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1.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290EA2" w14:paraId="19EFC4A3" w14:textId="77777777" w:rsidTr="005E4BB2">
        <w:tc>
          <w:tcPr>
            <w:tcW w:w="10423" w:type="dxa"/>
            <w:gridSpan w:val="2"/>
            <w:shd w:val="clear" w:color="auto" w:fill="auto"/>
          </w:tcPr>
          <w:p w14:paraId="3ED55A23" w14:textId="42AD0254" w:rsidR="004F0988" w:rsidRPr="00290EA2" w:rsidRDefault="004F0988" w:rsidP="00133525">
            <w:pPr>
              <w:pStyle w:val="ZA"/>
              <w:framePr w:w="0" w:hRule="auto" w:wrap="auto" w:vAnchor="margin" w:hAnchor="text" w:yAlign="inline"/>
            </w:pPr>
            <w:bookmarkStart w:id="0" w:name="page1"/>
            <w:r w:rsidRPr="00290EA2">
              <w:rPr>
                <w:sz w:val="64"/>
              </w:rPr>
              <w:t xml:space="preserve">3GPP </w:t>
            </w:r>
            <w:bookmarkStart w:id="1" w:name="specType1"/>
            <w:r w:rsidR="0063543D" w:rsidRPr="00290EA2">
              <w:rPr>
                <w:sz w:val="64"/>
              </w:rPr>
              <w:t>TR</w:t>
            </w:r>
            <w:bookmarkEnd w:id="1"/>
            <w:r w:rsidRPr="00290EA2">
              <w:rPr>
                <w:sz w:val="64"/>
              </w:rPr>
              <w:t xml:space="preserve"> </w:t>
            </w:r>
            <w:bookmarkStart w:id="2" w:name="specNumber"/>
            <w:r w:rsidR="00290EA2" w:rsidRPr="00290EA2">
              <w:rPr>
                <w:sz w:val="64"/>
              </w:rPr>
              <w:t>38</w:t>
            </w:r>
            <w:r w:rsidRPr="00290EA2">
              <w:rPr>
                <w:sz w:val="64"/>
              </w:rPr>
              <w:t>.</w:t>
            </w:r>
            <w:r w:rsidR="00290EA2" w:rsidRPr="00290EA2">
              <w:rPr>
                <w:sz w:val="64"/>
              </w:rPr>
              <w:t>808</w:t>
            </w:r>
            <w:bookmarkEnd w:id="2"/>
            <w:r w:rsidRPr="00290EA2">
              <w:rPr>
                <w:sz w:val="64"/>
              </w:rPr>
              <w:t xml:space="preserve"> </w:t>
            </w:r>
            <w:r w:rsidRPr="00290EA2">
              <w:t>V</w:t>
            </w:r>
            <w:bookmarkStart w:id="3" w:name="specVersion"/>
            <w:r w:rsidR="00290EA2" w:rsidRPr="00290EA2">
              <w:t>0</w:t>
            </w:r>
            <w:r w:rsidRPr="00290EA2">
              <w:t>.</w:t>
            </w:r>
            <w:ins w:id="4" w:author="Lee, Daewon" w:date="2020-11-10T20:20:00Z">
              <w:r w:rsidR="00574DF7">
                <w:t>1</w:t>
              </w:r>
            </w:ins>
            <w:del w:id="5" w:author="Lee, Daewon" w:date="2020-11-10T20:20:00Z">
              <w:r w:rsidR="00290EA2" w:rsidRPr="00290EA2" w:rsidDel="00574DF7">
                <w:delText>0</w:delText>
              </w:r>
            </w:del>
            <w:r w:rsidRPr="00290EA2">
              <w:t>.</w:t>
            </w:r>
            <w:bookmarkEnd w:id="3"/>
            <w:ins w:id="6" w:author="Lee, Daewon" w:date="2020-11-10T20:20:00Z">
              <w:r w:rsidR="00574DF7">
                <w:t>0</w:t>
              </w:r>
            </w:ins>
            <w:del w:id="7" w:author="Lee, Daewon" w:date="2020-10-27T06:31:00Z">
              <w:r w:rsidR="003D2C7D" w:rsidDel="00ED6D70">
                <w:delText>2</w:delText>
              </w:r>
            </w:del>
            <w:r w:rsidRPr="00290EA2">
              <w:t xml:space="preserve"> </w:t>
            </w:r>
            <w:r w:rsidRPr="00290EA2">
              <w:rPr>
                <w:sz w:val="32"/>
              </w:rPr>
              <w:t>(</w:t>
            </w:r>
            <w:bookmarkStart w:id="8" w:name="issueDate"/>
            <w:r w:rsidR="00290EA2" w:rsidRPr="00290EA2">
              <w:rPr>
                <w:sz w:val="32"/>
              </w:rPr>
              <w:t>2020</w:t>
            </w:r>
            <w:r w:rsidRPr="00290EA2">
              <w:rPr>
                <w:sz w:val="32"/>
              </w:rPr>
              <w:t>-</w:t>
            </w:r>
            <w:ins w:id="9" w:author="Lee, Daewon" w:date="2020-10-27T06:31:00Z">
              <w:r w:rsidR="00ED6D70">
                <w:rPr>
                  <w:sz w:val="32"/>
                </w:rPr>
                <w:t>11</w:t>
              </w:r>
            </w:ins>
            <w:del w:id="10" w:author="Lee, Daewon" w:date="2020-10-27T06:31:00Z">
              <w:r w:rsidR="00290EA2" w:rsidRPr="00290EA2" w:rsidDel="00ED6D70">
                <w:rPr>
                  <w:sz w:val="32"/>
                </w:rPr>
                <w:delText>0</w:delText>
              </w:r>
              <w:bookmarkEnd w:id="8"/>
              <w:r w:rsidR="00BD7328" w:rsidDel="00ED6D70">
                <w:rPr>
                  <w:sz w:val="32"/>
                </w:rPr>
                <w:delText>9</w:delText>
              </w:r>
            </w:del>
            <w:r w:rsidRPr="00290EA2">
              <w:rPr>
                <w:sz w:val="32"/>
              </w:rPr>
              <w:t>)</w:t>
            </w:r>
          </w:p>
        </w:tc>
      </w:tr>
      <w:tr w:rsidR="004F0988" w:rsidRPr="00290EA2" w14:paraId="4498605B" w14:textId="77777777" w:rsidTr="005E4BB2">
        <w:trPr>
          <w:trHeight w:hRule="exact" w:val="1134"/>
        </w:trPr>
        <w:tc>
          <w:tcPr>
            <w:tcW w:w="10423" w:type="dxa"/>
            <w:gridSpan w:val="2"/>
            <w:shd w:val="clear" w:color="auto" w:fill="auto"/>
          </w:tcPr>
          <w:p w14:paraId="1E57657A" w14:textId="5CBC2BD5" w:rsidR="004F0988" w:rsidRPr="00290EA2" w:rsidRDefault="004F0988" w:rsidP="00133525">
            <w:pPr>
              <w:pStyle w:val="ZB"/>
              <w:framePr w:w="0" w:hRule="auto" w:wrap="auto" w:vAnchor="margin" w:hAnchor="text" w:yAlign="inline"/>
            </w:pPr>
            <w:r w:rsidRPr="00290EA2">
              <w:t xml:space="preserve">Technical </w:t>
            </w:r>
            <w:bookmarkStart w:id="11" w:name="spectype2"/>
            <w:r w:rsidR="00D57972" w:rsidRPr="00290EA2">
              <w:t>Report</w:t>
            </w:r>
            <w:bookmarkEnd w:id="11"/>
          </w:p>
          <w:p w14:paraId="19DCBF02" w14:textId="39EA6FAF" w:rsidR="00BA4B8D" w:rsidRPr="00290EA2" w:rsidRDefault="00BA4B8D" w:rsidP="00BA4B8D">
            <w:pPr>
              <w:pStyle w:val="Guidance"/>
            </w:pPr>
            <w:r w:rsidRPr="00290EA2">
              <w:br/>
            </w:r>
            <w:r w:rsidRPr="00290EA2">
              <w:br/>
            </w:r>
          </w:p>
        </w:tc>
      </w:tr>
      <w:tr w:rsidR="004F0988" w14:paraId="2EF563D7" w14:textId="77777777" w:rsidTr="005E4BB2">
        <w:trPr>
          <w:trHeight w:hRule="exact" w:val="3686"/>
        </w:trPr>
        <w:tc>
          <w:tcPr>
            <w:tcW w:w="10423" w:type="dxa"/>
            <w:gridSpan w:val="2"/>
            <w:shd w:val="clear" w:color="auto" w:fill="auto"/>
          </w:tcPr>
          <w:p w14:paraId="24B5587B" w14:textId="77777777" w:rsidR="004F0988" w:rsidRPr="004D3578" w:rsidRDefault="004F0988" w:rsidP="00133525">
            <w:pPr>
              <w:pStyle w:val="ZT"/>
              <w:framePr w:wrap="auto" w:hAnchor="text" w:yAlign="inline"/>
            </w:pPr>
            <w:r w:rsidRPr="004D3578">
              <w:t>3rd Generation Partnership Project;</w:t>
            </w:r>
          </w:p>
          <w:p w14:paraId="5C101CDB" w14:textId="3AA78A06" w:rsidR="004F0988" w:rsidRPr="00220432" w:rsidRDefault="004F0988" w:rsidP="00133525">
            <w:pPr>
              <w:pStyle w:val="ZT"/>
              <w:framePr w:wrap="auto" w:hAnchor="text" w:yAlign="inline"/>
            </w:pPr>
            <w:r w:rsidRPr="004D3578">
              <w:t xml:space="preserve">Technical Specification Group </w:t>
            </w:r>
            <w:bookmarkStart w:id="12" w:name="specTitle"/>
            <w:r w:rsidR="00366289">
              <w:t>Radio Access Network</w:t>
            </w:r>
            <w:r w:rsidRPr="00220432">
              <w:t>;</w:t>
            </w:r>
          </w:p>
          <w:p w14:paraId="542B3C03" w14:textId="53739E77" w:rsidR="004F0988" w:rsidRPr="004D3578" w:rsidRDefault="00220432" w:rsidP="00133525">
            <w:pPr>
              <w:pStyle w:val="ZT"/>
              <w:framePr w:wrap="auto" w:hAnchor="text" w:yAlign="inline"/>
            </w:pPr>
            <w:r w:rsidRPr="00220432">
              <w:t>Study on supporting NR from 52.6 GHz to 71 GHz</w:t>
            </w:r>
            <w:bookmarkEnd w:id="12"/>
          </w:p>
          <w:p w14:paraId="19AA225F" w14:textId="59831F88" w:rsidR="004F0988" w:rsidRPr="00133525" w:rsidRDefault="004F0988" w:rsidP="00133525">
            <w:pPr>
              <w:pStyle w:val="ZT"/>
              <w:framePr w:wrap="auto" w:hAnchor="text" w:yAlign="inline"/>
              <w:rPr>
                <w:i/>
                <w:sz w:val="28"/>
              </w:rPr>
            </w:pPr>
            <w:r w:rsidRPr="004D3578">
              <w:t>(</w:t>
            </w:r>
            <w:r w:rsidRPr="00290EA2">
              <w:rPr>
                <w:rStyle w:val="ZGSM"/>
              </w:rPr>
              <w:t xml:space="preserve">Release </w:t>
            </w:r>
            <w:bookmarkStart w:id="13" w:name="specRelease"/>
            <w:r w:rsidRPr="00290EA2">
              <w:rPr>
                <w:rStyle w:val="ZGSM"/>
              </w:rPr>
              <w:t>17</w:t>
            </w:r>
            <w:bookmarkEnd w:id="13"/>
            <w:r w:rsidRPr="004D3578">
              <w:t>)</w:t>
            </w:r>
          </w:p>
        </w:tc>
      </w:tr>
      <w:tr w:rsidR="00BF128E" w14:paraId="0DB321CD" w14:textId="77777777" w:rsidTr="005E4BB2">
        <w:tc>
          <w:tcPr>
            <w:tcW w:w="10423" w:type="dxa"/>
            <w:gridSpan w:val="2"/>
            <w:shd w:val="clear" w:color="auto" w:fill="auto"/>
          </w:tcPr>
          <w:p w14:paraId="1703F3F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4B4C1D01" w14:textId="77777777" w:rsidTr="005E4BB2">
        <w:trPr>
          <w:trHeight w:hRule="exact" w:val="1531"/>
        </w:trPr>
        <w:tc>
          <w:tcPr>
            <w:tcW w:w="4883" w:type="dxa"/>
            <w:shd w:val="clear" w:color="auto" w:fill="auto"/>
          </w:tcPr>
          <w:p w14:paraId="2C246B7F" w14:textId="093DBEB0" w:rsidR="00D57972" w:rsidRDefault="00287918">
            <w:r>
              <w:rPr>
                <w:i/>
                <w:noProof/>
                <w:lang w:val="en-US" w:eastAsia="zh-CN"/>
              </w:rPr>
              <w:drawing>
                <wp:inline distT="0" distB="0" distL="0" distR="0" wp14:anchorId="13AA1D1A" wp14:editId="6C260293">
                  <wp:extent cx="1209675" cy="847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847725"/>
                          </a:xfrm>
                          <a:prstGeom prst="rect">
                            <a:avLst/>
                          </a:prstGeom>
                          <a:noFill/>
                          <a:ln>
                            <a:noFill/>
                          </a:ln>
                        </pic:spPr>
                      </pic:pic>
                    </a:graphicData>
                  </a:graphic>
                </wp:inline>
              </w:drawing>
            </w:r>
          </w:p>
        </w:tc>
        <w:tc>
          <w:tcPr>
            <w:tcW w:w="5540" w:type="dxa"/>
            <w:shd w:val="clear" w:color="auto" w:fill="auto"/>
          </w:tcPr>
          <w:p w14:paraId="129BA295" w14:textId="24A8E2E0" w:rsidR="00D57972" w:rsidRDefault="00287918" w:rsidP="00133525">
            <w:pPr>
              <w:jc w:val="right"/>
            </w:pPr>
            <w:bookmarkStart w:id="14" w:name="logos"/>
            <w:r>
              <w:rPr>
                <w:noProof/>
                <w:lang w:val="en-US" w:eastAsia="zh-CN"/>
              </w:rPr>
              <w:drawing>
                <wp:inline distT="0" distB="0" distL="0" distR="0" wp14:anchorId="579F3B46" wp14:editId="0E566D39">
                  <wp:extent cx="1619250" cy="94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inline>
              </w:drawing>
            </w:r>
            <w:bookmarkEnd w:id="14"/>
          </w:p>
        </w:tc>
      </w:tr>
      <w:tr w:rsidR="00C074DD" w14:paraId="474AFAA7" w14:textId="77777777" w:rsidTr="005E4BB2">
        <w:trPr>
          <w:trHeight w:hRule="exact" w:val="1531"/>
        </w:trPr>
        <w:tc>
          <w:tcPr>
            <w:tcW w:w="4883" w:type="dxa"/>
            <w:shd w:val="clear" w:color="auto" w:fill="auto"/>
          </w:tcPr>
          <w:p w14:paraId="42017A4B" w14:textId="498A6375" w:rsidR="00C074DD" w:rsidRPr="00133525" w:rsidRDefault="00C074DD" w:rsidP="00C074DD">
            <w:pPr>
              <w:rPr>
                <w:i/>
              </w:rPr>
            </w:pPr>
          </w:p>
        </w:tc>
        <w:tc>
          <w:tcPr>
            <w:tcW w:w="5540" w:type="dxa"/>
            <w:shd w:val="clear" w:color="auto" w:fill="auto"/>
          </w:tcPr>
          <w:p w14:paraId="55845F2D" w14:textId="159328A1" w:rsidR="00C074DD" w:rsidRDefault="00C074DD" w:rsidP="00C074DD">
            <w:pPr>
              <w:jc w:val="right"/>
            </w:pPr>
          </w:p>
        </w:tc>
      </w:tr>
      <w:tr w:rsidR="00C074DD" w14:paraId="2D11DD39" w14:textId="77777777" w:rsidTr="005E4BB2">
        <w:trPr>
          <w:trHeight w:hRule="exact" w:val="1531"/>
        </w:trPr>
        <w:tc>
          <w:tcPr>
            <w:tcW w:w="4883" w:type="dxa"/>
            <w:shd w:val="clear" w:color="auto" w:fill="auto"/>
          </w:tcPr>
          <w:p w14:paraId="227EB8F4" w14:textId="3D2679E0" w:rsidR="00C074DD" w:rsidRPr="00133525" w:rsidRDefault="00C074DD" w:rsidP="00C074DD">
            <w:pPr>
              <w:rPr>
                <w:i/>
              </w:rPr>
            </w:pPr>
          </w:p>
        </w:tc>
        <w:tc>
          <w:tcPr>
            <w:tcW w:w="5540" w:type="dxa"/>
            <w:shd w:val="clear" w:color="auto" w:fill="auto"/>
          </w:tcPr>
          <w:p w14:paraId="184FDED4" w14:textId="5D165778" w:rsidR="00C074DD" w:rsidRDefault="00C074DD" w:rsidP="00C074DD">
            <w:pPr>
              <w:jc w:val="right"/>
            </w:pPr>
          </w:p>
        </w:tc>
      </w:tr>
      <w:tr w:rsidR="00C074DD" w14:paraId="0AF6FB45" w14:textId="77777777" w:rsidTr="005E4BB2">
        <w:trPr>
          <w:trHeight w:hRule="exact" w:val="1531"/>
        </w:trPr>
        <w:tc>
          <w:tcPr>
            <w:tcW w:w="4883" w:type="dxa"/>
            <w:shd w:val="clear" w:color="auto" w:fill="auto"/>
          </w:tcPr>
          <w:p w14:paraId="2160AD79" w14:textId="0E7DE541" w:rsidR="00C074DD" w:rsidRPr="00133525" w:rsidRDefault="00C074DD" w:rsidP="00C074DD">
            <w:pPr>
              <w:rPr>
                <w:i/>
              </w:rPr>
            </w:pPr>
          </w:p>
        </w:tc>
        <w:tc>
          <w:tcPr>
            <w:tcW w:w="5540" w:type="dxa"/>
            <w:shd w:val="clear" w:color="auto" w:fill="auto"/>
          </w:tcPr>
          <w:p w14:paraId="535CF0F7" w14:textId="081E53B4" w:rsidR="00C074DD" w:rsidRDefault="00C074DD" w:rsidP="00C074DD">
            <w:pPr>
              <w:jc w:val="right"/>
            </w:pPr>
          </w:p>
        </w:tc>
      </w:tr>
      <w:tr w:rsidR="00C074DD" w14:paraId="01034537" w14:textId="77777777" w:rsidTr="005E4BB2">
        <w:trPr>
          <w:trHeight w:hRule="exact" w:val="1531"/>
        </w:trPr>
        <w:tc>
          <w:tcPr>
            <w:tcW w:w="4883" w:type="dxa"/>
            <w:shd w:val="clear" w:color="auto" w:fill="auto"/>
          </w:tcPr>
          <w:p w14:paraId="40124EBF" w14:textId="77777777" w:rsidR="00C074DD" w:rsidRPr="00133525" w:rsidRDefault="00C074DD" w:rsidP="00C074DD">
            <w:pPr>
              <w:rPr>
                <w:i/>
              </w:rPr>
            </w:pPr>
          </w:p>
        </w:tc>
        <w:tc>
          <w:tcPr>
            <w:tcW w:w="5540" w:type="dxa"/>
            <w:shd w:val="clear" w:color="auto" w:fill="auto"/>
          </w:tcPr>
          <w:p w14:paraId="1963D692" w14:textId="0ED09F52" w:rsidR="00C074DD" w:rsidRDefault="00C074DD" w:rsidP="00C074DD">
            <w:pPr>
              <w:jc w:val="right"/>
            </w:pPr>
          </w:p>
        </w:tc>
      </w:tr>
      <w:tr w:rsidR="00C074DD" w14:paraId="3D60288B" w14:textId="77777777" w:rsidTr="005E4BB2">
        <w:trPr>
          <w:trHeight w:hRule="exact" w:val="1531"/>
        </w:trPr>
        <w:tc>
          <w:tcPr>
            <w:tcW w:w="4883" w:type="dxa"/>
            <w:shd w:val="clear" w:color="auto" w:fill="auto"/>
          </w:tcPr>
          <w:p w14:paraId="75830287" w14:textId="714A7DFA" w:rsidR="00C074DD" w:rsidRPr="00133525" w:rsidRDefault="00C074DD" w:rsidP="00C074DD">
            <w:pPr>
              <w:rPr>
                <w:i/>
              </w:rPr>
            </w:pPr>
          </w:p>
        </w:tc>
        <w:tc>
          <w:tcPr>
            <w:tcW w:w="5540" w:type="dxa"/>
            <w:shd w:val="clear" w:color="auto" w:fill="auto"/>
          </w:tcPr>
          <w:p w14:paraId="075E23BA" w14:textId="747CC2CF" w:rsidR="00C074DD" w:rsidRDefault="00C074DD" w:rsidP="00C074DD">
            <w:pPr>
              <w:jc w:val="right"/>
            </w:pPr>
          </w:p>
        </w:tc>
      </w:tr>
      <w:tr w:rsidR="00C074DD" w14:paraId="4B0D0D06" w14:textId="77777777" w:rsidTr="005E4BB2">
        <w:trPr>
          <w:trHeight w:hRule="exact" w:val="5783"/>
        </w:trPr>
        <w:tc>
          <w:tcPr>
            <w:tcW w:w="10423" w:type="dxa"/>
            <w:gridSpan w:val="2"/>
            <w:shd w:val="clear" w:color="auto" w:fill="auto"/>
          </w:tcPr>
          <w:p w14:paraId="7B496DFA" w14:textId="79EDAF1D" w:rsidR="00C074DD" w:rsidRPr="00C074DD" w:rsidRDefault="00C074DD" w:rsidP="00C074DD">
            <w:pPr>
              <w:pStyle w:val="Guidance"/>
              <w:rPr>
                <w:b/>
              </w:rPr>
            </w:pPr>
          </w:p>
        </w:tc>
      </w:tr>
      <w:tr w:rsidR="00C074DD" w14:paraId="355B770A" w14:textId="77777777" w:rsidTr="005E4BB2">
        <w:trPr>
          <w:cantSplit/>
          <w:trHeight w:hRule="exact" w:val="964"/>
        </w:trPr>
        <w:tc>
          <w:tcPr>
            <w:tcW w:w="10423" w:type="dxa"/>
            <w:gridSpan w:val="2"/>
            <w:shd w:val="clear" w:color="auto" w:fill="auto"/>
          </w:tcPr>
          <w:p w14:paraId="4EB98D19" w14:textId="77777777" w:rsidR="00C074DD" w:rsidRPr="00133525" w:rsidRDefault="00C074DD" w:rsidP="00C074DD">
            <w:pPr>
              <w:rPr>
                <w:sz w:val="16"/>
              </w:rPr>
            </w:pPr>
            <w:bookmarkStart w:id="15"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5"/>
          </w:p>
          <w:p w14:paraId="3F66E3D4" w14:textId="77777777" w:rsidR="00C074DD" w:rsidRPr="004D3578" w:rsidRDefault="00C074DD" w:rsidP="00C074DD">
            <w:pPr>
              <w:pStyle w:val="ZV"/>
              <w:framePr w:w="0" w:wrap="auto" w:vAnchor="margin" w:hAnchor="text" w:yAlign="inline"/>
            </w:pPr>
          </w:p>
          <w:p w14:paraId="693F1D7F" w14:textId="77777777" w:rsidR="00C074DD" w:rsidRPr="00133525" w:rsidRDefault="00C074DD" w:rsidP="00C074DD">
            <w:pPr>
              <w:rPr>
                <w:sz w:val="16"/>
              </w:rPr>
            </w:pPr>
          </w:p>
        </w:tc>
      </w:tr>
      <w:bookmarkEnd w:id="0"/>
    </w:tbl>
    <w:p w14:paraId="10F295AD" w14:textId="77777777" w:rsidR="00080512" w:rsidRPr="004D3578" w:rsidRDefault="00080512">
      <w:pPr>
        <w:sectPr w:rsidR="00080512" w:rsidRPr="004D3578" w:rsidSect="005971A1">
          <w:headerReference w:type="even" r:id="rId14"/>
          <w:headerReference w:type="default" r:id="rId15"/>
          <w:footerReference w:type="even" r:id="rId16"/>
          <w:footerReference w:type="default" r:id="rId17"/>
          <w:headerReference w:type="first" r:id="rId18"/>
          <w:footerReference w:type="first" r:id="rId19"/>
          <w:footnotePr>
            <w:numRestart w:val="eachSect"/>
          </w:footnotePr>
          <w:type w:val="continuous"/>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3961321" w14:textId="77777777" w:rsidTr="00133525">
        <w:trPr>
          <w:trHeight w:hRule="exact" w:val="5670"/>
        </w:trPr>
        <w:tc>
          <w:tcPr>
            <w:tcW w:w="10423" w:type="dxa"/>
            <w:shd w:val="clear" w:color="auto" w:fill="auto"/>
          </w:tcPr>
          <w:p w14:paraId="4564B58F" w14:textId="77777777" w:rsidR="00E16509" w:rsidRDefault="00E16509" w:rsidP="00E16509">
            <w:pPr>
              <w:pStyle w:val="Guidance"/>
            </w:pPr>
            <w:bookmarkStart w:id="16" w:name="page2"/>
          </w:p>
        </w:tc>
      </w:tr>
      <w:tr w:rsidR="00E16509" w14:paraId="231565C8" w14:textId="77777777" w:rsidTr="00C074DD">
        <w:trPr>
          <w:trHeight w:hRule="exact" w:val="5387"/>
        </w:trPr>
        <w:tc>
          <w:tcPr>
            <w:tcW w:w="10423" w:type="dxa"/>
            <w:shd w:val="clear" w:color="auto" w:fill="auto"/>
          </w:tcPr>
          <w:p w14:paraId="6F68AD35" w14:textId="77777777" w:rsidR="00E16509" w:rsidRPr="00133525" w:rsidRDefault="00E16509" w:rsidP="00133525">
            <w:pPr>
              <w:pStyle w:val="FP"/>
              <w:spacing w:after="240"/>
              <w:ind w:left="2835" w:right="2835"/>
              <w:jc w:val="center"/>
              <w:rPr>
                <w:rFonts w:ascii="Arial" w:hAnsi="Arial"/>
                <w:b/>
                <w:i/>
              </w:rPr>
            </w:pPr>
            <w:bookmarkStart w:id="17" w:name="coords3gpp"/>
            <w:r w:rsidRPr="00133525">
              <w:rPr>
                <w:rFonts w:ascii="Arial" w:hAnsi="Arial"/>
                <w:b/>
                <w:i/>
              </w:rPr>
              <w:lastRenderedPageBreak/>
              <w:t>3GPP</w:t>
            </w:r>
          </w:p>
          <w:p w14:paraId="1DC9AA64" w14:textId="77777777" w:rsidR="00E16509" w:rsidRPr="004D3578" w:rsidRDefault="00E16509" w:rsidP="00133525">
            <w:pPr>
              <w:pStyle w:val="FP"/>
              <w:pBdr>
                <w:bottom w:val="single" w:sz="6" w:space="1" w:color="auto"/>
              </w:pBdr>
              <w:ind w:left="2835" w:right="2835"/>
              <w:jc w:val="center"/>
            </w:pPr>
            <w:r w:rsidRPr="004D3578">
              <w:t>Postal address</w:t>
            </w:r>
          </w:p>
          <w:p w14:paraId="5C9A739A" w14:textId="77777777" w:rsidR="00E16509" w:rsidRPr="00133525" w:rsidRDefault="00E16509" w:rsidP="00133525">
            <w:pPr>
              <w:pStyle w:val="FP"/>
              <w:ind w:left="2835" w:right="2835"/>
              <w:jc w:val="center"/>
              <w:rPr>
                <w:rFonts w:ascii="Arial" w:hAnsi="Arial"/>
                <w:sz w:val="18"/>
              </w:rPr>
            </w:pPr>
          </w:p>
          <w:p w14:paraId="2C51BA68"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5668EAFE"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120BE97E"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6E094ABB"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7584DE78"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557893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7"/>
          </w:p>
          <w:p w14:paraId="0A380B47" w14:textId="77777777" w:rsidR="00E16509" w:rsidRDefault="00E16509" w:rsidP="00133525"/>
        </w:tc>
      </w:tr>
      <w:tr w:rsidR="00E16509" w14:paraId="62B59AFF" w14:textId="77777777" w:rsidTr="00C074DD">
        <w:tc>
          <w:tcPr>
            <w:tcW w:w="10423" w:type="dxa"/>
            <w:shd w:val="clear" w:color="auto" w:fill="auto"/>
            <w:vAlign w:val="bottom"/>
          </w:tcPr>
          <w:p w14:paraId="06EE6BF9" w14:textId="77777777" w:rsidR="00E16509" w:rsidRPr="00133525" w:rsidRDefault="00E16509" w:rsidP="00133525">
            <w:pPr>
              <w:pStyle w:val="FP"/>
              <w:pBdr>
                <w:bottom w:val="single" w:sz="6" w:space="1" w:color="auto"/>
              </w:pBdr>
              <w:spacing w:after="240"/>
              <w:jc w:val="center"/>
              <w:rPr>
                <w:rFonts w:ascii="Arial" w:hAnsi="Arial"/>
                <w:b/>
                <w:i/>
                <w:noProof/>
              </w:rPr>
            </w:pPr>
            <w:bookmarkStart w:id="18" w:name="copyrightNotification"/>
            <w:r w:rsidRPr="00133525">
              <w:rPr>
                <w:rFonts w:ascii="Arial" w:hAnsi="Arial"/>
                <w:b/>
                <w:i/>
                <w:noProof/>
              </w:rPr>
              <w:t>Copyright Notification</w:t>
            </w:r>
          </w:p>
          <w:p w14:paraId="03B0D96C"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291ACEC" w14:textId="77777777" w:rsidR="00E16509" w:rsidRPr="004D3578" w:rsidRDefault="00E16509" w:rsidP="00133525">
            <w:pPr>
              <w:pStyle w:val="FP"/>
              <w:jc w:val="center"/>
              <w:rPr>
                <w:noProof/>
              </w:rPr>
            </w:pPr>
          </w:p>
          <w:p w14:paraId="19A3A56A" w14:textId="694B2053" w:rsidR="00E16509" w:rsidRPr="00133525" w:rsidRDefault="00E16509" w:rsidP="00133525">
            <w:pPr>
              <w:pStyle w:val="FP"/>
              <w:jc w:val="center"/>
              <w:rPr>
                <w:noProof/>
                <w:sz w:val="18"/>
              </w:rPr>
            </w:pPr>
            <w:r w:rsidRPr="00220432">
              <w:rPr>
                <w:noProof/>
                <w:sz w:val="18"/>
              </w:rPr>
              <w:t xml:space="preserve">© </w:t>
            </w:r>
            <w:bookmarkStart w:id="19" w:name="copyrightDate"/>
            <w:r w:rsidRPr="00220432">
              <w:rPr>
                <w:noProof/>
                <w:sz w:val="18"/>
              </w:rPr>
              <w:t>20</w:t>
            </w:r>
            <w:r w:rsidR="00220432" w:rsidRPr="00220432">
              <w:rPr>
                <w:noProof/>
                <w:sz w:val="18"/>
              </w:rPr>
              <w:t>20</w:t>
            </w:r>
            <w:bookmarkEnd w:id="19"/>
            <w:r w:rsidRPr="00220432">
              <w:rPr>
                <w:noProof/>
                <w:sz w:val="18"/>
              </w:rPr>
              <w:t>, 3GPP Organizational Partners (ARIB, ATIS, CCSA, ETSI, TSDSI, TTA, TTC).</w:t>
            </w:r>
            <w:bookmarkStart w:id="20" w:name="copyrightaddon"/>
            <w:bookmarkEnd w:id="20"/>
          </w:p>
          <w:p w14:paraId="360D9885" w14:textId="77777777" w:rsidR="00E16509" w:rsidRPr="00133525" w:rsidRDefault="00E16509" w:rsidP="00133525">
            <w:pPr>
              <w:pStyle w:val="FP"/>
              <w:jc w:val="center"/>
              <w:rPr>
                <w:noProof/>
                <w:sz w:val="18"/>
              </w:rPr>
            </w:pPr>
            <w:r w:rsidRPr="00133525">
              <w:rPr>
                <w:noProof/>
                <w:sz w:val="18"/>
              </w:rPr>
              <w:t>All rights reserved.</w:t>
            </w:r>
          </w:p>
          <w:p w14:paraId="42A0E4F5" w14:textId="77777777" w:rsidR="00E16509" w:rsidRPr="00133525" w:rsidRDefault="00E16509" w:rsidP="00E16509">
            <w:pPr>
              <w:pStyle w:val="FP"/>
              <w:rPr>
                <w:noProof/>
                <w:sz w:val="18"/>
              </w:rPr>
            </w:pPr>
          </w:p>
          <w:p w14:paraId="317C5F2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0B5B0DF9"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3F33C2C7"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8"/>
          </w:p>
          <w:p w14:paraId="3FC42469" w14:textId="77777777" w:rsidR="00E16509" w:rsidRDefault="00E16509" w:rsidP="00133525"/>
        </w:tc>
      </w:tr>
      <w:bookmarkEnd w:id="16"/>
    </w:tbl>
    <w:p w14:paraId="6C081415" w14:textId="77777777" w:rsidR="00080512" w:rsidRPr="004D3578" w:rsidRDefault="00080512">
      <w:pPr>
        <w:pStyle w:val="TT"/>
      </w:pPr>
      <w:r w:rsidRPr="004D3578">
        <w:br w:type="page"/>
      </w:r>
      <w:bookmarkStart w:id="21" w:name="tableOfContents"/>
      <w:bookmarkEnd w:id="21"/>
      <w:r w:rsidRPr="004D3578">
        <w:lastRenderedPageBreak/>
        <w:t>Contents</w:t>
      </w:r>
    </w:p>
    <w:p w14:paraId="3603FF3D" w14:textId="35A8D6C3" w:rsidR="000A3A47" w:rsidRDefault="004D3578">
      <w:pPr>
        <w:pStyle w:val="TOC1"/>
        <w:rPr>
          <w:ins w:id="22" w:author="Lee, Daewon" w:date="2020-11-12T22:53:00Z"/>
          <w:rFonts w:asciiTheme="minorHAnsi" w:eastAsiaTheme="minorEastAsia" w:hAnsiTheme="minorHAnsi" w:cstheme="minorBidi"/>
          <w:szCs w:val="22"/>
          <w:lang w:val="en-US" w:eastAsia="ko-KR"/>
        </w:rPr>
      </w:pPr>
      <w:r w:rsidRPr="004D3578">
        <w:fldChar w:fldCharType="begin"/>
      </w:r>
      <w:r w:rsidRPr="004D3578">
        <w:instrText xml:space="preserve"> TOC \o "1-9" </w:instrText>
      </w:r>
      <w:r w:rsidRPr="004D3578">
        <w:fldChar w:fldCharType="separate"/>
      </w:r>
      <w:ins w:id="23" w:author="Lee, Daewon" w:date="2020-11-12T22:53:00Z">
        <w:r w:rsidR="000A3A47">
          <w:t>Foreword</w:t>
        </w:r>
        <w:r w:rsidR="000A3A47">
          <w:tab/>
        </w:r>
        <w:r w:rsidR="000A3A47">
          <w:fldChar w:fldCharType="begin"/>
        </w:r>
        <w:r w:rsidR="000A3A47">
          <w:instrText xml:space="preserve"> PAGEREF _Toc56114013 \h </w:instrText>
        </w:r>
      </w:ins>
      <w:r w:rsidR="000A3A47">
        <w:fldChar w:fldCharType="separate"/>
      </w:r>
      <w:ins w:id="24" w:author="Lee, Daewon" w:date="2020-11-12T22:53:00Z">
        <w:r w:rsidR="000A3A47">
          <w:t>7</w:t>
        </w:r>
        <w:r w:rsidR="000A3A47">
          <w:fldChar w:fldCharType="end"/>
        </w:r>
      </w:ins>
    </w:p>
    <w:p w14:paraId="5263AA84" w14:textId="60CABC0A" w:rsidR="000A3A47" w:rsidRDefault="000A3A47">
      <w:pPr>
        <w:pStyle w:val="TOC1"/>
        <w:rPr>
          <w:ins w:id="25" w:author="Lee, Daewon" w:date="2020-11-12T22:53:00Z"/>
          <w:rFonts w:asciiTheme="minorHAnsi" w:eastAsiaTheme="minorEastAsia" w:hAnsiTheme="minorHAnsi" w:cstheme="minorBidi"/>
          <w:szCs w:val="22"/>
          <w:lang w:val="en-US" w:eastAsia="ko-KR"/>
        </w:rPr>
      </w:pPr>
      <w:ins w:id="26" w:author="Lee, Daewon" w:date="2020-11-12T22:53:00Z">
        <w:r>
          <w:t>1</w:t>
        </w:r>
        <w:r>
          <w:rPr>
            <w:rFonts w:asciiTheme="minorHAnsi" w:eastAsiaTheme="minorEastAsia" w:hAnsiTheme="minorHAnsi" w:cstheme="minorBidi"/>
            <w:szCs w:val="22"/>
            <w:lang w:val="en-US" w:eastAsia="ko-KR"/>
          </w:rPr>
          <w:tab/>
        </w:r>
        <w:r>
          <w:t>Scope</w:t>
        </w:r>
        <w:r>
          <w:tab/>
        </w:r>
        <w:r>
          <w:fldChar w:fldCharType="begin"/>
        </w:r>
        <w:r>
          <w:instrText xml:space="preserve"> PAGEREF _Toc56114014 \h </w:instrText>
        </w:r>
      </w:ins>
      <w:r>
        <w:fldChar w:fldCharType="separate"/>
      </w:r>
      <w:ins w:id="27" w:author="Lee, Daewon" w:date="2020-11-12T22:53:00Z">
        <w:r>
          <w:t>9</w:t>
        </w:r>
        <w:r>
          <w:fldChar w:fldCharType="end"/>
        </w:r>
      </w:ins>
    </w:p>
    <w:p w14:paraId="54915E3F" w14:textId="2BCA1396" w:rsidR="000A3A47" w:rsidRDefault="000A3A47">
      <w:pPr>
        <w:pStyle w:val="TOC1"/>
        <w:rPr>
          <w:ins w:id="28" w:author="Lee, Daewon" w:date="2020-11-12T22:53:00Z"/>
          <w:rFonts w:asciiTheme="minorHAnsi" w:eastAsiaTheme="minorEastAsia" w:hAnsiTheme="minorHAnsi" w:cstheme="minorBidi"/>
          <w:szCs w:val="22"/>
          <w:lang w:val="en-US" w:eastAsia="ko-KR"/>
        </w:rPr>
      </w:pPr>
      <w:ins w:id="29" w:author="Lee, Daewon" w:date="2020-11-12T22:53:00Z">
        <w:r>
          <w:t>2</w:t>
        </w:r>
        <w:r>
          <w:rPr>
            <w:rFonts w:asciiTheme="minorHAnsi" w:eastAsiaTheme="minorEastAsia" w:hAnsiTheme="minorHAnsi" w:cstheme="minorBidi"/>
            <w:szCs w:val="22"/>
            <w:lang w:val="en-US" w:eastAsia="ko-KR"/>
          </w:rPr>
          <w:tab/>
        </w:r>
        <w:r>
          <w:t>References</w:t>
        </w:r>
        <w:r>
          <w:tab/>
        </w:r>
        <w:r>
          <w:fldChar w:fldCharType="begin"/>
        </w:r>
        <w:r>
          <w:instrText xml:space="preserve"> PAGEREF _Toc56114015 \h </w:instrText>
        </w:r>
      </w:ins>
      <w:r>
        <w:fldChar w:fldCharType="separate"/>
      </w:r>
      <w:ins w:id="30" w:author="Lee, Daewon" w:date="2020-11-12T22:53:00Z">
        <w:r>
          <w:t>9</w:t>
        </w:r>
        <w:r>
          <w:fldChar w:fldCharType="end"/>
        </w:r>
      </w:ins>
    </w:p>
    <w:p w14:paraId="67D97DFC" w14:textId="6CE43AFD" w:rsidR="000A3A47" w:rsidRDefault="000A3A47">
      <w:pPr>
        <w:pStyle w:val="TOC1"/>
        <w:rPr>
          <w:ins w:id="31" w:author="Lee, Daewon" w:date="2020-11-12T22:53:00Z"/>
          <w:rFonts w:asciiTheme="minorHAnsi" w:eastAsiaTheme="minorEastAsia" w:hAnsiTheme="minorHAnsi" w:cstheme="minorBidi"/>
          <w:szCs w:val="22"/>
          <w:lang w:val="en-US" w:eastAsia="ko-KR"/>
        </w:rPr>
      </w:pPr>
      <w:ins w:id="32" w:author="Lee, Daewon" w:date="2020-11-12T22:53:00Z">
        <w:r>
          <w:t>3</w:t>
        </w:r>
        <w:r>
          <w:rPr>
            <w:rFonts w:asciiTheme="minorHAnsi" w:eastAsiaTheme="minorEastAsia" w:hAnsiTheme="minorHAnsi" w:cstheme="minorBidi"/>
            <w:szCs w:val="22"/>
            <w:lang w:val="en-US" w:eastAsia="ko-KR"/>
          </w:rPr>
          <w:tab/>
        </w:r>
        <w:r>
          <w:t>Definitions of terms, symbols and abbreviations</w:t>
        </w:r>
        <w:r>
          <w:tab/>
        </w:r>
        <w:r>
          <w:fldChar w:fldCharType="begin"/>
        </w:r>
        <w:r>
          <w:instrText xml:space="preserve"> PAGEREF _Toc56114016 \h </w:instrText>
        </w:r>
      </w:ins>
      <w:r>
        <w:fldChar w:fldCharType="separate"/>
      </w:r>
      <w:ins w:id="33" w:author="Lee, Daewon" w:date="2020-11-12T22:53:00Z">
        <w:r>
          <w:t>12</w:t>
        </w:r>
        <w:r>
          <w:fldChar w:fldCharType="end"/>
        </w:r>
      </w:ins>
    </w:p>
    <w:p w14:paraId="1DC32A5B" w14:textId="79E51EB7" w:rsidR="000A3A47" w:rsidRDefault="000A3A47">
      <w:pPr>
        <w:pStyle w:val="TOC2"/>
        <w:rPr>
          <w:ins w:id="34" w:author="Lee, Daewon" w:date="2020-11-12T22:53:00Z"/>
          <w:rFonts w:asciiTheme="minorHAnsi" w:eastAsiaTheme="minorEastAsia" w:hAnsiTheme="minorHAnsi" w:cstheme="minorBidi"/>
          <w:sz w:val="22"/>
          <w:szCs w:val="22"/>
          <w:lang w:val="en-US" w:eastAsia="ko-KR"/>
        </w:rPr>
      </w:pPr>
      <w:ins w:id="35" w:author="Lee, Daewon" w:date="2020-11-12T22:53:00Z">
        <w:r>
          <w:t>3.1</w:t>
        </w:r>
        <w:r>
          <w:rPr>
            <w:rFonts w:asciiTheme="minorHAnsi" w:eastAsiaTheme="minorEastAsia" w:hAnsiTheme="minorHAnsi" w:cstheme="minorBidi"/>
            <w:sz w:val="22"/>
            <w:szCs w:val="22"/>
            <w:lang w:val="en-US" w:eastAsia="ko-KR"/>
          </w:rPr>
          <w:tab/>
        </w:r>
        <w:r>
          <w:t>Terms</w:t>
        </w:r>
        <w:r>
          <w:tab/>
        </w:r>
        <w:r>
          <w:fldChar w:fldCharType="begin"/>
        </w:r>
        <w:r>
          <w:instrText xml:space="preserve"> PAGEREF _Toc56114017 \h </w:instrText>
        </w:r>
      </w:ins>
      <w:r>
        <w:fldChar w:fldCharType="separate"/>
      </w:r>
      <w:ins w:id="36" w:author="Lee, Daewon" w:date="2020-11-12T22:53:00Z">
        <w:r>
          <w:t>12</w:t>
        </w:r>
        <w:r>
          <w:fldChar w:fldCharType="end"/>
        </w:r>
      </w:ins>
    </w:p>
    <w:p w14:paraId="633C978F" w14:textId="7BFE7D34" w:rsidR="000A3A47" w:rsidRDefault="000A3A47">
      <w:pPr>
        <w:pStyle w:val="TOC2"/>
        <w:rPr>
          <w:ins w:id="37" w:author="Lee, Daewon" w:date="2020-11-12T22:53:00Z"/>
          <w:rFonts w:asciiTheme="minorHAnsi" w:eastAsiaTheme="minorEastAsia" w:hAnsiTheme="minorHAnsi" w:cstheme="minorBidi"/>
          <w:sz w:val="22"/>
          <w:szCs w:val="22"/>
          <w:lang w:val="en-US" w:eastAsia="ko-KR"/>
        </w:rPr>
      </w:pPr>
      <w:ins w:id="38" w:author="Lee, Daewon" w:date="2020-11-12T22:53:00Z">
        <w:r>
          <w:t>3.2</w:t>
        </w:r>
        <w:r>
          <w:rPr>
            <w:rFonts w:asciiTheme="minorHAnsi" w:eastAsiaTheme="minorEastAsia" w:hAnsiTheme="minorHAnsi" w:cstheme="minorBidi"/>
            <w:sz w:val="22"/>
            <w:szCs w:val="22"/>
            <w:lang w:val="en-US" w:eastAsia="ko-KR"/>
          </w:rPr>
          <w:tab/>
        </w:r>
        <w:r>
          <w:t>Symbols</w:t>
        </w:r>
        <w:r>
          <w:tab/>
        </w:r>
        <w:r>
          <w:fldChar w:fldCharType="begin"/>
        </w:r>
        <w:r>
          <w:instrText xml:space="preserve"> PAGEREF _Toc56114018 \h </w:instrText>
        </w:r>
      </w:ins>
      <w:r>
        <w:fldChar w:fldCharType="separate"/>
      </w:r>
      <w:ins w:id="39" w:author="Lee, Daewon" w:date="2020-11-12T22:53:00Z">
        <w:r>
          <w:t>12</w:t>
        </w:r>
        <w:r>
          <w:fldChar w:fldCharType="end"/>
        </w:r>
      </w:ins>
    </w:p>
    <w:p w14:paraId="268F3320" w14:textId="272EB0F1" w:rsidR="000A3A47" w:rsidRDefault="000A3A47">
      <w:pPr>
        <w:pStyle w:val="TOC2"/>
        <w:rPr>
          <w:ins w:id="40" w:author="Lee, Daewon" w:date="2020-11-12T22:53:00Z"/>
          <w:rFonts w:asciiTheme="minorHAnsi" w:eastAsiaTheme="minorEastAsia" w:hAnsiTheme="minorHAnsi" w:cstheme="minorBidi"/>
          <w:sz w:val="22"/>
          <w:szCs w:val="22"/>
          <w:lang w:val="en-US" w:eastAsia="ko-KR"/>
        </w:rPr>
      </w:pPr>
      <w:ins w:id="41" w:author="Lee, Daewon" w:date="2020-11-12T22:53:00Z">
        <w:r>
          <w:t>3.3</w:t>
        </w:r>
        <w:r>
          <w:rPr>
            <w:rFonts w:asciiTheme="minorHAnsi" w:eastAsiaTheme="minorEastAsia" w:hAnsiTheme="minorHAnsi" w:cstheme="minorBidi"/>
            <w:sz w:val="22"/>
            <w:szCs w:val="22"/>
            <w:lang w:val="en-US" w:eastAsia="ko-KR"/>
          </w:rPr>
          <w:tab/>
        </w:r>
        <w:r>
          <w:t>Abbreviations</w:t>
        </w:r>
        <w:r>
          <w:tab/>
        </w:r>
        <w:r>
          <w:fldChar w:fldCharType="begin"/>
        </w:r>
        <w:r>
          <w:instrText xml:space="preserve"> PAGEREF _Toc56114019 \h </w:instrText>
        </w:r>
      </w:ins>
      <w:r>
        <w:fldChar w:fldCharType="separate"/>
      </w:r>
      <w:ins w:id="42" w:author="Lee, Daewon" w:date="2020-11-12T22:53:00Z">
        <w:r>
          <w:t>13</w:t>
        </w:r>
        <w:r>
          <w:fldChar w:fldCharType="end"/>
        </w:r>
      </w:ins>
    </w:p>
    <w:p w14:paraId="5EA914DC" w14:textId="044BAB95" w:rsidR="000A3A47" w:rsidRDefault="000A3A47">
      <w:pPr>
        <w:pStyle w:val="TOC1"/>
        <w:rPr>
          <w:ins w:id="43" w:author="Lee, Daewon" w:date="2020-11-12T22:53:00Z"/>
          <w:rFonts w:asciiTheme="minorHAnsi" w:eastAsiaTheme="minorEastAsia" w:hAnsiTheme="minorHAnsi" w:cstheme="minorBidi"/>
          <w:szCs w:val="22"/>
          <w:lang w:val="en-US" w:eastAsia="ko-KR"/>
        </w:rPr>
      </w:pPr>
      <w:ins w:id="44" w:author="Lee, Daewon" w:date="2020-11-12T22:53:00Z">
        <w:r>
          <w:t>4</w:t>
        </w:r>
        <w:r>
          <w:rPr>
            <w:rFonts w:asciiTheme="minorHAnsi" w:eastAsiaTheme="minorEastAsia" w:hAnsiTheme="minorHAnsi" w:cstheme="minorBidi"/>
            <w:szCs w:val="22"/>
            <w:lang w:val="en-US" w:eastAsia="ko-KR"/>
          </w:rPr>
          <w:tab/>
        </w:r>
        <w:r>
          <w:t>Study of required changes to NR</w:t>
        </w:r>
        <w:r>
          <w:tab/>
        </w:r>
        <w:r>
          <w:fldChar w:fldCharType="begin"/>
        </w:r>
        <w:r>
          <w:instrText xml:space="preserve"> PAGEREF _Toc56114020 \h </w:instrText>
        </w:r>
      </w:ins>
      <w:r>
        <w:fldChar w:fldCharType="separate"/>
      </w:r>
      <w:ins w:id="45" w:author="Lee, Daewon" w:date="2020-11-12T22:53:00Z">
        <w:r>
          <w:t>13</w:t>
        </w:r>
        <w:r>
          <w:fldChar w:fldCharType="end"/>
        </w:r>
      </w:ins>
    </w:p>
    <w:p w14:paraId="17922BA5" w14:textId="061C608B" w:rsidR="000A3A47" w:rsidRDefault="000A3A47">
      <w:pPr>
        <w:pStyle w:val="TOC2"/>
        <w:rPr>
          <w:ins w:id="46" w:author="Lee, Daewon" w:date="2020-11-12T22:53:00Z"/>
          <w:rFonts w:asciiTheme="minorHAnsi" w:eastAsiaTheme="minorEastAsia" w:hAnsiTheme="minorHAnsi" w:cstheme="minorBidi"/>
          <w:sz w:val="22"/>
          <w:szCs w:val="22"/>
          <w:lang w:val="en-US" w:eastAsia="ko-KR"/>
        </w:rPr>
      </w:pPr>
      <w:ins w:id="47" w:author="Lee, Daewon" w:date="2020-11-12T22:53:00Z">
        <w:r>
          <w:t>4.1</w:t>
        </w:r>
        <w:r>
          <w:rPr>
            <w:rFonts w:asciiTheme="minorHAnsi" w:eastAsiaTheme="minorEastAsia" w:hAnsiTheme="minorHAnsi" w:cstheme="minorBidi"/>
            <w:sz w:val="22"/>
            <w:szCs w:val="22"/>
            <w:lang w:val="en-US" w:eastAsia="ko-KR"/>
          </w:rPr>
          <w:tab/>
        </w:r>
        <w:r>
          <w:t>RAN1 Aspects</w:t>
        </w:r>
        <w:r>
          <w:tab/>
        </w:r>
        <w:r>
          <w:fldChar w:fldCharType="begin"/>
        </w:r>
        <w:r>
          <w:instrText xml:space="preserve"> PAGEREF _Toc56114021 \h </w:instrText>
        </w:r>
      </w:ins>
      <w:r>
        <w:fldChar w:fldCharType="separate"/>
      </w:r>
      <w:ins w:id="48" w:author="Lee, Daewon" w:date="2020-11-12T22:53:00Z">
        <w:r>
          <w:t>13</w:t>
        </w:r>
        <w:r>
          <w:fldChar w:fldCharType="end"/>
        </w:r>
      </w:ins>
    </w:p>
    <w:p w14:paraId="5DA105BF" w14:textId="37928210" w:rsidR="000A3A47" w:rsidRDefault="000A3A47">
      <w:pPr>
        <w:pStyle w:val="TOC3"/>
        <w:rPr>
          <w:ins w:id="49" w:author="Lee, Daewon" w:date="2020-11-12T22:53:00Z"/>
          <w:rFonts w:asciiTheme="minorHAnsi" w:eastAsiaTheme="minorEastAsia" w:hAnsiTheme="minorHAnsi" w:cstheme="minorBidi"/>
          <w:sz w:val="22"/>
          <w:szCs w:val="22"/>
          <w:lang w:val="en-US" w:eastAsia="ko-KR"/>
        </w:rPr>
      </w:pPr>
      <w:ins w:id="50" w:author="Lee, Daewon" w:date="2020-11-12T22:53:00Z">
        <w:r>
          <w:t>4.1.1</w:t>
        </w:r>
        <w:r>
          <w:rPr>
            <w:rFonts w:asciiTheme="minorHAnsi" w:eastAsiaTheme="minorEastAsia" w:hAnsiTheme="minorHAnsi" w:cstheme="minorBidi"/>
            <w:sz w:val="22"/>
            <w:szCs w:val="22"/>
            <w:lang w:val="en-US" w:eastAsia="ko-KR"/>
          </w:rPr>
          <w:tab/>
        </w:r>
        <w:r>
          <w:t>General description of study in RAN1</w:t>
        </w:r>
        <w:r>
          <w:tab/>
        </w:r>
        <w:r>
          <w:fldChar w:fldCharType="begin"/>
        </w:r>
        <w:r>
          <w:instrText xml:space="preserve"> PAGEREF _Toc56114022 \h </w:instrText>
        </w:r>
      </w:ins>
      <w:r>
        <w:fldChar w:fldCharType="separate"/>
      </w:r>
      <w:ins w:id="51" w:author="Lee, Daewon" w:date="2020-11-12T22:53:00Z">
        <w:r>
          <w:t>13</w:t>
        </w:r>
        <w:r>
          <w:fldChar w:fldCharType="end"/>
        </w:r>
      </w:ins>
    </w:p>
    <w:p w14:paraId="0566620F" w14:textId="117F7B64" w:rsidR="000A3A47" w:rsidRDefault="000A3A47">
      <w:pPr>
        <w:pStyle w:val="TOC3"/>
        <w:rPr>
          <w:ins w:id="52" w:author="Lee, Daewon" w:date="2020-11-12T22:53:00Z"/>
          <w:rFonts w:asciiTheme="minorHAnsi" w:eastAsiaTheme="minorEastAsia" w:hAnsiTheme="minorHAnsi" w:cstheme="minorBidi"/>
          <w:sz w:val="22"/>
          <w:szCs w:val="22"/>
          <w:lang w:val="en-US" w:eastAsia="ko-KR"/>
        </w:rPr>
      </w:pPr>
      <w:ins w:id="53" w:author="Lee, Daewon" w:date="2020-11-12T22:53:00Z">
        <w:r>
          <w:t>4.1.2</w:t>
        </w:r>
        <w:r>
          <w:rPr>
            <w:rFonts w:asciiTheme="minorHAnsi" w:eastAsiaTheme="minorEastAsia" w:hAnsiTheme="minorHAnsi" w:cstheme="minorBidi"/>
            <w:sz w:val="22"/>
            <w:szCs w:val="22"/>
            <w:lang w:val="en-US" w:eastAsia="ko-KR"/>
          </w:rPr>
          <w:tab/>
        </w:r>
        <w:r>
          <w:t>Candidate numerology and bandwidth</w:t>
        </w:r>
        <w:r>
          <w:tab/>
        </w:r>
        <w:r>
          <w:fldChar w:fldCharType="begin"/>
        </w:r>
        <w:r>
          <w:instrText xml:space="preserve"> PAGEREF _Toc56114023 \h </w:instrText>
        </w:r>
      </w:ins>
      <w:r>
        <w:fldChar w:fldCharType="separate"/>
      </w:r>
      <w:ins w:id="54" w:author="Lee, Daewon" w:date="2020-11-12T22:53:00Z">
        <w:r>
          <w:t>14</w:t>
        </w:r>
        <w:r>
          <w:fldChar w:fldCharType="end"/>
        </w:r>
      </w:ins>
    </w:p>
    <w:p w14:paraId="43CC7B9E" w14:textId="13F56652" w:rsidR="000A3A47" w:rsidRDefault="000A3A47">
      <w:pPr>
        <w:pStyle w:val="TOC4"/>
        <w:rPr>
          <w:ins w:id="55" w:author="Lee, Daewon" w:date="2020-11-12T22:53:00Z"/>
          <w:rFonts w:asciiTheme="minorHAnsi" w:eastAsiaTheme="minorEastAsia" w:hAnsiTheme="minorHAnsi" w:cstheme="minorBidi"/>
          <w:sz w:val="22"/>
          <w:szCs w:val="22"/>
          <w:lang w:val="en-US" w:eastAsia="ko-KR"/>
        </w:rPr>
      </w:pPr>
      <w:ins w:id="56" w:author="Lee, Daewon" w:date="2020-11-12T22:53:00Z">
        <w:r>
          <w:t>4.1.2.1</w:t>
        </w:r>
        <w:r>
          <w:rPr>
            <w:rFonts w:asciiTheme="minorHAnsi" w:eastAsiaTheme="minorEastAsia" w:hAnsiTheme="minorHAnsi" w:cstheme="minorBidi"/>
            <w:sz w:val="22"/>
            <w:szCs w:val="22"/>
            <w:lang w:val="en-US" w:eastAsia="ko-KR"/>
          </w:rPr>
          <w:tab/>
        </w:r>
        <w:r>
          <w:t>Subcarrier spacing and CP length</w:t>
        </w:r>
        <w:r>
          <w:tab/>
        </w:r>
        <w:r>
          <w:fldChar w:fldCharType="begin"/>
        </w:r>
        <w:r>
          <w:instrText xml:space="preserve"> PAGEREF _Toc56114024 \h </w:instrText>
        </w:r>
      </w:ins>
      <w:r>
        <w:fldChar w:fldCharType="separate"/>
      </w:r>
      <w:ins w:id="57" w:author="Lee, Daewon" w:date="2020-11-12T22:53:00Z">
        <w:r>
          <w:t>14</w:t>
        </w:r>
        <w:r>
          <w:fldChar w:fldCharType="end"/>
        </w:r>
      </w:ins>
    </w:p>
    <w:p w14:paraId="16AF2FA6" w14:textId="2C1EC6A8" w:rsidR="000A3A47" w:rsidRDefault="000A3A47">
      <w:pPr>
        <w:pStyle w:val="TOC4"/>
        <w:rPr>
          <w:ins w:id="58" w:author="Lee, Daewon" w:date="2020-11-12T22:53:00Z"/>
          <w:rFonts w:asciiTheme="minorHAnsi" w:eastAsiaTheme="minorEastAsia" w:hAnsiTheme="minorHAnsi" w:cstheme="minorBidi"/>
          <w:sz w:val="22"/>
          <w:szCs w:val="22"/>
          <w:lang w:val="en-US" w:eastAsia="ko-KR"/>
        </w:rPr>
      </w:pPr>
      <w:ins w:id="59" w:author="Lee, Daewon" w:date="2020-11-12T22:53:00Z">
        <w:r>
          <w:t>4.1.2.2</w:t>
        </w:r>
        <w:r>
          <w:rPr>
            <w:rFonts w:asciiTheme="minorHAnsi" w:eastAsiaTheme="minorEastAsia" w:hAnsiTheme="minorHAnsi" w:cstheme="minorBidi"/>
            <w:sz w:val="22"/>
            <w:szCs w:val="22"/>
            <w:lang w:val="en-US" w:eastAsia="ko-KR"/>
          </w:rPr>
          <w:tab/>
        </w:r>
        <w:r>
          <w:t>Bandwidth and Channelization</w:t>
        </w:r>
        <w:r>
          <w:tab/>
        </w:r>
        <w:r>
          <w:fldChar w:fldCharType="begin"/>
        </w:r>
        <w:r>
          <w:instrText xml:space="preserve"> PAGEREF _Toc56114025 \h </w:instrText>
        </w:r>
      </w:ins>
      <w:r>
        <w:fldChar w:fldCharType="separate"/>
      </w:r>
      <w:ins w:id="60" w:author="Lee, Daewon" w:date="2020-11-12T22:53:00Z">
        <w:r>
          <w:t>15</w:t>
        </w:r>
        <w:r>
          <w:fldChar w:fldCharType="end"/>
        </w:r>
      </w:ins>
    </w:p>
    <w:p w14:paraId="59C39F36" w14:textId="452938DC" w:rsidR="000A3A47" w:rsidRDefault="000A3A47">
      <w:pPr>
        <w:pStyle w:val="TOC3"/>
        <w:rPr>
          <w:ins w:id="61" w:author="Lee, Daewon" w:date="2020-11-12T22:53:00Z"/>
          <w:rFonts w:asciiTheme="minorHAnsi" w:eastAsiaTheme="minorEastAsia" w:hAnsiTheme="minorHAnsi" w:cstheme="minorBidi"/>
          <w:sz w:val="22"/>
          <w:szCs w:val="22"/>
          <w:lang w:val="en-US" w:eastAsia="ko-KR"/>
        </w:rPr>
      </w:pPr>
      <w:ins w:id="62" w:author="Lee, Daewon" w:date="2020-11-12T22:53:00Z">
        <w:r>
          <w:t>4.1.3</w:t>
        </w:r>
        <w:r>
          <w:rPr>
            <w:rFonts w:asciiTheme="minorHAnsi" w:eastAsiaTheme="minorEastAsia" w:hAnsiTheme="minorHAnsi" w:cstheme="minorBidi"/>
            <w:sz w:val="22"/>
            <w:szCs w:val="22"/>
            <w:lang w:val="en-US" w:eastAsia="ko-KR"/>
          </w:rPr>
          <w:tab/>
        </w:r>
        <w:r>
          <w:t>Investigation of physical layer impact from candidate numerology and bandwidths</w:t>
        </w:r>
        <w:r>
          <w:tab/>
        </w:r>
        <w:r>
          <w:fldChar w:fldCharType="begin"/>
        </w:r>
        <w:r>
          <w:instrText xml:space="preserve"> PAGEREF _Toc56114026 \h </w:instrText>
        </w:r>
      </w:ins>
      <w:r>
        <w:fldChar w:fldCharType="separate"/>
      </w:r>
      <w:ins w:id="63" w:author="Lee, Daewon" w:date="2020-11-12T22:53:00Z">
        <w:r>
          <w:t>16</w:t>
        </w:r>
        <w:r>
          <w:fldChar w:fldCharType="end"/>
        </w:r>
      </w:ins>
    </w:p>
    <w:p w14:paraId="40BFC564" w14:textId="393A6675" w:rsidR="000A3A47" w:rsidRDefault="000A3A47">
      <w:pPr>
        <w:pStyle w:val="TOC4"/>
        <w:rPr>
          <w:ins w:id="64" w:author="Lee, Daewon" w:date="2020-11-12T22:53:00Z"/>
          <w:rFonts w:asciiTheme="minorHAnsi" w:eastAsiaTheme="minorEastAsia" w:hAnsiTheme="minorHAnsi" w:cstheme="minorBidi"/>
          <w:sz w:val="22"/>
          <w:szCs w:val="22"/>
          <w:lang w:val="en-US" w:eastAsia="ko-KR"/>
        </w:rPr>
      </w:pPr>
      <w:ins w:id="65" w:author="Lee, Daewon" w:date="2020-11-12T22:53:00Z">
        <w:r>
          <w:t>4.1.3.1</w:t>
        </w:r>
        <w:r>
          <w:rPr>
            <w:rFonts w:asciiTheme="minorHAnsi" w:eastAsiaTheme="minorEastAsia" w:hAnsiTheme="minorHAnsi" w:cstheme="minorBidi"/>
            <w:sz w:val="22"/>
            <w:szCs w:val="22"/>
            <w:lang w:val="en-US" w:eastAsia="ko-KR"/>
          </w:rPr>
          <w:tab/>
        </w:r>
        <w:r>
          <w:t>General physical layer impacts</w:t>
        </w:r>
        <w:r>
          <w:tab/>
        </w:r>
        <w:r>
          <w:fldChar w:fldCharType="begin"/>
        </w:r>
        <w:r>
          <w:instrText xml:space="preserve"> PAGEREF _Toc56114027 \h </w:instrText>
        </w:r>
      </w:ins>
      <w:r>
        <w:fldChar w:fldCharType="separate"/>
      </w:r>
      <w:ins w:id="66" w:author="Lee, Daewon" w:date="2020-11-12T22:53:00Z">
        <w:r>
          <w:t>16</w:t>
        </w:r>
        <w:r>
          <w:fldChar w:fldCharType="end"/>
        </w:r>
      </w:ins>
    </w:p>
    <w:p w14:paraId="180460F3" w14:textId="4D60A758" w:rsidR="000A3A47" w:rsidRDefault="000A3A47">
      <w:pPr>
        <w:pStyle w:val="TOC4"/>
        <w:rPr>
          <w:ins w:id="67" w:author="Lee, Daewon" w:date="2020-11-12T22:53:00Z"/>
          <w:rFonts w:asciiTheme="minorHAnsi" w:eastAsiaTheme="minorEastAsia" w:hAnsiTheme="minorHAnsi" w:cstheme="minorBidi"/>
          <w:sz w:val="22"/>
          <w:szCs w:val="22"/>
          <w:lang w:val="en-US" w:eastAsia="ko-KR"/>
        </w:rPr>
      </w:pPr>
      <w:ins w:id="68" w:author="Lee, Daewon" w:date="2020-11-12T22:53:00Z">
        <w:r>
          <w:t>4.1.3.2</w:t>
        </w:r>
        <w:r>
          <w:rPr>
            <w:rFonts w:asciiTheme="minorHAnsi" w:eastAsiaTheme="minorEastAsia" w:hAnsiTheme="minorHAnsi" w:cstheme="minorBidi"/>
            <w:sz w:val="22"/>
            <w:szCs w:val="22"/>
            <w:lang w:val="en-US" w:eastAsia="ko-KR"/>
          </w:rPr>
          <w:tab/>
        </w:r>
        <w:r>
          <w:t>Physical layer impacts to synchronization signal block and initial access</w:t>
        </w:r>
        <w:r>
          <w:tab/>
        </w:r>
        <w:r>
          <w:fldChar w:fldCharType="begin"/>
        </w:r>
        <w:r>
          <w:instrText xml:space="preserve"> PAGEREF _Toc56114028 \h </w:instrText>
        </w:r>
      </w:ins>
      <w:r>
        <w:fldChar w:fldCharType="separate"/>
      </w:r>
      <w:ins w:id="69" w:author="Lee, Daewon" w:date="2020-11-12T22:53:00Z">
        <w:r>
          <w:t>18</w:t>
        </w:r>
        <w:r>
          <w:fldChar w:fldCharType="end"/>
        </w:r>
      </w:ins>
    </w:p>
    <w:p w14:paraId="7B081906" w14:textId="49AFDC3A" w:rsidR="000A3A47" w:rsidRDefault="000A3A47">
      <w:pPr>
        <w:pStyle w:val="TOC4"/>
        <w:rPr>
          <w:ins w:id="70" w:author="Lee, Daewon" w:date="2020-11-12T22:53:00Z"/>
          <w:rFonts w:asciiTheme="minorHAnsi" w:eastAsiaTheme="minorEastAsia" w:hAnsiTheme="minorHAnsi" w:cstheme="minorBidi"/>
          <w:sz w:val="22"/>
          <w:szCs w:val="22"/>
          <w:lang w:val="en-US" w:eastAsia="ko-KR"/>
        </w:rPr>
      </w:pPr>
      <w:ins w:id="71" w:author="Lee, Daewon" w:date="2020-11-12T22:53:00Z">
        <w:r>
          <w:t>4.1.3.3</w:t>
        </w:r>
        <w:r>
          <w:rPr>
            <w:rFonts w:asciiTheme="minorHAnsi" w:eastAsiaTheme="minorEastAsia" w:hAnsiTheme="minorHAnsi" w:cstheme="minorBidi"/>
            <w:sz w:val="22"/>
            <w:szCs w:val="22"/>
            <w:lang w:val="en-US" w:eastAsia="ko-KR"/>
          </w:rPr>
          <w:tab/>
        </w:r>
        <w:r>
          <w:t>Physical layer impacts to PDSCH and PUSCH</w:t>
        </w:r>
        <w:r>
          <w:tab/>
        </w:r>
        <w:r>
          <w:fldChar w:fldCharType="begin"/>
        </w:r>
        <w:r>
          <w:instrText xml:space="preserve"> PAGEREF _Toc56114029 \h </w:instrText>
        </w:r>
      </w:ins>
      <w:r>
        <w:fldChar w:fldCharType="separate"/>
      </w:r>
      <w:ins w:id="72" w:author="Lee, Daewon" w:date="2020-11-12T22:53:00Z">
        <w:r>
          <w:t>19</w:t>
        </w:r>
        <w:r>
          <w:fldChar w:fldCharType="end"/>
        </w:r>
      </w:ins>
    </w:p>
    <w:p w14:paraId="00B4F7B7" w14:textId="408236EB" w:rsidR="000A3A47" w:rsidRDefault="000A3A47">
      <w:pPr>
        <w:pStyle w:val="TOC4"/>
        <w:rPr>
          <w:ins w:id="73" w:author="Lee, Daewon" w:date="2020-11-12T22:53:00Z"/>
          <w:rFonts w:asciiTheme="minorHAnsi" w:eastAsiaTheme="minorEastAsia" w:hAnsiTheme="minorHAnsi" w:cstheme="minorBidi"/>
          <w:sz w:val="22"/>
          <w:szCs w:val="22"/>
          <w:lang w:val="en-US" w:eastAsia="ko-KR"/>
        </w:rPr>
      </w:pPr>
      <w:ins w:id="74" w:author="Lee, Daewon" w:date="2020-11-12T22:53:00Z">
        <w:r>
          <w:t>4.1.3.4</w:t>
        </w:r>
        <w:r>
          <w:rPr>
            <w:rFonts w:asciiTheme="minorHAnsi" w:eastAsiaTheme="minorEastAsia" w:hAnsiTheme="minorHAnsi" w:cstheme="minorBidi"/>
            <w:sz w:val="22"/>
            <w:szCs w:val="22"/>
            <w:lang w:val="en-US" w:eastAsia="ko-KR"/>
          </w:rPr>
          <w:tab/>
        </w:r>
        <w:r>
          <w:t>Physical layer impacts to PDCCH</w:t>
        </w:r>
        <w:r>
          <w:tab/>
        </w:r>
        <w:r>
          <w:fldChar w:fldCharType="begin"/>
        </w:r>
        <w:r>
          <w:instrText xml:space="preserve"> PAGEREF _Toc56114030 \h </w:instrText>
        </w:r>
      </w:ins>
      <w:r>
        <w:fldChar w:fldCharType="separate"/>
      </w:r>
      <w:ins w:id="75" w:author="Lee, Daewon" w:date="2020-11-12T22:53:00Z">
        <w:r>
          <w:t>19</w:t>
        </w:r>
        <w:r>
          <w:fldChar w:fldCharType="end"/>
        </w:r>
      </w:ins>
    </w:p>
    <w:p w14:paraId="398FD6C3" w14:textId="1D952194" w:rsidR="000A3A47" w:rsidRDefault="000A3A47">
      <w:pPr>
        <w:pStyle w:val="TOC4"/>
        <w:rPr>
          <w:ins w:id="76" w:author="Lee, Daewon" w:date="2020-11-12T22:53:00Z"/>
          <w:rFonts w:asciiTheme="minorHAnsi" w:eastAsiaTheme="minorEastAsia" w:hAnsiTheme="minorHAnsi" w:cstheme="minorBidi"/>
          <w:sz w:val="22"/>
          <w:szCs w:val="22"/>
          <w:lang w:val="en-US" w:eastAsia="ko-KR"/>
        </w:rPr>
      </w:pPr>
      <w:ins w:id="77" w:author="Lee, Daewon" w:date="2020-11-12T22:53:00Z">
        <w:r>
          <w:t>4.1.3.5</w:t>
        </w:r>
        <w:r>
          <w:rPr>
            <w:rFonts w:asciiTheme="minorHAnsi" w:eastAsiaTheme="minorEastAsia" w:hAnsiTheme="minorHAnsi" w:cstheme="minorBidi"/>
            <w:sz w:val="22"/>
            <w:szCs w:val="22"/>
            <w:lang w:val="en-US" w:eastAsia="ko-KR"/>
          </w:rPr>
          <w:tab/>
        </w:r>
        <w:r>
          <w:t>Physical layer impacts to PUCCH</w:t>
        </w:r>
        <w:r>
          <w:tab/>
        </w:r>
        <w:r>
          <w:fldChar w:fldCharType="begin"/>
        </w:r>
        <w:r>
          <w:instrText xml:space="preserve"> PAGEREF _Toc56114031 \h </w:instrText>
        </w:r>
      </w:ins>
      <w:r>
        <w:fldChar w:fldCharType="separate"/>
      </w:r>
      <w:ins w:id="78" w:author="Lee, Daewon" w:date="2020-11-12T22:53:00Z">
        <w:r>
          <w:t>20</w:t>
        </w:r>
        <w:r>
          <w:fldChar w:fldCharType="end"/>
        </w:r>
      </w:ins>
    </w:p>
    <w:p w14:paraId="5E2EC1EB" w14:textId="19BCC726" w:rsidR="000A3A47" w:rsidRDefault="000A3A47">
      <w:pPr>
        <w:pStyle w:val="TOC4"/>
        <w:rPr>
          <w:ins w:id="79" w:author="Lee, Daewon" w:date="2020-11-12T22:53:00Z"/>
          <w:rFonts w:asciiTheme="minorHAnsi" w:eastAsiaTheme="minorEastAsia" w:hAnsiTheme="minorHAnsi" w:cstheme="minorBidi"/>
          <w:sz w:val="22"/>
          <w:szCs w:val="22"/>
          <w:lang w:val="en-US" w:eastAsia="ko-KR"/>
        </w:rPr>
      </w:pPr>
      <w:ins w:id="80" w:author="Lee, Daewon" w:date="2020-11-12T22:53:00Z">
        <w:r>
          <w:t>4.1.3.6</w:t>
        </w:r>
        <w:r>
          <w:rPr>
            <w:rFonts w:asciiTheme="minorHAnsi" w:eastAsiaTheme="minorEastAsia" w:hAnsiTheme="minorHAnsi" w:cstheme="minorBidi"/>
            <w:sz w:val="22"/>
            <w:szCs w:val="22"/>
            <w:lang w:val="en-US" w:eastAsia="ko-KR"/>
          </w:rPr>
          <w:tab/>
        </w:r>
        <w:r>
          <w:t>Physical layer impacts to reference signals</w:t>
        </w:r>
        <w:r>
          <w:tab/>
        </w:r>
        <w:r>
          <w:fldChar w:fldCharType="begin"/>
        </w:r>
        <w:r>
          <w:instrText xml:space="preserve"> PAGEREF _Toc56114032 \h </w:instrText>
        </w:r>
      </w:ins>
      <w:r>
        <w:fldChar w:fldCharType="separate"/>
      </w:r>
      <w:ins w:id="81" w:author="Lee, Daewon" w:date="2020-11-12T22:53:00Z">
        <w:r>
          <w:t>20</w:t>
        </w:r>
        <w:r>
          <w:fldChar w:fldCharType="end"/>
        </w:r>
      </w:ins>
    </w:p>
    <w:p w14:paraId="42D239D3" w14:textId="3F4143D8" w:rsidR="000A3A47" w:rsidRDefault="000A3A47">
      <w:pPr>
        <w:pStyle w:val="TOC4"/>
        <w:rPr>
          <w:ins w:id="82" w:author="Lee, Daewon" w:date="2020-11-12T22:53:00Z"/>
          <w:rFonts w:asciiTheme="minorHAnsi" w:eastAsiaTheme="minorEastAsia" w:hAnsiTheme="minorHAnsi" w:cstheme="minorBidi"/>
          <w:sz w:val="22"/>
          <w:szCs w:val="22"/>
          <w:lang w:val="en-US" w:eastAsia="ko-KR"/>
        </w:rPr>
      </w:pPr>
      <w:ins w:id="83" w:author="Lee, Daewon" w:date="2020-11-12T22:53:00Z">
        <w:r>
          <w:t>4.1.3.7</w:t>
        </w:r>
        <w:r>
          <w:rPr>
            <w:rFonts w:asciiTheme="minorHAnsi" w:eastAsiaTheme="minorEastAsia" w:hAnsiTheme="minorHAnsi" w:cstheme="minorBidi"/>
            <w:sz w:val="22"/>
            <w:szCs w:val="22"/>
            <w:lang w:val="en-US" w:eastAsia="ko-KR"/>
          </w:rPr>
          <w:tab/>
        </w:r>
        <w:r>
          <w:t>Other physical layer impacts</w:t>
        </w:r>
        <w:r>
          <w:tab/>
        </w:r>
        <w:r>
          <w:fldChar w:fldCharType="begin"/>
        </w:r>
        <w:r>
          <w:instrText xml:space="preserve"> PAGEREF _Toc56114033 \h </w:instrText>
        </w:r>
      </w:ins>
      <w:r>
        <w:fldChar w:fldCharType="separate"/>
      </w:r>
      <w:ins w:id="84" w:author="Lee, Daewon" w:date="2020-11-12T22:53:00Z">
        <w:r>
          <w:t>20</w:t>
        </w:r>
        <w:r>
          <w:fldChar w:fldCharType="end"/>
        </w:r>
      </w:ins>
    </w:p>
    <w:p w14:paraId="16012B3F" w14:textId="4B3FB77C" w:rsidR="000A3A47" w:rsidRDefault="000A3A47">
      <w:pPr>
        <w:pStyle w:val="TOC2"/>
        <w:rPr>
          <w:ins w:id="85" w:author="Lee, Daewon" w:date="2020-11-12T22:53:00Z"/>
          <w:rFonts w:asciiTheme="minorHAnsi" w:eastAsiaTheme="minorEastAsia" w:hAnsiTheme="minorHAnsi" w:cstheme="minorBidi"/>
          <w:sz w:val="22"/>
          <w:szCs w:val="22"/>
          <w:lang w:val="en-US" w:eastAsia="ko-KR"/>
        </w:rPr>
      </w:pPr>
      <w:ins w:id="86" w:author="Lee, Daewon" w:date="2020-11-12T22:53:00Z">
        <w:r>
          <w:t>4.2</w:t>
        </w:r>
        <w:r>
          <w:rPr>
            <w:rFonts w:asciiTheme="minorHAnsi" w:eastAsiaTheme="minorEastAsia" w:hAnsiTheme="minorHAnsi" w:cstheme="minorBidi"/>
            <w:sz w:val="22"/>
            <w:szCs w:val="22"/>
            <w:lang w:val="en-US" w:eastAsia="ko-KR"/>
          </w:rPr>
          <w:tab/>
        </w:r>
        <w:r>
          <w:t>RAN4 aspects</w:t>
        </w:r>
        <w:r>
          <w:tab/>
        </w:r>
        <w:r>
          <w:fldChar w:fldCharType="begin"/>
        </w:r>
        <w:r>
          <w:instrText xml:space="preserve"> PAGEREF _Toc56114034 \h </w:instrText>
        </w:r>
      </w:ins>
      <w:r>
        <w:fldChar w:fldCharType="separate"/>
      </w:r>
      <w:ins w:id="87" w:author="Lee, Daewon" w:date="2020-11-12T22:53:00Z">
        <w:r>
          <w:t>21</w:t>
        </w:r>
        <w:r>
          <w:fldChar w:fldCharType="end"/>
        </w:r>
      </w:ins>
    </w:p>
    <w:p w14:paraId="45E4D053" w14:textId="73677EF2" w:rsidR="000A3A47" w:rsidRDefault="000A3A47">
      <w:pPr>
        <w:pStyle w:val="TOC1"/>
        <w:rPr>
          <w:ins w:id="88" w:author="Lee, Daewon" w:date="2020-11-12T22:53:00Z"/>
          <w:rFonts w:asciiTheme="minorHAnsi" w:eastAsiaTheme="minorEastAsia" w:hAnsiTheme="minorHAnsi" w:cstheme="minorBidi"/>
          <w:szCs w:val="22"/>
          <w:lang w:val="en-US" w:eastAsia="ko-KR"/>
        </w:rPr>
      </w:pPr>
      <w:ins w:id="89" w:author="Lee, Daewon" w:date="2020-11-12T22:53:00Z">
        <w:r>
          <w:t>5</w:t>
        </w:r>
        <w:r>
          <w:rPr>
            <w:rFonts w:asciiTheme="minorHAnsi" w:eastAsiaTheme="minorEastAsia" w:hAnsiTheme="minorHAnsi" w:cstheme="minorBidi"/>
            <w:szCs w:val="22"/>
            <w:lang w:val="en-US" w:eastAsia="ko-KR"/>
          </w:rPr>
          <w:tab/>
        </w:r>
        <w:r>
          <w:t>Study of channel access mechanism for 60 GHz</w:t>
        </w:r>
        <w:r>
          <w:tab/>
        </w:r>
        <w:r>
          <w:fldChar w:fldCharType="begin"/>
        </w:r>
        <w:r>
          <w:instrText xml:space="preserve"> PAGEREF _Toc56114035 \h </w:instrText>
        </w:r>
      </w:ins>
      <w:r>
        <w:fldChar w:fldCharType="separate"/>
      </w:r>
      <w:ins w:id="90" w:author="Lee, Daewon" w:date="2020-11-12T22:53:00Z">
        <w:r>
          <w:t>21</w:t>
        </w:r>
        <w:r>
          <w:fldChar w:fldCharType="end"/>
        </w:r>
      </w:ins>
    </w:p>
    <w:p w14:paraId="7618E215" w14:textId="004ADE59" w:rsidR="000A3A47" w:rsidRDefault="000A3A47">
      <w:pPr>
        <w:pStyle w:val="TOC2"/>
        <w:rPr>
          <w:ins w:id="91" w:author="Lee, Daewon" w:date="2020-11-12T22:53:00Z"/>
          <w:rFonts w:asciiTheme="minorHAnsi" w:eastAsiaTheme="minorEastAsia" w:hAnsiTheme="minorHAnsi" w:cstheme="minorBidi"/>
          <w:sz w:val="22"/>
          <w:szCs w:val="22"/>
          <w:lang w:val="en-US" w:eastAsia="ko-KR"/>
        </w:rPr>
      </w:pPr>
      <w:ins w:id="92" w:author="Lee, Daewon" w:date="2020-11-12T22:53:00Z">
        <w:r>
          <w:t>5.1</w:t>
        </w:r>
        <w:r>
          <w:rPr>
            <w:rFonts w:asciiTheme="minorHAnsi" w:eastAsiaTheme="minorEastAsia" w:hAnsiTheme="minorHAnsi" w:cstheme="minorBidi"/>
            <w:sz w:val="22"/>
            <w:szCs w:val="22"/>
            <w:lang w:val="en-US" w:eastAsia="ko-KR"/>
          </w:rPr>
          <w:tab/>
        </w:r>
        <w:r>
          <w:t>Identification of regulatory aspects for consideration</w:t>
        </w:r>
        <w:r>
          <w:tab/>
        </w:r>
        <w:r>
          <w:fldChar w:fldCharType="begin"/>
        </w:r>
        <w:r>
          <w:instrText xml:space="preserve"> PAGEREF _Toc56114036 \h </w:instrText>
        </w:r>
      </w:ins>
      <w:r>
        <w:fldChar w:fldCharType="separate"/>
      </w:r>
      <w:ins w:id="93" w:author="Lee, Daewon" w:date="2020-11-12T22:53:00Z">
        <w:r>
          <w:t>21</w:t>
        </w:r>
        <w:r>
          <w:fldChar w:fldCharType="end"/>
        </w:r>
      </w:ins>
    </w:p>
    <w:p w14:paraId="33A628FB" w14:textId="671A3DA0" w:rsidR="000A3A47" w:rsidRDefault="000A3A47">
      <w:pPr>
        <w:pStyle w:val="TOC2"/>
        <w:rPr>
          <w:ins w:id="94" w:author="Lee, Daewon" w:date="2020-11-12T22:53:00Z"/>
          <w:rFonts w:asciiTheme="minorHAnsi" w:eastAsiaTheme="minorEastAsia" w:hAnsiTheme="minorHAnsi" w:cstheme="minorBidi"/>
          <w:sz w:val="22"/>
          <w:szCs w:val="22"/>
          <w:lang w:val="en-US" w:eastAsia="ko-KR"/>
        </w:rPr>
      </w:pPr>
      <w:ins w:id="95" w:author="Lee, Daewon" w:date="2020-11-12T22:53:00Z">
        <w:r>
          <w:t>5.2</w:t>
        </w:r>
        <w:r>
          <w:rPr>
            <w:rFonts w:asciiTheme="minorHAnsi" w:eastAsiaTheme="minorEastAsia" w:hAnsiTheme="minorHAnsi" w:cstheme="minorBidi"/>
            <w:sz w:val="22"/>
            <w:szCs w:val="22"/>
            <w:lang w:val="en-US" w:eastAsia="ko-KR"/>
          </w:rPr>
          <w:tab/>
        </w:r>
        <w:r>
          <w:t>Channel access and interference mitigation techniques</w:t>
        </w:r>
        <w:r>
          <w:tab/>
        </w:r>
        <w:r>
          <w:fldChar w:fldCharType="begin"/>
        </w:r>
        <w:r>
          <w:instrText xml:space="preserve"> PAGEREF _Toc56114037 \h </w:instrText>
        </w:r>
      </w:ins>
      <w:r>
        <w:fldChar w:fldCharType="separate"/>
      </w:r>
      <w:ins w:id="96" w:author="Lee, Daewon" w:date="2020-11-12T22:53:00Z">
        <w:r>
          <w:t>21</w:t>
        </w:r>
        <w:r>
          <w:fldChar w:fldCharType="end"/>
        </w:r>
      </w:ins>
    </w:p>
    <w:p w14:paraId="087EE7A6" w14:textId="729BC708" w:rsidR="000A3A47" w:rsidRDefault="000A3A47">
      <w:pPr>
        <w:pStyle w:val="TOC3"/>
        <w:rPr>
          <w:ins w:id="97" w:author="Lee, Daewon" w:date="2020-11-12T22:53:00Z"/>
          <w:rFonts w:asciiTheme="minorHAnsi" w:eastAsiaTheme="minorEastAsia" w:hAnsiTheme="minorHAnsi" w:cstheme="minorBidi"/>
          <w:sz w:val="22"/>
          <w:szCs w:val="22"/>
          <w:lang w:val="en-US" w:eastAsia="ko-KR"/>
        </w:rPr>
      </w:pPr>
      <w:ins w:id="98" w:author="Lee, Daewon" w:date="2020-11-12T22:53:00Z">
        <w:r>
          <w:t>5.2.1</w:t>
        </w:r>
        <w:r>
          <w:rPr>
            <w:rFonts w:asciiTheme="minorHAnsi" w:eastAsiaTheme="minorEastAsia" w:hAnsiTheme="minorHAnsi" w:cstheme="minorBidi"/>
            <w:sz w:val="22"/>
            <w:szCs w:val="22"/>
            <w:lang w:val="en-US" w:eastAsia="ko-KR"/>
          </w:rPr>
          <w:tab/>
        </w:r>
        <w:r>
          <w:t>Interference mitigation techniques</w:t>
        </w:r>
        <w:r>
          <w:tab/>
        </w:r>
        <w:r>
          <w:fldChar w:fldCharType="begin"/>
        </w:r>
        <w:r>
          <w:instrText xml:space="preserve"> PAGEREF _Toc56114038 \h </w:instrText>
        </w:r>
      </w:ins>
      <w:r>
        <w:fldChar w:fldCharType="separate"/>
      </w:r>
      <w:ins w:id="99" w:author="Lee, Daewon" w:date="2020-11-12T22:53:00Z">
        <w:r>
          <w:t>21</w:t>
        </w:r>
        <w:r>
          <w:fldChar w:fldCharType="end"/>
        </w:r>
      </w:ins>
    </w:p>
    <w:p w14:paraId="07898334" w14:textId="1BF2F484" w:rsidR="000A3A47" w:rsidRDefault="000A3A47">
      <w:pPr>
        <w:pStyle w:val="TOC3"/>
        <w:rPr>
          <w:ins w:id="100" w:author="Lee, Daewon" w:date="2020-11-12T22:53:00Z"/>
          <w:rFonts w:asciiTheme="minorHAnsi" w:eastAsiaTheme="minorEastAsia" w:hAnsiTheme="minorHAnsi" w:cstheme="minorBidi"/>
          <w:sz w:val="22"/>
          <w:szCs w:val="22"/>
          <w:lang w:val="en-US" w:eastAsia="ko-KR"/>
        </w:rPr>
      </w:pPr>
      <w:ins w:id="101" w:author="Lee, Daewon" w:date="2020-11-12T22:53:00Z">
        <w:r>
          <w:t>5.2.2</w:t>
        </w:r>
        <w:r>
          <w:rPr>
            <w:rFonts w:asciiTheme="minorHAnsi" w:eastAsiaTheme="minorEastAsia" w:hAnsiTheme="minorHAnsi" w:cstheme="minorBidi"/>
            <w:sz w:val="22"/>
            <w:szCs w:val="22"/>
            <w:lang w:val="en-US" w:eastAsia="ko-KR"/>
          </w:rPr>
          <w:tab/>
        </w:r>
        <w:r>
          <w:t>Listen before talk (LBT) design</w:t>
        </w:r>
        <w:r>
          <w:tab/>
        </w:r>
        <w:r>
          <w:fldChar w:fldCharType="begin"/>
        </w:r>
        <w:r>
          <w:instrText xml:space="preserve"> PAGEREF _Toc56114039 \h </w:instrText>
        </w:r>
      </w:ins>
      <w:r>
        <w:fldChar w:fldCharType="separate"/>
      </w:r>
      <w:ins w:id="102" w:author="Lee, Daewon" w:date="2020-11-12T22:53:00Z">
        <w:r>
          <w:t>22</w:t>
        </w:r>
        <w:r>
          <w:fldChar w:fldCharType="end"/>
        </w:r>
      </w:ins>
    </w:p>
    <w:p w14:paraId="417B28B3" w14:textId="391AD69F" w:rsidR="000A3A47" w:rsidRDefault="000A3A47">
      <w:pPr>
        <w:pStyle w:val="TOC3"/>
        <w:rPr>
          <w:ins w:id="103" w:author="Lee, Daewon" w:date="2020-11-12T22:53:00Z"/>
          <w:rFonts w:asciiTheme="minorHAnsi" w:eastAsiaTheme="minorEastAsia" w:hAnsiTheme="minorHAnsi" w:cstheme="minorBidi"/>
          <w:sz w:val="22"/>
          <w:szCs w:val="22"/>
          <w:lang w:val="en-US" w:eastAsia="ko-KR"/>
        </w:rPr>
      </w:pPr>
      <w:ins w:id="104" w:author="Lee, Daewon" w:date="2020-11-12T22:53:00Z">
        <w:r>
          <w:t>5.2.3</w:t>
        </w:r>
        <w:r>
          <w:rPr>
            <w:rFonts w:asciiTheme="minorHAnsi" w:eastAsiaTheme="minorEastAsia" w:hAnsiTheme="minorHAnsi" w:cstheme="minorBidi"/>
            <w:sz w:val="22"/>
            <w:szCs w:val="22"/>
            <w:lang w:val="en-US" w:eastAsia="ko-KR"/>
          </w:rPr>
          <w:tab/>
        </w:r>
        <w:r>
          <w:t>Receiver assisted channel access and interference management</w:t>
        </w:r>
        <w:r>
          <w:tab/>
        </w:r>
        <w:r>
          <w:fldChar w:fldCharType="begin"/>
        </w:r>
        <w:r>
          <w:instrText xml:space="preserve"> PAGEREF _Toc56114040 \h </w:instrText>
        </w:r>
      </w:ins>
      <w:r>
        <w:fldChar w:fldCharType="separate"/>
      </w:r>
      <w:ins w:id="105" w:author="Lee, Daewon" w:date="2020-11-12T22:53:00Z">
        <w:r>
          <w:t>23</w:t>
        </w:r>
        <w:r>
          <w:fldChar w:fldCharType="end"/>
        </w:r>
      </w:ins>
    </w:p>
    <w:p w14:paraId="2CD52775" w14:textId="6FF7D59B" w:rsidR="000A3A47" w:rsidRDefault="000A3A47">
      <w:pPr>
        <w:pStyle w:val="TOC1"/>
        <w:rPr>
          <w:ins w:id="106" w:author="Lee, Daewon" w:date="2020-11-12T22:53:00Z"/>
          <w:rFonts w:asciiTheme="minorHAnsi" w:eastAsiaTheme="minorEastAsia" w:hAnsiTheme="minorHAnsi" w:cstheme="minorBidi"/>
          <w:szCs w:val="22"/>
          <w:lang w:val="en-US" w:eastAsia="ko-KR"/>
        </w:rPr>
      </w:pPr>
      <w:ins w:id="107" w:author="Lee, Daewon" w:date="2020-11-12T22:53:00Z">
        <w:r>
          <w:t>6</w:t>
        </w:r>
        <w:r>
          <w:rPr>
            <w:rFonts w:asciiTheme="minorHAnsi" w:eastAsiaTheme="minorEastAsia" w:hAnsiTheme="minorHAnsi" w:cstheme="minorBidi"/>
            <w:szCs w:val="22"/>
            <w:lang w:val="en-US" w:eastAsia="ko-KR"/>
          </w:rPr>
          <w:tab/>
        </w:r>
        <w:r>
          <w:t>Summary of evaluation study</w:t>
        </w:r>
        <w:r>
          <w:tab/>
        </w:r>
        <w:r>
          <w:fldChar w:fldCharType="begin"/>
        </w:r>
        <w:r>
          <w:instrText xml:space="preserve"> PAGEREF _Toc56114041 \h </w:instrText>
        </w:r>
      </w:ins>
      <w:r>
        <w:fldChar w:fldCharType="separate"/>
      </w:r>
      <w:ins w:id="108" w:author="Lee, Daewon" w:date="2020-11-12T22:53:00Z">
        <w:r>
          <w:t>24</w:t>
        </w:r>
        <w:r>
          <w:fldChar w:fldCharType="end"/>
        </w:r>
      </w:ins>
    </w:p>
    <w:p w14:paraId="08577179" w14:textId="634E36AF" w:rsidR="000A3A47" w:rsidRDefault="000A3A47">
      <w:pPr>
        <w:pStyle w:val="TOC2"/>
        <w:rPr>
          <w:ins w:id="109" w:author="Lee, Daewon" w:date="2020-11-12T22:53:00Z"/>
          <w:rFonts w:asciiTheme="minorHAnsi" w:eastAsiaTheme="minorEastAsia" w:hAnsiTheme="minorHAnsi" w:cstheme="minorBidi"/>
          <w:sz w:val="22"/>
          <w:szCs w:val="22"/>
          <w:lang w:val="en-US" w:eastAsia="ko-KR"/>
        </w:rPr>
      </w:pPr>
      <w:ins w:id="110" w:author="Lee, Daewon" w:date="2020-11-12T22:53:00Z">
        <w:r>
          <w:t>6.1</w:t>
        </w:r>
        <w:r>
          <w:rPr>
            <w:rFonts w:asciiTheme="minorHAnsi" w:eastAsiaTheme="minorEastAsia" w:hAnsiTheme="minorHAnsi" w:cstheme="minorBidi"/>
            <w:sz w:val="22"/>
            <w:szCs w:val="22"/>
            <w:lang w:val="en-US" w:eastAsia="ko-KR"/>
          </w:rPr>
          <w:tab/>
        </w:r>
        <w:r>
          <w:t>Summary of link level evaluations</w:t>
        </w:r>
        <w:r>
          <w:tab/>
        </w:r>
        <w:r>
          <w:fldChar w:fldCharType="begin"/>
        </w:r>
        <w:r>
          <w:instrText xml:space="preserve"> PAGEREF _Toc56114042 \h </w:instrText>
        </w:r>
      </w:ins>
      <w:r>
        <w:fldChar w:fldCharType="separate"/>
      </w:r>
      <w:ins w:id="111" w:author="Lee, Daewon" w:date="2020-11-12T22:53:00Z">
        <w:r>
          <w:t>24</w:t>
        </w:r>
        <w:r>
          <w:fldChar w:fldCharType="end"/>
        </w:r>
      </w:ins>
    </w:p>
    <w:p w14:paraId="1DA8EAC1" w14:textId="628B7389" w:rsidR="000A3A47" w:rsidRDefault="000A3A47">
      <w:pPr>
        <w:pStyle w:val="TOC3"/>
        <w:rPr>
          <w:ins w:id="112" w:author="Lee, Daewon" w:date="2020-11-12T22:53:00Z"/>
          <w:rFonts w:asciiTheme="minorHAnsi" w:eastAsiaTheme="minorEastAsia" w:hAnsiTheme="minorHAnsi" w:cstheme="minorBidi"/>
          <w:sz w:val="22"/>
          <w:szCs w:val="22"/>
          <w:lang w:val="en-US" w:eastAsia="ko-KR"/>
        </w:rPr>
      </w:pPr>
      <w:ins w:id="113" w:author="Lee, Daewon" w:date="2020-11-12T22:53:00Z">
        <w:r>
          <w:t>6.1.1</w:t>
        </w:r>
        <w:r>
          <w:rPr>
            <w:rFonts w:asciiTheme="minorHAnsi" w:eastAsiaTheme="minorEastAsia" w:hAnsiTheme="minorHAnsi" w:cstheme="minorBidi"/>
            <w:sz w:val="22"/>
            <w:szCs w:val="22"/>
            <w:lang w:val="en-US" w:eastAsia="ko-KR"/>
          </w:rPr>
          <w:tab/>
        </w:r>
        <w:r>
          <w:t>Observations on PDSCH/PUSCH</w:t>
        </w:r>
        <w:r>
          <w:tab/>
        </w:r>
        <w:r>
          <w:fldChar w:fldCharType="begin"/>
        </w:r>
        <w:r>
          <w:instrText xml:space="preserve"> PAGEREF _Toc56114043 \h </w:instrText>
        </w:r>
      </w:ins>
      <w:r>
        <w:fldChar w:fldCharType="separate"/>
      </w:r>
      <w:ins w:id="114" w:author="Lee, Daewon" w:date="2020-11-12T22:53:00Z">
        <w:r>
          <w:t>24</w:t>
        </w:r>
        <w:r>
          <w:fldChar w:fldCharType="end"/>
        </w:r>
      </w:ins>
    </w:p>
    <w:p w14:paraId="74429FA3" w14:textId="79C10082" w:rsidR="000A3A47" w:rsidRDefault="000A3A47">
      <w:pPr>
        <w:pStyle w:val="TOC3"/>
        <w:rPr>
          <w:ins w:id="115" w:author="Lee, Daewon" w:date="2020-11-12T22:53:00Z"/>
          <w:rFonts w:asciiTheme="minorHAnsi" w:eastAsiaTheme="minorEastAsia" w:hAnsiTheme="minorHAnsi" w:cstheme="minorBidi"/>
          <w:sz w:val="22"/>
          <w:szCs w:val="22"/>
          <w:lang w:val="en-US" w:eastAsia="ko-KR"/>
        </w:rPr>
      </w:pPr>
      <w:ins w:id="116" w:author="Lee, Daewon" w:date="2020-11-12T22:53:00Z">
        <w:r>
          <w:t>6.1.2</w:t>
        </w:r>
        <w:r>
          <w:rPr>
            <w:rFonts w:asciiTheme="minorHAnsi" w:eastAsiaTheme="minorEastAsia" w:hAnsiTheme="minorHAnsi" w:cstheme="minorBidi"/>
            <w:sz w:val="22"/>
            <w:szCs w:val="22"/>
            <w:lang w:val="en-US" w:eastAsia="ko-KR"/>
          </w:rPr>
          <w:tab/>
        </w:r>
        <w:r>
          <w:t>Observations on PSS/SSS and PBCH</w:t>
        </w:r>
        <w:r>
          <w:tab/>
        </w:r>
        <w:r>
          <w:fldChar w:fldCharType="begin"/>
        </w:r>
        <w:r>
          <w:instrText xml:space="preserve"> PAGEREF _Toc56114044 \h </w:instrText>
        </w:r>
      </w:ins>
      <w:r>
        <w:fldChar w:fldCharType="separate"/>
      </w:r>
      <w:ins w:id="117" w:author="Lee, Daewon" w:date="2020-11-12T22:53:00Z">
        <w:r>
          <w:t>30</w:t>
        </w:r>
        <w:r>
          <w:fldChar w:fldCharType="end"/>
        </w:r>
      </w:ins>
    </w:p>
    <w:p w14:paraId="3AF332E4" w14:textId="6DA910D7" w:rsidR="000A3A47" w:rsidRDefault="000A3A47">
      <w:pPr>
        <w:pStyle w:val="TOC3"/>
        <w:rPr>
          <w:ins w:id="118" w:author="Lee, Daewon" w:date="2020-11-12T22:53:00Z"/>
          <w:rFonts w:asciiTheme="minorHAnsi" w:eastAsiaTheme="minorEastAsia" w:hAnsiTheme="minorHAnsi" w:cstheme="minorBidi"/>
          <w:sz w:val="22"/>
          <w:szCs w:val="22"/>
          <w:lang w:val="en-US" w:eastAsia="ko-KR"/>
        </w:rPr>
      </w:pPr>
      <w:ins w:id="119" w:author="Lee, Daewon" w:date="2020-11-12T22:53:00Z">
        <w:r>
          <w:t>6.1.3</w:t>
        </w:r>
        <w:r>
          <w:rPr>
            <w:rFonts w:asciiTheme="minorHAnsi" w:eastAsiaTheme="minorEastAsia" w:hAnsiTheme="minorHAnsi" w:cstheme="minorBidi"/>
            <w:sz w:val="22"/>
            <w:szCs w:val="22"/>
            <w:lang w:val="en-US" w:eastAsia="ko-KR"/>
          </w:rPr>
          <w:tab/>
        </w:r>
        <w:r>
          <w:t>Observations on PRACH</w:t>
        </w:r>
        <w:r>
          <w:tab/>
        </w:r>
        <w:r>
          <w:fldChar w:fldCharType="begin"/>
        </w:r>
        <w:r>
          <w:instrText xml:space="preserve"> PAGEREF _Toc56114045 \h </w:instrText>
        </w:r>
      </w:ins>
      <w:r>
        <w:fldChar w:fldCharType="separate"/>
      </w:r>
      <w:ins w:id="120" w:author="Lee, Daewon" w:date="2020-11-12T22:53:00Z">
        <w:r>
          <w:t>31</w:t>
        </w:r>
        <w:r>
          <w:fldChar w:fldCharType="end"/>
        </w:r>
      </w:ins>
    </w:p>
    <w:p w14:paraId="1EF42647" w14:textId="333797FA" w:rsidR="000A3A47" w:rsidRDefault="000A3A47">
      <w:pPr>
        <w:pStyle w:val="TOC2"/>
        <w:rPr>
          <w:ins w:id="121" w:author="Lee, Daewon" w:date="2020-11-12T22:53:00Z"/>
          <w:rFonts w:asciiTheme="minorHAnsi" w:eastAsiaTheme="minorEastAsia" w:hAnsiTheme="minorHAnsi" w:cstheme="minorBidi"/>
          <w:sz w:val="22"/>
          <w:szCs w:val="22"/>
          <w:lang w:val="en-US" w:eastAsia="ko-KR"/>
        </w:rPr>
      </w:pPr>
      <w:ins w:id="122" w:author="Lee, Daewon" w:date="2020-11-12T22:53:00Z">
        <w:r>
          <w:t>6.2</w:t>
        </w:r>
        <w:r>
          <w:rPr>
            <w:rFonts w:asciiTheme="minorHAnsi" w:eastAsiaTheme="minorEastAsia" w:hAnsiTheme="minorHAnsi" w:cstheme="minorBidi"/>
            <w:sz w:val="22"/>
            <w:szCs w:val="22"/>
            <w:lang w:val="en-US" w:eastAsia="ko-KR"/>
          </w:rPr>
          <w:tab/>
        </w:r>
        <w:r>
          <w:t>Summary of system level evaluations</w:t>
        </w:r>
        <w:r>
          <w:tab/>
        </w:r>
        <w:r>
          <w:fldChar w:fldCharType="begin"/>
        </w:r>
        <w:r>
          <w:instrText xml:space="preserve"> PAGEREF _Toc56114046 \h </w:instrText>
        </w:r>
      </w:ins>
      <w:r>
        <w:fldChar w:fldCharType="separate"/>
      </w:r>
      <w:ins w:id="123" w:author="Lee, Daewon" w:date="2020-11-12T22:53:00Z">
        <w:r>
          <w:t>31</w:t>
        </w:r>
        <w:r>
          <w:fldChar w:fldCharType="end"/>
        </w:r>
      </w:ins>
    </w:p>
    <w:p w14:paraId="176D3648" w14:textId="600F3EE5" w:rsidR="000A3A47" w:rsidRDefault="000A3A47">
      <w:pPr>
        <w:pStyle w:val="TOC3"/>
        <w:rPr>
          <w:ins w:id="124" w:author="Lee, Daewon" w:date="2020-11-12T22:53:00Z"/>
          <w:rFonts w:asciiTheme="minorHAnsi" w:eastAsiaTheme="minorEastAsia" w:hAnsiTheme="minorHAnsi" w:cstheme="minorBidi"/>
          <w:sz w:val="22"/>
          <w:szCs w:val="22"/>
          <w:lang w:val="en-US" w:eastAsia="ko-KR"/>
        </w:rPr>
      </w:pPr>
      <w:ins w:id="125" w:author="Lee, Daewon" w:date="2020-11-12T22:53:00Z">
        <w:r>
          <w:t>6.2.1</w:t>
        </w:r>
        <w:r>
          <w:rPr>
            <w:rFonts w:asciiTheme="minorHAnsi" w:eastAsiaTheme="minorEastAsia" w:hAnsiTheme="minorHAnsi" w:cstheme="minorBidi"/>
            <w:sz w:val="22"/>
            <w:szCs w:val="22"/>
            <w:lang w:val="en-US" w:eastAsia="ko-KR"/>
          </w:rPr>
          <w:tab/>
        </w:r>
        <w:r>
          <w:t>Description of channel access schemes modelled in evaluations</w:t>
        </w:r>
        <w:r>
          <w:tab/>
        </w:r>
        <w:r>
          <w:fldChar w:fldCharType="begin"/>
        </w:r>
        <w:r>
          <w:instrText xml:space="preserve"> PAGEREF _Toc56114047 \h </w:instrText>
        </w:r>
      </w:ins>
      <w:r>
        <w:fldChar w:fldCharType="separate"/>
      </w:r>
      <w:ins w:id="126" w:author="Lee, Daewon" w:date="2020-11-12T22:53:00Z">
        <w:r>
          <w:t>31</w:t>
        </w:r>
        <w:r>
          <w:fldChar w:fldCharType="end"/>
        </w:r>
      </w:ins>
    </w:p>
    <w:p w14:paraId="53C81C61" w14:textId="7129B1D3" w:rsidR="000A3A47" w:rsidRDefault="000A3A47">
      <w:pPr>
        <w:pStyle w:val="TOC3"/>
        <w:rPr>
          <w:ins w:id="127" w:author="Lee, Daewon" w:date="2020-11-12T22:53:00Z"/>
          <w:rFonts w:asciiTheme="minorHAnsi" w:eastAsiaTheme="minorEastAsia" w:hAnsiTheme="minorHAnsi" w:cstheme="minorBidi"/>
          <w:sz w:val="22"/>
          <w:szCs w:val="22"/>
          <w:lang w:val="en-US" w:eastAsia="ko-KR"/>
        </w:rPr>
      </w:pPr>
      <w:ins w:id="128" w:author="Lee, Daewon" w:date="2020-11-12T22:53:00Z">
        <w:r>
          <w:t>6.2.2</w:t>
        </w:r>
        <w:r>
          <w:rPr>
            <w:rFonts w:asciiTheme="minorHAnsi" w:eastAsiaTheme="minorEastAsia" w:hAnsiTheme="minorHAnsi" w:cstheme="minorBidi"/>
            <w:sz w:val="22"/>
            <w:szCs w:val="22"/>
            <w:lang w:val="en-US" w:eastAsia="ko-KR"/>
          </w:rPr>
          <w:tab/>
        </w:r>
        <w:r>
          <w:t>Detailed observations for indoor scenario A</w:t>
        </w:r>
        <w:r>
          <w:tab/>
        </w:r>
        <w:r>
          <w:fldChar w:fldCharType="begin"/>
        </w:r>
        <w:r>
          <w:instrText xml:space="preserve"> PAGEREF _Toc56114048 \h </w:instrText>
        </w:r>
      </w:ins>
      <w:r>
        <w:fldChar w:fldCharType="separate"/>
      </w:r>
      <w:ins w:id="129" w:author="Lee, Daewon" w:date="2020-11-12T22:53:00Z">
        <w:r>
          <w:t>33</w:t>
        </w:r>
        <w:r>
          <w:fldChar w:fldCharType="end"/>
        </w:r>
      </w:ins>
    </w:p>
    <w:p w14:paraId="3EF5A63B" w14:textId="46236200" w:rsidR="000A3A47" w:rsidRDefault="000A3A47">
      <w:pPr>
        <w:pStyle w:val="TOC3"/>
        <w:rPr>
          <w:ins w:id="130" w:author="Lee, Daewon" w:date="2020-11-12T22:53:00Z"/>
          <w:rFonts w:asciiTheme="minorHAnsi" w:eastAsiaTheme="minorEastAsia" w:hAnsiTheme="minorHAnsi" w:cstheme="minorBidi"/>
          <w:sz w:val="22"/>
          <w:szCs w:val="22"/>
          <w:lang w:val="en-US" w:eastAsia="ko-KR"/>
        </w:rPr>
      </w:pPr>
      <w:ins w:id="131" w:author="Lee, Daewon" w:date="2020-11-12T22:53:00Z">
        <w:r w:rsidRPr="004301D7">
          <w:rPr>
            <w:lang w:val="en-US"/>
          </w:rPr>
          <w:t>6.2.3</w:t>
        </w:r>
        <w:r>
          <w:rPr>
            <w:rFonts w:asciiTheme="minorHAnsi" w:eastAsiaTheme="minorEastAsia" w:hAnsiTheme="minorHAnsi" w:cstheme="minorBidi"/>
            <w:sz w:val="22"/>
            <w:szCs w:val="22"/>
            <w:lang w:val="en-US" w:eastAsia="ko-KR"/>
          </w:rPr>
          <w:tab/>
        </w:r>
        <w:r w:rsidRPr="004301D7">
          <w:rPr>
            <w:lang w:val="en-US"/>
          </w:rPr>
          <w:t>Detailed observations for indoor scenario B</w:t>
        </w:r>
        <w:r>
          <w:tab/>
        </w:r>
        <w:r>
          <w:fldChar w:fldCharType="begin"/>
        </w:r>
        <w:r>
          <w:instrText xml:space="preserve"> PAGEREF _Toc56114049 \h </w:instrText>
        </w:r>
      </w:ins>
      <w:r>
        <w:fldChar w:fldCharType="separate"/>
      </w:r>
      <w:ins w:id="132" w:author="Lee, Daewon" w:date="2020-11-12T22:53:00Z">
        <w:r>
          <w:t>36</w:t>
        </w:r>
        <w:r>
          <w:fldChar w:fldCharType="end"/>
        </w:r>
      </w:ins>
    </w:p>
    <w:p w14:paraId="70F6FBF9" w14:textId="2EC46338" w:rsidR="000A3A47" w:rsidRDefault="000A3A47">
      <w:pPr>
        <w:pStyle w:val="TOC3"/>
        <w:rPr>
          <w:ins w:id="133" w:author="Lee, Daewon" w:date="2020-11-12T22:53:00Z"/>
          <w:rFonts w:asciiTheme="minorHAnsi" w:eastAsiaTheme="minorEastAsia" w:hAnsiTheme="minorHAnsi" w:cstheme="minorBidi"/>
          <w:sz w:val="22"/>
          <w:szCs w:val="22"/>
          <w:lang w:val="en-US" w:eastAsia="ko-KR"/>
        </w:rPr>
      </w:pPr>
      <w:ins w:id="134" w:author="Lee, Daewon" w:date="2020-11-12T22:53:00Z">
        <w:r w:rsidRPr="004301D7">
          <w:rPr>
            <w:lang w:val="en-US"/>
          </w:rPr>
          <w:t>6.2.4</w:t>
        </w:r>
        <w:r>
          <w:rPr>
            <w:rFonts w:asciiTheme="minorHAnsi" w:eastAsiaTheme="minorEastAsia" w:hAnsiTheme="minorHAnsi" w:cstheme="minorBidi"/>
            <w:sz w:val="22"/>
            <w:szCs w:val="22"/>
            <w:lang w:val="en-US" w:eastAsia="ko-KR"/>
          </w:rPr>
          <w:tab/>
        </w:r>
        <w:r w:rsidRPr="004301D7">
          <w:rPr>
            <w:lang w:val="en-US"/>
          </w:rPr>
          <w:t>Detailed observations for indoor scenario C</w:t>
        </w:r>
        <w:r>
          <w:tab/>
        </w:r>
        <w:r>
          <w:fldChar w:fldCharType="begin"/>
        </w:r>
        <w:r>
          <w:instrText xml:space="preserve"> PAGEREF _Toc56114050 \h </w:instrText>
        </w:r>
      </w:ins>
      <w:r>
        <w:fldChar w:fldCharType="separate"/>
      </w:r>
      <w:ins w:id="135" w:author="Lee, Daewon" w:date="2020-11-12T22:53:00Z">
        <w:r>
          <w:t>36</w:t>
        </w:r>
        <w:r>
          <w:fldChar w:fldCharType="end"/>
        </w:r>
      </w:ins>
    </w:p>
    <w:p w14:paraId="4E2D77CB" w14:textId="3FFBE262" w:rsidR="000A3A47" w:rsidRDefault="000A3A47">
      <w:pPr>
        <w:pStyle w:val="TOC3"/>
        <w:rPr>
          <w:ins w:id="136" w:author="Lee, Daewon" w:date="2020-11-12T22:53:00Z"/>
          <w:rFonts w:asciiTheme="minorHAnsi" w:eastAsiaTheme="minorEastAsia" w:hAnsiTheme="minorHAnsi" w:cstheme="minorBidi"/>
          <w:sz w:val="22"/>
          <w:szCs w:val="22"/>
          <w:lang w:val="en-US" w:eastAsia="ko-KR"/>
        </w:rPr>
      </w:pPr>
      <w:ins w:id="137" w:author="Lee, Daewon" w:date="2020-11-12T22:53:00Z">
        <w:r w:rsidRPr="004301D7">
          <w:rPr>
            <w:lang w:val="en-US"/>
          </w:rPr>
          <w:t>6.2.5</w:t>
        </w:r>
        <w:r>
          <w:rPr>
            <w:rFonts w:asciiTheme="minorHAnsi" w:eastAsiaTheme="minorEastAsia" w:hAnsiTheme="minorHAnsi" w:cstheme="minorBidi"/>
            <w:sz w:val="22"/>
            <w:szCs w:val="22"/>
            <w:lang w:val="en-US" w:eastAsia="ko-KR"/>
          </w:rPr>
          <w:tab/>
        </w:r>
        <w:r w:rsidRPr="004301D7">
          <w:rPr>
            <w:lang w:val="en-US"/>
          </w:rPr>
          <w:t>Detailed observations for outdoor scenario B</w:t>
        </w:r>
        <w:r>
          <w:tab/>
        </w:r>
        <w:r>
          <w:fldChar w:fldCharType="begin"/>
        </w:r>
        <w:r>
          <w:instrText xml:space="preserve"> PAGEREF _Toc56114051 \h </w:instrText>
        </w:r>
      </w:ins>
      <w:r>
        <w:fldChar w:fldCharType="separate"/>
      </w:r>
      <w:ins w:id="138" w:author="Lee, Daewon" w:date="2020-11-12T22:53:00Z">
        <w:r>
          <w:t>37</w:t>
        </w:r>
        <w:r>
          <w:fldChar w:fldCharType="end"/>
        </w:r>
      </w:ins>
    </w:p>
    <w:p w14:paraId="415975CC" w14:textId="5E815B97" w:rsidR="000A3A47" w:rsidRDefault="000A3A47">
      <w:pPr>
        <w:pStyle w:val="TOC3"/>
        <w:rPr>
          <w:ins w:id="139" w:author="Lee, Daewon" w:date="2020-11-12T22:53:00Z"/>
          <w:rFonts w:asciiTheme="minorHAnsi" w:eastAsiaTheme="minorEastAsia" w:hAnsiTheme="minorHAnsi" w:cstheme="minorBidi"/>
          <w:sz w:val="22"/>
          <w:szCs w:val="22"/>
          <w:lang w:val="en-US" w:eastAsia="ko-KR"/>
        </w:rPr>
      </w:pPr>
      <w:ins w:id="140" w:author="Lee, Daewon" w:date="2020-11-12T22:53:00Z">
        <w:r>
          <w:t>6.2.6</w:t>
        </w:r>
        <w:r>
          <w:rPr>
            <w:rFonts w:asciiTheme="minorHAnsi" w:eastAsiaTheme="minorEastAsia" w:hAnsiTheme="minorHAnsi" w:cstheme="minorBidi"/>
            <w:sz w:val="22"/>
            <w:szCs w:val="22"/>
            <w:lang w:val="en-US" w:eastAsia="ko-KR"/>
          </w:rPr>
          <w:tab/>
        </w:r>
        <w:r>
          <w:t>Summary of observations</w:t>
        </w:r>
        <w:r>
          <w:tab/>
        </w:r>
        <w:r>
          <w:fldChar w:fldCharType="begin"/>
        </w:r>
        <w:r>
          <w:instrText xml:space="preserve"> PAGEREF _Toc56114052 \h </w:instrText>
        </w:r>
      </w:ins>
      <w:r>
        <w:fldChar w:fldCharType="separate"/>
      </w:r>
      <w:ins w:id="141" w:author="Lee, Daewon" w:date="2020-11-12T22:53:00Z">
        <w:r>
          <w:t>38</w:t>
        </w:r>
        <w:r>
          <w:fldChar w:fldCharType="end"/>
        </w:r>
      </w:ins>
    </w:p>
    <w:p w14:paraId="2008DECA" w14:textId="68AECC97" w:rsidR="000A3A47" w:rsidRDefault="000A3A47">
      <w:pPr>
        <w:pStyle w:val="TOC2"/>
        <w:rPr>
          <w:ins w:id="142" w:author="Lee, Daewon" w:date="2020-11-12T22:53:00Z"/>
          <w:rFonts w:asciiTheme="minorHAnsi" w:eastAsiaTheme="minorEastAsia" w:hAnsiTheme="minorHAnsi" w:cstheme="minorBidi"/>
          <w:sz w:val="22"/>
          <w:szCs w:val="22"/>
          <w:lang w:val="en-US" w:eastAsia="ko-KR"/>
        </w:rPr>
      </w:pPr>
      <w:ins w:id="143" w:author="Lee, Daewon" w:date="2020-11-12T22:53:00Z">
        <w:r>
          <w:t>6.3</w:t>
        </w:r>
        <w:r>
          <w:rPr>
            <w:rFonts w:asciiTheme="minorHAnsi" w:eastAsiaTheme="minorEastAsia" w:hAnsiTheme="minorHAnsi" w:cstheme="minorBidi"/>
            <w:sz w:val="22"/>
            <w:szCs w:val="22"/>
            <w:lang w:val="en-US" w:eastAsia="ko-KR"/>
          </w:rPr>
          <w:tab/>
        </w:r>
        <w:r>
          <w:t>Summary of delay spread evaluations</w:t>
        </w:r>
        <w:r>
          <w:tab/>
        </w:r>
        <w:r>
          <w:fldChar w:fldCharType="begin"/>
        </w:r>
        <w:r>
          <w:instrText xml:space="preserve"> PAGEREF _Toc56114053 \h </w:instrText>
        </w:r>
      </w:ins>
      <w:r>
        <w:fldChar w:fldCharType="separate"/>
      </w:r>
      <w:ins w:id="144" w:author="Lee, Daewon" w:date="2020-11-12T22:53:00Z">
        <w:r>
          <w:t>38</w:t>
        </w:r>
        <w:r>
          <w:fldChar w:fldCharType="end"/>
        </w:r>
      </w:ins>
    </w:p>
    <w:p w14:paraId="0F57B065" w14:textId="0157005F" w:rsidR="000A3A47" w:rsidRDefault="000A3A47">
      <w:pPr>
        <w:pStyle w:val="TOC1"/>
        <w:rPr>
          <w:ins w:id="145" w:author="Lee, Daewon" w:date="2020-11-12T22:53:00Z"/>
          <w:rFonts w:asciiTheme="minorHAnsi" w:eastAsiaTheme="minorEastAsia" w:hAnsiTheme="minorHAnsi" w:cstheme="minorBidi"/>
          <w:szCs w:val="22"/>
          <w:lang w:val="en-US" w:eastAsia="ko-KR"/>
        </w:rPr>
      </w:pPr>
      <w:ins w:id="146" w:author="Lee, Daewon" w:date="2020-11-12T22:53:00Z">
        <w:r>
          <w:t>7</w:t>
        </w:r>
        <w:r>
          <w:rPr>
            <w:rFonts w:asciiTheme="minorHAnsi" w:eastAsiaTheme="minorEastAsia" w:hAnsiTheme="minorHAnsi" w:cstheme="minorBidi"/>
            <w:szCs w:val="22"/>
            <w:lang w:val="en-US" w:eastAsia="ko-KR"/>
          </w:rPr>
          <w:tab/>
        </w:r>
        <w:r>
          <w:t>Conclusions</w:t>
        </w:r>
        <w:r>
          <w:tab/>
        </w:r>
        <w:r>
          <w:fldChar w:fldCharType="begin"/>
        </w:r>
        <w:r>
          <w:instrText xml:space="preserve"> PAGEREF _Toc56114054 \h </w:instrText>
        </w:r>
      </w:ins>
      <w:r>
        <w:fldChar w:fldCharType="separate"/>
      </w:r>
      <w:ins w:id="147" w:author="Lee, Daewon" w:date="2020-11-12T22:53:00Z">
        <w:r>
          <w:t>39</w:t>
        </w:r>
        <w:r>
          <w:fldChar w:fldCharType="end"/>
        </w:r>
      </w:ins>
    </w:p>
    <w:p w14:paraId="3216D155" w14:textId="0C0E2893" w:rsidR="000A3A47" w:rsidRDefault="000A3A47">
      <w:pPr>
        <w:pStyle w:val="TOC1"/>
        <w:rPr>
          <w:ins w:id="148" w:author="Lee, Daewon" w:date="2020-11-12T22:53:00Z"/>
          <w:rFonts w:asciiTheme="minorHAnsi" w:eastAsiaTheme="minorEastAsia" w:hAnsiTheme="minorHAnsi" w:cstheme="minorBidi"/>
          <w:szCs w:val="22"/>
          <w:lang w:val="en-US" w:eastAsia="ko-KR"/>
        </w:rPr>
      </w:pPr>
      <w:ins w:id="149" w:author="Lee, Daewon" w:date="2020-11-12T22:53:00Z">
        <w:r>
          <w:t>Annex A: Evaluations methodology</w:t>
        </w:r>
        <w:r>
          <w:tab/>
        </w:r>
        <w:r>
          <w:fldChar w:fldCharType="begin"/>
        </w:r>
        <w:r>
          <w:instrText xml:space="preserve"> PAGEREF _Toc56114055 \h </w:instrText>
        </w:r>
      </w:ins>
      <w:r>
        <w:fldChar w:fldCharType="separate"/>
      </w:r>
      <w:ins w:id="150" w:author="Lee, Daewon" w:date="2020-11-12T22:53:00Z">
        <w:r>
          <w:t>40</w:t>
        </w:r>
        <w:r>
          <w:fldChar w:fldCharType="end"/>
        </w:r>
      </w:ins>
    </w:p>
    <w:p w14:paraId="30697E06" w14:textId="7FA61D5D" w:rsidR="000A3A47" w:rsidRDefault="000A3A47">
      <w:pPr>
        <w:pStyle w:val="TOC2"/>
        <w:rPr>
          <w:ins w:id="151" w:author="Lee, Daewon" w:date="2020-11-12T22:53:00Z"/>
          <w:rFonts w:asciiTheme="minorHAnsi" w:eastAsiaTheme="minorEastAsia" w:hAnsiTheme="minorHAnsi" w:cstheme="minorBidi"/>
          <w:sz w:val="22"/>
          <w:szCs w:val="22"/>
          <w:lang w:val="en-US" w:eastAsia="ko-KR"/>
        </w:rPr>
      </w:pPr>
      <w:ins w:id="152" w:author="Lee, Daewon" w:date="2020-11-12T22:53:00Z">
        <w:r>
          <w:t>A.1</w:t>
        </w:r>
        <w:r>
          <w:rPr>
            <w:rFonts w:asciiTheme="minorHAnsi" w:eastAsiaTheme="minorEastAsia" w:hAnsiTheme="minorHAnsi" w:cstheme="minorBidi"/>
            <w:sz w:val="22"/>
            <w:szCs w:val="22"/>
            <w:lang w:val="en-US" w:eastAsia="ko-KR"/>
          </w:rPr>
          <w:tab/>
        </w:r>
        <w:r>
          <w:t>Link level evaluation assumptions</w:t>
        </w:r>
        <w:r>
          <w:tab/>
        </w:r>
        <w:r>
          <w:fldChar w:fldCharType="begin"/>
        </w:r>
        <w:r>
          <w:instrText xml:space="preserve"> PAGEREF _Toc56114056 \h </w:instrText>
        </w:r>
      </w:ins>
      <w:r>
        <w:fldChar w:fldCharType="separate"/>
      </w:r>
      <w:ins w:id="153" w:author="Lee, Daewon" w:date="2020-11-12T22:53:00Z">
        <w:r>
          <w:t>40</w:t>
        </w:r>
        <w:r>
          <w:fldChar w:fldCharType="end"/>
        </w:r>
      </w:ins>
    </w:p>
    <w:p w14:paraId="5A148558" w14:textId="004A037E" w:rsidR="000A3A47" w:rsidRDefault="000A3A47">
      <w:pPr>
        <w:pStyle w:val="TOC2"/>
        <w:rPr>
          <w:ins w:id="154" w:author="Lee, Daewon" w:date="2020-11-12T22:53:00Z"/>
          <w:rFonts w:asciiTheme="minorHAnsi" w:eastAsiaTheme="minorEastAsia" w:hAnsiTheme="minorHAnsi" w:cstheme="minorBidi"/>
          <w:sz w:val="22"/>
          <w:szCs w:val="22"/>
          <w:lang w:val="en-US" w:eastAsia="ko-KR"/>
        </w:rPr>
      </w:pPr>
      <w:ins w:id="155" w:author="Lee, Daewon" w:date="2020-11-12T22:53:00Z">
        <w:r>
          <w:t>A.2</w:t>
        </w:r>
        <w:r>
          <w:rPr>
            <w:rFonts w:asciiTheme="minorHAnsi" w:eastAsiaTheme="minorEastAsia" w:hAnsiTheme="minorHAnsi" w:cstheme="minorBidi"/>
            <w:sz w:val="22"/>
            <w:szCs w:val="22"/>
            <w:lang w:val="en-US" w:eastAsia="ko-KR"/>
          </w:rPr>
          <w:tab/>
        </w:r>
        <w:r>
          <w:t>System level evaluation assumptions</w:t>
        </w:r>
        <w:r>
          <w:tab/>
        </w:r>
        <w:r>
          <w:fldChar w:fldCharType="begin"/>
        </w:r>
        <w:r>
          <w:instrText xml:space="preserve"> PAGEREF _Toc56114057 \h </w:instrText>
        </w:r>
      </w:ins>
      <w:r>
        <w:fldChar w:fldCharType="separate"/>
      </w:r>
      <w:ins w:id="156" w:author="Lee, Daewon" w:date="2020-11-12T22:53:00Z">
        <w:r>
          <w:t>43</w:t>
        </w:r>
        <w:r>
          <w:fldChar w:fldCharType="end"/>
        </w:r>
      </w:ins>
    </w:p>
    <w:p w14:paraId="604C60A7" w14:textId="7E0C7FF0" w:rsidR="000A3A47" w:rsidRDefault="000A3A47">
      <w:pPr>
        <w:pStyle w:val="TOC2"/>
        <w:rPr>
          <w:ins w:id="157" w:author="Lee, Daewon" w:date="2020-11-12T22:53:00Z"/>
          <w:rFonts w:asciiTheme="minorHAnsi" w:eastAsiaTheme="minorEastAsia" w:hAnsiTheme="minorHAnsi" w:cstheme="minorBidi"/>
          <w:sz w:val="22"/>
          <w:szCs w:val="22"/>
          <w:lang w:val="en-US" w:eastAsia="ko-KR"/>
        </w:rPr>
      </w:pPr>
      <w:ins w:id="158" w:author="Lee, Daewon" w:date="2020-11-12T22:53:00Z">
        <w:r>
          <w:t>A.3</w:t>
        </w:r>
        <w:r>
          <w:rPr>
            <w:rFonts w:asciiTheme="minorHAnsi" w:eastAsiaTheme="minorEastAsia" w:hAnsiTheme="minorHAnsi" w:cstheme="minorBidi"/>
            <w:sz w:val="22"/>
            <w:szCs w:val="22"/>
            <w:lang w:val="en-US" w:eastAsia="ko-KR"/>
          </w:rPr>
          <w:tab/>
        </w:r>
        <w:r>
          <w:t>LBT procedure for system level evaluation</w:t>
        </w:r>
        <w:r>
          <w:tab/>
        </w:r>
        <w:r>
          <w:fldChar w:fldCharType="begin"/>
        </w:r>
        <w:r>
          <w:instrText xml:space="preserve"> PAGEREF _Toc56114058 \h </w:instrText>
        </w:r>
      </w:ins>
      <w:r>
        <w:fldChar w:fldCharType="separate"/>
      </w:r>
      <w:ins w:id="159" w:author="Lee, Daewon" w:date="2020-11-12T22:53:00Z">
        <w:r>
          <w:t>48</w:t>
        </w:r>
        <w:r>
          <w:fldChar w:fldCharType="end"/>
        </w:r>
      </w:ins>
    </w:p>
    <w:p w14:paraId="6D24BEC8" w14:textId="39E01389" w:rsidR="000A3A47" w:rsidRDefault="000A3A47">
      <w:pPr>
        <w:pStyle w:val="TOC1"/>
        <w:rPr>
          <w:ins w:id="160" w:author="Lee, Daewon" w:date="2020-11-12T22:53:00Z"/>
          <w:rFonts w:asciiTheme="minorHAnsi" w:eastAsiaTheme="minorEastAsia" w:hAnsiTheme="minorHAnsi" w:cstheme="minorBidi"/>
          <w:szCs w:val="22"/>
          <w:lang w:val="en-US" w:eastAsia="ko-KR"/>
        </w:rPr>
      </w:pPr>
      <w:ins w:id="161" w:author="Lee, Daewon" w:date="2020-11-12T22:53:00Z">
        <w:r>
          <w:t>Annex B: Evaluations results</w:t>
        </w:r>
        <w:r>
          <w:tab/>
        </w:r>
        <w:r>
          <w:fldChar w:fldCharType="begin"/>
        </w:r>
        <w:r>
          <w:instrText xml:space="preserve"> PAGEREF _Toc56114059 \h </w:instrText>
        </w:r>
      </w:ins>
      <w:r>
        <w:fldChar w:fldCharType="separate"/>
      </w:r>
      <w:ins w:id="162" w:author="Lee, Daewon" w:date="2020-11-12T22:53:00Z">
        <w:r>
          <w:t>50</w:t>
        </w:r>
        <w:r>
          <w:fldChar w:fldCharType="end"/>
        </w:r>
      </w:ins>
    </w:p>
    <w:p w14:paraId="35B7EFE0" w14:textId="7CAAB903" w:rsidR="000A3A47" w:rsidRDefault="000A3A47">
      <w:pPr>
        <w:pStyle w:val="TOC2"/>
        <w:rPr>
          <w:ins w:id="163" w:author="Lee, Daewon" w:date="2020-11-12T22:53:00Z"/>
          <w:rFonts w:asciiTheme="minorHAnsi" w:eastAsiaTheme="minorEastAsia" w:hAnsiTheme="minorHAnsi" w:cstheme="minorBidi"/>
          <w:sz w:val="22"/>
          <w:szCs w:val="22"/>
          <w:lang w:val="en-US" w:eastAsia="ko-KR"/>
        </w:rPr>
      </w:pPr>
      <w:ins w:id="164" w:author="Lee, Daewon" w:date="2020-11-12T22:53:00Z">
        <w:r>
          <w:t>B.1</w:t>
        </w:r>
        <w:r>
          <w:rPr>
            <w:rFonts w:asciiTheme="minorHAnsi" w:eastAsiaTheme="minorEastAsia" w:hAnsiTheme="minorHAnsi" w:cstheme="minorBidi"/>
            <w:sz w:val="22"/>
            <w:szCs w:val="22"/>
            <w:lang w:val="en-US" w:eastAsia="ko-KR"/>
          </w:rPr>
          <w:tab/>
        </w:r>
        <w:r>
          <w:t>Link level evaluation results</w:t>
        </w:r>
        <w:r>
          <w:tab/>
        </w:r>
        <w:r>
          <w:fldChar w:fldCharType="begin"/>
        </w:r>
        <w:r>
          <w:instrText xml:space="preserve"> PAGEREF _Toc56114060 \h </w:instrText>
        </w:r>
      </w:ins>
      <w:r>
        <w:fldChar w:fldCharType="separate"/>
      </w:r>
      <w:ins w:id="165" w:author="Lee, Daewon" w:date="2020-11-12T22:53:00Z">
        <w:r>
          <w:t>50</w:t>
        </w:r>
        <w:r>
          <w:fldChar w:fldCharType="end"/>
        </w:r>
      </w:ins>
    </w:p>
    <w:p w14:paraId="6C7A2988" w14:textId="5DC02FC3" w:rsidR="000A3A47" w:rsidRDefault="000A3A47">
      <w:pPr>
        <w:pStyle w:val="TOC3"/>
        <w:rPr>
          <w:ins w:id="166" w:author="Lee, Daewon" w:date="2020-11-12T22:53:00Z"/>
          <w:rFonts w:asciiTheme="minorHAnsi" w:eastAsiaTheme="minorEastAsia" w:hAnsiTheme="minorHAnsi" w:cstheme="minorBidi"/>
          <w:sz w:val="22"/>
          <w:szCs w:val="22"/>
          <w:lang w:val="en-US" w:eastAsia="ko-KR"/>
        </w:rPr>
      </w:pPr>
      <w:ins w:id="167" w:author="Lee, Daewon" w:date="2020-11-12T22:53:00Z">
        <w:r>
          <w:t>B.1.1</w:t>
        </w:r>
        <w:r>
          <w:rPr>
            <w:rFonts w:asciiTheme="minorHAnsi" w:eastAsiaTheme="minorEastAsia" w:hAnsiTheme="minorHAnsi" w:cstheme="minorBidi"/>
            <w:sz w:val="22"/>
            <w:szCs w:val="22"/>
            <w:lang w:val="en-US" w:eastAsia="ko-KR"/>
          </w:rPr>
          <w:tab/>
        </w:r>
        <w:r>
          <w:t>Evaluation results for PDSCH/PUSCH</w:t>
        </w:r>
        <w:r>
          <w:tab/>
        </w:r>
        <w:r>
          <w:fldChar w:fldCharType="begin"/>
        </w:r>
        <w:r>
          <w:instrText xml:space="preserve"> PAGEREF _Toc56114061 \h </w:instrText>
        </w:r>
      </w:ins>
      <w:r>
        <w:fldChar w:fldCharType="separate"/>
      </w:r>
      <w:ins w:id="168" w:author="Lee, Daewon" w:date="2020-11-12T22:53:00Z">
        <w:r>
          <w:t>50</w:t>
        </w:r>
        <w:r>
          <w:fldChar w:fldCharType="end"/>
        </w:r>
      </w:ins>
    </w:p>
    <w:p w14:paraId="25983959" w14:textId="2E653916" w:rsidR="000A3A47" w:rsidRDefault="000A3A47">
      <w:pPr>
        <w:pStyle w:val="TOC4"/>
        <w:rPr>
          <w:ins w:id="169" w:author="Lee, Daewon" w:date="2020-11-12T22:53:00Z"/>
          <w:rFonts w:asciiTheme="minorHAnsi" w:eastAsiaTheme="minorEastAsia" w:hAnsiTheme="minorHAnsi" w:cstheme="minorBidi"/>
          <w:sz w:val="22"/>
          <w:szCs w:val="22"/>
          <w:lang w:val="en-US" w:eastAsia="ko-KR"/>
        </w:rPr>
      </w:pPr>
      <w:ins w:id="170" w:author="Lee, Daewon" w:date="2020-11-12T22:53:00Z">
        <w:r>
          <w:t>B.1.1.1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_Toc56114062 \h </w:instrText>
        </w:r>
      </w:ins>
      <w:r>
        <w:fldChar w:fldCharType="separate"/>
      </w:r>
      <w:ins w:id="171" w:author="Lee, Daewon" w:date="2020-11-12T22:53:00Z">
        <w:r>
          <w:t>50</w:t>
        </w:r>
        <w:r>
          <w:fldChar w:fldCharType="end"/>
        </w:r>
      </w:ins>
    </w:p>
    <w:p w14:paraId="5BDCD762" w14:textId="2178A519" w:rsidR="000A3A47" w:rsidRDefault="000A3A47">
      <w:pPr>
        <w:pStyle w:val="TOC4"/>
        <w:rPr>
          <w:ins w:id="172" w:author="Lee, Daewon" w:date="2020-11-12T22:53:00Z"/>
          <w:rFonts w:asciiTheme="minorHAnsi" w:eastAsiaTheme="minorEastAsia" w:hAnsiTheme="minorHAnsi" w:cstheme="minorBidi"/>
          <w:sz w:val="22"/>
          <w:szCs w:val="22"/>
          <w:lang w:val="en-US" w:eastAsia="ko-KR"/>
        </w:rPr>
      </w:pPr>
      <w:ins w:id="173" w:author="Lee, Daewon" w:date="2020-11-12T22:53:00Z">
        <w:r>
          <w:t>B.1.1.2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_Toc56114063 \h </w:instrText>
        </w:r>
      </w:ins>
      <w:r>
        <w:fldChar w:fldCharType="separate"/>
      </w:r>
      <w:ins w:id="174" w:author="Lee, Daewon" w:date="2020-11-12T22:53:00Z">
        <w:r>
          <w:t>54</w:t>
        </w:r>
        <w:r>
          <w:fldChar w:fldCharType="end"/>
        </w:r>
      </w:ins>
    </w:p>
    <w:p w14:paraId="423FB274" w14:textId="41481FB2" w:rsidR="000A3A47" w:rsidRDefault="000A3A47">
      <w:pPr>
        <w:pStyle w:val="TOC4"/>
        <w:rPr>
          <w:ins w:id="175" w:author="Lee, Daewon" w:date="2020-11-12T22:53:00Z"/>
          <w:rFonts w:asciiTheme="minorHAnsi" w:eastAsiaTheme="minorEastAsia" w:hAnsiTheme="minorHAnsi" w:cstheme="minorBidi"/>
          <w:sz w:val="22"/>
          <w:szCs w:val="22"/>
          <w:lang w:val="en-US" w:eastAsia="ko-KR"/>
        </w:rPr>
      </w:pPr>
      <w:ins w:id="176" w:author="Lee, Daewon" w:date="2020-11-12T22:53:00Z">
        <w:r>
          <w:t>B.1.1.3</w:t>
        </w:r>
        <w:r>
          <w:rPr>
            <w:rFonts w:asciiTheme="minorHAnsi" w:eastAsiaTheme="minorEastAsia" w:hAnsiTheme="minorHAnsi" w:cstheme="minorBidi"/>
            <w:sz w:val="22"/>
            <w:szCs w:val="22"/>
            <w:lang w:val="en-US" w:eastAsia="ko-KR"/>
          </w:rPr>
          <w:tab/>
        </w:r>
        <w:r>
          <w:t>Source 3 [30]</w:t>
        </w:r>
        <w:r>
          <w:tab/>
        </w:r>
        <w:r>
          <w:fldChar w:fldCharType="begin"/>
        </w:r>
        <w:r>
          <w:instrText xml:space="preserve"> PAGEREF _Toc56114064 \h </w:instrText>
        </w:r>
      </w:ins>
      <w:r>
        <w:fldChar w:fldCharType="separate"/>
      </w:r>
      <w:ins w:id="177" w:author="Lee, Daewon" w:date="2020-11-12T22:53:00Z">
        <w:r>
          <w:t>57</w:t>
        </w:r>
        <w:r>
          <w:fldChar w:fldCharType="end"/>
        </w:r>
      </w:ins>
    </w:p>
    <w:p w14:paraId="20ADDC8A" w14:textId="7A5F2685" w:rsidR="000A3A47" w:rsidRDefault="000A3A47">
      <w:pPr>
        <w:pStyle w:val="TOC4"/>
        <w:rPr>
          <w:ins w:id="178" w:author="Lee, Daewon" w:date="2020-11-12T22:53:00Z"/>
          <w:rFonts w:asciiTheme="minorHAnsi" w:eastAsiaTheme="minorEastAsia" w:hAnsiTheme="minorHAnsi" w:cstheme="minorBidi"/>
          <w:sz w:val="22"/>
          <w:szCs w:val="22"/>
          <w:lang w:val="en-US" w:eastAsia="ko-KR"/>
        </w:rPr>
      </w:pPr>
      <w:ins w:id="179" w:author="Lee, Daewon" w:date="2020-11-12T22:53:00Z">
        <w:r>
          <w:lastRenderedPageBreak/>
          <w:t>B.1.1.4</w:t>
        </w:r>
        <w:r>
          <w:rPr>
            <w:rFonts w:asciiTheme="minorHAnsi" w:eastAsiaTheme="minorEastAsia" w:hAnsiTheme="minorHAnsi" w:cstheme="minorBidi"/>
            <w:sz w:val="22"/>
            <w:szCs w:val="22"/>
            <w:lang w:val="en-US" w:eastAsia="ko-KR"/>
          </w:rPr>
          <w:tab/>
        </w:r>
        <w:r>
          <w:t>Source 4 [60]</w:t>
        </w:r>
        <w:r>
          <w:tab/>
        </w:r>
        <w:r>
          <w:fldChar w:fldCharType="begin"/>
        </w:r>
        <w:r>
          <w:instrText xml:space="preserve"> PAGEREF _Toc56114065 \h </w:instrText>
        </w:r>
      </w:ins>
      <w:r>
        <w:fldChar w:fldCharType="separate"/>
      </w:r>
      <w:ins w:id="180" w:author="Lee, Daewon" w:date="2020-11-12T22:53:00Z">
        <w:r>
          <w:t>60</w:t>
        </w:r>
        <w:r>
          <w:fldChar w:fldCharType="end"/>
        </w:r>
      </w:ins>
    </w:p>
    <w:p w14:paraId="48F27026" w14:textId="39C57CEC" w:rsidR="000A3A47" w:rsidRDefault="000A3A47">
      <w:pPr>
        <w:pStyle w:val="TOC4"/>
        <w:rPr>
          <w:ins w:id="181" w:author="Lee, Daewon" w:date="2020-11-12T22:53:00Z"/>
          <w:rFonts w:asciiTheme="minorHAnsi" w:eastAsiaTheme="minorEastAsia" w:hAnsiTheme="minorHAnsi" w:cstheme="minorBidi"/>
          <w:sz w:val="22"/>
          <w:szCs w:val="22"/>
          <w:lang w:val="en-US" w:eastAsia="ko-KR"/>
        </w:rPr>
      </w:pPr>
      <w:ins w:id="182" w:author="Lee, Daewon" w:date="2020-11-12T22:53:00Z">
        <w:r>
          <w:t>B.1.1.5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_Toc56114066 \h </w:instrText>
        </w:r>
      </w:ins>
      <w:r>
        <w:fldChar w:fldCharType="separate"/>
      </w:r>
      <w:ins w:id="183" w:author="Lee, Daewon" w:date="2020-11-12T22:53:00Z">
        <w:r>
          <w:t>63</w:t>
        </w:r>
        <w:r>
          <w:fldChar w:fldCharType="end"/>
        </w:r>
      </w:ins>
    </w:p>
    <w:p w14:paraId="17C54FBA" w14:textId="27608B03" w:rsidR="000A3A47" w:rsidRDefault="000A3A47">
      <w:pPr>
        <w:pStyle w:val="TOC4"/>
        <w:rPr>
          <w:ins w:id="184" w:author="Lee, Daewon" w:date="2020-11-12T22:53:00Z"/>
          <w:rFonts w:asciiTheme="minorHAnsi" w:eastAsiaTheme="minorEastAsia" w:hAnsiTheme="minorHAnsi" w:cstheme="minorBidi"/>
          <w:sz w:val="22"/>
          <w:szCs w:val="22"/>
          <w:lang w:val="en-US" w:eastAsia="ko-KR"/>
        </w:rPr>
      </w:pPr>
      <w:ins w:id="185" w:author="Lee, Daewon" w:date="2020-11-12T22:53:00Z">
        <w:r>
          <w:t>B.1.1.6</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_Toc56114067 \h </w:instrText>
        </w:r>
      </w:ins>
      <w:r>
        <w:fldChar w:fldCharType="separate"/>
      </w:r>
      <w:ins w:id="186" w:author="Lee, Daewon" w:date="2020-11-12T22:53:00Z">
        <w:r>
          <w:t>64</w:t>
        </w:r>
        <w:r>
          <w:fldChar w:fldCharType="end"/>
        </w:r>
      </w:ins>
    </w:p>
    <w:p w14:paraId="079057F5" w14:textId="0BBE4F4B" w:rsidR="000A3A47" w:rsidRDefault="000A3A47">
      <w:pPr>
        <w:pStyle w:val="TOC4"/>
        <w:rPr>
          <w:ins w:id="187" w:author="Lee, Daewon" w:date="2020-11-12T22:53:00Z"/>
          <w:rFonts w:asciiTheme="minorHAnsi" w:eastAsiaTheme="minorEastAsia" w:hAnsiTheme="minorHAnsi" w:cstheme="minorBidi"/>
          <w:sz w:val="22"/>
          <w:szCs w:val="22"/>
          <w:lang w:val="en-US" w:eastAsia="ko-KR"/>
        </w:rPr>
      </w:pPr>
      <w:ins w:id="188" w:author="Lee, Daewon" w:date="2020-11-12T22:53:00Z">
        <w:r>
          <w:t>B.1.1.7</w:t>
        </w:r>
        <w:r>
          <w:rPr>
            <w:rFonts w:asciiTheme="minorHAnsi" w:eastAsiaTheme="minorEastAsia" w:hAnsiTheme="minorHAnsi" w:cstheme="minorBidi"/>
            <w:sz w:val="22"/>
            <w:szCs w:val="22"/>
            <w:lang w:val="en-US" w:eastAsia="ko-KR"/>
          </w:rPr>
          <w:tab/>
        </w:r>
        <w:r>
          <w:t>Source 7 [62]</w:t>
        </w:r>
        <w:r>
          <w:tab/>
        </w:r>
        <w:r>
          <w:fldChar w:fldCharType="begin"/>
        </w:r>
        <w:r>
          <w:instrText xml:space="preserve"> PAGEREF _Toc56114068 \h </w:instrText>
        </w:r>
      </w:ins>
      <w:r>
        <w:fldChar w:fldCharType="separate"/>
      </w:r>
      <w:ins w:id="189" w:author="Lee, Daewon" w:date="2020-11-12T22:53:00Z">
        <w:r>
          <w:t>66</w:t>
        </w:r>
        <w:r>
          <w:fldChar w:fldCharType="end"/>
        </w:r>
      </w:ins>
    </w:p>
    <w:p w14:paraId="478B0D1F" w14:textId="7B4D39CE" w:rsidR="000A3A47" w:rsidRDefault="000A3A47">
      <w:pPr>
        <w:pStyle w:val="TOC4"/>
        <w:rPr>
          <w:ins w:id="190" w:author="Lee, Daewon" w:date="2020-11-12T22:53:00Z"/>
          <w:rFonts w:asciiTheme="minorHAnsi" w:eastAsiaTheme="minorEastAsia" w:hAnsiTheme="minorHAnsi" w:cstheme="minorBidi"/>
          <w:sz w:val="22"/>
          <w:szCs w:val="22"/>
          <w:lang w:val="en-US" w:eastAsia="ko-KR"/>
        </w:rPr>
      </w:pPr>
      <w:ins w:id="191" w:author="Lee, Daewon" w:date="2020-11-12T22:53:00Z">
        <w:r>
          <w:t>B.1.1.8</w:t>
        </w:r>
        <w:r>
          <w:rPr>
            <w:rFonts w:asciiTheme="minorHAnsi" w:eastAsiaTheme="minorEastAsia" w:hAnsiTheme="minorHAnsi" w:cstheme="minorBidi"/>
            <w:sz w:val="22"/>
            <w:szCs w:val="22"/>
            <w:lang w:val="en-US" w:eastAsia="ko-KR"/>
          </w:rPr>
          <w:tab/>
        </w:r>
        <w:r>
          <w:t>Source 8 [59]</w:t>
        </w:r>
        <w:r>
          <w:tab/>
        </w:r>
        <w:r>
          <w:fldChar w:fldCharType="begin"/>
        </w:r>
        <w:r>
          <w:instrText xml:space="preserve"> PAGEREF _Toc56114069 \h </w:instrText>
        </w:r>
      </w:ins>
      <w:r>
        <w:fldChar w:fldCharType="separate"/>
      </w:r>
      <w:ins w:id="192" w:author="Lee, Daewon" w:date="2020-11-12T22:53:00Z">
        <w:r>
          <w:t>68</w:t>
        </w:r>
        <w:r>
          <w:fldChar w:fldCharType="end"/>
        </w:r>
      </w:ins>
    </w:p>
    <w:p w14:paraId="3C83442A" w14:textId="06EA581E" w:rsidR="000A3A47" w:rsidRDefault="000A3A47">
      <w:pPr>
        <w:pStyle w:val="TOC4"/>
        <w:rPr>
          <w:ins w:id="193" w:author="Lee, Daewon" w:date="2020-11-12T22:53:00Z"/>
          <w:rFonts w:asciiTheme="minorHAnsi" w:eastAsiaTheme="minorEastAsia" w:hAnsiTheme="minorHAnsi" w:cstheme="minorBidi"/>
          <w:sz w:val="22"/>
          <w:szCs w:val="22"/>
          <w:lang w:val="en-US" w:eastAsia="ko-KR"/>
        </w:rPr>
      </w:pPr>
      <w:ins w:id="194" w:author="Lee, Daewon" w:date="2020-11-12T22:53:00Z">
        <w:r>
          <w:t>B.1.1.9</w:t>
        </w:r>
        <w:r>
          <w:rPr>
            <w:rFonts w:asciiTheme="minorHAnsi" w:eastAsiaTheme="minorEastAsia" w:hAnsiTheme="minorHAnsi" w:cstheme="minorBidi"/>
            <w:sz w:val="22"/>
            <w:szCs w:val="22"/>
            <w:lang w:val="en-US" w:eastAsia="ko-KR"/>
          </w:rPr>
          <w:tab/>
        </w:r>
        <w:r>
          <w:t>Source 9 [25]</w:t>
        </w:r>
        <w:r>
          <w:tab/>
        </w:r>
        <w:r>
          <w:fldChar w:fldCharType="begin"/>
        </w:r>
        <w:r>
          <w:instrText xml:space="preserve"> PAGEREF _Toc56114070 \h </w:instrText>
        </w:r>
      </w:ins>
      <w:r>
        <w:fldChar w:fldCharType="separate"/>
      </w:r>
      <w:ins w:id="195" w:author="Lee, Daewon" w:date="2020-11-12T22:53:00Z">
        <w:r>
          <w:t>69</w:t>
        </w:r>
        <w:r>
          <w:fldChar w:fldCharType="end"/>
        </w:r>
      </w:ins>
    </w:p>
    <w:p w14:paraId="12DADA4C" w14:textId="0109402B" w:rsidR="000A3A47" w:rsidRDefault="000A3A47">
      <w:pPr>
        <w:pStyle w:val="TOC4"/>
        <w:rPr>
          <w:ins w:id="196" w:author="Lee, Daewon" w:date="2020-11-12T22:53:00Z"/>
          <w:rFonts w:asciiTheme="minorHAnsi" w:eastAsiaTheme="minorEastAsia" w:hAnsiTheme="minorHAnsi" w:cstheme="minorBidi"/>
          <w:sz w:val="22"/>
          <w:szCs w:val="22"/>
          <w:lang w:val="en-US" w:eastAsia="ko-KR"/>
        </w:rPr>
      </w:pPr>
      <w:ins w:id="197" w:author="Lee, Daewon" w:date="2020-11-12T22:53:00Z">
        <w:r>
          <w:t>B.1.1.10</w:t>
        </w:r>
        <w:r>
          <w:rPr>
            <w:rFonts w:asciiTheme="minorHAnsi" w:eastAsiaTheme="minorEastAsia" w:hAnsiTheme="minorHAnsi" w:cstheme="minorBidi"/>
            <w:sz w:val="22"/>
            <w:szCs w:val="22"/>
            <w:lang w:val="en-US" w:eastAsia="ko-KR"/>
          </w:rPr>
          <w:tab/>
        </w:r>
        <w:r>
          <w:t>Source 10 [67]</w:t>
        </w:r>
        <w:r>
          <w:tab/>
        </w:r>
        <w:r>
          <w:fldChar w:fldCharType="begin"/>
        </w:r>
        <w:r>
          <w:instrText xml:space="preserve"> PAGEREF _Toc56114071 \h </w:instrText>
        </w:r>
      </w:ins>
      <w:r>
        <w:fldChar w:fldCharType="separate"/>
      </w:r>
      <w:ins w:id="198" w:author="Lee, Daewon" w:date="2020-11-12T22:53:00Z">
        <w:r>
          <w:t>70</w:t>
        </w:r>
        <w:r>
          <w:fldChar w:fldCharType="end"/>
        </w:r>
      </w:ins>
    </w:p>
    <w:p w14:paraId="70F563AF" w14:textId="17998673" w:rsidR="000A3A47" w:rsidRDefault="000A3A47">
      <w:pPr>
        <w:pStyle w:val="TOC4"/>
        <w:rPr>
          <w:ins w:id="199" w:author="Lee, Daewon" w:date="2020-11-12T22:53:00Z"/>
          <w:rFonts w:asciiTheme="minorHAnsi" w:eastAsiaTheme="minorEastAsia" w:hAnsiTheme="minorHAnsi" w:cstheme="minorBidi"/>
          <w:sz w:val="22"/>
          <w:szCs w:val="22"/>
          <w:lang w:val="en-US" w:eastAsia="ko-KR"/>
        </w:rPr>
      </w:pPr>
      <w:ins w:id="200" w:author="Lee, Daewon" w:date="2020-11-12T22:53:00Z">
        <w:r>
          <w:t>B.1.1.11</w:t>
        </w:r>
        <w:r>
          <w:rPr>
            <w:rFonts w:asciiTheme="minorHAnsi" w:eastAsiaTheme="minorEastAsia" w:hAnsiTheme="minorHAnsi" w:cstheme="minorBidi"/>
            <w:sz w:val="22"/>
            <w:szCs w:val="22"/>
            <w:lang w:val="en-US" w:eastAsia="ko-KR"/>
          </w:rPr>
          <w:tab/>
        </w:r>
        <w:r>
          <w:t>Source 11 [27]</w:t>
        </w:r>
        <w:r>
          <w:tab/>
        </w:r>
        <w:r>
          <w:fldChar w:fldCharType="begin"/>
        </w:r>
        <w:r>
          <w:instrText xml:space="preserve"> PAGEREF _Toc56114072 \h </w:instrText>
        </w:r>
      </w:ins>
      <w:r>
        <w:fldChar w:fldCharType="separate"/>
      </w:r>
      <w:ins w:id="201" w:author="Lee, Daewon" w:date="2020-11-12T22:53:00Z">
        <w:r>
          <w:t>71</w:t>
        </w:r>
        <w:r>
          <w:fldChar w:fldCharType="end"/>
        </w:r>
      </w:ins>
    </w:p>
    <w:p w14:paraId="10FE14C2" w14:textId="1852AD10" w:rsidR="000A3A47" w:rsidRDefault="000A3A47">
      <w:pPr>
        <w:pStyle w:val="TOC4"/>
        <w:rPr>
          <w:ins w:id="202" w:author="Lee, Daewon" w:date="2020-11-12T22:53:00Z"/>
          <w:rFonts w:asciiTheme="minorHAnsi" w:eastAsiaTheme="minorEastAsia" w:hAnsiTheme="minorHAnsi" w:cstheme="minorBidi"/>
          <w:sz w:val="22"/>
          <w:szCs w:val="22"/>
          <w:lang w:val="en-US" w:eastAsia="ko-KR"/>
        </w:rPr>
      </w:pPr>
      <w:ins w:id="203" w:author="Lee, Daewon" w:date="2020-11-12T22:53:00Z">
        <w:r>
          <w:t>B.1.1.12</w:t>
        </w:r>
        <w:r>
          <w:rPr>
            <w:rFonts w:asciiTheme="minorHAnsi" w:eastAsiaTheme="minorEastAsia" w:hAnsiTheme="minorHAnsi" w:cstheme="minorBidi"/>
            <w:sz w:val="22"/>
            <w:szCs w:val="22"/>
            <w:lang w:val="en-US" w:eastAsia="ko-KR"/>
          </w:rPr>
          <w:tab/>
        </w:r>
        <w:r>
          <w:t>Source 12 [5]</w:t>
        </w:r>
        <w:r>
          <w:tab/>
        </w:r>
        <w:r>
          <w:fldChar w:fldCharType="begin"/>
        </w:r>
        <w:r>
          <w:instrText xml:space="preserve"> PAGEREF _Toc56114073 \h </w:instrText>
        </w:r>
      </w:ins>
      <w:r>
        <w:fldChar w:fldCharType="separate"/>
      </w:r>
      <w:ins w:id="204" w:author="Lee, Daewon" w:date="2020-11-12T22:53:00Z">
        <w:r>
          <w:t>72</w:t>
        </w:r>
        <w:r>
          <w:fldChar w:fldCharType="end"/>
        </w:r>
      </w:ins>
    </w:p>
    <w:p w14:paraId="7E6F0467" w14:textId="45F6E526" w:rsidR="000A3A47" w:rsidRDefault="000A3A47">
      <w:pPr>
        <w:pStyle w:val="TOC4"/>
        <w:rPr>
          <w:ins w:id="205" w:author="Lee, Daewon" w:date="2020-11-12T22:53:00Z"/>
          <w:rFonts w:asciiTheme="minorHAnsi" w:eastAsiaTheme="minorEastAsia" w:hAnsiTheme="minorHAnsi" w:cstheme="minorBidi"/>
          <w:sz w:val="22"/>
          <w:szCs w:val="22"/>
          <w:lang w:val="en-US" w:eastAsia="ko-KR"/>
        </w:rPr>
      </w:pPr>
      <w:ins w:id="206" w:author="Lee, Daewon" w:date="2020-11-12T22:53:00Z">
        <w:r>
          <w:t>B.1.1.13</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_Toc56114074 \h </w:instrText>
        </w:r>
      </w:ins>
      <w:r>
        <w:fldChar w:fldCharType="separate"/>
      </w:r>
      <w:ins w:id="207" w:author="Lee, Daewon" w:date="2020-11-12T22:53:00Z">
        <w:r>
          <w:t>72</w:t>
        </w:r>
        <w:r>
          <w:fldChar w:fldCharType="end"/>
        </w:r>
      </w:ins>
    </w:p>
    <w:p w14:paraId="0408F0E3" w14:textId="4ED2C13D" w:rsidR="000A3A47" w:rsidRDefault="000A3A47">
      <w:pPr>
        <w:pStyle w:val="TOC4"/>
        <w:rPr>
          <w:ins w:id="208" w:author="Lee, Daewon" w:date="2020-11-12T22:53:00Z"/>
          <w:rFonts w:asciiTheme="minorHAnsi" w:eastAsiaTheme="minorEastAsia" w:hAnsiTheme="minorHAnsi" w:cstheme="minorBidi"/>
          <w:sz w:val="22"/>
          <w:szCs w:val="22"/>
          <w:lang w:val="en-US" w:eastAsia="ko-KR"/>
        </w:rPr>
      </w:pPr>
      <w:ins w:id="209" w:author="Lee, Daewon" w:date="2020-11-12T22:53:00Z">
        <w:r>
          <w:t>B.1.1.14</w:t>
        </w:r>
        <w:r>
          <w:rPr>
            <w:rFonts w:asciiTheme="minorHAnsi" w:eastAsiaTheme="minorEastAsia" w:hAnsiTheme="minorHAnsi" w:cstheme="minorBidi"/>
            <w:sz w:val="22"/>
            <w:szCs w:val="22"/>
            <w:lang w:val="en-US" w:eastAsia="ko-KR"/>
          </w:rPr>
          <w:tab/>
        </w:r>
        <w:r>
          <w:t>Source 14 [16]</w:t>
        </w:r>
        <w:r>
          <w:tab/>
        </w:r>
        <w:r>
          <w:fldChar w:fldCharType="begin"/>
        </w:r>
        <w:r>
          <w:instrText xml:space="preserve"> PAGEREF _Toc56114075 \h </w:instrText>
        </w:r>
      </w:ins>
      <w:r>
        <w:fldChar w:fldCharType="separate"/>
      </w:r>
      <w:ins w:id="210" w:author="Lee, Daewon" w:date="2020-11-12T22:53:00Z">
        <w:r>
          <w:t>74</w:t>
        </w:r>
        <w:r>
          <w:fldChar w:fldCharType="end"/>
        </w:r>
      </w:ins>
    </w:p>
    <w:p w14:paraId="660DE58A" w14:textId="6B63FFE3" w:rsidR="000A3A47" w:rsidRDefault="000A3A47">
      <w:pPr>
        <w:pStyle w:val="TOC4"/>
        <w:rPr>
          <w:ins w:id="211" w:author="Lee, Daewon" w:date="2020-11-12T22:53:00Z"/>
          <w:rFonts w:asciiTheme="minorHAnsi" w:eastAsiaTheme="minorEastAsia" w:hAnsiTheme="minorHAnsi" w:cstheme="minorBidi"/>
          <w:sz w:val="22"/>
          <w:szCs w:val="22"/>
          <w:lang w:val="en-US" w:eastAsia="ko-KR"/>
        </w:rPr>
      </w:pPr>
      <w:ins w:id="212" w:author="Lee, Daewon" w:date="2020-11-12T22:53:00Z">
        <w:r>
          <w:t>B.1.1.15</w:t>
        </w:r>
        <w:r>
          <w:rPr>
            <w:rFonts w:asciiTheme="minorHAnsi" w:eastAsiaTheme="minorEastAsia" w:hAnsiTheme="minorHAnsi" w:cstheme="minorBidi"/>
            <w:sz w:val="22"/>
            <w:szCs w:val="22"/>
            <w:lang w:val="en-US" w:eastAsia="ko-KR"/>
          </w:rPr>
          <w:tab/>
        </w:r>
        <w:r>
          <w:t>Source 15 [71]</w:t>
        </w:r>
        <w:r>
          <w:tab/>
        </w:r>
        <w:r>
          <w:fldChar w:fldCharType="begin"/>
        </w:r>
        <w:r>
          <w:instrText xml:space="preserve"> PAGEREF _Toc56114076 \h </w:instrText>
        </w:r>
      </w:ins>
      <w:r>
        <w:fldChar w:fldCharType="separate"/>
      </w:r>
      <w:ins w:id="213" w:author="Lee, Daewon" w:date="2020-11-12T22:53:00Z">
        <w:r>
          <w:t>77</w:t>
        </w:r>
        <w:r>
          <w:fldChar w:fldCharType="end"/>
        </w:r>
      </w:ins>
    </w:p>
    <w:p w14:paraId="3E2BDE5D" w14:textId="61AF7418" w:rsidR="000A3A47" w:rsidRDefault="000A3A47">
      <w:pPr>
        <w:pStyle w:val="TOC4"/>
        <w:rPr>
          <w:ins w:id="214" w:author="Lee, Daewon" w:date="2020-11-12T22:53:00Z"/>
          <w:rFonts w:asciiTheme="minorHAnsi" w:eastAsiaTheme="minorEastAsia" w:hAnsiTheme="minorHAnsi" w:cstheme="minorBidi"/>
          <w:sz w:val="22"/>
          <w:szCs w:val="22"/>
          <w:lang w:val="en-US" w:eastAsia="ko-KR"/>
        </w:rPr>
      </w:pPr>
      <w:ins w:id="215" w:author="Lee, Daewon" w:date="2020-11-12T22:53:00Z">
        <w:r>
          <w:t>B.1.1.16</w:t>
        </w:r>
        <w:r>
          <w:rPr>
            <w:rFonts w:asciiTheme="minorHAnsi" w:eastAsiaTheme="minorEastAsia" w:hAnsiTheme="minorHAnsi" w:cstheme="minorBidi"/>
            <w:sz w:val="22"/>
            <w:szCs w:val="22"/>
            <w:lang w:val="en-US" w:eastAsia="ko-KR"/>
          </w:rPr>
          <w:tab/>
        </w:r>
        <w:r>
          <w:t>Source 16 [61]</w:t>
        </w:r>
        <w:r>
          <w:tab/>
        </w:r>
        <w:r>
          <w:fldChar w:fldCharType="begin"/>
        </w:r>
        <w:r>
          <w:instrText xml:space="preserve"> PAGEREF _Toc56114077 \h </w:instrText>
        </w:r>
      </w:ins>
      <w:r>
        <w:fldChar w:fldCharType="separate"/>
      </w:r>
      <w:ins w:id="216" w:author="Lee, Daewon" w:date="2020-11-12T22:53:00Z">
        <w:r>
          <w:t>78</w:t>
        </w:r>
        <w:r>
          <w:fldChar w:fldCharType="end"/>
        </w:r>
      </w:ins>
    </w:p>
    <w:p w14:paraId="33FE5999" w14:textId="4BA7881D" w:rsidR="000A3A47" w:rsidRDefault="000A3A47">
      <w:pPr>
        <w:pStyle w:val="TOC4"/>
        <w:rPr>
          <w:ins w:id="217" w:author="Lee, Daewon" w:date="2020-11-12T22:53:00Z"/>
          <w:rFonts w:asciiTheme="minorHAnsi" w:eastAsiaTheme="minorEastAsia" w:hAnsiTheme="minorHAnsi" w:cstheme="minorBidi"/>
          <w:sz w:val="22"/>
          <w:szCs w:val="22"/>
          <w:lang w:val="en-US" w:eastAsia="ko-KR"/>
        </w:rPr>
      </w:pPr>
      <w:ins w:id="218" w:author="Lee, Daewon" w:date="2020-11-12T22:53:00Z">
        <w:r>
          <w:t>B.1.1.17</w:t>
        </w:r>
        <w:r>
          <w:rPr>
            <w:rFonts w:asciiTheme="minorHAnsi" w:eastAsiaTheme="minorEastAsia" w:hAnsiTheme="minorHAnsi" w:cstheme="minorBidi"/>
            <w:sz w:val="22"/>
            <w:szCs w:val="22"/>
            <w:lang w:val="en-US" w:eastAsia="ko-KR"/>
          </w:rPr>
          <w:tab/>
        </w:r>
        <w:r>
          <w:t>Source 17 [19]</w:t>
        </w:r>
        <w:r>
          <w:tab/>
        </w:r>
        <w:r>
          <w:fldChar w:fldCharType="begin"/>
        </w:r>
        <w:r>
          <w:instrText xml:space="preserve"> PAGEREF _Toc56114078 \h </w:instrText>
        </w:r>
      </w:ins>
      <w:r>
        <w:fldChar w:fldCharType="separate"/>
      </w:r>
      <w:ins w:id="219" w:author="Lee, Daewon" w:date="2020-11-12T22:53:00Z">
        <w:r>
          <w:t>78</w:t>
        </w:r>
        <w:r>
          <w:fldChar w:fldCharType="end"/>
        </w:r>
      </w:ins>
    </w:p>
    <w:p w14:paraId="3FC004D2" w14:textId="6555EEFA" w:rsidR="000A3A47" w:rsidRDefault="000A3A47">
      <w:pPr>
        <w:pStyle w:val="TOC3"/>
        <w:rPr>
          <w:ins w:id="220" w:author="Lee, Daewon" w:date="2020-11-12T22:53:00Z"/>
          <w:rFonts w:asciiTheme="minorHAnsi" w:eastAsiaTheme="minorEastAsia" w:hAnsiTheme="minorHAnsi" w:cstheme="minorBidi"/>
          <w:sz w:val="22"/>
          <w:szCs w:val="22"/>
          <w:lang w:val="en-US" w:eastAsia="ko-KR"/>
        </w:rPr>
      </w:pPr>
      <w:ins w:id="221" w:author="Lee, Daewon" w:date="2020-11-12T22:53:00Z">
        <w:r>
          <w:t>B.1.2</w:t>
        </w:r>
        <w:r>
          <w:rPr>
            <w:rFonts w:asciiTheme="minorHAnsi" w:eastAsiaTheme="minorEastAsia" w:hAnsiTheme="minorHAnsi" w:cstheme="minorBidi"/>
            <w:sz w:val="22"/>
            <w:szCs w:val="22"/>
            <w:lang w:val="en-US" w:eastAsia="ko-KR"/>
          </w:rPr>
          <w:tab/>
        </w:r>
        <w:r>
          <w:t>Evaluation results for PSS/SSS</w:t>
        </w:r>
        <w:r>
          <w:tab/>
        </w:r>
        <w:r>
          <w:fldChar w:fldCharType="begin"/>
        </w:r>
        <w:r>
          <w:instrText xml:space="preserve"> PAGEREF _Toc56114079 \h </w:instrText>
        </w:r>
      </w:ins>
      <w:r>
        <w:fldChar w:fldCharType="separate"/>
      </w:r>
      <w:ins w:id="222" w:author="Lee, Daewon" w:date="2020-11-12T22:53:00Z">
        <w:r>
          <w:t>80</w:t>
        </w:r>
        <w:r>
          <w:fldChar w:fldCharType="end"/>
        </w:r>
      </w:ins>
    </w:p>
    <w:p w14:paraId="4485B5A5" w14:textId="36A11F1F" w:rsidR="000A3A47" w:rsidRDefault="000A3A47">
      <w:pPr>
        <w:pStyle w:val="TOC4"/>
        <w:rPr>
          <w:ins w:id="223" w:author="Lee, Daewon" w:date="2020-11-12T22:53:00Z"/>
          <w:rFonts w:asciiTheme="minorHAnsi" w:eastAsiaTheme="minorEastAsia" w:hAnsiTheme="minorHAnsi" w:cstheme="minorBidi"/>
          <w:sz w:val="22"/>
          <w:szCs w:val="22"/>
          <w:lang w:val="en-US" w:eastAsia="ko-KR"/>
        </w:rPr>
      </w:pPr>
      <w:ins w:id="224" w:author="Lee, Daewon" w:date="2020-11-12T22:53:00Z">
        <w:r>
          <w:t>B.1.2.1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_Toc56114080 \h </w:instrText>
        </w:r>
      </w:ins>
      <w:r>
        <w:fldChar w:fldCharType="separate"/>
      </w:r>
      <w:ins w:id="225" w:author="Lee, Daewon" w:date="2020-11-12T22:53:00Z">
        <w:r>
          <w:t>80</w:t>
        </w:r>
        <w:r>
          <w:fldChar w:fldCharType="end"/>
        </w:r>
      </w:ins>
    </w:p>
    <w:p w14:paraId="58964E1C" w14:textId="131294FB" w:rsidR="000A3A47" w:rsidRDefault="000A3A47">
      <w:pPr>
        <w:pStyle w:val="TOC4"/>
        <w:rPr>
          <w:ins w:id="226" w:author="Lee, Daewon" w:date="2020-11-12T22:53:00Z"/>
          <w:rFonts w:asciiTheme="minorHAnsi" w:eastAsiaTheme="minorEastAsia" w:hAnsiTheme="minorHAnsi" w:cstheme="minorBidi"/>
          <w:sz w:val="22"/>
          <w:szCs w:val="22"/>
          <w:lang w:val="en-US" w:eastAsia="ko-KR"/>
        </w:rPr>
      </w:pPr>
      <w:ins w:id="227" w:author="Lee, Daewon" w:date="2020-11-12T22:53:00Z">
        <w:r>
          <w:t>B.1.2.2</w:t>
        </w:r>
        <w:r>
          <w:rPr>
            <w:rFonts w:asciiTheme="minorHAnsi" w:eastAsiaTheme="minorEastAsia" w:hAnsiTheme="minorHAnsi" w:cstheme="minorBidi"/>
            <w:sz w:val="22"/>
            <w:szCs w:val="22"/>
            <w:lang w:val="en-US" w:eastAsia="ko-KR"/>
          </w:rPr>
          <w:tab/>
        </w:r>
        <w:r>
          <w:t>Source 3 [30]</w:t>
        </w:r>
        <w:r>
          <w:tab/>
        </w:r>
        <w:r>
          <w:fldChar w:fldCharType="begin"/>
        </w:r>
        <w:r>
          <w:instrText xml:space="preserve"> PAGEREF _Toc56114081 \h </w:instrText>
        </w:r>
      </w:ins>
      <w:r>
        <w:fldChar w:fldCharType="separate"/>
      </w:r>
      <w:ins w:id="228" w:author="Lee, Daewon" w:date="2020-11-12T22:53:00Z">
        <w:r>
          <w:t>82</w:t>
        </w:r>
        <w:r>
          <w:fldChar w:fldCharType="end"/>
        </w:r>
      </w:ins>
    </w:p>
    <w:p w14:paraId="193F79D7" w14:textId="1BD99BF8" w:rsidR="000A3A47" w:rsidRDefault="000A3A47">
      <w:pPr>
        <w:pStyle w:val="TOC4"/>
        <w:rPr>
          <w:ins w:id="229" w:author="Lee, Daewon" w:date="2020-11-12T22:53:00Z"/>
          <w:rFonts w:asciiTheme="minorHAnsi" w:eastAsiaTheme="minorEastAsia" w:hAnsiTheme="minorHAnsi" w:cstheme="minorBidi"/>
          <w:sz w:val="22"/>
          <w:szCs w:val="22"/>
          <w:lang w:val="en-US" w:eastAsia="ko-KR"/>
        </w:rPr>
      </w:pPr>
      <w:ins w:id="230" w:author="Lee, Daewon" w:date="2020-11-12T22:53:00Z">
        <w:r>
          <w:t>B.1.2.3</w:t>
        </w:r>
        <w:r>
          <w:rPr>
            <w:rFonts w:asciiTheme="minorHAnsi" w:eastAsiaTheme="minorEastAsia" w:hAnsiTheme="minorHAnsi" w:cstheme="minorBidi"/>
            <w:sz w:val="22"/>
            <w:szCs w:val="22"/>
            <w:lang w:val="en-US" w:eastAsia="ko-KR"/>
          </w:rPr>
          <w:tab/>
        </w:r>
        <w:r>
          <w:t>Source 4 [60]</w:t>
        </w:r>
        <w:r>
          <w:tab/>
        </w:r>
        <w:r>
          <w:fldChar w:fldCharType="begin"/>
        </w:r>
        <w:r>
          <w:instrText xml:space="preserve"> PAGEREF _Toc56114082 \h </w:instrText>
        </w:r>
      </w:ins>
      <w:r>
        <w:fldChar w:fldCharType="separate"/>
      </w:r>
      <w:ins w:id="231" w:author="Lee, Daewon" w:date="2020-11-12T22:53:00Z">
        <w:r>
          <w:t>83</w:t>
        </w:r>
        <w:r>
          <w:fldChar w:fldCharType="end"/>
        </w:r>
      </w:ins>
    </w:p>
    <w:p w14:paraId="3331F5A3" w14:textId="34FBFF69" w:rsidR="000A3A47" w:rsidRDefault="000A3A47">
      <w:pPr>
        <w:pStyle w:val="TOC4"/>
        <w:rPr>
          <w:ins w:id="232" w:author="Lee, Daewon" w:date="2020-11-12T22:53:00Z"/>
          <w:rFonts w:asciiTheme="minorHAnsi" w:eastAsiaTheme="minorEastAsia" w:hAnsiTheme="minorHAnsi" w:cstheme="minorBidi"/>
          <w:sz w:val="22"/>
          <w:szCs w:val="22"/>
          <w:lang w:val="en-US" w:eastAsia="ko-KR"/>
        </w:rPr>
      </w:pPr>
      <w:ins w:id="233" w:author="Lee, Daewon" w:date="2020-11-12T22:53:00Z">
        <w:r>
          <w:t>B.1.2.4</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_Toc56114083 \h </w:instrText>
        </w:r>
      </w:ins>
      <w:r>
        <w:fldChar w:fldCharType="separate"/>
      </w:r>
      <w:ins w:id="234" w:author="Lee, Daewon" w:date="2020-11-12T22:53:00Z">
        <w:r>
          <w:t>84</w:t>
        </w:r>
        <w:r>
          <w:fldChar w:fldCharType="end"/>
        </w:r>
      </w:ins>
    </w:p>
    <w:p w14:paraId="1EA94176" w14:textId="1C175339" w:rsidR="000A3A47" w:rsidRDefault="000A3A47">
      <w:pPr>
        <w:pStyle w:val="TOC4"/>
        <w:rPr>
          <w:ins w:id="235" w:author="Lee, Daewon" w:date="2020-11-12T22:53:00Z"/>
          <w:rFonts w:asciiTheme="minorHAnsi" w:eastAsiaTheme="minorEastAsia" w:hAnsiTheme="minorHAnsi" w:cstheme="minorBidi"/>
          <w:sz w:val="22"/>
          <w:szCs w:val="22"/>
          <w:lang w:val="en-US" w:eastAsia="ko-KR"/>
        </w:rPr>
      </w:pPr>
      <w:ins w:id="236" w:author="Lee, Daewon" w:date="2020-11-12T22:53:00Z">
        <w:r>
          <w:t>B.1.2.5</w:t>
        </w:r>
        <w:r>
          <w:rPr>
            <w:rFonts w:asciiTheme="minorHAnsi" w:eastAsiaTheme="minorEastAsia" w:hAnsiTheme="minorHAnsi" w:cstheme="minorBidi"/>
            <w:sz w:val="22"/>
            <w:szCs w:val="22"/>
            <w:lang w:val="en-US" w:eastAsia="ko-KR"/>
          </w:rPr>
          <w:tab/>
        </w:r>
        <w:r>
          <w:t>Source 9 [25]</w:t>
        </w:r>
        <w:r>
          <w:tab/>
        </w:r>
        <w:r>
          <w:fldChar w:fldCharType="begin"/>
        </w:r>
        <w:r>
          <w:instrText xml:space="preserve"> PAGEREF _Toc56114084 \h </w:instrText>
        </w:r>
      </w:ins>
      <w:r>
        <w:fldChar w:fldCharType="separate"/>
      </w:r>
      <w:ins w:id="237" w:author="Lee, Daewon" w:date="2020-11-12T22:53:00Z">
        <w:r>
          <w:t>84</w:t>
        </w:r>
        <w:r>
          <w:fldChar w:fldCharType="end"/>
        </w:r>
      </w:ins>
    </w:p>
    <w:p w14:paraId="5E411E23" w14:textId="63CC8329" w:rsidR="000A3A47" w:rsidRDefault="000A3A47">
      <w:pPr>
        <w:pStyle w:val="TOC4"/>
        <w:rPr>
          <w:ins w:id="238" w:author="Lee, Daewon" w:date="2020-11-12T22:53:00Z"/>
          <w:rFonts w:asciiTheme="minorHAnsi" w:eastAsiaTheme="minorEastAsia" w:hAnsiTheme="minorHAnsi" w:cstheme="minorBidi"/>
          <w:sz w:val="22"/>
          <w:szCs w:val="22"/>
          <w:lang w:val="en-US" w:eastAsia="ko-KR"/>
        </w:rPr>
      </w:pPr>
      <w:ins w:id="239" w:author="Lee, Daewon" w:date="2020-11-12T22:53:00Z">
        <w:r>
          <w:t>B.1.2.6</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_Toc56114085 \h </w:instrText>
        </w:r>
      </w:ins>
      <w:r>
        <w:fldChar w:fldCharType="separate"/>
      </w:r>
      <w:ins w:id="240" w:author="Lee, Daewon" w:date="2020-11-12T22:53:00Z">
        <w:r>
          <w:t>85</w:t>
        </w:r>
        <w:r>
          <w:fldChar w:fldCharType="end"/>
        </w:r>
      </w:ins>
    </w:p>
    <w:p w14:paraId="032E0F7E" w14:textId="3D335352" w:rsidR="000A3A47" w:rsidRDefault="000A3A47">
      <w:pPr>
        <w:pStyle w:val="TOC4"/>
        <w:rPr>
          <w:ins w:id="241" w:author="Lee, Daewon" w:date="2020-11-12T22:53:00Z"/>
          <w:rFonts w:asciiTheme="minorHAnsi" w:eastAsiaTheme="minorEastAsia" w:hAnsiTheme="minorHAnsi" w:cstheme="minorBidi"/>
          <w:sz w:val="22"/>
          <w:szCs w:val="22"/>
          <w:lang w:val="en-US" w:eastAsia="ko-KR"/>
        </w:rPr>
      </w:pPr>
      <w:ins w:id="242" w:author="Lee, Daewon" w:date="2020-11-12T22:53:00Z">
        <w:r>
          <w:t>B.1.2.7</w:t>
        </w:r>
        <w:r>
          <w:rPr>
            <w:rFonts w:asciiTheme="minorHAnsi" w:eastAsiaTheme="minorEastAsia" w:hAnsiTheme="minorHAnsi" w:cstheme="minorBidi"/>
            <w:sz w:val="22"/>
            <w:szCs w:val="22"/>
            <w:lang w:val="en-US" w:eastAsia="ko-KR"/>
          </w:rPr>
          <w:tab/>
        </w:r>
        <w:r>
          <w:t>Source 14 [16]</w:t>
        </w:r>
        <w:r>
          <w:tab/>
        </w:r>
        <w:r>
          <w:fldChar w:fldCharType="begin"/>
        </w:r>
        <w:r>
          <w:instrText xml:space="preserve"> PAGEREF _Toc56114086 \h </w:instrText>
        </w:r>
      </w:ins>
      <w:r>
        <w:fldChar w:fldCharType="separate"/>
      </w:r>
      <w:ins w:id="243" w:author="Lee, Daewon" w:date="2020-11-12T22:53:00Z">
        <w:r>
          <w:t>85</w:t>
        </w:r>
        <w:r>
          <w:fldChar w:fldCharType="end"/>
        </w:r>
      </w:ins>
    </w:p>
    <w:p w14:paraId="19150208" w14:textId="397C6660" w:rsidR="000A3A47" w:rsidRDefault="000A3A47">
      <w:pPr>
        <w:pStyle w:val="TOC3"/>
        <w:rPr>
          <w:ins w:id="244" w:author="Lee, Daewon" w:date="2020-11-12T22:53:00Z"/>
          <w:rFonts w:asciiTheme="minorHAnsi" w:eastAsiaTheme="minorEastAsia" w:hAnsiTheme="minorHAnsi" w:cstheme="minorBidi"/>
          <w:sz w:val="22"/>
          <w:szCs w:val="22"/>
          <w:lang w:val="en-US" w:eastAsia="ko-KR"/>
        </w:rPr>
      </w:pPr>
      <w:ins w:id="245" w:author="Lee, Daewon" w:date="2020-11-12T22:53:00Z">
        <w:r>
          <w:t>B.1.3</w:t>
        </w:r>
        <w:r>
          <w:rPr>
            <w:rFonts w:asciiTheme="minorHAnsi" w:eastAsiaTheme="minorEastAsia" w:hAnsiTheme="minorHAnsi" w:cstheme="minorBidi"/>
            <w:sz w:val="22"/>
            <w:szCs w:val="22"/>
            <w:lang w:val="en-US" w:eastAsia="ko-KR"/>
          </w:rPr>
          <w:tab/>
        </w:r>
        <w:r>
          <w:t>Evaluation results for PRACH</w:t>
        </w:r>
        <w:r>
          <w:tab/>
        </w:r>
        <w:r>
          <w:fldChar w:fldCharType="begin"/>
        </w:r>
        <w:r>
          <w:instrText xml:space="preserve"> PAGEREF _Toc56114087 \h </w:instrText>
        </w:r>
      </w:ins>
      <w:r>
        <w:fldChar w:fldCharType="separate"/>
      </w:r>
      <w:ins w:id="246" w:author="Lee, Daewon" w:date="2020-11-12T22:53:00Z">
        <w:r>
          <w:t>86</w:t>
        </w:r>
        <w:r>
          <w:fldChar w:fldCharType="end"/>
        </w:r>
      </w:ins>
    </w:p>
    <w:p w14:paraId="55FBBBA8" w14:textId="611DF10D" w:rsidR="000A3A47" w:rsidRDefault="000A3A47">
      <w:pPr>
        <w:pStyle w:val="TOC4"/>
        <w:rPr>
          <w:ins w:id="247" w:author="Lee, Daewon" w:date="2020-11-12T22:53:00Z"/>
          <w:rFonts w:asciiTheme="minorHAnsi" w:eastAsiaTheme="minorEastAsia" w:hAnsiTheme="minorHAnsi" w:cstheme="minorBidi"/>
          <w:sz w:val="22"/>
          <w:szCs w:val="22"/>
          <w:lang w:val="en-US" w:eastAsia="ko-KR"/>
        </w:rPr>
      </w:pPr>
      <w:ins w:id="248" w:author="Lee, Daewon" w:date="2020-11-12T22:53:00Z">
        <w:r>
          <w:t>B.1.3.1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_Toc56114088 \h </w:instrText>
        </w:r>
      </w:ins>
      <w:r>
        <w:fldChar w:fldCharType="separate"/>
      </w:r>
      <w:ins w:id="249" w:author="Lee, Daewon" w:date="2020-11-12T22:53:00Z">
        <w:r>
          <w:t>86</w:t>
        </w:r>
        <w:r>
          <w:fldChar w:fldCharType="end"/>
        </w:r>
      </w:ins>
    </w:p>
    <w:p w14:paraId="355B0934" w14:textId="35AC6ED8" w:rsidR="000A3A47" w:rsidRDefault="000A3A47">
      <w:pPr>
        <w:pStyle w:val="TOC4"/>
        <w:rPr>
          <w:ins w:id="250" w:author="Lee, Daewon" w:date="2020-11-12T22:53:00Z"/>
          <w:rFonts w:asciiTheme="minorHAnsi" w:eastAsiaTheme="minorEastAsia" w:hAnsiTheme="minorHAnsi" w:cstheme="minorBidi"/>
          <w:sz w:val="22"/>
          <w:szCs w:val="22"/>
          <w:lang w:val="en-US" w:eastAsia="ko-KR"/>
        </w:rPr>
      </w:pPr>
      <w:ins w:id="251" w:author="Lee, Daewon" w:date="2020-11-12T22:53:00Z">
        <w:r>
          <w:t>B.1.3.2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_Toc56114089 \h </w:instrText>
        </w:r>
      </w:ins>
      <w:r>
        <w:fldChar w:fldCharType="separate"/>
      </w:r>
      <w:ins w:id="252" w:author="Lee, Daewon" w:date="2020-11-12T22:53:00Z">
        <w:r>
          <w:t>88</w:t>
        </w:r>
        <w:r>
          <w:fldChar w:fldCharType="end"/>
        </w:r>
      </w:ins>
    </w:p>
    <w:p w14:paraId="007CDC52" w14:textId="48B03E4C" w:rsidR="000A3A47" w:rsidRDefault="000A3A47">
      <w:pPr>
        <w:pStyle w:val="TOC4"/>
        <w:rPr>
          <w:ins w:id="253" w:author="Lee, Daewon" w:date="2020-11-12T22:53:00Z"/>
          <w:rFonts w:asciiTheme="minorHAnsi" w:eastAsiaTheme="minorEastAsia" w:hAnsiTheme="minorHAnsi" w:cstheme="minorBidi"/>
          <w:sz w:val="22"/>
          <w:szCs w:val="22"/>
          <w:lang w:val="en-US" w:eastAsia="ko-KR"/>
        </w:rPr>
      </w:pPr>
      <w:ins w:id="254" w:author="Lee, Daewon" w:date="2020-11-12T22:53:00Z">
        <w:r>
          <w:t>B.1.3.3</w:t>
        </w:r>
        <w:r>
          <w:rPr>
            <w:rFonts w:asciiTheme="minorHAnsi" w:eastAsiaTheme="minorEastAsia" w:hAnsiTheme="minorHAnsi" w:cstheme="minorBidi"/>
            <w:sz w:val="22"/>
            <w:szCs w:val="22"/>
            <w:lang w:val="en-US" w:eastAsia="ko-KR"/>
          </w:rPr>
          <w:tab/>
        </w:r>
        <w:r>
          <w:t>Source 3 [30]</w:t>
        </w:r>
        <w:r>
          <w:tab/>
        </w:r>
        <w:r>
          <w:fldChar w:fldCharType="begin"/>
        </w:r>
        <w:r>
          <w:instrText xml:space="preserve"> PAGEREF _Toc56114090 \h </w:instrText>
        </w:r>
      </w:ins>
      <w:r>
        <w:fldChar w:fldCharType="separate"/>
      </w:r>
      <w:ins w:id="255" w:author="Lee, Daewon" w:date="2020-11-12T22:53:00Z">
        <w:r>
          <w:t>89</w:t>
        </w:r>
        <w:r>
          <w:fldChar w:fldCharType="end"/>
        </w:r>
      </w:ins>
    </w:p>
    <w:p w14:paraId="511CF3C1" w14:textId="6E6F3026" w:rsidR="000A3A47" w:rsidRDefault="000A3A47">
      <w:pPr>
        <w:pStyle w:val="TOC4"/>
        <w:rPr>
          <w:ins w:id="256" w:author="Lee, Daewon" w:date="2020-11-12T22:53:00Z"/>
          <w:rFonts w:asciiTheme="minorHAnsi" w:eastAsiaTheme="minorEastAsia" w:hAnsiTheme="minorHAnsi" w:cstheme="minorBidi"/>
          <w:sz w:val="22"/>
          <w:szCs w:val="22"/>
          <w:lang w:val="en-US" w:eastAsia="ko-KR"/>
        </w:rPr>
      </w:pPr>
      <w:ins w:id="257" w:author="Lee, Daewon" w:date="2020-11-12T22:53:00Z">
        <w:r>
          <w:t>B.1.3.4</w:t>
        </w:r>
        <w:r>
          <w:rPr>
            <w:rFonts w:asciiTheme="minorHAnsi" w:eastAsiaTheme="minorEastAsia" w:hAnsiTheme="minorHAnsi" w:cstheme="minorBidi"/>
            <w:sz w:val="22"/>
            <w:szCs w:val="22"/>
            <w:lang w:val="en-US" w:eastAsia="ko-KR"/>
          </w:rPr>
          <w:tab/>
        </w:r>
        <w:r>
          <w:t>Source 4 [60]</w:t>
        </w:r>
        <w:r>
          <w:tab/>
        </w:r>
        <w:r>
          <w:fldChar w:fldCharType="begin"/>
        </w:r>
        <w:r>
          <w:instrText xml:space="preserve"> PAGEREF _Toc56114091 \h </w:instrText>
        </w:r>
      </w:ins>
      <w:r>
        <w:fldChar w:fldCharType="separate"/>
      </w:r>
      <w:ins w:id="258" w:author="Lee, Daewon" w:date="2020-11-12T22:53:00Z">
        <w:r>
          <w:t>89</w:t>
        </w:r>
        <w:r>
          <w:fldChar w:fldCharType="end"/>
        </w:r>
      </w:ins>
    </w:p>
    <w:p w14:paraId="5EC01545" w14:textId="2D17E02F" w:rsidR="000A3A47" w:rsidRDefault="000A3A47">
      <w:pPr>
        <w:pStyle w:val="TOC4"/>
        <w:rPr>
          <w:ins w:id="259" w:author="Lee, Daewon" w:date="2020-11-12T22:53:00Z"/>
          <w:rFonts w:asciiTheme="minorHAnsi" w:eastAsiaTheme="minorEastAsia" w:hAnsiTheme="minorHAnsi" w:cstheme="minorBidi"/>
          <w:sz w:val="22"/>
          <w:szCs w:val="22"/>
          <w:lang w:val="en-US" w:eastAsia="ko-KR"/>
        </w:rPr>
      </w:pPr>
      <w:ins w:id="260" w:author="Lee, Daewon" w:date="2020-11-12T22:53:00Z">
        <w:r>
          <w:t>B.1.3.5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_Toc56114092 \h </w:instrText>
        </w:r>
      </w:ins>
      <w:r>
        <w:fldChar w:fldCharType="separate"/>
      </w:r>
      <w:ins w:id="261" w:author="Lee, Daewon" w:date="2020-11-12T22:53:00Z">
        <w:r>
          <w:t>90</w:t>
        </w:r>
        <w:r>
          <w:fldChar w:fldCharType="end"/>
        </w:r>
      </w:ins>
    </w:p>
    <w:p w14:paraId="09FCDB6D" w14:textId="2E587AF0" w:rsidR="000A3A47" w:rsidRDefault="000A3A47">
      <w:pPr>
        <w:pStyle w:val="TOC4"/>
        <w:rPr>
          <w:ins w:id="262" w:author="Lee, Daewon" w:date="2020-11-12T22:53:00Z"/>
          <w:rFonts w:asciiTheme="minorHAnsi" w:eastAsiaTheme="minorEastAsia" w:hAnsiTheme="minorHAnsi" w:cstheme="minorBidi"/>
          <w:sz w:val="22"/>
          <w:szCs w:val="22"/>
          <w:lang w:val="en-US" w:eastAsia="ko-KR"/>
        </w:rPr>
      </w:pPr>
      <w:ins w:id="263" w:author="Lee, Daewon" w:date="2020-11-12T22:53:00Z">
        <w:r>
          <w:t>B.1.3.6</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_Toc56114093 \h </w:instrText>
        </w:r>
      </w:ins>
      <w:r>
        <w:fldChar w:fldCharType="separate"/>
      </w:r>
      <w:ins w:id="264" w:author="Lee, Daewon" w:date="2020-11-12T22:53:00Z">
        <w:r>
          <w:t>90</w:t>
        </w:r>
        <w:r>
          <w:fldChar w:fldCharType="end"/>
        </w:r>
      </w:ins>
    </w:p>
    <w:p w14:paraId="447A9287" w14:textId="1EF6FD0B" w:rsidR="000A3A47" w:rsidRDefault="000A3A47">
      <w:pPr>
        <w:pStyle w:val="TOC4"/>
        <w:rPr>
          <w:ins w:id="265" w:author="Lee, Daewon" w:date="2020-11-12T22:53:00Z"/>
          <w:rFonts w:asciiTheme="minorHAnsi" w:eastAsiaTheme="minorEastAsia" w:hAnsiTheme="minorHAnsi" w:cstheme="minorBidi"/>
          <w:sz w:val="22"/>
          <w:szCs w:val="22"/>
          <w:lang w:val="en-US" w:eastAsia="ko-KR"/>
        </w:rPr>
      </w:pPr>
      <w:ins w:id="266" w:author="Lee, Daewon" w:date="2020-11-12T22:53:00Z">
        <w:r>
          <w:t>B.1.3.7</w:t>
        </w:r>
        <w:r>
          <w:rPr>
            <w:rFonts w:asciiTheme="minorHAnsi" w:eastAsiaTheme="minorEastAsia" w:hAnsiTheme="minorHAnsi" w:cstheme="minorBidi"/>
            <w:sz w:val="22"/>
            <w:szCs w:val="22"/>
            <w:lang w:val="en-US" w:eastAsia="ko-KR"/>
          </w:rPr>
          <w:tab/>
        </w:r>
        <w:r>
          <w:t>Source 7 [62]</w:t>
        </w:r>
        <w:r>
          <w:tab/>
        </w:r>
        <w:r>
          <w:fldChar w:fldCharType="begin"/>
        </w:r>
        <w:r>
          <w:instrText xml:space="preserve"> PAGEREF _Toc56114094 \h </w:instrText>
        </w:r>
      </w:ins>
      <w:r>
        <w:fldChar w:fldCharType="separate"/>
      </w:r>
      <w:ins w:id="267" w:author="Lee, Daewon" w:date="2020-11-12T22:53:00Z">
        <w:r>
          <w:t>91</w:t>
        </w:r>
        <w:r>
          <w:fldChar w:fldCharType="end"/>
        </w:r>
      </w:ins>
    </w:p>
    <w:p w14:paraId="2D542C25" w14:textId="48369531" w:rsidR="000A3A47" w:rsidRDefault="000A3A47">
      <w:pPr>
        <w:pStyle w:val="TOC4"/>
        <w:rPr>
          <w:ins w:id="268" w:author="Lee, Daewon" w:date="2020-11-12T22:53:00Z"/>
          <w:rFonts w:asciiTheme="minorHAnsi" w:eastAsiaTheme="minorEastAsia" w:hAnsiTheme="minorHAnsi" w:cstheme="minorBidi"/>
          <w:sz w:val="22"/>
          <w:szCs w:val="22"/>
          <w:lang w:val="en-US" w:eastAsia="ko-KR"/>
        </w:rPr>
      </w:pPr>
      <w:ins w:id="269" w:author="Lee, Daewon" w:date="2020-11-12T22:53:00Z">
        <w:r>
          <w:t>B.1.3.8</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_Toc56114095 \h </w:instrText>
        </w:r>
      </w:ins>
      <w:r>
        <w:fldChar w:fldCharType="separate"/>
      </w:r>
      <w:ins w:id="270" w:author="Lee, Daewon" w:date="2020-11-12T22:53:00Z">
        <w:r>
          <w:t>91</w:t>
        </w:r>
        <w:r>
          <w:fldChar w:fldCharType="end"/>
        </w:r>
      </w:ins>
    </w:p>
    <w:p w14:paraId="112E5EE3" w14:textId="44525C0D" w:rsidR="000A3A47" w:rsidRDefault="000A3A47">
      <w:pPr>
        <w:pStyle w:val="TOC4"/>
        <w:rPr>
          <w:ins w:id="271" w:author="Lee, Daewon" w:date="2020-11-12T22:53:00Z"/>
          <w:rFonts w:asciiTheme="minorHAnsi" w:eastAsiaTheme="minorEastAsia" w:hAnsiTheme="minorHAnsi" w:cstheme="minorBidi"/>
          <w:sz w:val="22"/>
          <w:szCs w:val="22"/>
          <w:lang w:val="en-US" w:eastAsia="ko-KR"/>
        </w:rPr>
      </w:pPr>
      <w:ins w:id="272" w:author="Lee, Daewon" w:date="2020-11-12T22:53:00Z">
        <w:r>
          <w:t>B.1.3.9</w:t>
        </w:r>
        <w:r>
          <w:rPr>
            <w:rFonts w:asciiTheme="minorHAnsi" w:eastAsiaTheme="minorEastAsia" w:hAnsiTheme="minorHAnsi" w:cstheme="minorBidi"/>
            <w:sz w:val="22"/>
            <w:szCs w:val="22"/>
            <w:lang w:val="en-US" w:eastAsia="ko-KR"/>
          </w:rPr>
          <w:tab/>
        </w:r>
        <w:r>
          <w:t>Source 14 [16]</w:t>
        </w:r>
        <w:r>
          <w:tab/>
        </w:r>
        <w:r>
          <w:fldChar w:fldCharType="begin"/>
        </w:r>
        <w:r>
          <w:instrText xml:space="preserve"> PAGEREF _Toc56114096 \h </w:instrText>
        </w:r>
      </w:ins>
      <w:r>
        <w:fldChar w:fldCharType="separate"/>
      </w:r>
      <w:ins w:id="273" w:author="Lee, Daewon" w:date="2020-11-12T22:53:00Z">
        <w:r>
          <w:t>92</w:t>
        </w:r>
        <w:r>
          <w:fldChar w:fldCharType="end"/>
        </w:r>
      </w:ins>
    </w:p>
    <w:p w14:paraId="3AFADCF8" w14:textId="6EB69AEA" w:rsidR="000A3A47" w:rsidRDefault="000A3A47">
      <w:pPr>
        <w:pStyle w:val="TOC2"/>
        <w:rPr>
          <w:ins w:id="274" w:author="Lee, Daewon" w:date="2020-11-12T22:53:00Z"/>
          <w:rFonts w:asciiTheme="minorHAnsi" w:eastAsiaTheme="minorEastAsia" w:hAnsiTheme="minorHAnsi" w:cstheme="minorBidi"/>
          <w:sz w:val="22"/>
          <w:szCs w:val="22"/>
          <w:lang w:val="en-US" w:eastAsia="ko-KR"/>
        </w:rPr>
      </w:pPr>
      <w:ins w:id="275" w:author="Lee, Daewon" w:date="2020-11-12T22:53:00Z">
        <w:r>
          <w:t>B.2</w:t>
        </w:r>
        <w:r>
          <w:rPr>
            <w:rFonts w:asciiTheme="minorHAnsi" w:eastAsiaTheme="minorEastAsia" w:hAnsiTheme="minorHAnsi" w:cstheme="minorBidi"/>
            <w:sz w:val="22"/>
            <w:szCs w:val="22"/>
            <w:lang w:val="en-US" w:eastAsia="ko-KR"/>
          </w:rPr>
          <w:tab/>
        </w:r>
        <w:r>
          <w:t>System level evaluation results</w:t>
        </w:r>
        <w:r>
          <w:tab/>
        </w:r>
        <w:r>
          <w:fldChar w:fldCharType="begin"/>
        </w:r>
        <w:r>
          <w:instrText xml:space="preserve"> PAGEREF _Toc56114097 \h </w:instrText>
        </w:r>
      </w:ins>
      <w:r>
        <w:fldChar w:fldCharType="separate"/>
      </w:r>
      <w:ins w:id="276" w:author="Lee, Daewon" w:date="2020-11-12T22:53:00Z">
        <w:r>
          <w:t>93</w:t>
        </w:r>
        <w:r>
          <w:fldChar w:fldCharType="end"/>
        </w:r>
      </w:ins>
    </w:p>
    <w:p w14:paraId="44FBD9E7" w14:textId="063D2416" w:rsidR="000A3A47" w:rsidRDefault="000A3A47">
      <w:pPr>
        <w:pStyle w:val="TOC3"/>
        <w:rPr>
          <w:ins w:id="277" w:author="Lee, Daewon" w:date="2020-11-12T22:53:00Z"/>
          <w:rFonts w:asciiTheme="minorHAnsi" w:eastAsiaTheme="minorEastAsia" w:hAnsiTheme="minorHAnsi" w:cstheme="minorBidi"/>
          <w:sz w:val="22"/>
          <w:szCs w:val="22"/>
          <w:lang w:val="en-US" w:eastAsia="ko-KR"/>
        </w:rPr>
      </w:pPr>
      <w:ins w:id="278" w:author="Lee, Daewon" w:date="2020-11-12T22:53:00Z">
        <w:r>
          <w:t xml:space="preserve">B.2.1 </w:t>
        </w:r>
        <w:r>
          <w:rPr>
            <w:rFonts w:asciiTheme="minorHAnsi" w:eastAsiaTheme="minorEastAsia" w:hAnsiTheme="minorHAnsi" w:cstheme="minorBidi"/>
            <w:sz w:val="22"/>
            <w:szCs w:val="22"/>
            <w:lang w:val="en-US" w:eastAsia="ko-KR"/>
          </w:rPr>
          <w:tab/>
        </w:r>
        <w:r>
          <w:t>RSRP distribution</w:t>
        </w:r>
        <w:r>
          <w:tab/>
        </w:r>
        <w:r>
          <w:fldChar w:fldCharType="begin"/>
        </w:r>
        <w:r>
          <w:instrText xml:space="preserve"> PAGEREF _Toc56114098 \h </w:instrText>
        </w:r>
      </w:ins>
      <w:r>
        <w:fldChar w:fldCharType="separate"/>
      </w:r>
      <w:ins w:id="279" w:author="Lee, Daewon" w:date="2020-11-12T22:53:00Z">
        <w:r>
          <w:t>93</w:t>
        </w:r>
        <w:r>
          <w:fldChar w:fldCharType="end"/>
        </w:r>
      </w:ins>
    </w:p>
    <w:p w14:paraId="0CE35B85" w14:textId="34100455" w:rsidR="000A3A47" w:rsidRDefault="000A3A47">
      <w:pPr>
        <w:pStyle w:val="TOC4"/>
        <w:rPr>
          <w:ins w:id="280" w:author="Lee, Daewon" w:date="2020-11-12T22:53:00Z"/>
          <w:rFonts w:asciiTheme="minorHAnsi" w:eastAsiaTheme="minorEastAsia" w:hAnsiTheme="minorHAnsi" w:cstheme="minorBidi"/>
          <w:sz w:val="22"/>
          <w:szCs w:val="22"/>
          <w:lang w:val="en-US" w:eastAsia="ko-KR"/>
        </w:rPr>
      </w:pPr>
      <w:ins w:id="281" w:author="Lee, Daewon" w:date="2020-11-12T22:53:00Z">
        <w:r>
          <w:t>B.2.1.1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_Toc56114099 \h </w:instrText>
        </w:r>
      </w:ins>
      <w:r>
        <w:fldChar w:fldCharType="separate"/>
      </w:r>
      <w:ins w:id="282" w:author="Lee, Daewon" w:date="2020-11-12T22:53:00Z">
        <w:r>
          <w:t>93</w:t>
        </w:r>
        <w:r>
          <w:fldChar w:fldCharType="end"/>
        </w:r>
      </w:ins>
    </w:p>
    <w:p w14:paraId="093AC6AD" w14:textId="4694A8FA" w:rsidR="000A3A47" w:rsidRDefault="000A3A47">
      <w:pPr>
        <w:pStyle w:val="TOC4"/>
        <w:rPr>
          <w:ins w:id="283" w:author="Lee, Daewon" w:date="2020-11-12T22:53:00Z"/>
          <w:rFonts w:asciiTheme="minorHAnsi" w:eastAsiaTheme="minorEastAsia" w:hAnsiTheme="minorHAnsi" w:cstheme="minorBidi"/>
          <w:sz w:val="22"/>
          <w:szCs w:val="22"/>
          <w:lang w:val="en-US" w:eastAsia="ko-KR"/>
        </w:rPr>
      </w:pPr>
      <w:ins w:id="284" w:author="Lee, Daewon" w:date="2020-11-12T22:53:00Z">
        <w:r>
          <w:t>B.2.1.2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_Toc56114100 \h </w:instrText>
        </w:r>
      </w:ins>
      <w:r>
        <w:fldChar w:fldCharType="separate"/>
      </w:r>
      <w:ins w:id="285" w:author="Lee, Daewon" w:date="2020-11-12T22:53:00Z">
        <w:r>
          <w:t>94</w:t>
        </w:r>
        <w:r>
          <w:fldChar w:fldCharType="end"/>
        </w:r>
      </w:ins>
    </w:p>
    <w:p w14:paraId="2EE487A8" w14:textId="00097583" w:rsidR="000A3A47" w:rsidRDefault="000A3A47">
      <w:pPr>
        <w:pStyle w:val="TOC4"/>
        <w:rPr>
          <w:ins w:id="286" w:author="Lee, Daewon" w:date="2020-11-12T22:53:00Z"/>
          <w:rFonts w:asciiTheme="minorHAnsi" w:eastAsiaTheme="minorEastAsia" w:hAnsiTheme="minorHAnsi" w:cstheme="minorBidi"/>
          <w:sz w:val="22"/>
          <w:szCs w:val="22"/>
          <w:lang w:val="en-US" w:eastAsia="ko-KR"/>
        </w:rPr>
      </w:pPr>
      <w:ins w:id="287" w:author="Lee, Daewon" w:date="2020-11-12T22:53:00Z">
        <w:r>
          <w:t>B.2.1.3</w:t>
        </w:r>
        <w:r>
          <w:rPr>
            <w:rFonts w:asciiTheme="minorHAnsi" w:eastAsiaTheme="minorEastAsia" w:hAnsiTheme="minorHAnsi" w:cstheme="minorBidi"/>
            <w:sz w:val="22"/>
            <w:szCs w:val="22"/>
            <w:lang w:val="en-US" w:eastAsia="ko-KR"/>
          </w:rPr>
          <w:tab/>
        </w:r>
        <w:r>
          <w:t>Source 3 [56]</w:t>
        </w:r>
        <w:r>
          <w:tab/>
        </w:r>
        <w:r>
          <w:fldChar w:fldCharType="begin"/>
        </w:r>
        <w:r>
          <w:instrText xml:space="preserve"> PAGEREF _Toc56114101 \h </w:instrText>
        </w:r>
      </w:ins>
      <w:r>
        <w:fldChar w:fldCharType="separate"/>
      </w:r>
      <w:ins w:id="288" w:author="Lee, Daewon" w:date="2020-11-12T22:53:00Z">
        <w:r>
          <w:t>96</w:t>
        </w:r>
        <w:r>
          <w:fldChar w:fldCharType="end"/>
        </w:r>
      </w:ins>
    </w:p>
    <w:p w14:paraId="10350356" w14:textId="3BA6626A" w:rsidR="000A3A47" w:rsidRDefault="000A3A47">
      <w:pPr>
        <w:pStyle w:val="TOC4"/>
        <w:rPr>
          <w:ins w:id="289" w:author="Lee, Daewon" w:date="2020-11-12T22:53:00Z"/>
          <w:rFonts w:asciiTheme="minorHAnsi" w:eastAsiaTheme="minorEastAsia" w:hAnsiTheme="minorHAnsi" w:cstheme="minorBidi"/>
          <w:sz w:val="22"/>
          <w:szCs w:val="22"/>
          <w:lang w:val="en-US" w:eastAsia="ko-KR"/>
        </w:rPr>
      </w:pPr>
      <w:ins w:id="290" w:author="Lee, Daewon" w:date="2020-11-12T22:53:00Z">
        <w:r>
          <w:t>B.2.1.4</w:t>
        </w:r>
        <w:r>
          <w:rPr>
            <w:rFonts w:asciiTheme="minorHAnsi" w:eastAsiaTheme="minorEastAsia" w:hAnsiTheme="minorHAnsi" w:cstheme="minorBidi"/>
            <w:sz w:val="22"/>
            <w:szCs w:val="22"/>
            <w:lang w:val="en-US" w:eastAsia="ko-KR"/>
          </w:rPr>
          <w:tab/>
        </w:r>
        <w:r>
          <w:t>Source 4 [37]</w:t>
        </w:r>
        <w:r>
          <w:tab/>
        </w:r>
        <w:r>
          <w:fldChar w:fldCharType="begin"/>
        </w:r>
        <w:r>
          <w:instrText xml:space="preserve"> PAGEREF _Toc56114102 \h </w:instrText>
        </w:r>
      </w:ins>
      <w:r>
        <w:fldChar w:fldCharType="separate"/>
      </w:r>
      <w:ins w:id="291" w:author="Lee, Daewon" w:date="2020-11-12T22:53:00Z">
        <w:r>
          <w:t>97</w:t>
        </w:r>
        <w:r>
          <w:fldChar w:fldCharType="end"/>
        </w:r>
      </w:ins>
    </w:p>
    <w:p w14:paraId="5CCDC2C5" w14:textId="0AEACB24" w:rsidR="000A3A47" w:rsidRDefault="000A3A47">
      <w:pPr>
        <w:pStyle w:val="TOC4"/>
        <w:rPr>
          <w:ins w:id="292" w:author="Lee, Daewon" w:date="2020-11-12T22:53:00Z"/>
          <w:rFonts w:asciiTheme="minorHAnsi" w:eastAsiaTheme="minorEastAsia" w:hAnsiTheme="minorHAnsi" w:cstheme="minorBidi"/>
          <w:sz w:val="22"/>
          <w:szCs w:val="22"/>
          <w:lang w:val="en-US" w:eastAsia="ko-KR"/>
        </w:rPr>
      </w:pPr>
      <w:ins w:id="293" w:author="Lee, Daewon" w:date="2020-11-12T22:53:00Z">
        <w:r>
          <w:t>B.2.1.5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_Toc56114103 \h </w:instrText>
        </w:r>
      </w:ins>
      <w:r>
        <w:fldChar w:fldCharType="separate"/>
      </w:r>
      <w:ins w:id="294" w:author="Lee, Daewon" w:date="2020-11-12T22:53:00Z">
        <w:r>
          <w:t>97</w:t>
        </w:r>
        <w:r>
          <w:fldChar w:fldCharType="end"/>
        </w:r>
      </w:ins>
    </w:p>
    <w:p w14:paraId="5CB5F92C" w14:textId="0C6734D8" w:rsidR="000A3A47" w:rsidRDefault="000A3A47">
      <w:pPr>
        <w:pStyle w:val="TOC4"/>
        <w:rPr>
          <w:ins w:id="295" w:author="Lee, Daewon" w:date="2020-11-12T22:53:00Z"/>
          <w:rFonts w:asciiTheme="minorHAnsi" w:eastAsiaTheme="minorEastAsia" w:hAnsiTheme="minorHAnsi" w:cstheme="minorBidi"/>
          <w:sz w:val="22"/>
          <w:szCs w:val="22"/>
          <w:lang w:val="en-US" w:eastAsia="ko-KR"/>
        </w:rPr>
      </w:pPr>
      <w:ins w:id="296" w:author="Lee, Daewon" w:date="2020-11-12T22:53:00Z">
        <w:r>
          <w:t>B.2.1.6</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_Toc56114104 \h </w:instrText>
        </w:r>
      </w:ins>
      <w:r>
        <w:fldChar w:fldCharType="separate"/>
      </w:r>
      <w:ins w:id="297" w:author="Lee, Daewon" w:date="2020-11-12T22:53:00Z">
        <w:r>
          <w:t>98</w:t>
        </w:r>
        <w:r>
          <w:fldChar w:fldCharType="end"/>
        </w:r>
      </w:ins>
    </w:p>
    <w:p w14:paraId="4C25059E" w14:textId="4E3A8B6C" w:rsidR="000A3A47" w:rsidRDefault="000A3A47">
      <w:pPr>
        <w:pStyle w:val="TOC4"/>
        <w:rPr>
          <w:ins w:id="298" w:author="Lee, Daewon" w:date="2020-11-12T22:53:00Z"/>
          <w:rFonts w:asciiTheme="minorHAnsi" w:eastAsiaTheme="minorEastAsia" w:hAnsiTheme="minorHAnsi" w:cstheme="minorBidi"/>
          <w:sz w:val="22"/>
          <w:szCs w:val="22"/>
          <w:lang w:val="en-US" w:eastAsia="ko-KR"/>
        </w:rPr>
      </w:pPr>
      <w:ins w:id="299" w:author="Lee, Daewon" w:date="2020-11-12T22:53:00Z">
        <w:r>
          <w:t>B.2.1.7</w:t>
        </w:r>
        <w:r>
          <w:rPr>
            <w:rFonts w:asciiTheme="minorHAnsi" w:eastAsiaTheme="minorEastAsia" w:hAnsiTheme="minorHAnsi" w:cstheme="minorBidi"/>
            <w:sz w:val="22"/>
            <w:szCs w:val="22"/>
            <w:lang w:val="en-US" w:eastAsia="ko-KR"/>
          </w:rPr>
          <w:tab/>
        </w:r>
        <w:r>
          <w:t>Source 10 [67]</w:t>
        </w:r>
        <w:r>
          <w:tab/>
        </w:r>
        <w:r>
          <w:fldChar w:fldCharType="begin"/>
        </w:r>
        <w:r>
          <w:instrText xml:space="preserve"> PAGEREF _Toc56114105 \h </w:instrText>
        </w:r>
      </w:ins>
      <w:r>
        <w:fldChar w:fldCharType="separate"/>
      </w:r>
      <w:ins w:id="300" w:author="Lee, Daewon" w:date="2020-11-12T22:53:00Z">
        <w:r>
          <w:t>98</w:t>
        </w:r>
        <w:r>
          <w:fldChar w:fldCharType="end"/>
        </w:r>
      </w:ins>
    </w:p>
    <w:p w14:paraId="4355692C" w14:textId="1D868ED1" w:rsidR="000A3A47" w:rsidRDefault="000A3A47">
      <w:pPr>
        <w:pStyle w:val="TOC4"/>
        <w:rPr>
          <w:ins w:id="301" w:author="Lee, Daewon" w:date="2020-11-12T22:53:00Z"/>
          <w:rFonts w:asciiTheme="minorHAnsi" w:eastAsiaTheme="minorEastAsia" w:hAnsiTheme="minorHAnsi" w:cstheme="minorBidi"/>
          <w:sz w:val="22"/>
          <w:szCs w:val="22"/>
          <w:lang w:val="en-US" w:eastAsia="ko-KR"/>
        </w:rPr>
      </w:pPr>
      <w:ins w:id="302" w:author="Lee, Daewon" w:date="2020-11-12T22:53:00Z">
        <w:r>
          <w:t>B.2.1.8</w:t>
        </w:r>
        <w:r>
          <w:rPr>
            <w:rFonts w:asciiTheme="minorHAnsi" w:eastAsiaTheme="minorEastAsia" w:hAnsiTheme="minorHAnsi" w:cstheme="minorBidi"/>
            <w:sz w:val="22"/>
            <w:szCs w:val="22"/>
            <w:lang w:val="en-US" w:eastAsia="ko-KR"/>
          </w:rPr>
          <w:tab/>
        </w:r>
        <w:r>
          <w:t>Source 14 [43]</w:t>
        </w:r>
        <w:r>
          <w:tab/>
        </w:r>
        <w:r>
          <w:fldChar w:fldCharType="begin"/>
        </w:r>
        <w:r>
          <w:instrText xml:space="preserve"> PAGEREF _Toc56114106 \h </w:instrText>
        </w:r>
      </w:ins>
      <w:r>
        <w:fldChar w:fldCharType="separate"/>
      </w:r>
      <w:ins w:id="303" w:author="Lee, Daewon" w:date="2020-11-12T22:53:00Z">
        <w:r>
          <w:t>99</w:t>
        </w:r>
        <w:r>
          <w:fldChar w:fldCharType="end"/>
        </w:r>
      </w:ins>
    </w:p>
    <w:p w14:paraId="3EB0909B" w14:textId="0BC36ACB" w:rsidR="000A3A47" w:rsidRDefault="000A3A47">
      <w:pPr>
        <w:pStyle w:val="TOC3"/>
        <w:rPr>
          <w:ins w:id="304" w:author="Lee, Daewon" w:date="2020-11-12T22:53:00Z"/>
          <w:rFonts w:asciiTheme="minorHAnsi" w:eastAsiaTheme="minorEastAsia" w:hAnsiTheme="minorHAnsi" w:cstheme="minorBidi"/>
          <w:sz w:val="22"/>
          <w:szCs w:val="22"/>
          <w:lang w:val="en-US" w:eastAsia="ko-KR"/>
        </w:rPr>
      </w:pPr>
      <w:ins w:id="305" w:author="Lee, Daewon" w:date="2020-11-12T22:53:00Z">
        <w:r>
          <w:t>B.2.2</w:t>
        </w:r>
        <w:r>
          <w:rPr>
            <w:rFonts w:asciiTheme="minorHAnsi" w:eastAsiaTheme="minorEastAsia" w:hAnsiTheme="minorHAnsi" w:cstheme="minorBidi"/>
            <w:sz w:val="22"/>
            <w:szCs w:val="22"/>
            <w:lang w:val="en-US" w:eastAsia="ko-KR"/>
          </w:rPr>
          <w:tab/>
        </w:r>
        <w:r>
          <w:t>Indoor scenario A</w:t>
        </w:r>
        <w:r>
          <w:tab/>
        </w:r>
        <w:r>
          <w:fldChar w:fldCharType="begin"/>
        </w:r>
        <w:r>
          <w:instrText xml:space="preserve"> PAGEREF _Toc56114107 \h </w:instrText>
        </w:r>
      </w:ins>
      <w:r>
        <w:fldChar w:fldCharType="separate"/>
      </w:r>
      <w:ins w:id="306" w:author="Lee, Daewon" w:date="2020-11-12T22:53:00Z">
        <w:r>
          <w:t>105</w:t>
        </w:r>
        <w:r>
          <w:fldChar w:fldCharType="end"/>
        </w:r>
      </w:ins>
    </w:p>
    <w:p w14:paraId="16A85910" w14:textId="2CE537A1" w:rsidR="000A3A47" w:rsidRDefault="000A3A47">
      <w:pPr>
        <w:pStyle w:val="TOC4"/>
        <w:rPr>
          <w:ins w:id="307" w:author="Lee, Daewon" w:date="2020-11-12T22:53:00Z"/>
          <w:rFonts w:asciiTheme="minorHAnsi" w:eastAsiaTheme="minorEastAsia" w:hAnsiTheme="minorHAnsi" w:cstheme="minorBidi"/>
          <w:sz w:val="22"/>
          <w:szCs w:val="22"/>
          <w:lang w:val="en-US" w:eastAsia="ko-KR"/>
        </w:rPr>
      </w:pPr>
      <w:ins w:id="308" w:author="Lee, Daewon" w:date="2020-11-12T22:53:00Z">
        <w:r>
          <w:t>B.2.2.1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_Toc56114108 \h </w:instrText>
        </w:r>
      </w:ins>
      <w:r>
        <w:fldChar w:fldCharType="separate"/>
      </w:r>
      <w:ins w:id="309" w:author="Lee, Daewon" w:date="2020-11-12T22:53:00Z">
        <w:r>
          <w:t>105</w:t>
        </w:r>
        <w:r>
          <w:fldChar w:fldCharType="end"/>
        </w:r>
      </w:ins>
    </w:p>
    <w:p w14:paraId="536D6A9E" w14:textId="4D6F7CAA" w:rsidR="000A3A47" w:rsidRDefault="000A3A47">
      <w:pPr>
        <w:pStyle w:val="TOC4"/>
        <w:rPr>
          <w:ins w:id="310" w:author="Lee, Daewon" w:date="2020-11-12T22:53:00Z"/>
          <w:rFonts w:asciiTheme="minorHAnsi" w:eastAsiaTheme="minorEastAsia" w:hAnsiTheme="minorHAnsi" w:cstheme="minorBidi"/>
          <w:sz w:val="22"/>
          <w:szCs w:val="22"/>
          <w:lang w:val="en-US" w:eastAsia="ko-KR"/>
        </w:rPr>
      </w:pPr>
      <w:ins w:id="311" w:author="Lee, Daewon" w:date="2020-11-12T22:53:00Z">
        <w:r>
          <w:t>B.2.2.2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_Toc56114109 \h </w:instrText>
        </w:r>
      </w:ins>
      <w:r>
        <w:fldChar w:fldCharType="separate"/>
      </w:r>
      <w:ins w:id="312" w:author="Lee, Daewon" w:date="2020-11-12T22:53:00Z">
        <w:r>
          <w:t>110</w:t>
        </w:r>
        <w:r>
          <w:fldChar w:fldCharType="end"/>
        </w:r>
      </w:ins>
    </w:p>
    <w:p w14:paraId="27A004E5" w14:textId="3259EE12" w:rsidR="000A3A47" w:rsidRDefault="000A3A47">
      <w:pPr>
        <w:pStyle w:val="TOC4"/>
        <w:rPr>
          <w:ins w:id="313" w:author="Lee, Daewon" w:date="2020-11-12T22:53:00Z"/>
          <w:rFonts w:asciiTheme="minorHAnsi" w:eastAsiaTheme="minorEastAsia" w:hAnsiTheme="minorHAnsi" w:cstheme="minorBidi"/>
          <w:sz w:val="22"/>
          <w:szCs w:val="22"/>
          <w:lang w:val="en-US" w:eastAsia="ko-KR"/>
        </w:rPr>
      </w:pPr>
      <w:ins w:id="314" w:author="Lee, Daewon" w:date="2020-11-12T22:53:00Z">
        <w:r>
          <w:t>B.2.2.3</w:t>
        </w:r>
        <w:r>
          <w:rPr>
            <w:rFonts w:asciiTheme="minorHAnsi" w:eastAsiaTheme="minorEastAsia" w:hAnsiTheme="minorHAnsi" w:cstheme="minorBidi"/>
            <w:sz w:val="22"/>
            <w:szCs w:val="22"/>
            <w:lang w:val="en-US" w:eastAsia="ko-KR"/>
          </w:rPr>
          <w:tab/>
        </w:r>
        <w:r>
          <w:t>Source 3 [56]</w:t>
        </w:r>
        <w:r>
          <w:tab/>
        </w:r>
        <w:r>
          <w:fldChar w:fldCharType="begin"/>
        </w:r>
        <w:r>
          <w:instrText xml:space="preserve"> PAGEREF _Toc56114110 \h </w:instrText>
        </w:r>
      </w:ins>
      <w:r>
        <w:fldChar w:fldCharType="separate"/>
      </w:r>
      <w:ins w:id="315" w:author="Lee, Daewon" w:date="2020-11-12T22:53:00Z">
        <w:r>
          <w:t>114</w:t>
        </w:r>
        <w:r>
          <w:fldChar w:fldCharType="end"/>
        </w:r>
      </w:ins>
    </w:p>
    <w:p w14:paraId="40E88255" w14:textId="28CEF44C" w:rsidR="000A3A47" w:rsidRDefault="000A3A47">
      <w:pPr>
        <w:pStyle w:val="TOC4"/>
        <w:rPr>
          <w:ins w:id="316" w:author="Lee, Daewon" w:date="2020-11-12T22:53:00Z"/>
          <w:rFonts w:asciiTheme="minorHAnsi" w:eastAsiaTheme="minorEastAsia" w:hAnsiTheme="minorHAnsi" w:cstheme="minorBidi"/>
          <w:sz w:val="22"/>
          <w:szCs w:val="22"/>
          <w:lang w:val="en-US" w:eastAsia="ko-KR"/>
        </w:rPr>
      </w:pPr>
      <w:ins w:id="317" w:author="Lee, Daewon" w:date="2020-11-12T22:53:00Z">
        <w:r>
          <w:t>B.2.2.4</w:t>
        </w:r>
        <w:r>
          <w:rPr>
            <w:rFonts w:asciiTheme="minorHAnsi" w:eastAsiaTheme="minorEastAsia" w:hAnsiTheme="minorHAnsi" w:cstheme="minorBidi"/>
            <w:sz w:val="22"/>
            <w:szCs w:val="22"/>
            <w:lang w:val="en-US" w:eastAsia="ko-KR"/>
          </w:rPr>
          <w:tab/>
        </w:r>
        <w:r>
          <w:t>Source 4 [37]</w:t>
        </w:r>
        <w:r>
          <w:tab/>
        </w:r>
        <w:r>
          <w:fldChar w:fldCharType="begin"/>
        </w:r>
        <w:r>
          <w:instrText xml:space="preserve"> PAGEREF _Toc56114111 \h </w:instrText>
        </w:r>
      </w:ins>
      <w:r>
        <w:fldChar w:fldCharType="separate"/>
      </w:r>
      <w:ins w:id="318" w:author="Lee, Daewon" w:date="2020-11-12T22:53:00Z">
        <w:r>
          <w:t>122</w:t>
        </w:r>
        <w:r>
          <w:fldChar w:fldCharType="end"/>
        </w:r>
      </w:ins>
    </w:p>
    <w:p w14:paraId="32DCD91C" w14:textId="4838BF6E" w:rsidR="000A3A47" w:rsidRDefault="000A3A47">
      <w:pPr>
        <w:pStyle w:val="TOC4"/>
        <w:rPr>
          <w:ins w:id="319" w:author="Lee, Daewon" w:date="2020-11-12T22:53:00Z"/>
          <w:rFonts w:asciiTheme="minorHAnsi" w:eastAsiaTheme="minorEastAsia" w:hAnsiTheme="minorHAnsi" w:cstheme="minorBidi"/>
          <w:sz w:val="22"/>
          <w:szCs w:val="22"/>
          <w:lang w:val="en-US" w:eastAsia="ko-KR"/>
        </w:rPr>
      </w:pPr>
      <w:ins w:id="320" w:author="Lee, Daewon" w:date="2020-11-12T22:53:00Z">
        <w:r>
          <w:t>B.2.2.5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_Toc56114112 \h </w:instrText>
        </w:r>
      </w:ins>
      <w:r>
        <w:fldChar w:fldCharType="separate"/>
      </w:r>
      <w:ins w:id="321" w:author="Lee, Daewon" w:date="2020-11-12T22:53:00Z">
        <w:r>
          <w:t>124</w:t>
        </w:r>
        <w:r>
          <w:fldChar w:fldCharType="end"/>
        </w:r>
      </w:ins>
    </w:p>
    <w:p w14:paraId="5D81E608" w14:textId="6E9C3330" w:rsidR="000A3A47" w:rsidRDefault="000A3A47">
      <w:pPr>
        <w:pStyle w:val="TOC4"/>
        <w:rPr>
          <w:ins w:id="322" w:author="Lee, Daewon" w:date="2020-11-12T22:53:00Z"/>
          <w:rFonts w:asciiTheme="minorHAnsi" w:eastAsiaTheme="minorEastAsia" w:hAnsiTheme="minorHAnsi" w:cstheme="minorBidi"/>
          <w:sz w:val="22"/>
          <w:szCs w:val="22"/>
          <w:lang w:val="en-US" w:eastAsia="ko-KR"/>
        </w:rPr>
      </w:pPr>
      <w:ins w:id="323" w:author="Lee, Daewon" w:date="2020-11-12T22:53:00Z">
        <w:r>
          <w:t>B.2.2.6</w:t>
        </w:r>
        <w:r>
          <w:rPr>
            <w:rFonts w:asciiTheme="minorHAnsi" w:eastAsiaTheme="minorEastAsia" w:hAnsiTheme="minorHAnsi" w:cstheme="minorBidi"/>
            <w:sz w:val="22"/>
            <w:szCs w:val="22"/>
            <w:lang w:val="en-US" w:eastAsia="ko-KR"/>
          </w:rPr>
          <w:tab/>
        </w:r>
        <w:r>
          <w:t>Source 7 [62]</w:t>
        </w:r>
        <w:r>
          <w:tab/>
        </w:r>
        <w:r>
          <w:fldChar w:fldCharType="begin"/>
        </w:r>
        <w:r>
          <w:instrText xml:space="preserve"> PAGEREF _Toc56114113 \h </w:instrText>
        </w:r>
      </w:ins>
      <w:r>
        <w:fldChar w:fldCharType="separate"/>
      </w:r>
      <w:ins w:id="324" w:author="Lee, Daewon" w:date="2020-11-12T22:53:00Z">
        <w:r>
          <w:t>128</w:t>
        </w:r>
        <w:r>
          <w:fldChar w:fldCharType="end"/>
        </w:r>
      </w:ins>
    </w:p>
    <w:p w14:paraId="5B629918" w14:textId="02986256" w:rsidR="000A3A47" w:rsidRDefault="000A3A47">
      <w:pPr>
        <w:pStyle w:val="TOC4"/>
        <w:rPr>
          <w:ins w:id="325" w:author="Lee, Daewon" w:date="2020-11-12T22:53:00Z"/>
          <w:rFonts w:asciiTheme="minorHAnsi" w:eastAsiaTheme="minorEastAsia" w:hAnsiTheme="minorHAnsi" w:cstheme="minorBidi"/>
          <w:sz w:val="22"/>
          <w:szCs w:val="22"/>
          <w:lang w:val="en-US" w:eastAsia="ko-KR"/>
        </w:rPr>
      </w:pPr>
      <w:ins w:id="326" w:author="Lee, Daewon" w:date="2020-11-12T22:53:00Z">
        <w:r>
          <w:t>B.2.2.7</w:t>
        </w:r>
        <w:r>
          <w:rPr>
            <w:rFonts w:asciiTheme="minorHAnsi" w:eastAsiaTheme="minorEastAsia" w:hAnsiTheme="minorHAnsi" w:cstheme="minorBidi"/>
            <w:sz w:val="22"/>
            <w:szCs w:val="22"/>
            <w:lang w:val="en-US" w:eastAsia="ko-KR"/>
          </w:rPr>
          <w:tab/>
        </w:r>
        <w:r>
          <w:t>Source 10 [67]</w:t>
        </w:r>
        <w:r>
          <w:tab/>
        </w:r>
        <w:r>
          <w:fldChar w:fldCharType="begin"/>
        </w:r>
        <w:r>
          <w:instrText xml:space="preserve"> PAGEREF _Toc56114114 \h </w:instrText>
        </w:r>
      </w:ins>
      <w:r>
        <w:fldChar w:fldCharType="separate"/>
      </w:r>
      <w:ins w:id="327" w:author="Lee, Daewon" w:date="2020-11-12T22:53:00Z">
        <w:r>
          <w:t>129</w:t>
        </w:r>
        <w:r>
          <w:fldChar w:fldCharType="end"/>
        </w:r>
      </w:ins>
    </w:p>
    <w:p w14:paraId="709825E7" w14:textId="44A3AAE4" w:rsidR="000A3A47" w:rsidRDefault="000A3A47">
      <w:pPr>
        <w:pStyle w:val="TOC4"/>
        <w:rPr>
          <w:ins w:id="328" w:author="Lee, Daewon" w:date="2020-11-12T22:53:00Z"/>
          <w:rFonts w:asciiTheme="minorHAnsi" w:eastAsiaTheme="minorEastAsia" w:hAnsiTheme="minorHAnsi" w:cstheme="minorBidi"/>
          <w:sz w:val="22"/>
          <w:szCs w:val="22"/>
          <w:lang w:val="en-US" w:eastAsia="ko-KR"/>
        </w:rPr>
      </w:pPr>
      <w:ins w:id="329" w:author="Lee, Daewon" w:date="2020-11-12T22:53:00Z">
        <w:r>
          <w:t>B.2.2.8</w:t>
        </w:r>
        <w:r>
          <w:rPr>
            <w:rFonts w:asciiTheme="minorHAnsi" w:eastAsiaTheme="minorEastAsia" w:hAnsiTheme="minorHAnsi" w:cstheme="minorBidi"/>
            <w:sz w:val="22"/>
            <w:szCs w:val="22"/>
            <w:lang w:val="en-US" w:eastAsia="ko-KR"/>
          </w:rPr>
          <w:tab/>
        </w:r>
        <w:r>
          <w:t>Source 14 [43]</w:t>
        </w:r>
        <w:r>
          <w:tab/>
        </w:r>
        <w:r>
          <w:fldChar w:fldCharType="begin"/>
        </w:r>
        <w:r>
          <w:instrText xml:space="preserve"> PAGEREF _Toc56114115 \h </w:instrText>
        </w:r>
      </w:ins>
      <w:r>
        <w:fldChar w:fldCharType="separate"/>
      </w:r>
      <w:ins w:id="330" w:author="Lee, Daewon" w:date="2020-11-12T22:53:00Z">
        <w:r>
          <w:t>130</w:t>
        </w:r>
        <w:r>
          <w:fldChar w:fldCharType="end"/>
        </w:r>
      </w:ins>
    </w:p>
    <w:p w14:paraId="17F2F63F" w14:textId="6CD20F10" w:rsidR="000A3A47" w:rsidRDefault="000A3A47">
      <w:pPr>
        <w:pStyle w:val="TOC3"/>
        <w:rPr>
          <w:ins w:id="331" w:author="Lee, Daewon" w:date="2020-11-12T22:53:00Z"/>
          <w:rFonts w:asciiTheme="minorHAnsi" w:eastAsiaTheme="minorEastAsia" w:hAnsiTheme="minorHAnsi" w:cstheme="minorBidi"/>
          <w:sz w:val="22"/>
          <w:szCs w:val="22"/>
          <w:lang w:val="en-US" w:eastAsia="ko-KR"/>
        </w:rPr>
      </w:pPr>
      <w:ins w:id="332" w:author="Lee, Daewon" w:date="2020-11-12T22:53:00Z">
        <w:r>
          <w:t xml:space="preserve">B.2.3 </w:t>
        </w:r>
        <w:r>
          <w:rPr>
            <w:rFonts w:asciiTheme="minorHAnsi" w:eastAsiaTheme="minorEastAsia" w:hAnsiTheme="minorHAnsi" w:cstheme="minorBidi"/>
            <w:sz w:val="22"/>
            <w:szCs w:val="22"/>
            <w:lang w:val="en-US" w:eastAsia="ko-KR"/>
          </w:rPr>
          <w:tab/>
        </w:r>
        <w:r>
          <w:t>Indoor scenario B</w:t>
        </w:r>
        <w:r>
          <w:tab/>
        </w:r>
        <w:r>
          <w:fldChar w:fldCharType="begin"/>
        </w:r>
        <w:r>
          <w:instrText xml:space="preserve"> PAGEREF _Toc56114116 \h </w:instrText>
        </w:r>
      </w:ins>
      <w:r>
        <w:fldChar w:fldCharType="separate"/>
      </w:r>
      <w:ins w:id="333" w:author="Lee, Daewon" w:date="2020-11-12T22:53:00Z">
        <w:r>
          <w:t>133</w:t>
        </w:r>
        <w:r>
          <w:fldChar w:fldCharType="end"/>
        </w:r>
      </w:ins>
    </w:p>
    <w:p w14:paraId="5EDD94F1" w14:textId="52F27A71" w:rsidR="000A3A47" w:rsidRDefault="000A3A47">
      <w:pPr>
        <w:pStyle w:val="TOC4"/>
        <w:rPr>
          <w:ins w:id="334" w:author="Lee, Daewon" w:date="2020-11-12T22:53:00Z"/>
          <w:rFonts w:asciiTheme="minorHAnsi" w:eastAsiaTheme="minorEastAsia" w:hAnsiTheme="minorHAnsi" w:cstheme="minorBidi"/>
          <w:sz w:val="22"/>
          <w:szCs w:val="22"/>
          <w:lang w:val="en-US" w:eastAsia="ko-KR"/>
        </w:rPr>
      </w:pPr>
      <w:ins w:id="335" w:author="Lee, Daewon" w:date="2020-11-12T22:53:00Z">
        <w:r>
          <w:t>B.2.3.1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_Toc56114117 \h </w:instrText>
        </w:r>
      </w:ins>
      <w:r>
        <w:fldChar w:fldCharType="separate"/>
      </w:r>
      <w:ins w:id="336" w:author="Lee, Daewon" w:date="2020-11-12T22:53:00Z">
        <w:r>
          <w:t>133</w:t>
        </w:r>
        <w:r>
          <w:fldChar w:fldCharType="end"/>
        </w:r>
      </w:ins>
    </w:p>
    <w:p w14:paraId="75A7DB62" w14:textId="7D991075" w:rsidR="000A3A47" w:rsidRDefault="000A3A47">
      <w:pPr>
        <w:pStyle w:val="TOC3"/>
        <w:rPr>
          <w:ins w:id="337" w:author="Lee, Daewon" w:date="2020-11-12T22:53:00Z"/>
          <w:rFonts w:asciiTheme="minorHAnsi" w:eastAsiaTheme="minorEastAsia" w:hAnsiTheme="minorHAnsi" w:cstheme="minorBidi"/>
          <w:sz w:val="22"/>
          <w:szCs w:val="22"/>
          <w:lang w:val="en-US" w:eastAsia="ko-KR"/>
        </w:rPr>
      </w:pPr>
      <w:ins w:id="338" w:author="Lee, Daewon" w:date="2020-11-12T22:53:00Z">
        <w:r>
          <w:t xml:space="preserve">B.2.4 </w:t>
        </w:r>
        <w:r>
          <w:rPr>
            <w:rFonts w:asciiTheme="minorHAnsi" w:eastAsiaTheme="minorEastAsia" w:hAnsiTheme="minorHAnsi" w:cstheme="minorBidi"/>
            <w:sz w:val="22"/>
            <w:szCs w:val="22"/>
            <w:lang w:val="en-US" w:eastAsia="ko-KR"/>
          </w:rPr>
          <w:tab/>
        </w:r>
        <w:r>
          <w:t>Indoor scenario C</w:t>
        </w:r>
        <w:r>
          <w:tab/>
        </w:r>
        <w:r>
          <w:fldChar w:fldCharType="begin"/>
        </w:r>
        <w:r>
          <w:instrText xml:space="preserve"> PAGEREF _Toc56114118 \h </w:instrText>
        </w:r>
      </w:ins>
      <w:r>
        <w:fldChar w:fldCharType="separate"/>
      </w:r>
      <w:ins w:id="339" w:author="Lee, Daewon" w:date="2020-11-12T22:53:00Z">
        <w:r>
          <w:t>139</w:t>
        </w:r>
        <w:r>
          <w:fldChar w:fldCharType="end"/>
        </w:r>
      </w:ins>
    </w:p>
    <w:p w14:paraId="439825C7" w14:textId="338783D2" w:rsidR="000A3A47" w:rsidRDefault="000A3A47">
      <w:pPr>
        <w:pStyle w:val="TOC4"/>
        <w:rPr>
          <w:ins w:id="340" w:author="Lee, Daewon" w:date="2020-11-12T22:53:00Z"/>
          <w:rFonts w:asciiTheme="minorHAnsi" w:eastAsiaTheme="minorEastAsia" w:hAnsiTheme="minorHAnsi" w:cstheme="minorBidi"/>
          <w:sz w:val="22"/>
          <w:szCs w:val="22"/>
          <w:lang w:val="en-US" w:eastAsia="ko-KR"/>
        </w:rPr>
      </w:pPr>
      <w:ins w:id="341" w:author="Lee, Daewon" w:date="2020-11-12T22:53:00Z">
        <w:r>
          <w:t>B.2.4.1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_Toc56114119 \h </w:instrText>
        </w:r>
      </w:ins>
      <w:r>
        <w:fldChar w:fldCharType="separate"/>
      </w:r>
      <w:ins w:id="342" w:author="Lee, Daewon" w:date="2020-11-12T22:53:00Z">
        <w:r>
          <w:t>139</w:t>
        </w:r>
        <w:r>
          <w:fldChar w:fldCharType="end"/>
        </w:r>
      </w:ins>
    </w:p>
    <w:p w14:paraId="3EEE21C7" w14:textId="71CC4E77" w:rsidR="000A3A47" w:rsidRDefault="000A3A47">
      <w:pPr>
        <w:pStyle w:val="TOC4"/>
        <w:rPr>
          <w:ins w:id="343" w:author="Lee, Daewon" w:date="2020-11-12T22:53:00Z"/>
          <w:rFonts w:asciiTheme="minorHAnsi" w:eastAsiaTheme="minorEastAsia" w:hAnsiTheme="minorHAnsi" w:cstheme="minorBidi"/>
          <w:sz w:val="22"/>
          <w:szCs w:val="22"/>
          <w:lang w:val="en-US" w:eastAsia="ko-KR"/>
        </w:rPr>
      </w:pPr>
      <w:ins w:id="344" w:author="Lee, Daewon" w:date="2020-11-12T22:53:00Z">
        <w:r>
          <w:t>B.2.4.2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_Toc56114120 \h </w:instrText>
        </w:r>
      </w:ins>
      <w:r>
        <w:fldChar w:fldCharType="separate"/>
      </w:r>
      <w:ins w:id="345" w:author="Lee, Daewon" w:date="2020-11-12T22:53:00Z">
        <w:r>
          <w:t>143</w:t>
        </w:r>
        <w:r>
          <w:fldChar w:fldCharType="end"/>
        </w:r>
      </w:ins>
    </w:p>
    <w:p w14:paraId="5092AB01" w14:textId="24EBB4D9" w:rsidR="000A3A47" w:rsidRDefault="000A3A47">
      <w:pPr>
        <w:pStyle w:val="TOC4"/>
        <w:rPr>
          <w:ins w:id="346" w:author="Lee, Daewon" w:date="2020-11-12T22:53:00Z"/>
          <w:rFonts w:asciiTheme="minorHAnsi" w:eastAsiaTheme="minorEastAsia" w:hAnsiTheme="minorHAnsi" w:cstheme="minorBidi"/>
          <w:sz w:val="22"/>
          <w:szCs w:val="22"/>
          <w:lang w:val="en-US" w:eastAsia="ko-KR"/>
        </w:rPr>
      </w:pPr>
      <w:ins w:id="347" w:author="Lee, Daewon" w:date="2020-11-12T22:53:00Z">
        <w:r>
          <w:t>B.2.4.3</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_Toc56114121 \h </w:instrText>
        </w:r>
      </w:ins>
      <w:r>
        <w:fldChar w:fldCharType="separate"/>
      </w:r>
      <w:ins w:id="348" w:author="Lee, Daewon" w:date="2020-11-12T22:53:00Z">
        <w:r>
          <w:t>144</w:t>
        </w:r>
        <w:r>
          <w:fldChar w:fldCharType="end"/>
        </w:r>
      </w:ins>
    </w:p>
    <w:p w14:paraId="25B72BCB" w14:textId="4DBD5B01" w:rsidR="000A3A47" w:rsidRDefault="000A3A47">
      <w:pPr>
        <w:pStyle w:val="TOC4"/>
        <w:rPr>
          <w:ins w:id="349" w:author="Lee, Daewon" w:date="2020-11-12T22:53:00Z"/>
          <w:rFonts w:asciiTheme="minorHAnsi" w:eastAsiaTheme="minorEastAsia" w:hAnsiTheme="minorHAnsi" w:cstheme="minorBidi"/>
          <w:sz w:val="22"/>
          <w:szCs w:val="22"/>
          <w:lang w:val="en-US" w:eastAsia="ko-KR"/>
        </w:rPr>
      </w:pPr>
      <w:ins w:id="350" w:author="Lee, Daewon" w:date="2020-11-12T22:53:00Z">
        <w:r>
          <w:t>B.2.4.4</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_Toc56114122 \h </w:instrText>
        </w:r>
      </w:ins>
      <w:r>
        <w:fldChar w:fldCharType="separate"/>
      </w:r>
      <w:ins w:id="351" w:author="Lee, Daewon" w:date="2020-11-12T22:53:00Z">
        <w:r>
          <w:t>144</w:t>
        </w:r>
        <w:r>
          <w:fldChar w:fldCharType="end"/>
        </w:r>
      </w:ins>
    </w:p>
    <w:p w14:paraId="7F17C9D5" w14:textId="5F956F21" w:rsidR="000A3A47" w:rsidRDefault="000A3A47">
      <w:pPr>
        <w:pStyle w:val="TOC4"/>
        <w:rPr>
          <w:ins w:id="352" w:author="Lee, Daewon" w:date="2020-11-12T22:53:00Z"/>
          <w:rFonts w:asciiTheme="minorHAnsi" w:eastAsiaTheme="minorEastAsia" w:hAnsiTheme="minorHAnsi" w:cstheme="minorBidi"/>
          <w:sz w:val="22"/>
          <w:szCs w:val="22"/>
          <w:lang w:val="en-US" w:eastAsia="ko-KR"/>
        </w:rPr>
      </w:pPr>
      <w:ins w:id="353" w:author="Lee, Daewon" w:date="2020-11-12T22:53:00Z">
        <w:r>
          <w:t>B.2.4.5</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_Toc56114123 \h </w:instrText>
        </w:r>
      </w:ins>
      <w:r>
        <w:fldChar w:fldCharType="separate"/>
      </w:r>
      <w:ins w:id="354" w:author="Lee, Daewon" w:date="2020-11-12T22:53:00Z">
        <w:r>
          <w:t>145</w:t>
        </w:r>
        <w:r>
          <w:fldChar w:fldCharType="end"/>
        </w:r>
      </w:ins>
    </w:p>
    <w:p w14:paraId="4EA6EE55" w14:textId="71087052" w:rsidR="000A3A47" w:rsidRDefault="000A3A47">
      <w:pPr>
        <w:pStyle w:val="TOC4"/>
        <w:rPr>
          <w:ins w:id="355" w:author="Lee, Daewon" w:date="2020-11-12T22:53:00Z"/>
          <w:rFonts w:asciiTheme="minorHAnsi" w:eastAsiaTheme="minorEastAsia" w:hAnsiTheme="minorHAnsi" w:cstheme="minorBidi"/>
          <w:sz w:val="22"/>
          <w:szCs w:val="22"/>
          <w:lang w:val="en-US" w:eastAsia="ko-KR"/>
        </w:rPr>
      </w:pPr>
      <w:ins w:id="356" w:author="Lee, Daewon" w:date="2020-11-12T22:53:00Z">
        <w:r>
          <w:t>B.2.4.6</w:t>
        </w:r>
        <w:r>
          <w:rPr>
            <w:rFonts w:asciiTheme="minorHAnsi" w:eastAsiaTheme="minorEastAsia" w:hAnsiTheme="minorHAnsi" w:cstheme="minorBidi"/>
            <w:sz w:val="22"/>
            <w:szCs w:val="22"/>
            <w:lang w:val="en-US" w:eastAsia="ko-KR"/>
          </w:rPr>
          <w:tab/>
        </w:r>
        <w:r>
          <w:t>Source 15 [71]</w:t>
        </w:r>
        <w:r>
          <w:tab/>
        </w:r>
        <w:r>
          <w:fldChar w:fldCharType="begin"/>
        </w:r>
        <w:r>
          <w:instrText xml:space="preserve"> PAGEREF _Toc56114124 \h </w:instrText>
        </w:r>
      </w:ins>
      <w:r>
        <w:fldChar w:fldCharType="separate"/>
      </w:r>
      <w:ins w:id="357" w:author="Lee, Daewon" w:date="2020-11-12T22:53:00Z">
        <w:r>
          <w:t>145</w:t>
        </w:r>
        <w:r>
          <w:fldChar w:fldCharType="end"/>
        </w:r>
      </w:ins>
    </w:p>
    <w:p w14:paraId="751219C1" w14:textId="60867969" w:rsidR="000A3A47" w:rsidRDefault="000A3A47">
      <w:pPr>
        <w:pStyle w:val="TOC3"/>
        <w:rPr>
          <w:ins w:id="358" w:author="Lee, Daewon" w:date="2020-11-12T22:53:00Z"/>
          <w:rFonts w:asciiTheme="minorHAnsi" w:eastAsiaTheme="minorEastAsia" w:hAnsiTheme="minorHAnsi" w:cstheme="minorBidi"/>
          <w:sz w:val="22"/>
          <w:szCs w:val="22"/>
          <w:lang w:val="en-US" w:eastAsia="ko-KR"/>
        </w:rPr>
      </w:pPr>
      <w:ins w:id="359" w:author="Lee, Daewon" w:date="2020-11-12T22:53:00Z">
        <w:r>
          <w:lastRenderedPageBreak/>
          <w:t xml:space="preserve">B.2.5 </w:t>
        </w:r>
        <w:r>
          <w:rPr>
            <w:rFonts w:asciiTheme="minorHAnsi" w:eastAsiaTheme="minorEastAsia" w:hAnsiTheme="minorHAnsi" w:cstheme="minorBidi"/>
            <w:sz w:val="22"/>
            <w:szCs w:val="22"/>
            <w:lang w:val="en-US" w:eastAsia="ko-KR"/>
          </w:rPr>
          <w:tab/>
        </w:r>
        <w:r>
          <w:t>Outdoor scenario B</w:t>
        </w:r>
        <w:r>
          <w:tab/>
        </w:r>
        <w:r>
          <w:fldChar w:fldCharType="begin"/>
        </w:r>
        <w:r>
          <w:instrText xml:space="preserve"> PAGEREF _Toc56114125 \h </w:instrText>
        </w:r>
      </w:ins>
      <w:r>
        <w:fldChar w:fldCharType="separate"/>
      </w:r>
      <w:ins w:id="360" w:author="Lee, Daewon" w:date="2020-11-12T22:53:00Z">
        <w:r>
          <w:t>146</w:t>
        </w:r>
        <w:r>
          <w:fldChar w:fldCharType="end"/>
        </w:r>
      </w:ins>
    </w:p>
    <w:p w14:paraId="5272EA03" w14:textId="509BFB09" w:rsidR="000A3A47" w:rsidRDefault="000A3A47">
      <w:pPr>
        <w:pStyle w:val="TOC4"/>
        <w:rPr>
          <w:ins w:id="361" w:author="Lee, Daewon" w:date="2020-11-12T22:53:00Z"/>
          <w:rFonts w:asciiTheme="minorHAnsi" w:eastAsiaTheme="minorEastAsia" w:hAnsiTheme="minorHAnsi" w:cstheme="minorBidi"/>
          <w:sz w:val="22"/>
          <w:szCs w:val="22"/>
          <w:lang w:val="en-US" w:eastAsia="ko-KR"/>
        </w:rPr>
      </w:pPr>
      <w:ins w:id="362" w:author="Lee, Daewon" w:date="2020-11-12T22:53:00Z">
        <w:r>
          <w:t>B.2.5.1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_Toc56114126 \h </w:instrText>
        </w:r>
      </w:ins>
      <w:r>
        <w:fldChar w:fldCharType="separate"/>
      </w:r>
      <w:ins w:id="363" w:author="Lee, Daewon" w:date="2020-11-12T22:53:00Z">
        <w:r>
          <w:t>146</w:t>
        </w:r>
        <w:r>
          <w:fldChar w:fldCharType="end"/>
        </w:r>
      </w:ins>
    </w:p>
    <w:p w14:paraId="1D885A52" w14:textId="316FA74B" w:rsidR="000A3A47" w:rsidRDefault="000A3A47">
      <w:pPr>
        <w:pStyle w:val="TOC4"/>
        <w:rPr>
          <w:ins w:id="364" w:author="Lee, Daewon" w:date="2020-11-12T22:53:00Z"/>
          <w:rFonts w:asciiTheme="minorHAnsi" w:eastAsiaTheme="minorEastAsia" w:hAnsiTheme="minorHAnsi" w:cstheme="minorBidi"/>
          <w:sz w:val="22"/>
          <w:szCs w:val="22"/>
          <w:lang w:val="en-US" w:eastAsia="ko-KR"/>
        </w:rPr>
      </w:pPr>
      <w:ins w:id="365" w:author="Lee, Daewon" w:date="2020-11-12T22:53:00Z">
        <w:r>
          <w:t>B.2.5.2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_Toc56114127 \h </w:instrText>
        </w:r>
      </w:ins>
      <w:r>
        <w:fldChar w:fldCharType="separate"/>
      </w:r>
      <w:ins w:id="366" w:author="Lee, Daewon" w:date="2020-11-12T22:53:00Z">
        <w:r>
          <w:t>147</w:t>
        </w:r>
        <w:r>
          <w:fldChar w:fldCharType="end"/>
        </w:r>
      </w:ins>
    </w:p>
    <w:p w14:paraId="12FDBE7A" w14:textId="5D82D946" w:rsidR="000A3A47" w:rsidRDefault="000A3A47">
      <w:pPr>
        <w:pStyle w:val="TOC1"/>
        <w:rPr>
          <w:ins w:id="367" w:author="Lee, Daewon" w:date="2020-11-12T22:53:00Z"/>
          <w:rFonts w:asciiTheme="minorHAnsi" w:eastAsiaTheme="minorEastAsia" w:hAnsiTheme="minorHAnsi" w:cstheme="minorBidi"/>
          <w:szCs w:val="22"/>
          <w:lang w:val="en-US" w:eastAsia="ko-KR"/>
        </w:rPr>
      </w:pPr>
      <w:ins w:id="368" w:author="Lee, Daewon" w:date="2020-11-12T22:53:00Z">
        <w:r>
          <w:t>Annex C: Change history</w:t>
        </w:r>
        <w:r>
          <w:tab/>
        </w:r>
        <w:r>
          <w:fldChar w:fldCharType="begin"/>
        </w:r>
        <w:r>
          <w:instrText xml:space="preserve"> PAGEREF _Toc56114128 \h </w:instrText>
        </w:r>
      </w:ins>
      <w:r>
        <w:fldChar w:fldCharType="separate"/>
      </w:r>
      <w:ins w:id="369" w:author="Lee, Daewon" w:date="2020-11-12T22:53:00Z">
        <w:r>
          <w:t>150</w:t>
        </w:r>
        <w:r>
          <w:fldChar w:fldCharType="end"/>
        </w:r>
      </w:ins>
    </w:p>
    <w:p w14:paraId="188001AA" w14:textId="2B811B20" w:rsidR="00A15691" w:rsidRPr="007E52EB" w:rsidDel="000A3A47" w:rsidRDefault="00A15691">
      <w:pPr>
        <w:pStyle w:val="TOC1"/>
        <w:rPr>
          <w:del w:id="370" w:author="Lee, Daewon" w:date="2020-11-12T22:53:00Z"/>
          <w:rFonts w:ascii="Calibri" w:eastAsia="Malgun Gothic" w:hAnsi="Calibri"/>
          <w:szCs w:val="22"/>
          <w:lang w:val="en-US" w:eastAsia="ko-KR"/>
        </w:rPr>
      </w:pPr>
      <w:del w:id="371" w:author="Lee, Daewon" w:date="2020-11-12T22:53:00Z">
        <w:r w:rsidDel="000A3A47">
          <w:delText>Foreword</w:delText>
        </w:r>
        <w:r w:rsidDel="000A3A47">
          <w:tab/>
          <w:delText>5</w:delText>
        </w:r>
      </w:del>
    </w:p>
    <w:p w14:paraId="01CC89A3" w14:textId="31477BEB" w:rsidR="00A15691" w:rsidRPr="007E52EB" w:rsidDel="000A3A47" w:rsidRDefault="00A15691">
      <w:pPr>
        <w:pStyle w:val="TOC1"/>
        <w:rPr>
          <w:del w:id="372" w:author="Lee, Daewon" w:date="2020-11-12T22:53:00Z"/>
          <w:rFonts w:ascii="Calibri" w:eastAsia="Malgun Gothic" w:hAnsi="Calibri"/>
          <w:szCs w:val="22"/>
          <w:lang w:val="en-US" w:eastAsia="ko-KR"/>
        </w:rPr>
      </w:pPr>
      <w:del w:id="373" w:author="Lee, Daewon" w:date="2020-11-12T22:53:00Z">
        <w:r w:rsidDel="000A3A47">
          <w:delText>Introduction</w:delText>
        </w:r>
        <w:r w:rsidDel="000A3A47">
          <w:tab/>
          <w:delText>6</w:delText>
        </w:r>
      </w:del>
    </w:p>
    <w:p w14:paraId="1EC8F281" w14:textId="71D0C5D9" w:rsidR="00A15691" w:rsidRPr="007E52EB" w:rsidDel="000A3A47" w:rsidRDefault="00A15691">
      <w:pPr>
        <w:pStyle w:val="TOC1"/>
        <w:rPr>
          <w:del w:id="374" w:author="Lee, Daewon" w:date="2020-11-12T22:53:00Z"/>
          <w:rFonts w:ascii="Calibri" w:eastAsia="Malgun Gothic" w:hAnsi="Calibri"/>
          <w:szCs w:val="22"/>
          <w:lang w:val="en-US" w:eastAsia="ko-KR"/>
        </w:rPr>
      </w:pPr>
      <w:del w:id="375" w:author="Lee, Daewon" w:date="2020-11-12T22:53:00Z">
        <w:r w:rsidDel="000A3A47">
          <w:delText>1</w:delText>
        </w:r>
        <w:r w:rsidRPr="007E52EB" w:rsidDel="000A3A47">
          <w:rPr>
            <w:rFonts w:ascii="Calibri" w:eastAsia="Malgun Gothic" w:hAnsi="Calibri"/>
            <w:szCs w:val="22"/>
            <w:lang w:val="en-US" w:eastAsia="ko-KR"/>
          </w:rPr>
          <w:tab/>
        </w:r>
        <w:r w:rsidDel="000A3A47">
          <w:delText>Scope</w:delText>
        </w:r>
        <w:r w:rsidDel="000A3A47">
          <w:tab/>
          <w:delText>7</w:delText>
        </w:r>
      </w:del>
    </w:p>
    <w:p w14:paraId="1E0C12DD" w14:textId="6B40005F" w:rsidR="00A15691" w:rsidRPr="007E52EB" w:rsidDel="000A3A47" w:rsidRDefault="00A15691">
      <w:pPr>
        <w:pStyle w:val="TOC1"/>
        <w:rPr>
          <w:del w:id="376" w:author="Lee, Daewon" w:date="2020-11-12T22:53:00Z"/>
          <w:rFonts w:ascii="Calibri" w:eastAsia="Malgun Gothic" w:hAnsi="Calibri"/>
          <w:szCs w:val="22"/>
          <w:lang w:val="en-US" w:eastAsia="ko-KR"/>
        </w:rPr>
      </w:pPr>
      <w:del w:id="377" w:author="Lee, Daewon" w:date="2020-11-12T22:53:00Z">
        <w:r w:rsidDel="000A3A47">
          <w:delText>2</w:delText>
        </w:r>
        <w:r w:rsidRPr="007E52EB" w:rsidDel="000A3A47">
          <w:rPr>
            <w:rFonts w:ascii="Calibri" w:eastAsia="Malgun Gothic" w:hAnsi="Calibri"/>
            <w:szCs w:val="22"/>
            <w:lang w:val="en-US" w:eastAsia="ko-KR"/>
          </w:rPr>
          <w:tab/>
        </w:r>
        <w:r w:rsidDel="000A3A47">
          <w:delText>References</w:delText>
        </w:r>
        <w:r w:rsidDel="000A3A47">
          <w:tab/>
          <w:delText>7</w:delText>
        </w:r>
      </w:del>
    </w:p>
    <w:p w14:paraId="503C6427" w14:textId="62B58AB6" w:rsidR="00A15691" w:rsidRPr="007E52EB" w:rsidDel="000A3A47" w:rsidRDefault="00A15691">
      <w:pPr>
        <w:pStyle w:val="TOC1"/>
        <w:rPr>
          <w:del w:id="378" w:author="Lee, Daewon" w:date="2020-11-12T22:53:00Z"/>
          <w:rFonts w:ascii="Calibri" w:eastAsia="Malgun Gothic" w:hAnsi="Calibri"/>
          <w:szCs w:val="22"/>
          <w:lang w:val="en-US" w:eastAsia="ko-KR"/>
        </w:rPr>
      </w:pPr>
      <w:del w:id="379" w:author="Lee, Daewon" w:date="2020-11-12T22:53:00Z">
        <w:r w:rsidDel="000A3A47">
          <w:delText>3</w:delText>
        </w:r>
        <w:r w:rsidRPr="007E52EB" w:rsidDel="000A3A47">
          <w:rPr>
            <w:rFonts w:ascii="Calibri" w:eastAsia="Malgun Gothic" w:hAnsi="Calibri"/>
            <w:szCs w:val="22"/>
            <w:lang w:val="en-US" w:eastAsia="ko-KR"/>
          </w:rPr>
          <w:tab/>
        </w:r>
        <w:r w:rsidDel="000A3A47">
          <w:delText>Definitions of terms, symbols and abbreviations</w:delText>
        </w:r>
        <w:r w:rsidDel="000A3A47">
          <w:tab/>
          <w:delText>8</w:delText>
        </w:r>
      </w:del>
    </w:p>
    <w:p w14:paraId="37DB0B07" w14:textId="4E4D90AC" w:rsidR="00A15691" w:rsidRPr="007E52EB" w:rsidDel="000A3A47" w:rsidRDefault="00A15691">
      <w:pPr>
        <w:pStyle w:val="TOC2"/>
        <w:rPr>
          <w:del w:id="380" w:author="Lee, Daewon" w:date="2020-11-12T22:53:00Z"/>
          <w:rFonts w:ascii="Calibri" w:eastAsia="Malgun Gothic" w:hAnsi="Calibri"/>
          <w:sz w:val="22"/>
          <w:szCs w:val="22"/>
          <w:lang w:val="en-US" w:eastAsia="ko-KR"/>
        </w:rPr>
      </w:pPr>
      <w:del w:id="381" w:author="Lee, Daewon" w:date="2020-11-12T22:53:00Z">
        <w:r w:rsidDel="000A3A47">
          <w:delText>3.1</w:delText>
        </w:r>
        <w:r w:rsidRPr="007E52EB" w:rsidDel="000A3A47">
          <w:rPr>
            <w:rFonts w:ascii="Calibri" w:eastAsia="Malgun Gothic" w:hAnsi="Calibri"/>
            <w:sz w:val="22"/>
            <w:szCs w:val="22"/>
            <w:lang w:val="en-US" w:eastAsia="ko-KR"/>
          </w:rPr>
          <w:tab/>
        </w:r>
        <w:r w:rsidDel="000A3A47">
          <w:delText>Terms</w:delText>
        </w:r>
        <w:r w:rsidDel="000A3A47">
          <w:tab/>
          <w:delText>8</w:delText>
        </w:r>
      </w:del>
    </w:p>
    <w:p w14:paraId="6942E3BB" w14:textId="7914E669" w:rsidR="00A15691" w:rsidRPr="007E52EB" w:rsidDel="000A3A47" w:rsidRDefault="00A15691">
      <w:pPr>
        <w:pStyle w:val="TOC2"/>
        <w:rPr>
          <w:del w:id="382" w:author="Lee, Daewon" w:date="2020-11-12T22:53:00Z"/>
          <w:rFonts w:ascii="Calibri" w:eastAsia="Malgun Gothic" w:hAnsi="Calibri"/>
          <w:sz w:val="22"/>
          <w:szCs w:val="22"/>
          <w:lang w:val="en-US" w:eastAsia="ko-KR"/>
        </w:rPr>
      </w:pPr>
      <w:del w:id="383" w:author="Lee, Daewon" w:date="2020-11-12T22:53:00Z">
        <w:r w:rsidDel="000A3A47">
          <w:delText>3.2</w:delText>
        </w:r>
        <w:r w:rsidRPr="007E52EB" w:rsidDel="000A3A47">
          <w:rPr>
            <w:rFonts w:ascii="Calibri" w:eastAsia="Malgun Gothic" w:hAnsi="Calibri"/>
            <w:sz w:val="22"/>
            <w:szCs w:val="22"/>
            <w:lang w:val="en-US" w:eastAsia="ko-KR"/>
          </w:rPr>
          <w:tab/>
        </w:r>
        <w:r w:rsidDel="000A3A47">
          <w:delText>Symbols</w:delText>
        </w:r>
        <w:r w:rsidDel="000A3A47">
          <w:tab/>
          <w:delText>8</w:delText>
        </w:r>
      </w:del>
    </w:p>
    <w:p w14:paraId="4627751E" w14:textId="7ED006C8" w:rsidR="00A15691" w:rsidRPr="007E52EB" w:rsidDel="000A3A47" w:rsidRDefault="00A15691">
      <w:pPr>
        <w:pStyle w:val="TOC2"/>
        <w:rPr>
          <w:del w:id="384" w:author="Lee, Daewon" w:date="2020-11-12T22:53:00Z"/>
          <w:rFonts w:ascii="Calibri" w:eastAsia="Malgun Gothic" w:hAnsi="Calibri"/>
          <w:sz w:val="22"/>
          <w:szCs w:val="22"/>
          <w:lang w:val="en-US" w:eastAsia="ko-KR"/>
        </w:rPr>
      </w:pPr>
      <w:del w:id="385" w:author="Lee, Daewon" w:date="2020-11-12T22:53:00Z">
        <w:r w:rsidDel="000A3A47">
          <w:delText>3.3</w:delText>
        </w:r>
        <w:r w:rsidRPr="007E52EB" w:rsidDel="000A3A47">
          <w:rPr>
            <w:rFonts w:ascii="Calibri" w:eastAsia="Malgun Gothic" w:hAnsi="Calibri"/>
            <w:sz w:val="22"/>
            <w:szCs w:val="22"/>
            <w:lang w:val="en-US" w:eastAsia="ko-KR"/>
          </w:rPr>
          <w:tab/>
        </w:r>
        <w:r w:rsidDel="000A3A47">
          <w:delText>Abbreviations</w:delText>
        </w:r>
        <w:r w:rsidDel="000A3A47">
          <w:tab/>
          <w:delText>8</w:delText>
        </w:r>
      </w:del>
    </w:p>
    <w:p w14:paraId="72C4E739" w14:textId="1BDB1311" w:rsidR="00A15691" w:rsidRPr="007E52EB" w:rsidDel="000A3A47" w:rsidRDefault="00A15691">
      <w:pPr>
        <w:pStyle w:val="TOC1"/>
        <w:rPr>
          <w:del w:id="386" w:author="Lee, Daewon" w:date="2020-11-12T22:53:00Z"/>
          <w:rFonts w:ascii="Calibri" w:eastAsia="Malgun Gothic" w:hAnsi="Calibri"/>
          <w:szCs w:val="22"/>
          <w:lang w:val="en-US" w:eastAsia="ko-KR"/>
        </w:rPr>
      </w:pPr>
      <w:del w:id="387" w:author="Lee, Daewon" w:date="2020-11-12T22:53:00Z">
        <w:r w:rsidDel="000A3A47">
          <w:delText>4</w:delText>
        </w:r>
        <w:r w:rsidRPr="007E52EB" w:rsidDel="000A3A47">
          <w:rPr>
            <w:rFonts w:ascii="Calibri" w:eastAsia="Malgun Gothic" w:hAnsi="Calibri"/>
            <w:szCs w:val="22"/>
            <w:lang w:val="en-US" w:eastAsia="ko-KR"/>
          </w:rPr>
          <w:tab/>
        </w:r>
        <w:r w:rsidDel="000A3A47">
          <w:delText>Study of Required Changes to NR</w:delText>
        </w:r>
        <w:r w:rsidDel="000A3A47">
          <w:tab/>
          <w:delText>8</w:delText>
        </w:r>
      </w:del>
    </w:p>
    <w:p w14:paraId="06E7620F" w14:textId="786F9A81" w:rsidR="00A15691" w:rsidRPr="007E52EB" w:rsidDel="000A3A47" w:rsidRDefault="00A15691">
      <w:pPr>
        <w:pStyle w:val="TOC2"/>
        <w:rPr>
          <w:del w:id="388" w:author="Lee, Daewon" w:date="2020-11-12T22:53:00Z"/>
          <w:rFonts w:ascii="Calibri" w:eastAsia="Malgun Gothic" w:hAnsi="Calibri"/>
          <w:sz w:val="22"/>
          <w:szCs w:val="22"/>
          <w:lang w:val="en-US" w:eastAsia="ko-KR"/>
        </w:rPr>
      </w:pPr>
      <w:del w:id="389" w:author="Lee, Daewon" w:date="2020-11-12T22:53:00Z">
        <w:r w:rsidDel="000A3A47">
          <w:delText>4.1</w:delText>
        </w:r>
        <w:r w:rsidRPr="007E52EB" w:rsidDel="000A3A47">
          <w:rPr>
            <w:rFonts w:ascii="Calibri" w:eastAsia="Malgun Gothic" w:hAnsi="Calibri"/>
            <w:sz w:val="22"/>
            <w:szCs w:val="22"/>
            <w:lang w:val="en-US" w:eastAsia="ko-KR"/>
          </w:rPr>
          <w:tab/>
        </w:r>
        <w:r w:rsidDel="000A3A47">
          <w:delText>RAN1 Aspects</w:delText>
        </w:r>
        <w:r w:rsidDel="000A3A47">
          <w:tab/>
          <w:delText>8</w:delText>
        </w:r>
      </w:del>
    </w:p>
    <w:p w14:paraId="75A97FBC" w14:textId="59DCC8AB" w:rsidR="00A15691" w:rsidRPr="007E52EB" w:rsidDel="000A3A47" w:rsidRDefault="00A15691">
      <w:pPr>
        <w:pStyle w:val="TOC3"/>
        <w:rPr>
          <w:del w:id="390" w:author="Lee, Daewon" w:date="2020-11-12T22:53:00Z"/>
          <w:rFonts w:ascii="Calibri" w:eastAsia="Malgun Gothic" w:hAnsi="Calibri"/>
          <w:sz w:val="22"/>
          <w:szCs w:val="22"/>
          <w:lang w:val="en-US" w:eastAsia="ko-KR"/>
        </w:rPr>
      </w:pPr>
      <w:del w:id="391" w:author="Lee, Daewon" w:date="2020-11-12T22:53:00Z">
        <w:r w:rsidDel="000A3A47">
          <w:delText>4.1.1</w:delText>
        </w:r>
        <w:r w:rsidRPr="007E52EB" w:rsidDel="000A3A47">
          <w:rPr>
            <w:rFonts w:ascii="Calibri" w:eastAsia="Malgun Gothic" w:hAnsi="Calibri"/>
            <w:sz w:val="22"/>
            <w:szCs w:val="22"/>
            <w:lang w:val="en-US" w:eastAsia="ko-KR"/>
          </w:rPr>
          <w:tab/>
        </w:r>
        <w:r w:rsidDel="000A3A47">
          <w:delText>Candidate numerology and bandwidth</w:delText>
        </w:r>
        <w:r w:rsidDel="000A3A47">
          <w:tab/>
          <w:delText>8</w:delText>
        </w:r>
      </w:del>
    </w:p>
    <w:p w14:paraId="02964889" w14:textId="7CAEC07E" w:rsidR="00A15691" w:rsidRPr="007E52EB" w:rsidDel="000A3A47" w:rsidRDefault="00A15691">
      <w:pPr>
        <w:pStyle w:val="TOC2"/>
        <w:rPr>
          <w:del w:id="392" w:author="Lee, Daewon" w:date="2020-11-12T22:53:00Z"/>
          <w:rFonts w:ascii="Calibri" w:eastAsia="Malgun Gothic" w:hAnsi="Calibri"/>
          <w:sz w:val="22"/>
          <w:szCs w:val="22"/>
          <w:lang w:val="en-US" w:eastAsia="ko-KR"/>
        </w:rPr>
      </w:pPr>
      <w:del w:id="393" w:author="Lee, Daewon" w:date="2020-11-12T22:53:00Z">
        <w:r w:rsidDel="000A3A47">
          <w:delText>4.2</w:delText>
        </w:r>
        <w:r w:rsidRPr="007E52EB" w:rsidDel="000A3A47">
          <w:rPr>
            <w:rFonts w:ascii="Calibri" w:eastAsia="Malgun Gothic" w:hAnsi="Calibri"/>
            <w:sz w:val="22"/>
            <w:szCs w:val="22"/>
            <w:lang w:val="en-US" w:eastAsia="ko-KR"/>
          </w:rPr>
          <w:tab/>
        </w:r>
        <w:r w:rsidDel="000A3A47">
          <w:delText>RAN4 aspects</w:delText>
        </w:r>
        <w:r w:rsidDel="000A3A47">
          <w:tab/>
          <w:delText>9</w:delText>
        </w:r>
      </w:del>
    </w:p>
    <w:p w14:paraId="5A695F59" w14:textId="3E6CD032" w:rsidR="00A15691" w:rsidRPr="007E52EB" w:rsidDel="000A3A47" w:rsidRDefault="00A15691">
      <w:pPr>
        <w:pStyle w:val="TOC1"/>
        <w:rPr>
          <w:del w:id="394" w:author="Lee, Daewon" w:date="2020-11-12T22:53:00Z"/>
          <w:rFonts w:ascii="Calibri" w:eastAsia="Malgun Gothic" w:hAnsi="Calibri"/>
          <w:szCs w:val="22"/>
          <w:lang w:val="en-US" w:eastAsia="ko-KR"/>
        </w:rPr>
      </w:pPr>
      <w:del w:id="395" w:author="Lee, Daewon" w:date="2020-11-12T22:53:00Z">
        <w:r w:rsidDel="000A3A47">
          <w:delText>5</w:delText>
        </w:r>
        <w:r w:rsidRPr="007E52EB" w:rsidDel="000A3A47">
          <w:rPr>
            <w:rFonts w:ascii="Calibri" w:eastAsia="Malgun Gothic" w:hAnsi="Calibri"/>
            <w:szCs w:val="22"/>
            <w:lang w:val="en-US" w:eastAsia="ko-KR"/>
          </w:rPr>
          <w:tab/>
        </w:r>
        <w:r w:rsidDel="000A3A47">
          <w:delText>Study of channel access mechanism for 60GHz</w:delText>
        </w:r>
        <w:r w:rsidDel="000A3A47">
          <w:tab/>
          <w:delText>9</w:delText>
        </w:r>
      </w:del>
    </w:p>
    <w:p w14:paraId="177BC04A" w14:textId="3D065D6B" w:rsidR="00A15691" w:rsidRPr="007E52EB" w:rsidDel="000A3A47" w:rsidRDefault="00A15691">
      <w:pPr>
        <w:pStyle w:val="TOC2"/>
        <w:rPr>
          <w:del w:id="396" w:author="Lee, Daewon" w:date="2020-11-12T22:53:00Z"/>
          <w:rFonts w:ascii="Calibri" w:eastAsia="Malgun Gothic" w:hAnsi="Calibri"/>
          <w:sz w:val="22"/>
          <w:szCs w:val="22"/>
          <w:lang w:val="en-US" w:eastAsia="ko-KR"/>
        </w:rPr>
      </w:pPr>
      <w:del w:id="397" w:author="Lee, Daewon" w:date="2020-11-12T22:53:00Z">
        <w:r w:rsidDel="000A3A47">
          <w:delText>5.1</w:delText>
        </w:r>
        <w:r w:rsidRPr="007E52EB" w:rsidDel="000A3A47">
          <w:rPr>
            <w:rFonts w:ascii="Calibri" w:eastAsia="Malgun Gothic" w:hAnsi="Calibri"/>
            <w:sz w:val="22"/>
            <w:szCs w:val="22"/>
            <w:lang w:val="en-US" w:eastAsia="ko-KR"/>
          </w:rPr>
          <w:tab/>
        </w:r>
        <w:r w:rsidDel="000A3A47">
          <w:delText>Identification of regulatory aspects for consideration</w:delText>
        </w:r>
        <w:r w:rsidDel="000A3A47">
          <w:tab/>
          <w:delText>9</w:delText>
        </w:r>
      </w:del>
    </w:p>
    <w:p w14:paraId="018C9108" w14:textId="6ADB99E8" w:rsidR="00A15691" w:rsidRPr="007E52EB" w:rsidDel="000A3A47" w:rsidRDefault="00A15691">
      <w:pPr>
        <w:pStyle w:val="TOC1"/>
        <w:rPr>
          <w:del w:id="398" w:author="Lee, Daewon" w:date="2020-11-12T22:53:00Z"/>
          <w:rFonts w:ascii="Calibri" w:eastAsia="Malgun Gothic" w:hAnsi="Calibri"/>
          <w:szCs w:val="22"/>
          <w:lang w:val="en-US" w:eastAsia="ko-KR"/>
        </w:rPr>
      </w:pPr>
      <w:del w:id="399" w:author="Lee, Daewon" w:date="2020-11-12T22:53:00Z">
        <w:r w:rsidDel="000A3A47">
          <w:delText>Annex &lt;A&gt; (informative): Evaluation Methodology</w:delText>
        </w:r>
        <w:r w:rsidDel="000A3A47">
          <w:tab/>
          <w:delText>10</w:delText>
        </w:r>
      </w:del>
    </w:p>
    <w:p w14:paraId="08A49196" w14:textId="020BCAF8" w:rsidR="00A15691" w:rsidRPr="007E52EB" w:rsidDel="000A3A47" w:rsidRDefault="00A15691">
      <w:pPr>
        <w:pStyle w:val="TOC2"/>
        <w:rPr>
          <w:del w:id="400" w:author="Lee, Daewon" w:date="2020-11-12T22:53:00Z"/>
          <w:rFonts w:ascii="Calibri" w:eastAsia="Malgun Gothic" w:hAnsi="Calibri"/>
          <w:sz w:val="22"/>
          <w:szCs w:val="22"/>
          <w:lang w:val="en-US" w:eastAsia="ko-KR"/>
        </w:rPr>
      </w:pPr>
      <w:del w:id="401" w:author="Lee, Daewon" w:date="2020-11-12T22:53:00Z">
        <w:r w:rsidDel="000A3A47">
          <w:delText>A.1</w:delText>
        </w:r>
        <w:r w:rsidRPr="007E52EB" w:rsidDel="000A3A47">
          <w:rPr>
            <w:rFonts w:ascii="Calibri" w:eastAsia="Malgun Gothic" w:hAnsi="Calibri"/>
            <w:sz w:val="22"/>
            <w:szCs w:val="22"/>
            <w:lang w:val="en-US" w:eastAsia="ko-KR"/>
          </w:rPr>
          <w:tab/>
        </w:r>
        <w:r w:rsidDel="000A3A47">
          <w:delText>Link level evaluation assumptions</w:delText>
        </w:r>
        <w:r w:rsidDel="000A3A47">
          <w:tab/>
          <w:delText>10</w:delText>
        </w:r>
      </w:del>
    </w:p>
    <w:p w14:paraId="2C71EB61" w14:textId="032F5CF9" w:rsidR="00A15691" w:rsidRPr="007E52EB" w:rsidDel="000A3A47" w:rsidRDefault="00A15691">
      <w:pPr>
        <w:pStyle w:val="TOC2"/>
        <w:rPr>
          <w:del w:id="402" w:author="Lee, Daewon" w:date="2020-11-12T22:53:00Z"/>
          <w:rFonts w:ascii="Calibri" w:eastAsia="Malgun Gothic" w:hAnsi="Calibri"/>
          <w:sz w:val="22"/>
          <w:szCs w:val="22"/>
          <w:lang w:val="en-US" w:eastAsia="ko-KR"/>
        </w:rPr>
      </w:pPr>
      <w:del w:id="403" w:author="Lee, Daewon" w:date="2020-11-12T22:53:00Z">
        <w:r w:rsidDel="000A3A47">
          <w:delText>A.2</w:delText>
        </w:r>
        <w:r w:rsidRPr="007E52EB" w:rsidDel="000A3A47">
          <w:rPr>
            <w:rFonts w:ascii="Calibri" w:eastAsia="Malgun Gothic" w:hAnsi="Calibri"/>
            <w:sz w:val="22"/>
            <w:szCs w:val="22"/>
            <w:lang w:val="en-US" w:eastAsia="ko-KR"/>
          </w:rPr>
          <w:tab/>
        </w:r>
        <w:r w:rsidDel="000A3A47">
          <w:delText>System level evaluation assumptions</w:delText>
        </w:r>
        <w:r w:rsidDel="000A3A47">
          <w:tab/>
          <w:delText>10</w:delText>
        </w:r>
      </w:del>
    </w:p>
    <w:p w14:paraId="295FBCF2" w14:textId="65EB6743" w:rsidR="00A15691" w:rsidRPr="007E52EB" w:rsidDel="000A3A47" w:rsidRDefault="00A15691">
      <w:pPr>
        <w:pStyle w:val="TOC3"/>
        <w:rPr>
          <w:del w:id="404" w:author="Lee, Daewon" w:date="2020-11-12T22:53:00Z"/>
          <w:rFonts w:ascii="Calibri" w:eastAsia="Malgun Gothic" w:hAnsi="Calibri"/>
          <w:sz w:val="22"/>
          <w:szCs w:val="22"/>
          <w:lang w:val="en-US" w:eastAsia="ko-KR"/>
        </w:rPr>
      </w:pPr>
      <w:del w:id="405" w:author="Lee, Daewon" w:date="2020-11-12T22:53:00Z">
        <w:r w:rsidDel="000A3A47">
          <w:delText>A.2.1</w:delText>
        </w:r>
        <w:r w:rsidRPr="007E52EB" w:rsidDel="000A3A47">
          <w:rPr>
            <w:rFonts w:ascii="Calibri" w:eastAsia="Malgun Gothic" w:hAnsi="Calibri"/>
            <w:sz w:val="22"/>
            <w:szCs w:val="22"/>
            <w:lang w:val="en-US" w:eastAsia="ko-KR"/>
          </w:rPr>
          <w:tab/>
        </w:r>
        <w:r w:rsidDel="000A3A47">
          <w:delText>[Evaluation A]</w:delText>
        </w:r>
        <w:r w:rsidDel="000A3A47">
          <w:tab/>
          <w:delText>10</w:delText>
        </w:r>
      </w:del>
    </w:p>
    <w:p w14:paraId="58E063CC" w14:textId="080314CD" w:rsidR="00A15691" w:rsidRPr="007E52EB" w:rsidDel="000A3A47" w:rsidRDefault="00A15691">
      <w:pPr>
        <w:pStyle w:val="TOC3"/>
        <w:rPr>
          <w:del w:id="406" w:author="Lee, Daewon" w:date="2020-11-12T22:53:00Z"/>
          <w:rFonts w:ascii="Calibri" w:eastAsia="Malgun Gothic" w:hAnsi="Calibri"/>
          <w:sz w:val="22"/>
          <w:szCs w:val="22"/>
          <w:lang w:val="en-US" w:eastAsia="ko-KR"/>
        </w:rPr>
      </w:pPr>
      <w:del w:id="407" w:author="Lee, Daewon" w:date="2020-11-12T22:53:00Z">
        <w:r w:rsidDel="000A3A47">
          <w:delText>A.2.1</w:delText>
        </w:r>
        <w:r w:rsidRPr="007E52EB" w:rsidDel="000A3A47">
          <w:rPr>
            <w:rFonts w:ascii="Calibri" w:eastAsia="Malgun Gothic" w:hAnsi="Calibri"/>
            <w:sz w:val="22"/>
            <w:szCs w:val="22"/>
            <w:lang w:val="en-US" w:eastAsia="ko-KR"/>
          </w:rPr>
          <w:tab/>
        </w:r>
        <w:r w:rsidDel="000A3A47">
          <w:delText>[Evaluation B]</w:delText>
        </w:r>
        <w:r w:rsidDel="000A3A47">
          <w:tab/>
          <w:delText>10</w:delText>
        </w:r>
      </w:del>
    </w:p>
    <w:p w14:paraId="33615D11" w14:textId="3A6E924E" w:rsidR="00A15691" w:rsidRPr="007E52EB" w:rsidDel="000A3A47" w:rsidRDefault="00A15691">
      <w:pPr>
        <w:pStyle w:val="TOC1"/>
        <w:rPr>
          <w:del w:id="408" w:author="Lee, Daewon" w:date="2020-11-12T22:53:00Z"/>
          <w:rFonts w:ascii="Calibri" w:eastAsia="Malgun Gothic" w:hAnsi="Calibri"/>
          <w:szCs w:val="22"/>
          <w:lang w:val="en-US" w:eastAsia="ko-KR"/>
        </w:rPr>
      </w:pPr>
      <w:del w:id="409" w:author="Lee, Daewon" w:date="2020-11-12T22:53:00Z">
        <w:r w:rsidDel="000A3A47">
          <w:delText>Annex &lt;B&gt; (informative): Change history</w:delText>
        </w:r>
        <w:r w:rsidDel="000A3A47">
          <w:tab/>
          <w:delText>11</w:delText>
        </w:r>
      </w:del>
    </w:p>
    <w:p w14:paraId="12DF5016" w14:textId="6DB37442" w:rsidR="00080512" w:rsidRPr="004D3578" w:rsidRDefault="004D3578">
      <w:r w:rsidRPr="004D3578">
        <w:rPr>
          <w:noProof/>
          <w:sz w:val="22"/>
        </w:rPr>
        <w:fldChar w:fldCharType="end"/>
      </w:r>
    </w:p>
    <w:p w14:paraId="2DD54FC9" w14:textId="61521EAB" w:rsidR="0074026F" w:rsidRPr="007B600E" w:rsidRDefault="00080512" w:rsidP="0074026F">
      <w:pPr>
        <w:pStyle w:val="Guidance"/>
      </w:pPr>
      <w:r w:rsidRPr="004D3578">
        <w:br w:type="page"/>
      </w:r>
    </w:p>
    <w:p w14:paraId="6B62A736" w14:textId="77777777" w:rsidR="00080512" w:rsidRDefault="00080512">
      <w:pPr>
        <w:pStyle w:val="Heading1"/>
      </w:pPr>
      <w:bookmarkStart w:id="410" w:name="foreword"/>
      <w:bookmarkStart w:id="411" w:name="_Toc56024684"/>
      <w:bookmarkStart w:id="412" w:name="_Toc56025933"/>
      <w:bookmarkStart w:id="413" w:name="_Toc56114013"/>
      <w:bookmarkEnd w:id="410"/>
      <w:r w:rsidRPr="004D3578">
        <w:lastRenderedPageBreak/>
        <w:t>Foreword</w:t>
      </w:r>
      <w:bookmarkEnd w:id="411"/>
      <w:bookmarkEnd w:id="412"/>
      <w:bookmarkEnd w:id="413"/>
    </w:p>
    <w:p w14:paraId="4F454363" w14:textId="3E4558EB" w:rsidR="00080512" w:rsidRPr="004D3578" w:rsidRDefault="00080512">
      <w:r w:rsidRPr="004D3578">
        <w:t xml:space="preserve">This </w:t>
      </w:r>
      <w:r w:rsidRPr="00220432">
        <w:t xml:space="preserve">Technical </w:t>
      </w:r>
      <w:bookmarkStart w:id="414" w:name="spectype3"/>
      <w:r w:rsidR="00602AEA" w:rsidRPr="00220432">
        <w:t>Report</w:t>
      </w:r>
      <w:bookmarkEnd w:id="414"/>
      <w:r w:rsidRPr="00220432">
        <w:t xml:space="preserve"> has be</w:t>
      </w:r>
      <w:r w:rsidRPr="004D3578">
        <w:t>en produced by the 3</w:t>
      </w:r>
      <w:r w:rsidR="00F04712">
        <w:t>rd</w:t>
      </w:r>
      <w:r w:rsidRPr="004D3578">
        <w:t xml:space="preserve"> Generation Partnership Project (3GPP).</w:t>
      </w:r>
    </w:p>
    <w:p w14:paraId="2F370A54"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D93F86D" w14:textId="77777777" w:rsidR="00080512" w:rsidRPr="004D3578" w:rsidRDefault="00080512">
      <w:pPr>
        <w:pStyle w:val="B1"/>
      </w:pPr>
      <w:r w:rsidRPr="004D3578">
        <w:t>Version x.y.z</w:t>
      </w:r>
    </w:p>
    <w:p w14:paraId="60AE6B7A" w14:textId="77777777" w:rsidR="00080512" w:rsidRPr="004D3578" w:rsidRDefault="00080512">
      <w:pPr>
        <w:pStyle w:val="B1"/>
      </w:pPr>
      <w:r w:rsidRPr="004D3578">
        <w:t>where:</w:t>
      </w:r>
    </w:p>
    <w:p w14:paraId="1E5E0728" w14:textId="77777777" w:rsidR="00080512" w:rsidRPr="004D3578" w:rsidRDefault="00080512">
      <w:pPr>
        <w:pStyle w:val="B2"/>
      </w:pPr>
      <w:r w:rsidRPr="004D3578">
        <w:t>x</w:t>
      </w:r>
      <w:r w:rsidRPr="004D3578">
        <w:tab/>
        <w:t>the first digit:</w:t>
      </w:r>
    </w:p>
    <w:p w14:paraId="18454939" w14:textId="77777777" w:rsidR="00080512" w:rsidRPr="004D3578" w:rsidRDefault="00080512">
      <w:pPr>
        <w:pStyle w:val="B3"/>
      </w:pPr>
      <w:r w:rsidRPr="004D3578">
        <w:t>1</w:t>
      </w:r>
      <w:r w:rsidRPr="004D3578">
        <w:tab/>
        <w:t>presented to TSG for information;</w:t>
      </w:r>
    </w:p>
    <w:p w14:paraId="3516D252" w14:textId="77777777" w:rsidR="00080512" w:rsidRPr="004D3578" w:rsidRDefault="00080512">
      <w:pPr>
        <w:pStyle w:val="B3"/>
      </w:pPr>
      <w:r w:rsidRPr="004D3578">
        <w:t>2</w:t>
      </w:r>
      <w:r w:rsidRPr="004D3578">
        <w:tab/>
        <w:t>presented to TSG for approval;</w:t>
      </w:r>
    </w:p>
    <w:p w14:paraId="478F599F" w14:textId="77777777" w:rsidR="00080512" w:rsidRPr="004D3578" w:rsidRDefault="00080512">
      <w:pPr>
        <w:pStyle w:val="B3"/>
      </w:pPr>
      <w:r w:rsidRPr="004D3578">
        <w:t>3</w:t>
      </w:r>
      <w:r w:rsidRPr="004D3578">
        <w:tab/>
        <w:t>or greater indicates TSG approved document under change control.</w:t>
      </w:r>
    </w:p>
    <w:p w14:paraId="616E0DB0"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56100C7A" w14:textId="77777777" w:rsidR="00080512" w:rsidRDefault="00080512">
      <w:pPr>
        <w:pStyle w:val="B2"/>
      </w:pPr>
      <w:r w:rsidRPr="004D3578">
        <w:t>z</w:t>
      </w:r>
      <w:r w:rsidRPr="004D3578">
        <w:tab/>
        <w:t>the third digit is incremented when editorial only changes have been incorporated in the document.</w:t>
      </w:r>
    </w:p>
    <w:p w14:paraId="7467F69D" w14:textId="77777777" w:rsidR="008C384C" w:rsidRDefault="008C384C" w:rsidP="008C384C">
      <w:r>
        <w:t xml:space="preserve">In </w:t>
      </w:r>
      <w:r w:rsidR="0074026F">
        <w:t>the present</w:t>
      </w:r>
      <w:r>
        <w:t xml:space="preserve"> document, modal verbs have the following meanings:</w:t>
      </w:r>
    </w:p>
    <w:p w14:paraId="536CE709" w14:textId="77777777" w:rsidR="008C384C" w:rsidRDefault="008C384C" w:rsidP="00774DA4">
      <w:pPr>
        <w:pStyle w:val="EX"/>
      </w:pPr>
      <w:r w:rsidRPr="008C384C">
        <w:rPr>
          <w:b/>
        </w:rPr>
        <w:t>shall</w:t>
      </w:r>
      <w:r>
        <w:tab/>
      </w:r>
      <w:r>
        <w:tab/>
        <w:t>indicates a mandatory requirement to do something</w:t>
      </w:r>
    </w:p>
    <w:p w14:paraId="13E823CE" w14:textId="77777777" w:rsidR="008C384C" w:rsidRDefault="008C384C" w:rsidP="00774DA4">
      <w:pPr>
        <w:pStyle w:val="EX"/>
      </w:pPr>
      <w:r w:rsidRPr="008C384C">
        <w:rPr>
          <w:b/>
        </w:rPr>
        <w:t>shall not</w:t>
      </w:r>
      <w:r>
        <w:tab/>
        <w:t>indicates an interdiction (</w:t>
      </w:r>
      <w:r w:rsidR="001F1132">
        <w:t>prohibition</w:t>
      </w:r>
      <w:r>
        <w:t>) to do something</w:t>
      </w:r>
    </w:p>
    <w:p w14:paraId="4BB26004" w14:textId="77777777" w:rsidR="00BA19ED" w:rsidRPr="004D3578" w:rsidRDefault="00BA19ED" w:rsidP="00A27486">
      <w:r>
        <w:t>The constructions "shall" and "shall not" are confined to the context of normative provisions, and do not appear in Technical Reports.</w:t>
      </w:r>
    </w:p>
    <w:p w14:paraId="151A4C8D"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2CF7818F" w14:textId="77777777" w:rsidR="008C384C" w:rsidRDefault="008C384C" w:rsidP="00774DA4">
      <w:pPr>
        <w:pStyle w:val="EX"/>
      </w:pPr>
      <w:r w:rsidRPr="008C384C">
        <w:rPr>
          <w:b/>
        </w:rPr>
        <w:t>should</w:t>
      </w:r>
      <w:r>
        <w:tab/>
      </w:r>
      <w:r>
        <w:tab/>
        <w:t>indicates a recommendation to do something</w:t>
      </w:r>
    </w:p>
    <w:p w14:paraId="2E32179A" w14:textId="77777777" w:rsidR="008C384C" w:rsidRDefault="008C384C" w:rsidP="00774DA4">
      <w:pPr>
        <w:pStyle w:val="EX"/>
      </w:pPr>
      <w:r w:rsidRPr="008C384C">
        <w:rPr>
          <w:b/>
        </w:rPr>
        <w:t>should not</w:t>
      </w:r>
      <w:r>
        <w:tab/>
        <w:t>indicates a recommendation not to do something</w:t>
      </w:r>
    </w:p>
    <w:p w14:paraId="52C041D1" w14:textId="77777777" w:rsidR="008C384C" w:rsidRDefault="008C384C" w:rsidP="00774DA4">
      <w:pPr>
        <w:pStyle w:val="EX"/>
      </w:pPr>
      <w:r w:rsidRPr="00774DA4">
        <w:rPr>
          <w:b/>
        </w:rPr>
        <w:t>may</w:t>
      </w:r>
      <w:r>
        <w:tab/>
      </w:r>
      <w:r>
        <w:tab/>
        <w:t>indicates permission to do something</w:t>
      </w:r>
    </w:p>
    <w:p w14:paraId="34A9C4B8" w14:textId="77777777" w:rsidR="008C384C" w:rsidRDefault="008C384C" w:rsidP="00774DA4">
      <w:pPr>
        <w:pStyle w:val="EX"/>
      </w:pPr>
      <w:r w:rsidRPr="00774DA4">
        <w:rPr>
          <w:b/>
        </w:rPr>
        <w:t>need not</w:t>
      </w:r>
      <w:r>
        <w:tab/>
        <w:t>indicates permission not to do something</w:t>
      </w:r>
    </w:p>
    <w:p w14:paraId="6FEC9FDB"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3BD8CAB" w14:textId="77777777" w:rsidR="008C384C" w:rsidRDefault="008C384C" w:rsidP="00774DA4">
      <w:pPr>
        <w:pStyle w:val="EX"/>
      </w:pPr>
      <w:r w:rsidRPr="00774DA4">
        <w:rPr>
          <w:b/>
        </w:rPr>
        <w:t>can</w:t>
      </w:r>
      <w:r>
        <w:tab/>
      </w:r>
      <w:r>
        <w:tab/>
        <w:t>indicates</w:t>
      </w:r>
      <w:r w:rsidR="00774DA4">
        <w:t xml:space="preserve"> that something is possible</w:t>
      </w:r>
    </w:p>
    <w:p w14:paraId="79CA5C8D" w14:textId="77777777" w:rsidR="00774DA4" w:rsidRDefault="00774DA4" w:rsidP="00774DA4">
      <w:pPr>
        <w:pStyle w:val="EX"/>
      </w:pPr>
      <w:r w:rsidRPr="00774DA4">
        <w:rPr>
          <w:b/>
        </w:rPr>
        <w:t>cannot</w:t>
      </w:r>
      <w:r>
        <w:tab/>
      </w:r>
      <w:r>
        <w:tab/>
        <w:t>indicates that something is impossible</w:t>
      </w:r>
    </w:p>
    <w:p w14:paraId="634D84A8"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2FE70F8D"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4E4C6AFD"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64B152C9"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01C1D1EC"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039F099A" w14:textId="77777777" w:rsidR="001F1132" w:rsidRDefault="001F1132" w:rsidP="001F1132">
      <w:r>
        <w:t>In addition:</w:t>
      </w:r>
    </w:p>
    <w:p w14:paraId="07401BA3"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4170F9A6"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26261DCA" w14:textId="76B78F9A" w:rsidR="00774DA4" w:rsidRPr="004D3578" w:rsidRDefault="00647114" w:rsidP="00197E87">
      <w:r>
        <w:t>The constructions "is" and "is not" do not indicate requirements.</w:t>
      </w:r>
    </w:p>
    <w:p w14:paraId="1F51A214" w14:textId="27E7AF54" w:rsidR="00080512" w:rsidRPr="004D3578" w:rsidDel="000A3A47" w:rsidRDefault="00080512" w:rsidP="000A3A47">
      <w:pPr>
        <w:pStyle w:val="Heading1"/>
        <w:rPr>
          <w:del w:id="415" w:author="Lee, Daewon" w:date="2020-11-12T22:52:00Z"/>
        </w:rPr>
      </w:pPr>
      <w:bookmarkStart w:id="416" w:name="introduction"/>
      <w:bookmarkStart w:id="417" w:name="_Toc56024685"/>
      <w:bookmarkEnd w:id="416"/>
      <w:del w:id="418" w:author="Lee, Daewon" w:date="2020-11-12T22:52:00Z">
        <w:r w:rsidRPr="004D3578" w:rsidDel="000A3A47">
          <w:delText>Introduction</w:delText>
        </w:r>
        <w:bookmarkEnd w:id="417"/>
      </w:del>
    </w:p>
    <w:p w14:paraId="19C3AEFC" w14:textId="051D3801" w:rsidR="00080512" w:rsidRPr="004D3578" w:rsidDel="000A3A47" w:rsidRDefault="00080512" w:rsidP="000A3A47">
      <w:pPr>
        <w:pStyle w:val="Guidance"/>
        <w:rPr>
          <w:del w:id="419" w:author="Lee, Daewon" w:date="2020-11-12T22:52:00Z"/>
        </w:rPr>
      </w:pPr>
      <w:del w:id="420" w:author="Lee, Daewon" w:date="2020-11-12T22:52:00Z">
        <w:r w:rsidRPr="004D3578" w:rsidDel="000A3A47">
          <w:delText xml:space="preserve">This clause is optional. If it exists, it </w:delText>
        </w:r>
        <w:r w:rsidR="00465515" w:rsidDel="000A3A47">
          <w:delText>shall</w:delText>
        </w:r>
        <w:r w:rsidRPr="004D3578" w:rsidDel="000A3A47">
          <w:delText xml:space="preserve"> </w:delText>
        </w:r>
        <w:r w:rsidR="00465515" w:rsidDel="000A3A47">
          <w:delText xml:space="preserve">be </w:delText>
        </w:r>
        <w:r w:rsidRPr="004D3578" w:rsidDel="000A3A47">
          <w:delText>the second unnumbered clause.</w:delText>
        </w:r>
      </w:del>
    </w:p>
    <w:p w14:paraId="031CCB99" w14:textId="68717DA8" w:rsidR="00080512" w:rsidRPr="004D3578" w:rsidRDefault="00080512">
      <w:pPr>
        <w:pStyle w:val="Heading1"/>
      </w:pPr>
      <w:r w:rsidRPr="004D3578">
        <w:br w:type="page"/>
      </w:r>
      <w:bookmarkStart w:id="421" w:name="scope"/>
      <w:bookmarkStart w:id="422" w:name="_Toc56024686"/>
      <w:bookmarkStart w:id="423" w:name="_Toc56025934"/>
      <w:bookmarkStart w:id="424" w:name="_Toc56114014"/>
      <w:bookmarkEnd w:id="421"/>
      <w:r w:rsidRPr="004D3578">
        <w:lastRenderedPageBreak/>
        <w:t>1</w:t>
      </w:r>
      <w:r w:rsidRPr="004D3578">
        <w:tab/>
        <w:t>Scope</w:t>
      </w:r>
      <w:bookmarkEnd w:id="422"/>
      <w:bookmarkEnd w:id="423"/>
      <w:bookmarkEnd w:id="424"/>
    </w:p>
    <w:p w14:paraId="004E4894" w14:textId="72DA34F5" w:rsidR="008C54B2" w:rsidRDefault="008C54B2" w:rsidP="008C54B2">
      <w:r>
        <w:t>In order to support wide range of services, 5G NR system aims to be flexible enough to meet the connectivity requirements of a range of existing and future (</w:t>
      </w:r>
      <w:r w:rsidR="00A60561">
        <w:t>yet</w:t>
      </w:r>
      <w:r>
        <w:t xml:space="preserve"> unknown) services to be deployable in an efficient manner. NR considers supporting potential use of frequency range up to 100 GHz </w:t>
      </w:r>
      <w:ins w:id="425" w:author="Lee, Daewon" w:date="2020-10-27T06:20:00Z">
        <w:r w:rsidR="00014959">
          <w:t>[</w:t>
        </w:r>
      </w:ins>
      <w:ins w:id="426" w:author="Lee, Daewon" w:date="2020-10-27T06:24:00Z">
        <w:r w:rsidR="00AC17B9">
          <w:t>1</w:t>
        </w:r>
      </w:ins>
      <w:ins w:id="427" w:author="Lee, Daewon" w:date="2020-10-27T06:20:00Z">
        <w:r w:rsidR="00014959">
          <w:t>]</w:t>
        </w:r>
      </w:ins>
      <w:del w:id="428" w:author="Lee, Daewon" w:date="2020-10-27T06:20:00Z">
        <w:r w:rsidDel="00014959">
          <w:delText>(ref. TR 38.913)</w:delText>
        </w:r>
      </w:del>
      <w:r>
        <w:t xml:space="preserve">.  </w:t>
      </w:r>
    </w:p>
    <w:p w14:paraId="62A719A3" w14:textId="0DA5CDD9" w:rsidR="008C54B2" w:rsidRDefault="008C54B2" w:rsidP="008C54B2">
      <w:r>
        <w:t>NR specifications that have been developed in Rel-15 and Rel-16 define operation for frequencies up to 52.6</w:t>
      </w:r>
      <w:ins w:id="429" w:author="Lee, Daewon" w:date="2020-10-27T06:18:00Z">
        <w:r w:rsidR="00713B55">
          <w:t xml:space="preserve"> </w:t>
        </w:r>
      </w:ins>
      <w:r>
        <w:t>GHz, where all physical layer channels, signals, procedures, and protocols are designed to be optimized for uses under 52.6</w:t>
      </w:r>
      <w:ins w:id="430" w:author="Lee, Daewon" w:date="2020-10-27T06:18:00Z">
        <w:r w:rsidR="00713B55">
          <w:t xml:space="preserve"> </w:t>
        </w:r>
      </w:ins>
      <w:r>
        <w:t xml:space="preserve">GHz. </w:t>
      </w:r>
    </w:p>
    <w:p w14:paraId="7D9F8AA7" w14:textId="0251721F" w:rsidR="008C54B2" w:rsidRDefault="008C54B2" w:rsidP="008C54B2">
      <w:r>
        <w:t>However, frequencies above 52.6</w:t>
      </w:r>
      <w:ins w:id="431" w:author="Lee, Daewon" w:date="2020-10-27T06:18:00Z">
        <w:r w:rsidR="00713B55">
          <w:t xml:space="preserve"> </w:t>
        </w:r>
      </w:ins>
      <w:r>
        <w:t xml:space="preserve">GHz are faced with more difficult challenges, such as higher phase noise, larger propagation loss due to high atmospheric absorption, lower power amplifier efficiency, and strong power spectral density regulatory requirements in unlicensed bands, compared to lower frequency bands. Additionally, the frequency ranges above 52.6 GHz potentially contain larger spectrum allocations and larger bandwidths that are not available for bands lower than 52.6 GHz. </w:t>
      </w:r>
    </w:p>
    <w:p w14:paraId="0015CD2C" w14:textId="3C87E35A" w:rsidR="008C54B2" w:rsidRDefault="008C54B2" w:rsidP="008C54B2">
      <w:r>
        <w:t>As an initial effort to enable and optimize 3GPP NR system for operation in above 52.6</w:t>
      </w:r>
      <w:ins w:id="432" w:author="Lee, Daewon" w:date="2020-10-27T06:18:00Z">
        <w:r w:rsidR="00713B55">
          <w:t xml:space="preserve"> </w:t>
        </w:r>
      </w:ins>
      <w:r>
        <w:t xml:space="preserve">GHz, 3GPP RAN has studied requirements for NR beyond 52.6GHz up to 114.25GHz including global spectrum availability and regulatory requirements (including channelization and licensing regimes), potential use cases and deployment scenarios, and NR system design requirements and considerations on top of regulatory requirements </w:t>
      </w:r>
      <w:ins w:id="433" w:author="Lee, Daewon" w:date="2020-10-27T06:19:00Z">
        <w:r w:rsidR="00CD462B">
          <w:t>[</w:t>
        </w:r>
      </w:ins>
      <w:ins w:id="434" w:author="Lee, Daewon" w:date="2020-10-27T06:24:00Z">
        <w:r w:rsidR="00AC17B9">
          <w:t>2</w:t>
        </w:r>
      </w:ins>
      <w:ins w:id="435" w:author="Lee, Daewon" w:date="2020-10-27T06:19:00Z">
        <w:r w:rsidR="00CD462B">
          <w:t>]</w:t>
        </w:r>
      </w:ins>
      <w:del w:id="436" w:author="Lee, Daewon" w:date="2020-10-27T06:19:00Z">
        <w:r w:rsidDel="00CD462B">
          <w:delText>(ref. TR 38.807)</w:delText>
        </w:r>
      </w:del>
      <w:r>
        <w:t xml:space="preserve">.  The potential use cases identified in the study include high data rate eMBB, mobile data offloading, short range high-data rate D2D communications, broadband distribution networks, integrated access backhaul (IAB), factory automation, industrial IoT (IIoT), wireless display transfer, augmented reality (AR)/virtual reality (VR) wearables, intelligent transport systems (ITS) and V2X, data center inter-rack connectivity, smart grid automation, private networks, and support of high positioning accuracy. The use cases span over several deployment scenarios identified in the study. The deployment scenarios include, but not limited to, indoor hotspot, dense urban, urban micro, urban macro, rural, factor hall, and indoor D2D scenarios. The study also identified several system design requirements around waveform, MIMO operation, device power consumption, channelization, bandwidth, range, availability, connectivity, spectrum regime considerations, and others. </w:t>
      </w:r>
    </w:p>
    <w:p w14:paraId="68C897FA" w14:textId="7BC2D64A" w:rsidR="00080512" w:rsidRPr="004D3578" w:rsidRDefault="008C54B2" w:rsidP="008C54B2">
      <w:r>
        <w:t>Among the frequencies of interest, frequencies between 52.6 GHz and 71 GHz are especially interesting relatively in the short term because of their proximity to sub-52.6</w:t>
      </w:r>
      <w:ins w:id="437" w:author="Lee, Daewon" w:date="2020-10-27T06:18:00Z">
        <w:r w:rsidR="00713B55">
          <w:t xml:space="preserve"> </w:t>
        </w:r>
      </w:ins>
      <w:r>
        <w:t>GHz for which the current NR system is optimized and the imminent commercial opportunities for high data rate communications, e.g., unlicensed spectrum but also licensed spectrum between 57</w:t>
      </w:r>
      <w:ins w:id="438" w:author="Lee, Daewon" w:date="2020-10-27T06:18:00Z">
        <w:r w:rsidR="00713B55">
          <w:t xml:space="preserve"> </w:t>
        </w:r>
      </w:ins>
      <w:r>
        <w:t>GHz and 71</w:t>
      </w:r>
      <w:ins w:id="439" w:author="Lee, Daewon" w:date="2020-10-27T06:18:00Z">
        <w:r w:rsidR="00713B55">
          <w:t xml:space="preserve"> </w:t>
        </w:r>
      </w:ins>
      <w:r>
        <w:t>GHz. Therefore, it would be beneficial to make a study focused on feasibility of using existing waveforms and required changes for frequencies between 52.6 GHz and 71 GHz, so as to take advantage of imminent commercial opportunities for the specific frequency regime by minimizing the specification burden and maximizing the leverage of FR2 based implementations.</w:t>
      </w:r>
    </w:p>
    <w:p w14:paraId="727B3671" w14:textId="77777777" w:rsidR="00080512" w:rsidRPr="004D3578" w:rsidRDefault="00080512">
      <w:pPr>
        <w:pStyle w:val="Heading1"/>
      </w:pPr>
      <w:bookmarkStart w:id="440" w:name="references"/>
      <w:bookmarkStart w:id="441" w:name="_Toc56024687"/>
      <w:bookmarkStart w:id="442" w:name="_Toc56025935"/>
      <w:bookmarkStart w:id="443" w:name="_Toc56114015"/>
      <w:bookmarkEnd w:id="440"/>
      <w:r w:rsidRPr="004D3578">
        <w:t>2</w:t>
      </w:r>
      <w:r w:rsidRPr="004D3578">
        <w:tab/>
        <w:t>References</w:t>
      </w:r>
      <w:bookmarkEnd w:id="441"/>
      <w:bookmarkEnd w:id="442"/>
      <w:bookmarkEnd w:id="443"/>
    </w:p>
    <w:p w14:paraId="7BE4836F" w14:textId="77777777" w:rsidR="00080512" w:rsidRPr="004D3578" w:rsidRDefault="00080512">
      <w:r w:rsidRPr="004D3578">
        <w:t>The following documents contain provisions which, through reference in this text, constitute provisions of the present document.</w:t>
      </w:r>
    </w:p>
    <w:p w14:paraId="0893393B"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307424F" w14:textId="77777777" w:rsidR="00080512" w:rsidRPr="004D3578" w:rsidRDefault="00051834" w:rsidP="00051834">
      <w:pPr>
        <w:pStyle w:val="B1"/>
      </w:pPr>
      <w:r>
        <w:t>-</w:t>
      </w:r>
      <w:r>
        <w:tab/>
      </w:r>
      <w:r w:rsidR="00080512" w:rsidRPr="004D3578">
        <w:t>For a specific reference, subsequent revisions do not apply.</w:t>
      </w:r>
    </w:p>
    <w:p w14:paraId="18879B2E"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84460B7" w14:textId="0E3F32E4" w:rsidR="00182868" w:rsidRDefault="00EC4A25" w:rsidP="00EC4A25">
      <w:pPr>
        <w:pStyle w:val="EX"/>
        <w:rPr>
          <w:ins w:id="444" w:author="Lee, Daewon" w:date="2020-10-27T06:23:00Z"/>
        </w:rPr>
      </w:pPr>
      <w:r w:rsidRPr="004D3578">
        <w:t>[1]</w:t>
      </w:r>
      <w:r w:rsidRPr="004D3578">
        <w:tab/>
      </w:r>
      <w:ins w:id="445" w:author="Lee, Daewon" w:date="2020-10-27T06:23:00Z">
        <w:r w:rsidR="00182868">
          <w:t>3GPP TR 38.913: "</w:t>
        </w:r>
        <w:r w:rsidR="00182868" w:rsidRPr="00256C63">
          <w:t>Study on Scenarios and Requirements for Next Generation Access Technologies</w:t>
        </w:r>
        <w:r w:rsidR="00182868">
          <w:t>"</w:t>
        </w:r>
      </w:ins>
    </w:p>
    <w:p w14:paraId="118FD432" w14:textId="77777777" w:rsidR="00182868" w:rsidRDefault="00182868" w:rsidP="00EC4A25">
      <w:pPr>
        <w:pStyle w:val="EX"/>
        <w:rPr>
          <w:ins w:id="446" w:author="Lee, Daewon" w:date="2020-10-27T06:23:00Z"/>
        </w:rPr>
      </w:pPr>
      <w:ins w:id="447" w:author="Lee, Daewon" w:date="2020-10-27T06:23:00Z">
        <w:r>
          <w:t>[2]</w:t>
        </w:r>
        <w:r>
          <w:tab/>
        </w:r>
        <w:r>
          <w:tab/>
          <w:t>3GPP TR 38.807: "</w:t>
        </w:r>
        <w:r w:rsidRPr="00DD5C09">
          <w:t>Study on requirements for NR beyond 52.6 GHz</w:t>
        </w:r>
        <w:r>
          <w:t>".</w:t>
        </w:r>
      </w:ins>
    </w:p>
    <w:p w14:paraId="2558FC52" w14:textId="1D258816" w:rsidR="00EC4A25" w:rsidRDefault="00182868" w:rsidP="00EC4A25">
      <w:pPr>
        <w:pStyle w:val="EX"/>
      </w:pPr>
      <w:ins w:id="448" w:author="Lee, Daewon" w:date="2020-10-27T06:23:00Z">
        <w:r>
          <w:t>[3]</w:t>
        </w:r>
        <w:r>
          <w:tab/>
        </w:r>
      </w:ins>
      <w:r w:rsidR="00EC4A25" w:rsidRPr="004D3578">
        <w:t>3GPP TR 21.905: "Vocabulary for 3GPP Specifications".</w:t>
      </w:r>
    </w:p>
    <w:p w14:paraId="6F7E6F35" w14:textId="7C15A657" w:rsidR="004A39A0" w:rsidDel="00182868" w:rsidRDefault="00182868" w:rsidP="00EC4A25">
      <w:pPr>
        <w:pStyle w:val="EX"/>
        <w:rPr>
          <w:del w:id="449" w:author="Lee, Daewon" w:date="2020-10-27T06:24:00Z"/>
        </w:rPr>
      </w:pPr>
      <w:ins w:id="450" w:author="Lee, Daewon" w:date="2020-10-27T06:24:00Z">
        <w:r w:rsidDel="00182868">
          <w:lastRenderedPageBreak/>
          <w:t xml:space="preserve"> </w:t>
        </w:r>
      </w:ins>
      <w:del w:id="451" w:author="Lee, Daewon" w:date="2020-10-27T06:24:00Z">
        <w:r w:rsidR="004A39A0" w:rsidDel="00182868">
          <w:delText>[2]</w:delText>
        </w:r>
        <w:r w:rsidR="004A39A0" w:rsidDel="00182868">
          <w:tab/>
        </w:r>
      </w:del>
      <w:del w:id="452" w:author="Lee, Daewon" w:date="2020-10-27T06:23:00Z">
        <w:r w:rsidR="004A39A0" w:rsidDel="00182868">
          <w:delText>3GPP TR 38.807: "</w:delText>
        </w:r>
      </w:del>
      <w:del w:id="453" w:author="Lee, Daewon" w:date="2020-10-27T06:20:00Z">
        <w:r w:rsidR="00DD5C09" w:rsidRPr="00DD5C09" w:rsidDel="00CD462B">
          <w:delText xml:space="preserve"> </w:delText>
        </w:r>
      </w:del>
      <w:del w:id="454" w:author="Lee, Daewon" w:date="2020-10-27T06:23:00Z">
        <w:r w:rsidR="00DD5C09" w:rsidRPr="00DD5C09" w:rsidDel="00182868">
          <w:delText>Study on requirements for NR beyond 52.6 GHz</w:delText>
        </w:r>
        <w:r w:rsidR="00DD5C09" w:rsidDel="00182868">
          <w:delText>".</w:delText>
        </w:r>
      </w:del>
    </w:p>
    <w:p w14:paraId="45A0346F" w14:textId="3A9EB64A" w:rsidR="00FD083E" w:rsidRDefault="00FD083E" w:rsidP="00AB17F8">
      <w:pPr>
        <w:pStyle w:val="EX"/>
        <w:rPr>
          <w:ins w:id="455" w:author="Lee, Daewon" w:date="2020-11-02T23:00:00Z"/>
        </w:rPr>
      </w:pPr>
      <w:r>
        <w:t>[</w:t>
      </w:r>
      <w:ins w:id="456" w:author="Lee, Daewon" w:date="2020-10-27T06:20:00Z">
        <w:r w:rsidR="00014959">
          <w:t>4</w:t>
        </w:r>
      </w:ins>
      <w:del w:id="457" w:author="Lee, Daewon" w:date="2020-10-27T06:20:00Z">
        <w:r w:rsidDel="00014959">
          <w:delText>3</w:delText>
        </w:r>
      </w:del>
      <w:r>
        <w:t>]</w:t>
      </w:r>
      <w:r>
        <w:tab/>
      </w:r>
      <w:ins w:id="458" w:author="Lee, Daewon" w:date="2020-10-27T06:19:00Z">
        <w:r w:rsidR="00CD462B">
          <w:tab/>
        </w:r>
      </w:ins>
      <w:r w:rsidR="0020300B">
        <w:t>ETSI EN 302 567 v2.1.</w:t>
      </w:r>
      <w:r w:rsidR="001B5114">
        <w:t>20</w:t>
      </w:r>
      <w:r w:rsidR="00AB17F8">
        <w:t>: "Multiple-Gigabit/s radio equipment operating in the 60 GHz band; Harmonised Standard covering the essential requirements of article 3.2 of Directive 2014/53/EU".</w:t>
      </w:r>
    </w:p>
    <w:p w14:paraId="0F7213B6" w14:textId="77777777" w:rsidR="00F5594D" w:rsidRDefault="00F5594D" w:rsidP="00F5594D">
      <w:pPr>
        <w:pStyle w:val="EX"/>
        <w:rPr>
          <w:ins w:id="459" w:author="Lee, Daewon" w:date="2020-11-02T23:00:00Z"/>
        </w:rPr>
      </w:pPr>
      <w:ins w:id="460" w:author="Lee, Daewon" w:date="2020-11-02T23:00:00Z">
        <w:r>
          <w:t>[5]</w:t>
        </w:r>
        <w:r>
          <w:tab/>
          <w:t>R1-2007549 "Further discussion on B52 numerology" FUTUREWEI.</w:t>
        </w:r>
      </w:ins>
    </w:p>
    <w:p w14:paraId="266ADF9F" w14:textId="77777777" w:rsidR="00F5594D" w:rsidRDefault="00F5594D" w:rsidP="00F5594D">
      <w:pPr>
        <w:pStyle w:val="EX"/>
        <w:rPr>
          <w:ins w:id="461" w:author="Lee, Daewon" w:date="2020-11-02T23:00:00Z"/>
        </w:rPr>
      </w:pPr>
      <w:ins w:id="462" w:author="Lee, Daewon" w:date="2020-11-02T23:00:00Z">
        <w:r>
          <w:t>[6]</w:t>
        </w:r>
        <w:r>
          <w:tab/>
          <w:t>R1-2007558 "Discussion on physical layer impacts for NR beyond 52.6 GHz" Lenovo, Motorola Mobility.</w:t>
        </w:r>
      </w:ins>
    </w:p>
    <w:p w14:paraId="6D119A92" w14:textId="77777777" w:rsidR="00F5594D" w:rsidRDefault="00F5594D" w:rsidP="00F5594D">
      <w:pPr>
        <w:pStyle w:val="EX"/>
        <w:rPr>
          <w:ins w:id="463" w:author="Lee, Daewon" w:date="2020-11-02T23:00:00Z"/>
        </w:rPr>
      </w:pPr>
      <w:ins w:id="464" w:author="Lee, Daewon" w:date="2020-11-02T23:00:00Z">
        <w:r>
          <w:t>[7]</w:t>
        </w:r>
        <w:r>
          <w:tab/>
          <w:t>R1-2007604 "PHY design in 52.6-71 GHz using NR waveform" Huawei, HiSilicon.</w:t>
        </w:r>
      </w:ins>
    </w:p>
    <w:p w14:paraId="5763BBA3" w14:textId="77777777" w:rsidR="00F5594D" w:rsidRDefault="00F5594D" w:rsidP="00F5594D">
      <w:pPr>
        <w:pStyle w:val="EX"/>
        <w:rPr>
          <w:ins w:id="465" w:author="Lee, Daewon" w:date="2020-11-02T23:00:00Z"/>
        </w:rPr>
      </w:pPr>
      <w:ins w:id="466" w:author="Lee, Daewon" w:date="2020-11-02T23:00:00Z">
        <w:r>
          <w:t>[8]</w:t>
        </w:r>
        <w:r>
          <w:tab/>
          <w:t>R1-2007642 "Physical layer design for NR 52.6-71GHz" Beijing Xiaomi Software Tech.</w:t>
        </w:r>
      </w:ins>
    </w:p>
    <w:p w14:paraId="28224BEF" w14:textId="77777777" w:rsidR="00F5594D" w:rsidRDefault="00F5594D" w:rsidP="00F5594D">
      <w:pPr>
        <w:pStyle w:val="EX"/>
        <w:rPr>
          <w:ins w:id="467" w:author="Lee, Daewon" w:date="2020-11-02T23:00:00Z"/>
        </w:rPr>
      </w:pPr>
      <w:ins w:id="468" w:author="Lee, Daewon" w:date="2020-11-02T23:00:00Z">
        <w:r>
          <w:t>[9]</w:t>
        </w:r>
        <w:r>
          <w:tab/>
          <w:t>R1-2007652 "Discussion on required changes to NR using existing DL/UL NR waveform" vivo.</w:t>
        </w:r>
      </w:ins>
    </w:p>
    <w:p w14:paraId="46C7E2FF" w14:textId="77777777" w:rsidR="00F5594D" w:rsidRDefault="00F5594D" w:rsidP="00F5594D">
      <w:pPr>
        <w:pStyle w:val="EX"/>
        <w:rPr>
          <w:ins w:id="469" w:author="Lee, Daewon" w:date="2020-11-02T23:00:00Z"/>
        </w:rPr>
      </w:pPr>
      <w:ins w:id="470" w:author="Lee, Daewon" w:date="2020-11-02T23:00:00Z">
        <w:r>
          <w:t>[10]</w:t>
        </w:r>
        <w:r>
          <w:tab/>
          <w:t>R1-2007785 "Consideration on required changes to NR using existing NR waveform" Fujitsu.</w:t>
        </w:r>
      </w:ins>
    </w:p>
    <w:p w14:paraId="7D5C1BF0" w14:textId="77777777" w:rsidR="00F5594D" w:rsidRDefault="00F5594D" w:rsidP="00F5594D">
      <w:pPr>
        <w:pStyle w:val="EX"/>
        <w:rPr>
          <w:ins w:id="471" w:author="Lee, Daewon" w:date="2020-11-02T23:00:00Z"/>
        </w:rPr>
      </w:pPr>
      <w:ins w:id="472" w:author="Lee, Daewon" w:date="2020-11-02T23:00:00Z">
        <w:r>
          <w:t>[11]</w:t>
        </w:r>
        <w:r>
          <w:tab/>
          <w:t>R1-2007790 "Consideration on supporting above 52.6GHz in NR" InterDigital, Inc.</w:t>
        </w:r>
      </w:ins>
    </w:p>
    <w:p w14:paraId="51A8B515" w14:textId="77777777" w:rsidR="00F5594D" w:rsidRDefault="00F5594D" w:rsidP="00F5594D">
      <w:pPr>
        <w:pStyle w:val="EX"/>
        <w:rPr>
          <w:ins w:id="473" w:author="Lee, Daewon" w:date="2020-11-02T23:00:00Z"/>
        </w:rPr>
      </w:pPr>
      <w:ins w:id="474" w:author="Lee, Daewon" w:date="2020-11-02T23:00:00Z">
        <w:r>
          <w:t>[12]</w:t>
        </w:r>
        <w:r>
          <w:tab/>
          <w:t>R1-2007847 "System Analysis of NR opration in 52.6 to 71 GHz" CATT.</w:t>
        </w:r>
      </w:ins>
    </w:p>
    <w:p w14:paraId="5037B9E0" w14:textId="77777777" w:rsidR="00F5594D" w:rsidRDefault="00F5594D" w:rsidP="00F5594D">
      <w:pPr>
        <w:pStyle w:val="EX"/>
        <w:rPr>
          <w:ins w:id="475" w:author="Lee, Daewon" w:date="2020-11-02T23:00:00Z"/>
        </w:rPr>
      </w:pPr>
      <w:ins w:id="476" w:author="Lee, Daewon" w:date="2020-11-02T23:00:00Z">
        <w:r>
          <w:t>[13]</w:t>
        </w:r>
        <w:r>
          <w:tab/>
          <w:t>R1-2007883 "Required changes to NR using existing DL/UL NR waveform" TCL Communication Ltd.</w:t>
        </w:r>
      </w:ins>
    </w:p>
    <w:p w14:paraId="04E298A6" w14:textId="77777777" w:rsidR="00F5594D" w:rsidRDefault="00F5594D" w:rsidP="00F5594D">
      <w:pPr>
        <w:pStyle w:val="EX"/>
        <w:rPr>
          <w:ins w:id="477" w:author="Lee, Daewon" w:date="2020-11-02T23:00:00Z"/>
        </w:rPr>
      </w:pPr>
      <w:ins w:id="478" w:author="Lee, Daewon" w:date="2020-11-02T23:00:00Z">
        <w:r>
          <w:t>[14]</w:t>
        </w:r>
        <w:r>
          <w:tab/>
          <w:t>R1-2007926 "Required changes to NR using existing DL/UL NR waveform" Nokia, Nokia Shanghai Bell.</w:t>
        </w:r>
      </w:ins>
    </w:p>
    <w:p w14:paraId="0406DCB8" w14:textId="77777777" w:rsidR="00F5594D" w:rsidRDefault="00F5594D" w:rsidP="00F5594D">
      <w:pPr>
        <w:pStyle w:val="EX"/>
        <w:rPr>
          <w:ins w:id="479" w:author="Lee, Daewon" w:date="2020-11-02T23:00:00Z"/>
        </w:rPr>
      </w:pPr>
      <w:ins w:id="480" w:author="Lee, Daewon" w:date="2020-11-02T23:00:00Z">
        <w:r>
          <w:t>[15]</w:t>
        </w:r>
        <w:r>
          <w:tab/>
          <w:t>R1-2007929 "On phase noise compensation for NR from 52.6GHz to 71GHz" Mitsubishi Electric RCE.</w:t>
        </w:r>
      </w:ins>
    </w:p>
    <w:p w14:paraId="164E2C1A" w14:textId="77777777" w:rsidR="00F5594D" w:rsidRDefault="00F5594D" w:rsidP="00F5594D">
      <w:pPr>
        <w:pStyle w:val="EX"/>
        <w:rPr>
          <w:ins w:id="481" w:author="Lee, Daewon" w:date="2020-11-02T23:00:00Z"/>
        </w:rPr>
      </w:pPr>
      <w:ins w:id="482" w:author="Lee, Daewon" w:date="2020-11-02T23:00:00Z">
        <w:r>
          <w:t>[16]</w:t>
        </w:r>
        <w:r>
          <w:tab/>
          <w:t>R1-2009379 "Discussion on Required Changes to NR in 52.6 – 71 GHz" Intel Corporation.</w:t>
        </w:r>
      </w:ins>
    </w:p>
    <w:p w14:paraId="4FFEB032" w14:textId="77777777" w:rsidR="00F5594D" w:rsidRDefault="00F5594D" w:rsidP="00F5594D">
      <w:pPr>
        <w:pStyle w:val="EX"/>
        <w:rPr>
          <w:ins w:id="483" w:author="Lee, Daewon" w:date="2020-11-02T23:00:00Z"/>
        </w:rPr>
      </w:pPr>
      <w:ins w:id="484" w:author="Lee, Daewon" w:date="2020-11-02T23:00:00Z">
        <w:r>
          <w:t>[17]</w:t>
        </w:r>
        <w:r>
          <w:tab/>
          <w:t>R1-2007965 "On the required changes to NR for above 52.6GHz" ZTE, Sanechips.</w:t>
        </w:r>
      </w:ins>
    </w:p>
    <w:p w14:paraId="78BA4454" w14:textId="77777777" w:rsidR="00F5594D" w:rsidRDefault="00F5594D" w:rsidP="00F5594D">
      <w:pPr>
        <w:pStyle w:val="EX"/>
        <w:rPr>
          <w:ins w:id="485" w:author="Lee, Daewon" w:date="2020-11-02T23:00:00Z"/>
        </w:rPr>
      </w:pPr>
      <w:ins w:id="486" w:author="Lee, Daewon" w:date="2020-11-02T23:00:00Z">
        <w:r>
          <w:t>[18]</w:t>
        </w:r>
        <w:r>
          <w:tab/>
          <w:t>R1-2007982 "On NR operations in 52.6 to 71 GHz" Ericsson.</w:t>
        </w:r>
      </w:ins>
    </w:p>
    <w:p w14:paraId="1CDC4660" w14:textId="1D4673D1" w:rsidR="00F5594D" w:rsidRDefault="00F5594D" w:rsidP="00F5594D">
      <w:pPr>
        <w:pStyle w:val="EX"/>
        <w:rPr>
          <w:ins w:id="487" w:author="Lee, Daewon" w:date="2020-11-02T23:00:00Z"/>
        </w:rPr>
      </w:pPr>
      <w:ins w:id="488" w:author="Lee, Daewon" w:date="2020-11-02T23:00:00Z">
        <w:r>
          <w:t>[19]</w:t>
        </w:r>
        <w:r>
          <w:tab/>
          <w:t>R1-</w:t>
        </w:r>
      </w:ins>
      <w:ins w:id="489" w:author="Lee, Daewon" w:date="2020-11-10T11:08:00Z">
        <w:r w:rsidR="00690DE0">
          <w:t>2009653</w:t>
        </w:r>
      </w:ins>
      <w:r>
        <w:t xml:space="preserve"> </w:t>
      </w:r>
      <w:ins w:id="490" w:author="Lee, Daewon" w:date="2020-11-02T23:00:00Z">
        <w:r>
          <w:t>"Consideration on required physical layer changes to support NR above 52.6 GH"</w:t>
        </w:r>
        <w:r>
          <w:tab/>
          <w:t>LG Electronics.</w:t>
        </w:r>
      </w:ins>
    </w:p>
    <w:p w14:paraId="49848E17" w14:textId="77777777" w:rsidR="00F5594D" w:rsidRDefault="00F5594D" w:rsidP="00F5594D">
      <w:pPr>
        <w:pStyle w:val="EX"/>
        <w:rPr>
          <w:ins w:id="491" w:author="Lee, Daewon" w:date="2020-11-02T23:00:00Z"/>
        </w:rPr>
      </w:pPr>
      <w:ins w:id="492" w:author="Lee, Daewon" w:date="2020-11-02T23:00:00Z">
        <w:r>
          <w:t>[20]</w:t>
        </w:r>
        <w:r>
          <w:tab/>
          <w:t>R1-2008076 "Discussion on required changes to NR using existing DL/UL NR waveform in 52.6GHz ~ 71GHz" CMCC.</w:t>
        </w:r>
      </w:ins>
    </w:p>
    <w:p w14:paraId="7D4BF18D" w14:textId="77777777" w:rsidR="00F5594D" w:rsidRDefault="00F5594D" w:rsidP="00F5594D">
      <w:pPr>
        <w:pStyle w:val="EX"/>
        <w:rPr>
          <w:ins w:id="493" w:author="Lee, Daewon" w:date="2020-11-02T23:00:00Z"/>
        </w:rPr>
      </w:pPr>
      <w:ins w:id="494" w:author="Lee, Daewon" w:date="2020-11-02T23:00:00Z">
        <w:r>
          <w:t>[21]</w:t>
        </w:r>
        <w:r>
          <w:tab/>
          <w:t>R1-2008082 "Study on the numerology to support 52.6 GHz to 71GHz" NEC.</w:t>
        </w:r>
      </w:ins>
    </w:p>
    <w:p w14:paraId="657EAF52" w14:textId="77777777" w:rsidR="00F5594D" w:rsidRDefault="00F5594D" w:rsidP="00F5594D">
      <w:pPr>
        <w:pStyle w:val="EX"/>
        <w:rPr>
          <w:ins w:id="495" w:author="Lee, Daewon" w:date="2020-11-02T23:00:00Z"/>
        </w:rPr>
      </w:pPr>
      <w:ins w:id="496" w:author="Lee, Daewon" w:date="2020-11-02T23:00:00Z">
        <w:r>
          <w:t>[22]</w:t>
        </w:r>
        <w:r>
          <w:tab/>
          <w:t>R1-2008872 "Design aspects for extending NR to up to 71 GHz" Samsung.</w:t>
        </w:r>
      </w:ins>
    </w:p>
    <w:p w14:paraId="4818DBCB" w14:textId="77777777" w:rsidR="00F5594D" w:rsidRDefault="00F5594D" w:rsidP="00F5594D">
      <w:pPr>
        <w:pStyle w:val="EX"/>
        <w:rPr>
          <w:ins w:id="497" w:author="Lee, Daewon" w:date="2020-11-02T23:00:00Z"/>
        </w:rPr>
      </w:pPr>
      <w:ins w:id="498" w:author="Lee, Daewon" w:date="2020-11-02T23:00:00Z">
        <w:r>
          <w:t>[23]</w:t>
        </w:r>
        <w:r>
          <w:tab/>
          <w:t>R1-2008250 "Discusson on required changes to NR using DL/UL NR waveform" OPPO.</w:t>
        </w:r>
      </w:ins>
    </w:p>
    <w:p w14:paraId="7CB4D003" w14:textId="77777777" w:rsidR="00F5594D" w:rsidRDefault="00F5594D" w:rsidP="00F5594D">
      <w:pPr>
        <w:pStyle w:val="EX"/>
        <w:rPr>
          <w:ins w:id="499" w:author="Lee, Daewon" w:date="2020-11-02T23:00:00Z"/>
        </w:rPr>
      </w:pPr>
      <w:ins w:id="500" w:author="Lee, Daewon" w:date="2020-11-02T23:00:00Z">
        <w:r>
          <w:t>[24]</w:t>
        </w:r>
        <w:r>
          <w:tab/>
          <w:t>R1-2008353 "Considerations on required changes to NR from 52.6 GHz to 71 GHz" Sony.</w:t>
        </w:r>
      </w:ins>
    </w:p>
    <w:p w14:paraId="3F9CF80E" w14:textId="77777777" w:rsidR="00F5594D" w:rsidRDefault="00F5594D" w:rsidP="00F5594D">
      <w:pPr>
        <w:pStyle w:val="EX"/>
        <w:rPr>
          <w:ins w:id="501" w:author="Lee, Daewon" w:date="2020-11-02T23:00:00Z"/>
        </w:rPr>
      </w:pPr>
      <w:ins w:id="502" w:author="Lee, Daewon" w:date="2020-11-02T23:00:00Z">
        <w:r>
          <w:t>[25]</w:t>
        </w:r>
        <w:r>
          <w:tab/>
          <w:t>R1-2008457 "A Discussion on Physical Layer Design for NR above 52.6GHz" Apple.</w:t>
        </w:r>
      </w:ins>
    </w:p>
    <w:p w14:paraId="03E4F965" w14:textId="77777777" w:rsidR="00F5594D" w:rsidRDefault="00F5594D" w:rsidP="00F5594D">
      <w:pPr>
        <w:pStyle w:val="EX"/>
        <w:rPr>
          <w:ins w:id="503" w:author="Lee, Daewon" w:date="2020-11-02T23:00:00Z"/>
        </w:rPr>
      </w:pPr>
      <w:ins w:id="504" w:author="Lee, Daewon" w:date="2020-11-02T23:00:00Z">
        <w:r>
          <w:t>[26]</w:t>
        </w:r>
        <w:r>
          <w:tab/>
          <w:t>R1-2008493 "Discussions on required changes on supporting NR from 52.6GHz to 71 GHz" CAICT.</w:t>
        </w:r>
      </w:ins>
    </w:p>
    <w:p w14:paraId="02405609" w14:textId="77777777" w:rsidR="00F5594D" w:rsidRDefault="00F5594D" w:rsidP="00F5594D">
      <w:pPr>
        <w:pStyle w:val="EX"/>
        <w:rPr>
          <w:ins w:id="505" w:author="Lee, Daewon" w:date="2020-11-02T23:00:00Z"/>
        </w:rPr>
      </w:pPr>
      <w:ins w:id="506" w:author="Lee, Daewon" w:date="2020-11-02T23:00:00Z">
        <w:r>
          <w:t>[27]</w:t>
        </w:r>
        <w:r>
          <w:tab/>
          <w:t>R1-2008501 "On required changes to NR using existing DL/UL NR waveform for operation in 60GHz band" MediaTek Inc.</w:t>
        </w:r>
      </w:ins>
    </w:p>
    <w:p w14:paraId="79314F8A" w14:textId="77777777" w:rsidR="00F5594D" w:rsidRDefault="00F5594D" w:rsidP="00F5594D">
      <w:pPr>
        <w:pStyle w:val="EX"/>
        <w:rPr>
          <w:ins w:id="507" w:author="Lee, Daewon" w:date="2020-11-02T23:00:00Z"/>
        </w:rPr>
      </w:pPr>
      <w:ins w:id="508" w:author="Lee, Daewon" w:date="2020-11-02T23:00:00Z">
        <w:r>
          <w:t>[28]</w:t>
        </w:r>
        <w:r>
          <w:tab/>
          <w:t>R1-2008516 "On NR operation between 52.6 GHz and 71 GHz" Convida Wireless.</w:t>
        </w:r>
      </w:ins>
    </w:p>
    <w:p w14:paraId="73C54AC8" w14:textId="77777777" w:rsidR="00F5594D" w:rsidRDefault="00F5594D" w:rsidP="00F5594D">
      <w:pPr>
        <w:pStyle w:val="EX"/>
        <w:rPr>
          <w:ins w:id="509" w:author="Lee, Daewon" w:date="2020-11-02T23:00:00Z"/>
        </w:rPr>
      </w:pPr>
      <w:ins w:id="510" w:author="Lee, Daewon" w:date="2020-11-02T23:00:00Z">
        <w:r>
          <w:t>[29]</w:t>
        </w:r>
        <w:r>
          <w:tab/>
          <w:t>R1-2009062 "Evaluation Methodology and Required Changes on NR from 52.6 to 71 GHz" NTT DOCOMO, INC.</w:t>
        </w:r>
      </w:ins>
    </w:p>
    <w:p w14:paraId="72D2CFEB" w14:textId="77777777" w:rsidR="00F5594D" w:rsidRDefault="00F5594D" w:rsidP="00F5594D">
      <w:pPr>
        <w:pStyle w:val="EX"/>
        <w:rPr>
          <w:ins w:id="511" w:author="Lee, Daewon" w:date="2020-11-02T23:00:00Z"/>
        </w:rPr>
      </w:pPr>
      <w:ins w:id="512" w:author="Lee, Daewon" w:date="2020-11-02T23:00:00Z">
        <w:r>
          <w:lastRenderedPageBreak/>
          <w:t>[30]</w:t>
        </w:r>
        <w:r>
          <w:tab/>
          <w:t>R1-2008615 "NR using existing DL-UL NR waveform to support operation between 52p6 GHz and 71 GHz" Qualcomm Incorporated.</w:t>
        </w:r>
      </w:ins>
    </w:p>
    <w:p w14:paraId="1C7F4E8D" w14:textId="77777777" w:rsidR="00F5594D" w:rsidRDefault="00F5594D" w:rsidP="00F5594D">
      <w:pPr>
        <w:pStyle w:val="EX"/>
        <w:rPr>
          <w:ins w:id="513" w:author="Lee, Daewon" w:date="2020-11-02T23:00:00Z"/>
        </w:rPr>
      </w:pPr>
      <w:ins w:id="514" w:author="Lee, Daewon" w:date="2020-11-02T23:00:00Z">
        <w:r>
          <w:t>[31]</w:t>
        </w:r>
        <w:r>
          <w:tab/>
          <w:t>R1-2008726 "Discussion on physical layer aspects for NR beyond 52.6GHz" WILUS Inc.</w:t>
        </w:r>
      </w:ins>
    </w:p>
    <w:p w14:paraId="5AF54B84" w14:textId="77777777" w:rsidR="00F5594D" w:rsidRDefault="00F5594D" w:rsidP="00F5594D">
      <w:pPr>
        <w:pStyle w:val="EX"/>
        <w:rPr>
          <w:ins w:id="515" w:author="Lee, Daewon" w:date="2020-11-02T23:00:00Z"/>
        </w:rPr>
      </w:pPr>
      <w:ins w:id="516" w:author="Lee, Daewon" w:date="2020-11-02T23:00:00Z">
        <w:r>
          <w:t>[32]</w:t>
        </w:r>
        <w:r>
          <w:tab/>
          <w:t>R1-2008769 "Waveform considerations for NR above 52.6 GHz" Charter Communications.</w:t>
        </w:r>
      </w:ins>
    </w:p>
    <w:p w14:paraId="0F5EEE0F" w14:textId="77777777" w:rsidR="00F5594D" w:rsidRDefault="00F5594D" w:rsidP="00F5594D">
      <w:pPr>
        <w:pStyle w:val="EX"/>
        <w:rPr>
          <w:ins w:id="517" w:author="Lee, Daewon" w:date="2020-11-02T23:00:00Z"/>
        </w:rPr>
      </w:pPr>
      <w:ins w:id="518" w:author="Lee, Daewon" w:date="2020-11-02T23:00:00Z">
        <w:r>
          <w:t>[33]</w:t>
        </w:r>
        <w:r>
          <w:tab/>
          <w:t>R1-2007550 "On channel access modes in 60GHz" FUTUREWEI.</w:t>
        </w:r>
      </w:ins>
    </w:p>
    <w:p w14:paraId="47DF6687" w14:textId="77777777" w:rsidR="00F5594D" w:rsidRDefault="00F5594D" w:rsidP="00F5594D">
      <w:pPr>
        <w:pStyle w:val="EX"/>
        <w:rPr>
          <w:ins w:id="519" w:author="Lee, Daewon" w:date="2020-11-02T23:00:00Z"/>
        </w:rPr>
      </w:pPr>
      <w:ins w:id="520" w:author="Lee, Daewon" w:date="2020-11-02T23:00:00Z">
        <w:r>
          <w:t>[34]</w:t>
        </w:r>
        <w:r>
          <w:tab/>
          <w:t>R1-2007559 "Discussion on channel access for NR beyond 52.6 GHz" Lenovo, Motorola Mobility.</w:t>
        </w:r>
      </w:ins>
    </w:p>
    <w:p w14:paraId="606D21E8" w14:textId="600496AA" w:rsidR="00F5594D" w:rsidRDefault="00F5594D" w:rsidP="00F5594D">
      <w:pPr>
        <w:pStyle w:val="EX"/>
        <w:rPr>
          <w:ins w:id="521" w:author="Lee, Daewon" w:date="2020-11-02T23:00:00Z"/>
        </w:rPr>
      </w:pPr>
      <w:ins w:id="522" w:author="Lee, Daewon" w:date="2020-11-02T23:00:00Z">
        <w:r>
          <w:t>[35]</w:t>
        </w:r>
        <w:r>
          <w:tab/>
          <w:t>R1-200</w:t>
        </w:r>
      </w:ins>
      <w:ins w:id="523" w:author="Lee, Daewon" w:date="2020-11-09T00:36:00Z">
        <w:r w:rsidR="00BC7B3E">
          <w:t>8976</w:t>
        </w:r>
      </w:ins>
      <w:ins w:id="524" w:author="Lee, Daewon" w:date="2020-11-02T23:00:00Z">
        <w:r>
          <w:t xml:space="preserve"> "Channel access mechanism for 60 GHz unlicensed operation" Huawei, HiSilicon.</w:t>
        </w:r>
      </w:ins>
    </w:p>
    <w:p w14:paraId="55BAAB74" w14:textId="77777777" w:rsidR="00F5594D" w:rsidRDefault="00F5594D" w:rsidP="00F5594D">
      <w:pPr>
        <w:pStyle w:val="EX"/>
        <w:rPr>
          <w:ins w:id="525" w:author="Lee, Daewon" w:date="2020-11-02T23:00:00Z"/>
        </w:rPr>
      </w:pPr>
      <w:ins w:id="526" w:author="Lee, Daewon" w:date="2020-11-02T23:00:00Z">
        <w:r>
          <w:t>[36]</w:t>
        </w:r>
        <w:r>
          <w:tab/>
          <w:t>R1-2007643 "Channel access mechanism for NR on 52.6-71 GHz" Beijing Xiaomi Software Tech.</w:t>
        </w:r>
      </w:ins>
    </w:p>
    <w:p w14:paraId="755069BD" w14:textId="77777777" w:rsidR="00F5594D" w:rsidRDefault="00F5594D" w:rsidP="00F5594D">
      <w:pPr>
        <w:pStyle w:val="EX"/>
        <w:rPr>
          <w:ins w:id="527" w:author="Lee, Daewon" w:date="2020-11-02T23:00:00Z"/>
        </w:rPr>
      </w:pPr>
      <w:ins w:id="528" w:author="Lee, Daewon" w:date="2020-11-02T23:00:00Z">
        <w:r>
          <w:t>[37]</w:t>
        </w:r>
        <w:r>
          <w:tab/>
          <w:t>R1-2007653 "Discussion on channel access mechanism" vivo.</w:t>
        </w:r>
      </w:ins>
    </w:p>
    <w:p w14:paraId="28F56761" w14:textId="77777777" w:rsidR="00F5594D" w:rsidRDefault="00F5594D" w:rsidP="00F5594D">
      <w:pPr>
        <w:pStyle w:val="EX"/>
        <w:rPr>
          <w:ins w:id="529" w:author="Lee, Daewon" w:date="2020-11-02T23:00:00Z"/>
        </w:rPr>
      </w:pPr>
      <w:ins w:id="530" w:author="Lee, Daewon" w:date="2020-11-02T23:00:00Z">
        <w:r>
          <w:t>[38]</w:t>
        </w:r>
        <w:r>
          <w:tab/>
          <w:t>R1-2007791 "On Channel access mechanisms" InterDigital, Inc.</w:t>
        </w:r>
      </w:ins>
    </w:p>
    <w:p w14:paraId="698BC77B" w14:textId="77777777" w:rsidR="00F5594D" w:rsidRDefault="00F5594D" w:rsidP="00F5594D">
      <w:pPr>
        <w:pStyle w:val="EX"/>
        <w:rPr>
          <w:ins w:id="531" w:author="Lee, Daewon" w:date="2020-11-02T23:00:00Z"/>
        </w:rPr>
      </w:pPr>
      <w:ins w:id="532" w:author="Lee, Daewon" w:date="2020-11-02T23:00:00Z">
        <w:r>
          <w:t>[39]</w:t>
        </w:r>
        <w:r>
          <w:tab/>
          <w:t>R1-2007848 "Channel Access Mechanism in support of NR operation in 52.6 to 71 GHz" CATT.</w:t>
        </w:r>
      </w:ins>
    </w:p>
    <w:p w14:paraId="3270B252" w14:textId="77777777" w:rsidR="00F5594D" w:rsidRDefault="00F5594D" w:rsidP="00F5594D">
      <w:pPr>
        <w:pStyle w:val="EX"/>
        <w:rPr>
          <w:ins w:id="533" w:author="Lee, Daewon" w:date="2020-11-02T23:00:00Z"/>
        </w:rPr>
      </w:pPr>
      <w:ins w:id="534" w:author="Lee, Daewon" w:date="2020-11-02T23:00:00Z">
        <w:r>
          <w:t>[40]</w:t>
        </w:r>
        <w:r>
          <w:tab/>
          <w:t>R1-2007884 "Channel access mechanism" TCL Communication Ltd.</w:t>
        </w:r>
      </w:ins>
    </w:p>
    <w:p w14:paraId="2875B833" w14:textId="77777777" w:rsidR="00F5594D" w:rsidRDefault="00F5594D" w:rsidP="00F5594D">
      <w:pPr>
        <w:pStyle w:val="EX"/>
        <w:rPr>
          <w:ins w:id="535" w:author="Lee, Daewon" w:date="2020-11-02T23:00:00Z"/>
        </w:rPr>
      </w:pPr>
      <w:ins w:id="536" w:author="Lee, Daewon" w:date="2020-11-02T23:00:00Z">
        <w:r>
          <w:t>[41]</w:t>
        </w:r>
        <w:r>
          <w:tab/>
          <w:t>R1-2007918 "Channel access mechanisms for NR from 52.6-71GHz" AT&amp;T.</w:t>
        </w:r>
      </w:ins>
    </w:p>
    <w:p w14:paraId="47285026" w14:textId="492020AE" w:rsidR="00F5594D" w:rsidRDefault="00F5594D" w:rsidP="00F5594D">
      <w:pPr>
        <w:pStyle w:val="EX"/>
        <w:rPr>
          <w:ins w:id="537" w:author="Lee, Daewon" w:date="2020-11-02T23:00:00Z"/>
        </w:rPr>
      </w:pPr>
      <w:ins w:id="538" w:author="Lee, Daewon" w:date="2020-11-02T23:00:00Z">
        <w:r>
          <w:t>[42]</w:t>
        </w:r>
        <w:r>
          <w:tab/>
          <w:t>R1-</w:t>
        </w:r>
      </w:ins>
      <w:ins w:id="539" w:author="Lee, Daewon" w:date="2020-11-10T11:08:00Z">
        <w:r w:rsidR="00690DE0">
          <w:t>2009312</w:t>
        </w:r>
      </w:ins>
      <w:ins w:id="540" w:author="Lee, Daewon" w:date="2020-11-02T23:00:00Z">
        <w:r>
          <w:t xml:space="preserve"> "Design of NR channel access mechanisms for 60 GHz unlicensed band" Nokia, Nokia Shanghai Bell.</w:t>
        </w:r>
      </w:ins>
    </w:p>
    <w:p w14:paraId="7097908D" w14:textId="6964E12C" w:rsidR="00F5594D" w:rsidRDefault="00F5594D" w:rsidP="00F5594D">
      <w:pPr>
        <w:pStyle w:val="EX"/>
        <w:rPr>
          <w:ins w:id="541" w:author="Lee, Daewon" w:date="2020-11-02T23:00:00Z"/>
        </w:rPr>
      </w:pPr>
      <w:ins w:id="542" w:author="Lee, Daewon" w:date="2020-11-02T23:00:00Z">
        <w:r>
          <w:t>[43]</w:t>
        </w:r>
        <w:r>
          <w:tab/>
          <w:t>R1-200</w:t>
        </w:r>
      </w:ins>
      <w:ins w:id="543" w:author="Lee, Daewon" w:date="2020-11-09T00:21:00Z">
        <w:r w:rsidR="00A04B33">
          <w:t>9380</w:t>
        </w:r>
      </w:ins>
      <w:ins w:id="544" w:author="Lee, Daewon" w:date="2020-11-02T23:00:00Z">
        <w:r>
          <w:t xml:space="preserve"> "Channel Access Procedure for NR in 52.6 - 71 GHz" Intel Corporation.</w:t>
        </w:r>
      </w:ins>
    </w:p>
    <w:p w14:paraId="01916DC2" w14:textId="77777777" w:rsidR="00F5594D" w:rsidRDefault="00F5594D" w:rsidP="00F5594D">
      <w:pPr>
        <w:pStyle w:val="EX"/>
        <w:rPr>
          <w:ins w:id="545" w:author="Lee, Daewon" w:date="2020-11-02T23:00:00Z"/>
        </w:rPr>
      </w:pPr>
      <w:ins w:id="546" w:author="Lee, Daewon" w:date="2020-11-02T23:00:00Z">
        <w:r>
          <w:t>[44]</w:t>
        </w:r>
        <w:r>
          <w:tab/>
          <w:t>R1-2007966 "On the channel access mechanism for above 52.6GHz" ZTE, Sanechips.</w:t>
        </w:r>
      </w:ins>
    </w:p>
    <w:p w14:paraId="432C5AC2" w14:textId="77777777" w:rsidR="00F5594D" w:rsidRDefault="00F5594D" w:rsidP="00F5594D">
      <w:pPr>
        <w:pStyle w:val="EX"/>
        <w:rPr>
          <w:ins w:id="547" w:author="Lee, Daewon" w:date="2020-11-02T23:00:00Z"/>
        </w:rPr>
      </w:pPr>
      <w:ins w:id="548" w:author="Lee, Daewon" w:date="2020-11-02T23:00:00Z">
        <w:r>
          <w:t>[45]</w:t>
        </w:r>
        <w:r>
          <w:tab/>
          <w:t>R1-2007983 "Channel Access Mechanism" Ericsson.</w:t>
        </w:r>
      </w:ins>
    </w:p>
    <w:p w14:paraId="17A28F8F" w14:textId="77777777" w:rsidR="00F5594D" w:rsidRDefault="00F5594D" w:rsidP="00F5594D">
      <w:pPr>
        <w:pStyle w:val="EX"/>
        <w:rPr>
          <w:ins w:id="549" w:author="Lee, Daewon" w:date="2020-11-02T23:00:00Z"/>
        </w:rPr>
      </w:pPr>
      <w:ins w:id="550" w:author="Lee, Daewon" w:date="2020-11-02T23:00:00Z">
        <w:r>
          <w:t>[46]</w:t>
        </w:r>
        <w:r>
          <w:tab/>
          <w:t>R1-2008046 "Considerations on channel access mechanism to support NR above 52.6 GHz" LG Electronics.</w:t>
        </w:r>
      </w:ins>
    </w:p>
    <w:p w14:paraId="526A200A" w14:textId="77777777" w:rsidR="00F5594D" w:rsidRDefault="00F5594D" w:rsidP="00F5594D">
      <w:pPr>
        <w:pStyle w:val="EX"/>
        <w:rPr>
          <w:ins w:id="551" w:author="Lee, Daewon" w:date="2020-11-02T23:00:00Z"/>
        </w:rPr>
      </w:pPr>
      <w:ins w:id="552" w:author="Lee, Daewon" w:date="2020-11-02T23:00:00Z">
        <w:r>
          <w:t>[47]</w:t>
        </w:r>
        <w:r>
          <w:tab/>
          <w:t>R1-2008091 "Discussion on channel access mechanism for above 52.6GHz" Spreadtrum Communications.</w:t>
        </w:r>
      </w:ins>
    </w:p>
    <w:p w14:paraId="4C5BF739" w14:textId="77777777" w:rsidR="00F5594D" w:rsidRDefault="00F5594D" w:rsidP="00F5594D">
      <w:pPr>
        <w:pStyle w:val="EX"/>
        <w:rPr>
          <w:ins w:id="553" w:author="Lee, Daewon" w:date="2020-11-02T23:00:00Z"/>
        </w:rPr>
      </w:pPr>
      <w:ins w:id="554" w:author="Lee, Daewon" w:date="2020-11-02T23:00:00Z">
        <w:r>
          <w:t>[48]</w:t>
        </w:r>
        <w:r>
          <w:tab/>
          <w:t>R1-2008157 "Channel access mechanism for 60 GHz unlicensed spectrum" Samsung.</w:t>
        </w:r>
      </w:ins>
    </w:p>
    <w:p w14:paraId="7F282C81" w14:textId="77777777" w:rsidR="00F5594D" w:rsidRDefault="00F5594D" w:rsidP="00F5594D">
      <w:pPr>
        <w:pStyle w:val="EX"/>
        <w:rPr>
          <w:ins w:id="555" w:author="Lee, Daewon" w:date="2020-11-02T23:00:00Z"/>
        </w:rPr>
      </w:pPr>
      <w:ins w:id="556" w:author="Lee, Daewon" w:date="2020-11-02T23:00:00Z">
        <w:r>
          <w:t>[49]</w:t>
        </w:r>
        <w:r>
          <w:tab/>
          <w:t>R1-2008251 "Discussion on channel access" OPPO.</w:t>
        </w:r>
      </w:ins>
    </w:p>
    <w:p w14:paraId="43405928" w14:textId="77777777" w:rsidR="00F5594D" w:rsidRDefault="00F5594D" w:rsidP="00F5594D">
      <w:pPr>
        <w:pStyle w:val="EX"/>
        <w:rPr>
          <w:ins w:id="557" w:author="Lee, Daewon" w:date="2020-11-02T23:00:00Z"/>
        </w:rPr>
      </w:pPr>
      <w:ins w:id="558" w:author="Lee, Daewon" w:date="2020-11-02T23:00:00Z">
        <w:r>
          <w:t>[50]</w:t>
        </w:r>
        <w:r>
          <w:tab/>
          <w:t>R1-2008354 "Channel access mechanism for 60 GHz unlicensed spectrum" Sony.</w:t>
        </w:r>
      </w:ins>
    </w:p>
    <w:p w14:paraId="16A93CF5" w14:textId="77777777" w:rsidR="00F5594D" w:rsidRDefault="00F5594D" w:rsidP="00F5594D">
      <w:pPr>
        <w:pStyle w:val="EX"/>
        <w:rPr>
          <w:ins w:id="559" w:author="Lee, Daewon" w:date="2020-11-02T23:00:00Z"/>
        </w:rPr>
      </w:pPr>
      <w:ins w:id="560" w:author="Lee, Daewon" w:date="2020-11-02T23:00:00Z">
        <w:r>
          <w:t>[51]</w:t>
        </w:r>
        <w:r>
          <w:tab/>
          <w:t>R1-2008458 "Views on Channel Access Mechanisms for Unlicensed Access above 52.6 GHz" Apple.</w:t>
        </w:r>
      </w:ins>
    </w:p>
    <w:p w14:paraId="75944C48" w14:textId="77777777" w:rsidR="00F5594D" w:rsidRDefault="00F5594D" w:rsidP="00F5594D">
      <w:pPr>
        <w:pStyle w:val="EX"/>
        <w:rPr>
          <w:ins w:id="561" w:author="Lee, Daewon" w:date="2020-11-02T23:00:00Z"/>
        </w:rPr>
      </w:pPr>
      <w:ins w:id="562" w:author="Lee, Daewon" w:date="2020-11-02T23:00:00Z">
        <w:r>
          <w:t>[52]</w:t>
        </w:r>
        <w:r>
          <w:tab/>
          <w:t>R1-2008494 "Discussions on channel access mechanism on supporting NR from 52.6GHz to 71 GHz" CAICT.</w:t>
        </w:r>
      </w:ins>
    </w:p>
    <w:p w14:paraId="553F58B8" w14:textId="77777777" w:rsidR="00F5594D" w:rsidRDefault="00F5594D" w:rsidP="00F5594D">
      <w:pPr>
        <w:pStyle w:val="EX"/>
        <w:rPr>
          <w:ins w:id="563" w:author="Lee, Daewon" w:date="2020-11-02T23:00:00Z"/>
        </w:rPr>
      </w:pPr>
      <w:ins w:id="564" w:author="Lee, Daewon" w:date="2020-11-02T23:00:00Z">
        <w:r>
          <w:t>[53]</w:t>
        </w:r>
        <w:r>
          <w:tab/>
          <w:t>R1-2008517 "On Channel Access Mechanism and Interference Handling for Supporting NR from 52.6 GHz to 71 GHz" Convida Wireless.</w:t>
        </w:r>
      </w:ins>
    </w:p>
    <w:p w14:paraId="7A3B80B4" w14:textId="77777777" w:rsidR="00F5594D" w:rsidRDefault="00F5594D" w:rsidP="00F5594D">
      <w:pPr>
        <w:pStyle w:val="EX"/>
        <w:rPr>
          <w:ins w:id="565" w:author="Lee, Daewon" w:date="2020-11-02T23:00:00Z"/>
        </w:rPr>
      </w:pPr>
      <w:ins w:id="566" w:author="Lee, Daewon" w:date="2020-11-02T23:00:00Z">
        <w:r>
          <w:t>[54]</w:t>
        </w:r>
        <w:r>
          <w:tab/>
          <w:t>R1-2008548 "Channel Access Mechanism for NR in 60 GHz unlicensed spectrum" NTT DOCOMO, INC.</w:t>
        </w:r>
      </w:ins>
    </w:p>
    <w:p w14:paraId="57C56EE1" w14:textId="77777777" w:rsidR="00F5594D" w:rsidRDefault="00F5594D" w:rsidP="00F5594D">
      <w:pPr>
        <w:pStyle w:val="EX"/>
        <w:rPr>
          <w:ins w:id="567" w:author="Lee, Daewon" w:date="2020-11-02T23:00:00Z"/>
        </w:rPr>
      </w:pPr>
      <w:ins w:id="568" w:author="Lee, Daewon" w:date="2020-11-02T23:00:00Z">
        <w:r>
          <w:t>[55]</w:t>
        </w:r>
        <w:r>
          <w:tab/>
          <w:t>R1-2008563 "Discussion on channel access mechanism" ITRI.</w:t>
        </w:r>
      </w:ins>
    </w:p>
    <w:p w14:paraId="4C3B8062" w14:textId="2DC824E7" w:rsidR="00F5594D" w:rsidRDefault="00F5594D" w:rsidP="00F5594D">
      <w:pPr>
        <w:pStyle w:val="EX"/>
        <w:rPr>
          <w:ins w:id="569" w:author="Lee, Daewon" w:date="2020-11-02T23:00:00Z"/>
        </w:rPr>
      </w:pPr>
      <w:ins w:id="570" w:author="Lee, Daewon" w:date="2020-11-02T23:00:00Z">
        <w:r>
          <w:lastRenderedPageBreak/>
          <w:t>[56]</w:t>
        </w:r>
        <w:r>
          <w:tab/>
          <w:t>R1-200</w:t>
        </w:r>
      </w:ins>
      <w:ins w:id="571" w:author="Lee, Daewon" w:date="2020-11-09T00:36:00Z">
        <w:r w:rsidR="00BC7B3E">
          <w:t>9362</w:t>
        </w:r>
      </w:ins>
      <w:ins w:id="572" w:author="Lee, Daewon" w:date="2020-11-02T23:00:00Z">
        <w:r>
          <w:t xml:space="preserve"> "Channel access mechanism for NR in 52p6 to 71GHz band" Qualcomm Incorporated.</w:t>
        </w:r>
      </w:ins>
    </w:p>
    <w:p w14:paraId="21B916DB" w14:textId="77777777" w:rsidR="00F5594D" w:rsidRDefault="00F5594D" w:rsidP="00F5594D">
      <w:pPr>
        <w:pStyle w:val="EX"/>
        <w:rPr>
          <w:ins w:id="573" w:author="Lee, Daewon" w:date="2020-11-02T23:00:00Z"/>
        </w:rPr>
      </w:pPr>
      <w:ins w:id="574" w:author="Lee, Daewon" w:date="2020-11-02T23:00:00Z">
        <w:r>
          <w:t>[57]</w:t>
        </w:r>
        <w:r>
          <w:tab/>
          <w:t>R1-2008717 "Discussion on channel access mechanism for 52.6 to 71GHz unlicensed ban"</w:t>
        </w:r>
        <w:r>
          <w:tab/>
          <w:t>Potevio</w:t>
        </w:r>
      </w:ins>
    </w:p>
    <w:p w14:paraId="54AE8E93" w14:textId="77777777" w:rsidR="00F5594D" w:rsidRDefault="00F5594D" w:rsidP="00F5594D">
      <w:pPr>
        <w:pStyle w:val="EX"/>
        <w:rPr>
          <w:ins w:id="575" w:author="Lee, Daewon" w:date="2020-11-02T23:00:00Z"/>
        </w:rPr>
      </w:pPr>
      <w:ins w:id="576" w:author="Lee, Daewon" w:date="2020-11-02T23:00:00Z">
        <w:r>
          <w:t>[58]</w:t>
        </w:r>
        <w:r>
          <w:tab/>
          <w:t>R1-2008770 "Further aspects of channel access mechanisms" Charter Communications.</w:t>
        </w:r>
      </w:ins>
    </w:p>
    <w:p w14:paraId="47A06E06" w14:textId="77777777" w:rsidR="00F5594D" w:rsidRDefault="00F5594D" w:rsidP="00F5594D">
      <w:pPr>
        <w:pStyle w:val="EX"/>
        <w:rPr>
          <w:ins w:id="577" w:author="Lee, Daewon" w:date="2020-11-02T23:00:00Z"/>
        </w:rPr>
      </w:pPr>
      <w:ins w:id="578" w:author="Lee, Daewon" w:date="2020-11-02T23:00:00Z">
        <w:r>
          <w:t>[59]</w:t>
        </w:r>
        <w:r>
          <w:tab/>
          <w:t>R1-2007560 "Additional evaluations for NR beyond 52.6GHz" Lenovo, Motorola Mobility.</w:t>
        </w:r>
      </w:ins>
    </w:p>
    <w:p w14:paraId="70A9C71A" w14:textId="77777777" w:rsidR="00F5594D" w:rsidRDefault="00F5594D" w:rsidP="00F5594D">
      <w:pPr>
        <w:pStyle w:val="EX"/>
        <w:rPr>
          <w:ins w:id="579" w:author="Lee, Daewon" w:date="2020-11-02T23:00:00Z"/>
        </w:rPr>
      </w:pPr>
      <w:ins w:id="580" w:author="Lee, Daewon" w:date="2020-11-02T23:00:00Z">
        <w:r>
          <w:t>[60]</w:t>
        </w:r>
        <w:r>
          <w:tab/>
          <w:t>R1-2007654 "Evaluation on different numerologies for NR using existing DL/UL NR waveform" vivo.</w:t>
        </w:r>
      </w:ins>
    </w:p>
    <w:p w14:paraId="3C481201" w14:textId="77777777" w:rsidR="00F5594D" w:rsidRDefault="00F5594D" w:rsidP="00F5594D">
      <w:pPr>
        <w:pStyle w:val="EX"/>
        <w:rPr>
          <w:ins w:id="581" w:author="Lee, Daewon" w:date="2020-11-02T23:00:00Z"/>
        </w:rPr>
      </w:pPr>
      <w:ins w:id="582" w:author="Lee, Daewon" w:date="2020-11-02T23:00:00Z">
        <w:r>
          <w:t>[61]</w:t>
        </w:r>
        <w:r>
          <w:tab/>
          <w:t>R1-2007792 "Evaluation results for above 52.6 GHz" InterDigital, Inc.</w:t>
        </w:r>
      </w:ins>
    </w:p>
    <w:p w14:paraId="33E77706" w14:textId="77777777" w:rsidR="00F5594D" w:rsidRDefault="00F5594D" w:rsidP="00F5594D">
      <w:pPr>
        <w:pStyle w:val="EX"/>
        <w:rPr>
          <w:ins w:id="583" w:author="Lee, Daewon" w:date="2020-11-02T23:00:00Z"/>
        </w:rPr>
      </w:pPr>
      <w:ins w:id="584" w:author="Lee, Daewon" w:date="2020-11-02T23:00:00Z">
        <w:r>
          <w:t>[62]</w:t>
        </w:r>
        <w:r>
          <w:tab/>
          <w:t>R1-2007928 "Simulation Results for NR from 52.6 GHz to 71 GHz" Nokia, Nokia Shanghai Bell.</w:t>
        </w:r>
      </w:ins>
    </w:p>
    <w:p w14:paraId="51CDDFAB" w14:textId="77777777" w:rsidR="00F5594D" w:rsidRDefault="00F5594D" w:rsidP="00F5594D">
      <w:pPr>
        <w:pStyle w:val="EX"/>
        <w:rPr>
          <w:ins w:id="585" w:author="Lee, Daewon" w:date="2020-11-02T23:00:00Z"/>
        </w:rPr>
      </w:pPr>
      <w:ins w:id="586" w:author="Lee, Daewon" w:date="2020-11-02T23:00:00Z">
        <w:r>
          <w:t>[63]</w:t>
        </w:r>
        <w:r>
          <w:tab/>
          <w:t>R1-2007943 "Considerations on performance evaluation for NR in 52.6-71GHz" Intel Corporation.</w:t>
        </w:r>
      </w:ins>
    </w:p>
    <w:p w14:paraId="620A8FB1" w14:textId="7C91CE8E" w:rsidR="00F5594D" w:rsidRDefault="00F5594D" w:rsidP="00F5594D">
      <w:pPr>
        <w:pStyle w:val="EX"/>
        <w:rPr>
          <w:ins w:id="587" w:author="Lee, Daewon" w:date="2020-11-02T23:00:00Z"/>
        </w:rPr>
      </w:pPr>
      <w:ins w:id="588" w:author="Lee, Daewon" w:date="2020-11-02T23:00:00Z">
        <w:r>
          <w:t>[64]</w:t>
        </w:r>
        <w:r>
          <w:tab/>
          <w:t>R1-</w:t>
        </w:r>
      </w:ins>
      <w:ins w:id="589" w:author="Lee, Daewon" w:date="2020-11-10T11:08:00Z">
        <w:r w:rsidR="00690DE0">
          <w:t xml:space="preserve">2009450 </w:t>
        </w:r>
      </w:ins>
      <w:ins w:id="590" w:author="Lee, Daewon" w:date="2020-11-02T23:00:00Z">
        <w:r>
          <w:t>"Simulation results for NR above 52.6GHz" ZTE, Sanechips.</w:t>
        </w:r>
      </w:ins>
    </w:p>
    <w:p w14:paraId="4A375AB5" w14:textId="77777777" w:rsidR="00F5594D" w:rsidRDefault="00F5594D" w:rsidP="00F5594D">
      <w:pPr>
        <w:pStyle w:val="EX"/>
        <w:rPr>
          <w:ins w:id="591" w:author="Lee, Daewon" w:date="2020-11-02T23:00:00Z"/>
        </w:rPr>
      </w:pPr>
      <w:ins w:id="592" w:author="Lee, Daewon" w:date="2020-11-02T23:00:00Z">
        <w:r>
          <w:t>[65]</w:t>
        </w:r>
        <w:r>
          <w:tab/>
          <w:t>R1-2007984 "Evaluation results for NR in 52.6 - 71 GHz" Ericsson.</w:t>
        </w:r>
      </w:ins>
    </w:p>
    <w:p w14:paraId="489FB0B0" w14:textId="77777777" w:rsidR="00F5594D" w:rsidRDefault="00F5594D" w:rsidP="00F5594D">
      <w:pPr>
        <w:pStyle w:val="EX"/>
        <w:rPr>
          <w:ins w:id="593" w:author="Lee, Daewon" w:date="2020-11-02T23:00:00Z"/>
        </w:rPr>
      </w:pPr>
      <w:ins w:id="594" w:author="Lee, Daewon" w:date="2020-11-02T23:00:00Z">
        <w:r>
          <w:t>[66]</w:t>
        </w:r>
        <w:r>
          <w:tab/>
          <w:t>R1-2008047 "Considerations on phase noise compensation to support NR above 52.6 GHz" LG Electronics.</w:t>
        </w:r>
      </w:ins>
    </w:p>
    <w:p w14:paraId="314A2F19" w14:textId="77777777" w:rsidR="00F5594D" w:rsidRDefault="00F5594D" w:rsidP="00F5594D">
      <w:pPr>
        <w:pStyle w:val="EX"/>
        <w:rPr>
          <w:ins w:id="595" w:author="Lee, Daewon" w:date="2020-11-02T23:00:00Z"/>
        </w:rPr>
      </w:pPr>
      <w:ins w:id="596" w:author="Lee, Daewon" w:date="2020-11-02T23:00:00Z">
        <w:r>
          <w:t>[67]</w:t>
        </w:r>
        <w:r>
          <w:tab/>
          <w:t>R1-2008873 "Evaluation results for extending NR to up to 71 GHz" Samsung.</w:t>
        </w:r>
      </w:ins>
    </w:p>
    <w:p w14:paraId="05FD9FC9" w14:textId="1F0E46BB" w:rsidR="00F5594D" w:rsidRDefault="00F5594D" w:rsidP="00F5594D">
      <w:pPr>
        <w:pStyle w:val="EX"/>
        <w:rPr>
          <w:ins w:id="597" w:author="Lee, Daewon" w:date="2020-11-02T23:00:00Z"/>
        </w:rPr>
      </w:pPr>
      <w:ins w:id="598" w:author="Lee, Daewon" w:date="2020-11-02T23:00:00Z">
        <w:r>
          <w:t>[68]</w:t>
        </w:r>
        <w:r>
          <w:tab/>
          <w:t>R1-200</w:t>
        </w:r>
      </w:ins>
      <w:ins w:id="599" w:author="Lee, Daewon" w:date="2020-11-09T00:37:00Z">
        <w:r w:rsidR="00BC7B3E">
          <w:t>9615</w:t>
        </w:r>
      </w:ins>
      <w:ins w:id="600" w:author="Lee, Daewon" w:date="2020-11-02T23:00:00Z">
        <w:r>
          <w:t xml:space="preserve"> "Discussion on other aspects" OPPO.</w:t>
        </w:r>
      </w:ins>
    </w:p>
    <w:p w14:paraId="6DE7A35B" w14:textId="77777777" w:rsidR="00F5594D" w:rsidRDefault="00F5594D" w:rsidP="00F5594D">
      <w:pPr>
        <w:pStyle w:val="EX"/>
        <w:rPr>
          <w:ins w:id="601" w:author="Lee, Daewon" w:date="2020-11-02T23:00:00Z"/>
        </w:rPr>
      </w:pPr>
      <w:ins w:id="602" w:author="Lee, Daewon" w:date="2020-11-02T23:00:00Z">
        <w:r>
          <w:t>[69]</w:t>
        </w:r>
        <w:r>
          <w:tab/>
          <w:t>R1-2008459 "Evaluation results for Physical Layer Design for NR above 52.6GHz" Apple.</w:t>
        </w:r>
      </w:ins>
    </w:p>
    <w:p w14:paraId="6A72C2E2" w14:textId="50A8B1F9" w:rsidR="00F5594D" w:rsidRDefault="00F5594D" w:rsidP="00F5594D">
      <w:pPr>
        <w:pStyle w:val="EX"/>
        <w:rPr>
          <w:ins w:id="603" w:author="Lee, Daewon" w:date="2020-11-02T23:00:00Z"/>
        </w:rPr>
      </w:pPr>
      <w:ins w:id="604" w:author="Lee, Daewon" w:date="2020-11-02T23:00:00Z">
        <w:r>
          <w:t>[70]</w:t>
        </w:r>
        <w:r>
          <w:tab/>
          <w:t>R1-</w:t>
        </w:r>
      </w:ins>
      <w:ins w:id="605" w:author="Lee, Daewon" w:date="2020-11-10T11:08:00Z">
        <w:r w:rsidR="00690DE0">
          <w:t>2008549</w:t>
        </w:r>
      </w:ins>
      <w:ins w:id="606" w:author="Lee, Daewon" w:date="2020-11-02T23:00:00Z">
        <w:r>
          <w:t xml:space="preserve"> "Potential Enhancements for NR on 52.6 to 71 GHz" NTT DOCOMO, INC.</w:t>
        </w:r>
      </w:ins>
    </w:p>
    <w:p w14:paraId="4FAB3670" w14:textId="7B0FD887" w:rsidR="00F5594D" w:rsidRDefault="00F5594D" w:rsidP="00F5594D">
      <w:pPr>
        <w:pStyle w:val="EX"/>
        <w:rPr>
          <w:ins w:id="607" w:author="Lee, Daewon" w:date="2020-11-02T23:00:00Z"/>
        </w:rPr>
      </w:pPr>
      <w:ins w:id="608" w:author="Lee, Daewon" w:date="2020-11-02T23:00:00Z">
        <w:r>
          <w:t>[71]</w:t>
        </w:r>
        <w:r>
          <w:tab/>
          <w:t>R1-</w:t>
        </w:r>
      </w:ins>
      <w:ins w:id="609" w:author="Lee, Daewon" w:date="2020-11-10T11:09:00Z">
        <w:r w:rsidR="00690DE0">
          <w:t>2009157</w:t>
        </w:r>
      </w:ins>
      <w:ins w:id="610" w:author="Lee, Daewon" w:date="2020-11-02T23:00:00Z">
        <w:r>
          <w:t xml:space="preserve"> "Performance evaluations for NR above 52.6 GHz" Charter Communications.</w:t>
        </w:r>
      </w:ins>
    </w:p>
    <w:p w14:paraId="75C40607" w14:textId="27F9BAB0" w:rsidR="00F5594D" w:rsidRPr="004D3578" w:rsidRDefault="00F5594D" w:rsidP="00F5594D">
      <w:pPr>
        <w:pStyle w:val="EX"/>
      </w:pPr>
      <w:ins w:id="611" w:author="Lee, Daewon" w:date="2020-11-02T23:00:00Z">
        <w:r>
          <w:t>[72]</w:t>
        </w:r>
        <w:r>
          <w:tab/>
          <w:t>R1-200</w:t>
        </w:r>
      </w:ins>
      <w:ins w:id="612" w:author="Lee, Daewon" w:date="2020-11-09T00:37:00Z">
        <w:r w:rsidR="00740428">
          <w:t>9610</w:t>
        </w:r>
      </w:ins>
      <w:ins w:id="613" w:author="Lee, Daewon" w:date="2020-11-02T23:00:00Z">
        <w:r>
          <w:t xml:space="preserve"> "Link level and System level evaluation for NR system operating in 52.6GHz to 71GHz" Huawei, HiSilicon.</w:t>
        </w:r>
      </w:ins>
    </w:p>
    <w:p w14:paraId="742798B7" w14:textId="71C8F21F" w:rsidR="00080512" w:rsidRPr="004D3578" w:rsidRDefault="00080512">
      <w:pPr>
        <w:pStyle w:val="Guidance"/>
      </w:pPr>
    </w:p>
    <w:p w14:paraId="2E1A9AF2" w14:textId="77777777" w:rsidR="00080512" w:rsidRPr="004D3578" w:rsidRDefault="00080512">
      <w:pPr>
        <w:pStyle w:val="Heading1"/>
      </w:pPr>
      <w:bookmarkStart w:id="614" w:name="definitions"/>
      <w:bookmarkStart w:id="615" w:name="_Toc56024688"/>
      <w:bookmarkStart w:id="616" w:name="_Toc56025936"/>
      <w:bookmarkStart w:id="617" w:name="_Toc56114016"/>
      <w:bookmarkEnd w:id="614"/>
      <w:r w:rsidRPr="004D3578">
        <w:t>3</w:t>
      </w:r>
      <w:r w:rsidRPr="004D3578">
        <w:tab/>
        <w:t>Definitions</w:t>
      </w:r>
      <w:r w:rsidR="00602AEA">
        <w:t xml:space="preserve"> of terms, symbols and abbreviations</w:t>
      </w:r>
      <w:bookmarkEnd w:id="615"/>
      <w:bookmarkEnd w:id="616"/>
      <w:bookmarkEnd w:id="617"/>
    </w:p>
    <w:p w14:paraId="7E27275B" w14:textId="77777777" w:rsidR="00080512" w:rsidRPr="004D3578" w:rsidRDefault="00080512">
      <w:pPr>
        <w:pStyle w:val="Heading2"/>
      </w:pPr>
      <w:bookmarkStart w:id="618" w:name="_Toc56024689"/>
      <w:bookmarkStart w:id="619" w:name="_Toc56025937"/>
      <w:bookmarkStart w:id="620" w:name="_Toc56114017"/>
      <w:r w:rsidRPr="004D3578">
        <w:t>3.1</w:t>
      </w:r>
      <w:r w:rsidRPr="004D3578">
        <w:tab/>
      </w:r>
      <w:r w:rsidR="002B6339">
        <w:t>Terms</w:t>
      </w:r>
      <w:bookmarkEnd w:id="618"/>
      <w:bookmarkEnd w:id="619"/>
      <w:bookmarkEnd w:id="620"/>
    </w:p>
    <w:p w14:paraId="3F1DDA8D" w14:textId="781EF97D" w:rsidR="00080512" w:rsidRPr="004D3578" w:rsidRDefault="00080512">
      <w:r w:rsidRPr="004D3578">
        <w:t xml:space="preserve">For the purposes of the present document, the terms given in </w:t>
      </w:r>
      <w:r w:rsidR="00DF62CD">
        <w:t xml:space="preserve">3GPP </w:t>
      </w:r>
      <w:r w:rsidRPr="004D3578">
        <w:t>TR 21.905 [</w:t>
      </w:r>
      <w:ins w:id="621" w:author="Lee, Daewon" w:date="2020-10-27T06:24:00Z">
        <w:r w:rsidR="00AC17B9">
          <w:t>3</w:t>
        </w:r>
      </w:ins>
      <w:del w:id="622" w:author="Lee, Daewon" w:date="2020-10-27T06:24:00Z">
        <w:r w:rsidR="004D3578" w:rsidRPr="004D3578" w:rsidDel="00AC17B9">
          <w:delText>1</w:delText>
        </w:r>
      </w:del>
      <w:r w:rsidRPr="004D3578">
        <w:t xml:space="preserve">] and the following apply. A term defined in the present document takes precedence over the definition of the same term, if any, in </w:t>
      </w:r>
      <w:r w:rsidR="00DF62CD">
        <w:t xml:space="preserve">3GPP </w:t>
      </w:r>
      <w:r w:rsidRPr="004D3578">
        <w:t>TR 21.905 [</w:t>
      </w:r>
      <w:ins w:id="623" w:author="Lee, Daewon" w:date="2020-10-27T06:24:00Z">
        <w:r w:rsidR="00AC17B9">
          <w:t>3</w:t>
        </w:r>
      </w:ins>
      <w:del w:id="624" w:author="Lee, Daewon" w:date="2020-10-27T06:24:00Z">
        <w:r w:rsidR="004D3578" w:rsidRPr="004D3578" w:rsidDel="00AC17B9">
          <w:delText>1</w:delText>
        </w:r>
      </w:del>
      <w:r w:rsidRPr="004D3578">
        <w:t>].</w:t>
      </w:r>
    </w:p>
    <w:p w14:paraId="19E2B0DC" w14:textId="77777777" w:rsidR="00080512" w:rsidRPr="004D3578" w:rsidRDefault="00080512">
      <w:pPr>
        <w:pStyle w:val="Heading2"/>
      </w:pPr>
      <w:bookmarkStart w:id="625" w:name="_Toc56024690"/>
      <w:bookmarkStart w:id="626" w:name="_Toc56025938"/>
      <w:bookmarkStart w:id="627" w:name="_Toc56114018"/>
      <w:r w:rsidRPr="004D3578">
        <w:t>3.2</w:t>
      </w:r>
      <w:r w:rsidRPr="004D3578">
        <w:tab/>
        <w:t>Symbols</w:t>
      </w:r>
      <w:bookmarkEnd w:id="625"/>
      <w:bookmarkEnd w:id="626"/>
      <w:bookmarkEnd w:id="627"/>
    </w:p>
    <w:p w14:paraId="28A7A4D7" w14:textId="77777777" w:rsidR="00080512" w:rsidRPr="004D3578" w:rsidRDefault="00080512">
      <w:pPr>
        <w:keepNext/>
      </w:pPr>
      <w:r w:rsidRPr="004D3578">
        <w:t>For the purposes of the present document, the following symbols apply:</w:t>
      </w:r>
    </w:p>
    <w:p w14:paraId="7E2B0DBB" w14:textId="77777777" w:rsidR="008A519A" w:rsidRDefault="008A519A" w:rsidP="008A519A">
      <w:pPr>
        <w:pStyle w:val="EW"/>
      </w:pPr>
      <w:r>
        <w:t>B</w:t>
      </w:r>
      <w:r>
        <w:tab/>
        <w:t>transmission bandwidth</w:t>
      </w:r>
    </w:p>
    <w:p w14:paraId="54BAC102" w14:textId="77777777" w:rsidR="008A519A" w:rsidRPr="00235394" w:rsidRDefault="008A519A" w:rsidP="008A519A">
      <w:pPr>
        <w:pStyle w:val="EW"/>
      </w:pPr>
      <w:r>
        <w:t>G</w:t>
      </w:r>
      <w:r w:rsidRPr="00235394">
        <w:tab/>
      </w:r>
      <w:r>
        <w:t>antenna gain</w:t>
      </w:r>
    </w:p>
    <w:p w14:paraId="0F7C6E25" w14:textId="77777777" w:rsidR="00080512" w:rsidRPr="004D3578" w:rsidRDefault="00080512">
      <w:pPr>
        <w:pStyle w:val="EW"/>
      </w:pPr>
    </w:p>
    <w:p w14:paraId="339A3777" w14:textId="77777777" w:rsidR="00080512" w:rsidRPr="004D3578" w:rsidRDefault="00080512">
      <w:pPr>
        <w:pStyle w:val="Heading2"/>
      </w:pPr>
      <w:bookmarkStart w:id="628" w:name="_Toc56024691"/>
      <w:bookmarkStart w:id="629" w:name="_Toc56025939"/>
      <w:bookmarkStart w:id="630" w:name="_Toc56114019"/>
      <w:r w:rsidRPr="004D3578">
        <w:lastRenderedPageBreak/>
        <w:t>3.3</w:t>
      </w:r>
      <w:r w:rsidRPr="004D3578">
        <w:tab/>
        <w:t>Abbreviations</w:t>
      </w:r>
      <w:bookmarkEnd w:id="628"/>
      <w:bookmarkEnd w:id="629"/>
      <w:bookmarkEnd w:id="630"/>
    </w:p>
    <w:p w14:paraId="3E4EA8A5" w14:textId="15491A2C"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w:t>
      </w:r>
      <w:ins w:id="631" w:author="Lee, Daewon" w:date="2020-10-27T06:24:00Z">
        <w:r w:rsidR="00AC17B9">
          <w:t>3</w:t>
        </w:r>
      </w:ins>
      <w:del w:id="632" w:author="Lee, Daewon" w:date="2020-10-27T06:24:00Z">
        <w:r w:rsidR="004D3578" w:rsidRPr="004D3578" w:rsidDel="00AC17B9">
          <w:delText>1</w:delText>
        </w:r>
      </w:del>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w:t>
      </w:r>
      <w:ins w:id="633" w:author="Lee, Daewon" w:date="2020-10-27T06:24:00Z">
        <w:r w:rsidR="00AC17B9">
          <w:t>3</w:t>
        </w:r>
      </w:ins>
      <w:del w:id="634" w:author="Lee, Daewon" w:date="2020-10-27T06:24:00Z">
        <w:r w:rsidR="004D3578" w:rsidRPr="004D3578" w:rsidDel="00AC17B9">
          <w:delText>1</w:delText>
        </w:r>
      </w:del>
      <w:r w:rsidRPr="004D3578">
        <w:t>].</w:t>
      </w:r>
    </w:p>
    <w:p w14:paraId="47D248AA" w14:textId="2EAC35D0" w:rsidR="00EE629F" w:rsidRDefault="00EE629F" w:rsidP="00EE629F">
      <w:pPr>
        <w:pStyle w:val="EW"/>
        <w:rPr>
          <w:ins w:id="635" w:author="Lee, Daewon" w:date="2020-11-11T01:05:00Z"/>
        </w:rPr>
      </w:pPr>
      <w:r>
        <w:t>BS</w:t>
      </w:r>
      <w:r>
        <w:tab/>
        <w:t>Base Station</w:t>
      </w:r>
    </w:p>
    <w:p w14:paraId="1F994548" w14:textId="79E0DC2B" w:rsidR="007C5427" w:rsidRDefault="007C5427" w:rsidP="00EE629F">
      <w:pPr>
        <w:pStyle w:val="EW"/>
        <w:rPr>
          <w:ins w:id="636" w:author="Lee, Daewon" w:date="2020-11-10T01:42:00Z"/>
        </w:rPr>
      </w:pPr>
      <w:ins w:id="637" w:author="Lee, Daewon" w:date="2020-11-11T01:05:00Z">
        <w:r>
          <w:t>BW</w:t>
        </w:r>
        <w:r>
          <w:tab/>
          <w:t>Bandwidth</w:t>
        </w:r>
      </w:ins>
    </w:p>
    <w:p w14:paraId="618A5D85" w14:textId="2C380C99" w:rsidR="007F5415" w:rsidRDefault="007F5415" w:rsidP="00EE629F">
      <w:pPr>
        <w:pStyle w:val="EW"/>
        <w:rPr>
          <w:ins w:id="638" w:author="Lee, Daewon" w:date="2020-11-13T10:31:00Z"/>
        </w:rPr>
      </w:pPr>
      <w:ins w:id="639" w:author="Lee, Daewon" w:date="2020-11-10T01:42:00Z">
        <w:r>
          <w:t>BWP</w:t>
        </w:r>
        <w:r>
          <w:tab/>
          <w:t>Bandwidth Part</w:t>
        </w:r>
      </w:ins>
    </w:p>
    <w:p w14:paraId="7D481BB3" w14:textId="55892B6D" w:rsidR="00AA72A5" w:rsidRDefault="00AA72A5" w:rsidP="00EE629F">
      <w:pPr>
        <w:pStyle w:val="EW"/>
        <w:rPr>
          <w:ins w:id="640" w:author="Lee, Daewon" w:date="2020-11-11T01:04:00Z"/>
        </w:rPr>
      </w:pPr>
      <w:ins w:id="641" w:author="Lee, Daewon" w:date="2020-11-13T10:31:00Z">
        <w:r>
          <w:t>CSI</w:t>
        </w:r>
        <w:r>
          <w:tab/>
        </w:r>
      </w:ins>
      <w:ins w:id="642" w:author="Lee, Daewon" w:date="2020-11-13T10:32:00Z">
        <w:r>
          <w:t>Channel State Information</w:t>
        </w:r>
      </w:ins>
    </w:p>
    <w:p w14:paraId="123038E8" w14:textId="6A52C069" w:rsidR="00400AFD" w:rsidRDefault="00400AFD" w:rsidP="00EE629F">
      <w:pPr>
        <w:pStyle w:val="EW"/>
        <w:rPr>
          <w:ins w:id="643" w:author="Lee, Daewon" w:date="2020-11-09T20:26:00Z"/>
        </w:rPr>
      </w:pPr>
      <w:ins w:id="644" w:author="Lee, Daewon" w:date="2020-11-11T01:04:00Z">
        <w:r>
          <w:t>ECP</w:t>
        </w:r>
        <w:r>
          <w:tab/>
          <w:t>Extended Cyclic Prefix</w:t>
        </w:r>
      </w:ins>
    </w:p>
    <w:p w14:paraId="3D218006" w14:textId="6863AB86" w:rsidR="00300489" w:rsidRDefault="00300489" w:rsidP="00EE629F">
      <w:pPr>
        <w:pStyle w:val="EW"/>
        <w:rPr>
          <w:ins w:id="645" w:author="Lee, Daewon" w:date="2020-11-09T20:26:00Z"/>
        </w:rPr>
      </w:pPr>
      <w:ins w:id="646" w:author="Lee, Daewon" w:date="2020-11-09T20:26:00Z">
        <w:r>
          <w:t>ED</w:t>
        </w:r>
        <w:r>
          <w:tab/>
          <w:t xml:space="preserve">Energy </w:t>
        </w:r>
      </w:ins>
      <w:ins w:id="647" w:author="Lee, Daewon" w:date="2020-11-09T20:27:00Z">
        <w:r w:rsidR="00067CCD">
          <w:t>D</w:t>
        </w:r>
      </w:ins>
      <w:ins w:id="648" w:author="Lee, Daewon" w:date="2020-11-09T20:26:00Z">
        <w:r>
          <w:t>etect</w:t>
        </w:r>
      </w:ins>
      <w:ins w:id="649" w:author="Lee, Daewon" w:date="2020-11-12T14:54:00Z">
        <w:r w:rsidR="003560CE">
          <w:t>ion</w:t>
        </w:r>
      </w:ins>
    </w:p>
    <w:p w14:paraId="14B1B32D" w14:textId="0F7556F5" w:rsidR="00300489" w:rsidRDefault="00300489" w:rsidP="00EE629F">
      <w:pPr>
        <w:pStyle w:val="EW"/>
      </w:pPr>
      <w:ins w:id="650" w:author="Lee, Daewon" w:date="2020-11-09T20:26:00Z">
        <w:r>
          <w:t>EDT</w:t>
        </w:r>
        <w:r>
          <w:tab/>
          <w:t xml:space="preserve">Energy </w:t>
        </w:r>
      </w:ins>
      <w:ins w:id="651" w:author="Lee, Daewon" w:date="2020-11-09T20:27:00Z">
        <w:r w:rsidR="00067CCD">
          <w:t>D</w:t>
        </w:r>
      </w:ins>
      <w:ins w:id="652" w:author="Lee, Daewon" w:date="2020-11-09T20:26:00Z">
        <w:r>
          <w:t>etect</w:t>
        </w:r>
      </w:ins>
      <w:ins w:id="653" w:author="Lee, Daewon" w:date="2020-11-12T14:54:00Z">
        <w:r w:rsidR="003560CE">
          <w:t>ion</w:t>
        </w:r>
      </w:ins>
      <w:ins w:id="654" w:author="Lee, Daewon" w:date="2020-11-09T20:26:00Z">
        <w:r>
          <w:t xml:space="preserve"> </w:t>
        </w:r>
      </w:ins>
      <w:ins w:id="655" w:author="Lee, Daewon" w:date="2020-11-09T20:27:00Z">
        <w:r w:rsidR="00067CCD">
          <w:t>T</w:t>
        </w:r>
      </w:ins>
      <w:ins w:id="656" w:author="Lee, Daewon" w:date="2020-11-09T20:26:00Z">
        <w:r>
          <w:t>hreshold</w:t>
        </w:r>
      </w:ins>
    </w:p>
    <w:p w14:paraId="17EDA5B3" w14:textId="77777777" w:rsidR="00EE629F" w:rsidRDefault="00EE629F" w:rsidP="00EE629F">
      <w:pPr>
        <w:pStyle w:val="EW"/>
      </w:pPr>
      <w:r>
        <w:t>EIRP</w:t>
      </w:r>
      <w:r>
        <w:tab/>
        <w:t>Equivalent Isotropic Radiated Power</w:t>
      </w:r>
    </w:p>
    <w:p w14:paraId="2DC481AA" w14:textId="77777777" w:rsidR="00EE629F" w:rsidRDefault="00EE629F" w:rsidP="00EE629F">
      <w:pPr>
        <w:pStyle w:val="EW"/>
      </w:pPr>
      <w:r>
        <w:t>FDD</w:t>
      </w:r>
      <w:r>
        <w:tab/>
        <w:t>Frequency Duplex Division</w:t>
      </w:r>
    </w:p>
    <w:p w14:paraId="11471087" w14:textId="77777777" w:rsidR="00EE629F" w:rsidRDefault="00EE629F" w:rsidP="00EE629F">
      <w:pPr>
        <w:pStyle w:val="EW"/>
      </w:pPr>
      <w:r>
        <w:t>IAB</w:t>
      </w:r>
      <w:r>
        <w:tab/>
        <w:t>Integrated Access Backhaul</w:t>
      </w:r>
    </w:p>
    <w:p w14:paraId="44E0DED5" w14:textId="77777777" w:rsidR="00EE629F" w:rsidRDefault="00EE629F" w:rsidP="00EE629F">
      <w:pPr>
        <w:pStyle w:val="EW"/>
      </w:pPr>
      <w:r>
        <w:t>ISM</w:t>
      </w:r>
      <w:r>
        <w:tab/>
        <w:t>Industrial, Scientific and M</w:t>
      </w:r>
      <w:r w:rsidRPr="00927F9F">
        <w:t>edical</w:t>
      </w:r>
    </w:p>
    <w:p w14:paraId="5778D2A1" w14:textId="77777777" w:rsidR="00EE629F" w:rsidRDefault="00EE629F" w:rsidP="00EE629F">
      <w:pPr>
        <w:pStyle w:val="EW"/>
      </w:pPr>
      <w:r>
        <w:t>ITU</w:t>
      </w:r>
      <w:r>
        <w:tab/>
        <w:t>International Telecommunication Union</w:t>
      </w:r>
    </w:p>
    <w:p w14:paraId="51355AE2" w14:textId="77777777" w:rsidR="00EE629F" w:rsidRDefault="00EE629F" w:rsidP="00EE629F">
      <w:pPr>
        <w:pStyle w:val="EW"/>
      </w:pPr>
      <w:r>
        <w:t>LBT</w:t>
      </w:r>
      <w:r>
        <w:tab/>
        <w:t>Listen Before Talk</w:t>
      </w:r>
    </w:p>
    <w:p w14:paraId="06EC6C44" w14:textId="03AC741C" w:rsidR="00EE629F" w:rsidRDefault="00EE629F" w:rsidP="00EE629F">
      <w:pPr>
        <w:pStyle w:val="EW"/>
        <w:rPr>
          <w:ins w:id="657" w:author="Lee, Daewon" w:date="2020-11-11T01:04:00Z"/>
        </w:rPr>
      </w:pPr>
      <w:r>
        <w:t>MCOT</w:t>
      </w:r>
      <w:r>
        <w:tab/>
        <w:t>Maximum Channel Occupancy Time</w:t>
      </w:r>
    </w:p>
    <w:p w14:paraId="09EF023C" w14:textId="2E788E23" w:rsidR="00400AFD" w:rsidRDefault="00400AFD" w:rsidP="00EE629F">
      <w:pPr>
        <w:pStyle w:val="EW"/>
      </w:pPr>
      <w:ins w:id="658" w:author="Lee, Daewon" w:date="2020-11-11T01:04:00Z">
        <w:r>
          <w:t>NCP</w:t>
        </w:r>
        <w:r>
          <w:tab/>
          <w:t>Normal Cyclic</w:t>
        </w:r>
      </w:ins>
      <w:ins w:id="659" w:author="Lee, Daewon" w:date="2020-11-11T01:05:00Z">
        <w:r>
          <w:t xml:space="preserve"> Prefix</w:t>
        </w:r>
      </w:ins>
    </w:p>
    <w:p w14:paraId="6A007AB4" w14:textId="77777777" w:rsidR="00EE629F" w:rsidRDefault="00EE629F" w:rsidP="00EE629F">
      <w:pPr>
        <w:pStyle w:val="EW"/>
      </w:pPr>
      <w:r>
        <w:t>NR</w:t>
      </w:r>
      <w:r>
        <w:tab/>
        <w:t>New Radio</w:t>
      </w:r>
    </w:p>
    <w:p w14:paraId="2F704B98" w14:textId="59EB83C2" w:rsidR="00EE629F" w:rsidRDefault="00EE629F" w:rsidP="00EE629F">
      <w:pPr>
        <w:pStyle w:val="EW"/>
      </w:pPr>
      <w:r>
        <w:t>OCB</w:t>
      </w:r>
      <w:r>
        <w:tab/>
        <w:t xml:space="preserve">Occupied </w:t>
      </w:r>
      <w:ins w:id="660" w:author="Lee, Daewon" w:date="2020-11-12T15:38:00Z">
        <w:r w:rsidR="00B31714">
          <w:t xml:space="preserve">Channel </w:t>
        </w:r>
      </w:ins>
      <w:r>
        <w:t>Bandwidth</w:t>
      </w:r>
    </w:p>
    <w:p w14:paraId="0210D7E5" w14:textId="77777777" w:rsidR="00EE629F" w:rsidRDefault="00EE629F" w:rsidP="00EE629F">
      <w:pPr>
        <w:pStyle w:val="EW"/>
      </w:pPr>
      <w:r>
        <w:t>OOBE</w:t>
      </w:r>
      <w:r>
        <w:tab/>
        <w:t>Out-Of-Band Emission</w:t>
      </w:r>
    </w:p>
    <w:p w14:paraId="5B371F37" w14:textId="77777777" w:rsidR="00EE629F" w:rsidRDefault="00EE629F" w:rsidP="00EE629F">
      <w:pPr>
        <w:pStyle w:val="EW"/>
      </w:pPr>
      <w:r>
        <w:t>PSD</w:t>
      </w:r>
      <w:r>
        <w:tab/>
        <w:t>Power Spectral Density</w:t>
      </w:r>
    </w:p>
    <w:p w14:paraId="6CB57592" w14:textId="6EA377CC" w:rsidR="00EE629F" w:rsidRDefault="00EE629F" w:rsidP="00EE629F">
      <w:pPr>
        <w:pStyle w:val="EW"/>
        <w:rPr>
          <w:ins w:id="661" w:author="Lee, Daewon" w:date="2020-11-09T07:57:00Z"/>
        </w:rPr>
      </w:pPr>
      <w:r>
        <w:t>PTP</w:t>
      </w:r>
      <w:r>
        <w:tab/>
        <w:t>Point to point</w:t>
      </w:r>
    </w:p>
    <w:p w14:paraId="1037C6DF" w14:textId="4E180668" w:rsidR="00A5627D" w:rsidRDefault="00A5627D" w:rsidP="00EE629F">
      <w:pPr>
        <w:pStyle w:val="EW"/>
      </w:pPr>
      <w:ins w:id="662" w:author="Lee, Daewon" w:date="2020-11-09T07:57:00Z">
        <w:r>
          <w:t>SCS</w:t>
        </w:r>
        <w:r>
          <w:tab/>
        </w:r>
      </w:ins>
      <w:ins w:id="663" w:author="Lee, Daewon" w:date="2020-11-09T07:58:00Z">
        <w:r w:rsidR="00C06A58">
          <w:t>S</w:t>
        </w:r>
      </w:ins>
      <w:ins w:id="664" w:author="Lee, Daewon" w:date="2020-11-09T07:57:00Z">
        <w:r>
          <w:t xml:space="preserve">ubcarrier </w:t>
        </w:r>
      </w:ins>
      <w:ins w:id="665" w:author="Lee, Daewon" w:date="2020-11-09T20:27:00Z">
        <w:r w:rsidR="00067CCD">
          <w:t>S</w:t>
        </w:r>
      </w:ins>
      <w:ins w:id="666" w:author="Lee, Daewon" w:date="2020-11-09T07:57:00Z">
        <w:r>
          <w:t>pacing</w:t>
        </w:r>
      </w:ins>
    </w:p>
    <w:p w14:paraId="2E4168E9" w14:textId="77777777" w:rsidR="00EE629F" w:rsidRDefault="00EE629F" w:rsidP="00EE629F">
      <w:pPr>
        <w:pStyle w:val="EW"/>
      </w:pPr>
      <w:r>
        <w:t>SI</w:t>
      </w:r>
      <w:r>
        <w:tab/>
        <w:t>Study Item</w:t>
      </w:r>
    </w:p>
    <w:p w14:paraId="1E62896A" w14:textId="2B7C6DEF" w:rsidR="00EE629F" w:rsidRDefault="00EE629F" w:rsidP="00EE629F">
      <w:pPr>
        <w:pStyle w:val="EW"/>
        <w:rPr>
          <w:ins w:id="667" w:author="Lee, Daewon" w:date="2020-11-11T01:05:00Z"/>
        </w:rPr>
      </w:pPr>
      <w:r>
        <w:t>SID</w:t>
      </w:r>
      <w:r>
        <w:tab/>
        <w:t>Study Item Description</w:t>
      </w:r>
    </w:p>
    <w:p w14:paraId="5F9228B0" w14:textId="346E7714" w:rsidR="00A0049A" w:rsidRDefault="00A0049A" w:rsidP="00EE629F">
      <w:pPr>
        <w:pStyle w:val="EW"/>
      </w:pPr>
      <w:ins w:id="668" w:author="Lee, Daewon" w:date="2020-11-11T01:06:00Z">
        <w:r>
          <w:t>TB</w:t>
        </w:r>
        <w:r>
          <w:tab/>
          <w:t>Transport Block</w:t>
        </w:r>
      </w:ins>
    </w:p>
    <w:p w14:paraId="7ED601B5" w14:textId="77777777" w:rsidR="00EE629F" w:rsidRDefault="00EE629F" w:rsidP="00EE629F">
      <w:pPr>
        <w:pStyle w:val="EW"/>
      </w:pPr>
      <w:r>
        <w:t>TDD</w:t>
      </w:r>
      <w:r>
        <w:tab/>
        <w:t>Time Duplex Division</w:t>
      </w:r>
    </w:p>
    <w:p w14:paraId="730C65CD" w14:textId="77777777" w:rsidR="00EE629F" w:rsidRDefault="00EE629F" w:rsidP="00EE629F">
      <w:pPr>
        <w:pStyle w:val="EW"/>
      </w:pPr>
      <w:r>
        <w:t>UE</w:t>
      </w:r>
      <w:r>
        <w:tab/>
        <w:t>User Equipment</w:t>
      </w:r>
    </w:p>
    <w:p w14:paraId="3DAA5CCA" w14:textId="77777777" w:rsidR="00EE629F" w:rsidRDefault="00EE629F" w:rsidP="00EE629F">
      <w:pPr>
        <w:pStyle w:val="EW"/>
      </w:pPr>
      <w:r>
        <w:t>V2X</w:t>
      </w:r>
      <w:r>
        <w:tab/>
        <w:t>Vehicle to Everything</w:t>
      </w:r>
    </w:p>
    <w:p w14:paraId="4BB679D7" w14:textId="77777777" w:rsidR="00EE629F" w:rsidRDefault="00EE629F" w:rsidP="00EE629F">
      <w:pPr>
        <w:pStyle w:val="EW"/>
      </w:pPr>
      <w:r>
        <w:t>WAN</w:t>
      </w:r>
      <w:r>
        <w:tab/>
        <w:t>Wide Area Network</w:t>
      </w:r>
    </w:p>
    <w:p w14:paraId="326CF962" w14:textId="0B588B5C" w:rsidR="00EE629F" w:rsidRDefault="00EE629F" w:rsidP="00EE629F">
      <w:pPr>
        <w:pStyle w:val="EW"/>
      </w:pPr>
    </w:p>
    <w:p w14:paraId="48C0AA19" w14:textId="77777777" w:rsidR="00080512" w:rsidRPr="004D3578" w:rsidRDefault="00080512">
      <w:pPr>
        <w:pStyle w:val="EW"/>
      </w:pPr>
    </w:p>
    <w:p w14:paraId="224A6962" w14:textId="4F1C02B4" w:rsidR="00080512" w:rsidRDefault="00080512">
      <w:pPr>
        <w:pStyle w:val="Heading1"/>
      </w:pPr>
      <w:bookmarkStart w:id="669" w:name="clause4"/>
      <w:bookmarkStart w:id="670" w:name="_Toc56024692"/>
      <w:bookmarkStart w:id="671" w:name="_Toc56025940"/>
      <w:bookmarkStart w:id="672" w:name="_Toc56114020"/>
      <w:bookmarkEnd w:id="669"/>
      <w:r w:rsidRPr="004D3578">
        <w:t>4</w:t>
      </w:r>
      <w:r w:rsidRPr="004D3578">
        <w:tab/>
      </w:r>
      <w:r w:rsidR="00F5368B">
        <w:t xml:space="preserve">Study of </w:t>
      </w:r>
      <w:r w:rsidR="00997529">
        <w:t>r</w:t>
      </w:r>
      <w:r w:rsidR="00F5368B">
        <w:t xml:space="preserve">equired </w:t>
      </w:r>
      <w:r w:rsidR="00997529">
        <w:t>c</w:t>
      </w:r>
      <w:r w:rsidR="00196D05">
        <w:t>hanges to NR</w:t>
      </w:r>
      <w:bookmarkEnd w:id="670"/>
      <w:bookmarkEnd w:id="671"/>
      <w:bookmarkEnd w:id="672"/>
    </w:p>
    <w:p w14:paraId="15B5D959" w14:textId="355FDD99" w:rsidR="00080512" w:rsidRPr="004D3578" w:rsidRDefault="00080512">
      <w:pPr>
        <w:pStyle w:val="Heading2"/>
      </w:pPr>
      <w:bookmarkStart w:id="673" w:name="_Toc56024693"/>
      <w:bookmarkStart w:id="674" w:name="_Toc56025941"/>
      <w:bookmarkStart w:id="675" w:name="_Toc56114021"/>
      <w:r w:rsidRPr="004D3578">
        <w:t>4.1</w:t>
      </w:r>
      <w:r w:rsidRPr="004D3578">
        <w:tab/>
      </w:r>
      <w:r w:rsidR="00351F7D">
        <w:t xml:space="preserve">RAN1 </w:t>
      </w:r>
      <w:r w:rsidR="00F066DC">
        <w:t>A</w:t>
      </w:r>
      <w:r w:rsidR="00351F7D">
        <w:t>spects</w:t>
      </w:r>
      <w:bookmarkEnd w:id="673"/>
      <w:bookmarkEnd w:id="674"/>
      <w:bookmarkEnd w:id="675"/>
    </w:p>
    <w:p w14:paraId="44A265C2" w14:textId="54275F59" w:rsidR="00E07A9C" w:rsidDel="00817367" w:rsidRDefault="00E07A9C" w:rsidP="00E07A9C">
      <w:pPr>
        <w:rPr>
          <w:del w:id="676" w:author="Lee, Daewon" w:date="2020-11-09T07:14:00Z"/>
          <w:i/>
          <w:iCs/>
          <w:color w:val="FF0000"/>
        </w:rPr>
      </w:pPr>
      <w:del w:id="677" w:author="Lee, Daewon" w:date="2020-11-09T07:14:00Z">
        <w:r w:rsidRPr="00F548CD" w:rsidDel="00817367">
          <w:rPr>
            <w:i/>
            <w:iCs/>
            <w:color w:val="FF0000"/>
          </w:rPr>
          <w:delText xml:space="preserve">Editor’s Note: </w:delText>
        </w:r>
        <w:r w:rsidDel="00817367">
          <w:rPr>
            <w:i/>
            <w:iCs/>
            <w:color w:val="FF0000"/>
          </w:rPr>
          <w:delText>This section will be further categorized into sub-sections depending on discussions</w:delText>
        </w:r>
      </w:del>
    </w:p>
    <w:p w14:paraId="2527B93B" w14:textId="2F66658B" w:rsidR="00122F7A" w:rsidRPr="004D3578" w:rsidRDefault="00122F7A" w:rsidP="00122F7A">
      <w:pPr>
        <w:pStyle w:val="Heading3"/>
      </w:pPr>
      <w:bookmarkStart w:id="678" w:name="_Toc56024694"/>
      <w:bookmarkStart w:id="679" w:name="_Toc56025942"/>
      <w:bookmarkStart w:id="680" w:name="_Toc56114022"/>
      <w:r>
        <w:t>4.1.1</w:t>
      </w:r>
      <w:r>
        <w:tab/>
        <w:t xml:space="preserve">General description of </w:t>
      </w:r>
      <w:r w:rsidR="000661EF">
        <w:t>study in RAN1</w:t>
      </w:r>
      <w:bookmarkEnd w:id="678"/>
      <w:bookmarkEnd w:id="679"/>
      <w:bookmarkEnd w:id="680"/>
    </w:p>
    <w:p w14:paraId="22C4E9BC" w14:textId="1484EBD7" w:rsidR="000661EF" w:rsidRPr="00EF05B4" w:rsidDel="00817367" w:rsidRDefault="000661EF" w:rsidP="000661EF">
      <w:pPr>
        <w:rPr>
          <w:del w:id="681" w:author="Lee, Daewon" w:date="2020-11-09T07:14:00Z"/>
          <w:i/>
          <w:iCs/>
        </w:rPr>
      </w:pPr>
      <w:del w:id="682" w:author="Lee, Daewon" w:date="2020-11-09T07:14:00Z">
        <w:r w:rsidRPr="00EF05B4" w:rsidDel="00817367">
          <w:rPr>
            <w:i/>
            <w:iCs/>
          </w:rPr>
          <w:delText>Editor’s Note: Some descriptions on prioritized deployment scenarios (if such description is needed) could be specified here.</w:delText>
        </w:r>
      </w:del>
    </w:p>
    <w:p w14:paraId="3D47E562" w14:textId="20892540" w:rsidR="00122F7A" w:rsidRDefault="005F6AB5" w:rsidP="00E07A9C">
      <w:pPr>
        <w:rPr>
          <w:ins w:id="683" w:author="Lee, Daewon" w:date="2020-11-11T14:46:00Z"/>
          <w:lang w:val="en-US"/>
        </w:rPr>
      </w:pPr>
      <w:commentRangeStart w:id="684"/>
      <w:ins w:id="685" w:author="Lee, Daewon" w:date="2020-11-02T23:01:00Z">
        <w:r w:rsidRPr="00EF05B4">
          <w:rPr>
            <w:lang w:val="en-US"/>
          </w:rPr>
          <w:t>For</w:t>
        </w:r>
      </w:ins>
      <w:commentRangeEnd w:id="684"/>
      <w:ins w:id="686" w:author="Lee, Daewon" w:date="2020-11-09T07:24:00Z">
        <w:r w:rsidR="0093617C" w:rsidRPr="00EF05B4">
          <w:rPr>
            <w:rStyle w:val="CommentReference"/>
            <w:lang w:val="en-US" w:eastAsia="zh-CN"/>
          </w:rPr>
          <w:commentReference w:id="684"/>
        </w:r>
      </w:ins>
      <w:ins w:id="687" w:author="Lee, Daewon" w:date="2020-11-02T23:01:00Z">
        <w:r w:rsidRPr="00EF05B4">
          <w:rPr>
            <w:lang w:val="en-US"/>
          </w:rPr>
          <w:t xml:space="preserve"> supporting NR operation in both licensed and unlicensed band</w:t>
        </w:r>
      </w:ins>
      <w:ins w:id="688" w:author="Lee, Daewon" w:date="2020-11-11T18:22:00Z">
        <w:r w:rsidR="00F96F07">
          <w:rPr>
            <w:lang w:val="en-US"/>
          </w:rPr>
          <w:t>s</w:t>
        </w:r>
      </w:ins>
      <w:ins w:id="689" w:author="Lee, Daewon" w:date="2020-11-02T23:01:00Z">
        <w:r w:rsidRPr="00EF05B4">
          <w:rPr>
            <w:lang w:val="en-US"/>
          </w:rPr>
          <w:t xml:space="preserve"> in the frequency range from 52.6 GHz to 71 GHz, FR2 numerologies and additional numerologies beyond that </w:t>
        </w:r>
      </w:ins>
      <w:ins w:id="690" w:author="Lee, Daewon" w:date="2020-11-11T18:22:00Z">
        <w:r w:rsidR="00F96F07">
          <w:rPr>
            <w:lang w:val="en-US"/>
          </w:rPr>
          <w:t xml:space="preserve">are </w:t>
        </w:r>
      </w:ins>
      <w:ins w:id="691" w:author="Lee, Daewon" w:date="2020-11-02T23:01:00Z">
        <w:r w:rsidRPr="00EF05B4">
          <w:rPr>
            <w:lang w:val="en-US"/>
          </w:rPr>
          <w:t xml:space="preserve">supported currently in NR are studied. </w:t>
        </w:r>
      </w:ins>
      <w:ins w:id="692" w:author="Lee, Daewon" w:date="2020-11-11T18:22:00Z">
        <w:r w:rsidR="00F96F07">
          <w:rPr>
            <w:lang w:val="en-US"/>
          </w:rPr>
          <w:t>The e</w:t>
        </w:r>
      </w:ins>
      <w:ins w:id="693" w:author="Lee, Daewon" w:date="2020-11-02T23:01:00Z">
        <w:r w:rsidRPr="00EF05B4">
          <w:rPr>
            <w:lang w:val="en-US"/>
          </w:rPr>
          <w:t>xisting framework for numerology scaling is considered i.e.  2</w:t>
        </w:r>
        <w:r w:rsidRPr="00EF05B4">
          <w:rPr>
            <w:vertAlign w:val="superscript"/>
            <w:lang w:val="en-US"/>
          </w:rPr>
          <w:t>μ</w:t>
        </w:r>
        <w:r w:rsidRPr="00EF05B4">
          <w:rPr>
            <w:lang w:val="en-US"/>
          </w:rPr>
          <w:t xml:space="preserve"> ×15 subcarrier spacing to select the candidates. For SSB transmissions, it is investigated whether or not µ</w:t>
        </w:r>
        <w:r w:rsidR="005213F3" w:rsidRPr="00EF05B4">
          <w:rPr>
            <w:lang w:val="en-US"/>
          </w:rPr>
          <w:t xml:space="preserve"> </w:t>
        </w:r>
        <w:r w:rsidRPr="00EF05B4">
          <w:rPr>
            <w:lang w:val="en-US"/>
          </w:rPr>
          <w:t>&gt;</w:t>
        </w:r>
        <w:r w:rsidR="005213F3" w:rsidRPr="00EF05B4">
          <w:rPr>
            <w:lang w:val="en-US"/>
          </w:rPr>
          <w:t xml:space="preserve"> </w:t>
        </w:r>
        <w:r w:rsidRPr="00EF05B4">
          <w:rPr>
            <w:lang w:val="en-US"/>
          </w:rPr>
          <w:t xml:space="preserve">4 (larger than 240 kHz) is needed and </w:t>
        </w:r>
      </w:ins>
      <w:ins w:id="694" w:author="Lee, Daewon" w:date="2020-11-11T18:22:00Z">
        <w:r w:rsidR="00F96F07">
          <w:rPr>
            <w:lang w:val="en-US"/>
          </w:rPr>
          <w:t xml:space="preserve">the </w:t>
        </w:r>
      </w:ins>
      <w:ins w:id="695" w:author="Lee, Daewon" w:date="2020-11-02T23:01:00Z">
        <w:r w:rsidRPr="00EF05B4">
          <w:rPr>
            <w:lang w:val="en-US"/>
          </w:rPr>
          <w:t>corresponding impacts, if any, on aspects including at least SSB pattern, multiplexing of other signal/channels, and transmission window, if supported. For data and control channel transmissions, it is investigated if µ</w:t>
        </w:r>
        <w:r w:rsidR="005213F3" w:rsidRPr="00EF05B4">
          <w:rPr>
            <w:lang w:val="en-US"/>
          </w:rPr>
          <w:t xml:space="preserve"> </w:t>
        </w:r>
        <w:r w:rsidRPr="00EF05B4">
          <w:rPr>
            <w:lang w:val="en-US"/>
          </w:rPr>
          <w:t>&gt;</w:t>
        </w:r>
        <w:r w:rsidR="005213F3" w:rsidRPr="00EF05B4">
          <w:rPr>
            <w:lang w:val="en-US"/>
          </w:rPr>
          <w:t xml:space="preserve"> </w:t>
        </w:r>
        <w:r w:rsidRPr="00EF05B4">
          <w:rPr>
            <w:lang w:val="en-US"/>
          </w:rPr>
          <w:t xml:space="preserve">3 (larger than 120 kHz) is needed and </w:t>
        </w:r>
      </w:ins>
      <w:ins w:id="696" w:author="Lee, Daewon" w:date="2020-11-11T18:23:00Z">
        <w:r w:rsidR="001A1C74">
          <w:rPr>
            <w:lang w:val="en-US"/>
          </w:rPr>
          <w:t xml:space="preserve">the </w:t>
        </w:r>
      </w:ins>
      <w:ins w:id="697" w:author="Lee, Daewon" w:date="2020-11-02T23:01:00Z">
        <w:r w:rsidRPr="00EF05B4">
          <w:rPr>
            <w:lang w:val="en-US"/>
          </w:rPr>
          <w:t>corresponding impacts, if any, on aspects including at least processing timelines, PDCCH monitoring capability (BD/CCE), scheduling enhancements, beam-management, and reference signal design. For investigating the need for higher numerologies, some of the key aspects that are studied are the impact</w:t>
        </w:r>
      </w:ins>
      <w:ins w:id="698" w:author="Lee, Daewon" w:date="2020-11-11T14:29:00Z">
        <w:r w:rsidR="00533923">
          <w:rPr>
            <w:lang w:val="en-US"/>
          </w:rPr>
          <w:t>s</w:t>
        </w:r>
      </w:ins>
      <w:ins w:id="699" w:author="Lee, Daewon" w:date="2020-11-02T23:01:00Z">
        <w:r w:rsidRPr="00EF05B4">
          <w:rPr>
            <w:lang w:val="en-US"/>
          </w:rPr>
          <w:t xml:space="preserve"> due to phase noise, delay spread, TAE, analog beam switching delay, and impact to coverage, spectral efficiency</w:t>
        </w:r>
      </w:ins>
      <w:ins w:id="700" w:author="Lee, Daewon" w:date="2020-11-11T18:23:00Z">
        <w:r w:rsidR="001A1C74">
          <w:rPr>
            <w:lang w:val="en-US"/>
          </w:rPr>
          <w:t>,</w:t>
        </w:r>
      </w:ins>
      <w:ins w:id="701" w:author="Lee, Daewon" w:date="2020-11-02T23:01:00Z">
        <w:r w:rsidRPr="00EF05B4">
          <w:rPr>
            <w:lang w:val="en-US"/>
          </w:rPr>
          <w:t xml:space="preserve"> peak data rates, and relative delay in intra-cell/inter-cell multi-TRP operations.</w:t>
        </w:r>
      </w:ins>
    </w:p>
    <w:p w14:paraId="0272758B" w14:textId="15B138E0" w:rsidR="007D3705" w:rsidRPr="007D3705" w:rsidRDefault="007D3705" w:rsidP="007D3705">
      <w:pPr>
        <w:rPr>
          <w:ins w:id="702" w:author="Lee, Daewon" w:date="2020-11-13T10:03:00Z"/>
        </w:rPr>
      </w:pPr>
      <w:commentRangeStart w:id="703"/>
      <w:ins w:id="704" w:author="Lee, Daewon" w:date="2020-11-13T10:03:00Z">
        <w:r w:rsidRPr="007D3705">
          <w:t xml:space="preserve">For the study item, it </w:t>
        </w:r>
        <w:commentRangeEnd w:id="703"/>
        <w:r>
          <w:rPr>
            <w:rStyle w:val="CommentReference"/>
            <w:lang w:val="en-US" w:eastAsia="zh-CN"/>
          </w:rPr>
          <w:commentReference w:id="703"/>
        </w:r>
        <w:r w:rsidRPr="007D3705">
          <w:t>is recommended to consider the study of at least the following aspects, including the justification for the features and their potential benefits, if applicable:</w:t>
        </w:r>
      </w:ins>
    </w:p>
    <w:p w14:paraId="7C1406A5" w14:textId="10C921EE" w:rsidR="007D3705" w:rsidRDefault="007D3705" w:rsidP="007D3705">
      <w:pPr>
        <w:pStyle w:val="B1"/>
        <w:rPr>
          <w:ins w:id="705" w:author="Lee, Daewon" w:date="2020-11-13T10:03:00Z"/>
        </w:rPr>
      </w:pPr>
      <w:ins w:id="706" w:author="Lee, Daewon" w:date="2020-11-13T10:03:00Z">
        <w:r>
          <w:lastRenderedPageBreak/>
          <w:t>-</w:t>
        </w:r>
        <w:r>
          <w:tab/>
          <w:t>system overhead impact from TDD switching time for larger subcarrier spacing,</w:t>
        </w:r>
      </w:ins>
    </w:p>
    <w:p w14:paraId="274FEE24" w14:textId="75E9630F" w:rsidR="007D3705" w:rsidRDefault="007D3705" w:rsidP="007D3705">
      <w:pPr>
        <w:pStyle w:val="B1"/>
        <w:rPr>
          <w:ins w:id="707" w:author="Lee, Daewon" w:date="2020-11-13T10:03:00Z"/>
        </w:rPr>
      </w:pPr>
      <w:ins w:id="708" w:author="Lee, Daewon" w:date="2020-11-13T10:03:00Z">
        <w:r>
          <w:t>-</w:t>
        </w:r>
        <w:r>
          <w:tab/>
          <w:t>coverage enhancement mechanisms for control channels and SSB, if larger SCS is supported,</w:t>
        </w:r>
      </w:ins>
    </w:p>
    <w:p w14:paraId="406FB1C5" w14:textId="73A727AB" w:rsidR="007D3705" w:rsidRDefault="007D3705" w:rsidP="007D3705">
      <w:pPr>
        <w:pStyle w:val="B1"/>
        <w:rPr>
          <w:ins w:id="709" w:author="Lee, Daewon" w:date="2020-11-13T10:03:00Z"/>
        </w:rPr>
      </w:pPr>
      <w:ins w:id="710" w:author="Lee, Daewon" w:date="2020-11-13T10:03:00Z">
        <w:r>
          <w:t>-</w:t>
        </w:r>
        <w:r>
          <w:tab/>
          <w:t>any potential modifications to HARQ processes including number of processes, if supported,</w:t>
        </w:r>
      </w:ins>
    </w:p>
    <w:p w14:paraId="1803B27A" w14:textId="0279E5DF" w:rsidR="007D3705" w:rsidRDefault="007D3705" w:rsidP="007D3705">
      <w:pPr>
        <w:pStyle w:val="B1"/>
        <w:rPr>
          <w:ins w:id="711" w:author="Lee, Daewon" w:date="2020-11-13T10:03:00Z"/>
        </w:rPr>
      </w:pPr>
      <w:ins w:id="712" w:author="Lee, Daewon" w:date="2020-11-13T10:03:00Z">
        <w:r>
          <w:t>-</w:t>
        </w:r>
        <w:r>
          <w:tab/>
          <w:t>impact from MAC buffering for larger subcarrier spacing, if any,</w:t>
        </w:r>
      </w:ins>
    </w:p>
    <w:p w14:paraId="60E2B8FA" w14:textId="1F22B430" w:rsidR="007D3705" w:rsidRDefault="007D3705" w:rsidP="007D3705">
      <w:pPr>
        <w:pStyle w:val="B1"/>
        <w:rPr>
          <w:ins w:id="713" w:author="Lee, Daewon" w:date="2020-11-13T10:03:00Z"/>
        </w:rPr>
      </w:pPr>
      <w:ins w:id="714" w:author="Lee, Daewon" w:date="2020-11-13T10:03:00Z">
        <w:r>
          <w:t>-</w:t>
        </w:r>
        <w:r>
          <w:tab/>
          <w:t>NR channelization/sub-channelization and any potential impact from RAN1 perspective,</w:t>
        </w:r>
      </w:ins>
    </w:p>
    <w:p w14:paraId="74DF33AC" w14:textId="4672BBFE" w:rsidR="007D3705" w:rsidRDefault="007D3705" w:rsidP="007D3705">
      <w:pPr>
        <w:pStyle w:val="B1"/>
        <w:rPr>
          <w:ins w:id="715" w:author="Lee, Daewon" w:date="2020-11-13T10:03:00Z"/>
        </w:rPr>
      </w:pPr>
      <w:ins w:id="716" w:author="Lee, Daewon" w:date="2020-11-13T10:03:00Z">
        <w:r>
          <w:t>-</w:t>
        </w:r>
        <w:r>
          <w:tab/>
          <w:t>additional RF impairments that impact evaluations,</w:t>
        </w:r>
      </w:ins>
    </w:p>
    <w:p w14:paraId="31CE3A0F" w14:textId="15A3915F" w:rsidR="007D3705" w:rsidRDefault="007D3705" w:rsidP="007D3705">
      <w:pPr>
        <w:pStyle w:val="B1"/>
        <w:rPr>
          <w:ins w:id="717" w:author="Lee, Daewon" w:date="2020-11-13T10:03:00Z"/>
        </w:rPr>
      </w:pPr>
      <w:ins w:id="718" w:author="Lee, Daewon" w:date="2020-11-13T10:03:00Z">
        <w:r>
          <w:t>-</w:t>
        </w:r>
        <w:r>
          <w:tab/>
          <w:t>impact on BWP switching procedure due to new higher SCS, if supported,</w:t>
        </w:r>
      </w:ins>
    </w:p>
    <w:p w14:paraId="4F960C91" w14:textId="64C6A6DC" w:rsidR="007D3705" w:rsidRDefault="007D3705" w:rsidP="007D3705">
      <w:pPr>
        <w:pStyle w:val="B1"/>
        <w:rPr>
          <w:ins w:id="719" w:author="Lee, Daewon" w:date="2020-11-13T10:03:00Z"/>
        </w:rPr>
      </w:pPr>
      <w:ins w:id="720" w:author="Lee, Daewon" w:date="2020-11-13T10:03:00Z">
        <w:r>
          <w:t>-</w:t>
        </w:r>
        <w:r>
          <w:tab/>
          <w:t>support of rank 2 transmission for DFT-s-OFDM in the uplink.</w:t>
        </w:r>
      </w:ins>
    </w:p>
    <w:p w14:paraId="10EA2706" w14:textId="6F0437D7" w:rsidR="007D3705" w:rsidRPr="007D3705" w:rsidRDefault="007D3705" w:rsidP="007D3705">
      <w:pPr>
        <w:rPr>
          <w:ins w:id="721" w:author="Lee, Daewon" w:date="2020-11-11T14:47:00Z"/>
        </w:rPr>
      </w:pPr>
      <w:ins w:id="722" w:author="Lee, Daewon" w:date="2020-11-13T10:03:00Z">
        <w:r w:rsidRPr="007D3705">
          <w:t>Other aspects and impacts due to introduction of higher SCS are not precluded.</w:t>
        </w:r>
      </w:ins>
    </w:p>
    <w:p w14:paraId="2C1EB42B" w14:textId="77777777" w:rsidR="00342E3C" w:rsidRPr="00342E3C" w:rsidRDefault="00342E3C" w:rsidP="00342E3C">
      <w:pPr>
        <w:rPr>
          <w:lang w:val="en-US"/>
        </w:rPr>
      </w:pPr>
    </w:p>
    <w:p w14:paraId="7C5FDB95" w14:textId="535D4031" w:rsidR="00080512" w:rsidRPr="004D3578" w:rsidRDefault="0087736F" w:rsidP="0087736F">
      <w:pPr>
        <w:pStyle w:val="Heading3"/>
      </w:pPr>
      <w:bookmarkStart w:id="723" w:name="_Toc56024695"/>
      <w:bookmarkStart w:id="724" w:name="_Toc56025943"/>
      <w:bookmarkStart w:id="725" w:name="_Toc56114023"/>
      <w:r>
        <w:t>4.1.</w:t>
      </w:r>
      <w:r w:rsidR="000661EF">
        <w:t>2</w:t>
      </w:r>
      <w:r>
        <w:tab/>
      </w:r>
      <w:r w:rsidR="00742678">
        <w:t xml:space="preserve">Candidate </w:t>
      </w:r>
      <w:r w:rsidR="00EA63A6">
        <w:t>n</w:t>
      </w:r>
      <w:r w:rsidR="00742678">
        <w:t>umerology</w:t>
      </w:r>
      <w:r w:rsidR="00F066DC">
        <w:t xml:space="preserve"> and </w:t>
      </w:r>
      <w:r w:rsidR="00EA63A6">
        <w:t>b</w:t>
      </w:r>
      <w:r w:rsidR="00F066DC">
        <w:t>andwidth</w:t>
      </w:r>
      <w:bookmarkEnd w:id="723"/>
      <w:bookmarkEnd w:id="724"/>
      <w:bookmarkEnd w:id="725"/>
    </w:p>
    <w:p w14:paraId="39011BE9" w14:textId="6F623E4E" w:rsidR="009F304C" w:rsidDel="00D80250" w:rsidRDefault="009F304C" w:rsidP="009F304C">
      <w:pPr>
        <w:rPr>
          <w:del w:id="726" w:author="Lee, Daewon" w:date="2020-11-10T01:41:00Z"/>
          <w:i/>
          <w:iCs/>
          <w:color w:val="FF0000"/>
        </w:rPr>
      </w:pPr>
      <w:del w:id="727" w:author="Lee, Daewon" w:date="2020-11-10T01:41:00Z">
        <w:r w:rsidRPr="00F548CD" w:rsidDel="007F5415">
          <w:rPr>
            <w:i/>
            <w:iCs/>
            <w:color w:val="FF0000"/>
          </w:rPr>
          <w:delText xml:space="preserve">Editor’s Note: </w:delText>
        </w:r>
        <w:r w:rsidR="00E33A8B" w:rsidDel="007F5415">
          <w:rPr>
            <w:i/>
            <w:iCs/>
            <w:color w:val="FF0000"/>
          </w:rPr>
          <w:delText>This section can include discussion on CP length, subcarrier spacing</w:delText>
        </w:r>
        <w:r w:rsidR="00F066DC" w:rsidDel="007F5415">
          <w:rPr>
            <w:i/>
            <w:iCs/>
            <w:color w:val="FF0000"/>
          </w:rPr>
          <w:delText>, and channel bandwidth</w:delText>
        </w:r>
        <w:r w:rsidR="00E33A8B" w:rsidDel="007F5415">
          <w:rPr>
            <w:i/>
            <w:iCs/>
            <w:color w:val="FF0000"/>
          </w:rPr>
          <w:delText xml:space="preserve"> issues</w:delText>
        </w:r>
      </w:del>
    </w:p>
    <w:p w14:paraId="26FD2C46" w14:textId="1D48B11B" w:rsidR="00D80250" w:rsidRPr="00D80250" w:rsidRDefault="00710878" w:rsidP="00400AFD">
      <w:pPr>
        <w:pStyle w:val="Heading4"/>
        <w:ind w:left="1170" w:hanging="1170"/>
        <w:rPr>
          <w:ins w:id="728" w:author="Lee, Daewon" w:date="2020-11-11T00:43:00Z"/>
        </w:rPr>
      </w:pPr>
      <w:bookmarkStart w:id="729" w:name="_Toc56024696"/>
      <w:bookmarkStart w:id="730" w:name="_Toc56025944"/>
      <w:bookmarkStart w:id="731" w:name="_Toc56114024"/>
      <w:ins w:id="732" w:author="Lee, Daewon" w:date="2020-11-11T00:46:00Z">
        <w:r>
          <w:t>4.1.2.1</w:t>
        </w:r>
        <w:r>
          <w:tab/>
        </w:r>
      </w:ins>
      <w:ins w:id="733" w:author="Lee, Daewon" w:date="2020-11-11T00:43:00Z">
        <w:r w:rsidR="002E56C4">
          <w:t>Subcarrier spacing and CP length</w:t>
        </w:r>
        <w:bookmarkEnd w:id="729"/>
        <w:bookmarkEnd w:id="730"/>
        <w:bookmarkEnd w:id="731"/>
      </w:ins>
    </w:p>
    <w:p w14:paraId="3E5D66A2" w14:textId="5BE34EAB" w:rsidR="007F5415" w:rsidRDefault="007F5415" w:rsidP="007F5415">
      <w:pPr>
        <w:rPr>
          <w:ins w:id="734" w:author="Lee, Daewon" w:date="2020-11-10T01:41:00Z"/>
        </w:rPr>
      </w:pPr>
      <w:commentRangeStart w:id="735"/>
      <w:ins w:id="736" w:author="Lee, Daewon" w:date="2020-11-10T01:41:00Z">
        <w:r>
          <w:t xml:space="preserve">It was </w:t>
        </w:r>
      </w:ins>
      <w:commentRangeEnd w:id="735"/>
      <w:ins w:id="737" w:author="Lee, Daewon" w:date="2020-11-10T01:42:00Z">
        <w:r w:rsidR="0000291E">
          <w:rPr>
            <w:rStyle w:val="CommentReference"/>
            <w:lang w:val="en-US" w:eastAsia="zh-CN"/>
          </w:rPr>
          <w:commentReference w:id="735"/>
        </w:r>
      </w:ins>
      <w:ins w:id="738" w:author="Lee, Daewon" w:date="2020-11-10T01:41:00Z">
        <w:r>
          <w:t>observed that amount of specification effort increases with the number of new numerologies enabled and supported for 52.6 GHz to 71 GHz frequency.</w:t>
        </w:r>
      </w:ins>
    </w:p>
    <w:p w14:paraId="20371C8F" w14:textId="4D84735E" w:rsidR="007F5415" w:rsidRDefault="007F5415" w:rsidP="007F5415">
      <w:pPr>
        <w:rPr>
          <w:ins w:id="739" w:author="Lee, Daewon" w:date="2020-11-10T01:41:00Z"/>
        </w:rPr>
      </w:pPr>
      <w:ins w:id="740" w:author="Lee, Daewon" w:date="2020-11-10T01:41:00Z">
        <w:r>
          <w:t xml:space="preserve">In order to minimize specification effort while maximizing supported use cases and deployment scenarios applicable for 52.6 GHz to 71 GHz frequency, </w:t>
        </w:r>
      </w:ins>
      <w:ins w:id="741" w:author="Lee, Daewon" w:date="2020-11-11T23:00:00Z">
        <w:r w:rsidR="002877E9">
          <w:t>i</w:t>
        </w:r>
      </w:ins>
      <w:ins w:id="742" w:author="Lee, Daewon" w:date="2020-11-10T01:41:00Z">
        <w:r>
          <w:t xml:space="preserve">t is recommended to support 120 kHz subcarrier spacing with normal CP length, and at least one more subcarrier spacing. It is recommended to consider supporting at most up to three subcarrier spacings, including 120 kHz subcarrier spacing. </w:t>
        </w:r>
      </w:ins>
      <w:commentRangeStart w:id="743"/>
      <w:ins w:id="744" w:author="Lee, Daewon" w:date="2020-11-12T22:30:00Z">
        <w:r w:rsidR="0026426B" w:rsidRPr="0026426B">
          <w:t>It is not recommended to consider support of only 240 kHz SCS for PDCCH/PDSCH/PUCCH/PUSCH in addition to 120 kHz.</w:t>
        </w:r>
        <w:r w:rsidR="00964373">
          <w:t xml:space="preserve"> </w:t>
        </w:r>
        <w:commentRangeEnd w:id="743"/>
        <w:r w:rsidR="00964373">
          <w:rPr>
            <w:rStyle w:val="CommentReference"/>
            <w:lang w:val="en-US" w:eastAsia="zh-CN"/>
          </w:rPr>
          <w:commentReference w:id="743"/>
        </w:r>
      </w:ins>
      <w:ins w:id="745" w:author="Lee, Daewon" w:date="2020-11-10T01:41:00Z">
        <w:r>
          <w:t>Applicability of the supported subcarrier spacing to particular signals and channels should be further discussed in the corresponding WI phase.</w:t>
        </w:r>
      </w:ins>
    </w:p>
    <w:p w14:paraId="7D4F6D44" w14:textId="71197DDF" w:rsidR="007F5415" w:rsidRDefault="007F5415" w:rsidP="007F5415">
      <w:pPr>
        <w:rPr>
          <w:ins w:id="746" w:author="Lee, Daewon" w:date="2020-11-10T01:41:00Z"/>
        </w:rPr>
      </w:pPr>
      <w:commentRangeStart w:id="747"/>
      <w:ins w:id="748" w:author="Lee, Daewon" w:date="2020-11-10T01:41:00Z">
        <w:r>
          <w:t xml:space="preserve">It is recommended </w:t>
        </w:r>
      </w:ins>
      <w:commentRangeEnd w:id="747"/>
      <w:ins w:id="749" w:author="Lee, Daewon" w:date="2020-11-12T22:36:00Z">
        <w:r w:rsidR="00A22DF9">
          <w:rPr>
            <w:rStyle w:val="CommentReference"/>
            <w:lang w:val="en-US" w:eastAsia="zh-CN"/>
          </w:rPr>
          <w:commentReference w:id="747"/>
        </w:r>
      </w:ins>
      <w:ins w:id="750" w:author="Lee, Daewon" w:date="2020-11-10T01:41:00Z">
        <w:r>
          <w:t>that numerologies 240 kHz, 480 kHz, and 960 kHz are considered as candidates for additional numerologies in addition to 120 kHz, and numerologies outside this range are not supported for any signals or channels.</w:t>
        </w:r>
      </w:ins>
      <w:ins w:id="751" w:author="Lee, Daewon" w:date="2020-11-11T22:59:00Z">
        <w:r w:rsidR="002877E9">
          <w:t xml:space="preserve"> </w:t>
        </w:r>
        <w:commentRangeStart w:id="752"/>
        <w:r w:rsidR="002877E9">
          <w:t xml:space="preserve">It is </w:t>
        </w:r>
      </w:ins>
      <w:ins w:id="753" w:author="Lee, Daewon" w:date="2020-11-11T23:00:00Z">
        <w:r w:rsidR="002877E9">
          <w:t xml:space="preserve">also </w:t>
        </w:r>
      </w:ins>
      <w:ins w:id="754" w:author="Lee, Daewon" w:date="2020-11-11T22:59:00Z">
        <w:r w:rsidR="002877E9">
          <w:t>recommended that for subcarrier spacing 240 kHz or below, normal CP length is utilized for candidate subcarrier spacings.</w:t>
        </w:r>
        <w:commentRangeEnd w:id="752"/>
        <w:r w:rsidR="002877E9">
          <w:rPr>
            <w:rStyle w:val="CommentReference"/>
            <w:lang w:val="en-US" w:eastAsia="zh-CN"/>
          </w:rPr>
          <w:commentReference w:id="752"/>
        </w:r>
      </w:ins>
    </w:p>
    <w:p w14:paraId="3D7A9C10" w14:textId="65B9289A" w:rsidR="007F5415" w:rsidRDefault="007F5415" w:rsidP="007F5415">
      <w:pPr>
        <w:rPr>
          <w:ins w:id="755" w:author="Lee, Daewon" w:date="2020-11-10T01:41:00Z"/>
        </w:rPr>
      </w:pPr>
      <w:commentRangeStart w:id="756"/>
      <w:ins w:id="757" w:author="Lee, Daewon" w:date="2020-11-10T01:41:00Z">
        <w:r>
          <w:t xml:space="preserve">Selection of the additional </w:t>
        </w:r>
      </w:ins>
      <w:commentRangeEnd w:id="756"/>
      <w:ins w:id="758" w:author="Lee, Daewon" w:date="2020-11-12T22:36:00Z">
        <w:r w:rsidR="00A22DF9">
          <w:rPr>
            <w:rStyle w:val="CommentReference"/>
            <w:lang w:val="en-US" w:eastAsia="zh-CN"/>
          </w:rPr>
          <w:commentReference w:id="756"/>
        </w:r>
      </w:ins>
      <w:ins w:id="759" w:author="Lee, Daewon" w:date="2020-11-10T01:41:00Z">
        <w:r>
          <w:t>subcarrier spacing (on top of 120 kHz) should consider versatility of being able to support various applications and deployment scenarios with all the subcarrier spacings that would be supported by specification, accounting for what is already supported in Rel-15 and Rel-16 specifications.</w:t>
        </w:r>
      </w:ins>
    </w:p>
    <w:p w14:paraId="27313490" w14:textId="5C4DF938" w:rsidR="007F5415" w:rsidRDefault="007F5415" w:rsidP="007F5415">
      <w:pPr>
        <w:rPr>
          <w:ins w:id="760" w:author="Lee, Daewon" w:date="2020-11-10T01:41:00Z"/>
        </w:rPr>
      </w:pPr>
      <w:ins w:id="761" w:author="Lee, Daewon" w:date="2020-11-10T01:41:00Z">
        <w:r>
          <w:t>Some companies have noted that ability for a deployed system to operate with a single numerology for all channels and signals is beneficial, and some companies have further noted benefit remains even if SSB numerology is different. Some companies have noted mixed numerology operation is functional and is supported in Rel-15 and Rel-16 specifications (e.g. 240 kHz SSB subcarrier spacing with 120 kHz subcarrier spacing for PDCCH/PDSCH/PUSCH/PUCCH/PRACH in an initial BWP and activation of a dedicated BWP with SCS different than the initial BWP) and consideration of single numerology operation is not needed.</w:t>
        </w:r>
      </w:ins>
    </w:p>
    <w:p w14:paraId="4B605E81" w14:textId="77777777" w:rsidR="000B00FE" w:rsidRDefault="000B00FE" w:rsidP="000B00FE">
      <w:pPr>
        <w:rPr>
          <w:ins w:id="762" w:author="Lee, Daewon" w:date="2020-11-10T01:42:00Z"/>
        </w:rPr>
      </w:pPr>
      <w:commentRangeStart w:id="763"/>
      <w:ins w:id="764" w:author="Lee, Daewon" w:date="2020-11-10T01:42:00Z">
        <w:r>
          <w:t xml:space="preserve">Overall implementation </w:t>
        </w:r>
      </w:ins>
      <w:commentRangeEnd w:id="763"/>
      <w:ins w:id="765" w:author="Lee, Daewon" w:date="2020-11-10T01:43:00Z">
        <w:r w:rsidR="00C7609B">
          <w:rPr>
            <w:rStyle w:val="CommentReference"/>
            <w:lang w:val="en-US" w:eastAsia="zh-CN"/>
          </w:rPr>
          <w:commentReference w:id="763"/>
        </w:r>
      </w:ins>
      <w:ins w:id="766" w:author="Lee, Daewon" w:date="2020-11-10T01:42:00Z">
        <w:r>
          <w:t>complexity for supporting a specific subcarrier spacing may need to consider the following, but not limited to:</w:t>
        </w:r>
      </w:ins>
    </w:p>
    <w:p w14:paraId="4B164AA9" w14:textId="7DAC0C26" w:rsidR="000B00FE" w:rsidRDefault="000B00FE" w:rsidP="00C7609B">
      <w:pPr>
        <w:pStyle w:val="B1"/>
        <w:rPr>
          <w:ins w:id="767" w:author="Lee, Daewon" w:date="2020-11-10T01:42:00Z"/>
        </w:rPr>
      </w:pPr>
      <w:ins w:id="768" w:author="Lee, Daewon" w:date="2020-11-10T01:43:00Z">
        <w:r>
          <w:t>-</w:t>
        </w:r>
        <w:r>
          <w:tab/>
        </w:r>
      </w:ins>
      <w:ins w:id="769" w:author="Lee, Daewon" w:date="2020-11-10T01:42:00Z">
        <w:r>
          <w:t>processing complexity for equalization including inter-carrier interference mitigation (if required to support higher modulation orders) and compensation, and</w:t>
        </w:r>
      </w:ins>
      <w:ins w:id="770" w:author="Lee, Daewon" w:date="2020-11-10T01:43:00Z">
        <w:r>
          <w:t xml:space="preserve"> </w:t>
        </w:r>
      </w:ins>
      <w:ins w:id="771" w:author="Lee, Daewon" w:date="2020-11-10T01:42:00Z">
        <w:r>
          <w:t>FFT complexity per unit time for a given bandwidth,</w:t>
        </w:r>
      </w:ins>
    </w:p>
    <w:p w14:paraId="313B2065" w14:textId="418DAE23" w:rsidR="000B00FE" w:rsidRDefault="000B00FE" w:rsidP="00C7609B">
      <w:pPr>
        <w:pStyle w:val="B1"/>
        <w:rPr>
          <w:ins w:id="772" w:author="Lee, Daewon" w:date="2020-11-10T01:42:00Z"/>
        </w:rPr>
      </w:pPr>
      <w:ins w:id="773" w:author="Lee, Daewon" w:date="2020-11-10T01:43:00Z">
        <w:r>
          <w:t>-</w:t>
        </w:r>
        <w:r>
          <w:tab/>
        </w:r>
      </w:ins>
      <w:ins w:id="774" w:author="Lee, Daewon" w:date="2020-11-10T01:42:00Z">
        <w:r>
          <w:t>complexity associated with supporting multiple component carriers to reach a specific throughput</w:t>
        </w:r>
      </w:ins>
      <w:ins w:id="775" w:author="Lee, Daewon" w:date="2020-11-10T01:43:00Z">
        <w:r w:rsidR="007811B0">
          <w:t>,</w:t>
        </w:r>
      </w:ins>
    </w:p>
    <w:p w14:paraId="445684DA" w14:textId="2293F2B2" w:rsidR="000B00FE" w:rsidRDefault="000B00FE" w:rsidP="00C7609B">
      <w:pPr>
        <w:pStyle w:val="B1"/>
        <w:rPr>
          <w:ins w:id="776" w:author="Lee, Daewon" w:date="2020-11-10T01:42:00Z"/>
        </w:rPr>
      </w:pPr>
      <w:ins w:id="777" w:author="Lee, Daewon" w:date="2020-11-10T01:43:00Z">
        <w:r>
          <w:t>-</w:t>
        </w:r>
        <w:r>
          <w:tab/>
        </w:r>
      </w:ins>
      <w:ins w:id="778" w:author="Lee, Daewon" w:date="2020-11-10T01:42:00Z">
        <w:r>
          <w:t xml:space="preserve">complexity associated with supporting given reduced (in </w:t>
        </w:r>
      </w:ins>
      <w:ins w:id="779" w:author="Lee, Daewon" w:date="2020-11-10T01:43:00Z">
        <w:r>
          <w:t>absolute</w:t>
        </w:r>
      </w:ins>
      <w:ins w:id="780" w:author="Lee, Daewon" w:date="2020-11-10T01:42:00Z">
        <w:r>
          <w:t xml:space="preserve"> time) requirements on UE processing times (e.g. N1, N2, N3, Z1, Z2, Z3, etc) and UE PDCCH processing budget as a function of subcarrier spacing, if scheduling and monitoring unit is maintained to be one slot</w:t>
        </w:r>
      </w:ins>
      <w:ins w:id="781" w:author="Lee, Daewon" w:date="2020-11-10T01:43:00Z">
        <w:r w:rsidR="007811B0">
          <w:t>,</w:t>
        </w:r>
      </w:ins>
    </w:p>
    <w:p w14:paraId="463387F2" w14:textId="27AA68B8" w:rsidR="000B00FE" w:rsidRDefault="000B00FE" w:rsidP="00C7609B">
      <w:pPr>
        <w:pStyle w:val="B1"/>
        <w:rPr>
          <w:ins w:id="782" w:author="Lee, Daewon" w:date="2020-11-10T01:42:00Z"/>
        </w:rPr>
      </w:pPr>
      <w:ins w:id="783" w:author="Lee, Daewon" w:date="2020-11-10T01:43:00Z">
        <w:r>
          <w:lastRenderedPageBreak/>
          <w:t>-</w:t>
        </w:r>
        <w:r>
          <w:tab/>
        </w:r>
      </w:ins>
      <w:ins w:id="784" w:author="Lee, Daewon" w:date="2020-11-10T01:42:00Z">
        <w:r>
          <w:t xml:space="preserve">supported features indicated by UE capability </w:t>
        </w:r>
      </w:ins>
      <w:ins w:id="785" w:author="Lee, Daewon" w:date="2020-11-10T01:43:00Z">
        <w:r>
          <w:t>signalling</w:t>
        </w:r>
      </w:ins>
      <w:ins w:id="786" w:author="Lee, Daewon" w:date="2020-11-10T01:42:00Z">
        <w:r>
          <w:t xml:space="preserve"> or implemented by the gNB</w:t>
        </w:r>
      </w:ins>
      <w:ins w:id="787" w:author="Lee, Daewon" w:date="2020-11-10T01:43:00Z">
        <w:r w:rsidR="007811B0">
          <w:t>,</w:t>
        </w:r>
      </w:ins>
    </w:p>
    <w:p w14:paraId="41F32635" w14:textId="3563137F" w:rsidR="000B00FE" w:rsidRDefault="000B00FE" w:rsidP="00C7609B">
      <w:pPr>
        <w:pStyle w:val="B1"/>
        <w:rPr>
          <w:ins w:id="788" w:author="Lee, Daewon" w:date="2020-11-10T01:42:00Z"/>
        </w:rPr>
      </w:pPr>
      <w:ins w:id="789" w:author="Lee, Daewon" w:date="2020-11-10T01:43:00Z">
        <w:r>
          <w:t>-</w:t>
        </w:r>
        <w:r>
          <w:tab/>
        </w:r>
      </w:ins>
      <w:ins w:id="790" w:author="Lee, Daewon" w:date="2020-11-10T01:42:00Z">
        <w:r>
          <w:t>complexity associated with supporting required timing error tolerance which may need to consider</w:t>
        </w:r>
      </w:ins>
      <w:ins w:id="791" w:author="Lee, Daewon" w:date="2020-11-10T01:43:00Z">
        <w:r>
          <w:t xml:space="preserve"> </w:t>
        </w:r>
      </w:ins>
      <w:ins w:id="792" w:author="Lee, Daewon" w:date="2020-11-10T01:42:00Z">
        <w:r>
          <w:t>initial timing error, timing advance setting, TA granularity, MIMO TAE (TAE value will be defined by RAN4), multi-TRP timing alignment as a function of SCS, whether mixture or a single subcarrier spacing for signals is configured, and deployment scenarios</w:t>
        </w:r>
      </w:ins>
      <w:ins w:id="793" w:author="Lee, Daewon" w:date="2020-11-10T01:43:00Z">
        <w:r w:rsidR="007811B0">
          <w:t>,</w:t>
        </w:r>
      </w:ins>
    </w:p>
    <w:p w14:paraId="0D67A593" w14:textId="73E56573" w:rsidR="000B00FE" w:rsidRDefault="000B00FE" w:rsidP="00C7609B">
      <w:pPr>
        <w:pStyle w:val="B1"/>
        <w:rPr>
          <w:ins w:id="794" w:author="Lee, Daewon" w:date="2020-11-10T01:42:00Z"/>
        </w:rPr>
      </w:pPr>
      <w:ins w:id="795" w:author="Lee, Daewon" w:date="2020-11-10T01:43:00Z">
        <w:r>
          <w:t>-</w:t>
        </w:r>
        <w:r>
          <w:tab/>
        </w:r>
      </w:ins>
      <w:ins w:id="796" w:author="Lee, Daewon" w:date="2020-11-10T01:42:00Z">
        <w:r>
          <w:t>complexity associated with supporting higher sampling rates and with channel bandwidth larger than 2 GHz</w:t>
        </w:r>
      </w:ins>
      <w:ins w:id="797" w:author="Lee, Daewon" w:date="2020-11-10T01:43:00Z">
        <w:r w:rsidR="007811B0">
          <w:t>.</w:t>
        </w:r>
      </w:ins>
    </w:p>
    <w:p w14:paraId="3FA60E52" w14:textId="33C867D0" w:rsidR="0091749F" w:rsidRDefault="0091749F" w:rsidP="0091749F">
      <w:pPr>
        <w:rPr>
          <w:ins w:id="798" w:author="Lee, Daewon" w:date="2020-11-10T01:44:00Z"/>
        </w:rPr>
      </w:pPr>
      <w:commentRangeStart w:id="799"/>
      <w:ins w:id="800" w:author="Lee, Daewon" w:date="2020-11-10T01:44:00Z">
        <w:r>
          <w:t xml:space="preserve">It is observed </w:t>
        </w:r>
        <w:commentRangeEnd w:id="799"/>
        <w:r>
          <w:rPr>
            <w:rStyle w:val="CommentReference"/>
            <w:lang w:val="en-US" w:eastAsia="zh-CN"/>
          </w:rPr>
          <w:commentReference w:id="799"/>
        </w:r>
        <w:r>
          <w:t>that for a single carrier with the same number of transmitted symbols, in general, smaller subcarrier spacing may potentially provide larger coverage due to use of smaller bandwidth and gears towards (but not limited to) coverage driven scenarios.</w:t>
        </w:r>
      </w:ins>
    </w:p>
    <w:p w14:paraId="0321758F" w14:textId="3B997879" w:rsidR="0091749F" w:rsidRDefault="0091749F" w:rsidP="0091749F">
      <w:pPr>
        <w:rPr>
          <w:ins w:id="801" w:author="Lee, Daewon" w:date="2020-11-11T00:22:00Z"/>
        </w:rPr>
      </w:pPr>
      <w:ins w:id="802" w:author="Lee, Daewon" w:date="2020-11-10T01:44:00Z">
        <w:r>
          <w:t>It is observed that for a single carrier, in general, larger subcarrier spacing may potentially provide higher peak data rates due to use of larger bandwidth and gears towards (but not limited to) peak data-rate driven scenarios.</w:t>
        </w:r>
      </w:ins>
    </w:p>
    <w:p w14:paraId="5FFE5F4C" w14:textId="77777777" w:rsidR="00036428" w:rsidRDefault="00036428" w:rsidP="00036428">
      <w:pPr>
        <w:rPr>
          <w:ins w:id="803" w:author="Lee, Daewon" w:date="2020-11-12T22:19:00Z"/>
        </w:rPr>
      </w:pPr>
      <w:commentRangeStart w:id="804"/>
      <w:ins w:id="805" w:author="Lee, Daewon" w:date="2020-11-12T22:19:00Z">
        <w:r>
          <w:t>It is observed that</w:t>
        </w:r>
        <w:commentRangeEnd w:id="804"/>
        <w:r w:rsidR="00EC66E3">
          <w:rPr>
            <w:rStyle w:val="CommentReference"/>
            <w:lang w:val="en-US" w:eastAsia="zh-CN"/>
          </w:rPr>
          <w:commentReference w:id="804"/>
        </w:r>
        <w:r>
          <w:t xml:space="preserve"> in Rel-15 NR, absolute time for UE processing requirements generally decrease as subcarrier spacing increases. Some companies noted that introducing smaller UE processing time than Rel-15 and Rel-16, for larger subcarrier spacing, may lead to a more complex UE implementation. Some companies noted that  per slot level monitoring for transmission and reception may not likely be the only mode of operation for higher subcarrier spacing, while some companies noted that per slot level monitoring for transmission and reception may be used as a mode of operation in scenarios that require lower latency.</w:t>
        </w:r>
      </w:ins>
    </w:p>
    <w:p w14:paraId="3C9AD4C1" w14:textId="77777777" w:rsidR="00036428" w:rsidRDefault="00036428" w:rsidP="00036428">
      <w:pPr>
        <w:rPr>
          <w:ins w:id="806" w:author="Lee, Daewon" w:date="2020-11-12T22:19:00Z"/>
        </w:rPr>
      </w:pPr>
      <w:ins w:id="807" w:author="Lee, Daewon" w:date="2020-11-12T22:19:00Z">
        <w:r>
          <w:t xml:space="preserve">It is observed that, in general, larger subcarrier spacing may have benefit of short symbol/slot length to support lower latency requirements compared to what was supported for Rel-15 and Rel-16 NR, assuming slot-level monitoring subject to scheduling configurations and potentially UE processing capabilities. </w:t>
        </w:r>
      </w:ins>
    </w:p>
    <w:p w14:paraId="1AE0CA68" w14:textId="77777777" w:rsidR="00036428" w:rsidRDefault="00036428" w:rsidP="00036428">
      <w:pPr>
        <w:rPr>
          <w:ins w:id="808" w:author="Lee, Daewon" w:date="2020-11-12T22:19:00Z"/>
        </w:rPr>
      </w:pPr>
      <w:ins w:id="809" w:author="Lee, Daewon" w:date="2020-11-12T22:19:00Z">
        <w:r>
          <w:t xml:space="preserve">It is observed that, in general, channel access with shorter symbol duration may access channel earlier when LBT is passed, assuming slot-level monitoring and potentially subject to UE processing capabilities. </w:t>
        </w:r>
      </w:ins>
    </w:p>
    <w:p w14:paraId="3CC1A689" w14:textId="77777777" w:rsidR="00036428" w:rsidRDefault="00036428" w:rsidP="00036428">
      <w:pPr>
        <w:rPr>
          <w:ins w:id="810" w:author="Lee, Daewon" w:date="2020-11-12T22:19:00Z"/>
        </w:rPr>
      </w:pPr>
      <w:ins w:id="811" w:author="Lee, Daewon" w:date="2020-11-12T22:19:00Z">
        <w:r>
          <w:t>It is observed that, in general, larger subcarrier spacing has higher resilience towards phase noise. Also, in general, the performance impact from phase noise may depend on various properties of the transmission, such as modulation order and coding rate, reception processing (e.g. CPE compensation), and phase noise profile of the UE and gNB.</w:t>
        </w:r>
      </w:ins>
    </w:p>
    <w:p w14:paraId="435F6744" w14:textId="4C4CE941" w:rsidR="00036428" w:rsidRDefault="00036428" w:rsidP="00036428">
      <w:pPr>
        <w:rPr>
          <w:ins w:id="812" w:author="Lee, Daewon" w:date="2020-11-12T22:19:00Z"/>
        </w:rPr>
      </w:pPr>
      <w:ins w:id="813" w:author="Lee, Daewon" w:date="2020-11-12T22:19:00Z">
        <w:r>
          <w:t>It is observed that, in general, maximum delay spread supported by a SCS is proportional to its CP length and larger subcarrier spacing reduces the budget for timing errors and beam switching, if beam switching delay within CP cannot be avoided by gNB (e.g. by allocating a time gap), due to shorter CP. CP needs to consider at least delay spread, timing errors (including Te), and timing alignment errors applicable for a deployment scenario.</w:t>
        </w:r>
      </w:ins>
      <w:ins w:id="814" w:author="Lee, Daewon" w:date="2020-11-13T10:22:00Z">
        <w:r w:rsidR="000875F9">
          <w:t xml:space="preserve"> </w:t>
        </w:r>
      </w:ins>
      <w:ins w:id="815" w:author="Lee, Daewon" w:date="2020-11-12T22:19:00Z">
        <w:r>
          <w:t>Minimum requirements on timing errors for new SCS values in &gt; 52.6 GHz should be further studied in RAN4 when specifications are developed.</w:t>
        </w:r>
      </w:ins>
    </w:p>
    <w:p w14:paraId="7D2D4F30" w14:textId="5C151B45" w:rsidR="00036428" w:rsidRDefault="00036428" w:rsidP="00036428">
      <w:pPr>
        <w:rPr>
          <w:ins w:id="816" w:author="Lee, Daewon" w:date="2020-11-12T22:19:00Z"/>
        </w:rPr>
      </w:pPr>
      <w:ins w:id="817" w:author="Lee, Daewon" w:date="2020-11-12T22:19:00Z">
        <w:r>
          <w:t>Extended CP decreases the spectrum efficiency up to 14% compared to normal CP of the same subcarrier spacing.</w:t>
        </w:r>
      </w:ins>
    </w:p>
    <w:p w14:paraId="30C416C3" w14:textId="77777777" w:rsidR="00EC66E3" w:rsidRDefault="00EC66E3" w:rsidP="00036428">
      <w:pPr>
        <w:rPr>
          <w:ins w:id="818" w:author="Lee, Daewon" w:date="2020-11-11T00:46:00Z"/>
        </w:rPr>
      </w:pPr>
    </w:p>
    <w:p w14:paraId="6EFA3BA5" w14:textId="3E330BE8" w:rsidR="00710878" w:rsidRPr="00D80250" w:rsidRDefault="00710878" w:rsidP="00710878">
      <w:pPr>
        <w:pStyle w:val="Heading4"/>
        <w:ind w:left="1170" w:hanging="1170"/>
        <w:rPr>
          <w:ins w:id="819" w:author="Lee, Daewon" w:date="2020-11-11T00:46:00Z"/>
        </w:rPr>
      </w:pPr>
      <w:bookmarkStart w:id="820" w:name="_Toc56024697"/>
      <w:bookmarkStart w:id="821" w:name="_Toc56025945"/>
      <w:bookmarkStart w:id="822" w:name="_Toc56114025"/>
      <w:ins w:id="823" w:author="Lee, Daewon" w:date="2020-11-11T00:46:00Z">
        <w:r>
          <w:t>4.1.2.</w:t>
        </w:r>
      </w:ins>
      <w:ins w:id="824" w:author="Lee, Daewon" w:date="2020-11-11T00:47:00Z">
        <w:r w:rsidR="005A3C4D">
          <w:t>2</w:t>
        </w:r>
      </w:ins>
      <w:ins w:id="825" w:author="Lee, Daewon" w:date="2020-11-11T00:46:00Z">
        <w:r>
          <w:tab/>
        </w:r>
      </w:ins>
      <w:ins w:id="826" w:author="Lee, Daewon" w:date="2020-11-11T00:47:00Z">
        <w:r>
          <w:t>Bandwidth and Channelization</w:t>
        </w:r>
      </w:ins>
      <w:bookmarkEnd w:id="820"/>
      <w:bookmarkEnd w:id="821"/>
      <w:bookmarkEnd w:id="822"/>
    </w:p>
    <w:p w14:paraId="6F15C44E" w14:textId="77777777" w:rsidR="002941E7" w:rsidRDefault="002941E7" w:rsidP="002941E7">
      <w:pPr>
        <w:rPr>
          <w:ins w:id="827" w:author="Lee, Daewon" w:date="2020-11-12T19:54:00Z"/>
        </w:rPr>
      </w:pPr>
      <w:commentRangeStart w:id="828"/>
      <w:ins w:id="829" w:author="Lee, Daewon" w:date="2020-11-12T19:54:00Z">
        <w:r>
          <w:t xml:space="preserve">In order to </w:t>
        </w:r>
      </w:ins>
      <w:commentRangeEnd w:id="828"/>
      <w:ins w:id="830" w:author="Lee, Daewon" w:date="2020-11-12T19:55:00Z">
        <w:r>
          <w:rPr>
            <w:rStyle w:val="CommentReference"/>
            <w:lang w:val="en-US" w:eastAsia="zh-CN"/>
          </w:rPr>
          <w:commentReference w:id="828"/>
        </w:r>
      </w:ins>
      <w:ins w:id="831" w:author="Lee, Daewon" w:date="2020-11-12T19:54:00Z">
        <w:r>
          <w:t xml:space="preserve">bound implementation complexity, it is recommended to limit the maximum FFT size required to operate system in 52.6 GHz to 71 GHz frequency to 4096 and to limit the maximum number of RBs per carrier to 275 RBs. </w:t>
        </w:r>
        <w:commentRangeStart w:id="832"/>
        <w:r>
          <w:t>The candidate supported maximum carrier bandwidth(s) for a cell should be between 400 MHz and 2160 MHz.</w:t>
        </w:r>
        <w:commentRangeEnd w:id="832"/>
        <w:r>
          <w:rPr>
            <w:rStyle w:val="CommentReference"/>
            <w:lang w:val="en-US" w:eastAsia="zh-CN"/>
          </w:rPr>
          <w:commentReference w:id="832"/>
        </w:r>
      </w:ins>
    </w:p>
    <w:p w14:paraId="28657D82" w14:textId="77777777" w:rsidR="00D7334F" w:rsidRDefault="00D7334F" w:rsidP="00D7334F">
      <w:pPr>
        <w:rPr>
          <w:ins w:id="833" w:author="Lee, Daewon" w:date="2020-11-11T00:40:00Z"/>
        </w:rPr>
      </w:pPr>
      <w:commentRangeStart w:id="834"/>
      <w:ins w:id="835" w:author="Lee, Daewon" w:date="2020-11-11T00:40:00Z">
        <w:r>
          <w:t xml:space="preserve">Some companies </w:t>
        </w:r>
        <w:commentRangeEnd w:id="834"/>
        <w:r>
          <w:rPr>
            <w:rStyle w:val="CommentReference"/>
            <w:lang w:val="en-US" w:eastAsia="zh-CN"/>
          </w:rPr>
          <w:commentReference w:id="834"/>
        </w:r>
        <w:r>
          <w:t xml:space="preserve">have noted support of channelization that are aligned with IEEE 802.11ad and 802.11ay channelization is beneficial for coexistence. While some companies have noted alignment of channelization for coexistence is not necessary. Alignment of channelization between a NR channel and IEEE 802.11ad and 802.11ay channel in this context refers to a NR channel that is contained within one of the channels defined for IEEE 802.11ad and 802.11ay and NR channel bandwidth does not cross over channel boundaries of IEEE 802.11ad and 802.11ay. </w:t>
        </w:r>
      </w:ins>
    </w:p>
    <w:p w14:paraId="588CB2C0" w14:textId="77777777" w:rsidR="00D7334F" w:rsidRDefault="00D7334F" w:rsidP="00D7334F">
      <w:pPr>
        <w:rPr>
          <w:ins w:id="836" w:author="Lee, Daewon" w:date="2020-11-11T00:40:00Z"/>
        </w:rPr>
      </w:pPr>
      <w:ins w:id="837" w:author="Lee, Daewon" w:date="2020-11-11T00:40:00Z">
        <w:r>
          <w:lastRenderedPageBreak/>
          <w:t>One company has evaluated misaligned NR wideband channels with 1.6 GHz and 2 GHz without LBT and have not identified coexistence issues between NR and NR.</w:t>
        </w:r>
      </w:ins>
    </w:p>
    <w:p w14:paraId="28B25761" w14:textId="2364C24F" w:rsidR="00D7334F" w:rsidRDefault="00D7334F" w:rsidP="00D7334F">
      <w:pPr>
        <w:rPr>
          <w:ins w:id="838" w:author="Lee, Daewon" w:date="2020-11-11T00:40:00Z"/>
        </w:rPr>
      </w:pPr>
      <w:ins w:id="839" w:author="Lee, Daewon" w:date="2020-11-11T00:40:00Z">
        <w:r>
          <w:t>Some companies proposed that 2 GHz channel bandwidth should be supported and</w:t>
        </w:r>
      </w:ins>
      <w:ins w:id="840" w:author="Lee, Daewon" w:date="2020-11-11T00:41:00Z">
        <w:r w:rsidR="00262EAD">
          <w:t xml:space="preserve"> </w:t>
        </w:r>
      </w:ins>
      <w:ins w:id="841" w:author="Lee, Daewon" w:date="2020-11-11T00:40:00Z">
        <w:r>
          <w:t xml:space="preserve">have the raster points for 2 GHz channel bandwidth to be aligned with IEEE 802.11ad and 802.11ay channelization. </w:t>
        </w:r>
      </w:ins>
    </w:p>
    <w:p w14:paraId="5CCEDFBB" w14:textId="77777777" w:rsidR="00D7334F" w:rsidRDefault="00D7334F" w:rsidP="00D7334F">
      <w:pPr>
        <w:rPr>
          <w:ins w:id="842" w:author="Lee, Daewon" w:date="2020-11-11T00:40:00Z"/>
        </w:rPr>
      </w:pPr>
      <w:ins w:id="843" w:author="Lee, Daewon" w:date="2020-11-11T00:40:00Z">
        <w:r>
          <w:t>Some companies proposed that 1.6 GHz should be the maximum channel bandwidth and channels do not necessarily need to be aligned with IEEE 802.11ad and 802.11ay channelizations.</w:t>
        </w:r>
      </w:ins>
    </w:p>
    <w:p w14:paraId="0769EB51" w14:textId="1325B1C6" w:rsidR="00D7334F" w:rsidRDefault="00D7334F" w:rsidP="00D7334F">
      <w:pPr>
        <w:rPr>
          <w:ins w:id="844" w:author="Lee, Daewon" w:date="2020-11-11T00:40:00Z"/>
        </w:rPr>
      </w:pPr>
      <w:ins w:id="845" w:author="Lee, Daewon" w:date="2020-11-11T00:40:00Z">
        <w:r>
          <w:t xml:space="preserve">Some companies observed that support of channel bandwidth such as 200 or 400 MHz may enable efficient usage of available spectrum by 3GPP technology. Some companies observed that only supporting channelization that are </w:t>
        </w:r>
      </w:ins>
      <w:ins w:id="846" w:author="Lee, Daewon" w:date="2020-11-11T00:41:00Z">
        <w:r w:rsidR="00262EAD">
          <w:t>aligned</w:t>
        </w:r>
      </w:ins>
      <w:ins w:id="847" w:author="Lee, Daewon" w:date="2020-11-11T00:40:00Z">
        <w:r>
          <w:t xml:space="preserve"> with IEEE 802.11ad and 802.11ay channelization result in smaller number of supported channels for some regions of the world.</w:t>
        </w:r>
      </w:ins>
    </w:p>
    <w:p w14:paraId="057548DD" w14:textId="0509028B" w:rsidR="00D7334F" w:rsidRDefault="00D7334F" w:rsidP="00D7334F">
      <w:pPr>
        <w:rPr>
          <w:ins w:id="848" w:author="Lee, Daewon" w:date="2020-11-11T00:40:00Z"/>
        </w:rPr>
      </w:pPr>
      <w:ins w:id="849" w:author="Lee, Daewon" w:date="2020-11-11T00:40:00Z">
        <w:r>
          <w:t>Some companies have observed that channelization based on granularity of minimum supported channel BW would be benefi</w:t>
        </w:r>
      </w:ins>
      <w:ins w:id="850" w:author="Lee, Daewon" w:date="2020-11-11T00:41:00Z">
        <w:r w:rsidR="00F360A8">
          <w:t>c</w:t>
        </w:r>
      </w:ins>
      <w:ins w:id="851" w:author="Lee, Daewon" w:date="2020-11-11T00:40:00Z">
        <w:r>
          <w:t>ial and could provide efficient usage of available spect</w:t>
        </w:r>
      </w:ins>
      <w:ins w:id="852" w:author="Lee, Daewon" w:date="2020-11-11T00:41:00Z">
        <w:r w:rsidR="00262EAD">
          <w:t>r</w:t>
        </w:r>
      </w:ins>
      <w:ins w:id="853" w:author="Lee, Daewon" w:date="2020-11-11T00:40:00Z">
        <w:r>
          <w:t xml:space="preserve">um. Other companies have </w:t>
        </w:r>
      </w:ins>
      <w:ins w:id="854" w:author="Lee, Daewon" w:date="2020-11-11T00:41:00Z">
        <w:r w:rsidR="00262EAD">
          <w:t>observed</w:t>
        </w:r>
      </w:ins>
      <w:ins w:id="855" w:author="Lee, Daewon" w:date="2020-11-11T00:40:00Z">
        <w:r>
          <w:t xml:space="preserve"> that support of channel BW such as 1.6 GHz or 2.4GHz would enable efficient usage of 5 GHz allocation in China and 5 GHz IMT allocation in Europe. Some companies have observed that smaller bandwidth (e.g. 1.6 GHz) allows for more channels (e.g., with 1.6 GHz, 3 channels instead of two) in these regions, easing frequency planning between operators at the cost of reduction in available channel bandwidth per carrier.</w:t>
        </w:r>
      </w:ins>
    </w:p>
    <w:p w14:paraId="5ED929C7" w14:textId="7F78EFDE" w:rsidR="00105FD8" w:rsidRDefault="00D7334F" w:rsidP="00D7334F">
      <w:pPr>
        <w:rPr>
          <w:ins w:id="856" w:author="Lee, Daewon" w:date="2020-11-11T00:40:00Z"/>
        </w:rPr>
      </w:pPr>
      <w:ins w:id="857" w:author="Lee, Daewon" w:date="2020-11-11T00:40:00Z">
        <w:r>
          <w:t>Some companies proposed to support more than one channel bandwidths for a given SCS.</w:t>
        </w:r>
      </w:ins>
    </w:p>
    <w:p w14:paraId="614DD146" w14:textId="6BAAB1D2" w:rsidR="00844669" w:rsidRDefault="00844669" w:rsidP="00844669">
      <w:pPr>
        <w:rPr>
          <w:ins w:id="858" w:author="Lee, Daewon" w:date="2020-11-12T22:20:00Z"/>
        </w:rPr>
      </w:pPr>
      <w:commentRangeStart w:id="859"/>
      <w:ins w:id="860" w:author="Lee, Daewon" w:date="2020-11-12T22:20:00Z">
        <w:r>
          <w:t xml:space="preserve">Some companies </w:t>
        </w:r>
        <w:commentRangeEnd w:id="859"/>
        <w:r>
          <w:rPr>
            <w:rStyle w:val="CommentReference"/>
            <w:lang w:val="en-US" w:eastAsia="zh-CN"/>
          </w:rPr>
          <w:commentReference w:id="859"/>
        </w:r>
        <w:r>
          <w:t xml:space="preserve">observed that the relationship between channel bandwidth and initial access aspects should be taken into account for the supported channel bandwidth(s), especially for minimum channel bandwidth. Some companies observed that a wider minimum channel bandwidth supported for a band may help to limit the number of synchronization raster entries in the band, if the same design principle for Rel-15 licensed bands applies. </w:t>
        </w:r>
      </w:ins>
    </w:p>
    <w:p w14:paraId="356CEB4C" w14:textId="68D3151B" w:rsidR="00D7334F" w:rsidRDefault="00844669" w:rsidP="00844669">
      <w:pPr>
        <w:rPr>
          <w:ins w:id="861" w:author="Lee, Daewon" w:date="2020-11-12T22:20:00Z"/>
        </w:rPr>
      </w:pPr>
      <w:ins w:id="862" w:author="Lee, Daewon" w:date="2020-11-12T22:20:00Z">
        <w:r>
          <w:t xml:space="preserve">Available bandwidth within a given carrier for RMSI transmission for SSB and CORESET multiplexing pattern 2 and 3 is smaller than available bandwidth for multiplexing pattern 1. Some companies observed that the channel bandwidth supported for a band should be wide enough to  enable multiplexing e.g. between SSB, CORESET0, and RMSI transmissions in multiplexing pattern 2 and 3. Some companies observed that depending on the supported carrier bandwidth and configured values of O and M, multiplexing pattern 1 can make available more time/frequency resources for RMSI PDSCH in a slot than pattern 2 and 3. Some companies observed that patterns 2 and 3 are more efficient than pattern 1 as </w:t>
        </w:r>
      </w:ins>
      <w:ins w:id="863" w:author="Lee, Daewon" w:date="2020-11-13T10:23:00Z">
        <w:r w:rsidR="008A3141">
          <w:t>they</w:t>
        </w:r>
      </w:ins>
      <w:ins w:id="864" w:author="Lee, Daewon" w:date="2020-11-12T22:20:00Z">
        <w:r>
          <w:t xml:space="preserve"> may potentially minimize the broadcast overhead in time.</w:t>
        </w:r>
      </w:ins>
    </w:p>
    <w:p w14:paraId="2DDB8331" w14:textId="77777777" w:rsidR="00DC62AB" w:rsidRPr="00E34278" w:rsidRDefault="00DC62AB" w:rsidP="00DC62AB">
      <w:pPr>
        <w:pStyle w:val="BodyText"/>
        <w:spacing w:after="0"/>
        <w:rPr>
          <w:ins w:id="865" w:author="Lee, Daewon" w:date="2020-11-12T22:24:00Z"/>
          <w:lang w:eastAsia="zh-CN"/>
        </w:rPr>
      </w:pPr>
      <w:commentRangeStart w:id="866"/>
      <w:ins w:id="867" w:author="Lee, Daewon" w:date="2020-11-12T22:24:00Z">
        <w:r w:rsidRPr="00E34278">
          <w:rPr>
            <w:lang w:eastAsia="zh-CN"/>
          </w:rPr>
          <w:t xml:space="preserve">It is recommended that </w:t>
        </w:r>
        <w:commentRangeEnd w:id="866"/>
        <w:r>
          <w:rPr>
            <w:rStyle w:val="CommentReference"/>
            <w:lang w:val="en-US" w:eastAsia="zh-CN"/>
          </w:rPr>
          <w:commentReference w:id="866"/>
        </w:r>
        <w:r w:rsidRPr="00E34278">
          <w:rPr>
            <w:lang w:eastAsia="zh-CN"/>
          </w:rPr>
          <w:t>both single and multi-carrier operation are supported to support higher data rates.</w:t>
        </w:r>
        <w:r w:rsidRPr="00E34278">
          <w:rPr>
            <w:rFonts w:eastAsia="Times New Roman"/>
            <w:lang w:eastAsia="ko-KR"/>
          </w:rPr>
          <w:t xml:space="preserve">  Larger SCS may achieve larger aggregated bandwidth with multi-carrier operation given a maximum number of CCs.</w:t>
        </w:r>
      </w:ins>
    </w:p>
    <w:p w14:paraId="7DE89A6A" w14:textId="77777777" w:rsidR="00844669" w:rsidRPr="007F5415" w:rsidRDefault="00844669" w:rsidP="00105FD8"/>
    <w:p w14:paraId="7341CEF8" w14:textId="2DEE4BEA" w:rsidR="0026442D" w:rsidRPr="004D3578" w:rsidRDefault="0026442D" w:rsidP="0026442D">
      <w:pPr>
        <w:pStyle w:val="Heading3"/>
      </w:pPr>
      <w:bookmarkStart w:id="868" w:name="_Toc56024698"/>
      <w:bookmarkStart w:id="869" w:name="_Toc56025946"/>
      <w:bookmarkStart w:id="870" w:name="_Toc56114026"/>
      <w:r>
        <w:t>4.1.</w:t>
      </w:r>
      <w:r w:rsidR="000661EF">
        <w:t>3</w:t>
      </w:r>
      <w:r>
        <w:tab/>
        <w:t xml:space="preserve">Investigation of </w:t>
      </w:r>
      <w:r w:rsidR="00997529">
        <w:t>physical layer impact from c</w:t>
      </w:r>
      <w:r>
        <w:t>andidate numerology and bandwidth</w:t>
      </w:r>
      <w:r w:rsidR="00997529">
        <w:t>s</w:t>
      </w:r>
      <w:bookmarkEnd w:id="868"/>
      <w:bookmarkEnd w:id="869"/>
      <w:bookmarkEnd w:id="870"/>
    </w:p>
    <w:p w14:paraId="3DFDB6EB" w14:textId="0A20F25F" w:rsidR="007747E7" w:rsidRPr="00F548CD" w:rsidDel="007F5415" w:rsidRDefault="007747E7" w:rsidP="007747E7">
      <w:pPr>
        <w:rPr>
          <w:del w:id="871" w:author="Lee, Daewon" w:date="2020-11-10T01:41:00Z"/>
          <w:i/>
          <w:iCs/>
          <w:color w:val="FF0000"/>
        </w:rPr>
      </w:pPr>
      <w:del w:id="872" w:author="Lee, Daewon" w:date="2020-11-10T01:41:00Z">
        <w:r w:rsidRPr="00F548CD" w:rsidDel="007F5415">
          <w:rPr>
            <w:i/>
            <w:iCs/>
            <w:color w:val="FF0000"/>
          </w:rPr>
          <w:delText xml:space="preserve">Editor’s Note: </w:delText>
        </w:r>
        <w:r w:rsidDel="007F5415">
          <w:rPr>
            <w:i/>
            <w:iCs/>
            <w:color w:val="FF0000"/>
          </w:rPr>
          <w:delText>This section can include discussion on potential specification impact that stem from</w:delText>
        </w:r>
        <w:r w:rsidR="000F253E" w:rsidDel="007F5415">
          <w:rPr>
            <w:i/>
            <w:iCs/>
            <w:color w:val="FF0000"/>
          </w:rPr>
          <w:delText xml:space="preserve"> introduction of</w:delText>
        </w:r>
        <w:r w:rsidDel="007F5415">
          <w:rPr>
            <w:i/>
            <w:iCs/>
            <w:color w:val="FF0000"/>
          </w:rPr>
          <w:delText xml:space="preserve"> </w:delText>
        </w:r>
        <w:r w:rsidR="000F253E" w:rsidDel="007F5415">
          <w:rPr>
            <w:i/>
            <w:iCs/>
            <w:color w:val="FF0000"/>
          </w:rPr>
          <w:delText>candidate numerology and bandwidths</w:delText>
        </w:r>
      </w:del>
    </w:p>
    <w:p w14:paraId="01D21DEB" w14:textId="445C45C7" w:rsidR="00481A2E" w:rsidRPr="00D80250" w:rsidRDefault="00481A2E" w:rsidP="00481A2E">
      <w:pPr>
        <w:pStyle w:val="Heading4"/>
        <w:ind w:left="1170" w:hanging="1170"/>
        <w:rPr>
          <w:ins w:id="873" w:author="Lee, Daewon" w:date="2020-11-11T00:48:00Z"/>
        </w:rPr>
      </w:pPr>
      <w:bookmarkStart w:id="874" w:name="_Toc56024699"/>
      <w:bookmarkStart w:id="875" w:name="_Toc56025947"/>
      <w:bookmarkStart w:id="876" w:name="_Toc56114027"/>
      <w:ins w:id="877" w:author="Lee, Daewon" w:date="2020-11-11T00:48:00Z">
        <w:r>
          <w:t>4.1.3.1</w:t>
        </w:r>
        <w:r>
          <w:tab/>
          <w:t>General physical layer impacts</w:t>
        </w:r>
        <w:bookmarkEnd w:id="874"/>
        <w:bookmarkEnd w:id="875"/>
        <w:bookmarkEnd w:id="876"/>
      </w:ins>
    </w:p>
    <w:p w14:paraId="364AEC0F" w14:textId="1EFC5467" w:rsidR="00920636" w:rsidRPr="007F5415" w:rsidDel="00C356D4" w:rsidRDefault="00920636" w:rsidP="007F5415">
      <w:pPr>
        <w:rPr>
          <w:del w:id="878" w:author="Lee, Daewon" w:date="2020-11-10T11:16:00Z"/>
        </w:rPr>
      </w:pPr>
    </w:p>
    <w:p w14:paraId="677D74DB" w14:textId="7C1B7FB9" w:rsidR="0026442D" w:rsidRDefault="007E58F6" w:rsidP="007F5415">
      <w:pPr>
        <w:rPr>
          <w:ins w:id="879" w:author="Lee, Daewon" w:date="2020-11-11T00:29:00Z"/>
          <w:lang w:val="sv-SE"/>
        </w:rPr>
      </w:pPr>
      <w:commentRangeStart w:id="880"/>
      <w:ins w:id="881" w:author="Lee, Daewon" w:date="2020-11-10T01:46:00Z">
        <w:r w:rsidRPr="007E58F6">
          <w:rPr>
            <w:lang w:val="sv-SE"/>
          </w:rPr>
          <w:t xml:space="preserve">It is recommended </w:t>
        </w:r>
        <w:commentRangeEnd w:id="880"/>
        <w:r>
          <w:rPr>
            <w:rStyle w:val="CommentReference"/>
            <w:lang w:val="en-US" w:eastAsia="zh-CN"/>
          </w:rPr>
          <w:commentReference w:id="880"/>
        </w:r>
        <w:r w:rsidRPr="007E58F6">
          <w:rPr>
            <w:lang w:val="sv-SE"/>
          </w:rPr>
          <w:t>to strive for maximum commonality for the system design for licensed and unlicensed operation for NR from 52.6GHz to 71GHz, and maximize re-use of the existing NR design.</w:t>
        </w:r>
      </w:ins>
    </w:p>
    <w:p w14:paraId="02836D99" w14:textId="0D28ABEB" w:rsidR="00272F5F" w:rsidRPr="00272F5F" w:rsidRDefault="00272F5F" w:rsidP="00272F5F">
      <w:pPr>
        <w:rPr>
          <w:ins w:id="882" w:author="Lee, Daewon" w:date="2020-11-11T00:26:00Z"/>
          <w:lang w:val="sv-SE"/>
        </w:rPr>
      </w:pPr>
      <w:commentRangeStart w:id="883"/>
      <w:ins w:id="884" w:author="Lee, Daewon" w:date="2020-11-11T00:26:00Z">
        <w:r w:rsidRPr="00272F5F">
          <w:rPr>
            <w:lang w:val="sv-SE"/>
          </w:rPr>
          <w:t xml:space="preserve">Some companies </w:t>
        </w:r>
      </w:ins>
      <w:commentRangeEnd w:id="883"/>
      <w:ins w:id="885" w:author="Lee, Daewon" w:date="2020-11-11T00:29:00Z">
        <w:r w:rsidR="00B77043">
          <w:rPr>
            <w:rStyle w:val="CommentReference"/>
            <w:lang w:val="en-US" w:eastAsia="zh-CN"/>
          </w:rPr>
          <w:commentReference w:id="883"/>
        </w:r>
      </w:ins>
      <w:ins w:id="886" w:author="Lee, Daewon" w:date="2020-11-11T00:26:00Z">
        <w:r w:rsidRPr="00272F5F">
          <w:rPr>
            <w:lang w:val="sv-SE"/>
          </w:rPr>
          <w:t>noted that standardization effort to support 240 kHz, 480 kHz, and 960 kHz numerologies are comparable. Some companies noted that standardization effort for 240 kHz numerology could be relatively smaller compared to 480 kHz or 960 kHz numerologies.</w:t>
        </w:r>
      </w:ins>
    </w:p>
    <w:p w14:paraId="0710417B" w14:textId="337D4EE3" w:rsidR="00272F5F" w:rsidRPr="00272F5F" w:rsidRDefault="00272F5F" w:rsidP="00272F5F">
      <w:pPr>
        <w:rPr>
          <w:ins w:id="887" w:author="Lee, Daewon" w:date="2020-11-11T00:26:00Z"/>
          <w:lang w:val="sv-SE"/>
        </w:rPr>
      </w:pPr>
      <w:ins w:id="888" w:author="Lee, Daewon" w:date="2020-11-11T00:26:00Z">
        <w:r w:rsidRPr="00272F5F">
          <w:rPr>
            <w:lang w:val="sv-SE"/>
          </w:rPr>
          <w:t>The following, which is not an exhaustive list, are some potential physical layer impact</w:t>
        </w:r>
      </w:ins>
      <w:ins w:id="889" w:author="Lee, Daewon" w:date="2020-11-12T15:09:00Z">
        <w:r w:rsidR="0097735B">
          <w:rPr>
            <w:lang w:val="sv-SE"/>
          </w:rPr>
          <w:t>s</w:t>
        </w:r>
      </w:ins>
      <w:ins w:id="890" w:author="Lee, Daewon" w:date="2020-11-11T00:26:00Z">
        <w:r w:rsidRPr="00272F5F">
          <w:rPr>
            <w:lang w:val="sv-SE"/>
          </w:rPr>
          <w:t xml:space="preserve"> that are common to all numerologies:</w:t>
        </w:r>
      </w:ins>
    </w:p>
    <w:p w14:paraId="15ACB653" w14:textId="1AF523E5" w:rsidR="00272F5F" w:rsidRPr="00272F5F" w:rsidRDefault="00272F5F" w:rsidP="00272F5F">
      <w:pPr>
        <w:pStyle w:val="B1"/>
        <w:rPr>
          <w:ins w:id="891" w:author="Lee, Daewon" w:date="2020-11-11T00:26:00Z"/>
        </w:rPr>
      </w:pPr>
      <w:ins w:id="892" w:author="Lee, Daewon" w:date="2020-11-11T00:27:00Z">
        <w:r>
          <w:t>-</w:t>
        </w:r>
        <w:r>
          <w:tab/>
        </w:r>
      </w:ins>
      <w:ins w:id="893" w:author="Lee, Daewon" w:date="2020-11-11T00:26:00Z">
        <w:r w:rsidRPr="00272F5F">
          <w:t>supporting unlicensed operation</w:t>
        </w:r>
      </w:ins>
    </w:p>
    <w:p w14:paraId="1DDB3FD3" w14:textId="258FB7BC" w:rsidR="00272F5F" w:rsidRPr="00272F5F" w:rsidRDefault="00272F5F" w:rsidP="00272F5F">
      <w:pPr>
        <w:pStyle w:val="B1"/>
        <w:rPr>
          <w:ins w:id="894" w:author="Lee, Daewon" w:date="2020-11-11T00:26:00Z"/>
        </w:rPr>
      </w:pPr>
      <w:ins w:id="895" w:author="Lee, Daewon" w:date="2020-11-11T00:27:00Z">
        <w:r>
          <w:t>-</w:t>
        </w:r>
      </w:ins>
      <w:ins w:id="896" w:author="Lee, Daewon" w:date="2020-11-11T00:26:00Z">
        <w:r w:rsidRPr="00272F5F">
          <w:tab/>
          <w:t>if mixed numerology is supported, supporting mixed numerology operation.</w:t>
        </w:r>
      </w:ins>
    </w:p>
    <w:p w14:paraId="7F2C3649" w14:textId="7645C044" w:rsidR="00272F5F" w:rsidRPr="00272F5F" w:rsidRDefault="00272F5F" w:rsidP="00272F5F">
      <w:pPr>
        <w:pStyle w:val="B1"/>
        <w:rPr>
          <w:ins w:id="897" w:author="Lee, Daewon" w:date="2020-11-11T00:26:00Z"/>
        </w:rPr>
      </w:pPr>
      <w:ins w:id="898" w:author="Lee, Daewon" w:date="2020-11-11T00:27:00Z">
        <w:r>
          <w:t>-</w:t>
        </w:r>
      </w:ins>
      <w:ins w:id="899" w:author="Lee, Daewon" w:date="2020-11-11T00:26:00Z">
        <w:r w:rsidRPr="00272F5F">
          <w:tab/>
          <w:t>SSB and CORESET#0 offsets needed for supported channelization</w:t>
        </w:r>
      </w:ins>
    </w:p>
    <w:p w14:paraId="5E2B92A7" w14:textId="2DB22587" w:rsidR="00272F5F" w:rsidRPr="00272F5F" w:rsidRDefault="00272F5F" w:rsidP="00272F5F">
      <w:pPr>
        <w:rPr>
          <w:ins w:id="900" w:author="Lee, Daewon" w:date="2020-11-11T00:26:00Z"/>
          <w:lang w:val="sv-SE"/>
        </w:rPr>
      </w:pPr>
      <w:ins w:id="901" w:author="Lee, Daewon" w:date="2020-11-11T00:26:00Z">
        <w:r w:rsidRPr="00272F5F">
          <w:rPr>
            <w:lang w:val="sv-SE"/>
          </w:rPr>
          <w:lastRenderedPageBreak/>
          <w:t>The following, which is not an exhaustive list, are some potential physical layer impact areas for each numerology:</w:t>
        </w:r>
      </w:ins>
    </w:p>
    <w:p w14:paraId="48A60A20" w14:textId="7996292E" w:rsidR="00272F5F" w:rsidRPr="00272F5F" w:rsidRDefault="00272F5F" w:rsidP="00272F5F">
      <w:pPr>
        <w:pStyle w:val="B1"/>
        <w:rPr>
          <w:ins w:id="902" w:author="Lee, Daewon" w:date="2020-11-11T00:26:00Z"/>
        </w:rPr>
      </w:pPr>
      <w:ins w:id="903" w:author="Lee, Daewon" w:date="2020-11-11T00:28:00Z">
        <w:r>
          <w:t>-</w:t>
        </w:r>
      </w:ins>
      <w:ins w:id="904" w:author="Lee, Daewon" w:date="2020-11-11T00:26:00Z">
        <w:r w:rsidRPr="00272F5F">
          <w:tab/>
        </w:r>
      </w:ins>
      <w:ins w:id="905" w:author="Lee, Daewon" w:date="2020-11-11T00:30:00Z">
        <w:r w:rsidR="00364F1B">
          <w:t xml:space="preserve">For </w:t>
        </w:r>
      </w:ins>
      <w:ins w:id="906" w:author="Lee, Daewon" w:date="2020-11-11T00:26:00Z">
        <w:r w:rsidRPr="00272F5F">
          <w:t>120 kHz</w:t>
        </w:r>
      </w:ins>
      <w:ins w:id="907" w:author="Lee, Daewon" w:date="2020-11-11T00:30:00Z">
        <w:r w:rsidR="00364F1B">
          <w:t xml:space="preserve"> </w:t>
        </w:r>
        <w:r w:rsidR="00364F1B" w:rsidRPr="00364F1B">
          <w:t>subcarrier spacing</w:t>
        </w:r>
      </w:ins>
      <w:ins w:id="908" w:author="Lee, Daewon" w:date="2020-11-11T00:26:00Z">
        <w:r w:rsidRPr="00272F5F">
          <w:t>:</w:t>
        </w:r>
      </w:ins>
    </w:p>
    <w:p w14:paraId="24DF5853" w14:textId="2EC1B3B8" w:rsidR="00272F5F" w:rsidRPr="00272F5F" w:rsidRDefault="00272F5F" w:rsidP="00272F5F">
      <w:pPr>
        <w:pStyle w:val="B2"/>
        <w:rPr>
          <w:ins w:id="909" w:author="Lee, Daewon" w:date="2020-11-11T00:26:00Z"/>
        </w:rPr>
      </w:pPr>
      <w:ins w:id="910" w:author="Lee, Daewon" w:date="2020-11-11T00:28:00Z">
        <w:r>
          <w:t>-</w:t>
        </w:r>
      </w:ins>
      <w:ins w:id="911" w:author="Lee, Daewon" w:date="2020-11-11T00:26:00Z">
        <w:r w:rsidRPr="00272F5F">
          <w:tab/>
          <w:t>Potential consideration of PTRS enhancement for CP-OFDM and DFT-s-OFDM, if needed</w:t>
        </w:r>
      </w:ins>
      <w:ins w:id="912" w:author="Lee, Daewon" w:date="2020-11-11T00:30:00Z">
        <w:r w:rsidR="00364F1B">
          <w:t>.</w:t>
        </w:r>
      </w:ins>
    </w:p>
    <w:p w14:paraId="274C34CE" w14:textId="3263B6E9" w:rsidR="00272F5F" w:rsidRPr="00272F5F" w:rsidRDefault="00272F5F" w:rsidP="00272F5F">
      <w:pPr>
        <w:pStyle w:val="B1"/>
        <w:rPr>
          <w:ins w:id="913" w:author="Lee, Daewon" w:date="2020-11-11T00:26:00Z"/>
        </w:rPr>
      </w:pPr>
      <w:ins w:id="914" w:author="Lee, Daewon" w:date="2020-11-11T00:28:00Z">
        <w:r>
          <w:t>-</w:t>
        </w:r>
      </w:ins>
      <w:ins w:id="915" w:author="Lee, Daewon" w:date="2020-11-11T00:26:00Z">
        <w:r w:rsidRPr="00272F5F">
          <w:tab/>
        </w:r>
      </w:ins>
      <w:ins w:id="916" w:author="Lee, Daewon" w:date="2020-11-11T00:30:00Z">
        <w:r w:rsidR="00364F1B">
          <w:t xml:space="preserve">For </w:t>
        </w:r>
      </w:ins>
      <w:ins w:id="917" w:author="Lee, Daewon" w:date="2020-11-11T00:26:00Z">
        <w:r w:rsidRPr="00272F5F">
          <w:t>240 kHz</w:t>
        </w:r>
      </w:ins>
      <w:ins w:id="918" w:author="Lee, Daewon" w:date="2020-11-11T00:30:00Z">
        <w:r w:rsidR="00364F1B">
          <w:t xml:space="preserve"> </w:t>
        </w:r>
        <w:r w:rsidR="00364F1B" w:rsidRPr="00364F1B">
          <w:t>subcarrier spacing</w:t>
        </w:r>
      </w:ins>
      <w:ins w:id="919" w:author="Lee, Daewon" w:date="2020-11-11T00:26:00Z">
        <w:r w:rsidRPr="00272F5F">
          <w:t>:</w:t>
        </w:r>
      </w:ins>
    </w:p>
    <w:p w14:paraId="319295B5" w14:textId="6B3B8E56" w:rsidR="00272F5F" w:rsidRPr="00272F5F" w:rsidRDefault="00272F5F" w:rsidP="00272F5F">
      <w:pPr>
        <w:pStyle w:val="B2"/>
        <w:rPr>
          <w:ins w:id="920" w:author="Lee, Daewon" w:date="2020-11-11T00:26:00Z"/>
        </w:rPr>
      </w:pPr>
      <w:ins w:id="921" w:author="Lee, Daewon" w:date="2020-11-11T00:28:00Z">
        <w:r>
          <w:t>-</w:t>
        </w:r>
        <w:r w:rsidRPr="00272F5F">
          <w:tab/>
        </w:r>
      </w:ins>
      <w:ins w:id="922" w:author="Lee, Daewon" w:date="2020-11-11T00:26:00Z">
        <w:r w:rsidRPr="00272F5F">
          <w:t>Potential consideration of PTRS enhancement for CP-OFDM and DFT-s-OFDM, if needed</w:t>
        </w:r>
      </w:ins>
      <w:ins w:id="923" w:author="Lee, Daewon" w:date="2020-11-11T00:30:00Z">
        <w:r w:rsidR="00364F1B">
          <w:t>,</w:t>
        </w:r>
      </w:ins>
    </w:p>
    <w:p w14:paraId="5F86168C" w14:textId="1D795751" w:rsidR="00272F5F" w:rsidRPr="00272F5F" w:rsidRDefault="00272F5F" w:rsidP="00272F5F">
      <w:pPr>
        <w:pStyle w:val="B2"/>
        <w:rPr>
          <w:ins w:id="924" w:author="Lee, Daewon" w:date="2020-11-11T00:26:00Z"/>
        </w:rPr>
      </w:pPr>
      <w:ins w:id="925" w:author="Lee, Daewon" w:date="2020-11-11T00:28:00Z">
        <w:r>
          <w:t>-</w:t>
        </w:r>
        <w:r w:rsidRPr="00272F5F">
          <w:tab/>
        </w:r>
      </w:ins>
      <w:ins w:id="926" w:author="Lee, Daewon" w:date="2020-11-11T00:26:00Z">
        <w:r w:rsidRPr="00272F5F">
          <w:t>If common SSB/CORESET</w:t>
        </w:r>
      </w:ins>
      <w:ins w:id="927" w:author="Lee, Daewon" w:date="2020-11-12T15:38:00Z">
        <w:r w:rsidR="00B71728">
          <w:t>#</w:t>
        </w:r>
      </w:ins>
      <w:ins w:id="928" w:author="Lee, Daewon" w:date="2020-11-11T00:26:00Z">
        <w:r w:rsidRPr="00272F5F">
          <w:t>0 numerology (240/240) is supported, SSB patterns, and CORESET#0 configuration</w:t>
        </w:r>
      </w:ins>
      <w:ins w:id="929" w:author="Lee, Daewon" w:date="2020-11-11T00:30:00Z">
        <w:r w:rsidR="00364F1B">
          <w:t>,</w:t>
        </w:r>
      </w:ins>
    </w:p>
    <w:p w14:paraId="361BD1E0" w14:textId="546E54B8" w:rsidR="00272F5F" w:rsidRPr="00272F5F" w:rsidRDefault="00272F5F" w:rsidP="00272F5F">
      <w:pPr>
        <w:pStyle w:val="B2"/>
        <w:rPr>
          <w:ins w:id="930" w:author="Lee, Daewon" w:date="2020-11-11T00:26:00Z"/>
        </w:rPr>
      </w:pPr>
      <w:ins w:id="931" w:author="Lee, Daewon" w:date="2020-11-11T00:28:00Z">
        <w:r>
          <w:t>-</w:t>
        </w:r>
        <w:r w:rsidRPr="00272F5F">
          <w:tab/>
        </w:r>
      </w:ins>
      <w:ins w:id="932" w:author="Lee, Daewon" w:date="2020-11-11T00:26:00Z">
        <w:r w:rsidRPr="00272F5F">
          <w:t>RO configuration</w:t>
        </w:r>
      </w:ins>
      <w:ins w:id="933" w:author="Lee, Daewon" w:date="2020-11-11T00:30:00Z">
        <w:r w:rsidR="00364F1B">
          <w:t>,</w:t>
        </w:r>
      </w:ins>
    </w:p>
    <w:p w14:paraId="644F501F" w14:textId="27B4EC57" w:rsidR="00272F5F" w:rsidRPr="00272F5F" w:rsidRDefault="00272F5F" w:rsidP="00272F5F">
      <w:pPr>
        <w:pStyle w:val="B2"/>
        <w:rPr>
          <w:ins w:id="934" w:author="Lee, Daewon" w:date="2020-11-11T00:26:00Z"/>
        </w:rPr>
      </w:pPr>
      <w:ins w:id="935" w:author="Lee, Daewon" w:date="2020-11-11T00:28:00Z">
        <w:r>
          <w:t>-</w:t>
        </w:r>
        <w:r w:rsidRPr="00272F5F">
          <w:tab/>
        </w:r>
      </w:ins>
      <w:ins w:id="936" w:author="Lee, Daewon" w:date="2020-11-11T00:26:00Z">
        <w:r w:rsidRPr="00272F5F">
          <w:t>Timelines for scheduling, processing and HARQ</w:t>
        </w:r>
      </w:ins>
      <w:ins w:id="937" w:author="Lee, Daewon" w:date="2020-11-11T00:30:00Z">
        <w:r w:rsidR="00364F1B">
          <w:t>,</w:t>
        </w:r>
      </w:ins>
    </w:p>
    <w:p w14:paraId="51C1959E" w14:textId="62DB82BF" w:rsidR="00272F5F" w:rsidRPr="00272F5F" w:rsidRDefault="00272F5F" w:rsidP="00272F5F">
      <w:pPr>
        <w:pStyle w:val="B2"/>
        <w:rPr>
          <w:ins w:id="938" w:author="Lee, Daewon" w:date="2020-11-11T00:26:00Z"/>
        </w:rPr>
      </w:pPr>
      <w:ins w:id="939" w:author="Lee, Daewon" w:date="2020-11-11T00:28:00Z">
        <w:r>
          <w:t>-</w:t>
        </w:r>
        <w:r w:rsidRPr="00272F5F">
          <w:tab/>
        </w:r>
      </w:ins>
      <w:ins w:id="940" w:author="Lee, Daewon" w:date="2020-11-11T00:26:00Z">
        <w:r w:rsidRPr="00272F5F">
          <w:t>Potential enhancement to DM-RS, if needed</w:t>
        </w:r>
      </w:ins>
      <w:ins w:id="941" w:author="Lee, Daewon" w:date="2020-11-11T00:30:00Z">
        <w:r w:rsidR="00364F1B">
          <w:t>,</w:t>
        </w:r>
      </w:ins>
    </w:p>
    <w:p w14:paraId="0A95BEDF" w14:textId="1A33BB9F" w:rsidR="00272F5F" w:rsidRPr="00272F5F" w:rsidRDefault="00272F5F" w:rsidP="00272F5F">
      <w:pPr>
        <w:pStyle w:val="B2"/>
        <w:rPr>
          <w:ins w:id="942" w:author="Lee, Daewon" w:date="2020-11-11T00:26:00Z"/>
        </w:rPr>
      </w:pPr>
      <w:ins w:id="943" w:author="Lee, Daewon" w:date="2020-11-11T00:28:00Z">
        <w:r>
          <w:t>-</w:t>
        </w:r>
        <w:r w:rsidRPr="00272F5F">
          <w:tab/>
        </w:r>
      </w:ins>
      <w:ins w:id="944" w:author="Lee, Daewon" w:date="2020-11-11T00:26:00Z">
        <w:r w:rsidRPr="00272F5F">
          <w:t>PDCCH monitoring</w:t>
        </w:r>
      </w:ins>
      <w:ins w:id="945" w:author="Lee, Daewon" w:date="2020-11-11T00:30:00Z">
        <w:r w:rsidR="00364F1B">
          <w:t>.</w:t>
        </w:r>
      </w:ins>
    </w:p>
    <w:p w14:paraId="2DC816C7" w14:textId="4476BC0A" w:rsidR="00272F5F" w:rsidRPr="00272F5F" w:rsidRDefault="00272F5F" w:rsidP="00272F5F">
      <w:pPr>
        <w:pStyle w:val="B1"/>
        <w:rPr>
          <w:ins w:id="946" w:author="Lee, Daewon" w:date="2020-11-11T00:26:00Z"/>
        </w:rPr>
      </w:pPr>
      <w:ins w:id="947" w:author="Lee, Daewon" w:date="2020-11-11T00:28:00Z">
        <w:r>
          <w:t>-</w:t>
        </w:r>
        <w:r w:rsidRPr="00272F5F">
          <w:tab/>
        </w:r>
      </w:ins>
      <w:ins w:id="948" w:author="Lee, Daewon" w:date="2020-11-11T00:30:00Z">
        <w:r w:rsidR="00364F1B">
          <w:t xml:space="preserve">For </w:t>
        </w:r>
      </w:ins>
      <w:ins w:id="949" w:author="Lee, Daewon" w:date="2020-11-11T00:26:00Z">
        <w:r w:rsidRPr="00272F5F">
          <w:t>480 kHz</w:t>
        </w:r>
      </w:ins>
      <w:ins w:id="950" w:author="Lee, Daewon" w:date="2020-11-11T00:30:00Z">
        <w:r w:rsidR="00364F1B">
          <w:t xml:space="preserve"> </w:t>
        </w:r>
        <w:r w:rsidR="00364F1B" w:rsidRPr="00364F1B">
          <w:t>subcarrier spacing</w:t>
        </w:r>
      </w:ins>
      <w:ins w:id="951" w:author="Lee, Daewon" w:date="2020-11-11T00:26:00Z">
        <w:r w:rsidRPr="00272F5F">
          <w:t>:</w:t>
        </w:r>
      </w:ins>
    </w:p>
    <w:p w14:paraId="701E98BF" w14:textId="65728393" w:rsidR="00272F5F" w:rsidRPr="00272F5F" w:rsidRDefault="00272F5F" w:rsidP="00272F5F">
      <w:pPr>
        <w:pStyle w:val="B2"/>
        <w:rPr>
          <w:ins w:id="952" w:author="Lee, Daewon" w:date="2020-11-11T00:26:00Z"/>
        </w:rPr>
      </w:pPr>
      <w:ins w:id="953" w:author="Lee, Daewon" w:date="2020-11-11T00:29:00Z">
        <w:r>
          <w:t>-</w:t>
        </w:r>
        <w:r w:rsidRPr="00272F5F">
          <w:tab/>
        </w:r>
      </w:ins>
      <w:ins w:id="954" w:author="Lee, Daewon" w:date="2020-11-11T00:26:00Z">
        <w:r w:rsidRPr="00272F5F">
          <w:t>If 480 kHz SSB is supported, SSB patterns, and CORESET#0 configuration</w:t>
        </w:r>
      </w:ins>
      <w:ins w:id="955" w:author="Lee, Daewon" w:date="2020-11-11T00:30:00Z">
        <w:r w:rsidR="00364F1B">
          <w:t>,</w:t>
        </w:r>
      </w:ins>
    </w:p>
    <w:p w14:paraId="60D6CA06" w14:textId="752E9B74" w:rsidR="00272F5F" w:rsidRPr="00272F5F" w:rsidRDefault="00272F5F" w:rsidP="00272F5F">
      <w:pPr>
        <w:pStyle w:val="B2"/>
        <w:rPr>
          <w:ins w:id="956" w:author="Lee, Daewon" w:date="2020-11-11T00:26:00Z"/>
        </w:rPr>
      </w:pPr>
      <w:ins w:id="957" w:author="Lee, Daewon" w:date="2020-11-11T00:29:00Z">
        <w:r>
          <w:t>-</w:t>
        </w:r>
        <w:r w:rsidRPr="00272F5F">
          <w:tab/>
        </w:r>
      </w:ins>
      <w:ins w:id="958" w:author="Lee, Daewon" w:date="2020-11-11T00:26:00Z">
        <w:r w:rsidRPr="00272F5F">
          <w:t>Timelines for scheduling, processing and HARQ</w:t>
        </w:r>
      </w:ins>
      <w:ins w:id="959" w:author="Lee, Daewon" w:date="2020-11-11T00:30:00Z">
        <w:r w:rsidR="00364F1B">
          <w:t>,</w:t>
        </w:r>
      </w:ins>
    </w:p>
    <w:p w14:paraId="2B114516" w14:textId="5D91A481" w:rsidR="00272F5F" w:rsidRPr="00272F5F" w:rsidRDefault="00272F5F" w:rsidP="00272F5F">
      <w:pPr>
        <w:pStyle w:val="B2"/>
        <w:rPr>
          <w:ins w:id="960" w:author="Lee, Daewon" w:date="2020-11-11T00:26:00Z"/>
        </w:rPr>
      </w:pPr>
      <w:ins w:id="961" w:author="Lee, Daewon" w:date="2020-11-11T00:29:00Z">
        <w:r>
          <w:t>-</w:t>
        </w:r>
        <w:r w:rsidRPr="00272F5F">
          <w:tab/>
        </w:r>
      </w:ins>
      <w:ins w:id="962" w:author="Lee, Daewon" w:date="2020-11-11T00:26:00Z">
        <w:r w:rsidRPr="00272F5F">
          <w:t>RO configuration</w:t>
        </w:r>
      </w:ins>
      <w:ins w:id="963" w:author="Lee, Daewon" w:date="2020-11-11T00:30:00Z">
        <w:r w:rsidR="00364F1B">
          <w:t>,</w:t>
        </w:r>
      </w:ins>
    </w:p>
    <w:p w14:paraId="50942EF7" w14:textId="51624E05" w:rsidR="00272F5F" w:rsidRPr="00272F5F" w:rsidRDefault="00272F5F" w:rsidP="00272F5F">
      <w:pPr>
        <w:pStyle w:val="B2"/>
        <w:rPr>
          <w:ins w:id="964" w:author="Lee, Daewon" w:date="2020-11-11T00:26:00Z"/>
        </w:rPr>
      </w:pPr>
      <w:ins w:id="965" w:author="Lee, Daewon" w:date="2020-11-11T00:29:00Z">
        <w:r>
          <w:t>-</w:t>
        </w:r>
        <w:r w:rsidRPr="00272F5F">
          <w:tab/>
        </w:r>
      </w:ins>
      <w:ins w:id="966" w:author="Lee, Daewon" w:date="2020-11-11T00:26:00Z">
        <w:r w:rsidRPr="00272F5F">
          <w:t>Potential enhancement to DM-RS, if needed</w:t>
        </w:r>
      </w:ins>
      <w:ins w:id="967" w:author="Lee, Daewon" w:date="2020-11-11T00:30:00Z">
        <w:r w:rsidR="00364F1B">
          <w:t>,</w:t>
        </w:r>
      </w:ins>
    </w:p>
    <w:p w14:paraId="5FDA88A1" w14:textId="200D9F8C" w:rsidR="00272F5F" w:rsidRPr="00272F5F" w:rsidRDefault="00272F5F" w:rsidP="00272F5F">
      <w:pPr>
        <w:pStyle w:val="B2"/>
        <w:rPr>
          <w:ins w:id="968" w:author="Lee, Daewon" w:date="2020-11-11T00:26:00Z"/>
        </w:rPr>
      </w:pPr>
      <w:ins w:id="969" w:author="Lee, Daewon" w:date="2020-11-11T00:29:00Z">
        <w:r>
          <w:t>-</w:t>
        </w:r>
        <w:r w:rsidRPr="00272F5F">
          <w:tab/>
        </w:r>
      </w:ins>
      <w:ins w:id="970" w:author="Lee, Daewon" w:date="2020-11-11T00:26:00Z">
        <w:r w:rsidRPr="00272F5F">
          <w:t>PDCCH monitoring</w:t>
        </w:r>
      </w:ins>
      <w:ins w:id="971" w:author="Lee, Daewon" w:date="2020-11-11T00:30:00Z">
        <w:r w:rsidR="00364F1B">
          <w:t>,</w:t>
        </w:r>
      </w:ins>
    </w:p>
    <w:p w14:paraId="5DB86C97" w14:textId="7897AF16" w:rsidR="00272F5F" w:rsidRPr="00272F5F" w:rsidRDefault="00272F5F" w:rsidP="00272F5F">
      <w:pPr>
        <w:pStyle w:val="B2"/>
        <w:rPr>
          <w:ins w:id="972" w:author="Lee, Daewon" w:date="2020-11-11T00:26:00Z"/>
        </w:rPr>
      </w:pPr>
      <w:ins w:id="973" w:author="Lee, Daewon" w:date="2020-11-11T00:29:00Z">
        <w:r>
          <w:t>-</w:t>
        </w:r>
        <w:r w:rsidRPr="00272F5F">
          <w:tab/>
        </w:r>
      </w:ins>
      <w:ins w:id="974" w:author="Lee, Daewon" w:date="2020-11-11T00:26:00Z">
        <w:r w:rsidRPr="00272F5F">
          <w:t xml:space="preserve">Potential consideration of PTRS enhancement for CP-OFDM and DFT-s-OFDM, if </w:t>
        </w:r>
      </w:ins>
      <w:ins w:id="975" w:author="Lee, Daewon" w:date="2020-11-11T00:30:00Z">
        <w:r w:rsidR="00364F1B">
          <w:t>needed.</w:t>
        </w:r>
      </w:ins>
    </w:p>
    <w:p w14:paraId="072AD079" w14:textId="55F5EE3A" w:rsidR="00272F5F" w:rsidRPr="00272F5F" w:rsidRDefault="00272F5F" w:rsidP="00272F5F">
      <w:pPr>
        <w:pStyle w:val="B1"/>
        <w:rPr>
          <w:ins w:id="976" w:author="Lee, Daewon" w:date="2020-11-11T00:26:00Z"/>
        </w:rPr>
      </w:pPr>
      <w:ins w:id="977" w:author="Lee, Daewon" w:date="2020-11-11T00:29:00Z">
        <w:r>
          <w:t>-</w:t>
        </w:r>
        <w:r w:rsidRPr="00272F5F">
          <w:tab/>
        </w:r>
      </w:ins>
      <w:ins w:id="978" w:author="Lee, Daewon" w:date="2020-11-11T00:30:00Z">
        <w:r w:rsidR="00364F1B">
          <w:t xml:space="preserve">For </w:t>
        </w:r>
      </w:ins>
      <w:ins w:id="979" w:author="Lee, Daewon" w:date="2020-11-11T00:26:00Z">
        <w:r w:rsidRPr="00272F5F">
          <w:t>960 kHz</w:t>
        </w:r>
      </w:ins>
      <w:ins w:id="980" w:author="Lee, Daewon" w:date="2020-11-11T00:30:00Z">
        <w:r w:rsidR="00364F1B">
          <w:t xml:space="preserve"> </w:t>
        </w:r>
        <w:r w:rsidR="00364F1B" w:rsidRPr="00364F1B">
          <w:t>subcarrier spacing</w:t>
        </w:r>
      </w:ins>
      <w:ins w:id="981" w:author="Lee, Daewon" w:date="2020-11-11T00:26:00Z">
        <w:r w:rsidRPr="00272F5F">
          <w:t>:</w:t>
        </w:r>
      </w:ins>
    </w:p>
    <w:p w14:paraId="108C6FDA" w14:textId="1409DB94" w:rsidR="00272F5F" w:rsidRPr="00272F5F" w:rsidRDefault="00272F5F" w:rsidP="00272F5F">
      <w:pPr>
        <w:pStyle w:val="B2"/>
        <w:rPr>
          <w:ins w:id="982" w:author="Lee, Daewon" w:date="2020-11-11T00:26:00Z"/>
        </w:rPr>
      </w:pPr>
      <w:ins w:id="983" w:author="Lee, Daewon" w:date="2020-11-11T00:29:00Z">
        <w:r>
          <w:t>-</w:t>
        </w:r>
        <w:r w:rsidRPr="00272F5F">
          <w:tab/>
        </w:r>
      </w:ins>
      <w:ins w:id="984" w:author="Lee, Daewon" w:date="2020-11-11T00:26:00Z">
        <w:r w:rsidRPr="00272F5F">
          <w:t>Potential consideration of ECP, if needed, depending on deployment scenarios</w:t>
        </w:r>
      </w:ins>
      <w:ins w:id="985" w:author="Lee, Daewon" w:date="2020-11-11T00:30:00Z">
        <w:r w:rsidR="00364F1B">
          <w:t>,</w:t>
        </w:r>
      </w:ins>
    </w:p>
    <w:p w14:paraId="76ABB304" w14:textId="593969A5" w:rsidR="00272F5F" w:rsidRPr="00272F5F" w:rsidRDefault="00272F5F" w:rsidP="00272F5F">
      <w:pPr>
        <w:pStyle w:val="B2"/>
        <w:rPr>
          <w:ins w:id="986" w:author="Lee, Daewon" w:date="2020-11-11T00:26:00Z"/>
        </w:rPr>
      </w:pPr>
      <w:ins w:id="987" w:author="Lee, Daewon" w:date="2020-11-11T00:29:00Z">
        <w:r>
          <w:t>-</w:t>
        </w:r>
        <w:r w:rsidRPr="00272F5F">
          <w:tab/>
        </w:r>
      </w:ins>
      <w:ins w:id="988" w:author="Lee, Daewon" w:date="2020-11-11T00:26:00Z">
        <w:r w:rsidRPr="00272F5F">
          <w:t>If 960 kHz SSB is supported, SSB patterns, and CORESET#0 configuration</w:t>
        </w:r>
      </w:ins>
      <w:ins w:id="989" w:author="Lee, Daewon" w:date="2020-11-11T00:31:00Z">
        <w:r w:rsidR="00364F1B">
          <w:t>,</w:t>
        </w:r>
      </w:ins>
    </w:p>
    <w:p w14:paraId="33FFA2D4" w14:textId="0A96D794" w:rsidR="00272F5F" w:rsidRPr="00272F5F" w:rsidRDefault="00272F5F" w:rsidP="00272F5F">
      <w:pPr>
        <w:pStyle w:val="B2"/>
        <w:rPr>
          <w:ins w:id="990" w:author="Lee, Daewon" w:date="2020-11-11T00:26:00Z"/>
        </w:rPr>
      </w:pPr>
      <w:ins w:id="991" w:author="Lee, Daewon" w:date="2020-11-11T00:29:00Z">
        <w:r>
          <w:t>-</w:t>
        </w:r>
        <w:r w:rsidRPr="00272F5F">
          <w:tab/>
        </w:r>
      </w:ins>
      <w:ins w:id="992" w:author="Lee, Daewon" w:date="2020-11-11T00:26:00Z">
        <w:r w:rsidRPr="00272F5F">
          <w:t>Timelines for scheduling, processing and HARQ</w:t>
        </w:r>
      </w:ins>
      <w:ins w:id="993" w:author="Lee, Daewon" w:date="2020-11-11T00:31:00Z">
        <w:r w:rsidR="00364F1B">
          <w:t>,</w:t>
        </w:r>
      </w:ins>
    </w:p>
    <w:p w14:paraId="71167AF3" w14:textId="57D90D2D" w:rsidR="00272F5F" w:rsidRPr="00272F5F" w:rsidRDefault="00272F5F" w:rsidP="00272F5F">
      <w:pPr>
        <w:pStyle w:val="B2"/>
        <w:rPr>
          <w:ins w:id="994" w:author="Lee, Daewon" w:date="2020-11-11T00:26:00Z"/>
        </w:rPr>
      </w:pPr>
      <w:ins w:id="995" w:author="Lee, Daewon" w:date="2020-11-11T00:29:00Z">
        <w:r>
          <w:t>-</w:t>
        </w:r>
        <w:r w:rsidRPr="00272F5F">
          <w:tab/>
        </w:r>
      </w:ins>
      <w:ins w:id="996" w:author="Lee, Daewon" w:date="2020-11-11T00:26:00Z">
        <w:r w:rsidRPr="00272F5F">
          <w:t>RO configuration</w:t>
        </w:r>
      </w:ins>
      <w:ins w:id="997" w:author="Lee, Daewon" w:date="2020-11-11T00:31:00Z">
        <w:r w:rsidR="00364F1B">
          <w:t>,</w:t>
        </w:r>
      </w:ins>
    </w:p>
    <w:p w14:paraId="0677B79D" w14:textId="3CDB4AF8" w:rsidR="00272F5F" w:rsidRPr="00272F5F" w:rsidRDefault="00272F5F" w:rsidP="00272F5F">
      <w:pPr>
        <w:pStyle w:val="B2"/>
        <w:rPr>
          <w:ins w:id="998" w:author="Lee, Daewon" w:date="2020-11-11T00:26:00Z"/>
        </w:rPr>
      </w:pPr>
      <w:ins w:id="999" w:author="Lee, Daewon" w:date="2020-11-11T00:29:00Z">
        <w:r>
          <w:t>-</w:t>
        </w:r>
        <w:r w:rsidRPr="00272F5F">
          <w:tab/>
        </w:r>
      </w:ins>
      <w:ins w:id="1000" w:author="Lee, Daewon" w:date="2020-11-11T00:26:00Z">
        <w:r w:rsidRPr="00272F5F">
          <w:t>Potential enhancement to DM-RS, if needed</w:t>
        </w:r>
      </w:ins>
      <w:ins w:id="1001" w:author="Lee, Daewon" w:date="2020-11-11T00:31:00Z">
        <w:r w:rsidR="00364F1B">
          <w:t>,</w:t>
        </w:r>
      </w:ins>
    </w:p>
    <w:p w14:paraId="39CBB4EA" w14:textId="43D7DAD8" w:rsidR="00272F5F" w:rsidRPr="00272F5F" w:rsidRDefault="00272F5F" w:rsidP="00272F5F">
      <w:pPr>
        <w:pStyle w:val="B2"/>
        <w:rPr>
          <w:ins w:id="1002" w:author="Lee, Daewon" w:date="2020-11-11T00:26:00Z"/>
        </w:rPr>
      </w:pPr>
      <w:ins w:id="1003" w:author="Lee, Daewon" w:date="2020-11-11T00:29:00Z">
        <w:r>
          <w:t>-</w:t>
        </w:r>
        <w:r w:rsidRPr="00272F5F">
          <w:tab/>
        </w:r>
      </w:ins>
      <w:ins w:id="1004" w:author="Lee, Daewon" w:date="2020-11-11T00:26:00Z">
        <w:r w:rsidRPr="00272F5F">
          <w:t>PDCCH monitoring</w:t>
        </w:r>
      </w:ins>
      <w:ins w:id="1005" w:author="Lee, Daewon" w:date="2020-11-11T00:31:00Z">
        <w:r w:rsidR="00364F1B">
          <w:t>,</w:t>
        </w:r>
      </w:ins>
    </w:p>
    <w:p w14:paraId="1C24A66C" w14:textId="071D5388" w:rsidR="007E58F6" w:rsidRPr="00272F5F" w:rsidRDefault="00272F5F" w:rsidP="00272F5F">
      <w:pPr>
        <w:pStyle w:val="B2"/>
        <w:rPr>
          <w:ins w:id="1006" w:author="Lee, Daewon" w:date="2020-11-10T01:46:00Z"/>
        </w:rPr>
      </w:pPr>
      <w:ins w:id="1007" w:author="Lee, Daewon" w:date="2020-11-11T00:29:00Z">
        <w:r>
          <w:t>-</w:t>
        </w:r>
        <w:r w:rsidRPr="00272F5F">
          <w:tab/>
        </w:r>
      </w:ins>
      <w:ins w:id="1008" w:author="Lee, Daewon" w:date="2020-11-11T00:26:00Z">
        <w:r w:rsidRPr="00272F5F">
          <w:tab/>
          <w:t>Potential updates to smallest time unit, Tc, used in specifications depending on supported maximum carrier BW</w:t>
        </w:r>
      </w:ins>
      <w:ins w:id="1009" w:author="Lee, Daewon" w:date="2020-11-11T00:31:00Z">
        <w:r w:rsidR="00364F1B">
          <w:t>.</w:t>
        </w:r>
      </w:ins>
    </w:p>
    <w:p w14:paraId="632F5FCA" w14:textId="2FFD6860" w:rsidR="00972B8E" w:rsidRDefault="00972B8E" w:rsidP="00972B8E">
      <w:pPr>
        <w:rPr>
          <w:ins w:id="1010" w:author="Lee, Daewon" w:date="2020-11-12T15:25:00Z"/>
        </w:rPr>
      </w:pPr>
      <w:commentRangeStart w:id="1011"/>
      <w:ins w:id="1012" w:author="Lee, Daewon" w:date="2020-11-12T15:25:00Z">
        <w:r>
          <w:t xml:space="preserve">It was identified </w:t>
        </w:r>
        <w:commentRangeEnd w:id="1011"/>
        <w:r>
          <w:rPr>
            <w:rStyle w:val="CommentReference"/>
            <w:lang w:val="en-US" w:eastAsia="zh-CN"/>
          </w:rPr>
          <w:commentReference w:id="1011"/>
        </w:r>
        <w:r>
          <w:t xml:space="preserve">that </w:t>
        </w:r>
      </w:ins>
      <w:ins w:id="1013" w:author="Lee, Daewon" w:date="2020-11-13T10:20:00Z">
        <w:r w:rsidR="004177B8">
          <w:t xml:space="preserve">support of the </w:t>
        </w:r>
      </w:ins>
      <w:ins w:id="1014" w:author="Lee, Daewon" w:date="2020-11-12T15:25:00Z">
        <w:r>
          <w:t>new subcarrier spacing, if agreed, will at least require investigation on the need for enhancements and standardization, of the following processing timelines:</w:t>
        </w:r>
      </w:ins>
    </w:p>
    <w:p w14:paraId="2B7AC06B" w14:textId="77777777" w:rsidR="00972B8E" w:rsidRDefault="00972B8E" w:rsidP="00972B8E">
      <w:pPr>
        <w:pStyle w:val="B1"/>
        <w:rPr>
          <w:ins w:id="1015" w:author="Lee, Daewon" w:date="2020-11-12T15:25:00Z"/>
        </w:rPr>
      </w:pPr>
      <w:ins w:id="1016" w:author="Lee, Daewon" w:date="2020-11-12T15:25:00Z">
        <w:r>
          <w:t>-</w:t>
        </w:r>
        <w:r>
          <w:tab/>
          <w:t>processing capability for PUSCH scheduled by RAR UL grant,</w:t>
        </w:r>
      </w:ins>
    </w:p>
    <w:p w14:paraId="1F34A243" w14:textId="77777777" w:rsidR="00972B8E" w:rsidRDefault="00972B8E" w:rsidP="00972B8E">
      <w:pPr>
        <w:pStyle w:val="B1"/>
        <w:rPr>
          <w:ins w:id="1017" w:author="Lee, Daewon" w:date="2020-11-12T15:25:00Z"/>
        </w:rPr>
      </w:pPr>
      <w:ins w:id="1018" w:author="Lee, Daewon" w:date="2020-11-12T15:25:00Z">
        <w:r>
          <w:t>-</w:t>
        </w:r>
        <w:r>
          <w:tab/>
          <w:t>dynamic SFI and SPS/CG cancellation timing,</w:t>
        </w:r>
      </w:ins>
    </w:p>
    <w:p w14:paraId="4141B291" w14:textId="77777777" w:rsidR="00972B8E" w:rsidRDefault="00972B8E" w:rsidP="00972B8E">
      <w:pPr>
        <w:pStyle w:val="B1"/>
        <w:rPr>
          <w:ins w:id="1019" w:author="Lee, Daewon" w:date="2020-11-12T15:25:00Z"/>
        </w:rPr>
      </w:pPr>
      <w:ins w:id="1020" w:author="Lee, Daewon" w:date="2020-11-12T15:25:00Z">
        <w:r>
          <w:t>-</w:t>
        </w:r>
        <w:r>
          <w:tab/>
          <w:t>timeline for HARQ-ACK information in response to a SPS PDSCH release/dormancy,</w:t>
        </w:r>
      </w:ins>
    </w:p>
    <w:p w14:paraId="106C306E" w14:textId="77777777" w:rsidR="00972B8E" w:rsidRDefault="00972B8E" w:rsidP="00972B8E">
      <w:pPr>
        <w:pStyle w:val="B1"/>
        <w:rPr>
          <w:ins w:id="1021" w:author="Lee, Daewon" w:date="2020-11-12T15:25:00Z"/>
        </w:rPr>
      </w:pPr>
      <w:ins w:id="1022" w:author="Lee, Daewon" w:date="2020-11-12T15:25:00Z">
        <w:r>
          <w:t>-</w:t>
        </w:r>
        <w:r>
          <w:tab/>
          <w:t>minimum time gap for wake-up and Scell dormancy indication (DCI format 2_6),</w:t>
        </w:r>
      </w:ins>
    </w:p>
    <w:p w14:paraId="218AB7F1" w14:textId="77777777" w:rsidR="00972B8E" w:rsidRDefault="00972B8E" w:rsidP="00972B8E">
      <w:pPr>
        <w:pStyle w:val="B1"/>
        <w:rPr>
          <w:ins w:id="1023" w:author="Lee, Daewon" w:date="2020-11-12T15:25:00Z"/>
        </w:rPr>
      </w:pPr>
      <w:ins w:id="1024" w:author="Lee, Daewon" w:date="2020-11-12T15:25:00Z">
        <w:r>
          <w:t>-</w:t>
        </w:r>
        <w:r>
          <w:tab/>
          <w:t>BWP switch delay,</w:t>
        </w:r>
      </w:ins>
    </w:p>
    <w:p w14:paraId="61BF5311" w14:textId="77777777" w:rsidR="00972B8E" w:rsidRDefault="00972B8E" w:rsidP="00972B8E">
      <w:pPr>
        <w:pStyle w:val="B1"/>
        <w:rPr>
          <w:ins w:id="1025" w:author="Lee, Daewon" w:date="2020-11-12T15:25:00Z"/>
        </w:rPr>
      </w:pPr>
      <w:ins w:id="1026" w:author="Lee, Daewon" w:date="2020-11-12T15:25:00Z">
        <w:r>
          <w:lastRenderedPageBreak/>
          <w:t>-</w:t>
        </w:r>
        <w:r>
          <w:tab/>
          <w:t>multi-beam operation timing (timeDurationForQCL, beamSwitchTiming, beam switch gap, beamReportTiming, etc.),</w:t>
        </w:r>
      </w:ins>
    </w:p>
    <w:p w14:paraId="03E2AE10" w14:textId="77777777" w:rsidR="00972B8E" w:rsidRDefault="00972B8E" w:rsidP="00972B8E">
      <w:pPr>
        <w:pStyle w:val="B1"/>
        <w:rPr>
          <w:ins w:id="1027" w:author="Lee, Daewon" w:date="2020-11-12T15:25:00Z"/>
        </w:rPr>
      </w:pPr>
      <w:ins w:id="1028" w:author="Lee, Daewon" w:date="2020-11-12T15:25:00Z">
        <w:r>
          <w:t>-</w:t>
        </w:r>
        <w:r>
          <w:tab/>
          <w:t>timeline for multiplexing multiple UCI types,</w:t>
        </w:r>
      </w:ins>
    </w:p>
    <w:p w14:paraId="2A3C4B18" w14:textId="77777777" w:rsidR="00972B8E" w:rsidRDefault="00972B8E" w:rsidP="00972B8E">
      <w:pPr>
        <w:pStyle w:val="B1"/>
        <w:rPr>
          <w:ins w:id="1029" w:author="Lee, Daewon" w:date="2020-11-12T15:25:00Z"/>
        </w:rPr>
      </w:pPr>
      <w:ins w:id="1030" w:author="Lee, Daewon" w:date="2020-11-12T15:25:00Z">
        <w:r>
          <w:t>-</w:t>
        </w:r>
        <w:r>
          <w:tab/>
          <w:t>minimum of P_switch for search space set group switching,</w:t>
        </w:r>
      </w:ins>
    </w:p>
    <w:p w14:paraId="6619A2CB" w14:textId="77777777" w:rsidR="00972B8E" w:rsidRDefault="00972B8E" w:rsidP="00972B8E">
      <w:pPr>
        <w:pStyle w:val="B1"/>
        <w:rPr>
          <w:ins w:id="1031" w:author="Lee, Daewon" w:date="2020-11-12T15:25:00Z"/>
        </w:rPr>
      </w:pPr>
      <w:ins w:id="1032" w:author="Lee, Daewon" w:date="2020-11-12T15:25:00Z">
        <w:r>
          <w:t>-</w:t>
        </w:r>
        <w:r>
          <w:tab/>
          <w:t>appropriate configuration(s) of k0 (PDSCH), k1 (HARQ), k2 (PUSCH),</w:t>
        </w:r>
      </w:ins>
    </w:p>
    <w:p w14:paraId="0087461A" w14:textId="77777777" w:rsidR="00972B8E" w:rsidRDefault="00972B8E" w:rsidP="00972B8E">
      <w:pPr>
        <w:pStyle w:val="B1"/>
        <w:rPr>
          <w:ins w:id="1033" w:author="Lee, Daewon" w:date="2020-11-12T15:25:00Z"/>
        </w:rPr>
      </w:pPr>
      <w:ins w:id="1034" w:author="Lee, Daewon" w:date="2020-11-12T15:25:00Z">
        <w:r>
          <w:t>-</w:t>
        </w:r>
        <w:r>
          <w:tab/>
          <w:t>PDSCH processing time (N1), PUSCH preparation time (N2), HARQ-ACK multiplexing timeline (N3),</w:t>
        </w:r>
      </w:ins>
    </w:p>
    <w:p w14:paraId="60990CB0" w14:textId="77777777" w:rsidR="00972B8E" w:rsidRDefault="00972B8E" w:rsidP="00972B8E">
      <w:pPr>
        <w:pStyle w:val="B1"/>
        <w:rPr>
          <w:ins w:id="1035" w:author="Lee, Daewon" w:date="2020-11-12T15:25:00Z"/>
        </w:rPr>
      </w:pPr>
      <w:ins w:id="1036" w:author="Lee, Daewon" w:date="2020-11-12T15:25:00Z">
        <w:r>
          <w:t>-</w:t>
        </w:r>
        <w:r>
          <w:tab/>
          <w:t>CSI processing time, Z1, Z2, and Z3, and CSI processing units,</w:t>
        </w:r>
      </w:ins>
    </w:p>
    <w:p w14:paraId="6A88B372" w14:textId="77777777" w:rsidR="00972B8E" w:rsidRDefault="00972B8E" w:rsidP="00972B8E">
      <w:pPr>
        <w:pStyle w:val="B1"/>
        <w:rPr>
          <w:ins w:id="1037" w:author="Lee, Daewon" w:date="2020-11-12T15:25:00Z"/>
        </w:rPr>
      </w:pPr>
      <w:ins w:id="1038" w:author="Lee, Daewon" w:date="2020-11-12T15:25:00Z">
        <w:r>
          <w:t>-</w:t>
        </w:r>
        <w:r>
          <w:tab/>
          <w:t>any potential enhancements to CPU occupation calculation,</w:t>
        </w:r>
      </w:ins>
    </w:p>
    <w:p w14:paraId="19591D38" w14:textId="77777777" w:rsidR="00972B8E" w:rsidRDefault="00972B8E" w:rsidP="00972B8E">
      <w:pPr>
        <w:pStyle w:val="B1"/>
        <w:rPr>
          <w:ins w:id="1039" w:author="Lee, Daewon" w:date="2020-11-12T15:25:00Z"/>
        </w:rPr>
      </w:pPr>
      <w:ins w:id="1040" w:author="Lee, Daewon" w:date="2020-11-12T15:25:00Z">
        <w:r>
          <w:t>-</w:t>
        </w:r>
        <w:r>
          <w:tab/>
          <w:t>related UE capability(ies) for processing timelines,</w:t>
        </w:r>
      </w:ins>
    </w:p>
    <w:p w14:paraId="0AC2AA0A" w14:textId="1CEBC31C" w:rsidR="00972B8E" w:rsidRDefault="00972B8E" w:rsidP="00972B8E">
      <w:pPr>
        <w:pStyle w:val="B1"/>
        <w:rPr>
          <w:ins w:id="1041" w:author="Lee, Daewon" w:date="2020-11-12T22:48:00Z"/>
        </w:rPr>
      </w:pPr>
      <w:ins w:id="1042" w:author="Lee, Daewon" w:date="2020-11-12T15:25:00Z">
        <w:r>
          <w:t>-</w:t>
        </w:r>
        <w:r>
          <w:tab/>
          <w:t>minimum guard period between two SRS resources of an SRS resource set for antenna switching.</w:t>
        </w:r>
      </w:ins>
    </w:p>
    <w:p w14:paraId="1BA8B7EE" w14:textId="77777777" w:rsidR="003A309F" w:rsidRPr="00DD0C73" w:rsidRDefault="003A309F" w:rsidP="00CE2605">
      <w:pPr>
        <w:rPr>
          <w:ins w:id="1043" w:author="Lee, Daewon" w:date="2020-11-12T15:25:00Z"/>
        </w:rPr>
      </w:pPr>
    </w:p>
    <w:p w14:paraId="4DC1730D" w14:textId="13D4262B" w:rsidR="007E58F6" w:rsidDel="00481A2E" w:rsidRDefault="007E58F6" w:rsidP="007F5415">
      <w:pPr>
        <w:rPr>
          <w:del w:id="1044" w:author="Lee, Daewon" w:date="2020-11-10T11:16:00Z"/>
        </w:rPr>
      </w:pPr>
    </w:p>
    <w:p w14:paraId="329A8C4F" w14:textId="432CD9EF" w:rsidR="00481A2E" w:rsidRPr="00D80250" w:rsidRDefault="00481A2E" w:rsidP="00481A2E">
      <w:pPr>
        <w:pStyle w:val="Heading4"/>
        <w:ind w:left="1170" w:hanging="1170"/>
        <w:rPr>
          <w:ins w:id="1045" w:author="Lee, Daewon" w:date="2020-11-11T00:48:00Z"/>
        </w:rPr>
      </w:pPr>
      <w:bookmarkStart w:id="1046" w:name="_Toc56024700"/>
      <w:bookmarkStart w:id="1047" w:name="_Toc56025948"/>
      <w:bookmarkStart w:id="1048" w:name="_Toc56114028"/>
      <w:ins w:id="1049" w:author="Lee, Daewon" w:date="2020-11-11T00:48:00Z">
        <w:r>
          <w:t>4.1.3.</w:t>
        </w:r>
      </w:ins>
      <w:ins w:id="1050" w:author="Lee, Daewon" w:date="2020-11-11T00:49:00Z">
        <w:r w:rsidR="003260D9">
          <w:t>2</w:t>
        </w:r>
      </w:ins>
      <w:ins w:id="1051" w:author="Lee, Daewon" w:date="2020-11-11T00:48:00Z">
        <w:r>
          <w:tab/>
        </w:r>
      </w:ins>
      <w:ins w:id="1052" w:author="Lee, Daewon" w:date="2020-11-11T00:49:00Z">
        <w:r w:rsidR="00096F56">
          <w:t>Physical layer impacts to s</w:t>
        </w:r>
      </w:ins>
      <w:ins w:id="1053" w:author="Lee, Daewon" w:date="2020-11-11T00:48:00Z">
        <w:r>
          <w:t>ynch</w:t>
        </w:r>
      </w:ins>
      <w:ins w:id="1054" w:author="Lee, Daewon" w:date="2020-11-11T00:49:00Z">
        <w:r>
          <w:t>ronization signal block</w:t>
        </w:r>
        <w:r w:rsidR="00096F56">
          <w:t xml:space="preserve"> and initial access</w:t>
        </w:r>
      </w:ins>
      <w:bookmarkEnd w:id="1046"/>
      <w:bookmarkEnd w:id="1047"/>
      <w:bookmarkEnd w:id="1048"/>
    </w:p>
    <w:p w14:paraId="626ED131" w14:textId="77777777" w:rsidR="00C5045F" w:rsidRPr="006A596B" w:rsidRDefault="00C5045F" w:rsidP="00C5045F">
      <w:pPr>
        <w:rPr>
          <w:ins w:id="1055" w:author="Lee, Daewon" w:date="2020-11-13T09:21:00Z"/>
        </w:rPr>
      </w:pPr>
      <w:commentRangeStart w:id="1056"/>
      <w:ins w:id="1057" w:author="Lee, Daewon" w:date="2020-11-13T09:21:00Z">
        <w:r w:rsidRPr="006A596B">
          <w:t xml:space="preserve">For the study item, it is recommended to further </w:t>
        </w:r>
        <w:commentRangeEnd w:id="1056"/>
        <w:r>
          <w:rPr>
            <w:rStyle w:val="CommentReference"/>
            <w:lang w:val="en-US" w:eastAsia="zh-CN"/>
          </w:rPr>
          <w:commentReference w:id="1056"/>
        </w:r>
        <w:r w:rsidRPr="006A596B">
          <w:t xml:space="preserve">study on whether or not different SSB patterns should be supported for licensed and unlicensed bands is needed. For each licensed and unlicensed band, if issues are identified for reuse of existing SSB, consider at least </w:t>
        </w:r>
        <w:r>
          <w:t xml:space="preserve">beam switching gap between SSB(s) and between SSB and other signal(s)/channel(s), SSB pattern in time domain, and whether or not it is needed to define a transmission window (such as DRS window), and if needed, number of SSB transmission opportunities within a transmission window. </w:t>
        </w:r>
        <w:r w:rsidRPr="006A596B">
          <w:t>For each licensed and unlicensed band, if issues are identified for reuse of all or some of the existing SSB and CORESET#0 multiplexing pattern, consider at least the following aspects for SSB, CORESET#0, and other signal/channel design:</w:t>
        </w:r>
      </w:ins>
    </w:p>
    <w:p w14:paraId="505C27DB" w14:textId="77777777" w:rsidR="00C5045F" w:rsidRDefault="00C5045F" w:rsidP="00C5045F">
      <w:pPr>
        <w:pStyle w:val="B1"/>
        <w:rPr>
          <w:ins w:id="1058" w:author="Lee, Daewon" w:date="2020-11-13T09:21:00Z"/>
        </w:rPr>
      </w:pPr>
      <w:ins w:id="1059" w:author="Lee, Daewon" w:date="2020-11-13T09:21:00Z">
        <w:r>
          <w:t>-</w:t>
        </w:r>
        <w:r>
          <w:tab/>
          <w:t>Supported multiplexing pattern type(s) (Pattern 1, 2, and/or 3) for SSB and CORESET#0 multiplexing,</w:t>
        </w:r>
      </w:ins>
    </w:p>
    <w:p w14:paraId="7A71DB57" w14:textId="77777777" w:rsidR="00C5045F" w:rsidRDefault="00C5045F" w:rsidP="00C5045F">
      <w:pPr>
        <w:pStyle w:val="B1"/>
        <w:rPr>
          <w:ins w:id="1060" w:author="Lee, Daewon" w:date="2020-11-13T09:21:00Z"/>
        </w:rPr>
      </w:pPr>
      <w:ins w:id="1061" w:author="Lee, Daewon" w:date="2020-11-13T09:21:00Z">
        <w:r>
          <w:t>-</w:t>
        </w:r>
        <w:r>
          <w:tab/>
          <w:t>Multiplexing of other signal/channels (e.g. RMSI, paging, CSI-RS) with SSB,</w:t>
        </w:r>
      </w:ins>
    </w:p>
    <w:p w14:paraId="7CF89030" w14:textId="77777777" w:rsidR="00C5045F" w:rsidRPr="0029388E" w:rsidRDefault="00C5045F" w:rsidP="00C5045F">
      <w:pPr>
        <w:pStyle w:val="B1"/>
        <w:rPr>
          <w:ins w:id="1062" w:author="Lee, Daewon" w:date="2020-11-13T09:21:00Z"/>
        </w:rPr>
      </w:pPr>
      <w:ins w:id="1063" w:author="Lee, Daewon" w:date="2020-11-13T09:21:00Z">
        <w:r>
          <w:t>-</w:t>
        </w:r>
        <w:r>
          <w:tab/>
          <w:t>Configuration of Type0-PDCCH search space set.</w:t>
        </w:r>
      </w:ins>
    </w:p>
    <w:p w14:paraId="5F1AD730" w14:textId="45DA75C1" w:rsidR="008A6B9E" w:rsidRPr="00325D40" w:rsidRDefault="00D40F90" w:rsidP="008A6B9E">
      <w:pPr>
        <w:rPr>
          <w:ins w:id="1064" w:author="Lee, Daewon" w:date="2020-11-12T15:18:00Z"/>
          <w:lang w:val="en-US"/>
        </w:rPr>
      </w:pPr>
      <w:commentRangeStart w:id="1065"/>
      <w:ins w:id="1066" w:author="Lee, Daewon" w:date="2020-11-13T09:43:00Z">
        <w:r>
          <w:rPr>
            <w:lang w:val="en-US"/>
          </w:rPr>
          <w:t>For the study item, it is recommended</w:t>
        </w:r>
        <w:r w:rsidR="00F32D61">
          <w:rPr>
            <w:lang w:val="en-US"/>
          </w:rPr>
          <w:t xml:space="preserve"> </w:t>
        </w:r>
      </w:ins>
      <w:commentRangeEnd w:id="1065"/>
      <w:ins w:id="1067" w:author="Lee, Daewon" w:date="2020-11-13T09:45:00Z">
        <w:r w:rsidR="005911D7">
          <w:rPr>
            <w:rStyle w:val="CommentReference"/>
            <w:lang w:val="en-US" w:eastAsia="zh-CN"/>
          </w:rPr>
          <w:commentReference w:id="1065"/>
        </w:r>
      </w:ins>
      <w:ins w:id="1068" w:author="Lee, Daewon" w:date="2020-11-13T09:43:00Z">
        <w:r w:rsidR="00F32D61">
          <w:rPr>
            <w:lang w:val="en-US"/>
          </w:rPr>
          <w:t>to at least consider</w:t>
        </w:r>
      </w:ins>
      <w:ins w:id="1069" w:author="Lee, Daewon" w:date="2020-11-13T09:44:00Z">
        <w:r w:rsidR="00DF3B6C">
          <w:rPr>
            <w:lang w:val="en-US"/>
          </w:rPr>
          <w:t xml:space="preserve"> the following aspects</w:t>
        </w:r>
        <w:r w:rsidR="005911D7">
          <w:rPr>
            <w:lang w:val="en-US"/>
          </w:rPr>
          <w:t xml:space="preserve"> f</w:t>
        </w:r>
      </w:ins>
      <w:ins w:id="1070" w:author="Lee, Daewon" w:date="2020-11-12T15:18:00Z">
        <w:r w:rsidR="008A6B9E" w:rsidRPr="00325D40">
          <w:rPr>
            <w:lang w:val="en-US"/>
          </w:rPr>
          <w:t>or determination of supported SSB subcarrier spacing</w:t>
        </w:r>
        <w:r w:rsidR="008A6B9E">
          <w:rPr>
            <w:lang w:val="en-US"/>
          </w:rPr>
          <w:t>:</w:t>
        </w:r>
      </w:ins>
    </w:p>
    <w:p w14:paraId="23BE338A" w14:textId="77777777" w:rsidR="008A6B9E" w:rsidRPr="00325D40" w:rsidRDefault="008A6B9E" w:rsidP="008A6B9E">
      <w:pPr>
        <w:pStyle w:val="B1"/>
        <w:rPr>
          <w:ins w:id="1071" w:author="Lee, Daewon" w:date="2020-11-12T15:18:00Z"/>
        </w:rPr>
      </w:pPr>
      <w:ins w:id="1072" w:author="Lee, Daewon" w:date="2020-11-12T15:18:00Z">
        <w:r>
          <w:t>-</w:t>
        </w:r>
        <w:r w:rsidRPr="00325D40">
          <w:tab/>
          <w:t>detection performance of SSB (including PSS, SSS, PBCH DMRS, and PBCH) and SSB coverage requirement,</w:t>
        </w:r>
      </w:ins>
    </w:p>
    <w:p w14:paraId="52CC0C93" w14:textId="77777777" w:rsidR="008A6B9E" w:rsidRPr="00325D40" w:rsidRDefault="008A6B9E" w:rsidP="008A6B9E">
      <w:pPr>
        <w:pStyle w:val="B1"/>
        <w:rPr>
          <w:ins w:id="1073" w:author="Lee, Daewon" w:date="2020-11-12T15:18:00Z"/>
        </w:rPr>
      </w:pPr>
      <w:ins w:id="1074" w:author="Lee, Daewon" w:date="2020-11-12T15:18:00Z">
        <w:r>
          <w:t>-</w:t>
        </w:r>
        <w:r w:rsidRPr="00325D40">
          <w:tab/>
          <w:t>impact on initial cell search complexity due to frequency errors (e.g. carrier frequency offset, Doppler shift, etc),</w:t>
        </w:r>
      </w:ins>
    </w:p>
    <w:p w14:paraId="790B3C44" w14:textId="77777777" w:rsidR="008A6B9E" w:rsidRPr="00325D40" w:rsidRDefault="008A6B9E" w:rsidP="008A6B9E">
      <w:pPr>
        <w:pStyle w:val="B1"/>
        <w:rPr>
          <w:ins w:id="1075" w:author="Lee, Daewon" w:date="2020-11-12T15:18:00Z"/>
        </w:rPr>
      </w:pPr>
      <w:ins w:id="1076" w:author="Lee, Daewon" w:date="2020-11-12T15:18:00Z">
        <w:r>
          <w:t>-</w:t>
        </w:r>
        <w:r w:rsidRPr="00325D40">
          <w:tab/>
        </w:r>
        <w:r>
          <w:t>t</w:t>
        </w:r>
        <w:r w:rsidRPr="00325D40">
          <w:t>iming detection accuracy and its relation to uplink transmission accuracy,</w:t>
        </w:r>
      </w:ins>
    </w:p>
    <w:p w14:paraId="3F13E6E0" w14:textId="77777777" w:rsidR="008A6B9E" w:rsidRPr="00325D40" w:rsidRDefault="008A6B9E" w:rsidP="008A6B9E">
      <w:pPr>
        <w:pStyle w:val="B1"/>
        <w:rPr>
          <w:ins w:id="1077" w:author="Lee, Daewon" w:date="2020-11-12T15:18:00Z"/>
        </w:rPr>
      </w:pPr>
      <w:ins w:id="1078" w:author="Lee, Daewon" w:date="2020-11-12T15:18:00Z">
        <w:r>
          <w:t>-</w:t>
        </w:r>
        <w:r w:rsidRPr="00325D40">
          <w:tab/>
          <w:t>signaling design for supporting different subcarrier spacing for SSB and CORESET#0 (if supported),</w:t>
        </w:r>
      </w:ins>
    </w:p>
    <w:p w14:paraId="798D080C" w14:textId="77777777" w:rsidR="008A6B9E" w:rsidRPr="00325D40" w:rsidRDefault="008A6B9E" w:rsidP="008A6B9E">
      <w:pPr>
        <w:pStyle w:val="B1"/>
        <w:rPr>
          <w:ins w:id="1079" w:author="Lee, Daewon" w:date="2020-11-12T15:18:00Z"/>
        </w:rPr>
      </w:pPr>
      <w:ins w:id="1080" w:author="Lee, Daewon" w:date="2020-11-12T15:18:00Z">
        <w:r>
          <w:t>-</w:t>
        </w:r>
        <w:r w:rsidRPr="00325D40">
          <w:tab/>
          <w:t>multi-TRP delay considerations,</w:t>
        </w:r>
      </w:ins>
    </w:p>
    <w:p w14:paraId="327AAB0C" w14:textId="77777777" w:rsidR="008A6B9E" w:rsidRPr="00325D40" w:rsidRDefault="008A6B9E" w:rsidP="008A6B9E">
      <w:pPr>
        <w:pStyle w:val="B1"/>
        <w:rPr>
          <w:ins w:id="1081" w:author="Lee, Daewon" w:date="2020-11-12T15:18:00Z"/>
        </w:rPr>
      </w:pPr>
      <w:ins w:id="1082" w:author="Lee, Daewon" w:date="2020-11-12T15:18:00Z">
        <w:r>
          <w:t>-</w:t>
        </w:r>
        <w:r w:rsidRPr="00325D40">
          <w:tab/>
          <w:t>consideration of SSB-based RRM/RLM and beam management if the SSB SCS is significantly different from that of the active BWP (e.g., switching gap, scheduling constraint, etc.).</w:t>
        </w:r>
      </w:ins>
    </w:p>
    <w:p w14:paraId="5AD7E82B" w14:textId="7A052DE3" w:rsidR="00CE2605" w:rsidRDefault="00CE2605" w:rsidP="00CE2605">
      <w:pPr>
        <w:rPr>
          <w:ins w:id="1083" w:author="Lee, Daewon" w:date="2020-11-13T09:48:00Z"/>
        </w:rPr>
      </w:pPr>
      <w:commentRangeStart w:id="1084"/>
      <w:ins w:id="1085" w:author="Lee, Daewon" w:date="2020-11-13T09:48:00Z">
        <w:r>
          <w:t xml:space="preserve">For the study item, it is recommended </w:t>
        </w:r>
        <w:commentRangeEnd w:id="1084"/>
        <w:r>
          <w:rPr>
            <w:rStyle w:val="CommentReference"/>
            <w:lang w:val="en-US" w:eastAsia="zh-CN"/>
          </w:rPr>
          <w:commentReference w:id="1084"/>
        </w:r>
        <w:r>
          <w:t>to consider the at least following aspects for PRACH design of NR operating in 52.6 GHz to 71 GHz:</w:t>
        </w:r>
      </w:ins>
    </w:p>
    <w:p w14:paraId="27F296D5" w14:textId="72E73626" w:rsidR="00CE2605" w:rsidRDefault="00CE2605">
      <w:pPr>
        <w:pStyle w:val="B1"/>
        <w:rPr>
          <w:ins w:id="1086" w:author="Lee, Daewon" w:date="2020-11-13T09:48:00Z"/>
        </w:rPr>
        <w:pPrChange w:id="1087" w:author="Lee, Daewon" w:date="2020-11-13T09:48:00Z">
          <w:pPr/>
        </w:pPrChange>
      </w:pPr>
      <w:ins w:id="1088" w:author="Lee, Daewon" w:date="2020-11-13T09:48:00Z">
        <w:r>
          <w:t>-</w:t>
        </w:r>
        <w:r>
          <w:tab/>
          <w:t xml:space="preserve">PRACH coverage requirements, </w:t>
        </w:r>
      </w:ins>
    </w:p>
    <w:p w14:paraId="209141B9" w14:textId="7F24753D" w:rsidR="00CE2605" w:rsidRDefault="00CE2605">
      <w:pPr>
        <w:pStyle w:val="B1"/>
        <w:rPr>
          <w:ins w:id="1089" w:author="Lee, Daewon" w:date="2020-11-13T09:48:00Z"/>
        </w:rPr>
        <w:pPrChange w:id="1090" w:author="Lee, Daewon" w:date="2020-11-13T09:48:00Z">
          <w:pPr/>
        </w:pPrChange>
      </w:pPr>
      <w:ins w:id="1091" w:author="Lee, Daewon" w:date="2020-11-13T09:48:00Z">
        <w:r>
          <w:t>-</w:t>
        </w:r>
        <w:r>
          <w:tab/>
          <w:t>applicable PRACH Sequence length(s) and subcarrier spacing(s) for PRACH, including any impact on PRACH coverage and capacity from the applicable sequence length(s),</w:t>
        </w:r>
      </w:ins>
    </w:p>
    <w:p w14:paraId="7F930F99" w14:textId="73C4C0A0" w:rsidR="00CE2605" w:rsidRDefault="00CE2605">
      <w:pPr>
        <w:pStyle w:val="B1"/>
        <w:rPr>
          <w:ins w:id="1092" w:author="Lee, Daewon" w:date="2020-11-13T09:48:00Z"/>
        </w:rPr>
        <w:pPrChange w:id="1093" w:author="Lee, Daewon" w:date="2020-11-13T09:48:00Z">
          <w:pPr/>
        </w:pPrChange>
      </w:pPr>
      <w:ins w:id="1094" w:author="Lee, Daewon" w:date="2020-11-13T09:48:00Z">
        <w:r>
          <w:t>-</w:t>
        </w:r>
        <w:r>
          <w:tab/>
          <w:t>RACH RO configurations with new SCS (if new SCS is supported),</w:t>
        </w:r>
      </w:ins>
    </w:p>
    <w:p w14:paraId="43DCFF80" w14:textId="77777777" w:rsidR="00CE2605" w:rsidRDefault="00CE2605" w:rsidP="00CE2605">
      <w:pPr>
        <w:pStyle w:val="B1"/>
        <w:rPr>
          <w:ins w:id="1095" w:author="Lee, Daewon" w:date="2020-11-13T09:48:00Z"/>
        </w:rPr>
      </w:pPr>
      <w:ins w:id="1096" w:author="Lee, Daewon" w:date="2020-11-13T09:48:00Z">
        <w:r>
          <w:lastRenderedPageBreak/>
          <w:t>-</w:t>
        </w:r>
        <w:r>
          <w:tab/>
          <w:t>LBT gap between RACH occasions (RO).</w:t>
        </w:r>
      </w:ins>
    </w:p>
    <w:p w14:paraId="3442A271" w14:textId="229EDEFB" w:rsidR="008A620E" w:rsidRDefault="008A620E" w:rsidP="00CE2605">
      <w:pPr>
        <w:rPr>
          <w:ins w:id="1097" w:author="Lee, Daewon" w:date="2020-11-11T00:52:00Z"/>
        </w:rPr>
      </w:pPr>
      <w:commentRangeStart w:id="1098"/>
      <w:ins w:id="1099" w:author="Lee, Daewon" w:date="2020-11-11T00:52:00Z">
        <w:r>
          <w:t xml:space="preserve">Some companies </w:t>
        </w:r>
      </w:ins>
      <w:commentRangeEnd w:id="1098"/>
      <w:ins w:id="1100" w:author="Lee, Daewon" w:date="2020-11-11T00:53:00Z">
        <w:r w:rsidR="007E4DB9" w:rsidRPr="00CE2605">
          <w:rPr>
            <w:rStyle w:val="CommentReference"/>
            <w:lang w:val="en-US" w:eastAsia="zh-CN"/>
          </w:rPr>
          <w:commentReference w:id="1098"/>
        </w:r>
      </w:ins>
      <w:ins w:id="1101" w:author="Lee, Daewon" w:date="2020-11-11T00:52:00Z">
        <w:r>
          <w:t>noted SSB SCS selection should consider SCS of data/control channels and enablement of single subcarrier spacing operation.</w:t>
        </w:r>
      </w:ins>
    </w:p>
    <w:p w14:paraId="7B5E89EF" w14:textId="37AC6CB9" w:rsidR="008A620E" w:rsidRDefault="008A620E" w:rsidP="00311F6D">
      <w:pPr>
        <w:rPr>
          <w:ins w:id="1102" w:author="Lee, Daewon" w:date="2020-11-11T00:52:00Z"/>
        </w:rPr>
      </w:pPr>
      <w:ins w:id="1103" w:author="Lee, Daewon" w:date="2020-11-11T00:52:00Z">
        <w:r>
          <w:t xml:space="preserve">Some companies noted support and use of </w:t>
        </w:r>
      </w:ins>
      <w:ins w:id="1104" w:author="Lee, Daewon" w:date="2020-11-13T10:17:00Z">
        <w:r w:rsidR="00311F6D">
          <w:t xml:space="preserve">(120 kHz,120kHz) or (240kHz,120kHz) for </w:t>
        </w:r>
      </w:ins>
      <w:ins w:id="1105" w:author="Lee, Daewon" w:date="2020-11-13T10:18:00Z">
        <w:r w:rsidR="001663D6">
          <w:t xml:space="preserve">the </w:t>
        </w:r>
        <w:r w:rsidR="005A6C75">
          <w:t xml:space="preserve">pair of </w:t>
        </w:r>
      </w:ins>
      <w:ins w:id="1106" w:author="Lee, Daewon" w:date="2020-11-13T10:17:00Z">
        <w:r w:rsidR="00311F6D">
          <w:t>SSB SCS and CORESET#0 SCS in initial BWP,</w:t>
        </w:r>
      </w:ins>
      <w:ins w:id="1107" w:author="Lee, Daewon" w:date="2020-11-11T00:52:00Z">
        <w:r>
          <w:t xml:space="preserve"> and activation of dedicated BWP with an SCS for data/control different than the initial BWP  may enable re-use of existing NR specification and minimize standardization effort.</w:t>
        </w:r>
      </w:ins>
    </w:p>
    <w:p w14:paraId="74DEA190" w14:textId="094A6FA8" w:rsidR="008A620E" w:rsidRDefault="008A620E" w:rsidP="008A620E">
      <w:pPr>
        <w:rPr>
          <w:ins w:id="1108" w:author="Lee, Daewon" w:date="2020-11-11T00:52:00Z"/>
        </w:rPr>
      </w:pPr>
      <w:ins w:id="1109" w:author="Lee, Daewon" w:date="2020-11-11T00:52:00Z">
        <w:r>
          <w:t>It was identified to further investigate considerations of SSB patterns, if needed, considering:</w:t>
        </w:r>
      </w:ins>
    </w:p>
    <w:p w14:paraId="1BE90860" w14:textId="347281DA" w:rsidR="008A620E" w:rsidRDefault="008A620E" w:rsidP="00F94C85">
      <w:pPr>
        <w:pStyle w:val="B1"/>
        <w:rPr>
          <w:ins w:id="1110" w:author="Lee, Daewon" w:date="2020-11-11T00:52:00Z"/>
        </w:rPr>
      </w:pPr>
      <w:ins w:id="1111" w:author="Lee, Daewon" w:date="2020-11-11T00:52:00Z">
        <w:r>
          <w:t>-</w:t>
        </w:r>
        <w:r>
          <w:tab/>
          <w:t>unlicensed band operation if LBT is required for SSB, e.g. SSB cycling transmission within a DRS transmission window,</w:t>
        </w:r>
      </w:ins>
    </w:p>
    <w:p w14:paraId="55F3167A" w14:textId="2AD59C07" w:rsidR="008A620E" w:rsidRDefault="008A620E" w:rsidP="00F94C85">
      <w:pPr>
        <w:pStyle w:val="B1"/>
        <w:rPr>
          <w:ins w:id="1112" w:author="Lee, Daewon" w:date="2020-11-11T00:52:00Z"/>
        </w:rPr>
      </w:pPr>
      <w:ins w:id="1113" w:author="Lee, Daewon" w:date="2020-11-11T00:52:00Z">
        <w:r>
          <w:t>-</w:t>
        </w:r>
        <w:r>
          <w:tab/>
          <w:t>beam switching time between SSB,</w:t>
        </w:r>
      </w:ins>
    </w:p>
    <w:p w14:paraId="69B22AB9" w14:textId="27EC47F6" w:rsidR="008A620E" w:rsidRDefault="008A620E" w:rsidP="00F94C85">
      <w:pPr>
        <w:pStyle w:val="B1"/>
        <w:rPr>
          <w:ins w:id="1114" w:author="Lee, Daewon" w:date="2020-11-11T00:52:00Z"/>
        </w:rPr>
      </w:pPr>
      <w:ins w:id="1115" w:author="Lee, Daewon" w:date="2020-11-11T00:52:00Z">
        <w:r>
          <w:t>-</w:t>
        </w:r>
        <w:r>
          <w:tab/>
          <w:t>coverage of SSB,</w:t>
        </w:r>
      </w:ins>
    </w:p>
    <w:p w14:paraId="4CC8EEC0" w14:textId="0709B5F4" w:rsidR="00481A2E" w:rsidRDefault="008A620E" w:rsidP="00F94C85">
      <w:pPr>
        <w:pStyle w:val="B1"/>
        <w:rPr>
          <w:ins w:id="1116" w:author="Lee, Daewon" w:date="2020-11-12T22:38:00Z"/>
        </w:rPr>
      </w:pPr>
      <w:ins w:id="1117" w:author="Lee, Daewon" w:date="2020-11-11T00:52:00Z">
        <w:r>
          <w:t>-</w:t>
        </w:r>
        <w:r>
          <w:tab/>
          <w:t>multiplexing of SSB with CORESET and UL transmissions.</w:t>
        </w:r>
      </w:ins>
    </w:p>
    <w:p w14:paraId="0873D922" w14:textId="793658C8" w:rsidR="0029388E" w:rsidRPr="0029388E" w:rsidRDefault="008835FC" w:rsidP="0029388E">
      <w:pPr>
        <w:rPr>
          <w:ins w:id="1118" w:author="Lee, Daewon" w:date="2020-11-12T22:40:00Z"/>
          <w:lang w:val="en-US"/>
        </w:rPr>
      </w:pPr>
      <w:commentRangeStart w:id="1119"/>
      <w:ins w:id="1120" w:author="Lee, Daewon" w:date="2020-11-12T22:39:00Z">
        <w:r w:rsidRPr="008835FC">
          <w:rPr>
            <w:lang w:val="en-US"/>
          </w:rPr>
          <w:t xml:space="preserve">Further study whether </w:t>
        </w:r>
      </w:ins>
      <w:commentRangeEnd w:id="1119"/>
      <w:ins w:id="1121" w:author="Lee, Daewon" w:date="2020-11-12T22:41:00Z">
        <w:r w:rsidR="0029388E">
          <w:rPr>
            <w:rStyle w:val="CommentReference"/>
            <w:lang w:val="en-US" w:eastAsia="zh-CN"/>
          </w:rPr>
          <w:commentReference w:id="1119"/>
        </w:r>
      </w:ins>
      <w:ins w:id="1122" w:author="Lee, Daewon" w:date="2020-11-12T22:39:00Z">
        <w:r w:rsidRPr="008835FC">
          <w:rPr>
            <w:lang w:val="en-US"/>
          </w:rPr>
          <w:t>or not different SSB patterns should be supported for licensed and unlicensed bands is needed.</w:t>
        </w:r>
      </w:ins>
      <w:ins w:id="1123" w:author="Lee, Daewon" w:date="2020-11-12T22:40:00Z">
        <w:r w:rsidR="0029388E">
          <w:rPr>
            <w:lang w:val="en-US"/>
          </w:rPr>
          <w:t xml:space="preserve"> </w:t>
        </w:r>
        <w:r w:rsidR="0029388E" w:rsidRPr="0029388E">
          <w:rPr>
            <w:lang w:val="en-US"/>
          </w:rPr>
          <w:t>For each licensed and unlicensed band, if issues are identified for reuse of all or some of the existing SSB and CORESET#0 multiplexing pattern, consider at least the following aspects for SSB, CORESET#0, and other signal/channel design:</w:t>
        </w:r>
      </w:ins>
    </w:p>
    <w:p w14:paraId="5F5DB129" w14:textId="0E63A927" w:rsidR="0029388E" w:rsidRPr="0029388E" w:rsidRDefault="0029388E" w:rsidP="0029388E">
      <w:pPr>
        <w:pStyle w:val="B1"/>
        <w:rPr>
          <w:ins w:id="1124" w:author="Lee, Daewon" w:date="2020-11-12T22:40:00Z"/>
        </w:rPr>
      </w:pPr>
      <w:ins w:id="1125" w:author="Lee, Daewon" w:date="2020-11-12T22:40:00Z">
        <w:r>
          <w:t>-</w:t>
        </w:r>
        <w:r w:rsidRPr="0029388E">
          <w:tab/>
          <w:t>Supported multiplexing pattern type(s) (Pattern 1, 2, and/or 3) for SSB and CORESET#0 multiplexing,</w:t>
        </w:r>
      </w:ins>
    </w:p>
    <w:p w14:paraId="28625A7F" w14:textId="38403755" w:rsidR="0029388E" w:rsidRPr="0029388E" w:rsidRDefault="0029388E" w:rsidP="0029388E">
      <w:pPr>
        <w:pStyle w:val="B1"/>
        <w:rPr>
          <w:ins w:id="1126" w:author="Lee, Daewon" w:date="2020-11-12T22:40:00Z"/>
        </w:rPr>
      </w:pPr>
      <w:ins w:id="1127" w:author="Lee, Daewon" w:date="2020-11-12T22:40:00Z">
        <w:r>
          <w:t>-</w:t>
        </w:r>
        <w:r w:rsidRPr="0029388E">
          <w:tab/>
          <w:t>Multiplexing of other signal/channels (e.g. RMSI, paging, CSI-RS) with SSB,</w:t>
        </w:r>
      </w:ins>
    </w:p>
    <w:p w14:paraId="50D52ECD" w14:textId="2B40939C" w:rsidR="0029388E" w:rsidRDefault="0029388E" w:rsidP="0029388E">
      <w:pPr>
        <w:pStyle w:val="B1"/>
        <w:rPr>
          <w:ins w:id="1128" w:author="Lee, Daewon" w:date="2020-11-13T09:17:00Z"/>
        </w:rPr>
      </w:pPr>
      <w:ins w:id="1129" w:author="Lee, Daewon" w:date="2020-11-12T22:40:00Z">
        <w:r>
          <w:t>-</w:t>
        </w:r>
        <w:r w:rsidRPr="0029388E">
          <w:tab/>
          <w:t>Configuration of Type0-PDCCH search space set.</w:t>
        </w:r>
      </w:ins>
    </w:p>
    <w:p w14:paraId="63E9DAC9" w14:textId="42625619" w:rsidR="00233DA0" w:rsidRDefault="00233DA0" w:rsidP="00233DA0">
      <w:pPr>
        <w:rPr>
          <w:ins w:id="1130" w:author="Lee, Daewon" w:date="2020-11-11T00:54:00Z"/>
        </w:rPr>
      </w:pPr>
      <w:commentRangeStart w:id="1131"/>
      <w:ins w:id="1132" w:author="Lee, Daewon" w:date="2020-11-11T00:54:00Z">
        <w:r>
          <w:t xml:space="preserve">In order to benefit </w:t>
        </w:r>
        <w:commentRangeEnd w:id="1131"/>
        <w:r>
          <w:rPr>
            <w:rStyle w:val="CommentReference"/>
            <w:lang w:val="en-US" w:eastAsia="zh-CN"/>
          </w:rPr>
          <w:commentReference w:id="1131"/>
        </w:r>
        <w:r>
          <w:t>from higher transmit power, when maximum PSD regulatory requirements exist, RAN1 recommends support of longer PRACH sequence lengths, L=571 and L=1151, defined in Rel-16 NR specification, to be used for NR operating in 52.6 GHz to 71 GHz.</w:t>
        </w:r>
      </w:ins>
    </w:p>
    <w:p w14:paraId="75CA54F9" w14:textId="68D1CC1C" w:rsidR="00443920" w:rsidRPr="00215B60" w:rsidRDefault="00233DA0" w:rsidP="00443920">
      <w:pPr>
        <w:rPr>
          <w:ins w:id="1133" w:author="Lee, Daewon" w:date="2020-11-11T22:33:00Z"/>
          <w:rStyle w:val="Strong"/>
          <w:b w:val="0"/>
          <w:bCs w:val="0"/>
          <w:color w:val="000000"/>
          <w:lang w:val="en-US"/>
        </w:rPr>
      </w:pPr>
      <w:ins w:id="1134" w:author="Lee, Daewon" w:date="2020-11-11T00:54:00Z">
        <w:r>
          <w:t>It is recommended to not support interlace design for PRACH for NR operating in 52.6 GHz to 71 GHz.</w:t>
        </w:r>
      </w:ins>
      <w:ins w:id="1135" w:author="Lee, Daewon" w:date="2020-11-11T22:21:00Z">
        <w:r w:rsidR="00AD22F7">
          <w:t xml:space="preserve"> </w:t>
        </w:r>
      </w:ins>
      <w:ins w:id="1136" w:author="Lee, Daewon" w:date="2020-11-11T00:54:00Z">
        <w:r>
          <w:t>It is recommended to further investigate whether or not to support configurations that enable non-consecutive RACH occasions in time domain to aid LBT processes if LBT is required.</w:t>
        </w:r>
      </w:ins>
    </w:p>
    <w:p w14:paraId="35BC2839" w14:textId="3172CC9F" w:rsidR="00233DA0" w:rsidRDefault="00233DA0" w:rsidP="00233DA0">
      <w:pPr>
        <w:rPr>
          <w:ins w:id="1137" w:author="Lee, Daewon" w:date="2020-11-11T00:54:00Z"/>
        </w:rPr>
      </w:pPr>
      <w:commentRangeStart w:id="1138"/>
      <w:ins w:id="1139" w:author="Lee, Daewon" w:date="2020-11-11T00:54:00Z">
        <w:r>
          <w:t xml:space="preserve">Some companies </w:t>
        </w:r>
      </w:ins>
      <w:commentRangeEnd w:id="1138"/>
      <w:ins w:id="1140" w:author="Lee, Daewon" w:date="2020-11-12T22:35:00Z">
        <w:r w:rsidR="00A22DF9">
          <w:rPr>
            <w:rStyle w:val="CommentReference"/>
            <w:lang w:val="en-US" w:eastAsia="zh-CN"/>
          </w:rPr>
          <w:commentReference w:id="1138"/>
        </w:r>
      </w:ins>
      <w:ins w:id="1141" w:author="Lee, Daewon" w:date="2020-11-11T00:54:00Z">
        <w:r>
          <w:t>noted that PRACH SCS selection should consider SCS of data/control channels and enablement of single subcarrier spacing operation.</w:t>
        </w:r>
      </w:ins>
      <w:ins w:id="1142" w:author="Lee, Daewon" w:date="2020-11-11T22:21:00Z">
        <w:r w:rsidR="00AD22F7">
          <w:t xml:space="preserve"> </w:t>
        </w:r>
      </w:ins>
      <w:ins w:id="1143" w:author="Lee, Daewon" w:date="2020-11-11T00:54:00Z">
        <w:r>
          <w:t>Some companies noted that 120 kHz SCS for PRACH (even if data/control channel may have different SCS) may be sufficient to support NR operating in 52.6 GHz to 71 GHz from coverage perspective.</w:t>
        </w:r>
      </w:ins>
    </w:p>
    <w:p w14:paraId="1E7A178E" w14:textId="0DC40D50" w:rsidR="00233DA0" w:rsidRDefault="00233DA0" w:rsidP="00233DA0">
      <w:pPr>
        <w:rPr>
          <w:ins w:id="1144" w:author="Lee, Daewon" w:date="2020-11-12T22:48:00Z"/>
        </w:rPr>
      </w:pPr>
      <w:ins w:id="1145" w:author="Lee, Daewon" w:date="2020-11-11T00:54:00Z">
        <w:r>
          <w:t>It was identified that potential enhancements for PRACH should consider system coverage for PRACH with subcarrier spacing larger than 120 kHz, if supported.</w:t>
        </w:r>
      </w:ins>
    </w:p>
    <w:p w14:paraId="353F64AB" w14:textId="77777777" w:rsidR="003A309F" w:rsidRDefault="003A309F" w:rsidP="00233DA0">
      <w:pPr>
        <w:rPr>
          <w:ins w:id="1146" w:author="Lee, Daewon" w:date="2020-11-11T00:54:00Z"/>
        </w:rPr>
      </w:pPr>
    </w:p>
    <w:p w14:paraId="73C6AD98" w14:textId="091D6F63" w:rsidR="003260D9" w:rsidRPr="00D80250" w:rsidRDefault="003260D9" w:rsidP="003260D9">
      <w:pPr>
        <w:pStyle w:val="Heading4"/>
        <w:ind w:left="1170" w:hanging="1170"/>
        <w:rPr>
          <w:ins w:id="1147" w:author="Lee, Daewon" w:date="2020-11-11T00:49:00Z"/>
        </w:rPr>
      </w:pPr>
      <w:bookmarkStart w:id="1148" w:name="_Toc56024701"/>
      <w:bookmarkStart w:id="1149" w:name="_Toc56025949"/>
      <w:bookmarkStart w:id="1150" w:name="_Toc56114029"/>
      <w:ins w:id="1151" w:author="Lee, Daewon" w:date="2020-11-11T00:49:00Z">
        <w:r>
          <w:t>4.1.3.3</w:t>
        </w:r>
        <w:r>
          <w:tab/>
          <w:t>Physical layer impacts to PDSCH and PUSCH</w:t>
        </w:r>
        <w:bookmarkEnd w:id="1148"/>
        <w:bookmarkEnd w:id="1149"/>
        <w:bookmarkEnd w:id="1150"/>
      </w:ins>
    </w:p>
    <w:p w14:paraId="7990B6A4" w14:textId="77777777" w:rsidR="00704C37" w:rsidRDefault="00704C37" w:rsidP="00E74D6B">
      <w:pPr>
        <w:rPr>
          <w:ins w:id="1152" w:author="Lee, Daewon" w:date="2020-11-13T09:58:00Z"/>
          <w:lang w:eastAsia="zh-CN"/>
        </w:rPr>
      </w:pPr>
      <w:commentRangeStart w:id="1153"/>
      <w:ins w:id="1154" w:author="Lee, Daewon" w:date="2020-11-13T09:58:00Z">
        <w:r>
          <w:rPr>
            <w:lang w:eastAsia="zh-CN"/>
          </w:rPr>
          <w:t xml:space="preserve">For the study item, it is recommended </w:t>
        </w:r>
        <w:commentRangeEnd w:id="1153"/>
        <w:r>
          <w:rPr>
            <w:rStyle w:val="CommentReference"/>
            <w:lang w:val="en-US" w:eastAsia="zh-CN"/>
          </w:rPr>
          <w:commentReference w:id="1153"/>
        </w:r>
        <w:r>
          <w:rPr>
            <w:lang w:eastAsia="zh-CN"/>
          </w:rPr>
          <w:t>to study of frequency domain scheduling enhancements/optimization for PDSCH/PUSCH, if needed, e.g. potential impact to UL scheduling if frequency domain resource allocation with different granularity than FR1/2 (e.g. sub-PRB, or more than one PRB) is supported, and study of time domain scheduling enhancements for PDSCH/PUSCH, if needed, e.g. increasing the minimum time-domain scheduling unit to be larger than one symbol, supporting multi-PDSCH scheduled by one DCI, supporting one TB mapped to multiple slots (i.e., TTI bundling).</w:t>
        </w:r>
      </w:ins>
    </w:p>
    <w:p w14:paraId="3BA933D0" w14:textId="753B2894" w:rsidR="00E74D6B" w:rsidRDefault="00E74D6B" w:rsidP="00E74D6B">
      <w:pPr>
        <w:rPr>
          <w:ins w:id="1155" w:author="Lee, Daewon" w:date="2020-11-11T22:41:00Z"/>
        </w:rPr>
      </w:pPr>
      <w:commentRangeStart w:id="1156"/>
      <w:ins w:id="1157" w:author="Lee, Daewon" w:date="2020-11-11T00:57:00Z">
        <w:r>
          <w:t xml:space="preserve">Some companies </w:t>
        </w:r>
      </w:ins>
      <w:commentRangeEnd w:id="1156"/>
      <w:ins w:id="1158" w:author="Lee, Daewon" w:date="2020-11-11T00:59:00Z">
        <w:r w:rsidR="00140B92">
          <w:rPr>
            <w:rStyle w:val="CommentReference"/>
            <w:lang w:val="en-US" w:eastAsia="zh-CN"/>
          </w:rPr>
          <w:commentReference w:id="1156"/>
        </w:r>
      </w:ins>
      <w:ins w:id="1159" w:author="Lee, Daewon" w:date="2020-11-11T00:57:00Z">
        <w:r>
          <w:t>have noted that interlace transmissions for PUSCH do not provide benefit over non-interlaced uplink allocations currently supported by NR for NR operating in 52.6 GHz to 71 GHz, while some companies have noted support of sub-PRB or PRB interlace transmissions for PUSCH may improve transmit power and possibly meets OCB requirements (some companies note OCB requirements can be met without introducing interlacing) when necessary.</w:t>
        </w:r>
      </w:ins>
    </w:p>
    <w:p w14:paraId="7E9B4307" w14:textId="6DA20229" w:rsidR="00E74D6B" w:rsidRDefault="00E74D6B" w:rsidP="00E74D6B">
      <w:pPr>
        <w:rPr>
          <w:ins w:id="1160" w:author="Lee, Daewon" w:date="2020-11-11T00:57:00Z"/>
        </w:rPr>
      </w:pPr>
      <w:ins w:id="1161" w:author="Lee, Daewon" w:date="2020-11-11T00:57:00Z">
        <w:r>
          <w:lastRenderedPageBreak/>
          <w:t>It was identified that new subcarrier spacing, if agreed, may require further investigation of multi-PDSCH/PUSCH scheduling and standardization, if needed. The following aspects should be at least investigated for multi-PDSCH/PUSCH scheduling:</w:t>
        </w:r>
      </w:ins>
    </w:p>
    <w:p w14:paraId="25675849" w14:textId="679DDB0D" w:rsidR="00E74D6B" w:rsidRDefault="00E74D6B" w:rsidP="00140B92">
      <w:pPr>
        <w:pStyle w:val="B1"/>
        <w:rPr>
          <w:ins w:id="1162" w:author="Lee, Daewon" w:date="2020-11-11T00:57:00Z"/>
        </w:rPr>
      </w:pPr>
      <w:ins w:id="1163" w:author="Lee, Daewon" w:date="2020-11-11T00:58:00Z">
        <w:r>
          <w:t>-</w:t>
        </w:r>
        <w:r>
          <w:tab/>
        </w:r>
      </w:ins>
      <w:ins w:id="1164" w:author="Lee, Daewon" w:date="2020-11-11T00:57:00Z">
        <w:r>
          <w:t>whether to support a single TB and/or multiple TBs scheduled over multiple slots</w:t>
        </w:r>
      </w:ins>
      <w:ins w:id="1165" w:author="Lee, Daewon" w:date="2020-11-11T00:58:00Z">
        <w:r>
          <w:t>,</w:t>
        </w:r>
      </w:ins>
    </w:p>
    <w:p w14:paraId="08B29C00" w14:textId="796879A8" w:rsidR="00E74D6B" w:rsidRDefault="00E74D6B" w:rsidP="00140B92">
      <w:pPr>
        <w:pStyle w:val="B1"/>
        <w:rPr>
          <w:ins w:id="1166" w:author="Lee, Daewon" w:date="2020-11-12T20:02:00Z"/>
        </w:rPr>
      </w:pPr>
      <w:ins w:id="1167" w:author="Lee, Daewon" w:date="2020-11-11T00:58:00Z">
        <w:r>
          <w:t>-</w:t>
        </w:r>
        <w:r>
          <w:tab/>
        </w:r>
      </w:ins>
      <w:ins w:id="1168" w:author="Lee, Daewon" w:date="2020-11-11T00:57:00Z">
        <w:r>
          <w:t>applicable DCI format(s) (including potential new formats, if needed) for multi-PDSCH and multi-PUSCH scheduling</w:t>
        </w:r>
      </w:ins>
      <w:ins w:id="1169" w:author="Lee, Daewon" w:date="2020-11-11T00:58:00Z">
        <w:r>
          <w:t>,</w:t>
        </w:r>
      </w:ins>
    </w:p>
    <w:p w14:paraId="4717574F" w14:textId="7322B43F" w:rsidR="00E74D6B" w:rsidRDefault="00E74D6B" w:rsidP="00140B92">
      <w:pPr>
        <w:pStyle w:val="B1"/>
        <w:rPr>
          <w:ins w:id="1170" w:author="Lee, Daewon" w:date="2020-11-11T00:57:00Z"/>
        </w:rPr>
      </w:pPr>
      <w:ins w:id="1171" w:author="Lee, Daewon" w:date="2020-11-11T00:58:00Z">
        <w:r>
          <w:t>-</w:t>
        </w:r>
        <w:r>
          <w:tab/>
          <w:t>e</w:t>
        </w:r>
      </w:ins>
      <w:ins w:id="1172" w:author="Lee, Daewon" w:date="2020-11-11T00:57:00Z">
        <w:r>
          <w:t>nhancement on multiple beam indication and association with multiple PDSCH/PUSCH scheduling</w:t>
        </w:r>
      </w:ins>
      <w:ins w:id="1173" w:author="Lee, Daewon" w:date="2020-11-11T00:58:00Z">
        <w:r>
          <w:t>,</w:t>
        </w:r>
      </w:ins>
    </w:p>
    <w:p w14:paraId="657D4B16" w14:textId="46DD53C1" w:rsidR="00E74D6B" w:rsidRDefault="00E74D6B" w:rsidP="00140B92">
      <w:pPr>
        <w:pStyle w:val="B1"/>
        <w:rPr>
          <w:ins w:id="1174" w:author="Lee, Daewon" w:date="2020-11-11T00:57:00Z"/>
        </w:rPr>
      </w:pPr>
      <w:ins w:id="1175" w:author="Lee, Daewon" w:date="2020-11-11T00:58:00Z">
        <w:r>
          <w:t>-</w:t>
        </w:r>
        <w:r>
          <w:tab/>
        </w:r>
      </w:ins>
      <w:ins w:id="1176" w:author="Lee, Daewon" w:date="2020-11-11T00:57:00Z">
        <w:r>
          <w:t>DM-RS enhancements such as DM-RS bundling, or changes to the time-domain pattern</w:t>
        </w:r>
      </w:ins>
      <w:ins w:id="1177" w:author="Lee, Daewon" w:date="2020-11-11T00:58:00Z">
        <w:r>
          <w:t>,</w:t>
        </w:r>
      </w:ins>
    </w:p>
    <w:p w14:paraId="12B67F95" w14:textId="43E1EAAF" w:rsidR="00E74D6B" w:rsidRDefault="00E74D6B" w:rsidP="00140B92">
      <w:pPr>
        <w:pStyle w:val="B1"/>
        <w:rPr>
          <w:ins w:id="1178" w:author="Lee, Daewon" w:date="2020-11-11T00:57:00Z"/>
        </w:rPr>
      </w:pPr>
      <w:ins w:id="1179" w:author="Lee, Daewon" w:date="2020-11-11T00:58:00Z">
        <w:r>
          <w:t>-</w:t>
        </w:r>
        <w:r>
          <w:tab/>
        </w:r>
      </w:ins>
      <w:ins w:id="1180" w:author="Lee, Daewon" w:date="2020-11-11T00:57:00Z">
        <w:r>
          <w:t>HARQ enhancements for multi-PDSCH</w:t>
        </w:r>
      </w:ins>
      <w:ins w:id="1181" w:author="Lee, Daewon" w:date="2020-11-11T00:58:00Z">
        <w:r>
          <w:t>,</w:t>
        </w:r>
      </w:ins>
    </w:p>
    <w:p w14:paraId="5BC7E2D8" w14:textId="7D9E9F49" w:rsidR="00481A2E" w:rsidRDefault="00E74D6B" w:rsidP="00140B92">
      <w:pPr>
        <w:pStyle w:val="B1"/>
        <w:rPr>
          <w:ins w:id="1182" w:author="Lee, Daewon" w:date="2020-11-11T00:55:00Z"/>
        </w:rPr>
      </w:pPr>
      <w:ins w:id="1183" w:author="Lee, Daewon" w:date="2020-11-11T00:58:00Z">
        <w:r>
          <w:t>-</w:t>
        </w:r>
        <w:r>
          <w:tab/>
          <w:t>a</w:t>
        </w:r>
      </w:ins>
      <w:ins w:id="1184" w:author="Lee, Daewon" w:date="2020-11-11T00:57:00Z">
        <w:r>
          <w:t>pplicability of Rel-16 multi-PUSCH scheduling</w:t>
        </w:r>
      </w:ins>
      <w:ins w:id="1185" w:author="Lee, Daewon" w:date="2020-11-11T00:58:00Z">
        <w:r>
          <w:t>.</w:t>
        </w:r>
      </w:ins>
    </w:p>
    <w:p w14:paraId="341131DA" w14:textId="77777777" w:rsidR="00E5035A" w:rsidRDefault="00E5035A" w:rsidP="00E5035A">
      <w:pPr>
        <w:rPr>
          <w:ins w:id="1186" w:author="Lee, Daewon" w:date="2020-11-11T00:55:00Z"/>
        </w:rPr>
      </w:pPr>
    </w:p>
    <w:p w14:paraId="12B259D4" w14:textId="338E3CDC" w:rsidR="00E5035A" w:rsidRPr="00D80250" w:rsidRDefault="00E5035A" w:rsidP="00E5035A">
      <w:pPr>
        <w:pStyle w:val="Heading4"/>
        <w:ind w:left="1170" w:hanging="1170"/>
        <w:rPr>
          <w:ins w:id="1187" w:author="Lee, Daewon" w:date="2020-11-11T00:55:00Z"/>
        </w:rPr>
      </w:pPr>
      <w:bookmarkStart w:id="1188" w:name="_Toc56024702"/>
      <w:bookmarkStart w:id="1189" w:name="_Toc56025950"/>
      <w:bookmarkStart w:id="1190" w:name="_Toc56114030"/>
      <w:ins w:id="1191" w:author="Lee, Daewon" w:date="2020-11-11T00:55:00Z">
        <w:r>
          <w:t>4.1.3.4</w:t>
        </w:r>
        <w:r>
          <w:tab/>
          <w:t>Physical layer impacts to PDCCH</w:t>
        </w:r>
        <w:bookmarkEnd w:id="1188"/>
        <w:bookmarkEnd w:id="1189"/>
        <w:bookmarkEnd w:id="1190"/>
      </w:ins>
    </w:p>
    <w:p w14:paraId="58E1D65E" w14:textId="22D29610" w:rsidR="00157558" w:rsidRDefault="00157558" w:rsidP="00157558">
      <w:pPr>
        <w:rPr>
          <w:ins w:id="1192" w:author="Lee, Daewon" w:date="2020-11-11T00:55:00Z"/>
        </w:rPr>
      </w:pPr>
      <w:commentRangeStart w:id="1193"/>
      <w:ins w:id="1194" w:author="Lee, Daewon" w:date="2020-11-11T00:55:00Z">
        <w:r>
          <w:t xml:space="preserve">It was identified </w:t>
        </w:r>
      </w:ins>
      <w:commentRangeEnd w:id="1193"/>
      <w:ins w:id="1195" w:author="Lee, Daewon" w:date="2020-11-11T00:56:00Z">
        <w:r>
          <w:rPr>
            <w:rStyle w:val="CommentReference"/>
            <w:lang w:val="en-US" w:eastAsia="zh-CN"/>
          </w:rPr>
          <w:commentReference w:id="1193"/>
        </w:r>
      </w:ins>
      <w:ins w:id="1196" w:author="Lee, Daewon" w:date="2020-11-11T00:55:00Z">
        <w:r>
          <w:t>that the potential enhancements to PDCCH monitoring including potential limitation to UE PDCCH configuration, multiple PDSCH/PUSCH scheduling with a single DCI (using existing DCI formats or new DCI format(s)), spatial relation management for GC-PDCCH, capability related to PDCCH monitoring, and PDCCH coverage should be further investigated for higher subcarrier spacings, including the need for such enhancements.</w:t>
        </w:r>
      </w:ins>
    </w:p>
    <w:p w14:paraId="5F2CE77D" w14:textId="2657B3D5" w:rsidR="00E5035A" w:rsidRDefault="00157558" w:rsidP="00157558">
      <w:pPr>
        <w:rPr>
          <w:ins w:id="1197" w:author="Lee, Daewon" w:date="2020-11-11T14:40:00Z"/>
        </w:rPr>
      </w:pPr>
      <w:ins w:id="1198" w:author="Lee, Daewon" w:date="2020-11-11T00:55:00Z">
        <w:r>
          <w:t>It was observed that PDCCH processing capabilities per multiple slots for larger SCS (e.g. 480 or 960 kHz) can maintain scheduling framework same as for smaller SCS (e.g. 120 kHz) when the UE is configured to monitor the PDCCH every multiple slot.</w:t>
        </w:r>
      </w:ins>
    </w:p>
    <w:p w14:paraId="74AF0235" w14:textId="02F036BC" w:rsidR="00450B5B" w:rsidRDefault="00605EF7" w:rsidP="00450B5B">
      <w:pPr>
        <w:rPr>
          <w:ins w:id="1199" w:author="Lee, Daewon" w:date="2020-11-11T14:40:00Z"/>
        </w:rPr>
      </w:pPr>
      <w:commentRangeStart w:id="1200"/>
      <w:ins w:id="1201" w:author="Lee, Daewon" w:date="2020-11-13T09:53:00Z">
        <w:r w:rsidRPr="00605EF7">
          <w:t xml:space="preserve">For the study item, it is recommended </w:t>
        </w:r>
        <w:commentRangeEnd w:id="1200"/>
        <w:r>
          <w:rPr>
            <w:rStyle w:val="CommentReference"/>
            <w:lang w:val="en-US" w:eastAsia="zh-CN"/>
          </w:rPr>
          <w:commentReference w:id="1200"/>
        </w:r>
        <w:r w:rsidRPr="00605EF7">
          <w:t>study the following aspects for new SCS for PDCCH that are not supported in Rel-15/16 NR, if agreed:</w:t>
        </w:r>
      </w:ins>
    </w:p>
    <w:p w14:paraId="59F000E1" w14:textId="48FC61AA" w:rsidR="00450B5B" w:rsidRDefault="00450B5B" w:rsidP="00450B5B">
      <w:pPr>
        <w:pStyle w:val="B1"/>
        <w:rPr>
          <w:ins w:id="1202" w:author="Lee, Daewon" w:date="2020-11-11T14:40:00Z"/>
        </w:rPr>
      </w:pPr>
      <w:ins w:id="1203" w:author="Lee, Daewon" w:date="2020-11-11T14:40:00Z">
        <w:r>
          <w:t>-</w:t>
        </w:r>
        <w:r>
          <w:tab/>
          <w:t>investigate on the maximum number of BDs/CCEs for PDCCH monitoring per time unit, e.g. slot as Rel-15, or new scheduling/monitoring unit,</w:t>
        </w:r>
      </w:ins>
    </w:p>
    <w:p w14:paraId="31D5AE82" w14:textId="0BD97C51" w:rsidR="00450B5B" w:rsidRDefault="00450B5B" w:rsidP="00450B5B">
      <w:pPr>
        <w:pStyle w:val="B1"/>
        <w:rPr>
          <w:ins w:id="1204" w:author="Lee, Daewon" w:date="2020-11-11T14:40:00Z"/>
        </w:rPr>
      </w:pPr>
      <w:ins w:id="1205" w:author="Lee, Daewon" w:date="2020-11-11T14:40:00Z">
        <w:r>
          <w:t>-</w:t>
        </w:r>
        <w:r>
          <w:tab/>
          <w:t>any potential limitation to PDCCH monitoring configurations (e.g. search spaces, DCI formats, overbooking/dropping, etc) to help with UE processing, if needed, e.g. increased minimum PDCCH monitoring unit,</w:t>
        </w:r>
      </w:ins>
    </w:p>
    <w:p w14:paraId="6D947FD3" w14:textId="046A338D" w:rsidR="00450B5B" w:rsidRDefault="00450B5B" w:rsidP="00450B5B">
      <w:pPr>
        <w:pStyle w:val="B1"/>
        <w:rPr>
          <w:ins w:id="1206" w:author="Lee, Daewon" w:date="2020-11-11T14:40:00Z"/>
        </w:rPr>
      </w:pPr>
      <w:ins w:id="1207" w:author="Lee, Daewon" w:date="2020-11-11T14:40:00Z">
        <w:r>
          <w:t>-</w:t>
        </w:r>
        <w:r>
          <w:tab/>
          <w:t>potential enhancements for CORESET, if needed,</w:t>
        </w:r>
      </w:ins>
    </w:p>
    <w:p w14:paraId="1E6BF850" w14:textId="6971027F" w:rsidR="00450B5B" w:rsidRDefault="00450B5B" w:rsidP="00450B5B">
      <w:pPr>
        <w:pStyle w:val="B1"/>
        <w:rPr>
          <w:ins w:id="1208" w:author="Lee, Daewon" w:date="2020-11-11T00:55:00Z"/>
        </w:rPr>
      </w:pPr>
      <w:ins w:id="1209" w:author="Lee, Daewon" w:date="2020-11-11T14:40:00Z">
        <w:r>
          <w:t>-</w:t>
        </w:r>
        <w:r>
          <w:tab/>
          <w:t>related UE capability(ies) for PDCCH processing.</w:t>
        </w:r>
      </w:ins>
    </w:p>
    <w:p w14:paraId="44782CB9" w14:textId="220AD691" w:rsidR="003260D9" w:rsidRDefault="003260D9" w:rsidP="007F5415">
      <w:pPr>
        <w:rPr>
          <w:ins w:id="1210" w:author="Lee, Daewon" w:date="2020-11-11T00:50:00Z"/>
        </w:rPr>
      </w:pPr>
    </w:p>
    <w:p w14:paraId="30A72EB0" w14:textId="3712AC20" w:rsidR="003260D9" w:rsidRPr="00D80250" w:rsidRDefault="003260D9" w:rsidP="003260D9">
      <w:pPr>
        <w:pStyle w:val="Heading4"/>
        <w:ind w:left="1170" w:hanging="1170"/>
        <w:rPr>
          <w:ins w:id="1211" w:author="Lee, Daewon" w:date="2020-11-11T00:50:00Z"/>
        </w:rPr>
      </w:pPr>
      <w:bookmarkStart w:id="1212" w:name="_Toc56024703"/>
      <w:bookmarkStart w:id="1213" w:name="_Toc56025951"/>
      <w:bookmarkStart w:id="1214" w:name="_Toc56114031"/>
      <w:ins w:id="1215" w:author="Lee, Daewon" w:date="2020-11-11T00:50:00Z">
        <w:r>
          <w:t>4.1.3.5</w:t>
        </w:r>
        <w:r>
          <w:tab/>
          <w:t>Physical layer impacts to PUCCH</w:t>
        </w:r>
        <w:bookmarkEnd w:id="1212"/>
        <w:bookmarkEnd w:id="1213"/>
        <w:bookmarkEnd w:id="1214"/>
      </w:ins>
    </w:p>
    <w:p w14:paraId="14D62ACE" w14:textId="18F03417" w:rsidR="003260D9" w:rsidRDefault="00003A6A" w:rsidP="00003A6A">
      <w:pPr>
        <w:rPr>
          <w:ins w:id="1216" w:author="Lee, Daewon" w:date="2020-11-11T00:50:00Z"/>
        </w:rPr>
      </w:pPr>
      <w:commentRangeStart w:id="1217"/>
      <w:ins w:id="1218" w:author="Lee, Daewon" w:date="2020-11-11T01:02:00Z">
        <w:r>
          <w:t xml:space="preserve">It is recommended </w:t>
        </w:r>
        <w:commentRangeEnd w:id="1217"/>
        <w:r>
          <w:rPr>
            <w:rStyle w:val="CommentReference"/>
            <w:lang w:val="en-US" w:eastAsia="zh-CN"/>
          </w:rPr>
          <w:commentReference w:id="1217"/>
        </w:r>
        <w:r>
          <w:t>to further investigate potential enhancements to PUCCH to enable higher transmission power when regulatory limits apply. Majority of the sources have identified PUCCH format 0, 1, and 4 as potential candidates for enhancement. Two sources ha</w:t>
        </w:r>
        <w:r w:rsidR="00867928">
          <w:t>ve</w:t>
        </w:r>
        <w:r>
          <w:t xml:space="preserve"> identified all PUCCH formats as potential candidates for enhancement.</w:t>
        </w:r>
      </w:ins>
      <w:ins w:id="1219" w:author="Lee, Daewon" w:date="2020-11-12T15:41:00Z">
        <w:r w:rsidR="00454156">
          <w:t xml:space="preserve"> Further potential enhancements to spatial relation management for configured and/or semi-persistent UL signals/channels may be considered.</w:t>
        </w:r>
      </w:ins>
    </w:p>
    <w:p w14:paraId="5CB562FD" w14:textId="77777777" w:rsidR="00E5035A" w:rsidRDefault="00E5035A" w:rsidP="00E5035A">
      <w:pPr>
        <w:rPr>
          <w:ins w:id="1220" w:author="Lee, Daewon" w:date="2020-11-11T00:55:00Z"/>
        </w:rPr>
      </w:pPr>
    </w:p>
    <w:p w14:paraId="35A369BD" w14:textId="53BD8AD7" w:rsidR="00E5035A" w:rsidRPr="00D80250" w:rsidRDefault="00E5035A" w:rsidP="00E5035A">
      <w:pPr>
        <w:pStyle w:val="Heading4"/>
        <w:ind w:left="1170" w:hanging="1170"/>
        <w:rPr>
          <w:ins w:id="1221" w:author="Lee, Daewon" w:date="2020-11-11T00:55:00Z"/>
        </w:rPr>
      </w:pPr>
      <w:bookmarkStart w:id="1222" w:name="_Toc56024704"/>
      <w:bookmarkStart w:id="1223" w:name="_Toc56025952"/>
      <w:bookmarkStart w:id="1224" w:name="_Toc56114032"/>
      <w:ins w:id="1225" w:author="Lee, Daewon" w:date="2020-11-11T00:55:00Z">
        <w:r>
          <w:t>4.1.3.6</w:t>
        </w:r>
        <w:r>
          <w:tab/>
          <w:t>Physical layer impacts to reference signals</w:t>
        </w:r>
        <w:bookmarkEnd w:id="1222"/>
        <w:bookmarkEnd w:id="1223"/>
        <w:bookmarkEnd w:id="1224"/>
      </w:ins>
    </w:p>
    <w:p w14:paraId="5E93B5E3" w14:textId="77777777" w:rsidR="00980ACF" w:rsidRDefault="00980ACF" w:rsidP="00980ACF">
      <w:pPr>
        <w:rPr>
          <w:ins w:id="1226" w:author="Lee, Daewon" w:date="2020-11-13T10:37:00Z"/>
        </w:rPr>
      </w:pPr>
      <w:commentRangeStart w:id="1227"/>
      <w:ins w:id="1228" w:author="Lee, Daewon" w:date="2020-11-13T10:37:00Z">
        <w:r>
          <w:t xml:space="preserve">For the study item, it is recommended </w:t>
        </w:r>
      </w:ins>
      <w:commentRangeEnd w:id="1227"/>
      <w:ins w:id="1229" w:author="Lee, Daewon" w:date="2020-11-13T10:38:00Z">
        <w:r w:rsidR="00F822B7">
          <w:rPr>
            <w:rStyle w:val="CommentReference"/>
            <w:lang w:val="en-US" w:eastAsia="zh-CN"/>
          </w:rPr>
          <w:commentReference w:id="1227"/>
        </w:r>
      </w:ins>
      <w:ins w:id="1230" w:author="Lee, Daewon" w:date="2020-11-13T10:37:00Z">
        <w:r>
          <w:t>to consider at least the following aspects of PT-RS design for a given SCS:</w:t>
        </w:r>
      </w:ins>
    </w:p>
    <w:p w14:paraId="63B59E7A" w14:textId="2C247ED5" w:rsidR="00980ACF" w:rsidRDefault="00980ACF" w:rsidP="00F822B7">
      <w:pPr>
        <w:pStyle w:val="B1"/>
        <w:rPr>
          <w:ins w:id="1231" w:author="Lee, Daewon" w:date="2020-11-13T10:37:00Z"/>
        </w:rPr>
      </w:pPr>
      <w:ins w:id="1232" w:author="Lee, Daewon" w:date="2020-11-13T10:37:00Z">
        <w:r>
          <w:t>-</w:t>
        </w:r>
        <w:r>
          <w:tab/>
        </w:r>
      </w:ins>
      <w:ins w:id="1233" w:author="Lee, Daewon" w:date="2020-11-13T10:38:00Z">
        <w:r w:rsidR="00F822B7">
          <w:t>p</w:t>
        </w:r>
      </w:ins>
      <w:ins w:id="1234" w:author="Lee, Daewon" w:date="2020-11-13T10:37:00Z">
        <w:r>
          <w:t>hase noise compensation performance of existing PT-RS design,</w:t>
        </w:r>
      </w:ins>
    </w:p>
    <w:p w14:paraId="498DA66E" w14:textId="178E59AC" w:rsidR="00980ACF" w:rsidRDefault="00980ACF" w:rsidP="00F822B7">
      <w:pPr>
        <w:pStyle w:val="B1"/>
        <w:rPr>
          <w:ins w:id="1235" w:author="Lee, Daewon" w:date="2020-11-13T10:37:00Z"/>
        </w:rPr>
      </w:pPr>
      <w:ins w:id="1236" w:author="Lee, Daewon" w:date="2020-11-13T10:37:00Z">
        <w:r>
          <w:t>-</w:t>
        </w:r>
        <w:r>
          <w:tab/>
        </w:r>
      </w:ins>
      <w:ins w:id="1237" w:author="Lee, Daewon" w:date="2020-11-13T10:38:00Z">
        <w:r w:rsidR="00F822B7">
          <w:t>s</w:t>
        </w:r>
      </w:ins>
      <w:ins w:id="1238" w:author="Lee, Daewon" w:date="2020-11-13T10:37:00Z">
        <w:r>
          <w:t>tudy of need of any modification/changes to existing PT-RS design,</w:t>
        </w:r>
      </w:ins>
      <w:ins w:id="1239" w:author="Lee, Daewon" w:date="2020-11-13T10:38:00Z">
        <w:r w:rsidR="00F822B7">
          <w:t xml:space="preserve"> including:</w:t>
        </w:r>
      </w:ins>
    </w:p>
    <w:p w14:paraId="5A36AA51" w14:textId="5ACBA488" w:rsidR="00980ACF" w:rsidRDefault="00980ACF" w:rsidP="00F822B7">
      <w:pPr>
        <w:pStyle w:val="B2"/>
        <w:rPr>
          <w:ins w:id="1240" w:author="Lee, Daewon" w:date="2020-11-13T10:37:00Z"/>
        </w:rPr>
      </w:pPr>
      <w:ins w:id="1241" w:author="Lee, Daewon" w:date="2020-11-13T10:37:00Z">
        <w:r>
          <w:lastRenderedPageBreak/>
          <w:t>-</w:t>
        </w:r>
        <w:r>
          <w:tab/>
        </w:r>
        <w:r>
          <w:t>p</w:t>
        </w:r>
        <w:r>
          <w:t>otential modification to the PT-RS pattern or configuration to aid performance improvement for CP-OFDM and DFT-s-OFDM waveforms (if needed),</w:t>
        </w:r>
      </w:ins>
    </w:p>
    <w:p w14:paraId="7E30D5E4" w14:textId="4F224995" w:rsidR="00980ACF" w:rsidRDefault="00980ACF" w:rsidP="00F822B7">
      <w:pPr>
        <w:pStyle w:val="B2"/>
        <w:rPr>
          <w:ins w:id="1242" w:author="Lee, Daewon" w:date="2020-11-13T10:37:00Z"/>
        </w:rPr>
      </w:pPr>
      <w:ins w:id="1243" w:author="Lee, Daewon" w:date="2020-11-13T10:37:00Z">
        <w:r>
          <w:t>-</w:t>
        </w:r>
        <w:r>
          <w:tab/>
        </w:r>
        <w:r>
          <w:t>p</w:t>
        </w:r>
        <w:r>
          <w:t>otential methods to aid ICI compensation at the receiver (if needed).</w:t>
        </w:r>
      </w:ins>
    </w:p>
    <w:p w14:paraId="4F2A90A0" w14:textId="77777777" w:rsidR="00DC6221" w:rsidRDefault="00DC6221" w:rsidP="00DC6221">
      <w:pPr>
        <w:rPr>
          <w:ins w:id="1244" w:author="Lee, Daewon" w:date="2020-11-13T10:41:00Z"/>
        </w:rPr>
      </w:pPr>
      <w:commentRangeStart w:id="1245"/>
      <w:ins w:id="1246" w:author="Lee, Daewon" w:date="2020-11-13T10:41:00Z">
        <w:r>
          <w:t xml:space="preserve">For the study item, it is recommended </w:t>
        </w:r>
        <w:commentRangeEnd w:id="1245"/>
        <w:r>
          <w:rPr>
            <w:rStyle w:val="CommentReference"/>
            <w:lang w:val="en-US" w:eastAsia="zh-CN"/>
          </w:rPr>
          <w:commentReference w:id="1245"/>
        </w:r>
        <w:r>
          <w:t>to consider at least the following aspects of DM-RS design for a given SCS:</w:t>
        </w:r>
      </w:ins>
    </w:p>
    <w:p w14:paraId="2EFB29E2" w14:textId="4EDEB4CB" w:rsidR="00DC6221" w:rsidRDefault="00DC6221" w:rsidP="008B185C">
      <w:pPr>
        <w:pStyle w:val="B1"/>
        <w:rPr>
          <w:ins w:id="1247" w:author="Lee, Daewon" w:date="2020-11-13T10:41:00Z"/>
        </w:rPr>
      </w:pPr>
      <w:ins w:id="1248" w:author="Lee, Daewon" w:date="2020-11-13T10:41:00Z">
        <w:r>
          <w:t>-</w:t>
        </w:r>
        <w:r>
          <w:tab/>
          <w:t>Channel estimation performance of existing DM-RS design with existing and new SCSs (if any),</w:t>
        </w:r>
      </w:ins>
    </w:p>
    <w:p w14:paraId="4E4C8791" w14:textId="062B6587" w:rsidR="00DC6221" w:rsidRDefault="00DC6221" w:rsidP="008B185C">
      <w:pPr>
        <w:pStyle w:val="B1"/>
        <w:rPr>
          <w:ins w:id="1249" w:author="Lee, Daewon" w:date="2020-11-13T10:41:00Z"/>
        </w:rPr>
      </w:pPr>
      <w:ins w:id="1250" w:author="Lee, Daewon" w:date="2020-11-13T10:41:00Z">
        <w:r>
          <w:t>-</w:t>
        </w:r>
        <w:r>
          <w:tab/>
          <w:t xml:space="preserve">Study whether there is a need of any modification/changes to existing DM-RS design, including potential modification or introduction of new DM-RS pattern, </w:t>
        </w:r>
      </w:ins>
      <w:ins w:id="1251" w:author="Lee, Daewon" w:date="2020-11-13T10:42:00Z">
        <w:r w:rsidR="00062CA7">
          <w:t xml:space="preserve">and </w:t>
        </w:r>
      </w:ins>
      <w:ins w:id="1252" w:author="Lee, Daewon" w:date="2020-11-13T10:41:00Z">
        <w:r>
          <w:t>configuration or indication to aid performance improvement for CP-OFDM and DFT-S OFDM waveforms (if needed).</w:t>
        </w:r>
      </w:ins>
    </w:p>
    <w:p w14:paraId="49C7B69A" w14:textId="4AB64A48" w:rsidR="00357340" w:rsidRDefault="00357340" w:rsidP="00DC6221">
      <w:pPr>
        <w:rPr>
          <w:ins w:id="1253" w:author="Lee, Daewon" w:date="2020-11-12T22:21:00Z"/>
        </w:rPr>
      </w:pPr>
      <w:commentRangeStart w:id="1254"/>
      <w:ins w:id="1255" w:author="Lee, Daewon" w:date="2020-11-12T22:21:00Z">
        <w:r>
          <w:t xml:space="preserve">It is recommended to </w:t>
        </w:r>
      </w:ins>
      <w:commentRangeEnd w:id="1254"/>
      <w:ins w:id="1256" w:author="Lee, Daewon" w:date="2020-11-12T22:22:00Z">
        <w:r>
          <w:rPr>
            <w:rStyle w:val="CommentReference"/>
            <w:lang w:val="en-US" w:eastAsia="zh-CN"/>
          </w:rPr>
          <w:commentReference w:id="1254"/>
        </w:r>
      </w:ins>
      <w:ins w:id="1257" w:author="Lee, Daewon" w:date="2020-11-12T22:21:00Z">
        <w:r>
          <w:t>further investigate the need for DL and UL PT-RS enhancement for the subcarrier spacings to be supported in specifications. PT-RS enhancements, if needed, can consider the following:</w:t>
        </w:r>
      </w:ins>
    </w:p>
    <w:p w14:paraId="0DB511EF" w14:textId="7DED4A30" w:rsidR="00357340" w:rsidRDefault="00357340" w:rsidP="00357340">
      <w:pPr>
        <w:pStyle w:val="B1"/>
        <w:rPr>
          <w:ins w:id="1258" w:author="Lee, Daewon" w:date="2020-11-12T22:21:00Z"/>
        </w:rPr>
      </w:pPr>
      <w:ins w:id="1259" w:author="Lee, Daewon" w:date="2020-11-12T22:21:00Z">
        <w:r>
          <w:t>-</w:t>
        </w:r>
        <w:r>
          <w:tab/>
          <w:t>support of high MCS values,</w:t>
        </w:r>
      </w:ins>
    </w:p>
    <w:p w14:paraId="767DA515" w14:textId="7A36349C" w:rsidR="00357340" w:rsidRDefault="00357340" w:rsidP="00357340">
      <w:pPr>
        <w:pStyle w:val="B1"/>
        <w:rPr>
          <w:ins w:id="1260" w:author="Lee, Daewon" w:date="2020-11-12T22:21:00Z"/>
        </w:rPr>
      </w:pPr>
      <w:ins w:id="1261" w:author="Lee, Daewon" w:date="2020-11-12T22:21:00Z">
        <w:r>
          <w:t>-</w:t>
        </w:r>
        <w:r>
          <w:tab/>
          <w:t>applicability of ICI compensation techniques,</w:t>
        </w:r>
        <w:bookmarkStart w:id="1262" w:name="_GoBack"/>
        <w:bookmarkEnd w:id="1262"/>
      </w:ins>
    </w:p>
    <w:p w14:paraId="4D331DB9" w14:textId="2E9DDC0C" w:rsidR="00357340" w:rsidRDefault="00357340" w:rsidP="00357340">
      <w:pPr>
        <w:pStyle w:val="B1"/>
        <w:rPr>
          <w:ins w:id="1263" w:author="Lee, Daewon" w:date="2020-11-12T22:21:00Z"/>
        </w:rPr>
      </w:pPr>
      <w:ins w:id="1264" w:author="Lee, Daewon" w:date="2020-11-12T22:21:00Z">
        <w:r>
          <w:t>-</w:t>
        </w:r>
        <w:r>
          <w:tab/>
          <w:t>PT-RS sequence,</w:t>
        </w:r>
      </w:ins>
    </w:p>
    <w:p w14:paraId="3D082F3A" w14:textId="502D6210" w:rsidR="00357340" w:rsidRDefault="00357340" w:rsidP="00357340">
      <w:pPr>
        <w:pStyle w:val="B1"/>
        <w:rPr>
          <w:ins w:id="1265" w:author="Lee, Daewon" w:date="2020-11-12T22:21:00Z"/>
        </w:rPr>
      </w:pPr>
      <w:ins w:id="1266" w:author="Lee, Daewon" w:date="2020-11-12T22:22:00Z">
        <w:r>
          <w:t>-</w:t>
        </w:r>
      </w:ins>
      <w:ins w:id="1267" w:author="Lee, Daewon" w:date="2020-11-12T22:21:00Z">
        <w:r>
          <w:tab/>
          <w:t>time and frequency resources for PT-RS with OFDM and DFT-s-OFDM waveforms.</w:t>
        </w:r>
      </w:ins>
    </w:p>
    <w:p w14:paraId="7E08A8EC" w14:textId="0F727058" w:rsidR="00357340" w:rsidRDefault="00357340" w:rsidP="00357340">
      <w:pPr>
        <w:rPr>
          <w:ins w:id="1268" w:author="Lee, Daewon" w:date="2020-11-12T22:21:00Z"/>
        </w:rPr>
      </w:pPr>
      <w:ins w:id="1269" w:author="Lee, Daewon" w:date="2020-11-12T22:21:00Z">
        <w:r>
          <w:t>It is recommended to further investigate the need for DL and UL DM-RS enhancements for the subcarrier spacings to be supported in specifications. DM-RS enhancements, if needed, can consider the following:</w:t>
        </w:r>
      </w:ins>
    </w:p>
    <w:p w14:paraId="2D45524F" w14:textId="0C5CEBCE" w:rsidR="00357340" w:rsidRDefault="00357340" w:rsidP="00357340">
      <w:pPr>
        <w:pStyle w:val="B1"/>
        <w:rPr>
          <w:ins w:id="1270" w:author="Lee, Daewon" w:date="2020-11-12T22:21:00Z"/>
        </w:rPr>
      </w:pPr>
      <w:ins w:id="1271" w:author="Lee, Daewon" w:date="2020-11-12T22:22:00Z">
        <w:r>
          <w:t>-</w:t>
        </w:r>
      </w:ins>
      <w:ins w:id="1272" w:author="Lee, Daewon" w:date="2020-11-12T22:21:00Z">
        <w:r>
          <w:tab/>
          <w:t>coherence bandwidth and its impact to orthogonal codes used for DM-RS,</w:t>
        </w:r>
      </w:ins>
    </w:p>
    <w:p w14:paraId="57735BD1" w14:textId="3D882624" w:rsidR="00357340" w:rsidRDefault="00357340" w:rsidP="00357340">
      <w:pPr>
        <w:pStyle w:val="B1"/>
        <w:rPr>
          <w:ins w:id="1273" w:author="Lee, Daewon" w:date="2020-11-12T22:21:00Z"/>
        </w:rPr>
      </w:pPr>
      <w:ins w:id="1274" w:author="Lee, Daewon" w:date="2020-11-12T22:22:00Z">
        <w:r>
          <w:t>-</w:t>
        </w:r>
      </w:ins>
      <w:ins w:id="1275" w:author="Lee, Daewon" w:date="2020-11-12T22:21:00Z">
        <w:r>
          <w:tab/>
          <w:t>frequency domain density and overhead,</w:t>
        </w:r>
      </w:ins>
    </w:p>
    <w:p w14:paraId="7F9646D3" w14:textId="7B876A99" w:rsidR="00357340" w:rsidRDefault="00357340" w:rsidP="00357340">
      <w:pPr>
        <w:pStyle w:val="B1"/>
        <w:rPr>
          <w:ins w:id="1276" w:author="Lee, Daewon" w:date="2020-11-12T22:21:00Z"/>
        </w:rPr>
      </w:pPr>
      <w:ins w:id="1277" w:author="Lee, Daewon" w:date="2020-11-12T22:22:00Z">
        <w:r>
          <w:t>-</w:t>
        </w:r>
      </w:ins>
      <w:ins w:id="1278" w:author="Lee, Daewon" w:date="2020-11-12T22:21:00Z">
        <w:r>
          <w:tab/>
          <w:t>maximum number of DM-RS ports.</w:t>
        </w:r>
      </w:ins>
    </w:p>
    <w:p w14:paraId="591C4BBA" w14:textId="7745DF27" w:rsidR="00E5035A" w:rsidRDefault="00357340" w:rsidP="00357340">
      <w:pPr>
        <w:rPr>
          <w:ins w:id="1279" w:author="Lee, Daewon" w:date="2020-11-11T00:55:00Z"/>
        </w:rPr>
      </w:pPr>
      <w:ins w:id="1280" w:author="Lee, Daewon" w:date="2020-11-12T22:21:00Z">
        <w:r>
          <w:t>Some companies noted LBT failure may prevent transmission of periodic reference signals, such as P-TRS, and negatively impact performance. Some companies noted deferral of periodic reference signals may be rare and may not significantly impact system performance. Some companies noted aperiodic reference signals could be used to negate the potential impact from LBT failure.</w:t>
        </w:r>
      </w:ins>
    </w:p>
    <w:p w14:paraId="2D223B4B" w14:textId="15497C0C" w:rsidR="003260D9" w:rsidRDefault="003260D9" w:rsidP="007F5415">
      <w:pPr>
        <w:rPr>
          <w:ins w:id="1281" w:author="Lee, Daewon" w:date="2020-11-11T00:50:00Z"/>
        </w:rPr>
      </w:pPr>
    </w:p>
    <w:p w14:paraId="1A798BF5" w14:textId="24D81A37" w:rsidR="003260D9" w:rsidRPr="00D80250" w:rsidRDefault="003260D9" w:rsidP="003260D9">
      <w:pPr>
        <w:pStyle w:val="Heading4"/>
        <w:ind w:left="1170" w:hanging="1170"/>
        <w:rPr>
          <w:ins w:id="1282" w:author="Lee, Daewon" w:date="2020-11-11T00:50:00Z"/>
        </w:rPr>
      </w:pPr>
      <w:bookmarkStart w:id="1283" w:name="_Toc56024705"/>
      <w:bookmarkStart w:id="1284" w:name="_Toc56025953"/>
      <w:bookmarkStart w:id="1285" w:name="_Toc56114033"/>
      <w:ins w:id="1286" w:author="Lee, Daewon" w:date="2020-11-11T00:50:00Z">
        <w:r>
          <w:t>4.1.3.</w:t>
        </w:r>
      </w:ins>
      <w:ins w:id="1287" w:author="Lee, Daewon" w:date="2020-11-11T00:55:00Z">
        <w:r w:rsidR="00E5035A">
          <w:t>7</w:t>
        </w:r>
      </w:ins>
      <w:ins w:id="1288" w:author="Lee, Daewon" w:date="2020-11-11T00:50:00Z">
        <w:r>
          <w:tab/>
        </w:r>
      </w:ins>
      <w:ins w:id="1289" w:author="Lee, Daewon" w:date="2020-11-13T10:31:00Z">
        <w:r w:rsidR="00AA72A5">
          <w:t>P</w:t>
        </w:r>
      </w:ins>
      <w:ins w:id="1290" w:author="Lee, Daewon" w:date="2020-11-11T00:50:00Z">
        <w:r>
          <w:t>hysical layer impacts</w:t>
        </w:r>
        <w:bookmarkEnd w:id="1283"/>
        <w:bookmarkEnd w:id="1284"/>
        <w:bookmarkEnd w:id="1285"/>
        <w:r>
          <w:t xml:space="preserve"> </w:t>
        </w:r>
      </w:ins>
      <w:ins w:id="1291" w:author="Lee, Daewon" w:date="2020-11-13T10:31:00Z">
        <w:r w:rsidR="00AA72A5">
          <w:t>to beam management and CSI</w:t>
        </w:r>
      </w:ins>
    </w:p>
    <w:p w14:paraId="3F289CFE" w14:textId="4540FA1F" w:rsidR="003260D9" w:rsidRPr="00727885" w:rsidRDefault="00704C37" w:rsidP="007F5415">
      <w:pPr>
        <w:rPr>
          <w:ins w:id="1292" w:author="Lee, Daewon" w:date="2020-11-11T00:48:00Z"/>
        </w:rPr>
      </w:pPr>
      <w:ins w:id="1293" w:author="Lee, Daewon" w:date="2020-11-13T09:58:00Z">
        <w:r>
          <w:t xml:space="preserve">For the study item, it is recommended to </w:t>
        </w:r>
      </w:ins>
      <w:commentRangeStart w:id="1294"/>
      <w:ins w:id="1295" w:author="Lee, Daewon" w:date="2020-11-11T22:43:00Z">
        <w:r w:rsidR="00692E1B" w:rsidRPr="00692E1B">
          <w:t>study potential enhancements or alternatives to the scheduling request mechanism to reduce scheduling latency due to beam sweeping</w:t>
        </w:r>
      </w:ins>
      <w:ins w:id="1296" w:author="Lee, Daewon" w:date="2020-11-13T09:59:00Z">
        <w:r w:rsidR="00727885">
          <w:t>, if needed.</w:t>
        </w:r>
      </w:ins>
      <w:commentRangeEnd w:id="1294"/>
      <w:ins w:id="1297" w:author="Lee, Daewon" w:date="2020-11-11T22:43:00Z">
        <w:r w:rsidR="00692E1B">
          <w:rPr>
            <w:rStyle w:val="CommentReference"/>
            <w:lang w:val="en-US" w:eastAsia="zh-CN"/>
          </w:rPr>
          <w:commentReference w:id="1294"/>
        </w:r>
      </w:ins>
    </w:p>
    <w:p w14:paraId="5B39DE73" w14:textId="51E3F7F7" w:rsidR="00FC1E6A" w:rsidRPr="007D3705" w:rsidRDefault="00B76F67" w:rsidP="00B76F67">
      <w:pPr>
        <w:rPr>
          <w:ins w:id="1298" w:author="Lee, Daewon" w:date="2020-11-11T22:53:00Z"/>
        </w:rPr>
      </w:pPr>
      <w:commentRangeStart w:id="1299"/>
      <w:ins w:id="1300" w:author="Lee, Daewon" w:date="2020-11-13T10:01:00Z">
        <w:r w:rsidRPr="00B76F67">
          <w:t xml:space="preserve">For the study item, it is recommended </w:t>
        </w:r>
        <w:commentRangeEnd w:id="1299"/>
        <w:r w:rsidRPr="00B76F67">
          <w:commentReference w:id="1299"/>
        </w:r>
        <w:r w:rsidRPr="00B76F67">
          <w:t>to consider at least the following aspects in system operations with beams:</w:t>
        </w:r>
      </w:ins>
    </w:p>
    <w:p w14:paraId="5617C91A" w14:textId="11D393A3" w:rsidR="00FC1E6A" w:rsidRDefault="00410211" w:rsidP="00410211">
      <w:pPr>
        <w:pStyle w:val="B1"/>
        <w:rPr>
          <w:ins w:id="1301" w:author="Lee, Daewon" w:date="2020-11-11T22:53:00Z"/>
        </w:rPr>
      </w:pPr>
      <w:ins w:id="1302" w:author="Lee, Daewon" w:date="2020-11-11T22:54:00Z">
        <w:r>
          <w:t>-</w:t>
        </w:r>
      </w:ins>
      <w:ins w:id="1303" w:author="Lee, Daewon" w:date="2020-11-11T22:53:00Z">
        <w:r w:rsidR="00FC1E6A">
          <w:tab/>
          <w:t xml:space="preserve">study of BFR mechanism enhancements, </w:t>
        </w:r>
      </w:ins>
      <w:ins w:id="1304" w:author="Lee, Daewon" w:date="2020-11-12T19:52:00Z">
        <w:r w:rsidR="00006BEE">
          <w:t>if supported</w:t>
        </w:r>
      </w:ins>
      <w:ins w:id="1305" w:author="Lee, Daewon" w:date="2020-11-11T22:54:00Z">
        <w:r w:rsidR="0040555B">
          <w:t>,</w:t>
        </w:r>
      </w:ins>
    </w:p>
    <w:p w14:paraId="698AD6CA" w14:textId="4292DB78" w:rsidR="00FC1E6A" w:rsidRDefault="00410211" w:rsidP="00410211">
      <w:pPr>
        <w:pStyle w:val="B2"/>
        <w:rPr>
          <w:ins w:id="1306" w:author="Lee, Daewon" w:date="2020-11-11T22:53:00Z"/>
        </w:rPr>
      </w:pPr>
      <w:ins w:id="1307" w:author="Lee, Daewon" w:date="2020-11-11T22:54:00Z">
        <w:r>
          <w:t>-</w:t>
        </w:r>
      </w:ins>
      <w:ins w:id="1308" w:author="Lee, Daewon" w:date="2020-11-11T22:53:00Z">
        <w:r w:rsidR="00FC1E6A">
          <w:tab/>
          <w:t>e.g., the use of aperiodic CSI-RS for BFR, increased number of RSs for monitoring/candidates and efficient utilization of the increased number of RSs, enhanced reliability to cope with narrower beamwidth</w:t>
        </w:r>
      </w:ins>
      <w:ins w:id="1309" w:author="Lee, Daewon" w:date="2020-11-11T22:54:00Z">
        <w:r w:rsidR="0040555B">
          <w:t>,</w:t>
        </w:r>
      </w:ins>
    </w:p>
    <w:p w14:paraId="0E5EF640" w14:textId="571751D0" w:rsidR="00FC1E6A" w:rsidRDefault="00410211" w:rsidP="00410211">
      <w:pPr>
        <w:pStyle w:val="B1"/>
        <w:rPr>
          <w:ins w:id="1310" w:author="Lee, Daewon" w:date="2020-11-11T22:53:00Z"/>
        </w:rPr>
      </w:pPr>
      <w:ins w:id="1311" w:author="Lee, Daewon" w:date="2020-11-11T22:54:00Z">
        <w:r>
          <w:t>-</w:t>
        </w:r>
      </w:ins>
      <w:ins w:id="1312" w:author="Lee, Daewon" w:date="2020-11-11T22:53:00Z">
        <w:r w:rsidR="00FC1E6A">
          <w:tab/>
          <w:t>study of UE capabilities on beam switch timing in beam management procedure</w:t>
        </w:r>
      </w:ins>
      <w:ins w:id="1313" w:author="Lee, Daewon" w:date="2020-11-11T22:54:00Z">
        <w:r w:rsidR="0040555B">
          <w:t>,</w:t>
        </w:r>
      </w:ins>
    </w:p>
    <w:p w14:paraId="6C19BA2F" w14:textId="4086C9FA" w:rsidR="00FC1E6A" w:rsidRDefault="00410211" w:rsidP="00410211">
      <w:pPr>
        <w:pStyle w:val="B1"/>
        <w:rPr>
          <w:ins w:id="1314" w:author="Lee, Daewon" w:date="2020-11-11T22:53:00Z"/>
        </w:rPr>
      </w:pPr>
      <w:ins w:id="1315" w:author="Lee, Daewon" w:date="2020-11-11T22:54:00Z">
        <w:r>
          <w:t>-</w:t>
        </w:r>
      </w:ins>
      <w:ins w:id="1316" w:author="Lee, Daewon" w:date="2020-11-11T22:53:00Z">
        <w:r w:rsidR="00FC1E6A">
          <w:tab/>
          <w:t xml:space="preserve">study of enhancements for beam management and corresponding RS(s) in DL and UL are needed further considering at least the following aspects, </w:t>
        </w:r>
      </w:ins>
      <w:ins w:id="1317" w:author="Lee, Daewon" w:date="2020-11-12T19:52:00Z">
        <w:r w:rsidR="00006BEE">
          <w:t>if supported</w:t>
        </w:r>
      </w:ins>
      <w:ins w:id="1318" w:author="Lee, Daewon" w:date="2020-11-11T22:53:00Z">
        <w:r w:rsidR="00FC1E6A">
          <w:t>:</w:t>
        </w:r>
      </w:ins>
    </w:p>
    <w:p w14:paraId="32087B1C" w14:textId="2DAE7076" w:rsidR="00FC1E6A" w:rsidRDefault="00410211" w:rsidP="00410211">
      <w:pPr>
        <w:pStyle w:val="B2"/>
        <w:rPr>
          <w:ins w:id="1319" w:author="Lee, Daewon" w:date="2020-11-11T22:53:00Z"/>
        </w:rPr>
      </w:pPr>
      <w:ins w:id="1320" w:author="Lee, Daewon" w:date="2020-11-11T22:54:00Z">
        <w:r>
          <w:t>-</w:t>
        </w:r>
      </w:ins>
      <w:ins w:id="1321" w:author="Lee, Daewon" w:date="2020-11-11T22:53:00Z">
        <w:r w:rsidR="00FC1E6A">
          <w:tab/>
          <w:t>beam switching time, beam alignment delay (including initial access), LBT failure, and potential coverage loss (if large SCS is supported)</w:t>
        </w:r>
      </w:ins>
      <w:ins w:id="1322" w:author="Lee, Daewon" w:date="2020-11-11T22:54:00Z">
        <w:r w:rsidR="0040555B">
          <w:t>,</w:t>
        </w:r>
      </w:ins>
    </w:p>
    <w:p w14:paraId="46408CBA" w14:textId="3320CDF5" w:rsidR="00481A2E" w:rsidRDefault="00410211" w:rsidP="00410211">
      <w:pPr>
        <w:pStyle w:val="B1"/>
        <w:rPr>
          <w:ins w:id="1323" w:author="Lee, Daewon" w:date="2020-11-11T22:54:00Z"/>
        </w:rPr>
      </w:pPr>
      <w:ins w:id="1324" w:author="Lee, Daewon" w:date="2020-11-11T22:54:00Z">
        <w:r>
          <w:t>-</w:t>
        </w:r>
      </w:ins>
      <w:ins w:id="1325" w:author="Lee, Daewon" w:date="2020-11-11T22:53:00Z">
        <w:r w:rsidR="00FC1E6A">
          <w:tab/>
          <w:t xml:space="preserve">study of beam switching gap handling for signals/channels (e.g. CSI-RS, PDSCH, SRS, PUSCH) for higher subcarriers spacing, </w:t>
        </w:r>
      </w:ins>
      <w:ins w:id="1326" w:author="Lee, Daewon" w:date="2020-11-12T19:52:00Z">
        <w:r w:rsidR="00006BEE">
          <w:t>if supported</w:t>
        </w:r>
      </w:ins>
      <w:ins w:id="1327" w:author="Lee, Daewon" w:date="2020-11-11T22:54:00Z">
        <w:r w:rsidR="0040555B">
          <w:t>.</w:t>
        </w:r>
      </w:ins>
    </w:p>
    <w:p w14:paraId="6885E8AC" w14:textId="47D82074" w:rsidR="001C6C10" w:rsidRDefault="001C6C10" w:rsidP="001C6C10">
      <w:pPr>
        <w:rPr>
          <w:ins w:id="1328" w:author="Lee, Daewon" w:date="2020-11-12T22:49:00Z"/>
        </w:rPr>
      </w:pPr>
      <w:commentRangeStart w:id="1329"/>
      <w:ins w:id="1330" w:author="Lee, Daewon" w:date="2020-11-12T22:27:00Z">
        <w:r w:rsidRPr="001C6C10">
          <w:t xml:space="preserve">It is recommended to </w:t>
        </w:r>
      </w:ins>
      <w:commentRangeEnd w:id="1329"/>
      <w:ins w:id="1331" w:author="Lee, Daewon" w:date="2020-11-13T10:27:00Z">
        <w:r w:rsidR="005766C8">
          <w:rPr>
            <w:rStyle w:val="CommentReference"/>
            <w:lang w:val="en-US" w:eastAsia="zh-CN"/>
          </w:rPr>
          <w:commentReference w:id="1329"/>
        </w:r>
      </w:ins>
      <w:ins w:id="1332" w:author="Lee, Daewon" w:date="2020-11-12T22:27:00Z">
        <w:r w:rsidRPr="001C6C10">
          <w:t>further investigate potential enhancements, if needed, to beam management at least considering one or more of potentially narrower beamwidths, CP duration, multiple beam indications for multi-PUSCH/PDSCH scheduling, triggering of reference signals for beam management, enhancements to beam management for random access procedure, intra- and/or inter-cell mobility, and adaptation to LBT failures.</w:t>
        </w:r>
        <w:r>
          <w:t xml:space="preserve"> </w:t>
        </w:r>
        <w:r w:rsidRPr="001C6C10">
          <w:t>Minimum requirement on beam switching delay in &gt; 52.6 GHz spectrum should be further studied by RAN4 when specification is further developed.</w:t>
        </w:r>
      </w:ins>
    </w:p>
    <w:p w14:paraId="4157F693" w14:textId="77777777" w:rsidR="00EA01E5" w:rsidRDefault="00EA01E5" w:rsidP="00EA01E5">
      <w:pPr>
        <w:pStyle w:val="B1"/>
        <w:ind w:left="0" w:firstLine="0"/>
        <w:rPr>
          <w:ins w:id="1333" w:author="Lee, Daewon" w:date="2020-11-13T10:26:00Z"/>
        </w:rPr>
      </w:pPr>
      <w:commentRangeStart w:id="1334"/>
      <w:ins w:id="1335" w:author="Lee, Daewon" w:date="2020-11-13T10:26:00Z">
        <w:r w:rsidRPr="00362F07">
          <w:lastRenderedPageBreak/>
          <w:t xml:space="preserve">It is recommended </w:t>
        </w:r>
        <w:commentRangeEnd w:id="1334"/>
        <w:r>
          <w:rPr>
            <w:rStyle w:val="CommentReference"/>
            <w:lang w:val="en-US" w:eastAsia="zh-CN"/>
          </w:rPr>
          <w:commentReference w:id="1334"/>
        </w:r>
        <w:r w:rsidRPr="00362F07">
          <w:t>to investigate whether or not enhancements to CSI processing unit (CPU) availability check is needed when the UE is required to process CSI reports corresponding to multiple numerologies across active BWPs in different component carriers.</w:t>
        </w:r>
      </w:ins>
    </w:p>
    <w:p w14:paraId="4961DB4E" w14:textId="77777777" w:rsidR="003A309F" w:rsidRPr="00964373" w:rsidRDefault="003A309F" w:rsidP="001C6C10">
      <w:pPr>
        <w:rPr>
          <w:ins w:id="1336" w:author="Lee, Daewon" w:date="2020-11-11T00:48:00Z"/>
        </w:rPr>
      </w:pPr>
    </w:p>
    <w:p w14:paraId="66233399" w14:textId="77777777" w:rsidR="00080512" w:rsidRPr="004D3578" w:rsidRDefault="00080512">
      <w:pPr>
        <w:pStyle w:val="Heading2"/>
      </w:pPr>
      <w:bookmarkStart w:id="1337" w:name="_Toc56024706"/>
      <w:bookmarkStart w:id="1338" w:name="_Toc56025954"/>
      <w:bookmarkStart w:id="1339" w:name="_Toc56114034"/>
      <w:r w:rsidRPr="004D3578">
        <w:t>4.2</w:t>
      </w:r>
      <w:r w:rsidRPr="004D3578">
        <w:tab/>
      </w:r>
      <w:r w:rsidR="00351F7D">
        <w:t>RAN4 aspects</w:t>
      </w:r>
      <w:bookmarkEnd w:id="1337"/>
      <w:bookmarkEnd w:id="1338"/>
      <w:bookmarkEnd w:id="1339"/>
    </w:p>
    <w:p w14:paraId="465A1663" w14:textId="77777777" w:rsidR="00E07A9C" w:rsidRDefault="00E07A9C" w:rsidP="00E07A9C">
      <w:pPr>
        <w:rPr>
          <w:i/>
          <w:iCs/>
          <w:color w:val="FF0000"/>
        </w:rPr>
      </w:pPr>
      <w:r w:rsidRPr="00F548CD">
        <w:rPr>
          <w:i/>
          <w:iCs/>
          <w:color w:val="FF0000"/>
        </w:rPr>
        <w:t xml:space="preserve">Editor’s Note: </w:t>
      </w:r>
      <w:r>
        <w:rPr>
          <w:i/>
          <w:iCs/>
          <w:color w:val="FF0000"/>
        </w:rPr>
        <w:t>This section will be further categorized into sub-sections depending on discussions</w:t>
      </w:r>
    </w:p>
    <w:p w14:paraId="382EEEE8" w14:textId="77777777" w:rsidR="0087736F" w:rsidRPr="004D3578" w:rsidRDefault="0087736F" w:rsidP="00616543"/>
    <w:p w14:paraId="112B10AF" w14:textId="590E1597" w:rsidR="00080512" w:rsidRPr="00507E07" w:rsidRDefault="00080512" w:rsidP="00507E07">
      <w:pPr>
        <w:pStyle w:val="Footer"/>
        <w:jc w:val="left"/>
        <w:rPr>
          <w:i w:val="0"/>
        </w:rPr>
      </w:pPr>
    </w:p>
    <w:p w14:paraId="2CCDE691" w14:textId="296AE216" w:rsidR="00196D05" w:rsidRPr="004D3578" w:rsidRDefault="00196D05" w:rsidP="00196D05">
      <w:pPr>
        <w:pStyle w:val="Heading1"/>
      </w:pPr>
      <w:bookmarkStart w:id="1340" w:name="_Toc56024707"/>
      <w:bookmarkStart w:id="1341" w:name="_Toc56025955"/>
      <w:bookmarkStart w:id="1342" w:name="_Toc56114035"/>
      <w:r>
        <w:t>5</w:t>
      </w:r>
      <w:r w:rsidRPr="004D3578">
        <w:tab/>
      </w:r>
      <w:r>
        <w:t xml:space="preserve">Study of </w:t>
      </w:r>
      <w:r w:rsidR="002778D2">
        <w:t>c</w:t>
      </w:r>
      <w:r>
        <w:t xml:space="preserve">hannel </w:t>
      </w:r>
      <w:r w:rsidR="002778D2">
        <w:t>a</w:t>
      </w:r>
      <w:r>
        <w:t xml:space="preserve">ccess </w:t>
      </w:r>
      <w:r w:rsidR="002778D2">
        <w:t>m</w:t>
      </w:r>
      <w:r>
        <w:t>echanism</w:t>
      </w:r>
      <w:r w:rsidR="00734071">
        <w:t xml:space="preserve"> for </w:t>
      </w:r>
      <w:r w:rsidR="002A6A32">
        <w:t>60</w:t>
      </w:r>
      <w:r w:rsidR="000F253E">
        <w:t xml:space="preserve"> </w:t>
      </w:r>
      <w:r w:rsidR="002A6A32">
        <w:t>GHz</w:t>
      </w:r>
      <w:bookmarkEnd w:id="1340"/>
      <w:bookmarkEnd w:id="1341"/>
      <w:bookmarkEnd w:id="1342"/>
    </w:p>
    <w:p w14:paraId="57C19982" w14:textId="3C7993BB" w:rsidR="00D65197" w:rsidDel="00544C5B" w:rsidRDefault="00D65197" w:rsidP="00D65197">
      <w:pPr>
        <w:rPr>
          <w:del w:id="1343" w:author="Lee, Daewon" w:date="2020-11-10T01:55:00Z"/>
          <w:i/>
          <w:iCs/>
          <w:color w:val="FF0000"/>
        </w:rPr>
      </w:pPr>
      <w:del w:id="1344" w:author="Lee, Daewon" w:date="2020-11-10T01:55:00Z">
        <w:r w:rsidRPr="00F548CD" w:rsidDel="00544C5B">
          <w:rPr>
            <w:i/>
            <w:iCs/>
            <w:color w:val="FF0000"/>
          </w:rPr>
          <w:delText xml:space="preserve">Editor’s Note: </w:delText>
        </w:r>
        <w:r w:rsidDel="00544C5B">
          <w:rPr>
            <w:i/>
            <w:iCs/>
            <w:color w:val="FF0000"/>
          </w:rPr>
          <w:delText>This section will be further categorized into sub-sections depending on discussions</w:delText>
        </w:r>
      </w:del>
    </w:p>
    <w:p w14:paraId="22E6F883" w14:textId="5512287A" w:rsidR="00F066DC" w:rsidRPr="004D3578" w:rsidRDefault="00F066DC" w:rsidP="00F066DC">
      <w:pPr>
        <w:pStyle w:val="Heading2"/>
      </w:pPr>
      <w:bookmarkStart w:id="1345" w:name="_Toc56024708"/>
      <w:bookmarkStart w:id="1346" w:name="_Toc56025956"/>
      <w:bookmarkStart w:id="1347" w:name="_Toc56114036"/>
      <w:r>
        <w:t>5</w:t>
      </w:r>
      <w:r w:rsidRPr="004D3578">
        <w:t>.1</w:t>
      </w:r>
      <w:r w:rsidRPr="004D3578">
        <w:tab/>
      </w:r>
      <w:r>
        <w:t xml:space="preserve">Identification of </w:t>
      </w:r>
      <w:r w:rsidR="0078794E">
        <w:t>r</w:t>
      </w:r>
      <w:r>
        <w:t xml:space="preserve">egulatory </w:t>
      </w:r>
      <w:r w:rsidR="0078794E">
        <w:t>a</w:t>
      </w:r>
      <w:r>
        <w:t xml:space="preserve">spects for </w:t>
      </w:r>
      <w:r w:rsidR="0078794E">
        <w:t>c</w:t>
      </w:r>
      <w:r>
        <w:t>onsideration</w:t>
      </w:r>
      <w:bookmarkEnd w:id="1345"/>
      <w:bookmarkEnd w:id="1346"/>
      <w:bookmarkEnd w:id="1347"/>
    </w:p>
    <w:p w14:paraId="38BFE11F" w14:textId="3CE4AE7D" w:rsidR="00F066DC" w:rsidDel="00A97542" w:rsidRDefault="00F066DC" w:rsidP="00F066DC">
      <w:pPr>
        <w:rPr>
          <w:del w:id="1348" w:author="Lee, Daewon" w:date="2020-11-10T01:34:00Z"/>
          <w:i/>
          <w:iCs/>
          <w:color w:val="FF0000"/>
        </w:rPr>
      </w:pPr>
      <w:del w:id="1349" w:author="Lee, Daewon" w:date="2020-11-10T01:34:00Z">
        <w:r w:rsidRPr="00F548CD" w:rsidDel="00A97542">
          <w:rPr>
            <w:i/>
            <w:iCs/>
            <w:color w:val="FF0000"/>
          </w:rPr>
          <w:delText xml:space="preserve">Editor’s Note: </w:delText>
        </w:r>
        <w:r w:rsidDel="00A97542">
          <w:rPr>
            <w:i/>
            <w:iCs/>
            <w:color w:val="FF0000"/>
          </w:rPr>
          <w:delText xml:space="preserve">This section can include </w:delText>
        </w:r>
        <w:r w:rsidR="00AC7020" w:rsidDel="00A97542">
          <w:rPr>
            <w:i/>
            <w:iCs/>
            <w:color w:val="FF0000"/>
          </w:rPr>
          <w:delText>list of identified regulatory aspects that is needed for consideration of channel access mechanism for 60 GHz unlicensed operation.</w:delText>
        </w:r>
      </w:del>
    </w:p>
    <w:p w14:paraId="52C57707" w14:textId="77777777" w:rsidR="00D350DD" w:rsidRPr="00D350DD" w:rsidRDefault="00D350DD" w:rsidP="00D350DD">
      <w:pPr>
        <w:rPr>
          <w:ins w:id="1350" w:author="Lee, Daewon" w:date="2020-11-10T01:53:00Z"/>
          <w:lang w:val="en-US"/>
        </w:rPr>
      </w:pPr>
      <w:commentRangeStart w:id="1351"/>
      <w:ins w:id="1352" w:author="Lee, Daewon" w:date="2020-11-10T01:53:00Z">
        <w:r w:rsidRPr="00D350DD">
          <w:rPr>
            <w:lang w:val="en-US"/>
          </w:rPr>
          <w:t xml:space="preserve">The OCB </w:t>
        </w:r>
      </w:ins>
      <w:commentRangeEnd w:id="1351"/>
      <w:ins w:id="1353" w:author="Lee, Daewon" w:date="2020-11-10T01:54:00Z">
        <w:r>
          <w:rPr>
            <w:rStyle w:val="CommentReference"/>
            <w:lang w:val="en-US" w:eastAsia="zh-CN"/>
          </w:rPr>
          <w:commentReference w:id="1351"/>
        </w:r>
      </w:ins>
      <w:ins w:id="1354" w:author="Lee, Daewon" w:date="2020-11-10T01:53:00Z">
        <w:r w:rsidRPr="00D350DD">
          <w:rPr>
            <w:lang w:val="en-US"/>
          </w:rPr>
          <w:t xml:space="preserve">requirement of draft version v2.1.20 of EN 302 567 [4] implies that </w:t>
        </w:r>
      </w:ins>
    </w:p>
    <w:p w14:paraId="7C741697" w14:textId="2D80154A" w:rsidR="00D350DD" w:rsidRPr="00D350DD" w:rsidRDefault="00D350DD" w:rsidP="00D350DD">
      <w:pPr>
        <w:pStyle w:val="B1"/>
        <w:rPr>
          <w:ins w:id="1355" w:author="Lee, Daewon" w:date="2020-11-10T01:53:00Z"/>
        </w:rPr>
      </w:pPr>
      <w:ins w:id="1356" w:author="Lee, Daewon" w:date="2020-11-10T01:53:00Z">
        <w:r>
          <w:t>-</w:t>
        </w:r>
        <w:r>
          <w:tab/>
        </w:r>
        <w:r w:rsidRPr="00D350DD">
          <w:t xml:space="preserve">device supports one or multiple declared nominal channel bandwidths, </w:t>
        </w:r>
      </w:ins>
    </w:p>
    <w:p w14:paraId="0C9390E6" w14:textId="6FA15E27" w:rsidR="00D350DD" w:rsidRPr="00D350DD" w:rsidRDefault="00D350DD" w:rsidP="00D350DD">
      <w:pPr>
        <w:pStyle w:val="B1"/>
        <w:rPr>
          <w:ins w:id="1357" w:author="Lee, Daewon" w:date="2020-11-10T01:53:00Z"/>
        </w:rPr>
      </w:pPr>
      <w:ins w:id="1358" w:author="Lee, Daewon" w:date="2020-11-10T01:53:00Z">
        <w:r>
          <w:t>-</w:t>
        </w:r>
        <w:r>
          <w:tab/>
        </w:r>
        <w:r w:rsidRPr="00D350DD">
          <w:t xml:space="preserve">for each declared nominal channel bandwidth, RAN1 design should support at least one physical layer signal/channel transmission that occupies at least 70% of the nominal channel bandwidth. </w:t>
        </w:r>
      </w:ins>
    </w:p>
    <w:p w14:paraId="142A8CB7" w14:textId="075263CB" w:rsidR="00D350DD" w:rsidRPr="00D350DD" w:rsidRDefault="00D350DD" w:rsidP="00D350DD">
      <w:pPr>
        <w:rPr>
          <w:ins w:id="1359" w:author="Lee, Daewon" w:date="2020-11-10T01:53:00Z"/>
          <w:lang w:val="en-US"/>
        </w:rPr>
      </w:pPr>
      <w:ins w:id="1360" w:author="Lee, Daewon" w:date="2020-11-10T01:53:00Z">
        <w:r w:rsidRPr="00D350DD">
          <w:rPr>
            <w:lang w:val="en-US"/>
          </w:rPr>
          <w:t>Mapping of nominal channel bandwidth to bandwidth definitions in NR should be further studie</w:t>
        </w:r>
      </w:ins>
      <w:ins w:id="1361" w:author="Lee, Daewon" w:date="2020-11-11T14:49:00Z">
        <w:r w:rsidR="00A738C7">
          <w:rPr>
            <w:lang w:val="en-US"/>
          </w:rPr>
          <w:t>d</w:t>
        </w:r>
      </w:ins>
      <w:ins w:id="1362" w:author="Lee, Daewon" w:date="2020-11-10T01:53:00Z">
        <w:r w:rsidRPr="00D350DD">
          <w:rPr>
            <w:lang w:val="en-US"/>
          </w:rPr>
          <w:t xml:space="preserve"> when specifications are developed.</w:t>
        </w:r>
      </w:ins>
    </w:p>
    <w:p w14:paraId="23E5AC5B" w14:textId="505144C6" w:rsidR="00D350DD" w:rsidRPr="00D350DD" w:rsidRDefault="00D350DD" w:rsidP="00D350DD">
      <w:pPr>
        <w:rPr>
          <w:ins w:id="1363" w:author="Lee, Daewon" w:date="2020-11-10T01:53:00Z"/>
          <w:lang w:val="en-US"/>
        </w:rPr>
      </w:pPr>
      <w:commentRangeStart w:id="1364"/>
      <w:ins w:id="1365" w:author="Lee, Daewon" w:date="2020-11-10T01:53:00Z">
        <w:r w:rsidRPr="00D350DD">
          <w:rPr>
            <w:lang w:val="en-US"/>
          </w:rPr>
          <w:t xml:space="preserve">The </w:t>
        </w:r>
      </w:ins>
      <w:commentRangeEnd w:id="1364"/>
      <w:ins w:id="1366" w:author="Lee, Daewon" w:date="2020-11-10T01:54:00Z">
        <w:r>
          <w:rPr>
            <w:rStyle w:val="CommentReference"/>
            <w:lang w:val="en-US" w:eastAsia="zh-CN"/>
          </w:rPr>
          <w:commentReference w:id="1364"/>
        </w:r>
      </w:ins>
      <w:ins w:id="1367" w:author="Lee, Daewon" w:date="2020-11-10T01:53:00Z">
        <w:r w:rsidRPr="00D350DD">
          <w:rPr>
            <w:lang w:val="en-US"/>
          </w:rPr>
          <w:t>understanding of the CCA check procedure in draft v2.1.20 of EN 302 567 is as follows:</w:t>
        </w:r>
      </w:ins>
    </w:p>
    <w:p w14:paraId="376CF85A" w14:textId="364B75B7" w:rsidR="00D350DD" w:rsidRPr="00D350DD" w:rsidRDefault="00D350DD" w:rsidP="00D350DD">
      <w:pPr>
        <w:pStyle w:val="B1"/>
        <w:rPr>
          <w:ins w:id="1368" w:author="Lee, Daewon" w:date="2020-11-10T01:53:00Z"/>
        </w:rPr>
      </w:pPr>
      <w:ins w:id="1369" w:author="Lee, Daewon" w:date="2020-11-10T01:53:00Z">
        <w:r>
          <w:t>-</w:t>
        </w:r>
        <w:r>
          <w:tab/>
        </w:r>
        <w:r w:rsidRPr="00D350DD">
          <w:t>when performing CCA before initiating transmission, during count down, when an observation slot fails ED, the counter freezes, and will continue count down 8us after the interference is detected to be gone.</w:t>
        </w:r>
      </w:ins>
    </w:p>
    <w:p w14:paraId="2F4D1AA5" w14:textId="77777777" w:rsidR="005917D8" w:rsidRPr="005917D8" w:rsidRDefault="005917D8" w:rsidP="005917D8">
      <w:pPr>
        <w:pStyle w:val="B1"/>
      </w:pPr>
    </w:p>
    <w:p w14:paraId="1291A370" w14:textId="1B688396" w:rsidR="00857679" w:rsidRPr="004D3578" w:rsidRDefault="00857679" w:rsidP="00857679">
      <w:pPr>
        <w:pStyle w:val="Heading2"/>
      </w:pPr>
      <w:bookmarkStart w:id="1370" w:name="_Toc56024709"/>
      <w:bookmarkStart w:id="1371" w:name="_Toc56025957"/>
      <w:bookmarkStart w:id="1372" w:name="_Toc56114037"/>
      <w:r>
        <w:t>5</w:t>
      </w:r>
      <w:r w:rsidRPr="004D3578">
        <w:t>.</w:t>
      </w:r>
      <w:r w:rsidR="007D668B">
        <w:t>2</w:t>
      </w:r>
      <w:r w:rsidRPr="004D3578">
        <w:tab/>
      </w:r>
      <w:r w:rsidR="00997529">
        <w:t>C</w:t>
      </w:r>
      <w:r w:rsidR="00FE66ED">
        <w:t>hannel access and interference mitigation techniques</w:t>
      </w:r>
      <w:bookmarkEnd w:id="1370"/>
      <w:bookmarkEnd w:id="1371"/>
      <w:bookmarkEnd w:id="1372"/>
    </w:p>
    <w:p w14:paraId="7837C90A" w14:textId="17C8D0CB" w:rsidR="00857679" w:rsidDel="00A97542" w:rsidRDefault="00857679" w:rsidP="00857679">
      <w:pPr>
        <w:rPr>
          <w:del w:id="1373" w:author="Lee, Daewon" w:date="2020-11-10T01:34:00Z"/>
          <w:i/>
          <w:iCs/>
          <w:color w:val="FF0000"/>
        </w:rPr>
      </w:pPr>
      <w:del w:id="1374" w:author="Lee, Daewon" w:date="2020-11-10T01:34:00Z">
        <w:r w:rsidRPr="00F548CD" w:rsidDel="00A97542">
          <w:rPr>
            <w:i/>
            <w:iCs/>
            <w:color w:val="FF0000"/>
          </w:rPr>
          <w:delText xml:space="preserve">Editor’s Note: </w:delText>
        </w:r>
        <w:r w:rsidDel="00A97542">
          <w:rPr>
            <w:i/>
            <w:iCs/>
            <w:color w:val="FF0000"/>
          </w:rPr>
          <w:delText xml:space="preserve">This section can include </w:delText>
        </w:r>
        <w:r w:rsidR="00E815BF" w:rsidDel="00A97542">
          <w:rPr>
            <w:i/>
            <w:iCs/>
            <w:color w:val="FF0000"/>
          </w:rPr>
          <w:delText xml:space="preserve">study of channel access and interference mitigation </w:delText>
        </w:r>
        <w:r w:rsidR="008D5D6F" w:rsidDel="00A97542">
          <w:rPr>
            <w:i/>
            <w:iCs/>
            <w:color w:val="FF0000"/>
          </w:rPr>
          <w:delText>techniques.</w:delText>
        </w:r>
      </w:del>
    </w:p>
    <w:p w14:paraId="03B73D1D" w14:textId="33FD5503" w:rsidR="00977C9F" w:rsidRDefault="00977C9F" w:rsidP="00977C9F">
      <w:pPr>
        <w:pStyle w:val="Heading3"/>
        <w:rPr>
          <w:ins w:id="1375" w:author="Lee, Daewon" w:date="2020-11-12T15:28:00Z"/>
        </w:rPr>
      </w:pPr>
      <w:bookmarkStart w:id="1376" w:name="_Toc56024711"/>
      <w:bookmarkStart w:id="1377" w:name="_Toc56025959"/>
      <w:bookmarkStart w:id="1378" w:name="_Toc56114038"/>
      <w:bookmarkStart w:id="1379" w:name="_Toc56024710"/>
      <w:bookmarkStart w:id="1380" w:name="_Toc56025958"/>
      <w:ins w:id="1381" w:author="Lee, Daewon" w:date="2020-11-12T15:28:00Z">
        <w:r>
          <w:t>5.2.1</w:t>
        </w:r>
        <w:r>
          <w:tab/>
          <w:t>Interference mitigation techniques</w:t>
        </w:r>
        <w:bookmarkEnd w:id="1376"/>
        <w:bookmarkEnd w:id="1377"/>
        <w:bookmarkEnd w:id="1378"/>
      </w:ins>
    </w:p>
    <w:p w14:paraId="27B02CFF" w14:textId="05530864" w:rsidR="00977C9F" w:rsidRPr="005917D8" w:rsidRDefault="00977C9F" w:rsidP="00977C9F">
      <w:pPr>
        <w:rPr>
          <w:ins w:id="1382" w:author="Lee, Daewon" w:date="2020-11-12T15:28:00Z"/>
          <w:lang w:val="sv-SE"/>
        </w:rPr>
      </w:pPr>
      <w:commentRangeStart w:id="1383"/>
      <w:ins w:id="1384" w:author="Lee, Daewon" w:date="2020-11-12T15:28:00Z">
        <w:r w:rsidRPr="005917D8">
          <w:rPr>
            <w:lang w:val="sv-SE"/>
          </w:rPr>
          <w:t xml:space="preserve">It is recommended </w:t>
        </w:r>
        <w:commentRangeEnd w:id="1383"/>
        <w:r>
          <w:rPr>
            <w:rStyle w:val="CommentReference"/>
            <w:lang w:val="en-US" w:eastAsia="zh-CN"/>
          </w:rPr>
          <w:commentReference w:id="1383"/>
        </w:r>
        <w:r w:rsidRPr="005917D8">
          <w:rPr>
            <w:lang w:val="sv-SE"/>
          </w:rPr>
          <w:t xml:space="preserve">to support both channel access with LBT mechanism(s) and a channel access mechanism without LBT for gNB and UE </w:t>
        </w:r>
      </w:ins>
      <w:ins w:id="1385" w:author="Lee, Daewon" w:date="2020-11-12T19:20:00Z">
        <w:r w:rsidR="004847D3">
          <w:rPr>
            <w:lang w:val="sv-SE"/>
          </w:rPr>
          <w:t>to</w:t>
        </w:r>
      </w:ins>
      <w:ins w:id="1386" w:author="Lee, Daewon" w:date="2020-11-12T15:28:00Z">
        <w:r w:rsidRPr="005917D8">
          <w:rPr>
            <w:lang w:val="sv-SE"/>
          </w:rPr>
          <w:t xml:space="preserve"> initiate a channel occupancy. Further </w:t>
        </w:r>
        <w:r>
          <w:rPr>
            <w:lang w:val="sv-SE"/>
          </w:rPr>
          <w:t>investigation of the following issues may be needed</w:t>
        </w:r>
        <w:r w:rsidRPr="005917D8">
          <w:rPr>
            <w:lang w:val="sv-SE"/>
          </w:rPr>
          <w:t>:</w:t>
        </w:r>
      </w:ins>
    </w:p>
    <w:p w14:paraId="2CBAF39A" w14:textId="77777777" w:rsidR="00977C9F" w:rsidRPr="005917D8" w:rsidRDefault="00977C9F" w:rsidP="00977C9F">
      <w:pPr>
        <w:pStyle w:val="B1"/>
        <w:rPr>
          <w:ins w:id="1387" w:author="Lee, Daewon" w:date="2020-11-12T15:28:00Z"/>
        </w:rPr>
      </w:pPr>
      <w:ins w:id="1388" w:author="Lee, Daewon" w:date="2020-11-12T15:28:00Z">
        <w:r>
          <w:t>-</w:t>
        </w:r>
        <w:r>
          <w:tab/>
        </w:r>
        <w:r w:rsidRPr="005917D8">
          <w:t>LBT mechanisms such as omni-directional LBT, directional LBT, and receiver assisted LBT type of schemes when channel access with LBT is used,</w:t>
        </w:r>
      </w:ins>
    </w:p>
    <w:p w14:paraId="1B2020EE" w14:textId="77777777" w:rsidR="00977C9F" w:rsidRPr="005917D8" w:rsidRDefault="00977C9F" w:rsidP="00977C9F">
      <w:pPr>
        <w:pStyle w:val="B1"/>
        <w:rPr>
          <w:ins w:id="1389" w:author="Lee, Daewon" w:date="2020-11-12T15:28:00Z"/>
        </w:rPr>
      </w:pPr>
      <w:ins w:id="1390" w:author="Lee, Daewon" w:date="2020-11-12T15:28:00Z">
        <w:r>
          <w:t>-</w:t>
        </w:r>
        <w:r>
          <w:tab/>
        </w:r>
        <w:r w:rsidRPr="005917D8">
          <w:t>whether operation restrictions for channel access without LBT are needed, e.g. compliance with regulations, and/or in presence of ATPC, DFS, long term sensing, or other interference mitigation mechanisms, and</w:t>
        </w:r>
      </w:ins>
    </w:p>
    <w:p w14:paraId="3A9C16F7" w14:textId="360D0C79" w:rsidR="00977C9F" w:rsidRDefault="00977C9F" w:rsidP="00977C9F">
      <w:pPr>
        <w:pStyle w:val="B1"/>
        <w:rPr>
          <w:ins w:id="1391" w:author="Lee, Daewon" w:date="2020-11-12T22:13:00Z"/>
        </w:rPr>
      </w:pPr>
      <w:ins w:id="1392" w:author="Lee, Daewon" w:date="2020-11-12T15:28:00Z">
        <w:r>
          <w:t>-</w:t>
        </w:r>
        <w:r>
          <w:tab/>
        </w:r>
        <w:r w:rsidRPr="005917D8">
          <w:t>the mechanism and condition(s) to switch between channel access with LBT and channel access without LBT (if local regulation allows)</w:t>
        </w:r>
        <w:r>
          <w:t>.</w:t>
        </w:r>
      </w:ins>
    </w:p>
    <w:p w14:paraId="282F84AF" w14:textId="77777777" w:rsidR="00DE559A" w:rsidRPr="0053625A" w:rsidRDefault="00DE559A" w:rsidP="00DE559A">
      <w:pPr>
        <w:rPr>
          <w:ins w:id="1393" w:author="Lee, Daewon" w:date="2020-11-13T10:10:00Z"/>
          <w:lang w:val="en-US"/>
        </w:rPr>
      </w:pPr>
      <w:commentRangeStart w:id="1394"/>
      <w:ins w:id="1395" w:author="Lee, Daewon" w:date="2020-11-13T10:10:00Z">
        <w:r w:rsidRPr="0053625A">
          <w:rPr>
            <w:lang w:val="en-US"/>
          </w:rPr>
          <w:t xml:space="preserve">For operation </w:t>
        </w:r>
        <w:commentRangeEnd w:id="1394"/>
        <w:r>
          <w:rPr>
            <w:rStyle w:val="CommentReference"/>
            <w:lang w:val="en-US" w:eastAsia="zh-CN"/>
          </w:rPr>
          <w:commentReference w:id="1394"/>
        </w:r>
        <w:r w:rsidRPr="0053625A">
          <w:rPr>
            <w:lang w:val="en-US"/>
          </w:rPr>
          <w:t>where LBT is not required, it can be further discussed when specifications are developed</w:t>
        </w:r>
        <w:r>
          <w:rPr>
            <w:lang w:val="en-US"/>
          </w:rPr>
          <w:t>.</w:t>
        </w:r>
      </w:ins>
    </w:p>
    <w:p w14:paraId="4201E5B2" w14:textId="77777777" w:rsidR="00DE559A" w:rsidRPr="0053625A" w:rsidRDefault="00DE559A" w:rsidP="00DE559A">
      <w:pPr>
        <w:pStyle w:val="B1"/>
        <w:rPr>
          <w:ins w:id="1396" w:author="Lee, Daewon" w:date="2020-11-13T10:10:00Z"/>
        </w:rPr>
      </w:pPr>
      <w:ins w:id="1397" w:author="Lee, Daewon" w:date="2020-11-13T10:10:00Z">
        <w:r>
          <w:t>-</w:t>
        </w:r>
        <w:r>
          <w:tab/>
          <w:t>Whether to</w:t>
        </w:r>
        <w:r w:rsidRPr="0053625A">
          <w:t xml:space="preserve"> introduce additional conditions/mechanisms for no-LBT to be used, or </w:t>
        </w:r>
        <w:r>
          <w:t xml:space="preserve">whether to </w:t>
        </w:r>
        <w:r w:rsidRPr="0053625A">
          <w:t>leave it for gNB implementation</w:t>
        </w:r>
        <w:r>
          <w:t>.</w:t>
        </w:r>
      </w:ins>
    </w:p>
    <w:p w14:paraId="5DD5B960" w14:textId="77777777" w:rsidR="00DE559A" w:rsidRPr="0053625A" w:rsidRDefault="00DE559A" w:rsidP="00DE559A">
      <w:pPr>
        <w:pStyle w:val="B1"/>
        <w:rPr>
          <w:ins w:id="1398" w:author="Lee, Daewon" w:date="2020-11-13T10:10:00Z"/>
        </w:rPr>
      </w:pPr>
      <w:ins w:id="1399" w:author="Lee, Daewon" w:date="2020-11-13T10:10:00Z">
        <w:r>
          <w:t>-</w:t>
        </w:r>
        <w:r>
          <w:tab/>
        </w:r>
        <w:r w:rsidRPr="0053625A">
          <w:t xml:space="preserve">When no-LBT mode is used, </w:t>
        </w:r>
        <w:r>
          <w:t>whether to</w:t>
        </w:r>
        <w:r w:rsidRPr="0053625A">
          <w:t xml:space="preserve"> introduce additional restrictions, such as DFS needs to be applied, ATPC needs to be applied, long term sensing needs to be applied, certain duty cycle limitation, certain transmit power limitation, MCOT limits, etc, or leave the restriction for gNB implementation</w:t>
        </w:r>
        <w:r>
          <w:t>.</w:t>
        </w:r>
      </w:ins>
    </w:p>
    <w:p w14:paraId="6B357E4D" w14:textId="77777777" w:rsidR="00DE559A" w:rsidRDefault="00DE559A" w:rsidP="00DE559A">
      <w:pPr>
        <w:pStyle w:val="B1"/>
        <w:rPr>
          <w:ins w:id="1400" w:author="Lee, Daewon" w:date="2020-11-13T10:10:00Z"/>
        </w:rPr>
      </w:pPr>
      <w:ins w:id="1401" w:author="Lee, Daewon" w:date="2020-11-13T10:10:00Z">
        <w:r>
          <w:lastRenderedPageBreak/>
          <w:t>-</w:t>
        </w:r>
        <w:r>
          <w:tab/>
        </w:r>
        <w:r w:rsidRPr="0053625A">
          <w:t xml:space="preserve">When no-LBT mode is used, </w:t>
        </w:r>
        <w:r>
          <w:t>whether to</w:t>
        </w:r>
        <w:r w:rsidRPr="0053625A">
          <w:t xml:space="preserve"> introduce mechanism for the system to fallback to LBT mode, or </w:t>
        </w:r>
        <w:r>
          <w:t xml:space="preserve">whether to </w:t>
        </w:r>
        <w:r w:rsidRPr="0053625A">
          <w:t>leave it for gNB implementation</w:t>
        </w:r>
        <w:r>
          <w:t>.</w:t>
        </w:r>
      </w:ins>
    </w:p>
    <w:p w14:paraId="3182149C" w14:textId="77777777" w:rsidR="002D17AC" w:rsidRPr="00DE559A" w:rsidRDefault="002D17AC" w:rsidP="002D17AC">
      <w:pPr>
        <w:rPr>
          <w:ins w:id="1402" w:author="Lee, Daewon" w:date="2020-11-12T15:28:00Z"/>
          <w:lang w:val="en-US"/>
        </w:rPr>
      </w:pPr>
    </w:p>
    <w:p w14:paraId="5BCBA586" w14:textId="2CCD96F2" w:rsidR="00690DE0" w:rsidRDefault="00690DE0" w:rsidP="00690DE0">
      <w:pPr>
        <w:pStyle w:val="Heading3"/>
        <w:rPr>
          <w:ins w:id="1403" w:author="Lee, Daewon" w:date="2020-11-10T11:10:00Z"/>
        </w:rPr>
      </w:pPr>
      <w:bookmarkStart w:id="1404" w:name="_Toc56114039"/>
      <w:ins w:id="1405" w:author="Lee, Daewon" w:date="2020-11-10T11:10:00Z">
        <w:r>
          <w:t>5.2.</w:t>
        </w:r>
      </w:ins>
      <w:ins w:id="1406" w:author="Lee, Daewon" w:date="2020-11-12T15:28:00Z">
        <w:r w:rsidR="00977C9F">
          <w:t>2</w:t>
        </w:r>
      </w:ins>
      <w:ins w:id="1407" w:author="Lee, Daewon" w:date="2020-11-10T11:10:00Z">
        <w:r>
          <w:tab/>
          <w:t>Listen before talk (LBT) design</w:t>
        </w:r>
        <w:bookmarkEnd w:id="1379"/>
        <w:bookmarkEnd w:id="1380"/>
        <w:bookmarkEnd w:id="1404"/>
      </w:ins>
    </w:p>
    <w:p w14:paraId="2A5B63AE" w14:textId="77777777" w:rsidR="00B63BA2" w:rsidRPr="00A97542" w:rsidRDefault="00B63BA2" w:rsidP="00B63BA2">
      <w:pPr>
        <w:rPr>
          <w:ins w:id="1408" w:author="Lee, Daewon" w:date="2020-11-13T10:08:00Z"/>
        </w:rPr>
      </w:pPr>
      <w:commentRangeStart w:id="1409"/>
      <w:ins w:id="1410" w:author="Lee, Daewon" w:date="2020-11-13T10:08:00Z">
        <w:r w:rsidRPr="00A97542">
          <w:t xml:space="preserve">Use the CCA </w:t>
        </w:r>
        <w:commentRangeEnd w:id="1409"/>
        <w:r>
          <w:rPr>
            <w:rStyle w:val="CommentReference"/>
            <w:lang w:val="en-US" w:eastAsia="zh-CN"/>
          </w:rPr>
          <w:commentReference w:id="1409"/>
        </w:r>
        <w:r w:rsidRPr="00A97542">
          <w:t>check procedure in EN 302 567 as the baseline for channel access for 60GHz band when LBT is applied. The following can be discussed further during normative work</w:t>
        </w:r>
        <w:r>
          <w:t>:</w:t>
        </w:r>
      </w:ins>
    </w:p>
    <w:p w14:paraId="0F0BCE8D" w14:textId="77777777" w:rsidR="00B63BA2" w:rsidRPr="00A97542" w:rsidRDefault="00B63BA2" w:rsidP="00B63BA2">
      <w:pPr>
        <w:pStyle w:val="B1"/>
        <w:rPr>
          <w:ins w:id="1411" w:author="Lee, Daewon" w:date="2020-11-13T10:08:00Z"/>
        </w:rPr>
      </w:pPr>
      <w:ins w:id="1412" w:author="Lee, Daewon" w:date="2020-11-13T10:08:00Z">
        <w:r>
          <w:t>-</w:t>
        </w:r>
        <w:r>
          <w:tab/>
          <w:t>w</w:t>
        </w:r>
        <w:r w:rsidRPr="00A97542">
          <w:t>hether CAPC and contention window adjustment mechanisms are introduced</w:t>
        </w:r>
        <w:r>
          <w:t>,</w:t>
        </w:r>
      </w:ins>
    </w:p>
    <w:p w14:paraId="334A7D76" w14:textId="77777777" w:rsidR="00B63BA2" w:rsidRDefault="00B63BA2" w:rsidP="00B63BA2">
      <w:pPr>
        <w:pStyle w:val="B1"/>
        <w:rPr>
          <w:ins w:id="1413" w:author="Lee, Daewon" w:date="2020-11-13T10:08:00Z"/>
        </w:rPr>
      </w:pPr>
      <w:ins w:id="1414" w:author="Lee, Daewon" w:date="2020-11-13T10:08:00Z">
        <w:r>
          <w:t>-</w:t>
        </w:r>
        <w:r>
          <w:tab/>
          <w:t>w</w:t>
        </w:r>
        <w:r w:rsidRPr="00A97542">
          <w:t>hether contention window range needs to be adjusted</w:t>
        </w:r>
        <w:r>
          <w:t>.</w:t>
        </w:r>
      </w:ins>
    </w:p>
    <w:p w14:paraId="62BF9A1E" w14:textId="77777777" w:rsidR="0023172F" w:rsidRDefault="0023172F" w:rsidP="0023172F">
      <w:pPr>
        <w:rPr>
          <w:ins w:id="1415" w:author="Lee, Daewon" w:date="2020-11-13T10:21:00Z"/>
          <w:lang w:val="en-US"/>
        </w:rPr>
      </w:pPr>
      <w:commentRangeStart w:id="1416"/>
      <w:ins w:id="1417" w:author="Lee, Daewon" w:date="2020-11-13T10:21:00Z">
        <w:r w:rsidRPr="002D17AC">
          <w:rPr>
            <w:lang w:val="en-US"/>
          </w:rPr>
          <w:t xml:space="preserve">It can be further discussed </w:t>
        </w:r>
        <w:commentRangeEnd w:id="1416"/>
        <w:r>
          <w:rPr>
            <w:rStyle w:val="CommentReference"/>
            <w:lang w:val="en-US" w:eastAsia="zh-CN"/>
          </w:rPr>
          <w:commentReference w:id="1416"/>
        </w:r>
        <w:r w:rsidRPr="002D17AC">
          <w:rPr>
            <w:lang w:val="en-US"/>
          </w:rPr>
          <w:t>when specifications are developed if and how the ED threshold provided by the ETSI BRAN 302 567 should be modified to account for aspects such as transmit power, LBT bandwidth, beamforming gain, coexistence etc. It should be noted that there is no consensus that all of the aspects above need to be considered.</w:t>
        </w:r>
      </w:ins>
    </w:p>
    <w:p w14:paraId="341AA82D" w14:textId="475F1D36" w:rsidR="00F066DC" w:rsidRPr="000E514E" w:rsidRDefault="000E514E" w:rsidP="000E514E">
      <w:commentRangeStart w:id="1418"/>
      <w:ins w:id="1419" w:author="Lee, Daewon" w:date="2020-11-10T01:33:00Z">
        <w:r w:rsidRPr="000E514E">
          <w:t xml:space="preserve">For NR </w:t>
        </w:r>
      </w:ins>
      <w:ins w:id="1420" w:author="Lee, Daewon" w:date="2020-11-12T19:22:00Z">
        <w:r w:rsidR="00156335">
          <w:rPr>
            <w:rStyle w:val="Strong"/>
            <w:b w:val="0"/>
            <w:bCs w:val="0"/>
            <w:color w:val="000000"/>
            <w:lang w:val="sv-SE"/>
          </w:rPr>
          <w:t xml:space="preserve">at least when </w:t>
        </w:r>
      </w:ins>
      <w:ins w:id="1421" w:author="Lee, Daewon" w:date="2020-11-10T01:33:00Z">
        <w:r w:rsidRPr="000E514E">
          <w:t xml:space="preserve">operating </w:t>
        </w:r>
        <w:commentRangeEnd w:id="1418"/>
        <w:r>
          <w:rPr>
            <w:rStyle w:val="CommentReference"/>
            <w:lang w:val="en-US" w:eastAsia="zh-CN"/>
          </w:rPr>
          <w:commentReference w:id="1418"/>
        </w:r>
        <w:r w:rsidRPr="000E514E">
          <w:t>with LBT, maximum channel occupancy time (MCOT) duration is 5 msec, including all gaps inside the COT. Discussions related to further reductions in MCOT due to potential definition of CAPC will be handled separately</w:t>
        </w:r>
      </w:ins>
    </w:p>
    <w:p w14:paraId="6DD142FC" w14:textId="263200AE" w:rsidR="00E0127C" w:rsidRPr="00E0127C" w:rsidRDefault="00E0127C" w:rsidP="00E0127C">
      <w:pPr>
        <w:rPr>
          <w:ins w:id="1422" w:author="Lee, Daewon" w:date="2020-11-10T01:35:00Z"/>
          <w:lang w:val="en-US"/>
        </w:rPr>
      </w:pPr>
      <w:commentRangeStart w:id="1423"/>
      <w:ins w:id="1424" w:author="Lee, Daewon" w:date="2020-11-10T01:35:00Z">
        <w:r w:rsidRPr="00E0127C">
          <w:rPr>
            <w:lang w:val="en-US"/>
          </w:rPr>
          <w:t xml:space="preserve">On the LBT </w:t>
        </w:r>
      </w:ins>
      <w:commentRangeEnd w:id="1423"/>
      <w:ins w:id="1425" w:author="Lee, Daewon" w:date="2020-11-10T01:37:00Z">
        <w:r w:rsidR="006D76B3">
          <w:rPr>
            <w:rStyle w:val="CommentReference"/>
            <w:lang w:val="en-US" w:eastAsia="zh-CN"/>
          </w:rPr>
          <w:commentReference w:id="1423"/>
        </w:r>
      </w:ins>
      <w:ins w:id="1426" w:author="Lee, Daewon" w:date="2020-11-10T01:35:00Z">
        <w:r w:rsidRPr="00E0127C">
          <w:rPr>
            <w:lang w:val="en-US"/>
          </w:rPr>
          <w:t xml:space="preserve">bandwidth (bandwidth over which a single contiguous LBT is performed) relative to channel bandwidth (as defined in </w:t>
        </w:r>
      </w:ins>
      <w:ins w:id="1427" w:author="Lee, Daewon" w:date="2020-11-10T01:36:00Z">
        <w:r>
          <w:rPr>
            <w:lang w:val="en-US"/>
          </w:rPr>
          <w:t>RAN4</w:t>
        </w:r>
      </w:ins>
      <w:ins w:id="1428" w:author="Lee, Daewon" w:date="2020-11-10T01:35:00Z">
        <w:r w:rsidRPr="00E0127C">
          <w:rPr>
            <w:lang w:val="en-US"/>
          </w:rPr>
          <w:t>), the following alternatives have been discussed. Further down-selection of one or more of these alternatives (if needed) should be further discussed when specifications are developed.</w:t>
        </w:r>
      </w:ins>
    </w:p>
    <w:p w14:paraId="1003B343" w14:textId="5D7C5FE5" w:rsidR="00E0127C" w:rsidRPr="00E0127C" w:rsidRDefault="00E0127C" w:rsidP="00E0127C">
      <w:pPr>
        <w:pStyle w:val="B1"/>
        <w:rPr>
          <w:ins w:id="1429" w:author="Lee, Daewon" w:date="2020-11-10T01:35:00Z"/>
        </w:rPr>
      </w:pPr>
      <w:ins w:id="1430" w:author="Lee, Daewon" w:date="2020-11-10T01:36:00Z">
        <w:r>
          <w:t>-</w:t>
        </w:r>
        <w:r>
          <w:tab/>
        </w:r>
      </w:ins>
      <w:ins w:id="1431" w:author="Lee, Daewon" w:date="2020-11-10T01:35:00Z">
        <w:r w:rsidRPr="00E0127C">
          <w:t>Alt 1: LBT bandwidth equals channel bandwidth</w:t>
        </w:r>
      </w:ins>
    </w:p>
    <w:p w14:paraId="7900D299" w14:textId="24E6AC49" w:rsidR="00E0127C" w:rsidRPr="00E0127C" w:rsidRDefault="00E0127C" w:rsidP="00E0127C">
      <w:pPr>
        <w:pStyle w:val="B1"/>
        <w:rPr>
          <w:ins w:id="1432" w:author="Lee, Daewon" w:date="2020-11-10T01:35:00Z"/>
        </w:rPr>
      </w:pPr>
      <w:ins w:id="1433" w:author="Lee, Daewon" w:date="2020-11-10T01:36:00Z">
        <w:r>
          <w:t>-</w:t>
        </w:r>
        <w:r>
          <w:tab/>
        </w:r>
      </w:ins>
      <w:ins w:id="1434" w:author="Lee, Daewon" w:date="2020-11-10T01:35:00Z">
        <w:r w:rsidRPr="00E0127C">
          <w:t>Alt 2: LBT bandwidth equals the minimum of channel bandwidth and the transmission bandwidth (number of RBs for a given transmission)</w:t>
        </w:r>
      </w:ins>
    </w:p>
    <w:p w14:paraId="2F9C3FCE" w14:textId="23F15E86" w:rsidR="00E0127C" w:rsidRPr="00E0127C" w:rsidRDefault="00E0127C" w:rsidP="00E0127C">
      <w:pPr>
        <w:pStyle w:val="B1"/>
        <w:rPr>
          <w:ins w:id="1435" w:author="Lee, Daewon" w:date="2020-11-10T01:35:00Z"/>
        </w:rPr>
      </w:pPr>
      <w:ins w:id="1436" w:author="Lee, Daewon" w:date="2020-11-10T01:36:00Z">
        <w:r>
          <w:t>-</w:t>
        </w:r>
        <w:r>
          <w:tab/>
        </w:r>
      </w:ins>
      <w:ins w:id="1437" w:author="Lee, Daewon" w:date="2020-11-10T01:35:00Z">
        <w:r w:rsidRPr="00E0127C">
          <w:t>Alt 3: LBT bandwidth can be wider than channel bandwidth</w:t>
        </w:r>
      </w:ins>
    </w:p>
    <w:p w14:paraId="18487E02" w14:textId="0BDAF67F" w:rsidR="00E0127C" w:rsidRPr="00E0127C" w:rsidRDefault="00E0127C" w:rsidP="00E0127C">
      <w:pPr>
        <w:pStyle w:val="B1"/>
        <w:rPr>
          <w:ins w:id="1438" w:author="Lee, Daewon" w:date="2020-11-10T01:35:00Z"/>
        </w:rPr>
      </w:pPr>
      <w:ins w:id="1439" w:author="Lee, Daewon" w:date="2020-11-10T01:36:00Z">
        <w:r>
          <w:t>-</w:t>
        </w:r>
        <w:r>
          <w:tab/>
        </w:r>
      </w:ins>
      <w:ins w:id="1440" w:author="Lee, Daewon" w:date="2020-11-10T01:35:00Z">
        <w:r w:rsidRPr="00E0127C">
          <w:t>Alt 4: LBT bandwidth can be narrower than the channel bandwidth, with multiple LBT subband within a channel</w:t>
        </w:r>
      </w:ins>
    </w:p>
    <w:p w14:paraId="1B670B6F" w14:textId="256D8031" w:rsidR="000E514E" w:rsidRPr="000E514E" w:rsidDel="00C356D4" w:rsidRDefault="00E0127C" w:rsidP="00DF00A7">
      <w:pPr>
        <w:pStyle w:val="B1"/>
        <w:rPr>
          <w:del w:id="1441" w:author="Lee, Daewon" w:date="2020-11-10T11:16:00Z"/>
        </w:rPr>
      </w:pPr>
      <w:ins w:id="1442" w:author="Lee, Daewon" w:date="2020-11-10T01:36:00Z">
        <w:r>
          <w:t>-</w:t>
        </w:r>
        <w:r>
          <w:tab/>
        </w:r>
      </w:ins>
      <w:ins w:id="1443" w:author="Lee, Daewon" w:date="2020-11-10T01:35:00Z">
        <w:r w:rsidRPr="00E0127C">
          <w:t>Alt 5: LBT bandwidth equals with minimum supported channel bandwidth or multiples of the minimum supported channel bandwidth</w:t>
        </w:r>
      </w:ins>
    </w:p>
    <w:p w14:paraId="5D390753" w14:textId="743BB1CF" w:rsidR="00552BE2" w:rsidRDefault="00552BE2" w:rsidP="00C04583">
      <w:pPr>
        <w:rPr>
          <w:ins w:id="1444" w:author="Lee, Daewon" w:date="2020-11-11T22:06:00Z"/>
        </w:rPr>
      </w:pPr>
      <w:commentRangeStart w:id="1445"/>
      <w:ins w:id="1446" w:author="Lee, Daewon" w:date="2020-11-11T22:06:00Z">
        <w:r w:rsidRPr="00552BE2">
          <w:t xml:space="preserve">When LBT mode </w:t>
        </w:r>
        <w:commentRangeEnd w:id="1445"/>
        <w:r>
          <w:rPr>
            <w:rStyle w:val="CommentReference"/>
            <w:lang w:val="en-US" w:eastAsia="zh-CN"/>
          </w:rPr>
          <w:commentReference w:id="1445"/>
        </w:r>
        <w:r w:rsidRPr="00552BE2">
          <w:t>is used, it can be further discussed when specifications are developed if a responding device should use a Cat 2 LBT to share the COT, and if yes, how to define the Cat 2 LBT and if a maximum gap is to be introduced between the initiating device and responding device transmissions.</w:t>
        </w:r>
      </w:ins>
    </w:p>
    <w:p w14:paraId="0511E063" w14:textId="12F1BFD4" w:rsidR="005C6956" w:rsidRDefault="005C6956" w:rsidP="005C6956">
      <w:pPr>
        <w:rPr>
          <w:ins w:id="1447" w:author="Lee, Daewon" w:date="2020-11-11T22:08:00Z"/>
        </w:rPr>
      </w:pPr>
      <w:commentRangeStart w:id="1448"/>
      <w:ins w:id="1449" w:author="Lee, Daewon" w:date="2020-11-11T22:08:00Z">
        <w:r>
          <w:t>Support contention</w:t>
        </w:r>
        <w:commentRangeEnd w:id="1448"/>
        <w:r>
          <w:rPr>
            <w:rStyle w:val="CommentReference"/>
            <w:lang w:val="en-US" w:eastAsia="zh-CN"/>
          </w:rPr>
          <w:commentReference w:id="1448"/>
        </w:r>
        <w:r>
          <w:t>-exempt short control signalling transmission in 60GHz band for regions where LBT is required and short control signaling without LBT is allowed. It should be noted that if regulations do not allow short control signaling exemption in a region when operating with LBT, operation with LBT for these short control signals should be supported. Restrictions to the transmission, such as, on duty cycle (airtime measured over a relatively long period of time), content, TX power, etc. can be discussed when specifications are developed.</w:t>
        </w:r>
      </w:ins>
    </w:p>
    <w:p w14:paraId="5A67087E" w14:textId="7681DE8F" w:rsidR="005C6956" w:rsidRPr="00DF00A7" w:rsidRDefault="00DF00A7" w:rsidP="00C04583">
      <w:pPr>
        <w:rPr>
          <w:ins w:id="1450" w:author="Lee, Daewon" w:date="2020-11-11T22:09:00Z"/>
        </w:rPr>
      </w:pPr>
      <w:commentRangeStart w:id="1451"/>
      <w:ins w:id="1452" w:author="Lee, Daewon" w:date="2020-11-11T22:09:00Z">
        <w:r w:rsidRPr="00DF00A7">
          <w:rPr>
            <w:lang w:val="en-US"/>
          </w:rPr>
          <w:t xml:space="preserve">It can be further </w:t>
        </w:r>
        <w:commentRangeEnd w:id="1451"/>
        <w:r>
          <w:rPr>
            <w:rStyle w:val="CommentReference"/>
            <w:lang w:val="en-US" w:eastAsia="zh-CN"/>
          </w:rPr>
          <w:commentReference w:id="1451"/>
        </w:r>
        <w:r w:rsidRPr="00DF00A7">
          <w:rPr>
            <w:lang w:val="en-US"/>
          </w:rPr>
          <w:t>discussed when specifications are developed if 3GPP specifications should define the relationship between the LBT beam and the transmission beam or leave it as implementation. If such relationship is defined, it can also be further discussed when specifications are developed if ED threshold should be adjusted by the choice of LBT beam and transmission beam.</w:t>
        </w:r>
      </w:ins>
    </w:p>
    <w:p w14:paraId="7E6172F1" w14:textId="2B3CDF98" w:rsidR="00F65E13" w:rsidRDefault="00F65E13" w:rsidP="00F65E13">
      <w:pPr>
        <w:rPr>
          <w:ins w:id="1453" w:author="Lee, Daewon" w:date="2020-11-11T22:10:00Z"/>
        </w:rPr>
      </w:pPr>
      <w:commentRangeStart w:id="1454"/>
      <w:ins w:id="1455" w:author="Lee, Daewon" w:date="2020-11-11T22:10:00Z">
        <w:r>
          <w:t xml:space="preserve">When LBT mode </w:t>
        </w:r>
      </w:ins>
      <w:commentRangeEnd w:id="1454"/>
      <w:ins w:id="1456" w:author="Lee, Daewon" w:date="2020-11-11T22:11:00Z">
        <w:r>
          <w:rPr>
            <w:rStyle w:val="CommentReference"/>
            <w:lang w:val="en-US" w:eastAsia="zh-CN"/>
          </w:rPr>
          <w:commentReference w:id="1454"/>
        </w:r>
      </w:ins>
      <w:ins w:id="1457" w:author="Lee, Daewon" w:date="2020-11-11T22:10:00Z">
        <w:r>
          <w:t>is used, spatial domain multiplexing of different beams is supported. The LBT requirement (if any) for spatial domain multiplexing of multiple beams can be further discussed when specifications are developed. At least the following can be considered while other LBT considerations are not excluded</w:t>
        </w:r>
      </w:ins>
      <w:ins w:id="1458" w:author="Lee, Daewon" w:date="2020-11-11T22:11:00Z">
        <w:r>
          <w:t>:</w:t>
        </w:r>
      </w:ins>
    </w:p>
    <w:p w14:paraId="7B837C10" w14:textId="05C90F8E" w:rsidR="00F65E13" w:rsidRDefault="00F65E13" w:rsidP="00F65E13">
      <w:pPr>
        <w:pStyle w:val="B1"/>
        <w:rPr>
          <w:ins w:id="1459" w:author="Lee, Daewon" w:date="2020-11-11T22:10:00Z"/>
        </w:rPr>
      </w:pPr>
      <w:ins w:id="1460" w:author="Lee, Daewon" w:date="2020-11-11T22:11:00Z">
        <w:r>
          <w:t>-</w:t>
        </w:r>
      </w:ins>
      <w:ins w:id="1461" w:author="Lee, Daewon" w:date="2020-11-11T22:10:00Z">
        <w:r>
          <w:tab/>
          <w:t>leave the LBT behaviour for implementation,</w:t>
        </w:r>
      </w:ins>
    </w:p>
    <w:p w14:paraId="7E3B5D08" w14:textId="67CF4A16" w:rsidR="00F65E13" w:rsidRDefault="00F65E13" w:rsidP="00F65E13">
      <w:pPr>
        <w:pStyle w:val="B1"/>
        <w:rPr>
          <w:ins w:id="1462" w:author="Lee, Daewon" w:date="2020-11-11T22:10:00Z"/>
        </w:rPr>
      </w:pPr>
      <w:ins w:id="1463" w:author="Lee, Daewon" w:date="2020-11-11T22:11:00Z">
        <w:r>
          <w:t>-</w:t>
        </w:r>
      </w:ins>
      <w:ins w:id="1464" w:author="Lee, Daewon" w:date="2020-11-11T22:10:00Z">
        <w:r>
          <w:tab/>
          <w:t>one LBT beam covers all transmission beams,</w:t>
        </w:r>
      </w:ins>
    </w:p>
    <w:p w14:paraId="7FCCA050" w14:textId="06876D3F" w:rsidR="00DF00A7" w:rsidRDefault="00F65E13" w:rsidP="00F65E13">
      <w:pPr>
        <w:pStyle w:val="B1"/>
        <w:rPr>
          <w:ins w:id="1465" w:author="Lee, Daewon" w:date="2020-11-11T22:10:00Z"/>
        </w:rPr>
      </w:pPr>
      <w:ins w:id="1466" w:author="Lee, Daewon" w:date="2020-11-11T22:11:00Z">
        <w:r>
          <w:t>-</w:t>
        </w:r>
      </w:ins>
      <w:ins w:id="1467" w:author="Lee, Daewon" w:date="2020-11-11T22:10:00Z">
        <w:r>
          <w:tab/>
          <w:t>multiple LBT beams cover multiple transmission beams.</w:t>
        </w:r>
      </w:ins>
    </w:p>
    <w:p w14:paraId="0A02D9B8" w14:textId="77777777" w:rsidR="00DF1D75" w:rsidRPr="00DF1D75" w:rsidRDefault="00DF1D75" w:rsidP="00DF1D75">
      <w:pPr>
        <w:rPr>
          <w:ins w:id="1468" w:author="Lee, Daewon" w:date="2020-11-11T22:12:00Z"/>
          <w:lang w:val="en-US"/>
        </w:rPr>
      </w:pPr>
      <w:commentRangeStart w:id="1469"/>
      <w:ins w:id="1470" w:author="Lee, Daewon" w:date="2020-11-11T22:12:00Z">
        <w:r w:rsidRPr="00DF1D75">
          <w:rPr>
            <w:lang w:val="en-US"/>
          </w:rPr>
          <w:t xml:space="preserve">When LBT mode </w:t>
        </w:r>
        <w:commentRangeEnd w:id="1469"/>
        <w:r>
          <w:rPr>
            <w:rStyle w:val="CommentReference"/>
            <w:lang w:val="en-US" w:eastAsia="zh-CN"/>
          </w:rPr>
          <w:commentReference w:id="1469"/>
        </w:r>
        <w:r w:rsidRPr="00DF1D75">
          <w:rPr>
            <w:lang w:val="en-US"/>
          </w:rPr>
          <w:t>is used, time domain multiplexing of DL/UL transmissions in different beams in the same COT is supported. The LBT requirement (if any) for time domain multiplexing of DL/UL transmissions in multiple beams can be further discussed when specifications are developed. At least the following can be considered while other LBT considerations are not excluded:</w:t>
        </w:r>
      </w:ins>
    </w:p>
    <w:p w14:paraId="2A670C7C" w14:textId="4A318874" w:rsidR="00DF1D75" w:rsidRPr="00DF1D75" w:rsidRDefault="00DF1D75" w:rsidP="00DF1D75">
      <w:pPr>
        <w:pStyle w:val="B1"/>
        <w:rPr>
          <w:ins w:id="1471" w:author="Lee, Daewon" w:date="2020-11-11T22:12:00Z"/>
        </w:rPr>
      </w:pPr>
      <w:ins w:id="1472" w:author="Lee, Daewon" w:date="2020-11-11T22:12:00Z">
        <w:r>
          <w:t>-</w:t>
        </w:r>
        <w:r w:rsidRPr="00DF1D75">
          <w:tab/>
          <w:t>No additional LBT requirement defined and leave the LBT behaviour for implementation,</w:t>
        </w:r>
      </w:ins>
    </w:p>
    <w:p w14:paraId="4E56C411" w14:textId="3ADA15C3" w:rsidR="00DF1D75" w:rsidRPr="00DF1D75" w:rsidRDefault="00DF1D75" w:rsidP="00DF1D75">
      <w:pPr>
        <w:pStyle w:val="B1"/>
        <w:rPr>
          <w:ins w:id="1473" w:author="Lee, Daewon" w:date="2020-11-11T22:12:00Z"/>
        </w:rPr>
      </w:pPr>
      <w:ins w:id="1474" w:author="Lee, Daewon" w:date="2020-11-11T22:12:00Z">
        <w:r>
          <w:t>-</w:t>
        </w:r>
        <w:r w:rsidRPr="00DF1D75">
          <w:tab/>
          <w:t xml:space="preserve">Perform directional or omni-directional LBT at the beginning of COT with sensing beam(s) that covers all TDM beams and with no LBT before each beam switching in the middle of COT,. </w:t>
        </w:r>
      </w:ins>
    </w:p>
    <w:p w14:paraId="6E097419" w14:textId="0249B920" w:rsidR="00F65E13" w:rsidRDefault="00DF1D75" w:rsidP="00DF1D75">
      <w:pPr>
        <w:pStyle w:val="B1"/>
        <w:rPr>
          <w:ins w:id="1475" w:author="Lee, Daewon" w:date="2020-11-11T22:23:00Z"/>
          <w:lang w:val="en-US"/>
        </w:rPr>
      </w:pPr>
      <w:ins w:id="1476" w:author="Lee, Daewon" w:date="2020-11-11T22:12:00Z">
        <w:r>
          <w:t>-</w:t>
        </w:r>
        <w:r w:rsidRPr="00DF1D75">
          <w:rPr>
            <w:lang w:val="en-US"/>
          </w:rPr>
          <w:tab/>
          <w:t>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ins>
    </w:p>
    <w:p w14:paraId="546BA027" w14:textId="77777777" w:rsidR="00C04583" w:rsidRPr="00C04583" w:rsidRDefault="00C04583" w:rsidP="00C04583">
      <w:pPr>
        <w:rPr>
          <w:ins w:id="1477" w:author="Lee, Daewon" w:date="2020-11-10T23:04:00Z"/>
        </w:rPr>
      </w:pPr>
    </w:p>
    <w:p w14:paraId="13D68FDF" w14:textId="5E867938" w:rsidR="00690DE0" w:rsidRDefault="00690DE0" w:rsidP="00690DE0">
      <w:pPr>
        <w:pStyle w:val="Heading3"/>
        <w:rPr>
          <w:ins w:id="1478" w:author="Lee, Daewon" w:date="2020-11-10T11:10:00Z"/>
        </w:rPr>
      </w:pPr>
      <w:bookmarkStart w:id="1479" w:name="_Toc56024712"/>
      <w:bookmarkStart w:id="1480" w:name="_Toc56025960"/>
      <w:bookmarkStart w:id="1481" w:name="_Toc56114040"/>
      <w:ins w:id="1482" w:author="Lee, Daewon" w:date="2020-11-10T11:10:00Z">
        <w:r>
          <w:t>5.2.3</w:t>
        </w:r>
        <w:r>
          <w:tab/>
          <w:t xml:space="preserve">Receiver assisted </w:t>
        </w:r>
      </w:ins>
      <w:ins w:id="1483" w:author="Lee, Daewon" w:date="2020-11-12T15:10:00Z">
        <w:r w:rsidR="00A03862">
          <w:t>channel access and interference management</w:t>
        </w:r>
      </w:ins>
      <w:bookmarkEnd w:id="1479"/>
      <w:bookmarkEnd w:id="1480"/>
      <w:bookmarkEnd w:id="1481"/>
    </w:p>
    <w:p w14:paraId="5DFF88A5" w14:textId="77777777" w:rsidR="00172FD7" w:rsidRPr="00A33E01" w:rsidRDefault="00172FD7" w:rsidP="00172FD7">
      <w:pPr>
        <w:rPr>
          <w:ins w:id="1484" w:author="Lee, Daewon" w:date="2020-11-11T22:14:00Z"/>
        </w:rPr>
      </w:pPr>
      <w:commentRangeStart w:id="1485"/>
      <w:ins w:id="1486" w:author="Lee, Daewon" w:date="2020-11-11T22:14:00Z">
        <w:r w:rsidRPr="00172FD7">
          <w:t xml:space="preserve">The following receiver </w:t>
        </w:r>
      </w:ins>
      <w:commentRangeEnd w:id="1485"/>
      <w:ins w:id="1487" w:author="Lee, Daewon" w:date="2020-11-11T22:17:00Z">
        <w:r>
          <w:rPr>
            <w:rStyle w:val="CommentReference"/>
            <w:lang w:val="en-US" w:eastAsia="zh-CN"/>
          </w:rPr>
          <w:commentReference w:id="1485"/>
        </w:r>
      </w:ins>
      <w:ins w:id="1488" w:author="Lee, Daewon" w:date="2020-11-11T22:14:00Z">
        <w:r w:rsidRPr="00172FD7">
          <w:t>assisted channel access and interference management schemes have been considered and can be further investigated when specifications are developed.</w:t>
        </w:r>
      </w:ins>
    </w:p>
    <w:p w14:paraId="2F2A0260" w14:textId="6A3D97E3" w:rsidR="00172FD7" w:rsidRPr="00172FD7" w:rsidRDefault="00172FD7" w:rsidP="00172FD7">
      <w:pPr>
        <w:pStyle w:val="B1"/>
        <w:rPr>
          <w:ins w:id="1489" w:author="Lee, Daewon" w:date="2020-11-11T22:14:00Z"/>
        </w:rPr>
      </w:pPr>
      <w:ins w:id="1490" w:author="Lee, Daewon" w:date="2020-11-11T22:14:00Z">
        <w:r>
          <w:t>-</w:t>
        </w:r>
        <w:r w:rsidRPr="00172FD7">
          <w:tab/>
          <w:t>Class A. Receiver provides assistance information (signalling) to transmitter only.  The following aspects of Class A can be further discussed when specifications are developed</w:t>
        </w:r>
      </w:ins>
    </w:p>
    <w:p w14:paraId="79A9EDF2" w14:textId="12635842" w:rsidR="00172FD7" w:rsidRPr="00172FD7" w:rsidRDefault="00172FD7" w:rsidP="00172FD7">
      <w:pPr>
        <w:pStyle w:val="B2"/>
        <w:rPr>
          <w:ins w:id="1491" w:author="Lee, Daewon" w:date="2020-11-11T22:14:00Z"/>
        </w:rPr>
      </w:pPr>
      <w:ins w:id="1492" w:author="Lee, Daewon" w:date="2020-11-11T22:15:00Z">
        <w:r>
          <w:t>-</w:t>
        </w:r>
      </w:ins>
      <w:ins w:id="1493" w:author="Lee, Daewon" w:date="2020-11-11T22:14:00Z">
        <w:r w:rsidRPr="00172FD7">
          <w:tab/>
          <w:t>Applicability in the following potential channel access modes:</w:t>
        </w:r>
      </w:ins>
    </w:p>
    <w:p w14:paraId="071A4B4A" w14:textId="1B9E327D" w:rsidR="00172FD7" w:rsidRPr="00172FD7" w:rsidRDefault="00172FD7" w:rsidP="00172FD7">
      <w:pPr>
        <w:pStyle w:val="B3"/>
        <w:rPr>
          <w:ins w:id="1494" w:author="Lee, Daewon" w:date="2020-11-11T22:14:00Z"/>
        </w:rPr>
      </w:pPr>
      <w:ins w:id="1495" w:author="Lee, Daewon" w:date="2020-11-11T22:16:00Z">
        <w:r>
          <w:t>-</w:t>
        </w:r>
      </w:ins>
      <w:ins w:id="1496" w:author="Lee, Daewon" w:date="2020-11-11T22:14:00Z">
        <w:r w:rsidRPr="00172FD7">
          <w:tab/>
          <w:t>LBT is performed prior to transmission</w:t>
        </w:r>
      </w:ins>
    </w:p>
    <w:p w14:paraId="16C6F86D" w14:textId="29DAFEC5" w:rsidR="00172FD7" w:rsidRPr="00172FD7" w:rsidRDefault="00172FD7" w:rsidP="00172FD7">
      <w:pPr>
        <w:pStyle w:val="B3"/>
        <w:rPr>
          <w:ins w:id="1497" w:author="Lee, Daewon" w:date="2020-11-11T22:14:00Z"/>
        </w:rPr>
      </w:pPr>
      <w:ins w:id="1498" w:author="Lee, Daewon" w:date="2020-11-11T22:16:00Z">
        <w:r>
          <w:t>-</w:t>
        </w:r>
      </w:ins>
      <w:ins w:id="1499" w:author="Lee, Daewon" w:date="2020-11-11T22:14:00Z">
        <w:r w:rsidRPr="00172FD7">
          <w:tab/>
          <w:t xml:space="preserve">No LBT is performed prior to transmission </w:t>
        </w:r>
      </w:ins>
    </w:p>
    <w:p w14:paraId="6A353D52" w14:textId="16893C8E" w:rsidR="00172FD7" w:rsidRPr="00172FD7" w:rsidRDefault="00172FD7" w:rsidP="00172FD7">
      <w:pPr>
        <w:pStyle w:val="B2"/>
        <w:rPr>
          <w:ins w:id="1500" w:author="Lee, Daewon" w:date="2020-11-11T22:14:00Z"/>
        </w:rPr>
      </w:pPr>
      <w:ins w:id="1501" w:author="Lee, Daewon" w:date="2020-11-11T22:15:00Z">
        <w:r>
          <w:t>-</w:t>
        </w:r>
      </w:ins>
      <w:ins w:id="1502" w:author="Lee, Daewon" w:date="2020-11-11T22:14:00Z">
        <w:r w:rsidRPr="00172FD7">
          <w:tab/>
          <w:t>Details of assistance information (e.g., type, timing, content, how the assistance information is obtained etc.)</w:t>
        </w:r>
      </w:ins>
    </w:p>
    <w:p w14:paraId="177E56D2" w14:textId="6A5A5C13" w:rsidR="00172FD7" w:rsidRPr="00172FD7" w:rsidRDefault="00172FD7" w:rsidP="00172FD7">
      <w:pPr>
        <w:pStyle w:val="B2"/>
        <w:rPr>
          <w:ins w:id="1503" w:author="Lee, Daewon" w:date="2020-11-11T22:14:00Z"/>
        </w:rPr>
      </w:pPr>
      <w:ins w:id="1504" w:author="Lee, Daewon" w:date="2020-11-11T22:15:00Z">
        <w:r>
          <w:t>-</w:t>
        </w:r>
      </w:ins>
      <w:ins w:id="1505" w:author="Lee, Daewon" w:date="2020-11-11T22:14:00Z">
        <w:r w:rsidRPr="00172FD7">
          <w:tab/>
          <w:t>Whether the assistance information can be obtained by LBT performed at the receiver prior to transmission</w:t>
        </w:r>
      </w:ins>
    </w:p>
    <w:p w14:paraId="64D57C92" w14:textId="0750F5A1" w:rsidR="00172FD7" w:rsidRPr="00172FD7" w:rsidRDefault="00172FD7" w:rsidP="00172FD7">
      <w:pPr>
        <w:pStyle w:val="B2"/>
        <w:rPr>
          <w:ins w:id="1506" w:author="Lee, Daewon" w:date="2020-11-11T22:14:00Z"/>
        </w:rPr>
      </w:pPr>
      <w:ins w:id="1507" w:author="Lee, Daewon" w:date="2020-11-11T22:15:00Z">
        <w:r>
          <w:t>-</w:t>
        </w:r>
      </w:ins>
      <w:ins w:id="1508" w:author="Lee, Daewon" w:date="2020-11-11T22:14:00Z">
        <w:r w:rsidRPr="00172FD7">
          <w:tab/>
          <w:t>Whether the assistance information can be obtained by existing layer 1 and layer 3 measurements with enhancements if needed</w:t>
        </w:r>
      </w:ins>
    </w:p>
    <w:p w14:paraId="6D18D569" w14:textId="6ACB5019" w:rsidR="00172FD7" w:rsidRPr="00172FD7" w:rsidRDefault="00172FD7" w:rsidP="00172FD7">
      <w:pPr>
        <w:pStyle w:val="B2"/>
        <w:rPr>
          <w:ins w:id="1509" w:author="Lee, Daewon" w:date="2020-11-11T22:14:00Z"/>
        </w:rPr>
      </w:pPr>
      <w:ins w:id="1510" w:author="Lee, Daewon" w:date="2020-11-11T22:15:00Z">
        <w:r>
          <w:t>-</w:t>
        </w:r>
      </w:ins>
      <w:ins w:id="1511" w:author="Lee, Daewon" w:date="2020-11-11T22:14:00Z">
        <w:r w:rsidRPr="00172FD7">
          <w:tab/>
          <w:t xml:space="preserve">If any specification changes are needed to support Class A </w:t>
        </w:r>
      </w:ins>
    </w:p>
    <w:p w14:paraId="6CC01E52" w14:textId="77777777" w:rsidR="00172FD7" w:rsidRPr="00A33E01" w:rsidRDefault="00172FD7" w:rsidP="00172FD7">
      <w:pPr>
        <w:rPr>
          <w:ins w:id="1512" w:author="Lee, Daewon" w:date="2020-11-11T22:14:00Z"/>
        </w:rPr>
      </w:pPr>
      <w:ins w:id="1513" w:author="Lee, Daewon" w:date="2020-11-11T22:14:00Z">
        <w:r w:rsidRPr="00172FD7">
          <w:t>Also, the following receiver assisted channel access schemes have been considered, and considering the system performance and complexity tradeoff, these s</w:t>
        </w:r>
        <w:r w:rsidRPr="00A33E01">
          <w:t>chemes will not be further investigated in Rel.17</w:t>
        </w:r>
      </w:ins>
    </w:p>
    <w:p w14:paraId="21580F53" w14:textId="7EAFB710" w:rsidR="00172FD7" w:rsidRPr="00172FD7" w:rsidRDefault="00172FD7" w:rsidP="00172FD7">
      <w:pPr>
        <w:pStyle w:val="B1"/>
        <w:rPr>
          <w:ins w:id="1514" w:author="Lee, Daewon" w:date="2020-11-11T22:14:00Z"/>
        </w:rPr>
      </w:pPr>
      <w:ins w:id="1515" w:author="Lee, Daewon" w:date="2020-11-11T22:14:00Z">
        <w:r>
          <w:t>-</w:t>
        </w:r>
        <w:r w:rsidRPr="00172FD7">
          <w:tab/>
          <w:t>Class B. Receiver provides assistance information (signalling) to other NR nodes, including non-serving nodes</w:t>
        </w:r>
      </w:ins>
    </w:p>
    <w:p w14:paraId="4A50AD68" w14:textId="238E8555" w:rsidR="00172FD7" w:rsidRPr="00172FD7" w:rsidRDefault="00172FD7" w:rsidP="00172FD7">
      <w:pPr>
        <w:pStyle w:val="B2"/>
        <w:rPr>
          <w:ins w:id="1516" w:author="Lee, Daewon" w:date="2020-11-11T22:14:00Z"/>
        </w:rPr>
      </w:pPr>
      <w:ins w:id="1517" w:author="Lee, Daewon" w:date="2020-11-11T22:15:00Z">
        <w:r>
          <w:t>-</w:t>
        </w:r>
      </w:ins>
      <w:ins w:id="1518" w:author="Lee, Daewon" w:date="2020-11-11T22:14:00Z">
        <w:r w:rsidRPr="00172FD7">
          <w:tab/>
          <w:t>In this case, cross RAT coexistence is based on ED</w:t>
        </w:r>
      </w:ins>
    </w:p>
    <w:p w14:paraId="141948D9" w14:textId="1F96C792" w:rsidR="00172FD7" w:rsidRPr="00172FD7" w:rsidRDefault="00172FD7" w:rsidP="00172FD7">
      <w:pPr>
        <w:pStyle w:val="B2"/>
        <w:rPr>
          <w:ins w:id="1519" w:author="Lee, Daewon" w:date="2020-11-11T22:14:00Z"/>
        </w:rPr>
      </w:pPr>
      <w:ins w:id="1520" w:author="Lee, Daewon" w:date="2020-11-11T22:15:00Z">
        <w:r>
          <w:t>-</w:t>
        </w:r>
      </w:ins>
      <w:ins w:id="1521" w:author="Lee, Daewon" w:date="2020-11-11T22:14:00Z">
        <w:r w:rsidRPr="00172FD7">
          <w:tab/>
          <w:t>Class B1. Intra-operator only</w:t>
        </w:r>
      </w:ins>
    </w:p>
    <w:p w14:paraId="290C6D0C" w14:textId="71CE8C2A" w:rsidR="00172FD7" w:rsidRPr="00172FD7" w:rsidRDefault="00172FD7" w:rsidP="00172FD7">
      <w:pPr>
        <w:pStyle w:val="B2"/>
        <w:rPr>
          <w:ins w:id="1522" w:author="Lee, Daewon" w:date="2020-11-11T22:14:00Z"/>
        </w:rPr>
      </w:pPr>
      <w:ins w:id="1523" w:author="Lee, Daewon" w:date="2020-11-11T22:15:00Z">
        <w:r>
          <w:t>-</w:t>
        </w:r>
      </w:ins>
      <w:ins w:id="1524" w:author="Lee, Daewon" w:date="2020-11-11T22:14:00Z">
        <w:r w:rsidRPr="00172FD7">
          <w:tab/>
          <w:t>Class B2. Also including inter-operator signalling</w:t>
        </w:r>
      </w:ins>
    </w:p>
    <w:p w14:paraId="5CC03262" w14:textId="399808F5" w:rsidR="00172FD7" w:rsidRPr="00172FD7" w:rsidRDefault="00172FD7" w:rsidP="00172FD7">
      <w:pPr>
        <w:pStyle w:val="B3"/>
        <w:rPr>
          <w:ins w:id="1525" w:author="Lee, Daewon" w:date="2020-11-11T22:14:00Z"/>
        </w:rPr>
      </w:pPr>
      <w:ins w:id="1526" w:author="Lee, Daewon" w:date="2020-11-11T22:16:00Z">
        <w:r>
          <w:t>-</w:t>
        </w:r>
      </w:ins>
      <w:ins w:id="1527" w:author="Lee, Daewon" w:date="2020-11-11T22:14:00Z">
        <w:r w:rsidRPr="00172FD7">
          <w:tab/>
          <w:t>In this case, cross operator coexistence is based on ED</w:t>
        </w:r>
      </w:ins>
    </w:p>
    <w:p w14:paraId="5759609E" w14:textId="7D57414E" w:rsidR="00690DE0" w:rsidRDefault="00172FD7" w:rsidP="00172FD7">
      <w:pPr>
        <w:pStyle w:val="B1"/>
        <w:rPr>
          <w:ins w:id="1528" w:author="Lee, Daewon" w:date="2020-11-11T22:19:00Z"/>
        </w:rPr>
      </w:pPr>
      <w:ins w:id="1529" w:author="Lee, Daewon" w:date="2020-11-11T22:14:00Z">
        <w:r>
          <w:t>-</w:t>
        </w:r>
        <w:r w:rsidRPr="00172FD7">
          <w:tab/>
          <w:t>Class C. Receiver provides assistance information (signalling) to other NR nodes and nodes from other RAT</w:t>
        </w:r>
      </w:ins>
    </w:p>
    <w:p w14:paraId="177159C1" w14:textId="77777777" w:rsidR="00667508" w:rsidRPr="00172FD7" w:rsidRDefault="00667508" w:rsidP="00197E87">
      <w:pPr>
        <w:pStyle w:val="B1"/>
        <w:ind w:left="0" w:firstLine="0"/>
        <w:rPr>
          <w:ins w:id="1530" w:author="Lee, Daewon" w:date="2020-11-10T11:10:00Z"/>
        </w:rPr>
      </w:pPr>
    </w:p>
    <w:p w14:paraId="42722DB2" w14:textId="04DD6017" w:rsidR="00546F77" w:rsidRDefault="00CF56AC" w:rsidP="00546F77">
      <w:pPr>
        <w:pStyle w:val="Heading1"/>
        <w:rPr>
          <w:ins w:id="1531" w:author="Lee, Daewon" w:date="2020-11-04T09:35:00Z"/>
        </w:rPr>
      </w:pPr>
      <w:bookmarkStart w:id="1532" w:name="_Toc56024713"/>
      <w:bookmarkStart w:id="1533" w:name="_Toc56025961"/>
      <w:bookmarkStart w:id="1534" w:name="_Toc56114041"/>
      <w:ins w:id="1535" w:author="Lee, Daewon" w:date="2020-11-04T09:36:00Z">
        <w:r>
          <w:t>6</w:t>
        </w:r>
      </w:ins>
      <w:ins w:id="1536" w:author="Lee, Daewon" w:date="2020-11-04T09:35:00Z">
        <w:r w:rsidR="00546F77" w:rsidRPr="004D3578">
          <w:tab/>
        </w:r>
      </w:ins>
      <w:ins w:id="1537" w:author="Lee, Daewon" w:date="2020-11-04T09:36:00Z">
        <w:r>
          <w:t>Summary of e</w:t>
        </w:r>
      </w:ins>
      <w:ins w:id="1538" w:author="Lee, Daewon" w:date="2020-11-04T09:35:00Z">
        <w:r w:rsidR="00546F77">
          <w:t xml:space="preserve">valuation </w:t>
        </w:r>
      </w:ins>
      <w:ins w:id="1539" w:author="Lee, Daewon" w:date="2020-11-04T09:36:00Z">
        <w:r>
          <w:t>s</w:t>
        </w:r>
      </w:ins>
      <w:ins w:id="1540" w:author="Lee, Daewon" w:date="2020-11-04T09:35:00Z">
        <w:r w:rsidR="00546F77">
          <w:t>tudy</w:t>
        </w:r>
        <w:bookmarkEnd w:id="1532"/>
        <w:bookmarkEnd w:id="1533"/>
        <w:bookmarkEnd w:id="1534"/>
      </w:ins>
    </w:p>
    <w:p w14:paraId="5B0DF237" w14:textId="50A0CFB6" w:rsidR="00CF56AC" w:rsidRDefault="00CF56AC" w:rsidP="00CF56AC">
      <w:pPr>
        <w:pStyle w:val="Heading2"/>
        <w:rPr>
          <w:ins w:id="1541" w:author="Huaming" w:date="2020-11-10T10:26:00Z"/>
        </w:rPr>
      </w:pPr>
      <w:bookmarkStart w:id="1542" w:name="_Toc56024714"/>
      <w:bookmarkStart w:id="1543" w:name="_Toc56025962"/>
      <w:bookmarkStart w:id="1544" w:name="_Toc56114042"/>
      <w:ins w:id="1545" w:author="Lee, Daewon" w:date="2020-11-04T09:36:00Z">
        <w:r>
          <w:t>6</w:t>
        </w:r>
        <w:r w:rsidRPr="004D3578">
          <w:t>.1</w:t>
        </w:r>
        <w:r w:rsidRPr="004D3578">
          <w:tab/>
        </w:r>
        <w:r>
          <w:t>Summary of link level evaluations</w:t>
        </w:r>
      </w:ins>
      <w:bookmarkEnd w:id="1542"/>
      <w:bookmarkEnd w:id="1543"/>
      <w:bookmarkEnd w:id="1544"/>
    </w:p>
    <w:p w14:paraId="23C1CBD8" w14:textId="77777777" w:rsidR="00690DE0" w:rsidRDefault="00690DE0" w:rsidP="00690DE0">
      <w:pPr>
        <w:pStyle w:val="Heading3"/>
        <w:rPr>
          <w:ins w:id="1546" w:author="Lee, Daewon" w:date="2020-11-10T11:10:00Z"/>
        </w:rPr>
      </w:pPr>
      <w:bookmarkStart w:id="1547" w:name="_Toc56024715"/>
      <w:bookmarkStart w:id="1548" w:name="_Toc56025963"/>
      <w:bookmarkStart w:id="1549" w:name="_Toc56114043"/>
      <w:ins w:id="1550" w:author="Lee, Daewon" w:date="2020-11-10T11:10:00Z">
        <w:r w:rsidRPr="00DF795B">
          <w:t>6.1.1</w:t>
        </w:r>
        <w:r w:rsidRPr="00DF795B">
          <w:tab/>
        </w:r>
        <w:r>
          <w:t>O</w:t>
        </w:r>
        <w:r w:rsidRPr="00DF795B">
          <w:t xml:space="preserve">bservations </w:t>
        </w:r>
        <w:r w:rsidRPr="00A729CC">
          <w:t>on PDSCH/PUSCH</w:t>
        </w:r>
        <w:bookmarkEnd w:id="1547"/>
        <w:bookmarkEnd w:id="1548"/>
        <w:bookmarkEnd w:id="1549"/>
      </w:ins>
    </w:p>
    <w:p w14:paraId="5CB5D2AB" w14:textId="77777777" w:rsidR="00690DE0" w:rsidRDefault="00690DE0" w:rsidP="00690DE0">
      <w:pPr>
        <w:rPr>
          <w:ins w:id="1551" w:author="Lee, Daewon" w:date="2020-11-10T11:10:00Z"/>
        </w:rPr>
      </w:pPr>
      <w:ins w:id="1552" w:author="Lee, Daewon" w:date="2020-11-10T11:10:00Z">
        <w:r>
          <w:t xml:space="preserve">Key findings from the results of PDSCH/PUSCH evaluations in Annex B.1.1 are summarized below. </w:t>
        </w:r>
      </w:ins>
    </w:p>
    <w:p w14:paraId="497B9554" w14:textId="77777777" w:rsidR="00690DE0" w:rsidRDefault="00690DE0" w:rsidP="00690DE0">
      <w:pPr>
        <w:rPr>
          <w:ins w:id="1553" w:author="Lee, Daewon" w:date="2020-11-10T11:11:00Z"/>
        </w:rPr>
      </w:pPr>
      <w:commentRangeStart w:id="1554"/>
      <w:ins w:id="1555" w:author="Lee, Daewon" w:date="2020-11-10T11:11:00Z">
        <w:r>
          <w:t>For CP-OFDM</w:t>
        </w:r>
        <w:commentRangeEnd w:id="1554"/>
        <w:r>
          <w:rPr>
            <w:rStyle w:val="CommentReference"/>
            <w:lang w:val="en-US" w:eastAsia="zh-CN"/>
          </w:rPr>
          <w:commentReference w:id="1554"/>
        </w:r>
        <w:r>
          <w:t>, with evaluation assumptions and parameters as in Table A.1-1, the following are observed when CPE-only compensation based on the existing Rel-15 NR PTRS structure is used for normal CP when delay spread is not large. The performance is measured in terms of SINR in dB achieving BLER target of 10% or 1%.</w:t>
        </w:r>
      </w:ins>
    </w:p>
    <w:p w14:paraId="251CA00B" w14:textId="77777777" w:rsidR="00690DE0" w:rsidRDefault="00690DE0" w:rsidP="00690DE0">
      <w:pPr>
        <w:pStyle w:val="B1"/>
        <w:rPr>
          <w:ins w:id="1556" w:author="Lee, Daewon" w:date="2020-11-10T11:11:00Z"/>
        </w:rPr>
      </w:pPr>
      <w:ins w:id="1557" w:author="Lee, Daewon" w:date="2020-11-10T11:11:00Z">
        <w:r>
          <w:t>-</w:t>
        </w:r>
        <w:r>
          <w:tab/>
          <w:t>For low MCS (QPSK) and medium MCS (16QAM), there is minor performance difference between different SCS values up to 960 kHz.</w:t>
        </w:r>
      </w:ins>
    </w:p>
    <w:p w14:paraId="56348862" w14:textId="77777777" w:rsidR="00690DE0" w:rsidRDefault="00690DE0" w:rsidP="00690DE0">
      <w:pPr>
        <w:pStyle w:val="B1"/>
        <w:rPr>
          <w:ins w:id="1558" w:author="Lee, Daewon" w:date="2020-11-10T11:11:00Z"/>
        </w:rPr>
      </w:pPr>
      <w:ins w:id="1559" w:author="Lee, Daewon" w:date="2020-11-10T11:11:00Z">
        <w:r>
          <w:t>-</w:t>
        </w:r>
        <w:r>
          <w:tab/>
          <w:t>For high MCS (64QAM), the performance improves in general as the increase of SCS.</w:t>
        </w:r>
      </w:ins>
    </w:p>
    <w:p w14:paraId="3860EEE5" w14:textId="0FCA6A32" w:rsidR="00690DE0" w:rsidRDefault="00690DE0" w:rsidP="00690DE0">
      <w:pPr>
        <w:pStyle w:val="B1"/>
        <w:rPr>
          <w:ins w:id="1560" w:author="Lee, Daewon" w:date="2020-11-10T11:11:00Z"/>
        </w:rPr>
      </w:pPr>
      <w:ins w:id="1561" w:author="Lee, Daewon" w:date="2020-11-10T11:11:00Z">
        <w:r>
          <w:t>-</w:t>
        </w:r>
        <w:r>
          <w:tab/>
          <w:t>For high MCS (64QAM), 1</w:t>
        </w:r>
      </w:ins>
      <w:ins w:id="1562" w:author="Lee, Daewon" w:date="2020-11-10T23:15:00Z">
        <w:r w:rsidR="00053DFA">
          <w:t>5</w:t>
        </w:r>
      </w:ins>
      <w:ins w:id="1563" w:author="Lee, Daewon" w:date="2020-11-10T11:11:00Z">
        <w:r>
          <w:t xml:space="preserve"> sources, [65], [72], [30], [60], [64], [68], [14], [6], [59], [25], [22], [29], [16], </w:t>
        </w:r>
      </w:ins>
      <w:ins w:id="1564" w:author="Lee, Daewon" w:date="2020-11-10T23:15:00Z">
        <w:r w:rsidR="00053DFA">
          <w:t xml:space="preserve">[71], </w:t>
        </w:r>
      </w:ins>
      <w:ins w:id="1565" w:author="Lee, Daewon" w:date="2020-11-10T11:11:00Z">
        <w:r>
          <w:t>[11],</w:t>
        </w:r>
      </w:ins>
      <w:ins w:id="1566" w:author="Lee, Daewon" w:date="2020-11-10T23:14:00Z">
        <w:r w:rsidR="009E031F">
          <w:t xml:space="preserve"> and </w:t>
        </w:r>
        <w:r w:rsidR="009E031F" w:rsidRPr="00A8749D">
          <w:rPr>
            <w:rPrChange w:id="1567" w:author="Lee, Daewon" w:date="2020-11-11T22:19:00Z">
              <w:rPr>
                <w:color w:val="FF0000"/>
              </w:rPr>
            </w:rPrChange>
          </w:rPr>
          <w:t xml:space="preserve">[19], </w:t>
        </w:r>
      </w:ins>
      <w:ins w:id="1568" w:author="Lee, Daewon" w:date="2020-11-10T11:11:00Z">
        <w:r w:rsidRPr="00A8749D">
          <w:t xml:space="preserve">compared </w:t>
        </w:r>
        <w:r>
          <w:t>performance of 120 and 240 kHz SCS in 400 MHz bandwidth.</w:t>
        </w:r>
      </w:ins>
    </w:p>
    <w:p w14:paraId="79B9921E" w14:textId="77777777" w:rsidR="00690DE0" w:rsidRDefault="00690DE0" w:rsidP="00690DE0">
      <w:pPr>
        <w:pStyle w:val="B2"/>
        <w:rPr>
          <w:ins w:id="1569" w:author="Lee, Daewon" w:date="2020-11-10T11:11:00Z"/>
        </w:rPr>
      </w:pPr>
      <w:ins w:id="1570" w:author="Lee, Daewon" w:date="2020-11-10T11:11:00Z">
        <w:r>
          <w:t>-</w:t>
        </w:r>
        <w:r>
          <w:tab/>
          <w:t>For 10% BLER target, there is a performance gap between 120kHz and 240kHz SCS, where 240 kHz SCS performs better.</w:t>
        </w:r>
      </w:ins>
    </w:p>
    <w:p w14:paraId="5F277B50" w14:textId="77777777" w:rsidR="00690DE0" w:rsidRDefault="00690DE0" w:rsidP="00690DE0">
      <w:pPr>
        <w:pStyle w:val="B3"/>
        <w:rPr>
          <w:ins w:id="1571" w:author="Lee, Daewon" w:date="2020-11-10T11:11:00Z"/>
        </w:rPr>
      </w:pPr>
      <w:ins w:id="1572" w:author="Lee, Daewon" w:date="2020-11-10T11:11:00Z">
        <w:r>
          <w:t>-</w:t>
        </w:r>
        <w:r>
          <w:tab/>
          <w:t xml:space="preserve">One source [65] reported better performance of 240 kHz SCS in CDL-D. It also reported both SCS cannot meet 10% BLER target for the other evaluated channel model. </w:t>
        </w:r>
      </w:ins>
    </w:p>
    <w:p w14:paraId="08B293FE" w14:textId="1B0B666B" w:rsidR="00690DE0" w:rsidRDefault="00690DE0" w:rsidP="00690DE0">
      <w:pPr>
        <w:pStyle w:val="B3"/>
        <w:rPr>
          <w:ins w:id="1573" w:author="Lee, Daewon" w:date="2020-11-10T11:11:00Z"/>
        </w:rPr>
      </w:pPr>
      <w:ins w:id="1574" w:author="Lee, Daewon" w:date="2020-11-10T11:11:00Z">
        <w:r>
          <w:t>-</w:t>
        </w:r>
        <w:r>
          <w:tab/>
        </w:r>
      </w:ins>
      <w:ins w:id="1575" w:author="Lee, Daewon" w:date="2020-11-10T23:15:00Z">
        <w:r w:rsidR="00053DFA">
          <w:t>4</w:t>
        </w:r>
      </w:ins>
      <w:ins w:id="1576" w:author="Lee, Daewon" w:date="2020-11-10T11:11:00Z">
        <w:r>
          <w:t xml:space="preserve"> sources, [72], [68], [14], </w:t>
        </w:r>
      </w:ins>
      <w:ins w:id="1577" w:author="Lee, Daewon" w:date="2020-11-10T23:15:00Z">
        <w:r w:rsidR="00053DFA">
          <w:t xml:space="preserve">and [71], </w:t>
        </w:r>
      </w:ins>
      <w:ins w:id="1578" w:author="Lee, Daewon" w:date="2020-11-10T11:11:00Z">
        <w:r>
          <w:t>reported both SCS cannot meet 10% BLER target.</w:t>
        </w:r>
      </w:ins>
    </w:p>
    <w:p w14:paraId="45E42847" w14:textId="77777777" w:rsidR="00690DE0" w:rsidRDefault="00690DE0" w:rsidP="00690DE0">
      <w:pPr>
        <w:pStyle w:val="B3"/>
        <w:rPr>
          <w:ins w:id="1579" w:author="Lee, Daewon" w:date="2020-11-10T11:11:00Z"/>
        </w:rPr>
      </w:pPr>
      <w:ins w:id="1580" w:author="Lee, Daewon" w:date="2020-11-10T11:11:00Z">
        <w:r>
          <w:t>-</w:t>
        </w:r>
        <w:r>
          <w:tab/>
          <w:t>4 sources, [60], [64], [25], and [11], reported 120 kHz SCS cannot meet 10% BLER target, while 240 kHz SCS can.</w:t>
        </w:r>
      </w:ins>
    </w:p>
    <w:p w14:paraId="5CE9FDB0" w14:textId="77777777" w:rsidR="00690DE0" w:rsidRDefault="00690DE0" w:rsidP="00690DE0">
      <w:pPr>
        <w:pStyle w:val="B3"/>
        <w:rPr>
          <w:ins w:id="1581" w:author="Lee, Daewon" w:date="2020-11-10T11:11:00Z"/>
        </w:rPr>
      </w:pPr>
      <w:ins w:id="1582" w:author="Lee, Daewon" w:date="2020-11-10T11:11:00Z">
        <w:r>
          <w:t>-</w:t>
        </w:r>
        <w:r>
          <w:tab/>
          <w:t xml:space="preserve">One source, [6] and additional results in [59], reported better performance of 240 kHz SCS at TDL-A 5 and 10ns. It also reported that both SCS cannot meet 10% BLER target for other evaluated cases. </w:t>
        </w:r>
      </w:ins>
    </w:p>
    <w:p w14:paraId="17B6373C" w14:textId="77777777" w:rsidR="00690DE0" w:rsidRDefault="00690DE0" w:rsidP="00690DE0">
      <w:pPr>
        <w:pStyle w:val="B3"/>
        <w:rPr>
          <w:ins w:id="1583" w:author="Lee, Daewon" w:date="2020-11-10T11:11:00Z"/>
        </w:rPr>
      </w:pPr>
      <w:ins w:id="1584" w:author="Lee, Daewon" w:date="2020-11-10T11:11:00Z">
        <w:r>
          <w:t>-</w:t>
        </w:r>
        <w:r>
          <w:tab/>
          <w:t xml:space="preserve">One source [16] reported better performance of 240 kHz SCS in CDL-D. It also reported that both SCS cannot meet 10% BLER target for other evaluated cases.  </w:t>
        </w:r>
      </w:ins>
    </w:p>
    <w:p w14:paraId="4471BAA9" w14:textId="4C8B8F0B" w:rsidR="00690DE0" w:rsidRDefault="00690DE0" w:rsidP="00690DE0">
      <w:pPr>
        <w:pStyle w:val="B3"/>
        <w:rPr>
          <w:ins w:id="1585" w:author="Lee, Daewon" w:date="2020-11-10T11:11:00Z"/>
        </w:rPr>
      </w:pPr>
      <w:ins w:id="1586" w:author="Lee, Daewon" w:date="2020-11-10T11:11:00Z">
        <w:r>
          <w:t>-</w:t>
        </w:r>
        <w:r>
          <w:tab/>
        </w:r>
      </w:ins>
      <w:ins w:id="1587" w:author="Lee, Daewon" w:date="2020-11-10T23:15:00Z">
        <w:r w:rsidR="00053DFA">
          <w:t>3</w:t>
        </w:r>
      </w:ins>
      <w:ins w:id="1588" w:author="Lee, Daewon" w:date="2020-11-10T11:11:00Z">
        <w:r>
          <w:t xml:space="preserve"> sources, [30], [22], </w:t>
        </w:r>
      </w:ins>
      <w:ins w:id="1589" w:author="Lee, Daewon" w:date="2020-11-10T23:15:00Z">
        <w:r w:rsidR="00053DFA">
          <w:t xml:space="preserve">and [19], </w:t>
        </w:r>
      </w:ins>
      <w:ins w:id="1590" w:author="Lee, Daewon" w:date="2020-11-10T11:11:00Z">
        <w:r>
          <w:t>reported better performance of 240 kHz SCS.</w:t>
        </w:r>
      </w:ins>
    </w:p>
    <w:p w14:paraId="5A12B245" w14:textId="0DA68527" w:rsidR="00690DE0" w:rsidRDefault="00690DE0" w:rsidP="00690DE0">
      <w:pPr>
        <w:pStyle w:val="B3"/>
        <w:rPr>
          <w:ins w:id="1591" w:author="Lee, Daewon" w:date="2020-11-10T23:13:00Z"/>
        </w:rPr>
      </w:pPr>
      <w:ins w:id="1592" w:author="Lee, Daewon" w:date="2020-11-10T11:11:00Z">
        <w:r>
          <w:t>-</w:t>
        </w:r>
        <w:r>
          <w:tab/>
          <w:t>One source [29], reported comparable performance for both SCS in CDL-D. It also reported better performance of 120 kHz SCS for the other evaluated channel models.</w:t>
        </w:r>
      </w:ins>
    </w:p>
    <w:p w14:paraId="1A4DE8D8" w14:textId="2DF7AFCF" w:rsidR="00690DE0" w:rsidRDefault="00690DE0" w:rsidP="00690DE0">
      <w:pPr>
        <w:pStyle w:val="B1"/>
        <w:rPr>
          <w:ins w:id="1593" w:author="Lee, Daewon" w:date="2020-11-10T11:11:00Z"/>
        </w:rPr>
      </w:pPr>
      <w:ins w:id="1594" w:author="Lee, Daewon" w:date="2020-11-10T11:11:00Z">
        <w:r>
          <w:t>-</w:t>
        </w:r>
        <w:r>
          <w:tab/>
          <w:t>For high MCS (64QAM), 1</w:t>
        </w:r>
      </w:ins>
      <w:ins w:id="1595" w:author="Lee, Daewon" w:date="2020-11-10T23:15:00Z">
        <w:r w:rsidR="00053DFA">
          <w:t>4</w:t>
        </w:r>
      </w:ins>
      <w:ins w:id="1596" w:author="Lee, Daewon" w:date="2020-11-10T11:11:00Z">
        <w:r>
          <w:t xml:space="preserve"> sources, [65], [30], [60], [64], [68], [14], [6], [59], [25], [22], [29], [16], [71], [11]</w:t>
        </w:r>
      </w:ins>
      <w:ins w:id="1597" w:author="Lee, Daewon" w:date="2020-11-10T23:16:00Z">
        <w:r w:rsidR="00053DFA">
          <w:t>, and [19]</w:t>
        </w:r>
      </w:ins>
      <w:ins w:id="1598" w:author="Lee, Daewon" w:date="2020-11-10T11:11:00Z">
        <w:r>
          <w:t>, compared performance of 240 and 480 kHz SCS in 400 MHz bandwidth.</w:t>
        </w:r>
      </w:ins>
    </w:p>
    <w:p w14:paraId="39EA6FE6" w14:textId="77777777" w:rsidR="00690DE0" w:rsidRDefault="00690DE0" w:rsidP="00690DE0">
      <w:pPr>
        <w:pStyle w:val="B2"/>
        <w:rPr>
          <w:ins w:id="1599" w:author="Lee, Daewon" w:date="2020-11-10T11:11:00Z"/>
        </w:rPr>
      </w:pPr>
      <w:ins w:id="1600" w:author="Lee, Daewon" w:date="2020-11-10T11:11:00Z">
        <w:r>
          <w:t>-</w:t>
        </w:r>
        <w:r>
          <w:tab/>
          <w:t>For 10% BLER target, there is a performance gap between 240kHz and 480kHz SCS where 480 kHz SCS performs better.</w:t>
        </w:r>
      </w:ins>
    </w:p>
    <w:p w14:paraId="71D3A4B1" w14:textId="77777777" w:rsidR="00690DE0" w:rsidRDefault="00690DE0" w:rsidP="00690DE0">
      <w:pPr>
        <w:pStyle w:val="B3"/>
        <w:rPr>
          <w:ins w:id="1601" w:author="Lee, Daewon" w:date="2020-11-10T11:11:00Z"/>
        </w:rPr>
      </w:pPr>
      <w:ins w:id="1602" w:author="Lee, Daewon" w:date="2020-11-10T11:11:00Z">
        <w:r>
          <w:t>-</w:t>
        </w:r>
        <w:r>
          <w:tab/>
          <w:t xml:space="preserve">One source [65] reported better performance for 480 kHz SCS in CDL-D. It also reported 240 kHz SCS cannot meet 10% BLER target for the other evaluated channel model. </w:t>
        </w:r>
      </w:ins>
    </w:p>
    <w:p w14:paraId="5F6207D8" w14:textId="77777777" w:rsidR="00690DE0" w:rsidRDefault="00690DE0" w:rsidP="00690DE0">
      <w:pPr>
        <w:pStyle w:val="B3"/>
        <w:rPr>
          <w:ins w:id="1603" w:author="Lee, Daewon" w:date="2020-11-10T11:11:00Z"/>
        </w:rPr>
      </w:pPr>
      <w:ins w:id="1604" w:author="Lee, Daewon" w:date="2020-11-10T11:11:00Z">
        <w:r>
          <w:t>-</w:t>
        </w:r>
        <w:r>
          <w:tab/>
          <w:t>3 sources, [68], [14], and [71], reported 240 kHz SCS cannot meet 10% BLER target, while 480 kHz SCS can.</w:t>
        </w:r>
      </w:ins>
    </w:p>
    <w:p w14:paraId="4ED3D8E3" w14:textId="77777777" w:rsidR="00690DE0" w:rsidRDefault="00690DE0" w:rsidP="00690DE0">
      <w:pPr>
        <w:pStyle w:val="B3"/>
        <w:rPr>
          <w:ins w:id="1605" w:author="Lee, Daewon" w:date="2020-11-10T11:11:00Z"/>
        </w:rPr>
      </w:pPr>
      <w:ins w:id="1606" w:author="Lee, Daewon" w:date="2020-11-10T11:11:00Z">
        <w:r>
          <w:t>-</w:t>
        </w:r>
        <w:r>
          <w:tab/>
          <w:t xml:space="preserve">One source [6] and additional results in [59], reported better performance of 480 kHz SCS at TDL-A 5 and 10ns. It also reported 240 kHz SCS cannot meet 10% BLER target for other evaluated cases. </w:t>
        </w:r>
      </w:ins>
    </w:p>
    <w:p w14:paraId="30345A20" w14:textId="77777777" w:rsidR="00690DE0" w:rsidRDefault="00690DE0" w:rsidP="00690DE0">
      <w:pPr>
        <w:pStyle w:val="B3"/>
        <w:rPr>
          <w:ins w:id="1607" w:author="Lee, Daewon" w:date="2020-11-10T11:11:00Z"/>
        </w:rPr>
      </w:pPr>
      <w:ins w:id="1608" w:author="Lee, Daewon" w:date="2020-11-10T11:11:00Z">
        <w:r>
          <w:t>-</w:t>
        </w:r>
        <w:r>
          <w:tab/>
          <w:t xml:space="preserve">One source [16] reported better performance of 480 kHz SCS in CDL-D. It also reported 240 kHz SCS cannot meet 10% BLER target for other evaluated cases.  </w:t>
        </w:r>
      </w:ins>
    </w:p>
    <w:p w14:paraId="63725969" w14:textId="2A58CB58" w:rsidR="00690DE0" w:rsidRDefault="00690DE0" w:rsidP="00690DE0">
      <w:pPr>
        <w:pStyle w:val="B3"/>
        <w:rPr>
          <w:ins w:id="1609" w:author="Lee, Daewon" w:date="2020-11-10T11:11:00Z"/>
        </w:rPr>
      </w:pPr>
      <w:ins w:id="1610" w:author="Lee, Daewon" w:date="2020-11-10T11:11:00Z">
        <w:r>
          <w:t>-</w:t>
        </w:r>
        <w:r>
          <w:tab/>
        </w:r>
      </w:ins>
      <w:ins w:id="1611" w:author="Lee, Daewon" w:date="2020-11-10T23:16:00Z">
        <w:r w:rsidR="00053DFA">
          <w:t>7</w:t>
        </w:r>
      </w:ins>
      <w:ins w:id="1612" w:author="Lee, Daewon" w:date="2020-11-10T11:11:00Z">
        <w:r>
          <w:t xml:space="preserve"> sources, [30], [60], [64], [25], [22], [11]</w:t>
        </w:r>
      </w:ins>
      <w:ins w:id="1613" w:author="Lee, Daewon" w:date="2020-11-10T23:16:00Z">
        <w:r w:rsidR="00053DFA">
          <w:t>, and [</w:t>
        </w:r>
        <w:r w:rsidR="00452340">
          <w:t>19]</w:t>
        </w:r>
      </w:ins>
      <w:ins w:id="1614" w:author="Lee, Daewon" w:date="2020-11-10T11:11:00Z">
        <w:r>
          <w:t>, reported better performance of 480 kHz SCS.</w:t>
        </w:r>
      </w:ins>
    </w:p>
    <w:p w14:paraId="34DCFE8A" w14:textId="77777777" w:rsidR="00690DE0" w:rsidRDefault="00690DE0" w:rsidP="00690DE0">
      <w:pPr>
        <w:pStyle w:val="B3"/>
        <w:rPr>
          <w:ins w:id="1615" w:author="Lee, Daewon" w:date="2020-11-10T11:11:00Z"/>
        </w:rPr>
      </w:pPr>
      <w:ins w:id="1616" w:author="Lee, Daewon" w:date="2020-11-10T11:11:00Z">
        <w:r>
          <w:t>-</w:t>
        </w:r>
        <w:r>
          <w:tab/>
          <w:t>One source [29], reported comparable performance for both SCS in CDL-D. It also reported better performance of 240 kHz SCS for the other evaluated channel models.</w:t>
        </w:r>
      </w:ins>
    </w:p>
    <w:p w14:paraId="1D1DD578" w14:textId="0463800B" w:rsidR="00690DE0" w:rsidRDefault="00690DE0" w:rsidP="00690DE0">
      <w:pPr>
        <w:pStyle w:val="B1"/>
        <w:rPr>
          <w:ins w:id="1617" w:author="Lee, Daewon" w:date="2020-11-10T11:11:00Z"/>
        </w:rPr>
      </w:pPr>
      <w:ins w:id="1618" w:author="Lee, Daewon" w:date="2020-11-10T11:11:00Z">
        <w:r>
          <w:t>-</w:t>
        </w:r>
        <w:r>
          <w:tab/>
          <w:t>For high MCS (64QAM), 1</w:t>
        </w:r>
      </w:ins>
      <w:ins w:id="1619" w:author="Lee, Daewon" w:date="2020-11-10T23:16:00Z">
        <w:r w:rsidR="00452340">
          <w:t>5</w:t>
        </w:r>
      </w:ins>
      <w:ins w:id="1620" w:author="Lee, Daewon" w:date="2020-11-10T11:11:00Z">
        <w:r>
          <w:t xml:space="preserve"> sources, [65], [72], [30], [60], [64], [68], [14], [6], [59], [25], [22], [29], [16], [71], [11]</w:t>
        </w:r>
      </w:ins>
      <w:ins w:id="1621" w:author="Lee, Daewon" w:date="2020-11-10T23:16:00Z">
        <w:r w:rsidR="00452340">
          <w:t>, and [19]</w:t>
        </w:r>
      </w:ins>
      <w:ins w:id="1622" w:author="Lee, Daewon" w:date="2020-11-10T11:11:00Z">
        <w:r>
          <w:t>, compared performance of 480 and 960 kHz SCS in 400 MHz bandwidth.</w:t>
        </w:r>
      </w:ins>
    </w:p>
    <w:p w14:paraId="1C930E33" w14:textId="77777777" w:rsidR="00690DE0" w:rsidRDefault="00690DE0" w:rsidP="00690DE0">
      <w:pPr>
        <w:pStyle w:val="B2"/>
        <w:rPr>
          <w:ins w:id="1623" w:author="Lee, Daewon" w:date="2020-11-10T11:11:00Z"/>
        </w:rPr>
      </w:pPr>
      <w:ins w:id="1624" w:author="Lee, Daewon" w:date="2020-11-10T11:11:00Z">
        <w:r>
          <w:t>-</w:t>
        </w:r>
        <w:r>
          <w:tab/>
          <w:t>For 10% BLER target, there is a performance gap between 480kHz and 960kHz SCS where 960 kHz SCS performs better.</w:t>
        </w:r>
      </w:ins>
    </w:p>
    <w:p w14:paraId="50947772" w14:textId="77777777" w:rsidR="00690DE0" w:rsidRDefault="00690DE0" w:rsidP="00690DE0">
      <w:pPr>
        <w:pStyle w:val="B3"/>
        <w:rPr>
          <w:ins w:id="1625" w:author="Lee, Daewon" w:date="2020-11-10T11:11:00Z"/>
        </w:rPr>
      </w:pPr>
      <w:ins w:id="1626" w:author="Lee, Daewon" w:date="2020-11-10T11:11:00Z">
        <w:r>
          <w:t>-</w:t>
        </w:r>
        <w:r>
          <w:tab/>
          <w:t>7 sources, [65], [64], [68], [14], [6], [59], [71], and [11], reported a greater than 1 dB gain of 960 kHz SCS.</w:t>
        </w:r>
      </w:ins>
    </w:p>
    <w:p w14:paraId="6AB71DBD" w14:textId="77777777" w:rsidR="00690DE0" w:rsidRDefault="00690DE0" w:rsidP="00690DE0">
      <w:pPr>
        <w:pStyle w:val="B3"/>
        <w:rPr>
          <w:ins w:id="1627" w:author="Lee, Daewon" w:date="2020-11-10T11:11:00Z"/>
        </w:rPr>
      </w:pPr>
      <w:ins w:id="1628" w:author="Lee, Daewon" w:date="2020-11-10T11:11:00Z">
        <w:r>
          <w:t>-</w:t>
        </w:r>
        <w:r>
          <w:tab/>
          <w:t>3 sources, [30], [60], and [22], reported a smaller than 1 dB performance gain of 960 kHz SCS.</w:t>
        </w:r>
      </w:ins>
    </w:p>
    <w:p w14:paraId="0DFCC6E3" w14:textId="77777777" w:rsidR="00690DE0" w:rsidRDefault="00690DE0" w:rsidP="00690DE0">
      <w:pPr>
        <w:pStyle w:val="B3"/>
        <w:rPr>
          <w:ins w:id="1629" w:author="Lee, Daewon" w:date="2020-11-10T11:11:00Z"/>
        </w:rPr>
      </w:pPr>
      <w:ins w:id="1630" w:author="Lee, Daewon" w:date="2020-11-10T11:11:00Z">
        <w:r>
          <w:t>-</w:t>
        </w:r>
        <w:r>
          <w:tab/>
          <w:t>One source [72] reported better performance of 480 kHz SCS for CDL-B 50ns and better performance of 960 kHz SCS for other evaluated cases. In all comparison, the difference is greater than 1 dB.</w:t>
        </w:r>
      </w:ins>
    </w:p>
    <w:p w14:paraId="3566A32B" w14:textId="77777777" w:rsidR="00690DE0" w:rsidRDefault="00690DE0" w:rsidP="00690DE0">
      <w:pPr>
        <w:pStyle w:val="B3"/>
        <w:rPr>
          <w:ins w:id="1631" w:author="Lee, Daewon" w:date="2020-11-10T11:11:00Z"/>
        </w:rPr>
      </w:pPr>
      <w:ins w:id="1632" w:author="Lee, Daewon" w:date="2020-11-10T11:11:00Z">
        <w:r>
          <w:t>-</w:t>
        </w:r>
        <w:r>
          <w:tab/>
          <w:t>Two sources, [25], and [16], reported a better performance of 480 kHz SCS than 960 kHz SCS at 20ns DS in TDL-A where 960 kHz SCS cannot meet 10% BLER target and comparable performance for both SCS in all other evaluated cases.</w:t>
        </w:r>
      </w:ins>
    </w:p>
    <w:p w14:paraId="3D8E8502" w14:textId="70E4E267" w:rsidR="00690DE0" w:rsidRDefault="00690DE0" w:rsidP="00690DE0">
      <w:pPr>
        <w:pStyle w:val="B3"/>
        <w:rPr>
          <w:ins w:id="1633" w:author="Lee, Daewon" w:date="2020-11-10T23:17:00Z"/>
        </w:rPr>
      </w:pPr>
      <w:ins w:id="1634" w:author="Lee, Daewon" w:date="2020-11-10T11:11:00Z">
        <w:r>
          <w:t>-</w:t>
        </w:r>
        <w:r>
          <w:tab/>
          <w:t>One source [29] reported comparable performance for both SCS in CDL-D. It also reported better performance of 480 kHz SCS in TDL-A 5ns and better performance of 960 kHz SCS in CDL-B 20ns.</w:t>
        </w:r>
      </w:ins>
    </w:p>
    <w:p w14:paraId="17CE7937" w14:textId="72A99BAF" w:rsidR="00DF5B74" w:rsidRPr="003432BE" w:rsidRDefault="00DF5B74" w:rsidP="00690DE0">
      <w:pPr>
        <w:pStyle w:val="B3"/>
        <w:rPr>
          <w:ins w:id="1635" w:author="Lee, Daewon" w:date="2020-11-10T11:11:00Z"/>
        </w:rPr>
      </w:pPr>
      <w:ins w:id="1636" w:author="Lee, Daewon" w:date="2020-11-10T23:17:00Z">
        <w:r>
          <w:rPr>
            <w:lang w:val="en-US"/>
          </w:rPr>
          <w:t>-</w:t>
        </w:r>
        <w:r w:rsidRPr="00DF5B74">
          <w:rPr>
            <w:lang w:val="en-US"/>
          </w:rPr>
          <w:tab/>
          <w:t>One source [19] reported a smaller than 1 dB performance gain of 960 kHz SCS at 5 ns and 10 ns in TDL-A and a smaller than 1 dB performance gain of 480 kHz SCS at 20 ns in TDL-A.</w:t>
        </w:r>
      </w:ins>
    </w:p>
    <w:p w14:paraId="1F917625" w14:textId="77777777" w:rsidR="00690DE0" w:rsidRDefault="00690DE0" w:rsidP="00690DE0">
      <w:pPr>
        <w:pStyle w:val="B2"/>
        <w:rPr>
          <w:ins w:id="1637" w:author="Lee, Daewon" w:date="2020-11-10T11:11:00Z"/>
        </w:rPr>
      </w:pPr>
      <w:ins w:id="1638" w:author="Lee, Daewon" w:date="2020-11-10T11:11:00Z">
        <w:r>
          <w:t>-</w:t>
        </w:r>
        <w:r>
          <w:tab/>
          <w:t>For 1% BLER target, the performance for 960kHz SCS is better than 480kHz SCS.</w:t>
        </w:r>
      </w:ins>
    </w:p>
    <w:p w14:paraId="2A6E29CE" w14:textId="77777777" w:rsidR="00690DE0" w:rsidRDefault="00690DE0" w:rsidP="00690DE0">
      <w:pPr>
        <w:pStyle w:val="B3"/>
        <w:rPr>
          <w:ins w:id="1639" w:author="Lee, Daewon" w:date="2020-11-10T11:11:00Z"/>
        </w:rPr>
      </w:pPr>
      <w:ins w:id="1640" w:author="Lee, Daewon" w:date="2020-11-10T11:11:00Z">
        <w:r>
          <w:t>-</w:t>
        </w:r>
        <w:r>
          <w:tab/>
          <w:t xml:space="preserve">Among sources reported SINR values when both SCS can meet 1% BLER target, the absolute value of the performance gap between 480 kHz and 960 kHz SCS is larger than that for 10% BLER target.  </w:t>
        </w:r>
      </w:ins>
    </w:p>
    <w:p w14:paraId="5F469ECC" w14:textId="77777777" w:rsidR="00690DE0" w:rsidRDefault="00690DE0" w:rsidP="00690DE0">
      <w:pPr>
        <w:pStyle w:val="B1"/>
        <w:rPr>
          <w:ins w:id="1641" w:author="Lee, Daewon" w:date="2020-11-10T11:11:00Z"/>
        </w:rPr>
      </w:pPr>
      <w:ins w:id="1642" w:author="Lee, Daewon" w:date="2020-11-10T11:11:00Z">
        <w:r>
          <w:t>-</w:t>
        </w:r>
        <w:r>
          <w:tab/>
          <w:t>For high MCS (64QAM), 4 sources, [65], [60], [14], and [22], compared performance of 480 and 960 kHz SCS in 1600 or 2000 MHz bandwidth. 4 out of 4 sources reported performance gain around 4 ~ 5 dB of 960 kHz SCS for 10% BLER target. All 4 sources also reported that 480 kHz SCS cannot meet 1% BLER target.</w:t>
        </w:r>
      </w:ins>
    </w:p>
    <w:p w14:paraId="41E24711" w14:textId="77777777" w:rsidR="00690DE0" w:rsidRDefault="00690DE0" w:rsidP="00690DE0">
      <w:pPr>
        <w:rPr>
          <w:ins w:id="1643" w:author="Lee, Daewon" w:date="2020-11-10T11:11:00Z"/>
        </w:rPr>
      </w:pPr>
      <w:commentRangeStart w:id="1644"/>
      <w:ins w:id="1645" w:author="Lee, Daewon" w:date="2020-11-10T11:11:00Z">
        <w:r>
          <w:t>For CP-OFDM</w:t>
        </w:r>
        <w:commentRangeEnd w:id="1644"/>
        <w:r>
          <w:rPr>
            <w:rStyle w:val="CommentReference"/>
            <w:lang w:val="en-US" w:eastAsia="zh-CN"/>
          </w:rPr>
          <w:commentReference w:id="1644"/>
        </w:r>
        <w:r>
          <w:t xml:space="preserve">, with evaluation assumptions and parameters as in Table A.1-1 (including optional delay spread value), the following are observed when CPE-only compensation based on the existing Rel-15 NR PTRS structure is used with respect to CP type and large delay spread. </w:t>
        </w:r>
      </w:ins>
    </w:p>
    <w:p w14:paraId="20CD2B06" w14:textId="77777777" w:rsidR="00690DE0" w:rsidRDefault="00690DE0" w:rsidP="00690DE0">
      <w:pPr>
        <w:pStyle w:val="B1"/>
        <w:rPr>
          <w:ins w:id="1646" w:author="Lee, Daewon" w:date="2020-11-10T11:11:00Z"/>
        </w:rPr>
      </w:pPr>
      <w:ins w:id="1647" w:author="Lee, Daewon" w:date="2020-11-10T11:11:00Z">
        <w:r>
          <w:t>-</w:t>
        </w:r>
        <w:r>
          <w:tab/>
          <w:t xml:space="preserve">When delay spread is not large (&lt; 40 ns in TDL-A), there is minor performance difference between normal and extended CP for SCS values up to 960 kHz when compared on the basis of equal MCS (code rate). If comparing on the basis of equal TBS (equal throughput), the performance of ECP is degraded due to higher overhead of ECP. </w:t>
        </w:r>
      </w:ins>
    </w:p>
    <w:p w14:paraId="79F84278" w14:textId="77777777" w:rsidR="00690DE0" w:rsidRDefault="00690DE0" w:rsidP="00690DE0">
      <w:pPr>
        <w:pStyle w:val="B1"/>
        <w:rPr>
          <w:ins w:id="1648" w:author="Lee, Daewon" w:date="2020-11-10T11:11:00Z"/>
        </w:rPr>
      </w:pPr>
      <w:ins w:id="1649" w:author="Lee, Daewon" w:date="2020-11-10T11:11:00Z">
        <w:r>
          <w:t>-</w:t>
        </w:r>
        <w:r>
          <w:tab/>
          <w:t>Among 11 sources, [65], [72], [30], [60], [64], [68], [6], [59], [5], [29], [16], and [11], evaluated with large delay spread (i.e. 40 ns in TDL-A and/or 50ns in CDL) based on the existing Rel-15 NR PTRS structure for normal CP, 10 sources observed that for low MCS (QPSK) and medium MCS (16QAM), there is minor performance difference between different SCS values up to 960kHz for 10% BLER target.</w:t>
        </w:r>
      </w:ins>
    </w:p>
    <w:p w14:paraId="441AE5C3" w14:textId="77777777" w:rsidR="00690DE0" w:rsidRDefault="00690DE0" w:rsidP="00690DE0">
      <w:pPr>
        <w:pStyle w:val="B2"/>
        <w:rPr>
          <w:ins w:id="1650" w:author="Lee, Daewon" w:date="2020-11-10T11:11:00Z"/>
        </w:rPr>
      </w:pPr>
      <w:ins w:id="1651" w:author="Lee, Daewon" w:date="2020-11-10T11:11:00Z">
        <w:r>
          <w:t>-</w:t>
        </w:r>
        <w:r>
          <w:tab/>
          <w:t>The other source [5] evaluated SCS 960 kHz with CPE compensation at MCS16 with normal CP in TDL-A channel with 40ns DS. It reported that the BLER for SCS 960 kHz, MCS16, and Normal CP is not acceptable (cannot meet 10% BLER target) for 40ns DS.</w:t>
        </w:r>
      </w:ins>
    </w:p>
    <w:p w14:paraId="56ED4088" w14:textId="77777777" w:rsidR="00690DE0" w:rsidRDefault="00690DE0" w:rsidP="00690DE0">
      <w:pPr>
        <w:pStyle w:val="B1"/>
        <w:rPr>
          <w:ins w:id="1652" w:author="Lee, Daewon" w:date="2020-11-10T11:11:00Z"/>
        </w:rPr>
      </w:pPr>
      <w:ins w:id="1653" w:author="Lee, Daewon" w:date="2020-11-10T11:11:00Z">
        <w:r>
          <w:t>-</w:t>
        </w:r>
        <w:r>
          <w:tab/>
          <w:t xml:space="preserve">10 sources, [65], [72], [30], [60], [64], [68], [6], [59], </w:t>
        </w:r>
        <w:del w:id="1654" w:author="Huaming" w:date="2020-11-10T10:31:00Z">
          <w:r w:rsidDel="0006501B">
            <w:delText xml:space="preserve"> </w:delText>
          </w:r>
        </w:del>
        <w:r>
          <w:t xml:space="preserve">[29], [16], and [11], evaluated large delay spread (i.e. 40 ns in TDL-A and/or 50ns in CDL) with CPE compensation based on the existing Rel-15 NR PTRS structure with normal CP. Among 10 sources, 5 sources, [18], [72], [9], [60], [6], [59], and [29], also evaluated extended CP at least for 960 kHz SCS with CPE compensation based on the existing Rel-15 NR PTRS structure. </w:t>
        </w:r>
      </w:ins>
    </w:p>
    <w:p w14:paraId="66D18150" w14:textId="77777777" w:rsidR="00690DE0" w:rsidRDefault="00690DE0" w:rsidP="00690DE0">
      <w:pPr>
        <w:pStyle w:val="B2"/>
        <w:rPr>
          <w:ins w:id="1655" w:author="Lee, Daewon" w:date="2020-11-10T11:11:00Z"/>
        </w:rPr>
      </w:pPr>
      <w:ins w:id="1656" w:author="Lee, Daewon" w:date="2020-11-10T11:11:00Z">
        <w:r>
          <w:t>-</w:t>
        </w:r>
        <w:r>
          <w:tab/>
          <w:t>9 out 10 sources observed that for high MCS (64QAM) with normal CP, larger SCS (480 and 960 kHz) performs better than smaller SCS (120 and 240 kHz) when only CPE compensation based on the existing Rel-15 NR PTRS structure is used. The other source [29] reported better performance of smaller SCS.</w:t>
        </w:r>
      </w:ins>
    </w:p>
    <w:p w14:paraId="0E5AC716" w14:textId="77777777" w:rsidR="00690DE0" w:rsidRDefault="00690DE0" w:rsidP="00690DE0">
      <w:pPr>
        <w:pStyle w:val="B2"/>
        <w:rPr>
          <w:ins w:id="1657" w:author="Lee, Daewon" w:date="2020-11-10T11:11:00Z"/>
        </w:rPr>
      </w:pPr>
      <w:ins w:id="1658" w:author="Lee, Daewon" w:date="2020-11-10T11:11:00Z">
        <w:r>
          <w:t>-</w:t>
        </w:r>
        <w:r>
          <w:tab/>
          <w:t xml:space="preserve">5 out 5 sources observed the performance of 960 kHz SCS with extended CP is significantly improved compared to with normal CP for large delay spread case when compared on the basis of equal MCS (code rate). </w:t>
        </w:r>
      </w:ins>
    </w:p>
    <w:p w14:paraId="4B94557B" w14:textId="77777777" w:rsidR="00690DE0" w:rsidRDefault="00690DE0" w:rsidP="00690DE0">
      <w:pPr>
        <w:pStyle w:val="B2"/>
        <w:rPr>
          <w:ins w:id="1659" w:author="Lee, Daewon" w:date="2020-11-10T11:11:00Z"/>
        </w:rPr>
      </w:pPr>
      <w:ins w:id="1660" w:author="Lee, Daewon" w:date="2020-11-10T11:11:00Z">
        <w:r>
          <w:t>-</w:t>
        </w:r>
        <w:r>
          <w:tab/>
          <w:t>4 sources, [18], [72], [9], [6], and [59], compared throughput of normal CP and extended CP at least for 960 kHz SCS with CPE compensation based on the existing Rel-15 NR PTRS structure. They all reported worse throughput of extended CP.</w:t>
        </w:r>
      </w:ins>
    </w:p>
    <w:p w14:paraId="62346B05" w14:textId="13F128A7" w:rsidR="00690DE0" w:rsidRDefault="006F584B" w:rsidP="00690DE0">
      <w:pPr>
        <w:rPr>
          <w:ins w:id="1661" w:author="Lee, Daewon" w:date="2020-11-10T11:11:00Z"/>
        </w:rPr>
      </w:pPr>
      <w:ins w:id="1662" w:author="Lee, Daewon" w:date="2020-11-10T23:12:00Z">
        <w:r>
          <w:t>8</w:t>
        </w:r>
      </w:ins>
      <w:commentRangeStart w:id="1663"/>
      <w:ins w:id="1664" w:author="Lee, Daewon" w:date="2020-11-10T11:11:00Z">
        <w:r w:rsidR="00690DE0">
          <w:t xml:space="preserve"> sources</w:t>
        </w:r>
        <w:commentRangeEnd w:id="1663"/>
        <w:r w:rsidR="00690DE0">
          <w:rPr>
            <w:rStyle w:val="CommentReference"/>
            <w:lang w:val="en-US" w:eastAsia="zh-CN"/>
          </w:rPr>
          <w:commentReference w:id="1663"/>
        </w:r>
        <w:r w:rsidR="00690DE0">
          <w:t xml:space="preserve">, [65], [72], [30], [60], </w:t>
        </w:r>
      </w:ins>
      <w:ins w:id="1665" w:author="Lee, Daewon" w:date="2020-11-10T23:12:00Z">
        <w:r>
          <w:t xml:space="preserve">[64], </w:t>
        </w:r>
      </w:ins>
      <w:ins w:id="1666" w:author="Lee, Daewon" w:date="2020-11-10T11:11:00Z">
        <w:r w:rsidR="00690DE0">
          <w:t xml:space="preserve">[68], [14], and [25], evaluated DFT-S-OFDM PUSCH BLER performance with different SCS. </w:t>
        </w:r>
      </w:ins>
    </w:p>
    <w:p w14:paraId="0FFA7DC1" w14:textId="77777777" w:rsidR="00690DE0" w:rsidRDefault="00690DE0" w:rsidP="00690DE0">
      <w:pPr>
        <w:pStyle w:val="B1"/>
        <w:rPr>
          <w:ins w:id="1667" w:author="Lee, Daewon" w:date="2020-11-10T11:11:00Z"/>
        </w:rPr>
      </w:pPr>
      <w:ins w:id="1668" w:author="Lee, Daewon" w:date="2020-11-10T11:11:00Z">
        <w:r>
          <w:t>-</w:t>
        </w:r>
        <w:r>
          <w:tab/>
          <w:t>Compared to CP-OFDM when CPE-only compensation is enabled, DFT-s-OFDM is more robust under phase noise.</w:t>
        </w:r>
      </w:ins>
    </w:p>
    <w:p w14:paraId="17B70DE9" w14:textId="77777777" w:rsidR="00690DE0" w:rsidRDefault="00690DE0" w:rsidP="00690DE0">
      <w:pPr>
        <w:pStyle w:val="B1"/>
        <w:rPr>
          <w:ins w:id="1669" w:author="Lee, Daewon" w:date="2020-11-10T11:11:00Z"/>
        </w:rPr>
      </w:pPr>
      <w:ins w:id="1670" w:author="Lee, Daewon" w:date="2020-11-10T11:11:00Z">
        <w:r>
          <w:t>-</w:t>
        </w:r>
        <w:r>
          <w:tab/>
          <w:t xml:space="preserve">For low and medium MCSs (QPSK and 16QAM), there’s minor performance difference among evaluated SCSs up to 960 kHz. </w:t>
        </w:r>
      </w:ins>
    </w:p>
    <w:p w14:paraId="649D7158" w14:textId="77777777" w:rsidR="00690DE0" w:rsidRDefault="00690DE0" w:rsidP="00690DE0">
      <w:pPr>
        <w:pStyle w:val="B1"/>
        <w:rPr>
          <w:ins w:id="1671" w:author="Lee, Daewon" w:date="2020-11-10T11:11:00Z"/>
        </w:rPr>
      </w:pPr>
      <w:ins w:id="1672" w:author="Lee, Daewon" w:date="2020-11-10T11:11:00Z">
        <w:r>
          <w:t>-</w:t>
        </w:r>
        <w:r>
          <w:tab/>
          <w:t>With normal CP, for high MCS (64QAM), the performance improves as the increase of SCS, 120 kHz SCS shows up to ~2.0dB loss compared to other larger SCS.</w:t>
        </w:r>
      </w:ins>
    </w:p>
    <w:p w14:paraId="071224AC" w14:textId="77777777" w:rsidR="00690DE0" w:rsidRDefault="00690DE0" w:rsidP="00690DE0">
      <w:pPr>
        <w:pStyle w:val="B2"/>
        <w:rPr>
          <w:ins w:id="1673" w:author="Lee, Daewon" w:date="2020-11-10T11:11:00Z"/>
        </w:rPr>
      </w:pPr>
      <w:ins w:id="1674" w:author="Lee, Daewon" w:date="2020-11-10T11:11:00Z">
        <w:r>
          <w:t>-</w:t>
        </w:r>
        <w:r>
          <w:tab/>
          <w:t>One source [65] reported a performance gap of 1.4 ~ 1.8 dB between 120 and 960 kHz SCS.</w:t>
        </w:r>
      </w:ins>
    </w:p>
    <w:p w14:paraId="5E159CF2" w14:textId="77777777" w:rsidR="00690DE0" w:rsidRDefault="00690DE0" w:rsidP="00690DE0">
      <w:pPr>
        <w:pStyle w:val="B2"/>
        <w:rPr>
          <w:ins w:id="1675" w:author="Lee, Daewon" w:date="2020-11-10T11:11:00Z"/>
        </w:rPr>
      </w:pPr>
      <w:ins w:id="1676" w:author="Lee, Daewon" w:date="2020-11-10T11:11:00Z">
        <w:r>
          <w:t>-</w:t>
        </w:r>
        <w:r>
          <w:tab/>
          <w:t>One source [72] reported a performance gap of 1.3 ~ 2.5 dB between 120 and 960 kHz SCS.</w:t>
        </w:r>
      </w:ins>
    </w:p>
    <w:p w14:paraId="7E32CE2C" w14:textId="77777777" w:rsidR="00690DE0" w:rsidRDefault="00690DE0" w:rsidP="00690DE0">
      <w:pPr>
        <w:pStyle w:val="B2"/>
        <w:rPr>
          <w:ins w:id="1677" w:author="Lee, Daewon" w:date="2020-11-10T11:11:00Z"/>
        </w:rPr>
      </w:pPr>
      <w:ins w:id="1678" w:author="Lee, Daewon" w:date="2020-11-10T11:11:00Z">
        <w:r>
          <w:t>-</w:t>
        </w:r>
        <w:r>
          <w:tab/>
          <w:t>One source [30] reported a performance gap of 1.2 ~ 1.7 dB between 120 and 960 kHz SCS.</w:t>
        </w:r>
      </w:ins>
    </w:p>
    <w:p w14:paraId="7E1C5B27" w14:textId="5386A0E2" w:rsidR="00690DE0" w:rsidRDefault="00690DE0" w:rsidP="00690DE0">
      <w:pPr>
        <w:pStyle w:val="B2"/>
        <w:rPr>
          <w:ins w:id="1679" w:author="Lee, Daewon" w:date="2020-11-10T23:12:00Z"/>
        </w:rPr>
      </w:pPr>
      <w:ins w:id="1680" w:author="Lee, Daewon" w:date="2020-11-10T11:11:00Z">
        <w:r>
          <w:t>-</w:t>
        </w:r>
        <w:r>
          <w:tab/>
          <w:t>One source [60] reported a performance gap of ~ 1.4 dB between 120 and 960 kHz SCS.</w:t>
        </w:r>
      </w:ins>
    </w:p>
    <w:p w14:paraId="6ED6D11F" w14:textId="0E64451D" w:rsidR="006F584B" w:rsidRDefault="006F584B" w:rsidP="00690DE0">
      <w:pPr>
        <w:pStyle w:val="B2"/>
        <w:rPr>
          <w:ins w:id="1681" w:author="Lee, Daewon" w:date="2020-11-10T11:11:00Z"/>
        </w:rPr>
      </w:pPr>
      <w:ins w:id="1682" w:author="Lee, Daewon" w:date="2020-11-10T23:12:00Z">
        <w:r>
          <w:t>-</w:t>
        </w:r>
        <w:r w:rsidRPr="006F584B">
          <w:tab/>
          <w:t>One source [64] reported a performance gap of 1.4</w:t>
        </w:r>
      </w:ins>
      <w:ins w:id="1683" w:author="Lee, Daewon" w:date="2020-11-10T23:37:00Z">
        <w:r w:rsidR="002D28DC">
          <w:t xml:space="preserve"> </w:t>
        </w:r>
      </w:ins>
      <w:ins w:id="1684" w:author="Lee, Daewon" w:date="2020-11-10T23:12:00Z">
        <w:r w:rsidRPr="006F584B">
          <w:t>~</w:t>
        </w:r>
      </w:ins>
      <w:ins w:id="1685" w:author="Lee, Daewon" w:date="2020-11-10T23:37:00Z">
        <w:r w:rsidR="002D28DC">
          <w:t xml:space="preserve"> </w:t>
        </w:r>
      </w:ins>
      <w:ins w:id="1686" w:author="Lee, Daewon" w:date="2020-11-10T23:12:00Z">
        <w:r w:rsidRPr="006F584B">
          <w:t>1.8 dB between 120 and 960 kHz SCS</w:t>
        </w:r>
      </w:ins>
    </w:p>
    <w:p w14:paraId="20E1DA09" w14:textId="77777777" w:rsidR="00690DE0" w:rsidRDefault="00690DE0" w:rsidP="00690DE0">
      <w:pPr>
        <w:pStyle w:val="B2"/>
        <w:rPr>
          <w:ins w:id="1687" w:author="Lee, Daewon" w:date="2020-11-10T11:11:00Z"/>
        </w:rPr>
      </w:pPr>
      <w:ins w:id="1688" w:author="Lee, Daewon" w:date="2020-11-10T11:11:00Z">
        <w:r>
          <w:t>-</w:t>
        </w:r>
        <w:r>
          <w:tab/>
          <w:t>One source [14] did not report numerical SINR results in table but provided figures showing approximately similar performance difference, ~ 2 dB, between 120 and 960 kHz SCS.</w:t>
        </w:r>
      </w:ins>
    </w:p>
    <w:p w14:paraId="13765048" w14:textId="77777777" w:rsidR="00690DE0" w:rsidRDefault="00690DE0" w:rsidP="00690DE0">
      <w:pPr>
        <w:pStyle w:val="B2"/>
        <w:rPr>
          <w:ins w:id="1689" w:author="Lee, Daewon" w:date="2020-11-10T11:11:00Z"/>
        </w:rPr>
      </w:pPr>
      <w:ins w:id="1690" w:author="Lee, Daewon" w:date="2020-11-10T11:11:00Z">
        <w:r>
          <w:t>-</w:t>
        </w:r>
        <w:r>
          <w:tab/>
          <w:t>One source [25] reported a performance gap of more than 7 dB performance gap between 120 kHz SCS and other SCS (240, 480 and 960 kHz) at TDL-A 5 ns DS. It also reported 120 kHz SCS cannot meet the BLER target of 10% at TDL-A 10ns DS and 960 kHz SCS cannot meet the BLER target of 10% at TDL-A 20ns DS.</w:t>
        </w:r>
      </w:ins>
    </w:p>
    <w:p w14:paraId="3CF298CC" w14:textId="77777777" w:rsidR="00690DE0" w:rsidRDefault="00690DE0" w:rsidP="00690DE0">
      <w:pPr>
        <w:pStyle w:val="B2"/>
        <w:rPr>
          <w:ins w:id="1691" w:author="Lee, Daewon" w:date="2020-11-10T11:11:00Z"/>
        </w:rPr>
      </w:pPr>
      <w:ins w:id="1692" w:author="Lee, Daewon" w:date="2020-11-10T11:11:00Z">
        <w:r>
          <w:t>-</w:t>
        </w:r>
        <w:r>
          <w:tab/>
          <w:t>Another source [68] reported 120 and 240 kHz SCS cannot meet the BLER target of 10% for all evaluated DS values.</w:t>
        </w:r>
      </w:ins>
    </w:p>
    <w:p w14:paraId="41DC9E41" w14:textId="77777777" w:rsidR="00690DE0" w:rsidRDefault="00690DE0" w:rsidP="00690DE0">
      <w:pPr>
        <w:pStyle w:val="B1"/>
        <w:rPr>
          <w:ins w:id="1693" w:author="Lee, Daewon" w:date="2020-11-10T11:11:00Z"/>
        </w:rPr>
      </w:pPr>
      <w:ins w:id="1694" w:author="Lee, Daewon" w:date="2020-11-10T11:11:00Z">
        <w:r>
          <w:t>-</w:t>
        </w:r>
        <w:r>
          <w:tab/>
          <w:t>For high MCS (64QAM) at large delay spread (TDL-A 40ns or CDL-B 50ns DS), there’s error floor for 960 kHz SCS at least for BLER target 1%.</w:t>
        </w:r>
      </w:ins>
    </w:p>
    <w:p w14:paraId="47AFFCC7" w14:textId="77777777" w:rsidR="00690DE0" w:rsidRDefault="00690DE0" w:rsidP="00690DE0">
      <w:pPr>
        <w:pStyle w:val="B2"/>
        <w:rPr>
          <w:ins w:id="1695" w:author="Lee, Daewon" w:date="2020-11-10T11:11:00Z"/>
        </w:rPr>
      </w:pPr>
      <w:ins w:id="1696" w:author="Lee, Daewon" w:date="2020-11-10T11:11:00Z">
        <w:r>
          <w:t>-</w:t>
        </w:r>
        <w:r>
          <w:tab/>
          <w:t>One source [30] reported an error floor for 960 kHz SCS for BLER target 1%.</w:t>
        </w:r>
      </w:ins>
    </w:p>
    <w:p w14:paraId="45813DFA" w14:textId="77777777" w:rsidR="00690DE0" w:rsidRDefault="00690DE0" w:rsidP="00690DE0">
      <w:pPr>
        <w:pStyle w:val="B2"/>
        <w:rPr>
          <w:ins w:id="1697" w:author="Lee, Daewon" w:date="2020-11-10T11:11:00Z"/>
        </w:rPr>
      </w:pPr>
      <w:ins w:id="1698" w:author="Lee, Daewon" w:date="2020-11-10T11:11:00Z">
        <w:r>
          <w:t>-</w:t>
        </w:r>
        <w:r>
          <w:tab/>
          <w:t>One source [60] reported an error floor for 960 kHz SCS for BLER target 10%.</w:t>
        </w:r>
      </w:ins>
    </w:p>
    <w:p w14:paraId="0A3377F1" w14:textId="77777777" w:rsidR="00690DE0" w:rsidRDefault="00690DE0" w:rsidP="00690DE0">
      <w:pPr>
        <w:pStyle w:val="B2"/>
        <w:rPr>
          <w:ins w:id="1699" w:author="Lee, Daewon" w:date="2020-11-10T11:11:00Z"/>
        </w:rPr>
      </w:pPr>
      <w:ins w:id="1700" w:author="Lee, Daewon" w:date="2020-11-10T11:11:00Z">
        <w:r>
          <w:t>-</w:t>
        </w:r>
        <w:r>
          <w:tab/>
          <w:t>One source [68] reported no error floor of 960 kHz SCS for the BLER target of 10% and 1% for CDL-B 50ns but an error floor for 960 kHz SCS at TDL-A 20ns for BLER target 1%.</w:t>
        </w:r>
      </w:ins>
    </w:p>
    <w:p w14:paraId="02D45416" w14:textId="77777777" w:rsidR="00690DE0" w:rsidRDefault="00690DE0" w:rsidP="00690DE0">
      <w:pPr>
        <w:rPr>
          <w:ins w:id="1701" w:author="Lee, Daewon" w:date="2020-11-10T11:11:00Z"/>
        </w:rPr>
      </w:pPr>
      <w:commentRangeStart w:id="1702"/>
      <w:ins w:id="1703" w:author="Lee, Daewon" w:date="2020-11-10T11:11:00Z">
        <w:r>
          <w:t>For CP-OFDM</w:t>
        </w:r>
        <w:commentRangeEnd w:id="1702"/>
        <w:r>
          <w:rPr>
            <w:rStyle w:val="CommentReference"/>
            <w:lang w:val="en-US" w:eastAsia="zh-CN"/>
          </w:rPr>
          <w:commentReference w:id="1702"/>
        </w:r>
        <w:r>
          <w:t xml:space="preserve">, the following are observed with respect to phase noise compensation and PTRS. </w:t>
        </w:r>
      </w:ins>
    </w:p>
    <w:p w14:paraId="26AA6F64" w14:textId="77777777" w:rsidR="00690DE0" w:rsidRDefault="00690DE0" w:rsidP="00690DE0">
      <w:pPr>
        <w:pStyle w:val="B1"/>
        <w:rPr>
          <w:ins w:id="1704" w:author="Lee, Daewon" w:date="2020-11-10T11:11:00Z"/>
        </w:rPr>
      </w:pPr>
      <w:ins w:id="1705" w:author="Lee, Daewon" w:date="2020-11-10T11:11:00Z">
        <w:r>
          <w:t>-</w:t>
        </w:r>
        <w:r>
          <w:tab/>
          <w:t>Compared to no phase noise compensation, CPE compensation shows little gain at low and medium MCSs for all the evaluated SCS values; while significant gain is observed for high MCS (64QAM) for all the evaluated SCS values.</w:t>
        </w:r>
      </w:ins>
    </w:p>
    <w:p w14:paraId="738006ED" w14:textId="77777777" w:rsidR="00690DE0" w:rsidRDefault="00690DE0" w:rsidP="00690DE0">
      <w:pPr>
        <w:pStyle w:val="B2"/>
        <w:rPr>
          <w:ins w:id="1706" w:author="Lee, Daewon" w:date="2020-11-10T11:11:00Z"/>
        </w:rPr>
      </w:pPr>
      <w:ins w:id="1707" w:author="Lee, Daewon" w:date="2020-11-10T11:11:00Z">
        <w:r>
          <w:t>-</w:t>
        </w:r>
        <w:r>
          <w:tab/>
          <w:t>Two sources, [61], and [15], reported that increased PTRS density in frequency domain based on Rel-15 configuration does not provide significant performance benefits.</w:t>
        </w:r>
      </w:ins>
    </w:p>
    <w:p w14:paraId="11969A67" w14:textId="77777777" w:rsidR="00690DE0" w:rsidRDefault="00690DE0" w:rsidP="00690DE0">
      <w:pPr>
        <w:pStyle w:val="B1"/>
        <w:rPr>
          <w:ins w:id="1708" w:author="Lee, Daewon" w:date="2020-11-10T11:11:00Z"/>
        </w:rPr>
      </w:pPr>
      <w:ins w:id="1709" w:author="Lee, Daewon" w:date="2020-11-10T11:11:00Z">
        <w:r>
          <w:t>-</w:t>
        </w:r>
        <w:r>
          <w:tab/>
          <w:t xml:space="preserve">For a given SCS, the complexity of ICI compensation increases as the number of ICI filter tap increases </w:t>
        </w:r>
      </w:ins>
    </w:p>
    <w:p w14:paraId="59AE0EE6" w14:textId="77777777" w:rsidR="00690DE0" w:rsidRDefault="00690DE0" w:rsidP="00690DE0">
      <w:pPr>
        <w:pStyle w:val="B1"/>
        <w:rPr>
          <w:ins w:id="1710" w:author="Lee, Daewon" w:date="2020-11-10T11:11:00Z"/>
        </w:rPr>
      </w:pPr>
      <w:ins w:id="1711" w:author="Lee, Daewon" w:date="2020-11-10T11:11:00Z">
        <w:r>
          <w:t>-</w:t>
        </w:r>
        <w:r>
          <w:tab/>
          <w:t xml:space="preserve">For MCS 22 evaluation of the same SCS, performance gain of ICI compensation with additional complexity of multi-tap filtering compared to CPE-only compensation is observed when there is sufficient number of PTRS in the frequency domain for 120, 240 and 480 kHz SCS. </w:t>
        </w:r>
      </w:ins>
    </w:p>
    <w:p w14:paraId="057E7137" w14:textId="77777777" w:rsidR="00690DE0" w:rsidRDefault="00690DE0" w:rsidP="00690DE0">
      <w:pPr>
        <w:pStyle w:val="B2"/>
        <w:rPr>
          <w:ins w:id="1712" w:author="Lee, Daewon" w:date="2020-11-10T11:11:00Z"/>
        </w:rPr>
      </w:pPr>
      <w:ins w:id="1713" w:author="Lee, Daewon" w:date="2020-11-10T11:11:00Z">
        <w:r>
          <w:t>-</w:t>
        </w:r>
        <w:r>
          <w:tab/>
          <w:t>One source [65] showed performance gain of ICI compensation compared to CPE-only compensation for all evaluated SCS</w:t>
        </w:r>
      </w:ins>
    </w:p>
    <w:p w14:paraId="5EC9EE6C" w14:textId="77777777" w:rsidR="00690DE0" w:rsidRDefault="00690DE0" w:rsidP="00690DE0">
      <w:pPr>
        <w:pStyle w:val="B2"/>
        <w:rPr>
          <w:ins w:id="1714" w:author="Lee, Daewon" w:date="2020-11-10T11:11:00Z"/>
        </w:rPr>
      </w:pPr>
      <w:ins w:id="1715" w:author="Lee, Daewon" w:date="2020-11-10T11:11:00Z">
        <w:r>
          <w:t>-</w:t>
        </w:r>
        <w:r>
          <w:tab/>
          <w:t>One source [72] evaluated ICI compensation and compared with CPE-only compensation. It reported performance gain for all evaluated SCS.</w:t>
        </w:r>
      </w:ins>
    </w:p>
    <w:p w14:paraId="03CC7BDB" w14:textId="77777777" w:rsidR="00690DE0" w:rsidRDefault="00690DE0" w:rsidP="00690DE0">
      <w:pPr>
        <w:pStyle w:val="B2"/>
        <w:rPr>
          <w:ins w:id="1716" w:author="Lee, Daewon" w:date="2020-11-10T11:11:00Z"/>
        </w:rPr>
      </w:pPr>
      <w:ins w:id="1717" w:author="Lee, Daewon" w:date="2020-11-10T11:11:00Z">
        <w:r>
          <w:t>-</w:t>
        </w:r>
        <w:r>
          <w:tab/>
          <w:t>One source [30] compared the performance of CPE and ICI compensation for 120 kHz SCS reported performance gain of ICI compensation.</w:t>
        </w:r>
      </w:ins>
    </w:p>
    <w:p w14:paraId="56B83322" w14:textId="77777777" w:rsidR="00690DE0" w:rsidRDefault="00690DE0" w:rsidP="00690DE0">
      <w:pPr>
        <w:pStyle w:val="B2"/>
        <w:rPr>
          <w:ins w:id="1718" w:author="Lee, Daewon" w:date="2020-11-10T11:11:00Z"/>
        </w:rPr>
      </w:pPr>
      <w:ins w:id="1719" w:author="Lee, Daewon" w:date="2020-11-10T11:11:00Z">
        <w:r>
          <w:t>-</w:t>
        </w:r>
        <w:r>
          <w:tab/>
          <w:t>One source [68] compared the performance of CPE and ICI compensation for all SCS. It reported performance gain of ICI compensation for 240 kHz and 480 kHz SCS. It reported performance gain of ICI compensation in CDL-B but a performance loss in TDL-A for 960 kHz SCS. It also reported that 120 kHz SCS still cannot meet 10% BLER target with ICI compensation.</w:t>
        </w:r>
      </w:ins>
    </w:p>
    <w:p w14:paraId="738E907E" w14:textId="77777777" w:rsidR="00690DE0" w:rsidRDefault="00690DE0" w:rsidP="00690DE0">
      <w:pPr>
        <w:pStyle w:val="B2"/>
        <w:rPr>
          <w:ins w:id="1720" w:author="Lee, Daewon" w:date="2020-11-10T11:11:00Z"/>
        </w:rPr>
      </w:pPr>
      <w:ins w:id="1721" w:author="Lee, Daewon" w:date="2020-11-10T11:11:00Z">
        <w:r>
          <w:t>-</w:t>
        </w:r>
        <w:r>
          <w:tab/>
          <w:t>One source [14] reported performance gain of ICI compensation for 120, 240 and 480 kHz SCS. It also reported performance gain of ICI compensation for 960 kHz SCS at 2GHz bandwidth and a performance loss of ICI compensation for 960 kHz SCS at 400MHz bandwidth.</w:t>
        </w:r>
      </w:ins>
    </w:p>
    <w:p w14:paraId="3F4A1641" w14:textId="77777777" w:rsidR="00690DE0" w:rsidRDefault="00690DE0" w:rsidP="00690DE0">
      <w:pPr>
        <w:pStyle w:val="B2"/>
        <w:rPr>
          <w:ins w:id="1722" w:author="Lee, Daewon" w:date="2020-11-10T11:11:00Z"/>
        </w:rPr>
      </w:pPr>
      <w:ins w:id="1723" w:author="Lee, Daewon" w:date="2020-11-10T11:11:00Z">
        <w:r>
          <w:t>-</w:t>
        </w:r>
        <w:r>
          <w:tab/>
          <w:t>One source [69] evaluated ICI compensation for different SCS with a new PTRS pattern. It reported improvement of ICI compensation compared to CPE-only compensation.</w:t>
        </w:r>
      </w:ins>
    </w:p>
    <w:p w14:paraId="1844856C" w14:textId="77777777" w:rsidR="00690DE0" w:rsidRDefault="00690DE0" w:rsidP="00690DE0">
      <w:pPr>
        <w:pStyle w:val="B2"/>
        <w:rPr>
          <w:ins w:id="1724" w:author="Lee, Daewon" w:date="2020-11-10T11:11:00Z"/>
        </w:rPr>
      </w:pPr>
      <w:ins w:id="1725" w:author="Lee, Daewon" w:date="2020-11-10T11:11:00Z">
        <w:r>
          <w:t>-</w:t>
        </w:r>
        <w:r>
          <w:tab/>
          <w:t>One source [22] evaluated 120 kHz and 240 kHz SCS performance with ICI compensation based on some new PTRS pattern and reported performance improvement.</w:t>
        </w:r>
      </w:ins>
    </w:p>
    <w:p w14:paraId="17BF307E" w14:textId="77777777" w:rsidR="00690DE0" w:rsidRDefault="00690DE0" w:rsidP="00690DE0">
      <w:pPr>
        <w:pStyle w:val="B2"/>
        <w:rPr>
          <w:ins w:id="1726" w:author="Lee, Daewon" w:date="2020-11-10T11:11:00Z"/>
        </w:rPr>
      </w:pPr>
      <w:ins w:id="1727" w:author="Lee, Daewon" w:date="2020-11-10T11:11:00Z">
        <w:r>
          <w:t>-</w:t>
        </w:r>
        <w:r>
          <w:tab/>
          <w:t>One source [5] compared ICI performance among SCS. It reported performance gain of multi-tap ICI filter over CPE compensation for 120, 240 and 480 kHz SCS.</w:t>
        </w:r>
      </w:ins>
    </w:p>
    <w:p w14:paraId="1CB4045A" w14:textId="32162A7E" w:rsidR="00690DE0" w:rsidRDefault="00690DE0" w:rsidP="00690DE0">
      <w:pPr>
        <w:pStyle w:val="B2"/>
        <w:rPr>
          <w:ins w:id="1728" w:author="Lee, Daewon" w:date="2020-11-10T23:23:00Z"/>
        </w:rPr>
      </w:pPr>
      <w:ins w:id="1729" w:author="Lee, Daewon" w:date="2020-11-10T11:11:00Z">
        <w:r>
          <w:t>-</w:t>
        </w:r>
        <w:r>
          <w:tab/>
          <w:t xml:space="preserve"> One source [16] evaluated performance of de-ICI method for MCS 22 with small RB allocations for 240, 480 and 960 kHz SCS. It is observed that the de-ICI method do not work when there isn’t sufficient number of PTRS tones in the frequency domain.</w:t>
        </w:r>
      </w:ins>
    </w:p>
    <w:p w14:paraId="1768FB84" w14:textId="6C52A646" w:rsidR="00AC7841" w:rsidRDefault="00AC7841" w:rsidP="00690DE0">
      <w:pPr>
        <w:pStyle w:val="B2"/>
        <w:rPr>
          <w:ins w:id="1730" w:author="Lee, Daewon" w:date="2020-11-10T11:11:00Z"/>
        </w:rPr>
      </w:pPr>
      <w:ins w:id="1731" w:author="Lee, Daewon" w:date="2020-11-10T23:23:00Z">
        <w:r>
          <w:t>-</w:t>
        </w:r>
        <w:r w:rsidRPr="00AC7841">
          <w:tab/>
          <w:t>One source [19] compared the performance of CPE and ICI compensation for all SCS. It reported performance gain of ICI compensation for 120 kHz and 240 kHz SCS.</w:t>
        </w:r>
      </w:ins>
    </w:p>
    <w:p w14:paraId="4117BB79" w14:textId="77777777" w:rsidR="00690DE0" w:rsidRDefault="00690DE0" w:rsidP="00690DE0">
      <w:pPr>
        <w:pStyle w:val="B1"/>
        <w:rPr>
          <w:ins w:id="1732" w:author="Lee, Daewon" w:date="2020-11-10T11:11:00Z"/>
        </w:rPr>
      </w:pPr>
      <w:ins w:id="1733" w:author="Lee, Daewon" w:date="2020-11-10T11:11:00Z">
        <w:r>
          <w:t>-</w:t>
        </w:r>
        <w:r>
          <w:tab/>
          <w:t xml:space="preserve">For MCS 22 with normal CP when delay spread is not large, it is observed that ICI compensation of multi-tap filtering is required for 120, 240 and/or 480 kHz SCS to achieve comparable performance (&lt; 1 dB difference) to that of 960 kHz SCS with CPE-only compensation for 10% BLER target </w:t>
        </w:r>
      </w:ins>
    </w:p>
    <w:p w14:paraId="467FF570" w14:textId="77777777" w:rsidR="00690DE0" w:rsidRDefault="00690DE0" w:rsidP="00690DE0">
      <w:pPr>
        <w:pStyle w:val="B2"/>
        <w:rPr>
          <w:ins w:id="1734" w:author="Lee, Daewon" w:date="2020-11-10T11:11:00Z"/>
        </w:rPr>
      </w:pPr>
      <w:ins w:id="1735" w:author="Lee, Daewon" w:date="2020-11-10T11:11:00Z">
        <w:r>
          <w:t>-</w:t>
        </w:r>
        <w:r>
          <w:tab/>
          <w:t>2 sources, [65], and [14], reported comparable performance of 480 kHz SCS with ICI compensation and 960 kHz SCS with CPE compensation in 1600 MHz bandwidth</w:t>
        </w:r>
      </w:ins>
    </w:p>
    <w:p w14:paraId="35F7936B" w14:textId="119969C7" w:rsidR="00690DE0" w:rsidRDefault="00690DE0" w:rsidP="00690DE0">
      <w:pPr>
        <w:pStyle w:val="B2"/>
        <w:rPr>
          <w:ins w:id="1736" w:author="Lee, Daewon" w:date="2020-11-10T11:11:00Z"/>
        </w:rPr>
      </w:pPr>
      <w:ins w:id="1737" w:author="Lee, Daewon" w:date="2020-11-10T11:11:00Z">
        <w:r>
          <w:t>-</w:t>
        </w:r>
        <w:r>
          <w:tab/>
        </w:r>
      </w:ins>
      <w:ins w:id="1738" w:author="Lee, Daewon" w:date="2020-11-10T23:23:00Z">
        <w:r w:rsidR="00317F04">
          <w:t>3</w:t>
        </w:r>
      </w:ins>
      <w:ins w:id="1739" w:author="Lee, Daewon" w:date="2020-11-10T11:11:00Z">
        <w:r>
          <w:t xml:space="preserve"> sources, [68], [14]</w:t>
        </w:r>
      </w:ins>
      <w:ins w:id="1740" w:author="Lee, Daewon" w:date="2020-11-10T23:23:00Z">
        <w:r w:rsidR="00317F04">
          <w:rPr>
            <w:lang w:eastAsia="zh-CN"/>
          </w:rPr>
          <w:t>, and [19]</w:t>
        </w:r>
      </w:ins>
      <w:ins w:id="1741" w:author="Lee, Daewon" w:date="2020-11-10T11:11:00Z">
        <w:r>
          <w:t>, reported comparable performance of 480 kHz SCS with ICI compensation and 960 kHz SCS with CPE compensation in 400 MHz bandwidth</w:t>
        </w:r>
      </w:ins>
    </w:p>
    <w:p w14:paraId="75DF3F84" w14:textId="77777777" w:rsidR="00690DE0" w:rsidRDefault="00690DE0" w:rsidP="00690DE0">
      <w:pPr>
        <w:pStyle w:val="B2"/>
        <w:rPr>
          <w:ins w:id="1742" w:author="Lee, Daewon" w:date="2020-11-10T11:11:00Z"/>
        </w:rPr>
      </w:pPr>
      <w:ins w:id="1743" w:author="Lee, Daewon" w:date="2020-11-10T11:11:00Z">
        <w:r>
          <w:t>-</w:t>
        </w:r>
        <w:r>
          <w:tab/>
          <w:t>One source [72] reported comparable performance of 240 kHz SCS with ICI compensation and 960 kHz SCS with CPE compensation in 400 MHz bandwidth</w:t>
        </w:r>
      </w:ins>
    </w:p>
    <w:p w14:paraId="1094AE61" w14:textId="77777777" w:rsidR="00690DE0" w:rsidRDefault="00690DE0" w:rsidP="00690DE0">
      <w:pPr>
        <w:pStyle w:val="B2"/>
        <w:rPr>
          <w:ins w:id="1744" w:author="Lee, Daewon" w:date="2020-11-10T11:11:00Z"/>
        </w:rPr>
      </w:pPr>
      <w:ins w:id="1745" w:author="Lee, Daewon" w:date="2020-11-10T11:11:00Z">
        <w:r>
          <w:t>-</w:t>
        </w:r>
        <w:r>
          <w:tab/>
          <w:t xml:space="preserve">One source [30] evaluated and compared 120 kHz SCS with ICI compensation to larger SCS with CPE compensation. It reported that at MCSs 22 and 24, 120 kHz SCS with ICI compensation performs almost equal to 960 kHz SCS with CPE-only compensation in 400 MHz bandwidth. </w:t>
        </w:r>
      </w:ins>
    </w:p>
    <w:p w14:paraId="32F289CB" w14:textId="77777777" w:rsidR="00690DE0" w:rsidRDefault="00690DE0" w:rsidP="00690DE0">
      <w:pPr>
        <w:pStyle w:val="B2"/>
        <w:rPr>
          <w:ins w:id="1746" w:author="Lee, Daewon" w:date="2020-11-10T11:11:00Z"/>
        </w:rPr>
      </w:pPr>
      <w:ins w:id="1747" w:author="Lee, Daewon" w:date="2020-11-10T11:11:00Z">
        <w:r>
          <w:t>-</w:t>
        </w:r>
        <w:r>
          <w:tab/>
          <w:t>One source [5] reported comparable performance of 480 kHz SCS with ICI compensation and 960 kHz SCS with CPE compensation in TDL-A 5 and 10ns as well as in CDL-D 30ns in 400 MHz bandwidth.</w:t>
        </w:r>
      </w:ins>
    </w:p>
    <w:p w14:paraId="1D9D0053" w14:textId="31FC7E39" w:rsidR="00690DE0" w:rsidRDefault="00690DE0" w:rsidP="00690DE0">
      <w:pPr>
        <w:pStyle w:val="B1"/>
        <w:rPr>
          <w:ins w:id="1748" w:author="Lee, Daewon" w:date="2020-11-10T11:11:00Z"/>
        </w:rPr>
      </w:pPr>
      <w:ins w:id="1749" w:author="Lee, Daewon" w:date="2020-11-10T11:11:00Z">
        <w:r>
          <w:t>-</w:t>
        </w:r>
        <w:r>
          <w:tab/>
          <w:t xml:space="preserve">At very high MCS (e.g., MCS 26 or MCS 28), </w:t>
        </w:r>
      </w:ins>
      <w:ins w:id="1750" w:author="Lee, Daewon" w:date="2020-11-11T18:25:00Z">
        <w:r w:rsidR="0008760F">
          <w:t>4</w:t>
        </w:r>
      </w:ins>
      <w:ins w:id="1751" w:author="Lee, Daewon" w:date="2020-11-10T11:11:00Z">
        <w:r>
          <w:t xml:space="preserve"> sources, [16], [30], [7</w:t>
        </w:r>
      </w:ins>
      <w:ins w:id="1752" w:author="Lee, Daewon" w:date="2020-11-12T15:30:00Z">
        <w:r w:rsidR="00D60A39">
          <w:t>2</w:t>
        </w:r>
      </w:ins>
      <w:ins w:id="1753" w:author="Lee, Daewon" w:date="2020-11-10T11:11:00Z">
        <w:r>
          <w:t>]</w:t>
        </w:r>
      </w:ins>
      <w:ins w:id="1754" w:author="Lee, Daewon" w:date="2020-11-11T18:25:00Z">
        <w:r w:rsidR="0008760F">
          <w:t>, and [19]</w:t>
        </w:r>
      </w:ins>
      <w:ins w:id="1755" w:author="Lee, Daewon" w:date="2020-11-10T11:11:00Z">
        <w:r>
          <w:t>, compared ICI and CPE compensation using the Rel-15 PTRS.</w:t>
        </w:r>
      </w:ins>
    </w:p>
    <w:p w14:paraId="2B221FE2" w14:textId="77777777" w:rsidR="00690DE0" w:rsidRDefault="00690DE0" w:rsidP="00690DE0">
      <w:pPr>
        <w:pStyle w:val="B2"/>
        <w:rPr>
          <w:ins w:id="1756" w:author="Lee, Daewon" w:date="2020-11-10T11:11:00Z"/>
        </w:rPr>
      </w:pPr>
      <w:ins w:id="1757" w:author="Lee, Daewon" w:date="2020-11-10T11:11:00Z">
        <w:r>
          <w:t>-</w:t>
        </w:r>
        <w:r>
          <w:tab/>
          <w:t>One source [16] evaluated the phase noise compensation performance with MCS 28 when delay spread is not large. It is observed that de-ICI technique with 3-taps filter for smaller subcarrier spacing (240 kHz) fails even though there are sufficient number of PTRS tones available for ICI covariance construction.</w:t>
        </w:r>
      </w:ins>
    </w:p>
    <w:p w14:paraId="572DEFA0" w14:textId="77777777" w:rsidR="00690DE0" w:rsidRDefault="00690DE0" w:rsidP="00690DE0">
      <w:pPr>
        <w:pStyle w:val="B2"/>
        <w:rPr>
          <w:ins w:id="1758" w:author="Lee, Daewon" w:date="2020-11-10T11:11:00Z"/>
        </w:rPr>
      </w:pPr>
      <w:ins w:id="1759" w:author="Lee, Daewon" w:date="2020-11-10T11:11:00Z">
        <w:r>
          <w:t>-</w:t>
        </w:r>
        <w:r>
          <w:tab/>
          <w:t>One source [30], compared the performance of CPE and ICI compensation and reported for MCS 26, 120kHz SCS with ICI compensation suffers from residual ICI and is outperformed by 960kHz SCS with CPE-only compensation when delay spread is not large.</w:t>
        </w:r>
      </w:ins>
    </w:p>
    <w:p w14:paraId="184EB4C1" w14:textId="485829E9" w:rsidR="00690DE0" w:rsidRDefault="00690DE0" w:rsidP="00690DE0">
      <w:pPr>
        <w:pStyle w:val="B2"/>
        <w:rPr>
          <w:ins w:id="1760" w:author="Lee, Daewon" w:date="2020-11-10T23:24:00Z"/>
        </w:rPr>
      </w:pPr>
      <w:ins w:id="1761" w:author="Lee, Daewon" w:date="2020-11-10T11:11:00Z">
        <w:r>
          <w:t>-</w:t>
        </w:r>
        <w:r>
          <w:tab/>
          <w:t>One source [72] showed that for MCS 28, de-ICI technique with large number of taps (11, 9 and 7 taps for 120, 240 and 480 kHz SCS respectively) outperforms 960 kHz with CPE compensation only when delay spread is not large. For normal CP, it also reported that 960 kHz with 3-tap ICI compensation has comparable performance to other SCS with larger number of taps (11, 9 and 7 taps for 120, 240 and 480 kHz SCS respectively) for MCS 28 when delay spread is not large. It also reported that with large delay spread (50ns in CDL), ECP and ICI compensation with at least 3 taps filter are needed for 960 kHz SCS to reach 1% BLER target for MCS 26.</w:t>
        </w:r>
      </w:ins>
    </w:p>
    <w:p w14:paraId="794CB817" w14:textId="315974CC" w:rsidR="007E67C9" w:rsidRDefault="007E67C9" w:rsidP="00690DE0">
      <w:pPr>
        <w:pStyle w:val="B2"/>
        <w:rPr>
          <w:ins w:id="1762" w:author="Lee, Daewon" w:date="2020-11-10T11:11:00Z"/>
        </w:rPr>
      </w:pPr>
      <w:ins w:id="1763" w:author="Lee, Daewon" w:date="2020-11-10T23:24:00Z">
        <w:r>
          <w:t>-</w:t>
        </w:r>
        <w:r w:rsidRPr="007E67C9">
          <w:tab/>
          <w:t>One source [19] evaluated 3-tap ICI and CPE compensation for MCS 26 at 10ns in TDL-A for all SCS with normal CP. It reported 960 kHz SCS with CPE-only compensation outperforms both 240 kHz and 480 kHz SCS with ICI compensation.  It also reported that 120 kHz SCS with ICI compensation cannot meet 10% BLER target.</w:t>
        </w:r>
      </w:ins>
    </w:p>
    <w:p w14:paraId="1E790B9C" w14:textId="77777777" w:rsidR="00690DE0" w:rsidRDefault="00690DE0" w:rsidP="00690DE0">
      <w:pPr>
        <w:pStyle w:val="B1"/>
        <w:rPr>
          <w:ins w:id="1764" w:author="Lee, Daewon" w:date="2020-11-10T11:11:00Z"/>
        </w:rPr>
      </w:pPr>
      <w:ins w:id="1765" w:author="Lee, Daewon" w:date="2020-11-10T11:11:00Z">
        <w:r>
          <w:t>-</w:t>
        </w:r>
        <w:r>
          <w:tab/>
          <w:t>For high MCS (64QAM) with normal CP when delay spread is large (TDL-A with 40 ns and/or CDL-B with 50ns), 4 sources compared performance of smaller SCS (120, 240 and/or 480 kHz) with ICI compensation to that of 960 kHz SCS with CPE compensation and reported worse performance of 960 kHz SCS with CPE compensation for 10% BLER target.</w:t>
        </w:r>
      </w:ins>
    </w:p>
    <w:p w14:paraId="24BF1BB1" w14:textId="77777777" w:rsidR="00690DE0" w:rsidRDefault="00690DE0" w:rsidP="00690DE0">
      <w:pPr>
        <w:pStyle w:val="B2"/>
        <w:rPr>
          <w:ins w:id="1766" w:author="Lee, Daewon" w:date="2020-11-10T11:11:00Z"/>
        </w:rPr>
      </w:pPr>
      <w:ins w:id="1767" w:author="Lee, Daewon" w:date="2020-11-10T11:11:00Z">
        <w:r>
          <w:t>-</w:t>
        </w:r>
        <w:r>
          <w:tab/>
          <w:t>One source [65] reported a performance gain of 5 dB in TDL-A 40ns and 0.3 dB in CDL-B 50ns for 480 kHz SCS with ICI compensation compared to 960 kHz SCS with CPE compensation in 1600 MHz bandwidth.</w:t>
        </w:r>
      </w:ins>
    </w:p>
    <w:p w14:paraId="52961BBC" w14:textId="77777777" w:rsidR="00690DE0" w:rsidRDefault="00690DE0" w:rsidP="00690DE0">
      <w:pPr>
        <w:pStyle w:val="B2"/>
        <w:rPr>
          <w:ins w:id="1768" w:author="Lee, Daewon" w:date="2020-11-10T11:11:00Z"/>
        </w:rPr>
      </w:pPr>
      <w:ins w:id="1769" w:author="Lee, Daewon" w:date="2020-11-10T11:11:00Z">
        <w:r>
          <w:t>-</w:t>
        </w:r>
        <w:r>
          <w:tab/>
          <w:t>One source [72] reported a performance gain of 2.6 dB (for 240 kHz SCS) and 1.6 dB (for 120 kHz SCS) in CDL-B 50ns with ICI compensation compared to 960 kHz SCS with CPE compensation.</w:t>
        </w:r>
      </w:ins>
    </w:p>
    <w:p w14:paraId="63B2CB3E" w14:textId="77777777" w:rsidR="00690DE0" w:rsidRDefault="00690DE0" w:rsidP="00690DE0">
      <w:pPr>
        <w:pStyle w:val="B2"/>
        <w:rPr>
          <w:ins w:id="1770" w:author="Lee, Daewon" w:date="2020-11-10T11:11:00Z"/>
        </w:rPr>
      </w:pPr>
      <w:ins w:id="1771" w:author="Lee, Daewon" w:date="2020-11-10T11:11:00Z">
        <w:r>
          <w:t>-</w:t>
        </w:r>
        <w:r>
          <w:tab/>
          <w:t>One source [68] reported a performance gain of 1 dB in CDL-B 50ns for 480 kHz SCS with ICI compensation compared to 960 kHz SCS with CPE compensation. It also reported the performance of 120 kHz with ICI compensation cannot meet the 10% BLER target.</w:t>
        </w:r>
      </w:ins>
    </w:p>
    <w:p w14:paraId="5D2C0275" w14:textId="77777777" w:rsidR="00690DE0" w:rsidRDefault="00690DE0" w:rsidP="00690DE0">
      <w:pPr>
        <w:pStyle w:val="B2"/>
        <w:rPr>
          <w:ins w:id="1772" w:author="Lee, Daewon" w:date="2020-11-10T11:11:00Z"/>
        </w:rPr>
      </w:pPr>
      <w:ins w:id="1773" w:author="Lee, Daewon" w:date="2020-11-10T11:11:00Z">
        <w:r>
          <w:t>-</w:t>
        </w:r>
        <w:r>
          <w:tab/>
          <w:t xml:space="preserve">One source [5] reported the performance of 960 kHz SCS with CPE compensation cannot meet the 10% BLER target. It also reported that the performance of 480 kHz SCS with ICI compensation cannot meet the 10% BLER target in TDL-A 40ns. With ICI compensation, it also reported comparable performance of 120, 240 and 480 kHz SCS in CDL-B 50ns and comparable performance of 120 and 240 kHz SCS in TDL-A 40ns. </w:t>
        </w:r>
      </w:ins>
    </w:p>
    <w:p w14:paraId="7C6722C9" w14:textId="77777777" w:rsidR="00690DE0" w:rsidRDefault="00690DE0" w:rsidP="00690DE0">
      <w:pPr>
        <w:pStyle w:val="B1"/>
        <w:rPr>
          <w:ins w:id="1774" w:author="Lee, Daewon" w:date="2020-11-10T11:11:00Z"/>
        </w:rPr>
      </w:pPr>
      <w:ins w:id="1775" w:author="Lee, Daewon" w:date="2020-11-10T11:11:00Z">
        <w:r>
          <w:t>-</w:t>
        </w:r>
        <w:r>
          <w:tab/>
          <w:t>Multiple sources evaluated and compared ICI compensation schemes using the existing Rel-15 NR distributed PTRS structure and/or new PTRS patterns. The results from different sources are not aligned on whether new PTRS patterns perform better than existing Rel-15 PTRS structure when ICI compensation is used.</w:t>
        </w:r>
      </w:ins>
    </w:p>
    <w:p w14:paraId="1BAE6285" w14:textId="77777777" w:rsidR="00690DE0" w:rsidRDefault="00690DE0" w:rsidP="00690DE0">
      <w:pPr>
        <w:pStyle w:val="B2"/>
        <w:rPr>
          <w:ins w:id="1776" w:author="Lee, Daewon" w:date="2020-11-10T11:11:00Z"/>
        </w:rPr>
      </w:pPr>
      <w:ins w:id="1777" w:author="Lee, Daewon" w:date="2020-11-10T11:11:00Z">
        <w:r>
          <w:t>-</w:t>
        </w:r>
        <w:r>
          <w:tab/>
          <w:t>One source [15] evaluated with 120 and 240 kHz SCS and reported that the PN compensation with block-based PTRS and cyclic sequence significantly outperforms in spectral efficiency both CPE compensation and de-ICI Wiener filtering with distributed PTRS, even when the density of the scattered pattern is increased above the Rel.15 defined density.</w:t>
        </w:r>
      </w:ins>
    </w:p>
    <w:p w14:paraId="0C065891" w14:textId="77777777" w:rsidR="00690DE0" w:rsidRDefault="00690DE0" w:rsidP="00690DE0">
      <w:pPr>
        <w:pStyle w:val="B2"/>
        <w:rPr>
          <w:ins w:id="1778" w:author="Lee, Daewon" w:date="2020-11-10T11:11:00Z"/>
        </w:rPr>
      </w:pPr>
      <w:ins w:id="1779" w:author="Lee, Daewon" w:date="2020-11-10T11:11:00Z">
        <w:r>
          <w:t>-</w:t>
        </w:r>
        <w:r>
          <w:tab/>
          <w:t>One source [18] reported that 3-tap direct de-ICI compensation with Rel-15 PTRS outperforms ICI filter approximation approach with clustered PTRS. 3-tap direct de-ICI compensation with a clustered PTRS structure does not offer any performance advantage over the existing Rel-15 NR distributed PTRS structure.</w:t>
        </w:r>
      </w:ins>
    </w:p>
    <w:p w14:paraId="6A807AC1" w14:textId="77777777" w:rsidR="00690DE0" w:rsidRDefault="00690DE0" w:rsidP="00690DE0">
      <w:pPr>
        <w:pStyle w:val="B2"/>
        <w:rPr>
          <w:ins w:id="1780" w:author="Lee, Daewon" w:date="2020-11-10T11:11:00Z"/>
        </w:rPr>
      </w:pPr>
      <w:ins w:id="1781" w:author="Lee, Daewon" w:date="2020-11-10T11:11:00Z">
        <w:r>
          <w:t>-</w:t>
        </w:r>
        <w:r>
          <w:tab/>
          <w:t>One source [27] reported that with a 3-tap BLS ICI equalizer, a clustered PTRS structure does not offer any performance advantage over the existing Rel-15 NR distributed PTRS structure.</w:t>
        </w:r>
      </w:ins>
    </w:p>
    <w:p w14:paraId="5DF23446" w14:textId="77777777" w:rsidR="00690DE0" w:rsidRDefault="00690DE0" w:rsidP="00690DE0">
      <w:pPr>
        <w:pStyle w:val="B2"/>
        <w:rPr>
          <w:ins w:id="1782" w:author="Lee, Daewon" w:date="2020-11-10T11:11:00Z"/>
        </w:rPr>
      </w:pPr>
      <w:ins w:id="1783" w:author="Lee, Daewon" w:date="2020-11-10T11:11:00Z">
        <w:r>
          <w:t>-</w:t>
        </w:r>
        <w:r>
          <w:tab/>
          <w:t>One source [66] reported that the performance of clustered PTRS allocation is worse than that of Rel-15 PTRS based ICI compensation scheme and further showed that the performance of subcarrier nulling allocation is similar or superior (up to 2 dB gain especially in the scenarios with low PTRS overhead, K=4) to that of Rel-15 PTRS based ICI compensation scheme.</w:t>
        </w:r>
      </w:ins>
    </w:p>
    <w:p w14:paraId="2FCC4C6E" w14:textId="77777777" w:rsidR="00690DE0" w:rsidRDefault="00690DE0" w:rsidP="00690DE0">
      <w:pPr>
        <w:pStyle w:val="B2"/>
        <w:rPr>
          <w:ins w:id="1784" w:author="Lee, Daewon" w:date="2020-11-10T11:11:00Z"/>
        </w:rPr>
      </w:pPr>
      <w:ins w:id="1785" w:author="Lee, Daewon" w:date="2020-11-10T11:11:00Z">
        <w:r>
          <w:t>-</w:t>
        </w:r>
        <w:r>
          <w:tab/>
          <w:t>Two sources, [22], and [69], evaluated the performance with some new PTRS patterns (e.g. chunk based PTRS pattern to allow adjacent PTRS symbols in frequency) and reported that the performance with ICI compensation based on new PTRS patterns is better than the Rel-15 pattern with CPE compensation only.</w:t>
        </w:r>
      </w:ins>
    </w:p>
    <w:p w14:paraId="4B9CDA1F" w14:textId="1F2AF1AE" w:rsidR="00690DE0" w:rsidRDefault="00690DE0" w:rsidP="00690DE0">
      <w:pPr>
        <w:pStyle w:val="B2"/>
        <w:rPr>
          <w:ins w:id="1786" w:author="Lee, Daewon" w:date="2020-11-10T23:25:00Z"/>
        </w:rPr>
      </w:pPr>
      <w:ins w:id="1787" w:author="Lee, Daewon" w:date="2020-11-10T11:11:00Z">
        <w:r>
          <w:t>-</w:t>
        </w:r>
        <w:r>
          <w:tab/>
          <w:t>One source [30] reported that for the same ICI compensation algorithm, the legacy PTRS pattern outperforms the block PTRS pattern. It showed that for ICI compensation (direct de-ICI filtering) with the legacy PTRS pattern, the performance improves with the increasing number of de-ICI filter taps (3 to 5 taps). It also observed that with a fixed transport block size, the performance improves as the PTRS overhead decreases (the performance loss due to increased effective code rate is more pronounced at higher MCSs) and with a fixed effective code rate, the performance slightly improves as the PTRS overhead increases.</w:t>
        </w:r>
      </w:ins>
    </w:p>
    <w:p w14:paraId="4D8651AA" w14:textId="5499A22F" w:rsidR="0061714A" w:rsidRDefault="0061714A" w:rsidP="00690DE0">
      <w:pPr>
        <w:pStyle w:val="B2"/>
        <w:rPr>
          <w:ins w:id="1788" w:author="Lee, Daewon" w:date="2020-11-10T11:11:00Z"/>
        </w:rPr>
      </w:pPr>
      <w:ins w:id="1789" w:author="Lee, Daewon" w:date="2020-11-10T23:25:00Z">
        <w:r>
          <w:t>-</w:t>
        </w:r>
        <w:r w:rsidRPr="0061714A">
          <w:tab/>
          <w:t xml:space="preserve">One source [72] compared BLER performance and spectrum efficiency of 120 kHz </w:t>
        </w:r>
      </w:ins>
      <w:ins w:id="1790" w:author="Lee, Daewon" w:date="2020-11-10T23:26:00Z">
        <w:r w:rsidR="0038189A">
          <w:t>subcarrier spacing</w:t>
        </w:r>
      </w:ins>
      <w:ins w:id="1791" w:author="Lee, Daewon" w:date="2020-11-10T23:25:00Z">
        <w:r w:rsidRPr="0061714A">
          <w:t xml:space="preserve"> with Rel-15 PTRS and block PTRS in CDL-B/D 20ns delay spread for MCS 22. It reported a slight BLER performance gain (~ 0.5 dB) and spectrum efficiency gain (2% - 6%) of block PTRS for 10% BLER target when a sequence which has constant module in both time domain and frequency domain is used with block PTRS.</w:t>
        </w:r>
      </w:ins>
    </w:p>
    <w:p w14:paraId="5B68C003" w14:textId="77777777" w:rsidR="00690DE0" w:rsidRDefault="00690DE0" w:rsidP="00690DE0">
      <w:pPr>
        <w:pStyle w:val="B1"/>
        <w:rPr>
          <w:ins w:id="1792" w:author="Lee, Daewon" w:date="2020-11-10T11:11:00Z"/>
        </w:rPr>
      </w:pPr>
      <w:ins w:id="1793" w:author="Lee, Daewon" w:date="2020-11-10T11:11:00Z">
        <w:r>
          <w:t>-</w:t>
        </w:r>
        <w:r>
          <w:tab/>
          <w:t xml:space="preserve">For high MCS (64QAM) with normal CP, 2 sources, [65], and [14], compared performance of 480 and 960 kHz SCS in 1600 MHz bandwidth when ICI compensation is used based on Rel-15 PTRS. </w:t>
        </w:r>
      </w:ins>
    </w:p>
    <w:p w14:paraId="5C9B0A61" w14:textId="77777777" w:rsidR="00690DE0" w:rsidRDefault="00690DE0" w:rsidP="00690DE0">
      <w:pPr>
        <w:pStyle w:val="B2"/>
        <w:rPr>
          <w:ins w:id="1794" w:author="Lee, Daewon" w:date="2020-11-10T11:11:00Z"/>
        </w:rPr>
      </w:pPr>
      <w:ins w:id="1795" w:author="Lee, Daewon" w:date="2020-11-10T11:11:00Z">
        <w:r>
          <w:t>-</w:t>
        </w:r>
        <w:r>
          <w:tab/>
          <w:t xml:space="preserve">When delay spread is not large, both sources reported a smaller than 1 dB performance gain of 960 kHz SCS for both 10% and 1% BLER target in TDL-A. One source, [65], reported that for CDL-B, there is up to 1.1 dB gain at 1% BLER target for 960 kHz SCS. </w:t>
        </w:r>
      </w:ins>
    </w:p>
    <w:p w14:paraId="42EA1C88" w14:textId="77777777" w:rsidR="00690DE0" w:rsidRDefault="00690DE0" w:rsidP="00690DE0">
      <w:pPr>
        <w:pStyle w:val="B2"/>
        <w:rPr>
          <w:ins w:id="1796" w:author="Lee, Daewon" w:date="2020-11-10T11:11:00Z"/>
        </w:rPr>
      </w:pPr>
      <w:ins w:id="1797" w:author="Lee, Daewon" w:date="2020-11-10T11:11:00Z">
        <w:r>
          <w:t>-</w:t>
        </w:r>
        <w:r>
          <w:tab/>
          <w:t>When delay spread is large (TDL-A with 40 ns DS), one source, [65], reported 480 kHz SCS performed 3.6 dB better than 960 kHz SCS at 10% BLER target and 960 kHz SCS cannot meet the 1% BLER target.</w:t>
        </w:r>
      </w:ins>
    </w:p>
    <w:p w14:paraId="0D801AD9" w14:textId="77777777" w:rsidR="00690DE0" w:rsidRDefault="00690DE0" w:rsidP="00690DE0">
      <w:pPr>
        <w:rPr>
          <w:ins w:id="1798" w:author="Lee, Daewon" w:date="2020-11-10T11:12:00Z"/>
        </w:rPr>
      </w:pPr>
      <w:commentRangeStart w:id="1799"/>
      <w:ins w:id="1800" w:author="Lee, Daewon" w:date="2020-11-10T11:12:00Z">
        <w:r>
          <w:t>For CP-OFDM</w:t>
        </w:r>
        <w:commentRangeEnd w:id="1799"/>
        <w:r>
          <w:rPr>
            <w:rStyle w:val="CommentReference"/>
            <w:lang w:val="en-US" w:eastAsia="zh-CN"/>
          </w:rPr>
          <w:commentReference w:id="1799"/>
        </w:r>
        <w:r>
          <w:t xml:space="preserve">, the following are observed regarding the impact of DMRS to BLER performance. </w:t>
        </w:r>
      </w:ins>
    </w:p>
    <w:p w14:paraId="0692AE0F" w14:textId="77777777" w:rsidR="00690DE0" w:rsidRDefault="00690DE0" w:rsidP="00690DE0">
      <w:pPr>
        <w:pStyle w:val="B1"/>
        <w:rPr>
          <w:ins w:id="1801" w:author="Lee, Daewon" w:date="2020-11-10T11:12:00Z"/>
        </w:rPr>
      </w:pPr>
      <w:ins w:id="1802" w:author="Lee, Daewon" w:date="2020-11-10T11:12:00Z">
        <w:r>
          <w:t>-</w:t>
        </w:r>
        <w:r>
          <w:tab/>
          <w:t>One source [61] reported performance improvement with increased number of DMRS symbols or increased DMRS density especially for higher modulation order for 960 kHz SCS in TDL-A (5 ns and 10 ns delay spread).</w:t>
        </w:r>
      </w:ins>
    </w:p>
    <w:p w14:paraId="442C23E8" w14:textId="77777777" w:rsidR="00690DE0" w:rsidRDefault="00690DE0" w:rsidP="00690DE0">
      <w:pPr>
        <w:pStyle w:val="B1"/>
        <w:rPr>
          <w:ins w:id="1803" w:author="Lee, Daewon" w:date="2020-11-10T11:12:00Z"/>
        </w:rPr>
      </w:pPr>
      <w:ins w:id="1804" w:author="Lee, Daewon" w:date="2020-11-10T11:12:00Z">
        <w:r>
          <w:t>-</w:t>
        </w:r>
        <w:r>
          <w:tab/>
          <w:t>One source [18] reported for 480 kHz SCS and below with large delay spread (TDL-A with 40 ns delay spread), the room for performance improvement with a change to the Rel-15 DMRS design is very limited.</w:t>
        </w:r>
      </w:ins>
    </w:p>
    <w:p w14:paraId="6C6A466F" w14:textId="77777777" w:rsidR="00690DE0" w:rsidRDefault="00690DE0" w:rsidP="00690DE0">
      <w:pPr>
        <w:pStyle w:val="B1"/>
        <w:rPr>
          <w:ins w:id="1805" w:author="Lee, Daewon" w:date="2020-11-10T11:12:00Z"/>
        </w:rPr>
      </w:pPr>
      <w:ins w:id="1806" w:author="Lee, Daewon" w:date="2020-11-10T11:12:00Z">
        <w:r>
          <w:t>-</w:t>
        </w:r>
        <w:r>
          <w:tab/>
          <w:t>One source [16] reported a performance drop when frequency domain OCC is enabled especially for higher order modulation such as 64 QAM (MCS 22) for 960 kHz SCS in TDL-A (10ns and 20 ns delay spread) and 480 kHz SCS (20 ns delay spread). The performance gap increases when channel delay spread increases.</w:t>
        </w:r>
      </w:ins>
    </w:p>
    <w:p w14:paraId="441CF148" w14:textId="77777777" w:rsidR="00690DE0" w:rsidRDefault="00690DE0" w:rsidP="00690DE0">
      <w:pPr>
        <w:pStyle w:val="B1"/>
        <w:rPr>
          <w:ins w:id="1807" w:author="Lee, Daewon" w:date="2020-11-10T11:12:00Z"/>
        </w:rPr>
      </w:pPr>
      <w:ins w:id="1808" w:author="Lee, Daewon" w:date="2020-11-10T11:12:00Z">
        <w:r>
          <w:t>-</w:t>
        </w:r>
        <w:r>
          <w:tab/>
          <w:t>One source [30] reported performance improvement with a new DMRS pattern featured by high frequency density (i.e., every RE) and 2-FD-OCC across adjacent REs for 960 kHz SCS in TDL-A (20 ns and 40 ns delay spread).</w:t>
        </w:r>
      </w:ins>
    </w:p>
    <w:p w14:paraId="256132CC" w14:textId="33E3CF28" w:rsidR="00690DE0" w:rsidRDefault="00690DE0" w:rsidP="00690DE0">
      <w:pPr>
        <w:pStyle w:val="B1"/>
        <w:rPr>
          <w:ins w:id="1809" w:author="Lee, Daewon" w:date="2020-11-10T23:10:00Z"/>
        </w:rPr>
      </w:pPr>
      <w:ins w:id="1810" w:author="Lee, Daewon" w:date="2020-11-10T11:12:00Z">
        <w:r>
          <w:t>-</w:t>
        </w:r>
        <w:r>
          <w:tab/>
          <w:t>One source [14] reported that with Rel-15 DMRS type-1, different delay spread values (10ns and 20ns) have a negligible impact to the demodulation performance of PDSCH for a high SCS (such as 960 kHz).</w:t>
        </w:r>
      </w:ins>
    </w:p>
    <w:p w14:paraId="458F109E" w14:textId="1BE092FD" w:rsidR="00DD5208" w:rsidRDefault="00DD5208" w:rsidP="00690DE0">
      <w:pPr>
        <w:pStyle w:val="B1"/>
        <w:rPr>
          <w:ins w:id="1811" w:author="Lee, Daewon" w:date="2020-11-10T11:12:00Z"/>
        </w:rPr>
      </w:pPr>
      <w:ins w:id="1812" w:author="Lee, Daewon" w:date="2020-11-10T23:10:00Z">
        <w:r>
          <w:t>-</w:t>
        </w:r>
        <w:r w:rsidRPr="00DD5208">
          <w:tab/>
          <w:t>One source [68] reported that with high SCS (960 kHz) in TDL-A 20ns delay spread, the frequency domain selectivity will introduce non-orthogonality among subcarriers when FD-OCC is applied, which further leads to some performance degradation for MCS 16.</w:t>
        </w:r>
      </w:ins>
    </w:p>
    <w:p w14:paraId="502B3577" w14:textId="77777777" w:rsidR="00690DE0" w:rsidRDefault="00690DE0" w:rsidP="00690DE0">
      <w:pPr>
        <w:rPr>
          <w:ins w:id="1813" w:author="Lee, Daewon" w:date="2020-11-10T11:12:00Z"/>
        </w:rPr>
      </w:pPr>
      <w:commentRangeStart w:id="1814"/>
      <w:ins w:id="1815" w:author="Lee, Daewon" w:date="2020-11-10T11:12:00Z">
        <w:r>
          <w:t>For CP-OFDM</w:t>
        </w:r>
        <w:commentRangeEnd w:id="1814"/>
        <w:r>
          <w:rPr>
            <w:rStyle w:val="CommentReference"/>
            <w:lang w:val="en-US" w:eastAsia="zh-CN"/>
          </w:rPr>
          <w:commentReference w:id="1814"/>
        </w:r>
        <w:r>
          <w:t>, two sources, [65], and [72], evaluated PDSCH BLER performance with optional PN models in addition to PN model in Table A.1-1. Note that such optional PN models are not confirmed and/or recommended by RAN4 at the time of RAN1#103-e.</w:t>
        </w:r>
      </w:ins>
    </w:p>
    <w:p w14:paraId="24AEED73" w14:textId="77777777" w:rsidR="00690DE0" w:rsidRDefault="00690DE0" w:rsidP="00690DE0">
      <w:pPr>
        <w:pStyle w:val="B1"/>
        <w:rPr>
          <w:ins w:id="1816" w:author="Lee, Daewon" w:date="2020-11-10T11:12:00Z"/>
        </w:rPr>
      </w:pPr>
      <w:ins w:id="1817" w:author="Lee, Daewon" w:date="2020-11-10T11:12:00Z">
        <w:r>
          <w:t>-</w:t>
        </w:r>
        <w:r>
          <w:tab/>
          <w:t>When CPE-only compensation is used with an optional PN model at the UE or at BS and UE, it is observed by both sources that there is significantly less dependence of BLER performance on SCS compared to the PN model in Table A.1-1. For all test cases, no error floor is observed for smaller SCS with TDL-A or CDL-B/CDL-D for 1% BLER target. There is around 1 to 2 dB performance difference between consecutive SCSs for 1% BLER target.</w:t>
        </w:r>
      </w:ins>
    </w:p>
    <w:p w14:paraId="5E3DEC74" w14:textId="77777777" w:rsidR="00690DE0" w:rsidRDefault="00690DE0" w:rsidP="00690DE0">
      <w:pPr>
        <w:pStyle w:val="B1"/>
        <w:rPr>
          <w:ins w:id="1818" w:author="Lee, Daewon" w:date="2020-11-10T11:12:00Z"/>
        </w:rPr>
      </w:pPr>
      <w:ins w:id="1819" w:author="Lee, Daewon" w:date="2020-11-10T11:12:00Z">
        <w:r>
          <w:t>-</w:t>
        </w:r>
        <w:r>
          <w:tab/>
          <w:t>However, multiple sources expressed concerns on the validity of such optional PN models given no confirmation and/or recommendation from RAN4. In consequence, there’s a concern on whether and how the observations based on such optional PN models can be used given no RAN4 input on these optional PN models.</w:t>
        </w:r>
      </w:ins>
    </w:p>
    <w:p w14:paraId="08A517E7" w14:textId="77777777" w:rsidR="00690DE0" w:rsidRPr="00DF795B" w:rsidRDefault="00690DE0" w:rsidP="00690DE0">
      <w:pPr>
        <w:rPr>
          <w:ins w:id="1820" w:author="Lee, Daewon" w:date="2020-11-10T11:12:00Z"/>
        </w:rPr>
      </w:pPr>
    </w:p>
    <w:p w14:paraId="4092B2C3" w14:textId="77777777" w:rsidR="00690DE0" w:rsidRDefault="00690DE0" w:rsidP="00690DE0">
      <w:pPr>
        <w:pStyle w:val="Heading3"/>
        <w:rPr>
          <w:ins w:id="1821" w:author="Lee, Daewon" w:date="2020-11-10T11:12:00Z"/>
        </w:rPr>
      </w:pPr>
      <w:bookmarkStart w:id="1822" w:name="_Toc56024716"/>
      <w:bookmarkStart w:id="1823" w:name="_Toc56025964"/>
      <w:bookmarkStart w:id="1824" w:name="_Toc56114044"/>
      <w:ins w:id="1825" w:author="Lee, Daewon" w:date="2020-11-10T11:12:00Z">
        <w:r w:rsidRPr="00DF795B">
          <w:t>6.1.</w:t>
        </w:r>
        <w:r>
          <w:t>2</w:t>
        </w:r>
        <w:r w:rsidRPr="00DF795B">
          <w:tab/>
        </w:r>
        <w:r>
          <w:t>O</w:t>
        </w:r>
        <w:r w:rsidRPr="00DF795B">
          <w:t xml:space="preserve">bservations </w:t>
        </w:r>
        <w:r w:rsidRPr="00A729CC">
          <w:t xml:space="preserve">on </w:t>
        </w:r>
        <w:r>
          <w:t>PSS/SSS and PBCH</w:t>
        </w:r>
        <w:bookmarkEnd w:id="1822"/>
        <w:bookmarkEnd w:id="1823"/>
        <w:bookmarkEnd w:id="1824"/>
      </w:ins>
    </w:p>
    <w:p w14:paraId="56E0C55F" w14:textId="77777777" w:rsidR="00690DE0" w:rsidRPr="0006501B" w:rsidRDefault="00690DE0" w:rsidP="00690DE0">
      <w:pPr>
        <w:rPr>
          <w:ins w:id="1826" w:author="Lee, Daewon" w:date="2020-11-10T11:12:00Z"/>
        </w:rPr>
      </w:pPr>
      <w:ins w:id="1827" w:author="Lee, Daewon" w:date="2020-11-10T11:12:00Z">
        <w:r>
          <w:t xml:space="preserve">Key findings from the results of PSS/SSS and PBCH evaluations in Annex B.1.2 are summarized below. </w:t>
        </w:r>
      </w:ins>
    </w:p>
    <w:p w14:paraId="571CD422" w14:textId="17338243" w:rsidR="00CF56AC" w:rsidDel="00690DE0" w:rsidRDefault="00CF56AC" w:rsidP="00690DE0">
      <w:pPr>
        <w:pStyle w:val="B1"/>
        <w:ind w:left="0" w:firstLine="0"/>
        <w:rPr>
          <w:del w:id="1828" w:author="Lee, Daewon" w:date="2020-11-10T11:12:00Z"/>
        </w:rPr>
      </w:pPr>
    </w:p>
    <w:p w14:paraId="712E64DB" w14:textId="6437C2EC" w:rsidR="00732E5D" w:rsidRDefault="00732E5D" w:rsidP="00732E5D">
      <w:pPr>
        <w:rPr>
          <w:ins w:id="1829" w:author="Lee, Daewon" w:date="2020-11-09T07:31:00Z"/>
        </w:rPr>
      </w:pPr>
      <w:commentRangeStart w:id="1830"/>
      <w:ins w:id="1831" w:author="Lee, Daewon" w:date="2020-11-09T07:31:00Z">
        <w:r>
          <w:t>7 sources</w:t>
        </w:r>
      </w:ins>
      <w:commentRangeEnd w:id="1830"/>
      <w:ins w:id="1832" w:author="Lee, Daewon" w:date="2020-11-09T07:47:00Z">
        <w:r w:rsidR="00D07534">
          <w:rPr>
            <w:rStyle w:val="CommentReference"/>
            <w:lang w:val="en-US" w:eastAsia="zh-CN"/>
          </w:rPr>
          <w:commentReference w:id="1830"/>
        </w:r>
      </w:ins>
      <w:ins w:id="1833" w:author="Lee, Daewon" w:date="2020-11-09T07:31:00Z">
        <w:r>
          <w:t>, [65], [</w:t>
        </w:r>
      </w:ins>
      <w:ins w:id="1834" w:author="Lee, Daewon" w:date="2020-11-09T07:32:00Z">
        <w:r w:rsidR="009B402F">
          <w:t>30</w:t>
        </w:r>
      </w:ins>
      <w:ins w:id="1835" w:author="Lee, Daewon" w:date="2020-11-09T07:31:00Z">
        <w:r>
          <w:t>], [</w:t>
        </w:r>
      </w:ins>
      <w:ins w:id="1836" w:author="Lee, Daewon" w:date="2020-11-09T07:32:00Z">
        <w:r w:rsidR="009B402F">
          <w:t>60</w:t>
        </w:r>
      </w:ins>
      <w:ins w:id="1837" w:author="Lee, Daewon" w:date="2020-11-09T07:31:00Z">
        <w:r>
          <w:t>], [6</w:t>
        </w:r>
      </w:ins>
      <w:ins w:id="1838" w:author="Lee, Daewon" w:date="2020-11-09T07:32:00Z">
        <w:r w:rsidR="009B402F">
          <w:t>8</w:t>
        </w:r>
      </w:ins>
      <w:ins w:id="1839" w:author="Lee, Daewon" w:date="2020-11-09T07:31:00Z">
        <w:r>
          <w:t>], [2</w:t>
        </w:r>
      </w:ins>
      <w:ins w:id="1840" w:author="Lee, Daewon" w:date="2020-11-09T07:32:00Z">
        <w:r w:rsidR="009B402F">
          <w:t>5</w:t>
        </w:r>
      </w:ins>
      <w:ins w:id="1841" w:author="Lee, Daewon" w:date="2020-11-09T07:31:00Z">
        <w:r>
          <w:t>], [2</w:t>
        </w:r>
      </w:ins>
      <w:ins w:id="1842" w:author="Lee, Daewon" w:date="2020-11-09T07:32:00Z">
        <w:r w:rsidR="009B402F">
          <w:t>9</w:t>
        </w:r>
      </w:ins>
      <w:ins w:id="1843" w:author="Lee, Daewon" w:date="2020-11-09T07:31:00Z">
        <w:r>
          <w:t xml:space="preserve">], </w:t>
        </w:r>
      </w:ins>
      <w:ins w:id="1844" w:author="Lee, Daewon" w:date="2020-11-09T07:33:00Z">
        <w:r w:rsidR="00215F25">
          <w:t xml:space="preserve">and </w:t>
        </w:r>
      </w:ins>
      <w:ins w:id="1845" w:author="Lee, Daewon" w:date="2020-11-09T07:31:00Z">
        <w:r>
          <w:t>[1</w:t>
        </w:r>
      </w:ins>
      <w:ins w:id="1846" w:author="Lee, Daewon" w:date="2020-11-09T07:32:00Z">
        <w:r w:rsidR="009B402F">
          <w:t>6</w:t>
        </w:r>
      </w:ins>
      <w:ins w:id="1847" w:author="Lee, Daewon" w:date="2020-11-09T07:33:00Z">
        <w:r w:rsidR="00215F25">
          <w:t>],</w:t>
        </w:r>
      </w:ins>
      <w:ins w:id="1848" w:author="Lee, Daewon" w:date="2020-11-09T07:31:00Z">
        <w:r>
          <w:t xml:space="preserve"> reported evaluation results of PSS/SSS detection performance in terms of SINR in dB achieving cell ID detection probability of 90% by one-shot detection from PSS/SSS. 4 sources</w:t>
        </w:r>
      </w:ins>
      <w:ins w:id="1849" w:author="Lee, Daewon" w:date="2020-11-09T07:33:00Z">
        <w:r w:rsidR="00215F25">
          <w:t xml:space="preserve">, </w:t>
        </w:r>
      </w:ins>
      <w:ins w:id="1850" w:author="Lee, Daewon" w:date="2020-11-09T07:31:00Z">
        <w:r>
          <w:t>[6</w:t>
        </w:r>
      </w:ins>
      <w:ins w:id="1851" w:author="Lee, Daewon" w:date="2020-11-09T07:33:00Z">
        <w:r w:rsidR="00215F25">
          <w:t>5</w:t>
        </w:r>
      </w:ins>
      <w:ins w:id="1852" w:author="Lee, Daewon" w:date="2020-11-09T07:31:00Z">
        <w:r>
          <w:t>], [</w:t>
        </w:r>
      </w:ins>
      <w:ins w:id="1853" w:author="Lee, Daewon" w:date="2020-11-09T07:33:00Z">
        <w:r w:rsidR="00215F25">
          <w:t>30]</w:t>
        </w:r>
      </w:ins>
      <w:ins w:id="1854" w:author="Lee, Daewon" w:date="2020-11-09T07:31:00Z">
        <w:r>
          <w:t>, [</w:t>
        </w:r>
      </w:ins>
      <w:ins w:id="1855" w:author="Lee, Daewon" w:date="2020-11-09T07:33:00Z">
        <w:r w:rsidR="00215F25">
          <w:t>60</w:t>
        </w:r>
      </w:ins>
      <w:ins w:id="1856" w:author="Lee, Daewon" w:date="2020-11-09T07:31:00Z">
        <w:r>
          <w:t xml:space="preserve">], </w:t>
        </w:r>
      </w:ins>
      <w:ins w:id="1857" w:author="Lee, Daewon" w:date="2020-11-09T07:33:00Z">
        <w:r w:rsidR="00215F25">
          <w:t xml:space="preserve">and </w:t>
        </w:r>
      </w:ins>
      <w:ins w:id="1858" w:author="Lee, Daewon" w:date="2020-11-09T07:31:00Z">
        <w:r>
          <w:t>[2</w:t>
        </w:r>
      </w:ins>
      <w:ins w:id="1859" w:author="Lee, Daewon" w:date="2020-11-09T07:33:00Z">
        <w:r w:rsidR="00215F25">
          <w:t>5</w:t>
        </w:r>
      </w:ins>
      <w:ins w:id="1860" w:author="Lee, Daewon" w:date="2020-11-09T07:31:00Z">
        <w:r>
          <w:t>]</w:t>
        </w:r>
      </w:ins>
      <w:ins w:id="1861" w:author="Lee, Daewon" w:date="2020-11-09T07:33:00Z">
        <w:r w:rsidR="00215F25">
          <w:t>,</w:t>
        </w:r>
      </w:ins>
      <w:ins w:id="1862" w:author="Lee, Daewon" w:date="2020-11-09T07:31:00Z">
        <w:r>
          <w:t xml:space="preserve"> reported PBCH performance in terms of SINR in dB achieving PBCH BLER target of 10%. 2 sources</w:t>
        </w:r>
      </w:ins>
      <w:ins w:id="1863" w:author="Lee, Daewon" w:date="2020-11-09T07:33:00Z">
        <w:r w:rsidR="00215F25">
          <w:t xml:space="preserve">, </w:t>
        </w:r>
      </w:ins>
      <w:ins w:id="1864" w:author="Lee, Daewon" w:date="2020-11-09T07:31:00Z">
        <w:r>
          <w:t>[</w:t>
        </w:r>
      </w:ins>
      <w:ins w:id="1865" w:author="Lee, Daewon" w:date="2020-11-09T07:33:00Z">
        <w:r w:rsidR="00215F25">
          <w:t>9</w:t>
        </w:r>
      </w:ins>
      <w:ins w:id="1866" w:author="Lee, Daewon" w:date="2020-11-09T07:31:00Z">
        <w:r>
          <w:t xml:space="preserve">], </w:t>
        </w:r>
      </w:ins>
      <w:ins w:id="1867" w:author="Lee, Daewon" w:date="2020-11-09T07:33:00Z">
        <w:r w:rsidR="00215F25">
          <w:t xml:space="preserve">and </w:t>
        </w:r>
      </w:ins>
      <w:ins w:id="1868" w:author="Lee, Daewon" w:date="2020-11-09T07:34:00Z">
        <w:r w:rsidR="00EF7F9A">
          <w:t>[</w:t>
        </w:r>
      </w:ins>
      <w:ins w:id="1869" w:author="Lee, Daewon" w:date="2020-11-09T07:31:00Z">
        <w:r>
          <w:t>6</w:t>
        </w:r>
      </w:ins>
      <w:ins w:id="1870" w:author="Lee, Daewon" w:date="2020-11-09T07:34:00Z">
        <w:r w:rsidR="00EF7F9A">
          <w:t>5</w:t>
        </w:r>
      </w:ins>
      <w:ins w:id="1871" w:author="Lee, Daewon" w:date="2020-11-09T07:31:00Z">
        <w:r>
          <w:t>]</w:t>
        </w:r>
      </w:ins>
      <w:ins w:id="1872" w:author="Lee, Daewon" w:date="2020-11-09T07:44:00Z">
        <w:r w:rsidR="00BC2ED2">
          <w:t>,</w:t>
        </w:r>
      </w:ins>
      <w:ins w:id="1873" w:author="Lee, Daewon" w:date="2020-11-09T07:31:00Z">
        <w:r>
          <w:t xml:space="preserve"> compared link budget of SSB for difference SCS. </w:t>
        </w:r>
      </w:ins>
    </w:p>
    <w:p w14:paraId="1BE01C8C" w14:textId="42D4763B" w:rsidR="00732E5D" w:rsidRDefault="000E3F86" w:rsidP="00E51949">
      <w:pPr>
        <w:pStyle w:val="B1"/>
        <w:rPr>
          <w:ins w:id="1874" w:author="Lee, Daewon" w:date="2020-11-09T07:31:00Z"/>
        </w:rPr>
      </w:pPr>
      <w:ins w:id="1875" w:author="Lee, Daewon" w:date="2020-11-09T07:55:00Z">
        <w:r>
          <w:t>-</w:t>
        </w:r>
        <w:r>
          <w:tab/>
        </w:r>
      </w:ins>
      <w:ins w:id="1876" w:author="Lee, Daewon" w:date="2020-11-09T07:31:00Z">
        <w:r w:rsidR="00732E5D">
          <w:t>For PSS and SSS detection performance, all evaluated candidate SCSs (120, 240, 480 and 960 kHz) show comparable performances with the channel models and delay spread values</w:t>
        </w:r>
      </w:ins>
      <w:ins w:id="1877" w:author="Lee, Daewon" w:date="2020-11-09T07:40:00Z">
        <w:r w:rsidR="00C56354">
          <w:t xml:space="preserve"> parameters provided in Table A.1-1</w:t>
        </w:r>
      </w:ins>
      <w:ins w:id="1878" w:author="Lee, Daewon" w:date="2020-11-09T07:31:00Z">
        <w:r w:rsidR="00732E5D">
          <w:t>.</w:t>
        </w:r>
      </w:ins>
      <w:ins w:id="1879" w:author="Lee, Daewon" w:date="2020-11-09T07:41:00Z">
        <w:r w:rsidR="0004387C">
          <w:t xml:space="preserve"> The following were observed from the evaluations:</w:t>
        </w:r>
      </w:ins>
    </w:p>
    <w:p w14:paraId="7FB3EB6A" w14:textId="7DAE4989" w:rsidR="00732E5D" w:rsidRDefault="0004387C" w:rsidP="00E51949">
      <w:pPr>
        <w:pStyle w:val="B2"/>
        <w:rPr>
          <w:ins w:id="1880" w:author="Lee, Daewon" w:date="2020-11-09T07:31:00Z"/>
        </w:rPr>
      </w:pPr>
      <w:ins w:id="1881" w:author="Lee, Daewon" w:date="2020-11-09T07:41:00Z">
        <w:r>
          <w:t>-</w:t>
        </w:r>
        <w:r>
          <w:tab/>
        </w:r>
      </w:ins>
      <w:ins w:id="1882" w:author="Lee, Daewon" w:date="2020-11-09T07:31:00Z">
        <w:r w:rsidR="00732E5D">
          <w:t>The performance degrades as the increase of SCS</w:t>
        </w:r>
      </w:ins>
    </w:p>
    <w:p w14:paraId="2D1CC79F" w14:textId="10245200" w:rsidR="00732E5D" w:rsidRDefault="0004387C" w:rsidP="00E51949">
      <w:pPr>
        <w:pStyle w:val="B2"/>
        <w:rPr>
          <w:ins w:id="1883" w:author="Lee, Daewon" w:date="2020-11-09T07:31:00Z"/>
        </w:rPr>
      </w:pPr>
      <w:ins w:id="1884" w:author="Lee, Daewon" w:date="2020-11-09T07:41:00Z">
        <w:r>
          <w:t>-</w:t>
        </w:r>
        <w:r>
          <w:tab/>
        </w:r>
      </w:ins>
      <w:ins w:id="1885" w:author="Lee, Daewon" w:date="2020-11-09T07:31:00Z">
        <w:r w:rsidR="00732E5D">
          <w:t>6 out of 7 sources reported minor performance difference (&lt; or ~ 1 dB) between adjacent SCS for all evaluated candidate SCSs (120, 240, 480 and 960 kHz). The other source [2</w:t>
        </w:r>
      </w:ins>
      <w:ins w:id="1886" w:author="Lee, Daewon" w:date="2020-11-09T07:48:00Z">
        <w:r w:rsidR="00B75541">
          <w:t>5</w:t>
        </w:r>
      </w:ins>
      <w:ins w:id="1887" w:author="Lee, Daewon" w:date="2020-11-09T07:31:00Z">
        <w:r w:rsidR="00732E5D">
          <w:t>] reported more than 3 dB performance gap of 960 kHz SCS compared to other 120, 240 and 480 kHz SCS. It also reported that the gap of 960 kHz increases as the delay spread increases.</w:t>
        </w:r>
      </w:ins>
    </w:p>
    <w:p w14:paraId="4422DD41" w14:textId="15DA2161" w:rsidR="00732E5D" w:rsidRDefault="000E3F86" w:rsidP="00E51949">
      <w:pPr>
        <w:pStyle w:val="B1"/>
        <w:rPr>
          <w:ins w:id="1888" w:author="Lee, Daewon" w:date="2020-11-09T07:31:00Z"/>
        </w:rPr>
      </w:pPr>
      <w:ins w:id="1889" w:author="Lee, Daewon" w:date="2020-11-09T07:55:00Z">
        <w:r>
          <w:t>-</w:t>
        </w:r>
        <w:r>
          <w:tab/>
        </w:r>
      </w:ins>
      <w:ins w:id="1890" w:author="Lee, Daewon" w:date="2020-11-09T07:31:00Z">
        <w:r w:rsidR="00732E5D">
          <w:t xml:space="preserve">For PBCH BLER performance, all evaluated candidate SCSs (120, 240, 480 and 960 </w:t>
        </w:r>
      </w:ins>
      <w:ins w:id="1891" w:author="Lee, Daewon" w:date="2020-11-09T07:48:00Z">
        <w:r w:rsidR="00B75541">
          <w:t>k</w:t>
        </w:r>
      </w:ins>
      <w:ins w:id="1892" w:author="Lee, Daewon" w:date="2020-11-09T07:31:00Z">
        <w:r w:rsidR="00732E5D">
          <w:t>Hz) show comparable performances with the channel models and delay spread</w:t>
        </w:r>
      </w:ins>
      <w:ins w:id="1893" w:author="Lee, Daewon" w:date="2020-11-09T07:48:00Z">
        <w:r w:rsidR="00B75541">
          <w:t xml:space="preserve"> parameters provided in Table A.1-1</w:t>
        </w:r>
      </w:ins>
      <w:ins w:id="1894" w:author="Lee, Daewon" w:date="2020-11-09T07:31:00Z">
        <w:r w:rsidR="00732E5D">
          <w:t>.</w:t>
        </w:r>
      </w:ins>
    </w:p>
    <w:p w14:paraId="088ECCD3" w14:textId="6A21426F" w:rsidR="00732E5D" w:rsidRDefault="00D07534" w:rsidP="00E51949">
      <w:pPr>
        <w:pStyle w:val="B2"/>
        <w:rPr>
          <w:ins w:id="1895" w:author="Lee, Daewon" w:date="2020-11-09T07:31:00Z"/>
        </w:rPr>
      </w:pPr>
      <w:ins w:id="1896" w:author="Lee, Daewon" w:date="2020-11-09T07:47:00Z">
        <w:r>
          <w:t>-</w:t>
        </w:r>
        <w:r>
          <w:tab/>
        </w:r>
      </w:ins>
      <w:ins w:id="1897" w:author="Lee, Daewon" w:date="2020-11-09T07:31:00Z">
        <w:r w:rsidR="00732E5D">
          <w:t>The performance degrades as the increase of SCS.</w:t>
        </w:r>
      </w:ins>
    </w:p>
    <w:p w14:paraId="695475B2" w14:textId="66CB256C" w:rsidR="00732E5D" w:rsidRDefault="00D07534" w:rsidP="00E51949">
      <w:pPr>
        <w:pStyle w:val="B2"/>
        <w:rPr>
          <w:ins w:id="1898" w:author="Lee, Daewon" w:date="2020-11-09T07:31:00Z"/>
        </w:rPr>
      </w:pPr>
      <w:ins w:id="1899" w:author="Lee, Daewon" w:date="2020-11-09T07:47:00Z">
        <w:r>
          <w:t>-</w:t>
        </w:r>
        <w:r>
          <w:tab/>
        </w:r>
      </w:ins>
      <w:ins w:id="1900" w:author="Lee, Daewon" w:date="2020-11-09T07:31:00Z">
        <w:r w:rsidR="00732E5D">
          <w:t xml:space="preserve">All 4 sources reported minor performance difference (&lt; or ~ 1 dB) between adjacent SCS for all evaluated candidate SCSs (120, 240, 480 and 960 </w:t>
        </w:r>
      </w:ins>
      <w:ins w:id="1901" w:author="Lee, Daewon" w:date="2020-11-09T07:39:00Z">
        <w:r w:rsidR="00000FA2">
          <w:t>k</w:t>
        </w:r>
      </w:ins>
      <w:ins w:id="1902" w:author="Lee, Daewon" w:date="2020-11-09T07:31:00Z">
        <w:r w:rsidR="00732E5D">
          <w:t>Hz).</w:t>
        </w:r>
      </w:ins>
    </w:p>
    <w:p w14:paraId="68340C99" w14:textId="571C27C6" w:rsidR="00732E5D" w:rsidRDefault="00D07534" w:rsidP="00E51949">
      <w:pPr>
        <w:pStyle w:val="B2"/>
        <w:rPr>
          <w:ins w:id="1903" w:author="Lee, Daewon" w:date="2020-11-09T07:31:00Z"/>
        </w:rPr>
      </w:pPr>
      <w:ins w:id="1904" w:author="Lee, Daewon" w:date="2020-11-09T07:47:00Z">
        <w:r>
          <w:t>-</w:t>
        </w:r>
        <w:r>
          <w:tab/>
        </w:r>
      </w:ins>
      <w:ins w:id="1905" w:author="Lee, Daewon" w:date="2020-11-09T07:31:00Z">
        <w:r w:rsidR="00732E5D">
          <w:t>The performance gap between 120 and 960 kHz is up to ~ 1.8 dB.</w:t>
        </w:r>
      </w:ins>
    </w:p>
    <w:p w14:paraId="2FD428BE" w14:textId="4DD40EEF" w:rsidR="00732E5D" w:rsidRDefault="000E3F86" w:rsidP="00E51949">
      <w:pPr>
        <w:pStyle w:val="B1"/>
        <w:rPr>
          <w:ins w:id="1906" w:author="Lee, Daewon" w:date="2020-11-09T07:31:00Z"/>
        </w:rPr>
      </w:pPr>
      <w:ins w:id="1907" w:author="Lee, Daewon" w:date="2020-11-09T07:55:00Z">
        <w:r>
          <w:t>-</w:t>
        </w:r>
        <w:r>
          <w:tab/>
        </w:r>
      </w:ins>
      <w:ins w:id="1908" w:author="Lee, Daewon" w:date="2020-11-09T07:31:00Z">
        <w:r w:rsidR="00732E5D">
          <w:t>In terms of SSB link budget, smaller SCS have better coverage than larger SCS</w:t>
        </w:r>
      </w:ins>
      <w:ins w:id="1909" w:author="Lee, Daewon" w:date="2020-11-09T07:49:00Z">
        <w:r w:rsidR="004C02CB">
          <w:t>.</w:t>
        </w:r>
      </w:ins>
    </w:p>
    <w:p w14:paraId="15676A9D" w14:textId="625226C6" w:rsidR="00732E5D" w:rsidRDefault="00D07534" w:rsidP="00E51949">
      <w:pPr>
        <w:pStyle w:val="B2"/>
        <w:rPr>
          <w:ins w:id="1910" w:author="Lee, Daewon" w:date="2020-11-09T07:31:00Z"/>
        </w:rPr>
      </w:pPr>
      <w:ins w:id="1911" w:author="Lee, Daewon" w:date="2020-11-09T07:47:00Z">
        <w:r>
          <w:t>-</w:t>
        </w:r>
        <w:r>
          <w:tab/>
        </w:r>
      </w:ins>
      <w:ins w:id="1912" w:author="Lee, Daewon" w:date="2020-11-09T07:31:00Z">
        <w:r w:rsidR="00732E5D">
          <w:t xml:space="preserve">The MCL and MIL difference between 120 kHz SCS and 480 kHz SCS is about 5 dB. The MCL and MIL difference between 120 kHz SCS and 960 </w:t>
        </w:r>
      </w:ins>
      <w:ins w:id="1913" w:author="Lee, Daewon" w:date="2020-11-09T07:39:00Z">
        <w:r w:rsidR="000719FD">
          <w:t>k</w:t>
        </w:r>
      </w:ins>
      <w:ins w:id="1914" w:author="Lee, Daewon" w:date="2020-11-09T07:31:00Z">
        <w:r w:rsidR="00732E5D">
          <w:t>Hz SCS is about 8 dB.</w:t>
        </w:r>
      </w:ins>
    </w:p>
    <w:p w14:paraId="3C747A1E" w14:textId="77777777" w:rsidR="00690DE0" w:rsidRDefault="00690DE0" w:rsidP="00690DE0">
      <w:pPr>
        <w:rPr>
          <w:ins w:id="1915" w:author="Lee, Daewon" w:date="2020-11-10T11:12:00Z"/>
        </w:rPr>
      </w:pPr>
    </w:p>
    <w:p w14:paraId="5B7DAA96" w14:textId="77777777" w:rsidR="00690DE0" w:rsidRDefault="00690DE0" w:rsidP="00690DE0">
      <w:pPr>
        <w:pStyle w:val="Heading3"/>
        <w:rPr>
          <w:ins w:id="1916" w:author="Lee, Daewon" w:date="2020-11-10T11:12:00Z"/>
        </w:rPr>
      </w:pPr>
      <w:bookmarkStart w:id="1917" w:name="_Toc56024717"/>
      <w:bookmarkStart w:id="1918" w:name="_Toc56025965"/>
      <w:bookmarkStart w:id="1919" w:name="_Toc56114045"/>
      <w:ins w:id="1920" w:author="Lee, Daewon" w:date="2020-11-10T11:12:00Z">
        <w:r w:rsidRPr="00DF795B">
          <w:t>6.1.</w:t>
        </w:r>
        <w:r>
          <w:t>3</w:t>
        </w:r>
        <w:r w:rsidRPr="00DF795B">
          <w:tab/>
        </w:r>
        <w:r>
          <w:t>O</w:t>
        </w:r>
        <w:r w:rsidRPr="00DF795B">
          <w:t xml:space="preserve">bservations </w:t>
        </w:r>
        <w:r w:rsidRPr="00A729CC">
          <w:t xml:space="preserve">on </w:t>
        </w:r>
        <w:r>
          <w:t>PRACH</w:t>
        </w:r>
        <w:bookmarkEnd w:id="1917"/>
        <w:bookmarkEnd w:id="1918"/>
        <w:bookmarkEnd w:id="1919"/>
      </w:ins>
    </w:p>
    <w:p w14:paraId="7F062696" w14:textId="77777777" w:rsidR="00690DE0" w:rsidRPr="0006501B" w:rsidRDefault="00690DE0" w:rsidP="00690DE0">
      <w:pPr>
        <w:rPr>
          <w:ins w:id="1921" w:author="Lee, Daewon" w:date="2020-11-10T11:12:00Z"/>
        </w:rPr>
      </w:pPr>
      <w:ins w:id="1922" w:author="Lee, Daewon" w:date="2020-11-10T11:12:00Z">
        <w:r>
          <w:t xml:space="preserve">Key findings from the results of PRACH evaluations in Annex B.1.3 are summarized below. </w:t>
        </w:r>
      </w:ins>
    </w:p>
    <w:p w14:paraId="211C0E15" w14:textId="795547A3" w:rsidR="00D26587" w:rsidRDefault="00A9023A" w:rsidP="00D26587">
      <w:pPr>
        <w:rPr>
          <w:ins w:id="1923" w:author="Lee, Daewon" w:date="2020-11-09T07:52:00Z"/>
        </w:rPr>
      </w:pPr>
      <w:ins w:id="1924" w:author="Lee, Daewon" w:date="2020-11-10T23:08:00Z">
        <w:r>
          <w:t>9</w:t>
        </w:r>
      </w:ins>
      <w:commentRangeStart w:id="1925"/>
      <w:ins w:id="1926" w:author="Lee, Daewon" w:date="2020-11-09T07:52:00Z">
        <w:r w:rsidR="00D26587">
          <w:t xml:space="preserve"> sources</w:t>
        </w:r>
      </w:ins>
      <w:commentRangeEnd w:id="1925"/>
      <w:ins w:id="1927" w:author="Lee, Daewon" w:date="2020-11-09T07:54:00Z">
        <w:r w:rsidR="00C87537">
          <w:rPr>
            <w:rStyle w:val="CommentReference"/>
            <w:lang w:val="en-US" w:eastAsia="zh-CN"/>
          </w:rPr>
          <w:commentReference w:id="1925"/>
        </w:r>
      </w:ins>
      <w:ins w:id="1928" w:author="Lee, Daewon" w:date="2020-11-09T07:52:00Z">
        <w:r w:rsidR="00D26587">
          <w:t>, [65], [72], [30], [60], [64], [68], [29], [16]</w:t>
        </w:r>
      </w:ins>
      <w:ins w:id="1929" w:author="Lee, Daewon" w:date="2020-11-10T23:08:00Z">
        <w:r>
          <w:t>, and [62]</w:t>
        </w:r>
      </w:ins>
      <w:ins w:id="1930" w:author="Lee, Daewon" w:date="2020-11-09T07:52:00Z">
        <w:r w:rsidR="00D26587">
          <w:t>, reported evaluation results of PRACH preamble detection performance in terms of SINR in dB achieving PRACH preamble misdetection probability of 1% with evaluation assumptions and parameters as in Table A.1-1.  Two sources, [65], and [2</w:t>
        </w:r>
      </w:ins>
      <w:ins w:id="1931" w:author="Lee, Daewon" w:date="2020-11-11T18:28:00Z">
        <w:r w:rsidR="007718A5">
          <w:t>3</w:t>
        </w:r>
      </w:ins>
      <w:ins w:id="1932" w:author="Lee, Daewon" w:date="2020-11-09T07:52:00Z">
        <w:r w:rsidR="00D26587">
          <w:t>], compared link budget of PRACH for different SCS. The following are observed:</w:t>
        </w:r>
      </w:ins>
    </w:p>
    <w:p w14:paraId="4C550BE0" w14:textId="21A6C860" w:rsidR="00D26587" w:rsidRDefault="00D26587" w:rsidP="00D26587">
      <w:pPr>
        <w:pStyle w:val="B1"/>
        <w:rPr>
          <w:ins w:id="1933" w:author="Lee, Daewon" w:date="2020-11-09T07:52:00Z"/>
        </w:rPr>
      </w:pPr>
      <w:ins w:id="1934" w:author="Lee, Daewon" w:date="2020-11-09T07:53:00Z">
        <w:r>
          <w:t>-</w:t>
        </w:r>
        <w:r>
          <w:tab/>
        </w:r>
      </w:ins>
      <w:ins w:id="1935" w:author="Lee, Daewon" w:date="2020-11-09T07:52:00Z">
        <w:r>
          <w:t>For PRACH preamble detection performances for the same PRACH format, all evaluated candidate SCSs (120, 240, 480 and 960 kHz) show comparable performances</w:t>
        </w:r>
      </w:ins>
      <w:ins w:id="1936" w:author="Lee, Daewon" w:date="2020-11-09T13:12:00Z">
        <w:r w:rsidR="000D11AC">
          <w:t>.</w:t>
        </w:r>
      </w:ins>
    </w:p>
    <w:p w14:paraId="75B57ED1" w14:textId="7D1A8981" w:rsidR="00D26587" w:rsidRDefault="00D26587" w:rsidP="00D26587">
      <w:pPr>
        <w:pStyle w:val="B2"/>
        <w:rPr>
          <w:ins w:id="1937" w:author="Lee, Daewon" w:date="2020-11-09T07:52:00Z"/>
        </w:rPr>
      </w:pPr>
      <w:ins w:id="1938" w:author="Lee, Daewon" w:date="2020-11-09T07:53:00Z">
        <w:r>
          <w:t>-</w:t>
        </w:r>
        <w:r>
          <w:tab/>
        </w:r>
      </w:ins>
      <w:ins w:id="1939" w:author="Lee, Daewon" w:date="2020-11-10T23:08:00Z">
        <w:r w:rsidR="00A9023A">
          <w:t>8</w:t>
        </w:r>
      </w:ins>
      <w:ins w:id="1940" w:author="Lee, Daewon" w:date="2020-11-09T07:52:00Z">
        <w:r>
          <w:t xml:space="preserve"> out of </w:t>
        </w:r>
      </w:ins>
      <w:ins w:id="1941" w:author="Lee, Daewon" w:date="2020-11-10T23:08:00Z">
        <w:r w:rsidR="00A9023A">
          <w:t>9</w:t>
        </w:r>
      </w:ins>
      <w:ins w:id="1942" w:author="Lee, Daewon" w:date="2020-11-09T07:52:00Z">
        <w:r>
          <w:t xml:space="preserve"> sources reported minor performance difference (&lt; or ~ 1 dB) between adjacent SCS for all evaluated candidate SCSs (120, 240, 480 and 960 kHz). The other source [68] reported minor performances difference among all SCS for TDL-A with 5 and 10ns </w:t>
        </w:r>
      </w:ins>
      <w:ins w:id="1943" w:author="Lee, Daewon" w:date="2020-11-09T07:57:00Z">
        <w:r w:rsidR="00AD0BFC">
          <w:t>delay spread</w:t>
        </w:r>
      </w:ins>
      <w:ins w:id="1944" w:author="Lee, Daewon" w:date="2020-11-09T07:52:00Z">
        <w:r>
          <w:t xml:space="preserve">. It reported infinite SINR for 960 kHz SCS and comparable SINR for 120, 240 and 480 kHz SCS in TDL-A with 20ns </w:t>
        </w:r>
      </w:ins>
      <w:ins w:id="1945" w:author="Lee, Daewon" w:date="2020-11-09T07:56:00Z">
        <w:r w:rsidR="00E51949">
          <w:t>delay spread</w:t>
        </w:r>
      </w:ins>
      <w:ins w:id="1946" w:author="Lee, Daewon" w:date="2020-11-09T07:52:00Z">
        <w:r>
          <w:t xml:space="preserve"> using the metrics of preamble miss detection probability of 1% and the estimated timing error is within [-T</w:t>
        </w:r>
        <w:r w:rsidRPr="00D26587">
          <w:rPr>
            <w:vertAlign w:val="subscript"/>
          </w:rPr>
          <w:t>cp</w:t>
        </w:r>
        <w:r>
          <w:t>/2, T</w:t>
        </w:r>
        <w:r w:rsidRPr="00D26587">
          <w:rPr>
            <w:vertAlign w:val="subscript"/>
          </w:rPr>
          <w:t>cp</w:t>
        </w:r>
        <w:r>
          <w:t>/2].</w:t>
        </w:r>
      </w:ins>
    </w:p>
    <w:p w14:paraId="4ECF0E16" w14:textId="67EEED70" w:rsidR="00D26587" w:rsidRDefault="00D26587" w:rsidP="00D26587">
      <w:pPr>
        <w:pStyle w:val="B1"/>
        <w:rPr>
          <w:ins w:id="1947" w:author="Lee, Daewon" w:date="2020-11-09T07:52:00Z"/>
        </w:rPr>
      </w:pPr>
      <w:ins w:id="1948" w:author="Lee, Daewon" w:date="2020-11-09T07:53:00Z">
        <w:r>
          <w:t>-</w:t>
        </w:r>
        <w:r>
          <w:tab/>
        </w:r>
      </w:ins>
      <w:ins w:id="1949" w:author="Lee, Daewon" w:date="2020-11-09T07:52:00Z">
        <w:r>
          <w:t>For PRACH link budget of the same PRACH format and the same sequence length, maximum isotropic loss (MIL) and maximum coupling loss (MCL) degrade as the subcarrier spacing is increased, negatively impacting coverage.</w:t>
        </w:r>
      </w:ins>
    </w:p>
    <w:p w14:paraId="785C4D10" w14:textId="6282A382" w:rsidR="00D26587" w:rsidRDefault="00D26587" w:rsidP="00E51949">
      <w:pPr>
        <w:pStyle w:val="B2"/>
        <w:rPr>
          <w:ins w:id="1950" w:author="Lee, Daewon" w:date="2020-11-09T07:52:00Z"/>
        </w:rPr>
      </w:pPr>
      <w:ins w:id="1951" w:author="Lee, Daewon" w:date="2020-11-09T07:53:00Z">
        <w:r>
          <w:t>-</w:t>
        </w:r>
        <w:r>
          <w:tab/>
        </w:r>
      </w:ins>
      <w:ins w:id="1952" w:author="Lee, Daewon" w:date="2020-11-09T07:52:00Z">
        <w:r>
          <w:t xml:space="preserve">Two sources, [65], and [23], reported that with UE power limitation of 25 dBm EIRP, the MCL/MIL difference between 120 kHz SCS and 480 kHz SCS is about 4 to 5 dB; the MCL/MIL difference between 120 kHz SCS and 960 kHz SCS is about 8 dB. </w:t>
        </w:r>
      </w:ins>
    </w:p>
    <w:p w14:paraId="08054E4F" w14:textId="49C9A463" w:rsidR="00D26587" w:rsidRDefault="00D26587" w:rsidP="00E51949">
      <w:pPr>
        <w:pStyle w:val="B2"/>
        <w:rPr>
          <w:ins w:id="1953" w:author="Lee, Daewon" w:date="2020-11-09T07:52:00Z"/>
        </w:rPr>
      </w:pPr>
      <w:ins w:id="1954" w:author="Lee, Daewon" w:date="2020-11-09T07:53:00Z">
        <w:r>
          <w:t>-</w:t>
        </w:r>
        <w:r>
          <w:tab/>
        </w:r>
      </w:ins>
      <w:ins w:id="1955" w:author="Lee, Daewon" w:date="2020-11-09T07:52:00Z">
        <w:r>
          <w:t xml:space="preserve">One source [65] reported that without UE power limitation of 25 dBm EIRP (but still under regulatory limits), the MCL difference between 120 kHz SCS and 480 kHz SCS is less than 2.5 dB; the MCL difference between 120 kHz SCS and 960 kHz SCS is less than 1 dB. </w:t>
        </w:r>
      </w:ins>
    </w:p>
    <w:p w14:paraId="502F7843" w14:textId="4912A77C" w:rsidR="000E6E23" w:rsidRDefault="00D26587" w:rsidP="00E51949">
      <w:pPr>
        <w:pStyle w:val="B2"/>
        <w:rPr>
          <w:ins w:id="1956" w:author="Lee, Daewon" w:date="2020-11-09T07:52:00Z"/>
        </w:rPr>
      </w:pPr>
      <w:ins w:id="1957" w:author="Lee, Daewon" w:date="2020-11-09T07:53:00Z">
        <w:r>
          <w:t>-</w:t>
        </w:r>
        <w:r>
          <w:tab/>
        </w:r>
      </w:ins>
      <w:ins w:id="1958" w:author="Lee, Daewon" w:date="2020-11-09T07:52:00Z">
        <w:r>
          <w:t>One source [65] reported that without UE power limitation of 25 dBm EIRPs (but still under regulatory limits), compared to short PRACH sequence length, longer PRACH sequence length improve MCL/MIL significantly for 120 kHz SCS due to wider bandwidth for a given SCS.</w:t>
        </w:r>
      </w:ins>
    </w:p>
    <w:p w14:paraId="095BB90E" w14:textId="7C7064FE" w:rsidR="000E6E23" w:rsidDel="00690DE0" w:rsidRDefault="000E6E23" w:rsidP="00CF56AC">
      <w:pPr>
        <w:rPr>
          <w:del w:id="1959" w:author="Lee, Daewon" w:date="2020-11-10T11:13:00Z"/>
        </w:rPr>
      </w:pPr>
    </w:p>
    <w:p w14:paraId="6DDD67AF" w14:textId="579033B6" w:rsidR="00C20B16" w:rsidDel="00690DE0" w:rsidRDefault="00C20B16" w:rsidP="00C20B16">
      <w:pPr>
        <w:rPr>
          <w:del w:id="1960" w:author="Lee, Daewon" w:date="2020-11-10T11:13:00Z"/>
        </w:rPr>
      </w:pPr>
    </w:p>
    <w:p w14:paraId="51FAADF1" w14:textId="77777777" w:rsidR="00FF7A5E" w:rsidRPr="00FF7A5E" w:rsidRDefault="00FF7A5E" w:rsidP="00FF7A5E">
      <w:pPr>
        <w:rPr>
          <w:ins w:id="1961" w:author="Lee, Daewon" w:date="2020-11-04T09:37:00Z"/>
        </w:rPr>
      </w:pPr>
    </w:p>
    <w:p w14:paraId="1495F587" w14:textId="0FC64767" w:rsidR="00CF56AC" w:rsidRDefault="00CF56AC" w:rsidP="00CF56AC">
      <w:pPr>
        <w:pStyle w:val="Heading2"/>
        <w:rPr>
          <w:ins w:id="1962" w:author="JS" w:date="2020-11-10T09:10:00Z"/>
        </w:rPr>
      </w:pPr>
      <w:bookmarkStart w:id="1963" w:name="_Toc56024718"/>
      <w:bookmarkStart w:id="1964" w:name="_Toc56025966"/>
      <w:bookmarkStart w:id="1965" w:name="_Toc56114046"/>
      <w:ins w:id="1966" w:author="Lee, Daewon" w:date="2020-11-04T09:37:00Z">
        <w:r>
          <w:t>6</w:t>
        </w:r>
        <w:r w:rsidRPr="004D3578">
          <w:t>.</w:t>
        </w:r>
        <w:r>
          <w:t>2</w:t>
        </w:r>
        <w:r w:rsidRPr="004D3578">
          <w:tab/>
        </w:r>
        <w:r>
          <w:t>Summary of system level evaluations</w:t>
        </w:r>
      </w:ins>
      <w:bookmarkEnd w:id="1963"/>
      <w:bookmarkEnd w:id="1964"/>
      <w:bookmarkEnd w:id="1965"/>
    </w:p>
    <w:p w14:paraId="66AE7633" w14:textId="0F9EC8E0" w:rsidR="00EF05B4" w:rsidRDefault="00EF05B4" w:rsidP="00EF05B4">
      <w:pPr>
        <w:pStyle w:val="Heading3"/>
        <w:rPr>
          <w:ins w:id="1967" w:author="Lee, Daewon" w:date="2020-11-10T11:20:00Z"/>
        </w:rPr>
      </w:pPr>
      <w:bookmarkStart w:id="1968" w:name="_Toc56024719"/>
      <w:bookmarkStart w:id="1969" w:name="_Toc56025967"/>
      <w:bookmarkStart w:id="1970" w:name="_Toc56114047"/>
      <w:ins w:id="1971" w:author="Lee, Daewon" w:date="2020-11-10T11:20:00Z">
        <w:r>
          <w:t>6.2.1</w:t>
        </w:r>
        <w:r>
          <w:tab/>
          <w:t>Description of channel access schemes modelled in evaluations</w:t>
        </w:r>
        <w:bookmarkEnd w:id="1968"/>
        <w:bookmarkEnd w:id="1969"/>
        <w:bookmarkEnd w:id="1970"/>
      </w:ins>
    </w:p>
    <w:p w14:paraId="32CBE148" w14:textId="77777777" w:rsidR="00690DE0" w:rsidRPr="005455CA" w:rsidRDefault="00690DE0" w:rsidP="00690DE0">
      <w:pPr>
        <w:rPr>
          <w:ins w:id="1972" w:author="Lee, Daewon" w:date="2020-11-10T11:13:00Z"/>
          <w:lang w:val="en-US"/>
        </w:rPr>
      </w:pPr>
      <w:commentRangeStart w:id="1973"/>
      <w:ins w:id="1974" w:author="Lee, Daewon" w:date="2020-11-10T11:13:00Z">
        <w:r w:rsidRPr="005455CA">
          <w:rPr>
            <w:lang w:val="en-US"/>
          </w:rPr>
          <w:t xml:space="preserve">The following </w:t>
        </w:r>
        <w:commentRangeEnd w:id="1973"/>
        <w:r>
          <w:rPr>
            <w:rStyle w:val="CommentReference"/>
            <w:lang w:val="en-US" w:eastAsia="zh-CN"/>
          </w:rPr>
          <w:commentReference w:id="1973"/>
        </w:r>
        <w:r w:rsidRPr="005455CA">
          <w:rPr>
            <w:lang w:val="en-US"/>
          </w:rPr>
          <w:t>flavors of channel access schemes have been modeled.</w:t>
        </w:r>
      </w:ins>
    </w:p>
    <w:p w14:paraId="528E6125" w14:textId="77777777" w:rsidR="00690DE0" w:rsidRPr="005455CA" w:rsidRDefault="00690DE0" w:rsidP="00690DE0">
      <w:pPr>
        <w:pStyle w:val="B1"/>
        <w:rPr>
          <w:ins w:id="1975" w:author="Lee, Daewon" w:date="2020-11-10T11:13:00Z"/>
          <w:lang w:val="en-US"/>
        </w:rPr>
      </w:pPr>
      <w:ins w:id="1976" w:author="Lee, Daewon" w:date="2020-11-10T11:13:00Z">
        <w:r>
          <w:rPr>
            <w:lang w:val="en-US"/>
          </w:rPr>
          <w:t>-</w:t>
        </w:r>
        <w:r>
          <w:rPr>
            <w:lang w:val="en-US"/>
          </w:rPr>
          <w:tab/>
        </w:r>
        <w:r w:rsidRPr="005455CA">
          <w:rPr>
            <w:lang w:val="en-US"/>
          </w:rPr>
          <w:t xml:space="preserve">No-LBT:  No LBT with Dynamic TDD. NR operation with no restrictions on channel access mechanism. </w:t>
        </w:r>
      </w:ins>
    </w:p>
    <w:p w14:paraId="3B31A80D" w14:textId="77777777" w:rsidR="00690DE0" w:rsidRPr="005455CA" w:rsidRDefault="00690DE0" w:rsidP="00690DE0">
      <w:pPr>
        <w:pStyle w:val="B1"/>
        <w:rPr>
          <w:ins w:id="1977" w:author="Lee, Daewon" w:date="2020-11-10T11:13:00Z"/>
          <w:lang w:val="en-US"/>
        </w:rPr>
      </w:pPr>
      <w:ins w:id="1978" w:author="Lee, Daewon" w:date="2020-11-10T11:13:00Z">
        <w:r>
          <w:rPr>
            <w:lang w:val="en-US"/>
          </w:rPr>
          <w:t>-</w:t>
        </w:r>
        <w:r>
          <w:rPr>
            <w:lang w:val="en-US"/>
          </w:rPr>
          <w:tab/>
        </w:r>
        <w:r w:rsidRPr="005455CA">
          <w:rPr>
            <w:lang w:val="en-US"/>
          </w:rPr>
          <w:t>TxED-omni: Tx side ED Based LBT with omnidirectional sensing, also referred to as ‘Tx Omni LBT’. Baseline LBT with sensing at the transmitter is expected to closely follow the ETSI EN 302 567 [4] based medium access procedure.</w:t>
        </w:r>
      </w:ins>
    </w:p>
    <w:p w14:paraId="7B08CBDE" w14:textId="77777777" w:rsidR="00690DE0" w:rsidRPr="005455CA" w:rsidRDefault="00690DE0" w:rsidP="00690DE0">
      <w:pPr>
        <w:pStyle w:val="B1"/>
        <w:rPr>
          <w:ins w:id="1979" w:author="Lee, Daewon" w:date="2020-11-10T11:13:00Z"/>
          <w:lang w:val="en-US"/>
        </w:rPr>
      </w:pPr>
      <w:ins w:id="1980" w:author="Lee, Daewon" w:date="2020-11-10T11:13:00Z">
        <w:r>
          <w:rPr>
            <w:lang w:val="en-US"/>
          </w:rPr>
          <w:t>-</w:t>
        </w:r>
        <w:r>
          <w:rPr>
            <w:lang w:val="en-US"/>
          </w:rPr>
          <w:tab/>
        </w:r>
        <w:r w:rsidRPr="005455CA">
          <w:rPr>
            <w:lang w:val="en-US"/>
          </w:rPr>
          <w:t xml:space="preserve">TxED-Dir: Tx side ED Based LBT with directional sensing, also refered to as ‘Tx Directional LBT’. </w:t>
        </w:r>
      </w:ins>
    </w:p>
    <w:p w14:paraId="1B81F8FD" w14:textId="77777777" w:rsidR="00690DE0" w:rsidRPr="005455CA" w:rsidRDefault="00690DE0" w:rsidP="00690DE0">
      <w:pPr>
        <w:pStyle w:val="B1"/>
        <w:rPr>
          <w:ins w:id="1981" w:author="Lee, Daewon" w:date="2020-11-10T11:13:00Z"/>
          <w:lang w:val="en-US"/>
        </w:rPr>
      </w:pPr>
      <w:ins w:id="1982" w:author="Lee, Daewon" w:date="2020-11-10T11:13:00Z">
        <w:r>
          <w:rPr>
            <w:lang w:val="en-US"/>
          </w:rPr>
          <w:t>-</w:t>
        </w:r>
        <w:r>
          <w:rPr>
            <w:lang w:val="en-US"/>
          </w:rPr>
          <w:tab/>
        </w:r>
        <w:r w:rsidRPr="005455CA">
          <w:rPr>
            <w:lang w:val="en-US"/>
          </w:rPr>
          <w:t xml:space="preserve">Multiple flavors of Rx Assistance have been modelled. The following are list of Rx Assisted LBT flavors:  </w:t>
        </w:r>
      </w:ins>
    </w:p>
    <w:p w14:paraId="6439C6C4" w14:textId="77777777" w:rsidR="00690DE0" w:rsidRPr="005455CA" w:rsidRDefault="00690DE0" w:rsidP="00690DE0">
      <w:pPr>
        <w:pStyle w:val="B2"/>
        <w:rPr>
          <w:ins w:id="1983" w:author="Lee, Daewon" w:date="2020-11-10T11:13:00Z"/>
          <w:lang w:val="en-US"/>
        </w:rPr>
      </w:pPr>
      <w:ins w:id="1984" w:author="Lee, Daewon" w:date="2020-11-10T11:13:00Z">
        <w:r>
          <w:rPr>
            <w:lang w:val="en-US"/>
          </w:rPr>
          <w:t>-</w:t>
        </w:r>
        <w:r>
          <w:rPr>
            <w:lang w:val="en-US"/>
          </w:rPr>
          <w:tab/>
        </w:r>
        <w:r w:rsidRPr="005455CA">
          <w:rPr>
            <w:lang w:val="en-US"/>
          </w:rPr>
          <w:t xml:space="preserve">RxA-1: Receiver assisted LBT from source [65]. The LBT procedure is evaluated at the receiver instead of transmitter. The LBT result is assumed to be available instantly at the transmitter without accounting any overhead for exchanging this information between the transmitter and the receiver. </w:t>
        </w:r>
      </w:ins>
    </w:p>
    <w:p w14:paraId="178B4AA3" w14:textId="77777777" w:rsidR="00690DE0" w:rsidRPr="005455CA" w:rsidRDefault="00690DE0" w:rsidP="00690DE0">
      <w:pPr>
        <w:pStyle w:val="B2"/>
        <w:rPr>
          <w:ins w:id="1985" w:author="Lee, Daewon" w:date="2020-11-10T11:13:00Z"/>
          <w:lang w:val="en-US"/>
        </w:rPr>
      </w:pPr>
      <w:ins w:id="1986" w:author="Lee, Daewon" w:date="2020-11-10T11:13:00Z">
        <w:r>
          <w:rPr>
            <w:lang w:val="en-US"/>
          </w:rPr>
          <w:t>-</w:t>
        </w:r>
        <w:r>
          <w:rPr>
            <w:lang w:val="en-US"/>
          </w:rPr>
          <w:tab/>
        </w:r>
        <w:r w:rsidRPr="005455CA">
          <w:rPr>
            <w:lang w:val="en-US"/>
          </w:rPr>
          <w:t>RxA-2: From source [72]. Receiver performs directional LBT but transmitter performs Omni LBT. Further details for RxA-2 are as follows.  When UE is the receiver, UE receives an RTS from the gNB. Then, UE sends a "message B" to the gNB with CCA measurements results (dBm value of the measured interference) upon a successful LBT procedure. The latency from the reception of RTS to the transmission of "message B" is calculated equal to 4 slots for 120 kHz SCS and 22 slots for 960 kHz SCS. This includes the required time at the UE side for CCA. Then, gNB transmits PDSCH to the UE. The PDSCH processing time is calculated as 3 slots for 120 kHz and 13 slots for 960 kHz. A CAT4 LBT is performed at the gNB side before RTS transmission. When gNB is the receiver, first gNB performs energy measurement at the directions of the UEs that have UL data. Then, gNB selects the UE with the lowest interference level. After, gNB sends PDCCH to schedule PUSCH transmission of that UE. Finally, PUSCH is transmitted after a successful CAT2 LBT. In our simulations, we have considered the preparation time from PDCCH reception to PUSCH transmission equal to 4 slots for 120 kHz SCS and 22 slots for 960 kHz SCS. A processing time for PUSCH at gNB is not modelled. The transmissions are restricted to Rank 1 for DL as well as UL throughout.</w:t>
        </w:r>
      </w:ins>
    </w:p>
    <w:p w14:paraId="55BB053D" w14:textId="77777777" w:rsidR="00690DE0" w:rsidRPr="005455CA" w:rsidRDefault="00690DE0" w:rsidP="00690DE0">
      <w:pPr>
        <w:pStyle w:val="B2"/>
        <w:rPr>
          <w:ins w:id="1987" w:author="Lee, Daewon" w:date="2020-11-10T11:13:00Z"/>
          <w:lang w:val="en-US"/>
        </w:rPr>
      </w:pPr>
      <w:ins w:id="1988" w:author="Lee, Daewon" w:date="2020-11-10T11:13:00Z">
        <w:r>
          <w:rPr>
            <w:lang w:val="en-US"/>
          </w:rPr>
          <w:t>-</w:t>
        </w:r>
        <w:r>
          <w:rPr>
            <w:lang w:val="en-US"/>
          </w:rPr>
          <w:tab/>
        </w:r>
        <w:r w:rsidRPr="005455CA">
          <w:rPr>
            <w:lang w:val="en-US"/>
          </w:rPr>
          <w:t>RxA-3: From source [72</w:t>
        </w:r>
        <w:r>
          <w:rPr>
            <w:lang w:val="en-US"/>
          </w:rPr>
          <w:t>]</w:t>
        </w:r>
        <w:r w:rsidRPr="005455CA">
          <w:rPr>
            <w:lang w:val="en-US"/>
          </w:rPr>
          <w:t xml:space="preserve">. Only Receiver performs directional LBT procedure. The procedure is similar to RxA-2 except that gNB does not perform any LBT before RTS transmission. </w:t>
        </w:r>
      </w:ins>
    </w:p>
    <w:p w14:paraId="02C4CD94" w14:textId="77777777" w:rsidR="00690DE0" w:rsidRPr="005455CA" w:rsidRDefault="00690DE0" w:rsidP="00690DE0">
      <w:pPr>
        <w:pStyle w:val="B2"/>
        <w:rPr>
          <w:ins w:id="1989" w:author="Lee, Daewon" w:date="2020-11-10T11:13:00Z"/>
          <w:lang w:val="en-US"/>
        </w:rPr>
      </w:pPr>
      <w:ins w:id="1990" w:author="Lee, Daewon" w:date="2020-11-10T11:13:00Z">
        <w:r>
          <w:rPr>
            <w:lang w:val="en-US"/>
          </w:rPr>
          <w:t>-</w:t>
        </w:r>
        <w:r>
          <w:rPr>
            <w:lang w:val="en-US"/>
          </w:rPr>
          <w:tab/>
        </w:r>
        <w:r w:rsidRPr="005455CA">
          <w:rPr>
            <w:lang w:val="en-US"/>
          </w:rPr>
          <w:t>RxA-4: From source [37]. RTS and CTS type mechanism is deployed after winning contention before transmission. The RTS/CTS type exchange is between serving gNB and the served UEs. The transmitter sends a request, and the receiver feedbacks a confirmation if the request could be successfully decoded. Unlike RTS/CTS mechanism in IEEE 802.11ad, both the request and confirmation do not silence any other node. The processing delay for the RTS/CTS is assumed to be zero. There is no LBT before CTS.</w:t>
        </w:r>
      </w:ins>
    </w:p>
    <w:p w14:paraId="530F6721" w14:textId="77777777" w:rsidR="00690DE0" w:rsidRPr="005455CA" w:rsidRDefault="00690DE0" w:rsidP="00690DE0">
      <w:pPr>
        <w:pStyle w:val="B2"/>
        <w:rPr>
          <w:ins w:id="1991" w:author="Lee, Daewon" w:date="2020-11-10T11:13:00Z"/>
          <w:lang w:val="en-US"/>
        </w:rPr>
      </w:pPr>
      <w:ins w:id="1992" w:author="Lee, Daewon" w:date="2020-11-10T11:13:00Z">
        <w:r>
          <w:rPr>
            <w:lang w:val="en-US"/>
          </w:rPr>
          <w:t>-</w:t>
        </w:r>
        <w:r>
          <w:rPr>
            <w:lang w:val="en-US"/>
          </w:rPr>
          <w:tab/>
        </w:r>
        <w:r w:rsidRPr="005455CA">
          <w:rPr>
            <w:lang w:val="en-US"/>
          </w:rPr>
          <w:t xml:space="preserve">RxA-5: From source [56]. Rx Assistance takes the form of protecting ongoing transmissions by silencing based on sensing at the transmitters and protecting intended transmission by silencing based on sensing at the receiver.  The receiver also assists by sending silencing signals. Omni and directional sensing are applied at all nodes.  In the simulated procedure, the ECCA is performed at the gNB followed by an exchange of request/response transmissions. </w:t>
        </w:r>
      </w:ins>
    </w:p>
    <w:p w14:paraId="10F437F5" w14:textId="77777777" w:rsidR="00690DE0" w:rsidRPr="005455CA" w:rsidRDefault="00690DE0" w:rsidP="00690DE0">
      <w:pPr>
        <w:pStyle w:val="B1"/>
        <w:rPr>
          <w:ins w:id="1993" w:author="Lee, Daewon" w:date="2020-11-10T11:13:00Z"/>
          <w:lang w:val="en-US"/>
        </w:rPr>
      </w:pPr>
      <w:ins w:id="1994" w:author="Lee, Daewon" w:date="2020-11-10T11:13:00Z">
        <w:r>
          <w:rPr>
            <w:lang w:val="en-US"/>
          </w:rPr>
          <w:t>-</w:t>
        </w:r>
        <w:r>
          <w:rPr>
            <w:lang w:val="en-US"/>
          </w:rPr>
          <w:tab/>
        </w:r>
        <w:r w:rsidRPr="005455CA">
          <w:rPr>
            <w:lang w:val="en-US"/>
          </w:rPr>
          <w:t xml:space="preserve">Other LBT </w:t>
        </w:r>
        <w:r>
          <w:rPr>
            <w:lang w:val="en-US"/>
          </w:rPr>
          <w:t>f</w:t>
        </w:r>
        <w:r w:rsidRPr="005455CA">
          <w:rPr>
            <w:lang w:val="en-US"/>
          </w:rPr>
          <w:t>lavors:</w:t>
        </w:r>
      </w:ins>
    </w:p>
    <w:p w14:paraId="041369C1" w14:textId="791DE49C" w:rsidR="00690DE0" w:rsidRDefault="00690DE0" w:rsidP="00690DE0">
      <w:pPr>
        <w:pStyle w:val="B2"/>
        <w:rPr>
          <w:ins w:id="1995" w:author="Lee, Daewon" w:date="2020-11-10T11:13:00Z"/>
          <w:lang w:val="en-US"/>
        </w:rPr>
      </w:pPr>
      <w:ins w:id="1996" w:author="Lee, Daewon" w:date="2020-11-10T11:13:00Z">
        <w:r>
          <w:rPr>
            <w:lang w:val="en-US"/>
          </w:rPr>
          <w:t>-</w:t>
        </w:r>
        <w:r>
          <w:rPr>
            <w:lang w:val="en-US"/>
          </w:rPr>
          <w:tab/>
        </w:r>
        <w:r w:rsidRPr="005455CA">
          <w:rPr>
            <w:lang w:val="en-US"/>
          </w:rPr>
          <w:t xml:space="preserve">Dyn-RxA:  Dynamic LBT from source [65]: a node operates without LBT unless the receiver experiences a failure in reception due to a drop in SINR, which reflects a presence of interferer. Only then, the node switches to LBT. Besides, when the LBT is switched on </w:t>
        </w:r>
      </w:ins>
      <w:ins w:id="1997" w:author="Lee, Daewon" w:date="2020-11-12T15:14:00Z">
        <w:r w:rsidR="00B11CAE">
          <w:t>RxA-1 is used</w:t>
        </w:r>
      </w:ins>
      <w:ins w:id="1998" w:author="Lee, Daewon" w:date="2020-11-10T11:13:00Z">
        <w:r w:rsidRPr="005455CA">
          <w:rPr>
            <w:lang w:val="en-US"/>
          </w:rPr>
          <w:t>.</w:t>
        </w:r>
      </w:ins>
    </w:p>
    <w:p w14:paraId="184D312B" w14:textId="77777777" w:rsidR="00690DE0" w:rsidRPr="00690DE0" w:rsidRDefault="00690DE0" w:rsidP="00690DE0">
      <w:pPr>
        <w:rPr>
          <w:ins w:id="1999" w:author="Lee, Daewon" w:date="2020-11-10T11:13:00Z"/>
        </w:rPr>
      </w:pPr>
    </w:p>
    <w:p w14:paraId="646406ED" w14:textId="48B90886" w:rsidR="00690DE0" w:rsidRDefault="00690DE0" w:rsidP="00690DE0">
      <w:pPr>
        <w:pStyle w:val="Heading3"/>
        <w:rPr>
          <w:ins w:id="2000" w:author="Lee, Daewon" w:date="2020-11-10T11:13:00Z"/>
        </w:rPr>
      </w:pPr>
      <w:bookmarkStart w:id="2001" w:name="_Toc56024720"/>
      <w:bookmarkStart w:id="2002" w:name="_Toc56025968"/>
      <w:bookmarkStart w:id="2003" w:name="_Toc56114048"/>
      <w:ins w:id="2004" w:author="Lee, Daewon" w:date="2020-11-10T11:13:00Z">
        <w:r>
          <w:t>6.2.</w:t>
        </w:r>
      </w:ins>
      <w:ins w:id="2005" w:author="Lee, Daewon" w:date="2020-11-10T11:21:00Z">
        <w:r w:rsidR="00EF05B4">
          <w:t>2</w:t>
        </w:r>
      </w:ins>
      <w:ins w:id="2006" w:author="Lee, Daewon" w:date="2020-11-10T11:13:00Z">
        <w:r>
          <w:tab/>
          <w:t>Detailed observations for indoor scenario A</w:t>
        </w:r>
        <w:bookmarkEnd w:id="2001"/>
        <w:bookmarkEnd w:id="2002"/>
        <w:bookmarkEnd w:id="2003"/>
      </w:ins>
    </w:p>
    <w:p w14:paraId="6C6A96CD" w14:textId="6C166C0B" w:rsidR="00690DE0" w:rsidRDefault="00690DE0" w:rsidP="00690DE0">
      <w:pPr>
        <w:pStyle w:val="TH"/>
        <w:rPr>
          <w:ins w:id="2007" w:author="Lee, Daewon" w:date="2020-11-10T11:13:00Z"/>
        </w:rPr>
      </w:pPr>
      <w:commentRangeStart w:id="2008"/>
      <w:ins w:id="2009" w:author="Lee, Daewon" w:date="2020-11-10T11:13:00Z">
        <w:r>
          <w:t>Table 6.2.</w:t>
        </w:r>
      </w:ins>
      <w:ins w:id="2010" w:author="Lee, Daewon" w:date="2020-11-10T11:21:00Z">
        <w:r w:rsidR="00EF05B4">
          <w:t>2</w:t>
        </w:r>
      </w:ins>
      <w:ins w:id="2011" w:author="Lee, Daewon" w:date="2020-11-10T11:13:00Z">
        <w:r>
          <w:t xml:space="preserve">-1 </w:t>
        </w:r>
        <w:commentRangeEnd w:id="2008"/>
        <w:r>
          <w:rPr>
            <w:rStyle w:val="CommentReference"/>
            <w:rFonts w:ascii="Times New Roman" w:hAnsi="Times New Roman"/>
            <w:b w:val="0"/>
            <w:lang w:val="en-US" w:eastAsia="zh-CN"/>
          </w:rPr>
          <w:commentReference w:id="2008"/>
        </w:r>
        <w:r>
          <w:t>System level simulations setups for indoor scenario A</w:t>
        </w:r>
      </w:ins>
    </w:p>
    <w:tbl>
      <w:tblPr>
        <w:tblStyle w:val="TableGrid"/>
        <w:tblW w:w="9526" w:type="dxa"/>
        <w:tblLook w:val="04A0" w:firstRow="1" w:lastRow="0" w:firstColumn="1" w:lastColumn="0" w:noHBand="0" w:noVBand="1"/>
      </w:tblPr>
      <w:tblGrid>
        <w:gridCol w:w="827"/>
        <w:gridCol w:w="1482"/>
        <w:gridCol w:w="756"/>
        <w:gridCol w:w="845"/>
        <w:gridCol w:w="2300"/>
        <w:gridCol w:w="1939"/>
        <w:gridCol w:w="1377"/>
      </w:tblGrid>
      <w:tr w:rsidR="00690DE0" w14:paraId="6319A6B8" w14:textId="77777777" w:rsidTr="000F22C1">
        <w:trPr>
          <w:trHeight w:val="19"/>
          <w:ins w:id="2012" w:author="Lee, Daewon" w:date="2020-11-10T11:13:00Z"/>
        </w:trPr>
        <w:tc>
          <w:tcPr>
            <w:tcW w:w="777" w:type="dxa"/>
          </w:tcPr>
          <w:p w14:paraId="5028151B" w14:textId="77777777" w:rsidR="00690DE0" w:rsidRPr="00D277AB" w:rsidRDefault="00690DE0" w:rsidP="002E56C4">
            <w:pPr>
              <w:pStyle w:val="TAL"/>
              <w:rPr>
                <w:ins w:id="2013" w:author="Lee, Daewon" w:date="2020-11-10T11:13:00Z"/>
                <w:b/>
                <w:bCs/>
              </w:rPr>
            </w:pPr>
            <w:ins w:id="2014" w:author="Lee, Daewon" w:date="2020-11-10T11:13:00Z">
              <w:r w:rsidRPr="00D277AB">
                <w:rPr>
                  <w:b/>
                  <w:bCs/>
                </w:rPr>
                <w:t>Source</w:t>
              </w:r>
            </w:ins>
          </w:p>
        </w:tc>
        <w:tc>
          <w:tcPr>
            <w:tcW w:w="1511" w:type="dxa"/>
          </w:tcPr>
          <w:p w14:paraId="2CBE9689" w14:textId="77777777" w:rsidR="00690DE0" w:rsidRPr="00D277AB" w:rsidRDefault="00690DE0" w:rsidP="002E56C4">
            <w:pPr>
              <w:pStyle w:val="TAL"/>
              <w:rPr>
                <w:ins w:id="2015" w:author="Lee, Daewon" w:date="2020-11-10T11:13:00Z"/>
                <w:b/>
                <w:bCs/>
              </w:rPr>
            </w:pPr>
            <w:ins w:id="2016" w:author="Lee, Daewon" w:date="2020-11-10T11:13:00Z">
              <w:r w:rsidRPr="00D277AB">
                <w:rPr>
                  <w:b/>
                  <w:bCs/>
                </w:rPr>
                <w:t>SCS,</w:t>
              </w:r>
              <w:r>
                <w:rPr>
                  <w:b/>
                  <w:bCs/>
                </w:rPr>
                <w:t xml:space="preserve"> Bandwidth</w:t>
              </w:r>
              <w:r w:rsidRPr="00D277AB">
                <w:rPr>
                  <w:b/>
                  <w:bCs/>
                </w:rPr>
                <w:t xml:space="preserve"> </w:t>
              </w:r>
            </w:ins>
          </w:p>
        </w:tc>
        <w:tc>
          <w:tcPr>
            <w:tcW w:w="710" w:type="dxa"/>
          </w:tcPr>
          <w:p w14:paraId="26A1C490" w14:textId="77777777" w:rsidR="00690DE0" w:rsidRPr="00D277AB" w:rsidRDefault="00690DE0" w:rsidP="002E56C4">
            <w:pPr>
              <w:pStyle w:val="TAL"/>
              <w:rPr>
                <w:ins w:id="2017" w:author="Lee, Daewon" w:date="2020-11-10T11:13:00Z"/>
                <w:b/>
                <w:bCs/>
              </w:rPr>
            </w:pPr>
            <w:ins w:id="2018" w:author="Lee, Daewon" w:date="2020-11-10T11:13:00Z">
              <w:r w:rsidRPr="00D277AB">
                <w:rPr>
                  <w:b/>
                  <w:bCs/>
                </w:rPr>
                <w:t>DL:UL traffic ratio</w:t>
              </w:r>
            </w:ins>
          </w:p>
        </w:tc>
        <w:tc>
          <w:tcPr>
            <w:tcW w:w="847" w:type="dxa"/>
          </w:tcPr>
          <w:p w14:paraId="26FE8408" w14:textId="77777777" w:rsidR="00690DE0" w:rsidRPr="00D277AB" w:rsidRDefault="00690DE0" w:rsidP="002E56C4">
            <w:pPr>
              <w:pStyle w:val="TAL"/>
              <w:rPr>
                <w:ins w:id="2019" w:author="Lee, Daewon" w:date="2020-11-10T11:13:00Z"/>
                <w:b/>
                <w:bCs/>
              </w:rPr>
            </w:pPr>
            <w:ins w:id="2020" w:author="Lee, Daewon" w:date="2020-11-10T11:13:00Z">
              <w:r w:rsidRPr="00D277AB">
                <w:rPr>
                  <w:b/>
                  <w:bCs/>
                </w:rPr>
                <w:t xml:space="preserve">File </w:t>
              </w:r>
              <w:r>
                <w:rPr>
                  <w:b/>
                  <w:bCs/>
                </w:rPr>
                <w:t xml:space="preserve">size </w:t>
              </w:r>
              <w:r w:rsidRPr="00D277AB">
                <w:rPr>
                  <w:b/>
                  <w:bCs/>
                </w:rPr>
                <w:t>(MB)</w:t>
              </w:r>
            </w:ins>
          </w:p>
        </w:tc>
        <w:tc>
          <w:tcPr>
            <w:tcW w:w="2389" w:type="dxa"/>
          </w:tcPr>
          <w:p w14:paraId="0D1BF7D5" w14:textId="77777777" w:rsidR="00690DE0" w:rsidRPr="00D277AB" w:rsidRDefault="00690DE0" w:rsidP="002E56C4">
            <w:pPr>
              <w:pStyle w:val="TAL"/>
              <w:rPr>
                <w:ins w:id="2021" w:author="Lee, Daewon" w:date="2020-11-10T11:13:00Z"/>
                <w:b/>
                <w:bCs/>
              </w:rPr>
            </w:pPr>
            <w:ins w:id="2022" w:author="Lee, Daewon" w:date="2020-11-10T11:13:00Z">
              <w:r w:rsidRPr="00D277AB">
                <w:rPr>
                  <w:b/>
                  <w:bCs/>
                </w:rPr>
                <w:t xml:space="preserve">LBT flavours </w:t>
              </w:r>
            </w:ins>
          </w:p>
        </w:tc>
        <w:tc>
          <w:tcPr>
            <w:tcW w:w="1987" w:type="dxa"/>
          </w:tcPr>
          <w:p w14:paraId="04FF6074" w14:textId="77777777" w:rsidR="00690DE0" w:rsidRPr="00D277AB" w:rsidRDefault="00690DE0" w:rsidP="002E56C4">
            <w:pPr>
              <w:pStyle w:val="TAL"/>
              <w:rPr>
                <w:ins w:id="2023" w:author="Lee, Daewon" w:date="2020-11-10T11:13:00Z"/>
                <w:b/>
                <w:bCs/>
              </w:rPr>
            </w:pPr>
            <w:ins w:id="2024" w:author="Lee, Daewon" w:date="2020-11-10T11:13:00Z">
              <w:r w:rsidRPr="00D277AB">
                <w:rPr>
                  <w:b/>
                  <w:bCs/>
                </w:rPr>
                <w:t>ED Thresholds (dBm)</w:t>
              </w:r>
              <w:r>
                <w:rPr>
                  <w:b/>
                  <w:bCs/>
                </w:rPr>
                <w:t xml:space="preserve">, </w:t>
              </w:r>
              <w:r w:rsidRPr="00D277AB">
                <w:rPr>
                  <w:b/>
                  <w:bCs/>
                </w:rPr>
                <w:t>CW (min,max)</w:t>
              </w:r>
            </w:ins>
          </w:p>
          <w:p w14:paraId="5423ECD9" w14:textId="77777777" w:rsidR="00690DE0" w:rsidRPr="00D277AB" w:rsidRDefault="00690DE0" w:rsidP="002E56C4">
            <w:pPr>
              <w:pStyle w:val="TAL"/>
              <w:rPr>
                <w:ins w:id="2025" w:author="Lee, Daewon" w:date="2020-11-10T11:13:00Z"/>
                <w:b/>
                <w:bCs/>
              </w:rPr>
            </w:pPr>
          </w:p>
        </w:tc>
        <w:tc>
          <w:tcPr>
            <w:tcW w:w="1305" w:type="dxa"/>
          </w:tcPr>
          <w:p w14:paraId="01422F35" w14:textId="77777777" w:rsidR="00690DE0" w:rsidRPr="00D277AB" w:rsidRDefault="00690DE0" w:rsidP="002E56C4">
            <w:pPr>
              <w:pStyle w:val="TAL"/>
              <w:rPr>
                <w:ins w:id="2026" w:author="Lee, Daewon" w:date="2020-11-10T11:13:00Z"/>
                <w:b/>
                <w:bCs/>
              </w:rPr>
            </w:pPr>
            <w:ins w:id="2027" w:author="Lee, Daewon" w:date="2020-11-10T11:13:00Z">
              <w:r w:rsidRPr="00D277AB">
                <w:rPr>
                  <w:b/>
                  <w:bCs/>
                </w:rPr>
                <w:t>Remarks</w:t>
              </w:r>
            </w:ins>
          </w:p>
        </w:tc>
      </w:tr>
      <w:tr w:rsidR="00690DE0" w14:paraId="0978B8BA" w14:textId="77777777" w:rsidTr="000F22C1">
        <w:trPr>
          <w:trHeight w:val="19"/>
          <w:ins w:id="2028" w:author="Lee, Daewon" w:date="2020-11-10T11:13:00Z"/>
        </w:trPr>
        <w:tc>
          <w:tcPr>
            <w:tcW w:w="777" w:type="dxa"/>
          </w:tcPr>
          <w:p w14:paraId="6A1DCFF6" w14:textId="77777777" w:rsidR="00690DE0" w:rsidRPr="00B27CBC" w:rsidRDefault="00690DE0" w:rsidP="002E56C4">
            <w:pPr>
              <w:pStyle w:val="TAL"/>
              <w:rPr>
                <w:ins w:id="2029" w:author="Lee, Daewon" w:date="2020-11-10T11:13:00Z"/>
              </w:rPr>
            </w:pPr>
            <w:ins w:id="2030" w:author="Lee, Daewon" w:date="2020-11-10T11:13:00Z">
              <w:r>
                <w:t>[65]</w:t>
              </w:r>
            </w:ins>
          </w:p>
        </w:tc>
        <w:tc>
          <w:tcPr>
            <w:tcW w:w="1511" w:type="dxa"/>
          </w:tcPr>
          <w:p w14:paraId="14C003FC" w14:textId="77777777" w:rsidR="00690DE0" w:rsidRPr="00B27CBC" w:rsidRDefault="00690DE0" w:rsidP="002E56C4">
            <w:pPr>
              <w:pStyle w:val="TAL"/>
              <w:rPr>
                <w:ins w:id="2031" w:author="Lee, Daewon" w:date="2020-11-10T11:13:00Z"/>
              </w:rPr>
            </w:pPr>
            <w:ins w:id="2032"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25659871" w14:textId="77777777" w:rsidR="00690DE0" w:rsidRPr="00B27CBC" w:rsidRDefault="00690DE0" w:rsidP="002E56C4">
            <w:pPr>
              <w:pStyle w:val="TAL"/>
              <w:rPr>
                <w:ins w:id="2033" w:author="Lee, Daewon" w:date="2020-11-10T11:13:00Z"/>
              </w:rPr>
            </w:pPr>
            <w:ins w:id="2034" w:author="Lee, Daewon" w:date="2020-11-10T11:13:00Z">
              <w:r w:rsidRPr="00B27CBC">
                <w:t>1:1</w:t>
              </w:r>
            </w:ins>
          </w:p>
        </w:tc>
        <w:tc>
          <w:tcPr>
            <w:tcW w:w="847" w:type="dxa"/>
          </w:tcPr>
          <w:p w14:paraId="4595DBE0" w14:textId="77777777" w:rsidR="00690DE0" w:rsidRPr="00B27CBC" w:rsidRDefault="00690DE0" w:rsidP="002E56C4">
            <w:pPr>
              <w:pStyle w:val="TAL"/>
              <w:rPr>
                <w:ins w:id="2035" w:author="Lee, Daewon" w:date="2020-11-10T11:13:00Z"/>
              </w:rPr>
            </w:pPr>
            <w:ins w:id="2036" w:author="Lee, Daewon" w:date="2020-11-10T11:13:00Z">
              <w:r w:rsidRPr="00B27CBC">
                <w:t>27</w:t>
              </w:r>
            </w:ins>
          </w:p>
        </w:tc>
        <w:tc>
          <w:tcPr>
            <w:tcW w:w="2389" w:type="dxa"/>
          </w:tcPr>
          <w:p w14:paraId="2120FC64" w14:textId="77777777" w:rsidR="00690DE0" w:rsidRPr="00B27CBC" w:rsidRDefault="00690DE0" w:rsidP="002E56C4">
            <w:pPr>
              <w:pStyle w:val="TAL"/>
              <w:rPr>
                <w:ins w:id="2037" w:author="Lee, Daewon" w:date="2020-11-10T11:13:00Z"/>
              </w:rPr>
            </w:pPr>
            <w:ins w:id="2038" w:author="Lee, Daewon" w:date="2020-11-10T11:13:00Z">
              <w:r w:rsidRPr="00B27CBC">
                <w:t>No-LBT, TxED-Omni, TxED-Dir, RxA-1, Dyn-RxA, Mixed Coexistence</w:t>
              </w:r>
            </w:ins>
          </w:p>
          <w:p w14:paraId="097F3DE8" w14:textId="77777777" w:rsidR="00690DE0" w:rsidRPr="00B27CBC" w:rsidRDefault="00690DE0" w:rsidP="002E56C4">
            <w:pPr>
              <w:pStyle w:val="TAL"/>
              <w:rPr>
                <w:ins w:id="2039" w:author="Lee, Daewon" w:date="2020-11-10T11:13:00Z"/>
              </w:rPr>
            </w:pPr>
          </w:p>
          <w:p w14:paraId="71769BE2" w14:textId="77777777" w:rsidR="00690DE0" w:rsidRPr="00B27CBC" w:rsidRDefault="00690DE0" w:rsidP="002E56C4">
            <w:pPr>
              <w:pStyle w:val="TAL"/>
              <w:rPr>
                <w:ins w:id="2040" w:author="Lee, Daewon" w:date="2020-11-10T11:13:00Z"/>
              </w:rPr>
            </w:pPr>
          </w:p>
        </w:tc>
        <w:tc>
          <w:tcPr>
            <w:tcW w:w="1987" w:type="dxa"/>
          </w:tcPr>
          <w:p w14:paraId="6E472C8D" w14:textId="77777777" w:rsidR="00690DE0" w:rsidRPr="00B27CBC" w:rsidRDefault="00690DE0" w:rsidP="002E56C4">
            <w:pPr>
              <w:pStyle w:val="TAL"/>
              <w:rPr>
                <w:ins w:id="2041" w:author="Lee, Daewon" w:date="2020-11-10T11:13:00Z"/>
              </w:rPr>
            </w:pPr>
            <w:ins w:id="2042" w:author="Lee, Daewon" w:date="2020-11-10T11:13:00Z">
              <w:r w:rsidRPr="00B27CBC">
                <w:t>{-47, -68} for TxED-Omni,</w:t>
              </w:r>
            </w:ins>
          </w:p>
          <w:p w14:paraId="3B851C60" w14:textId="77777777" w:rsidR="00690DE0" w:rsidRPr="00B27CBC" w:rsidRDefault="00690DE0" w:rsidP="002E56C4">
            <w:pPr>
              <w:pStyle w:val="TAL"/>
              <w:rPr>
                <w:ins w:id="2043" w:author="Lee, Daewon" w:date="2020-11-10T11:13:00Z"/>
              </w:rPr>
            </w:pPr>
            <w:ins w:id="2044" w:author="Lee, Daewon" w:date="2020-11-10T11:13:00Z">
              <w:r w:rsidRPr="00B27CBC">
                <w:t>{-47} for TxED-Dir</w:t>
              </w:r>
            </w:ins>
          </w:p>
          <w:p w14:paraId="7C9E7227" w14:textId="77777777" w:rsidR="00690DE0" w:rsidRPr="00B27CBC" w:rsidRDefault="00690DE0" w:rsidP="002E56C4">
            <w:pPr>
              <w:pStyle w:val="TAL"/>
              <w:rPr>
                <w:ins w:id="2045" w:author="Lee, Daewon" w:date="2020-11-10T11:13:00Z"/>
              </w:rPr>
            </w:pPr>
            <w:ins w:id="2046" w:author="Lee, Daewon" w:date="2020-11-10T11:13:00Z">
              <w:r w:rsidRPr="00B27CBC">
                <w:t>{-32 for gNB/-41 for UE} for TxED-Dir,</w:t>
              </w:r>
            </w:ins>
          </w:p>
          <w:p w14:paraId="658E35DB" w14:textId="77777777" w:rsidR="00690DE0" w:rsidRPr="00B27CBC" w:rsidRDefault="00690DE0" w:rsidP="002E56C4">
            <w:pPr>
              <w:pStyle w:val="TAL"/>
              <w:rPr>
                <w:ins w:id="2047" w:author="Lee, Daewon" w:date="2020-11-10T11:13:00Z"/>
              </w:rPr>
            </w:pPr>
            <w:ins w:id="2048" w:author="Lee, Daewon" w:date="2020-11-10T11:13:00Z">
              <w:r w:rsidRPr="00B27CBC">
                <w:t>(0,3)</w:t>
              </w:r>
            </w:ins>
          </w:p>
        </w:tc>
        <w:tc>
          <w:tcPr>
            <w:tcW w:w="1305" w:type="dxa"/>
          </w:tcPr>
          <w:p w14:paraId="1BB4FDC9" w14:textId="77777777" w:rsidR="00690DE0" w:rsidRPr="00B27CBC" w:rsidRDefault="00690DE0" w:rsidP="002E56C4">
            <w:pPr>
              <w:pStyle w:val="TAL"/>
              <w:rPr>
                <w:ins w:id="2049" w:author="Lee, Daewon" w:date="2020-11-10T11:13:00Z"/>
              </w:rPr>
            </w:pPr>
            <w:ins w:id="2050" w:author="Lee, Daewon" w:date="2020-11-10T11:13:00Z">
              <w:r w:rsidRPr="00B27CBC">
                <w:t>Also: No-LBT and  TxED-Omni Coexistence Simulations</w:t>
              </w:r>
            </w:ins>
          </w:p>
        </w:tc>
      </w:tr>
      <w:tr w:rsidR="00690DE0" w14:paraId="4B1DE1B3" w14:textId="77777777" w:rsidTr="000F22C1">
        <w:trPr>
          <w:trHeight w:val="19"/>
          <w:ins w:id="2051" w:author="Lee, Daewon" w:date="2020-11-10T11:13:00Z"/>
        </w:trPr>
        <w:tc>
          <w:tcPr>
            <w:tcW w:w="777" w:type="dxa"/>
          </w:tcPr>
          <w:p w14:paraId="77536D97" w14:textId="77777777" w:rsidR="00690DE0" w:rsidRPr="00B27CBC" w:rsidRDefault="00690DE0" w:rsidP="002E56C4">
            <w:pPr>
              <w:pStyle w:val="TAL"/>
              <w:rPr>
                <w:ins w:id="2052" w:author="Lee, Daewon" w:date="2020-11-10T11:13:00Z"/>
              </w:rPr>
            </w:pPr>
            <w:ins w:id="2053" w:author="Lee, Daewon" w:date="2020-11-10T11:13:00Z">
              <w:r>
                <w:t>[72]</w:t>
              </w:r>
            </w:ins>
          </w:p>
        </w:tc>
        <w:tc>
          <w:tcPr>
            <w:tcW w:w="1511" w:type="dxa"/>
          </w:tcPr>
          <w:p w14:paraId="56A038A2" w14:textId="77777777" w:rsidR="00690DE0" w:rsidRPr="00B27CBC" w:rsidRDefault="00690DE0" w:rsidP="002E56C4">
            <w:pPr>
              <w:pStyle w:val="TAL"/>
              <w:rPr>
                <w:ins w:id="2054" w:author="Lee, Daewon" w:date="2020-11-10T11:13:00Z"/>
              </w:rPr>
            </w:pPr>
            <w:ins w:id="2055" w:author="Lee, Daewon" w:date="2020-11-10T11:13:00Z">
              <w:r w:rsidRPr="00B27CBC">
                <w:t>{960</w:t>
              </w:r>
              <w:r>
                <w:t xml:space="preserve"> kHz </w:t>
              </w:r>
              <w:r w:rsidRPr="00B27CBC">
                <w:t>/</w:t>
              </w:r>
              <w:r>
                <w:t xml:space="preserve"> </w:t>
              </w:r>
              <w:r w:rsidRPr="00B27CBC">
                <w:t>2</w:t>
              </w:r>
              <w:r>
                <w:t xml:space="preserve"> </w:t>
              </w:r>
              <w:r w:rsidRPr="00B27CBC">
                <w:t>G</w:t>
              </w:r>
              <w:r>
                <w:t>Hz</w:t>
              </w:r>
              <w:r w:rsidRPr="00B27CBC">
                <w:t>}</w:t>
              </w:r>
              <w:r>
                <w:t xml:space="preserve"> </w:t>
              </w:r>
              <w:r w:rsidRPr="00B27CBC">
                <w:t>(InH-Open)</w:t>
              </w:r>
            </w:ins>
          </w:p>
          <w:p w14:paraId="5BA98594" w14:textId="77777777" w:rsidR="00690DE0" w:rsidRPr="00B27CBC" w:rsidRDefault="00690DE0" w:rsidP="002E56C4">
            <w:pPr>
              <w:pStyle w:val="TAL"/>
              <w:rPr>
                <w:ins w:id="2056" w:author="Lee, Daewon" w:date="2020-11-10T11:13:00Z"/>
              </w:rPr>
            </w:pPr>
            <w:ins w:id="2057" w:author="Lee, Daewon" w:date="2020-11-10T11:13:00Z">
              <w:r w:rsidRPr="00B27CBC">
                <w:t>{120</w:t>
              </w:r>
              <w:r>
                <w:t xml:space="preserve"> kHz </w:t>
              </w:r>
              <w:r w:rsidRPr="00B27CBC">
                <w:t>/</w:t>
              </w:r>
              <w:r>
                <w:t xml:space="preserve"> </w:t>
              </w:r>
              <w:r w:rsidRPr="00B27CBC">
                <w:t>400</w:t>
              </w:r>
              <w:r>
                <w:t xml:space="preserve"> </w:t>
              </w:r>
              <w:r w:rsidRPr="00B27CBC">
                <w:t>M</w:t>
              </w:r>
              <w:r>
                <w:t>Hz</w:t>
              </w:r>
              <w:r w:rsidRPr="00B27CBC">
                <w:t>} (InH mixed)</w:t>
              </w:r>
            </w:ins>
          </w:p>
        </w:tc>
        <w:tc>
          <w:tcPr>
            <w:tcW w:w="710" w:type="dxa"/>
          </w:tcPr>
          <w:p w14:paraId="117659BB" w14:textId="77777777" w:rsidR="00690DE0" w:rsidRPr="00B27CBC" w:rsidRDefault="00690DE0" w:rsidP="002E56C4">
            <w:pPr>
              <w:pStyle w:val="TAL"/>
              <w:rPr>
                <w:ins w:id="2058" w:author="Lee, Daewon" w:date="2020-11-10T11:13:00Z"/>
              </w:rPr>
            </w:pPr>
            <w:ins w:id="2059" w:author="Lee, Daewon" w:date="2020-11-10T11:13:00Z">
              <w:r w:rsidRPr="00B27CBC">
                <w:t>1:1</w:t>
              </w:r>
            </w:ins>
          </w:p>
        </w:tc>
        <w:tc>
          <w:tcPr>
            <w:tcW w:w="847" w:type="dxa"/>
          </w:tcPr>
          <w:p w14:paraId="045D220B" w14:textId="77777777" w:rsidR="00690DE0" w:rsidRPr="00B27CBC" w:rsidRDefault="00690DE0" w:rsidP="002E56C4">
            <w:pPr>
              <w:pStyle w:val="TAL"/>
              <w:rPr>
                <w:ins w:id="2060" w:author="Lee, Daewon" w:date="2020-11-10T11:13:00Z"/>
              </w:rPr>
            </w:pPr>
            <w:ins w:id="2061" w:author="Lee, Daewon" w:date="2020-11-10T11:13:00Z">
              <w:r w:rsidRPr="00B27CBC">
                <w:t>27(InH-Open)</w:t>
              </w:r>
            </w:ins>
          </w:p>
          <w:p w14:paraId="03EFC1F0" w14:textId="77777777" w:rsidR="00690DE0" w:rsidRPr="00B27CBC" w:rsidRDefault="00690DE0" w:rsidP="002E56C4">
            <w:pPr>
              <w:pStyle w:val="TAL"/>
              <w:rPr>
                <w:ins w:id="2062" w:author="Lee, Daewon" w:date="2020-11-10T11:13:00Z"/>
              </w:rPr>
            </w:pPr>
            <w:ins w:id="2063" w:author="Lee, Daewon" w:date="2020-11-10T11:13:00Z">
              <w:r w:rsidRPr="00B27CBC">
                <w:t>8(InH mixed)</w:t>
              </w:r>
            </w:ins>
          </w:p>
        </w:tc>
        <w:tc>
          <w:tcPr>
            <w:tcW w:w="2389" w:type="dxa"/>
          </w:tcPr>
          <w:p w14:paraId="1FEFC1AC" w14:textId="77777777" w:rsidR="00690DE0" w:rsidRPr="00B27CBC" w:rsidRDefault="00690DE0" w:rsidP="002E56C4">
            <w:pPr>
              <w:pStyle w:val="TAL"/>
              <w:rPr>
                <w:ins w:id="2064" w:author="Lee, Daewon" w:date="2020-11-10T11:13:00Z"/>
              </w:rPr>
            </w:pPr>
            <w:ins w:id="2065" w:author="Lee, Daewon" w:date="2020-11-10T11:13:00Z">
              <w:r w:rsidRPr="00B27CBC">
                <w:t>No-LBT, TxED-Omni, TxED-Dir, RxA-2, RxA-3</w:t>
              </w:r>
            </w:ins>
          </w:p>
        </w:tc>
        <w:tc>
          <w:tcPr>
            <w:tcW w:w="1987" w:type="dxa"/>
          </w:tcPr>
          <w:p w14:paraId="4BE5A0C6" w14:textId="77777777" w:rsidR="00690DE0" w:rsidRPr="00B27CBC" w:rsidRDefault="00690DE0" w:rsidP="002E56C4">
            <w:pPr>
              <w:pStyle w:val="TAL"/>
              <w:rPr>
                <w:ins w:id="2066" w:author="Lee, Daewon" w:date="2020-11-10T11:13:00Z"/>
              </w:rPr>
            </w:pPr>
            <w:ins w:id="2067" w:author="Lee, Daewon" w:date="2020-11-10T11:13:00Z">
              <w:r w:rsidRPr="00B27CBC">
                <w:t>{-47 for gNB/-32 for UE}/(127,127)</w:t>
              </w:r>
            </w:ins>
          </w:p>
        </w:tc>
        <w:tc>
          <w:tcPr>
            <w:tcW w:w="1305" w:type="dxa"/>
          </w:tcPr>
          <w:p w14:paraId="4355BC19" w14:textId="77777777" w:rsidR="00690DE0" w:rsidRPr="00B27CBC" w:rsidRDefault="00690DE0" w:rsidP="002E56C4">
            <w:pPr>
              <w:pStyle w:val="TAL"/>
              <w:rPr>
                <w:ins w:id="2068" w:author="Lee, Daewon" w:date="2020-11-10T11:13:00Z"/>
              </w:rPr>
            </w:pPr>
            <w:ins w:id="2069" w:author="Lee, Daewon" w:date="2020-11-10T11:13:00Z">
              <w:r w:rsidRPr="00B27CBC">
                <w:t>InH-Open, InH Mixed, Rank1 Transmissions</w:t>
              </w:r>
            </w:ins>
          </w:p>
        </w:tc>
      </w:tr>
      <w:tr w:rsidR="00690DE0" w14:paraId="77704389" w14:textId="77777777" w:rsidTr="000F22C1">
        <w:trPr>
          <w:trHeight w:val="19"/>
          <w:ins w:id="2070" w:author="Lee, Daewon" w:date="2020-11-10T11:13:00Z"/>
        </w:trPr>
        <w:tc>
          <w:tcPr>
            <w:tcW w:w="777" w:type="dxa"/>
          </w:tcPr>
          <w:p w14:paraId="546868F7" w14:textId="77777777" w:rsidR="00690DE0" w:rsidRPr="00B27CBC" w:rsidRDefault="00690DE0" w:rsidP="002E56C4">
            <w:pPr>
              <w:pStyle w:val="TAL"/>
              <w:rPr>
                <w:ins w:id="2071" w:author="Lee, Daewon" w:date="2020-11-10T11:13:00Z"/>
              </w:rPr>
            </w:pPr>
            <w:ins w:id="2072" w:author="Lee, Daewon" w:date="2020-11-10T11:13:00Z">
              <w:r>
                <w:t>[56]</w:t>
              </w:r>
            </w:ins>
          </w:p>
        </w:tc>
        <w:tc>
          <w:tcPr>
            <w:tcW w:w="1511" w:type="dxa"/>
          </w:tcPr>
          <w:p w14:paraId="448FBCDF" w14:textId="77777777" w:rsidR="00690DE0" w:rsidRPr="00B27CBC" w:rsidRDefault="00690DE0" w:rsidP="002E56C4">
            <w:pPr>
              <w:pStyle w:val="TAL"/>
              <w:rPr>
                <w:ins w:id="2073" w:author="Lee, Daewon" w:date="2020-11-10T11:13:00Z"/>
              </w:rPr>
            </w:pPr>
            <w:ins w:id="2074"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594D9B7D" w14:textId="77777777" w:rsidR="00690DE0" w:rsidRPr="00B27CBC" w:rsidRDefault="00690DE0" w:rsidP="002E56C4">
            <w:pPr>
              <w:pStyle w:val="TAL"/>
              <w:rPr>
                <w:ins w:id="2075" w:author="Lee, Daewon" w:date="2020-11-10T11:13:00Z"/>
              </w:rPr>
            </w:pPr>
            <w:ins w:id="2076" w:author="Lee, Daewon" w:date="2020-11-10T11:13:00Z">
              <w:r w:rsidRPr="00B27CBC">
                <w:t>1:1</w:t>
              </w:r>
            </w:ins>
          </w:p>
        </w:tc>
        <w:tc>
          <w:tcPr>
            <w:tcW w:w="847" w:type="dxa"/>
          </w:tcPr>
          <w:p w14:paraId="1152FA82" w14:textId="77777777" w:rsidR="00690DE0" w:rsidRPr="00B27CBC" w:rsidRDefault="00690DE0" w:rsidP="002E56C4">
            <w:pPr>
              <w:pStyle w:val="TAL"/>
              <w:rPr>
                <w:ins w:id="2077" w:author="Lee, Daewon" w:date="2020-11-10T11:13:00Z"/>
              </w:rPr>
            </w:pPr>
            <w:ins w:id="2078" w:author="Lee, Daewon" w:date="2020-11-10T11:13:00Z">
              <w:r w:rsidRPr="00B27CBC">
                <w:t>2,8</w:t>
              </w:r>
            </w:ins>
          </w:p>
        </w:tc>
        <w:tc>
          <w:tcPr>
            <w:tcW w:w="2389" w:type="dxa"/>
          </w:tcPr>
          <w:p w14:paraId="3760F683" w14:textId="77777777" w:rsidR="00690DE0" w:rsidRPr="00B27CBC" w:rsidRDefault="00690DE0" w:rsidP="002E56C4">
            <w:pPr>
              <w:pStyle w:val="TAL"/>
              <w:rPr>
                <w:ins w:id="2079" w:author="Lee, Daewon" w:date="2020-11-10T11:13:00Z"/>
              </w:rPr>
            </w:pPr>
            <w:ins w:id="2080" w:author="Lee, Daewon" w:date="2020-11-10T11:13:00Z">
              <w:r w:rsidRPr="00B27CBC">
                <w:t>TxED-Omni, TxED-Dir, RxA-5-Omni, RxA-5-Dir</w:t>
              </w:r>
            </w:ins>
          </w:p>
        </w:tc>
        <w:tc>
          <w:tcPr>
            <w:tcW w:w="1987" w:type="dxa"/>
          </w:tcPr>
          <w:p w14:paraId="1DDDDCA7" w14:textId="77777777" w:rsidR="00690DE0" w:rsidRPr="00B27CBC" w:rsidRDefault="00690DE0" w:rsidP="002E56C4">
            <w:pPr>
              <w:pStyle w:val="TAL"/>
              <w:rPr>
                <w:ins w:id="2081" w:author="Lee, Daewon" w:date="2020-11-10T11:13:00Z"/>
              </w:rPr>
            </w:pPr>
            <w:ins w:id="2082" w:author="Lee, Daewon" w:date="2020-11-10T11:13:00Z">
              <w:r w:rsidRPr="00B27CBC">
                <w:t>{-47, -67,-72},</w:t>
              </w:r>
              <w:r>
                <w:t xml:space="preserve"> </w:t>
              </w:r>
              <w:r w:rsidRPr="00B27CBC">
                <w:t>(0,3)</w:t>
              </w:r>
            </w:ins>
          </w:p>
        </w:tc>
        <w:tc>
          <w:tcPr>
            <w:tcW w:w="1305" w:type="dxa"/>
          </w:tcPr>
          <w:p w14:paraId="6366BD12" w14:textId="77777777" w:rsidR="00690DE0" w:rsidRPr="00B27CBC" w:rsidRDefault="00690DE0" w:rsidP="002E56C4">
            <w:pPr>
              <w:pStyle w:val="TAL"/>
              <w:rPr>
                <w:ins w:id="2083" w:author="Lee, Daewon" w:date="2020-11-10T11:13:00Z"/>
              </w:rPr>
            </w:pPr>
            <w:ins w:id="2084" w:author="Lee, Daewon" w:date="2020-11-10T11:13:00Z">
              <w:r w:rsidRPr="00B27CBC">
                <w:t>Two Antenna Config. at gNB</w:t>
              </w:r>
            </w:ins>
          </w:p>
        </w:tc>
      </w:tr>
      <w:tr w:rsidR="00690DE0" w14:paraId="7E099685" w14:textId="77777777" w:rsidTr="000F22C1">
        <w:trPr>
          <w:trHeight w:val="19"/>
          <w:ins w:id="2085" w:author="Lee, Daewon" w:date="2020-11-10T11:13:00Z"/>
        </w:trPr>
        <w:tc>
          <w:tcPr>
            <w:tcW w:w="777" w:type="dxa"/>
          </w:tcPr>
          <w:p w14:paraId="28DBE378" w14:textId="77777777" w:rsidR="00690DE0" w:rsidRPr="00B27CBC" w:rsidRDefault="00690DE0" w:rsidP="002E56C4">
            <w:pPr>
              <w:pStyle w:val="TAL"/>
              <w:rPr>
                <w:ins w:id="2086" w:author="Lee, Daewon" w:date="2020-11-10T11:13:00Z"/>
              </w:rPr>
            </w:pPr>
            <w:ins w:id="2087" w:author="Lee, Daewon" w:date="2020-11-10T11:13:00Z">
              <w:r>
                <w:t>[37]</w:t>
              </w:r>
            </w:ins>
          </w:p>
        </w:tc>
        <w:tc>
          <w:tcPr>
            <w:tcW w:w="1511" w:type="dxa"/>
          </w:tcPr>
          <w:p w14:paraId="16B24072" w14:textId="77777777" w:rsidR="00690DE0" w:rsidRPr="00B27CBC" w:rsidRDefault="00690DE0" w:rsidP="002E56C4">
            <w:pPr>
              <w:pStyle w:val="TAL"/>
              <w:rPr>
                <w:ins w:id="2088" w:author="Lee, Daewon" w:date="2020-11-10T11:13:00Z"/>
              </w:rPr>
            </w:pPr>
            <w:ins w:id="2089"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4F5F24B0" w14:textId="77777777" w:rsidR="00690DE0" w:rsidRPr="00B27CBC" w:rsidRDefault="00690DE0" w:rsidP="002E56C4">
            <w:pPr>
              <w:pStyle w:val="TAL"/>
              <w:rPr>
                <w:ins w:id="2090" w:author="Lee, Daewon" w:date="2020-11-10T11:13:00Z"/>
              </w:rPr>
            </w:pPr>
            <w:ins w:id="2091" w:author="Lee, Daewon" w:date="2020-11-10T11:13:00Z">
              <w:r w:rsidRPr="00B27CBC">
                <w:t>1:1</w:t>
              </w:r>
            </w:ins>
          </w:p>
        </w:tc>
        <w:tc>
          <w:tcPr>
            <w:tcW w:w="847" w:type="dxa"/>
          </w:tcPr>
          <w:p w14:paraId="100F5486" w14:textId="77777777" w:rsidR="00690DE0" w:rsidRPr="00B27CBC" w:rsidRDefault="00690DE0" w:rsidP="002E56C4">
            <w:pPr>
              <w:pStyle w:val="TAL"/>
              <w:rPr>
                <w:ins w:id="2092" w:author="Lee, Daewon" w:date="2020-11-10T11:13:00Z"/>
              </w:rPr>
            </w:pPr>
            <w:ins w:id="2093" w:author="Lee, Daewon" w:date="2020-11-10T11:13:00Z">
              <w:r w:rsidRPr="00B27CBC">
                <w:t>27</w:t>
              </w:r>
            </w:ins>
          </w:p>
        </w:tc>
        <w:tc>
          <w:tcPr>
            <w:tcW w:w="2389" w:type="dxa"/>
          </w:tcPr>
          <w:p w14:paraId="372A5154" w14:textId="77777777" w:rsidR="00690DE0" w:rsidRPr="00B27CBC" w:rsidRDefault="00690DE0" w:rsidP="002E56C4">
            <w:pPr>
              <w:pStyle w:val="TAL"/>
              <w:rPr>
                <w:ins w:id="2094" w:author="Lee, Daewon" w:date="2020-11-10T11:13:00Z"/>
              </w:rPr>
            </w:pPr>
            <w:ins w:id="2095" w:author="Lee, Daewon" w:date="2020-11-10T11:13:00Z">
              <w:r w:rsidRPr="00B27CBC">
                <w:t>No-LBT, TxED-Omni, TxED-Dir, RxA-4-Omni, RxA-4-Dir</w:t>
              </w:r>
            </w:ins>
          </w:p>
        </w:tc>
        <w:tc>
          <w:tcPr>
            <w:tcW w:w="1987" w:type="dxa"/>
          </w:tcPr>
          <w:p w14:paraId="6D7EC347" w14:textId="77777777" w:rsidR="00690DE0" w:rsidRPr="00B27CBC" w:rsidRDefault="00690DE0" w:rsidP="002E56C4">
            <w:pPr>
              <w:pStyle w:val="TAL"/>
              <w:rPr>
                <w:ins w:id="2096" w:author="Lee, Daewon" w:date="2020-11-10T11:13:00Z"/>
              </w:rPr>
            </w:pPr>
            <w:ins w:id="2097" w:author="Lee, Daewon" w:date="2020-11-10T11:13:00Z">
              <w:r w:rsidRPr="00B27CBC">
                <w:t>{-47}</w:t>
              </w:r>
              <w:r>
                <w:t xml:space="preserve">, </w:t>
              </w:r>
              <w:r w:rsidRPr="00B27CBC">
                <w:t>(0,3),</w:t>
              </w:r>
            </w:ins>
          </w:p>
        </w:tc>
        <w:tc>
          <w:tcPr>
            <w:tcW w:w="1305" w:type="dxa"/>
          </w:tcPr>
          <w:p w14:paraId="33166ABD" w14:textId="77777777" w:rsidR="00690DE0" w:rsidRPr="00B27CBC" w:rsidRDefault="00690DE0" w:rsidP="002E56C4">
            <w:pPr>
              <w:pStyle w:val="TAL"/>
              <w:rPr>
                <w:ins w:id="2098" w:author="Lee, Daewon" w:date="2020-11-10T11:13:00Z"/>
              </w:rPr>
            </w:pPr>
          </w:p>
        </w:tc>
      </w:tr>
      <w:tr w:rsidR="00690DE0" w14:paraId="65225F6E" w14:textId="77777777" w:rsidTr="000F22C1">
        <w:trPr>
          <w:trHeight w:val="19"/>
          <w:ins w:id="2099" w:author="Lee, Daewon" w:date="2020-11-10T11:13:00Z"/>
        </w:trPr>
        <w:tc>
          <w:tcPr>
            <w:tcW w:w="777" w:type="dxa"/>
          </w:tcPr>
          <w:p w14:paraId="50E05F8E" w14:textId="77777777" w:rsidR="00690DE0" w:rsidRPr="00B27CBC" w:rsidRDefault="00690DE0" w:rsidP="002E56C4">
            <w:pPr>
              <w:pStyle w:val="TAL"/>
              <w:rPr>
                <w:ins w:id="2100" w:author="Lee, Daewon" w:date="2020-11-10T11:13:00Z"/>
              </w:rPr>
            </w:pPr>
            <w:ins w:id="2101" w:author="Lee, Daewon" w:date="2020-11-10T11:13:00Z">
              <w:r>
                <w:t>[64]</w:t>
              </w:r>
              <w:r w:rsidRPr="00B27CBC">
                <w:t xml:space="preserve"> </w:t>
              </w:r>
            </w:ins>
          </w:p>
        </w:tc>
        <w:tc>
          <w:tcPr>
            <w:tcW w:w="1511" w:type="dxa"/>
          </w:tcPr>
          <w:p w14:paraId="4ABEB283" w14:textId="77777777" w:rsidR="00690DE0" w:rsidRPr="00B27CBC" w:rsidRDefault="00690DE0" w:rsidP="002E56C4">
            <w:pPr>
              <w:pStyle w:val="TAL"/>
              <w:rPr>
                <w:ins w:id="2102" w:author="Lee, Daewon" w:date="2020-11-10T11:13:00Z"/>
              </w:rPr>
            </w:pPr>
            <w:ins w:id="2103" w:author="Lee, Daewon" w:date="2020-11-10T11:13:00Z">
              <w:r w:rsidRPr="00B27CBC">
                <w:t>960</w:t>
              </w:r>
              <w:r>
                <w:t xml:space="preserve"> kHz </w:t>
              </w:r>
              <w:r w:rsidRPr="00B27CBC">
                <w:t>/</w:t>
              </w:r>
              <w:r>
                <w:t xml:space="preserve"> </w:t>
              </w:r>
              <w:r w:rsidRPr="00B27CBC">
                <w:t>2</w:t>
              </w:r>
              <w:r>
                <w:t xml:space="preserve"> </w:t>
              </w:r>
              <w:r w:rsidRPr="00B27CBC">
                <w:t>G</w:t>
              </w:r>
              <w:r>
                <w:t>Hz</w:t>
              </w:r>
              <w:r w:rsidRPr="00B27CBC">
                <w:t xml:space="preserve"> </w:t>
              </w:r>
            </w:ins>
          </w:p>
          <w:p w14:paraId="10D322F6" w14:textId="77777777" w:rsidR="00690DE0" w:rsidRPr="00B27CBC" w:rsidRDefault="00690DE0" w:rsidP="002E56C4">
            <w:pPr>
              <w:pStyle w:val="TAL"/>
              <w:rPr>
                <w:ins w:id="2104" w:author="Lee, Daewon" w:date="2020-11-10T11:13:00Z"/>
              </w:rPr>
            </w:pPr>
          </w:p>
          <w:p w14:paraId="0EF0E2E7" w14:textId="77777777" w:rsidR="00690DE0" w:rsidRPr="00B27CBC" w:rsidRDefault="00690DE0" w:rsidP="002E56C4">
            <w:pPr>
              <w:pStyle w:val="TAL"/>
              <w:rPr>
                <w:ins w:id="2105" w:author="Lee, Daewon" w:date="2020-11-10T11:13:00Z"/>
              </w:rPr>
            </w:pPr>
            <w:ins w:id="2106" w:author="Lee, Daewon" w:date="2020-11-10T11:13:00Z">
              <w:r w:rsidRPr="00B27CBC">
                <w:t>120</w:t>
              </w:r>
              <w:r>
                <w:t xml:space="preserve"> kHz </w:t>
              </w:r>
              <w:r w:rsidRPr="00B27CBC">
                <w:t>/</w:t>
              </w:r>
              <w:r>
                <w:t xml:space="preserve"> </w:t>
              </w:r>
              <w:r w:rsidRPr="00B27CBC">
                <w:t>400</w:t>
              </w:r>
              <w:r>
                <w:t xml:space="preserve"> </w:t>
              </w:r>
              <w:r w:rsidRPr="00B27CBC">
                <w:t>M</w:t>
              </w:r>
              <w:r>
                <w:t>Hz</w:t>
              </w:r>
            </w:ins>
          </w:p>
        </w:tc>
        <w:tc>
          <w:tcPr>
            <w:tcW w:w="710" w:type="dxa"/>
          </w:tcPr>
          <w:p w14:paraId="4A3D7FD9" w14:textId="77777777" w:rsidR="00690DE0" w:rsidRPr="00B27CBC" w:rsidRDefault="00690DE0" w:rsidP="002E56C4">
            <w:pPr>
              <w:pStyle w:val="TAL"/>
              <w:rPr>
                <w:ins w:id="2107" w:author="Lee, Daewon" w:date="2020-11-10T11:13:00Z"/>
              </w:rPr>
            </w:pPr>
            <w:ins w:id="2108" w:author="Lee, Daewon" w:date="2020-11-10T11:13:00Z">
              <w:r w:rsidRPr="00B27CBC">
                <w:rPr>
                  <w:rFonts w:hint="eastAsia"/>
                </w:rPr>
                <w:t>1:1</w:t>
              </w:r>
            </w:ins>
          </w:p>
          <w:p w14:paraId="345E900F" w14:textId="77777777" w:rsidR="00690DE0" w:rsidRPr="00B27CBC" w:rsidRDefault="00690DE0" w:rsidP="002E56C4">
            <w:pPr>
              <w:pStyle w:val="TAL"/>
              <w:rPr>
                <w:ins w:id="2109" w:author="Lee, Daewon" w:date="2020-11-10T11:13:00Z"/>
              </w:rPr>
            </w:pPr>
            <w:ins w:id="2110" w:author="Lee, Daewon" w:date="2020-11-10T11:13:00Z">
              <w:r w:rsidRPr="00B27CBC">
                <w:rPr>
                  <w:rFonts w:hint="eastAsia"/>
                </w:rPr>
                <w:t>1:0</w:t>
              </w:r>
            </w:ins>
          </w:p>
          <w:p w14:paraId="2AC95C54" w14:textId="77777777" w:rsidR="00690DE0" w:rsidRPr="00B27CBC" w:rsidRDefault="00690DE0" w:rsidP="002E56C4">
            <w:pPr>
              <w:pStyle w:val="TAL"/>
              <w:rPr>
                <w:ins w:id="2111" w:author="Lee, Daewon" w:date="2020-11-10T11:13:00Z"/>
              </w:rPr>
            </w:pPr>
          </w:p>
          <w:p w14:paraId="09E7C3EF" w14:textId="77777777" w:rsidR="00690DE0" w:rsidRPr="00B27CBC" w:rsidRDefault="00690DE0" w:rsidP="002E56C4">
            <w:pPr>
              <w:pStyle w:val="TAL"/>
              <w:rPr>
                <w:ins w:id="2112" w:author="Lee, Daewon" w:date="2020-11-10T11:13:00Z"/>
              </w:rPr>
            </w:pPr>
            <w:ins w:id="2113" w:author="Lee, Daewon" w:date="2020-11-10T11:13:00Z">
              <w:r w:rsidRPr="00B27CBC">
                <w:rPr>
                  <w:rFonts w:hint="eastAsia"/>
                </w:rPr>
                <w:t>1:0</w:t>
              </w:r>
            </w:ins>
          </w:p>
        </w:tc>
        <w:tc>
          <w:tcPr>
            <w:tcW w:w="847" w:type="dxa"/>
          </w:tcPr>
          <w:p w14:paraId="1B544AE5" w14:textId="77777777" w:rsidR="00690DE0" w:rsidRPr="00B27CBC" w:rsidRDefault="00690DE0" w:rsidP="002E56C4">
            <w:pPr>
              <w:pStyle w:val="TAL"/>
              <w:rPr>
                <w:ins w:id="2114" w:author="Lee, Daewon" w:date="2020-11-10T11:13:00Z"/>
              </w:rPr>
            </w:pPr>
            <w:ins w:id="2115" w:author="Lee, Daewon" w:date="2020-11-10T11:13:00Z">
              <w:r w:rsidRPr="00B27CBC">
                <w:t>8</w:t>
              </w:r>
            </w:ins>
          </w:p>
          <w:p w14:paraId="0BC9E6F8" w14:textId="77777777" w:rsidR="00690DE0" w:rsidRPr="00B27CBC" w:rsidRDefault="00690DE0" w:rsidP="002E56C4">
            <w:pPr>
              <w:pStyle w:val="TAL"/>
              <w:rPr>
                <w:ins w:id="2116" w:author="Lee, Daewon" w:date="2020-11-10T11:13:00Z"/>
              </w:rPr>
            </w:pPr>
            <w:ins w:id="2117" w:author="Lee, Daewon" w:date="2020-11-10T11:13:00Z">
              <w:r w:rsidRPr="00B27CBC">
                <w:rPr>
                  <w:rFonts w:hint="eastAsia"/>
                </w:rPr>
                <w:t>27</w:t>
              </w:r>
            </w:ins>
          </w:p>
          <w:p w14:paraId="5BAE7F46" w14:textId="77777777" w:rsidR="00690DE0" w:rsidRPr="00B27CBC" w:rsidRDefault="00690DE0" w:rsidP="002E56C4">
            <w:pPr>
              <w:pStyle w:val="TAL"/>
              <w:rPr>
                <w:ins w:id="2118" w:author="Lee, Daewon" w:date="2020-11-10T11:13:00Z"/>
              </w:rPr>
            </w:pPr>
          </w:p>
          <w:p w14:paraId="50558FB3" w14:textId="77777777" w:rsidR="00690DE0" w:rsidRPr="00B27CBC" w:rsidRDefault="00690DE0" w:rsidP="002E56C4">
            <w:pPr>
              <w:pStyle w:val="TAL"/>
              <w:rPr>
                <w:ins w:id="2119" w:author="Lee, Daewon" w:date="2020-11-10T11:13:00Z"/>
              </w:rPr>
            </w:pPr>
            <w:ins w:id="2120" w:author="Lee, Daewon" w:date="2020-11-10T11:13:00Z">
              <w:r w:rsidRPr="00B27CBC">
                <w:rPr>
                  <w:rFonts w:hint="eastAsia"/>
                </w:rPr>
                <w:t>27</w:t>
              </w:r>
            </w:ins>
          </w:p>
        </w:tc>
        <w:tc>
          <w:tcPr>
            <w:tcW w:w="2389" w:type="dxa"/>
          </w:tcPr>
          <w:p w14:paraId="7D7695BF" w14:textId="77777777" w:rsidR="00690DE0" w:rsidRPr="00B27CBC" w:rsidRDefault="00690DE0" w:rsidP="002E56C4">
            <w:pPr>
              <w:pStyle w:val="TAL"/>
              <w:rPr>
                <w:ins w:id="2121" w:author="Lee, Daewon" w:date="2020-11-10T11:13:00Z"/>
              </w:rPr>
            </w:pPr>
            <w:ins w:id="2122" w:author="Lee, Daewon" w:date="2020-11-10T11:13:00Z">
              <w:r w:rsidRPr="00B27CBC">
                <w:t xml:space="preserve">TxED-Omni, TxED-Dir, </w:t>
              </w:r>
            </w:ins>
          </w:p>
        </w:tc>
        <w:tc>
          <w:tcPr>
            <w:tcW w:w="1987" w:type="dxa"/>
          </w:tcPr>
          <w:p w14:paraId="495BCAC7" w14:textId="77777777" w:rsidR="00690DE0" w:rsidRPr="00B27CBC" w:rsidRDefault="00690DE0" w:rsidP="002E56C4">
            <w:pPr>
              <w:pStyle w:val="TAL"/>
              <w:rPr>
                <w:ins w:id="2123" w:author="Lee, Daewon" w:date="2020-11-10T11:13:00Z"/>
              </w:rPr>
            </w:pPr>
            <w:ins w:id="2124" w:author="Lee, Daewon" w:date="2020-11-10T11:13:00Z">
              <w:r w:rsidRPr="00B27CBC">
                <w:t>{ -62,</w:t>
              </w:r>
              <w:r>
                <w:t xml:space="preserve"> </w:t>
              </w:r>
              <w:r w:rsidRPr="00B27CBC">
                <w:t>-</w:t>
              </w:r>
              <w:r w:rsidRPr="00B27CBC">
                <w:rPr>
                  <w:rFonts w:hint="eastAsia"/>
                </w:rPr>
                <w:t>68</w:t>
              </w:r>
              <w:r w:rsidRPr="00B27CBC">
                <w:t>},</w:t>
              </w:r>
              <w:r>
                <w:t xml:space="preserve"> </w:t>
              </w:r>
              <w:r w:rsidRPr="00B27CBC">
                <w:t>(0,10)</w:t>
              </w:r>
            </w:ins>
          </w:p>
        </w:tc>
        <w:tc>
          <w:tcPr>
            <w:tcW w:w="1305" w:type="dxa"/>
          </w:tcPr>
          <w:p w14:paraId="617F2103" w14:textId="77777777" w:rsidR="00690DE0" w:rsidRPr="00B27CBC" w:rsidRDefault="00690DE0" w:rsidP="002E56C4">
            <w:pPr>
              <w:pStyle w:val="TAL"/>
              <w:rPr>
                <w:ins w:id="2125" w:author="Lee, Daewon" w:date="2020-11-10T11:13:00Z"/>
              </w:rPr>
            </w:pPr>
            <w:ins w:id="2126" w:author="Lee, Daewon" w:date="2020-11-10T11:13:00Z">
              <w:r w:rsidRPr="00B27CBC">
                <w:t>Also: TxED-Dir and TxED-Omni Coexistence Simulations</w:t>
              </w:r>
            </w:ins>
          </w:p>
        </w:tc>
      </w:tr>
      <w:tr w:rsidR="00690DE0" w14:paraId="0BE4DDB8" w14:textId="77777777" w:rsidTr="000F22C1">
        <w:trPr>
          <w:trHeight w:val="19"/>
          <w:ins w:id="2127" w:author="Lee, Daewon" w:date="2020-11-10T11:13:00Z"/>
        </w:trPr>
        <w:tc>
          <w:tcPr>
            <w:tcW w:w="777" w:type="dxa"/>
          </w:tcPr>
          <w:p w14:paraId="72B3FC03" w14:textId="77777777" w:rsidR="00690DE0" w:rsidRPr="00B27CBC" w:rsidRDefault="00690DE0" w:rsidP="002E56C4">
            <w:pPr>
              <w:pStyle w:val="TAL"/>
              <w:rPr>
                <w:ins w:id="2128" w:author="Lee, Daewon" w:date="2020-11-10T11:13:00Z"/>
              </w:rPr>
            </w:pPr>
            <w:ins w:id="2129" w:author="Lee, Daewon" w:date="2020-11-10T11:13:00Z">
              <w:r>
                <w:t>[62]</w:t>
              </w:r>
            </w:ins>
          </w:p>
        </w:tc>
        <w:tc>
          <w:tcPr>
            <w:tcW w:w="1511" w:type="dxa"/>
          </w:tcPr>
          <w:p w14:paraId="7DD8055C" w14:textId="77777777" w:rsidR="00690DE0" w:rsidRPr="00B27CBC" w:rsidRDefault="00690DE0" w:rsidP="002E56C4">
            <w:pPr>
              <w:pStyle w:val="TAL"/>
              <w:rPr>
                <w:ins w:id="2130" w:author="Lee, Daewon" w:date="2020-11-10T11:13:00Z"/>
              </w:rPr>
            </w:pPr>
            <w:ins w:id="2131"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63528771" w14:textId="77777777" w:rsidR="00690DE0" w:rsidRPr="00B27CBC" w:rsidRDefault="00690DE0" w:rsidP="002E56C4">
            <w:pPr>
              <w:pStyle w:val="TAL"/>
              <w:rPr>
                <w:ins w:id="2132" w:author="Lee, Daewon" w:date="2020-11-10T11:13:00Z"/>
              </w:rPr>
            </w:pPr>
            <w:ins w:id="2133" w:author="Lee, Daewon" w:date="2020-11-10T11:13:00Z">
              <w:r w:rsidRPr="00B27CBC">
                <w:t>1:1</w:t>
              </w:r>
            </w:ins>
          </w:p>
          <w:p w14:paraId="7022DEFA" w14:textId="77777777" w:rsidR="00690DE0" w:rsidRPr="00B27CBC" w:rsidRDefault="00690DE0" w:rsidP="002E56C4">
            <w:pPr>
              <w:pStyle w:val="TAL"/>
              <w:rPr>
                <w:ins w:id="2134" w:author="Lee, Daewon" w:date="2020-11-10T11:13:00Z"/>
              </w:rPr>
            </w:pPr>
            <w:ins w:id="2135" w:author="Lee, Daewon" w:date="2020-11-10T11:13:00Z">
              <w:r w:rsidRPr="00B27CBC">
                <w:t>1:0</w:t>
              </w:r>
            </w:ins>
          </w:p>
        </w:tc>
        <w:tc>
          <w:tcPr>
            <w:tcW w:w="847" w:type="dxa"/>
          </w:tcPr>
          <w:p w14:paraId="04D1105D" w14:textId="77777777" w:rsidR="00690DE0" w:rsidRPr="00B27CBC" w:rsidRDefault="00690DE0" w:rsidP="002E56C4">
            <w:pPr>
              <w:pStyle w:val="TAL"/>
              <w:rPr>
                <w:ins w:id="2136" w:author="Lee, Daewon" w:date="2020-11-10T11:13:00Z"/>
              </w:rPr>
            </w:pPr>
          </w:p>
        </w:tc>
        <w:tc>
          <w:tcPr>
            <w:tcW w:w="2389" w:type="dxa"/>
          </w:tcPr>
          <w:p w14:paraId="636D76DB" w14:textId="77777777" w:rsidR="00690DE0" w:rsidRPr="00B27CBC" w:rsidRDefault="00690DE0" w:rsidP="002E56C4">
            <w:pPr>
              <w:pStyle w:val="TAL"/>
              <w:rPr>
                <w:ins w:id="2137" w:author="Lee, Daewon" w:date="2020-11-10T11:13:00Z"/>
              </w:rPr>
            </w:pPr>
            <w:ins w:id="2138" w:author="Lee, Daewon" w:date="2020-11-10T11:13:00Z">
              <w:r w:rsidRPr="00B27CBC">
                <w:t>No-LBT, TxED-Omni, TxED-Dir,</w:t>
              </w:r>
            </w:ins>
          </w:p>
        </w:tc>
        <w:tc>
          <w:tcPr>
            <w:tcW w:w="1987" w:type="dxa"/>
          </w:tcPr>
          <w:p w14:paraId="79759CCD" w14:textId="77777777" w:rsidR="00690DE0" w:rsidRPr="00B27CBC" w:rsidRDefault="00690DE0" w:rsidP="002E56C4">
            <w:pPr>
              <w:pStyle w:val="TAL"/>
              <w:rPr>
                <w:ins w:id="2139" w:author="Lee, Daewon" w:date="2020-11-10T11:13:00Z"/>
              </w:rPr>
            </w:pPr>
            <w:ins w:id="2140" w:author="Lee, Daewon" w:date="2020-11-10T11:13:00Z">
              <w:r w:rsidRPr="00B27CBC">
                <w:t>{-47}</w:t>
              </w:r>
              <w:r>
                <w:t xml:space="preserve">, </w:t>
              </w:r>
              <w:r w:rsidRPr="00B27CBC">
                <w:t>(0,3)</w:t>
              </w:r>
            </w:ins>
          </w:p>
        </w:tc>
        <w:tc>
          <w:tcPr>
            <w:tcW w:w="1305" w:type="dxa"/>
          </w:tcPr>
          <w:p w14:paraId="300D5E3C" w14:textId="77777777" w:rsidR="00690DE0" w:rsidRPr="00B27CBC" w:rsidRDefault="00690DE0" w:rsidP="002E56C4">
            <w:pPr>
              <w:pStyle w:val="TAL"/>
              <w:rPr>
                <w:ins w:id="2141" w:author="Lee, Daewon" w:date="2020-11-10T11:13:00Z"/>
              </w:rPr>
            </w:pPr>
          </w:p>
        </w:tc>
      </w:tr>
      <w:tr w:rsidR="00690DE0" w14:paraId="7F246A0F" w14:textId="77777777" w:rsidTr="000F22C1">
        <w:trPr>
          <w:trHeight w:val="19"/>
          <w:ins w:id="2142" w:author="Lee, Daewon" w:date="2020-11-10T11:13:00Z"/>
        </w:trPr>
        <w:tc>
          <w:tcPr>
            <w:tcW w:w="777" w:type="dxa"/>
          </w:tcPr>
          <w:p w14:paraId="661A9EFA" w14:textId="77777777" w:rsidR="00690DE0" w:rsidRPr="00B27CBC" w:rsidRDefault="00690DE0" w:rsidP="002E56C4">
            <w:pPr>
              <w:pStyle w:val="TAL"/>
              <w:rPr>
                <w:ins w:id="2143" w:author="Lee, Daewon" w:date="2020-11-10T11:13:00Z"/>
              </w:rPr>
            </w:pPr>
            <w:ins w:id="2144" w:author="Lee, Daewon" w:date="2020-11-10T11:13:00Z">
              <w:r>
                <w:t>[67]</w:t>
              </w:r>
            </w:ins>
          </w:p>
        </w:tc>
        <w:tc>
          <w:tcPr>
            <w:tcW w:w="1511" w:type="dxa"/>
          </w:tcPr>
          <w:p w14:paraId="2651D36F" w14:textId="77777777" w:rsidR="00690DE0" w:rsidRPr="00B27CBC" w:rsidRDefault="00690DE0" w:rsidP="002E56C4">
            <w:pPr>
              <w:pStyle w:val="TAL"/>
              <w:rPr>
                <w:ins w:id="2145" w:author="Lee, Daewon" w:date="2020-11-10T11:13:00Z"/>
              </w:rPr>
            </w:pPr>
            <w:ins w:id="2146"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2C291168" w14:textId="77777777" w:rsidR="00690DE0" w:rsidRPr="00B27CBC" w:rsidRDefault="00690DE0" w:rsidP="002E56C4">
            <w:pPr>
              <w:pStyle w:val="TAL"/>
              <w:rPr>
                <w:ins w:id="2147" w:author="Lee, Daewon" w:date="2020-11-10T11:13:00Z"/>
              </w:rPr>
            </w:pPr>
            <w:ins w:id="2148" w:author="Lee, Daewon" w:date="2020-11-10T11:13:00Z">
              <w:r w:rsidRPr="00B27CBC">
                <w:t>1:1</w:t>
              </w:r>
            </w:ins>
          </w:p>
        </w:tc>
        <w:tc>
          <w:tcPr>
            <w:tcW w:w="847" w:type="dxa"/>
          </w:tcPr>
          <w:p w14:paraId="3E8D9295" w14:textId="77777777" w:rsidR="00690DE0" w:rsidRPr="00B27CBC" w:rsidRDefault="00690DE0" w:rsidP="002E56C4">
            <w:pPr>
              <w:pStyle w:val="TAL"/>
              <w:rPr>
                <w:ins w:id="2149" w:author="Lee, Daewon" w:date="2020-11-10T11:13:00Z"/>
              </w:rPr>
            </w:pPr>
            <w:ins w:id="2150" w:author="Lee, Daewon" w:date="2020-11-10T11:13:00Z">
              <w:r w:rsidRPr="00B27CBC">
                <w:t>27</w:t>
              </w:r>
            </w:ins>
          </w:p>
        </w:tc>
        <w:tc>
          <w:tcPr>
            <w:tcW w:w="2389" w:type="dxa"/>
          </w:tcPr>
          <w:p w14:paraId="583D22C3" w14:textId="77777777" w:rsidR="00690DE0" w:rsidRPr="00B27CBC" w:rsidRDefault="00690DE0" w:rsidP="002E56C4">
            <w:pPr>
              <w:pStyle w:val="TAL"/>
              <w:rPr>
                <w:ins w:id="2151" w:author="Lee, Daewon" w:date="2020-11-10T11:13:00Z"/>
              </w:rPr>
            </w:pPr>
            <w:ins w:id="2152" w:author="Lee, Daewon" w:date="2020-11-10T11:13:00Z">
              <w:r w:rsidRPr="00B27CBC">
                <w:t>No-LBT, TxED-Omni, TxED-Dir,</w:t>
              </w:r>
            </w:ins>
          </w:p>
        </w:tc>
        <w:tc>
          <w:tcPr>
            <w:tcW w:w="1987" w:type="dxa"/>
          </w:tcPr>
          <w:p w14:paraId="3C6B7B5E" w14:textId="77777777" w:rsidR="00690DE0" w:rsidRPr="00B27CBC" w:rsidRDefault="00690DE0" w:rsidP="002E56C4">
            <w:pPr>
              <w:pStyle w:val="TAL"/>
              <w:rPr>
                <w:ins w:id="2153" w:author="Lee, Daewon" w:date="2020-11-10T11:13:00Z"/>
              </w:rPr>
            </w:pPr>
            <w:ins w:id="2154" w:author="Lee, Daewon" w:date="2020-11-10T11:13:00Z">
              <w:r w:rsidRPr="00B27CBC">
                <w:t>{-47}</w:t>
              </w:r>
              <w:r>
                <w:t xml:space="preserve">, </w:t>
              </w:r>
              <w:r w:rsidRPr="00B27CBC">
                <w:t>(0,3)</w:t>
              </w:r>
            </w:ins>
          </w:p>
        </w:tc>
        <w:tc>
          <w:tcPr>
            <w:tcW w:w="1305" w:type="dxa"/>
          </w:tcPr>
          <w:p w14:paraId="0268878A" w14:textId="77777777" w:rsidR="00690DE0" w:rsidRPr="00B27CBC" w:rsidRDefault="00690DE0" w:rsidP="002E56C4">
            <w:pPr>
              <w:pStyle w:val="TAL"/>
              <w:rPr>
                <w:ins w:id="2155" w:author="Lee, Daewon" w:date="2020-11-10T11:13:00Z"/>
              </w:rPr>
            </w:pPr>
          </w:p>
        </w:tc>
      </w:tr>
      <w:tr w:rsidR="00690DE0" w14:paraId="2BB50BB8" w14:textId="77777777" w:rsidTr="000F22C1">
        <w:trPr>
          <w:trHeight w:val="19"/>
          <w:ins w:id="2156" w:author="Lee, Daewon" w:date="2020-11-10T11:13:00Z"/>
        </w:trPr>
        <w:tc>
          <w:tcPr>
            <w:tcW w:w="777" w:type="dxa"/>
          </w:tcPr>
          <w:p w14:paraId="3305B2BF" w14:textId="77777777" w:rsidR="00690DE0" w:rsidRPr="00B27CBC" w:rsidRDefault="00690DE0" w:rsidP="002E56C4">
            <w:pPr>
              <w:pStyle w:val="TAL"/>
              <w:rPr>
                <w:ins w:id="2157" w:author="Lee, Daewon" w:date="2020-11-10T11:13:00Z"/>
              </w:rPr>
            </w:pPr>
            <w:ins w:id="2158" w:author="Lee, Daewon" w:date="2020-11-10T11:13:00Z">
              <w:r>
                <w:t>[43]</w:t>
              </w:r>
            </w:ins>
          </w:p>
        </w:tc>
        <w:tc>
          <w:tcPr>
            <w:tcW w:w="1511" w:type="dxa"/>
          </w:tcPr>
          <w:p w14:paraId="7CA70626" w14:textId="77777777" w:rsidR="00690DE0" w:rsidRPr="00B27CBC" w:rsidRDefault="00690DE0" w:rsidP="002E56C4">
            <w:pPr>
              <w:pStyle w:val="TAL"/>
              <w:rPr>
                <w:ins w:id="2159" w:author="Lee, Daewon" w:date="2020-11-10T11:13:00Z"/>
              </w:rPr>
            </w:pPr>
            <w:ins w:id="2160"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2EA3EBEC" w14:textId="77777777" w:rsidR="00690DE0" w:rsidRPr="00B27CBC" w:rsidRDefault="00690DE0" w:rsidP="002E56C4">
            <w:pPr>
              <w:pStyle w:val="TAL"/>
              <w:rPr>
                <w:ins w:id="2161" w:author="Lee, Daewon" w:date="2020-11-10T11:13:00Z"/>
              </w:rPr>
            </w:pPr>
            <w:ins w:id="2162" w:author="Lee, Daewon" w:date="2020-11-10T11:13:00Z">
              <w:r w:rsidRPr="00B27CBC">
                <w:t>1:1</w:t>
              </w:r>
            </w:ins>
          </w:p>
        </w:tc>
        <w:tc>
          <w:tcPr>
            <w:tcW w:w="847" w:type="dxa"/>
          </w:tcPr>
          <w:p w14:paraId="619E89FC" w14:textId="77777777" w:rsidR="00690DE0" w:rsidRPr="00B27CBC" w:rsidRDefault="00690DE0" w:rsidP="002E56C4">
            <w:pPr>
              <w:pStyle w:val="TAL"/>
              <w:rPr>
                <w:ins w:id="2163" w:author="Lee, Daewon" w:date="2020-11-10T11:13:00Z"/>
              </w:rPr>
            </w:pPr>
            <w:ins w:id="2164" w:author="Lee, Daewon" w:date="2020-11-10T11:13:00Z">
              <w:r w:rsidRPr="00B27CBC">
                <w:t>2</w:t>
              </w:r>
            </w:ins>
          </w:p>
        </w:tc>
        <w:tc>
          <w:tcPr>
            <w:tcW w:w="2389" w:type="dxa"/>
          </w:tcPr>
          <w:p w14:paraId="1A206CCE" w14:textId="77777777" w:rsidR="00690DE0" w:rsidRPr="00B27CBC" w:rsidRDefault="00690DE0" w:rsidP="002E56C4">
            <w:pPr>
              <w:pStyle w:val="TAL"/>
              <w:rPr>
                <w:ins w:id="2165" w:author="Lee, Daewon" w:date="2020-11-10T11:13:00Z"/>
              </w:rPr>
            </w:pPr>
            <w:ins w:id="2166" w:author="Lee, Daewon" w:date="2020-11-10T11:13:00Z">
              <w:r w:rsidRPr="00B27CBC">
                <w:t>No-LBT, TxED-Omni, TxED-Dir,</w:t>
              </w:r>
            </w:ins>
          </w:p>
        </w:tc>
        <w:tc>
          <w:tcPr>
            <w:tcW w:w="1987" w:type="dxa"/>
          </w:tcPr>
          <w:p w14:paraId="68FACFA9" w14:textId="77777777" w:rsidR="00690DE0" w:rsidRPr="00B27CBC" w:rsidRDefault="00690DE0" w:rsidP="002E56C4">
            <w:pPr>
              <w:pStyle w:val="TAL"/>
              <w:rPr>
                <w:ins w:id="2167" w:author="Lee, Daewon" w:date="2020-11-10T11:13:00Z"/>
              </w:rPr>
            </w:pPr>
            <w:ins w:id="2168" w:author="Lee, Daewon" w:date="2020-11-10T11:13:00Z">
              <w:r w:rsidRPr="00B27CBC">
                <w:t>{-48,</w:t>
              </w:r>
              <w:r>
                <w:t xml:space="preserve"> </w:t>
              </w:r>
              <w:r w:rsidRPr="00B27CBC">
                <w:t>-55,</w:t>
              </w:r>
              <w:r>
                <w:t xml:space="preserve"> </w:t>
              </w:r>
              <w:r w:rsidRPr="00B27CBC">
                <w:t>-65}, (0,15)</w:t>
              </w:r>
            </w:ins>
          </w:p>
        </w:tc>
        <w:tc>
          <w:tcPr>
            <w:tcW w:w="1305" w:type="dxa"/>
          </w:tcPr>
          <w:p w14:paraId="78FD6267" w14:textId="77777777" w:rsidR="00690DE0" w:rsidRPr="00B27CBC" w:rsidRDefault="00690DE0" w:rsidP="002E56C4">
            <w:pPr>
              <w:pStyle w:val="TAL"/>
              <w:rPr>
                <w:ins w:id="2169" w:author="Lee, Daewon" w:date="2020-11-10T11:13:00Z"/>
              </w:rPr>
            </w:pPr>
            <w:ins w:id="2170" w:author="Lee, Daewon" w:date="2020-11-10T11:13:00Z">
              <w:r w:rsidRPr="00B27CBC">
                <w:t>Two Antenna Config. at UE</w:t>
              </w:r>
            </w:ins>
          </w:p>
        </w:tc>
      </w:tr>
    </w:tbl>
    <w:p w14:paraId="5B8F66E3" w14:textId="64591F1A" w:rsidR="00690DE0" w:rsidRDefault="00690DE0" w:rsidP="00690DE0">
      <w:pPr>
        <w:rPr>
          <w:ins w:id="2171" w:author="Lee, Daewon" w:date="2020-11-12T19:25:00Z"/>
        </w:rPr>
      </w:pPr>
    </w:p>
    <w:p w14:paraId="4A0B152A" w14:textId="5D1D728C" w:rsidR="00CC55AD" w:rsidRPr="00CC7C78" w:rsidRDefault="00CC55AD" w:rsidP="00690DE0">
      <w:pPr>
        <w:rPr>
          <w:ins w:id="2172" w:author="Lee, Daewon" w:date="2020-11-10T11:13:00Z"/>
        </w:rPr>
      </w:pPr>
      <w:ins w:id="2173" w:author="Lee, Daewon" w:date="2020-11-12T19:25:00Z">
        <w:r>
          <w:rPr>
            <w:color w:val="000000"/>
          </w:rPr>
          <w:t>The following discussion refers to 5</w:t>
        </w:r>
        <w:r>
          <w:rPr>
            <w:color w:val="000000"/>
            <w:vertAlign w:val="superscript"/>
          </w:rPr>
          <w:t>th</w:t>
        </w:r>
        <w:r>
          <w:rPr>
            <w:color w:val="000000"/>
          </w:rPr>
          <w:t xml:space="preserve"> percentile users as ‘tail’ users and 95</w:t>
        </w:r>
        <w:r>
          <w:rPr>
            <w:color w:val="000000"/>
            <w:vertAlign w:val="superscript"/>
          </w:rPr>
          <w:t>th</w:t>
        </w:r>
        <w:r>
          <w:rPr>
            <w:color w:val="000000"/>
          </w:rPr>
          <w:t xml:space="preserve"> percentile users as ‘upper-tail’ users. Remarks mentioning ‘all users’ are applicable to tail, median and upper tail users at once.</w:t>
        </w:r>
      </w:ins>
    </w:p>
    <w:p w14:paraId="1EAB8EA7" w14:textId="44C88A32" w:rsidR="001700DD" w:rsidRPr="001700DD" w:rsidRDefault="00E32E71" w:rsidP="001700DD">
      <w:pPr>
        <w:rPr>
          <w:ins w:id="2174" w:author="Lee, Daewon" w:date="2020-11-09T07:25:00Z"/>
          <w:lang w:val="en-US"/>
        </w:rPr>
      </w:pPr>
      <w:commentRangeStart w:id="2175"/>
      <w:ins w:id="2176" w:author="Lee, Daewon" w:date="2020-11-09T07:26:00Z">
        <w:r>
          <w:rPr>
            <w:lang w:val="en-US"/>
          </w:rPr>
          <w:t>For c</w:t>
        </w:r>
      </w:ins>
      <w:ins w:id="2177" w:author="Lee, Daewon" w:date="2020-11-09T07:25:00Z">
        <w:r w:rsidR="001700DD" w:rsidRPr="001700DD">
          <w:rPr>
            <w:lang w:val="en-US"/>
          </w:rPr>
          <w:t xml:space="preserve">omparison </w:t>
        </w:r>
      </w:ins>
      <w:commentRangeEnd w:id="2175"/>
      <w:ins w:id="2178" w:author="Lee, Daewon" w:date="2020-11-09T07:30:00Z">
        <w:r w:rsidR="007C41AA">
          <w:rPr>
            <w:rStyle w:val="CommentReference"/>
            <w:lang w:val="en-US" w:eastAsia="zh-CN"/>
          </w:rPr>
          <w:commentReference w:id="2175"/>
        </w:r>
      </w:ins>
      <w:ins w:id="2179" w:author="Lee, Daewon" w:date="2020-11-09T07:25:00Z">
        <w:r w:rsidR="001700DD" w:rsidRPr="001700DD">
          <w:rPr>
            <w:lang w:val="en-US"/>
          </w:rPr>
          <w:t xml:space="preserve">of No-LBT (NLBT) and Tx </w:t>
        </w:r>
      </w:ins>
      <w:ins w:id="2180" w:author="Lee, Daewon" w:date="2020-11-09T07:28:00Z">
        <w:r w:rsidR="003B7704">
          <w:rPr>
            <w:lang w:val="en-US"/>
          </w:rPr>
          <w:t>s</w:t>
        </w:r>
      </w:ins>
      <w:ins w:id="2181" w:author="Lee, Daewon" w:date="2020-11-09T07:25:00Z">
        <w:r w:rsidR="001700DD" w:rsidRPr="001700DD">
          <w:rPr>
            <w:lang w:val="en-US"/>
          </w:rPr>
          <w:t xml:space="preserve">ide ED based </w:t>
        </w:r>
      </w:ins>
      <w:ins w:id="2182" w:author="Lee, Daewon" w:date="2020-11-09T07:28:00Z">
        <w:r w:rsidR="003B7704">
          <w:rPr>
            <w:lang w:val="en-US"/>
          </w:rPr>
          <w:t>o</w:t>
        </w:r>
      </w:ins>
      <w:ins w:id="2183" w:author="Lee, Daewon" w:date="2020-11-09T07:25:00Z">
        <w:r w:rsidR="001700DD" w:rsidRPr="001700DD">
          <w:rPr>
            <w:lang w:val="en-US"/>
          </w:rPr>
          <w:t xml:space="preserve">mnidirectional </w:t>
        </w:r>
      </w:ins>
      <w:ins w:id="2184" w:author="Lee, Daewon" w:date="2020-11-09T07:28:00Z">
        <w:r w:rsidR="003B7704">
          <w:rPr>
            <w:lang w:val="en-US"/>
          </w:rPr>
          <w:t>s</w:t>
        </w:r>
      </w:ins>
      <w:ins w:id="2185" w:author="Lee, Daewon" w:date="2020-11-09T07:25:00Z">
        <w:r w:rsidR="001700DD" w:rsidRPr="001700DD">
          <w:rPr>
            <w:lang w:val="en-US"/>
          </w:rPr>
          <w:t xml:space="preserve">ensing (TxED-Omni) for Indoor </w:t>
        </w:r>
      </w:ins>
      <w:ins w:id="2186" w:author="Lee, Daewon" w:date="2020-11-09T07:28:00Z">
        <w:r w:rsidR="003B7704">
          <w:rPr>
            <w:lang w:val="en-US"/>
          </w:rPr>
          <w:t>s</w:t>
        </w:r>
        <w:r w:rsidR="003B7704" w:rsidRPr="001700DD">
          <w:rPr>
            <w:lang w:val="en-US"/>
          </w:rPr>
          <w:t>cenario</w:t>
        </w:r>
      </w:ins>
      <w:ins w:id="2187" w:author="Lee, Daewon" w:date="2020-11-09T07:25:00Z">
        <w:r w:rsidR="001700DD" w:rsidRPr="001700DD">
          <w:rPr>
            <w:lang w:val="en-US"/>
          </w:rPr>
          <w:t xml:space="preserve"> A</w:t>
        </w:r>
      </w:ins>
      <w:ins w:id="2188" w:author="Lee, Daewon" w:date="2020-11-09T19:44:00Z">
        <w:r w:rsidR="004A104B">
          <w:rPr>
            <w:lang w:val="en-US"/>
          </w:rPr>
          <w:t>,</w:t>
        </w:r>
      </w:ins>
      <w:ins w:id="2189" w:author="Lee, Daewon" w:date="2020-11-09T07:25:00Z">
        <w:r w:rsidR="001700DD" w:rsidRPr="001700DD">
          <w:rPr>
            <w:lang w:val="en-US"/>
          </w:rPr>
          <w:t xml:space="preserve"> 6 </w:t>
        </w:r>
      </w:ins>
      <w:ins w:id="2190" w:author="Lee, Daewon" w:date="2020-11-09T19:44:00Z">
        <w:r w:rsidR="004A104B">
          <w:rPr>
            <w:lang w:val="en-US"/>
          </w:rPr>
          <w:t>c</w:t>
        </w:r>
      </w:ins>
      <w:ins w:id="2191" w:author="Lee, Daewon" w:date="2020-11-09T07:25:00Z">
        <w:r w:rsidR="001700DD" w:rsidRPr="001700DD">
          <w:rPr>
            <w:lang w:val="en-US"/>
          </w:rPr>
          <w:t>ompanies have compared No-LBT with Tx Side ED based Omni sensing</w:t>
        </w:r>
      </w:ins>
      <w:ins w:id="2192" w:author="Lee, Daewon" w:date="2020-11-09T07:27:00Z">
        <w:r>
          <w:rPr>
            <w:lang w:val="en-US"/>
          </w:rPr>
          <w:t xml:space="preserve"> </w:t>
        </w:r>
      </w:ins>
      <w:ins w:id="2193" w:author="Lee, Daewon" w:date="2020-11-09T07:25:00Z">
        <w:r w:rsidR="001700DD" w:rsidRPr="001700DD">
          <w:rPr>
            <w:lang w:val="en-US"/>
          </w:rPr>
          <w:t>TxED-Omni LBT</w:t>
        </w:r>
      </w:ins>
      <w:ins w:id="2194" w:author="Lee, Daewon" w:date="2020-11-09T07:27:00Z">
        <w:r w:rsidR="00D13791">
          <w:rPr>
            <w:lang w:val="en-US"/>
          </w:rPr>
          <w:t xml:space="preserve"> and provide</w:t>
        </w:r>
      </w:ins>
      <w:ins w:id="2195" w:author="Lee, Daewon" w:date="2020-11-09T07:25:00Z">
        <w:r w:rsidR="001700DD" w:rsidRPr="001700DD">
          <w:rPr>
            <w:lang w:val="en-US"/>
          </w:rPr>
          <w:t xml:space="preserve"> </w:t>
        </w:r>
      </w:ins>
      <w:ins w:id="2196" w:author="Lee, Daewon" w:date="2020-11-09T19:44:00Z">
        <w:r w:rsidR="004A104B">
          <w:rPr>
            <w:lang w:val="en-US"/>
          </w:rPr>
          <w:t xml:space="preserve">the </w:t>
        </w:r>
      </w:ins>
      <w:ins w:id="2197" w:author="Lee, Daewon" w:date="2020-11-09T07:27:00Z">
        <w:r w:rsidR="00D13791">
          <w:rPr>
            <w:lang w:val="en-US"/>
          </w:rPr>
          <w:t>following observations:</w:t>
        </w:r>
      </w:ins>
    </w:p>
    <w:p w14:paraId="368C66FF" w14:textId="13D78FAA" w:rsidR="001700DD" w:rsidRPr="001700DD" w:rsidRDefault="007C41AA" w:rsidP="007E2394">
      <w:pPr>
        <w:pStyle w:val="B1"/>
        <w:rPr>
          <w:ins w:id="2198" w:author="Lee, Daewon" w:date="2020-11-09T07:25:00Z"/>
          <w:lang w:val="en-US"/>
        </w:rPr>
      </w:pPr>
      <w:ins w:id="2199" w:author="Lee, Daewon" w:date="2020-11-09T07:30:00Z">
        <w:r>
          <w:rPr>
            <w:lang w:val="en-US"/>
          </w:rPr>
          <w:t>-</w:t>
        </w:r>
        <w:r>
          <w:rPr>
            <w:lang w:val="en-US"/>
          </w:rPr>
          <w:tab/>
        </w:r>
      </w:ins>
      <w:ins w:id="2200" w:author="Lee, Daewon" w:date="2020-11-09T07:25:00Z">
        <w:r w:rsidR="001700DD" w:rsidRPr="001700DD">
          <w:rPr>
            <w:lang w:val="en-US"/>
          </w:rPr>
          <w:t>Source [37], show tail and median benefits of using TxED-Omni LBT on DL, at high loading. In other cases, including all loads for UL and other loads for DL, TxED-Omni LBT scheme shows losses. All results are at ED threshold -47 dBm.</w:t>
        </w:r>
      </w:ins>
    </w:p>
    <w:p w14:paraId="435825AB" w14:textId="1BCB7522" w:rsidR="001700DD" w:rsidRPr="001700DD" w:rsidRDefault="007C41AA" w:rsidP="007E2394">
      <w:pPr>
        <w:pStyle w:val="B1"/>
        <w:rPr>
          <w:ins w:id="2201" w:author="Lee, Daewon" w:date="2020-11-09T07:25:00Z"/>
          <w:lang w:val="en-US"/>
        </w:rPr>
      </w:pPr>
      <w:ins w:id="2202" w:author="Lee, Daewon" w:date="2020-11-09T07:30:00Z">
        <w:r>
          <w:rPr>
            <w:lang w:val="en-US"/>
          </w:rPr>
          <w:t>-</w:t>
        </w:r>
        <w:r>
          <w:rPr>
            <w:lang w:val="en-US"/>
          </w:rPr>
          <w:tab/>
        </w:r>
      </w:ins>
      <w:ins w:id="2203" w:author="Lee, Daewon" w:date="2020-11-09T07:25:00Z">
        <w:r w:rsidR="001700DD" w:rsidRPr="001700DD">
          <w:rPr>
            <w:lang w:val="en-US"/>
          </w:rPr>
          <w:t>Source [</w:t>
        </w:r>
      </w:ins>
      <w:ins w:id="2204" w:author="Lee, Daewon" w:date="2020-11-12T20:06:00Z">
        <w:r w:rsidR="0016549A">
          <w:rPr>
            <w:lang w:val="en-US"/>
          </w:rPr>
          <w:t>43</w:t>
        </w:r>
      </w:ins>
      <w:ins w:id="2205" w:author="Lee, Daewon" w:date="2020-11-09T07:25:00Z">
        <w:r w:rsidR="001700DD" w:rsidRPr="001700DD">
          <w:rPr>
            <w:lang w:val="en-US"/>
          </w:rPr>
          <w:t>] shows gains for 5%ile DL throughput at high loads with TxED-Omni LBT. In other cases</w:t>
        </w:r>
      </w:ins>
      <w:ins w:id="2206" w:author="Lee, Daewon" w:date="2020-11-09T19:45:00Z">
        <w:r w:rsidR="00896E46">
          <w:rPr>
            <w:lang w:val="en-US"/>
          </w:rPr>
          <w:t>,</w:t>
        </w:r>
      </w:ins>
      <w:ins w:id="2207" w:author="Lee, Daewon" w:date="2020-11-09T07:25:00Z">
        <w:r w:rsidR="001700DD" w:rsidRPr="001700DD">
          <w:rPr>
            <w:lang w:val="en-US"/>
          </w:rPr>
          <w:t xml:space="preserve"> including all loads for UL and other loads for DL, TxED-Omni LBT scheme shows losses. All results are at ED threshold -47 dBm.</w:t>
        </w:r>
      </w:ins>
    </w:p>
    <w:p w14:paraId="025F7611" w14:textId="198B09EB" w:rsidR="001700DD" w:rsidRPr="008846A1" w:rsidRDefault="007C41AA" w:rsidP="007E2394">
      <w:pPr>
        <w:pStyle w:val="B1"/>
        <w:rPr>
          <w:ins w:id="2208" w:author="Lee, Daewon" w:date="2020-11-04T09:36:00Z"/>
        </w:rPr>
      </w:pPr>
      <w:ins w:id="2209" w:author="Lee, Daewon" w:date="2020-11-09T07:30:00Z">
        <w:r>
          <w:rPr>
            <w:lang w:val="en-US"/>
          </w:rPr>
          <w:t>-</w:t>
        </w:r>
        <w:r>
          <w:rPr>
            <w:lang w:val="en-US"/>
          </w:rPr>
          <w:tab/>
        </w:r>
      </w:ins>
      <w:ins w:id="2210" w:author="Lee, Daewon" w:date="2020-11-09T07:25:00Z">
        <w:r w:rsidR="001700DD" w:rsidRPr="001700DD">
          <w:rPr>
            <w:lang w:val="en-US"/>
          </w:rPr>
          <w:t>Source [65], [35],</w:t>
        </w:r>
      </w:ins>
      <w:ins w:id="2211" w:author="Lee, Daewon" w:date="2020-11-09T07:27:00Z">
        <w:r w:rsidR="003B7704">
          <w:rPr>
            <w:lang w:val="en-US"/>
          </w:rPr>
          <w:t xml:space="preserve"> </w:t>
        </w:r>
      </w:ins>
      <w:ins w:id="2212" w:author="Lee, Daewon" w:date="2020-11-09T07:25:00Z">
        <w:r w:rsidR="001700DD" w:rsidRPr="001700DD">
          <w:rPr>
            <w:lang w:val="en-US"/>
          </w:rPr>
          <w:t xml:space="preserve">[42], [56] and </w:t>
        </w:r>
      </w:ins>
      <w:ins w:id="2213" w:author="Lee, Daewon" w:date="2020-11-09T07:28:00Z">
        <w:r w:rsidR="003B7704">
          <w:rPr>
            <w:lang w:val="en-US"/>
          </w:rPr>
          <w:t>[</w:t>
        </w:r>
      </w:ins>
      <w:ins w:id="2214" w:author="Lee, Daewon" w:date="2020-11-09T07:25:00Z">
        <w:r w:rsidR="001700DD" w:rsidRPr="001700DD">
          <w:rPr>
            <w:lang w:val="en-US"/>
          </w:rPr>
          <w:t>67] show loss for TxED-Omni LBT with an EDT of -47 dBm or -48 dBm for all cases.</w:t>
        </w:r>
      </w:ins>
    </w:p>
    <w:p w14:paraId="38F754DF" w14:textId="1D4312D4" w:rsidR="007C5075" w:rsidRPr="007C5075" w:rsidRDefault="004A104B" w:rsidP="007C5075">
      <w:pPr>
        <w:rPr>
          <w:ins w:id="2215" w:author="Lee, Daewon" w:date="2020-11-09T19:27:00Z"/>
        </w:rPr>
      </w:pPr>
      <w:ins w:id="2216" w:author="Lee, Daewon" w:date="2020-11-09T19:44:00Z">
        <w:r>
          <w:t>For c</w:t>
        </w:r>
      </w:ins>
      <w:commentRangeStart w:id="2217"/>
      <w:ins w:id="2218" w:author="Lee, Daewon" w:date="2020-11-09T19:27:00Z">
        <w:r w:rsidR="007C5075" w:rsidRPr="007C5075">
          <w:t>omparison</w:t>
        </w:r>
      </w:ins>
      <w:commentRangeEnd w:id="2217"/>
      <w:ins w:id="2219" w:author="Lee, Daewon" w:date="2020-11-09T19:29:00Z">
        <w:r w:rsidR="007C5075">
          <w:rPr>
            <w:rStyle w:val="CommentReference"/>
            <w:lang w:val="en-US" w:eastAsia="zh-CN"/>
          </w:rPr>
          <w:commentReference w:id="2217"/>
        </w:r>
      </w:ins>
      <w:ins w:id="2220" w:author="Lee, Daewon" w:date="2020-11-09T19:27:00Z">
        <w:r w:rsidR="007C5075" w:rsidRPr="007C5075">
          <w:t xml:space="preserve"> of No-LBT  with directional LBT (TxED-Dir) for Indoor Scenario A</w:t>
        </w:r>
      </w:ins>
      <w:ins w:id="2221" w:author="Lee, Daewon" w:date="2020-11-09T19:44:00Z">
        <w:r>
          <w:t>,</w:t>
        </w:r>
      </w:ins>
      <w:ins w:id="2222" w:author="Lee, Daewon" w:date="2020-11-09T19:27:00Z">
        <w:r w:rsidR="007C5075" w:rsidRPr="007C5075">
          <w:t xml:space="preserve"> 6 sources, [37],  [72], [62], [67], [43], </w:t>
        </w:r>
      </w:ins>
      <w:ins w:id="2223" w:author="Lee, Daewon" w:date="2020-11-09T19:33:00Z">
        <w:r w:rsidR="00FC1D17">
          <w:t xml:space="preserve">and </w:t>
        </w:r>
      </w:ins>
      <w:ins w:id="2224" w:author="Lee, Daewon" w:date="2020-11-09T19:27:00Z">
        <w:r w:rsidR="007C5075" w:rsidRPr="007C5075">
          <w:t>[65]</w:t>
        </w:r>
      </w:ins>
      <w:ins w:id="2225" w:author="Lee, Daewon" w:date="2020-11-09T19:34:00Z">
        <w:r w:rsidR="00FC1D17">
          <w:t>,</w:t>
        </w:r>
      </w:ins>
      <w:ins w:id="2226" w:author="Lee, Daewon" w:date="2020-11-09T19:27:00Z">
        <w:r w:rsidR="007C5075" w:rsidRPr="007C5075">
          <w:t xml:space="preserve"> provided results</w:t>
        </w:r>
      </w:ins>
      <w:ins w:id="2227" w:author="Lee, Daewon" w:date="2020-11-09T19:34:00Z">
        <w:r w:rsidR="00FC1D17">
          <w:t xml:space="preserve"> and the following are observations from the evaluations:</w:t>
        </w:r>
      </w:ins>
    </w:p>
    <w:p w14:paraId="037FC58F" w14:textId="2DF7FC70" w:rsidR="007C5075" w:rsidRPr="007C5075" w:rsidRDefault="007C5075" w:rsidP="007C5075">
      <w:pPr>
        <w:pStyle w:val="B1"/>
        <w:rPr>
          <w:ins w:id="2228" w:author="Lee, Daewon" w:date="2020-11-09T19:27:00Z"/>
          <w:lang w:val="en-US"/>
        </w:rPr>
      </w:pPr>
      <w:ins w:id="2229" w:author="Lee, Daewon" w:date="2020-11-09T19:28:00Z">
        <w:r>
          <w:rPr>
            <w:lang w:val="en-US"/>
          </w:rPr>
          <w:t>-</w:t>
        </w:r>
        <w:r>
          <w:rPr>
            <w:lang w:val="en-US"/>
          </w:rPr>
          <w:tab/>
        </w:r>
      </w:ins>
      <w:ins w:id="2230" w:author="Lee, Daewon" w:date="2020-11-09T19:27:00Z">
        <w:r w:rsidRPr="007C5075">
          <w:rPr>
            <w:lang w:val="en-US"/>
          </w:rPr>
          <w:t>Results from source [37] show gain for directional LBT (TxED-Dir with EDT -47 dBm) over No-LBT for DL, high load, for tail, median and upper tail users, and for UL, high load for tail users. For all other cases in this comparison, TxED-Dir underperforms No-LBT.</w:t>
        </w:r>
      </w:ins>
    </w:p>
    <w:p w14:paraId="57CAAA8E" w14:textId="63B80857" w:rsidR="007C5075" w:rsidRPr="007C5075" w:rsidRDefault="007C5075" w:rsidP="007C5075">
      <w:pPr>
        <w:pStyle w:val="B1"/>
        <w:rPr>
          <w:ins w:id="2231" w:author="Lee, Daewon" w:date="2020-11-09T19:27:00Z"/>
          <w:lang w:val="en-US"/>
        </w:rPr>
      </w:pPr>
      <w:ins w:id="2232" w:author="Lee, Daewon" w:date="2020-11-09T19:28:00Z">
        <w:r>
          <w:rPr>
            <w:lang w:val="en-US"/>
          </w:rPr>
          <w:t>-</w:t>
        </w:r>
        <w:r>
          <w:rPr>
            <w:lang w:val="en-US"/>
          </w:rPr>
          <w:tab/>
        </w:r>
      </w:ins>
      <w:ins w:id="2233" w:author="Lee, Daewon" w:date="2020-11-09T19:27:00Z">
        <w:r w:rsidRPr="007C5075">
          <w:rPr>
            <w:lang w:val="en-US"/>
          </w:rPr>
          <w:t xml:space="preserve">Results from source [62], provided evaluations for 100% DL presented low, medium and high load results. For all loads, their results show significant loss for both directional and omni-directional LBT for median and high-end users. Only the tail users may have some benefit from directional LBT (as compared to No-LBT), while omni-LBT provides loss also in this case (EDT -48 dBm).  </w:t>
        </w:r>
      </w:ins>
    </w:p>
    <w:p w14:paraId="14FDFEDA" w14:textId="61F1AF59" w:rsidR="007C5075" w:rsidRPr="007C5075" w:rsidRDefault="007C5075" w:rsidP="007C5075">
      <w:pPr>
        <w:pStyle w:val="B1"/>
        <w:rPr>
          <w:ins w:id="2234" w:author="Lee, Daewon" w:date="2020-11-09T19:27:00Z"/>
          <w:lang w:val="en-US"/>
        </w:rPr>
      </w:pPr>
      <w:ins w:id="2235" w:author="Lee, Daewon" w:date="2020-11-09T19:28:00Z">
        <w:r>
          <w:rPr>
            <w:lang w:val="en-US"/>
          </w:rPr>
          <w:t>-</w:t>
        </w:r>
        <w:r>
          <w:rPr>
            <w:lang w:val="en-US"/>
          </w:rPr>
          <w:tab/>
        </w:r>
      </w:ins>
      <w:ins w:id="2236" w:author="Lee, Daewon" w:date="2020-11-09T19:27:00Z">
        <w:r w:rsidRPr="007C5075">
          <w:rPr>
            <w:lang w:val="en-US"/>
          </w:rPr>
          <w:t>Results from source [65] show No-LBT outperforms directional LBT with EDT -47 dBm and directional LBT with ED -32 dBm for gNB, ED -41 dBm for UE.</w:t>
        </w:r>
      </w:ins>
    </w:p>
    <w:p w14:paraId="6F26AEEF" w14:textId="4458BE78" w:rsidR="007C5075" w:rsidRPr="007C5075" w:rsidRDefault="007C5075" w:rsidP="007C5075">
      <w:pPr>
        <w:pStyle w:val="B1"/>
        <w:rPr>
          <w:ins w:id="2237" w:author="Lee, Daewon" w:date="2020-11-09T19:27:00Z"/>
          <w:lang w:val="en-US"/>
        </w:rPr>
      </w:pPr>
      <w:ins w:id="2238" w:author="Lee, Daewon" w:date="2020-11-09T19:28:00Z">
        <w:r>
          <w:rPr>
            <w:lang w:val="en-US"/>
          </w:rPr>
          <w:t>-</w:t>
        </w:r>
        <w:r>
          <w:rPr>
            <w:lang w:val="en-US"/>
          </w:rPr>
          <w:tab/>
        </w:r>
      </w:ins>
      <w:ins w:id="2239" w:author="Lee, Daewon" w:date="2020-11-09T19:27:00Z">
        <w:r w:rsidRPr="007C5075">
          <w:rPr>
            <w:lang w:val="en-US"/>
          </w:rPr>
          <w:t xml:space="preserve">Results from [67] show gain in medium and high loads for directional LBT over No-LBT at EDT -47 dBm for all users for DL as well as for UL. At low loads TxED-Dir underperforms No-LBT. </w:t>
        </w:r>
      </w:ins>
    </w:p>
    <w:p w14:paraId="3A11FA70" w14:textId="5F315E3A" w:rsidR="007C5075" w:rsidRPr="007C5075" w:rsidRDefault="007C5075" w:rsidP="007C5075">
      <w:pPr>
        <w:pStyle w:val="B1"/>
        <w:rPr>
          <w:ins w:id="2240" w:author="Lee, Daewon" w:date="2020-11-09T19:27:00Z"/>
          <w:lang w:val="en-US"/>
        </w:rPr>
      </w:pPr>
      <w:ins w:id="2241" w:author="Lee, Daewon" w:date="2020-11-09T19:28:00Z">
        <w:r>
          <w:rPr>
            <w:lang w:val="en-US"/>
          </w:rPr>
          <w:t>-</w:t>
        </w:r>
        <w:r>
          <w:rPr>
            <w:lang w:val="en-US"/>
          </w:rPr>
          <w:tab/>
        </w:r>
      </w:ins>
      <w:ins w:id="2242" w:author="Lee, Daewon" w:date="2020-11-09T19:27:00Z">
        <w:r w:rsidRPr="007C5075">
          <w:rPr>
            <w:lang w:val="en-US"/>
          </w:rPr>
          <w:t>Results from source [43] shows gains for DL throughput at high loads with TxED-Dir LBT for all antenna configurations when BSs are ceiling mounted, and gains for 5%ile DL throughput at high loads when the BS are not ceiling mounted. In other cases, including all loads for UL, TxED-Dir LBT scheme shows losses. All results are at ED threshold of -48 dBm.</w:t>
        </w:r>
      </w:ins>
    </w:p>
    <w:p w14:paraId="419C5521" w14:textId="77777777" w:rsidR="003D666F" w:rsidRDefault="007C5075" w:rsidP="00C20B06">
      <w:pPr>
        <w:pStyle w:val="B1"/>
        <w:rPr>
          <w:lang w:val="en-US"/>
        </w:rPr>
      </w:pPr>
      <w:ins w:id="2243" w:author="Lee, Daewon" w:date="2020-11-09T19:28:00Z">
        <w:r>
          <w:rPr>
            <w:lang w:val="en-US"/>
          </w:rPr>
          <w:t>-</w:t>
        </w:r>
        <w:r>
          <w:rPr>
            <w:lang w:val="en-US"/>
          </w:rPr>
          <w:tab/>
        </w:r>
      </w:ins>
      <w:ins w:id="2244" w:author="Lee, Daewon" w:date="2020-11-09T19:27:00Z">
        <w:r w:rsidRPr="007C5075">
          <w:rPr>
            <w:lang w:val="en-US"/>
          </w:rPr>
          <w:t>Results from source [72] largely shows loss for directional LBT over No-LBT for all loading levels and users, except DL, tail users at high loading where the results are comparable. Results were based on TxED-Dir with CW-Max of 127 with EDT of -47 dBm.</w:t>
        </w:r>
      </w:ins>
    </w:p>
    <w:p w14:paraId="34D6A3BD" w14:textId="4C3B2FDE" w:rsidR="003D666F" w:rsidDel="00AC1351" w:rsidRDefault="003D666F" w:rsidP="000E3576">
      <w:pPr>
        <w:rPr>
          <w:del w:id="2245" w:author="Lee, Daewon" w:date="2020-11-10T11:17:00Z"/>
          <w:lang w:val="en-US"/>
        </w:rPr>
      </w:pPr>
    </w:p>
    <w:p w14:paraId="0B355F3A" w14:textId="369975E4" w:rsidR="003D666F" w:rsidDel="00AC1351" w:rsidRDefault="003D666F" w:rsidP="000E3576">
      <w:pPr>
        <w:rPr>
          <w:del w:id="2246" w:author="Lee, Daewon" w:date="2020-11-10T11:17:00Z"/>
          <w:lang w:val="en-US"/>
        </w:rPr>
      </w:pPr>
    </w:p>
    <w:p w14:paraId="42B81A3F" w14:textId="52B26C51" w:rsidR="003D666F" w:rsidDel="00AC1351" w:rsidRDefault="003D666F" w:rsidP="000E3576">
      <w:pPr>
        <w:rPr>
          <w:del w:id="2247" w:author="Lee, Daewon" w:date="2020-11-10T11:17:00Z"/>
          <w:lang w:val="en-US"/>
        </w:rPr>
      </w:pPr>
    </w:p>
    <w:p w14:paraId="53311F97" w14:textId="78A65819" w:rsidR="005C7E73" w:rsidRPr="005C7E73" w:rsidRDefault="004A104B" w:rsidP="005C7E73">
      <w:pPr>
        <w:rPr>
          <w:ins w:id="2248" w:author="Lee, Daewon" w:date="2020-11-09T19:40:00Z"/>
          <w:lang w:val="en-US"/>
        </w:rPr>
      </w:pPr>
      <w:ins w:id="2249" w:author="Lee, Daewon" w:date="2020-11-09T19:44:00Z">
        <w:r>
          <w:rPr>
            <w:lang w:val="en-US"/>
          </w:rPr>
          <w:t>For c</w:t>
        </w:r>
      </w:ins>
      <w:commentRangeStart w:id="2250"/>
      <w:ins w:id="2251" w:author="Lee, Daewon" w:date="2020-11-09T19:40:00Z">
        <w:r w:rsidR="005C7E73" w:rsidRPr="005C7E73">
          <w:rPr>
            <w:lang w:val="en-US"/>
          </w:rPr>
          <w:t>omparison</w:t>
        </w:r>
        <w:commentRangeEnd w:id="2250"/>
        <w:r w:rsidR="005C7E73">
          <w:rPr>
            <w:rStyle w:val="CommentReference"/>
            <w:lang w:val="en-US" w:eastAsia="zh-CN"/>
          </w:rPr>
          <w:commentReference w:id="2250"/>
        </w:r>
        <w:r w:rsidR="005C7E73" w:rsidRPr="005C7E73">
          <w:rPr>
            <w:lang w:val="en-US"/>
          </w:rPr>
          <w:t xml:space="preserve"> of Omni LBT (TxED-Omni) with directional LBT (TxED-Dir) for Indoor Scenario A</w:t>
        </w:r>
      </w:ins>
      <w:ins w:id="2252" w:author="Lee, Daewon" w:date="2020-11-09T19:44:00Z">
        <w:r>
          <w:rPr>
            <w:lang w:val="en-US"/>
          </w:rPr>
          <w:t>,</w:t>
        </w:r>
      </w:ins>
      <w:ins w:id="2253" w:author="Lee, Daewon" w:date="2020-11-09T19:40:00Z">
        <w:r w:rsidR="005C7E73" w:rsidRPr="005C7E73">
          <w:rPr>
            <w:lang w:val="en-US"/>
          </w:rPr>
          <w:t xml:space="preserve"> 8 sources, [37], [64], [62], [67], [43], [56], [65], and [72], provided results and the following are observations from the evaluations:</w:t>
        </w:r>
      </w:ins>
    </w:p>
    <w:p w14:paraId="74BD2340" w14:textId="7603A4EB" w:rsidR="005C7E73" w:rsidRPr="005C7E73" w:rsidRDefault="005C7E73" w:rsidP="00F43B00">
      <w:pPr>
        <w:pStyle w:val="B1"/>
        <w:rPr>
          <w:ins w:id="2254" w:author="Lee, Daewon" w:date="2020-11-09T19:40:00Z"/>
          <w:lang w:val="en-US"/>
        </w:rPr>
      </w:pPr>
      <w:ins w:id="2255" w:author="Lee, Daewon" w:date="2020-11-09T19:41:00Z">
        <w:r>
          <w:rPr>
            <w:lang w:val="en-US"/>
          </w:rPr>
          <w:t>-</w:t>
        </w:r>
        <w:r>
          <w:rPr>
            <w:lang w:val="en-US"/>
          </w:rPr>
          <w:tab/>
        </w:r>
      </w:ins>
      <w:ins w:id="2256" w:author="Lee, Daewon" w:date="2020-11-09T19:40:00Z">
        <w:r w:rsidRPr="005C7E73">
          <w:rPr>
            <w:lang w:val="en-US"/>
          </w:rPr>
          <w:t>For Omni LBT (TxED-Omni) with directional LBT (TxED-Dir) have been done with using the same ED Threshold. Additionally, source [65] evaluated directional LBT with adjusted thresholds ED -32 dBm for gNB, and ED -41 dBm for UE.  Multiple companies have evaluated adjustments to ED Threshold with directional sensing either implicitly or explicitly.</w:t>
        </w:r>
      </w:ins>
    </w:p>
    <w:p w14:paraId="16FE4F21" w14:textId="40B493CE" w:rsidR="005C7E73" w:rsidRPr="005C7E73" w:rsidRDefault="005C7E73" w:rsidP="00F43B00">
      <w:pPr>
        <w:pStyle w:val="B1"/>
        <w:rPr>
          <w:ins w:id="2257" w:author="Lee, Daewon" w:date="2020-11-09T19:40:00Z"/>
          <w:lang w:val="en-US"/>
        </w:rPr>
      </w:pPr>
      <w:ins w:id="2258" w:author="Lee, Daewon" w:date="2020-11-09T19:41:00Z">
        <w:r>
          <w:rPr>
            <w:lang w:val="en-US"/>
          </w:rPr>
          <w:t>-</w:t>
        </w:r>
        <w:r>
          <w:rPr>
            <w:lang w:val="en-US"/>
          </w:rPr>
          <w:tab/>
        </w:r>
      </w:ins>
      <w:ins w:id="2259" w:author="Lee, Daewon" w:date="2020-11-09T19:40:00Z">
        <w:r w:rsidRPr="005C7E73">
          <w:rPr>
            <w:lang w:val="en-US"/>
          </w:rPr>
          <w:t>Results from source [37] show that omni-directional is better than directional LBT in tail and median performance, and marginal difference in other cases. Both omni-directional and directional LBT use the same ED threshold of -47 dBm</w:t>
        </w:r>
      </w:ins>
      <w:ins w:id="2260" w:author="Lee, Daewon" w:date="2020-11-09T19:41:00Z">
        <w:r>
          <w:rPr>
            <w:lang w:val="en-US"/>
          </w:rPr>
          <w:t>.</w:t>
        </w:r>
      </w:ins>
    </w:p>
    <w:p w14:paraId="352E68A6" w14:textId="659A70FE" w:rsidR="005C7E73" w:rsidRPr="005C7E73" w:rsidRDefault="005C7E73" w:rsidP="00F43B00">
      <w:pPr>
        <w:pStyle w:val="B1"/>
        <w:rPr>
          <w:ins w:id="2261" w:author="Lee, Daewon" w:date="2020-11-09T19:40:00Z"/>
          <w:lang w:val="en-US"/>
        </w:rPr>
      </w:pPr>
      <w:ins w:id="2262" w:author="Lee, Daewon" w:date="2020-11-09T19:41:00Z">
        <w:r>
          <w:rPr>
            <w:lang w:val="en-US"/>
          </w:rPr>
          <w:t>-</w:t>
        </w:r>
        <w:r>
          <w:rPr>
            <w:lang w:val="en-US"/>
          </w:rPr>
          <w:tab/>
        </w:r>
      </w:ins>
      <w:ins w:id="2263" w:author="Lee, Daewon" w:date="2020-11-09T19:40:00Z">
        <w:r w:rsidRPr="005C7E73">
          <w:rPr>
            <w:lang w:val="en-US"/>
          </w:rPr>
          <w:t xml:space="preserve">Results from source [67] shows gain at all loading levels for directional LBT over omni-LBT (-47 dBm) for all users, for DL and UL traffic. </w:t>
        </w:r>
      </w:ins>
    </w:p>
    <w:p w14:paraId="507182F8" w14:textId="25C1458E" w:rsidR="005C7E73" w:rsidRPr="005C7E73" w:rsidRDefault="005C7E73" w:rsidP="00F43B00">
      <w:pPr>
        <w:pStyle w:val="B1"/>
        <w:rPr>
          <w:ins w:id="2264" w:author="Lee, Daewon" w:date="2020-11-09T19:40:00Z"/>
          <w:lang w:val="en-US"/>
        </w:rPr>
      </w:pPr>
      <w:ins w:id="2265" w:author="Lee, Daewon" w:date="2020-11-09T19:41:00Z">
        <w:r>
          <w:rPr>
            <w:lang w:val="en-US"/>
          </w:rPr>
          <w:t>-</w:t>
        </w:r>
        <w:r>
          <w:rPr>
            <w:lang w:val="en-US"/>
          </w:rPr>
          <w:tab/>
        </w:r>
      </w:ins>
      <w:ins w:id="2266" w:author="Lee, Daewon" w:date="2020-11-09T19:40:00Z">
        <w:r w:rsidRPr="005C7E73">
          <w:rPr>
            <w:lang w:val="en-US"/>
          </w:rPr>
          <w:t>Results from source [43] shows that for UL TxED-Dir LBT provides better performance relative to TxED-Omni for low ED thresholds (i.e., -55 and -65 dBm) but losses for high thresholds (i.e., -48 dBm). As for DL, TxED-Dir LBT provides consistently better performances than TxED-Omni. The gain of directionality increases with more directional UE beams.</w:t>
        </w:r>
      </w:ins>
    </w:p>
    <w:p w14:paraId="2DBA35B1" w14:textId="2088D58B" w:rsidR="005C7E73" w:rsidRPr="005C7E73" w:rsidRDefault="005C7E73" w:rsidP="00F43B00">
      <w:pPr>
        <w:pStyle w:val="B1"/>
        <w:rPr>
          <w:ins w:id="2267" w:author="Lee, Daewon" w:date="2020-11-09T19:40:00Z"/>
          <w:lang w:val="en-US"/>
        </w:rPr>
      </w:pPr>
      <w:ins w:id="2268" w:author="Lee, Daewon" w:date="2020-11-09T19:41:00Z">
        <w:r>
          <w:rPr>
            <w:lang w:val="en-US"/>
          </w:rPr>
          <w:t>-</w:t>
        </w:r>
        <w:r>
          <w:rPr>
            <w:lang w:val="en-US"/>
          </w:rPr>
          <w:tab/>
        </w:r>
      </w:ins>
      <w:ins w:id="2269" w:author="Lee, Daewon" w:date="2020-11-09T19:40:00Z">
        <w:r w:rsidRPr="005C7E73">
          <w:rPr>
            <w:lang w:val="en-US"/>
          </w:rPr>
          <w:t>Results from source [56] show largely a comparable performance for omni and directional sensing using equal threshold, with small benefit of directionality under gNBs with narrower beams</w:t>
        </w:r>
      </w:ins>
      <w:ins w:id="2270" w:author="Lee, Daewon" w:date="2020-11-09T19:41:00Z">
        <w:r>
          <w:rPr>
            <w:lang w:val="en-US"/>
          </w:rPr>
          <w:t>.</w:t>
        </w:r>
      </w:ins>
    </w:p>
    <w:p w14:paraId="5BAA99B8" w14:textId="6D9E3BFD" w:rsidR="005C7E73" w:rsidRPr="005C7E73" w:rsidRDefault="005C7E73" w:rsidP="00F43B00">
      <w:pPr>
        <w:pStyle w:val="B1"/>
        <w:rPr>
          <w:ins w:id="2271" w:author="Lee, Daewon" w:date="2020-11-09T19:40:00Z"/>
          <w:lang w:val="en-US"/>
        </w:rPr>
      </w:pPr>
      <w:ins w:id="2272" w:author="Lee, Daewon" w:date="2020-11-09T19:41:00Z">
        <w:r>
          <w:rPr>
            <w:lang w:val="en-US"/>
          </w:rPr>
          <w:t>-</w:t>
        </w:r>
        <w:r>
          <w:rPr>
            <w:lang w:val="en-US"/>
          </w:rPr>
          <w:tab/>
        </w:r>
      </w:ins>
      <w:ins w:id="2273" w:author="Lee, Daewon" w:date="2020-11-09T19:40:00Z">
        <w:r w:rsidRPr="005C7E73">
          <w:rPr>
            <w:lang w:val="en-US"/>
          </w:rPr>
          <w:t xml:space="preserve">Results from source [65] show that directional LBT with adjusted thresholds (ED -32 dBm for gNB, ED -41 dBm for UE) and directional LBT with ED -47 dBm, and omni-directional LBT with ED -47 dBm have comparable performance. </w:t>
        </w:r>
      </w:ins>
    </w:p>
    <w:p w14:paraId="3AD8208E" w14:textId="14AEE41B" w:rsidR="005C7E73" w:rsidRPr="005C7E73" w:rsidRDefault="005C7E73" w:rsidP="00F43B00">
      <w:pPr>
        <w:pStyle w:val="B1"/>
        <w:rPr>
          <w:ins w:id="2274" w:author="Lee, Daewon" w:date="2020-11-09T19:40:00Z"/>
          <w:lang w:val="en-US"/>
        </w:rPr>
      </w:pPr>
      <w:ins w:id="2275" w:author="Lee, Daewon" w:date="2020-11-09T19:41:00Z">
        <w:r>
          <w:rPr>
            <w:lang w:val="en-US"/>
          </w:rPr>
          <w:t>-</w:t>
        </w:r>
        <w:r>
          <w:rPr>
            <w:lang w:val="en-US"/>
          </w:rPr>
          <w:tab/>
        </w:r>
      </w:ins>
      <w:ins w:id="2276" w:author="Lee, Daewon" w:date="2020-11-09T19:40:00Z">
        <w:r w:rsidRPr="005C7E73">
          <w:rPr>
            <w:lang w:val="en-US"/>
          </w:rPr>
          <w:t>For 100% DL traffic, results from source [62] show that directional LBT TxED-Dir outperforms TxED-Omni at low as well as medium loads – for median, tail as well as upper tail users. The results use EDT -48 dBm</w:t>
        </w:r>
      </w:ins>
      <w:ins w:id="2277" w:author="Lee, Daewon" w:date="2020-11-09T19:41:00Z">
        <w:r>
          <w:rPr>
            <w:lang w:val="en-US"/>
          </w:rPr>
          <w:t>.</w:t>
        </w:r>
      </w:ins>
    </w:p>
    <w:p w14:paraId="1065B2F8" w14:textId="6F2C7778" w:rsidR="005C7E73" w:rsidRPr="005C7E73" w:rsidRDefault="005C7E73" w:rsidP="00F43B00">
      <w:pPr>
        <w:pStyle w:val="B1"/>
        <w:rPr>
          <w:ins w:id="2278" w:author="Lee, Daewon" w:date="2020-11-09T19:40:00Z"/>
          <w:lang w:val="en-US"/>
        </w:rPr>
      </w:pPr>
      <w:ins w:id="2279" w:author="Lee, Daewon" w:date="2020-11-09T19:41:00Z">
        <w:r>
          <w:rPr>
            <w:lang w:val="en-US"/>
          </w:rPr>
          <w:t>-</w:t>
        </w:r>
        <w:r>
          <w:rPr>
            <w:lang w:val="en-US"/>
          </w:rPr>
          <w:tab/>
        </w:r>
      </w:ins>
      <w:ins w:id="2280" w:author="Lee, Daewon" w:date="2020-11-09T19:40:00Z">
        <w:r w:rsidRPr="005C7E73">
          <w:rPr>
            <w:lang w:val="en-US"/>
          </w:rPr>
          <w:t xml:space="preserve">For 100% DL traffic, results from source [64] shows gains in directional LBT for tail users and median users at ED thresholds -68 dBm and -62 dBm. The gains are also present in DL+UL Traffic at ED threshold -68 dBm and -62 dBm. </w:t>
        </w:r>
      </w:ins>
    </w:p>
    <w:p w14:paraId="288F7D3B" w14:textId="0A6A2775" w:rsidR="005C7E73" w:rsidRPr="005C7E73" w:rsidRDefault="005C7E73" w:rsidP="00F43B00">
      <w:pPr>
        <w:pStyle w:val="B1"/>
        <w:rPr>
          <w:ins w:id="2281" w:author="Lee, Daewon" w:date="2020-11-09T19:40:00Z"/>
          <w:lang w:val="en-US"/>
        </w:rPr>
      </w:pPr>
      <w:ins w:id="2282" w:author="Lee, Daewon" w:date="2020-11-09T19:41:00Z">
        <w:r>
          <w:rPr>
            <w:lang w:val="en-US"/>
          </w:rPr>
          <w:t>-</w:t>
        </w:r>
        <w:r>
          <w:rPr>
            <w:lang w:val="en-US"/>
          </w:rPr>
          <w:tab/>
        </w:r>
      </w:ins>
      <w:ins w:id="2283" w:author="Lee, Daewon" w:date="2020-11-09T19:40:00Z">
        <w:r w:rsidRPr="005C7E73">
          <w:rPr>
            <w:lang w:val="en-US"/>
          </w:rPr>
          <w:t>For coexistence, results from source [64]</w:t>
        </w:r>
      </w:ins>
      <w:ins w:id="2284" w:author="Lee, Daewon" w:date="2020-11-09T20:14:00Z">
        <w:r w:rsidR="00720060">
          <w:rPr>
            <w:lang w:val="en-US"/>
          </w:rPr>
          <w:t xml:space="preserve"> </w:t>
        </w:r>
      </w:ins>
      <w:ins w:id="2285" w:author="Lee, Daewon" w:date="2020-11-09T19:40:00Z">
        <w:r w:rsidRPr="005C7E73">
          <w:rPr>
            <w:lang w:val="en-US"/>
          </w:rPr>
          <w:t>shows that an operator using directional LBT benefits in the presence of an operator using Omni LBT, relative to a deployment where both operators use Omni-LBT. The results used ED threshold of -68 dBm.</w:t>
        </w:r>
      </w:ins>
    </w:p>
    <w:p w14:paraId="5B5CA959" w14:textId="71C205F1" w:rsidR="003D666F" w:rsidRDefault="005C7E73" w:rsidP="00F43B00">
      <w:pPr>
        <w:pStyle w:val="B1"/>
        <w:rPr>
          <w:lang w:val="en-US"/>
        </w:rPr>
      </w:pPr>
      <w:ins w:id="2286" w:author="Lee, Daewon" w:date="2020-11-09T19:41:00Z">
        <w:r>
          <w:rPr>
            <w:lang w:val="en-US"/>
          </w:rPr>
          <w:t>-</w:t>
        </w:r>
        <w:r>
          <w:rPr>
            <w:lang w:val="en-US"/>
          </w:rPr>
          <w:tab/>
        </w:r>
      </w:ins>
      <w:ins w:id="2287" w:author="Lee, Daewon" w:date="2020-11-09T19:40:00Z">
        <w:r w:rsidRPr="005C7E73">
          <w:rPr>
            <w:lang w:val="en-US"/>
          </w:rPr>
          <w:t>Results from source [72] show that directional LBT (TxED-Dir) does not outperform Omni LBT (TxED-Omni).</w:t>
        </w:r>
      </w:ins>
    </w:p>
    <w:p w14:paraId="3F1BCB36" w14:textId="7D2BEAC5" w:rsidR="003D666F" w:rsidDel="00AC1351" w:rsidRDefault="003D666F" w:rsidP="000E3576">
      <w:pPr>
        <w:rPr>
          <w:del w:id="2288" w:author="Lee, Daewon" w:date="2020-11-10T11:17:00Z"/>
          <w:lang w:val="en-US"/>
        </w:rPr>
      </w:pPr>
    </w:p>
    <w:p w14:paraId="79805139" w14:textId="32F34AAC" w:rsidR="003D666F" w:rsidDel="00AC1351" w:rsidRDefault="003D666F" w:rsidP="000E3576">
      <w:pPr>
        <w:rPr>
          <w:del w:id="2289" w:author="Lee, Daewon" w:date="2020-11-10T11:17:00Z"/>
          <w:lang w:val="en-US"/>
        </w:rPr>
      </w:pPr>
    </w:p>
    <w:p w14:paraId="50309D78" w14:textId="5905461E" w:rsidR="008F0CDC" w:rsidRPr="008F0CDC" w:rsidRDefault="008F0CDC" w:rsidP="008F0CDC">
      <w:pPr>
        <w:rPr>
          <w:ins w:id="2290" w:author="Lee, Daewon" w:date="2020-11-09T20:13:00Z"/>
          <w:lang w:val="en-US"/>
        </w:rPr>
      </w:pPr>
      <w:commentRangeStart w:id="2291"/>
      <w:ins w:id="2292" w:author="Lee, Daewon" w:date="2020-11-09T20:13:00Z">
        <w:r w:rsidRPr="008F0CDC">
          <w:rPr>
            <w:lang w:val="en-US"/>
          </w:rPr>
          <w:t>For comparison</w:t>
        </w:r>
        <w:commentRangeEnd w:id="2291"/>
        <w:r>
          <w:rPr>
            <w:rStyle w:val="CommentReference"/>
            <w:lang w:val="en-US" w:eastAsia="zh-CN"/>
          </w:rPr>
          <w:commentReference w:id="2291"/>
        </w:r>
        <w:r w:rsidRPr="008F0CDC">
          <w:rPr>
            <w:lang w:val="en-US"/>
          </w:rPr>
          <w:t xml:space="preserve"> of No-LBT with receiver assisted LBT for Indoor Scenario A, 3 sources, [65], [72], and [37], provided results and the following are observations from the evaluations:</w:t>
        </w:r>
      </w:ins>
    </w:p>
    <w:p w14:paraId="7415F7E8" w14:textId="2B6D2FFA" w:rsidR="008F0CDC" w:rsidRPr="008F0CDC" w:rsidRDefault="008F0CDC" w:rsidP="00720060">
      <w:pPr>
        <w:pStyle w:val="B1"/>
        <w:rPr>
          <w:ins w:id="2293" w:author="Lee, Daewon" w:date="2020-11-09T20:13:00Z"/>
          <w:lang w:val="en-US"/>
        </w:rPr>
      </w:pPr>
      <w:ins w:id="2294" w:author="Lee, Daewon" w:date="2020-11-09T20:14:00Z">
        <w:r>
          <w:rPr>
            <w:lang w:val="en-US"/>
          </w:rPr>
          <w:t>-</w:t>
        </w:r>
        <w:r>
          <w:rPr>
            <w:lang w:val="en-US"/>
          </w:rPr>
          <w:tab/>
        </w:r>
      </w:ins>
      <w:ins w:id="2295" w:author="Lee, Daewon" w:date="2020-11-09T20:13:00Z">
        <w:r w:rsidRPr="008F0CDC">
          <w:rPr>
            <w:lang w:val="en-US"/>
          </w:rPr>
          <w:t xml:space="preserve">Description of the different versions of receiver assistance modelled are provided </w:t>
        </w:r>
      </w:ins>
      <w:ins w:id="2296" w:author="Lee, Daewon" w:date="2020-11-10T11:21:00Z">
        <w:r w:rsidR="00EF05B4">
          <w:rPr>
            <w:lang w:val="en-US"/>
          </w:rPr>
          <w:t xml:space="preserve">in </w:t>
        </w:r>
      </w:ins>
      <w:ins w:id="2297" w:author="Lee, Daewon" w:date="2020-11-09T20:13:00Z">
        <w:r w:rsidRPr="008F0CDC">
          <w:rPr>
            <w:lang w:val="en-US"/>
          </w:rPr>
          <w:t xml:space="preserve">section </w:t>
        </w:r>
      </w:ins>
      <w:ins w:id="2298" w:author="Lee, Daewon" w:date="2020-11-10T11:21:00Z">
        <w:r w:rsidR="00EF05B4">
          <w:rPr>
            <w:lang w:val="en-US"/>
          </w:rPr>
          <w:t>6.2.1</w:t>
        </w:r>
        <w:r w:rsidR="0053265F">
          <w:rPr>
            <w:lang w:val="en-US"/>
          </w:rPr>
          <w:t>.</w:t>
        </w:r>
      </w:ins>
    </w:p>
    <w:p w14:paraId="09D46E07" w14:textId="31FDB703" w:rsidR="008F0CDC" w:rsidRPr="008F0CDC" w:rsidRDefault="008F0CDC" w:rsidP="00720060">
      <w:pPr>
        <w:pStyle w:val="B1"/>
        <w:rPr>
          <w:ins w:id="2299" w:author="Lee, Daewon" w:date="2020-11-09T20:13:00Z"/>
          <w:lang w:val="en-US"/>
        </w:rPr>
      </w:pPr>
      <w:ins w:id="2300" w:author="Lee, Daewon" w:date="2020-11-09T20:14:00Z">
        <w:r>
          <w:rPr>
            <w:lang w:val="en-US"/>
          </w:rPr>
          <w:t>-</w:t>
        </w:r>
        <w:r>
          <w:rPr>
            <w:lang w:val="en-US"/>
          </w:rPr>
          <w:tab/>
        </w:r>
      </w:ins>
      <w:ins w:id="2301" w:author="Lee, Daewon" w:date="2020-11-09T20:13:00Z">
        <w:r w:rsidRPr="008F0CDC">
          <w:rPr>
            <w:lang w:val="en-US"/>
          </w:rPr>
          <w:t>Results from source [65] uses omni-sensing at receiver. The results do not show benefit for receiver assistance over No-LBT.</w:t>
        </w:r>
      </w:ins>
    </w:p>
    <w:p w14:paraId="358DC801" w14:textId="74256F5A" w:rsidR="008F0CDC" w:rsidRPr="008F0CDC" w:rsidRDefault="008F0CDC" w:rsidP="00720060">
      <w:pPr>
        <w:pStyle w:val="B1"/>
        <w:rPr>
          <w:ins w:id="2302" w:author="Lee, Daewon" w:date="2020-11-09T20:13:00Z"/>
          <w:lang w:val="en-US"/>
        </w:rPr>
      </w:pPr>
      <w:ins w:id="2303" w:author="Lee, Daewon" w:date="2020-11-09T20:14:00Z">
        <w:r>
          <w:rPr>
            <w:lang w:val="en-US"/>
          </w:rPr>
          <w:t>-</w:t>
        </w:r>
        <w:r>
          <w:rPr>
            <w:lang w:val="en-US"/>
          </w:rPr>
          <w:tab/>
        </w:r>
      </w:ins>
      <w:ins w:id="2304" w:author="Lee, Daewon" w:date="2020-11-09T20:13:00Z">
        <w:r w:rsidRPr="008F0CDC">
          <w:rPr>
            <w:lang w:val="en-US"/>
          </w:rPr>
          <w:t xml:space="preserve">Results from source [37] use an EDT -47 dBm and in the results, RxA-4-Omni gains in both DL and UL relative to No-LBT for tail users at high loads. RxA-4-Omni gains in DL but loses in UL relative to No-LBT for medium and high loads at all other user percentiles and mean.  </w:t>
        </w:r>
      </w:ins>
    </w:p>
    <w:p w14:paraId="1B3E9074" w14:textId="7515102E" w:rsidR="008F0CDC" w:rsidRPr="008F0CDC" w:rsidRDefault="008F0CDC" w:rsidP="00720060">
      <w:pPr>
        <w:pStyle w:val="B1"/>
        <w:rPr>
          <w:ins w:id="2305" w:author="Lee, Daewon" w:date="2020-11-09T20:13:00Z"/>
          <w:lang w:val="en-US"/>
        </w:rPr>
      </w:pPr>
      <w:ins w:id="2306" w:author="Lee, Daewon" w:date="2020-11-09T20:14:00Z">
        <w:r>
          <w:rPr>
            <w:lang w:val="en-US"/>
          </w:rPr>
          <w:t>-</w:t>
        </w:r>
        <w:r>
          <w:rPr>
            <w:lang w:val="en-US"/>
          </w:rPr>
          <w:tab/>
        </w:r>
      </w:ins>
      <w:ins w:id="2307" w:author="Lee, Daewon" w:date="2020-11-09T20:13:00Z">
        <w:r w:rsidRPr="008F0CDC">
          <w:rPr>
            <w:lang w:val="en-US"/>
          </w:rPr>
          <w:t xml:space="preserve">Results from source [72], the receiver-only LBT (RxA-3) shows tail UPT and mean UPT gain compared to No-LBT in low, medium, and high traffic loads with InH Open Office channel model and InH mixed channel model in both UL and DL. </w:t>
        </w:r>
      </w:ins>
    </w:p>
    <w:p w14:paraId="39CB986A" w14:textId="476886B6" w:rsidR="003D666F" w:rsidRDefault="008F0CDC" w:rsidP="00720060">
      <w:pPr>
        <w:pStyle w:val="B1"/>
        <w:rPr>
          <w:lang w:val="en-US"/>
        </w:rPr>
      </w:pPr>
      <w:ins w:id="2308" w:author="Lee, Daewon" w:date="2020-11-09T20:14:00Z">
        <w:r>
          <w:rPr>
            <w:lang w:val="en-US"/>
          </w:rPr>
          <w:t>-</w:t>
        </w:r>
        <w:r>
          <w:rPr>
            <w:lang w:val="en-US"/>
          </w:rPr>
          <w:tab/>
        </w:r>
      </w:ins>
      <w:ins w:id="2309" w:author="Lee, Daewon" w:date="2020-11-09T20:13:00Z">
        <w:r w:rsidRPr="008F0CDC">
          <w:rPr>
            <w:lang w:val="en-US"/>
          </w:rPr>
          <w:t xml:space="preserve">In comparison with No-LBT, results from source [72] shows Receiver-assisted LBT (RxA-2) tail UPT gain in DL with high traffic load for InH open office channel model and loss in other cases. Also, the results </w:t>
        </w:r>
      </w:ins>
      <w:ins w:id="2310" w:author="Lee, Daewon" w:date="2020-11-09T20:14:00Z">
        <w:r w:rsidRPr="008F0CDC">
          <w:rPr>
            <w:lang w:val="en-US"/>
          </w:rPr>
          <w:t>show</w:t>
        </w:r>
      </w:ins>
      <w:ins w:id="2311" w:author="Lee, Daewon" w:date="2020-11-09T20:13:00Z">
        <w:r w:rsidRPr="008F0CDC">
          <w:rPr>
            <w:lang w:val="en-US"/>
          </w:rPr>
          <w:t xml:space="preserve"> Receiver-assisted LBT Tail UPT gain in DL with low, moderate and high traffic load for InH mixed channel model and loss in other cases.</w:t>
        </w:r>
      </w:ins>
    </w:p>
    <w:p w14:paraId="71B50A7F" w14:textId="461BAFA6" w:rsidR="00B00C1D" w:rsidRPr="00B00C1D" w:rsidRDefault="00B00C1D" w:rsidP="00B00C1D">
      <w:pPr>
        <w:rPr>
          <w:ins w:id="2312" w:author="Lee, Daewon" w:date="2020-11-09T20:20:00Z"/>
          <w:lang w:val="en-US"/>
        </w:rPr>
      </w:pPr>
      <w:commentRangeStart w:id="2313"/>
      <w:ins w:id="2314" w:author="Lee, Daewon" w:date="2020-11-09T20:20:00Z">
        <w:r w:rsidRPr="00B00C1D">
          <w:rPr>
            <w:lang w:val="en-US"/>
          </w:rPr>
          <w:t xml:space="preserve">For comparison </w:t>
        </w:r>
      </w:ins>
      <w:commentRangeEnd w:id="2313"/>
      <w:ins w:id="2315" w:author="Lee, Daewon" w:date="2020-11-09T20:21:00Z">
        <w:r w:rsidR="00DB20A3">
          <w:rPr>
            <w:rStyle w:val="CommentReference"/>
            <w:lang w:val="en-US" w:eastAsia="zh-CN"/>
          </w:rPr>
          <w:commentReference w:id="2313"/>
        </w:r>
      </w:ins>
      <w:ins w:id="2316" w:author="Lee, Daewon" w:date="2020-11-09T20:20:00Z">
        <w:r w:rsidRPr="00B00C1D">
          <w:rPr>
            <w:lang w:val="en-US"/>
          </w:rPr>
          <w:t>of receiver assisted LBT versions with Omni LBT (Tx-ED-omni), and directional LBT (TxED-dir) for Indoor Scenario A, 4 sources, [72], [56], [37], and [65], provided results and the following are observations from the evaluations:</w:t>
        </w:r>
      </w:ins>
    </w:p>
    <w:p w14:paraId="4960967C" w14:textId="446F6D72" w:rsidR="00B00C1D" w:rsidRPr="00B00C1D" w:rsidRDefault="00DB20A3" w:rsidP="00720655">
      <w:pPr>
        <w:pStyle w:val="B1"/>
        <w:rPr>
          <w:ins w:id="2317" w:author="Lee, Daewon" w:date="2020-11-09T20:20:00Z"/>
          <w:lang w:val="en-US"/>
        </w:rPr>
      </w:pPr>
      <w:ins w:id="2318" w:author="Lee, Daewon" w:date="2020-11-09T20:21:00Z">
        <w:r>
          <w:rPr>
            <w:lang w:val="en-US"/>
          </w:rPr>
          <w:t>-</w:t>
        </w:r>
        <w:r>
          <w:rPr>
            <w:lang w:val="en-US"/>
          </w:rPr>
          <w:tab/>
        </w:r>
      </w:ins>
      <w:ins w:id="2319" w:author="Lee, Daewon" w:date="2020-11-09T20:20:00Z">
        <w:r w:rsidR="00B00C1D" w:rsidRPr="00B00C1D">
          <w:rPr>
            <w:lang w:val="en-US"/>
          </w:rPr>
          <w:t>Results from [65] show similar performance of receiver assisted LBT (RxA-1) and omni- directional LBT (TxED-Omni). Nonetheless, the RxA-1 implementation does not model the overhead of information exchange between the transmitter and receiver. Hence, it is expected that the actual performance of RxA-1 is worse than the simulated one.</w:t>
        </w:r>
      </w:ins>
    </w:p>
    <w:p w14:paraId="1979DFB4" w14:textId="749F194D" w:rsidR="00B00C1D" w:rsidRPr="00B00C1D" w:rsidRDefault="00DB20A3" w:rsidP="00720655">
      <w:pPr>
        <w:pStyle w:val="B1"/>
        <w:rPr>
          <w:ins w:id="2320" w:author="Lee, Daewon" w:date="2020-11-09T20:20:00Z"/>
          <w:lang w:val="en-US"/>
        </w:rPr>
      </w:pPr>
      <w:ins w:id="2321" w:author="Lee, Daewon" w:date="2020-11-09T20:21:00Z">
        <w:r>
          <w:rPr>
            <w:lang w:val="en-US"/>
          </w:rPr>
          <w:t>-</w:t>
        </w:r>
        <w:r>
          <w:rPr>
            <w:lang w:val="en-US"/>
          </w:rPr>
          <w:tab/>
        </w:r>
      </w:ins>
      <w:ins w:id="2322" w:author="Lee, Daewon" w:date="2020-11-09T20:20:00Z">
        <w:r w:rsidR="00B00C1D" w:rsidRPr="00B00C1D">
          <w:rPr>
            <w:lang w:val="en-US"/>
          </w:rPr>
          <w:t xml:space="preserve">Results from [72] show both flavors of receiver assistance, Rx-Assisted LBT (RxA-2), and Receiver Only LBT (RxA-3), and </w:t>
        </w:r>
      </w:ins>
      <w:ins w:id="2323" w:author="Lee, Daewon" w:date="2020-11-12T19:28:00Z">
        <w:r w:rsidR="0019448E">
          <w:rPr>
            <w:lang w:val="en-US"/>
          </w:rPr>
          <w:t>they</w:t>
        </w:r>
      </w:ins>
      <w:ins w:id="2324" w:author="Lee, Daewon" w:date="2020-11-09T20:20:00Z">
        <w:r w:rsidR="00B00C1D" w:rsidRPr="00B00C1D">
          <w:rPr>
            <w:lang w:val="en-US"/>
          </w:rPr>
          <w:t xml:space="preserve"> outperform Tx-ED-Omi and Tx-ED-Dir at all loading levels and users percentiles with larger benefits to tail users.</w:t>
        </w:r>
      </w:ins>
    </w:p>
    <w:p w14:paraId="7387A8E5" w14:textId="235FD4D6" w:rsidR="00B00C1D" w:rsidRPr="00B00C1D" w:rsidRDefault="00DB20A3" w:rsidP="00720655">
      <w:pPr>
        <w:pStyle w:val="B1"/>
        <w:rPr>
          <w:ins w:id="2325" w:author="Lee, Daewon" w:date="2020-11-09T20:20:00Z"/>
          <w:lang w:val="en-US"/>
        </w:rPr>
      </w:pPr>
      <w:ins w:id="2326" w:author="Lee, Daewon" w:date="2020-11-09T20:21:00Z">
        <w:r>
          <w:rPr>
            <w:lang w:val="en-US"/>
          </w:rPr>
          <w:t>-</w:t>
        </w:r>
        <w:r>
          <w:rPr>
            <w:lang w:val="en-US"/>
          </w:rPr>
          <w:tab/>
        </w:r>
      </w:ins>
      <w:ins w:id="2327" w:author="Lee, Daewon" w:date="2020-11-09T20:20:00Z">
        <w:r w:rsidR="00B00C1D" w:rsidRPr="00B00C1D">
          <w:rPr>
            <w:lang w:val="en-US"/>
          </w:rPr>
          <w:t>Results from [56] show gains with receiver assisted LBT for DL and UL in the median as well as tail, primarily at higher loading levels.</w:t>
        </w:r>
      </w:ins>
    </w:p>
    <w:p w14:paraId="36675559" w14:textId="64F2050F" w:rsidR="00B00C1D" w:rsidRPr="00B00C1D" w:rsidRDefault="00DB20A3" w:rsidP="00720655">
      <w:pPr>
        <w:pStyle w:val="B2"/>
        <w:rPr>
          <w:ins w:id="2328" w:author="Lee, Daewon" w:date="2020-11-09T20:20:00Z"/>
          <w:lang w:val="en-US"/>
        </w:rPr>
      </w:pPr>
      <w:ins w:id="2329" w:author="Lee, Daewon" w:date="2020-11-09T20:21:00Z">
        <w:r>
          <w:rPr>
            <w:lang w:val="en-US"/>
          </w:rPr>
          <w:t>-</w:t>
        </w:r>
        <w:r>
          <w:rPr>
            <w:lang w:val="en-US"/>
          </w:rPr>
          <w:tab/>
        </w:r>
      </w:ins>
      <w:ins w:id="2330" w:author="Lee, Daewon" w:date="2020-11-09T20:20:00Z">
        <w:r w:rsidR="00B00C1D" w:rsidRPr="00B00C1D">
          <w:rPr>
            <w:lang w:val="en-US"/>
          </w:rPr>
          <w:t xml:space="preserve">The results show receiver assisted LBT RxA-5 Omni with EDT -67 dBm and RxA-5 Dir with -67 dBm. Results with -67 dBm outperforms TxED-Omni and TxED-Dir as loading level increases.   </w:t>
        </w:r>
      </w:ins>
    </w:p>
    <w:p w14:paraId="3542106C" w14:textId="5B592824" w:rsidR="00B00C1D" w:rsidRPr="00B00C1D" w:rsidRDefault="00DB20A3" w:rsidP="00720655">
      <w:pPr>
        <w:pStyle w:val="B2"/>
        <w:rPr>
          <w:ins w:id="2331" w:author="Lee, Daewon" w:date="2020-11-09T20:20:00Z"/>
          <w:lang w:val="en-US"/>
        </w:rPr>
      </w:pPr>
      <w:ins w:id="2332" w:author="Lee, Daewon" w:date="2020-11-09T20:21:00Z">
        <w:r>
          <w:rPr>
            <w:lang w:val="en-US"/>
          </w:rPr>
          <w:t>-</w:t>
        </w:r>
        <w:r>
          <w:rPr>
            <w:lang w:val="en-US"/>
          </w:rPr>
          <w:tab/>
        </w:r>
      </w:ins>
      <w:ins w:id="2333" w:author="Lee, Daewon" w:date="2020-11-09T20:20:00Z">
        <w:r w:rsidR="00B00C1D" w:rsidRPr="00B00C1D">
          <w:rPr>
            <w:lang w:val="en-US"/>
          </w:rPr>
          <w:t>The results show comparable performance of RxA-5 Omni and RxA-5 Dir for the baseline gNB antenna configuration.</w:t>
        </w:r>
      </w:ins>
    </w:p>
    <w:p w14:paraId="427CD7F3" w14:textId="7E8691DD" w:rsidR="00B00C1D" w:rsidRPr="00B00C1D" w:rsidRDefault="00DB20A3" w:rsidP="00720655">
      <w:pPr>
        <w:pStyle w:val="B2"/>
        <w:rPr>
          <w:ins w:id="2334" w:author="Lee, Daewon" w:date="2020-11-09T20:20:00Z"/>
          <w:lang w:val="en-US"/>
        </w:rPr>
      </w:pPr>
      <w:ins w:id="2335" w:author="Lee, Daewon" w:date="2020-11-09T20:21:00Z">
        <w:r>
          <w:rPr>
            <w:lang w:val="en-US"/>
          </w:rPr>
          <w:t>-</w:t>
        </w:r>
        <w:r>
          <w:rPr>
            <w:lang w:val="en-US"/>
          </w:rPr>
          <w:tab/>
        </w:r>
      </w:ins>
      <w:ins w:id="2336" w:author="Lee, Daewon" w:date="2020-11-09T20:20:00Z">
        <w:r w:rsidR="00B00C1D" w:rsidRPr="00B00C1D">
          <w:rPr>
            <w:lang w:val="en-US"/>
          </w:rPr>
          <w:t>As directionality increases at the gNB with more antenna elements, (i.e. when  gNB configuration (Mg,Ng,M,N,P) = (1,1,4,8,2) is replaced with  (Mg,Ng,M,N,P) = (1,1,8,16,2))</w:t>
        </w:r>
      </w:ins>
      <w:ins w:id="2337" w:author="Lee, Daewon" w:date="2020-11-09T20:21:00Z">
        <w:r w:rsidR="00B00C1D">
          <w:rPr>
            <w:lang w:val="en-US"/>
          </w:rPr>
          <w:t>,</w:t>
        </w:r>
      </w:ins>
      <w:ins w:id="2338" w:author="Lee, Daewon" w:date="2020-11-09T20:20:00Z">
        <w:r w:rsidR="00B00C1D" w:rsidRPr="00B00C1D">
          <w:rPr>
            <w:lang w:val="en-US"/>
          </w:rPr>
          <w:t xml:space="preserve"> the relative benefits of Rx-Assistance are shown to be larger. </w:t>
        </w:r>
      </w:ins>
    </w:p>
    <w:p w14:paraId="4A756184" w14:textId="4B411DB9" w:rsidR="00B00C1D" w:rsidRPr="00B00C1D" w:rsidRDefault="00DB20A3" w:rsidP="00720655">
      <w:pPr>
        <w:pStyle w:val="B2"/>
        <w:rPr>
          <w:ins w:id="2339" w:author="Lee, Daewon" w:date="2020-11-09T20:20:00Z"/>
          <w:lang w:val="en-US"/>
        </w:rPr>
      </w:pPr>
      <w:ins w:id="2340" w:author="Lee, Daewon" w:date="2020-11-09T20:21:00Z">
        <w:r>
          <w:rPr>
            <w:lang w:val="en-US"/>
          </w:rPr>
          <w:t>-</w:t>
        </w:r>
        <w:r>
          <w:rPr>
            <w:lang w:val="en-US"/>
          </w:rPr>
          <w:tab/>
        </w:r>
      </w:ins>
      <w:ins w:id="2341" w:author="Lee, Daewon" w:date="2020-11-09T20:20:00Z">
        <w:r w:rsidR="00B00C1D" w:rsidRPr="00B00C1D">
          <w:rPr>
            <w:lang w:val="en-US"/>
          </w:rPr>
          <w:t xml:space="preserve">As silencing </w:t>
        </w:r>
      </w:ins>
      <w:ins w:id="2342" w:author="Lee, Daewon" w:date="2020-11-09T20:22:00Z">
        <w:r w:rsidR="0083443D">
          <w:rPr>
            <w:lang w:val="en-US"/>
          </w:rPr>
          <w:t>t</w:t>
        </w:r>
      </w:ins>
      <w:ins w:id="2343" w:author="Lee, Daewon" w:date="2020-11-09T20:20:00Z">
        <w:r w:rsidR="00B00C1D" w:rsidRPr="00B00C1D">
          <w:rPr>
            <w:lang w:val="en-US"/>
          </w:rPr>
          <w:t xml:space="preserve">hreshold is decreased from -67 to -72 dBm, the relative gains of Rx-Assistance increase. At 2 GHz bandwidth, a silencing threshold of -72 dBm is close to noise floor and may not be achieved as ED but may require a sequence detection mechanism.  </w:t>
        </w:r>
      </w:ins>
    </w:p>
    <w:p w14:paraId="46B39BC5" w14:textId="2BEC5C96" w:rsidR="00B00C1D" w:rsidRDefault="00DB20A3" w:rsidP="00720655">
      <w:pPr>
        <w:pStyle w:val="B1"/>
        <w:rPr>
          <w:ins w:id="2344" w:author="Lee, Daewon" w:date="2020-11-09T20:15:00Z"/>
          <w:lang w:val="en-US"/>
        </w:rPr>
      </w:pPr>
      <w:ins w:id="2345" w:author="Lee, Daewon" w:date="2020-11-09T20:22:00Z">
        <w:r>
          <w:rPr>
            <w:lang w:val="en-US"/>
          </w:rPr>
          <w:t>-</w:t>
        </w:r>
        <w:r>
          <w:rPr>
            <w:lang w:val="en-US"/>
          </w:rPr>
          <w:tab/>
        </w:r>
      </w:ins>
      <w:ins w:id="2346" w:author="Lee, Daewon" w:date="2020-11-09T20:20:00Z">
        <w:r w:rsidR="00B00C1D" w:rsidRPr="00B00C1D">
          <w:rPr>
            <w:lang w:val="en-US"/>
          </w:rPr>
          <w:t>Results from [37] show gains with receiver assisted LBT RxA-4-Omni relative to TxED-Omni primarily for uplink, at medium and high loads for all users.  For DL, the performance is comparable between RxA-4 Omni and TxED-Omni, except at high load tail, where RxA-4-Omni underperforms.</w:t>
        </w:r>
      </w:ins>
    </w:p>
    <w:p w14:paraId="69112F16" w14:textId="43AC2D94" w:rsidR="00C20B06" w:rsidRPr="00BA2910" w:rsidRDefault="00BA2910" w:rsidP="000E3576">
      <w:pPr>
        <w:rPr>
          <w:ins w:id="2347" w:author="Lee, Daewon" w:date="2020-11-09T20:24:00Z"/>
          <w:lang w:val="en-US"/>
        </w:rPr>
      </w:pPr>
      <w:commentRangeStart w:id="2348"/>
      <w:ins w:id="2349" w:author="Lee, Daewon" w:date="2020-11-10T00:45:00Z">
        <w:r w:rsidRPr="00BA2910">
          <w:t>For Indoor scenario A</w:t>
        </w:r>
      </w:ins>
      <w:commentRangeEnd w:id="2348"/>
      <w:ins w:id="2350" w:author="Lee, Daewon" w:date="2020-11-10T00:59:00Z">
        <w:r w:rsidR="00A23517">
          <w:rPr>
            <w:rStyle w:val="CommentReference"/>
            <w:lang w:val="en-US" w:eastAsia="zh-CN"/>
          </w:rPr>
          <w:commentReference w:id="2348"/>
        </w:r>
      </w:ins>
      <w:ins w:id="2351" w:author="Lee, Daewon" w:date="2020-11-10T00:45:00Z">
        <w:r w:rsidRPr="00BA2910">
          <w:t>, following observations were made:</w:t>
        </w:r>
      </w:ins>
    </w:p>
    <w:p w14:paraId="334E09A8" w14:textId="13520F28" w:rsidR="003350BD" w:rsidRPr="003350BD" w:rsidRDefault="00BA2910" w:rsidP="009D448F">
      <w:pPr>
        <w:pStyle w:val="B1"/>
        <w:rPr>
          <w:ins w:id="2352" w:author="Lee, Daewon" w:date="2020-11-09T20:24:00Z"/>
          <w:lang w:val="en-US"/>
        </w:rPr>
      </w:pPr>
      <w:ins w:id="2353" w:author="Lee, Daewon" w:date="2020-11-10T00:45:00Z">
        <w:r>
          <w:rPr>
            <w:lang w:val="en-US"/>
          </w:rPr>
          <w:t>-</w:t>
        </w:r>
        <w:r>
          <w:rPr>
            <w:lang w:val="en-US"/>
          </w:rPr>
          <w:tab/>
        </w:r>
      </w:ins>
      <w:ins w:id="2354" w:author="Lee, Daewon" w:date="2020-11-09T20:24:00Z">
        <w:r w:rsidR="003350BD" w:rsidRPr="003350BD">
          <w:rPr>
            <w:lang w:val="en-US"/>
          </w:rPr>
          <w:t>Results from [72] shows receiver-only LBT (RxA-3) tail UPT and mean UPT gain compared to receiver-assisted LBT (RxA-2) in low, medium, and high traffic loads with InH Open Office channel model and InH mixed channel model.</w:t>
        </w:r>
      </w:ins>
    </w:p>
    <w:p w14:paraId="53D53252" w14:textId="2081A469" w:rsidR="003350BD" w:rsidRPr="003350BD" w:rsidRDefault="00BA2910" w:rsidP="009D448F">
      <w:pPr>
        <w:pStyle w:val="B1"/>
        <w:rPr>
          <w:ins w:id="2355" w:author="Lee, Daewon" w:date="2020-11-09T20:24:00Z"/>
          <w:lang w:val="en-US"/>
        </w:rPr>
      </w:pPr>
      <w:ins w:id="2356" w:author="Lee, Daewon" w:date="2020-11-10T00:45:00Z">
        <w:r>
          <w:rPr>
            <w:lang w:val="en-US"/>
          </w:rPr>
          <w:t>-</w:t>
        </w:r>
        <w:r>
          <w:rPr>
            <w:lang w:val="en-US"/>
          </w:rPr>
          <w:tab/>
        </w:r>
      </w:ins>
      <w:ins w:id="2357" w:author="Lee, Daewon" w:date="2020-11-09T20:24:00Z">
        <w:r w:rsidR="003350BD" w:rsidRPr="003350BD">
          <w:rPr>
            <w:lang w:val="en-US"/>
          </w:rPr>
          <w:t>Results from source [65] in coexistence scenario with Operator A performing No-LBT and Operator B performing TxED-Omni LBT  at -47 dBm EDT show that the operator B performance does not degrade (i.e. no losses observed) as compared to the case when Operator B coexists with another operator using LBT.</w:t>
        </w:r>
      </w:ins>
    </w:p>
    <w:p w14:paraId="6124ED42" w14:textId="4B41258B" w:rsidR="00690DE0" w:rsidRDefault="00BA2910" w:rsidP="00690DE0">
      <w:pPr>
        <w:pStyle w:val="B1"/>
        <w:rPr>
          <w:ins w:id="2358" w:author="Lee, Daewon" w:date="2020-11-10T11:14:00Z"/>
          <w:lang w:val="en-US"/>
        </w:rPr>
      </w:pPr>
      <w:ins w:id="2359" w:author="Lee, Daewon" w:date="2020-11-10T00:45:00Z">
        <w:r>
          <w:rPr>
            <w:lang w:val="en-US"/>
          </w:rPr>
          <w:t>-</w:t>
        </w:r>
        <w:r>
          <w:rPr>
            <w:lang w:val="en-US"/>
          </w:rPr>
          <w:tab/>
        </w:r>
      </w:ins>
      <w:ins w:id="2360" w:author="Lee, Daewon" w:date="2020-11-09T20:24:00Z">
        <w:r w:rsidR="003350BD" w:rsidRPr="003350BD">
          <w:rPr>
            <w:lang w:val="en-US"/>
          </w:rPr>
          <w:t xml:space="preserve">Results from source [65] for </w:t>
        </w:r>
      </w:ins>
      <w:ins w:id="2361" w:author="Lee, Daewon" w:date="2020-11-12T15:12:00Z">
        <w:r w:rsidR="002719D6">
          <w:rPr>
            <w:lang w:val="en-US"/>
          </w:rPr>
          <w:t>Dyn-RxA</w:t>
        </w:r>
      </w:ins>
      <w:ins w:id="2362" w:author="Lee, Daewon" w:date="2020-11-09T20:24:00Z">
        <w:r w:rsidR="003350BD" w:rsidRPr="003350BD">
          <w:rPr>
            <w:lang w:val="en-US"/>
          </w:rPr>
          <w:t xml:space="preserve"> shows that the performance of the network can be improved when the decision to perform LBT is done dynamically per node, as compared to semi-statically operating all nodes with </w:t>
        </w:r>
      </w:ins>
      <w:ins w:id="2363" w:author="Lee, Daewon" w:date="2020-11-10T11:14:00Z">
        <w:r w:rsidR="00690DE0" w:rsidRPr="003350BD">
          <w:rPr>
            <w:lang w:val="en-US"/>
          </w:rPr>
          <w:t>LBT.</w:t>
        </w:r>
      </w:ins>
    </w:p>
    <w:p w14:paraId="60AEE99F" w14:textId="77777777" w:rsidR="00690DE0" w:rsidRDefault="00690DE0" w:rsidP="00690DE0">
      <w:pPr>
        <w:rPr>
          <w:ins w:id="2364" w:author="Lee, Daewon" w:date="2020-11-10T11:14:00Z"/>
          <w:lang w:val="en-US"/>
        </w:rPr>
      </w:pPr>
    </w:p>
    <w:p w14:paraId="31456123" w14:textId="5C015505" w:rsidR="00690DE0" w:rsidRDefault="00690DE0" w:rsidP="00690DE0">
      <w:pPr>
        <w:pStyle w:val="Heading3"/>
        <w:rPr>
          <w:ins w:id="2365" w:author="Lee, Daewon" w:date="2020-11-10T11:14:00Z"/>
          <w:lang w:val="en-US"/>
        </w:rPr>
      </w:pPr>
      <w:bookmarkStart w:id="2366" w:name="_Toc56024721"/>
      <w:bookmarkStart w:id="2367" w:name="_Toc56025969"/>
      <w:bookmarkStart w:id="2368" w:name="_Toc56114049"/>
      <w:ins w:id="2369" w:author="Lee, Daewon" w:date="2020-11-10T11:14:00Z">
        <w:r>
          <w:rPr>
            <w:lang w:val="en-US"/>
          </w:rPr>
          <w:t>6.2.</w:t>
        </w:r>
      </w:ins>
      <w:ins w:id="2370" w:author="Lee, Daewon" w:date="2020-11-10T11:21:00Z">
        <w:r w:rsidR="00EF05B4">
          <w:rPr>
            <w:lang w:val="en-US"/>
          </w:rPr>
          <w:t>3</w:t>
        </w:r>
      </w:ins>
      <w:ins w:id="2371" w:author="Lee, Daewon" w:date="2020-11-10T11:14:00Z">
        <w:r>
          <w:rPr>
            <w:lang w:val="en-US"/>
          </w:rPr>
          <w:tab/>
          <w:t>Detailed observations for indoor scenario B</w:t>
        </w:r>
        <w:bookmarkEnd w:id="2366"/>
        <w:bookmarkEnd w:id="2367"/>
        <w:bookmarkEnd w:id="2368"/>
      </w:ins>
    </w:p>
    <w:p w14:paraId="4DAC5687" w14:textId="6EDF17A8" w:rsidR="00690DE0" w:rsidRPr="00B27CBC" w:rsidRDefault="00690DE0" w:rsidP="00690DE0">
      <w:pPr>
        <w:pStyle w:val="TH"/>
        <w:rPr>
          <w:ins w:id="2372" w:author="Lee, Daewon" w:date="2020-11-10T11:14:00Z"/>
        </w:rPr>
      </w:pPr>
      <w:commentRangeStart w:id="2373"/>
      <w:ins w:id="2374" w:author="Lee, Daewon" w:date="2020-11-10T11:14:00Z">
        <w:r w:rsidRPr="00B27CBC">
          <w:t xml:space="preserve">Table </w:t>
        </w:r>
        <w:r>
          <w:t>6.2</w:t>
        </w:r>
      </w:ins>
      <w:ins w:id="2375" w:author="Lee, Daewon" w:date="2020-11-10T11:21:00Z">
        <w:r w:rsidR="00EF05B4">
          <w:t>.3</w:t>
        </w:r>
      </w:ins>
      <w:ins w:id="2376" w:author="Lee, Daewon" w:date="2020-11-10T11:14:00Z">
        <w:r>
          <w:t>-1</w:t>
        </w:r>
        <w:r w:rsidRPr="00B27CBC">
          <w:t xml:space="preserve"> </w:t>
        </w:r>
      </w:ins>
      <w:commentRangeEnd w:id="2373"/>
      <w:ins w:id="2377" w:author="Lee, Daewon" w:date="2020-11-10T23:03:00Z">
        <w:r w:rsidR="00310C52">
          <w:rPr>
            <w:rStyle w:val="CommentReference"/>
            <w:rFonts w:ascii="Times New Roman" w:hAnsi="Times New Roman"/>
            <w:b w:val="0"/>
            <w:lang w:val="en-US" w:eastAsia="zh-CN"/>
          </w:rPr>
          <w:commentReference w:id="2373"/>
        </w:r>
      </w:ins>
      <w:ins w:id="2378" w:author="Lee, Daewon" w:date="2020-11-10T11:14:00Z">
        <w:r w:rsidRPr="00B27CBC">
          <w:t xml:space="preserve">System </w:t>
        </w:r>
        <w:r>
          <w:t>l</w:t>
        </w:r>
        <w:r w:rsidRPr="00B27CBC">
          <w:t xml:space="preserve">evel </w:t>
        </w:r>
        <w:r>
          <w:t>s</w:t>
        </w:r>
        <w:r w:rsidRPr="00B27CBC">
          <w:t xml:space="preserve">imulations setups for </w:t>
        </w:r>
        <w:r>
          <w:t>i</w:t>
        </w:r>
        <w:r w:rsidRPr="00B27CBC">
          <w:t xml:space="preserve">ndoor </w:t>
        </w:r>
        <w:r>
          <w:t>s</w:t>
        </w:r>
        <w:r w:rsidRPr="00B27CBC">
          <w:t xml:space="preserve">cenario B  </w:t>
        </w:r>
      </w:ins>
    </w:p>
    <w:tbl>
      <w:tblPr>
        <w:tblStyle w:val="TableGrid"/>
        <w:tblW w:w="9533" w:type="dxa"/>
        <w:tblLayout w:type="fixed"/>
        <w:tblLook w:val="04A0" w:firstRow="1" w:lastRow="0" w:firstColumn="1" w:lastColumn="0" w:noHBand="0" w:noVBand="1"/>
      </w:tblPr>
      <w:tblGrid>
        <w:gridCol w:w="783"/>
        <w:gridCol w:w="1462"/>
        <w:gridCol w:w="815"/>
        <w:gridCol w:w="937"/>
        <w:gridCol w:w="2366"/>
        <w:gridCol w:w="1978"/>
        <w:gridCol w:w="1192"/>
      </w:tblGrid>
      <w:tr w:rsidR="00690DE0" w14:paraId="4AF877FE" w14:textId="77777777" w:rsidTr="000F22C1">
        <w:trPr>
          <w:trHeight w:val="822"/>
          <w:ins w:id="2379" w:author="Lee, Daewon" w:date="2020-11-10T11:14:00Z"/>
        </w:trPr>
        <w:tc>
          <w:tcPr>
            <w:tcW w:w="783" w:type="dxa"/>
          </w:tcPr>
          <w:p w14:paraId="67805893" w14:textId="77777777" w:rsidR="00690DE0" w:rsidRPr="00D277AB" w:rsidRDefault="00690DE0" w:rsidP="002E56C4">
            <w:pPr>
              <w:pStyle w:val="TAL"/>
              <w:rPr>
                <w:ins w:id="2380" w:author="Lee, Daewon" w:date="2020-11-10T11:14:00Z"/>
                <w:b/>
                <w:bCs/>
              </w:rPr>
            </w:pPr>
            <w:ins w:id="2381" w:author="Lee, Daewon" w:date="2020-11-10T11:14:00Z">
              <w:r w:rsidRPr="00D277AB">
                <w:rPr>
                  <w:b/>
                  <w:bCs/>
                </w:rPr>
                <w:t>Source</w:t>
              </w:r>
            </w:ins>
          </w:p>
        </w:tc>
        <w:tc>
          <w:tcPr>
            <w:tcW w:w="1462" w:type="dxa"/>
          </w:tcPr>
          <w:p w14:paraId="41D2EFF2" w14:textId="77777777" w:rsidR="00690DE0" w:rsidRPr="00D277AB" w:rsidRDefault="00690DE0" w:rsidP="002E56C4">
            <w:pPr>
              <w:pStyle w:val="TAL"/>
              <w:rPr>
                <w:ins w:id="2382" w:author="Lee, Daewon" w:date="2020-11-10T11:14:00Z"/>
                <w:b/>
                <w:bCs/>
              </w:rPr>
            </w:pPr>
            <w:ins w:id="2383" w:author="Lee, Daewon" w:date="2020-11-10T11:14:00Z">
              <w:r w:rsidRPr="00D277AB">
                <w:rPr>
                  <w:b/>
                  <w:bCs/>
                </w:rPr>
                <w:t>SCS,</w:t>
              </w:r>
              <w:r>
                <w:rPr>
                  <w:b/>
                  <w:bCs/>
                </w:rPr>
                <w:t xml:space="preserve"> Bandwidth</w:t>
              </w:r>
              <w:r w:rsidRPr="00D277AB">
                <w:rPr>
                  <w:b/>
                  <w:bCs/>
                </w:rPr>
                <w:t xml:space="preserve"> </w:t>
              </w:r>
            </w:ins>
          </w:p>
        </w:tc>
        <w:tc>
          <w:tcPr>
            <w:tcW w:w="815" w:type="dxa"/>
          </w:tcPr>
          <w:p w14:paraId="544BEA02" w14:textId="77777777" w:rsidR="00690DE0" w:rsidRPr="00D277AB" w:rsidRDefault="00690DE0" w:rsidP="002E56C4">
            <w:pPr>
              <w:pStyle w:val="TAL"/>
              <w:rPr>
                <w:ins w:id="2384" w:author="Lee, Daewon" w:date="2020-11-10T11:14:00Z"/>
                <w:b/>
                <w:bCs/>
              </w:rPr>
            </w:pPr>
            <w:ins w:id="2385" w:author="Lee, Daewon" w:date="2020-11-10T11:14:00Z">
              <w:r w:rsidRPr="00D277AB">
                <w:rPr>
                  <w:b/>
                  <w:bCs/>
                </w:rPr>
                <w:t>DL:UL traffic ratio</w:t>
              </w:r>
            </w:ins>
          </w:p>
        </w:tc>
        <w:tc>
          <w:tcPr>
            <w:tcW w:w="937" w:type="dxa"/>
          </w:tcPr>
          <w:p w14:paraId="7F5D396C" w14:textId="77777777" w:rsidR="00690DE0" w:rsidRPr="00D277AB" w:rsidRDefault="00690DE0" w:rsidP="002E56C4">
            <w:pPr>
              <w:pStyle w:val="TAL"/>
              <w:rPr>
                <w:ins w:id="2386" w:author="Lee, Daewon" w:date="2020-11-10T11:14:00Z"/>
                <w:b/>
                <w:bCs/>
              </w:rPr>
            </w:pPr>
            <w:ins w:id="2387" w:author="Lee, Daewon" w:date="2020-11-10T11:14:00Z">
              <w:r w:rsidRPr="00601430">
                <w:rPr>
                  <w:b/>
                  <w:bCs/>
                </w:rPr>
                <w:t xml:space="preserve">File </w:t>
              </w:r>
              <w:r>
                <w:rPr>
                  <w:b/>
                  <w:bCs/>
                </w:rPr>
                <w:t xml:space="preserve">size </w:t>
              </w:r>
              <w:r w:rsidRPr="00601430">
                <w:rPr>
                  <w:b/>
                  <w:bCs/>
                </w:rPr>
                <w:t>(MB)</w:t>
              </w:r>
            </w:ins>
          </w:p>
        </w:tc>
        <w:tc>
          <w:tcPr>
            <w:tcW w:w="2366" w:type="dxa"/>
          </w:tcPr>
          <w:p w14:paraId="3670D740" w14:textId="77777777" w:rsidR="00690DE0" w:rsidRPr="00D277AB" w:rsidRDefault="00690DE0" w:rsidP="002E56C4">
            <w:pPr>
              <w:pStyle w:val="TAL"/>
              <w:rPr>
                <w:ins w:id="2388" w:author="Lee, Daewon" w:date="2020-11-10T11:14:00Z"/>
                <w:b/>
                <w:bCs/>
              </w:rPr>
            </w:pPr>
            <w:ins w:id="2389" w:author="Lee, Daewon" w:date="2020-11-10T11:14:00Z">
              <w:r w:rsidRPr="00D277AB">
                <w:rPr>
                  <w:b/>
                  <w:bCs/>
                </w:rPr>
                <w:t xml:space="preserve">LBT flavours </w:t>
              </w:r>
            </w:ins>
          </w:p>
        </w:tc>
        <w:tc>
          <w:tcPr>
            <w:tcW w:w="1978" w:type="dxa"/>
          </w:tcPr>
          <w:p w14:paraId="21FE8533" w14:textId="77777777" w:rsidR="00690DE0" w:rsidRPr="00D277AB" w:rsidRDefault="00690DE0" w:rsidP="002E56C4">
            <w:pPr>
              <w:pStyle w:val="TAL"/>
              <w:rPr>
                <w:ins w:id="2390" w:author="Lee, Daewon" w:date="2020-11-10T11:14:00Z"/>
                <w:b/>
                <w:bCs/>
              </w:rPr>
            </w:pPr>
            <w:ins w:id="2391" w:author="Lee, Daewon" w:date="2020-11-10T11:14:00Z">
              <w:r w:rsidRPr="00D277AB">
                <w:rPr>
                  <w:b/>
                  <w:bCs/>
                </w:rPr>
                <w:t>ED Thresholds (dBm)</w:t>
              </w:r>
              <w:r>
                <w:rPr>
                  <w:b/>
                  <w:bCs/>
                </w:rPr>
                <w:t xml:space="preserve">, </w:t>
              </w:r>
              <w:r w:rsidRPr="00D277AB">
                <w:rPr>
                  <w:b/>
                  <w:bCs/>
                </w:rPr>
                <w:t>CW (min,max)</w:t>
              </w:r>
            </w:ins>
          </w:p>
        </w:tc>
        <w:tc>
          <w:tcPr>
            <w:tcW w:w="1192" w:type="dxa"/>
          </w:tcPr>
          <w:p w14:paraId="3C48ABED" w14:textId="77777777" w:rsidR="00690DE0" w:rsidRPr="00D277AB" w:rsidRDefault="00690DE0" w:rsidP="002E56C4">
            <w:pPr>
              <w:pStyle w:val="TAL"/>
              <w:rPr>
                <w:ins w:id="2392" w:author="Lee, Daewon" w:date="2020-11-10T11:14:00Z"/>
                <w:b/>
                <w:bCs/>
              </w:rPr>
            </w:pPr>
            <w:ins w:id="2393" w:author="Lee, Daewon" w:date="2020-11-10T11:14:00Z">
              <w:r w:rsidRPr="00D277AB">
                <w:rPr>
                  <w:b/>
                  <w:bCs/>
                </w:rPr>
                <w:t>Remarks</w:t>
              </w:r>
            </w:ins>
          </w:p>
        </w:tc>
      </w:tr>
      <w:tr w:rsidR="00690DE0" w14:paraId="5740BCA9" w14:textId="77777777" w:rsidTr="000F22C1">
        <w:trPr>
          <w:trHeight w:val="1229"/>
          <w:ins w:id="2394" w:author="Lee, Daewon" w:date="2020-11-10T11:14:00Z"/>
        </w:trPr>
        <w:tc>
          <w:tcPr>
            <w:tcW w:w="783" w:type="dxa"/>
          </w:tcPr>
          <w:p w14:paraId="39201D65" w14:textId="77777777" w:rsidR="00690DE0" w:rsidRDefault="00690DE0" w:rsidP="002E56C4">
            <w:pPr>
              <w:pStyle w:val="TAL"/>
              <w:rPr>
                <w:ins w:id="2395" w:author="Lee, Daewon" w:date="2020-11-10T11:14:00Z"/>
              </w:rPr>
            </w:pPr>
            <w:ins w:id="2396" w:author="Lee, Daewon" w:date="2020-11-10T11:14:00Z">
              <w:r>
                <w:t>[65]</w:t>
              </w:r>
            </w:ins>
          </w:p>
        </w:tc>
        <w:tc>
          <w:tcPr>
            <w:tcW w:w="1462" w:type="dxa"/>
          </w:tcPr>
          <w:p w14:paraId="20148888" w14:textId="77777777" w:rsidR="00690DE0" w:rsidRDefault="00690DE0" w:rsidP="002E56C4">
            <w:pPr>
              <w:pStyle w:val="TAL"/>
              <w:rPr>
                <w:ins w:id="2397" w:author="Lee, Daewon" w:date="2020-11-10T11:14:00Z"/>
              </w:rPr>
            </w:pPr>
            <w:ins w:id="2398" w:author="Lee, Daewon" w:date="2020-11-10T11:14:00Z">
              <w:r>
                <w:t>960K/2G</w:t>
              </w:r>
            </w:ins>
          </w:p>
        </w:tc>
        <w:tc>
          <w:tcPr>
            <w:tcW w:w="815" w:type="dxa"/>
          </w:tcPr>
          <w:p w14:paraId="4EC67EE8" w14:textId="77777777" w:rsidR="00690DE0" w:rsidRDefault="00690DE0" w:rsidP="002E56C4">
            <w:pPr>
              <w:pStyle w:val="TAL"/>
              <w:rPr>
                <w:ins w:id="2399" w:author="Lee, Daewon" w:date="2020-11-10T11:14:00Z"/>
              </w:rPr>
            </w:pPr>
            <w:ins w:id="2400" w:author="Lee, Daewon" w:date="2020-11-10T11:14:00Z">
              <w:r>
                <w:t>1:1</w:t>
              </w:r>
            </w:ins>
          </w:p>
        </w:tc>
        <w:tc>
          <w:tcPr>
            <w:tcW w:w="937" w:type="dxa"/>
          </w:tcPr>
          <w:p w14:paraId="2FFF5848" w14:textId="77777777" w:rsidR="00690DE0" w:rsidRDefault="00690DE0" w:rsidP="002E56C4">
            <w:pPr>
              <w:pStyle w:val="TAL"/>
              <w:rPr>
                <w:ins w:id="2401" w:author="Lee, Daewon" w:date="2020-11-10T11:14:00Z"/>
              </w:rPr>
            </w:pPr>
            <w:ins w:id="2402" w:author="Lee, Daewon" w:date="2020-11-10T11:14:00Z">
              <w:r>
                <w:t>27</w:t>
              </w:r>
            </w:ins>
          </w:p>
        </w:tc>
        <w:tc>
          <w:tcPr>
            <w:tcW w:w="2366" w:type="dxa"/>
          </w:tcPr>
          <w:p w14:paraId="71EA9F5D" w14:textId="77777777" w:rsidR="00690DE0" w:rsidRDefault="00690DE0" w:rsidP="002E56C4">
            <w:pPr>
              <w:pStyle w:val="TAL"/>
              <w:rPr>
                <w:ins w:id="2403" w:author="Lee, Daewon" w:date="2020-11-10T11:14:00Z"/>
              </w:rPr>
            </w:pPr>
            <w:ins w:id="2404" w:author="Lee, Daewon" w:date="2020-11-10T11:14:00Z">
              <w:r>
                <w:t>No-LBT, TxED-Omni, TxED-Dir, RxA-1, Dyn-RxA,</w:t>
              </w:r>
              <w:r w:rsidRPr="00BF489B">
                <w:t xml:space="preserve"> Mixed Coexistence</w:t>
              </w:r>
            </w:ins>
          </w:p>
          <w:p w14:paraId="50F0B17D" w14:textId="77777777" w:rsidR="00690DE0" w:rsidRDefault="00690DE0" w:rsidP="002E56C4">
            <w:pPr>
              <w:pStyle w:val="TAL"/>
              <w:rPr>
                <w:ins w:id="2405" w:author="Lee, Daewon" w:date="2020-11-10T11:14:00Z"/>
              </w:rPr>
            </w:pPr>
          </w:p>
        </w:tc>
        <w:tc>
          <w:tcPr>
            <w:tcW w:w="1978" w:type="dxa"/>
          </w:tcPr>
          <w:p w14:paraId="3CD5E83E" w14:textId="77777777" w:rsidR="00690DE0" w:rsidRDefault="00690DE0" w:rsidP="002E56C4">
            <w:pPr>
              <w:pStyle w:val="TAL"/>
              <w:rPr>
                <w:ins w:id="2406" w:author="Lee, Daewon" w:date="2020-11-10T11:14:00Z"/>
              </w:rPr>
            </w:pPr>
            <w:ins w:id="2407" w:author="Lee, Daewon" w:date="2020-11-10T11:14:00Z">
              <w:r>
                <w:t>{-47, -68} for TxED-Omni,</w:t>
              </w:r>
            </w:ins>
          </w:p>
          <w:p w14:paraId="753B7893" w14:textId="77777777" w:rsidR="00690DE0" w:rsidRDefault="00690DE0" w:rsidP="002E56C4">
            <w:pPr>
              <w:pStyle w:val="TAL"/>
              <w:rPr>
                <w:ins w:id="2408" w:author="Lee, Daewon" w:date="2020-11-10T11:14:00Z"/>
              </w:rPr>
            </w:pPr>
            <w:ins w:id="2409" w:author="Lee, Daewon" w:date="2020-11-10T11:14:00Z">
              <w:r>
                <w:t>{-47} for TxED-Dir</w:t>
              </w:r>
            </w:ins>
          </w:p>
          <w:p w14:paraId="058D8861" w14:textId="77777777" w:rsidR="00690DE0" w:rsidRDefault="00690DE0" w:rsidP="002E56C4">
            <w:pPr>
              <w:pStyle w:val="TAL"/>
              <w:rPr>
                <w:ins w:id="2410" w:author="Lee, Daewon" w:date="2020-11-10T11:14:00Z"/>
              </w:rPr>
            </w:pPr>
            <w:ins w:id="2411" w:author="Lee, Daewon" w:date="2020-11-10T11:14:00Z">
              <w:r>
                <w:t xml:space="preserve">{-32 for gNB/-41 for UE} for TxED-Dir, </w:t>
              </w:r>
            </w:ins>
          </w:p>
          <w:p w14:paraId="21B5B726" w14:textId="77777777" w:rsidR="00690DE0" w:rsidRDefault="00690DE0" w:rsidP="002E56C4">
            <w:pPr>
              <w:pStyle w:val="TAL"/>
              <w:rPr>
                <w:ins w:id="2412" w:author="Lee, Daewon" w:date="2020-11-10T11:14:00Z"/>
              </w:rPr>
            </w:pPr>
            <w:ins w:id="2413" w:author="Lee, Daewon" w:date="2020-11-10T11:14:00Z">
              <w:r>
                <w:t>(0,3)</w:t>
              </w:r>
            </w:ins>
          </w:p>
        </w:tc>
        <w:tc>
          <w:tcPr>
            <w:tcW w:w="1192" w:type="dxa"/>
          </w:tcPr>
          <w:p w14:paraId="533FF256" w14:textId="77777777" w:rsidR="00690DE0" w:rsidRDefault="00690DE0" w:rsidP="002E56C4">
            <w:pPr>
              <w:pStyle w:val="TAL"/>
              <w:rPr>
                <w:ins w:id="2414" w:author="Lee, Daewon" w:date="2020-11-10T11:14:00Z"/>
              </w:rPr>
            </w:pPr>
            <w:ins w:id="2415" w:author="Lee, Daewon" w:date="2020-11-10T11:14:00Z">
              <w:r>
                <w:t>No-LBT and TxED-Omni Coexistence Simulations</w:t>
              </w:r>
            </w:ins>
          </w:p>
        </w:tc>
      </w:tr>
    </w:tbl>
    <w:p w14:paraId="69927D0D" w14:textId="77777777" w:rsidR="00690DE0" w:rsidRPr="00CC7C78" w:rsidRDefault="00690DE0" w:rsidP="00690DE0">
      <w:pPr>
        <w:rPr>
          <w:ins w:id="2416" w:author="Lee, Daewon" w:date="2020-11-10T11:14:00Z"/>
          <w:lang w:val="en-US"/>
        </w:rPr>
      </w:pPr>
    </w:p>
    <w:p w14:paraId="7A7852C8" w14:textId="72D79DC6" w:rsidR="003F00D4" w:rsidRDefault="00084C5B" w:rsidP="000E3576">
      <w:pPr>
        <w:rPr>
          <w:ins w:id="2417" w:author="Lee, Daewon" w:date="2020-11-09T20:25:00Z"/>
          <w:lang w:val="en-US"/>
        </w:rPr>
      </w:pPr>
      <w:commentRangeStart w:id="2418"/>
      <w:ins w:id="2419" w:author="Lee, Daewon" w:date="2020-11-09T20:30:00Z">
        <w:r w:rsidRPr="00084C5B">
          <w:rPr>
            <w:lang w:val="en-US"/>
          </w:rPr>
          <w:t xml:space="preserve">One </w:t>
        </w:r>
      </w:ins>
      <w:ins w:id="2420" w:author="Lee, Daewon" w:date="2020-11-11T14:51:00Z">
        <w:r w:rsidR="001B10CF">
          <w:rPr>
            <w:lang w:val="en-US"/>
          </w:rPr>
          <w:t>source</w:t>
        </w:r>
      </w:ins>
      <w:ins w:id="2421" w:author="Lee, Daewon" w:date="2020-11-09T20:30:00Z">
        <w:r w:rsidRPr="00084C5B">
          <w:rPr>
            <w:lang w:val="en-US"/>
          </w:rPr>
          <w:t xml:space="preserve"> </w:t>
        </w:r>
        <w:commentRangeEnd w:id="2418"/>
        <w:r>
          <w:rPr>
            <w:rStyle w:val="CommentReference"/>
            <w:lang w:val="en-US" w:eastAsia="zh-CN"/>
          </w:rPr>
          <w:commentReference w:id="2418"/>
        </w:r>
        <w:r w:rsidRPr="00084C5B">
          <w:rPr>
            <w:lang w:val="en-US"/>
          </w:rPr>
          <w:t>submitted results for Indoor Scenario B in [65], which is a smaller indoor scenario with 2 operators and 1 gNB each. Their observations for this case are in line with their observations for Indoor Scenario A.</w:t>
        </w:r>
      </w:ins>
    </w:p>
    <w:p w14:paraId="2C3421CE" w14:textId="77777777" w:rsidR="00690DE0" w:rsidRDefault="00690DE0" w:rsidP="00690DE0">
      <w:pPr>
        <w:rPr>
          <w:ins w:id="2422" w:author="Lee, Daewon" w:date="2020-11-10T11:14:00Z"/>
          <w:lang w:val="en-US"/>
        </w:rPr>
      </w:pPr>
    </w:p>
    <w:p w14:paraId="67019946" w14:textId="5F2FA4AA" w:rsidR="00690DE0" w:rsidRDefault="00690DE0" w:rsidP="00690DE0">
      <w:pPr>
        <w:pStyle w:val="Heading3"/>
        <w:rPr>
          <w:ins w:id="2423" w:author="Lee, Daewon" w:date="2020-11-10T11:14:00Z"/>
          <w:lang w:val="en-US"/>
        </w:rPr>
      </w:pPr>
      <w:bookmarkStart w:id="2424" w:name="_Toc56024722"/>
      <w:bookmarkStart w:id="2425" w:name="_Toc56025970"/>
      <w:bookmarkStart w:id="2426" w:name="_Toc56114050"/>
      <w:ins w:id="2427" w:author="Lee, Daewon" w:date="2020-11-10T11:14:00Z">
        <w:r>
          <w:rPr>
            <w:lang w:val="en-US"/>
          </w:rPr>
          <w:t>6.2.</w:t>
        </w:r>
      </w:ins>
      <w:ins w:id="2428" w:author="Lee, Daewon" w:date="2020-11-10T11:21:00Z">
        <w:r w:rsidR="00EF05B4">
          <w:rPr>
            <w:lang w:val="en-US"/>
          </w:rPr>
          <w:t>4</w:t>
        </w:r>
      </w:ins>
      <w:ins w:id="2429" w:author="Lee, Daewon" w:date="2020-11-10T11:14:00Z">
        <w:r>
          <w:rPr>
            <w:lang w:val="en-US"/>
          </w:rPr>
          <w:tab/>
          <w:t>Detailed observations for indoor scenario C</w:t>
        </w:r>
        <w:bookmarkEnd w:id="2424"/>
        <w:bookmarkEnd w:id="2425"/>
        <w:bookmarkEnd w:id="2426"/>
      </w:ins>
    </w:p>
    <w:p w14:paraId="43621089" w14:textId="51E14B38" w:rsidR="00690DE0" w:rsidRDefault="00690DE0" w:rsidP="00690DE0">
      <w:pPr>
        <w:pStyle w:val="TH"/>
        <w:rPr>
          <w:ins w:id="2430" w:author="Lee, Daewon" w:date="2020-11-10T11:14:00Z"/>
        </w:rPr>
      </w:pPr>
      <w:commentRangeStart w:id="2431"/>
      <w:ins w:id="2432" w:author="Lee, Daewon" w:date="2020-11-10T11:14:00Z">
        <w:r>
          <w:t>Table 6.2.</w:t>
        </w:r>
      </w:ins>
      <w:ins w:id="2433" w:author="Lee, Daewon" w:date="2020-11-10T11:21:00Z">
        <w:r w:rsidR="00EF05B4">
          <w:t>4</w:t>
        </w:r>
      </w:ins>
      <w:ins w:id="2434" w:author="Lee, Daewon" w:date="2020-11-10T11:14:00Z">
        <w:r>
          <w:t xml:space="preserve">-1 </w:t>
        </w:r>
      </w:ins>
      <w:commentRangeEnd w:id="2431"/>
      <w:ins w:id="2435" w:author="Lee, Daewon" w:date="2020-11-10T23:03:00Z">
        <w:r w:rsidR="00310C52">
          <w:rPr>
            <w:rStyle w:val="CommentReference"/>
            <w:rFonts w:ascii="Times New Roman" w:hAnsi="Times New Roman"/>
            <w:b w:val="0"/>
            <w:lang w:val="en-US" w:eastAsia="zh-CN"/>
          </w:rPr>
          <w:commentReference w:id="2431"/>
        </w:r>
      </w:ins>
      <w:ins w:id="2436" w:author="Lee, Daewon" w:date="2020-11-10T11:14:00Z">
        <w:r>
          <w:t>System level simulations setups for indoor scenario C</w:t>
        </w:r>
      </w:ins>
    </w:p>
    <w:tbl>
      <w:tblPr>
        <w:tblStyle w:val="TableGrid"/>
        <w:tblW w:w="9538" w:type="dxa"/>
        <w:tblLook w:val="04A0" w:firstRow="1" w:lastRow="0" w:firstColumn="1" w:lastColumn="0" w:noHBand="0" w:noVBand="1"/>
      </w:tblPr>
      <w:tblGrid>
        <w:gridCol w:w="827"/>
        <w:gridCol w:w="1539"/>
        <w:gridCol w:w="756"/>
        <w:gridCol w:w="876"/>
        <w:gridCol w:w="2313"/>
        <w:gridCol w:w="1967"/>
        <w:gridCol w:w="1260"/>
      </w:tblGrid>
      <w:tr w:rsidR="00690DE0" w14:paraId="3C7D4077" w14:textId="77777777" w:rsidTr="00EF05B4">
        <w:trPr>
          <w:trHeight w:val="631"/>
          <w:ins w:id="2437" w:author="Lee, Daewon" w:date="2020-11-10T11:14:00Z"/>
        </w:trPr>
        <w:tc>
          <w:tcPr>
            <w:tcW w:w="776" w:type="dxa"/>
          </w:tcPr>
          <w:p w14:paraId="24212626" w14:textId="77777777" w:rsidR="00690DE0" w:rsidRPr="00D277AB" w:rsidRDefault="00690DE0" w:rsidP="002E56C4">
            <w:pPr>
              <w:pStyle w:val="TAL"/>
              <w:rPr>
                <w:ins w:id="2438" w:author="Lee, Daewon" w:date="2020-11-10T11:14:00Z"/>
                <w:b/>
                <w:bCs/>
              </w:rPr>
            </w:pPr>
            <w:ins w:id="2439" w:author="Lee, Daewon" w:date="2020-11-10T11:14:00Z">
              <w:r w:rsidRPr="00D277AB">
                <w:rPr>
                  <w:b/>
                  <w:bCs/>
                </w:rPr>
                <w:t>Source</w:t>
              </w:r>
            </w:ins>
          </w:p>
          <w:p w14:paraId="26C13322" w14:textId="77777777" w:rsidR="00690DE0" w:rsidRPr="00D277AB" w:rsidRDefault="00690DE0" w:rsidP="002E56C4">
            <w:pPr>
              <w:pStyle w:val="TAL"/>
              <w:rPr>
                <w:ins w:id="2440" w:author="Lee, Daewon" w:date="2020-11-10T11:14:00Z"/>
                <w:b/>
                <w:bCs/>
              </w:rPr>
            </w:pPr>
          </w:p>
        </w:tc>
        <w:tc>
          <w:tcPr>
            <w:tcW w:w="1554" w:type="dxa"/>
          </w:tcPr>
          <w:p w14:paraId="5CD36316" w14:textId="77777777" w:rsidR="00690DE0" w:rsidRPr="00D277AB" w:rsidRDefault="00690DE0" w:rsidP="002E56C4">
            <w:pPr>
              <w:pStyle w:val="TAL"/>
              <w:rPr>
                <w:ins w:id="2441" w:author="Lee, Daewon" w:date="2020-11-10T11:14:00Z"/>
                <w:b/>
                <w:bCs/>
              </w:rPr>
            </w:pPr>
            <w:ins w:id="2442" w:author="Lee, Daewon" w:date="2020-11-10T11:14:00Z">
              <w:r w:rsidRPr="00D277AB">
                <w:rPr>
                  <w:b/>
                  <w:bCs/>
                </w:rPr>
                <w:t>SCS,</w:t>
              </w:r>
              <w:r>
                <w:rPr>
                  <w:b/>
                  <w:bCs/>
                </w:rPr>
                <w:t xml:space="preserve"> Bandwidth</w:t>
              </w:r>
              <w:r w:rsidRPr="00D277AB">
                <w:rPr>
                  <w:b/>
                  <w:bCs/>
                </w:rPr>
                <w:t xml:space="preserve"> </w:t>
              </w:r>
            </w:ins>
          </w:p>
        </w:tc>
        <w:tc>
          <w:tcPr>
            <w:tcW w:w="709" w:type="dxa"/>
          </w:tcPr>
          <w:p w14:paraId="348D24A0" w14:textId="77777777" w:rsidR="00690DE0" w:rsidRPr="00D277AB" w:rsidRDefault="00690DE0" w:rsidP="002E56C4">
            <w:pPr>
              <w:pStyle w:val="TAL"/>
              <w:rPr>
                <w:ins w:id="2443" w:author="Lee, Daewon" w:date="2020-11-10T11:14:00Z"/>
                <w:b/>
                <w:bCs/>
              </w:rPr>
            </w:pPr>
            <w:ins w:id="2444" w:author="Lee, Daewon" w:date="2020-11-10T11:14:00Z">
              <w:r w:rsidRPr="00D277AB">
                <w:rPr>
                  <w:b/>
                  <w:bCs/>
                </w:rPr>
                <w:t>DL:UL traffic ratio</w:t>
              </w:r>
            </w:ins>
          </w:p>
        </w:tc>
        <w:tc>
          <w:tcPr>
            <w:tcW w:w="886" w:type="dxa"/>
          </w:tcPr>
          <w:p w14:paraId="25C2DB9A" w14:textId="77777777" w:rsidR="00690DE0" w:rsidRPr="00D277AB" w:rsidRDefault="00690DE0" w:rsidP="002E56C4">
            <w:pPr>
              <w:pStyle w:val="TAL"/>
              <w:rPr>
                <w:ins w:id="2445" w:author="Lee, Daewon" w:date="2020-11-10T11:14:00Z"/>
                <w:b/>
                <w:bCs/>
              </w:rPr>
            </w:pPr>
            <w:ins w:id="2446" w:author="Lee, Daewon" w:date="2020-11-10T11:14:00Z">
              <w:r w:rsidRPr="00601430">
                <w:rPr>
                  <w:b/>
                  <w:bCs/>
                </w:rPr>
                <w:t xml:space="preserve">File </w:t>
              </w:r>
              <w:r>
                <w:rPr>
                  <w:b/>
                  <w:bCs/>
                </w:rPr>
                <w:t xml:space="preserve">size </w:t>
              </w:r>
              <w:r w:rsidRPr="00601430">
                <w:rPr>
                  <w:b/>
                  <w:bCs/>
                </w:rPr>
                <w:t>(MB)</w:t>
              </w:r>
            </w:ins>
          </w:p>
        </w:tc>
        <w:tc>
          <w:tcPr>
            <w:tcW w:w="2355" w:type="dxa"/>
          </w:tcPr>
          <w:p w14:paraId="3F6F75BE" w14:textId="77777777" w:rsidR="00690DE0" w:rsidRPr="00D277AB" w:rsidRDefault="00690DE0" w:rsidP="002E56C4">
            <w:pPr>
              <w:pStyle w:val="TAL"/>
              <w:rPr>
                <w:ins w:id="2447" w:author="Lee, Daewon" w:date="2020-11-10T11:14:00Z"/>
                <w:b/>
                <w:bCs/>
              </w:rPr>
            </w:pPr>
            <w:ins w:id="2448" w:author="Lee, Daewon" w:date="2020-11-10T11:14:00Z">
              <w:r w:rsidRPr="00D277AB">
                <w:rPr>
                  <w:b/>
                  <w:bCs/>
                </w:rPr>
                <w:t xml:space="preserve">LBT flavours </w:t>
              </w:r>
            </w:ins>
          </w:p>
        </w:tc>
        <w:tc>
          <w:tcPr>
            <w:tcW w:w="1996" w:type="dxa"/>
          </w:tcPr>
          <w:p w14:paraId="3204C8D9" w14:textId="77777777" w:rsidR="00690DE0" w:rsidRPr="00D277AB" w:rsidRDefault="00690DE0" w:rsidP="002E56C4">
            <w:pPr>
              <w:pStyle w:val="TAL"/>
              <w:rPr>
                <w:ins w:id="2449" w:author="Lee, Daewon" w:date="2020-11-10T11:14:00Z"/>
                <w:b/>
                <w:bCs/>
              </w:rPr>
            </w:pPr>
            <w:ins w:id="2450" w:author="Lee, Daewon" w:date="2020-11-10T11:14:00Z">
              <w:r w:rsidRPr="00D277AB">
                <w:rPr>
                  <w:b/>
                  <w:bCs/>
                </w:rPr>
                <w:t>ED Thresholds (dBm)</w:t>
              </w:r>
              <w:r>
                <w:rPr>
                  <w:b/>
                  <w:bCs/>
                </w:rPr>
                <w:t xml:space="preserve">, </w:t>
              </w:r>
              <w:r w:rsidRPr="00D277AB">
                <w:rPr>
                  <w:b/>
                  <w:bCs/>
                </w:rPr>
                <w:t>CW (min,max)</w:t>
              </w:r>
            </w:ins>
          </w:p>
        </w:tc>
        <w:tc>
          <w:tcPr>
            <w:tcW w:w="1262" w:type="dxa"/>
          </w:tcPr>
          <w:p w14:paraId="7C9A09F7" w14:textId="77777777" w:rsidR="00690DE0" w:rsidRPr="00D277AB" w:rsidRDefault="00690DE0" w:rsidP="002E56C4">
            <w:pPr>
              <w:pStyle w:val="TAL"/>
              <w:rPr>
                <w:ins w:id="2451" w:author="Lee, Daewon" w:date="2020-11-10T11:14:00Z"/>
                <w:b/>
                <w:bCs/>
              </w:rPr>
            </w:pPr>
            <w:ins w:id="2452" w:author="Lee, Daewon" w:date="2020-11-10T11:14:00Z">
              <w:r w:rsidRPr="00D277AB">
                <w:rPr>
                  <w:b/>
                  <w:bCs/>
                </w:rPr>
                <w:t>Remarks</w:t>
              </w:r>
            </w:ins>
          </w:p>
        </w:tc>
      </w:tr>
      <w:tr w:rsidR="00690DE0" w14:paraId="691AFE56" w14:textId="77777777" w:rsidTr="00EF05B4">
        <w:trPr>
          <w:trHeight w:val="1045"/>
          <w:ins w:id="2453" w:author="Lee, Daewon" w:date="2020-11-10T11:14:00Z"/>
        </w:trPr>
        <w:tc>
          <w:tcPr>
            <w:tcW w:w="776" w:type="dxa"/>
          </w:tcPr>
          <w:p w14:paraId="2C1EF943" w14:textId="77777777" w:rsidR="00690DE0" w:rsidRPr="00B27CBC" w:rsidRDefault="00690DE0" w:rsidP="002E56C4">
            <w:pPr>
              <w:pStyle w:val="TAL"/>
              <w:rPr>
                <w:ins w:id="2454" w:author="Lee, Daewon" w:date="2020-11-10T11:14:00Z"/>
              </w:rPr>
            </w:pPr>
            <w:ins w:id="2455" w:author="Lee, Daewon" w:date="2020-11-10T11:14:00Z">
              <w:r>
                <w:t>[65]</w:t>
              </w:r>
            </w:ins>
          </w:p>
        </w:tc>
        <w:tc>
          <w:tcPr>
            <w:tcW w:w="1554" w:type="dxa"/>
          </w:tcPr>
          <w:p w14:paraId="3B4D45A0" w14:textId="77777777" w:rsidR="00690DE0" w:rsidRPr="00B27CBC" w:rsidRDefault="00690DE0" w:rsidP="002E56C4">
            <w:pPr>
              <w:pStyle w:val="TAL"/>
              <w:rPr>
                <w:ins w:id="2456" w:author="Lee, Daewon" w:date="2020-11-10T11:14:00Z"/>
              </w:rPr>
            </w:pPr>
            <w:ins w:id="2457" w:author="Lee, Daewon" w:date="2020-11-10T11:14:00Z">
              <w:r w:rsidRPr="00B27CBC">
                <w:t>960</w:t>
              </w:r>
              <w:r>
                <w:t xml:space="preserve"> kHz </w:t>
              </w:r>
              <w:r w:rsidRPr="00B27CBC">
                <w:t>/</w:t>
              </w:r>
              <w:r>
                <w:t xml:space="preserve"> </w:t>
              </w:r>
              <w:r w:rsidRPr="00B27CBC">
                <w:t>2</w:t>
              </w:r>
              <w:r>
                <w:t xml:space="preserve"> </w:t>
              </w:r>
              <w:r w:rsidRPr="00B27CBC">
                <w:t>G</w:t>
              </w:r>
              <w:r>
                <w:t>Hz</w:t>
              </w:r>
            </w:ins>
          </w:p>
        </w:tc>
        <w:tc>
          <w:tcPr>
            <w:tcW w:w="709" w:type="dxa"/>
          </w:tcPr>
          <w:p w14:paraId="1E74CD24" w14:textId="77777777" w:rsidR="00690DE0" w:rsidRPr="00B27CBC" w:rsidRDefault="00690DE0" w:rsidP="002E56C4">
            <w:pPr>
              <w:pStyle w:val="TAL"/>
              <w:rPr>
                <w:ins w:id="2458" w:author="Lee, Daewon" w:date="2020-11-10T11:14:00Z"/>
              </w:rPr>
            </w:pPr>
            <w:ins w:id="2459" w:author="Lee, Daewon" w:date="2020-11-10T11:14:00Z">
              <w:r w:rsidRPr="00B27CBC">
                <w:t>1:1</w:t>
              </w:r>
            </w:ins>
          </w:p>
        </w:tc>
        <w:tc>
          <w:tcPr>
            <w:tcW w:w="886" w:type="dxa"/>
          </w:tcPr>
          <w:p w14:paraId="01EE9288" w14:textId="77777777" w:rsidR="00690DE0" w:rsidRPr="00B27CBC" w:rsidRDefault="00690DE0" w:rsidP="002E56C4">
            <w:pPr>
              <w:pStyle w:val="TAL"/>
              <w:rPr>
                <w:ins w:id="2460" w:author="Lee, Daewon" w:date="2020-11-10T11:14:00Z"/>
              </w:rPr>
            </w:pPr>
            <w:ins w:id="2461" w:author="Lee, Daewon" w:date="2020-11-10T11:14:00Z">
              <w:r w:rsidRPr="00B27CBC">
                <w:t>27</w:t>
              </w:r>
            </w:ins>
          </w:p>
        </w:tc>
        <w:tc>
          <w:tcPr>
            <w:tcW w:w="2355" w:type="dxa"/>
          </w:tcPr>
          <w:p w14:paraId="38782494" w14:textId="77777777" w:rsidR="00690DE0" w:rsidRPr="00B27CBC" w:rsidRDefault="00690DE0" w:rsidP="002E56C4">
            <w:pPr>
              <w:pStyle w:val="TAL"/>
              <w:rPr>
                <w:ins w:id="2462" w:author="Lee, Daewon" w:date="2020-11-10T11:14:00Z"/>
              </w:rPr>
            </w:pPr>
            <w:ins w:id="2463" w:author="Lee, Daewon" w:date="2020-11-10T11:14:00Z">
              <w:r w:rsidRPr="00B27CBC">
                <w:t>No-LBT, TxED-Omni, TxED-Dir, RxA-1, Dyn-RxA, , Mixed Coexistence</w:t>
              </w:r>
            </w:ins>
          </w:p>
        </w:tc>
        <w:tc>
          <w:tcPr>
            <w:tcW w:w="1996" w:type="dxa"/>
          </w:tcPr>
          <w:p w14:paraId="74200BF2" w14:textId="77777777" w:rsidR="00690DE0" w:rsidRPr="00B27CBC" w:rsidRDefault="00690DE0" w:rsidP="002E56C4">
            <w:pPr>
              <w:pStyle w:val="TAL"/>
              <w:rPr>
                <w:ins w:id="2464" w:author="Lee, Daewon" w:date="2020-11-10T11:14:00Z"/>
              </w:rPr>
            </w:pPr>
            <w:ins w:id="2465" w:author="Lee, Daewon" w:date="2020-11-10T11:14:00Z">
              <w:r w:rsidRPr="00B27CBC">
                <w:t>{-47, -68} for TxED-Omni,</w:t>
              </w:r>
            </w:ins>
          </w:p>
          <w:p w14:paraId="0C772D04" w14:textId="77777777" w:rsidR="00690DE0" w:rsidRPr="00B27CBC" w:rsidRDefault="00690DE0" w:rsidP="002E56C4">
            <w:pPr>
              <w:pStyle w:val="TAL"/>
              <w:rPr>
                <w:ins w:id="2466" w:author="Lee, Daewon" w:date="2020-11-10T11:14:00Z"/>
              </w:rPr>
            </w:pPr>
            <w:ins w:id="2467" w:author="Lee, Daewon" w:date="2020-11-10T11:14:00Z">
              <w:r w:rsidRPr="00B27CBC">
                <w:t>{-47} for TxED-Dir</w:t>
              </w:r>
            </w:ins>
          </w:p>
          <w:p w14:paraId="5306ADB8" w14:textId="77777777" w:rsidR="00690DE0" w:rsidRPr="00B27CBC" w:rsidRDefault="00690DE0" w:rsidP="002E56C4">
            <w:pPr>
              <w:pStyle w:val="TAL"/>
              <w:rPr>
                <w:ins w:id="2468" w:author="Lee, Daewon" w:date="2020-11-10T11:14:00Z"/>
              </w:rPr>
            </w:pPr>
            <w:ins w:id="2469" w:author="Lee, Daewon" w:date="2020-11-10T11:14:00Z">
              <w:r w:rsidRPr="00B27CBC">
                <w:t>{-32/-41} for TxED-Dir,</w:t>
              </w:r>
            </w:ins>
          </w:p>
          <w:p w14:paraId="42435FAF" w14:textId="77777777" w:rsidR="00690DE0" w:rsidRPr="00B27CBC" w:rsidRDefault="00690DE0" w:rsidP="002E56C4">
            <w:pPr>
              <w:pStyle w:val="TAL"/>
              <w:rPr>
                <w:ins w:id="2470" w:author="Lee, Daewon" w:date="2020-11-10T11:14:00Z"/>
              </w:rPr>
            </w:pPr>
            <w:ins w:id="2471" w:author="Lee, Daewon" w:date="2020-11-10T11:14:00Z">
              <w:r w:rsidRPr="00B27CBC">
                <w:t>(0,3)</w:t>
              </w:r>
            </w:ins>
          </w:p>
        </w:tc>
        <w:tc>
          <w:tcPr>
            <w:tcW w:w="1262" w:type="dxa"/>
          </w:tcPr>
          <w:p w14:paraId="2DBA8F5F" w14:textId="77777777" w:rsidR="00690DE0" w:rsidRPr="00B27CBC" w:rsidRDefault="00690DE0" w:rsidP="002E56C4">
            <w:pPr>
              <w:pStyle w:val="TAL"/>
              <w:rPr>
                <w:ins w:id="2472" w:author="Lee, Daewon" w:date="2020-11-10T11:14:00Z"/>
              </w:rPr>
            </w:pPr>
            <w:ins w:id="2473" w:author="Lee, Daewon" w:date="2020-11-10T11:14:00Z">
              <w:r w:rsidRPr="00B27CBC">
                <w:t>Also: No-LBT and TxED-Omni Coexistence Simulations</w:t>
              </w:r>
            </w:ins>
          </w:p>
        </w:tc>
      </w:tr>
      <w:tr w:rsidR="00690DE0" w14:paraId="00E1A1C0" w14:textId="77777777" w:rsidTr="00EF05B4">
        <w:trPr>
          <w:trHeight w:val="413"/>
          <w:ins w:id="2474" w:author="Lee, Daewon" w:date="2020-11-10T11:14:00Z"/>
        </w:trPr>
        <w:tc>
          <w:tcPr>
            <w:tcW w:w="776" w:type="dxa"/>
          </w:tcPr>
          <w:p w14:paraId="4B9C0661" w14:textId="77777777" w:rsidR="00690DE0" w:rsidRPr="00B27CBC" w:rsidRDefault="00690DE0" w:rsidP="002E56C4">
            <w:pPr>
              <w:pStyle w:val="TAL"/>
              <w:rPr>
                <w:ins w:id="2475" w:author="Lee, Daewon" w:date="2020-11-10T11:14:00Z"/>
              </w:rPr>
            </w:pPr>
            <w:ins w:id="2476" w:author="Lee, Daewon" w:date="2020-11-10T11:14:00Z">
              <w:r>
                <w:t>[72]</w:t>
              </w:r>
            </w:ins>
          </w:p>
        </w:tc>
        <w:tc>
          <w:tcPr>
            <w:tcW w:w="1554" w:type="dxa"/>
          </w:tcPr>
          <w:p w14:paraId="3BAD889C" w14:textId="77777777" w:rsidR="00690DE0" w:rsidRPr="00B27CBC" w:rsidRDefault="00690DE0" w:rsidP="002E56C4">
            <w:pPr>
              <w:pStyle w:val="TAL"/>
              <w:rPr>
                <w:ins w:id="2477" w:author="Lee, Daewon" w:date="2020-11-10T11:14:00Z"/>
              </w:rPr>
            </w:pPr>
            <w:ins w:id="2478" w:author="Lee, Daewon" w:date="2020-11-10T11:14:00Z">
              <w:r w:rsidRPr="00B27CBC">
                <w:t>960</w:t>
              </w:r>
              <w:r>
                <w:t xml:space="preserve"> kHz </w:t>
              </w:r>
              <w:r w:rsidRPr="00B27CBC">
                <w:t>/</w:t>
              </w:r>
              <w:r>
                <w:t xml:space="preserve"> </w:t>
              </w:r>
              <w:r w:rsidRPr="00B27CBC">
                <w:t>2</w:t>
              </w:r>
              <w:r>
                <w:t xml:space="preserve"> </w:t>
              </w:r>
              <w:r w:rsidRPr="00B27CBC">
                <w:t>G</w:t>
              </w:r>
              <w:r>
                <w:t>Hz</w:t>
              </w:r>
            </w:ins>
          </w:p>
        </w:tc>
        <w:tc>
          <w:tcPr>
            <w:tcW w:w="709" w:type="dxa"/>
          </w:tcPr>
          <w:p w14:paraId="0B5EAC8E" w14:textId="77777777" w:rsidR="00690DE0" w:rsidRPr="00B27CBC" w:rsidRDefault="00690DE0" w:rsidP="002E56C4">
            <w:pPr>
              <w:pStyle w:val="TAL"/>
              <w:rPr>
                <w:ins w:id="2479" w:author="Lee, Daewon" w:date="2020-11-10T11:14:00Z"/>
              </w:rPr>
            </w:pPr>
            <w:ins w:id="2480" w:author="Lee, Daewon" w:date="2020-11-10T11:14:00Z">
              <w:r w:rsidRPr="00B27CBC">
                <w:t>1:1</w:t>
              </w:r>
            </w:ins>
          </w:p>
        </w:tc>
        <w:tc>
          <w:tcPr>
            <w:tcW w:w="886" w:type="dxa"/>
          </w:tcPr>
          <w:p w14:paraId="4A0E7BEF" w14:textId="77777777" w:rsidR="00690DE0" w:rsidRPr="00B27CBC" w:rsidRDefault="00690DE0" w:rsidP="002E56C4">
            <w:pPr>
              <w:pStyle w:val="TAL"/>
              <w:rPr>
                <w:ins w:id="2481" w:author="Lee, Daewon" w:date="2020-11-10T11:14:00Z"/>
              </w:rPr>
            </w:pPr>
            <w:ins w:id="2482" w:author="Lee, Daewon" w:date="2020-11-10T11:14:00Z">
              <w:r w:rsidRPr="00B27CBC">
                <w:t>27</w:t>
              </w:r>
            </w:ins>
          </w:p>
        </w:tc>
        <w:tc>
          <w:tcPr>
            <w:tcW w:w="2355" w:type="dxa"/>
          </w:tcPr>
          <w:p w14:paraId="28B54A14" w14:textId="77777777" w:rsidR="00690DE0" w:rsidRPr="00B27CBC" w:rsidRDefault="00690DE0" w:rsidP="002E56C4">
            <w:pPr>
              <w:pStyle w:val="TAL"/>
              <w:rPr>
                <w:ins w:id="2483" w:author="Lee, Daewon" w:date="2020-11-10T11:14:00Z"/>
              </w:rPr>
            </w:pPr>
            <w:ins w:id="2484" w:author="Lee, Daewon" w:date="2020-11-10T11:14:00Z">
              <w:r w:rsidRPr="00B27CBC">
                <w:t xml:space="preserve">No-LBT, TxED-Omni, TxED-Dir, RxA-2, </w:t>
              </w:r>
            </w:ins>
          </w:p>
        </w:tc>
        <w:tc>
          <w:tcPr>
            <w:tcW w:w="1996" w:type="dxa"/>
          </w:tcPr>
          <w:p w14:paraId="4DE7BB54" w14:textId="77777777" w:rsidR="00690DE0" w:rsidRPr="00B27CBC" w:rsidRDefault="00690DE0" w:rsidP="002E56C4">
            <w:pPr>
              <w:pStyle w:val="TAL"/>
              <w:rPr>
                <w:ins w:id="2485" w:author="Lee, Daewon" w:date="2020-11-10T11:14:00Z"/>
              </w:rPr>
            </w:pPr>
            <w:ins w:id="2486" w:author="Lee, Daewon" w:date="2020-11-10T11:14:00Z">
              <w:r w:rsidRPr="00B27CBC">
                <w:t>{-47 for gNB/-32 for UE}</w:t>
              </w:r>
              <w:r>
                <w:t xml:space="preserve">, </w:t>
              </w:r>
              <w:r w:rsidRPr="00B27CBC">
                <w:t>(127,127)</w:t>
              </w:r>
            </w:ins>
          </w:p>
        </w:tc>
        <w:tc>
          <w:tcPr>
            <w:tcW w:w="1262" w:type="dxa"/>
          </w:tcPr>
          <w:p w14:paraId="4E0A6C18" w14:textId="77777777" w:rsidR="00690DE0" w:rsidRPr="00B27CBC" w:rsidRDefault="00690DE0" w:rsidP="002E56C4">
            <w:pPr>
              <w:pStyle w:val="TAL"/>
              <w:rPr>
                <w:ins w:id="2487" w:author="Lee, Daewon" w:date="2020-11-10T11:14:00Z"/>
              </w:rPr>
            </w:pPr>
            <w:ins w:id="2488" w:author="Lee, Daewon" w:date="2020-11-10T11:14:00Z">
              <w:r w:rsidRPr="00B27CBC">
                <w:t>Rank 1, InH-Open</w:t>
              </w:r>
            </w:ins>
          </w:p>
        </w:tc>
      </w:tr>
      <w:tr w:rsidR="00690DE0" w14:paraId="2F6FF486" w14:textId="77777777" w:rsidTr="00EF05B4">
        <w:trPr>
          <w:trHeight w:val="217"/>
          <w:ins w:id="2489" w:author="Lee, Daewon" w:date="2020-11-10T11:14:00Z"/>
        </w:trPr>
        <w:tc>
          <w:tcPr>
            <w:tcW w:w="776" w:type="dxa"/>
          </w:tcPr>
          <w:p w14:paraId="6B06EBBC" w14:textId="77777777" w:rsidR="00690DE0" w:rsidRPr="00B27CBC" w:rsidRDefault="00690DE0" w:rsidP="002E56C4">
            <w:pPr>
              <w:pStyle w:val="TAL"/>
              <w:rPr>
                <w:ins w:id="2490" w:author="Lee, Daewon" w:date="2020-11-10T11:14:00Z"/>
              </w:rPr>
            </w:pPr>
            <w:ins w:id="2491" w:author="Lee, Daewon" w:date="2020-11-10T11:14:00Z">
              <w:r>
                <w:t>[64]</w:t>
              </w:r>
            </w:ins>
          </w:p>
        </w:tc>
        <w:tc>
          <w:tcPr>
            <w:tcW w:w="1554" w:type="dxa"/>
          </w:tcPr>
          <w:p w14:paraId="038E72DA" w14:textId="77777777" w:rsidR="00690DE0" w:rsidRPr="00B27CBC" w:rsidRDefault="00690DE0" w:rsidP="002E56C4">
            <w:pPr>
              <w:pStyle w:val="TAL"/>
              <w:rPr>
                <w:ins w:id="2492" w:author="Lee, Daewon" w:date="2020-11-10T11:14:00Z"/>
              </w:rPr>
            </w:pPr>
            <w:ins w:id="2493" w:author="Lee, Daewon" w:date="2020-11-10T11:14:00Z">
              <w:r w:rsidRPr="00B27CBC">
                <w:t>960</w:t>
              </w:r>
              <w:r>
                <w:t xml:space="preserve"> kHz </w:t>
              </w:r>
              <w:r w:rsidRPr="00B27CBC">
                <w:t>/</w:t>
              </w:r>
              <w:r>
                <w:t xml:space="preserve"> </w:t>
              </w:r>
              <w:r w:rsidRPr="00B27CBC">
                <w:t>2</w:t>
              </w:r>
              <w:r>
                <w:t xml:space="preserve"> </w:t>
              </w:r>
              <w:r w:rsidRPr="00B27CBC">
                <w:t>G</w:t>
              </w:r>
              <w:r>
                <w:t>Hz</w:t>
              </w:r>
              <w:r w:rsidRPr="00B27CBC">
                <w:t xml:space="preserve"> </w:t>
              </w:r>
            </w:ins>
          </w:p>
        </w:tc>
        <w:tc>
          <w:tcPr>
            <w:tcW w:w="709" w:type="dxa"/>
          </w:tcPr>
          <w:p w14:paraId="0AD8D543" w14:textId="77777777" w:rsidR="00690DE0" w:rsidRPr="00B27CBC" w:rsidRDefault="00690DE0" w:rsidP="002E56C4">
            <w:pPr>
              <w:pStyle w:val="TAL"/>
              <w:rPr>
                <w:ins w:id="2494" w:author="Lee, Daewon" w:date="2020-11-10T11:14:00Z"/>
              </w:rPr>
            </w:pPr>
            <w:ins w:id="2495" w:author="Lee, Daewon" w:date="2020-11-10T11:14:00Z">
              <w:r w:rsidRPr="00B27CBC">
                <w:t>1:0</w:t>
              </w:r>
            </w:ins>
          </w:p>
        </w:tc>
        <w:tc>
          <w:tcPr>
            <w:tcW w:w="886" w:type="dxa"/>
          </w:tcPr>
          <w:p w14:paraId="3B7A2A6E" w14:textId="77777777" w:rsidR="00690DE0" w:rsidRPr="00B27CBC" w:rsidRDefault="00690DE0" w:rsidP="002E56C4">
            <w:pPr>
              <w:pStyle w:val="TAL"/>
              <w:rPr>
                <w:ins w:id="2496" w:author="Lee, Daewon" w:date="2020-11-10T11:14:00Z"/>
              </w:rPr>
            </w:pPr>
            <w:ins w:id="2497" w:author="Lee, Daewon" w:date="2020-11-10T11:14:00Z">
              <w:r w:rsidRPr="00B27CBC">
                <w:rPr>
                  <w:rFonts w:hint="eastAsia"/>
                </w:rPr>
                <w:t>27</w:t>
              </w:r>
            </w:ins>
          </w:p>
        </w:tc>
        <w:tc>
          <w:tcPr>
            <w:tcW w:w="2355" w:type="dxa"/>
          </w:tcPr>
          <w:p w14:paraId="58BA958D" w14:textId="77777777" w:rsidR="00690DE0" w:rsidRPr="00B27CBC" w:rsidRDefault="00690DE0" w:rsidP="002E56C4">
            <w:pPr>
              <w:pStyle w:val="TAL"/>
              <w:rPr>
                <w:ins w:id="2498" w:author="Lee, Daewon" w:date="2020-11-10T11:14:00Z"/>
              </w:rPr>
            </w:pPr>
            <w:ins w:id="2499" w:author="Lee, Daewon" w:date="2020-11-10T11:14:00Z">
              <w:r w:rsidRPr="00B27CBC">
                <w:t>TxED-Omni, TxED-Dir,</w:t>
              </w:r>
            </w:ins>
          </w:p>
        </w:tc>
        <w:tc>
          <w:tcPr>
            <w:tcW w:w="1996" w:type="dxa"/>
          </w:tcPr>
          <w:p w14:paraId="09082907" w14:textId="2FDB2014" w:rsidR="00690DE0" w:rsidRPr="00B27CBC" w:rsidRDefault="00690DE0" w:rsidP="002E56C4">
            <w:pPr>
              <w:pStyle w:val="TAL"/>
              <w:rPr>
                <w:ins w:id="2500" w:author="Lee, Daewon" w:date="2020-11-10T11:14:00Z"/>
              </w:rPr>
            </w:pPr>
            <w:ins w:id="2501" w:author="Lee, Daewon" w:date="2020-11-10T11:14:00Z">
              <w:r w:rsidRPr="00B27CBC">
                <w:t>{-</w:t>
              </w:r>
              <w:r w:rsidRPr="00B27CBC">
                <w:rPr>
                  <w:rFonts w:hint="eastAsia"/>
                </w:rPr>
                <w:t>68</w:t>
              </w:r>
              <w:r w:rsidRPr="00B27CBC">
                <w:t>}</w:t>
              </w:r>
            </w:ins>
            <w:ins w:id="2502" w:author="Lee, Daewon" w:date="2020-11-12T20:07:00Z">
              <w:r w:rsidR="00EC7338">
                <w:t xml:space="preserve"> (0,10)</w:t>
              </w:r>
            </w:ins>
          </w:p>
        </w:tc>
        <w:tc>
          <w:tcPr>
            <w:tcW w:w="1262" w:type="dxa"/>
          </w:tcPr>
          <w:p w14:paraId="191AAD1D" w14:textId="77777777" w:rsidR="00690DE0" w:rsidRPr="00B27CBC" w:rsidRDefault="00690DE0" w:rsidP="002E56C4">
            <w:pPr>
              <w:pStyle w:val="TAL"/>
              <w:rPr>
                <w:ins w:id="2503" w:author="Lee, Daewon" w:date="2020-11-10T11:14:00Z"/>
              </w:rPr>
            </w:pPr>
          </w:p>
        </w:tc>
      </w:tr>
      <w:tr w:rsidR="00690DE0" w14:paraId="5ACD2376" w14:textId="77777777" w:rsidTr="00EF05B4">
        <w:trPr>
          <w:trHeight w:val="413"/>
          <w:ins w:id="2504" w:author="Lee, Daewon" w:date="2020-11-10T11:14:00Z"/>
        </w:trPr>
        <w:tc>
          <w:tcPr>
            <w:tcW w:w="776" w:type="dxa"/>
          </w:tcPr>
          <w:p w14:paraId="75047AFD" w14:textId="77777777" w:rsidR="00690DE0" w:rsidRPr="00B27CBC" w:rsidRDefault="00690DE0" w:rsidP="002E56C4">
            <w:pPr>
              <w:pStyle w:val="TAL"/>
              <w:rPr>
                <w:ins w:id="2505" w:author="Lee, Daewon" w:date="2020-11-10T11:14:00Z"/>
              </w:rPr>
            </w:pPr>
            <w:ins w:id="2506" w:author="Lee, Daewon" w:date="2020-11-10T11:14:00Z">
              <w:r>
                <w:t>[49]</w:t>
              </w:r>
            </w:ins>
          </w:p>
        </w:tc>
        <w:tc>
          <w:tcPr>
            <w:tcW w:w="1554" w:type="dxa"/>
          </w:tcPr>
          <w:p w14:paraId="47EF3299" w14:textId="77777777" w:rsidR="00690DE0" w:rsidRPr="00B27CBC" w:rsidRDefault="00690DE0" w:rsidP="002E56C4">
            <w:pPr>
              <w:pStyle w:val="TAL"/>
              <w:rPr>
                <w:ins w:id="2507" w:author="Lee, Daewon" w:date="2020-11-10T11:14:00Z"/>
              </w:rPr>
            </w:pPr>
            <w:ins w:id="2508" w:author="Lee, Daewon" w:date="2020-11-10T11:14:00Z">
              <w:r w:rsidRPr="00B27CBC">
                <w:t>120</w:t>
              </w:r>
              <w:r>
                <w:t xml:space="preserve"> kHz </w:t>
              </w:r>
              <w:r w:rsidRPr="00B27CBC">
                <w:t>/</w:t>
              </w:r>
              <w:r>
                <w:t xml:space="preserve"> </w:t>
              </w:r>
              <w:r w:rsidRPr="00B27CBC">
                <w:t>400</w:t>
              </w:r>
              <w:r>
                <w:t xml:space="preserve"> </w:t>
              </w:r>
              <w:r w:rsidRPr="00B27CBC">
                <w:t>M</w:t>
              </w:r>
              <w:r>
                <w:t>Hz</w:t>
              </w:r>
            </w:ins>
          </w:p>
        </w:tc>
        <w:tc>
          <w:tcPr>
            <w:tcW w:w="709" w:type="dxa"/>
          </w:tcPr>
          <w:p w14:paraId="3E74E6A2" w14:textId="77777777" w:rsidR="00690DE0" w:rsidRPr="00B27CBC" w:rsidRDefault="00690DE0" w:rsidP="002E56C4">
            <w:pPr>
              <w:pStyle w:val="TAL"/>
              <w:rPr>
                <w:ins w:id="2509" w:author="Lee, Daewon" w:date="2020-11-10T11:14:00Z"/>
              </w:rPr>
            </w:pPr>
            <w:ins w:id="2510" w:author="Lee, Daewon" w:date="2020-11-10T11:14:00Z">
              <w:r w:rsidRPr="00B27CBC">
                <w:t>1:0</w:t>
              </w:r>
            </w:ins>
          </w:p>
        </w:tc>
        <w:tc>
          <w:tcPr>
            <w:tcW w:w="886" w:type="dxa"/>
          </w:tcPr>
          <w:p w14:paraId="25C0A088" w14:textId="77777777" w:rsidR="00690DE0" w:rsidRPr="00B27CBC" w:rsidRDefault="00690DE0" w:rsidP="002E56C4">
            <w:pPr>
              <w:pStyle w:val="TAL"/>
              <w:rPr>
                <w:ins w:id="2511" w:author="Lee, Daewon" w:date="2020-11-10T11:14:00Z"/>
              </w:rPr>
            </w:pPr>
            <w:ins w:id="2512" w:author="Lee, Daewon" w:date="2020-11-10T11:14:00Z">
              <w:r w:rsidRPr="00B27CBC">
                <w:t>27</w:t>
              </w:r>
            </w:ins>
          </w:p>
        </w:tc>
        <w:tc>
          <w:tcPr>
            <w:tcW w:w="2355" w:type="dxa"/>
          </w:tcPr>
          <w:p w14:paraId="69DB466A" w14:textId="77777777" w:rsidR="00690DE0" w:rsidRPr="00B27CBC" w:rsidRDefault="00690DE0" w:rsidP="002E56C4">
            <w:pPr>
              <w:pStyle w:val="TAL"/>
              <w:rPr>
                <w:ins w:id="2513" w:author="Lee, Daewon" w:date="2020-11-10T11:14:00Z"/>
              </w:rPr>
            </w:pPr>
            <w:ins w:id="2514" w:author="Lee, Daewon" w:date="2020-11-10T11:14:00Z">
              <w:r w:rsidRPr="00B27CBC">
                <w:t xml:space="preserve">No-LBT, </w:t>
              </w:r>
            </w:ins>
          </w:p>
        </w:tc>
        <w:tc>
          <w:tcPr>
            <w:tcW w:w="1996" w:type="dxa"/>
          </w:tcPr>
          <w:p w14:paraId="1C293583" w14:textId="77777777" w:rsidR="00690DE0" w:rsidRPr="00B27CBC" w:rsidRDefault="00690DE0" w:rsidP="002E56C4">
            <w:pPr>
              <w:pStyle w:val="TAL"/>
              <w:rPr>
                <w:ins w:id="2515" w:author="Lee, Daewon" w:date="2020-11-10T11:14:00Z"/>
              </w:rPr>
            </w:pPr>
            <w:ins w:id="2516" w:author="Lee, Daewon" w:date="2020-11-10T11:14:00Z">
              <w:r w:rsidRPr="00B27CBC">
                <w:t>-</w:t>
              </w:r>
            </w:ins>
          </w:p>
        </w:tc>
        <w:tc>
          <w:tcPr>
            <w:tcW w:w="1262" w:type="dxa"/>
          </w:tcPr>
          <w:p w14:paraId="73F6B6BB" w14:textId="77777777" w:rsidR="00690DE0" w:rsidRPr="00B27CBC" w:rsidRDefault="00690DE0" w:rsidP="002E56C4">
            <w:pPr>
              <w:pStyle w:val="TAL"/>
              <w:rPr>
                <w:ins w:id="2517" w:author="Lee, Daewon" w:date="2020-11-10T11:14:00Z"/>
              </w:rPr>
            </w:pPr>
          </w:p>
        </w:tc>
      </w:tr>
      <w:tr w:rsidR="00690DE0" w14:paraId="35CAAD49" w14:textId="77777777" w:rsidTr="00EF05B4">
        <w:trPr>
          <w:trHeight w:val="631"/>
          <w:ins w:id="2518" w:author="Lee, Daewon" w:date="2020-11-10T11:14:00Z"/>
        </w:trPr>
        <w:tc>
          <w:tcPr>
            <w:tcW w:w="776" w:type="dxa"/>
          </w:tcPr>
          <w:p w14:paraId="0AD645B4" w14:textId="77777777" w:rsidR="00690DE0" w:rsidRPr="00B27CBC" w:rsidRDefault="00690DE0" w:rsidP="002E56C4">
            <w:pPr>
              <w:pStyle w:val="TAL"/>
              <w:rPr>
                <w:ins w:id="2519" w:author="Lee, Daewon" w:date="2020-11-10T11:14:00Z"/>
              </w:rPr>
            </w:pPr>
            <w:ins w:id="2520" w:author="Lee, Daewon" w:date="2020-11-10T11:14:00Z">
              <w:r>
                <w:t>[54]</w:t>
              </w:r>
            </w:ins>
          </w:p>
        </w:tc>
        <w:tc>
          <w:tcPr>
            <w:tcW w:w="1554" w:type="dxa"/>
          </w:tcPr>
          <w:p w14:paraId="593CCA14" w14:textId="77777777" w:rsidR="00690DE0" w:rsidRDefault="00690DE0" w:rsidP="002E56C4">
            <w:pPr>
              <w:pStyle w:val="TAL"/>
              <w:rPr>
                <w:ins w:id="2521" w:author="Lee, Daewon" w:date="2020-11-10T11:14:00Z"/>
              </w:rPr>
            </w:pPr>
            <w:ins w:id="2522" w:author="Lee, Daewon" w:date="2020-11-10T11:14:00Z">
              <w:r w:rsidRPr="00B27CBC">
                <w:t>960</w:t>
              </w:r>
              <w:r>
                <w:t xml:space="preserve"> kHz </w:t>
              </w:r>
              <w:r w:rsidRPr="00B27CBC">
                <w:t>/</w:t>
              </w:r>
              <w:r>
                <w:t xml:space="preserve"> </w:t>
              </w:r>
              <w:r w:rsidRPr="00B27CBC">
                <w:t>2</w:t>
              </w:r>
              <w:r>
                <w:t xml:space="preserve"> </w:t>
              </w:r>
              <w:r w:rsidRPr="00B27CBC">
                <w:t>G</w:t>
              </w:r>
              <w:r>
                <w:t>Hz</w:t>
              </w:r>
            </w:ins>
          </w:p>
          <w:p w14:paraId="0C214A3E" w14:textId="77777777" w:rsidR="00690DE0" w:rsidRPr="00B27CBC" w:rsidRDefault="00690DE0" w:rsidP="002E56C4">
            <w:pPr>
              <w:pStyle w:val="TAL"/>
              <w:rPr>
                <w:ins w:id="2523" w:author="Lee, Daewon" w:date="2020-11-10T11:14:00Z"/>
              </w:rPr>
            </w:pPr>
            <w:ins w:id="2524" w:author="Lee, Daewon" w:date="2020-11-10T11:14:00Z">
              <w:r w:rsidRPr="00B27CBC">
                <w:t>960</w:t>
              </w:r>
              <w:r>
                <w:t xml:space="preserve"> kHz </w:t>
              </w:r>
              <w:r w:rsidRPr="00B27CBC">
                <w:t>/</w:t>
              </w:r>
              <w:r>
                <w:t xml:space="preserve"> </w:t>
              </w:r>
              <w:r w:rsidRPr="00B27CBC">
                <w:t>400</w:t>
              </w:r>
              <w:r>
                <w:t xml:space="preserve"> </w:t>
              </w:r>
              <w:r w:rsidRPr="00B27CBC">
                <w:t>M</w:t>
              </w:r>
              <w:r>
                <w:t>Hz</w:t>
              </w:r>
            </w:ins>
          </w:p>
        </w:tc>
        <w:tc>
          <w:tcPr>
            <w:tcW w:w="709" w:type="dxa"/>
          </w:tcPr>
          <w:p w14:paraId="7429F25B" w14:textId="77777777" w:rsidR="00690DE0" w:rsidRPr="00B27CBC" w:rsidRDefault="00690DE0" w:rsidP="002E56C4">
            <w:pPr>
              <w:pStyle w:val="TAL"/>
              <w:rPr>
                <w:ins w:id="2525" w:author="Lee, Daewon" w:date="2020-11-10T11:14:00Z"/>
              </w:rPr>
            </w:pPr>
            <w:ins w:id="2526" w:author="Lee, Daewon" w:date="2020-11-10T11:14:00Z">
              <w:r w:rsidRPr="00B27CBC">
                <w:t>1:1</w:t>
              </w:r>
            </w:ins>
          </w:p>
        </w:tc>
        <w:tc>
          <w:tcPr>
            <w:tcW w:w="886" w:type="dxa"/>
          </w:tcPr>
          <w:p w14:paraId="084371FE" w14:textId="77777777" w:rsidR="00690DE0" w:rsidRPr="00B27CBC" w:rsidRDefault="00690DE0" w:rsidP="002E56C4">
            <w:pPr>
              <w:pStyle w:val="TAL"/>
              <w:rPr>
                <w:ins w:id="2527" w:author="Lee, Daewon" w:date="2020-11-10T11:14:00Z"/>
              </w:rPr>
            </w:pPr>
          </w:p>
        </w:tc>
        <w:tc>
          <w:tcPr>
            <w:tcW w:w="2355" w:type="dxa"/>
          </w:tcPr>
          <w:p w14:paraId="1E78C42A" w14:textId="77777777" w:rsidR="00690DE0" w:rsidRPr="00B27CBC" w:rsidRDefault="00690DE0" w:rsidP="002E56C4">
            <w:pPr>
              <w:pStyle w:val="TAL"/>
              <w:rPr>
                <w:ins w:id="2528" w:author="Lee, Daewon" w:date="2020-11-10T11:14:00Z"/>
              </w:rPr>
            </w:pPr>
            <w:ins w:id="2529" w:author="Lee, Daewon" w:date="2020-11-10T11:14:00Z">
              <w:r w:rsidRPr="00B27CBC">
                <w:t xml:space="preserve">No-LBT, </w:t>
              </w:r>
            </w:ins>
          </w:p>
        </w:tc>
        <w:tc>
          <w:tcPr>
            <w:tcW w:w="1996" w:type="dxa"/>
          </w:tcPr>
          <w:p w14:paraId="1A0A3D27" w14:textId="77777777" w:rsidR="00690DE0" w:rsidRPr="00B27CBC" w:rsidRDefault="00690DE0" w:rsidP="002E56C4">
            <w:pPr>
              <w:pStyle w:val="TAL"/>
              <w:rPr>
                <w:ins w:id="2530" w:author="Lee, Daewon" w:date="2020-11-10T11:14:00Z"/>
              </w:rPr>
            </w:pPr>
            <w:ins w:id="2531" w:author="Lee, Daewon" w:date="2020-11-10T11:14:00Z">
              <w:r w:rsidRPr="00B27CBC">
                <w:t>-</w:t>
              </w:r>
            </w:ins>
          </w:p>
        </w:tc>
        <w:tc>
          <w:tcPr>
            <w:tcW w:w="1262" w:type="dxa"/>
          </w:tcPr>
          <w:p w14:paraId="15D8B5FF" w14:textId="77777777" w:rsidR="00690DE0" w:rsidRPr="00B27CBC" w:rsidRDefault="00690DE0" w:rsidP="002E56C4">
            <w:pPr>
              <w:pStyle w:val="TAL"/>
              <w:rPr>
                <w:ins w:id="2532" w:author="Lee, Daewon" w:date="2020-11-10T11:14:00Z"/>
              </w:rPr>
            </w:pPr>
          </w:p>
        </w:tc>
      </w:tr>
      <w:tr w:rsidR="00690DE0" w14:paraId="5C57D049" w14:textId="77777777" w:rsidTr="00EF05B4">
        <w:trPr>
          <w:trHeight w:val="621"/>
          <w:ins w:id="2533" w:author="Lee, Daewon" w:date="2020-11-10T11:14:00Z"/>
        </w:trPr>
        <w:tc>
          <w:tcPr>
            <w:tcW w:w="776" w:type="dxa"/>
          </w:tcPr>
          <w:p w14:paraId="3B66A575" w14:textId="77777777" w:rsidR="00690DE0" w:rsidRPr="00B27CBC" w:rsidRDefault="00690DE0" w:rsidP="002E56C4">
            <w:pPr>
              <w:pStyle w:val="TAL"/>
              <w:rPr>
                <w:ins w:id="2534" w:author="Lee, Daewon" w:date="2020-11-10T11:14:00Z"/>
              </w:rPr>
            </w:pPr>
            <w:ins w:id="2535" w:author="Lee, Daewon" w:date="2020-11-10T11:14:00Z">
              <w:r>
                <w:t>[71]</w:t>
              </w:r>
            </w:ins>
          </w:p>
        </w:tc>
        <w:tc>
          <w:tcPr>
            <w:tcW w:w="1554" w:type="dxa"/>
          </w:tcPr>
          <w:p w14:paraId="6BE64E78" w14:textId="77777777" w:rsidR="00690DE0" w:rsidRPr="00B27CBC" w:rsidRDefault="00690DE0" w:rsidP="002E56C4">
            <w:pPr>
              <w:pStyle w:val="TAL"/>
              <w:rPr>
                <w:ins w:id="2536" w:author="Lee, Daewon" w:date="2020-11-10T11:14:00Z"/>
              </w:rPr>
            </w:pPr>
            <w:ins w:id="2537" w:author="Lee, Daewon" w:date="2020-11-10T11:14:00Z">
              <w:r w:rsidRPr="00B27CBC">
                <w:t>480</w:t>
              </w:r>
              <w:r>
                <w:t xml:space="preserve"> kHz / </w:t>
              </w:r>
              <w:r w:rsidRPr="00B27CBC">
                <w:t>400</w:t>
              </w:r>
              <w:r>
                <w:t xml:space="preserve"> </w:t>
              </w:r>
              <w:r w:rsidRPr="00B27CBC">
                <w:t>M</w:t>
              </w:r>
              <w:r>
                <w:t>Hz</w:t>
              </w:r>
            </w:ins>
          </w:p>
        </w:tc>
        <w:tc>
          <w:tcPr>
            <w:tcW w:w="709" w:type="dxa"/>
          </w:tcPr>
          <w:p w14:paraId="7D5D510B" w14:textId="77777777" w:rsidR="00690DE0" w:rsidRPr="00B27CBC" w:rsidRDefault="00690DE0" w:rsidP="002E56C4">
            <w:pPr>
              <w:pStyle w:val="TAL"/>
              <w:rPr>
                <w:ins w:id="2538" w:author="Lee, Daewon" w:date="2020-11-10T11:14:00Z"/>
              </w:rPr>
            </w:pPr>
            <w:ins w:id="2539" w:author="Lee, Daewon" w:date="2020-11-10T11:14:00Z">
              <w:r w:rsidRPr="00B27CBC">
                <w:t>1:1,</w:t>
              </w:r>
            </w:ins>
          </w:p>
          <w:p w14:paraId="7FFB1225" w14:textId="77777777" w:rsidR="00690DE0" w:rsidRPr="00B27CBC" w:rsidRDefault="00690DE0" w:rsidP="002E56C4">
            <w:pPr>
              <w:pStyle w:val="TAL"/>
              <w:rPr>
                <w:ins w:id="2540" w:author="Lee, Daewon" w:date="2020-11-10T11:14:00Z"/>
              </w:rPr>
            </w:pPr>
            <w:ins w:id="2541" w:author="Lee, Daewon" w:date="2020-11-10T11:14:00Z">
              <w:r w:rsidRPr="00B27CBC">
                <w:t>5:2,</w:t>
              </w:r>
            </w:ins>
          </w:p>
          <w:p w14:paraId="5DF41F15" w14:textId="77777777" w:rsidR="00690DE0" w:rsidRPr="00B27CBC" w:rsidRDefault="00690DE0" w:rsidP="002E56C4">
            <w:pPr>
              <w:pStyle w:val="TAL"/>
              <w:rPr>
                <w:ins w:id="2542" w:author="Lee, Daewon" w:date="2020-11-10T11:14:00Z"/>
              </w:rPr>
            </w:pPr>
            <w:ins w:id="2543" w:author="Lee, Daewon" w:date="2020-11-10T11:14:00Z">
              <w:r w:rsidRPr="00B27CBC">
                <w:t>2:1</w:t>
              </w:r>
            </w:ins>
          </w:p>
        </w:tc>
        <w:tc>
          <w:tcPr>
            <w:tcW w:w="886" w:type="dxa"/>
          </w:tcPr>
          <w:p w14:paraId="79595C64" w14:textId="77777777" w:rsidR="00690DE0" w:rsidRPr="00B27CBC" w:rsidRDefault="00690DE0" w:rsidP="002E56C4">
            <w:pPr>
              <w:pStyle w:val="TAL"/>
              <w:rPr>
                <w:ins w:id="2544" w:author="Lee, Daewon" w:date="2020-11-10T11:14:00Z"/>
              </w:rPr>
            </w:pPr>
            <w:ins w:id="2545" w:author="Lee, Daewon" w:date="2020-11-10T11:14:00Z">
              <w:r w:rsidRPr="00B27CBC">
                <w:t>0.5</w:t>
              </w:r>
            </w:ins>
          </w:p>
        </w:tc>
        <w:tc>
          <w:tcPr>
            <w:tcW w:w="2355" w:type="dxa"/>
          </w:tcPr>
          <w:p w14:paraId="743A5A84" w14:textId="77777777" w:rsidR="00690DE0" w:rsidRPr="00B27CBC" w:rsidRDefault="00690DE0" w:rsidP="002E56C4">
            <w:pPr>
              <w:pStyle w:val="TAL"/>
              <w:rPr>
                <w:ins w:id="2546" w:author="Lee, Daewon" w:date="2020-11-10T11:14:00Z"/>
              </w:rPr>
            </w:pPr>
            <w:ins w:id="2547" w:author="Lee, Daewon" w:date="2020-11-10T11:14:00Z">
              <w:r w:rsidRPr="00B27CBC">
                <w:t>No-LBT, TxED-Omni</w:t>
              </w:r>
            </w:ins>
          </w:p>
        </w:tc>
        <w:tc>
          <w:tcPr>
            <w:tcW w:w="1996" w:type="dxa"/>
          </w:tcPr>
          <w:p w14:paraId="7DAF7342" w14:textId="77777777" w:rsidR="00690DE0" w:rsidRPr="00B27CBC" w:rsidRDefault="00690DE0" w:rsidP="002E56C4">
            <w:pPr>
              <w:pStyle w:val="TAL"/>
              <w:rPr>
                <w:ins w:id="2548" w:author="Lee, Daewon" w:date="2020-11-10T11:14:00Z"/>
              </w:rPr>
            </w:pPr>
            <w:ins w:id="2549" w:author="Lee, Daewon" w:date="2020-11-10T11:14:00Z">
              <w:r w:rsidRPr="00B27CBC">
                <w:t>{-47}</w:t>
              </w:r>
            </w:ins>
          </w:p>
        </w:tc>
        <w:tc>
          <w:tcPr>
            <w:tcW w:w="1262" w:type="dxa"/>
          </w:tcPr>
          <w:p w14:paraId="4EE5AE2D" w14:textId="77777777" w:rsidR="00690DE0" w:rsidRPr="00B27CBC" w:rsidRDefault="00690DE0" w:rsidP="002E56C4">
            <w:pPr>
              <w:pStyle w:val="TAL"/>
              <w:rPr>
                <w:ins w:id="2550" w:author="Lee, Daewon" w:date="2020-11-10T11:14:00Z"/>
              </w:rPr>
            </w:pPr>
          </w:p>
        </w:tc>
      </w:tr>
    </w:tbl>
    <w:p w14:paraId="469B312F" w14:textId="77777777" w:rsidR="00CC55AD" w:rsidRDefault="00CC55AD" w:rsidP="00CC7C78">
      <w:pPr>
        <w:rPr>
          <w:ins w:id="2551" w:author="Lee, Daewon" w:date="2020-11-12T19:26:00Z"/>
          <w:color w:val="000000"/>
        </w:rPr>
      </w:pPr>
    </w:p>
    <w:p w14:paraId="654312E7" w14:textId="6C3EF71E" w:rsidR="00CC55AD" w:rsidRPr="00CC7C78" w:rsidRDefault="00CC55AD" w:rsidP="00CC7C78">
      <w:pPr>
        <w:rPr>
          <w:ins w:id="2552" w:author="Lee, Daewon" w:date="2020-11-09T20:25:00Z"/>
          <w:lang w:val="en-US"/>
        </w:rPr>
      </w:pPr>
      <w:ins w:id="2553" w:author="Lee, Daewon" w:date="2020-11-12T19:26:00Z">
        <w:r>
          <w:rPr>
            <w:color w:val="000000"/>
          </w:rPr>
          <w:t>The following discussion refers to 5</w:t>
        </w:r>
        <w:r>
          <w:rPr>
            <w:color w:val="000000"/>
            <w:vertAlign w:val="superscript"/>
          </w:rPr>
          <w:t>th</w:t>
        </w:r>
        <w:r>
          <w:rPr>
            <w:color w:val="000000"/>
          </w:rPr>
          <w:t xml:space="preserve"> percentile users as ‘tail’ users and 95</w:t>
        </w:r>
        <w:r>
          <w:rPr>
            <w:color w:val="000000"/>
            <w:vertAlign w:val="superscript"/>
          </w:rPr>
          <w:t>th</w:t>
        </w:r>
        <w:r>
          <w:rPr>
            <w:color w:val="000000"/>
          </w:rPr>
          <w:t xml:space="preserve"> percentile users as ‘upper-tail’ users. Remarks mentioning ‘all users’ are applicable to tail, median and upper tail users at once.</w:t>
        </w:r>
      </w:ins>
    </w:p>
    <w:p w14:paraId="3BF5AFF9" w14:textId="7F53BEA8" w:rsidR="00877B63" w:rsidRPr="00877B63" w:rsidRDefault="00877B63" w:rsidP="00877B63">
      <w:pPr>
        <w:rPr>
          <w:ins w:id="2554" w:author="Lee, Daewon" w:date="2020-11-10T00:54:00Z"/>
          <w:lang w:val="en-US"/>
        </w:rPr>
      </w:pPr>
      <w:commentRangeStart w:id="2555"/>
      <w:ins w:id="2556" w:author="Lee, Daewon" w:date="2020-11-10T00:54:00Z">
        <w:r w:rsidRPr="00877B63">
          <w:rPr>
            <w:lang w:val="en-US"/>
          </w:rPr>
          <w:t xml:space="preserve">For comparison </w:t>
        </w:r>
      </w:ins>
      <w:commentRangeEnd w:id="2555"/>
      <w:ins w:id="2557" w:author="Lee, Daewon" w:date="2020-11-10T00:56:00Z">
        <w:r w:rsidR="003E43D2">
          <w:rPr>
            <w:rStyle w:val="CommentReference"/>
            <w:lang w:val="en-US" w:eastAsia="zh-CN"/>
          </w:rPr>
          <w:commentReference w:id="2555"/>
        </w:r>
      </w:ins>
      <w:ins w:id="2558" w:author="Lee, Daewon" w:date="2020-11-10T00:54:00Z">
        <w:r w:rsidRPr="00877B63">
          <w:rPr>
            <w:lang w:val="en-US"/>
          </w:rPr>
          <w:t>of No-LBT with omnidirectional LBT (TxED-Omni) for Indoor Scenario C, source [65], and source [72]</w:t>
        </w:r>
      </w:ins>
      <w:ins w:id="2559" w:author="Lee, Daewon" w:date="2020-11-10T00:55:00Z">
        <w:r>
          <w:rPr>
            <w:lang w:val="en-US"/>
          </w:rPr>
          <w:t xml:space="preserve"> </w:t>
        </w:r>
      </w:ins>
      <w:ins w:id="2560" w:author="Lee, Daewon" w:date="2020-11-10T00:54:00Z">
        <w:r w:rsidRPr="00877B63">
          <w:rPr>
            <w:lang w:val="en-US"/>
          </w:rPr>
          <w:t>show loss for TxED-Omni LBT, source [71] shows roughly comparable performance.</w:t>
        </w:r>
      </w:ins>
    </w:p>
    <w:p w14:paraId="5B6CC9E2" w14:textId="46513E13" w:rsidR="00877B63" w:rsidRPr="00877B63" w:rsidRDefault="00877B63" w:rsidP="009D448F">
      <w:pPr>
        <w:pStyle w:val="B1"/>
        <w:rPr>
          <w:ins w:id="2561" w:author="Lee, Daewon" w:date="2020-11-10T00:54:00Z"/>
          <w:lang w:val="en-US"/>
        </w:rPr>
      </w:pPr>
      <w:ins w:id="2562" w:author="Lee, Daewon" w:date="2020-11-10T00:55:00Z">
        <w:r>
          <w:rPr>
            <w:lang w:val="en-US"/>
          </w:rPr>
          <w:t>-</w:t>
        </w:r>
        <w:r>
          <w:rPr>
            <w:lang w:val="en-US"/>
          </w:rPr>
          <w:tab/>
        </w:r>
      </w:ins>
      <w:ins w:id="2563" w:author="Lee, Daewon" w:date="2020-11-10T00:54:00Z">
        <w:r w:rsidRPr="00877B63">
          <w:rPr>
            <w:lang w:val="en-US"/>
          </w:rPr>
          <w:t xml:space="preserve">Results from [65] show worse performance for TxED-Omni LBT relative to No-LBT for both threshold -47 dBm and -68 dBm.  The loss is higher for EDT -68 dBm.  </w:t>
        </w:r>
      </w:ins>
    </w:p>
    <w:p w14:paraId="7789C88D" w14:textId="107461DB" w:rsidR="00877B63" w:rsidRPr="00877B63" w:rsidRDefault="00877B63" w:rsidP="009D448F">
      <w:pPr>
        <w:pStyle w:val="B1"/>
        <w:rPr>
          <w:ins w:id="2564" w:author="Lee, Daewon" w:date="2020-11-10T00:54:00Z"/>
          <w:lang w:val="en-US"/>
        </w:rPr>
      </w:pPr>
      <w:ins w:id="2565" w:author="Lee, Daewon" w:date="2020-11-10T00:55:00Z">
        <w:r>
          <w:rPr>
            <w:lang w:val="en-US"/>
          </w:rPr>
          <w:t>-</w:t>
        </w:r>
        <w:r>
          <w:rPr>
            <w:lang w:val="en-US"/>
          </w:rPr>
          <w:tab/>
        </w:r>
      </w:ins>
      <w:ins w:id="2566" w:author="Lee, Daewon" w:date="2020-11-10T00:54:00Z">
        <w:r w:rsidRPr="00877B63">
          <w:rPr>
            <w:lang w:val="en-US"/>
          </w:rPr>
          <w:t xml:space="preserve">Results from [71] with low load and DL:UL ratio of 50:50 show loss for TxED-Omni LBT over No-LBT. Their medium load DL:UL ratio 5:2 results show gains in DL tail user and UL median user, loss in UL tail user and comparable performance for other cases.  Their high load results for DL:UL ratio ~2:1, show small tail gain and median loss for DL and comparable performance for UL. </w:t>
        </w:r>
      </w:ins>
    </w:p>
    <w:p w14:paraId="7BDFC72C" w14:textId="4FC78ED4" w:rsidR="00877B63" w:rsidRPr="00877B63" w:rsidRDefault="00877B63" w:rsidP="009D448F">
      <w:pPr>
        <w:pStyle w:val="B1"/>
        <w:rPr>
          <w:ins w:id="2567" w:author="Lee, Daewon" w:date="2020-11-10T00:54:00Z"/>
          <w:lang w:val="en-US"/>
        </w:rPr>
      </w:pPr>
      <w:ins w:id="2568" w:author="Lee, Daewon" w:date="2020-11-10T00:55:00Z">
        <w:r>
          <w:rPr>
            <w:lang w:val="en-US"/>
          </w:rPr>
          <w:t>-</w:t>
        </w:r>
        <w:r>
          <w:rPr>
            <w:lang w:val="en-US"/>
          </w:rPr>
          <w:tab/>
        </w:r>
      </w:ins>
      <w:ins w:id="2569" w:author="Lee, Daewon" w:date="2020-11-10T00:54:00Z">
        <w:r w:rsidRPr="00877B63">
          <w:rPr>
            <w:lang w:val="en-US"/>
          </w:rPr>
          <w:t>Results from [72] show loss for TxED-Omni LBT over No-LBT at -47 dBm EDT for gNB and -32 dBm EDT for UE.</w:t>
        </w:r>
      </w:ins>
    </w:p>
    <w:p w14:paraId="52E8F039" w14:textId="78CBF7C0" w:rsidR="00877B63" w:rsidRPr="00877B63" w:rsidRDefault="00877B63" w:rsidP="00877B63">
      <w:pPr>
        <w:rPr>
          <w:ins w:id="2570" w:author="Lee, Daewon" w:date="2020-11-10T00:54:00Z"/>
          <w:lang w:val="en-US"/>
        </w:rPr>
      </w:pPr>
      <w:ins w:id="2571" w:author="Lee, Daewon" w:date="2020-11-10T00:54:00Z">
        <w:r w:rsidRPr="00877B63">
          <w:rPr>
            <w:lang w:val="en-US"/>
          </w:rPr>
          <w:t>For comparison of omnidirectional LBT (TxED-Omni) with directional LBT (TxED-Dir) for Indoor Scenario C, following observations were made:</w:t>
        </w:r>
      </w:ins>
    </w:p>
    <w:p w14:paraId="4D54A3AE" w14:textId="74E2FC6F" w:rsidR="00877B63" w:rsidRPr="00877B63" w:rsidRDefault="00877B63" w:rsidP="00E00659">
      <w:pPr>
        <w:pStyle w:val="B1"/>
        <w:rPr>
          <w:ins w:id="2572" w:author="Lee, Daewon" w:date="2020-11-10T00:54:00Z"/>
          <w:lang w:val="en-US"/>
        </w:rPr>
      </w:pPr>
      <w:ins w:id="2573" w:author="Lee, Daewon" w:date="2020-11-10T00:55:00Z">
        <w:r>
          <w:rPr>
            <w:lang w:val="en-US"/>
          </w:rPr>
          <w:t>-</w:t>
        </w:r>
        <w:r>
          <w:rPr>
            <w:lang w:val="en-US"/>
          </w:rPr>
          <w:tab/>
        </w:r>
      </w:ins>
      <w:ins w:id="2574" w:author="Lee, Daewon" w:date="2020-11-10T00:54:00Z">
        <w:r w:rsidRPr="00877B63">
          <w:rPr>
            <w:lang w:val="en-US"/>
          </w:rPr>
          <w:t xml:space="preserve">Results from source [72] and [65] with equal ED threshold, Directional sensing (TxED-Dir) and Omni sensing (Tx-ED-Omni) show comparable results. </w:t>
        </w:r>
      </w:ins>
    </w:p>
    <w:p w14:paraId="43183668" w14:textId="247A0D5E" w:rsidR="00877B63" w:rsidRPr="00877B63" w:rsidRDefault="00877B63" w:rsidP="00E00659">
      <w:pPr>
        <w:pStyle w:val="B1"/>
        <w:rPr>
          <w:ins w:id="2575" w:author="Lee, Daewon" w:date="2020-11-10T00:54:00Z"/>
          <w:lang w:val="en-US"/>
        </w:rPr>
      </w:pPr>
      <w:ins w:id="2576" w:author="Lee, Daewon" w:date="2020-11-10T00:55:00Z">
        <w:r>
          <w:rPr>
            <w:lang w:val="en-US"/>
          </w:rPr>
          <w:t>-</w:t>
        </w:r>
        <w:r>
          <w:rPr>
            <w:lang w:val="en-US"/>
          </w:rPr>
          <w:tab/>
        </w:r>
      </w:ins>
      <w:ins w:id="2577" w:author="Lee, Daewon" w:date="2020-11-10T00:54:00Z">
        <w:r w:rsidRPr="00877B63">
          <w:rPr>
            <w:lang w:val="en-US"/>
          </w:rPr>
          <w:t xml:space="preserve">Results from source [64] show gains for directional LBT in median users as well as tail users at -68 dBm ED threshold for 100% DL traffic </w:t>
        </w:r>
      </w:ins>
    </w:p>
    <w:p w14:paraId="12EC18B6" w14:textId="64276070" w:rsidR="00877B63" w:rsidRPr="00877B63" w:rsidRDefault="00877B63" w:rsidP="00877B63">
      <w:pPr>
        <w:rPr>
          <w:ins w:id="2578" w:author="Lee, Daewon" w:date="2020-11-10T00:54:00Z"/>
          <w:lang w:val="en-US"/>
        </w:rPr>
      </w:pPr>
      <w:ins w:id="2579" w:author="Lee, Daewon" w:date="2020-11-10T00:54:00Z">
        <w:r w:rsidRPr="00877B63">
          <w:rPr>
            <w:lang w:val="en-US"/>
          </w:rPr>
          <w:t>For comparison of Rx-Assistance LBT schemes with others for Indoor scenario C, the following observations were made:</w:t>
        </w:r>
      </w:ins>
    </w:p>
    <w:p w14:paraId="067CCB4C" w14:textId="2DFDA468" w:rsidR="00877B63" w:rsidRPr="00877B63" w:rsidRDefault="00877B63" w:rsidP="00E00659">
      <w:pPr>
        <w:pStyle w:val="B1"/>
        <w:rPr>
          <w:ins w:id="2580" w:author="Lee, Daewon" w:date="2020-11-10T00:54:00Z"/>
          <w:lang w:val="en-US"/>
        </w:rPr>
      </w:pPr>
      <w:ins w:id="2581" w:author="Lee, Daewon" w:date="2020-11-10T00:55:00Z">
        <w:r>
          <w:rPr>
            <w:lang w:val="en-US"/>
          </w:rPr>
          <w:t>-</w:t>
        </w:r>
        <w:r>
          <w:rPr>
            <w:lang w:val="en-US"/>
          </w:rPr>
          <w:tab/>
        </w:r>
      </w:ins>
      <w:ins w:id="2582" w:author="Lee, Daewon" w:date="2020-11-10T00:54:00Z">
        <w:r w:rsidRPr="00877B63">
          <w:rPr>
            <w:lang w:val="en-US"/>
          </w:rPr>
          <w:t xml:space="preserve">Results from [65] results show similar performance of Rx Assistance (RxA-1 -Omni) and TxED-Omni LBT but loss relative to no-LBT at both modelled ED thresholds. There is no benefit of using RxA-1 scheme over TxED-Dir LBT scheme for ED Threshold -47 dBm.  </w:t>
        </w:r>
      </w:ins>
    </w:p>
    <w:p w14:paraId="7C8FD987" w14:textId="3F1AC0B0" w:rsidR="00877B63" w:rsidRPr="00877B63" w:rsidRDefault="00877B63" w:rsidP="00E00659">
      <w:pPr>
        <w:pStyle w:val="B1"/>
        <w:rPr>
          <w:ins w:id="2583" w:author="Lee, Daewon" w:date="2020-11-10T00:54:00Z"/>
          <w:lang w:val="en-US"/>
        </w:rPr>
      </w:pPr>
      <w:ins w:id="2584" w:author="Lee, Daewon" w:date="2020-11-10T00:55:00Z">
        <w:r>
          <w:rPr>
            <w:lang w:val="en-US"/>
          </w:rPr>
          <w:t>-</w:t>
        </w:r>
        <w:r>
          <w:rPr>
            <w:lang w:val="en-US"/>
          </w:rPr>
          <w:tab/>
        </w:r>
      </w:ins>
      <w:ins w:id="2585" w:author="Lee, Daewon" w:date="2020-11-10T00:54:00Z">
        <w:r w:rsidRPr="00877B63">
          <w:rPr>
            <w:lang w:val="en-US"/>
          </w:rPr>
          <w:t xml:space="preserve">Another form of Rx-Assistance, referred as, Dyn-RxA is shown by source [65] to provide similar performance as No-LBT for ED Threshold -47 dBm. </w:t>
        </w:r>
      </w:ins>
    </w:p>
    <w:p w14:paraId="359915B7" w14:textId="25035E84" w:rsidR="00877B63" w:rsidRDefault="00877B63" w:rsidP="00E00659">
      <w:pPr>
        <w:pStyle w:val="B1"/>
        <w:rPr>
          <w:ins w:id="2586" w:author="Lee, Daewon" w:date="2020-11-10T11:18:00Z"/>
          <w:lang w:val="en-US"/>
        </w:rPr>
      </w:pPr>
      <w:ins w:id="2587" w:author="Lee, Daewon" w:date="2020-11-10T00:55:00Z">
        <w:r>
          <w:rPr>
            <w:lang w:val="en-US"/>
          </w:rPr>
          <w:t>-</w:t>
        </w:r>
        <w:r>
          <w:rPr>
            <w:lang w:val="en-US"/>
          </w:rPr>
          <w:tab/>
        </w:r>
      </w:ins>
      <w:ins w:id="2588" w:author="Lee, Daewon" w:date="2020-11-10T00:54:00Z">
        <w:r w:rsidRPr="00877B63">
          <w:rPr>
            <w:lang w:val="en-US"/>
          </w:rPr>
          <w:t>Results from [72] show consistent loss for receiver assistance scheme RxA-2 compared to No-LBT. RxA-2 is shown to outperform TxED-Omni and TxED-Dir for this scenario.</w:t>
        </w:r>
      </w:ins>
    </w:p>
    <w:p w14:paraId="0D4DB37D" w14:textId="77777777" w:rsidR="00AC1351" w:rsidRPr="00877B63" w:rsidRDefault="00AC1351" w:rsidP="00EF05B4">
      <w:pPr>
        <w:pStyle w:val="B1"/>
        <w:ind w:left="0" w:firstLine="0"/>
        <w:rPr>
          <w:lang w:val="en-US"/>
        </w:rPr>
      </w:pPr>
    </w:p>
    <w:p w14:paraId="1E23817D" w14:textId="6AEE5585" w:rsidR="00690DE0" w:rsidRDefault="00690DE0" w:rsidP="00690DE0">
      <w:pPr>
        <w:pStyle w:val="Heading3"/>
        <w:rPr>
          <w:ins w:id="2589" w:author="Lee, Daewon" w:date="2020-11-10T11:15:00Z"/>
          <w:lang w:val="en-US"/>
        </w:rPr>
      </w:pPr>
      <w:bookmarkStart w:id="2590" w:name="_Toc56024723"/>
      <w:bookmarkStart w:id="2591" w:name="_Toc56025971"/>
      <w:bookmarkStart w:id="2592" w:name="_Toc56114051"/>
      <w:ins w:id="2593" w:author="Lee, Daewon" w:date="2020-11-10T11:15:00Z">
        <w:r>
          <w:rPr>
            <w:lang w:val="en-US"/>
          </w:rPr>
          <w:t>6.2.</w:t>
        </w:r>
      </w:ins>
      <w:ins w:id="2594" w:author="Lee, Daewon" w:date="2020-11-10T11:21:00Z">
        <w:r w:rsidR="00EF05B4">
          <w:rPr>
            <w:lang w:val="en-US"/>
          </w:rPr>
          <w:t>5</w:t>
        </w:r>
      </w:ins>
      <w:ins w:id="2595" w:author="Lee, Daewon" w:date="2020-11-10T11:15:00Z">
        <w:r>
          <w:rPr>
            <w:lang w:val="en-US"/>
          </w:rPr>
          <w:tab/>
          <w:t>Detailed observations for outdoor scenario B</w:t>
        </w:r>
        <w:bookmarkEnd w:id="2590"/>
        <w:bookmarkEnd w:id="2591"/>
        <w:bookmarkEnd w:id="2592"/>
      </w:ins>
    </w:p>
    <w:p w14:paraId="532B5507" w14:textId="5985717C" w:rsidR="00690DE0" w:rsidRPr="00B27CBC" w:rsidRDefault="00690DE0" w:rsidP="00690DE0">
      <w:pPr>
        <w:pStyle w:val="TH"/>
        <w:rPr>
          <w:ins w:id="2596" w:author="Lee, Daewon" w:date="2020-11-10T11:15:00Z"/>
        </w:rPr>
      </w:pPr>
      <w:commentRangeStart w:id="2597"/>
      <w:ins w:id="2598" w:author="Lee, Daewon" w:date="2020-11-10T11:15:00Z">
        <w:r w:rsidRPr="00B27CBC">
          <w:t xml:space="preserve">Table </w:t>
        </w:r>
        <w:r>
          <w:t>6.2.</w:t>
        </w:r>
      </w:ins>
      <w:ins w:id="2599" w:author="Lee, Daewon" w:date="2020-11-10T11:21:00Z">
        <w:r w:rsidR="00EF05B4">
          <w:t>5</w:t>
        </w:r>
      </w:ins>
      <w:ins w:id="2600" w:author="Lee, Daewon" w:date="2020-11-10T11:15:00Z">
        <w:r>
          <w:t>-1</w:t>
        </w:r>
        <w:r w:rsidRPr="00B27CBC">
          <w:t xml:space="preserve"> </w:t>
        </w:r>
      </w:ins>
      <w:commentRangeEnd w:id="2597"/>
      <w:ins w:id="2601" w:author="Lee, Daewon" w:date="2020-11-10T23:03:00Z">
        <w:r w:rsidR="00310C52">
          <w:rPr>
            <w:rStyle w:val="CommentReference"/>
            <w:rFonts w:ascii="Times New Roman" w:hAnsi="Times New Roman"/>
            <w:b w:val="0"/>
            <w:lang w:val="en-US" w:eastAsia="zh-CN"/>
          </w:rPr>
          <w:commentReference w:id="2597"/>
        </w:r>
      </w:ins>
      <w:ins w:id="2602" w:author="Lee, Daewon" w:date="2020-11-10T11:15:00Z">
        <w:r w:rsidRPr="00B27CBC">
          <w:t xml:space="preserve">System </w:t>
        </w:r>
        <w:r>
          <w:t>l</w:t>
        </w:r>
        <w:r w:rsidRPr="00B27CBC">
          <w:t xml:space="preserve">evel </w:t>
        </w:r>
        <w:r>
          <w:t>s</w:t>
        </w:r>
        <w:r w:rsidRPr="00B27CBC">
          <w:t xml:space="preserve">imulations setups for </w:t>
        </w:r>
        <w:r>
          <w:t>o</w:t>
        </w:r>
        <w:r w:rsidRPr="00B27CBC">
          <w:t xml:space="preserve">utdoor </w:t>
        </w:r>
        <w:r>
          <w:t>s</w:t>
        </w:r>
        <w:r w:rsidRPr="00B27CBC">
          <w:t xml:space="preserve">cenario B  </w:t>
        </w:r>
      </w:ins>
    </w:p>
    <w:tbl>
      <w:tblPr>
        <w:tblStyle w:val="TableGrid"/>
        <w:tblW w:w="9448" w:type="dxa"/>
        <w:tblLook w:val="04A0" w:firstRow="1" w:lastRow="0" w:firstColumn="1" w:lastColumn="0" w:noHBand="0" w:noVBand="1"/>
      </w:tblPr>
      <w:tblGrid>
        <w:gridCol w:w="827"/>
        <w:gridCol w:w="1533"/>
        <w:gridCol w:w="756"/>
        <w:gridCol w:w="871"/>
        <w:gridCol w:w="2286"/>
        <w:gridCol w:w="1944"/>
        <w:gridCol w:w="1231"/>
      </w:tblGrid>
      <w:tr w:rsidR="00690DE0" w14:paraId="3F7D89AC" w14:textId="77777777" w:rsidTr="00EF05B4">
        <w:trPr>
          <w:trHeight w:val="431"/>
          <w:ins w:id="2603" w:author="Lee, Daewon" w:date="2020-11-10T11:15:00Z"/>
        </w:trPr>
        <w:tc>
          <w:tcPr>
            <w:tcW w:w="768" w:type="dxa"/>
          </w:tcPr>
          <w:p w14:paraId="4069C55C" w14:textId="77777777" w:rsidR="00690DE0" w:rsidRPr="00D277AB" w:rsidRDefault="00690DE0" w:rsidP="002E56C4">
            <w:pPr>
              <w:pStyle w:val="TAL"/>
              <w:rPr>
                <w:ins w:id="2604" w:author="Lee, Daewon" w:date="2020-11-10T11:15:00Z"/>
                <w:b/>
                <w:bCs/>
              </w:rPr>
            </w:pPr>
            <w:ins w:id="2605" w:author="Lee, Daewon" w:date="2020-11-10T11:15:00Z">
              <w:r w:rsidRPr="00D277AB">
                <w:rPr>
                  <w:b/>
                  <w:bCs/>
                </w:rPr>
                <w:t>Source</w:t>
              </w:r>
            </w:ins>
          </w:p>
        </w:tc>
        <w:tc>
          <w:tcPr>
            <w:tcW w:w="1549" w:type="dxa"/>
          </w:tcPr>
          <w:p w14:paraId="34C52FC4" w14:textId="77777777" w:rsidR="00690DE0" w:rsidRPr="00D277AB" w:rsidRDefault="00690DE0" w:rsidP="002E56C4">
            <w:pPr>
              <w:pStyle w:val="TAL"/>
              <w:rPr>
                <w:ins w:id="2606" w:author="Lee, Daewon" w:date="2020-11-10T11:15:00Z"/>
                <w:b/>
                <w:bCs/>
              </w:rPr>
            </w:pPr>
            <w:ins w:id="2607" w:author="Lee, Daewon" w:date="2020-11-10T11:15:00Z">
              <w:r w:rsidRPr="00D277AB">
                <w:rPr>
                  <w:b/>
                  <w:bCs/>
                </w:rPr>
                <w:t>SCS,</w:t>
              </w:r>
              <w:r>
                <w:rPr>
                  <w:b/>
                  <w:bCs/>
                </w:rPr>
                <w:t xml:space="preserve"> Bandwidth</w:t>
              </w:r>
              <w:r w:rsidRPr="00D277AB">
                <w:rPr>
                  <w:b/>
                  <w:bCs/>
                </w:rPr>
                <w:t xml:space="preserve"> </w:t>
              </w:r>
            </w:ins>
          </w:p>
        </w:tc>
        <w:tc>
          <w:tcPr>
            <w:tcW w:w="702" w:type="dxa"/>
          </w:tcPr>
          <w:p w14:paraId="0BC647C6" w14:textId="77777777" w:rsidR="00690DE0" w:rsidRPr="00D277AB" w:rsidRDefault="00690DE0" w:rsidP="002E56C4">
            <w:pPr>
              <w:pStyle w:val="TAL"/>
              <w:rPr>
                <w:ins w:id="2608" w:author="Lee, Daewon" w:date="2020-11-10T11:15:00Z"/>
                <w:b/>
                <w:bCs/>
              </w:rPr>
            </w:pPr>
            <w:ins w:id="2609" w:author="Lee, Daewon" w:date="2020-11-10T11:15:00Z">
              <w:r w:rsidRPr="00D277AB">
                <w:rPr>
                  <w:b/>
                  <w:bCs/>
                </w:rPr>
                <w:t>DL:UL traffic ratio</w:t>
              </w:r>
            </w:ins>
          </w:p>
        </w:tc>
        <w:tc>
          <w:tcPr>
            <w:tcW w:w="881" w:type="dxa"/>
          </w:tcPr>
          <w:p w14:paraId="50BC3B0A" w14:textId="77777777" w:rsidR="00690DE0" w:rsidRPr="00D277AB" w:rsidRDefault="00690DE0" w:rsidP="002E56C4">
            <w:pPr>
              <w:pStyle w:val="TAL"/>
              <w:rPr>
                <w:ins w:id="2610" w:author="Lee, Daewon" w:date="2020-11-10T11:15:00Z"/>
                <w:b/>
                <w:bCs/>
              </w:rPr>
            </w:pPr>
            <w:ins w:id="2611" w:author="Lee, Daewon" w:date="2020-11-10T11:15:00Z">
              <w:r w:rsidRPr="00601430">
                <w:rPr>
                  <w:b/>
                  <w:bCs/>
                </w:rPr>
                <w:t xml:space="preserve">File </w:t>
              </w:r>
              <w:r>
                <w:rPr>
                  <w:b/>
                  <w:bCs/>
                </w:rPr>
                <w:t xml:space="preserve">size </w:t>
              </w:r>
              <w:r w:rsidRPr="00601430">
                <w:rPr>
                  <w:b/>
                  <w:bCs/>
                </w:rPr>
                <w:t>(MB)</w:t>
              </w:r>
            </w:ins>
          </w:p>
        </w:tc>
        <w:tc>
          <w:tcPr>
            <w:tcW w:w="2340" w:type="dxa"/>
          </w:tcPr>
          <w:p w14:paraId="6031CCBE" w14:textId="77777777" w:rsidR="00690DE0" w:rsidRPr="00D277AB" w:rsidRDefault="00690DE0" w:rsidP="002E56C4">
            <w:pPr>
              <w:pStyle w:val="TAL"/>
              <w:rPr>
                <w:ins w:id="2612" w:author="Lee, Daewon" w:date="2020-11-10T11:15:00Z"/>
                <w:b/>
                <w:bCs/>
              </w:rPr>
            </w:pPr>
            <w:ins w:id="2613" w:author="Lee, Daewon" w:date="2020-11-10T11:15:00Z">
              <w:r w:rsidRPr="00D277AB">
                <w:rPr>
                  <w:b/>
                  <w:bCs/>
                </w:rPr>
                <w:t xml:space="preserve">LBT flavours </w:t>
              </w:r>
            </w:ins>
          </w:p>
        </w:tc>
        <w:tc>
          <w:tcPr>
            <w:tcW w:w="1967" w:type="dxa"/>
          </w:tcPr>
          <w:p w14:paraId="71887441" w14:textId="77777777" w:rsidR="00690DE0" w:rsidRPr="00D277AB" w:rsidRDefault="00690DE0" w:rsidP="002E56C4">
            <w:pPr>
              <w:pStyle w:val="TAL"/>
              <w:rPr>
                <w:ins w:id="2614" w:author="Lee, Daewon" w:date="2020-11-10T11:15:00Z"/>
                <w:b/>
                <w:bCs/>
              </w:rPr>
            </w:pPr>
            <w:ins w:id="2615" w:author="Lee, Daewon" w:date="2020-11-10T11:15:00Z">
              <w:r w:rsidRPr="00D277AB">
                <w:rPr>
                  <w:b/>
                  <w:bCs/>
                </w:rPr>
                <w:t>ED Thresholds (dBm)</w:t>
              </w:r>
              <w:r>
                <w:rPr>
                  <w:b/>
                  <w:bCs/>
                </w:rPr>
                <w:t xml:space="preserve">, </w:t>
              </w:r>
              <w:r w:rsidRPr="00D277AB">
                <w:rPr>
                  <w:b/>
                  <w:bCs/>
                </w:rPr>
                <w:t>CW (min,max)</w:t>
              </w:r>
            </w:ins>
          </w:p>
        </w:tc>
        <w:tc>
          <w:tcPr>
            <w:tcW w:w="1241" w:type="dxa"/>
          </w:tcPr>
          <w:p w14:paraId="1AE0DCA6" w14:textId="77777777" w:rsidR="00690DE0" w:rsidRPr="00D277AB" w:rsidRDefault="00690DE0" w:rsidP="002E56C4">
            <w:pPr>
              <w:pStyle w:val="TAL"/>
              <w:rPr>
                <w:ins w:id="2616" w:author="Lee, Daewon" w:date="2020-11-10T11:15:00Z"/>
                <w:b/>
                <w:bCs/>
              </w:rPr>
            </w:pPr>
            <w:ins w:id="2617" w:author="Lee, Daewon" w:date="2020-11-10T11:15:00Z">
              <w:r w:rsidRPr="00D277AB">
                <w:rPr>
                  <w:b/>
                  <w:bCs/>
                </w:rPr>
                <w:t>Remarks</w:t>
              </w:r>
            </w:ins>
          </w:p>
        </w:tc>
      </w:tr>
      <w:tr w:rsidR="00690DE0" w14:paraId="11CA887F" w14:textId="77777777" w:rsidTr="00EF05B4">
        <w:trPr>
          <w:trHeight w:val="675"/>
          <w:ins w:id="2618" w:author="Lee, Daewon" w:date="2020-11-10T11:15:00Z"/>
        </w:trPr>
        <w:tc>
          <w:tcPr>
            <w:tcW w:w="768" w:type="dxa"/>
          </w:tcPr>
          <w:p w14:paraId="4E175C42" w14:textId="77777777" w:rsidR="00690DE0" w:rsidRDefault="00690DE0" w:rsidP="002E56C4">
            <w:pPr>
              <w:pStyle w:val="TAL"/>
              <w:rPr>
                <w:ins w:id="2619" w:author="Lee, Daewon" w:date="2020-11-10T11:15:00Z"/>
              </w:rPr>
            </w:pPr>
            <w:ins w:id="2620" w:author="Lee, Daewon" w:date="2020-11-10T11:15:00Z">
              <w:r>
                <w:t>[65]</w:t>
              </w:r>
            </w:ins>
          </w:p>
        </w:tc>
        <w:tc>
          <w:tcPr>
            <w:tcW w:w="1549" w:type="dxa"/>
          </w:tcPr>
          <w:p w14:paraId="713B2278" w14:textId="77777777" w:rsidR="00690DE0" w:rsidRDefault="00690DE0" w:rsidP="002E56C4">
            <w:pPr>
              <w:pStyle w:val="TAL"/>
              <w:rPr>
                <w:ins w:id="2621" w:author="Lee, Daewon" w:date="2020-11-10T11:15:00Z"/>
              </w:rPr>
            </w:pPr>
            <w:ins w:id="2622" w:author="Lee, Daewon" w:date="2020-11-10T11:15:00Z">
              <w:r w:rsidRPr="00B27CBC">
                <w:t>960</w:t>
              </w:r>
              <w:r>
                <w:t xml:space="preserve"> kHz </w:t>
              </w:r>
              <w:r w:rsidRPr="00B27CBC">
                <w:t>/</w:t>
              </w:r>
              <w:r>
                <w:t xml:space="preserve"> </w:t>
              </w:r>
              <w:r w:rsidRPr="00B27CBC">
                <w:t>2</w:t>
              </w:r>
              <w:r>
                <w:t xml:space="preserve"> </w:t>
              </w:r>
              <w:r w:rsidRPr="00B27CBC">
                <w:t>G</w:t>
              </w:r>
              <w:r>
                <w:t>Hz</w:t>
              </w:r>
            </w:ins>
          </w:p>
        </w:tc>
        <w:tc>
          <w:tcPr>
            <w:tcW w:w="702" w:type="dxa"/>
          </w:tcPr>
          <w:p w14:paraId="04A65547" w14:textId="77777777" w:rsidR="00690DE0" w:rsidRDefault="00690DE0" w:rsidP="002E56C4">
            <w:pPr>
              <w:pStyle w:val="TAL"/>
              <w:rPr>
                <w:ins w:id="2623" w:author="Lee, Daewon" w:date="2020-11-10T11:15:00Z"/>
              </w:rPr>
            </w:pPr>
            <w:ins w:id="2624" w:author="Lee, Daewon" w:date="2020-11-10T11:15:00Z">
              <w:r>
                <w:t>1:1</w:t>
              </w:r>
            </w:ins>
          </w:p>
        </w:tc>
        <w:tc>
          <w:tcPr>
            <w:tcW w:w="881" w:type="dxa"/>
          </w:tcPr>
          <w:p w14:paraId="7C2225AF" w14:textId="77777777" w:rsidR="00690DE0" w:rsidRDefault="00690DE0" w:rsidP="002E56C4">
            <w:pPr>
              <w:pStyle w:val="TAL"/>
              <w:rPr>
                <w:ins w:id="2625" w:author="Lee, Daewon" w:date="2020-11-10T11:15:00Z"/>
              </w:rPr>
            </w:pPr>
            <w:ins w:id="2626" w:author="Lee, Daewon" w:date="2020-11-10T11:15:00Z">
              <w:r>
                <w:t>27</w:t>
              </w:r>
            </w:ins>
          </w:p>
        </w:tc>
        <w:tc>
          <w:tcPr>
            <w:tcW w:w="2340" w:type="dxa"/>
          </w:tcPr>
          <w:p w14:paraId="450CA0D0" w14:textId="77777777" w:rsidR="00690DE0" w:rsidRDefault="00690DE0" w:rsidP="002E56C4">
            <w:pPr>
              <w:pStyle w:val="TAL"/>
              <w:rPr>
                <w:ins w:id="2627" w:author="Lee, Daewon" w:date="2020-11-10T11:15:00Z"/>
              </w:rPr>
            </w:pPr>
            <w:ins w:id="2628" w:author="Lee, Daewon" w:date="2020-11-10T11:15:00Z">
              <w:r>
                <w:t xml:space="preserve">No-LBT, TxED-Omni, </w:t>
              </w:r>
            </w:ins>
          </w:p>
        </w:tc>
        <w:tc>
          <w:tcPr>
            <w:tcW w:w="1967" w:type="dxa"/>
          </w:tcPr>
          <w:p w14:paraId="10821751" w14:textId="77777777" w:rsidR="00690DE0" w:rsidRDefault="00690DE0" w:rsidP="002E56C4">
            <w:pPr>
              <w:pStyle w:val="TAL"/>
              <w:rPr>
                <w:ins w:id="2629" w:author="Lee, Daewon" w:date="2020-11-10T11:15:00Z"/>
              </w:rPr>
            </w:pPr>
            <w:ins w:id="2630" w:author="Lee, Daewon" w:date="2020-11-10T11:15:00Z">
              <w:r>
                <w:t>{-47, -68} for TxED-Omni,</w:t>
              </w:r>
            </w:ins>
          </w:p>
          <w:p w14:paraId="69C54A67" w14:textId="77777777" w:rsidR="00690DE0" w:rsidRDefault="00690DE0" w:rsidP="002E56C4">
            <w:pPr>
              <w:pStyle w:val="TAL"/>
              <w:rPr>
                <w:ins w:id="2631" w:author="Lee, Daewon" w:date="2020-11-10T11:15:00Z"/>
              </w:rPr>
            </w:pPr>
            <w:ins w:id="2632" w:author="Lee, Daewon" w:date="2020-11-10T11:15:00Z">
              <w:r>
                <w:t>(0,3)</w:t>
              </w:r>
            </w:ins>
          </w:p>
        </w:tc>
        <w:tc>
          <w:tcPr>
            <w:tcW w:w="1241" w:type="dxa"/>
          </w:tcPr>
          <w:p w14:paraId="50C4324D" w14:textId="77777777" w:rsidR="00690DE0" w:rsidRDefault="00690DE0" w:rsidP="002E56C4">
            <w:pPr>
              <w:pStyle w:val="TAL"/>
              <w:rPr>
                <w:ins w:id="2633" w:author="Lee, Daewon" w:date="2020-11-10T11:15:00Z"/>
              </w:rPr>
            </w:pPr>
          </w:p>
        </w:tc>
      </w:tr>
      <w:tr w:rsidR="00690DE0" w14:paraId="777FADAF" w14:textId="77777777" w:rsidTr="00EF05B4">
        <w:trPr>
          <w:trHeight w:val="494"/>
          <w:ins w:id="2634" w:author="Lee, Daewon" w:date="2020-11-10T11:15:00Z"/>
        </w:trPr>
        <w:tc>
          <w:tcPr>
            <w:tcW w:w="768" w:type="dxa"/>
          </w:tcPr>
          <w:p w14:paraId="21E31F6B" w14:textId="77777777" w:rsidR="00690DE0" w:rsidRDefault="00690DE0" w:rsidP="002E56C4">
            <w:pPr>
              <w:pStyle w:val="TAL"/>
              <w:rPr>
                <w:ins w:id="2635" w:author="Lee, Daewon" w:date="2020-11-10T11:15:00Z"/>
              </w:rPr>
            </w:pPr>
            <w:ins w:id="2636" w:author="Lee, Daewon" w:date="2020-11-10T11:15:00Z">
              <w:r>
                <w:t>[72]</w:t>
              </w:r>
            </w:ins>
          </w:p>
        </w:tc>
        <w:tc>
          <w:tcPr>
            <w:tcW w:w="1549" w:type="dxa"/>
          </w:tcPr>
          <w:p w14:paraId="213916F4" w14:textId="77777777" w:rsidR="00690DE0" w:rsidRDefault="00690DE0" w:rsidP="002E56C4">
            <w:pPr>
              <w:pStyle w:val="TAL"/>
              <w:rPr>
                <w:ins w:id="2637" w:author="Lee, Daewon" w:date="2020-11-10T11:15:00Z"/>
              </w:rPr>
            </w:pPr>
            <w:ins w:id="2638" w:author="Lee, Daewon" w:date="2020-11-10T11:15:00Z">
              <w:r w:rsidRPr="00B27CBC">
                <w:t>960</w:t>
              </w:r>
              <w:r>
                <w:t xml:space="preserve"> kHz </w:t>
              </w:r>
              <w:r w:rsidRPr="00B27CBC">
                <w:t>/</w:t>
              </w:r>
              <w:r>
                <w:t xml:space="preserve"> </w:t>
              </w:r>
              <w:r w:rsidRPr="00B27CBC">
                <w:t>2</w:t>
              </w:r>
              <w:r>
                <w:t xml:space="preserve"> </w:t>
              </w:r>
              <w:r w:rsidRPr="00B27CBC">
                <w:t>G</w:t>
              </w:r>
              <w:r>
                <w:t>Hz</w:t>
              </w:r>
            </w:ins>
          </w:p>
        </w:tc>
        <w:tc>
          <w:tcPr>
            <w:tcW w:w="702" w:type="dxa"/>
          </w:tcPr>
          <w:p w14:paraId="26324245" w14:textId="77777777" w:rsidR="00690DE0" w:rsidRDefault="00690DE0" w:rsidP="002E56C4">
            <w:pPr>
              <w:pStyle w:val="TAL"/>
              <w:rPr>
                <w:ins w:id="2639" w:author="Lee, Daewon" w:date="2020-11-10T11:15:00Z"/>
              </w:rPr>
            </w:pPr>
            <w:ins w:id="2640" w:author="Lee, Daewon" w:date="2020-11-10T11:15:00Z">
              <w:r>
                <w:t>1:1</w:t>
              </w:r>
            </w:ins>
          </w:p>
        </w:tc>
        <w:tc>
          <w:tcPr>
            <w:tcW w:w="881" w:type="dxa"/>
          </w:tcPr>
          <w:p w14:paraId="71250A4F" w14:textId="77777777" w:rsidR="00690DE0" w:rsidRDefault="00690DE0" w:rsidP="002E56C4">
            <w:pPr>
              <w:pStyle w:val="TAL"/>
              <w:rPr>
                <w:ins w:id="2641" w:author="Lee, Daewon" w:date="2020-11-10T11:15:00Z"/>
              </w:rPr>
            </w:pPr>
            <w:ins w:id="2642" w:author="Lee, Daewon" w:date="2020-11-10T11:15:00Z">
              <w:r>
                <w:t>27</w:t>
              </w:r>
            </w:ins>
          </w:p>
        </w:tc>
        <w:tc>
          <w:tcPr>
            <w:tcW w:w="2340" w:type="dxa"/>
          </w:tcPr>
          <w:p w14:paraId="35097036" w14:textId="77777777" w:rsidR="00690DE0" w:rsidRDefault="00690DE0" w:rsidP="002E56C4">
            <w:pPr>
              <w:pStyle w:val="TAL"/>
              <w:rPr>
                <w:ins w:id="2643" w:author="Lee, Daewon" w:date="2020-11-10T11:15:00Z"/>
              </w:rPr>
            </w:pPr>
            <w:ins w:id="2644" w:author="Lee, Daewon" w:date="2020-11-10T11:15:00Z">
              <w:r>
                <w:t xml:space="preserve">No-LBT, TxED-Omni, TxED-Dir, RxA-2, </w:t>
              </w:r>
            </w:ins>
          </w:p>
        </w:tc>
        <w:tc>
          <w:tcPr>
            <w:tcW w:w="1967" w:type="dxa"/>
          </w:tcPr>
          <w:p w14:paraId="462296AB" w14:textId="77777777" w:rsidR="00690DE0" w:rsidRDefault="00690DE0" w:rsidP="002E56C4">
            <w:pPr>
              <w:pStyle w:val="TAL"/>
              <w:rPr>
                <w:ins w:id="2645" w:author="Lee, Daewon" w:date="2020-11-10T11:15:00Z"/>
              </w:rPr>
            </w:pPr>
            <w:ins w:id="2646" w:author="Lee, Daewon" w:date="2020-11-10T11:15:00Z">
              <w:r>
                <w:t>{-47 for gNB/-32 for UE}/(127,127)</w:t>
              </w:r>
            </w:ins>
          </w:p>
        </w:tc>
        <w:tc>
          <w:tcPr>
            <w:tcW w:w="1241" w:type="dxa"/>
          </w:tcPr>
          <w:p w14:paraId="37FAE9CD" w14:textId="77777777" w:rsidR="00690DE0" w:rsidRDefault="00690DE0" w:rsidP="002E56C4">
            <w:pPr>
              <w:pStyle w:val="TAL"/>
              <w:rPr>
                <w:ins w:id="2647" w:author="Lee, Daewon" w:date="2020-11-10T11:15:00Z"/>
              </w:rPr>
            </w:pPr>
            <w:ins w:id="2648" w:author="Lee, Daewon" w:date="2020-11-10T11:15:00Z">
              <w:r>
                <w:t>1 Site,</w:t>
              </w:r>
            </w:ins>
          </w:p>
          <w:p w14:paraId="2FE8227C" w14:textId="77777777" w:rsidR="00690DE0" w:rsidRDefault="00690DE0" w:rsidP="002E56C4">
            <w:pPr>
              <w:pStyle w:val="TAL"/>
              <w:rPr>
                <w:ins w:id="2649" w:author="Lee, Daewon" w:date="2020-11-10T11:15:00Z"/>
              </w:rPr>
            </w:pPr>
            <w:ins w:id="2650" w:author="Lee, Daewon" w:date="2020-11-10T11:15:00Z">
              <w:r>
                <w:t>7 Sites</w:t>
              </w:r>
            </w:ins>
          </w:p>
        </w:tc>
      </w:tr>
    </w:tbl>
    <w:p w14:paraId="1D4F0D46" w14:textId="4ABAB882" w:rsidR="003D297C" w:rsidRDefault="003D297C" w:rsidP="000E3576">
      <w:pPr>
        <w:rPr>
          <w:ins w:id="2651" w:author="Lee, Daewon" w:date="2020-11-12T19:26:00Z"/>
          <w:lang w:val="en-US"/>
        </w:rPr>
      </w:pPr>
    </w:p>
    <w:p w14:paraId="7845244C" w14:textId="4F53EC4B" w:rsidR="00CC55AD" w:rsidRDefault="00CC55AD" w:rsidP="000E3576">
      <w:pPr>
        <w:rPr>
          <w:ins w:id="2652" w:author="Lee, Daewon" w:date="2020-11-10T00:58:00Z"/>
          <w:lang w:val="en-US"/>
        </w:rPr>
      </w:pPr>
      <w:ins w:id="2653" w:author="Lee, Daewon" w:date="2020-11-12T19:26:00Z">
        <w:r>
          <w:rPr>
            <w:color w:val="000000"/>
          </w:rPr>
          <w:t>The following discussion refers to 5</w:t>
        </w:r>
        <w:r>
          <w:rPr>
            <w:color w:val="000000"/>
            <w:vertAlign w:val="superscript"/>
          </w:rPr>
          <w:t>th</w:t>
        </w:r>
        <w:r>
          <w:rPr>
            <w:color w:val="000000"/>
          </w:rPr>
          <w:t xml:space="preserve"> percentile users as ‘tail’ users and 95</w:t>
        </w:r>
        <w:r>
          <w:rPr>
            <w:color w:val="000000"/>
            <w:vertAlign w:val="superscript"/>
          </w:rPr>
          <w:t>th</w:t>
        </w:r>
        <w:r>
          <w:rPr>
            <w:color w:val="000000"/>
          </w:rPr>
          <w:t xml:space="preserve"> percentile users as ‘upper-tail’ users. Remarks mentioning ‘all users’ are applicable to tail, median and upper tail users at once.</w:t>
        </w:r>
      </w:ins>
    </w:p>
    <w:p w14:paraId="7AA4DDF7" w14:textId="77777777" w:rsidR="00E00659" w:rsidRPr="00E00659" w:rsidRDefault="00E00659" w:rsidP="00E00659">
      <w:pPr>
        <w:rPr>
          <w:ins w:id="2654" w:author="Lee, Daewon" w:date="2020-11-10T00:58:00Z"/>
          <w:lang w:val="en-US"/>
        </w:rPr>
      </w:pPr>
      <w:commentRangeStart w:id="2655"/>
      <w:ins w:id="2656" w:author="Lee, Daewon" w:date="2020-11-10T00:58:00Z">
        <w:r w:rsidRPr="00E00659">
          <w:rPr>
            <w:lang w:val="en-US"/>
          </w:rPr>
          <w:t xml:space="preserve">For outdoor scenario </w:t>
        </w:r>
        <w:commentRangeEnd w:id="2655"/>
        <w:r>
          <w:rPr>
            <w:rStyle w:val="CommentReference"/>
            <w:lang w:val="en-US" w:eastAsia="zh-CN"/>
          </w:rPr>
          <w:commentReference w:id="2655"/>
        </w:r>
        <w:r w:rsidRPr="00E00659">
          <w:rPr>
            <w:lang w:val="en-US"/>
          </w:rPr>
          <w:t>B, following observations were made:</w:t>
        </w:r>
      </w:ins>
    </w:p>
    <w:p w14:paraId="21E44811" w14:textId="05553361" w:rsidR="00E00659" w:rsidRPr="00E00659" w:rsidRDefault="00E00659" w:rsidP="00E00659">
      <w:pPr>
        <w:pStyle w:val="B1"/>
        <w:rPr>
          <w:ins w:id="2657" w:author="Lee, Daewon" w:date="2020-11-10T00:58:00Z"/>
          <w:lang w:val="en-US"/>
        </w:rPr>
      </w:pPr>
      <w:ins w:id="2658" w:author="Lee, Daewon" w:date="2020-11-10T00:58:00Z">
        <w:r>
          <w:rPr>
            <w:lang w:val="en-US"/>
          </w:rPr>
          <w:t>-</w:t>
        </w:r>
        <w:r>
          <w:rPr>
            <w:lang w:val="en-US"/>
          </w:rPr>
          <w:tab/>
        </w:r>
        <w:r w:rsidRPr="00E00659">
          <w:rPr>
            <w:lang w:val="en-US"/>
          </w:rPr>
          <w:t xml:space="preserve">Results from source [65] show loss of TxED-Omni LBT schemes compared to No-LBT, for two ED thresholds -47 and -68 dBm.  TxED-Omni LBT with ED Threshold of -68 dBm and -47 dBm has similar performance. </w:t>
        </w:r>
      </w:ins>
    </w:p>
    <w:p w14:paraId="4DAD670D" w14:textId="234A186A" w:rsidR="00E00659" w:rsidRPr="00E00659" w:rsidRDefault="00E00659" w:rsidP="00E00659">
      <w:pPr>
        <w:pStyle w:val="B1"/>
        <w:rPr>
          <w:ins w:id="2659" w:author="Lee, Daewon" w:date="2020-11-10T00:58:00Z"/>
          <w:lang w:val="en-US"/>
        </w:rPr>
      </w:pPr>
      <w:ins w:id="2660" w:author="Lee, Daewon" w:date="2020-11-10T00:58:00Z">
        <w:r>
          <w:rPr>
            <w:lang w:val="en-US"/>
          </w:rPr>
          <w:t>-</w:t>
        </w:r>
        <w:r>
          <w:rPr>
            <w:lang w:val="en-US"/>
          </w:rPr>
          <w:tab/>
        </w:r>
        <w:r w:rsidRPr="00E00659">
          <w:rPr>
            <w:lang w:val="en-US"/>
          </w:rPr>
          <w:t>Results from source [72] shows loss for LBT schemes with respect to no-LBT for 1-site and 7 -site scenarios. Directional and omni LBT are comparable at -47dBm EDT for gNB and -32dBm EDT for UE.</w:t>
        </w:r>
      </w:ins>
    </w:p>
    <w:p w14:paraId="086B983C" w14:textId="57994E69" w:rsidR="00E00659" w:rsidRDefault="00E00659" w:rsidP="00E00659">
      <w:pPr>
        <w:pStyle w:val="B1"/>
        <w:rPr>
          <w:ins w:id="2661" w:author="Lee, Daewon" w:date="2020-11-10T00:58:00Z"/>
          <w:lang w:val="en-US"/>
        </w:rPr>
      </w:pPr>
      <w:ins w:id="2662" w:author="Lee, Daewon" w:date="2020-11-10T00:58:00Z">
        <w:r>
          <w:rPr>
            <w:lang w:val="en-US"/>
          </w:rPr>
          <w:t>-</w:t>
        </w:r>
        <w:r>
          <w:rPr>
            <w:lang w:val="en-US"/>
          </w:rPr>
          <w:tab/>
        </w:r>
        <w:r w:rsidRPr="00E00659">
          <w:rPr>
            <w:lang w:val="en-US"/>
          </w:rPr>
          <w:t>Results from source [72] show loss of TxED Omni LBT scheme compared to No-LBT for EDT -47 dBm. TxED Omni and TxED-Dir are shown to have comparable performance. Receiver assisted LBT (RxA-2) is seen to improve tail performance and to a small extent median user performance at high loading levels compared to TxED-Omni, and in all other cases seen to have comparable performance. RxA-2 simulated underperforms No-LBT in all cases. These trends hold for 7-site as well as 1-site simulations.</w:t>
        </w:r>
      </w:ins>
    </w:p>
    <w:p w14:paraId="38DAC3F6" w14:textId="77777777" w:rsidR="00690DE0" w:rsidRDefault="00690DE0" w:rsidP="00690DE0">
      <w:pPr>
        <w:rPr>
          <w:ins w:id="2663" w:author="Lee, Daewon" w:date="2020-11-10T11:15:00Z"/>
        </w:rPr>
      </w:pPr>
    </w:p>
    <w:p w14:paraId="3B9C7D93" w14:textId="3E1373F7" w:rsidR="00690DE0" w:rsidRDefault="00690DE0" w:rsidP="00690DE0">
      <w:pPr>
        <w:pStyle w:val="Heading3"/>
        <w:rPr>
          <w:ins w:id="2664" w:author="Lee, Daewon" w:date="2020-11-10T11:15:00Z"/>
        </w:rPr>
      </w:pPr>
      <w:bookmarkStart w:id="2665" w:name="_Toc56024724"/>
      <w:bookmarkStart w:id="2666" w:name="_Toc56025972"/>
      <w:bookmarkStart w:id="2667" w:name="_Toc56114052"/>
      <w:ins w:id="2668" w:author="Lee, Daewon" w:date="2020-11-10T11:15:00Z">
        <w:r>
          <w:t>6.2.</w:t>
        </w:r>
      </w:ins>
      <w:ins w:id="2669" w:author="Lee, Daewon" w:date="2020-11-10T11:21:00Z">
        <w:r w:rsidR="00EF05B4">
          <w:t>6</w:t>
        </w:r>
      </w:ins>
      <w:ins w:id="2670" w:author="Lee, Daewon" w:date="2020-11-10T11:15:00Z">
        <w:r>
          <w:tab/>
          <w:t>Summary of observations</w:t>
        </w:r>
        <w:bookmarkEnd w:id="2665"/>
        <w:bookmarkEnd w:id="2666"/>
        <w:bookmarkEnd w:id="2667"/>
      </w:ins>
    </w:p>
    <w:p w14:paraId="58F186CE" w14:textId="77777777" w:rsidR="007C02AE" w:rsidRDefault="007C02AE" w:rsidP="007C02AE">
      <w:pPr>
        <w:rPr>
          <w:ins w:id="2671" w:author="Lee, Daewon" w:date="2020-11-12T22:11:00Z"/>
        </w:rPr>
      </w:pPr>
      <w:commentRangeStart w:id="2672"/>
      <w:ins w:id="2673" w:author="Lee, Daewon" w:date="2020-11-12T22:11:00Z">
        <w:r>
          <w:t>The baseline flavo</w:t>
        </w:r>
      </w:ins>
      <w:commentRangeEnd w:id="2672"/>
      <w:ins w:id="2674" w:author="Lee, Daewon" w:date="2020-11-12T22:12:00Z">
        <w:r w:rsidR="002E3828">
          <w:rPr>
            <w:rStyle w:val="CommentReference"/>
            <w:lang w:val="en-US" w:eastAsia="zh-CN"/>
          </w:rPr>
          <w:commentReference w:id="2672"/>
        </w:r>
      </w:ins>
      <w:ins w:id="2675" w:author="Lee, Daewon" w:date="2020-11-12T22:11:00Z">
        <w:r>
          <w:t>r of LBT modeled in all SLS evaluations submitted was a Transmitter Side Energy Detection (TxED) based scheme conforming closely to ETSI BRAN 302 567 v.2.1.20 with omni-directional sensing performed. Another common scheme for submitted results was No-LBT (unconstrained medium access). LBT and No-LBT schemes were simulated for 2 operator scenarios (Indoor Scenario A, B and Outdoor Scenario B), as well as for a single operator scenario, namely Indoor Scenario C.</w:t>
        </w:r>
      </w:ins>
    </w:p>
    <w:p w14:paraId="44CD66E6" w14:textId="77777777" w:rsidR="007C02AE" w:rsidRDefault="007C02AE" w:rsidP="007C02AE">
      <w:pPr>
        <w:rPr>
          <w:ins w:id="2676" w:author="Lee, Daewon" w:date="2020-11-12T22:11:00Z"/>
        </w:rPr>
      </w:pPr>
      <w:ins w:id="2677" w:author="Lee, Daewon" w:date="2020-11-12T22:11:00Z">
        <w:r>
          <w:t xml:space="preserve">As described in section 3.3, the additional scenarios simulated, with a selection of parameter combinations, were Transmitter Side Energy Detection with directional sensing, 5 flavors of receiver assistance and multiple ED thresholds. Main traffic profile was 50:50 DL:UL traffic with FTP3, modeled with different file sizes. </w:t>
        </w:r>
      </w:ins>
    </w:p>
    <w:p w14:paraId="16F16C22" w14:textId="77777777" w:rsidR="007C02AE" w:rsidRDefault="007C02AE" w:rsidP="007C02AE">
      <w:pPr>
        <w:rPr>
          <w:ins w:id="2678" w:author="Lee, Daewon" w:date="2020-11-12T22:11:00Z"/>
        </w:rPr>
      </w:pPr>
      <w:ins w:id="2679" w:author="Lee, Daewon" w:date="2020-11-12T22:11:00Z">
        <w:r>
          <w:t>Comparative results of No-LBT with TxED-Omni for a threshold of -47 dBm or -48 dBm were provided by 6 sources. Corresponding detailed observations can be found in Section 6.2.2.</w:t>
        </w:r>
      </w:ins>
    </w:p>
    <w:p w14:paraId="46CE2161" w14:textId="77777777" w:rsidR="007C02AE" w:rsidRDefault="007C02AE" w:rsidP="007C02AE">
      <w:pPr>
        <w:rPr>
          <w:ins w:id="2680" w:author="Lee, Daewon" w:date="2020-11-12T22:11:00Z"/>
        </w:rPr>
      </w:pPr>
      <w:ins w:id="2681" w:author="Lee, Daewon" w:date="2020-11-12T22:11:00Z">
        <w:r>
          <w:t>Comparisons of Omnidirectional sensing (TxED-Omni), with directional LBT (TxED-Dir) could be undertaken for results from 8 sources. The corresponding detailed observations can be found in Section 6.2.2.</w:t>
        </w:r>
      </w:ins>
    </w:p>
    <w:p w14:paraId="6CE35596" w14:textId="77777777" w:rsidR="007C02AE" w:rsidRDefault="007C02AE" w:rsidP="007C02AE">
      <w:pPr>
        <w:rPr>
          <w:ins w:id="2682" w:author="Lee, Daewon" w:date="2020-11-12T22:11:00Z"/>
        </w:rPr>
      </w:pPr>
      <w:ins w:id="2683" w:author="Lee, Daewon" w:date="2020-11-12T22:11:00Z">
        <w:r>
          <w:t xml:space="preserve">Receiver assistance was modeled in studies from 4 sources with multiple flavors of receiver assistance (as described in Section X). Detailed observations can be found in Section 6.2.2. </w:t>
        </w:r>
      </w:ins>
    </w:p>
    <w:p w14:paraId="6857430A" w14:textId="77777777" w:rsidR="007C02AE" w:rsidRDefault="007C02AE" w:rsidP="007C02AE">
      <w:pPr>
        <w:rPr>
          <w:ins w:id="2684" w:author="Lee, Daewon" w:date="2020-11-12T22:11:00Z"/>
        </w:rPr>
      </w:pPr>
      <w:ins w:id="2685" w:author="Lee, Daewon" w:date="2020-11-12T22:11:00Z">
        <w:r>
          <w:t>One source conducted coexistence studies between operators using No-LBT and forms of LBT with ED threshold -47 dBm, where its observations can be found in Section 6.2.2.</w:t>
        </w:r>
      </w:ins>
    </w:p>
    <w:p w14:paraId="76B3D808" w14:textId="77777777" w:rsidR="007C02AE" w:rsidRDefault="007C02AE" w:rsidP="007C02AE">
      <w:pPr>
        <w:rPr>
          <w:ins w:id="2686" w:author="Lee, Daewon" w:date="2020-11-12T22:11:00Z"/>
        </w:rPr>
      </w:pPr>
      <w:ins w:id="2687" w:author="Lee, Daewon" w:date="2020-11-12T22:11:00Z">
        <w:r>
          <w:t xml:space="preserve">Two sources provided results for an outdoor scenario with 2 operators, namely Outdoor Scenario B where their detailed observations can be found in Section 6.2.5. </w:t>
        </w:r>
      </w:ins>
    </w:p>
    <w:p w14:paraId="6C739F58" w14:textId="77777777" w:rsidR="007C02AE" w:rsidRDefault="007C02AE" w:rsidP="007C02AE">
      <w:pPr>
        <w:rPr>
          <w:ins w:id="2688" w:author="Lee, Daewon" w:date="2020-11-12T22:11:00Z"/>
        </w:rPr>
      </w:pPr>
      <w:ins w:id="2689" w:author="Lee, Daewon" w:date="2020-11-12T22:11:00Z">
        <w:r>
          <w:t xml:space="preserve">Detailed observation corresponding to Indoor Scenario C, done by 6 companies, can be found in Section 6.2.4. </w:t>
        </w:r>
      </w:ins>
    </w:p>
    <w:p w14:paraId="7D8A35A2" w14:textId="0F1ED386" w:rsidR="00690DE0" w:rsidRDefault="007C02AE" w:rsidP="007C02AE">
      <w:pPr>
        <w:rPr>
          <w:ins w:id="2690" w:author="Lee, Daewon" w:date="2020-11-12T22:49:00Z"/>
        </w:rPr>
      </w:pPr>
      <w:ins w:id="2691" w:author="Lee, Daewon" w:date="2020-11-12T22:11:00Z">
        <w:r>
          <w:t>One source submitted results for Indoor Scenario B where its observations can be found in Section 6.2.3.</w:t>
        </w:r>
      </w:ins>
    </w:p>
    <w:p w14:paraId="2CA578AC" w14:textId="77777777" w:rsidR="00DD0C73" w:rsidRPr="00A8749D" w:rsidRDefault="00DD0C73" w:rsidP="007C02AE">
      <w:pPr>
        <w:rPr>
          <w:ins w:id="2692" w:author="Lee, Daewon" w:date="2020-11-10T11:15:00Z"/>
        </w:rPr>
      </w:pPr>
    </w:p>
    <w:p w14:paraId="317AACE0" w14:textId="2AA5814B" w:rsidR="003D666F" w:rsidDel="007B11A3" w:rsidRDefault="003D666F" w:rsidP="000E3576">
      <w:pPr>
        <w:rPr>
          <w:del w:id="2693" w:author="Lee, Daewon" w:date="2020-11-10T11:18:00Z"/>
          <w:lang w:val="en-US"/>
        </w:rPr>
      </w:pPr>
    </w:p>
    <w:p w14:paraId="36F92496" w14:textId="30B672FA" w:rsidR="003D666F" w:rsidDel="007B11A3" w:rsidRDefault="003D666F" w:rsidP="000E3576">
      <w:pPr>
        <w:rPr>
          <w:del w:id="2694" w:author="Lee, Daewon" w:date="2020-11-10T11:18:00Z"/>
          <w:lang w:val="en-US"/>
        </w:rPr>
      </w:pPr>
    </w:p>
    <w:p w14:paraId="14182BF1" w14:textId="4FD6F352" w:rsidR="00B448F8" w:rsidRDefault="00B448F8" w:rsidP="00B448F8">
      <w:pPr>
        <w:pStyle w:val="Heading2"/>
        <w:rPr>
          <w:ins w:id="2695" w:author="Lee, Daewon" w:date="2020-11-11T00:38:00Z"/>
        </w:rPr>
      </w:pPr>
      <w:bookmarkStart w:id="2696" w:name="_Toc56024725"/>
      <w:bookmarkStart w:id="2697" w:name="_Toc56025973"/>
      <w:bookmarkStart w:id="2698" w:name="_Toc56114053"/>
      <w:ins w:id="2699" w:author="Lee, Daewon" w:date="2020-11-11T00:38:00Z">
        <w:r>
          <w:t>6</w:t>
        </w:r>
        <w:r w:rsidRPr="004D3578">
          <w:t>.</w:t>
        </w:r>
      </w:ins>
      <w:ins w:id="2700" w:author="Lee, Daewon" w:date="2020-11-11T00:39:00Z">
        <w:r>
          <w:t>3</w:t>
        </w:r>
      </w:ins>
      <w:ins w:id="2701" w:author="Lee, Daewon" w:date="2020-11-11T00:38:00Z">
        <w:r w:rsidRPr="004D3578">
          <w:tab/>
        </w:r>
        <w:r>
          <w:t>Summary of delay sp</w:t>
        </w:r>
      </w:ins>
      <w:ins w:id="2702" w:author="Lee, Daewon" w:date="2020-11-11T00:39:00Z">
        <w:r>
          <w:t>read</w:t>
        </w:r>
      </w:ins>
      <w:ins w:id="2703" w:author="Lee, Daewon" w:date="2020-11-11T00:38:00Z">
        <w:r>
          <w:t xml:space="preserve"> evaluations</w:t>
        </w:r>
        <w:bookmarkEnd w:id="2696"/>
        <w:bookmarkEnd w:id="2697"/>
        <w:bookmarkEnd w:id="2698"/>
      </w:ins>
    </w:p>
    <w:p w14:paraId="3E2ADC2A" w14:textId="77777777" w:rsidR="00186BE1" w:rsidRDefault="00186BE1" w:rsidP="00186BE1">
      <w:pPr>
        <w:rPr>
          <w:ins w:id="2704" w:author="Lee, Daewon" w:date="2020-11-11T00:37:00Z"/>
        </w:rPr>
      </w:pPr>
      <w:commentRangeStart w:id="2705"/>
      <w:ins w:id="2706" w:author="Lee, Daewon" w:date="2020-11-11T00:37:00Z">
        <w:r>
          <w:t xml:space="preserve">The following </w:t>
        </w:r>
      </w:ins>
      <w:commentRangeEnd w:id="2705"/>
      <w:ins w:id="2707" w:author="Lee, Daewon" w:date="2020-11-11T00:39:00Z">
        <w:r w:rsidR="00F071C6">
          <w:rPr>
            <w:rStyle w:val="CommentReference"/>
            <w:lang w:val="en-US" w:eastAsia="zh-CN"/>
          </w:rPr>
          <w:commentReference w:id="2705"/>
        </w:r>
      </w:ins>
      <w:ins w:id="2708" w:author="Lee, Daewon" w:date="2020-11-11T00:37:00Z">
        <w:r>
          <w:t>are observations on the delay spread distribution:</w:t>
        </w:r>
      </w:ins>
    </w:p>
    <w:p w14:paraId="0D4D1B4A" w14:textId="78A78A02" w:rsidR="00186BE1" w:rsidRPr="00B448F8" w:rsidRDefault="001F275E" w:rsidP="00B448F8">
      <w:pPr>
        <w:pStyle w:val="B1"/>
        <w:rPr>
          <w:ins w:id="2709" w:author="Lee, Daewon" w:date="2020-11-11T00:37:00Z"/>
          <w:lang w:val="en-US"/>
        </w:rPr>
      </w:pPr>
      <w:ins w:id="2710" w:author="Lee, Daewon" w:date="2020-11-11T00:38:00Z">
        <w:r>
          <w:rPr>
            <w:lang w:val="en-US"/>
          </w:rPr>
          <w:t>-</w:t>
        </w:r>
        <w:r>
          <w:rPr>
            <w:lang w:val="en-US"/>
          </w:rPr>
          <w:tab/>
        </w:r>
      </w:ins>
      <w:ins w:id="2711" w:author="Lee, Daewon" w:date="2020-11-11T00:37:00Z">
        <w:r w:rsidR="00186BE1" w:rsidRPr="00B448F8">
          <w:rPr>
            <w:lang w:val="en-US"/>
          </w:rPr>
          <w:t>One source [60] observed that for the delay spread distributions for the typical indoor scenarios evaluated, the delay spread of almost 80% of the users are less than 30 nsec.</w:t>
        </w:r>
      </w:ins>
    </w:p>
    <w:p w14:paraId="621CAC2A" w14:textId="1B4D72CA" w:rsidR="00186BE1" w:rsidRPr="00B448F8" w:rsidRDefault="001F275E" w:rsidP="00B448F8">
      <w:pPr>
        <w:pStyle w:val="B1"/>
        <w:rPr>
          <w:ins w:id="2712" w:author="Lee, Daewon" w:date="2020-11-11T00:37:00Z"/>
          <w:lang w:val="en-US"/>
        </w:rPr>
      </w:pPr>
      <w:ins w:id="2713" w:author="Lee, Daewon" w:date="2020-11-11T00:38:00Z">
        <w:r>
          <w:rPr>
            <w:lang w:val="en-US"/>
          </w:rPr>
          <w:t>-</w:t>
        </w:r>
        <w:r>
          <w:rPr>
            <w:lang w:val="en-US"/>
          </w:rPr>
          <w:tab/>
        </w:r>
      </w:ins>
      <w:ins w:id="2714" w:author="Lee, Daewon" w:date="2020-11-11T00:37:00Z">
        <w:r w:rsidR="00186BE1" w:rsidRPr="00B448F8">
          <w:rPr>
            <w:lang w:val="en-US"/>
          </w:rPr>
          <w:t>One source [18] observed that Factory Scenario A (InF-DH) results in post-beamforming delay spreads that are a significant fraction of the CP duration for 960 kHz SCS.</w:t>
        </w:r>
      </w:ins>
    </w:p>
    <w:p w14:paraId="0105AFA3" w14:textId="08E25D72" w:rsidR="00186BE1" w:rsidRPr="00B448F8" w:rsidRDefault="001F275E" w:rsidP="00B448F8">
      <w:pPr>
        <w:pStyle w:val="B1"/>
        <w:rPr>
          <w:ins w:id="2715" w:author="Lee, Daewon" w:date="2020-11-11T00:37:00Z"/>
          <w:lang w:val="en-US"/>
        </w:rPr>
      </w:pPr>
      <w:ins w:id="2716" w:author="Lee, Daewon" w:date="2020-11-11T00:38:00Z">
        <w:r>
          <w:rPr>
            <w:lang w:val="en-US"/>
          </w:rPr>
          <w:t>-</w:t>
        </w:r>
        <w:r>
          <w:rPr>
            <w:lang w:val="en-US"/>
          </w:rPr>
          <w:tab/>
        </w:r>
      </w:ins>
      <w:ins w:id="2717" w:author="Lee, Daewon" w:date="2020-11-11T00:37:00Z">
        <w:r w:rsidR="00186BE1" w:rsidRPr="00B448F8">
          <w:rPr>
            <w:lang w:val="en-US"/>
          </w:rPr>
          <w:t>One source [63] observed that 85% of the UE experience r.m.s delay spread small than CP length of 1.92 MHz subcarrier spacing (i.e. 36.6ns) in indoor, outdoor, and factory scenarios.</w:t>
        </w:r>
      </w:ins>
    </w:p>
    <w:p w14:paraId="522FB4AA" w14:textId="5DCC75B6" w:rsidR="00186BE1" w:rsidRPr="00B448F8" w:rsidRDefault="001F275E" w:rsidP="00B448F8">
      <w:pPr>
        <w:pStyle w:val="B1"/>
        <w:rPr>
          <w:ins w:id="2718" w:author="Lee, Daewon" w:date="2020-11-11T00:37:00Z"/>
          <w:lang w:val="en-US"/>
        </w:rPr>
      </w:pPr>
      <w:ins w:id="2719" w:author="Lee, Daewon" w:date="2020-11-11T00:38:00Z">
        <w:r>
          <w:rPr>
            <w:lang w:val="en-US"/>
          </w:rPr>
          <w:t>-</w:t>
        </w:r>
        <w:r>
          <w:rPr>
            <w:lang w:val="en-US"/>
          </w:rPr>
          <w:tab/>
        </w:r>
      </w:ins>
      <w:ins w:id="2720" w:author="Lee, Daewon" w:date="2020-11-11T00:37:00Z">
        <w:r w:rsidR="00186BE1" w:rsidRPr="00B448F8">
          <w:rPr>
            <w:lang w:val="en-US"/>
          </w:rPr>
          <w:t>One source [30] observed that for small range indoor hotspot deployment, the channel delay spread is not an issue with normal CP. For outdoor scenarios with larger ISD and at moderate to high SNR (this may be produced by higher EIRP or smaller BW), normal CP demonstrates SINR degradation compared to extended CP. However, for such large coverage, high EIRP, and small BW use cases, we can choose to use a small SCS, e.g., 120kHz, with NCP.</w:t>
        </w:r>
      </w:ins>
    </w:p>
    <w:p w14:paraId="66CE40FF" w14:textId="77777777" w:rsidR="00086AC6" w:rsidRDefault="001F275E" w:rsidP="00B448F8">
      <w:pPr>
        <w:pStyle w:val="B1"/>
        <w:rPr>
          <w:ins w:id="2721" w:author="Lee, Daewon" w:date="2020-11-11T22:04:00Z"/>
        </w:rPr>
      </w:pPr>
      <w:ins w:id="2722" w:author="Lee, Daewon" w:date="2020-11-11T00:38:00Z">
        <w:r>
          <w:rPr>
            <w:lang w:val="en-US"/>
          </w:rPr>
          <w:t>-</w:t>
        </w:r>
        <w:r>
          <w:rPr>
            <w:lang w:val="en-US"/>
          </w:rPr>
          <w:tab/>
        </w:r>
      </w:ins>
      <w:ins w:id="2723" w:author="Lee, Daewon" w:date="2020-11-11T00:37:00Z">
        <w:r w:rsidR="00186BE1" w:rsidRPr="00B448F8">
          <w:rPr>
            <w:lang w:val="en-US"/>
          </w:rPr>
          <w:t>One source [38] observed that while each scenario experiences different amounts of r.m.s. delay spread, regardless of scenarios, most of UEs experience smaller r.m.s. delay spreads than normal CP of 960 kHz.</w:t>
        </w:r>
        <w:r w:rsidR="00186BE1">
          <w:t xml:space="preserve"> </w:t>
        </w:r>
      </w:ins>
    </w:p>
    <w:p w14:paraId="0891EC2D" w14:textId="77777777" w:rsidR="00086AC6" w:rsidRPr="00DC0BCB" w:rsidRDefault="00086AC6" w:rsidP="00086AC6">
      <w:pPr>
        <w:rPr>
          <w:ins w:id="2724" w:author="Lee, Daewon" w:date="2020-11-11T22:04:00Z"/>
        </w:rPr>
      </w:pPr>
    </w:p>
    <w:p w14:paraId="611E364A" w14:textId="3EDB1D99" w:rsidR="00086AC6" w:rsidRDefault="00086AC6" w:rsidP="00086AC6">
      <w:pPr>
        <w:pStyle w:val="Heading1"/>
        <w:rPr>
          <w:ins w:id="2725" w:author="Lee, Daewon" w:date="2020-11-11T22:04:00Z"/>
        </w:rPr>
      </w:pPr>
      <w:bookmarkStart w:id="2726" w:name="_Toc56024726"/>
      <w:bookmarkStart w:id="2727" w:name="_Toc56025974"/>
      <w:bookmarkStart w:id="2728" w:name="_Toc56114054"/>
      <w:ins w:id="2729" w:author="Lee, Daewon" w:date="2020-11-11T22:04:00Z">
        <w:r>
          <w:t>7</w:t>
        </w:r>
        <w:r w:rsidRPr="004D3578">
          <w:tab/>
        </w:r>
        <w:r w:rsidR="00B35346">
          <w:t>Conclusions</w:t>
        </w:r>
        <w:bookmarkEnd w:id="2726"/>
        <w:bookmarkEnd w:id="2727"/>
        <w:bookmarkEnd w:id="2728"/>
      </w:ins>
    </w:p>
    <w:p w14:paraId="02D60513" w14:textId="77777777" w:rsidR="001D3851" w:rsidRPr="00DD0C73" w:rsidRDefault="001D3851" w:rsidP="00DD0C73">
      <w:pPr>
        <w:rPr>
          <w:ins w:id="2730" w:author="Lee, Daewon" w:date="2020-11-12T22:01:00Z"/>
        </w:rPr>
      </w:pPr>
      <w:commentRangeStart w:id="2731"/>
      <w:ins w:id="2732" w:author="Lee, Daewon" w:date="2020-11-12T22:01:00Z">
        <w:r w:rsidRPr="00DD0C73">
          <w:t xml:space="preserve">Study of required </w:t>
        </w:r>
        <w:commentRangeEnd w:id="2731"/>
        <w:r w:rsidRPr="00DD0C73">
          <w:commentReference w:id="2731"/>
        </w:r>
        <w:r w:rsidRPr="00DD0C73">
          <w:t>changes to NR using existing DL/UL NR waveform to support operation between 52.6 GHz and 71 GHz was conducted. The study included study of applicable numerology including subcarrier spacing, channel BW (including maximum BW), and their impact to FR2 physical layer design to support system functionality considering practical RF impairments, and identification of potential critical problems to physical signal/channels, if any. Study of channel access mechanism, considering potential interference to/from other nodes, assuming beam-based operation, in order to comply with the regulatory requirements applicable to unlicensed spectrum for frequencies between 52.6 GHz and 71 GHz was also conducted.</w:t>
        </w:r>
      </w:ins>
    </w:p>
    <w:p w14:paraId="36D691CF" w14:textId="77777777" w:rsidR="001D3851" w:rsidRPr="00DD0C73" w:rsidRDefault="001D3851">
      <w:pPr>
        <w:rPr>
          <w:ins w:id="2733" w:author="Lee, Daewon" w:date="2020-11-12T22:01:00Z"/>
        </w:rPr>
      </w:pPr>
      <w:ins w:id="2734" w:author="Lee, Daewon" w:date="2020-11-12T22:01:00Z">
        <w:r w:rsidRPr="00DD0C73">
          <w:t>As an outcome of the study, it is recommended to support 120 kHz subcarrier spacing with normal CP length, and at least one additional subcarrier spacings among 240 kHz, 480 kHz, and 960 kHz subcarrier spacing candidates. It is recommended to consider supporting at most up to three subcarrier spacings including 120 kHz. It is not recommended to consider support of only 240 kHz SCS for PDCCH/PDSCH/PUCCH/PUSCH in addition to 120 kHz. Subcarrier spacing outside 120 kHz to 960 kHz are not supported for any signals and channels. The applicability of the supported subcarrier spacing to particular signals and channels should be further discussed when specifications are developed. It is additionally recommended to limit the maximum FFT size required to 4096 and to limit the maximum of RBs per carrier to 275 RBs. The candidate supported maximum carrier bandwidth(s) for a cell should be between 400 MHz and 2160 MHz. Further investigation of the details of required changes to NR may be needed.</w:t>
        </w:r>
      </w:ins>
    </w:p>
    <w:p w14:paraId="21052B2E" w14:textId="77777777" w:rsidR="001D3851" w:rsidRPr="00DD0C73" w:rsidRDefault="001D3851">
      <w:pPr>
        <w:rPr>
          <w:ins w:id="2735" w:author="Lee, Daewon" w:date="2020-11-12T22:01:00Z"/>
        </w:rPr>
      </w:pPr>
      <w:ins w:id="2736" w:author="Lee, Daewon" w:date="2020-11-12T22:01:00Z">
        <w:r w:rsidRPr="00DD0C73">
          <w:t>As an outcome of the channel access study, it is recommended to support both channel access with LBT mechanism(s) and a channel access mechanism without LBT for gNB and UE to initiate a channel occupancy. Further investigation of the details of the channel access mechanism may be needed.</w:t>
        </w:r>
      </w:ins>
    </w:p>
    <w:p w14:paraId="7B9892B4" w14:textId="63F72A5E" w:rsidR="000E3576" w:rsidRPr="00C93EEA" w:rsidRDefault="00423316" w:rsidP="00C93EEA">
      <w:del w:id="2737" w:author="Lee, Daewon" w:date="2020-11-11T23:23:00Z">
        <w:r w:rsidRPr="00C93EEA" w:rsidDel="00C93EEA">
          <w:br w:type="page"/>
        </w:r>
      </w:del>
    </w:p>
    <w:p w14:paraId="5D4D2DA7" w14:textId="77777777" w:rsidR="004C0D9A" w:rsidRDefault="004C0D9A">
      <w:pPr>
        <w:spacing w:after="0"/>
        <w:rPr>
          <w:ins w:id="2738" w:author="Lee, Daewon" w:date="2020-11-12T22:50:00Z"/>
          <w:rFonts w:ascii="Arial" w:hAnsi="Arial"/>
          <w:sz w:val="36"/>
        </w:rPr>
      </w:pPr>
      <w:bookmarkStart w:id="2739" w:name="_Toc56024727"/>
      <w:bookmarkStart w:id="2740" w:name="_Toc56025975"/>
      <w:ins w:id="2741" w:author="Lee, Daewon" w:date="2020-11-12T22:50:00Z">
        <w:r>
          <w:br w:type="page"/>
        </w:r>
      </w:ins>
    </w:p>
    <w:p w14:paraId="27410F95" w14:textId="0D9D0ECB" w:rsidR="000E3576" w:rsidRDefault="000E3576" w:rsidP="000E3576">
      <w:pPr>
        <w:pStyle w:val="Heading1"/>
        <w:ind w:left="0" w:firstLine="0"/>
      </w:pPr>
      <w:bookmarkStart w:id="2742" w:name="_Toc56114055"/>
      <w:r w:rsidRPr="004D3578">
        <w:t xml:space="preserve">Annex </w:t>
      </w:r>
      <w:r>
        <w:t>A</w:t>
      </w:r>
      <w:r w:rsidRPr="004D3578">
        <w:t>:</w:t>
      </w:r>
      <w:r>
        <w:t xml:space="preserve"> Evaluations </w:t>
      </w:r>
      <w:r w:rsidRPr="000E3576">
        <w:t>methodology</w:t>
      </w:r>
      <w:bookmarkEnd w:id="2739"/>
      <w:bookmarkEnd w:id="2740"/>
      <w:bookmarkEnd w:id="2742"/>
    </w:p>
    <w:p w14:paraId="3C700AA0" w14:textId="5857B618" w:rsidR="006A2DD4" w:rsidRPr="004D3578" w:rsidRDefault="006A2DD4" w:rsidP="006A2DD4">
      <w:pPr>
        <w:pStyle w:val="Heading2"/>
      </w:pPr>
      <w:bookmarkStart w:id="2743" w:name="_Toc56024728"/>
      <w:bookmarkStart w:id="2744" w:name="_Toc56025976"/>
      <w:bookmarkStart w:id="2745" w:name="_Toc56114056"/>
      <w:r>
        <w:t>A</w:t>
      </w:r>
      <w:r w:rsidRPr="004D3578">
        <w:t>.1</w:t>
      </w:r>
      <w:r w:rsidRPr="004D3578">
        <w:tab/>
      </w:r>
      <w:r w:rsidR="00823899">
        <w:t>Link level evaluation assumptions</w:t>
      </w:r>
      <w:bookmarkEnd w:id="2743"/>
      <w:bookmarkEnd w:id="2744"/>
      <w:bookmarkEnd w:id="2745"/>
    </w:p>
    <w:p w14:paraId="1DFF4EFF" w14:textId="141142A5" w:rsidR="0067099D" w:rsidRPr="0067099D" w:rsidRDefault="00ED0A8E" w:rsidP="0067099D">
      <w:r w:rsidRPr="00ED0A8E">
        <w:t>This subclause describes the link level simulation assumptions used for evaluati</w:t>
      </w:r>
      <w:r>
        <w:t>ons</w:t>
      </w:r>
      <w:r w:rsidRPr="00ED0A8E">
        <w:t xml:space="preserve">. The link level simulation assumption </w:t>
      </w:r>
      <w:r w:rsidR="00FD31C9">
        <w:t>is</w:t>
      </w:r>
      <w:r w:rsidR="0067099D">
        <w:t xml:space="preserve"> given </w:t>
      </w:r>
      <w:r w:rsidRPr="00ED0A8E">
        <w:t>in Tables A.1-1.</w:t>
      </w:r>
      <w:r w:rsidR="0067099D">
        <w:t xml:space="preserve"> The p</w:t>
      </w:r>
      <w:r w:rsidR="0067099D" w:rsidRPr="0067099D">
        <w:t xml:space="preserve">rimary </w:t>
      </w:r>
      <w:r w:rsidR="0067099D">
        <w:t>o</w:t>
      </w:r>
      <w:r w:rsidR="0067099D" w:rsidRPr="0067099D">
        <w:t>bjective</w:t>
      </w:r>
      <w:r w:rsidR="0067099D">
        <w:t xml:space="preserve"> of the evaluation</w:t>
      </w:r>
      <w:r w:rsidR="004B7BAC">
        <w:t xml:space="preserve"> is to e</w:t>
      </w:r>
      <w:r w:rsidR="0067099D" w:rsidRPr="0067099D">
        <w:t>valuat</w:t>
      </w:r>
      <w:r w:rsidR="004B7BAC">
        <w:t>e</w:t>
      </w:r>
      <w:r w:rsidR="0067099D" w:rsidRPr="0067099D">
        <w:t xml:space="preserve"> </w:t>
      </w:r>
      <w:r w:rsidR="004B7BAC" w:rsidRPr="0067099D">
        <w:t xml:space="preserve">performance </w:t>
      </w:r>
      <w:r w:rsidR="0067099D" w:rsidRPr="0067099D">
        <w:t>of PDSCH/PUSCH including study of phase noise impairment impact for various numerology (i.e. subcarrier spacing, CP length) and possibly for various carrier frequencies.</w:t>
      </w:r>
      <w:r w:rsidR="004B7BAC">
        <w:t xml:space="preserve"> The e</w:t>
      </w:r>
      <w:r w:rsidR="0067099D" w:rsidRPr="0067099D">
        <w:t>valuation KPI(s) include BLER.</w:t>
      </w:r>
      <w:r w:rsidR="004B7BAC">
        <w:t xml:space="preserve"> The secondary objective of the evaluation is to evaluate performance</w:t>
      </w:r>
      <w:r w:rsidR="0067099D" w:rsidRPr="0067099D">
        <w:t xml:space="preserve"> of SSB/PRACH including study of phase noise impairment impact for various numerology (i.e. subcarrier spacing, CP length) and possibly for various carrier frequencies.</w:t>
      </w:r>
      <w:r w:rsidR="004B7BAC">
        <w:t xml:space="preserve"> E</w:t>
      </w:r>
      <w:r w:rsidR="0067099D" w:rsidRPr="0067099D">
        <w:t xml:space="preserve">valuation KPI(s) include miss-detection, </w:t>
      </w:r>
      <w:r w:rsidR="004B7BAC">
        <w:t xml:space="preserve">and </w:t>
      </w:r>
      <w:r w:rsidR="0067099D" w:rsidRPr="0067099D">
        <w:t>false alarm.</w:t>
      </w:r>
    </w:p>
    <w:p w14:paraId="71375743" w14:textId="6802C85E" w:rsidR="00245940" w:rsidRPr="00A3436C" w:rsidRDefault="00245940" w:rsidP="00245940">
      <w:pPr>
        <w:pStyle w:val="TH"/>
      </w:pPr>
      <w:r w:rsidRPr="00A3436C">
        <w:t xml:space="preserve">Table </w:t>
      </w:r>
      <w:r>
        <w:t>A</w:t>
      </w:r>
      <w:r w:rsidRPr="00A3436C">
        <w:t>.1-1</w:t>
      </w:r>
      <w:r>
        <w:t>:</w:t>
      </w:r>
      <w:r w:rsidRPr="00A3436C">
        <w:t xml:space="preserve"> </w:t>
      </w:r>
      <w:r>
        <w:t>Link level evaluation assumptions and parameters</w:t>
      </w:r>
      <w:r w:rsidRPr="00A3436C">
        <w:t xml:space="preserve">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6962"/>
      </w:tblGrid>
      <w:tr w:rsidR="00245940" w14:paraId="0DE90489" w14:textId="77777777" w:rsidTr="007E52EB">
        <w:trPr>
          <w:trHeight w:val="88"/>
          <w:tblHeader/>
        </w:trPr>
        <w:tc>
          <w:tcPr>
            <w:tcW w:w="240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31B9461" w14:textId="328D96BA" w:rsidR="00245940" w:rsidRDefault="00E42B6E" w:rsidP="00CC7C78">
            <w:pPr>
              <w:pStyle w:val="TAH"/>
              <w:keepNext w:val="0"/>
              <w:keepLines w:val="0"/>
            </w:pPr>
            <w:r>
              <w:t>Assumptions</w:t>
            </w:r>
          </w:p>
        </w:tc>
        <w:tc>
          <w:tcPr>
            <w:tcW w:w="696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41854F0" w14:textId="71B50DEB" w:rsidR="00245940" w:rsidRDefault="008B4964" w:rsidP="00CC7C78">
            <w:pPr>
              <w:pStyle w:val="TAH"/>
              <w:keepNext w:val="0"/>
              <w:keepLines w:val="0"/>
            </w:pPr>
            <w:r>
              <w:t>Value</w:t>
            </w:r>
          </w:p>
        </w:tc>
      </w:tr>
      <w:tr w:rsidR="00245940" w14:paraId="7554BAA1" w14:textId="77777777" w:rsidTr="00681FF0">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3F5FC4FA" w14:textId="205A81A3" w:rsidR="00245940" w:rsidRDefault="00290E37" w:rsidP="00CC7C78">
            <w:pPr>
              <w:pStyle w:val="TAC"/>
              <w:keepNext w:val="0"/>
              <w:keepLines w:val="0"/>
            </w:pPr>
            <w:r w:rsidRPr="00290E37">
              <w:t>Carrier Frequency [GHz</w:t>
            </w:r>
            <w:r>
              <w:t>]</w:t>
            </w:r>
          </w:p>
        </w:tc>
        <w:tc>
          <w:tcPr>
            <w:tcW w:w="6962" w:type="dxa"/>
            <w:tcBorders>
              <w:top w:val="single" w:sz="4" w:space="0" w:color="auto"/>
              <w:left w:val="single" w:sz="4" w:space="0" w:color="auto"/>
              <w:bottom w:val="single" w:sz="4" w:space="0" w:color="auto"/>
              <w:right w:val="single" w:sz="4" w:space="0" w:color="auto"/>
            </w:tcBorders>
            <w:vAlign w:val="center"/>
          </w:tcPr>
          <w:p w14:paraId="2DF3EA7F" w14:textId="77777777" w:rsidR="006D6CEE" w:rsidRPr="00140663" w:rsidRDefault="006D6CEE" w:rsidP="00140663">
            <w:pPr>
              <w:pStyle w:val="TAL"/>
            </w:pPr>
            <w:r w:rsidRPr="00140663">
              <w:t>60 GHz</w:t>
            </w:r>
          </w:p>
          <w:p w14:paraId="0177C868" w14:textId="77777777" w:rsidR="006D6CEE" w:rsidRPr="00140663" w:rsidRDefault="006D6CEE" w:rsidP="00140663">
            <w:pPr>
              <w:pStyle w:val="TAL"/>
            </w:pPr>
            <w:r w:rsidRPr="00140663">
              <w:t xml:space="preserve"> </w:t>
            </w:r>
          </w:p>
          <w:p w14:paraId="5814700E" w14:textId="6B4FEF15" w:rsidR="00245940" w:rsidRDefault="006D6CEE" w:rsidP="00140663">
            <w:pPr>
              <w:pStyle w:val="TAL"/>
            </w:pPr>
            <w:r w:rsidRPr="00140663">
              <w:t>Optional: 70 GHz</w:t>
            </w:r>
          </w:p>
        </w:tc>
      </w:tr>
      <w:tr w:rsidR="00245940" w14:paraId="40664C2A" w14:textId="77777777" w:rsidTr="00681FF0">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4E88B324" w14:textId="068D8C06" w:rsidR="00245940" w:rsidRDefault="00EB756F" w:rsidP="00CC7C78">
            <w:pPr>
              <w:pStyle w:val="TAC"/>
              <w:keepNext w:val="0"/>
              <w:keepLines w:val="0"/>
            </w:pPr>
            <w:r w:rsidRPr="00EB756F">
              <w:t>Subcarrier Spacing [kHz]</w:t>
            </w:r>
          </w:p>
        </w:tc>
        <w:tc>
          <w:tcPr>
            <w:tcW w:w="6962" w:type="dxa"/>
            <w:tcBorders>
              <w:top w:val="single" w:sz="4" w:space="0" w:color="auto"/>
              <w:left w:val="single" w:sz="4" w:space="0" w:color="auto"/>
              <w:bottom w:val="single" w:sz="4" w:space="0" w:color="auto"/>
              <w:right w:val="single" w:sz="4" w:space="0" w:color="auto"/>
            </w:tcBorders>
            <w:vAlign w:val="center"/>
          </w:tcPr>
          <w:p w14:paraId="4DE0DC2F" w14:textId="77777777" w:rsidR="00EF28EF" w:rsidRPr="00140663" w:rsidRDefault="00EF28EF" w:rsidP="00140663">
            <w:pPr>
              <w:pStyle w:val="TAL"/>
            </w:pPr>
            <w:r w:rsidRPr="00140663">
              <w:t>PDSCH/PUSCH:</w:t>
            </w:r>
          </w:p>
          <w:p w14:paraId="466BE5BE" w14:textId="77777777" w:rsidR="00EF28EF" w:rsidRPr="00140663" w:rsidRDefault="00EF28EF" w:rsidP="00140663">
            <w:pPr>
              <w:pStyle w:val="TAL"/>
            </w:pPr>
            <w:r w:rsidRPr="00140663">
              <w:t>- {120, 240, 480, 960} kHz</w:t>
            </w:r>
          </w:p>
          <w:p w14:paraId="34598EBA" w14:textId="30A4E4D8" w:rsidR="00EF28EF" w:rsidRPr="00140663" w:rsidRDefault="00EF28EF" w:rsidP="00140663">
            <w:pPr>
              <w:pStyle w:val="TAL"/>
            </w:pPr>
            <w:r w:rsidRPr="00140663">
              <w:t>-</w:t>
            </w:r>
            <w:r w:rsidR="00993BBA">
              <w:t>optional</w:t>
            </w:r>
            <w:r w:rsidRPr="00140663">
              <w:t>: 1920 kHz</w:t>
            </w:r>
          </w:p>
          <w:p w14:paraId="6AC55434" w14:textId="77777777" w:rsidR="00EF28EF" w:rsidRPr="00140663" w:rsidRDefault="00EF28EF" w:rsidP="00140663">
            <w:pPr>
              <w:pStyle w:val="TAL"/>
            </w:pPr>
          </w:p>
          <w:p w14:paraId="2F3C388A" w14:textId="77777777" w:rsidR="00EF28EF" w:rsidRPr="00140663" w:rsidRDefault="00EF28EF" w:rsidP="00140663">
            <w:pPr>
              <w:pStyle w:val="TAL"/>
            </w:pPr>
            <w:r w:rsidRPr="00140663">
              <w:t>Optional:</w:t>
            </w:r>
          </w:p>
          <w:p w14:paraId="6D4D4145" w14:textId="3451E478" w:rsidR="00245940" w:rsidRDefault="00EF28EF" w:rsidP="00140663">
            <w:pPr>
              <w:pStyle w:val="TAL"/>
            </w:pPr>
            <w:r w:rsidRPr="00140663">
              <w:t>- if evaluated companies are asked to provide information on other channels/signals and subcarrier spacing</w:t>
            </w:r>
          </w:p>
        </w:tc>
      </w:tr>
      <w:tr w:rsidR="00245940" w14:paraId="71C0E4D6" w14:textId="77777777" w:rsidTr="00681FF0">
        <w:trPr>
          <w:trHeight w:val="63"/>
        </w:trPr>
        <w:tc>
          <w:tcPr>
            <w:tcW w:w="2404" w:type="dxa"/>
            <w:tcBorders>
              <w:top w:val="single" w:sz="4" w:space="0" w:color="auto"/>
              <w:left w:val="single" w:sz="4" w:space="0" w:color="auto"/>
              <w:bottom w:val="single" w:sz="4" w:space="0" w:color="auto"/>
              <w:right w:val="single" w:sz="4" w:space="0" w:color="auto"/>
            </w:tcBorders>
            <w:vAlign w:val="center"/>
          </w:tcPr>
          <w:p w14:paraId="2F84C49F" w14:textId="6531707E" w:rsidR="00245940" w:rsidRDefault="00681FF0" w:rsidP="00CC7C78">
            <w:pPr>
              <w:pStyle w:val="TAC"/>
              <w:keepNext w:val="0"/>
              <w:keepLines w:val="0"/>
            </w:pPr>
            <w:r w:rsidRPr="00681FF0">
              <w:t>Bandwidth [MHz]</w:t>
            </w:r>
          </w:p>
        </w:tc>
        <w:tc>
          <w:tcPr>
            <w:tcW w:w="6962" w:type="dxa"/>
            <w:tcBorders>
              <w:top w:val="single" w:sz="4" w:space="0" w:color="auto"/>
              <w:left w:val="single" w:sz="4" w:space="0" w:color="auto"/>
              <w:bottom w:val="single" w:sz="4" w:space="0" w:color="auto"/>
              <w:right w:val="single" w:sz="4" w:space="0" w:color="auto"/>
            </w:tcBorders>
            <w:vAlign w:val="center"/>
          </w:tcPr>
          <w:p w14:paraId="32D0948B" w14:textId="77777777" w:rsidR="00892D55" w:rsidRDefault="00892D55" w:rsidP="00892D55">
            <w:pPr>
              <w:pStyle w:val="TAL"/>
            </w:pPr>
            <w:r>
              <w:t>PDSCH/PUSCH:</w:t>
            </w:r>
          </w:p>
          <w:p w14:paraId="06DF7915" w14:textId="77777777" w:rsidR="00892D55" w:rsidRDefault="00892D55" w:rsidP="00892D55">
            <w:pPr>
              <w:pStyle w:val="TAL"/>
            </w:pPr>
            <w:r>
              <w:t>- {400, 2000} MHz</w:t>
            </w:r>
          </w:p>
          <w:p w14:paraId="4634E1A9" w14:textId="77777777" w:rsidR="00892D55" w:rsidRDefault="00892D55" w:rsidP="00892D55">
            <w:pPr>
              <w:pStyle w:val="TAL"/>
            </w:pPr>
            <w:r>
              <w:t xml:space="preserve"> </w:t>
            </w:r>
          </w:p>
          <w:p w14:paraId="75C1F1B9" w14:textId="77777777" w:rsidR="00892D55" w:rsidRDefault="00892D55" w:rsidP="00892D55">
            <w:pPr>
              <w:pStyle w:val="TAL"/>
            </w:pPr>
            <w:r>
              <w:t>Optional:</w:t>
            </w:r>
          </w:p>
          <w:p w14:paraId="2C63448A" w14:textId="77777777" w:rsidR="00892D55" w:rsidRDefault="00892D55" w:rsidP="00892D55">
            <w:pPr>
              <w:pStyle w:val="TAL"/>
            </w:pPr>
            <w:r>
              <w:t>- Companies are asked to provide information if other bandwidths are evaluated</w:t>
            </w:r>
          </w:p>
          <w:p w14:paraId="77491F32" w14:textId="77777777" w:rsidR="00892D55" w:rsidRDefault="00892D55" w:rsidP="00892D55">
            <w:pPr>
              <w:pStyle w:val="TAL"/>
            </w:pPr>
          </w:p>
          <w:p w14:paraId="148E8D87" w14:textId="4B3EC2CA" w:rsidR="00245940" w:rsidRDefault="00892D55" w:rsidP="00892D55">
            <w:pPr>
              <w:pStyle w:val="TAL"/>
            </w:pPr>
            <w:r>
              <w:t>Note: Evaluation of listed channel bandwidth does not mean RAN1 has agreed to support such channel bandwidth and are only for evaluation purposes to obtain useful insights.</w:t>
            </w:r>
          </w:p>
        </w:tc>
      </w:tr>
      <w:tr w:rsidR="00245940" w14:paraId="7D132189" w14:textId="77777777" w:rsidTr="00681FF0">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1017CB0C" w14:textId="45F24AFC" w:rsidR="00245940" w:rsidRDefault="00EF0F4E" w:rsidP="00CC7C78">
            <w:pPr>
              <w:pStyle w:val="TAC"/>
              <w:keepNext w:val="0"/>
              <w:keepLines w:val="0"/>
            </w:pPr>
            <w:r w:rsidRPr="00EF0F4E">
              <w:t>Number of RB</w:t>
            </w:r>
          </w:p>
        </w:tc>
        <w:tc>
          <w:tcPr>
            <w:tcW w:w="6962" w:type="dxa"/>
            <w:tcBorders>
              <w:top w:val="single" w:sz="4" w:space="0" w:color="auto"/>
              <w:left w:val="single" w:sz="4" w:space="0" w:color="auto"/>
              <w:bottom w:val="single" w:sz="4" w:space="0" w:color="auto"/>
              <w:right w:val="single" w:sz="4" w:space="0" w:color="auto"/>
            </w:tcBorders>
            <w:vAlign w:val="center"/>
          </w:tcPr>
          <w:p w14:paraId="02BFDD54" w14:textId="77777777" w:rsidR="00CD108B" w:rsidRDefault="00CD108B" w:rsidP="00CD108B">
            <w:pPr>
              <w:pStyle w:val="TAL"/>
            </w:pPr>
            <w:r>
              <w:t>For 400 MHz:</w:t>
            </w:r>
          </w:p>
          <w:p w14:paraId="159A93E5" w14:textId="77777777" w:rsidR="00CD108B" w:rsidRDefault="00CD108B" w:rsidP="00CD108B">
            <w:pPr>
              <w:pStyle w:val="TAL"/>
            </w:pPr>
            <w:r>
              <w:t>- 256 (120 kHz),</w:t>
            </w:r>
          </w:p>
          <w:p w14:paraId="66286A65" w14:textId="77777777" w:rsidR="00CD108B" w:rsidRDefault="00CD108B" w:rsidP="00CD108B">
            <w:pPr>
              <w:pStyle w:val="TAL"/>
            </w:pPr>
            <w:r>
              <w:t>- 128 (240 kHz),</w:t>
            </w:r>
          </w:p>
          <w:p w14:paraId="378689FF" w14:textId="77777777" w:rsidR="00CD108B" w:rsidRDefault="00CD108B" w:rsidP="00CD108B">
            <w:pPr>
              <w:pStyle w:val="TAL"/>
            </w:pPr>
            <w:r>
              <w:t>- 64 (480 kHz),</w:t>
            </w:r>
          </w:p>
          <w:p w14:paraId="3F68C54B" w14:textId="77777777" w:rsidR="00CD108B" w:rsidRDefault="00CD108B" w:rsidP="00CD108B">
            <w:pPr>
              <w:pStyle w:val="TAL"/>
            </w:pPr>
            <w:r>
              <w:t>- 32 (960 kHz),</w:t>
            </w:r>
          </w:p>
          <w:p w14:paraId="316596EE" w14:textId="77777777" w:rsidR="00CD108B" w:rsidRDefault="00CD108B" w:rsidP="00CD108B">
            <w:pPr>
              <w:pStyle w:val="TAL"/>
            </w:pPr>
            <w:r>
              <w:t>- N/A (1920 kHz)</w:t>
            </w:r>
          </w:p>
          <w:p w14:paraId="215BE348" w14:textId="77777777" w:rsidR="00CD108B" w:rsidRDefault="00CD108B" w:rsidP="00CD108B">
            <w:pPr>
              <w:pStyle w:val="TAL"/>
            </w:pPr>
          </w:p>
          <w:p w14:paraId="5D2B0B2F" w14:textId="77777777" w:rsidR="00CD108B" w:rsidRDefault="00CD108B" w:rsidP="00CD108B">
            <w:pPr>
              <w:pStyle w:val="TAL"/>
            </w:pPr>
            <w:r>
              <w:t>For 2000 MHz:</w:t>
            </w:r>
          </w:p>
          <w:p w14:paraId="5758F598" w14:textId="77777777" w:rsidR="00CD108B" w:rsidRDefault="00CD108B" w:rsidP="00CD108B">
            <w:pPr>
              <w:pStyle w:val="TAL"/>
            </w:pPr>
            <w:r>
              <w:t>- N/A (120 kHz),</w:t>
            </w:r>
          </w:p>
          <w:p w14:paraId="0AD2BB2A" w14:textId="77777777" w:rsidR="00CD108B" w:rsidRDefault="00CD108B" w:rsidP="00CD108B">
            <w:pPr>
              <w:pStyle w:val="TAL"/>
            </w:pPr>
            <w:r>
              <w:t>- N/A (240 kHz),</w:t>
            </w:r>
          </w:p>
          <w:p w14:paraId="5162DFCC" w14:textId="40EC12D4" w:rsidR="00CD108B" w:rsidRDefault="00CD108B" w:rsidP="00CD108B">
            <w:pPr>
              <w:pStyle w:val="TAL"/>
            </w:pPr>
            <w:r>
              <w:t xml:space="preserve">- </w:t>
            </w:r>
            <w:r w:rsidR="00DB1AB8">
              <w:t xml:space="preserve">320 </w:t>
            </w:r>
            <w:r>
              <w:t>(480 kHz)</w:t>
            </w:r>
            <w:r w:rsidR="00DB1AB8">
              <w:t xml:space="preserve"> </w:t>
            </w:r>
            <w:r w:rsidR="00BF6C41">
              <w:t>(optional)</w:t>
            </w:r>
            <w:r>
              <w:t>,</w:t>
            </w:r>
          </w:p>
          <w:p w14:paraId="59306F06" w14:textId="77777777" w:rsidR="00CD108B" w:rsidRDefault="00CD108B" w:rsidP="00CD108B">
            <w:pPr>
              <w:pStyle w:val="TAL"/>
            </w:pPr>
            <w:r>
              <w:t>- 160 (960 kHz),</w:t>
            </w:r>
          </w:p>
          <w:p w14:paraId="322011D2" w14:textId="77777777" w:rsidR="00CD108B" w:rsidRDefault="00CD108B" w:rsidP="00CD108B">
            <w:pPr>
              <w:pStyle w:val="TAL"/>
            </w:pPr>
            <w:r>
              <w:t>- 80 (1920 kHz),</w:t>
            </w:r>
          </w:p>
          <w:p w14:paraId="13587A8F" w14:textId="77777777" w:rsidR="00CD108B" w:rsidRDefault="00CD108B" w:rsidP="00CD108B">
            <w:pPr>
              <w:pStyle w:val="TAL"/>
            </w:pPr>
            <w:r>
              <w:t xml:space="preserve"> </w:t>
            </w:r>
          </w:p>
          <w:p w14:paraId="44628E8D" w14:textId="77777777" w:rsidR="00CD108B" w:rsidRDefault="00CD108B" w:rsidP="00CD108B">
            <w:pPr>
              <w:pStyle w:val="TAL"/>
            </w:pPr>
            <w:r>
              <w:t>For other channel bandwidths:</w:t>
            </w:r>
          </w:p>
          <w:p w14:paraId="45264E5A" w14:textId="34206277" w:rsidR="00245940" w:rsidRDefault="00CD108B" w:rsidP="00CD108B">
            <w:pPr>
              <w:pStyle w:val="TAL"/>
              <w:keepNext w:val="0"/>
              <w:keepLines w:val="0"/>
            </w:pPr>
            <w:r>
              <w:t>- Companies are asked to provide information. Companies are encouraged to utilize linearly scaled PRB sizes for a given bandwidth based on above.</w:t>
            </w:r>
          </w:p>
          <w:p w14:paraId="596E3211" w14:textId="77777777" w:rsidR="00117833" w:rsidRDefault="00117833" w:rsidP="00CD108B">
            <w:pPr>
              <w:pStyle w:val="TAL"/>
              <w:keepNext w:val="0"/>
              <w:keepLines w:val="0"/>
            </w:pPr>
          </w:p>
          <w:p w14:paraId="422B4322" w14:textId="503DCBBC" w:rsidR="00117833" w:rsidRDefault="00117833" w:rsidP="00117833">
            <w:pPr>
              <w:pStyle w:val="TAL"/>
              <w:keepNext w:val="0"/>
              <w:keepLines w:val="0"/>
            </w:pPr>
            <w:r>
              <w:t xml:space="preserve">Note: </w:t>
            </w:r>
            <w:r>
              <w:rPr>
                <w:lang w:eastAsia="x-none"/>
              </w:rPr>
              <w:t>Other bandwidth and sub-carrier spacing combinations can be optionally used.</w:t>
            </w:r>
          </w:p>
        </w:tc>
      </w:tr>
      <w:tr w:rsidR="00245940" w14:paraId="4B053FE7"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1FA8E69" w14:textId="0FED584D" w:rsidR="00245940" w:rsidRDefault="005A7924" w:rsidP="00CC7C78">
            <w:pPr>
              <w:pStyle w:val="TAC"/>
              <w:keepNext w:val="0"/>
              <w:keepLines w:val="0"/>
            </w:pPr>
            <w:r w:rsidRPr="005A7924">
              <w:t>Waveform</w:t>
            </w:r>
          </w:p>
        </w:tc>
        <w:tc>
          <w:tcPr>
            <w:tcW w:w="6962" w:type="dxa"/>
            <w:tcBorders>
              <w:top w:val="single" w:sz="4" w:space="0" w:color="auto"/>
              <w:left w:val="single" w:sz="4" w:space="0" w:color="auto"/>
              <w:bottom w:val="single" w:sz="4" w:space="0" w:color="auto"/>
              <w:right w:val="single" w:sz="4" w:space="0" w:color="auto"/>
            </w:tcBorders>
            <w:vAlign w:val="center"/>
          </w:tcPr>
          <w:p w14:paraId="3046FED5" w14:textId="77777777" w:rsidR="000F4863" w:rsidRPr="00140663" w:rsidRDefault="000F4863" w:rsidP="00140663">
            <w:pPr>
              <w:pStyle w:val="TAL"/>
            </w:pPr>
            <w:r w:rsidRPr="00140663">
              <w:t>For PDSCH:</w:t>
            </w:r>
          </w:p>
          <w:p w14:paraId="2EAB0AD8" w14:textId="77777777" w:rsidR="000F4863" w:rsidRPr="00140663" w:rsidRDefault="000F4863" w:rsidP="00140663">
            <w:pPr>
              <w:pStyle w:val="TAL"/>
            </w:pPr>
            <w:r w:rsidRPr="00140663">
              <w:t>CP-OFDM</w:t>
            </w:r>
          </w:p>
          <w:p w14:paraId="72CBD5A9" w14:textId="77777777" w:rsidR="000F4863" w:rsidRPr="00140663" w:rsidRDefault="000F4863" w:rsidP="00140663">
            <w:pPr>
              <w:pStyle w:val="TAL"/>
            </w:pPr>
          </w:p>
          <w:p w14:paraId="10D0A264" w14:textId="77777777" w:rsidR="000F4863" w:rsidRPr="00140663" w:rsidRDefault="000F4863" w:rsidP="00140663">
            <w:pPr>
              <w:pStyle w:val="TAL"/>
            </w:pPr>
            <w:r w:rsidRPr="00140663">
              <w:t>For PUSCH:</w:t>
            </w:r>
          </w:p>
          <w:p w14:paraId="643645E8" w14:textId="2EF2A2AE" w:rsidR="00245940" w:rsidRDefault="000F4863" w:rsidP="00140663">
            <w:pPr>
              <w:pStyle w:val="TAL"/>
            </w:pPr>
            <w:r w:rsidRPr="00140663">
              <w:t>CP-OFDM and DFT-s-OFDM</w:t>
            </w:r>
          </w:p>
        </w:tc>
      </w:tr>
      <w:tr w:rsidR="00245940" w14:paraId="7CD1C94B" w14:textId="77777777" w:rsidTr="00681FF0">
        <w:trPr>
          <w:trHeight w:val="56"/>
        </w:trPr>
        <w:tc>
          <w:tcPr>
            <w:tcW w:w="2404" w:type="dxa"/>
            <w:tcBorders>
              <w:top w:val="single" w:sz="4" w:space="0" w:color="auto"/>
              <w:left w:val="single" w:sz="4" w:space="0" w:color="auto"/>
              <w:bottom w:val="single" w:sz="4" w:space="0" w:color="auto"/>
              <w:right w:val="single" w:sz="4" w:space="0" w:color="auto"/>
            </w:tcBorders>
            <w:vAlign w:val="center"/>
          </w:tcPr>
          <w:p w14:paraId="23715DAE" w14:textId="22912B02" w:rsidR="00245940" w:rsidRDefault="00D66D47" w:rsidP="00CC7C78">
            <w:pPr>
              <w:pStyle w:val="TAC"/>
              <w:keepNext w:val="0"/>
              <w:keepLines w:val="0"/>
            </w:pPr>
            <w:r w:rsidRPr="00D66D47">
              <w:t>CP Type</w:t>
            </w:r>
          </w:p>
        </w:tc>
        <w:tc>
          <w:tcPr>
            <w:tcW w:w="6962" w:type="dxa"/>
            <w:tcBorders>
              <w:top w:val="single" w:sz="4" w:space="0" w:color="auto"/>
              <w:left w:val="single" w:sz="4" w:space="0" w:color="auto"/>
              <w:bottom w:val="single" w:sz="4" w:space="0" w:color="auto"/>
              <w:right w:val="single" w:sz="4" w:space="0" w:color="auto"/>
            </w:tcBorders>
            <w:vAlign w:val="center"/>
          </w:tcPr>
          <w:p w14:paraId="0EC03580" w14:textId="77777777" w:rsidR="00802501" w:rsidRPr="00802501" w:rsidRDefault="00802501" w:rsidP="00802501">
            <w:pPr>
              <w:pStyle w:val="TAL"/>
            </w:pPr>
            <w:r w:rsidRPr="00802501">
              <w:t>Normal CP</w:t>
            </w:r>
          </w:p>
          <w:p w14:paraId="7ED13448" w14:textId="77777777" w:rsidR="00802501" w:rsidRPr="00802501" w:rsidRDefault="00802501" w:rsidP="00802501">
            <w:pPr>
              <w:pStyle w:val="TAL"/>
            </w:pPr>
          </w:p>
          <w:p w14:paraId="3ACFA49E" w14:textId="77777777" w:rsidR="00802501" w:rsidRPr="00802501" w:rsidRDefault="00802501" w:rsidP="00802501">
            <w:pPr>
              <w:pStyle w:val="TAL"/>
            </w:pPr>
            <w:r w:rsidRPr="00802501">
              <w:t>Extended CP</w:t>
            </w:r>
          </w:p>
          <w:p w14:paraId="4AEB21FB" w14:textId="77777777" w:rsidR="00802501" w:rsidRPr="00802501" w:rsidRDefault="00802501" w:rsidP="00802501">
            <w:pPr>
              <w:pStyle w:val="TAL"/>
            </w:pPr>
          </w:p>
          <w:p w14:paraId="4F23B11B" w14:textId="39837932" w:rsidR="00245940" w:rsidRPr="00802501" w:rsidRDefault="00802501" w:rsidP="00802501">
            <w:pPr>
              <w:pStyle w:val="TAL"/>
            </w:pPr>
            <w:r w:rsidRPr="00802501">
              <w:t>Note: ECP is not expected to be applicable in all SCS and channel conditions, and companies providing results for ECP are encouraged to provide evaluation results with motivation/justification of simulated ECP cases</w:t>
            </w:r>
          </w:p>
        </w:tc>
      </w:tr>
      <w:tr w:rsidR="00245940" w14:paraId="7C2EA919" w14:textId="77777777" w:rsidTr="00681FF0">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17244479" w14:textId="73C4DA01" w:rsidR="00245940" w:rsidRDefault="00A91B4E" w:rsidP="00CC7C78">
            <w:pPr>
              <w:pStyle w:val="TAC"/>
              <w:keepNext w:val="0"/>
              <w:keepLines w:val="0"/>
            </w:pPr>
            <w:r w:rsidRPr="00A91B4E">
              <w:t>Channel Model</w:t>
            </w:r>
          </w:p>
        </w:tc>
        <w:tc>
          <w:tcPr>
            <w:tcW w:w="6962" w:type="dxa"/>
            <w:tcBorders>
              <w:top w:val="single" w:sz="4" w:space="0" w:color="auto"/>
              <w:left w:val="single" w:sz="4" w:space="0" w:color="auto"/>
              <w:bottom w:val="single" w:sz="4" w:space="0" w:color="auto"/>
              <w:right w:val="single" w:sz="4" w:space="0" w:color="auto"/>
            </w:tcBorders>
            <w:vAlign w:val="center"/>
          </w:tcPr>
          <w:p w14:paraId="743047B5" w14:textId="3B9B191F" w:rsidR="001A1845" w:rsidRPr="001A1845" w:rsidRDefault="001A1845" w:rsidP="001A1845">
            <w:pPr>
              <w:pStyle w:val="TAL"/>
              <w:rPr>
                <w:lang w:val="en-US"/>
              </w:rPr>
            </w:pPr>
            <w:r w:rsidRPr="001A1845">
              <w:rPr>
                <w:lang w:val="en-US"/>
              </w:rPr>
              <w:t>TDL model as defined in of TR38.901 Section 7.7.2:</w:t>
            </w:r>
          </w:p>
          <w:p w14:paraId="7B3BCE55" w14:textId="7FAFEF54" w:rsidR="001A1845" w:rsidRPr="001A1845" w:rsidRDefault="001A1845" w:rsidP="001A1845">
            <w:pPr>
              <w:pStyle w:val="TAL"/>
              <w:rPr>
                <w:lang w:val="en-US"/>
              </w:rPr>
            </w:pPr>
            <w:r w:rsidRPr="001A1845">
              <w:rPr>
                <w:lang w:val="en-US"/>
              </w:rPr>
              <w:t xml:space="preserve">- TDL-A (5ns, 10ns, </w:t>
            </w:r>
            <w:r w:rsidR="00C11488">
              <w:rPr>
                <w:lang w:val="en-US"/>
              </w:rPr>
              <w:t xml:space="preserve">20ns </w:t>
            </w:r>
            <w:r w:rsidRPr="001A1845">
              <w:rPr>
                <w:lang w:val="en-US"/>
              </w:rPr>
              <w:t xml:space="preserve">DS) </w:t>
            </w:r>
          </w:p>
          <w:p w14:paraId="40677C27" w14:textId="481F8664" w:rsidR="001A1845" w:rsidRPr="001A1845" w:rsidRDefault="001A1845" w:rsidP="001A1845">
            <w:pPr>
              <w:pStyle w:val="TAL"/>
              <w:rPr>
                <w:lang w:val="en-US"/>
              </w:rPr>
            </w:pPr>
            <w:r w:rsidRPr="001A1845">
              <w:rPr>
                <w:lang w:val="en-US"/>
              </w:rPr>
              <w:t xml:space="preserve">- optional DS for consideration: 40ns, 60ns DS </w:t>
            </w:r>
          </w:p>
          <w:p w14:paraId="5D12C5F3" w14:textId="77777777" w:rsidR="001A1845" w:rsidRPr="001A1845" w:rsidRDefault="001A1845" w:rsidP="001A1845">
            <w:pPr>
              <w:pStyle w:val="TAL"/>
              <w:rPr>
                <w:lang w:val="en-US"/>
              </w:rPr>
            </w:pPr>
          </w:p>
          <w:p w14:paraId="3440D6B1" w14:textId="77777777" w:rsidR="001A1845" w:rsidRPr="001A1845" w:rsidRDefault="001A1845" w:rsidP="001A1845">
            <w:pPr>
              <w:pStyle w:val="TAL"/>
              <w:rPr>
                <w:lang w:val="en-US"/>
              </w:rPr>
            </w:pPr>
            <w:r w:rsidRPr="001A1845">
              <w:rPr>
                <w:lang w:val="en-US"/>
              </w:rPr>
              <w:t>CDL model as defined in of TR38.901 Section 7.7.1:</w:t>
            </w:r>
          </w:p>
          <w:p w14:paraId="36790EDB" w14:textId="77777777" w:rsidR="001A1845" w:rsidRPr="001A1845" w:rsidRDefault="001A1845" w:rsidP="001A1845">
            <w:pPr>
              <w:pStyle w:val="TAL"/>
              <w:rPr>
                <w:lang w:val="de-DE"/>
              </w:rPr>
            </w:pPr>
            <w:r w:rsidRPr="001A1845">
              <w:rPr>
                <w:lang w:val="de-DE"/>
              </w:rPr>
              <w:t>- CDL-B (20ns, 50ns DS)</w:t>
            </w:r>
          </w:p>
          <w:p w14:paraId="5D3BB722" w14:textId="77777777" w:rsidR="001A1845" w:rsidRPr="001A1845" w:rsidRDefault="001A1845" w:rsidP="001A1845">
            <w:pPr>
              <w:pStyle w:val="TAL"/>
              <w:rPr>
                <w:lang w:val="en-US"/>
              </w:rPr>
            </w:pPr>
            <w:r w:rsidRPr="001A1845">
              <w:rPr>
                <w:lang w:val="en-US"/>
              </w:rPr>
              <w:t>- CDL-D (20ns, 30ns DS) with K-factor = 10 dB</w:t>
            </w:r>
          </w:p>
          <w:p w14:paraId="56ED6971" w14:textId="77777777" w:rsidR="001A1845" w:rsidRPr="001A1845" w:rsidRDefault="001A1845" w:rsidP="001A1845">
            <w:pPr>
              <w:pStyle w:val="TAL"/>
              <w:rPr>
                <w:lang w:val="en-US"/>
              </w:rPr>
            </w:pPr>
            <w:r w:rsidRPr="001A1845">
              <w:rPr>
                <w:lang w:val="en-US"/>
              </w:rPr>
              <w:t xml:space="preserve">- optional DS for consideration: 100ns DS </w:t>
            </w:r>
          </w:p>
          <w:p w14:paraId="6CF308F0" w14:textId="77777777" w:rsidR="001A1845" w:rsidRPr="001A1845" w:rsidRDefault="001A1845" w:rsidP="001A1845">
            <w:pPr>
              <w:pStyle w:val="TAL"/>
              <w:rPr>
                <w:lang w:val="en-US"/>
              </w:rPr>
            </w:pPr>
          </w:p>
          <w:p w14:paraId="42AAC6D0" w14:textId="7407554B" w:rsidR="001A1845" w:rsidRPr="001A1845" w:rsidRDefault="00C11488" w:rsidP="001A1845">
            <w:pPr>
              <w:pStyle w:val="TAL"/>
              <w:rPr>
                <w:lang w:val="en-US"/>
              </w:rPr>
            </w:pPr>
            <w:r>
              <w:rPr>
                <w:lang w:val="en-US"/>
              </w:rPr>
              <w:t>Optional</w:t>
            </w:r>
            <w:r w:rsidR="001A1845" w:rsidRPr="001A1845">
              <w:rPr>
                <w:lang w:val="en-US"/>
              </w:rPr>
              <w:t xml:space="preserve"> modification CDL-B/D model</w:t>
            </w:r>
          </w:p>
          <w:p w14:paraId="2C99FB7F" w14:textId="77777777" w:rsidR="001A1845" w:rsidRPr="001A1845" w:rsidRDefault="001A1845" w:rsidP="001A1845">
            <w:pPr>
              <w:pStyle w:val="TAL"/>
              <w:rPr>
                <w:lang w:val="en-US"/>
              </w:rPr>
            </w:pPr>
            <w:r w:rsidRPr="001A1845">
              <w:rPr>
                <w:lang w:val="en-US"/>
              </w:rPr>
              <w:t>(a) Indoor Office NLOS: CDL-B (20 ns DS), and Indoor Office LOS: CDL-D (20 ns DS)</w:t>
            </w:r>
          </w:p>
          <w:p w14:paraId="2A51FA20" w14:textId="0B2A3522" w:rsidR="001A1845" w:rsidRPr="001A1845" w:rsidRDefault="001A1845" w:rsidP="001A1845">
            <w:pPr>
              <w:pStyle w:val="TAL"/>
              <w:rPr>
                <w:lang w:val="en-US"/>
              </w:rPr>
            </w:pPr>
            <w:r w:rsidRPr="001A1845">
              <w:rPr>
                <w:lang w:val="de-DE"/>
              </w:rPr>
              <w:t xml:space="preserve">- </w:t>
            </w:r>
            <w:r w:rsidRPr="001A1845">
              <w:rPr>
                <w:lang w:val="en-US"/>
              </w:rPr>
              <w:t>Use mean angular spread values from Table 7.5.6-Part2 (for ASD, ASA, and ZSA) and Table 7.5-10 (for ZSD)</w:t>
            </w:r>
          </w:p>
          <w:p w14:paraId="25F55FF0" w14:textId="493377DB" w:rsidR="001A1845" w:rsidRPr="001A1845" w:rsidRDefault="001A1845" w:rsidP="001A1845">
            <w:pPr>
              <w:pStyle w:val="TAL"/>
              <w:rPr>
                <w:lang w:val="en-US"/>
              </w:rPr>
            </w:pPr>
            <w:r w:rsidRPr="001A1845">
              <w:rPr>
                <w:lang w:val="de-DE"/>
              </w:rPr>
              <w:t xml:space="preserve">- </w:t>
            </w:r>
            <w:r w:rsidRPr="001A1845">
              <w:rPr>
                <w:lang w:val="en-US"/>
              </w:rPr>
              <w:t>Use mean angles of CDL-B/D for desired mean angles as baseline (no angle translation)</w:t>
            </w:r>
          </w:p>
          <w:p w14:paraId="516E4A83" w14:textId="51E5C3AF" w:rsidR="001A1845" w:rsidRPr="001A1845" w:rsidRDefault="001A1845" w:rsidP="001A1845">
            <w:pPr>
              <w:pStyle w:val="TAL"/>
              <w:rPr>
                <w:lang w:val="en-US"/>
              </w:rPr>
            </w:pPr>
            <w:r w:rsidRPr="001A1845">
              <w:rPr>
                <w:lang w:val="de-DE"/>
              </w:rPr>
              <w:t xml:space="preserve">- </w:t>
            </w:r>
            <w:r w:rsidRPr="001A1845">
              <w:rPr>
                <w:lang w:val="en-US"/>
              </w:rPr>
              <w:t>Note that the angular spread values in the table are quoted in log units</w:t>
            </w:r>
          </w:p>
          <w:p w14:paraId="0F2D52A4" w14:textId="47E3EE03" w:rsidR="001A1845" w:rsidRPr="001A1845" w:rsidRDefault="001A1845" w:rsidP="001A1845">
            <w:pPr>
              <w:pStyle w:val="TAL"/>
              <w:rPr>
                <w:lang w:val="en-US"/>
              </w:rPr>
            </w:pPr>
            <w:r w:rsidRPr="001A1845">
              <w:rPr>
                <w:lang w:val="de-DE"/>
              </w:rPr>
              <w:t xml:space="preserve">- </w:t>
            </w:r>
            <w:r w:rsidRPr="001A1845">
              <w:rPr>
                <w:lang w:val="en-US"/>
              </w:rPr>
              <w:t>Mean K-factor for CDL-D from Table 7.5.6-Part2 (9 dB)</w:t>
            </w:r>
          </w:p>
          <w:p w14:paraId="58C82941" w14:textId="77777777" w:rsidR="001A1845" w:rsidRPr="001A1845" w:rsidRDefault="001A1845" w:rsidP="001A1845">
            <w:pPr>
              <w:pStyle w:val="TAL"/>
              <w:rPr>
                <w:lang w:val="en-US"/>
              </w:rPr>
            </w:pPr>
            <w:r w:rsidRPr="001A1845">
              <w:rPr>
                <w:lang w:val="en-US"/>
              </w:rPr>
              <w:t>(b) UMi – Street Canyon NLOS: CDL-B (50 ns DS), and UMi – Street Canyon LOS: CDL-D (30 ns)</w:t>
            </w:r>
          </w:p>
          <w:p w14:paraId="11E38DFD" w14:textId="6BBCE2E9" w:rsidR="001A1845" w:rsidRPr="001A1845" w:rsidRDefault="001A1845" w:rsidP="001A1845">
            <w:pPr>
              <w:pStyle w:val="TAL"/>
              <w:rPr>
                <w:lang w:val="en-US"/>
              </w:rPr>
            </w:pPr>
            <w:r w:rsidRPr="001A1845">
              <w:rPr>
                <w:lang w:val="de-DE"/>
              </w:rPr>
              <w:t xml:space="preserve">- </w:t>
            </w:r>
            <w:r w:rsidRPr="001A1845">
              <w:rPr>
                <w:lang w:val="en-US"/>
              </w:rPr>
              <w:t>Use mean angular spread values from Table 7.5.6-Part1 (for ASD, ASA, and ZSA) and Table 7.5-8 (for ZSD).</w:t>
            </w:r>
          </w:p>
          <w:p w14:paraId="61CAE18C" w14:textId="3793F01C" w:rsidR="001A1845" w:rsidRPr="001A1845" w:rsidRDefault="001A1845" w:rsidP="001A1845">
            <w:pPr>
              <w:pStyle w:val="TAL"/>
              <w:rPr>
                <w:lang w:val="en-US"/>
              </w:rPr>
            </w:pPr>
            <w:r w:rsidRPr="001A1845">
              <w:rPr>
                <w:lang w:val="de-DE"/>
              </w:rPr>
              <w:t xml:space="preserve">- </w:t>
            </w:r>
            <w:r w:rsidRPr="001A1845">
              <w:rPr>
                <w:lang w:val="en-US"/>
              </w:rPr>
              <w:t>Use mean angles of CDL-B/D for desired mean angles as baseline (no angle translation)</w:t>
            </w:r>
          </w:p>
          <w:p w14:paraId="3F3BB25E" w14:textId="1039B267" w:rsidR="001A1845" w:rsidRPr="001A1845" w:rsidRDefault="001A1845" w:rsidP="001A1845">
            <w:pPr>
              <w:pStyle w:val="TAL"/>
              <w:rPr>
                <w:lang w:val="en-US"/>
              </w:rPr>
            </w:pPr>
            <w:r w:rsidRPr="001A1845">
              <w:rPr>
                <w:lang w:val="de-DE"/>
              </w:rPr>
              <w:t xml:space="preserve">- </w:t>
            </w:r>
            <w:r w:rsidRPr="001A1845">
              <w:rPr>
                <w:lang w:val="en-US"/>
              </w:rPr>
              <w:t>Note that the angular spread values in the table are quoted in log units</w:t>
            </w:r>
          </w:p>
          <w:p w14:paraId="7036994F" w14:textId="02F03E78" w:rsidR="001A1845" w:rsidRPr="001A1845" w:rsidRDefault="001A1845" w:rsidP="001A1845">
            <w:pPr>
              <w:pStyle w:val="TAL"/>
              <w:rPr>
                <w:lang w:val="en-US"/>
              </w:rPr>
            </w:pPr>
            <w:r w:rsidRPr="001A1845">
              <w:rPr>
                <w:lang w:val="de-DE"/>
              </w:rPr>
              <w:t xml:space="preserve">- </w:t>
            </w:r>
            <w:r w:rsidRPr="001A1845">
              <w:rPr>
                <w:lang w:val="en-US"/>
              </w:rPr>
              <w:t>Use mean K-factor for CDL-D from Table 7.5.6-Part1 (7 dB)</w:t>
            </w:r>
          </w:p>
          <w:p w14:paraId="388B8B12" w14:textId="77777777" w:rsidR="001A1845" w:rsidRDefault="001A1845" w:rsidP="001A1845">
            <w:pPr>
              <w:pStyle w:val="TAL"/>
              <w:rPr>
                <w:lang w:val="en-US"/>
              </w:rPr>
            </w:pPr>
          </w:p>
          <w:p w14:paraId="79A471BE" w14:textId="304740BE" w:rsidR="001A1845" w:rsidRPr="001A1845" w:rsidRDefault="001A1845" w:rsidP="001A1845">
            <w:pPr>
              <w:pStyle w:val="TAL"/>
              <w:rPr>
                <w:lang w:val="en-US"/>
              </w:rPr>
            </w:pPr>
            <w:r w:rsidRPr="001A1845">
              <w:rPr>
                <w:lang w:val="en-US"/>
              </w:rPr>
              <w:t>Note: Mean angular spread values are used as desired AS value to scale the ray angles as described in TR38.901 section 7.7.5.1. As baseline, the ray angles are not translated, meaning (TR38.901 section 7.7.5.1). If companies perform translation of the ray angles they are encouraged to report the details. The mean K-factor is used to scale the tap powers as described in TR38.901 section 7.7.6.</w:t>
            </w:r>
          </w:p>
          <w:p w14:paraId="34AC8494" w14:textId="77777777" w:rsidR="001A1845" w:rsidRPr="001A1845" w:rsidRDefault="001A1845" w:rsidP="001A1845">
            <w:pPr>
              <w:pStyle w:val="TAL"/>
              <w:rPr>
                <w:lang w:val="en-US"/>
              </w:rPr>
            </w:pPr>
          </w:p>
          <w:p w14:paraId="5966F3A9" w14:textId="17C827AA" w:rsidR="001A1845" w:rsidRPr="001A1845" w:rsidRDefault="001A1845" w:rsidP="001A1845">
            <w:pPr>
              <w:pStyle w:val="TAL"/>
              <w:rPr>
                <w:lang w:val="en-US"/>
              </w:rPr>
            </w:pPr>
            <w:r w:rsidRPr="001A1845">
              <w:rPr>
                <w:lang w:val="en-US"/>
              </w:rPr>
              <w:t>Note</w:t>
            </w:r>
            <w:r>
              <w:rPr>
                <w:lang w:val="en-US"/>
              </w:rPr>
              <w:t xml:space="preserve"> 2</w:t>
            </w:r>
            <w:r w:rsidRPr="001A1845">
              <w:rPr>
                <w:lang w:val="en-US"/>
              </w:rPr>
              <w:t>: for TDL/CDL model, the delay spread (DS) value mentioned is the delay spread scaling value (i.e. corresponding to normalized delay of 1.0).</w:t>
            </w:r>
          </w:p>
          <w:p w14:paraId="5D9E88B0" w14:textId="77777777" w:rsidR="001A1845" w:rsidRPr="001A1845" w:rsidRDefault="001A1845" w:rsidP="001A1845">
            <w:pPr>
              <w:pStyle w:val="TAL"/>
              <w:rPr>
                <w:lang w:val="en-US"/>
              </w:rPr>
            </w:pPr>
          </w:p>
          <w:p w14:paraId="25EEB02A" w14:textId="1DD6A888" w:rsidR="001A1845" w:rsidRPr="001A1845" w:rsidRDefault="001A1845" w:rsidP="001A1845">
            <w:pPr>
              <w:pStyle w:val="TAL"/>
              <w:rPr>
                <w:lang w:val="en-US"/>
              </w:rPr>
            </w:pPr>
            <w:r w:rsidRPr="001A1845">
              <w:rPr>
                <w:lang w:val="en-US"/>
              </w:rPr>
              <w:t>Note</w:t>
            </w:r>
            <w:r>
              <w:rPr>
                <w:lang w:val="en-US"/>
              </w:rPr>
              <w:t xml:space="preserve"> 3</w:t>
            </w:r>
            <w:r w:rsidRPr="001A1845">
              <w:rPr>
                <w:lang w:val="en-US"/>
              </w:rPr>
              <w:t xml:space="preserve">: Other models (either TDL or CDL) with DS values not listed are optional. </w:t>
            </w:r>
          </w:p>
          <w:p w14:paraId="50E90822" w14:textId="77777777" w:rsidR="001A1845" w:rsidRPr="001A1845" w:rsidRDefault="001A1845" w:rsidP="001A1845">
            <w:pPr>
              <w:pStyle w:val="TAL"/>
              <w:rPr>
                <w:lang w:val="en-US"/>
              </w:rPr>
            </w:pPr>
          </w:p>
          <w:p w14:paraId="16E9E821" w14:textId="1F64447D" w:rsidR="001A1845" w:rsidRPr="001A1845" w:rsidRDefault="001A1845" w:rsidP="001A1845">
            <w:pPr>
              <w:pStyle w:val="TAL"/>
              <w:rPr>
                <w:lang w:val="en-US"/>
              </w:rPr>
            </w:pPr>
            <w:r w:rsidRPr="001A1845">
              <w:rPr>
                <w:lang w:val="en-US"/>
              </w:rPr>
              <w:t>Note</w:t>
            </w:r>
            <w:r>
              <w:rPr>
                <w:lang w:val="en-US"/>
              </w:rPr>
              <w:t xml:space="preserve"> 4</w:t>
            </w:r>
            <w:r w:rsidRPr="001A1845">
              <w:rPr>
                <w:lang w:val="en-US"/>
              </w:rPr>
              <w:t>: Companies are encouraged to provide evaluation results with motivation/justification of simulated DS values.</w:t>
            </w:r>
          </w:p>
          <w:p w14:paraId="6563A41B" w14:textId="166A680F" w:rsidR="00245940" w:rsidRDefault="00245940" w:rsidP="00CC7C78">
            <w:pPr>
              <w:pStyle w:val="TAL"/>
              <w:rPr>
                <w:rFonts w:ascii="Times New Roman" w:hAnsi="Times New Roman"/>
              </w:rPr>
            </w:pPr>
          </w:p>
        </w:tc>
      </w:tr>
      <w:tr w:rsidR="00245940" w14:paraId="75BBDB38"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51A2AF4" w14:textId="01F7CB50" w:rsidR="00245940" w:rsidRDefault="008036F0" w:rsidP="00CC7C78">
            <w:pPr>
              <w:pStyle w:val="TAC"/>
              <w:keepNext w:val="0"/>
              <w:keepLines w:val="0"/>
            </w:pPr>
            <w:r w:rsidRPr="008036F0">
              <w:t>Antenna Configuration (Mg,Ng,M,N,P)</w:t>
            </w:r>
          </w:p>
        </w:tc>
        <w:tc>
          <w:tcPr>
            <w:tcW w:w="6962" w:type="dxa"/>
            <w:tcBorders>
              <w:top w:val="single" w:sz="4" w:space="0" w:color="auto"/>
              <w:left w:val="single" w:sz="4" w:space="0" w:color="auto"/>
              <w:bottom w:val="single" w:sz="4" w:space="0" w:color="auto"/>
              <w:right w:val="single" w:sz="4" w:space="0" w:color="auto"/>
            </w:tcBorders>
            <w:vAlign w:val="center"/>
          </w:tcPr>
          <w:p w14:paraId="494F71AB" w14:textId="77777777" w:rsidR="0011221D" w:rsidRPr="006E06F8" w:rsidRDefault="0011221D" w:rsidP="006E06F8">
            <w:pPr>
              <w:pStyle w:val="TAL"/>
            </w:pPr>
            <w:r w:rsidRPr="006E06F8">
              <w:t>For TDL model:</w:t>
            </w:r>
          </w:p>
          <w:p w14:paraId="07C87894" w14:textId="77777777" w:rsidR="0011221D" w:rsidRPr="006E06F8" w:rsidRDefault="0011221D" w:rsidP="006E06F8">
            <w:pPr>
              <w:pStyle w:val="TAL"/>
            </w:pPr>
            <w:r w:rsidRPr="006E06F8">
              <w:t>- 2x2</w:t>
            </w:r>
          </w:p>
          <w:p w14:paraId="30C675DF" w14:textId="77777777" w:rsidR="0011221D" w:rsidRPr="006E06F8" w:rsidRDefault="0011221D" w:rsidP="006E06F8">
            <w:pPr>
              <w:pStyle w:val="TAL"/>
            </w:pPr>
            <w:r w:rsidRPr="006E06F8">
              <w:t>- 1x2 (optional)</w:t>
            </w:r>
          </w:p>
          <w:p w14:paraId="48A4B704" w14:textId="77777777" w:rsidR="0011221D" w:rsidRPr="006E06F8" w:rsidRDefault="0011221D" w:rsidP="006E06F8">
            <w:pPr>
              <w:pStyle w:val="TAL"/>
            </w:pPr>
          </w:p>
          <w:p w14:paraId="720DE779" w14:textId="77777777" w:rsidR="0011221D" w:rsidRPr="006E06F8" w:rsidRDefault="0011221D" w:rsidP="006E06F8">
            <w:pPr>
              <w:pStyle w:val="TAL"/>
            </w:pPr>
            <w:r w:rsidRPr="006E06F8">
              <w:t>For CDL model:</w:t>
            </w:r>
          </w:p>
          <w:p w14:paraId="1A75F0B0" w14:textId="77777777" w:rsidR="0011221D" w:rsidRPr="006E06F8" w:rsidRDefault="0011221D" w:rsidP="006E06F8">
            <w:pPr>
              <w:pStyle w:val="TAL"/>
            </w:pPr>
            <w:r w:rsidRPr="006E06F8">
              <w:t>Configuration 1:</w:t>
            </w:r>
          </w:p>
          <w:p w14:paraId="399F60C9" w14:textId="77777777" w:rsidR="0011221D" w:rsidRPr="006E06F8" w:rsidRDefault="0011221D" w:rsidP="006E06F8">
            <w:pPr>
              <w:pStyle w:val="TAL"/>
            </w:pPr>
            <w:r w:rsidRPr="006E06F8">
              <w:t>- (Mg,Ng,M,N,P) = (1,1,8,16,2) BS with (0.5 dv, 0.5 dH)</w:t>
            </w:r>
          </w:p>
          <w:p w14:paraId="3250D87C" w14:textId="77777777" w:rsidR="0011221D" w:rsidRPr="006E06F8" w:rsidRDefault="0011221D" w:rsidP="006E06F8">
            <w:pPr>
              <w:pStyle w:val="TAL"/>
            </w:pPr>
            <w:r w:rsidRPr="006E06F8">
              <w:t>- (Mg,Ng,M,N,P) = (1,1,4,4,2) UE with (0.5 dv, 0.5 dH)</w:t>
            </w:r>
          </w:p>
          <w:p w14:paraId="628DE23D" w14:textId="77777777" w:rsidR="0011221D" w:rsidRPr="006E06F8" w:rsidRDefault="0011221D" w:rsidP="006E06F8">
            <w:pPr>
              <w:pStyle w:val="TAL"/>
            </w:pPr>
            <w:r w:rsidRPr="006E06F8">
              <w:t>Configuration 2:</w:t>
            </w:r>
          </w:p>
          <w:p w14:paraId="782D2C27" w14:textId="77777777" w:rsidR="0011221D" w:rsidRPr="006E06F8" w:rsidRDefault="0011221D" w:rsidP="006E06F8">
            <w:pPr>
              <w:pStyle w:val="TAL"/>
            </w:pPr>
            <w:r w:rsidRPr="006E06F8">
              <w:t>- (Mg,Ng,M,N,P) = (1,1,4,8,2) BS with (0.5 dv, 0.5 dH)</w:t>
            </w:r>
          </w:p>
          <w:p w14:paraId="77EEAAAE" w14:textId="7803C6E1" w:rsidR="00245940" w:rsidRPr="006E06F8" w:rsidRDefault="0011221D" w:rsidP="006E06F8">
            <w:pPr>
              <w:pStyle w:val="TAL"/>
            </w:pPr>
            <w:r w:rsidRPr="006E06F8">
              <w:t>- (Mg,Ng,M,N,P) = (1,1,2,2,2) UE with (0.5 dv, 0.5 dH)</w:t>
            </w:r>
          </w:p>
        </w:tc>
      </w:tr>
      <w:tr w:rsidR="00367C4E" w14:paraId="6D615557"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50982EF" w14:textId="74847C7D" w:rsidR="00367C4E" w:rsidRPr="008036F0" w:rsidRDefault="00367C4E" w:rsidP="00CC7C78">
            <w:pPr>
              <w:pStyle w:val="TAC"/>
              <w:keepNext w:val="0"/>
              <w:keepLines w:val="0"/>
            </w:pPr>
            <w:r w:rsidRPr="00367C4E">
              <w:t>Mobility</w:t>
            </w:r>
          </w:p>
        </w:tc>
        <w:tc>
          <w:tcPr>
            <w:tcW w:w="6962" w:type="dxa"/>
            <w:tcBorders>
              <w:top w:val="single" w:sz="4" w:space="0" w:color="auto"/>
              <w:left w:val="single" w:sz="4" w:space="0" w:color="auto"/>
              <w:bottom w:val="single" w:sz="4" w:space="0" w:color="auto"/>
              <w:right w:val="single" w:sz="4" w:space="0" w:color="auto"/>
            </w:tcBorders>
            <w:vAlign w:val="center"/>
          </w:tcPr>
          <w:p w14:paraId="18F0EA83" w14:textId="3C1D6C2A" w:rsidR="00367C4E" w:rsidRPr="006E06F8" w:rsidRDefault="00D01761" w:rsidP="006E06F8">
            <w:pPr>
              <w:pStyle w:val="TAL"/>
            </w:pPr>
            <w:r w:rsidRPr="006E06F8">
              <w:t>3 km/hr</w:t>
            </w:r>
          </w:p>
        </w:tc>
      </w:tr>
      <w:tr w:rsidR="00367C4E" w14:paraId="129966BF"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827B2DD" w14:textId="61F7BDD5" w:rsidR="00367C4E" w:rsidRPr="008036F0" w:rsidRDefault="00757CCB" w:rsidP="00CC7C78">
            <w:pPr>
              <w:pStyle w:val="TAC"/>
              <w:keepNext w:val="0"/>
              <w:keepLines w:val="0"/>
            </w:pPr>
            <w:r w:rsidRPr="00757CCB">
              <w:t>PA Model</w:t>
            </w:r>
          </w:p>
        </w:tc>
        <w:tc>
          <w:tcPr>
            <w:tcW w:w="6962" w:type="dxa"/>
            <w:tcBorders>
              <w:top w:val="single" w:sz="4" w:space="0" w:color="auto"/>
              <w:left w:val="single" w:sz="4" w:space="0" w:color="auto"/>
              <w:bottom w:val="single" w:sz="4" w:space="0" w:color="auto"/>
              <w:right w:val="single" w:sz="4" w:space="0" w:color="auto"/>
            </w:tcBorders>
            <w:vAlign w:val="center"/>
          </w:tcPr>
          <w:p w14:paraId="5AADF9E8" w14:textId="77777777" w:rsidR="00FE101C" w:rsidRPr="00D206E5" w:rsidRDefault="00FE101C" w:rsidP="00D206E5">
            <w:pPr>
              <w:pStyle w:val="TAL"/>
            </w:pPr>
            <w:r w:rsidRPr="00C30B03">
              <w:t>Optional:</w:t>
            </w:r>
          </w:p>
          <w:p w14:paraId="3605ABB7" w14:textId="58601B27" w:rsidR="00367C4E" w:rsidRPr="00140663" w:rsidRDefault="00FE101C" w:rsidP="00140663">
            <w:pPr>
              <w:pStyle w:val="TAL"/>
            </w:pPr>
            <w:r w:rsidRPr="00140663">
              <w:t xml:space="preserve">- Companies to provide </w:t>
            </w:r>
            <w:r w:rsidR="00D206E5" w:rsidRPr="00140663">
              <w:t>modelling</w:t>
            </w:r>
            <w:r w:rsidRPr="00140663">
              <w:t xml:space="preserve"> (in lieu of pre-loaded Tx EVM)</w:t>
            </w:r>
          </w:p>
        </w:tc>
      </w:tr>
      <w:tr w:rsidR="00367C4E" w14:paraId="106C10D5"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3E890CB2" w14:textId="6FAB9024" w:rsidR="00367C4E" w:rsidRPr="008036F0" w:rsidRDefault="000064E3" w:rsidP="00CC7C78">
            <w:pPr>
              <w:pStyle w:val="TAC"/>
              <w:keepNext w:val="0"/>
              <w:keepLines w:val="0"/>
            </w:pPr>
            <w:r w:rsidRPr="000064E3">
              <w:t>gNB TRP PN Model</w:t>
            </w:r>
          </w:p>
        </w:tc>
        <w:tc>
          <w:tcPr>
            <w:tcW w:w="6962" w:type="dxa"/>
            <w:tcBorders>
              <w:top w:val="single" w:sz="4" w:space="0" w:color="auto"/>
              <w:left w:val="single" w:sz="4" w:space="0" w:color="auto"/>
              <w:bottom w:val="single" w:sz="4" w:space="0" w:color="auto"/>
              <w:right w:val="single" w:sz="4" w:space="0" w:color="auto"/>
            </w:tcBorders>
            <w:vAlign w:val="center"/>
          </w:tcPr>
          <w:p w14:paraId="475BFDEE" w14:textId="77777777" w:rsidR="00F864E2" w:rsidRPr="00F864E2" w:rsidRDefault="00F864E2" w:rsidP="00F864E2">
            <w:pPr>
              <w:pStyle w:val="TAL"/>
            </w:pPr>
            <w:r w:rsidRPr="00F864E2">
              <w:t>3GPP TR38.803 example 2 BS PN profile</w:t>
            </w:r>
          </w:p>
          <w:p w14:paraId="2F29625D" w14:textId="77777777" w:rsidR="00F864E2" w:rsidRPr="00F864E2" w:rsidRDefault="00F864E2" w:rsidP="00F864E2">
            <w:pPr>
              <w:pStyle w:val="TAL"/>
            </w:pPr>
          </w:p>
          <w:p w14:paraId="61AF4786" w14:textId="77777777" w:rsidR="00F864E2" w:rsidRPr="00F864E2" w:rsidRDefault="00F864E2" w:rsidP="00F864E2">
            <w:pPr>
              <w:pStyle w:val="TAL"/>
            </w:pPr>
            <w:r w:rsidRPr="00F864E2">
              <w:t>Optional:</w:t>
            </w:r>
          </w:p>
          <w:p w14:paraId="1C57D34C" w14:textId="79FE7936" w:rsidR="00F864E2" w:rsidRPr="00F864E2" w:rsidRDefault="00F864E2" w:rsidP="00F864E2">
            <w:pPr>
              <w:pStyle w:val="TAL"/>
            </w:pPr>
            <w:r w:rsidRPr="00F864E2">
              <w:t xml:space="preserve">- If other PN profile is used, companies to provide information on the </w:t>
            </w:r>
            <w:r w:rsidR="00D206E5" w:rsidRPr="00F864E2">
              <w:t>modelling</w:t>
            </w:r>
            <w:r w:rsidRPr="00F864E2">
              <w:t xml:space="preserve"> used</w:t>
            </w:r>
          </w:p>
          <w:p w14:paraId="7051C87F" w14:textId="77777777" w:rsidR="00F864E2" w:rsidRPr="00F864E2" w:rsidRDefault="00F864E2" w:rsidP="00F864E2">
            <w:pPr>
              <w:pStyle w:val="TAL"/>
            </w:pPr>
          </w:p>
          <w:p w14:paraId="2AB8D910" w14:textId="0C85B1B1" w:rsidR="00367C4E" w:rsidRPr="00F864E2" w:rsidRDefault="00F864E2" w:rsidP="00F864E2">
            <w:pPr>
              <w:pStyle w:val="TAL"/>
            </w:pPr>
            <w:r w:rsidRPr="00F864E2">
              <w:t>Note: companies to provide information about the LO distribution model assumed in the simulations.</w:t>
            </w:r>
          </w:p>
        </w:tc>
      </w:tr>
      <w:tr w:rsidR="00367C4E" w14:paraId="05E2CAE6"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D5B78ED" w14:textId="1ABFFEE2" w:rsidR="00367C4E" w:rsidRPr="008036F0" w:rsidRDefault="00B57B43" w:rsidP="00CC7C78">
            <w:pPr>
              <w:pStyle w:val="TAC"/>
              <w:keepNext w:val="0"/>
              <w:keepLines w:val="0"/>
            </w:pPr>
            <w:r w:rsidRPr="00B57B43">
              <w:t>UE PN Model</w:t>
            </w:r>
          </w:p>
        </w:tc>
        <w:tc>
          <w:tcPr>
            <w:tcW w:w="6962" w:type="dxa"/>
            <w:tcBorders>
              <w:top w:val="single" w:sz="4" w:space="0" w:color="auto"/>
              <w:left w:val="single" w:sz="4" w:space="0" w:color="auto"/>
              <w:bottom w:val="single" w:sz="4" w:space="0" w:color="auto"/>
              <w:right w:val="single" w:sz="4" w:space="0" w:color="auto"/>
            </w:tcBorders>
            <w:vAlign w:val="center"/>
          </w:tcPr>
          <w:p w14:paraId="5ABA9F1D" w14:textId="77777777" w:rsidR="00140663" w:rsidRPr="00140663" w:rsidRDefault="00140663" w:rsidP="00140663">
            <w:pPr>
              <w:pStyle w:val="TAL"/>
            </w:pPr>
            <w:r w:rsidRPr="00140663">
              <w:t>3GPP TR38.803 example 2 UE PN profile</w:t>
            </w:r>
          </w:p>
          <w:p w14:paraId="44770509" w14:textId="77777777" w:rsidR="00140663" w:rsidRPr="00140663" w:rsidRDefault="00140663" w:rsidP="00140663">
            <w:pPr>
              <w:pStyle w:val="TAL"/>
            </w:pPr>
          </w:p>
          <w:p w14:paraId="2508FA85" w14:textId="77777777" w:rsidR="00140663" w:rsidRPr="00140663" w:rsidRDefault="00140663" w:rsidP="00140663">
            <w:pPr>
              <w:pStyle w:val="TAL"/>
            </w:pPr>
            <w:r w:rsidRPr="00140663">
              <w:t>Optional:</w:t>
            </w:r>
          </w:p>
          <w:p w14:paraId="647F8865" w14:textId="327D08D9" w:rsidR="00140663" w:rsidRPr="00140663" w:rsidRDefault="00140663" w:rsidP="00140663">
            <w:pPr>
              <w:pStyle w:val="TAL"/>
            </w:pPr>
            <w:r w:rsidRPr="00140663">
              <w:t xml:space="preserve">- If other PN profile is used, companies to provide information on the </w:t>
            </w:r>
            <w:r w:rsidR="00D206E5" w:rsidRPr="00140663">
              <w:t>modelling</w:t>
            </w:r>
            <w:r w:rsidRPr="00140663">
              <w:t xml:space="preserve"> used</w:t>
            </w:r>
          </w:p>
          <w:p w14:paraId="0BA080DB" w14:textId="77777777" w:rsidR="00140663" w:rsidRPr="00140663" w:rsidRDefault="00140663" w:rsidP="00140663">
            <w:pPr>
              <w:pStyle w:val="TAL"/>
            </w:pPr>
          </w:p>
          <w:p w14:paraId="193AF557" w14:textId="277C1632" w:rsidR="00367C4E" w:rsidRPr="00140663" w:rsidRDefault="00140663" w:rsidP="00140663">
            <w:pPr>
              <w:pStyle w:val="TAL"/>
            </w:pPr>
            <w:r w:rsidRPr="00140663">
              <w:t>Note: companies to provide information about the LO distribution model assumed in the simulations.</w:t>
            </w:r>
          </w:p>
        </w:tc>
      </w:tr>
      <w:tr w:rsidR="00367C4E" w14:paraId="006E4A9E"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6B972C7" w14:textId="2469B805" w:rsidR="00367C4E" w:rsidRPr="008036F0" w:rsidRDefault="00ED17C7" w:rsidP="00CC7C78">
            <w:pPr>
              <w:pStyle w:val="TAC"/>
              <w:keepNext w:val="0"/>
              <w:keepLines w:val="0"/>
            </w:pPr>
            <w:r w:rsidRPr="00ED17C7">
              <w:t>Pre-loaded Tx EVM</w:t>
            </w:r>
          </w:p>
        </w:tc>
        <w:tc>
          <w:tcPr>
            <w:tcW w:w="6962" w:type="dxa"/>
            <w:tcBorders>
              <w:top w:val="single" w:sz="4" w:space="0" w:color="auto"/>
              <w:left w:val="single" w:sz="4" w:space="0" w:color="auto"/>
              <w:bottom w:val="single" w:sz="4" w:space="0" w:color="auto"/>
              <w:right w:val="single" w:sz="4" w:space="0" w:color="auto"/>
            </w:tcBorders>
            <w:vAlign w:val="center"/>
          </w:tcPr>
          <w:p w14:paraId="34289ECA" w14:textId="77777777" w:rsidR="000E17F0" w:rsidRPr="000E17F0" w:rsidRDefault="000E17F0" w:rsidP="000E17F0">
            <w:pPr>
              <w:pStyle w:val="TAL"/>
            </w:pPr>
            <w:r w:rsidRPr="000E17F0">
              <w:t>Optional:</w:t>
            </w:r>
          </w:p>
          <w:p w14:paraId="15608872" w14:textId="77777777" w:rsidR="000E17F0" w:rsidRPr="000E17F0" w:rsidRDefault="000E17F0" w:rsidP="000E17F0">
            <w:pPr>
              <w:pStyle w:val="TAL"/>
            </w:pPr>
            <w:r w:rsidRPr="000E17F0">
              <w:t>- 3% at Tx (In lieu of PA model),</w:t>
            </w:r>
          </w:p>
          <w:p w14:paraId="43752737" w14:textId="335F47D2" w:rsidR="00367C4E" w:rsidRPr="000E17F0" w:rsidRDefault="000E17F0" w:rsidP="000E17F0">
            <w:pPr>
              <w:pStyle w:val="TAL"/>
            </w:pPr>
            <w:r w:rsidRPr="000E17F0">
              <w:t>- If other values are used companies are asked to provide information on the values selected for simulation.</w:t>
            </w:r>
          </w:p>
        </w:tc>
      </w:tr>
      <w:tr w:rsidR="00367C4E" w14:paraId="1D88E551"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15D9236" w14:textId="2C630D5B" w:rsidR="00367C4E" w:rsidRPr="008036F0" w:rsidRDefault="000238A0" w:rsidP="00CC7C78">
            <w:pPr>
              <w:pStyle w:val="TAC"/>
              <w:keepNext w:val="0"/>
              <w:keepLines w:val="0"/>
            </w:pPr>
            <w:r w:rsidRPr="000238A0">
              <w:t>Additive Rx EVM</w:t>
            </w:r>
          </w:p>
        </w:tc>
        <w:tc>
          <w:tcPr>
            <w:tcW w:w="6962" w:type="dxa"/>
            <w:tcBorders>
              <w:top w:val="single" w:sz="4" w:space="0" w:color="auto"/>
              <w:left w:val="single" w:sz="4" w:space="0" w:color="auto"/>
              <w:bottom w:val="single" w:sz="4" w:space="0" w:color="auto"/>
              <w:right w:val="single" w:sz="4" w:space="0" w:color="auto"/>
            </w:tcBorders>
            <w:vAlign w:val="center"/>
          </w:tcPr>
          <w:p w14:paraId="5E1176E3" w14:textId="77777777" w:rsidR="009D4E03" w:rsidRDefault="009D4E03" w:rsidP="009D4E03">
            <w:pPr>
              <w:pStyle w:val="TAL"/>
              <w:rPr>
                <w:lang w:eastAsia="zh-CN"/>
              </w:rPr>
            </w:pPr>
            <w:r>
              <w:rPr>
                <w:lang w:eastAsia="zh-CN"/>
              </w:rPr>
              <w:t>Optional:</w:t>
            </w:r>
          </w:p>
          <w:p w14:paraId="5F0ABCE7" w14:textId="77777777" w:rsidR="009D4E03" w:rsidRDefault="009D4E03" w:rsidP="009D4E03">
            <w:pPr>
              <w:pStyle w:val="TAL"/>
              <w:rPr>
                <w:lang w:eastAsia="zh-CN"/>
              </w:rPr>
            </w:pPr>
            <w:r>
              <w:rPr>
                <w:lang w:eastAsia="zh-CN"/>
              </w:rPr>
              <w:t>- 5% at Rx,</w:t>
            </w:r>
          </w:p>
          <w:p w14:paraId="7DBED89C" w14:textId="39FDCCF9" w:rsidR="00367C4E" w:rsidRDefault="009D4E03" w:rsidP="009D4E03">
            <w:pPr>
              <w:pStyle w:val="TAL"/>
            </w:pPr>
            <w:r>
              <w:rPr>
                <w:lang w:eastAsia="zh-CN"/>
              </w:rPr>
              <w:t>- If other values are used companies are asked to provide information on the values selected for simulation.</w:t>
            </w:r>
          </w:p>
        </w:tc>
      </w:tr>
      <w:tr w:rsidR="00367C4E" w14:paraId="2B030D7D"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F35F6F3" w14:textId="4596687D" w:rsidR="00367C4E" w:rsidRPr="008036F0" w:rsidRDefault="008B0245" w:rsidP="00CC7C78">
            <w:pPr>
              <w:pStyle w:val="TAC"/>
              <w:keepNext w:val="0"/>
              <w:keepLines w:val="0"/>
            </w:pPr>
            <w:r w:rsidRPr="008B0245">
              <w:t>I-Q Imbalance</w:t>
            </w:r>
          </w:p>
        </w:tc>
        <w:tc>
          <w:tcPr>
            <w:tcW w:w="6962" w:type="dxa"/>
            <w:tcBorders>
              <w:top w:val="single" w:sz="4" w:space="0" w:color="auto"/>
              <w:left w:val="single" w:sz="4" w:space="0" w:color="auto"/>
              <w:bottom w:val="single" w:sz="4" w:space="0" w:color="auto"/>
              <w:right w:val="single" w:sz="4" w:space="0" w:color="auto"/>
            </w:tcBorders>
            <w:vAlign w:val="center"/>
          </w:tcPr>
          <w:p w14:paraId="0E3762FA" w14:textId="77777777" w:rsidR="001123AE" w:rsidRDefault="001123AE" w:rsidP="001123AE">
            <w:pPr>
              <w:pStyle w:val="TAL"/>
              <w:rPr>
                <w:lang w:eastAsia="zh-CN"/>
              </w:rPr>
            </w:pPr>
            <w:r>
              <w:rPr>
                <w:lang w:eastAsia="zh-CN"/>
              </w:rPr>
              <w:t>Optional:</w:t>
            </w:r>
          </w:p>
          <w:p w14:paraId="7DDCBB87" w14:textId="77777777" w:rsidR="001123AE" w:rsidRDefault="001123AE" w:rsidP="001123AE">
            <w:pPr>
              <w:pStyle w:val="TAL"/>
              <w:rPr>
                <w:lang w:eastAsia="zh-CN"/>
              </w:rPr>
            </w:pPr>
            <w:r>
              <w:rPr>
                <w:lang w:eastAsia="zh-CN"/>
              </w:rPr>
              <w:t>- (-26dBc),</w:t>
            </w:r>
          </w:p>
          <w:p w14:paraId="1813186A" w14:textId="77777777" w:rsidR="001123AE" w:rsidRDefault="001123AE" w:rsidP="001123AE">
            <w:pPr>
              <w:pStyle w:val="TAL"/>
              <w:rPr>
                <w:lang w:eastAsia="zh-CN"/>
              </w:rPr>
            </w:pPr>
            <w:r>
              <w:rPr>
                <w:lang w:eastAsia="zh-CN"/>
              </w:rPr>
              <w:t>- (-31dBc),</w:t>
            </w:r>
          </w:p>
          <w:p w14:paraId="744F8DE2" w14:textId="2F9C636A" w:rsidR="00367C4E" w:rsidRDefault="001123AE" w:rsidP="001123AE">
            <w:pPr>
              <w:pStyle w:val="TAL"/>
            </w:pPr>
            <w:r>
              <w:rPr>
                <w:lang w:eastAsia="zh-CN"/>
              </w:rPr>
              <w:t>- If other values are used companies are asked to provide information on the values selected for simulation.</w:t>
            </w:r>
          </w:p>
        </w:tc>
      </w:tr>
      <w:tr w:rsidR="00367C4E" w14:paraId="645C4DFA"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C661BDD" w14:textId="071E07CC" w:rsidR="00367C4E" w:rsidRPr="008036F0" w:rsidRDefault="00246179" w:rsidP="00CC7C78">
            <w:pPr>
              <w:pStyle w:val="TAC"/>
              <w:keepNext w:val="0"/>
              <w:keepLines w:val="0"/>
            </w:pPr>
            <w:r w:rsidRPr="00246179">
              <w:t>Frequency Offset</w:t>
            </w:r>
          </w:p>
        </w:tc>
        <w:tc>
          <w:tcPr>
            <w:tcW w:w="6962" w:type="dxa"/>
            <w:tcBorders>
              <w:top w:val="single" w:sz="4" w:space="0" w:color="auto"/>
              <w:left w:val="single" w:sz="4" w:space="0" w:color="auto"/>
              <w:bottom w:val="single" w:sz="4" w:space="0" w:color="auto"/>
              <w:right w:val="single" w:sz="4" w:space="0" w:color="auto"/>
            </w:tcBorders>
            <w:vAlign w:val="center"/>
          </w:tcPr>
          <w:p w14:paraId="3A1F1633" w14:textId="77777777" w:rsidR="00402E2D" w:rsidRDefault="00402E2D" w:rsidP="00402E2D">
            <w:pPr>
              <w:pStyle w:val="TAL"/>
              <w:rPr>
                <w:lang w:eastAsia="zh-CN"/>
              </w:rPr>
            </w:pPr>
            <w:r>
              <w:rPr>
                <w:lang w:eastAsia="zh-CN"/>
              </w:rPr>
              <w:t>Optional:</w:t>
            </w:r>
          </w:p>
          <w:p w14:paraId="55A36D4E" w14:textId="77777777" w:rsidR="00402E2D" w:rsidRDefault="00402E2D" w:rsidP="00402E2D">
            <w:pPr>
              <w:pStyle w:val="TAL"/>
              <w:rPr>
                <w:lang w:eastAsia="zh-CN"/>
              </w:rPr>
            </w:pPr>
            <w:r>
              <w:rPr>
                <w:lang w:eastAsia="zh-CN"/>
              </w:rPr>
              <w:t>- 0.1 ppm (for PDSCH/PUSCH)</w:t>
            </w:r>
          </w:p>
          <w:p w14:paraId="5447DFAA" w14:textId="79A52DD0" w:rsidR="00367C4E" w:rsidRDefault="00402E2D" w:rsidP="00402E2D">
            <w:pPr>
              <w:pStyle w:val="TAL"/>
            </w:pPr>
            <w:r>
              <w:rPr>
                <w:lang w:eastAsia="zh-CN"/>
              </w:rPr>
              <w:t xml:space="preserve">- </w:t>
            </w:r>
            <w:r>
              <w:rPr>
                <w:rFonts w:hint="eastAsia"/>
                <w:lang w:eastAsia="zh-CN"/>
              </w:rPr>
              <w:t>5,</w:t>
            </w:r>
            <w:r>
              <w:rPr>
                <w:lang w:eastAsia="zh-CN"/>
              </w:rPr>
              <w:t xml:space="preserve"> 10</w:t>
            </w:r>
            <w:r>
              <w:rPr>
                <w:rFonts w:hint="eastAsia"/>
                <w:lang w:eastAsia="zh-CN"/>
              </w:rPr>
              <w:t>,</w:t>
            </w:r>
            <w:r>
              <w:rPr>
                <w:lang w:eastAsia="zh-CN"/>
              </w:rPr>
              <w:t xml:space="preserve"> </w:t>
            </w:r>
            <w:r>
              <w:rPr>
                <w:rFonts w:hint="eastAsia"/>
                <w:lang w:eastAsia="zh-CN"/>
              </w:rPr>
              <w:t>20</w:t>
            </w:r>
            <w:r>
              <w:rPr>
                <w:lang w:eastAsia="zh-CN"/>
              </w:rPr>
              <w:t xml:space="preserve"> ppm (for initial access)</w:t>
            </w:r>
          </w:p>
        </w:tc>
      </w:tr>
      <w:tr w:rsidR="00367C4E" w14:paraId="4AB4FEC0"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E5E5FA9" w14:textId="5C5C7263" w:rsidR="00367C4E" w:rsidRPr="008036F0" w:rsidRDefault="000D406F" w:rsidP="00CC7C78">
            <w:pPr>
              <w:pStyle w:val="TAC"/>
              <w:keepNext w:val="0"/>
              <w:keepLines w:val="0"/>
            </w:pPr>
            <w:r w:rsidRPr="000D406F">
              <w:t>Channel Estimation</w:t>
            </w:r>
          </w:p>
        </w:tc>
        <w:tc>
          <w:tcPr>
            <w:tcW w:w="6962" w:type="dxa"/>
            <w:tcBorders>
              <w:top w:val="single" w:sz="4" w:space="0" w:color="auto"/>
              <w:left w:val="single" w:sz="4" w:space="0" w:color="auto"/>
              <w:bottom w:val="single" w:sz="4" w:space="0" w:color="auto"/>
              <w:right w:val="single" w:sz="4" w:space="0" w:color="auto"/>
            </w:tcBorders>
            <w:vAlign w:val="center"/>
          </w:tcPr>
          <w:p w14:paraId="6588C330" w14:textId="2B1E9A29" w:rsidR="00367C4E" w:rsidRDefault="00396C7F" w:rsidP="00807369">
            <w:pPr>
              <w:pStyle w:val="TAL"/>
              <w:rPr>
                <w:rFonts w:ascii="Times New Roman" w:hAnsi="Times New Roman"/>
              </w:rPr>
            </w:pPr>
            <w:r>
              <w:rPr>
                <w:lang w:eastAsia="zh-CN"/>
              </w:rPr>
              <w:t>Realistic channel estimation</w:t>
            </w:r>
          </w:p>
        </w:tc>
      </w:tr>
      <w:tr w:rsidR="00367C4E" w14:paraId="7F9D14A0"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1237708" w14:textId="765640C2" w:rsidR="00367C4E" w:rsidRPr="008036F0" w:rsidRDefault="00FF242F" w:rsidP="00CC7C78">
            <w:pPr>
              <w:pStyle w:val="TAC"/>
              <w:keepNext w:val="0"/>
              <w:keepLines w:val="0"/>
            </w:pPr>
            <w:r w:rsidRPr="00FF242F">
              <w:t>Transmission Rank</w:t>
            </w:r>
          </w:p>
        </w:tc>
        <w:tc>
          <w:tcPr>
            <w:tcW w:w="6962" w:type="dxa"/>
            <w:tcBorders>
              <w:top w:val="single" w:sz="4" w:space="0" w:color="auto"/>
              <w:left w:val="single" w:sz="4" w:space="0" w:color="auto"/>
              <w:bottom w:val="single" w:sz="4" w:space="0" w:color="auto"/>
              <w:right w:val="single" w:sz="4" w:space="0" w:color="auto"/>
            </w:tcBorders>
            <w:vAlign w:val="center"/>
          </w:tcPr>
          <w:p w14:paraId="60C3BDB1" w14:textId="736FCCB5" w:rsidR="00040428" w:rsidRPr="00904425" w:rsidRDefault="00040428" w:rsidP="00904425">
            <w:pPr>
              <w:pStyle w:val="TAL"/>
            </w:pPr>
            <w:r w:rsidRPr="00904425">
              <w:t>Rank 1</w:t>
            </w:r>
          </w:p>
          <w:p w14:paraId="689A3982" w14:textId="613D11C0" w:rsidR="00367C4E" w:rsidRPr="00904425" w:rsidRDefault="00040428" w:rsidP="00904425">
            <w:pPr>
              <w:pStyle w:val="TAL"/>
            </w:pPr>
            <w:r w:rsidRPr="00904425">
              <w:t>Note: companies are asked to provide information the precoding scheme (including granularity) used in the evaluations.</w:t>
            </w:r>
          </w:p>
        </w:tc>
      </w:tr>
      <w:tr w:rsidR="00576406" w14:paraId="631F42F5"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7C000BE" w14:textId="62F380AF" w:rsidR="00576406" w:rsidRPr="00626905" w:rsidRDefault="00326522" w:rsidP="00CC7C78">
            <w:pPr>
              <w:pStyle w:val="TAC"/>
              <w:keepNext w:val="0"/>
              <w:keepLines w:val="0"/>
            </w:pPr>
            <w:r w:rsidRPr="00326522">
              <w:t>PDSCH SLIV</w:t>
            </w:r>
          </w:p>
        </w:tc>
        <w:tc>
          <w:tcPr>
            <w:tcW w:w="6962" w:type="dxa"/>
            <w:tcBorders>
              <w:top w:val="single" w:sz="4" w:space="0" w:color="auto"/>
              <w:left w:val="single" w:sz="4" w:space="0" w:color="auto"/>
              <w:bottom w:val="single" w:sz="4" w:space="0" w:color="auto"/>
              <w:right w:val="single" w:sz="4" w:space="0" w:color="auto"/>
            </w:tcBorders>
            <w:vAlign w:val="center"/>
          </w:tcPr>
          <w:p w14:paraId="309A6631" w14:textId="77777777" w:rsidR="00576406" w:rsidRPr="00904425" w:rsidRDefault="00576406" w:rsidP="00904425">
            <w:pPr>
              <w:pStyle w:val="TAL"/>
            </w:pPr>
            <w:r w:rsidRPr="00904425">
              <w:t>(S=2, L=12)</w:t>
            </w:r>
          </w:p>
          <w:p w14:paraId="31F8A05D" w14:textId="31D5AB8A" w:rsidR="00576406" w:rsidRPr="00904425" w:rsidRDefault="00576406" w:rsidP="00904425">
            <w:pPr>
              <w:pStyle w:val="TAL"/>
            </w:pPr>
            <w:r w:rsidRPr="00904425">
              <w:t>Optional:(S=0, L=14)</w:t>
            </w:r>
          </w:p>
          <w:p w14:paraId="1BE96047" w14:textId="66C2385C" w:rsidR="00576406" w:rsidRPr="00904425" w:rsidRDefault="00576406" w:rsidP="00904425">
            <w:pPr>
              <w:pStyle w:val="TAL"/>
            </w:pPr>
            <w:r w:rsidRPr="00904425">
              <w:t>Note: Starting symbol, S, (indexed from 0) and length, L.</w:t>
            </w:r>
          </w:p>
        </w:tc>
      </w:tr>
      <w:tr w:rsidR="00367C4E" w14:paraId="51693327"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C6B7250" w14:textId="0F6E8D5D" w:rsidR="00367C4E" w:rsidRPr="008036F0" w:rsidRDefault="00626905" w:rsidP="00CC7C78">
            <w:pPr>
              <w:pStyle w:val="TAC"/>
              <w:keepNext w:val="0"/>
              <w:keepLines w:val="0"/>
            </w:pPr>
            <w:r w:rsidRPr="00626905">
              <w:t>DMRS Configuration</w:t>
            </w:r>
          </w:p>
        </w:tc>
        <w:tc>
          <w:tcPr>
            <w:tcW w:w="6962" w:type="dxa"/>
            <w:tcBorders>
              <w:top w:val="single" w:sz="4" w:space="0" w:color="auto"/>
              <w:left w:val="single" w:sz="4" w:space="0" w:color="auto"/>
              <w:bottom w:val="single" w:sz="4" w:space="0" w:color="auto"/>
              <w:right w:val="single" w:sz="4" w:space="0" w:color="auto"/>
            </w:tcBorders>
            <w:vAlign w:val="center"/>
          </w:tcPr>
          <w:p w14:paraId="266BC094" w14:textId="2C5749D0" w:rsidR="00576406" w:rsidRPr="00807369" w:rsidRDefault="00576406" w:rsidP="00807369">
            <w:pPr>
              <w:pStyle w:val="TAL"/>
            </w:pPr>
            <w:r w:rsidRPr="00807369">
              <w:t>1 DMRS symbol (front loaded), or 2 DMRS symbols at (2,11) symbol index</w:t>
            </w:r>
          </w:p>
          <w:p w14:paraId="610D2C4B" w14:textId="5B90CAC1" w:rsidR="00367C4E" w:rsidRPr="00807369" w:rsidRDefault="00576406" w:rsidP="00807369">
            <w:pPr>
              <w:pStyle w:val="TAL"/>
            </w:pPr>
            <w:r w:rsidRPr="00807369">
              <w:t>Note: no data multiplexing is assumed in DMRS symbols</w:t>
            </w:r>
          </w:p>
        </w:tc>
      </w:tr>
      <w:tr w:rsidR="00626905" w14:paraId="1529D529"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8DC7D59" w14:textId="5176BE32" w:rsidR="00626905" w:rsidRPr="00626905" w:rsidRDefault="009B6D13" w:rsidP="00CC7C78">
            <w:pPr>
              <w:pStyle w:val="TAC"/>
              <w:keepNext w:val="0"/>
              <w:keepLines w:val="0"/>
            </w:pPr>
            <w:r w:rsidRPr="009B6D13">
              <w:t>PTRS Configuration</w:t>
            </w:r>
          </w:p>
        </w:tc>
        <w:tc>
          <w:tcPr>
            <w:tcW w:w="6962" w:type="dxa"/>
            <w:tcBorders>
              <w:top w:val="single" w:sz="4" w:space="0" w:color="auto"/>
              <w:left w:val="single" w:sz="4" w:space="0" w:color="auto"/>
              <w:bottom w:val="single" w:sz="4" w:space="0" w:color="auto"/>
              <w:right w:val="single" w:sz="4" w:space="0" w:color="auto"/>
            </w:tcBorders>
            <w:vAlign w:val="center"/>
          </w:tcPr>
          <w:p w14:paraId="540D1107" w14:textId="77777777" w:rsidR="00807369" w:rsidRPr="00807369" w:rsidRDefault="00807369" w:rsidP="00807369">
            <w:pPr>
              <w:pStyle w:val="TAL"/>
            </w:pPr>
            <w:r w:rsidRPr="00807369">
              <w:t>For CP-OFDM:</w:t>
            </w:r>
          </w:p>
          <w:p w14:paraId="53C4D522" w14:textId="7A13F110" w:rsidR="00807369" w:rsidRPr="00807369" w:rsidRDefault="00807369" w:rsidP="00807369">
            <w:pPr>
              <w:pStyle w:val="TAL"/>
            </w:pPr>
            <w:r w:rsidRPr="00807369">
              <w:t>(K = 4, L = 1)</w:t>
            </w:r>
            <w:r w:rsidR="00904425">
              <w:t xml:space="preserve"> </w:t>
            </w:r>
            <w:r w:rsidRPr="00807369">
              <w:t>or (K = 2, L = 1)</w:t>
            </w:r>
          </w:p>
          <w:p w14:paraId="1CD58A87" w14:textId="77777777" w:rsidR="00807369" w:rsidRPr="00807369" w:rsidRDefault="00807369" w:rsidP="00807369">
            <w:pPr>
              <w:pStyle w:val="TAL"/>
            </w:pPr>
            <w:r w:rsidRPr="00807369">
              <w:t>Note: PTRS per K number of PRBs, and PTRS every L number of OFDM symbols</w:t>
            </w:r>
          </w:p>
          <w:p w14:paraId="47301251" w14:textId="77777777" w:rsidR="00807369" w:rsidRPr="00807369" w:rsidRDefault="00807369" w:rsidP="00807369">
            <w:pPr>
              <w:pStyle w:val="TAL"/>
            </w:pPr>
          </w:p>
          <w:p w14:paraId="1A3B8CE3" w14:textId="77777777" w:rsidR="00807369" w:rsidRPr="00807369" w:rsidRDefault="00807369" w:rsidP="00807369">
            <w:pPr>
              <w:pStyle w:val="TAL"/>
            </w:pPr>
            <w:r w:rsidRPr="00807369">
              <w:t>For DFT-s-OFDM:</w:t>
            </w:r>
          </w:p>
          <w:p w14:paraId="7998A3AC" w14:textId="77777777" w:rsidR="00807369" w:rsidRPr="00807369" w:rsidRDefault="00807369" w:rsidP="00807369">
            <w:pPr>
              <w:pStyle w:val="TAL"/>
            </w:pPr>
            <w:r w:rsidRPr="00807369">
              <w:t>(Ng = 2, Ns = 2, L = 1)</w:t>
            </w:r>
          </w:p>
          <w:p w14:paraId="6FCBFB10" w14:textId="77777777" w:rsidR="00807369" w:rsidRPr="00807369" w:rsidRDefault="00807369" w:rsidP="00807369">
            <w:pPr>
              <w:pStyle w:val="TAL"/>
            </w:pPr>
            <w:r w:rsidRPr="00807369">
              <w:t>(Ng = 2, Ns = 4, L = 1)</w:t>
            </w:r>
          </w:p>
          <w:p w14:paraId="7F6B7F22" w14:textId="77777777" w:rsidR="00807369" w:rsidRPr="00807369" w:rsidRDefault="00807369" w:rsidP="00807369">
            <w:pPr>
              <w:pStyle w:val="TAL"/>
            </w:pPr>
            <w:r w:rsidRPr="00807369">
              <w:t>(Ng = 4, Ns = 2, L = 1)</w:t>
            </w:r>
          </w:p>
          <w:p w14:paraId="59F931F6" w14:textId="77777777" w:rsidR="00807369" w:rsidRPr="00807369" w:rsidRDefault="00807369" w:rsidP="00807369">
            <w:pPr>
              <w:pStyle w:val="TAL"/>
            </w:pPr>
            <w:r w:rsidRPr="00807369">
              <w:t>(Ng = 4, Ns = 4, L = 1)</w:t>
            </w:r>
          </w:p>
          <w:p w14:paraId="47FE98E3" w14:textId="77777777" w:rsidR="00807369" w:rsidRPr="00807369" w:rsidRDefault="00807369" w:rsidP="00807369">
            <w:pPr>
              <w:pStyle w:val="TAL"/>
            </w:pPr>
            <w:r w:rsidRPr="00807369">
              <w:t>(Ng = 8, Ns = 4, L = 1)</w:t>
            </w:r>
          </w:p>
          <w:p w14:paraId="0D3C133C" w14:textId="77777777" w:rsidR="00807369" w:rsidRPr="00807369" w:rsidRDefault="00807369" w:rsidP="00807369">
            <w:pPr>
              <w:pStyle w:val="TAL"/>
            </w:pPr>
          </w:p>
          <w:p w14:paraId="54BAA54F" w14:textId="77777777" w:rsidR="00807369" w:rsidRPr="00807369" w:rsidRDefault="00807369" w:rsidP="00807369">
            <w:pPr>
              <w:pStyle w:val="TAL"/>
            </w:pPr>
            <w:r w:rsidRPr="00807369">
              <w:t>Note: Ng number of PT-RS groups, Ns number of samples per PT-RS group, and PTRS every L number of DFT-s-OFDM symbols</w:t>
            </w:r>
          </w:p>
          <w:p w14:paraId="1764B09A" w14:textId="77777777" w:rsidR="00807369" w:rsidRPr="00807369" w:rsidRDefault="00807369" w:rsidP="00807369">
            <w:pPr>
              <w:pStyle w:val="TAL"/>
            </w:pPr>
          </w:p>
          <w:p w14:paraId="4DC18C22" w14:textId="5A217E2E" w:rsidR="00626905" w:rsidRPr="00807369" w:rsidRDefault="00807369" w:rsidP="00807369">
            <w:pPr>
              <w:pStyle w:val="TAL"/>
            </w:pPr>
            <w:r w:rsidRPr="00807369">
              <w:t>Note</w:t>
            </w:r>
            <w:r w:rsidR="00904425">
              <w:t xml:space="preserve"> </w:t>
            </w:r>
            <w:r w:rsidRPr="00807369">
              <w:t>2: companies are asked to provide the PT-RS configuration used for DFT-s-OFDM simulation among the listed above, where the selection of the PT-RS is chosen such that it provides similar overhead as the chosen PT-RS configuration for PUSCH CP-OFDM (if simulated).</w:t>
            </w:r>
          </w:p>
        </w:tc>
      </w:tr>
      <w:tr w:rsidR="00CA6BB3" w14:paraId="684A225D"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83E289E" w14:textId="20C750F6" w:rsidR="00CA6BB3" w:rsidRPr="009B6D13" w:rsidRDefault="00CA6BB3" w:rsidP="00CC7C78">
            <w:pPr>
              <w:pStyle w:val="TAC"/>
              <w:keepNext w:val="0"/>
              <w:keepLines w:val="0"/>
            </w:pPr>
            <w:r>
              <w:t>CSI-RS</w:t>
            </w:r>
            <w:r w:rsidR="00E83B3E">
              <w:t xml:space="preserve"> / TRS</w:t>
            </w:r>
          </w:p>
        </w:tc>
        <w:tc>
          <w:tcPr>
            <w:tcW w:w="6962" w:type="dxa"/>
            <w:tcBorders>
              <w:top w:val="single" w:sz="4" w:space="0" w:color="auto"/>
              <w:left w:val="single" w:sz="4" w:space="0" w:color="auto"/>
              <w:bottom w:val="single" w:sz="4" w:space="0" w:color="auto"/>
              <w:right w:val="single" w:sz="4" w:space="0" w:color="auto"/>
            </w:tcBorders>
            <w:vAlign w:val="center"/>
          </w:tcPr>
          <w:p w14:paraId="63A912FB" w14:textId="4994C961" w:rsidR="00CA6BB3" w:rsidRPr="00807369" w:rsidRDefault="00E83B3E" w:rsidP="00807369">
            <w:pPr>
              <w:pStyle w:val="TAL"/>
            </w:pPr>
            <w:r>
              <w:t>CSI-RS/TRS is assumed to be off (for RS overhead)</w:t>
            </w:r>
          </w:p>
        </w:tc>
      </w:tr>
      <w:tr w:rsidR="00626905" w14:paraId="461D344F"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21375AB" w14:textId="083B2AD0" w:rsidR="00626905" w:rsidRPr="00626905" w:rsidRDefault="004F522E" w:rsidP="00CC7C78">
            <w:pPr>
              <w:pStyle w:val="TAC"/>
              <w:keepNext w:val="0"/>
              <w:keepLines w:val="0"/>
            </w:pPr>
            <w:r w:rsidRPr="004F522E">
              <w:t>MCS/TBS</w:t>
            </w:r>
          </w:p>
        </w:tc>
        <w:tc>
          <w:tcPr>
            <w:tcW w:w="6962" w:type="dxa"/>
            <w:tcBorders>
              <w:top w:val="single" w:sz="4" w:space="0" w:color="auto"/>
              <w:left w:val="single" w:sz="4" w:space="0" w:color="auto"/>
              <w:bottom w:val="single" w:sz="4" w:space="0" w:color="auto"/>
              <w:right w:val="single" w:sz="4" w:space="0" w:color="auto"/>
            </w:tcBorders>
            <w:vAlign w:val="center"/>
          </w:tcPr>
          <w:p w14:paraId="67C75705" w14:textId="77777777" w:rsidR="008B30FA" w:rsidRPr="00807369" w:rsidRDefault="008B30FA" w:rsidP="00807369">
            <w:pPr>
              <w:pStyle w:val="TAL"/>
            </w:pPr>
            <w:r w:rsidRPr="00807369">
              <w:t>From MCS Table 1 (TS38.214):</w:t>
            </w:r>
          </w:p>
          <w:p w14:paraId="65624FC7" w14:textId="77777777" w:rsidR="008B30FA" w:rsidRPr="00807369" w:rsidRDefault="008B30FA" w:rsidP="00807369">
            <w:pPr>
              <w:pStyle w:val="TAL"/>
            </w:pPr>
            <w:r w:rsidRPr="00807369">
              <w:t>- MCS 7 (QPSK),</w:t>
            </w:r>
          </w:p>
          <w:p w14:paraId="079B73E4" w14:textId="77777777" w:rsidR="008B30FA" w:rsidRPr="00807369" w:rsidRDefault="008B30FA" w:rsidP="00807369">
            <w:pPr>
              <w:pStyle w:val="TAL"/>
            </w:pPr>
            <w:r w:rsidRPr="00807369">
              <w:t>- MCS 16 (16QAM),</w:t>
            </w:r>
          </w:p>
          <w:p w14:paraId="71B9A933" w14:textId="77777777" w:rsidR="008B30FA" w:rsidRPr="00807369" w:rsidRDefault="008B30FA" w:rsidP="00807369">
            <w:pPr>
              <w:pStyle w:val="TAL"/>
            </w:pPr>
            <w:r w:rsidRPr="00807369">
              <w:t>- MCS 22 (64QAM),</w:t>
            </w:r>
          </w:p>
          <w:p w14:paraId="7A9CEC48" w14:textId="77777777" w:rsidR="008B30FA" w:rsidRPr="00807369" w:rsidRDefault="008B30FA" w:rsidP="00807369">
            <w:pPr>
              <w:pStyle w:val="TAL"/>
            </w:pPr>
          </w:p>
          <w:p w14:paraId="71216F94" w14:textId="77777777" w:rsidR="008B30FA" w:rsidRPr="00807369" w:rsidRDefault="008B30FA" w:rsidP="00807369">
            <w:pPr>
              <w:pStyle w:val="TAL"/>
            </w:pPr>
            <w:r w:rsidRPr="00807369">
              <w:t>From MCS Table 2 (TS38.214):</w:t>
            </w:r>
          </w:p>
          <w:p w14:paraId="2AC2707C" w14:textId="77777777" w:rsidR="008B30FA" w:rsidRPr="00807369" w:rsidRDefault="008B30FA" w:rsidP="00807369">
            <w:pPr>
              <w:pStyle w:val="TAL"/>
            </w:pPr>
            <w:r w:rsidRPr="00807369">
              <w:t>- MCS 27 (256QAM) (optional)</w:t>
            </w:r>
          </w:p>
          <w:p w14:paraId="0062184C" w14:textId="57F00D24" w:rsidR="008B30FA" w:rsidRDefault="008B30FA" w:rsidP="00807369">
            <w:pPr>
              <w:pStyle w:val="TAL"/>
            </w:pPr>
          </w:p>
          <w:p w14:paraId="2F3515E4" w14:textId="270E8F9F" w:rsidR="00E83B3E" w:rsidRDefault="00A82A46" w:rsidP="00807369">
            <w:pPr>
              <w:pStyle w:val="TAL"/>
            </w:pPr>
            <w:r>
              <w:t>Assume N</w:t>
            </w:r>
            <w:r w:rsidRPr="00C30B03">
              <w:rPr>
                <w:vertAlign w:val="subscript"/>
              </w:rPr>
              <w:t>oh</w:t>
            </w:r>
            <w:r w:rsidRPr="00C30B03">
              <w:rPr>
                <w:vertAlign w:val="superscript"/>
              </w:rPr>
              <w:t>PRB</w:t>
            </w:r>
            <w:r>
              <w:t xml:space="preserve"> = 0 for MCS calcu</w:t>
            </w:r>
            <w:ins w:id="2746" w:author="Lee, Daewon" w:date="2020-11-10T23:38:00Z">
              <w:r w:rsidR="00BC42B7">
                <w:t>l</w:t>
              </w:r>
            </w:ins>
            <w:r>
              <w:t>ations.</w:t>
            </w:r>
          </w:p>
          <w:p w14:paraId="57EC44B2" w14:textId="77777777" w:rsidR="00A82A46" w:rsidRPr="00807369" w:rsidRDefault="00A82A46" w:rsidP="00807369">
            <w:pPr>
              <w:pStyle w:val="TAL"/>
            </w:pPr>
          </w:p>
          <w:p w14:paraId="4F95EFCC" w14:textId="1C514567" w:rsidR="004A6B96" w:rsidRPr="00807369" w:rsidRDefault="008B30FA" w:rsidP="00807369">
            <w:pPr>
              <w:pStyle w:val="TAL"/>
            </w:pPr>
            <w:r w:rsidRPr="00807369">
              <w:t>Note: If normal CP and extended CP are to be compared, companies are asked to provide information on the MCS values used that provide similar payload sizes for the comparison.</w:t>
            </w:r>
            <w:r w:rsidR="004A6B96">
              <w:t xml:space="preserve"> Companies </w:t>
            </w:r>
            <w:r w:rsidR="00CA3822">
              <w:t>to</w:t>
            </w:r>
            <w:r w:rsidR="004A6B96">
              <w:t xml:space="preserve"> provide actual code rate used in the evaluations.</w:t>
            </w:r>
          </w:p>
        </w:tc>
      </w:tr>
    </w:tbl>
    <w:p w14:paraId="7895F32C" w14:textId="77777777" w:rsidR="009A0DA6" w:rsidRPr="009A0DA6" w:rsidRDefault="009A0DA6" w:rsidP="0083356A">
      <w:pPr>
        <w:rPr>
          <w:color w:val="FF0000"/>
        </w:rPr>
      </w:pPr>
    </w:p>
    <w:p w14:paraId="211CBB57" w14:textId="2D82D906" w:rsidR="00823899" w:rsidRPr="004D3578" w:rsidRDefault="00823899" w:rsidP="00823899">
      <w:pPr>
        <w:pStyle w:val="Heading2"/>
      </w:pPr>
      <w:bookmarkStart w:id="2747" w:name="_Toc56024729"/>
      <w:bookmarkStart w:id="2748" w:name="_Toc56025977"/>
      <w:bookmarkStart w:id="2749" w:name="_Toc56114057"/>
      <w:r>
        <w:t>A</w:t>
      </w:r>
      <w:r w:rsidRPr="004D3578">
        <w:t>.</w:t>
      </w:r>
      <w:r>
        <w:t>2</w:t>
      </w:r>
      <w:r w:rsidRPr="004D3578">
        <w:tab/>
      </w:r>
      <w:r>
        <w:t>System level evaluation assumptions</w:t>
      </w:r>
      <w:bookmarkEnd w:id="2747"/>
      <w:bookmarkEnd w:id="2748"/>
      <w:bookmarkEnd w:id="2749"/>
    </w:p>
    <w:p w14:paraId="23CC3D20" w14:textId="229A7B4C" w:rsidR="00937E6F" w:rsidRPr="0067099D" w:rsidRDefault="00937E6F" w:rsidP="00937E6F">
      <w:r w:rsidRPr="00ED0A8E">
        <w:t xml:space="preserve">This subclause describes the </w:t>
      </w:r>
      <w:r>
        <w:t>system</w:t>
      </w:r>
      <w:r w:rsidRPr="00ED0A8E">
        <w:t xml:space="preserve"> level simulation assumptions used for evaluati</w:t>
      </w:r>
      <w:r>
        <w:t>ons</w:t>
      </w:r>
      <w:r w:rsidRPr="00ED0A8E">
        <w:t xml:space="preserve">. The </w:t>
      </w:r>
      <w:r w:rsidR="00802C99">
        <w:t>system</w:t>
      </w:r>
      <w:r w:rsidR="00802C99" w:rsidRPr="00ED0A8E">
        <w:t xml:space="preserve"> </w:t>
      </w:r>
      <w:r w:rsidRPr="00ED0A8E">
        <w:t xml:space="preserve">level simulation assumption </w:t>
      </w:r>
      <w:r>
        <w:t xml:space="preserve">is given </w:t>
      </w:r>
      <w:r w:rsidRPr="00ED0A8E">
        <w:t>in Tables A.</w:t>
      </w:r>
      <w:r w:rsidR="00802C99">
        <w:t>2</w:t>
      </w:r>
      <w:r w:rsidRPr="00ED0A8E">
        <w:t>-1.</w:t>
      </w:r>
      <w:r>
        <w:t xml:space="preserve"> The p</w:t>
      </w:r>
      <w:r w:rsidRPr="0067099D">
        <w:t xml:space="preserve">rimary </w:t>
      </w:r>
      <w:r>
        <w:t>o</w:t>
      </w:r>
      <w:r w:rsidRPr="0067099D">
        <w:t>bjective</w:t>
      </w:r>
      <w:r>
        <w:t xml:space="preserve"> is </w:t>
      </w:r>
      <w:r w:rsidR="007375B9">
        <w:t>e</w:t>
      </w:r>
      <w:r w:rsidR="003F19AB" w:rsidRPr="003F19AB">
        <w:t>valuation of single operator and multi-operator deployments including study of interference impact and coexistence between nodes</w:t>
      </w:r>
      <w:r w:rsidRPr="0067099D">
        <w:t>.</w:t>
      </w:r>
      <w:r>
        <w:t xml:space="preserve"> The e</w:t>
      </w:r>
      <w:r w:rsidRPr="0067099D">
        <w:t xml:space="preserve">valuation KPI(s) include </w:t>
      </w:r>
      <w:r w:rsidR="007375B9" w:rsidRPr="003F19AB">
        <w:t>user throughput, latency, average buffer occupancy, ratio of mean served throughput and offered cell throughput, and resource utilization</w:t>
      </w:r>
      <w:r w:rsidRPr="0067099D">
        <w:t>.</w:t>
      </w:r>
      <w:r>
        <w:t xml:space="preserve"> The secondary objective is </w:t>
      </w:r>
      <w:r w:rsidR="007375B9">
        <w:t xml:space="preserve">to </w:t>
      </w:r>
      <w:r w:rsidR="007375B9" w:rsidRPr="003F19AB">
        <w:t>obtain delay spread profiles (and inter-symbol interference statistics) for deployment scenarios of interest</w:t>
      </w:r>
      <w:r w:rsidR="007375B9">
        <w:t>. Note that</w:t>
      </w:r>
      <w:r w:rsidR="007375B9" w:rsidRPr="003F19AB">
        <w:t xml:space="preserve"> performance impact from delay spread should be conducted in </w:t>
      </w:r>
      <w:r w:rsidR="007375B9">
        <w:t>link level simulations,</w:t>
      </w:r>
      <w:r w:rsidR="007375B9" w:rsidRPr="003F19AB">
        <w:t xml:space="preserve"> the </w:t>
      </w:r>
      <w:r w:rsidR="007375B9">
        <w:t xml:space="preserve">system level simulations </w:t>
      </w:r>
      <w:r w:rsidR="007375B9" w:rsidRPr="003F19AB">
        <w:t xml:space="preserve">would be used to supplement </w:t>
      </w:r>
      <w:r w:rsidR="007375B9">
        <w:t xml:space="preserve">the </w:t>
      </w:r>
      <w:r w:rsidR="007375B9" w:rsidRPr="003F19AB">
        <w:t>findings</w:t>
      </w:r>
      <w:r w:rsidRPr="0067099D">
        <w:t>.</w:t>
      </w:r>
    </w:p>
    <w:p w14:paraId="4920DD20" w14:textId="1B78C4BE" w:rsidR="00F003BE" w:rsidRDefault="00476791" w:rsidP="00681FF0">
      <w:pPr>
        <w:pStyle w:val="TH"/>
      </w:pPr>
      <w:r w:rsidRPr="00A3436C">
        <w:t xml:space="preserve">Table </w:t>
      </w:r>
      <w:r>
        <w:t>A</w:t>
      </w:r>
      <w:r w:rsidRPr="00A3436C">
        <w:t>.</w:t>
      </w:r>
      <w:r>
        <w:t>2</w:t>
      </w:r>
      <w:r w:rsidRPr="00A3436C">
        <w:t>-1</w:t>
      </w:r>
      <w:r>
        <w:t>:</w:t>
      </w:r>
      <w:r w:rsidRPr="00A3436C">
        <w:t xml:space="preserve"> </w:t>
      </w:r>
      <w:r w:rsidR="00FD737C">
        <w:t xml:space="preserve">System </w:t>
      </w:r>
      <w:r>
        <w:t>level evaluation assumptions and parameters</w:t>
      </w:r>
      <w:r w:rsidRPr="00A3436C">
        <w:t xml:space="preserve">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6962"/>
      </w:tblGrid>
      <w:tr w:rsidR="00681FF0" w14:paraId="64FD2387" w14:textId="77777777" w:rsidTr="00681FF0">
        <w:trPr>
          <w:trHeight w:val="88"/>
          <w:tblHeader/>
        </w:trPr>
        <w:tc>
          <w:tcPr>
            <w:tcW w:w="240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ABE95A2" w14:textId="77777777" w:rsidR="00681FF0" w:rsidRDefault="00681FF0" w:rsidP="00CC7C78">
            <w:pPr>
              <w:pStyle w:val="TAH"/>
              <w:keepNext w:val="0"/>
              <w:keepLines w:val="0"/>
            </w:pPr>
            <w:r>
              <w:t>Assumptions</w:t>
            </w:r>
          </w:p>
        </w:tc>
        <w:tc>
          <w:tcPr>
            <w:tcW w:w="696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C7F26B7" w14:textId="77777777" w:rsidR="00681FF0" w:rsidRDefault="00681FF0" w:rsidP="00CC7C78">
            <w:pPr>
              <w:pStyle w:val="TAH"/>
              <w:keepNext w:val="0"/>
              <w:keepLines w:val="0"/>
            </w:pPr>
            <w:r>
              <w:t>Value</w:t>
            </w:r>
          </w:p>
        </w:tc>
      </w:tr>
      <w:tr w:rsidR="0082643C" w14:paraId="18A51E26" w14:textId="77777777" w:rsidTr="00CC7C78">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5E48E55B" w14:textId="6D4E8CA0" w:rsidR="0082643C" w:rsidRDefault="0082643C" w:rsidP="0082643C">
            <w:pPr>
              <w:pStyle w:val="TAC"/>
              <w:keepNext w:val="0"/>
              <w:keepLines w:val="0"/>
            </w:pPr>
            <w:r w:rsidRPr="00290E37">
              <w:t>Carrier Frequency [GHz</w:t>
            </w:r>
            <w:r>
              <w:t>]</w:t>
            </w:r>
          </w:p>
        </w:tc>
        <w:tc>
          <w:tcPr>
            <w:tcW w:w="6962" w:type="dxa"/>
            <w:tcBorders>
              <w:top w:val="single" w:sz="4" w:space="0" w:color="auto"/>
              <w:left w:val="single" w:sz="4" w:space="0" w:color="auto"/>
              <w:bottom w:val="single" w:sz="4" w:space="0" w:color="auto"/>
              <w:right w:val="single" w:sz="4" w:space="0" w:color="auto"/>
            </w:tcBorders>
            <w:vAlign w:val="center"/>
          </w:tcPr>
          <w:p w14:paraId="7975C28B" w14:textId="77777777" w:rsidR="0082643C" w:rsidRPr="005B4DFB" w:rsidRDefault="0082643C" w:rsidP="005B4DFB">
            <w:pPr>
              <w:pStyle w:val="TAL"/>
            </w:pPr>
            <w:r w:rsidRPr="005B4DFB">
              <w:t>60 GHz</w:t>
            </w:r>
          </w:p>
          <w:p w14:paraId="2D93C2CE" w14:textId="06A785A4" w:rsidR="0082643C" w:rsidRPr="005B4DFB" w:rsidRDefault="0082643C" w:rsidP="005B4DFB">
            <w:pPr>
              <w:pStyle w:val="TAL"/>
            </w:pPr>
            <w:r w:rsidRPr="005B4DFB">
              <w:t>Optional: 70 GHz</w:t>
            </w:r>
          </w:p>
        </w:tc>
      </w:tr>
      <w:tr w:rsidR="0082643C" w14:paraId="39E7896C" w14:textId="77777777" w:rsidTr="00CC7C78">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11824BF5" w14:textId="22F8B5F5" w:rsidR="0082643C" w:rsidRDefault="0082643C" w:rsidP="0082643C">
            <w:pPr>
              <w:pStyle w:val="TAC"/>
              <w:keepNext w:val="0"/>
              <w:keepLines w:val="0"/>
            </w:pPr>
            <w:r w:rsidRPr="00EB756F">
              <w:t>Subcarrier Spacing [kHz]</w:t>
            </w:r>
          </w:p>
        </w:tc>
        <w:tc>
          <w:tcPr>
            <w:tcW w:w="6962" w:type="dxa"/>
            <w:tcBorders>
              <w:top w:val="single" w:sz="4" w:space="0" w:color="auto"/>
              <w:left w:val="single" w:sz="4" w:space="0" w:color="auto"/>
              <w:bottom w:val="single" w:sz="4" w:space="0" w:color="auto"/>
              <w:right w:val="single" w:sz="4" w:space="0" w:color="auto"/>
            </w:tcBorders>
            <w:vAlign w:val="center"/>
          </w:tcPr>
          <w:p w14:paraId="3A69390B" w14:textId="77777777" w:rsidR="0082643C" w:rsidRPr="005B4DFB" w:rsidRDefault="0082643C" w:rsidP="005B4DFB">
            <w:pPr>
              <w:pStyle w:val="TAL"/>
            </w:pPr>
            <w:r w:rsidRPr="005B4DFB">
              <w:t>For 2000MHz BW:</w:t>
            </w:r>
          </w:p>
          <w:p w14:paraId="71BE27F2" w14:textId="4949110C" w:rsidR="0082643C" w:rsidRPr="005B4DFB" w:rsidRDefault="00B549F0" w:rsidP="005B4DFB">
            <w:pPr>
              <w:pStyle w:val="TAL"/>
            </w:pPr>
            <w:r>
              <w:t xml:space="preserve">- </w:t>
            </w:r>
            <w:r w:rsidR="0082643C" w:rsidRPr="005B4DFB">
              <w:t>960 kHz</w:t>
            </w:r>
          </w:p>
          <w:p w14:paraId="270F5DA9" w14:textId="03206500" w:rsidR="0082643C" w:rsidRPr="005B4DFB" w:rsidRDefault="00B549F0" w:rsidP="005B4DFB">
            <w:pPr>
              <w:pStyle w:val="TAL"/>
            </w:pPr>
            <w:r>
              <w:t xml:space="preserve">- </w:t>
            </w:r>
            <w:r w:rsidR="00C9477F">
              <w:t>optional</w:t>
            </w:r>
            <w:r w:rsidR="0082643C" w:rsidRPr="005B4DFB">
              <w:t>: 120, 240, 480 kHz</w:t>
            </w:r>
          </w:p>
          <w:p w14:paraId="054D50A6" w14:textId="77777777" w:rsidR="0082643C" w:rsidRPr="005B4DFB" w:rsidRDefault="0082643C" w:rsidP="005B4DFB">
            <w:pPr>
              <w:pStyle w:val="TAL"/>
            </w:pPr>
          </w:p>
          <w:p w14:paraId="021BABBA" w14:textId="77777777" w:rsidR="0082643C" w:rsidRPr="005B4DFB" w:rsidRDefault="0082643C" w:rsidP="005B4DFB">
            <w:pPr>
              <w:pStyle w:val="TAL"/>
            </w:pPr>
            <w:r w:rsidRPr="005B4DFB">
              <w:t>For 400MHz BW:</w:t>
            </w:r>
          </w:p>
          <w:p w14:paraId="7A97B39E" w14:textId="2FCBD89C" w:rsidR="0082643C" w:rsidRPr="005B4DFB" w:rsidRDefault="00B549F0" w:rsidP="005B4DFB">
            <w:pPr>
              <w:pStyle w:val="TAL"/>
            </w:pPr>
            <w:r>
              <w:t xml:space="preserve">- </w:t>
            </w:r>
            <w:r w:rsidR="0082643C" w:rsidRPr="005B4DFB">
              <w:t>120 kHz</w:t>
            </w:r>
          </w:p>
          <w:p w14:paraId="28D2A552" w14:textId="0CCF586A" w:rsidR="0082643C" w:rsidRPr="005B4DFB" w:rsidRDefault="00B549F0" w:rsidP="005B4DFB">
            <w:pPr>
              <w:pStyle w:val="TAL"/>
            </w:pPr>
            <w:r>
              <w:t xml:space="preserve">- </w:t>
            </w:r>
            <w:r w:rsidR="00995F7D">
              <w:t>optional</w:t>
            </w:r>
            <w:r w:rsidR="0082643C" w:rsidRPr="005B4DFB">
              <w:t>: 240, 480, 960 kHz</w:t>
            </w:r>
          </w:p>
          <w:p w14:paraId="341CFB01" w14:textId="77777777" w:rsidR="0082643C" w:rsidRPr="005B4DFB" w:rsidRDefault="0082643C" w:rsidP="005B4DFB">
            <w:pPr>
              <w:pStyle w:val="TAL"/>
            </w:pPr>
          </w:p>
          <w:p w14:paraId="4EA8B9AA" w14:textId="56D62263" w:rsidR="0082643C" w:rsidRPr="005B4DFB" w:rsidRDefault="0082643C" w:rsidP="005B4DFB">
            <w:pPr>
              <w:pStyle w:val="TAL"/>
            </w:pPr>
            <w:r w:rsidRPr="005B4DFB">
              <w:t>Note: Other than value above, companies are encouraged to evaluating using subcarrier spacing values determined to be feasible from LLS study. Values for the subcarrier spacing may be revisited after further investigation from LLS study.</w:t>
            </w:r>
          </w:p>
        </w:tc>
      </w:tr>
      <w:tr w:rsidR="0082643C" w14:paraId="40CCE0D2" w14:textId="77777777" w:rsidTr="00CC7C78">
        <w:trPr>
          <w:trHeight w:val="63"/>
        </w:trPr>
        <w:tc>
          <w:tcPr>
            <w:tcW w:w="2404" w:type="dxa"/>
            <w:tcBorders>
              <w:top w:val="single" w:sz="4" w:space="0" w:color="auto"/>
              <w:left w:val="single" w:sz="4" w:space="0" w:color="auto"/>
              <w:bottom w:val="single" w:sz="4" w:space="0" w:color="auto"/>
              <w:right w:val="single" w:sz="4" w:space="0" w:color="auto"/>
            </w:tcBorders>
            <w:vAlign w:val="center"/>
          </w:tcPr>
          <w:p w14:paraId="028FC5D6" w14:textId="379C4566" w:rsidR="0082643C" w:rsidRDefault="0082643C" w:rsidP="0082643C">
            <w:pPr>
              <w:pStyle w:val="TAC"/>
              <w:keepNext w:val="0"/>
              <w:keepLines w:val="0"/>
            </w:pPr>
            <w:r w:rsidRPr="00681FF0">
              <w:t>Bandwidth [MHz]</w:t>
            </w:r>
          </w:p>
        </w:tc>
        <w:tc>
          <w:tcPr>
            <w:tcW w:w="6962" w:type="dxa"/>
            <w:tcBorders>
              <w:top w:val="single" w:sz="4" w:space="0" w:color="auto"/>
              <w:left w:val="single" w:sz="4" w:space="0" w:color="auto"/>
              <w:bottom w:val="single" w:sz="4" w:space="0" w:color="auto"/>
              <w:right w:val="single" w:sz="4" w:space="0" w:color="auto"/>
            </w:tcBorders>
            <w:vAlign w:val="center"/>
          </w:tcPr>
          <w:p w14:paraId="011F3519" w14:textId="77777777" w:rsidR="0082643C" w:rsidRDefault="0082643C" w:rsidP="0082643C">
            <w:pPr>
              <w:pStyle w:val="TAL"/>
            </w:pPr>
            <w:r>
              <w:t>2000 MHz</w:t>
            </w:r>
          </w:p>
          <w:p w14:paraId="55E5FAED" w14:textId="15BB2DA7" w:rsidR="0082643C" w:rsidRDefault="0082643C" w:rsidP="0082643C">
            <w:pPr>
              <w:pStyle w:val="TAL"/>
            </w:pPr>
            <w:r>
              <w:t xml:space="preserve">400 MHz </w:t>
            </w:r>
          </w:p>
          <w:p w14:paraId="60A54ECC" w14:textId="6B9581AB" w:rsidR="0082643C" w:rsidRDefault="0082643C" w:rsidP="0082643C">
            <w:pPr>
              <w:pStyle w:val="TAL"/>
            </w:pPr>
            <w:r>
              <w:t>Note: Channel bandwidth evaluated may be revisited after further investigation.</w:t>
            </w:r>
          </w:p>
        </w:tc>
      </w:tr>
      <w:tr w:rsidR="0082643C" w14:paraId="5E3DED51" w14:textId="77777777" w:rsidTr="00CC7C78">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0ED9BAAC" w14:textId="619C68F1" w:rsidR="0082643C" w:rsidRDefault="0082643C" w:rsidP="0082643C">
            <w:pPr>
              <w:pStyle w:val="TAC"/>
              <w:keepNext w:val="0"/>
              <w:keepLines w:val="0"/>
            </w:pPr>
            <w:r w:rsidRPr="00EF0F4E">
              <w:t>Number of RB</w:t>
            </w:r>
          </w:p>
        </w:tc>
        <w:tc>
          <w:tcPr>
            <w:tcW w:w="6962" w:type="dxa"/>
            <w:tcBorders>
              <w:top w:val="single" w:sz="4" w:space="0" w:color="auto"/>
              <w:left w:val="single" w:sz="4" w:space="0" w:color="auto"/>
              <w:bottom w:val="single" w:sz="4" w:space="0" w:color="auto"/>
              <w:right w:val="single" w:sz="4" w:space="0" w:color="auto"/>
            </w:tcBorders>
            <w:vAlign w:val="center"/>
          </w:tcPr>
          <w:p w14:paraId="4872CE13" w14:textId="77777777" w:rsidR="0082643C" w:rsidRDefault="0082643C" w:rsidP="0082643C">
            <w:pPr>
              <w:pStyle w:val="TAL"/>
            </w:pPr>
            <w:r>
              <w:t>For 2000 MHz:</w:t>
            </w:r>
          </w:p>
          <w:p w14:paraId="775897A6" w14:textId="77777777" w:rsidR="0082643C" w:rsidRDefault="0082643C" w:rsidP="0082643C">
            <w:pPr>
              <w:pStyle w:val="TAL"/>
            </w:pPr>
            <w:r>
              <w:t>- N/A (120 kHz),</w:t>
            </w:r>
          </w:p>
          <w:p w14:paraId="1CBEB8F6" w14:textId="77777777" w:rsidR="0082643C" w:rsidRDefault="0082643C" w:rsidP="0082643C">
            <w:pPr>
              <w:pStyle w:val="TAL"/>
            </w:pPr>
            <w:r>
              <w:t>- N/A (240 kHz),</w:t>
            </w:r>
          </w:p>
          <w:p w14:paraId="5BCA805E" w14:textId="48D32917" w:rsidR="0082643C" w:rsidRDefault="0082643C" w:rsidP="0082643C">
            <w:pPr>
              <w:pStyle w:val="TAL"/>
            </w:pPr>
            <w:r>
              <w:t xml:space="preserve">- </w:t>
            </w:r>
            <w:r w:rsidR="00995F7D">
              <w:t xml:space="preserve">320 </w:t>
            </w:r>
            <w:r>
              <w:t>(480 kHz)</w:t>
            </w:r>
            <w:r w:rsidR="00995F7D">
              <w:t xml:space="preserve"> (optional)</w:t>
            </w:r>
            <w:r>
              <w:t>,</w:t>
            </w:r>
          </w:p>
          <w:p w14:paraId="02AB8F89" w14:textId="77777777" w:rsidR="0082643C" w:rsidRDefault="0082643C" w:rsidP="0082643C">
            <w:pPr>
              <w:pStyle w:val="TAL"/>
            </w:pPr>
            <w:r>
              <w:t>- 160 (960 kHz),</w:t>
            </w:r>
          </w:p>
          <w:p w14:paraId="0AAE3824" w14:textId="77777777" w:rsidR="0082643C" w:rsidRDefault="0082643C" w:rsidP="0082643C">
            <w:pPr>
              <w:pStyle w:val="TAL"/>
            </w:pPr>
            <w:r>
              <w:t>- 80 (1920 kHz),</w:t>
            </w:r>
          </w:p>
          <w:p w14:paraId="58AC677D" w14:textId="77777777" w:rsidR="0082643C" w:rsidRDefault="0082643C" w:rsidP="0082643C">
            <w:pPr>
              <w:pStyle w:val="TAL"/>
            </w:pPr>
          </w:p>
          <w:p w14:paraId="690B0FE6" w14:textId="77777777" w:rsidR="0082643C" w:rsidRDefault="0082643C" w:rsidP="0082643C">
            <w:pPr>
              <w:pStyle w:val="TAL"/>
            </w:pPr>
            <w:r>
              <w:t>For 400 MHz:</w:t>
            </w:r>
          </w:p>
          <w:p w14:paraId="686DD1E1" w14:textId="77777777" w:rsidR="0082643C" w:rsidRDefault="0082643C" w:rsidP="0082643C">
            <w:pPr>
              <w:pStyle w:val="TAL"/>
            </w:pPr>
            <w:r>
              <w:t>- 256 (120 kHz),</w:t>
            </w:r>
          </w:p>
          <w:p w14:paraId="58199115" w14:textId="77777777" w:rsidR="0082643C" w:rsidRDefault="0082643C" w:rsidP="0082643C">
            <w:pPr>
              <w:pStyle w:val="TAL"/>
            </w:pPr>
            <w:r>
              <w:t>- 128 (240 kHz),</w:t>
            </w:r>
          </w:p>
          <w:p w14:paraId="67DFC57E" w14:textId="77777777" w:rsidR="0082643C" w:rsidRDefault="0082643C" w:rsidP="0082643C">
            <w:pPr>
              <w:pStyle w:val="TAL"/>
            </w:pPr>
            <w:r>
              <w:t>- 64 (480 kHz),</w:t>
            </w:r>
          </w:p>
          <w:p w14:paraId="0EA85E13" w14:textId="77777777" w:rsidR="0082643C" w:rsidRDefault="0082643C" w:rsidP="0082643C">
            <w:pPr>
              <w:pStyle w:val="TAL"/>
            </w:pPr>
            <w:r>
              <w:t>- 32 (960 kHz),</w:t>
            </w:r>
          </w:p>
          <w:p w14:paraId="6C2DB692" w14:textId="77777777" w:rsidR="0082643C" w:rsidRDefault="0082643C" w:rsidP="0082643C">
            <w:pPr>
              <w:pStyle w:val="TAL"/>
            </w:pPr>
            <w:r>
              <w:t>- N/A (1920 kHz)</w:t>
            </w:r>
          </w:p>
          <w:p w14:paraId="30C1FDAB" w14:textId="77777777" w:rsidR="0082643C" w:rsidRDefault="0082643C" w:rsidP="0082643C">
            <w:pPr>
              <w:pStyle w:val="TAL"/>
            </w:pPr>
            <w:r>
              <w:t xml:space="preserve"> </w:t>
            </w:r>
          </w:p>
          <w:p w14:paraId="1D2D6210" w14:textId="77777777" w:rsidR="0082643C" w:rsidRDefault="0082643C" w:rsidP="0082643C">
            <w:pPr>
              <w:pStyle w:val="TAL"/>
            </w:pPr>
            <w:r>
              <w:t>For other channel bandwidths:</w:t>
            </w:r>
          </w:p>
          <w:p w14:paraId="51DB1EEB" w14:textId="7117CA97" w:rsidR="0082643C" w:rsidRDefault="0082643C" w:rsidP="0082643C">
            <w:pPr>
              <w:pStyle w:val="TAL"/>
              <w:keepNext w:val="0"/>
              <w:keepLines w:val="0"/>
            </w:pPr>
            <w:r>
              <w:t>- Companies are asked to provide information. Companies are encouraged to utilize linearly scaled PRB sizes for a given bandwidth based on above.</w:t>
            </w:r>
          </w:p>
        </w:tc>
      </w:tr>
      <w:tr w:rsidR="00681FF0" w14:paraId="2CADE4E4"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8C6355D" w14:textId="06C703AA" w:rsidR="00681FF0" w:rsidRDefault="00034717" w:rsidP="00CC7C78">
            <w:pPr>
              <w:pStyle w:val="TAC"/>
              <w:keepNext w:val="0"/>
              <w:keepLines w:val="0"/>
            </w:pPr>
            <w:r w:rsidRPr="00034717">
              <w:t>Deployment Scenario</w:t>
            </w:r>
          </w:p>
        </w:tc>
        <w:tc>
          <w:tcPr>
            <w:tcW w:w="6962" w:type="dxa"/>
            <w:tcBorders>
              <w:top w:val="single" w:sz="4" w:space="0" w:color="auto"/>
              <w:left w:val="single" w:sz="4" w:space="0" w:color="auto"/>
              <w:bottom w:val="single" w:sz="4" w:space="0" w:color="auto"/>
              <w:right w:val="single" w:sz="4" w:space="0" w:color="auto"/>
            </w:tcBorders>
            <w:vAlign w:val="center"/>
          </w:tcPr>
          <w:p w14:paraId="49807EDD" w14:textId="18FFBA58" w:rsidR="00BB238F" w:rsidRDefault="003720CB" w:rsidP="005B4DFB">
            <w:pPr>
              <w:pStyle w:val="TAL"/>
            </w:pPr>
            <w:r w:rsidRPr="005B4DFB">
              <w:t>- Scenario indoor-A</w:t>
            </w:r>
            <w:r w:rsidR="00BB238F">
              <w:t xml:space="preserve"> (for two operator case)</w:t>
            </w:r>
          </w:p>
          <w:p w14:paraId="06A38AA2" w14:textId="2067C1C1" w:rsidR="003720CB" w:rsidRPr="005B4DFB" w:rsidRDefault="00BB238F" w:rsidP="005B4DFB">
            <w:pPr>
              <w:pStyle w:val="TAL"/>
            </w:pPr>
            <w:r>
              <w:t>- Scenario indoor-</w:t>
            </w:r>
            <w:r w:rsidR="003720CB" w:rsidRPr="005B4DFB">
              <w:t xml:space="preserve">C </w:t>
            </w:r>
            <w:r>
              <w:t>(for single operator case)</w:t>
            </w:r>
          </w:p>
          <w:p w14:paraId="4B0A16A2" w14:textId="77777777" w:rsidR="003720CB" w:rsidRPr="005B4DFB" w:rsidRDefault="003720CB" w:rsidP="005B4DFB">
            <w:pPr>
              <w:pStyle w:val="TAL"/>
            </w:pPr>
          </w:p>
          <w:p w14:paraId="5D131E04" w14:textId="77777777" w:rsidR="003720CB" w:rsidRPr="005B4DFB" w:rsidRDefault="003720CB" w:rsidP="005B4DFB">
            <w:pPr>
              <w:pStyle w:val="TAL"/>
              <w:rPr>
                <w:b/>
                <w:bCs/>
              </w:rPr>
            </w:pPr>
            <w:r w:rsidRPr="005B4DFB">
              <w:rPr>
                <w:b/>
                <w:bCs/>
              </w:rPr>
              <w:t>Secondary scenarios:</w:t>
            </w:r>
          </w:p>
          <w:p w14:paraId="021599D6" w14:textId="77777777" w:rsidR="003720CB" w:rsidRPr="005B4DFB" w:rsidRDefault="003720CB" w:rsidP="005B4DFB">
            <w:pPr>
              <w:pStyle w:val="TAL"/>
            </w:pPr>
            <w:r w:rsidRPr="005B4DFB">
              <w:t>- Scenario outdoor-B</w:t>
            </w:r>
          </w:p>
          <w:p w14:paraId="11BB4B3C" w14:textId="77777777" w:rsidR="003720CB" w:rsidRPr="005B4DFB" w:rsidRDefault="003720CB" w:rsidP="005B4DFB">
            <w:pPr>
              <w:pStyle w:val="TAL"/>
            </w:pPr>
          </w:p>
          <w:p w14:paraId="594201E2" w14:textId="77777777" w:rsidR="003720CB" w:rsidRPr="005B4DFB" w:rsidRDefault="003720CB" w:rsidP="005B4DFB">
            <w:pPr>
              <w:pStyle w:val="TAL"/>
            </w:pPr>
            <w:r w:rsidRPr="005B4DFB">
              <w:t>Optional:</w:t>
            </w:r>
          </w:p>
          <w:p w14:paraId="544F17B6" w14:textId="77777777" w:rsidR="003720CB" w:rsidRPr="005B4DFB" w:rsidRDefault="003720CB" w:rsidP="005B4DFB">
            <w:pPr>
              <w:pStyle w:val="TAL"/>
            </w:pPr>
            <w:r w:rsidRPr="005B4DFB">
              <w:t>- other scenarios listed below</w:t>
            </w:r>
          </w:p>
          <w:p w14:paraId="794D8E6F" w14:textId="77777777" w:rsidR="003720CB" w:rsidRPr="005B4DFB" w:rsidRDefault="003720CB" w:rsidP="005B4DFB">
            <w:pPr>
              <w:pStyle w:val="TAL"/>
            </w:pPr>
          </w:p>
          <w:p w14:paraId="2F5E390D" w14:textId="77777777" w:rsidR="003720CB" w:rsidRPr="005B4DFB" w:rsidRDefault="003720CB" w:rsidP="005B4DFB">
            <w:pPr>
              <w:pStyle w:val="TAL"/>
              <w:rPr>
                <w:b/>
                <w:bCs/>
              </w:rPr>
            </w:pPr>
            <w:commentRangeStart w:id="2750"/>
            <w:r w:rsidRPr="005B4DFB">
              <w:rPr>
                <w:b/>
                <w:bCs/>
              </w:rPr>
              <w:t>Indoor Office:</w:t>
            </w:r>
            <w:commentRangeEnd w:id="2750"/>
            <w:r w:rsidR="00A1137B">
              <w:rPr>
                <w:rStyle w:val="CommentReference"/>
                <w:rFonts w:ascii="Times New Roman" w:hAnsi="Times New Roman"/>
                <w:lang w:val="en-US" w:eastAsia="zh-CN"/>
              </w:rPr>
              <w:commentReference w:id="2750"/>
            </w:r>
          </w:p>
          <w:p w14:paraId="4CBF83F5" w14:textId="77777777" w:rsidR="003720CB" w:rsidRPr="005B4DFB" w:rsidRDefault="003720CB" w:rsidP="005B4DFB">
            <w:pPr>
              <w:pStyle w:val="TAL"/>
            </w:pPr>
            <w:r w:rsidRPr="005B4DFB">
              <w:rPr>
                <w:b/>
                <w:bCs/>
              </w:rPr>
              <w:t>Scenario Indoor-A)</w:t>
            </w:r>
            <w:r w:rsidRPr="005B4DFB">
              <w:t xml:space="preserve"> InH open office model:</w:t>
            </w:r>
          </w:p>
          <w:p w14:paraId="665D49E6" w14:textId="46D7A194" w:rsidR="003720CB" w:rsidRDefault="003720CB" w:rsidP="005B4DFB">
            <w:pPr>
              <w:pStyle w:val="TAL"/>
            </w:pPr>
            <w:r w:rsidRPr="005B4DFB">
              <w:t xml:space="preserve">Office box 120m x 50 m, 12 BS per operator, 2 operator, BS height at 3m (ceiling), UE height 1m, </w:t>
            </w:r>
            <w:ins w:id="2751" w:author="Lee, Daewon" w:date="2020-11-09T00:15:00Z">
              <w:r w:rsidR="00910D82">
                <w:t xml:space="preserve">x-axis </w:t>
              </w:r>
            </w:ins>
            <w:r w:rsidRPr="005B4DFB">
              <w:t>ISD = 20m</w:t>
            </w:r>
            <w:ins w:id="2752" w:author="Lee, Daewon" w:date="2020-11-09T00:15:00Z">
              <w:r w:rsidR="003626EF">
                <w:t xml:space="preserve"> </w:t>
              </w:r>
              <w:r w:rsidR="003626EF" w:rsidRPr="003626EF">
                <w:t>and y-axis ISD = 25m, where ISD is define by the distance between two adjacent 10m x 10m virtual box</w:t>
              </w:r>
            </w:ins>
            <w:r w:rsidRPr="005B4DFB">
              <w:t>, BS randomly deployed within 10m x 10m virtual box</w:t>
            </w:r>
            <w:r w:rsidR="002E7E98">
              <w:t xml:space="preserve">, </w:t>
            </w:r>
            <w:r w:rsidRPr="005B4DFB">
              <w:t xml:space="preserve"> minimum distance between BS</w:t>
            </w:r>
            <w:r w:rsidR="002E7E98">
              <w:t xml:space="preserve"> of different operators is 2m.</w:t>
            </w:r>
          </w:p>
          <w:p w14:paraId="121D4027" w14:textId="739DF374" w:rsidR="002E7E98" w:rsidRPr="005B4DFB" w:rsidRDefault="002E7E98" w:rsidP="005B4DFB">
            <w:pPr>
              <w:pStyle w:val="TAL"/>
            </w:pPr>
            <w:r>
              <w:t>Optional: single operator deployment in Scenario Indoor-A</w:t>
            </w:r>
          </w:p>
          <w:p w14:paraId="23E8F112" w14:textId="5EDC948C" w:rsidR="003720CB" w:rsidRPr="005B4DFB" w:rsidRDefault="00287918" w:rsidP="005B4DFB">
            <w:pPr>
              <w:pStyle w:val="TAL"/>
            </w:pPr>
            <w:del w:id="2753" w:author="Lee, Daewon" w:date="2020-11-09T00:14:00Z">
              <w:r w:rsidDel="00150188">
                <w:rPr>
                  <w:noProof/>
                  <w:lang w:val="en-US" w:eastAsia="zh-CN"/>
                </w:rPr>
                <w:drawing>
                  <wp:inline distT="0" distB="0" distL="0" distR="0" wp14:anchorId="6D22FDAD" wp14:editId="63ECEF13">
                    <wp:extent cx="2667000" cy="121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0" cy="1219200"/>
                            </a:xfrm>
                            <a:prstGeom prst="rect">
                              <a:avLst/>
                            </a:prstGeom>
                            <a:noFill/>
                            <a:ln>
                              <a:noFill/>
                            </a:ln>
                          </pic:spPr>
                        </pic:pic>
                      </a:graphicData>
                    </a:graphic>
                  </wp:inline>
                </w:drawing>
              </w:r>
            </w:del>
            <w:r w:rsidR="003720CB" w:rsidRPr="005B4DFB">
              <w:t xml:space="preserve"> </w:t>
            </w:r>
            <w:ins w:id="2754" w:author="Lee, Daewon" w:date="2020-11-09T00:15:00Z">
              <w:r w:rsidR="00150188" w:rsidRPr="002F44AA">
                <w:rPr>
                  <w:noProof/>
                  <w:lang w:val="en-US" w:eastAsia="zh-CN"/>
                </w:rPr>
                <w:drawing>
                  <wp:inline distT="0" distB="0" distL="0" distR="0" wp14:anchorId="4F3BA716" wp14:editId="3E85C3DE">
                    <wp:extent cx="2834640" cy="12801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4640" cy="1280160"/>
                            </a:xfrm>
                            <a:prstGeom prst="rect">
                              <a:avLst/>
                            </a:prstGeom>
                            <a:noFill/>
                            <a:ln>
                              <a:noFill/>
                            </a:ln>
                          </pic:spPr>
                        </pic:pic>
                      </a:graphicData>
                    </a:graphic>
                  </wp:inline>
                </w:drawing>
              </w:r>
            </w:ins>
          </w:p>
          <w:p w14:paraId="3633B440" w14:textId="77777777" w:rsidR="003720CB" w:rsidRPr="005B4DFB" w:rsidRDefault="003720CB" w:rsidP="005B4DFB">
            <w:pPr>
              <w:pStyle w:val="TAL"/>
            </w:pPr>
          </w:p>
          <w:p w14:paraId="7896DBC1" w14:textId="77777777" w:rsidR="003720CB" w:rsidRPr="005B4DFB" w:rsidRDefault="003720CB" w:rsidP="005B4DFB">
            <w:pPr>
              <w:pStyle w:val="TAL"/>
            </w:pPr>
            <w:r w:rsidRPr="005B4DFB">
              <w:rPr>
                <w:b/>
                <w:bCs/>
              </w:rPr>
              <w:t>Scenario Indoor-B)</w:t>
            </w:r>
            <w:r w:rsidRPr="005B4DFB">
              <w:t xml:space="preserve"> small InH open office model:</w:t>
            </w:r>
          </w:p>
          <w:p w14:paraId="2537A747" w14:textId="1D05E4FE" w:rsidR="003720CB" w:rsidRPr="005B4DFB" w:rsidRDefault="003720CB" w:rsidP="005B4DFB">
            <w:pPr>
              <w:pStyle w:val="TAL"/>
            </w:pPr>
            <w:r w:rsidRPr="005B4DFB">
              <w:t>Office box 20m x 20 m, 1 BS per operator, 2 operator, BS height at 3m (ceiling), UE height 1m, BS randomly deployed within 10m x 10m virtual box</w:t>
            </w:r>
            <w:r w:rsidR="002E7E98">
              <w:t xml:space="preserve">, </w:t>
            </w:r>
            <w:r w:rsidRPr="005B4DFB">
              <w:t>minimum distance between BS</w:t>
            </w:r>
            <w:r w:rsidR="002E7E98">
              <w:t xml:space="preserve"> of different operators is 2m.</w:t>
            </w:r>
          </w:p>
          <w:p w14:paraId="63191EF7" w14:textId="6154BF00" w:rsidR="003720CB" w:rsidRPr="005B4DFB" w:rsidRDefault="00287918" w:rsidP="005B4DFB">
            <w:pPr>
              <w:pStyle w:val="TAL"/>
            </w:pPr>
            <w:r>
              <w:rPr>
                <w:noProof/>
                <w:lang w:val="en-US" w:eastAsia="zh-CN"/>
              </w:rPr>
              <w:drawing>
                <wp:inline distT="0" distB="0" distL="0" distR="0" wp14:anchorId="2BCFA9B7" wp14:editId="02F73910">
                  <wp:extent cx="1419225" cy="144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9225" cy="1447800"/>
                          </a:xfrm>
                          <a:prstGeom prst="rect">
                            <a:avLst/>
                          </a:prstGeom>
                          <a:noFill/>
                          <a:ln>
                            <a:noFill/>
                          </a:ln>
                        </pic:spPr>
                      </pic:pic>
                    </a:graphicData>
                  </a:graphic>
                </wp:inline>
              </w:drawing>
            </w:r>
            <w:r w:rsidR="003720CB" w:rsidRPr="005B4DFB">
              <w:t xml:space="preserve"> </w:t>
            </w:r>
          </w:p>
          <w:p w14:paraId="55C5D135" w14:textId="77777777" w:rsidR="003720CB" w:rsidRPr="005B4DFB" w:rsidRDefault="003720CB" w:rsidP="005B4DFB">
            <w:pPr>
              <w:pStyle w:val="TAL"/>
            </w:pPr>
          </w:p>
          <w:p w14:paraId="20F7B22D" w14:textId="77777777" w:rsidR="003720CB" w:rsidRPr="005B4DFB" w:rsidRDefault="003720CB" w:rsidP="005B4DFB">
            <w:pPr>
              <w:pStyle w:val="TAL"/>
            </w:pPr>
            <w:r w:rsidRPr="005B4DFB">
              <w:rPr>
                <w:b/>
                <w:bCs/>
              </w:rPr>
              <w:t>Scenario Indoor-C)</w:t>
            </w:r>
            <w:r w:rsidRPr="005B4DFB">
              <w:t xml:space="preserve"> InH open office model:</w:t>
            </w:r>
          </w:p>
          <w:p w14:paraId="597B2C9B" w14:textId="77777777" w:rsidR="003720CB" w:rsidRPr="005B4DFB" w:rsidRDefault="003720CB" w:rsidP="005B4DFB">
            <w:pPr>
              <w:pStyle w:val="TAL"/>
            </w:pPr>
            <w:r w:rsidRPr="005B4DFB">
              <w:t>Office box 120m x 50 m, 12 BS per operator, 1 operator, BS height at 3m (ceiling), UE height 1m, BS fixed position, ISD = 20m</w:t>
            </w:r>
          </w:p>
          <w:p w14:paraId="5A11D40D" w14:textId="6B35E580" w:rsidR="003720CB" w:rsidRPr="005B4DFB" w:rsidRDefault="00287918" w:rsidP="005B4DFB">
            <w:pPr>
              <w:pStyle w:val="TAL"/>
            </w:pPr>
            <w:r>
              <w:rPr>
                <w:noProof/>
                <w:lang w:val="en-US" w:eastAsia="zh-CN"/>
              </w:rPr>
              <w:drawing>
                <wp:inline distT="0" distB="0" distL="0" distR="0" wp14:anchorId="07E495DA" wp14:editId="12C6AF0B">
                  <wp:extent cx="3133725" cy="1485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b="8707"/>
                          <a:stretch>
                            <a:fillRect/>
                          </a:stretch>
                        </pic:blipFill>
                        <pic:spPr bwMode="auto">
                          <a:xfrm>
                            <a:off x="0" y="0"/>
                            <a:ext cx="3133725" cy="1485900"/>
                          </a:xfrm>
                          <a:prstGeom prst="rect">
                            <a:avLst/>
                          </a:prstGeom>
                          <a:noFill/>
                          <a:ln>
                            <a:noFill/>
                          </a:ln>
                        </pic:spPr>
                      </pic:pic>
                    </a:graphicData>
                  </a:graphic>
                </wp:inline>
              </w:drawing>
            </w:r>
          </w:p>
          <w:p w14:paraId="2EA45D9E" w14:textId="4ED26F85" w:rsidR="003720CB" w:rsidRPr="005B4DFB" w:rsidRDefault="003720CB" w:rsidP="005B4DFB">
            <w:pPr>
              <w:pStyle w:val="TAL"/>
            </w:pPr>
            <w:r w:rsidRPr="005B4DFB">
              <w:t xml:space="preserve"> </w:t>
            </w:r>
          </w:p>
          <w:p w14:paraId="72A83676" w14:textId="77777777" w:rsidR="003720CB" w:rsidRPr="005B4DFB" w:rsidRDefault="003720CB" w:rsidP="005B4DFB">
            <w:pPr>
              <w:pStyle w:val="TAL"/>
            </w:pPr>
            <w:r w:rsidRPr="005B4DFB">
              <w:rPr>
                <w:b/>
                <w:bCs/>
              </w:rPr>
              <w:t>Scenario Indoor-D)</w:t>
            </w:r>
            <w:r w:rsidRPr="005B4DFB">
              <w:t xml:space="preserve"> InH open office model:</w:t>
            </w:r>
          </w:p>
          <w:p w14:paraId="3A3E3252" w14:textId="77777777" w:rsidR="003720CB" w:rsidRPr="005B4DFB" w:rsidRDefault="003720CB" w:rsidP="005B4DFB">
            <w:pPr>
              <w:pStyle w:val="TAL"/>
            </w:pPr>
            <w:r w:rsidRPr="005B4DFB">
              <w:t>Office box 120m x 50 m, 6 BS per operator, 2 operator, BS height at 3m (ceiling), UE height 1m, BS fixed position, ISD = 20m</w:t>
            </w:r>
          </w:p>
          <w:p w14:paraId="7F1D4B87" w14:textId="77777777" w:rsidR="003720CB" w:rsidRPr="005B4DFB" w:rsidRDefault="003720CB" w:rsidP="005B4DFB">
            <w:pPr>
              <w:pStyle w:val="TAL"/>
            </w:pPr>
            <w:r w:rsidRPr="005B4DFB">
              <w:t>FFS: if the office box scenario can be reduced down to 50m x 50m</w:t>
            </w:r>
          </w:p>
          <w:p w14:paraId="21E76EC9" w14:textId="765D9174" w:rsidR="003720CB" w:rsidRPr="005B4DFB" w:rsidRDefault="00991A0E" w:rsidP="005B4DFB">
            <w:pPr>
              <w:pStyle w:val="TAL"/>
            </w:pPr>
            <w:r w:rsidRPr="005B4DFB">
              <w:object w:dxaOrig="4683" w:dyaOrig="2554" w14:anchorId="502A0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95pt;height:129.05pt" o:ole="">
                  <v:imagedata r:id="rId27" o:title=""/>
                </v:shape>
                <o:OLEObject Type="Embed" ProgID="Visio.Drawing.11" ShapeID="_x0000_i1025" DrawAspect="Content" ObjectID="_1666769328" r:id="rId28"/>
              </w:object>
            </w:r>
          </w:p>
          <w:p w14:paraId="61C581CF" w14:textId="0F609DD4" w:rsidR="003720CB" w:rsidRPr="005B4DFB" w:rsidRDefault="003720CB" w:rsidP="005B4DFB">
            <w:pPr>
              <w:pStyle w:val="TAL"/>
            </w:pPr>
            <w:r w:rsidRPr="005B4DFB">
              <w:t xml:space="preserve"> </w:t>
            </w:r>
          </w:p>
          <w:p w14:paraId="7111BB96" w14:textId="77777777" w:rsidR="003720CB" w:rsidRPr="005B4DFB" w:rsidRDefault="003720CB" w:rsidP="005B4DFB">
            <w:pPr>
              <w:pStyle w:val="TAL"/>
            </w:pPr>
            <w:r w:rsidRPr="005B4DFB">
              <w:rPr>
                <w:b/>
                <w:bCs/>
              </w:rPr>
              <w:t>Scenario Indoor-E)</w:t>
            </w:r>
            <w:r w:rsidRPr="005B4DFB">
              <w:t xml:space="preserve"> InH open office model:</w:t>
            </w:r>
          </w:p>
          <w:p w14:paraId="50565E14" w14:textId="77777777" w:rsidR="003720CB" w:rsidRPr="005B4DFB" w:rsidRDefault="003720CB" w:rsidP="005B4DFB">
            <w:pPr>
              <w:pStyle w:val="TAL"/>
            </w:pPr>
            <w:r w:rsidRPr="005B4DFB">
              <w:t>Office box 120m x 80 m, 3 BS per operator, 2 operator, BS height at 3m (ceiling), UE height 1m, BS fixed position, a=20m, b=40m, c=20m, and d=40m</w:t>
            </w:r>
          </w:p>
          <w:p w14:paraId="1C641762" w14:textId="0E93903E" w:rsidR="003720CB" w:rsidRPr="005B4DFB" w:rsidRDefault="00287918" w:rsidP="005B4DFB">
            <w:pPr>
              <w:pStyle w:val="TAL"/>
            </w:pPr>
            <w:r>
              <w:rPr>
                <w:noProof/>
                <w:lang w:val="en-US" w:eastAsia="zh-CN"/>
              </w:rPr>
              <w:drawing>
                <wp:inline distT="0" distB="0" distL="0" distR="0" wp14:anchorId="34770B26" wp14:editId="54885E39">
                  <wp:extent cx="2962275" cy="1419225"/>
                  <wp:effectExtent l="0" t="0" r="0" b="0"/>
                  <wp:docPr id="7" name="Picture 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1"/>
                          <pic:cNvPicPr>
                            <a:picLocks noChangeAspect="1" noChangeArrowheads="1"/>
                          </pic:cNvPicPr>
                        </pic:nvPicPr>
                        <pic:blipFill>
                          <a:blip r:embed="rId29">
                            <a:extLst>
                              <a:ext uri="{28A0092B-C50C-407E-A947-70E740481C1C}">
                                <a14:useLocalDpi xmlns:a14="http://schemas.microsoft.com/office/drawing/2010/main" val="0"/>
                              </a:ext>
                            </a:extLst>
                          </a:blip>
                          <a:srcRect l="4929" t="10875" r="6067" b="11491"/>
                          <a:stretch>
                            <a:fillRect/>
                          </a:stretch>
                        </pic:blipFill>
                        <pic:spPr bwMode="auto">
                          <a:xfrm>
                            <a:off x="0" y="0"/>
                            <a:ext cx="2962275" cy="1419225"/>
                          </a:xfrm>
                          <a:prstGeom prst="rect">
                            <a:avLst/>
                          </a:prstGeom>
                          <a:noFill/>
                          <a:ln>
                            <a:noFill/>
                          </a:ln>
                        </pic:spPr>
                      </pic:pic>
                    </a:graphicData>
                  </a:graphic>
                </wp:inline>
              </w:drawing>
            </w:r>
          </w:p>
          <w:p w14:paraId="3744D0D3" w14:textId="10749ADA" w:rsidR="003720CB" w:rsidRPr="005B4DFB" w:rsidRDefault="003720CB" w:rsidP="005B4DFB">
            <w:pPr>
              <w:pStyle w:val="TAL"/>
            </w:pPr>
            <w:r w:rsidRPr="005B4DFB">
              <w:t xml:space="preserve"> </w:t>
            </w:r>
          </w:p>
          <w:p w14:paraId="660C044B" w14:textId="77777777" w:rsidR="003720CB" w:rsidRPr="005B4DFB" w:rsidRDefault="003720CB" w:rsidP="005B4DFB">
            <w:pPr>
              <w:pStyle w:val="TAL"/>
              <w:rPr>
                <w:b/>
                <w:bCs/>
              </w:rPr>
            </w:pPr>
            <w:r w:rsidRPr="005B4DFB">
              <w:rPr>
                <w:b/>
                <w:bCs/>
              </w:rPr>
              <w:t>Dense Urban:</w:t>
            </w:r>
          </w:p>
          <w:p w14:paraId="760DA2AF" w14:textId="77777777" w:rsidR="003720CB" w:rsidRPr="005B4DFB" w:rsidRDefault="003720CB" w:rsidP="005B4DFB">
            <w:pPr>
              <w:pStyle w:val="TAL"/>
            </w:pPr>
            <w:r w:rsidRPr="005B4DFB">
              <w:rPr>
                <w:b/>
                <w:bCs/>
              </w:rPr>
              <w:t>Scenario Outdoor-A)</w:t>
            </w:r>
            <w:r w:rsidRPr="005B4DFB">
              <w:t xml:space="preserve"> Dense Urban with 1 layer</w:t>
            </w:r>
          </w:p>
          <w:p w14:paraId="042713EE" w14:textId="77777777" w:rsidR="003720CB" w:rsidRPr="005B4DFB" w:rsidRDefault="003720CB" w:rsidP="005B4DFB">
            <w:pPr>
              <w:pStyle w:val="TAL"/>
            </w:pPr>
            <w:r w:rsidRPr="005B4DFB">
              <w:t>Hexagonal grid, single layer, 3 sectors per site, 7 sites locations, BS height 10m, UE height 1.5m, ISD = 150m</w:t>
            </w:r>
          </w:p>
          <w:p w14:paraId="6A344AC7" w14:textId="77777777" w:rsidR="003720CB" w:rsidRPr="005B4DFB" w:rsidRDefault="003720CB" w:rsidP="005B4DFB">
            <w:pPr>
              <w:pStyle w:val="TAL"/>
            </w:pPr>
            <w:r w:rsidRPr="005B4DFB">
              <w:t>FFS: whether ISD needs to be smaller</w:t>
            </w:r>
          </w:p>
          <w:p w14:paraId="7325B2C5" w14:textId="6FF93D16" w:rsidR="003720CB" w:rsidRPr="005B4DFB" w:rsidRDefault="00EB6AF1" w:rsidP="005B4DFB">
            <w:pPr>
              <w:pStyle w:val="TAL"/>
            </w:pPr>
            <w:r>
              <w:t>optional</w:t>
            </w:r>
            <w:r w:rsidR="003720CB" w:rsidRPr="005B4DFB">
              <w:t xml:space="preserve">: Reducing deployment size from 7 sites to 1 site </w:t>
            </w:r>
            <w:r w:rsidR="00BC5206">
              <w:t>with wrap around</w:t>
            </w:r>
          </w:p>
          <w:p w14:paraId="084820C9" w14:textId="4A768F89" w:rsidR="003720CB" w:rsidRPr="005B4DFB" w:rsidRDefault="00287918" w:rsidP="005B4DFB">
            <w:pPr>
              <w:pStyle w:val="TAL"/>
            </w:pPr>
            <w:r>
              <w:rPr>
                <w:noProof/>
                <w:lang w:val="en-US" w:eastAsia="zh-CN"/>
              </w:rPr>
              <w:drawing>
                <wp:inline distT="0" distB="0" distL="0" distR="0" wp14:anchorId="5D6268CE" wp14:editId="309B2210">
                  <wp:extent cx="2828925" cy="1466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8925" cy="1466850"/>
                          </a:xfrm>
                          <a:prstGeom prst="rect">
                            <a:avLst/>
                          </a:prstGeom>
                          <a:noFill/>
                          <a:ln>
                            <a:noFill/>
                          </a:ln>
                        </pic:spPr>
                      </pic:pic>
                    </a:graphicData>
                  </a:graphic>
                </wp:inline>
              </w:drawing>
            </w:r>
          </w:p>
          <w:p w14:paraId="521E842D" w14:textId="77777777" w:rsidR="003720CB" w:rsidRPr="005B4DFB" w:rsidRDefault="003720CB" w:rsidP="005B4DFB">
            <w:pPr>
              <w:pStyle w:val="TAL"/>
            </w:pPr>
            <w:r w:rsidRPr="005B4DFB">
              <w:t xml:space="preserve"> </w:t>
            </w:r>
          </w:p>
          <w:p w14:paraId="77C1A549" w14:textId="77777777" w:rsidR="003720CB" w:rsidRPr="005B4DFB" w:rsidRDefault="003720CB" w:rsidP="005B4DFB">
            <w:pPr>
              <w:pStyle w:val="TAL"/>
            </w:pPr>
          </w:p>
          <w:p w14:paraId="173FA003" w14:textId="77777777" w:rsidR="003720CB" w:rsidRPr="005B4DFB" w:rsidRDefault="003720CB" w:rsidP="005B4DFB">
            <w:pPr>
              <w:pStyle w:val="TAL"/>
            </w:pPr>
            <w:r w:rsidRPr="005B4DFB">
              <w:rPr>
                <w:b/>
                <w:bCs/>
              </w:rPr>
              <w:t>Scenario Outdoor-B)</w:t>
            </w:r>
            <w:r w:rsidRPr="005B4DFB">
              <w:t xml:space="preserve"> Dense Urban with 2 layers</w:t>
            </w:r>
          </w:p>
          <w:p w14:paraId="7EEA4C55" w14:textId="77777777" w:rsidR="003720CB" w:rsidRPr="005B4DFB" w:rsidRDefault="003720CB" w:rsidP="005B4DFB">
            <w:pPr>
              <w:pStyle w:val="TAL"/>
            </w:pPr>
            <w:r w:rsidRPr="005B4DFB">
              <w:t xml:space="preserve">Macro layer (sub 7GHz – not necessarily need to be simulated for the 60GHz evaluation): </w:t>
            </w:r>
          </w:p>
          <w:p w14:paraId="7D7F5063" w14:textId="77777777" w:rsidR="003720CB" w:rsidRPr="005B4DFB" w:rsidRDefault="003720CB" w:rsidP="005B4DFB">
            <w:pPr>
              <w:pStyle w:val="TAL"/>
            </w:pPr>
            <w:r w:rsidRPr="005B4DFB">
              <w:t>Hexagonal grid, single layer, 3 sectors per site, 7 sites locations</w:t>
            </w:r>
          </w:p>
          <w:p w14:paraId="183BDB61" w14:textId="77777777" w:rsidR="003720CB" w:rsidRPr="005B4DFB" w:rsidRDefault="003720CB" w:rsidP="005B4DFB">
            <w:pPr>
              <w:pStyle w:val="TAL"/>
            </w:pPr>
            <w:r w:rsidRPr="005B4DFB">
              <w:t>BS height 25m, UE height 1.5m, ISD = 100m, fixed BS position</w:t>
            </w:r>
          </w:p>
          <w:p w14:paraId="4B5BE3FE" w14:textId="77777777" w:rsidR="003720CB" w:rsidRPr="005B4DFB" w:rsidRDefault="003720CB" w:rsidP="005B4DFB">
            <w:pPr>
              <w:pStyle w:val="TAL"/>
            </w:pPr>
            <w:r w:rsidRPr="005B4DFB">
              <w:t>Micro layer (above 52.6 GHz):</w:t>
            </w:r>
          </w:p>
          <w:p w14:paraId="1F465341" w14:textId="122E4EB9" w:rsidR="003720CB" w:rsidRPr="005B4DFB" w:rsidRDefault="003720CB" w:rsidP="005B4DFB">
            <w:pPr>
              <w:pStyle w:val="TAL"/>
            </w:pPr>
            <w:r w:rsidRPr="005B4DFB">
              <w:t>BS height 10m, UE height 1.5m, 2 operator, 2 BS per hexgrid per operator, random position within macro hexagonal grid per operator, minimum distance between TRP and UE: 10m</w:t>
            </w:r>
            <w:r w:rsidR="00E75904">
              <w:t xml:space="preserve">, </w:t>
            </w:r>
            <w:r w:rsidR="00171760">
              <w:t>minimum distance between micro gNBs’ of the same operator: 10m</w:t>
            </w:r>
          </w:p>
          <w:p w14:paraId="67F49F21" w14:textId="7C8368FE" w:rsidR="003720CB" w:rsidRPr="005B4DFB" w:rsidRDefault="00BC5206" w:rsidP="005B4DFB">
            <w:pPr>
              <w:pStyle w:val="TAL"/>
            </w:pPr>
            <w:r>
              <w:t>optional</w:t>
            </w:r>
            <w:r w:rsidR="003720CB" w:rsidRPr="005B4DFB">
              <w:t xml:space="preserve">: Reducing deployment size from 7 sites to 1 site </w:t>
            </w:r>
            <w:r>
              <w:t>with wrap around</w:t>
            </w:r>
            <w:r w:rsidR="003720CB" w:rsidRPr="005B4DFB">
              <w:t>.</w:t>
            </w:r>
          </w:p>
          <w:p w14:paraId="2E89AFDF" w14:textId="6B7543CB" w:rsidR="003720CB" w:rsidRPr="005B4DFB" w:rsidRDefault="00287918" w:rsidP="005B4DFB">
            <w:pPr>
              <w:pStyle w:val="TAL"/>
            </w:pPr>
            <w:r>
              <w:rPr>
                <w:noProof/>
                <w:lang w:val="en-US" w:eastAsia="zh-CN"/>
              </w:rPr>
              <w:drawing>
                <wp:inline distT="0" distB="0" distL="0" distR="0" wp14:anchorId="19F33AFC" wp14:editId="0D82BC0F">
                  <wp:extent cx="2828925" cy="1447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8925" cy="1447800"/>
                          </a:xfrm>
                          <a:prstGeom prst="rect">
                            <a:avLst/>
                          </a:prstGeom>
                          <a:noFill/>
                          <a:ln>
                            <a:noFill/>
                          </a:ln>
                        </pic:spPr>
                      </pic:pic>
                    </a:graphicData>
                  </a:graphic>
                </wp:inline>
              </w:drawing>
            </w:r>
          </w:p>
          <w:p w14:paraId="732CD3A7" w14:textId="77777777" w:rsidR="003720CB" w:rsidRPr="005B4DFB" w:rsidRDefault="003720CB" w:rsidP="005B4DFB">
            <w:pPr>
              <w:pStyle w:val="TAL"/>
            </w:pPr>
            <w:r w:rsidRPr="005B4DFB">
              <w:t xml:space="preserve"> </w:t>
            </w:r>
          </w:p>
          <w:p w14:paraId="0DA4CF50" w14:textId="77777777" w:rsidR="003720CB" w:rsidRPr="005B4DFB" w:rsidRDefault="003720CB" w:rsidP="005B4DFB">
            <w:pPr>
              <w:pStyle w:val="TAL"/>
            </w:pPr>
          </w:p>
          <w:p w14:paraId="06B1F740" w14:textId="77777777" w:rsidR="003720CB" w:rsidRPr="005B4DFB" w:rsidRDefault="003720CB" w:rsidP="005B4DFB">
            <w:pPr>
              <w:pStyle w:val="TAL"/>
            </w:pPr>
            <w:r w:rsidRPr="005B4DFB">
              <w:rPr>
                <w:b/>
                <w:bCs/>
              </w:rPr>
              <w:t>Scenario Outdoor-C)</w:t>
            </w:r>
            <w:r w:rsidRPr="005B4DFB">
              <w:t xml:space="preserve"> Dense Urban with 1 layer</w:t>
            </w:r>
          </w:p>
          <w:p w14:paraId="7466F4CA" w14:textId="77777777" w:rsidR="003720CB" w:rsidRPr="005B4DFB" w:rsidRDefault="003720CB" w:rsidP="005B4DFB">
            <w:pPr>
              <w:pStyle w:val="TAL"/>
            </w:pPr>
            <w:r w:rsidRPr="005B4DFB">
              <w:t>Hexagonal grid, single layer, 3 sectors per site, 3 sites locations, BS height 10m, UE height 1.5m, ISD = 150m</w:t>
            </w:r>
          </w:p>
          <w:p w14:paraId="2CC9DF79" w14:textId="2F0C5810" w:rsidR="003720CB" w:rsidRPr="005B4DFB" w:rsidRDefault="003720CB" w:rsidP="005B4DFB">
            <w:pPr>
              <w:pStyle w:val="TAL"/>
            </w:pPr>
            <w:r w:rsidRPr="005B4DFB">
              <w:t xml:space="preserve"> </w:t>
            </w:r>
            <w:r w:rsidR="00287918">
              <w:rPr>
                <w:noProof/>
                <w:lang w:val="en-US" w:eastAsia="zh-CN"/>
              </w:rPr>
              <w:drawing>
                <wp:inline distT="0" distB="0" distL="0" distR="0" wp14:anchorId="476AB73F" wp14:editId="665A3E13">
                  <wp:extent cx="685800" cy="638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5800" cy="638175"/>
                          </a:xfrm>
                          <a:prstGeom prst="rect">
                            <a:avLst/>
                          </a:prstGeom>
                          <a:noFill/>
                          <a:ln>
                            <a:noFill/>
                          </a:ln>
                        </pic:spPr>
                      </pic:pic>
                    </a:graphicData>
                  </a:graphic>
                </wp:inline>
              </w:drawing>
            </w:r>
          </w:p>
          <w:p w14:paraId="1F98DA69" w14:textId="77777777" w:rsidR="003720CB" w:rsidRPr="005B4DFB" w:rsidRDefault="003720CB" w:rsidP="005B4DFB">
            <w:pPr>
              <w:pStyle w:val="TAL"/>
            </w:pPr>
          </w:p>
          <w:p w14:paraId="45FFB028" w14:textId="77777777" w:rsidR="003720CB" w:rsidRPr="005B4DFB" w:rsidRDefault="003720CB" w:rsidP="005B4DFB">
            <w:pPr>
              <w:pStyle w:val="TAL"/>
              <w:rPr>
                <w:b/>
                <w:bCs/>
              </w:rPr>
            </w:pPr>
            <w:r w:rsidRPr="005B4DFB">
              <w:rPr>
                <w:b/>
                <w:bCs/>
              </w:rPr>
              <w:t>Indoor Factory Hall:</w:t>
            </w:r>
          </w:p>
          <w:p w14:paraId="7D15C957" w14:textId="77777777" w:rsidR="003720CB" w:rsidRPr="005B4DFB" w:rsidRDefault="003720CB" w:rsidP="005B4DFB">
            <w:pPr>
              <w:pStyle w:val="TAL"/>
            </w:pPr>
            <w:r w:rsidRPr="005B4DFB">
              <w:rPr>
                <w:b/>
                <w:bCs/>
              </w:rPr>
              <w:t>Scenario Factory-A)</w:t>
            </w:r>
            <w:r w:rsidRPr="005B4DFB">
              <w:t xml:space="preserve"> Indoor factory with Dense cluster &amp; low BS (InF-DL)</w:t>
            </w:r>
          </w:p>
          <w:p w14:paraId="47DA1481" w14:textId="77777777" w:rsidR="003720CB" w:rsidRPr="005B4DFB" w:rsidRDefault="003720CB" w:rsidP="005B4DFB">
            <w:pPr>
              <w:pStyle w:val="TAL"/>
            </w:pPr>
            <w:r w:rsidRPr="005B4DFB">
              <w:t>Grid, 300m x 150m x 10m factor hall</w:t>
            </w:r>
          </w:p>
          <w:p w14:paraId="1451631F" w14:textId="77777777" w:rsidR="003720CB" w:rsidRPr="005B4DFB" w:rsidRDefault="003720CB" w:rsidP="005B4DFB">
            <w:pPr>
              <w:pStyle w:val="TAL"/>
            </w:pPr>
            <w:r w:rsidRPr="005B4DFB">
              <w:t>ISD 50m, BS height 1.5m, UE height 1.5m, Typical clutter size 2m, Clutter height 6m, Clutter density 60%</w:t>
            </w:r>
          </w:p>
          <w:p w14:paraId="11544FF7" w14:textId="77777777" w:rsidR="003720CB" w:rsidRPr="005B4DFB" w:rsidRDefault="003720CB" w:rsidP="005B4DFB">
            <w:pPr>
              <w:pStyle w:val="TAL"/>
            </w:pPr>
          </w:p>
          <w:p w14:paraId="6A8C76F1" w14:textId="77777777" w:rsidR="003720CB" w:rsidRPr="005B4DFB" w:rsidRDefault="003720CB" w:rsidP="005B4DFB">
            <w:pPr>
              <w:pStyle w:val="TAL"/>
            </w:pPr>
            <w:r w:rsidRPr="005B4DFB">
              <w:rPr>
                <w:b/>
                <w:bCs/>
              </w:rPr>
              <w:t>Scenario Factory-B)</w:t>
            </w:r>
            <w:r w:rsidRPr="005B4DFB">
              <w:t xml:space="preserve"> Indoor factory with sparse clutter &amp; High BS (InF-SH)</w:t>
            </w:r>
          </w:p>
          <w:p w14:paraId="29BBEEF1" w14:textId="77777777" w:rsidR="003720CB" w:rsidRPr="005B4DFB" w:rsidRDefault="003720CB" w:rsidP="005B4DFB">
            <w:pPr>
              <w:pStyle w:val="TAL"/>
            </w:pPr>
            <w:r w:rsidRPr="005B4DFB">
              <w:t>Grid, 300m x 150m x 10m factor hall</w:t>
            </w:r>
          </w:p>
          <w:p w14:paraId="36F9EAB5" w14:textId="29CA62E7" w:rsidR="00681FF0" w:rsidRPr="005B4DFB" w:rsidRDefault="003720CB" w:rsidP="005B4DFB">
            <w:pPr>
              <w:pStyle w:val="TAL"/>
            </w:pPr>
            <w:r w:rsidRPr="005B4DFB">
              <w:t>ISD 50m, BS height 8m, UE height 1.5m, Typical clutter size 10m, Clutter height 2m, Clutter density 20%</w:t>
            </w:r>
          </w:p>
        </w:tc>
      </w:tr>
      <w:tr w:rsidR="00681FF0" w14:paraId="3916F822" w14:textId="77777777" w:rsidTr="00CC7C78">
        <w:trPr>
          <w:trHeight w:val="56"/>
        </w:trPr>
        <w:tc>
          <w:tcPr>
            <w:tcW w:w="2404" w:type="dxa"/>
            <w:tcBorders>
              <w:top w:val="single" w:sz="4" w:space="0" w:color="auto"/>
              <w:left w:val="single" w:sz="4" w:space="0" w:color="auto"/>
              <w:bottom w:val="single" w:sz="4" w:space="0" w:color="auto"/>
              <w:right w:val="single" w:sz="4" w:space="0" w:color="auto"/>
            </w:tcBorders>
            <w:vAlign w:val="center"/>
          </w:tcPr>
          <w:p w14:paraId="2632CF14" w14:textId="2716B7F9" w:rsidR="00681FF0" w:rsidRDefault="003551BE" w:rsidP="00CC7C78">
            <w:pPr>
              <w:pStyle w:val="TAC"/>
              <w:keepNext w:val="0"/>
              <w:keepLines w:val="0"/>
            </w:pPr>
            <w:r w:rsidRPr="003551BE">
              <w:t>UE distribution</w:t>
            </w:r>
          </w:p>
        </w:tc>
        <w:tc>
          <w:tcPr>
            <w:tcW w:w="6962" w:type="dxa"/>
            <w:tcBorders>
              <w:top w:val="single" w:sz="4" w:space="0" w:color="auto"/>
              <w:left w:val="single" w:sz="4" w:space="0" w:color="auto"/>
              <w:bottom w:val="single" w:sz="4" w:space="0" w:color="auto"/>
              <w:right w:val="single" w:sz="4" w:space="0" w:color="auto"/>
            </w:tcBorders>
            <w:vAlign w:val="center"/>
          </w:tcPr>
          <w:p w14:paraId="4529EDBE" w14:textId="77777777" w:rsidR="004D34E5" w:rsidRPr="005B4DFB" w:rsidRDefault="004D34E5" w:rsidP="005B4DFB">
            <w:pPr>
              <w:pStyle w:val="TAL"/>
            </w:pPr>
            <w:r w:rsidRPr="005B4DFB">
              <w:t>Average of 5 or 10 UE per BS</w:t>
            </w:r>
          </w:p>
          <w:p w14:paraId="74927214" w14:textId="77777777" w:rsidR="004D34E5" w:rsidRPr="005B4DFB" w:rsidRDefault="004D34E5" w:rsidP="005B4DFB">
            <w:pPr>
              <w:pStyle w:val="TAL"/>
            </w:pPr>
            <w:r w:rsidRPr="005B4DFB">
              <w:t xml:space="preserve"> </w:t>
            </w:r>
          </w:p>
          <w:p w14:paraId="063EFA5A" w14:textId="312F6439" w:rsidR="00681FF0" w:rsidRPr="005B4DFB" w:rsidRDefault="004D34E5" w:rsidP="005B4DFB">
            <w:pPr>
              <w:pStyle w:val="TAL"/>
            </w:pPr>
            <w:r w:rsidRPr="005B4DFB">
              <w:t>UE are either 100% indoor or 100% outdoor depending on deployment scenario.</w:t>
            </w:r>
          </w:p>
        </w:tc>
      </w:tr>
      <w:tr w:rsidR="00681FF0" w14:paraId="0DA4AB4B" w14:textId="77777777" w:rsidTr="00CC7C78">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4139F4FC" w14:textId="0D2A2A52" w:rsidR="00681FF0" w:rsidRDefault="004D0614" w:rsidP="00CC7C78">
            <w:pPr>
              <w:pStyle w:val="TAC"/>
              <w:keepNext w:val="0"/>
              <w:keepLines w:val="0"/>
            </w:pPr>
            <w:r w:rsidRPr="004D0614">
              <w:t>Channel Model</w:t>
            </w:r>
          </w:p>
        </w:tc>
        <w:tc>
          <w:tcPr>
            <w:tcW w:w="6962" w:type="dxa"/>
            <w:tcBorders>
              <w:top w:val="single" w:sz="4" w:space="0" w:color="auto"/>
              <w:left w:val="single" w:sz="4" w:space="0" w:color="auto"/>
              <w:bottom w:val="single" w:sz="4" w:space="0" w:color="auto"/>
              <w:right w:val="single" w:sz="4" w:space="0" w:color="auto"/>
            </w:tcBorders>
            <w:vAlign w:val="center"/>
          </w:tcPr>
          <w:p w14:paraId="0D84EB89" w14:textId="77777777" w:rsidR="005B4DFB" w:rsidRPr="005B4DFB" w:rsidRDefault="005B4DFB" w:rsidP="005B4DFB">
            <w:pPr>
              <w:pStyle w:val="TAL"/>
              <w:rPr>
                <w:b/>
                <w:bCs/>
              </w:rPr>
            </w:pPr>
            <w:r w:rsidRPr="005B4DFB">
              <w:rPr>
                <w:b/>
                <w:bCs/>
              </w:rPr>
              <w:t>InH open office:</w:t>
            </w:r>
          </w:p>
          <w:p w14:paraId="3F4C9094" w14:textId="60C207FA" w:rsidR="005B4DFB" w:rsidRPr="005B4DFB" w:rsidRDefault="005B4DFB" w:rsidP="005B4DFB">
            <w:pPr>
              <w:pStyle w:val="TAL"/>
            </w:pPr>
            <w:r w:rsidRPr="005B4DFB">
              <w:t>- gNB-to-gNB and gNB-to-UE links: InH – office channel &amp; PL model from TR38.901</w:t>
            </w:r>
            <w:r w:rsidR="00CA6F1E">
              <w:t xml:space="preserve">, </w:t>
            </w:r>
            <w:r w:rsidR="00176C5B">
              <w:t>indoor – open office LOS probability from TR38.901</w:t>
            </w:r>
            <w:r w:rsidR="00EB1BB7">
              <w:t xml:space="preserve"> (optional: indoor – mixed office LOS probability from TR38.901)</w:t>
            </w:r>
          </w:p>
          <w:p w14:paraId="7753653D" w14:textId="71F4BB90" w:rsidR="005B4DFB" w:rsidRPr="005B4DFB" w:rsidRDefault="005B4DFB" w:rsidP="005B4DFB">
            <w:pPr>
              <w:pStyle w:val="TAL"/>
            </w:pPr>
            <w:r w:rsidRPr="005B4DFB">
              <w:t>- UE-to-UE links: InH – office channel &amp; PL model from TR38.901</w:t>
            </w:r>
            <w:r w:rsidR="00176C5B">
              <w:t>, indoor – mixed office LOS probability from TR38.901</w:t>
            </w:r>
          </w:p>
          <w:p w14:paraId="555FCF71" w14:textId="77777777" w:rsidR="005B4DFB" w:rsidRPr="005B4DFB" w:rsidRDefault="005B4DFB" w:rsidP="005B4DFB">
            <w:pPr>
              <w:pStyle w:val="TAL"/>
            </w:pPr>
            <w:r w:rsidRPr="005B4DFB">
              <w:t xml:space="preserve"> </w:t>
            </w:r>
          </w:p>
          <w:p w14:paraId="57A60CAC" w14:textId="77777777" w:rsidR="005B4DFB" w:rsidRPr="005B4DFB" w:rsidRDefault="005B4DFB" w:rsidP="005B4DFB">
            <w:pPr>
              <w:pStyle w:val="TAL"/>
              <w:rPr>
                <w:b/>
                <w:bCs/>
              </w:rPr>
            </w:pPr>
            <w:r w:rsidRPr="005B4DFB">
              <w:rPr>
                <w:b/>
                <w:bCs/>
              </w:rPr>
              <w:t>Dense Urban:</w:t>
            </w:r>
          </w:p>
          <w:p w14:paraId="18410E89" w14:textId="77777777" w:rsidR="005B4DFB" w:rsidRPr="005B4DFB" w:rsidRDefault="005B4DFB" w:rsidP="005B4DFB">
            <w:pPr>
              <w:pStyle w:val="TAL"/>
            </w:pPr>
            <w:r w:rsidRPr="005B4DFB">
              <w:t>- gNB-to-gNB and gNB-to-UE links: UMi street canyon channel &amp; PL model from TR38.901</w:t>
            </w:r>
          </w:p>
          <w:p w14:paraId="12D74E67" w14:textId="7324E8C0" w:rsidR="005B4DFB" w:rsidRPr="005B4DFB" w:rsidRDefault="005B4DFB" w:rsidP="005B4DFB">
            <w:pPr>
              <w:pStyle w:val="TAL"/>
            </w:pPr>
            <w:r w:rsidRPr="005B4DFB">
              <w:t>- UE-to-UE links: [</w:t>
            </w:r>
            <w:r w:rsidR="002E0968">
              <w:t xml:space="preserve">outdoor to outdoor </w:t>
            </w:r>
            <w:r w:rsidRPr="005B4DFB">
              <w:t>D2D channel &amp; PL model from TR36.843 Section A.2.1.2]</w:t>
            </w:r>
            <w:r w:rsidR="0036118F">
              <w:t>, [</w:t>
            </w:r>
            <w:r w:rsidR="00500600">
              <w:t>(</w:t>
            </w:r>
            <w:r w:rsidR="0036118F">
              <w:t>optional: UMi street canyon channel &amp; PL model from TR38.901</w:t>
            </w:r>
            <w:r w:rsidR="00500600">
              <w:t>)</w:t>
            </w:r>
            <w:r w:rsidR="0036118F">
              <w:t>]</w:t>
            </w:r>
          </w:p>
          <w:p w14:paraId="68E77479" w14:textId="77777777" w:rsidR="005B4DFB" w:rsidRPr="005B4DFB" w:rsidRDefault="005B4DFB" w:rsidP="005B4DFB">
            <w:pPr>
              <w:pStyle w:val="TAL"/>
            </w:pPr>
            <w:r w:rsidRPr="005B4DFB">
              <w:t xml:space="preserve"> </w:t>
            </w:r>
          </w:p>
          <w:p w14:paraId="126C227F" w14:textId="383BB767" w:rsidR="005B4DFB" w:rsidRPr="005B4DFB" w:rsidRDefault="005B4DFB" w:rsidP="005B4DFB">
            <w:pPr>
              <w:pStyle w:val="TAL"/>
              <w:rPr>
                <w:b/>
                <w:bCs/>
              </w:rPr>
            </w:pPr>
            <w:r w:rsidRPr="005B4DFB">
              <w:rPr>
                <w:b/>
                <w:bCs/>
              </w:rPr>
              <w:t>Indoor factory:</w:t>
            </w:r>
          </w:p>
          <w:p w14:paraId="59742220" w14:textId="77777777" w:rsidR="005B4DFB" w:rsidRPr="005B4DFB" w:rsidRDefault="005B4DFB" w:rsidP="005B4DFB">
            <w:pPr>
              <w:pStyle w:val="TAL"/>
            </w:pPr>
            <w:r w:rsidRPr="005B4DFB">
              <w:t>- gNB-to-gNB and gNB-to-UE links: InF channel &amp; PL model from TR38.901</w:t>
            </w:r>
          </w:p>
          <w:p w14:paraId="574E041C" w14:textId="77777777" w:rsidR="005B4DFB" w:rsidRPr="005B4DFB" w:rsidRDefault="005B4DFB" w:rsidP="005B4DFB">
            <w:pPr>
              <w:pStyle w:val="TAL"/>
            </w:pPr>
            <w:r w:rsidRPr="005B4DFB">
              <w:t>- UE-to-UE links: [InF channel &amp; PL model from TR38.901]</w:t>
            </w:r>
          </w:p>
          <w:p w14:paraId="670081E2" w14:textId="77777777" w:rsidR="005B4DFB" w:rsidRPr="005B4DFB" w:rsidRDefault="005B4DFB" w:rsidP="005B4DFB">
            <w:pPr>
              <w:pStyle w:val="TAL"/>
            </w:pPr>
          </w:p>
          <w:p w14:paraId="1983A188" w14:textId="77777777" w:rsidR="005B4DFB" w:rsidRPr="005B4DFB" w:rsidRDefault="005B4DFB" w:rsidP="005B4DFB">
            <w:pPr>
              <w:pStyle w:val="TAL"/>
            </w:pPr>
            <w:r w:rsidRPr="005B4DFB">
              <w:t>Note: 3D distance between an gNB and a UE is applied. 3D distance is also used for LOS probability and break point distance.</w:t>
            </w:r>
          </w:p>
          <w:p w14:paraId="361EE8BB" w14:textId="77777777" w:rsidR="005B4DFB" w:rsidRPr="005B4DFB" w:rsidRDefault="005B4DFB" w:rsidP="005B4DFB">
            <w:pPr>
              <w:pStyle w:val="TAL"/>
            </w:pPr>
          </w:p>
          <w:p w14:paraId="753541BB" w14:textId="77777777" w:rsidR="00681FF0" w:rsidRDefault="005B4DFB" w:rsidP="005B4DFB">
            <w:pPr>
              <w:pStyle w:val="TAL"/>
            </w:pPr>
            <w:r w:rsidRPr="005B4DFB">
              <w:t>Note: channel models in brackets, [ ], are working assumption and may be revisited.</w:t>
            </w:r>
          </w:p>
          <w:p w14:paraId="67785012" w14:textId="64E5A156" w:rsidR="00BA122E" w:rsidRPr="005B4DFB" w:rsidRDefault="00BA122E" w:rsidP="005B4DFB">
            <w:pPr>
              <w:pStyle w:val="TAL"/>
            </w:pPr>
            <w:r>
              <w:t>Note: For D2D channel model used for UE-to-UE links companies should report how they scaled the model to 60 GHz.</w:t>
            </w:r>
          </w:p>
        </w:tc>
      </w:tr>
      <w:tr w:rsidR="00681FF0" w14:paraId="34D569D9"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14C0D2E" w14:textId="39C7A1A0" w:rsidR="00681FF0" w:rsidRDefault="00A64B11" w:rsidP="00CC7C78">
            <w:pPr>
              <w:pStyle w:val="TAC"/>
              <w:keepNext w:val="0"/>
              <w:keepLines w:val="0"/>
            </w:pPr>
            <w:r w:rsidRPr="00A64B11">
              <w:t>Mobility</w:t>
            </w:r>
          </w:p>
        </w:tc>
        <w:tc>
          <w:tcPr>
            <w:tcW w:w="6962" w:type="dxa"/>
            <w:tcBorders>
              <w:top w:val="single" w:sz="4" w:space="0" w:color="auto"/>
              <w:left w:val="single" w:sz="4" w:space="0" w:color="auto"/>
              <w:bottom w:val="single" w:sz="4" w:space="0" w:color="auto"/>
              <w:right w:val="single" w:sz="4" w:space="0" w:color="auto"/>
            </w:tcBorders>
            <w:vAlign w:val="center"/>
          </w:tcPr>
          <w:p w14:paraId="5DA24246" w14:textId="3AD4AAC2" w:rsidR="00681FF0" w:rsidRPr="00027C13" w:rsidRDefault="005C1AD9" w:rsidP="00027C13">
            <w:pPr>
              <w:pStyle w:val="TAL"/>
            </w:pPr>
            <w:r w:rsidRPr="005C1AD9">
              <w:t>3 km/hr</w:t>
            </w:r>
          </w:p>
        </w:tc>
      </w:tr>
      <w:tr w:rsidR="00AF6C96" w14:paraId="59FA886D"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C7204E4" w14:textId="7A3EFB85" w:rsidR="00AF6C96" w:rsidRDefault="00027C13" w:rsidP="00CC7C78">
            <w:pPr>
              <w:pStyle w:val="TAC"/>
              <w:keepNext w:val="0"/>
              <w:keepLines w:val="0"/>
            </w:pPr>
            <w:r w:rsidRPr="00027C13">
              <w:t>BS Antenna Configuration (Mg,Ng,M,N,P)</w:t>
            </w:r>
          </w:p>
        </w:tc>
        <w:tc>
          <w:tcPr>
            <w:tcW w:w="6962" w:type="dxa"/>
            <w:tcBorders>
              <w:top w:val="single" w:sz="4" w:space="0" w:color="auto"/>
              <w:left w:val="single" w:sz="4" w:space="0" w:color="auto"/>
              <w:bottom w:val="single" w:sz="4" w:space="0" w:color="auto"/>
              <w:right w:val="single" w:sz="4" w:space="0" w:color="auto"/>
            </w:tcBorders>
            <w:vAlign w:val="center"/>
          </w:tcPr>
          <w:p w14:paraId="098CFB9A" w14:textId="77777777" w:rsidR="00955FA8" w:rsidRDefault="00955FA8" w:rsidP="00955FA8">
            <w:pPr>
              <w:pStyle w:val="TAL"/>
            </w:pPr>
            <w:r>
              <w:t>For outdoor macro/sectorized scenarios:</w:t>
            </w:r>
          </w:p>
          <w:p w14:paraId="009CF7B3" w14:textId="77777777" w:rsidR="00955FA8" w:rsidRDefault="00955FA8" w:rsidP="00955FA8">
            <w:pPr>
              <w:pStyle w:val="TAL"/>
            </w:pPr>
            <w:r>
              <w:t>(Mg,Ng,M,N,P) = (1,1,8,16,2)</w:t>
            </w:r>
          </w:p>
          <w:p w14:paraId="20D73CB6" w14:textId="77777777" w:rsidR="00955FA8" w:rsidRDefault="00955FA8" w:rsidP="00955FA8">
            <w:pPr>
              <w:pStyle w:val="TAL"/>
            </w:pPr>
            <w:r>
              <w:t>with (0.5 dv, 0.5 dH)</w:t>
            </w:r>
          </w:p>
          <w:p w14:paraId="7C40CBCF" w14:textId="77777777" w:rsidR="00955FA8" w:rsidRDefault="00955FA8" w:rsidP="00955FA8">
            <w:pPr>
              <w:pStyle w:val="TAL"/>
            </w:pPr>
          </w:p>
          <w:p w14:paraId="5CD7CAA8" w14:textId="77777777" w:rsidR="00955FA8" w:rsidRDefault="00955FA8" w:rsidP="00955FA8">
            <w:pPr>
              <w:pStyle w:val="TAL"/>
            </w:pPr>
            <w:r>
              <w:t>For outdoor micro-layer scenarios:</w:t>
            </w:r>
          </w:p>
          <w:p w14:paraId="5D867A67" w14:textId="77777777" w:rsidR="00955FA8" w:rsidRDefault="00955FA8" w:rsidP="00955FA8">
            <w:pPr>
              <w:pStyle w:val="TAL"/>
            </w:pPr>
            <w:r>
              <w:t>(Mg,Ng,M,N,P) = (1,3,8,16,2)</w:t>
            </w:r>
          </w:p>
          <w:p w14:paraId="0B12A66D" w14:textId="77777777" w:rsidR="00955FA8" w:rsidRDefault="00955FA8" w:rsidP="00955FA8">
            <w:pPr>
              <w:pStyle w:val="TAL"/>
            </w:pPr>
            <w:r>
              <w:t>with (0.5 dv, 0.5 dH)</w:t>
            </w:r>
          </w:p>
          <w:p w14:paraId="65875160" w14:textId="77777777" w:rsidR="00955FA8" w:rsidRDefault="00955FA8" w:rsidP="00955FA8">
            <w:pPr>
              <w:pStyle w:val="TAL"/>
            </w:pPr>
            <w:r>
              <w:t>Note: 3 Panel single sector gNB with {0,+120,-120} degree boresight orientations. The gNB will only utilize 1 panel at given moment.</w:t>
            </w:r>
          </w:p>
          <w:p w14:paraId="1349CF68" w14:textId="77777777" w:rsidR="00955FA8" w:rsidRDefault="00955FA8" w:rsidP="00955FA8">
            <w:pPr>
              <w:pStyle w:val="TAL"/>
            </w:pPr>
          </w:p>
          <w:p w14:paraId="11A6821B" w14:textId="77777777" w:rsidR="00955FA8" w:rsidRDefault="00955FA8" w:rsidP="00955FA8">
            <w:pPr>
              <w:pStyle w:val="TAL"/>
            </w:pPr>
            <w:r>
              <w:t>For indoor scenarios:</w:t>
            </w:r>
          </w:p>
          <w:p w14:paraId="7A232393" w14:textId="178BD2B6" w:rsidR="00AF6C96" w:rsidRDefault="00955FA8" w:rsidP="00955FA8">
            <w:pPr>
              <w:pStyle w:val="TAL"/>
            </w:pPr>
            <w:r>
              <w:t>(Mg,Ng,M,N,P) = (1,1,4,8,2)</w:t>
            </w:r>
            <w:r w:rsidR="003A43B8">
              <w:t xml:space="preserve"> </w:t>
            </w:r>
            <w:r>
              <w:t>with (0.5 dv, 0.5 dH)</w:t>
            </w:r>
          </w:p>
          <w:p w14:paraId="3D329E95" w14:textId="2AAB531F" w:rsidR="00E75904" w:rsidRPr="00027C13" w:rsidRDefault="00E75904" w:rsidP="00955FA8">
            <w:pPr>
              <w:pStyle w:val="TAL"/>
            </w:pPr>
            <w:r>
              <w:rPr>
                <w:lang w:eastAsia="x-none"/>
              </w:rPr>
              <w:t>optional: (Mg,Ng,M,N,P) = (1,1,8,16,2) per pol with (0.5 dv, 0.5 dH)</w:t>
            </w:r>
          </w:p>
        </w:tc>
      </w:tr>
      <w:tr w:rsidR="00AF6C96" w14:paraId="5367893A"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4B08979" w14:textId="2EAB97AF" w:rsidR="00AF6C96" w:rsidRDefault="0023409F" w:rsidP="00CC7C78">
            <w:pPr>
              <w:pStyle w:val="TAC"/>
              <w:keepNext w:val="0"/>
              <w:keepLines w:val="0"/>
            </w:pPr>
            <w:commentRangeStart w:id="2755"/>
            <w:r w:rsidRPr="0023409F">
              <w:t>BS Antenna Pattern</w:t>
            </w:r>
            <w:commentRangeEnd w:id="2755"/>
            <w:r w:rsidR="00A1137B">
              <w:rPr>
                <w:rStyle w:val="CommentReference"/>
                <w:rFonts w:ascii="Times New Roman" w:hAnsi="Times New Roman"/>
                <w:lang w:val="en-US" w:eastAsia="zh-CN"/>
              </w:rPr>
              <w:commentReference w:id="2755"/>
            </w:r>
          </w:p>
        </w:tc>
        <w:tc>
          <w:tcPr>
            <w:tcW w:w="6962" w:type="dxa"/>
            <w:tcBorders>
              <w:top w:val="single" w:sz="4" w:space="0" w:color="auto"/>
              <w:left w:val="single" w:sz="4" w:space="0" w:color="auto"/>
              <w:bottom w:val="single" w:sz="4" w:space="0" w:color="auto"/>
              <w:right w:val="single" w:sz="4" w:space="0" w:color="auto"/>
            </w:tcBorders>
            <w:vAlign w:val="center"/>
          </w:tcPr>
          <w:p w14:paraId="3D7FFA1A" w14:textId="77777777" w:rsidR="004E2490" w:rsidRDefault="004E2490" w:rsidP="004E2490">
            <w:pPr>
              <w:pStyle w:val="TAL"/>
            </w:pPr>
            <w:r>
              <w:t>For outdoor scenarios:</w:t>
            </w:r>
          </w:p>
          <w:p w14:paraId="71AA81B2" w14:textId="77777777" w:rsidR="004E2490" w:rsidRDefault="004E2490" w:rsidP="004E2490">
            <w:pPr>
              <w:pStyle w:val="TAL"/>
            </w:pPr>
            <w:r>
              <w:t>- Antenna power pattern given in Table 7.3-1 of TR38.901</w:t>
            </w:r>
          </w:p>
          <w:p w14:paraId="353E8A18" w14:textId="77777777" w:rsidR="004E2490" w:rsidRDefault="004E2490" w:rsidP="004E2490">
            <w:pPr>
              <w:pStyle w:val="TAL"/>
            </w:pPr>
            <w:r>
              <w:t>(with exception of antenna element gain)</w:t>
            </w:r>
          </w:p>
          <w:p w14:paraId="3B447B15" w14:textId="77777777" w:rsidR="004E2490" w:rsidRDefault="004E2490" w:rsidP="004E2490">
            <w:pPr>
              <w:pStyle w:val="TAL"/>
            </w:pPr>
          </w:p>
          <w:p w14:paraId="4D32AF97" w14:textId="214B5AC8" w:rsidR="004E2490" w:rsidRDefault="004E2490" w:rsidP="004E2490">
            <w:pPr>
              <w:pStyle w:val="TAL"/>
            </w:pPr>
            <w:r>
              <w:t>For indoor</w:t>
            </w:r>
            <w:del w:id="2756" w:author="Lee, Daewon" w:date="2020-11-09T00:16:00Z">
              <w:r w:rsidDel="003626EF">
                <w:delText>/factory</w:delText>
              </w:r>
            </w:del>
            <w:r>
              <w:t xml:space="preserve"> scenarios:</w:t>
            </w:r>
          </w:p>
          <w:p w14:paraId="2C872154" w14:textId="77777777" w:rsidR="004E2490" w:rsidRDefault="004E2490" w:rsidP="004E2490">
            <w:pPr>
              <w:pStyle w:val="TAL"/>
            </w:pPr>
            <w:r>
              <w:t>- Antenna power pattern given in Table A.2.1-7 of TR38.802 for ceiling mount</w:t>
            </w:r>
          </w:p>
          <w:p w14:paraId="331381B5" w14:textId="77777777" w:rsidR="00AF6C96" w:rsidRDefault="004E2490" w:rsidP="004E2490">
            <w:pPr>
              <w:pStyle w:val="TAL"/>
              <w:rPr>
                <w:ins w:id="2757" w:author="Lee, Daewon" w:date="2020-11-09T00:16:00Z"/>
              </w:rPr>
            </w:pPr>
            <w:r>
              <w:t>(with exception of antenna element gain)</w:t>
            </w:r>
          </w:p>
          <w:p w14:paraId="51B96262" w14:textId="77777777" w:rsidR="00947BED" w:rsidRDefault="00947BED" w:rsidP="004E2490">
            <w:pPr>
              <w:pStyle w:val="TAL"/>
              <w:rPr>
                <w:ins w:id="2758" w:author="Lee, Daewon" w:date="2020-11-09T00:16:00Z"/>
              </w:rPr>
            </w:pPr>
          </w:p>
          <w:p w14:paraId="71CAC0DB" w14:textId="77777777" w:rsidR="00947BED" w:rsidRDefault="00947BED" w:rsidP="00947BED">
            <w:pPr>
              <w:pStyle w:val="TAL"/>
              <w:rPr>
                <w:ins w:id="2759" w:author="Lee, Daewon" w:date="2020-11-09T00:16:00Z"/>
              </w:rPr>
            </w:pPr>
            <w:ins w:id="2760" w:author="Lee, Daewon" w:date="2020-11-09T00:16:00Z">
              <w:r>
                <w:t>For factory scenarios:</w:t>
              </w:r>
            </w:ins>
          </w:p>
          <w:p w14:paraId="5396988F" w14:textId="0A5587A6" w:rsidR="00947BED" w:rsidRPr="00027C13" w:rsidRDefault="00947BED" w:rsidP="00947BED">
            <w:pPr>
              <w:pStyle w:val="TAL"/>
            </w:pPr>
            <w:ins w:id="2761" w:author="Lee, Daewon" w:date="2020-11-09T00:16:00Z">
              <w:r>
                <w:t>Companies to provide information on the antenna orientation and pattern used.</w:t>
              </w:r>
            </w:ins>
          </w:p>
        </w:tc>
      </w:tr>
      <w:tr w:rsidR="00AF6C96" w14:paraId="0CA1450D"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89EC6DC" w14:textId="518C59C9" w:rsidR="00AF6C96" w:rsidRDefault="00FD2E9F" w:rsidP="00CC7C78">
            <w:pPr>
              <w:pStyle w:val="TAC"/>
              <w:keepNext w:val="0"/>
              <w:keepLines w:val="0"/>
            </w:pPr>
            <w:r w:rsidRPr="00FD2E9F">
              <w:t>BS Antenna element gain</w:t>
            </w:r>
          </w:p>
        </w:tc>
        <w:tc>
          <w:tcPr>
            <w:tcW w:w="6962" w:type="dxa"/>
            <w:tcBorders>
              <w:top w:val="single" w:sz="4" w:space="0" w:color="auto"/>
              <w:left w:val="single" w:sz="4" w:space="0" w:color="auto"/>
              <w:bottom w:val="single" w:sz="4" w:space="0" w:color="auto"/>
              <w:right w:val="single" w:sz="4" w:space="0" w:color="auto"/>
            </w:tcBorders>
            <w:vAlign w:val="center"/>
          </w:tcPr>
          <w:p w14:paraId="1E3FB220" w14:textId="60993A4B" w:rsidR="00AF6C96" w:rsidRPr="00027C13" w:rsidRDefault="00611CD4" w:rsidP="00027C13">
            <w:pPr>
              <w:pStyle w:val="TAL"/>
            </w:pPr>
            <w:r w:rsidRPr="00611CD4">
              <w:t>5 dBi</w:t>
            </w:r>
          </w:p>
        </w:tc>
      </w:tr>
      <w:tr w:rsidR="00AF6C96" w14:paraId="537A21F9"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1C02BDA" w14:textId="66BA27C1" w:rsidR="00AF6C96" w:rsidRDefault="00463A35" w:rsidP="00CC7C78">
            <w:pPr>
              <w:pStyle w:val="TAC"/>
              <w:keepNext w:val="0"/>
              <w:keepLines w:val="0"/>
            </w:pPr>
            <w:r w:rsidRPr="00463A35">
              <w:t>UE Antenna Configuration (Mg,Ng,M,N,P)</w:t>
            </w:r>
          </w:p>
        </w:tc>
        <w:tc>
          <w:tcPr>
            <w:tcW w:w="6962" w:type="dxa"/>
            <w:tcBorders>
              <w:top w:val="single" w:sz="4" w:space="0" w:color="auto"/>
              <w:left w:val="single" w:sz="4" w:space="0" w:color="auto"/>
              <w:bottom w:val="single" w:sz="4" w:space="0" w:color="auto"/>
              <w:right w:val="single" w:sz="4" w:space="0" w:color="auto"/>
            </w:tcBorders>
            <w:vAlign w:val="center"/>
          </w:tcPr>
          <w:p w14:paraId="78640A18" w14:textId="77777777" w:rsidR="006B106D" w:rsidRDefault="006B106D" w:rsidP="006B106D">
            <w:pPr>
              <w:pStyle w:val="TAL"/>
            </w:pPr>
            <w:r>
              <w:t>Configuration 1:</w:t>
            </w:r>
          </w:p>
          <w:p w14:paraId="30E4263E" w14:textId="77777777" w:rsidR="006B106D" w:rsidRDefault="006B106D" w:rsidP="006B106D">
            <w:pPr>
              <w:pStyle w:val="TAL"/>
            </w:pPr>
            <w:r>
              <w:t xml:space="preserve"> (Mg,Ng,M,N,P) = (1,2,2,2,2)</w:t>
            </w:r>
          </w:p>
          <w:p w14:paraId="3B9BE52D" w14:textId="77777777" w:rsidR="006B106D" w:rsidRDefault="006B106D" w:rsidP="006B106D">
            <w:pPr>
              <w:pStyle w:val="TAL"/>
            </w:pPr>
            <w:r>
              <w:t>with (0.5 dv, 0.5 dH)</w:t>
            </w:r>
          </w:p>
          <w:p w14:paraId="66B3C237" w14:textId="77777777" w:rsidR="006B106D" w:rsidRDefault="006B106D" w:rsidP="006B106D">
            <w:pPr>
              <w:pStyle w:val="TAL"/>
            </w:pPr>
          </w:p>
          <w:p w14:paraId="192EB424" w14:textId="77777777" w:rsidR="006B106D" w:rsidRDefault="006B106D" w:rsidP="006B106D">
            <w:pPr>
              <w:pStyle w:val="TAL"/>
            </w:pPr>
            <w:r>
              <w:t>Configuration 2 (optional):</w:t>
            </w:r>
          </w:p>
          <w:p w14:paraId="2FC17BBB" w14:textId="77777777" w:rsidR="006B106D" w:rsidRDefault="006B106D" w:rsidP="006B106D">
            <w:pPr>
              <w:pStyle w:val="TAL"/>
            </w:pPr>
            <w:r>
              <w:t>(Mg,Ng,M,N,P) = (1,2,4,4,2)</w:t>
            </w:r>
          </w:p>
          <w:p w14:paraId="2CB486AF" w14:textId="77777777" w:rsidR="006B106D" w:rsidRDefault="006B106D" w:rsidP="006B106D">
            <w:pPr>
              <w:pStyle w:val="TAL"/>
            </w:pPr>
            <w:r>
              <w:t>with (0.5 dv, 0.5 dH)</w:t>
            </w:r>
          </w:p>
          <w:p w14:paraId="249FA192" w14:textId="77777777" w:rsidR="006B106D" w:rsidRDefault="006B106D" w:rsidP="006B106D">
            <w:pPr>
              <w:pStyle w:val="TAL"/>
            </w:pPr>
          </w:p>
          <w:p w14:paraId="045F34D2" w14:textId="1B062825" w:rsidR="00AF6C96" w:rsidRPr="00027C13" w:rsidRDefault="006B106D" w:rsidP="006B106D">
            <w:pPr>
              <w:pStyle w:val="TAL"/>
            </w:pPr>
            <w:r>
              <w:t>Note: In both configurations, the 2 panels are back-to-back with panel selection done the at receiver. The UE will only utilize 1 panel at a given moment.</w:t>
            </w:r>
          </w:p>
        </w:tc>
      </w:tr>
      <w:tr w:rsidR="00AF6C96" w14:paraId="5BAA403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4C3294D" w14:textId="11243208" w:rsidR="00AF6C96" w:rsidRDefault="00FD5F86" w:rsidP="00CC7C78">
            <w:pPr>
              <w:pStyle w:val="TAC"/>
              <w:keepNext w:val="0"/>
              <w:keepLines w:val="0"/>
            </w:pPr>
            <w:r w:rsidRPr="00FD5F86">
              <w:t>UE Antenna Pattern</w:t>
            </w:r>
          </w:p>
        </w:tc>
        <w:tc>
          <w:tcPr>
            <w:tcW w:w="6962" w:type="dxa"/>
            <w:tcBorders>
              <w:top w:val="single" w:sz="4" w:space="0" w:color="auto"/>
              <w:left w:val="single" w:sz="4" w:space="0" w:color="auto"/>
              <w:bottom w:val="single" w:sz="4" w:space="0" w:color="auto"/>
              <w:right w:val="single" w:sz="4" w:space="0" w:color="auto"/>
            </w:tcBorders>
            <w:vAlign w:val="center"/>
          </w:tcPr>
          <w:p w14:paraId="2462BC36" w14:textId="77777777" w:rsidR="005B3782" w:rsidRDefault="005B3782" w:rsidP="005B3782">
            <w:pPr>
              <w:pStyle w:val="TAL"/>
            </w:pPr>
            <w:r>
              <w:t>Antenna power pattern given in Table A.2.1-8 of TR38.802</w:t>
            </w:r>
          </w:p>
          <w:p w14:paraId="7ADB233A" w14:textId="0104513B" w:rsidR="005B3782" w:rsidRDefault="005B3782" w:rsidP="005B3782">
            <w:pPr>
              <w:pStyle w:val="TAL"/>
            </w:pPr>
          </w:p>
          <w:p w14:paraId="1DACE6FA" w14:textId="3FC1A721" w:rsidR="00BA0341" w:rsidRDefault="00BA0341" w:rsidP="005B3782">
            <w:pPr>
              <w:pStyle w:val="TAL"/>
            </w:pPr>
            <w:r>
              <w:t xml:space="preserve">For indoor </w:t>
            </w:r>
            <w:r w:rsidR="001361DD">
              <w:t xml:space="preserve">factory </w:t>
            </w:r>
            <w:r>
              <w:t>scenarios:</w:t>
            </w:r>
          </w:p>
          <w:p w14:paraId="50EA9355" w14:textId="35115856" w:rsidR="001361DD" w:rsidRDefault="001361DD" w:rsidP="001361DD">
            <w:pPr>
              <w:pStyle w:val="TAL"/>
            </w:pPr>
            <w:r>
              <w:t>Boresight orientation should be fixed</w:t>
            </w:r>
            <w:r>
              <w:rPr>
                <w:lang w:val="en-US" w:eastAsia="x-none"/>
              </w:rPr>
              <w:t xml:space="preserve"> in all simulation drops</w:t>
            </w:r>
          </w:p>
          <w:p w14:paraId="03356EBD" w14:textId="101B6592" w:rsidR="001361DD" w:rsidRDefault="001361DD" w:rsidP="005B3782">
            <w:pPr>
              <w:pStyle w:val="TAL"/>
            </w:pPr>
          </w:p>
          <w:p w14:paraId="0614540E" w14:textId="373B07AB" w:rsidR="001361DD" w:rsidRDefault="001361DD" w:rsidP="005B3782">
            <w:pPr>
              <w:pStyle w:val="TAL"/>
            </w:pPr>
            <w:r>
              <w:t>For other scenarios:</w:t>
            </w:r>
          </w:p>
          <w:p w14:paraId="1A6EFD34" w14:textId="3F812883" w:rsidR="00BA0341" w:rsidRDefault="0035029B" w:rsidP="005B3782">
            <w:pPr>
              <w:pStyle w:val="TAL"/>
            </w:pPr>
            <w:r>
              <w:t xml:space="preserve">Boresight orientation should be </w:t>
            </w:r>
            <w:r w:rsidR="001E4C47">
              <w:t>randomized</w:t>
            </w:r>
            <w:r>
              <w:t xml:space="preserve"> between </w:t>
            </w:r>
            <w:r w:rsidR="001361DD">
              <w:rPr>
                <w:lang w:val="en-US" w:eastAsia="x-none"/>
              </w:rPr>
              <w:t>[0</w:t>
            </w:r>
            <w:r w:rsidR="001361DD">
              <w:rPr>
                <w:lang w:val="en-US" w:eastAsia="x-none"/>
              </w:rPr>
              <w:sym w:font="Symbol" w:char="F0B0"/>
            </w:r>
            <w:r w:rsidR="001361DD">
              <w:rPr>
                <w:lang w:val="en-US" w:eastAsia="x-none"/>
              </w:rPr>
              <w:t>, 360</w:t>
            </w:r>
            <w:r w:rsidR="001361DD">
              <w:rPr>
                <w:lang w:val="en-US" w:eastAsia="x-none"/>
              </w:rPr>
              <w:sym w:font="Symbol" w:char="F0B0"/>
            </w:r>
            <w:r w:rsidR="001361DD">
              <w:rPr>
                <w:lang w:val="en-US" w:eastAsia="x-none"/>
              </w:rPr>
              <w:t>) in the horizontal plane in each simulation drop</w:t>
            </w:r>
          </w:p>
          <w:p w14:paraId="1301DBAA" w14:textId="77777777" w:rsidR="00BA0341" w:rsidRDefault="00BA0341" w:rsidP="005B3782">
            <w:pPr>
              <w:pStyle w:val="TAL"/>
            </w:pPr>
          </w:p>
          <w:p w14:paraId="2E144BBC" w14:textId="43E37071" w:rsidR="00AF6C96" w:rsidRPr="00027C13" w:rsidRDefault="005B3782" w:rsidP="005B3782">
            <w:pPr>
              <w:pStyle w:val="TAL"/>
            </w:pPr>
            <w:r>
              <w:t>Note: Companies to provide information about boresight orientation (e.g. random orientation, vertical to ground, parallel to ground, etc)</w:t>
            </w:r>
          </w:p>
        </w:tc>
      </w:tr>
      <w:tr w:rsidR="00AF6C96" w14:paraId="3E303CDF"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A34CB86" w14:textId="0FCDDAB6" w:rsidR="00AF6C96" w:rsidRDefault="00D81EA8" w:rsidP="00CC7C78">
            <w:pPr>
              <w:pStyle w:val="TAC"/>
              <w:keepNext w:val="0"/>
              <w:keepLines w:val="0"/>
            </w:pPr>
            <w:r w:rsidRPr="00D81EA8">
              <w:t>UE Antenna element gain</w:t>
            </w:r>
          </w:p>
        </w:tc>
        <w:tc>
          <w:tcPr>
            <w:tcW w:w="6962" w:type="dxa"/>
            <w:tcBorders>
              <w:top w:val="single" w:sz="4" w:space="0" w:color="auto"/>
              <w:left w:val="single" w:sz="4" w:space="0" w:color="auto"/>
              <w:bottom w:val="single" w:sz="4" w:space="0" w:color="auto"/>
              <w:right w:val="single" w:sz="4" w:space="0" w:color="auto"/>
            </w:tcBorders>
            <w:vAlign w:val="center"/>
          </w:tcPr>
          <w:p w14:paraId="5670BDDA" w14:textId="49E315A1" w:rsidR="00AF6C96" w:rsidRPr="00027C13" w:rsidRDefault="000443C4" w:rsidP="00027C13">
            <w:pPr>
              <w:pStyle w:val="TAL"/>
            </w:pPr>
            <w:r w:rsidRPr="000443C4">
              <w:t>5 dBi</w:t>
            </w:r>
          </w:p>
        </w:tc>
      </w:tr>
      <w:tr w:rsidR="00AF6C96" w14:paraId="501F7312"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92FDAC0" w14:textId="1C49F670" w:rsidR="00AF6C96" w:rsidRDefault="00EC5D65" w:rsidP="00CC7C78">
            <w:pPr>
              <w:pStyle w:val="TAC"/>
              <w:keepNext w:val="0"/>
              <w:keepLines w:val="0"/>
            </w:pPr>
            <w:r w:rsidRPr="00EC5D65">
              <w:t>BS Power Limitation</w:t>
            </w:r>
          </w:p>
        </w:tc>
        <w:tc>
          <w:tcPr>
            <w:tcW w:w="6962" w:type="dxa"/>
            <w:tcBorders>
              <w:top w:val="single" w:sz="4" w:space="0" w:color="auto"/>
              <w:left w:val="single" w:sz="4" w:space="0" w:color="auto"/>
              <w:bottom w:val="single" w:sz="4" w:space="0" w:color="auto"/>
              <w:right w:val="single" w:sz="4" w:space="0" w:color="auto"/>
            </w:tcBorders>
            <w:vAlign w:val="center"/>
          </w:tcPr>
          <w:p w14:paraId="3AD4A6CB" w14:textId="77777777" w:rsidR="00C22038" w:rsidRDefault="00C22038" w:rsidP="00C22038">
            <w:pPr>
              <w:pStyle w:val="TAL"/>
            </w:pPr>
            <w:r>
              <w:t xml:space="preserve">40 dBm EIRP </w:t>
            </w:r>
          </w:p>
          <w:p w14:paraId="0B0F808F" w14:textId="77777777" w:rsidR="00C22038" w:rsidRDefault="00C22038" w:rsidP="00C22038">
            <w:pPr>
              <w:pStyle w:val="TAL"/>
            </w:pPr>
            <w:r>
              <w:t>Optional: 60 dBm EIRP</w:t>
            </w:r>
          </w:p>
          <w:p w14:paraId="6CC39403" w14:textId="77777777" w:rsidR="00C22038" w:rsidRDefault="00C22038" w:rsidP="00C22038">
            <w:pPr>
              <w:pStyle w:val="TAL"/>
            </w:pPr>
          </w:p>
          <w:p w14:paraId="0BE7A130" w14:textId="26121B6C" w:rsidR="00AF6C96" w:rsidRPr="00027C13" w:rsidRDefault="00C22038" w:rsidP="00C22038">
            <w:pPr>
              <w:pStyle w:val="TAL"/>
            </w:pPr>
            <w:r>
              <w:t>Maximum TxP adjusted to meet EIRP limits</w:t>
            </w:r>
          </w:p>
        </w:tc>
      </w:tr>
      <w:tr w:rsidR="00AF6C96" w14:paraId="621F3E6A"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CA66D9A" w14:textId="5222AB56" w:rsidR="00AF6C96" w:rsidRDefault="00364BA7" w:rsidP="00CC7C78">
            <w:pPr>
              <w:pStyle w:val="TAC"/>
              <w:keepNext w:val="0"/>
              <w:keepLines w:val="0"/>
            </w:pPr>
            <w:r w:rsidRPr="00364BA7">
              <w:t>UE Power Limitation</w:t>
            </w:r>
          </w:p>
        </w:tc>
        <w:tc>
          <w:tcPr>
            <w:tcW w:w="6962" w:type="dxa"/>
            <w:tcBorders>
              <w:top w:val="single" w:sz="4" w:space="0" w:color="auto"/>
              <w:left w:val="single" w:sz="4" w:space="0" w:color="auto"/>
              <w:bottom w:val="single" w:sz="4" w:space="0" w:color="auto"/>
              <w:right w:val="single" w:sz="4" w:space="0" w:color="auto"/>
            </w:tcBorders>
            <w:vAlign w:val="center"/>
          </w:tcPr>
          <w:p w14:paraId="22FD49DA" w14:textId="77777777" w:rsidR="008D1B03" w:rsidRDefault="008D1B03" w:rsidP="008D1B03">
            <w:pPr>
              <w:pStyle w:val="TAL"/>
            </w:pPr>
            <w:r>
              <w:t>25 dBm EIRP with 21 dBm max TxP</w:t>
            </w:r>
          </w:p>
          <w:p w14:paraId="6A06EF5C" w14:textId="77777777" w:rsidR="008D1B03" w:rsidRDefault="008D1B03" w:rsidP="008D1B03">
            <w:pPr>
              <w:pStyle w:val="TAL"/>
            </w:pPr>
            <w:r>
              <w:t xml:space="preserve"> </w:t>
            </w:r>
          </w:p>
          <w:p w14:paraId="17C7AC07" w14:textId="27197AFC" w:rsidR="00AF6C96" w:rsidRPr="00027C13" w:rsidRDefault="008D1B03" w:rsidP="008D1B03">
            <w:pPr>
              <w:pStyle w:val="TAL"/>
            </w:pPr>
            <w:r>
              <w:t>Optional: 40dBm EIRP with 21 dBm max TxP</w:t>
            </w:r>
          </w:p>
        </w:tc>
      </w:tr>
      <w:tr w:rsidR="00AF6C96" w14:paraId="60A19ED3"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308A4005" w14:textId="47DEA881" w:rsidR="00AF6C96" w:rsidRDefault="004335E8" w:rsidP="00CC7C78">
            <w:pPr>
              <w:pStyle w:val="TAC"/>
              <w:keepNext w:val="0"/>
              <w:keepLines w:val="0"/>
            </w:pPr>
            <w:r w:rsidRPr="004335E8">
              <w:t>BS NF</w:t>
            </w:r>
          </w:p>
        </w:tc>
        <w:tc>
          <w:tcPr>
            <w:tcW w:w="6962" w:type="dxa"/>
            <w:tcBorders>
              <w:top w:val="single" w:sz="4" w:space="0" w:color="auto"/>
              <w:left w:val="single" w:sz="4" w:space="0" w:color="auto"/>
              <w:bottom w:val="single" w:sz="4" w:space="0" w:color="auto"/>
              <w:right w:val="single" w:sz="4" w:space="0" w:color="auto"/>
            </w:tcBorders>
            <w:vAlign w:val="center"/>
          </w:tcPr>
          <w:p w14:paraId="42C6D336" w14:textId="65578CD7" w:rsidR="00AF6C96" w:rsidRPr="00027C13" w:rsidRDefault="00EC1721" w:rsidP="00027C13">
            <w:pPr>
              <w:pStyle w:val="TAL"/>
            </w:pPr>
            <w:r w:rsidRPr="00EC1721">
              <w:t>7 dB</w:t>
            </w:r>
          </w:p>
        </w:tc>
      </w:tr>
      <w:tr w:rsidR="00AF6C96" w14:paraId="26496787"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936F37A" w14:textId="743B433A" w:rsidR="00AF6C96" w:rsidRDefault="00134E52" w:rsidP="00CC7C78">
            <w:pPr>
              <w:pStyle w:val="TAC"/>
              <w:keepNext w:val="0"/>
              <w:keepLines w:val="0"/>
            </w:pPr>
            <w:r w:rsidRPr="00134E52">
              <w:t>UE NF</w:t>
            </w:r>
          </w:p>
        </w:tc>
        <w:tc>
          <w:tcPr>
            <w:tcW w:w="6962" w:type="dxa"/>
            <w:tcBorders>
              <w:top w:val="single" w:sz="4" w:space="0" w:color="auto"/>
              <w:left w:val="single" w:sz="4" w:space="0" w:color="auto"/>
              <w:bottom w:val="single" w:sz="4" w:space="0" w:color="auto"/>
              <w:right w:val="single" w:sz="4" w:space="0" w:color="auto"/>
            </w:tcBorders>
            <w:vAlign w:val="center"/>
          </w:tcPr>
          <w:p w14:paraId="48D7BB67" w14:textId="77777777" w:rsidR="006B0A65" w:rsidRDefault="006B0A65" w:rsidP="006B0A65">
            <w:pPr>
              <w:pStyle w:val="TAL"/>
            </w:pPr>
            <w:r>
              <w:t>10 dB</w:t>
            </w:r>
          </w:p>
          <w:p w14:paraId="4C2799F0" w14:textId="173D37BC" w:rsidR="00AF6C96" w:rsidRPr="00027C13" w:rsidRDefault="006B0A65" w:rsidP="006B0A65">
            <w:pPr>
              <w:pStyle w:val="TAL"/>
            </w:pPr>
            <w:r>
              <w:t>Optional: 13dB</w:t>
            </w:r>
          </w:p>
        </w:tc>
      </w:tr>
      <w:tr w:rsidR="00AF6C96" w14:paraId="0057BEB1"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7F2C5A7" w14:textId="1F63593B" w:rsidR="00AF6C96" w:rsidRDefault="00EA5312" w:rsidP="00CC7C78">
            <w:pPr>
              <w:pStyle w:val="TAC"/>
              <w:keepNext w:val="0"/>
              <w:keepLines w:val="0"/>
            </w:pPr>
            <w:r w:rsidRPr="00EA5312">
              <w:t>Transmission Rank</w:t>
            </w:r>
          </w:p>
        </w:tc>
        <w:tc>
          <w:tcPr>
            <w:tcW w:w="6962" w:type="dxa"/>
            <w:tcBorders>
              <w:top w:val="single" w:sz="4" w:space="0" w:color="auto"/>
              <w:left w:val="single" w:sz="4" w:space="0" w:color="auto"/>
              <w:bottom w:val="single" w:sz="4" w:space="0" w:color="auto"/>
              <w:right w:val="single" w:sz="4" w:space="0" w:color="auto"/>
            </w:tcBorders>
            <w:vAlign w:val="center"/>
          </w:tcPr>
          <w:p w14:paraId="379593E6" w14:textId="76273A76" w:rsidR="00AF6C96" w:rsidRPr="00027C13" w:rsidRDefault="00EA42B6" w:rsidP="00027C13">
            <w:pPr>
              <w:pStyle w:val="TAL"/>
            </w:pPr>
            <w:r w:rsidRPr="00EA42B6">
              <w:t>Rank adaptative transmission between Rank 1 and 2</w:t>
            </w:r>
          </w:p>
        </w:tc>
      </w:tr>
      <w:tr w:rsidR="00AF6C96" w14:paraId="1834D8B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9F9F604" w14:textId="53820B14" w:rsidR="00AF6C96" w:rsidRDefault="00346CF1" w:rsidP="00CC7C78">
            <w:pPr>
              <w:pStyle w:val="TAC"/>
              <w:keepNext w:val="0"/>
              <w:keepLines w:val="0"/>
            </w:pPr>
            <w:r w:rsidRPr="00346CF1">
              <w:t>PDCCH Overhead</w:t>
            </w:r>
          </w:p>
        </w:tc>
        <w:tc>
          <w:tcPr>
            <w:tcW w:w="6962" w:type="dxa"/>
            <w:tcBorders>
              <w:top w:val="single" w:sz="4" w:space="0" w:color="auto"/>
              <w:left w:val="single" w:sz="4" w:space="0" w:color="auto"/>
              <w:bottom w:val="single" w:sz="4" w:space="0" w:color="auto"/>
              <w:right w:val="single" w:sz="4" w:space="0" w:color="auto"/>
            </w:tcBorders>
            <w:vAlign w:val="center"/>
          </w:tcPr>
          <w:p w14:paraId="155FD32B" w14:textId="4742E0B6" w:rsidR="00AF6C96" w:rsidRPr="00027C13" w:rsidRDefault="00C70E9F" w:rsidP="00027C13">
            <w:pPr>
              <w:pStyle w:val="TAL"/>
            </w:pPr>
            <w:r w:rsidRPr="00C70E9F">
              <w:t>2 symbol per slot</w:t>
            </w:r>
          </w:p>
        </w:tc>
      </w:tr>
      <w:tr w:rsidR="00AF6C96" w14:paraId="7B4DDAB1"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A1253EC" w14:textId="76F0B62A" w:rsidR="00AF6C96" w:rsidRDefault="00E13854" w:rsidP="00CC7C78">
            <w:pPr>
              <w:pStyle w:val="TAC"/>
              <w:keepNext w:val="0"/>
              <w:keepLines w:val="0"/>
            </w:pPr>
            <w:r w:rsidRPr="00E13854">
              <w:t>DMRS Overhead</w:t>
            </w:r>
          </w:p>
        </w:tc>
        <w:tc>
          <w:tcPr>
            <w:tcW w:w="6962" w:type="dxa"/>
            <w:tcBorders>
              <w:top w:val="single" w:sz="4" w:space="0" w:color="auto"/>
              <w:left w:val="single" w:sz="4" w:space="0" w:color="auto"/>
              <w:bottom w:val="single" w:sz="4" w:space="0" w:color="auto"/>
              <w:right w:val="single" w:sz="4" w:space="0" w:color="auto"/>
            </w:tcBorders>
            <w:vAlign w:val="center"/>
          </w:tcPr>
          <w:p w14:paraId="7C2A3C07" w14:textId="12D0C220" w:rsidR="00AF6C96" w:rsidRPr="00027C13" w:rsidRDefault="00A13604" w:rsidP="00027C13">
            <w:pPr>
              <w:pStyle w:val="TAL"/>
            </w:pPr>
            <w:r w:rsidRPr="00A13604">
              <w:t>1 symbol per slot</w:t>
            </w:r>
          </w:p>
        </w:tc>
      </w:tr>
      <w:tr w:rsidR="00AF6C96" w14:paraId="4AF25C0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FEB1E11" w14:textId="14EF9F4C" w:rsidR="00AF6C96" w:rsidRDefault="00976CB5" w:rsidP="00CC7C78">
            <w:pPr>
              <w:pStyle w:val="TAC"/>
              <w:keepNext w:val="0"/>
              <w:keepLines w:val="0"/>
            </w:pPr>
            <w:r w:rsidRPr="00976CB5">
              <w:t>CSI-RS Overhead</w:t>
            </w:r>
          </w:p>
        </w:tc>
        <w:tc>
          <w:tcPr>
            <w:tcW w:w="6962" w:type="dxa"/>
            <w:tcBorders>
              <w:top w:val="single" w:sz="4" w:space="0" w:color="auto"/>
              <w:left w:val="single" w:sz="4" w:space="0" w:color="auto"/>
              <w:bottom w:val="single" w:sz="4" w:space="0" w:color="auto"/>
              <w:right w:val="single" w:sz="4" w:space="0" w:color="auto"/>
            </w:tcBorders>
            <w:vAlign w:val="center"/>
          </w:tcPr>
          <w:p w14:paraId="69ED2D5E" w14:textId="3A611A48" w:rsidR="00AF6C96" w:rsidRPr="00027C13" w:rsidRDefault="00FE5B0B" w:rsidP="00027C13">
            <w:pPr>
              <w:pStyle w:val="TAL"/>
            </w:pPr>
            <w:r w:rsidRPr="00FE5B0B">
              <w:t>Companies to provide information</w:t>
            </w:r>
          </w:p>
        </w:tc>
      </w:tr>
      <w:tr w:rsidR="00AF6C96" w14:paraId="2372658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39CCE32" w14:textId="6A9993EE" w:rsidR="00AF6C96" w:rsidRDefault="002B66DC" w:rsidP="00CC7C78">
            <w:pPr>
              <w:pStyle w:val="TAC"/>
              <w:keepNext w:val="0"/>
              <w:keepLines w:val="0"/>
            </w:pPr>
            <w:r w:rsidRPr="002B66DC">
              <w:t>SRS Overhead</w:t>
            </w:r>
          </w:p>
        </w:tc>
        <w:tc>
          <w:tcPr>
            <w:tcW w:w="6962" w:type="dxa"/>
            <w:tcBorders>
              <w:top w:val="single" w:sz="4" w:space="0" w:color="auto"/>
              <w:left w:val="single" w:sz="4" w:space="0" w:color="auto"/>
              <w:bottom w:val="single" w:sz="4" w:space="0" w:color="auto"/>
              <w:right w:val="single" w:sz="4" w:space="0" w:color="auto"/>
            </w:tcBorders>
            <w:vAlign w:val="center"/>
          </w:tcPr>
          <w:p w14:paraId="119F32F4" w14:textId="2DDB73FA" w:rsidR="00AF6C96" w:rsidRPr="00027C13" w:rsidRDefault="00BD306D" w:rsidP="00027C13">
            <w:pPr>
              <w:pStyle w:val="TAL"/>
            </w:pPr>
            <w:r w:rsidRPr="00BD306D">
              <w:t>Companies to provide information</w:t>
            </w:r>
          </w:p>
        </w:tc>
      </w:tr>
      <w:tr w:rsidR="00AF6C96" w14:paraId="1D6B8E3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A3CE5D9" w14:textId="76D2B6B1" w:rsidR="00AF6C96" w:rsidRDefault="00FA59FB" w:rsidP="00CC7C78">
            <w:pPr>
              <w:pStyle w:val="TAC"/>
              <w:keepNext w:val="0"/>
              <w:keepLines w:val="0"/>
            </w:pPr>
            <w:r w:rsidRPr="00FA59FB">
              <w:t>Other Overhead</w:t>
            </w:r>
          </w:p>
        </w:tc>
        <w:tc>
          <w:tcPr>
            <w:tcW w:w="6962" w:type="dxa"/>
            <w:tcBorders>
              <w:top w:val="single" w:sz="4" w:space="0" w:color="auto"/>
              <w:left w:val="single" w:sz="4" w:space="0" w:color="auto"/>
              <w:bottom w:val="single" w:sz="4" w:space="0" w:color="auto"/>
              <w:right w:val="single" w:sz="4" w:space="0" w:color="auto"/>
            </w:tcBorders>
            <w:vAlign w:val="center"/>
          </w:tcPr>
          <w:p w14:paraId="2D4A7B5E" w14:textId="61468BEA" w:rsidR="00AF6C96" w:rsidRPr="00027C13" w:rsidRDefault="0002752B" w:rsidP="00027C13">
            <w:pPr>
              <w:pStyle w:val="TAL"/>
            </w:pPr>
            <w:r w:rsidRPr="0002752B">
              <w:t>Companies to provide information</w:t>
            </w:r>
          </w:p>
        </w:tc>
      </w:tr>
      <w:tr w:rsidR="00FA59FB" w14:paraId="5007EB7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37DF2CF" w14:textId="0916A3C5" w:rsidR="00FA59FB" w:rsidRPr="00FA59FB" w:rsidRDefault="00E736E7" w:rsidP="00CC7C78">
            <w:pPr>
              <w:pStyle w:val="TAC"/>
              <w:keepNext w:val="0"/>
              <w:keepLines w:val="0"/>
            </w:pPr>
            <w:r w:rsidRPr="00E736E7">
              <w:t>Data Processing Latency</w:t>
            </w:r>
          </w:p>
        </w:tc>
        <w:tc>
          <w:tcPr>
            <w:tcW w:w="6962" w:type="dxa"/>
            <w:tcBorders>
              <w:top w:val="single" w:sz="4" w:space="0" w:color="auto"/>
              <w:left w:val="single" w:sz="4" w:space="0" w:color="auto"/>
              <w:bottom w:val="single" w:sz="4" w:space="0" w:color="auto"/>
              <w:right w:val="single" w:sz="4" w:space="0" w:color="auto"/>
            </w:tcBorders>
            <w:vAlign w:val="center"/>
          </w:tcPr>
          <w:p w14:paraId="723250F5" w14:textId="77777777" w:rsidR="00392F26" w:rsidRDefault="00392F26" w:rsidP="00392F26">
            <w:pPr>
              <w:pStyle w:val="TAL"/>
            </w:pPr>
            <w:r>
              <w:t>UE processing timeline in microseconds are assumed to be same as 120 kHz SCS PDSCH/PUSCH processing latency</w:t>
            </w:r>
          </w:p>
          <w:p w14:paraId="0F58C496" w14:textId="77777777" w:rsidR="00392F26" w:rsidRDefault="00392F26" w:rsidP="00392F26">
            <w:pPr>
              <w:pStyle w:val="TAL"/>
            </w:pPr>
          </w:p>
          <w:p w14:paraId="5B7A7273" w14:textId="77777777" w:rsidR="00392F26" w:rsidRDefault="00392F26" w:rsidP="00392F26">
            <w:pPr>
              <w:pStyle w:val="TAL"/>
            </w:pPr>
            <w:r>
              <w:t>Optional:</w:t>
            </w:r>
          </w:p>
          <w:p w14:paraId="61D8AA3E" w14:textId="03859C51" w:rsidR="00FA59FB" w:rsidRPr="00027C13" w:rsidRDefault="00392F26" w:rsidP="00392F26">
            <w:pPr>
              <w:pStyle w:val="TAL"/>
            </w:pPr>
            <w:r>
              <w:t>UE processing timeline in microseconds are assumed to be half of 120 kHz SCS PDSCH/PUSCH processing latency</w:t>
            </w:r>
          </w:p>
        </w:tc>
      </w:tr>
      <w:tr w:rsidR="00FA59FB" w14:paraId="6690E0EA"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762A602" w14:textId="1B3F5B60" w:rsidR="00FA59FB" w:rsidRPr="00FA59FB" w:rsidRDefault="0029049E" w:rsidP="00CC7C78">
            <w:pPr>
              <w:pStyle w:val="TAC"/>
              <w:keepNext w:val="0"/>
              <w:keepLines w:val="0"/>
            </w:pPr>
            <w:r w:rsidRPr="0029049E">
              <w:t>TDD DL/UL Ratio</w:t>
            </w:r>
          </w:p>
        </w:tc>
        <w:tc>
          <w:tcPr>
            <w:tcW w:w="6962" w:type="dxa"/>
            <w:tcBorders>
              <w:top w:val="single" w:sz="4" w:space="0" w:color="auto"/>
              <w:left w:val="single" w:sz="4" w:space="0" w:color="auto"/>
              <w:bottom w:val="single" w:sz="4" w:space="0" w:color="auto"/>
              <w:right w:val="single" w:sz="4" w:space="0" w:color="auto"/>
            </w:tcBorders>
            <w:vAlign w:val="center"/>
          </w:tcPr>
          <w:p w14:paraId="3E8745E3" w14:textId="011FC969" w:rsidR="00FA59FB" w:rsidRPr="00027C13" w:rsidRDefault="002F2662" w:rsidP="00027C13">
            <w:pPr>
              <w:pStyle w:val="TAL"/>
            </w:pPr>
            <w:r w:rsidRPr="002F2662">
              <w:t>Companies to provide information (if applicable)</w:t>
            </w:r>
          </w:p>
        </w:tc>
      </w:tr>
      <w:tr w:rsidR="00FA59FB" w14:paraId="14B8A4EB"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67BE9A5" w14:textId="4476D347" w:rsidR="00FA59FB" w:rsidRPr="00FA59FB" w:rsidRDefault="00CF2BF1" w:rsidP="00CC7C78">
            <w:pPr>
              <w:pStyle w:val="TAC"/>
              <w:keepNext w:val="0"/>
              <w:keepLines w:val="0"/>
            </w:pPr>
            <w:r w:rsidRPr="00CF2BF1">
              <w:t>CSI feedback</w:t>
            </w:r>
          </w:p>
        </w:tc>
        <w:tc>
          <w:tcPr>
            <w:tcW w:w="6962" w:type="dxa"/>
            <w:tcBorders>
              <w:top w:val="single" w:sz="4" w:space="0" w:color="auto"/>
              <w:left w:val="single" w:sz="4" w:space="0" w:color="auto"/>
              <w:bottom w:val="single" w:sz="4" w:space="0" w:color="auto"/>
              <w:right w:val="single" w:sz="4" w:space="0" w:color="auto"/>
            </w:tcBorders>
            <w:vAlign w:val="center"/>
          </w:tcPr>
          <w:p w14:paraId="7ABF3747" w14:textId="1D75C886" w:rsidR="00FA59FB" w:rsidRPr="00027C13" w:rsidRDefault="001049FA" w:rsidP="00027C13">
            <w:pPr>
              <w:pStyle w:val="TAL"/>
            </w:pPr>
            <w:r w:rsidRPr="001049FA">
              <w:t>Ideal feedback</w:t>
            </w:r>
          </w:p>
        </w:tc>
      </w:tr>
      <w:tr w:rsidR="00FA59FB" w14:paraId="3126C78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AAFFD0D" w14:textId="72AF4546" w:rsidR="00FA59FB" w:rsidRPr="00FA59FB" w:rsidRDefault="00EA000D" w:rsidP="00CC7C78">
            <w:pPr>
              <w:pStyle w:val="TAC"/>
              <w:keepNext w:val="0"/>
              <w:keepLines w:val="0"/>
            </w:pPr>
            <w:r w:rsidRPr="00EA000D">
              <w:t>Additive Rx EVM</w:t>
            </w:r>
          </w:p>
        </w:tc>
        <w:tc>
          <w:tcPr>
            <w:tcW w:w="6962" w:type="dxa"/>
            <w:tcBorders>
              <w:top w:val="single" w:sz="4" w:space="0" w:color="auto"/>
              <w:left w:val="single" w:sz="4" w:space="0" w:color="auto"/>
              <w:bottom w:val="single" w:sz="4" w:space="0" w:color="auto"/>
              <w:right w:val="single" w:sz="4" w:space="0" w:color="auto"/>
            </w:tcBorders>
            <w:vAlign w:val="center"/>
          </w:tcPr>
          <w:p w14:paraId="1C8B902D" w14:textId="7F31C560" w:rsidR="00FA59FB" w:rsidRPr="00027C13" w:rsidRDefault="00123CD7" w:rsidP="00027C13">
            <w:pPr>
              <w:pStyle w:val="TAL"/>
            </w:pPr>
            <w:r w:rsidRPr="00123CD7">
              <w:t>Note: additive Rx EVM values may be revisited after LLS study</w:t>
            </w:r>
          </w:p>
        </w:tc>
      </w:tr>
      <w:tr w:rsidR="00FA59FB" w14:paraId="01B66922"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1128E4D" w14:textId="311B0195" w:rsidR="00FA59FB" w:rsidRPr="00FA59FB" w:rsidRDefault="008D21D6" w:rsidP="00CC7C78">
            <w:pPr>
              <w:pStyle w:val="TAC"/>
              <w:keepNext w:val="0"/>
              <w:keepLines w:val="0"/>
            </w:pPr>
            <w:r w:rsidRPr="008D21D6">
              <w:t>Traffic Model</w:t>
            </w:r>
          </w:p>
        </w:tc>
        <w:tc>
          <w:tcPr>
            <w:tcW w:w="6962" w:type="dxa"/>
            <w:tcBorders>
              <w:top w:val="single" w:sz="4" w:space="0" w:color="auto"/>
              <w:left w:val="single" w:sz="4" w:space="0" w:color="auto"/>
              <w:bottom w:val="single" w:sz="4" w:space="0" w:color="auto"/>
              <w:right w:val="single" w:sz="4" w:space="0" w:color="auto"/>
            </w:tcBorders>
            <w:vAlign w:val="center"/>
          </w:tcPr>
          <w:p w14:paraId="277B2790" w14:textId="77777777" w:rsidR="00A6163B" w:rsidRDefault="00A6163B" w:rsidP="00A6163B">
            <w:pPr>
              <w:pStyle w:val="TAL"/>
            </w:pPr>
            <w:r>
              <w:t>FTP Model 3 (27Mbyte file)</w:t>
            </w:r>
          </w:p>
          <w:p w14:paraId="3AA9975B" w14:textId="77777777" w:rsidR="00A6163B" w:rsidRDefault="00A6163B" w:rsidP="00A6163B">
            <w:pPr>
              <w:pStyle w:val="TAL"/>
            </w:pPr>
            <w:r>
              <w:t xml:space="preserve"> </w:t>
            </w:r>
          </w:p>
          <w:p w14:paraId="172041F2" w14:textId="77777777" w:rsidR="00A6163B" w:rsidRDefault="00A6163B" w:rsidP="00A6163B">
            <w:pPr>
              <w:pStyle w:val="TAL"/>
            </w:pPr>
            <w:r>
              <w:t xml:space="preserve">Optional: </w:t>
            </w:r>
          </w:p>
          <w:p w14:paraId="4B8EAA1E" w14:textId="77777777" w:rsidR="00A6163B" w:rsidRDefault="00A6163B" w:rsidP="00A6163B">
            <w:pPr>
              <w:pStyle w:val="TAL"/>
            </w:pPr>
            <w:r>
              <w:t>- Full buffer,</w:t>
            </w:r>
          </w:p>
          <w:p w14:paraId="3B212C7F" w14:textId="23925C26" w:rsidR="00A6163B" w:rsidRDefault="00A6163B" w:rsidP="00A6163B">
            <w:pPr>
              <w:pStyle w:val="TAL"/>
            </w:pPr>
            <w:r>
              <w:t>- FTP Model 1 (27</w:t>
            </w:r>
            <w:r w:rsidR="00FD737C">
              <w:t>, 8</w:t>
            </w:r>
            <w:r>
              <w:t xml:space="preserve"> Mbyte file),</w:t>
            </w:r>
          </w:p>
          <w:p w14:paraId="6FEA11B6" w14:textId="0F991429" w:rsidR="00FA59FB" w:rsidRPr="00027C13" w:rsidRDefault="00A6163B" w:rsidP="00A6163B">
            <w:pPr>
              <w:pStyle w:val="TAL"/>
            </w:pPr>
            <w:r>
              <w:t xml:space="preserve">- FTP Model 3 (0.5, 2, </w:t>
            </w:r>
            <w:r w:rsidR="007F43FC">
              <w:t xml:space="preserve">8, </w:t>
            </w:r>
            <w:r>
              <w:t>16 Mbyte file)</w:t>
            </w:r>
          </w:p>
        </w:tc>
      </w:tr>
      <w:tr w:rsidR="00FA59FB" w14:paraId="5D29E8EF"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FAC8D7D" w14:textId="37BB861B" w:rsidR="00FA59FB" w:rsidRPr="00FA59FB" w:rsidRDefault="00B2180E" w:rsidP="00CC7C78">
            <w:pPr>
              <w:pStyle w:val="TAC"/>
              <w:keepNext w:val="0"/>
              <w:keepLines w:val="0"/>
            </w:pPr>
            <w:r w:rsidRPr="00B2180E">
              <w:t>UE Receiver</w:t>
            </w:r>
          </w:p>
        </w:tc>
        <w:tc>
          <w:tcPr>
            <w:tcW w:w="6962" w:type="dxa"/>
            <w:tcBorders>
              <w:top w:val="single" w:sz="4" w:space="0" w:color="auto"/>
              <w:left w:val="single" w:sz="4" w:space="0" w:color="auto"/>
              <w:bottom w:val="single" w:sz="4" w:space="0" w:color="auto"/>
              <w:right w:val="single" w:sz="4" w:space="0" w:color="auto"/>
            </w:tcBorders>
            <w:vAlign w:val="center"/>
          </w:tcPr>
          <w:p w14:paraId="79BCDAFC" w14:textId="40642165" w:rsidR="00FA59FB" w:rsidRPr="00027C13" w:rsidRDefault="00931D27" w:rsidP="00027C13">
            <w:pPr>
              <w:pStyle w:val="TAL"/>
            </w:pPr>
            <w:r w:rsidRPr="00931D27">
              <w:t>MMSE-IRC</w:t>
            </w:r>
          </w:p>
        </w:tc>
      </w:tr>
      <w:tr w:rsidR="00FA59FB" w14:paraId="75593C9D"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0699D36" w14:textId="788AEDD1" w:rsidR="00FA59FB" w:rsidRPr="00FA59FB" w:rsidRDefault="009C48C3" w:rsidP="00CC7C78">
            <w:pPr>
              <w:pStyle w:val="TAC"/>
              <w:keepNext w:val="0"/>
              <w:keepLines w:val="0"/>
            </w:pPr>
            <w:r w:rsidRPr="009C48C3">
              <w:t>Cell selection criteria</w:t>
            </w:r>
          </w:p>
        </w:tc>
        <w:tc>
          <w:tcPr>
            <w:tcW w:w="6962" w:type="dxa"/>
            <w:tcBorders>
              <w:top w:val="single" w:sz="4" w:space="0" w:color="auto"/>
              <w:left w:val="single" w:sz="4" w:space="0" w:color="auto"/>
              <w:bottom w:val="single" w:sz="4" w:space="0" w:color="auto"/>
              <w:right w:val="single" w:sz="4" w:space="0" w:color="auto"/>
            </w:tcBorders>
            <w:vAlign w:val="center"/>
          </w:tcPr>
          <w:p w14:paraId="6D28529C" w14:textId="77777777" w:rsidR="00ED4CEF" w:rsidRDefault="00ED4CEF" w:rsidP="00ED4CEF">
            <w:pPr>
              <w:pStyle w:val="TAL"/>
            </w:pPr>
            <w:r>
              <w:t>Random select from strongest RSRP with 1 dB HO Margin</w:t>
            </w:r>
          </w:p>
          <w:p w14:paraId="3EF619B7" w14:textId="77777777" w:rsidR="00ED4CEF" w:rsidRDefault="00ED4CEF" w:rsidP="00ED4CEF">
            <w:pPr>
              <w:pStyle w:val="TAL"/>
            </w:pPr>
          </w:p>
          <w:p w14:paraId="024562D1" w14:textId="6A1F470A" w:rsidR="00ED4CEF" w:rsidRDefault="00ED4CEF" w:rsidP="00ED4CEF">
            <w:pPr>
              <w:pStyle w:val="TAL"/>
            </w:pPr>
            <w:r>
              <w:t xml:space="preserve">Note: UE with RSRP below a </w:t>
            </w:r>
            <w:r w:rsidR="004C02B0">
              <w:t>-71 dBm + 10 log</w:t>
            </w:r>
            <w:r w:rsidR="004C02B0" w:rsidRPr="00BC42B7">
              <w:rPr>
                <w:vertAlign w:val="subscript"/>
                <w:rPrChange w:id="2762" w:author="Lee, Daewon" w:date="2020-11-10T23:38:00Z">
                  <w:rPr/>
                </w:rPrChange>
              </w:rPr>
              <w:t>10</w:t>
            </w:r>
            <w:r w:rsidR="004C02B0">
              <w:t>( bandwidth/2GHz )</w:t>
            </w:r>
            <w:r>
              <w:t xml:space="preserve"> are not considered in simulation and </w:t>
            </w:r>
            <w:r w:rsidR="001B11B1">
              <w:t xml:space="preserve">not </w:t>
            </w:r>
            <w:r>
              <w:t>counted toward UE distribution count</w:t>
            </w:r>
          </w:p>
          <w:p w14:paraId="6EC0CBD9" w14:textId="4CF529F1" w:rsidR="00FA59FB" w:rsidRPr="00027C13" w:rsidRDefault="00FA59FB" w:rsidP="00ED4CEF">
            <w:pPr>
              <w:pStyle w:val="TAL"/>
            </w:pPr>
          </w:p>
        </w:tc>
      </w:tr>
      <w:tr w:rsidR="00FA59FB" w14:paraId="34FE01E8"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3CC3854" w14:textId="6B573A44" w:rsidR="00FA59FB" w:rsidRPr="00FA59FB" w:rsidRDefault="00E00E25" w:rsidP="00CC7C78">
            <w:pPr>
              <w:pStyle w:val="TAC"/>
              <w:keepNext w:val="0"/>
              <w:keepLines w:val="0"/>
            </w:pPr>
            <w:r w:rsidRPr="00E00E25">
              <w:t>DL/UL Traffic Ratio</w:t>
            </w:r>
          </w:p>
        </w:tc>
        <w:tc>
          <w:tcPr>
            <w:tcW w:w="6962" w:type="dxa"/>
            <w:tcBorders>
              <w:top w:val="single" w:sz="4" w:space="0" w:color="auto"/>
              <w:left w:val="single" w:sz="4" w:space="0" w:color="auto"/>
              <w:bottom w:val="single" w:sz="4" w:space="0" w:color="auto"/>
              <w:right w:val="single" w:sz="4" w:space="0" w:color="auto"/>
            </w:tcBorders>
            <w:vAlign w:val="center"/>
          </w:tcPr>
          <w:p w14:paraId="0DC93FE5" w14:textId="77777777" w:rsidR="000037E2" w:rsidRDefault="000037E2" w:rsidP="000037E2">
            <w:pPr>
              <w:pStyle w:val="TAL"/>
            </w:pPr>
            <w:r>
              <w:t>50% DL, 50% UL</w:t>
            </w:r>
          </w:p>
          <w:p w14:paraId="7CA4EF28" w14:textId="77777777" w:rsidR="000037E2" w:rsidRDefault="000037E2" w:rsidP="000037E2">
            <w:pPr>
              <w:pStyle w:val="TAL"/>
            </w:pPr>
            <w:r>
              <w:t xml:space="preserve"> </w:t>
            </w:r>
          </w:p>
          <w:p w14:paraId="5E77CFDC" w14:textId="77777777" w:rsidR="000037E2" w:rsidRDefault="000037E2" w:rsidP="000037E2">
            <w:pPr>
              <w:pStyle w:val="TAL"/>
            </w:pPr>
            <w:r>
              <w:t>Optional:</w:t>
            </w:r>
          </w:p>
          <w:p w14:paraId="356E0E5A" w14:textId="77777777" w:rsidR="000037E2" w:rsidRDefault="000037E2" w:rsidP="000037E2">
            <w:pPr>
              <w:pStyle w:val="TAL"/>
            </w:pPr>
            <w:r>
              <w:t>100% DL, 0% UL,</w:t>
            </w:r>
          </w:p>
          <w:p w14:paraId="5A296DF5" w14:textId="77777777" w:rsidR="000037E2" w:rsidRDefault="000037E2" w:rsidP="000037E2">
            <w:pPr>
              <w:pStyle w:val="TAL"/>
            </w:pPr>
            <w:r>
              <w:t>80% DL, 20% UL</w:t>
            </w:r>
          </w:p>
          <w:p w14:paraId="7C99D7F0" w14:textId="026C32FD" w:rsidR="00FA59FB" w:rsidRPr="00027C13" w:rsidRDefault="000037E2" w:rsidP="000037E2">
            <w:pPr>
              <w:pStyle w:val="TAL"/>
            </w:pPr>
            <w:r>
              <w:t>0% DL, 100% UL</w:t>
            </w:r>
          </w:p>
        </w:tc>
      </w:tr>
      <w:tr w:rsidR="00FA59FB" w14:paraId="4BE1E9A6"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2723B53" w14:textId="1E7A6AC0" w:rsidR="00FA59FB" w:rsidRPr="00FA59FB" w:rsidRDefault="00104071" w:rsidP="00CC7C78">
            <w:pPr>
              <w:pStyle w:val="TAC"/>
              <w:keepNext w:val="0"/>
              <w:keepLines w:val="0"/>
            </w:pPr>
            <w:r w:rsidRPr="00104071">
              <w:t xml:space="preserve">Channel access </w:t>
            </w:r>
            <w:r w:rsidR="005B27D3" w:rsidRPr="00104071">
              <w:t>modelling</w:t>
            </w:r>
          </w:p>
        </w:tc>
        <w:tc>
          <w:tcPr>
            <w:tcW w:w="6962" w:type="dxa"/>
            <w:tcBorders>
              <w:top w:val="single" w:sz="4" w:space="0" w:color="auto"/>
              <w:left w:val="single" w:sz="4" w:space="0" w:color="auto"/>
              <w:bottom w:val="single" w:sz="4" w:space="0" w:color="auto"/>
              <w:right w:val="single" w:sz="4" w:space="0" w:color="auto"/>
            </w:tcBorders>
            <w:vAlign w:val="center"/>
          </w:tcPr>
          <w:p w14:paraId="035AC270" w14:textId="6147DAE0" w:rsidR="00FA59FB" w:rsidRPr="00027C13" w:rsidRDefault="005F1C3F" w:rsidP="00027C13">
            <w:pPr>
              <w:pStyle w:val="TAL"/>
            </w:pPr>
            <w:r w:rsidRPr="005F1C3F">
              <w:t>Companies to report details of LBT procedure and parameters (e.g. ED, CWmax, COT, etc.) if LBT procedure is used in the evaluations.</w:t>
            </w:r>
          </w:p>
        </w:tc>
      </w:tr>
      <w:tr w:rsidR="00FA59FB" w14:paraId="5C4D264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9C0B14D" w14:textId="7BE27C65" w:rsidR="00FA59FB" w:rsidRPr="00FA59FB" w:rsidRDefault="005B27D3" w:rsidP="00CC7C78">
            <w:pPr>
              <w:pStyle w:val="TAC"/>
              <w:keepNext w:val="0"/>
              <w:keepLines w:val="0"/>
            </w:pPr>
            <w:r w:rsidRPr="005B27D3">
              <w:t>Synchronization Assumption</w:t>
            </w:r>
          </w:p>
        </w:tc>
        <w:tc>
          <w:tcPr>
            <w:tcW w:w="6962" w:type="dxa"/>
            <w:tcBorders>
              <w:top w:val="single" w:sz="4" w:space="0" w:color="auto"/>
              <w:left w:val="single" w:sz="4" w:space="0" w:color="auto"/>
              <w:bottom w:val="single" w:sz="4" w:space="0" w:color="auto"/>
              <w:right w:val="single" w:sz="4" w:space="0" w:color="auto"/>
            </w:tcBorders>
            <w:vAlign w:val="center"/>
          </w:tcPr>
          <w:p w14:paraId="505EB4DB" w14:textId="414F6667" w:rsidR="00FA59FB" w:rsidRPr="00027C13" w:rsidRDefault="00254571" w:rsidP="00027C13">
            <w:pPr>
              <w:pStyle w:val="TAL"/>
            </w:pPr>
            <w:r w:rsidRPr="00254571">
              <w:t>Companies are asked to provide information on the synchronization assumption made between operators for 2 operator deployment scenarios.</w:t>
            </w:r>
          </w:p>
        </w:tc>
      </w:tr>
    </w:tbl>
    <w:p w14:paraId="105B1C8E" w14:textId="1184497F" w:rsidR="00093811" w:rsidRDefault="00093811" w:rsidP="00093811"/>
    <w:p w14:paraId="104020AA" w14:textId="5E64D3B8" w:rsidR="00093811" w:rsidRPr="004D3578" w:rsidRDefault="00093811" w:rsidP="00093811">
      <w:pPr>
        <w:pStyle w:val="Heading2"/>
      </w:pPr>
      <w:bookmarkStart w:id="2763" w:name="_Toc56024730"/>
      <w:bookmarkStart w:id="2764" w:name="_Toc56025978"/>
      <w:bookmarkStart w:id="2765" w:name="_Toc56114058"/>
      <w:r>
        <w:t>A</w:t>
      </w:r>
      <w:r w:rsidRPr="004D3578">
        <w:t>.</w:t>
      </w:r>
      <w:r w:rsidR="00C0002D">
        <w:t>3</w:t>
      </w:r>
      <w:r w:rsidRPr="004D3578">
        <w:tab/>
      </w:r>
      <w:r w:rsidR="00E80F13">
        <w:t>LBT procedure for s</w:t>
      </w:r>
      <w:r>
        <w:t>ystem level evaluation</w:t>
      </w:r>
      <w:bookmarkEnd w:id="2763"/>
      <w:bookmarkEnd w:id="2764"/>
      <w:bookmarkEnd w:id="2765"/>
      <w:r>
        <w:t xml:space="preserve"> </w:t>
      </w:r>
    </w:p>
    <w:p w14:paraId="1B043753" w14:textId="4D3D71C1" w:rsidR="00093811" w:rsidRDefault="00093811" w:rsidP="00093811">
      <w:r w:rsidRPr="00ED0A8E">
        <w:t xml:space="preserve">This subclause describes the </w:t>
      </w:r>
      <w:r w:rsidR="00E80F13">
        <w:t>LBT procedure ass</w:t>
      </w:r>
      <w:r w:rsidR="00C0002D">
        <w:t xml:space="preserve">umed for </w:t>
      </w:r>
      <w:r>
        <w:t>system</w:t>
      </w:r>
      <w:r w:rsidRPr="00ED0A8E">
        <w:t xml:space="preserve"> level simulation evaluati</w:t>
      </w:r>
      <w:r>
        <w:t>ons</w:t>
      </w:r>
      <w:r w:rsidRPr="00ED0A8E">
        <w:t xml:space="preserve">. </w:t>
      </w:r>
      <w:r w:rsidR="00EB041D">
        <w:t>Figure A.3-1 shows an illustration of the LBT procedure assumed for system level simulation evaluations.</w:t>
      </w:r>
      <w:r w:rsidR="008F2B31">
        <w:t xml:space="preserve"> </w:t>
      </w:r>
      <w:r w:rsidR="00A94B16">
        <w:rPr>
          <w:lang w:eastAsia="x-none"/>
        </w:rPr>
        <w:t>LBT procedures in draft v2.1.20 of EN 302 567 as the baseline system evaluation with LBT</w:t>
      </w:r>
      <w:ins w:id="2766" w:author="Lee, Daewon" w:date="2020-10-27T06:22:00Z">
        <w:r w:rsidR="00182868">
          <w:rPr>
            <w:lang w:eastAsia="x-none"/>
          </w:rPr>
          <w:t xml:space="preserve"> [4]</w:t>
        </w:r>
      </w:ins>
      <w:r w:rsidR="00A94B16">
        <w:t xml:space="preserve">. </w:t>
      </w:r>
      <w:commentRangeStart w:id="2767"/>
      <w:ins w:id="2768" w:author="Lee, Daewon" w:date="2020-11-10T11:29:00Z">
        <w:r w:rsidR="00A743DC" w:rsidRPr="00A743DC">
          <w:t>Enhancements</w:t>
        </w:r>
        <w:commentRangeEnd w:id="2767"/>
        <w:r w:rsidR="00A743DC">
          <w:rPr>
            <w:rStyle w:val="CommentReference"/>
            <w:lang w:val="en-US" w:eastAsia="zh-CN"/>
          </w:rPr>
          <w:commentReference w:id="2767"/>
        </w:r>
        <w:r w:rsidR="00A743DC" w:rsidRPr="00A743DC">
          <w:t xml:space="preserve"> to ED threshold, contention window sizes etc. can be considered as part of the evaluations.</w:t>
        </w:r>
        <w:r w:rsidR="00A743DC">
          <w:t xml:space="preserve"> </w:t>
        </w:r>
      </w:ins>
      <w:r w:rsidR="008F2B31" w:rsidRPr="008F2B31">
        <w:t xml:space="preserve">When </w:t>
      </w:r>
      <w:r w:rsidR="008F2B31">
        <w:t xml:space="preserve">the node is </w:t>
      </w:r>
      <w:r w:rsidR="008F2B31" w:rsidRPr="008F2B31">
        <w:t xml:space="preserve">performing CCA before initiating transmission, during count down, when an observation slot fails </w:t>
      </w:r>
      <w:r w:rsidR="008F2B31">
        <w:t>energy detect (</w:t>
      </w:r>
      <w:r w:rsidR="008F2B31" w:rsidRPr="008F2B31">
        <w:t>ED</w:t>
      </w:r>
      <w:r w:rsidR="008F2B31">
        <w:t>)</w:t>
      </w:r>
      <w:r w:rsidR="008F2B31" w:rsidRPr="008F2B31">
        <w:t>, the counter freezes, and will continue count down 8</w:t>
      </w:r>
      <w:r w:rsidR="008F2B31">
        <w:t xml:space="preserve"> </w:t>
      </w:r>
      <w:r w:rsidR="008F2B31">
        <w:rPr>
          <w:rFonts w:ascii="Calibri" w:hAnsi="Calibri" w:cs="Calibri"/>
        </w:rPr>
        <w:t>μ</w:t>
      </w:r>
      <w:r w:rsidR="008F2B31" w:rsidRPr="008F2B31">
        <w:t>s after the interference is detected to be gone</w:t>
      </w:r>
      <w:r w:rsidR="00195808">
        <w:t>. Any e</w:t>
      </w:r>
      <w:r w:rsidR="00195808" w:rsidRPr="00195808">
        <w:t>nhancements to ED threshold, contention window sizes</w:t>
      </w:r>
      <w:r w:rsidR="001D54C0">
        <w:t>, Z</w:t>
      </w:r>
      <w:r w:rsidR="001D54C0" w:rsidRPr="001D54C0">
        <w:rPr>
          <w:vertAlign w:val="subscript"/>
        </w:rPr>
        <w:t>min</w:t>
      </w:r>
      <w:r w:rsidR="001D54C0">
        <w:t xml:space="preserve"> and Z</w:t>
      </w:r>
      <w:r w:rsidR="001D54C0" w:rsidRPr="001D54C0">
        <w:rPr>
          <w:vertAlign w:val="subscript"/>
        </w:rPr>
        <w:t>max</w:t>
      </w:r>
      <w:r w:rsidR="00195808">
        <w:t xml:space="preserve">, </w:t>
      </w:r>
      <w:r w:rsidR="00195808" w:rsidRPr="00195808">
        <w:t>can be considered as part of the evaluations.</w:t>
      </w:r>
      <w:r w:rsidR="00ED3367">
        <w:t xml:space="preserve"> The smallest value of Z</w:t>
      </w:r>
      <w:r w:rsidR="00ED3367" w:rsidRPr="00ED3367">
        <w:rPr>
          <w:vertAlign w:val="subscript"/>
        </w:rPr>
        <w:t>m</w:t>
      </w:r>
      <w:ins w:id="2769" w:author="Lee, Daewon" w:date="2020-10-27T06:14:00Z">
        <w:r w:rsidR="00C30B03">
          <w:rPr>
            <w:vertAlign w:val="subscript"/>
          </w:rPr>
          <w:t>ax</w:t>
        </w:r>
      </w:ins>
      <w:del w:id="2770" w:author="Lee, Daewon" w:date="2020-10-27T06:14:00Z">
        <w:r w:rsidR="00ED3367" w:rsidRPr="00ED3367" w:rsidDel="00C30B03">
          <w:rPr>
            <w:vertAlign w:val="subscript"/>
          </w:rPr>
          <w:delText>in</w:delText>
        </w:r>
      </w:del>
      <w:r w:rsidR="00ED3367">
        <w:t xml:space="preserve"> for content</w:t>
      </w:r>
      <w:r w:rsidR="00A94B16">
        <w:t>ion</w:t>
      </w:r>
      <w:r w:rsidR="00ED3367">
        <w:t xml:space="preserve"> window size is 3</w:t>
      </w:r>
      <w:ins w:id="2771" w:author="Lee, Daewon" w:date="2020-10-27T06:29:00Z">
        <w:r w:rsidR="009200AB">
          <w:t>, and Z</w:t>
        </w:r>
        <w:r w:rsidR="009200AB" w:rsidRPr="00B06AF7">
          <w:rPr>
            <w:vertAlign w:val="subscript"/>
          </w:rPr>
          <w:t>min</w:t>
        </w:r>
        <w:r w:rsidR="009200AB">
          <w:t xml:space="preserve"> </w:t>
        </w:r>
      </w:ins>
      <w:ins w:id="2772" w:author="Lee, Daewon" w:date="2020-10-27T06:30:00Z">
        <w:r w:rsidR="00B06AF7">
          <w:t xml:space="preserve">is </w:t>
        </w:r>
        <w:r w:rsidR="00203917">
          <w:t xml:space="preserve">equal to </w:t>
        </w:r>
      </w:ins>
      <w:ins w:id="2773" w:author="Lee, Daewon" w:date="2020-11-02T23:02:00Z">
        <w:r w:rsidR="00992034">
          <w:t>0</w:t>
        </w:r>
      </w:ins>
      <w:ins w:id="2774" w:author="Lee, Daewon" w:date="2020-10-27T06:30:00Z">
        <w:r w:rsidR="00B06AF7">
          <w:t>.</w:t>
        </w:r>
      </w:ins>
      <w:del w:id="2775" w:author="Lee, Daewon" w:date="2020-10-27T06:29:00Z">
        <w:r w:rsidR="00ED3367" w:rsidDel="009200AB">
          <w:delText>.</w:delText>
        </w:r>
      </w:del>
    </w:p>
    <w:p w14:paraId="20C10933" w14:textId="08B19980" w:rsidR="00A66040" w:rsidRDefault="00287918" w:rsidP="00EB041D">
      <w:pPr>
        <w:keepNext/>
        <w:jc w:val="center"/>
      </w:pPr>
      <w:r>
        <w:rPr>
          <w:noProof/>
          <w:lang w:val="en-US" w:eastAsia="zh-CN"/>
        </w:rPr>
        <w:drawing>
          <wp:inline distT="0" distB="0" distL="0" distR="0" wp14:anchorId="4A1C715F" wp14:editId="454F27AB">
            <wp:extent cx="4429125" cy="4924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29125" cy="4924425"/>
                    </a:xfrm>
                    <a:prstGeom prst="rect">
                      <a:avLst/>
                    </a:prstGeom>
                    <a:noFill/>
                    <a:ln>
                      <a:noFill/>
                    </a:ln>
                  </pic:spPr>
                </pic:pic>
              </a:graphicData>
            </a:graphic>
          </wp:inline>
        </w:drawing>
      </w:r>
    </w:p>
    <w:p w14:paraId="2DB3D7B9" w14:textId="33A2A85F" w:rsidR="00A66040" w:rsidRDefault="00A66040" w:rsidP="00EB041D">
      <w:pPr>
        <w:pStyle w:val="TH"/>
      </w:pPr>
      <w:r>
        <w:t xml:space="preserve">Figure </w:t>
      </w:r>
      <w:r w:rsidR="0012154A">
        <w:t>A.3-1: Illustration of LBT procedure assumed for system level simulation evaluations</w:t>
      </w:r>
    </w:p>
    <w:p w14:paraId="022213CA" w14:textId="77777777" w:rsidR="007C4D2A" w:rsidRPr="007C4D2A" w:rsidRDefault="007C4D2A" w:rsidP="007C4D2A"/>
    <w:p w14:paraId="0D2E9A52" w14:textId="77777777" w:rsidR="004C0D9A" w:rsidRDefault="004C0D9A">
      <w:pPr>
        <w:spacing w:after="0"/>
        <w:rPr>
          <w:ins w:id="2776" w:author="Lee, Daewon" w:date="2020-11-12T22:50:00Z"/>
          <w:rFonts w:ascii="Arial" w:hAnsi="Arial"/>
          <w:sz w:val="36"/>
        </w:rPr>
      </w:pPr>
      <w:bookmarkStart w:id="2777" w:name="_Toc56024731"/>
      <w:bookmarkStart w:id="2778" w:name="_Toc56025979"/>
      <w:ins w:id="2779" w:author="Lee, Daewon" w:date="2020-11-12T22:50:00Z">
        <w:r>
          <w:br w:type="page"/>
        </w:r>
      </w:ins>
    </w:p>
    <w:p w14:paraId="1D5FC491" w14:textId="5599ED39" w:rsidR="007C4D2A" w:rsidRDefault="007C4D2A" w:rsidP="007C4D2A">
      <w:pPr>
        <w:pStyle w:val="Heading1"/>
        <w:ind w:left="0" w:firstLine="0"/>
      </w:pPr>
      <w:bookmarkStart w:id="2780" w:name="_Toc56114059"/>
      <w:commentRangeStart w:id="2781"/>
      <w:r w:rsidRPr="004D3578">
        <w:t xml:space="preserve">Annex </w:t>
      </w:r>
      <w:r>
        <w:t>B</w:t>
      </w:r>
      <w:r w:rsidRPr="004D3578">
        <w:t>:</w:t>
      </w:r>
      <w:commentRangeEnd w:id="2781"/>
      <w:r w:rsidR="00310C52">
        <w:rPr>
          <w:rStyle w:val="CommentReference"/>
          <w:rFonts w:ascii="Times New Roman" w:hAnsi="Times New Roman"/>
          <w:lang w:val="en-US" w:eastAsia="zh-CN"/>
        </w:rPr>
        <w:commentReference w:id="2781"/>
      </w:r>
      <w:r w:rsidR="007D668B">
        <w:t xml:space="preserve"> </w:t>
      </w:r>
      <w:r>
        <w:t>Evaluation</w:t>
      </w:r>
      <w:r w:rsidR="00515DB4">
        <w:t>s</w:t>
      </w:r>
      <w:r w:rsidR="00847B59">
        <w:t xml:space="preserve"> results</w:t>
      </w:r>
      <w:bookmarkEnd w:id="2777"/>
      <w:bookmarkEnd w:id="2778"/>
      <w:bookmarkEnd w:id="2780"/>
    </w:p>
    <w:p w14:paraId="51EC59A6" w14:textId="272FA875" w:rsidR="00302AF6" w:rsidRPr="004D3578" w:rsidRDefault="00302AF6" w:rsidP="00302AF6">
      <w:pPr>
        <w:pStyle w:val="Heading2"/>
      </w:pPr>
      <w:bookmarkStart w:id="2782" w:name="_Toc56024732"/>
      <w:bookmarkStart w:id="2783" w:name="_Toc56025980"/>
      <w:bookmarkStart w:id="2784" w:name="_Toc56114060"/>
      <w:r>
        <w:t>B</w:t>
      </w:r>
      <w:r w:rsidRPr="004D3578">
        <w:t>.1</w:t>
      </w:r>
      <w:r w:rsidRPr="004D3578">
        <w:tab/>
      </w:r>
      <w:r>
        <w:t>Link level evaluation results</w:t>
      </w:r>
      <w:bookmarkEnd w:id="2782"/>
      <w:bookmarkEnd w:id="2783"/>
      <w:bookmarkEnd w:id="2784"/>
    </w:p>
    <w:p w14:paraId="618B6607" w14:textId="53161884" w:rsidR="00AA013C" w:rsidDel="005074D7" w:rsidRDefault="00AA013C" w:rsidP="00AA013C">
      <w:pPr>
        <w:rPr>
          <w:del w:id="2785" w:author="Lee, Daewon" w:date="2020-11-10T16:16:00Z"/>
          <w:i/>
          <w:iCs/>
          <w:color w:val="FF0000"/>
        </w:rPr>
      </w:pPr>
      <w:del w:id="2786" w:author="Lee, Daewon" w:date="2020-11-10T16:16:00Z">
        <w:r w:rsidRPr="00F548CD" w:rsidDel="005074D7">
          <w:rPr>
            <w:i/>
            <w:iCs/>
            <w:color w:val="FF0000"/>
          </w:rPr>
          <w:delText xml:space="preserve">Editor’s Note: </w:delText>
        </w:r>
        <w:r w:rsidDel="005074D7">
          <w:rPr>
            <w:i/>
            <w:iCs/>
            <w:color w:val="FF0000"/>
          </w:rPr>
          <w:delText>This section will be potentially sub-divided into further sub-sections depending on case and/or scenario.</w:delText>
        </w:r>
      </w:del>
    </w:p>
    <w:p w14:paraId="14B9061B" w14:textId="2B7D74EC" w:rsidR="00DC76D2" w:rsidDel="005074D7" w:rsidRDefault="00DC76D2" w:rsidP="00DC76D2">
      <w:pPr>
        <w:rPr>
          <w:del w:id="2787" w:author="Lee, Daewon" w:date="2020-11-10T16:16:00Z"/>
          <w:lang w:val="en-US" w:eastAsia="zh-CN"/>
        </w:rPr>
      </w:pPr>
    </w:p>
    <w:p w14:paraId="3345AA01" w14:textId="5ECFF9E5" w:rsidR="00DC76D2" w:rsidRPr="004D3578" w:rsidDel="004C09BC" w:rsidRDefault="00DC76D2" w:rsidP="00DC76D2">
      <w:pPr>
        <w:pStyle w:val="Heading3"/>
        <w:rPr>
          <w:del w:id="2788" w:author="Lee, Daewon" w:date="2020-11-10T16:16:00Z"/>
        </w:rPr>
      </w:pPr>
      <w:del w:id="2789" w:author="Lee, Daewon" w:date="2020-11-10T16:16:00Z">
        <w:r w:rsidDel="004C09BC">
          <w:delText>B.1.1</w:delText>
        </w:r>
        <w:r w:rsidDel="004C09BC">
          <w:tab/>
          <w:delText>Evaluation results for PDSCH/PUSCH</w:delText>
        </w:r>
      </w:del>
    </w:p>
    <w:p w14:paraId="1AFADC0A" w14:textId="7FA57A41" w:rsidR="000A6559" w:rsidDel="004C09BC" w:rsidRDefault="000A6559" w:rsidP="000A6559">
      <w:pPr>
        <w:rPr>
          <w:del w:id="2790" w:author="Lee, Daewon" w:date="2020-11-10T16:16:00Z"/>
          <w:i/>
          <w:iCs/>
          <w:color w:val="FF0000"/>
        </w:rPr>
      </w:pPr>
      <w:del w:id="2791" w:author="Lee, Daewon" w:date="2020-11-10T16:16:00Z">
        <w:r w:rsidRPr="00F548CD" w:rsidDel="004C09BC">
          <w:rPr>
            <w:i/>
            <w:iCs/>
            <w:color w:val="FF0000"/>
          </w:rPr>
          <w:delText xml:space="preserve">Editor’s Note: </w:delText>
        </w:r>
        <w:r w:rsidDel="004C09BC">
          <w:rPr>
            <w:i/>
            <w:iCs/>
            <w:color w:val="FF0000"/>
          </w:rPr>
          <w:delText xml:space="preserve">template </w:delText>
        </w:r>
        <w:r w:rsidR="00ED140F" w:rsidDel="004C09BC">
          <w:rPr>
            <w:i/>
            <w:iCs/>
            <w:color w:val="FF0000"/>
          </w:rPr>
          <w:delText>for the evaluation results is presented as a placeholder for now</w:delText>
        </w:r>
        <w:r w:rsidDel="004C09BC">
          <w:rPr>
            <w:i/>
            <w:iCs/>
            <w:color w:val="FF0000"/>
          </w:rPr>
          <w:delText>.</w:delText>
        </w:r>
      </w:del>
    </w:p>
    <w:p w14:paraId="7FF3EFA0" w14:textId="0A500DB9" w:rsidR="00DC76D2" w:rsidRPr="006351B4" w:rsidDel="004C09BC" w:rsidRDefault="00DC76D2" w:rsidP="006351B4">
      <w:pPr>
        <w:rPr>
          <w:del w:id="2792" w:author="Lee, Daewon" w:date="2020-11-10T16:16:00Z"/>
        </w:rPr>
      </w:pPr>
    </w:p>
    <w:p w14:paraId="192BFB99" w14:textId="00A7AE38" w:rsidR="00DC76D2" w:rsidRPr="006351B4" w:rsidDel="004C09BC" w:rsidRDefault="00DC76D2" w:rsidP="006351B4">
      <w:pPr>
        <w:pStyle w:val="TH"/>
        <w:rPr>
          <w:del w:id="2793" w:author="Lee, Daewon" w:date="2020-11-10T16:16:00Z"/>
        </w:rPr>
      </w:pPr>
      <w:bookmarkStart w:id="2794" w:name="_Ref48248479"/>
      <w:bookmarkStart w:id="2795" w:name="_Ref48248471"/>
      <w:del w:id="2796" w:author="Lee, Daewon" w:date="2020-11-10T16:16:00Z">
        <w:r w:rsidDel="004C09BC">
          <w:delText xml:space="preserve">Table </w:delText>
        </w:r>
        <w:bookmarkEnd w:id="2794"/>
        <w:r w:rsidR="006351B4" w:rsidDel="004C09BC">
          <w:delText>B.1.1-1:</w:delText>
        </w:r>
        <w:r w:rsidDel="004C09BC">
          <w:delText xml:space="preserve"> LLS template: SINR in dB achieving PDSCH/PUSCH BLER of 10%</w:delText>
        </w:r>
        <w:bookmarkEnd w:id="2795"/>
        <w:r w:rsidDel="004C09BC">
          <w:delText xml:space="preserve"> </w:delText>
        </w:r>
        <w:r w:rsidRPr="006351B4" w:rsidDel="004C09BC">
          <w:delText>/1%</w:delText>
        </w:r>
      </w:del>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DC76D2" w:rsidDel="004C09BC" w14:paraId="3A2C2852" w14:textId="4C11272C" w:rsidTr="00DC76D2">
        <w:trPr>
          <w:trHeight w:val="314"/>
          <w:jc w:val="center"/>
          <w:del w:id="2797" w:author="Lee, Daewon" w:date="2020-11-10T16:16:00Z"/>
        </w:trPr>
        <w:tc>
          <w:tcPr>
            <w:tcW w:w="716" w:type="dxa"/>
            <w:tcBorders>
              <w:top w:val="single" w:sz="4" w:space="0" w:color="auto"/>
              <w:left w:val="single" w:sz="4" w:space="0" w:color="auto"/>
              <w:bottom w:val="single" w:sz="12" w:space="0" w:color="auto"/>
              <w:right w:val="single" w:sz="4" w:space="0" w:color="auto"/>
            </w:tcBorders>
            <w:hideMark/>
          </w:tcPr>
          <w:p w14:paraId="475FE27D" w14:textId="318603AF" w:rsidR="00DC76D2" w:rsidDel="004C09BC" w:rsidRDefault="00DC76D2">
            <w:pPr>
              <w:spacing w:after="0" w:line="280" w:lineRule="atLeast"/>
              <w:jc w:val="center"/>
              <w:rPr>
                <w:del w:id="2798" w:author="Lee, Daewon" w:date="2020-11-10T16:16:00Z"/>
                <w:sz w:val="18"/>
                <w:szCs w:val="18"/>
                <w:lang w:eastAsia="zh-CN"/>
              </w:rPr>
            </w:pPr>
            <w:del w:id="2799" w:author="Lee, Daewon" w:date="2020-11-10T16:16:00Z">
              <w:r w:rsidDel="004C09BC">
                <w:rPr>
                  <w:sz w:val="18"/>
                  <w:szCs w:val="18"/>
                  <w:lang w:eastAsia="zh-CN"/>
                </w:rPr>
                <w:delText>Tdoc /</w:delText>
              </w:r>
            </w:del>
          </w:p>
          <w:p w14:paraId="4480C14F" w14:textId="517C599D" w:rsidR="00DC76D2" w:rsidDel="004C09BC" w:rsidRDefault="00DC76D2">
            <w:pPr>
              <w:widowControl w:val="0"/>
              <w:spacing w:after="60" w:line="280" w:lineRule="atLeast"/>
              <w:jc w:val="center"/>
              <w:rPr>
                <w:del w:id="2800" w:author="Lee, Daewon" w:date="2020-11-10T16:16:00Z"/>
                <w:sz w:val="22"/>
                <w:szCs w:val="22"/>
                <w:lang w:eastAsia="zh-CN"/>
              </w:rPr>
            </w:pPr>
            <w:del w:id="2801" w:author="Lee, Daewon" w:date="2020-11-10T16:16:00Z">
              <w:r w:rsidDel="004C09BC">
                <w:rPr>
                  <w:sz w:val="18"/>
                  <w:szCs w:val="18"/>
                  <w:lang w:eastAsia="zh-CN"/>
                </w:rPr>
                <w:delText>Source</w:delText>
              </w:r>
            </w:del>
          </w:p>
        </w:tc>
        <w:tc>
          <w:tcPr>
            <w:tcW w:w="639" w:type="dxa"/>
            <w:tcBorders>
              <w:top w:val="single" w:sz="4" w:space="0" w:color="auto"/>
              <w:left w:val="single" w:sz="4" w:space="0" w:color="auto"/>
              <w:bottom w:val="single" w:sz="12" w:space="0" w:color="auto"/>
              <w:right w:val="single" w:sz="4" w:space="0" w:color="auto"/>
            </w:tcBorders>
            <w:vAlign w:val="center"/>
            <w:hideMark/>
          </w:tcPr>
          <w:p w14:paraId="1A84BCC2" w14:textId="0F69081E" w:rsidR="00DC76D2" w:rsidDel="004C09BC" w:rsidRDefault="00DC76D2">
            <w:pPr>
              <w:widowControl w:val="0"/>
              <w:spacing w:after="60" w:line="280" w:lineRule="atLeast"/>
              <w:jc w:val="center"/>
              <w:rPr>
                <w:del w:id="2802" w:author="Lee, Daewon" w:date="2020-11-10T16:16:00Z"/>
                <w:lang w:eastAsia="zh-CN"/>
              </w:rPr>
            </w:pPr>
            <w:del w:id="2803" w:author="Lee, Daewon" w:date="2020-11-10T16:16:00Z">
              <w:r w:rsidDel="004C09BC">
                <w:rPr>
                  <w:lang w:eastAsia="zh-CN"/>
                </w:rPr>
                <w:delText>MCS</w:delText>
              </w:r>
            </w:del>
          </w:p>
        </w:tc>
        <w:tc>
          <w:tcPr>
            <w:tcW w:w="1257" w:type="dxa"/>
            <w:tcBorders>
              <w:top w:val="single" w:sz="4" w:space="0" w:color="auto"/>
              <w:left w:val="single" w:sz="4" w:space="0" w:color="auto"/>
              <w:bottom w:val="single" w:sz="12" w:space="0" w:color="auto"/>
              <w:right w:val="single" w:sz="4" w:space="0" w:color="auto"/>
            </w:tcBorders>
            <w:vAlign w:val="center"/>
            <w:hideMark/>
          </w:tcPr>
          <w:p w14:paraId="714A15C5" w14:textId="18E974C7" w:rsidR="00DC76D2" w:rsidDel="004C09BC" w:rsidRDefault="00DC76D2">
            <w:pPr>
              <w:widowControl w:val="0"/>
              <w:spacing w:after="60" w:line="280" w:lineRule="atLeast"/>
              <w:jc w:val="center"/>
              <w:rPr>
                <w:del w:id="2804" w:author="Lee, Daewon" w:date="2020-11-10T16:16:00Z"/>
                <w:lang w:eastAsia="zh-CN"/>
              </w:rPr>
            </w:pPr>
            <w:del w:id="2805" w:author="Lee, Daewon" w:date="2020-11-10T16:16:00Z">
              <w:r w:rsidDel="004C09BC">
                <w:rPr>
                  <w:lang w:eastAsia="zh-CN"/>
                </w:rPr>
                <w:delText>Channel</w:delText>
              </w:r>
            </w:del>
          </w:p>
        </w:tc>
        <w:tc>
          <w:tcPr>
            <w:tcW w:w="1078" w:type="dxa"/>
            <w:tcBorders>
              <w:top w:val="single" w:sz="4" w:space="0" w:color="auto"/>
              <w:left w:val="single" w:sz="4" w:space="0" w:color="auto"/>
              <w:bottom w:val="single" w:sz="12" w:space="0" w:color="auto"/>
              <w:right w:val="single" w:sz="4" w:space="0" w:color="auto"/>
            </w:tcBorders>
            <w:vAlign w:val="center"/>
            <w:hideMark/>
          </w:tcPr>
          <w:p w14:paraId="423228B8" w14:textId="3E2B492C" w:rsidR="00DC76D2" w:rsidDel="004C09BC" w:rsidRDefault="00DC76D2">
            <w:pPr>
              <w:widowControl w:val="0"/>
              <w:spacing w:after="60" w:line="280" w:lineRule="atLeast"/>
              <w:jc w:val="center"/>
              <w:rPr>
                <w:del w:id="2806" w:author="Lee, Daewon" w:date="2020-11-10T16:16:00Z"/>
                <w:lang w:eastAsia="zh-CN"/>
              </w:rPr>
            </w:pPr>
            <w:del w:id="2807" w:author="Lee, Daewon" w:date="2020-11-10T16:16:00Z">
              <w:r w:rsidDel="004C09BC">
                <w:rPr>
                  <w:lang w:eastAsia="zh-CN"/>
                </w:rPr>
                <w:delText>120KHz</w:delText>
              </w:r>
              <w:r w:rsidDel="004C09BC">
                <w:rPr>
                  <w:lang w:eastAsia="zh-CN"/>
                </w:rPr>
                <w:br/>
                <w:delText>/400MHz</w:delText>
              </w:r>
            </w:del>
          </w:p>
        </w:tc>
        <w:tc>
          <w:tcPr>
            <w:tcW w:w="1078" w:type="dxa"/>
            <w:tcBorders>
              <w:top w:val="single" w:sz="4" w:space="0" w:color="auto"/>
              <w:left w:val="single" w:sz="4" w:space="0" w:color="auto"/>
              <w:bottom w:val="single" w:sz="12" w:space="0" w:color="auto"/>
              <w:right w:val="single" w:sz="4" w:space="0" w:color="auto"/>
            </w:tcBorders>
            <w:vAlign w:val="center"/>
            <w:hideMark/>
          </w:tcPr>
          <w:p w14:paraId="1950E1F4" w14:textId="0E57202D" w:rsidR="00DC76D2" w:rsidDel="004C09BC" w:rsidRDefault="00DC76D2">
            <w:pPr>
              <w:widowControl w:val="0"/>
              <w:spacing w:after="60" w:line="280" w:lineRule="atLeast"/>
              <w:jc w:val="center"/>
              <w:rPr>
                <w:del w:id="2808" w:author="Lee, Daewon" w:date="2020-11-10T16:16:00Z"/>
                <w:lang w:eastAsia="zh-CN"/>
              </w:rPr>
            </w:pPr>
            <w:del w:id="2809" w:author="Lee, Daewon" w:date="2020-11-10T16:16:00Z">
              <w:r w:rsidDel="004C09BC">
                <w:rPr>
                  <w:lang w:eastAsia="zh-CN"/>
                </w:rPr>
                <w:delText>240KHz</w:delText>
              </w:r>
              <w:r w:rsidDel="004C09BC">
                <w:rPr>
                  <w:lang w:eastAsia="zh-CN"/>
                </w:rPr>
                <w:br/>
                <w:delText>/400MHz</w:delText>
              </w:r>
            </w:del>
          </w:p>
        </w:tc>
        <w:tc>
          <w:tcPr>
            <w:tcW w:w="1079" w:type="dxa"/>
            <w:tcBorders>
              <w:top w:val="single" w:sz="4" w:space="0" w:color="auto"/>
              <w:left w:val="single" w:sz="4" w:space="0" w:color="auto"/>
              <w:bottom w:val="single" w:sz="12" w:space="0" w:color="auto"/>
              <w:right w:val="single" w:sz="4" w:space="0" w:color="auto"/>
            </w:tcBorders>
            <w:vAlign w:val="center"/>
            <w:hideMark/>
          </w:tcPr>
          <w:p w14:paraId="4EF90F94" w14:textId="47F6A9BD" w:rsidR="00DC76D2" w:rsidDel="004C09BC" w:rsidRDefault="00DC76D2">
            <w:pPr>
              <w:widowControl w:val="0"/>
              <w:spacing w:after="60" w:line="280" w:lineRule="atLeast"/>
              <w:jc w:val="center"/>
              <w:rPr>
                <w:del w:id="2810" w:author="Lee, Daewon" w:date="2020-11-10T16:16:00Z"/>
                <w:lang w:eastAsia="zh-CN"/>
              </w:rPr>
            </w:pPr>
            <w:del w:id="2811" w:author="Lee, Daewon" w:date="2020-11-10T16:16:00Z">
              <w:r w:rsidDel="004C09BC">
                <w:rPr>
                  <w:lang w:eastAsia="zh-CN"/>
                </w:rPr>
                <w:delText>480KHz</w:delText>
              </w:r>
              <w:r w:rsidDel="004C09BC">
                <w:rPr>
                  <w:lang w:eastAsia="zh-CN"/>
                </w:rPr>
                <w:br/>
                <w:delText>/400MHz</w:delText>
              </w:r>
            </w:del>
          </w:p>
        </w:tc>
        <w:tc>
          <w:tcPr>
            <w:tcW w:w="1079" w:type="dxa"/>
            <w:tcBorders>
              <w:top w:val="single" w:sz="4" w:space="0" w:color="auto"/>
              <w:left w:val="single" w:sz="4" w:space="0" w:color="auto"/>
              <w:bottom w:val="single" w:sz="12" w:space="0" w:color="auto"/>
              <w:right w:val="double" w:sz="4" w:space="0" w:color="auto"/>
            </w:tcBorders>
            <w:vAlign w:val="center"/>
            <w:hideMark/>
          </w:tcPr>
          <w:p w14:paraId="43D7749C" w14:textId="49C75941" w:rsidR="00DC76D2" w:rsidDel="004C09BC" w:rsidRDefault="00DC76D2">
            <w:pPr>
              <w:widowControl w:val="0"/>
              <w:spacing w:after="60" w:line="280" w:lineRule="atLeast"/>
              <w:jc w:val="center"/>
              <w:rPr>
                <w:del w:id="2812" w:author="Lee, Daewon" w:date="2020-11-10T16:16:00Z"/>
                <w:lang w:eastAsia="zh-CN"/>
              </w:rPr>
            </w:pPr>
            <w:del w:id="2813" w:author="Lee, Daewon" w:date="2020-11-10T16:16:00Z">
              <w:r w:rsidDel="004C09BC">
                <w:rPr>
                  <w:lang w:eastAsia="zh-CN"/>
                </w:rPr>
                <w:delText>960KHz</w:delText>
              </w:r>
              <w:r w:rsidDel="004C09BC">
                <w:rPr>
                  <w:lang w:eastAsia="zh-CN"/>
                </w:rPr>
                <w:br/>
                <w:delText>/400MHz</w:delText>
              </w:r>
            </w:del>
          </w:p>
        </w:tc>
        <w:tc>
          <w:tcPr>
            <w:tcW w:w="1071" w:type="dxa"/>
            <w:tcBorders>
              <w:top w:val="single" w:sz="4" w:space="0" w:color="auto"/>
              <w:left w:val="double" w:sz="4" w:space="0" w:color="auto"/>
              <w:bottom w:val="single" w:sz="12" w:space="0" w:color="auto"/>
              <w:right w:val="single" w:sz="4" w:space="0" w:color="auto"/>
            </w:tcBorders>
            <w:vAlign w:val="center"/>
            <w:hideMark/>
          </w:tcPr>
          <w:p w14:paraId="3BA16854" w14:textId="50865253" w:rsidR="00DC76D2" w:rsidDel="004C09BC" w:rsidRDefault="00DC76D2">
            <w:pPr>
              <w:widowControl w:val="0"/>
              <w:spacing w:after="60" w:line="280" w:lineRule="atLeast"/>
              <w:jc w:val="center"/>
              <w:rPr>
                <w:del w:id="2814" w:author="Lee, Daewon" w:date="2020-11-10T16:16:00Z"/>
                <w:lang w:eastAsia="zh-CN"/>
              </w:rPr>
            </w:pPr>
            <w:del w:id="2815" w:author="Lee, Daewon" w:date="2020-11-10T16:16:00Z">
              <w:r w:rsidDel="004C09BC">
                <w:rPr>
                  <w:lang w:eastAsia="zh-CN"/>
                </w:rPr>
                <w:delText>960KHz</w:delText>
              </w:r>
              <w:r w:rsidDel="004C09BC">
                <w:rPr>
                  <w:lang w:eastAsia="zh-CN"/>
                </w:rPr>
                <w:br/>
                <w:delText>/2GHz</w:delText>
              </w:r>
            </w:del>
          </w:p>
        </w:tc>
      </w:tr>
      <w:tr w:rsidR="00DC76D2" w:rsidDel="004C09BC" w14:paraId="5738CABD" w14:textId="5B453F34" w:rsidTr="00DC76D2">
        <w:trPr>
          <w:trHeight w:val="45"/>
          <w:jc w:val="center"/>
          <w:del w:id="2816" w:author="Lee, Daewon" w:date="2020-11-10T16:16:00Z"/>
        </w:trPr>
        <w:tc>
          <w:tcPr>
            <w:tcW w:w="716" w:type="dxa"/>
            <w:vMerge w:val="restart"/>
            <w:tcBorders>
              <w:top w:val="single" w:sz="12" w:space="0" w:color="auto"/>
              <w:left w:val="single" w:sz="4" w:space="0" w:color="auto"/>
              <w:bottom w:val="single" w:sz="4" w:space="0" w:color="auto"/>
              <w:right w:val="single" w:sz="4" w:space="0" w:color="auto"/>
            </w:tcBorders>
            <w:textDirection w:val="btLr"/>
            <w:hideMark/>
          </w:tcPr>
          <w:p w14:paraId="4B13A868" w14:textId="51EBA950" w:rsidR="00DC76D2" w:rsidDel="004C09BC" w:rsidRDefault="00DC76D2">
            <w:pPr>
              <w:widowControl w:val="0"/>
              <w:spacing w:after="60" w:line="280" w:lineRule="atLeast"/>
              <w:jc w:val="center"/>
              <w:rPr>
                <w:del w:id="2817" w:author="Lee, Daewon" w:date="2020-11-10T16:16:00Z"/>
                <w:lang w:eastAsia="zh-CN"/>
              </w:rPr>
            </w:pPr>
            <w:del w:id="2818" w:author="Lee, Daewon" w:date="2020-11-10T16:16:00Z">
              <w:r w:rsidDel="004C09BC">
                <w:rPr>
                  <w:sz w:val="18"/>
                  <w:szCs w:val="18"/>
                  <w:lang w:eastAsia="zh-CN"/>
                </w:rPr>
                <w:delText>R1-xxxxxxx / Source 1</w:delText>
              </w:r>
            </w:del>
          </w:p>
        </w:tc>
        <w:tc>
          <w:tcPr>
            <w:tcW w:w="639" w:type="dxa"/>
            <w:vMerge w:val="restart"/>
            <w:tcBorders>
              <w:top w:val="single" w:sz="12" w:space="0" w:color="auto"/>
              <w:left w:val="single" w:sz="4" w:space="0" w:color="auto"/>
              <w:bottom w:val="single" w:sz="4" w:space="0" w:color="auto"/>
              <w:right w:val="single" w:sz="4" w:space="0" w:color="auto"/>
            </w:tcBorders>
            <w:vAlign w:val="center"/>
            <w:hideMark/>
          </w:tcPr>
          <w:p w14:paraId="4C3076B9" w14:textId="08E83188" w:rsidR="00DC76D2" w:rsidDel="004C09BC" w:rsidRDefault="00DC76D2">
            <w:pPr>
              <w:widowControl w:val="0"/>
              <w:spacing w:after="60" w:line="280" w:lineRule="atLeast"/>
              <w:jc w:val="center"/>
              <w:rPr>
                <w:del w:id="2819" w:author="Lee, Daewon" w:date="2020-11-10T16:16:00Z"/>
                <w:lang w:eastAsia="zh-CN"/>
              </w:rPr>
            </w:pPr>
            <w:del w:id="2820" w:author="Lee, Daewon" w:date="2020-11-10T16:16:00Z">
              <w:r w:rsidDel="004C09BC">
                <w:rPr>
                  <w:lang w:eastAsia="zh-CN"/>
                </w:rPr>
                <w:delText>7</w:delText>
              </w:r>
            </w:del>
          </w:p>
        </w:tc>
        <w:tc>
          <w:tcPr>
            <w:tcW w:w="1257" w:type="dxa"/>
            <w:tcBorders>
              <w:top w:val="single" w:sz="12" w:space="0" w:color="auto"/>
              <w:left w:val="single" w:sz="4" w:space="0" w:color="auto"/>
              <w:bottom w:val="single" w:sz="4" w:space="0" w:color="auto"/>
              <w:right w:val="single" w:sz="4" w:space="0" w:color="auto"/>
            </w:tcBorders>
            <w:vAlign w:val="center"/>
            <w:hideMark/>
          </w:tcPr>
          <w:p w14:paraId="7A4761FB" w14:textId="59728397" w:rsidR="00DC76D2" w:rsidRPr="00A13D17" w:rsidDel="004C09BC" w:rsidRDefault="00DC76D2">
            <w:pPr>
              <w:widowControl w:val="0"/>
              <w:spacing w:after="60" w:line="280" w:lineRule="atLeast"/>
              <w:rPr>
                <w:del w:id="2821" w:author="Lee, Daewon" w:date="2020-11-10T16:16:00Z"/>
                <w:lang w:eastAsia="zh-CN"/>
              </w:rPr>
            </w:pPr>
            <w:del w:id="2822" w:author="Lee, Daewon" w:date="2020-11-10T16:16:00Z">
              <w:r w:rsidRPr="004F0597" w:rsidDel="004C09BC">
                <w:rPr>
                  <w:lang w:eastAsia="zh-CN"/>
                </w:rPr>
                <w:delText>TDL-A, 5ns</w:delText>
              </w:r>
            </w:del>
          </w:p>
        </w:tc>
        <w:tc>
          <w:tcPr>
            <w:tcW w:w="1078" w:type="dxa"/>
            <w:tcBorders>
              <w:top w:val="single" w:sz="12" w:space="0" w:color="auto"/>
              <w:left w:val="single" w:sz="4" w:space="0" w:color="auto"/>
              <w:bottom w:val="single" w:sz="4" w:space="0" w:color="auto"/>
              <w:right w:val="single" w:sz="4" w:space="0" w:color="auto"/>
            </w:tcBorders>
            <w:hideMark/>
          </w:tcPr>
          <w:p w14:paraId="1F86E507" w14:textId="3FDA7369" w:rsidR="00DC76D2" w:rsidRPr="004F0597" w:rsidDel="004C09BC" w:rsidRDefault="00DC76D2">
            <w:pPr>
              <w:widowControl w:val="0"/>
              <w:spacing w:after="60" w:line="280" w:lineRule="atLeast"/>
              <w:jc w:val="center"/>
              <w:rPr>
                <w:del w:id="2823" w:author="Lee, Daewon" w:date="2020-11-10T16:16:00Z"/>
                <w:lang w:eastAsia="zh-CN"/>
              </w:rPr>
            </w:pPr>
            <w:del w:id="2824" w:author="Lee, Daewon" w:date="2020-11-10T16:16:00Z">
              <w:r w:rsidRPr="001E23AD" w:rsidDel="004C09BC">
                <w:rPr>
                  <w:lang w:eastAsia="zh-CN"/>
                </w:rPr>
                <w:delText>X / Y (X for 10% BLER, Y for 1% BLER)</w:delText>
              </w:r>
            </w:del>
          </w:p>
        </w:tc>
        <w:tc>
          <w:tcPr>
            <w:tcW w:w="1078" w:type="dxa"/>
            <w:tcBorders>
              <w:top w:val="single" w:sz="12" w:space="0" w:color="auto"/>
              <w:left w:val="single" w:sz="4" w:space="0" w:color="auto"/>
              <w:bottom w:val="single" w:sz="4" w:space="0" w:color="auto"/>
              <w:right w:val="single" w:sz="4" w:space="0" w:color="auto"/>
            </w:tcBorders>
          </w:tcPr>
          <w:p w14:paraId="150D075A" w14:textId="3A8A6168" w:rsidR="00DC76D2" w:rsidDel="004C09BC" w:rsidRDefault="00DC76D2">
            <w:pPr>
              <w:widowControl w:val="0"/>
              <w:spacing w:before="120" w:after="60" w:line="280" w:lineRule="atLeast"/>
              <w:jc w:val="center"/>
              <w:rPr>
                <w:del w:id="2825" w:author="Lee, Daewon" w:date="2020-11-10T16:16:00Z"/>
                <w:lang w:eastAsia="zh-CN"/>
              </w:rPr>
            </w:pPr>
          </w:p>
        </w:tc>
        <w:tc>
          <w:tcPr>
            <w:tcW w:w="1079" w:type="dxa"/>
            <w:tcBorders>
              <w:top w:val="single" w:sz="12" w:space="0" w:color="auto"/>
              <w:left w:val="single" w:sz="4" w:space="0" w:color="auto"/>
              <w:bottom w:val="single" w:sz="4" w:space="0" w:color="auto"/>
              <w:right w:val="single" w:sz="4" w:space="0" w:color="auto"/>
            </w:tcBorders>
          </w:tcPr>
          <w:p w14:paraId="2FDFB7F3" w14:textId="69C79996" w:rsidR="00DC76D2" w:rsidDel="004C09BC" w:rsidRDefault="00DC76D2">
            <w:pPr>
              <w:widowControl w:val="0"/>
              <w:spacing w:before="120" w:after="60" w:line="280" w:lineRule="atLeast"/>
              <w:jc w:val="center"/>
              <w:rPr>
                <w:del w:id="2826" w:author="Lee, Daewon" w:date="2020-11-10T16:16:00Z"/>
                <w:lang w:eastAsia="zh-CN"/>
              </w:rPr>
            </w:pPr>
          </w:p>
        </w:tc>
        <w:tc>
          <w:tcPr>
            <w:tcW w:w="1079" w:type="dxa"/>
            <w:tcBorders>
              <w:top w:val="single" w:sz="12" w:space="0" w:color="auto"/>
              <w:left w:val="single" w:sz="4" w:space="0" w:color="auto"/>
              <w:bottom w:val="single" w:sz="4" w:space="0" w:color="auto"/>
              <w:right w:val="double" w:sz="4" w:space="0" w:color="auto"/>
            </w:tcBorders>
          </w:tcPr>
          <w:p w14:paraId="34A0BE38" w14:textId="295C0249" w:rsidR="00DC76D2" w:rsidDel="004C09BC" w:rsidRDefault="00DC76D2">
            <w:pPr>
              <w:widowControl w:val="0"/>
              <w:spacing w:before="120" w:after="60" w:line="280" w:lineRule="atLeast"/>
              <w:jc w:val="center"/>
              <w:rPr>
                <w:del w:id="2827" w:author="Lee, Daewon" w:date="2020-11-10T16:16:00Z"/>
                <w:lang w:eastAsia="zh-CN"/>
              </w:rPr>
            </w:pPr>
          </w:p>
        </w:tc>
        <w:tc>
          <w:tcPr>
            <w:tcW w:w="1071" w:type="dxa"/>
            <w:tcBorders>
              <w:top w:val="single" w:sz="12" w:space="0" w:color="auto"/>
              <w:left w:val="double" w:sz="4" w:space="0" w:color="auto"/>
              <w:bottom w:val="single" w:sz="4" w:space="0" w:color="auto"/>
              <w:right w:val="single" w:sz="4" w:space="0" w:color="auto"/>
            </w:tcBorders>
          </w:tcPr>
          <w:p w14:paraId="15AE3520" w14:textId="49D0687C" w:rsidR="00DC76D2" w:rsidDel="004C09BC" w:rsidRDefault="00DC76D2">
            <w:pPr>
              <w:widowControl w:val="0"/>
              <w:spacing w:before="120" w:after="60" w:line="280" w:lineRule="atLeast"/>
              <w:jc w:val="center"/>
              <w:rPr>
                <w:del w:id="2828" w:author="Lee, Daewon" w:date="2020-11-10T16:16:00Z"/>
                <w:lang w:eastAsia="zh-CN"/>
              </w:rPr>
            </w:pPr>
          </w:p>
        </w:tc>
      </w:tr>
      <w:tr w:rsidR="00DC76D2" w:rsidDel="004C09BC" w14:paraId="796CFCE0" w14:textId="35F2EFF3" w:rsidTr="00DC76D2">
        <w:trPr>
          <w:trHeight w:val="272"/>
          <w:jc w:val="center"/>
          <w:del w:id="282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8C6A4C1" w14:textId="0A9685C9" w:rsidR="00DC76D2" w:rsidRPr="00DC76D2" w:rsidDel="004C09BC" w:rsidRDefault="00DC76D2">
            <w:pPr>
              <w:spacing w:after="0" w:line="280" w:lineRule="atLeast"/>
              <w:rPr>
                <w:del w:id="2830"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37AB4FC3" w14:textId="4B9725F8" w:rsidR="00DC76D2" w:rsidRPr="00DC76D2" w:rsidDel="004C09BC" w:rsidRDefault="00DC76D2">
            <w:pPr>
              <w:spacing w:after="0" w:line="280" w:lineRule="atLeast"/>
              <w:rPr>
                <w:del w:id="2831"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421FC8E7" w14:textId="065F7BC7" w:rsidR="00DC76D2" w:rsidRPr="00256C63" w:rsidDel="004C09BC" w:rsidRDefault="00DC76D2">
            <w:pPr>
              <w:widowControl w:val="0"/>
              <w:spacing w:after="60" w:line="280" w:lineRule="atLeast"/>
              <w:jc w:val="center"/>
              <w:rPr>
                <w:del w:id="2832" w:author="Lee, Daewon" w:date="2020-11-10T16:16:00Z"/>
                <w:lang w:eastAsia="zh-CN"/>
              </w:rPr>
            </w:pPr>
            <w:del w:id="2833" w:author="Lee, Daewon" w:date="2020-11-10T16:16:00Z">
              <w:r w:rsidRPr="004F0597" w:rsidDel="004C09BC">
                <w:rPr>
                  <w:lang w:eastAsia="zh-CN"/>
                </w:rPr>
                <w:delText>TDL-A, 10ns</w:delText>
              </w:r>
            </w:del>
          </w:p>
        </w:tc>
        <w:tc>
          <w:tcPr>
            <w:tcW w:w="1078" w:type="dxa"/>
            <w:tcBorders>
              <w:top w:val="single" w:sz="4" w:space="0" w:color="auto"/>
              <w:left w:val="single" w:sz="4" w:space="0" w:color="auto"/>
              <w:bottom w:val="single" w:sz="4" w:space="0" w:color="auto"/>
              <w:right w:val="single" w:sz="4" w:space="0" w:color="auto"/>
            </w:tcBorders>
          </w:tcPr>
          <w:p w14:paraId="586B1052" w14:textId="181C312D" w:rsidR="00DC76D2" w:rsidRPr="00256C63" w:rsidDel="004C09BC" w:rsidRDefault="00DC76D2">
            <w:pPr>
              <w:widowControl w:val="0"/>
              <w:spacing w:before="120" w:after="60" w:line="280" w:lineRule="atLeast"/>
              <w:jc w:val="center"/>
              <w:rPr>
                <w:del w:id="2834"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1E5E01CB" w14:textId="0C974173" w:rsidR="00DC76D2" w:rsidDel="004C09BC" w:rsidRDefault="00DC76D2">
            <w:pPr>
              <w:widowControl w:val="0"/>
              <w:spacing w:before="120" w:after="60" w:line="280" w:lineRule="atLeast"/>
              <w:jc w:val="center"/>
              <w:rPr>
                <w:del w:id="2835"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177780B8" w14:textId="21B691CD" w:rsidR="00DC76D2" w:rsidDel="004C09BC" w:rsidRDefault="00DC76D2">
            <w:pPr>
              <w:widowControl w:val="0"/>
              <w:spacing w:before="120" w:after="60" w:line="280" w:lineRule="atLeast"/>
              <w:jc w:val="center"/>
              <w:rPr>
                <w:del w:id="2836"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E91E09E" w14:textId="740421B6" w:rsidR="00DC76D2" w:rsidDel="004C09BC" w:rsidRDefault="00DC76D2">
            <w:pPr>
              <w:widowControl w:val="0"/>
              <w:spacing w:before="120" w:after="60" w:line="280" w:lineRule="atLeast"/>
              <w:jc w:val="center"/>
              <w:rPr>
                <w:del w:id="2837"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D62FC12" w14:textId="5D8E44D1" w:rsidR="00DC76D2" w:rsidDel="004C09BC" w:rsidRDefault="00DC76D2">
            <w:pPr>
              <w:widowControl w:val="0"/>
              <w:spacing w:before="120" w:after="60" w:line="280" w:lineRule="atLeast"/>
              <w:jc w:val="center"/>
              <w:rPr>
                <w:del w:id="2838" w:author="Lee, Daewon" w:date="2020-11-10T16:16:00Z"/>
                <w:lang w:eastAsia="zh-CN"/>
              </w:rPr>
            </w:pPr>
          </w:p>
        </w:tc>
      </w:tr>
      <w:tr w:rsidR="00DC76D2" w:rsidDel="004C09BC" w14:paraId="0FBD5E7D" w14:textId="135B378F" w:rsidTr="00DC76D2">
        <w:trPr>
          <w:trHeight w:val="272"/>
          <w:jc w:val="center"/>
          <w:del w:id="283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52E225F" w14:textId="43EC17F1" w:rsidR="00DC76D2" w:rsidRPr="00DC76D2" w:rsidDel="004C09BC" w:rsidRDefault="00DC76D2">
            <w:pPr>
              <w:spacing w:after="0" w:line="280" w:lineRule="atLeast"/>
              <w:rPr>
                <w:del w:id="2840"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35E9803D" w14:textId="535F4A26" w:rsidR="00DC76D2" w:rsidRPr="00DC76D2" w:rsidDel="004C09BC" w:rsidRDefault="00DC76D2">
            <w:pPr>
              <w:spacing w:after="0" w:line="280" w:lineRule="atLeast"/>
              <w:rPr>
                <w:del w:id="2841"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59E962F3" w14:textId="35DA916B" w:rsidR="00DC76D2" w:rsidRPr="004F0597" w:rsidDel="004C09BC" w:rsidRDefault="00DC76D2">
            <w:pPr>
              <w:widowControl w:val="0"/>
              <w:spacing w:after="60" w:line="280" w:lineRule="atLeast"/>
              <w:jc w:val="center"/>
              <w:rPr>
                <w:del w:id="2842" w:author="Lee, Daewon" w:date="2020-11-10T16:16:00Z"/>
                <w:lang w:eastAsia="zh-CN"/>
              </w:rPr>
            </w:pPr>
            <w:del w:id="2843" w:author="Lee, Daewon" w:date="2020-11-10T16:16:00Z">
              <w:r w:rsidRPr="001E23AD" w:rsidDel="004C09BC">
                <w:rPr>
                  <w:lang w:eastAsia="zh-CN"/>
                </w:rPr>
                <w:delText>TDL-A, 20ns</w:delText>
              </w:r>
            </w:del>
          </w:p>
        </w:tc>
        <w:tc>
          <w:tcPr>
            <w:tcW w:w="1078" w:type="dxa"/>
            <w:tcBorders>
              <w:top w:val="single" w:sz="4" w:space="0" w:color="auto"/>
              <w:left w:val="single" w:sz="4" w:space="0" w:color="auto"/>
              <w:bottom w:val="single" w:sz="4" w:space="0" w:color="auto"/>
              <w:right w:val="single" w:sz="4" w:space="0" w:color="auto"/>
            </w:tcBorders>
          </w:tcPr>
          <w:p w14:paraId="6985E65B" w14:textId="1D098140" w:rsidR="00DC76D2" w:rsidRPr="00256C63" w:rsidDel="004C09BC" w:rsidRDefault="00DC76D2">
            <w:pPr>
              <w:widowControl w:val="0"/>
              <w:spacing w:before="120" w:after="60" w:line="280" w:lineRule="atLeast"/>
              <w:jc w:val="center"/>
              <w:rPr>
                <w:del w:id="2844"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50E32858" w14:textId="10B043C1" w:rsidR="00DC76D2" w:rsidDel="004C09BC" w:rsidRDefault="00DC76D2">
            <w:pPr>
              <w:widowControl w:val="0"/>
              <w:spacing w:before="120" w:after="60" w:line="280" w:lineRule="atLeast"/>
              <w:jc w:val="center"/>
              <w:rPr>
                <w:del w:id="2845"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58F9867" w14:textId="5523EBE0" w:rsidR="00DC76D2" w:rsidDel="004C09BC" w:rsidRDefault="00DC76D2">
            <w:pPr>
              <w:widowControl w:val="0"/>
              <w:spacing w:before="120" w:after="60" w:line="280" w:lineRule="atLeast"/>
              <w:jc w:val="center"/>
              <w:rPr>
                <w:del w:id="2846"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60D6787D" w14:textId="5E1CC305" w:rsidR="00DC76D2" w:rsidDel="004C09BC" w:rsidRDefault="00DC76D2">
            <w:pPr>
              <w:widowControl w:val="0"/>
              <w:spacing w:before="120" w:after="60" w:line="280" w:lineRule="atLeast"/>
              <w:jc w:val="center"/>
              <w:rPr>
                <w:del w:id="2847"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ED941C8" w14:textId="10727E12" w:rsidR="00DC76D2" w:rsidDel="004C09BC" w:rsidRDefault="00DC76D2">
            <w:pPr>
              <w:widowControl w:val="0"/>
              <w:spacing w:before="120" w:after="60" w:line="280" w:lineRule="atLeast"/>
              <w:jc w:val="center"/>
              <w:rPr>
                <w:del w:id="2848" w:author="Lee, Daewon" w:date="2020-11-10T16:16:00Z"/>
                <w:lang w:eastAsia="zh-CN"/>
              </w:rPr>
            </w:pPr>
          </w:p>
        </w:tc>
      </w:tr>
      <w:tr w:rsidR="00DC76D2" w:rsidDel="004C09BC" w14:paraId="7B2FA0FB" w14:textId="6B13AF6C" w:rsidTr="00DC76D2">
        <w:trPr>
          <w:trHeight w:val="158"/>
          <w:jc w:val="center"/>
          <w:del w:id="284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EDEAA2A" w14:textId="2D6F1336" w:rsidR="00DC76D2" w:rsidRPr="00DC76D2" w:rsidDel="004C09BC" w:rsidRDefault="00DC76D2">
            <w:pPr>
              <w:spacing w:after="0" w:line="280" w:lineRule="atLeast"/>
              <w:rPr>
                <w:del w:id="2850"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6F32F568" w14:textId="1940C32E" w:rsidR="00DC76D2" w:rsidRPr="00DC76D2" w:rsidDel="004C09BC" w:rsidRDefault="00DC76D2">
            <w:pPr>
              <w:spacing w:after="0" w:line="280" w:lineRule="atLeast"/>
              <w:rPr>
                <w:del w:id="2851" w:author="Lee, Daewon" w:date="2020-11-10T16:16:00Z"/>
                <w:rFonts w:ascii="Calibri" w:eastAsia="Malgun Gothic" w:hAnsi="Calibri"/>
                <w:sz w:val="22"/>
                <w:szCs w:val="22"/>
                <w:lang w:eastAsia="zh-CN"/>
              </w:rPr>
            </w:pPr>
          </w:p>
        </w:tc>
        <w:tc>
          <w:tcPr>
            <w:tcW w:w="1257" w:type="dxa"/>
            <w:tcBorders>
              <w:top w:val="double" w:sz="4" w:space="0" w:color="auto"/>
              <w:left w:val="single" w:sz="4" w:space="0" w:color="auto"/>
              <w:bottom w:val="single" w:sz="4" w:space="0" w:color="auto"/>
              <w:right w:val="single" w:sz="4" w:space="0" w:color="auto"/>
            </w:tcBorders>
            <w:vAlign w:val="center"/>
            <w:hideMark/>
          </w:tcPr>
          <w:p w14:paraId="10FD8335" w14:textId="7BBA68C9" w:rsidR="00DC76D2" w:rsidDel="004C09BC" w:rsidRDefault="00DC76D2">
            <w:pPr>
              <w:widowControl w:val="0"/>
              <w:spacing w:after="60" w:line="280" w:lineRule="atLeast"/>
              <w:jc w:val="center"/>
              <w:rPr>
                <w:del w:id="2852" w:author="Lee, Daewon" w:date="2020-11-10T16:16:00Z"/>
                <w:lang w:eastAsia="zh-CN"/>
              </w:rPr>
            </w:pPr>
            <w:del w:id="2853" w:author="Lee, Daewon" w:date="2020-11-10T16:16:00Z">
              <w:r w:rsidDel="004C09BC">
                <w:rPr>
                  <w:lang w:eastAsia="zh-CN"/>
                </w:rPr>
                <w:delText>CDL-B, 20ns</w:delText>
              </w:r>
            </w:del>
          </w:p>
        </w:tc>
        <w:tc>
          <w:tcPr>
            <w:tcW w:w="1078" w:type="dxa"/>
            <w:tcBorders>
              <w:top w:val="double" w:sz="4" w:space="0" w:color="auto"/>
              <w:left w:val="single" w:sz="4" w:space="0" w:color="auto"/>
              <w:bottom w:val="single" w:sz="4" w:space="0" w:color="auto"/>
              <w:right w:val="single" w:sz="4" w:space="0" w:color="auto"/>
            </w:tcBorders>
          </w:tcPr>
          <w:p w14:paraId="689F356F" w14:textId="3952E44D" w:rsidR="00DC76D2" w:rsidDel="004C09BC" w:rsidRDefault="00DC76D2">
            <w:pPr>
              <w:widowControl w:val="0"/>
              <w:spacing w:before="120" w:after="60" w:line="280" w:lineRule="atLeast"/>
              <w:jc w:val="center"/>
              <w:rPr>
                <w:del w:id="2854" w:author="Lee, Daewon" w:date="2020-11-10T16:16:00Z"/>
                <w:lang w:eastAsia="zh-CN"/>
              </w:rPr>
            </w:pPr>
          </w:p>
        </w:tc>
        <w:tc>
          <w:tcPr>
            <w:tcW w:w="1078" w:type="dxa"/>
            <w:tcBorders>
              <w:top w:val="double" w:sz="4" w:space="0" w:color="auto"/>
              <w:left w:val="single" w:sz="4" w:space="0" w:color="auto"/>
              <w:bottom w:val="single" w:sz="4" w:space="0" w:color="auto"/>
              <w:right w:val="single" w:sz="4" w:space="0" w:color="auto"/>
            </w:tcBorders>
          </w:tcPr>
          <w:p w14:paraId="3ED1D178" w14:textId="3C0D2C6C" w:rsidR="00DC76D2" w:rsidDel="004C09BC" w:rsidRDefault="00DC76D2">
            <w:pPr>
              <w:widowControl w:val="0"/>
              <w:spacing w:before="120" w:after="60" w:line="280" w:lineRule="atLeast"/>
              <w:jc w:val="center"/>
              <w:rPr>
                <w:del w:id="2855" w:author="Lee, Daewon" w:date="2020-11-10T16:16:00Z"/>
                <w:lang w:eastAsia="zh-CN"/>
              </w:rPr>
            </w:pPr>
          </w:p>
        </w:tc>
        <w:tc>
          <w:tcPr>
            <w:tcW w:w="1079" w:type="dxa"/>
            <w:tcBorders>
              <w:top w:val="double" w:sz="4" w:space="0" w:color="auto"/>
              <w:left w:val="single" w:sz="4" w:space="0" w:color="auto"/>
              <w:bottom w:val="single" w:sz="4" w:space="0" w:color="auto"/>
              <w:right w:val="single" w:sz="4" w:space="0" w:color="auto"/>
            </w:tcBorders>
          </w:tcPr>
          <w:p w14:paraId="125DC2E3" w14:textId="606E0BE4" w:rsidR="00DC76D2" w:rsidDel="004C09BC" w:rsidRDefault="00DC76D2">
            <w:pPr>
              <w:widowControl w:val="0"/>
              <w:spacing w:before="120" w:after="60" w:line="280" w:lineRule="atLeast"/>
              <w:jc w:val="center"/>
              <w:rPr>
                <w:del w:id="2856" w:author="Lee, Daewon" w:date="2020-11-10T16:16:00Z"/>
                <w:lang w:eastAsia="zh-CN"/>
              </w:rPr>
            </w:pPr>
          </w:p>
        </w:tc>
        <w:tc>
          <w:tcPr>
            <w:tcW w:w="1079" w:type="dxa"/>
            <w:tcBorders>
              <w:top w:val="double" w:sz="4" w:space="0" w:color="auto"/>
              <w:left w:val="single" w:sz="4" w:space="0" w:color="auto"/>
              <w:bottom w:val="single" w:sz="4" w:space="0" w:color="auto"/>
              <w:right w:val="double" w:sz="4" w:space="0" w:color="auto"/>
            </w:tcBorders>
          </w:tcPr>
          <w:p w14:paraId="320A2D39" w14:textId="78CB0FCD" w:rsidR="00DC76D2" w:rsidDel="004C09BC" w:rsidRDefault="00DC76D2">
            <w:pPr>
              <w:widowControl w:val="0"/>
              <w:spacing w:before="120" w:after="60" w:line="280" w:lineRule="atLeast"/>
              <w:jc w:val="center"/>
              <w:rPr>
                <w:del w:id="2857" w:author="Lee, Daewon" w:date="2020-11-10T16:16:00Z"/>
                <w:lang w:eastAsia="zh-CN"/>
              </w:rPr>
            </w:pPr>
          </w:p>
        </w:tc>
        <w:tc>
          <w:tcPr>
            <w:tcW w:w="1071" w:type="dxa"/>
            <w:tcBorders>
              <w:top w:val="double" w:sz="4" w:space="0" w:color="auto"/>
              <w:left w:val="double" w:sz="4" w:space="0" w:color="auto"/>
              <w:bottom w:val="single" w:sz="4" w:space="0" w:color="auto"/>
              <w:right w:val="single" w:sz="4" w:space="0" w:color="auto"/>
            </w:tcBorders>
          </w:tcPr>
          <w:p w14:paraId="4B75A45F" w14:textId="212A33D8" w:rsidR="00DC76D2" w:rsidDel="004C09BC" w:rsidRDefault="00DC76D2">
            <w:pPr>
              <w:widowControl w:val="0"/>
              <w:spacing w:before="120" w:after="60" w:line="280" w:lineRule="atLeast"/>
              <w:jc w:val="center"/>
              <w:rPr>
                <w:del w:id="2858" w:author="Lee, Daewon" w:date="2020-11-10T16:16:00Z"/>
                <w:lang w:eastAsia="zh-CN"/>
              </w:rPr>
            </w:pPr>
          </w:p>
        </w:tc>
      </w:tr>
      <w:tr w:rsidR="00DC76D2" w:rsidDel="004C09BC" w14:paraId="0805D87B" w14:textId="097D48A3" w:rsidTr="00DC76D2">
        <w:trPr>
          <w:trHeight w:val="45"/>
          <w:jc w:val="center"/>
          <w:del w:id="285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D3FC088" w14:textId="6D3DA6C9" w:rsidR="00DC76D2" w:rsidRPr="00DC76D2" w:rsidDel="004C09BC" w:rsidRDefault="00DC76D2">
            <w:pPr>
              <w:spacing w:after="0" w:line="280" w:lineRule="atLeast"/>
              <w:rPr>
                <w:del w:id="2860"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41CA0B48" w14:textId="7134643A" w:rsidR="00DC76D2" w:rsidRPr="00DC76D2" w:rsidDel="004C09BC" w:rsidRDefault="00DC76D2">
            <w:pPr>
              <w:spacing w:after="0" w:line="280" w:lineRule="atLeast"/>
              <w:rPr>
                <w:del w:id="2861"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7F1F95F4" w14:textId="5629A0B1" w:rsidR="00DC76D2" w:rsidDel="004C09BC" w:rsidRDefault="00DC76D2">
            <w:pPr>
              <w:widowControl w:val="0"/>
              <w:spacing w:after="60" w:line="280" w:lineRule="atLeast"/>
              <w:jc w:val="center"/>
              <w:rPr>
                <w:del w:id="2862" w:author="Lee, Daewon" w:date="2020-11-10T16:16:00Z"/>
                <w:lang w:eastAsia="zh-CN"/>
              </w:rPr>
            </w:pPr>
            <w:del w:id="2863"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79C8B8CF" w14:textId="16069726" w:rsidR="00DC76D2" w:rsidDel="004C09BC" w:rsidRDefault="00DC76D2">
            <w:pPr>
              <w:widowControl w:val="0"/>
              <w:spacing w:before="120" w:after="60" w:line="280" w:lineRule="atLeast"/>
              <w:jc w:val="center"/>
              <w:rPr>
                <w:del w:id="2864"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2466D11E" w14:textId="15E1460E" w:rsidR="00DC76D2" w:rsidDel="004C09BC" w:rsidRDefault="00DC76D2">
            <w:pPr>
              <w:widowControl w:val="0"/>
              <w:spacing w:before="120" w:after="60" w:line="280" w:lineRule="atLeast"/>
              <w:jc w:val="center"/>
              <w:rPr>
                <w:del w:id="2865"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17711F61" w14:textId="7E4931DE" w:rsidR="00DC76D2" w:rsidDel="004C09BC" w:rsidRDefault="00DC76D2">
            <w:pPr>
              <w:widowControl w:val="0"/>
              <w:spacing w:before="120" w:after="60" w:line="280" w:lineRule="atLeast"/>
              <w:jc w:val="center"/>
              <w:rPr>
                <w:del w:id="2866"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69CD778B" w14:textId="590B06FC" w:rsidR="00DC76D2" w:rsidDel="004C09BC" w:rsidRDefault="00DC76D2">
            <w:pPr>
              <w:widowControl w:val="0"/>
              <w:spacing w:before="120" w:after="60" w:line="280" w:lineRule="atLeast"/>
              <w:jc w:val="center"/>
              <w:rPr>
                <w:del w:id="2867"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0A700F41" w14:textId="1717DCC6" w:rsidR="00DC76D2" w:rsidDel="004C09BC" w:rsidRDefault="00DC76D2">
            <w:pPr>
              <w:widowControl w:val="0"/>
              <w:spacing w:before="120" w:after="60" w:line="280" w:lineRule="atLeast"/>
              <w:jc w:val="center"/>
              <w:rPr>
                <w:del w:id="2868" w:author="Lee, Daewon" w:date="2020-11-10T16:16:00Z"/>
                <w:lang w:eastAsia="zh-CN"/>
              </w:rPr>
            </w:pPr>
          </w:p>
        </w:tc>
      </w:tr>
      <w:tr w:rsidR="00DC76D2" w:rsidDel="004C09BC" w14:paraId="5F948E37" w14:textId="33BB9928" w:rsidTr="00DC76D2">
        <w:trPr>
          <w:trHeight w:val="45"/>
          <w:jc w:val="center"/>
          <w:del w:id="286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34E8C12" w14:textId="26584B3D" w:rsidR="00DC76D2" w:rsidRPr="00DC76D2" w:rsidDel="004C09BC" w:rsidRDefault="00DC76D2">
            <w:pPr>
              <w:spacing w:after="0" w:line="280" w:lineRule="atLeast"/>
              <w:rPr>
                <w:del w:id="2870"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576080E1" w14:textId="244B3B94" w:rsidR="00DC76D2" w:rsidRPr="00DC76D2" w:rsidDel="004C09BC" w:rsidRDefault="00DC76D2">
            <w:pPr>
              <w:spacing w:after="0" w:line="280" w:lineRule="atLeast"/>
              <w:rPr>
                <w:del w:id="2871"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2C3D189F" w14:textId="34B695F4" w:rsidR="00DC76D2" w:rsidDel="004C09BC" w:rsidRDefault="00DC76D2">
            <w:pPr>
              <w:widowControl w:val="0"/>
              <w:spacing w:after="60" w:line="280" w:lineRule="atLeast"/>
              <w:jc w:val="center"/>
              <w:rPr>
                <w:del w:id="2872" w:author="Lee, Daewon" w:date="2020-11-10T16:16:00Z"/>
                <w:lang w:eastAsia="zh-CN"/>
              </w:rPr>
            </w:pPr>
            <w:del w:id="2873" w:author="Lee, Daewon" w:date="2020-11-10T16:16:00Z">
              <w:r w:rsidDel="004C09BC">
                <w:rPr>
                  <w:lang w:eastAsia="zh-CN"/>
                </w:rPr>
                <w:delText>CDL-D, 20ns</w:delText>
              </w:r>
            </w:del>
          </w:p>
        </w:tc>
        <w:tc>
          <w:tcPr>
            <w:tcW w:w="1078" w:type="dxa"/>
            <w:tcBorders>
              <w:top w:val="single" w:sz="4" w:space="0" w:color="auto"/>
              <w:left w:val="single" w:sz="4" w:space="0" w:color="auto"/>
              <w:bottom w:val="single" w:sz="4" w:space="0" w:color="auto"/>
              <w:right w:val="single" w:sz="4" w:space="0" w:color="auto"/>
            </w:tcBorders>
          </w:tcPr>
          <w:p w14:paraId="3EE66048" w14:textId="5BA378E5" w:rsidR="00DC76D2" w:rsidDel="004C09BC" w:rsidRDefault="00DC76D2">
            <w:pPr>
              <w:widowControl w:val="0"/>
              <w:spacing w:before="120" w:after="60" w:line="280" w:lineRule="atLeast"/>
              <w:jc w:val="center"/>
              <w:rPr>
                <w:del w:id="2874"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27087FCD" w14:textId="2961DF6E" w:rsidR="00DC76D2" w:rsidDel="004C09BC" w:rsidRDefault="00DC76D2">
            <w:pPr>
              <w:widowControl w:val="0"/>
              <w:spacing w:before="120" w:after="60" w:line="280" w:lineRule="atLeast"/>
              <w:jc w:val="center"/>
              <w:rPr>
                <w:del w:id="2875"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C1BA68E" w14:textId="2AC54A91" w:rsidR="00DC76D2" w:rsidDel="004C09BC" w:rsidRDefault="00DC76D2">
            <w:pPr>
              <w:widowControl w:val="0"/>
              <w:spacing w:before="120" w:after="60" w:line="280" w:lineRule="atLeast"/>
              <w:jc w:val="center"/>
              <w:rPr>
                <w:del w:id="2876"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1BD14937" w14:textId="6DCA5AB7" w:rsidR="00DC76D2" w:rsidDel="004C09BC" w:rsidRDefault="00DC76D2">
            <w:pPr>
              <w:widowControl w:val="0"/>
              <w:spacing w:before="120" w:after="60" w:line="280" w:lineRule="atLeast"/>
              <w:jc w:val="center"/>
              <w:rPr>
                <w:del w:id="2877"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46F27C3A" w14:textId="0707079C" w:rsidR="00DC76D2" w:rsidDel="004C09BC" w:rsidRDefault="00DC76D2">
            <w:pPr>
              <w:widowControl w:val="0"/>
              <w:spacing w:before="120" w:after="60" w:line="280" w:lineRule="atLeast"/>
              <w:jc w:val="center"/>
              <w:rPr>
                <w:del w:id="2878" w:author="Lee, Daewon" w:date="2020-11-10T16:16:00Z"/>
                <w:lang w:eastAsia="zh-CN"/>
              </w:rPr>
            </w:pPr>
          </w:p>
        </w:tc>
      </w:tr>
      <w:tr w:rsidR="00DC76D2" w:rsidDel="004C09BC" w14:paraId="5F70B54C" w14:textId="152CD2EF" w:rsidTr="00DC76D2">
        <w:trPr>
          <w:trHeight w:val="45"/>
          <w:jc w:val="center"/>
          <w:del w:id="287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120C951" w14:textId="3EEF50D3" w:rsidR="00DC76D2" w:rsidRPr="00DC76D2" w:rsidDel="004C09BC" w:rsidRDefault="00DC76D2">
            <w:pPr>
              <w:spacing w:after="0" w:line="280" w:lineRule="atLeast"/>
              <w:rPr>
                <w:del w:id="2880"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41D81380" w14:textId="7DFC7874" w:rsidR="00DC76D2" w:rsidRPr="00DC76D2" w:rsidDel="004C09BC" w:rsidRDefault="00DC76D2">
            <w:pPr>
              <w:spacing w:after="0" w:line="280" w:lineRule="atLeast"/>
              <w:rPr>
                <w:del w:id="2881"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1970DEA2" w14:textId="4F063933" w:rsidR="00DC76D2" w:rsidDel="004C09BC" w:rsidRDefault="00DC76D2">
            <w:pPr>
              <w:widowControl w:val="0"/>
              <w:spacing w:after="60" w:line="280" w:lineRule="atLeast"/>
              <w:jc w:val="center"/>
              <w:rPr>
                <w:del w:id="2882" w:author="Lee, Daewon" w:date="2020-11-10T16:16:00Z"/>
                <w:lang w:eastAsia="zh-CN"/>
              </w:rPr>
            </w:pPr>
            <w:del w:id="2883" w:author="Lee, Daewon" w:date="2020-11-10T16:16:00Z">
              <w:r w:rsidDel="004C09BC">
                <w:rPr>
                  <w:lang w:eastAsia="zh-CN"/>
                </w:rPr>
                <w:delText>CDL-D, 30ns</w:delText>
              </w:r>
            </w:del>
          </w:p>
        </w:tc>
        <w:tc>
          <w:tcPr>
            <w:tcW w:w="1078" w:type="dxa"/>
            <w:tcBorders>
              <w:top w:val="single" w:sz="4" w:space="0" w:color="auto"/>
              <w:left w:val="single" w:sz="4" w:space="0" w:color="auto"/>
              <w:bottom w:val="single" w:sz="4" w:space="0" w:color="auto"/>
              <w:right w:val="single" w:sz="4" w:space="0" w:color="auto"/>
            </w:tcBorders>
          </w:tcPr>
          <w:p w14:paraId="1A19AB1F" w14:textId="3CCD4AAB" w:rsidR="00DC76D2" w:rsidDel="004C09BC" w:rsidRDefault="00DC76D2">
            <w:pPr>
              <w:widowControl w:val="0"/>
              <w:spacing w:before="120" w:after="60" w:line="280" w:lineRule="atLeast"/>
              <w:jc w:val="center"/>
              <w:rPr>
                <w:del w:id="2884"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65C67590" w14:textId="2AB6669A" w:rsidR="00DC76D2" w:rsidDel="004C09BC" w:rsidRDefault="00DC76D2">
            <w:pPr>
              <w:widowControl w:val="0"/>
              <w:spacing w:before="120" w:after="60" w:line="280" w:lineRule="atLeast"/>
              <w:jc w:val="center"/>
              <w:rPr>
                <w:del w:id="2885"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9990316" w14:textId="328AEBAD" w:rsidR="00DC76D2" w:rsidDel="004C09BC" w:rsidRDefault="00DC76D2">
            <w:pPr>
              <w:widowControl w:val="0"/>
              <w:spacing w:before="120" w:after="60" w:line="280" w:lineRule="atLeast"/>
              <w:jc w:val="center"/>
              <w:rPr>
                <w:del w:id="2886"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4E181A70" w14:textId="16801B80" w:rsidR="00DC76D2" w:rsidDel="004C09BC" w:rsidRDefault="00DC76D2">
            <w:pPr>
              <w:widowControl w:val="0"/>
              <w:spacing w:before="120" w:after="60" w:line="280" w:lineRule="atLeast"/>
              <w:jc w:val="center"/>
              <w:rPr>
                <w:del w:id="2887"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0DBB246A" w14:textId="4BABB433" w:rsidR="00DC76D2" w:rsidDel="004C09BC" w:rsidRDefault="00DC76D2">
            <w:pPr>
              <w:widowControl w:val="0"/>
              <w:spacing w:before="120" w:after="60" w:line="280" w:lineRule="atLeast"/>
              <w:jc w:val="center"/>
              <w:rPr>
                <w:del w:id="2888" w:author="Lee, Daewon" w:date="2020-11-10T16:16:00Z"/>
                <w:lang w:eastAsia="zh-CN"/>
              </w:rPr>
            </w:pPr>
          </w:p>
        </w:tc>
      </w:tr>
      <w:tr w:rsidR="00DC76D2" w:rsidDel="004C09BC" w14:paraId="0D308C88" w14:textId="1572DE49" w:rsidTr="00DC76D2">
        <w:trPr>
          <w:trHeight w:val="45"/>
          <w:jc w:val="center"/>
          <w:del w:id="288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1E806B2" w14:textId="73A4DC75" w:rsidR="00DC76D2" w:rsidRPr="00DC76D2" w:rsidDel="004C09BC" w:rsidRDefault="00DC76D2">
            <w:pPr>
              <w:spacing w:after="0" w:line="280" w:lineRule="atLeast"/>
              <w:rPr>
                <w:del w:id="2890" w:author="Lee, Daewon" w:date="2020-11-10T16:16:00Z"/>
                <w:rFonts w:ascii="Calibri" w:eastAsia="Malgun Gothic" w:hAnsi="Calibri"/>
                <w:sz w:val="22"/>
                <w:szCs w:val="22"/>
                <w:lang w:eastAsia="zh-CN"/>
              </w:rPr>
            </w:pPr>
          </w:p>
        </w:tc>
        <w:tc>
          <w:tcPr>
            <w:tcW w:w="639" w:type="dxa"/>
            <w:vMerge w:val="restart"/>
            <w:tcBorders>
              <w:top w:val="single" w:sz="12" w:space="0" w:color="auto"/>
              <w:left w:val="single" w:sz="4" w:space="0" w:color="auto"/>
              <w:bottom w:val="single" w:sz="4" w:space="0" w:color="auto"/>
              <w:right w:val="single" w:sz="4" w:space="0" w:color="auto"/>
            </w:tcBorders>
            <w:vAlign w:val="center"/>
            <w:hideMark/>
          </w:tcPr>
          <w:p w14:paraId="3D558539" w14:textId="24F88DBE" w:rsidR="00DC76D2" w:rsidDel="004C09BC" w:rsidRDefault="00DC76D2">
            <w:pPr>
              <w:widowControl w:val="0"/>
              <w:spacing w:after="60" w:line="280" w:lineRule="atLeast"/>
              <w:jc w:val="center"/>
              <w:rPr>
                <w:del w:id="2891" w:author="Lee, Daewon" w:date="2020-11-10T16:16:00Z"/>
                <w:lang w:eastAsia="zh-CN"/>
              </w:rPr>
            </w:pPr>
            <w:del w:id="2892" w:author="Lee, Daewon" w:date="2020-11-10T16:16:00Z">
              <w:r w:rsidDel="004C09BC">
                <w:rPr>
                  <w:lang w:eastAsia="zh-CN"/>
                </w:rPr>
                <w:delText>16</w:delText>
              </w:r>
            </w:del>
          </w:p>
        </w:tc>
        <w:tc>
          <w:tcPr>
            <w:tcW w:w="1257" w:type="dxa"/>
            <w:tcBorders>
              <w:top w:val="single" w:sz="12" w:space="0" w:color="auto"/>
              <w:left w:val="single" w:sz="4" w:space="0" w:color="auto"/>
              <w:bottom w:val="single" w:sz="4" w:space="0" w:color="auto"/>
              <w:right w:val="single" w:sz="4" w:space="0" w:color="auto"/>
            </w:tcBorders>
            <w:vAlign w:val="center"/>
            <w:hideMark/>
          </w:tcPr>
          <w:p w14:paraId="14E4BC25" w14:textId="54072131" w:rsidR="00DC76D2" w:rsidDel="004C09BC" w:rsidRDefault="00DC76D2">
            <w:pPr>
              <w:widowControl w:val="0"/>
              <w:spacing w:after="60" w:line="280" w:lineRule="atLeast"/>
              <w:rPr>
                <w:del w:id="2893" w:author="Lee, Daewon" w:date="2020-11-10T16:16:00Z"/>
                <w:lang w:eastAsia="zh-CN"/>
              </w:rPr>
            </w:pPr>
            <w:del w:id="2894" w:author="Lee, Daewon" w:date="2020-11-10T16:16:00Z">
              <w:r w:rsidDel="004C09BC">
                <w:rPr>
                  <w:lang w:eastAsia="zh-CN"/>
                </w:rPr>
                <w:delText>TDL-A, 5ns</w:delText>
              </w:r>
            </w:del>
          </w:p>
        </w:tc>
        <w:tc>
          <w:tcPr>
            <w:tcW w:w="1078" w:type="dxa"/>
            <w:tcBorders>
              <w:top w:val="single" w:sz="12" w:space="0" w:color="auto"/>
              <w:left w:val="single" w:sz="4" w:space="0" w:color="auto"/>
              <w:bottom w:val="single" w:sz="4" w:space="0" w:color="auto"/>
              <w:right w:val="single" w:sz="4" w:space="0" w:color="auto"/>
            </w:tcBorders>
          </w:tcPr>
          <w:p w14:paraId="26129928" w14:textId="309133E3" w:rsidR="00DC76D2" w:rsidDel="004C09BC" w:rsidRDefault="00DC76D2">
            <w:pPr>
              <w:widowControl w:val="0"/>
              <w:spacing w:before="120" w:after="60" w:line="280" w:lineRule="atLeast"/>
              <w:jc w:val="center"/>
              <w:rPr>
                <w:del w:id="2895" w:author="Lee, Daewon" w:date="2020-11-10T16:16:00Z"/>
                <w:lang w:eastAsia="zh-CN"/>
              </w:rPr>
            </w:pPr>
          </w:p>
        </w:tc>
        <w:tc>
          <w:tcPr>
            <w:tcW w:w="1078" w:type="dxa"/>
            <w:tcBorders>
              <w:top w:val="single" w:sz="12" w:space="0" w:color="auto"/>
              <w:left w:val="single" w:sz="4" w:space="0" w:color="auto"/>
              <w:bottom w:val="single" w:sz="4" w:space="0" w:color="auto"/>
              <w:right w:val="single" w:sz="4" w:space="0" w:color="auto"/>
            </w:tcBorders>
          </w:tcPr>
          <w:p w14:paraId="328A5279" w14:textId="4D805232" w:rsidR="00DC76D2" w:rsidDel="004C09BC" w:rsidRDefault="00DC76D2">
            <w:pPr>
              <w:widowControl w:val="0"/>
              <w:spacing w:before="120" w:after="60" w:line="280" w:lineRule="atLeast"/>
              <w:jc w:val="center"/>
              <w:rPr>
                <w:del w:id="2896" w:author="Lee, Daewon" w:date="2020-11-10T16:16:00Z"/>
                <w:lang w:eastAsia="zh-CN"/>
              </w:rPr>
            </w:pPr>
          </w:p>
        </w:tc>
        <w:tc>
          <w:tcPr>
            <w:tcW w:w="1079" w:type="dxa"/>
            <w:tcBorders>
              <w:top w:val="single" w:sz="12" w:space="0" w:color="auto"/>
              <w:left w:val="single" w:sz="4" w:space="0" w:color="auto"/>
              <w:bottom w:val="single" w:sz="4" w:space="0" w:color="auto"/>
              <w:right w:val="single" w:sz="4" w:space="0" w:color="auto"/>
            </w:tcBorders>
          </w:tcPr>
          <w:p w14:paraId="7F8AB59C" w14:textId="4EDE33FC" w:rsidR="00DC76D2" w:rsidDel="004C09BC" w:rsidRDefault="00DC76D2">
            <w:pPr>
              <w:widowControl w:val="0"/>
              <w:spacing w:before="120" w:after="60" w:line="280" w:lineRule="atLeast"/>
              <w:jc w:val="center"/>
              <w:rPr>
                <w:del w:id="2897" w:author="Lee, Daewon" w:date="2020-11-10T16:16:00Z"/>
                <w:lang w:eastAsia="zh-CN"/>
              </w:rPr>
            </w:pPr>
          </w:p>
        </w:tc>
        <w:tc>
          <w:tcPr>
            <w:tcW w:w="1079" w:type="dxa"/>
            <w:tcBorders>
              <w:top w:val="single" w:sz="12" w:space="0" w:color="auto"/>
              <w:left w:val="single" w:sz="4" w:space="0" w:color="auto"/>
              <w:bottom w:val="single" w:sz="4" w:space="0" w:color="auto"/>
              <w:right w:val="double" w:sz="4" w:space="0" w:color="auto"/>
            </w:tcBorders>
          </w:tcPr>
          <w:p w14:paraId="076610B8" w14:textId="3D7D32FF" w:rsidR="00DC76D2" w:rsidDel="004C09BC" w:rsidRDefault="00DC76D2">
            <w:pPr>
              <w:widowControl w:val="0"/>
              <w:spacing w:before="120" w:after="60" w:line="280" w:lineRule="atLeast"/>
              <w:jc w:val="center"/>
              <w:rPr>
                <w:del w:id="2898" w:author="Lee, Daewon" w:date="2020-11-10T16:16:00Z"/>
                <w:lang w:eastAsia="zh-CN"/>
              </w:rPr>
            </w:pPr>
          </w:p>
        </w:tc>
        <w:tc>
          <w:tcPr>
            <w:tcW w:w="1071" w:type="dxa"/>
            <w:tcBorders>
              <w:top w:val="single" w:sz="12" w:space="0" w:color="auto"/>
              <w:left w:val="double" w:sz="4" w:space="0" w:color="auto"/>
              <w:bottom w:val="single" w:sz="4" w:space="0" w:color="auto"/>
              <w:right w:val="single" w:sz="4" w:space="0" w:color="auto"/>
            </w:tcBorders>
          </w:tcPr>
          <w:p w14:paraId="719C1DCF" w14:textId="071A426C" w:rsidR="00DC76D2" w:rsidDel="004C09BC" w:rsidRDefault="00DC76D2">
            <w:pPr>
              <w:widowControl w:val="0"/>
              <w:spacing w:before="120" w:after="60" w:line="280" w:lineRule="atLeast"/>
              <w:jc w:val="center"/>
              <w:rPr>
                <w:del w:id="2899" w:author="Lee, Daewon" w:date="2020-11-10T16:16:00Z"/>
                <w:lang w:eastAsia="zh-CN"/>
              </w:rPr>
            </w:pPr>
          </w:p>
        </w:tc>
      </w:tr>
      <w:tr w:rsidR="00DC76D2" w:rsidDel="004C09BC" w14:paraId="019D28E3" w14:textId="23A63A76" w:rsidTr="00DC76D2">
        <w:trPr>
          <w:trHeight w:val="45"/>
          <w:jc w:val="center"/>
          <w:del w:id="290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A8BFA7A" w14:textId="72C66112" w:rsidR="00DC76D2" w:rsidRPr="00DC76D2" w:rsidDel="004C09BC" w:rsidRDefault="00DC76D2">
            <w:pPr>
              <w:spacing w:after="0" w:line="280" w:lineRule="atLeast"/>
              <w:rPr>
                <w:del w:id="290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0714CF39" w14:textId="3F86E57A" w:rsidR="00DC76D2" w:rsidRPr="00DC76D2" w:rsidDel="004C09BC" w:rsidRDefault="00DC76D2">
            <w:pPr>
              <w:spacing w:after="0" w:line="280" w:lineRule="atLeast"/>
              <w:rPr>
                <w:del w:id="2902"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445E7A53" w14:textId="66DF23C6" w:rsidR="00DC76D2" w:rsidDel="004C09BC" w:rsidRDefault="00DC76D2">
            <w:pPr>
              <w:widowControl w:val="0"/>
              <w:spacing w:after="60" w:line="280" w:lineRule="atLeast"/>
              <w:jc w:val="center"/>
              <w:rPr>
                <w:del w:id="2903" w:author="Lee, Daewon" w:date="2020-11-10T16:16:00Z"/>
                <w:lang w:eastAsia="zh-CN"/>
              </w:rPr>
            </w:pPr>
            <w:del w:id="2904" w:author="Lee, Daewon" w:date="2020-11-10T16:16:00Z">
              <w:r w:rsidDel="004C09BC">
                <w:rPr>
                  <w:lang w:eastAsia="zh-CN"/>
                </w:rPr>
                <w:delText>TDL-A, 10ns</w:delText>
              </w:r>
            </w:del>
          </w:p>
        </w:tc>
        <w:tc>
          <w:tcPr>
            <w:tcW w:w="1078" w:type="dxa"/>
            <w:tcBorders>
              <w:top w:val="single" w:sz="4" w:space="0" w:color="auto"/>
              <w:left w:val="single" w:sz="4" w:space="0" w:color="auto"/>
              <w:bottom w:val="single" w:sz="4" w:space="0" w:color="auto"/>
              <w:right w:val="single" w:sz="4" w:space="0" w:color="auto"/>
            </w:tcBorders>
          </w:tcPr>
          <w:p w14:paraId="778799F7" w14:textId="196C4251" w:rsidR="00DC76D2" w:rsidDel="004C09BC" w:rsidRDefault="00DC76D2">
            <w:pPr>
              <w:widowControl w:val="0"/>
              <w:spacing w:before="120" w:after="60" w:line="280" w:lineRule="atLeast"/>
              <w:jc w:val="center"/>
              <w:rPr>
                <w:del w:id="2905"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282A9470" w14:textId="6938D9AA" w:rsidR="00DC76D2" w:rsidDel="004C09BC" w:rsidRDefault="00DC76D2">
            <w:pPr>
              <w:widowControl w:val="0"/>
              <w:spacing w:before="120" w:after="60" w:line="280" w:lineRule="atLeast"/>
              <w:jc w:val="center"/>
              <w:rPr>
                <w:del w:id="2906"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48D6256" w14:textId="45035075" w:rsidR="00DC76D2" w:rsidDel="004C09BC" w:rsidRDefault="00DC76D2">
            <w:pPr>
              <w:widowControl w:val="0"/>
              <w:spacing w:before="120" w:after="60" w:line="280" w:lineRule="atLeast"/>
              <w:jc w:val="center"/>
              <w:rPr>
                <w:del w:id="2907"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3F0221F5" w14:textId="2B328274" w:rsidR="00DC76D2" w:rsidDel="004C09BC" w:rsidRDefault="00DC76D2">
            <w:pPr>
              <w:widowControl w:val="0"/>
              <w:spacing w:before="120" w:after="60" w:line="280" w:lineRule="atLeast"/>
              <w:jc w:val="center"/>
              <w:rPr>
                <w:del w:id="2908"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4FDD8DFE" w14:textId="4BC36FD6" w:rsidR="00DC76D2" w:rsidDel="004C09BC" w:rsidRDefault="00DC76D2">
            <w:pPr>
              <w:widowControl w:val="0"/>
              <w:spacing w:before="120" w:after="60" w:line="280" w:lineRule="atLeast"/>
              <w:jc w:val="center"/>
              <w:rPr>
                <w:del w:id="2909" w:author="Lee, Daewon" w:date="2020-11-10T16:16:00Z"/>
                <w:lang w:eastAsia="zh-CN"/>
              </w:rPr>
            </w:pPr>
          </w:p>
        </w:tc>
      </w:tr>
      <w:tr w:rsidR="00DC76D2" w:rsidDel="004C09BC" w14:paraId="1CDC8F8A" w14:textId="604BD98C" w:rsidTr="00DC76D2">
        <w:trPr>
          <w:trHeight w:val="45"/>
          <w:jc w:val="center"/>
          <w:del w:id="291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5363741" w14:textId="3B1D92EA" w:rsidR="00DC76D2" w:rsidRPr="00DC76D2" w:rsidDel="004C09BC" w:rsidRDefault="00DC76D2">
            <w:pPr>
              <w:spacing w:after="0" w:line="280" w:lineRule="atLeast"/>
              <w:rPr>
                <w:del w:id="291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0BF2613B" w14:textId="7899F0DF" w:rsidR="00DC76D2" w:rsidRPr="00DC76D2" w:rsidDel="004C09BC" w:rsidRDefault="00DC76D2">
            <w:pPr>
              <w:spacing w:after="0" w:line="280" w:lineRule="atLeast"/>
              <w:rPr>
                <w:del w:id="2912"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6C88BE46" w14:textId="46CD141F" w:rsidR="00DC76D2" w:rsidRPr="004F0597" w:rsidDel="004C09BC" w:rsidRDefault="00DC76D2">
            <w:pPr>
              <w:widowControl w:val="0"/>
              <w:spacing w:after="60" w:line="280" w:lineRule="atLeast"/>
              <w:jc w:val="center"/>
              <w:rPr>
                <w:del w:id="2913" w:author="Lee, Daewon" w:date="2020-11-10T16:16:00Z"/>
                <w:lang w:eastAsia="zh-CN"/>
              </w:rPr>
            </w:pPr>
            <w:del w:id="2914" w:author="Lee, Daewon" w:date="2020-11-10T16:16:00Z">
              <w:r w:rsidRPr="001E23AD" w:rsidDel="004C09BC">
                <w:rPr>
                  <w:lang w:eastAsia="zh-CN"/>
                </w:rPr>
                <w:delText>TDL-A, 20ns</w:delText>
              </w:r>
            </w:del>
          </w:p>
        </w:tc>
        <w:tc>
          <w:tcPr>
            <w:tcW w:w="1078" w:type="dxa"/>
            <w:tcBorders>
              <w:top w:val="single" w:sz="4" w:space="0" w:color="auto"/>
              <w:left w:val="single" w:sz="4" w:space="0" w:color="auto"/>
              <w:bottom w:val="single" w:sz="4" w:space="0" w:color="auto"/>
              <w:right w:val="single" w:sz="4" w:space="0" w:color="auto"/>
            </w:tcBorders>
          </w:tcPr>
          <w:p w14:paraId="54F879F2" w14:textId="4489D0F6" w:rsidR="00DC76D2" w:rsidDel="004C09BC" w:rsidRDefault="00DC76D2">
            <w:pPr>
              <w:widowControl w:val="0"/>
              <w:spacing w:before="120" w:after="60" w:line="280" w:lineRule="atLeast"/>
              <w:jc w:val="center"/>
              <w:rPr>
                <w:del w:id="2915"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5B6B2855" w14:textId="76225630" w:rsidR="00DC76D2" w:rsidDel="004C09BC" w:rsidRDefault="00DC76D2">
            <w:pPr>
              <w:widowControl w:val="0"/>
              <w:spacing w:before="120" w:after="60" w:line="280" w:lineRule="atLeast"/>
              <w:jc w:val="center"/>
              <w:rPr>
                <w:del w:id="2916"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8F7228A" w14:textId="1E517410" w:rsidR="00DC76D2" w:rsidDel="004C09BC" w:rsidRDefault="00DC76D2">
            <w:pPr>
              <w:widowControl w:val="0"/>
              <w:spacing w:before="120" w:after="60" w:line="280" w:lineRule="atLeast"/>
              <w:jc w:val="center"/>
              <w:rPr>
                <w:del w:id="2917"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7BF4E3EB" w14:textId="35DE50C5" w:rsidR="00DC76D2" w:rsidDel="004C09BC" w:rsidRDefault="00DC76D2">
            <w:pPr>
              <w:widowControl w:val="0"/>
              <w:spacing w:before="120" w:after="60" w:line="280" w:lineRule="atLeast"/>
              <w:jc w:val="center"/>
              <w:rPr>
                <w:del w:id="2918"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7CD89BC3" w14:textId="2CCD6FEE" w:rsidR="00DC76D2" w:rsidDel="004C09BC" w:rsidRDefault="00DC76D2">
            <w:pPr>
              <w:widowControl w:val="0"/>
              <w:spacing w:before="120" w:after="60" w:line="280" w:lineRule="atLeast"/>
              <w:jc w:val="center"/>
              <w:rPr>
                <w:del w:id="2919" w:author="Lee, Daewon" w:date="2020-11-10T16:16:00Z"/>
                <w:lang w:eastAsia="zh-CN"/>
              </w:rPr>
            </w:pPr>
          </w:p>
        </w:tc>
      </w:tr>
      <w:tr w:rsidR="00DC76D2" w:rsidDel="004C09BC" w14:paraId="2487EF42" w14:textId="1068E1D2" w:rsidTr="00DC76D2">
        <w:trPr>
          <w:trHeight w:val="45"/>
          <w:jc w:val="center"/>
          <w:del w:id="292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47B52CF" w14:textId="58E5B2C3" w:rsidR="00DC76D2" w:rsidRPr="00DC76D2" w:rsidDel="004C09BC" w:rsidRDefault="00DC76D2">
            <w:pPr>
              <w:spacing w:after="0" w:line="280" w:lineRule="atLeast"/>
              <w:rPr>
                <w:del w:id="292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1A24B973" w14:textId="7F07DA0C" w:rsidR="00DC76D2" w:rsidRPr="00DC76D2" w:rsidDel="004C09BC" w:rsidRDefault="00DC76D2">
            <w:pPr>
              <w:spacing w:after="0" w:line="280" w:lineRule="atLeast"/>
              <w:rPr>
                <w:del w:id="2922" w:author="Lee, Daewon" w:date="2020-11-10T16:16:00Z"/>
                <w:rFonts w:ascii="Calibri" w:eastAsia="Malgun Gothic" w:hAnsi="Calibri"/>
                <w:sz w:val="22"/>
                <w:szCs w:val="22"/>
                <w:lang w:eastAsia="zh-CN"/>
              </w:rPr>
            </w:pPr>
          </w:p>
        </w:tc>
        <w:tc>
          <w:tcPr>
            <w:tcW w:w="1257" w:type="dxa"/>
            <w:tcBorders>
              <w:top w:val="double" w:sz="4" w:space="0" w:color="auto"/>
              <w:left w:val="single" w:sz="4" w:space="0" w:color="auto"/>
              <w:bottom w:val="single" w:sz="4" w:space="0" w:color="auto"/>
              <w:right w:val="single" w:sz="4" w:space="0" w:color="auto"/>
            </w:tcBorders>
            <w:vAlign w:val="center"/>
            <w:hideMark/>
          </w:tcPr>
          <w:p w14:paraId="0DEB39FC" w14:textId="50D84CC8" w:rsidR="00DC76D2" w:rsidDel="004C09BC" w:rsidRDefault="00DC76D2">
            <w:pPr>
              <w:widowControl w:val="0"/>
              <w:spacing w:after="60" w:line="280" w:lineRule="atLeast"/>
              <w:jc w:val="center"/>
              <w:rPr>
                <w:del w:id="2923" w:author="Lee, Daewon" w:date="2020-11-10T16:16:00Z"/>
                <w:lang w:eastAsia="zh-CN"/>
              </w:rPr>
            </w:pPr>
            <w:del w:id="2924" w:author="Lee, Daewon" w:date="2020-11-10T16:16:00Z">
              <w:r w:rsidDel="004C09BC">
                <w:rPr>
                  <w:lang w:eastAsia="zh-CN"/>
                </w:rPr>
                <w:delText>CDL-B, 20ns</w:delText>
              </w:r>
            </w:del>
          </w:p>
        </w:tc>
        <w:tc>
          <w:tcPr>
            <w:tcW w:w="1078" w:type="dxa"/>
            <w:tcBorders>
              <w:top w:val="double" w:sz="4" w:space="0" w:color="auto"/>
              <w:left w:val="single" w:sz="4" w:space="0" w:color="auto"/>
              <w:bottom w:val="single" w:sz="4" w:space="0" w:color="auto"/>
              <w:right w:val="single" w:sz="4" w:space="0" w:color="auto"/>
            </w:tcBorders>
          </w:tcPr>
          <w:p w14:paraId="141C3DC9" w14:textId="15066A4D" w:rsidR="00DC76D2" w:rsidDel="004C09BC" w:rsidRDefault="00DC76D2">
            <w:pPr>
              <w:widowControl w:val="0"/>
              <w:spacing w:before="120" w:after="60" w:line="280" w:lineRule="atLeast"/>
              <w:jc w:val="center"/>
              <w:rPr>
                <w:del w:id="2925" w:author="Lee, Daewon" w:date="2020-11-10T16:16:00Z"/>
                <w:lang w:eastAsia="zh-CN"/>
              </w:rPr>
            </w:pPr>
          </w:p>
        </w:tc>
        <w:tc>
          <w:tcPr>
            <w:tcW w:w="1078" w:type="dxa"/>
            <w:tcBorders>
              <w:top w:val="double" w:sz="4" w:space="0" w:color="auto"/>
              <w:left w:val="single" w:sz="4" w:space="0" w:color="auto"/>
              <w:bottom w:val="single" w:sz="4" w:space="0" w:color="auto"/>
              <w:right w:val="single" w:sz="4" w:space="0" w:color="auto"/>
            </w:tcBorders>
          </w:tcPr>
          <w:p w14:paraId="1A7AF534" w14:textId="3228D70D" w:rsidR="00DC76D2" w:rsidDel="004C09BC" w:rsidRDefault="00DC76D2">
            <w:pPr>
              <w:widowControl w:val="0"/>
              <w:spacing w:before="120" w:after="60" w:line="280" w:lineRule="atLeast"/>
              <w:jc w:val="center"/>
              <w:rPr>
                <w:del w:id="2926" w:author="Lee, Daewon" w:date="2020-11-10T16:16:00Z"/>
                <w:lang w:eastAsia="zh-CN"/>
              </w:rPr>
            </w:pPr>
          </w:p>
        </w:tc>
        <w:tc>
          <w:tcPr>
            <w:tcW w:w="1079" w:type="dxa"/>
            <w:tcBorders>
              <w:top w:val="double" w:sz="4" w:space="0" w:color="auto"/>
              <w:left w:val="single" w:sz="4" w:space="0" w:color="auto"/>
              <w:bottom w:val="single" w:sz="4" w:space="0" w:color="auto"/>
              <w:right w:val="single" w:sz="4" w:space="0" w:color="auto"/>
            </w:tcBorders>
          </w:tcPr>
          <w:p w14:paraId="7A1D93AB" w14:textId="63CEE7B6" w:rsidR="00DC76D2" w:rsidDel="004C09BC" w:rsidRDefault="00DC76D2">
            <w:pPr>
              <w:widowControl w:val="0"/>
              <w:spacing w:before="120" w:after="60" w:line="280" w:lineRule="atLeast"/>
              <w:jc w:val="center"/>
              <w:rPr>
                <w:del w:id="2927" w:author="Lee, Daewon" w:date="2020-11-10T16:16:00Z"/>
                <w:lang w:eastAsia="zh-CN"/>
              </w:rPr>
            </w:pPr>
          </w:p>
        </w:tc>
        <w:tc>
          <w:tcPr>
            <w:tcW w:w="1079" w:type="dxa"/>
            <w:tcBorders>
              <w:top w:val="double" w:sz="4" w:space="0" w:color="auto"/>
              <w:left w:val="single" w:sz="4" w:space="0" w:color="auto"/>
              <w:bottom w:val="single" w:sz="4" w:space="0" w:color="auto"/>
              <w:right w:val="double" w:sz="4" w:space="0" w:color="auto"/>
            </w:tcBorders>
          </w:tcPr>
          <w:p w14:paraId="5BB707C6" w14:textId="139C10BB" w:rsidR="00DC76D2" w:rsidDel="004C09BC" w:rsidRDefault="00DC76D2">
            <w:pPr>
              <w:widowControl w:val="0"/>
              <w:spacing w:before="120" w:after="60" w:line="280" w:lineRule="atLeast"/>
              <w:jc w:val="center"/>
              <w:rPr>
                <w:del w:id="2928" w:author="Lee, Daewon" w:date="2020-11-10T16:16:00Z"/>
                <w:lang w:eastAsia="zh-CN"/>
              </w:rPr>
            </w:pPr>
          </w:p>
        </w:tc>
        <w:tc>
          <w:tcPr>
            <w:tcW w:w="1071" w:type="dxa"/>
            <w:tcBorders>
              <w:top w:val="double" w:sz="4" w:space="0" w:color="auto"/>
              <w:left w:val="double" w:sz="4" w:space="0" w:color="auto"/>
              <w:bottom w:val="single" w:sz="4" w:space="0" w:color="auto"/>
              <w:right w:val="single" w:sz="4" w:space="0" w:color="auto"/>
            </w:tcBorders>
          </w:tcPr>
          <w:p w14:paraId="17B20C20" w14:textId="653A80B7" w:rsidR="00DC76D2" w:rsidDel="004C09BC" w:rsidRDefault="00DC76D2">
            <w:pPr>
              <w:widowControl w:val="0"/>
              <w:spacing w:before="120" w:after="60" w:line="280" w:lineRule="atLeast"/>
              <w:jc w:val="center"/>
              <w:rPr>
                <w:del w:id="2929" w:author="Lee, Daewon" w:date="2020-11-10T16:16:00Z"/>
                <w:lang w:eastAsia="zh-CN"/>
              </w:rPr>
            </w:pPr>
          </w:p>
        </w:tc>
      </w:tr>
      <w:tr w:rsidR="00DC76D2" w:rsidDel="004C09BC" w14:paraId="676BF7EC" w14:textId="1D2ED18B" w:rsidTr="00DC76D2">
        <w:trPr>
          <w:trHeight w:val="45"/>
          <w:jc w:val="center"/>
          <w:del w:id="293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DF28355" w14:textId="22ABFA00" w:rsidR="00DC76D2" w:rsidRPr="00DC76D2" w:rsidDel="004C09BC" w:rsidRDefault="00DC76D2">
            <w:pPr>
              <w:spacing w:after="0" w:line="280" w:lineRule="atLeast"/>
              <w:rPr>
                <w:del w:id="293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2BA50AE1" w14:textId="3AA29B21" w:rsidR="00DC76D2" w:rsidRPr="00DC76D2" w:rsidDel="004C09BC" w:rsidRDefault="00DC76D2">
            <w:pPr>
              <w:spacing w:after="0" w:line="280" w:lineRule="atLeast"/>
              <w:rPr>
                <w:del w:id="2932"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759F19A6" w14:textId="517DF610" w:rsidR="00DC76D2" w:rsidDel="004C09BC" w:rsidRDefault="00DC76D2">
            <w:pPr>
              <w:widowControl w:val="0"/>
              <w:spacing w:after="60" w:line="280" w:lineRule="atLeast"/>
              <w:jc w:val="center"/>
              <w:rPr>
                <w:del w:id="2933" w:author="Lee, Daewon" w:date="2020-11-10T16:16:00Z"/>
                <w:lang w:eastAsia="zh-CN"/>
              </w:rPr>
            </w:pPr>
            <w:del w:id="2934"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73A7F32E" w14:textId="6855B195" w:rsidR="00DC76D2" w:rsidDel="004C09BC" w:rsidRDefault="00DC76D2">
            <w:pPr>
              <w:widowControl w:val="0"/>
              <w:spacing w:before="120" w:after="60" w:line="280" w:lineRule="atLeast"/>
              <w:jc w:val="center"/>
              <w:rPr>
                <w:del w:id="2935"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0D2931E9" w14:textId="3A8A7EF1" w:rsidR="00DC76D2" w:rsidDel="004C09BC" w:rsidRDefault="00DC76D2">
            <w:pPr>
              <w:widowControl w:val="0"/>
              <w:spacing w:before="120" w:after="60" w:line="280" w:lineRule="atLeast"/>
              <w:jc w:val="center"/>
              <w:rPr>
                <w:del w:id="2936"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06C776A" w14:textId="6E34A6E9" w:rsidR="00DC76D2" w:rsidDel="004C09BC" w:rsidRDefault="00DC76D2">
            <w:pPr>
              <w:widowControl w:val="0"/>
              <w:spacing w:before="120" w:after="60" w:line="280" w:lineRule="atLeast"/>
              <w:jc w:val="center"/>
              <w:rPr>
                <w:del w:id="2937"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C2DC0B9" w14:textId="74F41DCB" w:rsidR="00DC76D2" w:rsidDel="004C09BC" w:rsidRDefault="00DC76D2">
            <w:pPr>
              <w:widowControl w:val="0"/>
              <w:spacing w:before="120" w:after="60" w:line="280" w:lineRule="atLeast"/>
              <w:jc w:val="center"/>
              <w:rPr>
                <w:del w:id="2938"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62476148" w14:textId="5427FD57" w:rsidR="00DC76D2" w:rsidDel="004C09BC" w:rsidRDefault="00DC76D2">
            <w:pPr>
              <w:widowControl w:val="0"/>
              <w:spacing w:before="120" w:after="60" w:line="280" w:lineRule="atLeast"/>
              <w:jc w:val="center"/>
              <w:rPr>
                <w:del w:id="2939" w:author="Lee, Daewon" w:date="2020-11-10T16:16:00Z"/>
                <w:lang w:eastAsia="zh-CN"/>
              </w:rPr>
            </w:pPr>
          </w:p>
        </w:tc>
      </w:tr>
      <w:tr w:rsidR="00DC76D2" w:rsidDel="004C09BC" w14:paraId="4FF2DA08" w14:textId="00BD2E44" w:rsidTr="00DC76D2">
        <w:trPr>
          <w:trHeight w:val="45"/>
          <w:jc w:val="center"/>
          <w:del w:id="294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41300BC" w14:textId="28297A4B" w:rsidR="00DC76D2" w:rsidRPr="00DC76D2" w:rsidDel="004C09BC" w:rsidRDefault="00DC76D2">
            <w:pPr>
              <w:spacing w:after="0" w:line="280" w:lineRule="atLeast"/>
              <w:rPr>
                <w:del w:id="294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58100AA1" w14:textId="5A455CF2" w:rsidR="00DC76D2" w:rsidRPr="00DC76D2" w:rsidDel="004C09BC" w:rsidRDefault="00DC76D2">
            <w:pPr>
              <w:spacing w:after="0" w:line="280" w:lineRule="atLeast"/>
              <w:rPr>
                <w:del w:id="2942"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7A74B6A0" w14:textId="01C44ADD" w:rsidR="00DC76D2" w:rsidDel="004C09BC" w:rsidRDefault="00DC76D2">
            <w:pPr>
              <w:widowControl w:val="0"/>
              <w:spacing w:after="60" w:line="280" w:lineRule="atLeast"/>
              <w:jc w:val="center"/>
              <w:rPr>
                <w:del w:id="2943" w:author="Lee, Daewon" w:date="2020-11-10T16:16:00Z"/>
                <w:lang w:eastAsia="zh-CN"/>
              </w:rPr>
            </w:pPr>
            <w:del w:id="2944" w:author="Lee, Daewon" w:date="2020-11-10T16:16:00Z">
              <w:r w:rsidDel="004C09BC">
                <w:rPr>
                  <w:lang w:eastAsia="zh-CN"/>
                </w:rPr>
                <w:delText>CDL-D, 20ns</w:delText>
              </w:r>
            </w:del>
          </w:p>
        </w:tc>
        <w:tc>
          <w:tcPr>
            <w:tcW w:w="1078" w:type="dxa"/>
            <w:tcBorders>
              <w:top w:val="single" w:sz="4" w:space="0" w:color="auto"/>
              <w:left w:val="single" w:sz="4" w:space="0" w:color="auto"/>
              <w:bottom w:val="single" w:sz="4" w:space="0" w:color="auto"/>
              <w:right w:val="single" w:sz="4" w:space="0" w:color="auto"/>
            </w:tcBorders>
          </w:tcPr>
          <w:p w14:paraId="6A8F06CB" w14:textId="6278B82E" w:rsidR="00DC76D2" w:rsidDel="004C09BC" w:rsidRDefault="00DC76D2">
            <w:pPr>
              <w:widowControl w:val="0"/>
              <w:spacing w:before="120" w:after="60" w:line="280" w:lineRule="atLeast"/>
              <w:jc w:val="center"/>
              <w:rPr>
                <w:del w:id="2945"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0C047E87" w14:textId="4C3EA9E2" w:rsidR="00DC76D2" w:rsidDel="004C09BC" w:rsidRDefault="00DC76D2">
            <w:pPr>
              <w:widowControl w:val="0"/>
              <w:spacing w:before="120" w:after="60" w:line="280" w:lineRule="atLeast"/>
              <w:jc w:val="center"/>
              <w:rPr>
                <w:del w:id="2946"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2376C049" w14:textId="1B082689" w:rsidR="00DC76D2" w:rsidDel="004C09BC" w:rsidRDefault="00DC76D2">
            <w:pPr>
              <w:widowControl w:val="0"/>
              <w:spacing w:before="120" w:after="60" w:line="280" w:lineRule="atLeast"/>
              <w:jc w:val="center"/>
              <w:rPr>
                <w:del w:id="2947"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1DBB6FB0" w14:textId="22BB0AAC" w:rsidR="00DC76D2" w:rsidDel="004C09BC" w:rsidRDefault="00DC76D2">
            <w:pPr>
              <w:widowControl w:val="0"/>
              <w:spacing w:before="120" w:after="60" w:line="280" w:lineRule="atLeast"/>
              <w:jc w:val="center"/>
              <w:rPr>
                <w:del w:id="2948"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3AB86B22" w14:textId="7C952519" w:rsidR="00DC76D2" w:rsidDel="004C09BC" w:rsidRDefault="00DC76D2">
            <w:pPr>
              <w:widowControl w:val="0"/>
              <w:spacing w:before="120" w:after="60" w:line="280" w:lineRule="atLeast"/>
              <w:jc w:val="center"/>
              <w:rPr>
                <w:del w:id="2949" w:author="Lee, Daewon" w:date="2020-11-10T16:16:00Z"/>
                <w:lang w:eastAsia="zh-CN"/>
              </w:rPr>
            </w:pPr>
          </w:p>
        </w:tc>
      </w:tr>
      <w:tr w:rsidR="00DC76D2" w:rsidDel="004C09BC" w14:paraId="360ED1B3" w14:textId="1E6D06C6" w:rsidTr="00DC76D2">
        <w:trPr>
          <w:trHeight w:val="45"/>
          <w:jc w:val="center"/>
          <w:del w:id="295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2A34737" w14:textId="74A495AE" w:rsidR="00DC76D2" w:rsidRPr="00DC76D2" w:rsidDel="004C09BC" w:rsidRDefault="00DC76D2">
            <w:pPr>
              <w:spacing w:after="0" w:line="280" w:lineRule="atLeast"/>
              <w:rPr>
                <w:del w:id="295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3CEFC872" w14:textId="690F3024" w:rsidR="00DC76D2" w:rsidRPr="00DC76D2" w:rsidDel="004C09BC" w:rsidRDefault="00DC76D2">
            <w:pPr>
              <w:spacing w:after="0" w:line="280" w:lineRule="atLeast"/>
              <w:rPr>
                <w:del w:id="2952"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55E9917C" w14:textId="2D9A0E6B" w:rsidR="00DC76D2" w:rsidDel="004C09BC" w:rsidRDefault="00DC76D2">
            <w:pPr>
              <w:widowControl w:val="0"/>
              <w:spacing w:after="60" w:line="280" w:lineRule="atLeast"/>
              <w:jc w:val="center"/>
              <w:rPr>
                <w:del w:id="2953" w:author="Lee, Daewon" w:date="2020-11-10T16:16:00Z"/>
                <w:lang w:eastAsia="zh-CN"/>
              </w:rPr>
            </w:pPr>
            <w:del w:id="2954" w:author="Lee, Daewon" w:date="2020-11-10T16:16:00Z">
              <w:r w:rsidDel="004C09BC">
                <w:rPr>
                  <w:lang w:eastAsia="zh-CN"/>
                </w:rPr>
                <w:delText>CDL-D, 30ns</w:delText>
              </w:r>
            </w:del>
          </w:p>
        </w:tc>
        <w:tc>
          <w:tcPr>
            <w:tcW w:w="1078" w:type="dxa"/>
            <w:tcBorders>
              <w:top w:val="single" w:sz="4" w:space="0" w:color="auto"/>
              <w:left w:val="single" w:sz="4" w:space="0" w:color="auto"/>
              <w:bottom w:val="single" w:sz="4" w:space="0" w:color="auto"/>
              <w:right w:val="single" w:sz="4" w:space="0" w:color="auto"/>
            </w:tcBorders>
          </w:tcPr>
          <w:p w14:paraId="7C7F143D" w14:textId="0A27E947" w:rsidR="00DC76D2" w:rsidDel="004C09BC" w:rsidRDefault="00DC76D2">
            <w:pPr>
              <w:widowControl w:val="0"/>
              <w:spacing w:before="120" w:after="60" w:line="280" w:lineRule="atLeast"/>
              <w:jc w:val="center"/>
              <w:rPr>
                <w:del w:id="2955"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32387254" w14:textId="382D0A6E" w:rsidR="00DC76D2" w:rsidDel="004C09BC" w:rsidRDefault="00DC76D2">
            <w:pPr>
              <w:widowControl w:val="0"/>
              <w:spacing w:before="120" w:after="60" w:line="280" w:lineRule="atLeast"/>
              <w:jc w:val="center"/>
              <w:rPr>
                <w:del w:id="2956"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A86D842" w14:textId="32F5FC4C" w:rsidR="00DC76D2" w:rsidDel="004C09BC" w:rsidRDefault="00DC76D2">
            <w:pPr>
              <w:widowControl w:val="0"/>
              <w:spacing w:before="120" w:after="60" w:line="280" w:lineRule="atLeast"/>
              <w:jc w:val="center"/>
              <w:rPr>
                <w:del w:id="2957"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62232A5A" w14:textId="21DCBD63" w:rsidR="00DC76D2" w:rsidDel="004C09BC" w:rsidRDefault="00DC76D2">
            <w:pPr>
              <w:widowControl w:val="0"/>
              <w:spacing w:before="120" w:after="60" w:line="280" w:lineRule="atLeast"/>
              <w:jc w:val="center"/>
              <w:rPr>
                <w:del w:id="2958"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7A1C9862" w14:textId="2C5A4746" w:rsidR="00DC76D2" w:rsidDel="004C09BC" w:rsidRDefault="00DC76D2">
            <w:pPr>
              <w:widowControl w:val="0"/>
              <w:spacing w:before="120" w:after="60" w:line="280" w:lineRule="atLeast"/>
              <w:jc w:val="center"/>
              <w:rPr>
                <w:del w:id="2959" w:author="Lee, Daewon" w:date="2020-11-10T16:16:00Z"/>
                <w:lang w:eastAsia="zh-CN"/>
              </w:rPr>
            </w:pPr>
          </w:p>
        </w:tc>
      </w:tr>
      <w:tr w:rsidR="00DC76D2" w:rsidDel="004C09BC" w14:paraId="4C846310" w14:textId="5D0122D4" w:rsidTr="00DC76D2">
        <w:trPr>
          <w:trHeight w:val="45"/>
          <w:jc w:val="center"/>
          <w:del w:id="296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18FA1A8" w14:textId="57A99233" w:rsidR="00DC76D2" w:rsidRPr="00DC76D2" w:rsidDel="004C09BC" w:rsidRDefault="00DC76D2">
            <w:pPr>
              <w:spacing w:after="0" w:line="280" w:lineRule="atLeast"/>
              <w:rPr>
                <w:del w:id="2961" w:author="Lee, Daewon" w:date="2020-11-10T16:16:00Z"/>
                <w:rFonts w:ascii="Calibri" w:eastAsia="Malgun Gothic" w:hAnsi="Calibri"/>
                <w:sz w:val="22"/>
                <w:szCs w:val="22"/>
                <w:lang w:eastAsia="zh-CN"/>
              </w:rPr>
            </w:pPr>
          </w:p>
        </w:tc>
        <w:tc>
          <w:tcPr>
            <w:tcW w:w="639" w:type="dxa"/>
            <w:vMerge w:val="restart"/>
            <w:tcBorders>
              <w:top w:val="single" w:sz="12" w:space="0" w:color="auto"/>
              <w:left w:val="single" w:sz="4" w:space="0" w:color="auto"/>
              <w:bottom w:val="single" w:sz="12" w:space="0" w:color="auto"/>
              <w:right w:val="single" w:sz="4" w:space="0" w:color="auto"/>
            </w:tcBorders>
            <w:vAlign w:val="center"/>
            <w:hideMark/>
          </w:tcPr>
          <w:p w14:paraId="2E399DDF" w14:textId="718CD488" w:rsidR="00DC76D2" w:rsidDel="004C09BC" w:rsidRDefault="00DC76D2">
            <w:pPr>
              <w:widowControl w:val="0"/>
              <w:spacing w:after="60" w:line="280" w:lineRule="atLeast"/>
              <w:jc w:val="center"/>
              <w:rPr>
                <w:del w:id="2962" w:author="Lee, Daewon" w:date="2020-11-10T16:16:00Z"/>
                <w:lang w:eastAsia="zh-CN"/>
              </w:rPr>
            </w:pPr>
            <w:del w:id="2963" w:author="Lee, Daewon" w:date="2020-11-10T16:16:00Z">
              <w:r w:rsidDel="004C09BC">
                <w:rPr>
                  <w:lang w:eastAsia="zh-CN"/>
                </w:rPr>
                <w:delText>22</w:delText>
              </w:r>
            </w:del>
          </w:p>
        </w:tc>
        <w:tc>
          <w:tcPr>
            <w:tcW w:w="1257" w:type="dxa"/>
            <w:tcBorders>
              <w:top w:val="single" w:sz="12" w:space="0" w:color="auto"/>
              <w:left w:val="single" w:sz="4" w:space="0" w:color="auto"/>
              <w:bottom w:val="single" w:sz="4" w:space="0" w:color="auto"/>
              <w:right w:val="single" w:sz="4" w:space="0" w:color="auto"/>
            </w:tcBorders>
            <w:vAlign w:val="center"/>
            <w:hideMark/>
          </w:tcPr>
          <w:p w14:paraId="736A46F4" w14:textId="32DB7039" w:rsidR="00DC76D2" w:rsidDel="004C09BC" w:rsidRDefault="00DC76D2">
            <w:pPr>
              <w:widowControl w:val="0"/>
              <w:spacing w:after="60" w:line="280" w:lineRule="atLeast"/>
              <w:jc w:val="center"/>
              <w:rPr>
                <w:del w:id="2964" w:author="Lee, Daewon" w:date="2020-11-10T16:16:00Z"/>
                <w:lang w:eastAsia="zh-CN"/>
              </w:rPr>
            </w:pPr>
            <w:del w:id="2965" w:author="Lee, Daewon" w:date="2020-11-10T16:16:00Z">
              <w:r w:rsidDel="004C09BC">
                <w:rPr>
                  <w:lang w:eastAsia="zh-CN"/>
                </w:rPr>
                <w:delText>TDL-A, 5ns</w:delText>
              </w:r>
            </w:del>
          </w:p>
        </w:tc>
        <w:tc>
          <w:tcPr>
            <w:tcW w:w="1078" w:type="dxa"/>
            <w:tcBorders>
              <w:top w:val="single" w:sz="12" w:space="0" w:color="auto"/>
              <w:left w:val="single" w:sz="4" w:space="0" w:color="auto"/>
              <w:bottom w:val="single" w:sz="4" w:space="0" w:color="auto"/>
              <w:right w:val="single" w:sz="4" w:space="0" w:color="auto"/>
            </w:tcBorders>
          </w:tcPr>
          <w:p w14:paraId="4F3101C4" w14:textId="276CF84D" w:rsidR="00DC76D2" w:rsidDel="004C09BC" w:rsidRDefault="00DC76D2">
            <w:pPr>
              <w:widowControl w:val="0"/>
              <w:spacing w:before="120" w:after="60" w:line="280" w:lineRule="atLeast"/>
              <w:jc w:val="center"/>
              <w:rPr>
                <w:del w:id="2966" w:author="Lee, Daewon" w:date="2020-11-10T16:16:00Z"/>
                <w:lang w:eastAsia="zh-CN"/>
              </w:rPr>
            </w:pPr>
          </w:p>
        </w:tc>
        <w:tc>
          <w:tcPr>
            <w:tcW w:w="1078" w:type="dxa"/>
            <w:tcBorders>
              <w:top w:val="single" w:sz="12" w:space="0" w:color="auto"/>
              <w:left w:val="single" w:sz="4" w:space="0" w:color="auto"/>
              <w:bottom w:val="single" w:sz="4" w:space="0" w:color="auto"/>
              <w:right w:val="single" w:sz="4" w:space="0" w:color="auto"/>
            </w:tcBorders>
          </w:tcPr>
          <w:p w14:paraId="261D9140" w14:textId="1A7E614A" w:rsidR="00DC76D2" w:rsidDel="004C09BC" w:rsidRDefault="00DC76D2">
            <w:pPr>
              <w:widowControl w:val="0"/>
              <w:spacing w:before="120" w:after="60" w:line="280" w:lineRule="atLeast"/>
              <w:jc w:val="center"/>
              <w:rPr>
                <w:del w:id="2967" w:author="Lee, Daewon" w:date="2020-11-10T16:16:00Z"/>
                <w:lang w:eastAsia="zh-CN"/>
              </w:rPr>
            </w:pPr>
          </w:p>
        </w:tc>
        <w:tc>
          <w:tcPr>
            <w:tcW w:w="1079" w:type="dxa"/>
            <w:tcBorders>
              <w:top w:val="single" w:sz="12" w:space="0" w:color="auto"/>
              <w:left w:val="single" w:sz="4" w:space="0" w:color="auto"/>
              <w:bottom w:val="single" w:sz="4" w:space="0" w:color="auto"/>
              <w:right w:val="single" w:sz="4" w:space="0" w:color="auto"/>
            </w:tcBorders>
          </w:tcPr>
          <w:p w14:paraId="5759FDF2" w14:textId="7D671A03" w:rsidR="00DC76D2" w:rsidDel="004C09BC" w:rsidRDefault="00DC76D2">
            <w:pPr>
              <w:widowControl w:val="0"/>
              <w:spacing w:before="120" w:after="60" w:line="280" w:lineRule="atLeast"/>
              <w:jc w:val="center"/>
              <w:rPr>
                <w:del w:id="2968" w:author="Lee, Daewon" w:date="2020-11-10T16:16:00Z"/>
                <w:lang w:eastAsia="zh-CN"/>
              </w:rPr>
            </w:pPr>
          </w:p>
        </w:tc>
        <w:tc>
          <w:tcPr>
            <w:tcW w:w="1079" w:type="dxa"/>
            <w:tcBorders>
              <w:top w:val="single" w:sz="12" w:space="0" w:color="auto"/>
              <w:left w:val="single" w:sz="4" w:space="0" w:color="auto"/>
              <w:bottom w:val="single" w:sz="4" w:space="0" w:color="auto"/>
              <w:right w:val="double" w:sz="4" w:space="0" w:color="auto"/>
            </w:tcBorders>
          </w:tcPr>
          <w:p w14:paraId="32700182" w14:textId="775DE5E3" w:rsidR="00DC76D2" w:rsidDel="004C09BC" w:rsidRDefault="00DC76D2">
            <w:pPr>
              <w:widowControl w:val="0"/>
              <w:spacing w:before="120" w:after="60" w:line="280" w:lineRule="atLeast"/>
              <w:jc w:val="center"/>
              <w:rPr>
                <w:del w:id="2969" w:author="Lee, Daewon" w:date="2020-11-10T16:16:00Z"/>
                <w:lang w:eastAsia="zh-CN"/>
              </w:rPr>
            </w:pPr>
          </w:p>
        </w:tc>
        <w:tc>
          <w:tcPr>
            <w:tcW w:w="1071" w:type="dxa"/>
            <w:tcBorders>
              <w:top w:val="single" w:sz="12" w:space="0" w:color="auto"/>
              <w:left w:val="double" w:sz="4" w:space="0" w:color="auto"/>
              <w:bottom w:val="single" w:sz="4" w:space="0" w:color="auto"/>
              <w:right w:val="single" w:sz="4" w:space="0" w:color="auto"/>
            </w:tcBorders>
          </w:tcPr>
          <w:p w14:paraId="0DF6B4D7" w14:textId="68493EF5" w:rsidR="00DC76D2" w:rsidDel="004C09BC" w:rsidRDefault="00DC76D2">
            <w:pPr>
              <w:widowControl w:val="0"/>
              <w:spacing w:before="120" w:after="60" w:line="280" w:lineRule="atLeast"/>
              <w:jc w:val="center"/>
              <w:rPr>
                <w:del w:id="2970" w:author="Lee, Daewon" w:date="2020-11-10T16:16:00Z"/>
                <w:lang w:eastAsia="zh-CN"/>
              </w:rPr>
            </w:pPr>
          </w:p>
        </w:tc>
      </w:tr>
      <w:tr w:rsidR="00DC76D2" w:rsidDel="004C09BC" w14:paraId="4D5C5409" w14:textId="031C526B" w:rsidTr="00DC76D2">
        <w:trPr>
          <w:trHeight w:val="45"/>
          <w:jc w:val="center"/>
          <w:del w:id="297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DD9372E" w14:textId="0FA21974" w:rsidR="00DC76D2" w:rsidRPr="00DC76D2" w:rsidDel="004C09BC" w:rsidRDefault="00DC76D2">
            <w:pPr>
              <w:spacing w:after="0" w:line="280" w:lineRule="atLeast"/>
              <w:rPr>
                <w:del w:id="2972"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6126956F" w14:textId="58B722F9" w:rsidR="00DC76D2" w:rsidRPr="00DC76D2" w:rsidDel="004C09BC" w:rsidRDefault="00DC76D2">
            <w:pPr>
              <w:spacing w:after="0" w:line="280" w:lineRule="atLeast"/>
              <w:rPr>
                <w:del w:id="2973"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203FA63B" w14:textId="29EF7815" w:rsidR="00DC76D2" w:rsidDel="004C09BC" w:rsidRDefault="00DC76D2">
            <w:pPr>
              <w:widowControl w:val="0"/>
              <w:spacing w:after="60" w:line="280" w:lineRule="atLeast"/>
              <w:jc w:val="center"/>
              <w:rPr>
                <w:del w:id="2974" w:author="Lee, Daewon" w:date="2020-11-10T16:16:00Z"/>
                <w:lang w:eastAsia="zh-CN"/>
              </w:rPr>
            </w:pPr>
            <w:del w:id="2975" w:author="Lee, Daewon" w:date="2020-11-10T16:16:00Z">
              <w:r w:rsidDel="004C09BC">
                <w:rPr>
                  <w:lang w:eastAsia="zh-CN"/>
                </w:rPr>
                <w:delText>TDL-A, 10ns</w:delText>
              </w:r>
            </w:del>
          </w:p>
        </w:tc>
        <w:tc>
          <w:tcPr>
            <w:tcW w:w="1078" w:type="dxa"/>
            <w:tcBorders>
              <w:top w:val="single" w:sz="4" w:space="0" w:color="auto"/>
              <w:left w:val="single" w:sz="4" w:space="0" w:color="auto"/>
              <w:bottom w:val="single" w:sz="4" w:space="0" w:color="auto"/>
              <w:right w:val="single" w:sz="4" w:space="0" w:color="auto"/>
            </w:tcBorders>
          </w:tcPr>
          <w:p w14:paraId="44D8F648" w14:textId="62DE8C01" w:rsidR="00DC76D2" w:rsidDel="004C09BC" w:rsidRDefault="00DC76D2">
            <w:pPr>
              <w:widowControl w:val="0"/>
              <w:spacing w:before="120" w:after="60" w:line="280" w:lineRule="atLeast"/>
              <w:jc w:val="center"/>
              <w:rPr>
                <w:del w:id="2976"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526D019F" w14:textId="0EADDC0E" w:rsidR="00DC76D2" w:rsidDel="004C09BC" w:rsidRDefault="00DC76D2">
            <w:pPr>
              <w:widowControl w:val="0"/>
              <w:spacing w:before="120" w:after="60" w:line="280" w:lineRule="atLeast"/>
              <w:jc w:val="center"/>
              <w:rPr>
                <w:del w:id="2977"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AE405F5" w14:textId="3EDFC8D2" w:rsidR="00DC76D2" w:rsidDel="004C09BC" w:rsidRDefault="00DC76D2">
            <w:pPr>
              <w:widowControl w:val="0"/>
              <w:spacing w:before="120" w:after="60" w:line="280" w:lineRule="atLeast"/>
              <w:jc w:val="center"/>
              <w:rPr>
                <w:del w:id="2978"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8C54FA2" w14:textId="2A2801EC" w:rsidR="00DC76D2" w:rsidDel="004C09BC" w:rsidRDefault="00DC76D2">
            <w:pPr>
              <w:widowControl w:val="0"/>
              <w:spacing w:before="120" w:after="60" w:line="280" w:lineRule="atLeast"/>
              <w:jc w:val="center"/>
              <w:rPr>
                <w:del w:id="2979"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248CEC92" w14:textId="5BDE8835" w:rsidR="00DC76D2" w:rsidDel="004C09BC" w:rsidRDefault="00DC76D2">
            <w:pPr>
              <w:widowControl w:val="0"/>
              <w:spacing w:before="120" w:after="60" w:line="280" w:lineRule="atLeast"/>
              <w:jc w:val="center"/>
              <w:rPr>
                <w:del w:id="2980" w:author="Lee, Daewon" w:date="2020-11-10T16:16:00Z"/>
                <w:lang w:eastAsia="zh-CN"/>
              </w:rPr>
            </w:pPr>
          </w:p>
        </w:tc>
      </w:tr>
      <w:tr w:rsidR="00DC76D2" w:rsidDel="004C09BC" w14:paraId="16068F7A" w14:textId="59DE2588" w:rsidTr="00DC76D2">
        <w:trPr>
          <w:trHeight w:val="45"/>
          <w:jc w:val="center"/>
          <w:del w:id="298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A10C38B" w14:textId="70927B54" w:rsidR="00DC76D2" w:rsidRPr="00DC76D2" w:rsidDel="004C09BC" w:rsidRDefault="00DC76D2">
            <w:pPr>
              <w:spacing w:after="0" w:line="280" w:lineRule="atLeast"/>
              <w:rPr>
                <w:del w:id="2982"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202AA961" w14:textId="3E924904" w:rsidR="00DC76D2" w:rsidRPr="00DC76D2" w:rsidDel="004C09BC" w:rsidRDefault="00DC76D2">
            <w:pPr>
              <w:spacing w:after="0" w:line="280" w:lineRule="atLeast"/>
              <w:rPr>
                <w:del w:id="2983"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1FB0A7B6" w14:textId="07FACDD5" w:rsidR="00DC76D2" w:rsidRPr="004F0597" w:rsidDel="004C09BC" w:rsidRDefault="00DC76D2">
            <w:pPr>
              <w:widowControl w:val="0"/>
              <w:spacing w:after="60" w:line="280" w:lineRule="atLeast"/>
              <w:jc w:val="center"/>
              <w:rPr>
                <w:del w:id="2984" w:author="Lee, Daewon" w:date="2020-11-10T16:16:00Z"/>
                <w:lang w:eastAsia="zh-CN"/>
              </w:rPr>
            </w:pPr>
            <w:del w:id="2985" w:author="Lee, Daewon" w:date="2020-11-10T16:16:00Z">
              <w:r w:rsidRPr="001E23AD" w:rsidDel="004C09BC">
                <w:rPr>
                  <w:lang w:eastAsia="zh-CN"/>
                </w:rPr>
                <w:delText>TDL-A, 20ns</w:delText>
              </w:r>
            </w:del>
          </w:p>
        </w:tc>
        <w:tc>
          <w:tcPr>
            <w:tcW w:w="1078" w:type="dxa"/>
            <w:tcBorders>
              <w:top w:val="single" w:sz="4" w:space="0" w:color="auto"/>
              <w:left w:val="single" w:sz="4" w:space="0" w:color="auto"/>
              <w:bottom w:val="single" w:sz="4" w:space="0" w:color="auto"/>
              <w:right w:val="single" w:sz="4" w:space="0" w:color="auto"/>
            </w:tcBorders>
          </w:tcPr>
          <w:p w14:paraId="571EB0CE" w14:textId="3BB71D8D" w:rsidR="00DC76D2" w:rsidDel="004C09BC" w:rsidRDefault="00DC76D2">
            <w:pPr>
              <w:widowControl w:val="0"/>
              <w:spacing w:before="120" w:after="60" w:line="280" w:lineRule="atLeast"/>
              <w:jc w:val="center"/>
              <w:rPr>
                <w:del w:id="2986"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4F71B7CF" w14:textId="7AF57466" w:rsidR="00DC76D2" w:rsidDel="004C09BC" w:rsidRDefault="00DC76D2">
            <w:pPr>
              <w:widowControl w:val="0"/>
              <w:spacing w:before="120" w:after="60" w:line="280" w:lineRule="atLeast"/>
              <w:jc w:val="center"/>
              <w:rPr>
                <w:del w:id="2987"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58A56C65" w14:textId="357F6684" w:rsidR="00DC76D2" w:rsidDel="004C09BC" w:rsidRDefault="00DC76D2">
            <w:pPr>
              <w:widowControl w:val="0"/>
              <w:spacing w:before="120" w:after="60" w:line="280" w:lineRule="atLeast"/>
              <w:jc w:val="center"/>
              <w:rPr>
                <w:del w:id="2988"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D3C439E" w14:textId="738C9A5C" w:rsidR="00DC76D2" w:rsidDel="004C09BC" w:rsidRDefault="00DC76D2">
            <w:pPr>
              <w:widowControl w:val="0"/>
              <w:spacing w:before="120" w:after="60" w:line="280" w:lineRule="atLeast"/>
              <w:jc w:val="center"/>
              <w:rPr>
                <w:del w:id="2989"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6BFAF7EF" w14:textId="740AB567" w:rsidR="00DC76D2" w:rsidDel="004C09BC" w:rsidRDefault="00DC76D2">
            <w:pPr>
              <w:widowControl w:val="0"/>
              <w:spacing w:before="120" w:after="60" w:line="280" w:lineRule="atLeast"/>
              <w:jc w:val="center"/>
              <w:rPr>
                <w:del w:id="2990" w:author="Lee, Daewon" w:date="2020-11-10T16:16:00Z"/>
                <w:lang w:eastAsia="zh-CN"/>
              </w:rPr>
            </w:pPr>
          </w:p>
        </w:tc>
      </w:tr>
      <w:tr w:rsidR="00DC76D2" w:rsidDel="004C09BC" w14:paraId="74DD7FC2" w14:textId="2280809F" w:rsidTr="00DC76D2">
        <w:trPr>
          <w:trHeight w:val="45"/>
          <w:jc w:val="center"/>
          <w:del w:id="299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4BAF458" w14:textId="3A52A8A6" w:rsidR="00DC76D2" w:rsidRPr="00DC76D2" w:rsidDel="004C09BC" w:rsidRDefault="00DC76D2">
            <w:pPr>
              <w:spacing w:after="0" w:line="280" w:lineRule="atLeast"/>
              <w:rPr>
                <w:del w:id="2992"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633C9036" w14:textId="101CC4C5" w:rsidR="00DC76D2" w:rsidRPr="00DC76D2" w:rsidDel="004C09BC" w:rsidRDefault="00DC76D2">
            <w:pPr>
              <w:spacing w:after="0" w:line="280" w:lineRule="atLeast"/>
              <w:rPr>
                <w:del w:id="2993" w:author="Lee, Daewon" w:date="2020-11-10T16:16:00Z"/>
                <w:rFonts w:ascii="Calibri" w:eastAsia="Malgun Gothic" w:hAnsi="Calibri"/>
                <w:sz w:val="22"/>
                <w:szCs w:val="22"/>
                <w:lang w:eastAsia="zh-CN"/>
              </w:rPr>
            </w:pPr>
          </w:p>
        </w:tc>
        <w:tc>
          <w:tcPr>
            <w:tcW w:w="1257" w:type="dxa"/>
            <w:tcBorders>
              <w:top w:val="double" w:sz="4" w:space="0" w:color="auto"/>
              <w:left w:val="single" w:sz="4" w:space="0" w:color="auto"/>
              <w:bottom w:val="single" w:sz="4" w:space="0" w:color="auto"/>
              <w:right w:val="single" w:sz="4" w:space="0" w:color="auto"/>
            </w:tcBorders>
            <w:vAlign w:val="center"/>
            <w:hideMark/>
          </w:tcPr>
          <w:p w14:paraId="257542F5" w14:textId="5DF9C719" w:rsidR="00DC76D2" w:rsidDel="004C09BC" w:rsidRDefault="00DC76D2">
            <w:pPr>
              <w:widowControl w:val="0"/>
              <w:spacing w:after="60" w:line="280" w:lineRule="atLeast"/>
              <w:jc w:val="center"/>
              <w:rPr>
                <w:del w:id="2994" w:author="Lee, Daewon" w:date="2020-11-10T16:16:00Z"/>
                <w:lang w:eastAsia="zh-CN"/>
              </w:rPr>
            </w:pPr>
            <w:del w:id="2995" w:author="Lee, Daewon" w:date="2020-11-10T16:16:00Z">
              <w:r w:rsidDel="004C09BC">
                <w:rPr>
                  <w:lang w:eastAsia="zh-CN"/>
                </w:rPr>
                <w:delText>CDL-B, 20ns</w:delText>
              </w:r>
            </w:del>
          </w:p>
        </w:tc>
        <w:tc>
          <w:tcPr>
            <w:tcW w:w="1078" w:type="dxa"/>
            <w:tcBorders>
              <w:top w:val="double" w:sz="4" w:space="0" w:color="auto"/>
              <w:left w:val="single" w:sz="4" w:space="0" w:color="auto"/>
              <w:bottom w:val="single" w:sz="4" w:space="0" w:color="auto"/>
              <w:right w:val="single" w:sz="4" w:space="0" w:color="auto"/>
            </w:tcBorders>
          </w:tcPr>
          <w:p w14:paraId="1E967497" w14:textId="5257E56B" w:rsidR="00DC76D2" w:rsidDel="004C09BC" w:rsidRDefault="00DC76D2">
            <w:pPr>
              <w:widowControl w:val="0"/>
              <w:spacing w:before="120" w:after="60" w:line="280" w:lineRule="atLeast"/>
              <w:jc w:val="center"/>
              <w:rPr>
                <w:del w:id="2996" w:author="Lee, Daewon" w:date="2020-11-10T16:16:00Z"/>
                <w:lang w:eastAsia="zh-CN"/>
              </w:rPr>
            </w:pPr>
          </w:p>
        </w:tc>
        <w:tc>
          <w:tcPr>
            <w:tcW w:w="1078" w:type="dxa"/>
            <w:tcBorders>
              <w:top w:val="double" w:sz="4" w:space="0" w:color="auto"/>
              <w:left w:val="single" w:sz="4" w:space="0" w:color="auto"/>
              <w:bottom w:val="single" w:sz="4" w:space="0" w:color="auto"/>
              <w:right w:val="single" w:sz="4" w:space="0" w:color="auto"/>
            </w:tcBorders>
          </w:tcPr>
          <w:p w14:paraId="0D03988E" w14:textId="110923D3" w:rsidR="00DC76D2" w:rsidDel="004C09BC" w:rsidRDefault="00DC76D2">
            <w:pPr>
              <w:widowControl w:val="0"/>
              <w:spacing w:before="120" w:after="60" w:line="280" w:lineRule="atLeast"/>
              <w:jc w:val="center"/>
              <w:rPr>
                <w:del w:id="2997" w:author="Lee, Daewon" w:date="2020-11-10T16:16:00Z"/>
                <w:lang w:eastAsia="zh-CN"/>
              </w:rPr>
            </w:pPr>
          </w:p>
        </w:tc>
        <w:tc>
          <w:tcPr>
            <w:tcW w:w="1079" w:type="dxa"/>
            <w:tcBorders>
              <w:top w:val="double" w:sz="4" w:space="0" w:color="auto"/>
              <w:left w:val="single" w:sz="4" w:space="0" w:color="auto"/>
              <w:bottom w:val="single" w:sz="4" w:space="0" w:color="auto"/>
              <w:right w:val="single" w:sz="4" w:space="0" w:color="auto"/>
            </w:tcBorders>
          </w:tcPr>
          <w:p w14:paraId="5E002EF0" w14:textId="26B002FC" w:rsidR="00DC76D2" w:rsidDel="004C09BC" w:rsidRDefault="00DC76D2">
            <w:pPr>
              <w:widowControl w:val="0"/>
              <w:spacing w:before="120" w:after="60" w:line="280" w:lineRule="atLeast"/>
              <w:jc w:val="center"/>
              <w:rPr>
                <w:del w:id="2998" w:author="Lee, Daewon" w:date="2020-11-10T16:16:00Z"/>
                <w:lang w:eastAsia="zh-CN"/>
              </w:rPr>
            </w:pPr>
          </w:p>
        </w:tc>
        <w:tc>
          <w:tcPr>
            <w:tcW w:w="1079" w:type="dxa"/>
            <w:tcBorders>
              <w:top w:val="double" w:sz="4" w:space="0" w:color="auto"/>
              <w:left w:val="single" w:sz="4" w:space="0" w:color="auto"/>
              <w:bottom w:val="single" w:sz="4" w:space="0" w:color="auto"/>
              <w:right w:val="double" w:sz="4" w:space="0" w:color="auto"/>
            </w:tcBorders>
          </w:tcPr>
          <w:p w14:paraId="4815A599" w14:textId="496F5344" w:rsidR="00DC76D2" w:rsidDel="004C09BC" w:rsidRDefault="00DC76D2">
            <w:pPr>
              <w:widowControl w:val="0"/>
              <w:spacing w:before="120" w:after="60" w:line="280" w:lineRule="atLeast"/>
              <w:jc w:val="center"/>
              <w:rPr>
                <w:del w:id="2999" w:author="Lee, Daewon" w:date="2020-11-10T16:16:00Z"/>
                <w:lang w:eastAsia="zh-CN"/>
              </w:rPr>
            </w:pPr>
          </w:p>
        </w:tc>
        <w:tc>
          <w:tcPr>
            <w:tcW w:w="1071" w:type="dxa"/>
            <w:tcBorders>
              <w:top w:val="double" w:sz="4" w:space="0" w:color="auto"/>
              <w:left w:val="double" w:sz="4" w:space="0" w:color="auto"/>
              <w:bottom w:val="single" w:sz="4" w:space="0" w:color="auto"/>
              <w:right w:val="single" w:sz="4" w:space="0" w:color="auto"/>
            </w:tcBorders>
          </w:tcPr>
          <w:p w14:paraId="017EB474" w14:textId="4EDA29C0" w:rsidR="00DC76D2" w:rsidDel="004C09BC" w:rsidRDefault="00DC76D2">
            <w:pPr>
              <w:widowControl w:val="0"/>
              <w:spacing w:before="120" w:after="60" w:line="280" w:lineRule="atLeast"/>
              <w:jc w:val="center"/>
              <w:rPr>
                <w:del w:id="3000" w:author="Lee, Daewon" w:date="2020-11-10T16:16:00Z"/>
                <w:lang w:eastAsia="zh-CN"/>
              </w:rPr>
            </w:pPr>
          </w:p>
        </w:tc>
      </w:tr>
      <w:tr w:rsidR="00DC76D2" w:rsidDel="004C09BC" w14:paraId="7EF91C52" w14:textId="0E3B9473" w:rsidTr="00DC76D2">
        <w:trPr>
          <w:trHeight w:val="45"/>
          <w:jc w:val="center"/>
          <w:del w:id="300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07B2977" w14:textId="36D30D62" w:rsidR="00DC76D2" w:rsidRPr="00DC76D2" w:rsidDel="004C09BC" w:rsidRDefault="00DC76D2">
            <w:pPr>
              <w:spacing w:after="0" w:line="280" w:lineRule="atLeast"/>
              <w:rPr>
                <w:del w:id="3002"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3FF2A681" w14:textId="59B5363A" w:rsidR="00DC76D2" w:rsidRPr="00DC76D2" w:rsidDel="004C09BC" w:rsidRDefault="00DC76D2">
            <w:pPr>
              <w:spacing w:after="0" w:line="280" w:lineRule="atLeast"/>
              <w:rPr>
                <w:del w:id="3003"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5AEA6878" w14:textId="27ACB86C" w:rsidR="00DC76D2" w:rsidDel="004C09BC" w:rsidRDefault="00DC76D2">
            <w:pPr>
              <w:widowControl w:val="0"/>
              <w:spacing w:after="60" w:line="280" w:lineRule="atLeast"/>
              <w:jc w:val="center"/>
              <w:rPr>
                <w:del w:id="3004" w:author="Lee, Daewon" w:date="2020-11-10T16:16:00Z"/>
                <w:lang w:eastAsia="zh-CN"/>
              </w:rPr>
            </w:pPr>
            <w:del w:id="3005"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6DB6B9FA" w14:textId="282BBEC2" w:rsidR="00DC76D2" w:rsidDel="004C09BC" w:rsidRDefault="00DC76D2">
            <w:pPr>
              <w:widowControl w:val="0"/>
              <w:spacing w:before="120" w:after="60" w:line="280" w:lineRule="atLeast"/>
              <w:jc w:val="center"/>
              <w:rPr>
                <w:del w:id="3006"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1609ABBA" w14:textId="3141E2CF" w:rsidR="00DC76D2" w:rsidDel="004C09BC" w:rsidRDefault="00DC76D2">
            <w:pPr>
              <w:widowControl w:val="0"/>
              <w:spacing w:before="120" w:after="60" w:line="280" w:lineRule="atLeast"/>
              <w:jc w:val="center"/>
              <w:rPr>
                <w:del w:id="3007"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C0DB472" w14:textId="47A6D9DE" w:rsidR="00DC76D2" w:rsidDel="004C09BC" w:rsidRDefault="00DC76D2">
            <w:pPr>
              <w:widowControl w:val="0"/>
              <w:spacing w:before="120" w:after="60" w:line="280" w:lineRule="atLeast"/>
              <w:jc w:val="center"/>
              <w:rPr>
                <w:del w:id="3008"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04D043E6" w14:textId="6700FC1A" w:rsidR="00DC76D2" w:rsidDel="004C09BC" w:rsidRDefault="00DC76D2">
            <w:pPr>
              <w:widowControl w:val="0"/>
              <w:spacing w:before="120" w:after="60" w:line="280" w:lineRule="atLeast"/>
              <w:jc w:val="center"/>
              <w:rPr>
                <w:del w:id="3009"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44C970CC" w14:textId="2BD46536" w:rsidR="00DC76D2" w:rsidDel="004C09BC" w:rsidRDefault="00DC76D2">
            <w:pPr>
              <w:widowControl w:val="0"/>
              <w:spacing w:before="120" w:after="60" w:line="280" w:lineRule="atLeast"/>
              <w:jc w:val="center"/>
              <w:rPr>
                <w:del w:id="3010" w:author="Lee, Daewon" w:date="2020-11-10T16:16:00Z"/>
                <w:lang w:eastAsia="zh-CN"/>
              </w:rPr>
            </w:pPr>
          </w:p>
        </w:tc>
      </w:tr>
      <w:tr w:rsidR="00DC76D2" w:rsidDel="004C09BC" w14:paraId="6005C4FF" w14:textId="3F58B7D5" w:rsidTr="00DC76D2">
        <w:trPr>
          <w:trHeight w:val="45"/>
          <w:jc w:val="center"/>
          <w:del w:id="301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5C06A4E" w14:textId="1EBAAC5D" w:rsidR="00DC76D2" w:rsidRPr="00DC76D2" w:rsidDel="004C09BC" w:rsidRDefault="00DC76D2">
            <w:pPr>
              <w:spacing w:after="0" w:line="280" w:lineRule="atLeast"/>
              <w:rPr>
                <w:del w:id="3012"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31BAF732" w14:textId="7A73222E" w:rsidR="00DC76D2" w:rsidRPr="00DC76D2" w:rsidDel="004C09BC" w:rsidRDefault="00DC76D2">
            <w:pPr>
              <w:spacing w:after="0" w:line="280" w:lineRule="atLeast"/>
              <w:rPr>
                <w:del w:id="3013"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6CAA103A" w14:textId="6703B14A" w:rsidR="00DC76D2" w:rsidDel="004C09BC" w:rsidRDefault="00DC76D2">
            <w:pPr>
              <w:widowControl w:val="0"/>
              <w:spacing w:after="60" w:line="280" w:lineRule="atLeast"/>
              <w:jc w:val="center"/>
              <w:rPr>
                <w:del w:id="3014" w:author="Lee, Daewon" w:date="2020-11-10T16:16:00Z"/>
                <w:lang w:eastAsia="zh-CN"/>
              </w:rPr>
            </w:pPr>
            <w:del w:id="3015" w:author="Lee, Daewon" w:date="2020-11-10T16:16:00Z">
              <w:r w:rsidDel="004C09BC">
                <w:rPr>
                  <w:lang w:eastAsia="zh-CN"/>
                </w:rPr>
                <w:delText>CDL-B, 20ns</w:delText>
              </w:r>
            </w:del>
          </w:p>
        </w:tc>
        <w:tc>
          <w:tcPr>
            <w:tcW w:w="1078" w:type="dxa"/>
            <w:tcBorders>
              <w:top w:val="single" w:sz="4" w:space="0" w:color="auto"/>
              <w:left w:val="single" w:sz="4" w:space="0" w:color="auto"/>
              <w:bottom w:val="single" w:sz="4" w:space="0" w:color="auto"/>
              <w:right w:val="single" w:sz="4" w:space="0" w:color="auto"/>
            </w:tcBorders>
          </w:tcPr>
          <w:p w14:paraId="533D83D2" w14:textId="13B547B1" w:rsidR="00DC76D2" w:rsidDel="004C09BC" w:rsidRDefault="00DC76D2">
            <w:pPr>
              <w:widowControl w:val="0"/>
              <w:spacing w:before="120" w:after="60" w:line="280" w:lineRule="atLeast"/>
              <w:jc w:val="center"/>
              <w:rPr>
                <w:del w:id="3016"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79F6E7C7" w14:textId="2C8C02AE" w:rsidR="00DC76D2" w:rsidDel="004C09BC" w:rsidRDefault="00DC76D2">
            <w:pPr>
              <w:widowControl w:val="0"/>
              <w:spacing w:before="120" w:after="60" w:line="280" w:lineRule="atLeast"/>
              <w:jc w:val="center"/>
              <w:rPr>
                <w:del w:id="3017"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1026AAFE" w14:textId="124F9B97" w:rsidR="00DC76D2" w:rsidDel="004C09BC" w:rsidRDefault="00DC76D2">
            <w:pPr>
              <w:widowControl w:val="0"/>
              <w:spacing w:before="120" w:after="60" w:line="280" w:lineRule="atLeast"/>
              <w:jc w:val="center"/>
              <w:rPr>
                <w:del w:id="3018"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367A82C1" w14:textId="1310A32F" w:rsidR="00DC76D2" w:rsidDel="004C09BC" w:rsidRDefault="00DC76D2">
            <w:pPr>
              <w:widowControl w:val="0"/>
              <w:spacing w:before="120" w:after="60" w:line="280" w:lineRule="atLeast"/>
              <w:jc w:val="center"/>
              <w:rPr>
                <w:del w:id="3019"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4F6ED99" w14:textId="005105D0" w:rsidR="00DC76D2" w:rsidDel="004C09BC" w:rsidRDefault="00DC76D2">
            <w:pPr>
              <w:widowControl w:val="0"/>
              <w:spacing w:before="120" w:after="60" w:line="280" w:lineRule="atLeast"/>
              <w:jc w:val="center"/>
              <w:rPr>
                <w:del w:id="3020" w:author="Lee, Daewon" w:date="2020-11-10T16:16:00Z"/>
                <w:lang w:eastAsia="zh-CN"/>
              </w:rPr>
            </w:pPr>
          </w:p>
        </w:tc>
      </w:tr>
      <w:tr w:rsidR="00DC76D2" w:rsidDel="004C09BC" w14:paraId="5C6F3939" w14:textId="65957EC2" w:rsidTr="00DC76D2">
        <w:trPr>
          <w:trHeight w:val="45"/>
          <w:jc w:val="center"/>
          <w:del w:id="302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863503D" w14:textId="499133DB" w:rsidR="00DC76D2" w:rsidRPr="00DC76D2" w:rsidDel="004C09BC" w:rsidRDefault="00DC76D2">
            <w:pPr>
              <w:spacing w:after="0" w:line="280" w:lineRule="atLeast"/>
              <w:rPr>
                <w:del w:id="3022"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750A19AF" w14:textId="627F39BD" w:rsidR="00DC76D2" w:rsidRPr="00DC76D2" w:rsidDel="004C09BC" w:rsidRDefault="00DC76D2">
            <w:pPr>
              <w:spacing w:after="0" w:line="280" w:lineRule="atLeast"/>
              <w:rPr>
                <w:del w:id="3023"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1F885380" w14:textId="62F6F63E" w:rsidR="00DC76D2" w:rsidDel="004C09BC" w:rsidRDefault="00DC76D2">
            <w:pPr>
              <w:widowControl w:val="0"/>
              <w:spacing w:after="60" w:line="280" w:lineRule="atLeast"/>
              <w:jc w:val="center"/>
              <w:rPr>
                <w:del w:id="3024" w:author="Lee, Daewon" w:date="2020-11-10T16:16:00Z"/>
                <w:lang w:eastAsia="zh-CN"/>
              </w:rPr>
            </w:pPr>
            <w:del w:id="3025"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4BF811F7" w14:textId="37519B77" w:rsidR="00DC76D2" w:rsidDel="004C09BC" w:rsidRDefault="00DC76D2">
            <w:pPr>
              <w:widowControl w:val="0"/>
              <w:spacing w:before="120" w:after="60" w:line="280" w:lineRule="atLeast"/>
              <w:jc w:val="center"/>
              <w:rPr>
                <w:del w:id="3026"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06D620FA" w14:textId="50C5F022" w:rsidR="00DC76D2" w:rsidDel="004C09BC" w:rsidRDefault="00DC76D2">
            <w:pPr>
              <w:widowControl w:val="0"/>
              <w:spacing w:before="120" w:after="60" w:line="280" w:lineRule="atLeast"/>
              <w:jc w:val="center"/>
              <w:rPr>
                <w:del w:id="3027"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5FBBCE0A" w14:textId="549A2244" w:rsidR="00DC76D2" w:rsidDel="004C09BC" w:rsidRDefault="00DC76D2">
            <w:pPr>
              <w:widowControl w:val="0"/>
              <w:spacing w:before="120" w:after="60" w:line="280" w:lineRule="atLeast"/>
              <w:jc w:val="center"/>
              <w:rPr>
                <w:del w:id="3028"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42DC50D1" w14:textId="38216358" w:rsidR="00DC76D2" w:rsidDel="004C09BC" w:rsidRDefault="00DC76D2">
            <w:pPr>
              <w:widowControl w:val="0"/>
              <w:spacing w:before="120" w:after="60" w:line="280" w:lineRule="atLeast"/>
              <w:jc w:val="center"/>
              <w:rPr>
                <w:del w:id="3029"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9152D15" w14:textId="73ECFC3C" w:rsidR="00DC76D2" w:rsidDel="004C09BC" w:rsidRDefault="00DC76D2">
            <w:pPr>
              <w:widowControl w:val="0"/>
              <w:spacing w:before="120" w:after="60" w:line="280" w:lineRule="atLeast"/>
              <w:jc w:val="center"/>
              <w:rPr>
                <w:del w:id="3030" w:author="Lee, Daewon" w:date="2020-11-10T16:16:00Z"/>
                <w:lang w:eastAsia="zh-CN"/>
              </w:rPr>
            </w:pPr>
          </w:p>
        </w:tc>
      </w:tr>
      <w:tr w:rsidR="00DC76D2" w:rsidDel="004C09BC" w14:paraId="6323B52C" w14:textId="3C027611" w:rsidTr="00DC76D2">
        <w:trPr>
          <w:trHeight w:val="45"/>
          <w:jc w:val="center"/>
          <w:del w:id="303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1F31B32" w14:textId="332CC726" w:rsidR="00DC76D2" w:rsidRPr="00DC76D2" w:rsidDel="004C09BC" w:rsidRDefault="00DC76D2">
            <w:pPr>
              <w:spacing w:after="0" w:line="280" w:lineRule="atLeast"/>
              <w:rPr>
                <w:del w:id="3032" w:author="Lee, Daewon" w:date="2020-11-10T16:16:00Z"/>
                <w:rFonts w:ascii="Calibri" w:eastAsia="Malgun Gothic" w:hAnsi="Calibri"/>
                <w:sz w:val="22"/>
                <w:szCs w:val="22"/>
                <w:lang w:eastAsia="zh-CN"/>
              </w:rPr>
            </w:pPr>
          </w:p>
        </w:tc>
        <w:tc>
          <w:tcPr>
            <w:tcW w:w="7281" w:type="dxa"/>
            <w:gridSpan w:val="7"/>
            <w:tcBorders>
              <w:top w:val="single" w:sz="12" w:space="0" w:color="auto"/>
              <w:left w:val="single" w:sz="4" w:space="0" w:color="auto"/>
              <w:bottom w:val="single" w:sz="4" w:space="0" w:color="auto"/>
              <w:right w:val="single" w:sz="4" w:space="0" w:color="auto"/>
            </w:tcBorders>
            <w:vAlign w:val="center"/>
            <w:hideMark/>
          </w:tcPr>
          <w:p w14:paraId="56671EAF" w14:textId="63785913" w:rsidR="00DC76D2" w:rsidDel="004C09BC" w:rsidRDefault="00DC76D2">
            <w:pPr>
              <w:widowControl w:val="0"/>
              <w:spacing w:after="60" w:line="280" w:lineRule="atLeast"/>
              <w:rPr>
                <w:del w:id="3033" w:author="Lee, Daewon" w:date="2020-11-10T16:16:00Z"/>
                <w:lang w:eastAsia="zh-CN"/>
              </w:rPr>
            </w:pPr>
            <w:del w:id="3034" w:author="Lee, Daewon" w:date="2020-11-10T16:16:00Z">
              <w:r w:rsidDel="004C09BC">
                <w:rPr>
                  <w:lang w:eastAsia="zh-CN"/>
                </w:rPr>
                <w:delText>Additional report/notes:</w:delText>
              </w:r>
            </w:del>
          </w:p>
          <w:p w14:paraId="4D111164" w14:textId="20DA5A69" w:rsidR="00DC76D2" w:rsidDel="004C09BC" w:rsidRDefault="00DC76D2" w:rsidP="009501EB">
            <w:pPr>
              <w:pStyle w:val="ListParagraph"/>
              <w:widowControl w:val="0"/>
              <w:numPr>
                <w:ilvl w:val="0"/>
                <w:numId w:val="1"/>
              </w:numPr>
              <w:spacing w:before="120" w:after="60" w:line="280" w:lineRule="atLeast"/>
              <w:jc w:val="both"/>
              <w:rPr>
                <w:del w:id="3035" w:author="Lee, Daewon" w:date="2020-11-10T16:16:00Z"/>
                <w:rFonts w:ascii="Times New Roman" w:hAnsi="Times New Roman"/>
                <w:sz w:val="20"/>
                <w:szCs w:val="20"/>
                <w:lang w:eastAsia="zh-CN"/>
              </w:rPr>
            </w:pPr>
            <w:del w:id="3036" w:author="Lee, Daewon" w:date="2020-11-10T16:16:00Z">
              <w:r w:rsidDel="004C09BC">
                <w:rPr>
                  <w:rFonts w:ascii="Times New Roman" w:hAnsi="Times New Roman"/>
                  <w:sz w:val="20"/>
                  <w:szCs w:val="20"/>
                  <w:lang w:eastAsia="zh-CN"/>
                </w:rPr>
                <w:delText>CP type</w:delText>
              </w:r>
            </w:del>
          </w:p>
          <w:p w14:paraId="22D4FFCC" w14:textId="54AFED18" w:rsidR="00DC76D2" w:rsidDel="004C09BC" w:rsidRDefault="00DC76D2" w:rsidP="009501EB">
            <w:pPr>
              <w:pStyle w:val="ListParagraph"/>
              <w:widowControl w:val="0"/>
              <w:numPr>
                <w:ilvl w:val="0"/>
                <w:numId w:val="1"/>
              </w:numPr>
              <w:spacing w:before="120" w:after="60" w:line="280" w:lineRule="atLeast"/>
              <w:jc w:val="both"/>
              <w:rPr>
                <w:del w:id="3037" w:author="Lee, Daewon" w:date="2020-11-10T16:16:00Z"/>
                <w:rFonts w:ascii="Times New Roman" w:hAnsi="Times New Roman"/>
                <w:sz w:val="20"/>
                <w:szCs w:val="20"/>
                <w:lang w:eastAsia="zh-CN"/>
              </w:rPr>
            </w:pPr>
            <w:del w:id="3038" w:author="Lee, Daewon" w:date="2020-11-10T16:16:00Z">
              <w:r w:rsidDel="004C09BC">
                <w:rPr>
                  <w:rFonts w:ascii="Times New Roman" w:hAnsi="Times New Roman"/>
                  <w:sz w:val="20"/>
                  <w:szCs w:val="20"/>
                  <w:lang w:eastAsia="zh-CN"/>
                </w:rPr>
                <w:delText>antenna configuration for CDL model</w:delText>
              </w:r>
            </w:del>
          </w:p>
          <w:p w14:paraId="6066001C" w14:textId="15A8AD09" w:rsidR="00DC76D2" w:rsidDel="004C09BC" w:rsidRDefault="00DC76D2" w:rsidP="009501EB">
            <w:pPr>
              <w:pStyle w:val="ListParagraph"/>
              <w:widowControl w:val="0"/>
              <w:numPr>
                <w:ilvl w:val="0"/>
                <w:numId w:val="1"/>
              </w:numPr>
              <w:spacing w:before="120" w:after="60" w:line="280" w:lineRule="atLeast"/>
              <w:jc w:val="both"/>
              <w:rPr>
                <w:del w:id="3039" w:author="Lee, Daewon" w:date="2020-11-10T16:16:00Z"/>
                <w:rFonts w:ascii="Times New Roman" w:hAnsi="Times New Roman"/>
                <w:sz w:val="20"/>
                <w:szCs w:val="20"/>
                <w:lang w:eastAsia="zh-CN"/>
              </w:rPr>
            </w:pPr>
            <w:del w:id="3040" w:author="Lee, Daewon" w:date="2020-11-10T16:16:00Z">
              <w:r w:rsidDel="004C09BC">
                <w:rPr>
                  <w:rFonts w:ascii="Times New Roman" w:hAnsi="Times New Roman"/>
                  <w:sz w:val="20"/>
                  <w:szCs w:val="20"/>
                  <w:lang w:eastAsia="zh-CN"/>
                </w:rPr>
                <w:delText>waveform in case of PUSCH</w:delText>
              </w:r>
            </w:del>
          </w:p>
          <w:p w14:paraId="441F2B8E" w14:textId="69230569" w:rsidR="00DC76D2" w:rsidDel="004C09BC" w:rsidRDefault="00DC76D2" w:rsidP="009501EB">
            <w:pPr>
              <w:pStyle w:val="ListParagraph"/>
              <w:widowControl w:val="0"/>
              <w:numPr>
                <w:ilvl w:val="0"/>
                <w:numId w:val="1"/>
              </w:numPr>
              <w:spacing w:before="120" w:after="60" w:line="280" w:lineRule="atLeast"/>
              <w:jc w:val="both"/>
              <w:rPr>
                <w:del w:id="3041" w:author="Lee, Daewon" w:date="2020-11-10T16:16:00Z"/>
                <w:sz w:val="20"/>
                <w:szCs w:val="20"/>
                <w:lang w:eastAsia="zh-CN"/>
              </w:rPr>
            </w:pPr>
            <w:del w:id="3042" w:author="Lee, Daewon" w:date="2020-11-10T16:16:00Z">
              <w:r w:rsidDel="004C09BC">
                <w:rPr>
                  <w:rFonts w:ascii="Times New Roman" w:hAnsi="Times New Roman"/>
                  <w:sz w:val="20"/>
                  <w:szCs w:val="20"/>
                  <w:lang w:eastAsia="zh-CN"/>
                </w:rPr>
                <w:delText>PTRS configuration</w:delText>
              </w:r>
            </w:del>
          </w:p>
          <w:p w14:paraId="7AD6CA50" w14:textId="56191540" w:rsidR="00DC76D2" w:rsidDel="004C09BC" w:rsidRDefault="00DC76D2" w:rsidP="009501EB">
            <w:pPr>
              <w:pStyle w:val="ListParagraph"/>
              <w:widowControl w:val="0"/>
              <w:numPr>
                <w:ilvl w:val="0"/>
                <w:numId w:val="1"/>
              </w:numPr>
              <w:spacing w:before="120" w:after="60" w:line="280" w:lineRule="atLeast"/>
              <w:jc w:val="both"/>
              <w:rPr>
                <w:del w:id="3043" w:author="Lee, Daewon" w:date="2020-11-10T16:16:00Z"/>
                <w:sz w:val="20"/>
                <w:szCs w:val="20"/>
                <w:lang w:eastAsia="zh-CN"/>
              </w:rPr>
            </w:pPr>
            <w:del w:id="3044" w:author="Lee, Daewon" w:date="2020-11-10T16:16:00Z">
              <w:r w:rsidDel="004C09BC">
                <w:rPr>
                  <w:rFonts w:ascii="Times New Roman" w:hAnsi="Times New Roman"/>
                  <w:sz w:val="20"/>
                  <w:szCs w:val="20"/>
                  <w:lang w:eastAsia="zh-CN"/>
                </w:rPr>
                <w:delText>DMRS configuration</w:delText>
              </w:r>
            </w:del>
          </w:p>
          <w:p w14:paraId="1D1C5633" w14:textId="126EB42A" w:rsidR="00DC76D2" w:rsidDel="004C09BC" w:rsidRDefault="00DC76D2" w:rsidP="009501EB">
            <w:pPr>
              <w:pStyle w:val="ListParagraph"/>
              <w:widowControl w:val="0"/>
              <w:numPr>
                <w:ilvl w:val="0"/>
                <w:numId w:val="1"/>
              </w:numPr>
              <w:spacing w:before="120" w:after="60" w:line="280" w:lineRule="atLeast"/>
              <w:jc w:val="both"/>
              <w:rPr>
                <w:del w:id="3045" w:author="Lee, Daewon" w:date="2020-11-10T16:16:00Z"/>
                <w:sz w:val="20"/>
                <w:szCs w:val="20"/>
                <w:lang w:eastAsia="zh-CN"/>
              </w:rPr>
            </w:pPr>
            <w:del w:id="3046" w:author="Lee, Daewon" w:date="2020-11-10T16:16:00Z">
              <w:r w:rsidDel="004C09BC">
                <w:rPr>
                  <w:rFonts w:ascii="Times New Roman" w:hAnsi="Times New Roman"/>
                  <w:sz w:val="20"/>
                  <w:szCs w:val="20"/>
                  <w:lang w:eastAsia="zh-CN"/>
                </w:rPr>
                <w:delText>any optional or other assumption/parameters used not as in the baseline</w:delText>
              </w:r>
            </w:del>
          </w:p>
        </w:tc>
      </w:tr>
    </w:tbl>
    <w:p w14:paraId="6BEA403C" w14:textId="4578369A" w:rsidR="00DC76D2" w:rsidDel="004C09BC" w:rsidRDefault="00DC76D2" w:rsidP="00DC76D2">
      <w:pPr>
        <w:rPr>
          <w:del w:id="3047" w:author="Lee, Daewon" w:date="2020-11-10T16:16:00Z"/>
          <w:rFonts w:ascii="Calibri" w:eastAsia="Malgun Gothic" w:hAnsi="Calibri"/>
          <w:sz w:val="22"/>
          <w:szCs w:val="22"/>
          <w:lang w:eastAsia="zh-CN"/>
        </w:rPr>
      </w:pPr>
    </w:p>
    <w:p w14:paraId="74F685FA" w14:textId="7AEADAE9" w:rsidR="00DC76D2" w:rsidRPr="004D3578" w:rsidDel="004C09BC" w:rsidRDefault="00DC76D2" w:rsidP="00DC76D2">
      <w:pPr>
        <w:pStyle w:val="Heading3"/>
        <w:rPr>
          <w:del w:id="3048" w:author="Lee, Daewon" w:date="2020-11-10T16:16:00Z"/>
        </w:rPr>
      </w:pPr>
      <w:del w:id="3049" w:author="Lee, Daewon" w:date="2020-11-10T16:16:00Z">
        <w:r w:rsidDel="004C09BC">
          <w:delText>B.1.</w:delText>
        </w:r>
        <w:r w:rsidR="006351B4" w:rsidDel="004C09BC">
          <w:delText>2</w:delText>
        </w:r>
        <w:r w:rsidDel="004C09BC">
          <w:tab/>
          <w:delText>Evaluation results for PSS/SSS</w:delText>
        </w:r>
      </w:del>
    </w:p>
    <w:p w14:paraId="0AFDF14D" w14:textId="53D7F45E" w:rsidR="00ED140F" w:rsidDel="004C09BC" w:rsidRDefault="00ED140F" w:rsidP="00ED140F">
      <w:pPr>
        <w:rPr>
          <w:del w:id="3050" w:author="Lee, Daewon" w:date="2020-11-10T16:16:00Z"/>
          <w:i/>
          <w:iCs/>
          <w:color w:val="FF0000"/>
        </w:rPr>
      </w:pPr>
      <w:del w:id="3051" w:author="Lee, Daewon" w:date="2020-11-10T16:16:00Z">
        <w:r w:rsidRPr="00F548CD" w:rsidDel="004C09BC">
          <w:rPr>
            <w:i/>
            <w:iCs/>
            <w:color w:val="FF0000"/>
          </w:rPr>
          <w:delText xml:space="preserve">Editor’s Note: </w:delText>
        </w:r>
        <w:r w:rsidDel="004C09BC">
          <w:rPr>
            <w:i/>
            <w:iCs/>
            <w:color w:val="FF0000"/>
          </w:rPr>
          <w:delText>template for the evaluation results is presented as a placeholder for now.</w:delText>
        </w:r>
      </w:del>
    </w:p>
    <w:p w14:paraId="6CCCE412" w14:textId="1EC6A706" w:rsidR="00DC76D2" w:rsidRPr="00DC76D2" w:rsidDel="004C09BC" w:rsidRDefault="00DC76D2" w:rsidP="00DC76D2">
      <w:pPr>
        <w:rPr>
          <w:del w:id="3052" w:author="Lee, Daewon" w:date="2020-11-10T16:16:00Z"/>
          <w:rFonts w:ascii="Calibri" w:eastAsia="Malgun Gothic" w:hAnsi="Calibri"/>
          <w:sz w:val="22"/>
          <w:szCs w:val="22"/>
          <w:lang w:eastAsia="zh-CN"/>
        </w:rPr>
      </w:pPr>
    </w:p>
    <w:p w14:paraId="14AF232E" w14:textId="1DAA5C81" w:rsidR="00DC76D2" w:rsidRPr="006351B4" w:rsidDel="004C09BC" w:rsidRDefault="00DC76D2" w:rsidP="006351B4">
      <w:pPr>
        <w:pStyle w:val="TH"/>
        <w:rPr>
          <w:del w:id="3053" w:author="Lee, Daewon" w:date="2020-11-10T16:16:00Z"/>
        </w:rPr>
      </w:pPr>
      <w:bookmarkStart w:id="3054" w:name="_Ref48300857"/>
      <w:del w:id="3055" w:author="Lee, Daewon" w:date="2020-11-10T16:16:00Z">
        <w:r w:rsidDel="004C09BC">
          <w:delText>Table</w:delText>
        </w:r>
        <w:bookmarkEnd w:id="3054"/>
        <w:r w:rsidR="006351B4" w:rsidDel="004C09BC">
          <w:delText xml:space="preserve"> B.1.2:</w:delText>
        </w:r>
        <w:r w:rsidDel="004C09BC">
          <w:delText xml:space="preserve"> LLS template: SINR in dB achieving </w:delText>
        </w:r>
        <w:r w:rsidRPr="006351B4" w:rsidDel="004C09BC">
          <w:delText>cell ID</w:delText>
        </w:r>
        <w:r w:rsidDel="004C09BC">
          <w:delText xml:space="preserve"> detection probability of 90% </w:delText>
        </w:r>
        <w:r w:rsidRPr="006351B4" w:rsidDel="004C09BC">
          <w:delText>by one-shot detection from PSS/SSS</w:delText>
        </w:r>
      </w:del>
    </w:p>
    <w:tbl>
      <w:tblPr>
        <w:tblStyle w:val="TableGrid1"/>
        <w:tblW w:w="7740" w:type="dxa"/>
        <w:jc w:val="center"/>
        <w:tblInd w:w="0" w:type="dxa"/>
        <w:tblLayout w:type="fixed"/>
        <w:tblLook w:val="04A0" w:firstRow="1" w:lastRow="0" w:firstColumn="1" w:lastColumn="0" w:noHBand="0" w:noVBand="1"/>
      </w:tblPr>
      <w:tblGrid>
        <w:gridCol w:w="716"/>
        <w:gridCol w:w="1866"/>
        <w:gridCol w:w="1294"/>
        <w:gridCol w:w="1295"/>
        <w:gridCol w:w="1295"/>
        <w:gridCol w:w="1274"/>
      </w:tblGrid>
      <w:tr w:rsidR="00DC76D2" w:rsidDel="004C09BC" w14:paraId="1A57EB19" w14:textId="4CA4E09D" w:rsidTr="00DC76D2">
        <w:trPr>
          <w:trHeight w:val="116"/>
          <w:jc w:val="center"/>
          <w:del w:id="3056" w:author="Lee, Daewon" w:date="2020-11-10T16:16:00Z"/>
        </w:trPr>
        <w:tc>
          <w:tcPr>
            <w:tcW w:w="716" w:type="dxa"/>
            <w:tcBorders>
              <w:top w:val="single" w:sz="4" w:space="0" w:color="auto"/>
              <w:left w:val="single" w:sz="4" w:space="0" w:color="auto"/>
              <w:bottom w:val="single" w:sz="12" w:space="0" w:color="auto"/>
              <w:right w:val="single" w:sz="4" w:space="0" w:color="auto"/>
            </w:tcBorders>
            <w:hideMark/>
          </w:tcPr>
          <w:p w14:paraId="1DE5460C" w14:textId="7063882F" w:rsidR="00DC76D2" w:rsidDel="004C09BC" w:rsidRDefault="00DC76D2">
            <w:pPr>
              <w:spacing w:after="0"/>
              <w:jc w:val="center"/>
              <w:rPr>
                <w:del w:id="3057" w:author="Lee, Daewon" w:date="2020-11-10T16:16:00Z"/>
                <w:sz w:val="18"/>
                <w:szCs w:val="18"/>
                <w:lang w:eastAsia="ja-JP"/>
              </w:rPr>
            </w:pPr>
            <w:del w:id="3058" w:author="Lee, Daewon" w:date="2020-11-10T16:16:00Z">
              <w:r w:rsidDel="004C09BC">
                <w:rPr>
                  <w:sz w:val="18"/>
                  <w:szCs w:val="18"/>
                  <w:lang w:eastAsia="ja-JP"/>
                </w:rPr>
                <w:delText>Tdoc /</w:delText>
              </w:r>
            </w:del>
          </w:p>
          <w:p w14:paraId="7FBD05E2" w14:textId="181CEFC1" w:rsidR="00DC76D2" w:rsidDel="004C09BC" w:rsidRDefault="00DC76D2">
            <w:pPr>
              <w:spacing w:after="60"/>
              <w:jc w:val="center"/>
              <w:rPr>
                <w:del w:id="3059" w:author="Lee, Daewon" w:date="2020-11-10T16:16:00Z"/>
                <w:sz w:val="22"/>
                <w:szCs w:val="22"/>
                <w:lang w:eastAsia="ja-JP"/>
              </w:rPr>
            </w:pPr>
            <w:del w:id="3060" w:author="Lee, Daewon" w:date="2020-11-10T16:16:00Z">
              <w:r w:rsidDel="004C09BC">
                <w:rPr>
                  <w:sz w:val="18"/>
                  <w:szCs w:val="18"/>
                  <w:lang w:eastAsia="ja-JP"/>
                </w:rPr>
                <w:delText>Source</w:delText>
              </w:r>
            </w:del>
          </w:p>
        </w:tc>
        <w:tc>
          <w:tcPr>
            <w:tcW w:w="1868" w:type="dxa"/>
            <w:tcBorders>
              <w:top w:val="single" w:sz="4" w:space="0" w:color="auto"/>
              <w:left w:val="single" w:sz="4" w:space="0" w:color="auto"/>
              <w:bottom w:val="single" w:sz="12" w:space="0" w:color="auto"/>
              <w:right w:val="single" w:sz="4" w:space="0" w:color="auto"/>
            </w:tcBorders>
            <w:vAlign w:val="center"/>
            <w:hideMark/>
          </w:tcPr>
          <w:p w14:paraId="1197B2E7" w14:textId="471A4D95" w:rsidR="00DC76D2" w:rsidDel="004C09BC" w:rsidRDefault="00DC76D2">
            <w:pPr>
              <w:spacing w:after="60"/>
              <w:jc w:val="center"/>
              <w:rPr>
                <w:del w:id="3061" w:author="Lee, Daewon" w:date="2020-11-10T16:16:00Z"/>
                <w:lang w:eastAsia="ja-JP"/>
              </w:rPr>
            </w:pPr>
            <w:del w:id="3062" w:author="Lee, Daewon" w:date="2020-11-10T16:16:00Z">
              <w:r w:rsidDel="004C09BC">
                <w:rPr>
                  <w:lang w:eastAsia="ja-JP"/>
                </w:rPr>
                <w:delText>Channel</w:delText>
              </w:r>
            </w:del>
          </w:p>
        </w:tc>
        <w:tc>
          <w:tcPr>
            <w:tcW w:w="1295" w:type="dxa"/>
            <w:tcBorders>
              <w:top w:val="single" w:sz="4" w:space="0" w:color="auto"/>
              <w:left w:val="single" w:sz="4" w:space="0" w:color="auto"/>
              <w:bottom w:val="single" w:sz="12" w:space="0" w:color="auto"/>
              <w:right w:val="single" w:sz="4" w:space="0" w:color="auto"/>
            </w:tcBorders>
            <w:vAlign w:val="center"/>
            <w:hideMark/>
          </w:tcPr>
          <w:p w14:paraId="03B70EE1" w14:textId="611E2A27" w:rsidR="00DC76D2" w:rsidDel="004C09BC" w:rsidRDefault="00DC76D2">
            <w:pPr>
              <w:spacing w:after="60"/>
              <w:jc w:val="center"/>
              <w:rPr>
                <w:del w:id="3063" w:author="Lee, Daewon" w:date="2020-11-10T16:16:00Z"/>
                <w:rFonts w:eastAsia="MS Mincho"/>
                <w:lang w:eastAsia="ja-JP"/>
              </w:rPr>
            </w:pPr>
            <w:del w:id="3064" w:author="Lee, Daewon" w:date="2020-11-10T16:16:00Z">
              <w:r w:rsidDel="004C09BC">
                <w:rPr>
                  <w:lang w:eastAsia="ja-JP"/>
                </w:rPr>
                <w:delText>120KHz</w:delText>
              </w:r>
            </w:del>
          </w:p>
        </w:tc>
        <w:tc>
          <w:tcPr>
            <w:tcW w:w="1296" w:type="dxa"/>
            <w:tcBorders>
              <w:top w:val="single" w:sz="4" w:space="0" w:color="auto"/>
              <w:left w:val="single" w:sz="4" w:space="0" w:color="auto"/>
              <w:bottom w:val="single" w:sz="12" w:space="0" w:color="auto"/>
              <w:right w:val="single" w:sz="4" w:space="0" w:color="auto"/>
            </w:tcBorders>
            <w:vAlign w:val="center"/>
            <w:hideMark/>
          </w:tcPr>
          <w:p w14:paraId="20C281BE" w14:textId="14BDCDD7" w:rsidR="00DC76D2" w:rsidRPr="00DC76D2" w:rsidDel="004C09BC" w:rsidRDefault="00DC76D2">
            <w:pPr>
              <w:spacing w:after="60"/>
              <w:jc w:val="center"/>
              <w:rPr>
                <w:del w:id="3065" w:author="Lee, Daewon" w:date="2020-11-10T16:16:00Z"/>
                <w:rFonts w:eastAsia="Malgun Gothic"/>
                <w:lang w:eastAsia="ja-JP"/>
              </w:rPr>
            </w:pPr>
            <w:del w:id="3066" w:author="Lee, Daewon" w:date="2020-11-10T16:16:00Z">
              <w:r w:rsidDel="004C09BC">
                <w:rPr>
                  <w:lang w:eastAsia="ja-JP"/>
                </w:rPr>
                <w:delText>240KHz</w:delText>
              </w:r>
            </w:del>
          </w:p>
        </w:tc>
        <w:tc>
          <w:tcPr>
            <w:tcW w:w="1296" w:type="dxa"/>
            <w:tcBorders>
              <w:top w:val="single" w:sz="4" w:space="0" w:color="auto"/>
              <w:left w:val="single" w:sz="4" w:space="0" w:color="auto"/>
              <w:bottom w:val="single" w:sz="12" w:space="0" w:color="auto"/>
              <w:right w:val="single" w:sz="4" w:space="0" w:color="auto"/>
            </w:tcBorders>
            <w:vAlign w:val="center"/>
            <w:hideMark/>
          </w:tcPr>
          <w:p w14:paraId="60F80BBF" w14:textId="012E5FE2" w:rsidR="00DC76D2" w:rsidDel="004C09BC" w:rsidRDefault="00DC76D2">
            <w:pPr>
              <w:spacing w:after="60"/>
              <w:jc w:val="center"/>
              <w:rPr>
                <w:del w:id="3067" w:author="Lee, Daewon" w:date="2020-11-10T16:16:00Z"/>
                <w:lang w:eastAsia="ja-JP"/>
              </w:rPr>
            </w:pPr>
            <w:del w:id="3068" w:author="Lee, Daewon" w:date="2020-11-10T16:16:00Z">
              <w:r w:rsidDel="004C09BC">
                <w:rPr>
                  <w:lang w:eastAsia="ja-JP"/>
                </w:rPr>
                <w:delText>480KHz</w:delText>
              </w:r>
            </w:del>
          </w:p>
        </w:tc>
        <w:tc>
          <w:tcPr>
            <w:tcW w:w="1275" w:type="dxa"/>
            <w:tcBorders>
              <w:top w:val="single" w:sz="4" w:space="0" w:color="auto"/>
              <w:left w:val="single" w:sz="4" w:space="0" w:color="auto"/>
              <w:bottom w:val="single" w:sz="12" w:space="0" w:color="auto"/>
              <w:right w:val="single" w:sz="4" w:space="0" w:color="auto"/>
            </w:tcBorders>
            <w:vAlign w:val="center"/>
            <w:hideMark/>
          </w:tcPr>
          <w:p w14:paraId="26E7814B" w14:textId="6F55E0FB" w:rsidR="00DC76D2" w:rsidDel="004C09BC" w:rsidRDefault="00DC76D2">
            <w:pPr>
              <w:spacing w:after="60"/>
              <w:jc w:val="center"/>
              <w:rPr>
                <w:del w:id="3069" w:author="Lee, Daewon" w:date="2020-11-10T16:16:00Z"/>
                <w:lang w:eastAsia="ja-JP"/>
              </w:rPr>
            </w:pPr>
            <w:del w:id="3070" w:author="Lee, Daewon" w:date="2020-11-10T16:16:00Z">
              <w:r w:rsidDel="004C09BC">
                <w:rPr>
                  <w:lang w:eastAsia="ja-JP"/>
                </w:rPr>
                <w:delText>960KHz</w:delText>
              </w:r>
            </w:del>
          </w:p>
        </w:tc>
      </w:tr>
      <w:tr w:rsidR="00DC76D2" w:rsidDel="004C09BC" w14:paraId="0920EE71" w14:textId="4E78656F" w:rsidTr="00DC76D2">
        <w:trPr>
          <w:trHeight w:val="45"/>
          <w:jc w:val="center"/>
          <w:del w:id="3071" w:author="Lee, Daewon" w:date="2020-11-10T16:16:00Z"/>
        </w:trPr>
        <w:tc>
          <w:tcPr>
            <w:tcW w:w="716" w:type="dxa"/>
            <w:vMerge w:val="restart"/>
            <w:tcBorders>
              <w:top w:val="single" w:sz="12" w:space="0" w:color="auto"/>
              <w:left w:val="single" w:sz="4" w:space="0" w:color="auto"/>
              <w:bottom w:val="single" w:sz="4" w:space="0" w:color="auto"/>
              <w:right w:val="single" w:sz="4" w:space="0" w:color="auto"/>
            </w:tcBorders>
            <w:textDirection w:val="btLr"/>
            <w:hideMark/>
          </w:tcPr>
          <w:p w14:paraId="39E2D12F" w14:textId="64B2A075" w:rsidR="00DC76D2" w:rsidDel="004C09BC" w:rsidRDefault="00DC76D2">
            <w:pPr>
              <w:spacing w:after="60"/>
              <w:jc w:val="center"/>
              <w:rPr>
                <w:del w:id="3072" w:author="Lee, Daewon" w:date="2020-11-10T16:16:00Z"/>
                <w:lang w:eastAsia="ja-JP"/>
              </w:rPr>
            </w:pPr>
            <w:del w:id="3073" w:author="Lee, Daewon" w:date="2020-11-10T16:16:00Z">
              <w:r w:rsidDel="004C09BC">
                <w:rPr>
                  <w:sz w:val="18"/>
                  <w:szCs w:val="18"/>
                  <w:lang w:eastAsia="ja-JP"/>
                </w:rPr>
                <w:delText>R1-xxxxxxx / Source 1</w:delText>
              </w:r>
            </w:del>
          </w:p>
        </w:tc>
        <w:tc>
          <w:tcPr>
            <w:tcW w:w="1868" w:type="dxa"/>
            <w:tcBorders>
              <w:top w:val="single" w:sz="12" w:space="0" w:color="auto"/>
              <w:left w:val="single" w:sz="4" w:space="0" w:color="auto"/>
              <w:bottom w:val="single" w:sz="4" w:space="0" w:color="auto"/>
              <w:right w:val="single" w:sz="4" w:space="0" w:color="auto"/>
            </w:tcBorders>
            <w:vAlign w:val="center"/>
            <w:hideMark/>
          </w:tcPr>
          <w:p w14:paraId="4D7FCD44" w14:textId="4CE903C5" w:rsidR="00DC76D2" w:rsidDel="004C09BC" w:rsidRDefault="00DC76D2">
            <w:pPr>
              <w:spacing w:after="60"/>
              <w:jc w:val="center"/>
              <w:rPr>
                <w:del w:id="3074" w:author="Lee, Daewon" w:date="2020-11-10T16:16:00Z"/>
                <w:lang w:eastAsia="ja-JP"/>
              </w:rPr>
            </w:pPr>
            <w:del w:id="3075" w:author="Lee, Daewon" w:date="2020-11-10T16:16:00Z">
              <w:r w:rsidDel="004C09BC">
                <w:rPr>
                  <w:lang w:eastAsia="ja-JP"/>
                </w:rPr>
                <w:delText>TDL-A, 5ns</w:delText>
              </w:r>
            </w:del>
          </w:p>
        </w:tc>
        <w:tc>
          <w:tcPr>
            <w:tcW w:w="1295" w:type="dxa"/>
            <w:tcBorders>
              <w:top w:val="single" w:sz="12" w:space="0" w:color="auto"/>
              <w:left w:val="single" w:sz="4" w:space="0" w:color="auto"/>
              <w:bottom w:val="single" w:sz="4" w:space="0" w:color="auto"/>
              <w:right w:val="single" w:sz="4" w:space="0" w:color="auto"/>
            </w:tcBorders>
          </w:tcPr>
          <w:p w14:paraId="3AF297B3" w14:textId="22428CBC" w:rsidR="00DC76D2" w:rsidDel="004C09BC" w:rsidRDefault="00DC76D2">
            <w:pPr>
              <w:spacing w:after="60"/>
              <w:jc w:val="center"/>
              <w:rPr>
                <w:del w:id="3076" w:author="Lee, Daewon" w:date="2020-11-10T16:16:00Z"/>
                <w:lang w:eastAsia="ja-JP"/>
              </w:rPr>
            </w:pPr>
          </w:p>
        </w:tc>
        <w:tc>
          <w:tcPr>
            <w:tcW w:w="1296" w:type="dxa"/>
            <w:tcBorders>
              <w:top w:val="single" w:sz="12" w:space="0" w:color="auto"/>
              <w:left w:val="single" w:sz="4" w:space="0" w:color="auto"/>
              <w:bottom w:val="single" w:sz="4" w:space="0" w:color="auto"/>
              <w:right w:val="single" w:sz="4" w:space="0" w:color="auto"/>
            </w:tcBorders>
          </w:tcPr>
          <w:p w14:paraId="07B27A62" w14:textId="6E1DDEE9" w:rsidR="00DC76D2" w:rsidDel="004C09BC" w:rsidRDefault="00DC76D2">
            <w:pPr>
              <w:spacing w:after="60"/>
              <w:jc w:val="center"/>
              <w:rPr>
                <w:del w:id="3077" w:author="Lee, Daewon" w:date="2020-11-10T16:16:00Z"/>
                <w:lang w:eastAsia="ja-JP"/>
              </w:rPr>
            </w:pPr>
          </w:p>
        </w:tc>
        <w:tc>
          <w:tcPr>
            <w:tcW w:w="1296" w:type="dxa"/>
            <w:tcBorders>
              <w:top w:val="single" w:sz="12" w:space="0" w:color="auto"/>
              <w:left w:val="single" w:sz="4" w:space="0" w:color="auto"/>
              <w:bottom w:val="single" w:sz="4" w:space="0" w:color="auto"/>
              <w:right w:val="single" w:sz="4" w:space="0" w:color="auto"/>
            </w:tcBorders>
          </w:tcPr>
          <w:p w14:paraId="650DB899" w14:textId="0AFD8FF4" w:rsidR="00DC76D2" w:rsidDel="004C09BC" w:rsidRDefault="00DC76D2">
            <w:pPr>
              <w:spacing w:after="60"/>
              <w:jc w:val="center"/>
              <w:rPr>
                <w:del w:id="3078" w:author="Lee, Daewon" w:date="2020-11-10T16:16:00Z"/>
                <w:lang w:eastAsia="ja-JP"/>
              </w:rPr>
            </w:pPr>
          </w:p>
        </w:tc>
        <w:tc>
          <w:tcPr>
            <w:tcW w:w="1275" w:type="dxa"/>
            <w:tcBorders>
              <w:top w:val="single" w:sz="12" w:space="0" w:color="auto"/>
              <w:left w:val="single" w:sz="4" w:space="0" w:color="auto"/>
              <w:bottom w:val="single" w:sz="4" w:space="0" w:color="auto"/>
              <w:right w:val="single" w:sz="4" w:space="0" w:color="auto"/>
            </w:tcBorders>
          </w:tcPr>
          <w:p w14:paraId="5A6FABDC" w14:textId="3C882822" w:rsidR="00DC76D2" w:rsidDel="004C09BC" w:rsidRDefault="00DC76D2">
            <w:pPr>
              <w:spacing w:after="60"/>
              <w:jc w:val="center"/>
              <w:rPr>
                <w:del w:id="3079" w:author="Lee, Daewon" w:date="2020-11-10T16:16:00Z"/>
                <w:lang w:eastAsia="ja-JP"/>
              </w:rPr>
            </w:pPr>
          </w:p>
        </w:tc>
      </w:tr>
      <w:tr w:rsidR="00DC76D2" w:rsidDel="004C09BC" w14:paraId="498A29C9" w14:textId="714C5989" w:rsidTr="00DC76D2">
        <w:trPr>
          <w:trHeight w:val="45"/>
          <w:jc w:val="center"/>
          <w:del w:id="308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4F681E85" w14:textId="7BD83F4B" w:rsidR="00DC76D2" w:rsidRPr="00DC76D2" w:rsidDel="004C09BC" w:rsidRDefault="00DC76D2">
            <w:pPr>
              <w:spacing w:after="0"/>
              <w:rPr>
                <w:del w:id="3081"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6867BA5E" w14:textId="6ECE1E63" w:rsidR="00DC76D2" w:rsidRPr="004F0597" w:rsidDel="004C09BC" w:rsidRDefault="00DC76D2">
            <w:pPr>
              <w:spacing w:after="60"/>
              <w:jc w:val="center"/>
              <w:rPr>
                <w:del w:id="3082" w:author="Lee, Daewon" w:date="2020-11-10T16:16:00Z"/>
                <w:lang w:eastAsia="ja-JP"/>
              </w:rPr>
            </w:pPr>
            <w:del w:id="3083" w:author="Lee, Daewon" w:date="2020-11-10T16:16:00Z">
              <w:r w:rsidRPr="004F0597" w:rsidDel="004C09BC">
                <w:rPr>
                  <w:lang w:eastAsia="ja-JP"/>
                </w:rPr>
                <w:delText>TDL-A, 10ns</w:delText>
              </w:r>
            </w:del>
          </w:p>
        </w:tc>
        <w:tc>
          <w:tcPr>
            <w:tcW w:w="1295" w:type="dxa"/>
            <w:tcBorders>
              <w:top w:val="single" w:sz="4" w:space="0" w:color="auto"/>
              <w:left w:val="single" w:sz="4" w:space="0" w:color="auto"/>
              <w:bottom w:val="single" w:sz="4" w:space="0" w:color="auto"/>
              <w:right w:val="single" w:sz="4" w:space="0" w:color="auto"/>
            </w:tcBorders>
          </w:tcPr>
          <w:p w14:paraId="6E65911F" w14:textId="7470BE7D" w:rsidR="00DC76D2" w:rsidRPr="00256C63" w:rsidDel="004C09BC" w:rsidRDefault="00DC76D2">
            <w:pPr>
              <w:spacing w:after="60"/>
              <w:jc w:val="center"/>
              <w:rPr>
                <w:del w:id="3084"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497D3E75" w14:textId="2448AB70" w:rsidR="00DC76D2" w:rsidRPr="00256C63" w:rsidDel="004C09BC" w:rsidRDefault="00DC76D2">
            <w:pPr>
              <w:spacing w:after="60"/>
              <w:jc w:val="center"/>
              <w:rPr>
                <w:del w:id="3085"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64D1F36E" w14:textId="12E59C11" w:rsidR="00DC76D2" w:rsidRPr="004F0597" w:rsidDel="004C09BC" w:rsidRDefault="00DC76D2">
            <w:pPr>
              <w:spacing w:after="60"/>
              <w:jc w:val="center"/>
              <w:rPr>
                <w:del w:id="3086"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6574B680" w14:textId="0DA0EA62" w:rsidR="00DC76D2" w:rsidRPr="004F0597" w:rsidDel="004C09BC" w:rsidRDefault="00DC76D2">
            <w:pPr>
              <w:spacing w:after="60"/>
              <w:jc w:val="center"/>
              <w:rPr>
                <w:del w:id="3087" w:author="Lee, Daewon" w:date="2020-11-10T16:16:00Z"/>
                <w:lang w:eastAsia="ja-JP"/>
              </w:rPr>
            </w:pPr>
          </w:p>
        </w:tc>
      </w:tr>
      <w:tr w:rsidR="00DC76D2" w:rsidDel="004C09BC" w14:paraId="09B1A7E6" w14:textId="7E03B33A" w:rsidTr="00DC76D2">
        <w:trPr>
          <w:trHeight w:val="45"/>
          <w:jc w:val="center"/>
          <w:del w:id="3088"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471E354" w14:textId="1913D5DB" w:rsidR="00DC76D2" w:rsidRPr="00DC76D2" w:rsidDel="004C09BC" w:rsidRDefault="00DC76D2">
            <w:pPr>
              <w:spacing w:after="0"/>
              <w:rPr>
                <w:del w:id="3089"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302AE927" w14:textId="7F3695C3" w:rsidR="00DC76D2" w:rsidRPr="004F0597" w:rsidDel="004C09BC" w:rsidRDefault="00DC76D2">
            <w:pPr>
              <w:spacing w:after="60"/>
              <w:jc w:val="center"/>
              <w:rPr>
                <w:del w:id="3090" w:author="Lee, Daewon" w:date="2020-11-10T16:16:00Z"/>
                <w:lang w:eastAsia="ja-JP"/>
              </w:rPr>
            </w:pPr>
            <w:del w:id="3091" w:author="Lee, Daewon" w:date="2020-11-10T16:16:00Z">
              <w:r w:rsidRPr="001E23AD" w:rsidDel="004C09BC">
                <w:rPr>
                  <w:lang w:eastAsia="ja-JP"/>
                </w:rPr>
                <w:delText>TDL-A, 20ns</w:delText>
              </w:r>
            </w:del>
          </w:p>
        </w:tc>
        <w:tc>
          <w:tcPr>
            <w:tcW w:w="1295" w:type="dxa"/>
            <w:tcBorders>
              <w:top w:val="single" w:sz="4" w:space="0" w:color="auto"/>
              <w:left w:val="single" w:sz="4" w:space="0" w:color="auto"/>
              <w:bottom w:val="single" w:sz="4" w:space="0" w:color="auto"/>
              <w:right w:val="single" w:sz="4" w:space="0" w:color="auto"/>
            </w:tcBorders>
          </w:tcPr>
          <w:p w14:paraId="793F5CA0" w14:textId="6C1C5133" w:rsidR="00DC76D2" w:rsidRPr="00256C63" w:rsidDel="004C09BC" w:rsidRDefault="00DC76D2">
            <w:pPr>
              <w:spacing w:after="60"/>
              <w:jc w:val="center"/>
              <w:rPr>
                <w:del w:id="3092"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0ED14FB4" w14:textId="1563F902" w:rsidR="00DC76D2" w:rsidRPr="00256C63" w:rsidDel="004C09BC" w:rsidRDefault="00DC76D2">
            <w:pPr>
              <w:spacing w:after="60"/>
              <w:jc w:val="center"/>
              <w:rPr>
                <w:del w:id="3093"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0EEB5D52" w14:textId="37546F5C" w:rsidR="00DC76D2" w:rsidRPr="004F0597" w:rsidDel="004C09BC" w:rsidRDefault="00DC76D2">
            <w:pPr>
              <w:spacing w:after="60"/>
              <w:jc w:val="center"/>
              <w:rPr>
                <w:del w:id="3094"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7667DDB7" w14:textId="3D40E7A6" w:rsidR="00DC76D2" w:rsidRPr="004F0597" w:rsidDel="004C09BC" w:rsidRDefault="00DC76D2">
            <w:pPr>
              <w:spacing w:after="60"/>
              <w:jc w:val="center"/>
              <w:rPr>
                <w:del w:id="3095" w:author="Lee, Daewon" w:date="2020-11-10T16:16:00Z"/>
                <w:lang w:eastAsia="ja-JP"/>
              </w:rPr>
            </w:pPr>
          </w:p>
        </w:tc>
      </w:tr>
      <w:tr w:rsidR="00DC76D2" w:rsidDel="004C09BC" w14:paraId="70273ACD" w14:textId="4FF0BE0C" w:rsidTr="00DC76D2">
        <w:trPr>
          <w:trHeight w:val="45"/>
          <w:jc w:val="center"/>
          <w:del w:id="3096"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F82E41D" w14:textId="6EFFB5CC" w:rsidR="00DC76D2" w:rsidRPr="00DC76D2" w:rsidDel="004C09BC" w:rsidRDefault="00DC76D2">
            <w:pPr>
              <w:spacing w:after="0"/>
              <w:rPr>
                <w:del w:id="3097"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5B762A43" w14:textId="6AD40342" w:rsidR="00DC76D2" w:rsidRPr="004F0597" w:rsidDel="004C09BC" w:rsidRDefault="00DC76D2">
            <w:pPr>
              <w:spacing w:after="60"/>
              <w:jc w:val="center"/>
              <w:rPr>
                <w:del w:id="3098" w:author="Lee, Daewon" w:date="2020-11-10T16:16:00Z"/>
                <w:lang w:eastAsia="zh-CN"/>
              </w:rPr>
            </w:pPr>
            <w:del w:id="3099" w:author="Lee, Daewon" w:date="2020-11-10T16:16:00Z">
              <w:r w:rsidRPr="004F0597" w:rsidDel="004C09BC">
                <w:rPr>
                  <w:lang w:eastAsia="zh-CN"/>
                </w:rPr>
                <w:delText>CDL-B, 20ns</w:delText>
              </w:r>
            </w:del>
          </w:p>
        </w:tc>
        <w:tc>
          <w:tcPr>
            <w:tcW w:w="1295" w:type="dxa"/>
            <w:tcBorders>
              <w:top w:val="single" w:sz="4" w:space="0" w:color="auto"/>
              <w:left w:val="single" w:sz="4" w:space="0" w:color="auto"/>
              <w:bottom w:val="single" w:sz="4" w:space="0" w:color="auto"/>
              <w:right w:val="single" w:sz="4" w:space="0" w:color="auto"/>
            </w:tcBorders>
          </w:tcPr>
          <w:p w14:paraId="5F4044BF" w14:textId="628DE1ED" w:rsidR="00DC76D2" w:rsidRPr="00256C63" w:rsidDel="004C09BC" w:rsidRDefault="00DC76D2">
            <w:pPr>
              <w:spacing w:after="60"/>
              <w:jc w:val="center"/>
              <w:rPr>
                <w:del w:id="3100"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3F9A4F9E" w14:textId="7821311D" w:rsidR="00DC76D2" w:rsidRPr="00256C63" w:rsidDel="004C09BC" w:rsidRDefault="00DC76D2">
            <w:pPr>
              <w:spacing w:after="60"/>
              <w:jc w:val="center"/>
              <w:rPr>
                <w:del w:id="3101"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1DED4062" w14:textId="2C661495" w:rsidR="00DC76D2" w:rsidRPr="004F0597" w:rsidDel="004C09BC" w:rsidRDefault="00DC76D2">
            <w:pPr>
              <w:spacing w:after="60"/>
              <w:jc w:val="center"/>
              <w:rPr>
                <w:del w:id="3102"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31CBBD3A" w14:textId="63305318" w:rsidR="00DC76D2" w:rsidRPr="004F0597" w:rsidDel="004C09BC" w:rsidRDefault="00DC76D2">
            <w:pPr>
              <w:spacing w:after="60"/>
              <w:jc w:val="center"/>
              <w:rPr>
                <w:del w:id="3103" w:author="Lee, Daewon" w:date="2020-11-10T16:16:00Z"/>
                <w:lang w:eastAsia="ja-JP"/>
              </w:rPr>
            </w:pPr>
          </w:p>
        </w:tc>
      </w:tr>
      <w:tr w:rsidR="00DC76D2" w:rsidDel="004C09BC" w14:paraId="761B0154" w14:textId="425C26E7" w:rsidTr="00DC76D2">
        <w:trPr>
          <w:trHeight w:val="45"/>
          <w:jc w:val="center"/>
          <w:del w:id="3104"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2C07B76C" w14:textId="61B7B5A3" w:rsidR="00DC76D2" w:rsidRPr="00DC76D2" w:rsidDel="004C09BC" w:rsidRDefault="00DC76D2">
            <w:pPr>
              <w:spacing w:after="0"/>
              <w:rPr>
                <w:del w:id="3105"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3F1461E8" w14:textId="68E18623" w:rsidR="00DC76D2" w:rsidRPr="004F0597" w:rsidDel="004C09BC" w:rsidRDefault="00DC76D2">
            <w:pPr>
              <w:spacing w:after="60"/>
              <w:jc w:val="center"/>
              <w:rPr>
                <w:del w:id="3106" w:author="Lee, Daewon" w:date="2020-11-10T16:16:00Z"/>
                <w:lang w:eastAsia="ja-JP"/>
              </w:rPr>
            </w:pPr>
            <w:del w:id="3107" w:author="Lee, Daewon" w:date="2020-11-10T16:16:00Z">
              <w:r w:rsidRPr="004F0597" w:rsidDel="004C09BC">
                <w:rPr>
                  <w:lang w:eastAsia="zh-CN"/>
                </w:rPr>
                <w:delText>CDL-B, 50ns</w:delText>
              </w:r>
            </w:del>
          </w:p>
        </w:tc>
        <w:tc>
          <w:tcPr>
            <w:tcW w:w="1295" w:type="dxa"/>
            <w:tcBorders>
              <w:top w:val="single" w:sz="4" w:space="0" w:color="auto"/>
              <w:left w:val="single" w:sz="4" w:space="0" w:color="auto"/>
              <w:bottom w:val="single" w:sz="4" w:space="0" w:color="auto"/>
              <w:right w:val="single" w:sz="4" w:space="0" w:color="auto"/>
            </w:tcBorders>
          </w:tcPr>
          <w:p w14:paraId="0BFCD98D" w14:textId="2EE3EA25" w:rsidR="00DC76D2" w:rsidRPr="00256C63" w:rsidDel="004C09BC" w:rsidRDefault="00DC76D2">
            <w:pPr>
              <w:spacing w:after="60"/>
              <w:jc w:val="center"/>
              <w:rPr>
                <w:del w:id="3108"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E32A8A5" w14:textId="789A69D3" w:rsidR="00DC76D2" w:rsidRPr="00256C63" w:rsidDel="004C09BC" w:rsidRDefault="00DC76D2">
            <w:pPr>
              <w:spacing w:after="60"/>
              <w:jc w:val="center"/>
              <w:rPr>
                <w:del w:id="3109"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87CCB82" w14:textId="56DAC26E" w:rsidR="00DC76D2" w:rsidRPr="004F0597" w:rsidDel="004C09BC" w:rsidRDefault="00DC76D2">
            <w:pPr>
              <w:spacing w:after="60"/>
              <w:jc w:val="center"/>
              <w:rPr>
                <w:del w:id="3110"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669826F2" w14:textId="2161DCB1" w:rsidR="00DC76D2" w:rsidRPr="004F0597" w:rsidDel="004C09BC" w:rsidRDefault="00DC76D2">
            <w:pPr>
              <w:spacing w:after="60"/>
              <w:jc w:val="center"/>
              <w:rPr>
                <w:del w:id="3111" w:author="Lee, Daewon" w:date="2020-11-10T16:16:00Z"/>
                <w:lang w:eastAsia="ja-JP"/>
              </w:rPr>
            </w:pPr>
          </w:p>
        </w:tc>
      </w:tr>
      <w:tr w:rsidR="00DC76D2" w:rsidDel="004C09BC" w14:paraId="24D522E8" w14:textId="0B1AD492" w:rsidTr="00DC76D2">
        <w:trPr>
          <w:trHeight w:val="45"/>
          <w:jc w:val="center"/>
          <w:del w:id="311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50EF78B" w14:textId="644D3306" w:rsidR="00DC76D2" w:rsidRPr="00DC76D2" w:rsidDel="004C09BC" w:rsidRDefault="00DC76D2">
            <w:pPr>
              <w:spacing w:after="0"/>
              <w:rPr>
                <w:del w:id="3113"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2A3B4512" w14:textId="47FB2387" w:rsidR="00DC76D2" w:rsidRPr="004F0597" w:rsidDel="004C09BC" w:rsidRDefault="00DC76D2">
            <w:pPr>
              <w:spacing w:after="60"/>
              <w:jc w:val="center"/>
              <w:rPr>
                <w:del w:id="3114" w:author="Lee, Daewon" w:date="2020-11-10T16:16:00Z"/>
                <w:lang w:eastAsia="zh-CN"/>
              </w:rPr>
            </w:pPr>
            <w:del w:id="3115" w:author="Lee, Daewon" w:date="2020-11-10T16:16:00Z">
              <w:r w:rsidRPr="004F0597" w:rsidDel="004C09BC">
                <w:rPr>
                  <w:lang w:eastAsia="zh-CN"/>
                </w:rPr>
                <w:delText>CDL-D, 20ns</w:delText>
              </w:r>
            </w:del>
          </w:p>
        </w:tc>
        <w:tc>
          <w:tcPr>
            <w:tcW w:w="1295" w:type="dxa"/>
            <w:tcBorders>
              <w:top w:val="single" w:sz="4" w:space="0" w:color="auto"/>
              <w:left w:val="single" w:sz="4" w:space="0" w:color="auto"/>
              <w:bottom w:val="single" w:sz="4" w:space="0" w:color="auto"/>
              <w:right w:val="single" w:sz="4" w:space="0" w:color="auto"/>
            </w:tcBorders>
          </w:tcPr>
          <w:p w14:paraId="3ED59882" w14:textId="088ED5B4" w:rsidR="00DC76D2" w:rsidRPr="00256C63" w:rsidDel="004C09BC" w:rsidRDefault="00DC76D2">
            <w:pPr>
              <w:spacing w:after="60"/>
              <w:jc w:val="center"/>
              <w:rPr>
                <w:del w:id="3116"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23488C52" w14:textId="6AA9094B" w:rsidR="00DC76D2" w:rsidRPr="00256C63" w:rsidDel="004C09BC" w:rsidRDefault="00DC76D2">
            <w:pPr>
              <w:spacing w:after="60"/>
              <w:jc w:val="center"/>
              <w:rPr>
                <w:del w:id="3117"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313BD824" w14:textId="71D67735" w:rsidR="00DC76D2" w:rsidRPr="004F0597" w:rsidDel="004C09BC" w:rsidRDefault="00DC76D2">
            <w:pPr>
              <w:spacing w:after="60"/>
              <w:jc w:val="center"/>
              <w:rPr>
                <w:del w:id="3118"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5FDFB950" w14:textId="4BA81AD9" w:rsidR="00DC76D2" w:rsidRPr="004F0597" w:rsidDel="004C09BC" w:rsidRDefault="00DC76D2">
            <w:pPr>
              <w:spacing w:after="60"/>
              <w:jc w:val="center"/>
              <w:rPr>
                <w:del w:id="3119" w:author="Lee, Daewon" w:date="2020-11-10T16:16:00Z"/>
                <w:lang w:eastAsia="ja-JP"/>
              </w:rPr>
            </w:pPr>
          </w:p>
        </w:tc>
      </w:tr>
      <w:tr w:rsidR="00DC76D2" w:rsidDel="004C09BC" w14:paraId="1465AFB2" w14:textId="5CA3CE15" w:rsidTr="00DC76D2">
        <w:trPr>
          <w:trHeight w:val="45"/>
          <w:jc w:val="center"/>
          <w:del w:id="312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FA8E6E4" w14:textId="1F59A16F" w:rsidR="00DC76D2" w:rsidRPr="00DC76D2" w:rsidDel="004C09BC" w:rsidRDefault="00DC76D2">
            <w:pPr>
              <w:spacing w:after="0"/>
              <w:rPr>
                <w:del w:id="3121"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2DAE6CAE" w14:textId="39FDF981" w:rsidR="00DC76D2" w:rsidRPr="004F0597" w:rsidDel="004C09BC" w:rsidRDefault="00DC76D2">
            <w:pPr>
              <w:spacing w:after="60"/>
              <w:jc w:val="center"/>
              <w:rPr>
                <w:del w:id="3122" w:author="Lee, Daewon" w:date="2020-11-10T16:16:00Z"/>
                <w:lang w:eastAsia="ja-JP"/>
              </w:rPr>
            </w:pPr>
            <w:del w:id="3123" w:author="Lee, Daewon" w:date="2020-11-10T16:16:00Z">
              <w:r w:rsidRPr="004F0597" w:rsidDel="004C09BC">
                <w:rPr>
                  <w:lang w:eastAsia="zh-CN"/>
                </w:rPr>
                <w:delText>CDL-D, 30ns</w:delText>
              </w:r>
            </w:del>
          </w:p>
        </w:tc>
        <w:tc>
          <w:tcPr>
            <w:tcW w:w="1295" w:type="dxa"/>
            <w:tcBorders>
              <w:top w:val="single" w:sz="4" w:space="0" w:color="auto"/>
              <w:left w:val="single" w:sz="4" w:space="0" w:color="auto"/>
              <w:bottom w:val="single" w:sz="4" w:space="0" w:color="auto"/>
              <w:right w:val="single" w:sz="4" w:space="0" w:color="auto"/>
            </w:tcBorders>
          </w:tcPr>
          <w:p w14:paraId="178C1D5D" w14:textId="5F599E4E" w:rsidR="00DC76D2" w:rsidRPr="00256C63" w:rsidDel="004C09BC" w:rsidRDefault="00DC76D2">
            <w:pPr>
              <w:spacing w:after="60"/>
              <w:jc w:val="center"/>
              <w:rPr>
                <w:del w:id="3124"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54F3D91" w14:textId="0C1B0B61" w:rsidR="00DC76D2" w:rsidRPr="00256C63" w:rsidDel="004C09BC" w:rsidRDefault="00DC76D2">
            <w:pPr>
              <w:spacing w:after="60"/>
              <w:jc w:val="center"/>
              <w:rPr>
                <w:del w:id="3125"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BF9DA22" w14:textId="04903114" w:rsidR="00DC76D2" w:rsidRPr="004F0597" w:rsidDel="004C09BC" w:rsidRDefault="00DC76D2">
            <w:pPr>
              <w:spacing w:after="60"/>
              <w:jc w:val="center"/>
              <w:rPr>
                <w:del w:id="3126"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3B32514C" w14:textId="2AB77F85" w:rsidR="00DC76D2" w:rsidRPr="004F0597" w:rsidDel="004C09BC" w:rsidRDefault="00DC76D2">
            <w:pPr>
              <w:spacing w:after="60"/>
              <w:jc w:val="center"/>
              <w:rPr>
                <w:del w:id="3127" w:author="Lee, Daewon" w:date="2020-11-10T16:16:00Z"/>
                <w:lang w:eastAsia="ja-JP"/>
              </w:rPr>
            </w:pPr>
          </w:p>
        </w:tc>
      </w:tr>
      <w:tr w:rsidR="00DC76D2" w:rsidDel="004C09BC" w14:paraId="2AB1FD29" w14:textId="7B706E0D" w:rsidTr="00DC76D2">
        <w:trPr>
          <w:trHeight w:val="45"/>
          <w:jc w:val="center"/>
          <w:del w:id="3128"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C120666" w14:textId="1325E162" w:rsidR="00DC76D2" w:rsidRPr="00DC76D2" w:rsidDel="004C09BC" w:rsidRDefault="00DC76D2">
            <w:pPr>
              <w:spacing w:after="0"/>
              <w:rPr>
                <w:del w:id="3129" w:author="Lee, Daewon" w:date="2020-11-10T16:16:00Z"/>
                <w:rFonts w:ascii="Calibri" w:eastAsia="Malgun Gothic" w:hAnsi="Calibri"/>
                <w:sz w:val="22"/>
                <w:szCs w:val="22"/>
                <w:lang w:eastAsia="ja-JP"/>
              </w:rPr>
            </w:pPr>
          </w:p>
        </w:tc>
        <w:tc>
          <w:tcPr>
            <w:tcW w:w="7030" w:type="dxa"/>
            <w:gridSpan w:val="5"/>
            <w:tcBorders>
              <w:top w:val="single" w:sz="4" w:space="0" w:color="auto"/>
              <w:left w:val="single" w:sz="4" w:space="0" w:color="auto"/>
              <w:bottom w:val="single" w:sz="4" w:space="0" w:color="auto"/>
              <w:right w:val="single" w:sz="4" w:space="0" w:color="auto"/>
            </w:tcBorders>
            <w:vAlign w:val="center"/>
            <w:hideMark/>
          </w:tcPr>
          <w:p w14:paraId="7A8C3C83" w14:textId="676684B5" w:rsidR="00DC76D2" w:rsidRPr="004F0597" w:rsidDel="004C09BC" w:rsidRDefault="00DC76D2">
            <w:pPr>
              <w:spacing w:after="60"/>
              <w:rPr>
                <w:del w:id="3130" w:author="Lee, Daewon" w:date="2020-11-10T16:16:00Z"/>
                <w:lang w:eastAsia="zh-CN"/>
              </w:rPr>
            </w:pPr>
            <w:del w:id="3131" w:author="Lee, Daewon" w:date="2020-11-10T16:16:00Z">
              <w:r w:rsidRPr="004F0597" w:rsidDel="004C09BC">
                <w:rPr>
                  <w:lang w:eastAsia="zh-CN"/>
                </w:rPr>
                <w:delText xml:space="preserve">Additional report/notes: </w:delText>
              </w:r>
            </w:del>
          </w:p>
          <w:p w14:paraId="70FA560A" w14:textId="4400A156" w:rsidR="00DC76D2" w:rsidRPr="00256C63" w:rsidDel="004C09BC" w:rsidRDefault="00DC76D2" w:rsidP="009501EB">
            <w:pPr>
              <w:pStyle w:val="ListParagraph"/>
              <w:widowControl w:val="0"/>
              <w:numPr>
                <w:ilvl w:val="0"/>
                <w:numId w:val="2"/>
              </w:numPr>
              <w:spacing w:after="60"/>
              <w:rPr>
                <w:del w:id="3132" w:author="Lee, Daewon" w:date="2020-11-10T16:16:00Z"/>
                <w:rFonts w:ascii="Times New Roman" w:hAnsi="Times New Roman"/>
                <w:sz w:val="20"/>
                <w:szCs w:val="20"/>
                <w:lang w:eastAsia="ja-JP"/>
              </w:rPr>
            </w:pPr>
            <w:del w:id="3133" w:author="Lee, Daewon" w:date="2020-11-10T16:16:00Z">
              <w:r w:rsidRPr="00256C63" w:rsidDel="004C09BC">
                <w:rPr>
                  <w:rFonts w:ascii="Times New Roman" w:eastAsia="Malgun Gothic" w:hAnsi="Times New Roman"/>
                  <w:sz w:val="20"/>
                  <w:szCs w:val="20"/>
                  <w:lang w:eastAsia="zh-CN"/>
                </w:rPr>
                <w:delText>frequency offset</w:delText>
              </w:r>
            </w:del>
          </w:p>
          <w:p w14:paraId="4EC39F90" w14:textId="4131B986" w:rsidR="00DC76D2" w:rsidRPr="001E23AD" w:rsidDel="004C09BC" w:rsidRDefault="00DC76D2" w:rsidP="009501EB">
            <w:pPr>
              <w:pStyle w:val="ListParagraph"/>
              <w:widowControl w:val="0"/>
              <w:numPr>
                <w:ilvl w:val="0"/>
                <w:numId w:val="2"/>
              </w:numPr>
              <w:spacing w:after="60"/>
              <w:rPr>
                <w:del w:id="3134" w:author="Lee, Daewon" w:date="2020-11-10T16:16:00Z"/>
                <w:rFonts w:ascii="Times New Roman" w:hAnsi="Times New Roman"/>
                <w:sz w:val="20"/>
                <w:szCs w:val="20"/>
                <w:lang w:eastAsia="ja-JP"/>
              </w:rPr>
            </w:pPr>
            <w:del w:id="3135" w:author="Lee, Daewon" w:date="2020-11-10T16:16:00Z">
              <w:r w:rsidRPr="001E23AD" w:rsidDel="004C09BC">
                <w:rPr>
                  <w:rFonts w:ascii="Times New Roman" w:eastAsia="Yu Mincho" w:hAnsi="Times New Roman"/>
                  <w:sz w:val="20"/>
                  <w:szCs w:val="20"/>
                  <w:lang w:eastAsia="zh-CN"/>
                </w:rPr>
                <w:delText>the number and granularity of the frequency locations</w:delText>
              </w:r>
            </w:del>
          </w:p>
          <w:p w14:paraId="41CD40BD" w14:textId="455DFEBF" w:rsidR="00DC76D2" w:rsidRPr="004F0597" w:rsidDel="004C09BC" w:rsidRDefault="00DC76D2" w:rsidP="009501EB">
            <w:pPr>
              <w:pStyle w:val="ListParagraph"/>
              <w:widowControl w:val="0"/>
              <w:numPr>
                <w:ilvl w:val="0"/>
                <w:numId w:val="2"/>
              </w:numPr>
              <w:spacing w:after="60"/>
              <w:rPr>
                <w:del w:id="3136" w:author="Lee, Daewon" w:date="2020-11-10T16:16:00Z"/>
                <w:rFonts w:ascii="Times New Roman" w:hAnsi="Times New Roman"/>
                <w:sz w:val="20"/>
                <w:szCs w:val="20"/>
                <w:lang w:eastAsia="ja-JP"/>
              </w:rPr>
            </w:pPr>
            <w:del w:id="3137" w:author="Lee, Daewon" w:date="2020-11-10T16:16:00Z">
              <w:r w:rsidRPr="004F0597" w:rsidDel="004C09BC">
                <w:rPr>
                  <w:rFonts w:ascii="Times New Roman" w:hAnsi="Times New Roman"/>
                  <w:sz w:val="20"/>
                  <w:szCs w:val="20"/>
                  <w:lang w:eastAsia="ja-JP"/>
                </w:rPr>
                <w:delText>antenna configuration for CDL model</w:delText>
              </w:r>
            </w:del>
          </w:p>
          <w:p w14:paraId="7A395BF0" w14:textId="20805724" w:rsidR="00DC76D2" w:rsidRPr="00256C63" w:rsidDel="004C09BC" w:rsidRDefault="00DC76D2" w:rsidP="009501EB">
            <w:pPr>
              <w:pStyle w:val="ListParagraph"/>
              <w:widowControl w:val="0"/>
              <w:numPr>
                <w:ilvl w:val="0"/>
                <w:numId w:val="2"/>
              </w:numPr>
              <w:spacing w:after="60"/>
              <w:rPr>
                <w:del w:id="3138" w:author="Lee, Daewon" w:date="2020-11-10T16:16:00Z"/>
                <w:rFonts w:ascii="Times New Roman" w:hAnsi="Times New Roman"/>
                <w:sz w:val="20"/>
                <w:szCs w:val="20"/>
                <w:lang w:eastAsia="ja-JP"/>
              </w:rPr>
            </w:pPr>
            <w:del w:id="3139" w:author="Lee, Daewon" w:date="2020-11-10T16:16:00Z">
              <w:r w:rsidRPr="00256C63" w:rsidDel="004C09BC">
                <w:rPr>
                  <w:rFonts w:ascii="Times New Roman" w:eastAsia="Yu Mincho" w:hAnsi="Times New Roman"/>
                  <w:sz w:val="20"/>
                  <w:szCs w:val="20"/>
                  <w:lang w:eastAsia="ja-JP"/>
                </w:rPr>
                <w:delText>any optional or other assumption/parameters used not as in the baseline</w:delText>
              </w:r>
            </w:del>
          </w:p>
          <w:p w14:paraId="0588F8C2" w14:textId="533D9278" w:rsidR="00DC76D2" w:rsidRPr="001E23AD" w:rsidDel="004C09BC" w:rsidRDefault="00DC76D2" w:rsidP="009501EB">
            <w:pPr>
              <w:pStyle w:val="ListParagraph"/>
              <w:widowControl w:val="0"/>
              <w:numPr>
                <w:ilvl w:val="0"/>
                <w:numId w:val="2"/>
              </w:numPr>
              <w:spacing w:after="60"/>
              <w:rPr>
                <w:del w:id="3140" w:author="Lee, Daewon" w:date="2020-11-10T16:16:00Z"/>
                <w:rFonts w:ascii="Times New Roman" w:hAnsi="Times New Roman"/>
                <w:sz w:val="20"/>
                <w:szCs w:val="20"/>
                <w:lang w:eastAsia="ja-JP"/>
              </w:rPr>
            </w:pPr>
            <w:del w:id="3141" w:author="Lee, Daewon" w:date="2020-11-10T16:16:00Z">
              <w:r w:rsidRPr="001E23AD" w:rsidDel="004C09BC">
                <w:rPr>
                  <w:rFonts w:ascii="Times New Roman" w:hAnsi="Times New Roman"/>
                  <w:sz w:val="20"/>
                  <w:szCs w:val="20"/>
                  <w:lang w:eastAsia="ja-JP"/>
                </w:rPr>
                <w:delText>false alarm rate</w:delText>
              </w:r>
            </w:del>
          </w:p>
          <w:p w14:paraId="72BBD39C" w14:textId="45D44539" w:rsidR="00DC76D2" w:rsidRPr="004F0597" w:rsidDel="004C09BC" w:rsidRDefault="00DC76D2" w:rsidP="009501EB">
            <w:pPr>
              <w:pStyle w:val="ListParagraph"/>
              <w:widowControl w:val="0"/>
              <w:numPr>
                <w:ilvl w:val="0"/>
                <w:numId w:val="2"/>
              </w:numPr>
              <w:spacing w:after="60"/>
              <w:rPr>
                <w:del w:id="3142" w:author="Lee, Daewon" w:date="2020-11-10T16:16:00Z"/>
                <w:rFonts w:ascii="Times New Roman" w:hAnsi="Times New Roman"/>
                <w:sz w:val="20"/>
                <w:szCs w:val="20"/>
                <w:lang w:eastAsia="ja-JP"/>
              </w:rPr>
            </w:pPr>
            <w:del w:id="3143" w:author="Lee, Daewon" w:date="2020-11-10T16:16:00Z">
              <w:r w:rsidRPr="001E23AD" w:rsidDel="004C09BC">
                <w:rPr>
                  <w:rFonts w:ascii="Times New Roman" w:hAnsi="Times New Roman"/>
                  <w:sz w:val="20"/>
                  <w:szCs w:val="20"/>
                  <w:lang w:eastAsia="ja-JP"/>
                </w:rPr>
                <w:delText>criteria for PSS detection success</w:delText>
              </w:r>
            </w:del>
          </w:p>
        </w:tc>
      </w:tr>
    </w:tbl>
    <w:p w14:paraId="0949E08B" w14:textId="233ADA77" w:rsidR="00DC76D2" w:rsidDel="004C09BC" w:rsidRDefault="00DC76D2" w:rsidP="00DC76D2">
      <w:pPr>
        <w:rPr>
          <w:del w:id="3144" w:author="Lee, Daewon" w:date="2020-11-10T16:16:00Z"/>
          <w:rFonts w:ascii="Calibri" w:eastAsia="Malgun Gothic" w:hAnsi="Calibri"/>
          <w:sz w:val="22"/>
          <w:szCs w:val="22"/>
          <w:lang w:eastAsia="zh-CN"/>
        </w:rPr>
      </w:pPr>
    </w:p>
    <w:p w14:paraId="789BFAD9" w14:textId="6A9A1560" w:rsidR="00DC76D2" w:rsidRPr="004D3578" w:rsidDel="004C09BC" w:rsidRDefault="00DC76D2" w:rsidP="00DC76D2">
      <w:pPr>
        <w:pStyle w:val="Heading3"/>
        <w:rPr>
          <w:del w:id="3145" w:author="Lee, Daewon" w:date="2020-11-10T16:16:00Z"/>
        </w:rPr>
      </w:pPr>
      <w:del w:id="3146" w:author="Lee, Daewon" w:date="2020-11-10T16:16:00Z">
        <w:r w:rsidDel="004C09BC">
          <w:delText>B.1.</w:delText>
        </w:r>
        <w:r w:rsidR="006351B4" w:rsidDel="004C09BC">
          <w:delText>3</w:delText>
        </w:r>
        <w:r w:rsidDel="004C09BC">
          <w:tab/>
          <w:delText>Evaluation results for PRACH</w:delText>
        </w:r>
      </w:del>
    </w:p>
    <w:p w14:paraId="4338909C" w14:textId="367E8E00" w:rsidR="00ED140F" w:rsidDel="004C09BC" w:rsidRDefault="00ED140F" w:rsidP="00ED140F">
      <w:pPr>
        <w:rPr>
          <w:del w:id="3147" w:author="Lee, Daewon" w:date="2020-11-10T16:16:00Z"/>
          <w:i/>
          <w:iCs/>
          <w:color w:val="FF0000"/>
        </w:rPr>
      </w:pPr>
      <w:bookmarkStart w:id="3148" w:name="_Ref48922568"/>
      <w:del w:id="3149" w:author="Lee, Daewon" w:date="2020-11-10T16:16:00Z">
        <w:r w:rsidRPr="00F548CD" w:rsidDel="004C09BC">
          <w:rPr>
            <w:i/>
            <w:iCs/>
            <w:color w:val="FF0000"/>
          </w:rPr>
          <w:delText xml:space="preserve">Editor’s Note: </w:delText>
        </w:r>
        <w:r w:rsidDel="004C09BC">
          <w:rPr>
            <w:i/>
            <w:iCs/>
            <w:color w:val="FF0000"/>
          </w:rPr>
          <w:delText>template for the evaluation results is presented as a placeholder for now.</w:delText>
        </w:r>
      </w:del>
    </w:p>
    <w:p w14:paraId="0632C096" w14:textId="301A5457" w:rsidR="00ED140F" w:rsidRPr="006351B4" w:rsidDel="004C09BC" w:rsidRDefault="00ED140F" w:rsidP="006351B4">
      <w:pPr>
        <w:rPr>
          <w:del w:id="3150" w:author="Lee, Daewon" w:date="2020-11-10T16:16:00Z"/>
        </w:rPr>
      </w:pPr>
    </w:p>
    <w:p w14:paraId="6C29A1B6" w14:textId="1204F8CD" w:rsidR="00DC76D2" w:rsidRPr="006351B4" w:rsidDel="004C09BC" w:rsidRDefault="00DC76D2" w:rsidP="006351B4">
      <w:pPr>
        <w:pStyle w:val="TH"/>
        <w:rPr>
          <w:del w:id="3151" w:author="Lee, Daewon" w:date="2020-11-10T16:16:00Z"/>
        </w:rPr>
      </w:pPr>
      <w:del w:id="3152" w:author="Lee, Daewon" w:date="2020-11-10T16:16:00Z">
        <w:r w:rsidRPr="006351B4" w:rsidDel="004C09BC">
          <w:delText xml:space="preserve">Table </w:delText>
        </w:r>
        <w:bookmarkEnd w:id="3148"/>
        <w:r w:rsidR="006351B4" w:rsidDel="004C09BC">
          <w:delText>B.1.3-1:</w:delText>
        </w:r>
        <w:r w:rsidRPr="006351B4" w:rsidDel="004C09BC">
          <w:delText xml:space="preserve"> LLS template: SINR in dB achieving PRACH preamble misdetection probability of 1% and corresponding false alarm probability</w:delText>
        </w:r>
      </w:del>
    </w:p>
    <w:tbl>
      <w:tblPr>
        <w:tblStyle w:val="TableGrid1"/>
        <w:tblW w:w="7740" w:type="dxa"/>
        <w:jc w:val="center"/>
        <w:tblInd w:w="0" w:type="dxa"/>
        <w:tblLayout w:type="fixed"/>
        <w:tblLook w:val="04A0" w:firstRow="1" w:lastRow="0" w:firstColumn="1" w:lastColumn="0" w:noHBand="0" w:noVBand="1"/>
      </w:tblPr>
      <w:tblGrid>
        <w:gridCol w:w="716"/>
        <w:gridCol w:w="1850"/>
        <w:gridCol w:w="1360"/>
        <w:gridCol w:w="1278"/>
        <w:gridCol w:w="1278"/>
        <w:gridCol w:w="1258"/>
      </w:tblGrid>
      <w:tr w:rsidR="004F0597" w:rsidRPr="004F0597" w:rsidDel="004C09BC" w14:paraId="0E0BFA5C" w14:textId="1C33CA12" w:rsidTr="00DC76D2">
        <w:trPr>
          <w:trHeight w:val="116"/>
          <w:jc w:val="center"/>
          <w:del w:id="3153" w:author="Lee, Daewon" w:date="2020-11-10T16:16:00Z"/>
        </w:trPr>
        <w:tc>
          <w:tcPr>
            <w:tcW w:w="716" w:type="dxa"/>
            <w:tcBorders>
              <w:top w:val="single" w:sz="4" w:space="0" w:color="auto"/>
              <w:left w:val="single" w:sz="4" w:space="0" w:color="auto"/>
              <w:bottom w:val="single" w:sz="12" w:space="0" w:color="auto"/>
              <w:right w:val="single" w:sz="4" w:space="0" w:color="auto"/>
            </w:tcBorders>
            <w:hideMark/>
          </w:tcPr>
          <w:p w14:paraId="142DB383" w14:textId="433425D5" w:rsidR="00DC76D2" w:rsidRPr="001E23AD" w:rsidDel="004C09BC" w:rsidRDefault="00DC76D2">
            <w:pPr>
              <w:spacing w:after="0"/>
              <w:jc w:val="center"/>
              <w:rPr>
                <w:del w:id="3154" w:author="Lee, Daewon" w:date="2020-11-10T16:16:00Z"/>
                <w:color w:val="FF0000"/>
                <w:sz w:val="18"/>
                <w:szCs w:val="18"/>
                <w:lang w:eastAsia="ja-JP"/>
              </w:rPr>
            </w:pPr>
            <w:del w:id="3155" w:author="Lee, Daewon" w:date="2020-11-10T16:16:00Z">
              <w:r w:rsidRPr="001E23AD" w:rsidDel="004C09BC">
                <w:rPr>
                  <w:color w:val="FF0000"/>
                  <w:sz w:val="18"/>
                  <w:szCs w:val="18"/>
                  <w:lang w:eastAsia="ja-JP"/>
                </w:rPr>
                <w:delText>Tdoc /</w:delText>
              </w:r>
            </w:del>
          </w:p>
          <w:p w14:paraId="384C6DC0" w14:textId="7BF5E9BD" w:rsidR="00DC76D2" w:rsidRPr="001E23AD" w:rsidDel="004C09BC" w:rsidRDefault="00DC76D2">
            <w:pPr>
              <w:spacing w:after="60"/>
              <w:jc w:val="center"/>
              <w:rPr>
                <w:del w:id="3156" w:author="Lee, Daewon" w:date="2020-11-10T16:16:00Z"/>
                <w:color w:val="FF0000"/>
                <w:sz w:val="22"/>
                <w:szCs w:val="22"/>
                <w:lang w:eastAsia="ja-JP"/>
              </w:rPr>
            </w:pPr>
            <w:del w:id="3157" w:author="Lee, Daewon" w:date="2020-11-10T16:16:00Z">
              <w:r w:rsidRPr="001E23AD" w:rsidDel="004C09BC">
                <w:rPr>
                  <w:color w:val="FF0000"/>
                  <w:sz w:val="18"/>
                  <w:szCs w:val="18"/>
                  <w:lang w:eastAsia="ja-JP"/>
                </w:rPr>
                <w:delText>Source</w:delText>
              </w:r>
            </w:del>
          </w:p>
        </w:tc>
        <w:tc>
          <w:tcPr>
            <w:tcW w:w="1852" w:type="dxa"/>
            <w:tcBorders>
              <w:top w:val="single" w:sz="4" w:space="0" w:color="auto"/>
              <w:left w:val="single" w:sz="4" w:space="0" w:color="auto"/>
              <w:bottom w:val="single" w:sz="12" w:space="0" w:color="auto"/>
              <w:right w:val="single" w:sz="4" w:space="0" w:color="auto"/>
            </w:tcBorders>
            <w:vAlign w:val="center"/>
            <w:hideMark/>
          </w:tcPr>
          <w:p w14:paraId="671B2B53" w14:textId="53A968B4" w:rsidR="00DC76D2" w:rsidRPr="001E23AD" w:rsidDel="004C09BC" w:rsidRDefault="00DC76D2">
            <w:pPr>
              <w:spacing w:after="60"/>
              <w:jc w:val="center"/>
              <w:rPr>
                <w:del w:id="3158" w:author="Lee, Daewon" w:date="2020-11-10T16:16:00Z"/>
                <w:color w:val="FF0000"/>
                <w:lang w:eastAsia="ja-JP"/>
              </w:rPr>
            </w:pPr>
            <w:del w:id="3159" w:author="Lee, Daewon" w:date="2020-11-10T16:16:00Z">
              <w:r w:rsidRPr="001E23AD" w:rsidDel="004C09BC">
                <w:rPr>
                  <w:color w:val="FF0000"/>
                  <w:lang w:eastAsia="ja-JP"/>
                </w:rPr>
                <w:delText>Channel</w:delText>
              </w:r>
            </w:del>
          </w:p>
        </w:tc>
        <w:tc>
          <w:tcPr>
            <w:tcW w:w="1361" w:type="dxa"/>
            <w:tcBorders>
              <w:top w:val="single" w:sz="4" w:space="0" w:color="auto"/>
              <w:left w:val="single" w:sz="4" w:space="0" w:color="auto"/>
              <w:bottom w:val="single" w:sz="12" w:space="0" w:color="auto"/>
              <w:right w:val="single" w:sz="4" w:space="0" w:color="auto"/>
            </w:tcBorders>
            <w:vAlign w:val="center"/>
            <w:hideMark/>
          </w:tcPr>
          <w:p w14:paraId="185A016C" w14:textId="3D05C875" w:rsidR="00DC76D2" w:rsidRPr="001E23AD" w:rsidDel="004C09BC" w:rsidRDefault="00DC76D2">
            <w:pPr>
              <w:spacing w:after="60"/>
              <w:jc w:val="center"/>
              <w:rPr>
                <w:del w:id="3160" w:author="Lee, Daewon" w:date="2020-11-10T16:16:00Z"/>
                <w:rFonts w:eastAsia="MS Mincho"/>
                <w:color w:val="FF0000"/>
                <w:lang w:eastAsia="ja-JP"/>
              </w:rPr>
            </w:pPr>
            <w:del w:id="3161" w:author="Lee, Daewon" w:date="2020-11-10T16:16:00Z">
              <w:r w:rsidRPr="001E23AD" w:rsidDel="004C09BC">
                <w:rPr>
                  <w:color w:val="FF0000"/>
                  <w:lang w:eastAsia="ja-JP"/>
                </w:rPr>
                <w:delText>120KHz</w:delText>
              </w:r>
            </w:del>
          </w:p>
        </w:tc>
        <w:tc>
          <w:tcPr>
            <w:tcW w:w="1279" w:type="dxa"/>
            <w:tcBorders>
              <w:top w:val="single" w:sz="4" w:space="0" w:color="auto"/>
              <w:left w:val="single" w:sz="4" w:space="0" w:color="auto"/>
              <w:bottom w:val="single" w:sz="12" w:space="0" w:color="auto"/>
              <w:right w:val="single" w:sz="4" w:space="0" w:color="auto"/>
            </w:tcBorders>
            <w:vAlign w:val="center"/>
            <w:hideMark/>
          </w:tcPr>
          <w:p w14:paraId="4FF53FC9" w14:textId="5DD34449" w:rsidR="00DC76D2" w:rsidRPr="001E23AD" w:rsidDel="004C09BC" w:rsidRDefault="00DC76D2">
            <w:pPr>
              <w:spacing w:after="60"/>
              <w:jc w:val="center"/>
              <w:rPr>
                <w:del w:id="3162" w:author="Lee, Daewon" w:date="2020-11-10T16:16:00Z"/>
                <w:rFonts w:eastAsia="Malgun Gothic"/>
                <w:color w:val="FF0000"/>
                <w:lang w:eastAsia="ja-JP"/>
              </w:rPr>
            </w:pPr>
            <w:del w:id="3163" w:author="Lee, Daewon" w:date="2020-11-10T16:16:00Z">
              <w:r w:rsidRPr="001E23AD" w:rsidDel="004C09BC">
                <w:rPr>
                  <w:color w:val="FF0000"/>
                  <w:lang w:eastAsia="ja-JP"/>
                </w:rPr>
                <w:delText>240KHz</w:delText>
              </w:r>
            </w:del>
          </w:p>
        </w:tc>
        <w:tc>
          <w:tcPr>
            <w:tcW w:w="1279" w:type="dxa"/>
            <w:tcBorders>
              <w:top w:val="single" w:sz="4" w:space="0" w:color="auto"/>
              <w:left w:val="single" w:sz="4" w:space="0" w:color="auto"/>
              <w:bottom w:val="single" w:sz="12" w:space="0" w:color="auto"/>
              <w:right w:val="single" w:sz="4" w:space="0" w:color="auto"/>
            </w:tcBorders>
            <w:vAlign w:val="center"/>
            <w:hideMark/>
          </w:tcPr>
          <w:p w14:paraId="0E9CDAAA" w14:textId="5DD49E4E" w:rsidR="00DC76D2" w:rsidRPr="001E23AD" w:rsidDel="004C09BC" w:rsidRDefault="00DC76D2">
            <w:pPr>
              <w:spacing w:after="60"/>
              <w:jc w:val="center"/>
              <w:rPr>
                <w:del w:id="3164" w:author="Lee, Daewon" w:date="2020-11-10T16:16:00Z"/>
                <w:color w:val="FF0000"/>
                <w:lang w:eastAsia="ja-JP"/>
              </w:rPr>
            </w:pPr>
            <w:del w:id="3165" w:author="Lee, Daewon" w:date="2020-11-10T16:16:00Z">
              <w:r w:rsidRPr="001E23AD" w:rsidDel="004C09BC">
                <w:rPr>
                  <w:color w:val="FF0000"/>
                  <w:lang w:eastAsia="ja-JP"/>
                </w:rPr>
                <w:delText>480KHz</w:delText>
              </w:r>
            </w:del>
          </w:p>
        </w:tc>
        <w:tc>
          <w:tcPr>
            <w:tcW w:w="1259" w:type="dxa"/>
            <w:tcBorders>
              <w:top w:val="single" w:sz="4" w:space="0" w:color="auto"/>
              <w:left w:val="single" w:sz="4" w:space="0" w:color="auto"/>
              <w:bottom w:val="single" w:sz="12" w:space="0" w:color="auto"/>
              <w:right w:val="single" w:sz="4" w:space="0" w:color="auto"/>
            </w:tcBorders>
            <w:vAlign w:val="center"/>
            <w:hideMark/>
          </w:tcPr>
          <w:p w14:paraId="327D5AAA" w14:textId="1E96D9F2" w:rsidR="00DC76D2" w:rsidRPr="001E23AD" w:rsidDel="004C09BC" w:rsidRDefault="00DC76D2">
            <w:pPr>
              <w:spacing w:after="60"/>
              <w:jc w:val="center"/>
              <w:rPr>
                <w:del w:id="3166" w:author="Lee, Daewon" w:date="2020-11-10T16:16:00Z"/>
                <w:color w:val="FF0000"/>
                <w:lang w:eastAsia="ja-JP"/>
              </w:rPr>
            </w:pPr>
            <w:del w:id="3167" w:author="Lee, Daewon" w:date="2020-11-10T16:16:00Z">
              <w:r w:rsidRPr="001E23AD" w:rsidDel="004C09BC">
                <w:rPr>
                  <w:color w:val="FF0000"/>
                  <w:lang w:eastAsia="ja-JP"/>
                </w:rPr>
                <w:delText>960KHz</w:delText>
              </w:r>
            </w:del>
          </w:p>
        </w:tc>
      </w:tr>
      <w:tr w:rsidR="004F0597" w:rsidRPr="004F0597" w:rsidDel="004C09BC" w14:paraId="0F985EDD" w14:textId="685C412B" w:rsidTr="00DC76D2">
        <w:trPr>
          <w:trHeight w:val="45"/>
          <w:jc w:val="center"/>
          <w:del w:id="3168" w:author="Lee, Daewon" w:date="2020-11-10T16:16:00Z"/>
        </w:trPr>
        <w:tc>
          <w:tcPr>
            <w:tcW w:w="716" w:type="dxa"/>
            <w:vMerge w:val="restart"/>
            <w:tcBorders>
              <w:top w:val="single" w:sz="12" w:space="0" w:color="auto"/>
              <w:left w:val="single" w:sz="4" w:space="0" w:color="auto"/>
              <w:bottom w:val="single" w:sz="4" w:space="0" w:color="auto"/>
              <w:right w:val="single" w:sz="4" w:space="0" w:color="auto"/>
            </w:tcBorders>
            <w:textDirection w:val="btLr"/>
            <w:hideMark/>
          </w:tcPr>
          <w:p w14:paraId="7C9063A6" w14:textId="507B08C7" w:rsidR="00DC76D2" w:rsidRPr="001E23AD" w:rsidDel="004C09BC" w:rsidRDefault="00DC76D2">
            <w:pPr>
              <w:spacing w:after="60"/>
              <w:jc w:val="center"/>
              <w:rPr>
                <w:del w:id="3169" w:author="Lee, Daewon" w:date="2020-11-10T16:16:00Z"/>
                <w:color w:val="FF0000"/>
                <w:lang w:eastAsia="ja-JP"/>
              </w:rPr>
            </w:pPr>
            <w:del w:id="3170" w:author="Lee, Daewon" w:date="2020-11-10T16:16:00Z">
              <w:r w:rsidRPr="001E23AD" w:rsidDel="004C09BC">
                <w:rPr>
                  <w:color w:val="FF0000"/>
                  <w:sz w:val="18"/>
                  <w:szCs w:val="18"/>
                  <w:lang w:eastAsia="ja-JP"/>
                </w:rPr>
                <w:delText>R1-xxxxxxx / Source 1</w:delText>
              </w:r>
            </w:del>
          </w:p>
        </w:tc>
        <w:tc>
          <w:tcPr>
            <w:tcW w:w="1852" w:type="dxa"/>
            <w:tcBorders>
              <w:top w:val="single" w:sz="12" w:space="0" w:color="auto"/>
              <w:left w:val="single" w:sz="4" w:space="0" w:color="auto"/>
              <w:bottom w:val="single" w:sz="4" w:space="0" w:color="auto"/>
              <w:right w:val="single" w:sz="4" w:space="0" w:color="auto"/>
            </w:tcBorders>
            <w:vAlign w:val="center"/>
            <w:hideMark/>
          </w:tcPr>
          <w:p w14:paraId="4A4BDB67" w14:textId="4EE053E6" w:rsidR="00DC76D2" w:rsidRPr="001E23AD" w:rsidDel="004C09BC" w:rsidRDefault="00DC76D2">
            <w:pPr>
              <w:spacing w:after="60"/>
              <w:jc w:val="center"/>
              <w:rPr>
                <w:del w:id="3171" w:author="Lee, Daewon" w:date="2020-11-10T16:16:00Z"/>
                <w:color w:val="FF0000"/>
                <w:lang w:eastAsia="ja-JP"/>
              </w:rPr>
            </w:pPr>
            <w:del w:id="3172" w:author="Lee, Daewon" w:date="2020-11-10T16:16:00Z">
              <w:r w:rsidRPr="001E23AD" w:rsidDel="004C09BC">
                <w:rPr>
                  <w:color w:val="FF0000"/>
                  <w:lang w:eastAsia="ja-JP"/>
                </w:rPr>
                <w:delText>TDL-A, 5ns</w:delText>
              </w:r>
            </w:del>
          </w:p>
        </w:tc>
        <w:tc>
          <w:tcPr>
            <w:tcW w:w="1361" w:type="dxa"/>
            <w:tcBorders>
              <w:top w:val="single" w:sz="12" w:space="0" w:color="auto"/>
              <w:left w:val="single" w:sz="4" w:space="0" w:color="auto"/>
              <w:bottom w:val="single" w:sz="4" w:space="0" w:color="auto"/>
              <w:right w:val="single" w:sz="4" w:space="0" w:color="auto"/>
            </w:tcBorders>
            <w:hideMark/>
          </w:tcPr>
          <w:p w14:paraId="5B2CE13F" w14:textId="455CDCFE" w:rsidR="00DC76D2" w:rsidRPr="001E23AD" w:rsidDel="004C09BC" w:rsidRDefault="00DC76D2">
            <w:pPr>
              <w:spacing w:after="60"/>
              <w:jc w:val="center"/>
              <w:rPr>
                <w:del w:id="3173" w:author="Lee, Daewon" w:date="2020-11-10T16:16:00Z"/>
                <w:color w:val="FF0000"/>
                <w:lang w:eastAsia="ja-JP"/>
              </w:rPr>
            </w:pPr>
            <w:del w:id="3174" w:author="Lee, Daewon" w:date="2020-11-10T16:16:00Z">
              <w:r w:rsidRPr="001E23AD" w:rsidDel="004C09BC">
                <w:rPr>
                  <w:color w:val="FF0000"/>
                  <w:lang w:eastAsia="ja-JP"/>
                </w:rPr>
                <w:delText>X / Y (X for SINR in dB to reach 1% misdetection, Y for corresponding false alarm probability in % at that SINR)</w:delText>
              </w:r>
            </w:del>
          </w:p>
        </w:tc>
        <w:tc>
          <w:tcPr>
            <w:tcW w:w="1279" w:type="dxa"/>
            <w:tcBorders>
              <w:top w:val="single" w:sz="12" w:space="0" w:color="auto"/>
              <w:left w:val="single" w:sz="4" w:space="0" w:color="auto"/>
              <w:bottom w:val="single" w:sz="4" w:space="0" w:color="auto"/>
              <w:right w:val="single" w:sz="4" w:space="0" w:color="auto"/>
            </w:tcBorders>
          </w:tcPr>
          <w:p w14:paraId="63CA1E21" w14:textId="1696DBA9" w:rsidR="00DC76D2" w:rsidRPr="001E23AD" w:rsidDel="004C09BC" w:rsidRDefault="00DC76D2">
            <w:pPr>
              <w:spacing w:after="60"/>
              <w:jc w:val="center"/>
              <w:rPr>
                <w:del w:id="3175" w:author="Lee, Daewon" w:date="2020-11-10T16:16:00Z"/>
                <w:color w:val="FF0000"/>
                <w:lang w:eastAsia="ja-JP"/>
              </w:rPr>
            </w:pPr>
          </w:p>
        </w:tc>
        <w:tc>
          <w:tcPr>
            <w:tcW w:w="1279" w:type="dxa"/>
            <w:tcBorders>
              <w:top w:val="single" w:sz="12" w:space="0" w:color="auto"/>
              <w:left w:val="single" w:sz="4" w:space="0" w:color="auto"/>
              <w:bottom w:val="single" w:sz="4" w:space="0" w:color="auto"/>
              <w:right w:val="single" w:sz="4" w:space="0" w:color="auto"/>
            </w:tcBorders>
          </w:tcPr>
          <w:p w14:paraId="5BF2B593" w14:textId="34759EA3" w:rsidR="00DC76D2" w:rsidRPr="001E23AD" w:rsidDel="004C09BC" w:rsidRDefault="00DC76D2">
            <w:pPr>
              <w:spacing w:after="60"/>
              <w:jc w:val="center"/>
              <w:rPr>
                <w:del w:id="3176" w:author="Lee, Daewon" w:date="2020-11-10T16:16:00Z"/>
                <w:color w:val="FF0000"/>
                <w:lang w:eastAsia="ja-JP"/>
              </w:rPr>
            </w:pPr>
          </w:p>
        </w:tc>
        <w:tc>
          <w:tcPr>
            <w:tcW w:w="1259" w:type="dxa"/>
            <w:tcBorders>
              <w:top w:val="single" w:sz="12" w:space="0" w:color="auto"/>
              <w:left w:val="single" w:sz="4" w:space="0" w:color="auto"/>
              <w:bottom w:val="single" w:sz="4" w:space="0" w:color="auto"/>
              <w:right w:val="single" w:sz="4" w:space="0" w:color="auto"/>
            </w:tcBorders>
          </w:tcPr>
          <w:p w14:paraId="092C9D3A" w14:textId="1F53AE8E" w:rsidR="00DC76D2" w:rsidRPr="001E23AD" w:rsidDel="004C09BC" w:rsidRDefault="00DC76D2">
            <w:pPr>
              <w:spacing w:after="60"/>
              <w:jc w:val="center"/>
              <w:rPr>
                <w:del w:id="3177" w:author="Lee, Daewon" w:date="2020-11-10T16:16:00Z"/>
                <w:color w:val="FF0000"/>
                <w:lang w:eastAsia="ja-JP"/>
              </w:rPr>
            </w:pPr>
          </w:p>
        </w:tc>
      </w:tr>
      <w:tr w:rsidR="004F0597" w:rsidRPr="004F0597" w:rsidDel="004C09BC" w14:paraId="653EF8F6" w14:textId="4E001E05" w:rsidTr="00DC76D2">
        <w:trPr>
          <w:trHeight w:val="45"/>
          <w:jc w:val="center"/>
          <w:del w:id="3178"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37BFEE1" w14:textId="363D08AE" w:rsidR="00DC76D2" w:rsidRPr="004F0597" w:rsidDel="004C09BC" w:rsidRDefault="00DC76D2">
            <w:pPr>
              <w:spacing w:after="0"/>
              <w:rPr>
                <w:del w:id="3179" w:author="Lee, Daewon" w:date="2020-11-10T16:16:00Z"/>
                <w:rFonts w:ascii="Calibri" w:eastAsia="Malgun Gothic" w:hAnsi="Calibri"/>
                <w:sz w:val="22"/>
                <w:szCs w:val="22"/>
                <w:lang w:eastAsia="ja-JP"/>
                <w:rPrChange w:id="3180" w:author="Lee, Daewon" w:date="2020-10-27T06:14:00Z">
                  <w:rPr>
                    <w:del w:id="3181"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26EDD93A" w14:textId="5B960C82" w:rsidR="00DC76D2" w:rsidRPr="004F0597" w:rsidDel="004C09BC" w:rsidRDefault="00DC76D2">
            <w:pPr>
              <w:spacing w:after="60"/>
              <w:jc w:val="center"/>
              <w:rPr>
                <w:del w:id="3182" w:author="Lee, Daewon" w:date="2020-11-10T16:16:00Z"/>
                <w:lang w:eastAsia="ja-JP"/>
                <w:rPrChange w:id="3183" w:author="Lee, Daewon" w:date="2020-10-27T06:14:00Z">
                  <w:rPr>
                    <w:del w:id="3184" w:author="Lee, Daewon" w:date="2020-11-10T16:16:00Z"/>
                    <w:color w:val="FF0000"/>
                    <w:lang w:eastAsia="ja-JP"/>
                  </w:rPr>
                </w:rPrChange>
              </w:rPr>
            </w:pPr>
            <w:del w:id="3185" w:author="Lee, Daewon" w:date="2020-11-10T16:16:00Z">
              <w:r w:rsidRPr="004F0597" w:rsidDel="004C09BC">
                <w:rPr>
                  <w:lang w:eastAsia="ja-JP"/>
                  <w:rPrChange w:id="3186" w:author="Lee, Daewon" w:date="2020-10-27T06:14:00Z">
                    <w:rPr>
                      <w:color w:val="FF0000"/>
                      <w:lang w:eastAsia="ja-JP"/>
                    </w:rPr>
                  </w:rPrChange>
                </w:rPr>
                <w:delText>TDL-A, 10ns</w:delText>
              </w:r>
            </w:del>
          </w:p>
        </w:tc>
        <w:tc>
          <w:tcPr>
            <w:tcW w:w="1361" w:type="dxa"/>
            <w:tcBorders>
              <w:top w:val="single" w:sz="4" w:space="0" w:color="auto"/>
              <w:left w:val="single" w:sz="4" w:space="0" w:color="auto"/>
              <w:bottom w:val="single" w:sz="4" w:space="0" w:color="auto"/>
              <w:right w:val="single" w:sz="4" w:space="0" w:color="auto"/>
            </w:tcBorders>
          </w:tcPr>
          <w:p w14:paraId="0DB35798" w14:textId="266AAD19" w:rsidR="00DC76D2" w:rsidRPr="004F0597" w:rsidDel="004C09BC" w:rsidRDefault="00DC76D2">
            <w:pPr>
              <w:spacing w:after="60"/>
              <w:jc w:val="center"/>
              <w:rPr>
                <w:del w:id="3187" w:author="Lee, Daewon" w:date="2020-11-10T16:16:00Z"/>
                <w:lang w:eastAsia="ja-JP"/>
                <w:rPrChange w:id="3188" w:author="Lee, Daewon" w:date="2020-10-27T06:14:00Z">
                  <w:rPr>
                    <w:del w:id="3189"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34342DAC" w14:textId="657F51B3" w:rsidR="00DC76D2" w:rsidRPr="004F0597" w:rsidDel="004C09BC" w:rsidRDefault="00DC76D2">
            <w:pPr>
              <w:spacing w:after="60"/>
              <w:jc w:val="center"/>
              <w:rPr>
                <w:del w:id="3190" w:author="Lee, Daewon" w:date="2020-11-10T16:16:00Z"/>
                <w:lang w:eastAsia="ja-JP"/>
                <w:rPrChange w:id="3191" w:author="Lee, Daewon" w:date="2020-10-27T06:14:00Z">
                  <w:rPr>
                    <w:del w:id="3192"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50C8F5F3" w14:textId="606E3404" w:rsidR="00DC76D2" w:rsidRPr="004F0597" w:rsidDel="004C09BC" w:rsidRDefault="00DC76D2">
            <w:pPr>
              <w:spacing w:after="60"/>
              <w:jc w:val="center"/>
              <w:rPr>
                <w:del w:id="3193" w:author="Lee, Daewon" w:date="2020-11-10T16:16:00Z"/>
                <w:lang w:eastAsia="ja-JP"/>
                <w:rPrChange w:id="3194" w:author="Lee, Daewon" w:date="2020-10-27T06:14:00Z">
                  <w:rPr>
                    <w:del w:id="3195"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48905CA5" w14:textId="7ECE5E2F" w:rsidR="00DC76D2" w:rsidRPr="004F0597" w:rsidDel="004C09BC" w:rsidRDefault="00DC76D2">
            <w:pPr>
              <w:spacing w:after="60"/>
              <w:jc w:val="center"/>
              <w:rPr>
                <w:del w:id="3196" w:author="Lee, Daewon" w:date="2020-11-10T16:16:00Z"/>
                <w:lang w:eastAsia="ja-JP"/>
                <w:rPrChange w:id="3197" w:author="Lee, Daewon" w:date="2020-10-27T06:14:00Z">
                  <w:rPr>
                    <w:del w:id="3198" w:author="Lee, Daewon" w:date="2020-11-10T16:16:00Z"/>
                    <w:color w:val="FF0000"/>
                    <w:lang w:eastAsia="ja-JP"/>
                  </w:rPr>
                </w:rPrChange>
              </w:rPr>
            </w:pPr>
          </w:p>
        </w:tc>
      </w:tr>
      <w:tr w:rsidR="004F0597" w:rsidRPr="004F0597" w:rsidDel="004C09BC" w14:paraId="567768CF" w14:textId="7A2E00D5" w:rsidTr="00DC76D2">
        <w:trPr>
          <w:trHeight w:val="45"/>
          <w:jc w:val="center"/>
          <w:del w:id="319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BE1D919" w14:textId="758C83D9" w:rsidR="00DC76D2" w:rsidRPr="004F0597" w:rsidDel="004C09BC" w:rsidRDefault="00DC76D2">
            <w:pPr>
              <w:spacing w:after="0"/>
              <w:rPr>
                <w:del w:id="3200" w:author="Lee, Daewon" w:date="2020-11-10T16:16:00Z"/>
                <w:rFonts w:ascii="Calibri" w:eastAsia="Malgun Gothic" w:hAnsi="Calibri"/>
                <w:sz w:val="22"/>
                <w:szCs w:val="22"/>
                <w:lang w:eastAsia="ja-JP"/>
                <w:rPrChange w:id="3201" w:author="Lee, Daewon" w:date="2020-10-27T06:14:00Z">
                  <w:rPr>
                    <w:del w:id="3202"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625264DA" w14:textId="0122F9D0" w:rsidR="00DC76D2" w:rsidRPr="004F0597" w:rsidDel="004C09BC" w:rsidRDefault="00DC76D2">
            <w:pPr>
              <w:spacing w:after="60"/>
              <w:jc w:val="center"/>
              <w:rPr>
                <w:del w:id="3203" w:author="Lee, Daewon" w:date="2020-11-10T16:16:00Z"/>
                <w:lang w:eastAsia="ja-JP"/>
                <w:rPrChange w:id="3204" w:author="Lee, Daewon" w:date="2020-10-27T06:14:00Z">
                  <w:rPr>
                    <w:del w:id="3205" w:author="Lee, Daewon" w:date="2020-11-10T16:16:00Z"/>
                    <w:color w:val="FF0000"/>
                    <w:lang w:eastAsia="ja-JP"/>
                  </w:rPr>
                </w:rPrChange>
              </w:rPr>
            </w:pPr>
            <w:del w:id="3206" w:author="Lee, Daewon" w:date="2020-11-10T16:16:00Z">
              <w:r w:rsidRPr="004F0597" w:rsidDel="004C09BC">
                <w:rPr>
                  <w:lang w:eastAsia="ja-JP"/>
                  <w:rPrChange w:id="3207" w:author="Lee, Daewon" w:date="2020-10-27T06:14:00Z">
                    <w:rPr>
                      <w:color w:val="FF0000"/>
                      <w:lang w:eastAsia="ja-JP"/>
                    </w:rPr>
                  </w:rPrChange>
                </w:rPr>
                <w:delText>TDL-A, 20ns</w:delText>
              </w:r>
            </w:del>
          </w:p>
        </w:tc>
        <w:tc>
          <w:tcPr>
            <w:tcW w:w="1361" w:type="dxa"/>
            <w:tcBorders>
              <w:top w:val="single" w:sz="4" w:space="0" w:color="auto"/>
              <w:left w:val="single" w:sz="4" w:space="0" w:color="auto"/>
              <w:bottom w:val="single" w:sz="4" w:space="0" w:color="auto"/>
              <w:right w:val="single" w:sz="4" w:space="0" w:color="auto"/>
            </w:tcBorders>
          </w:tcPr>
          <w:p w14:paraId="0DF3F80F" w14:textId="35D644FB" w:rsidR="00DC76D2" w:rsidRPr="004F0597" w:rsidDel="004C09BC" w:rsidRDefault="00DC76D2">
            <w:pPr>
              <w:spacing w:after="60"/>
              <w:jc w:val="center"/>
              <w:rPr>
                <w:del w:id="3208" w:author="Lee, Daewon" w:date="2020-11-10T16:16:00Z"/>
                <w:lang w:eastAsia="ja-JP"/>
                <w:rPrChange w:id="3209" w:author="Lee, Daewon" w:date="2020-10-27T06:14:00Z">
                  <w:rPr>
                    <w:del w:id="3210"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63800A66" w14:textId="78210F4C" w:rsidR="00DC76D2" w:rsidRPr="004F0597" w:rsidDel="004C09BC" w:rsidRDefault="00DC76D2">
            <w:pPr>
              <w:spacing w:after="60"/>
              <w:jc w:val="center"/>
              <w:rPr>
                <w:del w:id="3211" w:author="Lee, Daewon" w:date="2020-11-10T16:16:00Z"/>
                <w:lang w:eastAsia="ja-JP"/>
                <w:rPrChange w:id="3212" w:author="Lee, Daewon" w:date="2020-10-27T06:14:00Z">
                  <w:rPr>
                    <w:del w:id="3213"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421BD8AD" w14:textId="2754D22B" w:rsidR="00DC76D2" w:rsidRPr="004F0597" w:rsidDel="004C09BC" w:rsidRDefault="00DC76D2">
            <w:pPr>
              <w:spacing w:after="60"/>
              <w:jc w:val="center"/>
              <w:rPr>
                <w:del w:id="3214" w:author="Lee, Daewon" w:date="2020-11-10T16:16:00Z"/>
                <w:lang w:eastAsia="ja-JP"/>
                <w:rPrChange w:id="3215" w:author="Lee, Daewon" w:date="2020-10-27T06:14:00Z">
                  <w:rPr>
                    <w:del w:id="3216"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415434B9" w14:textId="7C0F8353" w:rsidR="00DC76D2" w:rsidRPr="004F0597" w:rsidDel="004C09BC" w:rsidRDefault="00DC76D2">
            <w:pPr>
              <w:spacing w:after="60"/>
              <w:jc w:val="center"/>
              <w:rPr>
                <w:del w:id="3217" w:author="Lee, Daewon" w:date="2020-11-10T16:16:00Z"/>
                <w:lang w:eastAsia="ja-JP"/>
                <w:rPrChange w:id="3218" w:author="Lee, Daewon" w:date="2020-10-27T06:14:00Z">
                  <w:rPr>
                    <w:del w:id="3219" w:author="Lee, Daewon" w:date="2020-11-10T16:16:00Z"/>
                    <w:color w:val="FF0000"/>
                    <w:lang w:eastAsia="ja-JP"/>
                  </w:rPr>
                </w:rPrChange>
              </w:rPr>
            </w:pPr>
          </w:p>
        </w:tc>
      </w:tr>
      <w:tr w:rsidR="004F0597" w:rsidRPr="004F0597" w:rsidDel="004C09BC" w14:paraId="0BD74E01" w14:textId="6257D465" w:rsidTr="00DC76D2">
        <w:trPr>
          <w:trHeight w:val="45"/>
          <w:jc w:val="center"/>
          <w:del w:id="322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DFCB19B" w14:textId="51E2EAFB" w:rsidR="00DC76D2" w:rsidRPr="004F0597" w:rsidDel="004C09BC" w:rsidRDefault="00DC76D2">
            <w:pPr>
              <w:spacing w:after="0"/>
              <w:rPr>
                <w:del w:id="3221" w:author="Lee, Daewon" w:date="2020-11-10T16:16:00Z"/>
                <w:rFonts w:ascii="Calibri" w:eastAsia="Malgun Gothic" w:hAnsi="Calibri"/>
                <w:sz w:val="22"/>
                <w:szCs w:val="22"/>
                <w:lang w:eastAsia="ja-JP"/>
                <w:rPrChange w:id="3222" w:author="Lee, Daewon" w:date="2020-10-27T06:14:00Z">
                  <w:rPr>
                    <w:del w:id="3223"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22364A12" w14:textId="63E7169B" w:rsidR="00DC76D2" w:rsidRPr="004F0597" w:rsidDel="004C09BC" w:rsidRDefault="00DC76D2">
            <w:pPr>
              <w:spacing w:after="60"/>
              <w:jc w:val="center"/>
              <w:rPr>
                <w:del w:id="3224" w:author="Lee, Daewon" w:date="2020-11-10T16:16:00Z"/>
                <w:lang w:eastAsia="zh-CN"/>
                <w:rPrChange w:id="3225" w:author="Lee, Daewon" w:date="2020-10-27T06:14:00Z">
                  <w:rPr>
                    <w:del w:id="3226" w:author="Lee, Daewon" w:date="2020-11-10T16:16:00Z"/>
                    <w:color w:val="FF0000"/>
                    <w:lang w:eastAsia="zh-CN"/>
                  </w:rPr>
                </w:rPrChange>
              </w:rPr>
            </w:pPr>
            <w:del w:id="3227" w:author="Lee, Daewon" w:date="2020-11-10T16:16:00Z">
              <w:r w:rsidRPr="004F0597" w:rsidDel="004C09BC">
                <w:rPr>
                  <w:lang w:eastAsia="zh-CN"/>
                  <w:rPrChange w:id="3228" w:author="Lee, Daewon" w:date="2020-10-27T06:14:00Z">
                    <w:rPr>
                      <w:color w:val="FF0000"/>
                      <w:lang w:eastAsia="zh-CN"/>
                    </w:rPr>
                  </w:rPrChange>
                </w:rPr>
                <w:delText>CDL-B, 20ns</w:delText>
              </w:r>
            </w:del>
          </w:p>
        </w:tc>
        <w:tc>
          <w:tcPr>
            <w:tcW w:w="1361" w:type="dxa"/>
            <w:tcBorders>
              <w:top w:val="single" w:sz="4" w:space="0" w:color="auto"/>
              <w:left w:val="single" w:sz="4" w:space="0" w:color="auto"/>
              <w:bottom w:val="single" w:sz="4" w:space="0" w:color="auto"/>
              <w:right w:val="single" w:sz="4" w:space="0" w:color="auto"/>
            </w:tcBorders>
          </w:tcPr>
          <w:p w14:paraId="17C46850" w14:textId="335B25C8" w:rsidR="00DC76D2" w:rsidRPr="004F0597" w:rsidDel="004C09BC" w:rsidRDefault="00DC76D2">
            <w:pPr>
              <w:spacing w:after="60"/>
              <w:jc w:val="center"/>
              <w:rPr>
                <w:del w:id="3229" w:author="Lee, Daewon" w:date="2020-11-10T16:16:00Z"/>
                <w:lang w:eastAsia="ja-JP"/>
                <w:rPrChange w:id="3230" w:author="Lee, Daewon" w:date="2020-10-27T06:14:00Z">
                  <w:rPr>
                    <w:del w:id="3231"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64E27B62" w14:textId="4AC52B98" w:rsidR="00DC76D2" w:rsidRPr="004F0597" w:rsidDel="004C09BC" w:rsidRDefault="00DC76D2">
            <w:pPr>
              <w:spacing w:after="60"/>
              <w:jc w:val="center"/>
              <w:rPr>
                <w:del w:id="3232" w:author="Lee, Daewon" w:date="2020-11-10T16:16:00Z"/>
                <w:lang w:eastAsia="ja-JP"/>
                <w:rPrChange w:id="3233" w:author="Lee, Daewon" w:date="2020-10-27T06:14:00Z">
                  <w:rPr>
                    <w:del w:id="3234"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5FA452E3" w14:textId="09263A11" w:rsidR="00DC76D2" w:rsidRPr="004F0597" w:rsidDel="004C09BC" w:rsidRDefault="00DC76D2">
            <w:pPr>
              <w:spacing w:after="60"/>
              <w:jc w:val="center"/>
              <w:rPr>
                <w:del w:id="3235" w:author="Lee, Daewon" w:date="2020-11-10T16:16:00Z"/>
                <w:lang w:eastAsia="ja-JP"/>
                <w:rPrChange w:id="3236" w:author="Lee, Daewon" w:date="2020-10-27T06:14:00Z">
                  <w:rPr>
                    <w:del w:id="3237"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3E0CCB12" w14:textId="1A8E5B78" w:rsidR="00DC76D2" w:rsidRPr="004F0597" w:rsidDel="004C09BC" w:rsidRDefault="00DC76D2">
            <w:pPr>
              <w:spacing w:after="60"/>
              <w:jc w:val="center"/>
              <w:rPr>
                <w:del w:id="3238" w:author="Lee, Daewon" w:date="2020-11-10T16:16:00Z"/>
                <w:lang w:eastAsia="ja-JP"/>
                <w:rPrChange w:id="3239" w:author="Lee, Daewon" w:date="2020-10-27T06:14:00Z">
                  <w:rPr>
                    <w:del w:id="3240" w:author="Lee, Daewon" w:date="2020-11-10T16:16:00Z"/>
                    <w:color w:val="FF0000"/>
                    <w:lang w:eastAsia="ja-JP"/>
                  </w:rPr>
                </w:rPrChange>
              </w:rPr>
            </w:pPr>
          </w:p>
        </w:tc>
      </w:tr>
      <w:tr w:rsidR="004F0597" w:rsidRPr="004F0597" w:rsidDel="004C09BC" w14:paraId="3F80EFAC" w14:textId="6DFDFDA5" w:rsidTr="00DC76D2">
        <w:trPr>
          <w:trHeight w:val="45"/>
          <w:jc w:val="center"/>
          <w:del w:id="324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DD83562" w14:textId="5E7C23AC" w:rsidR="00DC76D2" w:rsidRPr="004F0597" w:rsidDel="004C09BC" w:rsidRDefault="00DC76D2">
            <w:pPr>
              <w:spacing w:after="0"/>
              <w:rPr>
                <w:del w:id="3242" w:author="Lee, Daewon" w:date="2020-11-10T16:16:00Z"/>
                <w:rFonts w:ascii="Calibri" w:eastAsia="Malgun Gothic" w:hAnsi="Calibri"/>
                <w:sz w:val="22"/>
                <w:szCs w:val="22"/>
                <w:lang w:eastAsia="ja-JP"/>
                <w:rPrChange w:id="3243" w:author="Lee, Daewon" w:date="2020-10-27T06:14:00Z">
                  <w:rPr>
                    <w:del w:id="3244"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4A84D335" w14:textId="260D5E61" w:rsidR="00DC76D2" w:rsidRPr="004F0597" w:rsidDel="004C09BC" w:rsidRDefault="00DC76D2">
            <w:pPr>
              <w:spacing w:after="60"/>
              <w:jc w:val="center"/>
              <w:rPr>
                <w:del w:id="3245" w:author="Lee, Daewon" w:date="2020-11-10T16:16:00Z"/>
                <w:lang w:eastAsia="ja-JP"/>
                <w:rPrChange w:id="3246" w:author="Lee, Daewon" w:date="2020-10-27T06:14:00Z">
                  <w:rPr>
                    <w:del w:id="3247" w:author="Lee, Daewon" w:date="2020-11-10T16:16:00Z"/>
                    <w:color w:val="FF0000"/>
                    <w:lang w:eastAsia="ja-JP"/>
                  </w:rPr>
                </w:rPrChange>
              </w:rPr>
            </w:pPr>
            <w:del w:id="3248" w:author="Lee, Daewon" w:date="2020-11-10T16:16:00Z">
              <w:r w:rsidRPr="004F0597" w:rsidDel="004C09BC">
                <w:rPr>
                  <w:lang w:eastAsia="zh-CN"/>
                  <w:rPrChange w:id="3249" w:author="Lee, Daewon" w:date="2020-10-27T06:14:00Z">
                    <w:rPr>
                      <w:color w:val="FF0000"/>
                      <w:lang w:eastAsia="zh-CN"/>
                    </w:rPr>
                  </w:rPrChange>
                </w:rPr>
                <w:delText>CDL-B, 50ns</w:delText>
              </w:r>
            </w:del>
          </w:p>
        </w:tc>
        <w:tc>
          <w:tcPr>
            <w:tcW w:w="1361" w:type="dxa"/>
            <w:tcBorders>
              <w:top w:val="single" w:sz="4" w:space="0" w:color="auto"/>
              <w:left w:val="single" w:sz="4" w:space="0" w:color="auto"/>
              <w:bottom w:val="single" w:sz="4" w:space="0" w:color="auto"/>
              <w:right w:val="single" w:sz="4" w:space="0" w:color="auto"/>
            </w:tcBorders>
          </w:tcPr>
          <w:p w14:paraId="64A77397" w14:textId="69EA6D5A" w:rsidR="00DC76D2" w:rsidRPr="004F0597" w:rsidDel="004C09BC" w:rsidRDefault="00DC76D2">
            <w:pPr>
              <w:spacing w:after="60"/>
              <w:jc w:val="center"/>
              <w:rPr>
                <w:del w:id="3250" w:author="Lee, Daewon" w:date="2020-11-10T16:16:00Z"/>
                <w:lang w:eastAsia="ja-JP"/>
                <w:rPrChange w:id="3251" w:author="Lee, Daewon" w:date="2020-10-27T06:14:00Z">
                  <w:rPr>
                    <w:del w:id="3252"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070A51CF" w14:textId="617205C9" w:rsidR="00DC76D2" w:rsidRPr="004F0597" w:rsidDel="004C09BC" w:rsidRDefault="00DC76D2">
            <w:pPr>
              <w:spacing w:after="60"/>
              <w:jc w:val="center"/>
              <w:rPr>
                <w:del w:id="3253" w:author="Lee, Daewon" w:date="2020-11-10T16:16:00Z"/>
                <w:lang w:eastAsia="ja-JP"/>
                <w:rPrChange w:id="3254" w:author="Lee, Daewon" w:date="2020-10-27T06:14:00Z">
                  <w:rPr>
                    <w:del w:id="3255"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31F11F88" w14:textId="6E54E607" w:rsidR="00DC76D2" w:rsidRPr="004F0597" w:rsidDel="004C09BC" w:rsidRDefault="00DC76D2">
            <w:pPr>
              <w:spacing w:after="60"/>
              <w:jc w:val="center"/>
              <w:rPr>
                <w:del w:id="3256" w:author="Lee, Daewon" w:date="2020-11-10T16:16:00Z"/>
                <w:lang w:eastAsia="ja-JP"/>
                <w:rPrChange w:id="3257" w:author="Lee, Daewon" w:date="2020-10-27T06:14:00Z">
                  <w:rPr>
                    <w:del w:id="3258"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0A537A21" w14:textId="4A099DF8" w:rsidR="00DC76D2" w:rsidRPr="004F0597" w:rsidDel="004C09BC" w:rsidRDefault="00DC76D2">
            <w:pPr>
              <w:spacing w:after="60"/>
              <w:jc w:val="center"/>
              <w:rPr>
                <w:del w:id="3259" w:author="Lee, Daewon" w:date="2020-11-10T16:16:00Z"/>
                <w:lang w:eastAsia="ja-JP"/>
                <w:rPrChange w:id="3260" w:author="Lee, Daewon" w:date="2020-10-27T06:14:00Z">
                  <w:rPr>
                    <w:del w:id="3261" w:author="Lee, Daewon" w:date="2020-11-10T16:16:00Z"/>
                    <w:color w:val="FF0000"/>
                    <w:lang w:eastAsia="ja-JP"/>
                  </w:rPr>
                </w:rPrChange>
              </w:rPr>
            </w:pPr>
          </w:p>
        </w:tc>
      </w:tr>
      <w:tr w:rsidR="004F0597" w:rsidRPr="004F0597" w:rsidDel="004C09BC" w14:paraId="2809B2E8" w14:textId="71F3F06F" w:rsidTr="00DC76D2">
        <w:trPr>
          <w:trHeight w:val="45"/>
          <w:jc w:val="center"/>
          <w:del w:id="326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0776F5A" w14:textId="43F898E1" w:rsidR="00DC76D2" w:rsidRPr="004F0597" w:rsidDel="004C09BC" w:rsidRDefault="00DC76D2">
            <w:pPr>
              <w:spacing w:after="0"/>
              <w:rPr>
                <w:del w:id="3263" w:author="Lee, Daewon" w:date="2020-11-10T16:16:00Z"/>
                <w:rFonts w:ascii="Calibri" w:eastAsia="Malgun Gothic" w:hAnsi="Calibri"/>
                <w:sz w:val="22"/>
                <w:szCs w:val="22"/>
                <w:lang w:eastAsia="ja-JP"/>
                <w:rPrChange w:id="3264" w:author="Lee, Daewon" w:date="2020-10-27T06:14:00Z">
                  <w:rPr>
                    <w:del w:id="3265"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10F7AFAF" w14:textId="32710AA5" w:rsidR="00DC76D2" w:rsidRPr="004F0597" w:rsidDel="004C09BC" w:rsidRDefault="00DC76D2">
            <w:pPr>
              <w:spacing w:after="60"/>
              <w:jc w:val="center"/>
              <w:rPr>
                <w:del w:id="3266" w:author="Lee, Daewon" w:date="2020-11-10T16:16:00Z"/>
                <w:lang w:eastAsia="zh-CN"/>
                <w:rPrChange w:id="3267" w:author="Lee, Daewon" w:date="2020-10-27T06:14:00Z">
                  <w:rPr>
                    <w:del w:id="3268" w:author="Lee, Daewon" w:date="2020-11-10T16:16:00Z"/>
                    <w:color w:val="FF0000"/>
                    <w:lang w:eastAsia="zh-CN"/>
                  </w:rPr>
                </w:rPrChange>
              </w:rPr>
            </w:pPr>
            <w:del w:id="3269" w:author="Lee, Daewon" w:date="2020-11-10T16:16:00Z">
              <w:r w:rsidRPr="004F0597" w:rsidDel="004C09BC">
                <w:rPr>
                  <w:lang w:eastAsia="zh-CN"/>
                  <w:rPrChange w:id="3270" w:author="Lee, Daewon" w:date="2020-10-27T06:14:00Z">
                    <w:rPr>
                      <w:color w:val="FF0000"/>
                      <w:lang w:eastAsia="zh-CN"/>
                    </w:rPr>
                  </w:rPrChange>
                </w:rPr>
                <w:delText>CDL-D, 20ns</w:delText>
              </w:r>
            </w:del>
          </w:p>
        </w:tc>
        <w:tc>
          <w:tcPr>
            <w:tcW w:w="1361" w:type="dxa"/>
            <w:tcBorders>
              <w:top w:val="single" w:sz="4" w:space="0" w:color="auto"/>
              <w:left w:val="single" w:sz="4" w:space="0" w:color="auto"/>
              <w:bottom w:val="single" w:sz="4" w:space="0" w:color="auto"/>
              <w:right w:val="single" w:sz="4" w:space="0" w:color="auto"/>
            </w:tcBorders>
          </w:tcPr>
          <w:p w14:paraId="091B73D7" w14:textId="35B23B53" w:rsidR="00DC76D2" w:rsidRPr="004F0597" w:rsidDel="004C09BC" w:rsidRDefault="00DC76D2">
            <w:pPr>
              <w:spacing w:after="60"/>
              <w:jc w:val="center"/>
              <w:rPr>
                <w:del w:id="3271" w:author="Lee, Daewon" w:date="2020-11-10T16:16:00Z"/>
                <w:lang w:eastAsia="ja-JP"/>
                <w:rPrChange w:id="3272" w:author="Lee, Daewon" w:date="2020-10-27T06:14:00Z">
                  <w:rPr>
                    <w:del w:id="3273"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7D37B979" w14:textId="119AC1C3" w:rsidR="00DC76D2" w:rsidRPr="004F0597" w:rsidDel="004C09BC" w:rsidRDefault="00DC76D2">
            <w:pPr>
              <w:spacing w:after="60"/>
              <w:jc w:val="center"/>
              <w:rPr>
                <w:del w:id="3274" w:author="Lee, Daewon" w:date="2020-11-10T16:16:00Z"/>
                <w:lang w:eastAsia="ja-JP"/>
                <w:rPrChange w:id="3275" w:author="Lee, Daewon" w:date="2020-10-27T06:14:00Z">
                  <w:rPr>
                    <w:del w:id="3276"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5DD343E7" w14:textId="79080AD0" w:rsidR="00DC76D2" w:rsidRPr="004F0597" w:rsidDel="004C09BC" w:rsidRDefault="00DC76D2">
            <w:pPr>
              <w:spacing w:after="60"/>
              <w:jc w:val="center"/>
              <w:rPr>
                <w:del w:id="3277" w:author="Lee, Daewon" w:date="2020-11-10T16:16:00Z"/>
                <w:lang w:eastAsia="ja-JP"/>
                <w:rPrChange w:id="3278" w:author="Lee, Daewon" w:date="2020-10-27T06:14:00Z">
                  <w:rPr>
                    <w:del w:id="3279"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0CE0D2F5" w14:textId="4493B783" w:rsidR="00DC76D2" w:rsidRPr="004F0597" w:rsidDel="004C09BC" w:rsidRDefault="00DC76D2">
            <w:pPr>
              <w:spacing w:after="60"/>
              <w:jc w:val="center"/>
              <w:rPr>
                <w:del w:id="3280" w:author="Lee, Daewon" w:date="2020-11-10T16:16:00Z"/>
                <w:lang w:eastAsia="ja-JP"/>
                <w:rPrChange w:id="3281" w:author="Lee, Daewon" w:date="2020-10-27T06:14:00Z">
                  <w:rPr>
                    <w:del w:id="3282" w:author="Lee, Daewon" w:date="2020-11-10T16:16:00Z"/>
                    <w:color w:val="FF0000"/>
                    <w:lang w:eastAsia="ja-JP"/>
                  </w:rPr>
                </w:rPrChange>
              </w:rPr>
            </w:pPr>
          </w:p>
        </w:tc>
      </w:tr>
      <w:tr w:rsidR="004F0597" w:rsidRPr="004F0597" w:rsidDel="004C09BC" w14:paraId="5B3786B3" w14:textId="3193C29B" w:rsidTr="00DC76D2">
        <w:trPr>
          <w:trHeight w:val="45"/>
          <w:jc w:val="center"/>
          <w:del w:id="328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7214713" w14:textId="365BB5FB" w:rsidR="00DC76D2" w:rsidRPr="004F0597" w:rsidDel="004C09BC" w:rsidRDefault="00DC76D2">
            <w:pPr>
              <w:spacing w:after="0"/>
              <w:rPr>
                <w:del w:id="3284" w:author="Lee, Daewon" w:date="2020-11-10T16:16:00Z"/>
                <w:rFonts w:ascii="Calibri" w:eastAsia="Malgun Gothic" w:hAnsi="Calibri"/>
                <w:sz w:val="22"/>
                <w:szCs w:val="22"/>
                <w:lang w:eastAsia="ja-JP"/>
                <w:rPrChange w:id="3285" w:author="Lee, Daewon" w:date="2020-10-27T06:14:00Z">
                  <w:rPr>
                    <w:del w:id="3286"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72B060BE" w14:textId="654DAB44" w:rsidR="00DC76D2" w:rsidRPr="004F0597" w:rsidDel="004C09BC" w:rsidRDefault="00DC76D2">
            <w:pPr>
              <w:spacing w:after="60"/>
              <w:jc w:val="center"/>
              <w:rPr>
                <w:del w:id="3287" w:author="Lee, Daewon" w:date="2020-11-10T16:16:00Z"/>
                <w:lang w:eastAsia="ja-JP"/>
                <w:rPrChange w:id="3288" w:author="Lee, Daewon" w:date="2020-10-27T06:14:00Z">
                  <w:rPr>
                    <w:del w:id="3289" w:author="Lee, Daewon" w:date="2020-11-10T16:16:00Z"/>
                    <w:color w:val="FF0000"/>
                    <w:lang w:eastAsia="ja-JP"/>
                  </w:rPr>
                </w:rPrChange>
              </w:rPr>
            </w:pPr>
            <w:del w:id="3290" w:author="Lee, Daewon" w:date="2020-11-10T16:16:00Z">
              <w:r w:rsidRPr="004F0597" w:rsidDel="004C09BC">
                <w:rPr>
                  <w:lang w:eastAsia="zh-CN"/>
                  <w:rPrChange w:id="3291" w:author="Lee, Daewon" w:date="2020-10-27T06:14:00Z">
                    <w:rPr>
                      <w:color w:val="FF0000"/>
                      <w:lang w:eastAsia="zh-CN"/>
                    </w:rPr>
                  </w:rPrChange>
                </w:rPr>
                <w:delText>CDL-D, 30ns</w:delText>
              </w:r>
            </w:del>
          </w:p>
        </w:tc>
        <w:tc>
          <w:tcPr>
            <w:tcW w:w="1361" w:type="dxa"/>
            <w:tcBorders>
              <w:top w:val="single" w:sz="4" w:space="0" w:color="auto"/>
              <w:left w:val="single" w:sz="4" w:space="0" w:color="auto"/>
              <w:bottom w:val="single" w:sz="4" w:space="0" w:color="auto"/>
              <w:right w:val="single" w:sz="4" w:space="0" w:color="auto"/>
            </w:tcBorders>
          </w:tcPr>
          <w:p w14:paraId="737C45BE" w14:textId="6FB046E9" w:rsidR="00DC76D2" w:rsidRPr="004F0597" w:rsidDel="004C09BC" w:rsidRDefault="00DC76D2">
            <w:pPr>
              <w:spacing w:after="60"/>
              <w:jc w:val="center"/>
              <w:rPr>
                <w:del w:id="3292" w:author="Lee, Daewon" w:date="2020-11-10T16:16:00Z"/>
                <w:lang w:eastAsia="ja-JP"/>
                <w:rPrChange w:id="3293" w:author="Lee, Daewon" w:date="2020-10-27T06:14:00Z">
                  <w:rPr>
                    <w:del w:id="3294"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018C7972" w14:textId="589D5879" w:rsidR="00DC76D2" w:rsidRPr="004F0597" w:rsidDel="004C09BC" w:rsidRDefault="00DC76D2">
            <w:pPr>
              <w:spacing w:after="60"/>
              <w:jc w:val="center"/>
              <w:rPr>
                <w:del w:id="3295" w:author="Lee, Daewon" w:date="2020-11-10T16:16:00Z"/>
                <w:lang w:eastAsia="ja-JP"/>
                <w:rPrChange w:id="3296" w:author="Lee, Daewon" w:date="2020-10-27T06:14:00Z">
                  <w:rPr>
                    <w:del w:id="3297"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051BC1CA" w14:textId="2757EF4D" w:rsidR="00DC76D2" w:rsidRPr="004F0597" w:rsidDel="004C09BC" w:rsidRDefault="00DC76D2">
            <w:pPr>
              <w:spacing w:after="60"/>
              <w:jc w:val="center"/>
              <w:rPr>
                <w:del w:id="3298" w:author="Lee, Daewon" w:date="2020-11-10T16:16:00Z"/>
                <w:lang w:eastAsia="ja-JP"/>
                <w:rPrChange w:id="3299" w:author="Lee, Daewon" w:date="2020-10-27T06:14:00Z">
                  <w:rPr>
                    <w:del w:id="3300"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14E61EC7" w14:textId="7384328A" w:rsidR="00DC76D2" w:rsidRPr="004F0597" w:rsidDel="004C09BC" w:rsidRDefault="00DC76D2">
            <w:pPr>
              <w:spacing w:after="60"/>
              <w:jc w:val="center"/>
              <w:rPr>
                <w:del w:id="3301" w:author="Lee, Daewon" w:date="2020-11-10T16:16:00Z"/>
                <w:lang w:eastAsia="ja-JP"/>
                <w:rPrChange w:id="3302" w:author="Lee, Daewon" w:date="2020-10-27T06:14:00Z">
                  <w:rPr>
                    <w:del w:id="3303" w:author="Lee, Daewon" w:date="2020-11-10T16:16:00Z"/>
                    <w:color w:val="FF0000"/>
                    <w:lang w:eastAsia="ja-JP"/>
                  </w:rPr>
                </w:rPrChange>
              </w:rPr>
            </w:pPr>
          </w:p>
        </w:tc>
      </w:tr>
      <w:tr w:rsidR="004F0597" w:rsidRPr="004F0597" w:rsidDel="004C09BC" w14:paraId="43AF702F" w14:textId="5EB405C0" w:rsidTr="00DC76D2">
        <w:trPr>
          <w:trHeight w:val="45"/>
          <w:jc w:val="center"/>
          <w:del w:id="3304"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C3769C1" w14:textId="0C9D927F" w:rsidR="00DC76D2" w:rsidRPr="004F0597" w:rsidDel="004C09BC" w:rsidRDefault="00DC76D2">
            <w:pPr>
              <w:spacing w:after="0"/>
              <w:rPr>
                <w:del w:id="3305" w:author="Lee, Daewon" w:date="2020-11-10T16:16:00Z"/>
                <w:rFonts w:ascii="Calibri" w:eastAsia="Malgun Gothic" w:hAnsi="Calibri"/>
                <w:sz w:val="22"/>
                <w:szCs w:val="22"/>
                <w:lang w:eastAsia="ja-JP"/>
                <w:rPrChange w:id="3306" w:author="Lee, Daewon" w:date="2020-10-27T06:14:00Z">
                  <w:rPr>
                    <w:del w:id="3307" w:author="Lee, Daewon" w:date="2020-11-10T16:16:00Z"/>
                    <w:rFonts w:ascii="Calibri" w:eastAsia="Malgun Gothic" w:hAnsi="Calibri"/>
                    <w:color w:val="FF0000"/>
                    <w:sz w:val="22"/>
                    <w:szCs w:val="22"/>
                    <w:lang w:eastAsia="ja-JP"/>
                  </w:rPr>
                </w:rPrChange>
              </w:rPr>
            </w:pPr>
          </w:p>
        </w:tc>
        <w:tc>
          <w:tcPr>
            <w:tcW w:w="7030" w:type="dxa"/>
            <w:gridSpan w:val="5"/>
            <w:tcBorders>
              <w:top w:val="single" w:sz="4" w:space="0" w:color="auto"/>
              <w:left w:val="single" w:sz="4" w:space="0" w:color="auto"/>
              <w:bottom w:val="single" w:sz="4" w:space="0" w:color="auto"/>
              <w:right w:val="single" w:sz="4" w:space="0" w:color="auto"/>
            </w:tcBorders>
            <w:vAlign w:val="center"/>
            <w:hideMark/>
          </w:tcPr>
          <w:p w14:paraId="74E116A2" w14:textId="57C9345E" w:rsidR="00DC76D2" w:rsidRPr="004F0597" w:rsidDel="004C09BC" w:rsidRDefault="00DC76D2">
            <w:pPr>
              <w:spacing w:after="60"/>
              <w:rPr>
                <w:del w:id="3308" w:author="Lee, Daewon" w:date="2020-11-10T16:16:00Z"/>
                <w:lang w:eastAsia="zh-CN"/>
                <w:rPrChange w:id="3309" w:author="Lee, Daewon" w:date="2020-10-27T06:14:00Z">
                  <w:rPr>
                    <w:del w:id="3310" w:author="Lee, Daewon" w:date="2020-11-10T16:16:00Z"/>
                    <w:color w:val="FF0000"/>
                    <w:lang w:eastAsia="zh-CN"/>
                  </w:rPr>
                </w:rPrChange>
              </w:rPr>
            </w:pPr>
            <w:del w:id="3311" w:author="Lee, Daewon" w:date="2020-11-10T16:16:00Z">
              <w:r w:rsidRPr="004F0597" w:rsidDel="004C09BC">
                <w:rPr>
                  <w:lang w:eastAsia="zh-CN"/>
                  <w:rPrChange w:id="3312" w:author="Lee, Daewon" w:date="2020-10-27T06:14:00Z">
                    <w:rPr>
                      <w:color w:val="FF0000"/>
                      <w:lang w:eastAsia="zh-CN"/>
                    </w:rPr>
                  </w:rPrChange>
                </w:rPr>
                <w:delText xml:space="preserve">Additional report/notes: </w:delText>
              </w:r>
            </w:del>
          </w:p>
          <w:p w14:paraId="7A2E3910" w14:textId="39577120" w:rsidR="00DC76D2" w:rsidRPr="004F0597" w:rsidDel="004C09BC" w:rsidRDefault="00DC76D2">
            <w:pPr>
              <w:spacing w:after="60"/>
              <w:rPr>
                <w:del w:id="3313" w:author="Lee, Daewon" w:date="2020-11-10T16:16:00Z"/>
                <w:lang w:eastAsia="zh-CN"/>
                <w:rPrChange w:id="3314" w:author="Lee, Daewon" w:date="2020-10-27T06:14:00Z">
                  <w:rPr>
                    <w:del w:id="3315" w:author="Lee, Daewon" w:date="2020-11-10T16:16:00Z"/>
                    <w:color w:val="FF0000"/>
                    <w:lang w:eastAsia="zh-CN"/>
                  </w:rPr>
                </w:rPrChange>
              </w:rPr>
            </w:pPr>
            <w:del w:id="3316" w:author="Lee, Daewon" w:date="2020-11-10T16:16:00Z">
              <w:r w:rsidRPr="004F0597" w:rsidDel="004C09BC">
                <w:rPr>
                  <w:lang w:eastAsia="zh-CN"/>
                  <w:rPrChange w:id="3317" w:author="Lee, Daewon" w:date="2020-10-27T06:14:00Z">
                    <w:rPr>
                      <w:color w:val="FF0000"/>
                      <w:lang w:eastAsia="zh-CN"/>
                    </w:rPr>
                  </w:rPrChange>
                </w:rPr>
                <w:delText>1. PRACH format</w:delText>
              </w:r>
            </w:del>
          </w:p>
          <w:p w14:paraId="5A501086" w14:textId="36225DA7" w:rsidR="00DC76D2" w:rsidRPr="001E23AD" w:rsidDel="004C09BC" w:rsidRDefault="00DC76D2">
            <w:pPr>
              <w:spacing w:after="60"/>
              <w:rPr>
                <w:del w:id="3318" w:author="Lee, Daewon" w:date="2020-11-10T16:16:00Z"/>
                <w:lang w:eastAsia="zh-CN"/>
              </w:rPr>
            </w:pPr>
            <w:del w:id="3319" w:author="Lee, Daewon" w:date="2020-11-10T16:16:00Z">
              <w:r w:rsidRPr="004F0597" w:rsidDel="004C09BC">
                <w:rPr>
                  <w:lang w:eastAsia="zh-CN"/>
                  <w:rPrChange w:id="3320" w:author="Lee, Daewon" w:date="2020-10-27T06:14:00Z">
                    <w:rPr>
                      <w:color w:val="FF0000"/>
                      <w:lang w:eastAsia="zh-CN"/>
                    </w:rPr>
                  </w:rPrChange>
                </w:rPr>
                <w:delText xml:space="preserve">2. values of </w:delText>
              </w:r>
              <m:oMath>
                <m:sSub>
                  <m:sSubPr>
                    <m:ctrlPr>
                      <w:rPr>
                        <w:rFonts w:ascii="Cambria Math" w:eastAsia="Malgun Gothic" w:hAnsi="Cambria Math"/>
                        <w:sz w:val="22"/>
                        <w:szCs w:val="22"/>
                        <w:lang w:eastAsia="zh-CN"/>
                      </w:rPr>
                    </m:ctrlPr>
                  </m:sSubPr>
                  <m:e>
                    <m:r>
                      <w:rPr>
                        <w:rFonts w:ascii="Cambria Math" w:hAnsi="Cambria Math"/>
                        <w:lang w:eastAsia="zh-CN"/>
                      </w:rPr>
                      <m:t>N</m:t>
                    </m:r>
                  </m:e>
                  <m:sub>
                    <m:r>
                      <w:rPr>
                        <w:rFonts w:ascii="Cambria Math" w:hAnsi="Cambria Math"/>
                        <w:lang w:eastAsia="zh-CN"/>
                      </w:rPr>
                      <m:t>cs</m:t>
                    </m:r>
                  </m:sub>
                </m:sSub>
              </m:oMath>
            </w:del>
          </w:p>
          <w:p w14:paraId="4C96CC4E" w14:textId="50D2900E" w:rsidR="00DC76D2" w:rsidRPr="001E23AD" w:rsidDel="004C09BC" w:rsidRDefault="00DC76D2">
            <w:pPr>
              <w:spacing w:after="60"/>
              <w:rPr>
                <w:del w:id="3321" w:author="Lee, Daewon" w:date="2020-11-10T16:16:00Z"/>
                <w:lang w:eastAsia="zh-CN"/>
              </w:rPr>
            </w:pPr>
            <w:del w:id="3322" w:author="Lee, Daewon" w:date="2020-11-10T16:16:00Z">
              <w:r w:rsidRPr="001E23AD" w:rsidDel="004C09BC">
                <w:rPr>
                  <w:lang w:eastAsia="zh-CN"/>
                </w:rPr>
                <w:delText>3. antenna configuration for CDL model</w:delText>
              </w:r>
            </w:del>
          </w:p>
          <w:p w14:paraId="5028AE31" w14:textId="33F1CF8C" w:rsidR="00DC76D2" w:rsidRPr="001E23AD" w:rsidDel="004C09BC" w:rsidRDefault="00DC76D2">
            <w:pPr>
              <w:spacing w:after="60"/>
              <w:rPr>
                <w:del w:id="3323" w:author="Lee, Daewon" w:date="2020-11-10T16:16:00Z"/>
                <w:lang w:eastAsia="ja-JP"/>
              </w:rPr>
            </w:pPr>
            <w:del w:id="3324" w:author="Lee, Daewon" w:date="2020-11-10T16:16:00Z">
              <w:r w:rsidRPr="001E23AD" w:rsidDel="004C09BC">
                <w:rPr>
                  <w:lang w:eastAsia="zh-CN"/>
                </w:rPr>
                <w:delText xml:space="preserve">4. </w:delText>
              </w:r>
              <w:r w:rsidRPr="001E23AD" w:rsidDel="004C09BC">
                <w:rPr>
                  <w:lang w:eastAsia="ja-JP"/>
                </w:rPr>
                <w:delText>any optional or other assumption/parameters used not as in the baseline</w:delText>
              </w:r>
            </w:del>
          </w:p>
        </w:tc>
      </w:tr>
    </w:tbl>
    <w:p w14:paraId="3C6F8182" w14:textId="3B4D7310" w:rsidR="00DC76D2" w:rsidRPr="00DC76D2" w:rsidDel="004C09BC" w:rsidRDefault="00DC76D2" w:rsidP="00DC76D2">
      <w:pPr>
        <w:rPr>
          <w:del w:id="3325" w:author="Lee, Daewon" w:date="2020-11-10T16:16:00Z"/>
          <w:rFonts w:ascii="Calibri" w:eastAsia="Malgun Gothic" w:hAnsi="Calibri"/>
          <w:sz w:val="22"/>
          <w:szCs w:val="22"/>
          <w:lang w:eastAsia="zh-CN"/>
        </w:rPr>
      </w:pPr>
    </w:p>
    <w:p w14:paraId="18C51031" w14:textId="2543FE43" w:rsidR="00302AF6" w:rsidDel="004C09BC" w:rsidRDefault="00302AF6" w:rsidP="00847B59">
      <w:pPr>
        <w:rPr>
          <w:del w:id="3326" w:author="Lee, Daewon" w:date="2020-11-10T16:16:00Z"/>
          <w:i/>
          <w:iCs/>
          <w:color w:val="FF0000"/>
        </w:rPr>
      </w:pPr>
    </w:p>
    <w:p w14:paraId="305FA608" w14:textId="77777777" w:rsidR="004C09BC" w:rsidRDefault="004C09BC" w:rsidP="004C09BC">
      <w:pPr>
        <w:pStyle w:val="Heading3"/>
        <w:rPr>
          <w:ins w:id="3327" w:author="Lee, Daewon" w:date="2020-11-10T16:17:00Z"/>
        </w:rPr>
      </w:pPr>
      <w:bookmarkStart w:id="3328" w:name="_Toc56024733"/>
      <w:bookmarkStart w:id="3329" w:name="_Toc56025981"/>
      <w:bookmarkStart w:id="3330" w:name="_Toc56114061"/>
      <w:ins w:id="3331" w:author="Lee, Daewon" w:date="2020-11-10T16:17:00Z">
        <w:r>
          <w:t>B.1.1</w:t>
        </w:r>
        <w:r>
          <w:tab/>
          <w:t>Evaluation results for PDSCH/PUSCH</w:t>
        </w:r>
        <w:bookmarkEnd w:id="3328"/>
        <w:bookmarkEnd w:id="3329"/>
        <w:bookmarkEnd w:id="3330"/>
      </w:ins>
    </w:p>
    <w:p w14:paraId="60713CC6" w14:textId="77777777" w:rsidR="004C09BC" w:rsidRDefault="004C09BC" w:rsidP="004C09BC">
      <w:pPr>
        <w:pStyle w:val="Heading4"/>
        <w:rPr>
          <w:ins w:id="3332" w:author="Lee, Daewon" w:date="2020-11-10T16:17:00Z"/>
        </w:rPr>
      </w:pPr>
      <w:bookmarkStart w:id="3333" w:name="_Toc56024734"/>
      <w:bookmarkStart w:id="3334" w:name="_Toc56025982"/>
      <w:bookmarkStart w:id="3335" w:name="_Toc56114062"/>
      <w:ins w:id="3336" w:author="Lee, Daewon" w:date="2020-11-10T16:17:00Z">
        <w:r>
          <w:t>B.1.1.1</w:t>
        </w:r>
        <w:r>
          <w:tab/>
          <w:t>Source 1 [65]</w:t>
        </w:r>
        <w:bookmarkEnd w:id="3333"/>
        <w:bookmarkEnd w:id="3334"/>
        <w:bookmarkEnd w:id="3335"/>
      </w:ins>
    </w:p>
    <w:p w14:paraId="733556C9" w14:textId="77777777" w:rsidR="004C09BC" w:rsidRDefault="004C09BC" w:rsidP="004C09BC">
      <w:pPr>
        <w:pStyle w:val="TH"/>
        <w:rPr>
          <w:ins w:id="3337" w:author="Lee, Daewon" w:date="2020-11-10T16:17:00Z"/>
        </w:rPr>
      </w:pPr>
      <w:bookmarkStart w:id="3338" w:name="_Ref53655869"/>
      <w:ins w:id="3339" w:author="Lee, Daewon" w:date="2020-11-10T16:17:00Z">
        <w:r>
          <w:t>Table B.1.1.1-</w:t>
        </w:r>
        <w:bookmarkEnd w:id="3338"/>
        <w:r>
          <w:t>1: SNR in dB achieving PDSCH BLER of 10% or 1% with CPE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8"/>
        <w:gridCol w:w="1110"/>
        <w:gridCol w:w="1038"/>
        <w:gridCol w:w="1110"/>
        <w:gridCol w:w="970"/>
        <w:gridCol w:w="1320"/>
        <w:gridCol w:w="1032"/>
        <w:gridCol w:w="1032"/>
      </w:tblGrid>
      <w:tr w:rsidR="005971A1" w14:paraId="10F7C8A2" w14:textId="77777777" w:rsidTr="00685913">
        <w:trPr>
          <w:trHeight w:val="314"/>
          <w:jc w:val="center"/>
          <w:ins w:id="3340" w:author="Lee, Daewon" w:date="2020-11-10T16:17:00Z"/>
        </w:trPr>
        <w:tc>
          <w:tcPr>
            <w:tcW w:w="0" w:type="auto"/>
            <w:hideMark/>
          </w:tcPr>
          <w:p w14:paraId="604F5B92" w14:textId="77777777" w:rsidR="004C09BC" w:rsidRDefault="004C09BC" w:rsidP="00685913">
            <w:pPr>
              <w:pStyle w:val="TAC"/>
              <w:keepNext w:val="0"/>
              <w:keepLines w:val="0"/>
              <w:rPr>
                <w:ins w:id="3341" w:author="Lee, Daewon" w:date="2020-11-10T16:17:00Z"/>
                <w:lang w:eastAsia="zh-CN"/>
              </w:rPr>
            </w:pPr>
            <w:ins w:id="3342" w:author="Lee, Daewon" w:date="2020-11-10T16:17:00Z">
              <w:r>
                <w:rPr>
                  <w:lang w:eastAsia="zh-CN"/>
                </w:rPr>
                <w:t>Tdoc /</w:t>
              </w:r>
            </w:ins>
          </w:p>
          <w:p w14:paraId="5F78E84C" w14:textId="77777777" w:rsidR="004C09BC" w:rsidRDefault="004C09BC" w:rsidP="00685913">
            <w:pPr>
              <w:pStyle w:val="TAC"/>
              <w:keepNext w:val="0"/>
              <w:keepLines w:val="0"/>
              <w:rPr>
                <w:ins w:id="3343" w:author="Lee, Daewon" w:date="2020-11-10T16:17:00Z"/>
                <w:lang w:eastAsia="zh-CN"/>
              </w:rPr>
            </w:pPr>
            <w:ins w:id="3344" w:author="Lee, Daewon" w:date="2020-11-10T16:17:00Z">
              <w:r>
                <w:rPr>
                  <w:lang w:eastAsia="zh-CN"/>
                </w:rPr>
                <w:t>Source</w:t>
              </w:r>
            </w:ins>
          </w:p>
        </w:tc>
        <w:tc>
          <w:tcPr>
            <w:tcW w:w="0" w:type="auto"/>
            <w:vAlign w:val="center"/>
            <w:hideMark/>
          </w:tcPr>
          <w:p w14:paraId="3C7499E8" w14:textId="77777777" w:rsidR="004C09BC" w:rsidRDefault="004C09BC" w:rsidP="00685913">
            <w:pPr>
              <w:pStyle w:val="TAC"/>
              <w:keepNext w:val="0"/>
              <w:keepLines w:val="0"/>
              <w:rPr>
                <w:ins w:id="3345" w:author="Lee, Daewon" w:date="2020-11-10T16:17:00Z"/>
                <w:lang w:eastAsia="zh-CN"/>
              </w:rPr>
            </w:pPr>
            <w:ins w:id="3346" w:author="Lee, Daewon" w:date="2020-11-10T16:17:00Z">
              <w:r>
                <w:rPr>
                  <w:lang w:eastAsia="zh-CN"/>
                </w:rPr>
                <w:t>MCS</w:t>
              </w:r>
            </w:ins>
          </w:p>
        </w:tc>
        <w:tc>
          <w:tcPr>
            <w:tcW w:w="0" w:type="auto"/>
            <w:vAlign w:val="center"/>
            <w:hideMark/>
          </w:tcPr>
          <w:p w14:paraId="60411B24" w14:textId="77777777" w:rsidR="004C09BC" w:rsidRDefault="004C09BC" w:rsidP="00685913">
            <w:pPr>
              <w:pStyle w:val="TAC"/>
              <w:keepNext w:val="0"/>
              <w:keepLines w:val="0"/>
              <w:rPr>
                <w:ins w:id="3347" w:author="Lee, Daewon" w:date="2020-11-10T16:17:00Z"/>
                <w:lang w:eastAsia="zh-CN"/>
              </w:rPr>
            </w:pPr>
            <w:ins w:id="3348" w:author="Lee, Daewon" w:date="2020-11-10T16:17:00Z">
              <w:r>
                <w:rPr>
                  <w:lang w:eastAsia="zh-CN"/>
                </w:rPr>
                <w:t>Channel</w:t>
              </w:r>
            </w:ins>
          </w:p>
        </w:tc>
        <w:tc>
          <w:tcPr>
            <w:tcW w:w="0" w:type="auto"/>
            <w:vAlign w:val="center"/>
            <w:hideMark/>
          </w:tcPr>
          <w:p w14:paraId="3CBB2752" w14:textId="77777777" w:rsidR="004C09BC" w:rsidRDefault="004C09BC" w:rsidP="00685913">
            <w:pPr>
              <w:pStyle w:val="TAC"/>
              <w:keepNext w:val="0"/>
              <w:keepLines w:val="0"/>
              <w:rPr>
                <w:ins w:id="3349" w:author="Lee, Daewon" w:date="2020-11-10T16:17:00Z"/>
                <w:lang w:eastAsia="zh-CN"/>
              </w:rPr>
            </w:pPr>
            <w:ins w:id="3350" w:author="Lee, Daewon" w:date="2020-11-10T16:17:00Z">
              <w:r>
                <w:rPr>
                  <w:lang w:eastAsia="zh-CN"/>
                </w:rPr>
                <w:t>120KHz</w:t>
              </w:r>
              <w:r>
                <w:rPr>
                  <w:lang w:eastAsia="zh-CN"/>
                </w:rPr>
                <w:br/>
                <w:t>/400MHz</w:t>
              </w:r>
            </w:ins>
          </w:p>
        </w:tc>
        <w:tc>
          <w:tcPr>
            <w:tcW w:w="0" w:type="auto"/>
            <w:vAlign w:val="center"/>
            <w:hideMark/>
          </w:tcPr>
          <w:p w14:paraId="72E03633" w14:textId="77777777" w:rsidR="004C09BC" w:rsidRDefault="004C09BC" w:rsidP="00685913">
            <w:pPr>
              <w:pStyle w:val="TAC"/>
              <w:keepNext w:val="0"/>
              <w:keepLines w:val="0"/>
              <w:rPr>
                <w:ins w:id="3351" w:author="Lee, Daewon" w:date="2020-11-10T16:17:00Z"/>
                <w:lang w:eastAsia="zh-CN"/>
              </w:rPr>
            </w:pPr>
            <w:ins w:id="3352" w:author="Lee, Daewon" w:date="2020-11-10T16:17:00Z">
              <w:r>
                <w:rPr>
                  <w:lang w:eastAsia="zh-CN"/>
                </w:rPr>
                <w:t>240KHz</w:t>
              </w:r>
              <w:r>
                <w:rPr>
                  <w:lang w:eastAsia="zh-CN"/>
                </w:rPr>
                <w:br/>
                <w:t>/400MHz</w:t>
              </w:r>
            </w:ins>
          </w:p>
        </w:tc>
        <w:tc>
          <w:tcPr>
            <w:tcW w:w="0" w:type="auto"/>
            <w:vAlign w:val="center"/>
            <w:hideMark/>
          </w:tcPr>
          <w:p w14:paraId="1E8C3253" w14:textId="77777777" w:rsidR="004C09BC" w:rsidRDefault="004C09BC" w:rsidP="00685913">
            <w:pPr>
              <w:pStyle w:val="TAC"/>
              <w:keepNext w:val="0"/>
              <w:keepLines w:val="0"/>
              <w:rPr>
                <w:ins w:id="3353" w:author="Lee, Daewon" w:date="2020-11-10T16:17:00Z"/>
                <w:lang w:eastAsia="zh-CN"/>
              </w:rPr>
            </w:pPr>
            <w:ins w:id="3354" w:author="Lee, Daewon" w:date="2020-11-10T16:17:00Z">
              <w:r>
                <w:rPr>
                  <w:lang w:eastAsia="zh-CN"/>
                </w:rPr>
                <w:t>480KHz</w:t>
              </w:r>
              <w:r>
                <w:rPr>
                  <w:lang w:eastAsia="zh-CN"/>
                </w:rPr>
                <w:br/>
                <w:t>/400MHz</w:t>
              </w:r>
            </w:ins>
          </w:p>
        </w:tc>
        <w:tc>
          <w:tcPr>
            <w:tcW w:w="0" w:type="auto"/>
            <w:vAlign w:val="center"/>
            <w:hideMark/>
          </w:tcPr>
          <w:p w14:paraId="03734DEF" w14:textId="77777777" w:rsidR="004C09BC" w:rsidRDefault="004C09BC" w:rsidP="00685913">
            <w:pPr>
              <w:pStyle w:val="TAC"/>
              <w:keepNext w:val="0"/>
              <w:keepLines w:val="0"/>
              <w:rPr>
                <w:ins w:id="3355" w:author="Lee, Daewon" w:date="2020-11-10T16:17:00Z"/>
                <w:lang w:eastAsia="zh-CN"/>
              </w:rPr>
            </w:pPr>
            <w:ins w:id="3356" w:author="Lee, Daewon" w:date="2020-11-10T16:17:00Z">
              <w:r>
                <w:rPr>
                  <w:lang w:eastAsia="zh-CN"/>
                </w:rPr>
                <w:t>480 kHz/1.6 GHz</w:t>
              </w:r>
            </w:ins>
          </w:p>
        </w:tc>
        <w:tc>
          <w:tcPr>
            <w:tcW w:w="0" w:type="auto"/>
            <w:hideMark/>
          </w:tcPr>
          <w:p w14:paraId="79816AA4" w14:textId="77777777" w:rsidR="004C09BC" w:rsidRDefault="004C09BC" w:rsidP="00685913">
            <w:pPr>
              <w:pStyle w:val="TAC"/>
              <w:keepNext w:val="0"/>
              <w:keepLines w:val="0"/>
              <w:rPr>
                <w:ins w:id="3357" w:author="Lee, Daewon" w:date="2020-11-10T16:17:00Z"/>
                <w:lang w:eastAsia="zh-CN"/>
              </w:rPr>
            </w:pPr>
            <w:ins w:id="3358" w:author="Lee, Daewon" w:date="2020-11-10T16:17:00Z">
              <w:r>
                <w:rPr>
                  <w:lang w:eastAsia="zh-CN"/>
                </w:rPr>
                <w:t>960KHz</w:t>
              </w:r>
              <w:r>
                <w:rPr>
                  <w:lang w:eastAsia="zh-CN"/>
                </w:rPr>
                <w:br/>
                <w:t>/ 1.6 GHz</w:t>
              </w:r>
            </w:ins>
          </w:p>
        </w:tc>
        <w:tc>
          <w:tcPr>
            <w:tcW w:w="0" w:type="auto"/>
            <w:vAlign w:val="center"/>
            <w:hideMark/>
          </w:tcPr>
          <w:p w14:paraId="74E504D8" w14:textId="77777777" w:rsidR="004C09BC" w:rsidRDefault="004C09BC" w:rsidP="00685913">
            <w:pPr>
              <w:pStyle w:val="TAC"/>
              <w:keepNext w:val="0"/>
              <w:keepLines w:val="0"/>
              <w:rPr>
                <w:ins w:id="3359" w:author="Lee, Daewon" w:date="2020-11-10T16:17:00Z"/>
                <w:lang w:eastAsia="zh-CN"/>
              </w:rPr>
            </w:pPr>
            <w:ins w:id="3360" w:author="Lee, Daewon" w:date="2020-11-10T16:17:00Z">
              <w:r>
                <w:rPr>
                  <w:lang w:eastAsia="zh-CN"/>
                </w:rPr>
                <w:t>960KHz</w:t>
              </w:r>
              <w:r>
                <w:rPr>
                  <w:lang w:eastAsia="zh-CN"/>
                </w:rPr>
                <w:br/>
                <w:t>/2GHz</w:t>
              </w:r>
            </w:ins>
          </w:p>
        </w:tc>
      </w:tr>
      <w:tr w:rsidR="005971A1" w14:paraId="3371ED31" w14:textId="77777777" w:rsidTr="00685913">
        <w:trPr>
          <w:trHeight w:val="45"/>
          <w:jc w:val="center"/>
          <w:ins w:id="3361" w:author="Lee, Daewon" w:date="2020-11-10T16:17:00Z"/>
        </w:trPr>
        <w:tc>
          <w:tcPr>
            <w:tcW w:w="0" w:type="auto"/>
            <w:vMerge w:val="restart"/>
            <w:textDirection w:val="btLr"/>
            <w:hideMark/>
          </w:tcPr>
          <w:p w14:paraId="0CD8B390" w14:textId="77777777" w:rsidR="004C09BC" w:rsidRDefault="004C09BC" w:rsidP="00685913">
            <w:pPr>
              <w:pStyle w:val="TAC"/>
              <w:keepNext w:val="0"/>
              <w:keepLines w:val="0"/>
              <w:rPr>
                <w:ins w:id="3362" w:author="Lee, Daewon" w:date="2020-11-10T16:17:00Z"/>
                <w:lang w:eastAsia="zh-CN"/>
              </w:rPr>
            </w:pPr>
            <w:ins w:id="3363" w:author="Lee, Daewon" w:date="2020-11-10T16:17:00Z">
              <w:r>
                <w:rPr>
                  <w:lang w:eastAsia="zh-CN"/>
                </w:rPr>
                <w:t>R1-2007984 / Source 1</w:t>
              </w:r>
            </w:ins>
          </w:p>
        </w:tc>
        <w:tc>
          <w:tcPr>
            <w:tcW w:w="0" w:type="auto"/>
            <w:vMerge w:val="restart"/>
            <w:vAlign w:val="center"/>
            <w:hideMark/>
          </w:tcPr>
          <w:p w14:paraId="706D6471" w14:textId="77777777" w:rsidR="004C09BC" w:rsidRDefault="004C09BC" w:rsidP="00685913">
            <w:pPr>
              <w:pStyle w:val="TAC"/>
              <w:keepNext w:val="0"/>
              <w:keepLines w:val="0"/>
              <w:rPr>
                <w:ins w:id="3364" w:author="Lee, Daewon" w:date="2020-11-10T16:17:00Z"/>
                <w:lang w:eastAsia="zh-CN"/>
              </w:rPr>
            </w:pPr>
            <w:ins w:id="3365" w:author="Lee, Daewon" w:date="2020-11-10T16:17:00Z">
              <w:r>
                <w:rPr>
                  <w:lang w:eastAsia="zh-CN"/>
                </w:rPr>
                <w:t>7</w:t>
              </w:r>
            </w:ins>
          </w:p>
        </w:tc>
        <w:tc>
          <w:tcPr>
            <w:tcW w:w="0" w:type="auto"/>
            <w:vAlign w:val="center"/>
            <w:hideMark/>
          </w:tcPr>
          <w:p w14:paraId="2FB327AE" w14:textId="77777777" w:rsidR="004C09BC" w:rsidRDefault="004C09BC" w:rsidP="00685913">
            <w:pPr>
              <w:pStyle w:val="TAC"/>
              <w:keepNext w:val="0"/>
              <w:keepLines w:val="0"/>
              <w:rPr>
                <w:ins w:id="3366" w:author="Lee, Daewon" w:date="2020-11-10T16:17:00Z"/>
                <w:lang w:eastAsia="zh-CN"/>
              </w:rPr>
            </w:pPr>
            <w:ins w:id="3367" w:author="Lee, Daewon" w:date="2020-11-10T16:17:00Z">
              <w:r>
                <w:rPr>
                  <w:lang w:eastAsia="zh-CN"/>
                </w:rPr>
                <w:t>TDL-A, 5ns</w:t>
              </w:r>
            </w:ins>
          </w:p>
        </w:tc>
        <w:tc>
          <w:tcPr>
            <w:tcW w:w="0" w:type="auto"/>
            <w:hideMark/>
          </w:tcPr>
          <w:p w14:paraId="070615F5" w14:textId="77777777" w:rsidR="004C09BC" w:rsidRDefault="004C09BC" w:rsidP="00685913">
            <w:pPr>
              <w:pStyle w:val="TAC"/>
              <w:keepNext w:val="0"/>
              <w:keepLines w:val="0"/>
              <w:rPr>
                <w:ins w:id="3368" w:author="Lee, Daewon" w:date="2020-11-10T16:17:00Z"/>
                <w:lang w:eastAsia="zh-CN"/>
              </w:rPr>
            </w:pPr>
            <w:ins w:id="3369" w:author="Lee, Daewon" w:date="2020-11-10T16:17:00Z">
              <w:r>
                <w:rPr>
                  <w:lang w:eastAsia="zh-CN"/>
                </w:rPr>
                <w:t>3.1/5.5</w:t>
              </w:r>
            </w:ins>
          </w:p>
        </w:tc>
        <w:tc>
          <w:tcPr>
            <w:tcW w:w="0" w:type="auto"/>
            <w:hideMark/>
          </w:tcPr>
          <w:p w14:paraId="0F850005" w14:textId="77777777" w:rsidR="004C09BC" w:rsidRDefault="004C09BC" w:rsidP="00685913">
            <w:pPr>
              <w:pStyle w:val="TAC"/>
              <w:keepNext w:val="0"/>
              <w:keepLines w:val="0"/>
              <w:rPr>
                <w:ins w:id="3370" w:author="Lee, Daewon" w:date="2020-11-10T16:17:00Z"/>
                <w:lang w:eastAsia="zh-CN"/>
              </w:rPr>
            </w:pPr>
            <w:ins w:id="3371" w:author="Lee, Daewon" w:date="2020-11-10T16:17:00Z">
              <w:r>
                <w:rPr>
                  <w:lang w:eastAsia="zh-CN"/>
                </w:rPr>
                <w:t>2.9/5.3</w:t>
              </w:r>
            </w:ins>
          </w:p>
        </w:tc>
        <w:tc>
          <w:tcPr>
            <w:tcW w:w="0" w:type="auto"/>
            <w:hideMark/>
          </w:tcPr>
          <w:p w14:paraId="7C5E7324" w14:textId="77777777" w:rsidR="004C09BC" w:rsidRDefault="004C09BC" w:rsidP="00685913">
            <w:pPr>
              <w:pStyle w:val="TAC"/>
              <w:keepNext w:val="0"/>
              <w:keepLines w:val="0"/>
              <w:rPr>
                <w:ins w:id="3372" w:author="Lee, Daewon" w:date="2020-11-10T16:17:00Z"/>
                <w:lang w:eastAsia="zh-CN"/>
              </w:rPr>
            </w:pPr>
            <w:ins w:id="3373" w:author="Lee, Daewon" w:date="2020-11-10T16:17:00Z">
              <w:r>
                <w:rPr>
                  <w:lang w:eastAsia="zh-CN"/>
                </w:rPr>
                <w:t>2.8/5.1</w:t>
              </w:r>
            </w:ins>
          </w:p>
        </w:tc>
        <w:tc>
          <w:tcPr>
            <w:tcW w:w="0" w:type="auto"/>
            <w:hideMark/>
          </w:tcPr>
          <w:p w14:paraId="4E74162D" w14:textId="77777777" w:rsidR="004C09BC" w:rsidRDefault="004C09BC" w:rsidP="00685913">
            <w:pPr>
              <w:pStyle w:val="TAC"/>
              <w:keepNext w:val="0"/>
              <w:keepLines w:val="0"/>
              <w:rPr>
                <w:ins w:id="3374" w:author="Lee, Daewon" w:date="2020-11-10T16:17:00Z"/>
                <w:lang w:eastAsia="zh-CN"/>
              </w:rPr>
            </w:pPr>
            <w:ins w:id="3375" w:author="Lee, Daewon" w:date="2020-11-10T16:17:00Z">
              <w:r>
                <w:rPr>
                  <w:lang w:eastAsia="zh-CN"/>
                </w:rPr>
                <w:t>2.2/3.7</w:t>
              </w:r>
            </w:ins>
          </w:p>
        </w:tc>
        <w:tc>
          <w:tcPr>
            <w:tcW w:w="0" w:type="auto"/>
            <w:hideMark/>
          </w:tcPr>
          <w:p w14:paraId="56839DFA" w14:textId="77777777" w:rsidR="004C09BC" w:rsidRDefault="004C09BC" w:rsidP="00685913">
            <w:pPr>
              <w:pStyle w:val="TAC"/>
              <w:keepNext w:val="0"/>
              <w:keepLines w:val="0"/>
              <w:rPr>
                <w:ins w:id="3376" w:author="Lee, Daewon" w:date="2020-11-10T16:17:00Z"/>
                <w:lang w:eastAsia="zh-CN"/>
              </w:rPr>
            </w:pPr>
            <w:ins w:id="3377" w:author="Lee, Daewon" w:date="2020-11-10T16:17:00Z">
              <w:r>
                <w:rPr>
                  <w:lang w:eastAsia="zh-CN"/>
                </w:rPr>
                <w:t>2.2/3.9</w:t>
              </w:r>
            </w:ins>
          </w:p>
        </w:tc>
        <w:tc>
          <w:tcPr>
            <w:tcW w:w="0" w:type="auto"/>
            <w:hideMark/>
          </w:tcPr>
          <w:p w14:paraId="125073AA" w14:textId="77777777" w:rsidR="004C09BC" w:rsidRDefault="004C09BC" w:rsidP="00685913">
            <w:pPr>
              <w:pStyle w:val="TAC"/>
              <w:keepNext w:val="0"/>
              <w:keepLines w:val="0"/>
              <w:rPr>
                <w:ins w:id="3378" w:author="Lee, Daewon" w:date="2020-11-10T16:17:00Z"/>
                <w:lang w:eastAsia="zh-CN"/>
              </w:rPr>
            </w:pPr>
            <w:ins w:id="3379" w:author="Lee, Daewon" w:date="2020-11-10T16:17:00Z">
              <w:r>
                <w:rPr>
                  <w:lang w:eastAsia="zh-CN"/>
                </w:rPr>
                <w:t>2.1/3.8</w:t>
              </w:r>
            </w:ins>
          </w:p>
        </w:tc>
      </w:tr>
      <w:tr w:rsidR="005971A1" w14:paraId="23FABCDF" w14:textId="77777777" w:rsidTr="00685913">
        <w:trPr>
          <w:trHeight w:val="272"/>
          <w:jc w:val="center"/>
          <w:ins w:id="3380" w:author="Lee, Daewon" w:date="2020-11-10T16:17:00Z"/>
        </w:trPr>
        <w:tc>
          <w:tcPr>
            <w:tcW w:w="0" w:type="auto"/>
            <w:vMerge/>
            <w:vAlign w:val="center"/>
            <w:hideMark/>
          </w:tcPr>
          <w:p w14:paraId="34A53FA0" w14:textId="77777777" w:rsidR="004C09BC" w:rsidRDefault="004C09BC" w:rsidP="00685913">
            <w:pPr>
              <w:pStyle w:val="TAC"/>
              <w:keepNext w:val="0"/>
              <w:keepLines w:val="0"/>
              <w:rPr>
                <w:ins w:id="3381" w:author="Lee, Daewon" w:date="2020-11-10T16:17:00Z"/>
                <w:rFonts w:asciiTheme="minorHAnsi" w:eastAsiaTheme="minorEastAsia" w:hAnsiTheme="minorHAnsi" w:cstheme="minorBidi"/>
                <w:lang w:eastAsia="zh-CN"/>
              </w:rPr>
            </w:pPr>
          </w:p>
        </w:tc>
        <w:tc>
          <w:tcPr>
            <w:tcW w:w="0" w:type="auto"/>
            <w:vMerge/>
            <w:vAlign w:val="center"/>
            <w:hideMark/>
          </w:tcPr>
          <w:p w14:paraId="4286BA43" w14:textId="77777777" w:rsidR="004C09BC" w:rsidRDefault="004C09BC" w:rsidP="00685913">
            <w:pPr>
              <w:pStyle w:val="TAC"/>
              <w:keepNext w:val="0"/>
              <w:keepLines w:val="0"/>
              <w:rPr>
                <w:ins w:id="3382" w:author="Lee, Daewon" w:date="2020-11-10T16:17:00Z"/>
                <w:rFonts w:asciiTheme="minorHAnsi" w:eastAsiaTheme="minorEastAsia" w:hAnsiTheme="minorHAnsi" w:cstheme="minorBidi"/>
                <w:lang w:eastAsia="zh-CN"/>
              </w:rPr>
            </w:pPr>
          </w:p>
        </w:tc>
        <w:tc>
          <w:tcPr>
            <w:tcW w:w="0" w:type="auto"/>
            <w:vAlign w:val="center"/>
            <w:hideMark/>
          </w:tcPr>
          <w:p w14:paraId="45A46DB6" w14:textId="77777777" w:rsidR="004C09BC" w:rsidRDefault="004C09BC" w:rsidP="00685913">
            <w:pPr>
              <w:pStyle w:val="TAC"/>
              <w:keepNext w:val="0"/>
              <w:keepLines w:val="0"/>
              <w:rPr>
                <w:ins w:id="3383" w:author="Lee, Daewon" w:date="2020-11-10T16:17:00Z"/>
                <w:lang w:eastAsia="zh-CN"/>
              </w:rPr>
            </w:pPr>
            <w:ins w:id="3384" w:author="Lee, Daewon" w:date="2020-11-10T16:17:00Z">
              <w:r>
                <w:rPr>
                  <w:lang w:eastAsia="zh-CN"/>
                </w:rPr>
                <w:t>TDL-A, 10ns</w:t>
              </w:r>
            </w:ins>
          </w:p>
        </w:tc>
        <w:tc>
          <w:tcPr>
            <w:tcW w:w="0" w:type="auto"/>
            <w:hideMark/>
          </w:tcPr>
          <w:p w14:paraId="5011C2FF" w14:textId="77777777" w:rsidR="004C09BC" w:rsidRDefault="004C09BC" w:rsidP="00685913">
            <w:pPr>
              <w:pStyle w:val="TAC"/>
              <w:keepNext w:val="0"/>
              <w:keepLines w:val="0"/>
              <w:rPr>
                <w:ins w:id="3385" w:author="Lee, Daewon" w:date="2020-11-10T16:17:00Z"/>
                <w:lang w:eastAsia="zh-CN"/>
              </w:rPr>
            </w:pPr>
            <w:ins w:id="3386" w:author="Lee, Daewon" w:date="2020-11-10T16:17:00Z">
              <w:r>
                <w:rPr>
                  <w:lang w:eastAsia="zh-CN"/>
                </w:rPr>
                <w:t>2.6/4.6</w:t>
              </w:r>
            </w:ins>
          </w:p>
        </w:tc>
        <w:tc>
          <w:tcPr>
            <w:tcW w:w="0" w:type="auto"/>
            <w:hideMark/>
          </w:tcPr>
          <w:p w14:paraId="54728F58" w14:textId="77777777" w:rsidR="004C09BC" w:rsidRDefault="004C09BC" w:rsidP="00685913">
            <w:pPr>
              <w:pStyle w:val="TAC"/>
              <w:keepNext w:val="0"/>
              <w:keepLines w:val="0"/>
              <w:rPr>
                <w:ins w:id="3387" w:author="Lee, Daewon" w:date="2020-11-10T16:17:00Z"/>
                <w:lang w:eastAsia="zh-CN"/>
              </w:rPr>
            </w:pPr>
            <w:ins w:id="3388" w:author="Lee, Daewon" w:date="2020-11-10T16:17:00Z">
              <w:r>
                <w:rPr>
                  <w:lang w:eastAsia="zh-CN"/>
                </w:rPr>
                <w:t>2.4/4.5</w:t>
              </w:r>
            </w:ins>
          </w:p>
        </w:tc>
        <w:tc>
          <w:tcPr>
            <w:tcW w:w="0" w:type="auto"/>
            <w:hideMark/>
          </w:tcPr>
          <w:p w14:paraId="49F21396" w14:textId="77777777" w:rsidR="004C09BC" w:rsidRDefault="004C09BC" w:rsidP="00685913">
            <w:pPr>
              <w:pStyle w:val="TAC"/>
              <w:keepNext w:val="0"/>
              <w:keepLines w:val="0"/>
              <w:rPr>
                <w:ins w:id="3389" w:author="Lee, Daewon" w:date="2020-11-10T16:17:00Z"/>
                <w:lang w:eastAsia="zh-CN"/>
              </w:rPr>
            </w:pPr>
            <w:ins w:id="3390" w:author="Lee, Daewon" w:date="2020-11-10T16:17:00Z">
              <w:r>
                <w:rPr>
                  <w:lang w:eastAsia="zh-CN"/>
                </w:rPr>
                <w:t>2.5/4.3</w:t>
              </w:r>
            </w:ins>
          </w:p>
        </w:tc>
        <w:tc>
          <w:tcPr>
            <w:tcW w:w="0" w:type="auto"/>
            <w:hideMark/>
          </w:tcPr>
          <w:p w14:paraId="66E63B8E" w14:textId="77777777" w:rsidR="004C09BC" w:rsidRDefault="004C09BC" w:rsidP="00685913">
            <w:pPr>
              <w:pStyle w:val="TAC"/>
              <w:keepNext w:val="0"/>
              <w:keepLines w:val="0"/>
              <w:rPr>
                <w:ins w:id="3391" w:author="Lee, Daewon" w:date="2020-11-10T16:17:00Z"/>
                <w:lang w:eastAsia="zh-CN"/>
              </w:rPr>
            </w:pPr>
            <w:ins w:id="3392" w:author="Lee, Daewon" w:date="2020-11-10T16:17:00Z">
              <w:r>
                <w:rPr>
                  <w:lang w:eastAsia="zh-CN"/>
                </w:rPr>
                <w:t>2.1/3.4</w:t>
              </w:r>
            </w:ins>
          </w:p>
        </w:tc>
        <w:tc>
          <w:tcPr>
            <w:tcW w:w="0" w:type="auto"/>
            <w:hideMark/>
          </w:tcPr>
          <w:p w14:paraId="29879D2A" w14:textId="77777777" w:rsidR="004C09BC" w:rsidRDefault="004C09BC" w:rsidP="00685913">
            <w:pPr>
              <w:pStyle w:val="TAC"/>
              <w:keepNext w:val="0"/>
              <w:keepLines w:val="0"/>
              <w:rPr>
                <w:ins w:id="3393" w:author="Lee, Daewon" w:date="2020-11-10T16:17:00Z"/>
                <w:lang w:eastAsia="zh-CN"/>
              </w:rPr>
            </w:pPr>
            <w:ins w:id="3394" w:author="Lee, Daewon" w:date="2020-11-10T16:17:00Z">
              <w:r>
                <w:rPr>
                  <w:lang w:eastAsia="zh-CN"/>
                </w:rPr>
                <w:t>2.2/3.7</w:t>
              </w:r>
            </w:ins>
          </w:p>
        </w:tc>
        <w:tc>
          <w:tcPr>
            <w:tcW w:w="0" w:type="auto"/>
            <w:hideMark/>
          </w:tcPr>
          <w:p w14:paraId="52A52149" w14:textId="77777777" w:rsidR="004C09BC" w:rsidRDefault="004C09BC" w:rsidP="00685913">
            <w:pPr>
              <w:pStyle w:val="TAC"/>
              <w:keepNext w:val="0"/>
              <w:keepLines w:val="0"/>
              <w:rPr>
                <w:ins w:id="3395" w:author="Lee, Daewon" w:date="2020-11-10T16:17:00Z"/>
                <w:lang w:eastAsia="zh-CN"/>
              </w:rPr>
            </w:pPr>
            <w:ins w:id="3396" w:author="Lee, Daewon" w:date="2020-11-10T16:17:00Z">
              <w:r>
                <w:rPr>
                  <w:lang w:eastAsia="zh-CN"/>
                </w:rPr>
                <w:t>2.2/3.6</w:t>
              </w:r>
            </w:ins>
          </w:p>
        </w:tc>
      </w:tr>
      <w:tr w:rsidR="005971A1" w14:paraId="69886572" w14:textId="77777777" w:rsidTr="00685913">
        <w:trPr>
          <w:trHeight w:val="272"/>
          <w:jc w:val="center"/>
          <w:ins w:id="3397" w:author="Lee, Daewon" w:date="2020-11-10T16:17:00Z"/>
        </w:trPr>
        <w:tc>
          <w:tcPr>
            <w:tcW w:w="0" w:type="auto"/>
            <w:vMerge/>
            <w:vAlign w:val="center"/>
            <w:hideMark/>
          </w:tcPr>
          <w:p w14:paraId="652C7833" w14:textId="77777777" w:rsidR="004C09BC" w:rsidRDefault="004C09BC" w:rsidP="00685913">
            <w:pPr>
              <w:pStyle w:val="TAC"/>
              <w:keepNext w:val="0"/>
              <w:keepLines w:val="0"/>
              <w:rPr>
                <w:ins w:id="3398" w:author="Lee, Daewon" w:date="2020-11-10T16:17:00Z"/>
                <w:rFonts w:asciiTheme="minorHAnsi" w:eastAsiaTheme="minorEastAsia" w:hAnsiTheme="minorHAnsi" w:cstheme="minorBidi"/>
                <w:lang w:eastAsia="zh-CN"/>
              </w:rPr>
            </w:pPr>
          </w:p>
        </w:tc>
        <w:tc>
          <w:tcPr>
            <w:tcW w:w="0" w:type="auto"/>
            <w:vMerge/>
            <w:vAlign w:val="center"/>
            <w:hideMark/>
          </w:tcPr>
          <w:p w14:paraId="760C176A" w14:textId="77777777" w:rsidR="004C09BC" w:rsidRDefault="004C09BC" w:rsidP="00685913">
            <w:pPr>
              <w:pStyle w:val="TAC"/>
              <w:keepNext w:val="0"/>
              <w:keepLines w:val="0"/>
              <w:rPr>
                <w:ins w:id="3399" w:author="Lee, Daewon" w:date="2020-11-10T16:17:00Z"/>
                <w:rFonts w:asciiTheme="minorHAnsi" w:eastAsiaTheme="minorEastAsia" w:hAnsiTheme="minorHAnsi" w:cstheme="minorBidi"/>
                <w:lang w:eastAsia="zh-CN"/>
              </w:rPr>
            </w:pPr>
          </w:p>
        </w:tc>
        <w:tc>
          <w:tcPr>
            <w:tcW w:w="0" w:type="auto"/>
            <w:vAlign w:val="center"/>
            <w:hideMark/>
          </w:tcPr>
          <w:p w14:paraId="48EB2402" w14:textId="77777777" w:rsidR="004C09BC" w:rsidRDefault="004C09BC" w:rsidP="00685913">
            <w:pPr>
              <w:pStyle w:val="TAC"/>
              <w:keepNext w:val="0"/>
              <w:keepLines w:val="0"/>
              <w:rPr>
                <w:ins w:id="3400" w:author="Lee, Daewon" w:date="2020-11-10T16:17:00Z"/>
                <w:lang w:eastAsia="zh-CN"/>
              </w:rPr>
            </w:pPr>
            <w:ins w:id="3401" w:author="Lee, Daewon" w:date="2020-11-10T16:17:00Z">
              <w:r>
                <w:rPr>
                  <w:lang w:eastAsia="zh-CN"/>
                </w:rPr>
                <w:t>TDL-A, 20ns</w:t>
              </w:r>
            </w:ins>
          </w:p>
        </w:tc>
        <w:tc>
          <w:tcPr>
            <w:tcW w:w="0" w:type="auto"/>
            <w:hideMark/>
          </w:tcPr>
          <w:p w14:paraId="7FD14D25" w14:textId="77777777" w:rsidR="004C09BC" w:rsidRDefault="004C09BC" w:rsidP="00685913">
            <w:pPr>
              <w:pStyle w:val="TAC"/>
              <w:keepNext w:val="0"/>
              <w:keepLines w:val="0"/>
              <w:rPr>
                <w:ins w:id="3402" w:author="Lee, Daewon" w:date="2020-11-10T16:17:00Z"/>
                <w:lang w:eastAsia="zh-CN"/>
              </w:rPr>
            </w:pPr>
            <w:ins w:id="3403" w:author="Lee, Daewon" w:date="2020-11-10T16:17:00Z">
              <w:r>
                <w:rPr>
                  <w:lang w:eastAsia="zh-CN"/>
                </w:rPr>
                <w:t>2.3/4.0</w:t>
              </w:r>
            </w:ins>
          </w:p>
        </w:tc>
        <w:tc>
          <w:tcPr>
            <w:tcW w:w="0" w:type="auto"/>
            <w:hideMark/>
          </w:tcPr>
          <w:p w14:paraId="1B897E47" w14:textId="77777777" w:rsidR="004C09BC" w:rsidRDefault="004C09BC" w:rsidP="00685913">
            <w:pPr>
              <w:pStyle w:val="TAC"/>
              <w:keepNext w:val="0"/>
              <w:keepLines w:val="0"/>
              <w:rPr>
                <w:ins w:id="3404" w:author="Lee, Daewon" w:date="2020-11-10T16:17:00Z"/>
                <w:lang w:eastAsia="zh-CN"/>
              </w:rPr>
            </w:pPr>
            <w:ins w:id="3405" w:author="Lee, Daewon" w:date="2020-11-10T16:17:00Z">
              <w:r>
                <w:rPr>
                  <w:lang w:eastAsia="zh-CN"/>
                </w:rPr>
                <w:t>2.3/3.9</w:t>
              </w:r>
            </w:ins>
          </w:p>
        </w:tc>
        <w:tc>
          <w:tcPr>
            <w:tcW w:w="0" w:type="auto"/>
            <w:hideMark/>
          </w:tcPr>
          <w:p w14:paraId="04BE2AC2" w14:textId="77777777" w:rsidR="004C09BC" w:rsidRDefault="004C09BC" w:rsidP="00685913">
            <w:pPr>
              <w:pStyle w:val="TAC"/>
              <w:keepNext w:val="0"/>
              <w:keepLines w:val="0"/>
              <w:rPr>
                <w:ins w:id="3406" w:author="Lee, Daewon" w:date="2020-11-10T16:17:00Z"/>
                <w:lang w:eastAsia="zh-CN"/>
              </w:rPr>
            </w:pPr>
            <w:ins w:id="3407" w:author="Lee, Daewon" w:date="2020-11-10T16:17:00Z">
              <w:r>
                <w:rPr>
                  <w:lang w:eastAsia="zh-CN"/>
                </w:rPr>
                <w:t>2.5/4.2</w:t>
              </w:r>
            </w:ins>
          </w:p>
        </w:tc>
        <w:tc>
          <w:tcPr>
            <w:tcW w:w="0" w:type="auto"/>
            <w:hideMark/>
          </w:tcPr>
          <w:p w14:paraId="0E7B1A77" w14:textId="77777777" w:rsidR="004C09BC" w:rsidRDefault="004C09BC" w:rsidP="00685913">
            <w:pPr>
              <w:pStyle w:val="TAC"/>
              <w:keepNext w:val="0"/>
              <w:keepLines w:val="0"/>
              <w:rPr>
                <w:ins w:id="3408" w:author="Lee, Daewon" w:date="2020-11-10T16:17:00Z"/>
                <w:lang w:eastAsia="zh-CN"/>
              </w:rPr>
            </w:pPr>
            <w:ins w:id="3409" w:author="Lee, Daewon" w:date="2020-11-10T16:17:00Z">
              <w:r>
                <w:rPr>
                  <w:lang w:eastAsia="zh-CN"/>
                </w:rPr>
                <w:t>2.2/3.6</w:t>
              </w:r>
            </w:ins>
          </w:p>
        </w:tc>
        <w:tc>
          <w:tcPr>
            <w:tcW w:w="0" w:type="auto"/>
            <w:hideMark/>
          </w:tcPr>
          <w:p w14:paraId="23B2ED5F" w14:textId="77777777" w:rsidR="004C09BC" w:rsidRDefault="004C09BC" w:rsidP="00685913">
            <w:pPr>
              <w:pStyle w:val="TAC"/>
              <w:keepNext w:val="0"/>
              <w:keepLines w:val="0"/>
              <w:rPr>
                <w:ins w:id="3410" w:author="Lee, Daewon" w:date="2020-11-10T16:17:00Z"/>
                <w:lang w:eastAsia="zh-CN"/>
              </w:rPr>
            </w:pPr>
            <w:ins w:id="3411" w:author="Lee, Daewon" w:date="2020-11-10T16:17:00Z">
              <w:r>
                <w:rPr>
                  <w:lang w:eastAsia="zh-CN"/>
                </w:rPr>
                <w:t>2.4/3.8</w:t>
              </w:r>
            </w:ins>
          </w:p>
        </w:tc>
        <w:tc>
          <w:tcPr>
            <w:tcW w:w="0" w:type="auto"/>
            <w:hideMark/>
          </w:tcPr>
          <w:p w14:paraId="22491A73" w14:textId="77777777" w:rsidR="004C09BC" w:rsidRDefault="004C09BC" w:rsidP="00685913">
            <w:pPr>
              <w:pStyle w:val="TAC"/>
              <w:keepNext w:val="0"/>
              <w:keepLines w:val="0"/>
              <w:rPr>
                <w:ins w:id="3412" w:author="Lee, Daewon" w:date="2020-11-10T16:17:00Z"/>
                <w:lang w:eastAsia="zh-CN"/>
              </w:rPr>
            </w:pPr>
            <w:ins w:id="3413" w:author="Lee, Daewon" w:date="2020-11-10T16:17:00Z">
              <w:r>
                <w:rPr>
                  <w:lang w:eastAsia="zh-CN"/>
                </w:rPr>
                <w:t>2.4/3.7</w:t>
              </w:r>
            </w:ins>
          </w:p>
        </w:tc>
      </w:tr>
      <w:tr w:rsidR="005971A1" w14:paraId="6FF90893" w14:textId="77777777" w:rsidTr="00685913">
        <w:trPr>
          <w:trHeight w:val="272"/>
          <w:jc w:val="center"/>
          <w:ins w:id="3414" w:author="Lee, Daewon" w:date="2020-11-10T16:17:00Z"/>
        </w:trPr>
        <w:tc>
          <w:tcPr>
            <w:tcW w:w="0" w:type="auto"/>
            <w:vMerge/>
            <w:vAlign w:val="center"/>
            <w:hideMark/>
          </w:tcPr>
          <w:p w14:paraId="30A8C50B" w14:textId="77777777" w:rsidR="004C09BC" w:rsidRDefault="004C09BC" w:rsidP="00685913">
            <w:pPr>
              <w:pStyle w:val="TAC"/>
              <w:keepNext w:val="0"/>
              <w:keepLines w:val="0"/>
              <w:rPr>
                <w:ins w:id="3415" w:author="Lee, Daewon" w:date="2020-11-10T16:17:00Z"/>
                <w:rFonts w:asciiTheme="minorHAnsi" w:eastAsiaTheme="minorEastAsia" w:hAnsiTheme="minorHAnsi" w:cstheme="minorBidi"/>
                <w:lang w:eastAsia="zh-CN"/>
              </w:rPr>
            </w:pPr>
          </w:p>
        </w:tc>
        <w:tc>
          <w:tcPr>
            <w:tcW w:w="0" w:type="auto"/>
            <w:vMerge/>
            <w:vAlign w:val="center"/>
            <w:hideMark/>
          </w:tcPr>
          <w:p w14:paraId="559C0FC9" w14:textId="77777777" w:rsidR="004C09BC" w:rsidRDefault="004C09BC" w:rsidP="00685913">
            <w:pPr>
              <w:pStyle w:val="TAC"/>
              <w:keepNext w:val="0"/>
              <w:keepLines w:val="0"/>
              <w:rPr>
                <w:ins w:id="3416" w:author="Lee, Daewon" w:date="2020-11-10T16:17:00Z"/>
                <w:rFonts w:asciiTheme="minorHAnsi" w:eastAsiaTheme="minorEastAsia" w:hAnsiTheme="minorHAnsi" w:cstheme="minorBidi"/>
                <w:lang w:eastAsia="zh-CN"/>
              </w:rPr>
            </w:pPr>
          </w:p>
        </w:tc>
        <w:tc>
          <w:tcPr>
            <w:tcW w:w="0" w:type="auto"/>
            <w:vAlign w:val="center"/>
            <w:hideMark/>
          </w:tcPr>
          <w:p w14:paraId="5F167539" w14:textId="77777777" w:rsidR="004C09BC" w:rsidRDefault="004C09BC" w:rsidP="00685913">
            <w:pPr>
              <w:pStyle w:val="TAC"/>
              <w:keepNext w:val="0"/>
              <w:keepLines w:val="0"/>
              <w:rPr>
                <w:ins w:id="3417" w:author="Lee, Daewon" w:date="2020-11-10T16:17:00Z"/>
                <w:lang w:eastAsia="zh-CN"/>
              </w:rPr>
            </w:pPr>
            <w:ins w:id="3418" w:author="Lee, Daewon" w:date="2020-11-10T16:17:00Z">
              <w:r>
                <w:rPr>
                  <w:lang w:eastAsia="zh-CN"/>
                </w:rPr>
                <w:t>TDL-A, 40 ns</w:t>
              </w:r>
            </w:ins>
          </w:p>
        </w:tc>
        <w:tc>
          <w:tcPr>
            <w:tcW w:w="0" w:type="auto"/>
            <w:hideMark/>
          </w:tcPr>
          <w:p w14:paraId="7B9BF86D" w14:textId="77777777" w:rsidR="004C09BC" w:rsidRDefault="004C09BC" w:rsidP="00685913">
            <w:pPr>
              <w:pStyle w:val="TAC"/>
              <w:keepNext w:val="0"/>
              <w:keepLines w:val="0"/>
              <w:rPr>
                <w:ins w:id="3419" w:author="Lee, Daewon" w:date="2020-11-10T16:17:00Z"/>
                <w:lang w:eastAsia="zh-CN"/>
              </w:rPr>
            </w:pPr>
            <w:ins w:id="3420" w:author="Lee, Daewon" w:date="2020-11-10T16:17:00Z">
              <w:r>
                <w:rPr>
                  <w:lang w:eastAsia="zh-CN"/>
                </w:rPr>
                <w:t>2.2/3.7</w:t>
              </w:r>
            </w:ins>
          </w:p>
        </w:tc>
        <w:tc>
          <w:tcPr>
            <w:tcW w:w="0" w:type="auto"/>
            <w:hideMark/>
          </w:tcPr>
          <w:p w14:paraId="29965CF1" w14:textId="77777777" w:rsidR="004C09BC" w:rsidRDefault="004C09BC" w:rsidP="00685913">
            <w:pPr>
              <w:pStyle w:val="TAC"/>
              <w:keepNext w:val="0"/>
              <w:keepLines w:val="0"/>
              <w:rPr>
                <w:ins w:id="3421" w:author="Lee, Daewon" w:date="2020-11-10T16:17:00Z"/>
                <w:lang w:eastAsia="zh-CN"/>
              </w:rPr>
            </w:pPr>
            <w:ins w:id="3422" w:author="Lee, Daewon" w:date="2020-11-10T16:17:00Z">
              <w:r>
                <w:rPr>
                  <w:lang w:eastAsia="zh-CN"/>
                </w:rPr>
                <w:t>2.4/3.9</w:t>
              </w:r>
            </w:ins>
          </w:p>
        </w:tc>
        <w:tc>
          <w:tcPr>
            <w:tcW w:w="0" w:type="auto"/>
            <w:hideMark/>
          </w:tcPr>
          <w:p w14:paraId="08786065" w14:textId="77777777" w:rsidR="004C09BC" w:rsidRDefault="004C09BC" w:rsidP="00685913">
            <w:pPr>
              <w:pStyle w:val="TAC"/>
              <w:keepNext w:val="0"/>
              <w:keepLines w:val="0"/>
              <w:rPr>
                <w:ins w:id="3423" w:author="Lee, Daewon" w:date="2020-11-10T16:17:00Z"/>
                <w:lang w:eastAsia="zh-CN"/>
              </w:rPr>
            </w:pPr>
            <w:ins w:id="3424" w:author="Lee, Daewon" w:date="2020-11-10T16:17:00Z">
              <w:r>
                <w:rPr>
                  <w:lang w:eastAsia="zh-CN"/>
                </w:rPr>
                <w:t>2.7/4.3</w:t>
              </w:r>
            </w:ins>
          </w:p>
        </w:tc>
        <w:tc>
          <w:tcPr>
            <w:tcW w:w="0" w:type="auto"/>
            <w:hideMark/>
          </w:tcPr>
          <w:p w14:paraId="0D16CA2D" w14:textId="77777777" w:rsidR="004C09BC" w:rsidRDefault="004C09BC" w:rsidP="00685913">
            <w:pPr>
              <w:pStyle w:val="TAC"/>
              <w:keepNext w:val="0"/>
              <w:keepLines w:val="0"/>
              <w:rPr>
                <w:ins w:id="3425" w:author="Lee, Daewon" w:date="2020-11-10T16:17:00Z"/>
                <w:lang w:eastAsia="zh-CN"/>
              </w:rPr>
            </w:pPr>
            <w:ins w:id="3426" w:author="Lee, Daewon" w:date="2020-11-10T16:17:00Z">
              <w:r>
                <w:rPr>
                  <w:lang w:eastAsia="zh-CN"/>
                </w:rPr>
                <w:t>2.5/3.8</w:t>
              </w:r>
            </w:ins>
          </w:p>
        </w:tc>
        <w:tc>
          <w:tcPr>
            <w:tcW w:w="0" w:type="auto"/>
            <w:hideMark/>
          </w:tcPr>
          <w:p w14:paraId="3E56DEC3" w14:textId="77777777" w:rsidR="004C09BC" w:rsidRDefault="004C09BC" w:rsidP="00685913">
            <w:pPr>
              <w:pStyle w:val="TAC"/>
              <w:keepNext w:val="0"/>
              <w:keepLines w:val="0"/>
              <w:rPr>
                <w:ins w:id="3427" w:author="Lee, Daewon" w:date="2020-11-10T16:17:00Z"/>
                <w:lang w:eastAsia="zh-CN"/>
              </w:rPr>
            </w:pPr>
            <w:ins w:id="3428" w:author="Lee, Daewon" w:date="2020-11-10T16:17:00Z">
              <w:r>
                <w:rPr>
                  <w:lang w:eastAsia="zh-CN"/>
                </w:rPr>
                <w:t>2.8/4.2</w:t>
              </w:r>
            </w:ins>
          </w:p>
        </w:tc>
        <w:tc>
          <w:tcPr>
            <w:tcW w:w="0" w:type="auto"/>
            <w:hideMark/>
          </w:tcPr>
          <w:p w14:paraId="25ACC472" w14:textId="77777777" w:rsidR="004C09BC" w:rsidRDefault="004C09BC" w:rsidP="00685913">
            <w:pPr>
              <w:pStyle w:val="TAC"/>
              <w:keepNext w:val="0"/>
              <w:keepLines w:val="0"/>
              <w:rPr>
                <w:ins w:id="3429" w:author="Lee, Daewon" w:date="2020-11-10T16:17:00Z"/>
                <w:lang w:eastAsia="zh-CN"/>
              </w:rPr>
            </w:pPr>
            <w:ins w:id="3430" w:author="Lee, Daewon" w:date="2020-11-10T16:17:00Z">
              <w:r>
                <w:rPr>
                  <w:lang w:eastAsia="zh-CN"/>
                </w:rPr>
                <w:t>2.8/4.2</w:t>
              </w:r>
            </w:ins>
          </w:p>
        </w:tc>
      </w:tr>
      <w:tr w:rsidR="005971A1" w14:paraId="593378E8" w14:textId="77777777" w:rsidTr="00685913">
        <w:trPr>
          <w:trHeight w:val="158"/>
          <w:jc w:val="center"/>
          <w:ins w:id="3431" w:author="Lee, Daewon" w:date="2020-11-10T16:17:00Z"/>
        </w:trPr>
        <w:tc>
          <w:tcPr>
            <w:tcW w:w="0" w:type="auto"/>
            <w:vMerge/>
            <w:vAlign w:val="center"/>
            <w:hideMark/>
          </w:tcPr>
          <w:p w14:paraId="3FCAF453" w14:textId="77777777" w:rsidR="004C09BC" w:rsidRDefault="004C09BC" w:rsidP="00685913">
            <w:pPr>
              <w:pStyle w:val="TAC"/>
              <w:keepNext w:val="0"/>
              <w:keepLines w:val="0"/>
              <w:rPr>
                <w:ins w:id="3432" w:author="Lee, Daewon" w:date="2020-11-10T16:17:00Z"/>
                <w:rFonts w:asciiTheme="minorHAnsi" w:eastAsiaTheme="minorEastAsia" w:hAnsiTheme="minorHAnsi" w:cstheme="minorBidi"/>
                <w:lang w:eastAsia="zh-CN"/>
              </w:rPr>
            </w:pPr>
          </w:p>
        </w:tc>
        <w:tc>
          <w:tcPr>
            <w:tcW w:w="0" w:type="auto"/>
            <w:vMerge/>
            <w:vAlign w:val="center"/>
            <w:hideMark/>
          </w:tcPr>
          <w:p w14:paraId="680BF6FB" w14:textId="77777777" w:rsidR="004C09BC" w:rsidRDefault="004C09BC" w:rsidP="00685913">
            <w:pPr>
              <w:pStyle w:val="TAC"/>
              <w:keepNext w:val="0"/>
              <w:keepLines w:val="0"/>
              <w:rPr>
                <w:ins w:id="3433" w:author="Lee, Daewon" w:date="2020-11-10T16:17:00Z"/>
                <w:rFonts w:asciiTheme="minorHAnsi" w:eastAsiaTheme="minorEastAsia" w:hAnsiTheme="minorHAnsi" w:cstheme="minorBidi"/>
                <w:lang w:eastAsia="zh-CN"/>
              </w:rPr>
            </w:pPr>
          </w:p>
        </w:tc>
        <w:tc>
          <w:tcPr>
            <w:tcW w:w="0" w:type="auto"/>
            <w:vAlign w:val="center"/>
            <w:hideMark/>
          </w:tcPr>
          <w:p w14:paraId="2E0EEB6D" w14:textId="77777777" w:rsidR="004C09BC" w:rsidRDefault="004C09BC" w:rsidP="00685913">
            <w:pPr>
              <w:pStyle w:val="TAC"/>
              <w:keepNext w:val="0"/>
              <w:keepLines w:val="0"/>
              <w:rPr>
                <w:ins w:id="3434" w:author="Lee, Daewon" w:date="2020-11-10T16:17:00Z"/>
                <w:lang w:eastAsia="zh-CN"/>
              </w:rPr>
            </w:pPr>
            <w:ins w:id="3435" w:author="Lee, Daewon" w:date="2020-11-10T16:17:00Z">
              <w:r>
                <w:rPr>
                  <w:lang w:eastAsia="zh-CN"/>
                </w:rPr>
                <w:t>CDL-B, 20ns</w:t>
              </w:r>
            </w:ins>
          </w:p>
        </w:tc>
        <w:tc>
          <w:tcPr>
            <w:tcW w:w="0" w:type="auto"/>
            <w:hideMark/>
          </w:tcPr>
          <w:p w14:paraId="0D6A9230" w14:textId="77777777" w:rsidR="004C09BC" w:rsidRDefault="004C09BC" w:rsidP="00685913">
            <w:pPr>
              <w:pStyle w:val="TAC"/>
              <w:keepNext w:val="0"/>
              <w:keepLines w:val="0"/>
              <w:rPr>
                <w:ins w:id="3436" w:author="Lee, Daewon" w:date="2020-11-10T16:17:00Z"/>
                <w:lang w:eastAsia="zh-CN"/>
              </w:rPr>
            </w:pPr>
            <w:ins w:id="3437" w:author="Lee, Daewon" w:date="2020-11-10T16:17:00Z">
              <w:r>
                <w:rPr>
                  <w:lang w:eastAsia="zh-CN"/>
                </w:rPr>
                <w:t>2.6/5</w:t>
              </w:r>
            </w:ins>
          </w:p>
        </w:tc>
        <w:tc>
          <w:tcPr>
            <w:tcW w:w="0" w:type="auto"/>
            <w:hideMark/>
          </w:tcPr>
          <w:p w14:paraId="4C76E9E5" w14:textId="77777777" w:rsidR="004C09BC" w:rsidRDefault="004C09BC" w:rsidP="00685913">
            <w:pPr>
              <w:pStyle w:val="TAC"/>
              <w:keepNext w:val="0"/>
              <w:keepLines w:val="0"/>
              <w:rPr>
                <w:ins w:id="3438" w:author="Lee, Daewon" w:date="2020-11-10T16:17:00Z"/>
                <w:lang w:eastAsia="zh-CN"/>
              </w:rPr>
            </w:pPr>
            <w:ins w:id="3439" w:author="Lee, Daewon" w:date="2020-11-10T16:17:00Z">
              <w:r>
                <w:rPr>
                  <w:lang w:eastAsia="zh-CN"/>
                </w:rPr>
                <w:t>2.3/4.6</w:t>
              </w:r>
            </w:ins>
          </w:p>
        </w:tc>
        <w:tc>
          <w:tcPr>
            <w:tcW w:w="0" w:type="auto"/>
            <w:hideMark/>
          </w:tcPr>
          <w:p w14:paraId="08F7C159" w14:textId="77777777" w:rsidR="004C09BC" w:rsidRDefault="004C09BC" w:rsidP="00685913">
            <w:pPr>
              <w:pStyle w:val="TAC"/>
              <w:keepNext w:val="0"/>
              <w:keepLines w:val="0"/>
              <w:rPr>
                <w:ins w:id="3440" w:author="Lee, Daewon" w:date="2020-11-10T16:17:00Z"/>
                <w:lang w:eastAsia="zh-CN"/>
              </w:rPr>
            </w:pPr>
            <w:ins w:id="3441" w:author="Lee, Daewon" w:date="2020-11-10T16:17:00Z">
              <w:r>
                <w:rPr>
                  <w:lang w:eastAsia="zh-CN"/>
                </w:rPr>
                <w:t>2.3/4.6</w:t>
              </w:r>
            </w:ins>
          </w:p>
        </w:tc>
        <w:tc>
          <w:tcPr>
            <w:tcW w:w="0" w:type="auto"/>
            <w:hideMark/>
          </w:tcPr>
          <w:p w14:paraId="23C12DEE" w14:textId="77777777" w:rsidR="004C09BC" w:rsidRDefault="004C09BC" w:rsidP="00685913">
            <w:pPr>
              <w:pStyle w:val="TAC"/>
              <w:keepNext w:val="0"/>
              <w:keepLines w:val="0"/>
              <w:rPr>
                <w:ins w:id="3442" w:author="Lee, Daewon" w:date="2020-11-10T16:17:00Z"/>
                <w:lang w:eastAsia="zh-CN"/>
              </w:rPr>
            </w:pPr>
            <w:ins w:id="3443" w:author="Lee, Daewon" w:date="2020-11-10T16:17:00Z">
              <w:r>
                <w:rPr>
                  <w:lang w:eastAsia="zh-CN"/>
                </w:rPr>
                <w:t>1.7/3.2</w:t>
              </w:r>
            </w:ins>
          </w:p>
        </w:tc>
        <w:tc>
          <w:tcPr>
            <w:tcW w:w="0" w:type="auto"/>
            <w:hideMark/>
          </w:tcPr>
          <w:p w14:paraId="450BB896" w14:textId="77777777" w:rsidR="004C09BC" w:rsidRDefault="004C09BC" w:rsidP="00685913">
            <w:pPr>
              <w:pStyle w:val="TAC"/>
              <w:keepNext w:val="0"/>
              <w:keepLines w:val="0"/>
              <w:rPr>
                <w:ins w:id="3444" w:author="Lee, Daewon" w:date="2020-11-10T16:17:00Z"/>
                <w:lang w:eastAsia="zh-CN"/>
              </w:rPr>
            </w:pPr>
            <w:ins w:id="3445" w:author="Lee, Daewon" w:date="2020-11-10T16:17:00Z">
              <w:r>
                <w:rPr>
                  <w:lang w:eastAsia="zh-CN"/>
                </w:rPr>
                <w:t>1.7/3.2</w:t>
              </w:r>
            </w:ins>
          </w:p>
        </w:tc>
        <w:tc>
          <w:tcPr>
            <w:tcW w:w="0" w:type="auto"/>
            <w:hideMark/>
          </w:tcPr>
          <w:p w14:paraId="6DB52403" w14:textId="77777777" w:rsidR="004C09BC" w:rsidRDefault="004C09BC" w:rsidP="00685913">
            <w:pPr>
              <w:pStyle w:val="TAC"/>
              <w:keepNext w:val="0"/>
              <w:keepLines w:val="0"/>
              <w:rPr>
                <w:ins w:id="3446" w:author="Lee, Daewon" w:date="2020-11-10T16:17:00Z"/>
                <w:lang w:eastAsia="zh-CN"/>
              </w:rPr>
            </w:pPr>
            <w:ins w:id="3447" w:author="Lee, Daewon" w:date="2020-11-10T16:17:00Z">
              <w:r>
                <w:rPr>
                  <w:lang w:eastAsia="zh-CN"/>
                </w:rPr>
                <w:t>1.7/3.2</w:t>
              </w:r>
            </w:ins>
          </w:p>
        </w:tc>
      </w:tr>
      <w:tr w:rsidR="005971A1" w14:paraId="49840154" w14:textId="77777777" w:rsidTr="00685913">
        <w:trPr>
          <w:trHeight w:val="45"/>
          <w:jc w:val="center"/>
          <w:ins w:id="3448" w:author="Lee, Daewon" w:date="2020-11-10T16:17:00Z"/>
        </w:trPr>
        <w:tc>
          <w:tcPr>
            <w:tcW w:w="0" w:type="auto"/>
            <w:vMerge/>
            <w:vAlign w:val="center"/>
            <w:hideMark/>
          </w:tcPr>
          <w:p w14:paraId="26B232D3" w14:textId="77777777" w:rsidR="004C09BC" w:rsidRDefault="004C09BC" w:rsidP="00685913">
            <w:pPr>
              <w:pStyle w:val="TAC"/>
              <w:keepNext w:val="0"/>
              <w:keepLines w:val="0"/>
              <w:rPr>
                <w:ins w:id="3449" w:author="Lee, Daewon" w:date="2020-11-10T16:17:00Z"/>
                <w:rFonts w:asciiTheme="minorHAnsi" w:eastAsiaTheme="minorEastAsia" w:hAnsiTheme="minorHAnsi" w:cstheme="minorBidi"/>
                <w:lang w:eastAsia="zh-CN"/>
              </w:rPr>
            </w:pPr>
          </w:p>
        </w:tc>
        <w:tc>
          <w:tcPr>
            <w:tcW w:w="0" w:type="auto"/>
            <w:vMerge/>
            <w:vAlign w:val="center"/>
            <w:hideMark/>
          </w:tcPr>
          <w:p w14:paraId="1D549AA0" w14:textId="77777777" w:rsidR="004C09BC" w:rsidRDefault="004C09BC" w:rsidP="00685913">
            <w:pPr>
              <w:pStyle w:val="TAC"/>
              <w:keepNext w:val="0"/>
              <w:keepLines w:val="0"/>
              <w:rPr>
                <w:ins w:id="3450" w:author="Lee, Daewon" w:date="2020-11-10T16:17:00Z"/>
                <w:rFonts w:asciiTheme="minorHAnsi" w:eastAsiaTheme="minorEastAsia" w:hAnsiTheme="minorHAnsi" w:cstheme="minorBidi"/>
                <w:lang w:eastAsia="zh-CN"/>
              </w:rPr>
            </w:pPr>
          </w:p>
        </w:tc>
        <w:tc>
          <w:tcPr>
            <w:tcW w:w="0" w:type="auto"/>
            <w:vAlign w:val="center"/>
            <w:hideMark/>
          </w:tcPr>
          <w:p w14:paraId="51BCBB06" w14:textId="77777777" w:rsidR="004C09BC" w:rsidRDefault="004C09BC" w:rsidP="00685913">
            <w:pPr>
              <w:pStyle w:val="TAC"/>
              <w:keepNext w:val="0"/>
              <w:keepLines w:val="0"/>
              <w:rPr>
                <w:ins w:id="3451" w:author="Lee, Daewon" w:date="2020-11-10T16:17:00Z"/>
                <w:lang w:eastAsia="zh-CN"/>
              </w:rPr>
            </w:pPr>
            <w:ins w:id="3452" w:author="Lee, Daewon" w:date="2020-11-10T16:17:00Z">
              <w:r>
                <w:rPr>
                  <w:lang w:eastAsia="zh-CN"/>
                </w:rPr>
                <w:t>CDL-B, 50ns</w:t>
              </w:r>
            </w:ins>
          </w:p>
        </w:tc>
        <w:tc>
          <w:tcPr>
            <w:tcW w:w="0" w:type="auto"/>
            <w:hideMark/>
          </w:tcPr>
          <w:p w14:paraId="505FB949" w14:textId="77777777" w:rsidR="004C09BC" w:rsidRDefault="004C09BC" w:rsidP="00685913">
            <w:pPr>
              <w:pStyle w:val="TAC"/>
              <w:keepNext w:val="0"/>
              <w:keepLines w:val="0"/>
              <w:rPr>
                <w:ins w:id="3453" w:author="Lee, Daewon" w:date="2020-11-10T16:17:00Z"/>
                <w:lang w:eastAsia="zh-CN"/>
              </w:rPr>
            </w:pPr>
            <w:ins w:id="3454" w:author="Lee, Daewon" w:date="2020-11-10T16:17:00Z">
              <w:r>
                <w:rPr>
                  <w:lang w:eastAsia="zh-CN"/>
                </w:rPr>
                <w:t>1.8/3.4</w:t>
              </w:r>
            </w:ins>
          </w:p>
        </w:tc>
        <w:tc>
          <w:tcPr>
            <w:tcW w:w="0" w:type="auto"/>
            <w:hideMark/>
          </w:tcPr>
          <w:p w14:paraId="0353F2C6" w14:textId="77777777" w:rsidR="004C09BC" w:rsidRDefault="004C09BC" w:rsidP="00685913">
            <w:pPr>
              <w:pStyle w:val="TAC"/>
              <w:keepNext w:val="0"/>
              <w:keepLines w:val="0"/>
              <w:rPr>
                <w:ins w:id="3455" w:author="Lee, Daewon" w:date="2020-11-10T16:17:00Z"/>
                <w:lang w:eastAsia="zh-CN"/>
              </w:rPr>
            </w:pPr>
            <w:ins w:id="3456" w:author="Lee, Daewon" w:date="2020-11-10T16:17:00Z">
              <w:r>
                <w:rPr>
                  <w:lang w:eastAsia="zh-CN"/>
                </w:rPr>
                <w:t>1.8/3.2</w:t>
              </w:r>
            </w:ins>
          </w:p>
        </w:tc>
        <w:tc>
          <w:tcPr>
            <w:tcW w:w="0" w:type="auto"/>
            <w:hideMark/>
          </w:tcPr>
          <w:p w14:paraId="469553D2" w14:textId="77777777" w:rsidR="004C09BC" w:rsidRDefault="004C09BC" w:rsidP="00685913">
            <w:pPr>
              <w:pStyle w:val="TAC"/>
              <w:keepNext w:val="0"/>
              <w:keepLines w:val="0"/>
              <w:rPr>
                <w:ins w:id="3457" w:author="Lee, Daewon" w:date="2020-11-10T16:17:00Z"/>
                <w:lang w:eastAsia="zh-CN"/>
              </w:rPr>
            </w:pPr>
            <w:ins w:id="3458" w:author="Lee, Daewon" w:date="2020-11-10T16:17:00Z">
              <w:r>
                <w:rPr>
                  <w:lang w:eastAsia="zh-CN"/>
                </w:rPr>
                <w:t>1.9/3.4</w:t>
              </w:r>
            </w:ins>
          </w:p>
        </w:tc>
        <w:tc>
          <w:tcPr>
            <w:tcW w:w="0" w:type="auto"/>
            <w:hideMark/>
          </w:tcPr>
          <w:p w14:paraId="69BD7A7A" w14:textId="77777777" w:rsidR="004C09BC" w:rsidRDefault="004C09BC" w:rsidP="00685913">
            <w:pPr>
              <w:pStyle w:val="TAC"/>
              <w:keepNext w:val="0"/>
              <w:keepLines w:val="0"/>
              <w:rPr>
                <w:ins w:id="3459" w:author="Lee, Daewon" w:date="2020-11-10T16:17:00Z"/>
                <w:lang w:eastAsia="zh-CN"/>
              </w:rPr>
            </w:pPr>
            <w:ins w:id="3460" w:author="Lee, Daewon" w:date="2020-11-10T16:17:00Z">
              <w:r>
                <w:rPr>
                  <w:lang w:eastAsia="zh-CN"/>
                </w:rPr>
                <w:t>1.7/2.9</w:t>
              </w:r>
            </w:ins>
          </w:p>
        </w:tc>
        <w:tc>
          <w:tcPr>
            <w:tcW w:w="0" w:type="auto"/>
            <w:hideMark/>
          </w:tcPr>
          <w:p w14:paraId="25108D56" w14:textId="77777777" w:rsidR="004C09BC" w:rsidRDefault="004C09BC" w:rsidP="00685913">
            <w:pPr>
              <w:pStyle w:val="TAC"/>
              <w:keepNext w:val="0"/>
              <w:keepLines w:val="0"/>
              <w:rPr>
                <w:ins w:id="3461" w:author="Lee, Daewon" w:date="2020-11-10T16:17:00Z"/>
                <w:lang w:eastAsia="zh-CN"/>
              </w:rPr>
            </w:pPr>
            <w:ins w:id="3462" w:author="Lee, Daewon" w:date="2020-11-10T16:17:00Z">
              <w:r>
                <w:rPr>
                  <w:lang w:eastAsia="zh-CN"/>
                </w:rPr>
                <w:t>1.8/3</w:t>
              </w:r>
            </w:ins>
          </w:p>
        </w:tc>
        <w:tc>
          <w:tcPr>
            <w:tcW w:w="0" w:type="auto"/>
            <w:hideMark/>
          </w:tcPr>
          <w:p w14:paraId="070AEF1E" w14:textId="77777777" w:rsidR="004C09BC" w:rsidRDefault="004C09BC" w:rsidP="00685913">
            <w:pPr>
              <w:pStyle w:val="TAC"/>
              <w:keepNext w:val="0"/>
              <w:keepLines w:val="0"/>
              <w:rPr>
                <w:ins w:id="3463" w:author="Lee, Daewon" w:date="2020-11-10T16:17:00Z"/>
                <w:lang w:eastAsia="zh-CN"/>
              </w:rPr>
            </w:pPr>
            <w:ins w:id="3464" w:author="Lee, Daewon" w:date="2020-11-10T16:17:00Z">
              <w:r>
                <w:rPr>
                  <w:lang w:eastAsia="zh-CN"/>
                </w:rPr>
                <w:t>1.8/3</w:t>
              </w:r>
            </w:ins>
          </w:p>
        </w:tc>
      </w:tr>
      <w:tr w:rsidR="005971A1" w14:paraId="3D9BACA9" w14:textId="77777777" w:rsidTr="00685913">
        <w:trPr>
          <w:trHeight w:val="45"/>
          <w:jc w:val="center"/>
          <w:ins w:id="3465" w:author="Lee, Daewon" w:date="2020-11-10T16:17:00Z"/>
        </w:trPr>
        <w:tc>
          <w:tcPr>
            <w:tcW w:w="0" w:type="auto"/>
            <w:vMerge/>
            <w:vAlign w:val="center"/>
            <w:hideMark/>
          </w:tcPr>
          <w:p w14:paraId="6833CC87" w14:textId="77777777" w:rsidR="004C09BC" w:rsidRDefault="004C09BC" w:rsidP="00685913">
            <w:pPr>
              <w:pStyle w:val="TAC"/>
              <w:keepNext w:val="0"/>
              <w:keepLines w:val="0"/>
              <w:rPr>
                <w:ins w:id="3466" w:author="Lee, Daewon" w:date="2020-11-10T16:17:00Z"/>
                <w:rFonts w:asciiTheme="minorHAnsi" w:eastAsiaTheme="minorEastAsia" w:hAnsiTheme="minorHAnsi" w:cstheme="minorBidi"/>
                <w:lang w:eastAsia="zh-CN"/>
              </w:rPr>
            </w:pPr>
          </w:p>
        </w:tc>
        <w:tc>
          <w:tcPr>
            <w:tcW w:w="0" w:type="auto"/>
            <w:vMerge/>
            <w:vAlign w:val="center"/>
            <w:hideMark/>
          </w:tcPr>
          <w:p w14:paraId="263A4F28" w14:textId="77777777" w:rsidR="004C09BC" w:rsidRDefault="004C09BC" w:rsidP="00685913">
            <w:pPr>
              <w:pStyle w:val="TAC"/>
              <w:keepNext w:val="0"/>
              <w:keepLines w:val="0"/>
              <w:rPr>
                <w:ins w:id="3467" w:author="Lee, Daewon" w:date="2020-11-10T16:17:00Z"/>
                <w:rFonts w:asciiTheme="minorHAnsi" w:eastAsiaTheme="minorEastAsia" w:hAnsiTheme="minorHAnsi" w:cstheme="minorBidi"/>
                <w:lang w:eastAsia="zh-CN"/>
              </w:rPr>
            </w:pPr>
          </w:p>
        </w:tc>
        <w:tc>
          <w:tcPr>
            <w:tcW w:w="0" w:type="auto"/>
            <w:vAlign w:val="center"/>
            <w:hideMark/>
          </w:tcPr>
          <w:p w14:paraId="25FB6B87" w14:textId="77777777" w:rsidR="004C09BC" w:rsidRDefault="004C09BC" w:rsidP="00685913">
            <w:pPr>
              <w:pStyle w:val="TAC"/>
              <w:keepNext w:val="0"/>
              <w:keepLines w:val="0"/>
              <w:rPr>
                <w:ins w:id="3468" w:author="Lee, Daewon" w:date="2020-11-10T16:17:00Z"/>
                <w:lang w:eastAsia="zh-CN"/>
              </w:rPr>
            </w:pPr>
            <w:ins w:id="3469" w:author="Lee, Daewon" w:date="2020-11-10T16:17:00Z">
              <w:r>
                <w:rPr>
                  <w:lang w:eastAsia="zh-CN"/>
                </w:rPr>
                <w:t>CDL-D, 20ns</w:t>
              </w:r>
            </w:ins>
          </w:p>
        </w:tc>
        <w:tc>
          <w:tcPr>
            <w:tcW w:w="0" w:type="auto"/>
            <w:hideMark/>
          </w:tcPr>
          <w:p w14:paraId="3958E426" w14:textId="77777777" w:rsidR="004C09BC" w:rsidRDefault="004C09BC" w:rsidP="00685913">
            <w:pPr>
              <w:pStyle w:val="TAC"/>
              <w:keepNext w:val="0"/>
              <w:keepLines w:val="0"/>
              <w:rPr>
                <w:ins w:id="3470" w:author="Lee, Daewon" w:date="2020-11-10T16:17:00Z"/>
                <w:lang w:eastAsia="zh-CN"/>
              </w:rPr>
            </w:pPr>
            <w:ins w:id="3471" w:author="Lee, Daewon" w:date="2020-11-10T16:17:00Z">
              <w:r>
                <w:rPr>
                  <w:lang w:eastAsia="zh-CN"/>
                </w:rPr>
                <w:t>0.3/1.5</w:t>
              </w:r>
            </w:ins>
          </w:p>
        </w:tc>
        <w:tc>
          <w:tcPr>
            <w:tcW w:w="0" w:type="auto"/>
            <w:hideMark/>
          </w:tcPr>
          <w:p w14:paraId="223551EF" w14:textId="77777777" w:rsidR="004C09BC" w:rsidRDefault="004C09BC" w:rsidP="00685913">
            <w:pPr>
              <w:pStyle w:val="TAC"/>
              <w:keepNext w:val="0"/>
              <w:keepLines w:val="0"/>
              <w:rPr>
                <w:ins w:id="3472" w:author="Lee, Daewon" w:date="2020-11-10T16:17:00Z"/>
                <w:lang w:eastAsia="zh-CN"/>
              </w:rPr>
            </w:pPr>
            <w:ins w:id="3473" w:author="Lee, Daewon" w:date="2020-11-10T16:17:00Z">
              <w:r>
                <w:rPr>
                  <w:lang w:eastAsia="zh-CN"/>
                </w:rPr>
                <w:t>0.2/1.4</w:t>
              </w:r>
            </w:ins>
          </w:p>
        </w:tc>
        <w:tc>
          <w:tcPr>
            <w:tcW w:w="0" w:type="auto"/>
            <w:hideMark/>
          </w:tcPr>
          <w:p w14:paraId="72950647" w14:textId="77777777" w:rsidR="004C09BC" w:rsidRDefault="004C09BC" w:rsidP="00685913">
            <w:pPr>
              <w:pStyle w:val="TAC"/>
              <w:keepNext w:val="0"/>
              <w:keepLines w:val="0"/>
              <w:rPr>
                <w:ins w:id="3474" w:author="Lee, Daewon" w:date="2020-11-10T16:17:00Z"/>
                <w:lang w:eastAsia="zh-CN"/>
              </w:rPr>
            </w:pPr>
            <w:ins w:id="3475" w:author="Lee, Daewon" w:date="2020-11-10T16:17:00Z">
              <w:r>
                <w:rPr>
                  <w:lang w:eastAsia="zh-CN"/>
                </w:rPr>
                <w:t>0.1/1.2</w:t>
              </w:r>
            </w:ins>
          </w:p>
        </w:tc>
        <w:tc>
          <w:tcPr>
            <w:tcW w:w="0" w:type="auto"/>
            <w:hideMark/>
          </w:tcPr>
          <w:p w14:paraId="5A1EC46F" w14:textId="77777777" w:rsidR="004C09BC" w:rsidRDefault="004C09BC" w:rsidP="00685913">
            <w:pPr>
              <w:pStyle w:val="TAC"/>
              <w:keepNext w:val="0"/>
              <w:keepLines w:val="0"/>
              <w:rPr>
                <w:ins w:id="3476" w:author="Lee, Daewon" w:date="2020-11-10T16:17:00Z"/>
                <w:lang w:eastAsia="zh-CN"/>
              </w:rPr>
            </w:pPr>
            <w:ins w:id="3477" w:author="Lee, Daewon" w:date="2020-11-10T16:17:00Z">
              <w:r>
                <w:rPr>
                  <w:lang w:eastAsia="zh-CN"/>
                </w:rPr>
                <w:t>0.2/1.3</w:t>
              </w:r>
            </w:ins>
          </w:p>
        </w:tc>
        <w:tc>
          <w:tcPr>
            <w:tcW w:w="0" w:type="auto"/>
            <w:hideMark/>
          </w:tcPr>
          <w:p w14:paraId="6962ACDD" w14:textId="77777777" w:rsidR="004C09BC" w:rsidRDefault="004C09BC" w:rsidP="00685913">
            <w:pPr>
              <w:pStyle w:val="TAC"/>
              <w:keepNext w:val="0"/>
              <w:keepLines w:val="0"/>
              <w:rPr>
                <w:ins w:id="3478" w:author="Lee, Daewon" w:date="2020-11-10T16:17:00Z"/>
                <w:lang w:eastAsia="zh-CN"/>
              </w:rPr>
            </w:pPr>
            <w:ins w:id="3479" w:author="Lee, Daewon" w:date="2020-11-10T16:17:00Z">
              <w:r>
                <w:rPr>
                  <w:lang w:eastAsia="zh-CN"/>
                </w:rPr>
                <w:t>0.2/1.4</w:t>
              </w:r>
            </w:ins>
          </w:p>
        </w:tc>
        <w:tc>
          <w:tcPr>
            <w:tcW w:w="0" w:type="auto"/>
            <w:hideMark/>
          </w:tcPr>
          <w:p w14:paraId="098E92A0" w14:textId="77777777" w:rsidR="004C09BC" w:rsidRDefault="004C09BC" w:rsidP="00685913">
            <w:pPr>
              <w:pStyle w:val="TAC"/>
              <w:keepNext w:val="0"/>
              <w:keepLines w:val="0"/>
              <w:rPr>
                <w:ins w:id="3480" w:author="Lee, Daewon" w:date="2020-11-10T16:17:00Z"/>
                <w:lang w:eastAsia="zh-CN"/>
              </w:rPr>
            </w:pPr>
            <w:ins w:id="3481" w:author="Lee, Daewon" w:date="2020-11-10T16:17:00Z">
              <w:r>
                <w:rPr>
                  <w:lang w:eastAsia="zh-CN"/>
                </w:rPr>
                <w:t>0.2/1.4</w:t>
              </w:r>
            </w:ins>
          </w:p>
        </w:tc>
      </w:tr>
      <w:tr w:rsidR="005971A1" w14:paraId="2EF0041B" w14:textId="77777777" w:rsidTr="00685913">
        <w:trPr>
          <w:trHeight w:val="45"/>
          <w:jc w:val="center"/>
          <w:ins w:id="3482" w:author="Lee, Daewon" w:date="2020-11-10T16:17:00Z"/>
        </w:trPr>
        <w:tc>
          <w:tcPr>
            <w:tcW w:w="0" w:type="auto"/>
            <w:vMerge/>
            <w:vAlign w:val="center"/>
            <w:hideMark/>
          </w:tcPr>
          <w:p w14:paraId="183BB380" w14:textId="77777777" w:rsidR="004C09BC" w:rsidRDefault="004C09BC" w:rsidP="00685913">
            <w:pPr>
              <w:pStyle w:val="TAC"/>
              <w:keepNext w:val="0"/>
              <w:keepLines w:val="0"/>
              <w:rPr>
                <w:ins w:id="3483" w:author="Lee, Daewon" w:date="2020-11-10T16:17:00Z"/>
                <w:rFonts w:asciiTheme="minorHAnsi" w:eastAsiaTheme="minorEastAsia" w:hAnsiTheme="minorHAnsi" w:cstheme="minorBidi"/>
                <w:lang w:eastAsia="zh-CN"/>
              </w:rPr>
            </w:pPr>
          </w:p>
        </w:tc>
        <w:tc>
          <w:tcPr>
            <w:tcW w:w="0" w:type="auto"/>
            <w:vMerge/>
            <w:vAlign w:val="center"/>
            <w:hideMark/>
          </w:tcPr>
          <w:p w14:paraId="456202C0" w14:textId="77777777" w:rsidR="004C09BC" w:rsidRDefault="004C09BC" w:rsidP="00685913">
            <w:pPr>
              <w:pStyle w:val="TAC"/>
              <w:keepNext w:val="0"/>
              <w:keepLines w:val="0"/>
              <w:rPr>
                <w:ins w:id="3484" w:author="Lee, Daewon" w:date="2020-11-10T16:17:00Z"/>
                <w:rFonts w:asciiTheme="minorHAnsi" w:eastAsiaTheme="minorEastAsia" w:hAnsiTheme="minorHAnsi" w:cstheme="minorBidi"/>
                <w:lang w:eastAsia="zh-CN"/>
              </w:rPr>
            </w:pPr>
          </w:p>
        </w:tc>
        <w:tc>
          <w:tcPr>
            <w:tcW w:w="0" w:type="auto"/>
            <w:vAlign w:val="center"/>
            <w:hideMark/>
          </w:tcPr>
          <w:p w14:paraId="5C106401" w14:textId="77777777" w:rsidR="004C09BC" w:rsidRDefault="004C09BC" w:rsidP="00685913">
            <w:pPr>
              <w:pStyle w:val="TAC"/>
              <w:keepNext w:val="0"/>
              <w:keepLines w:val="0"/>
              <w:rPr>
                <w:ins w:id="3485" w:author="Lee, Daewon" w:date="2020-11-10T16:17:00Z"/>
                <w:lang w:eastAsia="zh-CN"/>
              </w:rPr>
            </w:pPr>
            <w:ins w:id="3486" w:author="Lee, Daewon" w:date="2020-11-10T16:17:00Z">
              <w:r>
                <w:rPr>
                  <w:lang w:eastAsia="zh-CN"/>
                </w:rPr>
                <w:t>CDL-D, 30ns</w:t>
              </w:r>
            </w:ins>
          </w:p>
        </w:tc>
        <w:tc>
          <w:tcPr>
            <w:tcW w:w="0" w:type="auto"/>
            <w:hideMark/>
          </w:tcPr>
          <w:p w14:paraId="7BD9558C" w14:textId="77777777" w:rsidR="004C09BC" w:rsidRDefault="004C09BC" w:rsidP="00685913">
            <w:pPr>
              <w:pStyle w:val="TAC"/>
              <w:keepNext w:val="0"/>
              <w:keepLines w:val="0"/>
              <w:rPr>
                <w:ins w:id="3487" w:author="Lee, Daewon" w:date="2020-11-10T16:17:00Z"/>
                <w:lang w:eastAsia="zh-CN"/>
              </w:rPr>
            </w:pPr>
            <w:ins w:id="3488" w:author="Lee, Daewon" w:date="2020-11-10T16:17:00Z">
              <w:r>
                <w:rPr>
                  <w:lang w:eastAsia="zh-CN"/>
                </w:rPr>
                <w:t>0.3/1.5</w:t>
              </w:r>
            </w:ins>
          </w:p>
        </w:tc>
        <w:tc>
          <w:tcPr>
            <w:tcW w:w="0" w:type="auto"/>
            <w:hideMark/>
          </w:tcPr>
          <w:p w14:paraId="5BB3DE3C" w14:textId="77777777" w:rsidR="004C09BC" w:rsidRDefault="004C09BC" w:rsidP="00685913">
            <w:pPr>
              <w:pStyle w:val="TAC"/>
              <w:keepNext w:val="0"/>
              <w:keepLines w:val="0"/>
              <w:rPr>
                <w:ins w:id="3489" w:author="Lee, Daewon" w:date="2020-11-10T16:17:00Z"/>
                <w:lang w:eastAsia="zh-CN"/>
              </w:rPr>
            </w:pPr>
            <w:ins w:id="3490" w:author="Lee, Daewon" w:date="2020-11-10T16:17:00Z">
              <w:r>
                <w:rPr>
                  <w:lang w:eastAsia="zh-CN"/>
                </w:rPr>
                <w:t>0.2/1.4</w:t>
              </w:r>
            </w:ins>
          </w:p>
        </w:tc>
        <w:tc>
          <w:tcPr>
            <w:tcW w:w="0" w:type="auto"/>
            <w:hideMark/>
          </w:tcPr>
          <w:p w14:paraId="1E617FBC" w14:textId="77777777" w:rsidR="004C09BC" w:rsidRDefault="004C09BC" w:rsidP="00685913">
            <w:pPr>
              <w:pStyle w:val="TAC"/>
              <w:keepNext w:val="0"/>
              <w:keepLines w:val="0"/>
              <w:rPr>
                <w:ins w:id="3491" w:author="Lee, Daewon" w:date="2020-11-10T16:17:00Z"/>
                <w:lang w:eastAsia="zh-CN"/>
              </w:rPr>
            </w:pPr>
            <w:ins w:id="3492" w:author="Lee, Daewon" w:date="2020-11-10T16:17:00Z">
              <w:r>
                <w:rPr>
                  <w:lang w:eastAsia="zh-CN"/>
                </w:rPr>
                <w:t>0/1.2</w:t>
              </w:r>
            </w:ins>
          </w:p>
        </w:tc>
        <w:tc>
          <w:tcPr>
            <w:tcW w:w="0" w:type="auto"/>
            <w:hideMark/>
          </w:tcPr>
          <w:p w14:paraId="1D6E2445" w14:textId="77777777" w:rsidR="004C09BC" w:rsidRDefault="004C09BC" w:rsidP="00685913">
            <w:pPr>
              <w:pStyle w:val="TAC"/>
              <w:keepNext w:val="0"/>
              <w:keepLines w:val="0"/>
              <w:rPr>
                <w:ins w:id="3493" w:author="Lee, Daewon" w:date="2020-11-10T16:17:00Z"/>
                <w:lang w:eastAsia="zh-CN"/>
              </w:rPr>
            </w:pPr>
            <w:ins w:id="3494" w:author="Lee, Daewon" w:date="2020-11-10T16:17:00Z">
              <w:r>
                <w:rPr>
                  <w:lang w:eastAsia="zh-CN"/>
                </w:rPr>
                <w:t>0.2/1.4</w:t>
              </w:r>
            </w:ins>
          </w:p>
        </w:tc>
        <w:tc>
          <w:tcPr>
            <w:tcW w:w="0" w:type="auto"/>
            <w:hideMark/>
          </w:tcPr>
          <w:p w14:paraId="25721DCB" w14:textId="77777777" w:rsidR="004C09BC" w:rsidRDefault="004C09BC" w:rsidP="00685913">
            <w:pPr>
              <w:pStyle w:val="TAC"/>
              <w:keepNext w:val="0"/>
              <w:keepLines w:val="0"/>
              <w:rPr>
                <w:ins w:id="3495" w:author="Lee, Daewon" w:date="2020-11-10T16:17:00Z"/>
                <w:lang w:eastAsia="zh-CN"/>
              </w:rPr>
            </w:pPr>
            <w:ins w:id="3496" w:author="Lee, Daewon" w:date="2020-11-10T16:17:00Z">
              <w:r>
                <w:rPr>
                  <w:lang w:eastAsia="zh-CN"/>
                </w:rPr>
                <w:t>0.2/1.4</w:t>
              </w:r>
            </w:ins>
          </w:p>
        </w:tc>
        <w:tc>
          <w:tcPr>
            <w:tcW w:w="0" w:type="auto"/>
            <w:hideMark/>
          </w:tcPr>
          <w:p w14:paraId="25EDCD77" w14:textId="77777777" w:rsidR="004C09BC" w:rsidRDefault="004C09BC" w:rsidP="00685913">
            <w:pPr>
              <w:pStyle w:val="TAC"/>
              <w:keepNext w:val="0"/>
              <w:keepLines w:val="0"/>
              <w:rPr>
                <w:ins w:id="3497" w:author="Lee, Daewon" w:date="2020-11-10T16:17:00Z"/>
                <w:lang w:eastAsia="zh-CN"/>
              </w:rPr>
            </w:pPr>
            <w:ins w:id="3498" w:author="Lee, Daewon" w:date="2020-11-10T16:17:00Z">
              <w:r>
                <w:rPr>
                  <w:lang w:eastAsia="zh-CN"/>
                </w:rPr>
                <w:t>0.2/1.4</w:t>
              </w:r>
            </w:ins>
          </w:p>
        </w:tc>
      </w:tr>
      <w:tr w:rsidR="005971A1" w14:paraId="3B98CD25" w14:textId="77777777" w:rsidTr="00685913">
        <w:trPr>
          <w:trHeight w:val="45"/>
          <w:jc w:val="center"/>
          <w:ins w:id="3499" w:author="Lee, Daewon" w:date="2020-11-10T16:17:00Z"/>
        </w:trPr>
        <w:tc>
          <w:tcPr>
            <w:tcW w:w="0" w:type="auto"/>
            <w:vMerge/>
            <w:vAlign w:val="center"/>
            <w:hideMark/>
          </w:tcPr>
          <w:p w14:paraId="48DA4A49" w14:textId="77777777" w:rsidR="004C09BC" w:rsidRDefault="004C09BC" w:rsidP="00685913">
            <w:pPr>
              <w:pStyle w:val="TAC"/>
              <w:keepNext w:val="0"/>
              <w:keepLines w:val="0"/>
              <w:rPr>
                <w:ins w:id="3500" w:author="Lee, Daewon" w:date="2020-11-10T16:17:00Z"/>
                <w:rFonts w:asciiTheme="minorHAnsi" w:eastAsiaTheme="minorEastAsia" w:hAnsiTheme="minorHAnsi" w:cstheme="minorBidi"/>
                <w:lang w:eastAsia="zh-CN"/>
              </w:rPr>
            </w:pPr>
          </w:p>
        </w:tc>
        <w:tc>
          <w:tcPr>
            <w:tcW w:w="0" w:type="auto"/>
            <w:vMerge w:val="restart"/>
            <w:vAlign w:val="center"/>
            <w:hideMark/>
          </w:tcPr>
          <w:p w14:paraId="7960C17C" w14:textId="77777777" w:rsidR="004C09BC" w:rsidRDefault="004C09BC" w:rsidP="00685913">
            <w:pPr>
              <w:pStyle w:val="TAC"/>
              <w:keepNext w:val="0"/>
              <w:keepLines w:val="0"/>
              <w:rPr>
                <w:ins w:id="3501" w:author="Lee, Daewon" w:date="2020-11-10T16:17:00Z"/>
                <w:lang w:eastAsia="zh-CN"/>
              </w:rPr>
            </w:pPr>
            <w:ins w:id="3502" w:author="Lee, Daewon" w:date="2020-11-10T16:17:00Z">
              <w:r>
                <w:rPr>
                  <w:lang w:eastAsia="zh-CN"/>
                </w:rPr>
                <w:t>16</w:t>
              </w:r>
            </w:ins>
          </w:p>
        </w:tc>
        <w:tc>
          <w:tcPr>
            <w:tcW w:w="0" w:type="auto"/>
            <w:vAlign w:val="center"/>
            <w:hideMark/>
          </w:tcPr>
          <w:p w14:paraId="0FEBB2A1" w14:textId="77777777" w:rsidR="004C09BC" w:rsidRDefault="004C09BC" w:rsidP="00685913">
            <w:pPr>
              <w:pStyle w:val="TAC"/>
              <w:keepNext w:val="0"/>
              <w:keepLines w:val="0"/>
              <w:rPr>
                <w:ins w:id="3503" w:author="Lee, Daewon" w:date="2020-11-10T16:17:00Z"/>
                <w:lang w:eastAsia="zh-CN"/>
              </w:rPr>
            </w:pPr>
            <w:ins w:id="3504" w:author="Lee, Daewon" w:date="2020-11-10T16:17:00Z">
              <w:r>
                <w:rPr>
                  <w:lang w:eastAsia="zh-CN"/>
                </w:rPr>
                <w:t>TDL-A, 5ns</w:t>
              </w:r>
            </w:ins>
          </w:p>
        </w:tc>
        <w:tc>
          <w:tcPr>
            <w:tcW w:w="0" w:type="auto"/>
            <w:hideMark/>
          </w:tcPr>
          <w:p w14:paraId="60307246" w14:textId="77777777" w:rsidR="004C09BC" w:rsidRDefault="004C09BC" w:rsidP="00685913">
            <w:pPr>
              <w:pStyle w:val="TAC"/>
              <w:keepNext w:val="0"/>
              <w:keepLines w:val="0"/>
              <w:rPr>
                <w:ins w:id="3505" w:author="Lee, Daewon" w:date="2020-11-10T16:17:00Z"/>
                <w:lang w:eastAsia="zh-CN"/>
              </w:rPr>
            </w:pPr>
            <w:ins w:id="3506" w:author="Lee, Daewon" w:date="2020-11-10T16:17:00Z">
              <w:r>
                <w:rPr>
                  <w:lang w:eastAsia="zh-CN"/>
                </w:rPr>
                <w:t>11.8/14.3</w:t>
              </w:r>
            </w:ins>
          </w:p>
        </w:tc>
        <w:tc>
          <w:tcPr>
            <w:tcW w:w="0" w:type="auto"/>
            <w:hideMark/>
          </w:tcPr>
          <w:p w14:paraId="3D9CD294" w14:textId="77777777" w:rsidR="004C09BC" w:rsidRDefault="004C09BC" w:rsidP="00685913">
            <w:pPr>
              <w:pStyle w:val="TAC"/>
              <w:keepNext w:val="0"/>
              <w:keepLines w:val="0"/>
              <w:rPr>
                <w:ins w:id="3507" w:author="Lee, Daewon" w:date="2020-11-10T16:17:00Z"/>
                <w:lang w:eastAsia="zh-CN"/>
              </w:rPr>
            </w:pPr>
            <w:ins w:id="3508" w:author="Lee, Daewon" w:date="2020-11-10T16:17:00Z">
              <w:r>
                <w:rPr>
                  <w:lang w:eastAsia="zh-CN"/>
                </w:rPr>
                <w:t>11.3/13.88</w:t>
              </w:r>
            </w:ins>
          </w:p>
        </w:tc>
        <w:tc>
          <w:tcPr>
            <w:tcW w:w="0" w:type="auto"/>
            <w:hideMark/>
          </w:tcPr>
          <w:p w14:paraId="444747DD" w14:textId="77777777" w:rsidR="004C09BC" w:rsidRDefault="004C09BC" w:rsidP="00685913">
            <w:pPr>
              <w:pStyle w:val="TAC"/>
              <w:keepNext w:val="0"/>
              <w:keepLines w:val="0"/>
              <w:rPr>
                <w:ins w:id="3509" w:author="Lee, Daewon" w:date="2020-11-10T16:17:00Z"/>
                <w:lang w:eastAsia="zh-CN"/>
              </w:rPr>
            </w:pPr>
            <w:ins w:id="3510" w:author="Lee, Daewon" w:date="2020-11-10T16:17:00Z">
              <w:r>
                <w:rPr>
                  <w:lang w:eastAsia="zh-CN"/>
                </w:rPr>
                <w:t>11.0/13.4</w:t>
              </w:r>
            </w:ins>
          </w:p>
        </w:tc>
        <w:tc>
          <w:tcPr>
            <w:tcW w:w="0" w:type="auto"/>
            <w:hideMark/>
          </w:tcPr>
          <w:p w14:paraId="7D9CC9CA" w14:textId="77777777" w:rsidR="004C09BC" w:rsidRDefault="004C09BC" w:rsidP="00685913">
            <w:pPr>
              <w:pStyle w:val="TAC"/>
              <w:keepNext w:val="0"/>
              <w:keepLines w:val="0"/>
              <w:rPr>
                <w:ins w:id="3511" w:author="Lee, Daewon" w:date="2020-11-10T16:17:00Z"/>
                <w:lang w:eastAsia="zh-CN"/>
              </w:rPr>
            </w:pPr>
            <w:ins w:id="3512" w:author="Lee, Daewon" w:date="2020-11-10T16:17:00Z">
              <w:r>
                <w:rPr>
                  <w:lang w:eastAsia="zh-CN"/>
                </w:rPr>
                <w:t>10.5/12.4</w:t>
              </w:r>
            </w:ins>
          </w:p>
        </w:tc>
        <w:tc>
          <w:tcPr>
            <w:tcW w:w="0" w:type="auto"/>
            <w:hideMark/>
          </w:tcPr>
          <w:p w14:paraId="02F648CA" w14:textId="77777777" w:rsidR="004C09BC" w:rsidRDefault="004C09BC" w:rsidP="00685913">
            <w:pPr>
              <w:pStyle w:val="TAC"/>
              <w:keepNext w:val="0"/>
              <w:keepLines w:val="0"/>
              <w:rPr>
                <w:ins w:id="3513" w:author="Lee, Daewon" w:date="2020-11-10T16:17:00Z"/>
                <w:lang w:eastAsia="zh-CN"/>
              </w:rPr>
            </w:pPr>
            <w:ins w:id="3514" w:author="Lee, Daewon" w:date="2020-11-10T16:17:00Z">
              <w:r>
                <w:rPr>
                  <w:lang w:eastAsia="zh-CN"/>
                </w:rPr>
                <w:t>10.0/11.9</w:t>
              </w:r>
            </w:ins>
          </w:p>
        </w:tc>
        <w:tc>
          <w:tcPr>
            <w:tcW w:w="0" w:type="auto"/>
            <w:hideMark/>
          </w:tcPr>
          <w:p w14:paraId="3D533158" w14:textId="77777777" w:rsidR="004C09BC" w:rsidRDefault="004C09BC" w:rsidP="00685913">
            <w:pPr>
              <w:pStyle w:val="TAC"/>
              <w:keepNext w:val="0"/>
              <w:keepLines w:val="0"/>
              <w:rPr>
                <w:ins w:id="3515" w:author="Lee, Daewon" w:date="2020-11-10T16:17:00Z"/>
                <w:lang w:eastAsia="zh-CN"/>
              </w:rPr>
            </w:pPr>
            <w:ins w:id="3516" w:author="Lee, Daewon" w:date="2020-11-10T16:17:00Z">
              <w:r>
                <w:rPr>
                  <w:lang w:eastAsia="zh-CN"/>
                </w:rPr>
                <w:t>10.0/11.8</w:t>
              </w:r>
            </w:ins>
          </w:p>
        </w:tc>
      </w:tr>
      <w:tr w:rsidR="005971A1" w14:paraId="70E7EBD1" w14:textId="77777777" w:rsidTr="00685913">
        <w:trPr>
          <w:trHeight w:val="45"/>
          <w:jc w:val="center"/>
          <w:ins w:id="3517" w:author="Lee, Daewon" w:date="2020-11-10T16:17:00Z"/>
        </w:trPr>
        <w:tc>
          <w:tcPr>
            <w:tcW w:w="0" w:type="auto"/>
            <w:vMerge/>
            <w:vAlign w:val="center"/>
            <w:hideMark/>
          </w:tcPr>
          <w:p w14:paraId="7002DC8E" w14:textId="77777777" w:rsidR="004C09BC" w:rsidRDefault="004C09BC" w:rsidP="00685913">
            <w:pPr>
              <w:pStyle w:val="TAC"/>
              <w:keepNext w:val="0"/>
              <w:keepLines w:val="0"/>
              <w:rPr>
                <w:ins w:id="3518" w:author="Lee, Daewon" w:date="2020-11-10T16:17:00Z"/>
                <w:rFonts w:asciiTheme="minorHAnsi" w:eastAsiaTheme="minorEastAsia" w:hAnsiTheme="minorHAnsi" w:cstheme="minorBidi"/>
                <w:lang w:eastAsia="zh-CN"/>
              </w:rPr>
            </w:pPr>
          </w:p>
        </w:tc>
        <w:tc>
          <w:tcPr>
            <w:tcW w:w="0" w:type="auto"/>
            <w:vMerge/>
            <w:vAlign w:val="center"/>
            <w:hideMark/>
          </w:tcPr>
          <w:p w14:paraId="38D424CE" w14:textId="77777777" w:rsidR="004C09BC" w:rsidRDefault="004C09BC" w:rsidP="00685913">
            <w:pPr>
              <w:pStyle w:val="TAC"/>
              <w:keepNext w:val="0"/>
              <w:keepLines w:val="0"/>
              <w:rPr>
                <w:ins w:id="3519" w:author="Lee, Daewon" w:date="2020-11-10T16:17:00Z"/>
                <w:rFonts w:asciiTheme="minorHAnsi" w:eastAsiaTheme="minorEastAsia" w:hAnsiTheme="minorHAnsi" w:cstheme="minorBidi"/>
                <w:lang w:eastAsia="zh-CN"/>
              </w:rPr>
            </w:pPr>
          </w:p>
        </w:tc>
        <w:tc>
          <w:tcPr>
            <w:tcW w:w="0" w:type="auto"/>
            <w:vAlign w:val="center"/>
            <w:hideMark/>
          </w:tcPr>
          <w:p w14:paraId="3D94B7FF" w14:textId="77777777" w:rsidR="004C09BC" w:rsidRDefault="004C09BC" w:rsidP="00685913">
            <w:pPr>
              <w:pStyle w:val="TAC"/>
              <w:keepNext w:val="0"/>
              <w:keepLines w:val="0"/>
              <w:rPr>
                <w:ins w:id="3520" w:author="Lee, Daewon" w:date="2020-11-10T16:17:00Z"/>
                <w:lang w:eastAsia="zh-CN"/>
              </w:rPr>
            </w:pPr>
            <w:ins w:id="3521" w:author="Lee, Daewon" w:date="2020-11-10T16:17:00Z">
              <w:r>
                <w:rPr>
                  <w:lang w:eastAsia="zh-CN"/>
                </w:rPr>
                <w:t>TDL-A, 10ns</w:t>
              </w:r>
            </w:ins>
          </w:p>
        </w:tc>
        <w:tc>
          <w:tcPr>
            <w:tcW w:w="0" w:type="auto"/>
            <w:hideMark/>
          </w:tcPr>
          <w:p w14:paraId="0D637E38" w14:textId="77777777" w:rsidR="004C09BC" w:rsidRDefault="004C09BC" w:rsidP="00685913">
            <w:pPr>
              <w:pStyle w:val="TAC"/>
              <w:keepNext w:val="0"/>
              <w:keepLines w:val="0"/>
              <w:rPr>
                <w:ins w:id="3522" w:author="Lee, Daewon" w:date="2020-11-10T16:17:00Z"/>
                <w:lang w:eastAsia="zh-CN"/>
              </w:rPr>
            </w:pPr>
            <w:ins w:id="3523" w:author="Lee, Daewon" w:date="2020-11-10T16:17:00Z">
              <w:r>
                <w:rPr>
                  <w:lang w:eastAsia="zh-CN"/>
                </w:rPr>
                <w:t>11.3/13.5</w:t>
              </w:r>
            </w:ins>
          </w:p>
        </w:tc>
        <w:tc>
          <w:tcPr>
            <w:tcW w:w="0" w:type="auto"/>
            <w:hideMark/>
          </w:tcPr>
          <w:p w14:paraId="3CEDCFE2" w14:textId="77777777" w:rsidR="004C09BC" w:rsidRDefault="004C09BC" w:rsidP="00685913">
            <w:pPr>
              <w:pStyle w:val="TAC"/>
              <w:keepNext w:val="0"/>
              <w:keepLines w:val="0"/>
              <w:rPr>
                <w:ins w:id="3524" w:author="Lee, Daewon" w:date="2020-11-10T16:17:00Z"/>
                <w:lang w:eastAsia="zh-CN"/>
              </w:rPr>
            </w:pPr>
            <w:ins w:id="3525" w:author="Lee, Daewon" w:date="2020-11-10T16:17:00Z">
              <w:r>
                <w:rPr>
                  <w:lang w:eastAsia="zh-CN"/>
                </w:rPr>
                <w:t>10.8/13.0</w:t>
              </w:r>
            </w:ins>
          </w:p>
        </w:tc>
        <w:tc>
          <w:tcPr>
            <w:tcW w:w="0" w:type="auto"/>
            <w:hideMark/>
          </w:tcPr>
          <w:p w14:paraId="0A4CEB05" w14:textId="77777777" w:rsidR="004C09BC" w:rsidRDefault="004C09BC" w:rsidP="00685913">
            <w:pPr>
              <w:pStyle w:val="TAC"/>
              <w:keepNext w:val="0"/>
              <w:keepLines w:val="0"/>
              <w:rPr>
                <w:ins w:id="3526" w:author="Lee, Daewon" w:date="2020-11-10T16:17:00Z"/>
                <w:lang w:eastAsia="zh-CN"/>
              </w:rPr>
            </w:pPr>
            <w:ins w:id="3527" w:author="Lee, Daewon" w:date="2020-11-10T16:17:00Z">
              <w:r>
                <w:rPr>
                  <w:lang w:eastAsia="zh-CN"/>
                </w:rPr>
                <w:t>10.6/12.6</w:t>
              </w:r>
            </w:ins>
          </w:p>
        </w:tc>
        <w:tc>
          <w:tcPr>
            <w:tcW w:w="0" w:type="auto"/>
            <w:hideMark/>
          </w:tcPr>
          <w:p w14:paraId="43E0D118" w14:textId="77777777" w:rsidR="004C09BC" w:rsidRDefault="004C09BC" w:rsidP="00685913">
            <w:pPr>
              <w:pStyle w:val="TAC"/>
              <w:keepNext w:val="0"/>
              <w:keepLines w:val="0"/>
              <w:rPr>
                <w:ins w:id="3528" w:author="Lee, Daewon" w:date="2020-11-10T16:17:00Z"/>
                <w:lang w:eastAsia="zh-CN"/>
              </w:rPr>
            </w:pPr>
            <w:ins w:id="3529" w:author="Lee, Daewon" w:date="2020-11-10T16:17:00Z">
              <w:r>
                <w:rPr>
                  <w:lang w:eastAsia="zh-CN"/>
                </w:rPr>
                <w:t>10.3/11.9</w:t>
              </w:r>
            </w:ins>
          </w:p>
        </w:tc>
        <w:tc>
          <w:tcPr>
            <w:tcW w:w="0" w:type="auto"/>
            <w:hideMark/>
          </w:tcPr>
          <w:p w14:paraId="22C25AFD" w14:textId="77777777" w:rsidR="004C09BC" w:rsidRDefault="004C09BC" w:rsidP="00685913">
            <w:pPr>
              <w:pStyle w:val="TAC"/>
              <w:keepNext w:val="0"/>
              <w:keepLines w:val="0"/>
              <w:rPr>
                <w:ins w:id="3530" w:author="Lee, Daewon" w:date="2020-11-10T16:17:00Z"/>
                <w:lang w:eastAsia="zh-CN"/>
              </w:rPr>
            </w:pPr>
            <w:ins w:id="3531" w:author="Lee, Daewon" w:date="2020-11-10T16:17:00Z">
              <w:r>
                <w:rPr>
                  <w:lang w:eastAsia="zh-CN"/>
                </w:rPr>
                <w:t>9.8/11.4</w:t>
              </w:r>
            </w:ins>
          </w:p>
        </w:tc>
        <w:tc>
          <w:tcPr>
            <w:tcW w:w="0" w:type="auto"/>
            <w:hideMark/>
          </w:tcPr>
          <w:p w14:paraId="15296A83" w14:textId="77777777" w:rsidR="004C09BC" w:rsidRDefault="004C09BC" w:rsidP="00685913">
            <w:pPr>
              <w:pStyle w:val="TAC"/>
              <w:keepNext w:val="0"/>
              <w:keepLines w:val="0"/>
              <w:rPr>
                <w:ins w:id="3532" w:author="Lee, Daewon" w:date="2020-11-10T16:17:00Z"/>
                <w:lang w:eastAsia="zh-CN"/>
              </w:rPr>
            </w:pPr>
            <w:ins w:id="3533" w:author="Lee, Daewon" w:date="2020-11-10T16:17:00Z">
              <w:r>
                <w:rPr>
                  <w:lang w:eastAsia="zh-CN"/>
                </w:rPr>
                <w:t>9.9/11.3</w:t>
              </w:r>
            </w:ins>
          </w:p>
        </w:tc>
      </w:tr>
      <w:tr w:rsidR="005971A1" w14:paraId="1C302883" w14:textId="77777777" w:rsidTr="00685913">
        <w:trPr>
          <w:trHeight w:val="45"/>
          <w:jc w:val="center"/>
          <w:ins w:id="3534" w:author="Lee, Daewon" w:date="2020-11-10T16:17:00Z"/>
        </w:trPr>
        <w:tc>
          <w:tcPr>
            <w:tcW w:w="0" w:type="auto"/>
            <w:vMerge/>
            <w:vAlign w:val="center"/>
            <w:hideMark/>
          </w:tcPr>
          <w:p w14:paraId="0C4EB507" w14:textId="77777777" w:rsidR="004C09BC" w:rsidRDefault="004C09BC" w:rsidP="00685913">
            <w:pPr>
              <w:pStyle w:val="TAC"/>
              <w:keepNext w:val="0"/>
              <w:keepLines w:val="0"/>
              <w:rPr>
                <w:ins w:id="3535" w:author="Lee, Daewon" w:date="2020-11-10T16:17:00Z"/>
                <w:rFonts w:asciiTheme="minorHAnsi" w:eastAsiaTheme="minorEastAsia" w:hAnsiTheme="minorHAnsi" w:cstheme="minorBidi"/>
                <w:lang w:eastAsia="zh-CN"/>
              </w:rPr>
            </w:pPr>
          </w:p>
        </w:tc>
        <w:tc>
          <w:tcPr>
            <w:tcW w:w="0" w:type="auto"/>
            <w:vMerge/>
            <w:vAlign w:val="center"/>
            <w:hideMark/>
          </w:tcPr>
          <w:p w14:paraId="42838A03" w14:textId="77777777" w:rsidR="004C09BC" w:rsidRDefault="004C09BC" w:rsidP="00685913">
            <w:pPr>
              <w:pStyle w:val="TAC"/>
              <w:keepNext w:val="0"/>
              <w:keepLines w:val="0"/>
              <w:rPr>
                <w:ins w:id="3536" w:author="Lee, Daewon" w:date="2020-11-10T16:17:00Z"/>
                <w:rFonts w:asciiTheme="minorHAnsi" w:eastAsiaTheme="minorEastAsia" w:hAnsiTheme="minorHAnsi" w:cstheme="minorBidi"/>
                <w:lang w:eastAsia="zh-CN"/>
              </w:rPr>
            </w:pPr>
          </w:p>
        </w:tc>
        <w:tc>
          <w:tcPr>
            <w:tcW w:w="0" w:type="auto"/>
            <w:vAlign w:val="center"/>
            <w:hideMark/>
          </w:tcPr>
          <w:p w14:paraId="4B525EF8" w14:textId="77777777" w:rsidR="004C09BC" w:rsidRDefault="004C09BC" w:rsidP="00685913">
            <w:pPr>
              <w:pStyle w:val="TAC"/>
              <w:keepNext w:val="0"/>
              <w:keepLines w:val="0"/>
              <w:rPr>
                <w:ins w:id="3537" w:author="Lee, Daewon" w:date="2020-11-10T16:17:00Z"/>
                <w:lang w:eastAsia="zh-CN"/>
              </w:rPr>
            </w:pPr>
            <w:ins w:id="3538" w:author="Lee, Daewon" w:date="2020-11-10T16:17:00Z">
              <w:r>
                <w:rPr>
                  <w:lang w:eastAsia="zh-CN"/>
                </w:rPr>
                <w:t>TDL-A, 20ns</w:t>
              </w:r>
            </w:ins>
          </w:p>
        </w:tc>
        <w:tc>
          <w:tcPr>
            <w:tcW w:w="0" w:type="auto"/>
            <w:hideMark/>
          </w:tcPr>
          <w:p w14:paraId="32122DAE" w14:textId="77777777" w:rsidR="004C09BC" w:rsidRDefault="004C09BC" w:rsidP="00685913">
            <w:pPr>
              <w:pStyle w:val="TAC"/>
              <w:keepNext w:val="0"/>
              <w:keepLines w:val="0"/>
              <w:rPr>
                <w:ins w:id="3539" w:author="Lee, Daewon" w:date="2020-11-10T16:17:00Z"/>
                <w:lang w:eastAsia="zh-CN"/>
              </w:rPr>
            </w:pPr>
            <w:ins w:id="3540" w:author="Lee, Daewon" w:date="2020-11-10T16:17:00Z">
              <w:r>
                <w:rPr>
                  <w:lang w:eastAsia="zh-CN"/>
                </w:rPr>
                <w:t>11.0/12.9</w:t>
              </w:r>
            </w:ins>
          </w:p>
        </w:tc>
        <w:tc>
          <w:tcPr>
            <w:tcW w:w="0" w:type="auto"/>
            <w:hideMark/>
          </w:tcPr>
          <w:p w14:paraId="7E6F4107" w14:textId="77777777" w:rsidR="004C09BC" w:rsidRDefault="004C09BC" w:rsidP="00685913">
            <w:pPr>
              <w:pStyle w:val="TAC"/>
              <w:keepNext w:val="0"/>
              <w:keepLines w:val="0"/>
              <w:rPr>
                <w:ins w:id="3541" w:author="Lee, Daewon" w:date="2020-11-10T16:17:00Z"/>
                <w:lang w:eastAsia="zh-CN"/>
              </w:rPr>
            </w:pPr>
            <w:ins w:id="3542" w:author="Lee, Daewon" w:date="2020-11-10T16:17:00Z">
              <w:r>
                <w:rPr>
                  <w:lang w:eastAsia="zh-CN"/>
                </w:rPr>
                <w:t>10.5/12.3</w:t>
              </w:r>
            </w:ins>
          </w:p>
        </w:tc>
        <w:tc>
          <w:tcPr>
            <w:tcW w:w="0" w:type="auto"/>
            <w:hideMark/>
          </w:tcPr>
          <w:p w14:paraId="0D1E9B10" w14:textId="77777777" w:rsidR="004C09BC" w:rsidRDefault="004C09BC" w:rsidP="00685913">
            <w:pPr>
              <w:pStyle w:val="TAC"/>
              <w:keepNext w:val="0"/>
              <w:keepLines w:val="0"/>
              <w:rPr>
                <w:ins w:id="3543" w:author="Lee, Daewon" w:date="2020-11-10T16:17:00Z"/>
                <w:lang w:eastAsia="zh-CN"/>
              </w:rPr>
            </w:pPr>
            <w:ins w:id="3544" w:author="Lee, Daewon" w:date="2020-11-10T16:17:00Z">
              <w:r>
                <w:rPr>
                  <w:lang w:eastAsia="zh-CN"/>
                </w:rPr>
                <w:t>10.3/12.0</w:t>
              </w:r>
            </w:ins>
          </w:p>
        </w:tc>
        <w:tc>
          <w:tcPr>
            <w:tcW w:w="0" w:type="auto"/>
            <w:hideMark/>
          </w:tcPr>
          <w:p w14:paraId="6A2F6F7B" w14:textId="77777777" w:rsidR="004C09BC" w:rsidRDefault="004C09BC" w:rsidP="00685913">
            <w:pPr>
              <w:pStyle w:val="TAC"/>
              <w:keepNext w:val="0"/>
              <w:keepLines w:val="0"/>
              <w:rPr>
                <w:ins w:id="3545" w:author="Lee, Daewon" w:date="2020-11-10T16:17:00Z"/>
                <w:lang w:eastAsia="zh-CN"/>
              </w:rPr>
            </w:pPr>
            <w:ins w:id="3546" w:author="Lee, Daewon" w:date="2020-11-10T16:17:00Z">
              <w:r>
                <w:rPr>
                  <w:lang w:eastAsia="zh-CN"/>
                </w:rPr>
                <w:t>10.2/11.6</w:t>
              </w:r>
            </w:ins>
          </w:p>
        </w:tc>
        <w:tc>
          <w:tcPr>
            <w:tcW w:w="0" w:type="auto"/>
            <w:hideMark/>
          </w:tcPr>
          <w:p w14:paraId="38D4A424" w14:textId="77777777" w:rsidR="004C09BC" w:rsidRDefault="004C09BC" w:rsidP="00685913">
            <w:pPr>
              <w:pStyle w:val="TAC"/>
              <w:keepNext w:val="0"/>
              <w:keepLines w:val="0"/>
              <w:rPr>
                <w:ins w:id="3547" w:author="Lee, Daewon" w:date="2020-11-10T16:17:00Z"/>
                <w:lang w:eastAsia="zh-CN"/>
              </w:rPr>
            </w:pPr>
            <w:ins w:id="3548" w:author="Lee, Daewon" w:date="2020-11-10T16:17:00Z">
              <w:r>
                <w:rPr>
                  <w:lang w:eastAsia="zh-CN"/>
                </w:rPr>
                <w:t>9.9/11.2</w:t>
              </w:r>
            </w:ins>
          </w:p>
        </w:tc>
        <w:tc>
          <w:tcPr>
            <w:tcW w:w="0" w:type="auto"/>
            <w:hideMark/>
          </w:tcPr>
          <w:p w14:paraId="50A9C67A" w14:textId="77777777" w:rsidR="004C09BC" w:rsidRDefault="004C09BC" w:rsidP="00685913">
            <w:pPr>
              <w:pStyle w:val="TAC"/>
              <w:keepNext w:val="0"/>
              <w:keepLines w:val="0"/>
              <w:rPr>
                <w:ins w:id="3549" w:author="Lee, Daewon" w:date="2020-11-10T16:17:00Z"/>
                <w:lang w:eastAsia="zh-CN"/>
              </w:rPr>
            </w:pPr>
            <w:ins w:id="3550" w:author="Lee, Daewon" w:date="2020-11-10T16:17:00Z">
              <w:r>
                <w:rPr>
                  <w:lang w:eastAsia="zh-CN"/>
                </w:rPr>
                <w:t>9.9/11.3</w:t>
              </w:r>
            </w:ins>
          </w:p>
        </w:tc>
      </w:tr>
      <w:tr w:rsidR="005971A1" w14:paraId="4D5DEF3C" w14:textId="77777777" w:rsidTr="00685913">
        <w:trPr>
          <w:trHeight w:val="45"/>
          <w:jc w:val="center"/>
          <w:ins w:id="3551" w:author="Lee, Daewon" w:date="2020-11-10T16:17:00Z"/>
        </w:trPr>
        <w:tc>
          <w:tcPr>
            <w:tcW w:w="0" w:type="auto"/>
            <w:vMerge/>
            <w:vAlign w:val="center"/>
            <w:hideMark/>
          </w:tcPr>
          <w:p w14:paraId="7E8EFC88" w14:textId="77777777" w:rsidR="004C09BC" w:rsidRDefault="004C09BC" w:rsidP="00685913">
            <w:pPr>
              <w:pStyle w:val="TAC"/>
              <w:keepNext w:val="0"/>
              <w:keepLines w:val="0"/>
              <w:rPr>
                <w:ins w:id="3552" w:author="Lee, Daewon" w:date="2020-11-10T16:17:00Z"/>
                <w:rFonts w:asciiTheme="minorHAnsi" w:eastAsiaTheme="minorEastAsia" w:hAnsiTheme="minorHAnsi" w:cstheme="minorBidi"/>
                <w:lang w:eastAsia="zh-CN"/>
              </w:rPr>
            </w:pPr>
          </w:p>
        </w:tc>
        <w:tc>
          <w:tcPr>
            <w:tcW w:w="0" w:type="auto"/>
            <w:vMerge/>
            <w:vAlign w:val="center"/>
            <w:hideMark/>
          </w:tcPr>
          <w:p w14:paraId="4E7AF088" w14:textId="77777777" w:rsidR="004C09BC" w:rsidRDefault="004C09BC" w:rsidP="00685913">
            <w:pPr>
              <w:pStyle w:val="TAC"/>
              <w:keepNext w:val="0"/>
              <w:keepLines w:val="0"/>
              <w:rPr>
                <w:ins w:id="3553" w:author="Lee, Daewon" w:date="2020-11-10T16:17:00Z"/>
                <w:rFonts w:asciiTheme="minorHAnsi" w:eastAsiaTheme="minorEastAsia" w:hAnsiTheme="minorHAnsi" w:cstheme="minorBidi"/>
                <w:lang w:eastAsia="zh-CN"/>
              </w:rPr>
            </w:pPr>
          </w:p>
        </w:tc>
        <w:tc>
          <w:tcPr>
            <w:tcW w:w="0" w:type="auto"/>
            <w:vAlign w:val="center"/>
            <w:hideMark/>
          </w:tcPr>
          <w:p w14:paraId="5D6A6673" w14:textId="77777777" w:rsidR="004C09BC" w:rsidRDefault="004C09BC" w:rsidP="00685913">
            <w:pPr>
              <w:pStyle w:val="TAC"/>
              <w:keepNext w:val="0"/>
              <w:keepLines w:val="0"/>
              <w:rPr>
                <w:ins w:id="3554" w:author="Lee, Daewon" w:date="2020-11-10T16:17:00Z"/>
                <w:lang w:eastAsia="zh-CN"/>
              </w:rPr>
            </w:pPr>
            <w:ins w:id="3555" w:author="Lee, Daewon" w:date="2020-11-10T16:17:00Z">
              <w:r>
                <w:rPr>
                  <w:lang w:eastAsia="zh-CN"/>
                </w:rPr>
                <w:t>TDL-A, 40 ns</w:t>
              </w:r>
            </w:ins>
          </w:p>
        </w:tc>
        <w:tc>
          <w:tcPr>
            <w:tcW w:w="0" w:type="auto"/>
            <w:hideMark/>
          </w:tcPr>
          <w:p w14:paraId="55E929D6" w14:textId="77777777" w:rsidR="004C09BC" w:rsidRDefault="004C09BC" w:rsidP="00685913">
            <w:pPr>
              <w:pStyle w:val="TAC"/>
              <w:keepNext w:val="0"/>
              <w:keepLines w:val="0"/>
              <w:rPr>
                <w:ins w:id="3556" w:author="Lee, Daewon" w:date="2020-11-10T16:17:00Z"/>
                <w:lang w:eastAsia="zh-CN"/>
              </w:rPr>
            </w:pPr>
            <w:ins w:id="3557" w:author="Lee, Daewon" w:date="2020-11-10T16:17:00Z">
              <w:r>
                <w:rPr>
                  <w:lang w:eastAsia="zh-CN"/>
                </w:rPr>
                <w:t>10.8/12.5</w:t>
              </w:r>
            </w:ins>
          </w:p>
        </w:tc>
        <w:tc>
          <w:tcPr>
            <w:tcW w:w="0" w:type="auto"/>
            <w:hideMark/>
          </w:tcPr>
          <w:p w14:paraId="6CF6CB55" w14:textId="77777777" w:rsidR="004C09BC" w:rsidRDefault="004C09BC" w:rsidP="00685913">
            <w:pPr>
              <w:pStyle w:val="TAC"/>
              <w:keepNext w:val="0"/>
              <w:keepLines w:val="0"/>
              <w:rPr>
                <w:ins w:id="3558" w:author="Lee, Daewon" w:date="2020-11-10T16:17:00Z"/>
                <w:lang w:eastAsia="zh-CN"/>
              </w:rPr>
            </w:pPr>
            <w:ins w:id="3559" w:author="Lee, Daewon" w:date="2020-11-10T16:17:00Z">
              <w:r>
                <w:rPr>
                  <w:lang w:eastAsia="zh-CN"/>
                </w:rPr>
                <w:t>10.4/11.9</w:t>
              </w:r>
            </w:ins>
          </w:p>
        </w:tc>
        <w:tc>
          <w:tcPr>
            <w:tcW w:w="0" w:type="auto"/>
            <w:hideMark/>
          </w:tcPr>
          <w:p w14:paraId="52E37EDA" w14:textId="77777777" w:rsidR="004C09BC" w:rsidRDefault="004C09BC" w:rsidP="00685913">
            <w:pPr>
              <w:pStyle w:val="TAC"/>
              <w:keepNext w:val="0"/>
              <w:keepLines w:val="0"/>
              <w:rPr>
                <w:ins w:id="3560" w:author="Lee, Daewon" w:date="2020-11-10T16:17:00Z"/>
                <w:lang w:eastAsia="zh-CN"/>
              </w:rPr>
            </w:pPr>
            <w:ins w:id="3561" w:author="Lee, Daewon" w:date="2020-11-10T16:17:00Z">
              <w:r>
                <w:rPr>
                  <w:lang w:eastAsia="zh-CN"/>
                </w:rPr>
                <w:t>10.4/11.9</w:t>
              </w:r>
            </w:ins>
          </w:p>
        </w:tc>
        <w:tc>
          <w:tcPr>
            <w:tcW w:w="0" w:type="auto"/>
            <w:hideMark/>
          </w:tcPr>
          <w:p w14:paraId="7C865E83" w14:textId="77777777" w:rsidR="004C09BC" w:rsidRDefault="004C09BC" w:rsidP="00685913">
            <w:pPr>
              <w:pStyle w:val="TAC"/>
              <w:keepNext w:val="0"/>
              <w:keepLines w:val="0"/>
              <w:rPr>
                <w:ins w:id="3562" w:author="Lee, Daewon" w:date="2020-11-10T16:17:00Z"/>
                <w:lang w:eastAsia="zh-CN"/>
              </w:rPr>
            </w:pPr>
            <w:ins w:id="3563" w:author="Lee, Daewon" w:date="2020-11-10T16:17:00Z">
              <w:r>
                <w:rPr>
                  <w:lang w:eastAsia="zh-CN"/>
                </w:rPr>
                <w:t>10.5/11.7</w:t>
              </w:r>
            </w:ins>
          </w:p>
        </w:tc>
        <w:tc>
          <w:tcPr>
            <w:tcW w:w="0" w:type="auto"/>
            <w:hideMark/>
          </w:tcPr>
          <w:p w14:paraId="49E4C851" w14:textId="77777777" w:rsidR="004C09BC" w:rsidRDefault="004C09BC" w:rsidP="00685913">
            <w:pPr>
              <w:pStyle w:val="TAC"/>
              <w:keepNext w:val="0"/>
              <w:keepLines w:val="0"/>
              <w:rPr>
                <w:ins w:id="3564" w:author="Lee, Daewon" w:date="2020-11-10T16:17:00Z"/>
                <w:lang w:eastAsia="zh-CN"/>
              </w:rPr>
            </w:pPr>
            <w:ins w:id="3565" w:author="Lee, Daewon" w:date="2020-11-10T16:17:00Z">
              <w:r>
                <w:rPr>
                  <w:lang w:eastAsia="zh-CN"/>
                </w:rPr>
                <w:t>10.8/12.4</w:t>
              </w:r>
            </w:ins>
          </w:p>
        </w:tc>
        <w:tc>
          <w:tcPr>
            <w:tcW w:w="0" w:type="auto"/>
            <w:hideMark/>
          </w:tcPr>
          <w:p w14:paraId="68E5A7A9" w14:textId="77777777" w:rsidR="004C09BC" w:rsidRDefault="004C09BC" w:rsidP="00685913">
            <w:pPr>
              <w:pStyle w:val="TAC"/>
              <w:keepNext w:val="0"/>
              <w:keepLines w:val="0"/>
              <w:rPr>
                <w:ins w:id="3566" w:author="Lee, Daewon" w:date="2020-11-10T16:17:00Z"/>
                <w:lang w:eastAsia="zh-CN"/>
              </w:rPr>
            </w:pPr>
            <w:ins w:id="3567" w:author="Lee, Daewon" w:date="2020-11-10T16:17:00Z">
              <w:r>
                <w:rPr>
                  <w:lang w:eastAsia="zh-CN"/>
                </w:rPr>
                <w:t>11.0/12.7</w:t>
              </w:r>
            </w:ins>
          </w:p>
        </w:tc>
      </w:tr>
      <w:tr w:rsidR="005971A1" w14:paraId="7695AC67" w14:textId="77777777" w:rsidTr="00685913">
        <w:trPr>
          <w:trHeight w:val="45"/>
          <w:jc w:val="center"/>
          <w:ins w:id="3568" w:author="Lee, Daewon" w:date="2020-11-10T16:17:00Z"/>
        </w:trPr>
        <w:tc>
          <w:tcPr>
            <w:tcW w:w="0" w:type="auto"/>
            <w:vMerge/>
            <w:vAlign w:val="center"/>
            <w:hideMark/>
          </w:tcPr>
          <w:p w14:paraId="27AFBFC4" w14:textId="77777777" w:rsidR="004C09BC" w:rsidRDefault="004C09BC" w:rsidP="00685913">
            <w:pPr>
              <w:pStyle w:val="TAC"/>
              <w:keepNext w:val="0"/>
              <w:keepLines w:val="0"/>
              <w:rPr>
                <w:ins w:id="3569" w:author="Lee, Daewon" w:date="2020-11-10T16:17:00Z"/>
                <w:rFonts w:asciiTheme="minorHAnsi" w:eastAsiaTheme="minorEastAsia" w:hAnsiTheme="minorHAnsi" w:cstheme="minorBidi"/>
                <w:lang w:eastAsia="zh-CN"/>
              </w:rPr>
            </w:pPr>
          </w:p>
        </w:tc>
        <w:tc>
          <w:tcPr>
            <w:tcW w:w="0" w:type="auto"/>
            <w:vMerge/>
            <w:vAlign w:val="center"/>
            <w:hideMark/>
          </w:tcPr>
          <w:p w14:paraId="1C5C9C6B" w14:textId="77777777" w:rsidR="004C09BC" w:rsidRDefault="004C09BC" w:rsidP="00685913">
            <w:pPr>
              <w:pStyle w:val="TAC"/>
              <w:keepNext w:val="0"/>
              <w:keepLines w:val="0"/>
              <w:rPr>
                <w:ins w:id="3570" w:author="Lee, Daewon" w:date="2020-11-10T16:17:00Z"/>
                <w:rFonts w:asciiTheme="minorHAnsi" w:eastAsiaTheme="minorEastAsia" w:hAnsiTheme="minorHAnsi" w:cstheme="minorBidi"/>
                <w:lang w:eastAsia="zh-CN"/>
              </w:rPr>
            </w:pPr>
          </w:p>
        </w:tc>
        <w:tc>
          <w:tcPr>
            <w:tcW w:w="0" w:type="auto"/>
            <w:vAlign w:val="center"/>
            <w:hideMark/>
          </w:tcPr>
          <w:p w14:paraId="27E98306" w14:textId="77777777" w:rsidR="004C09BC" w:rsidRDefault="004C09BC" w:rsidP="00685913">
            <w:pPr>
              <w:pStyle w:val="TAC"/>
              <w:keepNext w:val="0"/>
              <w:keepLines w:val="0"/>
              <w:rPr>
                <w:ins w:id="3571" w:author="Lee, Daewon" w:date="2020-11-10T16:17:00Z"/>
                <w:lang w:eastAsia="zh-CN"/>
              </w:rPr>
            </w:pPr>
            <w:ins w:id="3572" w:author="Lee, Daewon" w:date="2020-11-10T16:17:00Z">
              <w:r>
                <w:rPr>
                  <w:lang w:eastAsia="zh-CN"/>
                </w:rPr>
                <w:t>CDL-B, 20ns</w:t>
              </w:r>
            </w:ins>
          </w:p>
        </w:tc>
        <w:tc>
          <w:tcPr>
            <w:tcW w:w="0" w:type="auto"/>
            <w:hideMark/>
          </w:tcPr>
          <w:p w14:paraId="445441F7" w14:textId="77777777" w:rsidR="004C09BC" w:rsidRDefault="004C09BC" w:rsidP="00685913">
            <w:pPr>
              <w:pStyle w:val="TAC"/>
              <w:keepNext w:val="0"/>
              <w:keepLines w:val="0"/>
              <w:rPr>
                <w:ins w:id="3573" w:author="Lee, Daewon" w:date="2020-11-10T16:17:00Z"/>
                <w:lang w:eastAsia="zh-CN"/>
              </w:rPr>
            </w:pPr>
            <w:ins w:id="3574" w:author="Lee, Daewon" w:date="2020-11-10T16:17:00Z">
              <w:r>
                <w:rPr>
                  <w:lang w:eastAsia="zh-CN"/>
                </w:rPr>
                <w:t>11.2/13.8</w:t>
              </w:r>
            </w:ins>
          </w:p>
        </w:tc>
        <w:tc>
          <w:tcPr>
            <w:tcW w:w="0" w:type="auto"/>
            <w:hideMark/>
          </w:tcPr>
          <w:p w14:paraId="6F7370D4" w14:textId="77777777" w:rsidR="004C09BC" w:rsidRDefault="004C09BC" w:rsidP="00685913">
            <w:pPr>
              <w:pStyle w:val="TAC"/>
              <w:keepNext w:val="0"/>
              <w:keepLines w:val="0"/>
              <w:rPr>
                <w:ins w:id="3575" w:author="Lee, Daewon" w:date="2020-11-10T16:17:00Z"/>
                <w:lang w:eastAsia="zh-CN"/>
              </w:rPr>
            </w:pPr>
            <w:ins w:id="3576" w:author="Lee, Daewon" w:date="2020-11-10T16:17:00Z">
              <w:r>
                <w:rPr>
                  <w:lang w:eastAsia="zh-CN"/>
                </w:rPr>
                <w:t>10.7/13</w:t>
              </w:r>
            </w:ins>
          </w:p>
        </w:tc>
        <w:tc>
          <w:tcPr>
            <w:tcW w:w="0" w:type="auto"/>
            <w:hideMark/>
          </w:tcPr>
          <w:p w14:paraId="3ABC5586" w14:textId="77777777" w:rsidR="004C09BC" w:rsidRDefault="004C09BC" w:rsidP="00685913">
            <w:pPr>
              <w:pStyle w:val="TAC"/>
              <w:keepNext w:val="0"/>
              <w:keepLines w:val="0"/>
              <w:rPr>
                <w:ins w:id="3577" w:author="Lee, Daewon" w:date="2020-11-10T16:17:00Z"/>
                <w:lang w:eastAsia="zh-CN"/>
              </w:rPr>
            </w:pPr>
            <w:ins w:id="3578" w:author="Lee, Daewon" w:date="2020-11-10T16:17:00Z">
              <w:r>
                <w:rPr>
                  <w:lang w:eastAsia="zh-CN"/>
                </w:rPr>
                <w:t>10.5/13.0</w:t>
              </w:r>
            </w:ins>
          </w:p>
        </w:tc>
        <w:tc>
          <w:tcPr>
            <w:tcW w:w="0" w:type="auto"/>
            <w:hideMark/>
          </w:tcPr>
          <w:p w14:paraId="6629CDB8" w14:textId="77777777" w:rsidR="004C09BC" w:rsidRDefault="004C09BC" w:rsidP="00685913">
            <w:pPr>
              <w:pStyle w:val="TAC"/>
              <w:keepNext w:val="0"/>
              <w:keepLines w:val="0"/>
              <w:rPr>
                <w:ins w:id="3579" w:author="Lee, Daewon" w:date="2020-11-10T16:17:00Z"/>
                <w:lang w:eastAsia="zh-CN"/>
              </w:rPr>
            </w:pPr>
            <w:ins w:id="3580" w:author="Lee, Daewon" w:date="2020-11-10T16:17:00Z">
              <w:r>
                <w:rPr>
                  <w:lang w:eastAsia="zh-CN"/>
                </w:rPr>
                <w:t>10.0/11.7</w:t>
              </w:r>
            </w:ins>
          </w:p>
        </w:tc>
        <w:tc>
          <w:tcPr>
            <w:tcW w:w="0" w:type="auto"/>
            <w:hideMark/>
          </w:tcPr>
          <w:p w14:paraId="6CC5F617" w14:textId="77777777" w:rsidR="004C09BC" w:rsidRDefault="004C09BC" w:rsidP="00685913">
            <w:pPr>
              <w:pStyle w:val="TAC"/>
              <w:keepNext w:val="0"/>
              <w:keepLines w:val="0"/>
              <w:rPr>
                <w:ins w:id="3581" w:author="Lee, Daewon" w:date="2020-11-10T16:17:00Z"/>
                <w:lang w:eastAsia="zh-CN"/>
              </w:rPr>
            </w:pPr>
            <w:ins w:id="3582" w:author="Lee, Daewon" w:date="2020-11-10T16:17:00Z">
              <w:r>
                <w:rPr>
                  <w:lang w:eastAsia="zh-CN"/>
                </w:rPr>
                <w:t>9.4/10.9</w:t>
              </w:r>
            </w:ins>
          </w:p>
        </w:tc>
        <w:tc>
          <w:tcPr>
            <w:tcW w:w="0" w:type="auto"/>
            <w:hideMark/>
          </w:tcPr>
          <w:p w14:paraId="017EBFEE" w14:textId="77777777" w:rsidR="004C09BC" w:rsidRDefault="004C09BC" w:rsidP="00685913">
            <w:pPr>
              <w:pStyle w:val="TAC"/>
              <w:keepNext w:val="0"/>
              <w:keepLines w:val="0"/>
              <w:rPr>
                <w:ins w:id="3583" w:author="Lee, Daewon" w:date="2020-11-10T16:17:00Z"/>
                <w:lang w:eastAsia="zh-CN"/>
              </w:rPr>
            </w:pPr>
            <w:ins w:id="3584" w:author="Lee, Daewon" w:date="2020-11-10T16:17:00Z">
              <w:r>
                <w:rPr>
                  <w:lang w:eastAsia="zh-CN"/>
                </w:rPr>
                <w:t>9.4/10.9</w:t>
              </w:r>
            </w:ins>
          </w:p>
        </w:tc>
      </w:tr>
      <w:tr w:rsidR="005971A1" w14:paraId="77A0369B" w14:textId="77777777" w:rsidTr="00685913">
        <w:trPr>
          <w:trHeight w:val="45"/>
          <w:jc w:val="center"/>
          <w:ins w:id="3585" w:author="Lee, Daewon" w:date="2020-11-10T16:17:00Z"/>
        </w:trPr>
        <w:tc>
          <w:tcPr>
            <w:tcW w:w="0" w:type="auto"/>
            <w:vMerge/>
            <w:vAlign w:val="center"/>
            <w:hideMark/>
          </w:tcPr>
          <w:p w14:paraId="6703EC4B" w14:textId="77777777" w:rsidR="004C09BC" w:rsidRDefault="004C09BC" w:rsidP="00685913">
            <w:pPr>
              <w:pStyle w:val="TAC"/>
              <w:keepNext w:val="0"/>
              <w:keepLines w:val="0"/>
              <w:rPr>
                <w:ins w:id="3586" w:author="Lee, Daewon" w:date="2020-11-10T16:17:00Z"/>
                <w:rFonts w:asciiTheme="minorHAnsi" w:eastAsiaTheme="minorEastAsia" w:hAnsiTheme="minorHAnsi" w:cstheme="minorBidi"/>
                <w:lang w:eastAsia="zh-CN"/>
              </w:rPr>
            </w:pPr>
          </w:p>
        </w:tc>
        <w:tc>
          <w:tcPr>
            <w:tcW w:w="0" w:type="auto"/>
            <w:vMerge/>
            <w:vAlign w:val="center"/>
            <w:hideMark/>
          </w:tcPr>
          <w:p w14:paraId="1C8CEED0" w14:textId="77777777" w:rsidR="004C09BC" w:rsidRDefault="004C09BC" w:rsidP="00685913">
            <w:pPr>
              <w:pStyle w:val="TAC"/>
              <w:keepNext w:val="0"/>
              <w:keepLines w:val="0"/>
              <w:rPr>
                <w:ins w:id="3587" w:author="Lee, Daewon" w:date="2020-11-10T16:17:00Z"/>
                <w:rFonts w:asciiTheme="minorHAnsi" w:eastAsiaTheme="minorEastAsia" w:hAnsiTheme="minorHAnsi" w:cstheme="minorBidi"/>
                <w:lang w:eastAsia="zh-CN"/>
              </w:rPr>
            </w:pPr>
          </w:p>
        </w:tc>
        <w:tc>
          <w:tcPr>
            <w:tcW w:w="0" w:type="auto"/>
            <w:vAlign w:val="center"/>
            <w:hideMark/>
          </w:tcPr>
          <w:p w14:paraId="65B254D0" w14:textId="77777777" w:rsidR="004C09BC" w:rsidRDefault="004C09BC" w:rsidP="00685913">
            <w:pPr>
              <w:pStyle w:val="TAC"/>
              <w:keepNext w:val="0"/>
              <w:keepLines w:val="0"/>
              <w:rPr>
                <w:ins w:id="3588" w:author="Lee, Daewon" w:date="2020-11-10T16:17:00Z"/>
                <w:lang w:eastAsia="zh-CN"/>
              </w:rPr>
            </w:pPr>
            <w:ins w:id="3589" w:author="Lee, Daewon" w:date="2020-11-10T16:17:00Z">
              <w:r>
                <w:rPr>
                  <w:lang w:eastAsia="zh-CN"/>
                </w:rPr>
                <w:t>CDL-B, 50ns</w:t>
              </w:r>
            </w:ins>
          </w:p>
        </w:tc>
        <w:tc>
          <w:tcPr>
            <w:tcW w:w="0" w:type="auto"/>
            <w:hideMark/>
          </w:tcPr>
          <w:p w14:paraId="056C92B2" w14:textId="77777777" w:rsidR="004C09BC" w:rsidRDefault="004C09BC" w:rsidP="00685913">
            <w:pPr>
              <w:pStyle w:val="TAC"/>
              <w:keepNext w:val="0"/>
              <w:keepLines w:val="0"/>
              <w:rPr>
                <w:ins w:id="3590" w:author="Lee, Daewon" w:date="2020-11-10T16:17:00Z"/>
                <w:lang w:eastAsia="zh-CN"/>
              </w:rPr>
            </w:pPr>
            <w:ins w:id="3591" w:author="Lee, Daewon" w:date="2020-11-10T16:17:00Z">
              <w:r>
                <w:rPr>
                  <w:lang w:eastAsia="zh-CN"/>
                </w:rPr>
                <w:t>10.5/12.3</w:t>
              </w:r>
            </w:ins>
          </w:p>
        </w:tc>
        <w:tc>
          <w:tcPr>
            <w:tcW w:w="0" w:type="auto"/>
            <w:hideMark/>
          </w:tcPr>
          <w:p w14:paraId="3144760E" w14:textId="77777777" w:rsidR="004C09BC" w:rsidRDefault="004C09BC" w:rsidP="00685913">
            <w:pPr>
              <w:pStyle w:val="TAC"/>
              <w:keepNext w:val="0"/>
              <w:keepLines w:val="0"/>
              <w:rPr>
                <w:ins w:id="3592" w:author="Lee, Daewon" w:date="2020-11-10T16:17:00Z"/>
                <w:lang w:eastAsia="zh-CN"/>
              </w:rPr>
            </w:pPr>
            <w:ins w:id="3593" w:author="Lee, Daewon" w:date="2020-11-10T16:17:00Z">
              <w:r>
                <w:rPr>
                  <w:lang w:eastAsia="zh-CN"/>
                </w:rPr>
                <w:t>10.0/11.7</w:t>
              </w:r>
            </w:ins>
          </w:p>
        </w:tc>
        <w:tc>
          <w:tcPr>
            <w:tcW w:w="0" w:type="auto"/>
            <w:hideMark/>
          </w:tcPr>
          <w:p w14:paraId="2A71C430" w14:textId="77777777" w:rsidR="004C09BC" w:rsidRDefault="004C09BC" w:rsidP="00685913">
            <w:pPr>
              <w:pStyle w:val="TAC"/>
              <w:keepNext w:val="0"/>
              <w:keepLines w:val="0"/>
              <w:rPr>
                <w:ins w:id="3594" w:author="Lee, Daewon" w:date="2020-11-10T16:17:00Z"/>
                <w:lang w:eastAsia="zh-CN"/>
              </w:rPr>
            </w:pPr>
            <w:ins w:id="3595" w:author="Lee, Daewon" w:date="2020-11-10T16:17:00Z">
              <w:r>
                <w:rPr>
                  <w:lang w:eastAsia="zh-CN"/>
                </w:rPr>
                <w:t>9.9/11.5</w:t>
              </w:r>
            </w:ins>
          </w:p>
        </w:tc>
        <w:tc>
          <w:tcPr>
            <w:tcW w:w="0" w:type="auto"/>
            <w:hideMark/>
          </w:tcPr>
          <w:p w14:paraId="69803BC1" w14:textId="77777777" w:rsidR="004C09BC" w:rsidRDefault="004C09BC" w:rsidP="00685913">
            <w:pPr>
              <w:pStyle w:val="TAC"/>
              <w:keepNext w:val="0"/>
              <w:keepLines w:val="0"/>
              <w:rPr>
                <w:ins w:id="3596" w:author="Lee, Daewon" w:date="2020-11-10T16:17:00Z"/>
                <w:lang w:eastAsia="zh-CN"/>
              </w:rPr>
            </w:pPr>
            <w:ins w:id="3597" w:author="Lee, Daewon" w:date="2020-11-10T16:17:00Z">
              <w:r>
                <w:rPr>
                  <w:lang w:eastAsia="zh-CN"/>
                </w:rPr>
                <w:t>9.8/11.2</w:t>
              </w:r>
            </w:ins>
          </w:p>
        </w:tc>
        <w:tc>
          <w:tcPr>
            <w:tcW w:w="0" w:type="auto"/>
            <w:hideMark/>
          </w:tcPr>
          <w:p w14:paraId="77813E8A" w14:textId="77777777" w:rsidR="004C09BC" w:rsidRDefault="004C09BC" w:rsidP="00685913">
            <w:pPr>
              <w:pStyle w:val="TAC"/>
              <w:keepNext w:val="0"/>
              <w:keepLines w:val="0"/>
              <w:rPr>
                <w:ins w:id="3598" w:author="Lee, Daewon" w:date="2020-11-10T16:17:00Z"/>
                <w:lang w:eastAsia="zh-CN"/>
              </w:rPr>
            </w:pPr>
            <w:ins w:id="3599" w:author="Lee, Daewon" w:date="2020-11-10T16:17:00Z">
              <w:r>
                <w:rPr>
                  <w:lang w:eastAsia="zh-CN"/>
                </w:rPr>
                <w:t>9.4/10.5</w:t>
              </w:r>
            </w:ins>
          </w:p>
        </w:tc>
        <w:tc>
          <w:tcPr>
            <w:tcW w:w="0" w:type="auto"/>
            <w:hideMark/>
          </w:tcPr>
          <w:p w14:paraId="344935C3" w14:textId="77777777" w:rsidR="004C09BC" w:rsidRDefault="004C09BC" w:rsidP="00685913">
            <w:pPr>
              <w:pStyle w:val="TAC"/>
              <w:keepNext w:val="0"/>
              <w:keepLines w:val="0"/>
              <w:rPr>
                <w:ins w:id="3600" w:author="Lee, Daewon" w:date="2020-11-10T16:17:00Z"/>
                <w:lang w:eastAsia="zh-CN"/>
              </w:rPr>
            </w:pPr>
            <w:ins w:id="3601" w:author="Lee, Daewon" w:date="2020-11-10T16:17:00Z">
              <w:r>
                <w:rPr>
                  <w:lang w:eastAsia="zh-CN"/>
                </w:rPr>
                <w:t>9.5/10.7</w:t>
              </w:r>
            </w:ins>
          </w:p>
        </w:tc>
      </w:tr>
      <w:tr w:rsidR="005971A1" w14:paraId="750AAC6A" w14:textId="77777777" w:rsidTr="00685913">
        <w:trPr>
          <w:trHeight w:val="45"/>
          <w:jc w:val="center"/>
          <w:ins w:id="3602" w:author="Lee, Daewon" w:date="2020-11-10T16:17:00Z"/>
        </w:trPr>
        <w:tc>
          <w:tcPr>
            <w:tcW w:w="0" w:type="auto"/>
            <w:vMerge/>
            <w:vAlign w:val="center"/>
            <w:hideMark/>
          </w:tcPr>
          <w:p w14:paraId="585BBE0F" w14:textId="77777777" w:rsidR="004C09BC" w:rsidRDefault="004C09BC" w:rsidP="00685913">
            <w:pPr>
              <w:pStyle w:val="TAC"/>
              <w:keepNext w:val="0"/>
              <w:keepLines w:val="0"/>
              <w:rPr>
                <w:ins w:id="3603" w:author="Lee, Daewon" w:date="2020-11-10T16:17:00Z"/>
                <w:rFonts w:asciiTheme="minorHAnsi" w:eastAsiaTheme="minorEastAsia" w:hAnsiTheme="minorHAnsi" w:cstheme="minorBidi"/>
                <w:lang w:eastAsia="zh-CN"/>
              </w:rPr>
            </w:pPr>
          </w:p>
        </w:tc>
        <w:tc>
          <w:tcPr>
            <w:tcW w:w="0" w:type="auto"/>
            <w:vMerge/>
            <w:vAlign w:val="center"/>
            <w:hideMark/>
          </w:tcPr>
          <w:p w14:paraId="52973910" w14:textId="77777777" w:rsidR="004C09BC" w:rsidRDefault="004C09BC" w:rsidP="00685913">
            <w:pPr>
              <w:pStyle w:val="TAC"/>
              <w:keepNext w:val="0"/>
              <w:keepLines w:val="0"/>
              <w:rPr>
                <w:ins w:id="3604" w:author="Lee, Daewon" w:date="2020-11-10T16:17:00Z"/>
                <w:rFonts w:asciiTheme="minorHAnsi" w:eastAsiaTheme="minorEastAsia" w:hAnsiTheme="minorHAnsi" w:cstheme="minorBidi"/>
                <w:lang w:eastAsia="zh-CN"/>
              </w:rPr>
            </w:pPr>
          </w:p>
        </w:tc>
        <w:tc>
          <w:tcPr>
            <w:tcW w:w="0" w:type="auto"/>
            <w:vAlign w:val="center"/>
            <w:hideMark/>
          </w:tcPr>
          <w:p w14:paraId="0E74FF12" w14:textId="77777777" w:rsidR="004C09BC" w:rsidRDefault="004C09BC" w:rsidP="00685913">
            <w:pPr>
              <w:pStyle w:val="TAC"/>
              <w:keepNext w:val="0"/>
              <w:keepLines w:val="0"/>
              <w:rPr>
                <w:ins w:id="3605" w:author="Lee, Daewon" w:date="2020-11-10T16:17:00Z"/>
                <w:lang w:eastAsia="zh-CN"/>
              </w:rPr>
            </w:pPr>
            <w:ins w:id="3606" w:author="Lee, Daewon" w:date="2020-11-10T16:17:00Z">
              <w:r>
                <w:rPr>
                  <w:lang w:eastAsia="zh-CN"/>
                </w:rPr>
                <w:t>CDL-D, 20ns</w:t>
              </w:r>
            </w:ins>
          </w:p>
        </w:tc>
        <w:tc>
          <w:tcPr>
            <w:tcW w:w="0" w:type="auto"/>
            <w:hideMark/>
          </w:tcPr>
          <w:p w14:paraId="396A0A5D" w14:textId="77777777" w:rsidR="004C09BC" w:rsidRDefault="004C09BC" w:rsidP="00685913">
            <w:pPr>
              <w:pStyle w:val="TAC"/>
              <w:keepNext w:val="0"/>
              <w:keepLines w:val="0"/>
              <w:rPr>
                <w:ins w:id="3607" w:author="Lee, Daewon" w:date="2020-11-10T16:17:00Z"/>
                <w:lang w:eastAsia="zh-CN"/>
              </w:rPr>
            </w:pPr>
            <w:ins w:id="3608" w:author="Lee, Daewon" w:date="2020-11-10T16:17:00Z">
              <w:r>
                <w:rPr>
                  <w:lang w:eastAsia="zh-CN"/>
                </w:rPr>
                <w:t>8.7/9.9</w:t>
              </w:r>
            </w:ins>
          </w:p>
        </w:tc>
        <w:tc>
          <w:tcPr>
            <w:tcW w:w="0" w:type="auto"/>
            <w:hideMark/>
          </w:tcPr>
          <w:p w14:paraId="341C6DCC" w14:textId="77777777" w:rsidR="004C09BC" w:rsidRDefault="004C09BC" w:rsidP="00685913">
            <w:pPr>
              <w:pStyle w:val="TAC"/>
              <w:keepNext w:val="0"/>
              <w:keepLines w:val="0"/>
              <w:rPr>
                <w:ins w:id="3609" w:author="Lee, Daewon" w:date="2020-11-10T16:17:00Z"/>
                <w:lang w:eastAsia="zh-CN"/>
              </w:rPr>
            </w:pPr>
            <w:ins w:id="3610" w:author="Lee, Daewon" w:date="2020-11-10T16:17:00Z">
              <w:r>
                <w:rPr>
                  <w:lang w:eastAsia="zh-CN"/>
                </w:rPr>
                <w:t>8.2/9.4</w:t>
              </w:r>
            </w:ins>
          </w:p>
        </w:tc>
        <w:tc>
          <w:tcPr>
            <w:tcW w:w="0" w:type="auto"/>
            <w:hideMark/>
          </w:tcPr>
          <w:p w14:paraId="41AD070C" w14:textId="77777777" w:rsidR="004C09BC" w:rsidRDefault="004C09BC" w:rsidP="00685913">
            <w:pPr>
              <w:pStyle w:val="TAC"/>
              <w:keepNext w:val="0"/>
              <w:keepLines w:val="0"/>
              <w:rPr>
                <w:ins w:id="3611" w:author="Lee, Daewon" w:date="2020-11-10T16:17:00Z"/>
                <w:lang w:eastAsia="zh-CN"/>
              </w:rPr>
            </w:pPr>
            <w:ins w:id="3612" w:author="Lee, Daewon" w:date="2020-11-10T16:17:00Z">
              <w:r>
                <w:rPr>
                  <w:lang w:eastAsia="zh-CN"/>
                </w:rPr>
                <w:t>8.0/9.2</w:t>
              </w:r>
            </w:ins>
          </w:p>
        </w:tc>
        <w:tc>
          <w:tcPr>
            <w:tcW w:w="0" w:type="auto"/>
            <w:hideMark/>
          </w:tcPr>
          <w:p w14:paraId="25F42C54" w14:textId="77777777" w:rsidR="004C09BC" w:rsidRDefault="004C09BC" w:rsidP="00685913">
            <w:pPr>
              <w:pStyle w:val="TAC"/>
              <w:keepNext w:val="0"/>
              <w:keepLines w:val="0"/>
              <w:rPr>
                <w:ins w:id="3613" w:author="Lee, Daewon" w:date="2020-11-10T16:17:00Z"/>
                <w:lang w:eastAsia="zh-CN"/>
              </w:rPr>
            </w:pPr>
            <w:ins w:id="3614" w:author="Lee, Daewon" w:date="2020-11-10T16:17:00Z">
              <w:r>
                <w:rPr>
                  <w:lang w:eastAsia="zh-CN"/>
                </w:rPr>
                <w:t>8.3/9.6</w:t>
              </w:r>
            </w:ins>
          </w:p>
        </w:tc>
        <w:tc>
          <w:tcPr>
            <w:tcW w:w="0" w:type="auto"/>
            <w:hideMark/>
          </w:tcPr>
          <w:p w14:paraId="23556B9C" w14:textId="77777777" w:rsidR="004C09BC" w:rsidRDefault="004C09BC" w:rsidP="00685913">
            <w:pPr>
              <w:pStyle w:val="TAC"/>
              <w:keepNext w:val="0"/>
              <w:keepLines w:val="0"/>
              <w:rPr>
                <w:ins w:id="3615" w:author="Lee, Daewon" w:date="2020-11-10T16:17:00Z"/>
                <w:lang w:eastAsia="zh-CN"/>
              </w:rPr>
            </w:pPr>
            <w:ins w:id="3616" w:author="Lee, Daewon" w:date="2020-11-10T16:17:00Z">
              <w:r>
                <w:rPr>
                  <w:lang w:eastAsia="zh-CN"/>
                </w:rPr>
                <w:t>7.8/9.0</w:t>
              </w:r>
            </w:ins>
          </w:p>
        </w:tc>
        <w:tc>
          <w:tcPr>
            <w:tcW w:w="0" w:type="auto"/>
            <w:hideMark/>
          </w:tcPr>
          <w:p w14:paraId="1F0DF207" w14:textId="77777777" w:rsidR="004C09BC" w:rsidRDefault="004C09BC" w:rsidP="00685913">
            <w:pPr>
              <w:pStyle w:val="TAC"/>
              <w:keepNext w:val="0"/>
              <w:keepLines w:val="0"/>
              <w:rPr>
                <w:ins w:id="3617" w:author="Lee, Daewon" w:date="2020-11-10T16:17:00Z"/>
                <w:lang w:eastAsia="zh-CN"/>
              </w:rPr>
            </w:pPr>
            <w:ins w:id="3618" w:author="Lee, Daewon" w:date="2020-11-10T16:17:00Z">
              <w:r>
                <w:rPr>
                  <w:lang w:eastAsia="zh-CN"/>
                </w:rPr>
                <w:t>7.9/9.1</w:t>
              </w:r>
            </w:ins>
          </w:p>
        </w:tc>
      </w:tr>
      <w:tr w:rsidR="005971A1" w14:paraId="1DCF0D59" w14:textId="77777777" w:rsidTr="00685913">
        <w:trPr>
          <w:trHeight w:val="45"/>
          <w:jc w:val="center"/>
          <w:ins w:id="3619" w:author="Lee, Daewon" w:date="2020-11-10T16:17:00Z"/>
        </w:trPr>
        <w:tc>
          <w:tcPr>
            <w:tcW w:w="0" w:type="auto"/>
            <w:vMerge/>
            <w:vAlign w:val="center"/>
            <w:hideMark/>
          </w:tcPr>
          <w:p w14:paraId="35854F5A" w14:textId="77777777" w:rsidR="004C09BC" w:rsidRDefault="004C09BC" w:rsidP="00685913">
            <w:pPr>
              <w:pStyle w:val="TAC"/>
              <w:keepNext w:val="0"/>
              <w:keepLines w:val="0"/>
              <w:rPr>
                <w:ins w:id="3620" w:author="Lee, Daewon" w:date="2020-11-10T16:17:00Z"/>
                <w:rFonts w:asciiTheme="minorHAnsi" w:eastAsiaTheme="minorEastAsia" w:hAnsiTheme="minorHAnsi" w:cstheme="minorBidi"/>
                <w:lang w:eastAsia="zh-CN"/>
              </w:rPr>
            </w:pPr>
          </w:p>
        </w:tc>
        <w:tc>
          <w:tcPr>
            <w:tcW w:w="0" w:type="auto"/>
            <w:vMerge/>
            <w:vAlign w:val="center"/>
            <w:hideMark/>
          </w:tcPr>
          <w:p w14:paraId="5641F873" w14:textId="77777777" w:rsidR="004C09BC" w:rsidRDefault="004C09BC" w:rsidP="00685913">
            <w:pPr>
              <w:pStyle w:val="TAC"/>
              <w:keepNext w:val="0"/>
              <w:keepLines w:val="0"/>
              <w:rPr>
                <w:ins w:id="3621" w:author="Lee, Daewon" w:date="2020-11-10T16:17:00Z"/>
                <w:rFonts w:asciiTheme="minorHAnsi" w:eastAsiaTheme="minorEastAsia" w:hAnsiTheme="minorHAnsi" w:cstheme="minorBidi"/>
                <w:lang w:eastAsia="zh-CN"/>
              </w:rPr>
            </w:pPr>
          </w:p>
        </w:tc>
        <w:tc>
          <w:tcPr>
            <w:tcW w:w="0" w:type="auto"/>
            <w:vAlign w:val="center"/>
            <w:hideMark/>
          </w:tcPr>
          <w:p w14:paraId="3BE53BEE" w14:textId="77777777" w:rsidR="004C09BC" w:rsidRDefault="004C09BC" w:rsidP="00685913">
            <w:pPr>
              <w:pStyle w:val="TAC"/>
              <w:keepNext w:val="0"/>
              <w:keepLines w:val="0"/>
              <w:rPr>
                <w:ins w:id="3622" w:author="Lee, Daewon" w:date="2020-11-10T16:17:00Z"/>
                <w:lang w:eastAsia="zh-CN"/>
              </w:rPr>
            </w:pPr>
            <w:ins w:id="3623" w:author="Lee, Daewon" w:date="2020-11-10T16:17:00Z">
              <w:r>
                <w:rPr>
                  <w:lang w:eastAsia="zh-CN"/>
                </w:rPr>
                <w:t>CDL-D, 30ns</w:t>
              </w:r>
            </w:ins>
          </w:p>
        </w:tc>
        <w:tc>
          <w:tcPr>
            <w:tcW w:w="0" w:type="auto"/>
            <w:hideMark/>
          </w:tcPr>
          <w:p w14:paraId="6438DF5E" w14:textId="77777777" w:rsidR="004C09BC" w:rsidRDefault="004C09BC" w:rsidP="00685913">
            <w:pPr>
              <w:pStyle w:val="TAC"/>
              <w:keepNext w:val="0"/>
              <w:keepLines w:val="0"/>
              <w:rPr>
                <w:ins w:id="3624" w:author="Lee, Daewon" w:date="2020-11-10T16:17:00Z"/>
                <w:lang w:eastAsia="zh-CN"/>
              </w:rPr>
            </w:pPr>
            <w:ins w:id="3625" w:author="Lee, Daewon" w:date="2020-11-10T16:17:00Z">
              <w:r>
                <w:rPr>
                  <w:lang w:eastAsia="zh-CN"/>
                </w:rPr>
                <w:t>8.7/9.6</w:t>
              </w:r>
            </w:ins>
          </w:p>
        </w:tc>
        <w:tc>
          <w:tcPr>
            <w:tcW w:w="0" w:type="auto"/>
            <w:hideMark/>
          </w:tcPr>
          <w:p w14:paraId="74DE050B" w14:textId="77777777" w:rsidR="004C09BC" w:rsidRDefault="004C09BC" w:rsidP="00685913">
            <w:pPr>
              <w:pStyle w:val="TAC"/>
              <w:keepNext w:val="0"/>
              <w:keepLines w:val="0"/>
              <w:rPr>
                <w:ins w:id="3626" w:author="Lee, Daewon" w:date="2020-11-10T16:17:00Z"/>
                <w:lang w:eastAsia="zh-CN"/>
              </w:rPr>
            </w:pPr>
            <w:ins w:id="3627" w:author="Lee, Daewon" w:date="2020-11-10T16:17:00Z">
              <w:r>
                <w:rPr>
                  <w:lang w:eastAsia="zh-CN"/>
                </w:rPr>
                <w:t>8.2/9.4</w:t>
              </w:r>
            </w:ins>
          </w:p>
        </w:tc>
        <w:tc>
          <w:tcPr>
            <w:tcW w:w="0" w:type="auto"/>
            <w:hideMark/>
          </w:tcPr>
          <w:p w14:paraId="0474666B" w14:textId="77777777" w:rsidR="004C09BC" w:rsidRDefault="004C09BC" w:rsidP="00685913">
            <w:pPr>
              <w:pStyle w:val="TAC"/>
              <w:keepNext w:val="0"/>
              <w:keepLines w:val="0"/>
              <w:rPr>
                <w:ins w:id="3628" w:author="Lee, Daewon" w:date="2020-11-10T16:17:00Z"/>
                <w:lang w:eastAsia="zh-CN"/>
              </w:rPr>
            </w:pPr>
            <w:ins w:id="3629" w:author="Lee, Daewon" w:date="2020-11-10T16:17:00Z">
              <w:r>
                <w:rPr>
                  <w:lang w:eastAsia="zh-CN"/>
                </w:rPr>
                <w:t>8.0/9.2</w:t>
              </w:r>
            </w:ins>
          </w:p>
        </w:tc>
        <w:tc>
          <w:tcPr>
            <w:tcW w:w="0" w:type="auto"/>
            <w:hideMark/>
          </w:tcPr>
          <w:p w14:paraId="0089CE3F" w14:textId="77777777" w:rsidR="004C09BC" w:rsidRDefault="004C09BC" w:rsidP="00685913">
            <w:pPr>
              <w:pStyle w:val="TAC"/>
              <w:keepNext w:val="0"/>
              <w:keepLines w:val="0"/>
              <w:rPr>
                <w:ins w:id="3630" w:author="Lee, Daewon" w:date="2020-11-10T16:17:00Z"/>
                <w:lang w:eastAsia="zh-CN"/>
              </w:rPr>
            </w:pPr>
            <w:ins w:id="3631" w:author="Lee, Daewon" w:date="2020-11-10T16:17:00Z">
              <w:r>
                <w:rPr>
                  <w:lang w:eastAsia="zh-CN"/>
                </w:rPr>
                <w:t>8.3/9.6</w:t>
              </w:r>
            </w:ins>
          </w:p>
        </w:tc>
        <w:tc>
          <w:tcPr>
            <w:tcW w:w="0" w:type="auto"/>
            <w:hideMark/>
          </w:tcPr>
          <w:p w14:paraId="41BA0347" w14:textId="77777777" w:rsidR="004C09BC" w:rsidRDefault="004C09BC" w:rsidP="00685913">
            <w:pPr>
              <w:pStyle w:val="TAC"/>
              <w:keepNext w:val="0"/>
              <w:keepLines w:val="0"/>
              <w:rPr>
                <w:ins w:id="3632" w:author="Lee, Daewon" w:date="2020-11-10T16:17:00Z"/>
                <w:lang w:eastAsia="zh-CN"/>
              </w:rPr>
            </w:pPr>
            <w:ins w:id="3633" w:author="Lee, Daewon" w:date="2020-11-10T16:17:00Z">
              <w:r>
                <w:rPr>
                  <w:lang w:eastAsia="zh-CN"/>
                </w:rPr>
                <w:t>7.8/8.9</w:t>
              </w:r>
            </w:ins>
          </w:p>
        </w:tc>
        <w:tc>
          <w:tcPr>
            <w:tcW w:w="0" w:type="auto"/>
            <w:hideMark/>
          </w:tcPr>
          <w:p w14:paraId="181CA412" w14:textId="77777777" w:rsidR="004C09BC" w:rsidRDefault="004C09BC" w:rsidP="00685913">
            <w:pPr>
              <w:pStyle w:val="TAC"/>
              <w:keepNext w:val="0"/>
              <w:keepLines w:val="0"/>
              <w:rPr>
                <w:ins w:id="3634" w:author="Lee, Daewon" w:date="2020-11-10T16:17:00Z"/>
                <w:lang w:eastAsia="zh-CN"/>
              </w:rPr>
            </w:pPr>
            <w:ins w:id="3635" w:author="Lee, Daewon" w:date="2020-11-10T16:17:00Z">
              <w:r>
                <w:rPr>
                  <w:lang w:eastAsia="zh-CN"/>
                </w:rPr>
                <w:t>7.9/9.1</w:t>
              </w:r>
            </w:ins>
          </w:p>
        </w:tc>
      </w:tr>
      <w:tr w:rsidR="005971A1" w14:paraId="5DFC35EE" w14:textId="77777777" w:rsidTr="00685913">
        <w:trPr>
          <w:trHeight w:val="45"/>
          <w:jc w:val="center"/>
          <w:ins w:id="3636" w:author="Lee, Daewon" w:date="2020-11-10T16:17:00Z"/>
        </w:trPr>
        <w:tc>
          <w:tcPr>
            <w:tcW w:w="0" w:type="auto"/>
            <w:vMerge/>
            <w:vAlign w:val="center"/>
            <w:hideMark/>
          </w:tcPr>
          <w:p w14:paraId="2B3FDBC3" w14:textId="77777777" w:rsidR="004C09BC" w:rsidRDefault="004C09BC" w:rsidP="00685913">
            <w:pPr>
              <w:pStyle w:val="TAC"/>
              <w:keepNext w:val="0"/>
              <w:keepLines w:val="0"/>
              <w:rPr>
                <w:ins w:id="3637" w:author="Lee, Daewon" w:date="2020-11-10T16:17:00Z"/>
                <w:rFonts w:asciiTheme="minorHAnsi" w:eastAsiaTheme="minorEastAsia" w:hAnsiTheme="minorHAnsi" w:cstheme="minorBidi"/>
                <w:lang w:eastAsia="zh-CN"/>
              </w:rPr>
            </w:pPr>
          </w:p>
        </w:tc>
        <w:tc>
          <w:tcPr>
            <w:tcW w:w="0" w:type="auto"/>
            <w:vMerge w:val="restart"/>
            <w:vAlign w:val="center"/>
            <w:hideMark/>
          </w:tcPr>
          <w:p w14:paraId="4BDE85CE" w14:textId="77777777" w:rsidR="004C09BC" w:rsidRDefault="004C09BC" w:rsidP="00685913">
            <w:pPr>
              <w:pStyle w:val="TAC"/>
              <w:keepNext w:val="0"/>
              <w:keepLines w:val="0"/>
              <w:rPr>
                <w:ins w:id="3638" w:author="Lee, Daewon" w:date="2020-11-10T16:17:00Z"/>
                <w:lang w:eastAsia="zh-CN"/>
              </w:rPr>
            </w:pPr>
            <w:ins w:id="3639" w:author="Lee, Daewon" w:date="2020-11-10T16:17:00Z">
              <w:r>
                <w:rPr>
                  <w:lang w:eastAsia="zh-CN"/>
                </w:rPr>
                <w:t>22</w:t>
              </w:r>
            </w:ins>
          </w:p>
        </w:tc>
        <w:tc>
          <w:tcPr>
            <w:tcW w:w="0" w:type="auto"/>
            <w:vAlign w:val="center"/>
            <w:hideMark/>
          </w:tcPr>
          <w:p w14:paraId="32C011FE" w14:textId="77777777" w:rsidR="004C09BC" w:rsidRDefault="004C09BC" w:rsidP="00685913">
            <w:pPr>
              <w:pStyle w:val="TAC"/>
              <w:keepNext w:val="0"/>
              <w:keepLines w:val="0"/>
              <w:rPr>
                <w:ins w:id="3640" w:author="Lee, Daewon" w:date="2020-11-10T16:17:00Z"/>
                <w:lang w:eastAsia="zh-CN"/>
              </w:rPr>
            </w:pPr>
            <w:ins w:id="3641" w:author="Lee, Daewon" w:date="2020-11-10T16:17:00Z">
              <w:r>
                <w:rPr>
                  <w:lang w:eastAsia="zh-CN"/>
                </w:rPr>
                <w:t>TDL-A, 5ns</w:t>
              </w:r>
            </w:ins>
          </w:p>
        </w:tc>
        <w:tc>
          <w:tcPr>
            <w:tcW w:w="0" w:type="auto"/>
            <w:hideMark/>
          </w:tcPr>
          <w:p w14:paraId="0D7F152B" w14:textId="77777777" w:rsidR="004C09BC" w:rsidRDefault="004C09BC" w:rsidP="00685913">
            <w:pPr>
              <w:pStyle w:val="TAC"/>
              <w:keepNext w:val="0"/>
              <w:keepLines w:val="0"/>
              <w:rPr>
                <w:ins w:id="3642" w:author="Lee, Daewon" w:date="2020-11-10T16:17:00Z"/>
                <w:lang w:eastAsia="zh-CN"/>
              </w:rPr>
            </w:pPr>
            <w:ins w:id="3643" w:author="Lee, Daewon" w:date="2020-11-10T16:17:00Z">
              <w:r>
                <w:rPr>
                  <w:lang w:eastAsia="zh-CN"/>
                </w:rPr>
                <w:t xml:space="preserve">-/-        </w:t>
              </w:r>
              <w:r>
                <w:rPr>
                  <w:vertAlign w:val="superscript"/>
                  <w:lang w:eastAsia="zh-CN"/>
                </w:rPr>
                <w:t>*Note</w:t>
              </w:r>
            </w:ins>
          </w:p>
        </w:tc>
        <w:tc>
          <w:tcPr>
            <w:tcW w:w="0" w:type="auto"/>
            <w:hideMark/>
          </w:tcPr>
          <w:p w14:paraId="5F5BC891" w14:textId="77777777" w:rsidR="004C09BC" w:rsidRDefault="004C09BC" w:rsidP="00685913">
            <w:pPr>
              <w:pStyle w:val="TAC"/>
              <w:keepNext w:val="0"/>
              <w:keepLines w:val="0"/>
              <w:rPr>
                <w:ins w:id="3644" w:author="Lee, Daewon" w:date="2020-11-10T16:17:00Z"/>
                <w:lang w:eastAsia="zh-CN"/>
              </w:rPr>
            </w:pPr>
            <w:ins w:id="3645" w:author="Lee, Daewon" w:date="2020-11-10T16:17:00Z">
              <w:r>
                <w:rPr>
                  <w:lang w:eastAsia="zh-CN"/>
                </w:rPr>
                <w:t xml:space="preserve">-/-        </w:t>
              </w:r>
              <w:r>
                <w:rPr>
                  <w:vertAlign w:val="superscript"/>
                  <w:lang w:eastAsia="zh-CN"/>
                </w:rPr>
                <w:t>*Note</w:t>
              </w:r>
            </w:ins>
          </w:p>
        </w:tc>
        <w:tc>
          <w:tcPr>
            <w:tcW w:w="0" w:type="auto"/>
            <w:hideMark/>
          </w:tcPr>
          <w:p w14:paraId="5F2A5A7C" w14:textId="77777777" w:rsidR="004C09BC" w:rsidRDefault="004C09BC" w:rsidP="00685913">
            <w:pPr>
              <w:pStyle w:val="TAC"/>
              <w:keepNext w:val="0"/>
              <w:keepLines w:val="0"/>
              <w:rPr>
                <w:ins w:id="3646" w:author="Lee, Daewon" w:date="2020-11-10T16:17:00Z"/>
                <w:lang w:eastAsia="zh-CN"/>
              </w:rPr>
            </w:pPr>
            <w:ins w:id="3647" w:author="Lee, Daewon" w:date="2020-11-10T16:17:00Z">
              <w:r>
                <w:rPr>
                  <w:lang w:eastAsia="zh-CN"/>
                </w:rPr>
                <w:t>17.2/19.7</w:t>
              </w:r>
            </w:ins>
          </w:p>
        </w:tc>
        <w:tc>
          <w:tcPr>
            <w:tcW w:w="0" w:type="auto"/>
            <w:hideMark/>
          </w:tcPr>
          <w:p w14:paraId="76DE31E4" w14:textId="77777777" w:rsidR="004C09BC" w:rsidRDefault="004C09BC" w:rsidP="00685913">
            <w:pPr>
              <w:pStyle w:val="TAC"/>
              <w:keepNext w:val="0"/>
              <w:keepLines w:val="0"/>
              <w:rPr>
                <w:ins w:id="3648" w:author="Lee, Daewon" w:date="2020-11-10T16:17:00Z"/>
                <w:lang w:eastAsia="zh-CN"/>
              </w:rPr>
            </w:pPr>
            <w:ins w:id="3649" w:author="Lee, Daewon" w:date="2020-11-10T16:17:00Z">
              <w:r>
                <w:rPr>
                  <w:lang w:eastAsia="zh-CN"/>
                </w:rPr>
                <w:t xml:space="preserve">21.1/-  </w:t>
              </w:r>
              <w:r>
                <w:rPr>
                  <w:vertAlign w:val="superscript"/>
                  <w:lang w:eastAsia="zh-CN"/>
                </w:rPr>
                <w:t>*Note</w:t>
              </w:r>
            </w:ins>
          </w:p>
        </w:tc>
        <w:tc>
          <w:tcPr>
            <w:tcW w:w="0" w:type="auto"/>
            <w:hideMark/>
          </w:tcPr>
          <w:p w14:paraId="452CF8C8" w14:textId="77777777" w:rsidR="004C09BC" w:rsidRDefault="004C09BC" w:rsidP="00685913">
            <w:pPr>
              <w:pStyle w:val="TAC"/>
              <w:keepNext w:val="0"/>
              <w:keepLines w:val="0"/>
              <w:rPr>
                <w:ins w:id="3650" w:author="Lee, Daewon" w:date="2020-11-10T16:17:00Z"/>
                <w:lang w:eastAsia="zh-CN"/>
              </w:rPr>
            </w:pPr>
            <w:ins w:id="3651" w:author="Lee, Daewon" w:date="2020-11-10T16:17:00Z">
              <w:r>
                <w:rPr>
                  <w:lang w:eastAsia="zh-CN"/>
                </w:rPr>
                <w:t>16.1/18.2</w:t>
              </w:r>
            </w:ins>
          </w:p>
        </w:tc>
        <w:tc>
          <w:tcPr>
            <w:tcW w:w="0" w:type="auto"/>
            <w:hideMark/>
          </w:tcPr>
          <w:p w14:paraId="6950DB5C" w14:textId="77777777" w:rsidR="004C09BC" w:rsidRDefault="004C09BC" w:rsidP="00685913">
            <w:pPr>
              <w:pStyle w:val="TAC"/>
              <w:keepNext w:val="0"/>
              <w:keepLines w:val="0"/>
              <w:rPr>
                <w:ins w:id="3652" w:author="Lee, Daewon" w:date="2020-11-10T16:17:00Z"/>
                <w:lang w:eastAsia="zh-CN"/>
              </w:rPr>
            </w:pPr>
            <w:ins w:id="3653" w:author="Lee, Daewon" w:date="2020-11-10T16:17:00Z">
              <w:r>
                <w:rPr>
                  <w:lang w:eastAsia="zh-CN"/>
                </w:rPr>
                <w:t>16.3/18.6</w:t>
              </w:r>
            </w:ins>
          </w:p>
        </w:tc>
      </w:tr>
      <w:tr w:rsidR="005971A1" w14:paraId="0A658A9F" w14:textId="77777777" w:rsidTr="00685913">
        <w:trPr>
          <w:trHeight w:val="45"/>
          <w:jc w:val="center"/>
          <w:ins w:id="3654" w:author="Lee, Daewon" w:date="2020-11-10T16:17:00Z"/>
        </w:trPr>
        <w:tc>
          <w:tcPr>
            <w:tcW w:w="0" w:type="auto"/>
            <w:vMerge/>
            <w:vAlign w:val="center"/>
            <w:hideMark/>
          </w:tcPr>
          <w:p w14:paraId="2FADDFAD" w14:textId="77777777" w:rsidR="004C09BC" w:rsidRDefault="004C09BC" w:rsidP="00685913">
            <w:pPr>
              <w:pStyle w:val="TAC"/>
              <w:keepNext w:val="0"/>
              <w:keepLines w:val="0"/>
              <w:rPr>
                <w:ins w:id="3655" w:author="Lee, Daewon" w:date="2020-11-10T16:17:00Z"/>
                <w:rFonts w:asciiTheme="minorHAnsi" w:eastAsiaTheme="minorEastAsia" w:hAnsiTheme="minorHAnsi" w:cstheme="minorBidi"/>
                <w:lang w:eastAsia="zh-CN"/>
              </w:rPr>
            </w:pPr>
          </w:p>
        </w:tc>
        <w:tc>
          <w:tcPr>
            <w:tcW w:w="0" w:type="auto"/>
            <w:vMerge/>
            <w:vAlign w:val="center"/>
            <w:hideMark/>
          </w:tcPr>
          <w:p w14:paraId="3C6ABF1F" w14:textId="77777777" w:rsidR="004C09BC" w:rsidRDefault="004C09BC" w:rsidP="00685913">
            <w:pPr>
              <w:pStyle w:val="TAC"/>
              <w:keepNext w:val="0"/>
              <w:keepLines w:val="0"/>
              <w:rPr>
                <w:ins w:id="3656" w:author="Lee, Daewon" w:date="2020-11-10T16:17:00Z"/>
                <w:rFonts w:asciiTheme="minorHAnsi" w:eastAsiaTheme="minorEastAsia" w:hAnsiTheme="minorHAnsi" w:cstheme="minorBidi"/>
                <w:lang w:eastAsia="zh-CN"/>
              </w:rPr>
            </w:pPr>
          </w:p>
        </w:tc>
        <w:tc>
          <w:tcPr>
            <w:tcW w:w="0" w:type="auto"/>
            <w:vAlign w:val="center"/>
            <w:hideMark/>
          </w:tcPr>
          <w:p w14:paraId="6632E8D8" w14:textId="77777777" w:rsidR="004C09BC" w:rsidRDefault="004C09BC" w:rsidP="00685913">
            <w:pPr>
              <w:pStyle w:val="TAC"/>
              <w:keepNext w:val="0"/>
              <w:keepLines w:val="0"/>
              <w:rPr>
                <w:ins w:id="3657" w:author="Lee, Daewon" w:date="2020-11-10T16:17:00Z"/>
                <w:lang w:eastAsia="zh-CN"/>
              </w:rPr>
            </w:pPr>
            <w:ins w:id="3658" w:author="Lee, Daewon" w:date="2020-11-10T16:17:00Z">
              <w:r>
                <w:rPr>
                  <w:lang w:eastAsia="zh-CN"/>
                </w:rPr>
                <w:t>TDL-A, 10ns</w:t>
              </w:r>
            </w:ins>
          </w:p>
        </w:tc>
        <w:tc>
          <w:tcPr>
            <w:tcW w:w="0" w:type="auto"/>
            <w:hideMark/>
          </w:tcPr>
          <w:p w14:paraId="4A1B857A" w14:textId="77777777" w:rsidR="004C09BC" w:rsidRDefault="004C09BC" w:rsidP="00685913">
            <w:pPr>
              <w:pStyle w:val="TAC"/>
              <w:keepNext w:val="0"/>
              <w:keepLines w:val="0"/>
              <w:rPr>
                <w:ins w:id="3659" w:author="Lee, Daewon" w:date="2020-11-10T16:17:00Z"/>
                <w:lang w:eastAsia="zh-CN"/>
              </w:rPr>
            </w:pPr>
            <w:ins w:id="3660" w:author="Lee, Daewon" w:date="2020-11-10T16:17:00Z">
              <w:r>
                <w:rPr>
                  <w:lang w:eastAsia="zh-CN"/>
                </w:rPr>
                <w:t xml:space="preserve">-/-        </w:t>
              </w:r>
              <w:r>
                <w:rPr>
                  <w:vertAlign w:val="superscript"/>
                  <w:lang w:eastAsia="zh-CN"/>
                </w:rPr>
                <w:t>*Note</w:t>
              </w:r>
            </w:ins>
          </w:p>
        </w:tc>
        <w:tc>
          <w:tcPr>
            <w:tcW w:w="0" w:type="auto"/>
            <w:hideMark/>
          </w:tcPr>
          <w:p w14:paraId="1CDC7F73" w14:textId="77777777" w:rsidR="004C09BC" w:rsidRDefault="004C09BC" w:rsidP="00685913">
            <w:pPr>
              <w:pStyle w:val="TAC"/>
              <w:keepNext w:val="0"/>
              <w:keepLines w:val="0"/>
              <w:rPr>
                <w:ins w:id="3661" w:author="Lee, Daewon" w:date="2020-11-10T16:17:00Z"/>
                <w:lang w:eastAsia="zh-CN"/>
              </w:rPr>
            </w:pPr>
            <w:ins w:id="3662" w:author="Lee, Daewon" w:date="2020-11-10T16:17:00Z">
              <w:r>
                <w:rPr>
                  <w:lang w:eastAsia="zh-CN"/>
                </w:rPr>
                <w:t xml:space="preserve">-/-        </w:t>
              </w:r>
              <w:r>
                <w:rPr>
                  <w:vertAlign w:val="superscript"/>
                  <w:lang w:eastAsia="zh-CN"/>
                </w:rPr>
                <w:t>*Note</w:t>
              </w:r>
            </w:ins>
          </w:p>
        </w:tc>
        <w:tc>
          <w:tcPr>
            <w:tcW w:w="0" w:type="auto"/>
            <w:hideMark/>
          </w:tcPr>
          <w:p w14:paraId="5212285B" w14:textId="77777777" w:rsidR="004C09BC" w:rsidRDefault="004C09BC" w:rsidP="00685913">
            <w:pPr>
              <w:pStyle w:val="TAC"/>
              <w:keepNext w:val="0"/>
              <w:keepLines w:val="0"/>
              <w:rPr>
                <w:ins w:id="3663" w:author="Lee, Daewon" w:date="2020-11-10T16:17:00Z"/>
                <w:lang w:eastAsia="zh-CN"/>
              </w:rPr>
            </w:pPr>
            <w:ins w:id="3664" w:author="Lee, Daewon" w:date="2020-11-10T16:17:00Z">
              <w:r>
                <w:rPr>
                  <w:lang w:eastAsia="zh-CN"/>
                </w:rPr>
                <w:t>16.8/20.0</w:t>
              </w:r>
            </w:ins>
          </w:p>
        </w:tc>
        <w:tc>
          <w:tcPr>
            <w:tcW w:w="0" w:type="auto"/>
            <w:hideMark/>
          </w:tcPr>
          <w:p w14:paraId="1DA31323" w14:textId="77777777" w:rsidR="004C09BC" w:rsidRDefault="004C09BC" w:rsidP="00685913">
            <w:pPr>
              <w:pStyle w:val="TAC"/>
              <w:keepNext w:val="0"/>
              <w:keepLines w:val="0"/>
              <w:rPr>
                <w:ins w:id="3665" w:author="Lee, Daewon" w:date="2020-11-10T16:17:00Z"/>
                <w:lang w:eastAsia="zh-CN"/>
              </w:rPr>
            </w:pPr>
            <w:ins w:id="3666" w:author="Lee, Daewon" w:date="2020-11-10T16:17:00Z">
              <w:r>
                <w:rPr>
                  <w:lang w:eastAsia="zh-CN"/>
                </w:rPr>
                <w:t xml:space="preserve">21.3/-  </w:t>
              </w:r>
              <w:r>
                <w:rPr>
                  <w:vertAlign w:val="superscript"/>
                  <w:lang w:eastAsia="zh-CN"/>
                </w:rPr>
                <w:t>*Note</w:t>
              </w:r>
            </w:ins>
          </w:p>
        </w:tc>
        <w:tc>
          <w:tcPr>
            <w:tcW w:w="0" w:type="auto"/>
            <w:hideMark/>
          </w:tcPr>
          <w:p w14:paraId="1421E4A8" w14:textId="77777777" w:rsidR="004C09BC" w:rsidRDefault="004C09BC" w:rsidP="00685913">
            <w:pPr>
              <w:pStyle w:val="TAC"/>
              <w:keepNext w:val="0"/>
              <w:keepLines w:val="0"/>
              <w:rPr>
                <w:ins w:id="3667" w:author="Lee, Daewon" w:date="2020-11-10T16:17:00Z"/>
                <w:lang w:eastAsia="zh-CN"/>
              </w:rPr>
            </w:pPr>
            <w:ins w:id="3668" w:author="Lee, Daewon" w:date="2020-11-10T16:17:00Z">
              <w:r>
                <w:rPr>
                  <w:lang w:eastAsia="zh-CN"/>
                </w:rPr>
                <w:t>15.9/17.8</w:t>
              </w:r>
            </w:ins>
          </w:p>
        </w:tc>
        <w:tc>
          <w:tcPr>
            <w:tcW w:w="0" w:type="auto"/>
            <w:hideMark/>
          </w:tcPr>
          <w:p w14:paraId="734DCAAF" w14:textId="77777777" w:rsidR="004C09BC" w:rsidRDefault="004C09BC" w:rsidP="00685913">
            <w:pPr>
              <w:pStyle w:val="TAC"/>
              <w:keepNext w:val="0"/>
              <w:keepLines w:val="0"/>
              <w:rPr>
                <w:ins w:id="3669" w:author="Lee, Daewon" w:date="2020-11-10T16:17:00Z"/>
                <w:lang w:eastAsia="zh-CN"/>
              </w:rPr>
            </w:pPr>
            <w:ins w:id="3670" w:author="Lee, Daewon" w:date="2020-11-10T16:17:00Z">
              <w:r>
                <w:rPr>
                  <w:lang w:eastAsia="zh-CN"/>
                </w:rPr>
                <w:t>16.1/18.3</w:t>
              </w:r>
            </w:ins>
          </w:p>
        </w:tc>
      </w:tr>
      <w:tr w:rsidR="005971A1" w14:paraId="1A532901" w14:textId="77777777" w:rsidTr="00685913">
        <w:trPr>
          <w:trHeight w:val="45"/>
          <w:jc w:val="center"/>
          <w:ins w:id="3671" w:author="Lee, Daewon" w:date="2020-11-10T16:17:00Z"/>
        </w:trPr>
        <w:tc>
          <w:tcPr>
            <w:tcW w:w="0" w:type="auto"/>
            <w:vMerge/>
            <w:vAlign w:val="center"/>
            <w:hideMark/>
          </w:tcPr>
          <w:p w14:paraId="7483B0BA" w14:textId="77777777" w:rsidR="004C09BC" w:rsidRDefault="004C09BC" w:rsidP="00685913">
            <w:pPr>
              <w:pStyle w:val="TAC"/>
              <w:keepNext w:val="0"/>
              <w:keepLines w:val="0"/>
              <w:rPr>
                <w:ins w:id="3672" w:author="Lee, Daewon" w:date="2020-11-10T16:17:00Z"/>
                <w:rFonts w:asciiTheme="minorHAnsi" w:eastAsiaTheme="minorEastAsia" w:hAnsiTheme="minorHAnsi" w:cstheme="minorBidi"/>
                <w:lang w:eastAsia="zh-CN"/>
              </w:rPr>
            </w:pPr>
          </w:p>
        </w:tc>
        <w:tc>
          <w:tcPr>
            <w:tcW w:w="0" w:type="auto"/>
            <w:vMerge/>
            <w:vAlign w:val="center"/>
            <w:hideMark/>
          </w:tcPr>
          <w:p w14:paraId="7B1FCDE5" w14:textId="77777777" w:rsidR="004C09BC" w:rsidRDefault="004C09BC" w:rsidP="00685913">
            <w:pPr>
              <w:pStyle w:val="TAC"/>
              <w:keepNext w:val="0"/>
              <w:keepLines w:val="0"/>
              <w:rPr>
                <w:ins w:id="3673" w:author="Lee, Daewon" w:date="2020-11-10T16:17:00Z"/>
                <w:rFonts w:asciiTheme="minorHAnsi" w:eastAsiaTheme="minorEastAsia" w:hAnsiTheme="minorHAnsi" w:cstheme="minorBidi"/>
                <w:lang w:eastAsia="zh-CN"/>
              </w:rPr>
            </w:pPr>
          </w:p>
        </w:tc>
        <w:tc>
          <w:tcPr>
            <w:tcW w:w="0" w:type="auto"/>
            <w:vAlign w:val="center"/>
            <w:hideMark/>
          </w:tcPr>
          <w:p w14:paraId="0E2AD3FD" w14:textId="77777777" w:rsidR="004C09BC" w:rsidRDefault="004C09BC" w:rsidP="00685913">
            <w:pPr>
              <w:pStyle w:val="TAC"/>
              <w:keepNext w:val="0"/>
              <w:keepLines w:val="0"/>
              <w:rPr>
                <w:ins w:id="3674" w:author="Lee, Daewon" w:date="2020-11-10T16:17:00Z"/>
                <w:lang w:eastAsia="zh-CN"/>
              </w:rPr>
            </w:pPr>
            <w:ins w:id="3675" w:author="Lee, Daewon" w:date="2020-11-10T16:17:00Z">
              <w:r>
                <w:rPr>
                  <w:lang w:eastAsia="zh-CN"/>
                </w:rPr>
                <w:t>TDL-A, 20ns</w:t>
              </w:r>
            </w:ins>
          </w:p>
        </w:tc>
        <w:tc>
          <w:tcPr>
            <w:tcW w:w="0" w:type="auto"/>
            <w:hideMark/>
          </w:tcPr>
          <w:p w14:paraId="1C1345E3" w14:textId="77777777" w:rsidR="004C09BC" w:rsidRDefault="004C09BC" w:rsidP="00685913">
            <w:pPr>
              <w:pStyle w:val="TAC"/>
              <w:keepNext w:val="0"/>
              <w:keepLines w:val="0"/>
              <w:rPr>
                <w:ins w:id="3676" w:author="Lee, Daewon" w:date="2020-11-10T16:17:00Z"/>
                <w:lang w:eastAsia="zh-CN"/>
              </w:rPr>
            </w:pPr>
            <w:ins w:id="3677" w:author="Lee, Daewon" w:date="2020-11-10T16:17:00Z">
              <w:r>
                <w:rPr>
                  <w:lang w:eastAsia="zh-CN"/>
                </w:rPr>
                <w:t xml:space="preserve">-/-        </w:t>
              </w:r>
              <w:r>
                <w:rPr>
                  <w:vertAlign w:val="superscript"/>
                  <w:lang w:eastAsia="zh-CN"/>
                </w:rPr>
                <w:t>*Note</w:t>
              </w:r>
            </w:ins>
          </w:p>
        </w:tc>
        <w:tc>
          <w:tcPr>
            <w:tcW w:w="0" w:type="auto"/>
            <w:hideMark/>
          </w:tcPr>
          <w:p w14:paraId="2A6CD90D" w14:textId="77777777" w:rsidR="004C09BC" w:rsidRDefault="004C09BC" w:rsidP="00685913">
            <w:pPr>
              <w:pStyle w:val="TAC"/>
              <w:keepNext w:val="0"/>
              <w:keepLines w:val="0"/>
              <w:rPr>
                <w:ins w:id="3678" w:author="Lee, Daewon" w:date="2020-11-10T16:17:00Z"/>
                <w:lang w:eastAsia="zh-CN"/>
              </w:rPr>
            </w:pPr>
            <w:ins w:id="3679" w:author="Lee, Daewon" w:date="2020-11-10T16:17:00Z">
              <w:r>
                <w:rPr>
                  <w:lang w:eastAsia="zh-CN"/>
                </w:rPr>
                <w:t xml:space="preserve">-/-         </w:t>
              </w:r>
              <w:r>
                <w:rPr>
                  <w:vertAlign w:val="superscript"/>
                  <w:lang w:eastAsia="zh-CN"/>
                </w:rPr>
                <w:t>*Note</w:t>
              </w:r>
            </w:ins>
          </w:p>
        </w:tc>
        <w:tc>
          <w:tcPr>
            <w:tcW w:w="0" w:type="auto"/>
            <w:hideMark/>
          </w:tcPr>
          <w:p w14:paraId="2CCF9B6B" w14:textId="77777777" w:rsidR="004C09BC" w:rsidRDefault="004C09BC" w:rsidP="00685913">
            <w:pPr>
              <w:pStyle w:val="TAC"/>
              <w:keepNext w:val="0"/>
              <w:keepLines w:val="0"/>
              <w:rPr>
                <w:ins w:id="3680" w:author="Lee, Daewon" w:date="2020-11-10T16:17:00Z"/>
                <w:lang w:eastAsia="zh-CN"/>
              </w:rPr>
            </w:pPr>
            <w:ins w:id="3681" w:author="Lee, Daewon" w:date="2020-11-10T16:17:00Z">
              <w:r>
                <w:rPr>
                  <w:lang w:eastAsia="zh-CN"/>
                </w:rPr>
                <w:t>16.6/19.6</w:t>
              </w:r>
            </w:ins>
          </w:p>
        </w:tc>
        <w:tc>
          <w:tcPr>
            <w:tcW w:w="0" w:type="auto"/>
            <w:hideMark/>
          </w:tcPr>
          <w:p w14:paraId="338A2D97" w14:textId="77777777" w:rsidR="004C09BC" w:rsidRDefault="004C09BC" w:rsidP="00685913">
            <w:pPr>
              <w:pStyle w:val="TAC"/>
              <w:keepNext w:val="0"/>
              <w:keepLines w:val="0"/>
              <w:rPr>
                <w:ins w:id="3682" w:author="Lee, Daewon" w:date="2020-11-10T16:17:00Z"/>
                <w:lang w:eastAsia="zh-CN"/>
              </w:rPr>
            </w:pPr>
            <w:ins w:id="3683" w:author="Lee, Daewon" w:date="2020-11-10T16:17:00Z">
              <w:r>
                <w:rPr>
                  <w:lang w:eastAsia="zh-CN"/>
                </w:rPr>
                <w:t xml:space="preserve">21.4/-  </w:t>
              </w:r>
              <w:r>
                <w:rPr>
                  <w:vertAlign w:val="superscript"/>
                  <w:lang w:eastAsia="zh-CN"/>
                </w:rPr>
                <w:t>*Note</w:t>
              </w:r>
            </w:ins>
          </w:p>
        </w:tc>
        <w:tc>
          <w:tcPr>
            <w:tcW w:w="0" w:type="auto"/>
            <w:hideMark/>
          </w:tcPr>
          <w:p w14:paraId="5703CBE7" w14:textId="77777777" w:rsidR="004C09BC" w:rsidRDefault="004C09BC" w:rsidP="00685913">
            <w:pPr>
              <w:pStyle w:val="TAC"/>
              <w:keepNext w:val="0"/>
              <w:keepLines w:val="0"/>
              <w:rPr>
                <w:ins w:id="3684" w:author="Lee, Daewon" w:date="2020-11-10T16:17:00Z"/>
                <w:lang w:eastAsia="zh-CN"/>
              </w:rPr>
            </w:pPr>
            <w:ins w:id="3685" w:author="Lee, Daewon" w:date="2020-11-10T16:17:00Z">
              <w:r>
                <w:rPr>
                  <w:lang w:eastAsia="zh-CN"/>
                </w:rPr>
                <w:t>16.1/18.0</w:t>
              </w:r>
            </w:ins>
          </w:p>
        </w:tc>
        <w:tc>
          <w:tcPr>
            <w:tcW w:w="0" w:type="auto"/>
            <w:hideMark/>
          </w:tcPr>
          <w:p w14:paraId="47B232C9" w14:textId="77777777" w:rsidR="004C09BC" w:rsidRDefault="004C09BC" w:rsidP="00685913">
            <w:pPr>
              <w:pStyle w:val="TAC"/>
              <w:keepNext w:val="0"/>
              <w:keepLines w:val="0"/>
              <w:rPr>
                <w:ins w:id="3686" w:author="Lee, Daewon" w:date="2020-11-10T16:17:00Z"/>
                <w:lang w:eastAsia="zh-CN"/>
              </w:rPr>
            </w:pPr>
            <w:ins w:id="3687" w:author="Lee, Daewon" w:date="2020-11-10T16:17:00Z">
              <w:r>
                <w:rPr>
                  <w:lang w:eastAsia="zh-CN"/>
                </w:rPr>
                <w:t>16.3/18.6</w:t>
              </w:r>
            </w:ins>
          </w:p>
        </w:tc>
      </w:tr>
      <w:tr w:rsidR="005971A1" w14:paraId="6A8829D9" w14:textId="77777777" w:rsidTr="00685913">
        <w:trPr>
          <w:trHeight w:val="45"/>
          <w:jc w:val="center"/>
          <w:ins w:id="3688" w:author="Lee, Daewon" w:date="2020-11-10T16:17:00Z"/>
        </w:trPr>
        <w:tc>
          <w:tcPr>
            <w:tcW w:w="0" w:type="auto"/>
            <w:vMerge/>
            <w:vAlign w:val="center"/>
            <w:hideMark/>
          </w:tcPr>
          <w:p w14:paraId="0358D8FE" w14:textId="77777777" w:rsidR="004C09BC" w:rsidRDefault="004C09BC" w:rsidP="00685913">
            <w:pPr>
              <w:pStyle w:val="TAC"/>
              <w:keepNext w:val="0"/>
              <w:keepLines w:val="0"/>
              <w:rPr>
                <w:ins w:id="3689" w:author="Lee, Daewon" w:date="2020-11-10T16:17:00Z"/>
                <w:rFonts w:asciiTheme="minorHAnsi" w:eastAsiaTheme="minorEastAsia" w:hAnsiTheme="minorHAnsi" w:cstheme="minorBidi"/>
                <w:lang w:eastAsia="zh-CN"/>
              </w:rPr>
            </w:pPr>
          </w:p>
        </w:tc>
        <w:tc>
          <w:tcPr>
            <w:tcW w:w="0" w:type="auto"/>
            <w:vMerge/>
            <w:vAlign w:val="center"/>
            <w:hideMark/>
          </w:tcPr>
          <w:p w14:paraId="028942A6" w14:textId="77777777" w:rsidR="004C09BC" w:rsidRDefault="004C09BC" w:rsidP="00685913">
            <w:pPr>
              <w:pStyle w:val="TAC"/>
              <w:keepNext w:val="0"/>
              <w:keepLines w:val="0"/>
              <w:rPr>
                <w:ins w:id="3690" w:author="Lee, Daewon" w:date="2020-11-10T16:17:00Z"/>
                <w:rFonts w:asciiTheme="minorHAnsi" w:eastAsiaTheme="minorEastAsia" w:hAnsiTheme="minorHAnsi" w:cstheme="minorBidi"/>
                <w:lang w:eastAsia="zh-CN"/>
              </w:rPr>
            </w:pPr>
          </w:p>
        </w:tc>
        <w:tc>
          <w:tcPr>
            <w:tcW w:w="0" w:type="auto"/>
            <w:vAlign w:val="center"/>
            <w:hideMark/>
          </w:tcPr>
          <w:p w14:paraId="66CE7A86" w14:textId="77777777" w:rsidR="004C09BC" w:rsidRDefault="004C09BC" w:rsidP="00685913">
            <w:pPr>
              <w:pStyle w:val="TAC"/>
              <w:keepNext w:val="0"/>
              <w:keepLines w:val="0"/>
              <w:rPr>
                <w:ins w:id="3691" w:author="Lee, Daewon" w:date="2020-11-10T16:17:00Z"/>
                <w:lang w:eastAsia="zh-CN"/>
              </w:rPr>
            </w:pPr>
            <w:ins w:id="3692" w:author="Lee, Daewon" w:date="2020-11-10T16:17:00Z">
              <w:r>
                <w:rPr>
                  <w:lang w:eastAsia="zh-CN"/>
                </w:rPr>
                <w:t>TDL-A, 40 ns</w:t>
              </w:r>
            </w:ins>
          </w:p>
        </w:tc>
        <w:tc>
          <w:tcPr>
            <w:tcW w:w="0" w:type="auto"/>
            <w:hideMark/>
          </w:tcPr>
          <w:p w14:paraId="1A3F4492" w14:textId="77777777" w:rsidR="004C09BC" w:rsidRDefault="004C09BC" w:rsidP="00685913">
            <w:pPr>
              <w:pStyle w:val="TAC"/>
              <w:keepNext w:val="0"/>
              <w:keepLines w:val="0"/>
              <w:rPr>
                <w:ins w:id="3693" w:author="Lee, Daewon" w:date="2020-11-10T16:17:00Z"/>
                <w:lang w:eastAsia="zh-CN"/>
              </w:rPr>
            </w:pPr>
            <w:ins w:id="3694" w:author="Lee, Daewon" w:date="2020-11-10T16:17:00Z">
              <w:r>
                <w:rPr>
                  <w:lang w:eastAsia="zh-CN"/>
                </w:rPr>
                <w:t xml:space="preserve">-/-        </w:t>
              </w:r>
              <w:r>
                <w:rPr>
                  <w:vertAlign w:val="superscript"/>
                  <w:lang w:eastAsia="zh-CN"/>
                </w:rPr>
                <w:t>*Note</w:t>
              </w:r>
            </w:ins>
          </w:p>
        </w:tc>
        <w:tc>
          <w:tcPr>
            <w:tcW w:w="0" w:type="auto"/>
            <w:hideMark/>
          </w:tcPr>
          <w:p w14:paraId="08365003" w14:textId="77777777" w:rsidR="004C09BC" w:rsidRDefault="004C09BC" w:rsidP="00685913">
            <w:pPr>
              <w:pStyle w:val="TAC"/>
              <w:keepNext w:val="0"/>
              <w:keepLines w:val="0"/>
              <w:rPr>
                <w:ins w:id="3695" w:author="Lee, Daewon" w:date="2020-11-10T16:17:00Z"/>
                <w:lang w:eastAsia="zh-CN"/>
              </w:rPr>
            </w:pPr>
            <w:ins w:id="3696" w:author="Lee, Daewon" w:date="2020-11-10T16:17:00Z">
              <w:r>
                <w:rPr>
                  <w:lang w:eastAsia="zh-CN"/>
                </w:rPr>
                <w:t xml:space="preserve">-/-        </w:t>
              </w:r>
              <w:r>
                <w:rPr>
                  <w:vertAlign w:val="superscript"/>
                  <w:lang w:eastAsia="zh-CN"/>
                </w:rPr>
                <w:t>*Note</w:t>
              </w:r>
            </w:ins>
          </w:p>
        </w:tc>
        <w:tc>
          <w:tcPr>
            <w:tcW w:w="0" w:type="auto"/>
            <w:hideMark/>
          </w:tcPr>
          <w:p w14:paraId="26A834B2" w14:textId="77777777" w:rsidR="004C09BC" w:rsidRDefault="004C09BC" w:rsidP="00685913">
            <w:pPr>
              <w:pStyle w:val="TAC"/>
              <w:keepNext w:val="0"/>
              <w:keepLines w:val="0"/>
              <w:rPr>
                <w:ins w:id="3697" w:author="Lee, Daewon" w:date="2020-11-10T16:17:00Z"/>
                <w:lang w:eastAsia="zh-CN"/>
              </w:rPr>
            </w:pPr>
            <w:ins w:id="3698" w:author="Lee, Daewon" w:date="2020-11-10T16:17:00Z">
              <w:r>
                <w:rPr>
                  <w:lang w:eastAsia="zh-CN"/>
                </w:rPr>
                <w:t>16.7/20.1</w:t>
              </w:r>
            </w:ins>
          </w:p>
        </w:tc>
        <w:tc>
          <w:tcPr>
            <w:tcW w:w="0" w:type="auto"/>
            <w:hideMark/>
          </w:tcPr>
          <w:p w14:paraId="1DFA4D95" w14:textId="77777777" w:rsidR="004C09BC" w:rsidRDefault="004C09BC" w:rsidP="00685913">
            <w:pPr>
              <w:pStyle w:val="TAC"/>
              <w:keepNext w:val="0"/>
              <w:keepLines w:val="0"/>
              <w:rPr>
                <w:ins w:id="3699" w:author="Lee, Daewon" w:date="2020-11-10T16:17:00Z"/>
                <w:lang w:eastAsia="zh-CN"/>
              </w:rPr>
            </w:pPr>
            <w:ins w:id="3700" w:author="Lee, Daewon" w:date="2020-11-10T16:17:00Z">
              <w:r>
                <w:rPr>
                  <w:lang w:eastAsia="zh-CN"/>
                </w:rPr>
                <w:t xml:space="preserve">22/-     </w:t>
              </w:r>
              <w:r>
                <w:rPr>
                  <w:vertAlign w:val="superscript"/>
                  <w:lang w:eastAsia="zh-CN"/>
                </w:rPr>
                <w:t>*Note</w:t>
              </w:r>
            </w:ins>
          </w:p>
        </w:tc>
        <w:tc>
          <w:tcPr>
            <w:tcW w:w="0" w:type="auto"/>
            <w:hideMark/>
          </w:tcPr>
          <w:p w14:paraId="267F1A75" w14:textId="77777777" w:rsidR="004C09BC" w:rsidRDefault="004C09BC" w:rsidP="00685913">
            <w:pPr>
              <w:pStyle w:val="TAC"/>
              <w:keepNext w:val="0"/>
              <w:keepLines w:val="0"/>
              <w:rPr>
                <w:ins w:id="3701" w:author="Lee, Daewon" w:date="2020-11-10T16:17:00Z"/>
                <w:lang w:eastAsia="zh-CN"/>
              </w:rPr>
            </w:pPr>
            <w:ins w:id="3702" w:author="Lee, Daewon" w:date="2020-11-10T16:17:00Z">
              <w:r>
                <w:rPr>
                  <w:lang w:eastAsia="zh-CN"/>
                </w:rPr>
                <w:t xml:space="preserve">20.7/-  </w:t>
              </w:r>
              <w:r>
                <w:rPr>
                  <w:vertAlign w:val="superscript"/>
                  <w:lang w:eastAsia="zh-CN"/>
                </w:rPr>
                <w:t>*Note</w:t>
              </w:r>
            </w:ins>
          </w:p>
        </w:tc>
        <w:tc>
          <w:tcPr>
            <w:tcW w:w="0" w:type="auto"/>
            <w:hideMark/>
          </w:tcPr>
          <w:p w14:paraId="7526BF5C" w14:textId="77777777" w:rsidR="004C09BC" w:rsidRDefault="004C09BC" w:rsidP="00685913">
            <w:pPr>
              <w:pStyle w:val="TAC"/>
              <w:keepNext w:val="0"/>
              <w:keepLines w:val="0"/>
              <w:rPr>
                <w:ins w:id="3703" w:author="Lee, Daewon" w:date="2020-11-10T16:17:00Z"/>
                <w:lang w:eastAsia="zh-CN"/>
              </w:rPr>
            </w:pPr>
            <w:ins w:id="3704" w:author="Lee, Daewon" w:date="2020-11-10T16:17:00Z">
              <w:r>
                <w:rPr>
                  <w:lang w:eastAsia="zh-CN"/>
                </w:rPr>
                <w:t xml:space="preserve">21.6/-  </w:t>
              </w:r>
              <w:r>
                <w:rPr>
                  <w:vertAlign w:val="superscript"/>
                  <w:lang w:eastAsia="zh-CN"/>
                </w:rPr>
                <w:t>*Note</w:t>
              </w:r>
            </w:ins>
          </w:p>
        </w:tc>
      </w:tr>
      <w:tr w:rsidR="005971A1" w14:paraId="10A03740" w14:textId="77777777" w:rsidTr="00685913">
        <w:trPr>
          <w:trHeight w:val="45"/>
          <w:jc w:val="center"/>
          <w:ins w:id="3705" w:author="Lee, Daewon" w:date="2020-11-10T16:17:00Z"/>
        </w:trPr>
        <w:tc>
          <w:tcPr>
            <w:tcW w:w="0" w:type="auto"/>
            <w:vMerge/>
            <w:vAlign w:val="center"/>
            <w:hideMark/>
          </w:tcPr>
          <w:p w14:paraId="04BA6CBC" w14:textId="77777777" w:rsidR="004C09BC" w:rsidRDefault="004C09BC" w:rsidP="00685913">
            <w:pPr>
              <w:pStyle w:val="TAC"/>
              <w:keepNext w:val="0"/>
              <w:keepLines w:val="0"/>
              <w:rPr>
                <w:ins w:id="3706" w:author="Lee, Daewon" w:date="2020-11-10T16:17:00Z"/>
                <w:rFonts w:asciiTheme="minorHAnsi" w:eastAsiaTheme="minorEastAsia" w:hAnsiTheme="minorHAnsi" w:cstheme="minorBidi"/>
                <w:lang w:eastAsia="zh-CN"/>
              </w:rPr>
            </w:pPr>
          </w:p>
        </w:tc>
        <w:tc>
          <w:tcPr>
            <w:tcW w:w="0" w:type="auto"/>
            <w:vMerge/>
            <w:vAlign w:val="center"/>
            <w:hideMark/>
          </w:tcPr>
          <w:p w14:paraId="7EEA2848" w14:textId="77777777" w:rsidR="004C09BC" w:rsidRDefault="004C09BC" w:rsidP="00685913">
            <w:pPr>
              <w:pStyle w:val="TAC"/>
              <w:keepNext w:val="0"/>
              <w:keepLines w:val="0"/>
              <w:rPr>
                <w:ins w:id="3707" w:author="Lee, Daewon" w:date="2020-11-10T16:17:00Z"/>
                <w:rFonts w:asciiTheme="minorHAnsi" w:eastAsiaTheme="minorEastAsia" w:hAnsiTheme="minorHAnsi" w:cstheme="minorBidi"/>
                <w:lang w:eastAsia="zh-CN"/>
              </w:rPr>
            </w:pPr>
          </w:p>
        </w:tc>
        <w:tc>
          <w:tcPr>
            <w:tcW w:w="0" w:type="auto"/>
            <w:vAlign w:val="center"/>
            <w:hideMark/>
          </w:tcPr>
          <w:p w14:paraId="78185700" w14:textId="77777777" w:rsidR="004C09BC" w:rsidRDefault="004C09BC" w:rsidP="00685913">
            <w:pPr>
              <w:pStyle w:val="TAC"/>
              <w:keepNext w:val="0"/>
              <w:keepLines w:val="0"/>
              <w:rPr>
                <w:ins w:id="3708" w:author="Lee, Daewon" w:date="2020-11-10T16:17:00Z"/>
                <w:lang w:eastAsia="zh-CN"/>
              </w:rPr>
            </w:pPr>
            <w:ins w:id="3709" w:author="Lee, Daewon" w:date="2020-11-10T16:17:00Z">
              <w:r>
                <w:rPr>
                  <w:lang w:eastAsia="zh-CN"/>
                </w:rPr>
                <w:t>CDL-B, 20ns</w:t>
              </w:r>
            </w:ins>
          </w:p>
        </w:tc>
        <w:tc>
          <w:tcPr>
            <w:tcW w:w="0" w:type="auto"/>
            <w:hideMark/>
          </w:tcPr>
          <w:p w14:paraId="58CE9D26" w14:textId="77777777" w:rsidR="004C09BC" w:rsidRDefault="004C09BC" w:rsidP="00685913">
            <w:pPr>
              <w:pStyle w:val="TAC"/>
              <w:keepNext w:val="0"/>
              <w:keepLines w:val="0"/>
              <w:rPr>
                <w:ins w:id="3710" w:author="Lee, Daewon" w:date="2020-11-10T16:17:00Z"/>
                <w:lang w:eastAsia="zh-CN"/>
              </w:rPr>
            </w:pPr>
            <w:ins w:id="3711" w:author="Lee, Daewon" w:date="2020-11-10T16:17:00Z">
              <w:r>
                <w:rPr>
                  <w:lang w:eastAsia="zh-CN"/>
                </w:rPr>
                <w:t xml:space="preserve">-/-        </w:t>
              </w:r>
              <w:r>
                <w:rPr>
                  <w:vertAlign w:val="superscript"/>
                  <w:lang w:eastAsia="zh-CN"/>
                </w:rPr>
                <w:t>*Note</w:t>
              </w:r>
            </w:ins>
          </w:p>
        </w:tc>
        <w:tc>
          <w:tcPr>
            <w:tcW w:w="0" w:type="auto"/>
            <w:hideMark/>
          </w:tcPr>
          <w:p w14:paraId="096FA847" w14:textId="77777777" w:rsidR="004C09BC" w:rsidRDefault="004C09BC" w:rsidP="00685913">
            <w:pPr>
              <w:pStyle w:val="TAC"/>
              <w:keepNext w:val="0"/>
              <w:keepLines w:val="0"/>
              <w:rPr>
                <w:ins w:id="3712" w:author="Lee, Daewon" w:date="2020-11-10T16:17:00Z"/>
                <w:lang w:eastAsia="zh-CN"/>
              </w:rPr>
            </w:pPr>
            <w:ins w:id="3713" w:author="Lee, Daewon" w:date="2020-11-10T16:17:00Z">
              <w:r>
                <w:rPr>
                  <w:lang w:eastAsia="zh-CN"/>
                </w:rPr>
                <w:t xml:space="preserve">-/-        </w:t>
              </w:r>
              <w:r>
                <w:rPr>
                  <w:vertAlign w:val="superscript"/>
                  <w:lang w:eastAsia="zh-CN"/>
                </w:rPr>
                <w:t>*Note</w:t>
              </w:r>
            </w:ins>
          </w:p>
        </w:tc>
        <w:tc>
          <w:tcPr>
            <w:tcW w:w="0" w:type="auto"/>
            <w:hideMark/>
          </w:tcPr>
          <w:p w14:paraId="1B976DBB" w14:textId="77777777" w:rsidR="004C09BC" w:rsidRDefault="004C09BC" w:rsidP="00685913">
            <w:pPr>
              <w:pStyle w:val="TAC"/>
              <w:keepNext w:val="0"/>
              <w:keepLines w:val="0"/>
              <w:rPr>
                <w:ins w:id="3714" w:author="Lee, Daewon" w:date="2020-11-10T16:17:00Z"/>
                <w:lang w:eastAsia="zh-CN"/>
              </w:rPr>
            </w:pPr>
            <w:ins w:id="3715" w:author="Lee, Daewon" w:date="2020-11-10T16:17:00Z">
              <w:r>
                <w:rPr>
                  <w:lang w:eastAsia="zh-CN"/>
                </w:rPr>
                <w:t>16.7/20.4</w:t>
              </w:r>
            </w:ins>
          </w:p>
        </w:tc>
        <w:tc>
          <w:tcPr>
            <w:tcW w:w="0" w:type="auto"/>
            <w:hideMark/>
          </w:tcPr>
          <w:p w14:paraId="1B5972C8" w14:textId="77777777" w:rsidR="004C09BC" w:rsidRDefault="004C09BC" w:rsidP="00685913">
            <w:pPr>
              <w:pStyle w:val="TAC"/>
              <w:keepNext w:val="0"/>
              <w:keepLines w:val="0"/>
              <w:rPr>
                <w:ins w:id="3716" w:author="Lee, Daewon" w:date="2020-11-10T16:17:00Z"/>
                <w:lang w:eastAsia="zh-CN"/>
              </w:rPr>
            </w:pPr>
            <w:ins w:id="3717" w:author="Lee, Daewon" w:date="2020-11-10T16:17:00Z">
              <w:r>
                <w:rPr>
                  <w:lang w:eastAsia="zh-CN"/>
                </w:rPr>
                <w:t xml:space="preserve">21.4/-  </w:t>
              </w:r>
              <w:r>
                <w:rPr>
                  <w:vertAlign w:val="superscript"/>
                  <w:lang w:eastAsia="zh-CN"/>
                </w:rPr>
                <w:t>*Note</w:t>
              </w:r>
            </w:ins>
          </w:p>
        </w:tc>
        <w:tc>
          <w:tcPr>
            <w:tcW w:w="0" w:type="auto"/>
            <w:hideMark/>
          </w:tcPr>
          <w:p w14:paraId="51951FF2" w14:textId="77777777" w:rsidR="004C09BC" w:rsidRDefault="004C09BC" w:rsidP="00685913">
            <w:pPr>
              <w:pStyle w:val="TAC"/>
              <w:keepNext w:val="0"/>
              <w:keepLines w:val="0"/>
              <w:rPr>
                <w:ins w:id="3718" w:author="Lee, Daewon" w:date="2020-11-10T16:17:00Z"/>
                <w:lang w:eastAsia="zh-CN"/>
              </w:rPr>
            </w:pPr>
            <w:ins w:id="3719" w:author="Lee, Daewon" w:date="2020-11-10T16:17:00Z">
              <w:r>
                <w:rPr>
                  <w:lang w:eastAsia="zh-CN"/>
                </w:rPr>
                <w:t>15.4/17.5</w:t>
              </w:r>
            </w:ins>
          </w:p>
        </w:tc>
        <w:tc>
          <w:tcPr>
            <w:tcW w:w="0" w:type="auto"/>
            <w:hideMark/>
          </w:tcPr>
          <w:p w14:paraId="60F77714" w14:textId="77777777" w:rsidR="004C09BC" w:rsidRDefault="004C09BC" w:rsidP="00685913">
            <w:pPr>
              <w:pStyle w:val="TAC"/>
              <w:keepNext w:val="0"/>
              <w:keepLines w:val="0"/>
              <w:rPr>
                <w:ins w:id="3720" w:author="Lee, Daewon" w:date="2020-11-10T16:17:00Z"/>
                <w:lang w:eastAsia="zh-CN"/>
              </w:rPr>
            </w:pPr>
            <w:ins w:id="3721" w:author="Lee, Daewon" w:date="2020-11-10T16:17:00Z">
              <w:r>
                <w:rPr>
                  <w:lang w:eastAsia="zh-CN"/>
                </w:rPr>
                <w:t>15.8/18.1</w:t>
              </w:r>
            </w:ins>
          </w:p>
        </w:tc>
      </w:tr>
      <w:tr w:rsidR="005971A1" w14:paraId="459A94A3" w14:textId="77777777" w:rsidTr="00685913">
        <w:trPr>
          <w:trHeight w:val="45"/>
          <w:jc w:val="center"/>
          <w:ins w:id="3722" w:author="Lee, Daewon" w:date="2020-11-10T16:17:00Z"/>
        </w:trPr>
        <w:tc>
          <w:tcPr>
            <w:tcW w:w="0" w:type="auto"/>
            <w:vMerge/>
            <w:vAlign w:val="center"/>
            <w:hideMark/>
          </w:tcPr>
          <w:p w14:paraId="6D7444D3" w14:textId="77777777" w:rsidR="004C09BC" w:rsidRDefault="004C09BC" w:rsidP="00685913">
            <w:pPr>
              <w:pStyle w:val="TAC"/>
              <w:keepNext w:val="0"/>
              <w:keepLines w:val="0"/>
              <w:rPr>
                <w:ins w:id="3723" w:author="Lee, Daewon" w:date="2020-11-10T16:17:00Z"/>
                <w:rFonts w:asciiTheme="minorHAnsi" w:eastAsiaTheme="minorEastAsia" w:hAnsiTheme="minorHAnsi" w:cstheme="minorBidi"/>
                <w:lang w:eastAsia="zh-CN"/>
              </w:rPr>
            </w:pPr>
          </w:p>
        </w:tc>
        <w:tc>
          <w:tcPr>
            <w:tcW w:w="0" w:type="auto"/>
            <w:vMerge/>
            <w:vAlign w:val="center"/>
            <w:hideMark/>
          </w:tcPr>
          <w:p w14:paraId="208143CC" w14:textId="77777777" w:rsidR="004C09BC" w:rsidRDefault="004C09BC" w:rsidP="00685913">
            <w:pPr>
              <w:pStyle w:val="TAC"/>
              <w:keepNext w:val="0"/>
              <w:keepLines w:val="0"/>
              <w:rPr>
                <w:ins w:id="3724" w:author="Lee, Daewon" w:date="2020-11-10T16:17:00Z"/>
                <w:rFonts w:asciiTheme="minorHAnsi" w:eastAsiaTheme="minorEastAsia" w:hAnsiTheme="minorHAnsi" w:cstheme="minorBidi"/>
                <w:lang w:eastAsia="zh-CN"/>
              </w:rPr>
            </w:pPr>
          </w:p>
        </w:tc>
        <w:tc>
          <w:tcPr>
            <w:tcW w:w="0" w:type="auto"/>
            <w:vAlign w:val="center"/>
            <w:hideMark/>
          </w:tcPr>
          <w:p w14:paraId="1A12A761" w14:textId="77777777" w:rsidR="004C09BC" w:rsidRDefault="004C09BC" w:rsidP="00685913">
            <w:pPr>
              <w:pStyle w:val="TAC"/>
              <w:keepNext w:val="0"/>
              <w:keepLines w:val="0"/>
              <w:rPr>
                <w:ins w:id="3725" w:author="Lee, Daewon" w:date="2020-11-10T16:17:00Z"/>
                <w:lang w:eastAsia="zh-CN"/>
              </w:rPr>
            </w:pPr>
            <w:ins w:id="3726" w:author="Lee, Daewon" w:date="2020-11-10T16:17:00Z">
              <w:r>
                <w:rPr>
                  <w:lang w:eastAsia="zh-CN"/>
                </w:rPr>
                <w:t>CDL-B, 50ns</w:t>
              </w:r>
            </w:ins>
          </w:p>
        </w:tc>
        <w:tc>
          <w:tcPr>
            <w:tcW w:w="0" w:type="auto"/>
            <w:hideMark/>
          </w:tcPr>
          <w:p w14:paraId="58ABE58A" w14:textId="77777777" w:rsidR="004C09BC" w:rsidRDefault="004C09BC" w:rsidP="00685913">
            <w:pPr>
              <w:pStyle w:val="TAC"/>
              <w:keepNext w:val="0"/>
              <w:keepLines w:val="0"/>
              <w:rPr>
                <w:ins w:id="3727" w:author="Lee, Daewon" w:date="2020-11-10T16:17:00Z"/>
                <w:lang w:eastAsia="zh-CN"/>
              </w:rPr>
            </w:pPr>
            <w:ins w:id="3728" w:author="Lee, Daewon" w:date="2020-11-10T16:17:00Z">
              <w:r>
                <w:rPr>
                  <w:lang w:eastAsia="zh-CN"/>
                </w:rPr>
                <w:t xml:space="preserve">-/-        </w:t>
              </w:r>
              <w:r>
                <w:rPr>
                  <w:vertAlign w:val="superscript"/>
                  <w:lang w:eastAsia="zh-CN"/>
                </w:rPr>
                <w:t>*Note</w:t>
              </w:r>
            </w:ins>
          </w:p>
        </w:tc>
        <w:tc>
          <w:tcPr>
            <w:tcW w:w="0" w:type="auto"/>
            <w:hideMark/>
          </w:tcPr>
          <w:p w14:paraId="5591CCE7" w14:textId="77777777" w:rsidR="004C09BC" w:rsidRDefault="004C09BC" w:rsidP="00685913">
            <w:pPr>
              <w:pStyle w:val="TAC"/>
              <w:keepNext w:val="0"/>
              <w:keepLines w:val="0"/>
              <w:rPr>
                <w:ins w:id="3729" w:author="Lee, Daewon" w:date="2020-11-10T16:17:00Z"/>
                <w:lang w:eastAsia="zh-CN"/>
              </w:rPr>
            </w:pPr>
            <w:ins w:id="3730" w:author="Lee, Daewon" w:date="2020-11-10T16:17:00Z">
              <w:r>
                <w:rPr>
                  <w:lang w:eastAsia="zh-CN"/>
                </w:rPr>
                <w:t xml:space="preserve">-/-        </w:t>
              </w:r>
              <w:r>
                <w:rPr>
                  <w:vertAlign w:val="superscript"/>
                  <w:lang w:eastAsia="zh-CN"/>
                </w:rPr>
                <w:t>*Note</w:t>
              </w:r>
            </w:ins>
          </w:p>
        </w:tc>
        <w:tc>
          <w:tcPr>
            <w:tcW w:w="0" w:type="auto"/>
            <w:hideMark/>
          </w:tcPr>
          <w:p w14:paraId="556E97BA" w14:textId="77777777" w:rsidR="004C09BC" w:rsidRDefault="004C09BC" w:rsidP="00685913">
            <w:pPr>
              <w:pStyle w:val="TAC"/>
              <w:keepNext w:val="0"/>
              <w:keepLines w:val="0"/>
              <w:rPr>
                <w:ins w:id="3731" w:author="Lee, Daewon" w:date="2020-11-10T16:17:00Z"/>
                <w:lang w:eastAsia="zh-CN"/>
              </w:rPr>
            </w:pPr>
            <w:ins w:id="3732" w:author="Lee, Daewon" w:date="2020-11-10T16:17:00Z">
              <w:r>
                <w:rPr>
                  <w:lang w:eastAsia="zh-CN"/>
                </w:rPr>
                <w:t>16.2/19.5</w:t>
              </w:r>
            </w:ins>
          </w:p>
        </w:tc>
        <w:tc>
          <w:tcPr>
            <w:tcW w:w="0" w:type="auto"/>
            <w:hideMark/>
          </w:tcPr>
          <w:p w14:paraId="0EBFA44C" w14:textId="77777777" w:rsidR="004C09BC" w:rsidRDefault="004C09BC" w:rsidP="00685913">
            <w:pPr>
              <w:pStyle w:val="TAC"/>
              <w:keepNext w:val="0"/>
              <w:keepLines w:val="0"/>
              <w:rPr>
                <w:ins w:id="3733" w:author="Lee, Daewon" w:date="2020-11-10T16:17:00Z"/>
                <w:lang w:eastAsia="zh-CN"/>
              </w:rPr>
            </w:pPr>
            <w:ins w:id="3734" w:author="Lee, Daewon" w:date="2020-11-10T16:17:00Z">
              <w:r>
                <w:rPr>
                  <w:lang w:eastAsia="zh-CN"/>
                </w:rPr>
                <w:t xml:space="preserve">21.5/-  </w:t>
              </w:r>
              <w:r>
                <w:rPr>
                  <w:vertAlign w:val="superscript"/>
                  <w:lang w:eastAsia="zh-CN"/>
                </w:rPr>
                <w:t>*Note</w:t>
              </w:r>
            </w:ins>
          </w:p>
        </w:tc>
        <w:tc>
          <w:tcPr>
            <w:tcW w:w="0" w:type="auto"/>
            <w:hideMark/>
          </w:tcPr>
          <w:p w14:paraId="690EB666" w14:textId="77777777" w:rsidR="004C09BC" w:rsidRDefault="004C09BC" w:rsidP="00685913">
            <w:pPr>
              <w:pStyle w:val="TAC"/>
              <w:keepNext w:val="0"/>
              <w:keepLines w:val="0"/>
              <w:rPr>
                <w:ins w:id="3735" w:author="Lee, Daewon" w:date="2020-11-10T16:17:00Z"/>
                <w:lang w:eastAsia="zh-CN"/>
              </w:rPr>
            </w:pPr>
            <w:ins w:id="3736" w:author="Lee, Daewon" w:date="2020-11-10T16:17:00Z">
              <w:r>
                <w:rPr>
                  <w:lang w:eastAsia="zh-CN"/>
                </w:rPr>
                <w:t>15.5/17.4</w:t>
              </w:r>
            </w:ins>
          </w:p>
        </w:tc>
        <w:tc>
          <w:tcPr>
            <w:tcW w:w="0" w:type="auto"/>
            <w:hideMark/>
          </w:tcPr>
          <w:p w14:paraId="74784922" w14:textId="77777777" w:rsidR="004C09BC" w:rsidRDefault="004C09BC" w:rsidP="00685913">
            <w:pPr>
              <w:pStyle w:val="TAC"/>
              <w:keepNext w:val="0"/>
              <w:keepLines w:val="0"/>
              <w:rPr>
                <w:ins w:id="3737" w:author="Lee, Daewon" w:date="2020-11-10T16:17:00Z"/>
                <w:lang w:eastAsia="zh-CN"/>
              </w:rPr>
            </w:pPr>
            <w:ins w:id="3738" w:author="Lee, Daewon" w:date="2020-11-10T16:17:00Z">
              <w:r>
                <w:rPr>
                  <w:lang w:eastAsia="zh-CN"/>
                </w:rPr>
                <w:t>15.9/18.3</w:t>
              </w:r>
            </w:ins>
          </w:p>
        </w:tc>
      </w:tr>
      <w:tr w:rsidR="005971A1" w14:paraId="020D545A" w14:textId="77777777" w:rsidTr="00685913">
        <w:trPr>
          <w:trHeight w:val="45"/>
          <w:jc w:val="center"/>
          <w:ins w:id="3739" w:author="Lee, Daewon" w:date="2020-11-10T16:17:00Z"/>
        </w:trPr>
        <w:tc>
          <w:tcPr>
            <w:tcW w:w="0" w:type="auto"/>
            <w:vMerge/>
            <w:vAlign w:val="center"/>
            <w:hideMark/>
          </w:tcPr>
          <w:p w14:paraId="564511A6" w14:textId="77777777" w:rsidR="004C09BC" w:rsidRDefault="004C09BC" w:rsidP="00685913">
            <w:pPr>
              <w:pStyle w:val="TAC"/>
              <w:keepNext w:val="0"/>
              <w:keepLines w:val="0"/>
              <w:rPr>
                <w:ins w:id="3740" w:author="Lee, Daewon" w:date="2020-11-10T16:17:00Z"/>
                <w:rFonts w:asciiTheme="minorHAnsi" w:eastAsiaTheme="minorEastAsia" w:hAnsiTheme="minorHAnsi" w:cstheme="minorBidi"/>
                <w:lang w:eastAsia="zh-CN"/>
              </w:rPr>
            </w:pPr>
          </w:p>
        </w:tc>
        <w:tc>
          <w:tcPr>
            <w:tcW w:w="0" w:type="auto"/>
            <w:vMerge/>
            <w:vAlign w:val="center"/>
            <w:hideMark/>
          </w:tcPr>
          <w:p w14:paraId="32C2DE61" w14:textId="77777777" w:rsidR="004C09BC" w:rsidRDefault="004C09BC" w:rsidP="00685913">
            <w:pPr>
              <w:pStyle w:val="TAC"/>
              <w:keepNext w:val="0"/>
              <w:keepLines w:val="0"/>
              <w:rPr>
                <w:ins w:id="3741" w:author="Lee, Daewon" w:date="2020-11-10T16:17:00Z"/>
                <w:rFonts w:asciiTheme="minorHAnsi" w:eastAsiaTheme="minorEastAsia" w:hAnsiTheme="minorHAnsi" w:cstheme="minorBidi"/>
                <w:lang w:eastAsia="zh-CN"/>
              </w:rPr>
            </w:pPr>
          </w:p>
        </w:tc>
        <w:tc>
          <w:tcPr>
            <w:tcW w:w="0" w:type="auto"/>
            <w:vAlign w:val="center"/>
            <w:hideMark/>
          </w:tcPr>
          <w:p w14:paraId="78D9F73E" w14:textId="77777777" w:rsidR="004C09BC" w:rsidRDefault="004C09BC" w:rsidP="00685913">
            <w:pPr>
              <w:pStyle w:val="TAC"/>
              <w:keepNext w:val="0"/>
              <w:keepLines w:val="0"/>
              <w:rPr>
                <w:ins w:id="3742" w:author="Lee, Daewon" w:date="2020-11-10T16:17:00Z"/>
                <w:lang w:eastAsia="zh-CN"/>
              </w:rPr>
            </w:pPr>
            <w:ins w:id="3743" w:author="Lee, Daewon" w:date="2020-11-10T16:17:00Z">
              <w:r>
                <w:rPr>
                  <w:lang w:eastAsia="zh-CN"/>
                </w:rPr>
                <w:t>CDL-D, 20ns</w:t>
              </w:r>
            </w:ins>
          </w:p>
        </w:tc>
        <w:tc>
          <w:tcPr>
            <w:tcW w:w="0" w:type="auto"/>
            <w:hideMark/>
          </w:tcPr>
          <w:p w14:paraId="5CEEF4B7" w14:textId="77777777" w:rsidR="004C09BC" w:rsidRDefault="004C09BC" w:rsidP="00685913">
            <w:pPr>
              <w:pStyle w:val="TAC"/>
              <w:keepNext w:val="0"/>
              <w:keepLines w:val="0"/>
              <w:rPr>
                <w:ins w:id="3744" w:author="Lee, Daewon" w:date="2020-11-10T16:17:00Z"/>
                <w:lang w:eastAsia="zh-CN"/>
              </w:rPr>
            </w:pPr>
            <w:ins w:id="3745" w:author="Lee, Daewon" w:date="2020-11-10T16:17:00Z">
              <w:r>
                <w:rPr>
                  <w:lang w:eastAsia="zh-CN"/>
                </w:rPr>
                <w:t xml:space="preserve">21.8/-  </w:t>
              </w:r>
              <w:r>
                <w:rPr>
                  <w:vertAlign w:val="superscript"/>
                  <w:lang w:eastAsia="zh-CN"/>
                </w:rPr>
                <w:t>*Note</w:t>
              </w:r>
            </w:ins>
          </w:p>
        </w:tc>
        <w:tc>
          <w:tcPr>
            <w:tcW w:w="0" w:type="auto"/>
            <w:hideMark/>
          </w:tcPr>
          <w:p w14:paraId="562EFF99" w14:textId="77777777" w:rsidR="004C09BC" w:rsidRDefault="004C09BC" w:rsidP="00685913">
            <w:pPr>
              <w:pStyle w:val="TAC"/>
              <w:keepNext w:val="0"/>
              <w:keepLines w:val="0"/>
              <w:rPr>
                <w:ins w:id="3746" w:author="Lee, Daewon" w:date="2020-11-10T16:17:00Z"/>
                <w:lang w:eastAsia="zh-CN"/>
              </w:rPr>
            </w:pPr>
            <w:ins w:id="3747" w:author="Lee, Daewon" w:date="2020-11-10T16:17:00Z">
              <w:r>
                <w:rPr>
                  <w:lang w:eastAsia="zh-CN"/>
                </w:rPr>
                <w:t xml:space="preserve">17.4/-  </w:t>
              </w:r>
              <w:r>
                <w:rPr>
                  <w:vertAlign w:val="superscript"/>
                  <w:lang w:eastAsia="zh-CN"/>
                </w:rPr>
                <w:t>*Note</w:t>
              </w:r>
            </w:ins>
          </w:p>
        </w:tc>
        <w:tc>
          <w:tcPr>
            <w:tcW w:w="0" w:type="auto"/>
            <w:hideMark/>
          </w:tcPr>
          <w:p w14:paraId="641078BB" w14:textId="77777777" w:rsidR="004C09BC" w:rsidRDefault="004C09BC" w:rsidP="00685913">
            <w:pPr>
              <w:pStyle w:val="TAC"/>
              <w:keepNext w:val="0"/>
              <w:keepLines w:val="0"/>
              <w:rPr>
                <w:ins w:id="3748" w:author="Lee, Daewon" w:date="2020-11-10T16:17:00Z"/>
                <w:lang w:eastAsia="zh-CN"/>
              </w:rPr>
            </w:pPr>
            <w:ins w:id="3749" w:author="Lee, Daewon" w:date="2020-11-10T16:17:00Z">
              <w:r>
                <w:rPr>
                  <w:lang w:eastAsia="zh-CN"/>
                </w:rPr>
                <w:t>14.0/15.8</w:t>
              </w:r>
            </w:ins>
          </w:p>
        </w:tc>
        <w:tc>
          <w:tcPr>
            <w:tcW w:w="0" w:type="auto"/>
            <w:hideMark/>
          </w:tcPr>
          <w:p w14:paraId="66F48A34" w14:textId="77777777" w:rsidR="004C09BC" w:rsidRDefault="004C09BC" w:rsidP="00685913">
            <w:pPr>
              <w:pStyle w:val="TAC"/>
              <w:keepNext w:val="0"/>
              <w:keepLines w:val="0"/>
              <w:rPr>
                <w:ins w:id="3750" w:author="Lee, Daewon" w:date="2020-11-10T16:17:00Z"/>
                <w:lang w:eastAsia="zh-CN"/>
              </w:rPr>
            </w:pPr>
            <w:ins w:id="3751" w:author="Lee, Daewon" w:date="2020-11-10T16:17:00Z">
              <w:r>
                <w:rPr>
                  <w:lang w:eastAsia="zh-CN"/>
                </w:rPr>
                <w:t xml:space="preserve">17.0/-   </w:t>
              </w:r>
              <w:r>
                <w:rPr>
                  <w:vertAlign w:val="superscript"/>
                  <w:lang w:eastAsia="zh-CN"/>
                </w:rPr>
                <w:t>*Note</w:t>
              </w:r>
            </w:ins>
          </w:p>
        </w:tc>
        <w:tc>
          <w:tcPr>
            <w:tcW w:w="0" w:type="auto"/>
            <w:hideMark/>
          </w:tcPr>
          <w:p w14:paraId="4E66D8C9" w14:textId="77777777" w:rsidR="004C09BC" w:rsidRDefault="004C09BC" w:rsidP="00685913">
            <w:pPr>
              <w:pStyle w:val="TAC"/>
              <w:keepNext w:val="0"/>
              <w:keepLines w:val="0"/>
              <w:rPr>
                <w:ins w:id="3752" w:author="Lee, Daewon" w:date="2020-11-10T16:17:00Z"/>
                <w:lang w:eastAsia="zh-CN"/>
              </w:rPr>
            </w:pPr>
            <w:ins w:id="3753" w:author="Lee, Daewon" w:date="2020-11-10T16:17:00Z">
              <w:r>
                <w:rPr>
                  <w:lang w:eastAsia="zh-CN"/>
                </w:rPr>
                <w:t>13.6/15.0</w:t>
              </w:r>
            </w:ins>
          </w:p>
        </w:tc>
        <w:tc>
          <w:tcPr>
            <w:tcW w:w="0" w:type="auto"/>
            <w:hideMark/>
          </w:tcPr>
          <w:p w14:paraId="5A978670" w14:textId="77777777" w:rsidR="004C09BC" w:rsidRDefault="004C09BC" w:rsidP="00685913">
            <w:pPr>
              <w:pStyle w:val="TAC"/>
              <w:keepNext w:val="0"/>
              <w:keepLines w:val="0"/>
              <w:rPr>
                <w:ins w:id="3754" w:author="Lee, Daewon" w:date="2020-11-10T16:17:00Z"/>
                <w:lang w:eastAsia="zh-CN"/>
              </w:rPr>
            </w:pPr>
            <w:ins w:id="3755" w:author="Lee, Daewon" w:date="2020-11-10T16:17:00Z">
              <w:r>
                <w:rPr>
                  <w:lang w:eastAsia="zh-CN"/>
                </w:rPr>
                <w:t>13.9/15.5</w:t>
              </w:r>
            </w:ins>
          </w:p>
        </w:tc>
      </w:tr>
      <w:tr w:rsidR="005971A1" w14:paraId="5BB3749C" w14:textId="77777777" w:rsidTr="00685913">
        <w:trPr>
          <w:trHeight w:val="45"/>
          <w:jc w:val="center"/>
          <w:ins w:id="3756" w:author="Lee, Daewon" w:date="2020-11-10T16:17:00Z"/>
        </w:trPr>
        <w:tc>
          <w:tcPr>
            <w:tcW w:w="0" w:type="auto"/>
            <w:vMerge/>
            <w:vAlign w:val="center"/>
            <w:hideMark/>
          </w:tcPr>
          <w:p w14:paraId="5469B61E" w14:textId="77777777" w:rsidR="004C09BC" w:rsidRDefault="004C09BC" w:rsidP="00685913">
            <w:pPr>
              <w:pStyle w:val="TAC"/>
              <w:keepNext w:val="0"/>
              <w:keepLines w:val="0"/>
              <w:rPr>
                <w:ins w:id="3757" w:author="Lee, Daewon" w:date="2020-11-10T16:17:00Z"/>
                <w:rFonts w:asciiTheme="minorHAnsi" w:eastAsiaTheme="minorEastAsia" w:hAnsiTheme="minorHAnsi" w:cstheme="minorBidi"/>
                <w:lang w:eastAsia="zh-CN"/>
              </w:rPr>
            </w:pPr>
          </w:p>
        </w:tc>
        <w:tc>
          <w:tcPr>
            <w:tcW w:w="0" w:type="auto"/>
            <w:vMerge/>
            <w:vAlign w:val="center"/>
            <w:hideMark/>
          </w:tcPr>
          <w:p w14:paraId="767C8A4B" w14:textId="77777777" w:rsidR="004C09BC" w:rsidRDefault="004C09BC" w:rsidP="00685913">
            <w:pPr>
              <w:pStyle w:val="TAC"/>
              <w:keepNext w:val="0"/>
              <w:keepLines w:val="0"/>
              <w:rPr>
                <w:ins w:id="3758" w:author="Lee, Daewon" w:date="2020-11-10T16:17:00Z"/>
                <w:rFonts w:asciiTheme="minorHAnsi" w:eastAsiaTheme="minorEastAsia" w:hAnsiTheme="minorHAnsi" w:cstheme="minorBidi"/>
                <w:lang w:eastAsia="zh-CN"/>
              </w:rPr>
            </w:pPr>
          </w:p>
        </w:tc>
        <w:tc>
          <w:tcPr>
            <w:tcW w:w="0" w:type="auto"/>
            <w:vAlign w:val="center"/>
            <w:hideMark/>
          </w:tcPr>
          <w:p w14:paraId="22D25795" w14:textId="77777777" w:rsidR="004C09BC" w:rsidRDefault="004C09BC" w:rsidP="00685913">
            <w:pPr>
              <w:pStyle w:val="TAC"/>
              <w:keepNext w:val="0"/>
              <w:keepLines w:val="0"/>
              <w:rPr>
                <w:ins w:id="3759" w:author="Lee, Daewon" w:date="2020-11-10T16:17:00Z"/>
                <w:lang w:eastAsia="zh-CN"/>
              </w:rPr>
            </w:pPr>
            <w:ins w:id="3760" w:author="Lee, Daewon" w:date="2020-11-10T16:17:00Z">
              <w:r>
                <w:rPr>
                  <w:lang w:eastAsia="zh-CN"/>
                </w:rPr>
                <w:t>CDL-D, 30ns</w:t>
              </w:r>
            </w:ins>
          </w:p>
        </w:tc>
        <w:tc>
          <w:tcPr>
            <w:tcW w:w="0" w:type="auto"/>
            <w:hideMark/>
          </w:tcPr>
          <w:p w14:paraId="7A76BE2D" w14:textId="77777777" w:rsidR="004C09BC" w:rsidRDefault="004C09BC" w:rsidP="00685913">
            <w:pPr>
              <w:pStyle w:val="TAC"/>
              <w:keepNext w:val="0"/>
              <w:keepLines w:val="0"/>
              <w:rPr>
                <w:ins w:id="3761" w:author="Lee, Daewon" w:date="2020-11-10T16:17:00Z"/>
                <w:lang w:eastAsia="zh-CN"/>
              </w:rPr>
            </w:pPr>
            <w:ins w:id="3762" w:author="Lee, Daewon" w:date="2020-11-10T16:17:00Z">
              <w:r>
                <w:rPr>
                  <w:lang w:eastAsia="zh-CN"/>
                </w:rPr>
                <w:t xml:space="preserve">21.8/-  </w:t>
              </w:r>
              <w:r>
                <w:rPr>
                  <w:vertAlign w:val="superscript"/>
                  <w:lang w:eastAsia="zh-CN"/>
                </w:rPr>
                <w:t>*Note</w:t>
              </w:r>
            </w:ins>
          </w:p>
        </w:tc>
        <w:tc>
          <w:tcPr>
            <w:tcW w:w="0" w:type="auto"/>
            <w:hideMark/>
          </w:tcPr>
          <w:p w14:paraId="386AB664" w14:textId="77777777" w:rsidR="004C09BC" w:rsidRDefault="004C09BC" w:rsidP="00685913">
            <w:pPr>
              <w:pStyle w:val="TAC"/>
              <w:keepNext w:val="0"/>
              <w:keepLines w:val="0"/>
              <w:rPr>
                <w:ins w:id="3763" w:author="Lee, Daewon" w:date="2020-11-10T16:17:00Z"/>
                <w:lang w:eastAsia="zh-CN"/>
              </w:rPr>
            </w:pPr>
            <w:ins w:id="3764" w:author="Lee, Daewon" w:date="2020-11-10T16:17:00Z">
              <w:r>
                <w:rPr>
                  <w:lang w:eastAsia="zh-CN"/>
                </w:rPr>
                <w:t xml:space="preserve">17.4/-  </w:t>
              </w:r>
              <w:r>
                <w:rPr>
                  <w:vertAlign w:val="superscript"/>
                  <w:lang w:eastAsia="zh-CN"/>
                </w:rPr>
                <w:t>*Note</w:t>
              </w:r>
            </w:ins>
          </w:p>
        </w:tc>
        <w:tc>
          <w:tcPr>
            <w:tcW w:w="0" w:type="auto"/>
            <w:hideMark/>
          </w:tcPr>
          <w:p w14:paraId="70E3DF7C" w14:textId="77777777" w:rsidR="004C09BC" w:rsidRDefault="004C09BC" w:rsidP="00685913">
            <w:pPr>
              <w:pStyle w:val="TAC"/>
              <w:keepNext w:val="0"/>
              <w:keepLines w:val="0"/>
              <w:rPr>
                <w:ins w:id="3765" w:author="Lee, Daewon" w:date="2020-11-10T16:17:00Z"/>
                <w:lang w:eastAsia="zh-CN"/>
              </w:rPr>
            </w:pPr>
            <w:ins w:id="3766" w:author="Lee, Daewon" w:date="2020-11-10T16:17:00Z">
              <w:r>
                <w:rPr>
                  <w:lang w:eastAsia="zh-CN"/>
                </w:rPr>
                <w:t>13.9/15.8</w:t>
              </w:r>
            </w:ins>
          </w:p>
        </w:tc>
        <w:tc>
          <w:tcPr>
            <w:tcW w:w="0" w:type="auto"/>
            <w:hideMark/>
          </w:tcPr>
          <w:p w14:paraId="71018AFC" w14:textId="77777777" w:rsidR="004C09BC" w:rsidRDefault="004C09BC" w:rsidP="00685913">
            <w:pPr>
              <w:pStyle w:val="TAC"/>
              <w:keepNext w:val="0"/>
              <w:keepLines w:val="0"/>
              <w:rPr>
                <w:ins w:id="3767" w:author="Lee, Daewon" w:date="2020-11-10T16:17:00Z"/>
                <w:lang w:eastAsia="zh-CN"/>
              </w:rPr>
            </w:pPr>
            <w:ins w:id="3768" w:author="Lee, Daewon" w:date="2020-11-10T16:17:00Z">
              <w:r>
                <w:rPr>
                  <w:lang w:eastAsia="zh-CN"/>
                </w:rPr>
                <w:t xml:space="preserve">16.9/-  </w:t>
              </w:r>
              <w:r>
                <w:rPr>
                  <w:vertAlign w:val="superscript"/>
                  <w:lang w:eastAsia="zh-CN"/>
                </w:rPr>
                <w:t>*Note</w:t>
              </w:r>
            </w:ins>
          </w:p>
        </w:tc>
        <w:tc>
          <w:tcPr>
            <w:tcW w:w="0" w:type="auto"/>
            <w:hideMark/>
          </w:tcPr>
          <w:p w14:paraId="633DD7F6" w14:textId="77777777" w:rsidR="004C09BC" w:rsidRDefault="004C09BC" w:rsidP="00685913">
            <w:pPr>
              <w:pStyle w:val="TAC"/>
              <w:keepNext w:val="0"/>
              <w:keepLines w:val="0"/>
              <w:rPr>
                <w:ins w:id="3769" w:author="Lee, Daewon" w:date="2020-11-10T16:17:00Z"/>
                <w:lang w:eastAsia="zh-CN"/>
              </w:rPr>
            </w:pPr>
            <w:ins w:id="3770" w:author="Lee, Daewon" w:date="2020-11-10T16:17:00Z">
              <w:r>
                <w:rPr>
                  <w:lang w:eastAsia="zh-CN"/>
                </w:rPr>
                <w:t>13.5/14.9</w:t>
              </w:r>
            </w:ins>
          </w:p>
        </w:tc>
        <w:tc>
          <w:tcPr>
            <w:tcW w:w="0" w:type="auto"/>
            <w:hideMark/>
          </w:tcPr>
          <w:p w14:paraId="5692E04B" w14:textId="77777777" w:rsidR="004C09BC" w:rsidRDefault="004C09BC" w:rsidP="00685913">
            <w:pPr>
              <w:pStyle w:val="TAC"/>
              <w:keepNext w:val="0"/>
              <w:keepLines w:val="0"/>
              <w:rPr>
                <w:ins w:id="3771" w:author="Lee, Daewon" w:date="2020-11-10T16:17:00Z"/>
                <w:lang w:eastAsia="zh-CN"/>
              </w:rPr>
            </w:pPr>
            <w:ins w:id="3772" w:author="Lee, Daewon" w:date="2020-11-10T16:17:00Z">
              <w:r>
                <w:rPr>
                  <w:lang w:eastAsia="zh-CN"/>
                </w:rPr>
                <w:t>13.9/15.5</w:t>
              </w:r>
            </w:ins>
          </w:p>
        </w:tc>
      </w:tr>
      <w:tr w:rsidR="004C09BC" w14:paraId="62DF5991" w14:textId="77777777" w:rsidTr="00685913">
        <w:trPr>
          <w:trHeight w:val="45"/>
          <w:jc w:val="center"/>
          <w:ins w:id="3773" w:author="Lee, Daewon" w:date="2020-11-10T16:17:00Z"/>
        </w:trPr>
        <w:tc>
          <w:tcPr>
            <w:tcW w:w="0" w:type="auto"/>
            <w:vMerge/>
            <w:vAlign w:val="center"/>
            <w:hideMark/>
          </w:tcPr>
          <w:p w14:paraId="0E8D7CEF" w14:textId="77777777" w:rsidR="004C09BC" w:rsidRDefault="004C09BC" w:rsidP="00685913">
            <w:pPr>
              <w:pStyle w:val="TAC"/>
              <w:keepNext w:val="0"/>
              <w:keepLines w:val="0"/>
              <w:rPr>
                <w:ins w:id="3774" w:author="Lee, Daewon" w:date="2020-11-10T16:17:00Z"/>
                <w:rFonts w:asciiTheme="minorHAnsi" w:eastAsiaTheme="minorEastAsia" w:hAnsiTheme="minorHAnsi" w:cstheme="minorBidi"/>
                <w:lang w:eastAsia="zh-CN"/>
              </w:rPr>
            </w:pPr>
          </w:p>
        </w:tc>
        <w:tc>
          <w:tcPr>
            <w:tcW w:w="0" w:type="auto"/>
            <w:gridSpan w:val="8"/>
            <w:hideMark/>
          </w:tcPr>
          <w:p w14:paraId="64FEA4C1" w14:textId="77777777" w:rsidR="004C09BC" w:rsidRDefault="004C09BC" w:rsidP="00685913">
            <w:pPr>
              <w:pStyle w:val="TAL"/>
              <w:keepNext w:val="0"/>
              <w:keepLines w:val="0"/>
              <w:spacing w:line="276" w:lineRule="auto"/>
              <w:rPr>
                <w:ins w:id="3775" w:author="Lee, Daewon" w:date="2020-11-10T16:17:00Z"/>
                <w:lang w:eastAsia="zh-CN"/>
              </w:rPr>
            </w:pPr>
            <w:ins w:id="3776" w:author="Lee, Daewon" w:date="2020-11-10T16:17:00Z">
              <w:r>
                <w:rPr>
                  <w:lang w:eastAsia="zh-CN"/>
                </w:rPr>
                <w:t>Additional report/notes:</w:t>
              </w:r>
            </w:ins>
          </w:p>
          <w:p w14:paraId="18036857" w14:textId="77777777" w:rsidR="004C09BC" w:rsidRPr="008B0FEE" w:rsidRDefault="004C09BC" w:rsidP="00685913">
            <w:pPr>
              <w:pStyle w:val="TAL"/>
              <w:keepNext w:val="0"/>
              <w:keepLines w:val="0"/>
              <w:spacing w:line="276" w:lineRule="auto"/>
              <w:rPr>
                <w:ins w:id="3777" w:author="Lee, Daewon" w:date="2020-11-10T16:17:00Z"/>
                <w:lang w:eastAsia="zh-CN"/>
              </w:rPr>
            </w:pPr>
            <w:ins w:id="3778" w:author="Lee, Daewon" w:date="2020-11-10T16:17:00Z">
              <w:r w:rsidRPr="008B0FEE">
                <w:rPr>
                  <w:lang w:eastAsia="zh-CN"/>
                </w:rPr>
                <w:t>PN model set 1: BS: Ex2 BS and UE: Ex2 UE (c.f. Section 3.3.1 of R1-2007982)</w:t>
              </w:r>
            </w:ins>
          </w:p>
          <w:p w14:paraId="55C69E7B" w14:textId="77777777" w:rsidR="004C09BC" w:rsidRPr="008B0FEE" w:rsidRDefault="004C09BC" w:rsidP="00685913">
            <w:pPr>
              <w:pStyle w:val="TAL"/>
              <w:keepNext w:val="0"/>
              <w:keepLines w:val="0"/>
              <w:spacing w:line="276" w:lineRule="auto"/>
              <w:rPr>
                <w:ins w:id="3779" w:author="Lee, Daewon" w:date="2020-11-10T16:17:00Z"/>
                <w:lang w:eastAsia="zh-CN"/>
              </w:rPr>
            </w:pPr>
            <w:ins w:id="3780" w:author="Lee, Daewon" w:date="2020-11-10T16:17:00Z">
              <w:r w:rsidRPr="008B0FEE">
                <w:rPr>
                  <w:lang w:eastAsia="zh-CN"/>
                </w:rPr>
                <w:t>CPE compensation</w:t>
              </w:r>
            </w:ins>
          </w:p>
          <w:p w14:paraId="3FBABC76" w14:textId="77777777" w:rsidR="004C09BC" w:rsidRPr="008B0FEE" w:rsidRDefault="004C09BC" w:rsidP="00685913">
            <w:pPr>
              <w:pStyle w:val="TAL"/>
              <w:keepNext w:val="0"/>
              <w:keepLines w:val="0"/>
              <w:spacing w:line="276" w:lineRule="auto"/>
              <w:rPr>
                <w:ins w:id="3781" w:author="Lee, Daewon" w:date="2020-11-10T16:17:00Z"/>
                <w:lang w:eastAsia="zh-CN"/>
              </w:rPr>
            </w:pPr>
            <w:ins w:id="3782" w:author="Lee, Daewon" w:date="2020-11-10T16:17:00Z">
              <w:r w:rsidRPr="008B0FEE">
                <w:rPr>
                  <w:lang w:eastAsia="zh-CN"/>
                </w:rPr>
                <w:t xml:space="preserve">Normal CP </w:t>
              </w:r>
            </w:ins>
          </w:p>
          <w:p w14:paraId="79DCC44B" w14:textId="77777777" w:rsidR="004C09BC" w:rsidRPr="008B0FEE" w:rsidRDefault="004C09BC" w:rsidP="00685913">
            <w:pPr>
              <w:pStyle w:val="TAL"/>
              <w:keepNext w:val="0"/>
              <w:keepLines w:val="0"/>
              <w:spacing w:line="276" w:lineRule="auto"/>
              <w:rPr>
                <w:ins w:id="3783" w:author="Lee, Daewon" w:date="2020-11-10T16:17:00Z"/>
                <w:lang w:eastAsia="zh-CN"/>
              </w:rPr>
            </w:pPr>
            <w:ins w:id="3784" w:author="Lee, Daewon" w:date="2020-11-10T16:17:00Z">
              <w:r w:rsidRPr="008B0FEE">
                <w:rPr>
                  <w:lang w:eastAsia="zh-CN"/>
                </w:rPr>
                <w:t>antenna configuration for CDL model</w:t>
              </w:r>
            </w:ins>
          </w:p>
          <w:p w14:paraId="256371C0" w14:textId="77777777" w:rsidR="004C09BC" w:rsidRPr="008B0FEE" w:rsidRDefault="004C09BC" w:rsidP="00685913">
            <w:pPr>
              <w:pStyle w:val="TAL"/>
              <w:keepNext w:val="0"/>
              <w:keepLines w:val="0"/>
              <w:spacing w:line="276" w:lineRule="auto"/>
              <w:rPr>
                <w:ins w:id="3785" w:author="Lee, Daewon" w:date="2020-11-10T16:17:00Z"/>
                <w:lang w:eastAsia="zh-CN"/>
              </w:rPr>
            </w:pPr>
            <w:ins w:id="3786" w:author="Lee, Daewon" w:date="2020-11-10T16:17:00Z">
              <w:r w:rsidRPr="008B0FEE">
                <w:rPr>
                  <w:lang w:eastAsia="zh-CN"/>
                </w:rPr>
                <w:t>Configuration 2:</w:t>
              </w:r>
            </w:ins>
          </w:p>
          <w:p w14:paraId="730F9A01" w14:textId="77777777" w:rsidR="004C09BC" w:rsidRPr="008B0FEE" w:rsidRDefault="004C09BC" w:rsidP="00685913">
            <w:pPr>
              <w:pStyle w:val="TAL"/>
              <w:keepNext w:val="0"/>
              <w:keepLines w:val="0"/>
              <w:spacing w:line="276" w:lineRule="auto"/>
              <w:rPr>
                <w:ins w:id="3787" w:author="Lee, Daewon" w:date="2020-11-10T16:17:00Z"/>
                <w:lang w:eastAsia="zh-CN"/>
              </w:rPr>
            </w:pPr>
            <w:ins w:id="3788" w:author="Lee, Daewon" w:date="2020-11-10T16:17:00Z">
              <w:r w:rsidRPr="008B0FEE">
                <w:rPr>
                  <w:lang w:eastAsia="zh-CN"/>
                </w:rPr>
                <w:t>- (Mg,Ng,M,N,P) = (1,1,4,8,2) BS with (0.5 dv, 0.5 dH)</w:t>
              </w:r>
            </w:ins>
          </w:p>
          <w:p w14:paraId="38940E9A" w14:textId="77777777" w:rsidR="004C09BC" w:rsidRPr="008B0FEE" w:rsidRDefault="004C09BC" w:rsidP="00685913">
            <w:pPr>
              <w:pStyle w:val="TAL"/>
              <w:keepNext w:val="0"/>
              <w:keepLines w:val="0"/>
              <w:spacing w:line="276" w:lineRule="auto"/>
              <w:rPr>
                <w:ins w:id="3789" w:author="Lee, Daewon" w:date="2020-11-10T16:17:00Z"/>
                <w:lang w:eastAsia="zh-CN"/>
              </w:rPr>
            </w:pPr>
            <w:ins w:id="3790" w:author="Lee, Daewon" w:date="2020-11-10T16:17:00Z">
              <w:r w:rsidRPr="008B0FEE">
                <w:rPr>
                  <w:lang w:eastAsia="zh-CN"/>
                </w:rPr>
                <w:t>- (Mg,Ng,M,N,P) = (1,1,2,2,2) UE with (0.5 dv, 0.5 dH)</w:t>
              </w:r>
            </w:ins>
          </w:p>
          <w:p w14:paraId="2300F5B3" w14:textId="77777777" w:rsidR="004C09BC" w:rsidRPr="008B0FEE" w:rsidRDefault="004C09BC" w:rsidP="00685913">
            <w:pPr>
              <w:pStyle w:val="TAL"/>
              <w:keepNext w:val="0"/>
              <w:keepLines w:val="0"/>
              <w:spacing w:line="276" w:lineRule="auto"/>
              <w:rPr>
                <w:ins w:id="3791" w:author="Lee, Daewon" w:date="2020-11-10T16:17:00Z"/>
                <w:lang w:eastAsia="zh-CN"/>
              </w:rPr>
            </w:pPr>
            <w:ins w:id="3792" w:author="Lee, Daewon" w:date="2020-11-10T16:17:00Z">
              <w:r w:rsidRPr="008B0FEE">
                <w:rPr>
                  <w:lang w:eastAsia="zh-CN"/>
                </w:rPr>
                <w:t>PTRS: K=2, L=1</w:t>
              </w:r>
            </w:ins>
          </w:p>
          <w:p w14:paraId="76DEA000" w14:textId="77777777" w:rsidR="004C09BC" w:rsidRPr="008B0FEE" w:rsidRDefault="004C09BC" w:rsidP="00685913">
            <w:pPr>
              <w:pStyle w:val="TAL"/>
              <w:keepNext w:val="0"/>
              <w:keepLines w:val="0"/>
              <w:spacing w:line="276" w:lineRule="auto"/>
              <w:rPr>
                <w:ins w:id="3793" w:author="Lee, Daewon" w:date="2020-11-10T16:17:00Z"/>
                <w:lang w:eastAsia="zh-CN"/>
              </w:rPr>
            </w:pPr>
            <w:ins w:id="3794" w:author="Lee, Daewon" w:date="2020-11-10T16:17:00Z">
              <w:r w:rsidRPr="008B0FEE">
                <w:rPr>
                  <w:lang w:eastAsia="zh-CN"/>
                </w:rPr>
                <w:t>DMRS configuration: 2 DMRS symbols at (2,11)</w:t>
              </w:r>
            </w:ins>
          </w:p>
          <w:p w14:paraId="55AD273F" w14:textId="77777777" w:rsidR="004C09BC" w:rsidRPr="008B0FEE" w:rsidRDefault="004C09BC" w:rsidP="00685913">
            <w:pPr>
              <w:pStyle w:val="TAL"/>
              <w:keepNext w:val="0"/>
              <w:keepLines w:val="0"/>
              <w:spacing w:line="276" w:lineRule="auto"/>
              <w:rPr>
                <w:ins w:id="3795" w:author="Lee, Daewon" w:date="2020-11-10T16:17:00Z"/>
                <w:lang w:eastAsia="zh-CN"/>
              </w:rPr>
            </w:pPr>
            <w:ins w:id="3796" w:author="Lee, Daewon" w:date="2020-11-10T16:17:00Z">
              <w:r w:rsidRPr="008B0FEE">
                <w:rPr>
                  <w:lang w:eastAsia="zh-CN"/>
                </w:rPr>
                <w:t>No TRS, No CSI-RS</w:t>
              </w:r>
            </w:ins>
          </w:p>
          <w:p w14:paraId="6EC7707A" w14:textId="77777777" w:rsidR="004C09BC" w:rsidRPr="008B0FEE" w:rsidRDefault="004C09BC" w:rsidP="00685913">
            <w:pPr>
              <w:pStyle w:val="TAL"/>
              <w:keepNext w:val="0"/>
              <w:keepLines w:val="0"/>
              <w:spacing w:line="276" w:lineRule="auto"/>
              <w:rPr>
                <w:ins w:id="3797" w:author="Lee, Daewon" w:date="2020-11-10T16:17:00Z"/>
                <w:lang w:eastAsia="zh-CN"/>
              </w:rPr>
            </w:pPr>
            <w:ins w:id="3798" w:author="Lee, Daewon" w:date="2020-11-10T16:17:00Z">
              <w:r>
                <w:rPr>
                  <w:lang w:eastAsia="zh-CN"/>
                </w:rPr>
                <w:t>The effective CR for MCS22, MCS16, and MCS 7 are 0.685, 0.678, and 0.539, respectively.</w:t>
              </w:r>
            </w:ins>
          </w:p>
          <w:p w14:paraId="7432FB4B" w14:textId="77777777" w:rsidR="004C09BC" w:rsidRDefault="004C09BC" w:rsidP="00685913">
            <w:pPr>
              <w:pStyle w:val="TAL"/>
              <w:keepNext w:val="0"/>
              <w:keepLines w:val="0"/>
              <w:spacing w:line="276" w:lineRule="auto"/>
              <w:rPr>
                <w:ins w:id="3799" w:author="Lee, Daewon" w:date="2020-11-10T16:17:00Z"/>
                <w:lang w:eastAsia="zh-CN"/>
              </w:rPr>
            </w:pPr>
            <w:ins w:id="3800" w:author="Lee, Daewon" w:date="2020-11-10T16:17:00Z">
              <w:r>
                <w:rPr>
                  <w:lang w:eastAsia="zh-CN"/>
                </w:rPr>
                <w:t>*Note: missing values indicate that required SNR for 10%/1% BLER is either &gt;22 dB or Inf (due to error floor)</w:t>
              </w:r>
            </w:ins>
          </w:p>
        </w:tc>
      </w:tr>
    </w:tbl>
    <w:p w14:paraId="2D7BEA1E" w14:textId="77777777" w:rsidR="004C09BC" w:rsidRDefault="004C09BC" w:rsidP="004C09BC">
      <w:pPr>
        <w:rPr>
          <w:ins w:id="3801" w:author="Lee, Daewon" w:date="2020-11-10T16:17:00Z"/>
          <w:rFonts w:asciiTheme="minorHAnsi" w:eastAsiaTheme="minorEastAsia" w:hAnsiTheme="minorHAnsi" w:cstheme="minorBidi"/>
          <w:sz w:val="18"/>
          <w:szCs w:val="18"/>
          <w:lang w:eastAsia="ko-KR"/>
        </w:rPr>
      </w:pPr>
    </w:p>
    <w:p w14:paraId="05D13D98" w14:textId="77777777" w:rsidR="004C09BC" w:rsidRPr="00892F1E" w:rsidRDefault="004C09BC" w:rsidP="004C09BC">
      <w:pPr>
        <w:pStyle w:val="TH"/>
        <w:rPr>
          <w:ins w:id="3802" w:author="Lee, Daewon" w:date="2020-11-10T16:17:00Z"/>
        </w:rPr>
      </w:pPr>
      <w:bookmarkStart w:id="3803" w:name="_Ref53655887"/>
      <w:ins w:id="3804" w:author="Lee, Daewon" w:date="2020-11-10T16:17:00Z">
        <w:r>
          <w:t>Table B.1.1.1-</w:t>
        </w:r>
        <w:bookmarkEnd w:id="3803"/>
        <w:r>
          <w:t>2: SNR in dB achieving PDSCH BLER of 10% or 1% with ICI compensation for PN model set 1</w:t>
        </w:r>
      </w:ins>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6"/>
        <w:gridCol w:w="720"/>
        <w:gridCol w:w="1084"/>
        <w:gridCol w:w="1077"/>
        <w:gridCol w:w="1077"/>
        <w:gridCol w:w="1078"/>
        <w:gridCol w:w="1078"/>
        <w:gridCol w:w="1070"/>
        <w:gridCol w:w="1070"/>
      </w:tblGrid>
      <w:tr w:rsidR="004C09BC" w14:paraId="5BEF9A28" w14:textId="77777777" w:rsidTr="00685913">
        <w:trPr>
          <w:trHeight w:val="314"/>
          <w:jc w:val="center"/>
          <w:ins w:id="3805" w:author="Lee, Daewon" w:date="2020-11-10T16:17:00Z"/>
        </w:trPr>
        <w:tc>
          <w:tcPr>
            <w:tcW w:w="805" w:type="dxa"/>
            <w:hideMark/>
          </w:tcPr>
          <w:p w14:paraId="4734A8A4" w14:textId="77777777" w:rsidR="004C09BC" w:rsidRPr="001E23AD" w:rsidRDefault="004C09BC" w:rsidP="00685913">
            <w:pPr>
              <w:pStyle w:val="TAC"/>
              <w:keepNext w:val="0"/>
              <w:keepLines w:val="0"/>
              <w:rPr>
                <w:ins w:id="3806" w:author="Lee, Daewon" w:date="2020-11-10T16:17:00Z"/>
                <w:lang w:eastAsia="zh-CN"/>
              </w:rPr>
            </w:pPr>
            <w:ins w:id="3807" w:author="Lee, Daewon" w:date="2020-11-10T16:17:00Z">
              <w:r w:rsidRPr="001E23AD">
                <w:rPr>
                  <w:lang w:eastAsia="zh-CN"/>
                </w:rPr>
                <w:t>Tdoc /</w:t>
              </w:r>
            </w:ins>
          </w:p>
          <w:p w14:paraId="4A366CCD" w14:textId="77777777" w:rsidR="004C09BC" w:rsidRPr="001E23AD" w:rsidRDefault="004C09BC" w:rsidP="00685913">
            <w:pPr>
              <w:pStyle w:val="TAC"/>
              <w:keepNext w:val="0"/>
              <w:keepLines w:val="0"/>
              <w:rPr>
                <w:ins w:id="3808" w:author="Lee, Daewon" w:date="2020-11-10T16:17:00Z"/>
                <w:lang w:eastAsia="zh-CN"/>
              </w:rPr>
            </w:pPr>
            <w:ins w:id="3809" w:author="Lee, Daewon" w:date="2020-11-10T16:17:00Z">
              <w:r w:rsidRPr="001E23AD">
                <w:rPr>
                  <w:lang w:eastAsia="zh-CN"/>
                </w:rPr>
                <w:t>Source</w:t>
              </w:r>
            </w:ins>
          </w:p>
        </w:tc>
        <w:tc>
          <w:tcPr>
            <w:tcW w:w="720" w:type="dxa"/>
            <w:vAlign w:val="center"/>
            <w:hideMark/>
          </w:tcPr>
          <w:p w14:paraId="24F8CA6B" w14:textId="77777777" w:rsidR="004C09BC" w:rsidRPr="001E23AD" w:rsidRDefault="004C09BC" w:rsidP="00685913">
            <w:pPr>
              <w:pStyle w:val="TAC"/>
              <w:keepNext w:val="0"/>
              <w:keepLines w:val="0"/>
              <w:rPr>
                <w:ins w:id="3810" w:author="Lee, Daewon" w:date="2020-11-10T16:17:00Z"/>
                <w:lang w:eastAsia="zh-CN"/>
              </w:rPr>
            </w:pPr>
            <w:ins w:id="3811" w:author="Lee, Daewon" w:date="2020-11-10T16:17:00Z">
              <w:r w:rsidRPr="001E23AD">
                <w:rPr>
                  <w:lang w:eastAsia="zh-CN"/>
                </w:rPr>
                <w:t>MCS</w:t>
              </w:r>
            </w:ins>
          </w:p>
        </w:tc>
        <w:tc>
          <w:tcPr>
            <w:tcW w:w="1085" w:type="dxa"/>
            <w:vAlign w:val="center"/>
            <w:hideMark/>
          </w:tcPr>
          <w:p w14:paraId="777A2B75" w14:textId="77777777" w:rsidR="004C09BC" w:rsidRPr="001E23AD" w:rsidRDefault="004C09BC" w:rsidP="00685913">
            <w:pPr>
              <w:pStyle w:val="TAC"/>
              <w:keepNext w:val="0"/>
              <w:keepLines w:val="0"/>
              <w:rPr>
                <w:ins w:id="3812" w:author="Lee, Daewon" w:date="2020-11-10T16:17:00Z"/>
                <w:lang w:eastAsia="zh-CN"/>
              </w:rPr>
            </w:pPr>
            <w:ins w:id="3813" w:author="Lee, Daewon" w:date="2020-11-10T16:17:00Z">
              <w:r w:rsidRPr="001E23AD">
                <w:rPr>
                  <w:lang w:eastAsia="zh-CN"/>
                </w:rPr>
                <w:t>Channel</w:t>
              </w:r>
            </w:ins>
          </w:p>
        </w:tc>
        <w:tc>
          <w:tcPr>
            <w:tcW w:w="1078" w:type="dxa"/>
            <w:vAlign w:val="center"/>
            <w:hideMark/>
          </w:tcPr>
          <w:p w14:paraId="24E21760" w14:textId="77777777" w:rsidR="004C09BC" w:rsidRPr="001E23AD" w:rsidRDefault="004C09BC" w:rsidP="00685913">
            <w:pPr>
              <w:pStyle w:val="TAC"/>
              <w:keepNext w:val="0"/>
              <w:keepLines w:val="0"/>
              <w:rPr>
                <w:ins w:id="3814" w:author="Lee, Daewon" w:date="2020-11-10T16:17:00Z"/>
                <w:lang w:eastAsia="zh-CN"/>
              </w:rPr>
            </w:pPr>
            <w:ins w:id="3815" w:author="Lee, Daewon" w:date="2020-11-10T16:17:00Z">
              <w:r w:rsidRPr="001E23AD">
                <w:rPr>
                  <w:lang w:eastAsia="zh-CN"/>
                </w:rPr>
                <w:t>120KHz</w:t>
              </w:r>
              <w:r w:rsidRPr="001E23AD">
                <w:rPr>
                  <w:lang w:eastAsia="zh-CN"/>
                </w:rPr>
                <w:br/>
                <w:t>/400MHz</w:t>
              </w:r>
            </w:ins>
          </w:p>
        </w:tc>
        <w:tc>
          <w:tcPr>
            <w:tcW w:w="1078" w:type="dxa"/>
            <w:vAlign w:val="center"/>
            <w:hideMark/>
          </w:tcPr>
          <w:p w14:paraId="10A778B2" w14:textId="77777777" w:rsidR="004C09BC" w:rsidRPr="001E23AD" w:rsidRDefault="004C09BC" w:rsidP="00685913">
            <w:pPr>
              <w:pStyle w:val="TAC"/>
              <w:keepNext w:val="0"/>
              <w:keepLines w:val="0"/>
              <w:rPr>
                <w:ins w:id="3816" w:author="Lee, Daewon" w:date="2020-11-10T16:17:00Z"/>
                <w:lang w:eastAsia="zh-CN"/>
              </w:rPr>
            </w:pPr>
            <w:ins w:id="3817" w:author="Lee, Daewon" w:date="2020-11-10T16:17:00Z">
              <w:r w:rsidRPr="001E23AD">
                <w:rPr>
                  <w:lang w:eastAsia="zh-CN"/>
                </w:rPr>
                <w:t>240KHz</w:t>
              </w:r>
              <w:r w:rsidRPr="001E23AD">
                <w:rPr>
                  <w:lang w:eastAsia="zh-CN"/>
                </w:rPr>
                <w:br/>
                <w:t>/400MHz</w:t>
              </w:r>
            </w:ins>
          </w:p>
        </w:tc>
        <w:tc>
          <w:tcPr>
            <w:tcW w:w="1079" w:type="dxa"/>
            <w:vAlign w:val="center"/>
            <w:hideMark/>
          </w:tcPr>
          <w:p w14:paraId="03CE0EB2" w14:textId="77777777" w:rsidR="004C09BC" w:rsidRPr="001E23AD" w:rsidRDefault="004C09BC" w:rsidP="00685913">
            <w:pPr>
              <w:pStyle w:val="TAC"/>
              <w:keepNext w:val="0"/>
              <w:keepLines w:val="0"/>
              <w:rPr>
                <w:ins w:id="3818" w:author="Lee, Daewon" w:date="2020-11-10T16:17:00Z"/>
                <w:lang w:eastAsia="zh-CN"/>
              </w:rPr>
            </w:pPr>
            <w:ins w:id="3819" w:author="Lee, Daewon" w:date="2020-11-10T16:17:00Z">
              <w:r w:rsidRPr="001E23AD">
                <w:rPr>
                  <w:lang w:eastAsia="zh-CN"/>
                </w:rPr>
                <w:t>480KHz</w:t>
              </w:r>
              <w:r w:rsidRPr="001E23AD">
                <w:rPr>
                  <w:lang w:eastAsia="zh-CN"/>
                </w:rPr>
                <w:br/>
                <w:t>/400MHz</w:t>
              </w:r>
            </w:ins>
          </w:p>
        </w:tc>
        <w:tc>
          <w:tcPr>
            <w:tcW w:w="1079" w:type="dxa"/>
            <w:vAlign w:val="center"/>
            <w:hideMark/>
          </w:tcPr>
          <w:p w14:paraId="131687D3" w14:textId="77777777" w:rsidR="004C09BC" w:rsidRPr="001E23AD" w:rsidRDefault="004C09BC" w:rsidP="00685913">
            <w:pPr>
              <w:pStyle w:val="TAC"/>
              <w:keepNext w:val="0"/>
              <w:keepLines w:val="0"/>
              <w:rPr>
                <w:ins w:id="3820" w:author="Lee, Daewon" w:date="2020-11-10T16:17:00Z"/>
                <w:lang w:eastAsia="zh-CN"/>
              </w:rPr>
            </w:pPr>
            <w:ins w:id="3821" w:author="Lee, Daewon" w:date="2020-11-10T16:17:00Z">
              <w:r w:rsidRPr="001E23AD">
                <w:rPr>
                  <w:lang w:eastAsia="zh-CN"/>
                </w:rPr>
                <w:t>480 kHz/1.6 GHz</w:t>
              </w:r>
            </w:ins>
          </w:p>
        </w:tc>
        <w:tc>
          <w:tcPr>
            <w:tcW w:w="1071" w:type="dxa"/>
            <w:hideMark/>
          </w:tcPr>
          <w:p w14:paraId="6265763A" w14:textId="77777777" w:rsidR="004C09BC" w:rsidRPr="001E23AD" w:rsidRDefault="004C09BC" w:rsidP="00685913">
            <w:pPr>
              <w:pStyle w:val="TAC"/>
              <w:keepNext w:val="0"/>
              <w:keepLines w:val="0"/>
              <w:rPr>
                <w:ins w:id="3822" w:author="Lee, Daewon" w:date="2020-11-10T16:17:00Z"/>
                <w:lang w:eastAsia="zh-CN"/>
              </w:rPr>
            </w:pPr>
            <w:ins w:id="3823" w:author="Lee, Daewon" w:date="2020-11-10T16:17:00Z">
              <w:r w:rsidRPr="001E23AD">
                <w:rPr>
                  <w:lang w:eastAsia="zh-CN"/>
                </w:rPr>
                <w:t>960KHz</w:t>
              </w:r>
              <w:r w:rsidRPr="001E23AD">
                <w:rPr>
                  <w:lang w:eastAsia="zh-CN"/>
                </w:rPr>
                <w:br/>
                <w:t>/ 1.6 GHz</w:t>
              </w:r>
            </w:ins>
          </w:p>
        </w:tc>
        <w:tc>
          <w:tcPr>
            <w:tcW w:w="1071" w:type="dxa"/>
            <w:vAlign w:val="center"/>
            <w:hideMark/>
          </w:tcPr>
          <w:p w14:paraId="69758155" w14:textId="77777777" w:rsidR="004C09BC" w:rsidRPr="001E23AD" w:rsidRDefault="004C09BC" w:rsidP="00685913">
            <w:pPr>
              <w:pStyle w:val="TAC"/>
              <w:keepNext w:val="0"/>
              <w:keepLines w:val="0"/>
              <w:rPr>
                <w:ins w:id="3824" w:author="Lee, Daewon" w:date="2020-11-10T16:17:00Z"/>
                <w:lang w:eastAsia="zh-CN"/>
              </w:rPr>
            </w:pPr>
            <w:ins w:id="3825" w:author="Lee, Daewon" w:date="2020-11-10T16:17:00Z">
              <w:r w:rsidRPr="001E23AD">
                <w:rPr>
                  <w:lang w:eastAsia="zh-CN"/>
                </w:rPr>
                <w:t>960KHz</w:t>
              </w:r>
              <w:r w:rsidRPr="001E23AD">
                <w:rPr>
                  <w:lang w:eastAsia="zh-CN"/>
                </w:rPr>
                <w:br/>
                <w:t>/2GHz</w:t>
              </w:r>
            </w:ins>
          </w:p>
        </w:tc>
      </w:tr>
      <w:tr w:rsidR="004C09BC" w14:paraId="27D6C575" w14:textId="77777777" w:rsidTr="00685913">
        <w:trPr>
          <w:trHeight w:val="45"/>
          <w:jc w:val="center"/>
          <w:ins w:id="3826" w:author="Lee, Daewon" w:date="2020-11-10T16:17:00Z"/>
        </w:trPr>
        <w:tc>
          <w:tcPr>
            <w:tcW w:w="805" w:type="dxa"/>
            <w:vMerge w:val="restart"/>
            <w:textDirection w:val="btLr"/>
            <w:hideMark/>
          </w:tcPr>
          <w:p w14:paraId="11F9C92D" w14:textId="77777777" w:rsidR="004C09BC" w:rsidRPr="001E23AD" w:rsidRDefault="004C09BC" w:rsidP="00685913">
            <w:pPr>
              <w:pStyle w:val="TAC"/>
              <w:keepNext w:val="0"/>
              <w:keepLines w:val="0"/>
              <w:rPr>
                <w:ins w:id="3827" w:author="Lee, Daewon" w:date="2020-11-10T16:17:00Z"/>
                <w:lang w:eastAsia="zh-CN"/>
              </w:rPr>
            </w:pPr>
            <w:ins w:id="3828" w:author="Lee, Daewon" w:date="2020-11-10T16:17:00Z">
              <w:r w:rsidRPr="001E23AD">
                <w:rPr>
                  <w:lang w:eastAsia="zh-CN"/>
                </w:rPr>
                <w:t>R1-2007984 / Source 1</w:t>
              </w:r>
            </w:ins>
          </w:p>
        </w:tc>
        <w:tc>
          <w:tcPr>
            <w:tcW w:w="720" w:type="dxa"/>
            <w:vMerge w:val="restart"/>
            <w:vAlign w:val="center"/>
            <w:hideMark/>
          </w:tcPr>
          <w:p w14:paraId="36A77241" w14:textId="77777777" w:rsidR="004C09BC" w:rsidRPr="001E23AD" w:rsidRDefault="004C09BC" w:rsidP="00685913">
            <w:pPr>
              <w:pStyle w:val="TAC"/>
              <w:keepNext w:val="0"/>
              <w:keepLines w:val="0"/>
              <w:rPr>
                <w:ins w:id="3829" w:author="Lee, Daewon" w:date="2020-11-10T16:17:00Z"/>
                <w:lang w:eastAsia="zh-CN"/>
              </w:rPr>
            </w:pPr>
            <w:ins w:id="3830" w:author="Lee, Daewon" w:date="2020-11-10T16:17:00Z">
              <w:r w:rsidRPr="001E23AD">
                <w:rPr>
                  <w:lang w:eastAsia="zh-CN"/>
                </w:rPr>
                <w:t>7</w:t>
              </w:r>
            </w:ins>
          </w:p>
        </w:tc>
        <w:tc>
          <w:tcPr>
            <w:tcW w:w="1085" w:type="dxa"/>
            <w:vAlign w:val="center"/>
            <w:hideMark/>
          </w:tcPr>
          <w:p w14:paraId="50D6F636" w14:textId="77777777" w:rsidR="004C09BC" w:rsidRPr="001E23AD" w:rsidRDefault="004C09BC" w:rsidP="00685913">
            <w:pPr>
              <w:pStyle w:val="TAC"/>
              <w:keepNext w:val="0"/>
              <w:keepLines w:val="0"/>
              <w:rPr>
                <w:ins w:id="3831" w:author="Lee, Daewon" w:date="2020-11-10T16:17:00Z"/>
                <w:lang w:eastAsia="zh-CN"/>
              </w:rPr>
            </w:pPr>
            <w:ins w:id="3832" w:author="Lee, Daewon" w:date="2020-11-10T16:17:00Z">
              <w:r w:rsidRPr="001E23AD">
                <w:rPr>
                  <w:lang w:eastAsia="zh-CN"/>
                </w:rPr>
                <w:t>TDL-A, 5ns</w:t>
              </w:r>
            </w:ins>
          </w:p>
        </w:tc>
        <w:tc>
          <w:tcPr>
            <w:tcW w:w="1078" w:type="dxa"/>
            <w:hideMark/>
          </w:tcPr>
          <w:p w14:paraId="61B06436" w14:textId="77777777" w:rsidR="004C09BC" w:rsidRPr="001E23AD" w:rsidRDefault="004C09BC" w:rsidP="00685913">
            <w:pPr>
              <w:pStyle w:val="TAC"/>
              <w:keepNext w:val="0"/>
              <w:keepLines w:val="0"/>
              <w:rPr>
                <w:ins w:id="3833" w:author="Lee, Daewon" w:date="2020-11-10T16:17:00Z"/>
                <w:lang w:eastAsia="zh-CN"/>
              </w:rPr>
            </w:pPr>
            <w:ins w:id="3834" w:author="Lee, Daewon" w:date="2020-11-10T16:17:00Z">
              <w:r w:rsidRPr="001E23AD">
                <w:rPr>
                  <w:lang w:eastAsia="zh-CN"/>
                </w:rPr>
                <w:t>3.2/5.6</w:t>
              </w:r>
            </w:ins>
          </w:p>
        </w:tc>
        <w:tc>
          <w:tcPr>
            <w:tcW w:w="1078" w:type="dxa"/>
            <w:hideMark/>
          </w:tcPr>
          <w:p w14:paraId="4701495A" w14:textId="77777777" w:rsidR="004C09BC" w:rsidRPr="001E23AD" w:rsidRDefault="004C09BC" w:rsidP="00685913">
            <w:pPr>
              <w:pStyle w:val="TAC"/>
              <w:keepNext w:val="0"/>
              <w:keepLines w:val="0"/>
              <w:rPr>
                <w:ins w:id="3835" w:author="Lee, Daewon" w:date="2020-11-10T16:17:00Z"/>
                <w:lang w:eastAsia="zh-CN"/>
              </w:rPr>
            </w:pPr>
            <w:ins w:id="3836" w:author="Lee, Daewon" w:date="2020-11-10T16:17:00Z">
              <w:r w:rsidRPr="001E23AD">
                <w:rPr>
                  <w:lang w:eastAsia="zh-CN"/>
                </w:rPr>
                <w:t>3.2/5.6</w:t>
              </w:r>
            </w:ins>
          </w:p>
        </w:tc>
        <w:tc>
          <w:tcPr>
            <w:tcW w:w="1079" w:type="dxa"/>
            <w:hideMark/>
          </w:tcPr>
          <w:p w14:paraId="1767E474" w14:textId="77777777" w:rsidR="004C09BC" w:rsidRPr="001E23AD" w:rsidRDefault="004C09BC" w:rsidP="00685913">
            <w:pPr>
              <w:pStyle w:val="TAC"/>
              <w:keepNext w:val="0"/>
              <w:keepLines w:val="0"/>
              <w:rPr>
                <w:ins w:id="3837" w:author="Lee, Daewon" w:date="2020-11-10T16:17:00Z"/>
                <w:lang w:eastAsia="zh-CN"/>
              </w:rPr>
            </w:pPr>
            <w:ins w:id="3838" w:author="Lee, Daewon" w:date="2020-11-10T16:17:00Z">
              <w:r w:rsidRPr="001E23AD">
                <w:rPr>
                  <w:lang w:eastAsia="zh-CN"/>
                </w:rPr>
                <w:t>3.3/3.9</w:t>
              </w:r>
            </w:ins>
          </w:p>
        </w:tc>
        <w:tc>
          <w:tcPr>
            <w:tcW w:w="1079" w:type="dxa"/>
            <w:hideMark/>
          </w:tcPr>
          <w:p w14:paraId="07B3F90E" w14:textId="77777777" w:rsidR="004C09BC" w:rsidRPr="001E23AD" w:rsidRDefault="004C09BC" w:rsidP="00685913">
            <w:pPr>
              <w:pStyle w:val="TAC"/>
              <w:keepNext w:val="0"/>
              <w:keepLines w:val="0"/>
              <w:rPr>
                <w:ins w:id="3839" w:author="Lee, Daewon" w:date="2020-11-10T16:17:00Z"/>
                <w:lang w:eastAsia="zh-CN"/>
              </w:rPr>
            </w:pPr>
            <w:ins w:id="3840" w:author="Lee, Daewon" w:date="2020-11-10T16:17:00Z">
              <w:r w:rsidRPr="001E23AD">
                <w:rPr>
                  <w:lang w:eastAsia="zh-CN"/>
                </w:rPr>
                <w:t>2.3/4.3</w:t>
              </w:r>
            </w:ins>
          </w:p>
        </w:tc>
        <w:tc>
          <w:tcPr>
            <w:tcW w:w="1071" w:type="dxa"/>
            <w:hideMark/>
          </w:tcPr>
          <w:p w14:paraId="1E66496E" w14:textId="77777777" w:rsidR="004C09BC" w:rsidRPr="001E23AD" w:rsidRDefault="004C09BC" w:rsidP="00685913">
            <w:pPr>
              <w:pStyle w:val="TAC"/>
              <w:keepNext w:val="0"/>
              <w:keepLines w:val="0"/>
              <w:rPr>
                <w:ins w:id="3841" w:author="Lee, Daewon" w:date="2020-11-10T16:17:00Z"/>
                <w:lang w:eastAsia="zh-CN"/>
              </w:rPr>
            </w:pPr>
            <w:ins w:id="3842" w:author="Lee, Daewon" w:date="2020-11-10T16:17:00Z">
              <w:r w:rsidRPr="001E23AD">
                <w:rPr>
                  <w:lang w:eastAsia="zh-CN"/>
                </w:rPr>
                <w:t>2.4/4</w:t>
              </w:r>
            </w:ins>
          </w:p>
        </w:tc>
        <w:tc>
          <w:tcPr>
            <w:tcW w:w="1071" w:type="dxa"/>
            <w:hideMark/>
          </w:tcPr>
          <w:p w14:paraId="551BD567" w14:textId="77777777" w:rsidR="004C09BC" w:rsidRPr="001E23AD" w:rsidRDefault="004C09BC" w:rsidP="00685913">
            <w:pPr>
              <w:pStyle w:val="TAC"/>
              <w:keepNext w:val="0"/>
              <w:keepLines w:val="0"/>
              <w:rPr>
                <w:ins w:id="3843" w:author="Lee, Daewon" w:date="2020-11-10T16:17:00Z"/>
                <w:lang w:eastAsia="zh-CN"/>
              </w:rPr>
            </w:pPr>
            <w:ins w:id="3844" w:author="Lee, Daewon" w:date="2020-11-10T16:17:00Z">
              <w:r w:rsidRPr="001E23AD">
                <w:rPr>
                  <w:lang w:eastAsia="zh-CN"/>
                </w:rPr>
                <w:t>2.4/4</w:t>
              </w:r>
            </w:ins>
          </w:p>
        </w:tc>
      </w:tr>
      <w:tr w:rsidR="004C09BC" w14:paraId="631780F3" w14:textId="77777777" w:rsidTr="00685913">
        <w:trPr>
          <w:trHeight w:val="272"/>
          <w:jc w:val="center"/>
          <w:ins w:id="3845" w:author="Lee, Daewon" w:date="2020-11-10T16:17:00Z"/>
        </w:trPr>
        <w:tc>
          <w:tcPr>
            <w:tcW w:w="805" w:type="dxa"/>
            <w:vMerge/>
            <w:vAlign w:val="center"/>
            <w:hideMark/>
          </w:tcPr>
          <w:p w14:paraId="7561E8B3" w14:textId="77777777" w:rsidR="004C09BC" w:rsidRPr="001E23AD" w:rsidRDefault="004C09BC" w:rsidP="00685913">
            <w:pPr>
              <w:pStyle w:val="TAC"/>
              <w:keepNext w:val="0"/>
              <w:keepLines w:val="0"/>
              <w:rPr>
                <w:ins w:id="3846" w:author="Lee, Daewon" w:date="2020-11-10T16:17:00Z"/>
                <w:lang w:eastAsia="zh-CN"/>
              </w:rPr>
            </w:pPr>
          </w:p>
        </w:tc>
        <w:tc>
          <w:tcPr>
            <w:tcW w:w="8261" w:type="dxa"/>
            <w:vMerge/>
            <w:vAlign w:val="center"/>
            <w:hideMark/>
          </w:tcPr>
          <w:p w14:paraId="48291B01" w14:textId="77777777" w:rsidR="004C09BC" w:rsidRPr="001E23AD" w:rsidRDefault="004C09BC" w:rsidP="00685913">
            <w:pPr>
              <w:pStyle w:val="TAC"/>
              <w:keepNext w:val="0"/>
              <w:keepLines w:val="0"/>
              <w:rPr>
                <w:ins w:id="3847" w:author="Lee, Daewon" w:date="2020-11-10T16:17:00Z"/>
                <w:lang w:eastAsia="zh-CN"/>
              </w:rPr>
            </w:pPr>
          </w:p>
        </w:tc>
        <w:tc>
          <w:tcPr>
            <w:tcW w:w="1085" w:type="dxa"/>
            <w:vAlign w:val="center"/>
            <w:hideMark/>
          </w:tcPr>
          <w:p w14:paraId="6BFDD87E" w14:textId="77777777" w:rsidR="004C09BC" w:rsidRPr="001E23AD" w:rsidRDefault="004C09BC" w:rsidP="00685913">
            <w:pPr>
              <w:pStyle w:val="TAC"/>
              <w:keepNext w:val="0"/>
              <w:keepLines w:val="0"/>
              <w:rPr>
                <w:ins w:id="3848" w:author="Lee, Daewon" w:date="2020-11-10T16:17:00Z"/>
                <w:lang w:eastAsia="zh-CN"/>
              </w:rPr>
            </w:pPr>
            <w:ins w:id="3849" w:author="Lee, Daewon" w:date="2020-11-10T16:17:00Z">
              <w:r w:rsidRPr="001E23AD">
                <w:rPr>
                  <w:lang w:eastAsia="zh-CN"/>
                </w:rPr>
                <w:t>TDL-A, 10ns</w:t>
              </w:r>
            </w:ins>
          </w:p>
        </w:tc>
        <w:tc>
          <w:tcPr>
            <w:tcW w:w="1078" w:type="dxa"/>
            <w:hideMark/>
          </w:tcPr>
          <w:p w14:paraId="04673F88" w14:textId="77777777" w:rsidR="004C09BC" w:rsidRPr="001E23AD" w:rsidRDefault="004C09BC" w:rsidP="00685913">
            <w:pPr>
              <w:pStyle w:val="TAC"/>
              <w:keepNext w:val="0"/>
              <w:keepLines w:val="0"/>
              <w:rPr>
                <w:ins w:id="3850" w:author="Lee, Daewon" w:date="2020-11-10T16:17:00Z"/>
                <w:lang w:eastAsia="zh-CN"/>
              </w:rPr>
            </w:pPr>
            <w:ins w:id="3851" w:author="Lee, Daewon" w:date="2020-11-10T16:17:00Z">
              <w:r w:rsidRPr="001E23AD">
                <w:rPr>
                  <w:lang w:eastAsia="zh-CN"/>
                </w:rPr>
                <w:t>2.7/4.7</w:t>
              </w:r>
            </w:ins>
          </w:p>
        </w:tc>
        <w:tc>
          <w:tcPr>
            <w:tcW w:w="1078" w:type="dxa"/>
            <w:hideMark/>
          </w:tcPr>
          <w:p w14:paraId="07FCEB4C" w14:textId="77777777" w:rsidR="004C09BC" w:rsidRPr="001E23AD" w:rsidRDefault="004C09BC" w:rsidP="00685913">
            <w:pPr>
              <w:pStyle w:val="TAC"/>
              <w:keepNext w:val="0"/>
              <w:keepLines w:val="0"/>
              <w:rPr>
                <w:ins w:id="3852" w:author="Lee, Daewon" w:date="2020-11-10T16:17:00Z"/>
                <w:lang w:eastAsia="zh-CN"/>
              </w:rPr>
            </w:pPr>
            <w:ins w:id="3853" w:author="Lee, Daewon" w:date="2020-11-10T16:17:00Z">
              <w:r w:rsidRPr="001E23AD">
                <w:rPr>
                  <w:lang w:eastAsia="zh-CN"/>
                </w:rPr>
                <w:t>2.7/4.9</w:t>
              </w:r>
            </w:ins>
          </w:p>
        </w:tc>
        <w:tc>
          <w:tcPr>
            <w:tcW w:w="1079" w:type="dxa"/>
            <w:hideMark/>
          </w:tcPr>
          <w:p w14:paraId="0CDB8081" w14:textId="77777777" w:rsidR="004C09BC" w:rsidRPr="001E23AD" w:rsidRDefault="004C09BC" w:rsidP="00685913">
            <w:pPr>
              <w:pStyle w:val="TAC"/>
              <w:keepNext w:val="0"/>
              <w:keepLines w:val="0"/>
              <w:rPr>
                <w:ins w:id="3854" w:author="Lee, Daewon" w:date="2020-11-10T16:17:00Z"/>
                <w:lang w:eastAsia="zh-CN"/>
              </w:rPr>
            </w:pPr>
            <w:ins w:id="3855" w:author="Lee, Daewon" w:date="2020-11-10T16:17:00Z">
              <w:r w:rsidRPr="001E23AD">
                <w:rPr>
                  <w:lang w:eastAsia="zh-CN"/>
                </w:rPr>
                <w:t>2.9/3.6</w:t>
              </w:r>
            </w:ins>
          </w:p>
        </w:tc>
        <w:tc>
          <w:tcPr>
            <w:tcW w:w="1079" w:type="dxa"/>
            <w:hideMark/>
          </w:tcPr>
          <w:p w14:paraId="5BDD89B0" w14:textId="77777777" w:rsidR="004C09BC" w:rsidRPr="001E23AD" w:rsidRDefault="004C09BC" w:rsidP="00685913">
            <w:pPr>
              <w:pStyle w:val="TAC"/>
              <w:keepNext w:val="0"/>
              <w:keepLines w:val="0"/>
              <w:rPr>
                <w:ins w:id="3856" w:author="Lee, Daewon" w:date="2020-11-10T16:17:00Z"/>
                <w:lang w:eastAsia="zh-CN"/>
              </w:rPr>
            </w:pPr>
            <w:ins w:id="3857" w:author="Lee, Daewon" w:date="2020-11-10T16:17:00Z">
              <w:r w:rsidRPr="001E23AD">
                <w:rPr>
                  <w:lang w:eastAsia="zh-CN"/>
                </w:rPr>
                <w:t>2.2/4.0</w:t>
              </w:r>
            </w:ins>
          </w:p>
        </w:tc>
        <w:tc>
          <w:tcPr>
            <w:tcW w:w="1071" w:type="dxa"/>
            <w:hideMark/>
          </w:tcPr>
          <w:p w14:paraId="5CF800F3" w14:textId="77777777" w:rsidR="004C09BC" w:rsidRPr="001E23AD" w:rsidRDefault="004C09BC" w:rsidP="00685913">
            <w:pPr>
              <w:pStyle w:val="TAC"/>
              <w:keepNext w:val="0"/>
              <w:keepLines w:val="0"/>
              <w:rPr>
                <w:ins w:id="3858" w:author="Lee, Daewon" w:date="2020-11-10T16:17:00Z"/>
                <w:lang w:eastAsia="zh-CN"/>
              </w:rPr>
            </w:pPr>
            <w:ins w:id="3859" w:author="Lee, Daewon" w:date="2020-11-10T16:17:00Z">
              <w:r w:rsidRPr="001E23AD">
                <w:rPr>
                  <w:lang w:eastAsia="zh-CN"/>
                </w:rPr>
                <w:t>2.4/3.8</w:t>
              </w:r>
            </w:ins>
          </w:p>
        </w:tc>
        <w:tc>
          <w:tcPr>
            <w:tcW w:w="1071" w:type="dxa"/>
            <w:hideMark/>
          </w:tcPr>
          <w:p w14:paraId="31494637" w14:textId="77777777" w:rsidR="004C09BC" w:rsidRPr="001E23AD" w:rsidRDefault="004C09BC" w:rsidP="00685913">
            <w:pPr>
              <w:pStyle w:val="TAC"/>
              <w:keepNext w:val="0"/>
              <w:keepLines w:val="0"/>
              <w:rPr>
                <w:ins w:id="3860" w:author="Lee, Daewon" w:date="2020-11-10T16:17:00Z"/>
                <w:lang w:eastAsia="zh-CN"/>
              </w:rPr>
            </w:pPr>
            <w:ins w:id="3861" w:author="Lee, Daewon" w:date="2020-11-10T16:17:00Z">
              <w:r w:rsidRPr="001E23AD">
                <w:rPr>
                  <w:lang w:eastAsia="zh-CN"/>
                </w:rPr>
                <w:t>2.4/3.8</w:t>
              </w:r>
            </w:ins>
          </w:p>
        </w:tc>
      </w:tr>
      <w:tr w:rsidR="004C09BC" w14:paraId="3AE365EE" w14:textId="77777777" w:rsidTr="00685913">
        <w:trPr>
          <w:trHeight w:val="272"/>
          <w:jc w:val="center"/>
          <w:ins w:id="3862" w:author="Lee, Daewon" w:date="2020-11-10T16:17:00Z"/>
        </w:trPr>
        <w:tc>
          <w:tcPr>
            <w:tcW w:w="805" w:type="dxa"/>
            <w:vMerge/>
            <w:vAlign w:val="center"/>
            <w:hideMark/>
          </w:tcPr>
          <w:p w14:paraId="17BAC35F" w14:textId="77777777" w:rsidR="004C09BC" w:rsidRPr="001E23AD" w:rsidRDefault="004C09BC" w:rsidP="00685913">
            <w:pPr>
              <w:pStyle w:val="TAC"/>
              <w:keepNext w:val="0"/>
              <w:keepLines w:val="0"/>
              <w:rPr>
                <w:ins w:id="3863" w:author="Lee, Daewon" w:date="2020-11-10T16:17:00Z"/>
                <w:lang w:eastAsia="zh-CN"/>
              </w:rPr>
            </w:pPr>
          </w:p>
        </w:tc>
        <w:tc>
          <w:tcPr>
            <w:tcW w:w="8261" w:type="dxa"/>
            <w:vMerge/>
            <w:vAlign w:val="center"/>
            <w:hideMark/>
          </w:tcPr>
          <w:p w14:paraId="72E5C5DC" w14:textId="77777777" w:rsidR="004C09BC" w:rsidRPr="001E23AD" w:rsidRDefault="004C09BC" w:rsidP="00685913">
            <w:pPr>
              <w:pStyle w:val="TAC"/>
              <w:keepNext w:val="0"/>
              <w:keepLines w:val="0"/>
              <w:rPr>
                <w:ins w:id="3864" w:author="Lee, Daewon" w:date="2020-11-10T16:17:00Z"/>
                <w:lang w:eastAsia="zh-CN"/>
              </w:rPr>
            </w:pPr>
          </w:p>
        </w:tc>
        <w:tc>
          <w:tcPr>
            <w:tcW w:w="1085" w:type="dxa"/>
            <w:vAlign w:val="center"/>
            <w:hideMark/>
          </w:tcPr>
          <w:p w14:paraId="73E48B85" w14:textId="77777777" w:rsidR="004C09BC" w:rsidRPr="001E23AD" w:rsidRDefault="004C09BC" w:rsidP="00685913">
            <w:pPr>
              <w:pStyle w:val="TAC"/>
              <w:keepNext w:val="0"/>
              <w:keepLines w:val="0"/>
              <w:rPr>
                <w:ins w:id="3865" w:author="Lee, Daewon" w:date="2020-11-10T16:17:00Z"/>
                <w:lang w:eastAsia="zh-CN"/>
              </w:rPr>
            </w:pPr>
            <w:ins w:id="3866" w:author="Lee, Daewon" w:date="2020-11-10T16:17:00Z">
              <w:r w:rsidRPr="001E23AD">
                <w:rPr>
                  <w:lang w:eastAsia="zh-CN"/>
                </w:rPr>
                <w:t>TDL-A, 20ns</w:t>
              </w:r>
            </w:ins>
          </w:p>
        </w:tc>
        <w:tc>
          <w:tcPr>
            <w:tcW w:w="1078" w:type="dxa"/>
            <w:hideMark/>
          </w:tcPr>
          <w:p w14:paraId="21C95E3C" w14:textId="77777777" w:rsidR="004C09BC" w:rsidRPr="001E23AD" w:rsidRDefault="004C09BC" w:rsidP="00685913">
            <w:pPr>
              <w:pStyle w:val="TAC"/>
              <w:keepNext w:val="0"/>
              <w:keepLines w:val="0"/>
              <w:rPr>
                <w:ins w:id="3867" w:author="Lee, Daewon" w:date="2020-11-10T16:17:00Z"/>
                <w:lang w:eastAsia="zh-CN"/>
              </w:rPr>
            </w:pPr>
            <w:ins w:id="3868" w:author="Lee, Daewon" w:date="2020-11-10T16:17:00Z">
              <w:r w:rsidRPr="001E23AD">
                <w:rPr>
                  <w:lang w:eastAsia="zh-CN"/>
                </w:rPr>
                <w:t>2.4/4.0</w:t>
              </w:r>
            </w:ins>
          </w:p>
        </w:tc>
        <w:tc>
          <w:tcPr>
            <w:tcW w:w="1078" w:type="dxa"/>
            <w:hideMark/>
          </w:tcPr>
          <w:p w14:paraId="4530F372" w14:textId="77777777" w:rsidR="004C09BC" w:rsidRPr="001E23AD" w:rsidRDefault="004C09BC" w:rsidP="00685913">
            <w:pPr>
              <w:pStyle w:val="TAC"/>
              <w:keepNext w:val="0"/>
              <w:keepLines w:val="0"/>
              <w:rPr>
                <w:ins w:id="3869" w:author="Lee, Daewon" w:date="2020-11-10T16:17:00Z"/>
                <w:lang w:eastAsia="zh-CN"/>
              </w:rPr>
            </w:pPr>
            <w:ins w:id="3870" w:author="Lee, Daewon" w:date="2020-11-10T16:17:00Z">
              <w:r w:rsidRPr="001E23AD">
                <w:rPr>
                  <w:lang w:eastAsia="zh-CN"/>
                </w:rPr>
                <w:t>2.5/4.1</w:t>
              </w:r>
            </w:ins>
          </w:p>
        </w:tc>
        <w:tc>
          <w:tcPr>
            <w:tcW w:w="1079" w:type="dxa"/>
            <w:hideMark/>
          </w:tcPr>
          <w:p w14:paraId="01F8397B" w14:textId="77777777" w:rsidR="004C09BC" w:rsidRPr="001E23AD" w:rsidRDefault="004C09BC" w:rsidP="00685913">
            <w:pPr>
              <w:pStyle w:val="TAC"/>
              <w:keepNext w:val="0"/>
              <w:keepLines w:val="0"/>
              <w:rPr>
                <w:ins w:id="3871" w:author="Lee, Daewon" w:date="2020-11-10T16:17:00Z"/>
                <w:lang w:eastAsia="zh-CN"/>
              </w:rPr>
            </w:pPr>
            <w:ins w:id="3872" w:author="Lee, Daewon" w:date="2020-11-10T16:17:00Z">
              <w:r w:rsidRPr="001E23AD">
                <w:rPr>
                  <w:lang w:eastAsia="zh-CN"/>
                </w:rPr>
                <w:t>3.0/4.7</w:t>
              </w:r>
            </w:ins>
          </w:p>
        </w:tc>
        <w:tc>
          <w:tcPr>
            <w:tcW w:w="1079" w:type="dxa"/>
            <w:hideMark/>
          </w:tcPr>
          <w:p w14:paraId="2AC1C7BA" w14:textId="77777777" w:rsidR="004C09BC" w:rsidRPr="001E23AD" w:rsidRDefault="004C09BC" w:rsidP="00685913">
            <w:pPr>
              <w:pStyle w:val="TAC"/>
              <w:keepNext w:val="0"/>
              <w:keepLines w:val="0"/>
              <w:rPr>
                <w:ins w:id="3873" w:author="Lee, Daewon" w:date="2020-11-10T16:17:00Z"/>
                <w:lang w:eastAsia="zh-CN"/>
              </w:rPr>
            </w:pPr>
            <w:ins w:id="3874" w:author="Lee, Daewon" w:date="2020-11-10T16:17:00Z">
              <w:r w:rsidRPr="001E23AD">
                <w:rPr>
                  <w:lang w:eastAsia="zh-CN"/>
                </w:rPr>
                <w:t>2.3/3.6</w:t>
              </w:r>
            </w:ins>
          </w:p>
        </w:tc>
        <w:tc>
          <w:tcPr>
            <w:tcW w:w="1071" w:type="dxa"/>
            <w:hideMark/>
          </w:tcPr>
          <w:p w14:paraId="6717EC35" w14:textId="77777777" w:rsidR="004C09BC" w:rsidRPr="001E23AD" w:rsidRDefault="004C09BC" w:rsidP="00685913">
            <w:pPr>
              <w:pStyle w:val="TAC"/>
              <w:keepNext w:val="0"/>
              <w:keepLines w:val="0"/>
              <w:rPr>
                <w:ins w:id="3875" w:author="Lee, Daewon" w:date="2020-11-10T16:17:00Z"/>
                <w:lang w:eastAsia="zh-CN"/>
              </w:rPr>
            </w:pPr>
            <w:ins w:id="3876" w:author="Lee, Daewon" w:date="2020-11-10T16:17:00Z">
              <w:r w:rsidRPr="001E23AD">
                <w:rPr>
                  <w:lang w:eastAsia="zh-CN"/>
                </w:rPr>
                <w:t>2.7/4.1</w:t>
              </w:r>
            </w:ins>
          </w:p>
        </w:tc>
        <w:tc>
          <w:tcPr>
            <w:tcW w:w="1071" w:type="dxa"/>
            <w:hideMark/>
          </w:tcPr>
          <w:p w14:paraId="1BCDA298" w14:textId="77777777" w:rsidR="004C09BC" w:rsidRPr="001E23AD" w:rsidRDefault="004C09BC" w:rsidP="00685913">
            <w:pPr>
              <w:pStyle w:val="TAC"/>
              <w:keepNext w:val="0"/>
              <w:keepLines w:val="0"/>
              <w:rPr>
                <w:ins w:id="3877" w:author="Lee, Daewon" w:date="2020-11-10T16:17:00Z"/>
                <w:lang w:eastAsia="zh-CN"/>
              </w:rPr>
            </w:pPr>
            <w:ins w:id="3878" w:author="Lee, Daewon" w:date="2020-11-10T16:17:00Z">
              <w:r w:rsidRPr="001E23AD">
                <w:rPr>
                  <w:lang w:eastAsia="zh-CN"/>
                </w:rPr>
                <w:t>2.6/4.0</w:t>
              </w:r>
            </w:ins>
          </w:p>
        </w:tc>
      </w:tr>
      <w:tr w:rsidR="004C09BC" w14:paraId="0D17F543" w14:textId="77777777" w:rsidTr="00685913">
        <w:trPr>
          <w:trHeight w:val="272"/>
          <w:jc w:val="center"/>
          <w:ins w:id="3879" w:author="Lee, Daewon" w:date="2020-11-10T16:17:00Z"/>
        </w:trPr>
        <w:tc>
          <w:tcPr>
            <w:tcW w:w="805" w:type="dxa"/>
            <w:vMerge/>
            <w:vAlign w:val="center"/>
            <w:hideMark/>
          </w:tcPr>
          <w:p w14:paraId="40CA2497" w14:textId="77777777" w:rsidR="004C09BC" w:rsidRPr="001E23AD" w:rsidRDefault="004C09BC" w:rsidP="00685913">
            <w:pPr>
              <w:pStyle w:val="TAC"/>
              <w:keepNext w:val="0"/>
              <w:keepLines w:val="0"/>
              <w:rPr>
                <w:ins w:id="3880" w:author="Lee, Daewon" w:date="2020-11-10T16:17:00Z"/>
                <w:lang w:eastAsia="zh-CN"/>
              </w:rPr>
            </w:pPr>
          </w:p>
        </w:tc>
        <w:tc>
          <w:tcPr>
            <w:tcW w:w="8261" w:type="dxa"/>
            <w:vMerge/>
            <w:vAlign w:val="center"/>
            <w:hideMark/>
          </w:tcPr>
          <w:p w14:paraId="25EA997C" w14:textId="77777777" w:rsidR="004C09BC" w:rsidRPr="001E23AD" w:rsidRDefault="004C09BC" w:rsidP="00685913">
            <w:pPr>
              <w:pStyle w:val="TAC"/>
              <w:keepNext w:val="0"/>
              <w:keepLines w:val="0"/>
              <w:rPr>
                <w:ins w:id="3881" w:author="Lee, Daewon" w:date="2020-11-10T16:17:00Z"/>
                <w:lang w:eastAsia="zh-CN"/>
              </w:rPr>
            </w:pPr>
          </w:p>
        </w:tc>
        <w:tc>
          <w:tcPr>
            <w:tcW w:w="1085" w:type="dxa"/>
            <w:vAlign w:val="center"/>
            <w:hideMark/>
          </w:tcPr>
          <w:p w14:paraId="340F01B7" w14:textId="77777777" w:rsidR="004C09BC" w:rsidRPr="001E23AD" w:rsidRDefault="004C09BC" w:rsidP="00685913">
            <w:pPr>
              <w:pStyle w:val="TAC"/>
              <w:keepNext w:val="0"/>
              <w:keepLines w:val="0"/>
              <w:rPr>
                <w:ins w:id="3882" w:author="Lee, Daewon" w:date="2020-11-10T16:17:00Z"/>
                <w:lang w:eastAsia="zh-CN"/>
              </w:rPr>
            </w:pPr>
            <w:ins w:id="3883" w:author="Lee, Daewon" w:date="2020-11-10T16:17:00Z">
              <w:r w:rsidRPr="001E23AD">
                <w:rPr>
                  <w:lang w:eastAsia="zh-CN"/>
                </w:rPr>
                <w:t>TDL-A, 40 ns</w:t>
              </w:r>
            </w:ins>
          </w:p>
        </w:tc>
        <w:tc>
          <w:tcPr>
            <w:tcW w:w="1078" w:type="dxa"/>
            <w:hideMark/>
          </w:tcPr>
          <w:p w14:paraId="3EC190E3" w14:textId="77777777" w:rsidR="004C09BC" w:rsidRPr="001E23AD" w:rsidRDefault="004C09BC" w:rsidP="00685913">
            <w:pPr>
              <w:pStyle w:val="TAC"/>
              <w:keepNext w:val="0"/>
              <w:keepLines w:val="0"/>
              <w:rPr>
                <w:ins w:id="3884" w:author="Lee, Daewon" w:date="2020-11-10T16:17:00Z"/>
                <w:lang w:eastAsia="zh-CN"/>
              </w:rPr>
            </w:pPr>
            <w:ins w:id="3885" w:author="Lee, Daewon" w:date="2020-11-10T16:17:00Z">
              <w:r w:rsidRPr="001E23AD">
                <w:rPr>
                  <w:lang w:eastAsia="zh-CN"/>
                </w:rPr>
                <w:t>2.3/3.8</w:t>
              </w:r>
            </w:ins>
          </w:p>
        </w:tc>
        <w:tc>
          <w:tcPr>
            <w:tcW w:w="1078" w:type="dxa"/>
            <w:hideMark/>
          </w:tcPr>
          <w:p w14:paraId="22E03247" w14:textId="77777777" w:rsidR="004C09BC" w:rsidRPr="001E23AD" w:rsidRDefault="004C09BC" w:rsidP="00685913">
            <w:pPr>
              <w:pStyle w:val="TAC"/>
              <w:keepNext w:val="0"/>
              <w:keepLines w:val="0"/>
              <w:rPr>
                <w:ins w:id="3886" w:author="Lee, Daewon" w:date="2020-11-10T16:17:00Z"/>
                <w:lang w:eastAsia="zh-CN"/>
              </w:rPr>
            </w:pPr>
            <w:ins w:id="3887" w:author="Lee, Daewon" w:date="2020-11-10T16:17:00Z">
              <w:r w:rsidRPr="001E23AD">
                <w:rPr>
                  <w:lang w:eastAsia="zh-CN"/>
                </w:rPr>
                <w:t>2.6/4.1</w:t>
              </w:r>
            </w:ins>
          </w:p>
        </w:tc>
        <w:tc>
          <w:tcPr>
            <w:tcW w:w="1079" w:type="dxa"/>
            <w:hideMark/>
          </w:tcPr>
          <w:p w14:paraId="0DF59128" w14:textId="77777777" w:rsidR="004C09BC" w:rsidRPr="001E23AD" w:rsidRDefault="004C09BC" w:rsidP="00685913">
            <w:pPr>
              <w:pStyle w:val="TAC"/>
              <w:keepNext w:val="0"/>
              <w:keepLines w:val="0"/>
              <w:rPr>
                <w:ins w:id="3888" w:author="Lee, Daewon" w:date="2020-11-10T16:17:00Z"/>
                <w:lang w:eastAsia="zh-CN"/>
              </w:rPr>
            </w:pPr>
            <w:ins w:id="3889" w:author="Lee, Daewon" w:date="2020-11-10T16:17:00Z">
              <w:r w:rsidRPr="001E23AD">
                <w:rPr>
                  <w:lang w:eastAsia="zh-CN"/>
                </w:rPr>
                <w:t>3.2/4.8</w:t>
              </w:r>
            </w:ins>
          </w:p>
        </w:tc>
        <w:tc>
          <w:tcPr>
            <w:tcW w:w="1079" w:type="dxa"/>
            <w:hideMark/>
          </w:tcPr>
          <w:p w14:paraId="20CE6A53" w14:textId="77777777" w:rsidR="004C09BC" w:rsidRPr="001E23AD" w:rsidRDefault="004C09BC" w:rsidP="00685913">
            <w:pPr>
              <w:pStyle w:val="TAC"/>
              <w:keepNext w:val="0"/>
              <w:keepLines w:val="0"/>
              <w:rPr>
                <w:ins w:id="3890" w:author="Lee, Daewon" w:date="2020-11-10T16:17:00Z"/>
                <w:lang w:eastAsia="zh-CN"/>
              </w:rPr>
            </w:pPr>
            <w:ins w:id="3891" w:author="Lee, Daewon" w:date="2020-11-10T16:17:00Z">
              <w:r w:rsidRPr="001E23AD">
                <w:rPr>
                  <w:lang w:eastAsia="zh-CN"/>
                </w:rPr>
                <w:t>2.6/3.9</w:t>
              </w:r>
            </w:ins>
          </w:p>
        </w:tc>
        <w:tc>
          <w:tcPr>
            <w:tcW w:w="1071" w:type="dxa"/>
            <w:hideMark/>
          </w:tcPr>
          <w:p w14:paraId="29D1ADDF" w14:textId="77777777" w:rsidR="004C09BC" w:rsidRPr="001E23AD" w:rsidRDefault="004C09BC" w:rsidP="00685913">
            <w:pPr>
              <w:pStyle w:val="TAC"/>
              <w:keepNext w:val="0"/>
              <w:keepLines w:val="0"/>
              <w:rPr>
                <w:ins w:id="3892" w:author="Lee, Daewon" w:date="2020-11-10T16:17:00Z"/>
                <w:lang w:eastAsia="zh-CN"/>
              </w:rPr>
            </w:pPr>
            <w:ins w:id="3893" w:author="Lee, Daewon" w:date="2020-11-10T16:17:00Z">
              <w:r w:rsidRPr="001E23AD">
                <w:rPr>
                  <w:lang w:eastAsia="zh-CN"/>
                </w:rPr>
                <w:t>3.0/4.5</w:t>
              </w:r>
            </w:ins>
          </w:p>
        </w:tc>
        <w:tc>
          <w:tcPr>
            <w:tcW w:w="1071" w:type="dxa"/>
            <w:hideMark/>
          </w:tcPr>
          <w:p w14:paraId="6C0814EF" w14:textId="77777777" w:rsidR="004C09BC" w:rsidRPr="001E23AD" w:rsidRDefault="004C09BC" w:rsidP="00685913">
            <w:pPr>
              <w:pStyle w:val="TAC"/>
              <w:keepNext w:val="0"/>
              <w:keepLines w:val="0"/>
              <w:rPr>
                <w:ins w:id="3894" w:author="Lee, Daewon" w:date="2020-11-10T16:17:00Z"/>
                <w:lang w:eastAsia="zh-CN"/>
              </w:rPr>
            </w:pPr>
            <w:ins w:id="3895" w:author="Lee, Daewon" w:date="2020-11-10T16:17:00Z">
              <w:r w:rsidRPr="001E23AD">
                <w:rPr>
                  <w:lang w:eastAsia="zh-CN"/>
                </w:rPr>
                <w:t>3.0/4.5</w:t>
              </w:r>
            </w:ins>
          </w:p>
        </w:tc>
      </w:tr>
      <w:tr w:rsidR="004C09BC" w14:paraId="4FD7B551" w14:textId="77777777" w:rsidTr="00685913">
        <w:trPr>
          <w:trHeight w:val="158"/>
          <w:jc w:val="center"/>
          <w:ins w:id="3896" w:author="Lee, Daewon" w:date="2020-11-10T16:17:00Z"/>
        </w:trPr>
        <w:tc>
          <w:tcPr>
            <w:tcW w:w="805" w:type="dxa"/>
            <w:vMerge/>
            <w:vAlign w:val="center"/>
            <w:hideMark/>
          </w:tcPr>
          <w:p w14:paraId="6B28B61F" w14:textId="77777777" w:rsidR="004C09BC" w:rsidRPr="001E23AD" w:rsidRDefault="004C09BC" w:rsidP="00685913">
            <w:pPr>
              <w:pStyle w:val="TAC"/>
              <w:keepNext w:val="0"/>
              <w:keepLines w:val="0"/>
              <w:rPr>
                <w:ins w:id="3897" w:author="Lee, Daewon" w:date="2020-11-10T16:17:00Z"/>
                <w:lang w:eastAsia="zh-CN"/>
              </w:rPr>
            </w:pPr>
          </w:p>
        </w:tc>
        <w:tc>
          <w:tcPr>
            <w:tcW w:w="8261" w:type="dxa"/>
            <w:vMerge/>
            <w:vAlign w:val="center"/>
            <w:hideMark/>
          </w:tcPr>
          <w:p w14:paraId="13DFB89A" w14:textId="77777777" w:rsidR="004C09BC" w:rsidRPr="001E23AD" w:rsidRDefault="004C09BC" w:rsidP="00685913">
            <w:pPr>
              <w:pStyle w:val="TAC"/>
              <w:keepNext w:val="0"/>
              <w:keepLines w:val="0"/>
              <w:rPr>
                <w:ins w:id="3898" w:author="Lee, Daewon" w:date="2020-11-10T16:17:00Z"/>
                <w:lang w:eastAsia="zh-CN"/>
              </w:rPr>
            </w:pPr>
          </w:p>
        </w:tc>
        <w:tc>
          <w:tcPr>
            <w:tcW w:w="1085" w:type="dxa"/>
            <w:vAlign w:val="center"/>
            <w:hideMark/>
          </w:tcPr>
          <w:p w14:paraId="08B9B0CF" w14:textId="77777777" w:rsidR="004C09BC" w:rsidRPr="001E23AD" w:rsidRDefault="004C09BC" w:rsidP="00685913">
            <w:pPr>
              <w:pStyle w:val="TAC"/>
              <w:keepNext w:val="0"/>
              <w:keepLines w:val="0"/>
              <w:rPr>
                <w:ins w:id="3899" w:author="Lee, Daewon" w:date="2020-11-10T16:17:00Z"/>
                <w:lang w:eastAsia="zh-CN"/>
              </w:rPr>
            </w:pPr>
            <w:ins w:id="3900" w:author="Lee, Daewon" w:date="2020-11-10T16:17:00Z">
              <w:r w:rsidRPr="001E23AD">
                <w:rPr>
                  <w:lang w:eastAsia="zh-CN"/>
                </w:rPr>
                <w:t>CDL-B, 20ns</w:t>
              </w:r>
            </w:ins>
          </w:p>
        </w:tc>
        <w:tc>
          <w:tcPr>
            <w:tcW w:w="1078" w:type="dxa"/>
            <w:hideMark/>
          </w:tcPr>
          <w:p w14:paraId="56C0A5E7" w14:textId="77777777" w:rsidR="004C09BC" w:rsidRPr="001E23AD" w:rsidRDefault="004C09BC" w:rsidP="00685913">
            <w:pPr>
              <w:pStyle w:val="TAC"/>
              <w:keepNext w:val="0"/>
              <w:keepLines w:val="0"/>
              <w:rPr>
                <w:ins w:id="3901" w:author="Lee, Daewon" w:date="2020-11-10T16:17:00Z"/>
                <w:lang w:eastAsia="zh-CN"/>
              </w:rPr>
            </w:pPr>
            <w:ins w:id="3902" w:author="Lee, Daewon" w:date="2020-11-10T16:17:00Z">
              <w:r w:rsidRPr="001E23AD">
                <w:rPr>
                  <w:lang w:eastAsia="zh-CN"/>
                </w:rPr>
                <w:t>2.6/5.1</w:t>
              </w:r>
            </w:ins>
          </w:p>
        </w:tc>
        <w:tc>
          <w:tcPr>
            <w:tcW w:w="1078" w:type="dxa"/>
            <w:hideMark/>
          </w:tcPr>
          <w:p w14:paraId="37A96B4E" w14:textId="77777777" w:rsidR="004C09BC" w:rsidRPr="001E23AD" w:rsidRDefault="004C09BC" w:rsidP="00685913">
            <w:pPr>
              <w:pStyle w:val="TAC"/>
              <w:keepNext w:val="0"/>
              <w:keepLines w:val="0"/>
              <w:rPr>
                <w:ins w:id="3903" w:author="Lee, Daewon" w:date="2020-11-10T16:17:00Z"/>
                <w:lang w:eastAsia="zh-CN"/>
              </w:rPr>
            </w:pPr>
            <w:ins w:id="3904" w:author="Lee, Daewon" w:date="2020-11-10T16:17:00Z">
              <w:r w:rsidRPr="001E23AD">
                <w:rPr>
                  <w:lang w:eastAsia="zh-CN"/>
                </w:rPr>
                <w:t>2.5/4.8</w:t>
              </w:r>
            </w:ins>
          </w:p>
        </w:tc>
        <w:tc>
          <w:tcPr>
            <w:tcW w:w="1079" w:type="dxa"/>
            <w:hideMark/>
          </w:tcPr>
          <w:p w14:paraId="798667C0" w14:textId="77777777" w:rsidR="004C09BC" w:rsidRPr="001E23AD" w:rsidRDefault="004C09BC" w:rsidP="00685913">
            <w:pPr>
              <w:pStyle w:val="TAC"/>
              <w:keepNext w:val="0"/>
              <w:keepLines w:val="0"/>
              <w:rPr>
                <w:ins w:id="3905" w:author="Lee, Daewon" w:date="2020-11-10T16:17:00Z"/>
                <w:lang w:eastAsia="zh-CN"/>
              </w:rPr>
            </w:pPr>
            <w:ins w:id="3906" w:author="Lee, Daewon" w:date="2020-11-10T16:17:00Z">
              <w:r w:rsidRPr="001E23AD">
                <w:rPr>
                  <w:lang w:eastAsia="zh-CN"/>
                </w:rPr>
                <w:t>2.8/5.1</w:t>
              </w:r>
            </w:ins>
          </w:p>
        </w:tc>
        <w:tc>
          <w:tcPr>
            <w:tcW w:w="1079" w:type="dxa"/>
            <w:hideMark/>
          </w:tcPr>
          <w:p w14:paraId="3447177A" w14:textId="77777777" w:rsidR="004C09BC" w:rsidRPr="001E23AD" w:rsidRDefault="004C09BC" w:rsidP="00685913">
            <w:pPr>
              <w:pStyle w:val="TAC"/>
              <w:keepNext w:val="0"/>
              <w:keepLines w:val="0"/>
              <w:rPr>
                <w:ins w:id="3907" w:author="Lee, Daewon" w:date="2020-11-10T16:17:00Z"/>
                <w:lang w:eastAsia="zh-CN"/>
              </w:rPr>
            </w:pPr>
            <w:ins w:id="3908" w:author="Lee, Daewon" w:date="2020-11-10T16:17:00Z">
              <w:r w:rsidRPr="001E23AD">
                <w:rPr>
                  <w:lang w:eastAsia="zh-CN"/>
                </w:rPr>
                <w:t>1.8/3.3</w:t>
              </w:r>
            </w:ins>
          </w:p>
        </w:tc>
        <w:tc>
          <w:tcPr>
            <w:tcW w:w="1071" w:type="dxa"/>
            <w:hideMark/>
          </w:tcPr>
          <w:p w14:paraId="265C7E5C" w14:textId="77777777" w:rsidR="004C09BC" w:rsidRPr="001E23AD" w:rsidRDefault="004C09BC" w:rsidP="00685913">
            <w:pPr>
              <w:pStyle w:val="TAC"/>
              <w:keepNext w:val="0"/>
              <w:keepLines w:val="0"/>
              <w:rPr>
                <w:ins w:id="3909" w:author="Lee, Daewon" w:date="2020-11-10T16:17:00Z"/>
                <w:lang w:eastAsia="zh-CN"/>
              </w:rPr>
            </w:pPr>
            <w:ins w:id="3910" w:author="Lee, Daewon" w:date="2020-11-10T16:17:00Z">
              <w:r w:rsidRPr="001E23AD">
                <w:rPr>
                  <w:lang w:eastAsia="zh-CN"/>
                </w:rPr>
                <w:t>2.0/3.5</w:t>
              </w:r>
            </w:ins>
          </w:p>
        </w:tc>
        <w:tc>
          <w:tcPr>
            <w:tcW w:w="1071" w:type="dxa"/>
            <w:hideMark/>
          </w:tcPr>
          <w:p w14:paraId="45685D7F" w14:textId="77777777" w:rsidR="004C09BC" w:rsidRPr="001E23AD" w:rsidRDefault="004C09BC" w:rsidP="00685913">
            <w:pPr>
              <w:pStyle w:val="TAC"/>
              <w:keepNext w:val="0"/>
              <w:keepLines w:val="0"/>
              <w:rPr>
                <w:ins w:id="3911" w:author="Lee, Daewon" w:date="2020-11-10T16:17:00Z"/>
                <w:lang w:eastAsia="zh-CN"/>
              </w:rPr>
            </w:pPr>
            <w:ins w:id="3912" w:author="Lee, Daewon" w:date="2020-11-10T16:17:00Z">
              <w:r w:rsidRPr="001E23AD">
                <w:rPr>
                  <w:lang w:eastAsia="zh-CN"/>
                </w:rPr>
                <w:t>2.0/3.5</w:t>
              </w:r>
            </w:ins>
          </w:p>
        </w:tc>
      </w:tr>
      <w:tr w:rsidR="004C09BC" w14:paraId="2F84942C" w14:textId="77777777" w:rsidTr="00685913">
        <w:trPr>
          <w:trHeight w:val="45"/>
          <w:jc w:val="center"/>
          <w:ins w:id="3913" w:author="Lee, Daewon" w:date="2020-11-10T16:17:00Z"/>
        </w:trPr>
        <w:tc>
          <w:tcPr>
            <w:tcW w:w="805" w:type="dxa"/>
            <w:vMerge/>
            <w:vAlign w:val="center"/>
            <w:hideMark/>
          </w:tcPr>
          <w:p w14:paraId="2153B8A6" w14:textId="77777777" w:rsidR="004C09BC" w:rsidRPr="001E23AD" w:rsidRDefault="004C09BC" w:rsidP="00685913">
            <w:pPr>
              <w:pStyle w:val="TAC"/>
              <w:keepNext w:val="0"/>
              <w:keepLines w:val="0"/>
              <w:rPr>
                <w:ins w:id="3914" w:author="Lee, Daewon" w:date="2020-11-10T16:17:00Z"/>
                <w:lang w:eastAsia="zh-CN"/>
              </w:rPr>
            </w:pPr>
          </w:p>
        </w:tc>
        <w:tc>
          <w:tcPr>
            <w:tcW w:w="8261" w:type="dxa"/>
            <w:vMerge/>
            <w:vAlign w:val="center"/>
            <w:hideMark/>
          </w:tcPr>
          <w:p w14:paraId="23DF7214" w14:textId="77777777" w:rsidR="004C09BC" w:rsidRPr="001E23AD" w:rsidRDefault="004C09BC" w:rsidP="00685913">
            <w:pPr>
              <w:pStyle w:val="TAC"/>
              <w:keepNext w:val="0"/>
              <w:keepLines w:val="0"/>
              <w:rPr>
                <w:ins w:id="3915" w:author="Lee, Daewon" w:date="2020-11-10T16:17:00Z"/>
                <w:lang w:eastAsia="zh-CN"/>
              </w:rPr>
            </w:pPr>
          </w:p>
        </w:tc>
        <w:tc>
          <w:tcPr>
            <w:tcW w:w="1085" w:type="dxa"/>
            <w:vAlign w:val="center"/>
            <w:hideMark/>
          </w:tcPr>
          <w:p w14:paraId="4E281E77" w14:textId="77777777" w:rsidR="004C09BC" w:rsidRPr="001E23AD" w:rsidRDefault="004C09BC" w:rsidP="00685913">
            <w:pPr>
              <w:pStyle w:val="TAC"/>
              <w:keepNext w:val="0"/>
              <w:keepLines w:val="0"/>
              <w:rPr>
                <w:ins w:id="3916" w:author="Lee, Daewon" w:date="2020-11-10T16:17:00Z"/>
                <w:lang w:eastAsia="zh-CN"/>
              </w:rPr>
            </w:pPr>
            <w:ins w:id="3917" w:author="Lee, Daewon" w:date="2020-11-10T16:17:00Z">
              <w:r w:rsidRPr="001E23AD">
                <w:rPr>
                  <w:lang w:eastAsia="zh-CN"/>
                </w:rPr>
                <w:t>CDL-B, 50ns</w:t>
              </w:r>
            </w:ins>
          </w:p>
        </w:tc>
        <w:tc>
          <w:tcPr>
            <w:tcW w:w="1078" w:type="dxa"/>
            <w:hideMark/>
          </w:tcPr>
          <w:p w14:paraId="742593B8" w14:textId="77777777" w:rsidR="004C09BC" w:rsidRPr="001E23AD" w:rsidRDefault="004C09BC" w:rsidP="00685913">
            <w:pPr>
              <w:pStyle w:val="TAC"/>
              <w:keepNext w:val="0"/>
              <w:keepLines w:val="0"/>
              <w:rPr>
                <w:ins w:id="3918" w:author="Lee, Daewon" w:date="2020-11-10T16:17:00Z"/>
                <w:lang w:eastAsia="zh-CN"/>
              </w:rPr>
            </w:pPr>
            <w:ins w:id="3919" w:author="Lee, Daewon" w:date="2020-11-10T16:17:00Z">
              <w:r w:rsidRPr="001E23AD">
                <w:rPr>
                  <w:lang w:eastAsia="zh-CN"/>
                </w:rPr>
                <w:t>1.9/3.5</w:t>
              </w:r>
            </w:ins>
          </w:p>
        </w:tc>
        <w:tc>
          <w:tcPr>
            <w:tcW w:w="1078" w:type="dxa"/>
            <w:hideMark/>
          </w:tcPr>
          <w:p w14:paraId="60A0E789" w14:textId="77777777" w:rsidR="004C09BC" w:rsidRPr="001E23AD" w:rsidRDefault="004C09BC" w:rsidP="00685913">
            <w:pPr>
              <w:pStyle w:val="TAC"/>
              <w:keepNext w:val="0"/>
              <w:keepLines w:val="0"/>
              <w:rPr>
                <w:ins w:id="3920" w:author="Lee, Daewon" w:date="2020-11-10T16:17:00Z"/>
                <w:lang w:eastAsia="zh-CN"/>
              </w:rPr>
            </w:pPr>
            <w:ins w:id="3921" w:author="Lee, Daewon" w:date="2020-11-10T16:17:00Z">
              <w:r w:rsidRPr="001E23AD">
                <w:rPr>
                  <w:lang w:eastAsia="zh-CN"/>
                </w:rPr>
                <w:t>2.0/3.4</w:t>
              </w:r>
            </w:ins>
          </w:p>
        </w:tc>
        <w:tc>
          <w:tcPr>
            <w:tcW w:w="1079" w:type="dxa"/>
            <w:hideMark/>
          </w:tcPr>
          <w:p w14:paraId="17DF6FFA" w14:textId="77777777" w:rsidR="004C09BC" w:rsidRPr="001E23AD" w:rsidRDefault="004C09BC" w:rsidP="00685913">
            <w:pPr>
              <w:pStyle w:val="TAC"/>
              <w:keepNext w:val="0"/>
              <w:keepLines w:val="0"/>
              <w:rPr>
                <w:ins w:id="3922" w:author="Lee, Daewon" w:date="2020-11-10T16:17:00Z"/>
                <w:lang w:eastAsia="zh-CN"/>
              </w:rPr>
            </w:pPr>
            <w:ins w:id="3923" w:author="Lee, Daewon" w:date="2020-11-10T16:17:00Z">
              <w:r w:rsidRPr="001E23AD">
                <w:rPr>
                  <w:lang w:eastAsia="zh-CN"/>
                </w:rPr>
                <w:t>2.4/3.9</w:t>
              </w:r>
            </w:ins>
          </w:p>
        </w:tc>
        <w:tc>
          <w:tcPr>
            <w:tcW w:w="1079" w:type="dxa"/>
            <w:hideMark/>
          </w:tcPr>
          <w:p w14:paraId="71D7914D" w14:textId="77777777" w:rsidR="004C09BC" w:rsidRPr="001E23AD" w:rsidRDefault="004C09BC" w:rsidP="00685913">
            <w:pPr>
              <w:pStyle w:val="TAC"/>
              <w:keepNext w:val="0"/>
              <w:keepLines w:val="0"/>
              <w:rPr>
                <w:ins w:id="3924" w:author="Lee, Daewon" w:date="2020-11-10T16:17:00Z"/>
                <w:lang w:eastAsia="zh-CN"/>
              </w:rPr>
            </w:pPr>
            <w:ins w:id="3925" w:author="Lee, Daewon" w:date="2020-11-10T16:17:00Z">
              <w:r w:rsidRPr="001E23AD">
                <w:rPr>
                  <w:lang w:eastAsia="zh-CN"/>
                </w:rPr>
                <w:t>1.8/3.0</w:t>
              </w:r>
            </w:ins>
          </w:p>
        </w:tc>
        <w:tc>
          <w:tcPr>
            <w:tcW w:w="1071" w:type="dxa"/>
            <w:hideMark/>
          </w:tcPr>
          <w:p w14:paraId="75EE1BC0" w14:textId="77777777" w:rsidR="004C09BC" w:rsidRPr="001E23AD" w:rsidRDefault="004C09BC" w:rsidP="00685913">
            <w:pPr>
              <w:pStyle w:val="TAC"/>
              <w:keepNext w:val="0"/>
              <w:keepLines w:val="0"/>
              <w:rPr>
                <w:ins w:id="3926" w:author="Lee, Daewon" w:date="2020-11-10T16:17:00Z"/>
                <w:lang w:eastAsia="zh-CN"/>
              </w:rPr>
            </w:pPr>
            <w:ins w:id="3927" w:author="Lee, Daewon" w:date="2020-11-10T16:17:00Z">
              <w:r w:rsidRPr="001E23AD">
                <w:rPr>
                  <w:lang w:eastAsia="zh-CN"/>
                </w:rPr>
                <w:t>2.1/3.3</w:t>
              </w:r>
            </w:ins>
          </w:p>
        </w:tc>
        <w:tc>
          <w:tcPr>
            <w:tcW w:w="1071" w:type="dxa"/>
            <w:hideMark/>
          </w:tcPr>
          <w:p w14:paraId="4AAB7A6D" w14:textId="77777777" w:rsidR="004C09BC" w:rsidRPr="001E23AD" w:rsidRDefault="004C09BC" w:rsidP="00685913">
            <w:pPr>
              <w:pStyle w:val="TAC"/>
              <w:keepNext w:val="0"/>
              <w:keepLines w:val="0"/>
              <w:rPr>
                <w:ins w:id="3928" w:author="Lee, Daewon" w:date="2020-11-10T16:17:00Z"/>
                <w:lang w:eastAsia="zh-CN"/>
              </w:rPr>
            </w:pPr>
            <w:ins w:id="3929" w:author="Lee, Daewon" w:date="2020-11-10T16:17:00Z">
              <w:r w:rsidRPr="001E23AD">
                <w:rPr>
                  <w:lang w:eastAsia="zh-CN"/>
                </w:rPr>
                <w:t>2.1/3.3</w:t>
              </w:r>
            </w:ins>
          </w:p>
        </w:tc>
      </w:tr>
      <w:tr w:rsidR="004C09BC" w14:paraId="120E6087" w14:textId="77777777" w:rsidTr="00685913">
        <w:trPr>
          <w:trHeight w:val="45"/>
          <w:jc w:val="center"/>
          <w:ins w:id="3930" w:author="Lee, Daewon" w:date="2020-11-10T16:17:00Z"/>
        </w:trPr>
        <w:tc>
          <w:tcPr>
            <w:tcW w:w="805" w:type="dxa"/>
            <w:vMerge/>
            <w:vAlign w:val="center"/>
            <w:hideMark/>
          </w:tcPr>
          <w:p w14:paraId="0C351708" w14:textId="77777777" w:rsidR="004C09BC" w:rsidRPr="001E23AD" w:rsidRDefault="004C09BC" w:rsidP="00685913">
            <w:pPr>
              <w:pStyle w:val="TAC"/>
              <w:keepNext w:val="0"/>
              <w:keepLines w:val="0"/>
              <w:rPr>
                <w:ins w:id="3931" w:author="Lee, Daewon" w:date="2020-11-10T16:17:00Z"/>
                <w:lang w:eastAsia="zh-CN"/>
              </w:rPr>
            </w:pPr>
          </w:p>
        </w:tc>
        <w:tc>
          <w:tcPr>
            <w:tcW w:w="8261" w:type="dxa"/>
            <w:vMerge/>
            <w:vAlign w:val="center"/>
            <w:hideMark/>
          </w:tcPr>
          <w:p w14:paraId="6BC1467A" w14:textId="77777777" w:rsidR="004C09BC" w:rsidRPr="001E23AD" w:rsidRDefault="004C09BC" w:rsidP="00685913">
            <w:pPr>
              <w:pStyle w:val="TAC"/>
              <w:keepNext w:val="0"/>
              <w:keepLines w:val="0"/>
              <w:rPr>
                <w:ins w:id="3932" w:author="Lee, Daewon" w:date="2020-11-10T16:17:00Z"/>
                <w:lang w:eastAsia="zh-CN"/>
              </w:rPr>
            </w:pPr>
          </w:p>
        </w:tc>
        <w:tc>
          <w:tcPr>
            <w:tcW w:w="1085" w:type="dxa"/>
            <w:vAlign w:val="center"/>
            <w:hideMark/>
          </w:tcPr>
          <w:p w14:paraId="70B9957A" w14:textId="77777777" w:rsidR="004C09BC" w:rsidRPr="001E23AD" w:rsidRDefault="004C09BC" w:rsidP="00685913">
            <w:pPr>
              <w:pStyle w:val="TAC"/>
              <w:keepNext w:val="0"/>
              <w:keepLines w:val="0"/>
              <w:rPr>
                <w:ins w:id="3933" w:author="Lee, Daewon" w:date="2020-11-10T16:17:00Z"/>
                <w:lang w:eastAsia="zh-CN"/>
              </w:rPr>
            </w:pPr>
            <w:ins w:id="3934" w:author="Lee, Daewon" w:date="2020-11-10T16:17:00Z">
              <w:r w:rsidRPr="001E23AD">
                <w:rPr>
                  <w:lang w:eastAsia="zh-CN"/>
                </w:rPr>
                <w:t>CDL-D, 20ns</w:t>
              </w:r>
            </w:ins>
          </w:p>
        </w:tc>
        <w:tc>
          <w:tcPr>
            <w:tcW w:w="1078" w:type="dxa"/>
            <w:hideMark/>
          </w:tcPr>
          <w:p w14:paraId="1AA85D89" w14:textId="77777777" w:rsidR="004C09BC" w:rsidRPr="001E23AD" w:rsidRDefault="004C09BC" w:rsidP="00685913">
            <w:pPr>
              <w:pStyle w:val="TAC"/>
              <w:keepNext w:val="0"/>
              <w:keepLines w:val="0"/>
              <w:rPr>
                <w:ins w:id="3935" w:author="Lee, Daewon" w:date="2020-11-10T16:17:00Z"/>
                <w:lang w:eastAsia="zh-CN"/>
              </w:rPr>
            </w:pPr>
            <w:ins w:id="3936" w:author="Lee, Daewon" w:date="2020-11-10T16:17:00Z">
              <w:r w:rsidRPr="001E23AD">
                <w:rPr>
                  <w:lang w:eastAsia="zh-CN"/>
                </w:rPr>
                <w:t>0.4/1.5</w:t>
              </w:r>
            </w:ins>
          </w:p>
        </w:tc>
        <w:tc>
          <w:tcPr>
            <w:tcW w:w="1078" w:type="dxa"/>
            <w:hideMark/>
          </w:tcPr>
          <w:p w14:paraId="4819201E" w14:textId="77777777" w:rsidR="004C09BC" w:rsidRPr="001E23AD" w:rsidRDefault="004C09BC" w:rsidP="00685913">
            <w:pPr>
              <w:pStyle w:val="TAC"/>
              <w:keepNext w:val="0"/>
              <w:keepLines w:val="0"/>
              <w:rPr>
                <w:ins w:id="3937" w:author="Lee, Daewon" w:date="2020-11-10T16:17:00Z"/>
                <w:lang w:eastAsia="zh-CN"/>
              </w:rPr>
            </w:pPr>
            <w:ins w:id="3938" w:author="Lee, Daewon" w:date="2020-11-10T16:17:00Z">
              <w:r w:rsidRPr="001E23AD">
                <w:rPr>
                  <w:lang w:eastAsia="zh-CN"/>
                </w:rPr>
                <w:t>0.4/1.6</w:t>
              </w:r>
            </w:ins>
          </w:p>
        </w:tc>
        <w:tc>
          <w:tcPr>
            <w:tcW w:w="1079" w:type="dxa"/>
            <w:hideMark/>
          </w:tcPr>
          <w:p w14:paraId="06F20674" w14:textId="77777777" w:rsidR="004C09BC" w:rsidRPr="001E23AD" w:rsidRDefault="004C09BC" w:rsidP="00685913">
            <w:pPr>
              <w:pStyle w:val="TAC"/>
              <w:keepNext w:val="0"/>
              <w:keepLines w:val="0"/>
              <w:rPr>
                <w:ins w:id="3939" w:author="Lee, Daewon" w:date="2020-11-10T16:17:00Z"/>
                <w:lang w:eastAsia="zh-CN"/>
              </w:rPr>
            </w:pPr>
            <w:ins w:id="3940" w:author="Lee, Daewon" w:date="2020-11-10T16:17:00Z">
              <w:r w:rsidRPr="001E23AD">
                <w:rPr>
                  <w:lang w:eastAsia="zh-CN"/>
                </w:rPr>
                <w:t>0.6/1.7</w:t>
              </w:r>
            </w:ins>
          </w:p>
        </w:tc>
        <w:tc>
          <w:tcPr>
            <w:tcW w:w="1079" w:type="dxa"/>
            <w:hideMark/>
          </w:tcPr>
          <w:p w14:paraId="0DEE44AB" w14:textId="77777777" w:rsidR="004C09BC" w:rsidRPr="001E23AD" w:rsidRDefault="004C09BC" w:rsidP="00685913">
            <w:pPr>
              <w:pStyle w:val="TAC"/>
              <w:keepNext w:val="0"/>
              <w:keepLines w:val="0"/>
              <w:rPr>
                <w:ins w:id="3941" w:author="Lee, Daewon" w:date="2020-11-10T16:17:00Z"/>
                <w:lang w:eastAsia="zh-CN"/>
              </w:rPr>
            </w:pPr>
            <w:ins w:id="3942" w:author="Lee, Daewon" w:date="2020-11-10T16:17:00Z">
              <w:r w:rsidRPr="001E23AD">
                <w:rPr>
                  <w:lang w:eastAsia="zh-CN"/>
                </w:rPr>
                <w:t>0.3/1.5</w:t>
              </w:r>
            </w:ins>
          </w:p>
        </w:tc>
        <w:tc>
          <w:tcPr>
            <w:tcW w:w="1071" w:type="dxa"/>
            <w:hideMark/>
          </w:tcPr>
          <w:p w14:paraId="08CD1443" w14:textId="77777777" w:rsidR="004C09BC" w:rsidRPr="001E23AD" w:rsidRDefault="004C09BC" w:rsidP="00685913">
            <w:pPr>
              <w:pStyle w:val="TAC"/>
              <w:keepNext w:val="0"/>
              <w:keepLines w:val="0"/>
              <w:rPr>
                <w:ins w:id="3943" w:author="Lee, Daewon" w:date="2020-11-10T16:17:00Z"/>
                <w:lang w:eastAsia="zh-CN"/>
              </w:rPr>
            </w:pPr>
            <w:ins w:id="3944" w:author="Lee, Daewon" w:date="2020-11-10T16:17:00Z">
              <w:r w:rsidRPr="001E23AD">
                <w:rPr>
                  <w:lang w:eastAsia="zh-CN"/>
                </w:rPr>
                <w:t>0.5/1.7</w:t>
              </w:r>
            </w:ins>
          </w:p>
        </w:tc>
        <w:tc>
          <w:tcPr>
            <w:tcW w:w="1071" w:type="dxa"/>
            <w:hideMark/>
          </w:tcPr>
          <w:p w14:paraId="3E8F1466" w14:textId="77777777" w:rsidR="004C09BC" w:rsidRPr="001E23AD" w:rsidRDefault="004C09BC" w:rsidP="00685913">
            <w:pPr>
              <w:pStyle w:val="TAC"/>
              <w:keepNext w:val="0"/>
              <w:keepLines w:val="0"/>
              <w:rPr>
                <w:ins w:id="3945" w:author="Lee, Daewon" w:date="2020-11-10T16:17:00Z"/>
                <w:lang w:eastAsia="zh-CN"/>
              </w:rPr>
            </w:pPr>
            <w:ins w:id="3946" w:author="Lee, Daewon" w:date="2020-11-10T16:17:00Z">
              <w:r w:rsidRPr="001E23AD">
                <w:rPr>
                  <w:lang w:eastAsia="zh-CN"/>
                </w:rPr>
                <w:t>0.5/1.7</w:t>
              </w:r>
            </w:ins>
          </w:p>
        </w:tc>
      </w:tr>
      <w:tr w:rsidR="004C09BC" w14:paraId="37280FFC" w14:textId="77777777" w:rsidTr="00685913">
        <w:trPr>
          <w:trHeight w:val="45"/>
          <w:jc w:val="center"/>
          <w:ins w:id="3947" w:author="Lee, Daewon" w:date="2020-11-10T16:17:00Z"/>
        </w:trPr>
        <w:tc>
          <w:tcPr>
            <w:tcW w:w="805" w:type="dxa"/>
            <w:vMerge/>
            <w:vAlign w:val="center"/>
            <w:hideMark/>
          </w:tcPr>
          <w:p w14:paraId="4C99DBDB" w14:textId="77777777" w:rsidR="004C09BC" w:rsidRPr="001E23AD" w:rsidRDefault="004C09BC" w:rsidP="00685913">
            <w:pPr>
              <w:pStyle w:val="TAC"/>
              <w:keepNext w:val="0"/>
              <w:keepLines w:val="0"/>
              <w:rPr>
                <w:ins w:id="3948" w:author="Lee, Daewon" w:date="2020-11-10T16:17:00Z"/>
                <w:lang w:eastAsia="zh-CN"/>
              </w:rPr>
            </w:pPr>
          </w:p>
        </w:tc>
        <w:tc>
          <w:tcPr>
            <w:tcW w:w="8261" w:type="dxa"/>
            <w:vMerge/>
            <w:vAlign w:val="center"/>
            <w:hideMark/>
          </w:tcPr>
          <w:p w14:paraId="45943EF8" w14:textId="77777777" w:rsidR="004C09BC" w:rsidRPr="001E23AD" w:rsidRDefault="004C09BC" w:rsidP="00685913">
            <w:pPr>
              <w:pStyle w:val="TAC"/>
              <w:keepNext w:val="0"/>
              <w:keepLines w:val="0"/>
              <w:rPr>
                <w:ins w:id="3949" w:author="Lee, Daewon" w:date="2020-11-10T16:17:00Z"/>
                <w:lang w:eastAsia="zh-CN"/>
              </w:rPr>
            </w:pPr>
          </w:p>
        </w:tc>
        <w:tc>
          <w:tcPr>
            <w:tcW w:w="1085" w:type="dxa"/>
            <w:vAlign w:val="center"/>
            <w:hideMark/>
          </w:tcPr>
          <w:p w14:paraId="634084D6" w14:textId="77777777" w:rsidR="004C09BC" w:rsidRPr="001E23AD" w:rsidRDefault="004C09BC" w:rsidP="00685913">
            <w:pPr>
              <w:pStyle w:val="TAC"/>
              <w:keepNext w:val="0"/>
              <w:keepLines w:val="0"/>
              <w:rPr>
                <w:ins w:id="3950" w:author="Lee, Daewon" w:date="2020-11-10T16:17:00Z"/>
                <w:lang w:eastAsia="zh-CN"/>
              </w:rPr>
            </w:pPr>
            <w:ins w:id="3951" w:author="Lee, Daewon" w:date="2020-11-10T16:17:00Z">
              <w:r w:rsidRPr="001E23AD">
                <w:rPr>
                  <w:lang w:eastAsia="zh-CN"/>
                </w:rPr>
                <w:t>CDL-D, 30ns</w:t>
              </w:r>
            </w:ins>
          </w:p>
        </w:tc>
        <w:tc>
          <w:tcPr>
            <w:tcW w:w="1078" w:type="dxa"/>
            <w:hideMark/>
          </w:tcPr>
          <w:p w14:paraId="3D34F04A" w14:textId="77777777" w:rsidR="004C09BC" w:rsidRPr="001E23AD" w:rsidRDefault="004C09BC" w:rsidP="00685913">
            <w:pPr>
              <w:pStyle w:val="TAC"/>
              <w:keepNext w:val="0"/>
              <w:keepLines w:val="0"/>
              <w:rPr>
                <w:ins w:id="3952" w:author="Lee, Daewon" w:date="2020-11-10T16:17:00Z"/>
                <w:lang w:eastAsia="zh-CN"/>
              </w:rPr>
            </w:pPr>
            <w:ins w:id="3953" w:author="Lee, Daewon" w:date="2020-11-10T16:17:00Z">
              <w:r w:rsidRPr="001E23AD">
                <w:rPr>
                  <w:lang w:eastAsia="zh-CN"/>
                </w:rPr>
                <w:t>0.3/1.5</w:t>
              </w:r>
            </w:ins>
          </w:p>
        </w:tc>
        <w:tc>
          <w:tcPr>
            <w:tcW w:w="1078" w:type="dxa"/>
            <w:hideMark/>
          </w:tcPr>
          <w:p w14:paraId="32F32BF6" w14:textId="77777777" w:rsidR="004C09BC" w:rsidRPr="001E23AD" w:rsidRDefault="004C09BC" w:rsidP="00685913">
            <w:pPr>
              <w:pStyle w:val="TAC"/>
              <w:keepNext w:val="0"/>
              <w:keepLines w:val="0"/>
              <w:rPr>
                <w:ins w:id="3954" w:author="Lee, Daewon" w:date="2020-11-10T16:17:00Z"/>
                <w:lang w:eastAsia="zh-CN"/>
              </w:rPr>
            </w:pPr>
            <w:ins w:id="3955" w:author="Lee, Daewon" w:date="2020-11-10T16:17:00Z">
              <w:r w:rsidRPr="001E23AD">
                <w:rPr>
                  <w:lang w:eastAsia="zh-CN"/>
                </w:rPr>
                <w:t>0.4/1.6</w:t>
              </w:r>
            </w:ins>
          </w:p>
        </w:tc>
        <w:tc>
          <w:tcPr>
            <w:tcW w:w="1079" w:type="dxa"/>
            <w:hideMark/>
          </w:tcPr>
          <w:p w14:paraId="35EA577B" w14:textId="77777777" w:rsidR="004C09BC" w:rsidRPr="001E23AD" w:rsidRDefault="004C09BC" w:rsidP="00685913">
            <w:pPr>
              <w:pStyle w:val="TAC"/>
              <w:keepNext w:val="0"/>
              <w:keepLines w:val="0"/>
              <w:rPr>
                <w:ins w:id="3956" w:author="Lee, Daewon" w:date="2020-11-10T16:17:00Z"/>
                <w:lang w:eastAsia="zh-CN"/>
              </w:rPr>
            </w:pPr>
            <w:ins w:id="3957" w:author="Lee, Daewon" w:date="2020-11-10T16:17:00Z">
              <w:r w:rsidRPr="001E23AD">
                <w:rPr>
                  <w:lang w:eastAsia="zh-CN"/>
                </w:rPr>
                <w:t>0.5/1.7</w:t>
              </w:r>
            </w:ins>
          </w:p>
        </w:tc>
        <w:tc>
          <w:tcPr>
            <w:tcW w:w="1079" w:type="dxa"/>
            <w:hideMark/>
          </w:tcPr>
          <w:p w14:paraId="7A2ADEB9" w14:textId="77777777" w:rsidR="004C09BC" w:rsidRPr="001E23AD" w:rsidRDefault="004C09BC" w:rsidP="00685913">
            <w:pPr>
              <w:pStyle w:val="TAC"/>
              <w:keepNext w:val="0"/>
              <w:keepLines w:val="0"/>
              <w:rPr>
                <w:ins w:id="3958" w:author="Lee, Daewon" w:date="2020-11-10T16:17:00Z"/>
                <w:lang w:eastAsia="zh-CN"/>
              </w:rPr>
            </w:pPr>
            <w:ins w:id="3959" w:author="Lee, Daewon" w:date="2020-11-10T16:17:00Z">
              <w:r w:rsidRPr="001E23AD">
                <w:rPr>
                  <w:lang w:eastAsia="zh-CN"/>
                </w:rPr>
                <w:t>0.3/1.5</w:t>
              </w:r>
            </w:ins>
          </w:p>
        </w:tc>
        <w:tc>
          <w:tcPr>
            <w:tcW w:w="1071" w:type="dxa"/>
            <w:hideMark/>
          </w:tcPr>
          <w:p w14:paraId="59AF65A1" w14:textId="77777777" w:rsidR="004C09BC" w:rsidRPr="001E23AD" w:rsidRDefault="004C09BC" w:rsidP="00685913">
            <w:pPr>
              <w:pStyle w:val="TAC"/>
              <w:keepNext w:val="0"/>
              <w:keepLines w:val="0"/>
              <w:rPr>
                <w:ins w:id="3960" w:author="Lee, Daewon" w:date="2020-11-10T16:17:00Z"/>
                <w:lang w:eastAsia="zh-CN"/>
              </w:rPr>
            </w:pPr>
            <w:ins w:id="3961" w:author="Lee, Daewon" w:date="2020-11-10T16:17:00Z">
              <w:r w:rsidRPr="001E23AD">
                <w:rPr>
                  <w:lang w:eastAsia="zh-CN"/>
                </w:rPr>
                <w:t>0.5/1.7</w:t>
              </w:r>
            </w:ins>
          </w:p>
        </w:tc>
        <w:tc>
          <w:tcPr>
            <w:tcW w:w="1071" w:type="dxa"/>
            <w:hideMark/>
          </w:tcPr>
          <w:p w14:paraId="38DAA63C" w14:textId="77777777" w:rsidR="004C09BC" w:rsidRPr="001E23AD" w:rsidRDefault="004C09BC" w:rsidP="00685913">
            <w:pPr>
              <w:pStyle w:val="TAC"/>
              <w:keepNext w:val="0"/>
              <w:keepLines w:val="0"/>
              <w:rPr>
                <w:ins w:id="3962" w:author="Lee, Daewon" w:date="2020-11-10T16:17:00Z"/>
                <w:lang w:eastAsia="zh-CN"/>
              </w:rPr>
            </w:pPr>
            <w:ins w:id="3963" w:author="Lee, Daewon" w:date="2020-11-10T16:17:00Z">
              <w:r w:rsidRPr="001E23AD">
                <w:rPr>
                  <w:lang w:eastAsia="zh-CN"/>
                </w:rPr>
                <w:t>0.5/1.7</w:t>
              </w:r>
            </w:ins>
          </w:p>
        </w:tc>
      </w:tr>
      <w:tr w:rsidR="004C09BC" w14:paraId="34AAB8A9" w14:textId="77777777" w:rsidTr="00685913">
        <w:trPr>
          <w:trHeight w:val="45"/>
          <w:jc w:val="center"/>
          <w:ins w:id="3964" w:author="Lee, Daewon" w:date="2020-11-10T16:17:00Z"/>
        </w:trPr>
        <w:tc>
          <w:tcPr>
            <w:tcW w:w="805" w:type="dxa"/>
            <w:vMerge/>
            <w:vAlign w:val="center"/>
            <w:hideMark/>
          </w:tcPr>
          <w:p w14:paraId="16F9F544" w14:textId="77777777" w:rsidR="004C09BC" w:rsidRPr="001E23AD" w:rsidRDefault="004C09BC" w:rsidP="00685913">
            <w:pPr>
              <w:pStyle w:val="TAC"/>
              <w:keepNext w:val="0"/>
              <w:keepLines w:val="0"/>
              <w:rPr>
                <w:ins w:id="3965" w:author="Lee, Daewon" w:date="2020-11-10T16:17:00Z"/>
                <w:lang w:eastAsia="zh-CN"/>
              </w:rPr>
            </w:pPr>
          </w:p>
        </w:tc>
        <w:tc>
          <w:tcPr>
            <w:tcW w:w="720" w:type="dxa"/>
            <w:vMerge w:val="restart"/>
            <w:vAlign w:val="center"/>
            <w:hideMark/>
          </w:tcPr>
          <w:p w14:paraId="0E42E675" w14:textId="77777777" w:rsidR="004C09BC" w:rsidRPr="001E23AD" w:rsidRDefault="004C09BC" w:rsidP="00685913">
            <w:pPr>
              <w:pStyle w:val="TAC"/>
              <w:keepNext w:val="0"/>
              <w:keepLines w:val="0"/>
              <w:rPr>
                <w:ins w:id="3966" w:author="Lee, Daewon" w:date="2020-11-10T16:17:00Z"/>
                <w:lang w:eastAsia="zh-CN"/>
              </w:rPr>
            </w:pPr>
            <w:ins w:id="3967" w:author="Lee, Daewon" w:date="2020-11-10T16:17:00Z">
              <w:r w:rsidRPr="001E23AD">
                <w:rPr>
                  <w:lang w:eastAsia="zh-CN"/>
                </w:rPr>
                <w:t>16</w:t>
              </w:r>
            </w:ins>
          </w:p>
        </w:tc>
        <w:tc>
          <w:tcPr>
            <w:tcW w:w="1085" w:type="dxa"/>
            <w:vAlign w:val="center"/>
            <w:hideMark/>
          </w:tcPr>
          <w:p w14:paraId="378FC52F" w14:textId="77777777" w:rsidR="004C09BC" w:rsidRPr="001E23AD" w:rsidRDefault="004C09BC" w:rsidP="00685913">
            <w:pPr>
              <w:pStyle w:val="TAC"/>
              <w:keepNext w:val="0"/>
              <w:keepLines w:val="0"/>
              <w:rPr>
                <w:ins w:id="3968" w:author="Lee, Daewon" w:date="2020-11-10T16:17:00Z"/>
                <w:lang w:eastAsia="zh-CN"/>
              </w:rPr>
            </w:pPr>
            <w:ins w:id="3969" w:author="Lee, Daewon" w:date="2020-11-10T16:17:00Z">
              <w:r w:rsidRPr="001E23AD">
                <w:rPr>
                  <w:lang w:eastAsia="zh-CN"/>
                </w:rPr>
                <w:t>TDL-A, 5ns</w:t>
              </w:r>
            </w:ins>
          </w:p>
        </w:tc>
        <w:tc>
          <w:tcPr>
            <w:tcW w:w="1078" w:type="dxa"/>
            <w:hideMark/>
          </w:tcPr>
          <w:p w14:paraId="218C7C22" w14:textId="77777777" w:rsidR="004C09BC" w:rsidRPr="001E23AD" w:rsidRDefault="004C09BC" w:rsidP="00685913">
            <w:pPr>
              <w:pStyle w:val="TAC"/>
              <w:keepNext w:val="0"/>
              <w:keepLines w:val="0"/>
              <w:rPr>
                <w:ins w:id="3970" w:author="Lee, Daewon" w:date="2020-11-10T16:17:00Z"/>
                <w:lang w:eastAsia="zh-CN"/>
              </w:rPr>
            </w:pPr>
            <w:ins w:id="3971" w:author="Lee, Daewon" w:date="2020-11-10T16:17:00Z">
              <w:r w:rsidRPr="001E23AD">
                <w:rPr>
                  <w:lang w:eastAsia="zh-CN"/>
                </w:rPr>
                <w:t>11.3/13.7</w:t>
              </w:r>
            </w:ins>
          </w:p>
        </w:tc>
        <w:tc>
          <w:tcPr>
            <w:tcW w:w="1078" w:type="dxa"/>
            <w:hideMark/>
          </w:tcPr>
          <w:p w14:paraId="2582F8F3" w14:textId="77777777" w:rsidR="004C09BC" w:rsidRPr="001E23AD" w:rsidRDefault="004C09BC" w:rsidP="00685913">
            <w:pPr>
              <w:pStyle w:val="TAC"/>
              <w:keepNext w:val="0"/>
              <w:keepLines w:val="0"/>
              <w:rPr>
                <w:ins w:id="3972" w:author="Lee, Daewon" w:date="2020-11-10T16:17:00Z"/>
                <w:lang w:eastAsia="zh-CN"/>
              </w:rPr>
            </w:pPr>
            <w:ins w:id="3973" w:author="Lee, Daewon" w:date="2020-11-10T16:17:00Z">
              <w:r w:rsidRPr="001E23AD">
                <w:rPr>
                  <w:lang w:eastAsia="zh-CN"/>
                </w:rPr>
                <w:t>11.0/13.4</w:t>
              </w:r>
            </w:ins>
          </w:p>
        </w:tc>
        <w:tc>
          <w:tcPr>
            <w:tcW w:w="1079" w:type="dxa"/>
            <w:hideMark/>
          </w:tcPr>
          <w:p w14:paraId="2C953887" w14:textId="77777777" w:rsidR="004C09BC" w:rsidRPr="001E23AD" w:rsidRDefault="004C09BC" w:rsidP="00685913">
            <w:pPr>
              <w:pStyle w:val="TAC"/>
              <w:keepNext w:val="0"/>
              <w:keepLines w:val="0"/>
              <w:rPr>
                <w:ins w:id="3974" w:author="Lee, Daewon" w:date="2020-11-10T16:17:00Z"/>
                <w:lang w:eastAsia="zh-CN"/>
              </w:rPr>
            </w:pPr>
            <w:ins w:id="3975" w:author="Lee, Daewon" w:date="2020-11-10T16:17:00Z">
              <w:r w:rsidRPr="001E23AD">
                <w:rPr>
                  <w:lang w:eastAsia="zh-CN"/>
                </w:rPr>
                <w:t>11.2/13.6</w:t>
              </w:r>
            </w:ins>
          </w:p>
        </w:tc>
        <w:tc>
          <w:tcPr>
            <w:tcW w:w="1079" w:type="dxa"/>
            <w:hideMark/>
          </w:tcPr>
          <w:p w14:paraId="73A659FF" w14:textId="77777777" w:rsidR="004C09BC" w:rsidRPr="001E23AD" w:rsidRDefault="004C09BC" w:rsidP="00685913">
            <w:pPr>
              <w:pStyle w:val="TAC"/>
              <w:keepNext w:val="0"/>
              <w:keepLines w:val="0"/>
              <w:rPr>
                <w:ins w:id="3976" w:author="Lee, Daewon" w:date="2020-11-10T16:17:00Z"/>
                <w:lang w:eastAsia="zh-CN"/>
              </w:rPr>
            </w:pPr>
            <w:ins w:id="3977" w:author="Lee, Daewon" w:date="2020-11-10T16:17:00Z">
              <w:r w:rsidRPr="001E23AD">
                <w:rPr>
                  <w:lang w:eastAsia="zh-CN"/>
                </w:rPr>
                <w:t>10.0/11.7</w:t>
              </w:r>
            </w:ins>
          </w:p>
        </w:tc>
        <w:tc>
          <w:tcPr>
            <w:tcW w:w="1071" w:type="dxa"/>
            <w:hideMark/>
          </w:tcPr>
          <w:p w14:paraId="4FD78C5D" w14:textId="77777777" w:rsidR="004C09BC" w:rsidRPr="001E23AD" w:rsidRDefault="004C09BC" w:rsidP="00685913">
            <w:pPr>
              <w:pStyle w:val="TAC"/>
              <w:keepNext w:val="0"/>
              <w:keepLines w:val="0"/>
              <w:rPr>
                <w:ins w:id="3978" w:author="Lee, Daewon" w:date="2020-11-10T16:17:00Z"/>
                <w:lang w:eastAsia="zh-CN"/>
              </w:rPr>
            </w:pPr>
            <w:ins w:id="3979" w:author="Lee, Daewon" w:date="2020-11-10T16:17:00Z">
              <w:r w:rsidRPr="001E23AD">
                <w:rPr>
                  <w:lang w:eastAsia="zh-CN"/>
                </w:rPr>
                <w:t>10.1/13.4</w:t>
              </w:r>
            </w:ins>
          </w:p>
        </w:tc>
        <w:tc>
          <w:tcPr>
            <w:tcW w:w="1071" w:type="dxa"/>
            <w:hideMark/>
          </w:tcPr>
          <w:p w14:paraId="1B30A806" w14:textId="77777777" w:rsidR="004C09BC" w:rsidRPr="001E23AD" w:rsidRDefault="004C09BC" w:rsidP="00685913">
            <w:pPr>
              <w:pStyle w:val="TAC"/>
              <w:keepNext w:val="0"/>
              <w:keepLines w:val="0"/>
              <w:rPr>
                <w:ins w:id="3980" w:author="Lee, Daewon" w:date="2020-11-10T16:17:00Z"/>
                <w:lang w:eastAsia="zh-CN"/>
              </w:rPr>
            </w:pPr>
            <w:ins w:id="3981" w:author="Lee, Daewon" w:date="2020-11-10T16:17:00Z">
              <w:r w:rsidRPr="001E23AD">
                <w:rPr>
                  <w:lang w:eastAsia="zh-CN"/>
                </w:rPr>
                <w:t>10.0/13.4</w:t>
              </w:r>
            </w:ins>
          </w:p>
        </w:tc>
      </w:tr>
      <w:tr w:rsidR="004C09BC" w14:paraId="78E9FBE0" w14:textId="77777777" w:rsidTr="00685913">
        <w:trPr>
          <w:trHeight w:val="45"/>
          <w:jc w:val="center"/>
          <w:ins w:id="3982" w:author="Lee, Daewon" w:date="2020-11-10T16:17:00Z"/>
        </w:trPr>
        <w:tc>
          <w:tcPr>
            <w:tcW w:w="805" w:type="dxa"/>
            <w:vMerge/>
            <w:vAlign w:val="center"/>
            <w:hideMark/>
          </w:tcPr>
          <w:p w14:paraId="147AF401" w14:textId="77777777" w:rsidR="004C09BC" w:rsidRPr="001E23AD" w:rsidRDefault="004C09BC" w:rsidP="00685913">
            <w:pPr>
              <w:pStyle w:val="TAC"/>
              <w:keepNext w:val="0"/>
              <w:keepLines w:val="0"/>
              <w:rPr>
                <w:ins w:id="3983" w:author="Lee, Daewon" w:date="2020-11-10T16:17:00Z"/>
                <w:lang w:eastAsia="zh-CN"/>
              </w:rPr>
            </w:pPr>
          </w:p>
        </w:tc>
        <w:tc>
          <w:tcPr>
            <w:tcW w:w="8261" w:type="dxa"/>
            <w:vMerge/>
            <w:vAlign w:val="center"/>
            <w:hideMark/>
          </w:tcPr>
          <w:p w14:paraId="4BEF7E37" w14:textId="77777777" w:rsidR="004C09BC" w:rsidRPr="001E23AD" w:rsidRDefault="004C09BC" w:rsidP="00685913">
            <w:pPr>
              <w:pStyle w:val="TAC"/>
              <w:keepNext w:val="0"/>
              <w:keepLines w:val="0"/>
              <w:rPr>
                <w:ins w:id="3984" w:author="Lee, Daewon" w:date="2020-11-10T16:17:00Z"/>
                <w:lang w:eastAsia="zh-CN"/>
              </w:rPr>
            </w:pPr>
          </w:p>
        </w:tc>
        <w:tc>
          <w:tcPr>
            <w:tcW w:w="1085" w:type="dxa"/>
            <w:vAlign w:val="center"/>
            <w:hideMark/>
          </w:tcPr>
          <w:p w14:paraId="3DC9D222" w14:textId="77777777" w:rsidR="004C09BC" w:rsidRPr="001E23AD" w:rsidRDefault="004C09BC" w:rsidP="00685913">
            <w:pPr>
              <w:pStyle w:val="TAC"/>
              <w:keepNext w:val="0"/>
              <w:keepLines w:val="0"/>
              <w:rPr>
                <w:ins w:id="3985" w:author="Lee, Daewon" w:date="2020-11-10T16:17:00Z"/>
                <w:lang w:eastAsia="zh-CN"/>
              </w:rPr>
            </w:pPr>
            <w:ins w:id="3986" w:author="Lee, Daewon" w:date="2020-11-10T16:17:00Z">
              <w:r w:rsidRPr="001E23AD">
                <w:rPr>
                  <w:lang w:eastAsia="zh-CN"/>
                </w:rPr>
                <w:t>TDL-A, 10ns</w:t>
              </w:r>
            </w:ins>
          </w:p>
        </w:tc>
        <w:tc>
          <w:tcPr>
            <w:tcW w:w="1078" w:type="dxa"/>
            <w:hideMark/>
          </w:tcPr>
          <w:p w14:paraId="028F2724" w14:textId="77777777" w:rsidR="004C09BC" w:rsidRPr="001E23AD" w:rsidRDefault="004C09BC" w:rsidP="00685913">
            <w:pPr>
              <w:pStyle w:val="TAC"/>
              <w:keepNext w:val="0"/>
              <w:keepLines w:val="0"/>
              <w:rPr>
                <w:ins w:id="3987" w:author="Lee, Daewon" w:date="2020-11-10T16:17:00Z"/>
                <w:lang w:eastAsia="zh-CN"/>
              </w:rPr>
            </w:pPr>
            <w:ins w:id="3988" w:author="Lee, Daewon" w:date="2020-11-10T16:17:00Z">
              <w:r w:rsidRPr="001E23AD">
                <w:rPr>
                  <w:lang w:eastAsia="zh-CN"/>
                </w:rPr>
                <w:t>10.8/12.9</w:t>
              </w:r>
            </w:ins>
          </w:p>
        </w:tc>
        <w:tc>
          <w:tcPr>
            <w:tcW w:w="1078" w:type="dxa"/>
            <w:hideMark/>
          </w:tcPr>
          <w:p w14:paraId="48DD39D0" w14:textId="77777777" w:rsidR="004C09BC" w:rsidRPr="001E23AD" w:rsidRDefault="004C09BC" w:rsidP="00685913">
            <w:pPr>
              <w:pStyle w:val="TAC"/>
              <w:keepNext w:val="0"/>
              <w:keepLines w:val="0"/>
              <w:rPr>
                <w:ins w:id="3989" w:author="Lee, Daewon" w:date="2020-11-10T16:17:00Z"/>
                <w:lang w:eastAsia="zh-CN"/>
              </w:rPr>
            </w:pPr>
            <w:ins w:id="3990" w:author="Lee, Daewon" w:date="2020-11-10T16:17:00Z">
              <w:r w:rsidRPr="001E23AD">
                <w:rPr>
                  <w:lang w:eastAsia="zh-CN"/>
                </w:rPr>
                <w:t>10.5/12.6</w:t>
              </w:r>
            </w:ins>
          </w:p>
        </w:tc>
        <w:tc>
          <w:tcPr>
            <w:tcW w:w="1079" w:type="dxa"/>
            <w:hideMark/>
          </w:tcPr>
          <w:p w14:paraId="69FFC112" w14:textId="77777777" w:rsidR="004C09BC" w:rsidRPr="001E23AD" w:rsidRDefault="004C09BC" w:rsidP="00685913">
            <w:pPr>
              <w:pStyle w:val="TAC"/>
              <w:keepNext w:val="0"/>
              <w:keepLines w:val="0"/>
              <w:rPr>
                <w:ins w:id="3991" w:author="Lee, Daewon" w:date="2020-11-10T16:17:00Z"/>
                <w:lang w:eastAsia="zh-CN"/>
              </w:rPr>
            </w:pPr>
            <w:ins w:id="3992" w:author="Lee, Daewon" w:date="2020-11-10T16:17:00Z">
              <w:r w:rsidRPr="001E23AD">
                <w:rPr>
                  <w:lang w:eastAsia="zh-CN"/>
                </w:rPr>
                <w:t>10.7/12.7</w:t>
              </w:r>
            </w:ins>
          </w:p>
        </w:tc>
        <w:tc>
          <w:tcPr>
            <w:tcW w:w="1079" w:type="dxa"/>
            <w:hideMark/>
          </w:tcPr>
          <w:p w14:paraId="139EBE96" w14:textId="77777777" w:rsidR="004C09BC" w:rsidRPr="001E23AD" w:rsidRDefault="004C09BC" w:rsidP="00685913">
            <w:pPr>
              <w:pStyle w:val="TAC"/>
              <w:keepNext w:val="0"/>
              <w:keepLines w:val="0"/>
              <w:rPr>
                <w:ins w:id="3993" w:author="Lee, Daewon" w:date="2020-11-10T16:17:00Z"/>
                <w:lang w:eastAsia="zh-CN"/>
              </w:rPr>
            </w:pPr>
            <w:ins w:id="3994" w:author="Lee, Daewon" w:date="2020-11-10T16:17:00Z">
              <w:r w:rsidRPr="001E23AD">
                <w:rPr>
                  <w:lang w:eastAsia="zh-CN"/>
                </w:rPr>
                <w:t>9.8/11.3</w:t>
              </w:r>
            </w:ins>
          </w:p>
        </w:tc>
        <w:tc>
          <w:tcPr>
            <w:tcW w:w="1071" w:type="dxa"/>
            <w:hideMark/>
          </w:tcPr>
          <w:p w14:paraId="4C023B4F" w14:textId="77777777" w:rsidR="004C09BC" w:rsidRPr="001E23AD" w:rsidRDefault="004C09BC" w:rsidP="00685913">
            <w:pPr>
              <w:pStyle w:val="TAC"/>
              <w:keepNext w:val="0"/>
              <w:keepLines w:val="0"/>
              <w:rPr>
                <w:ins w:id="3995" w:author="Lee, Daewon" w:date="2020-11-10T16:17:00Z"/>
                <w:lang w:eastAsia="zh-CN"/>
              </w:rPr>
            </w:pPr>
            <w:ins w:id="3996" w:author="Lee, Daewon" w:date="2020-11-10T16:17:00Z">
              <w:r w:rsidRPr="001E23AD">
                <w:rPr>
                  <w:lang w:eastAsia="zh-CN"/>
                </w:rPr>
                <w:t>9.9/11.4</w:t>
              </w:r>
            </w:ins>
          </w:p>
        </w:tc>
        <w:tc>
          <w:tcPr>
            <w:tcW w:w="1071" w:type="dxa"/>
            <w:hideMark/>
          </w:tcPr>
          <w:p w14:paraId="0CAA3618" w14:textId="77777777" w:rsidR="004C09BC" w:rsidRPr="001E23AD" w:rsidRDefault="004C09BC" w:rsidP="00685913">
            <w:pPr>
              <w:pStyle w:val="TAC"/>
              <w:keepNext w:val="0"/>
              <w:keepLines w:val="0"/>
              <w:rPr>
                <w:ins w:id="3997" w:author="Lee, Daewon" w:date="2020-11-10T16:17:00Z"/>
                <w:lang w:eastAsia="zh-CN"/>
              </w:rPr>
            </w:pPr>
            <w:ins w:id="3998" w:author="Lee, Daewon" w:date="2020-11-10T16:17:00Z">
              <w:r w:rsidRPr="001E23AD">
                <w:rPr>
                  <w:lang w:eastAsia="zh-CN"/>
                </w:rPr>
                <w:t>9.9/11.3</w:t>
              </w:r>
            </w:ins>
          </w:p>
        </w:tc>
      </w:tr>
      <w:tr w:rsidR="004C09BC" w14:paraId="1DA1A864" w14:textId="77777777" w:rsidTr="00685913">
        <w:trPr>
          <w:trHeight w:val="45"/>
          <w:jc w:val="center"/>
          <w:ins w:id="3999" w:author="Lee, Daewon" w:date="2020-11-10T16:17:00Z"/>
        </w:trPr>
        <w:tc>
          <w:tcPr>
            <w:tcW w:w="805" w:type="dxa"/>
            <w:vMerge/>
            <w:vAlign w:val="center"/>
            <w:hideMark/>
          </w:tcPr>
          <w:p w14:paraId="4370B351" w14:textId="77777777" w:rsidR="004C09BC" w:rsidRPr="001E23AD" w:rsidRDefault="004C09BC" w:rsidP="00685913">
            <w:pPr>
              <w:pStyle w:val="TAC"/>
              <w:keepNext w:val="0"/>
              <w:keepLines w:val="0"/>
              <w:rPr>
                <w:ins w:id="4000" w:author="Lee, Daewon" w:date="2020-11-10T16:17:00Z"/>
                <w:lang w:eastAsia="zh-CN"/>
              </w:rPr>
            </w:pPr>
          </w:p>
        </w:tc>
        <w:tc>
          <w:tcPr>
            <w:tcW w:w="8261" w:type="dxa"/>
            <w:vMerge/>
            <w:vAlign w:val="center"/>
            <w:hideMark/>
          </w:tcPr>
          <w:p w14:paraId="559BF67A" w14:textId="77777777" w:rsidR="004C09BC" w:rsidRPr="001E23AD" w:rsidRDefault="004C09BC" w:rsidP="00685913">
            <w:pPr>
              <w:pStyle w:val="TAC"/>
              <w:keepNext w:val="0"/>
              <w:keepLines w:val="0"/>
              <w:rPr>
                <w:ins w:id="4001" w:author="Lee, Daewon" w:date="2020-11-10T16:17:00Z"/>
                <w:lang w:eastAsia="zh-CN"/>
              </w:rPr>
            </w:pPr>
          </w:p>
        </w:tc>
        <w:tc>
          <w:tcPr>
            <w:tcW w:w="1085" w:type="dxa"/>
            <w:vAlign w:val="center"/>
            <w:hideMark/>
          </w:tcPr>
          <w:p w14:paraId="5B4B8E2B" w14:textId="77777777" w:rsidR="004C09BC" w:rsidRPr="001E23AD" w:rsidRDefault="004C09BC" w:rsidP="00685913">
            <w:pPr>
              <w:pStyle w:val="TAC"/>
              <w:keepNext w:val="0"/>
              <w:keepLines w:val="0"/>
              <w:rPr>
                <w:ins w:id="4002" w:author="Lee, Daewon" w:date="2020-11-10T16:17:00Z"/>
                <w:lang w:eastAsia="zh-CN"/>
              </w:rPr>
            </w:pPr>
            <w:ins w:id="4003" w:author="Lee, Daewon" w:date="2020-11-10T16:17:00Z">
              <w:r w:rsidRPr="001E23AD">
                <w:rPr>
                  <w:lang w:eastAsia="zh-CN"/>
                </w:rPr>
                <w:t>TDL-A, 20ns</w:t>
              </w:r>
            </w:ins>
          </w:p>
        </w:tc>
        <w:tc>
          <w:tcPr>
            <w:tcW w:w="1078" w:type="dxa"/>
            <w:hideMark/>
          </w:tcPr>
          <w:p w14:paraId="7C99FE61" w14:textId="77777777" w:rsidR="004C09BC" w:rsidRPr="001E23AD" w:rsidRDefault="004C09BC" w:rsidP="00685913">
            <w:pPr>
              <w:pStyle w:val="TAC"/>
              <w:keepNext w:val="0"/>
              <w:keepLines w:val="0"/>
              <w:rPr>
                <w:ins w:id="4004" w:author="Lee, Daewon" w:date="2020-11-10T16:17:00Z"/>
                <w:lang w:eastAsia="zh-CN"/>
              </w:rPr>
            </w:pPr>
            <w:ins w:id="4005" w:author="Lee, Daewon" w:date="2020-11-10T16:17:00Z">
              <w:r w:rsidRPr="001E23AD">
                <w:rPr>
                  <w:lang w:eastAsia="zh-CN"/>
                </w:rPr>
                <w:t>10.4/12.2</w:t>
              </w:r>
            </w:ins>
          </w:p>
        </w:tc>
        <w:tc>
          <w:tcPr>
            <w:tcW w:w="1078" w:type="dxa"/>
            <w:hideMark/>
          </w:tcPr>
          <w:p w14:paraId="3AC0CB9F" w14:textId="77777777" w:rsidR="004C09BC" w:rsidRPr="001E23AD" w:rsidRDefault="004C09BC" w:rsidP="00685913">
            <w:pPr>
              <w:pStyle w:val="TAC"/>
              <w:keepNext w:val="0"/>
              <w:keepLines w:val="0"/>
              <w:rPr>
                <w:ins w:id="4006" w:author="Lee, Daewon" w:date="2020-11-10T16:17:00Z"/>
                <w:lang w:eastAsia="zh-CN"/>
              </w:rPr>
            </w:pPr>
            <w:ins w:id="4007" w:author="Lee, Daewon" w:date="2020-11-10T16:17:00Z">
              <w:r w:rsidRPr="001E23AD">
                <w:rPr>
                  <w:lang w:eastAsia="zh-CN"/>
                </w:rPr>
                <w:t>10.2/11.9</w:t>
              </w:r>
            </w:ins>
          </w:p>
        </w:tc>
        <w:tc>
          <w:tcPr>
            <w:tcW w:w="1079" w:type="dxa"/>
            <w:hideMark/>
          </w:tcPr>
          <w:p w14:paraId="11505A52" w14:textId="77777777" w:rsidR="004C09BC" w:rsidRPr="001E23AD" w:rsidRDefault="004C09BC" w:rsidP="00685913">
            <w:pPr>
              <w:pStyle w:val="TAC"/>
              <w:keepNext w:val="0"/>
              <w:keepLines w:val="0"/>
              <w:rPr>
                <w:ins w:id="4008" w:author="Lee, Daewon" w:date="2020-11-10T16:17:00Z"/>
                <w:lang w:eastAsia="zh-CN"/>
              </w:rPr>
            </w:pPr>
            <w:ins w:id="4009" w:author="Lee, Daewon" w:date="2020-11-10T16:17:00Z">
              <w:r w:rsidRPr="001E23AD">
                <w:rPr>
                  <w:lang w:eastAsia="zh-CN"/>
                </w:rPr>
                <w:t>10.4/12.1</w:t>
              </w:r>
            </w:ins>
          </w:p>
        </w:tc>
        <w:tc>
          <w:tcPr>
            <w:tcW w:w="1079" w:type="dxa"/>
            <w:hideMark/>
          </w:tcPr>
          <w:p w14:paraId="52A5C12C" w14:textId="77777777" w:rsidR="004C09BC" w:rsidRPr="001E23AD" w:rsidRDefault="004C09BC" w:rsidP="00685913">
            <w:pPr>
              <w:pStyle w:val="TAC"/>
              <w:keepNext w:val="0"/>
              <w:keepLines w:val="0"/>
              <w:rPr>
                <w:ins w:id="4010" w:author="Lee, Daewon" w:date="2020-11-10T16:17:00Z"/>
                <w:lang w:eastAsia="zh-CN"/>
              </w:rPr>
            </w:pPr>
            <w:ins w:id="4011" w:author="Lee, Daewon" w:date="2020-11-10T16:17:00Z">
              <w:r w:rsidRPr="001E23AD">
                <w:rPr>
                  <w:lang w:eastAsia="zh-CN"/>
                </w:rPr>
                <w:t>9.7/11.0</w:t>
              </w:r>
            </w:ins>
          </w:p>
        </w:tc>
        <w:tc>
          <w:tcPr>
            <w:tcW w:w="1071" w:type="dxa"/>
            <w:hideMark/>
          </w:tcPr>
          <w:p w14:paraId="3BF09677" w14:textId="77777777" w:rsidR="004C09BC" w:rsidRPr="001E23AD" w:rsidRDefault="004C09BC" w:rsidP="00685913">
            <w:pPr>
              <w:pStyle w:val="TAC"/>
              <w:keepNext w:val="0"/>
              <w:keepLines w:val="0"/>
              <w:rPr>
                <w:ins w:id="4012" w:author="Lee, Daewon" w:date="2020-11-10T16:17:00Z"/>
                <w:lang w:eastAsia="zh-CN"/>
              </w:rPr>
            </w:pPr>
            <w:ins w:id="4013" w:author="Lee, Daewon" w:date="2020-11-10T16:17:00Z">
              <w:r w:rsidRPr="001E23AD">
                <w:rPr>
                  <w:lang w:eastAsia="zh-CN"/>
                </w:rPr>
                <w:t>10.0/11.3</w:t>
              </w:r>
            </w:ins>
          </w:p>
        </w:tc>
        <w:tc>
          <w:tcPr>
            <w:tcW w:w="1071" w:type="dxa"/>
            <w:hideMark/>
          </w:tcPr>
          <w:p w14:paraId="17C93923" w14:textId="77777777" w:rsidR="004C09BC" w:rsidRPr="001E23AD" w:rsidRDefault="004C09BC" w:rsidP="00685913">
            <w:pPr>
              <w:pStyle w:val="TAC"/>
              <w:keepNext w:val="0"/>
              <w:keepLines w:val="0"/>
              <w:rPr>
                <w:ins w:id="4014" w:author="Lee, Daewon" w:date="2020-11-10T16:17:00Z"/>
                <w:lang w:eastAsia="zh-CN"/>
              </w:rPr>
            </w:pPr>
            <w:ins w:id="4015" w:author="Lee, Daewon" w:date="2020-11-10T16:17:00Z">
              <w:r w:rsidRPr="001E23AD">
                <w:rPr>
                  <w:lang w:eastAsia="zh-CN"/>
                </w:rPr>
                <w:t>10.0/11.3</w:t>
              </w:r>
            </w:ins>
          </w:p>
        </w:tc>
      </w:tr>
      <w:tr w:rsidR="004C09BC" w14:paraId="2B46AF9D" w14:textId="77777777" w:rsidTr="00685913">
        <w:trPr>
          <w:trHeight w:val="45"/>
          <w:jc w:val="center"/>
          <w:ins w:id="4016" w:author="Lee, Daewon" w:date="2020-11-10T16:17:00Z"/>
        </w:trPr>
        <w:tc>
          <w:tcPr>
            <w:tcW w:w="805" w:type="dxa"/>
            <w:vMerge/>
            <w:vAlign w:val="center"/>
            <w:hideMark/>
          </w:tcPr>
          <w:p w14:paraId="5DC5D267" w14:textId="77777777" w:rsidR="004C09BC" w:rsidRPr="001E23AD" w:rsidRDefault="004C09BC" w:rsidP="00685913">
            <w:pPr>
              <w:pStyle w:val="TAC"/>
              <w:keepNext w:val="0"/>
              <w:keepLines w:val="0"/>
              <w:rPr>
                <w:ins w:id="4017" w:author="Lee, Daewon" w:date="2020-11-10T16:17:00Z"/>
                <w:lang w:eastAsia="zh-CN"/>
              </w:rPr>
            </w:pPr>
          </w:p>
        </w:tc>
        <w:tc>
          <w:tcPr>
            <w:tcW w:w="8261" w:type="dxa"/>
            <w:vMerge/>
            <w:vAlign w:val="center"/>
            <w:hideMark/>
          </w:tcPr>
          <w:p w14:paraId="09259D9A" w14:textId="77777777" w:rsidR="004C09BC" w:rsidRPr="001E23AD" w:rsidRDefault="004C09BC" w:rsidP="00685913">
            <w:pPr>
              <w:pStyle w:val="TAC"/>
              <w:keepNext w:val="0"/>
              <w:keepLines w:val="0"/>
              <w:rPr>
                <w:ins w:id="4018" w:author="Lee, Daewon" w:date="2020-11-10T16:17:00Z"/>
                <w:lang w:eastAsia="zh-CN"/>
              </w:rPr>
            </w:pPr>
          </w:p>
        </w:tc>
        <w:tc>
          <w:tcPr>
            <w:tcW w:w="1085" w:type="dxa"/>
            <w:vAlign w:val="center"/>
            <w:hideMark/>
          </w:tcPr>
          <w:p w14:paraId="031BCACE" w14:textId="77777777" w:rsidR="004C09BC" w:rsidRPr="001E23AD" w:rsidRDefault="004C09BC" w:rsidP="00685913">
            <w:pPr>
              <w:pStyle w:val="TAC"/>
              <w:keepNext w:val="0"/>
              <w:keepLines w:val="0"/>
              <w:rPr>
                <w:ins w:id="4019" w:author="Lee, Daewon" w:date="2020-11-10T16:17:00Z"/>
                <w:lang w:eastAsia="zh-CN"/>
              </w:rPr>
            </w:pPr>
            <w:ins w:id="4020" w:author="Lee, Daewon" w:date="2020-11-10T16:17:00Z">
              <w:r w:rsidRPr="001E23AD">
                <w:rPr>
                  <w:lang w:eastAsia="zh-CN"/>
                </w:rPr>
                <w:t>TDL-A, 40 ns</w:t>
              </w:r>
            </w:ins>
          </w:p>
        </w:tc>
        <w:tc>
          <w:tcPr>
            <w:tcW w:w="1078" w:type="dxa"/>
            <w:hideMark/>
          </w:tcPr>
          <w:p w14:paraId="5C3FFA9B" w14:textId="77777777" w:rsidR="004C09BC" w:rsidRPr="001E23AD" w:rsidRDefault="004C09BC" w:rsidP="00685913">
            <w:pPr>
              <w:pStyle w:val="TAC"/>
              <w:keepNext w:val="0"/>
              <w:keepLines w:val="0"/>
              <w:rPr>
                <w:ins w:id="4021" w:author="Lee, Daewon" w:date="2020-11-10T16:17:00Z"/>
                <w:lang w:eastAsia="zh-CN"/>
              </w:rPr>
            </w:pPr>
            <w:ins w:id="4022" w:author="Lee, Daewon" w:date="2020-11-10T16:17:00Z">
              <w:r w:rsidRPr="001E23AD">
                <w:rPr>
                  <w:lang w:eastAsia="zh-CN"/>
                </w:rPr>
                <w:t>10.2/11.8</w:t>
              </w:r>
            </w:ins>
          </w:p>
        </w:tc>
        <w:tc>
          <w:tcPr>
            <w:tcW w:w="1078" w:type="dxa"/>
            <w:hideMark/>
          </w:tcPr>
          <w:p w14:paraId="1D7DE7E0" w14:textId="77777777" w:rsidR="004C09BC" w:rsidRPr="001E23AD" w:rsidRDefault="004C09BC" w:rsidP="00685913">
            <w:pPr>
              <w:pStyle w:val="TAC"/>
              <w:keepNext w:val="0"/>
              <w:keepLines w:val="0"/>
              <w:rPr>
                <w:ins w:id="4023" w:author="Lee, Daewon" w:date="2020-11-10T16:17:00Z"/>
                <w:lang w:eastAsia="zh-CN"/>
              </w:rPr>
            </w:pPr>
            <w:ins w:id="4024" w:author="Lee, Daewon" w:date="2020-11-10T16:17:00Z">
              <w:r w:rsidRPr="001E23AD">
                <w:rPr>
                  <w:lang w:eastAsia="zh-CN"/>
                </w:rPr>
                <w:t>10.0/11.5</w:t>
              </w:r>
            </w:ins>
          </w:p>
        </w:tc>
        <w:tc>
          <w:tcPr>
            <w:tcW w:w="1079" w:type="dxa"/>
            <w:hideMark/>
          </w:tcPr>
          <w:p w14:paraId="02354582" w14:textId="77777777" w:rsidR="004C09BC" w:rsidRPr="001E23AD" w:rsidRDefault="004C09BC" w:rsidP="00685913">
            <w:pPr>
              <w:pStyle w:val="TAC"/>
              <w:keepNext w:val="0"/>
              <w:keepLines w:val="0"/>
              <w:rPr>
                <w:ins w:id="4025" w:author="Lee, Daewon" w:date="2020-11-10T16:17:00Z"/>
                <w:lang w:eastAsia="zh-CN"/>
              </w:rPr>
            </w:pPr>
            <w:ins w:id="4026" w:author="Lee, Daewon" w:date="2020-11-10T16:17:00Z">
              <w:r w:rsidRPr="001E23AD">
                <w:rPr>
                  <w:lang w:eastAsia="zh-CN"/>
                </w:rPr>
                <w:t>10.6/11.9</w:t>
              </w:r>
            </w:ins>
          </w:p>
        </w:tc>
        <w:tc>
          <w:tcPr>
            <w:tcW w:w="1079" w:type="dxa"/>
            <w:hideMark/>
          </w:tcPr>
          <w:p w14:paraId="50B84A7E" w14:textId="77777777" w:rsidR="004C09BC" w:rsidRPr="001E23AD" w:rsidRDefault="004C09BC" w:rsidP="00685913">
            <w:pPr>
              <w:pStyle w:val="TAC"/>
              <w:keepNext w:val="0"/>
              <w:keepLines w:val="0"/>
              <w:rPr>
                <w:ins w:id="4027" w:author="Lee, Daewon" w:date="2020-11-10T16:17:00Z"/>
                <w:lang w:eastAsia="zh-CN"/>
              </w:rPr>
            </w:pPr>
            <w:ins w:id="4028" w:author="Lee, Daewon" w:date="2020-11-10T16:17:00Z">
              <w:r w:rsidRPr="001E23AD">
                <w:rPr>
                  <w:lang w:eastAsia="zh-CN"/>
                </w:rPr>
                <w:t>10.0/11.1</w:t>
              </w:r>
            </w:ins>
          </w:p>
        </w:tc>
        <w:tc>
          <w:tcPr>
            <w:tcW w:w="1071" w:type="dxa"/>
            <w:hideMark/>
          </w:tcPr>
          <w:p w14:paraId="490E9B71" w14:textId="77777777" w:rsidR="004C09BC" w:rsidRPr="001E23AD" w:rsidRDefault="004C09BC" w:rsidP="00685913">
            <w:pPr>
              <w:pStyle w:val="TAC"/>
              <w:keepNext w:val="0"/>
              <w:keepLines w:val="0"/>
              <w:rPr>
                <w:ins w:id="4029" w:author="Lee, Daewon" w:date="2020-11-10T16:17:00Z"/>
                <w:lang w:eastAsia="zh-CN"/>
              </w:rPr>
            </w:pPr>
            <w:ins w:id="4030" w:author="Lee, Daewon" w:date="2020-11-10T16:17:00Z">
              <w:r w:rsidRPr="001E23AD">
                <w:rPr>
                  <w:lang w:eastAsia="zh-CN"/>
                </w:rPr>
                <w:t>10.9/12.4</w:t>
              </w:r>
            </w:ins>
          </w:p>
        </w:tc>
        <w:tc>
          <w:tcPr>
            <w:tcW w:w="1071" w:type="dxa"/>
            <w:hideMark/>
          </w:tcPr>
          <w:p w14:paraId="506E1C76" w14:textId="77777777" w:rsidR="004C09BC" w:rsidRPr="001E23AD" w:rsidRDefault="004C09BC" w:rsidP="00685913">
            <w:pPr>
              <w:pStyle w:val="TAC"/>
              <w:keepNext w:val="0"/>
              <w:keepLines w:val="0"/>
              <w:rPr>
                <w:ins w:id="4031" w:author="Lee, Daewon" w:date="2020-11-10T16:17:00Z"/>
                <w:lang w:eastAsia="zh-CN"/>
              </w:rPr>
            </w:pPr>
            <w:ins w:id="4032" w:author="Lee, Daewon" w:date="2020-11-10T16:17:00Z">
              <w:r w:rsidRPr="001E23AD">
                <w:rPr>
                  <w:lang w:eastAsia="zh-CN"/>
                </w:rPr>
                <w:t>11.0/12.5</w:t>
              </w:r>
            </w:ins>
          </w:p>
        </w:tc>
      </w:tr>
      <w:tr w:rsidR="004C09BC" w14:paraId="4765D690" w14:textId="77777777" w:rsidTr="00685913">
        <w:trPr>
          <w:trHeight w:val="45"/>
          <w:jc w:val="center"/>
          <w:ins w:id="4033" w:author="Lee, Daewon" w:date="2020-11-10T16:17:00Z"/>
        </w:trPr>
        <w:tc>
          <w:tcPr>
            <w:tcW w:w="805" w:type="dxa"/>
            <w:vMerge/>
            <w:vAlign w:val="center"/>
            <w:hideMark/>
          </w:tcPr>
          <w:p w14:paraId="51CBDE38" w14:textId="77777777" w:rsidR="004C09BC" w:rsidRPr="001E23AD" w:rsidRDefault="004C09BC" w:rsidP="00685913">
            <w:pPr>
              <w:pStyle w:val="TAC"/>
              <w:keepNext w:val="0"/>
              <w:keepLines w:val="0"/>
              <w:rPr>
                <w:ins w:id="4034" w:author="Lee, Daewon" w:date="2020-11-10T16:17:00Z"/>
                <w:lang w:eastAsia="zh-CN"/>
              </w:rPr>
            </w:pPr>
          </w:p>
        </w:tc>
        <w:tc>
          <w:tcPr>
            <w:tcW w:w="8261" w:type="dxa"/>
            <w:vMerge/>
            <w:vAlign w:val="center"/>
            <w:hideMark/>
          </w:tcPr>
          <w:p w14:paraId="1518EF6D" w14:textId="77777777" w:rsidR="004C09BC" w:rsidRPr="001E23AD" w:rsidRDefault="004C09BC" w:rsidP="00685913">
            <w:pPr>
              <w:pStyle w:val="TAC"/>
              <w:keepNext w:val="0"/>
              <w:keepLines w:val="0"/>
              <w:rPr>
                <w:ins w:id="4035" w:author="Lee, Daewon" w:date="2020-11-10T16:17:00Z"/>
                <w:lang w:eastAsia="zh-CN"/>
              </w:rPr>
            </w:pPr>
          </w:p>
        </w:tc>
        <w:tc>
          <w:tcPr>
            <w:tcW w:w="1085" w:type="dxa"/>
            <w:vAlign w:val="center"/>
            <w:hideMark/>
          </w:tcPr>
          <w:p w14:paraId="78A5DD58" w14:textId="77777777" w:rsidR="004C09BC" w:rsidRPr="001E23AD" w:rsidRDefault="004C09BC" w:rsidP="00685913">
            <w:pPr>
              <w:pStyle w:val="TAC"/>
              <w:keepNext w:val="0"/>
              <w:keepLines w:val="0"/>
              <w:rPr>
                <w:ins w:id="4036" w:author="Lee, Daewon" w:date="2020-11-10T16:17:00Z"/>
                <w:lang w:eastAsia="zh-CN"/>
              </w:rPr>
            </w:pPr>
            <w:ins w:id="4037" w:author="Lee, Daewon" w:date="2020-11-10T16:17:00Z">
              <w:r w:rsidRPr="001E23AD">
                <w:rPr>
                  <w:lang w:eastAsia="zh-CN"/>
                </w:rPr>
                <w:t>CDL-B, 20ns</w:t>
              </w:r>
            </w:ins>
          </w:p>
        </w:tc>
        <w:tc>
          <w:tcPr>
            <w:tcW w:w="1078" w:type="dxa"/>
            <w:hideMark/>
          </w:tcPr>
          <w:p w14:paraId="0E297461" w14:textId="77777777" w:rsidR="004C09BC" w:rsidRPr="001E23AD" w:rsidRDefault="004C09BC" w:rsidP="00685913">
            <w:pPr>
              <w:pStyle w:val="TAC"/>
              <w:keepNext w:val="0"/>
              <w:keepLines w:val="0"/>
              <w:rPr>
                <w:ins w:id="4038" w:author="Lee, Daewon" w:date="2020-11-10T16:17:00Z"/>
                <w:lang w:eastAsia="zh-CN"/>
              </w:rPr>
            </w:pPr>
            <w:ins w:id="4039" w:author="Lee, Daewon" w:date="2020-11-10T16:17:00Z">
              <w:r w:rsidRPr="001E23AD">
                <w:rPr>
                  <w:lang w:eastAsia="zh-CN"/>
                </w:rPr>
                <w:t>10.6/14.0</w:t>
              </w:r>
            </w:ins>
          </w:p>
        </w:tc>
        <w:tc>
          <w:tcPr>
            <w:tcW w:w="1078" w:type="dxa"/>
            <w:hideMark/>
          </w:tcPr>
          <w:p w14:paraId="67626702" w14:textId="77777777" w:rsidR="004C09BC" w:rsidRPr="001E23AD" w:rsidRDefault="004C09BC" w:rsidP="00685913">
            <w:pPr>
              <w:pStyle w:val="TAC"/>
              <w:keepNext w:val="0"/>
              <w:keepLines w:val="0"/>
              <w:rPr>
                <w:ins w:id="4040" w:author="Lee, Daewon" w:date="2020-11-10T16:17:00Z"/>
                <w:lang w:eastAsia="zh-CN"/>
              </w:rPr>
            </w:pPr>
            <w:ins w:id="4041" w:author="Lee, Daewon" w:date="2020-11-10T16:17:00Z">
              <w:r w:rsidRPr="001E23AD">
                <w:rPr>
                  <w:lang w:eastAsia="zh-CN"/>
                </w:rPr>
                <w:t>10.3/12.7</w:t>
              </w:r>
            </w:ins>
          </w:p>
        </w:tc>
        <w:tc>
          <w:tcPr>
            <w:tcW w:w="1079" w:type="dxa"/>
            <w:hideMark/>
          </w:tcPr>
          <w:p w14:paraId="4516934A" w14:textId="77777777" w:rsidR="004C09BC" w:rsidRPr="001E23AD" w:rsidRDefault="004C09BC" w:rsidP="00685913">
            <w:pPr>
              <w:pStyle w:val="TAC"/>
              <w:keepNext w:val="0"/>
              <w:keepLines w:val="0"/>
              <w:rPr>
                <w:ins w:id="4042" w:author="Lee, Daewon" w:date="2020-11-10T16:17:00Z"/>
                <w:lang w:eastAsia="zh-CN"/>
              </w:rPr>
            </w:pPr>
            <w:ins w:id="4043" w:author="Lee, Daewon" w:date="2020-11-10T16:17:00Z">
              <w:r w:rsidRPr="001E23AD">
                <w:rPr>
                  <w:lang w:eastAsia="zh-CN"/>
                </w:rPr>
                <w:t>10.6/13.1</w:t>
              </w:r>
            </w:ins>
          </w:p>
        </w:tc>
        <w:tc>
          <w:tcPr>
            <w:tcW w:w="1079" w:type="dxa"/>
            <w:hideMark/>
          </w:tcPr>
          <w:p w14:paraId="0E1D5660" w14:textId="77777777" w:rsidR="004C09BC" w:rsidRPr="001E23AD" w:rsidRDefault="004C09BC" w:rsidP="00685913">
            <w:pPr>
              <w:pStyle w:val="TAC"/>
              <w:keepNext w:val="0"/>
              <w:keepLines w:val="0"/>
              <w:rPr>
                <w:ins w:id="4044" w:author="Lee, Daewon" w:date="2020-11-10T16:17:00Z"/>
                <w:lang w:eastAsia="zh-CN"/>
              </w:rPr>
            </w:pPr>
            <w:ins w:id="4045" w:author="Lee, Daewon" w:date="2020-11-10T16:17:00Z">
              <w:r w:rsidRPr="001E23AD">
                <w:rPr>
                  <w:lang w:eastAsia="zh-CN"/>
                </w:rPr>
                <w:t>9.5/11.0</w:t>
              </w:r>
            </w:ins>
          </w:p>
        </w:tc>
        <w:tc>
          <w:tcPr>
            <w:tcW w:w="1071" w:type="dxa"/>
            <w:hideMark/>
          </w:tcPr>
          <w:p w14:paraId="16876836" w14:textId="77777777" w:rsidR="004C09BC" w:rsidRPr="001E23AD" w:rsidRDefault="004C09BC" w:rsidP="00685913">
            <w:pPr>
              <w:pStyle w:val="TAC"/>
              <w:keepNext w:val="0"/>
              <w:keepLines w:val="0"/>
              <w:rPr>
                <w:ins w:id="4046" w:author="Lee, Daewon" w:date="2020-11-10T16:17:00Z"/>
                <w:lang w:eastAsia="zh-CN"/>
              </w:rPr>
            </w:pPr>
            <w:ins w:id="4047" w:author="Lee, Daewon" w:date="2020-11-10T16:17:00Z">
              <w:r w:rsidRPr="001E23AD">
                <w:rPr>
                  <w:lang w:eastAsia="zh-CN"/>
                </w:rPr>
                <w:t>9.4/11</w:t>
              </w:r>
            </w:ins>
          </w:p>
        </w:tc>
        <w:tc>
          <w:tcPr>
            <w:tcW w:w="1071" w:type="dxa"/>
            <w:hideMark/>
          </w:tcPr>
          <w:p w14:paraId="63B59018" w14:textId="77777777" w:rsidR="004C09BC" w:rsidRPr="001E23AD" w:rsidRDefault="004C09BC" w:rsidP="00685913">
            <w:pPr>
              <w:pStyle w:val="TAC"/>
              <w:keepNext w:val="0"/>
              <w:keepLines w:val="0"/>
              <w:rPr>
                <w:ins w:id="4048" w:author="Lee, Daewon" w:date="2020-11-10T16:17:00Z"/>
                <w:lang w:eastAsia="zh-CN"/>
              </w:rPr>
            </w:pPr>
            <w:ins w:id="4049" w:author="Lee, Daewon" w:date="2020-11-10T16:17:00Z">
              <w:r w:rsidRPr="001E23AD">
                <w:rPr>
                  <w:lang w:eastAsia="zh-CN"/>
                </w:rPr>
                <w:t>9.5/11</w:t>
              </w:r>
            </w:ins>
          </w:p>
        </w:tc>
      </w:tr>
      <w:tr w:rsidR="004C09BC" w14:paraId="58986948" w14:textId="77777777" w:rsidTr="00685913">
        <w:trPr>
          <w:trHeight w:val="45"/>
          <w:jc w:val="center"/>
          <w:ins w:id="4050" w:author="Lee, Daewon" w:date="2020-11-10T16:17:00Z"/>
        </w:trPr>
        <w:tc>
          <w:tcPr>
            <w:tcW w:w="805" w:type="dxa"/>
            <w:vMerge/>
            <w:vAlign w:val="center"/>
            <w:hideMark/>
          </w:tcPr>
          <w:p w14:paraId="28E53718" w14:textId="77777777" w:rsidR="004C09BC" w:rsidRPr="001E23AD" w:rsidRDefault="004C09BC" w:rsidP="00685913">
            <w:pPr>
              <w:pStyle w:val="TAC"/>
              <w:keepNext w:val="0"/>
              <w:keepLines w:val="0"/>
              <w:rPr>
                <w:ins w:id="4051" w:author="Lee, Daewon" w:date="2020-11-10T16:17:00Z"/>
                <w:lang w:eastAsia="zh-CN"/>
              </w:rPr>
            </w:pPr>
          </w:p>
        </w:tc>
        <w:tc>
          <w:tcPr>
            <w:tcW w:w="8261" w:type="dxa"/>
            <w:vMerge/>
            <w:vAlign w:val="center"/>
            <w:hideMark/>
          </w:tcPr>
          <w:p w14:paraId="7C7F52F4" w14:textId="77777777" w:rsidR="004C09BC" w:rsidRPr="001E23AD" w:rsidRDefault="004C09BC" w:rsidP="00685913">
            <w:pPr>
              <w:pStyle w:val="TAC"/>
              <w:keepNext w:val="0"/>
              <w:keepLines w:val="0"/>
              <w:rPr>
                <w:ins w:id="4052" w:author="Lee, Daewon" w:date="2020-11-10T16:17:00Z"/>
                <w:lang w:eastAsia="zh-CN"/>
              </w:rPr>
            </w:pPr>
          </w:p>
        </w:tc>
        <w:tc>
          <w:tcPr>
            <w:tcW w:w="1085" w:type="dxa"/>
            <w:vAlign w:val="center"/>
            <w:hideMark/>
          </w:tcPr>
          <w:p w14:paraId="3B9E6688" w14:textId="77777777" w:rsidR="004C09BC" w:rsidRPr="001E23AD" w:rsidRDefault="004C09BC" w:rsidP="00685913">
            <w:pPr>
              <w:pStyle w:val="TAC"/>
              <w:keepNext w:val="0"/>
              <w:keepLines w:val="0"/>
              <w:rPr>
                <w:ins w:id="4053" w:author="Lee, Daewon" w:date="2020-11-10T16:17:00Z"/>
                <w:lang w:eastAsia="zh-CN"/>
              </w:rPr>
            </w:pPr>
            <w:ins w:id="4054" w:author="Lee, Daewon" w:date="2020-11-10T16:17:00Z">
              <w:r w:rsidRPr="001E23AD">
                <w:rPr>
                  <w:lang w:eastAsia="zh-CN"/>
                </w:rPr>
                <w:t>CDL-B, 50ns</w:t>
              </w:r>
            </w:ins>
          </w:p>
        </w:tc>
        <w:tc>
          <w:tcPr>
            <w:tcW w:w="1078" w:type="dxa"/>
            <w:hideMark/>
          </w:tcPr>
          <w:p w14:paraId="46D04E0A" w14:textId="77777777" w:rsidR="004C09BC" w:rsidRPr="001E23AD" w:rsidRDefault="004C09BC" w:rsidP="00685913">
            <w:pPr>
              <w:pStyle w:val="TAC"/>
              <w:keepNext w:val="0"/>
              <w:keepLines w:val="0"/>
              <w:rPr>
                <w:ins w:id="4055" w:author="Lee, Daewon" w:date="2020-11-10T16:17:00Z"/>
                <w:lang w:eastAsia="zh-CN"/>
              </w:rPr>
            </w:pPr>
            <w:ins w:id="4056" w:author="Lee, Daewon" w:date="2020-11-10T16:17:00Z">
              <w:r w:rsidRPr="001E23AD">
                <w:rPr>
                  <w:lang w:eastAsia="zh-CN"/>
                </w:rPr>
                <w:t>9.9/11.6</w:t>
              </w:r>
            </w:ins>
          </w:p>
        </w:tc>
        <w:tc>
          <w:tcPr>
            <w:tcW w:w="1078" w:type="dxa"/>
            <w:hideMark/>
          </w:tcPr>
          <w:p w14:paraId="404EBF48" w14:textId="77777777" w:rsidR="004C09BC" w:rsidRPr="001E23AD" w:rsidRDefault="004C09BC" w:rsidP="00685913">
            <w:pPr>
              <w:pStyle w:val="TAC"/>
              <w:keepNext w:val="0"/>
              <w:keepLines w:val="0"/>
              <w:rPr>
                <w:ins w:id="4057" w:author="Lee, Daewon" w:date="2020-11-10T16:17:00Z"/>
                <w:lang w:eastAsia="zh-CN"/>
              </w:rPr>
            </w:pPr>
            <w:ins w:id="4058" w:author="Lee, Daewon" w:date="2020-11-10T16:17:00Z">
              <w:r w:rsidRPr="001E23AD">
                <w:rPr>
                  <w:lang w:eastAsia="zh-CN"/>
                </w:rPr>
                <w:t>9.7/11.2</w:t>
              </w:r>
            </w:ins>
          </w:p>
        </w:tc>
        <w:tc>
          <w:tcPr>
            <w:tcW w:w="1079" w:type="dxa"/>
            <w:hideMark/>
          </w:tcPr>
          <w:p w14:paraId="280D0B58" w14:textId="77777777" w:rsidR="004C09BC" w:rsidRPr="001E23AD" w:rsidRDefault="004C09BC" w:rsidP="00685913">
            <w:pPr>
              <w:pStyle w:val="TAC"/>
              <w:keepNext w:val="0"/>
              <w:keepLines w:val="0"/>
              <w:rPr>
                <w:ins w:id="4059" w:author="Lee, Daewon" w:date="2020-11-10T16:17:00Z"/>
                <w:lang w:eastAsia="zh-CN"/>
              </w:rPr>
            </w:pPr>
            <w:ins w:id="4060" w:author="Lee, Daewon" w:date="2020-11-10T16:17:00Z">
              <w:r w:rsidRPr="001E23AD">
                <w:rPr>
                  <w:lang w:eastAsia="zh-CN"/>
                </w:rPr>
                <w:t>10.0/11.6</w:t>
              </w:r>
            </w:ins>
          </w:p>
        </w:tc>
        <w:tc>
          <w:tcPr>
            <w:tcW w:w="1079" w:type="dxa"/>
            <w:hideMark/>
          </w:tcPr>
          <w:p w14:paraId="1778EECF" w14:textId="77777777" w:rsidR="004C09BC" w:rsidRPr="001E23AD" w:rsidRDefault="004C09BC" w:rsidP="00685913">
            <w:pPr>
              <w:pStyle w:val="TAC"/>
              <w:keepNext w:val="0"/>
              <w:keepLines w:val="0"/>
              <w:rPr>
                <w:ins w:id="4061" w:author="Lee, Daewon" w:date="2020-11-10T16:17:00Z"/>
                <w:lang w:eastAsia="zh-CN"/>
              </w:rPr>
            </w:pPr>
            <w:ins w:id="4062" w:author="Lee, Daewon" w:date="2020-11-10T16:17:00Z">
              <w:r w:rsidRPr="001E23AD">
                <w:rPr>
                  <w:lang w:eastAsia="zh-CN"/>
                </w:rPr>
                <w:t>9.3/10.5</w:t>
              </w:r>
            </w:ins>
          </w:p>
        </w:tc>
        <w:tc>
          <w:tcPr>
            <w:tcW w:w="1071" w:type="dxa"/>
            <w:hideMark/>
          </w:tcPr>
          <w:p w14:paraId="156E4BC0" w14:textId="77777777" w:rsidR="004C09BC" w:rsidRPr="001E23AD" w:rsidRDefault="004C09BC" w:rsidP="00685913">
            <w:pPr>
              <w:pStyle w:val="TAC"/>
              <w:keepNext w:val="0"/>
              <w:keepLines w:val="0"/>
              <w:rPr>
                <w:ins w:id="4063" w:author="Lee, Daewon" w:date="2020-11-10T16:17:00Z"/>
                <w:lang w:eastAsia="zh-CN"/>
              </w:rPr>
            </w:pPr>
            <w:ins w:id="4064" w:author="Lee, Daewon" w:date="2020-11-10T16:17:00Z">
              <w:r w:rsidRPr="001E23AD">
                <w:rPr>
                  <w:lang w:eastAsia="zh-CN"/>
                </w:rPr>
                <w:t>9.5/10.6</w:t>
              </w:r>
            </w:ins>
          </w:p>
        </w:tc>
        <w:tc>
          <w:tcPr>
            <w:tcW w:w="1071" w:type="dxa"/>
            <w:hideMark/>
          </w:tcPr>
          <w:p w14:paraId="435CC257" w14:textId="77777777" w:rsidR="004C09BC" w:rsidRPr="001E23AD" w:rsidRDefault="004C09BC" w:rsidP="00685913">
            <w:pPr>
              <w:pStyle w:val="TAC"/>
              <w:keepNext w:val="0"/>
              <w:keepLines w:val="0"/>
              <w:rPr>
                <w:ins w:id="4065" w:author="Lee, Daewon" w:date="2020-11-10T16:17:00Z"/>
                <w:lang w:eastAsia="zh-CN"/>
              </w:rPr>
            </w:pPr>
            <w:ins w:id="4066" w:author="Lee, Daewon" w:date="2020-11-10T16:17:00Z">
              <w:r w:rsidRPr="001E23AD">
                <w:rPr>
                  <w:lang w:eastAsia="zh-CN"/>
                </w:rPr>
                <w:t>9.5/10.7</w:t>
              </w:r>
            </w:ins>
          </w:p>
        </w:tc>
      </w:tr>
      <w:tr w:rsidR="004C09BC" w14:paraId="696CE460" w14:textId="77777777" w:rsidTr="00685913">
        <w:trPr>
          <w:trHeight w:val="45"/>
          <w:jc w:val="center"/>
          <w:ins w:id="4067" w:author="Lee, Daewon" w:date="2020-11-10T16:17:00Z"/>
        </w:trPr>
        <w:tc>
          <w:tcPr>
            <w:tcW w:w="805" w:type="dxa"/>
            <w:vMerge/>
            <w:vAlign w:val="center"/>
            <w:hideMark/>
          </w:tcPr>
          <w:p w14:paraId="6A0BDBA6" w14:textId="77777777" w:rsidR="004C09BC" w:rsidRPr="001E23AD" w:rsidRDefault="004C09BC" w:rsidP="00685913">
            <w:pPr>
              <w:pStyle w:val="TAC"/>
              <w:keepNext w:val="0"/>
              <w:keepLines w:val="0"/>
              <w:rPr>
                <w:ins w:id="4068" w:author="Lee, Daewon" w:date="2020-11-10T16:17:00Z"/>
                <w:lang w:eastAsia="zh-CN"/>
              </w:rPr>
            </w:pPr>
          </w:p>
        </w:tc>
        <w:tc>
          <w:tcPr>
            <w:tcW w:w="8261" w:type="dxa"/>
            <w:vMerge/>
            <w:vAlign w:val="center"/>
            <w:hideMark/>
          </w:tcPr>
          <w:p w14:paraId="63F6701B" w14:textId="77777777" w:rsidR="004C09BC" w:rsidRPr="001E23AD" w:rsidRDefault="004C09BC" w:rsidP="00685913">
            <w:pPr>
              <w:pStyle w:val="TAC"/>
              <w:keepNext w:val="0"/>
              <w:keepLines w:val="0"/>
              <w:rPr>
                <w:ins w:id="4069" w:author="Lee, Daewon" w:date="2020-11-10T16:17:00Z"/>
                <w:lang w:eastAsia="zh-CN"/>
              </w:rPr>
            </w:pPr>
          </w:p>
        </w:tc>
        <w:tc>
          <w:tcPr>
            <w:tcW w:w="1085" w:type="dxa"/>
            <w:vAlign w:val="center"/>
            <w:hideMark/>
          </w:tcPr>
          <w:p w14:paraId="00379EDE" w14:textId="77777777" w:rsidR="004C09BC" w:rsidRPr="001E23AD" w:rsidRDefault="004C09BC" w:rsidP="00685913">
            <w:pPr>
              <w:pStyle w:val="TAC"/>
              <w:keepNext w:val="0"/>
              <w:keepLines w:val="0"/>
              <w:rPr>
                <w:ins w:id="4070" w:author="Lee, Daewon" w:date="2020-11-10T16:17:00Z"/>
                <w:lang w:eastAsia="zh-CN"/>
              </w:rPr>
            </w:pPr>
            <w:ins w:id="4071" w:author="Lee, Daewon" w:date="2020-11-10T16:17:00Z">
              <w:r w:rsidRPr="001E23AD">
                <w:rPr>
                  <w:lang w:eastAsia="zh-CN"/>
                </w:rPr>
                <w:t>CDL-D, 20ns</w:t>
              </w:r>
            </w:ins>
          </w:p>
        </w:tc>
        <w:tc>
          <w:tcPr>
            <w:tcW w:w="1078" w:type="dxa"/>
            <w:hideMark/>
          </w:tcPr>
          <w:p w14:paraId="70D66311" w14:textId="77777777" w:rsidR="004C09BC" w:rsidRPr="001E23AD" w:rsidRDefault="004C09BC" w:rsidP="00685913">
            <w:pPr>
              <w:pStyle w:val="TAC"/>
              <w:keepNext w:val="0"/>
              <w:keepLines w:val="0"/>
              <w:rPr>
                <w:ins w:id="4072" w:author="Lee, Daewon" w:date="2020-11-10T16:17:00Z"/>
                <w:lang w:eastAsia="zh-CN"/>
              </w:rPr>
            </w:pPr>
            <w:ins w:id="4073" w:author="Lee, Daewon" w:date="2020-11-10T16:17:00Z">
              <w:r w:rsidRPr="001E23AD">
                <w:rPr>
                  <w:lang w:eastAsia="zh-CN"/>
                </w:rPr>
                <w:t>8.2/9.4</w:t>
              </w:r>
            </w:ins>
          </w:p>
        </w:tc>
        <w:tc>
          <w:tcPr>
            <w:tcW w:w="1078" w:type="dxa"/>
            <w:hideMark/>
          </w:tcPr>
          <w:p w14:paraId="6BA37AC3" w14:textId="77777777" w:rsidR="004C09BC" w:rsidRPr="001E23AD" w:rsidRDefault="004C09BC" w:rsidP="00685913">
            <w:pPr>
              <w:pStyle w:val="TAC"/>
              <w:keepNext w:val="0"/>
              <w:keepLines w:val="0"/>
              <w:rPr>
                <w:ins w:id="4074" w:author="Lee, Daewon" w:date="2020-11-10T16:17:00Z"/>
                <w:lang w:eastAsia="zh-CN"/>
              </w:rPr>
            </w:pPr>
            <w:ins w:id="4075" w:author="Lee, Daewon" w:date="2020-11-10T16:17:00Z">
              <w:r w:rsidRPr="001E23AD">
                <w:rPr>
                  <w:lang w:eastAsia="zh-CN"/>
                </w:rPr>
                <w:t>8.0/9.1</w:t>
              </w:r>
            </w:ins>
          </w:p>
        </w:tc>
        <w:tc>
          <w:tcPr>
            <w:tcW w:w="1079" w:type="dxa"/>
            <w:hideMark/>
          </w:tcPr>
          <w:p w14:paraId="79A96F2A" w14:textId="77777777" w:rsidR="004C09BC" w:rsidRPr="001E23AD" w:rsidRDefault="004C09BC" w:rsidP="00685913">
            <w:pPr>
              <w:pStyle w:val="TAC"/>
              <w:keepNext w:val="0"/>
              <w:keepLines w:val="0"/>
              <w:rPr>
                <w:ins w:id="4076" w:author="Lee, Daewon" w:date="2020-11-10T16:17:00Z"/>
                <w:lang w:eastAsia="zh-CN"/>
              </w:rPr>
            </w:pPr>
            <w:ins w:id="4077" w:author="Lee, Daewon" w:date="2020-11-10T16:17:00Z">
              <w:r w:rsidRPr="001E23AD">
                <w:rPr>
                  <w:lang w:eastAsia="zh-CN"/>
                </w:rPr>
                <w:t>8.2/9.3</w:t>
              </w:r>
            </w:ins>
          </w:p>
        </w:tc>
        <w:tc>
          <w:tcPr>
            <w:tcW w:w="1079" w:type="dxa"/>
            <w:hideMark/>
          </w:tcPr>
          <w:p w14:paraId="741AA6D9" w14:textId="77777777" w:rsidR="004C09BC" w:rsidRPr="001E23AD" w:rsidRDefault="004C09BC" w:rsidP="00685913">
            <w:pPr>
              <w:pStyle w:val="TAC"/>
              <w:keepNext w:val="0"/>
              <w:keepLines w:val="0"/>
              <w:rPr>
                <w:ins w:id="4078" w:author="Lee, Daewon" w:date="2020-11-10T16:17:00Z"/>
                <w:lang w:eastAsia="zh-CN"/>
              </w:rPr>
            </w:pPr>
            <w:ins w:id="4079" w:author="Lee, Daewon" w:date="2020-11-10T16:17:00Z">
              <w:r w:rsidRPr="001E23AD">
                <w:rPr>
                  <w:lang w:eastAsia="zh-CN"/>
                </w:rPr>
                <w:t>7.9/9.1</w:t>
              </w:r>
            </w:ins>
          </w:p>
        </w:tc>
        <w:tc>
          <w:tcPr>
            <w:tcW w:w="1071" w:type="dxa"/>
            <w:hideMark/>
          </w:tcPr>
          <w:p w14:paraId="3D7FD821" w14:textId="77777777" w:rsidR="004C09BC" w:rsidRPr="001E23AD" w:rsidRDefault="004C09BC" w:rsidP="00685913">
            <w:pPr>
              <w:pStyle w:val="TAC"/>
              <w:keepNext w:val="0"/>
              <w:keepLines w:val="0"/>
              <w:rPr>
                <w:ins w:id="4080" w:author="Lee, Daewon" w:date="2020-11-10T16:17:00Z"/>
                <w:lang w:eastAsia="zh-CN"/>
              </w:rPr>
            </w:pPr>
            <w:ins w:id="4081" w:author="Lee, Daewon" w:date="2020-11-10T16:17:00Z">
              <w:r w:rsidRPr="001E23AD">
                <w:rPr>
                  <w:lang w:eastAsia="zh-CN"/>
                </w:rPr>
                <w:t>7.9/9.1</w:t>
              </w:r>
            </w:ins>
          </w:p>
        </w:tc>
        <w:tc>
          <w:tcPr>
            <w:tcW w:w="1071" w:type="dxa"/>
            <w:hideMark/>
          </w:tcPr>
          <w:p w14:paraId="6C934938" w14:textId="77777777" w:rsidR="004C09BC" w:rsidRPr="001E23AD" w:rsidRDefault="004C09BC" w:rsidP="00685913">
            <w:pPr>
              <w:pStyle w:val="TAC"/>
              <w:keepNext w:val="0"/>
              <w:keepLines w:val="0"/>
              <w:rPr>
                <w:ins w:id="4082" w:author="Lee, Daewon" w:date="2020-11-10T16:17:00Z"/>
                <w:lang w:eastAsia="zh-CN"/>
              </w:rPr>
            </w:pPr>
            <w:ins w:id="4083" w:author="Lee, Daewon" w:date="2020-11-10T16:17:00Z">
              <w:r w:rsidRPr="001E23AD">
                <w:rPr>
                  <w:lang w:eastAsia="zh-CN"/>
                </w:rPr>
                <w:t>8.0/9.2</w:t>
              </w:r>
            </w:ins>
          </w:p>
        </w:tc>
      </w:tr>
      <w:tr w:rsidR="004C09BC" w14:paraId="64E1DB11" w14:textId="77777777" w:rsidTr="00685913">
        <w:trPr>
          <w:trHeight w:val="45"/>
          <w:jc w:val="center"/>
          <w:ins w:id="4084" w:author="Lee, Daewon" w:date="2020-11-10T16:17:00Z"/>
        </w:trPr>
        <w:tc>
          <w:tcPr>
            <w:tcW w:w="805" w:type="dxa"/>
            <w:vMerge/>
            <w:vAlign w:val="center"/>
            <w:hideMark/>
          </w:tcPr>
          <w:p w14:paraId="11821A9C" w14:textId="77777777" w:rsidR="004C09BC" w:rsidRPr="001E23AD" w:rsidRDefault="004C09BC" w:rsidP="00685913">
            <w:pPr>
              <w:pStyle w:val="TAC"/>
              <w:keepNext w:val="0"/>
              <w:keepLines w:val="0"/>
              <w:rPr>
                <w:ins w:id="4085" w:author="Lee, Daewon" w:date="2020-11-10T16:17:00Z"/>
                <w:lang w:eastAsia="zh-CN"/>
              </w:rPr>
            </w:pPr>
          </w:p>
        </w:tc>
        <w:tc>
          <w:tcPr>
            <w:tcW w:w="8261" w:type="dxa"/>
            <w:vMerge/>
            <w:vAlign w:val="center"/>
            <w:hideMark/>
          </w:tcPr>
          <w:p w14:paraId="47437D15" w14:textId="77777777" w:rsidR="004C09BC" w:rsidRPr="001E23AD" w:rsidRDefault="004C09BC" w:rsidP="00685913">
            <w:pPr>
              <w:pStyle w:val="TAC"/>
              <w:keepNext w:val="0"/>
              <w:keepLines w:val="0"/>
              <w:rPr>
                <w:ins w:id="4086" w:author="Lee, Daewon" w:date="2020-11-10T16:17:00Z"/>
                <w:lang w:eastAsia="zh-CN"/>
              </w:rPr>
            </w:pPr>
          </w:p>
        </w:tc>
        <w:tc>
          <w:tcPr>
            <w:tcW w:w="1085" w:type="dxa"/>
            <w:vAlign w:val="center"/>
            <w:hideMark/>
          </w:tcPr>
          <w:p w14:paraId="03226121" w14:textId="77777777" w:rsidR="004C09BC" w:rsidRPr="001E23AD" w:rsidRDefault="004C09BC" w:rsidP="00685913">
            <w:pPr>
              <w:pStyle w:val="TAC"/>
              <w:keepNext w:val="0"/>
              <w:keepLines w:val="0"/>
              <w:rPr>
                <w:ins w:id="4087" w:author="Lee, Daewon" w:date="2020-11-10T16:17:00Z"/>
                <w:lang w:eastAsia="zh-CN"/>
              </w:rPr>
            </w:pPr>
            <w:ins w:id="4088" w:author="Lee, Daewon" w:date="2020-11-10T16:17:00Z">
              <w:r w:rsidRPr="001E23AD">
                <w:rPr>
                  <w:lang w:eastAsia="zh-CN"/>
                </w:rPr>
                <w:t>CDL-D, 30ns</w:t>
              </w:r>
            </w:ins>
          </w:p>
        </w:tc>
        <w:tc>
          <w:tcPr>
            <w:tcW w:w="1078" w:type="dxa"/>
            <w:hideMark/>
          </w:tcPr>
          <w:p w14:paraId="58F4E1F0" w14:textId="77777777" w:rsidR="004C09BC" w:rsidRPr="001E23AD" w:rsidRDefault="004C09BC" w:rsidP="00685913">
            <w:pPr>
              <w:pStyle w:val="TAC"/>
              <w:keepNext w:val="0"/>
              <w:keepLines w:val="0"/>
              <w:rPr>
                <w:ins w:id="4089" w:author="Lee, Daewon" w:date="2020-11-10T16:17:00Z"/>
                <w:lang w:eastAsia="zh-CN"/>
              </w:rPr>
            </w:pPr>
            <w:ins w:id="4090" w:author="Lee, Daewon" w:date="2020-11-10T16:17:00Z">
              <w:r w:rsidRPr="001E23AD">
                <w:rPr>
                  <w:lang w:eastAsia="zh-CN"/>
                </w:rPr>
                <w:t>8.2/9.4</w:t>
              </w:r>
            </w:ins>
          </w:p>
        </w:tc>
        <w:tc>
          <w:tcPr>
            <w:tcW w:w="1078" w:type="dxa"/>
            <w:hideMark/>
          </w:tcPr>
          <w:p w14:paraId="458CA1CF" w14:textId="77777777" w:rsidR="004C09BC" w:rsidRPr="001E23AD" w:rsidRDefault="004C09BC" w:rsidP="00685913">
            <w:pPr>
              <w:pStyle w:val="TAC"/>
              <w:keepNext w:val="0"/>
              <w:keepLines w:val="0"/>
              <w:rPr>
                <w:ins w:id="4091" w:author="Lee, Daewon" w:date="2020-11-10T16:17:00Z"/>
                <w:lang w:eastAsia="zh-CN"/>
              </w:rPr>
            </w:pPr>
            <w:ins w:id="4092" w:author="Lee, Daewon" w:date="2020-11-10T16:17:00Z">
              <w:r w:rsidRPr="001E23AD">
                <w:rPr>
                  <w:lang w:eastAsia="zh-CN"/>
                </w:rPr>
                <w:t>8.0/9.1</w:t>
              </w:r>
            </w:ins>
          </w:p>
        </w:tc>
        <w:tc>
          <w:tcPr>
            <w:tcW w:w="1079" w:type="dxa"/>
            <w:hideMark/>
          </w:tcPr>
          <w:p w14:paraId="3F286913" w14:textId="77777777" w:rsidR="004C09BC" w:rsidRPr="001E23AD" w:rsidRDefault="004C09BC" w:rsidP="00685913">
            <w:pPr>
              <w:pStyle w:val="TAC"/>
              <w:keepNext w:val="0"/>
              <w:keepLines w:val="0"/>
              <w:rPr>
                <w:ins w:id="4093" w:author="Lee, Daewon" w:date="2020-11-10T16:17:00Z"/>
                <w:lang w:eastAsia="zh-CN"/>
              </w:rPr>
            </w:pPr>
            <w:ins w:id="4094" w:author="Lee, Daewon" w:date="2020-11-10T16:17:00Z">
              <w:r w:rsidRPr="001E23AD">
                <w:rPr>
                  <w:lang w:eastAsia="zh-CN"/>
                </w:rPr>
                <w:t>8.1/9.3</w:t>
              </w:r>
            </w:ins>
          </w:p>
        </w:tc>
        <w:tc>
          <w:tcPr>
            <w:tcW w:w="1079" w:type="dxa"/>
            <w:hideMark/>
          </w:tcPr>
          <w:p w14:paraId="0C53E6CE" w14:textId="77777777" w:rsidR="004C09BC" w:rsidRPr="001E23AD" w:rsidRDefault="004C09BC" w:rsidP="00685913">
            <w:pPr>
              <w:pStyle w:val="TAC"/>
              <w:keepNext w:val="0"/>
              <w:keepLines w:val="0"/>
              <w:rPr>
                <w:ins w:id="4095" w:author="Lee, Daewon" w:date="2020-11-10T16:17:00Z"/>
                <w:lang w:eastAsia="zh-CN"/>
              </w:rPr>
            </w:pPr>
            <w:ins w:id="4096" w:author="Lee, Daewon" w:date="2020-11-10T16:17:00Z">
              <w:r w:rsidRPr="001E23AD">
                <w:rPr>
                  <w:lang w:eastAsia="zh-CN"/>
                </w:rPr>
                <w:t>7.9/9.1</w:t>
              </w:r>
            </w:ins>
          </w:p>
        </w:tc>
        <w:tc>
          <w:tcPr>
            <w:tcW w:w="1071" w:type="dxa"/>
            <w:hideMark/>
          </w:tcPr>
          <w:p w14:paraId="09CA2BB4" w14:textId="77777777" w:rsidR="004C09BC" w:rsidRPr="001E23AD" w:rsidRDefault="004C09BC" w:rsidP="00685913">
            <w:pPr>
              <w:pStyle w:val="TAC"/>
              <w:keepNext w:val="0"/>
              <w:keepLines w:val="0"/>
              <w:rPr>
                <w:ins w:id="4097" w:author="Lee, Daewon" w:date="2020-11-10T16:17:00Z"/>
                <w:lang w:eastAsia="zh-CN"/>
              </w:rPr>
            </w:pPr>
            <w:ins w:id="4098" w:author="Lee, Daewon" w:date="2020-11-10T16:17:00Z">
              <w:r w:rsidRPr="001E23AD">
                <w:rPr>
                  <w:lang w:eastAsia="zh-CN"/>
                </w:rPr>
                <w:t>7.9/9</w:t>
              </w:r>
            </w:ins>
          </w:p>
        </w:tc>
        <w:tc>
          <w:tcPr>
            <w:tcW w:w="1071" w:type="dxa"/>
            <w:hideMark/>
          </w:tcPr>
          <w:p w14:paraId="2BFB5B14" w14:textId="77777777" w:rsidR="004C09BC" w:rsidRPr="001E23AD" w:rsidRDefault="004C09BC" w:rsidP="00685913">
            <w:pPr>
              <w:pStyle w:val="TAC"/>
              <w:keepNext w:val="0"/>
              <w:keepLines w:val="0"/>
              <w:rPr>
                <w:ins w:id="4099" w:author="Lee, Daewon" w:date="2020-11-10T16:17:00Z"/>
                <w:lang w:eastAsia="zh-CN"/>
              </w:rPr>
            </w:pPr>
            <w:ins w:id="4100" w:author="Lee, Daewon" w:date="2020-11-10T16:17:00Z">
              <w:r w:rsidRPr="001E23AD">
                <w:rPr>
                  <w:lang w:eastAsia="zh-CN"/>
                </w:rPr>
                <w:t>8.0/9.1</w:t>
              </w:r>
            </w:ins>
          </w:p>
        </w:tc>
      </w:tr>
      <w:tr w:rsidR="004C09BC" w14:paraId="24BE9FD8" w14:textId="77777777" w:rsidTr="00685913">
        <w:trPr>
          <w:trHeight w:val="45"/>
          <w:jc w:val="center"/>
          <w:ins w:id="4101" w:author="Lee, Daewon" w:date="2020-11-10T16:17:00Z"/>
        </w:trPr>
        <w:tc>
          <w:tcPr>
            <w:tcW w:w="805" w:type="dxa"/>
            <w:vMerge/>
            <w:vAlign w:val="center"/>
            <w:hideMark/>
          </w:tcPr>
          <w:p w14:paraId="479DFBFC" w14:textId="77777777" w:rsidR="004C09BC" w:rsidRPr="001E23AD" w:rsidRDefault="004C09BC" w:rsidP="00685913">
            <w:pPr>
              <w:pStyle w:val="TAC"/>
              <w:keepNext w:val="0"/>
              <w:keepLines w:val="0"/>
              <w:rPr>
                <w:ins w:id="4102" w:author="Lee, Daewon" w:date="2020-11-10T16:17:00Z"/>
                <w:lang w:eastAsia="zh-CN"/>
              </w:rPr>
            </w:pPr>
          </w:p>
        </w:tc>
        <w:tc>
          <w:tcPr>
            <w:tcW w:w="720" w:type="dxa"/>
            <w:vMerge w:val="restart"/>
            <w:vAlign w:val="center"/>
            <w:hideMark/>
          </w:tcPr>
          <w:p w14:paraId="12D8C01A" w14:textId="77777777" w:rsidR="004C09BC" w:rsidRPr="001E23AD" w:rsidRDefault="004C09BC" w:rsidP="00685913">
            <w:pPr>
              <w:pStyle w:val="TAC"/>
              <w:keepNext w:val="0"/>
              <w:keepLines w:val="0"/>
              <w:rPr>
                <w:ins w:id="4103" w:author="Lee, Daewon" w:date="2020-11-10T16:17:00Z"/>
                <w:lang w:eastAsia="zh-CN"/>
              </w:rPr>
            </w:pPr>
            <w:ins w:id="4104" w:author="Lee, Daewon" w:date="2020-11-10T16:17:00Z">
              <w:r w:rsidRPr="001E23AD">
                <w:rPr>
                  <w:lang w:eastAsia="zh-CN"/>
                </w:rPr>
                <w:t>22</w:t>
              </w:r>
            </w:ins>
          </w:p>
        </w:tc>
        <w:tc>
          <w:tcPr>
            <w:tcW w:w="1085" w:type="dxa"/>
            <w:vAlign w:val="center"/>
            <w:hideMark/>
          </w:tcPr>
          <w:p w14:paraId="204E58D9" w14:textId="77777777" w:rsidR="004C09BC" w:rsidRPr="001E23AD" w:rsidRDefault="004C09BC" w:rsidP="00685913">
            <w:pPr>
              <w:pStyle w:val="TAC"/>
              <w:keepNext w:val="0"/>
              <w:keepLines w:val="0"/>
              <w:rPr>
                <w:ins w:id="4105" w:author="Lee, Daewon" w:date="2020-11-10T16:17:00Z"/>
                <w:lang w:eastAsia="zh-CN"/>
              </w:rPr>
            </w:pPr>
            <w:ins w:id="4106" w:author="Lee, Daewon" w:date="2020-11-10T16:17:00Z">
              <w:r w:rsidRPr="001E23AD">
                <w:rPr>
                  <w:lang w:eastAsia="zh-CN"/>
                </w:rPr>
                <w:t>TDL-A, 5ns</w:t>
              </w:r>
            </w:ins>
          </w:p>
        </w:tc>
        <w:tc>
          <w:tcPr>
            <w:tcW w:w="1078" w:type="dxa"/>
            <w:hideMark/>
          </w:tcPr>
          <w:p w14:paraId="78B34788" w14:textId="77777777" w:rsidR="004C09BC" w:rsidRPr="001E23AD" w:rsidRDefault="004C09BC" w:rsidP="00685913">
            <w:pPr>
              <w:pStyle w:val="TAC"/>
              <w:keepNext w:val="0"/>
              <w:keepLines w:val="0"/>
              <w:rPr>
                <w:ins w:id="4107" w:author="Lee, Daewon" w:date="2020-11-10T16:17:00Z"/>
                <w:lang w:eastAsia="zh-CN"/>
              </w:rPr>
            </w:pPr>
            <w:ins w:id="4108" w:author="Lee, Daewon" w:date="2020-11-10T16:17:00Z">
              <w:r w:rsidRPr="001E23AD">
                <w:rPr>
                  <w:lang w:eastAsia="zh-CN"/>
                </w:rPr>
                <w:t>18.5/-</w:t>
              </w:r>
            </w:ins>
          </w:p>
        </w:tc>
        <w:tc>
          <w:tcPr>
            <w:tcW w:w="1078" w:type="dxa"/>
            <w:hideMark/>
          </w:tcPr>
          <w:p w14:paraId="10CC3049" w14:textId="77777777" w:rsidR="004C09BC" w:rsidRPr="001E23AD" w:rsidRDefault="004C09BC" w:rsidP="00685913">
            <w:pPr>
              <w:pStyle w:val="TAC"/>
              <w:keepNext w:val="0"/>
              <w:keepLines w:val="0"/>
              <w:rPr>
                <w:ins w:id="4109" w:author="Lee, Daewon" w:date="2020-11-10T16:17:00Z"/>
                <w:lang w:eastAsia="zh-CN"/>
              </w:rPr>
            </w:pPr>
            <w:ins w:id="4110" w:author="Lee, Daewon" w:date="2020-11-10T16:17:00Z">
              <w:r w:rsidRPr="001E23AD">
                <w:rPr>
                  <w:lang w:eastAsia="zh-CN"/>
                </w:rPr>
                <w:t>17.0/19.6</w:t>
              </w:r>
            </w:ins>
          </w:p>
        </w:tc>
        <w:tc>
          <w:tcPr>
            <w:tcW w:w="1079" w:type="dxa"/>
            <w:hideMark/>
          </w:tcPr>
          <w:p w14:paraId="04650803" w14:textId="77777777" w:rsidR="004C09BC" w:rsidRPr="001E23AD" w:rsidRDefault="004C09BC" w:rsidP="00685913">
            <w:pPr>
              <w:pStyle w:val="TAC"/>
              <w:keepNext w:val="0"/>
              <w:keepLines w:val="0"/>
              <w:rPr>
                <w:ins w:id="4111" w:author="Lee, Daewon" w:date="2020-11-10T16:17:00Z"/>
                <w:lang w:eastAsia="zh-CN"/>
              </w:rPr>
            </w:pPr>
            <w:ins w:id="4112" w:author="Lee, Daewon" w:date="2020-11-10T16:17:00Z">
              <w:r w:rsidRPr="001E23AD">
                <w:rPr>
                  <w:lang w:eastAsia="zh-CN"/>
                </w:rPr>
                <w:t>16.3/18.7</w:t>
              </w:r>
            </w:ins>
          </w:p>
        </w:tc>
        <w:tc>
          <w:tcPr>
            <w:tcW w:w="1079" w:type="dxa"/>
            <w:hideMark/>
          </w:tcPr>
          <w:p w14:paraId="32F10400" w14:textId="77777777" w:rsidR="004C09BC" w:rsidRPr="001E23AD" w:rsidRDefault="004C09BC" w:rsidP="00685913">
            <w:pPr>
              <w:pStyle w:val="TAC"/>
              <w:keepNext w:val="0"/>
              <w:keepLines w:val="0"/>
              <w:rPr>
                <w:ins w:id="4113" w:author="Lee, Daewon" w:date="2020-11-10T16:17:00Z"/>
                <w:lang w:eastAsia="zh-CN"/>
              </w:rPr>
            </w:pPr>
            <w:ins w:id="4114" w:author="Lee, Daewon" w:date="2020-11-10T16:17:00Z">
              <w:r w:rsidRPr="001E23AD">
                <w:rPr>
                  <w:lang w:eastAsia="zh-CN"/>
                </w:rPr>
                <w:t>16.1/18.0</w:t>
              </w:r>
            </w:ins>
          </w:p>
        </w:tc>
        <w:tc>
          <w:tcPr>
            <w:tcW w:w="1071" w:type="dxa"/>
            <w:hideMark/>
          </w:tcPr>
          <w:p w14:paraId="63335495" w14:textId="77777777" w:rsidR="004C09BC" w:rsidRPr="001E23AD" w:rsidRDefault="004C09BC" w:rsidP="00685913">
            <w:pPr>
              <w:pStyle w:val="TAC"/>
              <w:keepNext w:val="0"/>
              <w:keepLines w:val="0"/>
              <w:rPr>
                <w:ins w:id="4115" w:author="Lee, Daewon" w:date="2020-11-10T16:17:00Z"/>
                <w:lang w:eastAsia="zh-CN"/>
              </w:rPr>
            </w:pPr>
            <w:ins w:id="4116" w:author="Lee, Daewon" w:date="2020-11-10T16:17:00Z">
              <w:r w:rsidRPr="001E23AD">
                <w:rPr>
                  <w:lang w:eastAsia="zh-CN"/>
                </w:rPr>
                <w:t>15.6/17.4</w:t>
              </w:r>
            </w:ins>
          </w:p>
        </w:tc>
        <w:tc>
          <w:tcPr>
            <w:tcW w:w="1071" w:type="dxa"/>
            <w:hideMark/>
          </w:tcPr>
          <w:p w14:paraId="4340B723" w14:textId="77777777" w:rsidR="004C09BC" w:rsidRPr="001E23AD" w:rsidRDefault="004C09BC" w:rsidP="00685913">
            <w:pPr>
              <w:pStyle w:val="TAC"/>
              <w:keepNext w:val="0"/>
              <w:keepLines w:val="0"/>
              <w:rPr>
                <w:ins w:id="4117" w:author="Lee, Daewon" w:date="2020-11-10T16:17:00Z"/>
                <w:lang w:eastAsia="zh-CN"/>
              </w:rPr>
            </w:pPr>
            <w:ins w:id="4118" w:author="Lee, Daewon" w:date="2020-11-10T16:17:00Z">
              <w:r w:rsidRPr="001E23AD">
                <w:rPr>
                  <w:lang w:eastAsia="zh-CN"/>
                </w:rPr>
                <w:t>15.5/17.3</w:t>
              </w:r>
            </w:ins>
          </w:p>
        </w:tc>
      </w:tr>
      <w:tr w:rsidR="004C09BC" w14:paraId="10129F3D" w14:textId="77777777" w:rsidTr="00685913">
        <w:trPr>
          <w:trHeight w:val="45"/>
          <w:jc w:val="center"/>
          <w:ins w:id="4119" w:author="Lee, Daewon" w:date="2020-11-10T16:17:00Z"/>
        </w:trPr>
        <w:tc>
          <w:tcPr>
            <w:tcW w:w="805" w:type="dxa"/>
            <w:vMerge/>
            <w:vAlign w:val="center"/>
            <w:hideMark/>
          </w:tcPr>
          <w:p w14:paraId="4006EB0C" w14:textId="77777777" w:rsidR="004C09BC" w:rsidRPr="001E23AD" w:rsidRDefault="004C09BC" w:rsidP="00685913">
            <w:pPr>
              <w:pStyle w:val="TAC"/>
              <w:keepNext w:val="0"/>
              <w:keepLines w:val="0"/>
              <w:rPr>
                <w:ins w:id="4120" w:author="Lee, Daewon" w:date="2020-11-10T16:17:00Z"/>
                <w:lang w:eastAsia="zh-CN"/>
              </w:rPr>
            </w:pPr>
          </w:p>
        </w:tc>
        <w:tc>
          <w:tcPr>
            <w:tcW w:w="8261" w:type="dxa"/>
            <w:vMerge/>
            <w:vAlign w:val="center"/>
            <w:hideMark/>
          </w:tcPr>
          <w:p w14:paraId="6474136F" w14:textId="77777777" w:rsidR="004C09BC" w:rsidRPr="001E23AD" w:rsidRDefault="004C09BC" w:rsidP="00685913">
            <w:pPr>
              <w:pStyle w:val="TAC"/>
              <w:keepNext w:val="0"/>
              <w:keepLines w:val="0"/>
              <w:rPr>
                <w:ins w:id="4121" w:author="Lee, Daewon" w:date="2020-11-10T16:17:00Z"/>
                <w:lang w:eastAsia="zh-CN"/>
              </w:rPr>
            </w:pPr>
          </w:p>
        </w:tc>
        <w:tc>
          <w:tcPr>
            <w:tcW w:w="1085" w:type="dxa"/>
            <w:vAlign w:val="center"/>
            <w:hideMark/>
          </w:tcPr>
          <w:p w14:paraId="541A6EA0" w14:textId="77777777" w:rsidR="004C09BC" w:rsidRPr="001E23AD" w:rsidRDefault="004C09BC" w:rsidP="00685913">
            <w:pPr>
              <w:pStyle w:val="TAC"/>
              <w:keepNext w:val="0"/>
              <w:keepLines w:val="0"/>
              <w:rPr>
                <w:ins w:id="4122" w:author="Lee, Daewon" w:date="2020-11-10T16:17:00Z"/>
                <w:lang w:eastAsia="zh-CN"/>
              </w:rPr>
            </w:pPr>
            <w:ins w:id="4123" w:author="Lee, Daewon" w:date="2020-11-10T16:17:00Z">
              <w:r w:rsidRPr="001E23AD">
                <w:rPr>
                  <w:lang w:eastAsia="zh-CN"/>
                </w:rPr>
                <w:t>TDL-A, 10ns</w:t>
              </w:r>
            </w:ins>
          </w:p>
        </w:tc>
        <w:tc>
          <w:tcPr>
            <w:tcW w:w="1078" w:type="dxa"/>
            <w:hideMark/>
          </w:tcPr>
          <w:p w14:paraId="1512E025" w14:textId="77777777" w:rsidR="004C09BC" w:rsidRPr="001E23AD" w:rsidRDefault="004C09BC" w:rsidP="00685913">
            <w:pPr>
              <w:pStyle w:val="TAC"/>
              <w:keepNext w:val="0"/>
              <w:keepLines w:val="0"/>
              <w:rPr>
                <w:ins w:id="4124" w:author="Lee, Daewon" w:date="2020-11-10T16:17:00Z"/>
                <w:lang w:eastAsia="zh-CN"/>
              </w:rPr>
            </w:pPr>
            <w:ins w:id="4125" w:author="Lee, Daewon" w:date="2020-11-10T16:17:00Z">
              <w:r w:rsidRPr="001E23AD">
                <w:rPr>
                  <w:lang w:eastAsia="zh-CN"/>
                </w:rPr>
                <w:t>18.2/21.3</w:t>
              </w:r>
            </w:ins>
          </w:p>
        </w:tc>
        <w:tc>
          <w:tcPr>
            <w:tcW w:w="1078" w:type="dxa"/>
            <w:hideMark/>
          </w:tcPr>
          <w:p w14:paraId="102DB420" w14:textId="77777777" w:rsidR="004C09BC" w:rsidRPr="001E23AD" w:rsidRDefault="004C09BC" w:rsidP="00685913">
            <w:pPr>
              <w:pStyle w:val="TAC"/>
              <w:keepNext w:val="0"/>
              <w:keepLines w:val="0"/>
              <w:rPr>
                <w:ins w:id="4126" w:author="Lee, Daewon" w:date="2020-11-10T16:17:00Z"/>
                <w:lang w:eastAsia="zh-CN"/>
              </w:rPr>
            </w:pPr>
            <w:ins w:id="4127" w:author="Lee, Daewon" w:date="2020-11-10T16:17:00Z">
              <w:r w:rsidRPr="001E23AD">
                <w:rPr>
                  <w:lang w:eastAsia="zh-CN"/>
                </w:rPr>
                <w:t>16.5.18.7</w:t>
              </w:r>
            </w:ins>
          </w:p>
        </w:tc>
        <w:tc>
          <w:tcPr>
            <w:tcW w:w="1079" w:type="dxa"/>
            <w:hideMark/>
          </w:tcPr>
          <w:p w14:paraId="4463EA72" w14:textId="77777777" w:rsidR="004C09BC" w:rsidRPr="001E23AD" w:rsidRDefault="004C09BC" w:rsidP="00685913">
            <w:pPr>
              <w:pStyle w:val="TAC"/>
              <w:keepNext w:val="0"/>
              <w:keepLines w:val="0"/>
              <w:rPr>
                <w:ins w:id="4128" w:author="Lee, Daewon" w:date="2020-11-10T16:17:00Z"/>
                <w:lang w:eastAsia="zh-CN"/>
              </w:rPr>
            </w:pPr>
            <w:ins w:id="4129" w:author="Lee, Daewon" w:date="2020-11-10T16:17:00Z">
              <w:r w:rsidRPr="001E23AD">
                <w:rPr>
                  <w:lang w:eastAsia="zh-CN"/>
                </w:rPr>
                <w:t>15.8/17.8</w:t>
              </w:r>
            </w:ins>
          </w:p>
        </w:tc>
        <w:tc>
          <w:tcPr>
            <w:tcW w:w="1079" w:type="dxa"/>
            <w:hideMark/>
          </w:tcPr>
          <w:p w14:paraId="4825E171" w14:textId="77777777" w:rsidR="004C09BC" w:rsidRPr="001E23AD" w:rsidRDefault="004C09BC" w:rsidP="00685913">
            <w:pPr>
              <w:pStyle w:val="TAC"/>
              <w:keepNext w:val="0"/>
              <w:keepLines w:val="0"/>
              <w:rPr>
                <w:ins w:id="4130" w:author="Lee, Daewon" w:date="2020-11-10T16:17:00Z"/>
                <w:lang w:eastAsia="zh-CN"/>
              </w:rPr>
            </w:pPr>
            <w:ins w:id="4131" w:author="Lee, Daewon" w:date="2020-11-10T16:17:00Z">
              <w:r w:rsidRPr="001E23AD">
                <w:rPr>
                  <w:lang w:eastAsia="zh-CN"/>
                </w:rPr>
                <w:t>15.8/17.5</w:t>
              </w:r>
            </w:ins>
          </w:p>
        </w:tc>
        <w:tc>
          <w:tcPr>
            <w:tcW w:w="1071" w:type="dxa"/>
            <w:hideMark/>
          </w:tcPr>
          <w:p w14:paraId="70469792" w14:textId="77777777" w:rsidR="004C09BC" w:rsidRPr="001E23AD" w:rsidRDefault="004C09BC" w:rsidP="00685913">
            <w:pPr>
              <w:pStyle w:val="TAC"/>
              <w:keepNext w:val="0"/>
              <w:keepLines w:val="0"/>
              <w:rPr>
                <w:ins w:id="4132" w:author="Lee, Daewon" w:date="2020-11-10T16:17:00Z"/>
                <w:lang w:eastAsia="zh-CN"/>
              </w:rPr>
            </w:pPr>
            <w:ins w:id="4133" w:author="Lee, Daewon" w:date="2020-11-10T16:17:00Z">
              <w:r w:rsidRPr="001E23AD">
                <w:rPr>
                  <w:lang w:eastAsia="zh-CN"/>
                </w:rPr>
                <w:t>15.4/16.9</w:t>
              </w:r>
            </w:ins>
          </w:p>
        </w:tc>
        <w:tc>
          <w:tcPr>
            <w:tcW w:w="1071" w:type="dxa"/>
            <w:hideMark/>
          </w:tcPr>
          <w:p w14:paraId="5F31AEFA" w14:textId="77777777" w:rsidR="004C09BC" w:rsidRPr="001E23AD" w:rsidRDefault="004C09BC" w:rsidP="00685913">
            <w:pPr>
              <w:pStyle w:val="TAC"/>
              <w:keepNext w:val="0"/>
              <w:keepLines w:val="0"/>
              <w:rPr>
                <w:ins w:id="4134" w:author="Lee, Daewon" w:date="2020-11-10T16:17:00Z"/>
                <w:lang w:eastAsia="zh-CN"/>
              </w:rPr>
            </w:pPr>
            <w:ins w:id="4135" w:author="Lee, Daewon" w:date="2020-11-10T16:17:00Z">
              <w:r w:rsidRPr="001E23AD">
                <w:rPr>
                  <w:lang w:eastAsia="zh-CN"/>
                </w:rPr>
                <w:t>15.3/16.8</w:t>
              </w:r>
            </w:ins>
          </w:p>
        </w:tc>
      </w:tr>
      <w:tr w:rsidR="004C09BC" w14:paraId="0733DB0B" w14:textId="77777777" w:rsidTr="00685913">
        <w:trPr>
          <w:trHeight w:val="45"/>
          <w:jc w:val="center"/>
          <w:ins w:id="4136" w:author="Lee, Daewon" w:date="2020-11-10T16:17:00Z"/>
        </w:trPr>
        <w:tc>
          <w:tcPr>
            <w:tcW w:w="805" w:type="dxa"/>
            <w:vMerge/>
            <w:vAlign w:val="center"/>
            <w:hideMark/>
          </w:tcPr>
          <w:p w14:paraId="3573A8A6" w14:textId="77777777" w:rsidR="004C09BC" w:rsidRPr="001E23AD" w:rsidRDefault="004C09BC" w:rsidP="00685913">
            <w:pPr>
              <w:pStyle w:val="TAC"/>
              <w:keepNext w:val="0"/>
              <w:keepLines w:val="0"/>
              <w:rPr>
                <w:ins w:id="4137" w:author="Lee, Daewon" w:date="2020-11-10T16:17:00Z"/>
                <w:lang w:eastAsia="zh-CN"/>
              </w:rPr>
            </w:pPr>
          </w:p>
        </w:tc>
        <w:tc>
          <w:tcPr>
            <w:tcW w:w="8261" w:type="dxa"/>
            <w:vMerge/>
            <w:vAlign w:val="center"/>
            <w:hideMark/>
          </w:tcPr>
          <w:p w14:paraId="3119B8B4" w14:textId="77777777" w:rsidR="004C09BC" w:rsidRPr="001E23AD" w:rsidRDefault="004C09BC" w:rsidP="00685913">
            <w:pPr>
              <w:pStyle w:val="TAC"/>
              <w:keepNext w:val="0"/>
              <w:keepLines w:val="0"/>
              <w:rPr>
                <w:ins w:id="4138" w:author="Lee, Daewon" w:date="2020-11-10T16:17:00Z"/>
                <w:lang w:eastAsia="zh-CN"/>
              </w:rPr>
            </w:pPr>
          </w:p>
        </w:tc>
        <w:tc>
          <w:tcPr>
            <w:tcW w:w="1085" w:type="dxa"/>
            <w:vAlign w:val="center"/>
            <w:hideMark/>
          </w:tcPr>
          <w:p w14:paraId="42CFA769" w14:textId="77777777" w:rsidR="004C09BC" w:rsidRPr="001E23AD" w:rsidRDefault="004C09BC" w:rsidP="00685913">
            <w:pPr>
              <w:pStyle w:val="TAC"/>
              <w:keepNext w:val="0"/>
              <w:keepLines w:val="0"/>
              <w:rPr>
                <w:ins w:id="4139" w:author="Lee, Daewon" w:date="2020-11-10T16:17:00Z"/>
                <w:lang w:eastAsia="zh-CN"/>
              </w:rPr>
            </w:pPr>
            <w:ins w:id="4140" w:author="Lee, Daewon" w:date="2020-11-10T16:17:00Z">
              <w:r w:rsidRPr="001E23AD">
                <w:rPr>
                  <w:lang w:eastAsia="zh-CN"/>
                </w:rPr>
                <w:t>TDL-A, 20ns</w:t>
              </w:r>
            </w:ins>
          </w:p>
        </w:tc>
        <w:tc>
          <w:tcPr>
            <w:tcW w:w="1078" w:type="dxa"/>
            <w:hideMark/>
          </w:tcPr>
          <w:p w14:paraId="33562EB4" w14:textId="77777777" w:rsidR="004C09BC" w:rsidRPr="001E23AD" w:rsidRDefault="004C09BC" w:rsidP="00685913">
            <w:pPr>
              <w:pStyle w:val="TAC"/>
              <w:keepNext w:val="0"/>
              <w:keepLines w:val="0"/>
              <w:rPr>
                <w:ins w:id="4141" w:author="Lee, Daewon" w:date="2020-11-10T16:17:00Z"/>
                <w:lang w:eastAsia="zh-CN"/>
              </w:rPr>
            </w:pPr>
            <w:ins w:id="4142" w:author="Lee, Daewon" w:date="2020-11-10T16:17:00Z">
              <w:r w:rsidRPr="001E23AD">
                <w:rPr>
                  <w:lang w:eastAsia="zh-CN"/>
                </w:rPr>
                <w:t>17.8/20.6</w:t>
              </w:r>
            </w:ins>
          </w:p>
        </w:tc>
        <w:tc>
          <w:tcPr>
            <w:tcW w:w="1078" w:type="dxa"/>
            <w:hideMark/>
          </w:tcPr>
          <w:p w14:paraId="0C4A74C7" w14:textId="77777777" w:rsidR="004C09BC" w:rsidRPr="001E23AD" w:rsidRDefault="004C09BC" w:rsidP="00685913">
            <w:pPr>
              <w:pStyle w:val="TAC"/>
              <w:keepNext w:val="0"/>
              <w:keepLines w:val="0"/>
              <w:rPr>
                <w:ins w:id="4143" w:author="Lee, Daewon" w:date="2020-11-10T16:17:00Z"/>
                <w:lang w:eastAsia="zh-CN"/>
              </w:rPr>
            </w:pPr>
            <w:ins w:id="4144" w:author="Lee, Daewon" w:date="2020-11-10T16:17:00Z">
              <w:r w:rsidRPr="001E23AD">
                <w:rPr>
                  <w:lang w:eastAsia="zh-CN"/>
                </w:rPr>
                <w:t>16.2/18.1</w:t>
              </w:r>
            </w:ins>
          </w:p>
        </w:tc>
        <w:tc>
          <w:tcPr>
            <w:tcW w:w="1079" w:type="dxa"/>
            <w:hideMark/>
          </w:tcPr>
          <w:p w14:paraId="1F6EB16A" w14:textId="77777777" w:rsidR="004C09BC" w:rsidRPr="001E23AD" w:rsidRDefault="004C09BC" w:rsidP="00685913">
            <w:pPr>
              <w:pStyle w:val="TAC"/>
              <w:keepNext w:val="0"/>
              <w:keepLines w:val="0"/>
              <w:rPr>
                <w:ins w:id="4145" w:author="Lee, Daewon" w:date="2020-11-10T16:17:00Z"/>
                <w:lang w:eastAsia="zh-CN"/>
              </w:rPr>
            </w:pPr>
            <w:ins w:id="4146" w:author="Lee, Daewon" w:date="2020-11-10T16:17:00Z">
              <w:r w:rsidRPr="001E23AD">
                <w:rPr>
                  <w:lang w:eastAsia="zh-CN"/>
                </w:rPr>
                <w:t>15.5/17.2</w:t>
              </w:r>
            </w:ins>
          </w:p>
        </w:tc>
        <w:tc>
          <w:tcPr>
            <w:tcW w:w="1079" w:type="dxa"/>
            <w:hideMark/>
          </w:tcPr>
          <w:p w14:paraId="7498EF0B" w14:textId="77777777" w:rsidR="004C09BC" w:rsidRPr="001E23AD" w:rsidRDefault="004C09BC" w:rsidP="00685913">
            <w:pPr>
              <w:pStyle w:val="TAC"/>
              <w:keepNext w:val="0"/>
              <w:keepLines w:val="0"/>
              <w:rPr>
                <w:ins w:id="4147" w:author="Lee, Daewon" w:date="2020-11-10T16:17:00Z"/>
                <w:lang w:eastAsia="zh-CN"/>
              </w:rPr>
            </w:pPr>
            <w:ins w:id="4148" w:author="Lee, Daewon" w:date="2020-11-10T16:17:00Z">
              <w:r w:rsidRPr="001E23AD">
                <w:rPr>
                  <w:lang w:eastAsia="zh-CN"/>
                </w:rPr>
                <w:t>15.6/17</w:t>
              </w:r>
            </w:ins>
          </w:p>
        </w:tc>
        <w:tc>
          <w:tcPr>
            <w:tcW w:w="1071" w:type="dxa"/>
            <w:hideMark/>
          </w:tcPr>
          <w:p w14:paraId="2A177A66" w14:textId="77777777" w:rsidR="004C09BC" w:rsidRPr="001E23AD" w:rsidRDefault="004C09BC" w:rsidP="00685913">
            <w:pPr>
              <w:pStyle w:val="TAC"/>
              <w:keepNext w:val="0"/>
              <w:keepLines w:val="0"/>
              <w:rPr>
                <w:ins w:id="4149" w:author="Lee, Daewon" w:date="2020-11-10T16:17:00Z"/>
                <w:lang w:eastAsia="zh-CN"/>
              </w:rPr>
            </w:pPr>
            <w:ins w:id="4150" w:author="Lee, Daewon" w:date="2020-11-10T16:17:00Z">
              <w:r w:rsidRPr="001E23AD">
                <w:rPr>
                  <w:lang w:eastAsia="zh-CN"/>
                </w:rPr>
                <w:t>15.5/16.9</w:t>
              </w:r>
            </w:ins>
          </w:p>
        </w:tc>
        <w:tc>
          <w:tcPr>
            <w:tcW w:w="1071" w:type="dxa"/>
            <w:hideMark/>
          </w:tcPr>
          <w:p w14:paraId="61BF6934" w14:textId="77777777" w:rsidR="004C09BC" w:rsidRPr="001E23AD" w:rsidRDefault="004C09BC" w:rsidP="00685913">
            <w:pPr>
              <w:pStyle w:val="TAC"/>
              <w:keepNext w:val="0"/>
              <w:keepLines w:val="0"/>
              <w:rPr>
                <w:ins w:id="4151" w:author="Lee, Daewon" w:date="2020-11-10T16:17:00Z"/>
                <w:lang w:eastAsia="zh-CN"/>
              </w:rPr>
            </w:pPr>
            <w:ins w:id="4152" w:author="Lee, Daewon" w:date="2020-11-10T16:17:00Z">
              <w:r w:rsidRPr="001E23AD">
                <w:rPr>
                  <w:lang w:eastAsia="zh-CN"/>
                </w:rPr>
                <w:t>15.5/16.9</w:t>
              </w:r>
            </w:ins>
          </w:p>
        </w:tc>
      </w:tr>
      <w:tr w:rsidR="004C09BC" w14:paraId="67748756" w14:textId="77777777" w:rsidTr="00685913">
        <w:trPr>
          <w:trHeight w:val="45"/>
          <w:jc w:val="center"/>
          <w:ins w:id="4153" w:author="Lee, Daewon" w:date="2020-11-10T16:17:00Z"/>
        </w:trPr>
        <w:tc>
          <w:tcPr>
            <w:tcW w:w="805" w:type="dxa"/>
            <w:vMerge/>
            <w:vAlign w:val="center"/>
            <w:hideMark/>
          </w:tcPr>
          <w:p w14:paraId="6B66DEBB" w14:textId="77777777" w:rsidR="004C09BC" w:rsidRPr="001E23AD" w:rsidRDefault="004C09BC" w:rsidP="00685913">
            <w:pPr>
              <w:pStyle w:val="TAC"/>
              <w:keepNext w:val="0"/>
              <w:keepLines w:val="0"/>
              <w:rPr>
                <w:ins w:id="4154" w:author="Lee, Daewon" w:date="2020-11-10T16:17:00Z"/>
                <w:lang w:eastAsia="zh-CN"/>
              </w:rPr>
            </w:pPr>
          </w:p>
        </w:tc>
        <w:tc>
          <w:tcPr>
            <w:tcW w:w="8261" w:type="dxa"/>
            <w:vMerge/>
            <w:vAlign w:val="center"/>
            <w:hideMark/>
          </w:tcPr>
          <w:p w14:paraId="647B8C70" w14:textId="77777777" w:rsidR="004C09BC" w:rsidRPr="001E23AD" w:rsidRDefault="004C09BC" w:rsidP="00685913">
            <w:pPr>
              <w:pStyle w:val="TAC"/>
              <w:keepNext w:val="0"/>
              <w:keepLines w:val="0"/>
              <w:rPr>
                <w:ins w:id="4155" w:author="Lee, Daewon" w:date="2020-11-10T16:17:00Z"/>
                <w:lang w:eastAsia="zh-CN"/>
              </w:rPr>
            </w:pPr>
          </w:p>
        </w:tc>
        <w:tc>
          <w:tcPr>
            <w:tcW w:w="1085" w:type="dxa"/>
            <w:vAlign w:val="center"/>
            <w:hideMark/>
          </w:tcPr>
          <w:p w14:paraId="72C7A317" w14:textId="77777777" w:rsidR="004C09BC" w:rsidRPr="001E23AD" w:rsidRDefault="004C09BC" w:rsidP="00685913">
            <w:pPr>
              <w:pStyle w:val="TAC"/>
              <w:keepNext w:val="0"/>
              <w:keepLines w:val="0"/>
              <w:rPr>
                <w:ins w:id="4156" w:author="Lee, Daewon" w:date="2020-11-10T16:17:00Z"/>
                <w:lang w:eastAsia="zh-CN"/>
              </w:rPr>
            </w:pPr>
            <w:ins w:id="4157" w:author="Lee, Daewon" w:date="2020-11-10T16:17:00Z">
              <w:r w:rsidRPr="001E23AD">
                <w:rPr>
                  <w:lang w:eastAsia="zh-CN"/>
                </w:rPr>
                <w:t>TDL-A, 40 ns</w:t>
              </w:r>
            </w:ins>
          </w:p>
        </w:tc>
        <w:tc>
          <w:tcPr>
            <w:tcW w:w="1078" w:type="dxa"/>
            <w:hideMark/>
          </w:tcPr>
          <w:p w14:paraId="6FC8939A" w14:textId="77777777" w:rsidR="004C09BC" w:rsidRPr="001E23AD" w:rsidRDefault="004C09BC" w:rsidP="00685913">
            <w:pPr>
              <w:pStyle w:val="TAC"/>
              <w:keepNext w:val="0"/>
              <w:keepLines w:val="0"/>
              <w:rPr>
                <w:ins w:id="4158" w:author="Lee, Daewon" w:date="2020-11-10T16:17:00Z"/>
                <w:lang w:eastAsia="zh-CN"/>
              </w:rPr>
            </w:pPr>
            <w:ins w:id="4159" w:author="Lee, Daewon" w:date="2020-11-10T16:17:00Z">
              <w:r w:rsidRPr="001E23AD">
                <w:rPr>
                  <w:lang w:eastAsia="zh-CN"/>
                </w:rPr>
                <w:t>17.5/20.6</w:t>
              </w:r>
            </w:ins>
          </w:p>
        </w:tc>
        <w:tc>
          <w:tcPr>
            <w:tcW w:w="1078" w:type="dxa"/>
            <w:hideMark/>
          </w:tcPr>
          <w:p w14:paraId="7CD36AA9" w14:textId="77777777" w:rsidR="004C09BC" w:rsidRPr="001E23AD" w:rsidRDefault="004C09BC" w:rsidP="00685913">
            <w:pPr>
              <w:pStyle w:val="TAC"/>
              <w:keepNext w:val="0"/>
              <w:keepLines w:val="0"/>
              <w:rPr>
                <w:ins w:id="4160" w:author="Lee, Daewon" w:date="2020-11-10T16:17:00Z"/>
                <w:lang w:eastAsia="zh-CN"/>
              </w:rPr>
            </w:pPr>
            <w:ins w:id="4161" w:author="Lee, Daewon" w:date="2020-11-10T16:17:00Z">
              <w:r w:rsidRPr="001E23AD">
                <w:rPr>
                  <w:lang w:eastAsia="zh-CN"/>
                </w:rPr>
                <w:t>16.0/17.6</w:t>
              </w:r>
            </w:ins>
          </w:p>
        </w:tc>
        <w:tc>
          <w:tcPr>
            <w:tcW w:w="1079" w:type="dxa"/>
            <w:hideMark/>
          </w:tcPr>
          <w:p w14:paraId="55AFCF01" w14:textId="77777777" w:rsidR="004C09BC" w:rsidRPr="001E23AD" w:rsidRDefault="004C09BC" w:rsidP="00685913">
            <w:pPr>
              <w:pStyle w:val="TAC"/>
              <w:keepNext w:val="0"/>
              <w:keepLines w:val="0"/>
              <w:rPr>
                <w:ins w:id="4162" w:author="Lee, Daewon" w:date="2020-11-10T16:17:00Z"/>
                <w:lang w:eastAsia="zh-CN"/>
              </w:rPr>
            </w:pPr>
            <w:ins w:id="4163" w:author="Lee, Daewon" w:date="2020-11-10T16:17:00Z">
              <w:r w:rsidRPr="001E23AD">
                <w:rPr>
                  <w:lang w:eastAsia="zh-CN"/>
                </w:rPr>
                <w:t>15.7/17.2</w:t>
              </w:r>
            </w:ins>
          </w:p>
        </w:tc>
        <w:tc>
          <w:tcPr>
            <w:tcW w:w="1079" w:type="dxa"/>
            <w:hideMark/>
          </w:tcPr>
          <w:p w14:paraId="54A52BB5" w14:textId="77777777" w:rsidR="004C09BC" w:rsidRPr="001E23AD" w:rsidRDefault="004C09BC" w:rsidP="00685913">
            <w:pPr>
              <w:pStyle w:val="TAC"/>
              <w:keepNext w:val="0"/>
              <w:keepLines w:val="0"/>
              <w:rPr>
                <w:ins w:id="4164" w:author="Lee, Daewon" w:date="2020-11-10T16:17:00Z"/>
                <w:lang w:eastAsia="zh-CN"/>
              </w:rPr>
            </w:pPr>
            <w:ins w:id="4165" w:author="Lee, Daewon" w:date="2020-11-10T16:17:00Z">
              <w:r w:rsidRPr="001E23AD">
                <w:rPr>
                  <w:lang w:eastAsia="zh-CN"/>
                </w:rPr>
                <w:t>15.7/17.1</w:t>
              </w:r>
            </w:ins>
          </w:p>
        </w:tc>
        <w:tc>
          <w:tcPr>
            <w:tcW w:w="1071" w:type="dxa"/>
            <w:hideMark/>
          </w:tcPr>
          <w:p w14:paraId="5F8AB07E" w14:textId="77777777" w:rsidR="004C09BC" w:rsidRPr="001E23AD" w:rsidRDefault="004C09BC" w:rsidP="00685913">
            <w:pPr>
              <w:pStyle w:val="TAC"/>
              <w:keepNext w:val="0"/>
              <w:keepLines w:val="0"/>
              <w:rPr>
                <w:ins w:id="4166" w:author="Lee, Daewon" w:date="2020-11-10T16:17:00Z"/>
                <w:lang w:eastAsia="zh-CN"/>
              </w:rPr>
            </w:pPr>
            <w:ins w:id="4167" w:author="Lee, Daewon" w:date="2020-11-10T16:17:00Z">
              <w:r w:rsidRPr="001E23AD">
                <w:rPr>
                  <w:lang w:eastAsia="zh-CN"/>
                </w:rPr>
                <w:t>19.3/-   *Note</w:t>
              </w:r>
            </w:ins>
          </w:p>
        </w:tc>
        <w:tc>
          <w:tcPr>
            <w:tcW w:w="1071" w:type="dxa"/>
            <w:hideMark/>
          </w:tcPr>
          <w:p w14:paraId="66A1C7A2" w14:textId="77777777" w:rsidR="004C09BC" w:rsidRPr="001E23AD" w:rsidRDefault="004C09BC" w:rsidP="00685913">
            <w:pPr>
              <w:pStyle w:val="TAC"/>
              <w:keepNext w:val="0"/>
              <w:keepLines w:val="0"/>
              <w:rPr>
                <w:ins w:id="4168" w:author="Lee, Daewon" w:date="2020-11-10T16:17:00Z"/>
                <w:lang w:eastAsia="zh-CN"/>
              </w:rPr>
            </w:pPr>
            <w:ins w:id="4169" w:author="Lee, Daewon" w:date="2020-11-10T16:17:00Z">
              <w:r w:rsidRPr="001E23AD">
                <w:rPr>
                  <w:lang w:eastAsia="zh-CN"/>
                </w:rPr>
                <w:t>19.4/-   *Note</w:t>
              </w:r>
            </w:ins>
          </w:p>
        </w:tc>
      </w:tr>
      <w:tr w:rsidR="004C09BC" w14:paraId="5CD71E8C" w14:textId="77777777" w:rsidTr="00685913">
        <w:trPr>
          <w:trHeight w:val="45"/>
          <w:jc w:val="center"/>
          <w:ins w:id="4170" w:author="Lee, Daewon" w:date="2020-11-10T16:17:00Z"/>
        </w:trPr>
        <w:tc>
          <w:tcPr>
            <w:tcW w:w="805" w:type="dxa"/>
            <w:vMerge/>
            <w:vAlign w:val="center"/>
            <w:hideMark/>
          </w:tcPr>
          <w:p w14:paraId="7C78E73F" w14:textId="77777777" w:rsidR="004C09BC" w:rsidRPr="001E23AD" w:rsidRDefault="004C09BC" w:rsidP="00685913">
            <w:pPr>
              <w:pStyle w:val="TAC"/>
              <w:keepNext w:val="0"/>
              <w:keepLines w:val="0"/>
              <w:rPr>
                <w:ins w:id="4171" w:author="Lee, Daewon" w:date="2020-11-10T16:17:00Z"/>
                <w:lang w:eastAsia="zh-CN"/>
              </w:rPr>
            </w:pPr>
          </w:p>
        </w:tc>
        <w:tc>
          <w:tcPr>
            <w:tcW w:w="8261" w:type="dxa"/>
            <w:vMerge/>
            <w:vAlign w:val="center"/>
            <w:hideMark/>
          </w:tcPr>
          <w:p w14:paraId="454C6980" w14:textId="77777777" w:rsidR="004C09BC" w:rsidRPr="001E23AD" w:rsidRDefault="004C09BC" w:rsidP="00685913">
            <w:pPr>
              <w:pStyle w:val="TAC"/>
              <w:keepNext w:val="0"/>
              <w:keepLines w:val="0"/>
              <w:rPr>
                <w:ins w:id="4172" w:author="Lee, Daewon" w:date="2020-11-10T16:17:00Z"/>
                <w:lang w:eastAsia="zh-CN"/>
              </w:rPr>
            </w:pPr>
          </w:p>
        </w:tc>
        <w:tc>
          <w:tcPr>
            <w:tcW w:w="1085" w:type="dxa"/>
            <w:vAlign w:val="center"/>
            <w:hideMark/>
          </w:tcPr>
          <w:p w14:paraId="1F783908" w14:textId="77777777" w:rsidR="004C09BC" w:rsidRPr="001E23AD" w:rsidRDefault="004C09BC" w:rsidP="00685913">
            <w:pPr>
              <w:pStyle w:val="TAC"/>
              <w:keepNext w:val="0"/>
              <w:keepLines w:val="0"/>
              <w:rPr>
                <w:ins w:id="4173" w:author="Lee, Daewon" w:date="2020-11-10T16:17:00Z"/>
                <w:lang w:eastAsia="zh-CN"/>
              </w:rPr>
            </w:pPr>
            <w:ins w:id="4174" w:author="Lee, Daewon" w:date="2020-11-10T16:17:00Z">
              <w:r w:rsidRPr="001E23AD">
                <w:rPr>
                  <w:lang w:eastAsia="zh-CN"/>
                </w:rPr>
                <w:t>CDL-B, 20ns</w:t>
              </w:r>
            </w:ins>
          </w:p>
        </w:tc>
        <w:tc>
          <w:tcPr>
            <w:tcW w:w="1078" w:type="dxa"/>
            <w:hideMark/>
          </w:tcPr>
          <w:p w14:paraId="6230A01A" w14:textId="77777777" w:rsidR="004C09BC" w:rsidRPr="001E23AD" w:rsidRDefault="004C09BC" w:rsidP="00685913">
            <w:pPr>
              <w:pStyle w:val="TAC"/>
              <w:keepNext w:val="0"/>
              <w:keepLines w:val="0"/>
              <w:rPr>
                <w:ins w:id="4175" w:author="Lee, Daewon" w:date="2020-11-10T16:17:00Z"/>
                <w:lang w:eastAsia="zh-CN"/>
              </w:rPr>
            </w:pPr>
            <w:ins w:id="4176" w:author="Lee, Daewon" w:date="2020-11-10T16:17:00Z">
              <w:r w:rsidRPr="001E23AD">
                <w:rPr>
                  <w:lang w:eastAsia="zh-CN"/>
                </w:rPr>
                <w:t>18.2/-</w:t>
              </w:r>
            </w:ins>
          </w:p>
        </w:tc>
        <w:tc>
          <w:tcPr>
            <w:tcW w:w="1078" w:type="dxa"/>
            <w:hideMark/>
          </w:tcPr>
          <w:p w14:paraId="7E7AE81F" w14:textId="77777777" w:rsidR="004C09BC" w:rsidRPr="001E23AD" w:rsidRDefault="004C09BC" w:rsidP="00685913">
            <w:pPr>
              <w:pStyle w:val="TAC"/>
              <w:keepNext w:val="0"/>
              <w:keepLines w:val="0"/>
              <w:rPr>
                <w:ins w:id="4177" w:author="Lee, Daewon" w:date="2020-11-10T16:17:00Z"/>
                <w:lang w:eastAsia="zh-CN"/>
              </w:rPr>
            </w:pPr>
            <w:ins w:id="4178" w:author="Lee, Daewon" w:date="2020-11-10T16:17:00Z">
              <w:r w:rsidRPr="001E23AD">
                <w:rPr>
                  <w:lang w:eastAsia="zh-CN"/>
                </w:rPr>
                <w:t>16.5/19.1</w:t>
              </w:r>
            </w:ins>
          </w:p>
        </w:tc>
        <w:tc>
          <w:tcPr>
            <w:tcW w:w="1079" w:type="dxa"/>
            <w:hideMark/>
          </w:tcPr>
          <w:p w14:paraId="4C27F5EE" w14:textId="77777777" w:rsidR="004C09BC" w:rsidRPr="001E23AD" w:rsidRDefault="004C09BC" w:rsidP="00685913">
            <w:pPr>
              <w:pStyle w:val="TAC"/>
              <w:keepNext w:val="0"/>
              <w:keepLines w:val="0"/>
              <w:rPr>
                <w:ins w:id="4179" w:author="Lee, Daewon" w:date="2020-11-10T16:17:00Z"/>
                <w:lang w:eastAsia="zh-CN"/>
              </w:rPr>
            </w:pPr>
            <w:ins w:id="4180" w:author="Lee, Daewon" w:date="2020-11-10T16:17:00Z">
              <w:r w:rsidRPr="001E23AD">
                <w:rPr>
                  <w:lang w:eastAsia="zh-CN"/>
                </w:rPr>
                <w:t>15.7/18.2</w:t>
              </w:r>
            </w:ins>
          </w:p>
        </w:tc>
        <w:tc>
          <w:tcPr>
            <w:tcW w:w="1079" w:type="dxa"/>
            <w:hideMark/>
          </w:tcPr>
          <w:p w14:paraId="3412914A" w14:textId="77777777" w:rsidR="004C09BC" w:rsidRPr="001E23AD" w:rsidRDefault="004C09BC" w:rsidP="00685913">
            <w:pPr>
              <w:pStyle w:val="TAC"/>
              <w:keepNext w:val="0"/>
              <w:keepLines w:val="0"/>
              <w:rPr>
                <w:ins w:id="4181" w:author="Lee, Daewon" w:date="2020-11-10T16:17:00Z"/>
                <w:lang w:eastAsia="zh-CN"/>
              </w:rPr>
            </w:pPr>
            <w:ins w:id="4182" w:author="Lee, Daewon" w:date="2020-11-10T16:17:00Z">
              <w:r w:rsidRPr="001E23AD">
                <w:rPr>
                  <w:lang w:eastAsia="zh-CN"/>
                </w:rPr>
                <w:t>15.7/17.6</w:t>
              </w:r>
            </w:ins>
          </w:p>
        </w:tc>
        <w:tc>
          <w:tcPr>
            <w:tcW w:w="1071" w:type="dxa"/>
            <w:hideMark/>
          </w:tcPr>
          <w:p w14:paraId="475C97F4" w14:textId="77777777" w:rsidR="004C09BC" w:rsidRPr="001E23AD" w:rsidRDefault="004C09BC" w:rsidP="00685913">
            <w:pPr>
              <w:pStyle w:val="TAC"/>
              <w:keepNext w:val="0"/>
              <w:keepLines w:val="0"/>
              <w:rPr>
                <w:ins w:id="4183" w:author="Lee, Daewon" w:date="2020-11-10T16:17:00Z"/>
                <w:lang w:eastAsia="zh-CN"/>
              </w:rPr>
            </w:pPr>
            <w:ins w:id="4184" w:author="Lee, Daewon" w:date="2020-11-10T16:17:00Z">
              <w:r w:rsidRPr="001E23AD">
                <w:rPr>
                  <w:lang w:eastAsia="zh-CN"/>
                </w:rPr>
                <w:t>14.8/16.5</w:t>
              </w:r>
            </w:ins>
          </w:p>
        </w:tc>
        <w:tc>
          <w:tcPr>
            <w:tcW w:w="1071" w:type="dxa"/>
            <w:hideMark/>
          </w:tcPr>
          <w:p w14:paraId="463E3DD6" w14:textId="77777777" w:rsidR="004C09BC" w:rsidRPr="001E23AD" w:rsidRDefault="004C09BC" w:rsidP="00685913">
            <w:pPr>
              <w:pStyle w:val="TAC"/>
              <w:keepNext w:val="0"/>
              <w:keepLines w:val="0"/>
              <w:rPr>
                <w:ins w:id="4185" w:author="Lee, Daewon" w:date="2020-11-10T16:17:00Z"/>
                <w:lang w:eastAsia="zh-CN"/>
              </w:rPr>
            </w:pPr>
            <w:ins w:id="4186" w:author="Lee, Daewon" w:date="2020-11-10T16:17:00Z">
              <w:r w:rsidRPr="001E23AD">
                <w:rPr>
                  <w:lang w:eastAsia="zh-CN"/>
                </w:rPr>
                <w:t>14.9/16.5</w:t>
              </w:r>
            </w:ins>
          </w:p>
        </w:tc>
      </w:tr>
      <w:tr w:rsidR="004C09BC" w14:paraId="328968C5" w14:textId="77777777" w:rsidTr="00685913">
        <w:trPr>
          <w:trHeight w:val="45"/>
          <w:jc w:val="center"/>
          <w:ins w:id="4187" w:author="Lee, Daewon" w:date="2020-11-10T16:17:00Z"/>
        </w:trPr>
        <w:tc>
          <w:tcPr>
            <w:tcW w:w="805" w:type="dxa"/>
            <w:vMerge/>
            <w:vAlign w:val="center"/>
            <w:hideMark/>
          </w:tcPr>
          <w:p w14:paraId="43BBB89A" w14:textId="77777777" w:rsidR="004C09BC" w:rsidRPr="001E23AD" w:rsidRDefault="004C09BC" w:rsidP="00685913">
            <w:pPr>
              <w:pStyle w:val="TAC"/>
              <w:keepNext w:val="0"/>
              <w:keepLines w:val="0"/>
              <w:rPr>
                <w:ins w:id="4188" w:author="Lee, Daewon" w:date="2020-11-10T16:17:00Z"/>
                <w:lang w:eastAsia="zh-CN"/>
              </w:rPr>
            </w:pPr>
          </w:p>
        </w:tc>
        <w:tc>
          <w:tcPr>
            <w:tcW w:w="8261" w:type="dxa"/>
            <w:vMerge/>
            <w:vAlign w:val="center"/>
            <w:hideMark/>
          </w:tcPr>
          <w:p w14:paraId="13A5BA53" w14:textId="77777777" w:rsidR="004C09BC" w:rsidRPr="001E23AD" w:rsidRDefault="004C09BC" w:rsidP="00685913">
            <w:pPr>
              <w:pStyle w:val="TAC"/>
              <w:keepNext w:val="0"/>
              <w:keepLines w:val="0"/>
              <w:rPr>
                <w:ins w:id="4189" w:author="Lee, Daewon" w:date="2020-11-10T16:17:00Z"/>
                <w:lang w:eastAsia="zh-CN"/>
              </w:rPr>
            </w:pPr>
          </w:p>
        </w:tc>
        <w:tc>
          <w:tcPr>
            <w:tcW w:w="1085" w:type="dxa"/>
            <w:vAlign w:val="center"/>
            <w:hideMark/>
          </w:tcPr>
          <w:p w14:paraId="57E9B57A" w14:textId="77777777" w:rsidR="004C09BC" w:rsidRPr="001E23AD" w:rsidRDefault="004C09BC" w:rsidP="00685913">
            <w:pPr>
              <w:pStyle w:val="TAC"/>
              <w:keepNext w:val="0"/>
              <w:keepLines w:val="0"/>
              <w:rPr>
                <w:ins w:id="4190" w:author="Lee, Daewon" w:date="2020-11-10T16:17:00Z"/>
                <w:lang w:eastAsia="zh-CN"/>
              </w:rPr>
            </w:pPr>
            <w:ins w:id="4191" w:author="Lee, Daewon" w:date="2020-11-10T16:17:00Z">
              <w:r w:rsidRPr="001E23AD">
                <w:rPr>
                  <w:lang w:eastAsia="zh-CN"/>
                </w:rPr>
                <w:t>CDL-B, 50ns</w:t>
              </w:r>
            </w:ins>
          </w:p>
        </w:tc>
        <w:tc>
          <w:tcPr>
            <w:tcW w:w="1078" w:type="dxa"/>
            <w:hideMark/>
          </w:tcPr>
          <w:p w14:paraId="3BE3F36B" w14:textId="77777777" w:rsidR="004C09BC" w:rsidRPr="001E23AD" w:rsidRDefault="004C09BC" w:rsidP="00685913">
            <w:pPr>
              <w:pStyle w:val="TAC"/>
              <w:keepNext w:val="0"/>
              <w:keepLines w:val="0"/>
              <w:rPr>
                <w:ins w:id="4192" w:author="Lee, Daewon" w:date="2020-11-10T16:17:00Z"/>
                <w:lang w:eastAsia="zh-CN"/>
              </w:rPr>
            </w:pPr>
            <w:ins w:id="4193" w:author="Lee, Daewon" w:date="2020-11-10T16:17:00Z">
              <w:r w:rsidRPr="001E23AD">
                <w:rPr>
                  <w:lang w:eastAsia="zh-CN"/>
                </w:rPr>
                <w:t>17.5 /20.8</w:t>
              </w:r>
            </w:ins>
          </w:p>
        </w:tc>
        <w:tc>
          <w:tcPr>
            <w:tcW w:w="1078" w:type="dxa"/>
            <w:hideMark/>
          </w:tcPr>
          <w:p w14:paraId="32FE3181" w14:textId="77777777" w:rsidR="004C09BC" w:rsidRPr="001E23AD" w:rsidRDefault="004C09BC" w:rsidP="00685913">
            <w:pPr>
              <w:pStyle w:val="TAC"/>
              <w:keepNext w:val="0"/>
              <w:keepLines w:val="0"/>
              <w:rPr>
                <w:ins w:id="4194" w:author="Lee, Daewon" w:date="2020-11-10T16:17:00Z"/>
                <w:lang w:eastAsia="zh-CN"/>
              </w:rPr>
            </w:pPr>
            <w:ins w:id="4195" w:author="Lee, Daewon" w:date="2020-11-10T16:17:00Z">
              <w:r w:rsidRPr="001E23AD">
                <w:rPr>
                  <w:lang w:eastAsia="zh-CN"/>
                </w:rPr>
                <w:t>15.8/17.6</w:t>
              </w:r>
            </w:ins>
          </w:p>
        </w:tc>
        <w:tc>
          <w:tcPr>
            <w:tcW w:w="1079" w:type="dxa"/>
            <w:hideMark/>
          </w:tcPr>
          <w:p w14:paraId="5CBDEF56" w14:textId="77777777" w:rsidR="004C09BC" w:rsidRPr="001E23AD" w:rsidRDefault="004C09BC" w:rsidP="00685913">
            <w:pPr>
              <w:pStyle w:val="TAC"/>
              <w:keepNext w:val="0"/>
              <w:keepLines w:val="0"/>
              <w:rPr>
                <w:ins w:id="4196" w:author="Lee, Daewon" w:date="2020-11-10T16:17:00Z"/>
                <w:lang w:eastAsia="zh-CN"/>
              </w:rPr>
            </w:pPr>
            <w:ins w:id="4197" w:author="Lee, Daewon" w:date="2020-11-10T16:17:00Z">
              <w:r w:rsidRPr="001E23AD">
                <w:rPr>
                  <w:lang w:eastAsia="zh-CN"/>
                </w:rPr>
                <w:t>15.0/16.7</w:t>
              </w:r>
            </w:ins>
          </w:p>
        </w:tc>
        <w:tc>
          <w:tcPr>
            <w:tcW w:w="1079" w:type="dxa"/>
            <w:hideMark/>
          </w:tcPr>
          <w:p w14:paraId="7D93AF66" w14:textId="77777777" w:rsidR="004C09BC" w:rsidRPr="001E23AD" w:rsidRDefault="004C09BC" w:rsidP="00685913">
            <w:pPr>
              <w:pStyle w:val="TAC"/>
              <w:keepNext w:val="0"/>
              <w:keepLines w:val="0"/>
              <w:rPr>
                <w:ins w:id="4198" w:author="Lee, Daewon" w:date="2020-11-10T16:17:00Z"/>
                <w:lang w:eastAsia="zh-CN"/>
              </w:rPr>
            </w:pPr>
            <w:ins w:id="4199" w:author="Lee, Daewon" w:date="2020-11-10T16:17:00Z">
              <w:r w:rsidRPr="001E23AD">
                <w:rPr>
                  <w:lang w:eastAsia="zh-CN"/>
                </w:rPr>
                <w:t>15.2/16.6</w:t>
              </w:r>
            </w:ins>
          </w:p>
        </w:tc>
        <w:tc>
          <w:tcPr>
            <w:tcW w:w="1071" w:type="dxa"/>
            <w:hideMark/>
          </w:tcPr>
          <w:p w14:paraId="25BCD13F" w14:textId="77777777" w:rsidR="004C09BC" w:rsidRPr="001E23AD" w:rsidRDefault="004C09BC" w:rsidP="00685913">
            <w:pPr>
              <w:pStyle w:val="TAC"/>
              <w:keepNext w:val="0"/>
              <w:keepLines w:val="0"/>
              <w:rPr>
                <w:ins w:id="4200" w:author="Lee, Daewon" w:date="2020-11-10T16:17:00Z"/>
                <w:lang w:eastAsia="zh-CN"/>
              </w:rPr>
            </w:pPr>
            <w:ins w:id="4201" w:author="Lee, Daewon" w:date="2020-11-10T16:17:00Z">
              <w:r w:rsidRPr="001E23AD">
                <w:rPr>
                  <w:lang w:eastAsia="zh-CN"/>
                </w:rPr>
                <w:t>14.8/16.1</w:t>
              </w:r>
            </w:ins>
          </w:p>
        </w:tc>
        <w:tc>
          <w:tcPr>
            <w:tcW w:w="1071" w:type="dxa"/>
            <w:hideMark/>
          </w:tcPr>
          <w:p w14:paraId="57B414A8" w14:textId="77777777" w:rsidR="004C09BC" w:rsidRPr="001E23AD" w:rsidRDefault="004C09BC" w:rsidP="00685913">
            <w:pPr>
              <w:pStyle w:val="TAC"/>
              <w:keepNext w:val="0"/>
              <w:keepLines w:val="0"/>
              <w:rPr>
                <w:ins w:id="4202" w:author="Lee, Daewon" w:date="2020-11-10T16:17:00Z"/>
                <w:lang w:eastAsia="zh-CN"/>
              </w:rPr>
            </w:pPr>
            <w:ins w:id="4203" w:author="Lee, Daewon" w:date="2020-11-10T16:17:00Z">
              <w:r w:rsidRPr="001E23AD">
                <w:rPr>
                  <w:lang w:eastAsia="zh-CN"/>
                </w:rPr>
                <w:t>14.9/16.4</w:t>
              </w:r>
            </w:ins>
          </w:p>
        </w:tc>
      </w:tr>
      <w:tr w:rsidR="004C09BC" w14:paraId="5A8926E8" w14:textId="77777777" w:rsidTr="00685913">
        <w:trPr>
          <w:trHeight w:val="45"/>
          <w:jc w:val="center"/>
          <w:ins w:id="4204" w:author="Lee, Daewon" w:date="2020-11-10T16:17:00Z"/>
        </w:trPr>
        <w:tc>
          <w:tcPr>
            <w:tcW w:w="805" w:type="dxa"/>
            <w:vMerge/>
            <w:vAlign w:val="center"/>
            <w:hideMark/>
          </w:tcPr>
          <w:p w14:paraId="5C850B15" w14:textId="77777777" w:rsidR="004C09BC" w:rsidRPr="001E23AD" w:rsidRDefault="004C09BC" w:rsidP="00685913">
            <w:pPr>
              <w:pStyle w:val="TAC"/>
              <w:keepNext w:val="0"/>
              <w:keepLines w:val="0"/>
              <w:rPr>
                <w:ins w:id="4205" w:author="Lee, Daewon" w:date="2020-11-10T16:17:00Z"/>
                <w:lang w:eastAsia="zh-CN"/>
              </w:rPr>
            </w:pPr>
          </w:p>
        </w:tc>
        <w:tc>
          <w:tcPr>
            <w:tcW w:w="8261" w:type="dxa"/>
            <w:vMerge/>
            <w:vAlign w:val="center"/>
            <w:hideMark/>
          </w:tcPr>
          <w:p w14:paraId="77070356" w14:textId="77777777" w:rsidR="004C09BC" w:rsidRPr="001E23AD" w:rsidRDefault="004C09BC" w:rsidP="00685913">
            <w:pPr>
              <w:pStyle w:val="TAC"/>
              <w:keepNext w:val="0"/>
              <w:keepLines w:val="0"/>
              <w:rPr>
                <w:ins w:id="4206" w:author="Lee, Daewon" w:date="2020-11-10T16:17:00Z"/>
                <w:lang w:eastAsia="zh-CN"/>
              </w:rPr>
            </w:pPr>
          </w:p>
        </w:tc>
        <w:tc>
          <w:tcPr>
            <w:tcW w:w="1085" w:type="dxa"/>
            <w:vAlign w:val="center"/>
            <w:hideMark/>
          </w:tcPr>
          <w:p w14:paraId="6317EADC" w14:textId="77777777" w:rsidR="004C09BC" w:rsidRPr="001E23AD" w:rsidRDefault="004C09BC" w:rsidP="00685913">
            <w:pPr>
              <w:pStyle w:val="TAC"/>
              <w:keepNext w:val="0"/>
              <w:keepLines w:val="0"/>
              <w:rPr>
                <w:ins w:id="4207" w:author="Lee, Daewon" w:date="2020-11-10T16:17:00Z"/>
                <w:lang w:eastAsia="zh-CN"/>
              </w:rPr>
            </w:pPr>
            <w:ins w:id="4208" w:author="Lee, Daewon" w:date="2020-11-10T16:17:00Z">
              <w:r w:rsidRPr="001E23AD">
                <w:rPr>
                  <w:lang w:eastAsia="zh-CN"/>
                </w:rPr>
                <w:t>CDL-D, 20ns</w:t>
              </w:r>
            </w:ins>
          </w:p>
        </w:tc>
        <w:tc>
          <w:tcPr>
            <w:tcW w:w="1078" w:type="dxa"/>
            <w:hideMark/>
          </w:tcPr>
          <w:p w14:paraId="2799D410" w14:textId="77777777" w:rsidR="004C09BC" w:rsidRPr="001E23AD" w:rsidRDefault="004C09BC" w:rsidP="00685913">
            <w:pPr>
              <w:pStyle w:val="TAC"/>
              <w:keepNext w:val="0"/>
              <w:keepLines w:val="0"/>
              <w:rPr>
                <w:ins w:id="4209" w:author="Lee, Daewon" w:date="2020-11-10T16:17:00Z"/>
                <w:lang w:eastAsia="zh-CN"/>
              </w:rPr>
            </w:pPr>
            <w:ins w:id="4210" w:author="Lee, Daewon" w:date="2020-11-10T16:17:00Z">
              <w:r w:rsidRPr="001E23AD">
                <w:rPr>
                  <w:lang w:eastAsia="zh-CN"/>
                </w:rPr>
                <w:t>14.7/16.4</w:t>
              </w:r>
            </w:ins>
          </w:p>
        </w:tc>
        <w:tc>
          <w:tcPr>
            <w:tcW w:w="1078" w:type="dxa"/>
            <w:hideMark/>
          </w:tcPr>
          <w:p w14:paraId="536930FE" w14:textId="77777777" w:rsidR="004C09BC" w:rsidRPr="001E23AD" w:rsidRDefault="004C09BC" w:rsidP="00685913">
            <w:pPr>
              <w:pStyle w:val="TAC"/>
              <w:keepNext w:val="0"/>
              <w:keepLines w:val="0"/>
              <w:rPr>
                <w:ins w:id="4211" w:author="Lee, Daewon" w:date="2020-11-10T16:17:00Z"/>
                <w:lang w:eastAsia="zh-CN"/>
              </w:rPr>
            </w:pPr>
            <w:ins w:id="4212" w:author="Lee, Daewon" w:date="2020-11-10T16:17:00Z">
              <w:r w:rsidRPr="001E23AD">
                <w:rPr>
                  <w:lang w:eastAsia="zh-CN"/>
                </w:rPr>
                <w:t>13.7/15.0</w:t>
              </w:r>
            </w:ins>
          </w:p>
        </w:tc>
        <w:tc>
          <w:tcPr>
            <w:tcW w:w="1079" w:type="dxa"/>
            <w:hideMark/>
          </w:tcPr>
          <w:p w14:paraId="05896F8C" w14:textId="77777777" w:rsidR="004C09BC" w:rsidRPr="001E23AD" w:rsidRDefault="004C09BC" w:rsidP="00685913">
            <w:pPr>
              <w:pStyle w:val="TAC"/>
              <w:keepNext w:val="0"/>
              <w:keepLines w:val="0"/>
              <w:rPr>
                <w:ins w:id="4213" w:author="Lee, Daewon" w:date="2020-11-10T16:17:00Z"/>
                <w:lang w:eastAsia="zh-CN"/>
              </w:rPr>
            </w:pPr>
            <w:ins w:id="4214" w:author="Lee, Daewon" w:date="2020-11-10T16:17:00Z">
              <w:r w:rsidRPr="001E23AD">
                <w:rPr>
                  <w:lang w:eastAsia="zh-CN"/>
                </w:rPr>
                <w:t>13.2/14.5</w:t>
              </w:r>
            </w:ins>
          </w:p>
        </w:tc>
        <w:tc>
          <w:tcPr>
            <w:tcW w:w="1079" w:type="dxa"/>
            <w:hideMark/>
          </w:tcPr>
          <w:p w14:paraId="0488F739" w14:textId="77777777" w:rsidR="004C09BC" w:rsidRPr="001E23AD" w:rsidRDefault="004C09BC" w:rsidP="00685913">
            <w:pPr>
              <w:pStyle w:val="TAC"/>
              <w:keepNext w:val="0"/>
              <w:keepLines w:val="0"/>
              <w:rPr>
                <w:ins w:id="4215" w:author="Lee, Daewon" w:date="2020-11-10T16:17:00Z"/>
                <w:lang w:eastAsia="zh-CN"/>
              </w:rPr>
            </w:pPr>
            <w:ins w:id="4216" w:author="Lee, Daewon" w:date="2020-11-10T16:17:00Z">
              <w:r w:rsidRPr="001E23AD">
                <w:rPr>
                  <w:lang w:eastAsia="zh-CN"/>
                </w:rPr>
                <w:t>13.5/14.9</w:t>
              </w:r>
            </w:ins>
          </w:p>
        </w:tc>
        <w:tc>
          <w:tcPr>
            <w:tcW w:w="1071" w:type="dxa"/>
            <w:hideMark/>
          </w:tcPr>
          <w:p w14:paraId="15810360" w14:textId="77777777" w:rsidR="004C09BC" w:rsidRPr="001E23AD" w:rsidRDefault="004C09BC" w:rsidP="00685913">
            <w:pPr>
              <w:pStyle w:val="TAC"/>
              <w:keepNext w:val="0"/>
              <w:keepLines w:val="0"/>
              <w:rPr>
                <w:ins w:id="4217" w:author="Lee, Daewon" w:date="2020-11-10T16:17:00Z"/>
                <w:lang w:eastAsia="zh-CN"/>
              </w:rPr>
            </w:pPr>
            <w:ins w:id="4218" w:author="Lee, Daewon" w:date="2020-11-10T16:17:00Z">
              <w:r w:rsidRPr="001E23AD">
                <w:rPr>
                  <w:lang w:eastAsia="zh-CN"/>
                </w:rPr>
                <w:t>13.1/14.3</w:t>
              </w:r>
            </w:ins>
          </w:p>
        </w:tc>
        <w:tc>
          <w:tcPr>
            <w:tcW w:w="1071" w:type="dxa"/>
            <w:hideMark/>
          </w:tcPr>
          <w:p w14:paraId="116B4029" w14:textId="77777777" w:rsidR="004C09BC" w:rsidRPr="001E23AD" w:rsidRDefault="004C09BC" w:rsidP="00685913">
            <w:pPr>
              <w:pStyle w:val="TAC"/>
              <w:keepNext w:val="0"/>
              <w:keepLines w:val="0"/>
              <w:rPr>
                <w:ins w:id="4219" w:author="Lee, Daewon" w:date="2020-11-10T16:17:00Z"/>
                <w:lang w:eastAsia="zh-CN"/>
              </w:rPr>
            </w:pPr>
            <w:ins w:id="4220" w:author="Lee, Daewon" w:date="2020-11-10T16:17:00Z">
              <w:r w:rsidRPr="001E23AD">
                <w:rPr>
                  <w:lang w:eastAsia="zh-CN"/>
                </w:rPr>
                <w:t>13.3/14.5</w:t>
              </w:r>
            </w:ins>
          </w:p>
        </w:tc>
      </w:tr>
      <w:tr w:rsidR="004C09BC" w14:paraId="3751E9FE" w14:textId="77777777" w:rsidTr="00685913">
        <w:trPr>
          <w:trHeight w:val="45"/>
          <w:jc w:val="center"/>
          <w:ins w:id="4221" w:author="Lee, Daewon" w:date="2020-11-10T16:17:00Z"/>
        </w:trPr>
        <w:tc>
          <w:tcPr>
            <w:tcW w:w="805" w:type="dxa"/>
            <w:vMerge/>
            <w:vAlign w:val="center"/>
            <w:hideMark/>
          </w:tcPr>
          <w:p w14:paraId="5AA66D18" w14:textId="77777777" w:rsidR="004C09BC" w:rsidRPr="001E23AD" w:rsidRDefault="004C09BC" w:rsidP="00685913">
            <w:pPr>
              <w:pStyle w:val="TAC"/>
              <w:keepNext w:val="0"/>
              <w:keepLines w:val="0"/>
              <w:rPr>
                <w:ins w:id="4222" w:author="Lee, Daewon" w:date="2020-11-10T16:17:00Z"/>
                <w:lang w:eastAsia="zh-CN"/>
              </w:rPr>
            </w:pPr>
          </w:p>
        </w:tc>
        <w:tc>
          <w:tcPr>
            <w:tcW w:w="8261" w:type="dxa"/>
            <w:vMerge/>
            <w:vAlign w:val="center"/>
            <w:hideMark/>
          </w:tcPr>
          <w:p w14:paraId="3DB41141" w14:textId="77777777" w:rsidR="004C09BC" w:rsidRPr="001E23AD" w:rsidRDefault="004C09BC" w:rsidP="00685913">
            <w:pPr>
              <w:pStyle w:val="TAC"/>
              <w:keepNext w:val="0"/>
              <w:keepLines w:val="0"/>
              <w:rPr>
                <w:ins w:id="4223" w:author="Lee, Daewon" w:date="2020-11-10T16:17:00Z"/>
                <w:lang w:eastAsia="zh-CN"/>
              </w:rPr>
            </w:pPr>
          </w:p>
        </w:tc>
        <w:tc>
          <w:tcPr>
            <w:tcW w:w="1085" w:type="dxa"/>
            <w:vAlign w:val="center"/>
            <w:hideMark/>
          </w:tcPr>
          <w:p w14:paraId="4006B4CB" w14:textId="77777777" w:rsidR="004C09BC" w:rsidRPr="001E23AD" w:rsidRDefault="004C09BC" w:rsidP="00685913">
            <w:pPr>
              <w:pStyle w:val="TAC"/>
              <w:keepNext w:val="0"/>
              <w:keepLines w:val="0"/>
              <w:rPr>
                <w:ins w:id="4224" w:author="Lee, Daewon" w:date="2020-11-10T16:17:00Z"/>
                <w:lang w:eastAsia="zh-CN"/>
              </w:rPr>
            </w:pPr>
            <w:ins w:id="4225" w:author="Lee, Daewon" w:date="2020-11-10T16:17:00Z">
              <w:r w:rsidRPr="001E23AD">
                <w:rPr>
                  <w:lang w:eastAsia="zh-CN"/>
                </w:rPr>
                <w:t>CDL-D, 30ns</w:t>
              </w:r>
            </w:ins>
          </w:p>
        </w:tc>
        <w:tc>
          <w:tcPr>
            <w:tcW w:w="1078" w:type="dxa"/>
            <w:hideMark/>
          </w:tcPr>
          <w:p w14:paraId="5C52A2D7" w14:textId="77777777" w:rsidR="004C09BC" w:rsidRPr="001E23AD" w:rsidRDefault="004C09BC" w:rsidP="00685913">
            <w:pPr>
              <w:pStyle w:val="TAC"/>
              <w:keepNext w:val="0"/>
              <w:keepLines w:val="0"/>
              <w:rPr>
                <w:ins w:id="4226" w:author="Lee, Daewon" w:date="2020-11-10T16:17:00Z"/>
                <w:lang w:eastAsia="zh-CN"/>
              </w:rPr>
            </w:pPr>
            <w:ins w:id="4227" w:author="Lee, Daewon" w:date="2020-11-10T16:17:00Z">
              <w:r w:rsidRPr="001E23AD">
                <w:rPr>
                  <w:lang w:eastAsia="zh-CN"/>
                </w:rPr>
                <w:t>14.7/16.4</w:t>
              </w:r>
            </w:ins>
          </w:p>
        </w:tc>
        <w:tc>
          <w:tcPr>
            <w:tcW w:w="1078" w:type="dxa"/>
            <w:hideMark/>
          </w:tcPr>
          <w:p w14:paraId="693DFCCD" w14:textId="77777777" w:rsidR="004C09BC" w:rsidRPr="001E23AD" w:rsidRDefault="004C09BC" w:rsidP="00685913">
            <w:pPr>
              <w:pStyle w:val="TAC"/>
              <w:keepNext w:val="0"/>
              <w:keepLines w:val="0"/>
              <w:rPr>
                <w:ins w:id="4228" w:author="Lee, Daewon" w:date="2020-11-10T16:17:00Z"/>
                <w:lang w:eastAsia="zh-CN"/>
              </w:rPr>
            </w:pPr>
            <w:ins w:id="4229" w:author="Lee, Daewon" w:date="2020-11-10T16:17:00Z">
              <w:r w:rsidRPr="001E23AD">
                <w:rPr>
                  <w:lang w:eastAsia="zh-CN"/>
                </w:rPr>
                <w:t>13.7/15.0</w:t>
              </w:r>
            </w:ins>
          </w:p>
        </w:tc>
        <w:tc>
          <w:tcPr>
            <w:tcW w:w="1079" w:type="dxa"/>
            <w:hideMark/>
          </w:tcPr>
          <w:p w14:paraId="0A18377E" w14:textId="77777777" w:rsidR="004C09BC" w:rsidRPr="001E23AD" w:rsidRDefault="004C09BC" w:rsidP="00685913">
            <w:pPr>
              <w:pStyle w:val="TAC"/>
              <w:keepNext w:val="0"/>
              <w:keepLines w:val="0"/>
              <w:rPr>
                <w:ins w:id="4230" w:author="Lee, Daewon" w:date="2020-11-10T16:17:00Z"/>
                <w:lang w:eastAsia="zh-CN"/>
              </w:rPr>
            </w:pPr>
            <w:ins w:id="4231" w:author="Lee, Daewon" w:date="2020-11-10T16:17:00Z">
              <w:r w:rsidRPr="001E23AD">
                <w:rPr>
                  <w:lang w:eastAsia="zh-CN"/>
                </w:rPr>
                <w:t>13.2/14.5</w:t>
              </w:r>
            </w:ins>
          </w:p>
        </w:tc>
        <w:tc>
          <w:tcPr>
            <w:tcW w:w="1079" w:type="dxa"/>
            <w:hideMark/>
          </w:tcPr>
          <w:p w14:paraId="5E158948" w14:textId="77777777" w:rsidR="004C09BC" w:rsidRPr="001E23AD" w:rsidRDefault="004C09BC" w:rsidP="00685913">
            <w:pPr>
              <w:pStyle w:val="TAC"/>
              <w:keepNext w:val="0"/>
              <w:keepLines w:val="0"/>
              <w:rPr>
                <w:ins w:id="4232" w:author="Lee, Daewon" w:date="2020-11-10T16:17:00Z"/>
                <w:lang w:eastAsia="zh-CN"/>
              </w:rPr>
            </w:pPr>
            <w:ins w:id="4233" w:author="Lee, Daewon" w:date="2020-11-10T16:17:00Z">
              <w:r w:rsidRPr="001E23AD">
                <w:rPr>
                  <w:lang w:eastAsia="zh-CN"/>
                </w:rPr>
                <w:t>13.5/14.9</w:t>
              </w:r>
            </w:ins>
          </w:p>
        </w:tc>
        <w:tc>
          <w:tcPr>
            <w:tcW w:w="1071" w:type="dxa"/>
            <w:hideMark/>
          </w:tcPr>
          <w:p w14:paraId="7B4064F2" w14:textId="77777777" w:rsidR="004C09BC" w:rsidRPr="001E23AD" w:rsidRDefault="004C09BC" w:rsidP="00685913">
            <w:pPr>
              <w:pStyle w:val="TAC"/>
              <w:keepNext w:val="0"/>
              <w:keepLines w:val="0"/>
              <w:rPr>
                <w:ins w:id="4234" w:author="Lee, Daewon" w:date="2020-11-10T16:17:00Z"/>
                <w:lang w:eastAsia="zh-CN"/>
              </w:rPr>
            </w:pPr>
            <w:ins w:id="4235" w:author="Lee, Daewon" w:date="2020-11-10T16:17:00Z">
              <w:r w:rsidRPr="001E23AD">
                <w:rPr>
                  <w:lang w:eastAsia="zh-CN"/>
                </w:rPr>
                <w:t>13.0/14.3</w:t>
              </w:r>
            </w:ins>
          </w:p>
        </w:tc>
        <w:tc>
          <w:tcPr>
            <w:tcW w:w="1071" w:type="dxa"/>
            <w:hideMark/>
          </w:tcPr>
          <w:p w14:paraId="706D974A" w14:textId="77777777" w:rsidR="004C09BC" w:rsidRPr="001E23AD" w:rsidRDefault="004C09BC" w:rsidP="00685913">
            <w:pPr>
              <w:pStyle w:val="TAC"/>
              <w:keepNext w:val="0"/>
              <w:keepLines w:val="0"/>
              <w:rPr>
                <w:ins w:id="4236" w:author="Lee, Daewon" w:date="2020-11-10T16:17:00Z"/>
                <w:lang w:eastAsia="zh-CN"/>
              </w:rPr>
            </w:pPr>
            <w:ins w:id="4237" w:author="Lee, Daewon" w:date="2020-11-10T16:17:00Z">
              <w:r w:rsidRPr="001E23AD">
                <w:rPr>
                  <w:lang w:eastAsia="zh-CN"/>
                </w:rPr>
                <w:t>13.3/14.5</w:t>
              </w:r>
            </w:ins>
          </w:p>
        </w:tc>
      </w:tr>
      <w:tr w:rsidR="004C09BC" w14:paraId="5800C1EC" w14:textId="77777777" w:rsidTr="00685913">
        <w:trPr>
          <w:trHeight w:val="45"/>
          <w:jc w:val="center"/>
          <w:ins w:id="4238" w:author="Lee, Daewon" w:date="2020-11-10T16:17:00Z"/>
        </w:trPr>
        <w:tc>
          <w:tcPr>
            <w:tcW w:w="805" w:type="dxa"/>
            <w:vMerge/>
            <w:vAlign w:val="center"/>
            <w:hideMark/>
          </w:tcPr>
          <w:p w14:paraId="5C8A95B4" w14:textId="77777777" w:rsidR="004C09BC" w:rsidRDefault="004C09BC" w:rsidP="00685913">
            <w:pPr>
              <w:spacing w:after="0"/>
              <w:rPr>
                <w:ins w:id="4239" w:author="Lee, Daewon" w:date="2020-11-10T16:17:00Z"/>
                <w:rFonts w:asciiTheme="minorHAnsi" w:eastAsiaTheme="minorEastAsia" w:hAnsiTheme="minorHAnsi" w:cstheme="minorBidi"/>
                <w:sz w:val="16"/>
                <w:szCs w:val="16"/>
                <w:lang w:eastAsia="zh-CN"/>
              </w:rPr>
            </w:pPr>
          </w:p>
        </w:tc>
        <w:tc>
          <w:tcPr>
            <w:tcW w:w="8261" w:type="dxa"/>
            <w:gridSpan w:val="8"/>
            <w:hideMark/>
          </w:tcPr>
          <w:p w14:paraId="4B9E11D3" w14:textId="77777777" w:rsidR="004C09BC" w:rsidRPr="008B0FEE" w:rsidRDefault="004C09BC" w:rsidP="00685913">
            <w:pPr>
              <w:pStyle w:val="TAL"/>
              <w:keepNext w:val="0"/>
              <w:keepLines w:val="0"/>
              <w:spacing w:line="276" w:lineRule="auto"/>
              <w:rPr>
                <w:ins w:id="4240" w:author="Lee, Daewon" w:date="2020-11-10T16:17:00Z"/>
                <w:lang w:eastAsia="zh-CN"/>
              </w:rPr>
            </w:pPr>
            <w:ins w:id="4241" w:author="Lee, Daewon" w:date="2020-11-10T16:17:00Z">
              <w:r w:rsidRPr="008B0FEE">
                <w:rPr>
                  <w:lang w:eastAsia="zh-CN"/>
                </w:rPr>
                <w:t>Additional report/notes:</w:t>
              </w:r>
            </w:ins>
          </w:p>
          <w:p w14:paraId="0A1EBA06" w14:textId="77777777" w:rsidR="004C09BC" w:rsidRPr="008B0FEE" w:rsidRDefault="004C09BC" w:rsidP="00685913">
            <w:pPr>
              <w:pStyle w:val="TAL"/>
              <w:keepNext w:val="0"/>
              <w:keepLines w:val="0"/>
              <w:spacing w:line="276" w:lineRule="auto"/>
              <w:rPr>
                <w:ins w:id="4242" w:author="Lee, Daewon" w:date="2020-11-10T16:17:00Z"/>
                <w:lang w:eastAsia="zh-CN"/>
              </w:rPr>
            </w:pPr>
            <w:ins w:id="4243" w:author="Lee, Daewon" w:date="2020-11-10T16:17:00Z">
              <w:r w:rsidRPr="008B0FEE">
                <w:rPr>
                  <w:lang w:eastAsia="zh-CN"/>
                </w:rPr>
                <w:t>PN model set 1: BS: Ex2 BS and UE: Ex2 UE (c.f. Section 3.3.1 of R1-2007982)</w:t>
              </w:r>
            </w:ins>
          </w:p>
          <w:p w14:paraId="57D34102" w14:textId="77777777" w:rsidR="004C09BC" w:rsidRPr="008B0FEE" w:rsidRDefault="004C09BC" w:rsidP="00685913">
            <w:pPr>
              <w:pStyle w:val="TAL"/>
              <w:keepNext w:val="0"/>
              <w:keepLines w:val="0"/>
              <w:spacing w:line="276" w:lineRule="auto"/>
              <w:rPr>
                <w:ins w:id="4244" w:author="Lee, Daewon" w:date="2020-11-10T16:17:00Z"/>
                <w:lang w:eastAsia="zh-CN"/>
              </w:rPr>
            </w:pPr>
            <w:ins w:id="4245" w:author="Lee, Daewon" w:date="2020-11-10T16:17:00Z">
              <w:r w:rsidRPr="008B0FEE">
                <w:rPr>
                  <w:lang w:eastAsia="zh-CN"/>
                </w:rPr>
                <w:t>ICI compensation (c.f. Section 3.3.2 of R1-2007982)</w:t>
              </w:r>
            </w:ins>
          </w:p>
          <w:p w14:paraId="5E71D8D8" w14:textId="77777777" w:rsidR="004C09BC" w:rsidRPr="008B0FEE" w:rsidRDefault="004C09BC" w:rsidP="00685913">
            <w:pPr>
              <w:pStyle w:val="TAL"/>
              <w:keepNext w:val="0"/>
              <w:keepLines w:val="0"/>
              <w:spacing w:line="276" w:lineRule="auto"/>
              <w:rPr>
                <w:ins w:id="4246" w:author="Lee, Daewon" w:date="2020-11-10T16:17:00Z"/>
                <w:lang w:eastAsia="zh-CN"/>
              </w:rPr>
            </w:pPr>
            <w:ins w:id="4247" w:author="Lee, Daewon" w:date="2020-11-10T16:17:00Z">
              <w:r w:rsidRPr="008B0FEE">
                <w:rPr>
                  <w:lang w:eastAsia="zh-CN"/>
                </w:rPr>
                <w:t xml:space="preserve">Normal CP </w:t>
              </w:r>
            </w:ins>
          </w:p>
          <w:p w14:paraId="5098BE9E" w14:textId="77777777" w:rsidR="004C09BC" w:rsidRPr="008B0FEE" w:rsidRDefault="004C09BC" w:rsidP="00685913">
            <w:pPr>
              <w:pStyle w:val="TAL"/>
              <w:keepNext w:val="0"/>
              <w:keepLines w:val="0"/>
              <w:spacing w:line="276" w:lineRule="auto"/>
              <w:rPr>
                <w:ins w:id="4248" w:author="Lee, Daewon" w:date="2020-11-10T16:17:00Z"/>
                <w:lang w:eastAsia="zh-CN"/>
              </w:rPr>
            </w:pPr>
            <w:ins w:id="4249" w:author="Lee, Daewon" w:date="2020-11-10T16:17:00Z">
              <w:r w:rsidRPr="008B0FEE">
                <w:rPr>
                  <w:lang w:eastAsia="zh-CN"/>
                </w:rPr>
                <w:t>antenna configuration for CDL model</w:t>
              </w:r>
            </w:ins>
          </w:p>
          <w:p w14:paraId="0ED59FAC" w14:textId="77777777" w:rsidR="004C09BC" w:rsidRPr="008B0FEE" w:rsidRDefault="004C09BC" w:rsidP="00685913">
            <w:pPr>
              <w:pStyle w:val="TAL"/>
              <w:keepNext w:val="0"/>
              <w:keepLines w:val="0"/>
              <w:spacing w:line="276" w:lineRule="auto"/>
              <w:rPr>
                <w:ins w:id="4250" w:author="Lee, Daewon" w:date="2020-11-10T16:17:00Z"/>
                <w:lang w:eastAsia="zh-CN"/>
              </w:rPr>
            </w:pPr>
            <w:ins w:id="4251" w:author="Lee, Daewon" w:date="2020-11-10T16:17:00Z">
              <w:r w:rsidRPr="008B0FEE">
                <w:rPr>
                  <w:lang w:eastAsia="zh-CN"/>
                </w:rPr>
                <w:t>Configuration 2:</w:t>
              </w:r>
            </w:ins>
          </w:p>
          <w:p w14:paraId="345B4F05" w14:textId="77777777" w:rsidR="004C09BC" w:rsidRPr="008B0FEE" w:rsidRDefault="004C09BC" w:rsidP="00685913">
            <w:pPr>
              <w:pStyle w:val="TAL"/>
              <w:keepNext w:val="0"/>
              <w:keepLines w:val="0"/>
              <w:spacing w:line="276" w:lineRule="auto"/>
              <w:rPr>
                <w:ins w:id="4252" w:author="Lee, Daewon" w:date="2020-11-10T16:17:00Z"/>
                <w:lang w:eastAsia="zh-CN"/>
              </w:rPr>
            </w:pPr>
            <w:ins w:id="4253" w:author="Lee, Daewon" w:date="2020-11-10T16:17:00Z">
              <w:r w:rsidRPr="008B0FEE">
                <w:rPr>
                  <w:lang w:eastAsia="zh-CN"/>
                </w:rPr>
                <w:t>- (Mg,Ng,M,N,P) = (1,1,4,8,2) BS with (0.5 dv, 0.5 dH)</w:t>
              </w:r>
            </w:ins>
          </w:p>
          <w:p w14:paraId="2DF33BDF" w14:textId="77777777" w:rsidR="004C09BC" w:rsidRPr="008B0FEE" w:rsidRDefault="004C09BC" w:rsidP="00685913">
            <w:pPr>
              <w:pStyle w:val="TAL"/>
              <w:keepNext w:val="0"/>
              <w:keepLines w:val="0"/>
              <w:spacing w:line="276" w:lineRule="auto"/>
              <w:rPr>
                <w:ins w:id="4254" w:author="Lee, Daewon" w:date="2020-11-10T16:17:00Z"/>
                <w:lang w:eastAsia="zh-CN"/>
              </w:rPr>
            </w:pPr>
            <w:ins w:id="4255" w:author="Lee, Daewon" w:date="2020-11-10T16:17:00Z">
              <w:r w:rsidRPr="008B0FEE">
                <w:rPr>
                  <w:lang w:eastAsia="zh-CN"/>
                </w:rPr>
                <w:t>- (Mg,Ng,M,N,P) = (1,1,2,2,2) UE with (0.5 dv, 0.5 dH)</w:t>
              </w:r>
            </w:ins>
          </w:p>
          <w:p w14:paraId="674CB7AC" w14:textId="77777777" w:rsidR="004C09BC" w:rsidRPr="008B0FEE" w:rsidRDefault="004C09BC" w:rsidP="00685913">
            <w:pPr>
              <w:pStyle w:val="TAL"/>
              <w:keepNext w:val="0"/>
              <w:keepLines w:val="0"/>
              <w:spacing w:line="276" w:lineRule="auto"/>
              <w:rPr>
                <w:ins w:id="4256" w:author="Lee, Daewon" w:date="2020-11-10T16:17:00Z"/>
                <w:lang w:eastAsia="zh-CN"/>
              </w:rPr>
            </w:pPr>
            <w:ins w:id="4257" w:author="Lee, Daewon" w:date="2020-11-10T16:17:00Z">
              <w:r w:rsidRPr="008B0FEE">
                <w:rPr>
                  <w:lang w:eastAsia="zh-CN"/>
                </w:rPr>
                <w:t>PTRS: K=2, L=1</w:t>
              </w:r>
            </w:ins>
          </w:p>
          <w:p w14:paraId="052F1D47" w14:textId="77777777" w:rsidR="004C09BC" w:rsidRPr="008B0FEE" w:rsidRDefault="004C09BC" w:rsidP="00685913">
            <w:pPr>
              <w:pStyle w:val="TAL"/>
              <w:keepNext w:val="0"/>
              <w:keepLines w:val="0"/>
              <w:spacing w:line="276" w:lineRule="auto"/>
              <w:rPr>
                <w:ins w:id="4258" w:author="Lee, Daewon" w:date="2020-11-10T16:17:00Z"/>
                <w:lang w:eastAsia="zh-CN"/>
              </w:rPr>
            </w:pPr>
            <w:ins w:id="4259" w:author="Lee, Daewon" w:date="2020-11-10T16:17:00Z">
              <w:r w:rsidRPr="008B0FEE">
                <w:rPr>
                  <w:lang w:eastAsia="zh-CN"/>
                </w:rPr>
                <w:t>DMRS configuration: 2 DMRS symbols at (2,11)</w:t>
              </w:r>
            </w:ins>
          </w:p>
          <w:p w14:paraId="7B82CD75" w14:textId="77777777" w:rsidR="004C09BC" w:rsidRPr="008B0FEE" w:rsidRDefault="004C09BC" w:rsidP="00685913">
            <w:pPr>
              <w:pStyle w:val="TAL"/>
              <w:keepNext w:val="0"/>
              <w:keepLines w:val="0"/>
              <w:spacing w:line="276" w:lineRule="auto"/>
              <w:rPr>
                <w:ins w:id="4260" w:author="Lee, Daewon" w:date="2020-11-10T16:17:00Z"/>
                <w:lang w:eastAsia="zh-CN"/>
              </w:rPr>
            </w:pPr>
            <w:ins w:id="4261" w:author="Lee, Daewon" w:date="2020-11-10T16:17:00Z">
              <w:r w:rsidRPr="008B0FEE">
                <w:rPr>
                  <w:lang w:eastAsia="zh-CN"/>
                </w:rPr>
                <w:t>No TRS, No CSI-RS</w:t>
              </w:r>
            </w:ins>
          </w:p>
          <w:p w14:paraId="64110932" w14:textId="77777777" w:rsidR="004C09BC" w:rsidRPr="008B0FEE" w:rsidRDefault="004C09BC" w:rsidP="00685913">
            <w:pPr>
              <w:pStyle w:val="TAL"/>
              <w:keepNext w:val="0"/>
              <w:keepLines w:val="0"/>
              <w:spacing w:line="276" w:lineRule="auto"/>
              <w:rPr>
                <w:ins w:id="4262" w:author="Lee, Daewon" w:date="2020-11-10T16:17:00Z"/>
                <w:lang w:eastAsia="zh-CN"/>
              </w:rPr>
            </w:pPr>
            <w:ins w:id="4263" w:author="Lee, Daewon" w:date="2020-11-10T16:17:00Z">
              <w:r w:rsidRPr="008B0FEE">
                <w:rPr>
                  <w:lang w:eastAsia="zh-CN"/>
                </w:rPr>
                <w:t>The effective CR for MCS22, MCS16, and MCS 7 are 0.685, 0.678, and 0.539, respectively.</w:t>
              </w:r>
            </w:ins>
          </w:p>
          <w:p w14:paraId="7C9AC191" w14:textId="77777777" w:rsidR="004C09BC" w:rsidRPr="008B0FEE" w:rsidRDefault="004C09BC" w:rsidP="00685913">
            <w:pPr>
              <w:pStyle w:val="TAL"/>
              <w:keepNext w:val="0"/>
              <w:keepLines w:val="0"/>
              <w:spacing w:line="276" w:lineRule="auto"/>
              <w:rPr>
                <w:ins w:id="4264" w:author="Lee, Daewon" w:date="2020-11-10T16:17:00Z"/>
                <w:lang w:eastAsia="zh-CN"/>
              </w:rPr>
            </w:pPr>
            <w:ins w:id="4265" w:author="Lee, Daewon" w:date="2020-11-10T16:17:00Z">
              <w:r w:rsidRPr="008B0FEE">
                <w:rPr>
                  <w:lang w:eastAsia="zh-CN"/>
                </w:rPr>
                <w:t>*Note: missing values indicate that required SNR for 10%/1% BLER is either &gt;22 dB or Inf (due to error floor)</w:t>
              </w:r>
            </w:ins>
          </w:p>
        </w:tc>
      </w:tr>
    </w:tbl>
    <w:p w14:paraId="301C6A74" w14:textId="77777777" w:rsidR="004C09BC" w:rsidRDefault="004C09BC" w:rsidP="004C09BC">
      <w:pPr>
        <w:rPr>
          <w:ins w:id="4266" w:author="Lee, Daewon" w:date="2020-11-10T16:17:00Z"/>
          <w:rFonts w:asciiTheme="minorHAnsi" w:eastAsiaTheme="minorEastAsia" w:hAnsiTheme="minorHAnsi" w:cstheme="minorBidi"/>
          <w:sz w:val="18"/>
          <w:szCs w:val="18"/>
          <w:lang w:eastAsia="ko-KR"/>
        </w:rPr>
      </w:pPr>
    </w:p>
    <w:p w14:paraId="4D2CB750" w14:textId="77777777" w:rsidR="004C09BC" w:rsidRPr="00892F1E" w:rsidRDefault="004C09BC" w:rsidP="004C09BC">
      <w:pPr>
        <w:pStyle w:val="TH"/>
        <w:rPr>
          <w:ins w:id="4267" w:author="Lee, Daewon" w:date="2020-11-10T16:17:00Z"/>
        </w:rPr>
      </w:pPr>
      <w:ins w:id="4268" w:author="Lee, Daewon" w:date="2020-11-10T16:17:00Z">
        <w:r>
          <w:t>Table B.1.1.1-3: SNR in dB achieving PDSCH BLER of 10% or 1% with CPE compensation for PN model set 2</w:t>
        </w:r>
      </w:ins>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844"/>
        <w:gridCol w:w="1273"/>
        <w:gridCol w:w="1264"/>
        <w:gridCol w:w="1264"/>
        <w:gridCol w:w="1266"/>
        <w:gridCol w:w="1266"/>
        <w:gridCol w:w="1256"/>
        <w:gridCol w:w="14"/>
      </w:tblGrid>
      <w:tr w:rsidR="004C09BC" w14:paraId="29D85510" w14:textId="77777777" w:rsidTr="00685913">
        <w:trPr>
          <w:gridAfter w:val="1"/>
          <w:wAfter w:w="14" w:type="dxa"/>
          <w:trHeight w:val="319"/>
          <w:jc w:val="center"/>
          <w:ins w:id="4269" w:author="Lee, Daewon" w:date="2020-11-10T16:17:00Z"/>
        </w:trPr>
        <w:tc>
          <w:tcPr>
            <w:tcW w:w="943" w:type="dxa"/>
            <w:hideMark/>
          </w:tcPr>
          <w:p w14:paraId="4781435E" w14:textId="77777777" w:rsidR="004C09BC" w:rsidRPr="001E23AD" w:rsidRDefault="004C09BC" w:rsidP="00685913">
            <w:pPr>
              <w:pStyle w:val="TAC"/>
              <w:keepNext w:val="0"/>
              <w:keepLines w:val="0"/>
              <w:rPr>
                <w:ins w:id="4270" w:author="Lee, Daewon" w:date="2020-11-10T16:17:00Z"/>
                <w:lang w:eastAsia="zh-CN"/>
              </w:rPr>
            </w:pPr>
            <w:ins w:id="4271" w:author="Lee, Daewon" w:date="2020-11-10T16:17:00Z">
              <w:r w:rsidRPr="001E23AD">
                <w:rPr>
                  <w:lang w:eastAsia="zh-CN"/>
                </w:rPr>
                <w:t>Tdoc /</w:t>
              </w:r>
            </w:ins>
          </w:p>
          <w:p w14:paraId="450235AE" w14:textId="77777777" w:rsidR="004C09BC" w:rsidRPr="001E23AD" w:rsidRDefault="004C09BC" w:rsidP="00685913">
            <w:pPr>
              <w:pStyle w:val="TAC"/>
              <w:keepNext w:val="0"/>
              <w:keepLines w:val="0"/>
              <w:rPr>
                <w:ins w:id="4272" w:author="Lee, Daewon" w:date="2020-11-10T16:17:00Z"/>
                <w:lang w:eastAsia="zh-CN"/>
              </w:rPr>
            </w:pPr>
            <w:ins w:id="4273" w:author="Lee, Daewon" w:date="2020-11-10T16:17:00Z">
              <w:r w:rsidRPr="001E23AD">
                <w:rPr>
                  <w:lang w:eastAsia="zh-CN"/>
                </w:rPr>
                <w:t>Source</w:t>
              </w:r>
            </w:ins>
          </w:p>
        </w:tc>
        <w:tc>
          <w:tcPr>
            <w:tcW w:w="844" w:type="dxa"/>
            <w:vAlign w:val="center"/>
            <w:hideMark/>
          </w:tcPr>
          <w:p w14:paraId="00D22776" w14:textId="77777777" w:rsidR="004C09BC" w:rsidRPr="001E23AD" w:rsidRDefault="004C09BC" w:rsidP="00685913">
            <w:pPr>
              <w:pStyle w:val="TAC"/>
              <w:keepNext w:val="0"/>
              <w:keepLines w:val="0"/>
              <w:rPr>
                <w:ins w:id="4274" w:author="Lee, Daewon" w:date="2020-11-10T16:17:00Z"/>
                <w:lang w:eastAsia="zh-CN"/>
              </w:rPr>
            </w:pPr>
            <w:ins w:id="4275" w:author="Lee, Daewon" w:date="2020-11-10T16:17:00Z">
              <w:r w:rsidRPr="001E23AD">
                <w:rPr>
                  <w:lang w:eastAsia="zh-CN"/>
                </w:rPr>
                <w:t>MCS</w:t>
              </w:r>
            </w:ins>
          </w:p>
        </w:tc>
        <w:tc>
          <w:tcPr>
            <w:tcW w:w="1272" w:type="dxa"/>
            <w:vAlign w:val="center"/>
            <w:hideMark/>
          </w:tcPr>
          <w:p w14:paraId="194085C7" w14:textId="77777777" w:rsidR="004C09BC" w:rsidRPr="001E23AD" w:rsidRDefault="004C09BC" w:rsidP="00685913">
            <w:pPr>
              <w:pStyle w:val="TAC"/>
              <w:keepNext w:val="0"/>
              <w:keepLines w:val="0"/>
              <w:rPr>
                <w:ins w:id="4276" w:author="Lee, Daewon" w:date="2020-11-10T16:17:00Z"/>
                <w:lang w:eastAsia="zh-CN"/>
              </w:rPr>
            </w:pPr>
            <w:ins w:id="4277" w:author="Lee, Daewon" w:date="2020-11-10T16:17:00Z">
              <w:r w:rsidRPr="001E23AD">
                <w:rPr>
                  <w:lang w:eastAsia="zh-CN"/>
                </w:rPr>
                <w:t>Channel</w:t>
              </w:r>
            </w:ins>
          </w:p>
        </w:tc>
        <w:tc>
          <w:tcPr>
            <w:tcW w:w="1263" w:type="dxa"/>
            <w:vAlign w:val="center"/>
            <w:hideMark/>
          </w:tcPr>
          <w:p w14:paraId="5B58E7B4" w14:textId="77777777" w:rsidR="004C09BC" w:rsidRPr="001E23AD" w:rsidRDefault="004C09BC" w:rsidP="00685913">
            <w:pPr>
              <w:pStyle w:val="TAC"/>
              <w:keepNext w:val="0"/>
              <w:keepLines w:val="0"/>
              <w:rPr>
                <w:ins w:id="4278" w:author="Lee, Daewon" w:date="2020-11-10T16:17:00Z"/>
                <w:lang w:eastAsia="zh-CN"/>
              </w:rPr>
            </w:pPr>
            <w:ins w:id="4279" w:author="Lee, Daewon" w:date="2020-11-10T16:17:00Z">
              <w:r w:rsidRPr="001E23AD">
                <w:rPr>
                  <w:lang w:eastAsia="zh-CN"/>
                </w:rPr>
                <w:t>120KHz</w:t>
              </w:r>
              <w:r w:rsidRPr="001E23AD">
                <w:rPr>
                  <w:lang w:eastAsia="zh-CN"/>
                </w:rPr>
                <w:br/>
                <w:t>/400MHz</w:t>
              </w:r>
            </w:ins>
          </w:p>
        </w:tc>
        <w:tc>
          <w:tcPr>
            <w:tcW w:w="1263" w:type="dxa"/>
            <w:vAlign w:val="center"/>
            <w:hideMark/>
          </w:tcPr>
          <w:p w14:paraId="7CBDC382" w14:textId="77777777" w:rsidR="004C09BC" w:rsidRPr="001E23AD" w:rsidRDefault="004C09BC" w:rsidP="00685913">
            <w:pPr>
              <w:pStyle w:val="TAC"/>
              <w:keepNext w:val="0"/>
              <w:keepLines w:val="0"/>
              <w:rPr>
                <w:ins w:id="4280" w:author="Lee, Daewon" w:date="2020-11-10T16:17:00Z"/>
                <w:lang w:eastAsia="zh-CN"/>
              </w:rPr>
            </w:pPr>
            <w:ins w:id="4281" w:author="Lee, Daewon" w:date="2020-11-10T16:17:00Z">
              <w:r w:rsidRPr="001E23AD">
                <w:rPr>
                  <w:lang w:eastAsia="zh-CN"/>
                </w:rPr>
                <w:t>240KHz</w:t>
              </w:r>
              <w:r w:rsidRPr="001E23AD">
                <w:rPr>
                  <w:lang w:eastAsia="zh-CN"/>
                </w:rPr>
                <w:br/>
                <w:t>/400MHz</w:t>
              </w:r>
            </w:ins>
          </w:p>
        </w:tc>
        <w:tc>
          <w:tcPr>
            <w:tcW w:w="1265" w:type="dxa"/>
            <w:vAlign w:val="center"/>
            <w:hideMark/>
          </w:tcPr>
          <w:p w14:paraId="170255F4" w14:textId="77777777" w:rsidR="004C09BC" w:rsidRPr="001E23AD" w:rsidRDefault="004C09BC" w:rsidP="00685913">
            <w:pPr>
              <w:pStyle w:val="TAC"/>
              <w:keepNext w:val="0"/>
              <w:keepLines w:val="0"/>
              <w:rPr>
                <w:ins w:id="4282" w:author="Lee, Daewon" w:date="2020-11-10T16:17:00Z"/>
                <w:lang w:eastAsia="zh-CN"/>
              </w:rPr>
            </w:pPr>
            <w:ins w:id="4283" w:author="Lee, Daewon" w:date="2020-11-10T16:17:00Z">
              <w:r w:rsidRPr="001E23AD">
                <w:rPr>
                  <w:lang w:eastAsia="zh-CN"/>
                </w:rPr>
                <w:t>480KHz</w:t>
              </w:r>
              <w:r w:rsidRPr="001E23AD">
                <w:rPr>
                  <w:lang w:eastAsia="zh-CN"/>
                </w:rPr>
                <w:br/>
                <w:t>/400MHz</w:t>
              </w:r>
            </w:ins>
          </w:p>
        </w:tc>
        <w:tc>
          <w:tcPr>
            <w:tcW w:w="1265" w:type="dxa"/>
            <w:vAlign w:val="center"/>
            <w:hideMark/>
          </w:tcPr>
          <w:p w14:paraId="4FA831B4" w14:textId="77777777" w:rsidR="004C09BC" w:rsidRPr="001E23AD" w:rsidRDefault="004C09BC" w:rsidP="00685913">
            <w:pPr>
              <w:pStyle w:val="TAC"/>
              <w:keepNext w:val="0"/>
              <w:keepLines w:val="0"/>
              <w:rPr>
                <w:ins w:id="4284" w:author="Lee, Daewon" w:date="2020-11-10T16:17:00Z"/>
                <w:lang w:eastAsia="zh-CN"/>
              </w:rPr>
            </w:pPr>
            <w:ins w:id="4285" w:author="Lee, Daewon" w:date="2020-11-10T16:17:00Z">
              <w:r w:rsidRPr="001E23AD">
                <w:rPr>
                  <w:lang w:eastAsia="zh-CN"/>
                </w:rPr>
                <w:t>480 kHz/1.6 GHz</w:t>
              </w:r>
            </w:ins>
          </w:p>
        </w:tc>
        <w:tc>
          <w:tcPr>
            <w:tcW w:w="1255" w:type="dxa"/>
            <w:hideMark/>
          </w:tcPr>
          <w:p w14:paraId="0287ABD9" w14:textId="77777777" w:rsidR="004C09BC" w:rsidRPr="001E23AD" w:rsidRDefault="004C09BC" w:rsidP="00685913">
            <w:pPr>
              <w:pStyle w:val="TAC"/>
              <w:keepNext w:val="0"/>
              <w:keepLines w:val="0"/>
              <w:rPr>
                <w:ins w:id="4286" w:author="Lee, Daewon" w:date="2020-11-10T16:17:00Z"/>
                <w:lang w:eastAsia="zh-CN"/>
              </w:rPr>
            </w:pPr>
            <w:ins w:id="4287" w:author="Lee, Daewon" w:date="2020-11-10T16:17:00Z">
              <w:r w:rsidRPr="001E23AD">
                <w:rPr>
                  <w:lang w:eastAsia="zh-CN"/>
                </w:rPr>
                <w:t>960KHz</w:t>
              </w:r>
              <w:r w:rsidRPr="001E23AD">
                <w:rPr>
                  <w:lang w:eastAsia="zh-CN"/>
                </w:rPr>
                <w:br/>
                <w:t>/ 1.6 GHz</w:t>
              </w:r>
            </w:ins>
          </w:p>
        </w:tc>
      </w:tr>
      <w:tr w:rsidR="004C09BC" w14:paraId="36B2766E" w14:textId="77777777" w:rsidTr="00685913">
        <w:trPr>
          <w:gridAfter w:val="1"/>
          <w:wAfter w:w="14" w:type="dxa"/>
          <w:trHeight w:val="45"/>
          <w:jc w:val="center"/>
          <w:ins w:id="4288" w:author="Lee, Daewon" w:date="2020-11-10T16:17:00Z"/>
        </w:trPr>
        <w:tc>
          <w:tcPr>
            <w:tcW w:w="943" w:type="dxa"/>
            <w:vMerge w:val="restart"/>
            <w:textDirection w:val="btLr"/>
            <w:vAlign w:val="center"/>
            <w:hideMark/>
          </w:tcPr>
          <w:p w14:paraId="6B440740" w14:textId="77777777" w:rsidR="004C09BC" w:rsidRPr="001E23AD" w:rsidRDefault="004C09BC" w:rsidP="00685913">
            <w:pPr>
              <w:pStyle w:val="TAC"/>
              <w:keepNext w:val="0"/>
              <w:keepLines w:val="0"/>
              <w:rPr>
                <w:ins w:id="4289" w:author="Lee, Daewon" w:date="2020-11-10T16:17:00Z"/>
                <w:lang w:eastAsia="zh-CN"/>
              </w:rPr>
            </w:pPr>
            <w:ins w:id="4290" w:author="Lee, Daewon" w:date="2020-11-10T16:17:00Z">
              <w:r w:rsidRPr="001E23AD">
                <w:rPr>
                  <w:lang w:eastAsia="zh-CN"/>
                </w:rPr>
                <w:t>R1-2007984 / Source 1</w:t>
              </w:r>
            </w:ins>
          </w:p>
        </w:tc>
        <w:tc>
          <w:tcPr>
            <w:tcW w:w="844" w:type="dxa"/>
            <w:vMerge w:val="restart"/>
            <w:vAlign w:val="center"/>
            <w:hideMark/>
          </w:tcPr>
          <w:p w14:paraId="2BD71B30" w14:textId="77777777" w:rsidR="004C09BC" w:rsidRPr="001E23AD" w:rsidRDefault="004C09BC" w:rsidP="00685913">
            <w:pPr>
              <w:pStyle w:val="TAC"/>
              <w:keepNext w:val="0"/>
              <w:keepLines w:val="0"/>
              <w:rPr>
                <w:ins w:id="4291" w:author="Lee, Daewon" w:date="2020-11-10T16:17:00Z"/>
                <w:lang w:eastAsia="zh-CN"/>
              </w:rPr>
            </w:pPr>
            <w:ins w:id="4292" w:author="Lee, Daewon" w:date="2020-11-10T16:17:00Z">
              <w:r w:rsidRPr="001E23AD">
                <w:rPr>
                  <w:lang w:eastAsia="zh-CN"/>
                </w:rPr>
                <w:t>16</w:t>
              </w:r>
            </w:ins>
          </w:p>
        </w:tc>
        <w:tc>
          <w:tcPr>
            <w:tcW w:w="1272" w:type="dxa"/>
            <w:vAlign w:val="center"/>
            <w:hideMark/>
          </w:tcPr>
          <w:p w14:paraId="763ABA81" w14:textId="77777777" w:rsidR="004C09BC" w:rsidRPr="001E23AD" w:rsidRDefault="004C09BC" w:rsidP="00685913">
            <w:pPr>
              <w:pStyle w:val="TAC"/>
              <w:keepNext w:val="0"/>
              <w:keepLines w:val="0"/>
              <w:rPr>
                <w:ins w:id="4293" w:author="Lee, Daewon" w:date="2020-11-10T16:17:00Z"/>
                <w:lang w:eastAsia="zh-CN"/>
              </w:rPr>
            </w:pPr>
            <w:ins w:id="4294" w:author="Lee, Daewon" w:date="2020-11-10T16:17:00Z">
              <w:r w:rsidRPr="001E23AD">
                <w:rPr>
                  <w:lang w:eastAsia="zh-CN"/>
                </w:rPr>
                <w:t>TDL-A, 10ns</w:t>
              </w:r>
            </w:ins>
          </w:p>
        </w:tc>
        <w:tc>
          <w:tcPr>
            <w:tcW w:w="1263" w:type="dxa"/>
            <w:hideMark/>
          </w:tcPr>
          <w:p w14:paraId="4611DE4D" w14:textId="77777777" w:rsidR="004C09BC" w:rsidRPr="001E23AD" w:rsidRDefault="004C09BC" w:rsidP="00685913">
            <w:pPr>
              <w:pStyle w:val="TAC"/>
              <w:keepNext w:val="0"/>
              <w:keepLines w:val="0"/>
              <w:rPr>
                <w:ins w:id="4295" w:author="Lee, Daewon" w:date="2020-11-10T16:17:00Z"/>
                <w:lang w:eastAsia="zh-CN"/>
              </w:rPr>
            </w:pPr>
            <w:ins w:id="4296" w:author="Lee, Daewon" w:date="2020-11-10T16:17:00Z">
              <w:r w:rsidRPr="001E23AD">
                <w:rPr>
                  <w:lang w:eastAsia="zh-CN"/>
                </w:rPr>
                <w:t>10.6/12.7</w:t>
              </w:r>
            </w:ins>
          </w:p>
        </w:tc>
        <w:tc>
          <w:tcPr>
            <w:tcW w:w="1263" w:type="dxa"/>
            <w:hideMark/>
          </w:tcPr>
          <w:p w14:paraId="3689F821" w14:textId="77777777" w:rsidR="004C09BC" w:rsidRPr="001E23AD" w:rsidRDefault="004C09BC" w:rsidP="00685913">
            <w:pPr>
              <w:pStyle w:val="TAC"/>
              <w:keepNext w:val="0"/>
              <w:keepLines w:val="0"/>
              <w:rPr>
                <w:ins w:id="4297" w:author="Lee, Daewon" w:date="2020-11-10T16:17:00Z"/>
                <w:lang w:eastAsia="zh-CN"/>
              </w:rPr>
            </w:pPr>
            <w:ins w:id="4298" w:author="Lee, Daewon" w:date="2020-11-10T16:17:00Z">
              <w:r w:rsidRPr="001E23AD">
                <w:rPr>
                  <w:lang w:eastAsia="zh-CN"/>
                </w:rPr>
                <w:t>10.5/12.6</w:t>
              </w:r>
            </w:ins>
          </w:p>
        </w:tc>
        <w:tc>
          <w:tcPr>
            <w:tcW w:w="1265" w:type="dxa"/>
            <w:hideMark/>
          </w:tcPr>
          <w:p w14:paraId="6600E0C1" w14:textId="77777777" w:rsidR="004C09BC" w:rsidRPr="001E23AD" w:rsidRDefault="004C09BC" w:rsidP="00685913">
            <w:pPr>
              <w:pStyle w:val="TAC"/>
              <w:keepNext w:val="0"/>
              <w:keepLines w:val="0"/>
              <w:rPr>
                <w:ins w:id="4299" w:author="Lee, Daewon" w:date="2020-11-10T16:17:00Z"/>
                <w:lang w:eastAsia="zh-CN"/>
              </w:rPr>
            </w:pPr>
            <w:ins w:id="4300" w:author="Lee, Daewon" w:date="2020-11-10T16:17:00Z">
              <w:r w:rsidRPr="001E23AD">
                <w:rPr>
                  <w:lang w:eastAsia="zh-CN"/>
                </w:rPr>
                <w:t>10.6/12.6</w:t>
              </w:r>
            </w:ins>
          </w:p>
        </w:tc>
        <w:tc>
          <w:tcPr>
            <w:tcW w:w="1265" w:type="dxa"/>
            <w:hideMark/>
          </w:tcPr>
          <w:p w14:paraId="4ABB32FD" w14:textId="77777777" w:rsidR="004C09BC" w:rsidRPr="001E23AD" w:rsidRDefault="004C09BC" w:rsidP="00685913">
            <w:pPr>
              <w:pStyle w:val="TAC"/>
              <w:keepNext w:val="0"/>
              <w:keepLines w:val="0"/>
              <w:rPr>
                <w:ins w:id="4301" w:author="Lee, Daewon" w:date="2020-11-10T16:17:00Z"/>
                <w:lang w:eastAsia="zh-CN"/>
              </w:rPr>
            </w:pPr>
            <w:ins w:id="4302" w:author="Lee, Daewon" w:date="2020-11-10T16:17:00Z">
              <w:r w:rsidRPr="001E23AD">
                <w:rPr>
                  <w:lang w:eastAsia="zh-CN"/>
                </w:rPr>
                <w:t>10.1/11,5</w:t>
              </w:r>
            </w:ins>
          </w:p>
        </w:tc>
        <w:tc>
          <w:tcPr>
            <w:tcW w:w="1255" w:type="dxa"/>
            <w:hideMark/>
          </w:tcPr>
          <w:p w14:paraId="0A9FFCD0" w14:textId="77777777" w:rsidR="004C09BC" w:rsidRPr="001E23AD" w:rsidRDefault="004C09BC" w:rsidP="00685913">
            <w:pPr>
              <w:pStyle w:val="TAC"/>
              <w:keepNext w:val="0"/>
              <w:keepLines w:val="0"/>
              <w:rPr>
                <w:ins w:id="4303" w:author="Lee, Daewon" w:date="2020-11-10T16:17:00Z"/>
                <w:lang w:eastAsia="zh-CN"/>
              </w:rPr>
            </w:pPr>
            <w:ins w:id="4304" w:author="Lee, Daewon" w:date="2020-11-10T16:17:00Z">
              <w:r w:rsidRPr="001E23AD">
                <w:rPr>
                  <w:lang w:eastAsia="zh-CN"/>
                </w:rPr>
                <w:t>10.0/11.5</w:t>
              </w:r>
            </w:ins>
          </w:p>
        </w:tc>
      </w:tr>
      <w:tr w:rsidR="004C09BC" w14:paraId="334EB0FA" w14:textId="77777777" w:rsidTr="00685913">
        <w:trPr>
          <w:gridAfter w:val="1"/>
          <w:wAfter w:w="14" w:type="dxa"/>
          <w:trHeight w:val="45"/>
          <w:jc w:val="center"/>
          <w:ins w:id="4305" w:author="Lee, Daewon" w:date="2020-11-10T16:17:00Z"/>
        </w:trPr>
        <w:tc>
          <w:tcPr>
            <w:tcW w:w="943" w:type="dxa"/>
            <w:vMerge/>
            <w:vAlign w:val="center"/>
            <w:hideMark/>
          </w:tcPr>
          <w:p w14:paraId="77761CA5" w14:textId="77777777" w:rsidR="004C09BC" w:rsidRPr="001E23AD" w:rsidRDefault="004C09BC" w:rsidP="00685913">
            <w:pPr>
              <w:pStyle w:val="TAC"/>
              <w:keepNext w:val="0"/>
              <w:keepLines w:val="0"/>
              <w:rPr>
                <w:ins w:id="4306" w:author="Lee, Daewon" w:date="2020-11-10T16:17:00Z"/>
                <w:lang w:eastAsia="zh-CN"/>
              </w:rPr>
            </w:pPr>
          </w:p>
        </w:tc>
        <w:tc>
          <w:tcPr>
            <w:tcW w:w="8441" w:type="dxa"/>
            <w:vMerge/>
            <w:vAlign w:val="center"/>
            <w:hideMark/>
          </w:tcPr>
          <w:p w14:paraId="0935D91C" w14:textId="77777777" w:rsidR="004C09BC" w:rsidRPr="001E23AD" w:rsidRDefault="004C09BC" w:rsidP="00685913">
            <w:pPr>
              <w:pStyle w:val="TAC"/>
              <w:keepNext w:val="0"/>
              <w:keepLines w:val="0"/>
              <w:rPr>
                <w:ins w:id="4307" w:author="Lee, Daewon" w:date="2020-11-10T16:17:00Z"/>
                <w:lang w:eastAsia="zh-CN"/>
              </w:rPr>
            </w:pPr>
          </w:p>
        </w:tc>
        <w:tc>
          <w:tcPr>
            <w:tcW w:w="1272" w:type="dxa"/>
            <w:vAlign w:val="center"/>
            <w:hideMark/>
          </w:tcPr>
          <w:p w14:paraId="71D6C1B0" w14:textId="77777777" w:rsidR="004C09BC" w:rsidRPr="001E23AD" w:rsidRDefault="004C09BC" w:rsidP="00685913">
            <w:pPr>
              <w:pStyle w:val="TAC"/>
              <w:keepNext w:val="0"/>
              <w:keepLines w:val="0"/>
              <w:rPr>
                <w:ins w:id="4308" w:author="Lee, Daewon" w:date="2020-11-10T16:17:00Z"/>
                <w:lang w:eastAsia="zh-CN"/>
              </w:rPr>
            </w:pPr>
            <w:ins w:id="4309" w:author="Lee, Daewon" w:date="2020-11-10T16:17:00Z">
              <w:r w:rsidRPr="001E23AD">
                <w:rPr>
                  <w:lang w:eastAsia="zh-CN"/>
                </w:rPr>
                <w:t>TDL-A, 40ns</w:t>
              </w:r>
            </w:ins>
          </w:p>
        </w:tc>
        <w:tc>
          <w:tcPr>
            <w:tcW w:w="1263" w:type="dxa"/>
            <w:hideMark/>
          </w:tcPr>
          <w:p w14:paraId="56D177D2" w14:textId="77777777" w:rsidR="004C09BC" w:rsidRPr="001E23AD" w:rsidRDefault="004C09BC" w:rsidP="00685913">
            <w:pPr>
              <w:pStyle w:val="TAC"/>
              <w:keepNext w:val="0"/>
              <w:keepLines w:val="0"/>
              <w:rPr>
                <w:ins w:id="4310" w:author="Lee, Daewon" w:date="2020-11-10T16:17:00Z"/>
                <w:lang w:eastAsia="zh-CN"/>
              </w:rPr>
            </w:pPr>
            <w:ins w:id="4311" w:author="Lee, Daewon" w:date="2020-11-10T16:17:00Z">
              <w:r w:rsidRPr="001E23AD">
                <w:rPr>
                  <w:lang w:eastAsia="zh-CN"/>
                </w:rPr>
                <w:t>10.1/11.58</w:t>
              </w:r>
            </w:ins>
          </w:p>
        </w:tc>
        <w:tc>
          <w:tcPr>
            <w:tcW w:w="1263" w:type="dxa"/>
            <w:hideMark/>
          </w:tcPr>
          <w:p w14:paraId="3CEE88EF" w14:textId="77777777" w:rsidR="004C09BC" w:rsidRPr="001E23AD" w:rsidRDefault="004C09BC" w:rsidP="00685913">
            <w:pPr>
              <w:pStyle w:val="TAC"/>
              <w:keepNext w:val="0"/>
              <w:keepLines w:val="0"/>
              <w:rPr>
                <w:ins w:id="4312" w:author="Lee, Daewon" w:date="2020-11-10T16:17:00Z"/>
                <w:lang w:eastAsia="zh-CN"/>
              </w:rPr>
            </w:pPr>
            <w:ins w:id="4313" w:author="Lee, Daewon" w:date="2020-11-10T16:17:00Z">
              <w:r w:rsidRPr="001E23AD">
                <w:rPr>
                  <w:lang w:eastAsia="zh-CN"/>
                </w:rPr>
                <w:t>10.1/11.5</w:t>
              </w:r>
            </w:ins>
          </w:p>
        </w:tc>
        <w:tc>
          <w:tcPr>
            <w:tcW w:w="1265" w:type="dxa"/>
            <w:hideMark/>
          </w:tcPr>
          <w:p w14:paraId="260803E7" w14:textId="77777777" w:rsidR="004C09BC" w:rsidRPr="001E23AD" w:rsidRDefault="004C09BC" w:rsidP="00685913">
            <w:pPr>
              <w:pStyle w:val="TAC"/>
              <w:keepNext w:val="0"/>
              <w:keepLines w:val="0"/>
              <w:rPr>
                <w:ins w:id="4314" w:author="Lee, Daewon" w:date="2020-11-10T16:17:00Z"/>
                <w:lang w:eastAsia="zh-CN"/>
              </w:rPr>
            </w:pPr>
            <w:ins w:id="4315" w:author="Lee, Daewon" w:date="2020-11-10T16:17:00Z">
              <w:r w:rsidRPr="001E23AD">
                <w:rPr>
                  <w:lang w:eastAsia="zh-CN"/>
                </w:rPr>
                <w:t>10.3/11.7</w:t>
              </w:r>
            </w:ins>
          </w:p>
        </w:tc>
        <w:tc>
          <w:tcPr>
            <w:tcW w:w="1265" w:type="dxa"/>
            <w:hideMark/>
          </w:tcPr>
          <w:p w14:paraId="1C8A8EE9" w14:textId="77777777" w:rsidR="004C09BC" w:rsidRPr="001E23AD" w:rsidRDefault="004C09BC" w:rsidP="00685913">
            <w:pPr>
              <w:pStyle w:val="TAC"/>
              <w:keepNext w:val="0"/>
              <w:keepLines w:val="0"/>
              <w:rPr>
                <w:ins w:id="4316" w:author="Lee, Daewon" w:date="2020-11-10T16:17:00Z"/>
                <w:lang w:eastAsia="zh-CN"/>
              </w:rPr>
            </w:pPr>
            <w:ins w:id="4317" w:author="Lee, Daewon" w:date="2020-11-10T16:17:00Z">
              <w:r w:rsidRPr="001E23AD">
                <w:rPr>
                  <w:lang w:eastAsia="zh-CN"/>
                </w:rPr>
                <w:t>10.1/11.4</w:t>
              </w:r>
            </w:ins>
          </w:p>
        </w:tc>
        <w:tc>
          <w:tcPr>
            <w:tcW w:w="1255" w:type="dxa"/>
            <w:hideMark/>
          </w:tcPr>
          <w:p w14:paraId="0A9939E5" w14:textId="77777777" w:rsidR="004C09BC" w:rsidRPr="001E23AD" w:rsidRDefault="004C09BC" w:rsidP="00685913">
            <w:pPr>
              <w:pStyle w:val="TAC"/>
              <w:keepNext w:val="0"/>
              <w:keepLines w:val="0"/>
              <w:rPr>
                <w:ins w:id="4318" w:author="Lee, Daewon" w:date="2020-11-10T16:17:00Z"/>
                <w:lang w:eastAsia="zh-CN"/>
              </w:rPr>
            </w:pPr>
            <w:ins w:id="4319" w:author="Lee, Daewon" w:date="2020-11-10T16:17:00Z">
              <w:r w:rsidRPr="001E23AD">
                <w:rPr>
                  <w:lang w:eastAsia="zh-CN"/>
                </w:rPr>
                <w:t>11.2/12.9</w:t>
              </w:r>
            </w:ins>
          </w:p>
        </w:tc>
      </w:tr>
      <w:tr w:rsidR="004C09BC" w14:paraId="02E19E2F" w14:textId="77777777" w:rsidTr="00685913">
        <w:trPr>
          <w:gridAfter w:val="1"/>
          <w:wAfter w:w="14" w:type="dxa"/>
          <w:trHeight w:val="45"/>
          <w:jc w:val="center"/>
          <w:ins w:id="4320" w:author="Lee, Daewon" w:date="2020-11-10T16:17:00Z"/>
        </w:trPr>
        <w:tc>
          <w:tcPr>
            <w:tcW w:w="943" w:type="dxa"/>
            <w:vMerge/>
            <w:vAlign w:val="center"/>
            <w:hideMark/>
          </w:tcPr>
          <w:p w14:paraId="6CE835CB" w14:textId="77777777" w:rsidR="004C09BC" w:rsidRPr="001E23AD" w:rsidRDefault="004C09BC" w:rsidP="00685913">
            <w:pPr>
              <w:pStyle w:val="TAC"/>
              <w:keepNext w:val="0"/>
              <w:keepLines w:val="0"/>
              <w:rPr>
                <w:ins w:id="4321" w:author="Lee, Daewon" w:date="2020-11-10T16:17:00Z"/>
                <w:lang w:eastAsia="zh-CN"/>
              </w:rPr>
            </w:pPr>
          </w:p>
        </w:tc>
        <w:tc>
          <w:tcPr>
            <w:tcW w:w="844" w:type="dxa"/>
            <w:vMerge w:val="restart"/>
            <w:vAlign w:val="center"/>
            <w:hideMark/>
          </w:tcPr>
          <w:p w14:paraId="236497D2" w14:textId="77777777" w:rsidR="004C09BC" w:rsidRPr="001E23AD" w:rsidRDefault="004C09BC" w:rsidP="00685913">
            <w:pPr>
              <w:pStyle w:val="TAC"/>
              <w:keepNext w:val="0"/>
              <w:keepLines w:val="0"/>
              <w:rPr>
                <w:ins w:id="4322" w:author="Lee, Daewon" w:date="2020-11-10T16:17:00Z"/>
                <w:lang w:eastAsia="zh-CN"/>
              </w:rPr>
            </w:pPr>
            <w:ins w:id="4323" w:author="Lee, Daewon" w:date="2020-11-10T16:17:00Z">
              <w:r w:rsidRPr="001E23AD">
                <w:rPr>
                  <w:lang w:eastAsia="zh-CN"/>
                </w:rPr>
                <w:t>22</w:t>
              </w:r>
            </w:ins>
          </w:p>
        </w:tc>
        <w:tc>
          <w:tcPr>
            <w:tcW w:w="1272" w:type="dxa"/>
            <w:vAlign w:val="center"/>
            <w:hideMark/>
          </w:tcPr>
          <w:p w14:paraId="65211C7E" w14:textId="77777777" w:rsidR="004C09BC" w:rsidRPr="001E23AD" w:rsidRDefault="004C09BC" w:rsidP="00685913">
            <w:pPr>
              <w:pStyle w:val="TAC"/>
              <w:keepNext w:val="0"/>
              <w:keepLines w:val="0"/>
              <w:rPr>
                <w:ins w:id="4324" w:author="Lee, Daewon" w:date="2020-11-10T16:17:00Z"/>
                <w:lang w:eastAsia="zh-CN"/>
              </w:rPr>
            </w:pPr>
            <w:ins w:id="4325" w:author="Lee, Daewon" w:date="2020-11-10T16:17:00Z">
              <w:r w:rsidRPr="001E23AD">
                <w:rPr>
                  <w:lang w:eastAsia="zh-CN"/>
                </w:rPr>
                <w:t>TDL-A, 10ns</w:t>
              </w:r>
            </w:ins>
          </w:p>
        </w:tc>
        <w:tc>
          <w:tcPr>
            <w:tcW w:w="1263" w:type="dxa"/>
            <w:hideMark/>
          </w:tcPr>
          <w:p w14:paraId="424EF95F" w14:textId="77777777" w:rsidR="004C09BC" w:rsidRPr="001E23AD" w:rsidRDefault="004C09BC" w:rsidP="00685913">
            <w:pPr>
              <w:pStyle w:val="TAC"/>
              <w:keepNext w:val="0"/>
              <w:keepLines w:val="0"/>
              <w:rPr>
                <w:ins w:id="4326" w:author="Lee, Daewon" w:date="2020-11-10T16:17:00Z"/>
                <w:lang w:eastAsia="zh-CN"/>
              </w:rPr>
            </w:pPr>
            <w:ins w:id="4327" w:author="Lee, Daewon" w:date="2020-11-10T16:17:00Z">
              <w:r w:rsidRPr="001E23AD">
                <w:rPr>
                  <w:lang w:eastAsia="zh-CN"/>
                </w:rPr>
                <w:t>17.8/20.3</w:t>
              </w:r>
            </w:ins>
          </w:p>
        </w:tc>
        <w:tc>
          <w:tcPr>
            <w:tcW w:w="1263" w:type="dxa"/>
            <w:hideMark/>
          </w:tcPr>
          <w:p w14:paraId="6AC1850E" w14:textId="77777777" w:rsidR="004C09BC" w:rsidRPr="001E23AD" w:rsidRDefault="004C09BC" w:rsidP="00685913">
            <w:pPr>
              <w:pStyle w:val="TAC"/>
              <w:keepNext w:val="0"/>
              <w:keepLines w:val="0"/>
              <w:rPr>
                <w:ins w:id="4328" w:author="Lee, Daewon" w:date="2020-11-10T16:17:00Z"/>
                <w:lang w:eastAsia="zh-CN"/>
              </w:rPr>
            </w:pPr>
            <w:ins w:id="4329" w:author="Lee, Daewon" w:date="2020-11-10T16:17:00Z">
              <w:r w:rsidRPr="001E23AD">
                <w:rPr>
                  <w:lang w:eastAsia="zh-CN"/>
                </w:rPr>
                <w:t>17.3/19.7</w:t>
              </w:r>
            </w:ins>
          </w:p>
        </w:tc>
        <w:tc>
          <w:tcPr>
            <w:tcW w:w="1265" w:type="dxa"/>
            <w:hideMark/>
          </w:tcPr>
          <w:p w14:paraId="1D1A583C" w14:textId="77777777" w:rsidR="004C09BC" w:rsidRPr="001E23AD" w:rsidRDefault="004C09BC" w:rsidP="00685913">
            <w:pPr>
              <w:pStyle w:val="TAC"/>
              <w:keepNext w:val="0"/>
              <w:keepLines w:val="0"/>
              <w:rPr>
                <w:ins w:id="4330" w:author="Lee, Daewon" w:date="2020-11-10T16:17:00Z"/>
                <w:lang w:eastAsia="zh-CN"/>
              </w:rPr>
            </w:pPr>
            <w:ins w:id="4331" w:author="Lee, Daewon" w:date="2020-11-10T16:17:00Z">
              <w:r w:rsidRPr="001E23AD">
                <w:rPr>
                  <w:lang w:eastAsia="zh-CN"/>
                </w:rPr>
                <w:t>16.5/18.7</w:t>
              </w:r>
            </w:ins>
          </w:p>
        </w:tc>
        <w:tc>
          <w:tcPr>
            <w:tcW w:w="1265" w:type="dxa"/>
            <w:hideMark/>
          </w:tcPr>
          <w:p w14:paraId="16B7A9BA" w14:textId="77777777" w:rsidR="004C09BC" w:rsidRPr="001E23AD" w:rsidRDefault="004C09BC" w:rsidP="00685913">
            <w:pPr>
              <w:pStyle w:val="TAC"/>
              <w:keepNext w:val="0"/>
              <w:keepLines w:val="0"/>
              <w:rPr>
                <w:ins w:id="4332" w:author="Lee, Daewon" w:date="2020-11-10T16:17:00Z"/>
                <w:lang w:eastAsia="zh-CN"/>
              </w:rPr>
            </w:pPr>
            <w:ins w:id="4333" w:author="Lee, Daewon" w:date="2020-11-10T16:17:00Z">
              <w:r w:rsidRPr="001E23AD">
                <w:rPr>
                  <w:lang w:eastAsia="zh-CN"/>
                </w:rPr>
                <w:t>17.6/20.3</w:t>
              </w:r>
            </w:ins>
          </w:p>
        </w:tc>
        <w:tc>
          <w:tcPr>
            <w:tcW w:w="1255" w:type="dxa"/>
            <w:hideMark/>
          </w:tcPr>
          <w:p w14:paraId="1EF6F354" w14:textId="77777777" w:rsidR="004C09BC" w:rsidRPr="001E23AD" w:rsidRDefault="004C09BC" w:rsidP="00685913">
            <w:pPr>
              <w:pStyle w:val="TAC"/>
              <w:keepNext w:val="0"/>
              <w:keepLines w:val="0"/>
              <w:rPr>
                <w:ins w:id="4334" w:author="Lee, Daewon" w:date="2020-11-10T16:17:00Z"/>
                <w:lang w:eastAsia="zh-CN"/>
              </w:rPr>
            </w:pPr>
            <w:ins w:id="4335" w:author="Lee, Daewon" w:date="2020-11-10T16:17:00Z">
              <w:r w:rsidRPr="001E23AD">
                <w:rPr>
                  <w:lang w:eastAsia="zh-CN"/>
                </w:rPr>
                <w:t>16.9/18.9</w:t>
              </w:r>
            </w:ins>
          </w:p>
        </w:tc>
      </w:tr>
      <w:tr w:rsidR="004C09BC" w14:paraId="4CC1F3F0" w14:textId="77777777" w:rsidTr="00685913">
        <w:trPr>
          <w:gridAfter w:val="1"/>
          <w:wAfter w:w="14" w:type="dxa"/>
          <w:trHeight w:val="45"/>
          <w:jc w:val="center"/>
          <w:ins w:id="4336" w:author="Lee, Daewon" w:date="2020-11-10T16:17:00Z"/>
        </w:trPr>
        <w:tc>
          <w:tcPr>
            <w:tcW w:w="943" w:type="dxa"/>
            <w:vMerge/>
            <w:vAlign w:val="center"/>
            <w:hideMark/>
          </w:tcPr>
          <w:p w14:paraId="247E1B30" w14:textId="77777777" w:rsidR="004C09BC" w:rsidRPr="001E23AD" w:rsidRDefault="004C09BC" w:rsidP="00685913">
            <w:pPr>
              <w:pStyle w:val="TAC"/>
              <w:keepNext w:val="0"/>
              <w:keepLines w:val="0"/>
              <w:rPr>
                <w:ins w:id="4337" w:author="Lee, Daewon" w:date="2020-11-10T16:17:00Z"/>
                <w:lang w:eastAsia="zh-CN"/>
              </w:rPr>
            </w:pPr>
          </w:p>
        </w:tc>
        <w:tc>
          <w:tcPr>
            <w:tcW w:w="8441" w:type="dxa"/>
            <w:vMerge/>
            <w:vAlign w:val="center"/>
            <w:hideMark/>
          </w:tcPr>
          <w:p w14:paraId="14E5B711" w14:textId="77777777" w:rsidR="004C09BC" w:rsidRPr="001E23AD" w:rsidRDefault="004C09BC" w:rsidP="00685913">
            <w:pPr>
              <w:pStyle w:val="TAC"/>
              <w:keepNext w:val="0"/>
              <w:keepLines w:val="0"/>
              <w:rPr>
                <w:ins w:id="4338" w:author="Lee, Daewon" w:date="2020-11-10T16:17:00Z"/>
                <w:lang w:eastAsia="zh-CN"/>
              </w:rPr>
            </w:pPr>
          </w:p>
        </w:tc>
        <w:tc>
          <w:tcPr>
            <w:tcW w:w="1272" w:type="dxa"/>
            <w:vAlign w:val="center"/>
            <w:hideMark/>
          </w:tcPr>
          <w:p w14:paraId="4BACBB40" w14:textId="77777777" w:rsidR="004C09BC" w:rsidRPr="001E23AD" w:rsidRDefault="004C09BC" w:rsidP="00685913">
            <w:pPr>
              <w:pStyle w:val="TAC"/>
              <w:keepNext w:val="0"/>
              <w:keepLines w:val="0"/>
              <w:rPr>
                <w:ins w:id="4339" w:author="Lee, Daewon" w:date="2020-11-10T16:17:00Z"/>
                <w:lang w:eastAsia="zh-CN"/>
              </w:rPr>
            </w:pPr>
            <w:ins w:id="4340" w:author="Lee, Daewon" w:date="2020-11-10T16:17:00Z">
              <w:r w:rsidRPr="001E23AD">
                <w:rPr>
                  <w:lang w:eastAsia="zh-CN"/>
                </w:rPr>
                <w:t>TDL-A, 40ns</w:t>
              </w:r>
            </w:ins>
          </w:p>
        </w:tc>
        <w:tc>
          <w:tcPr>
            <w:tcW w:w="1263" w:type="dxa"/>
            <w:hideMark/>
          </w:tcPr>
          <w:p w14:paraId="3C98694E" w14:textId="77777777" w:rsidR="004C09BC" w:rsidRPr="001E23AD" w:rsidRDefault="004C09BC" w:rsidP="00685913">
            <w:pPr>
              <w:pStyle w:val="TAC"/>
              <w:keepNext w:val="0"/>
              <w:keepLines w:val="0"/>
              <w:rPr>
                <w:ins w:id="4341" w:author="Lee, Daewon" w:date="2020-11-10T16:17:00Z"/>
                <w:lang w:eastAsia="zh-CN"/>
              </w:rPr>
            </w:pPr>
            <w:ins w:id="4342" w:author="Lee, Daewon" w:date="2020-11-10T16:17:00Z">
              <w:r w:rsidRPr="001E23AD">
                <w:rPr>
                  <w:lang w:eastAsia="zh-CN"/>
                </w:rPr>
                <w:t>17.2/19.0</w:t>
              </w:r>
            </w:ins>
          </w:p>
        </w:tc>
        <w:tc>
          <w:tcPr>
            <w:tcW w:w="1263" w:type="dxa"/>
            <w:hideMark/>
          </w:tcPr>
          <w:p w14:paraId="3E0CB41F" w14:textId="77777777" w:rsidR="004C09BC" w:rsidRPr="001E23AD" w:rsidRDefault="004C09BC" w:rsidP="00685913">
            <w:pPr>
              <w:pStyle w:val="TAC"/>
              <w:keepNext w:val="0"/>
              <w:keepLines w:val="0"/>
              <w:rPr>
                <w:ins w:id="4343" w:author="Lee, Daewon" w:date="2020-11-10T16:17:00Z"/>
                <w:lang w:eastAsia="zh-CN"/>
              </w:rPr>
            </w:pPr>
            <w:ins w:id="4344" w:author="Lee, Daewon" w:date="2020-11-10T16:17:00Z">
              <w:r w:rsidRPr="001E23AD">
                <w:rPr>
                  <w:lang w:eastAsia="zh-CN"/>
                </w:rPr>
                <w:t>16.8/18.5</w:t>
              </w:r>
            </w:ins>
          </w:p>
        </w:tc>
        <w:tc>
          <w:tcPr>
            <w:tcW w:w="1265" w:type="dxa"/>
            <w:hideMark/>
          </w:tcPr>
          <w:p w14:paraId="0866DA7D" w14:textId="77777777" w:rsidR="004C09BC" w:rsidRPr="001E23AD" w:rsidRDefault="004C09BC" w:rsidP="00685913">
            <w:pPr>
              <w:pStyle w:val="TAC"/>
              <w:keepNext w:val="0"/>
              <w:keepLines w:val="0"/>
              <w:rPr>
                <w:ins w:id="4345" w:author="Lee, Daewon" w:date="2020-11-10T16:17:00Z"/>
                <w:lang w:eastAsia="zh-CN"/>
              </w:rPr>
            </w:pPr>
            <w:ins w:id="4346" w:author="Lee, Daewon" w:date="2020-11-10T16:17:00Z">
              <w:r w:rsidRPr="001E23AD">
                <w:rPr>
                  <w:lang w:eastAsia="zh-CN"/>
                </w:rPr>
                <w:t>16.4/18.1</w:t>
              </w:r>
            </w:ins>
          </w:p>
        </w:tc>
        <w:tc>
          <w:tcPr>
            <w:tcW w:w="1265" w:type="dxa"/>
            <w:hideMark/>
          </w:tcPr>
          <w:p w14:paraId="6CD89CFD" w14:textId="77777777" w:rsidR="004C09BC" w:rsidRPr="001E23AD" w:rsidRDefault="004C09BC" w:rsidP="00685913">
            <w:pPr>
              <w:pStyle w:val="TAC"/>
              <w:keepNext w:val="0"/>
              <w:keepLines w:val="0"/>
              <w:rPr>
                <w:ins w:id="4347" w:author="Lee, Daewon" w:date="2020-11-10T16:17:00Z"/>
                <w:lang w:eastAsia="zh-CN"/>
              </w:rPr>
            </w:pPr>
            <w:ins w:id="4348" w:author="Lee, Daewon" w:date="2020-11-10T16:17:00Z">
              <w:r w:rsidRPr="001E23AD">
                <w:rPr>
                  <w:lang w:eastAsia="zh-CN"/>
                </w:rPr>
                <w:t>17.7/20.8</w:t>
              </w:r>
            </w:ins>
          </w:p>
        </w:tc>
        <w:tc>
          <w:tcPr>
            <w:tcW w:w="1255" w:type="dxa"/>
            <w:hideMark/>
          </w:tcPr>
          <w:p w14:paraId="4D0B7CDC" w14:textId="77777777" w:rsidR="004C09BC" w:rsidRPr="001E23AD" w:rsidRDefault="004C09BC" w:rsidP="00685913">
            <w:pPr>
              <w:pStyle w:val="TAC"/>
              <w:keepNext w:val="0"/>
              <w:keepLines w:val="0"/>
              <w:rPr>
                <w:ins w:id="4349" w:author="Lee, Daewon" w:date="2020-11-10T16:17:00Z"/>
                <w:lang w:eastAsia="zh-CN"/>
              </w:rPr>
            </w:pPr>
            <w:ins w:id="4350" w:author="Lee, Daewon" w:date="2020-11-10T16:17:00Z">
              <w:r w:rsidRPr="001E23AD">
                <w:rPr>
                  <w:lang w:eastAsia="zh-CN"/>
                </w:rPr>
                <w:t>-/-           *Note</w:t>
              </w:r>
            </w:ins>
          </w:p>
        </w:tc>
      </w:tr>
      <w:tr w:rsidR="004C09BC" w14:paraId="20DF2F86" w14:textId="77777777" w:rsidTr="00685913">
        <w:trPr>
          <w:trHeight w:val="45"/>
          <w:jc w:val="center"/>
          <w:ins w:id="4351" w:author="Lee, Daewon" w:date="2020-11-10T16:17:00Z"/>
        </w:trPr>
        <w:tc>
          <w:tcPr>
            <w:tcW w:w="943" w:type="dxa"/>
            <w:vMerge/>
            <w:vAlign w:val="center"/>
            <w:hideMark/>
          </w:tcPr>
          <w:p w14:paraId="47B82D3B" w14:textId="77777777" w:rsidR="004C09BC" w:rsidRDefault="004C09BC" w:rsidP="00685913">
            <w:pPr>
              <w:spacing w:after="0"/>
              <w:rPr>
                <w:ins w:id="4352" w:author="Lee, Daewon" w:date="2020-11-10T16:17:00Z"/>
                <w:rFonts w:asciiTheme="minorHAnsi" w:eastAsia="Malgun Gothic" w:hAnsiTheme="minorHAnsi" w:cstheme="minorBidi"/>
                <w:sz w:val="18"/>
                <w:szCs w:val="18"/>
                <w:lang w:eastAsia="zh-CN"/>
              </w:rPr>
            </w:pPr>
          </w:p>
        </w:tc>
        <w:tc>
          <w:tcPr>
            <w:tcW w:w="8441" w:type="dxa"/>
            <w:gridSpan w:val="8"/>
            <w:hideMark/>
          </w:tcPr>
          <w:p w14:paraId="7FAC119D" w14:textId="77777777" w:rsidR="004C09BC" w:rsidRPr="008B0FEE" w:rsidRDefault="004C09BC" w:rsidP="00685913">
            <w:pPr>
              <w:pStyle w:val="TAL"/>
              <w:keepNext w:val="0"/>
              <w:keepLines w:val="0"/>
              <w:spacing w:line="276" w:lineRule="auto"/>
              <w:rPr>
                <w:ins w:id="4353" w:author="Lee, Daewon" w:date="2020-11-10T16:17:00Z"/>
                <w:rFonts w:eastAsia="Yu Mincho"/>
                <w:lang w:eastAsia="zh-CN"/>
              </w:rPr>
            </w:pPr>
            <w:ins w:id="4354" w:author="Lee, Daewon" w:date="2020-11-10T16:17:00Z">
              <w:r w:rsidRPr="008B0FEE">
                <w:rPr>
                  <w:rFonts w:eastAsia="Yu Mincho"/>
                  <w:lang w:eastAsia="zh-CN"/>
                </w:rPr>
                <w:t>Additional report/notes:</w:t>
              </w:r>
            </w:ins>
          </w:p>
          <w:p w14:paraId="072CA46E" w14:textId="77777777" w:rsidR="004C09BC" w:rsidRPr="008B0FEE" w:rsidRDefault="004C09BC" w:rsidP="00685913">
            <w:pPr>
              <w:pStyle w:val="TAL"/>
              <w:keepNext w:val="0"/>
              <w:keepLines w:val="0"/>
              <w:spacing w:line="276" w:lineRule="auto"/>
              <w:rPr>
                <w:ins w:id="4355" w:author="Lee, Daewon" w:date="2020-11-10T16:17:00Z"/>
                <w:rFonts w:eastAsia="Yu Mincho"/>
                <w:lang w:eastAsia="zh-CN"/>
              </w:rPr>
            </w:pPr>
            <w:ins w:id="4356" w:author="Lee, Daewon" w:date="2020-11-10T16:17:00Z">
              <w:r w:rsidRPr="008B0FEE">
                <w:rPr>
                  <w:lang w:eastAsia="zh-CN"/>
                </w:rPr>
                <w:t>PN model set 2:  BS: Ex2 BS and UE: R4-2011494 (c.f. Section 3.3.1 of R1-2007982)</w:t>
              </w:r>
            </w:ins>
          </w:p>
          <w:p w14:paraId="56ACD51E" w14:textId="77777777" w:rsidR="004C09BC" w:rsidRPr="008B0FEE" w:rsidRDefault="004C09BC" w:rsidP="00685913">
            <w:pPr>
              <w:pStyle w:val="TAL"/>
              <w:keepNext w:val="0"/>
              <w:keepLines w:val="0"/>
              <w:spacing w:line="276" w:lineRule="auto"/>
              <w:rPr>
                <w:ins w:id="4357" w:author="Lee, Daewon" w:date="2020-11-10T16:17:00Z"/>
                <w:lang w:eastAsia="zh-CN"/>
              </w:rPr>
            </w:pPr>
            <w:ins w:id="4358" w:author="Lee, Daewon" w:date="2020-11-10T16:17:00Z">
              <w:r w:rsidRPr="008B0FEE">
                <w:rPr>
                  <w:lang w:eastAsia="zh-CN"/>
                </w:rPr>
                <w:t>CPE compensation</w:t>
              </w:r>
            </w:ins>
          </w:p>
          <w:p w14:paraId="3F78D2D7" w14:textId="77777777" w:rsidR="004C09BC" w:rsidRPr="008B0FEE" w:rsidRDefault="004C09BC" w:rsidP="00685913">
            <w:pPr>
              <w:pStyle w:val="TAL"/>
              <w:keepNext w:val="0"/>
              <w:keepLines w:val="0"/>
              <w:spacing w:line="276" w:lineRule="auto"/>
              <w:rPr>
                <w:ins w:id="4359" w:author="Lee, Daewon" w:date="2020-11-10T16:17:00Z"/>
                <w:lang w:eastAsia="zh-CN"/>
              </w:rPr>
            </w:pPr>
            <w:ins w:id="4360" w:author="Lee, Daewon" w:date="2020-11-10T16:17:00Z">
              <w:r w:rsidRPr="008B0FEE">
                <w:rPr>
                  <w:lang w:eastAsia="zh-CN"/>
                </w:rPr>
                <w:t xml:space="preserve">Normal CP </w:t>
              </w:r>
            </w:ins>
          </w:p>
          <w:p w14:paraId="193D4E03" w14:textId="77777777" w:rsidR="004C09BC" w:rsidRPr="008B0FEE" w:rsidRDefault="004C09BC" w:rsidP="00685913">
            <w:pPr>
              <w:pStyle w:val="TAL"/>
              <w:keepNext w:val="0"/>
              <w:keepLines w:val="0"/>
              <w:spacing w:line="276" w:lineRule="auto"/>
              <w:rPr>
                <w:ins w:id="4361" w:author="Lee, Daewon" w:date="2020-11-10T16:17:00Z"/>
                <w:lang w:eastAsia="zh-CN"/>
              </w:rPr>
            </w:pPr>
            <w:ins w:id="4362" w:author="Lee, Daewon" w:date="2020-11-10T16:17:00Z">
              <w:r w:rsidRPr="008B0FEE">
                <w:rPr>
                  <w:lang w:eastAsia="zh-CN"/>
                </w:rPr>
                <w:t>PTRS: K=2, L=1</w:t>
              </w:r>
            </w:ins>
          </w:p>
          <w:p w14:paraId="5FE67CA4" w14:textId="77777777" w:rsidR="004C09BC" w:rsidRPr="008B0FEE" w:rsidRDefault="004C09BC" w:rsidP="00685913">
            <w:pPr>
              <w:pStyle w:val="TAL"/>
              <w:keepNext w:val="0"/>
              <w:keepLines w:val="0"/>
              <w:spacing w:line="276" w:lineRule="auto"/>
              <w:rPr>
                <w:ins w:id="4363" w:author="Lee, Daewon" w:date="2020-11-10T16:17:00Z"/>
                <w:lang w:eastAsia="zh-CN"/>
              </w:rPr>
            </w:pPr>
            <w:ins w:id="4364" w:author="Lee, Daewon" w:date="2020-11-10T16:17:00Z">
              <w:r w:rsidRPr="008B0FEE">
                <w:rPr>
                  <w:lang w:eastAsia="zh-CN"/>
                </w:rPr>
                <w:t>DMRS configuration: 2 DMRS symbols at (2,11)</w:t>
              </w:r>
            </w:ins>
          </w:p>
          <w:p w14:paraId="28487838" w14:textId="77777777" w:rsidR="004C09BC" w:rsidRPr="008B0FEE" w:rsidRDefault="004C09BC" w:rsidP="00685913">
            <w:pPr>
              <w:pStyle w:val="TAL"/>
              <w:keepNext w:val="0"/>
              <w:keepLines w:val="0"/>
              <w:spacing w:line="276" w:lineRule="auto"/>
              <w:rPr>
                <w:ins w:id="4365" w:author="Lee, Daewon" w:date="2020-11-10T16:17:00Z"/>
                <w:lang w:eastAsia="zh-CN"/>
              </w:rPr>
            </w:pPr>
            <w:ins w:id="4366" w:author="Lee, Daewon" w:date="2020-11-10T16:17:00Z">
              <w:r w:rsidRPr="008B0FEE">
                <w:rPr>
                  <w:lang w:eastAsia="zh-CN"/>
                </w:rPr>
                <w:t>No TRS, No CSI-RS</w:t>
              </w:r>
            </w:ins>
          </w:p>
          <w:p w14:paraId="7F38D19C" w14:textId="77777777" w:rsidR="004C09BC" w:rsidRPr="008B0FEE" w:rsidRDefault="004C09BC" w:rsidP="00685913">
            <w:pPr>
              <w:pStyle w:val="TAL"/>
              <w:keepNext w:val="0"/>
              <w:keepLines w:val="0"/>
              <w:spacing w:line="276" w:lineRule="auto"/>
              <w:rPr>
                <w:ins w:id="4367" w:author="Lee, Daewon" w:date="2020-11-10T16:17:00Z"/>
                <w:lang w:eastAsia="zh-CN"/>
              </w:rPr>
            </w:pPr>
            <w:ins w:id="4368" w:author="Lee, Daewon" w:date="2020-11-10T16:17:00Z">
              <w:r w:rsidRPr="008B0FEE">
                <w:rPr>
                  <w:lang w:eastAsia="zh-CN"/>
                </w:rPr>
                <w:t>The effective CR for MCS22, MCS16, and MCS 7 are 0.685, 0.678, and 0.539, respectively.</w:t>
              </w:r>
            </w:ins>
          </w:p>
          <w:p w14:paraId="41CE42A3" w14:textId="77777777" w:rsidR="004C09BC" w:rsidRPr="008B0FEE" w:rsidRDefault="004C09BC" w:rsidP="00685913">
            <w:pPr>
              <w:pStyle w:val="TAL"/>
              <w:keepNext w:val="0"/>
              <w:keepLines w:val="0"/>
              <w:spacing w:line="276" w:lineRule="auto"/>
              <w:rPr>
                <w:ins w:id="4369" w:author="Lee, Daewon" w:date="2020-11-10T16:17:00Z"/>
                <w:lang w:eastAsia="zh-CN"/>
              </w:rPr>
            </w:pPr>
            <w:ins w:id="4370" w:author="Lee, Daewon" w:date="2020-11-10T16:17:00Z">
              <w:r w:rsidRPr="008B0FEE">
                <w:rPr>
                  <w:lang w:eastAsia="zh-CN"/>
                </w:rPr>
                <w:t>*Note: missing values indicate that required SNR for 10%/1% BLER is either &gt;22 dB or Inf (due to error floor)</w:t>
              </w:r>
            </w:ins>
          </w:p>
        </w:tc>
      </w:tr>
    </w:tbl>
    <w:p w14:paraId="2D2EE606" w14:textId="77777777" w:rsidR="004C09BC" w:rsidRDefault="004C09BC" w:rsidP="004C09BC">
      <w:pPr>
        <w:pStyle w:val="BodyText"/>
        <w:rPr>
          <w:ins w:id="4371" w:author="Lee, Daewon" w:date="2020-11-10T16:17:00Z"/>
          <w:rFonts w:ascii="Times" w:eastAsiaTheme="minorEastAsia" w:hAnsi="Times" w:cstheme="minorBidi"/>
          <w:sz w:val="18"/>
          <w:szCs w:val="18"/>
          <w:lang w:eastAsia="ko-KR"/>
        </w:rPr>
      </w:pPr>
    </w:p>
    <w:p w14:paraId="7B3B2C73" w14:textId="77777777" w:rsidR="004C09BC" w:rsidRDefault="004C09BC" w:rsidP="004C09BC">
      <w:pPr>
        <w:pStyle w:val="TH"/>
        <w:rPr>
          <w:ins w:id="4372" w:author="Lee, Daewon" w:date="2020-11-10T16:17:00Z"/>
          <w:sz w:val="22"/>
          <w:szCs w:val="22"/>
        </w:rPr>
      </w:pPr>
      <w:ins w:id="4373" w:author="Lee, Daewon" w:date="2020-11-10T16:17:00Z">
        <w:r>
          <w:t>Table B.1.1.1-4: SNR in dB achieving PDSCH BLER of 10% or 1% with ICI compensation for PN model set 2</w:t>
        </w:r>
      </w:ins>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844"/>
        <w:gridCol w:w="1273"/>
        <w:gridCol w:w="1264"/>
        <w:gridCol w:w="1264"/>
        <w:gridCol w:w="1266"/>
        <w:gridCol w:w="1266"/>
        <w:gridCol w:w="1256"/>
        <w:gridCol w:w="14"/>
      </w:tblGrid>
      <w:tr w:rsidR="004C09BC" w14:paraId="2FDB12BC" w14:textId="77777777" w:rsidTr="00685913">
        <w:trPr>
          <w:gridAfter w:val="1"/>
          <w:wAfter w:w="14" w:type="dxa"/>
          <w:trHeight w:val="319"/>
          <w:jc w:val="center"/>
          <w:ins w:id="4374" w:author="Lee, Daewon" w:date="2020-11-10T16:17:00Z"/>
        </w:trPr>
        <w:tc>
          <w:tcPr>
            <w:tcW w:w="943" w:type="dxa"/>
            <w:hideMark/>
          </w:tcPr>
          <w:p w14:paraId="2825216E" w14:textId="77777777" w:rsidR="004C09BC" w:rsidRPr="001E23AD" w:rsidRDefault="004C09BC" w:rsidP="00685913">
            <w:pPr>
              <w:pStyle w:val="TAC"/>
              <w:keepNext w:val="0"/>
              <w:keepLines w:val="0"/>
              <w:rPr>
                <w:ins w:id="4375" w:author="Lee, Daewon" w:date="2020-11-10T16:17:00Z"/>
                <w:lang w:eastAsia="zh-CN"/>
              </w:rPr>
            </w:pPr>
            <w:ins w:id="4376" w:author="Lee, Daewon" w:date="2020-11-10T16:17:00Z">
              <w:r w:rsidRPr="001E23AD">
                <w:rPr>
                  <w:lang w:eastAsia="zh-CN"/>
                </w:rPr>
                <w:t>Tdoc /</w:t>
              </w:r>
            </w:ins>
          </w:p>
          <w:p w14:paraId="338030EF" w14:textId="77777777" w:rsidR="004C09BC" w:rsidRPr="001E23AD" w:rsidRDefault="004C09BC" w:rsidP="00685913">
            <w:pPr>
              <w:pStyle w:val="TAC"/>
              <w:keepNext w:val="0"/>
              <w:keepLines w:val="0"/>
              <w:rPr>
                <w:ins w:id="4377" w:author="Lee, Daewon" w:date="2020-11-10T16:17:00Z"/>
                <w:lang w:eastAsia="zh-CN"/>
              </w:rPr>
            </w:pPr>
            <w:ins w:id="4378" w:author="Lee, Daewon" w:date="2020-11-10T16:17:00Z">
              <w:r w:rsidRPr="001E23AD">
                <w:rPr>
                  <w:lang w:eastAsia="zh-CN"/>
                </w:rPr>
                <w:t>Source</w:t>
              </w:r>
            </w:ins>
          </w:p>
        </w:tc>
        <w:tc>
          <w:tcPr>
            <w:tcW w:w="844" w:type="dxa"/>
            <w:vAlign w:val="center"/>
            <w:hideMark/>
          </w:tcPr>
          <w:p w14:paraId="57E20E99" w14:textId="77777777" w:rsidR="004C09BC" w:rsidRPr="001E23AD" w:rsidRDefault="004C09BC" w:rsidP="00685913">
            <w:pPr>
              <w:pStyle w:val="TAC"/>
              <w:keepNext w:val="0"/>
              <w:keepLines w:val="0"/>
              <w:rPr>
                <w:ins w:id="4379" w:author="Lee, Daewon" w:date="2020-11-10T16:17:00Z"/>
                <w:lang w:eastAsia="zh-CN"/>
              </w:rPr>
            </w:pPr>
            <w:ins w:id="4380" w:author="Lee, Daewon" w:date="2020-11-10T16:17:00Z">
              <w:r w:rsidRPr="001E23AD">
                <w:rPr>
                  <w:lang w:eastAsia="zh-CN"/>
                </w:rPr>
                <w:t>MCS</w:t>
              </w:r>
            </w:ins>
          </w:p>
        </w:tc>
        <w:tc>
          <w:tcPr>
            <w:tcW w:w="1272" w:type="dxa"/>
            <w:vAlign w:val="center"/>
            <w:hideMark/>
          </w:tcPr>
          <w:p w14:paraId="1656F241" w14:textId="77777777" w:rsidR="004C09BC" w:rsidRPr="001E23AD" w:rsidRDefault="004C09BC" w:rsidP="00685913">
            <w:pPr>
              <w:pStyle w:val="TAC"/>
              <w:keepNext w:val="0"/>
              <w:keepLines w:val="0"/>
              <w:rPr>
                <w:ins w:id="4381" w:author="Lee, Daewon" w:date="2020-11-10T16:17:00Z"/>
                <w:lang w:eastAsia="zh-CN"/>
              </w:rPr>
            </w:pPr>
            <w:ins w:id="4382" w:author="Lee, Daewon" w:date="2020-11-10T16:17:00Z">
              <w:r w:rsidRPr="001E23AD">
                <w:rPr>
                  <w:lang w:eastAsia="zh-CN"/>
                </w:rPr>
                <w:t>Channel</w:t>
              </w:r>
            </w:ins>
          </w:p>
        </w:tc>
        <w:tc>
          <w:tcPr>
            <w:tcW w:w="1263" w:type="dxa"/>
            <w:vAlign w:val="center"/>
            <w:hideMark/>
          </w:tcPr>
          <w:p w14:paraId="209865F5" w14:textId="77777777" w:rsidR="004C09BC" w:rsidRPr="001E23AD" w:rsidRDefault="004C09BC" w:rsidP="00685913">
            <w:pPr>
              <w:pStyle w:val="TAC"/>
              <w:keepNext w:val="0"/>
              <w:keepLines w:val="0"/>
              <w:rPr>
                <w:ins w:id="4383" w:author="Lee, Daewon" w:date="2020-11-10T16:17:00Z"/>
                <w:lang w:eastAsia="zh-CN"/>
              </w:rPr>
            </w:pPr>
            <w:ins w:id="4384" w:author="Lee, Daewon" w:date="2020-11-10T16:17:00Z">
              <w:r w:rsidRPr="001E23AD">
                <w:rPr>
                  <w:lang w:eastAsia="zh-CN"/>
                </w:rPr>
                <w:t>120KHz</w:t>
              </w:r>
              <w:r w:rsidRPr="001E23AD">
                <w:rPr>
                  <w:lang w:eastAsia="zh-CN"/>
                </w:rPr>
                <w:br/>
                <w:t>/400MHz</w:t>
              </w:r>
            </w:ins>
          </w:p>
        </w:tc>
        <w:tc>
          <w:tcPr>
            <w:tcW w:w="1263" w:type="dxa"/>
            <w:vAlign w:val="center"/>
            <w:hideMark/>
          </w:tcPr>
          <w:p w14:paraId="118C2047" w14:textId="77777777" w:rsidR="004C09BC" w:rsidRPr="001E23AD" w:rsidRDefault="004C09BC" w:rsidP="00685913">
            <w:pPr>
              <w:pStyle w:val="TAC"/>
              <w:keepNext w:val="0"/>
              <w:keepLines w:val="0"/>
              <w:rPr>
                <w:ins w:id="4385" w:author="Lee, Daewon" w:date="2020-11-10T16:17:00Z"/>
                <w:lang w:eastAsia="zh-CN"/>
              </w:rPr>
            </w:pPr>
            <w:ins w:id="4386" w:author="Lee, Daewon" w:date="2020-11-10T16:17:00Z">
              <w:r w:rsidRPr="001E23AD">
                <w:rPr>
                  <w:lang w:eastAsia="zh-CN"/>
                </w:rPr>
                <w:t>240KHz</w:t>
              </w:r>
              <w:r w:rsidRPr="001E23AD">
                <w:rPr>
                  <w:lang w:eastAsia="zh-CN"/>
                </w:rPr>
                <w:br/>
                <w:t>/400MHz</w:t>
              </w:r>
            </w:ins>
          </w:p>
        </w:tc>
        <w:tc>
          <w:tcPr>
            <w:tcW w:w="1265" w:type="dxa"/>
            <w:vAlign w:val="center"/>
            <w:hideMark/>
          </w:tcPr>
          <w:p w14:paraId="47BF0714" w14:textId="77777777" w:rsidR="004C09BC" w:rsidRPr="001E23AD" w:rsidRDefault="004C09BC" w:rsidP="00685913">
            <w:pPr>
              <w:pStyle w:val="TAC"/>
              <w:keepNext w:val="0"/>
              <w:keepLines w:val="0"/>
              <w:rPr>
                <w:ins w:id="4387" w:author="Lee, Daewon" w:date="2020-11-10T16:17:00Z"/>
                <w:lang w:eastAsia="zh-CN"/>
              </w:rPr>
            </w:pPr>
            <w:ins w:id="4388" w:author="Lee, Daewon" w:date="2020-11-10T16:17:00Z">
              <w:r w:rsidRPr="001E23AD">
                <w:rPr>
                  <w:lang w:eastAsia="zh-CN"/>
                </w:rPr>
                <w:t>480KHz</w:t>
              </w:r>
              <w:r w:rsidRPr="001E23AD">
                <w:rPr>
                  <w:lang w:eastAsia="zh-CN"/>
                </w:rPr>
                <w:br/>
                <w:t>/400MHz</w:t>
              </w:r>
            </w:ins>
          </w:p>
        </w:tc>
        <w:tc>
          <w:tcPr>
            <w:tcW w:w="1265" w:type="dxa"/>
            <w:vAlign w:val="center"/>
            <w:hideMark/>
          </w:tcPr>
          <w:p w14:paraId="067F6874" w14:textId="77777777" w:rsidR="004C09BC" w:rsidRPr="001E23AD" w:rsidRDefault="004C09BC" w:rsidP="00685913">
            <w:pPr>
              <w:pStyle w:val="TAC"/>
              <w:keepNext w:val="0"/>
              <w:keepLines w:val="0"/>
              <w:rPr>
                <w:ins w:id="4389" w:author="Lee, Daewon" w:date="2020-11-10T16:17:00Z"/>
                <w:lang w:eastAsia="zh-CN"/>
              </w:rPr>
            </w:pPr>
            <w:ins w:id="4390" w:author="Lee, Daewon" w:date="2020-11-10T16:17:00Z">
              <w:r w:rsidRPr="001E23AD">
                <w:rPr>
                  <w:lang w:eastAsia="zh-CN"/>
                </w:rPr>
                <w:t>480 kHz/1.6 GHz</w:t>
              </w:r>
            </w:ins>
          </w:p>
        </w:tc>
        <w:tc>
          <w:tcPr>
            <w:tcW w:w="1255" w:type="dxa"/>
            <w:hideMark/>
          </w:tcPr>
          <w:p w14:paraId="60D6E9FA" w14:textId="77777777" w:rsidR="004C09BC" w:rsidRPr="001E23AD" w:rsidRDefault="004C09BC" w:rsidP="00685913">
            <w:pPr>
              <w:pStyle w:val="TAC"/>
              <w:keepNext w:val="0"/>
              <w:keepLines w:val="0"/>
              <w:rPr>
                <w:ins w:id="4391" w:author="Lee, Daewon" w:date="2020-11-10T16:17:00Z"/>
                <w:lang w:eastAsia="zh-CN"/>
              </w:rPr>
            </w:pPr>
            <w:ins w:id="4392" w:author="Lee, Daewon" w:date="2020-11-10T16:17:00Z">
              <w:r w:rsidRPr="001E23AD">
                <w:rPr>
                  <w:lang w:eastAsia="zh-CN"/>
                </w:rPr>
                <w:t>960KHz</w:t>
              </w:r>
              <w:r w:rsidRPr="001E23AD">
                <w:rPr>
                  <w:lang w:eastAsia="zh-CN"/>
                </w:rPr>
                <w:br/>
                <w:t>/ 1.6 GHz</w:t>
              </w:r>
            </w:ins>
          </w:p>
        </w:tc>
      </w:tr>
      <w:tr w:rsidR="004C09BC" w14:paraId="27ABC515" w14:textId="77777777" w:rsidTr="00685913">
        <w:trPr>
          <w:gridAfter w:val="1"/>
          <w:wAfter w:w="14" w:type="dxa"/>
          <w:trHeight w:val="45"/>
          <w:jc w:val="center"/>
          <w:ins w:id="4393" w:author="Lee, Daewon" w:date="2020-11-10T16:17:00Z"/>
        </w:trPr>
        <w:tc>
          <w:tcPr>
            <w:tcW w:w="943" w:type="dxa"/>
            <w:vMerge w:val="restart"/>
            <w:textDirection w:val="btLr"/>
            <w:vAlign w:val="center"/>
            <w:hideMark/>
          </w:tcPr>
          <w:p w14:paraId="026A73E4" w14:textId="77777777" w:rsidR="004C09BC" w:rsidRPr="001E23AD" w:rsidRDefault="004C09BC" w:rsidP="00685913">
            <w:pPr>
              <w:pStyle w:val="TAC"/>
              <w:keepNext w:val="0"/>
              <w:keepLines w:val="0"/>
              <w:rPr>
                <w:ins w:id="4394" w:author="Lee, Daewon" w:date="2020-11-10T16:17:00Z"/>
                <w:lang w:eastAsia="zh-CN"/>
              </w:rPr>
            </w:pPr>
            <w:ins w:id="4395" w:author="Lee, Daewon" w:date="2020-11-10T16:17:00Z">
              <w:r w:rsidRPr="001E23AD">
                <w:rPr>
                  <w:lang w:eastAsia="zh-CN"/>
                </w:rPr>
                <w:t>R1-2007984 / Source 1</w:t>
              </w:r>
            </w:ins>
          </w:p>
        </w:tc>
        <w:tc>
          <w:tcPr>
            <w:tcW w:w="844" w:type="dxa"/>
            <w:vMerge w:val="restart"/>
            <w:vAlign w:val="center"/>
            <w:hideMark/>
          </w:tcPr>
          <w:p w14:paraId="48ECB124" w14:textId="77777777" w:rsidR="004C09BC" w:rsidRPr="001E23AD" w:rsidRDefault="004C09BC" w:rsidP="00685913">
            <w:pPr>
              <w:pStyle w:val="TAC"/>
              <w:keepNext w:val="0"/>
              <w:keepLines w:val="0"/>
              <w:rPr>
                <w:ins w:id="4396" w:author="Lee, Daewon" w:date="2020-11-10T16:17:00Z"/>
                <w:lang w:eastAsia="zh-CN"/>
              </w:rPr>
            </w:pPr>
            <w:ins w:id="4397" w:author="Lee, Daewon" w:date="2020-11-10T16:17:00Z">
              <w:r w:rsidRPr="001E23AD">
                <w:rPr>
                  <w:lang w:eastAsia="zh-CN"/>
                </w:rPr>
                <w:t>16</w:t>
              </w:r>
            </w:ins>
          </w:p>
        </w:tc>
        <w:tc>
          <w:tcPr>
            <w:tcW w:w="1272" w:type="dxa"/>
            <w:vAlign w:val="center"/>
            <w:hideMark/>
          </w:tcPr>
          <w:p w14:paraId="3B549E94" w14:textId="77777777" w:rsidR="004C09BC" w:rsidRPr="001E23AD" w:rsidRDefault="004C09BC" w:rsidP="00685913">
            <w:pPr>
              <w:pStyle w:val="TAC"/>
              <w:keepNext w:val="0"/>
              <w:keepLines w:val="0"/>
              <w:rPr>
                <w:ins w:id="4398" w:author="Lee, Daewon" w:date="2020-11-10T16:17:00Z"/>
                <w:lang w:eastAsia="zh-CN"/>
              </w:rPr>
            </w:pPr>
            <w:ins w:id="4399" w:author="Lee, Daewon" w:date="2020-11-10T16:17:00Z">
              <w:r w:rsidRPr="001E23AD">
                <w:rPr>
                  <w:lang w:eastAsia="zh-CN"/>
                </w:rPr>
                <w:t>TDL-A, 10ns</w:t>
              </w:r>
            </w:ins>
          </w:p>
        </w:tc>
        <w:tc>
          <w:tcPr>
            <w:tcW w:w="1263" w:type="dxa"/>
            <w:hideMark/>
          </w:tcPr>
          <w:p w14:paraId="38545ED8" w14:textId="77777777" w:rsidR="004C09BC" w:rsidRPr="001E23AD" w:rsidRDefault="004C09BC" w:rsidP="00685913">
            <w:pPr>
              <w:pStyle w:val="TAC"/>
              <w:keepNext w:val="0"/>
              <w:keepLines w:val="0"/>
              <w:rPr>
                <w:ins w:id="4400" w:author="Lee, Daewon" w:date="2020-11-10T16:17:00Z"/>
                <w:lang w:eastAsia="zh-CN"/>
              </w:rPr>
            </w:pPr>
            <w:ins w:id="4401" w:author="Lee, Daewon" w:date="2020-11-10T16:17:00Z">
              <w:r w:rsidRPr="001E23AD">
                <w:rPr>
                  <w:lang w:eastAsia="zh-CN"/>
                </w:rPr>
                <w:t>10.6/12.7</w:t>
              </w:r>
            </w:ins>
          </w:p>
        </w:tc>
        <w:tc>
          <w:tcPr>
            <w:tcW w:w="1263" w:type="dxa"/>
            <w:hideMark/>
          </w:tcPr>
          <w:p w14:paraId="17C75E76" w14:textId="77777777" w:rsidR="004C09BC" w:rsidRPr="001E23AD" w:rsidRDefault="004C09BC" w:rsidP="00685913">
            <w:pPr>
              <w:pStyle w:val="TAC"/>
              <w:keepNext w:val="0"/>
              <w:keepLines w:val="0"/>
              <w:rPr>
                <w:ins w:id="4402" w:author="Lee, Daewon" w:date="2020-11-10T16:17:00Z"/>
                <w:lang w:eastAsia="zh-CN"/>
              </w:rPr>
            </w:pPr>
            <w:ins w:id="4403" w:author="Lee, Daewon" w:date="2020-11-10T16:17:00Z">
              <w:r w:rsidRPr="001E23AD">
                <w:rPr>
                  <w:lang w:eastAsia="zh-CN"/>
                </w:rPr>
                <w:t>10.5/12.6</w:t>
              </w:r>
            </w:ins>
          </w:p>
        </w:tc>
        <w:tc>
          <w:tcPr>
            <w:tcW w:w="1265" w:type="dxa"/>
            <w:hideMark/>
          </w:tcPr>
          <w:p w14:paraId="567F8E1D" w14:textId="77777777" w:rsidR="004C09BC" w:rsidRPr="001E23AD" w:rsidRDefault="004C09BC" w:rsidP="00685913">
            <w:pPr>
              <w:pStyle w:val="TAC"/>
              <w:keepNext w:val="0"/>
              <w:keepLines w:val="0"/>
              <w:rPr>
                <w:ins w:id="4404" w:author="Lee, Daewon" w:date="2020-11-10T16:17:00Z"/>
                <w:lang w:eastAsia="zh-CN"/>
              </w:rPr>
            </w:pPr>
            <w:ins w:id="4405" w:author="Lee, Daewon" w:date="2020-11-10T16:17:00Z">
              <w:r w:rsidRPr="001E23AD">
                <w:rPr>
                  <w:lang w:eastAsia="zh-CN"/>
                </w:rPr>
                <w:t>10.8/12.8</w:t>
              </w:r>
            </w:ins>
          </w:p>
        </w:tc>
        <w:tc>
          <w:tcPr>
            <w:tcW w:w="1265" w:type="dxa"/>
            <w:hideMark/>
          </w:tcPr>
          <w:p w14:paraId="767BBFAE" w14:textId="77777777" w:rsidR="004C09BC" w:rsidRPr="001E23AD" w:rsidRDefault="004C09BC" w:rsidP="00685913">
            <w:pPr>
              <w:pStyle w:val="TAC"/>
              <w:keepNext w:val="0"/>
              <w:keepLines w:val="0"/>
              <w:rPr>
                <w:ins w:id="4406" w:author="Lee, Daewon" w:date="2020-11-10T16:17:00Z"/>
                <w:lang w:eastAsia="zh-CN"/>
              </w:rPr>
            </w:pPr>
            <w:ins w:id="4407" w:author="Lee, Daewon" w:date="2020-11-10T16:17:00Z">
              <w:r w:rsidRPr="001E23AD">
                <w:rPr>
                  <w:lang w:eastAsia="zh-CN"/>
                </w:rPr>
                <w:t>10.0/11.4</w:t>
              </w:r>
            </w:ins>
          </w:p>
        </w:tc>
        <w:tc>
          <w:tcPr>
            <w:tcW w:w="1255" w:type="dxa"/>
            <w:hideMark/>
          </w:tcPr>
          <w:p w14:paraId="04756B8D" w14:textId="77777777" w:rsidR="004C09BC" w:rsidRPr="001E23AD" w:rsidRDefault="004C09BC" w:rsidP="00685913">
            <w:pPr>
              <w:pStyle w:val="TAC"/>
              <w:keepNext w:val="0"/>
              <w:keepLines w:val="0"/>
              <w:rPr>
                <w:ins w:id="4408" w:author="Lee, Daewon" w:date="2020-11-10T16:17:00Z"/>
                <w:lang w:eastAsia="zh-CN"/>
              </w:rPr>
            </w:pPr>
            <w:ins w:id="4409" w:author="Lee, Daewon" w:date="2020-11-10T16:17:00Z">
              <w:r w:rsidRPr="001E23AD">
                <w:rPr>
                  <w:lang w:eastAsia="zh-CN"/>
                </w:rPr>
                <w:t>10.0/11.5</w:t>
              </w:r>
            </w:ins>
          </w:p>
        </w:tc>
      </w:tr>
      <w:tr w:rsidR="004C09BC" w14:paraId="58C9A95F" w14:textId="77777777" w:rsidTr="00685913">
        <w:trPr>
          <w:gridAfter w:val="1"/>
          <w:wAfter w:w="14" w:type="dxa"/>
          <w:trHeight w:val="45"/>
          <w:jc w:val="center"/>
          <w:ins w:id="4410" w:author="Lee, Daewon" w:date="2020-11-10T16:17:00Z"/>
        </w:trPr>
        <w:tc>
          <w:tcPr>
            <w:tcW w:w="943" w:type="dxa"/>
            <w:vMerge/>
            <w:vAlign w:val="center"/>
            <w:hideMark/>
          </w:tcPr>
          <w:p w14:paraId="03B48DB3" w14:textId="77777777" w:rsidR="004C09BC" w:rsidRPr="001E23AD" w:rsidRDefault="004C09BC" w:rsidP="00685913">
            <w:pPr>
              <w:pStyle w:val="TAC"/>
              <w:keepNext w:val="0"/>
              <w:keepLines w:val="0"/>
              <w:rPr>
                <w:ins w:id="4411" w:author="Lee, Daewon" w:date="2020-11-10T16:17:00Z"/>
                <w:lang w:eastAsia="zh-CN"/>
              </w:rPr>
            </w:pPr>
          </w:p>
        </w:tc>
        <w:tc>
          <w:tcPr>
            <w:tcW w:w="8441" w:type="dxa"/>
            <w:vMerge/>
            <w:vAlign w:val="center"/>
            <w:hideMark/>
          </w:tcPr>
          <w:p w14:paraId="40ACC20D" w14:textId="77777777" w:rsidR="004C09BC" w:rsidRPr="001E23AD" w:rsidRDefault="004C09BC" w:rsidP="00685913">
            <w:pPr>
              <w:pStyle w:val="TAC"/>
              <w:keepNext w:val="0"/>
              <w:keepLines w:val="0"/>
              <w:rPr>
                <w:ins w:id="4412" w:author="Lee, Daewon" w:date="2020-11-10T16:17:00Z"/>
                <w:lang w:eastAsia="zh-CN"/>
              </w:rPr>
            </w:pPr>
          </w:p>
        </w:tc>
        <w:tc>
          <w:tcPr>
            <w:tcW w:w="1272" w:type="dxa"/>
            <w:vAlign w:val="center"/>
            <w:hideMark/>
          </w:tcPr>
          <w:p w14:paraId="3E9D4523" w14:textId="77777777" w:rsidR="004C09BC" w:rsidRPr="001E23AD" w:rsidRDefault="004C09BC" w:rsidP="00685913">
            <w:pPr>
              <w:pStyle w:val="TAC"/>
              <w:keepNext w:val="0"/>
              <w:keepLines w:val="0"/>
              <w:rPr>
                <w:ins w:id="4413" w:author="Lee, Daewon" w:date="2020-11-10T16:17:00Z"/>
                <w:lang w:eastAsia="zh-CN"/>
              </w:rPr>
            </w:pPr>
            <w:ins w:id="4414" w:author="Lee, Daewon" w:date="2020-11-10T16:17:00Z">
              <w:r w:rsidRPr="001E23AD">
                <w:rPr>
                  <w:lang w:eastAsia="zh-CN"/>
                </w:rPr>
                <w:t>TDL-A, 40ns</w:t>
              </w:r>
            </w:ins>
          </w:p>
        </w:tc>
        <w:tc>
          <w:tcPr>
            <w:tcW w:w="1263" w:type="dxa"/>
            <w:hideMark/>
          </w:tcPr>
          <w:p w14:paraId="32723671" w14:textId="77777777" w:rsidR="004C09BC" w:rsidRPr="001E23AD" w:rsidRDefault="004C09BC" w:rsidP="00685913">
            <w:pPr>
              <w:pStyle w:val="TAC"/>
              <w:keepNext w:val="0"/>
              <w:keepLines w:val="0"/>
              <w:rPr>
                <w:ins w:id="4415" w:author="Lee, Daewon" w:date="2020-11-10T16:17:00Z"/>
                <w:lang w:eastAsia="zh-CN"/>
              </w:rPr>
            </w:pPr>
            <w:ins w:id="4416" w:author="Lee, Daewon" w:date="2020-11-10T16:17:00Z">
              <w:r w:rsidRPr="001E23AD">
                <w:rPr>
                  <w:lang w:eastAsia="zh-CN"/>
                </w:rPr>
                <w:t>10.1/11.6</w:t>
              </w:r>
            </w:ins>
          </w:p>
        </w:tc>
        <w:tc>
          <w:tcPr>
            <w:tcW w:w="1263" w:type="dxa"/>
            <w:hideMark/>
          </w:tcPr>
          <w:p w14:paraId="629F6803" w14:textId="77777777" w:rsidR="004C09BC" w:rsidRPr="001E23AD" w:rsidRDefault="004C09BC" w:rsidP="00685913">
            <w:pPr>
              <w:pStyle w:val="TAC"/>
              <w:keepNext w:val="0"/>
              <w:keepLines w:val="0"/>
              <w:rPr>
                <w:ins w:id="4417" w:author="Lee, Daewon" w:date="2020-11-10T16:17:00Z"/>
                <w:lang w:eastAsia="zh-CN"/>
              </w:rPr>
            </w:pPr>
            <w:ins w:id="4418" w:author="Lee, Daewon" w:date="2020-11-10T16:17:00Z">
              <w:r w:rsidRPr="001E23AD">
                <w:rPr>
                  <w:lang w:eastAsia="zh-CN"/>
                </w:rPr>
                <w:t>10.1/11.6</w:t>
              </w:r>
            </w:ins>
          </w:p>
        </w:tc>
        <w:tc>
          <w:tcPr>
            <w:tcW w:w="1265" w:type="dxa"/>
            <w:hideMark/>
          </w:tcPr>
          <w:p w14:paraId="18662890" w14:textId="77777777" w:rsidR="004C09BC" w:rsidRPr="001E23AD" w:rsidRDefault="004C09BC" w:rsidP="00685913">
            <w:pPr>
              <w:pStyle w:val="TAC"/>
              <w:keepNext w:val="0"/>
              <w:keepLines w:val="0"/>
              <w:rPr>
                <w:ins w:id="4419" w:author="Lee, Daewon" w:date="2020-11-10T16:17:00Z"/>
                <w:lang w:eastAsia="zh-CN"/>
              </w:rPr>
            </w:pPr>
            <w:ins w:id="4420" w:author="Lee, Daewon" w:date="2020-11-10T16:17:00Z">
              <w:r w:rsidRPr="001E23AD">
                <w:rPr>
                  <w:lang w:eastAsia="zh-CN"/>
                </w:rPr>
                <w:t>10.6/12.0</w:t>
              </w:r>
            </w:ins>
          </w:p>
        </w:tc>
        <w:tc>
          <w:tcPr>
            <w:tcW w:w="1265" w:type="dxa"/>
            <w:hideMark/>
          </w:tcPr>
          <w:p w14:paraId="222EDE40" w14:textId="77777777" w:rsidR="004C09BC" w:rsidRPr="001E23AD" w:rsidRDefault="004C09BC" w:rsidP="00685913">
            <w:pPr>
              <w:pStyle w:val="TAC"/>
              <w:keepNext w:val="0"/>
              <w:keepLines w:val="0"/>
              <w:rPr>
                <w:ins w:id="4421" w:author="Lee, Daewon" w:date="2020-11-10T16:17:00Z"/>
                <w:lang w:eastAsia="zh-CN"/>
              </w:rPr>
            </w:pPr>
            <w:ins w:id="4422" w:author="Lee, Daewon" w:date="2020-11-10T16:17:00Z">
              <w:r w:rsidRPr="001E23AD">
                <w:rPr>
                  <w:lang w:eastAsia="zh-CN"/>
                </w:rPr>
                <w:t>10.0/11.2</w:t>
              </w:r>
            </w:ins>
          </w:p>
        </w:tc>
        <w:tc>
          <w:tcPr>
            <w:tcW w:w="1255" w:type="dxa"/>
            <w:hideMark/>
          </w:tcPr>
          <w:p w14:paraId="7B111117" w14:textId="77777777" w:rsidR="004C09BC" w:rsidRPr="001E23AD" w:rsidRDefault="004C09BC" w:rsidP="00685913">
            <w:pPr>
              <w:pStyle w:val="TAC"/>
              <w:keepNext w:val="0"/>
              <w:keepLines w:val="0"/>
              <w:rPr>
                <w:ins w:id="4423" w:author="Lee, Daewon" w:date="2020-11-10T16:17:00Z"/>
                <w:lang w:eastAsia="zh-CN"/>
              </w:rPr>
            </w:pPr>
            <w:ins w:id="4424" w:author="Lee, Daewon" w:date="2020-11-10T16:17:00Z">
              <w:r w:rsidRPr="001E23AD">
                <w:rPr>
                  <w:lang w:eastAsia="zh-CN"/>
                </w:rPr>
                <w:t>11.2/12.9</w:t>
              </w:r>
            </w:ins>
          </w:p>
        </w:tc>
      </w:tr>
      <w:tr w:rsidR="004C09BC" w14:paraId="03736729" w14:textId="77777777" w:rsidTr="00685913">
        <w:trPr>
          <w:gridAfter w:val="1"/>
          <w:wAfter w:w="14" w:type="dxa"/>
          <w:trHeight w:val="45"/>
          <w:jc w:val="center"/>
          <w:ins w:id="4425" w:author="Lee, Daewon" w:date="2020-11-10T16:17:00Z"/>
        </w:trPr>
        <w:tc>
          <w:tcPr>
            <w:tcW w:w="943" w:type="dxa"/>
            <w:vMerge/>
            <w:vAlign w:val="center"/>
            <w:hideMark/>
          </w:tcPr>
          <w:p w14:paraId="4B7391D4" w14:textId="77777777" w:rsidR="004C09BC" w:rsidRPr="001E23AD" w:rsidRDefault="004C09BC" w:rsidP="00685913">
            <w:pPr>
              <w:pStyle w:val="TAC"/>
              <w:keepNext w:val="0"/>
              <w:keepLines w:val="0"/>
              <w:rPr>
                <w:ins w:id="4426" w:author="Lee, Daewon" w:date="2020-11-10T16:17:00Z"/>
                <w:lang w:eastAsia="zh-CN"/>
              </w:rPr>
            </w:pPr>
          </w:p>
        </w:tc>
        <w:tc>
          <w:tcPr>
            <w:tcW w:w="844" w:type="dxa"/>
            <w:vMerge w:val="restart"/>
            <w:vAlign w:val="center"/>
            <w:hideMark/>
          </w:tcPr>
          <w:p w14:paraId="2BAE5692" w14:textId="77777777" w:rsidR="004C09BC" w:rsidRPr="001E23AD" w:rsidRDefault="004C09BC" w:rsidP="00685913">
            <w:pPr>
              <w:pStyle w:val="TAC"/>
              <w:keepNext w:val="0"/>
              <w:keepLines w:val="0"/>
              <w:rPr>
                <w:ins w:id="4427" w:author="Lee, Daewon" w:date="2020-11-10T16:17:00Z"/>
                <w:lang w:eastAsia="zh-CN"/>
              </w:rPr>
            </w:pPr>
            <w:ins w:id="4428" w:author="Lee, Daewon" w:date="2020-11-10T16:17:00Z">
              <w:r w:rsidRPr="001E23AD">
                <w:rPr>
                  <w:lang w:eastAsia="zh-CN"/>
                </w:rPr>
                <w:t>22</w:t>
              </w:r>
            </w:ins>
          </w:p>
        </w:tc>
        <w:tc>
          <w:tcPr>
            <w:tcW w:w="1272" w:type="dxa"/>
            <w:vAlign w:val="center"/>
            <w:hideMark/>
          </w:tcPr>
          <w:p w14:paraId="5A3BEFBC" w14:textId="77777777" w:rsidR="004C09BC" w:rsidRPr="001E23AD" w:rsidRDefault="004C09BC" w:rsidP="00685913">
            <w:pPr>
              <w:pStyle w:val="TAC"/>
              <w:keepNext w:val="0"/>
              <w:keepLines w:val="0"/>
              <w:rPr>
                <w:ins w:id="4429" w:author="Lee, Daewon" w:date="2020-11-10T16:17:00Z"/>
                <w:lang w:eastAsia="zh-CN"/>
              </w:rPr>
            </w:pPr>
            <w:ins w:id="4430" w:author="Lee, Daewon" w:date="2020-11-10T16:17:00Z">
              <w:r w:rsidRPr="001E23AD">
                <w:rPr>
                  <w:lang w:eastAsia="zh-CN"/>
                </w:rPr>
                <w:t>TDL-A, 10ns</w:t>
              </w:r>
            </w:ins>
          </w:p>
        </w:tc>
        <w:tc>
          <w:tcPr>
            <w:tcW w:w="1263" w:type="dxa"/>
            <w:hideMark/>
          </w:tcPr>
          <w:p w14:paraId="4868F130" w14:textId="77777777" w:rsidR="004C09BC" w:rsidRPr="001E23AD" w:rsidRDefault="004C09BC" w:rsidP="00685913">
            <w:pPr>
              <w:pStyle w:val="TAC"/>
              <w:keepNext w:val="0"/>
              <w:keepLines w:val="0"/>
              <w:rPr>
                <w:ins w:id="4431" w:author="Lee, Daewon" w:date="2020-11-10T16:17:00Z"/>
                <w:lang w:eastAsia="zh-CN"/>
              </w:rPr>
            </w:pPr>
            <w:ins w:id="4432" w:author="Lee, Daewon" w:date="2020-11-10T16:17:00Z">
              <w:r w:rsidRPr="001E23AD">
                <w:rPr>
                  <w:lang w:eastAsia="zh-CN"/>
                </w:rPr>
                <w:t>17.4/19.7</w:t>
              </w:r>
            </w:ins>
          </w:p>
        </w:tc>
        <w:tc>
          <w:tcPr>
            <w:tcW w:w="1263" w:type="dxa"/>
            <w:hideMark/>
          </w:tcPr>
          <w:p w14:paraId="7CF99BDF" w14:textId="77777777" w:rsidR="004C09BC" w:rsidRPr="001E23AD" w:rsidRDefault="004C09BC" w:rsidP="00685913">
            <w:pPr>
              <w:pStyle w:val="TAC"/>
              <w:keepNext w:val="0"/>
              <w:keepLines w:val="0"/>
              <w:rPr>
                <w:ins w:id="4433" w:author="Lee, Daewon" w:date="2020-11-10T16:17:00Z"/>
                <w:lang w:eastAsia="zh-CN"/>
              </w:rPr>
            </w:pPr>
            <w:ins w:id="4434" w:author="Lee, Daewon" w:date="2020-11-10T16:17:00Z">
              <w:r w:rsidRPr="001E23AD">
                <w:rPr>
                  <w:lang w:eastAsia="zh-CN"/>
                </w:rPr>
                <w:t>17.0/19.2</w:t>
              </w:r>
            </w:ins>
          </w:p>
        </w:tc>
        <w:tc>
          <w:tcPr>
            <w:tcW w:w="1265" w:type="dxa"/>
            <w:hideMark/>
          </w:tcPr>
          <w:p w14:paraId="0EDDA743" w14:textId="77777777" w:rsidR="004C09BC" w:rsidRPr="001E23AD" w:rsidRDefault="004C09BC" w:rsidP="00685913">
            <w:pPr>
              <w:pStyle w:val="TAC"/>
              <w:keepNext w:val="0"/>
              <w:keepLines w:val="0"/>
              <w:rPr>
                <w:ins w:id="4435" w:author="Lee, Daewon" w:date="2020-11-10T16:17:00Z"/>
                <w:lang w:eastAsia="zh-CN"/>
              </w:rPr>
            </w:pPr>
            <w:ins w:id="4436" w:author="Lee, Daewon" w:date="2020-11-10T16:17:00Z">
              <w:r w:rsidRPr="001E23AD">
                <w:rPr>
                  <w:lang w:eastAsia="zh-CN"/>
                </w:rPr>
                <w:t>16.4/18.4</w:t>
              </w:r>
            </w:ins>
          </w:p>
        </w:tc>
        <w:tc>
          <w:tcPr>
            <w:tcW w:w="1265" w:type="dxa"/>
            <w:hideMark/>
          </w:tcPr>
          <w:p w14:paraId="68666285" w14:textId="77777777" w:rsidR="004C09BC" w:rsidRPr="001E23AD" w:rsidRDefault="004C09BC" w:rsidP="00685913">
            <w:pPr>
              <w:pStyle w:val="TAC"/>
              <w:keepNext w:val="0"/>
              <w:keepLines w:val="0"/>
              <w:rPr>
                <w:ins w:id="4437" w:author="Lee, Daewon" w:date="2020-11-10T16:17:00Z"/>
                <w:lang w:eastAsia="zh-CN"/>
              </w:rPr>
            </w:pPr>
            <w:ins w:id="4438" w:author="Lee, Daewon" w:date="2020-11-10T16:17:00Z">
              <w:r w:rsidRPr="001E23AD">
                <w:rPr>
                  <w:lang w:eastAsia="zh-CN"/>
                </w:rPr>
                <w:t>16.4/18.0</w:t>
              </w:r>
            </w:ins>
          </w:p>
        </w:tc>
        <w:tc>
          <w:tcPr>
            <w:tcW w:w="1255" w:type="dxa"/>
            <w:hideMark/>
          </w:tcPr>
          <w:p w14:paraId="3ADE7676" w14:textId="77777777" w:rsidR="004C09BC" w:rsidRPr="001E23AD" w:rsidRDefault="004C09BC" w:rsidP="00685913">
            <w:pPr>
              <w:pStyle w:val="TAC"/>
              <w:keepNext w:val="0"/>
              <w:keepLines w:val="0"/>
              <w:rPr>
                <w:ins w:id="4439" w:author="Lee, Daewon" w:date="2020-11-10T16:17:00Z"/>
                <w:lang w:eastAsia="zh-CN"/>
              </w:rPr>
            </w:pPr>
            <w:ins w:id="4440" w:author="Lee, Daewon" w:date="2020-11-10T16:17:00Z">
              <w:r w:rsidRPr="001E23AD">
                <w:rPr>
                  <w:lang w:eastAsia="zh-CN"/>
                </w:rPr>
                <w:t>15.9/17.4</w:t>
              </w:r>
            </w:ins>
          </w:p>
        </w:tc>
      </w:tr>
      <w:tr w:rsidR="004C09BC" w14:paraId="3B9BC0F8" w14:textId="77777777" w:rsidTr="00685913">
        <w:trPr>
          <w:gridAfter w:val="1"/>
          <w:wAfter w:w="14" w:type="dxa"/>
          <w:trHeight w:val="45"/>
          <w:jc w:val="center"/>
          <w:ins w:id="4441" w:author="Lee, Daewon" w:date="2020-11-10T16:17:00Z"/>
        </w:trPr>
        <w:tc>
          <w:tcPr>
            <w:tcW w:w="943" w:type="dxa"/>
            <w:vMerge/>
            <w:vAlign w:val="center"/>
            <w:hideMark/>
          </w:tcPr>
          <w:p w14:paraId="7D493EA5" w14:textId="77777777" w:rsidR="004C09BC" w:rsidRPr="001E23AD" w:rsidRDefault="004C09BC" w:rsidP="00685913">
            <w:pPr>
              <w:pStyle w:val="TAC"/>
              <w:keepNext w:val="0"/>
              <w:keepLines w:val="0"/>
              <w:rPr>
                <w:ins w:id="4442" w:author="Lee, Daewon" w:date="2020-11-10T16:17:00Z"/>
                <w:lang w:eastAsia="zh-CN"/>
              </w:rPr>
            </w:pPr>
          </w:p>
        </w:tc>
        <w:tc>
          <w:tcPr>
            <w:tcW w:w="8441" w:type="dxa"/>
            <w:vMerge/>
            <w:vAlign w:val="center"/>
            <w:hideMark/>
          </w:tcPr>
          <w:p w14:paraId="7DF54D54" w14:textId="77777777" w:rsidR="004C09BC" w:rsidRPr="001E23AD" w:rsidRDefault="004C09BC" w:rsidP="00685913">
            <w:pPr>
              <w:pStyle w:val="TAC"/>
              <w:keepNext w:val="0"/>
              <w:keepLines w:val="0"/>
              <w:rPr>
                <w:ins w:id="4443" w:author="Lee, Daewon" w:date="2020-11-10T16:17:00Z"/>
                <w:lang w:eastAsia="zh-CN"/>
              </w:rPr>
            </w:pPr>
          </w:p>
        </w:tc>
        <w:tc>
          <w:tcPr>
            <w:tcW w:w="1272" w:type="dxa"/>
            <w:vAlign w:val="center"/>
            <w:hideMark/>
          </w:tcPr>
          <w:p w14:paraId="46A4866D" w14:textId="77777777" w:rsidR="004C09BC" w:rsidRPr="001E23AD" w:rsidRDefault="004C09BC" w:rsidP="00685913">
            <w:pPr>
              <w:pStyle w:val="TAC"/>
              <w:keepNext w:val="0"/>
              <w:keepLines w:val="0"/>
              <w:rPr>
                <w:ins w:id="4444" w:author="Lee, Daewon" w:date="2020-11-10T16:17:00Z"/>
                <w:lang w:eastAsia="zh-CN"/>
              </w:rPr>
            </w:pPr>
            <w:ins w:id="4445" w:author="Lee, Daewon" w:date="2020-11-10T16:17:00Z">
              <w:r w:rsidRPr="001E23AD">
                <w:rPr>
                  <w:lang w:eastAsia="zh-CN"/>
                </w:rPr>
                <w:t>TDL-A, 40ns</w:t>
              </w:r>
            </w:ins>
          </w:p>
        </w:tc>
        <w:tc>
          <w:tcPr>
            <w:tcW w:w="1263" w:type="dxa"/>
            <w:hideMark/>
          </w:tcPr>
          <w:p w14:paraId="30C5E7A1" w14:textId="77777777" w:rsidR="004C09BC" w:rsidRPr="001E23AD" w:rsidRDefault="004C09BC" w:rsidP="00685913">
            <w:pPr>
              <w:pStyle w:val="TAC"/>
              <w:keepNext w:val="0"/>
              <w:keepLines w:val="0"/>
              <w:rPr>
                <w:ins w:id="4446" w:author="Lee, Daewon" w:date="2020-11-10T16:17:00Z"/>
                <w:lang w:eastAsia="zh-CN"/>
              </w:rPr>
            </w:pPr>
            <w:ins w:id="4447" w:author="Lee, Daewon" w:date="2020-11-10T16:17:00Z">
              <w:r w:rsidRPr="001E23AD">
                <w:rPr>
                  <w:lang w:eastAsia="zh-CN"/>
                </w:rPr>
                <w:t>16.8/18.4</w:t>
              </w:r>
            </w:ins>
          </w:p>
        </w:tc>
        <w:tc>
          <w:tcPr>
            <w:tcW w:w="1263" w:type="dxa"/>
            <w:hideMark/>
          </w:tcPr>
          <w:p w14:paraId="3353D1C6" w14:textId="77777777" w:rsidR="004C09BC" w:rsidRPr="001E23AD" w:rsidRDefault="004C09BC" w:rsidP="00685913">
            <w:pPr>
              <w:pStyle w:val="TAC"/>
              <w:keepNext w:val="0"/>
              <w:keepLines w:val="0"/>
              <w:rPr>
                <w:ins w:id="4448" w:author="Lee, Daewon" w:date="2020-11-10T16:17:00Z"/>
                <w:lang w:eastAsia="zh-CN"/>
              </w:rPr>
            </w:pPr>
            <w:ins w:id="4449" w:author="Lee, Daewon" w:date="2020-11-10T16:17:00Z">
              <w:r w:rsidRPr="001E23AD">
                <w:rPr>
                  <w:lang w:eastAsia="zh-CN"/>
                </w:rPr>
                <w:t>16.4/18.0</w:t>
              </w:r>
            </w:ins>
          </w:p>
        </w:tc>
        <w:tc>
          <w:tcPr>
            <w:tcW w:w="1265" w:type="dxa"/>
            <w:hideMark/>
          </w:tcPr>
          <w:p w14:paraId="31A35AF1" w14:textId="77777777" w:rsidR="004C09BC" w:rsidRPr="001E23AD" w:rsidRDefault="004C09BC" w:rsidP="00685913">
            <w:pPr>
              <w:pStyle w:val="TAC"/>
              <w:keepNext w:val="0"/>
              <w:keepLines w:val="0"/>
              <w:rPr>
                <w:ins w:id="4450" w:author="Lee, Daewon" w:date="2020-11-10T16:17:00Z"/>
                <w:lang w:eastAsia="zh-CN"/>
              </w:rPr>
            </w:pPr>
            <w:ins w:id="4451" w:author="Lee, Daewon" w:date="2020-11-10T16:17:00Z">
              <w:r w:rsidRPr="001E23AD">
                <w:rPr>
                  <w:lang w:eastAsia="zh-CN"/>
                </w:rPr>
                <w:t>16.2/17.8</w:t>
              </w:r>
            </w:ins>
          </w:p>
        </w:tc>
        <w:tc>
          <w:tcPr>
            <w:tcW w:w="1265" w:type="dxa"/>
            <w:hideMark/>
          </w:tcPr>
          <w:p w14:paraId="62E4AA5D" w14:textId="77777777" w:rsidR="004C09BC" w:rsidRPr="001E23AD" w:rsidRDefault="004C09BC" w:rsidP="00685913">
            <w:pPr>
              <w:pStyle w:val="TAC"/>
              <w:keepNext w:val="0"/>
              <w:keepLines w:val="0"/>
              <w:rPr>
                <w:ins w:id="4452" w:author="Lee, Daewon" w:date="2020-11-10T16:17:00Z"/>
                <w:lang w:eastAsia="zh-CN"/>
              </w:rPr>
            </w:pPr>
            <w:ins w:id="4453" w:author="Lee, Daewon" w:date="2020-11-10T16:17:00Z">
              <w:r w:rsidRPr="001E23AD">
                <w:rPr>
                  <w:lang w:eastAsia="zh-CN"/>
                </w:rPr>
                <w:t>16.3/17.8</w:t>
              </w:r>
            </w:ins>
          </w:p>
        </w:tc>
        <w:tc>
          <w:tcPr>
            <w:tcW w:w="1255" w:type="dxa"/>
            <w:hideMark/>
          </w:tcPr>
          <w:p w14:paraId="79689151" w14:textId="77777777" w:rsidR="004C09BC" w:rsidRPr="001E23AD" w:rsidRDefault="004C09BC" w:rsidP="00685913">
            <w:pPr>
              <w:pStyle w:val="TAC"/>
              <w:keepNext w:val="0"/>
              <w:keepLines w:val="0"/>
              <w:rPr>
                <w:ins w:id="4454" w:author="Lee, Daewon" w:date="2020-11-10T16:17:00Z"/>
                <w:lang w:eastAsia="zh-CN"/>
              </w:rPr>
            </w:pPr>
            <w:ins w:id="4455" w:author="Lee, Daewon" w:date="2020-11-10T16:17:00Z">
              <w:r w:rsidRPr="001E23AD">
                <w:rPr>
                  <w:lang w:eastAsia="zh-CN"/>
                </w:rPr>
                <w:t>21.0/-     *Note</w:t>
              </w:r>
            </w:ins>
          </w:p>
        </w:tc>
      </w:tr>
      <w:tr w:rsidR="004C09BC" w14:paraId="6EF6993E" w14:textId="77777777" w:rsidTr="00685913">
        <w:trPr>
          <w:trHeight w:val="45"/>
          <w:jc w:val="center"/>
          <w:ins w:id="4456" w:author="Lee, Daewon" w:date="2020-11-10T16:17:00Z"/>
        </w:trPr>
        <w:tc>
          <w:tcPr>
            <w:tcW w:w="943" w:type="dxa"/>
            <w:vMerge/>
            <w:vAlign w:val="center"/>
            <w:hideMark/>
          </w:tcPr>
          <w:p w14:paraId="6146BD56" w14:textId="77777777" w:rsidR="004C09BC" w:rsidRDefault="004C09BC" w:rsidP="00685913">
            <w:pPr>
              <w:spacing w:after="0"/>
              <w:rPr>
                <w:ins w:id="4457" w:author="Lee, Daewon" w:date="2020-11-10T16:17:00Z"/>
                <w:rFonts w:ascii="Calibri" w:eastAsia="Malgun Gothic" w:hAnsi="Calibri" w:cstheme="minorBidi"/>
                <w:sz w:val="18"/>
                <w:szCs w:val="18"/>
                <w:lang w:eastAsia="zh-CN"/>
              </w:rPr>
            </w:pPr>
          </w:p>
        </w:tc>
        <w:tc>
          <w:tcPr>
            <w:tcW w:w="8441" w:type="dxa"/>
            <w:gridSpan w:val="8"/>
            <w:hideMark/>
          </w:tcPr>
          <w:p w14:paraId="71DA84E0" w14:textId="77777777" w:rsidR="004C09BC" w:rsidRPr="008B0FEE" w:rsidRDefault="004C09BC" w:rsidP="00685913">
            <w:pPr>
              <w:pStyle w:val="TAL"/>
              <w:keepNext w:val="0"/>
              <w:keepLines w:val="0"/>
              <w:spacing w:line="276" w:lineRule="auto"/>
              <w:rPr>
                <w:ins w:id="4458" w:author="Lee, Daewon" w:date="2020-11-10T16:17:00Z"/>
                <w:lang w:eastAsia="zh-CN"/>
              </w:rPr>
            </w:pPr>
            <w:ins w:id="4459" w:author="Lee, Daewon" w:date="2020-11-10T16:17:00Z">
              <w:r w:rsidRPr="008B0FEE">
                <w:rPr>
                  <w:lang w:eastAsia="zh-CN"/>
                </w:rPr>
                <w:t>Additional report/notes:</w:t>
              </w:r>
            </w:ins>
          </w:p>
          <w:p w14:paraId="67287025" w14:textId="77777777" w:rsidR="004C09BC" w:rsidRPr="008B0FEE" w:rsidRDefault="004C09BC" w:rsidP="00685913">
            <w:pPr>
              <w:pStyle w:val="TAL"/>
              <w:keepNext w:val="0"/>
              <w:keepLines w:val="0"/>
              <w:spacing w:line="276" w:lineRule="auto"/>
              <w:rPr>
                <w:ins w:id="4460" w:author="Lee, Daewon" w:date="2020-11-10T16:17:00Z"/>
                <w:lang w:eastAsia="zh-CN"/>
              </w:rPr>
            </w:pPr>
            <w:ins w:id="4461" w:author="Lee, Daewon" w:date="2020-11-10T16:17:00Z">
              <w:r w:rsidRPr="008B0FEE">
                <w:rPr>
                  <w:lang w:eastAsia="zh-CN"/>
                </w:rPr>
                <w:t>PN model set 2: BS: Ex2 BS and UE: R4-2011494 (c.f. Section 3.3.1 of R1-2007982)</w:t>
              </w:r>
            </w:ins>
          </w:p>
          <w:p w14:paraId="15633581" w14:textId="77777777" w:rsidR="004C09BC" w:rsidRPr="008B0FEE" w:rsidRDefault="004C09BC" w:rsidP="00685913">
            <w:pPr>
              <w:pStyle w:val="TAL"/>
              <w:keepNext w:val="0"/>
              <w:keepLines w:val="0"/>
              <w:spacing w:line="276" w:lineRule="auto"/>
              <w:rPr>
                <w:ins w:id="4462" w:author="Lee, Daewon" w:date="2020-11-10T16:17:00Z"/>
                <w:lang w:eastAsia="zh-CN"/>
              </w:rPr>
            </w:pPr>
            <w:ins w:id="4463" w:author="Lee, Daewon" w:date="2020-11-10T16:17:00Z">
              <w:r w:rsidRPr="008B0FEE">
                <w:rPr>
                  <w:lang w:eastAsia="zh-CN"/>
                </w:rPr>
                <w:t>ICI compensation (c.f. Section 3.3.2 of R1-2007982)</w:t>
              </w:r>
            </w:ins>
          </w:p>
          <w:p w14:paraId="1A084538" w14:textId="77777777" w:rsidR="004C09BC" w:rsidRPr="008B0FEE" w:rsidRDefault="004C09BC" w:rsidP="00685913">
            <w:pPr>
              <w:pStyle w:val="TAL"/>
              <w:keepNext w:val="0"/>
              <w:keepLines w:val="0"/>
              <w:spacing w:line="276" w:lineRule="auto"/>
              <w:rPr>
                <w:ins w:id="4464" w:author="Lee, Daewon" w:date="2020-11-10T16:17:00Z"/>
                <w:lang w:eastAsia="zh-CN"/>
              </w:rPr>
            </w:pPr>
            <w:ins w:id="4465" w:author="Lee, Daewon" w:date="2020-11-10T16:17:00Z">
              <w:r w:rsidRPr="008B0FEE">
                <w:rPr>
                  <w:lang w:eastAsia="zh-CN"/>
                </w:rPr>
                <w:t xml:space="preserve">Normal CP </w:t>
              </w:r>
            </w:ins>
          </w:p>
          <w:p w14:paraId="4A544764" w14:textId="77777777" w:rsidR="004C09BC" w:rsidRPr="008B0FEE" w:rsidRDefault="004C09BC" w:rsidP="00685913">
            <w:pPr>
              <w:pStyle w:val="TAL"/>
              <w:keepNext w:val="0"/>
              <w:keepLines w:val="0"/>
              <w:spacing w:line="276" w:lineRule="auto"/>
              <w:rPr>
                <w:ins w:id="4466" w:author="Lee, Daewon" w:date="2020-11-10T16:17:00Z"/>
                <w:lang w:eastAsia="zh-CN"/>
              </w:rPr>
            </w:pPr>
            <w:ins w:id="4467" w:author="Lee, Daewon" w:date="2020-11-10T16:17:00Z">
              <w:r w:rsidRPr="008B0FEE">
                <w:rPr>
                  <w:lang w:eastAsia="zh-CN"/>
                </w:rPr>
                <w:t>PTRS: K=2, L=1</w:t>
              </w:r>
            </w:ins>
          </w:p>
          <w:p w14:paraId="1E439D33" w14:textId="77777777" w:rsidR="004C09BC" w:rsidRPr="008B0FEE" w:rsidRDefault="004C09BC" w:rsidP="00685913">
            <w:pPr>
              <w:pStyle w:val="TAL"/>
              <w:keepNext w:val="0"/>
              <w:keepLines w:val="0"/>
              <w:spacing w:line="276" w:lineRule="auto"/>
              <w:rPr>
                <w:ins w:id="4468" w:author="Lee, Daewon" w:date="2020-11-10T16:17:00Z"/>
                <w:lang w:eastAsia="zh-CN"/>
              </w:rPr>
            </w:pPr>
            <w:ins w:id="4469" w:author="Lee, Daewon" w:date="2020-11-10T16:17:00Z">
              <w:r w:rsidRPr="008B0FEE">
                <w:rPr>
                  <w:lang w:eastAsia="zh-CN"/>
                </w:rPr>
                <w:t>DMRS configuration: 2 DMRS symbols at (2,11)</w:t>
              </w:r>
            </w:ins>
          </w:p>
          <w:p w14:paraId="22F26726" w14:textId="77777777" w:rsidR="004C09BC" w:rsidRPr="008B0FEE" w:rsidRDefault="004C09BC" w:rsidP="00685913">
            <w:pPr>
              <w:pStyle w:val="TAL"/>
              <w:keepNext w:val="0"/>
              <w:keepLines w:val="0"/>
              <w:spacing w:line="276" w:lineRule="auto"/>
              <w:rPr>
                <w:ins w:id="4470" w:author="Lee, Daewon" w:date="2020-11-10T16:17:00Z"/>
                <w:lang w:eastAsia="zh-CN"/>
              </w:rPr>
            </w:pPr>
            <w:ins w:id="4471" w:author="Lee, Daewon" w:date="2020-11-10T16:17:00Z">
              <w:r w:rsidRPr="008B0FEE">
                <w:rPr>
                  <w:lang w:eastAsia="zh-CN"/>
                </w:rPr>
                <w:t>No TRS, No CSI-RS</w:t>
              </w:r>
            </w:ins>
          </w:p>
          <w:p w14:paraId="486BEA6E" w14:textId="77777777" w:rsidR="004C09BC" w:rsidRPr="008B0FEE" w:rsidRDefault="004C09BC" w:rsidP="00685913">
            <w:pPr>
              <w:pStyle w:val="TAL"/>
              <w:keepNext w:val="0"/>
              <w:keepLines w:val="0"/>
              <w:spacing w:line="276" w:lineRule="auto"/>
              <w:rPr>
                <w:ins w:id="4472" w:author="Lee, Daewon" w:date="2020-11-10T16:17:00Z"/>
                <w:lang w:eastAsia="zh-CN"/>
              </w:rPr>
            </w:pPr>
            <w:ins w:id="4473" w:author="Lee, Daewon" w:date="2020-11-10T16:17:00Z">
              <w:r w:rsidRPr="008B0FEE">
                <w:rPr>
                  <w:lang w:eastAsia="zh-CN"/>
                </w:rPr>
                <w:t>The effective CR for MCS22, MCS16, and MCS 7 are 0.685, 0.678, and 0.539, respectively.</w:t>
              </w:r>
            </w:ins>
          </w:p>
          <w:p w14:paraId="6F0D5EB1" w14:textId="77777777" w:rsidR="004C09BC" w:rsidRPr="008B0FEE" w:rsidRDefault="004C09BC" w:rsidP="00685913">
            <w:pPr>
              <w:pStyle w:val="TAL"/>
              <w:keepNext w:val="0"/>
              <w:keepLines w:val="0"/>
              <w:spacing w:line="276" w:lineRule="auto"/>
              <w:rPr>
                <w:ins w:id="4474" w:author="Lee, Daewon" w:date="2020-11-10T16:17:00Z"/>
                <w:lang w:eastAsia="zh-CN"/>
              </w:rPr>
            </w:pPr>
            <w:ins w:id="4475" w:author="Lee, Daewon" w:date="2020-11-10T16:17:00Z">
              <w:r w:rsidRPr="008B0FEE">
                <w:rPr>
                  <w:lang w:eastAsia="zh-CN"/>
                </w:rPr>
                <w:t>*Note: missing values indicate that required SNR for 10%/1% BLER is either &gt;22 dB or Inf (due to error floor)</w:t>
              </w:r>
            </w:ins>
          </w:p>
        </w:tc>
      </w:tr>
    </w:tbl>
    <w:p w14:paraId="0561E3ED" w14:textId="77777777" w:rsidR="004C09BC" w:rsidRDefault="004C09BC" w:rsidP="004C09BC">
      <w:pPr>
        <w:pStyle w:val="BodyText"/>
        <w:rPr>
          <w:ins w:id="4476" w:author="Lee, Daewon" w:date="2020-11-10T16:17:00Z"/>
          <w:rFonts w:ascii="Times" w:eastAsiaTheme="minorEastAsia" w:hAnsi="Times" w:cstheme="minorBidi"/>
          <w:sz w:val="18"/>
          <w:szCs w:val="18"/>
          <w:lang w:eastAsia="ko-KR"/>
        </w:rPr>
      </w:pPr>
    </w:p>
    <w:p w14:paraId="1771AD14" w14:textId="77777777" w:rsidR="004C09BC" w:rsidRDefault="004C09BC" w:rsidP="004C09BC">
      <w:pPr>
        <w:pStyle w:val="TH"/>
        <w:rPr>
          <w:ins w:id="4477" w:author="Lee, Daewon" w:date="2020-11-10T16:17:00Z"/>
          <w:sz w:val="22"/>
          <w:szCs w:val="22"/>
        </w:rPr>
      </w:pPr>
      <w:ins w:id="4478" w:author="Lee, Daewon" w:date="2020-11-10T16:17:00Z">
        <w:r>
          <w:t>Table B.1.1.1-5: SNR in dB achieving PDSCH BLER of 10% or 1% with CPE compensation for PN model set 3</w:t>
        </w:r>
      </w:ins>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844"/>
        <w:gridCol w:w="1273"/>
        <w:gridCol w:w="1264"/>
        <w:gridCol w:w="1264"/>
        <w:gridCol w:w="1266"/>
        <w:gridCol w:w="1266"/>
        <w:gridCol w:w="1256"/>
        <w:gridCol w:w="14"/>
      </w:tblGrid>
      <w:tr w:rsidR="004C09BC" w14:paraId="5A4E2701" w14:textId="77777777" w:rsidTr="00685913">
        <w:trPr>
          <w:gridAfter w:val="1"/>
          <w:wAfter w:w="14" w:type="dxa"/>
          <w:trHeight w:val="319"/>
          <w:jc w:val="center"/>
          <w:ins w:id="4479" w:author="Lee, Daewon" w:date="2020-11-10T16:17:00Z"/>
        </w:trPr>
        <w:tc>
          <w:tcPr>
            <w:tcW w:w="943" w:type="dxa"/>
            <w:hideMark/>
          </w:tcPr>
          <w:p w14:paraId="7F0991A8" w14:textId="77777777" w:rsidR="004C09BC" w:rsidRPr="001E23AD" w:rsidRDefault="004C09BC" w:rsidP="00685913">
            <w:pPr>
              <w:pStyle w:val="TAC"/>
              <w:keepNext w:val="0"/>
              <w:keepLines w:val="0"/>
              <w:rPr>
                <w:ins w:id="4480" w:author="Lee, Daewon" w:date="2020-11-10T16:17:00Z"/>
                <w:lang w:eastAsia="zh-CN"/>
              </w:rPr>
            </w:pPr>
            <w:ins w:id="4481" w:author="Lee, Daewon" w:date="2020-11-10T16:17:00Z">
              <w:r w:rsidRPr="001E23AD">
                <w:rPr>
                  <w:lang w:eastAsia="zh-CN"/>
                </w:rPr>
                <w:t>Tdoc /</w:t>
              </w:r>
            </w:ins>
          </w:p>
          <w:p w14:paraId="2D25DF7B" w14:textId="77777777" w:rsidR="004C09BC" w:rsidRPr="001E23AD" w:rsidRDefault="004C09BC" w:rsidP="00685913">
            <w:pPr>
              <w:pStyle w:val="TAC"/>
              <w:keepNext w:val="0"/>
              <w:keepLines w:val="0"/>
              <w:rPr>
                <w:ins w:id="4482" w:author="Lee, Daewon" w:date="2020-11-10T16:17:00Z"/>
                <w:lang w:eastAsia="zh-CN"/>
              </w:rPr>
            </w:pPr>
            <w:ins w:id="4483" w:author="Lee, Daewon" w:date="2020-11-10T16:17:00Z">
              <w:r w:rsidRPr="001E23AD">
                <w:rPr>
                  <w:lang w:eastAsia="zh-CN"/>
                </w:rPr>
                <w:t>Source</w:t>
              </w:r>
            </w:ins>
          </w:p>
        </w:tc>
        <w:tc>
          <w:tcPr>
            <w:tcW w:w="844" w:type="dxa"/>
            <w:vAlign w:val="center"/>
            <w:hideMark/>
          </w:tcPr>
          <w:p w14:paraId="20FB387E" w14:textId="77777777" w:rsidR="004C09BC" w:rsidRPr="001E23AD" w:rsidRDefault="004C09BC" w:rsidP="00685913">
            <w:pPr>
              <w:pStyle w:val="TAC"/>
              <w:keepNext w:val="0"/>
              <w:keepLines w:val="0"/>
              <w:rPr>
                <w:ins w:id="4484" w:author="Lee, Daewon" w:date="2020-11-10T16:17:00Z"/>
                <w:lang w:eastAsia="zh-CN"/>
              </w:rPr>
            </w:pPr>
            <w:ins w:id="4485" w:author="Lee, Daewon" w:date="2020-11-10T16:17:00Z">
              <w:r w:rsidRPr="001E23AD">
                <w:rPr>
                  <w:lang w:eastAsia="zh-CN"/>
                </w:rPr>
                <w:t>MCS</w:t>
              </w:r>
            </w:ins>
          </w:p>
        </w:tc>
        <w:tc>
          <w:tcPr>
            <w:tcW w:w="1272" w:type="dxa"/>
            <w:vAlign w:val="center"/>
            <w:hideMark/>
          </w:tcPr>
          <w:p w14:paraId="60B30633" w14:textId="77777777" w:rsidR="004C09BC" w:rsidRPr="001E23AD" w:rsidRDefault="004C09BC" w:rsidP="00685913">
            <w:pPr>
              <w:pStyle w:val="TAC"/>
              <w:keepNext w:val="0"/>
              <w:keepLines w:val="0"/>
              <w:rPr>
                <w:ins w:id="4486" w:author="Lee, Daewon" w:date="2020-11-10T16:17:00Z"/>
                <w:lang w:eastAsia="zh-CN"/>
              </w:rPr>
            </w:pPr>
            <w:ins w:id="4487" w:author="Lee, Daewon" w:date="2020-11-10T16:17:00Z">
              <w:r w:rsidRPr="001E23AD">
                <w:rPr>
                  <w:lang w:eastAsia="zh-CN"/>
                </w:rPr>
                <w:t>Channel</w:t>
              </w:r>
            </w:ins>
          </w:p>
        </w:tc>
        <w:tc>
          <w:tcPr>
            <w:tcW w:w="1263" w:type="dxa"/>
            <w:vAlign w:val="center"/>
            <w:hideMark/>
          </w:tcPr>
          <w:p w14:paraId="4F01B6DB" w14:textId="77777777" w:rsidR="004C09BC" w:rsidRPr="001E23AD" w:rsidRDefault="004C09BC" w:rsidP="00685913">
            <w:pPr>
              <w:pStyle w:val="TAC"/>
              <w:keepNext w:val="0"/>
              <w:keepLines w:val="0"/>
              <w:rPr>
                <w:ins w:id="4488" w:author="Lee, Daewon" w:date="2020-11-10T16:17:00Z"/>
                <w:lang w:eastAsia="zh-CN"/>
              </w:rPr>
            </w:pPr>
            <w:ins w:id="4489" w:author="Lee, Daewon" w:date="2020-11-10T16:17:00Z">
              <w:r w:rsidRPr="001E23AD">
                <w:rPr>
                  <w:lang w:eastAsia="zh-CN"/>
                </w:rPr>
                <w:t>120KHz</w:t>
              </w:r>
              <w:r w:rsidRPr="001E23AD">
                <w:rPr>
                  <w:lang w:eastAsia="zh-CN"/>
                </w:rPr>
                <w:br/>
                <w:t>/400MHz</w:t>
              </w:r>
            </w:ins>
          </w:p>
        </w:tc>
        <w:tc>
          <w:tcPr>
            <w:tcW w:w="1263" w:type="dxa"/>
            <w:vAlign w:val="center"/>
            <w:hideMark/>
          </w:tcPr>
          <w:p w14:paraId="0FD0D1B8" w14:textId="77777777" w:rsidR="004C09BC" w:rsidRPr="001E23AD" w:rsidRDefault="004C09BC" w:rsidP="00685913">
            <w:pPr>
              <w:pStyle w:val="TAC"/>
              <w:keepNext w:val="0"/>
              <w:keepLines w:val="0"/>
              <w:rPr>
                <w:ins w:id="4490" w:author="Lee, Daewon" w:date="2020-11-10T16:17:00Z"/>
                <w:lang w:eastAsia="zh-CN"/>
              </w:rPr>
            </w:pPr>
            <w:ins w:id="4491" w:author="Lee, Daewon" w:date="2020-11-10T16:17:00Z">
              <w:r w:rsidRPr="001E23AD">
                <w:rPr>
                  <w:lang w:eastAsia="zh-CN"/>
                </w:rPr>
                <w:t>240KHz</w:t>
              </w:r>
              <w:r w:rsidRPr="001E23AD">
                <w:rPr>
                  <w:lang w:eastAsia="zh-CN"/>
                </w:rPr>
                <w:br/>
                <w:t>/400MHz</w:t>
              </w:r>
            </w:ins>
          </w:p>
        </w:tc>
        <w:tc>
          <w:tcPr>
            <w:tcW w:w="1265" w:type="dxa"/>
            <w:vAlign w:val="center"/>
            <w:hideMark/>
          </w:tcPr>
          <w:p w14:paraId="590A315F" w14:textId="77777777" w:rsidR="004C09BC" w:rsidRPr="001E23AD" w:rsidRDefault="004C09BC" w:rsidP="00685913">
            <w:pPr>
              <w:pStyle w:val="TAC"/>
              <w:keepNext w:val="0"/>
              <w:keepLines w:val="0"/>
              <w:rPr>
                <w:ins w:id="4492" w:author="Lee, Daewon" w:date="2020-11-10T16:17:00Z"/>
                <w:lang w:eastAsia="zh-CN"/>
              </w:rPr>
            </w:pPr>
            <w:ins w:id="4493" w:author="Lee, Daewon" w:date="2020-11-10T16:17:00Z">
              <w:r w:rsidRPr="001E23AD">
                <w:rPr>
                  <w:lang w:eastAsia="zh-CN"/>
                </w:rPr>
                <w:t>480KHz</w:t>
              </w:r>
              <w:r w:rsidRPr="001E23AD">
                <w:rPr>
                  <w:lang w:eastAsia="zh-CN"/>
                </w:rPr>
                <w:br/>
                <w:t>/400MHz</w:t>
              </w:r>
            </w:ins>
          </w:p>
        </w:tc>
        <w:tc>
          <w:tcPr>
            <w:tcW w:w="1265" w:type="dxa"/>
            <w:vAlign w:val="center"/>
            <w:hideMark/>
          </w:tcPr>
          <w:p w14:paraId="7714E5D2" w14:textId="77777777" w:rsidR="004C09BC" w:rsidRPr="001E23AD" w:rsidRDefault="004C09BC" w:rsidP="00685913">
            <w:pPr>
              <w:pStyle w:val="TAC"/>
              <w:keepNext w:val="0"/>
              <w:keepLines w:val="0"/>
              <w:rPr>
                <w:ins w:id="4494" w:author="Lee, Daewon" w:date="2020-11-10T16:17:00Z"/>
                <w:lang w:eastAsia="zh-CN"/>
              </w:rPr>
            </w:pPr>
            <w:ins w:id="4495" w:author="Lee, Daewon" w:date="2020-11-10T16:17:00Z">
              <w:r w:rsidRPr="001E23AD">
                <w:rPr>
                  <w:lang w:eastAsia="zh-CN"/>
                </w:rPr>
                <w:t>480 kHz/1.6 GHz</w:t>
              </w:r>
            </w:ins>
          </w:p>
        </w:tc>
        <w:tc>
          <w:tcPr>
            <w:tcW w:w="1255" w:type="dxa"/>
            <w:hideMark/>
          </w:tcPr>
          <w:p w14:paraId="77C1A119" w14:textId="77777777" w:rsidR="004C09BC" w:rsidRPr="001E23AD" w:rsidRDefault="004C09BC" w:rsidP="00685913">
            <w:pPr>
              <w:pStyle w:val="TAC"/>
              <w:keepNext w:val="0"/>
              <w:keepLines w:val="0"/>
              <w:rPr>
                <w:ins w:id="4496" w:author="Lee, Daewon" w:date="2020-11-10T16:17:00Z"/>
                <w:lang w:eastAsia="zh-CN"/>
              </w:rPr>
            </w:pPr>
            <w:ins w:id="4497" w:author="Lee, Daewon" w:date="2020-11-10T16:17:00Z">
              <w:r w:rsidRPr="001E23AD">
                <w:rPr>
                  <w:lang w:eastAsia="zh-CN"/>
                </w:rPr>
                <w:t>960KHz</w:t>
              </w:r>
              <w:r w:rsidRPr="001E23AD">
                <w:rPr>
                  <w:lang w:eastAsia="zh-CN"/>
                </w:rPr>
                <w:br/>
                <w:t>/ 1.6 GHz</w:t>
              </w:r>
            </w:ins>
          </w:p>
        </w:tc>
      </w:tr>
      <w:tr w:rsidR="004C09BC" w14:paraId="2A9963D0" w14:textId="77777777" w:rsidTr="00685913">
        <w:trPr>
          <w:gridAfter w:val="1"/>
          <w:wAfter w:w="14" w:type="dxa"/>
          <w:trHeight w:val="45"/>
          <w:jc w:val="center"/>
          <w:ins w:id="4498" w:author="Lee, Daewon" w:date="2020-11-10T16:17:00Z"/>
        </w:trPr>
        <w:tc>
          <w:tcPr>
            <w:tcW w:w="943" w:type="dxa"/>
            <w:vMerge w:val="restart"/>
            <w:textDirection w:val="btLr"/>
            <w:vAlign w:val="center"/>
            <w:hideMark/>
          </w:tcPr>
          <w:p w14:paraId="033B3300" w14:textId="77777777" w:rsidR="004C09BC" w:rsidRPr="001E23AD" w:rsidRDefault="004C09BC" w:rsidP="00685913">
            <w:pPr>
              <w:pStyle w:val="TAC"/>
              <w:keepNext w:val="0"/>
              <w:keepLines w:val="0"/>
              <w:rPr>
                <w:ins w:id="4499" w:author="Lee, Daewon" w:date="2020-11-10T16:17:00Z"/>
                <w:lang w:eastAsia="zh-CN"/>
              </w:rPr>
            </w:pPr>
            <w:ins w:id="4500" w:author="Lee, Daewon" w:date="2020-11-10T16:17:00Z">
              <w:r w:rsidRPr="001E23AD">
                <w:rPr>
                  <w:lang w:eastAsia="zh-CN"/>
                </w:rPr>
                <w:t>R1-2007984 / Source 1</w:t>
              </w:r>
            </w:ins>
          </w:p>
        </w:tc>
        <w:tc>
          <w:tcPr>
            <w:tcW w:w="844" w:type="dxa"/>
            <w:vMerge w:val="restart"/>
            <w:vAlign w:val="center"/>
            <w:hideMark/>
          </w:tcPr>
          <w:p w14:paraId="11202E1E" w14:textId="77777777" w:rsidR="004C09BC" w:rsidRPr="001E23AD" w:rsidRDefault="004C09BC" w:rsidP="00685913">
            <w:pPr>
              <w:pStyle w:val="TAC"/>
              <w:keepNext w:val="0"/>
              <w:keepLines w:val="0"/>
              <w:rPr>
                <w:ins w:id="4501" w:author="Lee, Daewon" w:date="2020-11-10T16:17:00Z"/>
                <w:lang w:eastAsia="zh-CN"/>
              </w:rPr>
            </w:pPr>
            <w:ins w:id="4502" w:author="Lee, Daewon" w:date="2020-11-10T16:17:00Z">
              <w:r w:rsidRPr="001E23AD">
                <w:rPr>
                  <w:lang w:eastAsia="zh-CN"/>
                </w:rPr>
                <w:t>16</w:t>
              </w:r>
            </w:ins>
          </w:p>
        </w:tc>
        <w:tc>
          <w:tcPr>
            <w:tcW w:w="1272" w:type="dxa"/>
            <w:vAlign w:val="center"/>
            <w:hideMark/>
          </w:tcPr>
          <w:p w14:paraId="1A95E156" w14:textId="77777777" w:rsidR="004C09BC" w:rsidRPr="001E23AD" w:rsidRDefault="004C09BC" w:rsidP="00685913">
            <w:pPr>
              <w:pStyle w:val="TAC"/>
              <w:keepNext w:val="0"/>
              <w:keepLines w:val="0"/>
              <w:rPr>
                <w:ins w:id="4503" w:author="Lee, Daewon" w:date="2020-11-10T16:17:00Z"/>
                <w:lang w:eastAsia="zh-CN"/>
              </w:rPr>
            </w:pPr>
            <w:ins w:id="4504" w:author="Lee, Daewon" w:date="2020-11-10T16:17:00Z">
              <w:r w:rsidRPr="001E23AD">
                <w:rPr>
                  <w:lang w:eastAsia="zh-CN"/>
                </w:rPr>
                <w:t>TDL-A, 10ns</w:t>
              </w:r>
            </w:ins>
          </w:p>
        </w:tc>
        <w:tc>
          <w:tcPr>
            <w:tcW w:w="1263" w:type="dxa"/>
            <w:hideMark/>
          </w:tcPr>
          <w:p w14:paraId="02F25FB6" w14:textId="77777777" w:rsidR="004C09BC" w:rsidRPr="001E23AD" w:rsidRDefault="004C09BC" w:rsidP="00685913">
            <w:pPr>
              <w:pStyle w:val="TAC"/>
              <w:keepNext w:val="0"/>
              <w:keepLines w:val="0"/>
              <w:rPr>
                <w:ins w:id="4505" w:author="Lee, Daewon" w:date="2020-11-10T16:17:00Z"/>
                <w:lang w:eastAsia="zh-CN"/>
              </w:rPr>
            </w:pPr>
            <w:ins w:id="4506" w:author="Lee, Daewon" w:date="2020-11-10T16:17:00Z">
              <w:r w:rsidRPr="001E23AD">
                <w:rPr>
                  <w:lang w:eastAsia="zh-CN"/>
                </w:rPr>
                <w:t>10.6/12.7</w:t>
              </w:r>
            </w:ins>
          </w:p>
        </w:tc>
        <w:tc>
          <w:tcPr>
            <w:tcW w:w="1263" w:type="dxa"/>
            <w:hideMark/>
          </w:tcPr>
          <w:p w14:paraId="274E76D3" w14:textId="77777777" w:rsidR="004C09BC" w:rsidRPr="001E23AD" w:rsidRDefault="004C09BC" w:rsidP="00685913">
            <w:pPr>
              <w:pStyle w:val="TAC"/>
              <w:keepNext w:val="0"/>
              <w:keepLines w:val="0"/>
              <w:rPr>
                <w:ins w:id="4507" w:author="Lee, Daewon" w:date="2020-11-10T16:17:00Z"/>
                <w:lang w:eastAsia="zh-CN"/>
              </w:rPr>
            </w:pPr>
            <w:ins w:id="4508" w:author="Lee, Daewon" w:date="2020-11-10T16:17:00Z">
              <w:r w:rsidRPr="001E23AD">
                <w:rPr>
                  <w:lang w:eastAsia="zh-CN"/>
                </w:rPr>
                <w:t>10.5/12.6</w:t>
              </w:r>
            </w:ins>
          </w:p>
        </w:tc>
        <w:tc>
          <w:tcPr>
            <w:tcW w:w="1265" w:type="dxa"/>
            <w:hideMark/>
          </w:tcPr>
          <w:p w14:paraId="08314EDB" w14:textId="77777777" w:rsidR="004C09BC" w:rsidRPr="001E23AD" w:rsidRDefault="004C09BC" w:rsidP="00685913">
            <w:pPr>
              <w:pStyle w:val="TAC"/>
              <w:keepNext w:val="0"/>
              <w:keepLines w:val="0"/>
              <w:rPr>
                <w:ins w:id="4509" w:author="Lee, Daewon" w:date="2020-11-10T16:17:00Z"/>
                <w:lang w:eastAsia="zh-CN"/>
              </w:rPr>
            </w:pPr>
            <w:ins w:id="4510" w:author="Lee, Daewon" w:date="2020-11-10T16:17:00Z">
              <w:r w:rsidRPr="001E23AD">
                <w:rPr>
                  <w:lang w:eastAsia="zh-CN"/>
                </w:rPr>
                <w:t>10.5/12.6</w:t>
              </w:r>
            </w:ins>
          </w:p>
        </w:tc>
        <w:tc>
          <w:tcPr>
            <w:tcW w:w="1265" w:type="dxa"/>
            <w:hideMark/>
          </w:tcPr>
          <w:p w14:paraId="66AAD5A3" w14:textId="77777777" w:rsidR="004C09BC" w:rsidRPr="001E23AD" w:rsidRDefault="004C09BC" w:rsidP="00685913">
            <w:pPr>
              <w:pStyle w:val="TAC"/>
              <w:keepNext w:val="0"/>
              <w:keepLines w:val="0"/>
              <w:rPr>
                <w:ins w:id="4511" w:author="Lee, Daewon" w:date="2020-11-10T16:17:00Z"/>
                <w:lang w:eastAsia="zh-CN"/>
              </w:rPr>
            </w:pPr>
            <w:ins w:id="4512" w:author="Lee, Daewon" w:date="2020-11-10T16:17:00Z">
              <w:r w:rsidRPr="001E23AD">
                <w:rPr>
                  <w:lang w:eastAsia="zh-CN"/>
                </w:rPr>
                <w:t>10.0/11.5</w:t>
              </w:r>
            </w:ins>
          </w:p>
        </w:tc>
        <w:tc>
          <w:tcPr>
            <w:tcW w:w="1255" w:type="dxa"/>
            <w:hideMark/>
          </w:tcPr>
          <w:p w14:paraId="42D2C341" w14:textId="77777777" w:rsidR="004C09BC" w:rsidRPr="001E23AD" w:rsidRDefault="004C09BC" w:rsidP="00685913">
            <w:pPr>
              <w:pStyle w:val="TAC"/>
              <w:keepNext w:val="0"/>
              <w:keepLines w:val="0"/>
              <w:rPr>
                <w:ins w:id="4513" w:author="Lee, Daewon" w:date="2020-11-10T16:17:00Z"/>
                <w:lang w:eastAsia="zh-CN"/>
              </w:rPr>
            </w:pPr>
            <w:ins w:id="4514" w:author="Lee, Daewon" w:date="2020-11-10T16:17:00Z">
              <w:r w:rsidRPr="001E23AD">
                <w:rPr>
                  <w:lang w:eastAsia="zh-CN"/>
                </w:rPr>
                <w:t>10.0/11.4</w:t>
              </w:r>
            </w:ins>
          </w:p>
        </w:tc>
      </w:tr>
      <w:tr w:rsidR="004C09BC" w14:paraId="1AAEB7D0" w14:textId="77777777" w:rsidTr="00685913">
        <w:trPr>
          <w:gridAfter w:val="1"/>
          <w:wAfter w:w="14" w:type="dxa"/>
          <w:trHeight w:val="45"/>
          <w:jc w:val="center"/>
          <w:ins w:id="4515" w:author="Lee, Daewon" w:date="2020-11-10T16:17:00Z"/>
        </w:trPr>
        <w:tc>
          <w:tcPr>
            <w:tcW w:w="943" w:type="dxa"/>
            <w:vMerge/>
            <w:vAlign w:val="center"/>
            <w:hideMark/>
          </w:tcPr>
          <w:p w14:paraId="5996FC2D" w14:textId="77777777" w:rsidR="004C09BC" w:rsidRPr="001E23AD" w:rsidRDefault="004C09BC" w:rsidP="00685913">
            <w:pPr>
              <w:pStyle w:val="TAC"/>
              <w:keepNext w:val="0"/>
              <w:keepLines w:val="0"/>
              <w:rPr>
                <w:ins w:id="4516" w:author="Lee, Daewon" w:date="2020-11-10T16:17:00Z"/>
                <w:lang w:eastAsia="zh-CN"/>
              </w:rPr>
            </w:pPr>
          </w:p>
        </w:tc>
        <w:tc>
          <w:tcPr>
            <w:tcW w:w="8441" w:type="dxa"/>
            <w:vMerge/>
            <w:vAlign w:val="center"/>
            <w:hideMark/>
          </w:tcPr>
          <w:p w14:paraId="10552D7B" w14:textId="77777777" w:rsidR="004C09BC" w:rsidRPr="001E23AD" w:rsidRDefault="004C09BC" w:rsidP="00685913">
            <w:pPr>
              <w:pStyle w:val="TAC"/>
              <w:keepNext w:val="0"/>
              <w:keepLines w:val="0"/>
              <w:rPr>
                <w:ins w:id="4517" w:author="Lee, Daewon" w:date="2020-11-10T16:17:00Z"/>
                <w:lang w:eastAsia="zh-CN"/>
              </w:rPr>
            </w:pPr>
          </w:p>
        </w:tc>
        <w:tc>
          <w:tcPr>
            <w:tcW w:w="1272" w:type="dxa"/>
            <w:vAlign w:val="center"/>
            <w:hideMark/>
          </w:tcPr>
          <w:p w14:paraId="2EBE8713" w14:textId="77777777" w:rsidR="004C09BC" w:rsidRPr="001E23AD" w:rsidRDefault="004C09BC" w:rsidP="00685913">
            <w:pPr>
              <w:pStyle w:val="TAC"/>
              <w:keepNext w:val="0"/>
              <w:keepLines w:val="0"/>
              <w:rPr>
                <w:ins w:id="4518" w:author="Lee, Daewon" w:date="2020-11-10T16:17:00Z"/>
                <w:lang w:eastAsia="zh-CN"/>
              </w:rPr>
            </w:pPr>
            <w:ins w:id="4519" w:author="Lee, Daewon" w:date="2020-11-10T16:17:00Z">
              <w:r w:rsidRPr="001E23AD">
                <w:rPr>
                  <w:lang w:eastAsia="zh-CN"/>
                </w:rPr>
                <w:t>TDL-A, 40ns</w:t>
              </w:r>
            </w:ins>
          </w:p>
        </w:tc>
        <w:tc>
          <w:tcPr>
            <w:tcW w:w="1263" w:type="dxa"/>
            <w:hideMark/>
          </w:tcPr>
          <w:p w14:paraId="5E50B101" w14:textId="77777777" w:rsidR="004C09BC" w:rsidRPr="001E23AD" w:rsidRDefault="004C09BC" w:rsidP="00685913">
            <w:pPr>
              <w:pStyle w:val="TAC"/>
              <w:keepNext w:val="0"/>
              <w:keepLines w:val="0"/>
              <w:rPr>
                <w:ins w:id="4520" w:author="Lee, Daewon" w:date="2020-11-10T16:17:00Z"/>
                <w:lang w:eastAsia="zh-CN"/>
              </w:rPr>
            </w:pPr>
            <w:ins w:id="4521" w:author="Lee, Daewon" w:date="2020-11-10T16:17:00Z">
              <w:r w:rsidRPr="001E23AD">
                <w:rPr>
                  <w:lang w:eastAsia="zh-CN"/>
                </w:rPr>
                <w:t>10.1//11.6</w:t>
              </w:r>
            </w:ins>
          </w:p>
        </w:tc>
        <w:tc>
          <w:tcPr>
            <w:tcW w:w="1263" w:type="dxa"/>
            <w:hideMark/>
          </w:tcPr>
          <w:p w14:paraId="58A349AE" w14:textId="77777777" w:rsidR="004C09BC" w:rsidRPr="001E23AD" w:rsidRDefault="004C09BC" w:rsidP="00685913">
            <w:pPr>
              <w:pStyle w:val="TAC"/>
              <w:keepNext w:val="0"/>
              <w:keepLines w:val="0"/>
              <w:rPr>
                <w:ins w:id="4522" w:author="Lee, Daewon" w:date="2020-11-10T16:17:00Z"/>
                <w:lang w:eastAsia="zh-CN"/>
              </w:rPr>
            </w:pPr>
            <w:ins w:id="4523" w:author="Lee, Daewon" w:date="2020-11-10T16:17:00Z">
              <w:r w:rsidRPr="001E23AD">
                <w:rPr>
                  <w:lang w:eastAsia="zh-CN"/>
                </w:rPr>
                <w:t>10.0/11.5</w:t>
              </w:r>
            </w:ins>
          </w:p>
        </w:tc>
        <w:tc>
          <w:tcPr>
            <w:tcW w:w="1265" w:type="dxa"/>
            <w:hideMark/>
          </w:tcPr>
          <w:p w14:paraId="0B4E7BA5" w14:textId="77777777" w:rsidR="004C09BC" w:rsidRPr="001E23AD" w:rsidRDefault="004C09BC" w:rsidP="00685913">
            <w:pPr>
              <w:pStyle w:val="TAC"/>
              <w:keepNext w:val="0"/>
              <w:keepLines w:val="0"/>
              <w:rPr>
                <w:ins w:id="4524" w:author="Lee, Daewon" w:date="2020-11-10T16:17:00Z"/>
                <w:lang w:eastAsia="zh-CN"/>
              </w:rPr>
            </w:pPr>
            <w:ins w:id="4525" w:author="Lee, Daewon" w:date="2020-11-10T16:17:00Z">
              <w:r w:rsidRPr="001E23AD">
                <w:rPr>
                  <w:lang w:eastAsia="zh-CN"/>
                </w:rPr>
                <w:t>10.3/11.7</w:t>
              </w:r>
            </w:ins>
          </w:p>
        </w:tc>
        <w:tc>
          <w:tcPr>
            <w:tcW w:w="1265" w:type="dxa"/>
            <w:hideMark/>
          </w:tcPr>
          <w:p w14:paraId="5CEA1DD7" w14:textId="77777777" w:rsidR="004C09BC" w:rsidRPr="001E23AD" w:rsidRDefault="004C09BC" w:rsidP="00685913">
            <w:pPr>
              <w:pStyle w:val="TAC"/>
              <w:keepNext w:val="0"/>
              <w:keepLines w:val="0"/>
              <w:rPr>
                <w:ins w:id="4526" w:author="Lee, Daewon" w:date="2020-11-10T16:17:00Z"/>
                <w:lang w:eastAsia="zh-CN"/>
              </w:rPr>
            </w:pPr>
            <w:ins w:id="4527" w:author="Lee, Daewon" w:date="2020-11-10T16:17:00Z">
              <w:r w:rsidRPr="001E23AD">
                <w:rPr>
                  <w:lang w:eastAsia="zh-CN"/>
                </w:rPr>
                <w:t>10.0/11.3</w:t>
              </w:r>
            </w:ins>
          </w:p>
        </w:tc>
        <w:tc>
          <w:tcPr>
            <w:tcW w:w="1255" w:type="dxa"/>
            <w:hideMark/>
          </w:tcPr>
          <w:p w14:paraId="1C87A417" w14:textId="77777777" w:rsidR="004C09BC" w:rsidRPr="001E23AD" w:rsidRDefault="004C09BC" w:rsidP="00685913">
            <w:pPr>
              <w:pStyle w:val="TAC"/>
              <w:keepNext w:val="0"/>
              <w:keepLines w:val="0"/>
              <w:rPr>
                <w:ins w:id="4528" w:author="Lee, Daewon" w:date="2020-11-10T16:17:00Z"/>
                <w:lang w:eastAsia="zh-CN"/>
              </w:rPr>
            </w:pPr>
            <w:ins w:id="4529" w:author="Lee, Daewon" w:date="2020-11-10T16:17:00Z">
              <w:r w:rsidRPr="001E23AD">
                <w:rPr>
                  <w:lang w:eastAsia="zh-CN"/>
                </w:rPr>
                <w:t>11.2/12.9</w:t>
              </w:r>
            </w:ins>
          </w:p>
        </w:tc>
      </w:tr>
      <w:tr w:rsidR="004C09BC" w14:paraId="3CE9FB7E" w14:textId="77777777" w:rsidTr="00685913">
        <w:trPr>
          <w:gridAfter w:val="1"/>
          <w:wAfter w:w="14" w:type="dxa"/>
          <w:trHeight w:val="45"/>
          <w:jc w:val="center"/>
          <w:ins w:id="4530" w:author="Lee, Daewon" w:date="2020-11-10T16:17:00Z"/>
        </w:trPr>
        <w:tc>
          <w:tcPr>
            <w:tcW w:w="943" w:type="dxa"/>
            <w:vMerge/>
            <w:vAlign w:val="center"/>
            <w:hideMark/>
          </w:tcPr>
          <w:p w14:paraId="3BCE558B" w14:textId="77777777" w:rsidR="004C09BC" w:rsidRPr="001E23AD" w:rsidRDefault="004C09BC" w:rsidP="00685913">
            <w:pPr>
              <w:pStyle w:val="TAC"/>
              <w:keepNext w:val="0"/>
              <w:keepLines w:val="0"/>
              <w:rPr>
                <w:ins w:id="4531" w:author="Lee, Daewon" w:date="2020-11-10T16:17:00Z"/>
                <w:lang w:eastAsia="zh-CN"/>
              </w:rPr>
            </w:pPr>
          </w:p>
        </w:tc>
        <w:tc>
          <w:tcPr>
            <w:tcW w:w="844" w:type="dxa"/>
            <w:vMerge w:val="restart"/>
            <w:vAlign w:val="center"/>
            <w:hideMark/>
          </w:tcPr>
          <w:p w14:paraId="75B48B10" w14:textId="77777777" w:rsidR="004C09BC" w:rsidRPr="001E23AD" w:rsidRDefault="004C09BC" w:rsidP="00685913">
            <w:pPr>
              <w:pStyle w:val="TAC"/>
              <w:keepNext w:val="0"/>
              <w:keepLines w:val="0"/>
              <w:rPr>
                <w:ins w:id="4532" w:author="Lee, Daewon" w:date="2020-11-10T16:17:00Z"/>
                <w:lang w:eastAsia="zh-CN"/>
              </w:rPr>
            </w:pPr>
            <w:ins w:id="4533" w:author="Lee, Daewon" w:date="2020-11-10T16:17:00Z">
              <w:r w:rsidRPr="001E23AD">
                <w:rPr>
                  <w:lang w:eastAsia="zh-CN"/>
                </w:rPr>
                <w:t>22</w:t>
              </w:r>
            </w:ins>
          </w:p>
        </w:tc>
        <w:tc>
          <w:tcPr>
            <w:tcW w:w="1272" w:type="dxa"/>
            <w:vAlign w:val="center"/>
            <w:hideMark/>
          </w:tcPr>
          <w:p w14:paraId="2A47CF4A" w14:textId="77777777" w:rsidR="004C09BC" w:rsidRPr="001E23AD" w:rsidRDefault="004C09BC" w:rsidP="00685913">
            <w:pPr>
              <w:pStyle w:val="TAC"/>
              <w:keepNext w:val="0"/>
              <w:keepLines w:val="0"/>
              <w:rPr>
                <w:ins w:id="4534" w:author="Lee, Daewon" w:date="2020-11-10T16:17:00Z"/>
                <w:lang w:eastAsia="zh-CN"/>
              </w:rPr>
            </w:pPr>
            <w:ins w:id="4535" w:author="Lee, Daewon" w:date="2020-11-10T16:17:00Z">
              <w:r w:rsidRPr="001E23AD">
                <w:rPr>
                  <w:lang w:eastAsia="zh-CN"/>
                </w:rPr>
                <w:t>TDL-A, 10ns</w:t>
              </w:r>
            </w:ins>
          </w:p>
        </w:tc>
        <w:tc>
          <w:tcPr>
            <w:tcW w:w="1263" w:type="dxa"/>
            <w:hideMark/>
          </w:tcPr>
          <w:p w14:paraId="1FE801B5" w14:textId="77777777" w:rsidR="004C09BC" w:rsidRPr="001E23AD" w:rsidRDefault="004C09BC" w:rsidP="00685913">
            <w:pPr>
              <w:pStyle w:val="TAC"/>
              <w:keepNext w:val="0"/>
              <w:keepLines w:val="0"/>
              <w:rPr>
                <w:ins w:id="4536" w:author="Lee, Daewon" w:date="2020-11-10T16:17:00Z"/>
                <w:lang w:eastAsia="zh-CN"/>
              </w:rPr>
            </w:pPr>
            <w:ins w:id="4537" w:author="Lee, Daewon" w:date="2020-11-10T16:17:00Z">
              <w:r w:rsidRPr="001E23AD">
                <w:rPr>
                  <w:lang w:eastAsia="zh-CN"/>
                </w:rPr>
                <w:t>17.8/20.4</w:t>
              </w:r>
            </w:ins>
          </w:p>
        </w:tc>
        <w:tc>
          <w:tcPr>
            <w:tcW w:w="1263" w:type="dxa"/>
            <w:hideMark/>
          </w:tcPr>
          <w:p w14:paraId="22963C98" w14:textId="77777777" w:rsidR="004C09BC" w:rsidRPr="001E23AD" w:rsidRDefault="004C09BC" w:rsidP="00685913">
            <w:pPr>
              <w:pStyle w:val="TAC"/>
              <w:keepNext w:val="0"/>
              <w:keepLines w:val="0"/>
              <w:rPr>
                <w:ins w:id="4538" w:author="Lee, Daewon" w:date="2020-11-10T16:17:00Z"/>
                <w:lang w:eastAsia="zh-CN"/>
              </w:rPr>
            </w:pPr>
            <w:ins w:id="4539" w:author="Lee, Daewon" w:date="2020-11-10T16:17:00Z">
              <w:r w:rsidRPr="001E23AD">
                <w:rPr>
                  <w:lang w:eastAsia="zh-CN"/>
                </w:rPr>
                <w:t>17.3/19.7</w:t>
              </w:r>
            </w:ins>
          </w:p>
        </w:tc>
        <w:tc>
          <w:tcPr>
            <w:tcW w:w="1265" w:type="dxa"/>
            <w:hideMark/>
          </w:tcPr>
          <w:p w14:paraId="789F63C3" w14:textId="77777777" w:rsidR="004C09BC" w:rsidRPr="001E23AD" w:rsidRDefault="004C09BC" w:rsidP="00685913">
            <w:pPr>
              <w:pStyle w:val="TAC"/>
              <w:keepNext w:val="0"/>
              <w:keepLines w:val="0"/>
              <w:rPr>
                <w:ins w:id="4540" w:author="Lee, Daewon" w:date="2020-11-10T16:17:00Z"/>
                <w:lang w:eastAsia="zh-CN"/>
              </w:rPr>
            </w:pPr>
            <w:ins w:id="4541" w:author="Lee, Daewon" w:date="2020-11-10T16:17:00Z">
              <w:r w:rsidRPr="001E23AD">
                <w:rPr>
                  <w:lang w:eastAsia="zh-CN"/>
                </w:rPr>
                <w:t>16.4/18.6</w:t>
              </w:r>
            </w:ins>
          </w:p>
        </w:tc>
        <w:tc>
          <w:tcPr>
            <w:tcW w:w="1265" w:type="dxa"/>
            <w:hideMark/>
          </w:tcPr>
          <w:p w14:paraId="15C33A29" w14:textId="77777777" w:rsidR="004C09BC" w:rsidRPr="001E23AD" w:rsidRDefault="004C09BC" w:rsidP="00685913">
            <w:pPr>
              <w:pStyle w:val="TAC"/>
              <w:keepNext w:val="0"/>
              <w:keepLines w:val="0"/>
              <w:rPr>
                <w:ins w:id="4542" w:author="Lee, Daewon" w:date="2020-11-10T16:17:00Z"/>
                <w:lang w:eastAsia="zh-CN"/>
              </w:rPr>
            </w:pPr>
            <w:ins w:id="4543" w:author="Lee, Daewon" w:date="2020-11-10T16:17:00Z">
              <w:r w:rsidRPr="001E23AD">
                <w:rPr>
                  <w:lang w:eastAsia="zh-CN"/>
                </w:rPr>
                <w:t>17.4/20.5</w:t>
              </w:r>
            </w:ins>
          </w:p>
        </w:tc>
        <w:tc>
          <w:tcPr>
            <w:tcW w:w="1255" w:type="dxa"/>
            <w:hideMark/>
          </w:tcPr>
          <w:p w14:paraId="7D9AF65B" w14:textId="77777777" w:rsidR="004C09BC" w:rsidRPr="001E23AD" w:rsidRDefault="004C09BC" w:rsidP="00685913">
            <w:pPr>
              <w:pStyle w:val="TAC"/>
              <w:keepNext w:val="0"/>
              <w:keepLines w:val="0"/>
              <w:rPr>
                <w:ins w:id="4544" w:author="Lee, Daewon" w:date="2020-11-10T16:17:00Z"/>
                <w:lang w:eastAsia="zh-CN"/>
              </w:rPr>
            </w:pPr>
            <w:ins w:id="4545" w:author="Lee, Daewon" w:date="2020-11-10T16:17:00Z">
              <w:r w:rsidRPr="001E23AD">
                <w:rPr>
                  <w:lang w:eastAsia="zh-CN"/>
                </w:rPr>
                <w:t>16.6/18.6</w:t>
              </w:r>
            </w:ins>
          </w:p>
        </w:tc>
      </w:tr>
      <w:tr w:rsidR="004C09BC" w14:paraId="1C293D26" w14:textId="77777777" w:rsidTr="00685913">
        <w:trPr>
          <w:gridAfter w:val="1"/>
          <w:wAfter w:w="14" w:type="dxa"/>
          <w:trHeight w:val="45"/>
          <w:jc w:val="center"/>
          <w:ins w:id="4546" w:author="Lee, Daewon" w:date="2020-11-10T16:17:00Z"/>
        </w:trPr>
        <w:tc>
          <w:tcPr>
            <w:tcW w:w="943" w:type="dxa"/>
            <w:vMerge/>
            <w:vAlign w:val="center"/>
            <w:hideMark/>
          </w:tcPr>
          <w:p w14:paraId="7761E31E" w14:textId="77777777" w:rsidR="004C09BC" w:rsidRPr="001E23AD" w:rsidRDefault="004C09BC" w:rsidP="00685913">
            <w:pPr>
              <w:pStyle w:val="TAC"/>
              <w:keepNext w:val="0"/>
              <w:keepLines w:val="0"/>
              <w:rPr>
                <w:ins w:id="4547" w:author="Lee, Daewon" w:date="2020-11-10T16:17:00Z"/>
                <w:lang w:eastAsia="zh-CN"/>
              </w:rPr>
            </w:pPr>
          </w:p>
        </w:tc>
        <w:tc>
          <w:tcPr>
            <w:tcW w:w="8441" w:type="dxa"/>
            <w:vMerge/>
            <w:vAlign w:val="center"/>
            <w:hideMark/>
          </w:tcPr>
          <w:p w14:paraId="0152E7A5" w14:textId="77777777" w:rsidR="004C09BC" w:rsidRPr="001E23AD" w:rsidRDefault="004C09BC" w:rsidP="00685913">
            <w:pPr>
              <w:pStyle w:val="TAC"/>
              <w:keepNext w:val="0"/>
              <w:keepLines w:val="0"/>
              <w:rPr>
                <w:ins w:id="4548" w:author="Lee, Daewon" w:date="2020-11-10T16:17:00Z"/>
                <w:lang w:eastAsia="zh-CN"/>
              </w:rPr>
            </w:pPr>
          </w:p>
        </w:tc>
        <w:tc>
          <w:tcPr>
            <w:tcW w:w="1272" w:type="dxa"/>
            <w:vAlign w:val="center"/>
            <w:hideMark/>
          </w:tcPr>
          <w:p w14:paraId="648D4E3A" w14:textId="77777777" w:rsidR="004C09BC" w:rsidRPr="001E23AD" w:rsidRDefault="004C09BC" w:rsidP="00685913">
            <w:pPr>
              <w:pStyle w:val="TAC"/>
              <w:keepNext w:val="0"/>
              <w:keepLines w:val="0"/>
              <w:rPr>
                <w:ins w:id="4549" w:author="Lee, Daewon" w:date="2020-11-10T16:17:00Z"/>
                <w:lang w:eastAsia="zh-CN"/>
              </w:rPr>
            </w:pPr>
            <w:ins w:id="4550" w:author="Lee, Daewon" w:date="2020-11-10T16:17:00Z">
              <w:r w:rsidRPr="001E23AD">
                <w:rPr>
                  <w:lang w:eastAsia="zh-CN"/>
                </w:rPr>
                <w:t>TDL-A, 40ns</w:t>
              </w:r>
            </w:ins>
          </w:p>
        </w:tc>
        <w:tc>
          <w:tcPr>
            <w:tcW w:w="1263" w:type="dxa"/>
            <w:hideMark/>
          </w:tcPr>
          <w:p w14:paraId="1BFEE423" w14:textId="77777777" w:rsidR="004C09BC" w:rsidRPr="001E23AD" w:rsidRDefault="004C09BC" w:rsidP="00685913">
            <w:pPr>
              <w:pStyle w:val="TAC"/>
              <w:keepNext w:val="0"/>
              <w:keepLines w:val="0"/>
              <w:rPr>
                <w:ins w:id="4551" w:author="Lee, Daewon" w:date="2020-11-10T16:17:00Z"/>
                <w:lang w:eastAsia="zh-CN"/>
              </w:rPr>
            </w:pPr>
            <w:ins w:id="4552" w:author="Lee, Daewon" w:date="2020-11-10T16:17:00Z">
              <w:r w:rsidRPr="001E23AD">
                <w:rPr>
                  <w:lang w:eastAsia="zh-CN"/>
                </w:rPr>
                <w:t>17.3/19.1</w:t>
              </w:r>
            </w:ins>
          </w:p>
        </w:tc>
        <w:tc>
          <w:tcPr>
            <w:tcW w:w="1263" w:type="dxa"/>
            <w:hideMark/>
          </w:tcPr>
          <w:p w14:paraId="1C82C239" w14:textId="77777777" w:rsidR="004C09BC" w:rsidRPr="001E23AD" w:rsidRDefault="004C09BC" w:rsidP="00685913">
            <w:pPr>
              <w:pStyle w:val="TAC"/>
              <w:keepNext w:val="0"/>
              <w:keepLines w:val="0"/>
              <w:rPr>
                <w:ins w:id="4553" w:author="Lee, Daewon" w:date="2020-11-10T16:17:00Z"/>
                <w:lang w:eastAsia="zh-CN"/>
              </w:rPr>
            </w:pPr>
            <w:ins w:id="4554" w:author="Lee, Daewon" w:date="2020-11-10T16:17:00Z">
              <w:r w:rsidRPr="001E23AD">
                <w:rPr>
                  <w:lang w:eastAsia="zh-CN"/>
                </w:rPr>
                <w:t>16.8/18.6</w:t>
              </w:r>
            </w:ins>
          </w:p>
        </w:tc>
        <w:tc>
          <w:tcPr>
            <w:tcW w:w="1265" w:type="dxa"/>
            <w:hideMark/>
          </w:tcPr>
          <w:p w14:paraId="5F61BE53" w14:textId="77777777" w:rsidR="004C09BC" w:rsidRPr="001E23AD" w:rsidRDefault="004C09BC" w:rsidP="00685913">
            <w:pPr>
              <w:pStyle w:val="TAC"/>
              <w:keepNext w:val="0"/>
              <w:keepLines w:val="0"/>
              <w:rPr>
                <w:ins w:id="4555" w:author="Lee, Daewon" w:date="2020-11-10T16:17:00Z"/>
                <w:lang w:eastAsia="zh-CN"/>
              </w:rPr>
            </w:pPr>
            <w:ins w:id="4556" w:author="Lee, Daewon" w:date="2020-11-10T16:17:00Z">
              <w:r w:rsidRPr="001E23AD">
                <w:rPr>
                  <w:lang w:eastAsia="zh-CN"/>
                </w:rPr>
                <w:t>16.3/18.0</w:t>
              </w:r>
            </w:ins>
          </w:p>
        </w:tc>
        <w:tc>
          <w:tcPr>
            <w:tcW w:w="1265" w:type="dxa"/>
            <w:hideMark/>
          </w:tcPr>
          <w:p w14:paraId="43CF6A24" w14:textId="77777777" w:rsidR="004C09BC" w:rsidRPr="001E23AD" w:rsidRDefault="004C09BC" w:rsidP="00685913">
            <w:pPr>
              <w:pStyle w:val="TAC"/>
              <w:keepNext w:val="0"/>
              <w:keepLines w:val="0"/>
              <w:rPr>
                <w:ins w:id="4557" w:author="Lee, Daewon" w:date="2020-11-10T16:17:00Z"/>
                <w:lang w:eastAsia="zh-CN"/>
              </w:rPr>
            </w:pPr>
            <w:ins w:id="4558" w:author="Lee, Daewon" w:date="2020-11-10T16:17:00Z">
              <w:r w:rsidRPr="001E23AD">
                <w:rPr>
                  <w:lang w:eastAsia="zh-CN"/>
                </w:rPr>
                <w:t>17.6/21.3</w:t>
              </w:r>
            </w:ins>
          </w:p>
        </w:tc>
        <w:tc>
          <w:tcPr>
            <w:tcW w:w="1255" w:type="dxa"/>
            <w:hideMark/>
          </w:tcPr>
          <w:p w14:paraId="0727C7D0" w14:textId="77777777" w:rsidR="004C09BC" w:rsidRPr="001E23AD" w:rsidRDefault="004C09BC" w:rsidP="00685913">
            <w:pPr>
              <w:pStyle w:val="TAC"/>
              <w:keepNext w:val="0"/>
              <w:keepLines w:val="0"/>
              <w:rPr>
                <w:ins w:id="4559" w:author="Lee, Daewon" w:date="2020-11-10T16:17:00Z"/>
                <w:lang w:eastAsia="zh-CN"/>
              </w:rPr>
            </w:pPr>
            <w:ins w:id="4560" w:author="Lee, Daewon" w:date="2020-11-10T16:17:00Z">
              <w:r w:rsidRPr="001E23AD">
                <w:rPr>
                  <w:lang w:eastAsia="zh-CN"/>
                </w:rPr>
                <w:t>-/-           *Note</w:t>
              </w:r>
            </w:ins>
          </w:p>
        </w:tc>
      </w:tr>
      <w:tr w:rsidR="004C09BC" w14:paraId="032387EB" w14:textId="77777777" w:rsidTr="00685913">
        <w:trPr>
          <w:trHeight w:val="45"/>
          <w:jc w:val="center"/>
          <w:ins w:id="4561" w:author="Lee, Daewon" w:date="2020-11-10T16:17:00Z"/>
        </w:trPr>
        <w:tc>
          <w:tcPr>
            <w:tcW w:w="943" w:type="dxa"/>
            <w:vMerge/>
            <w:vAlign w:val="center"/>
            <w:hideMark/>
          </w:tcPr>
          <w:p w14:paraId="751B9253" w14:textId="77777777" w:rsidR="004C09BC" w:rsidRDefault="004C09BC" w:rsidP="00685913">
            <w:pPr>
              <w:spacing w:after="0"/>
              <w:rPr>
                <w:ins w:id="4562" w:author="Lee, Daewon" w:date="2020-11-10T16:17:00Z"/>
                <w:rFonts w:ascii="Calibri" w:eastAsia="Malgun Gothic" w:hAnsi="Calibri" w:cstheme="minorBidi"/>
                <w:sz w:val="18"/>
                <w:szCs w:val="18"/>
                <w:lang w:eastAsia="zh-CN"/>
              </w:rPr>
            </w:pPr>
          </w:p>
        </w:tc>
        <w:tc>
          <w:tcPr>
            <w:tcW w:w="8441" w:type="dxa"/>
            <w:gridSpan w:val="8"/>
            <w:hideMark/>
          </w:tcPr>
          <w:p w14:paraId="3DC96AD8" w14:textId="77777777" w:rsidR="004C09BC" w:rsidRPr="008B0FEE" w:rsidRDefault="004C09BC" w:rsidP="00685913">
            <w:pPr>
              <w:pStyle w:val="TAL"/>
              <w:keepNext w:val="0"/>
              <w:keepLines w:val="0"/>
              <w:spacing w:line="276" w:lineRule="auto"/>
              <w:rPr>
                <w:ins w:id="4563" w:author="Lee, Daewon" w:date="2020-11-10T16:17:00Z"/>
                <w:lang w:eastAsia="zh-CN"/>
              </w:rPr>
            </w:pPr>
            <w:ins w:id="4564" w:author="Lee, Daewon" w:date="2020-11-10T16:17:00Z">
              <w:r w:rsidRPr="008B0FEE">
                <w:rPr>
                  <w:lang w:eastAsia="zh-CN"/>
                </w:rPr>
                <w:t>Additional report/notes:</w:t>
              </w:r>
            </w:ins>
          </w:p>
          <w:p w14:paraId="7314C180" w14:textId="77777777" w:rsidR="004C09BC" w:rsidRPr="008B0FEE" w:rsidRDefault="004C09BC" w:rsidP="00685913">
            <w:pPr>
              <w:pStyle w:val="TAL"/>
              <w:keepNext w:val="0"/>
              <w:keepLines w:val="0"/>
              <w:spacing w:line="276" w:lineRule="auto"/>
              <w:rPr>
                <w:ins w:id="4565" w:author="Lee, Daewon" w:date="2020-11-10T16:17:00Z"/>
                <w:lang w:eastAsia="zh-CN"/>
              </w:rPr>
            </w:pPr>
            <w:ins w:id="4566" w:author="Lee, Daewon" w:date="2020-11-10T16:17:00Z">
              <w:r w:rsidRPr="008B0FEE">
                <w:rPr>
                  <w:lang w:eastAsia="zh-CN"/>
                </w:rPr>
                <w:t>PN model set 3: PN model: BS: R4-2010176 DM=0 dB and UE: R4-2010176 DM=5 dB (c.f. Section 3.3.1 of R1-2007982)</w:t>
              </w:r>
            </w:ins>
          </w:p>
          <w:p w14:paraId="7E502DF4" w14:textId="77777777" w:rsidR="004C09BC" w:rsidRPr="008B0FEE" w:rsidRDefault="004C09BC" w:rsidP="00685913">
            <w:pPr>
              <w:pStyle w:val="TAL"/>
              <w:keepNext w:val="0"/>
              <w:keepLines w:val="0"/>
              <w:spacing w:line="276" w:lineRule="auto"/>
              <w:rPr>
                <w:ins w:id="4567" w:author="Lee, Daewon" w:date="2020-11-10T16:17:00Z"/>
                <w:lang w:eastAsia="zh-CN"/>
              </w:rPr>
            </w:pPr>
            <w:ins w:id="4568" w:author="Lee, Daewon" w:date="2020-11-10T16:17:00Z">
              <w:r w:rsidRPr="008B0FEE">
                <w:rPr>
                  <w:lang w:eastAsia="zh-CN"/>
                </w:rPr>
                <w:t>CPE compensation</w:t>
              </w:r>
            </w:ins>
          </w:p>
          <w:p w14:paraId="64FFDD8E" w14:textId="77777777" w:rsidR="004C09BC" w:rsidRPr="008B0FEE" w:rsidRDefault="004C09BC" w:rsidP="00685913">
            <w:pPr>
              <w:pStyle w:val="TAL"/>
              <w:keepNext w:val="0"/>
              <w:keepLines w:val="0"/>
              <w:spacing w:line="276" w:lineRule="auto"/>
              <w:rPr>
                <w:ins w:id="4569" w:author="Lee, Daewon" w:date="2020-11-10T16:17:00Z"/>
                <w:lang w:eastAsia="zh-CN"/>
              </w:rPr>
            </w:pPr>
            <w:ins w:id="4570" w:author="Lee, Daewon" w:date="2020-11-10T16:17:00Z">
              <w:r w:rsidRPr="008B0FEE">
                <w:rPr>
                  <w:lang w:eastAsia="zh-CN"/>
                </w:rPr>
                <w:t xml:space="preserve">Normal CP </w:t>
              </w:r>
            </w:ins>
          </w:p>
          <w:p w14:paraId="46E36A6D" w14:textId="77777777" w:rsidR="004C09BC" w:rsidRPr="008B0FEE" w:rsidRDefault="004C09BC" w:rsidP="00685913">
            <w:pPr>
              <w:pStyle w:val="TAL"/>
              <w:keepNext w:val="0"/>
              <w:keepLines w:val="0"/>
              <w:spacing w:line="276" w:lineRule="auto"/>
              <w:rPr>
                <w:ins w:id="4571" w:author="Lee, Daewon" w:date="2020-11-10T16:17:00Z"/>
                <w:lang w:eastAsia="zh-CN"/>
              </w:rPr>
            </w:pPr>
            <w:ins w:id="4572" w:author="Lee, Daewon" w:date="2020-11-10T16:17:00Z">
              <w:r w:rsidRPr="008B0FEE">
                <w:rPr>
                  <w:lang w:eastAsia="zh-CN"/>
                </w:rPr>
                <w:t>PTRS: K=2, L=1</w:t>
              </w:r>
            </w:ins>
          </w:p>
          <w:p w14:paraId="1D76A946" w14:textId="77777777" w:rsidR="004C09BC" w:rsidRPr="008B0FEE" w:rsidRDefault="004C09BC" w:rsidP="00685913">
            <w:pPr>
              <w:pStyle w:val="TAL"/>
              <w:keepNext w:val="0"/>
              <w:keepLines w:val="0"/>
              <w:spacing w:line="276" w:lineRule="auto"/>
              <w:rPr>
                <w:ins w:id="4573" w:author="Lee, Daewon" w:date="2020-11-10T16:17:00Z"/>
                <w:lang w:eastAsia="zh-CN"/>
              </w:rPr>
            </w:pPr>
            <w:ins w:id="4574" w:author="Lee, Daewon" w:date="2020-11-10T16:17:00Z">
              <w:r w:rsidRPr="008B0FEE">
                <w:rPr>
                  <w:lang w:eastAsia="zh-CN"/>
                </w:rPr>
                <w:t>DMRS configuration: 2 DMRS symbols at (2,11)</w:t>
              </w:r>
            </w:ins>
          </w:p>
          <w:p w14:paraId="6C489574" w14:textId="77777777" w:rsidR="004C09BC" w:rsidRPr="008B0FEE" w:rsidRDefault="004C09BC" w:rsidP="00685913">
            <w:pPr>
              <w:pStyle w:val="TAL"/>
              <w:keepNext w:val="0"/>
              <w:keepLines w:val="0"/>
              <w:spacing w:line="276" w:lineRule="auto"/>
              <w:rPr>
                <w:ins w:id="4575" w:author="Lee, Daewon" w:date="2020-11-10T16:17:00Z"/>
                <w:lang w:eastAsia="zh-CN"/>
              </w:rPr>
            </w:pPr>
            <w:ins w:id="4576" w:author="Lee, Daewon" w:date="2020-11-10T16:17:00Z">
              <w:r w:rsidRPr="008B0FEE">
                <w:rPr>
                  <w:lang w:eastAsia="zh-CN"/>
                </w:rPr>
                <w:t>No TRS, No CSI-RS</w:t>
              </w:r>
            </w:ins>
          </w:p>
          <w:p w14:paraId="379A77BB" w14:textId="77777777" w:rsidR="004C09BC" w:rsidRPr="008B0FEE" w:rsidRDefault="004C09BC" w:rsidP="00685913">
            <w:pPr>
              <w:pStyle w:val="TAL"/>
              <w:keepNext w:val="0"/>
              <w:keepLines w:val="0"/>
              <w:spacing w:line="276" w:lineRule="auto"/>
              <w:rPr>
                <w:ins w:id="4577" w:author="Lee, Daewon" w:date="2020-11-10T16:17:00Z"/>
                <w:lang w:eastAsia="zh-CN"/>
              </w:rPr>
            </w:pPr>
            <w:ins w:id="4578" w:author="Lee, Daewon" w:date="2020-11-10T16:17:00Z">
              <w:r w:rsidRPr="008B0FEE">
                <w:rPr>
                  <w:lang w:eastAsia="zh-CN"/>
                </w:rPr>
                <w:t>The effective CR for MCS22, MCS16, and MCS 7 are 0.685, 0.678, and 0.539, respectively.</w:t>
              </w:r>
            </w:ins>
          </w:p>
          <w:p w14:paraId="3BF00CB0" w14:textId="77777777" w:rsidR="004C09BC" w:rsidRPr="008B0FEE" w:rsidRDefault="004C09BC" w:rsidP="00685913">
            <w:pPr>
              <w:pStyle w:val="TAL"/>
              <w:keepNext w:val="0"/>
              <w:keepLines w:val="0"/>
              <w:spacing w:line="276" w:lineRule="auto"/>
              <w:rPr>
                <w:ins w:id="4579" w:author="Lee, Daewon" w:date="2020-11-10T16:17:00Z"/>
                <w:lang w:eastAsia="zh-CN"/>
              </w:rPr>
            </w:pPr>
            <w:ins w:id="4580" w:author="Lee, Daewon" w:date="2020-11-10T16:17:00Z">
              <w:r w:rsidRPr="008B0FEE">
                <w:rPr>
                  <w:lang w:eastAsia="zh-CN"/>
                </w:rPr>
                <w:t>*Note: missing values indicate that required SNR for 10%/1% BLER is either &gt;22 dB or Inf (due to error floor)</w:t>
              </w:r>
            </w:ins>
          </w:p>
        </w:tc>
      </w:tr>
    </w:tbl>
    <w:p w14:paraId="0521FCE5" w14:textId="77777777" w:rsidR="004C09BC" w:rsidRDefault="004C09BC" w:rsidP="004C09BC">
      <w:pPr>
        <w:rPr>
          <w:ins w:id="4581" w:author="Lee, Daewon" w:date="2020-11-10T16:17:00Z"/>
          <w:rFonts w:ascii="Calibri" w:eastAsia="Malgun Gothic" w:hAnsi="Calibri" w:cstheme="minorBidi"/>
          <w:sz w:val="22"/>
          <w:szCs w:val="22"/>
          <w:lang w:eastAsia="zh-CN"/>
        </w:rPr>
      </w:pPr>
    </w:p>
    <w:p w14:paraId="03EF8B5B" w14:textId="77777777" w:rsidR="004C09BC" w:rsidRDefault="004C09BC" w:rsidP="004C09BC">
      <w:pPr>
        <w:pStyle w:val="TH"/>
        <w:rPr>
          <w:ins w:id="4582" w:author="Lee, Daewon" w:date="2020-11-10T16:17:00Z"/>
          <w:rFonts w:eastAsiaTheme="minorEastAsia"/>
          <w:lang w:eastAsia="ko-KR"/>
        </w:rPr>
      </w:pPr>
      <w:ins w:id="4583" w:author="Lee, Daewon" w:date="2020-11-10T16:17:00Z">
        <w:r>
          <w:t>Table B.1.1.1-6: SNR in dB achieving PDSCH BLER of 10% or 1% with ICI compensation for PN model set 3</w:t>
        </w:r>
      </w:ins>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
        <w:gridCol w:w="852"/>
        <w:gridCol w:w="1284"/>
        <w:gridCol w:w="1276"/>
        <w:gridCol w:w="1276"/>
        <w:gridCol w:w="1277"/>
        <w:gridCol w:w="1277"/>
        <w:gridCol w:w="1268"/>
        <w:gridCol w:w="19"/>
      </w:tblGrid>
      <w:tr w:rsidR="004C09BC" w14:paraId="31556370" w14:textId="77777777" w:rsidTr="00685913">
        <w:trPr>
          <w:gridAfter w:val="1"/>
          <w:wAfter w:w="19" w:type="dxa"/>
          <w:trHeight w:val="324"/>
          <w:jc w:val="center"/>
          <w:ins w:id="4584" w:author="Lee, Daewon" w:date="2020-11-10T16:17:00Z"/>
        </w:trPr>
        <w:tc>
          <w:tcPr>
            <w:tcW w:w="952" w:type="dxa"/>
            <w:hideMark/>
          </w:tcPr>
          <w:p w14:paraId="17C1C1F9" w14:textId="77777777" w:rsidR="004C09BC" w:rsidRPr="001E23AD" w:rsidRDefault="004C09BC" w:rsidP="00685913">
            <w:pPr>
              <w:pStyle w:val="TAC"/>
              <w:keepNext w:val="0"/>
              <w:keepLines w:val="0"/>
              <w:rPr>
                <w:ins w:id="4585" w:author="Lee, Daewon" w:date="2020-11-10T16:17:00Z"/>
                <w:lang w:eastAsia="zh-CN"/>
              </w:rPr>
            </w:pPr>
            <w:ins w:id="4586" w:author="Lee, Daewon" w:date="2020-11-10T16:17:00Z">
              <w:r w:rsidRPr="001E23AD">
                <w:rPr>
                  <w:lang w:eastAsia="zh-CN"/>
                </w:rPr>
                <w:t>Tdoc /</w:t>
              </w:r>
            </w:ins>
          </w:p>
          <w:p w14:paraId="7F3B2035" w14:textId="77777777" w:rsidR="004C09BC" w:rsidRPr="001E23AD" w:rsidRDefault="004C09BC" w:rsidP="00685913">
            <w:pPr>
              <w:pStyle w:val="TAC"/>
              <w:keepNext w:val="0"/>
              <w:keepLines w:val="0"/>
              <w:rPr>
                <w:ins w:id="4587" w:author="Lee, Daewon" w:date="2020-11-10T16:17:00Z"/>
                <w:lang w:eastAsia="zh-CN"/>
              </w:rPr>
            </w:pPr>
            <w:ins w:id="4588" w:author="Lee, Daewon" w:date="2020-11-10T16:17:00Z">
              <w:r w:rsidRPr="001E23AD">
                <w:rPr>
                  <w:lang w:eastAsia="zh-CN"/>
                </w:rPr>
                <w:t>Source</w:t>
              </w:r>
            </w:ins>
          </w:p>
        </w:tc>
        <w:tc>
          <w:tcPr>
            <w:tcW w:w="852" w:type="dxa"/>
            <w:vAlign w:val="center"/>
            <w:hideMark/>
          </w:tcPr>
          <w:p w14:paraId="1A4F97C1" w14:textId="77777777" w:rsidR="004C09BC" w:rsidRPr="001E23AD" w:rsidRDefault="004C09BC" w:rsidP="00685913">
            <w:pPr>
              <w:pStyle w:val="TAC"/>
              <w:keepNext w:val="0"/>
              <w:keepLines w:val="0"/>
              <w:rPr>
                <w:ins w:id="4589" w:author="Lee, Daewon" w:date="2020-11-10T16:17:00Z"/>
                <w:lang w:eastAsia="zh-CN"/>
              </w:rPr>
            </w:pPr>
            <w:ins w:id="4590" w:author="Lee, Daewon" w:date="2020-11-10T16:17:00Z">
              <w:r w:rsidRPr="001E23AD">
                <w:rPr>
                  <w:lang w:eastAsia="zh-CN"/>
                </w:rPr>
                <w:t>MCS</w:t>
              </w:r>
            </w:ins>
          </w:p>
        </w:tc>
        <w:tc>
          <w:tcPr>
            <w:tcW w:w="1284" w:type="dxa"/>
            <w:vAlign w:val="center"/>
            <w:hideMark/>
          </w:tcPr>
          <w:p w14:paraId="7A7D7C62" w14:textId="77777777" w:rsidR="004C09BC" w:rsidRPr="001E23AD" w:rsidRDefault="004C09BC" w:rsidP="00685913">
            <w:pPr>
              <w:pStyle w:val="TAC"/>
              <w:keepNext w:val="0"/>
              <w:keepLines w:val="0"/>
              <w:rPr>
                <w:ins w:id="4591" w:author="Lee, Daewon" w:date="2020-11-10T16:17:00Z"/>
                <w:lang w:eastAsia="zh-CN"/>
              </w:rPr>
            </w:pPr>
            <w:ins w:id="4592" w:author="Lee, Daewon" w:date="2020-11-10T16:17:00Z">
              <w:r w:rsidRPr="001E23AD">
                <w:rPr>
                  <w:lang w:eastAsia="zh-CN"/>
                </w:rPr>
                <w:t>Channel</w:t>
              </w:r>
            </w:ins>
          </w:p>
        </w:tc>
        <w:tc>
          <w:tcPr>
            <w:tcW w:w="1276" w:type="dxa"/>
            <w:vAlign w:val="center"/>
            <w:hideMark/>
          </w:tcPr>
          <w:p w14:paraId="3B19C16D" w14:textId="77777777" w:rsidR="004C09BC" w:rsidRPr="001E23AD" w:rsidRDefault="004C09BC" w:rsidP="00685913">
            <w:pPr>
              <w:pStyle w:val="TAC"/>
              <w:keepNext w:val="0"/>
              <w:keepLines w:val="0"/>
              <w:rPr>
                <w:ins w:id="4593" w:author="Lee, Daewon" w:date="2020-11-10T16:17:00Z"/>
                <w:lang w:eastAsia="zh-CN"/>
              </w:rPr>
            </w:pPr>
            <w:ins w:id="4594" w:author="Lee, Daewon" w:date="2020-11-10T16:17:00Z">
              <w:r w:rsidRPr="001E23AD">
                <w:rPr>
                  <w:lang w:eastAsia="zh-CN"/>
                </w:rPr>
                <w:t>120KHz</w:t>
              </w:r>
              <w:r w:rsidRPr="001E23AD">
                <w:rPr>
                  <w:lang w:eastAsia="zh-CN"/>
                </w:rPr>
                <w:br/>
                <w:t>/400MHz</w:t>
              </w:r>
            </w:ins>
          </w:p>
        </w:tc>
        <w:tc>
          <w:tcPr>
            <w:tcW w:w="1276" w:type="dxa"/>
            <w:vAlign w:val="center"/>
            <w:hideMark/>
          </w:tcPr>
          <w:p w14:paraId="661E35F5" w14:textId="77777777" w:rsidR="004C09BC" w:rsidRPr="001E23AD" w:rsidRDefault="004C09BC" w:rsidP="00685913">
            <w:pPr>
              <w:pStyle w:val="TAC"/>
              <w:keepNext w:val="0"/>
              <w:keepLines w:val="0"/>
              <w:rPr>
                <w:ins w:id="4595" w:author="Lee, Daewon" w:date="2020-11-10T16:17:00Z"/>
                <w:lang w:eastAsia="zh-CN"/>
              </w:rPr>
            </w:pPr>
            <w:ins w:id="4596" w:author="Lee, Daewon" w:date="2020-11-10T16:17:00Z">
              <w:r w:rsidRPr="001E23AD">
                <w:rPr>
                  <w:lang w:eastAsia="zh-CN"/>
                </w:rPr>
                <w:t>240KHz</w:t>
              </w:r>
              <w:r w:rsidRPr="001E23AD">
                <w:rPr>
                  <w:lang w:eastAsia="zh-CN"/>
                </w:rPr>
                <w:br/>
                <w:t>/400MHz</w:t>
              </w:r>
            </w:ins>
          </w:p>
        </w:tc>
        <w:tc>
          <w:tcPr>
            <w:tcW w:w="1277" w:type="dxa"/>
            <w:vAlign w:val="center"/>
            <w:hideMark/>
          </w:tcPr>
          <w:p w14:paraId="3008DD29" w14:textId="77777777" w:rsidR="004C09BC" w:rsidRPr="001E23AD" w:rsidRDefault="004C09BC" w:rsidP="00685913">
            <w:pPr>
              <w:pStyle w:val="TAC"/>
              <w:keepNext w:val="0"/>
              <w:keepLines w:val="0"/>
              <w:rPr>
                <w:ins w:id="4597" w:author="Lee, Daewon" w:date="2020-11-10T16:17:00Z"/>
                <w:lang w:eastAsia="zh-CN"/>
              </w:rPr>
            </w:pPr>
            <w:ins w:id="4598" w:author="Lee, Daewon" w:date="2020-11-10T16:17:00Z">
              <w:r w:rsidRPr="001E23AD">
                <w:rPr>
                  <w:lang w:eastAsia="zh-CN"/>
                </w:rPr>
                <w:t>480KHz</w:t>
              </w:r>
              <w:r w:rsidRPr="001E23AD">
                <w:rPr>
                  <w:lang w:eastAsia="zh-CN"/>
                </w:rPr>
                <w:br/>
                <w:t>/400MHz</w:t>
              </w:r>
            </w:ins>
          </w:p>
        </w:tc>
        <w:tc>
          <w:tcPr>
            <w:tcW w:w="1277" w:type="dxa"/>
            <w:vAlign w:val="center"/>
            <w:hideMark/>
          </w:tcPr>
          <w:p w14:paraId="5F19299C" w14:textId="77777777" w:rsidR="004C09BC" w:rsidRPr="001E23AD" w:rsidRDefault="004C09BC" w:rsidP="00685913">
            <w:pPr>
              <w:pStyle w:val="TAC"/>
              <w:keepNext w:val="0"/>
              <w:keepLines w:val="0"/>
              <w:rPr>
                <w:ins w:id="4599" w:author="Lee, Daewon" w:date="2020-11-10T16:17:00Z"/>
                <w:lang w:eastAsia="zh-CN"/>
              </w:rPr>
            </w:pPr>
            <w:ins w:id="4600" w:author="Lee, Daewon" w:date="2020-11-10T16:17:00Z">
              <w:r w:rsidRPr="001E23AD">
                <w:rPr>
                  <w:lang w:eastAsia="zh-CN"/>
                </w:rPr>
                <w:t>480 kHz/1.6 GHz</w:t>
              </w:r>
            </w:ins>
          </w:p>
        </w:tc>
        <w:tc>
          <w:tcPr>
            <w:tcW w:w="1268" w:type="dxa"/>
            <w:hideMark/>
          </w:tcPr>
          <w:p w14:paraId="635E3CF5" w14:textId="77777777" w:rsidR="004C09BC" w:rsidRPr="001E23AD" w:rsidRDefault="004C09BC" w:rsidP="00685913">
            <w:pPr>
              <w:pStyle w:val="TAC"/>
              <w:keepNext w:val="0"/>
              <w:keepLines w:val="0"/>
              <w:rPr>
                <w:ins w:id="4601" w:author="Lee, Daewon" w:date="2020-11-10T16:17:00Z"/>
                <w:lang w:eastAsia="zh-CN"/>
              </w:rPr>
            </w:pPr>
            <w:ins w:id="4602" w:author="Lee, Daewon" w:date="2020-11-10T16:17:00Z">
              <w:r w:rsidRPr="001E23AD">
                <w:rPr>
                  <w:lang w:eastAsia="zh-CN"/>
                </w:rPr>
                <w:t>960KHz</w:t>
              </w:r>
              <w:r w:rsidRPr="001E23AD">
                <w:rPr>
                  <w:lang w:eastAsia="zh-CN"/>
                </w:rPr>
                <w:br/>
                <w:t>/ 1.6 GHz</w:t>
              </w:r>
            </w:ins>
          </w:p>
        </w:tc>
      </w:tr>
      <w:tr w:rsidR="004C09BC" w14:paraId="7EC333FA" w14:textId="77777777" w:rsidTr="00685913">
        <w:trPr>
          <w:gridAfter w:val="1"/>
          <w:wAfter w:w="19" w:type="dxa"/>
          <w:trHeight w:val="45"/>
          <w:jc w:val="center"/>
          <w:ins w:id="4603" w:author="Lee, Daewon" w:date="2020-11-10T16:17:00Z"/>
        </w:trPr>
        <w:tc>
          <w:tcPr>
            <w:tcW w:w="952" w:type="dxa"/>
            <w:vMerge w:val="restart"/>
            <w:textDirection w:val="btLr"/>
            <w:vAlign w:val="center"/>
            <w:hideMark/>
          </w:tcPr>
          <w:p w14:paraId="33D490C3" w14:textId="77777777" w:rsidR="004C09BC" w:rsidRPr="001E23AD" w:rsidRDefault="004C09BC" w:rsidP="00685913">
            <w:pPr>
              <w:pStyle w:val="TAC"/>
              <w:keepNext w:val="0"/>
              <w:keepLines w:val="0"/>
              <w:rPr>
                <w:ins w:id="4604" w:author="Lee, Daewon" w:date="2020-11-10T16:17:00Z"/>
                <w:lang w:eastAsia="zh-CN"/>
              </w:rPr>
            </w:pPr>
            <w:ins w:id="4605" w:author="Lee, Daewon" w:date="2020-11-10T16:17:00Z">
              <w:r w:rsidRPr="001E23AD">
                <w:rPr>
                  <w:lang w:eastAsia="zh-CN"/>
                </w:rPr>
                <w:t>R1-2007984 / Source 1</w:t>
              </w:r>
            </w:ins>
          </w:p>
        </w:tc>
        <w:tc>
          <w:tcPr>
            <w:tcW w:w="852" w:type="dxa"/>
            <w:vMerge w:val="restart"/>
            <w:vAlign w:val="center"/>
            <w:hideMark/>
          </w:tcPr>
          <w:p w14:paraId="7CC250D8" w14:textId="77777777" w:rsidR="004C09BC" w:rsidRPr="001E23AD" w:rsidRDefault="004C09BC" w:rsidP="00685913">
            <w:pPr>
              <w:pStyle w:val="TAC"/>
              <w:keepNext w:val="0"/>
              <w:keepLines w:val="0"/>
              <w:rPr>
                <w:ins w:id="4606" w:author="Lee, Daewon" w:date="2020-11-10T16:17:00Z"/>
                <w:lang w:eastAsia="zh-CN"/>
              </w:rPr>
            </w:pPr>
            <w:ins w:id="4607" w:author="Lee, Daewon" w:date="2020-11-10T16:17:00Z">
              <w:r w:rsidRPr="001E23AD">
                <w:rPr>
                  <w:lang w:eastAsia="zh-CN"/>
                </w:rPr>
                <w:t>16</w:t>
              </w:r>
            </w:ins>
          </w:p>
        </w:tc>
        <w:tc>
          <w:tcPr>
            <w:tcW w:w="1284" w:type="dxa"/>
            <w:vAlign w:val="center"/>
            <w:hideMark/>
          </w:tcPr>
          <w:p w14:paraId="45A45DAA" w14:textId="77777777" w:rsidR="004C09BC" w:rsidRPr="001E23AD" w:rsidRDefault="004C09BC" w:rsidP="00685913">
            <w:pPr>
              <w:pStyle w:val="TAC"/>
              <w:keepNext w:val="0"/>
              <w:keepLines w:val="0"/>
              <w:rPr>
                <w:ins w:id="4608" w:author="Lee, Daewon" w:date="2020-11-10T16:17:00Z"/>
                <w:lang w:eastAsia="zh-CN"/>
              </w:rPr>
            </w:pPr>
            <w:ins w:id="4609" w:author="Lee, Daewon" w:date="2020-11-10T16:17:00Z">
              <w:r w:rsidRPr="001E23AD">
                <w:rPr>
                  <w:lang w:eastAsia="zh-CN"/>
                </w:rPr>
                <w:t>TDL-A, 10ns</w:t>
              </w:r>
            </w:ins>
          </w:p>
        </w:tc>
        <w:tc>
          <w:tcPr>
            <w:tcW w:w="1276" w:type="dxa"/>
            <w:hideMark/>
          </w:tcPr>
          <w:p w14:paraId="4DAA0B83" w14:textId="77777777" w:rsidR="004C09BC" w:rsidRPr="001E23AD" w:rsidRDefault="004C09BC" w:rsidP="00685913">
            <w:pPr>
              <w:pStyle w:val="TAC"/>
              <w:keepNext w:val="0"/>
              <w:keepLines w:val="0"/>
              <w:rPr>
                <w:ins w:id="4610" w:author="Lee, Daewon" w:date="2020-11-10T16:17:00Z"/>
                <w:lang w:eastAsia="zh-CN"/>
              </w:rPr>
            </w:pPr>
            <w:ins w:id="4611" w:author="Lee, Daewon" w:date="2020-11-10T16:17:00Z">
              <w:r w:rsidRPr="001E23AD">
                <w:rPr>
                  <w:lang w:eastAsia="zh-CN"/>
                </w:rPr>
                <w:t>10.6/12.7</w:t>
              </w:r>
            </w:ins>
          </w:p>
        </w:tc>
        <w:tc>
          <w:tcPr>
            <w:tcW w:w="1276" w:type="dxa"/>
            <w:hideMark/>
          </w:tcPr>
          <w:p w14:paraId="0F8888BE" w14:textId="77777777" w:rsidR="004C09BC" w:rsidRPr="001E23AD" w:rsidRDefault="004C09BC" w:rsidP="00685913">
            <w:pPr>
              <w:pStyle w:val="TAC"/>
              <w:keepNext w:val="0"/>
              <w:keepLines w:val="0"/>
              <w:rPr>
                <w:ins w:id="4612" w:author="Lee, Daewon" w:date="2020-11-10T16:17:00Z"/>
                <w:lang w:eastAsia="zh-CN"/>
              </w:rPr>
            </w:pPr>
            <w:ins w:id="4613" w:author="Lee, Daewon" w:date="2020-11-10T16:17:00Z">
              <w:r w:rsidRPr="001E23AD">
                <w:rPr>
                  <w:lang w:eastAsia="zh-CN"/>
                </w:rPr>
                <w:t>10.6/12.7</w:t>
              </w:r>
            </w:ins>
          </w:p>
        </w:tc>
        <w:tc>
          <w:tcPr>
            <w:tcW w:w="1277" w:type="dxa"/>
            <w:hideMark/>
          </w:tcPr>
          <w:p w14:paraId="03F2A6EF" w14:textId="77777777" w:rsidR="004C09BC" w:rsidRPr="001E23AD" w:rsidRDefault="004C09BC" w:rsidP="00685913">
            <w:pPr>
              <w:pStyle w:val="TAC"/>
              <w:keepNext w:val="0"/>
              <w:keepLines w:val="0"/>
              <w:rPr>
                <w:ins w:id="4614" w:author="Lee, Daewon" w:date="2020-11-10T16:17:00Z"/>
                <w:lang w:eastAsia="zh-CN"/>
              </w:rPr>
            </w:pPr>
            <w:ins w:id="4615" w:author="Lee, Daewon" w:date="2020-11-10T16:17:00Z">
              <w:r w:rsidRPr="001E23AD">
                <w:rPr>
                  <w:lang w:eastAsia="zh-CN"/>
                </w:rPr>
                <w:t>10.6/12.7</w:t>
              </w:r>
            </w:ins>
          </w:p>
        </w:tc>
        <w:tc>
          <w:tcPr>
            <w:tcW w:w="1277" w:type="dxa"/>
            <w:hideMark/>
          </w:tcPr>
          <w:p w14:paraId="0EFAE45C" w14:textId="77777777" w:rsidR="004C09BC" w:rsidRPr="001E23AD" w:rsidRDefault="004C09BC" w:rsidP="00685913">
            <w:pPr>
              <w:pStyle w:val="TAC"/>
              <w:keepNext w:val="0"/>
              <w:keepLines w:val="0"/>
              <w:rPr>
                <w:ins w:id="4616" w:author="Lee, Daewon" w:date="2020-11-10T16:17:00Z"/>
                <w:lang w:eastAsia="zh-CN"/>
              </w:rPr>
            </w:pPr>
            <w:ins w:id="4617" w:author="Lee, Daewon" w:date="2020-11-10T16:17:00Z">
              <w:r w:rsidRPr="001E23AD">
                <w:rPr>
                  <w:lang w:eastAsia="zh-CN"/>
                </w:rPr>
                <w:t>10.0/11.3</w:t>
              </w:r>
            </w:ins>
          </w:p>
        </w:tc>
        <w:tc>
          <w:tcPr>
            <w:tcW w:w="1268" w:type="dxa"/>
            <w:hideMark/>
          </w:tcPr>
          <w:p w14:paraId="4A17667A" w14:textId="77777777" w:rsidR="004C09BC" w:rsidRPr="001E23AD" w:rsidRDefault="004C09BC" w:rsidP="00685913">
            <w:pPr>
              <w:pStyle w:val="TAC"/>
              <w:keepNext w:val="0"/>
              <w:keepLines w:val="0"/>
              <w:rPr>
                <w:ins w:id="4618" w:author="Lee, Daewon" w:date="2020-11-10T16:17:00Z"/>
                <w:lang w:eastAsia="zh-CN"/>
              </w:rPr>
            </w:pPr>
            <w:ins w:id="4619" w:author="Lee, Daewon" w:date="2020-11-10T16:17:00Z">
              <w:r w:rsidRPr="001E23AD">
                <w:rPr>
                  <w:lang w:eastAsia="zh-CN"/>
                </w:rPr>
                <w:t>10.0/11.7</w:t>
              </w:r>
            </w:ins>
          </w:p>
        </w:tc>
      </w:tr>
      <w:tr w:rsidR="004C09BC" w14:paraId="396199DD" w14:textId="77777777" w:rsidTr="00685913">
        <w:trPr>
          <w:gridAfter w:val="1"/>
          <w:wAfter w:w="19" w:type="dxa"/>
          <w:trHeight w:val="45"/>
          <w:jc w:val="center"/>
          <w:ins w:id="4620" w:author="Lee, Daewon" w:date="2020-11-10T16:17:00Z"/>
        </w:trPr>
        <w:tc>
          <w:tcPr>
            <w:tcW w:w="952" w:type="dxa"/>
            <w:vMerge/>
            <w:vAlign w:val="center"/>
            <w:hideMark/>
          </w:tcPr>
          <w:p w14:paraId="21ADFFF9" w14:textId="77777777" w:rsidR="004C09BC" w:rsidRPr="001E23AD" w:rsidRDefault="004C09BC" w:rsidP="00685913">
            <w:pPr>
              <w:pStyle w:val="TAC"/>
              <w:keepNext w:val="0"/>
              <w:keepLines w:val="0"/>
              <w:rPr>
                <w:ins w:id="4621" w:author="Lee, Daewon" w:date="2020-11-10T16:17:00Z"/>
                <w:lang w:eastAsia="zh-CN"/>
              </w:rPr>
            </w:pPr>
          </w:p>
        </w:tc>
        <w:tc>
          <w:tcPr>
            <w:tcW w:w="8529" w:type="dxa"/>
            <w:vMerge/>
            <w:vAlign w:val="center"/>
            <w:hideMark/>
          </w:tcPr>
          <w:p w14:paraId="2B41BA91" w14:textId="77777777" w:rsidR="004C09BC" w:rsidRPr="001E23AD" w:rsidRDefault="004C09BC" w:rsidP="00685913">
            <w:pPr>
              <w:pStyle w:val="TAC"/>
              <w:keepNext w:val="0"/>
              <w:keepLines w:val="0"/>
              <w:rPr>
                <w:ins w:id="4622" w:author="Lee, Daewon" w:date="2020-11-10T16:17:00Z"/>
                <w:lang w:eastAsia="zh-CN"/>
              </w:rPr>
            </w:pPr>
          </w:p>
        </w:tc>
        <w:tc>
          <w:tcPr>
            <w:tcW w:w="1284" w:type="dxa"/>
            <w:vAlign w:val="center"/>
            <w:hideMark/>
          </w:tcPr>
          <w:p w14:paraId="139F0E9E" w14:textId="77777777" w:rsidR="004C09BC" w:rsidRPr="001E23AD" w:rsidRDefault="004C09BC" w:rsidP="00685913">
            <w:pPr>
              <w:pStyle w:val="TAC"/>
              <w:keepNext w:val="0"/>
              <w:keepLines w:val="0"/>
              <w:rPr>
                <w:ins w:id="4623" w:author="Lee, Daewon" w:date="2020-11-10T16:17:00Z"/>
                <w:lang w:eastAsia="zh-CN"/>
              </w:rPr>
            </w:pPr>
            <w:ins w:id="4624" w:author="Lee, Daewon" w:date="2020-11-10T16:17:00Z">
              <w:r w:rsidRPr="001E23AD">
                <w:rPr>
                  <w:lang w:eastAsia="zh-CN"/>
                </w:rPr>
                <w:t>TDL-A, 40ns</w:t>
              </w:r>
            </w:ins>
          </w:p>
        </w:tc>
        <w:tc>
          <w:tcPr>
            <w:tcW w:w="1276" w:type="dxa"/>
            <w:hideMark/>
          </w:tcPr>
          <w:p w14:paraId="580070E1" w14:textId="77777777" w:rsidR="004C09BC" w:rsidRPr="001E23AD" w:rsidRDefault="004C09BC" w:rsidP="00685913">
            <w:pPr>
              <w:pStyle w:val="TAC"/>
              <w:keepNext w:val="0"/>
              <w:keepLines w:val="0"/>
              <w:rPr>
                <w:ins w:id="4625" w:author="Lee, Daewon" w:date="2020-11-10T16:17:00Z"/>
                <w:lang w:eastAsia="zh-CN"/>
              </w:rPr>
            </w:pPr>
            <w:ins w:id="4626" w:author="Lee, Daewon" w:date="2020-11-10T16:17:00Z">
              <w:r w:rsidRPr="001E23AD">
                <w:rPr>
                  <w:lang w:eastAsia="zh-CN"/>
                </w:rPr>
                <w:t>10.1/11.6</w:t>
              </w:r>
            </w:ins>
          </w:p>
        </w:tc>
        <w:tc>
          <w:tcPr>
            <w:tcW w:w="1276" w:type="dxa"/>
            <w:hideMark/>
          </w:tcPr>
          <w:p w14:paraId="23F74B65" w14:textId="77777777" w:rsidR="004C09BC" w:rsidRPr="001E23AD" w:rsidRDefault="004C09BC" w:rsidP="00685913">
            <w:pPr>
              <w:pStyle w:val="TAC"/>
              <w:keepNext w:val="0"/>
              <w:keepLines w:val="0"/>
              <w:rPr>
                <w:ins w:id="4627" w:author="Lee, Daewon" w:date="2020-11-10T16:17:00Z"/>
                <w:lang w:eastAsia="zh-CN"/>
              </w:rPr>
            </w:pPr>
            <w:ins w:id="4628" w:author="Lee, Daewon" w:date="2020-11-10T16:17:00Z">
              <w:r w:rsidRPr="001E23AD">
                <w:rPr>
                  <w:lang w:eastAsia="zh-CN"/>
                </w:rPr>
                <w:t>10.1/11.6</w:t>
              </w:r>
            </w:ins>
          </w:p>
        </w:tc>
        <w:tc>
          <w:tcPr>
            <w:tcW w:w="1277" w:type="dxa"/>
            <w:hideMark/>
          </w:tcPr>
          <w:p w14:paraId="61142B7E" w14:textId="77777777" w:rsidR="004C09BC" w:rsidRPr="001E23AD" w:rsidRDefault="004C09BC" w:rsidP="00685913">
            <w:pPr>
              <w:pStyle w:val="TAC"/>
              <w:keepNext w:val="0"/>
              <w:keepLines w:val="0"/>
              <w:rPr>
                <w:ins w:id="4629" w:author="Lee, Daewon" w:date="2020-11-10T16:17:00Z"/>
                <w:lang w:eastAsia="zh-CN"/>
              </w:rPr>
            </w:pPr>
            <w:ins w:id="4630" w:author="Lee, Daewon" w:date="2020-11-10T16:17:00Z">
              <w:r w:rsidRPr="001E23AD">
                <w:rPr>
                  <w:lang w:eastAsia="zh-CN"/>
                </w:rPr>
                <w:t>10.4/11.8</w:t>
              </w:r>
            </w:ins>
          </w:p>
        </w:tc>
        <w:tc>
          <w:tcPr>
            <w:tcW w:w="1277" w:type="dxa"/>
            <w:hideMark/>
          </w:tcPr>
          <w:p w14:paraId="5DD57DC1" w14:textId="77777777" w:rsidR="004C09BC" w:rsidRPr="001E23AD" w:rsidRDefault="004C09BC" w:rsidP="00685913">
            <w:pPr>
              <w:pStyle w:val="TAC"/>
              <w:keepNext w:val="0"/>
              <w:keepLines w:val="0"/>
              <w:rPr>
                <w:ins w:id="4631" w:author="Lee, Daewon" w:date="2020-11-10T16:17:00Z"/>
                <w:lang w:eastAsia="zh-CN"/>
              </w:rPr>
            </w:pPr>
            <w:ins w:id="4632" w:author="Lee, Daewon" w:date="2020-11-10T16:17:00Z">
              <w:r w:rsidRPr="001E23AD">
                <w:rPr>
                  <w:lang w:eastAsia="zh-CN"/>
                </w:rPr>
                <w:t>10.0/11.2</w:t>
              </w:r>
            </w:ins>
          </w:p>
        </w:tc>
        <w:tc>
          <w:tcPr>
            <w:tcW w:w="1268" w:type="dxa"/>
            <w:hideMark/>
          </w:tcPr>
          <w:p w14:paraId="62462E0D" w14:textId="77777777" w:rsidR="004C09BC" w:rsidRPr="001E23AD" w:rsidRDefault="004C09BC" w:rsidP="00685913">
            <w:pPr>
              <w:pStyle w:val="TAC"/>
              <w:keepNext w:val="0"/>
              <w:keepLines w:val="0"/>
              <w:rPr>
                <w:ins w:id="4633" w:author="Lee, Daewon" w:date="2020-11-10T16:17:00Z"/>
                <w:lang w:eastAsia="zh-CN"/>
              </w:rPr>
            </w:pPr>
            <w:ins w:id="4634" w:author="Lee, Daewon" w:date="2020-11-10T16:17:00Z">
              <w:r w:rsidRPr="001E23AD">
                <w:rPr>
                  <w:lang w:eastAsia="zh-CN"/>
                </w:rPr>
                <w:t>11.2/12.8</w:t>
              </w:r>
            </w:ins>
          </w:p>
        </w:tc>
      </w:tr>
      <w:tr w:rsidR="004C09BC" w14:paraId="3911EBDD" w14:textId="77777777" w:rsidTr="00685913">
        <w:trPr>
          <w:gridAfter w:val="1"/>
          <w:wAfter w:w="19" w:type="dxa"/>
          <w:trHeight w:val="45"/>
          <w:jc w:val="center"/>
          <w:ins w:id="4635" w:author="Lee, Daewon" w:date="2020-11-10T16:17:00Z"/>
        </w:trPr>
        <w:tc>
          <w:tcPr>
            <w:tcW w:w="952" w:type="dxa"/>
            <w:vMerge/>
            <w:vAlign w:val="center"/>
            <w:hideMark/>
          </w:tcPr>
          <w:p w14:paraId="705897C3" w14:textId="77777777" w:rsidR="004C09BC" w:rsidRPr="001E23AD" w:rsidRDefault="004C09BC" w:rsidP="00685913">
            <w:pPr>
              <w:pStyle w:val="TAC"/>
              <w:keepNext w:val="0"/>
              <w:keepLines w:val="0"/>
              <w:rPr>
                <w:ins w:id="4636" w:author="Lee, Daewon" w:date="2020-11-10T16:17:00Z"/>
                <w:lang w:eastAsia="zh-CN"/>
              </w:rPr>
            </w:pPr>
          </w:p>
        </w:tc>
        <w:tc>
          <w:tcPr>
            <w:tcW w:w="852" w:type="dxa"/>
            <w:vMerge w:val="restart"/>
            <w:vAlign w:val="center"/>
            <w:hideMark/>
          </w:tcPr>
          <w:p w14:paraId="11C303F0" w14:textId="77777777" w:rsidR="004C09BC" w:rsidRPr="001E23AD" w:rsidRDefault="004C09BC" w:rsidP="00685913">
            <w:pPr>
              <w:pStyle w:val="TAC"/>
              <w:keepNext w:val="0"/>
              <w:keepLines w:val="0"/>
              <w:rPr>
                <w:ins w:id="4637" w:author="Lee, Daewon" w:date="2020-11-10T16:17:00Z"/>
                <w:lang w:eastAsia="zh-CN"/>
              </w:rPr>
            </w:pPr>
            <w:ins w:id="4638" w:author="Lee, Daewon" w:date="2020-11-10T16:17:00Z">
              <w:r w:rsidRPr="001E23AD">
                <w:rPr>
                  <w:lang w:eastAsia="zh-CN"/>
                </w:rPr>
                <w:t>22</w:t>
              </w:r>
            </w:ins>
          </w:p>
        </w:tc>
        <w:tc>
          <w:tcPr>
            <w:tcW w:w="1284" w:type="dxa"/>
            <w:vAlign w:val="center"/>
            <w:hideMark/>
          </w:tcPr>
          <w:p w14:paraId="017AB77A" w14:textId="77777777" w:rsidR="004C09BC" w:rsidRPr="001E23AD" w:rsidRDefault="004C09BC" w:rsidP="00685913">
            <w:pPr>
              <w:pStyle w:val="TAC"/>
              <w:keepNext w:val="0"/>
              <w:keepLines w:val="0"/>
              <w:rPr>
                <w:ins w:id="4639" w:author="Lee, Daewon" w:date="2020-11-10T16:17:00Z"/>
                <w:lang w:eastAsia="zh-CN"/>
              </w:rPr>
            </w:pPr>
            <w:ins w:id="4640" w:author="Lee, Daewon" w:date="2020-11-10T16:17:00Z">
              <w:r w:rsidRPr="001E23AD">
                <w:rPr>
                  <w:lang w:eastAsia="zh-CN"/>
                </w:rPr>
                <w:t>TDL-A, 10ns</w:t>
              </w:r>
            </w:ins>
          </w:p>
        </w:tc>
        <w:tc>
          <w:tcPr>
            <w:tcW w:w="1276" w:type="dxa"/>
            <w:hideMark/>
          </w:tcPr>
          <w:p w14:paraId="5BDD7A04" w14:textId="77777777" w:rsidR="004C09BC" w:rsidRPr="001E23AD" w:rsidRDefault="004C09BC" w:rsidP="00685913">
            <w:pPr>
              <w:pStyle w:val="TAC"/>
              <w:keepNext w:val="0"/>
              <w:keepLines w:val="0"/>
              <w:rPr>
                <w:ins w:id="4641" w:author="Lee, Daewon" w:date="2020-11-10T16:17:00Z"/>
                <w:lang w:eastAsia="zh-CN"/>
              </w:rPr>
            </w:pPr>
            <w:ins w:id="4642" w:author="Lee, Daewon" w:date="2020-11-10T16:17:00Z">
              <w:r w:rsidRPr="001E23AD">
                <w:rPr>
                  <w:lang w:eastAsia="zh-CN"/>
                </w:rPr>
                <w:t>17.3/19.6</w:t>
              </w:r>
            </w:ins>
          </w:p>
        </w:tc>
        <w:tc>
          <w:tcPr>
            <w:tcW w:w="1276" w:type="dxa"/>
            <w:hideMark/>
          </w:tcPr>
          <w:p w14:paraId="5A9EDC38" w14:textId="77777777" w:rsidR="004C09BC" w:rsidRPr="001E23AD" w:rsidRDefault="004C09BC" w:rsidP="00685913">
            <w:pPr>
              <w:pStyle w:val="TAC"/>
              <w:keepNext w:val="0"/>
              <w:keepLines w:val="0"/>
              <w:rPr>
                <w:ins w:id="4643" w:author="Lee, Daewon" w:date="2020-11-10T16:17:00Z"/>
                <w:lang w:eastAsia="zh-CN"/>
              </w:rPr>
            </w:pPr>
            <w:ins w:id="4644" w:author="Lee, Daewon" w:date="2020-11-10T16:17:00Z">
              <w:r w:rsidRPr="001E23AD">
                <w:rPr>
                  <w:lang w:eastAsia="zh-CN"/>
                </w:rPr>
                <w:t>16.8/19.0</w:t>
              </w:r>
            </w:ins>
          </w:p>
        </w:tc>
        <w:tc>
          <w:tcPr>
            <w:tcW w:w="1277" w:type="dxa"/>
            <w:hideMark/>
          </w:tcPr>
          <w:p w14:paraId="1B7343D0" w14:textId="77777777" w:rsidR="004C09BC" w:rsidRPr="001E23AD" w:rsidRDefault="004C09BC" w:rsidP="00685913">
            <w:pPr>
              <w:pStyle w:val="TAC"/>
              <w:keepNext w:val="0"/>
              <w:keepLines w:val="0"/>
              <w:rPr>
                <w:ins w:id="4645" w:author="Lee, Daewon" w:date="2020-11-10T16:17:00Z"/>
                <w:lang w:eastAsia="zh-CN"/>
              </w:rPr>
            </w:pPr>
            <w:ins w:id="4646" w:author="Lee, Daewon" w:date="2020-11-10T16:17:00Z">
              <w:r w:rsidRPr="001E23AD">
                <w:rPr>
                  <w:lang w:eastAsia="zh-CN"/>
                </w:rPr>
                <w:t>16.2/18.2</w:t>
              </w:r>
            </w:ins>
          </w:p>
        </w:tc>
        <w:tc>
          <w:tcPr>
            <w:tcW w:w="1277" w:type="dxa"/>
            <w:hideMark/>
          </w:tcPr>
          <w:p w14:paraId="2FFD3285" w14:textId="77777777" w:rsidR="004C09BC" w:rsidRPr="001E23AD" w:rsidRDefault="004C09BC" w:rsidP="00685913">
            <w:pPr>
              <w:pStyle w:val="TAC"/>
              <w:keepNext w:val="0"/>
              <w:keepLines w:val="0"/>
              <w:rPr>
                <w:ins w:id="4647" w:author="Lee, Daewon" w:date="2020-11-10T16:17:00Z"/>
                <w:lang w:eastAsia="zh-CN"/>
              </w:rPr>
            </w:pPr>
            <w:ins w:id="4648" w:author="Lee, Daewon" w:date="2020-11-10T16:17:00Z">
              <w:r w:rsidRPr="001E23AD">
                <w:rPr>
                  <w:lang w:eastAsia="zh-CN"/>
                </w:rPr>
                <w:t>16.2/17.8</w:t>
              </w:r>
            </w:ins>
          </w:p>
        </w:tc>
        <w:tc>
          <w:tcPr>
            <w:tcW w:w="1268" w:type="dxa"/>
            <w:hideMark/>
          </w:tcPr>
          <w:p w14:paraId="1F87D563" w14:textId="77777777" w:rsidR="004C09BC" w:rsidRPr="001E23AD" w:rsidRDefault="004C09BC" w:rsidP="00685913">
            <w:pPr>
              <w:pStyle w:val="TAC"/>
              <w:keepNext w:val="0"/>
              <w:keepLines w:val="0"/>
              <w:rPr>
                <w:ins w:id="4649" w:author="Lee, Daewon" w:date="2020-11-10T16:17:00Z"/>
                <w:lang w:eastAsia="zh-CN"/>
              </w:rPr>
            </w:pPr>
            <w:ins w:id="4650" w:author="Lee, Daewon" w:date="2020-11-10T16:17:00Z">
              <w:r w:rsidRPr="001E23AD">
                <w:rPr>
                  <w:lang w:eastAsia="zh-CN"/>
                </w:rPr>
                <w:t>15.7/17.1</w:t>
              </w:r>
            </w:ins>
          </w:p>
        </w:tc>
      </w:tr>
      <w:tr w:rsidR="004C09BC" w14:paraId="68FC1308" w14:textId="77777777" w:rsidTr="00685913">
        <w:trPr>
          <w:gridAfter w:val="1"/>
          <w:wAfter w:w="19" w:type="dxa"/>
          <w:trHeight w:val="45"/>
          <w:jc w:val="center"/>
          <w:ins w:id="4651" w:author="Lee, Daewon" w:date="2020-11-10T16:17:00Z"/>
        </w:trPr>
        <w:tc>
          <w:tcPr>
            <w:tcW w:w="952" w:type="dxa"/>
            <w:vMerge/>
            <w:vAlign w:val="center"/>
            <w:hideMark/>
          </w:tcPr>
          <w:p w14:paraId="7F926043" w14:textId="77777777" w:rsidR="004C09BC" w:rsidRPr="001E23AD" w:rsidRDefault="004C09BC" w:rsidP="00685913">
            <w:pPr>
              <w:pStyle w:val="TAC"/>
              <w:keepNext w:val="0"/>
              <w:keepLines w:val="0"/>
              <w:rPr>
                <w:ins w:id="4652" w:author="Lee, Daewon" w:date="2020-11-10T16:17:00Z"/>
                <w:lang w:eastAsia="zh-CN"/>
              </w:rPr>
            </w:pPr>
          </w:p>
        </w:tc>
        <w:tc>
          <w:tcPr>
            <w:tcW w:w="8529" w:type="dxa"/>
            <w:vMerge/>
            <w:vAlign w:val="center"/>
            <w:hideMark/>
          </w:tcPr>
          <w:p w14:paraId="2D83E885" w14:textId="77777777" w:rsidR="004C09BC" w:rsidRPr="001E23AD" w:rsidRDefault="004C09BC" w:rsidP="00685913">
            <w:pPr>
              <w:pStyle w:val="TAC"/>
              <w:keepNext w:val="0"/>
              <w:keepLines w:val="0"/>
              <w:rPr>
                <w:ins w:id="4653" w:author="Lee, Daewon" w:date="2020-11-10T16:17:00Z"/>
                <w:lang w:eastAsia="zh-CN"/>
              </w:rPr>
            </w:pPr>
          </w:p>
        </w:tc>
        <w:tc>
          <w:tcPr>
            <w:tcW w:w="1284" w:type="dxa"/>
            <w:vAlign w:val="center"/>
            <w:hideMark/>
          </w:tcPr>
          <w:p w14:paraId="387C0BA9" w14:textId="77777777" w:rsidR="004C09BC" w:rsidRPr="001E23AD" w:rsidRDefault="004C09BC" w:rsidP="00685913">
            <w:pPr>
              <w:pStyle w:val="TAC"/>
              <w:keepNext w:val="0"/>
              <w:keepLines w:val="0"/>
              <w:rPr>
                <w:ins w:id="4654" w:author="Lee, Daewon" w:date="2020-11-10T16:17:00Z"/>
                <w:lang w:eastAsia="zh-CN"/>
              </w:rPr>
            </w:pPr>
            <w:ins w:id="4655" w:author="Lee, Daewon" w:date="2020-11-10T16:17:00Z">
              <w:r w:rsidRPr="001E23AD">
                <w:rPr>
                  <w:lang w:eastAsia="zh-CN"/>
                </w:rPr>
                <w:t>TDL-A, 40ns</w:t>
              </w:r>
            </w:ins>
          </w:p>
        </w:tc>
        <w:tc>
          <w:tcPr>
            <w:tcW w:w="1276" w:type="dxa"/>
            <w:hideMark/>
          </w:tcPr>
          <w:p w14:paraId="09D827F7" w14:textId="77777777" w:rsidR="004C09BC" w:rsidRPr="001E23AD" w:rsidRDefault="004C09BC" w:rsidP="00685913">
            <w:pPr>
              <w:pStyle w:val="TAC"/>
              <w:keepNext w:val="0"/>
              <w:keepLines w:val="0"/>
              <w:rPr>
                <w:ins w:id="4656" w:author="Lee, Daewon" w:date="2020-11-10T16:17:00Z"/>
                <w:lang w:eastAsia="zh-CN"/>
              </w:rPr>
            </w:pPr>
            <w:ins w:id="4657" w:author="Lee, Daewon" w:date="2020-11-10T16:17:00Z">
              <w:r w:rsidRPr="001E23AD">
                <w:rPr>
                  <w:lang w:eastAsia="zh-CN"/>
                </w:rPr>
                <w:t>16.7/18.4</w:t>
              </w:r>
            </w:ins>
          </w:p>
        </w:tc>
        <w:tc>
          <w:tcPr>
            <w:tcW w:w="1276" w:type="dxa"/>
            <w:hideMark/>
          </w:tcPr>
          <w:p w14:paraId="4481F2D7" w14:textId="77777777" w:rsidR="004C09BC" w:rsidRPr="001E23AD" w:rsidRDefault="004C09BC" w:rsidP="00685913">
            <w:pPr>
              <w:pStyle w:val="TAC"/>
              <w:keepNext w:val="0"/>
              <w:keepLines w:val="0"/>
              <w:rPr>
                <w:ins w:id="4658" w:author="Lee, Daewon" w:date="2020-11-10T16:17:00Z"/>
                <w:lang w:eastAsia="zh-CN"/>
              </w:rPr>
            </w:pPr>
            <w:ins w:id="4659" w:author="Lee, Daewon" w:date="2020-11-10T16:17:00Z">
              <w:r w:rsidRPr="001E23AD">
                <w:rPr>
                  <w:lang w:eastAsia="zh-CN"/>
                </w:rPr>
                <w:t>16.3/17.8</w:t>
              </w:r>
            </w:ins>
          </w:p>
        </w:tc>
        <w:tc>
          <w:tcPr>
            <w:tcW w:w="1277" w:type="dxa"/>
            <w:hideMark/>
          </w:tcPr>
          <w:p w14:paraId="484E0037" w14:textId="77777777" w:rsidR="004C09BC" w:rsidRPr="001E23AD" w:rsidRDefault="004C09BC" w:rsidP="00685913">
            <w:pPr>
              <w:pStyle w:val="TAC"/>
              <w:keepNext w:val="0"/>
              <w:keepLines w:val="0"/>
              <w:rPr>
                <w:ins w:id="4660" w:author="Lee, Daewon" w:date="2020-11-10T16:17:00Z"/>
                <w:lang w:eastAsia="zh-CN"/>
              </w:rPr>
            </w:pPr>
            <w:ins w:id="4661" w:author="Lee, Daewon" w:date="2020-11-10T16:17:00Z">
              <w:r w:rsidRPr="001E23AD">
                <w:rPr>
                  <w:lang w:eastAsia="zh-CN"/>
                </w:rPr>
                <w:t>16.1/17.7</w:t>
              </w:r>
            </w:ins>
          </w:p>
        </w:tc>
        <w:tc>
          <w:tcPr>
            <w:tcW w:w="1277" w:type="dxa"/>
            <w:hideMark/>
          </w:tcPr>
          <w:p w14:paraId="736B1D36" w14:textId="77777777" w:rsidR="004C09BC" w:rsidRPr="001E23AD" w:rsidRDefault="004C09BC" w:rsidP="00685913">
            <w:pPr>
              <w:pStyle w:val="TAC"/>
              <w:keepNext w:val="0"/>
              <w:keepLines w:val="0"/>
              <w:rPr>
                <w:ins w:id="4662" w:author="Lee, Daewon" w:date="2020-11-10T16:17:00Z"/>
                <w:lang w:eastAsia="zh-CN"/>
              </w:rPr>
            </w:pPr>
            <w:ins w:id="4663" w:author="Lee, Daewon" w:date="2020-11-10T16:17:00Z">
              <w:r w:rsidRPr="001E23AD">
                <w:rPr>
                  <w:lang w:eastAsia="zh-CN"/>
                </w:rPr>
                <w:t>16.1/17.6</w:t>
              </w:r>
            </w:ins>
          </w:p>
        </w:tc>
        <w:tc>
          <w:tcPr>
            <w:tcW w:w="1268" w:type="dxa"/>
            <w:hideMark/>
          </w:tcPr>
          <w:p w14:paraId="6F4C9BA6" w14:textId="77777777" w:rsidR="004C09BC" w:rsidRPr="001E23AD" w:rsidRDefault="004C09BC" w:rsidP="00685913">
            <w:pPr>
              <w:pStyle w:val="TAC"/>
              <w:keepNext w:val="0"/>
              <w:keepLines w:val="0"/>
              <w:rPr>
                <w:ins w:id="4664" w:author="Lee, Daewon" w:date="2020-11-10T16:17:00Z"/>
                <w:lang w:eastAsia="zh-CN"/>
              </w:rPr>
            </w:pPr>
            <w:ins w:id="4665" w:author="Lee, Daewon" w:date="2020-11-10T16:17:00Z">
              <w:r w:rsidRPr="001E23AD">
                <w:rPr>
                  <w:lang w:eastAsia="zh-CN"/>
                </w:rPr>
                <w:t>20.2/-      *Note</w:t>
              </w:r>
            </w:ins>
          </w:p>
        </w:tc>
      </w:tr>
      <w:tr w:rsidR="004C09BC" w14:paraId="432FDB96" w14:textId="77777777" w:rsidTr="00685913">
        <w:trPr>
          <w:trHeight w:val="45"/>
          <w:jc w:val="center"/>
          <w:ins w:id="4666" w:author="Lee, Daewon" w:date="2020-11-10T16:17:00Z"/>
        </w:trPr>
        <w:tc>
          <w:tcPr>
            <w:tcW w:w="952" w:type="dxa"/>
            <w:vMerge/>
            <w:vAlign w:val="center"/>
            <w:hideMark/>
          </w:tcPr>
          <w:p w14:paraId="2973111E" w14:textId="77777777" w:rsidR="004C09BC" w:rsidRDefault="004C09BC" w:rsidP="00685913">
            <w:pPr>
              <w:spacing w:after="0"/>
              <w:rPr>
                <w:ins w:id="4667" w:author="Lee, Daewon" w:date="2020-11-10T16:17:00Z"/>
                <w:rFonts w:ascii="Calibri" w:eastAsia="Malgun Gothic" w:hAnsi="Calibri" w:cstheme="minorBidi"/>
                <w:sz w:val="18"/>
                <w:szCs w:val="18"/>
                <w:lang w:eastAsia="zh-CN"/>
              </w:rPr>
            </w:pPr>
          </w:p>
        </w:tc>
        <w:tc>
          <w:tcPr>
            <w:tcW w:w="8529" w:type="dxa"/>
            <w:gridSpan w:val="8"/>
            <w:hideMark/>
          </w:tcPr>
          <w:p w14:paraId="3E64855D" w14:textId="77777777" w:rsidR="004C09BC" w:rsidRPr="008B0FEE" w:rsidRDefault="004C09BC" w:rsidP="00685913">
            <w:pPr>
              <w:pStyle w:val="TAL"/>
              <w:keepNext w:val="0"/>
              <w:keepLines w:val="0"/>
              <w:spacing w:line="276" w:lineRule="auto"/>
              <w:rPr>
                <w:ins w:id="4668" w:author="Lee, Daewon" w:date="2020-11-10T16:17:00Z"/>
                <w:lang w:eastAsia="zh-CN"/>
              </w:rPr>
            </w:pPr>
            <w:ins w:id="4669" w:author="Lee, Daewon" w:date="2020-11-10T16:17:00Z">
              <w:r w:rsidRPr="008B0FEE">
                <w:rPr>
                  <w:lang w:eastAsia="zh-CN"/>
                </w:rPr>
                <w:t>Additional report/notes:</w:t>
              </w:r>
            </w:ins>
          </w:p>
          <w:p w14:paraId="315D15FB" w14:textId="77777777" w:rsidR="004C09BC" w:rsidRPr="008B0FEE" w:rsidRDefault="004C09BC" w:rsidP="00685913">
            <w:pPr>
              <w:pStyle w:val="TAL"/>
              <w:keepNext w:val="0"/>
              <w:keepLines w:val="0"/>
              <w:spacing w:line="276" w:lineRule="auto"/>
              <w:rPr>
                <w:ins w:id="4670" w:author="Lee, Daewon" w:date="2020-11-10T16:17:00Z"/>
                <w:lang w:eastAsia="zh-CN"/>
              </w:rPr>
            </w:pPr>
            <w:ins w:id="4671" w:author="Lee, Daewon" w:date="2020-11-10T16:17:00Z">
              <w:r w:rsidRPr="008B0FEE">
                <w:rPr>
                  <w:lang w:eastAsia="zh-CN"/>
                </w:rPr>
                <w:t>PN model set 3: BS: R4-2010176 DM=0 dB and UE: R4-2010176 DM=5 dB (c.f. Section 3.3.1 of R1-2007982)</w:t>
              </w:r>
            </w:ins>
          </w:p>
          <w:p w14:paraId="5B2105D0" w14:textId="77777777" w:rsidR="004C09BC" w:rsidRPr="008B0FEE" w:rsidRDefault="004C09BC" w:rsidP="00685913">
            <w:pPr>
              <w:pStyle w:val="TAL"/>
              <w:keepNext w:val="0"/>
              <w:keepLines w:val="0"/>
              <w:spacing w:line="276" w:lineRule="auto"/>
              <w:rPr>
                <w:ins w:id="4672" w:author="Lee, Daewon" w:date="2020-11-10T16:17:00Z"/>
                <w:lang w:eastAsia="zh-CN"/>
              </w:rPr>
            </w:pPr>
            <w:ins w:id="4673" w:author="Lee, Daewon" w:date="2020-11-10T16:17:00Z">
              <w:r w:rsidRPr="008B0FEE">
                <w:rPr>
                  <w:lang w:eastAsia="zh-CN"/>
                </w:rPr>
                <w:t>ICI compensation (c.f. Section 3.3.2 of R1-2007982)</w:t>
              </w:r>
            </w:ins>
          </w:p>
          <w:p w14:paraId="1CE8EF48" w14:textId="77777777" w:rsidR="004C09BC" w:rsidRPr="008B0FEE" w:rsidRDefault="004C09BC" w:rsidP="00685913">
            <w:pPr>
              <w:pStyle w:val="TAL"/>
              <w:keepNext w:val="0"/>
              <w:keepLines w:val="0"/>
              <w:spacing w:line="276" w:lineRule="auto"/>
              <w:rPr>
                <w:ins w:id="4674" w:author="Lee, Daewon" w:date="2020-11-10T16:17:00Z"/>
                <w:lang w:eastAsia="zh-CN"/>
              </w:rPr>
            </w:pPr>
            <w:ins w:id="4675" w:author="Lee, Daewon" w:date="2020-11-10T16:17:00Z">
              <w:r w:rsidRPr="008B0FEE">
                <w:rPr>
                  <w:lang w:eastAsia="zh-CN"/>
                </w:rPr>
                <w:t xml:space="preserve">Normal CP </w:t>
              </w:r>
            </w:ins>
          </w:p>
          <w:p w14:paraId="2F305428" w14:textId="77777777" w:rsidR="004C09BC" w:rsidRPr="008B0FEE" w:rsidRDefault="004C09BC" w:rsidP="00685913">
            <w:pPr>
              <w:pStyle w:val="TAL"/>
              <w:keepNext w:val="0"/>
              <w:keepLines w:val="0"/>
              <w:spacing w:line="276" w:lineRule="auto"/>
              <w:rPr>
                <w:ins w:id="4676" w:author="Lee, Daewon" w:date="2020-11-10T16:17:00Z"/>
                <w:lang w:eastAsia="zh-CN"/>
              </w:rPr>
            </w:pPr>
            <w:ins w:id="4677" w:author="Lee, Daewon" w:date="2020-11-10T16:17:00Z">
              <w:r w:rsidRPr="008B0FEE">
                <w:rPr>
                  <w:lang w:eastAsia="zh-CN"/>
                </w:rPr>
                <w:t>PTRS: K=2, L=1</w:t>
              </w:r>
            </w:ins>
          </w:p>
          <w:p w14:paraId="6C194271" w14:textId="77777777" w:rsidR="004C09BC" w:rsidRPr="008B0FEE" w:rsidRDefault="004C09BC" w:rsidP="00685913">
            <w:pPr>
              <w:pStyle w:val="TAL"/>
              <w:keepNext w:val="0"/>
              <w:keepLines w:val="0"/>
              <w:spacing w:line="276" w:lineRule="auto"/>
              <w:rPr>
                <w:ins w:id="4678" w:author="Lee, Daewon" w:date="2020-11-10T16:17:00Z"/>
                <w:lang w:eastAsia="zh-CN"/>
              </w:rPr>
            </w:pPr>
            <w:ins w:id="4679" w:author="Lee, Daewon" w:date="2020-11-10T16:17:00Z">
              <w:r w:rsidRPr="008B0FEE">
                <w:rPr>
                  <w:lang w:eastAsia="zh-CN"/>
                </w:rPr>
                <w:t>DMRS configuration: 2 DMRS symbols at (2,11)</w:t>
              </w:r>
            </w:ins>
          </w:p>
          <w:p w14:paraId="2016E6EF" w14:textId="77777777" w:rsidR="004C09BC" w:rsidRPr="008B0FEE" w:rsidRDefault="004C09BC" w:rsidP="00685913">
            <w:pPr>
              <w:pStyle w:val="TAL"/>
              <w:keepNext w:val="0"/>
              <w:keepLines w:val="0"/>
              <w:spacing w:line="276" w:lineRule="auto"/>
              <w:rPr>
                <w:ins w:id="4680" w:author="Lee, Daewon" w:date="2020-11-10T16:17:00Z"/>
                <w:lang w:eastAsia="zh-CN"/>
              </w:rPr>
            </w:pPr>
            <w:ins w:id="4681" w:author="Lee, Daewon" w:date="2020-11-10T16:17:00Z">
              <w:r w:rsidRPr="008B0FEE">
                <w:rPr>
                  <w:lang w:eastAsia="zh-CN"/>
                </w:rPr>
                <w:t>No TRS, No CSI-RS</w:t>
              </w:r>
            </w:ins>
          </w:p>
          <w:p w14:paraId="29A6184C" w14:textId="77777777" w:rsidR="004C09BC" w:rsidRPr="008B0FEE" w:rsidRDefault="004C09BC" w:rsidP="00685913">
            <w:pPr>
              <w:pStyle w:val="TAL"/>
              <w:keepNext w:val="0"/>
              <w:keepLines w:val="0"/>
              <w:spacing w:line="276" w:lineRule="auto"/>
              <w:rPr>
                <w:ins w:id="4682" w:author="Lee, Daewon" w:date="2020-11-10T16:17:00Z"/>
                <w:lang w:eastAsia="zh-CN"/>
              </w:rPr>
            </w:pPr>
            <w:ins w:id="4683" w:author="Lee, Daewon" w:date="2020-11-10T16:17:00Z">
              <w:r w:rsidRPr="008B0FEE">
                <w:rPr>
                  <w:lang w:eastAsia="zh-CN"/>
                </w:rPr>
                <w:t>The effective CR for MCS22, MCS16, and MCS 7 are 0.685, 0.678, and 0.539, respectively.</w:t>
              </w:r>
            </w:ins>
          </w:p>
          <w:p w14:paraId="63FEDB4C" w14:textId="77777777" w:rsidR="004C09BC" w:rsidRPr="008B0FEE" w:rsidRDefault="004C09BC" w:rsidP="00685913">
            <w:pPr>
              <w:pStyle w:val="TAL"/>
              <w:keepNext w:val="0"/>
              <w:keepLines w:val="0"/>
              <w:spacing w:line="276" w:lineRule="auto"/>
              <w:rPr>
                <w:ins w:id="4684" w:author="Lee, Daewon" w:date="2020-11-10T16:17:00Z"/>
                <w:lang w:eastAsia="zh-CN"/>
              </w:rPr>
            </w:pPr>
            <w:ins w:id="4685" w:author="Lee, Daewon" w:date="2020-11-10T16:17:00Z">
              <w:r w:rsidRPr="008B0FEE">
                <w:rPr>
                  <w:lang w:eastAsia="zh-CN"/>
                </w:rPr>
                <w:t>*Note: missing values indicate that required SNR for 10%/1% BLER is either &gt;22 dB or Inf (due to error floor)</w:t>
              </w:r>
            </w:ins>
          </w:p>
        </w:tc>
      </w:tr>
    </w:tbl>
    <w:p w14:paraId="1E07CF54" w14:textId="77777777" w:rsidR="004C09BC" w:rsidRDefault="004C09BC" w:rsidP="004C09BC">
      <w:pPr>
        <w:rPr>
          <w:ins w:id="4686" w:author="Lee, Daewon" w:date="2020-11-10T16:17:00Z"/>
          <w:rFonts w:ascii="Calibri" w:eastAsia="Malgun Gothic" w:hAnsi="Calibri" w:cstheme="minorBidi"/>
          <w:sz w:val="22"/>
          <w:szCs w:val="22"/>
          <w:lang w:eastAsia="zh-CN"/>
        </w:rPr>
      </w:pPr>
    </w:p>
    <w:p w14:paraId="2CA98815" w14:textId="77777777" w:rsidR="004C09BC" w:rsidRPr="00892F1E" w:rsidRDefault="004C09BC" w:rsidP="004C09BC">
      <w:pPr>
        <w:pStyle w:val="TH"/>
        <w:rPr>
          <w:ins w:id="4687" w:author="Lee, Daewon" w:date="2020-11-10T16:17:00Z"/>
          <w:rFonts w:eastAsia="Times New Roman"/>
        </w:rPr>
      </w:pPr>
      <w:bookmarkStart w:id="4688" w:name="_Ref53656110"/>
      <w:ins w:id="4689" w:author="Lee, Daewon" w:date="2020-11-10T16:17:00Z">
        <w:r>
          <w:t>Table B.1.1.1-</w:t>
        </w:r>
        <w:bookmarkEnd w:id="4688"/>
        <w:r>
          <w:t>7: SNR in dB achieving PUSCH BLER of 10% or 1% with PN compensation for PN model set 1</w:t>
        </w:r>
      </w:ins>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2"/>
        <w:gridCol w:w="942"/>
        <w:gridCol w:w="1419"/>
        <w:gridCol w:w="1410"/>
        <w:gridCol w:w="1410"/>
        <w:gridCol w:w="1411"/>
        <w:gridCol w:w="1401"/>
        <w:gridCol w:w="15"/>
      </w:tblGrid>
      <w:tr w:rsidR="004C09BC" w14:paraId="7949AA0F" w14:textId="77777777" w:rsidTr="00685913">
        <w:trPr>
          <w:gridAfter w:val="1"/>
          <w:wAfter w:w="15" w:type="dxa"/>
          <w:trHeight w:val="320"/>
          <w:jc w:val="center"/>
          <w:ins w:id="4690" w:author="Lee, Daewon" w:date="2020-11-10T16:17:00Z"/>
        </w:trPr>
        <w:tc>
          <w:tcPr>
            <w:tcW w:w="1052" w:type="dxa"/>
            <w:hideMark/>
          </w:tcPr>
          <w:p w14:paraId="7ED65ACD" w14:textId="77777777" w:rsidR="004C09BC" w:rsidRPr="001E23AD" w:rsidRDefault="004C09BC" w:rsidP="00685913">
            <w:pPr>
              <w:pStyle w:val="TAC"/>
              <w:keepNext w:val="0"/>
              <w:keepLines w:val="0"/>
              <w:rPr>
                <w:ins w:id="4691" w:author="Lee, Daewon" w:date="2020-11-10T16:17:00Z"/>
                <w:lang w:eastAsia="zh-CN"/>
              </w:rPr>
            </w:pPr>
            <w:ins w:id="4692" w:author="Lee, Daewon" w:date="2020-11-10T16:17:00Z">
              <w:r w:rsidRPr="001E23AD">
                <w:rPr>
                  <w:lang w:eastAsia="zh-CN"/>
                </w:rPr>
                <w:t>Tdoc /</w:t>
              </w:r>
            </w:ins>
          </w:p>
          <w:p w14:paraId="00666E20" w14:textId="77777777" w:rsidR="004C09BC" w:rsidRPr="001E23AD" w:rsidRDefault="004C09BC" w:rsidP="00685913">
            <w:pPr>
              <w:pStyle w:val="TAC"/>
              <w:keepNext w:val="0"/>
              <w:keepLines w:val="0"/>
              <w:rPr>
                <w:ins w:id="4693" w:author="Lee, Daewon" w:date="2020-11-10T16:17:00Z"/>
                <w:lang w:eastAsia="zh-CN"/>
              </w:rPr>
            </w:pPr>
            <w:ins w:id="4694" w:author="Lee, Daewon" w:date="2020-11-10T16:17:00Z">
              <w:r w:rsidRPr="001E23AD">
                <w:rPr>
                  <w:lang w:eastAsia="zh-CN"/>
                </w:rPr>
                <w:t>Source</w:t>
              </w:r>
            </w:ins>
          </w:p>
        </w:tc>
        <w:tc>
          <w:tcPr>
            <w:tcW w:w="941" w:type="dxa"/>
            <w:vAlign w:val="center"/>
            <w:hideMark/>
          </w:tcPr>
          <w:p w14:paraId="749B7AA4" w14:textId="77777777" w:rsidR="004C09BC" w:rsidRPr="001E23AD" w:rsidRDefault="004C09BC" w:rsidP="00685913">
            <w:pPr>
              <w:pStyle w:val="TAC"/>
              <w:keepNext w:val="0"/>
              <w:keepLines w:val="0"/>
              <w:rPr>
                <w:ins w:id="4695" w:author="Lee, Daewon" w:date="2020-11-10T16:17:00Z"/>
                <w:lang w:eastAsia="zh-CN"/>
              </w:rPr>
            </w:pPr>
            <w:ins w:id="4696" w:author="Lee, Daewon" w:date="2020-11-10T16:17:00Z">
              <w:r w:rsidRPr="001E23AD">
                <w:rPr>
                  <w:lang w:eastAsia="zh-CN"/>
                </w:rPr>
                <w:t>MCS</w:t>
              </w:r>
            </w:ins>
          </w:p>
        </w:tc>
        <w:tc>
          <w:tcPr>
            <w:tcW w:w="1418" w:type="dxa"/>
            <w:vAlign w:val="center"/>
            <w:hideMark/>
          </w:tcPr>
          <w:p w14:paraId="0BBCEE8D" w14:textId="77777777" w:rsidR="004C09BC" w:rsidRPr="001E23AD" w:rsidRDefault="004C09BC" w:rsidP="00685913">
            <w:pPr>
              <w:pStyle w:val="TAC"/>
              <w:keepNext w:val="0"/>
              <w:keepLines w:val="0"/>
              <w:rPr>
                <w:ins w:id="4697" w:author="Lee, Daewon" w:date="2020-11-10T16:17:00Z"/>
                <w:lang w:eastAsia="zh-CN"/>
              </w:rPr>
            </w:pPr>
            <w:ins w:id="4698" w:author="Lee, Daewon" w:date="2020-11-10T16:17:00Z">
              <w:r w:rsidRPr="001E23AD">
                <w:rPr>
                  <w:lang w:eastAsia="zh-CN"/>
                </w:rPr>
                <w:t>Channel</w:t>
              </w:r>
            </w:ins>
          </w:p>
        </w:tc>
        <w:tc>
          <w:tcPr>
            <w:tcW w:w="1409" w:type="dxa"/>
            <w:vAlign w:val="center"/>
            <w:hideMark/>
          </w:tcPr>
          <w:p w14:paraId="6A185A95" w14:textId="77777777" w:rsidR="004C09BC" w:rsidRPr="001E23AD" w:rsidRDefault="004C09BC" w:rsidP="00685913">
            <w:pPr>
              <w:pStyle w:val="TAC"/>
              <w:keepNext w:val="0"/>
              <w:keepLines w:val="0"/>
              <w:rPr>
                <w:ins w:id="4699" w:author="Lee, Daewon" w:date="2020-11-10T16:17:00Z"/>
                <w:lang w:eastAsia="zh-CN"/>
              </w:rPr>
            </w:pPr>
            <w:ins w:id="4700" w:author="Lee, Daewon" w:date="2020-11-10T16:17:00Z">
              <w:r w:rsidRPr="001E23AD">
                <w:rPr>
                  <w:lang w:eastAsia="zh-CN"/>
                </w:rPr>
                <w:t>120KHz</w:t>
              </w:r>
              <w:r w:rsidRPr="001E23AD">
                <w:rPr>
                  <w:lang w:eastAsia="zh-CN"/>
                </w:rPr>
                <w:br/>
                <w:t>/400MHz</w:t>
              </w:r>
            </w:ins>
          </w:p>
        </w:tc>
        <w:tc>
          <w:tcPr>
            <w:tcW w:w="1409" w:type="dxa"/>
            <w:vAlign w:val="center"/>
            <w:hideMark/>
          </w:tcPr>
          <w:p w14:paraId="4357EB48" w14:textId="77777777" w:rsidR="004C09BC" w:rsidRPr="001E23AD" w:rsidRDefault="004C09BC" w:rsidP="00685913">
            <w:pPr>
              <w:pStyle w:val="TAC"/>
              <w:keepNext w:val="0"/>
              <w:keepLines w:val="0"/>
              <w:rPr>
                <w:ins w:id="4701" w:author="Lee, Daewon" w:date="2020-11-10T16:17:00Z"/>
                <w:lang w:eastAsia="zh-CN"/>
              </w:rPr>
            </w:pPr>
            <w:ins w:id="4702" w:author="Lee, Daewon" w:date="2020-11-10T16:17:00Z">
              <w:r w:rsidRPr="001E23AD">
                <w:rPr>
                  <w:lang w:eastAsia="zh-CN"/>
                </w:rPr>
                <w:t>240KHz</w:t>
              </w:r>
              <w:r w:rsidRPr="001E23AD">
                <w:rPr>
                  <w:lang w:eastAsia="zh-CN"/>
                </w:rPr>
                <w:br/>
                <w:t>/400MHz</w:t>
              </w:r>
            </w:ins>
          </w:p>
        </w:tc>
        <w:tc>
          <w:tcPr>
            <w:tcW w:w="1410" w:type="dxa"/>
            <w:vAlign w:val="center"/>
            <w:hideMark/>
          </w:tcPr>
          <w:p w14:paraId="1EEA0B3D" w14:textId="77777777" w:rsidR="004C09BC" w:rsidRPr="001E23AD" w:rsidRDefault="004C09BC" w:rsidP="00685913">
            <w:pPr>
              <w:pStyle w:val="TAC"/>
              <w:keepNext w:val="0"/>
              <w:keepLines w:val="0"/>
              <w:rPr>
                <w:ins w:id="4703" w:author="Lee, Daewon" w:date="2020-11-10T16:17:00Z"/>
                <w:lang w:eastAsia="zh-CN"/>
              </w:rPr>
            </w:pPr>
            <w:ins w:id="4704" w:author="Lee, Daewon" w:date="2020-11-10T16:17:00Z">
              <w:r w:rsidRPr="001E23AD">
                <w:rPr>
                  <w:lang w:eastAsia="zh-CN"/>
                </w:rPr>
                <w:t>480KHz</w:t>
              </w:r>
              <w:r w:rsidRPr="001E23AD">
                <w:rPr>
                  <w:lang w:eastAsia="zh-CN"/>
                </w:rPr>
                <w:br/>
                <w:t>/400MHz</w:t>
              </w:r>
            </w:ins>
          </w:p>
        </w:tc>
        <w:tc>
          <w:tcPr>
            <w:tcW w:w="1400" w:type="dxa"/>
            <w:vAlign w:val="center"/>
            <w:hideMark/>
          </w:tcPr>
          <w:p w14:paraId="13BDF416" w14:textId="77777777" w:rsidR="004C09BC" w:rsidRPr="001E23AD" w:rsidRDefault="004C09BC" w:rsidP="00685913">
            <w:pPr>
              <w:pStyle w:val="TAC"/>
              <w:keepNext w:val="0"/>
              <w:keepLines w:val="0"/>
              <w:rPr>
                <w:ins w:id="4705" w:author="Lee, Daewon" w:date="2020-11-10T16:17:00Z"/>
                <w:lang w:eastAsia="zh-CN"/>
              </w:rPr>
            </w:pPr>
            <w:ins w:id="4706" w:author="Lee, Daewon" w:date="2020-11-10T16:17:00Z">
              <w:r w:rsidRPr="001E23AD">
                <w:rPr>
                  <w:lang w:eastAsia="zh-CN"/>
                </w:rPr>
                <w:t>960KHz</w:t>
              </w:r>
              <w:r w:rsidRPr="001E23AD">
                <w:rPr>
                  <w:lang w:eastAsia="zh-CN"/>
                </w:rPr>
                <w:br/>
                <w:t>/2GHz</w:t>
              </w:r>
            </w:ins>
          </w:p>
        </w:tc>
      </w:tr>
      <w:tr w:rsidR="004C09BC" w14:paraId="0A18516A" w14:textId="77777777" w:rsidTr="00685913">
        <w:trPr>
          <w:gridAfter w:val="1"/>
          <w:wAfter w:w="15" w:type="dxa"/>
          <w:trHeight w:val="45"/>
          <w:jc w:val="center"/>
          <w:ins w:id="4707" w:author="Lee, Daewon" w:date="2020-11-10T16:17:00Z"/>
        </w:trPr>
        <w:tc>
          <w:tcPr>
            <w:tcW w:w="1052" w:type="dxa"/>
            <w:vMerge w:val="restart"/>
            <w:textDirection w:val="btLr"/>
            <w:hideMark/>
          </w:tcPr>
          <w:p w14:paraId="1A0DF8E3" w14:textId="77777777" w:rsidR="004C09BC" w:rsidRPr="001E23AD" w:rsidRDefault="004C09BC" w:rsidP="00685913">
            <w:pPr>
              <w:pStyle w:val="TAC"/>
              <w:keepNext w:val="0"/>
              <w:keepLines w:val="0"/>
              <w:rPr>
                <w:ins w:id="4708" w:author="Lee, Daewon" w:date="2020-11-10T16:17:00Z"/>
                <w:lang w:eastAsia="zh-CN"/>
              </w:rPr>
            </w:pPr>
            <w:ins w:id="4709" w:author="Lee, Daewon" w:date="2020-11-10T16:17:00Z">
              <w:r w:rsidRPr="001E23AD">
                <w:rPr>
                  <w:lang w:eastAsia="zh-CN"/>
                </w:rPr>
                <w:t>R1-2007984 / Source 1</w:t>
              </w:r>
            </w:ins>
          </w:p>
        </w:tc>
        <w:tc>
          <w:tcPr>
            <w:tcW w:w="941" w:type="dxa"/>
            <w:vMerge w:val="restart"/>
            <w:vAlign w:val="center"/>
            <w:hideMark/>
          </w:tcPr>
          <w:p w14:paraId="2511E49F" w14:textId="77777777" w:rsidR="004C09BC" w:rsidRPr="001E23AD" w:rsidRDefault="004C09BC" w:rsidP="00685913">
            <w:pPr>
              <w:pStyle w:val="TAC"/>
              <w:keepNext w:val="0"/>
              <w:keepLines w:val="0"/>
              <w:rPr>
                <w:ins w:id="4710" w:author="Lee, Daewon" w:date="2020-11-10T16:17:00Z"/>
                <w:lang w:eastAsia="zh-CN"/>
              </w:rPr>
            </w:pPr>
            <w:ins w:id="4711" w:author="Lee, Daewon" w:date="2020-11-10T16:17:00Z">
              <w:r w:rsidRPr="001E23AD">
                <w:rPr>
                  <w:lang w:eastAsia="zh-CN"/>
                </w:rPr>
                <w:t>7</w:t>
              </w:r>
            </w:ins>
          </w:p>
        </w:tc>
        <w:tc>
          <w:tcPr>
            <w:tcW w:w="1418" w:type="dxa"/>
            <w:vAlign w:val="center"/>
            <w:hideMark/>
          </w:tcPr>
          <w:p w14:paraId="3A7C7E88" w14:textId="77777777" w:rsidR="004C09BC" w:rsidRPr="001E23AD" w:rsidRDefault="004C09BC" w:rsidP="00685913">
            <w:pPr>
              <w:pStyle w:val="TAC"/>
              <w:keepNext w:val="0"/>
              <w:keepLines w:val="0"/>
              <w:rPr>
                <w:ins w:id="4712" w:author="Lee, Daewon" w:date="2020-11-10T16:17:00Z"/>
                <w:lang w:eastAsia="zh-CN"/>
              </w:rPr>
            </w:pPr>
            <w:ins w:id="4713" w:author="Lee, Daewon" w:date="2020-11-10T16:17:00Z">
              <w:r w:rsidRPr="001E23AD">
                <w:rPr>
                  <w:lang w:eastAsia="zh-CN"/>
                </w:rPr>
                <w:t>TDL-A, 5ns</w:t>
              </w:r>
            </w:ins>
          </w:p>
        </w:tc>
        <w:tc>
          <w:tcPr>
            <w:tcW w:w="1409" w:type="dxa"/>
            <w:hideMark/>
          </w:tcPr>
          <w:p w14:paraId="550EE7EB" w14:textId="77777777" w:rsidR="004C09BC" w:rsidRPr="001E23AD" w:rsidRDefault="004C09BC" w:rsidP="00685913">
            <w:pPr>
              <w:pStyle w:val="TAC"/>
              <w:keepNext w:val="0"/>
              <w:keepLines w:val="0"/>
              <w:rPr>
                <w:ins w:id="4714" w:author="Lee, Daewon" w:date="2020-11-10T16:17:00Z"/>
                <w:lang w:eastAsia="zh-CN"/>
              </w:rPr>
            </w:pPr>
            <w:ins w:id="4715" w:author="Lee, Daewon" w:date="2020-11-10T16:17:00Z">
              <w:r w:rsidRPr="001E23AD">
                <w:rPr>
                  <w:lang w:eastAsia="zh-CN"/>
                </w:rPr>
                <w:t xml:space="preserve"> 3.3/5.6</w:t>
              </w:r>
            </w:ins>
          </w:p>
        </w:tc>
        <w:tc>
          <w:tcPr>
            <w:tcW w:w="1409" w:type="dxa"/>
            <w:hideMark/>
          </w:tcPr>
          <w:p w14:paraId="37E40B46" w14:textId="77777777" w:rsidR="004C09BC" w:rsidRPr="001E23AD" w:rsidRDefault="004C09BC" w:rsidP="00685913">
            <w:pPr>
              <w:pStyle w:val="TAC"/>
              <w:keepNext w:val="0"/>
              <w:keepLines w:val="0"/>
              <w:rPr>
                <w:ins w:id="4716" w:author="Lee, Daewon" w:date="2020-11-10T16:17:00Z"/>
                <w:lang w:eastAsia="zh-CN"/>
              </w:rPr>
            </w:pPr>
            <w:ins w:id="4717" w:author="Lee, Daewon" w:date="2020-11-10T16:17:00Z">
              <w:r w:rsidRPr="001E23AD">
                <w:rPr>
                  <w:lang w:eastAsia="zh-CN"/>
                </w:rPr>
                <w:t>3.0/5.0</w:t>
              </w:r>
            </w:ins>
          </w:p>
        </w:tc>
        <w:tc>
          <w:tcPr>
            <w:tcW w:w="1410" w:type="dxa"/>
            <w:hideMark/>
          </w:tcPr>
          <w:p w14:paraId="42913B4B" w14:textId="77777777" w:rsidR="004C09BC" w:rsidRPr="001E23AD" w:rsidRDefault="004C09BC" w:rsidP="00685913">
            <w:pPr>
              <w:pStyle w:val="TAC"/>
              <w:keepNext w:val="0"/>
              <w:keepLines w:val="0"/>
              <w:rPr>
                <w:ins w:id="4718" w:author="Lee, Daewon" w:date="2020-11-10T16:17:00Z"/>
                <w:lang w:eastAsia="zh-CN"/>
              </w:rPr>
            </w:pPr>
            <w:ins w:id="4719" w:author="Lee, Daewon" w:date="2020-11-10T16:17:00Z">
              <w:r w:rsidRPr="001E23AD">
                <w:rPr>
                  <w:lang w:eastAsia="zh-CN"/>
                </w:rPr>
                <w:t>3.0/5.0</w:t>
              </w:r>
            </w:ins>
          </w:p>
        </w:tc>
        <w:tc>
          <w:tcPr>
            <w:tcW w:w="1400" w:type="dxa"/>
            <w:hideMark/>
          </w:tcPr>
          <w:p w14:paraId="589C954B" w14:textId="77777777" w:rsidR="004C09BC" w:rsidRPr="001E23AD" w:rsidRDefault="004C09BC" w:rsidP="00685913">
            <w:pPr>
              <w:pStyle w:val="TAC"/>
              <w:keepNext w:val="0"/>
              <w:keepLines w:val="0"/>
              <w:rPr>
                <w:ins w:id="4720" w:author="Lee, Daewon" w:date="2020-11-10T16:17:00Z"/>
                <w:lang w:eastAsia="zh-CN"/>
              </w:rPr>
            </w:pPr>
            <w:ins w:id="4721" w:author="Lee, Daewon" w:date="2020-11-10T16:17:00Z">
              <w:r w:rsidRPr="001E23AD">
                <w:rPr>
                  <w:lang w:eastAsia="zh-CN"/>
                </w:rPr>
                <w:t xml:space="preserve">    3.1/4.6</w:t>
              </w:r>
            </w:ins>
          </w:p>
        </w:tc>
      </w:tr>
      <w:tr w:rsidR="004C09BC" w14:paraId="0AE601EF" w14:textId="77777777" w:rsidTr="00685913">
        <w:trPr>
          <w:gridAfter w:val="1"/>
          <w:wAfter w:w="15" w:type="dxa"/>
          <w:trHeight w:val="278"/>
          <w:jc w:val="center"/>
          <w:ins w:id="4722" w:author="Lee, Daewon" w:date="2020-11-10T16:17:00Z"/>
        </w:trPr>
        <w:tc>
          <w:tcPr>
            <w:tcW w:w="1052" w:type="dxa"/>
            <w:vMerge/>
            <w:vAlign w:val="center"/>
            <w:hideMark/>
          </w:tcPr>
          <w:p w14:paraId="61F809F3" w14:textId="77777777" w:rsidR="004C09BC" w:rsidRPr="001E23AD" w:rsidRDefault="004C09BC" w:rsidP="00685913">
            <w:pPr>
              <w:pStyle w:val="TAC"/>
              <w:keepNext w:val="0"/>
              <w:keepLines w:val="0"/>
              <w:rPr>
                <w:ins w:id="4723" w:author="Lee, Daewon" w:date="2020-11-10T16:17:00Z"/>
                <w:lang w:eastAsia="zh-CN"/>
              </w:rPr>
            </w:pPr>
          </w:p>
        </w:tc>
        <w:tc>
          <w:tcPr>
            <w:tcW w:w="8002" w:type="dxa"/>
            <w:vMerge/>
            <w:vAlign w:val="center"/>
            <w:hideMark/>
          </w:tcPr>
          <w:p w14:paraId="03A2A332" w14:textId="77777777" w:rsidR="004C09BC" w:rsidRPr="001E23AD" w:rsidRDefault="004C09BC" w:rsidP="00685913">
            <w:pPr>
              <w:pStyle w:val="TAC"/>
              <w:keepNext w:val="0"/>
              <w:keepLines w:val="0"/>
              <w:rPr>
                <w:ins w:id="4724" w:author="Lee, Daewon" w:date="2020-11-10T16:17:00Z"/>
                <w:lang w:eastAsia="zh-CN"/>
              </w:rPr>
            </w:pPr>
          </w:p>
        </w:tc>
        <w:tc>
          <w:tcPr>
            <w:tcW w:w="1418" w:type="dxa"/>
            <w:vAlign w:val="center"/>
            <w:hideMark/>
          </w:tcPr>
          <w:p w14:paraId="115B6891" w14:textId="77777777" w:rsidR="004C09BC" w:rsidRPr="001E23AD" w:rsidRDefault="004C09BC" w:rsidP="00685913">
            <w:pPr>
              <w:pStyle w:val="TAC"/>
              <w:keepNext w:val="0"/>
              <w:keepLines w:val="0"/>
              <w:rPr>
                <w:ins w:id="4725" w:author="Lee, Daewon" w:date="2020-11-10T16:17:00Z"/>
                <w:lang w:eastAsia="zh-CN"/>
              </w:rPr>
            </w:pPr>
            <w:ins w:id="4726" w:author="Lee, Daewon" w:date="2020-11-10T16:17:00Z">
              <w:r w:rsidRPr="001E23AD">
                <w:rPr>
                  <w:lang w:eastAsia="zh-CN"/>
                </w:rPr>
                <w:t>TDL-A, 10ns</w:t>
              </w:r>
            </w:ins>
          </w:p>
        </w:tc>
        <w:tc>
          <w:tcPr>
            <w:tcW w:w="1409" w:type="dxa"/>
            <w:hideMark/>
          </w:tcPr>
          <w:p w14:paraId="7AC74D60" w14:textId="77777777" w:rsidR="004C09BC" w:rsidRPr="001E23AD" w:rsidRDefault="004C09BC" w:rsidP="00685913">
            <w:pPr>
              <w:pStyle w:val="TAC"/>
              <w:keepNext w:val="0"/>
              <w:keepLines w:val="0"/>
              <w:rPr>
                <w:ins w:id="4727" w:author="Lee, Daewon" w:date="2020-11-10T16:17:00Z"/>
                <w:lang w:eastAsia="zh-CN"/>
              </w:rPr>
            </w:pPr>
            <w:ins w:id="4728" w:author="Lee, Daewon" w:date="2020-11-10T16:17:00Z">
              <w:r w:rsidRPr="001E23AD">
                <w:rPr>
                  <w:lang w:eastAsia="zh-CN"/>
                </w:rPr>
                <w:t xml:space="preserve">    3.1/5.1</w:t>
              </w:r>
            </w:ins>
          </w:p>
        </w:tc>
        <w:tc>
          <w:tcPr>
            <w:tcW w:w="1409" w:type="dxa"/>
            <w:hideMark/>
          </w:tcPr>
          <w:p w14:paraId="4AF05FC0" w14:textId="77777777" w:rsidR="004C09BC" w:rsidRPr="001E23AD" w:rsidRDefault="004C09BC" w:rsidP="00685913">
            <w:pPr>
              <w:pStyle w:val="TAC"/>
              <w:keepNext w:val="0"/>
              <w:keepLines w:val="0"/>
              <w:rPr>
                <w:ins w:id="4729" w:author="Lee, Daewon" w:date="2020-11-10T16:17:00Z"/>
                <w:lang w:eastAsia="zh-CN"/>
              </w:rPr>
            </w:pPr>
            <w:ins w:id="4730" w:author="Lee, Daewon" w:date="2020-11-10T16:17:00Z">
              <w:r w:rsidRPr="001E23AD">
                <w:rPr>
                  <w:lang w:eastAsia="zh-CN"/>
                </w:rPr>
                <w:t xml:space="preserve">    3.0/4.6</w:t>
              </w:r>
            </w:ins>
          </w:p>
        </w:tc>
        <w:tc>
          <w:tcPr>
            <w:tcW w:w="1410" w:type="dxa"/>
            <w:hideMark/>
          </w:tcPr>
          <w:p w14:paraId="0296169B" w14:textId="77777777" w:rsidR="004C09BC" w:rsidRPr="001E23AD" w:rsidRDefault="004C09BC" w:rsidP="00685913">
            <w:pPr>
              <w:pStyle w:val="TAC"/>
              <w:keepNext w:val="0"/>
              <w:keepLines w:val="0"/>
              <w:rPr>
                <w:ins w:id="4731" w:author="Lee, Daewon" w:date="2020-11-10T16:17:00Z"/>
                <w:lang w:eastAsia="zh-CN"/>
              </w:rPr>
            </w:pPr>
            <w:ins w:id="4732" w:author="Lee, Daewon" w:date="2020-11-10T16:17:00Z">
              <w:r w:rsidRPr="001E23AD">
                <w:rPr>
                  <w:lang w:eastAsia="zh-CN"/>
                </w:rPr>
                <w:t xml:space="preserve">    2.9/4.6</w:t>
              </w:r>
            </w:ins>
          </w:p>
        </w:tc>
        <w:tc>
          <w:tcPr>
            <w:tcW w:w="1400" w:type="dxa"/>
            <w:hideMark/>
          </w:tcPr>
          <w:p w14:paraId="52EDE138" w14:textId="77777777" w:rsidR="004C09BC" w:rsidRPr="001E23AD" w:rsidRDefault="004C09BC" w:rsidP="00685913">
            <w:pPr>
              <w:pStyle w:val="TAC"/>
              <w:keepNext w:val="0"/>
              <w:keepLines w:val="0"/>
              <w:rPr>
                <w:ins w:id="4733" w:author="Lee, Daewon" w:date="2020-11-10T16:17:00Z"/>
                <w:lang w:eastAsia="zh-CN"/>
              </w:rPr>
            </w:pPr>
            <w:ins w:id="4734" w:author="Lee, Daewon" w:date="2020-11-10T16:17:00Z">
              <w:r w:rsidRPr="001E23AD">
                <w:rPr>
                  <w:lang w:eastAsia="zh-CN"/>
                </w:rPr>
                <w:t xml:space="preserve">    3.2/4.6</w:t>
              </w:r>
            </w:ins>
          </w:p>
        </w:tc>
      </w:tr>
      <w:tr w:rsidR="004C09BC" w14:paraId="6D698E2E" w14:textId="77777777" w:rsidTr="00685913">
        <w:trPr>
          <w:gridAfter w:val="1"/>
          <w:wAfter w:w="15" w:type="dxa"/>
          <w:trHeight w:val="45"/>
          <w:jc w:val="center"/>
          <w:ins w:id="4735" w:author="Lee, Daewon" w:date="2020-11-10T16:17:00Z"/>
        </w:trPr>
        <w:tc>
          <w:tcPr>
            <w:tcW w:w="1052" w:type="dxa"/>
            <w:vMerge/>
            <w:vAlign w:val="center"/>
            <w:hideMark/>
          </w:tcPr>
          <w:p w14:paraId="34E4D71C" w14:textId="77777777" w:rsidR="004C09BC" w:rsidRPr="001E23AD" w:rsidRDefault="004C09BC" w:rsidP="00685913">
            <w:pPr>
              <w:pStyle w:val="TAC"/>
              <w:keepNext w:val="0"/>
              <w:keepLines w:val="0"/>
              <w:rPr>
                <w:ins w:id="4736" w:author="Lee, Daewon" w:date="2020-11-10T16:17:00Z"/>
                <w:lang w:eastAsia="zh-CN"/>
              </w:rPr>
            </w:pPr>
          </w:p>
        </w:tc>
        <w:tc>
          <w:tcPr>
            <w:tcW w:w="941" w:type="dxa"/>
            <w:vMerge w:val="restart"/>
            <w:vAlign w:val="center"/>
            <w:hideMark/>
          </w:tcPr>
          <w:p w14:paraId="4A1D2A3C" w14:textId="77777777" w:rsidR="004C09BC" w:rsidRPr="001E23AD" w:rsidRDefault="004C09BC" w:rsidP="00685913">
            <w:pPr>
              <w:pStyle w:val="TAC"/>
              <w:keepNext w:val="0"/>
              <w:keepLines w:val="0"/>
              <w:rPr>
                <w:ins w:id="4737" w:author="Lee, Daewon" w:date="2020-11-10T16:17:00Z"/>
                <w:lang w:eastAsia="zh-CN"/>
              </w:rPr>
            </w:pPr>
            <w:ins w:id="4738" w:author="Lee, Daewon" w:date="2020-11-10T16:17:00Z">
              <w:r w:rsidRPr="001E23AD">
                <w:rPr>
                  <w:lang w:eastAsia="zh-CN"/>
                </w:rPr>
                <w:t>16</w:t>
              </w:r>
            </w:ins>
          </w:p>
        </w:tc>
        <w:tc>
          <w:tcPr>
            <w:tcW w:w="1418" w:type="dxa"/>
            <w:vAlign w:val="center"/>
            <w:hideMark/>
          </w:tcPr>
          <w:p w14:paraId="5BEA0A33" w14:textId="77777777" w:rsidR="004C09BC" w:rsidRPr="001E23AD" w:rsidRDefault="004C09BC" w:rsidP="00685913">
            <w:pPr>
              <w:pStyle w:val="TAC"/>
              <w:keepNext w:val="0"/>
              <w:keepLines w:val="0"/>
              <w:rPr>
                <w:ins w:id="4739" w:author="Lee, Daewon" w:date="2020-11-10T16:17:00Z"/>
                <w:lang w:eastAsia="zh-CN"/>
              </w:rPr>
            </w:pPr>
            <w:ins w:id="4740" w:author="Lee, Daewon" w:date="2020-11-10T16:17:00Z">
              <w:r w:rsidRPr="001E23AD">
                <w:rPr>
                  <w:lang w:eastAsia="zh-CN"/>
                </w:rPr>
                <w:t>TDL-A, 5ns</w:t>
              </w:r>
            </w:ins>
          </w:p>
        </w:tc>
        <w:tc>
          <w:tcPr>
            <w:tcW w:w="1409" w:type="dxa"/>
            <w:hideMark/>
          </w:tcPr>
          <w:p w14:paraId="3C962E87" w14:textId="77777777" w:rsidR="004C09BC" w:rsidRPr="001E23AD" w:rsidRDefault="004C09BC" w:rsidP="00685913">
            <w:pPr>
              <w:pStyle w:val="TAC"/>
              <w:keepNext w:val="0"/>
              <w:keepLines w:val="0"/>
              <w:rPr>
                <w:ins w:id="4741" w:author="Lee, Daewon" w:date="2020-11-10T16:17:00Z"/>
                <w:lang w:eastAsia="zh-CN"/>
              </w:rPr>
            </w:pPr>
            <w:ins w:id="4742" w:author="Lee, Daewon" w:date="2020-11-10T16:17:00Z">
              <w:r w:rsidRPr="001E23AD">
                <w:rPr>
                  <w:lang w:eastAsia="zh-CN"/>
                </w:rPr>
                <w:t xml:space="preserve">   11.2/13.6</w:t>
              </w:r>
            </w:ins>
          </w:p>
        </w:tc>
        <w:tc>
          <w:tcPr>
            <w:tcW w:w="1409" w:type="dxa"/>
            <w:hideMark/>
          </w:tcPr>
          <w:p w14:paraId="6883CF60" w14:textId="77777777" w:rsidR="004C09BC" w:rsidRPr="001E23AD" w:rsidRDefault="004C09BC" w:rsidP="00685913">
            <w:pPr>
              <w:pStyle w:val="TAC"/>
              <w:keepNext w:val="0"/>
              <w:keepLines w:val="0"/>
              <w:rPr>
                <w:ins w:id="4743" w:author="Lee, Daewon" w:date="2020-11-10T16:17:00Z"/>
                <w:lang w:eastAsia="zh-CN"/>
              </w:rPr>
            </w:pPr>
            <w:ins w:id="4744" w:author="Lee, Daewon" w:date="2020-11-10T16:17:00Z">
              <w:r w:rsidRPr="001E23AD">
                <w:rPr>
                  <w:lang w:eastAsia="zh-CN"/>
                </w:rPr>
                <w:t xml:space="preserve">   10.5/12.5</w:t>
              </w:r>
            </w:ins>
          </w:p>
        </w:tc>
        <w:tc>
          <w:tcPr>
            <w:tcW w:w="1410" w:type="dxa"/>
            <w:hideMark/>
          </w:tcPr>
          <w:p w14:paraId="23B78A04" w14:textId="77777777" w:rsidR="004C09BC" w:rsidRPr="001E23AD" w:rsidRDefault="004C09BC" w:rsidP="00685913">
            <w:pPr>
              <w:pStyle w:val="TAC"/>
              <w:keepNext w:val="0"/>
              <w:keepLines w:val="0"/>
              <w:rPr>
                <w:ins w:id="4745" w:author="Lee, Daewon" w:date="2020-11-10T16:17:00Z"/>
                <w:lang w:eastAsia="zh-CN"/>
              </w:rPr>
            </w:pPr>
            <w:ins w:id="4746" w:author="Lee, Daewon" w:date="2020-11-10T16:17:00Z">
              <w:r w:rsidRPr="001E23AD">
                <w:rPr>
                  <w:lang w:eastAsia="zh-CN"/>
                </w:rPr>
                <w:t xml:space="preserve">   10.4/12.4</w:t>
              </w:r>
            </w:ins>
          </w:p>
        </w:tc>
        <w:tc>
          <w:tcPr>
            <w:tcW w:w="1400" w:type="dxa"/>
            <w:hideMark/>
          </w:tcPr>
          <w:p w14:paraId="533683C2" w14:textId="77777777" w:rsidR="004C09BC" w:rsidRPr="001E23AD" w:rsidRDefault="004C09BC" w:rsidP="00685913">
            <w:pPr>
              <w:pStyle w:val="TAC"/>
              <w:keepNext w:val="0"/>
              <w:keepLines w:val="0"/>
              <w:rPr>
                <w:ins w:id="4747" w:author="Lee, Daewon" w:date="2020-11-10T16:17:00Z"/>
                <w:lang w:eastAsia="zh-CN"/>
              </w:rPr>
            </w:pPr>
            <w:ins w:id="4748" w:author="Lee, Daewon" w:date="2020-11-10T16:17:00Z">
              <w:r w:rsidRPr="001E23AD">
                <w:rPr>
                  <w:lang w:eastAsia="zh-CN"/>
                </w:rPr>
                <w:t xml:space="preserve">   10.2/11.7</w:t>
              </w:r>
            </w:ins>
          </w:p>
        </w:tc>
      </w:tr>
      <w:tr w:rsidR="004C09BC" w14:paraId="02117B15" w14:textId="77777777" w:rsidTr="00685913">
        <w:trPr>
          <w:gridAfter w:val="1"/>
          <w:wAfter w:w="15" w:type="dxa"/>
          <w:trHeight w:val="45"/>
          <w:jc w:val="center"/>
          <w:ins w:id="4749" w:author="Lee, Daewon" w:date="2020-11-10T16:17:00Z"/>
        </w:trPr>
        <w:tc>
          <w:tcPr>
            <w:tcW w:w="1052" w:type="dxa"/>
            <w:vMerge/>
            <w:vAlign w:val="center"/>
            <w:hideMark/>
          </w:tcPr>
          <w:p w14:paraId="05805959" w14:textId="77777777" w:rsidR="004C09BC" w:rsidRPr="001E23AD" w:rsidRDefault="004C09BC" w:rsidP="00685913">
            <w:pPr>
              <w:pStyle w:val="TAC"/>
              <w:keepNext w:val="0"/>
              <w:keepLines w:val="0"/>
              <w:rPr>
                <w:ins w:id="4750" w:author="Lee, Daewon" w:date="2020-11-10T16:17:00Z"/>
                <w:lang w:eastAsia="zh-CN"/>
              </w:rPr>
            </w:pPr>
          </w:p>
        </w:tc>
        <w:tc>
          <w:tcPr>
            <w:tcW w:w="8002" w:type="dxa"/>
            <w:vMerge/>
            <w:vAlign w:val="center"/>
            <w:hideMark/>
          </w:tcPr>
          <w:p w14:paraId="27F06EB2" w14:textId="77777777" w:rsidR="004C09BC" w:rsidRPr="001E23AD" w:rsidRDefault="004C09BC" w:rsidP="00685913">
            <w:pPr>
              <w:pStyle w:val="TAC"/>
              <w:keepNext w:val="0"/>
              <w:keepLines w:val="0"/>
              <w:rPr>
                <w:ins w:id="4751" w:author="Lee, Daewon" w:date="2020-11-10T16:17:00Z"/>
                <w:lang w:eastAsia="zh-CN"/>
              </w:rPr>
            </w:pPr>
          </w:p>
        </w:tc>
        <w:tc>
          <w:tcPr>
            <w:tcW w:w="1418" w:type="dxa"/>
            <w:vAlign w:val="center"/>
            <w:hideMark/>
          </w:tcPr>
          <w:p w14:paraId="4DD36174" w14:textId="77777777" w:rsidR="004C09BC" w:rsidRPr="001E23AD" w:rsidRDefault="004C09BC" w:rsidP="00685913">
            <w:pPr>
              <w:pStyle w:val="TAC"/>
              <w:keepNext w:val="0"/>
              <w:keepLines w:val="0"/>
              <w:rPr>
                <w:ins w:id="4752" w:author="Lee, Daewon" w:date="2020-11-10T16:17:00Z"/>
                <w:lang w:eastAsia="zh-CN"/>
              </w:rPr>
            </w:pPr>
            <w:ins w:id="4753" w:author="Lee, Daewon" w:date="2020-11-10T16:17:00Z">
              <w:r w:rsidRPr="001E23AD">
                <w:rPr>
                  <w:lang w:eastAsia="zh-CN"/>
                </w:rPr>
                <w:t>TDL-A, 10ns</w:t>
              </w:r>
            </w:ins>
          </w:p>
        </w:tc>
        <w:tc>
          <w:tcPr>
            <w:tcW w:w="1409" w:type="dxa"/>
            <w:hideMark/>
          </w:tcPr>
          <w:p w14:paraId="414E8139" w14:textId="77777777" w:rsidR="004C09BC" w:rsidRPr="001E23AD" w:rsidRDefault="004C09BC" w:rsidP="00685913">
            <w:pPr>
              <w:pStyle w:val="TAC"/>
              <w:keepNext w:val="0"/>
              <w:keepLines w:val="0"/>
              <w:rPr>
                <w:ins w:id="4754" w:author="Lee, Daewon" w:date="2020-11-10T16:17:00Z"/>
                <w:lang w:eastAsia="zh-CN"/>
              </w:rPr>
            </w:pPr>
            <w:ins w:id="4755" w:author="Lee, Daewon" w:date="2020-11-10T16:17:00Z">
              <w:r w:rsidRPr="001E23AD">
                <w:rPr>
                  <w:lang w:eastAsia="zh-CN"/>
                </w:rPr>
                <w:t xml:space="preserve">   10.6/12.7</w:t>
              </w:r>
            </w:ins>
          </w:p>
        </w:tc>
        <w:tc>
          <w:tcPr>
            <w:tcW w:w="1409" w:type="dxa"/>
            <w:hideMark/>
          </w:tcPr>
          <w:p w14:paraId="7BC038A0" w14:textId="77777777" w:rsidR="004C09BC" w:rsidRPr="001E23AD" w:rsidRDefault="004C09BC" w:rsidP="00685913">
            <w:pPr>
              <w:pStyle w:val="TAC"/>
              <w:keepNext w:val="0"/>
              <w:keepLines w:val="0"/>
              <w:rPr>
                <w:ins w:id="4756" w:author="Lee, Daewon" w:date="2020-11-10T16:17:00Z"/>
                <w:lang w:eastAsia="zh-CN"/>
              </w:rPr>
            </w:pPr>
            <w:ins w:id="4757" w:author="Lee, Daewon" w:date="2020-11-10T16:17:00Z">
              <w:r w:rsidRPr="001E23AD">
                <w:rPr>
                  <w:lang w:eastAsia="zh-CN"/>
                </w:rPr>
                <w:t xml:space="preserve">   10.2/11.8</w:t>
              </w:r>
            </w:ins>
          </w:p>
        </w:tc>
        <w:tc>
          <w:tcPr>
            <w:tcW w:w="1410" w:type="dxa"/>
            <w:hideMark/>
          </w:tcPr>
          <w:p w14:paraId="184958EC" w14:textId="77777777" w:rsidR="004C09BC" w:rsidRPr="001E23AD" w:rsidRDefault="004C09BC" w:rsidP="00685913">
            <w:pPr>
              <w:pStyle w:val="TAC"/>
              <w:keepNext w:val="0"/>
              <w:keepLines w:val="0"/>
              <w:rPr>
                <w:ins w:id="4758" w:author="Lee, Daewon" w:date="2020-11-10T16:17:00Z"/>
                <w:lang w:eastAsia="zh-CN"/>
              </w:rPr>
            </w:pPr>
            <w:ins w:id="4759" w:author="Lee, Daewon" w:date="2020-11-10T16:17:00Z">
              <w:r w:rsidRPr="001E23AD">
                <w:rPr>
                  <w:lang w:eastAsia="zh-CN"/>
                </w:rPr>
                <w:t xml:space="preserve">   10.2/11.8</w:t>
              </w:r>
            </w:ins>
          </w:p>
        </w:tc>
        <w:tc>
          <w:tcPr>
            <w:tcW w:w="1400" w:type="dxa"/>
            <w:hideMark/>
          </w:tcPr>
          <w:p w14:paraId="50E526E2" w14:textId="77777777" w:rsidR="004C09BC" w:rsidRPr="001E23AD" w:rsidRDefault="004C09BC" w:rsidP="00685913">
            <w:pPr>
              <w:pStyle w:val="TAC"/>
              <w:keepNext w:val="0"/>
              <w:keepLines w:val="0"/>
              <w:rPr>
                <w:ins w:id="4760" w:author="Lee, Daewon" w:date="2020-11-10T16:17:00Z"/>
                <w:lang w:eastAsia="zh-CN"/>
              </w:rPr>
            </w:pPr>
            <w:ins w:id="4761" w:author="Lee, Daewon" w:date="2020-11-10T16:17:00Z">
              <w:r w:rsidRPr="001E23AD">
                <w:rPr>
                  <w:lang w:eastAsia="zh-CN"/>
                </w:rPr>
                <w:t xml:space="preserve">   10.2/11.5</w:t>
              </w:r>
            </w:ins>
          </w:p>
        </w:tc>
      </w:tr>
      <w:tr w:rsidR="004C09BC" w14:paraId="008D1962" w14:textId="77777777" w:rsidTr="00685913">
        <w:trPr>
          <w:gridAfter w:val="1"/>
          <w:wAfter w:w="15" w:type="dxa"/>
          <w:trHeight w:val="45"/>
          <w:jc w:val="center"/>
          <w:ins w:id="4762" w:author="Lee, Daewon" w:date="2020-11-10T16:17:00Z"/>
        </w:trPr>
        <w:tc>
          <w:tcPr>
            <w:tcW w:w="1052" w:type="dxa"/>
            <w:vMerge/>
            <w:vAlign w:val="center"/>
            <w:hideMark/>
          </w:tcPr>
          <w:p w14:paraId="73AB72F9" w14:textId="77777777" w:rsidR="004C09BC" w:rsidRPr="001E23AD" w:rsidRDefault="004C09BC" w:rsidP="00685913">
            <w:pPr>
              <w:pStyle w:val="TAC"/>
              <w:keepNext w:val="0"/>
              <w:keepLines w:val="0"/>
              <w:rPr>
                <w:ins w:id="4763" w:author="Lee, Daewon" w:date="2020-11-10T16:17:00Z"/>
                <w:lang w:eastAsia="zh-CN"/>
              </w:rPr>
            </w:pPr>
          </w:p>
        </w:tc>
        <w:tc>
          <w:tcPr>
            <w:tcW w:w="941" w:type="dxa"/>
            <w:vMerge w:val="restart"/>
            <w:vAlign w:val="center"/>
            <w:hideMark/>
          </w:tcPr>
          <w:p w14:paraId="1366A9F5" w14:textId="77777777" w:rsidR="004C09BC" w:rsidRPr="001E23AD" w:rsidRDefault="004C09BC" w:rsidP="00685913">
            <w:pPr>
              <w:pStyle w:val="TAC"/>
              <w:keepNext w:val="0"/>
              <w:keepLines w:val="0"/>
              <w:rPr>
                <w:ins w:id="4764" w:author="Lee, Daewon" w:date="2020-11-10T16:17:00Z"/>
                <w:lang w:eastAsia="zh-CN"/>
              </w:rPr>
            </w:pPr>
            <w:ins w:id="4765" w:author="Lee, Daewon" w:date="2020-11-10T16:17:00Z">
              <w:r w:rsidRPr="001E23AD">
                <w:rPr>
                  <w:lang w:eastAsia="zh-CN"/>
                </w:rPr>
                <w:t>22</w:t>
              </w:r>
            </w:ins>
          </w:p>
        </w:tc>
        <w:tc>
          <w:tcPr>
            <w:tcW w:w="1418" w:type="dxa"/>
            <w:vAlign w:val="center"/>
            <w:hideMark/>
          </w:tcPr>
          <w:p w14:paraId="6492CAFB" w14:textId="77777777" w:rsidR="004C09BC" w:rsidRPr="001E23AD" w:rsidRDefault="004C09BC" w:rsidP="00685913">
            <w:pPr>
              <w:pStyle w:val="TAC"/>
              <w:keepNext w:val="0"/>
              <w:keepLines w:val="0"/>
              <w:rPr>
                <w:ins w:id="4766" w:author="Lee, Daewon" w:date="2020-11-10T16:17:00Z"/>
                <w:lang w:eastAsia="zh-CN"/>
              </w:rPr>
            </w:pPr>
            <w:ins w:id="4767" w:author="Lee, Daewon" w:date="2020-11-10T16:17:00Z">
              <w:r w:rsidRPr="001E23AD">
                <w:rPr>
                  <w:lang w:eastAsia="zh-CN"/>
                </w:rPr>
                <w:t>TDL-A, 5ns</w:t>
              </w:r>
            </w:ins>
          </w:p>
        </w:tc>
        <w:tc>
          <w:tcPr>
            <w:tcW w:w="1409" w:type="dxa"/>
            <w:hideMark/>
          </w:tcPr>
          <w:p w14:paraId="6E81FB1D" w14:textId="77777777" w:rsidR="004C09BC" w:rsidRPr="001E23AD" w:rsidRDefault="004C09BC" w:rsidP="00685913">
            <w:pPr>
              <w:pStyle w:val="TAC"/>
              <w:keepNext w:val="0"/>
              <w:keepLines w:val="0"/>
              <w:rPr>
                <w:ins w:id="4768" w:author="Lee, Daewon" w:date="2020-11-10T16:17:00Z"/>
                <w:lang w:eastAsia="zh-CN"/>
              </w:rPr>
            </w:pPr>
            <w:ins w:id="4769" w:author="Lee, Daewon" w:date="2020-11-10T16:17:00Z">
              <w:r w:rsidRPr="001E23AD">
                <w:rPr>
                  <w:lang w:eastAsia="zh-CN"/>
                </w:rPr>
                <w:t xml:space="preserve">   17.3/20.1</w:t>
              </w:r>
            </w:ins>
          </w:p>
        </w:tc>
        <w:tc>
          <w:tcPr>
            <w:tcW w:w="1409" w:type="dxa"/>
            <w:hideMark/>
          </w:tcPr>
          <w:p w14:paraId="0B8B7203" w14:textId="77777777" w:rsidR="004C09BC" w:rsidRPr="001E23AD" w:rsidRDefault="004C09BC" w:rsidP="00685913">
            <w:pPr>
              <w:pStyle w:val="TAC"/>
              <w:keepNext w:val="0"/>
              <w:keepLines w:val="0"/>
              <w:rPr>
                <w:ins w:id="4770" w:author="Lee, Daewon" w:date="2020-11-10T16:17:00Z"/>
                <w:lang w:eastAsia="zh-CN"/>
              </w:rPr>
            </w:pPr>
            <w:ins w:id="4771" w:author="Lee, Daewon" w:date="2020-11-10T16:17:00Z">
              <w:r w:rsidRPr="001E23AD">
                <w:rPr>
                  <w:lang w:eastAsia="zh-CN"/>
                </w:rPr>
                <w:t xml:space="preserve">   16.5/19.1</w:t>
              </w:r>
            </w:ins>
          </w:p>
        </w:tc>
        <w:tc>
          <w:tcPr>
            <w:tcW w:w="1410" w:type="dxa"/>
            <w:hideMark/>
          </w:tcPr>
          <w:p w14:paraId="7FA194E8" w14:textId="77777777" w:rsidR="004C09BC" w:rsidRPr="001E23AD" w:rsidRDefault="004C09BC" w:rsidP="00685913">
            <w:pPr>
              <w:pStyle w:val="TAC"/>
              <w:keepNext w:val="0"/>
              <w:keepLines w:val="0"/>
              <w:rPr>
                <w:ins w:id="4772" w:author="Lee, Daewon" w:date="2020-11-10T16:17:00Z"/>
                <w:lang w:eastAsia="zh-CN"/>
              </w:rPr>
            </w:pPr>
            <w:ins w:id="4773" w:author="Lee, Daewon" w:date="2020-11-10T16:17:00Z">
              <w:r w:rsidRPr="001E23AD">
                <w:rPr>
                  <w:lang w:eastAsia="zh-CN"/>
                </w:rPr>
                <w:t xml:space="preserve">   16.0/18.3</w:t>
              </w:r>
            </w:ins>
          </w:p>
        </w:tc>
        <w:tc>
          <w:tcPr>
            <w:tcW w:w="1400" w:type="dxa"/>
            <w:hideMark/>
          </w:tcPr>
          <w:p w14:paraId="74DA94D8" w14:textId="77777777" w:rsidR="004C09BC" w:rsidRPr="001E23AD" w:rsidRDefault="004C09BC" w:rsidP="00685913">
            <w:pPr>
              <w:pStyle w:val="TAC"/>
              <w:keepNext w:val="0"/>
              <w:keepLines w:val="0"/>
              <w:rPr>
                <w:ins w:id="4774" w:author="Lee, Daewon" w:date="2020-11-10T16:17:00Z"/>
                <w:lang w:eastAsia="zh-CN"/>
              </w:rPr>
            </w:pPr>
            <w:ins w:id="4775" w:author="Lee, Daewon" w:date="2020-11-10T16:17:00Z">
              <w:r w:rsidRPr="001E23AD">
                <w:rPr>
                  <w:lang w:eastAsia="zh-CN"/>
                </w:rPr>
                <w:t xml:space="preserve">   15.5/17.2</w:t>
              </w:r>
            </w:ins>
          </w:p>
        </w:tc>
      </w:tr>
      <w:tr w:rsidR="004C09BC" w14:paraId="01090D47" w14:textId="77777777" w:rsidTr="00685913">
        <w:trPr>
          <w:gridAfter w:val="1"/>
          <w:wAfter w:w="15" w:type="dxa"/>
          <w:trHeight w:val="45"/>
          <w:jc w:val="center"/>
          <w:ins w:id="4776" w:author="Lee, Daewon" w:date="2020-11-10T16:17:00Z"/>
        </w:trPr>
        <w:tc>
          <w:tcPr>
            <w:tcW w:w="1052" w:type="dxa"/>
            <w:vMerge/>
            <w:vAlign w:val="center"/>
            <w:hideMark/>
          </w:tcPr>
          <w:p w14:paraId="40138245" w14:textId="77777777" w:rsidR="004C09BC" w:rsidRPr="001E23AD" w:rsidRDefault="004C09BC" w:rsidP="00685913">
            <w:pPr>
              <w:pStyle w:val="TAC"/>
              <w:keepNext w:val="0"/>
              <w:keepLines w:val="0"/>
              <w:rPr>
                <w:ins w:id="4777" w:author="Lee, Daewon" w:date="2020-11-10T16:17:00Z"/>
                <w:lang w:eastAsia="zh-CN"/>
              </w:rPr>
            </w:pPr>
          </w:p>
        </w:tc>
        <w:tc>
          <w:tcPr>
            <w:tcW w:w="8002" w:type="dxa"/>
            <w:vMerge/>
            <w:vAlign w:val="center"/>
            <w:hideMark/>
          </w:tcPr>
          <w:p w14:paraId="4779575A" w14:textId="77777777" w:rsidR="004C09BC" w:rsidRPr="001E23AD" w:rsidRDefault="004C09BC" w:rsidP="00685913">
            <w:pPr>
              <w:pStyle w:val="TAC"/>
              <w:keepNext w:val="0"/>
              <w:keepLines w:val="0"/>
              <w:rPr>
                <w:ins w:id="4778" w:author="Lee, Daewon" w:date="2020-11-10T16:17:00Z"/>
                <w:lang w:eastAsia="zh-CN"/>
              </w:rPr>
            </w:pPr>
          </w:p>
        </w:tc>
        <w:tc>
          <w:tcPr>
            <w:tcW w:w="1418" w:type="dxa"/>
            <w:vAlign w:val="center"/>
            <w:hideMark/>
          </w:tcPr>
          <w:p w14:paraId="1518E52D" w14:textId="77777777" w:rsidR="004C09BC" w:rsidRPr="001E23AD" w:rsidRDefault="004C09BC" w:rsidP="00685913">
            <w:pPr>
              <w:pStyle w:val="TAC"/>
              <w:keepNext w:val="0"/>
              <w:keepLines w:val="0"/>
              <w:rPr>
                <w:ins w:id="4779" w:author="Lee, Daewon" w:date="2020-11-10T16:17:00Z"/>
                <w:lang w:eastAsia="zh-CN"/>
              </w:rPr>
            </w:pPr>
            <w:ins w:id="4780" w:author="Lee, Daewon" w:date="2020-11-10T16:17:00Z">
              <w:r w:rsidRPr="001E23AD">
                <w:rPr>
                  <w:lang w:eastAsia="zh-CN"/>
                </w:rPr>
                <w:t>TDL-A, 10ns</w:t>
              </w:r>
            </w:ins>
          </w:p>
        </w:tc>
        <w:tc>
          <w:tcPr>
            <w:tcW w:w="1409" w:type="dxa"/>
            <w:hideMark/>
          </w:tcPr>
          <w:p w14:paraId="771C9BC7" w14:textId="77777777" w:rsidR="004C09BC" w:rsidRPr="001E23AD" w:rsidRDefault="004C09BC" w:rsidP="00685913">
            <w:pPr>
              <w:pStyle w:val="TAC"/>
              <w:keepNext w:val="0"/>
              <w:keepLines w:val="0"/>
              <w:rPr>
                <w:ins w:id="4781" w:author="Lee, Daewon" w:date="2020-11-10T16:17:00Z"/>
                <w:lang w:eastAsia="zh-CN"/>
              </w:rPr>
            </w:pPr>
            <w:ins w:id="4782" w:author="Lee, Daewon" w:date="2020-11-10T16:17:00Z">
              <w:r w:rsidRPr="001E23AD">
                <w:rPr>
                  <w:lang w:eastAsia="zh-CN"/>
                </w:rPr>
                <w:t xml:space="preserve">   17.0/19.4</w:t>
              </w:r>
            </w:ins>
          </w:p>
        </w:tc>
        <w:tc>
          <w:tcPr>
            <w:tcW w:w="1409" w:type="dxa"/>
            <w:hideMark/>
          </w:tcPr>
          <w:p w14:paraId="1F91167C" w14:textId="77777777" w:rsidR="004C09BC" w:rsidRPr="001E23AD" w:rsidRDefault="004C09BC" w:rsidP="00685913">
            <w:pPr>
              <w:pStyle w:val="TAC"/>
              <w:keepNext w:val="0"/>
              <w:keepLines w:val="0"/>
              <w:rPr>
                <w:ins w:id="4783" w:author="Lee, Daewon" w:date="2020-11-10T16:17:00Z"/>
                <w:lang w:eastAsia="zh-CN"/>
              </w:rPr>
            </w:pPr>
            <w:ins w:id="4784" w:author="Lee, Daewon" w:date="2020-11-10T16:17:00Z">
              <w:r w:rsidRPr="001E23AD">
                <w:rPr>
                  <w:lang w:eastAsia="zh-CN"/>
                </w:rPr>
                <w:t xml:space="preserve">   16.2/19.0</w:t>
              </w:r>
            </w:ins>
          </w:p>
        </w:tc>
        <w:tc>
          <w:tcPr>
            <w:tcW w:w="1410" w:type="dxa"/>
            <w:hideMark/>
          </w:tcPr>
          <w:p w14:paraId="1C1849D2" w14:textId="77777777" w:rsidR="004C09BC" w:rsidRPr="001E23AD" w:rsidRDefault="004C09BC" w:rsidP="00685913">
            <w:pPr>
              <w:pStyle w:val="TAC"/>
              <w:keepNext w:val="0"/>
              <w:keepLines w:val="0"/>
              <w:rPr>
                <w:ins w:id="4785" w:author="Lee, Daewon" w:date="2020-11-10T16:17:00Z"/>
                <w:lang w:eastAsia="zh-CN"/>
              </w:rPr>
            </w:pPr>
            <w:ins w:id="4786" w:author="Lee, Daewon" w:date="2020-11-10T16:17:00Z">
              <w:r w:rsidRPr="001E23AD">
                <w:rPr>
                  <w:lang w:eastAsia="zh-CN"/>
                </w:rPr>
                <w:t xml:space="preserve">   15.7/17.8</w:t>
              </w:r>
            </w:ins>
          </w:p>
        </w:tc>
        <w:tc>
          <w:tcPr>
            <w:tcW w:w="1400" w:type="dxa"/>
            <w:hideMark/>
          </w:tcPr>
          <w:p w14:paraId="6AD4CEA9" w14:textId="77777777" w:rsidR="004C09BC" w:rsidRPr="001E23AD" w:rsidRDefault="004C09BC" w:rsidP="00685913">
            <w:pPr>
              <w:pStyle w:val="TAC"/>
              <w:keepNext w:val="0"/>
              <w:keepLines w:val="0"/>
              <w:rPr>
                <w:ins w:id="4787" w:author="Lee, Daewon" w:date="2020-11-10T16:17:00Z"/>
                <w:lang w:eastAsia="zh-CN"/>
              </w:rPr>
            </w:pPr>
            <w:ins w:id="4788" w:author="Lee, Daewon" w:date="2020-11-10T16:17:00Z">
              <w:r w:rsidRPr="001E23AD">
                <w:rPr>
                  <w:lang w:eastAsia="zh-CN"/>
                </w:rPr>
                <w:t xml:space="preserve">   15.4/16.8</w:t>
              </w:r>
            </w:ins>
          </w:p>
        </w:tc>
      </w:tr>
      <w:tr w:rsidR="004C09BC" w14:paraId="62D54E1B" w14:textId="77777777" w:rsidTr="00685913">
        <w:trPr>
          <w:trHeight w:val="45"/>
          <w:jc w:val="center"/>
          <w:ins w:id="4789" w:author="Lee, Daewon" w:date="2020-11-10T16:17:00Z"/>
        </w:trPr>
        <w:tc>
          <w:tcPr>
            <w:tcW w:w="1052" w:type="dxa"/>
            <w:vMerge/>
            <w:vAlign w:val="center"/>
            <w:hideMark/>
          </w:tcPr>
          <w:p w14:paraId="534F1537" w14:textId="77777777" w:rsidR="004C09BC" w:rsidRDefault="004C09BC" w:rsidP="00685913">
            <w:pPr>
              <w:spacing w:after="0"/>
              <w:rPr>
                <w:ins w:id="4790" w:author="Lee, Daewon" w:date="2020-11-10T16:17:00Z"/>
                <w:rFonts w:asciiTheme="minorHAnsi" w:eastAsiaTheme="minorEastAsia" w:hAnsiTheme="minorHAnsi" w:cstheme="minorBidi"/>
                <w:sz w:val="18"/>
                <w:szCs w:val="18"/>
                <w:lang w:eastAsia="zh-CN"/>
              </w:rPr>
            </w:pPr>
          </w:p>
        </w:tc>
        <w:tc>
          <w:tcPr>
            <w:tcW w:w="8002" w:type="dxa"/>
            <w:gridSpan w:val="7"/>
            <w:hideMark/>
          </w:tcPr>
          <w:p w14:paraId="1BEDB035" w14:textId="77777777" w:rsidR="004C09BC" w:rsidRPr="008B0FEE" w:rsidRDefault="004C09BC" w:rsidP="00685913">
            <w:pPr>
              <w:pStyle w:val="TAL"/>
              <w:keepNext w:val="0"/>
              <w:keepLines w:val="0"/>
              <w:spacing w:line="276" w:lineRule="auto"/>
              <w:rPr>
                <w:ins w:id="4791" w:author="Lee, Daewon" w:date="2020-11-10T16:17:00Z"/>
                <w:lang w:eastAsia="zh-CN"/>
              </w:rPr>
            </w:pPr>
            <w:ins w:id="4792" w:author="Lee, Daewon" w:date="2020-11-10T16:17:00Z">
              <w:r w:rsidRPr="008B0FEE">
                <w:rPr>
                  <w:lang w:eastAsia="zh-CN"/>
                </w:rPr>
                <w:t>Additional report/notes:</w:t>
              </w:r>
            </w:ins>
          </w:p>
          <w:p w14:paraId="088D9C4D" w14:textId="77777777" w:rsidR="004C09BC" w:rsidRPr="008B0FEE" w:rsidRDefault="004C09BC" w:rsidP="00685913">
            <w:pPr>
              <w:pStyle w:val="TAL"/>
              <w:keepNext w:val="0"/>
              <w:keepLines w:val="0"/>
              <w:spacing w:line="276" w:lineRule="auto"/>
              <w:rPr>
                <w:ins w:id="4793" w:author="Lee, Daewon" w:date="2020-11-10T16:17:00Z"/>
                <w:lang w:eastAsia="zh-CN"/>
              </w:rPr>
            </w:pPr>
            <w:ins w:id="4794" w:author="Lee, Daewon" w:date="2020-11-10T16:17:00Z">
              <w:r w:rsidRPr="008B0FEE">
                <w:rPr>
                  <w:lang w:eastAsia="zh-CN"/>
                </w:rPr>
                <w:t>PN model set 1: BS: Ex2 BS and UE: Ex2 UE (c.f. Section 3.3.1 of R1-2007982)</w:t>
              </w:r>
            </w:ins>
          </w:p>
          <w:p w14:paraId="3BB1EE8B" w14:textId="77777777" w:rsidR="004C09BC" w:rsidRPr="008B0FEE" w:rsidRDefault="004C09BC" w:rsidP="00685913">
            <w:pPr>
              <w:pStyle w:val="TAL"/>
              <w:keepNext w:val="0"/>
              <w:keepLines w:val="0"/>
              <w:spacing w:line="276" w:lineRule="auto"/>
              <w:rPr>
                <w:ins w:id="4795" w:author="Lee, Daewon" w:date="2020-11-10T16:17:00Z"/>
                <w:lang w:eastAsia="zh-CN"/>
              </w:rPr>
            </w:pPr>
            <w:ins w:id="4796" w:author="Lee, Daewon" w:date="2020-11-10T16:17:00Z">
              <w:r w:rsidRPr="008B0FEE">
                <w:rPr>
                  <w:lang w:eastAsia="zh-CN"/>
                </w:rPr>
                <w:t>PN compensation</w:t>
              </w:r>
            </w:ins>
          </w:p>
          <w:p w14:paraId="341929A8" w14:textId="77777777" w:rsidR="004C09BC" w:rsidRPr="008B0FEE" w:rsidRDefault="004C09BC" w:rsidP="00685913">
            <w:pPr>
              <w:pStyle w:val="TAL"/>
              <w:keepNext w:val="0"/>
              <w:keepLines w:val="0"/>
              <w:spacing w:line="276" w:lineRule="auto"/>
              <w:rPr>
                <w:ins w:id="4797" w:author="Lee, Daewon" w:date="2020-11-10T16:17:00Z"/>
                <w:lang w:eastAsia="zh-CN"/>
              </w:rPr>
            </w:pPr>
            <w:ins w:id="4798" w:author="Lee, Daewon" w:date="2020-11-10T16:17:00Z">
              <w:r w:rsidRPr="008B0FEE">
                <w:rPr>
                  <w:lang w:eastAsia="zh-CN"/>
                </w:rPr>
                <w:t xml:space="preserve">Normal CP </w:t>
              </w:r>
            </w:ins>
          </w:p>
          <w:p w14:paraId="445FDFBB" w14:textId="77777777" w:rsidR="004C09BC" w:rsidRPr="008B0FEE" w:rsidRDefault="004C09BC" w:rsidP="00685913">
            <w:pPr>
              <w:pStyle w:val="TAL"/>
              <w:keepNext w:val="0"/>
              <w:keepLines w:val="0"/>
              <w:spacing w:line="276" w:lineRule="auto"/>
              <w:rPr>
                <w:ins w:id="4799" w:author="Lee, Daewon" w:date="2020-11-10T16:17:00Z"/>
                <w:lang w:eastAsia="zh-CN"/>
              </w:rPr>
            </w:pPr>
            <w:ins w:id="4800" w:author="Lee, Daewon" w:date="2020-11-10T16:17:00Z">
              <w:r w:rsidRPr="008B0FEE">
                <w:rPr>
                  <w:lang w:eastAsia="zh-CN"/>
                </w:rPr>
                <w:t>PUSCH waveform: DFT-S-OFDM</w:t>
              </w:r>
            </w:ins>
          </w:p>
          <w:p w14:paraId="2D16F0A3" w14:textId="77777777" w:rsidR="004C09BC" w:rsidRPr="008B0FEE" w:rsidRDefault="004C09BC" w:rsidP="00685913">
            <w:pPr>
              <w:pStyle w:val="TAL"/>
              <w:keepNext w:val="0"/>
              <w:keepLines w:val="0"/>
              <w:spacing w:line="276" w:lineRule="auto"/>
              <w:rPr>
                <w:ins w:id="4801" w:author="Lee, Daewon" w:date="2020-11-10T16:17:00Z"/>
                <w:lang w:eastAsia="zh-CN"/>
              </w:rPr>
            </w:pPr>
            <w:ins w:id="4802" w:author="Lee, Daewon" w:date="2020-11-10T16:17:00Z">
              <w:r w:rsidRPr="008B0FEE">
                <w:rPr>
                  <w:lang w:eastAsia="zh-CN"/>
                </w:rPr>
                <w:t>PTRS: Ng = 8, Ns = 4, L =1</w:t>
              </w:r>
            </w:ins>
          </w:p>
          <w:p w14:paraId="641A5FAD" w14:textId="77777777" w:rsidR="004C09BC" w:rsidRPr="008B0FEE" w:rsidRDefault="004C09BC" w:rsidP="00685913">
            <w:pPr>
              <w:pStyle w:val="TAL"/>
              <w:keepNext w:val="0"/>
              <w:keepLines w:val="0"/>
              <w:spacing w:line="276" w:lineRule="auto"/>
              <w:rPr>
                <w:ins w:id="4803" w:author="Lee, Daewon" w:date="2020-11-10T16:17:00Z"/>
                <w:lang w:eastAsia="zh-CN"/>
              </w:rPr>
            </w:pPr>
            <w:ins w:id="4804" w:author="Lee, Daewon" w:date="2020-11-10T16:17:00Z">
              <w:r w:rsidRPr="008B0FEE">
                <w:rPr>
                  <w:lang w:eastAsia="zh-CN"/>
                </w:rPr>
                <w:t>DMRS configuration: 2 DMRS symbols at (2,11)</w:t>
              </w:r>
            </w:ins>
          </w:p>
        </w:tc>
      </w:tr>
    </w:tbl>
    <w:p w14:paraId="2C224EFB" w14:textId="77777777" w:rsidR="004C09BC" w:rsidRDefault="004C09BC" w:rsidP="004C09BC">
      <w:pPr>
        <w:rPr>
          <w:ins w:id="4805" w:author="Lee, Daewon" w:date="2020-11-10T16:17:00Z"/>
          <w:rFonts w:ascii="Calibri" w:eastAsia="Malgun Gothic" w:hAnsi="Calibri" w:cstheme="minorBidi"/>
          <w:sz w:val="22"/>
          <w:szCs w:val="22"/>
          <w:lang w:eastAsia="zh-CN"/>
        </w:rPr>
      </w:pPr>
    </w:p>
    <w:p w14:paraId="3B3CBF9C" w14:textId="77777777" w:rsidR="004C09BC" w:rsidRDefault="004C09BC" w:rsidP="004C09BC">
      <w:pPr>
        <w:pStyle w:val="Heading4"/>
        <w:rPr>
          <w:ins w:id="4806" w:author="Lee, Daewon" w:date="2020-11-10T16:17:00Z"/>
        </w:rPr>
      </w:pPr>
      <w:bookmarkStart w:id="4807" w:name="_Toc56024735"/>
      <w:bookmarkStart w:id="4808" w:name="_Toc56025983"/>
      <w:bookmarkStart w:id="4809" w:name="_Toc56114063"/>
      <w:ins w:id="4810" w:author="Lee, Daewon" w:date="2020-11-10T16:17:00Z">
        <w:r>
          <w:t>B.1.1.2</w:t>
        </w:r>
        <w:r>
          <w:tab/>
          <w:t>Source 2 [72]</w:t>
        </w:r>
        <w:bookmarkEnd w:id="4807"/>
        <w:bookmarkEnd w:id="4808"/>
        <w:bookmarkEnd w:id="4809"/>
      </w:ins>
    </w:p>
    <w:p w14:paraId="248FA801" w14:textId="77777777" w:rsidR="004C09BC" w:rsidRDefault="004C09BC" w:rsidP="004C09BC">
      <w:pPr>
        <w:pStyle w:val="TH"/>
        <w:rPr>
          <w:ins w:id="4811" w:author="Lee, Daewon" w:date="2020-11-10T16:17:00Z"/>
        </w:rPr>
      </w:pPr>
      <w:ins w:id="4812" w:author="Lee, Daewon" w:date="2020-11-10T16:17:00Z">
        <w:r>
          <w:t>Table B.1.1.2-1: SINR in dB achieving PDSCH/PUSCH BLER of 10% /1% for CP-OFDM</w:t>
        </w:r>
      </w:ins>
    </w:p>
    <w:tbl>
      <w:tblPr>
        <w:tblStyle w:val="TableGrid10"/>
        <w:tblW w:w="0" w:type="auto"/>
        <w:jc w:val="center"/>
        <w:tblInd w:w="0" w:type="dxa"/>
        <w:tblLook w:val="04A0" w:firstRow="1" w:lastRow="0" w:firstColumn="1" w:lastColumn="0" w:noHBand="0" w:noVBand="1"/>
      </w:tblPr>
      <w:tblGrid>
        <w:gridCol w:w="785"/>
        <w:gridCol w:w="615"/>
        <w:gridCol w:w="883"/>
        <w:gridCol w:w="962"/>
        <w:gridCol w:w="962"/>
        <w:gridCol w:w="962"/>
        <w:gridCol w:w="962"/>
        <w:gridCol w:w="962"/>
        <w:gridCol w:w="962"/>
        <w:gridCol w:w="962"/>
      </w:tblGrid>
      <w:tr w:rsidR="004C09BC" w14:paraId="4C5F68FB" w14:textId="77777777" w:rsidTr="004C09BC">
        <w:trPr>
          <w:jc w:val="center"/>
          <w:ins w:id="4813"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hideMark/>
          </w:tcPr>
          <w:p w14:paraId="362CEA28" w14:textId="77777777" w:rsidR="004C09BC" w:rsidRPr="001E23AD" w:rsidRDefault="004C09BC" w:rsidP="00685913">
            <w:pPr>
              <w:pStyle w:val="TAC"/>
              <w:keepNext w:val="0"/>
              <w:keepLines w:val="0"/>
              <w:rPr>
                <w:ins w:id="4814" w:author="Lee, Daewon" w:date="2020-11-10T16:17:00Z"/>
                <w:lang w:eastAsia="zh-CN"/>
              </w:rPr>
            </w:pPr>
            <w:ins w:id="4815" w:author="Lee, Daewon" w:date="2020-11-10T16:17:00Z">
              <w:r w:rsidRPr="001E23AD">
                <w:rPr>
                  <w:lang w:eastAsia="zh-CN"/>
                </w:rPr>
                <w:t>Tdoc /</w:t>
              </w:r>
            </w:ins>
          </w:p>
          <w:p w14:paraId="741FD86B" w14:textId="77777777" w:rsidR="004C09BC" w:rsidRPr="001E23AD" w:rsidRDefault="004C09BC" w:rsidP="00685913">
            <w:pPr>
              <w:pStyle w:val="TAC"/>
              <w:keepNext w:val="0"/>
              <w:keepLines w:val="0"/>
              <w:rPr>
                <w:ins w:id="4816" w:author="Lee, Daewon" w:date="2020-11-10T16:17:00Z"/>
                <w:lang w:eastAsia="zh-CN"/>
              </w:rPr>
            </w:pPr>
            <w:ins w:id="4817" w:author="Lee, Daewon" w:date="2020-11-10T16:17:00Z">
              <w:r w:rsidRPr="001E23AD">
                <w:rPr>
                  <w:lang w:eastAsia="zh-CN"/>
                </w:rPr>
                <w:t>Source</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4BE838D" w14:textId="77777777" w:rsidR="004C09BC" w:rsidRPr="001E23AD" w:rsidRDefault="004C09BC" w:rsidP="00685913">
            <w:pPr>
              <w:pStyle w:val="TAC"/>
              <w:keepNext w:val="0"/>
              <w:keepLines w:val="0"/>
              <w:rPr>
                <w:ins w:id="4818" w:author="Lee, Daewon" w:date="2020-11-10T16:17:00Z"/>
                <w:lang w:eastAsia="zh-CN"/>
              </w:rPr>
            </w:pPr>
            <w:ins w:id="4819" w:author="Lee, Daewon" w:date="2020-11-10T16:17:00Z">
              <w:r w:rsidRPr="001E23AD">
                <w:rPr>
                  <w:lang w:eastAsia="zh-CN"/>
                </w:rPr>
                <w:t>MCS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C9634F" w14:textId="77777777" w:rsidR="004C09BC" w:rsidRPr="001E23AD" w:rsidRDefault="004C09BC" w:rsidP="00685913">
            <w:pPr>
              <w:pStyle w:val="TAC"/>
              <w:keepNext w:val="0"/>
              <w:keepLines w:val="0"/>
              <w:rPr>
                <w:ins w:id="4820" w:author="Lee, Daewon" w:date="2020-11-10T16:17:00Z"/>
                <w:lang w:eastAsia="zh-CN"/>
              </w:rPr>
            </w:pPr>
            <w:ins w:id="4821" w:author="Lee, Daewon" w:date="2020-11-10T16:17:00Z">
              <w:r w:rsidRPr="001E23AD">
                <w:rPr>
                  <w:lang w:eastAsia="zh-CN"/>
                </w:rPr>
                <w:t>Channel</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7F39230" w14:textId="77777777" w:rsidR="004C09BC" w:rsidRPr="001E23AD" w:rsidRDefault="004C09BC" w:rsidP="00685913">
            <w:pPr>
              <w:pStyle w:val="TAC"/>
              <w:keepNext w:val="0"/>
              <w:keepLines w:val="0"/>
              <w:rPr>
                <w:ins w:id="4822" w:author="Lee, Daewon" w:date="2020-11-10T16:17:00Z"/>
                <w:lang w:eastAsia="zh-CN"/>
              </w:rPr>
            </w:pPr>
            <w:ins w:id="4823" w:author="Lee, Daewon" w:date="2020-11-10T16:17:00Z">
              <w:r w:rsidRPr="001E23AD">
                <w:rPr>
                  <w:lang w:eastAsia="zh-CN"/>
                </w:rPr>
                <w:t>120 kHz</w:t>
              </w:r>
            </w:ins>
          </w:p>
          <w:p w14:paraId="763BEFA9" w14:textId="77777777" w:rsidR="004C09BC" w:rsidRPr="001E23AD" w:rsidRDefault="004C09BC" w:rsidP="00685913">
            <w:pPr>
              <w:pStyle w:val="TAC"/>
              <w:keepNext w:val="0"/>
              <w:keepLines w:val="0"/>
              <w:rPr>
                <w:ins w:id="4824" w:author="Lee, Daewon" w:date="2020-11-10T16:17:00Z"/>
                <w:lang w:eastAsia="zh-CN"/>
              </w:rPr>
            </w:pPr>
            <w:ins w:id="4825"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4661762" w14:textId="77777777" w:rsidR="004C09BC" w:rsidRPr="001E23AD" w:rsidRDefault="004C09BC" w:rsidP="00685913">
            <w:pPr>
              <w:pStyle w:val="TAC"/>
              <w:keepNext w:val="0"/>
              <w:keepLines w:val="0"/>
              <w:rPr>
                <w:ins w:id="4826" w:author="Lee, Daewon" w:date="2020-11-10T16:17:00Z"/>
                <w:lang w:eastAsia="zh-CN"/>
              </w:rPr>
            </w:pPr>
            <w:ins w:id="4827" w:author="Lee, Daewon" w:date="2020-11-10T16:17:00Z">
              <w:r w:rsidRPr="001E23AD">
                <w:rPr>
                  <w:lang w:eastAsia="zh-CN"/>
                </w:rPr>
                <w:t>240 kHz</w:t>
              </w:r>
            </w:ins>
          </w:p>
          <w:p w14:paraId="0B9C0783" w14:textId="77777777" w:rsidR="004C09BC" w:rsidRPr="001E23AD" w:rsidRDefault="004C09BC" w:rsidP="00685913">
            <w:pPr>
              <w:pStyle w:val="TAC"/>
              <w:keepNext w:val="0"/>
              <w:keepLines w:val="0"/>
              <w:rPr>
                <w:ins w:id="4828" w:author="Lee, Daewon" w:date="2020-11-10T16:17:00Z"/>
                <w:lang w:eastAsia="zh-CN"/>
              </w:rPr>
            </w:pPr>
            <w:ins w:id="4829"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BD8D845" w14:textId="77777777" w:rsidR="004C09BC" w:rsidRPr="001E23AD" w:rsidRDefault="004C09BC" w:rsidP="00685913">
            <w:pPr>
              <w:pStyle w:val="TAC"/>
              <w:keepNext w:val="0"/>
              <w:keepLines w:val="0"/>
              <w:rPr>
                <w:ins w:id="4830" w:author="Lee, Daewon" w:date="2020-11-10T16:17:00Z"/>
                <w:lang w:eastAsia="zh-CN"/>
              </w:rPr>
            </w:pPr>
            <w:ins w:id="4831" w:author="Lee, Daewon" w:date="2020-11-10T16:17:00Z">
              <w:r w:rsidRPr="001E23AD">
                <w:rPr>
                  <w:lang w:eastAsia="zh-CN"/>
                </w:rPr>
                <w:t>480 kHz</w:t>
              </w:r>
            </w:ins>
          </w:p>
          <w:p w14:paraId="48EDCB4C" w14:textId="77777777" w:rsidR="004C09BC" w:rsidRPr="001E23AD" w:rsidRDefault="004C09BC" w:rsidP="00685913">
            <w:pPr>
              <w:pStyle w:val="TAC"/>
              <w:keepNext w:val="0"/>
              <w:keepLines w:val="0"/>
              <w:rPr>
                <w:ins w:id="4832" w:author="Lee, Daewon" w:date="2020-11-10T16:17:00Z"/>
                <w:lang w:eastAsia="zh-CN"/>
              </w:rPr>
            </w:pPr>
            <w:ins w:id="4833"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9D02BE" w14:textId="77777777" w:rsidR="004C09BC" w:rsidRPr="001E23AD" w:rsidRDefault="004C09BC" w:rsidP="00685913">
            <w:pPr>
              <w:pStyle w:val="TAC"/>
              <w:keepNext w:val="0"/>
              <w:keepLines w:val="0"/>
              <w:rPr>
                <w:ins w:id="4834" w:author="Lee, Daewon" w:date="2020-11-10T16:17:00Z"/>
                <w:lang w:eastAsia="zh-CN"/>
              </w:rPr>
            </w:pPr>
            <w:ins w:id="4835" w:author="Lee, Daewon" w:date="2020-11-10T16:17:00Z">
              <w:r w:rsidRPr="001E23AD">
                <w:rPr>
                  <w:lang w:eastAsia="zh-CN"/>
                </w:rPr>
                <w:t>960 kHz</w:t>
              </w:r>
            </w:ins>
          </w:p>
          <w:p w14:paraId="537F0E96" w14:textId="77777777" w:rsidR="004C09BC" w:rsidRPr="001E23AD" w:rsidRDefault="004C09BC" w:rsidP="00685913">
            <w:pPr>
              <w:pStyle w:val="TAC"/>
              <w:keepNext w:val="0"/>
              <w:keepLines w:val="0"/>
              <w:rPr>
                <w:ins w:id="4836" w:author="Lee, Daewon" w:date="2020-11-10T16:17:00Z"/>
                <w:lang w:eastAsia="zh-CN"/>
              </w:rPr>
            </w:pPr>
            <w:ins w:id="4837" w:author="Lee, Daewon" w:date="2020-11-10T16:17:00Z">
              <w:r w:rsidRPr="001E23AD">
                <w:rPr>
                  <w:lang w:eastAsia="zh-CN"/>
                </w:rPr>
                <w:t>@400 MHz</w:t>
              </w:r>
            </w:ins>
          </w:p>
        </w:tc>
      </w:tr>
      <w:tr w:rsidR="004C09BC" w14:paraId="4289BC7B" w14:textId="77777777" w:rsidTr="004C09BC">
        <w:trPr>
          <w:jc w:val="center"/>
          <w:ins w:id="483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4B52E2" w14:textId="77777777" w:rsidR="004C09BC" w:rsidRPr="001E23AD" w:rsidRDefault="004C09BC" w:rsidP="00685913">
            <w:pPr>
              <w:pStyle w:val="TAC"/>
              <w:keepNext w:val="0"/>
              <w:keepLines w:val="0"/>
              <w:rPr>
                <w:ins w:id="483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B75894" w14:textId="77777777" w:rsidR="004C09BC" w:rsidRPr="001E23AD" w:rsidRDefault="004C09BC" w:rsidP="00685913">
            <w:pPr>
              <w:pStyle w:val="TAC"/>
              <w:keepNext w:val="0"/>
              <w:keepLines w:val="0"/>
              <w:rPr>
                <w:ins w:id="484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3CE139D" w14:textId="77777777" w:rsidR="004C09BC" w:rsidRPr="001E23AD" w:rsidRDefault="004C09BC" w:rsidP="00685913">
            <w:pPr>
              <w:pStyle w:val="TAC"/>
              <w:keepNext w:val="0"/>
              <w:keepLines w:val="0"/>
              <w:rPr>
                <w:ins w:id="4841" w:author="Lee, Daewon" w:date="2020-11-10T16:17:00Z"/>
                <w:lang w:eastAsia="zh-CN"/>
              </w:rPr>
            </w:pPr>
            <w:ins w:id="4842" w:author="Lee, Daewon" w:date="2020-11-10T16:17:00Z">
              <w:r w:rsidRPr="001E23AD">
                <w:rPr>
                  <w:lang w:eastAsia="zh-CN"/>
                </w:rPr>
                <w:t>PHN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D34387" w14:textId="77777777" w:rsidR="004C09BC" w:rsidRPr="001E23AD" w:rsidRDefault="004C09BC" w:rsidP="00685913">
            <w:pPr>
              <w:pStyle w:val="TAC"/>
              <w:keepNext w:val="0"/>
              <w:keepLines w:val="0"/>
              <w:rPr>
                <w:ins w:id="4843" w:author="Lee, Daewon" w:date="2020-11-10T16:17:00Z"/>
                <w:lang w:eastAsia="zh-CN"/>
              </w:rPr>
            </w:pPr>
            <w:ins w:id="4844"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D2758C" w14:textId="77777777" w:rsidR="004C09BC" w:rsidRPr="001E23AD" w:rsidRDefault="004C09BC" w:rsidP="00685913">
            <w:pPr>
              <w:pStyle w:val="TAC"/>
              <w:keepNext w:val="0"/>
              <w:keepLines w:val="0"/>
              <w:rPr>
                <w:ins w:id="4845" w:author="Lee, Daewon" w:date="2020-11-10T16:17:00Z"/>
                <w:lang w:eastAsia="zh-CN"/>
              </w:rPr>
            </w:pPr>
            <w:ins w:id="4846" w:author="Lee, Daewon" w:date="2020-11-10T16:17:00Z">
              <w:r w:rsidRPr="001E23AD">
                <w:rPr>
                  <w:lang w:eastAsia="zh-CN"/>
                </w:rPr>
                <w:t>ICI</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F45E18" w14:textId="77777777" w:rsidR="004C09BC" w:rsidRPr="001E23AD" w:rsidRDefault="004C09BC" w:rsidP="00685913">
            <w:pPr>
              <w:pStyle w:val="TAC"/>
              <w:keepNext w:val="0"/>
              <w:keepLines w:val="0"/>
              <w:rPr>
                <w:ins w:id="4847" w:author="Lee, Daewon" w:date="2020-11-10T16:17:00Z"/>
                <w:lang w:eastAsia="zh-CN"/>
              </w:rPr>
            </w:pPr>
            <w:ins w:id="4848"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CA774B" w14:textId="77777777" w:rsidR="004C09BC" w:rsidRPr="001E23AD" w:rsidRDefault="004C09BC" w:rsidP="00685913">
            <w:pPr>
              <w:pStyle w:val="TAC"/>
              <w:keepNext w:val="0"/>
              <w:keepLines w:val="0"/>
              <w:rPr>
                <w:ins w:id="4849" w:author="Lee, Daewon" w:date="2020-11-10T16:17:00Z"/>
                <w:lang w:eastAsia="zh-CN"/>
              </w:rPr>
            </w:pPr>
            <w:ins w:id="4850" w:author="Lee, Daewon" w:date="2020-11-10T16:17:00Z">
              <w:r w:rsidRPr="001E23AD">
                <w:rPr>
                  <w:lang w:eastAsia="zh-CN"/>
                </w:rPr>
                <w:t>ICI</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4F310A" w14:textId="77777777" w:rsidR="004C09BC" w:rsidRPr="001E23AD" w:rsidRDefault="004C09BC" w:rsidP="00685913">
            <w:pPr>
              <w:pStyle w:val="TAC"/>
              <w:keepNext w:val="0"/>
              <w:keepLines w:val="0"/>
              <w:rPr>
                <w:ins w:id="4851" w:author="Lee, Daewon" w:date="2020-11-10T16:17:00Z"/>
                <w:lang w:eastAsia="zh-CN"/>
              </w:rPr>
            </w:pPr>
            <w:ins w:id="4852"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1940B2" w14:textId="77777777" w:rsidR="004C09BC" w:rsidRPr="001E23AD" w:rsidRDefault="004C09BC" w:rsidP="00685913">
            <w:pPr>
              <w:pStyle w:val="TAC"/>
              <w:keepNext w:val="0"/>
              <w:keepLines w:val="0"/>
              <w:rPr>
                <w:ins w:id="4853" w:author="Lee, Daewon" w:date="2020-11-10T16:17:00Z"/>
                <w:lang w:eastAsia="zh-CN"/>
              </w:rPr>
            </w:pPr>
            <w:ins w:id="4854" w:author="Lee, Daewon" w:date="2020-11-10T16:17:00Z">
              <w:r w:rsidRPr="001E23AD">
                <w:rPr>
                  <w:lang w:eastAsia="zh-CN"/>
                </w:rPr>
                <w:t>ICI</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D3D470" w14:textId="77777777" w:rsidR="004C09BC" w:rsidRPr="001E23AD" w:rsidRDefault="004C09BC" w:rsidP="00685913">
            <w:pPr>
              <w:pStyle w:val="TAC"/>
              <w:keepNext w:val="0"/>
              <w:keepLines w:val="0"/>
              <w:rPr>
                <w:ins w:id="4855" w:author="Lee, Daewon" w:date="2020-11-10T16:17:00Z"/>
                <w:lang w:eastAsia="zh-CN"/>
              </w:rPr>
            </w:pPr>
            <w:ins w:id="4856" w:author="Lee, Daewon" w:date="2020-11-10T16:17:00Z">
              <w:r w:rsidRPr="001E23AD">
                <w:rPr>
                  <w:lang w:eastAsia="zh-CN"/>
                </w:rPr>
                <w:t>CPE</w:t>
              </w:r>
            </w:ins>
          </w:p>
        </w:tc>
      </w:tr>
      <w:tr w:rsidR="004C09BC" w14:paraId="1B151C07" w14:textId="77777777" w:rsidTr="004C09BC">
        <w:trPr>
          <w:jc w:val="center"/>
          <w:ins w:id="4857"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391094D3" w14:textId="77777777" w:rsidR="004C09BC" w:rsidRPr="001E23AD" w:rsidRDefault="004C09BC" w:rsidP="00685913">
            <w:pPr>
              <w:pStyle w:val="TAC"/>
              <w:keepNext w:val="0"/>
              <w:keepLines w:val="0"/>
              <w:rPr>
                <w:ins w:id="4858" w:author="Lee, Daewon" w:date="2020-11-10T16:17:00Z"/>
                <w:lang w:eastAsia="zh-CN"/>
              </w:rPr>
            </w:pPr>
            <w:ins w:id="4859"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C2A29D5" w14:textId="77777777" w:rsidR="004C09BC" w:rsidRPr="001E23AD" w:rsidRDefault="004C09BC" w:rsidP="00685913">
            <w:pPr>
              <w:pStyle w:val="TAC"/>
              <w:keepNext w:val="0"/>
              <w:keepLines w:val="0"/>
              <w:rPr>
                <w:ins w:id="4860" w:author="Lee, Daewon" w:date="2020-11-10T16:17:00Z"/>
                <w:lang w:eastAsia="zh-CN"/>
              </w:rPr>
            </w:pPr>
            <w:ins w:id="4861" w:author="Lee, Daewon" w:date="2020-11-10T16:17:00Z">
              <w:r w:rsidRPr="001E23AD">
                <w:rPr>
                  <w:lang w:eastAsia="zh-CN"/>
                </w:rPr>
                <w:t>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93BFA7" w14:textId="77777777" w:rsidR="004C09BC" w:rsidRPr="001E23AD" w:rsidRDefault="004C09BC" w:rsidP="00685913">
            <w:pPr>
              <w:pStyle w:val="TAC"/>
              <w:keepNext w:val="0"/>
              <w:keepLines w:val="0"/>
              <w:rPr>
                <w:ins w:id="4862" w:author="Lee, Daewon" w:date="2020-11-10T16:17:00Z"/>
                <w:lang w:eastAsia="zh-CN"/>
              </w:rPr>
            </w:pPr>
            <w:ins w:id="4863"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2C1308" w14:textId="77777777" w:rsidR="004C09BC" w:rsidRPr="001E23AD" w:rsidRDefault="004C09BC" w:rsidP="00685913">
            <w:pPr>
              <w:pStyle w:val="TAC"/>
              <w:keepNext w:val="0"/>
              <w:keepLines w:val="0"/>
              <w:rPr>
                <w:ins w:id="4864" w:author="Lee, Daewon" w:date="2020-11-10T16:17:00Z"/>
                <w:lang w:eastAsia="zh-CN"/>
              </w:rPr>
            </w:pPr>
            <w:ins w:id="4865" w:author="Lee, Daewon" w:date="2020-11-10T16:17:00Z">
              <w:r w:rsidRPr="001E23AD">
                <w:rPr>
                  <w:lang w:eastAsia="zh-CN"/>
                </w:rPr>
                <w:t>2/4.8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E2D792" w14:textId="77777777" w:rsidR="004C09BC" w:rsidRPr="001E23AD" w:rsidRDefault="004C09BC" w:rsidP="00685913">
            <w:pPr>
              <w:pStyle w:val="TAC"/>
              <w:keepNext w:val="0"/>
              <w:keepLines w:val="0"/>
              <w:rPr>
                <w:ins w:id="4866" w:author="Lee, Daewon" w:date="2020-11-10T16:17:00Z"/>
                <w:lang w:eastAsia="zh-CN"/>
              </w:rPr>
            </w:pPr>
            <w:ins w:id="4867"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74E8AF" w14:textId="77777777" w:rsidR="004C09BC" w:rsidRPr="001E23AD" w:rsidRDefault="004C09BC" w:rsidP="00685913">
            <w:pPr>
              <w:pStyle w:val="TAC"/>
              <w:keepNext w:val="0"/>
              <w:keepLines w:val="0"/>
              <w:rPr>
                <w:ins w:id="4868" w:author="Lee, Daewon" w:date="2020-11-10T16:17:00Z"/>
                <w:lang w:eastAsia="zh-CN"/>
              </w:rPr>
            </w:pPr>
            <w:ins w:id="4869" w:author="Lee, Daewon" w:date="2020-11-10T16:17:00Z">
              <w:r w:rsidRPr="001E23AD">
                <w:rPr>
                  <w:lang w:eastAsia="zh-CN"/>
                </w:rPr>
                <w:t>2/4.8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0F69F4" w14:textId="77777777" w:rsidR="004C09BC" w:rsidRPr="001E23AD" w:rsidRDefault="004C09BC" w:rsidP="00685913">
            <w:pPr>
              <w:pStyle w:val="TAC"/>
              <w:keepNext w:val="0"/>
              <w:keepLines w:val="0"/>
              <w:rPr>
                <w:ins w:id="4870" w:author="Lee, Daewon" w:date="2020-11-10T16:17:00Z"/>
                <w:lang w:eastAsia="zh-CN"/>
              </w:rPr>
            </w:pPr>
            <w:ins w:id="4871"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B606A2B" w14:textId="77777777" w:rsidR="004C09BC" w:rsidRPr="001E23AD" w:rsidRDefault="004C09BC" w:rsidP="00685913">
            <w:pPr>
              <w:pStyle w:val="TAC"/>
              <w:keepNext w:val="0"/>
              <w:keepLines w:val="0"/>
              <w:rPr>
                <w:ins w:id="4872" w:author="Lee, Daewon" w:date="2020-11-10T16:17:00Z"/>
                <w:lang w:eastAsia="zh-CN"/>
              </w:rPr>
            </w:pPr>
            <w:ins w:id="4873" w:author="Lee, Daewon" w:date="2020-11-10T16:17:00Z">
              <w:r w:rsidRPr="001E23AD">
                <w:rPr>
                  <w:lang w:eastAsia="zh-CN"/>
                </w:rPr>
                <w:t>2/4.8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D5B3C3" w14:textId="77777777" w:rsidR="004C09BC" w:rsidRPr="001E23AD" w:rsidRDefault="004C09BC" w:rsidP="00685913">
            <w:pPr>
              <w:pStyle w:val="TAC"/>
              <w:keepNext w:val="0"/>
              <w:keepLines w:val="0"/>
              <w:rPr>
                <w:ins w:id="4874" w:author="Lee, Daewon" w:date="2020-11-10T16:17:00Z"/>
                <w:lang w:eastAsia="zh-CN"/>
              </w:rPr>
            </w:pPr>
            <w:ins w:id="4875"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5E05E5" w14:textId="77777777" w:rsidR="004C09BC" w:rsidRPr="001E23AD" w:rsidRDefault="004C09BC" w:rsidP="00685913">
            <w:pPr>
              <w:pStyle w:val="TAC"/>
              <w:keepNext w:val="0"/>
              <w:keepLines w:val="0"/>
              <w:rPr>
                <w:ins w:id="4876" w:author="Lee, Daewon" w:date="2020-11-10T16:17:00Z"/>
                <w:lang w:eastAsia="zh-CN"/>
              </w:rPr>
            </w:pPr>
            <w:ins w:id="4877" w:author="Lee, Daewon" w:date="2020-11-10T16:17:00Z">
              <w:r w:rsidRPr="001E23AD">
                <w:rPr>
                  <w:lang w:eastAsia="zh-CN"/>
                </w:rPr>
                <w:t>2/4.8</w:t>
              </w:r>
            </w:ins>
          </w:p>
        </w:tc>
      </w:tr>
      <w:tr w:rsidR="004C09BC" w14:paraId="5AB39407" w14:textId="77777777" w:rsidTr="004C09BC">
        <w:trPr>
          <w:jc w:val="center"/>
          <w:ins w:id="487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E0F982" w14:textId="77777777" w:rsidR="004C09BC" w:rsidRPr="001E23AD" w:rsidRDefault="004C09BC" w:rsidP="00685913">
            <w:pPr>
              <w:pStyle w:val="TAC"/>
              <w:keepNext w:val="0"/>
              <w:keepLines w:val="0"/>
              <w:rPr>
                <w:ins w:id="487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D0B636" w14:textId="77777777" w:rsidR="004C09BC" w:rsidRPr="001E23AD" w:rsidRDefault="004C09BC" w:rsidP="00685913">
            <w:pPr>
              <w:pStyle w:val="TAC"/>
              <w:keepNext w:val="0"/>
              <w:keepLines w:val="0"/>
              <w:rPr>
                <w:ins w:id="488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9EB021F" w14:textId="77777777" w:rsidR="004C09BC" w:rsidRPr="001E23AD" w:rsidRDefault="004C09BC" w:rsidP="00685913">
            <w:pPr>
              <w:pStyle w:val="TAC"/>
              <w:keepNext w:val="0"/>
              <w:keepLines w:val="0"/>
              <w:rPr>
                <w:ins w:id="4881" w:author="Lee, Daewon" w:date="2020-11-10T16:17:00Z"/>
                <w:lang w:eastAsia="zh-CN"/>
              </w:rPr>
            </w:pPr>
            <w:ins w:id="4882"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BD2433" w14:textId="77777777" w:rsidR="004C09BC" w:rsidRPr="001E23AD" w:rsidRDefault="004C09BC" w:rsidP="00685913">
            <w:pPr>
              <w:pStyle w:val="TAC"/>
              <w:keepNext w:val="0"/>
              <w:keepLines w:val="0"/>
              <w:rPr>
                <w:ins w:id="4883" w:author="Lee, Daewon" w:date="2020-11-10T16:17:00Z"/>
                <w:lang w:eastAsia="zh-CN"/>
              </w:rPr>
            </w:pPr>
            <w:ins w:id="4884" w:author="Lee, Daewon" w:date="2020-11-10T16:17:00Z">
              <w:r w:rsidRPr="001E23AD">
                <w:rPr>
                  <w:lang w:eastAsia="zh-CN"/>
                </w:rPr>
                <w:t>2.9/4.2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227032" w14:textId="77777777" w:rsidR="004C09BC" w:rsidRPr="001E23AD" w:rsidRDefault="004C09BC" w:rsidP="00685913">
            <w:pPr>
              <w:pStyle w:val="TAC"/>
              <w:keepNext w:val="0"/>
              <w:keepLines w:val="0"/>
              <w:rPr>
                <w:ins w:id="4885" w:author="Lee, Daewon" w:date="2020-11-10T16:17:00Z"/>
                <w:lang w:eastAsia="zh-CN"/>
              </w:rPr>
            </w:pPr>
            <w:ins w:id="4886"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372CCC" w14:textId="77777777" w:rsidR="004C09BC" w:rsidRPr="001E23AD" w:rsidRDefault="004C09BC" w:rsidP="00685913">
            <w:pPr>
              <w:pStyle w:val="TAC"/>
              <w:keepNext w:val="0"/>
              <w:keepLines w:val="0"/>
              <w:rPr>
                <w:ins w:id="4887" w:author="Lee, Daewon" w:date="2020-11-10T16:17:00Z"/>
                <w:lang w:eastAsia="zh-CN"/>
              </w:rPr>
            </w:pPr>
            <w:ins w:id="4888" w:author="Lee, Daewon" w:date="2020-11-10T16:17:00Z">
              <w:r w:rsidRPr="001E23AD">
                <w:rPr>
                  <w:lang w:eastAsia="zh-CN"/>
                </w:rPr>
                <w:t>2.6/4.2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BE40B1" w14:textId="77777777" w:rsidR="004C09BC" w:rsidRPr="001E23AD" w:rsidRDefault="004C09BC" w:rsidP="00685913">
            <w:pPr>
              <w:pStyle w:val="TAC"/>
              <w:keepNext w:val="0"/>
              <w:keepLines w:val="0"/>
              <w:rPr>
                <w:ins w:id="4889" w:author="Lee, Daewon" w:date="2020-11-10T16:17:00Z"/>
                <w:lang w:eastAsia="zh-CN"/>
              </w:rPr>
            </w:pPr>
            <w:ins w:id="4890"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C46AB6" w14:textId="77777777" w:rsidR="004C09BC" w:rsidRPr="001E23AD" w:rsidRDefault="004C09BC" w:rsidP="00685913">
            <w:pPr>
              <w:pStyle w:val="TAC"/>
              <w:keepNext w:val="0"/>
              <w:keepLines w:val="0"/>
              <w:rPr>
                <w:ins w:id="4891" w:author="Lee, Daewon" w:date="2020-11-10T16:17:00Z"/>
                <w:lang w:eastAsia="zh-CN"/>
              </w:rPr>
            </w:pPr>
            <w:ins w:id="4892" w:author="Lee, Daewon" w:date="2020-11-10T16:17:00Z">
              <w:r w:rsidRPr="001E23AD">
                <w:rPr>
                  <w:lang w:eastAsia="zh-CN"/>
                </w:rPr>
                <w:t>2.7/4.2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3ED2F6" w14:textId="77777777" w:rsidR="004C09BC" w:rsidRPr="001E23AD" w:rsidRDefault="004C09BC" w:rsidP="00685913">
            <w:pPr>
              <w:pStyle w:val="TAC"/>
              <w:keepNext w:val="0"/>
              <w:keepLines w:val="0"/>
              <w:rPr>
                <w:ins w:id="4893" w:author="Lee, Daewon" w:date="2020-11-10T16:17:00Z"/>
                <w:lang w:eastAsia="zh-CN"/>
              </w:rPr>
            </w:pPr>
            <w:ins w:id="4894"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300819" w14:textId="77777777" w:rsidR="004C09BC" w:rsidRPr="001E23AD" w:rsidRDefault="004C09BC" w:rsidP="00685913">
            <w:pPr>
              <w:pStyle w:val="TAC"/>
              <w:keepNext w:val="0"/>
              <w:keepLines w:val="0"/>
              <w:rPr>
                <w:ins w:id="4895" w:author="Lee, Daewon" w:date="2020-11-10T16:17:00Z"/>
                <w:lang w:eastAsia="zh-CN"/>
              </w:rPr>
            </w:pPr>
            <w:ins w:id="4896" w:author="Lee, Daewon" w:date="2020-11-10T16:17:00Z">
              <w:r w:rsidRPr="001E23AD">
                <w:rPr>
                  <w:lang w:eastAsia="zh-CN"/>
                </w:rPr>
                <w:t>2.6/3.9</w:t>
              </w:r>
            </w:ins>
          </w:p>
        </w:tc>
      </w:tr>
      <w:tr w:rsidR="004C09BC" w14:paraId="3121AB61" w14:textId="77777777" w:rsidTr="004C09BC">
        <w:trPr>
          <w:jc w:val="center"/>
          <w:ins w:id="489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42AE94" w14:textId="77777777" w:rsidR="004C09BC" w:rsidRPr="001E23AD" w:rsidRDefault="004C09BC" w:rsidP="00685913">
            <w:pPr>
              <w:pStyle w:val="TAC"/>
              <w:keepNext w:val="0"/>
              <w:keepLines w:val="0"/>
              <w:rPr>
                <w:ins w:id="4898"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303C08" w14:textId="77777777" w:rsidR="004C09BC" w:rsidRPr="001E23AD" w:rsidRDefault="004C09BC" w:rsidP="00685913">
            <w:pPr>
              <w:pStyle w:val="TAC"/>
              <w:keepNext w:val="0"/>
              <w:keepLines w:val="0"/>
              <w:rPr>
                <w:ins w:id="489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07BD7B2" w14:textId="77777777" w:rsidR="004C09BC" w:rsidRPr="001E23AD" w:rsidRDefault="004C09BC" w:rsidP="00685913">
            <w:pPr>
              <w:pStyle w:val="TAC"/>
              <w:keepNext w:val="0"/>
              <w:keepLines w:val="0"/>
              <w:rPr>
                <w:ins w:id="4900" w:author="Lee, Daewon" w:date="2020-11-10T16:17:00Z"/>
                <w:lang w:eastAsia="zh-CN"/>
              </w:rPr>
            </w:pPr>
            <w:ins w:id="4901"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0EAADF" w14:textId="77777777" w:rsidR="004C09BC" w:rsidRPr="001E23AD" w:rsidRDefault="004C09BC" w:rsidP="00685913">
            <w:pPr>
              <w:pStyle w:val="TAC"/>
              <w:keepNext w:val="0"/>
              <w:keepLines w:val="0"/>
              <w:rPr>
                <w:ins w:id="4902" w:author="Lee, Daewon" w:date="2020-11-10T16:17:00Z"/>
                <w:lang w:eastAsia="zh-CN"/>
              </w:rPr>
            </w:pPr>
            <w:ins w:id="4903" w:author="Lee, Daewon" w:date="2020-11-10T16:17:00Z">
              <w:r w:rsidRPr="001E23AD">
                <w:rPr>
                  <w:lang w:eastAsia="zh-CN"/>
                </w:rPr>
                <w:t>-0.7/0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BDF35E" w14:textId="77777777" w:rsidR="004C09BC" w:rsidRPr="001E23AD" w:rsidRDefault="004C09BC" w:rsidP="00685913">
            <w:pPr>
              <w:pStyle w:val="TAC"/>
              <w:keepNext w:val="0"/>
              <w:keepLines w:val="0"/>
              <w:rPr>
                <w:ins w:id="4904" w:author="Lee, Daewon" w:date="2020-11-10T16:17:00Z"/>
                <w:lang w:eastAsia="zh-CN"/>
              </w:rPr>
            </w:pPr>
            <w:ins w:id="4905"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2E4C7F" w14:textId="77777777" w:rsidR="004C09BC" w:rsidRPr="001E23AD" w:rsidRDefault="004C09BC" w:rsidP="00685913">
            <w:pPr>
              <w:pStyle w:val="TAC"/>
              <w:keepNext w:val="0"/>
              <w:keepLines w:val="0"/>
              <w:rPr>
                <w:ins w:id="4906" w:author="Lee, Daewon" w:date="2020-11-10T16:17:00Z"/>
                <w:lang w:eastAsia="zh-CN"/>
              </w:rPr>
            </w:pPr>
            <w:ins w:id="4907" w:author="Lee, Daewon" w:date="2020-11-10T16:17:00Z">
              <w:r w:rsidRPr="001E23AD">
                <w:rPr>
                  <w:lang w:eastAsia="zh-CN"/>
                </w:rPr>
                <w:t>-0.4/0.3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395478" w14:textId="77777777" w:rsidR="004C09BC" w:rsidRPr="001E23AD" w:rsidRDefault="004C09BC" w:rsidP="00685913">
            <w:pPr>
              <w:pStyle w:val="TAC"/>
              <w:keepNext w:val="0"/>
              <w:keepLines w:val="0"/>
              <w:rPr>
                <w:ins w:id="4908" w:author="Lee, Daewon" w:date="2020-11-10T16:17:00Z"/>
                <w:lang w:eastAsia="zh-CN"/>
              </w:rPr>
            </w:pPr>
            <w:ins w:id="4909"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6A3924" w14:textId="77777777" w:rsidR="004C09BC" w:rsidRPr="001E23AD" w:rsidRDefault="004C09BC" w:rsidP="00685913">
            <w:pPr>
              <w:pStyle w:val="TAC"/>
              <w:keepNext w:val="0"/>
              <w:keepLines w:val="0"/>
              <w:rPr>
                <w:ins w:id="4910" w:author="Lee, Daewon" w:date="2020-11-10T16:17:00Z"/>
                <w:lang w:eastAsia="zh-CN"/>
              </w:rPr>
            </w:pPr>
            <w:ins w:id="4911" w:author="Lee, Daewon" w:date="2020-11-10T16:17:00Z">
              <w:r w:rsidRPr="001E23AD">
                <w:rPr>
                  <w:lang w:eastAsia="zh-CN"/>
                </w:rPr>
                <w:t>-0.1/0.6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1EE0BC" w14:textId="77777777" w:rsidR="004C09BC" w:rsidRPr="001E23AD" w:rsidRDefault="004C09BC" w:rsidP="00685913">
            <w:pPr>
              <w:pStyle w:val="TAC"/>
              <w:keepNext w:val="0"/>
              <w:keepLines w:val="0"/>
              <w:rPr>
                <w:ins w:id="4912" w:author="Lee, Daewon" w:date="2020-11-10T16:17:00Z"/>
                <w:lang w:eastAsia="zh-CN"/>
              </w:rPr>
            </w:pPr>
            <w:ins w:id="4913"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A07127" w14:textId="77777777" w:rsidR="004C09BC" w:rsidRPr="001E23AD" w:rsidRDefault="004C09BC" w:rsidP="00685913">
            <w:pPr>
              <w:pStyle w:val="TAC"/>
              <w:keepNext w:val="0"/>
              <w:keepLines w:val="0"/>
              <w:rPr>
                <w:ins w:id="4914" w:author="Lee, Daewon" w:date="2020-11-10T16:17:00Z"/>
                <w:lang w:eastAsia="zh-CN"/>
              </w:rPr>
            </w:pPr>
            <w:ins w:id="4915" w:author="Lee, Daewon" w:date="2020-11-10T16:17:00Z">
              <w:r w:rsidRPr="001E23AD">
                <w:rPr>
                  <w:lang w:eastAsia="zh-CN"/>
                </w:rPr>
                <w:t>-0.3/0.3</w:t>
              </w:r>
            </w:ins>
          </w:p>
        </w:tc>
      </w:tr>
      <w:tr w:rsidR="004C09BC" w14:paraId="2796A151" w14:textId="77777777" w:rsidTr="004C09BC">
        <w:trPr>
          <w:jc w:val="center"/>
          <w:ins w:id="491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B86347" w14:textId="77777777" w:rsidR="004C09BC" w:rsidRPr="001E23AD" w:rsidRDefault="004C09BC" w:rsidP="00685913">
            <w:pPr>
              <w:pStyle w:val="TAC"/>
              <w:keepNext w:val="0"/>
              <w:keepLines w:val="0"/>
              <w:rPr>
                <w:ins w:id="491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C5A018" w14:textId="77777777" w:rsidR="004C09BC" w:rsidRPr="001E23AD" w:rsidRDefault="004C09BC" w:rsidP="00685913">
            <w:pPr>
              <w:pStyle w:val="TAC"/>
              <w:keepNext w:val="0"/>
              <w:keepLines w:val="0"/>
              <w:rPr>
                <w:ins w:id="491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F9B7197" w14:textId="77777777" w:rsidR="004C09BC" w:rsidRPr="001E23AD" w:rsidRDefault="004C09BC" w:rsidP="00685913">
            <w:pPr>
              <w:pStyle w:val="TAC"/>
              <w:keepNext w:val="0"/>
              <w:keepLines w:val="0"/>
              <w:rPr>
                <w:ins w:id="4919" w:author="Lee, Daewon" w:date="2020-11-10T16:17:00Z"/>
                <w:lang w:eastAsia="zh-CN"/>
              </w:rPr>
            </w:pPr>
            <w:ins w:id="4920"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618287" w14:textId="77777777" w:rsidR="004C09BC" w:rsidRPr="001E23AD" w:rsidRDefault="004C09BC" w:rsidP="00685913">
            <w:pPr>
              <w:pStyle w:val="TAC"/>
              <w:keepNext w:val="0"/>
              <w:keepLines w:val="0"/>
              <w:rPr>
                <w:ins w:id="4921" w:author="Lee, Daewon" w:date="2020-11-10T16:17:00Z"/>
                <w:lang w:eastAsia="zh-CN"/>
              </w:rPr>
            </w:pPr>
            <w:ins w:id="4922" w:author="Lee, Daewon" w:date="2020-11-10T16:17:00Z">
              <w:r w:rsidRPr="001E23AD">
                <w:rPr>
                  <w:lang w:eastAsia="zh-CN"/>
                </w:rPr>
                <w:t>-1.4/-1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D93242" w14:textId="77777777" w:rsidR="004C09BC" w:rsidRPr="001E23AD" w:rsidRDefault="004C09BC" w:rsidP="00685913">
            <w:pPr>
              <w:pStyle w:val="TAC"/>
              <w:keepNext w:val="0"/>
              <w:keepLines w:val="0"/>
              <w:rPr>
                <w:ins w:id="4923" w:author="Lee, Daewon" w:date="2020-11-10T16:17:00Z"/>
                <w:lang w:eastAsia="zh-CN"/>
              </w:rPr>
            </w:pPr>
            <w:ins w:id="4924"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69F72D" w14:textId="77777777" w:rsidR="004C09BC" w:rsidRPr="001E23AD" w:rsidRDefault="004C09BC" w:rsidP="00685913">
            <w:pPr>
              <w:pStyle w:val="TAC"/>
              <w:keepNext w:val="0"/>
              <w:keepLines w:val="0"/>
              <w:rPr>
                <w:ins w:id="4925" w:author="Lee, Daewon" w:date="2020-11-10T16:17:00Z"/>
                <w:lang w:eastAsia="zh-CN"/>
              </w:rPr>
            </w:pPr>
            <w:ins w:id="4926" w:author="Lee, Daewon" w:date="2020-11-10T16:17:00Z">
              <w:r w:rsidRPr="001E23AD">
                <w:rPr>
                  <w:lang w:eastAsia="zh-CN"/>
                </w:rPr>
                <w:t>-1.2/-1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3C5416" w14:textId="77777777" w:rsidR="004C09BC" w:rsidRPr="001E23AD" w:rsidRDefault="004C09BC" w:rsidP="00685913">
            <w:pPr>
              <w:pStyle w:val="TAC"/>
              <w:keepNext w:val="0"/>
              <w:keepLines w:val="0"/>
              <w:rPr>
                <w:ins w:id="4927" w:author="Lee, Daewon" w:date="2020-11-10T16:17:00Z"/>
                <w:lang w:eastAsia="zh-CN"/>
              </w:rPr>
            </w:pPr>
            <w:ins w:id="4928"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72A88F" w14:textId="77777777" w:rsidR="004C09BC" w:rsidRPr="001E23AD" w:rsidRDefault="004C09BC" w:rsidP="00685913">
            <w:pPr>
              <w:pStyle w:val="TAC"/>
              <w:keepNext w:val="0"/>
              <w:keepLines w:val="0"/>
              <w:rPr>
                <w:ins w:id="4929" w:author="Lee, Daewon" w:date="2020-11-10T16:17:00Z"/>
                <w:lang w:eastAsia="zh-CN"/>
              </w:rPr>
            </w:pPr>
            <w:ins w:id="4930" w:author="Lee, Daewon" w:date="2020-11-10T16:17:00Z">
              <w:r w:rsidRPr="001E23AD">
                <w:rPr>
                  <w:lang w:eastAsia="zh-CN"/>
                </w:rPr>
                <w:t>-1.6/-1.4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B9443F" w14:textId="77777777" w:rsidR="004C09BC" w:rsidRPr="001E23AD" w:rsidRDefault="004C09BC" w:rsidP="00685913">
            <w:pPr>
              <w:pStyle w:val="TAC"/>
              <w:keepNext w:val="0"/>
              <w:keepLines w:val="0"/>
              <w:rPr>
                <w:ins w:id="4931" w:author="Lee, Daewon" w:date="2020-11-10T16:17:00Z"/>
                <w:lang w:eastAsia="zh-CN"/>
              </w:rPr>
            </w:pPr>
            <w:ins w:id="4932"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7C1DF9" w14:textId="77777777" w:rsidR="004C09BC" w:rsidRPr="001E23AD" w:rsidRDefault="004C09BC" w:rsidP="00685913">
            <w:pPr>
              <w:pStyle w:val="TAC"/>
              <w:keepNext w:val="0"/>
              <w:keepLines w:val="0"/>
              <w:rPr>
                <w:ins w:id="4933" w:author="Lee, Daewon" w:date="2020-11-10T16:17:00Z"/>
                <w:lang w:eastAsia="zh-CN"/>
              </w:rPr>
            </w:pPr>
            <w:ins w:id="4934" w:author="Lee, Daewon" w:date="2020-11-10T16:17:00Z">
              <w:r w:rsidRPr="001E23AD">
                <w:rPr>
                  <w:lang w:eastAsia="zh-CN"/>
                </w:rPr>
                <w:t>-1.7/-1.7</w:t>
              </w:r>
            </w:ins>
          </w:p>
        </w:tc>
      </w:tr>
      <w:tr w:rsidR="004C09BC" w14:paraId="661D3C8F" w14:textId="77777777" w:rsidTr="004C09BC">
        <w:trPr>
          <w:jc w:val="center"/>
          <w:ins w:id="493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B75B51" w14:textId="77777777" w:rsidR="004C09BC" w:rsidRPr="001E23AD" w:rsidRDefault="004C09BC" w:rsidP="00685913">
            <w:pPr>
              <w:pStyle w:val="TAC"/>
              <w:keepNext w:val="0"/>
              <w:keepLines w:val="0"/>
              <w:rPr>
                <w:ins w:id="4936" w:author="Lee, Daewon" w:date="2020-11-10T16:17:00Z"/>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D3729CA" w14:textId="77777777" w:rsidR="004C09BC" w:rsidRPr="001E23AD" w:rsidRDefault="004C09BC" w:rsidP="00685913">
            <w:pPr>
              <w:pStyle w:val="TAC"/>
              <w:keepNext w:val="0"/>
              <w:keepLines w:val="0"/>
              <w:rPr>
                <w:ins w:id="4937" w:author="Lee, Daewon" w:date="2020-11-10T16:17:00Z"/>
                <w:lang w:eastAsia="zh-CN"/>
              </w:rPr>
            </w:pPr>
            <w:ins w:id="4938" w:author="Lee, Daewon" w:date="2020-11-10T16:17:00Z">
              <w:r w:rsidRPr="001E23AD">
                <w:rPr>
                  <w:lang w:eastAsia="zh-CN"/>
                </w:rPr>
                <w:t>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4AEB6C" w14:textId="77777777" w:rsidR="004C09BC" w:rsidRPr="001E23AD" w:rsidRDefault="004C09BC" w:rsidP="00685913">
            <w:pPr>
              <w:pStyle w:val="TAC"/>
              <w:keepNext w:val="0"/>
              <w:keepLines w:val="0"/>
              <w:rPr>
                <w:ins w:id="4939" w:author="Lee, Daewon" w:date="2020-11-10T16:17:00Z"/>
                <w:lang w:eastAsia="zh-CN"/>
              </w:rPr>
            </w:pPr>
            <w:ins w:id="4940"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365B30" w14:textId="77777777" w:rsidR="004C09BC" w:rsidRPr="001E23AD" w:rsidRDefault="004C09BC" w:rsidP="00685913">
            <w:pPr>
              <w:pStyle w:val="TAC"/>
              <w:keepNext w:val="0"/>
              <w:keepLines w:val="0"/>
              <w:rPr>
                <w:ins w:id="4941" w:author="Lee, Daewon" w:date="2020-11-10T16:17:00Z"/>
                <w:lang w:eastAsia="zh-CN"/>
              </w:rPr>
            </w:pPr>
            <w:ins w:id="4942" w:author="Lee, Daewon" w:date="2020-11-10T16:17:00Z">
              <w:r w:rsidRPr="001E23AD">
                <w:rPr>
                  <w:lang w:eastAsia="zh-CN"/>
                </w:rPr>
                <w:t>10.5/12.5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5508D1" w14:textId="77777777" w:rsidR="004C09BC" w:rsidRPr="001E23AD" w:rsidRDefault="004C09BC" w:rsidP="00685913">
            <w:pPr>
              <w:pStyle w:val="TAC"/>
              <w:keepNext w:val="0"/>
              <w:keepLines w:val="0"/>
              <w:rPr>
                <w:ins w:id="4943" w:author="Lee, Daewon" w:date="2020-11-10T16:17:00Z"/>
                <w:lang w:eastAsia="zh-CN"/>
              </w:rPr>
            </w:pPr>
            <w:ins w:id="4944"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402599" w14:textId="77777777" w:rsidR="004C09BC" w:rsidRPr="001E23AD" w:rsidRDefault="004C09BC" w:rsidP="00685913">
            <w:pPr>
              <w:pStyle w:val="TAC"/>
              <w:keepNext w:val="0"/>
              <w:keepLines w:val="0"/>
              <w:rPr>
                <w:ins w:id="4945" w:author="Lee, Daewon" w:date="2020-11-10T16:17:00Z"/>
                <w:lang w:eastAsia="zh-CN"/>
              </w:rPr>
            </w:pPr>
            <w:ins w:id="4946" w:author="Lee, Daewon" w:date="2020-11-10T16:17:00Z">
              <w:r w:rsidRPr="001E23AD">
                <w:rPr>
                  <w:lang w:eastAsia="zh-CN"/>
                </w:rPr>
                <w:t>10/12.3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EF392C" w14:textId="77777777" w:rsidR="004C09BC" w:rsidRPr="001E23AD" w:rsidRDefault="004C09BC" w:rsidP="00685913">
            <w:pPr>
              <w:pStyle w:val="TAC"/>
              <w:keepNext w:val="0"/>
              <w:keepLines w:val="0"/>
              <w:rPr>
                <w:ins w:id="4947" w:author="Lee, Daewon" w:date="2020-11-10T16:17:00Z"/>
                <w:lang w:eastAsia="zh-CN"/>
              </w:rPr>
            </w:pPr>
            <w:ins w:id="4948"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71179D" w14:textId="77777777" w:rsidR="004C09BC" w:rsidRPr="001E23AD" w:rsidRDefault="004C09BC" w:rsidP="00685913">
            <w:pPr>
              <w:pStyle w:val="TAC"/>
              <w:keepNext w:val="0"/>
              <w:keepLines w:val="0"/>
              <w:rPr>
                <w:ins w:id="4949" w:author="Lee, Daewon" w:date="2020-11-10T16:17:00Z"/>
                <w:lang w:eastAsia="zh-CN"/>
              </w:rPr>
            </w:pPr>
            <w:ins w:id="4950" w:author="Lee, Daewon" w:date="2020-11-10T16:17:00Z">
              <w:r w:rsidRPr="001E23AD">
                <w:rPr>
                  <w:lang w:eastAsia="zh-CN"/>
                </w:rPr>
                <w:t>11.8/12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A3B893" w14:textId="77777777" w:rsidR="004C09BC" w:rsidRPr="001E23AD" w:rsidRDefault="004C09BC" w:rsidP="00685913">
            <w:pPr>
              <w:pStyle w:val="TAC"/>
              <w:keepNext w:val="0"/>
              <w:keepLines w:val="0"/>
              <w:rPr>
                <w:ins w:id="4951" w:author="Lee, Daewon" w:date="2020-11-10T16:17:00Z"/>
                <w:lang w:eastAsia="zh-CN"/>
              </w:rPr>
            </w:pPr>
            <w:ins w:id="4952"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ECD7BD" w14:textId="77777777" w:rsidR="004C09BC" w:rsidRPr="001E23AD" w:rsidRDefault="004C09BC" w:rsidP="00685913">
            <w:pPr>
              <w:pStyle w:val="TAC"/>
              <w:keepNext w:val="0"/>
              <w:keepLines w:val="0"/>
              <w:rPr>
                <w:ins w:id="4953" w:author="Lee, Daewon" w:date="2020-11-10T16:17:00Z"/>
                <w:lang w:eastAsia="zh-CN"/>
              </w:rPr>
            </w:pPr>
            <w:ins w:id="4954" w:author="Lee, Daewon" w:date="2020-11-10T16:17:00Z">
              <w:r w:rsidRPr="001E23AD">
                <w:rPr>
                  <w:lang w:eastAsia="zh-CN"/>
                </w:rPr>
                <w:t>10.7/11.9</w:t>
              </w:r>
            </w:ins>
          </w:p>
        </w:tc>
      </w:tr>
      <w:tr w:rsidR="004C09BC" w14:paraId="5A2FC887" w14:textId="77777777" w:rsidTr="004C09BC">
        <w:trPr>
          <w:jc w:val="center"/>
          <w:ins w:id="495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A91E0F" w14:textId="77777777" w:rsidR="004C09BC" w:rsidRPr="001E23AD" w:rsidRDefault="004C09BC" w:rsidP="00685913">
            <w:pPr>
              <w:pStyle w:val="TAC"/>
              <w:keepNext w:val="0"/>
              <w:keepLines w:val="0"/>
              <w:rPr>
                <w:ins w:id="495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F2CC57" w14:textId="77777777" w:rsidR="004C09BC" w:rsidRPr="001E23AD" w:rsidRDefault="004C09BC" w:rsidP="00685913">
            <w:pPr>
              <w:pStyle w:val="TAC"/>
              <w:keepNext w:val="0"/>
              <w:keepLines w:val="0"/>
              <w:rPr>
                <w:ins w:id="495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195E37F" w14:textId="77777777" w:rsidR="004C09BC" w:rsidRPr="001E23AD" w:rsidRDefault="004C09BC" w:rsidP="00685913">
            <w:pPr>
              <w:pStyle w:val="TAC"/>
              <w:keepNext w:val="0"/>
              <w:keepLines w:val="0"/>
              <w:rPr>
                <w:ins w:id="4958" w:author="Lee, Daewon" w:date="2020-11-10T16:17:00Z"/>
                <w:lang w:eastAsia="zh-CN"/>
              </w:rPr>
            </w:pPr>
            <w:ins w:id="4959"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455A53" w14:textId="77777777" w:rsidR="004C09BC" w:rsidRPr="001E23AD" w:rsidRDefault="004C09BC" w:rsidP="00685913">
            <w:pPr>
              <w:pStyle w:val="TAC"/>
              <w:keepNext w:val="0"/>
              <w:keepLines w:val="0"/>
              <w:rPr>
                <w:ins w:id="4960" w:author="Lee, Daewon" w:date="2020-11-10T16:17:00Z"/>
                <w:lang w:eastAsia="zh-CN"/>
              </w:rPr>
            </w:pPr>
            <w:ins w:id="4961" w:author="Lee, Daewon" w:date="2020-11-10T16:17:00Z">
              <w:r w:rsidRPr="001E23AD">
                <w:rPr>
                  <w:lang w:eastAsia="zh-CN"/>
                </w:rPr>
                <w:t>11.2/12.6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A6FE2A" w14:textId="77777777" w:rsidR="004C09BC" w:rsidRPr="001E23AD" w:rsidRDefault="004C09BC" w:rsidP="00685913">
            <w:pPr>
              <w:pStyle w:val="TAC"/>
              <w:keepNext w:val="0"/>
              <w:keepLines w:val="0"/>
              <w:rPr>
                <w:ins w:id="4962" w:author="Lee, Daewon" w:date="2020-11-10T16:17:00Z"/>
                <w:lang w:eastAsia="zh-CN"/>
              </w:rPr>
            </w:pPr>
            <w:ins w:id="4963"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716D31" w14:textId="77777777" w:rsidR="004C09BC" w:rsidRPr="001E23AD" w:rsidRDefault="004C09BC" w:rsidP="00685913">
            <w:pPr>
              <w:pStyle w:val="TAC"/>
              <w:keepNext w:val="0"/>
              <w:keepLines w:val="0"/>
              <w:rPr>
                <w:ins w:id="4964" w:author="Lee, Daewon" w:date="2020-11-10T16:17:00Z"/>
                <w:lang w:eastAsia="zh-CN"/>
              </w:rPr>
            </w:pPr>
            <w:ins w:id="4965" w:author="Lee, Daewon" w:date="2020-11-10T16:17:00Z">
              <w:r w:rsidRPr="001E23AD">
                <w:rPr>
                  <w:lang w:eastAsia="zh-CN"/>
                </w:rPr>
                <w:t>11.2/13.4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76EC22" w14:textId="77777777" w:rsidR="004C09BC" w:rsidRPr="001E23AD" w:rsidRDefault="004C09BC" w:rsidP="00685913">
            <w:pPr>
              <w:pStyle w:val="TAC"/>
              <w:keepNext w:val="0"/>
              <w:keepLines w:val="0"/>
              <w:rPr>
                <w:ins w:id="4966" w:author="Lee, Daewon" w:date="2020-11-10T16:17:00Z"/>
                <w:lang w:eastAsia="zh-CN"/>
              </w:rPr>
            </w:pPr>
            <w:ins w:id="4967"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4DAD71" w14:textId="77777777" w:rsidR="004C09BC" w:rsidRPr="001E23AD" w:rsidRDefault="004C09BC" w:rsidP="00685913">
            <w:pPr>
              <w:pStyle w:val="TAC"/>
              <w:keepNext w:val="0"/>
              <w:keepLines w:val="0"/>
              <w:rPr>
                <w:ins w:id="4968" w:author="Lee, Daewon" w:date="2020-11-10T16:17:00Z"/>
                <w:lang w:eastAsia="zh-CN"/>
              </w:rPr>
            </w:pPr>
            <w:ins w:id="4969" w:author="Lee, Daewon" w:date="2020-11-10T16:17:00Z">
              <w:r w:rsidRPr="001E23AD">
                <w:rPr>
                  <w:lang w:eastAsia="zh-CN"/>
                </w:rPr>
                <w:t>11.6/14.0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03A0C4" w14:textId="77777777" w:rsidR="004C09BC" w:rsidRPr="001E23AD" w:rsidRDefault="004C09BC" w:rsidP="00685913">
            <w:pPr>
              <w:pStyle w:val="TAC"/>
              <w:keepNext w:val="0"/>
              <w:keepLines w:val="0"/>
              <w:rPr>
                <w:ins w:id="4970" w:author="Lee, Daewon" w:date="2020-11-10T16:17:00Z"/>
                <w:lang w:eastAsia="zh-CN"/>
              </w:rPr>
            </w:pPr>
            <w:ins w:id="4971"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3B5B71" w14:textId="77777777" w:rsidR="004C09BC" w:rsidRPr="001E23AD" w:rsidRDefault="004C09BC" w:rsidP="00685913">
            <w:pPr>
              <w:pStyle w:val="TAC"/>
              <w:keepNext w:val="0"/>
              <w:keepLines w:val="0"/>
              <w:rPr>
                <w:ins w:id="4972" w:author="Lee, Daewon" w:date="2020-11-10T16:17:00Z"/>
                <w:lang w:eastAsia="zh-CN"/>
              </w:rPr>
            </w:pPr>
            <w:ins w:id="4973" w:author="Lee, Daewon" w:date="2020-11-10T16:17:00Z">
              <w:r w:rsidRPr="001E23AD">
                <w:rPr>
                  <w:lang w:eastAsia="zh-CN"/>
                </w:rPr>
                <w:t>11.9/13.3</w:t>
              </w:r>
            </w:ins>
          </w:p>
        </w:tc>
      </w:tr>
      <w:tr w:rsidR="004C09BC" w14:paraId="677EC3C4" w14:textId="77777777" w:rsidTr="004C09BC">
        <w:trPr>
          <w:jc w:val="center"/>
          <w:ins w:id="497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2CD202" w14:textId="77777777" w:rsidR="004C09BC" w:rsidRPr="001E23AD" w:rsidRDefault="004C09BC" w:rsidP="00685913">
            <w:pPr>
              <w:pStyle w:val="TAC"/>
              <w:keepNext w:val="0"/>
              <w:keepLines w:val="0"/>
              <w:rPr>
                <w:ins w:id="4975"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81974E" w14:textId="77777777" w:rsidR="004C09BC" w:rsidRPr="001E23AD" w:rsidRDefault="004C09BC" w:rsidP="00685913">
            <w:pPr>
              <w:pStyle w:val="TAC"/>
              <w:keepNext w:val="0"/>
              <w:keepLines w:val="0"/>
              <w:rPr>
                <w:ins w:id="497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696597C" w14:textId="77777777" w:rsidR="004C09BC" w:rsidRPr="001E23AD" w:rsidRDefault="004C09BC" w:rsidP="00685913">
            <w:pPr>
              <w:pStyle w:val="TAC"/>
              <w:keepNext w:val="0"/>
              <w:keepLines w:val="0"/>
              <w:rPr>
                <w:ins w:id="4977" w:author="Lee, Daewon" w:date="2020-11-10T16:17:00Z"/>
                <w:lang w:eastAsia="zh-CN"/>
              </w:rPr>
            </w:pPr>
            <w:ins w:id="4978"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F3D533" w14:textId="77777777" w:rsidR="004C09BC" w:rsidRPr="001E23AD" w:rsidRDefault="004C09BC" w:rsidP="00685913">
            <w:pPr>
              <w:pStyle w:val="TAC"/>
              <w:keepNext w:val="0"/>
              <w:keepLines w:val="0"/>
              <w:rPr>
                <w:ins w:id="4979" w:author="Lee, Daewon" w:date="2020-11-10T16:17:00Z"/>
                <w:lang w:eastAsia="zh-CN"/>
              </w:rPr>
            </w:pPr>
            <w:ins w:id="4980" w:author="Lee, Daewon" w:date="2020-11-10T16:17:00Z">
              <w:r w:rsidRPr="001E23AD">
                <w:rPr>
                  <w:lang w:eastAsia="zh-CN"/>
                </w:rPr>
                <w:t>6.8/7.4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46AF6A" w14:textId="77777777" w:rsidR="004C09BC" w:rsidRPr="001E23AD" w:rsidRDefault="004C09BC" w:rsidP="00685913">
            <w:pPr>
              <w:pStyle w:val="TAC"/>
              <w:keepNext w:val="0"/>
              <w:keepLines w:val="0"/>
              <w:rPr>
                <w:ins w:id="4981" w:author="Lee, Daewon" w:date="2020-11-10T16:17:00Z"/>
                <w:lang w:eastAsia="zh-CN"/>
              </w:rPr>
            </w:pPr>
            <w:ins w:id="4982"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C43D98" w14:textId="77777777" w:rsidR="004C09BC" w:rsidRPr="001E23AD" w:rsidRDefault="004C09BC" w:rsidP="00685913">
            <w:pPr>
              <w:pStyle w:val="TAC"/>
              <w:keepNext w:val="0"/>
              <w:keepLines w:val="0"/>
              <w:rPr>
                <w:ins w:id="4983" w:author="Lee, Daewon" w:date="2020-11-10T16:17:00Z"/>
                <w:lang w:eastAsia="zh-CN"/>
              </w:rPr>
            </w:pPr>
            <w:ins w:id="4984" w:author="Lee, Daewon" w:date="2020-11-10T16:17:00Z">
              <w:r w:rsidRPr="001E23AD">
                <w:rPr>
                  <w:lang w:eastAsia="zh-CN"/>
                </w:rPr>
                <w:t>7.2/7.9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7BA528" w14:textId="77777777" w:rsidR="004C09BC" w:rsidRPr="001E23AD" w:rsidRDefault="004C09BC" w:rsidP="00685913">
            <w:pPr>
              <w:pStyle w:val="TAC"/>
              <w:keepNext w:val="0"/>
              <w:keepLines w:val="0"/>
              <w:rPr>
                <w:ins w:id="4985" w:author="Lee, Daewon" w:date="2020-11-10T16:17:00Z"/>
                <w:lang w:eastAsia="zh-CN"/>
              </w:rPr>
            </w:pPr>
            <w:ins w:id="4986"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7BC2D1" w14:textId="77777777" w:rsidR="004C09BC" w:rsidRPr="001E23AD" w:rsidRDefault="004C09BC" w:rsidP="00685913">
            <w:pPr>
              <w:pStyle w:val="TAC"/>
              <w:keepNext w:val="0"/>
              <w:keepLines w:val="0"/>
              <w:rPr>
                <w:ins w:id="4987" w:author="Lee, Daewon" w:date="2020-11-10T16:17:00Z"/>
                <w:lang w:eastAsia="zh-CN"/>
              </w:rPr>
            </w:pPr>
            <w:ins w:id="4988" w:author="Lee, Daewon" w:date="2020-11-10T16:17:00Z">
              <w:r w:rsidRPr="001E23AD">
                <w:rPr>
                  <w:lang w:eastAsia="zh-CN"/>
                </w:rPr>
                <w:t>7.3/7.9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ED8E77" w14:textId="77777777" w:rsidR="004C09BC" w:rsidRPr="001E23AD" w:rsidRDefault="004C09BC" w:rsidP="00685913">
            <w:pPr>
              <w:pStyle w:val="TAC"/>
              <w:keepNext w:val="0"/>
              <w:keepLines w:val="0"/>
              <w:rPr>
                <w:ins w:id="4989" w:author="Lee, Daewon" w:date="2020-11-10T16:17:00Z"/>
                <w:lang w:eastAsia="zh-CN"/>
              </w:rPr>
            </w:pPr>
            <w:ins w:id="4990"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7F2A18" w14:textId="77777777" w:rsidR="004C09BC" w:rsidRPr="001E23AD" w:rsidRDefault="004C09BC" w:rsidP="00685913">
            <w:pPr>
              <w:pStyle w:val="TAC"/>
              <w:keepNext w:val="0"/>
              <w:keepLines w:val="0"/>
              <w:rPr>
                <w:ins w:id="4991" w:author="Lee, Daewon" w:date="2020-11-10T16:17:00Z"/>
                <w:lang w:eastAsia="zh-CN"/>
              </w:rPr>
            </w:pPr>
            <w:ins w:id="4992" w:author="Lee, Daewon" w:date="2020-11-10T16:17:00Z">
              <w:r w:rsidRPr="001E23AD">
                <w:rPr>
                  <w:lang w:eastAsia="zh-CN"/>
                </w:rPr>
                <w:t>7.1/7.6</w:t>
              </w:r>
            </w:ins>
          </w:p>
        </w:tc>
      </w:tr>
      <w:tr w:rsidR="004C09BC" w14:paraId="11EA2106" w14:textId="77777777" w:rsidTr="004C09BC">
        <w:trPr>
          <w:jc w:val="center"/>
          <w:ins w:id="499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29295F" w14:textId="77777777" w:rsidR="004C09BC" w:rsidRPr="001E23AD" w:rsidRDefault="004C09BC" w:rsidP="00685913">
            <w:pPr>
              <w:pStyle w:val="TAC"/>
              <w:keepNext w:val="0"/>
              <w:keepLines w:val="0"/>
              <w:rPr>
                <w:ins w:id="499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24DBF5" w14:textId="77777777" w:rsidR="004C09BC" w:rsidRPr="001E23AD" w:rsidRDefault="004C09BC" w:rsidP="00685913">
            <w:pPr>
              <w:pStyle w:val="TAC"/>
              <w:keepNext w:val="0"/>
              <w:keepLines w:val="0"/>
              <w:rPr>
                <w:ins w:id="499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C17138D" w14:textId="77777777" w:rsidR="004C09BC" w:rsidRPr="001E23AD" w:rsidRDefault="004C09BC" w:rsidP="00685913">
            <w:pPr>
              <w:pStyle w:val="TAC"/>
              <w:keepNext w:val="0"/>
              <w:keepLines w:val="0"/>
              <w:rPr>
                <w:ins w:id="4996" w:author="Lee, Daewon" w:date="2020-11-10T16:17:00Z"/>
                <w:lang w:eastAsia="zh-CN"/>
              </w:rPr>
            </w:pPr>
            <w:ins w:id="4997"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56085A" w14:textId="77777777" w:rsidR="004C09BC" w:rsidRPr="001E23AD" w:rsidRDefault="004C09BC" w:rsidP="00685913">
            <w:pPr>
              <w:pStyle w:val="TAC"/>
              <w:keepNext w:val="0"/>
              <w:keepLines w:val="0"/>
              <w:rPr>
                <w:ins w:id="4998" w:author="Lee, Daewon" w:date="2020-11-10T16:17:00Z"/>
                <w:lang w:eastAsia="zh-CN"/>
              </w:rPr>
            </w:pPr>
            <w:ins w:id="4999" w:author="Lee, Daewon" w:date="2020-11-10T16:17:00Z">
              <w:r w:rsidRPr="001E23AD">
                <w:rPr>
                  <w:lang w:eastAsia="zh-CN"/>
                </w:rPr>
                <w:t>7/7.2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8B2F8D" w14:textId="77777777" w:rsidR="004C09BC" w:rsidRPr="001E23AD" w:rsidRDefault="004C09BC" w:rsidP="00685913">
            <w:pPr>
              <w:pStyle w:val="TAC"/>
              <w:keepNext w:val="0"/>
              <w:keepLines w:val="0"/>
              <w:rPr>
                <w:ins w:id="5000" w:author="Lee, Daewon" w:date="2020-11-10T16:17:00Z"/>
                <w:lang w:eastAsia="zh-CN"/>
              </w:rPr>
            </w:pPr>
            <w:ins w:id="5001"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ABF94F" w14:textId="77777777" w:rsidR="004C09BC" w:rsidRPr="001E23AD" w:rsidRDefault="004C09BC" w:rsidP="00685913">
            <w:pPr>
              <w:pStyle w:val="TAC"/>
              <w:keepNext w:val="0"/>
              <w:keepLines w:val="0"/>
              <w:rPr>
                <w:ins w:id="5002" w:author="Lee, Daewon" w:date="2020-11-10T16:17:00Z"/>
                <w:lang w:eastAsia="zh-CN"/>
              </w:rPr>
            </w:pPr>
            <w:ins w:id="5003" w:author="Lee, Daewon" w:date="2020-11-10T16:17:00Z">
              <w:r w:rsidRPr="001E23AD">
                <w:rPr>
                  <w:lang w:eastAsia="zh-CN"/>
                </w:rPr>
                <w:t>6.8/7.1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881150" w14:textId="77777777" w:rsidR="004C09BC" w:rsidRPr="001E23AD" w:rsidRDefault="004C09BC" w:rsidP="00685913">
            <w:pPr>
              <w:pStyle w:val="TAC"/>
              <w:keepNext w:val="0"/>
              <w:keepLines w:val="0"/>
              <w:rPr>
                <w:ins w:id="5004" w:author="Lee, Daewon" w:date="2020-11-10T16:17:00Z"/>
                <w:lang w:eastAsia="zh-CN"/>
              </w:rPr>
            </w:pPr>
            <w:ins w:id="5005"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0CD3B9" w14:textId="77777777" w:rsidR="004C09BC" w:rsidRPr="001E23AD" w:rsidRDefault="004C09BC" w:rsidP="00685913">
            <w:pPr>
              <w:pStyle w:val="TAC"/>
              <w:keepNext w:val="0"/>
              <w:keepLines w:val="0"/>
              <w:rPr>
                <w:ins w:id="5006" w:author="Lee, Daewon" w:date="2020-11-10T16:17:00Z"/>
                <w:lang w:eastAsia="zh-CN"/>
              </w:rPr>
            </w:pPr>
            <w:ins w:id="5007" w:author="Lee, Daewon" w:date="2020-11-10T16:17:00Z">
              <w:r w:rsidRPr="001E23AD">
                <w:rPr>
                  <w:lang w:eastAsia="zh-CN"/>
                </w:rPr>
                <w:t>6.7/6.8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32339BF" w14:textId="77777777" w:rsidR="004C09BC" w:rsidRPr="001E23AD" w:rsidRDefault="004C09BC" w:rsidP="00685913">
            <w:pPr>
              <w:pStyle w:val="TAC"/>
              <w:keepNext w:val="0"/>
              <w:keepLines w:val="0"/>
              <w:rPr>
                <w:ins w:id="5008" w:author="Lee, Daewon" w:date="2020-11-10T16:17:00Z"/>
                <w:lang w:eastAsia="zh-CN"/>
              </w:rPr>
            </w:pPr>
            <w:ins w:id="5009"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6B3C04" w14:textId="77777777" w:rsidR="004C09BC" w:rsidRPr="001E23AD" w:rsidRDefault="004C09BC" w:rsidP="00685913">
            <w:pPr>
              <w:pStyle w:val="TAC"/>
              <w:keepNext w:val="0"/>
              <w:keepLines w:val="0"/>
              <w:rPr>
                <w:ins w:id="5010" w:author="Lee, Daewon" w:date="2020-11-10T16:17:00Z"/>
                <w:lang w:eastAsia="zh-CN"/>
              </w:rPr>
            </w:pPr>
            <w:ins w:id="5011" w:author="Lee, Daewon" w:date="2020-11-10T16:17:00Z">
              <w:r w:rsidRPr="001E23AD">
                <w:rPr>
                  <w:lang w:eastAsia="zh-CN"/>
                </w:rPr>
                <w:t>6.6/6.8</w:t>
              </w:r>
            </w:ins>
          </w:p>
        </w:tc>
      </w:tr>
      <w:tr w:rsidR="004C09BC" w14:paraId="7B266368" w14:textId="77777777" w:rsidTr="004C09BC">
        <w:trPr>
          <w:jc w:val="center"/>
          <w:ins w:id="501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1A62A" w14:textId="77777777" w:rsidR="004C09BC" w:rsidRPr="001E23AD" w:rsidRDefault="004C09BC" w:rsidP="00685913">
            <w:pPr>
              <w:pStyle w:val="TAC"/>
              <w:keepNext w:val="0"/>
              <w:keepLines w:val="0"/>
              <w:rPr>
                <w:ins w:id="5013" w:author="Lee, Daewon" w:date="2020-11-10T16:17:00Z"/>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05081F0" w14:textId="77777777" w:rsidR="004C09BC" w:rsidRPr="001E23AD" w:rsidRDefault="004C09BC" w:rsidP="00685913">
            <w:pPr>
              <w:pStyle w:val="TAC"/>
              <w:keepNext w:val="0"/>
              <w:keepLines w:val="0"/>
              <w:rPr>
                <w:ins w:id="5014" w:author="Lee, Daewon" w:date="2020-11-10T16:17:00Z"/>
                <w:lang w:eastAsia="zh-CN"/>
              </w:rPr>
            </w:pPr>
            <w:ins w:id="5015" w:author="Lee, Daewon" w:date="2020-11-10T16:17:00Z">
              <w:r w:rsidRPr="001E23AD">
                <w:rPr>
                  <w:lang w:eastAsia="zh-CN"/>
                </w:rPr>
                <w:t>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957E26" w14:textId="77777777" w:rsidR="004C09BC" w:rsidRPr="001E23AD" w:rsidRDefault="004C09BC" w:rsidP="00685913">
            <w:pPr>
              <w:pStyle w:val="TAC"/>
              <w:keepNext w:val="0"/>
              <w:keepLines w:val="0"/>
              <w:rPr>
                <w:ins w:id="5016" w:author="Lee, Daewon" w:date="2020-11-10T16:17:00Z"/>
                <w:lang w:eastAsia="zh-CN"/>
              </w:rPr>
            </w:pPr>
            <w:ins w:id="5017"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1546DC" w14:textId="77777777" w:rsidR="004C09BC" w:rsidRPr="001E23AD" w:rsidRDefault="004C09BC" w:rsidP="00685913">
            <w:pPr>
              <w:pStyle w:val="TAC"/>
              <w:keepNext w:val="0"/>
              <w:keepLines w:val="0"/>
              <w:rPr>
                <w:ins w:id="5018" w:author="Lee, Daewon" w:date="2020-11-10T16:17:00Z"/>
                <w:lang w:eastAsia="zh-CN"/>
              </w:rPr>
            </w:pPr>
            <w:ins w:id="5019"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4C199F" w14:textId="77777777" w:rsidR="004C09BC" w:rsidRPr="001E23AD" w:rsidRDefault="004C09BC" w:rsidP="00685913">
            <w:pPr>
              <w:pStyle w:val="TAC"/>
              <w:keepNext w:val="0"/>
              <w:keepLines w:val="0"/>
              <w:rPr>
                <w:ins w:id="5020" w:author="Lee, Daewon" w:date="2020-11-10T16:17:00Z"/>
                <w:lang w:eastAsia="zh-CN"/>
              </w:rPr>
            </w:pPr>
            <w:ins w:id="5021" w:author="Lee, Daewon" w:date="2020-11-10T16:17:00Z">
              <w:r w:rsidRPr="001E23AD">
                <w:rPr>
                  <w:lang w:eastAsia="zh-CN"/>
                </w:rPr>
                <w:t>16.8/20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7FCF57" w14:textId="77777777" w:rsidR="004C09BC" w:rsidRPr="001E23AD" w:rsidRDefault="004C09BC" w:rsidP="00685913">
            <w:pPr>
              <w:pStyle w:val="TAC"/>
              <w:keepNext w:val="0"/>
              <w:keepLines w:val="0"/>
              <w:rPr>
                <w:ins w:id="5022" w:author="Lee, Daewon" w:date="2020-11-10T16:17:00Z"/>
                <w:lang w:eastAsia="zh-CN"/>
              </w:rPr>
            </w:pPr>
            <w:ins w:id="5023"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4209A3" w14:textId="77777777" w:rsidR="004C09BC" w:rsidRPr="001E23AD" w:rsidRDefault="004C09BC" w:rsidP="00685913">
            <w:pPr>
              <w:pStyle w:val="TAC"/>
              <w:keepNext w:val="0"/>
              <w:keepLines w:val="0"/>
              <w:rPr>
                <w:ins w:id="5024" w:author="Lee, Daewon" w:date="2020-11-10T16:17:00Z"/>
                <w:lang w:eastAsia="zh-CN"/>
              </w:rPr>
            </w:pPr>
            <w:ins w:id="5025" w:author="Lee, Daewon" w:date="2020-11-10T16:17:00Z">
              <w:r w:rsidRPr="001E23AD">
                <w:rPr>
                  <w:lang w:eastAsia="zh-CN"/>
                </w:rPr>
                <w:t>15.3/17.2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785B33" w14:textId="77777777" w:rsidR="004C09BC" w:rsidRPr="001E23AD" w:rsidRDefault="004C09BC" w:rsidP="00685913">
            <w:pPr>
              <w:pStyle w:val="TAC"/>
              <w:keepNext w:val="0"/>
              <w:keepLines w:val="0"/>
              <w:rPr>
                <w:ins w:id="5026" w:author="Lee, Daewon" w:date="2020-11-10T16:17:00Z"/>
                <w:lang w:eastAsia="zh-CN"/>
              </w:rPr>
            </w:pPr>
            <w:ins w:id="5027" w:author="Lee, Daewon" w:date="2020-11-10T16:17:00Z">
              <w:r w:rsidRPr="001E23AD">
                <w:rPr>
                  <w:lang w:eastAsia="zh-CN"/>
                </w:rPr>
                <w:t>17/--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4F9B14" w14:textId="77777777" w:rsidR="004C09BC" w:rsidRPr="001E23AD" w:rsidRDefault="004C09BC" w:rsidP="00685913">
            <w:pPr>
              <w:pStyle w:val="TAC"/>
              <w:keepNext w:val="0"/>
              <w:keepLines w:val="0"/>
              <w:rPr>
                <w:ins w:id="5028" w:author="Lee, Daewon" w:date="2020-11-10T16:17:00Z"/>
                <w:lang w:eastAsia="zh-CN"/>
              </w:rPr>
            </w:pPr>
            <w:ins w:id="5029" w:author="Lee, Daewon" w:date="2020-11-10T16:17:00Z">
              <w:r w:rsidRPr="001E23AD">
                <w:rPr>
                  <w:lang w:eastAsia="zh-CN"/>
                </w:rPr>
                <w:t>17/19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FD294E" w14:textId="77777777" w:rsidR="004C09BC" w:rsidRPr="001E23AD" w:rsidRDefault="004C09BC" w:rsidP="00685913">
            <w:pPr>
              <w:pStyle w:val="TAC"/>
              <w:keepNext w:val="0"/>
              <w:keepLines w:val="0"/>
              <w:rPr>
                <w:ins w:id="5030" w:author="Lee, Daewon" w:date="2020-11-10T16:17:00Z"/>
                <w:lang w:eastAsia="zh-CN"/>
              </w:rPr>
            </w:pPr>
            <w:ins w:id="5031" w:author="Lee, Daewon" w:date="2020-11-10T16:17:00Z">
              <w:r w:rsidRPr="001E23AD">
                <w:rPr>
                  <w:lang w:eastAsia="zh-CN"/>
                </w:rPr>
                <w:t>15.7/18</w:t>
              </w:r>
            </w:ins>
          </w:p>
        </w:tc>
      </w:tr>
      <w:tr w:rsidR="004C09BC" w14:paraId="25B1B98C" w14:textId="77777777" w:rsidTr="004C09BC">
        <w:trPr>
          <w:jc w:val="center"/>
          <w:ins w:id="503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C09754" w14:textId="77777777" w:rsidR="004C09BC" w:rsidRPr="001E23AD" w:rsidRDefault="004C09BC" w:rsidP="00685913">
            <w:pPr>
              <w:pStyle w:val="TAC"/>
              <w:keepNext w:val="0"/>
              <w:keepLines w:val="0"/>
              <w:rPr>
                <w:ins w:id="503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7A1F73" w14:textId="77777777" w:rsidR="004C09BC" w:rsidRPr="001E23AD" w:rsidRDefault="004C09BC" w:rsidP="00685913">
            <w:pPr>
              <w:pStyle w:val="TAC"/>
              <w:keepNext w:val="0"/>
              <w:keepLines w:val="0"/>
              <w:rPr>
                <w:ins w:id="503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153F83" w14:textId="77777777" w:rsidR="004C09BC" w:rsidRPr="001E23AD" w:rsidRDefault="004C09BC" w:rsidP="00685913">
            <w:pPr>
              <w:pStyle w:val="TAC"/>
              <w:keepNext w:val="0"/>
              <w:keepLines w:val="0"/>
              <w:rPr>
                <w:ins w:id="5035" w:author="Lee, Daewon" w:date="2020-11-10T16:17:00Z"/>
                <w:lang w:eastAsia="zh-CN"/>
              </w:rPr>
            </w:pPr>
            <w:ins w:id="5036"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328265" w14:textId="77777777" w:rsidR="004C09BC" w:rsidRPr="001E23AD" w:rsidRDefault="004C09BC" w:rsidP="00685913">
            <w:pPr>
              <w:pStyle w:val="TAC"/>
              <w:keepNext w:val="0"/>
              <w:keepLines w:val="0"/>
              <w:rPr>
                <w:ins w:id="5037" w:author="Lee, Daewon" w:date="2020-11-10T16:17:00Z"/>
                <w:lang w:eastAsia="zh-CN"/>
              </w:rPr>
            </w:pPr>
            <w:ins w:id="5038"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C135A2" w14:textId="77777777" w:rsidR="004C09BC" w:rsidRPr="001E23AD" w:rsidRDefault="004C09BC" w:rsidP="00685913">
            <w:pPr>
              <w:pStyle w:val="TAC"/>
              <w:keepNext w:val="0"/>
              <w:keepLines w:val="0"/>
              <w:rPr>
                <w:ins w:id="5039" w:author="Lee, Daewon" w:date="2020-11-10T16:17:00Z"/>
                <w:lang w:eastAsia="zh-CN"/>
              </w:rPr>
            </w:pPr>
            <w:ins w:id="5040" w:author="Lee, Daewon" w:date="2020-11-10T16:17:00Z">
              <w:r w:rsidRPr="001E23AD">
                <w:rPr>
                  <w:lang w:eastAsia="zh-CN"/>
                </w:rPr>
                <w:t>16.8/18.1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3352A2" w14:textId="77777777" w:rsidR="004C09BC" w:rsidRPr="001E23AD" w:rsidRDefault="004C09BC" w:rsidP="00685913">
            <w:pPr>
              <w:pStyle w:val="TAC"/>
              <w:keepNext w:val="0"/>
              <w:keepLines w:val="0"/>
              <w:rPr>
                <w:ins w:id="5041" w:author="Lee, Daewon" w:date="2020-11-10T16:17:00Z"/>
                <w:lang w:eastAsia="zh-CN"/>
              </w:rPr>
            </w:pPr>
            <w:ins w:id="5042"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9F5CEF8" w14:textId="77777777" w:rsidR="004C09BC" w:rsidRPr="001E23AD" w:rsidRDefault="004C09BC" w:rsidP="00685913">
            <w:pPr>
              <w:pStyle w:val="TAC"/>
              <w:keepNext w:val="0"/>
              <w:keepLines w:val="0"/>
              <w:rPr>
                <w:ins w:id="5043" w:author="Lee, Daewon" w:date="2020-11-10T16:17:00Z"/>
                <w:lang w:eastAsia="zh-CN"/>
              </w:rPr>
            </w:pPr>
            <w:ins w:id="5044" w:author="Lee, Daewon" w:date="2020-11-10T16:17:00Z">
              <w:r w:rsidRPr="001E23AD">
                <w:rPr>
                  <w:lang w:eastAsia="zh-CN"/>
                </w:rPr>
                <w:t>15.8/18.2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11C9D2" w14:textId="77777777" w:rsidR="004C09BC" w:rsidRPr="001E23AD" w:rsidRDefault="004C09BC" w:rsidP="00685913">
            <w:pPr>
              <w:pStyle w:val="TAC"/>
              <w:keepNext w:val="0"/>
              <w:keepLines w:val="0"/>
              <w:rPr>
                <w:ins w:id="5045" w:author="Lee, Daewon" w:date="2020-11-10T16:17:00Z"/>
                <w:lang w:eastAsia="zh-CN"/>
              </w:rPr>
            </w:pPr>
            <w:ins w:id="5046" w:author="Lee, Daewon" w:date="2020-11-10T16:17:00Z">
              <w:r w:rsidRPr="001E23AD">
                <w:rPr>
                  <w:lang w:eastAsia="zh-CN"/>
                </w:rPr>
                <w:t>18/26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78734E" w14:textId="77777777" w:rsidR="004C09BC" w:rsidRPr="001E23AD" w:rsidRDefault="004C09BC" w:rsidP="00685913">
            <w:pPr>
              <w:pStyle w:val="TAC"/>
              <w:keepNext w:val="0"/>
              <w:keepLines w:val="0"/>
              <w:rPr>
                <w:ins w:id="5047" w:author="Lee, Daewon" w:date="2020-11-10T16:17:00Z"/>
                <w:lang w:eastAsia="zh-CN"/>
              </w:rPr>
            </w:pPr>
            <w:ins w:id="5048" w:author="Lee, Daewon" w:date="2020-11-10T16:17:00Z">
              <w:r w:rsidRPr="001E23AD">
                <w:rPr>
                  <w:lang w:eastAsia="zh-CN"/>
                </w:rPr>
                <w:t>16.9/19.1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EC2E1B" w14:textId="77777777" w:rsidR="004C09BC" w:rsidRPr="001E23AD" w:rsidRDefault="004C09BC" w:rsidP="00685913">
            <w:pPr>
              <w:pStyle w:val="TAC"/>
              <w:keepNext w:val="0"/>
              <w:keepLines w:val="0"/>
              <w:rPr>
                <w:ins w:id="5049" w:author="Lee, Daewon" w:date="2020-11-10T16:17:00Z"/>
                <w:lang w:eastAsia="zh-CN"/>
              </w:rPr>
            </w:pPr>
            <w:ins w:id="5050" w:author="Lee, Daewon" w:date="2020-11-10T16:17:00Z">
              <w:r w:rsidRPr="001E23AD">
                <w:rPr>
                  <w:lang w:eastAsia="zh-CN"/>
                </w:rPr>
                <w:t>18.4/20.8</w:t>
              </w:r>
            </w:ins>
          </w:p>
        </w:tc>
      </w:tr>
      <w:tr w:rsidR="004C09BC" w14:paraId="21BAC1EF" w14:textId="77777777" w:rsidTr="004C09BC">
        <w:trPr>
          <w:jc w:val="center"/>
          <w:ins w:id="505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27ED60" w14:textId="77777777" w:rsidR="004C09BC" w:rsidRPr="001E23AD" w:rsidRDefault="004C09BC" w:rsidP="00685913">
            <w:pPr>
              <w:pStyle w:val="TAC"/>
              <w:keepNext w:val="0"/>
              <w:keepLines w:val="0"/>
              <w:rPr>
                <w:ins w:id="505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CA5A95" w14:textId="77777777" w:rsidR="004C09BC" w:rsidRPr="001E23AD" w:rsidRDefault="004C09BC" w:rsidP="00685913">
            <w:pPr>
              <w:pStyle w:val="TAC"/>
              <w:keepNext w:val="0"/>
              <w:keepLines w:val="0"/>
              <w:rPr>
                <w:ins w:id="505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A01F6C0" w14:textId="77777777" w:rsidR="004C09BC" w:rsidRPr="001E23AD" w:rsidRDefault="004C09BC" w:rsidP="00685913">
            <w:pPr>
              <w:pStyle w:val="TAC"/>
              <w:keepNext w:val="0"/>
              <w:keepLines w:val="0"/>
              <w:rPr>
                <w:ins w:id="5054" w:author="Lee, Daewon" w:date="2020-11-10T16:17:00Z"/>
                <w:lang w:eastAsia="zh-CN"/>
              </w:rPr>
            </w:pPr>
            <w:ins w:id="5055"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63D774" w14:textId="77777777" w:rsidR="004C09BC" w:rsidRPr="001E23AD" w:rsidRDefault="004C09BC" w:rsidP="00685913">
            <w:pPr>
              <w:pStyle w:val="TAC"/>
              <w:keepNext w:val="0"/>
              <w:keepLines w:val="0"/>
              <w:rPr>
                <w:ins w:id="5056" w:author="Lee, Daewon" w:date="2020-11-10T16:17:00Z"/>
                <w:lang w:eastAsia="zh-CN"/>
              </w:rPr>
            </w:pPr>
            <w:ins w:id="5057"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4D3D5A" w14:textId="77777777" w:rsidR="004C09BC" w:rsidRPr="001E23AD" w:rsidRDefault="004C09BC" w:rsidP="00685913">
            <w:pPr>
              <w:pStyle w:val="TAC"/>
              <w:keepNext w:val="0"/>
              <w:keepLines w:val="0"/>
              <w:rPr>
                <w:ins w:id="5058" w:author="Lee, Daewon" w:date="2020-11-10T16:17:00Z"/>
                <w:lang w:eastAsia="zh-CN"/>
              </w:rPr>
            </w:pPr>
            <w:ins w:id="5059" w:author="Lee, Daewon" w:date="2020-11-10T16:17:00Z">
              <w:r w:rsidRPr="001E23AD">
                <w:rPr>
                  <w:lang w:eastAsia="zh-CN"/>
                </w:rPr>
                <w:t>11.9/12.7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379916" w14:textId="77777777" w:rsidR="004C09BC" w:rsidRPr="001E23AD" w:rsidRDefault="004C09BC" w:rsidP="00685913">
            <w:pPr>
              <w:pStyle w:val="TAC"/>
              <w:keepNext w:val="0"/>
              <w:keepLines w:val="0"/>
              <w:rPr>
                <w:ins w:id="5060" w:author="Lee, Daewon" w:date="2020-11-10T16:17:00Z"/>
                <w:lang w:eastAsia="zh-CN"/>
              </w:rPr>
            </w:pPr>
            <w:ins w:id="5061"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F8B058" w14:textId="77777777" w:rsidR="004C09BC" w:rsidRPr="001E23AD" w:rsidRDefault="004C09BC" w:rsidP="00685913">
            <w:pPr>
              <w:pStyle w:val="TAC"/>
              <w:keepNext w:val="0"/>
              <w:keepLines w:val="0"/>
              <w:rPr>
                <w:ins w:id="5062" w:author="Lee, Daewon" w:date="2020-11-10T16:17:00Z"/>
                <w:lang w:eastAsia="zh-CN"/>
              </w:rPr>
            </w:pPr>
            <w:ins w:id="5063" w:author="Lee, Daewon" w:date="2020-11-10T16:17:00Z">
              <w:r w:rsidRPr="001E23AD">
                <w:rPr>
                  <w:lang w:eastAsia="zh-CN"/>
                </w:rPr>
                <w:t>12.3/13.0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91E128" w14:textId="77777777" w:rsidR="004C09BC" w:rsidRPr="001E23AD" w:rsidRDefault="004C09BC" w:rsidP="00685913">
            <w:pPr>
              <w:pStyle w:val="TAC"/>
              <w:keepNext w:val="0"/>
              <w:keepLines w:val="0"/>
              <w:rPr>
                <w:ins w:id="5064" w:author="Lee, Daewon" w:date="2020-11-10T16:17:00Z"/>
                <w:lang w:eastAsia="zh-CN"/>
              </w:rPr>
            </w:pPr>
            <w:ins w:id="5065" w:author="Lee, Daewon" w:date="2020-11-10T16:17:00Z">
              <w:r w:rsidRPr="001E23AD">
                <w:rPr>
                  <w:lang w:eastAsia="zh-CN"/>
                </w:rPr>
                <w:t>13.7/--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77966B" w14:textId="77777777" w:rsidR="004C09BC" w:rsidRPr="001E23AD" w:rsidRDefault="004C09BC" w:rsidP="00685913">
            <w:pPr>
              <w:pStyle w:val="TAC"/>
              <w:keepNext w:val="0"/>
              <w:keepLines w:val="0"/>
              <w:rPr>
                <w:ins w:id="5066" w:author="Lee, Daewon" w:date="2020-11-10T16:17:00Z"/>
                <w:lang w:eastAsia="zh-CN"/>
              </w:rPr>
            </w:pPr>
            <w:ins w:id="5067" w:author="Lee, Daewon" w:date="2020-11-10T16:17:00Z">
              <w:r w:rsidRPr="001E23AD">
                <w:rPr>
                  <w:lang w:eastAsia="zh-CN"/>
                </w:rPr>
                <w:t>12.6/13.3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D26D60" w14:textId="77777777" w:rsidR="004C09BC" w:rsidRPr="001E23AD" w:rsidRDefault="004C09BC" w:rsidP="00685913">
            <w:pPr>
              <w:pStyle w:val="TAC"/>
              <w:keepNext w:val="0"/>
              <w:keepLines w:val="0"/>
              <w:rPr>
                <w:ins w:id="5068" w:author="Lee, Daewon" w:date="2020-11-10T16:17:00Z"/>
                <w:lang w:eastAsia="zh-CN"/>
              </w:rPr>
            </w:pPr>
            <w:ins w:id="5069" w:author="Lee, Daewon" w:date="2020-11-10T16:17:00Z">
              <w:r w:rsidRPr="001E23AD">
                <w:rPr>
                  <w:lang w:eastAsia="zh-CN"/>
                </w:rPr>
                <w:t>12.5/13.1</w:t>
              </w:r>
            </w:ins>
          </w:p>
        </w:tc>
      </w:tr>
      <w:tr w:rsidR="004C09BC" w14:paraId="4EBD000A" w14:textId="77777777" w:rsidTr="004C09BC">
        <w:trPr>
          <w:jc w:val="center"/>
          <w:ins w:id="507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AEC14C" w14:textId="77777777" w:rsidR="004C09BC" w:rsidRPr="001E23AD" w:rsidRDefault="004C09BC" w:rsidP="00685913">
            <w:pPr>
              <w:pStyle w:val="TAC"/>
              <w:keepNext w:val="0"/>
              <w:keepLines w:val="0"/>
              <w:rPr>
                <w:ins w:id="507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3A416D" w14:textId="77777777" w:rsidR="004C09BC" w:rsidRPr="001E23AD" w:rsidRDefault="004C09BC" w:rsidP="00685913">
            <w:pPr>
              <w:pStyle w:val="TAC"/>
              <w:keepNext w:val="0"/>
              <w:keepLines w:val="0"/>
              <w:rPr>
                <w:ins w:id="507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8ECAAA5" w14:textId="77777777" w:rsidR="004C09BC" w:rsidRPr="001E23AD" w:rsidRDefault="004C09BC" w:rsidP="00685913">
            <w:pPr>
              <w:pStyle w:val="TAC"/>
              <w:keepNext w:val="0"/>
              <w:keepLines w:val="0"/>
              <w:rPr>
                <w:ins w:id="5073" w:author="Lee, Daewon" w:date="2020-11-10T16:17:00Z"/>
                <w:lang w:eastAsia="zh-CN"/>
              </w:rPr>
            </w:pPr>
            <w:ins w:id="5074"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5B50B0" w14:textId="77777777" w:rsidR="004C09BC" w:rsidRPr="001E23AD" w:rsidRDefault="004C09BC" w:rsidP="00685913">
            <w:pPr>
              <w:pStyle w:val="TAC"/>
              <w:keepNext w:val="0"/>
              <w:keepLines w:val="0"/>
              <w:rPr>
                <w:ins w:id="5075" w:author="Lee, Daewon" w:date="2020-11-10T16:17:00Z"/>
                <w:lang w:eastAsia="zh-CN"/>
              </w:rPr>
            </w:pPr>
            <w:ins w:id="5076"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33341F" w14:textId="77777777" w:rsidR="004C09BC" w:rsidRPr="001E23AD" w:rsidRDefault="004C09BC" w:rsidP="00685913">
            <w:pPr>
              <w:pStyle w:val="TAC"/>
              <w:keepNext w:val="0"/>
              <w:keepLines w:val="0"/>
              <w:rPr>
                <w:ins w:id="5077" w:author="Lee, Daewon" w:date="2020-11-10T16:17:00Z"/>
                <w:lang w:eastAsia="zh-CN"/>
              </w:rPr>
            </w:pPr>
            <w:ins w:id="5078" w:author="Lee, Daewon" w:date="2020-11-10T16:17:00Z">
              <w:r w:rsidRPr="001E23AD">
                <w:rPr>
                  <w:lang w:eastAsia="zh-CN"/>
                </w:rPr>
                <w:t>12.5/12.9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636E57" w14:textId="77777777" w:rsidR="004C09BC" w:rsidRPr="001E23AD" w:rsidRDefault="004C09BC" w:rsidP="00685913">
            <w:pPr>
              <w:pStyle w:val="TAC"/>
              <w:keepNext w:val="0"/>
              <w:keepLines w:val="0"/>
              <w:rPr>
                <w:ins w:id="5079" w:author="Lee, Daewon" w:date="2020-11-10T16:17:00Z"/>
                <w:lang w:eastAsia="zh-CN"/>
              </w:rPr>
            </w:pPr>
            <w:ins w:id="5080"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8CDAB9" w14:textId="77777777" w:rsidR="004C09BC" w:rsidRPr="001E23AD" w:rsidRDefault="004C09BC" w:rsidP="00685913">
            <w:pPr>
              <w:pStyle w:val="TAC"/>
              <w:keepNext w:val="0"/>
              <w:keepLines w:val="0"/>
              <w:rPr>
                <w:ins w:id="5081" w:author="Lee, Daewon" w:date="2020-11-10T16:17:00Z"/>
                <w:lang w:eastAsia="zh-CN"/>
              </w:rPr>
            </w:pPr>
            <w:ins w:id="5082" w:author="Lee, Daewon" w:date="2020-11-10T16:17:00Z">
              <w:r w:rsidRPr="001E23AD">
                <w:rPr>
                  <w:lang w:eastAsia="zh-CN"/>
                </w:rPr>
                <w:t>11.8/12.4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AF99E4" w14:textId="77777777" w:rsidR="004C09BC" w:rsidRPr="001E23AD" w:rsidRDefault="004C09BC" w:rsidP="00685913">
            <w:pPr>
              <w:pStyle w:val="TAC"/>
              <w:keepNext w:val="0"/>
              <w:keepLines w:val="0"/>
              <w:rPr>
                <w:ins w:id="5083" w:author="Lee, Daewon" w:date="2020-11-10T16:17:00Z"/>
                <w:lang w:eastAsia="zh-CN"/>
              </w:rPr>
            </w:pPr>
            <w:ins w:id="5084" w:author="Lee, Daewon" w:date="2020-11-10T16:17:00Z">
              <w:r w:rsidRPr="001E23AD">
                <w:rPr>
                  <w:lang w:eastAsia="zh-CN"/>
                </w:rPr>
                <w:t>13.2/14.8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AF7986" w14:textId="77777777" w:rsidR="004C09BC" w:rsidRPr="001E23AD" w:rsidRDefault="004C09BC" w:rsidP="00685913">
            <w:pPr>
              <w:pStyle w:val="TAC"/>
              <w:keepNext w:val="0"/>
              <w:keepLines w:val="0"/>
              <w:rPr>
                <w:ins w:id="5085" w:author="Lee, Daewon" w:date="2020-11-10T16:17:00Z"/>
                <w:lang w:eastAsia="zh-CN"/>
              </w:rPr>
            </w:pPr>
            <w:ins w:id="5086"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D5DE46" w14:textId="77777777" w:rsidR="004C09BC" w:rsidRPr="001E23AD" w:rsidRDefault="004C09BC" w:rsidP="00685913">
            <w:pPr>
              <w:pStyle w:val="TAC"/>
              <w:keepNext w:val="0"/>
              <w:keepLines w:val="0"/>
              <w:rPr>
                <w:ins w:id="5087" w:author="Lee, Daewon" w:date="2020-11-10T16:17:00Z"/>
                <w:lang w:eastAsia="zh-CN"/>
              </w:rPr>
            </w:pPr>
            <w:ins w:id="5088" w:author="Lee, Daewon" w:date="2020-11-10T16:17:00Z">
              <w:r w:rsidRPr="001E23AD">
                <w:rPr>
                  <w:lang w:eastAsia="zh-CN"/>
                </w:rPr>
                <w:t>12.1/12.5</w:t>
              </w:r>
            </w:ins>
          </w:p>
        </w:tc>
      </w:tr>
      <w:tr w:rsidR="004C09BC" w14:paraId="337F32CF" w14:textId="77777777" w:rsidTr="004C09BC">
        <w:trPr>
          <w:jc w:val="center"/>
          <w:ins w:id="508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B76CF4" w14:textId="77777777" w:rsidR="004C09BC" w:rsidRDefault="004C09BC" w:rsidP="00685913">
            <w:pPr>
              <w:spacing w:after="0"/>
              <w:rPr>
                <w:ins w:id="5090" w:author="Lee, Daewon" w:date="2020-11-10T16:17:00Z"/>
                <w:rFonts w:asciiTheme="minorHAnsi" w:eastAsiaTheme="minorEastAsia" w:hAnsiTheme="minorHAnsi" w:cstheme="minorBidi"/>
                <w:sz w:val="18"/>
                <w:szCs w:val="18"/>
                <w:lang w:eastAsia="zh-CN"/>
              </w:rPr>
            </w:pPr>
          </w:p>
        </w:tc>
        <w:tc>
          <w:tcPr>
            <w:tcW w:w="0" w:type="auto"/>
            <w:gridSpan w:val="9"/>
            <w:tcBorders>
              <w:top w:val="single" w:sz="4" w:space="0" w:color="auto"/>
              <w:left w:val="single" w:sz="4" w:space="0" w:color="auto"/>
              <w:bottom w:val="single" w:sz="4" w:space="0" w:color="auto"/>
              <w:right w:val="single" w:sz="4" w:space="0" w:color="auto"/>
            </w:tcBorders>
            <w:hideMark/>
          </w:tcPr>
          <w:p w14:paraId="6EDBA700" w14:textId="77777777" w:rsidR="004C09BC" w:rsidRPr="008B0FEE" w:rsidRDefault="004C09BC" w:rsidP="00685913">
            <w:pPr>
              <w:pStyle w:val="TAL"/>
              <w:keepNext w:val="0"/>
              <w:keepLines w:val="0"/>
              <w:spacing w:line="276" w:lineRule="auto"/>
              <w:rPr>
                <w:ins w:id="5091" w:author="Lee, Daewon" w:date="2020-11-10T16:17:00Z"/>
                <w:lang w:eastAsia="zh-CN"/>
              </w:rPr>
            </w:pPr>
            <w:ins w:id="5092" w:author="Lee, Daewon" w:date="2020-11-10T16:17:00Z">
              <w:r w:rsidRPr="008B0FEE">
                <w:rPr>
                  <w:lang w:eastAsia="zh-CN"/>
                </w:rPr>
                <w:t>Additional report/notes:</w:t>
              </w:r>
            </w:ins>
          </w:p>
          <w:p w14:paraId="7BA2AD72" w14:textId="77777777" w:rsidR="004C09BC" w:rsidRPr="008B0FEE" w:rsidRDefault="004C09BC" w:rsidP="00685913">
            <w:pPr>
              <w:pStyle w:val="TAL"/>
              <w:keepNext w:val="0"/>
              <w:keepLines w:val="0"/>
              <w:spacing w:line="276" w:lineRule="auto"/>
              <w:rPr>
                <w:ins w:id="5093" w:author="Lee, Daewon" w:date="2020-11-10T16:17:00Z"/>
                <w:rFonts w:eastAsia="Yu Mincho"/>
                <w:lang w:eastAsia="zh-CN"/>
              </w:rPr>
            </w:pPr>
            <w:ins w:id="5094" w:author="Lee, Daewon" w:date="2020-11-10T16:17:00Z">
              <w:r w:rsidRPr="008B0FEE">
                <w:rPr>
                  <w:rFonts w:eastAsia="Yu Mincho"/>
                  <w:lang w:eastAsia="zh-CN"/>
                </w:rPr>
                <w:t xml:space="preserve">CP type:   </w:t>
              </w:r>
            </w:ins>
          </w:p>
          <w:p w14:paraId="2AE4F7C2" w14:textId="77777777" w:rsidR="004C09BC" w:rsidRPr="008B0FEE" w:rsidRDefault="004C09BC" w:rsidP="00685913">
            <w:pPr>
              <w:pStyle w:val="TAL"/>
              <w:keepNext w:val="0"/>
              <w:keepLines w:val="0"/>
              <w:spacing w:line="276" w:lineRule="auto"/>
              <w:rPr>
                <w:ins w:id="5095" w:author="Lee, Daewon" w:date="2020-11-10T16:17:00Z"/>
                <w:rFonts w:eastAsia="Yu Mincho"/>
                <w:lang w:eastAsia="zh-CN"/>
              </w:rPr>
            </w:pPr>
            <w:ins w:id="5096" w:author="Lee, Daewon" w:date="2020-11-10T16:17:00Z">
              <w:r w:rsidRPr="008B0FEE">
                <w:rPr>
                  <w:rFonts w:eastAsia="Yu Mincho"/>
                  <w:lang w:eastAsia="zh-CN"/>
                </w:rPr>
                <w:t>NCP</w:t>
              </w:r>
            </w:ins>
          </w:p>
          <w:p w14:paraId="2D01A55E" w14:textId="77777777" w:rsidR="004C09BC" w:rsidRPr="008B0FEE" w:rsidRDefault="004C09BC" w:rsidP="00685913">
            <w:pPr>
              <w:pStyle w:val="TAL"/>
              <w:keepNext w:val="0"/>
              <w:keepLines w:val="0"/>
              <w:spacing w:line="276" w:lineRule="auto"/>
              <w:rPr>
                <w:ins w:id="5097" w:author="Lee, Daewon" w:date="2020-11-10T16:17:00Z"/>
                <w:rFonts w:eastAsia="Yu Mincho"/>
                <w:lang w:eastAsia="zh-CN"/>
              </w:rPr>
            </w:pPr>
            <w:ins w:id="5098" w:author="Lee, Daewon" w:date="2020-11-10T16:17:00Z">
              <w:r w:rsidRPr="008B0FEE">
                <w:rPr>
                  <w:rFonts w:eastAsia="Yu Mincho"/>
                  <w:lang w:eastAsia="zh-CN"/>
                </w:rPr>
                <w:t>antenna configuration for CDL model:</w:t>
              </w:r>
            </w:ins>
          </w:p>
          <w:p w14:paraId="3331E376" w14:textId="77777777" w:rsidR="004C09BC" w:rsidRPr="008B0FEE" w:rsidRDefault="004C09BC" w:rsidP="00685913">
            <w:pPr>
              <w:pStyle w:val="TAL"/>
              <w:keepNext w:val="0"/>
              <w:keepLines w:val="0"/>
              <w:spacing w:line="276" w:lineRule="auto"/>
              <w:rPr>
                <w:ins w:id="5099" w:author="Lee, Daewon" w:date="2020-11-10T16:17:00Z"/>
                <w:rFonts w:eastAsia="Yu Mincho"/>
                <w:lang w:eastAsia="zh-CN"/>
              </w:rPr>
            </w:pPr>
            <w:ins w:id="5100" w:author="Lee, Daewon" w:date="2020-11-10T16:17:00Z">
              <w:r w:rsidRPr="008B0FEE">
                <w:rPr>
                  <w:lang w:eastAsia="zh-CN"/>
                </w:rPr>
                <w:t xml:space="preserve"> (Mg,Ng,M,N,P) = (1,1,4,8,2) BS with (0.5 dv, 0.5 dH)</w:t>
              </w:r>
            </w:ins>
          </w:p>
          <w:p w14:paraId="1BEFF751" w14:textId="77777777" w:rsidR="004C09BC" w:rsidRPr="008B0FEE" w:rsidRDefault="004C09BC" w:rsidP="00685913">
            <w:pPr>
              <w:pStyle w:val="TAL"/>
              <w:keepNext w:val="0"/>
              <w:keepLines w:val="0"/>
              <w:spacing w:line="276" w:lineRule="auto"/>
              <w:rPr>
                <w:ins w:id="5101" w:author="Lee, Daewon" w:date="2020-11-10T16:17:00Z"/>
                <w:rFonts w:eastAsia="Yu Mincho"/>
                <w:lang w:eastAsia="zh-CN"/>
              </w:rPr>
            </w:pPr>
            <w:ins w:id="5102" w:author="Lee, Daewon" w:date="2020-11-10T16:17:00Z">
              <w:r w:rsidRPr="008B0FEE">
                <w:rPr>
                  <w:rFonts w:eastAsia="Yu Mincho"/>
                  <w:lang w:eastAsia="zh-CN"/>
                </w:rPr>
                <w:t>(Mg,Ng,M,N,P) = (1,1,2,2,2) UE with (0.5 dv, 0.5 dH)</w:t>
              </w:r>
            </w:ins>
          </w:p>
          <w:p w14:paraId="5FEFA2E9" w14:textId="77777777" w:rsidR="004C09BC" w:rsidRPr="008B0FEE" w:rsidRDefault="004C09BC" w:rsidP="00685913">
            <w:pPr>
              <w:pStyle w:val="TAL"/>
              <w:keepNext w:val="0"/>
              <w:keepLines w:val="0"/>
              <w:spacing w:line="276" w:lineRule="auto"/>
              <w:rPr>
                <w:ins w:id="5103" w:author="Lee, Daewon" w:date="2020-11-10T16:17:00Z"/>
                <w:rFonts w:eastAsia="Yu Mincho"/>
                <w:lang w:eastAsia="zh-CN"/>
              </w:rPr>
            </w:pPr>
            <w:ins w:id="5104" w:author="Lee, Daewon" w:date="2020-11-10T16:17:00Z">
              <w:r w:rsidRPr="008B0FEE">
                <w:rPr>
                  <w:rFonts w:eastAsia="Yu Mincho"/>
                  <w:lang w:eastAsia="zh-CN"/>
                </w:rPr>
                <w:t xml:space="preserve">waveform in case of PDSCH: </w:t>
              </w:r>
            </w:ins>
          </w:p>
          <w:p w14:paraId="07499F3D" w14:textId="77777777" w:rsidR="004C09BC" w:rsidRPr="008B0FEE" w:rsidRDefault="004C09BC" w:rsidP="00685913">
            <w:pPr>
              <w:pStyle w:val="TAL"/>
              <w:keepNext w:val="0"/>
              <w:keepLines w:val="0"/>
              <w:spacing w:line="276" w:lineRule="auto"/>
              <w:rPr>
                <w:ins w:id="5105" w:author="Lee, Daewon" w:date="2020-11-10T16:17:00Z"/>
                <w:rFonts w:eastAsia="Yu Mincho"/>
                <w:lang w:eastAsia="zh-CN"/>
              </w:rPr>
            </w:pPr>
            <w:ins w:id="5106" w:author="Lee, Daewon" w:date="2020-11-10T16:17:00Z">
              <w:r w:rsidRPr="008B0FEE">
                <w:rPr>
                  <w:rFonts w:eastAsia="Yu Mincho"/>
                  <w:lang w:eastAsia="zh-CN"/>
                </w:rPr>
                <w:t>CP-OFDM</w:t>
              </w:r>
            </w:ins>
          </w:p>
          <w:p w14:paraId="2E6E8B6D" w14:textId="77777777" w:rsidR="004C09BC" w:rsidRPr="008B0FEE" w:rsidRDefault="004C09BC" w:rsidP="00685913">
            <w:pPr>
              <w:pStyle w:val="TAL"/>
              <w:keepNext w:val="0"/>
              <w:keepLines w:val="0"/>
              <w:spacing w:line="276" w:lineRule="auto"/>
              <w:rPr>
                <w:ins w:id="5107" w:author="Lee, Daewon" w:date="2020-11-10T16:17:00Z"/>
                <w:rFonts w:eastAsia="Yu Mincho"/>
                <w:lang w:eastAsia="zh-CN"/>
              </w:rPr>
            </w:pPr>
            <w:ins w:id="5108" w:author="Lee, Daewon" w:date="2020-11-10T16:17:00Z">
              <w:r w:rsidRPr="008B0FEE">
                <w:rPr>
                  <w:rFonts w:eastAsia="Yu Mincho"/>
                  <w:lang w:eastAsia="zh-CN"/>
                </w:rPr>
                <w:t xml:space="preserve">PTRS configuration: </w:t>
              </w:r>
            </w:ins>
          </w:p>
          <w:p w14:paraId="61E7AB23" w14:textId="77777777" w:rsidR="004C09BC" w:rsidRPr="008B0FEE" w:rsidRDefault="004C09BC" w:rsidP="00685913">
            <w:pPr>
              <w:pStyle w:val="TAL"/>
              <w:keepNext w:val="0"/>
              <w:keepLines w:val="0"/>
              <w:spacing w:line="276" w:lineRule="auto"/>
              <w:rPr>
                <w:ins w:id="5109" w:author="Lee, Daewon" w:date="2020-11-10T16:17:00Z"/>
                <w:rFonts w:eastAsia="Yu Mincho"/>
                <w:lang w:eastAsia="zh-CN"/>
              </w:rPr>
            </w:pPr>
            <w:ins w:id="5110" w:author="Lee, Daewon" w:date="2020-11-10T16:17:00Z">
              <w:r w:rsidRPr="008B0FEE">
                <w:rPr>
                  <w:lang w:eastAsia="zh-CN"/>
                </w:rPr>
                <w:t>K=2 in frequency domain, L=1 in time domain</w:t>
              </w:r>
            </w:ins>
          </w:p>
          <w:p w14:paraId="0F9D560E" w14:textId="77777777" w:rsidR="004C09BC" w:rsidRPr="008B0FEE" w:rsidRDefault="004C09BC" w:rsidP="00685913">
            <w:pPr>
              <w:pStyle w:val="TAL"/>
              <w:keepNext w:val="0"/>
              <w:keepLines w:val="0"/>
              <w:spacing w:line="276" w:lineRule="auto"/>
              <w:rPr>
                <w:ins w:id="5111" w:author="Lee, Daewon" w:date="2020-11-10T16:17:00Z"/>
                <w:rFonts w:eastAsia="Yu Mincho"/>
                <w:lang w:eastAsia="zh-CN"/>
              </w:rPr>
            </w:pPr>
            <w:ins w:id="5112" w:author="Lee, Daewon" w:date="2020-11-10T16:17:00Z">
              <w:r w:rsidRPr="008B0FEE">
                <w:rPr>
                  <w:rFonts w:eastAsia="Yu Mincho"/>
                  <w:lang w:eastAsia="zh-CN"/>
                </w:rPr>
                <w:t>DMRS configuration</w:t>
              </w:r>
            </w:ins>
          </w:p>
          <w:p w14:paraId="21FAFFA0" w14:textId="77777777" w:rsidR="004C09BC" w:rsidRPr="008B0FEE" w:rsidRDefault="004C09BC" w:rsidP="00685913">
            <w:pPr>
              <w:pStyle w:val="TAL"/>
              <w:keepNext w:val="0"/>
              <w:keepLines w:val="0"/>
              <w:spacing w:line="276" w:lineRule="auto"/>
              <w:rPr>
                <w:ins w:id="5113" w:author="Lee, Daewon" w:date="2020-11-10T16:17:00Z"/>
                <w:rFonts w:eastAsia="Yu Mincho"/>
                <w:lang w:eastAsia="zh-CN"/>
              </w:rPr>
            </w:pPr>
            <w:ins w:id="5114" w:author="Lee, Daewon" w:date="2020-11-10T16:17:00Z">
              <w:r w:rsidRPr="008B0FEE">
                <w:rPr>
                  <w:lang w:eastAsia="zh-CN"/>
                </w:rPr>
                <w:t xml:space="preserve"> 1/2 in frequency in each port</w:t>
              </w:r>
            </w:ins>
          </w:p>
          <w:p w14:paraId="352D5ADE" w14:textId="77777777" w:rsidR="004C09BC" w:rsidRPr="008B0FEE" w:rsidRDefault="004C09BC" w:rsidP="00685913">
            <w:pPr>
              <w:pStyle w:val="TAL"/>
              <w:keepNext w:val="0"/>
              <w:keepLines w:val="0"/>
              <w:spacing w:line="276" w:lineRule="auto"/>
              <w:rPr>
                <w:ins w:id="5115" w:author="Lee, Daewon" w:date="2020-11-10T16:17:00Z"/>
                <w:lang w:eastAsia="zh-CN"/>
              </w:rPr>
            </w:pPr>
            <w:ins w:id="5116" w:author="Lee, Daewon" w:date="2020-11-10T16:17:00Z">
              <w:r w:rsidRPr="008B0FEE">
                <w:rPr>
                  <w:rFonts w:eastAsia="Yu Mincho"/>
                  <w:lang w:eastAsia="zh-CN"/>
                </w:rPr>
                <w:t>any optional or other assumption/parameters used not as in the baseline:</w:t>
              </w:r>
            </w:ins>
          </w:p>
          <w:p w14:paraId="2803C3E7" w14:textId="77777777" w:rsidR="004C09BC" w:rsidRPr="008B0FEE" w:rsidRDefault="004C09BC" w:rsidP="00685913">
            <w:pPr>
              <w:pStyle w:val="TAL"/>
              <w:keepNext w:val="0"/>
              <w:keepLines w:val="0"/>
              <w:spacing w:line="276" w:lineRule="auto"/>
              <w:rPr>
                <w:ins w:id="5117" w:author="Lee, Daewon" w:date="2020-11-10T16:17:00Z"/>
                <w:rFonts w:eastAsia="Yu Mincho"/>
                <w:lang w:eastAsia="zh-CN"/>
              </w:rPr>
            </w:pPr>
            <w:ins w:id="5118" w:author="Lee, Daewon" w:date="2020-11-10T16:17:00Z">
              <w:r w:rsidRPr="008B0FEE">
                <w:rPr>
                  <w:lang w:eastAsia="zh-CN"/>
                </w:rPr>
                <w:t xml:space="preserve">PN model:  </w:t>
              </w:r>
              <w:r w:rsidRPr="008B0FEE">
                <w:rPr>
                  <w:rFonts w:eastAsia="Yu Mincho"/>
                  <w:lang w:eastAsia="zh-CN"/>
                </w:rPr>
                <w:t>Example 2 phase noise model scaling to 60 GHz in 38.803</w:t>
              </w:r>
            </w:ins>
          </w:p>
        </w:tc>
      </w:tr>
    </w:tbl>
    <w:p w14:paraId="31CD0A63" w14:textId="77777777" w:rsidR="004C09BC" w:rsidRDefault="004C09BC" w:rsidP="004C09BC">
      <w:pPr>
        <w:keepNext/>
        <w:keepLines/>
        <w:spacing w:before="60"/>
        <w:jc w:val="center"/>
        <w:rPr>
          <w:ins w:id="5119" w:author="Lee, Daewon" w:date="2020-11-10T16:17:00Z"/>
          <w:rFonts w:ascii="Arial" w:eastAsiaTheme="minorEastAsia" w:hAnsi="Arial" w:cstheme="minorBidi"/>
          <w:b/>
          <w:sz w:val="22"/>
          <w:szCs w:val="22"/>
          <w:lang w:eastAsia="ko-KR"/>
        </w:rPr>
      </w:pPr>
    </w:p>
    <w:p w14:paraId="221453FB" w14:textId="77777777" w:rsidR="004C09BC" w:rsidRPr="00892F1E" w:rsidRDefault="004C09BC" w:rsidP="00892F1E">
      <w:pPr>
        <w:pStyle w:val="TH"/>
        <w:rPr>
          <w:ins w:id="5120" w:author="Lee, Daewon" w:date="2020-11-10T16:17:00Z"/>
        </w:rPr>
      </w:pPr>
      <w:ins w:id="5121" w:author="Lee, Daewon" w:date="2020-11-10T16:17:00Z">
        <w:r>
          <w:t>Table B.1.1.2-2: SINR in dB achieving PDSCH/PUSCH BLER of 10% /1% for CP-OFDM and MCS28</w:t>
        </w:r>
      </w:ins>
    </w:p>
    <w:tbl>
      <w:tblPr>
        <w:tblStyle w:val="TableGrid"/>
        <w:tblW w:w="0" w:type="auto"/>
        <w:jc w:val="center"/>
        <w:tblLook w:val="04A0" w:firstRow="1" w:lastRow="0" w:firstColumn="1" w:lastColumn="0" w:noHBand="0" w:noVBand="1"/>
      </w:tblPr>
      <w:tblGrid>
        <w:gridCol w:w="1127"/>
        <w:gridCol w:w="616"/>
        <w:gridCol w:w="1126"/>
        <w:gridCol w:w="1065"/>
        <w:gridCol w:w="967"/>
        <w:gridCol w:w="997"/>
        <w:gridCol w:w="1065"/>
        <w:gridCol w:w="1027"/>
        <w:gridCol w:w="1027"/>
      </w:tblGrid>
      <w:tr w:rsidR="004C09BC" w14:paraId="04814C14" w14:textId="77777777" w:rsidTr="004C09BC">
        <w:trPr>
          <w:jc w:val="center"/>
          <w:ins w:id="5122"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hideMark/>
          </w:tcPr>
          <w:p w14:paraId="00E679C3" w14:textId="77777777" w:rsidR="004C09BC" w:rsidRPr="001E23AD" w:rsidRDefault="004C09BC" w:rsidP="00685913">
            <w:pPr>
              <w:pStyle w:val="TAC"/>
              <w:keepNext w:val="0"/>
              <w:keepLines w:val="0"/>
              <w:rPr>
                <w:ins w:id="5123" w:author="Lee, Daewon" w:date="2020-11-10T16:17:00Z"/>
                <w:lang w:eastAsia="zh-CN"/>
              </w:rPr>
            </w:pPr>
            <w:ins w:id="5124" w:author="Lee, Daewon" w:date="2020-11-10T16:17:00Z">
              <w:r w:rsidRPr="001E23AD">
                <w:rPr>
                  <w:lang w:eastAsia="zh-CN"/>
                </w:rPr>
                <w:t>Tdoc /Source</w:t>
              </w:r>
            </w:ins>
          </w:p>
        </w:tc>
        <w:tc>
          <w:tcPr>
            <w:tcW w:w="0" w:type="auto"/>
            <w:vMerge w:val="restart"/>
            <w:tcBorders>
              <w:top w:val="single" w:sz="4" w:space="0" w:color="auto"/>
              <w:left w:val="single" w:sz="4" w:space="0" w:color="auto"/>
              <w:bottom w:val="single" w:sz="4" w:space="0" w:color="auto"/>
              <w:right w:val="single" w:sz="4" w:space="0" w:color="auto"/>
            </w:tcBorders>
            <w:hideMark/>
          </w:tcPr>
          <w:p w14:paraId="24D9DC72" w14:textId="77777777" w:rsidR="004C09BC" w:rsidRPr="001E23AD" w:rsidRDefault="004C09BC" w:rsidP="00685913">
            <w:pPr>
              <w:pStyle w:val="TAC"/>
              <w:keepNext w:val="0"/>
              <w:keepLines w:val="0"/>
              <w:rPr>
                <w:ins w:id="5125" w:author="Lee, Daewon" w:date="2020-11-10T16:17:00Z"/>
                <w:lang w:eastAsia="zh-CN"/>
              </w:rPr>
            </w:pPr>
            <w:ins w:id="5126" w:author="Lee, Daewon" w:date="2020-11-10T16:17:00Z">
              <w:r w:rsidRPr="001E23AD">
                <w:rPr>
                  <w:lang w:eastAsia="zh-CN"/>
                </w:rPr>
                <w:t>MCS</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4EADA81" w14:textId="77777777" w:rsidR="004C09BC" w:rsidRPr="001E23AD" w:rsidRDefault="004C09BC" w:rsidP="00685913">
            <w:pPr>
              <w:pStyle w:val="TAC"/>
              <w:keepNext w:val="0"/>
              <w:keepLines w:val="0"/>
              <w:rPr>
                <w:ins w:id="5127" w:author="Lee, Daewon" w:date="2020-11-10T16:17:00Z"/>
                <w:lang w:eastAsia="zh-CN"/>
              </w:rPr>
            </w:pPr>
            <w:ins w:id="5128"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CD6B14" w14:textId="77777777" w:rsidR="004C09BC" w:rsidRPr="001E23AD" w:rsidRDefault="004C09BC" w:rsidP="00685913">
            <w:pPr>
              <w:pStyle w:val="TAC"/>
              <w:keepNext w:val="0"/>
              <w:keepLines w:val="0"/>
              <w:rPr>
                <w:ins w:id="5129" w:author="Lee, Daewon" w:date="2020-11-10T16:17:00Z"/>
                <w:lang w:eastAsia="zh-CN"/>
              </w:rPr>
            </w:pPr>
            <w:ins w:id="5130" w:author="Lee, Daewon" w:date="2020-11-10T16:17:00Z">
              <w:r w:rsidRPr="001E23AD">
                <w:rPr>
                  <w:lang w:eastAsia="zh-CN"/>
                </w:rPr>
                <w:t>120 kHz</w:t>
              </w:r>
            </w:ins>
          </w:p>
          <w:p w14:paraId="7391C91C" w14:textId="77777777" w:rsidR="004C09BC" w:rsidRPr="001E23AD" w:rsidRDefault="004C09BC" w:rsidP="00685913">
            <w:pPr>
              <w:pStyle w:val="TAC"/>
              <w:keepNext w:val="0"/>
              <w:keepLines w:val="0"/>
              <w:rPr>
                <w:ins w:id="5131" w:author="Lee, Daewon" w:date="2020-11-10T16:17:00Z"/>
                <w:lang w:eastAsia="zh-CN"/>
              </w:rPr>
            </w:pPr>
            <w:ins w:id="5132"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ADD3820" w14:textId="77777777" w:rsidR="004C09BC" w:rsidRPr="001E23AD" w:rsidRDefault="004C09BC" w:rsidP="00685913">
            <w:pPr>
              <w:pStyle w:val="TAC"/>
              <w:keepNext w:val="0"/>
              <w:keepLines w:val="0"/>
              <w:rPr>
                <w:ins w:id="5133" w:author="Lee, Daewon" w:date="2020-11-10T16:17:00Z"/>
                <w:lang w:eastAsia="zh-CN"/>
              </w:rPr>
            </w:pPr>
            <w:ins w:id="5134" w:author="Lee, Daewon" w:date="2020-11-10T16:17:00Z">
              <w:r w:rsidRPr="001E23AD">
                <w:rPr>
                  <w:lang w:eastAsia="zh-CN"/>
                </w:rPr>
                <w:t>240 kHz</w:t>
              </w:r>
            </w:ins>
          </w:p>
          <w:p w14:paraId="53BEEE54" w14:textId="77777777" w:rsidR="004C09BC" w:rsidRPr="001E23AD" w:rsidRDefault="004C09BC" w:rsidP="00685913">
            <w:pPr>
              <w:pStyle w:val="TAC"/>
              <w:keepNext w:val="0"/>
              <w:keepLines w:val="0"/>
              <w:rPr>
                <w:ins w:id="5135" w:author="Lee, Daewon" w:date="2020-11-10T16:17:00Z"/>
                <w:lang w:eastAsia="zh-CN"/>
              </w:rPr>
            </w:pPr>
            <w:ins w:id="5136"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C9EA06" w14:textId="77777777" w:rsidR="004C09BC" w:rsidRPr="001E23AD" w:rsidRDefault="004C09BC" w:rsidP="00685913">
            <w:pPr>
              <w:pStyle w:val="TAC"/>
              <w:keepNext w:val="0"/>
              <w:keepLines w:val="0"/>
              <w:rPr>
                <w:ins w:id="5137" w:author="Lee, Daewon" w:date="2020-11-10T16:17:00Z"/>
                <w:lang w:eastAsia="zh-CN"/>
              </w:rPr>
            </w:pPr>
            <w:ins w:id="5138" w:author="Lee, Daewon" w:date="2020-11-10T16:17:00Z">
              <w:r w:rsidRPr="001E23AD">
                <w:rPr>
                  <w:lang w:eastAsia="zh-CN"/>
                </w:rPr>
                <w:t>480 kHz</w:t>
              </w:r>
            </w:ins>
          </w:p>
          <w:p w14:paraId="0323DC66" w14:textId="77777777" w:rsidR="004C09BC" w:rsidRPr="001E23AD" w:rsidRDefault="004C09BC" w:rsidP="00685913">
            <w:pPr>
              <w:pStyle w:val="TAC"/>
              <w:keepNext w:val="0"/>
              <w:keepLines w:val="0"/>
              <w:rPr>
                <w:ins w:id="5139" w:author="Lee, Daewon" w:date="2020-11-10T16:17:00Z"/>
                <w:lang w:eastAsia="zh-CN"/>
              </w:rPr>
            </w:pPr>
            <w:ins w:id="5140"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1CADDF8" w14:textId="77777777" w:rsidR="004C09BC" w:rsidRPr="001E23AD" w:rsidRDefault="004C09BC" w:rsidP="00685913">
            <w:pPr>
              <w:pStyle w:val="TAC"/>
              <w:keepNext w:val="0"/>
              <w:keepLines w:val="0"/>
              <w:rPr>
                <w:ins w:id="5141" w:author="Lee, Daewon" w:date="2020-11-10T16:17:00Z"/>
                <w:lang w:eastAsia="zh-CN"/>
              </w:rPr>
            </w:pPr>
            <w:ins w:id="5142" w:author="Lee, Daewon" w:date="2020-11-10T16:17:00Z">
              <w:r w:rsidRPr="001E23AD">
                <w:rPr>
                  <w:lang w:eastAsia="zh-CN"/>
                </w:rPr>
                <w:t>960 kHz</w:t>
              </w:r>
            </w:ins>
          </w:p>
          <w:p w14:paraId="2EB22D51" w14:textId="77777777" w:rsidR="004C09BC" w:rsidRPr="001E23AD" w:rsidRDefault="004C09BC" w:rsidP="00685913">
            <w:pPr>
              <w:pStyle w:val="TAC"/>
              <w:keepNext w:val="0"/>
              <w:keepLines w:val="0"/>
              <w:rPr>
                <w:ins w:id="5143" w:author="Lee, Daewon" w:date="2020-11-10T16:17:00Z"/>
                <w:lang w:eastAsia="zh-CN"/>
              </w:rPr>
            </w:pPr>
            <w:ins w:id="5144" w:author="Lee, Daewon" w:date="2020-11-10T16:17:00Z">
              <w:r w:rsidRPr="001E23AD">
                <w:rPr>
                  <w:lang w:eastAsia="zh-CN"/>
                </w:rPr>
                <w:t>@400 MHz</w:t>
              </w:r>
            </w:ins>
          </w:p>
        </w:tc>
      </w:tr>
      <w:tr w:rsidR="004C09BC" w14:paraId="7CE6A835" w14:textId="77777777" w:rsidTr="004C09BC">
        <w:trPr>
          <w:jc w:val="center"/>
          <w:ins w:id="514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5051F6" w14:textId="77777777" w:rsidR="004C09BC" w:rsidRPr="001E23AD" w:rsidRDefault="004C09BC" w:rsidP="00685913">
            <w:pPr>
              <w:pStyle w:val="TAC"/>
              <w:keepNext w:val="0"/>
              <w:keepLines w:val="0"/>
              <w:rPr>
                <w:ins w:id="514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653B22" w14:textId="77777777" w:rsidR="004C09BC" w:rsidRPr="001E23AD" w:rsidRDefault="004C09BC" w:rsidP="00685913">
            <w:pPr>
              <w:pStyle w:val="TAC"/>
              <w:keepNext w:val="0"/>
              <w:keepLines w:val="0"/>
              <w:rPr>
                <w:ins w:id="514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9A6F6E" w14:textId="77777777" w:rsidR="004C09BC" w:rsidRPr="001E23AD" w:rsidRDefault="004C09BC" w:rsidP="00685913">
            <w:pPr>
              <w:pStyle w:val="TAC"/>
              <w:keepNext w:val="0"/>
              <w:keepLines w:val="0"/>
              <w:rPr>
                <w:ins w:id="514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CB18DFA" w14:textId="77777777" w:rsidR="004C09BC" w:rsidRPr="001E23AD" w:rsidRDefault="004C09BC" w:rsidP="00685913">
            <w:pPr>
              <w:pStyle w:val="TAC"/>
              <w:keepNext w:val="0"/>
              <w:keepLines w:val="0"/>
              <w:rPr>
                <w:ins w:id="5149" w:author="Lee, Daewon" w:date="2020-11-10T16:17:00Z"/>
                <w:lang w:eastAsia="zh-CN"/>
              </w:rPr>
            </w:pPr>
            <w:ins w:id="5150" w:author="Lee, Daewon" w:date="2020-11-10T16:17:00Z">
              <w:r w:rsidRPr="001E23AD">
                <w:rPr>
                  <w:lang w:eastAsia="zh-CN"/>
                </w:rPr>
                <w:t>ICI-11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A08071" w14:textId="77777777" w:rsidR="004C09BC" w:rsidRPr="001E23AD" w:rsidRDefault="004C09BC" w:rsidP="00685913">
            <w:pPr>
              <w:pStyle w:val="TAC"/>
              <w:keepNext w:val="0"/>
              <w:keepLines w:val="0"/>
              <w:rPr>
                <w:ins w:id="5151" w:author="Lee, Daewon" w:date="2020-11-10T16:17:00Z"/>
                <w:lang w:eastAsia="zh-CN"/>
              </w:rPr>
            </w:pPr>
            <w:ins w:id="5152" w:author="Lee, Daewon" w:date="2020-11-10T16:17:00Z">
              <w:r w:rsidRPr="001E23AD">
                <w:rPr>
                  <w:lang w:eastAsia="zh-CN"/>
                </w:rPr>
                <w:t>ICI-9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6C657A" w14:textId="77777777" w:rsidR="004C09BC" w:rsidRPr="001E23AD" w:rsidRDefault="004C09BC" w:rsidP="00685913">
            <w:pPr>
              <w:pStyle w:val="TAC"/>
              <w:keepNext w:val="0"/>
              <w:keepLines w:val="0"/>
              <w:rPr>
                <w:ins w:id="5153" w:author="Lee, Daewon" w:date="2020-11-10T16:17:00Z"/>
                <w:lang w:eastAsia="zh-CN"/>
              </w:rPr>
            </w:pPr>
            <w:ins w:id="5154" w:author="Lee, Daewon" w:date="2020-11-10T16:17:00Z">
              <w:r w:rsidRPr="001E23AD">
                <w:rPr>
                  <w:lang w:eastAsia="zh-CN"/>
                </w:rPr>
                <w:t>ICI-5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7DC333" w14:textId="77777777" w:rsidR="004C09BC" w:rsidRPr="001E23AD" w:rsidRDefault="004C09BC" w:rsidP="00685913">
            <w:pPr>
              <w:pStyle w:val="TAC"/>
              <w:keepNext w:val="0"/>
              <w:keepLines w:val="0"/>
              <w:rPr>
                <w:ins w:id="5155" w:author="Lee, Daewon" w:date="2020-11-10T16:17:00Z"/>
                <w:lang w:eastAsia="zh-CN"/>
              </w:rPr>
            </w:pPr>
            <w:ins w:id="5156" w:author="Lee, Daewon" w:date="2020-11-10T16:17:00Z">
              <w:r w:rsidRPr="001E23AD">
                <w:rPr>
                  <w:lang w:eastAsia="zh-CN"/>
                </w:rPr>
                <w:t>ICI-7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B6591E" w14:textId="77777777" w:rsidR="004C09BC" w:rsidRPr="001E23AD" w:rsidRDefault="004C09BC" w:rsidP="00685913">
            <w:pPr>
              <w:pStyle w:val="TAC"/>
              <w:keepNext w:val="0"/>
              <w:keepLines w:val="0"/>
              <w:rPr>
                <w:ins w:id="5157" w:author="Lee, Daewon" w:date="2020-11-10T16:17:00Z"/>
                <w:lang w:eastAsia="zh-CN"/>
              </w:rPr>
            </w:pPr>
            <w:ins w:id="5158"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85825A" w14:textId="77777777" w:rsidR="004C09BC" w:rsidRPr="001E23AD" w:rsidRDefault="004C09BC" w:rsidP="00685913">
            <w:pPr>
              <w:pStyle w:val="TAC"/>
              <w:keepNext w:val="0"/>
              <w:keepLines w:val="0"/>
              <w:rPr>
                <w:ins w:id="5159" w:author="Lee, Daewon" w:date="2020-11-10T16:17:00Z"/>
                <w:lang w:eastAsia="zh-CN"/>
              </w:rPr>
            </w:pPr>
            <w:ins w:id="5160" w:author="Lee, Daewon" w:date="2020-11-10T16:17:00Z">
              <w:r w:rsidRPr="001E23AD">
                <w:rPr>
                  <w:lang w:eastAsia="zh-CN"/>
                </w:rPr>
                <w:t>ICI-3</w:t>
              </w:r>
            </w:ins>
          </w:p>
        </w:tc>
      </w:tr>
      <w:tr w:rsidR="004C09BC" w14:paraId="23671B59" w14:textId="77777777" w:rsidTr="004C09BC">
        <w:trPr>
          <w:jc w:val="center"/>
          <w:ins w:id="5161"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37D00093" w14:textId="77777777" w:rsidR="004C09BC" w:rsidRPr="001E23AD" w:rsidRDefault="004C09BC" w:rsidP="00685913">
            <w:pPr>
              <w:pStyle w:val="TAC"/>
              <w:keepNext w:val="0"/>
              <w:keepLines w:val="0"/>
              <w:rPr>
                <w:ins w:id="5162" w:author="Lee, Daewon" w:date="2020-11-10T16:17:00Z"/>
                <w:lang w:eastAsia="zh-CN"/>
              </w:rPr>
            </w:pPr>
            <w:ins w:id="5163"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hideMark/>
          </w:tcPr>
          <w:p w14:paraId="41B2E30A" w14:textId="77777777" w:rsidR="004C09BC" w:rsidRPr="001E23AD" w:rsidRDefault="004C09BC" w:rsidP="00685913">
            <w:pPr>
              <w:pStyle w:val="TAC"/>
              <w:keepNext w:val="0"/>
              <w:keepLines w:val="0"/>
              <w:rPr>
                <w:ins w:id="5164" w:author="Lee, Daewon" w:date="2020-11-10T16:17:00Z"/>
                <w:lang w:eastAsia="zh-CN"/>
              </w:rPr>
            </w:pPr>
            <w:ins w:id="5165" w:author="Lee, Daewon" w:date="2020-11-10T16:17:00Z">
              <w:r w:rsidRPr="001E23AD">
                <w:rPr>
                  <w:lang w:eastAsia="zh-CN"/>
                </w:rPr>
                <w:t>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BCD618" w14:textId="77777777" w:rsidR="004C09BC" w:rsidRPr="001E23AD" w:rsidRDefault="004C09BC" w:rsidP="00685913">
            <w:pPr>
              <w:pStyle w:val="TAC"/>
              <w:keepNext w:val="0"/>
              <w:keepLines w:val="0"/>
              <w:rPr>
                <w:ins w:id="5166" w:author="Lee, Daewon" w:date="2020-11-10T16:17:00Z"/>
                <w:lang w:eastAsia="zh-CN"/>
              </w:rPr>
            </w:pPr>
            <w:ins w:id="5167"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6E19EF" w14:textId="77777777" w:rsidR="004C09BC" w:rsidRPr="001E23AD" w:rsidRDefault="004C09BC" w:rsidP="00685913">
            <w:pPr>
              <w:pStyle w:val="TAC"/>
              <w:keepNext w:val="0"/>
              <w:keepLines w:val="0"/>
              <w:rPr>
                <w:ins w:id="5168" w:author="Lee, Daewon" w:date="2020-11-10T16:17:00Z"/>
                <w:lang w:eastAsia="zh-CN"/>
              </w:rPr>
            </w:pPr>
            <w:ins w:id="5169" w:author="Lee, Daewon" w:date="2020-11-10T16:17:00Z">
              <w:r w:rsidRPr="001E23AD">
                <w:rPr>
                  <w:lang w:eastAsia="zh-CN"/>
                </w:rPr>
                <w:t>26.2/30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E596AE" w14:textId="77777777" w:rsidR="004C09BC" w:rsidRPr="001E23AD" w:rsidRDefault="004C09BC" w:rsidP="00685913">
            <w:pPr>
              <w:pStyle w:val="TAC"/>
              <w:keepNext w:val="0"/>
              <w:keepLines w:val="0"/>
              <w:rPr>
                <w:ins w:id="5170" w:author="Lee, Daewon" w:date="2020-11-10T16:17:00Z"/>
                <w:lang w:eastAsia="zh-CN"/>
              </w:rPr>
            </w:pPr>
            <w:ins w:id="5171" w:author="Lee, Daewon" w:date="2020-11-10T16:17:00Z">
              <w:r w:rsidRPr="001E23AD">
                <w:rPr>
                  <w:lang w:eastAsia="zh-CN"/>
                </w:rPr>
                <w:t>24.3/28.8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D2552B" w14:textId="77777777" w:rsidR="004C09BC" w:rsidRPr="001E23AD" w:rsidRDefault="004C09BC" w:rsidP="00685913">
            <w:pPr>
              <w:pStyle w:val="TAC"/>
              <w:keepNext w:val="0"/>
              <w:keepLines w:val="0"/>
              <w:rPr>
                <w:ins w:id="5172" w:author="Lee, Daewon" w:date="2020-11-10T16:17:00Z"/>
                <w:lang w:eastAsia="zh-CN"/>
              </w:rPr>
            </w:pPr>
            <w:ins w:id="5173" w:author="Lee, Daewon" w:date="2020-11-10T16:17:00Z">
              <w:r w:rsidRPr="001E23AD">
                <w:rPr>
                  <w:lang w:eastAsia="zh-CN"/>
                </w:rPr>
                <w:t>25.5/33.7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1A4929" w14:textId="77777777" w:rsidR="004C09BC" w:rsidRPr="001E23AD" w:rsidRDefault="004C09BC" w:rsidP="00685913">
            <w:pPr>
              <w:pStyle w:val="TAC"/>
              <w:keepNext w:val="0"/>
              <w:keepLines w:val="0"/>
              <w:rPr>
                <w:ins w:id="5174" w:author="Lee, Daewon" w:date="2020-11-10T16:17:00Z"/>
                <w:lang w:eastAsia="zh-CN"/>
              </w:rPr>
            </w:pPr>
            <w:ins w:id="5175" w:author="Lee, Daewon" w:date="2020-11-10T16:17:00Z">
              <w:r w:rsidRPr="001E23AD">
                <w:rPr>
                  <w:lang w:eastAsia="zh-CN"/>
                </w:rPr>
                <w:t>25.1/28.8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756B28" w14:textId="77777777" w:rsidR="004C09BC" w:rsidRPr="001E23AD" w:rsidRDefault="004C09BC" w:rsidP="00685913">
            <w:pPr>
              <w:pStyle w:val="TAC"/>
              <w:keepNext w:val="0"/>
              <w:keepLines w:val="0"/>
              <w:rPr>
                <w:ins w:id="5176" w:author="Lee, Daewon" w:date="2020-11-10T16:17:00Z"/>
                <w:lang w:eastAsia="zh-CN"/>
              </w:rPr>
            </w:pPr>
            <w:ins w:id="5177" w:author="Lee, Daewon" w:date="2020-11-10T16:17:00Z">
              <w:r w:rsidRPr="001E23AD">
                <w:rPr>
                  <w:lang w:eastAsia="zh-CN"/>
                </w:rPr>
                <w:t>NAN/NAN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9CBF64" w14:textId="77777777" w:rsidR="004C09BC" w:rsidRPr="001E23AD" w:rsidRDefault="004C09BC" w:rsidP="00685913">
            <w:pPr>
              <w:pStyle w:val="TAC"/>
              <w:keepNext w:val="0"/>
              <w:keepLines w:val="0"/>
              <w:rPr>
                <w:ins w:id="5178" w:author="Lee, Daewon" w:date="2020-11-10T16:17:00Z"/>
                <w:lang w:eastAsia="zh-CN"/>
              </w:rPr>
            </w:pPr>
            <w:ins w:id="5179" w:author="Lee, Daewon" w:date="2020-11-10T16:17:00Z">
              <w:r w:rsidRPr="001E23AD">
                <w:rPr>
                  <w:lang w:eastAsia="zh-CN"/>
                </w:rPr>
                <w:t>25.3/30.5</w:t>
              </w:r>
            </w:ins>
          </w:p>
        </w:tc>
      </w:tr>
      <w:tr w:rsidR="004C09BC" w14:paraId="19F12E08" w14:textId="77777777" w:rsidTr="004C09BC">
        <w:trPr>
          <w:jc w:val="center"/>
          <w:ins w:id="518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0EBC4" w14:textId="77777777" w:rsidR="004C09BC" w:rsidRPr="001E23AD" w:rsidRDefault="004C09BC" w:rsidP="00685913">
            <w:pPr>
              <w:pStyle w:val="TAC"/>
              <w:keepNext w:val="0"/>
              <w:keepLines w:val="0"/>
              <w:rPr>
                <w:ins w:id="518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B18E26" w14:textId="77777777" w:rsidR="004C09BC" w:rsidRPr="001E23AD" w:rsidRDefault="004C09BC" w:rsidP="00685913">
            <w:pPr>
              <w:pStyle w:val="TAC"/>
              <w:keepNext w:val="0"/>
              <w:keepLines w:val="0"/>
              <w:rPr>
                <w:ins w:id="518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DA740BE" w14:textId="77777777" w:rsidR="004C09BC" w:rsidRPr="001E23AD" w:rsidRDefault="004C09BC" w:rsidP="00685913">
            <w:pPr>
              <w:pStyle w:val="TAC"/>
              <w:keepNext w:val="0"/>
              <w:keepLines w:val="0"/>
              <w:rPr>
                <w:ins w:id="5183" w:author="Lee, Daewon" w:date="2020-11-10T16:17:00Z"/>
                <w:lang w:eastAsia="zh-CN"/>
              </w:rPr>
            </w:pPr>
            <w:ins w:id="5184"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6B72F2" w14:textId="77777777" w:rsidR="004C09BC" w:rsidRPr="001E23AD" w:rsidRDefault="004C09BC" w:rsidP="00685913">
            <w:pPr>
              <w:pStyle w:val="TAC"/>
              <w:keepNext w:val="0"/>
              <w:keepLines w:val="0"/>
              <w:rPr>
                <w:ins w:id="5185" w:author="Lee, Daewon" w:date="2020-11-10T16:17:00Z"/>
                <w:lang w:eastAsia="zh-CN"/>
              </w:rPr>
            </w:pPr>
            <w:ins w:id="5186" w:author="Lee, Daewon" w:date="2020-11-10T16:17:00Z">
              <w:r w:rsidRPr="001E23AD">
                <w:rPr>
                  <w:lang w:eastAsia="zh-CN"/>
                </w:rPr>
                <w:t>24.7/28.8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25710D" w14:textId="77777777" w:rsidR="004C09BC" w:rsidRPr="001E23AD" w:rsidRDefault="004C09BC" w:rsidP="00685913">
            <w:pPr>
              <w:pStyle w:val="TAC"/>
              <w:keepNext w:val="0"/>
              <w:keepLines w:val="0"/>
              <w:rPr>
                <w:ins w:id="5187" w:author="Lee, Daewon" w:date="2020-11-10T16:17:00Z"/>
                <w:lang w:eastAsia="zh-CN"/>
              </w:rPr>
            </w:pPr>
            <w:ins w:id="5188" w:author="Lee, Daewon" w:date="2020-11-10T16:17:00Z">
              <w:r w:rsidRPr="001E23AD">
                <w:rPr>
                  <w:lang w:eastAsia="zh-CN"/>
                </w:rPr>
                <w:t>25.5/29.7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6ECFF9" w14:textId="77777777" w:rsidR="004C09BC" w:rsidRPr="001E23AD" w:rsidRDefault="004C09BC" w:rsidP="00685913">
            <w:pPr>
              <w:pStyle w:val="TAC"/>
              <w:keepNext w:val="0"/>
              <w:keepLines w:val="0"/>
              <w:rPr>
                <w:ins w:id="5189" w:author="Lee, Daewon" w:date="2020-11-10T16:17:00Z"/>
                <w:lang w:eastAsia="zh-CN"/>
              </w:rPr>
            </w:pPr>
            <w:ins w:id="5190" w:author="Lee, Daewon" w:date="2020-11-10T16:17:00Z">
              <w:r w:rsidRPr="001E23AD">
                <w:rPr>
                  <w:lang w:eastAsia="zh-CN"/>
                </w:rPr>
                <w:t>25.5/NAN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2D4B89" w14:textId="77777777" w:rsidR="004C09BC" w:rsidRPr="001E23AD" w:rsidRDefault="004C09BC" w:rsidP="00685913">
            <w:pPr>
              <w:pStyle w:val="TAC"/>
              <w:keepNext w:val="0"/>
              <w:keepLines w:val="0"/>
              <w:rPr>
                <w:ins w:id="5191" w:author="Lee, Daewon" w:date="2020-11-10T16:17:00Z"/>
                <w:lang w:eastAsia="zh-CN"/>
              </w:rPr>
            </w:pPr>
            <w:ins w:id="5192" w:author="Lee, Daewon" w:date="2020-11-10T16:17:00Z">
              <w:r w:rsidRPr="001E23AD">
                <w:rPr>
                  <w:lang w:eastAsia="zh-CN"/>
                </w:rPr>
                <w:t>25.0/29.5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B7BCEE" w14:textId="77777777" w:rsidR="004C09BC" w:rsidRPr="001E23AD" w:rsidRDefault="004C09BC" w:rsidP="00685913">
            <w:pPr>
              <w:pStyle w:val="TAC"/>
              <w:keepNext w:val="0"/>
              <w:keepLines w:val="0"/>
              <w:rPr>
                <w:ins w:id="5193" w:author="Lee, Daewon" w:date="2020-11-10T16:17:00Z"/>
                <w:lang w:eastAsia="zh-CN"/>
              </w:rPr>
            </w:pPr>
            <w:ins w:id="5194" w:author="Lee, Daewon" w:date="2020-11-10T16:17:00Z">
              <w:r w:rsidRPr="001E23AD">
                <w:rPr>
                  <w:lang w:eastAsia="zh-CN"/>
                </w:rPr>
                <w:t>NAN/NAN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D7E175" w14:textId="77777777" w:rsidR="004C09BC" w:rsidRPr="001E23AD" w:rsidRDefault="004C09BC" w:rsidP="00685913">
            <w:pPr>
              <w:pStyle w:val="TAC"/>
              <w:keepNext w:val="0"/>
              <w:keepLines w:val="0"/>
              <w:rPr>
                <w:ins w:id="5195" w:author="Lee, Daewon" w:date="2020-11-10T16:17:00Z"/>
                <w:lang w:eastAsia="zh-CN"/>
              </w:rPr>
            </w:pPr>
            <w:ins w:id="5196" w:author="Lee, Daewon" w:date="2020-11-10T16:17:00Z">
              <w:r w:rsidRPr="001E23AD">
                <w:rPr>
                  <w:lang w:eastAsia="zh-CN"/>
                </w:rPr>
                <w:t>NAN/NAN</w:t>
              </w:r>
            </w:ins>
          </w:p>
        </w:tc>
      </w:tr>
      <w:tr w:rsidR="004C09BC" w14:paraId="68D9D322" w14:textId="77777777" w:rsidTr="004C09BC">
        <w:trPr>
          <w:jc w:val="center"/>
          <w:ins w:id="519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7FAB4B" w14:textId="77777777" w:rsidR="004C09BC" w:rsidRPr="001E23AD" w:rsidRDefault="004C09BC" w:rsidP="00685913">
            <w:pPr>
              <w:pStyle w:val="TAC"/>
              <w:keepNext w:val="0"/>
              <w:keepLines w:val="0"/>
              <w:rPr>
                <w:ins w:id="5198"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DB338A" w14:textId="77777777" w:rsidR="004C09BC" w:rsidRPr="001E23AD" w:rsidRDefault="004C09BC" w:rsidP="00685913">
            <w:pPr>
              <w:pStyle w:val="TAC"/>
              <w:keepNext w:val="0"/>
              <w:keepLines w:val="0"/>
              <w:rPr>
                <w:ins w:id="519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4550010" w14:textId="77777777" w:rsidR="004C09BC" w:rsidRPr="001E23AD" w:rsidRDefault="004C09BC" w:rsidP="00685913">
            <w:pPr>
              <w:pStyle w:val="TAC"/>
              <w:keepNext w:val="0"/>
              <w:keepLines w:val="0"/>
              <w:rPr>
                <w:ins w:id="5200" w:author="Lee, Daewon" w:date="2020-11-10T16:17:00Z"/>
                <w:lang w:eastAsia="zh-CN"/>
              </w:rPr>
            </w:pPr>
            <w:ins w:id="5201"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F031DE" w14:textId="77777777" w:rsidR="004C09BC" w:rsidRPr="001E23AD" w:rsidRDefault="004C09BC" w:rsidP="00685913">
            <w:pPr>
              <w:pStyle w:val="TAC"/>
              <w:keepNext w:val="0"/>
              <w:keepLines w:val="0"/>
              <w:rPr>
                <w:ins w:id="5202" w:author="Lee, Daewon" w:date="2020-11-10T16:17:00Z"/>
                <w:lang w:eastAsia="zh-CN"/>
              </w:rPr>
            </w:pPr>
            <w:ins w:id="5203" w:author="Lee, Daewon" w:date="2020-11-10T16:17:00Z">
              <w:r w:rsidRPr="001E23AD">
                <w:rPr>
                  <w:lang w:eastAsia="zh-CN"/>
                </w:rPr>
                <w:t>19.3/20.7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B5D324" w14:textId="77777777" w:rsidR="004C09BC" w:rsidRPr="001E23AD" w:rsidRDefault="004C09BC" w:rsidP="00685913">
            <w:pPr>
              <w:pStyle w:val="TAC"/>
              <w:keepNext w:val="0"/>
              <w:keepLines w:val="0"/>
              <w:rPr>
                <w:ins w:id="5204" w:author="Lee, Daewon" w:date="2020-11-10T16:17:00Z"/>
                <w:lang w:eastAsia="zh-CN"/>
              </w:rPr>
            </w:pPr>
            <w:ins w:id="5205" w:author="Lee, Daewon" w:date="2020-11-10T16:17:00Z">
              <w:r w:rsidRPr="001E23AD">
                <w:rPr>
                  <w:lang w:eastAsia="zh-CN"/>
                </w:rPr>
                <w:t>19.6/21.2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71B61D" w14:textId="77777777" w:rsidR="004C09BC" w:rsidRPr="001E23AD" w:rsidRDefault="004C09BC" w:rsidP="00685913">
            <w:pPr>
              <w:pStyle w:val="TAC"/>
              <w:keepNext w:val="0"/>
              <w:keepLines w:val="0"/>
              <w:rPr>
                <w:ins w:id="5206" w:author="Lee, Daewon" w:date="2020-11-10T16:17:00Z"/>
                <w:lang w:eastAsia="zh-CN"/>
              </w:rPr>
            </w:pPr>
            <w:ins w:id="5207" w:author="Lee, Daewon" w:date="2020-11-10T16:17:00Z">
              <w:r w:rsidRPr="001E23AD">
                <w:rPr>
                  <w:lang w:eastAsia="zh-CN"/>
                </w:rPr>
                <w:t>20.1/22.4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644C8E" w14:textId="77777777" w:rsidR="004C09BC" w:rsidRPr="001E23AD" w:rsidRDefault="004C09BC" w:rsidP="00685913">
            <w:pPr>
              <w:pStyle w:val="TAC"/>
              <w:keepNext w:val="0"/>
              <w:keepLines w:val="0"/>
              <w:rPr>
                <w:ins w:id="5208" w:author="Lee, Daewon" w:date="2020-11-10T16:17:00Z"/>
                <w:lang w:eastAsia="zh-CN"/>
              </w:rPr>
            </w:pPr>
            <w:ins w:id="5209" w:author="Lee, Daewon" w:date="2020-11-10T16:17:00Z">
              <w:r w:rsidRPr="001E23AD">
                <w:rPr>
                  <w:lang w:eastAsia="zh-CN"/>
                </w:rPr>
                <w:t>19.7/21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D9AB24" w14:textId="77777777" w:rsidR="004C09BC" w:rsidRPr="001E23AD" w:rsidRDefault="004C09BC" w:rsidP="00685913">
            <w:pPr>
              <w:pStyle w:val="TAC"/>
              <w:keepNext w:val="0"/>
              <w:keepLines w:val="0"/>
              <w:rPr>
                <w:ins w:id="5210" w:author="Lee, Daewon" w:date="2020-11-10T16:17:00Z"/>
                <w:lang w:eastAsia="zh-CN"/>
              </w:rPr>
            </w:pPr>
            <w:ins w:id="5211" w:author="Lee, Daewon" w:date="2020-11-10T16:17:00Z">
              <w:r w:rsidRPr="001E23AD">
                <w:rPr>
                  <w:lang w:eastAsia="zh-CN"/>
                </w:rPr>
                <w:t>26/NAN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876FD3" w14:textId="77777777" w:rsidR="004C09BC" w:rsidRPr="001E23AD" w:rsidRDefault="004C09BC" w:rsidP="00685913">
            <w:pPr>
              <w:pStyle w:val="TAC"/>
              <w:keepNext w:val="0"/>
              <w:keepLines w:val="0"/>
              <w:rPr>
                <w:ins w:id="5212" w:author="Lee, Daewon" w:date="2020-11-10T16:17:00Z"/>
                <w:lang w:eastAsia="zh-CN"/>
              </w:rPr>
            </w:pPr>
            <w:ins w:id="5213" w:author="Lee, Daewon" w:date="2020-11-10T16:17:00Z">
              <w:r w:rsidRPr="001E23AD">
                <w:rPr>
                  <w:lang w:eastAsia="zh-CN"/>
                </w:rPr>
                <w:t>19.7/21.4</w:t>
              </w:r>
            </w:ins>
          </w:p>
        </w:tc>
      </w:tr>
      <w:tr w:rsidR="004C09BC" w14:paraId="6C6FCC49" w14:textId="77777777" w:rsidTr="004C09BC">
        <w:trPr>
          <w:jc w:val="center"/>
          <w:ins w:id="521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85A542" w14:textId="77777777" w:rsidR="004C09BC" w:rsidRPr="001E23AD" w:rsidRDefault="004C09BC" w:rsidP="00685913">
            <w:pPr>
              <w:pStyle w:val="TAC"/>
              <w:keepNext w:val="0"/>
              <w:keepLines w:val="0"/>
              <w:rPr>
                <w:ins w:id="5215"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2189A7" w14:textId="77777777" w:rsidR="004C09BC" w:rsidRPr="001E23AD" w:rsidRDefault="004C09BC" w:rsidP="00685913">
            <w:pPr>
              <w:pStyle w:val="TAC"/>
              <w:keepNext w:val="0"/>
              <w:keepLines w:val="0"/>
              <w:rPr>
                <w:ins w:id="521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AAA99BD" w14:textId="77777777" w:rsidR="004C09BC" w:rsidRPr="001E23AD" w:rsidRDefault="004C09BC" w:rsidP="00685913">
            <w:pPr>
              <w:pStyle w:val="TAC"/>
              <w:keepNext w:val="0"/>
              <w:keepLines w:val="0"/>
              <w:rPr>
                <w:ins w:id="5217" w:author="Lee, Daewon" w:date="2020-11-10T16:17:00Z"/>
                <w:lang w:eastAsia="zh-CN"/>
              </w:rPr>
            </w:pPr>
            <w:ins w:id="5218"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D8F233" w14:textId="77777777" w:rsidR="004C09BC" w:rsidRPr="001E23AD" w:rsidRDefault="004C09BC" w:rsidP="00685913">
            <w:pPr>
              <w:pStyle w:val="TAC"/>
              <w:keepNext w:val="0"/>
              <w:keepLines w:val="0"/>
              <w:rPr>
                <w:ins w:id="5219" w:author="Lee, Daewon" w:date="2020-11-10T16:17:00Z"/>
                <w:lang w:eastAsia="zh-CN"/>
              </w:rPr>
            </w:pPr>
            <w:ins w:id="5220" w:author="Lee, Daewon" w:date="2020-11-10T16:17:00Z">
              <w:r w:rsidRPr="001E23AD">
                <w:rPr>
                  <w:lang w:eastAsia="zh-CN"/>
                </w:rPr>
                <w:t>19.3/20.7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D08930" w14:textId="77777777" w:rsidR="004C09BC" w:rsidRPr="001E23AD" w:rsidRDefault="004C09BC" w:rsidP="00685913">
            <w:pPr>
              <w:pStyle w:val="TAC"/>
              <w:keepNext w:val="0"/>
              <w:keepLines w:val="0"/>
              <w:rPr>
                <w:ins w:id="5221" w:author="Lee, Daewon" w:date="2020-11-10T16:17:00Z"/>
                <w:lang w:eastAsia="zh-CN"/>
              </w:rPr>
            </w:pPr>
            <w:ins w:id="5222" w:author="Lee, Daewon" w:date="2020-11-10T16:17:00Z">
              <w:r w:rsidRPr="001E23AD">
                <w:rPr>
                  <w:lang w:eastAsia="zh-CN"/>
                </w:rPr>
                <w:t>19.6/21.3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2BB741" w14:textId="77777777" w:rsidR="004C09BC" w:rsidRPr="001E23AD" w:rsidRDefault="004C09BC" w:rsidP="00685913">
            <w:pPr>
              <w:pStyle w:val="TAC"/>
              <w:keepNext w:val="0"/>
              <w:keepLines w:val="0"/>
              <w:rPr>
                <w:ins w:id="5223" w:author="Lee, Daewon" w:date="2020-11-10T16:17:00Z"/>
                <w:lang w:eastAsia="zh-CN"/>
              </w:rPr>
            </w:pPr>
            <w:ins w:id="5224" w:author="Lee, Daewon" w:date="2020-11-10T16:17:00Z">
              <w:r w:rsidRPr="001E23AD">
                <w:rPr>
                  <w:lang w:eastAsia="zh-CN"/>
                </w:rPr>
                <w:t>20.1/22.4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21F0A8" w14:textId="77777777" w:rsidR="004C09BC" w:rsidRPr="001E23AD" w:rsidRDefault="004C09BC" w:rsidP="00685913">
            <w:pPr>
              <w:pStyle w:val="TAC"/>
              <w:keepNext w:val="0"/>
              <w:keepLines w:val="0"/>
              <w:rPr>
                <w:ins w:id="5225" w:author="Lee, Daewon" w:date="2020-11-10T16:17:00Z"/>
                <w:lang w:eastAsia="zh-CN"/>
              </w:rPr>
            </w:pPr>
            <w:ins w:id="5226" w:author="Lee, Daewon" w:date="2020-11-10T16:17:00Z">
              <w:r w:rsidRPr="001E23AD">
                <w:rPr>
                  <w:lang w:eastAsia="zh-CN"/>
                </w:rPr>
                <w:t>19.8/21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1A5823" w14:textId="77777777" w:rsidR="004C09BC" w:rsidRPr="001E23AD" w:rsidRDefault="004C09BC" w:rsidP="00685913">
            <w:pPr>
              <w:pStyle w:val="TAC"/>
              <w:keepNext w:val="0"/>
              <w:keepLines w:val="0"/>
              <w:rPr>
                <w:ins w:id="5227" w:author="Lee, Daewon" w:date="2020-11-10T16:17:00Z"/>
                <w:lang w:eastAsia="zh-CN"/>
              </w:rPr>
            </w:pPr>
            <w:ins w:id="5228" w:author="Lee, Daewon" w:date="2020-11-10T16:17:00Z">
              <w:r w:rsidRPr="001E23AD">
                <w:rPr>
                  <w:lang w:eastAsia="zh-CN"/>
                </w:rPr>
                <w:t>26/NAN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B42156" w14:textId="77777777" w:rsidR="004C09BC" w:rsidRPr="001E23AD" w:rsidRDefault="004C09BC" w:rsidP="00685913">
            <w:pPr>
              <w:pStyle w:val="TAC"/>
              <w:keepNext w:val="0"/>
              <w:keepLines w:val="0"/>
              <w:rPr>
                <w:ins w:id="5229" w:author="Lee, Daewon" w:date="2020-11-10T16:17:00Z"/>
                <w:lang w:eastAsia="zh-CN"/>
              </w:rPr>
            </w:pPr>
            <w:ins w:id="5230" w:author="Lee, Daewon" w:date="2020-11-10T16:17:00Z">
              <w:r w:rsidRPr="001E23AD">
                <w:rPr>
                  <w:lang w:eastAsia="zh-CN"/>
                </w:rPr>
                <w:t>19.8/21.2</w:t>
              </w:r>
            </w:ins>
          </w:p>
        </w:tc>
      </w:tr>
      <w:tr w:rsidR="004C09BC" w14:paraId="7CE33B86" w14:textId="77777777" w:rsidTr="004C09BC">
        <w:trPr>
          <w:jc w:val="center"/>
          <w:ins w:id="523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D0A07" w14:textId="77777777" w:rsidR="004C09BC" w:rsidRDefault="004C09BC" w:rsidP="00685913">
            <w:pPr>
              <w:spacing w:after="0" w:line="280" w:lineRule="atLeast"/>
              <w:rPr>
                <w:ins w:id="5232" w:author="Lee, Daewon" w:date="2020-11-10T16:17: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61766B9C" w14:textId="77777777" w:rsidR="004C09BC" w:rsidRPr="008B0FEE" w:rsidRDefault="004C09BC" w:rsidP="00685913">
            <w:pPr>
              <w:pStyle w:val="TAL"/>
              <w:keepNext w:val="0"/>
              <w:keepLines w:val="0"/>
              <w:spacing w:line="276" w:lineRule="auto"/>
              <w:rPr>
                <w:ins w:id="5233" w:author="Lee, Daewon" w:date="2020-11-10T16:17:00Z"/>
                <w:lang w:eastAsia="zh-CN"/>
              </w:rPr>
            </w:pPr>
            <w:ins w:id="5234" w:author="Lee, Daewon" w:date="2020-11-10T16:17:00Z">
              <w:r w:rsidRPr="008B0FEE">
                <w:rPr>
                  <w:lang w:eastAsia="zh-CN"/>
                </w:rPr>
                <w:t>Additional report/notes:</w:t>
              </w:r>
            </w:ins>
          </w:p>
          <w:p w14:paraId="170B1AF0" w14:textId="77777777" w:rsidR="004C09BC" w:rsidRPr="008B0FEE" w:rsidRDefault="004C09BC" w:rsidP="00685913">
            <w:pPr>
              <w:pStyle w:val="TAL"/>
              <w:keepNext w:val="0"/>
              <w:keepLines w:val="0"/>
              <w:spacing w:line="276" w:lineRule="auto"/>
              <w:rPr>
                <w:ins w:id="5235" w:author="Lee, Daewon" w:date="2020-11-10T16:17:00Z"/>
                <w:lang w:eastAsia="zh-CN"/>
              </w:rPr>
            </w:pPr>
            <w:ins w:id="5236" w:author="Lee, Daewon" w:date="2020-11-10T16:17:00Z">
              <w:r w:rsidRPr="008B0FEE">
                <w:rPr>
                  <w:lang w:eastAsia="zh-CN"/>
                </w:rPr>
                <w:t xml:space="preserve">CP type:   </w:t>
              </w:r>
            </w:ins>
          </w:p>
          <w:p w14:paraId="201525CF" w14:textId="77777777" w:rsidR="004C09BC" w:rsidRPr="008B0FEE" w:rsidRDefault="004C09BC" w:rsidP="00685913">
            <w:pPr>
              <w:pStyle w:val="TAL"/>
              <w:keepNext w:val="0"/>
              <w:keepLines w:val="0"/>
              <w:spacing w:line="276" w:lineRule="auto"/>
              <w:rPr>
                <w:ins w:id="5237" w:author="Lee, Daewon" w:date="2020-11-10T16:17:00Z"/>
                <w:lang w:eastAsia="zh-CN"/>
              </w:rPr>
            </w:pPr>
            <w:ins w:id="5238" w:author="Lee, Daewon" w:date="2020-11-10T16:17:00Z">
              <w:r w:rsidRPr="008B0FEE">
                <w:rPr>
                  <w:lang w:eastAsia="zh-CN"/>
                </w:rPr>
                <w:t>NCP</w:t>
              </w:r>
            </w:ins>
          </w:p>
          <w:p w14:paraId="665827A6" w14:textId="77777777" w:rsidR="004C09BC" w:rsidRPr="008B0FEE" w:rsidRDefault="004C09BC" w:rsidP="00685913">
            <w:pPr>
              <w:pStyle w:val="TAL"/>
              <w:keepNext w:val="0"/>
              <w:keepLines w:val="0"/>
              <w:spacing w:line="276" w:lineRule="auto"/>
              <w:rPr>
                <w:ins w:id="5239" w:author="Lee, Daewon" w:date="2020-11-10T16:17:00Z"/>
                <w:lang w:eastAsia="zh-CN"/>
              </w:rPr>
            </w:pPr>
            <w:ins w:id="5240" w:author="Lee, Daewon" w:date="2020-11-10T16:17:00Z">
              <w:r w:rsidRPr="008B0FEE">
                <w:rPr>
                  <w:lang w:eastAsia="zh-CN"/>
                </w:rPr>
                <w:t>antenna configuration for CDL model:</w:t>
              </w:r>
            </w:ins>
          </w:p>
          <w:p w14:paraId="5EF60702" w14:textId="77777777" w:rsidR="004C09BC" w:rsidRPr="008B0FEE" w:rsidRDefault="004C09BC" w:rsidP="00685913">
            <w:pPr>
              <w:pStyle w:val="TAL"/>
              <w:keepNext w:val="0"/>
              <w:keepLines w:val="0"/>
              <w:spacing w:line="276" w:lineRule="auto"/>
              <w:rPr>
                <w:ins w:id="5241" w:author="Lee, Daewon" w:date="2020-11-10T16:17:00Z"/>
                <w:lang w:eastAsia="zh-CN"/>
              </w:rPr>
            </w:pPr>
            <w:ins w:id="5242" w:author="Lee, Daewon" w:date="2020-11-10T16:17:00Z">
              <w:r w:rsidRPr="008B0FEE">
                <w:rPr>
                  <w:lang w:eastAsia="zh-CN"/>
                </w:rPr>
                <w:t xml:space="preserve"> (Mg,Ng,M,N,P) = (1,1,4,8,2) BS with (0.5 dv, 0.5 dH)</w:t>
              </w:r>
            </w:ins>
          </w:p>
          <w:p w14:paraId="1F77D3A9" w14:textId="77777777" w:rsidR="004C09BC" w:rsidRPr="008B0FEE" w:rsidRDefault="004C09BC" w:rsidP="00685913">
            <w:pPr>
              <w:pStyle w:val="TAL"/>
              <w:keepNext w:val="0"/>
              <w:keepLines w:val="0"/>
              <w:spacing w:line="276" w:lineRule="auto"/>
              <w:rPr>
                <w:ins w:id="5243" w:author="Lee, Daewon" w:date="2020-11-10T16:17:00Z"/>
                <w:lang w:eastAsia="zh-CN"/>
              </w:rPr>
            </w:pPr>
            <w:ins w:id="5244" w:author="Lee, Daewon" w:date="2020-11-10T16:17:00Z">
              <w:r w:rsidRPr="008B0FEE">
                <w:rPr>
                  <w:lang w:eastAsia="zh-CN"/>
                </w:rPr>
                <w:t>(Mg,Ng,M,N,P) = (1,1,2,2,2) UE with (0.5 dv, 0.5 dH)</w:t>
              </w:r>
            </w:ins>
          </w:p>
          <w:p w14:paraId="52FFBE81" w14:textId="77777777" w:rsidR="004C09BC" w:rsidRPr="008B0FEE" w:rsidRDefault="004C09BC" w:rsidP="00685913">
            <w:pPr>
              <w:pStyle w:val="TAL"/>
              <w:keepNext w:val="0"/>
              <w:keepLines w:val="0"/>
              <w:spacing w:line="276" w:lineRule="auto"/>
              <w:rPr>
                <w:ins w:id="5245" w:author="Lee, Daewon" w:date="2020-11-10T16:17:00Z"/>
                <w:lang w:eastAsia="zh-CN"/>
              </w:rPr>
            </w:pPr>
            <w:ins w:id="5246" w:author="Lee, Daewon" w:date="2020-11-10T16:17:00Z">
              <w:r w:rsidRPr="008B0FEE">
                <w:rPr>
                  <w:lang w:eastAsia="zh-CN"/>
                </w:rPr>
                <w:t xml:space="preserve">waveform in case of PDSCH: </w:t>
              </w:r>
            </w:ins>
          </w:p>
          <w:p w14:paraId="383C38F9" w14:textId="77777777" w:rsidR="004C09BC" w:rsidRPr="008B0FEE" w:rsidRDefault="004C09BC" w:rsidP="00685913">
            <w:pPr>
              <w:pStyle w:val="TAL"/>
              <w:keepNext w:val="0"/>
              <w:keepLines w:val="0"/>
              <w:spacing w:line="276" w:lineRule="auto"/>
              <w:rPr>
                <w:ins w:id="5247" w:author="Lee, Daewon" w:date="2020-11-10T16:17:00Z"/>
                <w:lang w:eastAsia="zh-CN"/>
              </w:rPr>
            </w:pPr>
            <w:ins w:id="5248" w:author="Lee, Daewon" w:date="2020-11-10T16:17:00Z">
              <w:r w:rsidRPr="008B0FEE">
                <w:rPr>
                  <w:lang w:eastAsia="zh-CN"/>
                </w:rPr>
                <w:t>CP-OFDM</w:t>
              </w:r>
            </w:ins>
          </w:p>
          <w:p w14:paraId="796287B0" w14:textId="77777777" w:rsidR="004C09BC" w:rsidRPr="008B0FEE" w:rsidRDefault="004C09BC" w:rsidP="00685913">
            <w:pPr>
              <w:pStyle w:val="TAL"/>
              <w:keepNext w:val="0"/>
              <w:keepLines w:val="0"/>
              <w:spacing w:line="276" w:lineRule="auto"/>
              <w:rPr>
                <w:ins w:id="5249" w:author="Lee, Daewon" w:date="2020-11-10T16:17:00Z"/>
                <w:lang w:eastAsia="zh-CN"/>
              </w:rPr>
            </w:pPr>
            <w:ins w:id="5250" w:author="Lee, Daewon" w:date="2020-11-10T16:17:00Z">
              <w:r w:rsidRPr="008B0FEE">
                <w:rPr>
                  <w:lang w:eastAsia="zh-CN"/>
                </w:rPr>
                <w:t xml:space="preserve">PTRS configuration: </w:t>
              </w:r>
            </w:ins>
          </w:p>
          <w:p w14:paraId="53FC65F8" w14:textId="77777777" w:rsidR="004C09BC" w:rsidRPr="008B0FEE" w:rsidRDefault="004C09BC" w:rsidP="00685913">
            <w:pPr>
              <w:pStyle w:val="TAL"/>
              <w:keepNext w:val="0"/>
              <w:keepLines w:val="0"/>
              <w:spacing w:line="276" w:lineRule="auto"/>
              <w:rPr>
                <w:ins w:id="5251" w:author="Lee, Daewon" w:date="2020-11-10T16:17:00Z"/>
                <w:lang w:eastAsia="zh-CN"/>
              </w:rPr>
            </w:pPr>
            <w:ins w:id="5252" w:author="Lee, Daewon" w:date="2020-11-10T16:17:00Z">
              <w:r w:rsidRPr="008B0FEE">
                <w:rPr>
                  <w:lang w:eastAsia="zh-CN"/>
                </w:rPr>
                <w:t>K=2 in frequency domain, L=1 in time domain</w:t>
              </w:r>
            </w:ins>
          </w:p>
          <w:p w14:paraId="14E0BED4" w14:textId="77777777" w:rsidR="004C09BC" w:rsidRPr="008B0FEE" w:rsidRDefault="004C09BC" w:rsidP="00685913">
            <w:pPr>
              <w:pStyle w:val="TAL"/>
              <w:keepNext w:val="0"/>
              <w:keepLines w:val="0"/>
              <w:spacing w:line="276" w:lineRule="auto"/>
              <w:rPr>
                <w:ins w:id="5253" w:author="Lee, Daewon" w:date="2020-11-10T16:17:00Z"/>
                <w:lang w:eastAsia="zh-CN"/>
              </w:rPr>
            </w:pPr>
            <w:ins w:id="5254" w:author="Lee, Daewon" w:date="2020-11-10T16:17:00Z">
              <w:r w:rsidRPr="008B0FEE">
                <w:rPr>
                  <w:lang w:eastAsia="zh-CN"/>
                </w:rPr>
                <w:t>DMRS configuration</w:t>
              </w:r>
            </w:ins>
          </w:p>
          <w:p w14:paraId="0D05756E" w14:textId="77777777" w:rsidR="004C09BC" w:rsidRPr="008B0FEE" w:rsidRDefault="004C09BC" w:rsidP="00685913">
            <w:pPr>
              <w:pStyle w:val="TAL"/>
              <w:keepNext w:val="0"/>
              <w:keepLines w:val="0"/>
              <w:spacing w:line="276" w:lineRule="auto"/>
              <w:rPr>
                <w:ins w:id="5255" w:author="Lee, Daewon" w:date="2020-11-10T16:17:00Z"/>
                <w:lang w:eastAsia="zh-CN"/>
              </w:rPr>
            </w:pPr>
            <w:ins w:id="5256" w:author="Lee, Daewon" w:date="2020-11-10T16:17:00Z">
              <w:r w:rsidRPr="008B0FEE">
                <w:rPr>
                  <w:lang w:eastAsia="zh-CN"/>
                </w:rPr>
                <w:t xml:space="preserve"> 1/2 in frequency in each port</w:t>
              </w:r>
            </w:ins>
          </w:p>
          <w:p w14:paraId="2576A918" w14:textId="77777777" w:rsidR="004C09BC" w:rsidRPr="008B0FEE" w:rsidRDefault="004C09BC" w:rsidP="00685913">
            <w:pPr>
              <w:pStyle w:val="TAL"/>
              <w:keepNext w:val="0"/>
              <w:keepLines w:val="0"/>
              <w:spacing w:line="276" w:lineRule="auto"/>
              <w:rPr>
                <w:ins w:id="5257" w:author="Lee, Daewon" w:date="2020-11-10T16:17:00Z"/>
                <w:rFonts w:eastAsia="Yu Mincho"/>
                <w:lang w:eastAsia="zh-CN"/>
              </w:rPr>
            </w:pPr>
            <w:ins w:id="5258" w:author="Lee, Daewon" w:date="2020-11-10T16:17:00Z">
              <w:r w:rsidRPr="008B0FEE">
                <w:rPr>
                  <w:lang w:eastAsia="zh-CN"/>
                </w:rPr>
                <w:t>any optional or other assumption/parameters used not as in the baseline:</w:t>
              </w:r>
            </w:ins>
          </w:p>
          <w:p w14:paraId="5441D708" w14:textId="77777777" w:rsidR="004C09BC" w:rsidRPr="008B0FEE" w:rsidRDefault="004C09BC" w:rsidP="00685913">
            <w:pPr>
              <w:pStyle w:val="TAL"/>
              <w:keepNext w:val="0"/>
              <w:keepLines w:val="0"/>
              <w:spacing w:line="276" w:lineRule="auto"/>
              <w:rPr>
                <w:ins w:id="5259" w:author="Lee, Daewon" w:date="2020-11-10T16:17:00Z"/>
                <w:rFonts w:eastAsia="Yu Mincho"/>
                <w:lang w:eastAsia="zh-CN"/>
              </w:rPr>
            </w:pPr>
            <w:ins w:id="5260" w:author="Lee, Daewon" w:date="2020-11-10T16:17:00Z">
              <w:r w:rsidRPr="008B0FEE">
                <w:rPr>
                  <w:lang w:eastAsia="zh-CN"/>
                </w:rPr>
                <w:t>PN model:  Example 2 phase noise model scaling to 60 GHz in 38.803</w:t>
              </w:r>
            </w:ins>
          </w:p>
        </w:tc>
      </w:tr>
    </w:tbl>
    <w:p w14:paraId="346F79EB" w14:textId="77777777" w:rsidR="004C09BC" w:rsidRDefault="004C09BC" w:rsidP="004C09BC">
      <w:pPr>
        <w:keepNext/>
        <w:keepLines/>
        <w:spacing w:before="60"/>
        <w:jc w:val="center"/>
        <w:rPr>
          <w:ins w:id="5261" w:author="Lee, Daewon" w:date="2020-11-10T16:17:00Z"/>
          <w:rFonts w:ascii="Arial" w:eastAsiaTheme="minorEastAsia" w:hAnsi="Arial" w:cstheme="minorBidi"/>
          <w:b/>
          <w:sz w:val="22"/>
          <w:szCs w:val="22"/>
          <w:lang w:eastAsia="ko-KR"/>
        </w:rPr>
      </w:pPr>
    </w:p>
    <w:p w14:paraId="33A4F820" w14:textId="77777777" w:rsidR="004C09BC" w:rsidRPr="00892F1E" w:rsidRDefault="004C09BC" w:rsidP="00892F1E">
      <w:pPr>
        <w:pStyle w:val="TH"/>
        <w:rPr>
          <w:ins w:id="5262" w:author="Lee, Daewon" w:date="2020-11-10T16:17:00Z"/>
        </w:rPr>
      </w:pPr>
      <w:ins w:id="5263" w:author="Lee, Daewon" w:date="2020-11-10T16:17:00Z">
        <w:r>
          <w:t xml:space="preserve">Table B.1.1.2-3: SINR in dB achieving PDSCH/PUSCH BLER of 10% /1% for CP-OFDM and 960 kHz with different CP length </w:t>
        </w:r>
      </w:ins>
    </w:p>
    <w:tbl>
      <w:tblPr>
        <w:tblW w:w="694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46"/>
        <w:gridCol w:w="850"/>
        <w:gridCol w:w="994"/>
        <w:gridCol w:w="1560"/>
        <w:gridCol w:w="1277"/>
        <w:gridCol w:w="1418"/>
      </w:tblGrid>
      <w:tr w:rsidR="004C09BC" w14:paraId="2AD0465A" w14:textId="77777777" w:rsidTr="004C09BC">
        <w:trPr>
          <w:jc w:val="center"/>
          <w:ins w:id="5264" w:author="Lee, Daewon" w:date="2020-11-10T16:17:00Z"/>
        </w:trPr>
        <w:tc>
          <w:tcPr>
            <w:tcW w:w="846" w:type="dxa"/>
            <w:vMerge w:val="restart"/>
            <w:tcBorders>
              <w:top w:val="single" w:sz="4" w:space="0" w:color="auto"/>
              <w:left w:val="single" w:sz="4" w:space="0" w:color="auto"/>
              <w:bottom w:val="single" w:sz="4" w:space="0" w:color="auto"/>
              <w:right w:val="single" w:sz="4" w:space="0" w:color="auto"/>
            </w:tcBorders>
            <w:hideMark/>
          </w:tcPr>
          <w:p w14:paraId="5ACFAF9A" w14:textId="77777777" w:rsidR="004C09BC" w:rsidRPr="001E23AD" w:rsidRDefault="004C09BC" w:rsidP="00685913">
            <w:pPr>
              <w:pStyle w:val="TAC"/>
              <w:keepNext w:val="0"/>
              <w:keepLines w:val="0"/>
              <w:rPr>
                <w:ins w:id="5265" w:author="Lee, Daewon" w:date="2020-11-10T16:17:00Z"/>
                <w:lang w:eastAsia="zh-CN"/>
              </w:rPr>
            </w:pPr>
            <w:ins w:id="5266" w:author="Lee, Daewon" w:date="2020-11-10T16:17:00Z">
              <w:r w:rsidRPr="001E23AD">
                <w:rPr>
                  <w:lang w:eastAsia="zh-CN"/>
                </w:rPr>
                <w:t>Tdoc /Source</w:t>
              </w:r>
            </w:ins>
          </w:p>
        </w:tc>
        <w:tc>
          <w:tcPr>
            <w:tcW w:w="850" w:type="dxa"/>
            <w:vMerge w:val="restart"/>
            <w:tcBorders>
              <w:top w:val="single" w:sz="4" w:space="0" w:color="auto"/>
              <w:left w:val="single" w:sz="4" w:space="0" w:color="auto"/>
              <w:bottom w:val="single" w:sz="4" w:space="0" w:color="auto"/>
              <w:right w:val="single" w:sz="4" w:space="0" w:color="auto"/>
            </w:tcBorders>
            <w:hideMark/>
          </w:tcPr>
          <w:p w14:paraId="6C9087D3" w14:textId="77777777" w:rsidR="004C09BC" w:rsidRPr="001E23AD" w:rsidRDefault="004C09BC" w:rsidP="00685913">
            <w:pPr>
              <w:pStyle w:val="TAC"/>
              <w:keepNext w:val="0"/>
              <w:keepLines w:val="0"/>
              <w:rPr>
                <w:ins w:id="5267" w:author="Lee, Daewon" w:date="2020-11-10T16:17:00Z"/>
                <w:lang w:eastAsia="zh-CN"/>
              </w:rPr>
            </w:pPr>
            <w:ins w:id="5268" w:author="Lee, Daewon" w:date="2020-11-10T16:17:00Z">
              <w:r w:rsidRPr="001E23AD">
                <w:rPr>
                  <w:lang w:eastAsia="zh-CN"/>
                </w:rPr>
                <w:t>MCS</w:t>
              </w:r>
            </w:ins>
          </w:p>
        </w:tc>
        <w:tc>
          <w:tcPr>
            <w:tcW w:w="993" w:type="dxa"/>
            <w:vMerge w:val="restart"/>
            <w:tcBorders>
              <w:top w:val="single" w:sz="4" w:space="0" w:color="auto"/>
              <w:left w:val="single" w:sz="4" w:space="0" w:color="auto"/>
              <w:bottom w:val="single" w:sz="4" w:space="0" w:color="auto"/>
              <w:right w:val="single" w:sz="4" w:space="0" w:color="auto"/>
            </w:tcBorders>
            <w:hideMark/>
          </w:tcPr>
          <w:p w14:paraId="7FB7A488" w14:textId="77777777" w:rsidR="004C09BC" w:rsidRPr="001E23AD" w:rsidRDefault="004C09BC" w:rsidP="00685913">
            <w:pPr>
              <w:pStyle w:val="TAC"/>
              <w:keepNext w:val="0"/>
              <w:keepLines w:val="0"/>
              <w:rPr>
                <w:ins w:id="5269" w:author="Lee, Daewon" w:date="2020-11-10T16:17:00Z"/>
                <w:lang w:eastAsia="zh-CN"/>
              </w:rPr>
            </w:pPr>
            <w:ins w:id="5270" w:author="Lee, Daewon" w:date="2020-11-10T16:17:00Z">
              <w:r w:rsidRPr="001E23AD">
                <w:rPr>
                  <w:lang w:eastAsia="zh-CN"/>
                </w:rPr>
                <w:t>PHN</w:t>
              </w:r>
            </w:ins>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432FF16A" w14:textId="77777777" w:rsidR="004C09BC" w:rsidRPr="001E23AD" w:rsidRDefault="004C09BC" w:rsidP="00685913">
            <w:pPr>
              <w:pStyle w:val="TAC"/>
              <w:keepNext w:val="0"/>
              <w:keepLines w:val="0"/>
              <w:rPr>
                <w:ins w:id="5271" w:author="Lee, Daewon" w:date="2020-11-10T16:17:00Z"/>
                <w:lang w:eastAsia="zh-CN"/>
              </w:rPr>
            </w:pPr>
            <w:ins w:id="5272" w:author="Lee, Daewon" w:date="2020-11-10T16:17:00Z">
              <w:r w:rsidRPr="001E23AD">
                <w:rPr>
                  <w:lang w:eastAsia="zh-CN"/>
                </w:rPr>
                <w:t>Channel</w:t>
              </w:r>
            </w:ins>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214D3AAA" w14:textId="77777777" w:rsidR="004C09BC" w:rsidRPr="001E23AD" w:rsidRDefault="004C09BC" w:rsidP="00685913">
            <w:pPr>
              <w:pStyle w:val="TAC"/>
              <w:keepNext w:val="0"/>
              <w:keepLines w:val="0"/>
              <w:rPr>
                <w:ins w:id="5273" w:author="Lee, Daewon" w:date="2020-11-10T16:17:00Z"/>
                <w:lang w:eastAsia="zh-CN"/>
              </w:rPr>
            </w:pPr>
            <w:ins w:id="5274" w:author="Lee, Daewon" w:date="2020-11-10T16:17:00Z">
              <w:r w:rsidRPr="001E23AD">
                <w:rPr>
                  <w:lang w:eastAsia="zh-CN"/>
                </w:rPr>
                <w:t>960 kHz @400 MHz</w:t>
              </w:r>
            </w:ins>
          </w:p>
        </w:tc>
      </w:tr>
      <w:tr w:rsidR="004C09BC" w14:paraId="38AC1CF8" w14:textId="77777777" w:rsidTr="004C09BC">
        <w:trPr>
          <w:jc w:val="center"/>
          <w:ins w:id="5275"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327C630" w14:textId="77777777" w:rsidR="004C09BC" w:rsidRPr="001E23AD" w:rsidRDefault="004C09BC" w:rsidP="00685913">
            <w:pPr>
              <w:pStyle w:val="TAC"/>
              <w:keepNext w:val="0"/>
              <w:keepLines w:val="0"/>
              <w:rPr>
                <w:ins w:id="5276" w:author="Lee, Daewon" w:date="2020-11-10T16:17:00Z"/>
                <w:lang w:eastAsia="zh-CN"/>
              </w:rPr>
            </w:pPr>
          </w:p>
        </w:tc>
        <w:tc>
          <w:tcPr>
            <w:tcW w:w="6095" w:type="dxa"/>
            <w:vMerge/>
            <w:tcBorders>
              <w:top w:val="single" w:sz="4" w:space="0" w:color="auto"/>
              <w:left w:val="single" w:sz="4" w:space="0" w:color="auto"/>
              <w:bottom w:val="single" w:sz="4" w:space="0" w:color="auto"/>
              <w:right w:val="single" w:sz="4" w:space="0" w:color="auto"/>
            </w:tcBorders>
            <w:vAlign w:val="center"/>
            <w:hideMark/>
          </w:tcPr>
          <w:p w14:paraId="77EACA98" w14:textId="77777777" w:rsidR="004C09BC" w:rsidRPr="001E23AD" w:rsidRDefault="004C09BC" w:rsidP="00685913">
            <w:pPr>
              <w:pStyle w:val="TAC"/>
              <w:keepNext w:val="0"/>
              <w:keepLines w:val="0"/>
              <w:rPr>
                <w:ins w:id="5277" w:author="Lee, Daewon" w:date="2020-11-10T16:17:00Z"/>
                <w:lang w:eastAsia="zh-CN"/>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56B1B0A" w14:textId="77777777" w:rsidR="004C09BC" w:rsidRPr="001E23AD" w:rsidRDefault="004C09BC" w:rsidP="00685913">
            <w:pPr>
              <w:pStyle w:val="TAC"/>
              <w:keepNext w:val="0"/>
              <w:keepLines w:val="0"/>
              <w:rPr>
                <w:ins w:id="5278" w:author="Lee, Daewon" w:date="2020-11-10T16:17:00Z"/>
                <w:lang w:eastAsia="zh-C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8F8FECF" w14:textId="77777777" w:rsidR="004C09BC" w:rsidRPr="001E23AD" w:rsidRDefault="004C09BC" w:rsidP="00685913">
            <w:pPr>
              <w:pStyle w:val="TAC"/>
              <w:keepNext w:val="0"/>
              <w:keepLines w:val="0"/>
              <w:rPr>
                <w:ins w:id="5279" w:author="Lee, Daewon" w:date="2020-11-10T16:17:00Z"/>
                <w:lang w:eastAsia="zh-CN"/>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354438A" w14:textId="77777777" w:rsidR="004C09BC" w:rsidRPr="001E23AD" w:rsidRDefault="004C09BC" w:rsidP="00685913">
            <w:pPr>
              <w:pStyle w:val="TAC"/>
              <w:keepNext w:val="0"/>
              <w:keepLines w:val="0"/>
              <w:rPr>
                <w:ins w:id="5280" w:author="Lee, Daewon" w:date="2020-11-10T16:17:00Z"/>
                <w:lang w:eastAsia="zh-CN"/>
              </w:rPr>
            </w:pPr>
            <w:ins w:id="5281" w:author="Lee, Daewon" w:date="2020-11-10T16:17:00Z">
              <w:r w:rsidRPr="001E23AD">
                <w:rPr>
                  <w:lang w:eastAsia="zh-CN"/>
                </w:rPr>
                <w:t>NCP</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52AFADD1" w14:textId="77777777" w:rsidR="004C09BC" w:rsidRPr="001E23AD" w:rsidRDefault="004C09BC" w:rsidP="00685913">
            <w:pPr>
              <w:pStyle w:val="TAC"/>
              <w:keepNext w:val="0"/>
              <w:keepLines w:val="0"/>
              <w:rPr>
                <w:ins w:id="5282" w:author="Lee, Daewon" w:date="2020-11-10T16:17:00Z"/>
                <w:lang w:eastAsia="zh-CN"/>
              </w:rPr>
            </w:pPr>
            <w:ins w:id="5283" w:author="Lee, Daewon" w:date="2020-11-10T16:17:00Z">
              <w:r w:rsidRPr="001E23AD">
                <w:rPr>
                  <w:lang w:eastAsia="zh-CN"/>
                </w:rPr>
                <w:t>ECP</w:t>
              </w:r>
            </w:ins>
          </w:p>
        </w:tc>
      </w:tr>
      <w:tr w:rsidR="004C09BC" w14:paraId="2A2EAB24" w14:textId="77777777" w:rsidTr="004C09BC">
        <w:trPr>
          <w:jc w:val="center"/>
          <w:ins w:id="5284" w:author="Lee, Daewon" w:date="2020-11-10T16:17:00Z"/>
        </w:trPr>
        <w:tc>
          <w:tcPr>
            <w:tcW w:w="846" w:type="dxa"/>
            <w:vMerge w:val="restart"/>
            <w:tcBorders>
              <w:top w:val="single" w:sz="4" w:space="0" w:color="auto"/>
              <w:left w:val="single" w:sz="4" w:space="0" w:color="auto"/>
              <w:bottom w:val="single" w:sz="4" w:space="0" w:color="auto"/>
              <w:right w:val="single" w:sz="4" w:space="0" w:color="auto"/>
            </w:tcBorders>
            <w:textDirection w:val="btLr"/>
            <w:hideMark/>
          </w:tcPr>
          <w:p w14:paraId="3DE0321B" w14:textId="77777777" w:rsidR="004C09BC" w:rsidRPr="001E23AD" w:rsidRDefault="004C09BC" w:rsidP="00685913">
            <w:pPr>
              <w:pStyle w:val="TAC"/>
              <w:keepNext w:val="0"/>
              <w:keepLines w:val="0"/>
              <w:rPr>
                <w:ins w:id="5285" w:author="Lee, Daewon" w:date="2020-11-10T16:17:00Z"/>
                <w:lang w:eastAsia="zh-CN"/>
              </w:rPr>
            </w:pPr>
            <w:ins w:id="5286" w:author="Lee, Daewon" w:date="2020-11-10T16:17:00Z">
              <w:r w:rsidRPr="001E23AD">
                <w:rPr>
                  <w:lang w:eastAsia="zh-CN"/>
                </w:rPr>
                <w:t>R1-2009610 / Source 2</w:t>
              </w:r>
            </w:ins>
          </w:p>
        </w:tc>
        <w:tc>
          <w:tcPr>
            <w:tcW w:w="850" w:type="dxa"/>
            <w:tcBorders>
              <w:top w:val="single" w:sz="4" w:space="0" w:color="auto"/>
              <w:left w:val="single" w:sz="4" w:space="0" w:color="auto"/>
              <w:bottom w:val="single" w:sz="4" w:space="0" w:color="auto"/>
              <w:right w:val="single" w:sz="4" w:space="0" w:color="auto"/>
            </w:tcBorders>
            <w:hideMark/>
          </w:tcPr>
          <w:p w14:paraId="5CEF11BF" w14:textId="77777777" w:rsidR="004C09BC" w:rsidRPr="001E23AD" w:rsidRDefault="004C09BC" w:rsidP="00685913">
            <w:pPr>
              <w:pStyle w:val="TAC"/>
              <w:keepNext w:val="0"/>
              <w:keepLines w:val="0"/>
              <w:rPr>
                <w:ins w:id="5287" w:author="Lee, Daewon" w:date="2020-11-10T16:17:00Z"/>
                <w:lang w:eastAsia="zh-CN"/>
              </w:rPr>
            </w:pPr>
            <w:ins w:id="5288" w:author="Lee, Daewon" w:date="2020-11-10T16:17:00Z">
              <w:r w:rsidRPr="001E23AD">
                <w:rPr>
                  <w:lang w:eastAsia="zh-CN"/>
                </w:rPr>
                <w:t>22</w:t>
              </w:r>
            </w:ins>
          </w:p>
        </w:tc>
        <w:tc>
          <w:tcPr>
            <w:tcW w:w="993" w:type="dxa"/>
            <w:tcBorders>
              <w:top w:val="single" w:sz="4" w:space="0" w:color="auto"/>
              <w:left w:val="single" w:sz="4" w:space="0" w:color="auto"/>
              <w:bottom w:val="single" w:sz="4" w:space="0" w:color="auto"/>
              <w:right w:val="single" w:sz="4" w:space="0" w:color="auto"/>
            </w:tcBorders>
            <w:hideMark/>
          </w:tcPr>
          <w:p w14:paraId="5A88A15B" w14:textId="77777777" w:rsidR="004C09BC" w:rsidRPr="001E23AD" w:rsidRDefault="004C09BC" w:rsidP="00685913">
            <w:pPr>
              <w:pStyle w:val="TAC"/>
              <w:keepNext w:val="0"/>
              <w:keepLines w:val="0"/>
              <w:rPr>
                <w:ins w:id="5289" w:author="Lee, Daewon" w:date="2020-11-10T16:17:00Z"/>
                <w:lang w:eastAsia="zh-CN"/>
              </w:rPr>
            </w:pPr>
            <w:ins w:id="5290" w:author="Lee, Daewon" w:date="2020-11-10T16:17:00Z">
              <w:r w:rsidRPr="001E23AD">
                <w:rPr>
                  <w:lang w:eastAsia="zh-CN"/>
                </w:rPr>
                <w:t>CPE</w:t>
              </w:r>
            </w:ins>
          </w:p>
        </w:tc>
        <w:tc>
          <w:tcPr>
            <w:tcW w:w="1559" w:type="dxa"/>
            <w:tcBorders>
              <w:top w:val="single" w:sz="4" w:space="0" w:color="auto"/>
              <w:left w:val="single" w:sz="4" w:space="0" w:color="auto"/>
              <w:bottom w:val="single" w:sz="4" w:space="0" w:color="auto"/>
              <w:right w:val="single" w:sz="4" w:space="0" w:color="auto"/>
            </w:tcBorders>
            <w:vAlign w:val="center"/>
            <w:hideMark/>
          </w:tcPr>
          <w:p w14:paraId="46A2F926" w14:textId="77777777" w:rsidR="004C09BC" w:rsidRPr="001E23AD" w:rsidRDefault="004C09BC" w:rsidP="00685913">
            <w:pPr>
              <w:pStyle w:val="TAC"/>
              <w:keepNext w:val="0"/>
              <w:keepLines w:val="0"/>
              <w:rPr>
                <w:ins w:id="5291" w:author="Lee, Daewon" w:date="2020-11-10T16:17:00Z"/>
                <w:lang w:eastAsia="zh-CN"/>
              </w:rPr>
            </w:pPr>
            <w:ins w:id="5292" w:author="Lee, Daewon" w:date="2020-11-10T16:17:00Z">
              <w:r w:rsidRPr="001E23AD">
                <w:rPr>
                  <w:lang w:eastAsia="zh-CN"/>
                </w:rPr>
                <w:t>CDL-D, 50ns</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753CFF84" w14:textId="77777777" w:rsidR="004C09BC" w:rsidRPr="001E23AD" w:rsidRDefault="004C09BC" w:rsidP="00685913">
            <w:pPr>
              <w:pStyle w:val="TAC"/>
              <w:keepNext w:val="0"/>
              <w:keepLines w:val="0"/>
              <w:rPr>
                <w:ins w:id="5293" w:author="Lee, Daewon" w:date="2020-11-10T16:17:00Z"/>
                <w:lang w:eastAsia="zh-CN"/>
              </w:rPr>
            </w:pPr>
            <w:ins w:id="5294" w:author="Lee, Daewon" w:date="2020-11-10T16:17:00Z">
              <w:r w:rsidRPr="001E23AD">
                <w:rPr>
                  <w:lang w:eastAsia="zh-CN"/>
                </w:rPr>
                <w:t>17.7/20</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40236D8E" w14:textId="77777777" w:rsidR="004C09BC" w:rsidRPr="001E23AD" w:rsidRDefault="004C09BC" w:rsidP="00685913">
            <w:pPr>
              <w:pStyle w:val="TAC"/>
              <w:keepNext w:val="0"/>
              <w:keepLines w:val="0"/>
              <w:rPr>
                <w:ins w:id="5295" w:author="Lee, Daewon" w:date="2020-11-10T16:17:00Z"/>
                <w:lang w:eastAsia="zh-CN"/>
              </w:rPr>
            </w:pPr>
            <w:ins w:id="5296" w:author="Lee, Daewon" w:date="2020-11-10T16:17:00Z">
              <w:r w:rsidRPr="001E23AD">
                <w:rPr>
                  <w:lang w:eastAsia="zh-CN"/>
                </w:rPr>
                <w:t>17.3/19</w:t>
              </w:r>
            </w:ins>
          </w:p>
        </w:tc>
      </w:tr>
      <w:tr w:rsidR="004C09BC" w14:paraId="164F4F1D" w14:textId="77777777" w:rsidTr="004C09BC">
        <w:trPr>
          <w:jc w:val="center"/>
          <w:ins w:id="5297"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B6853A7" w14:textId="77777777" w:rsidR="004C09BC" w:rsidRPr="001E23AD" w:rsidRDefault="004C09BC" w:rsidP="00685913">
            <w:pPr>
              <w:pStyle w:val="TAC"/>
              <w:keepNext w:val="0"/>
              <w:keepLines w:val="0"/>
              <w:rPr>
                <w:ins w:id="5298" w:author="Lee, Daewon" w:date="2020-11-10T16:17:00Z"/>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4C5E03C3" w14:textId="77777777" w:rsidR="004C09BC" w:rsidRPr="001E23AD" w:rsidRDefault="004C09BC" w:rsidP="00685913">
            <w:pPr>
              <w:pStyle w:val="TAC"/>
              <w:keepNext w:val="0"/>
              <w:keepLines w:val="0"/>
              <w:rPr>
                <w:ins w:id="5299" w:author="Lee, Daewon" w:date="2020-11-10T16:17:00Z"/>
                <w:lang w:eastAsia="zh-CN"/>
              </w:rPr>
            </w:pPr>
            <w:ins w:id="5300" w:author="Lee, Daewon" w:date="2020-11-10T16:17:00Z">
              <w:r w:rsidRPr="001E23AD">
                <w:rPr>
                  <w:lang w:eastAsia="zh-CN"/>
                </w:rPr>
                <w:t>24</w:t>
              </w:r>
            </w:ins>
          </w:p>
        </w:tc>
        <w:tc>
          <w:tcPr>
            <w:tcW w:w="993" w:type="dxa"/>
            <w:tcBorders>
              <w:top w:val="single" w:sz="4" w:space="0" w:color="auto"/>
              <w:left w:val="single" w:sz="4" w:space="0" w:color="auto"/>
              <w:bottom w:val="single" w:sz="4" w:space="0" w:color="auto"/>
              <w:right w:val="single" w:sz="4" w:space="0" w:color="auto"/>
            </w:tcBorders>
            <w:hideMark/>
          </w:tcPr>
          <w:p w14:paraId="4DC31E5D" w14:textId="77777777" w:rsidR="004C09BC" w:rsidRPr="001E23AD" w:rsidRDefault="004C09BC" w:rsidP="00685913">
            <w:pPr>
              <w:pStyle w:val="TAC"/>
              <w:keepNext w:val="0"/>
              <w:keepLines w:val="0"/>
              <w:rPr>
                <w:ins w:id="5301" w:author="Lee, Daewon" w:date="2020-11-10T16:17:00Z"/>
                <w:lang w:eastAsia="zh-CN"/>
              </w:rPr>
            </w:pPr>
            <w:ins w:id="5302" w:author="Lee, Daewon" w:date="2020-11-10T16:17:00Z">
              <w:r w:rsidRPr="001E23AD">
                <w:rPr>
                  <w:lang w:eastAsia="zh-CN"/>
                </w:rPr>
                <w:t>CPE</w:t>
              </w:r>
            </w:ins>
          </w:p>
        </w:tc>
        <w:tc>
          <w:tcPr>
            <w:tcW w:w="1559" w:type="dxa"/>
            <w:tcBorders>
              <w:top w:val="single" w:sz="4" w:space="0" w:color="auto"/>
              <w:left w:val="single" w:sz="4" w:space="0" w:color="auto"/>
              <w:bottom w:val="single" w:sz="4" w:space="0" w:color="auto"/>
              <w:right w:val="single" w:sz="4" w:space="0" w:color="auto"/>
            </w:tcBorders>
            <w:vAlign w:val="center"/>
            <w:hideMark/>
          </w:tcPr>
          <w:p w14:paraId="5170BD69" w14:textId="77777777" w:rsidR="004C09BC" w:rsidRPr="001E23AD" w:rsidRDefault="004C09BC" w:rsidP="00685913">
            <w:pPr>
              <w:pStyle w:val="TAC"/>
              <w:keepNext w:val="0"/>
              <w:keepLines w:val="0"/>
              <w:rPr>
                <w:ins w:id="5303" w:author="Lee, Daewon" w:date="2020-11-10T16:17:00Z"/>
                <w:lang w:eastAsia="zh-CN"/>
              </w:rPr>
            </w:pPr>
            <w:ins w:id="5304" w:author="Lee, Daewon" w:date="2020-11-10T16:17:00Z">
              <w:r w:rsidRPr="001E23AD">
                <w:rPr>
                  <w:lang w:eastAsia="zh-CN"/>
                </w:rPr>
                <w:t>CDL-D, 50ns</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6D1F4700" w14:textId="77777777" w:rsidR="004C09BC" w:rsidRPr="001E23AD" w:rsidRDefault="004C09BC" w:rsidP="00685913">
            <w:pPr>
              <w:pStyle w:val="TAC"/>
              <w:keepNext w:val="0"/>
              <w:keepLines w:val="0"/>
              <w:rPr>
                <w:ins w:id="5305" w:author="Lee, Daewon" w:date="2020-11-10T16:17:00Z"/>
                <w:lang w:eastAsia="zh-CN"/>
              </w:rPr>
            </w:pPr>
            <w:ins w:id="5306" w:author="Lee, Daewon" w:date="2020-11-10T16:17:00Z">
              <w:r w:rsidRPr="001E23AD">
                <w:rPr>
                  <w:lang w:eastAsia="zh-CN"/>
                </w:rPr>
                <w:t>21/27.4</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63F3AD61" w14:textId="77777777" w:rsidR="004C09BC" w:rsidRPr="001E23AD" w:rsidRDefault="004C09BC" w:rsidP="00685913">
            <w:pPr>
              <w:pStyle w:val="TAC"/>
              <w:keepNext w:val="0"/>
              <w:keepLines w:val="0"/>
              <w:rPr>
                <w:ins w:id="5307" w:author="Lee, Daewon" w:date="2020-11-10T16:17:00Z"/>
                <w:lang w:eastAsia="zh-CN"/>
              </w:rPr>
            </w:pPr>
            <w:ins w:id="5308" w:author="Lee, Daewon" w:date="2020-11-10T16:17:00Z">
              <w:r w:rsidRPr="001E23AD">
                <w:rPr>
                  <w:lang w:eastAsia="zh-CN"/>
                </w:rPr>
                <w:t>19.6/21.8</w:t>
              </w:r>
            </w:ins>
          </w:p>
        </w:tc>
      </w:tr>
      <w:tr w:rsidR="004C09BC" w14:paraId="63750116" w14:textId="77777777" w:rsidTr="004C09BC">
        <w:trPr>
          <w:jc w:val="center"/>
          <w:ins w:id="5309"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B9ABC16" w14:textId="77777777" w:rsidR="004C09BC" w:rsidRPr="001E23AD" w:rsidRDefault="004C09BC" w:rsidP="00685913">
            <w:pPr>
              <w:pStyle w:val="TAC"/>
              <w:keepNext w:val="0"/>
              <w:keepLines w:val="0"/>
              <w:rPr>
                <w:ins w:id="5310" w:author="Lee, Daewon" w:date="2020-11-10T16:17:00Z"/>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7A2E8CCD" w14:textId="77777777" w:rsidR="004C09BC" w:rsidRPr="001E23AD" w:rsidRDefault="004C09BC" w:rsidP="00685913">
            <w:pPr>
              <w:pStyle w:val="TAC"/>
              <w:keepNext w:val="0"/>
              <w:keepLines w:val="0"/>
              <w:rPr>
                <w:ins w:id="5311" w:author="Lee, Daewon" w:date="2020-11-10T16:17:00Z"/>
                <w:lang w:eastAsia="zh-CN"/>
              </w:rPr>
            </w:pPr>
            <w:ins w:id="5312" w:author="Lee, Daewon" w:date="2020-11-10T16:17:00Z">
              <w:r w:rsidRPr="001E23AD">
                <w:rPr>
                  <w:lang w:eastAsia="zh-CN"/>
                </w:rPr>
                <w:t>26</w:t>
              </w:r>
            </w:ins>
          </w:p>
        </w:tc>
        <w:tc>
          <w:tcPr>
            <w:tcW w:w="993" w:type="dxa"/>
            <w:tcBorders>
              <w:top w:val="single" w:sz="4" w:space="0" w:color="auto"/>
              <w:left w:val="single" w:sz="4" w:space="0" w:color="auto"/>
              <w:bottom w:val="single" w:sz="4" w:space="0" w:color="auto"/>
              <w:right w:val="single" w:sz="4" w:space="0" w:color="auto"/>
            </w:tcBorders>
            <w:hideMark/>
          </w:tcPr>
          <w:p w14:paraId="66DC9B91" w14:textId="77777777" w:rsidR="004C09BC" w:rsidRPr="001E23AD" w:rsidRDefault="004C09BC" w:rsidP="00685913">
            <w:pPr>
              <w:pStyle w:val="TAC"/>
              <w:keepNext w:val="0"/>
              <w:keepLines w:val="0"/>
              <w:rPr>
                <w:ins w:id="5313" w:author="Lee, Daewon" w:date="2020-11-10T16:17:00Z"/>
                <w:lang w:eastAsia="zh-CN"/>
              </w:rPr>
            </w:pPr>
            <w:ins w:id="5314" w:author="Lee, Daewon" w:date="2020-11-10T16:17:00Z">
              <w:r w:rsidRPr="001E23AD">
                <w:rPr>
                  <w:lang w:eastAsia="zh-CN"/>
                </w:rPr>
                <w:t>ICI-3</w:t>
              </w:r>
            </w:ins>
          </w:p>
        </w:tc>
        <w:tc>
          <w:tcPr>
            <w:tcW w:w="1559" w:type="dxa"/>
            <w:tcBorders>
              <w:top w:val="single" w:sz="4" w:space="0" w:color="auto"/>
              <w:left w:val="single" w:sz="4" w:space="0" w:color="auto"/>
              <w:bottom w:val="single" w:sz="4" w:space="0" w:color="auto"/>
              <w:right w:val="single" w:sz="4" w:space="0" w:color="auto"/>
            </w:tcBorders>
            <w:vAlign w:val="center"/>
            <w:hideMark/>
          </w:tcPr>
          <w:p w14:paraId="3848F6B2" w14:textId="77777777" w:rsidR="004C09BC" w:rsidRPr="001E23AD" w:rsidRDefault="004C09BC" w:rsidP="00685913">
            <w:pPr>
              <w:pStyle w:val="TAC"/>
              <w:keepNext w:val="0"/>
              <w:keepLines w:val="0"/>
              <w:rPr>
                <w:ins w:id="5315" w:author="Lee, Daewon" w:date="2020-11-10T16:17:00Z"/>
                <w:lang w:eastAsia="zh-CN"/>
              </w:rPr>
            </w:pPr>
            <w:ins w:id="5316" w:author="Lee, Daewon" w:date="2020-11-10T16:17:00Z">
              <w:r w:rsidRPr="001E23AD">
                <w:rPr>
                  <w:lang w:eastAsia="zh-CN"/>
                </w:rPr>
                <w:t>CDL-D, 50ns</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622CEF84" w14:textId="77777777" w:rsidR="004C09BC" w:rsidRPr="001E23AD" w:rsidRDefault="004C09BC" w:rsidP="00685913">
            <w:pPr>
              <w:pStyle w:val="TAC"/>
              <w:keepNext w:val="0"/>
              <w:keepLines w:val="0"/>
              <w:rPr>
                <w:ins w:id="5317" w:author="Lee, Daewon" w:date="2020-11-10T16:17:00Z"/>
                <w:lang w:eastAsia="zh-CN"/>
              </w:rPr>
            </w:pPr>
            <w:ins w:id="5318" w:author="Lee, Daewon" w:date="2020-11-10T16:17:00Z">
              <w:r w:rsidRPr="001E23AD">
                <w:rPr>
                  <w:lang w:eastAsia="zh-CN"/>
                </w:rPr>
                <w:t>24.9/NAN</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70ED8786" w14:textId="77777777" w:rsidR="004C09BC" w:rsidRPr="001E23AD" w:rsidRDefault="004C09BC" w:rsidP="00685913">
            <w:pPr>
              <w:pStyle w:val="TAC"/>
              <w:keepNext w:val="0"/>
              <w:keepLines w:val="0"/>
              <w:rPr>
                <w:ins w:id="5319" w:author="Lee, Daewon" w:date="2020-11-10T16:17:00Z"/>
                <w:lang w:eastAsia="zh-CN"/>
              </w:rPr>
            </w:pPr>
            <w:ins w:id="5320" w:author="Lee, Daewon" w:date="2020-11-10T16:17:00Z">
              <w:r w:rsidRPr="001E23AD">
                <w:rPr>
                  <w:lang w:eastAsia="zh-CN"/>
                </w:rPr>
                <w:t>22.2/24.8</w:t>
              </w:r>
            </w:ins>
          </w:p>
        </w:tc>
      </w:tr>
      <w:tr w:rsidR="004C09BC" w14:paraId="39B299AF" w14:textId="77777777" w:rsidTr="004C09BC">
        <w:trPr>
          <w:jc w:val="center"/>
          <w:ins w:id="5321"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AB787EE" w14:textId="77777777" w:rsidR="004C09BC" w:rsidRDefault="004C09BC" w:rsidP="00685913">
            <w:pPr>
              <w:spacing w:after="0"/>
              <w:rPr>
                <w:ins w:id="5322" w:author="Lee, Daewon" w:date="2020-11-10T16:17:00Z"/>
                <w:rFonts w:asciiTheme="minorHAnsi" w:eastAsiaTheme="minorEastAsia" w:hAnsiTheme="minorHAnsi" w:cstheme="minorBidi"/>
                <w:sz w:val="18"/>
                <w:szCs w:val="18"/>
                <w:lang w:eastAsia="zh-CN"/>
              </w:rPr>
            </w:pPr>
          </w:p>
        </w:tc>
        <w:tc>
          <w:tcPr>
            <w:tcW w:w="6095" w:type="dxa"/>
            <w:gridSpan w:val="5"/>
            <w:tcBorders>
              <w:top w:val="single" w:sz="4" w:space="0" w:color="auto"/>
              <w:left w:val="single" w:sz="4" w:space="0" w:color="auto"/>
              <w:bottom w:val="single" w:sz="4" w:space="0" w:color="auto"/>
              <w:right w:val="single" w:sz="4" w:space="0" w:color="auto"/>
            </w:tcBorders>
            <w:hideMark/>
          </w:tcPr>
          <w:p w14:paraId="0DE66E43" w14:textId="77777777" w:rsidR="004C09BC" w:rsidRPr="008B0FEE" w:rsidRDefault="004C09BC" w:rsidP="00685913">
            <w:pPr>
              <w:pStyle w:val="TAL"/>
              <w:keepNext w:val="0"/>
              <w:keepLines w:val="0"/>
              <w:spacing w:line="276" w:lineRule="auto"/>
              <w:rPr>
                <w:ins w:id="5323" w:author="Lee, Daewon" w:date="2020-11-10T16:17:00Z"/>
                <w:lang w:eastAsia="zh-CN"/>
              </w:rPr>
            </w:pPr>
            <w:ins w:id="5324" w:author="Lee, Daewon" w:date="2020-11-10T16:17:00Z">
              <w:r w:rsidRPr="008B0FEE">
                <w:rPr>
                  <w:lang w:eastAsia="zh-CN"/>
                </w:rPr>
                <w:t>Additional report/notes:</w:t>
              </w:r>
            </w:ins>
          </w:p>
          <w:p w14:paraId="5C20A7AD" w14:textId="77777777" w:rsidR="004C09BC" w:rsidRPr="008B0FEE" w:rsidRDefault="004C09BC" w:rsidP="00685913">
            <w:pPr>
              <w:pStyle w:val="TAL"/>
              <w:keepNext w:val="0"/>
              <w:keepLines w:val="0"/>
              <w:spacing w:line="276" w:lineRule="auto"/>
              <w:rPr>
                <w:ins w:id="5325" w:author="Lee, Daewon" w:date="2020-11-10T16:17:00Z"/>
                <w:lang w:eastAsia="zh-CN"/>
              </w:rPr>
            </w:pPr>
            <w:ins w:id="5326" w:author="Lee, Daewon" w:date="2020-11-10T16:17:00Z">
              <w:r w:rsidRPr="008B0FEE">
                <w:rPr>
                  <w:lang w:eastAsia="zh-CN"/>
                </w:rPr>
                <w:t xml:space="preserve">CP type:   </w:t>
              </w:r>
            </w:ins>
          </w:p>
          <w:p w14:paraId="6BCD7F8C" w14:textId="77777777" w:rsidR="004C09BC" w:rsidRPr="008B0FEE" w:rsidRDefault="004C09BC" w:rsidP="00685913">
            <w:pPr>
              <w:pStyle w:val="TAL"/>
              <w:keepNext w:val="0"/>
              <w:keepLines w:val="0"/>
              <w:spacing w:line="276" w:lineRule="auto"/>
              <w:rPr>
                <w:ins w:id="5327" w:author="Lee, Daewon" w:date="2020-11-10T16:17:00Z"/>
                <w:lang w:eastAsia="zh-CN"/>
              </w:rPr>
            </w:pPr>
            <w:ins w:id="5328" w:author="Lee, Daewon" w:date="2020-11-10T16:17:00Z">
              <w:r w:rsidRPr="008B0FEE">
                <w:rPr>
                  <w:lang w:eastAsia="zh-CN"/>
                </w:rPr>
                <w:t>NCP and ECP</w:t>
              </w:r>
            </w:ins>
          </w:p>
          <w:p w14:paraId="45A306AF" w14:textId="77777777" w:rsidR="004C09BC" w:rsidRPr="008B0FEE" w:rsidRDefault="004C09BC" w:rsidP="00685913">
            <w:pPr>
              <w:pStyle w:val="TAL"/>
              <w:keepNext w:val="0"/>
              <w:keepLines w:val="0"/>
              <w:spacing w:line="276" w:lineRule="auto"/>
              <w:rPr>
                <w:ins w:id="5329" w:author="Lee, Daewon" w:date="2020-11-10T16:17:00Z"/>
                <w:lang w:eastAsia="zh-CN"/>
              </w:rPr>
            </w:pPr>
            <w:ins w:id="5330" w:author="Lee, Daewon" w:date="2020-11-10T16:17:00Z">
              <w:r w:rsidRPr="008B0FEE">
                <w:rPr>
                  <w:lang w:eastAsia="zh-CN"/>
                </w:rPr>
                <w:t>antenna configuration for CDL model:</w:t>
              </w:r>
            </w:ins>
          </w:p>
          <w:p w14:paraId="1A4445E9" w14:textId="77777777" w:rsidR="004C09BC" w:rsidRPr="008B0FEE" w:rsidRDefault="004C09BC" w:rsidP="00685913">
            <w:pPr>
              <w:pStyle w:val="TAL"/>
              <w:keepNext w:val="0"/>
              <w:keepLines w:val="0"/>
              <w:spacing w:line="276" w:lineRule="auto"/>
              <w:rPr>
                <w:ins w:id="5331" w:author="Lee, Daewon" w:date="2020-11-10T16:17:00Z"/>
                <w:lang w:eastAsia="zh-CN"/>
              </w:rPr>
            </w:pPr>
            <w:ins w:id="5332" w:author="Lee, Daewon" w:date="2020-11-10T16:17:00Z">
              <w:r w:rsidRPr="008B0FEE">
                <w:rPr>
                  <w:lang w:eastAsia="zh-CN"/>
                </w:rPr>
                <w:t xml:space="preserve"> (Mg,Ng,M,N,P) = (1,1,4,8,2) BS with (0.5 dv, 0.5 dH)</w:t>
              </w:r>
            </w:ins>
          </w:p>
          <w:p w14:paraId="483AC96C" w14:textId="77777777" w:rsidR="004C09BC" w:rsidRPr="008B0FEE" w:rsidRDefault="004C09BC" w:rsidP="00685913">
            <w:pPr>
              <w:pStyle w:val="TAL"/>
              <w:keepNext w:val="0"/>
              <w:keepLines w:val="0"/>
              <w:spacing w:line="276" w:lineRule="auto"/>
              <w:rPr>
                <w:ins w:id="5333" w:author="Lee, Daewon" w:date="2020-11-10T16:17:00Z"/>
                <w:lang w:eastAsia="zh-CN"/>
              </w:rPr>
            </w:pPr>
            <w:ins w:id="5334" w:author="Lee, Daewon" w:date="2020-11-10T16:17:00Z">
              <w:r w:rsidRPr="008B0FEE">
                <w:rPr>
                  <w:lang w:eastAsia="zh-CN"/>
                </w:rPr>
                <w:t>(Mg,Ng,M,N,P) = (1,1,2,2,2) UE with (0.5 dv, 0.5 dH)</w:t>
              </w:r>
            </w:ins>
          </w:p>
          <w:p w14:paraId="124DFC8B" w14:textId="77777777" w:rsidR="004C09BC" w:rsidRPr="008B0FEE" w:rsidRDefault="004C09BC" w:rsidP="00685913">
            <w:pPr>
              <w:pStyle w:val="TAL"/>
              <w:keepNext w:val="0"/>
              <w:keepLines w:val="0"/>
              <w:spacing w:line="276" w:lineRule="auto"/>
              <w:rPr>
                <w:ins w:id="5335" w:author="Lee, Daewon" w:date="2020-11-10T16:17:00Z"/>
                <w:lang w:eastAsia="zh-CN"/>
              </w:rPr>
            </w:pPr>
            <w:ins w:id="5336" w:author="Lee, Daewon" w:date="2020-11-10T16:17:00Z">
              <w:r w:rsidRPr="008B0FEE">
                <w:rPr>
                  <w:lang w:eastAsia="zh-CN"/>
                </w:rPr>
                <w:t xml:space="preserve">waveform in case of PDSCH: </w:t>
              </w:r>
            </w:ins>
          </w:p>
          <w:p w14:paraId="54DE1ED6" w14:textId="77777777" w:rsidR="004C09BC" w:rsidRPr="008B0FEE" w:rsidRDefault="004C09BC" w:rsidP="00685913">
            <w:pPr>
              <w:pStyle w:val="TAL"/>
              <w:keepNext w:val="0"/>
              <w:keepLines w:val="0"/>
              <w:spacing w:line="276" w:lineRule="auto"/>
              <w:rPr>
                <w:ins w:id="5337" w:author="Lee, Daewon" w:date="2020-11-10T16:17:00Z"/>
                <w:lang w:eastAsia="zh-CN"/>
              </w:rPr>
            </w:pPr>
            <w:ins w:id="5338" w:author="Lee, Daewon" w:date="2020-11-10T16:17:00Z">
              <w:r w:rsidRPr="008B0FEE">
                <w:rPr>
                  <w:lang w:eastAsia="zh-CN"/>
                </w:rPr>
                <w:t>CP-OFDM</w:t>
              </w:r>
            </w:ins>
          </w:p>
          <w:p w14:paraId="6851D660" w14:textId="77777777" w:rsidR="004C09BC" w:rsidRPr="008B0FEE" w:rsidRDefault="004C09BC" w:rsidP="00685913">
            <w:pPr>
              <w:pStyle w:val="TAL"/>
              <w:keepNext w:val="0"/>
              <w:keepLines w:val="0"/>
              <w:spacing w:line="276" w:lineRule="auto"/>
              <w:rPr>
                <w:ins w:id="5339" w:author="Lee, Daewon" w:date="2020-11-10T16:17:00Z"/>
                <w:lang w:eastAsia="zh-CN"/>
              </w:rPr>
            </w:pPr>
            <w:ins w:id="5340" w:author="Lee, Daewon" w:date="2020-11-10T16:17:00Z">
              <w:r w:rsidRPr="008B0FEE">
                <w:rPr>
                  <w:lang w:eastAsia="zh-CN"/>
                </w:rPr>
                <w:t xml:space="preserve">PTRS configuration: </w:t>
              </w:r>
            </w:ins>
          </w:p>
          <w:p w14:paraId="269A0A87" w14:textId="77777777" w:rsidR="004C09BC" w:rsidRPr="008B0FEE" w:rsidRDefault="004C09BC" w:rsidP="00685913">
            <w:pPr>
              <w:pStyle w:val="TAL"/>
              <w:keepNext w:val="0"/>
              <w:keepLines w:val="0"/>
              <w:spacing w:line="276" w:lineRule="auto"/>
              <w:rPr>
                <w:ins w:id="5341" w:author="Lee, Daewon" w:date="2020-11-10T16:17:00Z"/>
                <w:lang w:eastAsia="zh-CN"/>
              </w:rPr>
            </w:pPr>
            <w:ins w:id="5342" w:author="Lee, Daewon" w:date="2020-11-10T16:17:00Z">
              <w:r w:rsidRPr="008B0FEE">
                <w:rPr>
                  <w:lang w:eastAsia="zh-CN"/>
                </w:rPr>
                <w:t>K=2 in frequency domain, L=1 in time domain</w:t>
              </w:r>
            </w:ins>
          </w:p>
          <w:p w14:paraId="7E9294DC" w14:textId="77777777" w:rsidR="004C09BC" w:rsidRPr="008B0FEE" w:rsidRDefault="004C09BC" w:rsidP="00685913">
            <w:pPr>
              <w:pStyle w:val="TAL"/>
              <w:keepNext w:val="0"/>
              <w:keepLines w:val="0"/>
              <w:spacing w:line="276" w:lineRule="auto"/>
              <w:rPr>
                <w:ins w:id="5343" w:author="Lee, Daewon" w:date="2020-11-10T16:17:00Z"/>
                <w:lang w:eastAsia="zh-CN"/>
              </w:rPr>
            </w:pPr>
            <w:ins w:id="5344" w:author="Lee, Daewon" w:date="2020-11-10T16:17:00Z">
              <w:r w:rsidRPr="008B0FEE">
                <w:rPr>
                  <w:lang w:eastAsia="zh-CN"/>
                </w:rPr>
                <w:t>DMRS configuration</w:t>
              </w:r>
            </w:ins>
          </w:p>
          <w:p w14:paraId="5865C87C" w14:textId="77777777" w:rsidR="004C09BC" w:rsidRPr="008B0FEE" w:rsidRDefault="004C09BC" w:rsidP="00685913">
            <w:pPr>
              <w:pStyle w:val="TAL"/>
              <w:keepNext w:val="0"/>
              <w:keepLines w:val="0"/>
              <w:spacing w:line="276" w:lineRule="auto"/>
              <w:rPr>
                <w:ins w:id="5345" w:author="Lee, Daewon" w:date="2020-11-10T16:17:00Z"/>
                <w:lang w:eastAsia="zh-CN"/>
              </w:rPr>
            </w:pPr>
            <w:ins w:id="5346" w:author="Lee, Daewon" w:date="2020-11-10T16:17:00Z">
              <w:r w:rsidRPr="008B0FEE">
                <w:rPr>
                  <w:lang w:eastAsia="zh-CN"/>
                </w:rPr>
                <w:t xml:space="preserve"> 1/2 in frequency in each port</w:t>
              </w:r>
            </w:ins>
          </w:p>
          <w:p w14:paraId="53C933F5" w14:textId="77777777" w:rsidR="004C09BC" w:rsidRPr="008B0FEE" w:rsidRDefault="004C09BC" w:rsidP="00685913">
            <w:pPr>
              <w:pStyle w:val="TAL"/>
              <w:keepNext w:val="0"/>
              <w:keepLines w:val="0"/>
              <w:spacing w:line="276" w:lineRule="auto"/>
              <w:rPr>
                <w:ins w:id="5347" w:author="Lee, Daewon" w:date="2020-11-10T16:17:00Z"/>
                <w:rFonts w:eastAsia="Yu Mincho"/>
                <w:lang w:eastAsia="zh-CN"/>
              </w:rPr>
            </w:pPr>
            <w:ins w:id="5348" w:author="Lee, Daewon" w:date="2020-11-10T16:17:00Z">
              <w:r w:rsidRPr="008B0FEE">
                <w:rPr>
                  <w:lang w:eastAsia="zh-CN"/>
                </w:rPr>
                <w:t>any optional or other assumption/parameters used not as in the baseline:</w:t>
              </w:r>
            </w:ins>
          </w:p>
          <w:p w14:paraId="68DB21F5" w14:textId="77777777" w:rsidR="004C09BC" w:rsidRPr="008B0FEE" w:rsidRDefault="004C09BC" w:rsidP="00685913">
            <w:pPr>
              <w:pStyle w:val="TAL"/>
              <w:keepNext w:val="0"/>
              <w:keepLines w:val="0"/>
              <w:spacing w:line="276" w:lineRule="auto"/>
              <w:rPr>
                <w:ins w:id="5349" w:author="Lee, Daewon" w:date="2020-11-10T16:17:00Z"/>
                <w:rFonts w:eastAsia="Yu Mincho"/>
                <w:lang w:eastAsia="zh-CN"/>
              </w:rPr>
            </w:pPr>
            <w:ins w:id="5350" w:author="Lee, Daewon" w:date="2020-11-10T16:17:00Z">
              <w:r w:rsidRPr="008B0FEE">
                <w:rPr>
                  <w:lang w:eastAsia="zh-CN"/>
                </w:rPr>
                <w:t>PN model:  Example 2 phase noise model scaling to 60 GHz in 38.803</w:t>
              </w:r>
            </w:ins>
          </w:p>
        </w:tc>
      </w:tr>
    </w:tbl>
    <w:p w14:paraId="13BE94B6" w14:textId="77777777" w:rsidR="004C09BC" w:rsidRDefault="004C09BC" w:rsidP="004C09BC">
      <w:pPr>
        <w:keepNext/>
        <w:keepLines/>
        <w:spacing w:before="60"/>
        <w:jc w:val="center"/>
        <w:rPr>
          <w:ins w:id="5351" w:author="Lee, Daewon" w:date="2020-11-10T16:17:00Z"/>
          <w:rFonts w:ascii="Arial" w:eastAsiaTheme="minorEastAsia" w:hAnsi="Arial" w:cstheme="minorBidi"/>
          <w:b/>
          <w:sz w:val="22"/>
          <w:szCs w:val="22"/>
          <w:lang w:eastAsia="ko-KR"/>
        </w:rPr>
      </w:pPr>
    </w:p>
    <w:p w14:paraId="115BBE32" w14:textId="77777777" w:rsidR="004C09BC" w:rsidRPr="00892F1E" w:rsidRDefault="004C09BC" w:rsidP="00892F1E">
      <w:pPr>
        <w:pStyle w:val="TH"/>
        <w:rPr>
          <w:ins w:id="5352" w:author="Lee, Daewon" w:date="2020-11-10T16:17:00Z"/>
        </w:rPr>
      </w:pPr>
      <w:ins w:id="5353" w:author="Lee, Daewon" w:date="2020-11-10T16:17:00Z">
        <w:r>
          <w:t>Table B.1.1-4: SINR in dB achieving PDSCH/PUSCH BLER of 10% /1% for CP-OFDM with optional phase noise model and MCS22 when only CPE compensation is used</w:t>
        </w:r>
      </w:ins>
    </w:p>
    <w:tbl>
      <w:tblPr>
        <w:tblStyle w:val="TableGrid"/>
        <w:tblW w:w="7375" w:type="dxa"/>
        <w:jc w:val="center"/>
        <w:tblLook w:val="04A0" w:firstRow="1" w:lastRow="0" w:firstColumn="1" w:lastColumn="0" w:noHBand="0" w:noVBand="1"/>
      </w:tblPr>
      <w:tblGrid>
        <w:gridCol w:w="837"/>
        <w:gridCol w:w="658"/>
        <w:gridCol w:w="1058"/>
        <w:gridCol w:w="1173"/>
        <w:gridCol w:w="1173"/>
        <w:gridCol w:w="1238"/>
        <w:gridCol w:w="1238"/>
      </w:tblGrid>
      <w:tr w:rsidR="004C09BC" w14:paraId="55746F66" w14:textId="77777777" w:rsidTr="004C09BC">
        <w:trPr>
          <w:jc w:val="center"/>
          <w:ins w:id="5354" w:author="Lee, Daewon" w:date="2020-11-10T16:17:00Z"/>
        </w:trPr>
        <w:tc>
          <w:tcPr>
            <w:tcW w:w="829" w:type="dxa"/>
            <w:tcBorders>
              <w:top w:val="single" w:sz="4" w:space="0" w:color="auto"/>
              <w:left w:val="single" w:sz="4" w:space="0" w:color="auto"/>
              <w:bottom w:val="single" w:sz="4" w:space="0" w:color="auto"/>
              <w:right w:val="single" w:sz="4" w:space="0" w:color="auto"/>
            </w:tcBorders>
            <w:hideMark/>
          </w:tcPr>
          <w:p w14:paraId="079C40DC" w14:textId="77777777" w:rsidR="004C09BC" w:rsidRPr="001E23AD" w:rsidRDefault="004C09BC" w:rsidP="00685913">
            <w:pPr>
              <w:pStyle w:val="TAC"/>
              <w:keepNext w:val="0"/>
              <w:keepLines w:val="0"/>
              <w:rPr>
                <w:ins w:id="5355" w:author="Lee, Daewon" w:date="2020-11-10T16:17:00Z"/>
                <w:lang w:eastAsia="zh-CN"/>
              </w:rPr>
            </w:pPr>
            <w:ins w:id="5356" w:author="Lee, Daewon" w:date="2020-11-10T16:17:00Z">
              <w:r w:rsidRPr="001E23AD">
                <w:rPr>
                  <w:lang w:eastAsia="zh-CN"/>
                </w:rPr>
                <w:t>Tdoc /Source</w:t>
              </w:r>
            </w:ins>
          </w:p>
        </w:tc>
        <w:tc>
          <w:tcPr>
            <w:tcW w:w="659" w:type="dxa"/>
            <w:tcBorders>
              <w:top w:val="single" w:sz="4" w:space="0" w:color="auto"/>
              <w:left w:val="single" w:sz="4" w:space="0" w:color="auto"/>
              <w:bottom w:val="single" w:sz="4" w:space="0" w:color="auto"/>
              <w:right w:val="single" w:sz="4" w:space="0" w:color="auto"/>
            </w:tcBorders>
            <w:hideMark/>
          </w:tcPr>
          <w:p w14:paraId="1070F059" w14:textId="77777777" w:rsidR="004C09BC" w:rsidRPr="001E23AD" w:rsidRDefault="004C09BC" w:rsidP="00685913">
            <w:pPr>
              <w:pStyle w:val="TAC"/>
              <w:keepNext w:val="0"/>
              <w:keepLines w:val="0"/>
              <w:rPr>
                <w:ins w:id="5357" w:author="Lee, Daewon" w:date="2020-11-10T16:17:00Z"/>
                <w:lang w:eastAsia="zh-CN"/>
              </w:rPr>
            </w:pPr>
            <w:ins w:id="5358" w:author="Lee, Daewon" w:date="2020-11-10T16:17:00Z">
              <w:r w:rsidRPr="001E23AD">
                <w:rPr>
                  <w:lang w:eastAsia="zh-CN"/>
                </w:rPr>
                <w:t>MCS</w:t>
              </w:r>
            </w:ins>
          </w:p>
        </w:tc>
        <w:tc>
          <w:tcPr>
            <w:tcW w:w="1059" w:type="dxa"/>
            <w:tcBorders>
              <w:top w:val="single" w:sz="4" w:space="0" w:color="auto"/>
              <w:left w:val="single" w:sz="4" w:space="0" w:color="auto"/>
              <w:bottom w:val="single" w:sz="4" w:space="0" w:color="auto"/>
              <w:right w:val="single" w:sz="4" w:space="0" w:color="auto"/>
            </w:tcBorders>
            <w:hideMark/>
          </w:tcPr>
          <w:p w14:paraId="57C13131" w14:textId="77777777" w:rsidR="004C09BC" w:rsidRPr="001E23AD" w:rsidRDefault="004C09BC" w:rsidP="00685913">
            <w:pPr>
              <w:pStyle w:val="TAC"/>
              <w:keepNext w:val="0"/>
              <w:keepLines w:val="0"/>
              <w:rPr>
                <w:ins w:id="5359" w:author="Lee, Daewon" w:date="2020-11-10T16:17:00Z"/>
                <w:lang w:eastAsia="zh-CN"/>
              </w:rPr>
            </w:pPr>
            <w:ins w:id="5360" w:author="Lee, Daewon" w:date="2020-11-10T16:17:00Z">
              <w:r w:rsidRPr="001E23AD">
                <w:rPr>
                  <w:lang w:eastAsia="zh-CN"/>
                </w:rPr>
                <w:t>Channel</w:t>
              </w:r>
            </w:ins>
          </w:p>
        </w:tc>
        <w:tc>
          <w:tcPr>
            <w:tcW w:w="1174" w:type="dxa"/>
            <w:tcBorders>
              <w:top w:val="single" w:sz="4" w:space="0" w:color="auto"/>
              <w:left w:val="single" w:sz="4" w:space="0" w:color="auto"/>
              <w:bottom w:val="single" w:sz="4" w:space="0" w:color="auto"/>
              <w:right w:val="single" w:sz="4" w:space="0" w:color="auto"/>
            </w:tcBorders>
            <w:hideMark/>
          </w:tcPr>
          <w:p w14:paraId="2988FABF" w14:textId="77777777" w:rsidR="004C09BC" w:rsidRPr="001E23AD" w:rsidRDefault="004C09BC" w:rsidP="00685913">
            <w:pPr>
              <w:pStyle w:val="TAC"/>
              <w:keepNext w:val="0"/>
              <w:keepLines w:val="0"/>
              <w:rPr>
                <w:ins w:id="5361" w:author="Lee, Daewon" w:date="2020-11-10T16:17:00Z"/>
                <w:lang w:eastAsia="zh-CN"/>
              </w:rPr>
            </w:pPr>
            <w:ins w:id="5362" w:author="Lee, Daewon" w:date="2020-11-10T16:17:00Z">
              <w:r w:rsidRPr="001E23AD">
                <w:rPr>
                  <w:lang w:eastAsia="zh-CN"/>
                </w:rPr>
                <w:t>120 kHz@400 MHz</w:t>
              </w:r>
            </w:ins>
          </w:p>
        </w:tc>
        <w:tc>
          <w:tcPr>
            <w:tcW w:w="1174" w:type="dxa"/>
            <w:tcBorders>
              <w:top w:val="single" w:sz="4" w:space="0" w:color="auto"/>
              <w:left w:val="single" w:sz="4" w:space="0" w:color="auto"/>
              <w:bottom w:val="single" w:sz="4" w:space="0" w:color="auto"/>
              <w:right w:val="single" w:sz="4" w:space="0" w:color="auto"/>
            </w:tcBorders>
            <w:hideMark/>
          </w:tcPr>
          <w:p w14:paraId="070831FB" w14:textId="77777777" w:rsidR="004C09BC" w:rsidRPr="001E23AD" w:rsidRDefault="004C09BC" w:rsidP="00685913">
            <w:pPr>
              <w:pStyle w:val="TAC"/>
              <w:keepNext w:val="0"/>
              <w:keepLines w:val="0"/>
              <w:rPr>
                <w:ins w:id="5363" w:author="Lee, Daewon" w:date="2020-11-10T16:17:00Z"/>
                <w:lang w:eastAsia="zh-CN"/>
              </w:rPr>
            </w:pPr>
            <w:ins w:id="5364" w:author="Lee, Daewon" w:date="2020-11-10T16:17:00Z">
              <w:r w:rsidRPr="001E23AD">
                <w:rPr>
                  <w:lang w:eastAsia="zh-CN"/>
                </w:rPr>
                <w:t>240 kHz@400 MHz</w:t>
              </w:r>
            </w:ins>
          </w:p>
        </w:tc>
        <w:tc>
          <w:tcPr>
            <w:tcW w:w="1240" w:type="dxa"/>
            <w:tcBorders>
              <w:top w:val="single" w:sz="4" w:space="0" w:color="auto"/>
              <w:left w:val="single" w:sz="4" w:space="0" w:color="auto"/>
              <w:bottom w:val="single" w:sz="4" w:space="0" w:color="auto"/>
              <w:right w:val="single" w:sz="4" w:space="0" w:color="auto"/>
            </w:tcBorders>
            <w:hideMark/>
          </w:tcPr>
          <w:p w14:paraId="60720D53" w14:textId="77777777" w:rsidR="004C09BC" w:rsidRPr="001E23AD" w:rsidRDefault="004C09BC" w:rsidP="00685913">
            <w:pPr>
              <w:pStyle w:val="TAC"/>
              <w:keepNext w:val="0"/>
              <w:keepLines w:val="0"/>
              <w:rPr>
                <w:ins w:id="5365" w:author="Lee, Daewon" w:date="2020-11-10T16:17:00Z"/>
                <w:lang w:eastAsia="zh-CN"/>
              </w:rPr>
            </w:pPr>
            <w:ins w:id="5366" w:author="Lee, Daewon" w:date="2020-11-10T16:17:00Z">
              <w:r w:rsidRPr="001E23AD">
                <w:rPr>
                  <w:lang w:eastAsia="zh-CN"/>
                </w:rPr>
                <w:t>480 kHz@400 MHz</w:t>
              </w:r>
            </w:ins>
          </w:p>
        </w:tc>
        <w:tc>
          <w:tcPr>
            <w:tcW w:w="1240" w:type="dxa"/>
            <w:tcBorders>
              <w:top w:val="single" w:sz="4" w:space="0" w:color="auto"/>
              <w:left w:val="single" w:sz="4" w:space="0" w:color="auto"/>
              <w:bottom w:val="single" w:sz="4" w:space="0" w:color="auto"/>
              <w:right w:val="single" w:sz="4" w:space="0" w:color="auto"/>
            </w:tcBorders>
            <w:hideMark/>
          </w:tcPr>
          <w:p w14:paraId="12760A43" w14:textId="77777777" w:rsidR="004C09BC" w:rsidRPr="001E23AD" w:rsidRDefault="004C09BC" w:rsidP="00685913">
            <w:pPr>
              <w:pStyle w:val="TAC"/>
              <w:keepNext w:val="0"/>
              <w:keepLines w:val="0"/>
              <w:rPr>
                <w:ins w:id="5367" w:author="Lee, Daewon" w:date="2020-11-10T16:17:00Z"/>
                <w:lang w:eastAsia="zh-CN"/>
              </w:rPr>
            </w:pPr>
            <w:ins w:id="5368" w:author="Lee, Daewon" w:date="2020-11-10T16:17:00Z">
              <w:r w:rsidRPr="001E23AD">
                <w:rPr>
                  <w:lang w:eastAsia="zh-CN"/>
                </w:rPr>
                <w:t>960 kHz@400 MHz</w:t>
              </w:r>
            </w:ins>
          </w:p>
        </w:tc>
      </w:tr>
      <w:tr w:rsidR="004C09BC" w14:paraId="0F9D57B9" w14:textId="77777777" w:rsidTr="004C09BC">
        <w:trPr>
          <w:jc w:val="center"/>
          <w:ins w:id="5369" w:author="Lee, Daewon" w:date="2020-11-10T16:17:00Z"/>
        </w:trPr>
        <w:tc>
          <w:tcPr>
            <w:tcW w:w="829" w:type="dxa"/>
            <w:vMerge w:val="restart"/>
            <w:tcBorders>
              <w:top w:val="single" w:sz="4" w:space="0" w:color="auto"/>
              <w:left w:val="single" w:sz="4" w:space="0" w:color="auto"/>
              <w:bottom w:val="single" w:sz="4" w:space="0" w:color="auto"/>
              <w:right w:val="single" w:sz="4" w:space="0" w:color="auto"/>
            </w:tcBorders>
            <w:textDirection w:val="btLr"/>
            <w:hideMark/>
          </w:tcPr>
          <w:p w14:paraId="6EE28BB2" w14:textId="77777777" w:rsidR="004C09BC" w:rsidRPr="001E23AD" w:rsidRDefault="004C09BC" w:rsidP="00685913">
            <w:pPr>
              <w:pStyle w:val="TAC"/>
              <w:keepNext w:val="0"/>
              <w:keepLines w:val="0"/>
              <w:rPr>
                <w:ins w:id="5370" w:author="Lee, Daewon" w:date="2020-11-10T16:17:00Z"/>
                <w:lang w:eastAsia="zh-CN"/>
              </w:rPr>
            </w:pPr>
            <w:ins w:id="5371" w:author="Lee, Daewon" w:date="2020-11-10T16:17:00Z">
              <w:r w:rsidRPr="001E23AD">
                <w:rPr>
                  <w:lang w:eastAsia="zh-CN"/>
                </w:rPr>
                <w:t>R1-2009610 / Source 2</w:t>
              </w:r>
            </w:ins>
          </w:p>
        </w:tc>
        <w:tc>
          <w:tcPr>
            <w:tcW w:w="659" w:type="dxa"/>
            <w:vMerge w:val="restart"/>
            <w:tcBorders>
              <w:top w:val="single" w:sz="4" w:space="0" w:color="auto"/>
              <w:left w:val="single" w:sz="4" w:space="0" w:color="auto"/>
              <w:bottom w:val="single" w:sz="4" w:space="0" w:color="auto"/>
              <w:right w:val="single" w:sz="4" w:space="0" w:color="auto"/>
            </w:tcBorders>
            <w:hideMark/>
          </w:tcPr>
          <w:p w14:paraId="04161E3C" w14:textId="77777777" w:rsidR="004C09BC" w:rsidRPr="001E23AD" w:rsidRDefault="004C09BC" w:rsidP="00685913">
            <w:pPr>
              <w:pStyle w:val="TAC"/>
              <w:keepNext w:val="0"/>
              <w:keepLines w:val="0"/>
              <w:rPr>
                <w:ins w:id="5372" w:author="Lee, Daewon" w:date="2020-11-10T16:17:00Z"/>
                <w:lang w:eastAsia="zh-CN"/>
              </w:rPr>
            </w:pPr>
            <w:ins w:id="5373" w:author="Lee, Daewon" w:date="2020-11-10T16:17:00Z">
              <w:r w:rsidRPr="001E23AD">
                <w:rPr>
                  <w:lang w:eastAsia="zh-CN"/>
                </w:rPr>
                <w:t>22</w:t>
              </w:r>
            </w:ins>
          </w:p>
        </w:tc>
        <w:tc>
          <w:tcPr>
            <w:tcW w:w="1059" w:type="dxa"/>
            <w:tcBorders>
              <w:top w:val="single" w:sz="4" w:space="0" w:color="auto"/>
              <w:left w:val="single" w:sz="4" w:space="0" w:color="auto"/>
              <w:bottom w:val="single" w:sz="4" w:space="0" w:color="auto"/>
              <w:right w:val="single" w:sz="4" w:space="0" w:color="auto"/>
            </w:tcBorders>
            <w:hideMark/>
          </w:tcPr>
          <w:p w14:paraId="5F928CEE" w14:textId="77777777" w:rsidR="004C09BC" w:rsidRPr="001E23AD" w:rsidRDefault="004C09BC" w:rsidP="00685913">
            <w:pPr>
              <w:pStyle w:val="TAC"/>
              <w:keepNext w:val="0"/>
              <w:keepLines w:val="0"/>
              <w:rPr>
                <w:ins w:id="5374" w:author="Lee, Daewon" w:date="2020-11-10T16:17:00Z"/>
                <w:lang w:eastAsia="zh-CN"/>
              </w:rPr>
            </w:pPr>
            <w:ins w:id="5375" w:author="Lee, Daewon" w:date="2020-11-10T16:17:00Z">
              <w:r w:rsidRPr="001E23AD">
                <w:rPr>
                  <w:lang w:eastAsia="zh-CN"/>
                </w:rPr>
                <w:t>CDL-B, 20ns</w:t>
              </w:r>
            </w:ins>
          </w:p>
        </w:tc>
        <w:tc>
          <w:tcPr>
            <w:tcW w:w="1174" w:type="dxa"/>
            <w:tcBorders>
              <w:top w:val="single" w:sz="4" w:space="0" w:color="auto"/>
              <w:left w:val="single" w:sz="4" w:space="0" w:color="auto"/>
              <w:bottom w:val="single" w:sz="4" w:space="0" w:color="auto"/>
              <w:right w:val="single" w:sz="4" w:space="0" w:color="auto"/>
            </w:tcBorders>
            <w:hideMark/>
          </w:tcPr>
          <w:p w14:paraId="14357BF4" w14:textId="77777777" w:rsidR="004C09BC" w:rsidRPr="001E23AD" w:rsidRDefault="004C09BC" w:rsidP="00685913">
            <w:pPr>
              <w:pStyle w:val="TAC"/>
              <w:keepNext w:val="0"/>
              <w:keepLines w:val="0"/>
              <w:rPr>
                <w:ins w:id="5376" w:author="Lee, Daewon" w:date="2020-11-10T16:17:00Z"/>
                <w:lang w:eastAsia="zh-CN"/>
              </w:rPr>
            </w:pPr>
            <w:ins w:id="5377" w:author="Lee, Daewon" w:date="2020-11-10T16:17:00Z">
              <w:r w:rsidRPr="001E23AD">
                <w:rPr>
                  <w:lang w:eastAsia="zh-CN"/>
                </w:rPr>
                <w:t>18.4/21.3</w:t>
              </w:r>
            </w:ins>
          </w:p>
        </w:tc>
        <w:tc>
          <w:tcPr>
            <w:tcW w:w="1174" w:type="dxa"/>
            <w:tcBorders>
              <w:top w:val="single" w:sz="4" w:space="0" w:color="auto"/>
              <w:left w:val="single" w:sz="4" w:space="0" w:color="auto"/>
              <w:bottom w:val="single" w:sz="4" w:space="0" w:color="auto"/>
              <w:right w:val="single" w:sz="4" w:space="0" w:color="auto"/>
            </w:tcBorders>
            <w:hideMark/>
          </w:tcPr>
          <w:p w14:paraId="62E0EBEC" w14:textId="77777777" w:rsidR="004C09BC" w:rsidRPr="001E23AD" w:rsidRDefault="004C09BC" w:rsidP="00685913">
            <w:pPr>
              <w:pStyle w:val="TAC"/>
              <w:keepNext w:val="0"/>
              <w:keepLines w:val="0"/>
              <w:rPr>
                <w:ins w:id="5378" w:author="Lee, Daewon" w:date="2020-11-10T16:17:00Z"/>
                <w:lang w:eastAsia="zh-CN"/>
              </w:rPr>
            </w:pPr>
            <w:ins w:id="5379" w:author="Lee, Daewon" w:date="2020-11-10T16:17:00Z">
              <w:r w:rsidRPr="001E23AD">
                <w:rPr>
                  <w:lang w:eastAsia="zh-CN"/>
                </w:rPr>
                <w:t>17.3/19.8</w:t>
              </w:r>
            </w:ins>
          </w:p>
        </w:tc>
        <w:tc>
          <w:tcPr>
            <w:tcW w:w="1240" w:type="dxa"/>
            <w:tcBorders>
              <w:top w:val="single" w:sz="4" w:space="0" w:color="auto"/>
              <w:left w:val="single" w:sz="4" w:space="0" w:color="auto"/>
              <w:bottom w:val="single" w:sz="4" w:space="0" w:color="auto"/>
              <w:right w:val="single" w:sz="4" w:space="0" w:color="auto"/>
            </w:tcBorders>
            <w:hideMark/>
          </w:tcPr>
          <w:p w14:paraId="69C7A3FC" w14:textId="77777777" w:rsidR="004C09BC" w:rsidRPr="001E23AD" w:rsidRDefault="004C09BC" w:rsidP="00685913">
            <w:pPr>
              <w:pStyle w:val="TAC"/>
              <w:keepNext w:val="0"/>
              <w:keepLines w:val="0"/>
              <w:rPr>
                <w:ins w:id="5380" w:author="Lee, Daewon" w:date="2020-11-10T16:17:00Z"/>
                <w:lang w:eastAsia="zh-CN"/>
              </w:rPr>
            </w:pPr>
            <w:ins w:id="5381" w:author="Lee, Daewon" w:date="2020-11-10T16:17:00Z">
              <w:r w:rsidRPr="001E23AD">
                <w:rPr>
                  <w:lang w:eastAsia="zh-CN"/>
                </w:rPr>
                <w:t>16.4/19</w:t>
              </w:r>
            </w:ins>
          </w:p>
        </w:tc>
        <w:tc>
          <w:tcPr>
            <w:tcW w:w="1240" w:type="dxa"/>
            <w:tcBorders>
              <w:top w:val="single" w:sz="4" w:space="0" w:color="auto"/>
              <w:left w:val="single" w:sz="4" w:space="0" w:color="auto"/>
              <w:bottom w:val="single" w:sz="4" w:space="0" w:color="auto"/>
              <w:right w:val="single" w:sz="4" w:space="0" w:color="auto"/>
            </w:tcBorders>
            <w:hideMark/>
          </w:tcPr>
          <w:p w14:paraId="2AEADFED" w14:textId="77777777" w:rsidR="004C09BC" w:rsidRPr="001E23AD" w:rsidRDefault="004C09BC" w:rsidP="00685913">
            <w:pPr>
              <w:pStyle w:val="TAC"/>
              <w:keepNext w:val="0"/>
              <w:keepLines w:val="0"/>
              <w:rPr>
                <w:ins w:id="5382" w:author="Lee, Daewon" w:date="2020-11-10T16:17:00Z"/>
                <w:lang w:eastAsia="zh-CN"/>
              </w:rPr>
            </w:pPr>
            <w:ins w:id="5383" w:author="Lee, Daewon" w:date="2020-11-10T16:17:00Z">
              <w:r w:rsidRPr="001E23AD">
                <w:rPr>
                  <w:lang w:eastAsia="zh-CN"/>
                </w:rPr>
                <w:t>15.7/18.2</w:t>
              </w:r>
            </w:ins>
          </w:p>
        </w:tc>
      </w:tr>
      <w:tr w:rsidR="004C09BC" w14:paraId="18A291F9" w14:textId="77777777" w:rsidTr="004C09BC">
        <w:trPr>
          <w:jc w:val="center"/>
          <w:ins w:id="538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3B18C5" w14:textId="77777777" w:rsidR="004C09BC" w:rsidRPr="001E23AD" w:rsidRDefault="004C09BC" w:rsidP="00685913">
            <w:pPr>
              <w:pStyle w:val="TAC"/>
              <w:keepNext w:val="0"/>
              <w:keepLines w:val="0"/>
              <w:rPr>
                <w:ins w:id="5385"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31F8C2" w14:textId="77777777" w:rsidR="004C09BC" w:rsidRPr="001E23AD" w:rsidRDefault="004C09BC" w:rsidP="00685913">
            <w:pPr>
              <w:pStyle w:val="TAC"/>
              <w:keepNext w:val="0"/>
              <w:keepLines w:val="0"/>
              <w:rPr>
                <w:ins w:id="5386" w:author="Lee, Daewon" w:date="2020-11-10T16:17:00Z"/>
                <w:lang w:eastAsia="zh-CN"/>
              </w:rPr>
            </w:pPr>
          </w:p>
        </w:tc>
        <w:tc>
          <w:tcPr>
            <w:tcW w:w="1059" w:type="dxa"/>
            <w:tcBorders>
              <w:top w:val="single" w:sz="4" w:space="0" w:color="auto"/>
              <w:left w:val="single" w:sz="4" w:space="0" w:color="auto"/>
              <w:bottom w:val="single" w:sz="4" w:space="0" w:color="auto"/>
              <w:right w:val="single" w:sz="4" w:space="0" w:color="auto"/>
            </w:tcBorders>
            <w:hideMark/>
          </w:tcPr>
          <w:p w14:paraId="28211759" w14:textId="77777777" w:rsidR="004C09BC" w:rsidRPr="001E23AD" w:rsidRDefault="004C09BC" w:rsidP="00685913">
            <w:pPr>
              <w:pStyle w:val="TAC"/>
              <w:keepNext w:val="0"/>
              <w:keepLines w:val="0"/>
              <w:rPr>
                <w:ins w:id="5387" w:author="Lee, Daewon" w:date="2020-11-10T16:17:00Z"/>
                <w:lang w:eastAsia="zh-CN"/>
              </w:rPr>
            </w:pPr>
            <w:ins w:id="5388" w:author="Lee, Daewon" w:date="2020-11-10T16:17:00Z">
              <w:r w:rsidRPr="001E23AD">
                <w:rPr>
                  <w:lang w:eastAsia="zh-CN"/>
                </w:rPr>
                <w:t>CDL-D, 20ns</w:t>
              </w:r>
            </w:ins>
          </w:p>
        </w:tc>
        <w:tc>
          <w:tcPr>
            <w:tcW w:w="1174" w:type="dxa"/>
            <w:tcBorders>
              <w:top w:val="single" w:sz="4" w:space="0" w:color="auto"/>
              <w:left w:val="single" w:sz="4" w:space="0" w:color="auto"/>
              <w:bottom w:val="single" w:sz="4" w:space="0" w:color="auto"/>
              <w:right w:val="single" w:sz="4" w:space="0" w:color="auto"/>
            </w:tcBorders>
            <w:hideMark/>
          </w:tcPr>
          <w:p w14:paraId="18898840" w14:textId="77777777" w:rsidR="004C09BC" w:rsidRPr="001E23AD" w:rsidRDefault="004C09BC" w:rsidP="00685913">
            <w:pPr>
              <w:pStyle w:val="TAC"/>
              <w:keepNext w:val="0"/>
              <w:keepLines w:val="0"/>
              <w:rPr>
                <w:ins w:id="5389" w:author="Lee, Daewon" w:date="2020-11-10T16:17:00Z"/>
                <w:lang w:eastAsia="zh-CN"/>
              </w:rPr>
            </w:pPr>
            <w:ins w:id="5390" w:author="Lee, Daewon" w:date="2020-11-10T16:17:00Z">
              <w:r w:rsidRPr="001E23AD">
                <w:rPr>
                  <w:lang w:eastAsia="zh-CN"/>
                </w:rPr>
                <w:t>13.1/13.9</w:t>
              </w:r>
            </w:ins>
          </w:p>
        </w:tc>
        <w:tc>
          <w:tcPr>
            <w:tcW w:w="1174" w:type="dxa"/>
            <w:tcBorders>
              <w:top w:val="single" w:sz="4" w:space="0" w:color="auto"/>
              <w:left w:val="single" w:sz="4" w:space="0" w:color="auto"/>
              <w:bottom w:val="single" w:sz="4" w:space="0" w:color="auto"/>
              <w:right w:val="single" w:sz="4" w:space="0" w:color="auto"/>
            </w:tcBorders>
            <w:hideMark/>
          </w:tcPr>
          <w:p w14:paraId="6F3CCDB3" w14:textId="77777777" w:rsidR="004C09BC" w:rsidRPr="001E23AD" w:rsidRDefault="004C09BC" w:rsidP="00685913">
            <w:pPr>
              <w:pStyle w:val="TAC"/>
              <w:keepNext w:val="0"/>
              <w:keepLines w:val="0"/>
              <w:rPr>
                <w:ins w:id="5391" w:author="Lee, Daewon" w:date="2020-11-10T16:17:00Z"/>
                <w:lang w:eastAsia="zh-CN"/>
              </w:rPr>
            </w:pPr>
            <w:ins w:id="5392" w:author="Lee, Daewon" w:date="2020-11-10T16:17:00Z">
              <w:r w:rsidRPr="001E23AD">
                <w:rPr>
                  <w:lang w:eastAsia="zh-CN"/>
                </w:rPr>
                <w:t>12.9/13.6</w:t>
              </w:r>
            </w:ins>
          </w:p>
        </w:tc>
        <w:tc>
          <w:tcPr>
            <w:tcW w:w="1240" w:type="dxa"/>
            <w:tcBorders>
              <w:top w:val="single" w:sz="4" w:space="0" w:color="auto"/>
              <w:left w:val="single" w:sz="4" w:space="0" w:color="auto"/>
              <w:bottom w:val="single" w:sz="4" w:space="0" w:color="auto"/>
              <w:right w:val="single" w:sz="4" w:space="0" w:color="auto"/>
            </w:tcBorders>
            <w:hideMark/>
          </w:tcPr>
          <w:p w14:paraId="0AAC2CB0" w14:textId="77777777" w:rsidR="004C09BC" w:rsidRPr="001E23AD" w:rsidRDefault="004C09BC" w:rsidP="00685913">
            <w:pPr>
              <w:pStyle w:val="TAC"/>
              <w:keepNext w:val="0"/>
              <w:keepLines w:val="0"/>
              <w:rPr>
                <w:ins w:id="5393" w:author="Lee, Daewon" w:date="2020-11-10T16:17:00Z"/>
                <w:lang w:eastAsia="zh-CN"/>
              </w:rPr>
            </w:pPr>
            <w:ins w:id="5394" w:author="Lee, Daewon" w:date="2020-11-10T16:17:00Z">
              <w:r w:rsidRPr="001E23AD">
                <w:rPr>
                  <w:lang w:eastAsia="zh-CN"/>
                </w:rPr>
                <w:t>12.6/13.3</w:t>
              </w:r>
            </w:ins>
          </w:p>
        </w:tc>
        <w:tc>
          <w:tcPr>
            <w:tcW w:w="1240" w:type="dxa"/>
            <w:tcBorders>
              <w:top w:val="single" w:sz="4" w:space="0" w:color="auto"/>
              <w:left w:val="single" w:sz="4" w:space="0" w:color="auto"/>
              <w:bottom w:val="single" w:sz="4" w:space="0" w:color="auto"/>
              <w:right w:val="single" w:sz="4" w:space="0" w:color="auto"/>
            </w:tcBorders>
            <w:hideMark/>
          </w:tcPr>
          <w:p w14:paraId="0A3B1BB5" w14:textId="77777777" w:rsidR="004C09BC" w:rsidRPr="001E23AD" w:rsidRDefault="004C09BC" w:rsidP="00685913">
            <w:pPr>
              <w:pStyle w:val="TAC"/>
              <w:keepNext w:val="0"/>
              <w:keepLines w:val="0"/>
              <w:rPr>
                <w:ins w:id="5395" w:author="Lee, Daewon" w:date="2020-11-10T16:17:00Z"/>
                <w:lang w:eastAsia="zh-CN"/>
              </w:rPr>
            </w:pPr>
            <w:ins w:id="5396" w:author="Lee, Daewon" w:date="2020-11-10T16:17:00Z">
              <w:r w:rsidRPr="001E23AD">
                <w:rPr>
                  <w:lang w:eastAsia="zh-CN"/>
                </w:rPr>
                <w:t>12.3/12.9</w:t>
              </w:r>
            </w:ins>
          </w:p>
        </w:tc>
      </w:tr>
      <w:tr w:rsidR="004C09BC" w14:paraId="1275F473" w14:textId="77777777" w:rsidTr="004C09BC">
        <w:trPr>
          <w:jc w:val="center"/>
          <w:ins w:id="539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C6BF2C" w14:textId="77777777" w:rsidR="004C09BC" w:rsidRDefault="004C09BC" w:rsidP="00685913">
            <w:pPr>
              <w:spacing w:after="0" w:line="280" w:lineRule="atLeast"/>
              <w:rPr>
                <w:ins w:id="5398" w:author="Lee, Daewon" w:date="2020-11-10T16:17:00Z"/>
                <w:rFonts w:asciiTheme="minorHAnsi" w:eastAsiaTheme="minorEastAsia" w:hAnsiTheme="minorHAnsi" w:cstheme="minorBidi"/>
                <w:sz w:val="18"/>
                <w:szCs w:val="18"/>
                <w:lang w:eastAsia="zh-CN"/>
              </w:rPr>
            </w:pPr>
          </w:p>
        </w:tc>
        <w:tc>
          <w:tcPr>
            <w:tcW w:w="6546" w:type="dxa"/>
            <w:gridSpan w:val="6"/>
            <w:tcBorders>
              <w:top w:val="single" w:sz="4" w:space="0" w:color="auto"/>
              <w:left w:val="single" w:sz="4" w:space="0" w:color="auto"/>
              <w:bottom w:val="single" w:sz="4" w:space="0" w:color="auto"/>
              <w:right w:val="single" w:sz="4" w:space="0" w:color="auto"/>
            </w:tcBorders>
            <w:hideMark/>
          </w:tcPr>
          <w:p w14:paraId="76A0B9EC" w14:textId="77777777" w:rsidR="004C09BC" w:rsidRPr="008B0FEE" w:rsidRDefault="004C09BC" w:rsidP="00685913">
            <w:pPr>
              <w:pStyle w:val="TAL"/>
              <w:keepNext w:val="0"/>
              <w:keepLines w:val="0"/>
              <w:spacing w:line="276" w:lineRule="auto"/>
              <w:rPr>
                <w:ins w:id="5399" w:author="Lee, Daewon" w:date="2020-11-10T16:17:00Z"/>
                <w:lang w:eastAsia="zh-CN"/>
              </w:rPr>
            </w:pPr>
            <w:ins w:id="5400" w:author="Lee, Daewon" w:date="2020-11-10T16:17:00Z">
              <w:r w:rsidRPr="008B0FEE">
                <w:rPr>
                  <w:lang w:eastAsia="zh-CN"/>
                </w:rPr>
                <w:t>Additional report/notes:</w:t>
              </w:r>
            </w:ins>
          </w:p>
          <w:p w14:paraId="0F0982C1" w14:textId="77777777" w:rsidR="004C09BC" w:rsidRPr="008B0FEE" w:rsidRDefault="004C09BC" w:rsidP="00685913">
            <w:pPr>
              <w:pStyle w:val="TAL"/>
              <w:keepNext w:val="0"/>
              <w:keepLines w:val="0"/>
              <w:spacing w:line="276" w:lineRule="auto"/>
              <w:rPr>
                <w:ins w:id="5401" w:author="Lee, Daewon" w:date="2020-11-10T16:17:00Z"/>
                <w:lang w:eastAsia="zh-CN"/>
              </w:rPr>
            </w:pPr>
            <w:ins w:id="5402" w:author="Lee, Daewon" w:date="2020-11-10T16:17:00Z">
              <w:r w:rsidRPr="008B0FEE">
                <w:rPr>
                  <w:lang w:eastAsia="zh-CN"/>
                </w:rPr>
                <w:t xml:space="preserve">CP type:   </w:t>
              </w:r>
            </w:ins>
          </w:p>
          <w:p w14:paraId="7AE9EEDE" w14:textId="77777777" w:rsidR="004C09BC" w:rsidRPr="008B0FEE" w:rsidRDefault="004C09BC" w:rsidP="00685913">
            <w:pPr>
              <w:pStyle w:val="TAL"/>
              <w:keepNext w:val="0"/>
              <w:keepLines w:val="0"/>
              <w:spacing w:line="276" w:lineRule="auto"/>
              <w:rPr>
                <w:ins w:id="5403" w:author="Lee, Daewon" w:date="2020-11-10T16:17:00Z"/>
                <w:lang w:eastAsia="zh-CN"/>
              </w:rPr>
            </w:pPr>
            <w:ins w:id="5404" w:author="Lee, Daewon" w:date="2020-11-10T16:17:00Z">
              <w:r w:rsidRPr="008B0FEE">
                <w:rPr>
                  <w:lang w:eastAsia="zh-CN"/>
                </w:rPr>
                <w:t>NCP</w:t>
              </w:r>
            </w:ins>
          </w:p>
          <w:p w14:paraId="7B7DA2CC" w14:textId="77777777" w:rsidR="004C09BC" w:rsidRPr="008B0FEE" w:rsidRDefault="004C09BC" w:rsidP="00685913">
            <w:pPr>
              <w:pStyle w:val="TAL"/>
              <w:keepNext w:val="0"/>
              <w:keepLines w:val="0"/>
              <w:spacing w:line="276" w:lineRule="auto"/>
              <w:rPr>
                <w:ins w:id="5405" w:author="Lee, Daewon" w:date="2020-11-10T16:17:00Z"/>
                <w:lang w:eastAsia="zh-CN"/>
              </w:rPr>
            </w:pPr>
            <w:ins w:id="5406" w:author="Lee, Daewon" w:date="2020-11-10T16:17:00Z">
              <w:r w:rsidRPr="008B0FEE">
                <w:rPr>
                  <w:lang w:eastAsia="zh-CN"/>
                </w:rPr>
                <w:t>antenna configuration for CDL model:</w:t>
              </w:r>
            </w:ins>
          </w:p>
          <w:p w14:paraId="1DDB5888" w14:textId="77777777" w:rsidR="004C09BC" w:rsidRPr="008B0FEE" w:rsidRDefault="004C09BC" w:rsidP="00685913">
            <w:pPr>
              <w:pStyle w:val="TAL"/>
              <w:keepNext w:val="0"/>
              <w:keepLines w:val="0"/>
              <w:spacing w:line="276" w:lineRule="auto"/>
              <w:rPr>
                <w:ins w:id="5407" w:author="Lee, Daewon" w:date="2020-11-10T16:17:00Z"/>
                <w:lang w:eastAsia="zh-CN"/>
              </w:rPr>
            </w:pPr>
            <w:ins w:id="5408" w:author="Lee, Daewon" w:date="2020-11-10T16:17:00Z">
              <w:r w:rsidRPr="008B0FEE">
                <w:rPr>
                  <w:lang w:eastAsia="zh-CN"/>
                </w:rPr>
                <w:t xml:space="preserve"> (Mg,Ng,M,N,P) = (1,1,4,8,2) BS with (0.5 dv, 0.5 dH)</w:t>
              </w:r>
            </w:ins>
          </w:p>
          <w:p w14:paraId="02E02CF5" w14:textId="77777777" w:rsidR="004C09BC" w:rsidRPr="008B0FEE" w:rsidRDefault="004C09BC" w:rsidP="00685913">
            <w:pPr>
              <w:pStyle w:val="TAL"/>
              <w:keepNext w:val="0"/>
              <w:keepLines w:val="0"/>
              <w:spacing w:line="276" w:lineRule="auto"/>
              <w:rPr>
                <w:ins w:id="5409" w:author="Lee, Daewon" w:date="2020-11-10T16:17:00Z"/>
                <w:lang w:eastAsia="zh-CN"/>
              </w:rPr>
            </w:pPr>
            <w:ins w:id="5410" w:author="Lee, Daewon" w:date="2020-11-10T16:17:00Z">
              <w:r w:rsidRPr="008B0FEE">
                <w:rPr>
                  <w:lang w:eastAsia="zh-CN"/>
                </w:rPr>
                <w:t>(Mg,Ng,M,N,P) = (1,1,2,2,2) UE with (0.5 dv, 0.5 dH)</w:t>
              </w:r>
            </w:ins>
          </w:p>
          <w:p w14:paraId="6D29546B" w14:textId="77777777" w:rsidR="004C09BC" w:rsidRPr="008B0FEE" w:rsidRDefault="004C09BC" w:rsidP="00685913">
            <w:pPr>
              <w:pStyle w:val="TAL"/>
              <w:keepNext w:val="0"/>
              <w:keepLines w:val="0"/>
              <w:spacing w:line="276" w:lineRule="auto"/>
              <w:rPr>
                <w:ins w:id="5411" w:author="Lee, Daewon" w:date="2020-11-10T16:17:00Z"/>
                <w:lang w:eastAsia="zh-CN"/>
              </w:rPr>
            </w:pPr>
            <w:ins w:id="5412" w:author="Lee, Daewon" w:date="2020-11-10T16:17:00Z">
              <w:r w:rsidRPr="008B0FEE">
                <w:rPr>
                  <w:lang w:eastAsia="zh-CN"/>
                </w:rPr>
                <w:t xml:space="preserve">waveform in case of PDSCH: </w:t>
              </w:r>
            </w:ins>
          </w:p>
          <w:p w14:paraId="65988D86" w14:textId="77777777" w:rsidR="004C09BC" w:rsidRPr="008B0FEE" w:rsidRDefault="004C09BC" w:rsidP="00685913">
            <w:pPr>
              <w:pStyle w:val="TAL"/>
              <w:keepNext w:val="0"/>
              <w:keepLines w:val="0"/>
              <w:spacing w:line="276" w:lineRule="auto"/>
              <w:rPr>
                <w:ins w:id="5413" w:author="Lee, Daewon" w:date="2020-11-10T16:17:00Z"/>
                <w:lang w:eastAsia="zh-CN"/>
              </w:rPr>
            </w:pPr>
            <w:ins w:id="5414" w:author="Lee, Daewon" w:date="2020-11-10T16:17:00Z">
              <w:r w:rsidRPr="008B0FEE">
                <w:rPr>
                  <w:lang w:eastAsia="zh-CN"/>
                </w:rPr>
                <w:t>CP-OFDM</w:t>
              </w:r>
            </w:ins>
          </w:p>
          <w:p w14:paraId="287A39CE" w14:textId="77777777" w:rsidR="004C09BC" w:rsidRPr="008B0FEE" w:rsidRDefault="004C09BC" w:rsidP="00685913">
            <w:pPr>
              <w:pStyle w:val="TAL"/>
              <w:keepNext w:val="0"/>
              <w:keepLines w:val="0"/>
              <w:spacing w:line="276" w:lineRule="auto"/>
              <w:rPr>
                <w:ins w:id="5415" w:author="Lee, Daewon" w:date="2020-11-10T16:17:00Z"/>
                <w:lang w:eastAsia="zh-CN"/>
              </w:rPr>
            </w:pPr>
            <w:ins w:id="5416" w:author="Lee, Daewon" w:date="2020-11-10T16:17:00Z">
              <w:r w:rsidRPr="008B0FEE">
                <w:rPr>
                  <w:lang w:eastAsia="zh-CN"/>
                </w:rPr>
                <w:t xml:space="preserve">PTRS configuration: </w:t>
              </w:r>
            </w:ins>
          </w:p>
          <w:p w14:paraId="74084B6E" w14:textId="77777777" w:rsidR="004C09BC" w:rsidRPr="008B0FEE" w:rsidRDefault="004C09BC" w:rsidP="00685913">
            <w:pPr>
              <w:pStyle w:val="TAL"/>
              <w:keepNext w:val="0"/>
              <w:keepLines w:val="0"/>
              <w:spacing w:line="276" w:lineRule="auto"/>
              <w:rPr>
                <w:ins w:id="5417" w:author="Lee, Daewon" w:date="2020-11-10T16:17:00Z"/>
                <w:lang w:eastAsia="zh-CN"/>
              </w:rPr>
            </w:pPr>
            <w:ins w:id="5418" w:author="Lee, Daewon" w:date="2020-11-10T16:17:00Z">
              <w:r w:rsidRPr="008B0FEE">
                <w:rPr>
                  <w:lang w:eastAsia="zh-CN"/>
                </w:rPr>
                <w:t>K=2 in frequency domain, L=1 in time domain</w:t>
              </w:r>
            </w:ins>
          </w:p>
          <w:p w14:paraId="7D42B29E" w14:textId="77777777" w:rsidR="004C09BC" w:rsidRPr="008B0FEE" w:rsidRDefault="004C09BC" w:rsidP="00685913">
            <w:pPr>
              <w:pStyle w:val="TAL"/>
              <w:keepNext w:val="0"/>
              <w:keepLines w:val="0"/>
              <w:spacing w:line="276" w:lineRule="auto"/>
              <w:rPr>
                <w:ins w:id="5419" w:author="Lee, Daewon" w:date="2020-11-10T16:17:00Z"/>
                <w:lang w:eastAsia="zh-CN"/>
              </w:rPr>
            </w:pPr>
            <w:ins w:id="5420" w:author="Lee, Daewon" w:date="2020-11-10T16:17:00Z">
              <w:r w:rsidRPr="008B0FEE">
                <w:rPr>
                  <w:lang w:eastAsia="zh-CN"/>
                </w:rPr>
                <w:t>DMRS configuration</w:t>
              </w:r>
            </w:ins>
          </w:p>
          <w:p w14:paraId="02CB5AC0" w14:textId="77777777" w:rsidR="004C09BC" w:rsidRPr="008B0FEE" w:rsidRDefault="004C09BC" w:rsidP="00685913">
            <w:pPr>
              <w:pStyle w:val="TAL"/>
              <w:keepNext w:val="0"/>
              <w:keepLines w:val="0"/>
              <w:spacing w:line="276" w:lineRule="auto"/>
              <w:rPr>
                <w:ins w:id="5421" w:author="Lee, Daewon" w:date="2020-11-10T16:17:00Z"/>
                <w:lang w:eastAsia="zh-CN"/>
              </w:rPr>
            </w:pPr>
            <w:ins w:id="5422" w:author="Lee, Daewon" w:date="2020-11-10T16:17:00Z">
              <w:r w:rsidRPr="008B0FEE">
                <w:rPr>
                  <w:lang w:eastAsia="zh-CN"/>
                </w:rPr>
                <w:t xml:space="preserve"> 1/2 in frequency in each port</w:t>
              </w:r>
            </w:ins>
          </w:p>
          <w:p w14:paraId="4E653B43" w14:textId="77777777" w:rsidR="004C09BC" w:rsidRPr="008B0FEE" w:rsidRDefault="004C09BC" w:rsidP="00685913">
            <w:pPr>
              <w:pStyle w:val="TAL"/>
              <w:keepNext w:val="0"/>
              <w:keepLines w:val="0"/>
              <w:spacing w:line="276" w:lineRule="auto"/>
              <w:rPr>
                <w:ins w:id="5423" w:author="Lee, Daewon" w:date="2020-11-10T16:17:00Z"/>
                <w:rFonts w:eastAsia="Yu Mincho"/>
                <w:lang w:eastAsia="zh-CN"/>
              </w:rPr>
            </w:pPr>
            <w:ins w:id="5424" w:author="Lee, Daewon" w:date="2020-11-10T16:17:00Z">
              <w:r w:rsidRPr="008B0FEE">
                <w:rPr>
                  <w:lang w:eastAsia="zh-CN"/>
                </w:rPr>
                <w:t>any optional or other assumption/parameters used not as in the baseline:</w:t>
              </w:r>
            </w:ins>
          </w:p>
          <w:p w14:paraId="1C9F4612" w14:textId="77777777" w:rsidR="004C09BC" w:rsidRPr="008B0FEE" w:rsidRDefault="004C09BC" w:rsidP="00685913">
            <w:pPr>
              <w:pStyle w:val="TAL"/>
              <w:keepNext w:val="0"/>
              <w:keepLines w:val="0"/>
              <w:spacing w:line="276" w:lineRule="auto"/>
              <w:rPr>
                <w:ins w:id="5425" w:author="Lee, Daewon" w:date="2020-11-10T16:17:00Z"/>
                <w:rFonts w:eastAsia="Yu Mincho"/>
                <w:lang w:eastAsia="zh-CN"/>
              </w:rPr>
            </w:pPr>
            <w:ins w:id="5426" w:author="Lee, Daewon" w:date="2020-11-10T16:17:00Z">
              <w:r w:rsidRPr="008B0FEE">
                <w:rPr>
                  <w:lang w:eastAsia="zh-CN"/>
                </w:rPr>
                <w:t>PN model:</w:t>
              </w:r>
            </w:ins>
          </w:p>
          <w:p w14:paraId="254FEB05" w14:textId="77777777" w:rsidR="004C09BC" w:rsidRPr="008B0FEE" w:rsidRDefault="004C09BC" w:rsidP="00685913">
            <w:pPr>
              <w:pStyle w:val="TAL"/>
              <w:keepNext w:val="0"/>
              <w:keepLines w:val="0"/>
              <w:spacing w:line="276" w:lineRule="auto"/>
              <w:rPr>
                <w:ins w:id="5427" w:author="Lee, Daewon" w:date="2020-11-10T16:17:00Z"/>
                <w:lang w:eastAsia="zh-CN"/>
              </w:rPr>
            </w:pPr>
            <w:ins w:id="5428" w:author="Lee, Daewon" w:date="2020-11-10T16:17:00Z">
              <w:r w:rsidRPr="008B0FEE">
                <w:rPr>
                  <w:lang w:eastAsia="zh-CN"/>
                </w:rPr>
                <w:t>BS:  Example 2 phase noise model for BS scaling to 60 GHz in 38.803</w:t>
              </w:r>
            </w:ins>
          </w:p>
          <w:p w14:paraId="05F7E76D" w14:textId="77777777" w:rsidR="004C09BC" w:rsidRPr="008B0FEE" w:rsidRDefault="004C09BC" w:rsidP="00685913">
            <w:pPr>
              <w:pStyle w:val="TAL"/>
              <w:keepNext w:val="0"/>
              <w:keepLines w:val="0"/>
              <w:spacing w:line="276" w:lineRule="auto"/>
              <w:rPr>
                <w:ins w:id="5429" w:author="Lee, Daewon" w:date="2020-11-10T16:17:00Z"/>
                <w:lang w:eastAsia="zh-CN"/>
              </w:rPr>
            </w:pPr>
            <w:ins w:id="5430" w:author="Lee, Daewon" w:date="2020-11-10T16:17:00Z">
              <w:r w:rsidRPr="008B0FEE">
                <w:rPr>
                  <w:lang w:eastAsia="zh-CN"/>
                </w:rPr>
                <w:t>UE: an optional phase noise model defined in R4-2011494</w:t>
              </w:r>
            </w:ins>
          </w:p>
        </w:tc>
      </w:tr>
    </w:tbl>
    <w:p w14:paraId="522FADED" w14:textId="77777777" w:rsidR="004C09BC" w:rsidRDefault="004C09BC" w:rsidP="004C09BC">
      <w:pPr>
        <w:keepNext/>
        <w:keepLines/>
        <w:spacing w:before="60"/>
        <w:jc w:val="center"/>
        <w:rPr>
          <w:ins w:id="5431" w:author="Lee, Daewon" w:date="2020-11-10T16:17:00Z"/>
          <w:rFonts w:ascii="Arial" w:hAnsi="Arial" w:cstheme="minorBidi"/>
          <w:b/>
          <w:sz w:val="22"/>
          <w:szCs w:val="22"/>
          <w:lang w:eastAsia="ko-KR"/>
        </w:rPr>
      </w:pPr>
    </w:p>
    <w:p w14:paraId="0A304840" w14:textId="77777777" w:rsidR="004C09BC" w:rsidRPr="00892F1E" w:rsidRDefault="004C09BC" w:rsidP="00892F1E">
      <w:pPr>
        <w:pStyle w:val="TH"/>
        <w:rPr>
          <w:ins w:id="5432" w:author="Lee, Daewon" w:date="2020-11-10T16:17:00Z"/>
          <w:rFonts w:eastAsia="Times New Roman"/>
        </w:rPr>
      </w:pPr>
      <w:ins w:id="5433" w:author="Lee, Daewon" w:date="2020-11-10T16:17:00Z">
        <w:r>
          <w:t>Table B.1.1.2-5: SINR in dB achieving PUSCH BLER of 10% /1% for CP-OFDM and different PTRS patterns at MCS22</w:t>
        </w:r>
      </w:ins>
    </w:p>
    <w:tbl>
      <w:tblPr>
        <w:tblStyle w:val="TableGrid"/>
        <w:tblW w:w="0" w:type="auto"/>
        <w:jc w:val="center"/>
        <w:tblLook w:val="04A0" w:firstRow="1" w:lastRow="0" w:firstColumn="1" w:lastColumn="0" w:noHBand="0" w:noVBand="1"/>
      </w:tblPr>
      <w:tblGrid>
        <w:gridCol w:w="1025"/>
        <w:gridCol w:w="616"/>
        <w:gridCol w:w="1303"/>
        <w:gridCol w:w="1362"/>
        <w:gridCol w:w="2399"/>
        <w:gridCol w:w="2312"/>
      </w:tblGrid>
      <w:tr w:rsidR="004C09BC" w14:paraId="33FDC855" w14:textId="77777777" w:rsidTr="004C09BC">
        <w:trPr>
          <w:jc w:val="center"/>
          <w:ins w:id="5434" w:author="Lee, Daewon" w:date="2020-11-10T16:17:00Z"/>
        </w:trPr>
        <w:tc>
          <w:tcPr>
            <w:tcW w:w="0" w:type="auto"/>
            <w:tcBorders>
              <w:top w:val="single" w:sz="4" w:space="0" w:color="auto"/>
              <w:left w:val="single" w:sz="4" w:space="0" w:color="auto"/>
              <w:bottom w:val="single" w:sz="4" w:space="0" w:color="auto"/>
              <w:right w:val="single" w:sz="4" w:space="0" w:color="auto"/>
            </w:tcBorders>
            <w:hideMark/>
          </w:tcPr>
          <w:p w14:paraId="795068FB" w14:textId="77777777" w:rsidR="004C09BC" w:rsidRPr="001E23AD" w:rsidRDefault="004C09BC" w:rsidP="00685913">
            <w:pPr>
              <w:pStyle w:val="TAC"/>
              <w:keepNext w:val="0"/>
              <w:keepLines w:val="0"/>
              <w:rPr>
                <w:ins w:id="5435" w:author="Lee, Daewon" w:date="2020-11-10T16:17:00Z"/>
                <w:lang w:eastAsia="zh-CN"/>
              </w:rPr>
            </w:pPr>
            <w:ins w:id="5436" w:author="Lee, Daewon" w:date="2020-11-10T16:17:00Z">
              <w:r w:rsidRPr="001E23AD">
                <w:rPr>
                  <w:lang w:eastAsia="zh-CN"/>
                </w:rPr>
                <w:t>Tdoc /Source</w:t>
              </w:r>
            </w:ins>
          </w:p>
        </w:tc>
        <w:tc>
          <w:tcPr>
            <w:tcW w:w="0" w:type="auto"/>
            <w:tcBorders>
              <w:top w:val="single" w:sz="4" w:space="0" w:color="auto"/>
              <w:left w:val="single" w:sz="4" w:space="0" w:color="auto"/>
              <w:bottom w:val="single" w:sz="4" w:space="0" w:color="auto"/>
              <w:right w:val="single" w:sz="4" w:space="0" w:color="auto"/>
            </w:tcBorders>
            <w:hideMark/>
          </w:tcPr>
          <w:p w14:paraId="1CD86C0F" w14:textId="77777777" w:rsidR="004C09BC" w:rsidRPr="001E23AD" w:rsidRDefault="004C09BC" w:rsidP="00685913">
            <w:pPr>
              <w:pStyle w:val="TAC"/>
              <w:keepNext w:val="0"/>
              <w:keepLines w:val="0"/>
              <w:rPr>
                <w:ins w:id="5437" w:author="Lee, Daewon" w:date="2020-11-10T16:17:00Z"/>
                <w:lang w:eastAsia="zh-CN"/>
              </w:rPr>
            </w:pPr>
            <w:ins w:id="5438" w:author="Lee, Daewon" w:date="2020-11-10T16:17:00Z">
              <w:r w:rsidRPr="001E23AD">
                <w:rPr>
                  <w:lang w:eastAsia="zh-CN"/>
                </w:rPr>
                <w:t>MCS</w:t>
              </w:r>
            </w:ins>
          </w:p>
        </w:tc>
        <w:tc>
          <w:tcPr>
            <w:tcW w:w="0" w:type="auto"/>
            <w:tcBorders>
              <w:top w:val="single" w:sz="4" w:space="0" w:color="auto"/>
              <w:left w:val="single" w:sz="4" w:space="0" w:color="auto"/>
              <w:bottom w:val="single" w:sz="4" w:space="0" w:color="auto"/>
              <w:right w:val="single" w:sz="4" w:space="0" w:color="auto"/>
            </w:tcBorders>
            <w:hideMark/>
          </w:tcPr>
          <w:p w14:paraId="35B62D21" w14:textId="77777777" w:rsidR="004C09BC" w:rsidRPr="001E23AD" w:rsidRDefault="004C09BC" w:rsidP="00685913">
            <w:pPr>
              <w:pStyle w:val="TAC"/>
              <w:keepNext w:val="0"/>
              <w:keepLines w:val="0"/>
              <w:rPr>
                <w:ins w:id="5439" w:author="Lee, Daewon" w:date="2020-11-10T16:17:00Z"/>
                <w:lang w:eastAsia="zh-CN"/>
              </w:rPr>
            </w:pPr>
            <w:ins w:id="5440"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hideMark/>
          </w:tcPr>
          <w:p w14:paraId="28EE0EE0" w14:textId="77777777" w:rsidR="004C09BC" w:rsidRPr="001E23AD" w:rsidRDefault="004C09BC" w:rsidP="00685913">
            <w:pPr>
              <w:pStyle w:val="TAC"/>
              <w:keepNext w:val="0"/>
              <w:keepLines w:val="0"/>
              <w:rPr>
                <w:ins w:id="5441" w:author="Lee, Daewon" w:date="2020-11-10T16:17:00Z"/>
                <w:lang w:eastAsia="zh-CN"/>
              </w:rPr>
            </w:pPr>
            <w:ins w:id="5442" w:author="Lee, Daewon" w:date="2020-11-10T16:17:00Z">
              <w:r w:rsidRPr="001E23AD">
                <w:rPr>
                  <w:lang w:eastAsia="zh-CN"/>
                </w:rPr>
                <w:t>Rel-15 PTRS</w:t>
              </w:r>
            </w:ins>
          </w:p>
        </w:tc>
        <w:tc>
          <w:tcPr>
            <w:tcW w:w="0" w:type="auto"/>
            <w:tcBorders>
              <w:top w:val="single" w:sz="4" w:space="0" w:color="auto"/>
              <w:left w:val="single" w:sz="4" w:space="0" w:color="auto"/>
              <w:bottom w:val="single" w:sz="4" w:space="0" w:color="auto"/>
              <w:right w:val="single" w:sz="4" w:space="0" w:color="auto"/>
            </w:tcBorders>
            <w:hideMark/>
          </w:tcPr>
          <w:p w14:paraId="4FBD7094" w14:textId="77777777" w:rsidR="004C09BC" w:rsidRPr="001E23AD" w:rsidRDefault="004C09BC" w:rsidP="00685913">
            <w:pPr>
              <w:pStyle w:val="TAC"/>
              <w:keepNext w:val="0"/>
              <w:keepLines w:val="0"/>
              <w:rPr>
                <w:ins w:id="5443" w:author="Lee, Daewon" w:date="2020-11-10T16:17:00Z"/>
                <w:lang w:eastAsia="zh-CN"/>
              </w:rPr>
            </w:pPr>
            <w:ins w:id="5444" w:author="Lee, Daewon" w:date="2020-11-10T16:17:00Z">
              <w:r w:rsidRPr="001E23AD">
                <w:rPr>
                  <w:lang w:eastAsia="zh-CN"/>
                </w:rPr>
                <w:t>Block PTRS with Rel15 sequence</w:t>
              </w:r>
            </w:ins>
          </w:p>
        </w:tc>
        <w:tc>
          <w:tcPr>
            <w:tcW w:w="0" w:type="auto"/>
            <w:tcBorders>
              <w:top w:val="single" w:sz="4" w:space="0" w:color="auto"/>
              <w:left w:val="single" w:sz="4" w:space="0" w:color="auto"/>
              <w:bottom w:val="single" w:sz="4" w:space="0" w:color="auto"/>
              <w:right w:val="single" w:sz="4" w:space="0" w:color="auto"/>
            </w:tcBorders>
            <w:hideMark/>
          </w:tcPr>
          <w:p w14:paraId="3194C95D" w14:textId="77777777" w:rsidR="004C09BC" w:rsidRPr="001E23AD" w:rsidRDefault="004C09BC" w:rsidP="00685913">
            <w:pPr>
              <w:pStyle w:val="TAC"/>
              <w:keepNext w:val="0"/>
              <w:keepLines w:val="0"/>
              <w:rPr>
                <w:ins w:id="5445" w:author="Lee, Daewon" w:date="2020-11-10T16:17:00Z"/>
                <w:lang w:eastAsia="zh-CN"/>
              </w:rPr>
            </w:pPr>
            <w:ins w:id="5446" w:author="Lee, Daewon" w:date="2020-11-10T16:17:00Z">
              <w:r w:rsidRPr="001E23AD">
                <w:rPr>
                  <w:lang w:eastAsia="zh-CN"/>
                </w:rPr>
                <w:t>Block PTRS with new sequence</w:t>
              </w:r>
            </w:ins>
          </w:p>
        </w:tc>
      </w:tr>
      <w:tr w:rsidR="004C09BC" w14:paraId="3F60C2FE" w14:textId="77777777" w:rsidTr="004C09BC">
        <w:trPr>
          <w:jc w:val="center"/>
          <w:ins w:id="5447"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29FB2CA9" w14:textId="77777777" w:rsidR="004C09BC" w:rsidRPr="001E23AD" w:rsidRDefault="004C09BC" w:rsidP="00685913">
            <w:pPr>
              <w:pStyle w:val="TAC"/>
              <w:keepNext w:val="0"/>
              <w:keepLines w:val="0"/>
              <w:rPr>
                <w:ins w:id="5448" w:author="Lee, Daewon" w:date="2020-11-10T16:17:00Z"/>
                <w:lang w:eastAsia="zh-CN"/>
              </w:rPr>
            </w:pPr>
            <w:ins w:id="5449"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hideMark/>
          </w:tcPr>
          <w:p w14:paraId="23ED29AF" w14:textId="77777777" w:rsidR="004C09BC" w:rsidRPr="001E23AD" w:rsidRDefault="004C09BC" w:rsidP="00685913">
            <w:pPr>
              <w:pStyle w:val="TAC"/>
              <w:keepNext w:val="0"/>
              <w:keepLines w:val="0"/>
              <w:rPr>
                <w:ins w:id="5450" w:author="Lee, Daewon" w:date="2020-11-10T16:17:00Z"/>
                <w:lang w:eastAsia="zh-CN"/>
              </w:rPr>
            </w:pPr>
            <w:ins w:id="5451" w:author="Lee, Daewon" w:date="2020-11-10T16:17:00Z">
              <w:r w:rsidRPr="001E23AD">
                <w:rPr>
                  <w:lang w:eastAsia="zh-CN"/>
                </w:rPr>
                <w:t>22</w:t>
              </w:r>
            </w:ins>
          </w:p>
        </w:tc>
        <w:tc>
          <w:tcPr>
            <w:tcW w:w="0" w:type="auto"/>
            <w:tcBorders>
              <w:top w:val="single" w:sz="4" w:space="0" w:color="auto"/>
              <w:left w:val="single" w:sz="4" w:space="0" w:color="auto"/>
              <w:bottom w:val="single" w:sz="4" w:space="0" w:color="auto"/>
              <w:right w:val="single" w:sz="4" w:space="0" w:color="auto"/>
            </w:tcBorders>
            <w:hideMark/>
          </w:tcPr>
          <w:p w14:paraId="5C64F3B1" w14:textId="77777777" w:rsidR="004C09BC" w:rsidRPr="001E23AD" w:rsidRDefault="004C09BC" w:rsidP="00685913">
            <w:pPr>
              <w:pStyle w:val="TAC"/>
              <w:keepNext w:val="0"/>
              <w:keepLines w:val="0"/>
              <w:rPr>
                <w:ins w:id="5452" w:author="Lee, Daewon" w:date="2020-11-10T16:17:00Z"/>
                <w:lang w:eastAsia="zh-CN"/>
              </w:rPr>
            </w:pPr>
            <w:ins w:id="5453"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hideMark/>
          </w:tcPr>
          <w:p w14:paraId="27E5B454" w14:textId="77777777" w:rsidR="004C09BC" w:rsidRPr="001E23AD" w:rsidRDefault="004C09BC" w:rsidP="00685913">
            <w:pPr>
              <w:pStyle w:val="TAC"/>
              <w:keepNext w:val="0"/>
              <w:keepLines w:val="0"/>
              <w:rPr>
                <w:ins w:id="5454" w:author="Lee, Daewon" w:date="2020-11-10T16:17:00Z"/>
                <w:lang w:eastAsia="zh-CN"/>
              </w:rPr>
            </w:pPr>
            <w:ins w:id="5455" w:author="Lee, Daewon" w:date="2020-11-10T16:17:00Z">
              <w:r w:rsidRPr="001E23AD">
                <w:rPr>
                  <w:lang w:eastAsia="zh-CN"/>
                </w:rPr>
                <w:t>17.7/21.9</w:t>
              </w:r>
            </w:ins>
          </w:p>
        </w:tc>
        <w:tc>
          <w:tcPr>
            <w:tcW w:w="0" w:type="auto"/>
            <w:tcBorders>
              <w:top w:val="single" w:sz="4" w:space="0" w:color="auto"/>
              <w:left w:val="single" w:sz="4" w:space="0" w:color="auto"/>
              <w:bottom w:val="single" w:sz="4" w:space="0" w:color="auto"/>
              <w:right w:val="single" w:sz="4" w:space="0" w:color="auto"/>
            </w:tcBorders>
            <w:hideMark/>
          </w:tcPr>
          <w:p w14:paraId="3243CAFD" w14:textId="77777777" w:rsidR="004C09BC" w:rsidRPr="001E23AD" w:rsidRDefault="004C09BC" w:rsidP="00685913">
            <w:pPr>
              <w:pStyle w:val="TAC"/>
              <w:keepNext w:val="0"/>
              <w:keepLines w:val="0"/>
              <w:rPr>
                <w:ins w:id="5456" w:author="Lee, Daewon" w:date="2020-11-10T16:17:00Z"/>
                <w:lang w:eastAsia="zh-CN"/>
              </w:rPr>
            </w:pPr>
            <w:ins w:id="5457" w:author="Lee, Daewon" w:date="2020-11-10T16:17:00Z">
              <w:r w:rsidRPr="001E23AD">
                <w:rPr>
                  <w:lang w:eastAsia="zh-CN"/>
                </w:rPr>
                <w:t>17.8/22.6</w:t>
              </w:r>
            </w:ins>
          </w:p>
        </w:tc>
        <w:tc>
          <w:tcPr>
            <w:tcW w:w="0" w:type="auto"/>
            <w:tcBorders>
              <w:top w:val="single" w:sz="4" w:space="0" w:color="auto"/>
              <w:left w:val="single" w:sz="4" w:space="0" w:color="auto"/>
              <w:bottom w:val="single" w:sz="4" w:space="0" w:color="auto"/>
              <w:right w:val="single" w:sz="4" w:space="0" w:color="auto"/>
            </w:tcBorders>
            <w:hideMark/>
          </w:tcPr>
          <w:p w14:paraId="6DCF28E5" w14:textId="77777777" w:rsidR="004C09BC" w:rsidRPr="001E23AD" w:rsidRDefault="004C09BC" w:rsidP="00685913">
            <w:pPr>
              <w:pStyle w:val="TAC"/>
              <w:keepNext w:val="0"/>
              <w:keepLines w:val="0"/>
              <w:rPr>
                <w:ins w:id="5458" w:author="Lee, Daewon" w:date="2020-11-10T16:17:00Z"/>
                <w:lang w:eastAsia="zh-CN"/>
              </w:rPr>
            </w:pPr>
            <w:ins w:id="5459" w:author="Lee, Daewon" w:date="2020-11-10T16:17:00Z">
              <w:r w:rsidRPr="001E23AD">
                <w:rPr>
                  <w:lang w:eastAsia="zh-CN"/>
                </w:rPr>
                <w:t>17.2/21.5</w:t>
              </w:r>
            </w:ins>
          </w:p>
        </w:tc>
      </w:tr>
      <w:tr w:rsidR="004C09BC" w14:paraId="34BCF45E" w14:textId="77777777" w:rsidTr="004C09BC">
        <w:trPr>
          <w:jc w:val="center"/>
          <w:ins w:id="546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255007" w14:textId="77777777" w:rsidR="004C09BC" w:rsidRPr="001E23AD" w:rsidRDefault="004C09BC" w:rsidP="00685913">
            <w:pPr>
              <w:pStyle w:val="TAC"/>
              <w:keepNext w:val="0"/>
              <w:keepLines w:val="0"/>
              <w:rPr>
                <w:ins w:id="546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7C20DD" w14:textId="77777777" w:rsidR="004C09BC" w:rsidRPr="001E23AD" w:rsidRDefault="004C09BC" w:rsidP="00685913">
            <w:pPr>
              <w:pStyle w:val="TAC"/>
              <w:keepNext w:val="0"/>
              <w:keepLines w:val="0"/>
              <w:rPr>
                <w:ins w:id="546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D05B618" w14:textId="77777777" w:rsidR="004C09BC" w:rsidRPr="001E23AD" w:rsidRDefault="004C09BC" w:rsidP="00685913">
            <w:pPr>
              <w:pStyle w:val="TAC"/>
              <w:keepNext w:val="0"/>
              <w:keepLines w:val="0"/>
              <w:rPr>
                <w:ins w:id="5463" w:author="Lee, Daewon" w:date="2020-11-10T16:17:00Z"/>
                <w:lang w:eastAsia="zh-CN"/>
              </w:rPr>
            </w:pPr>
            <w:ins w:id="5464"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hideMark/>
          </w:tcPr>
          <w:p w14:paraId="6F27A1A4" w14:textId="77777777" w:rsidR="004C09BC" w:rsidRPr="001E23AD" w:rsidRDefault="004C09BC" w:rsidP="00685913">
            <w:pPr>
              <w:pStyle w:val="TAC"/>
              <w:keepNext w:val="0"/>
              <w:keepLines w:val="0"/>
              <w:rPr>
                <w:ins w:id="5465" w:author="Lee, Daewon" w:date="2020-11-10T16:17:00Z"/>
                <w:lang w:eastAsia="zh-CN"/>
              </w:rPr>
            </w:pPr>
            <w:ins w:id="5466" w:author="Lee, Daewon" w:date="2020-11-10T16:17:00Z">
              <w:r w:rsidRPr="001E23AD">
                <w:rPr>
                  <w:lang w:eastAsia="zh-CN"/>
                </w:rPr>
                <w:t>13.9/14.8</w:t>
              </w:r>
            </w:ins>
          </w:p>
        </w:tc>
        <w:tc>
          <w:tcPr>
            <w:tcW w:w="0" w:type="auto"/>
            <w:tcBorders>
              <w:top w:val="single" w:sz="4" w:space="0" w:color="auto"/>
              <w:left w:val="single" w:sz="4" w:space="0" w:color="auto"/>
              <w:bottom w:val="single" w:sz="4" w:space="0" w:color="auto"/>
              <w:right w:val="single" w:sz="4" w:space="0" w:color="auto"/>
            </w:tcBorders>
            <w:hideMark/>
          </w:tcPr>
          <w:p w14:paraId="5E70F222" w14:textId="77777777" w:rsidR="004C09BC" w:rsidRPr="001E23AD" w:rsidRDefault="004C09BC" w:rsidP="00685913">
            <w:pPr>
              <w:pStyle w:val="TAC"/>
              <w:keepNext w:val="0"/>
              <w:keepLines w:val="0"/>
              <w:rPr>
                <w:ins w:id="5467" w:author="Lee, Daewon" w:date="2020-11-10T16:17:00Z"/>
                <w:lang w:eastAsia="zh-CN"/>
              </w:rPr>
            </w:pPr>
            <w:ins w:id="5468" w:author="Lee, Daewon" w:date="2020-11-10T16:17:00Z">
              <w:r w:rsidRPr="001E23AD">
                <w:rPr>
                  <w:lang w:eastAsia="zh-CN"/>
                </w:rPr>
                <w:t>14.2/15.4</w:t>
              </w:r>
            </w:ins>
          </w:p>
        </w:tc>
        <w:tc>
          <w:tcPr>
            <w:tcW w:w="0" w:type="auto"/>
            <w:tcBorders>
              <w:top w:val="single" w:sz="4" w:space="0" w:color="auto"/>
              <w:left w:val="single" w:sz="4" w:space="0" w:color="auto"/>
              <w:bottom w:val="single" w:sz="4" w:space="0" w:color="auto"/>
              <w:right w:val="single" w:sz="4" w:space="0" w:color="auto"/>
            </w:tcBorders>
            <w:hideMark/>
          </w:tcPr>
          <w:p w14:paraId="2E05EF60" w14:textId="77777777" w:rsidR="004C09BC" w:rsidRPr="001E23AD" w:rsidRDefault="004C09BC" w:rsidP="00685913">
            <w:pPr>
              <w:pStyle w:val="TAC"/>
              <w:keepNext w:val="0"/>
              <w:keepLines w:val="0"/>
              <w:rPr>
                <w:ins w:id="5469" w:author="Lee, Daewon" w:date="2020-11-10T16:17:00Z"/>
                <w:lang w:eastAsia="zh-CN"/>
              </w:rPr>
            </w:pPr>
            <w:ins w:id="5470" w:author="Lee, Daewon" w:date="2020-11-10T16:17:00Z">
              <w:r w:rsidRPr="001E23AD">
                <w:rPr>
                  <w:lang w:eastAsia="zh-CN"/>
                </w:rPr>
                <w:t>13.6/14.5</w:t>
              </w:r>
            </w:ins>
          </w:p>
        </w:tc>
      </w:tr>
      <w:tr w:rsidR="004C09BC" w14:paraId="7E4D9B33" w14:textId="77777777" w:rsidTr="004C09BC">
        <w:trPr>
          <w:jc w:val="center"/>
          <w:ins w:id="547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F7805B" w14:textId="77777777" w:rsidR="004C09BC" w:rsidRDefault="004C09BC" w:rsidP="00685913">
            <w:pPr>
              <w:spacing w:after="0" w:line="280" w:lineRule="atLeast"/>
              <w:rPr>
                <w:ins w:id="5472" w:author="Lee, Daewon" w:date="2020-11-10T16:17:00Z"/>
                <w:rFonts w:asciiTheme="minorHAnsi" w:eastAsiaTheme="minorEastAsia" w:hAnsiTheme="minorHAnsi" w:cstheme="minorHAnsi"/>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5040477" w14:textId="77777777" w:rsidR="004C09BC" w:rsidRDefault="004C09BC" w:rsidP="00685913">
            <w:pPr>
              <w:widowControl w:val="0"/>
              <w:spacing w:before="120" w:after="60"/>
              <w:jc w:val="both"/>
              <w:rPr>
                <w:ins w:id="5473" w:author="Lee, Daewon" w:date="2020-11-10T16:17:00Z"/>
                <w:rFonts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662C282A" w14:textId="77777777" w:rsidR="004C09BC" w:rsidRPr="008B0FEE" w:rsidRDefault="004C09BC" w:rsidP="00685913">
            <w:pPr>
              <w:pStyle w:val="TAL"/>
              <w:keepNext w:val="0"/>
              <w:keepLines w:val="0"/>
              <w:spacing w:line="276" w:lineRule="auto"/>
              <w:rPr>
                <w:ins w:id="5474" w:author="Lee, Daewon" w:date="2020-11-10T16:17:00Z"/>
                <w:lang w:eastAsia="zh-CN"/>
              </w:rPr>
            </w:pPr>
            <w:ins w:id="5475" w:author="Lee, Daewon" w:date="2020-11-10T16:17:00Z">
              <w:r w:rsidRPr="008B0FEE">
                <w:rPr>
                  <w:lang w:eastAsia="zh-CN"/>
                </w:rPr>
                <w:t>Additional report/notes:</w:t>
              </w:r>
            </w:ins>
          </w:p>
          <w:p w14:paraId="470DB26B" w14:textId="77777777" w:rsidR="004C09BC" w:rsidRPr="008B0FEE" w:rsidRDefault="004C09BC" w:rsidP="00685913">
            <w:pPr>
              <w:pStyle w:val="TAL"/>
              <w:keepNext w:val="0"/>
              <w:keepLines w:val="0"/>
              <w:spacing w:line="276" w:lineRule="auto"/>
              <w:rPr>
                <w:ins w:id="5476" w:author="Lee, Daewon" w:date="2020-11-10T16:17:00Z"/>
                <w:lang w:eastAsia="zh-CN"/>
              </w:rPr>
            </w:pPr>
            <w:ins w:id="5477" w:author="Lee, Daewon" w:date="2020-11-10T16:17:00Z">
              <w:r w:rsidRPr="008B0FEE">
                <w:rPr>
                  <w:lang w:eastAsia="zh-CN"/>
                </w:rPr>
                <w:t xml:space="preserve">CP type:   </w:t>
              </w:r>
            </w:ins>
          </w:p>
          <w:p w14:paraId="73828092" w14:textId="77777777" w:rsidR="004C09BC" w:rsidRPr="008B0FEE" w:rsidRDefault="004C09BC" w:rsidP="00685913">
            <w:pPr>
              <w:pStyle w:val="TAL"/>
              <w:keepNext w:val="0"/>
              <w:keepLines w:val="0"/>
              <w:spacing w:line="276" w:lineRule="auto"/>
              <w:rPr>
                <w:ins w:id="5478" w:author="Lee, Daewon" w:date="2020-11-10T16:17:00Z"/>
                <w:rFonts w:eastAsia="Yu Mincho"/>
                <w:lang w:eastAsia="zh-CN"/>
              </w:rPr>
            </w:pPr>
            <w:ins w:id="5479" w:author="Lee, Daewon" w:date="2020-11-10T16:17:00Z">
              <w:r w:rsidRPr="008B0FEE">
                <w:rPr>
                  <w:rFonts w:eastAsia="Yu Mincho"/>
                  <w:lang w:eastAsia="zh-CN"/>
                </w:rPr>
                <w:t>NCP</w:t>
              </w:r>
            </w:ins>
          </w:p>
          <w:p w14:paraId="708B48BD" w14:textId="77777777" w:rsidR="004C09BC" w:rsidRPr="008B0FEE" w:rsidRDefault="004C09BC" w:rsidP="00685913">
            <w:pPr>
              <w:pStyle w:val="TAL"/>
              <w:keepNext w:val="0"/>
              <w:keepLines w:val="0"/>
              <w:spacing w:line="276" w:lineRule="auto"/>
              <w:rPr>
                <w:ins w:id="5480" w:author="Lee, Daewon" w:date="2020-11-10T16:17:00Z"/>
                <w:rFonts w:eastAsia="Yu Mincho"/>
                <w:lang w:eastAsia="zh-CN"/>
              </w:rPr>
            </w:pPr>
            <w:ins w:id="5481" w:author="Lee, Daewon" w:date="2020-11-10T16:17:00Z">
              <w:r w:rsidRPr="008B0FEE">
                <w:rPr>
                  <w:lang w:eastAsia="zh-CN"/>
                </w:rPr>
                <w:t>antenna configuration for CDL model:</w:t>
              </w:r>
            </w:ins>
          </w:p>
          <w:p w14:paraId="2A72637D" w14:textId="77777777" w:rsidR="004C09BC" w:rsidRPr="008B0FEE" w:rsidRDefault="004C09BC" w:rsidP="00685913">
            <w:pPr>
              <w:pStyle w:val="TAL"/>
              <w:keepNext w:val="0"/>
              <w:keepLines w:val="0"/>
              <w:spacing w:line="276" w:lineRule="auto"/>
              <w:rPr>
                <w:ins w:id="5482" w:author="Lee, Daewon" w:date="2020-11-10T16:17:00Z"/>
                <w:lang w:eastAsia="zh-CN"/>
              </w:rPr>
            </w:pPr>
            <w:ins w:id="5483" w:author="Lee, Daewon" w:date="2020-11-10T16:17:00Z">
              <w:r w:rsidRPr="008B0FEE">
                <w:rPr>
                  <w:lang w:eastAsia="zh-CN"/>
                </w:rPr>
                <w:t>(Mg,Ng,M,N,P) = (1,1,4,8,2) BS with (0.5 dv, 0.5 dH)</w:t>
              </w:r>
            </w:ins>
          </w:p>
          <w:p w14:paraId="015F6A63" w14:textId="77777777" w:rsidR="004C09BC" w:rsidRPr="008B0FEE" w:rsidRDefault="004C09BC" w:rsidP="00685913">
            <w:pPr>
              <w:pStyle w:val="TAL"/>
              <w:keepNext w:val="0"/>
              <w:keepLines w:val="0"/>
              <w:spacing w:line="276" w:lineRule="auto"/>
              <w:rPr>
                <w:ins w:id="5484" w:author="Lee, Daewon" w:date="2020-11-10T16:17:00Z"/>
                <w:rFonts w:eastAsia="Yu Mincho"/>
                <w:lang w:eastAsia="zh-CN"/>
              </w:rPr>
            </w:pPr>
            <w:ins w:id="5485" w:author="Lee, Daewon" w:date="2020-11-10T16:17:00Z">
              <w:r w:rsidRPr="008B0FEE">
                <w:rPr>
                  <w:lang w:eastAsia="zh-CN"/>
                </w:rPr>
                <w:t>(Mg,Ng,M,N,P) = (1,1,2,2,2) UE with (0.5 dv, 0.5 dH)</w:t>
              </w:r>
            </w:ins>
          </w:p>
          <w:p w14:paraId="4480FF61" w14:textId="77777777" w:rsidR="004C09BC" w:rsidRPr="008B0FEE" w:rsidRDefault="004C09BC" w:rsidP="00685913">
            <w:pPr>
              <w:pStyle w:val="TAL"/>
              <w:keepNext w:val="0"/>
              <w:keepLines w:val="0"/>
              <w:spacing w:line="276" w:lineRule="auto"/>
              <w:rPr>
                <w:ins w:id="5486" w:author="Lee, Daewon" w:date="2020-11-10T16:17:00Z"/>
                <w:rFonts w:eastAsia="Yu Mincho"/>
                <w:lang w:eastAsia="zh-CN"/>
              </w:rPr>
            </w:pPr>
            <w:ins w:id="5487" w:author="Lee, Daewon" w:date="2020-11-10T16:17:00Z">
              <w:r w:rsidRPr="008B0FEE">
                <w:rPr>
                  <w:lang w:eastAsia="zh-CN"/>
                </w:rPr>
                <w:t xml:space="preserve">waveform in case of PDSCH: </w:t>
              </w:r>
            </w:ins>
          </w:p>
          <w:p w14:paraId="23D1F48C" w14:textId="77777777" w:rsidR="004C09BC" w:rsidRPr="008B0FEE" w:rsidRDefault="004C09BC" w:rsidP="00685913">
            <w:pPr>
              <w:pStyle w:val="TAL"/>
              <w:keepNext w:val="0"/>
              <w:keepLines w:val="0"/>
              <w:spacing w:line="276" w:lineRule="auto"/>
              <w:rPr>
                <w:ins w:id="5488" w:author="Lee, Daewon" w:date="2020-11-10T16:17:00Z"/>
                <w:lang w:eastAsia="zh-CN"/>
              </w:rPr>
            </w:pPr>
            <w:ins w:id="5489" w:author="Lee, Daewon" w:date="2020-11-10T16:17:00Z">
              <w:r w:rsidRPr="008B0FEE">
                <w:rPr>
                  <w:lang w:eastAsia="zh-CN"/>
                </w:rPr>
                <w:t>CP-OFDM</w:t>
              </w:r>
            </w:ins>
          </w:p>
          <w:p w14:paraId="489F68AA" w14:textId="77777777" w:rsidR="004C09BC" w:rsidRPr="008B0FEE" w:rsidRDefault="004C09BC" w:rsidP="00685913">
            <w:pPr>
              <w:pStyle w:val="TAL"/>
              <w:keepNext w:val="0"/>
              <w:keepLines w:val="0"/>
              <w:spacing w:line="276" w:lineRule="auto"/>
              <w:rPr>
                <w:ins w:id="5490" w:author="Lee, Daewon" w:date="2020-11-10T16:17:00Z"/>
                <w:lang w:eastAsia="zh-CN"/>
              </w:rPr>
            </w:pPr>
            <w:ins w:id="5491" w:author="Lee, Daewon" w:date="2020-11-10T16:17:00Z">
              <w:r w:rsidRPr="008B0FEE">
                <w:rPr>
                  <w:lang w:eastAsia="zh-CN"/>
                </w:rPr>
                <w:t xml:space="preserve">PTRS configuration: </w:t>
              </w:r>
            </w:ins>
          </w:p>
          <w:p w14:paraId="267F1860" w14:textId="77777777" w:rsidR="004C09BC" w:rsidRPr="008B0FEE" w:rsidRDefault="004C09BC" w:rsidP="00685913">
            <w:pPr>
              <w:pStyle w:val="TAL"/>
              <w:keepNext w:val="0"/>
              <w:keepLines w:val="0"/>
              <w:spacing w:line="276" w:lineRule="auto"/>
              <w:rPr>
                <w:ins w:id="5492" w:author="Lee, Daewon" w:date="2020-11-10T16:17:00Z"/>
                <w:lang w:eastAsia="zh-CN"/>
              </w:rPr>
            </w:pPr>
            <w:ins w:id="5493" w:author="Lee, Daewon" w:date="2020-11-10T16:17:00Z">
              <w:r w:rsidRPr="008B0FEE">
                <w:rPr>
                  <w:lang w:eastAsia="zh-CN"/>
                </w:rPr>
                <w:t>Rel-15: K=4 in frequency domain, L=1 in time domain</w:t>
              </w:r>
            </w:ins>
          </w:p>
          <w:p w14:paraId="74D6F3D0" w14:textId="77777777" w:rsidR="004C09BC" w:rsidRPr="008B0FEE" w:rsidRDefault="004C09BC" w:rsidP="00685913">
            <w:pPr>
              <w:pStyle w:val="TAL"/>
              <w:keepNext w:val="0"/>
              <w:keepLines w:val="0"/>
              <w:spacing w:line="276" w:lineRule="auto"/>
              <w:rPr>
                <w:ins w:id="5494" w:author="Lee, Daewon" w:date="2020-11-10T16:17:00Z"/>
                <w:lang w:eastAsia="zh-CN"/>
              </w:rPr>
            </w:pPr>
            <w:ins w:id="5495" w:author="Lee, Daewon" w:date="2020-11-10T16:17:00Z">
              <w:r w:rsidRPr="008B0FEE">
                <w:rPr>
                  <w:lang w:eastAsia="zh-CN"/>
                </w:rPr>
                <w:t>Block-PTRS: block number-1, block size-16,17</w:t>
              </w:r>
            </w:ins>
          </w:p>
          <w:p w14:paraId="755463B4" w14:textId="77777777" w:rsidR="004C09BC" w:rsidRPr="008B0FEE" w:rsidRDefault="004C09BC" w:rsidP="00685913">
            <w:pPr>
              <w:pStyle w:val="TAL"/>
              <w:keepNext w:val="0"/>
              <w:keepLines w:val="0"/>
              <w:spacing w:line="276" w:lineRule="auto"/>
              <w:rPr>
                <w:ins w:id="5496" w:author="Lee, Daewon" w:date="2020-11-10T16:17:00Z"/>
                <w:lang w:eastAsia="zh-CN"/>
              </w:rPr>
            </w:pPr>
            <w:ins w:id="5497" w:author="Lee, Daewon" w:date="2020-11-10T16:17:00Z">
              <w:r w:rsidRPr="008B0FEE">
                <w:rPr>
                  <w:lang w:eastAsia="zh-CN"/>
                </w:rPr>
                <w:t>DMRS configuration</w:t>
              </w:r>
            </w:ins>
          </w:p>
          <w:p w14:paraId="4181D505" w14:textId="77777777" w:rsidR="004C09BC" w:rsidRPr="008B0FEE" w:rsidRDefault="004C09BC" w:rsidP="00685913">
            <w:pPr>
              <w:pStyle w:val="TAL"/>
              <w:keepNext w:val="0"/>
              <w:keepLines w:val="0"/>
              <w:spacing w:line="276" w:lineRule="auto"/>
              <w:rPr>
                <w:ins w:id="5498" w:author="Lee, Daewon" w:date="2020-11-10T16:17:00Z"/>
                <w:lang w:eastAsia="zh-CN"/>
              </w:rPr>
            </w:pPr>
            <w:ins w:id="5499" w:author="Lee, Daewon" w:date="2020-11-10T16:17:00Z">
              <w:r w:rsidRPr="008B0FEE">
                <w:rPr>
                  <w:lang w:eastAsia="zh-CN"/>
                </w:rPr>
                <w:t xml:space="preserve"> 1/2 in frequency in each port</w:t>
              </w:r>
            </w:ins>
          </w:p>
          <w:p w14:paraId="2CD5F88F" w14:textId="77777777" w:rsidR="004C09BC" w:rsidRPr="008B0FEE" w:rsidRDefault="004C09BC" w:rsidP="00685913">
            <w:pPr>
              <w:pStyle w:val="TAL"/>
              <w:keepNext w:val="0"/>
              <w:keepLines w:val="0"/>
              <w:spacing w:line="276" w:lineRule="auto"/>
              <w:rPr>
                <w:ins w:id="5500" w:author="Lee, Daewon" w:date="2020-11-10T16:17:00Z"/>
                <w:rFonts w:eastAsia="Yu Mincho"/>
                <w:lang w:eastAsia="zh-CN"/>
              </w:rPr>
            </w:pPr>
            <w:ins w:id="5501" w:author="Lee, Daewon" w:date="2020-11-10T16:17:00Z">
              <w:r w:rsidRPr="008B0FEE">
                <w:rPr>
                  <w:lang w:eastAsia="zh-CN"/>
                </w:rPr>
                <w:t>any optional or other assumption/parameters used not as in the baseline:</w:t>
              </w:r>
            </w:ins>
          </w:p>
          <w:p w14:paraId="27AD5453" w14:textId="77777777" w:rsidR="004C09BC" w:rsidRPr="008B0FEE" w:rsidRDefault="004C09BC" w:rsidP="00685913">
            <w:pPr>
              <w:pStyle w:val="TAL"/>
              <w:keepNext w:val="0"/>
              <w:keepLines w:val="0"/>
              <w:spacing w:line="276" w:lineRule="auto"/>
              <w:rPr>
                <w:ins w:id="5502" w:author="Lee, Daewon" w:date="2020-11-10T16:17:00Z"/>
                <w:rFonts w:eastAsia="Yu Mincho"/>
                <w:lang w:eastAsia="zh-CN"/>
              </w:rPr>
            </w:pPr>
            <w:ins w:id="5503" w:author="Lee, Daewon" w:date="2020-11-10T16:17:00Z">
              <w:r w:rsidRPr="008B0FEE">
                <w:rPr>
                  <w:lang w:eastAsia="zh-CN"/>
                </w:rPr>
                <w:t>PN model:  Example 2 phase noise model scaling to 60 GHz in 38.803</w:t>
              </w:r>
            </w:ins>
          </w:p>
          <w:p w14:paraId="3F88CDD8" w14:textId="77777777" w:rsidR="004C09BC" w:rsidRPr="008B0FEE" w:rsidRDefault="004C09BC" w:rsidP="00685913">
            <w:pPr>
              <w:pStyle w:val="TAL"/>
              <w:keepNext w:val="0"/>
              <w:keepLines w:val="0"/>
              <w:spacing w:line="276" w:lineRule="auto"/>
              <w:rPr>
                <w:ins w:id="5504" w:author="Lee, Daewon" w:date="2020-11-10T16:17:00Z"/>
                <w:lang w:eastAsia="zh-CN"/>
              </w:rPr>
            </w:pPr>
            <w:ins w:id="5505" w:author="Lee, Daewon" w:date="2020-11-10T16:17:00Z">
              <w:r w:rsidRPr="008B0FEE">
                <w:rPr>
                  <w:lang w:eastAsia="zh-CN"/>
                </w:rPr>
                <w:t xml:space="preserve">PTRS sequence: when block size is 17, a </w:t>
              </w:r>
              <w:r w:rsidRPr="008B0FEE">
                <w:rPr>
                  <w:rFonts w:eastAsia="Yu Mincho"/>
                  <w:lang w:eastAsia="zh-CN"/>
                </w:rPr>
                <w:t>new sequence which has constant module at both frequency domain and time domain for block PTRS is used</w:t>
              </w:r>
            </w:ins>
          </w:p>
        </w:tc>
      </w:tr>
    </w:tbl>
    <w:p w14:paraId="0247FB87" w14:textId="77777777" w:rsidR="004C09BC" w:rsidRDefault="004C09BC" w:rsidP="004C09BC">
      <w:pPr>
        <w:keepNext/>
        <w:keepLines/>
        <w:spacing w:before="60"/>
        <w:jc w:val="center"/>
        <w:rPr>
          <w:ins w:id="5506" w:author="Lee, Daewon" w:date="2020-11-10T16:17:00Z"/>
          <w:rFonts w:ascii="Arial" w:hAnsi="Arial" w:cstheme="minorBidi"/>
          <w:b/>
          <w:sz w:val="22"/>
          <w:szCs w:val="22"/>
          <w:lang w:eastAsia="ko-KR"/>
        </w:rPr>
      </w:pPr>
    </w:p>
    <w:p w14:paraId="1E89113C" w14:textId="77777777" w:rsidR="004C09BC" w:rsidRPr="00892F1E" w:rsidRDefault="004C09BC" w:rsidP="00892F1E">
      <w:pPr>
        <w:pStyle w:val="TH"/>
        <w:rPr>
          <w:ins w:id="5507" w:author="Lee, Daewon" w:date="2020-11-10T16:17:00Z"/>
        </w:rPr>
      </w:pPr>
      <w:ins w:id="5508" w:author="Lee, Daewon" w:date="2020-11-10T16:17:00Z">
        <w:r>
          <w:t>Table B.1.1.2-6: SINR in dB achieving PUSCH BLER of 10% /1% for DFT-s-OFDM</w:t>
        </w:r>
      </w:ins>
    </w:p>
    <w:tbl>
      <w:tblPr>
        <w:tblStyle w:val="TableGrid10"/>
        <w:tblW w:w="0" w:type="auto"/>
        <w:jc w:val="center"/>
        <w:tblInd w:w="0" w:type="dxa"/>
        <w:tblLook w:val="04A0" w:firstRow="1" w:lastRow="0" w:firstColumn="1" w:lastColumn="0" w:noHBand="0" w:noVBand="1"/>
      </w:tblPr>
      <w:tblGrid>
        <w:gridCol w:w="787"/>
        <w:gridCol w:w="985"/>
        <w:gridCol w:w="1303"/>
        <w:gridCol w:w="1160"/>
        <w:gridCol w:w="1160"/>
        <w:gridCol w:w="1160"/>
        <w:gridCol w:w="1160"/>
      </w:tblGrid>
      <w:tr w:rsidR="004C09BC" w14:paraId="7B13E386" w14:textId="77777777" w:rsidTr="004C09BC">
        <w:trPr>
          <w:jc w:val="center"/>
          <w:ins w:id="5509" w:author="Lee, Daewon" w:date="2020-11-10T16:17:00Z"/>
        </w:trPr>
        <w:tc>
          <w:tcPr>
            <w:tcW w:w="772" w:type="dxa"/>
            <w:tcBorders>
              <w:top w:val="single" w:sz="4" w:space="0" w:color="auto"/>
              <w:left w:val="single" w:sz="4" w:space="0" w:color="auto"/>
              <w:bottom w:val="single" w:sz="4" w:space="0" w:color="auto"/>
              <w:right w:val="single" w:sz="4" w:space="0" w:color="auto"/>
            </w:tcBorders>
            <w:hideMark/>
          </w:tcPr>
          <w:p w14:paraId="0B66DE34" w14:textId="77777777" w:rsidR="004C09BC" w:rsidRPr="001E23AD" w:rsidRDefault="004C09BC" w:rsidP="00685913">
            <w:pPr>
              <w:pStyle w:val="TAC"/>
              <w:keepNext w:val="0"/>
              <w:keepLines w:val="0"/>
              <w:rPr>
                <w:ins w:id="5510" w:author="Lee, Daewon" w:date="2020-11-10T16:17:00Z"/>
                <w:lang w:eastAsia="zh-CN"/>
              </w:rPr>
            </w:pPr>
            <w:ins w:id="5511" w:author="Lee, Daewon" w:date="2020-11-10T16:17:00Z">
              <w:r w:rsidRPr="001E23AD">
                <w:rPr>
                  <w:lang w:eastAsia="zh-CN"/>
                </w:rPr>
                <w:t>Tdoc /</w:t>
              </w:r>
            </w:ins>
          </w:p>
          <w:p w14:paraId="04672C3D" w14:textId="77777777" w:rsidR="004C09BC" w:rsidRPr="001E23AD" w:rsidRDefault="004C09BC" w:rsidP="00685913">
            <w:pPr>
              <w:pStyle w:val="TAC"/>
              <w:keepNext w:val="0"/>
              <w:keepLines w:val="0"/>
              <w:rPr>
                <w:ins w:id="5512" w:author="Lee, Daewon" w:date="2020-11-10T16:17:00Z"/>
                <w:lang w:eastAsia="zh-CN"/>
              </w:rPr>
            </w:pPr>
            <w:ins w:id="5513" w:author="Lee, Daewon" w:date="2020-11-10T16:17:00Z">
              <w:r w:rsidRPr="001E23AD">
                <w:rPr>
                  <w:lang w:eastAsia="zh-CN"/>
                </w:rPr>
                <w:t>Source</w:t>
              </w:r>
            </w:ins>
          </w:p>
        </w:tc>
        <w:tc>
          <w:tcPr>
            <w:tcW w:w="949" w:type="dxa"/>
            <w:tcBorders>
              <w:top w:val="single" w:sz="4" w:space="0" w:color="auto"/>
              <w:left w:val="single" w:sz="4" w:space="0" w:color="auto"/>
              <w:bottom w:val="single" w:sz="4" w:space="0" w:color="auto"/>
              <w:right w:val="single" w:sz="4" w:space="0" w:color="auto"/>
            </w:tcBorders>
            <w:vAlign w:val="center"/>
            <w:hideMark/>
          </w:tcPr>
          <w:p w14:paraId="0518CE3F" w14:textId="77777777" w:rsidR="004C09BC" w:rsidRPr="001E23AD" w:rsidRDefault="004C09BC" w:rsidP="00685913">
            <w:pPr>
              <w:pStyle w:val="TAC"/>
              <w:keepNext w:val="0"/>
              <w:keepLines w:val="0"/>
              <w:rPr>
                <w:ins w:id="5514" w:author="Lee, Daewon" w:date="2020-11-10T16:17:00Z"/>
                <w:lang w:eastAsia="zh-CN"/>
              </w:rPr>
            </w:pPr>
            <w:ins w:id="5515" w:author="Lee, Daewon" w:date="2020-11-10T16:17:00Z">
              <w:r w:rsidRPr="001E23AD">
                <w:rPr>
                  <w:lang w:eastAsia="zh-CN"/>
                </w:rPr>
                <w:t>MCS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ACEF33" w14:textId="77777777" w:rsidR="004C09BC" w:rsidRPr="001E23AD" w:rsidRDefault="004C09BC" w:rsidP="00685913">
            <w:pPr>
              <w:pStyle w:val="TAC"/>
              <w:keepNext w:val="0"/>
              <w:keepLines w:val="0"/>
              <w:rPr>
                <w:ins w:id="5516" w:author="Lee, Daewon" w:date="2020-11-10T16:17:00Z"/>
                <w:lang w:eastAsia="zh-CN"/>
              </w:rPr>
            </w:pPr>
            <w:ins w:id="5517"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6146BA" w14:textId="77777777" w:rsidR="004C09BC" w:rsidRPr="001E23AD" w:rsidRDefault="004C09BC" w:rsidP="00685913">
            <w:pPr>
              <w:pStyle w:val="TAC"/>
              <w:keepNext w:val="0"/>
              <w:keepLines w:val="0"/>
              <w:rPr>
                <w:ins w:id="5518" w:author="Lee, Daewon" w:date="2020-11-10T16:17:00Z"/>
                <w:lang w:eastAsia="zh-CN"/>
              </w:rPr>
            </w:pPr>
            <w:ins w:id="5519" w:author="Lee, Daewon" w:date="2020-11-10T16:17:00Z">
              <w:r w:rsidRPr="001E23AD">
                <w:rPr>
                  <w:lang w:eastAsia="zh-CN"/>
                </w:rPr>
                <w:t>120 kHz</w:t>
              </w:r>
            </w:ins>
          </w:p>
          <w:p w14:paraId="7AE3272E" w14:textId="77777777" w:rsidR="004C09BC" w:rsidRPr="001E23AD" w:rsidRDefault="004C09BC" w:rsidP="00685913">
            <w:pPr>
              <w:pStyle w:val="TAC"/>
              <w:keepNext w:val="0"/>
              <w:keepLines w:val="0"/>
              <w:rPr>
                <w:ins w:id="5520" w:author="Lee, Daewon" w:date="2020-11-10T16:17:00Z"/>
                <w:lang w:eastAsia="zh-CN"/>
              </w:rPr>
            </w:pPr>
            <w:ins w:id="5521"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631934" w14:textId="77777777" w:rsidR="004C09BC" w:rsidRPr="001E23AD" w:rsidRDefault="004C09BC" w:rsidP="00685913">
            <w:pPr>
              <w:pStyle w:val="TAC"/>
              <w:keepNext w:val="0"/>
              <w:keepLines w:val="0"/>
              <w:rPr>
                <w:ins w:id="5522" w:author="Lee, Daewon" w:date="2020-11-10T16:17:00Z"/>
                <w:lang w:eastAsia="zh-CN"/>
              </w:rPr>
            </w:pPr>
            <w:ins w:id="5523" w:author="Lee, Daewon" w:date="2020-11-10T16:17:00Z">
              <w:r w:rsidRPr="001E23AD">
                <w:rPr>
                  <w:lang w:eastAsia="zh-CN"/>
                </w:rPr>
                <w:t>240 kHz</w:t>
              </w:r>
            </w:ins>
          </w:p>
          <w:p w14:paraId="2FCAC5B8" w14:textId="77777777" w:rsidR="004C09BC" w:rsidRPr="001E23AD" w:rsidRDefault="004C09BC" w:rsidP="00685913">
            <w:pPr>
              <w:pStyle w:val="TAC"/>
              <w:keepNext w:val="0"/>
              <w:keepLines w:val="0"/>
              <w:rPr>
                <w:ins w:id="5524" w:author="Lee, Daewon" w:date="2020-11-10T16:17:00Z"/>
                <w:lang w:eastAsia="zh-CN"/>
              </w:rPr>
            </w:pPr>
            <w:ins w:id="5525"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0FF7FE" w14:textId="77777777" w:rsidR="004C09BC" w:rsidRPr="001E23AD" w:rsidRDefault="004C09BC" w:rsidP="00685913">
            <w:pPr>
              <w:pStyle w:val="TAC"/>
              <w:keepNext w:val="0"/>
              <w:keepLines w:val="0"/>
              <w:rPr>
                <w:ins w:id="5526" w:author="Lee, Daewon" w:date="2020-11-10T16:17:00Z"/>
                <w:lang w:eastAsia="zh-CN"/>
              </w:rPr>
            </w:pPr>
            <w:ins w:id="5527" w:author="Lee, Daewon" w:date="2020-11-10T16:17:00Z">
              <w:r w:rsidRPr="001E23AD">
                <w:rPr>
                  <w:lang w:eastAsia="zh-CN"/>
                </w:rPr>
                <w:t>480 kHz</w:t>
              </w:r>
            </w:ins>
          </w:p>
          <w:p w14:paraId="2CA97E14" w14:textId="77777777" w:rsidR="004C09BC" w:rsidRPr="001E23AD" w:rsidRDefault="004C09BC" w:rsidP="00685913">
            <w:pPr>
              <w:pStyle w:val="TAC"/>
              <w:keepNext w:val="0"/>
              <w:keepLines w:val="0"/>
              <w:rPr>
                <w:ins w:id="5528" w:author="Lee, Daewon" w:date="2020-11-10T16:17:00Z"/>
                <w:lang w:eastAsia="zh-CN"/>
              </w:rPr>
            </w:pPr>
            <w:ins w:id="5529"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567E95" w14:textId="77777777" w:rsidR="004C09BC" w:rsidRPr="001E23AD" w:rsidRDefault="004C09BC" w:rsidP="00685913">
            <w:pPr>
              <w:pStyle w:val="TAC"/>
              <w:keepNext w:val="0"/>
              <w:keepLines w:val="0"/>
              <w:rPr>
                <w:ins w:id="5530" w:author="Lee, Daewon" w:date="2020-11-10T16:17:00Z"/>
                <w:lang w:eastAsia="zh-CN"/>
              </w:rPr>
            </w:pPr>
            <w:ins w:id="5531" w:author="Lee, Daewon" w:date="2020-11-10T16:17:00Z">
              <w:r w:rsidRPr="001E23AD">
                <w:rPr>
                  <w:lang w:eastAsia="zh-CN"/>
                </w:rPr>
                <w:t>960 kHz</w:t>
              </w:r>
            </w:ins>
          </w:p>
          <w:p w14:paraId="7A43189B" w14:textId="77777777" w:rsidR="004C09BC" w:rsidRPr="001E23AD" w:rsidRDefault="004C09BC" w:rsidP="00685913">
            <w:pPr>
              <w:pStyle w:val="TAC"/>
              <w:keepNext w:val="0"/>
              <w:keepLines w:val="0"/>
              <w:rPr>
                <w:ins w:id="5532" w:author="Lee, Daewon" w:date="2020-11-10T16:17:00Z"/>
                <w:lang w:eastAsia="zh-CN"/>
              </w:rPr>
            </w:pPr>
            <w:ins w:id="5533" w:author="Lee, Daewon" w:date="2020-11-10T16:17:00Z">
              <w:r w:rsidRPr="001E23AD">
                <w:rPr>
                  <w:lang w:eastAsia="zh-CN"/>
                </w:rPr>
                <w:t>@400 MHz</w:t>
              </w:r>
            </w:ins>
          </w:p>
        </w:tc>
      </w:tr>
      <w:tr w:rsidR="004C09BC" w14:paraId="1450B67A" w14:textId="77777777" w:rsidTr="004C09BC">
        <w:trPr>
          <w:jc w:val="center"/>
          <w:ins w:id="5534" w:author="Lee, Daewon" w:date="2020-11-10T16:17:00Z"/>
        </w:trPr>
        <w:tc>
          <w:tcPr>
            <w:tcW w:w="772" w:type="dxa"/>
            <w:vMerge w:val="restart"/>
            <w:tcBorders>
              <w:top w:val="single" w:sz="4" w:space="0" w:color="auto"/>
              <w:left w:val="single" w:sz="4" w:space="0" w:color="auto"/>
              <w:bottom w:val="single" w:sz="4" w:space="0" w:color="auto"/>
              <w:right w:val="single" w:sz="4" w:space="0" w:color="auto"/>
            </w:tcBorders>
            <w:textDirection w:val="btLr"/>
            <w:hideMark/>
          </w:tcPr>
          <w:p w14:paraId="450C7734" w14:textId="77777777" w:rsidR="004C09BC" w:rsidRPr="001E23AD" w:rsidRDefault="004C09BC" w:rsidP="00685913">
            <w:pPr>
              <w:pStyle w:val="TAC"/>
              <w:keepNext w:val="0"/>
              <w:keepLines w:val="0"/>
              <w:rPr>
                <w:ins w:id="5535" w:author="Lee, Daewon" w:date="2020-11-10T16:17:00Z"/>
                <w:lang w:eastAsia="zh-CN"/>
              </w:rPr>
            </w:pPr>
            <w:bookmarkStart w:id="5536" w:name="OLE_LINK7"/>
            <w:ins w:id="5537" w:author="Lee, Daewon" w:date="2020-11-10T16:17:00Z">
              <w:r w:rsidRPr="001E23AD">
                <w:rPr>
                  <w:lang w:eastAsia="zh-CN"/>
                </w:rPr>
                <w:t xml:space="preserve">R1-2009610 / </w:t>
              </w:r>
              <w:bookmarkEnd w:id="5536"/>
              <w:r w:rsidRPr="001E23AD">
                <w:rPr>
                  <w:lang w:eastAsia="zh-CN"/>
                </w:rPr>
                <w:t>Source 2</w:t>
              </w:r>
            </w:ins>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0A45D28C" w14:textId="77777777" w:rsidR="004C09BC" w:rsidRPr="001E23AD" w:rsidRDefault="004C09BC" w:rsidP="00685913">
            <w:pPr>
              <w:pStyle w:val="TAC"/>
              <w:keepNext w:val="0"/>
              <w:keepLines w:val="0"/>
              <w:rPr>
                <w:ins w:id="5538" w:author="Lee, Daewon" w:date="2020-11-10T16:17:00Z"/>
                <w:lang w:eastAsia="zh-CN"/>
              </w:rPr>
            </w:pPr>
            <w:ins w:id="5539" w:author="Lee, Daewon" w:date="2020-11-10T16:17:00Z">
              <w:r w:rsidRPr="001E23AD">
                <w:rPr>
                  <w:lang w:eastAsia="zh-CN"/>
                </w:rPr>
                <w:t>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AAF15E" w14:textId="77777777" w:rsidR="004C09BC" w:rsidRPr="001E23AD" w:rsidRDefault="004C09BC" w:rsidP="00685913">
            <w:pPr>
              <w:pStyle w:val="TAC"/>
              <w:keepNext w:val="0"/>
              <w:keepLines w:val="0"/>
              <w:rPr>
                <w:ins w:id="5540" w:author="Lee, Daewon" w:date="2020-11-10T16:17:00Z"/>
                <w:lang w:eastAsia="zh-CN"/>
              </w:rPr>
            </w:pPr>
            <w:ins w:id="5541"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FFA78F1" w14:textId="77777777" w:rsidR="004C09BC" w:rsidRPr="001E23AD" w:rsidRDefault="004C09BC" w:rsidP="00685913">
            <w:pPr>
              <w:pStyle w:val="TAC"/>
              <w:keepNext w:val="0"/>
              <w:keepLines w:val="0"/>
              <w:rPr>
                <w:ins w:id="5542" w:author="Lee, Daewon" w:date="2020-11-10T16:17:00Z"/>
                <w:lang w:eastAsia="zh-CN"/>
              </w:rPr>
            </w:pPr>
            <w:ins w:id="5543" w:author="Lee, Daewon" w:date="2020-11-10T16:17:00Z">
              <w:r w:rsidRPr="001E23AD">
                <w:rPr>
                  <w:lang w:eastAsia="zh-CN"/>
                </w:rPr>
                <w:t>3.0/4.3</w:t>
              </w:r>
            </w:ins>
          </w:p>
        </w:tc>
        <w:tc>
          <w:tcPr>
            <w:tcW w:w="0" w:type="auto"/>
            <w:tcBorders>
              <w:top w:val="single" w:sz="4" w:space="0" w:color="auto"/>
              <w:left w:val="single" w:sz="4" w:space="0" w:color="auto"/>
              <w:bottom w:val="single" w:sz="4" w:space="0" w:color="auto"/>
              <w:right w:val="single" w:sz="4" w:space="0" w:color="auto"/>
            </w:tcBorders>
            <w:hideMark/>
          </w:tcPr>
          <w:p w14:paraId="06FE8E92" w14:textId="77777777" w:rsidR="004C09BC" w:rsidRPr="001E23AD" w:rsidRDefault="004C09BC" w:rsidP="00685913">
            <w:pPr>
              <w:pStyle w:val="TAC"/>
              <w:keepNext w:val="0"/>
              <w:keepLines w:val="0"/>
              <w:rPr>
                <w:ins w:id="5544" w:author="Lee, Daewon" w:date="2020-11-10T16:17:00Z"/>
                <w:lang w:eastAsia="zh-CN"/>
              </w:rPr>
            </w:pPr>
            <w:ins w:id="5545" w:author="Lee, Daewon" w:date="2020-11-10T16:17:00Z">
              <w:r w:rsidRPr="001E23AD">
                <w:rPr>
                  <w:lang w:eastAsia="zh-CN"/>
                </w:rPr>
                <w:tab/>
                <w:t>2.4/4.4</w:t>
              </w:r>
            </w:ins>
          </w:p>
        </w:tc>
        <w:tc>
          <w:tcPr>
            <w:tcW w:w="0" w:type="auto"/>
            <w:tcBorders>
              <w:top w:val="single" w:sz="4" w:space="0" w:color="auto"/>
              <w:left w:val="single" w:sz="4" w:space="0" w:color="auto"/>
              <w:bottom w:val="single" w:sz="4" w:space="0" w:color="auto"/>
              <w:right w:val="single" w:sz="4" w:space="0" w:color="auto"/>
            </w:tcBorders>
            <w:hideMark/>
          </w:tcPr>
          <w:p w14:paraId="6EB0226C" w14:textId="77777777" w:rsidR="004C09BC" w:rsidRPr="001E23AD" w:rsidRDefault="004C09BC" w:rsidP="00685913">
            <w:pPr>
              <w:pStyle w:val="TAC"/>
              <w:keepNext w:val="0"/>
              <w:keepLines w:val="0"/>
              <w:rPr>
                <w:ins w:id="5546" w:author="Lee, Daewon" w:date="2020-11-10T16:17:00Z"/>
                <w:lang w:eastAsia="zh-CN"/>
              </w:rPr>
            </w:pPr>
            <w:ins w:id="5547" w:author="Lee, Daewon" w:date="2020-11-10T16:17:00Z">
              <w:r w:rsidRPr="001E23AD">
                <w:rPr>
                  <w:lang w:eastAsia="zh-CN"/>
                </w:rPr>
                <w:t>3.2/5.0</w:t>
              </w:r>
            </w:ins>
          </w:p>
        </w:tc>
        <w:tc>
          <w:tcPr>
            <w:tcW w:w="0" w:type="auto"/>
            <w:tcBorders>
              <w:top w:val="single" w:sz="4" w:space="0" w:color="auto"/>
              <w:left w:val="single" w:sz="4" w:space="0" w:color="auto"/>
              <w:bottom w:val="single" w:sz="4" w:space="0" w:color="auto"/>
              <w:right w:val="single" w:sz="4" w:space="0" w:color="auto"/>
            </w:tcBorders>
            <w:hideMark/>
          </w:tcPr>
          <w:p w14:paraId="76256997" w14:textId="77777777" w:rsidR="004C09BC" w:rsidRPr="001E23AD" w:rsidRDefault="004C09BC" w:rsidP="00685913">
            <w:pPr>
              <w:pStyle w:val="TAC"/>
              <w:keepNext w:val="0"/>
              <w:keepLines w:val="0"/>
              <w:rPr>
                <w:ins w:id="5548" w:author="Lee, Daewon" w:date="2020-11-10T16:17:00Z"/>
                <w:lang w:eastAsia="zh-CN"/>
              </w:rPr>
            </w:pPr>
            <w:ins w:id="5549" w:author="Lee, Daewon" w:date="2020-11-10T16:17:00Z">
              <w:r w:rsidRPr="001E23AD">
                <w:rPr>
                  <w:lang w:eastAsia="zh-CN"/>
                </w:rPr>
                <w:t>2.8/4.7</w:t>
              </w:r>
            </w:ins>
          </w:p>
        </w:tc>
      </w:tr>
      <w:tr w:rsidR="004C09BC" w14:paraId="188C78B9" w14:textId="77777777" w:rsidTr="004C09BC">
        <w:trPr>
          <w:jc w:val="center"/>
          <w:ins w:id="555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751A18" w14:textId="77777777" w:rsidR="004C09BC" w:rsidRPr="001E23AD" w:rsidRDefault="004C09BC" w:rsidP="00685913">
            <w:pPr>
              <w:pStyle w:val="TAC"/>
              <w:keepNext w:val="0"/>
              <w:keepLines w:val="0"/>
              <w:rPr>
                <w:ins w:id="555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76F843" w14:textId="77777777" w:rsidR="004C09BC" w:rsidRPr="001E23AD" w:rsidRDefault="004C09BC" w:rsidP="00685913">
            <w:pPr>
              <w:pStyle w:val="TAC"/>
              <w:keepNext w:val="0"/>
              <w:keepLines w:val="0"/>
              <w:rPr>
                <w:ins w:id="555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91F11C3" w14:textId="77777777" w:rsidR="004C09BC" w:rsidRPr="001E23AD" w:rsidRDefault="004C09BC" w:rsidP="00685913">
            <w:pPr>
              <w:pStyle w:val="TAC"/>
              <w:keepNext w:val="0"/>
              <w:keepLines w:val="0"/>
              <w:rPr>
                <w:ins w:id="5553" w:author="Lee, Daewon" w:date="2020-11-10T16:17:00Z"/>
                <w:lang w:eastAsia="zh-CN"/>
              </w:rPr>
            </w:pPr>
            <w:ins w:id="5554"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F91D24" w14:textId="77777777" w:rsidR="004C09BC" w:rsidRPr="001E23AD" w:rsidRDefault="004C09BC" w:rsidP="00685913">
            <w:pPr>
              <w:pStyle w:val="TAC"/>
              <w:keepNext w:val="0"/>
              <w:keepLines w:val="0"/>
              <w:rPr>
                <w:ins w:id="5555" w:author="Lee, Daewon" w:date="2020-11-10T16:17:00Z"/>
                <w:lang w:eastAsia="zh-CN"/>
              </w:rPr>
            </w:pPr>
            <w:ins w:id="5556" w:author="Lee, Daewon" w:date="2020-11-10T16:17:00Z">
              <w:r w:rsidRPr="001E23AD">
                <w:rPr>
                  <w:lang w:eastAsia="zh-CN"/>
                </w:rPr>
                <w:t>3.0/4.4</w:t>
              </w:r>
            </w:ins>
          </w:p>
        </w:tc>
        <w:tc>
          <w:tcPr>
            <w:tcW w:w="0" w:type="auto"/>
            <w:tcBorders>
              <w:top w:val="single" w:sz="4" w:space="0" w:color="auto"/>
              <w:left w:val="single" w:sz="4" w:space="0" w:color="auto"/>
              <w:bottom w:val="single" w:sz="4" w:space="0" w:color="auto"/>
              <w:right w:val="single" w:sz="4" w:space="0" w:color="auto"/>
            </w:tcBorders>
            <w:hideMark/>
          </w:tcPr>
          <w:p w14:paraId="7ADFA380" w14:textId="77777777" w:rsidR="004C09BC" w:rsidRPr="001E23AD" w:rsidRDefault="004C09BC" w:rsidP="00685913">
            <w:pPr>
              <w:pStyle w:val="TAC"/>
              <w:keepNext w:val="0"/>
              <w:keepLines w:val="0"/>
              <w:rPr>
                <w:ins w:id="5557" w:author="Lee, Daewon" w:date="2020-11-10T16:17:00Z"/>
                <w:lang w:eastAsia="zh-CN"/>
              </w:rPr>
            </w:pPr>
            <w:ins w:id="5558" w:author="Lee, Daewon" w:date="2020-11-10T16:17:00Z">
              <w:r w:rsidRPr="001E23AD">
                <w:rPr>
                  <w:lang w:eastAsia="zh-CN"/>
                </w:rPr>
                <w:t>2.9/5.1</w:t>
              </w:r>
            </w:ins>
          </w:p>
        </w:tc>
        <w:tc>
          <w:tcPr>
            <w:tcW w:w="0" w:type="auto"/>
            <w:tcBorders>
              <w:top w:val="single" w:sz="4" w:space="0" w:color="auto"/>
              <w:left w:val="single" w:sz="4" w:space="0" w:color="auto"/>
              <w:bottom w:val="single" w:sz="4" w:space="0" w:color="auto"/>
              <w:right w:val="single" w:sz="4" w:space="0" w:color="auto"/>
            </w:tcBorders>
            <w:hideMark/>
          </w:tcPr>
          <w:p w14:paraId="709052E5" w14:textId="77777777" w:rsidR="004C09BC" w:rsidRPr="001E23AD" w:rsidRDefault="004C09BC" w:rsidP="00685913">
            <w:pPr>
              <w:pStyle w:val="TAC"/>
              <w:keepNext w:val="0"/>
              <w:keepLines w:val="0"/>
              <w:rPr>
                <w:ins w:id="5559" w:author="Lee, Daewon" w:date="2020-11-10T16:17:00Z"/>
                <w:lang w:eastAsia="zh-CN"/>
              </w:rPr>
            </w:pPr>
            <w:ins w:id="5560" w:author="Lee, Daewon" w:date="2020-11-10T16:17:00Z">
              <w:r w:rsidRPr="001E23AD">
                <w:rPr>
                  <w:lang w:eastAsia="zh-CN"/>
                </w:rPr>
                <w:t>2.8/5.6</w:t>
              </w:r>
            </w:ins>
          </w:p>
        </w:tc>
        <w:tc>
          <w:tcPr>
            <w:tcW w:w="0" w:type="auto"/>
            <w:tcBorders>
              <w:top w:val="single" w:sz="4" w:space="0" w:color="auto"/>
              <w:left w:val="single" w:sz="4" w:space="0" w:color="auto"/>
              <w:bottom w:val="single" w:sz="4" w:space="0" w:color="auto"/>
              <w:right w:val="single" w:sz="4" w:space="0" w:color="auto"/>
            </w:tcBorders>
            <w:hideMark/>
          </w:tcPr>
          <w:p w14:paraId="6BC8FC85" w14:textId="77777777" w:rsidR="004C09BC" w:rsidRPr="001E23AD" w:rsidRDefault="004C09BC" w:rsidP="00685913">
            <w:pPr>
              <w:pStyle w:val="TAC"/>
              <w:keepNext w:val="0"/>
              <w:keepLines w:val="0"/>
              <w:rPr>
                <w:ins w:id="5561" w:author="Lee, Daewon" w:date="2020-11-10T16:17:00Z"/>
                <w:lang w:eastAsia="zh-CN"/>
              </w:rPr>
            </w:pPr>
            <w:ins w:id="5562" w:author="Lee, Daewon" w:date="2020-11-10T16:17:00Z">
              <w:r w:rsidRPr="001E23AD">
                <w:rPr>
                  <w:lang w:eastAsia="zh-CN"/>
                </w:rPr>
                <w:t>3.3/5.5</w:t>
              </w:r>
            </w:ins>
          </w:p>
        </w:tc>
      </w:tr>
      <w:tr w:rsidR="004C09BC" w14:paraId="21FC0337" w14:textId="77777777" w:rsidTr="004C09BC">
        <w:trPr>
          <w:jc w:val="center"/>
          <w:ins w:id="556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00152A" w14:textId="77777777" w:rsidR="004C09BC" w:rsidRPr="001E23AD" w:rsidRDefault="004C09BC" w:rsidP="00685913">
            <w:pPr>
              <w:pStyle w:val="TAC"/>
              <w:keepNext w:val="0"/>
              <w:keepLines w:val="0"/>
              <w:rPr>
                <w:ins w:id="556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38E2CA" w14:textId="77777777" w:rsidR="004C09BC" w:rsidRPr="001E23AD" w:rsidRDefault="004C09BC" w:rsidP="00685913">
            <w:pPr>
              <w:pStyle w:val="TAC"/>
              <w:keepNext w:val="0"/>
              <w:keepLines w:val="0"/>
              <w:rPr>
                <w:ins w:id="556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7616D38" w14:textId="77777777" w:rsidR="004C09BC" w:rsidRPr="001E23AD" w:rsidRDefault="004C09BC" w:rsidP="00685913">
            <w:pPr>
              <w:pStyle w:val="TAC"/>
              <w:keepNext w:val="0"/>
              <w:keepLines w:val="0"/>
              <w:rPr>
                <w:ins w:id="5566" w:author="Lee, Daewon" w:date="2020-11-10T16:17:00Z"/>
                <w:lang w:eastAsia="zh-CN"/>
              </w:rPr>
            </w:pPr>
            <w:ins w:id="5567"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A7F7B4" w14:textId="77777777" w:rsidR="004C09BC" w:rsidRPr="001E23AD" w:rsidRDefault="004C09BC" w:rsidP="00685913">
            <w:pPr>
              <w:pStyle w:val="TAC"/>
              <w:keepNext w:val="0"/>
              <w:keepLines w:val="0"/>
              <w:rPr>
                <w:ins w:id="5568" w:author="Lee, Daewon" w:date="2020-11-10T16:17:00Z"/>
                <w:lang w:eastAsia="zh-CN"/>
              </w:rPr>
            </w:pPr>
            <w:ins w:id="5569" w:author="Lee, Daewon" w:date="2020-11-10T16:17:00Z">
              <w:r w:rsidRPr="001E23AD">
                <w:rPr>
                  <w:lang w:eastAsia="zh-CN"/>
                </w:rPr>
                <w:t>-0.4/0.2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D67F9F" w14:textId="77777777" w:rsidR="004C09BC" w:rsidRPr="001E23AD" w:rsidRDefault="004C09BC" w:rsidP="00685913">
            <w:pPr>
              <w:pStyle w:val="TAC"/>
              <w:keepNext w:val="0"/>
              <w:keepLines w:val="0"/>
              <w:rPr>
                <w:ins w:id="5570" w:author="Lee, Daewon" w:date="2020-11-10T16:17:00Z"/>
                <w:lang w:eastAsia="zh-CN"/>
              </w:rPr>
            </w:pPr>
            <w:ins w:id="5571" w:author="Lee, Daewon" w:date="2020-11-10T16:17:00Z">
              <w:r w:rsidRPr="001E23AD">
                <w:rPr>
                  <w:lang w:eastAsia="zh-CN"/>
                </w:rPr>
                <w:t>-0.2/0.5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EAB854" w14:textId="77777777" w:rsidR="004C09BC" w:rsidRPr="001E23AD" w:rsidRDefault="004C09BC" w:rsidP="00685913">
            <w:pPr>
              <w:pStyle w:val="TAC"/>
              <w:keepNext w:val="0"/>
              <w:keepLines w:val="0"/>
              <w:rPr>
                <w:ins w:id="5572" w:author="Lee, Daewon" w:date="2020-11-10T16:17:00Z"/>
                <w:lang w:eastAsia="zh-CN"/>
              </w:rPr>
            </w:pPr>
            <w:ins w:id="5573" w:author="Lee, Daewon" w:date="2020-11-10T16:17:00Z">
              <w:r w:rsidRPr="001E23AD">
                <w:rPr>
                  <w:lang w:eastAsia="zh-CN"/>
                </w:rPr>
                <w:t>-0.5/0.3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AE1F85" w14:textId="77777777" w:rsidR="004C09BC" w:rsidRPr="001E23AD" w:rsidRDefault="004C09BC" w:rsidP="00685913">
            <w:pPr>
              <w:pStyle w:val="TAC"/>
              <w:keepNext w:val="0"/>
              <w:keepLines w:val="0"/>
              <w:rPr>
                <w:ins w:id="5574" w:author="Lee, Daewon" w:date="2020-11-10T16:17:00Z"/>
                <w:lang w:eastAsia="zh-CN"/>
              </w:rPr>
            </w:pPr>
            <w:ins w:id="5575" w:author="Lee, Daewon" w:date="2020-11-10T16:17:00Z">
              <w:r w:rsidRPr="001E23AD">
                <w:rPr>
                  <w:lang w:eastAsia="zh-CN"/>
                </w:rPr>
                <w:t>-0.1/0.4</w:t>
              </w:r>
            </w:ins>
          </w:p>
        </w:tc>
      </w:tr>
      <w:tr w:rsidR="004C09BC" w14:paraId="1968622A" w14:textId="77777777" w:rsidTr="004C09BC">
        <w:trPr>
          <w:jc w:val="center"/>
          <w:ins w:id="557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141CE9" w14:textId="77777777" w:rsidR="004C09BC" w:rsidRPr="001E23AD" w:rsidRDefault="004C09BC" w:rsidP="00685913">
            <w:pPr>
              <w:pStyle w:val="TAC"/>
              <w:keepNext w:val="0"/>
              <w:keepLines w:val="0"/>
              <w:rPr>
                <w:ins w:id="557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A5FEE0" w14:textId="77777777" w:rsidR="004C09BC" w:rsidRPr="001E23AD" w:rsidRDefault="004C09BC" w:rsidP="00685913">
            <w:pPr>
              <w:pStyle w:val="TAC"/>
              <w:keepNext w:val="0"/>
              <w:keepLines w:val="0"/>
              <w:rPr>
                <w:ins w:id="557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D2F7DE4" w14:textId="77777777" w:rsidR="004C09BC" w:rsidRPr="001E23AD" w:rsidRDefault="004C09BC" w:rsidP="00685913">
            <w:pPr>
              <w:pStyle w:val="TAC"/>
              <w:keepNext w:val="0"/>
              <w:keepLines w:val="0"/>
              <w:rPr>
                <w:ins w:id="5579" w:author="Lee, Daewon" w:date="2020-11-10T16:17:00Z"/>
                <w:lang w:eastAsia="zh-CN"/>
              </w:rPr>
            </w:pPr>
            <w:ins w:id="5580"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1FD553E" w14:textId="77777777" w:rsidR="004C09BC" w:rsidRPr="001E23AD" w:rsidRDefault="004C09BC" w:rsidP="00685913">
            <w:pPr>
              <w:pStyle w:val="TAC"/>
              <w:keepNext w:val="0"/>
              <w:keepLines w:val="0"/>
              <w:rPr>
                <w:ins w:id="5581" w:author="Lee, Daewon" w:date="2020-11-10T16:17:00Z"/>
                <w:lang w:eastAsia="zh-CN"/>
              </w:rPr>
            </w:pPr>
            <w:ins w:id="5582" w:author="Lee, Daewon" w:date="2020-11-10T16:17:00Z">
              <w:r w:rsidRPr="001E23AD">
                <w:rPr>
                  <w:lang w:eastAsia="zh-CN"/>
                </w:rPr>
                <w:t>-0.4/0.2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BBF4F4" w14:textId="77777777" w:rsidR="004C09BC" w:rsidRPr="001E23AD" w:rsidRDefault="004C09BC" w:rsidP="00685913">
            <w:pPr>
              <w:pStyle w:val="TAC"/>
              <w:keepNext w:val="0"/>
              <w:keepLines w:val="0"/>
              <w:rPr>
                <w:ins w:id="5583" w:author="Lee, Daewon" w:date="2020-11-10T16:17:00Z"/>
                <w:lang w:eastAsia="zh-CN"/>
              </w:rPr>
            </w:pPr>
            <w:ins w:id="5584" w:author="Lee, Daewon" w:date="2020-11-10T16:17:00Z">
              <w:r w:rsidRPr="001E23AD">
                <w:rPr>
                  <w:lang w:eastAsia="zh-CN"/>
                </w:rPr>
                <w:t>-0.2/0.5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B10EC7" w14:textId="77777777" w:rsidR="004C09BC" w:rsidRPr="001E23AD" w:rsidRDefault="004C09BC" w:rsidP="00685913">
            <w:pPr>
              <w:pStyle w:val="TAC"/>
              <w:keepNext w:val="0"/>
              <w:keepLines w:val="0"/>
              <w:rPr>
                <w:ins w:id="5585" w:author="Lee, Daewon" w:date="2020-11-10T16:17:00Z"/>
                <w:lang w:eastAsia="zh-CN"/>
              </w:rPr>
            </w:pPr>
            <w:ins w:id="5586" w:author="Lee, Daewon" w:date="2020-11-10T16:17:00Z">
              <w:r w:rsidRPr="001E23AD">
                <w:rPr>
                  <w:lang w:eastAsia="zh-CN"/>
                </w:rPr>
                <w:t>-0.5/0.3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90D5D6" w14:textId="77777777" w:rsidR="004C09BC" w:rsidRPr="001E23AD" w:rsidRDefault="004C09BC" w:rsidP="00685913">
            <w:pPr>
              <w:pStyle w:val="TAC"/>
              <w:keepNext w:val="0"/>
              <w:keepLines w:val="0"/>
              <w:rPr>
                <w:ins w:id="5587" w:author="Lee, Daewon" w:date="2020-11-10T16:17:00Z"/>
                <w:lang w:eastAsia="zh-CN"/>
              </w:rPr>
            </w:pPr>
            <w:ins w:id="5588" w:author="Lee, Daewon" w:date="2020-11-10T16:17:00Z">
              <w:r w:rsidRPr="001E23AD">
                <w:rPr>
                  <w:lang w:eastAsia="zh-CN"/>
                </w:rPr>
                <w:t>-0.1/0.4</w:t>
              </w:r>
            </w:ins>
          </w:p>
        </w:tc>
      </w:tr>
      <w:tr w:rsidR="004C09BC" w14:paraId="7C902BE7" w14:textId="77777777" w:rsidTr="004C09BC">
        <w:trPr>
          <w:jc w:val="center"/>
          <w:ins w:id="558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8A9C8E" w14:textId="77777777" w:rsidR="004C09BC" w:rsidRPr="001E23AD" w:rsidRDefault="004C09BC" w:rsidP="00685913">
            <w:pPr>
              <w:pStyle w:val="TAC"/>
              <w:keepNext w:val="0"/>
              <w:keepLines w:val="0"/>
              <w:rPr>
                <w:ins w:id="5590" w:author="Lee, Daewon" w:date="2020-11-10T16:17:00Z"/>
                <w:lang w:eastAsia="zh-CN"/>
              </w:rPr>
            </w:pP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64A4CF5F" w14:textId="77777777" w:rsidR="004C09BC" w:rsidRPr="001E23AD" w:rsidRDefault="004C09BC" w:rsidP="00685913">
            <w:pPr>
              <w:pStyle w:val="TAC"/>
              <w:keepNext w:val="0"/>
              <w:keepLines w:val="0"/>
              <w:rPr>
                <w:ins w:id="5591" w:author="Lee, Daewon" w:date="2020-11-10T16:17:00Z"/>
                <w:lang w:eastAsia="zh-CN"/>
              </w:rPr>
            </w:pPr>
            <w:ins w:id="5592" w:author="Lee, Daewon" w:date="2020-11-10T16:17:00Z">
              <w:r w:rsidRPr="001E23AD">
                <w:rPr>
                  <w:lang w:eastAsia="zh-CN"/>
                </w:rPr>
                <w:t>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B45CE9" w14:textId="77777777" w:rsidR="004C09BC" w:rsidRPr="001E23AD" w:rsidRDefault="004C09BC" w:rsidP="00685913">
            <w:pPr>
              <w:pStyle w:val="TAC"/>
              <w:keepNext w:val="0"/>
              <w:keepLines w:val="0"/>
              <w:rPr>
                <w:ins w:id="5593" w:author="Lee, Daewon" w:date="2020-11-10T16:17:00Z"/>
                <w:lang w:eastAsia="zh-CN"/>
              </w:rPr>
            </w:pPr>
            <w:ins w:id="5594"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5D119E" w14:textId="77777777" w:rsidR="004C09BC" w:rsidRPr="001E23AD" w:rsidRDefault="004C09BC" w:rsidP="00685913">
            <w:pPr>
              <w:pStyle w:val="TAC"/>
              <w:keepNext w:val="0"/>
              <w:keepLines w:val="0"/>
              <w:rPr>
                <w:ins w:id="5595" w:author="Lee, Daewon" w:date="2020-11-10T16:17:00Z"/>
                <w:lang w:eastAsia="zh-CN"/>
              </w:rPr>
            </w:pPr>
            <w:ins w:id="5596" w:author="Lee, Daewon" w:date="2020-11-10T16:17:00Z">
              <w:r w:rsidRPr="001E23AD">
                <w:rPr>
                  <w:lang w:eastAsia="zh-CN"/>
                </w:rPr>
                <w:t>12.1/13.7</w:t>
              </w:r>
            </w:ins>
          </w:p>
        </w:tc>
        <w:tc>
          <w:tcPr>
            <w:tcW w:w="0" w:type="auto"/>
            <w:tcBorders>
              <w:top w:val="single" w:sz="4" w:space="0" w:color="auto"/>
              <w:left w:val="single" w:sz="4" w:space="0" w:color="auto"/>
              <w:bottom w:val="single" w:sz="4" w:space="0" w:color="auto"/>
              <w:right w:val="single" w:sz="4" w:space="0" w:color="auto"/>
            </w:tcBorders>
            <w:hideMark/>
          </w:tcPr>
          <w:p w14:paraId="50798C00" w14:textId="77777777" w:rsidR="004C09BC" w:rsidRPr="001E23AD" w:rsidRDefault="004C09BC" w:rsidP="00685913">
            <w:pPr>
              <w:pStyle w:val="TAC"/>
              <w:keepNext w:val="0"/>
              <w:keepLines w:val="0"/>
              <w:rPr>
                <w:ins w:id="5597" w:author="Lee, Daewon" w:date="2020-11-10T16:17:00Z"/>
                <w:lang w:eastAsia="zh-CN"/>
              </w:rPr>
            </w:pPr>
            <w:ins w:id="5598" w:author="Lee, Daewon" w:date="2020-11-10T16:17:00Z">
              <w:r w:rsidRPr="001E23AD">
                <w:rPr>
                  <w:lang w:eastAsia="zh-CN"/>
                </w:rPr>
                <w:t>11.1/13.8</w:t>
              </w:r>
            </w:ins>
          </w:p>
        </w:tc>
        <w:tc>
          <w:tcPr>
            <w:tcW w:w="0" w:type="auto"/>
            <w:tcBorders>
              <w:top w:val="single" w:sz="4" w:space="0" w:color="auto"/>
              <w:left w:val="single" w:sz="4" w:space="0" w:color="auto"/>
              <w:bottom w:val="single" w:sz="4" w:space="0" w:color="auto"/>
              <w:right w:val="single" w:sz="4" w:space="0" w:color="auto"/>
            </w:tcBorders>
            <w:hideMark/>
          </w:tcPr>
          <w:p w14:paraId="61FCBF47" w14:textId="77777777" w:rsidR="004C09BC" w:rsidRPr="001E23AD" w:rsidRDefault="004C09BC" w:rsidP="00685913">
            <w:pPr>
              <w:pStyle w:val="TAC"/>
              <w:keepNext w:val="0"/>
              <w:keepLines w:val="0"/>
              <w:rPr>
                <w:ins w:id="5599" w:author="Lee, Daewon" w:date="2020-11-10T16:17:00Z"/>
                <w:lang w:eastAsia="zh-CN"/>
              </w:rPr>
            </w:pPr>
            <w:ins w:id="5600" w:author="Lee, Daewon" w:date="2020-11-10T16:17:00Z">
              <w:r w:rsidRPr="001E23AD">
                <w:rPr>
                  <w:lang w:eastAsia="zh-CN"/>
                </w:rPr>
                <w:t>12.2/15.4</w:t>
              </w:r>
            </w:ins>
          </w:p>
        </w:tc>
        <w:tc>
          <w:tcPr>
            <w:tcW w:w="0" w:type="auto"/>
            <w:tcBorders>
              <w:top w:val="single" w:sz="4" w:space="0" w:color="auto"/>
              <w:left w:val="single" w:sz="4" w:space="0" w:color="auto"/>
              <w:bottom w:val="single" w:sz="4" w:space="0" w:color="auto"/>
              <w:right w:val="single" w:sz="4" w:space="0" w:color="auto"/>
            </w:tcBorders>
            <w:hideMark/>
          </w:tcPr>
          <w:p w14:paraId="3842FA7C" w14:textId="77777777" w:rsidR="004C09BC" w:rsidRPr="001E23AD" w:rsidRDefault="004C09BC" w:rsidP="00685913">
            <w:pPr>
              <w:pStyle w:val="TAC"/>
              <w:keepNext w:val="0"/>
              <w:keepLines w:val="0"/>
              <w:rPr>
                <w:ins w:id="5601" w:author="Lee, Daewon" w:date="2020-11-10T16:17:00Z"/>
                <w:lang w:eastAsia="zh-CN"/>
              </w:rPr>
            </w:pPr>
            <w:ins w:id="5602" w:author="Lee, Daewon" w:date="2020-11-10T16:17:00Z">
              <w:r w:rsidRPr="001E23AD">
                <w:rPr>
                  <w:lang w:eastAsia="zh-CN"/>
                </w:rPr>
                <w:t>12.5/15.5</w:t>
              </w:r>
            </w:ins>
          </w:p>
        </w:tc>
      </w:tr>
      <w:tr w:rsidR="004C09BC" w14:paraId="5B48944E" w14:textId="77777777" w:rsidTr="004C09BC">
        <w:trPr>
          <w:jc w:val="center"/>
          <w:ins w:id="560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F13A59" w14:textId="77777777" w:rsidR="004C09BC" w:rsidRPr="001E23AD" w:rsidRDefault="004C09BC" w:rsidP="00685913">
            <w:pPr>
              <w:pStyle w:val="TAC"/>
              <w:keepNext w:val="0"/>
              <w:keepLines w:val="0"/>
              <w:rPr>
                <w:ins w:id="560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5844DE" w14:textId="77777777" w:rsidR="004C09BC" w:rsidRPr="001E23AD" w:rsidRDefault="004C09BC" w:rsidP="00685913">
            <w:pPr>
              <w:pStyle w:val="TAC"/>
              <w:keepNext w:val="0"/>
              <w:keepLines w:val="0"/>
              <w:rPr>
                <w:ins w:id="560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B56DEFF" w14:textId="77777777" w:rsidR="004C09BC" w:rsidRPr="001E23AD" w:rsidRDefault="004C09BC" w:rsidP="00685913">
            <w:pPr>
              <w:pStyle w:val="TAC"/>
              <w:keepNext w:val="0"/>
              <w:keepLines w:val="0"/>
              <w:rPr>
                <w:ins w:id="5606" w:author="Lee, Daewon" w:date="2020-11-10T16:17:00Z"/>
                <w:lang w:eastAsia="zh-CN"/>
              </w:rPr>
            </w:pPr>
            <w:ins w:id="5607"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B5E17C" w14:textId="77777777" w:rsidR="004C09BC" w:rsidRPr="001E23AD" w:rsidRDefault="004C09BC" w:rsidP="00685913">
            <w:pPr>
              <w:pStyle w:val="TAC"/>
              <w:keepNext w:val="0"/>
              <w:keepLines w:val="0"/>
              <w:rPr>
                <w:ins w:id="5608" w:author="Lee, Daewon" w:date="2020-11-10T16:17:00Z"/>
                <w:lang w:eastAsia="zh-CN"/>
              </w:rPr>
            </w:pPr>
            <w:ins w:id="5609" w:author="Lee, Daewon" w:date="2020-11-10T16:17:00Z">
              <w:r w:rsidRPr="001E23AD">
                <w:rPr>
                  <w:lang w:eastAsia="zh-CN"/>
                </w:rPr>
                <w:t>12.6/14.9</w:t>
              </w:r>
            </w:ins>
          </w:p>
        </w:tc>
        <w:tc>
          <w:tcPr>
            <w:tcW w:w="0" w:type="auto"/>
            <w:tcBorders>
              <w:top w:val="single" w:sz="4" w:space="0" w:color="auto"/>
              <w:left w:val="single" w:sz="4" w:space="0" w:color="auto"/>
              <w:bottom w:val="single" w:sz="4" w:space="0" w:color="auto"/>
              <w:right w:val="single" w:sz="4" w:space="0" w:color="auto"/>
            </w:tcBorders>
            <w:hideMark/>
          </w:tcPr>
          <w:p w14:paraId="32982DD6" w14:textId="77777777" w:rsidR="004C09BC" w:rsidRPr="001E23AD" w:rsidRDefault="004C09BC" w:rsidP="00685913">
            <w:pPr>
              <w:pStyle w:val="TAC"/>
              <w:keepNext w:val="0"/>
              <w:keepLines w:val="0"/>
              <w:rPr>
                <w:ins w:id="5610" w:author="Lee, Daewon" w:date="2020-11-10T16:17:00Z"/>
                <w:lang w:eastAsia="zh-CN"/>
              </w:rPr>
            </w:pPr>
            <w:ins w:id="5611" w:author="Lee, Daewon" w:date="2020-11-10T16:17:00Z">
              <w:r w:rsidRPr="001E23AD">
                <w:rPr>
                  <w:lang w:eastAsia="zh-CN"/>
                </w:rPr>
                <w:t>11.6/14.4</w:t>
              </w:r>
            </w:ins>
          </w:p>
        </w:tc>
        <w:tc>
          <w:tcPr>
            <w:tcW w:w="0" w:type="auto"/>
            <w:tcBorders>
              <w:top w:val="single" w:sz="4" w:space="0" w:color="auto"/>
              <w:left w:val="single" w:sz="4" w:space="0" w:color="auto"/>
              <w:bottom w:val="single" w:sz="4" w:space="0" w:color="auto"/>
              <w:right w:val="single" w:sz="4" w:space="0" w:color="auto"/>
            </w:tcBorders>
            <w:hideMark/>
          </w:tcPr>
          <w:p w14:paraId="132331C7" w14:textId="77777777" w:rsidR="004C09BC" w:rsidRPr="001E23AD" w:rsidRDefault="004C09BC" w:rsidP="00685913">
            <w:pPr>
              <w:pStyle w:val="TAC"/>
              <w:keepNext w:val="0"/>
              <w:keepLines w:val="0"/>
              <w:rPr>
                <w:ins w:id="5612" w:author="Lee, Daewon" w:date="2020-11-10T16:17:00Z"/>
                <w:lang w:eastAsia="zh-CN"/>
              </w:rPr>
            </w:pPr>
            <w:ins w:id="5613" w:author="Lee, Daewon" w:date="2020-11-10T16:17:00Z">
              <w:r w:rsidRPr="001E23AD">
                <w:rPr>
                  <w:lang w:eastAsia="zh-CN"/>
                </w:rPr>
                <w:t>12.2/15.2</w:t>
              </w:r>
            </w:ins>
          </w:p>
        </w:tc>
        <w:tc>
          <w:tcPr>
            <w:tcW w:w="0" w:type="auto"/>
            <w:tcBorders>
              <w:top w:val="single" w:sz="4" w:space="0" w:color="auto"/>
              <w:left w:val="single" w:sz="4" w:space="0" w:color="auto"/>
              <w:bottom w:val="single" w:sz="4" w:space="0" w:color="auto"/>
              <w:right w:val="single" w:sz="4" w:space="0" w:color="auto"/>
            </w:tcBorders>
            <w:hideMark/>
          </w:tcPr>
          <w:p w14:paraId="48395A43" w14:textId="77777777" w:rsidR="004C09BC" w:rsidRPr="001E23AD" w:rsidRDefault="004C09BC" w:rsidP="00685913">
            <w:pPr>
              <w:pStyle w:val="TAC"/>
              <w:keepNext w:val="0"/>
              <w:keepLines w:val="0"/>
              <w:rPr>
                <w:ins w:id="5614" w:author="Lee, Daewon" w:date="2020-11-10T16:17:00Z"/>
                <w:lang w:eastAsia="zh-CN"/>
              </w:rPr>
            </w:pPr>
            <w:ins w:id="5615" w:author="Lee, Daewon" w:date="2020-11-10T16:17:00Z">
              <w:r w:rsidRPr="001E23AD">
                <w:rPr>
                  <w:lang w:eastAsia="zh-CN"/>
                </w:rPr>
                <w:t>14.1/16.1</w:t>
              </w:r>
            </w:ins>
          </w:p>
        </w:tc>
      </w:tr>
      <w:tr w:rsidR="004C09BC" w14:paraId="02EC36D1" w14:textId="77777777" w:rsidTr="004C09BC">
        <w:trPr>
          <w:jc w:val="center"/>
          <w:ins w:id="561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6E579F" w14:textId="77777777" w:rsidR="004C09BC" w:rsidRPr="001E23AD" w:rsidRDefault="004C09BC" w:rsidP="00685913">
            <w:pPr>
              <w:pStyle w:val="TAC"/>
              <w:keepNext w:val="0"/>
              <w:keepLines w:val="0"/>
              <w:rPr>
                <w:ins w:id="561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2415B9" w14:textId="77777777" w:rsidR="004C09BC" w:rsidRPr="001E23AD" w:rsidRDefault="004C09BC" w:rsidP="00685913">
            <w:pPr>
              <w:pStyle w:val="TAC"/>
              <w:keepNext w:val="0"/>
              <w:keepLines w:val="0"/>
              <w:rPr>
                <w:ins w:id="561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162456D" w14:textId="77777777" w:rsidR="004C09BC" w:rsidRPr="001E23AD" w:rsidRDefault="004C09BC" w:rsidP="00685913">
            <w:pPr>
              <w:pStyle w:val="TAC"/>
              <w:keepNext w:val="0"/>
              <w:keepLines w:val="0"/>
              <w:rPr>
                <w:ins w:id="5619" w:author="Lee, Daewon" w:date="2020-11-10T16:17:00Z"/>
                <w:lang w:eastAsia="zh-CN"/>
              </w:rPr>
            </w:pPr>
            <w:ins w:id="5620"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0E6407" w14:textId="77777777" w:rsidR="004C09BC" w:rsidRPr="001E23AD" w:rsidRDefault="004C09BC" w:rsidP="00685913">
            <w:pPr>
              <w:pStyle w:val="TAC"/>
              <w:keepNext w:val="0"/>
              <w:keepLines w:val="0"/>
              <w:rPr>
                <w:ins w:id="5621" w:author="Lee, Daewon" w:date="2020-11-10T16:17:00Z"/>
                <w:lang w:eastAsia="zh-CN"/>
              </w:rPr>
            </w:pPr>
            <w:ins w:id="5622" w:author="Lee, Daewon" w:date="2020-11-10T16:17:00Z">
              <w:r w:rsidRPr="001E23AD">
                <w:rPr>
                  <w:lang w:eastAsia="zh-CN"/>
                </w:rPr>
                <w:t>7.0/7.6</w:t>
              </w:r>
            </w:ins>
          </w:p>
        </w:tc>
        <w:tc>
          <w:tcPr>
            <w:tcW w:w="0" w:type="auto"/>
            <w:tcBorders>
              <w:top w:val="single" w:sz="4" w:space="0" w:color="auto"/>
              <w:left w:val="single" w:sz="4" w:space="0" w:color="auto"/>
              <w:bottom w:val="single" w:sz="4" w:space="0" w:color="auto"/>
              <w:right w:val="single" w:sz="4" w:space="0" w:color="auto"/>
            </w:tcBorders>
            <w:hideMark/>
          </w:tcPr>
          <w:p w14:paraId="5D203D14" w14:textId="77777777" w:rsidR="004C09BC" w:rsidRPr="001E23AD" w:rsidRDefault="004C09BC" w:rsidP="00685913">
            <w:pPr>
              <w:pStyle w:val="TAC"/>
              <w:keepNext w:val="0"/>
              <w:keepLines w:val="0"/>
              <w:rPr>
                <w:ins w:id="5623" w:author="Lee, Daewon" w:date="2020-11-10T16:17:00Z"/>
                <w:lang w:eastAsia="zh-CN"/>
              </w:rPr>
            </w:pPr>
            <w:ins w:id="5624" w:author="Lee, Daewon" w:date="2020-11-10T16:17:00Z">
              <w:r w:rsidRPr="001E23AD">
                <w:rPr>
                  <w:lang w:eastAsia="zh-CN"/>
                </w:rPr>
                <w:t>7.5/8.1</w:t>
              </w:r>
            </w:ins>
          </w:p>
        </w:tc>
        <w:tc>
          <w:tcPr>
            <w:tcW w:w="0" w:type="auto"/>
            <w:tcBorders>
              <w:top w:val="single" w:sz="4" w:space="0" w:color="auto"/>
              <w:left w:val="single" w:sz="4" w:space="0" w:color="auto"/>
              <w:bottom w:val="single" w:sz="4" w:space="0" w:color="auto"/>
              <w:right w:val="single" w:sz="4" w:space="0" w:color="auto"/>
            </w:tcBorders>
            <w:hideMark/>
          </w:tcPr>
          <w:p w14:paraId="38D40E9E" w14:textId="77777777" w:rsidR="004C09BC" w:rsidRPr="001E23AD" w:rsidRDefault="004C09BC" w:rsidP="00685913">
            <w:pPr>
              <w:pStyle w:val="TAC"/>
              <w:keepNext w:val="0"/>
              <w:keepLines w:val="0"/>
              <w:rPr>
                <w:ins w:id="5625" w:author="Lee, Daewon" w:date="2020-11-10T16:17:00Z"/>
                <w:lang w:eastAsia="zh-CN"/>
              </w:rPr>
            </w:pPr>
            <w:ins w:id="5626" w:author="Lee, Daewon" w:date="2020-11-10T16:17:00Z">
              <w:r w:rsidRPr="001E23AD">
                <w:rPr>
                  <w:lang w:eastAsia="zh-CN"/>
                </w:rPr>
                <w:t>7.3/8.0</w:t>
              </w:r>
            </w:ins>
          </w:p>
        </w:tc>
        <w:tc>
          <w:tcPr>
            <w:tcW w:w="0" w:type="auto"/>
            <w:tcBorders>
              <w:top w:val="single" w:sz="4" w:space="0" w:color="auto"/>
              <w:left w:val="single" w:sz="4" w:space="0" w:color="auto"/>
              <w:bottom w:val="single" w:sz="4" w:space="0" w:color="auto"/>
              <w:right w:val="single" w:sz="4" w:space="0" w:color="auto"/>
            </w:tcBorders>
            <w:hideMark/>
          </w:tcPr>
          <w:p w14:paraId="3A41A1E2" w14:textId="77777777" w:rsidR="004C09BC" w:rsidRPr="001E23AD" w:rsidRDefault="004C09BC" w:rsidP="00685913">
            <w:pPr>
              <w:pStyle w:val="TAC"/>
              <w:keepNext w:val="0"/>
              <w:keepLines w:val="0"/>
              <w:rPr>
                <w:ins w:id="5627" w:author="Lee, Daewon" w:date="2020-11-10T16:17:00Z"/>
                <w:lang w:eastAsia="zh-CN"/>
              </w:rPr>
            </w:pPr>
            <w:ins w:id="5628" w:author="Lee, Daewon" w:date="2020-11-10T16:17:00Z">
              <w:r w:rsidRPr="001E23AD">
                <w:rPr>
                  <w:lang w:eastAsia="zh-CN"/>
                </w:rPr>
                <w:t>8.1/8.6</w:t>
              </w:r>
            </w:ins>
          </w:p>
        </w:tc>
      </w:tr>
      <w:tr w:rsidR="004C09BC" w14:paraId="5BC11536" w14:textId="77777777" w:rsidTr="004C09BC">
        <w:trPr>
          <w:jc w:val="center"/>
          <w:ins w:id="562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FFAFFD" w14:textId="77777777" w:rsidR="004C09BC" w:rsidRPr="001E23AD" w:rsidRDefault="004C09BC" w:rsidP="00685913">
            <w:pPr>
              <w:pStyle w:val="TAC"/>
              <w:keepNext w:val="0"/>
              <w:keepLines w:val="0"/>
              <w:rPr>
                <w:ins w:id="5630"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0F625D" w14:textId="77777777" w:rsidR="004C09BC" w:rsidRPr="001E23AD" w:rsidRDefault="004C09BC" w:rsidP="00685913">
            <w:pPr>
              <w:pStyle w:val="TAC"/>
              <w:keepNext w:val="0"/>
              <w:keepLines w:val="0"/>
              <w:rPr>
                <w:ins w:id="5631"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F3D7861" w14:textId="77777777" w:rsidR="004C09BC" w:rsidRPr="001E23AD" w:rsidRDefault="004C09BC" w:rsidP="00685913">
            <w:pPr>
              <w:pStyle w:val="TAC"/>
              <w:keepNext w:val="0"/>
              <w:keepLines w:val="0"/>
              <w:rPr>
                <w:ins w:id="5632" w:author="Lee, Daewon" w:date="2020-11-10T16:17:00Z"/>
                <w:lang w:eastAsia="zh-CN"/>
              </w:rPr>
            </w:pPr>
            <w:ins w:id="5633"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3FFEF9" w14:textId="77777777" w:rsidR="004C09BC" w:rsidRPr="001E23AD" w:rsidRDefault="004C09BC" w:rsidP="00685913">
            <w:pPr>
              <w:pStyle w:val="TAC"/>
              <w:keepNext w:val="0"/>
              <w:keepLines w:val="0"/>
              <w:rPr>
                <w:ins w:id="5634" w:author="Lee, Daewon" w:date="2020-11-10T16:17:00Z"/>
                <w:lang w:eastAsia="zh-CN"/>
              </w:rPr>
            </w:pPr>
            <w:ins w:id="5635" w:author="Lee, Daewon" w:date="2020-11-10T16:17:00Z">
              <w:r w:rsidRPr="001E23AD">
                <w:rPr>
                  <w:lang w:eastAsia="zh-CN"/>
                </w:rPr>
                <w:t>7.0/7.6</w:t>
              </w:r>
            </w:ins>
          </w:p>
        </w:tc>
        <w:tc>
          <w:tcPr>
            <w:tcW w:w="0" w:type="auto"/>
            <w:tcBorders>
              <w:top w:val="single" w:sz="4" w:space="0" w:color="auto"/>
              <w:left w:val="single" w:sz="4" w:space="0" w:color="auto"/>
              <w:bottom w:val="single" w:sz="4" w:space="0" w:color="auto"/>
              <w:right w:val="single" w:sz="4" w:space="0" w:color="auto"/>
            </w:tcBorders>
            <w:hideMark/>
          </w:tcPr>
          <w:p w14:paraId="06257937" w14:textId="77777777" w:rsidR="004C09BC" w:rsidRPr="001E23AD" w:rsidRDefault="004C09BC" w:rsidP="00685913">
            <w:pPr>
              <w:pStyle w:val="TAC"/>
              <w:keepNext w:val="0"/>
              <w:keepLines w:val="0"/>
              <w:rPr>
                <w:ins w:id="5636" w:author="Lee, Daewon" w:date="2020-11-10T16:17:00Z"/>
                <w:lang w:eastAsia="zh-CN"/>
              </w:rPr>
            </w:pPr>
            <w:ins w:id="5637" w:author="Lee, Daewon" w:date="2020-11-10T16:17:00Z">
              <w:r w:rsidRPr="001E23AD">
                <w:rPr>
                  <w:lang w:eastAsia="zh-CN"/>
                </w:rPr>
                <w:t>7.5/8.1</w:t>
              </w:r>
            </w:ins>
          </w:p>
        </w:tc>
        <w:tc>
          <w:tcPr>
            <w:tcW w:w="0" w:type="auto"/>
            <w:tcBorders>
              <w:top w:val="single" w:sz="4" w:space="0" w:color="auto"/>
              <w:left w:val="single" w:sz="4" w:space="0" w:color="auto"/>
              <w:bottom w:val="single" w:sz="4" w:space="0" w:color="auto"/>
              <w:right w:val="single" w:sz="4" w:space="0" w:color="auto"/>
            </w:tcBorders>
            <w:hideMark/>
          </w:tcPr>
          <w:p w14:paraId="66A7F5E4" w14:textId="77777777" w:rsidR="004C09BC" w:rsidRPr="001E23AD" w:rsidRDefault="004C09BC" w:rsidP="00685913">
            <w:pPr>
              <w:pStyle w:val="TAC"/>
              <w:keepNext w:val="0"/>
              <w:keepLines w:val="0"/>
              <w:rPr>
                <w:ins w:id="5638" w:author="Lee, Daewon" w:date="2020-11-10T16:17:00Z"/>
                <w:lang w:eastAsia="zh-CN"/>
              </w:rPr>
            </w:pPr>
            <w:ins w:id="5639" w:author="Lee, Daewon" w:date="2020-11-10T16:17:00Z">
              <w:r w:rsidRPr="001E23AD">
                <w:rPr>
                  <w:lang w:eastAsia="zh-CN"/>
                </w:rPr>
                <w:t>7.3/8.0</w:t>
              </w:r>
            </w:ins>
          </w:p>
        </w:tc>
        <w:tc>
          <w:tcPr>
            <w:tcW w:w="0" w:type="auto"/>
            <w:tcBorders>
              <w:top w:val="single" w:sz="4" w:space="0" w:color="auto"/>
              <w:left w:val="single" w:sz="4" w:space="0" w:color="auto"/>
              <w:bottom w:val="single" w:sz="4" w:space="0" w:color="auto"/>
              <w:right w:val="single" w:sz="4" w:space="0" w:color="auto"/>
            </w:tcBorders>
            <w:hideMark/>
          </w:tcPr>
          <w:p w14:paraId="54910D89" w14:textId="77777777" w:rsidR="004C09BC" w:rsidRPr="001E23AD" w:rsidRDefault="004C09BC" w:rsidP="00685913">
            <w:pPr>
              <w:pStyle w:val="TAC"/>
              <w:keepNext w:val="0"/>
              <w:keepLines w:val="0"/>
              <w:rPr>
                <w:ins w:id="5640" w:author="Lee, Daewon" w:date="2020-11-10T16:17:00Z"/>
                <w:lang w:eastAsia="zh-CN"/>
              </w:rPr>
            </w:pPr>
            <w:ins w:id="5641" w:author="Lee, Daewon" w:date="2020-11-10T16:17:00Z">
              <w:r w:rsidRPr="001E23AD">
                <w:rPr>
                  <w:lang w:eastAsia="zh-CN"/>
                </w:rPr>
                <w:t>8.1/8.5</w:t>
              </w:r>
            </w:ins>
          </w:p>
        </w:tc>
      </w:tr>
      <w:tr w:rsidR="004C09BC" w14:paraId="5B0E5EF6" w14:textId="77777777" w:rsidTr="004C09BC">
        <w:trPr>
          <w:jc w:val="center"/>
          <w:ins w:id="564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57ADA8" w14:textId="77777777" w:rsidR="004C09BC" w:rsidRPr="001E23AD" w:rsidRDefault="004C09BC" w:rsidP="00685913">
            <w:pPr>
              <w:pStyle w:val="TAC"/>
              <w:keepNext w:val="0"/>
              <w:keepLines w:val="0"/>
              <w:rPr>
                <w:ins w:id="5643" w:author="Lee, Daewon" w:date="2020-11-10T16:17:00Z"/>
                <w:lang w:eastAsia="zh-CN"/>
              </w:rPr>
            </w:pP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53ADD53B" w14:textId="77777777" w:rsidR="004C09BC" w:rsidRPr="001E23AD" w:rsidRDefault="004C09BC" w:rsidP="00685913">
            <w:pPr>
              <w:pStyle w:val="TAC"/>
              <w:keepNext w:val="0"/>
              <w:keepLines w:val="0"/>
              <w:rPr>
                <w:ins w:id="5644" w:author="Lee, Daewon" w:date="2020-11-10T16:17:00Z"/>
                <w:lang w:eastAsia="zh-CN"/>
              </w:rPr>
            </w:pPr>
            <w:ins w:id="5645" w:author="Lee, Daewon" w:date="2020-11-10T16:17:00Z">
              <w:r w:rsidRPr="001E23AD">
                <w:rPr>
                  <w:lang w:eastAsia="zh-CN"/>
                </w:rPr>
                <w:t>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DA120C" w14:textId="77777777" w:rsidR="004C09BC" w:rsidRPr="001E23AD" w:rsidRDefault="004C09BC" w:rsidP="00685913">
            <w:pPr>
              <w:pStyle w:val="TAC"/>
              <w:keepNext w:val="0"/>
              <w:keepLines w:val="0"/>
              <w:rPr>
                <w:ins w:id="5646" w:author="Lee, Daewon" w:date="2020-11-10T16:17:00Z"/>
                <w:lang w:eastAsia="zh-CN"/>
              </w:rPr>
            </w:pPr>
            <w:ins w:id="5647"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F3397E" w14:textId="77777777" w:rsidR="004C09BC" w:rsidRPr="001E23AD" w:rsidRDefault="004C09BC" w:rsidP="00685913">
            <w:pPr>
              <w:pStyle w:val="TAC"/>
              <w:keepNext w:val="0"/>
              <w:keepLines w:val="0"/>
              <w:rPr>
                <w:ins w:id="5648" w:author="Lee, Daewon" w:date="2020-11-10T16:17:00Z"/>
                <w:lang w:eastAsia="zh-CN"/>
              </w:rPr>
            </w:pPr>
            <w:ins w:id="5649" w:author="Lee, Daewon" w:date="2020-11-10T16:17:00Z">
              <w:r w:rsidRPr="001E23AD">
                <w:rPr>
                  <w:lang w:eastAsia="zh-CN"/>
                </w:rPr>
                <w:t>20.9/NAN</w:t>
              </w:r>
            </w:ins>
          </w:p>
        </w:tc>
        <w:tc>
          <w:tcPr>
            <w:tcW w:w="0" w:type="auto"/>
            <w:tcBorders>
              <w:top w:val="single" w:sz="4" w:space="0" w:color="auto"/>
              <w:left w:val="single" w:sz="4" w:space="0" w:color="auto"/>
              <w:bottom w:val="single" w:sz="4" w:space="0" w:color="auto"/>
              <w:right w:val="single" w:sz="4" w:space="0" w:color="auto"/>
            </w:tcBorders>
            <w:hideMark/>
          </w:tcPr>
          <w:p w14:paraId="73F15629" w14:textId="77777777" w:rsidR="004C09BC" w:rsidRPr="001E23AD" w:rsidRDefault="004C09BC" w:rsidP="00685913">
            <w:pPr>
              <w:pStyle w:val="TAC"/>
              <w:keepNext w:val="0"/>
              <w:keepLines w:val="0"/>
              <w:rPr>
                <w:ins w:id="5650" w:author="Lee, Daewon" w:date="2020-11-10T16:17:00Z"/>
                <w:lang w:eastAsia="zh-CN"/>
              </w:rPr>
            </w:pPr>
            <w:ins w:id="5651" w:author="Lee, Daewon" w:date="2020-11-10T16:17:00Z">
              <w:r w:rsidRPr="001E23AD">
                <w:rPr>
                  <w:lang w:eastAsia="zh-CN"/>
                </w:rPr>
                <w:t>17.4/20.6</w:t>
              </w:r>
            </w:ins>
          </w:p>
        </w:tc>
        <w:tc>
          <w:tcPr>
            <w:tcW w:w="0" w:type="auto"/>
            <w:tcBorders>
              <w:top w:val="single" w:sz="4" w:space="0" w:color="auto"/>
              <w:left w:val="single" w:sz="4" w:space="0" w:color="auto"/>
              <w:bottom w:val="single" w:sz="4" w:space="0" w:color="auto"/>
              <w:right w:val="single" w:sz="4" w:space="0" w:color="auto"/>
            </w:tcBorders>
            <w:hideMark/>
          </w:tcPr>
          <w:p w14:paraId="0C83565D" w14:textId="77777777" w:rsidR="004C09BC" w:rsidRPr="001E23AD" w:rsidRDefault="004C09BC" w:rsidP="00685913">
            <w:pPr>
              <w:pStyle w:val="TAC"/>
              <w:keepNext w:val="0"/>
              <w:keepLines w:val="0"/>
              <w:rPr>
                <w:ins w:id="5652" w:author="Lee, Daewon" w:date="2020-11-10T16:17:00Z"/>
                <w:lang w:eastAsia="zh-CN"/>
              </w:rPr>
            </w:pPr>
            <w:ins w:id="5653" w:author="Lee, Daewon" w:date="2020-11-10T16:17:00Z">
              <w:r w:rsidRPr="001E23AD">
                <w:rPr>
                  <w:lang w:eastAsia="zh-CN"/>
                </w:rPr>
                <w:t>19.1/22.7</w:t>
              </w:r>
            </w:ins>
          </w:p>
        </w:tc>
        <w:tc>
          <w:tcPr>
            <w:tcW w:w="0" w:type="auto"/>
            <w:tcBorders>
              <w:top w:val="single" w:sz="4" w:space="0" w:color="auto"/>
              <w:left w:val="single" w:sz="4" w:space="0" w:color="auto"/>
              <w:bottom w:val="single" w:sz="4" w:space="0" w:color="auto"/>
              <w:right w:val="single" w:sz="4" w:space="0" w:color="auto"/>
            </w:tcBorders>
            <w:hideMark/>
          </w:tcPr>
          <w:p w14:paraId="2594DDD1" w14:textId="77777777" w:rsidR="004C09BC" w:rsidRPr="001E23AD" w:rsidRDefault="004C09BC" w:rsidP="00685913">
            <w:pPr>
              <w:pStyle w:val="TAC"/>
              <w:keepNext w:val="0"/>
              <w:keepLines w:val="0"/>
              <w:rPr>
                <w:ins w:id="5654" w:author="Lee, Daewon" w:date="2020-11-10T16:17:00Z"/>
                <w:lang w:eastAsia="zh-CN"/>
              </w:rPr>
            </w:pPr>
            <w:ins w:id="5655" w:author="Lee, Daewon" w:date="2020-11-10T16:17:00Z">
              <w:r w:rsidRPr="001E23AD">
                <w:rPr>
                  <w:lang w:eastAsia="zh-CN"/>
                </w:rPr>
                <w:t>18.4/21.4</w:t>
              </w:r>
            </w:ins>
          </w:p>
        </w:tc>
      </w:tr>
      <w:tr w:rsidR="004C09BC" w14:paraId="07325C87" w14:textId="77777777" w:rsidTr="004C09BC">
        <w:trPr>
          <w:jc w:val="center"/>
          <w:ins w:id="565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5DDA82" w14:textId="77777777" w:rsidR="004C09BC" w:rsidRPr="001E23AD" w:rsidRDefault="004C09BC" w:rsidP="00685913">
            <w:pPr>
              <w:pStyle w:val="TAC"/>
              <w:keepNext w:val="0"/>
              <w:keepLines w:val="0"/>
              <w:rPr>
                <w:ins w:id="565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949096" w14:textId="77777777" w:rsidR="004C09BC" w:rsidRPr="001E23AD" w:rsidRDefault="004C09BC" w:rsidP="00685913">
            <w:pPr>
              <w:pStyle w:val="TAC"/>
              <w:keepNext w:val="0"/>
              <w:keepLines w:val="0"/>
              <w:rPr>
                <w:ins w:id="565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67B786D" w14:textId="77777777" w:rsidR="004C09BC" w:rsidRPr="001E23AD" w:rsidRDefault="004C09BC" w:rsidP="00685913">
            <w:pPr>
              <w:pStyle w:val="TAC"/>
              <w:keepNext w:val="0"/>
              <w:keepLines w:val="0"/>
              <w:rPr>
                <w:ins w:id="5659" w:author="Lee, Daewon" w:date="2020-11-10T16:17:00Z"/>
                <w:lang w:eastAsia="zh-CN"/>
              </w:rPr>
            </w:pPr>
            <w:ins w:id="5660"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C7AE57" w14:textId="77777777" w:rsidR="004C09BC" w:rsidRPr="001E23AD" w:rsidRDefault="004C09BC" w:rsidP="00685913">
            <w:pPr>
              <w:pStyle w:val="TAC"/>
              <w:keepNext w:val="0"/>
              <w:keepLines w:val="0"/>
              <w:rPr>
                <w:ins w:id="5661" w:author="Lee, Daewon" w:date="2020-11-10T16:17:00Z"/>
                <w:lang w:eastAsia="zh-CN"/>
              </w:rPr>
            </w:pPr>
            <w:ins w:id="5662" w:author="Lee, Daewon" w:date="2020-11-10T16:17:00Z">
              <w:r w:rsidRPr="001E23AD">
                <w:rPr>
                  <w:lang w:eastAsia="zh-CN"/>
                </w:rPr>
                <w:t>21.4/NAN</w:t>
              </w:r>
            </w:ins>
          </w:p>
        </w:tc>
        <w:tc>
          <w:tcPr>
            <w:tcW w:w="0" w:type="auto"/>
            <w:tcBorders>
              <w:top w:val="single" w:sz="4" w:space="0" w:color="auto"/>
              <w:left w:val="single" w:sz="4" w:space="0" w:color="auto"/>
              <w:bottom w:val="single" w:sz="4" w:space="0" w:color="auto"/>
              <w:right w:val="single" w:sz="4" w:space="0" w:color="auto"/>
            </w:tcBorders>
            <w:hideMark/>
          </w:tcPr>
          <w:p w14:paraId="1C77F0B0" w14:textId="77777777" w:rsidR="004C09BC" w:rsidRPr="001E23AD" w:rsidRDefault="004C09BC" w:rsidP="00685913">
            <w:pPr>
              <w:pStyle w:val="TAC"/>
              <w:keepNext w:val="0"/>
              <w:keepLines w:val="0"/>
              <w:rPr>
                <w:ins w:id="5663" w:author="Lee, Daewon" w:date="2020-11-10T16:17:00Z"/>
                <w:lang w:eastAsia="zh-CN"/>
              </w:rPr>
            </w:pPr>
            <w:ins w:id="5664" w:author="Lee, Daewon" w:date="2020-11-10T16:17:00Z">
              <w:r w:rsidRPr="001E23AD">
                <w:rPr>
                  <w:lang w:eastAsia="zh-CN"/>
                </w:rPr>
                <w:t>18.0/21.2</w:t>
              </w:r>
            </w:ins>
          </w:p>
        </w:tc>
        <w:tc>
          <w:tcPr>
            <w:tcW w:w="0" w:type="auto"/>
            <w:tcBorders>
              <w:top w:val="single" w:sz="4" w:space="0" w:color="auto"/>
              <w:left w:val="single" w:sz="4" w:space="0" w:color="auto"/>
              <w:bottom w:val="single" w:sz="4" w:space="0" w:color="auto"/>
              <w:right w:val="single" w:sz="4" w:space="0" w:color="auto"/>
            </w:tcBorders>
            <w:hideMark/>
          </w:tcPr>
          <w:p w14:paraId="40594271" w14:textId="77777777" w:rsidR="004C09BC" w:rsidRPr="001E23AD" w:rsidRDefault="004C09BC" w:rsidP="00685913">
            <w:pPr>
              <w:pStyle w:val="TAC"/>
              <w:keepNext w:val="0"/>
              <w:keepLines w:val="0"/>
              <w:rPr>
                <w:ins w:id="5665" w:author="Lee, Daewon" w:date="2020-11-10T16:17:00Z"/>
                <w:lang w:eastAsia="zh-CN"/>
              </w:rPr>
            </w:pPr>
            <w:ins w:id="5666" w:author="Lee, Daewon" w:date="2020-11-10T16:17:00Z">
              <w:r w:rsidRPr="001E23AD">
                <w:rPr>
                  <w:lang w:eastAsia="zh-CN"/>
                </w:rPr>
                <w:t>18.8/22.2</w:t>
              </w:r>
            </w:ins>
          </w:p>
        </w:tc>
        <w:tc>
          <w:tcPr>
            <w:tcW w:w="0" w:type="auto"/>
            <w:tcBorders>
              <w:top w:val="single" w:sz="4" w:space="0" w:color="auto"/>
              <w:left w:val="single" w:sz="4" w:space="0" w:color="auto"/>
              <w:bottom w:val="single" w:sz="4" w:space="0" w:color="auto"/>
              <w:right w:val="single" w:sz="4" w:space="0" w:color="auto"/>
            </w:tcBorders>
            <w:hideMark/>
          </w:tcPr>
          <w:p w14:paraId="3B56ACDD" w14:textId="77777777" w:rsidR="004C09BC" w:rsidRPr="001E23AD" w:rsidRDefault="004C09BC" w:rsidP="00685913">
            <w:pPr>
              <w:pStyle w:val="TAC"/>
              <w:keepNext w:val="0"/>
              <w:keepLines w:val="0"/>
              <w:rPr>
                <w:ins w:id="5667" w:author="Lee, Daewon" w:date="2020-11-10T16:17:00Z"/>
                <w:lang w:eastAsia="zh-CN"/>
              </w:rPr>
            </w:pPr>
            <w:ins w:id="5668" w:author="Lee, Daewon" w:date="2020-11-10T16:17:00Z">
              <w:r w:rsidRPr="001E23AD">
                <w:rPr>
                  <w:lang w:eastAsia="zh-CN"/>
                </w:rPr>
                <w:t>19.7/21.9</w:t>
              </w:r>
            </w:ins>
          </w:p>
        </w:tc>
      </w:tr>
      <w:tr w:rsidR="004C09BC" w14:paraId="4B920A3C" w14:textId="77777777" w:rsidTr="004C09BC">
        <w:trPr>
          <w:jc w:val="center"/>
          <w:ins w:id="566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144A09" w14:textId="77777777" w:rsidR="004C09BC" w:rsidRPr="001E23AD" w:rsidRDefault="004C09BC" w:rsidP="00685913">
            <w:pPr>
              <w:pStyle w:val="TAC"/>
              <w:keepNext w:val="0"/>
              <w:keepLines w:val="0"/>
              <w:rPr>
                <w:ins w:id="5670"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690E70" w14:textId="77777777" w:rsidR="004C09BC" w:rsidRPr="001E23AD" w:rsidRDefault="004C09BC" w:rsidP="00685913">
            <w:pPr>
              <w:pStyle w:val="TAC"/>
              <w:keepNext w:val="0"/>
              <w:keepLines w:val="0"/>
              <w:rPr>
                <w:ins w:id="5671"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C5BD05B" w14:textId="77777777" w:rsidR="004C09BC" w:rsidRPr="001E23AD" w:rsidRDefault="004C09BC" w:rsidP="00685913">
            <w:pPr>
              <w:pStyle w:val="TAC"/>
              <w:keepNext w:val="0"/>
              <w:keepLines w:val="0"/>
              <w:rPr>
                <w:ins w:id="5672" w:author="Lee, Daewon" w:date="2020-11-10T16:17:00Z"/>
                <w:lang w:eastAsia="zh-CN"/>
              </w:rPr>
            </w:pPr>
            <w:ins w:id="5673"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54FB97" w14:textId="77777777" w:rsidR="004C09BC" w:rsidRPr="001E23AD" w:rsidRDefault="004C09BC" w:rsidP="00685913">
            <w:pPr>
              <w:pStyle w:val="TAC"/>
              <w:keepNext w:val="0"/>
              <w:keepLines w:val="0"/>
              <w:rPr>
                <w:ins w:id="5674" w:author="Lee, Daewon" w:date="2020-11-10T16:17:00Z"/>
                <w:lang w:eastAsia="zh-CN"/>
              </w:rPr>
            </w:pPr>
            <w:ins w:id="5675" w:author="Lee, Daewon" w:date="2020-11-10T16:17:00Z">
              <w:r w:rsidRPr="001E23AD">
                <w:rPr>
                  <w:lang w:eastAsia="zh-CN"/>
                </w:rPr>
                <w:t>14.7/NAN</w:t>
              </w:r>
            </w:ins>
          </w:p>
        </w:tc>
        <w:tc>
          <w:tcPr>
            <w:tcW w:w="0" w:type="auto"/>
            <w:tcBorders>
              <w:top w:val="single" w:sz="4" w:space="0" w:color="auto"/>
              <w:left w:val="single" w:sz="4" w:space="0" w:color="auto"/>
              <w:bottom w:val="single" w:sz="4" w:space="0" w:color="auto"/>
              <w:right w:val="single" w:sz="4" w:space="0" w:color="auto"/>
            </w:tcBorders>
            <w:hideMark/>
          </w:tcPr>
          <w:p w14:paraId="0C44A31B" w14:textId="77777777" w:rsidR="004C09BC" w:rsidRPr="001E23AD" w:rsidRDefault="004C09BC" w:rsidP="00685913">
            <w:pPr>
              <w:pStyle w:val="TAC"/>
              <w:keepNext w:val="0"/>
              <w:keepLines w:val="0"/>
              <w:rPr>
                <w:ins w:id="5676" w:author="Lee, Daewon" w:date="2020-11-10T16:17:00Z"/>
                <w:lang w:eastAsia="zh-CN"/>
              </w:rPr>
            </w:pPr>
            <w:ins w:id="5677" w:author="Lee, Daewon" w:date="2020-11-10T16:17:00Z">
              <w:r w:rsidRPr="001E23AD">
                <w:rPr>
                  <w:lang w:eastAsia="zh-CN"/>
                </w:rPr>
                <w:t>13.4/14.4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031EEB8" w14:textId="77777777" w:rsidR="004C09BC" w:rsidRPr="001E23AD" w:rsidRDefault="004C09BC" w:rsidP="00685913">
            <w:pPr>
              <w:pStyle w:val="TAC"/>
              <w:keepNext w:val="0"/>
              <w:keepLines w:val="0"/>
              <w:rPr>
                <w:ins w:id="5678" w:author="Lee, Daewon" w:date="2020-11-10T16:17:00Z"/>
                <w:lang w:eastAsia="zh-CN"/>
              </w:rPr>
            </w:pPr>
            <w:ins w:id="5679" w:author="Lee, Daewon" w:date="2020-11-10T16:17:00Z">
              <w:r w:rsidRPr="001E23AD">
                <w:rPr>
                  <w:lang w:eastAsia="zh-CN"/>
                </w:rPr>
                <w:t>13.2/14.3</w:t>
              </w:r>
            </w:ins>
          </w:p>
        </w:tc>
        <w:tc>
          <w:tcPr>
            <w:tcW w:w="0" w:type="auto"/>
            <w:tcBorders>
              <w:top w:val="single" w:sz="4" w:space="0" w:color="auto"/>
              <w:left w:val="single" w:sz="4" w:space="0" w:color="auto"/>
              <w:bottom w:val="single" w:sz="4" w:space="0" w:color="auto"/>
              <w:right w:val="single" w:sz="4" w:space="0" w:color="auto"/>
            </w:tcBorders>
            <w:hideMark/>
          </w:tcPr>
          <w:p w14:paraId="569FCD41" w14:textId="77777777" w:rsidR="004C09BC" w:rsidRPr="001E23AD" w:rsidRDefault="004C09BC" w:rsidP="00685913">
            <w:pPr>
              <w:pStyle w:val="TAC"/>
              <w:keepNext w:val="0"/>
              <w:keepLines w:val="0"/>
              <w:rPr>
                <w:ins w:id="5680" w:author="Lee, Daewon" w:date="2020-11-10T16:17:00Z"/>
                <w:lang w:eastAsia="zh-CN"/>
              </w:rPr>
            </w:pPr>
            <w:ins w:id="5681" w:author="Lee, Daewon" w:date="2020-11-10T16:17:00Z">
              <w:r w:rsidRPr="001E23AD">
                <w:rPr>
                  <w:lang w:eastAsia="zh-CN"/>
                </w:rPr>
                <w:t>13.4/13.8</w:t>
              </w:r>
            </w:ins>
          </w:p>
        </w:tc>
      </w:tr>
      <w:tr w:rsidR="004C09BC" w14:paraId="10FE7C29" w14:textId="77777777" w:rsidTr="004C09BC">
        <w:trPr>
          <w:jc w:val="center"/>
          <w:ins w:id="568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9F6E8C" w14:textId="77777777" w:rsidR="004C09BC" w:rsidRPr="001E23AD" w:rsidRDefault="004C09BC" w:rsidP="00685913">
            <w:pPr>
              <w:pStyle w:val="TAC"/>
              <w:keepNext w:val="0"/>
              <w:keepLines w:val="0"/>
              <w:rPr>
                <w:ins w:id="568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60C707" w14:textId="77777777" w:rsidR="004C09BC" w:rsidRPr="001E23AD" w:rsidRDefault="004C09BC" w:rsidP="00685913">
            <w:pPr>
              <w:pStyle w:val="TAC"/>
              <w:keepNext w:val="0"/>
              <w:keepLines w:val="0"/>
              <w:rPr>
                <w:ins w:id="568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AC02D09" w14:textId="77777777" w:rsidR="004C09BC" w:rsidRPr="001E23AD" w:rsidRDefault="004C09BC" w:rsidP="00685913">
            <w:pPr>
              <w:pStyle w:val="TAC"/>
              <w:keepNext w:val="0"/>
              <w:keepLines w:val="0"/>
              <w:rPr>
                <w:ins w:id="5685" w:author="Lee, Daewon" w:date="2020-11-10T16:17:00Z"/>
                <w:lang w:eastAsia="zh-CN"/>
              </w:rPr>
            </w:pPr>
            <w:ins w:id="5686"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8C95C7" w14:textId="77777777" w:rsidR="004C09BC" w:rsidRPr="001E23AD" w:rsidRDefault="004C09BC" w:rsidP="00685913">
            <w:pPr>
              <w:pStyle w:val="TAC"/>
              <w:keepNext w:val="0"/>
              <w:keepLines w:val="0"/>
              <w:rPr>
                <w:ins w:id="5687" w:author="Lee, Daewon" w:date="2020-11-10T16:17:00Z"/>
                <w:lang w:eastAsia="zh-CN"/>
              </w:rPr>
            </w:pPr>
            <w:ins w:id="5688" w:author="Lee, Daewon" w:date="2020-11-10T16:17:00Z">
              <w:r w:rsidRPr="001E23AD">
                <w:rPr>
                  <w:lang w:eastAsia="zh-CN"/>
                </w:rPr>
                <w:t>14.7/NAN</w:t>
              </w:r>
            </w:ins>
          </w:p>
        </w:tc>
        <w:tc>
          <w:tcPr>
            <w:tcW w:w="0" w:type="auto"/>
            <w:tcBorders>
              <w:top w:val="single" w:sz="4" w:space="0" w:color="auto"/>
              <w:left w:val="single" w:sz="4" w:space="0" w:color="auto"/>
              <w:bottom w:val="single" w:sz="4" w:space="0" w:color="auto"/>
              <w:right w:val="single" w:sz="4" w:space="0" w:color="auto"/>
            </w:tcBorders>
            <w:hideMark/>
          </w:tcPr>
          <w:p w14:paraId="415AAF29" w14:textId="77777777" w:rsidR="004C09BC" w:rsidRPr="001E23AD" w:rsidRDefault="004C09BC" w:rsidP="00685913">
            <w:pPr>
              <w:pStyle w:val="TAC"/>
              <w:keepNext w:val="0"/>
              <w:keepLines w:val="0"/>
              <w:rPr>
                <w:ins w:id="5689" w:author="Lee, Daewon" w:date="2020-11-10T16:17:00Z"/>
                <w:lang w:eastAsia="zh-CN"/>
              </w:rPr>
            </w:pPr>
            <w:ins w:id="5690" w:author="Lee, Daewon" w:date="2020-11-10T16:17:00Z">
              <w:r w:rsidRPr="001E23AD">
                <w:rPr>
                  <w:lang w:eastAsia="zh-CN"/>
                </w:rPr>
                <w:t>13.4/14.4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FE96C1" w14:textId="77777777" w:rsidR="004C09BC" w:rsidRPr="001E23AD" w:rsidRDefault="004C09BC" w:rsidP="00685913">
            <w:pPr>
              <w:pStyle w:val="TAC"/>
              <w:keepNext w:val="0"/>
              <w:keepLines w:val="0"/>
              <w:rPr>
                <w:ins w:id="5691" w:author="Lee, Daewon" w:date="2020-11-10T16:17:00Z"/>
                <w:lang w:eastAsia="zh-CN"/>
              </w:rPr>
            </w:pPr>
            <w:ins w:id="5692" w:author="Lee, Daewon" w:date="2020-11-10T16:17:00Z">
              <w:r w:rsidRPr="001E23AD">
                <w:rPr>
                  <w:lang w:eastAsia="zh-CN"/>
                </w:rPr>
                <w:t>13.2/14.3</w:t>
              </w:r>
            </w:ins>
          </w:p>
        </w:tc>
        <w:tc>
          <w:tcPr>
            <w:tcW w:w="0" w:type="auto"/>
            <w:tcBorders>
              <w:top w:val="single" w:sz="4" w:space="0" w:color="auto"/>
              <w:left w:val="single" w:sz="4" w:space="0" w:color="auto"/>
              <w:bottom w:val="single" w:sz="4" w:space="0" w:color="auto"/>
              <w:right w:val="single" w:sz="4" w:space="0" w:color="auto"/>
            </w:tcBorders>
            <w:hideMark/>
          </w:tcPr>
          <w:p w14:paraId="17EA424F" w14:textId="77777777" w:rsidR="004C09BC" w:rsidRPr="001E23AD" w:rsidRDefault="004C09BC" w:rsidP="00685913">
            <w:pPr>
              <w:pStyle w:val="TAC"/>
              <w:keepNext w:val="0"/>
              <w:keepLines w:val="0"/>
              <w:rPr>
                <w:ins w:id="5693" w:author="Lee, Daewon" w:date="2020-11-10T16:17:00Z"/>
                <w:lang w:eastAsia="zh-CN"/>
              </w:rPr>
            </w:pPr>
            <w:ins w:id="5694" w:author="Lee, Daewon" w:date="2020-11-10T16:17:00Z">
              <w:r w:rsidRPr="001E23AD">
                <w:rPr>
                  <w:lang w:eastAsia="zh-CN"/>
                </w:rPr>
                <w:t>13.4/13.8</w:t>
              </w:r>
            </w:ins>
          </w:p>
        </w:tc>
      </w:tr>
      <w:tr w:rsidR="004C09BC" w14:paraId="3346072C" w14:textId="77777777" w:rsidTr="004C09BC">
        <w:trPr>
          <w:jc w:val="center"/>
          <w:ins w:id="569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EDF1DC" w14:textId="77777777" w:rsidR="004C09BC" w:rsidRDefault="004C09BC" w:rsidP="00685913">
            <w:pPr>
              <w:spacing w:after="0"/>
              <w:rPr>
                <w:ins w:id="5696" w:author="Lee, Daewon" w:date="2020-11-10T16:17:00Z"/>
                <w:rFonts w:asciiTheme="minorHAnsi" w:eastAsiaTheme="minorEastAsia" w:hAnsiTheme="minorHAnsi" w:cstheme="minorBidi"/>
                <w:sz w:val="18"/>
                <w:szCs w:val="18"/>
                <w:lang w:eastAsia="zh-CN"/>
              </w:rPr>
            </w:pPr>
          </w:p>
        </w:tc>
        <w:tc>
          <w:tcPr>
            <w:tcW w:w="6928" w:type="dxa"/>
            <w:gridSpan w:val="6"/>
            <w:tcBorders>
              <w:top w:val="single" w:sz="4" w:space="0" w:color="auto"/>
              <w:left w:val="single" w:sz="4" w:space="0" w:color="auto"/>
              <w:bottom w:val="single" w:sz="4" w:space="0" w:color="auto"/>
              <w:right w:val="single" w:sz="4" w:space="0" w:color="auto"/>
            </w:tcBorders>
            <w:vAlign w:val="center"/>
            <w:hideMark/>
          </w:tcPr>
          <w:p w14:paraId="7C644AE7" w14:textId="77777777" w:rsidR="004C09BC" w:rsidRPr="008B0FEE" w:rsidRDefault="004C09BC" w:rsidP="00685913">
            <w:pPr>
              <w:pStyle w:val="TAL"/>
              <w:keepNext w:val="0"/>
              <w:keepLines w:val="0"/>
              <w:spacing w:line="276" w:lineRule="auto"/>
              <w:rPr>
                <w:ins w:id="5697" w:author="Lee, Daewon" w:date="2020-11-10T16:17:00Z"/>
                <w:lang w:eastAsia="zh-CN"/>
              </w:rPr>
            </w:pPr>
            <w:ins w:id="5698" w:author="Lee, Daewon" w:date="2020-11-10T16:17:00Z">
              <w:r w:rsidRPr="008B0FEE">
                <w:rPr>
                  <w:lang w:eastAsia="zh-CN"/>
                </w:rPr>
                <w:t>Additional report/notes:</w:t>
              </w:r>
            </w:ins>
          </w:p>
          <w:p w14:paraId="2E9A72C9" w14:textId="77777777" w:rsidR="004C09BC" w:rsidRPr="008B0FEE" w:rsidRDefault="004C09BC" w:rsidP="00685913">
            <w:pPr>
              <w:pStyle w:val="TAL"/>
              <w:keepNext w:val="0"/>
              <w:keepLines w:val="0"/>
              <w:spacing w:line="276" w:lineRule="auto"/>
              <w:rPr>
                <w:ins w:id="5699" w:author="Lee, Daewon" w:date="2020-11-10T16:17:00Z"/>
                <w:rFonts w:eastAsia="Yu Mincho"/>
                <w:lang w:eastAsia="zh-CN"/>
              </w:rPr>
            </w:pPr>
            <w:ins w:id="5700" w:author="Lee, Daewon" w:date="2020-11-10T16:17:00Z">
              <w:r w:rsidRPr="008B0FEE">
                <w:rPr>
                  <w:rFonts w:eastAsia="Yu Mincho"/>
                  <w:lang w:eastAsia="zh-CN"/>
                </w:rPr>
                <w:t xml:space="preserve">CP type:   </w:t>
              </w:r>
            </w:ins>
          </w:p>
          <w:p w14:paraId="76324E07" w14:textId="77777777" w:rsidR="004C09BC" w:rsidRPr="008B0FEE" w:rsidRDefault="004C09BC" w:rsidP="00685913">
            <w:pPr>
              <w:pStyle w:val="TAL"/>
              <w:keepNext w:val="0"/>
              <w:keepLines w:val="0"/>
              <w:spacing w:line="276" w:lineRule="auto"/>
              <w:rPr>
                <w:ins w:id="5701" w:author="Lee, Daewon" w:date="2020-11-10T16:17:00Z"/>
                <w:rFonts w:eastAsia="Yu Mincho"/>
                <w:lang w:eastAsia="zh-CN"/>
              </w:rPr>
            </w:pPr>
            <w:ins w:id="5702" w:author="Lee, Daewon" w:date="2020-11-10T16:17:00Z">
              <w:r w:rsidRPr="008B0FEE">
                <w:rPr>
                  <w:rFonts w:eastAsia="Yu Mincho"/>
                  <w:lang w:eastAsia="zh-CN"/>
                </w:rPr>
                <w:t>NCP</w:t>
              </w:r>
            </w:ins>
          </w:p>
          <w:p w14:paraId="02E8478D" w14:textId="77777777" w:rsidR="004C09BC" w:rsidRPr="008B0FEE" w:rsidRDefault="004C09BC" w:rsidP="00685913">
            <w:pPr>
              <w:pStyle w:val="TAL"/>
              <w:keepNext w:val="0"/>
              <w:keepLines w:val="0"/>
              <w:spacing w:line="276" w:lineRule="auto"/>
              <w:rPr>
                <w:ins w:id="5703" w:author="Lee, Daewon" w:date="2020-11-10T16:17:00Z"/>
                <w:rFonts w:eastAsia="Yu Mincho"/>
                <w:lang w:eastAsia="zh-CN"/>
              </w:rPr>
            </w:pPr>
            <w:ins w:id="5704" w:author="Lee, Daewon" w:date="2020-11-10T16:17:00Z">
              <w:r w:rsidRPr="008B0FEE">
                <w:rPr>
                  <w:rFonts w:eastAsia="Yu Mincho"/>
                  <w:lang w:eastAsia="zh-CN"/>
                </w:rPr>
                <w:t>antenna configuration for CDL model:</w:t>
              </w:r>
            </w:ins>
          </w:p>
          <w:p w14:paraId="240D9A02" w14:textId="77777777" w:rsidR="004C09BC" w:rsidRPr="008B0FEE" w:rsidRDefault="004C09BC" w:rsidP="00685913">
            <w:pPr>
              <w:pStyle w:val="TAL"/>
              <w:keepNext w:val="0"/>
              <w:keepLines w:val="0"/>
              <w:spacing w:line="276" w:lineRule="auto"/>
              <w:rPr>
                <w:ins w:id="5705" w:author="Lee, Daewon" w:date="2020-11-10T16:17:00Z"/>
                <w:rFonts w:eastAsia="Yu Mincho"/>
                <w:lang w:eastAsia="zh-CN"/>
              </w:rPr>
            </w:pPr>
            <w:ins w:id="5706" w:author="Lee, Daewon" w:date="2020-11-10T16:17:00Z">
              <w:r w:rsidRPr="008B0FEE">
                <w:rPr>
                  <w:lang w:eastAsia="zh-CN"/>
                </w:rPr>
                <w:t xml:space="preserve"> (Mg,Ng,M,N,P) = (1,1,4,8,2) BS with (0.5 dv, 0.5 dH)</w:t>
              </w:r>
            </w:ins>
          </w:p>
          <w:p w14:paraId="38D9F188" w14:textId="77777777" w:rsidR="004C09BC" w:rsidRPr="008B0FEE" w:rsidRDefault="004C09BC" w:rsidP="00685913">
            <w:pPr>
              <w:pStyle w:val="TAL"/>
              <w:keepNext w:val="0"/>
              <w:keepLines w:val="0"/>
              <w:spacing w:line="276" w:lineRule="auto"/>
              <w:rPr>
                <w:ins w:id="5707" w:author="Lee, Daewon" w:date="2020-11-10T16:17:00Z"/>
                <w:rFonts w:eastAsia="Yu Mincho"/>
                <w:lang w:eastAsia="zh-CN"/>
              </w:rPr>
            </w:pPr>
            <w:ins w:id="5708" w:author="Lee, Daewon" w:date="2020-11-10T16:17:00Z">
              <w:r w:rsidRPr="008B0FEE">
                <w:rPr>
                  <w:rFonts w:eastAsia="Yu Mincho"/>
                  <w:lang w:eastAsia="zh-CN"/>
                </w:rPr>
                <w:t>(Mg,Ng,M,N,P) = (1,1,2,2,2) UE with (0.5 dv, 0.5 dH)</w:t>
              </w:r>
            </w:ins>
          </w:p>
          <w:p w14:paraId="1C13BEBB" w14:textId="77777777" w:rsidR="004C09BC" w:rsidRPr="008B0FEE" w:rsidRDefault="004C09BC" w:rsidP="00685913">
            <w:pPr>
              <w:pStyle w:val="TAL"/>
              <w:keepNext w:val="0"/>
              <w:keepLines w:val="0"/>
              <w:spacing w:line="276" w:lineRule="auto"/>
              <w:rPr>
                <w:ins w:id="5709" w:author="Lee, Daewon" w:date="2020-11-10T16:17:00Z"/>
                <w:rFonts w:eastAsia="Yu Mincho"/>
                <w:lang w:eastAsia="zh-CN"/>
              </w:rPr>
            </w:pPr>
            <w:ins w:id="5710" w:author="Lee, Daewon" w:date="2020-11-10T16:17:00Z">
              <w:r w:rsidRPr="008B0FEE">
                <w:rPr>
                  <w:rFonts w:eastAsia="Yu Mincho"/>
                  <w:lang w:eastAsia="zh-CN"/>
                </w:rPr>
                <w:t xml:space="preserve">waveform in case of PUSCH: </w:t>
              </w:r>
            </w:ins>
          </w:p>
          <w:p w14:paraId="3C88DAFC" w14:textId="77777777" w:rsidR="004C09BC" w:rsidRPr="008B0FEE" w:rsidRDefault="004C09BC" w:rsidP="00685913">
            <w:pPr>
              <w:pStyle w:val="TAL"/>
              <w:keepNext w:val="0"/>
              <w:keepLines w:val="0"/>
              <w:spacing w:line="276" w:lineRule="auto"/>
              <w:rPr>
                <w:ins w:id="5711" w:author="Lee, Daewon" w:date="2020-11-10T16:17:00Z"/>
                <w:rFonts w:eastAsia="Yu Mincho"/>
                <w:lang w:eastAsia="zh-CN"/>
              </w:rPr>
            </w:pPr>
            <w:ins w:id="5712" w:author="Lee, Daewon" w:date="2020-11-10T16:17:00Z">
              <w:r w:rsidRPr="008B0FEE">
                <w:rPr>
                  <w:rFonts w:eastAsia="Yu Mincho"/>
                  <w:lang w:eastAsia="zh-CN"/>
                </w:rPr>
                <w:t>DFT-s-OFDM</w:t>
              </w:r>
            </w:ins>
          </w:p>
          <w:p w14:paraId="6945C139" w14:textId="77777777" w:rsidR="004C09BC" w:rsidRPr="008B0FEE" w:rsidRDefault="004C09BC" w:rsidP="00685913">
            <w:pPr>
              <w:pStyle w:val="TAL"/>
              <w:keepNext w:val="0"/>
              <w:keepLines w:val="0"/>
              <w:spacing w:line="276" w:lineRule="auto"/>
              <w:rPr>
                <w:ins w:id="5713" w:author="Lee, Daewon" w:date="2020-11-10T16:17:00Z"/>
                <w:rFonts w:eastAsia="Yu Mincho"/>
                <w:lang w:eastAsia="zh-CN"/>
              </w:rPr>
            </w:pPr>
            <w:ins w:id="5714" w:author="Lee, Daewon" w:date="2020-11-10T16:17:00Z">
              <w:r w:rsidRPr="008B0FEE">
                <w:rPr>
                  <w:rFonts w:eastAsia="Yu Mincho"/>
                  <w:lang w:eastAsia="zh-CN"/>
                </w:rPr>
                <w:t xml:space="preserve">PTRS configuration: </w:t>
              </w:r>
            </w:ins>
          </w:p>
          <w:p w14:paraId="34129315" w14:textId="77777777" w:rsidR="004C09BC" w:rsidRPr="008B0FEE" w:rsidRDefault="004C09BC" w:rsidP="00685913">
            <w:pPr>
              <w:pStyle w:val="TAL"/>
              <w:keepNext w:val="0"/>
              <w:keepLines w:val="0"/>
              <w:spacing w:line="276" w:lineRule="auto"/>
              <w:rPr>
                <w:ins w:id="5715" w:author="Lee, Daewon" w:date="2020-11-10T16:17:00Z"/>
                <w:rFonts w:eastAsia="Yu Mincho"/>
                <w:lang w:eastAsia="zh-CN"/>
              </w:rPr>
            </w:pPr>
            <w:ins w:id="5716" w:author="Lee, Daewon" w:date="2020-11-10T16:17:00Z">
              <w:r w:rsidRPr="008B0FEE">
                <w:rPr>
                  <w:lang w:eastAsia="zh-CN"/>
                </w:rPr>
                <w:t xml:space="preserve">L=1 in time domain, and </w:t>
              </w:r>
              <m:oMath>
                <m:sSubSup>
                  <m:sSubSupPr>
                    <m:ctrlPr>
                      <w:rPr>
                        <w:rFonts w:ascii="Cambria Math" w:eastAsia="Yu Mincho" w:hAnsi="Cambria Math"/>
                        <w:lang w:eastAsia="zh-CN"/>
                      </w:rPr>
                    </m:ctrlPr>
                  </m:sSubSupPr>
                  <m:e>
                    <m:r>
                      <w:rPr>
                        <w:rFonts w:ascii="Cambria Math" w:hAnsi="Cambria Math"/>
                        <w:lang w:eastAsia="zh-CN"/>
                      </w:rPr>
                      <m:t>N</m:t>
                    </m:r>
                  </m:e>
                  <m:sub>
                    <m:r>
                      <m:rPr>
                        <m:sty m:val="p"/>
                      </m:rPr>
                      <w:rPr>
                        <w:rFonts w:ascii="Cambria Math" w:hAnsi="Cambria Math"/>
                        <w:lang w:eastAsia="zh-CN"/>
                      </w:rPr>
                      <m:t>group</m:t>
                    </m:r>
                  </m:sub>
                  <m:sup>
                    <m:r>
                      <m:rPr>
                        <m:sty m:val="p"/>
                      </m:rPr>
                      <w:rPr>
                        <w:rFonts w:ascii="Cambria Math" w:hAnsi="Cambria Math"/>
                        <w:lang w:eastAsia="zh-CN"/>
                      </w:rPr>
                      <m:t>PT-RS</m:t>
                    </m:r>
                  </m:sup>
                </m:sSubSup>
              </m:oMath>
              <w:r w:rsidRPr="008B0FEE">
                <w:rPr>
                  <w:lang w:eastAsia="zh-CN"/>
                </w:rPr>
                <w:t>*</w:t>
              </w:r>
              <m:oMath>
                <m:sSubSup>
                  <m:sSubSupPr>
                    <m:ctrlPr>
                      <w:rPr>
                        <w:rFonts w:ascii="Cambria Math" w:eastAsia="Yu Mincho" w:hAnsi="Cambria Math"/>
                        <w:lang w:eastAsia="zh-CN"/>
                      </w:rPr>
                    </m:ctrlPr>
                  </m:sSubSupPr>
                  <m:e>
                    <m:r>
                      <w:rPr>
                        <w:rFonts w:ascii="Cambria Math" w:hAnsi="Cambria Math"/>
                        <w:lang w:eastAsia="zh-CN"/>
                      </w:rPr>
                      <m:t>N</m:t>
                    </m:r>
                  </m:e>
                  <m:sub>
                    <m:r>
                      <m:rPr>
                        <m:sty m:val="p"/>
                      </m:rPr>
                      <w:rPr>
                        <w:rFonts w:ascii="Cambria Math" w:hAnsi="Cambria Math"/>
                        <w:lang w:eastAsia="zh-CN"/>
                      </w:rPr>
                      <m:t>sample</m:t>
                    </m:r>
                  </m:sub>
                  <m:sup>
                    <m:r>
                      <m:rPr>
                        <m:sty m:val="p"/>
                      </m:rPr>
                      <w:rPr>
                        <w:rFonts w:ascii="Cambria Math" w:hAnsi="Cambria Math"/>
                        <w:lang w:eastAsia="zh-CN"/>
                      </w:rPr>
                      <m:t>group</m:t>
                    </m:r>
                  </m:sup>
                </m:sSubSup>
              </m:oMath>
              <w:r w:rsidRPr="008B0FEE">
                <w:rPr>
                  <w:lang w:eastAsia="zh-CN"/>
                </w:rPr>
                <w:t xml:space="preserve"> are:</w:t>
              </w:r>
            </w:ins>
          </w:p>
          <w:p w14:paraId="47A14B45" w14:textId="77777777" w:rsidR="004C09BC" w:rsidRPr="008B0FEE" w:rsidRDefault="004C09BC" w:rsidP="00685913">
            <w:pPr>
              <w:pStyle w:val="TAL"/>
              <w:keepNext w:val="0"/>
              <w:keepLines w:val="0"/>
              <w:spacing w:line="276" w:lineRule="auto"/>
              <w:rPr>
                <w:ins w:id="5717" w:author="Lee, Daewon" w:date="2020-11-10T16:17:00Z"/>
                <w:lang w:eastAsia="zh-CN"/>
              </w:rPr>
            </w:pPr>
            <w:ins w:id="5718" w:author="Lee, Daewon" w:date="2020-11-10T16:17:00Z">
              <w:r w:rsidRPr="008B0FEE">
                <w:rPr>
                  <w:lang w:eastAsia="zh-CN"/>
                </w:rPr>
                <w:t>8*4 for 120 kHz</w:t>
              </w:r>
            </w:ins>
          </w:p>
          <w:p w14:paraId="11D16A37" w14:textId="77777777" w:rsidR="004C09BC" w:rsidRPr="008B0FEE" w:rsidRDefault="004C09BC" w:rsidP="00685913">
            <w:pPr>
              <w:pStyle w:val="TAL"/>
              <w:keepNext w:val="0"/>
              <w:keepLines w:val="0"/>
              <w:spacing w:line="276" w:lineRule="auto"/>
              <w:rPr>
                <w:ins w:id="5719" w:author="Lee, Daewon" w:date="2020-11-10T16:17:00Z"/>
                <w:lang w:eastAsia="zh-CN"/>
              </w:rPr>
            </w:pPr>
            <w:ins w:id="5720" w:author="Lee, Daewon" w:date="2020-11-10T16:17:00Z">
              <w:r w:rsidRPr="008B0FEE">
                <w:rPr>
                  <w:lang w:eastAsia="zh-CN"/>
                </w:rPr>
                <w:t>8*4 for 240 kHz</w:t>
              </w:r>
            </w:ins>
          </w:p>
          <w:p w14:paraId="29E472C9" w14:textId="77777777" w:rsidR="004C09BC" w:rsidRPr="008B0FEE" w:rsidRDefault="004C09BC" w:rsidP="00685913">
            <w:pPr>
              <w:pStyle w:val="TAL"/>
              <w:keepNext w:val="0"/>
              <w:keepLines w:val="0"/>
              <w:spacing w:line="276" w:lineRule="auto"/>
              <w:rPr>
                <w:ins w:id="5721" w:author="Lee, Daewon" w:date="2020-11-10T16:17:00Z"/>
                <w:lang w:eastAsia="zh-CN"/>
              </w:rPr>
            </w:pPr>
            <w:ins w:id="5722" w:author="Lee, Daewon" w:date="2020-11-10T16:17:00Z">
              <w:r w:rsidRPr="008B0FEE">
                <w:rPr>
                  <w:lang w:eastAsia="zh-CN"/>
                </w:rPr>
                <w:t>4*4 for 480 kHz</w:t>
              </w:r>
            </w:ins>
          </w:p>
          <w:p w14:paraId="3C144257" w14:textId="77777777" w:rsidR="004C09BC" w:rsidRPr="008B0FEE" w:rsidRDefault="004C09BC" w:rsidP="00685913">
            <w:pPr>
              <w:pStyle w:val="TAL"/>
              <w:keepNext w:val="0"/>
              <w:keepLines w:val="0"/>
              <w:spacing w:line="276" w:lineRule="auto"/>
              <w:rPr>
                <w:ins w:id="5723" w:author="Lee, Daewon" w:date="2020-11-10T16:17:00Z"/>
                <w:lang w:eastAsia="zh-CN"/>
              </w:rPr>
            </w:pPr>
            <w:ins w:id="5724" w:author="Lee, Daewon" w:date="2020-11-10T16:17:00Z">
              <w:r w:rsidRPr="008B0FEE">
                <w:rPr>
                  <w:lang w:eastAsia="zh-CN"/>
                </w:rPr>
                <w:t>4*2 for 960 kHz</w:t>
              </w:r>
            </w:ins>
          </w:p>
          <w:p w14:paraId="7041DBB8" w14:textId="77777777" w:rsidR="004C09BC" w:rsidRPr="008B0FEE" w:rsidRDefault="004C09BC" w:rsidP="00685913">
            <w:pPr>
              <w:pStyle w:val="TAL"/>
              <w:keepNext w:val="0"/>
              <w:keepLines w:val="0"/>
              <w:spacing w:line="276" w:lineRule="auto"/>
              <w:rPr>
                <w:ins w:id="5725" w:author="Lee, Daewon" w:date="2020-11-10T16:17:00Z"/>
                <w:rFonts w:eastAsia="Yu Mincho"/>
                <w:lang w:eastAsia="zh-CN"/>
              </w:rPr>
            </w:pPr>
            <w:ins w:id="5726" w:author="Lee, Daewon" w:date="2020-11-10T16:17:00Z">
              <w:r w:rsidRPr="008B0FEE">
                <w:rPr>
                  <w:rFonts w:eastAsia="Yu Mincho"/>
                  <w:lang w:eastAsia="zh-CN"/>
                </w:rPr>
                <w:t>DMRS configuration:</w:t>
              </w:r>
            </w:ins>
          </w:p>
          <w:p w14:paraId="29971310" w14:textId="77777777" w:rsidR="004C09BC" w:rsidRPr="008B0FEE" w:rsidRDefault="004C09BC" w:rsidP="00685913">
            <w:pPr>
              <w:pStyle w:val="TAL"/>
              <w:keepNext w:val="0"/>
              <w:keepLines w:val="0"/>
              <w:spacing w:line="276" w:lineRule="auto"/>
              <w:rPr>
                <w:ins w:id="5727" w:author="Lee, Daewon" w:date="2020-11-10T16:17:00Z"/>
                <w:rFonts w:eastAsia="Yu Mincho"/>
                <w:lang w:eastAsia="zh-CN"/>
              </w:rPr>
            </w:pPr>
            <w:ins w:id="5728" w:author="Lee, Daewon" w:date="2020-11-10T16:17:00Z">
              <w:r w:rsidRPr="008B0FEE">
                <w:rPr>
                  <w:rFonts w:eastAsia="Yu Mincho"/>
                  <w:lang w:eastAsia="zh-CN"/>
                </w:rPr>
                <w:t>1/2 in frequency in each port</w:t>
              </w:r>
            </w:ins>
          </w:p>
          <w:p w14:paraId="23C311F9" w14:textId="77777777" w:rsidR="004C09BC" w:rsidRPr="008B0FEE" w:rsidRDefault="004C09BC" w:rsidP="00685913">
            <w:pPr>
              <w:pStyle w:val="TAL"/>
              <w:keepNext w:val="0"/>
              <w:keepLines w:val="0"/>
              <w:spacing w:line="276" w:lineRule="auto"/>
              <w:rPr>
                <w:ins w:id="5729" w:author="Lee, Daewon" w:date="2020-11-10T16:17:00Z"/>
                <w:rFonts w:eastAsia="Yu Mincho"/>
                <w:lang w:eastAsia="zh-CN"/>
              </w:rPr>
            </w:pPr>
            <w:ins w:id="5730" w:author="Lee, Daewon" w:date="2020-11-10T16:17:00Z">
              <w:r w:rsidRPr="008B0FEE">
                <w:rPr>
                  <w:rFonts w:eastAsia="Yu Mincho"/>
                  <w:lang w:eastAsia="zh-CN"/>
                </w:rPr>
                <w:t>any optional or other assumption/parameters used not as in the baseline:</w:t>
              </w:r>
            </w:ins>
          </w:p>
          <w:p w14:paraId="0D954A0A" w14:textId="77777777" w:rsidR="004C09BC" w:rsidRPr="008B0FEE" w:rsidRDefault="004C09BC" w:rsidP="00685913">
            <w:pPr>
              <w:pStyle w:val="TAL"/>
              <w:keepNext w:val="0"/>
              <w:keepLines w:val="0"/>
              <w:spacing w:line="276" w:lineRule="auto"/>
              <w:rPr>
                <w:ins w:id="5731" w:author="Lee, Daewon" w:date="2020-11-10T16:17:00Z"/>
                <w:rFonts w:eastAsia="Yu Mincho"/>
                <w:lang w:eastAsia="zh-CN"/>
              </w:rPr>
            </w:pPr>
            <w:bookmarkStart w:id="5732" w:name="OLE_LINK5"/>
            <w:ins w:id="5733" w:author="Lee, Daewon" w:date="2020-11-10T16:17:00Z">
              <w:r w:rsidRPr="008B0FEE">
                <w:rPr>
                  <w:lang w:eastAsia="zh-CN"/>
                </w:rPr>
                <w:t xml:space="preserve">PN model:  </w:t>
              </w:r>
              <w:r w:rsidRPr="008B0FEE">
                <w:rPr>
                  <w:rFonts w:eastAsia="Yu Mincho"/>
                  <w:lang w:eastAsia="zh-CN"/>
                </w:rPr>
                <w:t>Example 2 phase noise model scaling to 60 GHz in 38.803</w:t>
              </w:r>
              <w:bookmarkEnd w:id="5732"/>
            </w:ins>
          </w:p>
        </w:tc>
      </w:tr>
    </w:tbl>
    <w:p w14:paraId="208DFCE7" w14:textId="77777777" w:rsidR="004C09BC" w:rsidRDefault="004C09BC" w:rsidP="004C09BC">
      <w:pPr>
        <w:rPr>
          <w:ins w:id="5734" w:author="Lee, Daewon" w:date="2020-11-10T16:17:00Z"/>
          <w:rFonts w:ascii="Calibri" w:eastAsia="Malgun Gothic" w:hAnsi="Calibri" w:cstheme="minorBidi"/>
          <w:sz w:val="22"/>
          <w:szCs w:val="22"/>
          <w:lang w:eastAsia="zh-CN"/>
        </w:rPr>
      </w:pPr>
    </w:p>
    <w:p w14:paraId="022BDC33" w14:textId="77777777" w:rsidR="004C09BC" w:rsidRDefault="004C09BC" w:rsidP="004C09BC">
      <w:pPr>
        <w:pStyle w:val="Heading4"/>
        <w:rPr>
          <w:ins w:id="5735" w:author="Lee, Daewon" w:date="2020-11-10T16:17:00Z"/>
        </w:rPr>
      </w:pPr>
      <w:bookmarkStart w:id="5736" w:name="_Toc56024736"/>
      <w:bookmarkStart w:id="5737" w:name="_Toc56025984"/>
      <w:bookmarkStart w:id="5738" w:name="_Toc56114064"/>
      <w:ins w:id="5739" w:author="Lee, Daewon" w:date="2020-11-10T16:17:00Z">
        <w:r>
          <w:t>B.1.1.3</w:t>
        </w:r>
        <w:r>
          <w:tab/>
          <w:t>Source 3 [30]</w:t>
        </w:r>
        <w:bookmarkEnd w:id="5736"/>
        <w:bookmarkEnd w:id="5737"/>
        <w:bookmarkEnd w:id="5738"/>
      </w:ins>
    </w:p>
    <w:p w14:paraId="67AB3F6E" w14:textId="77777777" w:rsidR="004C09BC" w:rsidRDefault="004C09BC" w:rsidP="004C09BC">
      <w:pPr>
        <w:pStyle w:val="TH"/>
        <w:rPr>
          <w:ins w:id="5740" w:author="Lee, Daewon" w:date="2020-11-10T16:17:00Z"/>
        </w:rPr>
      </w:pPr>
      <w:bookmarkStart w:id="5741" w:name="_Ref47552851"/>
      <w:ins w:id="5742" w:author="Lee, Daewon" w:date="2020-11-10T16:17:00Z">
        <w:r>
          <w:t>Table B.1.1.3-</w:t>
        </w:r>
        <w:r>
          <w:fldChar w:fldCharType="begin"/>
        </w:r>
        <w:r>
          <w:instrText xml:space="preserve"> SEQ Table \* ARABIC </w:instrText>
        </w:r>
        <w:r>
          <w:fldChar w:fldCharType="separate"/>
        </w:r>
        <w:r>
          <w:t>1</w:t>
        </w:r>
        <w:r>
          <w:fldChar w:fldCharType="end"/>
        </w:r>
        <w:bookmarkEnd w:id="5741"/>
        <w:r>
          <w:t xml:space="preserve">: CINR in dB achieving PDSCH iBLER of 10% </w:t>
        </w:r>
        <w:r w:rsidRPr="00892F1E">
          <w:t xml:space="preserve">∕ </w:t>
        </w:r>
        <w:r>
          <w:t>1%: 1 DMRS symbol</w:t>
        </w:r>
      </w:ins>
    </w:p>
    <w:tbl>
      <w:tblPr>
        <w:tblStyle w:val="TableGrid"/>
        <w:tblW w:w="0" w:type="auto"/>
        <w:jc w:val="center"/>
        <w:tblLook w:val="04A0" w:firstRow="1" w:lastRow="0" w:firstColumn="1" w:lastColumn="0" w:noHBand="0" w:noVBand="1"/>
      </w:tblPr>
      <w:tblGrid>
        <w:gridCol w:w="787"/>
        <w:gridCol w:w="616"/>
        <w:gridCol w:w="1907"/>
        <w:gridCol w:w="1087"/>
        <w:gridCol w:w="1087"/>
        <w:gridCol w:w="1087"/>
        <w:gridCol w:w="1087"/>
        <w:gridCol w:w="1087"/>
      </w:tblGrid>
      <w:tr w:rsidR="004C09BC" w14:paraId="3A399B15" w14:textId="77777777" w:rsidTr="00685913">
        <w:trPr>
          <w:trHeight w:val="327"/>
          <w:jc w:val="center"/>
          <w:ins w:id="5743" w:author="Lee, Daewon" w:date="2020-11-10T16:17:00Z"/>
        </w:trPr>
        <w:tc>
          <w:tcPr>
            <w:tcW w:w="0" w:type="auto"/>
            <w:vAlign w:val="center"/>
            <w:hideMark/>
          </w:tcPr>
          <w:p w14:paraId="2FAD53ED" w14:textId="77777777" w:rsidR="004C09BC" w:rsidRPr="001E23AD" w:rsidRDefault="004C09BC" w:rsidP="00685913">
            <w:pPr>
              <w:pStyle w:val="TAC"/>
              <w:keepNext w:val="0"/>
              <w:keepLines w:val="0"/>
              <w:rPr>
                <w:ins w:id="5744" w:author="Lee, Daewon" w:date="2020-11-10T16:17:00Z"/>
                <w:lang w:eastAsia="zh-CN"/>
              </w:rPr>
            </w:pPr>
            <w:ins w:id="5745" w:author="Lee, Daewon" w:date="2020-11-10T16:17:00Z">
              <w:r w:rsidRPr="001E23AD">
                <w:rPr>
                  <w:lang w:eastAsia="zh-CN"/>
                </w:rPr>
                <w:t>Tdoc /</w:t>
              </w:r>
            </w:ins>
          </w:p>
          <w:p w14:paraId="27798A55" w14:textId="77777777" w:rsidR="004C09BC" w:rsidRPr="001E23AD" w:rsidRDefault="004C09BC" w:rsidP="00685913">
            <w:pPr>
              <w:pStyle w:val="TAC"/>
              <w:keepNext w:val="0"/>
              <w:keepLines w:val="0"/>
              <w:rPr>
                <w:ins w:id="5746" w:author="Lee, Daewon" w:date="2020-11-10T16:17:00Z"/>
                <w:lang w:eastAsia="zh-CN"/>
              </w:rPr>
            </w:pPr>
            <w:ins w:id="5747" w:author="Lee, Daewon" w:date="2020-11-10T16:17:00Z">
              <w:r w:rsidRPr="001E23AD">
                <w:rPr>
                  <w:lang w:eastAsia="zh-CN"/>
                </w:rPr>
                <w:t>Source</w:t>
              </w:r>
            </w:ins>
          </w:p>
        </w:tc>
        <w:tc>
          <w:tcPr>
            <w:tcW w:w="0" w:type="auto"/>
            <w:vAlign w:val="center"/>
            <w:hideMark/>
          </w:tcPr>
          <w:p w14:paraId="7CBCB38B" w14:textId="77777777" w:rsidR="004C09BC" w:rsidRPr="001E23AD" w:rsidRDefault="004C09BC" w:rsidP="00685913">
            <w:pPr>
              <w:pStyle w:val="TAC"/>
              <w:keepNext w:val="0"/>
              <w:keepLines w:val="0"/>
              <w:rPr>
                <w:ins w:id="5748" w:author="Lee, Daewon" w:date="2020-11-10T16:17:00Z"/>
                <w:lang w:eastAsia="zh-CN"/>
              </w:rPr>
            </w:pPr>
            <w:ins w:id="5749" w:author="Lee, Daewon" w:date="2020-11-10T16:17:00Z">
              <w:r w:rsidRPr="001E23AD">
                <w:rPr>
                  <w:lang w:eastAsia="zh-CN"/>
                </w:rPr>
                <w:t>MCS</w:t>
              </w:r>
            </w:ins>
          </w:p>
        </w:tc>
        <w:tc>
          <w:tcPr>
            <w:tcW w:w="0" w:type="auto"/>
            <w:vAlign w:val="center"/>
            <w:hideMark/>
          </w:tcPr>
          <w:p w14:paraId="6E40E570" w14:textId="77777777" w:rsidR="004C09BC" w:rsidRPr="001E23AD" w:rsidRDefault="004C09BC" w:rsidP="00685913">
            <w:pPr>
              <w:pStyle w:val="TAC"/>
              <w:keepNext w:val="0"/>
              <w:keepLines w:val="0"/>
              <w:rPr>
                <w:ins w:id="5750" w:author="Lee, Daewon" w:date="2020-11-10T16:17:00Z"/>
                <w:lang w:eastAsia="zh-CN"/>
              </w:rPr>
            </w:pPr>
            <w:ins w:id="5751" w:author="Lee, Daewon" w:date="2020-11-10T16:17:00Z">
              <w:r w:rsidRPr="001E23AD">
                <w:rPr>
                  <w:lang w:eastAsia="zh-CN"/>
                </w:rPr>
                <w:t>Channel</w:t>
              </w:r>
            </w:ins>
          </w:p>
        </w:tc>
        <w:tc>
          <w:tcPr>
            <w:tcW w:w="0" w:type="auto"/>
            <w:vAlign w:val="center"/>
            <w:hideMark/>
          </w:tcPr>
          <w:p w14:paraId="4AAEE2F6" w14:textId="77777777" w:rsidR="004C09BC" w:rsidRPr="001E23AD" w:rsidRDefault="004C09BC" w:rsidP="00685913">
            <w:pPr>
              <w:pStyle w:val="TAC"/>
              <w:keepNext w:val="0"/>
              <w:keepLines w:val="0"/>
              <w:rPr>
                <w:ins w:id="5752" w:author="Lee, Daewon" w:date="2020-11-10T16:17:00Z"/>
                <w:lang w:eastAsia="zh-CN"/>
              </w:rPr>
            </w:pPr>
            <w:ins w:id="5753" w:author="Lee, Daewon" w:date="2020-11-10T16:17:00Z">
              <w:r w:rsidRPr="001E23AD">
                <w:rPr>
                  <w:lang w:eastAsia="zh-CN"/>
                </w:rPr>
                <w:t>120KHz</w:t>
              </w:r>
              <w:r w:rsidRPr="001E23AD">
                <w:rPr>
                  <w:lang w:eastAsia="zh-CN"/>
                </w:rPr>
                <w:br/>
                <w:t>/400MHz</w:t>
              </w:r>
            </w:ins>
          </w:p>
        </w:tc>
        <w:tc>
          <w:tcPr>
            <w:tcW w:w="0" w:type="auto"/>
            <w:vAlign w:val="center"/>
            <w:hideMark/>
          </w:tcPr>
          <w:p w14:paraId="3245D926" w14:textId="77777777" w:rsidR="004C09BC" w:rsidRPr="001E23AD" w:rsidRDefault="004C09BC" w:rsidP="00685913">
            <w:pPr>
              <w:pStyle w:val="TAC"/>
              <w:keepNext w:val="0"/>
              <w:keepLines w:val="0"/>
              <w:rPr>
                <w:ins w:id="5754" w:author="Lee, Daewon" w:date="2020-11-10T16:17:00Z"/>
                <w:lang w:eastAsia="zh-CN"/>
              </w:rPr>
            </w:pPr>
            <w:ins w:id="5755" w:author="Lee, Daewon" w:date="2020-11-10T16:17:00Z">
              <w:r w:rsidRPr="001E23AD">
                <w:rPr>
                  <w:lang w:eastAsia="zh-CN"/>
                </w:rPr>
                <w:t>240KHz</w:t>
              </w:r>
              <w:r w:rsidRPr="001E23AD">
                <w:rPr>
                  <w:lang w:eastAsia="zh-CN"/>
                </w:rPr>
                <w:br/>
                <w:t>/400MHz</w:t>
              </w:r>
            </w:ins>
          </w:p>
        </w:tc>
        <w:tc>
          <w:tcPr>
            <w:tcW w:w="0" w:type="auto"/>
            <w:vAlign w:val="center"/>
            <w:hideMark/>
          </w:tcPr>
          <w:p w14:paraId="3CA86238" w14:textId="77777777" w:rsidR="004C09BC" w:rsidRPr="001E23AD" w:rsidRDefault="004C09BC" w:rsidP="00685913">
            <w:pPr>
              <w:pStyle w:val="TAC"/>
              <w:keepNext w:val="0"/>
              <w:keepLines w:val="0"/>
              <w:rPr>
                <w:ins w:id="5756" w:author="Lee, Daewon" w:date="2020-11-10T16:17:00Z"/>
                <w:lang w:eastAsia="zh-CN"/>
              </w:rPr>
            </w:pPr>
            <w:ins w:id="5757" w:author="Lee, Daewon" w:date="2020-11-10T16:17:00Z">
              <w:r w:rsidRPr="001E23AD">
                <w:rPr>
                  <w:lang w:eastAsia="zh-CN"/>
                </w:rPr>
                <w:t>480KHz</w:t>
              </w:r>
              <w:r w:rsidRPr="001E23AD">
                <w:rPr>
                  <w:lang w:eastAsia="zh-CN"/>
                </w:rPr>
                <w:br/>
                <w:t>/400MHz</w:t>
              </w:r>
            </w:ins>
          </w:p>
        </w:tc>
        <w:tc>
          <w:tcPr>
            <w:tcW w:w="0" w:type="auto"/>
            <w:vAlign w:val="center"/>
            <w:hideMark/>
          </w:tcPr>
          <w:p w14:paraId="22CCC8E6" w14:textId="77777777" w:rsidR="004C09BC" w:rsidRPr="001E23AD" w:rsidRDefault="004C09BC" w:rsidP="00685913">
            <w:pPr>
              <w:pStyle w:val="TAC"/>
              <w:keepNext w:val="0"/>
              <w:keepLines w:val="0"/>
              <w:rPr>
                <w:ins w:id="5758" w:author="Lee, Daewon" w:date="2020-11-10T16:17:00Z"/>
                <w:lang w:eastAsia="zh-CN"/>
              </w:rPr>
            </w:pPr>
            <w:ins w:id="5759" w:author="Lee, Daewon" w:date="2020-11-10T16:17:00Z">
              <w:r w:rsidRPr="001E23AD">
                <w:rPr>
                  <w:lang w:eastAsia="zh-CN"/>
                </w:rPr>
                <w:t>960KHz</w:t>
              </w:r>
              <w:r w:rsidRPr="001E23AD">
                <w:rPr>
                  <w:lang w:eastAsia="zh-CN"/>
                </w:rPr>
                <w:br/>
                <w:t>/400MHz</w:t>
              </w:r>
            </w:ins>
          </w:p>
        </w:tc>
        <w:tc>
          <w:tcPr>
            <w:tcW w:w="0" w:type="auto"/>
            <w:vAlign w:val="center"/>
            <w:hideMark/>
          </w:tcPr>
          <w:p w14:paraId="2543EF21" w14:textId="77777777" w:rsidR="004C09BC" w:rsidRPr="001E23AD" w:rsidRDefault="004C09BC" w:rsidP="00685913">
            <w:pPr>
              <w:pStyle w:val="TAC"/>
              <w:keepNext w:val="0"/>
              <w:keepLines w:val="0"/>
              <w:rPr>
                <w:ins w:id="5760" w:author="Lee, Daewon" w:date="2020-11-10T16:17:00Z"/>
                <w:lang w:eastAsia="zh-CN"/>
              </w:rPr>
            </w:pPr>
            <w:ins w:id="5761" w:author="Lee, Daewon" w:date="2020-11-10T16:17:00Z">
              <w:r w:rsidRPr="001E23AD">
                <w:rPr>
                  <w:lang w:eastAsia="zh-CN"/>
                </w:rPr>
                <w:t>960KHz</w:t>
              </w:r>
              <w:r w:rsidRPr="001E23AD">
                <w:rPr>
                  <w:lang w:eastAsia="zh-CN"/>
                </w:rPr>
                <w:br/>
                <w:t>/2GHz</w:t>
              </w:r>
            </w:ins>
          </w:p>
        </w:tc>
      </w:tr>
      <w:tr w:rsidR="004C09BC" w14:paraId="77BCD26B" w14:textId="77777777" w:rsidTr="00685913">
        <w:trPr>
          <w:trHeight w:val="225"/>
          <w:jc w:val="center"/>
          <w:ins w:id="5762" w:author="Lee, Daewon" w:date="2020-11-10T16:17:00Z"/>
        </w:trPr>
        <w:tc>
          <w:tcPr>
            <w:tcW w:w="0" w:type="auto"/>
            <w:vMerge w:val="restart"/>
            <w:textDirection w:val="btLr"/>
            <w:vAlign w:val="center"/>
            <w:hideMark/>
          </w:tcPr>
          <w:p w14:paraId="4EFF4327" w14:textId="77777777" w:rsidR="004C09BC" w:rsidRPr="001E23AD" w:rsidRDefault="004C09BC" w:rsidP="00685913">
            <w:pPr>
              <w:pStyle w:val="TAC"/>
              <w:keepNext w:val="0"/>
              <w:keepLines w:val="0"/>
              <w:rPr>
                <w:ins w:id="5763" w:author="Lee, Daewon" w:date="2020-11-10T16:17:00Z"/>
                <w:lang w:eastAsia="zh-CN"/>
              </w:rPr>
            </w:pPr>
            <w:ins w:id="5764" w:author="Lee, Daewon" w:date="2020-11-10T16:17:00Z">
              <w:r w:rsidRPr="001E23AD">
                <w:rPr>
                  <w:lang w:eastAsia="zh-CN"/>
                </w:rPr>
                <w:t>R1-2008615 / Source 3</w:t>
              </w:r>
            </w:ins>
          </w:p>
        </w:tc>
        <w:tc>
          <w:tcPr>
            <w:tcW w:w="0" w:type="auto"/>
            <w:vMerge w:val="restart"/>
            <w:vAlign w:val="center"/>
            <w:hideMark/>
          </w:tcPr>
          <w:p w14:paraId="31C016CC" w14:textId="77777777" w:rsidR="004C09BC" w:rsidRPr="001E23AD" w:rsidRDefault="004C09BC" w:rsidP="00685913">
            <w:pPr>
              <w:pStyle w:val="TAC"/>
              <w:keepNext w:val="0"/>
              <w:keepLines w:val="0"/>
              <w:rPr>
                <w:ins w:id="5765" w:author="Lee, Daewon" w:date="2020-11-10T16:17:00Z"/>
                <w:lang w:eastAsia="zh-CN"/>
              </w:rPr>
            </w:pPr>
            <w:ins w:id="5766" w:author="Lee, Daewon" w:date="2020-11-10T16:17:00Z">
              <w:r w:rsidRPr="001E23AD">
                <w:rPr>
                  <w:lang w:eastAsia="zh-CN"/>
                </w:rPr>
                <w:t>7</w:t>
              </w:r>
            </w:ins>
          </w:p>
        </w:tc>
        <w:tc>
          <w:tcPr>
            <w:tcW w:w="0" w:type="auto"/>
            <w:vAlign w:val="center"/>
            <w:hideMark/>
          </w:tcPr>
          <w:p w14:paraId="31374B9B" w14:textId="77777777" w:rsidR="004C09BC" w:rsidRPr="001E23AD" w:rsidRDefault="004C09BC" w:rsidP="00685913">
            <w:pPr>
              <w:pStyle w:val="TAC"/>
              <w:keepNext w:val="0"/>
              <w:keepLines w:val="0"/>
              <w:rPr>
                <w:ins w:id="5767" w:author="Lee, Daewon" w:date="2020-11-10T16:17:00Z"/>
                <w:lang w:eastAsia="zh-CN"/>
              </w:rPr>
            </w:pPr>
            <w:ins w:id="5768" w:author="Lee, Daewon" w:date="2020-11-10T16:17:00Z">
              <w:r w:rsidRPr="001E23AD">
                <w:rPr>
                  <w:lang w:eastAsia="zh-CN"/>
                </w:rPr>
                <w:t>TDL-A, 5ns</w:t>
              </w:r>
            </w:ins>
          </w:p>
        </w:tc>
        <w:tc>
          <w:tcPr>
            <w:tcW w:w="0" w:type="auto"/>
            <w:hideMark/>
          </w:tcPr>
          <w:p w14:paraId="315C3554" w14:textId="77777777" w:rsidR="004C09BC" w:rsidRPr="001E23AD" w:rsidRDefault="004C09BC" w:rsidP="00685913">
            <w:pPr>
              <w:pStyle w:val="TAC"/>
              <w:keepNext w:val="0"/>
              <w:keepLines w:val="0"/>
              <w:rPr>
                <w:ins w:id="5769" w:author="Lee, Daewon" w:date="2020-11-10T16:17:00Z"/>
                <w:lang w:eastAsia="zh-CN"/>
              </w:rPr>
            </w:pPr>
            <w:ins w:id="5770" w:author="Lee, Daewon" w:date="2020-11-10T16:17:00Z">
              <w:r w:rsidRPr="001E23AD">
                <w:rPr>
                  <w:lang w:eastAsia="zh-CN"/>
                </w:rPr>
                <w:t>-1.3/0.8</w:t>
              </w:r>
            </w:ins>
          </w:p>
        </w:tc>
        <w:tc>
          <w:tcPr>
            <w:tcW w:w="0" w:type="auto"/>
            <w:hideMark/>
          </w:tcPr>
          <w:p w14:paraId="39769DF3" w14:textId="77777777" w:rsidR="004C09BC" w:rsidRPr="001E23AD" w:rsidRDefault="004C09BC" w:rsidP="00685913">
            <w:pPr>
              <w:pStyle w:val="TAC"/>
              <w:keepNext w:val="0"/>
              <w:keepLines w:val="0"/>
              <w:rPr>
                <w:ins w:id="5771" w:author="Lee, Daewon" w:date="2020-11-10T16:17:00Z"/>
                <w:lang w:eastAsia="zh-CN"/>
              </w:rPr>
            </w:pPr>
            <w:ins w:id="5772" w:author="Lee, Daewon" w:date="2020-11-10T16:17:00Z">
              <w:r w:rsidRPr="001E23AD">
                <w:rPr>
                  <w:lang w:eastAsia="zh-CN"/>
                </w:rPr>
                <w:t>-1.2/0.8</w:t>
              </w:r>
            </w:ins>
          </w:p>
        </w:tc>
        <w:tc>
          <w:tcPr>
            <w:tcW w:w="0" w:type="auto"/>
            <w:hideMark/>
          </w:tcPr>
          <w:p w14:paraId="1696433B" w14:textId="77777777" w:rsidR="004C09BC" w:rsidRPr="001E23AD" w:rsidRDefault="004C09BC" w:rsidP="00685913">
            <w:pPr>
              <w:pStyle w:val="TAC"/>
              <w:keepNext w:val="0"/>
              <w:keepLines w:val="0"/>
              <w:rPr>
                <w:ins w:id="5773" w:author="Lee, Daewon" w:date="2020-11-10T16:17:00Z"/>
                <w:lang w:eastAsia="zh-CN"/>
              </w:rPr>
            </w:pPr>
            <w:ins w:id="5774" w:author="Lee, Daewon" w:date="2020-11-10T16:17:00Z">
              <w:r w:rsidRPr="001E23AD">
                <w:rPr>
                  <w:lang w:eastAsia="zh-CN"/>
                </w:rPr>
                <w:t>-0.9/1.0</w:t>
              </w:r>
            </w:ins>
          </w:p>
        </w:tc>
        <w:tc>
          <w:tcPr>
            <w:tcW w:w="0" w:type="auto"/>
            <w:hideMark/>
          </w:tcPr>
          <w:p w14:paraId="1D9DDAA5" w14:textId="77777777" w:rsidR="004C09BC" w:rsidRPr="001E23AD" w:rsidRDefault="004C09BC" w:rsidP="00685913">
            <w:pPr>
              <w:pStyle w:val="TAC"/>
              <w:keepNext w:val="0"/>
              <w:keepLines w:val="0"/>
              <w:rPr>
                <w:ins w:id="5775" w:author="Lee, Daewon" w:date="2020-11-10T16:17:00Z"/>
                <w:lang w:eastAsia="zh-CN"/>
              </w:rPr>
            </w:pPr>
            <w:ins w:id="5776" w:author="Lee, Daewon" w:date="2020-11-10T16:17:00Z">
              <w:r w:rsidRPr="001E23AD">
                <w:rPr>
                  <w:lang w:eastAsia="zh-CN"/>
                </w:rPr>
                <w:t>-0.1/2.2</w:t>
              </w:r>
            </w:ins>
          </w:p>
        </w:tc>
        <w:tc>
          <w:tcPr>
            <w:tcW w:w="0" w:type="auto"/>
            <w:hideMark/>
          </w:tcPr>
          <w:p w14:paraId="4BD9A5DC" w14:textId="77777777" w:rsidR="004C09BC" w:rsidRPr="001E23AD" w:rsidRDefault="004C09BC" w:rsidP="00685913">
            <w:pPr>
              <w:pStyle w:val="TAC"/>
              <w:keepNext w:val="0"/>
              <w:keepLines w:val="0"/>
              <w:rPr>
                <w:ins w:id="5777" w:author="Lee, Daewon" w:date="2020-11-10T16:17:00Z"/>
                <w:lang w:eastAsia="zh-CN"/>
              </w:rPr>
            </w:pPr>
            <w:ins w:id="5778" w:author="Lee, Daewon" w:date="2020-11-10T16:17:00Z">
              <w:r w:rsidRPr="001E23AD">
                <w:rPr>
                  <w:lang w:eastAsia="zh-CN"/>
                </w:rPr>
                <w:t>-1.3/0.2</w:t>
              </w:r>
            </w:ins>
          </w:p>
        </w:tc>
      </w:tr>
      <w:tr w:rsidR="004C09BC" w14:paraId="17751E3F" w14:textId="77777777" w:rsidTr="00685913">
        <w:trPr>
          <w:trHeight w:val="225"/>
          <w:jc w:val="center"/>
          <w:ins w:id="5779" w:author="Lee, Daewon" w:date="2020-11-10T16:17:00Z"/>
        </w:trPr>
        <w:tc>
          <w:tcPr>
            <w:tcW w:w="0" w:type="auto"/>
            <w:vMerge/>
            <w:vAlign w:val="center"/>
            <w:hideMark/>
          </w:tcPr>
          <w:p w14:paraId="21E1497C" w14:textId="77777777" w:rsidR="004C09BC" w:rsidRPr="001E23AD" w:rsidRDefault="004C09BC" w:rsidP="00685913">
            <w:pPr>
              <w:pStyle w:val="TAC"/>
              <w:keepNext w:val="0"/>
              <w:keepLines w:val="0"/>
              <w:rPr>
                <w:ins w:id="5780" w:author="Lee, Daewon" w:date="2020-11-10T16:17:00Z"/>
                <w:lang w:eastAsia="zh-CN"/>
              </w:rPr>
            </w:pPr>
          </w:p>
        </w:tc>
        <w:tc>
          <w:tcPr>
            <w:tcW w:w="0" w:type="auto"/>
            <w:vMerge/>
            <w:vAlign w:val="center"/>
            <w:hideMark/>
          </w:tcPr>
          <w:p w14:paraId="5ACCE234" w14:textId="77777777" w:rsidR="004C09BC" w:rsidRPr="001E23AD" w:rsidRDefault="004C09BC" w:rsidP="00685913">
            <w:pPr>
              <w:pStyle w:val="TAC"/>
              <w:keepNext w:val="0"/>
              <w:keepLines w:val="0"/>
              <w:rPr>
                <w:ins w:id="5781" w:author="Lee, Daewon" w:date="2020-11-10T16:17:00Z"/>
                <w:lang w:eastAsia="zh-CN"/>
              </w:rPr>
            </w:pPr>
          </w:p>
        </w:tc>
        <w:tc>
          <w:tcPr>
            <w:tcW w:w="0" w:type="auto"/>
            <w:vAlign w:val="center"/>
            <w:hideMark/>
          </w:tcPr>
          <w:p w14:paraId="010EBBA9" w14:textId="77777777" w:rsidR="004C09BC" w:rsidRPr="001E23AD" w:rsidRDefault="004C09BC" w:rsidP="00685913">
            <w:pPr>
              <w:pStyle w:val="TAC"/>
              <w:keepNext w:val="0"/>
              <w:keepLines w:val="0"/>
              <w:rPr>
                <w:ins w:id="5782" w:author="Lee, Daewon" w:date="2020-11-10T16:17:00Z"/>
                <w:lang w:eastAsia="zh-CN"/>
              </w:rPr>
            </w:pPr>
            <w:ins w:id="5783" w:author="Lee, Daewon" w:date="2020-11-10T16:17:00Z">
              <w:r w:rsidRPr="001E23AD">
                <w:rPr>
                  <w:lang w:eastAsia="zh-CN"/>
                </w:rPr>
                <w:t>TDL-A, 10ns</w:t>
              </w:r>
            </w:ins>
          </w:p>
        </w:tc>
        <w:tc>
          <w:tcPr>
            <w:tcW w:w="0" w:type="auto"/>
            <w:hideMark/>
          </w:tcPr>
          <w:p w14:paraId="2D4202E9" w14:textId="77777777" w:rsidR="004C09BC" w:rsidRPr="001E23AD" w:rsidRDefault="004C09BC" w:rsidP="00685913">
            <w:pPr>
              <w:pStyle w:val="TAC"/>
              <w:keepNext w:val="0"/>
              <w:keepLines w:val="0"/>
              <w:rPr>
                <w:ins w:id="5784" w:author="Lee, Daewon" w:date="2020-11-10T16:17:00Z"/>
                <w:lang w:eastAsia="zh-CN"/>
              </w:rPr>
            </w:pPr>
            <w:ins w:id="5785" w:author="Lee, Daewon" w:date="2020-11-10T16:17:00Z">
              <w:r w:rsidRPr="001E23AD">
                <w:rPr>
                  <w:lang w:eastAsia="zh-CN"/>
                </w:rPr>
                <w:t>-1.4/0.2</w:t>
              </w:r>
            </w:ins>
          </w:p>
        </w:tc>
        <w:tc>
          <w:tcPr>
            <w:tcW w:w="0" w:type="auto"/>
            <w:hideMark/>
          </w:tcPr>
          <w:p w14:paraId="5876672E" w14:textId="77777777" w:rsidR="004C09BC" w:rsidRPr="001E23AD" w:rsidRDefault="004C09BC" w:rsidP="00685913">
            <w:pPr>
              <w:pStyle w:val="TAC"/>
              <w:keepNext w:val="0"/>
              <w:keepLines w:val="0"/>
              <w:rPr>
                <w:ins w:id="5786" w:author="Lee, Daewon" w:date="2020-11-10T16:17:00Z"/>
                <w:lang w:eastAsia="zh-CN"/>
              </w:rPr>
            </w:pPr>
            <w:ins w:id="5787" w:author="Lee, Daewon" w:date="2020-11-10T16:17:00Z">
              <w:r w:rsidRPr="001E23AD">
                <w:rPr>
                  <w:lang w:eastAsia="zh-CN"/>
                </w:rPr>
                <w:t>-1.4/0.2</w:t>
              </w:r>
            </w:ins>
          </w:p>
        </w:tc>
        <w:tc>
          <w:tcPr>
            <w:tcW w:w="0" w:type="auto"/>
            <w:hideMark/>
          </w:tcPr>
          <w:p w14:paraId="51614071" w14:textId="77777777" w:rsidR="004C09BC" w:rsidRPr="001E23AD" w:rsidRDefault="004C09BC" w:rsidP="00685913">
            <w:pPr>
              <w:pStyle w:val="TAC"/>
              <w:keepNext w:val="0"/>
              <w:keepLines w:val="0"/>
              <w:rPr>
                <w:ins w:id="5788" w:author="Lee, Daewon" w:date="2020-11-10T16:17:00Z"/>
                <w:lang w:eastAsia="zh-CN"/>
              </w:rPr>
            </w:pPr>
            <w:ins w:id="5789" w:author="Lee, Daewon" w:date="2020-11-10T16:17:00Z">
              <w:r w:rsidRPr="001E23AD">
                <w:rPr>
                  <w:lang w:eastAsia="zh-CN"/>
                </w:rPr>
                <w:t>-1.0/0.7</w:t>
              </w:r>
            </w:ins>
          </w:p>
        </w:tc>
        <w:tc>
          <w:tcPr>
            <w:tcW w:w="0" w:type="auto"/>
            <w:hideMark/>
          </w:tcPr>
          <w:p w14:paraId="1AF2006D" w14:textId="77777777" w:rsidR="004C09BC" w:rsidRPr="001E23AD" w:rsidRDefault="004C09BC" w:rsidP="00685913">
            <w:pPr>
              <w:pStyle w:val="TAC"/>
              <w:keepNext w:val="0"/>
              <w:keepLines w:val="0"/>
              <w:rPr>
                <w:ins w:id="5790" w:author="Lee, Daewon" w:date="2020-11-10T16:17:00Z"/>
                <w:lang w:eastAsia="zh-CN"/>
              </w:rPr>
            </w:pPr>
            <w:ins w:id="5791" w:author="Lee, Daewon" w:date="2020-11-10T16:17:00Z">
              <w:r w:rsidRPr="001E23AD">
                <w:rPr>
                  <w:lang w:eastAsia="zh-CN"/>
                </w:rPr>
                <w:t>0.2/1.9</w:t>
              </w:r>
            </w:ins>
          </w:p>
        </w:tc>
        <w:tc>
          <w:tcPr>
            <w:tcW w:w="0" w:type="auto"/>
            <w:hideMark/>
          </w:tcPr>
          <w:p w14:paraId="5107131D" w14:textId="77777777" w:rsidR="004C09BC" w:rsidRPr="001E23AD" w:rsidRDefault="004C09BC" w:rsidP="00685913">
            <w:pPr>
              <w:pStyle w:val="TAC"/>
              <w:keepNext w:val="0"/>
              <w:keepLines w:val="0"/>
              <w:rPr>
                <w:ins w:id="5792" w:author="Lee, Daewon" w:date="2020-11-10T16:17:00Z"/>
                <w:lang w:eastAsia="zh-CN"/>
              </w:rPr>
            </w:pPr>
            <w:ins w:id="5793" w:author="Lee, Daewon" w:date="2020-11-10T16:17:00Z">
              <w:r w:rsidRPr="001E23AD">
                <w:rPr>
                  <w:lang w:eastAsia="zh-CN"/>
                </w:rPr>
                <w:t>-0.9/0.4</w:t>
              </w:r>
            </w:ins>
          </w:p>
        </w:tc>
      </w:tr>
      <w:tr w:rsidR="004C09BC" w14:paraId="544AC529" w14:textId="77777777" w:rsidTr="00685913">
        <w:trPr>
          <w:trHeight w:val="225"/>
          <w:jc w:val="center"/>
          <w:ins w:id="5794" w:author="Lee, Daewon" w:date="2020-11-10T16:17:00Z"/>
        </w:trPr>
        <w:tc>
          <w:tcPr>
            <w:tcW w:w="0" w:type="auto"/>
            <w:vMerge/>
            <w:vAlign w:val="center"/>
            <w:hideMark/>
          </w:tcPr>
          <w:p w14:paraId="03162125" w14:textId="77777777" w:rsidR="004C09BC" w:rsidRPr="001E23AD" w:rsidRDefault="004C09BC" w:rsidP="00685913">
            <w:pPr>
              <w:pStyle w:val="TAC"/>
              <w:keepNext w:val="0"/>
              <w:keepLines w:val="0"/>
              <w:rPr>
                <w:ins w:id="5795" w:author="Lee, Daewon" w:date="2020-11-10T16:17:00Z"/>
                <w:lang w:eastAsia="zh-CN"/>
              </w:rPr>
            </w:pPr>
          </w:p>
        </w:tc>
        <w:tc>
          <w:tcPr>
            <w:tcW w:w="0" w:type="auto"/>
            <w:vMerge/>
            <w:vAlign w:val="center"/>
            <w:hideMark/>
          </w:tcPr>
          <w:p w14:paraId="03023C25" w14:textId="77777777" w:rsidR="004C09BC" w:rsidRPr="001E23AD" w:rsidRDefault="004C09BC" w:rsidP="00685913">
            <w:pPr>
              <w:pStyle w:val="TAC"/>
              <w:keepNext w:val="0"/>
              <w:keepLines w:val="0"/>
              <w:rPr>
                <w:ins w:id="5796" w:author="Lee, Daewon" w:date="2020-11-10T16:17:00Z"/>
                <w:lang w:eastAsia="zh-CN"/>
              </w:rPr>
            </w:pPr>
          </w:p>
        </w:tc>
        <w:tc>
          <w:tcPr>
            <w:tcW w:w="0" w:type="auto"/>
            <w:vAlign w:val="center"/>
            <w:hideMark/>
          </w:tcPr>
          <w:p w14:paraId="07CA17A9" w14:textId="77777777" w:rsidR="004C09BC" w:rsidRPr="001E23AD" w:rsidRDefault="004C09BC" w:rsidP="00685913">
            <w:pPr>
              <w:pStyle w:val="TAC"/>
              <w:keepNext w:val="0"/>
              <w:keepLines w:val="0"/>
              <w:rPr>
                <w:ins w:id="5797" w:author="Lee, Daewon" w:date="2020-11-10T16:17:00Z"/>
                <w:lang w:eastAsia="zh-CN"/>
              </w:rPr>
            </w:pPr>
            <w:ins w:id="5798" w:author="Lee, Daewon" w:date="2020-11-10T16:17:00Z">
              <w:r w:rsidRPr="001E23AD">
                <w:rPr>
                  <w:lang w:eastAsia="zh-CN"/>
                </w:rPr>
                <w:t>TDL-A, 20ns</w:t>
              </w:r>
            </w:ins>
          </w:p>
        </w:tc>
        <w:tc>
          <w:tcPr>
            <w:tcW w:w="0" w:type="auto"/>
            <w:hideMark/>
          </w:tcPr>
          <w:p w14:paraId="6EFA6C0E" w14:textId="77777777" w:rsidR="004C09BC" w:rsidRPr="001E23AD" w:rsidRDefault="004C09BC" w:rsidP="00685913">
            <w:pPr>
              <w:pStyle w:val="TAC"/>
              <w:keepNext w:val="0"/>
              <w:keepLines w:val="0"/>
              <w:rPr>
                <w:ins w:id="5799" w:author="Lee, Daewon" w:date="2020-11-10T16:17:00Z"/>
                <w:lang w:eastAsia="zh-CN"/>
              </w:rPr>
            </w:pPr>
            <w:ins w:id="5800" w:author="Lee, Daewon" w:date="2020-11-10T16:17:00Z">
              <w:r w:rsidRPr="001E23AD">
                <w:rPr>
                  <w:lang w:eastAsia="zh-CN"/>
                </w:rPr>
                <w:t>-1.4/0.6</w:t>
              </w:r>
            </w:ins>
          </w:p>
        </w:tc>
        <w:tc>
          <w:tcPr>
            <w:tcW w:w="0" w:type="auto"/>
            <w:hideMark/>
          </w:tcPr>
          <w:p w14:paraId="18103A1C" w14:textId="77777777" w:rsidR="004C09BC" w:rsidRPr="001E23AD" w:rsidRDefault="004C09BC" w:rsidP="00685913">
            <w:pPr>
              <w:pStyle w:val="TAC"/>
              <w:keepNext w:val="0"/>
              <w:keepLines w:val="0"/>
              <w:rPr>
                <w:ins w:id="5801" w:author="Lee, Daewon" w:date="2020-11-10T16:17:00Z"/>
                <w:lang w:eastAsia="zh-CN"/>
              </w:rPr>
            </w:pPr>
            <w:ins w:id="5802" w:author="Lee, Daewon" w:date="2020-11-10T16:17:00Z">
              <w:r w:rsidRPr="001E23AD">
                <w:rPr>
                  <w:lang w:eastAsia="zh-CN"/>
                </w:rPr>
                <w:t>-1.1/0.8</w:t>
              </w:r>
            </w:ins>
          </w:p>
        </w:tc>
        <w:tc>
          <w:tcPr>
            <w:tcW w:w="0" w:type="auto"/>
            <w:hideMark/>
          </w:tcPr>
          <w:p w14:paraId="41921086" w14:textId="77777777" w:rsidR="004C09BC" w:rsidRPr="001E23AD" w:rsidRDefault="004C09BC" w:rsidP="00685913">
            <w:pPr>
              <w:pStyle w:val="TAC"/>
              <w:keepNext w:val="0"/>
              <w:keepLines w:val="0"/>
              <w:rPr>
                <w:ins w:id="5803" w:author="Lee, Daewon" w:date="2020-11-10T16:17:00Z"/>
                <w:lang w:eastAsia="zh-CN"/>
              </w:rPr>
            </w:pPr>
            <w:ins w:id="5804" w:author="Lee, Daewon" w:date="2020-11-10T16:17:00Z">
              <w:r w:rsidRPr="001E23AD">
                <w:rPr>
                  <w:lang w:eastAsia="zh-CN"/>
                </w:rPr>
                <w:t>0.2/1.5</w:t>
              </w:r>
            </w:ins>
          </w:p>
        </w:tc>
        <w:tc>
          <w:tcPr>
            <w:tcW w:w="0" w:type="auto"/>
            <w:hideMark/>
          </w:tcPr>
          <w:p w14:paraId="1B90C20B" w14:textId="77777777" w:rsidR="004C09BC" w:rsidRPr="001E23AD" w:rsidRDefault="004C09BC" w:rsidP="00685913">
            <w:pPr>
              <w:pStyle w:val="TAC"/>
              <w:keepNext w:val="0"/>
              <w:keepLines w:val="0"/>
              <w:rPr>
                <w:ins w:id="5805" w:author="Lee, Daewon" w:date="2020-11-10T16:17:00Z"/>
                <w:lang w:eastAsia="zh-CN"/>
              </w:rPr>
            </w:pPr>
            <w:ins w:id="5806" w:author="Lee, Daewon" w:date="2020-11-10T16:17:00Z">
              <w:r w:rsidRPr="001E23AD">
                <w:rPr>
                  <w:lang w:eastAsia="zh-CN"/>
                </w:rPr>
                <w:t>0.9/2.5</w:t>
              </w:r>
            </w:ins>
          </w:p>
        </w:tc>
        <w:tc>
          <w:tcPr>
            <w:tcW w:w="0" w:type="auto"/>
            <w:hideMark/>
          </w:tcPr>
          <w:p w14:paraId="1B70DFEA" w14:textId="77777777" w:rsidR="004C09BC" w:rsidRPr="001E23AD" w:rsidRDefault="004C09BC" w:rsidP="00685913">
            <w:pPr>
              <w:pStyle w:val="TAC"/>
              <w:keepNext w:val="0"/>
              <w:keepLines w:val="0"/>
              <w:rPr>
                <w:ins w:id="5807" w:author="Lee, Daewon" w:date="2020-11-10T16:17:00Z"/>
                <w:lang w:eastAsia="zh-CN"/>
              </w:rPr>
            </w:pPr>
            <w:ins w:id="5808" w:author="Lee, Daewon" w:date="2020-11-10T16:17:00Z">
              <w:r w:rsidRPr="001E23AD">
                <w:rPr>
                  <w:lang w:eastAsia="zh-CN"/>
                </w:rPr>
                <w:t>0.4/1.0</w:t>
              </w:r>
            </w:ins>
          </w:p>
        </w:tc>
      </w:tr>
      <w:tr w:rsidR="004C09BC" w14:paraId="30C9997C" w14:textId="77777777" w:rsidTr="00685913">
        <w:trPr>
          <w:trHeight w:val="225"/>
          <w:jc w:val="center"/>
          <w:ins w:id="5809" w:author="Lee, Daewon" w:date="2020-11-10T16:17:00Z"/>
        </w:trPr>
        <w:tc>
          <w:tcPr>
            <w:tcW w:w="0" w:type="auto"/>
            <w:vMerge/>
            <w:vAlign w:val="center"/>
            <w:hideMark/>
          </w:tcPr>
          <w:p w14:paraId="537A95BA" w14:textId="77777777" w:rsidR="004C09BC" w:rsidRPr="001E23AD" w:rsidRDefault="004C09BC" w:rsidP="00685913">
            <w:pPr>
              <w:pStyle w:val="TAC"/>
              <w:keepNext w:val="0"/>
              <w:keepLines w:val="0"/>
              <w:rPr>
                <w:ins w:id="5810" w:author="Lee, Daewon" w:date="2020-11-10T16:17:00Z"/>
                <w:lang w:eastAsia="zh-CN"/>
              </w:rPr>
            </w:pPr>
          </w:p>
        </w:tc>
        <w:tc>
          <w:tcPr>
            <w:tcW w:w="0" w:type="auto"/>
            <w:vMerge/>
            <w:vAlign w:val="center"/>
            <w:hideMark/>
          </w:tcPr>
          <w:p w14:paraId="20CEE6A0" w14:textId="77777777" w:rsidR="004C09BC" w:rsidRPr="001E23AD" w:rsidRDefault="004C09BC" w:rsidP="00685913">
            <w:pPr>
              <w:pStyle w:val="TAC"/>
              <w:keepNext w:val="0"/>
              <w:keepLines w:val="0"/>
              <w:rPr>
                <w:ins w:id="5811" w:author="Lee, Daewon" w:date="2020-11-10T16:17:00Z"/>
                <w:lang w:eastAsia="zh-CN"/>
              </w:rPr>
            </w:pPr>
          </w:p>
        </w:tc>
        <w:tc>
          <w:tcPr>
            <w:tcW w:w="0" w:type="auto"/>
            <w:vAlign w:val="center"/>
            <w:hideMark/>
          </w:tcPr>
          <w:p w14:paraId="3C724ABD" w14:textId="77777777" w:rsidR="004C09BC" w:rsidRPr="001E23AD" w:rsidRDefault="004C09BC" w:rsidP="00685913">
            <w:pPr>
              <w:pStyle w:val="TAC"/>
              <w:keepNext w:val="0"/>
              <w:keepLines w:val="0"/>
              <w:rPr>
                <w:ins w:id="5812" w:author="Lee, Daewon" w:date="2020-11-10T16:17:00Z"/>
                <w:lang w:eastAsia="zh-CN"/>
              </w:rPr>
            </w:pPr>
            <w:ins w:id="5813" w:author="Lee, Daewon" w:date="2020-11-10T16:17:00Z">
              <w:r w:rsidRPr="001E23AD">
                <w:rPr>
                  <w:lang w:eastAsia="zh-CN"/>
                </w:rPr>
                <w:t>CDL-B, 20ns (Cfg. 1)</w:t>
              </w:r>
            </w:ins>
          </w:p>
        </w:tc>
        <w:tc>
          <w:tcPr>
            <w:tcW w:w="0" w:type="auto"/>
            <w:vAlign w:val="center"/>
            <w:hideMark/>
          </w:tcPr>
          <w:p w14:paraId="07A9FA7F" w14:textId="77777777" w:rsidR="004C09BC" w:rsidRPr="001E23AD" w:rsidRDefault="004C09BC" w:rsidP="00685913">
            <w:pPr>
              <w:pStyle w:val="TAC"/>
              <w:keepNext w:val="0"/>
              <w:keepLines w:val="0"/>
              <w:rPr>
                <w:ins w:id="5814" w:author="Lee, Daewon" w:date="2020-11-10T16:17:00Z"/>
                <w:lang w:eastAsia="zh-CN"/>
              </w:rPr>
            </w:pPr>
            <w:ins w:id="5815" w:author="Lee, Daewon" w:date="2020-11-10T16:17:00Z">
              <w:r w:rsidRPr="001E23AD">
                <w:rPr>
                  <w:lang w:eastAsia="zh-CN"/>
                </w:rPr>
                <w:t>-7.3/0.5</w:t>
              </w:r>
            </w:ins>
          </w:p>
        </w:tc>
        <w:tc>
          <w:tcPr>
            <w:tcW w:w="0" w:type="auto"/>
            <w:vAlign w:val="center"/>
            <w:hideMark/>
          </w:tcPr>
          <w:p w14:paraId="1EFB98B4" w14:textId="77777777" w:rsidR="004C09BC" w:rsidRPr="001E23AD" w:rsidRDefault="004C09BC" w:rsidP="00685913">
            <w:pPr>
              <w:pStyle w:val="TAC"/>
              <w:keepNext w:val="0"/>
              <w:keepLines w:val="0"/>
              <w:rPr>
                <w:ins w:id="5816" w:author="Lee, Daewon" w:date="2020-11-10T16:17:00Z"/>
                <w:lang w:eastAsia="zh-CN"/>
              </w:rPr>
            </w:pPr>
            <w:ins w:id="5817" w:author="Lee, Daewon" w:date="2020-11-10T16:17:00Z">
              <w:r w:rsidRPr="001E23AD">
                <w:rPr>
                  <w:lang w:eastAsia="zh-CN"/>
                </w:rPr>
                <w:t>-7.4/0.5</w:t>
              </w:r>
            </w:ins>
          </w:p>
        </w:tc>
        <w:tc>
          <w:tcPr>
            <w:tcW w:w="0" w:type="auto"/>
            <w:vAlign w:val="center"/>
            <w:hideMark/>
          </w:tcPr>
          <w:p w14:paraId="351DFE91" w14:textId="77777777" w:rsidR="004C09BC" w:rsidRPr="001E23AD" w:rsidRDefault="004C09BC" w:rsidP="00685913">
            <w:pPr>
              <w:pStyle w:val="TAC"/>
              <w:keepNext w:val="0"/>
              <w:keepLines w:val="0"/>
              <w:rPr>
                <w:ins w:id="5818" w:author="Lee, Daewon" w:date="2020-11-10T16:17:00Z"/>
                <w:lang w:eastAsia="zh-CN"/>
              </w:rPr>
            </w:pPr>
            <w:ins w:id="5819" w:author="Lee, Daewon" w:date="2020-11-10T16:17:00Z">
              <w:r w:rsidRPr="001E23AD">
                <w:rPr>
                  <w:lang w:eastAsia="zh-CN"/>
                </w:rPr>
                <w:t>-7.3/1.0</w:t>
              </w:r>
            </w:ins>
          </w:p>
        </w:tc>
        <w:tc>
          <w:tcPr>
            <w:tcW w:w="0" w:type="auto"/>
            <w:vAlign w:val="center"/>
            <w:hideMark/>
          </w:tcPr>
          <w:p w14:paraId="5ABBDDF6" w14:textId="77777777" w:rsidR="004C09BC" w:rsidRPr="001E23AD" w:rsidRDefault="004C09BC" w:rsidP="00685913">
            <w:pPr>
              <w:pStyle w:val="TAC"/>
              <w:keepNext w:val="0"/>
              <w:keepLines w:val="0"/>
              <w:rPr>
                <w:ins w:id="5820" w:author="Lee, Daewon" w:date="2020-11-10T16:17:00Z"/>
                <w:lang w:eastAsia="zh-CN"/>
              </w:rPr>
            </w:pPr>
            <w:ins w:id="5821" w:author="Lee, Daewon" w:date="2020-11-10T16:17:00Z">
              <w:r w:rsidRPr="001E23AD">
                <w:rPr>
                  <w:lang w:eastAsia="zh-CN"/>
                </w:rPr>
                <w:t>-6.8/1.7</w:t>
              </w:r>
            </w:ins>
          </w:p>
        </w:tc>
        <w:tc>
          <w:tcPr>
            <w:tcW w:w="0" w:type="auto"/>
            <w:vAlign w:val="center"/>
            <w:hideMark/>
          </w:tcPr>
          <w:p w14:paraId="743F05AC" w14:textId="77777777" w:rsidR="004C09BC" w:rsidRPr="001E23AD" w:rsidRDefault="004C09BC" w:rsidP="00685913">
            <w:pPr>
              <w:pStyle w:val="TAC"/>
              <w:keepNext w:val="0"/>
              <w:keepLines w:val="0"/>
              <w:rPr>
                <w:ins w:id="5822" w:author="Lee, Daewon" w:date="2020-11-10T16:17:00Z"/>
                <w:lang w:eastAsia="zh-CN"/>
              </w:rPr>
            </w:pPr>
            <w:ins w:id="5823" w:author="Lee, Daewon" w:date="2020-11-10T16:17:00Z">
              <w:r w:rsidRPr="001E23AD">
                <w:rPr>
                  <w:lang w:eastAsia="zh-CN"/>
                </w:rPr>
                <w:t>-7.2/1.2</w:t>
              </w:r>
            </w:ins>
          </w:p>
        </w:tc>
      </w:tr>
      <w:tr w:rsidR="004C09BC" w14:paraId="07C4B7F3" w14:textId="77777777" w:rsidTr="00685913">
        <w:trPr>
          <w:trHeight w:val="225"/>
          <w:jc w:val="center"/>
          <w:ins w:id="5824" w:author="Lee, Daewon" w:date="2020-11-10T16:17:00Z"/>
        </w:trPr>
        <w:tc>
          <w:tcPr>
            <w:tcW w:w="0" w:type="auto"/>
            <w:vMerge/>
            <w:vAlign w:val="center"/>
            <w:hideMark/>
          </w:tcPr>
          <w:p w14:paraId="41120995" w14:textId="77777777" w:rsidR="004C09BC" w:rsidRPr="001E23AD" w:rsidRDefault="004C09BC" w:rsidP="00685913">
            <w:pPr>
              <w:pStyle w:val="TAC"/>
              <w:keepNext w:val="0"/>
              <w:keepLines w:val="0"/>
              <w:rPr>
                <w:ins w:id="5825" w:author="Lee, Daewon" w:date="2020-11-10T16:17:00Z"/>
                <w:lang w:eastAsia="zh-CN"/>
              </w:rPr>
            </w:pPr>
          </w:p>
        </w:tc>
        <w:tc>
          <w:tcPr>
            <w:tcW w:w="0" w:type="auto"/>
            <w:vMerge/>
            <w:vAlign w:val="center"/>
            <w:hideMark/>
          </w:tcPr>
          <w:p w14:paraId="6C06634E" w14:textId="77777777" w:rsidR="004C09BC" w:rsidRPr="001E23AD" w:rsidRDefault="004C09BC" w:rsidP="00685913">
            <w:pPr>
              <w:pStyle w:val="TAC"/>
              <w:keepNext w:val="0"/>
              <w:keepLines w:val="0"/>
              <w:rPr>
                <w:ins w:id="5826" w:author="Lee, Daewon" w:date="2020-11-10T16:17:00Z"/>
                <w:lang w:eastAsia="zh-CN"/>
              </w:rPr>
            </w:pPr>
          </w:p>
        </w:tc>
        <w:tc>
          <w:tcPr>
            <w:tcW w:w="0" w:type="auto"/>
            <w:vAlign w:val="center"/>
            <w:hideMark/>
          </w:tcPr>
          <w:p w14:paraId="4C1CA0CB" w14:textId="77777777" w:rsidR="004C09BC" w:rsidRPr="001E23AD" w:rsidRDefault="004C09BC" w:rsidP="00685913">
            <w:pPr>
              <w:pStyle w:val="TAC"/>
              <w:keepNext w:val="0"/>
              <w:keepLines w:val="0"/>
              <w:rPr>
                <w:ins w:id="5827" w:author="Lee, Daewon" w:date="2020-11-10T16:17:00Z"/>
                <w:lang w:eastAsia="zh-CN"/>
              </w:rPr>
            </w:pPr>
            <w:ins w:id="5828" w:author="Lee, Daewon" w:date="2020-11-10T16:17:00Z">
              <w:r w:rsidRPr="001E23AD">
                <w:rPr>
                  <w:lang w:eastAsia="zh-CN"/>
                </w:rPr>
                <w:t>CDL-B, 50ns (Cfg. 1)</w:t>
              </w:r>
            </w:ins>
          </w:p>
        </w:tc>
        <w:tc>
          <w:tcPr>
            <w:tcW w:w="0" w:type="auto"/>
            <w:vAlign w:val="center"/>
            <w:hideMark/>
          </w:tcPr>
          <w:p w14:paraId="01517686" w14:textId="77777777" w:rsidR="004C09BC" w:rsidRPr="001E23AD" w:rsidRDefault="004C09BC" w:rsidP="00685913">
            <w:pPr>
              <w:pStyle w:val="TAC"/>
              <w:keepNext w:val="0"/>
              <w:keepLines w:val="0"/>
              <w:rPr>
                <w:ins w:id="5829" w:author="Lee, Daewon" w:date="2020-11-10T16:17:00Z"/>
                <w:lang w:eastAsia="zh-CN"/>
              </w:rPr>
            </w:pPr>
            <w:ins w:id="5830" w:author="Lee, Daewon" w:date="2020-11-10T16:17:00Z">
              <w:r w:rsidRPr="001E23AD">
                <w:rPr>
                  <w:lang w:eastAsia="zh-CN"/>
                </w:rPr>
                <w:t>-7.4/0.6</w:t>
              </w:r>
            </w:ins>
          </w:p>
        </w:tc>
        <w:tc>
          <w:tcPr>
            <w:tcW w:w="0" w:type="auto"/>
            <w:vAlign w:val="center"/>
            <w:hideMark/>
          </w:tcPr>
          <w:p w14:paraId="2D3C9FF0" w14:textId="77777777" w:rsidR="004C09BC" w:rsidRPr="001E23AD" w:rsidRDefault="004C09BC" w:rsidP="00685913">
            <w:pPr>
              <w:pStyle w:val="TAC"/>
              <w:keepNext w:val="0"/>
              <w:keepLines w:val="0"/>
              <w:rPr>
                <w:ins w:id="5831" w:author="Lee, Daewon" w:date="2020-11-10T16:17:00Z"/>
                <w:lang w:eastAsia="zh-CN"/>
              </w:rPr>
            </w:pPr>
            <w:ins w:id="5832" w:author="Lee, Daewon" w:date="2020-11-10T16:17:00Z">
              <w:r w:rsidRPr="001E23AD">
                <w:rPr>
                  <w:lang w:eastAsia="zh-CN"/>
                </w:rPr>
                <w:t>-7.2/1.1</w:t>
              </w:r>
            </w:ins>
          </w:p>
        </w:tc>
        <w:tc>
          <w:tcPr>
            <w:tcW w:w="0" w:type="auto"/>
            <w:vAlign w:val="center"/>
            <w:hideMark/>
          </w:tcPr>
          <w:p w14:paraId="09D088F1" w14:textId="77777777" w:rsidR="004C09BC" w:rsidRPr="001E23AD" w:rsidRDefault="004C09BC" w:rsidP="00685913">
            <w:pPr>
              <w:pStyle w:val="TAC"/>
              <w:keepNext w:val="0"/>
              <w:keepLines w:val="0"/>
              <w:rPr>
                <w:ins w:id="5833" w:author="Lee, Daewon" w:date="2020-11-10T16:17:00Z"/>
                <w:lang w:eastAsia="zh-CN"/>
              </w:rPr>
            </w:pPr>
            <w:ins w:id="5834" w:author="Lee, Daewon" w:date="2020-11-10T16:17:00Z">
              <w:r w:rsidRPr="001E23AD">
                <w:rPr>
                  <w:lang w:eastAsia="zh-CN"/>
                </w:rPr>
                <w:t>-7.0/1.6</w:t>
              </w:r>
            </w:ins>
          </w:p>
        </w:tc>
        <w:tc>
          <w:tcPr>
            <w:tcW w:w="0" w:type="auto"/>
            <w:vAlign w:val="center"/>
            <w:hideMark/>
          </w:tcPr>
          <w:p w14:paraId="202240DC" w14:textId="77777777" w:rsidR="004C09BC" w:rsidRPr="001E23AD" w:rsidRDefault="004C09BC" w:rsidP="00685913">
            <w:pPr>
              <w:pStyle w:val="TAC"/>
              <w:keepNext w:val="0"/>
              <w:keepLines w:val="0"/>
              <w:rPr>
                <w:ins w:id="5835" w:author="Lee, Daewon" w:date="2020-11-10T16:17:00Z"/>
                <w:lang w:eastAsia="zh-CN"/>
              </w:rPr>
            </w:pPr>
            <w:ins w:id="5836" w:author="Lee, Daewon" w:date="2020-11-10T16:17:00Z">
              <w:r w:rsidRPr="001E23AD">
                <w:rPr>
                  <w:lang w:eastAsia="zh-CN"/>
                </w:rPr>
                <w:t>-6.1/3.3</w:t>
              </w:r>
            </w:ins>
          </w:p>
        </w:tc>
        <w:tc>
          <w:tcPr>
            <w:tcW w:w="0" w:type="auto"/>
            <w:vAlign w:val="center"/>
            <w:hideMark/>
          </w:tcPr>
          <w:p w14:paraId="5D1EF5B3" w14:textId="77777777" w:rsidR="004C09BC" w:rsidRPr="001E23AD" w:rsidRDefault="004C09BC" w:rsidP="00685913">
            <w:pPr>
              <w:pStyle w:val="TAC"/>
              <w:keepNext w:val="0"/>
              <w:keepLines w:val="0"/>
              <w:rPr>
                <w:ins w:id="5837" w:author="Lee, Daewon" w:date="2020-11-10T16:17:00Z"/>
                <w:lang w:eastAsia="zh-CN"/>
              </w:rPr>
            </w:pPr>
            <w:ins w:id="5838" w:author="Lee, Daewon" w:date="2020-11-10T16:17:00Z">
              <w:r w:rsidRPr="001E23AD">
                <w:rPr>
                  <w:lang w:eastAsia="zh-CN"/>
                </w:rPr>
                <w:t>-6.5/2.9</w:t>
              </w:r>
            </w:ins>
          </w:p>
        </w:tc>
      </w:tr>
      <w:tr w:rsidR="004C09BC" w14:paraId="1839851F" w14:textId="77777777" w:rsidTr="00685913">
        <w:trPr>
          <w:trHeight w:val="225"/>
          <w:jc w:val="center"/>
          <w:ins w:id="5839" w:author="Lee, Daewon" w:date="2020-11-10T16:17:00Z"/>
        </w:trPr>
        <w:tc>
          <w:tcPr>
            <w:tcW w:w="0" w:type="auto"/>
            <w:vMerge/>
            <w:vAlign w:val="center"/>
            <w:hideMark/>
          </w:tcPr>
          <w:p w14:paraId="20D18DE4" w14:textId="77777777" w:rsidR="004C09BC" w:rsidRPr="001E23AD" w:rsidRDefault="004C09BC" w:rsidP="00685913">
            <w:pPr>
              <w:pStyle w:val="TAC"/>
              <w:keepNext w:val="0"/>
              <w:keepLines w:val="0"/>
              <w:rPr>
                <w:ins w:id="5840" w:author="Lee, Daewon" w:date="2020-11-10T16:17:00Z"/>
                <w:lang w:eastAsia="zh-CN"/>
              </w:rPr>
            </w:pPr>
          </w:p>
        </w:tc>
        <w:tc>
          <w:tcPr>
            <w:tcW w:w="0" w:type="auto"/>
            <w:vMerge/>
            <w:vAlign w:val="center"/>
            <w:hideMark/>
          </w:tcPr>
          <w:p w14:paraId="223D288A" w14:textId="77777777" w:rsidR="004C09BC" w:rsidRPr="001E23AD" w:rsidRDefault="004C09BC" w:rsidP="00685913">
            <w:pPr>
              <w:pStyle w:val="TAC"/>
              <w:keepNext w:val="0"/>
              <w:keepLines w:val="0"/>
              <w:rPr>
                <w:ins w:id="5841" w:author="Lee, Daewon" w:date="2020-11-10T16:17:00Z"/>
                <w:lang w:eastAsia="zh-CN"/>
              </w:rPr>
            </w:pPr>
          </w:p>
        </w:tc>
        <w:tc>
          <w:tcPr>
            <w:tcW w:w="0" w:type="auto"/>
            <w:vAlign w:val="center"/>
            <w:hideMark/>
          </w:tcPr>
          <w:p w14:paraId="1F48FF44" w14:textId="77777777" w:rsidR="004C09BC" w:rsidRPr="001E23AD" w:rsidRDefault="004C09BC" w:rsidP="00685913">
            <w:pPr>
              <w:pStyle w:val="TAC"/>
              <w:keepNext w:val="0"/>
              <w:keepLines w:val="0"/>
              <w:rPr>
                <w:ins w:id="5842" w:author="Lee, Daewon" w:date="2020-11-10T16:17:00Z"/>
                <w:lang w:eastAsia="zh-CN"/>
              </w:rPr>
            </w:pPr>
            <w:ins w:id="5843" w:author="Lee, Daewon" w:date="2020-11-10T16:17:00Z">
              <w:r w:rsidRPr="001E23AD">
                <w:rPr>
                  <w:lang w:eastAsia="zh-CN"/>
                </w:rPr>
                <w:t>CDL-D, 20ns (Cfg. 1)</w:t>
              </w:r>
            </w:ins>
          </w:p>
        </w:tc>
        <w:tc>
          <w:tcPr>
            <w:tcW w:w="0" w:type="auto"/>
            <w:vAlign w:val="center"/>
            <w:hideMark/>
          </w:tcPr>
          <w:p w14:paraId="4E7591F8" w14:textId="77777777" w:rsidR="004C09BC" w:rsidRPr="001E23AD" w:rsidRDefault="004C09BC" w:rsidP="00685913">
            <w:pPr>
              <w:pStyle w:val="TAC"/>
              <w:keepNext w:val="0"/>
              <w:keepLines w:val="0"/>
              <w:rPr>
                <w:ins w:id="5844" w:author="Lee, Daewon" w:date="2020-11-10T16:17:00Z"/>
                <w:lang w:eastAsia="zh-CN"/>
              </w:rPr>
            </w:pPr>
            <w:ins w:id="5845" w:author="Lee, Daewon" w:date="2020-11-10T16:17:00Z">
              <w:r w:rsidRPr="001E23AD">
                <w:rPr>
                  <w:lang w:eastAsia="zh-CN"/>
                </w:rPr>
                <w:t>-17.3/-11.1</w:t>
              </w:r>
            </w:ins>
          </w:p>
        </w:tc>
        <w:tc>
          <w:tcPr>
            <w:tcW w:w="0" w:type="auto"/>
            <w:vAlign w:val="center"/>
            <w:hideMark/>
          </w:tcPr>
          <w:p w14:paraId="0F6DAEC3" w14:textId="77777777" w:rsidR="004C09BC" w:rsidRPr="001E23AD" w:rsidRDefault="004C09BC" w:rsidP="00685913">
            <w:pPr>
              <w:pStyle w:val="TAC"/>
              <w:keepNext w:val="0"/>
              <w:keepLines w:val="0"/>
              <w:rPr>
                <w:ins w:id="5846" w:author="Lee, Daewon" w:date="2020-11-10T16:17:00Z"/>
                <w:lang w:eastAsia="zh-CN"/>
              </w:rPr>
            </w:pPr>
            <w:ins w:id="5847" w:author="Lee, Daewon" w:date="2020-11-10T16:17:00Z">
              <w:r w:rsidRPr="001E23AD">
                <w:rPr>
                  <w:lang w:eastAsia="zh-CN"/>
                </w:rPr>
                <w:t>-17.3/-10.9</w:t>
              </w:r>
            </w:ins>
          </w:p>
        </w:tc>
        <w:tc>
          <w:tcPr>
            <w:tcW w:w="0" w:type="auto"/>
            <w:vAlign w:val="center"/>
            <w:hideMark/>
          </w:tcPr>
          <w:p w14:paraId="7DD6363E" w14:textId="77777777" w:rsidR="004C09BC" w:rsidRPr="001E23AD" w:rsidRDefault="004C09BC" w:rsidP="00685913">
            <w:pPr>
              <w:pStyle w:val="TAC"/>
              <w:keepNext w:val="0"/>
              <w:keepLines w:val="0"/>
              <w:rPr>
                <w:ins w:id="5848" w:author="Lee, Daewon" w:date="2020-11-10T16:17:00Z"/>
                <w:lang w:eastAsia="zh-CN"/>
              </w:rPr>
            </w:pPr>
            <w:ins w:id="5849" w:author="Lee, Daewon" w:date="2020-11-10T16:17:00Z">
              <w:r w:rsidRPr="001E23AD">
                <w:rPr>
                  <w:lang w:eastAsia="zh-CN"/>
                </w:rPr>
                <w:t>-17.3/-10.9</w:t>
              </w:r>
            </w:ins>
          </w:p>
        </w:tc>
        <w:tc>
          <w:tcPr>
            <w:tcW w:w="0" w:type="auto"/>
            <w:vAlign w:val="center"/>
            <w:hideMark/>
          </w:tcPr>
          <w:p w14:paraId="1DEBECB3" w14:textId="77777777" w:rsidR="004C09BC" w:rsidRPr="001E23AD" w:rsidRDefault="004C09BC" w:rsidP="00685913">
            <w:pPr>
              <w:pStyle w:val="TAC"/>
              <w:keepNext w:val="0"/>
              <w:keepLines w:val="0"/>
              <w:rPr>
                <w:ins w:id="5850" w:author="Lee, Daewon" w:date="2020-11-10T16:17:00Z"/>
                <w:lang w:eastAsia="zh-CN"/>
              </w:rPr>
            </w:pPr>
            <w:ins w:id="5851" w:author="Lee, Daewon" w:date="2020-11-10T16:17:00Z">
              <w:r w:rsidRPr="001E23AD">
                <w:rPr>
                  <w:lang w:eastAsia="zh-CN"/>
                </w:rPr>
                <w:t>-17.0/-10.4</w:t>
              </w:r>
            </w:ins>
          </w:p>
        </w:tc>
        <w:tc>
          <w:tcPr>
            <w:tcW w:w="0" w:type="auto"/>
            <w:vAlign w:val="center"/>
            <w:hideMark/>
          </w:tcPr>
          <w:p w14:paraId="7EE45262" w14:textId="77777777" w:rsidR="004C09BC" w:rsidRPr="001E23AD" w:rsidRDefault="004C09BC" w:rsidP="00685913">
            <w:pPr>
              <w:pStyle w:val="TAC"/>
              <w:keepNext w:val="0"/>
              <w:keepLines w:val="0"/>
              <w:rPr>
                <w:ins w:id="5852" w:author="Lee, Daewon" w:date="2020-11-10T16:17:00Z"/>
                <w:lang w:eastAsia="zh-CN"/>
              </w:rPr>
            </w:pPr>
            <w:ins w:id="5853" w:author="Lee, Daewon" w:date="2020-11-10T16:17:00Z">
              <w:r w:rsidRPr="001E23AD">
                <w:rPr>
                  <w:lang w:eastAsia="zh-CN"/>
                </w:rPr>
                <w:t>-17.4/-11.1</w:t>
              </w:r>
            </w:ins>
          </w:p>
        </w:tc>
      </w:tr>
      <w:tr w:rsidR="004C09BC" w14:paraId="646405F4" w14:textId="77777777" w:rsidTr="00685913">
        <w:trPr>
          <w:trHeight w:val="225"/>
          <w:jc w:val="center"/>
          <w:ins w:id="5854" w:author="Lee, Daewon" w:date="2020-11-10T16:17:00Z"/>
        </w:trPr>
        <w:tc>
          <w:tcPr>
            <w:tcW w:w="0" w:type="auto"/>
            <w:vMerge/>
            <w:vAlign w:val="center"/>
            <w:hideMark/>
          </w:tcPr>
          <w:p w14:paraId="71B4B220" w14:textId="77777777" w:rsidR="004C09BC" w:rsidRPr="001E23AD" w:rsidRDefault="004C09BC" w:rsidP="00685913">
            <w:pPr>
              <w:pStyle w:val="TAC"/>
              <w:keepNext w:val="0"/>
              <w:keepLines w:val="0"/>
              <w:rPr>
                <w:ins w:id="5855" w:author="Lee, Daewon" w:date="2020-11-10T16:17:00Z"/>
                <w:lang w:eastAsia="zh-CN"/>
              </w:rPr>
            </w:pPr>
          </w:p>
        </w:tc>
        <w:tc>
          <w:tcPr>
            <w:tcW w:w="0" w:type="auto"/>
            <w:vMerge/>
            <w:vAlign w:val="center"/>
            <w:hideMark/>
          </w:tcPr>
          <w:p w14:paraId="3C227AD9" w14:textId="77777777" w:rsidR="004C09BC" w:rsidRPr="001E23AD" w:rsidRDefault="004C09BC" w:rsidP="00685913">
            <w:pPr>
              <w:pStyle w:val="TAC"/>
              <w:keepNext w:val="0"/>
              <w:keepLines w:val="0"/>
              <w:rPr>
                <w:ins w:id="5856" w:author="Lee, Daewon" w:date="2020-11-10T16:17:00Z"/>
                <w:lang w:eastAsia="zh-CN"/>
              </w:rPr>
            </w:pPr>
          </w:p>
        </w:tc>
        <w:tc>
          <w:tcPr>
            <w:tcW w:w="0" w:type="auto"/>
            <w:vAlign w:val="center"/>
            <w:hideMark/>
          </w:tcPr>
          <w:p w14:paraId="11CFAF2D" w14:textId="77777777" w:rsidR="004C09BC" w:rsidRPr="001E23AD" w:rsidRDefault="004C09BC" w:rsidP="00685913">
            <w:pPr>
              <w:pStyle w:val="TAC"/>
              <w:keepNext w:val="0"/>
              <w:keepLines w:val="0"/>
              <w:rPr>
                <w:ins w:id="5857" w:author="Lee, Daewon" w:date="2020-11-10T16:17:00Z"/>
                <w:lang w:eastAsia="zh-CN"/>
              </w:rPr>
            </w:pPr>
            <w:ins w:id="5858" w:author="Lee, Daewon" w:date="2020-11-10T16:17:00Z">
              <w:r w:rsidRPr="001E23AD">
                <w:rPr>
                  <w:lang w:eastAsia="zh-CN"/>
                </w:rPr>
                <w:t>CDL-D, 30ns (Cfg. 1)</w:t>
              </w:r>
            </w:ins>
          </w:p>
        </w:tc>
        <w:tc>
          <w:tcPr>
            <w:tcW w:w="0" w:type="auto"/>
            <w:vAlign w:val="center"/>
            <w:hideMark/>
          </w:tcPr>
          <w:p w14:paraId="67800ABE" w14:textId="77777777" w:rsidR="004C09BC" w:rsidRPr="001E23AD" w:rsidRDefault="004C09BC" w:rsidP="00685913">
            <w:pPr>
              <w:pStyle w:val="TAC"/>
              <w:keepNext w:val="0"/>
              <w:keepLines w:val="0"/>
              <w:rPr>
                <w:ins w:id="5859" w:author="Lee, Daewon" w:date="2020-11-10T16:17:00Z"/>
                <w:lang w:eastAsia="zh-CN"/>
              </w:rPr>
            </w:pPr>
            <w:ins w:id="5860" w:author="Lee, Daewon" w:date="2020-11-10T16:17:00Z">
              <w:r w:rsidRPr="001E23AD">
                <w:rPr>
                  <w:lang w:eastAsia="zh-CN"/>
                </w:rPr>
                <w:t>-17.3/-11.1</w:t>
              </w:r>
            </w:ins>
          </w:p>
        </w:tc>
        <w:tc>
          <w:tcPr>
            <w:tcW w:w="0" w:type="auto"/>
            <w:vAlign w:val="center"/>
            <w:hideMark/>
          </w:tcPr>
          <w:p w14:paraId="3628FA1C" w14:textId="77777777" w:rsidR="004C09BC" w:rsidRPr="001E23AD" w:rsidRDefault="004C09BC" w:rsidP="00685913">
            <w:pPr>
              <w:pStyle w:val="TAC"/>
              <w:keepNext w:val="0"/>
              <w:keepLines w:val="0"/>
              <w:rPr>
                <w:ins w:id="5861" w:author="Lee, Daewon" w:date="2020-11-10T16:17:00Z"/>
                <w:lang w:eastAsia="zh-CN"/>
              </w:rPr>
            </w:pPr>
            <w:ins w:id="5862" w:author="Lee, Daewon" w:date="2020-11-10T16:17:00Z">
              <w:r w:rsidRPr="001E23AD">
                <w:rPr>
                  <w:lang w:eastAsia="zh-CN"/>
                </w:rPr>
                <w:t>-17.3/-11.0</w:t>
              </w:r>
            </w:ins>
          </w:p>
        </w:tc>
        <w:tc>
          <w:tcPr>
            <w:tcW w:w="0" w:type="auto"/>
            <w:vAlign w:val="center"/>
            <w:hideMark/>
          </w:tcPr>
          <w:p w14:paraId="5D0FCAE7" w14:textId="77777777" w:rsidR="004C09BC" w:rsidRPr="001E23AD" w:rsidRDefault="004C09BC" w:rsidP="00685913">
            <w:pPr>
              <w:pStyle w:val="TAC"/>
              <w:keepNext w:val="0"/>
              <w:keepLines w:val="0"/>
              <w:rPr>
                <w:ins w:id="5863" w:author="Lee, Daewon" w:date="2020-11-10T16:17:00Z"/>
                <w:lang w:eastAsia="zh-CN"/>
              </w:rPr>
            </w:pPr>
            <w:ins w:id="5864" w:author="Lee, Daewon" w:date="2020-11-10T16:17:00Z">
              <w:r w:rsidRPr="001E23AD">
                <w:rPr>
                  <w:lang w:eastAsia="zh-CN"/>
                </w:rPr>
                <w:t>-17.3/-10.9</w:t>
              </w:r>
            </w:ins>
          </w:p>
        </w:tc>
        <w:tc>
          <w:tcPr>
            <w:tcW w:w="0" w:type="auto"/>
            <w:vAlign w:val="center"/>
            <w:hideMark/>
          </w:tcPr>
          <w:p w14:paraId="41E7EBBD" w14:textId="77777777" w:rsidR="004C09BC" w:rsidRPr="001E23AD" w:rsidRDefault="004C09BC" w:rsidP="00685913">
            <w:pPr>
              <w:pStyle w:val="TAC"/>
              <w:keepNext w:val="0"/>
              <w:keepLines w:val="0"/>
              <w:rPr>
                <w:ins w:id="5865" w:author="Lee, Daewon" w:date="2020-11-10T16:17:00Z"/>
                <w:lang w:eastAsia="zh-CN"/>
              </w:rPr>
            </w:pPr>
            <w:ins w:id="5866" w:author="Lee, Daewon" w:date="2020-11-10T16:17:00Z">
              <w:r w:rsidRPr="001E23AD">
                <w:rPr>
                  <w:lang w:eastAsia="zh-CN"/>
                </w:rPr>
                <w:t>-16.8/-10.4</w:t>
              </w:r>
            </w:ins>
          </w:p>
        </w:tc>
        <w:tc>
          <w:tcPr>
            <w:tcW w:w="0" w:type="auto"/>
            <w:vAlign w:val="center"/>
            <w:hideMark/>
          </w:tcPr>
          <w:p w14:paraId="794B9A1B" w14:textId="77777777" w:rsidR="004C09BC" w:rsidRPr="001E23AD" w:rsidRDefault="004C09BC" w:rsidP="00685913">
            <w:pPr>
              <w:pStyle w:val="TAC"/>
              <w:keepNext w:val="0"/>
              <w:keepLines w:val="0"/>
              <w:rPr>
                <w:ins w:id="5867" w:author="Lee, Daewon" w:date="2020-11-10T16:17:00Z"/>
                <w:lang w:eastAsia="zh-CN"/>
              </w:rPr>
            </w:pPr>
            <w:ins w:id="5868" w:author="Lee, Daewon" w:date="2020-11-10T16:17:00Z">
              <w:r w:rsidRPr="001E23AD">
                <w:rPr>
                  <w:lang w:eastAsia="zh-CN"/>
                </w:rPr>
                <w:t>-17.4/-11.1</w:t>
              </w:r>
            </w:ins>
          </w:p>
        </w:tc>
      </w:tr>
      <w:tr w:rsidR="004C09BC" w14:paraId="1A83B47C" w14:textId="77777777" w:rsidTr="00685913">
        <w:trPr>
          <w:trHeight w:val="225"/>
          <w:jc w:val="center"/>
          <w:ins w:id="5869" w:author="Lee, Daewon" w:date="2020-11-10T16:17:00Z"/>
        </w:trPr>
        <w:tc>
          <w:tcPr>
            <w:tcW w:w="0" w:type="auto"/>
            <w:vMerge/>
            <w:vAlign w:val="center"/>
            <w:hideMark/>
          </w:tcPr>
          <w:p w14:paraId="6C453D20" w14:textId="77777777" w:rsidR="004C09BC" w:rsidRPr="001E23AD" w:rsidRDefault="004C09BC" w:rsidP="00685913">
            <w:pPr>
              <w:pStyle w:val="TAC"/>
              <w:keepNext w:val="0"/>
              <w:keepLines w:val="0"/>
              <w:rPr>
                <w:ins w:id="5870" w:author="Lee, Daewon" w:date="2020-11-10T16:17:00Z"/>
                <w:lang w:eastAsia="zh-CN"/>
              </w:rPr>
            </w:pPr>
          </w:p>
        </w:tc>
        <w:tc>
          <w:tcPr>
            <w:tcW w:w="0" w:type="auto"/>
            <w:vMerge/>
            <w:vAlign w:val="center"/>
            <w:hideMark/>
          </w:tcPr>
          <w:p w14:paraId="3746EC83" w14:textId="77777777" w:rsidR="004C09BC" w:rsidRPr="001E23AD" w:rsidRDefault="004C09BC" w:rsidP="00685913">
            <w:pPr>
              <w:pStyle w:val="TAC"/>
              <w:keepNext w:val="0"/>
              <w:keepLines w:val="0"/>
              <w:rPr>
                <w:ins w:id="5871" w:author="Lee, Daewon" w:date="2020-11-10T16:17:00Z"/>
                <w:lang w:eastAsia="zh-CN"/>
              </w:rPr>
            </w:pPr>
          </w:p>
        </w:tc>
        <w:tc>
          <w:tcPr>
            <w:tcW w:w="0" w:type="auto"/>
            <w:vAlign w:val="center"/>
            <w:hideMark/>
          </w:tcPr>
          <w:p w14:paraId="36EC290B" w14:textId="77777777" w:rsidR="004C09BC" w:rsidRPr="001E23AD" w:rsidRDefault="004C09BC" w:rsidP="00685913">
            <w:pPr>
              <w:pStyle w:val="TAC"/>
              <w:keepNext w:val="0"/>
              <w:keepLines w:val="0"/>
              <w:rPr>
                <w:ins w:id="5872" w:author="Lee, Daewon" w:date="2020-11-10T16:17:00Z"/>
                <w:lang w:eastAsia="zh-CN"/>
              </w:rPr>
            </w:pPr>
            <w:ins w:id="5873" w:author="Lee, Daewon" w:date="2020-11-10T16:17:00Z">
              <w:r w:rsidRPr="001E23AD">
                <w:rPr>
                  <w:lang w:eastAsia="zh-CN"/>
                </w:rPr>
                <w:t>CDL-B, 20ns (Cfg. 2)</w:t>
              </w:r>
            </w:ins>
          </w:p>
        </w:tc>
        <w:tc>
          <w:tcPr>
            <w:tcW w:w="0" w:type="auto"/>
            <w:hideMark/>
          </w:tcPr>
          <w:p w14:paraId="1CEF6177" w14:textId="77777777" w:rsidR="004C09BC" w:rsidRPr="001E23AD" w:rsidRDefault="004C09BC" w:rsidP="00685913">
            <w:pPr>
              <w:pStyle w:val="TAC"/>
              <w:keepNext w:val="0"/>
              <w:keepLines w:val="0"/>
              <w:rPr>
                <w:ins w:id="5874" w:author="Lee, Daewon" w:date="2020-11-10T16:17:00Z"/>
                <w:lang w:eastAsia="zh-CN"/>
              </w:rPr>
            </w:pPr>
            <w:ins w:id="5875" w:author="Lee, Daewon" w:date="2020-11-10T16:17:00Z">
              <w:r w:rsidRPr="001E23AD">
                <w:rPr>
                  <w:lang w:eastAsia="zh-CN"/>
                </w:rPr>
                <w:t>-1.0/5.5</w:t>
              </w:r>
            </w:ins>
          </w:p>
        </w:tc>
        <w:tc>
          <w:tcPr>
            <w:tcW w:w="0" w:type="auto"/>
            <w:hideMark/>
          </w:tcPr>
          <w:p w14:paraId="267ADD3C" w14:textId="77777777" w:rsidR="004C09BC" w:rsidRPr="001E23AD" w:rsidRDefault="004C09BC" w:rsidP="00685913">
            <w:pPr>
              <w:pStyle w:val="TAC"/>
              <w:keepNext w:val="0"/>
              <w:keepLines w:val="0"/>
              <w:rPr>
                <w:ins w:id="5876" w:author="Lee, Daewon" w:date="2020-11-10T16:17:00Z"/>
                <w:lang w:eastAsia="zh-CN"/>
              </w:rPr>
            </w:pPr>
            <w:ins w:id="5877" w:author="Lee, Daewon" w:date="2020-11-10T16:17:00Z">
              <w:r w:rsidRPr="001E23AD">
                <w:rPr>
                  <w:lang w:eastAsia="zh-CN"/>
                </w:rPr>
                <w:t>-1.1/5.8</w:t>
              </w:r>
            </w:ins>
          </w:p>
        </w:tc>
        <w:tc>
          <w:tcPr>
            <w:tcW w:w="0" w:type="auto"/>
            <w:hideMark/>
          </w:tcPr>
          <w:p w14:paraId="528619D1" w14:textId="77777777" w:rsidR="004C09BC" w:rsidRPr="001E23AD" w:rsidRDefault="004C09BC" w:rsidP="00685913">
            <w:pPr>
              <w:pStyle w:val="TAC"/>
              <w:keepNext w:val="0"/>
              <w:keepLines w:val="0"/>
              <w:rPr>
                <w:ins w:id="5878" w:author="Lee, Daewon" w:date="2020-11-10T16:17:00Z"/>
                <w:lang w:eastAsia="zh-CN"/>
              </w:rPr>
            </w:pPr>
            <w:ins w:id="5879" w:author="Lee, Daewon" w:date="2020-11-10T16:17:00Z">
              <w:r w:rsidRPr="001E23AD">
                <w:rPr>
                  <w:lang w:eastAsia="zh-CN"/>
                </w:rPr>
                <w:t>-1.0/6.3</w:t>
              </w:r>
            </w:ins>
          </w:p>
        </w:tc>
        <w:tc>
          <w:tcPr>
            <w:tcW w:w="0" w:type="auto"/>
            <w:hideMark/>
          </w:tcPr>
          <w:p w14:paraId="7D994AA7" w14:textId="77777777" w:rsidR="004C09BC" w:rsidRPr="001E23AD" w:rsidRDefault="004C09BC" w:rsidP="00685913">
            <w:pPr>
              <w:pStyle w:val="TAC"/>
              <w:keepNext w:val="0"/>
              <w:keepLines w:val="0"/>
              <w:rPr>
                <w:ins w:id="5880" w:author="Lee, Daewon" w:date="2020-11-10T16:17:00Z"/>
                <w:lang w:eastAsia="zh-CN"/>
              </w:rPr>
            </w:pPr>
            <w:ins w:id="5881" w:author="Lee, Daewon" w:date="2020-11-10T16:17:00Z">
              <w:r w:rsidRPr="001E23AD">
                <w:rPr>
                  <w:lang w:eastAsia="zh-CN"/>
                </w:rPr>
                <w:t>-0.4/7.2</w:t>
              </w:r>
            </w:ins>
          </w:p>
        </w:tc>
        <w:tc>
          <w:tcPr>
            <w:tcW w:w="0" w:type="auto"/>
            <w:hideMark/>
          </w:tcPr>
          <w:p w14:paraId="7CD1DFCD" w14:textId="77777777" w:rsidR="004C09BC" w:rsidRPr="001E23AD" w:rsidRDefault="004C09BC" w:rsidP="00685913">
            <w:pPr>
              <w:pStyle w:val="TAC"/>
              <w:keepNext w:val="0"/>
              <w:keepLines w:val="0"/>
              <w:rPr>
                <w:ins w:id="5882" w:author="Lee, Daewon" w:date="2020-11-10T16:17:00Z"/>
                <w:lang w:eastAsia="zh-CN"/>
              </w:rPr>
            </w:pPr>
            <w:ins w:id="5883" w:author="Lee, Daewon" w:date="2020-11-10T16:17:00Z">
              <w:r w:rsidRPr="001E23AD">
                <w:rPr>
                  <w:lang w:eastAsia="zh-CN"/>
                </w:rPr>
                <w:t>-0.6/6.6</w:t>
              </w:r>
            </w:ins>
          </w:p>
        </w:tc>
      </w:tr>
      <w:tr w:rsidR="004C09BC" w14:paraId="1D652B37" w14:textId="77777777" w:rsidTr="00685913">
        <w:trPr>
          <w:trHeight w:val="225"/>
          <w:jc w:val="center"/>
          <w:ins w:id="5884" w:author="Lee, Daewon" w:date="2020-11-10T16:17:00Z"/>
        </w:trPr>
        <w:tc>
          <w:tcPr>
            <w:tcW w:w="0" w:type="auto"/>
            <w:vMerge/>
            <w:vAlign w:val="center"/>
            <w:hideMark/>
          </w:tcPr>
          <w:p w14:paraId="49AFBA02" w14:textId="77777777" w:rsidR="004C09BC" w:rsidRPr="001E23AD" w:rsidRDefault="004C09BC" w:rsidP="00685913">
            <w:pPr>
              <w:pStyle w:val="TAC"/>
              <w:keepNext w:val="0"/>
              <w:keepLines w:val="0"/>
              <w:rPr>
                <w:ins w:id="5885" w:author="Lee, Daewon" w:date="2020-11-10T16:17:00Z"/>
                <w:lang w:eastAsia="zh-CN"/>
              </w:rPr>
            </w:pPr>
          </w:p>
        </w:tc>
        <w:tc>
          <w:tcPr>
            <w:tcW w:w="0" w:type="auto"/>
            <w:vMerge/>
            <w:vAlign w:val="center"/>
            <w:hideMark/>
          </w:tcPr>
          <w:p w14:paraId="757FCB12" w14:textId="77777777" w:rsidR="004C09BC" w:rsidRPr="001E23AD" w:rsidRDefault="004C09BC" w:rsidP="00685913">
            <w:pPr>
              <w:pStyle w:val="TAC"/>
              <w:keepNext w:val="0"/>
              <w:keepLines w:val="0"/>
              <w:rPr>
                <w:ins w:id="5886" w:author="Lee, Daewon" w:date="2020-11-10T16:17:00Z"/>
                <w:lang w:eastAsia="zh-CN"/>
              </w:rPr>
            </w:pPr>
          </w:p>
        </w:tc>
        <w:tc>
          <w:tcPr>
            <w:tcW w:w="0" w:type="auto"/>
            <w:vAlign w:val="center"/>
            <w:hideMark/>
          </w:tcPr>
          <w:p w14:paraId="429E6468" w14:textId="77777777" w:rsidR="004C09BC" w:rsidRPr="001E23AD" w:rsidRDefault="004C09BC" w:rsidP="00685913">
            <w:pPr>
              <w:pStyle w:val="TAC"/>
              <w:keepNext w:val="0"/>
              <w:keepLines w:val="0"/>
              <w:rPr>
                <w:ins w:id="5887" w:author="Lee, Daewon" w:date="2020-11-10T16:17:00Z"/>
                <w:lang w:eastAsia="zh-CN"/>
              </w:rPr>
            </w:pPr>
            <w:ins w:id="5888" w:author="Lee, Daewon" w:date="2020-11-10T16:17:00Z">
              <w:r w:rsidRPr="001E23AD">
                <w:rPr>
                  <w:lang w:eastAsia="zh-CN"/>
                </w:rPr>
                <w:t>CDL-B, 50ns (Cfg. 2)</w:t>
              </w:r>
            </w:ins>
          </w:p>
        </w:tc>
        <w:tc>
          <w:tcPr>
            <w:tcW w:w="0" w:type="auto"/>
            <w:hideMark/>
          </w:tcPr>
          <w:p w14:paraId="517EAECA" w14:textId="77777777" w:rsidR="004C09BC" w:rsidRPr="001E23AD" w:rsidRDefault="004C09BC" w:rsidP="00685913">
            <w:pPr>
              <w:pStyle w:val="TAC"/>
              <w:keepNext w:val="0"/>
              <w:keepLines w:val="0"/>
              <w:rPr>
                <w:ins w:id="5889" w:author="Lee, Daewon" w:date="2020-11-10T16:17:00Z"/>
                <w:lang w:eastAsia="zh-CN"/>
              </w:rPr>
            </w:pPr>
            <w:ins w:id="5890" w:author="Lee, Daewon" w:date="2020-11-10T16:17:00Z">
              <w:r w:rsidRPr="001E23AD">
                <w:rPr>
                  <w:lang w:eastAsia="zh-CN"/>
                </w:rPr>
                <w:t>-0.8/5.6</w:t>
              </w:r>
            </w:ins>
          </w:p>
        </w:tc>
        <w:tc>
          <w:tcPr>
            <w:tcW w:w="0" w:type="auto"/>
            <w:hideMark/>
          </w:tcPr>
          <w:p w14:paraId="04046064" w14:textId="77777777" w:rsidR="004C09BC" w:rsidRPr="001E23AD" w:rsidRDefault="004C09BC" w:rsidP="00685913">
            <w:pPr>
              <w:pStyle w:val="TAC"/>
              <w:keepNext w:val="0"/>
              <w:keepLines w:val="0"/>
              <w:rPr>
                <w:ins w:id="5891" w:author="Lee, Daewon" w:date="2020-11-10T16:17:00Z"/>
                <w:lang w:eastAsia="zh-CN"/>
              </w:rPr>
            </w:pPr>
            <w:ins w:id="5892" w:author="Lee, Daewon" w:date="2020-11-10T16:17:00Z">
              <w:r w:rsidRPr="001E23AD">
                <w:rPr>
                  <w:lang w:eastAsia="zh-CN"/>
                </w:rPr>
                <w:t>-0.6/6.4</w:t>
              </w:r>
            </w:ins>
          </w:p>
        </w:tc>
        <w:tc>
          <w:tcPr>
            <w:tcW w:w="0" w:type="auto"/>
            <w:hideMark/>
          </w:tcPr>
          <w:p w14:paraId="36F28A1C" w14:textId="77777777" w:rsidR="004C09BC" w:rsidRPr="001E23AD" w:rsidRDefault="004C09BC" w:rsidP="00685913">
            <w:pPr>
              <w:pStyle w:val="TAC"/>
              <w:keepNext w:val="0"/>
              <w:keepLines w:val="0"/>
              <w:rPr>
                <w:ins w:id="5893" w:author="Lee, Daewon" w:date="2020-11-10T16:17:00Z"/>
                <w:lang w:eastAsia="zh-CN"/>
              </w:rPr>
            </w:pPr>
            <w:ins w:id="5894" w:author="Lee, Daewon" w:date="2020-11-10T16:17:00Z">
              <w:r w:rsidRPr="001E23AD">
                <w:rPr>
                  <w:lang w:eastAsia="zh-CN"/>
                </w:rPr>
                <w:t>-0.4/7.0</w:t>
              </w:r>
            </w:ins>
          </w:p>
        </w:tc>
        <w:tc>
          <w:tcPr>
            <w:tcW w:w="0" w:type="auto"/>
            <w:hideMark/>
          </w:tcPr>
          <w:p w14:paraId="11A92D57" w14:textId="77777777" w:rsidR="004C09BC" w:rsidRPr="001E23AD" w:rsidRDefault="004C09BC" w:rsidP="00685913">
            <w:pPr>
              <w:pStyle w:val="TAC"/>
              <w:keepNext w:val="0"/>
              <w:keepLines w:val="0"/>
              <w:rPr>
                <w:ins w:id="5895" w:author="Lee, Daewon" w:date="2020-11-10T16:17:00Z"/>
                <w:lang w:eastAsia="zh-CN"/>
              </w:rPr>
            </w:pPr>
            <w:ins w:id="5896" w:author="Lee, Daewon" w:date="2020-11-10T16:17:00Z">
              <w:r w:rsidRPr="001E23AD">
                <w:rPr>
                  <w:lang w:eastAsia="zh-CN"/>
                </w:rPr>
                <w:t>0.7/9.0</w:t>
              </w:r>
            </w:ins>
          </w:p>
        </w:tc>
        <w:tc>
          <w:tcPr>
            <w:tcW w:w="0" w:type="auto"/>
            <w:hideMark/>
          </w:tcPr>
          <w:p w14:paraId="223D1BEE" w14:textId="77777777" w:rsidR="004C09BC" w:rsidRPr="001E23AD" w:rsidRDefault="004C09BC" w:rsidP="00685913">
            <w:pPr>
              <w:pStyle w:val="TAC"/>
              <w:keepNext w:val="0"/>
              <w:keepLines w:val="0"/>
              <w:rPr>
                <w:ins w:id="5897" w:author="Lee, Daewon" w:date="2020-11-10T16:17:00Z"/>
                <w:lang w:eastAsia="zh-CN"/>
              </w:rPr>
            </w:pPr>
            <w:ins w:id="5898" w:author="Lee, Daewon" w:date="2020-11-10T16:17:00Z">
              <w:r w:rsidRPr="001E23AD">
                <w:rPr>
                  <w:lang w:eastAsia="zh-CN"/>
                </w:rPr>
                <w:t>0.4/8.7</w:t>
              </w:r>
            </w:ins>
          </w:p>
        </w:tc>
      </w:tr>
      <w:tr w:rsidR="004C09BC" w14:paraId="43CB8134" w14:textId="77777777" w:rsidTr="00685913">
        <w:trPr>
          <w:trHeight w:val="225"/>
          <w:jc w:val="center"/>
          <w:ins w:id="5899" w:author="Lee, Daewon" w:date="2020-11-10T16:17:00Z"/>
        </w:trPr>
        <w:tc>
          <w:tcPr>
            <w:tcW w:w="0" w:type="auto"/>
            <w:vMerge/>
            <w:vAlign w:val="center"/>
            <w:hideMark/>
          </w:tcPr>
          <w:p w14:paraId="4D37A7D5" w14:textId="77777777" w:rsidR="004C09BC" w:rsidRPr="001E23AD" w:rsidRDefault="004C09BC" w:rsidP="00685913">
            <w:pPr>
              <w:pStyle w:val="TAC"/>
              <w:keepNext w:val="0"/>
              <w:keepLines w:val="0"/>
              <w:rPr>
                <w:ins w:id="5900" w:author="Lee, Daewon" w:date="2020-11-10T16:17:00Z"/>
                <w:lang w:eastAsia="zh-CN"/>
              </w:rPr>
            </w:pPr>
          </w:p>
        </w:tc>
        <w:tc>
          <w:tcPr>
            <w:tcW w:w="0" w:type="auto"/>
            <w:vMerge/>
            <w:vAlign w:val="center"/>
            <w:hideMark/>
          </w:tcPr>
          <w:p w14:paraId="6B2E81D3" w14:textId="77777777" w:rsidR="004C09BC" w:rsidRPr="001E23AD" w:rsidRDefault="004C09BC" w:rsidP="00685913">
            <w:pPr>
              <w:pStyle w:val="TAC"/>
              <w:keepNext w:val="0"/>
              <w:keepLines w:val="0"/>
              <w:rPr>
                <w:ins w:id="5901" w:author="Lee, Daewon" w:date="2020-11-10T16:17:00Z"/>
                <w:lang w:eastAsia="zh-CN"/>
              </w:rPr>
            </w:pPr>
          </w:p>
        </w:tc>
        <w:tc>
          <w:tcPr>
            <w:tcW w:w="0" w:type="auto"/>
            <w:vAlign w:val="center"/>
            <w:hideMark/>
          </w:tcPr>
          <w:p w14:paraId="7237679F" w14:textId="77777777" w:rsidR="004C09BC" w:rsidRPr="001E23AD" w:rsidRDefault="004C09BC" w:rsidP="00685913">
            <w:pPr>
              <w:pStyle w:val="TAC"/>
              <w:keepNext w:val="0"/>
              <w:keepLines w:val="0"/>
              <w:rPr>
                <w:ins w:id="5902" w:author="Lee, Daewon" w:date="2020-11-10T16:17:00Z"/>
                <w:lang w:eastAsia="zh-CN"/>
              </w:rPr>
            </w:pPr>
            <w:ins w:id="5903" w:author="Lee, Daewon" w:date="2020-11-10T16:17:00Z">
              <w:r w:rsidRPr="001E23AD">
                <w:rPr>
                  <w:lang w:eastAsia="zh-CN"/>
                </w:rPr>
                <w:t>CDL-D, 20ns (Cfg. 2)</w:t>
              </w:r>
            </w:ins>
          </w:p>
        </w:tc>
        <w:tc>
          <w:tcPr>
            <w:tcW w:w="0" w:type="auto"/>
            <w:hideMark/>
          </w:tcPr>
          <w:p w14:paraId="528F3539" w14:textId="77777777" w:rsidR="004C09BC" w:rsidRPr="001E23AD" w:rsidRDefault="004C09BC" w:rsidP="00685913">
            <w:pPr>
              <w:pStyle w:val="TAC"/>
              <w:keepNext w:val="0"/>
              <w:keepLines w:val="0"/>
              <w:rPr>
                <w:ins w:id="5904" w:author="Lee, Daewon" w:date="2020-11-10T16:17:00Z"/>
                <w:lang w:eastAsia="zh-CN"/>
              </w:rPr>
            </w:pPr>
            <w:ins w:id="5905" w:author="Lee, Daewon" w:date="2020-11-10T16:17:00Z">
              <w:r w:rsidRPr="001E23AD">
                <w:rPr>
                  <w:lang w:eastAsia="zh-CN"/>
                </w:rPr>
                <w:t>-5.4/0.5</w:t>
              </w:r>
            </w:ins>
          </w:p>
        </w:tc>
        <w:tc>
          <w:tcPr>
            <w:tcW w:w="0" w:type="auto"/>
            <w:hideMark/>
          </w:tcPr>
          <w:p w14:paraId="5AF9AC4A" w14:textId="77777777" w:rsidR="004C09BC" w:rsidRPr="001E23AD" w:rsidRDefault="004C09BC" w:rsidP="00685913">
            <w:pPr>
              <w:pStyle w:val="TAC"/>
              <w:keepNext w:val="0"/>
              <w:keepLines w:val="0"/>
              <w:rPr>
                <w:ins w:id="5906" w:author="Lee, Daewon" w:date="2020-11-10T16:17:00Z"/>
                <w:lang w:eastAsia="zh-CN"/>
              </w:rPr>
            </w:pPr>
            <w:ins w:id="5907" w:author="Lee, Daewon" w:date="2020-11-10T16:17:00Z">
              <w:r w:rsidRPr="001E23AD">
                <w:rPr>
                  <w:lang w:eastAsia="zh-CN"/>
                </w:rPr>
                <w:t>-5.3/0.9</w:t>
              </w:r>
            </w:ins>
          </w:p>
        </w:tc>
        <w:tc>
          <w:tcPr>
            <w:tcW w:w="0" w:type="auto"/>
            <w:hideMark/>
          </w:tcPr>
          <w:p w14:paraId="375371E5" w14:textId="77777777" w:rsidR="004C09BC" w:rsidRPr="001E23AD" w:rsidRDefault="004C09BC" w:rsidP="00685913">
            <w:pPr>
              <w:pStyle w:val="TAC"/>
              <w:keepNext w:val="0"/>
              <w:keepLines w:val="0"/>
              <w:rPr>
                <w:ins w:id="5908" w:author="Lee, Daewon" w:date="2020-11-10T16:17:00Z"/>
                <w:lang w:eastAsia="zh-CN"/>
              </w:rPr>
            </w:pPr>
            <w:ins w:id="5909" w:author="Lee, Daewon" w:date="2020-11-10T16:17:00Z">
              <w:r w:rsidRPr="001E23AD">
                <w:rPr>
                  <w:lang w:eastAsia="zh-CN"/>
                </w:rPr>
                <w:t>-5.4/0.9</w:t>
              </w:r>
            </w:ins>
          </w:p>
        </w:tc>
        <w:tc>
          <w:tcPr>
            <w:tcW w:w="0" w:type="auto"/>
            <w:hideMark/>
          </w:tcPr>
          <w:p w14:paraId="17451DF5" w14:textId="77777777" w:rsidR="004C09BC" w:rsidRPr="001E23AD" w:rsidRDefault="004C09BC" w:rsidP="00685913">
            <w:pPr>
              <w:pStyle w:val="TAC"/>
              <w:keepNext w:val="0"/>
              <w:keepLines w:val="0"/>
              <w:rPr>
                <w:ins w:id="5910" w:author="Lee, Daewon" w:date="2020-11-10T16:17:00Z"/>
                <w:lang w:eastAsia="zh-CN"/>
              </w:rPr>
            </w:pPr>
            <w:ins w:id="5911" w:author="Lee, Daewon" w:date="2020-11-10T16:17:00Z">
              <w:r w:rsidRPr="001E23AD">
                <w:rPr>
                  <w:lang w:eastAsia="zh-CN"/>
                </w:rPr>
                <w:t>-5.0/1.6</w:t>
              </w:r>
            </w:ins>
          </w:p>
        </w:tc>
        <w:tc>
          <w:tcPr>
            <w:tcW w:w="0" w:type="auto"/>
            <w:hideMark/>
          </w:tcPr>
          <w:p w14:paraId="519B0995" w14:textId="77777777" w:rsidR="004C09BC" w:rsidRPr="001E23AD" w:rsidRDefault="004C09BC" w:rsidP="00685913">
            <w:pPr>
              <w:pStyle w:val="TAC"/>
              <w:keepNext w:val="0"/>
              <w:keepLines w:val="0"/>
              <w:rPr>
                <w:ins w:id="5912" w:author="Lee, Daewon" w:date="2020-11-10T16:17:00Z"/>
                <w:lang w:eastAsia="zh-CN"/>
              </w:rPr>
            </w:pPr>
            <w:ins w:id="5913" w:author="Lee, Daewon" w:date="2020-11-10T16:17:00Z">
              <w:r w:rsidRPr="001E23AD">
                <w:rPr>
                  <w:lang w:eastAsia="zh-CN"/>
                </w:rPr>
                <w:t>-5.5/0.8</w:t>
              </w:r>
            </w:ins>
          </w:p>
        </w:tc>
      </w:tr>
      <w:tr w:rsidR="004C09BC" w14:paraId="1CD8E8FE" w14:textId="77777777" w:rsidTr="00685913">
        <w:trPr>
          <w:trHeight w:val="225"/>
          <w:jc w:val="center"/>
          <w:ins w:id="5914" w:author="Lee, Daewon" w:date="2020-11-10T16:17:00Z"/>
        </w:trPr>
        <w:tc>
          <w:tcPr>
            <w:tcW w:w="0" w:type="auto"/>
            <w:vMerge/>
            <w:vAlign w:val="center"/>
            <w:hideMark/>
          </w:tcPr>
          <w:p w14:paraId="71288D31" w14:textId="77777777" w:rsidR="004C09BC" w:rsidRPr="001E23AD" w:rsidRDefault="004C09BC" w:rsidP="00685913">
            <w:pPr>
              <w:pStyle w:val="TAC"/>
              <w:keepNext w:val="0"/>
              <w:keepLines w:val="0"/>
              <w:rPr>
                <w:ins w:id="5915" w:author="Lee, Daewon" w:date="2020-11-10T16:17:00Z"/>
                <w:lang w:eastAsia="zh-CN"/>
              </w:rPr>
            </w:pPr>
          </w:p>
        </w:tc>
        <w:tc>
          <w:tcPr>
            <w:tcW w:w="0" w:type="auto"/>
            <w:vMerge/>
            <w:vAlign w:val="center"/>
            <w:hideMark/>
          </w:tcPr>
          <w:p w14:paraId="3BBD80D2" w14:textId="77777777" w:rsidR="004C09BC" w:rsidRPr="001E23AD" w:rsidRDefault="004C09BC" w:rsidP="00685913">
            <w:pPr>
              <w:pStyle w:val="TAC"/>
              <w:keepNext w:val="0"/>
              <w:keepLines w:val="0"/>
              <w:rPr>
                <w:ins w:id="5916" w:author="Lee, Daewon" w:date="2020-11-10T16:17:00Z"/>
                <w:lang w:eastAsia="zh-CN"/>
              </w:rPr>
            </w:pPr>
          </w:p>
        </w:tc>
        <w:tc>
          <w:tcPr>
            <w:tcW w:w="0" w:type="auto"/>
            <w:vAlign w:val="center"/>
            <w:hideMark/>
          </w:tcPr>
          <w:p w14:paraId="7003C10B" w14:textId="77777777" w:rsidR="004C09BC" w:rsidRPr="001E23AD" w:rsidRDefault="004C09BC" w:rsidP="00685913">
            <w:pPr>
              <w:pStyle w:val="TAC"/>
              <w:keepNext w:val="0"/>
              <w:keepLines w:val="0"/>
              <w:rPr>
                <w:ins w:id="5917" w:author="Lee, Daewon" w:date="2020-11-10T16:17:00Z"/>
                <w:lang w:eastAsia="zh-CN"/>
              </w:rPr>
            </w:pPr>
            <w:ins w:id="5918" w:author="Lee, Daewon" w:date="2020-11-10T16:17:00Z">
              <w:r w:rsidRPr="001E23AD">
                <w:rPr>
                  <w:lang w:eastAsia="zh-CN"/>
                </w:rPr>
                <w:t>CDL-D, 30ns (Cfg. 2)</w:t>
              </w:r>
            </w:ins>
          </w:p>
        </w:tc>
        <w:tc>
          <w:tcPr>
            <w:tcW w:w="0" w:type="auto"/>
            <w:hideMark/>
          </w:tcPr>
          <w:p w14:paraId="5B11AB25" w14:textId="77777777" w:rsidR="004C09BC" w:rsidRPr="001E23AD" w:rsidRDefault="004C09BC" w:rsidP="00685913">
            <w:pPr>
              <w:pStyle w:val="TAC"/>
              <w:keepNext w:val="0"/>
              <w:keepLines w:val="0"/>
              <w:rPr>
                <w:ins w:id="5919" w:author="Lee, Daewon" w:date="2020-11-10T16:17:00Z"/>
                <w:lang w:eastAsia="zh-CN"/>
              </w:rPr>
            </w:pPr>
            <w:ins w:id="5920" w:author="Lee, Daewon" w:date="2020-11-10T16:17:00Z">
              <w:r w:rsidRPr="001E23AD">
                <w:rPr>
                  <w:lang w:eastAsia="zh-CN"/>
                </w:rPr>
                <w:t>-5.4/0.6</w:t>
              </w:r>
            </w:ins>
          </w:p>
        </w:tc>
        <w:tc>
          <w:tcPr>
            <w:tcW w:w="0" w:type="auto"/>
            <w:hideMark/>
          </w:tcPr>
          <w:p w14:paraId="4FDF96DD" w14:textId="77777777" w:rsidR="004C09BC" w:rsidRPr="001E23AD" w:rsidRDefault="004C09BC" w:rsidP="00685913">
            <w:pPr>
              <w:pStyle w:val="TAC"/>
              <w:keepNext w:val="0"/>
              <w:keepLines w:val="0"/>
              <w:rPr>
                <w:ins w:id="5921" w:author="Lee, Daewon" w:date="2020-11-10T16:17:00Z"/>
                <w:lang w:eastAsia="zh-CN"/>
              </w:rPr>
            </w:pPr>
            <w:ins w:id="5922" w:author="Lee, Daewon" w:date="2020-11-10T16:17:00Z">
              <w:r w:rsidRPr="001E23AD">
                <w:rPr>
                  <w:lang w:eastAsia="zh-CN"/>
                </w:rPr>
                <w:t>-5.3/0.9</w:t>
              </w:r>
            </w:ins>
          </w:p>
        </w:tc>
        <w:tc>
          <w:tcPr>
            <w:tcW w:w="0" w:type="auto"/>
            <w:hideMark/>
          </w:tcPr>
          <w:p w14:paraId="4FAB6FC1" w14:textId="77777777" w:rsidR="004C09BC" w:rsidRPr="001E23AD" w:rsidRDefault="004C09BC" w:rsidP="00685913">
            <w:pPr>
              <w:pStyle w:val="TAC"/>
              <w:keepNext w:val="0"/>
              <w:keepLines w:val="0"/>
              <w:rPr>
                <w:ins w:id="5923" w:author="Lee, Daewon" w:date="2020-11-10T16:17:00Z"/>
                <w:lang w:eastAsia="zh-CN"/>
              </w:rPr>
            </w:pPr>
            <w:ins w:id="5924" w:author="Lee, Daewon" w:date="2020-11-10T16:17:00Z">
              <w:r w:rsidRPr="001E23AD">
                <w:rPr>
                  <w:lang w:eastAsia="zh-CN"/>
                </w:rPr>
                <w:t>-5.3/1.0</w:t>
              </w:r>
            </w:ins>
          </w:p>
        </w:tc>
        <w:tc>
          <w:tcPr>
            <w:tcW w:w="0" w:type="auto"/>
            <w:hideMark/>
          </w:tcPr>
          <w:p w14:paraId="7EEB2649" w14:textId="77777777" w:rsidR="004C09BC" w:rsidRPr="001E23AD" w:rsidRDefault="004C09BC" w:rsidP="00685913">
            <w:pPr>
              <w:pStyle w:val="TAC"/>
              <w:keepNext w:val="0"/>
              <w:keepLines w:val="0"/>
              <w:rPr>
                <w:ins w:id="5925" w:author="Lee, Daewon" w:date="2020-11-10T16:17:00Z"/>
                <w:lang w:eastAsia="zh-CN"/>
              </w:rPr>
            </w:pPr>
            <w:ins w:id="5926" w:author="Lee, Daewon" w:date="2020-11-10T16:17:00Z">
              <w:r w:rsidRPr="001E23AD">
                <w:rPr>
                  <w:lang w:eastAsia="zh-CN"/>
                </w:rPr>
                <w:t>-5.0/1.7</w:t>
              </w:r>
            </w:ins>
          </w:p>
        </w:tc>
        <w:tc>
          <w:tcPr>
            <w:tcW w:w="0" w:type="auto"/>
            <w:hideMark/>
          </w:tcPr>
          <w:p w14:paraId="1E28C34B" w14:textId="77777777" w:rsidR="004C09BC" w:rsidRPr="001E23AD" w:rsidRDefault="004C09BC" w:rsidP="00685913">
            <w:pPr>
              <w:pStyle w:val="TAC"/>
              <w:keepNext w:val="0"/>
              <w:keepLines w:val="0"/>
              <w:rPr>
                <w:ins w:id="5927" w:author="Lee, Daewon" w:date="2020-11-10T16:17:00Z"/>
                <w:lang w:eastAsia="zh-CN"/>
              </w:rPr>
            </w:pPr>
            <w:ins w:id="5928" w:author="Lee, Daewon" w:date="2020-11-10T16:17:00Z">
              <w:r w:rsidRPr="001E23AD">
                <w:rPr>
                  <w:lang w:eastAsia="zh-CN"/>
                </w:rPr>
                <w:t>-5.4/1.1</w:t>
              </w:r>
            </w:ins>
          </w:p>
        </w:tc>
      </w:tr>
      <w:tr w:rsidR="004C09BC" w14:paraId="3C775517" w14:textId="77777777" w:rsidTr="00685913">
        <w:trPr>
          <w:trHeight w:val="225"/>
          <w:jc w:val="center"/>
          <w:ins w:id="5929" w:author="Lee, Daewon" w:date="2020-11-10T16:17:00Z"/>
        </w:trPr>
        <w:tc>
          <w:tcPr>
            <w:tcW w:w="0" w:type="auto"/>
            <w:vMerge/>
            <w:vAlign w:val="center"/>
            <w:hideMark/>
          </w:tcPr>
          <w:p w14:paraId="486F1C75" w14:textId="77777777" w:rsidR="004C09BC" w:rsidRPr="001E23AD" w:rsidRDefault="004C09BC" w:rsidP="00685913">
            <w:pPr>
              <w:pStyle w:val="TAC"/>
              <w:keepNext w:val="0"/>
              <w:keepLines w:val="0"/>
              <w:rPr>
                <w:ins w:id="5930" w:author="Lee, Daewon" w:date="2020-11-10T16:17:00Z"/>
                <w:lang w:eastAsia="zh-CN"/>
              </w:rPr>
            </w:pPr>
          </w:p>
        </w:tc>
        <w:tc>
          <w:tcPr>
            <w:tcW w:w="0" w:type="auto"/>
            <w:vMerge w:val="restart"/>
            <w:vAlign w:val="center"/>
            <w:hideMark/>
          </w:tcPr>
          <w:p w14:paraId="69A39994" w14:textId="77777777" w:rsidR="004C09BC" w:rsidRPr="001E23AD" w:rsidRDefault="004C09BC" w:rsidP="00685913">
            <w:pPr>
              <w:pStyle w:val="TAC"/>
              <w:keepNext w:val="0"/>
              <w:keepLines w:val="0"/>
              <w:rPr>
                <w:ins w:id="5931" w:author="Lee, Daewon" w:date="2020-11-10T16:17:00Z"/>
                <w:lang w:eastAsia="zh-CN"/>
              </w:rPr>
            </w:pPr>
            <w:ins w:id="5932" w:author="Lee, Daewon" w:date="2020-11-10T16:17:00Z">
              <w:r w:rsidRPr="001E23AD">
                <w:rPr>
                  <w:lang w:eastAsia="zh-CN"/>
                </w:rPr>
                <w:t>16</w:t>
              </w:r>
            </w:ins>
          </w:p>
        </w:tc>
        <w:tc>
          <w:tcPr>
            <w:tcW w:w="0" w:type="auto"/>
            <w:vAlign w:val="center"/>
            <w:hideMark/>
          </w:tcPr>
          <w:p w14:paraId="4447C43E" w14:textId="77777777" w:rsidR="004C09BC" w:rsidRPr="001E23AD" w:rsidRDefault="004C09BC" w:rsidP="00685913">
            <w:pPr>
              <w:pStyle w:val="TAC"/>
              <w:keepNext w:val="0"/>
              <w:keepLines w:val="0"/>
              <w:rPr>
                <w:ins w:id="5933" w:author="Lee, Daewon" w:date="2020-11-10T16:17:00Z"/>
                <w:lang w:eastAsia="zh-CN"/>
              </w:rPr>
            </w:pPr>
            <w:ins w:id="5934" w:author="Lee, Daewon" w:date="2020-11-10T16:17:00Z">
              <w:r w:rsidRPr="001E23AD">
                <w:rPr>
                  <w:lang w:eastAsia="zh-CN"/>
                </w:rPr>
                <w:t>TDL-A, 5ns</w:t>
              </w:r>
            </w:ins>
          </w:p>
        </w:tc>
        <w:tc>
          <w:tcPr>
            <w:tcW w:w="0" w:type="auto"/>
            <w:hideMark/>
          </w:tcPr>
          <w:p w14:paraId="10405392" w14:textId="77777777" w:rsidR="004C09BC" w:rsidRPr="001E23AD" w:rsidRDefault="004C09BC" w:rsidP="00685913">
            <w:pPr>
              <w:pStyle w:val="TAC"/>
              <w:keepNext w:val="0"/>
              <w:keepLines w:val="0"/>
              <w:rPr>
                <w:ins w:id="5935" w:author="Lee, Daewon" w:date="2020-11-10T16:17:00Z"/>
                <w:lang w:eastAsia="zh-CN"/>
              </w:rPr>
            </w:pPr>
            <w:ins w:id="5936" w:author="Lee, Daewon" w:date="2020-11-10T16:17:00Z">
              <w:r w:rsidRPr="001E23AD">
                <w:rPr>
                  <w:lang w:eastAsia="zh-CN"/>
                </w:rPr>
                <w:t>6.6/8.6</w:t>
              </w:r>
            </w:ins>
          </w:p>
        </w:tc>
        <w:tc>
          <w:tcPr>
            <w:tcW w:w="0" w:type="auto"/>
            <w:hideMark/>
          </w:tcPr>
          <w:p w14:paraId="0ED2C1BD" w14:textId="77777777" w:rsidR="004C09BC" w:rsidRPr="001E23AD" w:rsidRDefault="004C09BC" w:rsidP="00685913">
            <w:pPr>
              <w:pStyle w:val="TAC"/>
              <w:keepNext w:val="0"/>
              <w:keepLines w:val="0"/>
              <w:rPr>
                <w:ins w:id="5937" w:author="Lee, Daewon" w:date="2020-11-10T16:17:00Z"/>
                <w:lang w:eastAsia="zh-CN"/>
              </w:rPr>
            </w:pPr>
            <w:ins w:id="5938" w:author="Lee, Daewon" w:date="2020-11-10T16:17:00Z">
              <w:r w:rsidRPr="001E23AD">
                <w:rPr>
                  <w:lang w:eastAsia="zh-CN"/>
                </w:rPr>
                <w:t>6.5/8.6</w:t>
              </w:r>
            </w:ins>
          </w:p>
        </w:tc>
        <w:tc>
          <w:tcPr>
            <w:tcW w:w="0" w:type="auto"/>
            <w:hideMark/>
          </w:tcPr>
          <w:p w14:paraId="465F1DE4" w14:textId="77777777" w:rsidR="004C09BC" w:rsidRPr="001E23AD" w:rsidRDefault="004C09BC" w:rsidP="00685913">
            <w:pPr>
              <w:pStyle w:val="TAC"/>
              <w:keepNext w:val="0"/>
              <w:keepLines w:val="0"/>
              <w:rPr>
                <w:ins w:id="5939" w:author="Lee, Daewon" w:date="2020-11-10T16:17:00Z"/>
                <w:lang w:eastAsia="zh-CN"/>
              </w:rPr>
            </w:pPr>
            <w:ins w:id="5940" w:author="Lee, Daewon" w:date="2020-11-10T16:17:00Z">
              <w:r w:rsidRPr="001E23AD">
                <w:rPr>
                  <w:lang w:eastAsia="zh-CN"/>
                </w:rPr>
                <w:t>6.6/8.6</w:t>
              </w:r>
            </w:ins>
          </w:p>
        </w:tc>
        <w:tc>
          <w:tcPr>
            <w:tcW w:w="0" w:type="auto"/>
            <w:hideMark/>
          </w:tcPr>
          <w:p w14:paraId="4A0A9070" w14:textId="77777777" w:rsidR="004C09BC" w:rsidRPr="001E23AD" w:rsidRDefault="004C09BC" w:rsidP="00685913">
            <w:pPr>
              <w:pStyle w:val="TAC"/>
              <w:keepNext w:val="0"/>
              <w:keepLines w:val="0"/>
              <w:rPr>
                <w:ins w:id="5941" w:author="Lee, Daewon" w:date="2020-11-10T16:17:00Z"/>
                <w:lang w:eastAsia="zh-CN"/>
              </w:rPr>
            </w:pPr>
            <w:ins w:id="5942" w:author="Lee, Daewon" w:date="2020-11-10T16:17:00Z">
              <w:r w:rsidRPr="001E23AD">
                <w:rPr>
                  <w:lang w:eastAsia="zh-CN"/>
                </w:rPr>
                <w:t>6.9/9.1</w:t>
              </w:r>
            </w:ins>
          </w:p>
        </w:tc>
        <w:tc>
          <w:tcPr>
            <w:tcW w:w="0" w:type="auto"/>
            <w:hideMark/>
          </w:tcPr>
          <w:p w14:paraId="12540603" w14:textId="77777777" w:rsidR="004C09BC" w:rsidRPr="001E23AD" w:rsidRDefault="004C09BC" w:rsidP="00685913">
            <w:pPr>
              <w:pStyle w:val="TAC"/>
              <w:keepNext w:val="0"/>
              <w:keepLines w:val="0"/>
              <w:rPr>
                <w:ins w:id="5943" w:author="Lee, Daewon" w:date="2020-11-10T16:17:00Z"/>
                <w:lang w:eastAsia="zh-CN"/>
              </w:rPr>
            </w:pPr>
            <w:ins w:id="5944" w:author="Lee, Daewon" w:date="2020-11-10T16:17:00Z">
              <w:r w:rsidRPr="001E23AD">
                <w:rPr>
                  <w:lang w:eastAsia="zh-CN"/>
                </w:rPr>
                <w:t>6.3/7.9</w:t>
              </w:r>
            </w:ins>
          </w:p>
        </w:tc>
      </w:tr>
      <w:tr w:rsidR="004C09BC" w14:paraId="61964ECE" w14:textId="77777777" w:rsidTr="00685913">
        <w:trPr>
          <w:trHeight w:val="225"/>
          <w:jc w:val="center"/>
          <w:ins w:id="5945" w:author="Lee, Daewon" w:date="2020-11-10T16:17:00Z"/>
        </w:trPr>
        <w:tc>
          <w:tcPr>
            <w:tcW w:w="0" w:type="auto"/>
            <w:vMerge/>
            <w:vAlign w:val="center"/>
            <w:hideMark/>
          </w:tcPr>
          <w:p w14:paraId="49082F71" w14:textId="77777777" w:rsidR="004C09BC" w:rsidRPr="001E23AD" w:rsidRDefault="004C09BC" w:rsidP="00685913">
            <w:pPr>
              <w:pStyle w:val="TAC"/>
              <w:keepNext w:val="0"/>
              <w:keepLines w:val="0"/>
              <w:rPr>
                <w:ins w:id="5946" w:author="Lee, Daewon" w:date="2020-11-10T16:17:00Z"/>
                <w:lang w:eastAsia="zh-CN"/>
              </w:rPr>
            </w:pPr>
          </w:p>
        </w:tc>
        <w:tc>
          <w:tcPr>
            <w:tcW w:w="0" w:type="auto"/>
            <w:vMerge/>
            <w:vAlign w:val="center"/>
            <w:hideMark/>
          </w:tcPr>
          <w:p w14:paraId="5A10E4F4" w14:textId="77777777" w:rsidR="004C09BC" w:rsidRPr="001E23AD" w:rsidRDefault="004C09BC" w:rsidP="00685913">
            <w:pPr>
              <w:pStyle w:val="TAC"/>
              <w:keepNext w:val="0"/>
              <w:keepLines w:val="0"/>
              <w:rPr>
                <w:ins w:id="5947" w:author="Lee, Daewon" w:date="2020-11-10T16:17:00Z"/>
                <w:lang w:eastAsia="zh-CN"/>
              </w:rPr>
            </w:pPr>
          </w:p>
        </w:tc>
        <w:tc>
          <w:tcPr>
            <w:tcW w:w="0" w:type="auto"/>
            <w:vAlign w:val="center"/>
            <w:hideMark/>
          </w:tcPr>
          <w:p w14:paraId="552C5BDA" w14:textId="77777777" w:rsidR="004C09BC" w:rsidRPr="001E23AD" w:rsidRDefault="004C09BC" w:rsidP="00685913">
            <w:pPr>
              <w:pStyle w:val="TAC"/>
              <w:keepNext w:val="0"/>
              <w:keepLines w:val="0"/>
              <w:rPr>
                <w:ins w:id="5948" w:author="Lee, Daewon" w:date="2020-11-10T16:17:00Z"/>
                <w:lang w:eastAsia="zh-CN"/>
              </w:rPr>
            </w:pPr>
            <w:ins w:id="5949" w:author="Lee, Daewon" w:date="2020-11-10T16:17:00Z">
              <w:r w:rsidRPr="001E23AD">
                <w:rPr>
                  <w:lang w:eastAsia="zh-CN"/>
                </w:rPr>
                <w:t>TDL-A, 10ns</w:t>
              </w:r>
            </w:ins>
          </w:p>
        </w:tc>
        <w:tc>
          <w:tcPr>
            <w:tcW w:w="0" w:type="auto"/>
            <w:hideMark/>
          </w:tcPr>
          <w:p w14:paraId="21CC93A9" w14:textId="77777777" w:rsidR="004C09BC" w:rsidRPr="001E23AD" w:rsidRDefault="004C09BC" w:rsidP="00685913">
            <w:pPr>
              <w:pStyle w:val="TAC"/>
              <w:keepNext w:val="0"/>
              <w:keepLines w:val="0"/>
              <w:rPr>
                <w:ins w:id="5950" w:author="Lee, Daewon" w:date="2020-11-10T16:17:00Z"/>
                <w:lang w:eastAsia="zh-CN"/>
              </w:rPr>
            </w:pPr>
            <w:ins w:id="5951" w:author="Lee, Daewon" w:date="2020-11-10T16:17:00Z">
              <w:r w:rsidRPr="001E23AD">
                <w:rPr>
                  <w:lang w:eastAsia="zh-CN"/>
                </w:rPr>
                <w:t>6.4/7.9</w:t>
              </w:r>
            </w:ins>
          </w:p>
        </w:tc>
        <w:tc>
          <w:tcPr>
            <w:tcW w:w="0" w:type="auto"/>
            <w:hideMark/>
          </w:tcPr>
          <w:p w14:paraId="40498F97" w14:textId="77777777" w:rsidR="004C09BC" w:rsidRPr="001E23AD" w:rsidRDefault="004C09BC" w:rsidP="00685913">
            <w:pPr>
              <w:pStyle w:val="TAC"/>
              <w:keepNext w:val="0"/>
              <w:keepLines w:val="0"/>
              <w:rPr>
                <w:ins w:id="5952" w:author="Lee, Daewon" w:date="2020-11-10T16:17:00Z"/>
                <w:lang w:eastAsia="zh-CN"/>
              </w:rPr>
            </w:pPr>
            <w:ins w:id="5953" w:author="Lee, Daewon" w:date="2020-11-10T16:17:00Z">
              <w:r w:rsidRPr="001E23AD">
                <w:rPr>
                  <w:lang w:eastAsia="zh-CN"/>
                </w:rPr>
                <w:t>6.4/7.9</w:t>
              </w:r>
            </w:ins>
          </w:p>
        </w:tc>
        <w:tc>
          <w:tcPr>
            <w:tcW w:w="0" w:type="auto"/>
            <w:hideMark/>
          </w:tcPr>
          <w:p w14:paraId="61165B7C" w14:textId="77777777" w:rsidR="004C09BC" w:rsidRPr="001E23AD" w:rsidRDefault="004C09BC" w:rsidP="00685913">
            <w:pPr>
              <w:pStyle w:val="TAC"/>
              <w:keepNext w:val="0"/>
              <w:keepLines w:val="0"/>
              <w:rPr>
                <w:ins w:id="5954" w:author="Lee, Daewon" w:date="2020-11-10T16:17:00Z"/>
                <w:lang w:eastAsia="zh-CN"/>
              </w:rPr>
            </w:pPr>
            <w:ins w:id="5955" w:author="Lee, Daewon" w:date="2020-11-10T16:17:00Z">
              <w:r w:rsidRPr="001E23AD">
                <w:rPr>
                  <w:lang w:eastAsia="zh-CN"/>
                </w:rPr>
                <w:t>6.7/8.7</w:t>
              </w:r>
            </w:ins>
          </w:p>
        </w:tc>
        <w:tc>
          <w:tcPr>
            <w:tcW w:w="0" w:type="auto"/>
            <w:hideMark/>
          </w:tcPr>
          <w:p w14:paraId="31C096C3" w14:textId="77777777" w:rsidR="004C09BC" w:rsidRPr="001E23AD" w:rsidRDefault="004C09BC" w:rsidP="00685913">
            <w:pPr>
              <w:pStyle w:val="TAC"/>
              <w:keepNext w:val="0"/>
              <w:keepLines w:val="0"/>
              <w:rPr>
                <w:ins w:id="5956" w:author="Lee, Daewon" w:date="2020-11-10T16:17:00Z"/>
                <w:lang w:eastAsia="zh-CN"/>
              </w:rPr>
            </w:pPr>
            <w:ins w:id="5957" w:author="Lee, Daewon" w:date="2020-11-10T16:17:00Z">
              <w:r w:rsidRPr="001E23AD">
                <w:rPr>
                  <w:lang w:eastAsia="zh-CN"/>
                </w:rPr>
                <w:t>7.1/9.0</w:t>
              </w:r>
            </w:ins>
          </w:p>
        </w:tc>
        <w:tc>
          <w:tcPr>
            <w:tcW w:w="0" w:type="auto"/>
            <w:hideMark/>
          </w:tcPr>
          <w:p w14:paraId="44649433" w14:textId="77777777" w:rsidR="004C09BC" w:rsidRPr="001E23AD" w:rsidRDefault="004C09BC" w:rsidP="00685913">
            <w:pPr>
              <w:pStyle w:val="TAC"/>
              <w:keepNext w:val="0"/>
              <w:keepLines w:val="0"/>
              <w:rPr>
                <w:ins w:id="5958" w:author="Lee, Daewon" w:date="2020-11-10T16:17:00Z"/>
                <w:lang w:eastAsia="zh-CN"/>
              </w:rPr>
            </w:pPr>
            <w:ins w:id="5959" w:author="Lee, Daewon" w:date="2020-11-10T16:17:00Z">
              <w:r w:rsidRPr="001E23AD">
                <w:rPr>
                  <w:lang w:eastAsia="zh-CN"/>
                </w:rPr>
                <w:t>6.7/8.0</w:t>
              </w:r>
            </w:ins>
          </w:p>
        </w:tc>
      </w:tr>
      <w:tr w:rsidR="004C09BC" w14:paraId="493E6D41" w14:textId="77777777" w:rsidTr="00685913">
        <w:trPr>
          <w:trHeight w:val="225"/>
          <w:jc w:val="center"/>
          <w:ins w:id="5960" w:author="Lee, Daewon" w:date="2020-11-10T16:17:00Z"/>
        </w:trPr>
        <w:tc>
          <w:tcPr>
            <w:tcW w:w="0" w:type="auto"/>
            <w:vMerge/>
            <w:vAlign w:val="center"/>
            <w:hideMark/>
          </w:tcPr>
          <w:p w14:paraId="5E5A0C5A" w14:textId="77777777" w:rsidR="004C09BC" w:rsidRPr="001E23AD" w:rsidRDefault="004C09BC" w:rsidP="00685913">
            <w:pPr>
              <w:pStyle w:val="TAC"/>
              <w:keepNext w:val="0"/>
              <w:keepLines w:val="0"/>
              <w:rPr>
                <w:ins w:id="5961" w:author="Lee, Daewon" w:date="2020-11-10T16:17:00Z"/>
                <w:lang w:eastAsia="zh-CN"/>
              </w:rPr>
            </w:pPr>
          </w:p>
        </w:tc>
        <w:tc>
          <w:tcPr>
            <w:tcW w:w="0" w:type="auto"/>
            <w:vMerge/>
            <w:vAlign w:val="center"/>
            <w:hideMark/>
          </w:tcPr>
          <w:p w14:paraId="3F98B887" w14:textId="77777777" w:rsidR="004C09BC" w:rsidRPr="001E23AD" w:rsidRDefault="004C09BC" w:rsidP="00685913">
            <w:pPr>
              <w:pStyle w:val="TAC"/>
              <w:keepNext w:val="0"/>
              <w:keepLines w:val="0"/>
              <w:rPr>
                <w:ins w:id="5962" w:author="Lee, Daewon" w:date="2020-11-10T16:17:00Z"/>
                <w:lang w:eastAsia="zh-CN"/>
              </w:rPr>
            </w:pPr>
          </w:p>
        </w:tc>
        <w:tc>
          <w:tcPr>
            <w:tcW w:w="0" w:type="auto"/>
            <w:vAlign w:val="center"/>
            <w:hideMark/>
          </w:tcPr>
          <w:p w14:paraId="60EBF918" w14:textId="77777777" w:rsidR="004C09BC" w:rsidRPr="001E23AD" w:rsidRDefault="004C09BC" w:rsidP="00685913">
            <w:pPr>
              <w:pStyle w:val="TAC"/>
              <w:keepNext w:val="0"/>
              <w:keepLines w:val="0"/>
              <w:rPr>
                <w:ins w:id="5963" w:author="Lee, Daewon" w:date="2020-11-10T16:17:00Z"/>
                <w:lang w:eastAsia="zh-CN"/>
              </w:rPr>
            </w:pPr>
            <w:ins w:id="5964" w:author="Lee, Daewon" w:date="2020-11-10T16:17:00Z">
              <w:r w:rsidRPr="001E23AD">
                <w:rPr>
                  <w:lang w:eastAsia="zh-CN"/>
                </w:rPr>
                <w:t>TDL-A, 20ns</w:t>
              </w:r>
            </w:ins>
          </w:p>
        </w:tc>
        <w:tc>
          <w:tcPr>
            <w:tcW w:w="0" w:type="auto"/>
            <w:hideMark/>
          </w:tcPr>
          <w:p w14:paraId="57BFF6B1" w14:textId="77777777" w:rsidR="004C09BC" w:rsidRPr="001E23AD" w:rsidRDefault="004C09BC" w:rsidP="00685913">
            <w:pPr>
              <w:pStyle w:val="TAC"/>
              <w:keepNext w:val="0"/>
              <w:keepLines w:val="0"/>
              <w:rPr>
                <w:ins w:id="5965" w:author="Lee, Daewon" w:date="2020-11-10T16:17:00Z"/>
                <w:lang w:eastAsia="zh-CN"/>
              </w:rPr>
            </w:pPr>
            <w:ins w:id="5966" w:author="Lee, Daewon" w:date="2020-11-10T16:17:00Z">
              <w:r w:rsidRPr="001E23AD">
                <w:rPr>
                  <w:lang w:eastAsia="zh-CN"/>
                </w:rPr>
                <w:t>6.0/7.8</w:t>
              </w:r>
            </w:ins>
          </w:p>
        </w:tc>
        <w:tc>
          <w:tcPr>
            <w:tcW w:w="0" w:type="auto"/>
            <w:hideMark/>
          </w:tcPr>
          <w:p w14:paraId="7A67D07E" w14:textId="77777777" w:rsidR="004C09BC" w:rsidRPr="001E23AD" w:rsidRDefault="004C09BC" w:rsidP="00685913">
            <w:pPr>
              <w:pStyle w:val="TAC"/>
              <w:keepNext w:val="0"/>
              <w:keepLines w:val="0"/>
              <w:rPr>
                <w:ins w:id="5967" w:author="Lee, Daewon" w:date="2020-11-10T16:17:00Z"/>
                <w:lang w:eastAsia="zh-CN"/>
              </w:rPr>
            </w:pPr>
            <w:ins w:id="5968" w:author="Lee, Daewon" w:date="2020-11-10T16:17:00Z">
              <w:r w:rsidRPr="001E23AD">
                <w:rPr>
                  <w:lang w:eastAsia="zh-CN"/>
                </w:rPr>
                <w:t>6.3/7.9</w:t>
              </w:r>
            </w:ins>
          </w:p>
        </w:tc>
        <w:tc>
          <w:tcPr>
            <w:tcW w:w="0" w:type="auto"/>
            <w:hideMark/>
          </w:tcPr>
          <w:p w14:paraId="7BB67D10" w14:textId="77777777" w:rsidR="004C09BC" w:rsidRPr="001E23AD" w:rsidRDefault="004C09BC" w:rsidP="00685913">
            <w:pPr>
              <w:pStyle w:val="TAC"/>
              <w:keepNext w:val="0"/>
              <w:keepLines w:val="0"/>
              <w:rPr>
                <w:ins w:id="5969" w:author="Lee, Daewon" w:date="2020-11-10T16:17:00Z"/>
                <w:lang w:eastAsia="zh-CN"/>
              </w:rPr>
            </w:pPr>
            <w:ins w:id="5970" w:author="Lee, Daewon" w:date="2020-11-10T16:17:00Z">
              <w:r w:rsidRPr="001E23AD">
                <w:rPr>
                  <w:lang w:eastAsia="zh-CN"/>
                </w:rPr>
                <w:t>6.8/8.3</w:t>
              </w:r>
            </w:ins>
          </w:p>
        </w:tc>
        <w:tc>
          <w:tcPr>
            <w:tcW w:w="0" w:type="auto"/>
            <w:hideMark/>
          </w:tcPr>
          <w:p w14:paraId="22E8C26E" w14:textId="77777777" w:rsidR="004C09BC" w:rsidRPr="001E23AD" w:rsidRDefault="004C09BC" w:rsidP="00685913">
            <w:pPr>
              <w:pStyle w:val="TAC"/>
              <w:keepNext w:val="0"/>
              <w:keepLines w:val="0"/>
              <w:rPr>
                <w:ins w:id="5971" w:author="Lee, Daewon" w:date="2020-11-10T16:17:00Z"/>
                <w:lang w:eastAsia="zh-CN"/>
              </w:rPr>
            </w:pPr>
            <w:ins w:id="5972" w:author="Lee, Daewon" w:date="2020-11-10T16:17:00Z">
              <w:r w:rsidRPr="001E23AD">
                <w:rPr>
                  <w:lang w:eastAsia="zh-CN"/>
                </w:rPr>
                <w:t>7.9/9.8</w:t>
              </w:r>
            </w:ins>
          </w:p>
        </w:tc>
        <w:tc>
          <w:tcPr>
            <w:tcW w:w="0" w:type="auto"/>
            <w:hideMark/>
          </w:tcPr>
          <w:p w14:paraId="5677B3ED" w14:textId="77777777" w:rsidR="004C09BC" w:rsidRPr="001E23AD" w:rsidRDefault="004C09BC" w:rsidP="00685913">
            <w:pPr>
              <w:pStyle w:val="TAC"/>
              <w:keepNext w:val="0"/>
              <w:keepLines w:val="0"/>
              <w:rPr>
                <w:ins w:id="5973" w:author="Lee, Daewon" w:date="2020-11-10T16:17:00Z"/>
                <w:lang w:eastAsia="zh-CN"/>
              </w:rPr>
            </w:pPr>
            <w:ins w:id="5974" w:author="Lee, Daewon" w:date="2020-11-10T16:17:00Z">
              <w:r w:rsidRPr="001E23AD">
                <w:rPr>
                  <w:lang w:eastAsia="zh-CN"/>
                </w:rPr>
                <w:t>7.4/8.7</w:t>
              </w:r>
            </w:ins>
          </w:p>
        </w:tc>
      </w:tr>
      <w:tr w:rsidR="004C09BC" w14:paraId="75B480B9" w14:textId="77777777" w:rsidTr="00685913">
        <w:trPr>
          <w:trHeight w:val="225"/>
          <w:jc w:val="center"/>
          <w:ins w:id="5975" w:author="Lee, Daewon" w:date="2020-11-10T16:17:00Z"/>
        </w:trPr>
        <w:tc>
          <w:tcPr>
            <w:tcW w:w="0" w:type="auto"/>
            <w:vMerge/>
            <w:vAlign w:val="center"/>
            <w:hideMark/>
          </w:tcPr>
          <w:p w14:paraId="7AF22E80" w14:textId="77777777" w:rsidR="004C09BC" w:rsidRPr="001E23AD" w:rsidRDefault="004C09BC" w:rsidP="00685913">
            <w:pPr>
              <w:pStyle w:val="TAC"/>
              <w:keepNext w:val="0"/>
              <w:keepLines w:val="0"/>
              <w:rPr>
                <w:ins w:id="5976" w:author="Lee, Daewon" w:date="2020-11-10T16:17:00Z"/>
                <w:lang w:eastAsia="zh-CN"/>
              </w:rPr>
            </w:pPr>
          </w:p>
        </w:tc>
        <w:tc>
          <w:tcPr>
            <w:tcW w:w="0" w:type="auto"/>
            <w:vMerge/>
            <w:vAlign w:val="center"/>
            <w:hideMark/>
          </w:tcPr>
          <w:p w14:paraId="37EEE72D" w14:textId="77777777" w:rsidR="004C09BC" w:rsidRPr="001E23AD" w:rsidRDefault="004C09BC" w:rsidP="00685913">
            <w:pPr>
              <w:pStyle w:val="TAC"/>
              <w:keepNext w:val="0"/>
              <w:keepLines w:val="0"/>
              <w:rPr>
                <w:ins w:id="5977" w:author="Lee, Daewon" w:date="2020-11-10T16:17:00Z"/>
                <w:lang w:eastAsia="zh-CN"/>
              </w:rPr>
            </w:pPr>
          </w:p>
        </w:tc>
        <w:tc>
          <w:tcPr>
            <w:tcW w:w="0" w:type="auto"/>
            <w:vAlign w:val="center"/>
            <w:hideMark/>
          </w:tcPr>
          <w:p w14:paraId="63277ACB" w14:textId="77777777" w:rsidR="004C09BC" w:rsidRPr="001E23AD" w:rsidRDefault="004C09BC" w:rsidP="00685913">
            <w:pPr>
              <w:pStyle w:val="TAC"/>
              <w:keepNext w:val="0"/>
              <w:keepLines w:val="0"/>
              <w:rPr>
                <w:ins w:id="5978" w:author="Lee, Daewon" w:date="2020-11-10T16:17:00Z"/>
                <w:lang w:eastAsia="zh-CN"/>
              </w:rPr>
            </w:pPr>
            <w:ins w:id="5979" w:author="Lee, Daewon" w:date="2020-11-10T16:17:00Z">
              <w:r w:rsidRPr="001E23AD">
                <w:rPr>
                  <w:lang w:eastAsia="zh-CN"/>
                </w:rPr>
                <w:t>CDL-B, 20ns (Cfg. 1)</w:t>
              </w:r>
            </w:ins>
          </w:p>
        </w:tc>
        <w:tc>
          <w:tcPr>
            <w:tcW w:w="0" w:type="auto"/>
            <w:vAlign w:val="center"/>
            <w:hideMark/>
          </w:tcPr>
          <w:p w14:paraId="7C9EA897" w14:textId="77777777" w:rsidR="004C09BC" w:rsidRPr="001E23AD" w:rsidRDefault="004C09BC" w:rsidP="00685913">
            <w:pPr>
              <w:pStyle w:val="TAC"/>
              <w:keepNext w:val="0"/>
              <w:keepLines w:val="0"/>
              <w:rPr>
                <w:ins w:id="5980" w:author="Lee, Daewon" w:date="2020-11-10T16:17:00Z"/>
                <w:lang w:eastAsia="zh-CN"/>
              </w:rPr>
            </w:pPr>
            <w:ins w:id="5981" w:author="Lee, Daewon" w:date="2020-11-10T16:17:00Z">
              <w:r w:rsidRPr="001E23AD">
                <w:rPr>
                  <w:lang w:eastAsia="zh-CN"/>
                </w:rPr>
                <w:t>1.1/8.3</w:t>
              </w:r>
            </w:ins>
          </w:p>
        </w:tc>
        <w:tc>
          <w:tcPr>
            <w:tcW w:w="0" w:type="auto"/>
            <w:vAlign w:val="center"/>
            <w:hideMark/>
          </w:tcPr>
          <w:p w14:paraId="6DB6A9CE" w14:textId="77777777" w:rsidR="004C09BC" w:rsidRPr="001E23AD" w:rsidRDefault="004C09BC" w:rsidP="00685913">
            <w:pPr>
              <w:pStyle w:val="TAC"/>
              <w:keepNext w:val="0"/>
              <w:keepLines w:val="0"/>
              <w:rPr>
                <w:ins w:id="5982" w:author="Lee, Daewon" w:date="2020-11-10T16:17:00Z"/>
                <w:lang w:eastAsia="zh-CN"/>
              </w:rPr>
            </w:pPr>
            <w:ins w:id="5983" w:author="Lee, Daewon" w:date="2020-11-10T16:17:00Z">
              <w:r w:rsidRPr="001E23AD">
                <w:rPr>
                  <w:lang w:eastAsia="zh-CN"/>
                </w:rPr>
                <w:t>1.0/8.5</w:t>
              </w:r>
            </w:ins>
          </w:p>
        </w:tc>
        <w:tc>
          <w:tcPr>
            <w:tcW w:w="0" w:type="auto"/>
            <w:vAlign w:val="center"/>
            <w:hideMark/>
          </w:tcPr>
          <w:p w14:paraId="139D34E8" w14:textId="77777777" w:rsidR="004C09BC" w:rsidRPr="001E23AD" w:rsidRDefault="004C09BC" w:rsidP="00685913">
            <w:pPr>
              <w:pStyle w:val="TAC"/>
              <w:keepNext w:val="0"/>
              <w:keepLines w:val="0"/>
              <w:rPr>
                <w:ins w:id="5984" w:author="Lee, Daewon" w:date="2020-11-10T16:17:00Z"/>
                <w:lang w:eastAsia="zh-CN"/>
              </w:rPr>
            </w:pPr>
            <w:ins w:id="5985" w:author="Lee, Daewon" w:date="2020-11-10T16:17:00Z">
              <w:r w:rsidRPr="001E23AD">
                <w:rPr>
                  <w:lang w:eastAsia="zh-CN"/>
                </w:rPr>
                <w:t>1.2/8.7</w:t>
              </w:r>
            </w:ins>
          </w:p>
        </w:tc>
        <w:tc>
          <w:tcPr>
            <w:tcW w:w="0" w:type="auto"/>
            <w:vAlign w:val="center"/>
            <w:hideMark/>
          </w:tcPr>
          <w:p w14:paraId="11035F82" w14:textId="77777777" w:rsidR="004C09BC" w:rsidRPr="001E23AD" w:rsidRDefault="004C09BC" w:rsidP="00685913">
            <w:pPr>
              <w:pStyle w:val="TAC"/>
              <w:keepNext w:val="0"/>
              <w:keepLines w:val="0"/>
              <w:rPr>
                <w:ins w:id="5986" w:author="Lee, Daewon" w:date="2020-11-10T16:17:00Z"/>
                <w:lang w:eastAsia="zh-CN"/>
              </w:rPr>
            </w:pPr>
            <w:ins w:id="5987" w:author="Lee, Daewon" w:date="2020-11-10T16:17:00Z">
              <w:r w:rsidRPr="001E23AD">
                <w:rPr>
                  <w:lang w:eastAsia="zh-CN"/>
                </w:rPr>
                <w:t>1.2/8.9</w:t>
              </w:r>
            </w:ins>
          </w:p>
        </w:tc>
        <w:tc>
          <w:tcPr>
            <w:tcW w:w="0" w:type="auto"/>
            <w:vAlign w:val="center"/>
            <w:hideMark/>
          </w:tcPr>
          <w:p w14:paraId="4973ACAF" w14:textId="77777777" w:rsidR="004C09BC" w:rsidRPr="001E23AD" w:rsidRDefault="004C09BC" w:rsidP="00685913">
            <w:pPr>
              <w:pStyle w:val="TAC"/>
              <w:keepNext w:val="0"/>
              <w:keepLines w:val="0"/>
              <w:rPr>
                <w:ins w:id="5988" w:author="Lee, Daewon" w:date="2020-11-10T16:17:00Z"/>
                <w:lang w:eastAsia="zh-CN"/>
              </w:rPr>
            </w:pPr>
            <w:ins w:id="5989" w:author="Lee, Daewon" w:date="2020-11-10T16:17:00Z">
              <w:r w:rsidRPr="001E23AD">
                <w:rPr>
                  <w:lang w:eastAsia="zh-CN"/>
                </w:rPr>
                <w:t>0.8/8.8</w:t>
              </w:r>
            </w:ins>
          </w:p>
        </w:tc>
      </w:tr>
      <w:tr w:rsidR="004C09BC" w14:paraId="3F9A81FE" w14:textId="77777777" w:rsidTr="00685913">
        <w:trPr>
          <w:trHeight w:val="225"/>
          <w:jc w:val="center"/>
          <w:ins w:id="5990" w:author="Lee, Daewon" w:date="2020-11-10T16:17:00Z"/>
        </w:trPr>
        <w:tc>
          <w:tcPr>
            <w:tcW w:w="0" w:type="auto"/>
            <w:vMerge/>
            <w:vAlign w:val="center"/>
            <w:hideMark/>
          </w:tcPr>
          <w:p w14:paraId="28BB4087" w14:textId="77777777" w:rsidR="004C09BC" w:rsidRPr="001E23AD" w:rsidRDefault="004C09BC" w:rsidP="00685913">
            <w:pPr>
              <w:pStyle w:val="TAC"/>
              <w:keepNext w:val="0"/>
              <w:keepLines w:val="0"/>
              <w:rPr>
                <w:ins w:id="5991" w:author="Lee, Daewon" w:date="2020-11-10T16:17:00Z"/>
                <w:lang w:eastAsia="zh-CN"/>
              </w:rPr>
            </w:pPr>
          </w:p>
        </w:tc>
        <w:tc>
          <w:tcPr>
            <w:tcW w:w="0" w:type="auto"/>
            <w:vMerge/>
            <w:vAlign w:val="center"/>
            <w:hideMark/>
          </w:tcPr>
          <w:p w14:paraId="32A756AE" w14:textId="77777777" w:rsidR="004C09BC" w:rsidRPr="001E23AD" w:rsidRDefault="004C09BC" w:rsidP="00685913">
            <w:pPr>
              <w:pStyle w:val="TAC"/>
              <w:keepNext w:val="0"/>
              <w:keepLines w:val="0"/>
              <w:rPr>
                <w:ins w:id="5992" w:author="Lee, Daewon" w:date="2020-11-10T16:17:00Z"/>
                <w:lang w:eastAsia="zh-CN"/>
              </w:rPr>
            </w:pPr>
          </w:p>
        </w:tc>
        <w:tc>
          <w:tcPr>
            <w:tcW w:w="0" w:type="auto"/>
            <w:vAlign w:val="center"/>
            <w:hideMark/>
          </w:tcPr>
          <w:p w14:paraId="58B530AB" w14:textId="77777777" w:rsidR="004C09BC" w:rsidRPr="001E23AD" w:rsidRDefault="004C09BC" w:rsidP="00685913">
            <w:pPr>
              <w:pStyle w:val="TAC"/>
              <w:keepNext w:val="0"/>
              <w:keepLines w:val="0"/>
              <w:rPr>
                <w:ins w:id="5993" w:author="Lee, Daewon" w:date="2020-11-10T16:17:00Z"/>
                <w:lang w:eastAsia="zh-CN"/>
              </w:rPr>
            </w:pPr>
            <w:ins w:id="5994" w:author="Lee, Daewon" w:date="2020-11-10T16:17:00Z">
              <w:r w:rsidRPr="001E23AD">
                <w:rPr>
                  <w:lang w:eastAsia="zh-CN"/>
                </w:rPr>
                <w:t>CDL-B, 50ns (Cfg. 1)</w:t>
              </w:r>
            </w:ins>
          </w:p>
        </w:tc>
        <w:tc>
          <w:tcPr>
            <w:tcW w:w="0" w:type="auto"/>
            <w:vAlign w:val="center"/>
            <w:hideMark/>
          </w:tcPr>
          <w:p w14:paraId="3A18F9B2" w14:textId="77777777" w:rsidR="004C09BC" w:rsidRPr="001E23AD" w:rsidRDefault="004C09BC" w:rsidP="00685913">
            <w:pPr>
              <w:pStyle w:val="TAC"/>
              <w:keepNext w:val="0"/>
              <w:keepLines w:val="0"/>
              <w:rPr>
                <w:ins w:id="5995" w:author="Lee, Daewon" w:date="2020-11-10T16:17:00Z"/>
                <w:lang w:eastAsia="zh-CN"/>
              </w:rPr>
            </w:pPr>
            <w:ins w:id="5996" w:author="Lee, Daewon" w:date="2020-11-10T16:17:00Z">
              <w:r w:rsidRPr="001E23AD">
                <w:rPr>
                  <w:lang w:eastAsia="zh-CN"/>
                </w:rPr>
                <w:t>1.2/8.7</w:t>
              </w:r>
            </w:ins>
          </w:p>
        </w:tc>
        <w:tc>
          <w:tcPr>
            <w:tcW w:w="0" w:type="auto"/>
            <w:vAlign w:val="center"/>
            <w:hideMark/>
          </w:tcPr>
          <w:p w14:paraId="6B2FF8E1" w14:textId="77777777" w:rsidR="004C09BC" w:rsidRPr="001E23AD" w:rsidRDefault="004C09BC" w:rsidP="00685913">
            <w:pPr>
              <w:pStyle w:val="TAC"/>
              <w:keepNext w:val="0"/>
              <w:keepLines w:val="0"/>
              <w:rPr>
                <w:ins w:id="5997" w:author="Lee, Daewon" w:date="2020-11-10T16:17:00Z"/>
                <w:lang w:eastAsia="zh-CN"/>
              </w:rPr>
            </w:pPr>
            <w:ins w:id="5998" w:author="Lee, Daewon" w:date="2020-11-10T16:17:00Z">
              <w:r w:rsidRPr="001E23AD">
                <w:rPr>
                  <w:lang w:eastAsia="zh-CN"/>
                </w:rPr>
                <w:t>1.1/8.8</w:t>
              </w:r>
            </w:ins>
          </w:p>
        </w:tc>
        <w:tc>
          <w:tcPr>
            <w:tcW w:w="0" w:type="auto"/>
            <w:vAlign w:val="center"/>
            <w:hideMark/>
          </w:tcPr>
          <w:p w14:paraId="2A6BBA10" w14:textId="77777777" w:rsidR="004C09BC" w:rsidRPr="001E23AD" w:rsidRDefault="004C09BC" w:rsidP="00685913">
            <w:pPr>
              <w:pStyle w:val="TAC"/>
              <w:keepNext w:val="0"/>
              <w:keepLines w:val="0"/>
              <w:rPr>
                <w:ins w:id="5999" w:author="Lee, Daewon" w:date="2020-11-10T16:17:00Z"/>
                <w:lang w:eastAsia="zh-CN"/>
              </w:rPr>
            </w:pPr>
            <w:ins w:id="6000" w:author="Lee, Daewon" w:date="2020-11-10T16:17:00Z">
              <w:r w:rsidRPr="001E23AD">
                <w:rPr>
                  <w:lang w:eastAsia="zh-CN"/>
                </w:rPr>
                <w:t>1.2/9.3</w:t>
              </w:r>
            </w:ins>
          </w:p>
        </w:tc>
        <w:tc>
          <w:tcPr>
            <w:tcW w:w="0" w:type="auto"/>
            <w:vAlign w:val="center"/>
            <w:hideMark/>
          </w:tcPr>
          <w:p w14:paraId="01CDC811" w14:textId="77777777" w:rsidR="004C09BC" w:rsidRPr="001E23AD" w:rsidRDefault="004C09BC" w:rsidP="00685913">
            <w:pPr>
              <w:pStyle w:val="TAC"/>
              <w:keepNext w:val="0"/>
              <w:keepLines w:val="0"/>
              <w:rPr>
                <w:ins w:id="6001" w:author="Lee, Daewon" w:date="2020-11-10T16:17:00Z"/>
                <w:lang w:eastAsia="zh-CN"/>
              </w:rPr>
            </w:pPr>
            <w:ins w:id="6002" w:author="Lee, Daewon" w:date="2020-11-10T16:17:00Z">
              <w:r w:rsidRPr="001E23AD">
                <w:rPr>
                  <w:lang w:eastAsia="zh-CN"/>
                </w:rPr>
                <w:t>1.6/11.9</w:t>
              </w:r>
            </w:ins>
          </w:p>
        </w:tc>
        <w:tc>
          <w:tcPr>
            <w:tcW w:w="0" w:type="auto"/>
            <w:vAlign w:val="center"/>
            <w:hideMark/>
          </w:tcPr>
          <w:p w14:paraId="4E80D5E5" w14:textId="77777777" w:rsidR="004C09BC" w:rsidRPr="001E23AD" w:rsidRDefault="004C09BC" w:rsidP="00685913">
            <w:pPr>
              <w:pStyle w:val="TAC"/>
              <w:keepNext w:val="0"/>
              <w:keepLines w:val="0"/>
              <w:rPr>
                <w:ins w:id="6003" w:author="Lee, Daewon" w:date="2020-11-10T16:17:00Z"/>
                <w:lang w:eastAsia="zh-CN"/>
              </w:rPr>
            </w:pPr>
            <w:ins w:id="6004" w:author="Lee, Daewon" w:date="2020-11-10T16:17:00Z">
              <w:r w:rsidRPr="001E23AD">
                <w:rPr>
                  <w:lang w:eastAsia="zh-CN"/>
                </w:rPr>
                <w:t>1.3/12.0</w:t>
              </w:r>
            </w:ins>
          </w:p>
        </w:tc>
      </w:tr>
      <w:tr w:rsidR="004C09BC" w14:paraId="4972FD19" w14:textId="77777777" w:rsidTr="00685913">
        <w:trPr>
          <w:trHeight w:val="225"/>
          <w:jc w:val="center"/>
          <w:ins w:id="6005" w:author="Lee, Daewon" w:date="2020-11-10T16:17:00Z"/>
        </w:trPr>
        <w:tc>
          <w:tcPr>
            <w:tcW w:w="0" w:type="auto"/>
            <w:vMerge/>
            <w:vAlign w:val="center"/>
            <w:hideMark/>
          </w:tcPr>
          <w:p w14:paraId="2579C8EA" w14:textId="77777777" w:rsidR="004C09BC" w:rsidRPr="001E23AD" w:rsidRDefault="004C09BC" w:rsidP="00685913">
            <w:pPr>
              <w:pStyle w:val="TAC"/>
              <w:keepNext w:val="0"/>
              <w:keepLines w:val="0"/>
              <w:rPr>
                <w:ins w:id="6006" w:author="Lee, Daewon" w:date="2020-11-10T16:17:00Z"/>
                <w:lang w:eastAsia="zh-CN"/>
              </w:rPr>
            </w:pPr>
          </w:p>
        </w:tc>
        <w:tc>
          <w:tcPr>
            <w:tcW w:w="0" w:type="auto"/>
            <w:vMerge/>
            <w:vAlign w:val="center"/>
            <w:hideMark/>
          </w:tcPr>
          <w:p w14:paraId="4C1D721A" w14:textId="77777777" w:rsidR="004C09BC" w:rsidRPr="001E23AD" w:rsidRDefault="004C09BC" w:rsidP="00685913">
            <w:pPr>
              <w:pStyle w:val="TAC"/>
              <w:keepNext w:val="0"/>
              <w:keepLines w:val="0"/>
              <w:rPr>
                <w:ins w:id="6007" w:author="Lee, Daewon" w:date="2020-11-10T16:17:00Z"/>
                <w:lang w:eastAsia="zh-CN"/>
              </w:rPr>
            </w:pPr>
          </w:p>
        </w:tc>
        <w:tc>
          <w:tcPr>
            <w:tcW w:w="0" w:type="auto"/>
            <w:vAlign w:val="center"/>
            <w:hideMark/>
          </w:tcPr>
          <w:p w14:paraId="20AF3906" w14:textId="77777777" w:rsidR="004C09BC" w:rsidRPr="001E23AD" w:rsidRDefault="004C09BC" w:rsidP="00685913">
            <w:pPr>
              <w:pStyle w:val="TAC"/>
              <w:keepNext w:val="0"/>
              <w:keepLines w:val="0"/>
              <w:rPr>
                <w:ins w:id="6008" w:author="Lee, Daewon" w:date="2020-11-10T16:17:00Z"/>
                <w:lang w:eastAsia="zh-CN"/>
              </w:rPr>
            </w:pPr>
            <w:ins w:id="6009" w:author="Lee, Daewon" w:date="2020-11-10T16:17:00Z">
              <w:r w:rsidRPr="001E23AD">
                <w:rPr>
                  <w:lang w:eastAsia="zh-CN"/>
                </w:rPr>
                <w:t>CDL-D, 20ns (Cfg. 1)</w:t>
              </w:r>
            </w:ins>
          </w:p>
        </w:tc>
        <w:tc>
          <w:tcPr>
            <w:tcW w:w="0" w:type="auto"/>
            <w:vAlign w:val="center"/>
            <w:hideMark/>
          </w:tcPr>
          <w:p w14:paraId="7D2B4C08" w14:textId="77777777" w:rsidR="004C09BC" w:rsidRPr="001E23AD" w:rsidRDefault="004C09BC" w:rsidP="00685913">
            <w:pPr>
              <w:pStyle w:val="TAC"/>
              <w:keepNext w:val="0"/>
              <w:keepLines w:val="0"/>
              <w:rPr>
                <w:ins w:id="6010" w:author="Lee, Daewon" w:date="2020-11-10T16:17:00Z"/>
                <w:lang w:eastAsia="zh-CN"/>
              </w:rPr>
            </w:pPr>
            <w:ins w:id="6011" w:author="Lee, Daewon" w:date="2020-11-10T16:17:00Z">
              <w:r w:rsidRPr="001E23AD">
                <w:rPr>
                  <w:lang w:eastAsia="zh-CN"/>
                </w:rPr>
                <w:t>-9.0/-2.9</w:t>
              </w:r>
            </w:ins>
          </w:p>
        </w:tc>
        <w:tc>
          <w:tcPr>
            <w:tcW w:w="0" w:type="auto"/>
            <w:vAlign w:val="center"/>
            <w:hideMark/>
          </w:tcPr>
          <w:p w14:paraId="0110B93C" w14:textId="77777777" w:rsidR="004C09BC" w:rsidRPr="001E23AD" w:rsidRDefault="004C09BC" w:rsidP="00685913">
            <w:pPr>
              <w:pStyle w:val="TAC"/>
              <w:keepNext w:val="0"/>
              <w:keepLines w:val="0"/>
              <w:rPr>
                <w:ins w:id="6012" w:author="Lee, Daewon" w:date="2020-11-10T16:17:00Z"/>
                <w:lang w:eastAsia="zh-CN"/>
              </w:rPr>
            </w:pPr>
            <w:ins w:id="6013" w:author="Lee, Daewon" w:date="2020-11-10T16:17:00Z">
              <w:r w:rsidRPr="001E23AD">
                <w:rPr>
                  <w:lang w:eastAsia="zh-CN"/>
                </w:rPr>
                <w:t>-9.1/-3.3</w:t>
              </w:r>
            </w:ins>
          </w:p>
        </w:tc>
        <w:tc>
          <w:tcPr>
            <w:tcW w:w="0" w:type="auto"/>
            <w:vAlign w:val="center"/>
            <w:hideMark/>
          </w:tcPr>
          <w:p w14:paraId="799EDCAE" w14:textId="77777777" w:rsidR="004C09BC" w:rsidRPr="001E23AD" w:rsidRDefault="004C09BC" w:rsidP="00685913">
            <w:pPr>
              <w:pStyle w:val="TAC"/>
              <w:keepNext w:val="0"/>
              <w:keepLines w:val="0"/>
              <w:rPr>
                <w:ins w:id="6014" w:author="Lee, Daewon" w:date="2020-11-10T16:17:00Z"/>
                <w:lang w:eastAsia="zh-CN"/>
              </w:rPr>
            </w:pPr>
            <w:ins w:id="6015" w:author="Lee, Daewon" w:date="2020-11-10T16:17:00Z">
              <w:r w:rsidRPr="001E23AD">
                <w:rPr>
                  <w:lang w:eastAsia="zh-CN"/>
                </w:rPr>
                <w:t>-9.1/-3.3</w:t>
              </w:r>
            </w:ins>
          </w:p>
        </w:tc>
        <w:tc>
          <w:tcPr>
            <w:tcW w:w="0" w:type="auto"/>
            <w:vAlign w:val="center"/>
            <w:hideMark/>
          </w:tcPr>
          <w:p w14:paraId="5E84EDA8" w14:textId="77777777" w:rsidR="004C09BC" w:rsidRPr="001E23AD" w:rsidRDefault="004C09BC" w:rsidP="00685913">
            <w:pPr>
              <w:pStyle w:val="TAC"/>
              <w:keepNext w:val="0"/>
              <w:keepLines w:val="0"/>
              <w:rPr>
                <w:ins w:id="6016" w:author="Lee, Daewon" w:date="2020-11-10T16:17:00Z"/>
                <w:lang w:eastAsia="zh-CN"/>
              </w:rPr>
            </w:pPr>
            <w:ins w:id="6017" w:author="Lee, Daewon" w:date="2020-11-10T16:17:00Z">
              <w:r w:rsidRPr="001E23AD">
                <w:rPr>
                  <w:lang w:eastAsia="zh-CN"/>
                </w:rPr>
                <w:t>-9.1/-3.5</w:t>
              </w:r>
            </w:ins>
          </w:p>
        </w:tc>
        <w:tc>
          <w:tcPr>
            <w:tcW w:w="0" w:type="auto"/>
            <w:vAlign w:val="center"/>
            <w:hideMark/>
          </w:tcPr>
          <w:p w14:paraId="2C9E215F" w14:textId="77777777" w:rsidR="004C09BC" w:rsidRPr="001E23AD" w:rsidRDefault="004C09BC" w:rsidP="00685913">
            <w:pPr>
              <w:pStyle w:val="TAC"/>
              <w:keepNext w:val="0"/>
              <w:keepLines w:val="0"/>
              <w:rPr>
                <w:ins w:id="6018" w:author="Lee, Daewon" w:date="2020-11-10T16:17:00Z"/>
                <w:lang w:eastAsia="zh-CN"/>
              </w:rPr>
            </w:pPr>
            <w:ins w:id="6019" w:author="Lee, Daewon" w:date="2020-11-10T16:17:00Z">
              <w:r w:rsidRPr="001E23AD">
                <w:rPr>
                  <w:lang w:eastAsia="zh-CN"/>
                </w:rPr>
                <w:t>-9.5/-3.4</w:t>
              </w:r>
            </w:ins>
          </w:p>
        </w:tc>
      </w:tr>
      <w:tr w:rsidR="004C09BC" w14:paraId="2729FE6D" w14:textId="77777777" w:rsidTr="00685913">
        <w:trPr>
          <w:trHeight w:val="225"/>
          <w:jc w:val="center"/>
          <w:ins w:id="6020" w:author="Lee, Daewon" w:date="2020-11-10T16:17:00Z"/>
        </w:trPr>
        <w:tc>
          <w:tcPr>
            <w:tcW w:w="0" w:type="auto"/>
            <w:vMerge/>
            <w:vAlign w:val="center"/>
            <w:hideMark/>
          </w:tcPr>
          <w:p w14:paraId="5B647BC7" w14:textId="77777777" w:rsidR="004C09BC" w:rsidRPr="001E23AD" w:rsidRDefault="004C09BC" w:rsidP="00685913">
            <w:pPr>
              <w:pStyle w:val="TAC"/>
              <w:keepNext w:val="0"/>
              <w:keepLines w:val="0"/>
              <w:rPr>
                <w:ins w:id="6021" w:author="Lee, Daewon" w:date="2020-11-10T16:17:00Z"/>
                <w:lang w:eastAsia="zh-CN"/>
              </w:rPr>
            </w:pPr>
          </w:p>
        </w:tc>
        <w:tc>
          <w:tcPr>
            <w:tcW w:w="0" w:type="auto"/>
            <w:vMerge/>
            <w:vAlign w:val="center"/>
            <w:hideMark/>
          </w:tcPr>
          <w:p w14:paraId="38ED5703" w14:textId="77777777" w:rsidR="004C09BC" w:rsidRPr="001E23AD" w:rsidRDefault="004C09BC" w:rsidP="00685913">
            <w:pPr>
              <w:pStyle w:val="TAC"/>
              <w:keepNext w:val="0"/>
              <w:keepLines w:val="0"/>
              <w:rPr>
                <w:ins w:id="6022" w:author="Lee, Daewon" w:date="2020-11-10T16:17:00Z"/>
                <w:lang w:eastAsia="zh-CN"/>
              </w:rPr>
            </w:pPr>
          </w:p>
        </w:tc>
        <w:tc>
          <w:tcPr>
            <w:tcW w:w="0" w:type="auto"/>
            <w:vAlign w:val="center"/>
            <w:hideMark/>
          </w:tcPr>
          <w:p w14:paraId="042FE024" w14:textId="77777777" w:rsidR="004C09BC" w:rsidRPr="001E23AD" w:rsidRDefault="004C09BC" w:rsidP="00685913">
            <w:pPr>
              <w:pStyle w:val="TAC"/>
              <w:keepNext w:val="0"/>
              <w:keepLines w:val="0"/>
              <w:rPr>
                <w:ins w:id="6023" w:author="Lee, Daewon" w:date="2020-11-10T16:17:00Z"/>
                <w:lang w:eastAsia="zh-CN"/>
              </w:rPr>
            </w:pPr>
            <w:ins w:id="6024" w:author="Lee, Daewon" w:date="2020-11-10T16:17:00Z">
              <w:r w:rsidRPr="001E23AD">
                <w:rPr>
                  <w:lang w:eastAsia="zh-CN"/>
                </w:rPr>
                <w:t>CDL-D, 30ns (Cfg. 1)</w:t>
              </w:r>
            </w:ins>
          </w:p>
        </w:tc>
        <w:tc>
          <w:tcPr>
            <w:tcW w:w="0" w:type="auto"/>
            <w:vAlign w:val="center"/>
            <w:hideMark/>
          </w:tcPr>
          <w:p w14:paraId="3BB67495" w14:textId="77777777" w:rsidR="004C09BC" w:rsidRPr="001E23AD" w:rsidRDefault="004C09BC" w:rsidP="00685913">
            <w:pPr>
              <w:pStyle w:val="TAC"/>
              <w:keepNext w:val="0"/>
              <w:keepLines w:val="0"/>
              <w:rPr>
                <w:ins w:id="6025" w:author="Lee, Daewon" w:date="2020-11-10T16:17:00Z"/>
                <w:lang w:eastAsia="zh-CN"/>
              </w:rPr>
            </w:pPr>
            <w:ins w:id="6026" w:author="Lee, Daewon" w:date="2020-11-10T16:17:00Z">
              <w:r w:rsidRPr="001E23AD">
                <w:rPr>
                  <w:lang w:eastAsia="zh-CN"/>
                </w:rPr>
                <w:t>-8.9/-3.2</w:t>
              </w:r>
            </w:ins>
          </w:p>
        </w:tc>
        <w:tc>
          <w:tcPr>
            <w:tcW w:w="0" w:type="auto"/>
            <w:vAlign w:val="center"/>
            <w:hideMark/>
          </w:tcPr>
          <w:p w14:paraId="61A3581C" w14:textId="77777777" w:rsidR="004C09BC" w:rsidRPr="001E23AD" w:rsidRDefault="004C09BC" w:rsidP="00685913">
            <w:pPr>
              <w:pStyle w:val="TAC"/>
              <w:keepNext w:val="0"/>
              <w:keepLines w:val="0"/>
              <w:rPr>
                <w:ins w:id="6027" w:author="Lee, Daewon" w:date="2020-11-10T16:17:00Z"/>
                <w:lang w:eastAsia="zh-CN"/>
              </w:rPr>
            </w:pPr>
            <w:ins w:id="6028" w:author="Lee, Daewon" w:date="2020-11-10T16:17:00Z">
              <w:r w:rsidRPr="001E23AD">
                <w:rPr>
                  <w:lang w:eastAsia="zh-CN"/>
                </w:rPr>
                <w:t>-9.1/-3.3</w:t>
              </w:r>
            </w:ins>
          </w:p>
        </w:tc>
        <w:tc>
          <w:tcPr>
            <w:tcW w:w="0" w:type="auto"/>
            <w:vAlign w:val="center"/>
            <w:hideMark/>
          </w:tcPr>
          <w:p w14:paraId="52781E29" w14:textId="77777777" w:rsidR="004C09BC" w:rsidRPr="001E23AD" w:rsidRDefault="004C09BC" w:rsidP="00685913">
            <w:pPr>
              <w:pStyle w:val="TAC"/>
              <w:keepNext w:val="0"/>
              <w:keepLines w:val="0"/>
              <w:rPr>
                <w:ins w:id="6029" w:author="Lee, Daewon" w:date="2020-11-10T16:17:00Z"/>
                <w:lang w:eastAsia="zh-CN"/>
              </w:rPr>
            </w:pPr>
            <w:ins w:id="6030" w:author="Lee, Daewon" w:date="2020-11-10T16:17:00Z">
              <w:r w:rsidRPr="001E23AD">
                <w:rPr>
                  <w:lang w:eastAsia="zh-CN"/>
                </w:rPr>
                <w:t>-9.1/-3.4</w:t>
              </w:r>
            </w:ins>
          </w:p>
        </w:tc>
        <w:tc>
          <w:tcPr>
            <w:tcW w:w="0" w:type="auto"/>
            <w:vAlign w:val="center"/>
            <w:hideMark/>
          </w:tcPr>
          <w:p w14:paraId="6529EBA0" w14:textId="77777777" w:rsidR="004C09BC" w:rsidRPr="001E23AD" w:rsidRDefault="004C09BC" w:rsidP="00685913">
            <w:pPr>
              <w:pStyle w:val="TAC"/>
              <w:keepNext w:val="0"/>
              <w:keepLines w:val="0"/>
              <w:rPr>
                <w:ins w:id="6031" w:author="Lee, Daewon" w:date="2020-11-10T16:17:00Z"/>
                <w:lang w:eastAsia="zh-CN"/>
              </w:rPr>
            </w:pPr>
            <w:ins w:id="6032" w:author="Lee, Daewon" w:date="2020-11-10T16:17:00Z">
              <w:r w:rsidRPr="001E23AD">
                <w:rPr>
                  <w:lang w:eastAsia="zh-CN"/>
                </w:rPr>
                <w:t>-9.2/-3.4</w:t>
              </w:r>
            </w:ins>
          </w:p>
        </w:tc>
        <w:tc>
          <w:tcPr>
            <w:tcW w:w="0" w:type="auto"/>
            <w:vAlign w:val="center"/>
            <w:hideMark/>
          </w:tcPr>
          <w:p w14:paraId="14414613" w14:textId="77777777" w:rsidR="004C09BC" w:rsidRPr="001E23AD" w:rsidRDefault="004C09BC" w:rsidP="00685913">
            <w:pPr>
              <w:pStyle w:val="TAC"/>
              <w:keepNext w:val="0"/>
              <w:keepLines w:val="0"/>
              <w:rPr>
                <w:ins w:id="6033" w:author="Lee, Daewon" w:date="2020-11-10T16:17:00Z"/>
                <w:lang w:eastAsia="zh-CN"/>
              </w:rPr>
            </w:pPr>
            <w:ins w:id="6034" w:author="Lee, Daewon" w:date="2020-11-10T16:17:00Z">
              <w:r w:rsidRPr="001E23AD">
                <w:rPr>
                  <w:lang w:eastAsia="zh-CN"/>
                </w:rPr>
                <w:t>-9.5/-3.6</w:t>
              </w:r>
            </w:ins>
          </w:p>
        </w:tc>
      </w:tr>
      <w:tr w:rsidR="004C09BC" w14:paraId="6A778EEF" w14:textId="77777777" w:rsidTr="00685913">
        <w:trPr>
          <w:trHeight w:val="225"/>
          <w:jc w:val="center"/>
          <w:ins w:id="6035" w:author="Lee, Daewon" w:date="2020-11-10T16:17:00Z"/>
        </w:trPr>
        <w:tc>
          <w:tcPr>
            <w:tcW w:w="0" w:type="auto"/>
            <w:vMerge/>
            <w:vAlign w:val="center"/>
            <w:hideMark/>
          </w:tcPr>
          <w:p w14:paraId="111265EE" w14:textId="77777777" w:rsidR="004C09BC" w:rsidRPr="001E23AD" w:rsidRDefault="004C09BC" w:rsidP="00685913">
            <w:pPr>
              <w:pStyle w:val="TAC"/>
              <w:keepNext w:val="0"/>
              <w:keepLines w:val="0"/>
              <w:rPr>
                <w:ins w:id="6036" w:author="Lee, Daewon" w:date="2020-11-10T16:17:00Z"/>
                <w:lang w:eastAsia="zh-CN"/>
              </w:rPr>
            </w:pPr>
          </w:p>
        </w:tc>
        <w:tc>
          <w:tcPr>
            <w:tcW w:w="0" w:type="auto"/>
            <w:vMerge/>
            <w:vAlign w:val="center"/>
            <w:hideMark/>
          </w:tcPr>
          <w:p w14:paraId="09DD1622" w14:textId="77777777" w:rsidR="004C09BC" w:rsidRPr="001E23AD" w:rsidRDefault="004C09BC" w:rsidP="00685913">
            <w:pPr>
              <w:pStyle w:val="TAC"/>
              <w:keepNext w:val="0"/>
              <w:keepLines w:val="0"/>
              <w:rPr>
                <w:ins w:id="6037" w:author="Lee, Daewon" w:date="2020-11-10T16:17:00Z"/>
                <w:lang w:eastAsia="zh-CN"/>
              </w:rPr>
            </w:pPr>
          </w:p>
        </w:tc>
        <w:tc>
          <w:tcPr>
            <w:tcW w:w="0" w:type="auto"/>
            <w:vAlign w:val="center"/>
            <w:hideMark/>
          </w:tcPr>
          <w:p w14:paraId="01A6D273" w14:textId="77777777" w:rsidR="004C09BC" w:rsidRPr="001E23AD" w:rsidRDefault="004C09BC" w:rsidP="00685913">
            <w:pPr>
              <w:pStyle w:val="TAC"/>
              <w:keepNext w:val="0"/>
              <w:keepLines w:val="0"/>
              <w:rPr>
                <w:ins w:id="6038" w:author="Lee, Daewon" w:date="2020-11-10T16:17:00Z"/>
                <w:lang w:eastAsia="zh-CN"/>
              </w:rPr>
            </w:pPr>
            <w:ins w:id="6039" w:author="Lee, Daewon" w:date="2020-11-10T16:17:00Z">
              <w:r w:rsidRPr="001E23AD">
                <w:rPr>
                  <w:lang w:eastAsia="zh-CN"/>
                </w:rPr>
                <w:t>CDL-B, 20ns (Cfg. 2)</w:t>
              </w:r>
            </w:ins>
          </w:p>
        </w:tc>
        <w:tc>
          <w:tcPr>
            <w:tcW w:w="0" w:type="auto"/>
            <w:hideMark/>
          </w:tcPr>
          <w:p w14:paraId="77E42CD0" w14:textId="77777777" w:rsidR="004C09BC" w:rsidRPr="001E23AD" w:rsidRDefault="004C09BC" w:rsidP="00685913">
            <w:pPr>
              <w:pStyle w:val="TAC"/>
              <w:keepNext w:val="0"/>
              <w:keepLines w:val="0"/>
              <w:rPr>
                <w:ins w:id="6040" w:author="Lee, Daewon" w:date="2020-11-10T16:17:00Z"/>
                <w:lang w:eastAsia="zh-CN"/>
              </w:rPr>
            </w:pPr>
            <w:ins w:id="6041" w:author="Lee, Daewon" w:date="2020-11-10T16:17:00Z">
              <w:r w:rsidRPr="001E23AD">
                <w:rPr>
                  <w:lang w:eastAsia="zh-CN"/>
                </w:rPr>
                <w:t>7.2/13.4</w:t>
              </w:r>
            </w:ins>
          </w:p>
        </w:tc>
        <w:tc>
          <w:tcPr>
            <w:tcW w:w="0" w:type="auto"/>
            <w:hideMark/>
          </w:tcPr>
          <w:p w14:paraId="079819C2" w14:textId="77777777" w:rsidR="004C09BC" w:rsidRPr="001E23AD" w:rsidRDefault="004C09BC" w:rsidP="00685913">
            <w:pPr>
              <w:pStyle w:val="TAC"/>
              <w:keepNext w:val="0"/>
              <w:keepLines w:val="0"/>
              <w:rPr>
                <w:ins w:id="6042" w:author="Lee, Daewon" w:date="2020-11-10T16:17:00Z"/>
                <w:lang w:eastAsia="zh-CN"/>
              </w:rPr>
            </w:pPr>
            <w:ins w:id="6043" w:author="Lee, Daewon" w:date="2020-11-10T16:17:00Z">
              <w:r w:rsidRPr="001E23AD">
                <w:rPr>
                  <w:lang w:eastAsia="zh-CN"/>
                </w:rPr>
                <w:t>7.2/13.6</w:t>
              </w:r>
            </w:ins>
          </w:p>
        </w:tc>
        <w:tc>
          <w:tcPr>
            <w:tcW w:w="0" w:type="auto"/>
            <w:hideMark/>
          </w:tcPr>
          <w:p w14:paraId="7120DF98" w14:textId="77777777" w:rsidR="004C09BC" w:rsidRPr="001E23AD" w:rsidRDefault="004C09BC" w:rsidP="00685913">
            <w:pPr>
              <w:pStyle w:val="TAC"/>
              <w:keepNext w:val="0"/>
              <w:keepLines w:val="0"/>
              <w:rPr>
                <w:ins w:id="6044" w:author="Lee, Daewon" w:date="2020-11-10T16:17:00Z"/>
                <w:lang w:eastAsia="zh-CN"/>
              </w:rPr>
            </w:pPr>
            <w:ins w:id="6045" w:author="Lee, Daewon" w:date="2020-11-10T16:17:00Z">
              <w:r w:rsidRPr="001E23AD">
                <w:rPr>
                  <w:lang w:eastAsia="zh-CN"/>
                </w:rPr>
                <w:t>7.6/14.0</w:t>
              </w:r>
            </w:ins>
          </w:p>
        </w:tc>
        <w:tc>
          <w:tcPr>
            <w:tcW w:w="0" w:type="auto"/>
            <w:hideMark/>
          </w:tcPr>
          <w:p w14:paraId="152ECC4C" w14:textId="77777777" w:rsidR="004C09BC" w:rsidRPr="001E23AD" w:rsidRDefault="004C09BC" w:rsidP="00685913">
            <w:pPr>
              <w:pStyle w:val="TAC"/>
              <w:keepNext w:val="0"/>
              <w:keepLines w:val="0"/>
              <w:rPr>
                <w:ins w:id="6046" w:author="Lee, Daewon" w:date="2020-11-10T16:17:00Z"/>
                <w:lang w:eastAsia="zh-CN"/>
              </w:rPr>
            </w:pPr>
            <w:ins w:id="6047" w:author="Lee, Daewon" w:date="2020-11-10T16:17:00Z">
              <w:r w:rsidRPr="001E23AD">
                <w:rPr>
                  <w:lang w:eastAsia="zh-CN"/>
                </w:rPr>
                <w:t>7.6/14.5</w:t>
              </w:r>
            </w:ins>
          </w:p>
        </w:tc>
        <w:tc>
          <w:tcPr>
            <w:tcW w:w="0" w:type="auto"/>
            <w:hideMark/>
          </w:tcPr>
          <w:p w14:paraId="3F603FAC" w14:textId="77777777" w:rsidR="004C09BC" w:rsidRPr="001E23AD" w:rsidRDefault="004C09BC" w:rsidP="00685913">
            <w:pPr>
              <w:pStyle w:val="TAC"/>
              <w:keepNext w:val="0"/>
              <w:keepLines w:val="0"/>
              <w:rPr>
                <w:ins w:id="6048" w:author="Lee, Daewon" w:date="2020-11-10T16:17:00Z"/>
                <w:lang w:eastAsia="zh-CN"/>
              </w:rPr>
            </w:pPr>
            <w:ins w:id="6049" w:author="Lee, Daewon" w:date="2020-11-10T16:17:00Z">
              <w:r w:rsidRPr="001E23AD">
                <w:rPr>
                  <w:lang w:eastAsia="zh-CN"/>
                </w:rPr>
                <w:t>7.6/14.3</w:t>
              </w:r>
            </w:ins>
          </w:p>
        </w:tc>
      </w:tr>
      <w:tr w:rsidR="004C09BC" w14:paraId="5C6DD329" w14:textId="77777777" w:rsidTr="00685913">
        <w:trPr>
          <w:trHeight w:val="225"/>
          <w:jc w:val="center"/>
          <w:ins w:id="6050" w:author="Lee, Daewon" w:date="2020-11-10T16:17:00Z"/>
        </w:trPr>
        <w:tc>
          <w:tcPr>
            <w:tcW w:w="0" w:type="auto"/>
            <w:vMerge/>
            <w:vAlign w:val="center"/>
            <w:hideMark/>
          </w:tcPr>
          <w:p w14:paraId="07B364C8" w14:textId="77777777" w:rsidR="004C09BC" w:rsidRPr="001E23AD" w:rsidRDefault="004C09BC" w:rsidP="00685913">
            <w:pPr>
              <w:pStyle w:val="TAC"/>
              <w:keepNext w:val="0"/>
              <w:keepLines w:val="0"/>
              <w:rPr>
                <w:ins w:id="6051" w:author="Lee, Daewon" w:date="2020-11-10T16:17:00Z"/>
                <w:lang w:eastAsia="zh-CN"/>
              </w:rPr>
            </w:pPr>
          </w:p>
        </w:tc>
        <w:tc>
          <w:tcPr>
            <w:tcW w:w="0" w:type="auto"/>
            <w:vMerge/>
            <w:vAlign w:val="center"/>
            <w:hideMark/>
          </w:tcPr>
          <w:p w14:paraId="082E0D19" w14:textId="77777777" w:rsidR="004C09BC" w:rsidRPr="001E23AD" w:rsidRDefault="004C09BC" w:rsidP="00685913">
            <w:pPr>
              <w:pStyle w:val="TAC"/>
              <w:keepNext w:val="0"/>
              <w:keepLines w:val="0"/>
              <w:rPr>
                <w:ins w:id="6052" w:author="Lee, Daewon" w:date="2020-11-10T16:17:00Z"/>
                <w:lang w:eastAsia="zh-CN"/>
              </w:rPr>
            </w:pPr>
          </w:p>
        </w:tc>
        <w:tc>
          <w:tcPr>
            <w:tcW w:w="0" w:type="auto"/>
            <w:vAlign w:val="center"/>
            <w:hideMark/>
          </w:tcPr>
          <w:p w14:paraId="69B933A6" w14:textId="77777777" w:rsidR="004C09BC" w:rsidRPr="001E23AD" w:rsidRDefault="004C09BC" w:rsidP="00685913">
            <w:pPr>
              <w:pStyle w:val="TAC"/>
              <w:keepNext w:val="0"/>
              <w:keepLines w:val="0"/>
              <w:rPr>
                <w:ins w:id="6053" w:author="Lee, Daewon" w:date="2020-11-10T16:17:00Z"/>
                <w:lang w:eastAsia="zh-CN"/>
              </w:rPr>
            </w:pPr>
            <w:ins w:id="6054" w:author="Lee, Daewon" w:date="2020-11-10T16:17:00Z">
              <w:r w:rsidRPr="001E23AD">
                <w:rPr>
                  <w:lang w:eastAsia="zh-CN"/>
                </w:rPr>
                <w:t>CDL-B, 50ns (Cfg. 2)</w:t>
              </w:r>
            </w:ins>
          </w:p>
        </w:tc>
        <w:tc>
          <w:tcPr>
            <w:tcW w:w="0" w:type="auto"/>
            <w:hideMark/>
          </w:tcPr>
          <w:p w14:paraId="00FF50A8" w14:textId="77777777" w:rsidR="004C09BC" w:rsidRPr="001E23AD" w:rsidRDefault="004C09BC" w:rsidP="00685913">
            <w:pPr>
              <w:pStyle w:val="TAC"/>
              <w:keepNext w:val="0"/>
              <w:keepLines w:val="0"/>
              <w:rPr>
                <w:ins w:id="6055" w:author="Lee, Daewon" w:date="2020-11-10T16:17:00Z"/>
                <w:lang w:eastAsia="zh-CN"/>
              </w:rPr>
            </w:pPr>
            <w:ins w:id="6056" w:author="Lee, Daewon" w:date="2020-11-10T16:17:00Z">
              <w:r w:rsidRPr="001E23AD">
                <w:rPr>
                  <w:lang w:eastAsia="zh-CN"/>
                </w:rPr>
                <w:t>7.6/13.9</w:t>
              </w:r>
            </w:ins>
          </w:p>
        </w:tc>
        <w:tc>
          <w:tcPr>
            <w:tcW w:w="0" w:type="auto"/>
            <w:hideMark/>
          </w:tcPr>
          <w:p w14:paraId="5DC5FF57" w14:textId="77777777" w:rsidR="004C09BC" w:rsidRPr="001E23AD" w:rsidRDefault="004C09BC" w:rsidP="00685913">
            <w:pPr>
              <w:pStyle w:val="TAC"/>
              <w:keepNext w:val="0"/>
              <w:keepLines w:val="0"/>
              <w:rPr>
                <w:ins w:id="6057" w:author="Lee, Daewon" w:date="2020-11-10T16:17:00Z"/>
                <w:lang w:eastAsia="zh-CN"/>
              </w:rPr>
            </w:pPr>
            <w:ins w:id="6058" w:author="Lee, Daewon" w:date="2020-11-10T16:17:00Z">
              <w:r w:rsidRPr="001E23AD">
                <w:rPr>
                  <w:lang w:eastAsia="zh-CN"/>
                </w:rPr>
                <w:t>7.6/14.1</w:t>
              </w:r>
            </w:ins>
          </w:p>
        </w:tc>
        <w:tc>
          <w:tcPr>
            <w:tcW w:w="0" w:type="auto"/>
            <w:hideMark/>
          </w:tcPr>
          <w:p w14:paraId="0FE1A34C" w14:textId="77777777" w:rsidR="004C09BC" w:rsidRPr="001E23AD" w:rsidRDefault="004C09BC" w:rsidP="00685913">
            <w:pPr>
              <w:pStyle w:val="TAC"/>
              <w:keepNext w:val="0"/>
              <w:keepLines w:val="0"/>
              <w:rPr>
                <w:ins w:id="6059" w:author="Lee, Daewon" w:date="2020-11-10T16:17:00Z"/>
                <w:lang w:eastAsia="zh-CN"/>
              </w:rPr>
            </w:pPr>
            <w:ins w:id="6060" w:author="Lee, Daewon" w:date="2020-11-10T16:17:00Z">
              <w:r w:rsidRPr="001E23AD">
                <w:rPr>
                  <w:lang w:eastAsia="zh-CN"/>
                </w:rPr>
                <w:t>8.1/14.9</w:t>
              </w:r>
            </w:ins>
          </w:p>
        </w:tc>
        <w:tc>
          <w:tcPr>
            <w:tcW w:w="0" w:type="auto"/>
            <w:hideMark/>
          </w:tcPr>
          <w:p w14:paraId="5E424EC2" w14:textId="77777777" w:rsidR="004C09BC" w:rsidRPr="001E23AD" w:rsidRDefault="004C09BC" w:rsidP="00685913">
            <w:pPr>
              <w:pStyle w:val="TAC"/>
              <w:keepNext w:val="0"/>
              <w:keepLines w:val="0"/>
              <w:rPr>
                <w:ins w:id="6061" w:author="Lee, Daewon" w:date="2020-11-10T16:17:00Z"/>
                <w:lang w:eastAsia="zh-CN"/>
              </w:rPr>
            </w:pPr>
            <w:ins w:id="6062" w:author="Lee, Daewon" w:date="2020-11-10T16:17:00Z">
              <w:r w:rsidRPr="001E23AD">
                <w:rPr>
                  <w:lang w:eastAsia="zh-CN"/>
                </w:rPr>
                <w:t>9.0/19.0</w:t>
              </w:r>
            </w:ins>
          </w:p>
        </w:tc>
        <w:tc>
          <w:tcPr>
            <w:tcW w:w="0" w:type="auto"/>
            <w:hideMark/>
          </w:tcPr>
          <w:p w14:paraId="30D45280" w14:textId="77777777" w:rsidR="004C09BC" w:rsidRPr="001E23AD" w:rsidRDefault="004C09BC" w:rsidP="00685913">
            <w:pPr>
              <w:pStyle w:val="TAC"/>
              <w:keepNext w:val="0"/>
              <w:keepLines w:val="0"/>
              <w:rPr>
                <w:ins w:id="6063" w:author="Lee, Daewon" w:date="2020-11-10T16:17:00Z"/>
                <w:lang w:eastAsia="zh-CN"/>
              </w:rPr>
            </w:pPr>
            <w:ins w:id="6064" w:author="Lee, Daewon" w:date="2020-11-10T16:17:00Z">
              <w:r w:rsidRPr="001E23AD">
                <w:rPr>
                  <w:lang w:eastAsia="zh-CN"/>
                </w:rPr>
                <w:t>8.8/19.0</w:t>
              </w:r>
            </w:ins>
          </w:p>
        </w:tc>
      </w:tr>
      <w:tr w:rsidR="004C09BC" w14:paraId="39107A63" w14:textId="77777777" w:rsidTr="00685913">
        <w:trPr>
          <w:trHeight w:val="225"/>
          <w:jc w:val="center"/>
          <w:ins w:id="6065" w:author="Lee, Daewon" w:date="2020-11-10T16:17:00Z"/>
        </w:trPr>
        <w:tc>
          <w:tcPr>
            <w:tcW w:w="0" w:type="auto"/>
            <w:vMerge/>
            <w:vAlign w:val="center"/>
            <w:hideMark/>
          </w:tcPr>
          <w:p w14:paraId="7C4AC3DA" w14:textId="77777777" w:rsidR="004C09BC" w:rsidRPr="001E23AD" w:rsidRDefault="004C09BC" w:rsidP="00685913">
            <w:pPr>
              <w:pStyle w:val="TAC"/>
              <w:keepNext w:val="0"/>
              <w:keepLines w:val="0"/>
              <w:rPr>
                <w:ins w:id="6066" w:author="Lee, Daewon" w:date="2020-11-10T16:17:00Z"/>
                <w:lang w:eastAsia="zh-CN"/>
              </w:rPr>
            </w:pPr>
          </w:p>
        </w:tc>
        <w:tc>
          <w:tcPr>
            <w:tcW w:w="0" w:type="auto"/>
            <w:vMerge/>
            <w:vAlign w:val="center"/>
            <w:hideMark/>
          </w:tcPr>
          <w:p w14:paraId="5B487AFA" w14:textId="77777777" w:rsidR="004C09BC" w:rsidRPr="001E23AD" w:rsidRDefault="004C09BC" w:rsidP="00685913">
            <w:pPr>
              <w:pStyle w:val="TAC"/>
              <w:keepNext w:val="0"/>
              <w:keepLines w:val="0"/>
              <w:rPr>
                <w:ins w:id="6067" w:author="Lee, Daewon" w:date="2020-11-10T16:17:00Z"/>
                <w:lang w:eastAsia="zh-CN"/>
              </w:rPr>
            </w:pPr>
          </w:p>
        </w:tc>
        <w:tc>
          <w:tcPr>
            <w:tcW w:w="0" w:type="auto"/>
            <w:vAlign w:val="center"/>
            <w:hideMark/>
          </w:tcPr>
          <w:p w14:paraId="06A2C189" w14:textId="77777777" w:rsidR="004C09BC" w:rsidRPr="001E23AD" w:rsidRDefault="004C09BC" w:rsidP="00685913">
            <w:pPr>
              <w:pStyle w:val="TAC"/>
              <w:keepNext w:val="0"/>
              <w:keepLines w:val="0"/>
              <w:rPr>
                <w:ins w:id="6068" w:author="Lee, Daewon" w:date="2020-11-10T16:17:00Z"/>
                <w:lang w:eastAsia="zh-CN"/>
              </w:rPr>
            </w:pPr>
            <w:ins w:id="6069" w:author="Lee, Daewon" w:date="2020-11-10T16:17:00Z">
              <w:r w:rsidRPr="001E23AD">
                <w:rPr>
                  <w:lang w:eastAsia="zh-CN"/>
                </w:rPr>
                <w:t>CDL-D, 20ns (Cfg. 2)</w:t>
              </w:r>
            </w:ins>
          </w:p>
        </w:tc>
        <w:tc>
          <w:tcPr>
            <w:tcW w:w="0" w:type="auto"/>
            <w:hideMark/>
          </w:tcPr>
          <w:p w14:paraId="2CE749C9" w14:textId="77777777" w:rsidR="004C09BC" w:rsidRPr="001E23AD" w:rsidRDefault="004C09BC" w:rsidP="00685913">
            <w:pPr>
              <w:pStyle w:val="TAC"/>
              <w:keepNext w:val="0"/>
              <w:keepLines w:val="0"/>
              <w:rPr>
                <w:ins w:id="6070" w:author="Lee, Daewon" w:date="2020-11-10T16:17:00Z"/>
                <w:lang w:eastAsia="zh-CN"/>
              </w:rPr>
            </w:pPr>
            <w:ins w:id="6071" w:author="Lee, Daewon" w:date="2020-11-10T16:17:00Z">
              <w:r w:rsidRPr="001E23AD">
                <w:rPr>
                  <w:lang w:eastAsia="zh-CN"/>
                </w:rPr>
                <w:t>2.9/8.5</w:t>
              </w:r>
            </w:ins>
          </w:p>
        </w:tc>
        <w:tc>
          <w:tcPr>
            <w:tcW w:w="0" w:type="auto"/>
            <w:hideMark/>
          </w:tcPr>
          <w:p w14:paraId="40067385" w14:textId="77777777" w:rsidR="004C09BC" w:rsidRPr="001E23AD" w:rsidRDefault="004C09BC" w:rsidP="00685913">
            <w:pPr>
              <w:pStyle w:val="TAC"/>
              <w:keepNext w:val="0"/>
              <w:keepLines w:val="0"/>
              <w:rPr>
                <w:ins w:id="6072" w:author="Lee, Daewon" w:date="2020-11-10T16:17:00Z"/>
                <w:lang w:eastAsia="zh-CN"/>
              </w:rPr>
            </w:pPr>
            <w:ins w:id="6073" w:author="Lee, Daewon" w:date="2020-11-10T16:17:00Z">
              <w:r w:rsidRPr="001E23AD">
                <w:rPr>
                  <w:lang w:eastAsia="zh-CN"/>
                </w:rPr>
                <w:t>2.8/8.4</w:t>
              </w:r>
            </w:ins>
          </w:p>
        </w:tc>
        <w:tc>
          <w:tcPr>
            <w:tcW w:w="0" w:type="auto"/>
            <w:hideMark/>
          </w:tcPr>
          <w:p w14:paraId="528A8471" w14:textId="77777777" w:rsidR="004C09BC" w:rsidRPr="001E23AD" w:rsidRDefault="004C09BC" w:rsidP="00685913">
            <w:pPr>
              <w:pStyle w:val="TAC"/>
              <w:keepNext w:val="0"/>
              <w:keepLines w:val="0"/>
              <w:rPr>
                <w:ins w:id="6074" w:author="Lee, Daewon" w:date="2020-11-10T16:17:00Z"/>
                <w:lang w:eastAsia="zh-CN"/>
              </w:rPr>
            </w:pPr>
            <w:ins w:id="6075" w:author="Lee, Daewon" w:date="2020-11-10T16:17:00Z">
              <w:r w:rsidRPr="001E23AD">
                <w:rPr>
                  <w:lang w:eastAsia="zh-CN"/>
                </w:rPr>
                <w:t>2.9/8.7</w:t>
              </w:r>
            </w:ins>
          </w:p>
        </w:tc>
        <w:tc>
          <w:tcPr>
            <w:tcW w:w="0" w:type="auto"/>
            <w:hideMark/>
          </w:tcPr>
          <w:p w14:paraId="2707B5B3" w14:textId="77777777" w:rsidR="004C09BC" w:rsidRPr="001E23AD" w:rsidRDefault="004C09BC" w:rsidP="00685913">
            <w:pPr>
              <w:pStyle w:val="TAC"/>
              <w:keepNext w:val="0"/>
              <w:keepLines w:val="0"/>
              <w:rPr>
                <w:ins w:id="6076" w:author="Lee, Daewon" w:date="2020-11-10T16:17:00Z"/>
                <w:lang w:eastAsia="zh-CN"/>
              </w:rPr>
            </w:pPr>
            <w:ins w:id="6077" w:author="Lee, Daewon" w:date="2020-11-10T16:17:00Z">
              <w:r w:rsidRPr="001E23AD">
                <w:rPr>
                  <w:lang w:eastAsia="zh-CN"/>
                </w:rPr>
                <w:t>2.9/8.7</w:t>
              </w:r>
            </w:ins>
          </w:p>
        </w:tc>
        <w:tc>
          <w:tcPr>
            <w:tcW w:w="0" w:type="auto"/>
            <w:hideMark/>
          </w:tcPr>
          <w:p w14:paraId="6DD254EA" w14:textId="77777777" w:rsidR="004C09BC" w:rsidRPr="001E23AD" w:rsidRDefault="004C09BC" w:rsidP="00685913">
            <w:pPr>
              <w:pStyle w:val="TAC"/>
              <w:keepNext w:val="0"/>
              <w:keepLines w:val="0"/>
              <w:rPr>
                <w:ins w:id="6078" w:author="Lee, Daewon" w:date="2020-11-10T16:17:00Z"/>
                <w:lang w:eastAsia="zh-CN"/>
              </w:rPr>
            </w:pPr>
            <w:ins w:id="6079" w:author="Lee, Daewon" w:date="2020-11-10T16:17:00Z">
              <w:r w:rsidRPr="001E23AD">
                <w:rPr>
                  <w:lang w:eastAsia="zh-CN"/>
                </w:rPr>
                <w:t>2.6/8.5</w:t>
              </w:r>
            </w:ins>
          </w:p>
        </w:tc>
      </w:tr>
      <w:tr w:rsidR="004C09BC" w14:paraId="31EA83D9" w14:textId="77777777" w:rsidTr="00685913">
        <w:trPr>
          <w:trHeight w:val="225"/>
          <w:jc w:val="center"/>
          <w:ins w:id="6080" w:author="Lee, Daewon" w:date="2020-11-10T16:17:00Z"/>
        </w:trPr>
        <w:tc>
          <w:tcPr>
            <w:tcW w:w="0" w:type="auto"/>
            <w:vMerge/>
            <w:vAlign w:val="center"/>
            <w:hideMark/>
          </w:tcPr>
          <w:p w14:paraId="4833F8AA" w14:textId="77777777" w:rsidR="004C09BC" w:rsidRPr="001E23AD" w:rsidRDefault="004C09BC" w:rsidP="00685913">
            <w:pPr>
              <w:pStyle w:val="TAC"/>
              <w:keepNext w:val="0"/>
              <w:keepLines w:val="0"/>
              <w:rPr>
                <w:ins w:id="6081" w:author="Lee, Daewon" w:date="2020-11-10T16:17:00Z"/>
                <w:lang w:eastAsia="zh-CN"/>
              </w:rPr>
            </w:pPr>
          </w:p>
        </w:tc>
        <w:tc>
          <w:tcPr>
            <w:tcW w:w="0" w:type="auto"/>
            <w:vMerge/>
            <w:vAlign w:val="center"/>
            <w:hideMark/>
          </w:tcPr>
          <w:p w14:paraId="0CD75D4A" w14:textId="77777777" w:rsidR="004C09BC" w:rsidRPr="001E23AD" w:rsidRDefault="004C09BC" w:rsidP="00685913">
            <w:pPr>
              <w:pStyle w:val="TAC"/>
              <w:keepNext w:val="0"/>
              <w:keepLines w:val="0"/>
              <w:rPr>
                <w:ins w:id="6082" w:author="Lee, Daewon" w:date="2020-11-10T16:17:00Z"/>
                <w:lang w:eastAsia="zh-CN"/>
              </w:rPr>
            </w:pPr>
          </w:p>
        </w:tc>
        <w:tc>
          <w:tcPr>
            <w:tcW w:w="0" w:type="auto"/>
            <w:vAlign w:val="center"/>
            <w:hideMark/>
          </w:tcPr>
          <w:p w14:paraId="3D2296F5" w14:textId="77777777" w:rsidR="004C09BC" w:rsidRPr="001E23AD" w:rsidRDefault="004C09BC" w:rsidP="00685913">
            <w:pPr>
              <w:pStyle w:val="TAC"/>
              <w:keepNext w:val="0"/>
              <w:keepLines w:val="0"/>
              <w:rPr>
                <w:ins w:id="6083" w:author="Lee, Daewon" w:date="2020-11-10T16:17:00Z"/>
                <w:lang w:eastAsia="zh-CN"/>
              </w:rPr>
            </w:pPr>
            <w:ins w:id="6084" w:author="Lee, Daewon" w:date="2020-11-10T16:17:00Z">
              <w:r w:rsidRPr="001E23AD">
                <w:rPr>
                  <w:lang w:eastAsia="zh-CN"/>
                </w:rPr>
                <w:t>CDL-D, 30ns (Cfg. 2)</w:t>
              </w:r>
            </w:ins>
          </w:p>
        </w:tc>
        <w:tc>
          <w:tcPr>
            <w:tcW w:w="0" w:type="auto"/>
            <w:hideMark/>
          </w:tcPr>
          <w:p w14:paraId="7305FBE2" w14:textId="77777777" w:rsidR="004C09BC" w:rsidRPr="001E23AD" w:rsidRDefault="004C09BC" w:rsidP="00685913">
            <w:pPr>
              <w:pStyle w:val="TAC"/>
              <w:keepNext w:val="0"/>
              <w:keepLines w:val="0"/>
              <w:rPr>
                <w:ins w:id="6085" w:author="Lee, Daewon" w:date="2020-11-10T16:17:00Z"/>
                <w:lang w:eastAsia="zh-CN"/>
              </w:rPr>
            </w:pPr>
            <w:ins w:id="6086" w:author="Lee, Daewon" w:date="2020-11-10T16:17:00Z">
              <w:r w:rsidRPr="001E23AD">
                <w:rPr>
                  <w:lang w:eastAsia="zh-CN"/>
                </w:rPr>
                <w:t>3.0/8.7</w:t>
              </w:r>
            </w:ins>
          </w:p>
        </w:tc>
        <w:tc>
          <w:tcPr>
            <w:tcW w:w="0" w:type="auto"/>
            <w:hideMark/>
          </w:tcPr>
          <w:p w14:paraId="479D06DC" w14:textId="77777777" w:rsidR="004C09BC" w:rsidRPr="001E23AD" w:rsidRDefault="004C09BC" w:rsidP="00685913">
            <w:pPr>
              <w:pStyle w:val="TAC"/>
              <w:keepNext w:val="0"/>
              <w:keepLines w:val="0"/>
              <w:rPr>
                <w:ins w:id="6087" w:author="Lee, Daewon" w:date="2020-11-10T16:17:00Z"/>
                <w:lang w:eastAsia="zh-CN"/>
              </w:rPr>
            </w:pPr>
            <w:ins w:id="6088" w:author="Lee, Daewon" w:date="2020-11-10T16:17:00Z">
              <w:r w:rsidRPr="001E23AD">
                <w:rPr>
                  <w:lang w:eastAsia="zh-CN"/>
                </w:rPr>
                <w:t>2.9/8.5</w:t>
              </w:r>
            </w:ins>
          </w:p>
        </w:tc>
        <w:tc>
          <w:tcPr>
            <w:tcW w:w="0" w:type="auto"/>
            <w:hideMark/>
          </w:tcPr>
          <w:p w14:paraId="6E1D0634" w14:textId="77777777" w:rsidR="004C09BC" w:rsidRPr="001E23AD" w:rsidRDefault="004C09BC" w:rsidP="00685913">
            <w:pPr>
              <w:pStyle w:val="TAC"/>
              <w:keepNext w:val="0"/>
              <w:keepLines w:val="0"/>
              <w:rPr>
                <w:ins w:id="6089" w:author="Lee, Daewon" w:date="2020-11-10T16:17:00Z"/>
                <w:lang w:eastAsia="zh-CN"/>
              </w:rPr>
            </w:pPr>
            <w:ins w:id="6090" w:author="Lee, Daewon" w:date="2020-11-10T16:17:00Z">
              <w:r w:rsidRPr="001E23AD">
                <w:rPr>
                  <w:lang w:eastAsia="zh-CN"/>
                </w:rPr>
                <w:t>2.9/8.8</w:t>
              </w:r>
            </w:ins>
          </w:p>
        </w:tc>
        <w:tc>
          <w:tcPr>
            <w:tcW w:w="0" w:type="auto"/>
            <w:hideMark/>
          </w:tcPr>
          <w:p w14:paraId="6A83E263" w14:textId="77777777" w:rsidR="004C09BC" w:rsidRPr="001E23AD" w:rsidRDefault="004C09BC" w:rsidP="00685913">
            <w:pPr>
              <w:pStyle w:val="TAC"/>
              <w:keepNext w:val="0"/>
              <w:keepLines w:val="0"/>
              <w:rPr>
                <w:ins w:id="6091" w:author="Lee, Daewon" w:date="2020-11-10T16:17:00Z"/>
                <w:lang w:eastAsia="zh-CN"/>
              </w:rPr>
            </w:pPr>
            <w:ins w:id="6092" w:author="Lee, Daewon" w:date="2020-11-10T16:17:00Z">
              <w:r w:rsidRPr="001E23AD">
                <w:rPr>
                  <w:lang w:eastAsia="zh-CN"/>
                </w:rPr>
                <w:t>2.9/8.8</w:t>
              </w:r>
            </w:ins>
          </w:p>
        </w:tc>
        <w:tc>
          <w:tcPr>
            <w:tcW w:w="0" w:type="auto"/>
            <w:hideMark/>
          </w:tcPr>
          <w:p w14:paraId="6090E693" w14:textId="77777777" w:rsidR="004C09BC" w:rsidRPr="001E23AD" w:rsidRDefault="004C09BC" w:rsidP="00685913">
            <w:pPr>
              <w:pStyle w:val="TAC"/>
              <w:keepNext w:val="0"/>
              <w:keepLines w:val="0"/>
              <w:rPr>
                <w:ins w:id="6093" w:author="Lee, Daewon" w:date="2020-11-10T16:17:00Z"/>
                <w:lang w:eastAsia="zh-CN"/>
              </w:rPr>
            </w:pPr>
            <w:ins w:id="6094" w:author="Lee, Daewon" w:date="2020-11-10T16:17:00Z">
              <w:r w:rsidRPr="001E23AD">
                <w:rPr>
                  <w:lang w:eastAsia="zh-CN"/>
                </w:rPr>
                <w:t>2.6/8.7</w:t>
              </w:r>
            </w:ins>
          </w:p>
        </w:tc>
      </w:tr>
      <w:tr w:rsidR="004C09BC" w14:paraId="48ECFCA2" w14:textId="77777777" w:rsidTr="00685913">
        <w:trPr>
          <w:trHeight w:val="225"/>
          <w:jc w:val="center"/>
          <w:ins w:id="6095" w:author="Lee, Daewon" w:date="2020-11-10T16:17:00Z"/>
        </w:trPr>
        <w:tc>
          <w:tcPr>
            <w:tcW w:w="0" w:type="auto"/>
            <w:vMerge/>
            <w:vAlign w:val="center"/>
            <w:hideMark/>
          </w:tcPr>
          <w:p w14:paraId="0CD0EBA2" w14:textId="77777777" w:rsidR="004C09BC" w:rsidRPr="001E23AD" w:rsidRDefault="004C09BC" w:rsidP="00685913">
            <w:pPr>
              <w:pStyle w:val="TAC"/>
              <w:keepNext w:val="0"/>
              <w:keepLines w:val="0"/>
              <w:rPr>
                <w:ins w:id="6096" w:author="Lee, Daewon" w:date="2020-11-10T16:17:00Z"/>
                <w:lang w:eastAsia="zh-CN"/>
              </w:rPr>
            </w:pPr>
          </w:p>
        </w:tc>
        <w:tc>
          <w:tcPr>
            <w:tcW w:w="0" w:type="auto"/>
            <w:vMerge w:val="restart"/>
            <w:vAlign w:val="center"/>
            <w:hideMark/>
          </w:tcPr>
          <w:p w14:paraId="45EC6A7C" w14:textId="77777777" w:rsidR="004C09BC" w:rsidRPr="001E23AD" w:rsidRDefault="004C09BC" w:rsidP="00685913">
            <w:pPr>
              <w:pStyle w:val="TAC"/>
              <w:keepNext w:val="0"/>
              <w:keepLines w:val="0"/>
              <w:rPr>
                <w:ins w:id="6097" w:author="Lee, Daewon" w:date="2020-11-10T16:17:00Z"/>
                <w:lang w:eastAsia="zh-CN"/>
              </w:rPr>
            </w:pPr>
            <w:ins w:id="6098" w:author="Lee, Daewon" w:date="2020-11-10T16:17:00Z">
              <w:r w:rsidRPr="001E23AD">
                <w:rPr>
                  <w:lang w:eastAsia="zh-CN"/>
                </w:rPr>
                <w:t>22</w:t>
              </w:r>
            </w:ins>
          </w:p>
        </w:tc>
        <w:tc>
          <w:tcPr>
            <w:tcW w:w="0" w:type="auto"/>
            <w:vAlign w:val="center"/>
            <w:hideMark/>
          </w:tcPr>
          <w:p w14:paraId="19BDFF93" w14:textId="77777777" w:rsidR="004C09BC" w:rsidRPr="001E23AD" w:rsidRDefault="004C09BC" w:rsidP="00685913">
            <w:pPr>
              <w:pStyle w:val="TAC"/>
              <w:keepNext w:val="0"/>
              <w:keepLines w:val="0"/>
              <w:rPr>
                <w:ins w:id="6099" w:author="Lee, Daewon" w:date="2020-11-10T16:17:00Z"/>
                <w:lang w:eastAsia="zh-CN"/>
              </w:rPr>
            </w:pPr>
            <w:ins w:id="6100" w:author="Lee, Daewon" w:date="2020-11-10T16:17:00Z">
              <w:r w:rsidRPr="001E23AD">
                <w:rPr>
                  <w:lang w:eastAsia="zh-CN"/>
                </w:rPr>
                <w:t>TDL-A, 5ns</w:t>
              </w:r>
            </w:ins>
          </w:p>
        </w:tc>
        <w:tc>
          <w:tcPr>
            <w:tcW w:w="0" w:type="auto"/>
            <w:hideMark/>
          </w:tcPr>
          <w:p w14:paraId="29026CCA" w14:textId="77777777" w:rsidR="004C09BC" w:rsidRPr="001E23AD" w:rsidRDefault="004C09BC" w:rsidP="00685913">
            <w:pPr>
              <w:pStyle w:val="TAC"/>
              <w:keepNext w:val="0"/>
              <w:keepLines w:val="0"/>
              <w:rPr>
                <w:ins w:id="6101" w:author="Lee, Daewon" w:date="2020-11-10T16:17:00Z"/>
                <w:lang w:eastAsia="zh-CN"/>
              </w:rPr>
            </w:pPr>
            <w:ins w:id="6102" w:author="Lee, Daewon" w:date="2020-11-10T16:17:00Z">
              <w:r w:rsidRPr="001E23AD">
                <w:rPr>
                  <w:lang w:eastAsia="zh-CN"/>
                </w:rPr>
                <w:t>13.2/15.1</w:t>
              </w:r>
            </w:ins>
          </w:p>
        </w:tc>
        <w:tc>
          <w:tcPr>
            <w:tcW w:w="0" w:type="auto"/>
            <w:hideMark/>
          </w:tcPr>
          <w:p w14:paraId="5D1458AC" w14:textId="77777777" w:rsidR="004C09BC" w:rsidRPr="001E23AD" w:rsidRDefault="004C09BC" w:rsidP="00685913">
            <w:pPr>
              <w:pStyle w:val="TAC"/>
              <w:keepNext w:val="0"/>
              <w:keepLines w:val="0"/>
              <w:rPr>
                <w:ins w:id="6103" w:author="Lee, Daewon" w:date="2020-11-10T16:17:00Z"/>
                <w:lang w:eastAsia="zh-CN"/>
              </w:rPr>
            </w:pPr>
            <w:ins w:id="6104" w:author="Lee, Daewon" w:date="2020-11-10T16:17:00Z">
              <w:r w:rsidRPr="001E23AD">
                <w:rPr>
                  <w:lang w:eastAsia="zh-CN"/>
                </w:rPr>
                <w:t>12.5/14.7</w:t>
              </w:r>
            </w:ins>
          </w:p>
        </w:tc>
        <w:tc>
          <w:tcPr>
            <w:tcW w:w="0" w:type="auto"/>
            <w:hideMark/>
          </w:tcPr>
          <w:p w14:paraId="709AAFC6" w14:textId="77777777" w:rsidR="004C09BC" w:rsidRPr="001E23AD" w:rsidRDefault="004C09BC" w:rsidP="00685913">
            <w:pPr>
              <w:pStyle w:val="TAC"/>
              <w:keepNext w:val="0"/>
              <w:keepLines w:val="0"/>
              <w:rPr>
                <w:ins w:id="6105" w:author="Lee, Daewon" w:date="2020-11-10T16:17:00Z"/>
                <w:lang w:eastAsia="zh-CN"/>
              </w:rPr>
            </w:pPr>
            <w:ins w:id="6106" w:author="Lee, Daewon" w:date="2020-11-10T16:17:00Z">
              <w:r w:rsidRPr="001E23AD">
                <w:rPr>
                  <w:lang w:eastAsia="zh-CN"/>
                </w:rPr>
                <w:t>11.8/13.8</w:t>
              </w:r>
            </w:ins>
          </w:p>
        </w:tc>
        <w:tc>
          <w:tcPr>
            <w:tcW w:w="0" w:type="auto"/>
            <w:hideMark/>
          </w:tcPr>
          <w:p w14:paraId="79563158" w14:textId="77777777" w:rsidR="004C09BC" w:rsidRPr="001E23AD" w:rsidRDefault="004C09BC" w:rsidP="00685913">
            <w:pPr>
              <w:pStyle w:val="TAC"/>
              <w:keepNext w:val="0"/>
              <w:keepLines w:val="0"/>
              <w:rPr>
                <w:ins w:id="6107" w:author="Lee, Daewon" w:date="2020-11-10T16:17:00Z"/>
                <w:lang w:eastAsia="zh-CN"/>
              </w:rPr>
            </w:pPr>
            <w:ins w:id="6108" w:author="Lee, Daewon" w:date="2020-11-10T16:17:00Z">
              <w:r w:rsidRPr="001E23AD">
                <w:rPr>
                  <w:lang w:eastAsia="zh-CN"/>
                </w:rPr>
                <w:t>12.0/14.1</w:t>
              </w:r>
            </w:ins>
          </w:p>
        </w:tc>
        <w:tc>
          <w:tcPr>
            <w:tcW w:w="0" w:type="auto"/>
            <w:hideMark/>
          </w:tcPr>
          <w:p w14:paraId="7AAFE4E4" w14:textId="77777777" w:rsidR="004C09BC" w:rsidRPr="001E23AD" w:rsidRDefault="004C09BC" w:rsidP="00685913">
            <w:pPr>
              <w:pStyle w:val="TAC"/>
              <w:keepNext w:val="0"/>
              <w:keepLines w:val="0"/>
              <w:rPr>
                <w:ins w:id="6109" w:author="Lee, Daewon" w:date="2020-11-10T16:17:00Z"/>
                <w:lang w:eastAsia="zh-CN"/>
              </w:rPr>
            </w:pPr>
            <w:ins w:id="6110" w:author="Lee, Daewon" w:date="2020-11-10T16:17:00Z">
              <w:r w:rsidRPr="001E23AD">
                <w:rPr>
                  <w:lang w:eastAsia="zh-CN"/>
                </w:rPr>
                <w:t>11.6/13.0</w:t>
              </w:r>
            </w:ins>
          </w:p>
        </w:tc>
      </w:tr>
      <w:tr w:rsidR="004C09BC" w14:paraId="1603206B" w14:textId="77777777" w:rsidTr="00685913">
        <w:trPr>
          <w:trHeight w:val="225"/>
          <w:jc w:val="center"/>
          <w:ins w:id="6111" w:author="Lee, Daewon" w:date="2020-11-10T16:17:00Z"/>
        </w:trPr>
        <w:tc>
          <w:tcPr>
            <w:tcW w:w="0" w:type="auto"/>
            <w:vMerge/>
            <w:vAlign w:val="center"/>
            <w:hideMark/>
          </w:tcPr>
          <w:p w14:paraId="46A4ABCB" w14:textId="77777777" w:rsidR="004C09BC" w:rsidRPr="001E23AD" w:rsidRDefault="004C09BC" w:rsidP="00685913">
            <w:pPr>
              <w:pStyle w:val="TAC"/>
              <w:keepNext w:val="0"/>
              <w:keepLines w:val="0"/>
              <w:rPr>
                <w:ins w:id="6112" w:author="Lee, Daewon" w:date="2020-11-10T16:17:00Z"/>
                <w:lang w:eastAsia="zh-CN"/>
              </w:rPr>
            </w:pPr>
          </w:p>
        </w:tc>
        <w:tc>
          <w:tcPr>
            <w:tcW w:w="0" w:type="auto"/>
            <w:vMerge/>
            <w:vAlign w:val="center"/>
            <w:hideMark/>
          </w:tcPr>
          <w:p w14:paraId="365F5587" w14:textId="77777777" w:rsidR="004C09BC" w:rsidRPr="001E23AD" w:rsidRDefault="004C09BC" w:rsidP="00685913">
            <w:pPr>
              <w:pStyle w:val="TAC"/>
              <w:keepNext w:val="0"/>
              <w:keepLines w:val="0"/>
              <w:rPr>
                <w:ins w:id="6113" w:author="Lee, Daewon" w:date="2020-11-10T16:17:00Z"/>
                <w:lang w:eastAsia="zh-CN"/>
              </w:rPr>
            </w:pPr>
          </w:p>
        </w:tc>
        <w:tc>
          <w:tcPr>
            <w:tcW w:w="0" w:type="auto"/>
            <w:vAlign w:val="center"/>
            <w:hideMark/>
          </w:tcPr>
          <w:p w14:paraId="0260DA2A" w14:textId="77777777" w:rsidR="004C09BC" w:rsidRPr="001E23AD" w:rsidRDefault="004C09BC" w:rsidP="00685913">
            <w:pPr>
              <w:pStyle w:val="TAC"/>
              <w:keepNext w:val="0"/>
              <w:keepLines w:val="0"/>
              <w:rPr>
                <w:ins w:id="6114" w:author="Lee, Daewon" w:date="2020-11-10T16:17:00Z"/>
                <w:lang w:eastAsia="zh-CN"/>
              </w:rPr>
            </w:pPr>
            <w:ins w:id="6115" w:author="Lee, Daewon" w:date="2020-11-10T16:17:00Z">
              <w:r w:rsidRPr="001E23AD">
                <w:rPr>
                  <w:lang w:eastAsia="zh-CN"/>
                </w:rPr>
                <w:t>TDL-A, 10ns</w:t>
              </w:r>
            </w:ins>
          </w:p>
        </w:tc>
        <w:tc>
          <w:tcPr>
            <w:tcW w:w="0" w:type="auto"/>
            <w:hideMark/>
          </w:tcPr>
          <w:p w14:paraId="589E209F" w14:textId="77777777" w:rsidR="004C09BC" w:rsidRPr="001E23AD" w:rsidRDefault="004C09BC" w:rsidP="00685913">
            <w:pPr>
              <w:pStyle w:val="TAC"/>
              <w:keepNext w:val="0"/>
              <w:keepLines w:val="0"/>
              <w:rPr>
                <w:ins w:id="6116" w:author="Lee, Daewon" w:date="2020-11-10T16:17:00Z"/>
                <w:lang w:eastAsia="zh-CN"/>
              </w:rPr>
            </w:pPr>
            <w:ins w:id="6117" w:author="Lee, Daewon" w:date="2020-11-10T16:17:00Z">
              <w:r w:rsidRPr="001E23AD">
                <w:rPr>
                  <w:lang w:eastAsia="zh-CN"/>
                </w:rPr>
                <w:t>13.4/15.4</w:t>
              </w:r>
            </w:ins>
          </w:p>
        </w:tc>
        <w:tc>
          <w:tcPr>
            <w:tcW w:w="0" w:type="auto"/>
            <w:hideMark/>
          </w:tcPr>
          <w:p w14:paraId="455669C7" w14:textId="77777777" w:rsidR="004C09BC" w:rsidRPr="001E23AD" w:rsidRDefault="004C09BC" w:rsidP="00685913">
            <w:pPr>
              <w:pStyle w:val="TAC"/>
              <w:keepNext w:val="0"/>
              <w:keepLines w:val="0"/>
              <w:rPr>
                <w:ins w:id="6118" w:author="Lee, Daewon" w:date="2020-11-10T16:17:00Z"/>
                <w:lang w:eastAsia="zh-CN"/>
              </w:rPr>
            </w:pPr>
            <w:ins w:id="6119" w:author="Lee, Daewon" w:date="2020-11-10T16:17:00Z">
              <w:r w:rsidRPr="001E23AD">
                <w:rPr>
                  <w:lang w:eastAsia="zh-CN"/>
                </w:rPr>
                <w:t>12.3/14.3</w:t>
              </w:r>
            </w:ins>
          </w:p>
        </w:tc>
        <w:tc>
          <w:tcPr>
            <w:tcW w:w="0" w:type="auto"/>
            <w:hideMark/>
          </w:tcPr>
          <w:p w14:paraId="1F24C4FF" w14:textId="77777777" w:rsidR="004C09BC" w:rsidRPr="001E23AD" w:rsidRDefault="004C09BC" w:rsidP="00685913">
            <w:pPr>
              <w:pStyle w:val="TAC"/>
              <w:keepNext w:val="0"/>
              <w:keepLines w:val="0"/>
              <w:rPr>
                <w:ins w:id="6120" w:author="Lee, Daewon" w:date="2020-11-10T16:17:00Z"/>
                <w:lang w:eastAsia="zh-CN"/>
              </w:rPr>
            </w:pPr>
            <w:ins w:id="6121" w:author="Lee, Daewon" w:date="2020-11-10T16:17:00Z">
              <w:r w:rsidRPr="001E23AD">
                <w:rPr>
                  <w:lang w:eastAsia="zh-CN"/>
                </w:rPr>
                <w:t>11.9/13.7</w:t>
              </w:r>
            </w:ins>
          </w:p>
        </w:tc>
        <w:tc>
          <w:tcPr>
            <w:tcW w:w="0" w:type="auto"/>
            <w:hideMark/>
          </w:tcPr>
          <w:p w14:paraId="60A62BF9" w14:textId="77777777" w:rsidR="004C09BC" w:rsidRPr="001E23AD" w:rsidRDefault="004C09BC" w:rsidP="00685913">
            <w:pPr>
              <w:pStyle w:val="TAC"/>
              <w:keepNext w:val="0"/>
              <w:keepLines w:val="0"/>
              <w:rPr>
                <w:ins w:id="6122" w:author="Lee, Daewon" w:date="2020-11-10T16:17:00Z"/>
                <w:lang w:eastAsia="zh-CN"/>
              </w:rPr>
            </w:pPr>
            <w:ins w:id="6123" w:author="Lee, Daewon" w:date="2020-11-10T16:17:00Z">
              <w:r w:rsidRPr="001E23AD">
                <w:rPr>
                  <w:lang w:eastAsia="zh-CN"/>
                </w:rPr>
                <w:t>12.3/14.0</w:t>
              </w:r>
            </w:ins>
          </w:p>
        </w:tc>
        <w:tc>
          <w:tcPr>
            <w:tcW w:w="0" w:type="auto"/>
            <w:hideMark/>
          </w:tcPr>
          <w:p w14:paraId="61F1D848" w14:textId="77777777" w:rsidR="004C09BC" w:rsidRPr="001E23AD" w:rsidRDefault="004C09BC" w:rsidP="00685913">
            <w:pPr>
              <w:pStyle w:val="TAC"/>
              <w:keepNext w:val="0"/>
              <w:keepLines w:val="0"/>
              <w:rPr>
                <w:ins w:id="6124" w:author="Lee, Daewon" w:date="2020-11-10T16:17:00Z"/>
                <w:lang w:eastAsia="zh-CN"/>
              </w:rPr>
            </w:pPr>
            <w:ins w:id="6125" w:author="Lee, Daewon" w:date="2020-11-10T16:17:00Z">
              <w:r w:rsidRPr="001E23AD">
                <w:rPr>
                  <w:lang w:eastAsia="zh-CN"/>
                </w:rPr>
                <w:t>11.9/13.5</w:t>
              </w:r>
            </w:ins>
          </w:p>
        </w:tc>
      </w:tr>
      <w:tr w:rsidR="004C09BC" w14:paraId="6DF0EAA0" w14:textId="77777777" w:rsidTr="00685913">
        <w:trPr>
          <w:trHeight w:val="225"/>
          <w:jc w:val="center"/>
          <w:ins w:id="6126" w:author="Lee, Daewon" w:date="2020-11-10T16:17:00Z"/>
        </w:trPr>
        <w:tc>
          <w:tcPr>
            <w:tcW w:w="0" w:type="auto"/>
            <w:vMerge/>
            <w:vAlign w:val="center"/>
            <w:hideMark/>
          </w:tcPr>
          <w:p w14:paraId="10FF6FAE" w14:textId="77777777" w:rsidR="004C09BC" w:rsidRPr="001E23AD" w:rsidRDefault="004C09BC" w:rsidP="00685913">
            <w:pPr>
              <w:pStyle w:val="TAC"/>
              <w:keepNext w:val="0"/>
              <w:keepLines w:val="0"/>
              <w:rPr>
                <w:ins w:id="6127" w:author="Lee, Daewon" w:date="2020-11-10T16:17:00Z"/>
                <w:lang w:eastAsia="zh-CN"/>
              </w:rPr>
            </w:pPr>
          </w:p>
        </w:tc>
        <w:tc>
          <w:tcPr>
            <w:tcW w:w="0" w:type="auto"/>
            <w:vMerge/>
            <w:vAlign w:val="center"/>
            <w:hideMark/>
          </w:tcPr>
          <w:p w14:paraId="326C32A4" w14:textId="77777777" w:rsidR="004C09BC" w:rsidRPr="001E23AD" w:rsidRDefault="004C09BC" w:rsidP="00685913">
            <w:pPr>
              <w:pStyle w:val="TAC"/>
              <w:keepNext w:val="0"/>
              <w:keepLines w:val="0"/>
              <w:rPr>
                <w:ins w:id="6128" w:author="Lee, Daewon" w:date="2020-11-10T16:17:00Z"/>
                <w:lang w:eastAsia="zh-CN"/>
              </w:rPr>
            </w:pPr>
          </w:p>
        </w:tc>
        <w:tc>
          <w:tcPr>
            <w:tcW w:w="0" w:type="auto"/>
            <w:vAlign w:val="center"/>
            <w:hideMark/>
          </w:tcPr>
          <w:p w14:paraId="7BDF7B8A" w14:textId="77777777" w:rsidR="004C09BC" w:rsidRPr="001E23AD" w:rsidRDefault="004C09BC" w:rsidP="00685913">
            <w:pPr>
              <w:pStyle w:val="TAC"/>
              <w:keepNext w:val="0"/>
              <w:keepLines w:val="0"/>
              <w:rPr>
                <w:ins w:id="6129" w:author="Lee, Daewon" w:date="2020-11-10T16:17:00Z"/>
                <w:lang w:eastAsia="zh-CN"/>
              </w:rPr>
            </w:pPr>
            <w:ins w:id="6130" w:author="Lee, Daewon" w:date="2020-11-10T16:17:00Z">
              <w:r w:rsidRPr="001E23AD">
                <w:rPr>
                  <w:lang w:eastAsia="zh-CN"/>
                </w:rPr>
                <w:t>TDL-A, 20ns</w:t>
              </w:r>
            </w:ins>
          </w:p>
        </w:tc>
        <w:tc>
          <w:tcPr>
            <w:tcW w:w="0" w:type="auto"/>
            <w:hideMark/>
          </w:tcPr>
          <w:p w14:paraId="479365A7" w14:textId="77777777" w:rsidR="004C09BC" w:rsidRPr="001E23AD" w:rsidRDefault="004C09BC" w:rsidP="00685913">
            <w:pPr>
              <w:pStyle w:val="TAC"/>
              <w:keepNext w:val="0"/>
              <w:keepLines w:val="0"/>
              <w:rPr>
                <w:ins w:id="6131" w:author="Lee, Daewon" w:date="2020-11-10T16:17:00Z"/>
                <w:lang w:eastAsia="zh-CN"/>
              </w:rPr>
            </w:pPr>
            <w:ins w:id="6132" w:author="Lee, Daewon" w:date="2020-11-10T16:17:00Z">
              <w:r w:rsidRPr="001E23AD">
                <w:rPr>
                  <w:lang w:eastAsia="zh-CN"/>
                </w:rPr>
                <w:t>13.2/15.6</w:t>
              </w:r>
            </w:ins>
          </w:p>
        </w:tc>
        <w:tc>
          <w:tcPr>
            <w:tcW w:w="0" w:type="auto"/>
            <w:hideMark/>
          </w:tcPr>
          <w:p w14:paraId="7CAF8FB5" w14:textId="77777777" w:rsidR="004C09BC" w:rsidRPr="001E23AD" w:rsidRDefault="004C09BC" w:rsidP="00685913">
            <w:pPr>
              <w:pStyle w:val="TAC"/>
              <w:keepNext w:val="0"/>
              <w:keepLines w:val="0"/>
              <w:rPr>
                <w:ins w:id="6133" w:author="Lee, Daewon" w:date="2020-11-10T16:17:00Z"/>
                <w:lang w:eastAsia="zh-CN"/>
              </w:rPr>
            </w:pPr>
            <w:ins w:id="6134" w:author="Lee, Daewon" w:date="2020-11-10T16:17:00Z">
              <w:r w:rsidRPr="001E23AD">
                <w:rPr>
                  <w:lang w:eastAsia="zh-CN"/>
                </w:rPr>
                <w:t>12.7/14.6</w:t>
              </w:r>
            </w:ins>
          </w:p>
        </w:tc>
        <w:tc>
          <w:tcPr>
            <w:tcW w:w="0" w:type="auto"/>
            <w:hideMark/>
          </w:tcPr>
          <w:p w14:paraId="7628FD00" w14:textId="77777777" w:rsidR="004C09BC" w:rsidRPr="001E23AD" w:rsidRDefault="004C09BC" w:rsidP="00685913">
            <w:pPr>
              <w:pStyle w:val="TAC"/>
              <w:keepNext w:val="0"/>
              <w:keepLines w:val="0"/>
              <w:rPr>
                <w:ins w:id="6135" w:author="Lee, Daewon" w:date="2020-11-10T16:17:00Z"/>
                <w:lang w:eastAsia="zh-CN"/>
              </w:rPr>
            </w:pPr>
            <w:ins w:id="6136" w:author="Lee, Daewon" w:date="2020-11-10T16:17:00Z">
              <w:r w:rsidRPr="001E23AD">
                <w:rPr>
                  <w:lang w:eastAsia="zh-CN"/>
                </w:rPr>
                <w:t>12.3/14.3</w:t>
              </w:r>
            </w:ins>
          </w:p>
        </w:tc>
        <w:tc>
          <w:tcPr>
            <w:tcW w:w="0" w:type="auto"/>
            <w:hideMark/>
          </w:tcPr>
          <w:p w14:paraId="1D7ED8B8" w14:textId="77777777" w:rsidR="004C09BC" w:rsidRPr="001E23AD" w:rsidRDefault="004C09BC" w:rsidP="00685913">
            <w:pPr>
              <w:pStyle w:val="TAC"/>
              <w:keepNext w:val="0"/>
              <w:keepLines w:val="0"/>
              <w:rPr>
                <w:ins w:id="6137" w:author="Lee, Daewon" w:date="2020-11-10T16:17:00Z"/>
                <w:lang w:eastAsia="zh-CN"/>
              </w:rPr>
            </w:pPr>
            <w:ins w:id="6138" w:author="Lee, Daewon" w:date="2020-11-10T16:17:00Z">
              <w:r w:rsidRPr="001E23AD">
                <w:rPr>
                  <w:lang w:eastAsia="zh-CN"/>
                </w:rPr>
                <w:t>13.4/15.0</w:t>
              </w:r>
            </w:ins>
          </w:p>
        </w:tc>
        <w:tc>
          <w:tcPr>
            <w:tcW w:w="0" w:type="auto"/>
            <w:hideMark/>
          </w:tcPr>
          <w:p w14:paraId="264CDE17" w14:textId="77777777" w:rsidR="004C09BC" w:rsidRPr="001E23AD" w:rsidRDefault="004C09BC" w:rsidP="00685913">
            <w:pPr>
              <w:pStyle w:val="TAC"/>
              <w:keepNext w:val="0"/>
              <w:keepLines w:val="0"/>
              <w:rPr>
                <w:ins w:id="6139" w:author="Lee, Daewon" w:date="2020-11-10T16:17:00Z"/>
                <w:lang w:eastAsia="zh-CN"/>
              </w:rPr>
            </w:pPr>
            <w:ins w:id="6140" w:author="Lee, Daewon" w:date="2020-11-10T16:17:00Z">
              <w:r w:rsidRPr="001E23AD">
                <w:rPr>
                  <w:lang w:eastAsia="zh-CN"/>
                </w:rPr>
                <w:t>13.1/14.5</w:t>
              </w:r>
            </w:ins>
          </w:p>
        </w:tc>
      </w:tr>
      <w:tr w:rsidR="004C09BC" w14:paraId="41904812" w14:textId="77777777" w:rsidTr="00685913">
        <w:trPr>
          <w:trHeight w:val="225"/>
          <w:jc w:val="center"/>
          <w:ins w:id="6141" w:author="Lee, Daewon" w:date="2020-11-10T16:17:00Z"/>
        </w:trPr>
        <w:tc>
          <w:tcPr>
            <w:tcW w:w="0" w:type="auto"/>
            <w:vMerge/>
            <w:vAlign w:val="center"/>
            <w:hideMark/>
          </w:tcPr>
          <w:p w14:paraId="4E65E6E6" w14:textId="77777777" w:rsidR="004C09BC" w:rsidRPr="001E23AD" w:rsidRDefault="004C09BC" w:rsidP="00685913">
            <w:pPr>
              <w:pStyle w:val="TAC"/>
              <w:keepNext w:val="0"/>
              <w:keepLines w:val="0"/>
              <w:rPr>
                <w:ins w:id="6142" w:author="Lee, Daewon" w:date="2020-11-10T16:17:00Z"/>
                <w:lang w:eastAsia="zh-CN"/>
              </w:rPr>
            </w:pPr>
          </w:p>
        </w:tc>
        <w:tc>
          <w:tcPr>
            <w:tcW w:w="0" w:type="auto"/>
            <w:vMerge/>
            <w:vAlign w:val="center"/>
            <w:hideMark/>
          </w:tcPr>
          <w:p w14:paraId="3657D940" w14:textId="77777777" w:rsidR="004C09BC" w:rsidRPr="001E23AD" w:rsidRDefault="004C09BC" w:rsidP="00685913">
            <w:pPr>
              <w:pStyle w:val="TAC"/>
              <w:keepNext w:val="0"/>
              <w:keepLines w:val="0"/>
              <w:rPr>
                <w:ins w:id="6143" w:author="Lee, Daewon" w:date="2020-11-10T16:17:00Z"/>
                <w:lang w:eastAsia="zh-CN"/>
              </w:rPr>
            </w:pPr>
          </w:p>
        </w:tc>
        <w:tc>
          <w:tcPr>
            <w:tcW w:w="0" w:type="auto"/>
            <w:vAlign w:val="center"/>
            <w:hideMark/>
          </w:tcPr>
          <w:p w14:paraId="633641F7" w14:textId="77777777" w:rsidR="004C09BC" w:rsidRPr="001E23AD" w:rsidRDefault="004C09BC" w:rsidP="00685913">
            <w:pPr>
              <w:pStyle w:val="TAC"/>
              <w:keepNext w:val="0"/>
              <w:keepLines w:val="0"/>
              <w:rPr>
                <w:ins w:id="6144" w:author="Lee, Daewon" w:date="2020-11-10T16:17:00Z"/>
                <w:lang w:eastAsia="zh-CN"/>
              </w:rPr>
            </w:pPr>
            <w:ins w:id="6145" w:author="Lee, Daewon" w:date="2020-11-10T16:17:00Z">
              <w:r w:rsidRPr="001E23AD">
                <w:rPr>
                  <w:lang w:eastAsia="zh-CN"/>
                </w:rPr>
                <w:t>CDL-B, 20ns (Cfg. 1)</w:t>
              </w:r>
            </w:ins>
          </w:p>
        </w:tc>
        <w:tc>
          <w:tcPr>
            <w:tcW w:w="0" w:type="auto"/>
            <w:hideMark/>
          </w:tcPr>
          <w:p w14:paraId="338D9924" w14:textId="77777777" w:rsidR="004C09BC" w:rsidRPr="001E23AD" w:rsidRDefault="004C09BC" w:rsidP="00685913">
            <w:pPr>
              <w:pStyle w:val="TAC"/>
              <w:keepNext w:val="0"/>
              <w:keepLines w:val="0"/>
              <w:rPr>
                <w:ins w:id="6146" w:author="Lee, Daewon" w:date="2020-11-10T16:17:00Z"/>
                <w:lang w:eastAsia="zh-CN"/>
              </w:rPr>
            </w:pPr>
            <w:ins w:id="6147" w:author="Lee, Daewon" w:date="2020-11-10T16:17:00Z">
              <w:r w:rsidRPr="001E23AD">
                <w:rPr>
                  <w:lang w:eastAsia="zh-CN"/>
                </w:rPr>
                <w:t>7.7/15.3</w:t>
              </w:r>
            </w:ins>
          </w:p>
        </w:tc>
        <w:tc>
          <w:tcPr>
            <w:tcW w:w="0" w:type="auto"/>
            <w:hideMark/>
          </w:tcPr>
          <w:p w14:paraId="5A38CFF2" w14:textId="77777777" w:rsidR="004C09BC" w:rsidRPr="001E23AD" w:rsidRDefault="004C09BC" w:rsidP="00685913">
            <w:pPr>
              <w:pStyle w:val="TAC"/>
              <w:keepNext w:val="0"/>
              <w:keepLines w:val="0"/>
              <w:rPr>
                <w:ins w:id="6148" w:author="Lee, Daewon" w:date="2020-11-10T16:17:00Z"/>
                <w:lang w:eastAsia="zh-CN"/>
              </w:rPr>
            </w:pPr>
            <w:ins w:id="6149" w:author="Lee, Daewon" w:date="2020-11-10T16:17:00Z">
              <w:r w:rsidRPr="001E23AD">
                <w:rPr>
                  <w:lang w:eastAsia="zh-CN"/>
                </w:rPr>
                <w:t>7.1/14.8</w:t>
              </w:r>
            </w:ins>
          </w:p>
        </w:tc>
        <w:tc>
          <w:tcPr>
            <w:tcW w:w="0" w:type="auto"/>
            <w:hideMark/>
          </w:tcPr>
          <w:p w14:paraId="508E56E6" w14:textId="77777777" w:rsidR="004C09BC" w:rsidRPr="001E23AD" w:rsidRDefault="004C09BC" w:rsidP="00685913">
            <w:pPr>
              <w:pStyle w:val="TAC"/>
              <w:keepNext w:val="0"/>
              <w:keepLines w:val="0"/>
              <w:rPr>
                <w:ins w:id="6150" w:author="Lee, Daewon" w:date="2020-11-10T16:17:00Z"/>
                <w:lang w:eastAsia="zh-CN"/>
              </w:rPr>
            </w:pPr>
            <w:ins w:id="6151" w:author="Lee, Daewon" w:date="2020-11-10T16:17:00Z">
              <w:r w:rsidRPr="001E23AD">
                <w:rPr>
                  <w:lang w:eastAsia="zh-CN"/>
                </w:rPr>
                <w:t>6.4/13.9</w:t>
              </w:r>
            </w:ins>
          </w:p>
        </w:tc>
        <w:tc>
          <w:tcPr>
            <w:tcW w:w="0" w:type="auto"/>
            <w:hideMark/>
          </w:tcPr>
          <w:p w14:paraId="7FA8832D" w14:textId="77777777" w:rsidR="004C09BC" w:rsidRPr="001E23AD" w:rsidRDefault="004C09BC" w:rsidP="00685913">
            <w:pPr>
              <w:pStyle w:val="TAC"/>
              <w:keepNext w:val="0"/>
              <w:keepLines w:val="0"/>
              <w:rPr>
                <w:ins w:id="6152" w:author="Lee, Daewon" w:date="2020-11-10T16:17:00Z"/>
                <w:lang w:eastAsia="zh-CN"/>
              </w:rPr>
            </w:pPr>
            <w:ins w:id="6153" w:author="Lee, Daewon" w:date="2020-11-10T16:17:00Z">
              <w:r w:rsidRPr="001E23AD">
                <w:rPr>
                  <w:lang w:eastAsia="zh-CN"/>
                </w:rPr>
                <w:t>6.5/14.0</w:t>
              </w:r>
            </w:ins>
          </w:p>
        </w:tc>
        <w:tc>
          <w:tcPr>
            <w:tcW w:w="0" w:type="auto"/>
            <w:hideMark/>
          </w:tcPr>
          <w:p w14:paraId="7EBD5C71" w14:textId="77777777" w:rsidR="004C09BC" w:rsidRPr="001E23AD" w:rsidRDefault="004C09BC" w:rsidP="00685913">
            <w:pPr>
              <w:pStyle w:val="TAC"/>
              <w:keepNext w:val="0"/>
              <w:keepLines w:val="0"/>
              <w:rPr>
                <w:ins w:id="6154" w:author="Lee, Daewon" w:date="2020-11-10T16:17:00Z"/>
                <w:lang w:eastAsia="zh-CN"/>
              </w:rPr>
            </w:pPr>
            <w:ins w:id="6155" w:author="Lee, Daewon" w:date="2020-11-10T16:17:00Z">
              <w:r w:rsidRPr="001E23AD">
                <w:rPr>
                  <w:lang w:eastAsia="zh-CN"/>
                </w:rPr>
                <w:t>6.4/14.1</w:t>
              </w:r>
            </w:ins>
          </w:p>
        </w:tc>
      </w:tr>
      <w:tr w:rsidR="004C09BC" w14:paraId="424B2A6A" w14:textId="77777777" w:rsidTr="00685913">
        <w:trPr>
          <w:trHeight w:val="225"/>
          <w:jc w:val="center"/>
          <w:ins w:id="6156" w:author="Lee, Daewon" w:date="2020-11-10T16:17:00Z"/>
        </w:trPr>
        <w:tc>
          <w:tcPr>
            <w:tcW w:w="0" w:type="auto"/>
            <w:vMerge/>
            <w:vAlign w:val="center"/>
            <w:hideMark/>
          </w:tcPr>
          <w:p w14:paraId="5729BF77" w14:textId="77777777" w:rsidR="004C09BC" w:rsidRPr="001E23AD" w:rsidRDefault="004C09BC" w:rsidP="00685913">
            <w:pPr>
              <w:pStyle w:val="TAC"/>
              <w:keepNext w:val="0"/>
              <w:keepLines w:val="0"/>
              <w:rPr>
                <w:ins w:id="6157" w:author="Lee, Daewon" w:date="2020-11-10T16:17:00Z"/>
                <w:lang w:eastAsia="zh-CN"/>
              </w:rPr>
            </w:pPr>
          </w:p>
        </w:tc>
        <w:tc>
          <w:tcPr>
            <w:tcW w:w="0" w:type="auto"/>
            <w:vMerge/>
            <w:vAlign w:val="center"/>
            <w:hideMark/>
          </w:tcPr>
          <w:p w14:paraId="77A32BC4" w14:textId="77777777" w:rsidR="004C09BC" w:rsidRPr="001E23AD" w:rsidRDefault="004C09BC" w:rsidP="00685913">
            <w:pPr>
              <w:pStyle w:val="TAC"/>
              <w:keepNext w:val="0"/>
              <w:keepLines w:val="0"/>
              <w:rPr>
                <w:ins w:id="6158" w:author="Lee, Daewon" w:date="2020-11-10T16:17:00Z"/>
                <w:lang w:eastAsia="zh-CN"/>
              </w:rPr>
            </w:pPr>
          </w:p>
        </w:tc>
        <w:tc>
          <w:tcPr>
            <w:tcW w:w="0" w:type="auto"/>
            <w:vAlign w:val="center"/>
            <w:hideMark/>
          </w:tcPr>
          <w:p w14:paraId="49D301DA" w14:textId="77777777" w:rsidR="004C09BC" w:rsidRPr="001E23AD" w:rsidRDefault="004C09BC" w:rsidP="00685913">
            <w:pPr>
              <w:pStyle w:val="TAC"/>
              <w:keepNext w:val="0"/>
              <w:keepLines w:val="0"/>
              <w:rPr>
                <w:ins w:id="6159" w:author="Lee, Daewon" w:date="2020-11-10T16:17:00Z"/>
                <w:lang w:eastAsia="zh-CN"/>
              </w:rPr>
            </w:pPr>
            <w:ins w:id="6160" w:author="Lee, Daewon" w:date="2020-11-10T16:17:00Z">
              <w:r w:rsidRPr="001E23AD">
                <w:rPr>
                  <w:lang w:eastAsia="zh-CN"/>
                </w:rPr>
                <w:t>CDL-B, 50ns (Cfg. 1)</w:t>
              </w:r>
            </w:ins>
          </w:p>
        </w:tc>
        <w:tc>
          <w:tcPr>
            <w:tcW w:w="0" w:type="auto"/>
            <w:hideMark/>
          </w:tcPr>
          <w:p w14:paraId="3EFAE794" w14:textId="77777777" w:rsidR="004C09BC" w:rsidRPr="001E23AD" w:rsidRDefault="004C09BC" w:rsidP="00685913">
            <w:pPr>
              <w:pStyle w:val="TAC"/>
              <w:keepNext w:val="0"/>
              <w:keepLines w:val="0"/>
              <w:rPr>
                <w:ins w:id="6161" w:author="Lee, Daewon" w:date="2020-11-10T16:17:00Z"/>
                <w:lang w:eastAsia="zh-CN"/>
              </w:rPr>
            </w:pPr>
            <w:ins w:id="6162" w:author="Lee, Daewon" w:date="2020-11-10T16:17:00Z">
              <w:r w:rsidRPr="001E23AD">
                <w:rPr>
                  <w:lang w:eastAsia="zh-CN"/>
                </w:rPr>
                <w:t>7.6/15.5</w:t>
              </w:r>
            </w:ins>
          </w:p>
        </w:tc>
        <w:tc>
          <w:tcPr>
            <w:tcW w:w="0" w:type="auto"/>
            <w:hideMark/>
          </w:tcPr>
          <w:p w14:paraId="3A92FB5F" w14:textId="77777777" w:rsidR="004C09BC" w:rsidRPr="001E23AD" w:rsidRDefault="004C09BC" w:rsidP="00685913">
            <w:pPr>
              <w:pStyle w:val="TAC"/>
              <w:keepNext w:val="0"/>
              <w:keepLines w:val="0"/>
              <w:rPr>
                <w:ins w:id="6163" w:author="Lee, Daewon" w:date="2020-11-10T16:17:00Z"/>
                <w:lang w:eastAsia="zh-CN"/>
              </w:rPr>
            </w:pPr>
            <w:ins w:id="6164" w:author="Lee, Daewon" w:date="2020-11-10T16:17:00Z">
              <w:r w:rsidRPr="001E23AD">
                <w:rPr>
                  <w:lang w:eastAsia="zh-CN"/>
                </w:rPr>
                <w:t>7.1/15.0</w:t>
              </w:r>
            </w:ins>
          </w:p>
        </w:tc>
        <w:tc>
          <w:tcPr>
            <w:tcW w:w="0" w:type="auto"/>
            <w:hideMark/>
          </w:tcPr>
          <w:p w14:paraId="33C246DA" w14:textId="77777777" w:rsidR="004C09BC" w:rsidRPr="001E23AD" w:rsidRDefault="004C09BC" w:rsidP="00685913">
            <w:pPr>
              <w:pStyle w:val="TAC"/>
              <w:keepNext w:val="0"/>
              <w:keepLines w:val="0"/>
              <w:rPr>
                <w:ins w:id="6165" w:author="Lee, Daewon" w:date="2020-11-10T16:17:00Z"/>
                <w:lang w:eastAsia="zh-CN"/>
              </w:rPr>
            </w:pPr>
            <w:ins w:id="6166" w:author="Lee, Daewon" w:date="2020-11-10T16:17:00Z">
              <w:r w:rsidRPr="001E23AD">
                <w:rPr>
                  <w:lang w:eastAsia="zh-CN"/>
                </w:rPr>
                <w:t>6.7/14.8</w:t>
              </w:r>
            </w:ins>
          </w:p>
        </w:tc>
        <w:tc>
          <w:tcPr>
            <w:tcW w:w="0" w:type="auto"/>
            <w:hideMark/>
          </w:tcPr>
          <w:p w14:paraId="3F24DCC8" w14:textId="77777777" w:rsidR="004C09BC" w:rsidRPr="001E23AD" w:rsidRDefault="004C09BC" w:rsidP="00685913">
            <w:pPr>
              <w:pStyle w:val="TAC"/>
              <w:keepNext w:val="0"/>
              <w:keepLines w:val="0"/>
              <w:rPr>
                <w:ins w:id="6167" w:author="Lee, Daewon" w:date="2020-11-10T16:17:00Z"/>
                <w:lang w:eastAsia="zh-CN"/>
              </w:rPr>
            </w:pPr>
            <w:ins w:id="6168" w:author="Lee, Daewon" w:date="2020-11-10T16:17:00Z">
              <w:r w:rsidRPr="001E23AD">
                <w:rPr>
                  <w:lang w:eastAsia="zh-CN"/>
                </w:rPr>
                <w:t>7.1/−</w:t>
              </w:r>
            </w:ins>
          </w:p>
        </w:tc>
        <w:tc>
          <w:tcPr>
            <w:tcW w:w="0" w:type="auto"/>
            <w:hideMark/>
          </w:tcPr>
          <w:p w14:paraId="0436B85B" w14:textId="77777777" w:rsidR="004C09BC" w:rsidRPr="001E23AD" w:rsidRDefault="004C09BC" w:rsidP="00685913">
            <w:pPr>
              <w:pStyle w:val="TAC"/>
              <w:keepNext w:val="0"/>
              <w:keepLines w:val="0"/>
              <w:rPr>
                <w:ins w:id="6169" w:author="Lee, Daewon" w:date="2020-11-10T16:17:00Z"/>
                <w:lang w:eastAsia="zh-CN"/>
              </w:rPr>
            </w:pPr>
            <w:ins w:id="6170" w:author="Lee, Daewon" w:date="2020-11-10T16:17:00Z">
              <w:r w:rsidRPr="001E23AD">
                <w:rPr>
                  <w:lang w:eastAsia="zh-CN"/>
                </w:rPr>
                <w:t>7.2/−</w:t>
              </w:r>
            </w:ins>
          </w:p>
        </w:tc>
      </w:tr>
      <w:tr w:rsidR="004C09BC" w14:paraId="4BF4C0B2" w14:textId="77777777" w:rsidTr="00685913">
        <w:trPr>
          <w:trHeight w:val="225"/>
          <w:jc w:val="center"/>
          <w:ins w:id="6171" w:author="Lee, Daewon" w:date="2020-11-10T16:17:00Z"/>
        </w:trPr>
        <w:tc>
          <w:tcPr>
            <w:tcW w:w="0" w:type="auto"/>
            <w:vMerge/>
            <w:vAlign w:val="center"/>
            <w:hideMark/>
          </w:tcPr>
          <w:p w14:paraId="58A6F68E" w14:textId="77777777" w:rsidR="004C09BC" w:rsidRPr="001E23AD" w:rsidRDefault="004C09BC" w:rsidP="00685913">
            <w:pPr>
              <w:pStyle w:val="TAC"/>
              <w:keepNext w:val="0"/>
              <w:keepLines w:val="0"/>
              <w:rPr>
                <w:ins w:id="6172" w:author="Lee, Daewon" w:date="2020-11-10T16:17:00Z"/>
                <w:lang w:eastAsia="zh-CN"/>
              </w:rPr>
            </w:pPr>
          </w:p>
        </w:tc>
        <w:tc>
          <w:tcPr>
            <w:tcW w:w="0" w:type="auto"/>
            <w:vMerge/>
            <w:vAlign w:val="center"/>
            <w:hideMark/>
          </w:tcPr>
          <w:p w14:paraId="184D7B75" w14:textId="77777777" w:rsidR="004C09BC" w:rsidRPr="001E23AD" w:rsidRDefault="004C09BC" w:rsidP="00685913">
            <w:pPr>
              <w:pStyle w:val="TAC"/>
              <w:keepNext w:val="0"/>
              <w:keepLines w:val="0"/>
              <w:rPr>
                <w:ins w:id="6173" w:author="Lee, Daewon" w:date="2020-11-10T16:17:00Z"/>
                <w:lang w:eastAsia="zh-CN"/>
              </w:rPr>
            </w:pPr>
          </w:p>
        </w:tc>
        <w:tc>
          <w:tcPr>
            <w:tcW w:w="0" w:type="auto"/>
            <w:vAlign w:val="center"/>
            <w:hideMark/>
          </w:tcPr>
          <w:p w14:paraId="6F85F11F" w14:textId="77777777" w:rsidR="004C09BC" w:rsidRPr="001E23AD" w:rsidRDefault="004C09BC" w:rsidP="00685913">
            <w:pPr>
              <w:pStyle w:val="TAC"/>
              <w:keepNext w:val="0"/>
              <w:keepLines w:val="0"/>
              <w:rPr>
                <w:ins w:id="6174" w:author="Lee, Daewon" w:date="2020-11-10T16:17:00Z"/>
                <w:lang w:eastAsia="zh-CN"/>
              </w:rPr>
            </w:pPr>
            <w:ins w:id="6175" w:author="Lee, Daewon" w:date="2020-11-10T16:17:00Z">
              <w:r w:rsidRPr="001E23AD">
                <w:rPr>
                  <w:lang w:eastAsia="zh-CN"/>
                </w:rPr>
                <w:t>CDL-D, 20ns (Cfg. 1)</w:t>
              </w:r>
            </w:ins>
          </w:p>
        </w:tc>
        <w:tc>
          <w:tcPr>
            <w:tcW w:w="0" w:type="auto"/>
            <w:hideMark/>
          </w:tcPr>
          <w:p w14:paraId="00802641" w14:textId="77777777" w:rsidR="004C09BC" w:rsidRPr="001E23AD" w:rsidRDefault="004C09BC" w:rsidP="00685913">
            <w:pPr>
              <w:pStyle w:val="TAC"/>
              <w:keepNext w:val="0"/>
              <w:keepLines w:val="0"/>
              <w:rPr>
                <w:ins w:id="6176" w:author="Lee, Daewon" w:date="2020-11-10T16:17:00Z"/>
                <w:lang w:eastAsia="zh-CN"/>
              </w:rPr>
            </w:pPr>
            <w:ins w:id="6177" w:author="Lee, Daewon" w:date="2020-11-10T16:17:00Z">
              <w:r w:rsidRPr="001E23AD">
                <w:rPr>
                  <w:lang w:eastAsia="zh-CN"/>
                </w:rPr>
                <w:t>-3.0/2.9</w:t>
              </w:r>
            </w:ins>
          </w:p>
        </w:tc>
        <w:tc>
          <w:tcPr>
            <w:tcW w:w="0" w:type="auto"/>
            <w:hideMark/>
          </w:tcPr>
          <w:p w14:paraId="4F4845FB" w14:textId="77777777" w:rsidR="004C09BC" w:rsidRPr="001E23AD" w:rsidRDefault="004C09BC" w:rsidP="00685913">
            <w:pPr>
              <w:pStyle w:val="TAC"/>
              <w:keepNext w:val="0"/>
              <w:keepLines w:val="0"/>
              <w:rPr>
                <w:ins w:id="6178" w:author="Lee, Daewon" w:date="2020-11-10T16:17:00Z"/>
                <w:lang w:eastAsia="zh-CN"/>
              </w:rPr>
            </w:pPr>
            <w:ins w:id="6179" w:author="Lee, Daewon" w:date="2020-11-10T16:17:00Z">
              <w:r w:rsidRPr="001E23AD">
                <w:rPr>
                  <w:lang w:eastAsia="zh-CN"/>
                </w:rPr>
                <w:t>-3.5/2.6</w:t>
              </w:r>
            </w:ins>
          </w:p>
        </w:tc>
        <w:tc>
          <w:tcPr>
            <w:tcW w:w="0" w:type="auto"/>
            <w:hideMark/>
          </w:tcPr>
          <w:p w14:paraId="22B19B22" w14:textId="77777777" w:rsidR="004C09BC" w:rsidRPr="001E23AD" w:rsidRDefault="004C09BC" w:rsidP="00685913">
            <w:pPr>
              <w:pStyle w:val="TAC"/>
              <w:keepNext w:val="0"/>
              <w:keepLines w:val="0"/>
              <w:rPr>
                <w:ins w:id="6180" w:author="Lee, Daewon" w:date="2020-11-10T16:17:00Z"/>
                <w:lang w:eastAsia="zh-CN"/>
              </w:rPr>
            </w:pPr>
            <w:ins w:id="6181" w:author="Lee, Daewon" w:date="2020-11-10T16:17:00Z">
              <w:r w:rsidRPr="001E23AD">
                <w:rPr>
                  <w:lang w:eastAsia="zh-CN"/>
                </w:rPr>
                <w:t>-4.0/1.9</w:t>
              </w:r>
            </w:ins>
          </w:p>
        </w:tc>
        <w:tc>
          <w:tcPr>
            <w:tcW w:w="0" w:type="auto"/>
            <w:hideMark/>
          </w:tcPr>
          <w:p w14:paraId="12992A57" w14:textId="77777777" w:rsidR="004C09BC" w:rsidRPr="001E23AD" w:rsidRDefault="004C09BC" w:rsidP="00685913">
            <w:pPr>
              <w:pStyle w:val="TAC"/>
              <w:keepNext w:val="0"/>
              <w:keepLines w:val="0"/>
              <w:rPr>
                <w:ins w:id="6182" w:author="Lee, Daewon" w:date="2020-11-10T16:17:00Z"/>
                <w:lang w:eastAsia="zh-CN"/>
              </w:rPr>
            </w:pPr>
            <w:ins w:id="6183" w:author="Lee, Daewon" w:date="2020-11-10T16:17:00Z">
              <w:r w:rsidRPr="001E23AD">
                <w:rPr>
                  <w:lang w:eastAsia="zh-CN"/>
                </w:rPr>
                <w:t>-4.1/1.7</w:t>
              </w:r>
            </w:ins>
          </w:p>
        </w:tc>
        <w:tc>
          <w:tcPr>
            <w:tcW w:w="0" w:type="auto"/>
            <w:hideMark/>
          </w:tcPr>
          <w:p w14:paraId="18FA0DEB" w14:textId="77777777" w:rsidR="004C09BC" w:rsidRPr="001E23AD" w:rsidRDefault="004C09BC" w:rsidP="00685913">
            <w:pPr>
              <w:pStyle w:val="TAC"/>
              <w:keepNext w:val="0"/>
              <w:keepLines w:val="0"/>
              <w:rPr>
                <w:ins w:id="6184" w:author="Lee, Daewon" w:date="2020-11-10T16:17:00Z"/>
                <w:lang w:eastAsia="zh-CN"/>
              </w:rPr>
            </w:pPr>
            <w:ins w:id="6185" w:author="Lee, Daewon" w:date="2020-11-10T16:17:00Z">
              <w:r w:rsidRPr="001E23AD">
                <w:rPr>
                  <w:lang w:eastAsia="zh-CN"/>
                </w:rPr>
                <w:t>-4.1/1.7</w:t>
              </w:r>
            </w:ins>
          </w:p>
        </w:tc>
      </w:tr>
      <w:tr w:rsidR="004C09BC" w14:paraId="317CC7AC" w14:textId="77777777" w:rsidTr="00685913">
        <w:trPr>
          <w:trHeight w:val="225"/>
          <w:jc w:val="center"/>
          <w:ins w:id="6186" w:author="Lee, Daewon" w:date="2020-11-10T16:17:00Z"/>
        </w:trPr>
        <w:tc>
          <w:tcPr>
            <w:tcW w:w="0" w:type="auto"/>
            <w:vMerge/>
            <w:vAlign w:val="center"/>
            <w:hideMark/>
          </w:tcPr>
          <w:p w14:paraId="07913BB8" w14:textId="77777777" w:rsidR="004C09BC" w:rsidRPr="001E23AD" w:rsidRDefault="004C09BC" w:rsidP="00685913">
            <w:pPr>
              <w:pStyle w:val="TAC"/>
              <w:keepNext w:val="0"/>
              <w:keepLines w:val="0"/>
              <w:rPr>
                <w:ins w:id="6187" w:author="Lee, Daewon" w:date="2020-11-10T16:17:00Z"/>
                <w:lang w:eastAsia="zh-CN"/>
              </w:rPr>
            </w:pPr>
          </w:p>
        </w:tc>
        <w:tc>
          <w:tcPr>
            <w:tcW w:w="0" w:type="auto"/>
            <w:vMerge/>
            <w:vAlign w:val="center"/>
            <w:hideMark/>
          </w:tcPr>
          <w:p w14:paraId="69ACA728" w14:textId="77777777" w:rsidR="004C09BC" w:rsidRPr="001E23AD" w:rsidRDefault="004C09BC" w:rsidP="00685913">
            <w:pPr>
              <w:pStyle w:val="TAC"/>
              <w:keepNext w:val="0"/>
              <w:keepLines w:val="0"/>
              <w:rPr>
                <w:ins w:id="6188" w:author="Lee, Daewon" w:date="2020-11-10T16:17:00Z"/>
                <w:lang w:eastAsia="zh-CN"/>
              </w:rPr>
            </w:pPr>
          </w:p>
        </w:tc>
        <w:tc>
          <w:tcPr>
            <w:tcW w:w="0" w:type="auto"/>
            <w:vAlign w:val="center"/>
            <w:hideMark/>
          </w:tcPr>
          <w:p w14:paraId="1F9594E8" w14:textId="77777777" w:rsidR="004C09BC" w:rsidRPr="001E23AD" w:rsidRDefault="004C09BC" w:rsidP="00685913">
            <w:pPr>
              <w:pStyle w:val="TAC"/>
              <w:keepNext w:val="0"/>
              <w:keepLines w:val="0"/>
              <w:rPr>
                <w:ins w:id="6189" w:author="Lee, Daewon" w:date="2020-11-10T16:17:00Z"/>
                <w:lang w:eastAsia="zh-CN"/>
              </w:rPr>
            </w:pPr>
            <w:ins w:id="6190" w:author="Lee, Daewon" w:date="2020-11-10T16:17:00Z">
              <w:r w:rsidRPr="001E23AD">
                <w:rPr>
                  <w:lang w:eastAsia="zh-CN"/>
                </w:rPr>
                <w:t>CDL-D, 30ns (Cfg. 1)</w:t>
              </w:r>
            </w:ins>
          </w:p>
        </w:tc>
        <w:tc>
          <w:tcPr>
            <w:tcW w:w="0" w:type="auto"/>
            <w:hideMark/>
          </w:tcPr>
          <w:p w14:paraId="487E46EC" w14:textId="77777777" w:rsidR="004C09BC" w:rsidRPr="001E23AD" w:rsidRDefault="004C09BC" w:rsidP="00685913">
            <w:pPr>
              <w:pStyle w:val="TAC"/>
              <w:keepNext w:val="0"/>
              <w:keepLines w:val="0"/>
              <w:rPr>
                <w:ins w:id="6191" w:author="Lee, Daewon" w:date="2020-11-10T16:17:00Z"/>
                <w:lang w:eastAsia="zh-CN"/>
              </w:rPr>
            </w:pPr>
            <w:ins w:id="6192" w:author="Lee, Daewon" w:date="2020-11-10T16:17:00Z">
              <w:r w:rsidRPr="001E23AD">
                <w:rPr>
                  <w:lang w:eastAsia="zh-CN"/>
                </w:rPr>
                <w:t>-3.1/2.9</w:t>
              </w:r>
            </w:ins>
          </w:p>
        </w:tc>
        <w:tc>
          <w:tcPr>
            <w:tcW w:w="0" w:type="auto"/>
            <w:hideMark/>
          </w:tcPr>
          <w:p w14:paraId="2F739FE1" w14:textId="77777777" w:rsidR="004C09BC" w:rsidRPr="001E23AD" w:rsidRDefault="004C09BC" w:rsidP="00685913">
            <w:pPr>
              <w:pStyle w:val="TAC"/>
              <w:keepNext w:val="0"/>
              <w:keepLines w:val="0"/>
              <w:rPr>
                <w:ins w:id="6193" w:author="Lee, Daewon" w:date="2020-11-10T16:17:00Z"/>
                <w:lang w:eastAsia="zh-CN"/>
              </w:rPr>
            </w:pPr>
            <w:ins w:id="6194" w:author="Lee, Daewon" w:date="2020-11-10T16:17:00Z">
              <w:r w:rsidRPr="001E23AD">
                <w:rPr>
                  <w:lang w:eastAsia="zh-CN"/>
                </w:rPr>
                <w:t>-3.5/2.5</w:t>
              </w:r>
            </w:ins>
          </w:p>
        </w:tc>
        <w:tc>
          <w:tcPr>
            <w:tcW w:w="0" w:type="auto"/>
            <w:hideMark/>
          </w:tcPr>
          <w:p w14:paraId="01C953E8" w14:textId="77777777" w:rsidR="004C09BC" w:rsidRPr="001E23AD" w:rsidRDefault="004C09BC" w:rsidP="00685913">
            <w:pPr>
              <w:pStyle w:val="TAC"/>
              <w:keepNext w:val="0"/>
              <w:keepLines w:val="0"/>
              <w:rPr>
                <w:ins w:id="6195" w:author="Lee, Daewon" w:date="2020-11-10T16:17:00Z"/>
                <w:lang w:eastAsia="zh-CN"/>
              </w:rPr>
            </w:pPr>
            <w:ins w:id="6196" w:author="Lee, Daewon" w:date="2020-11-10T16:17:00Z">
              <w:r w:rsidRPr="001E23AD">
                <w:rPr>
                  <w:lang w:eastAsia="zh-CN"/>
                </w:rPr>
                <w:t>-4.0/1.9</w:t>
              </w:r>
            </w:ins>
          </w:p>
        </w:tc>
        <w:tc>
          <w:tcPr>
            <w:tcW w:w="0" w:type="auto"/>
            <w:hideMark/>
          </w:tcPr>
          <w:p w14:paraId="23A4A49A" w14:textId="77777777" w:rsidR="004C09BC" w:rsidRPr="001E23AD" w:rsidRDefault="004C09BC" w:rsidP="00685913">
            <w:pPr>
              <w:pStyle w:val="TAC"/>
              <w:keepNext w:val="0"/>
              <w:keepLines w:val="0"/>
              <w:rPr>
                <w:ins w:id="6197" w:author="Lee, Daewon" w:date="2020-11-10T16:17:00Z"/>
                <w:lang w:eastAsia="zh-CN"/>
              </w:rPr>
            </w:pPr>
            <w:ins w:id="6198" w:author="Lee, Daewon" w:date="2020-11-10T16:17:00Z">
              <w:r w:rsidRPr="001E23AD">
                <w:rPr>
                  <w:lang w:eastAsia="zh-CN"/>
                </w:rPr>
                <w:t>-4.1/1.8</w:t>
              </w:r>
            </w:ins>
          </w:p>
        </w:tc>
        <w:tc>
          <w:tcPr>
            <w:tcW w:w="0" w:type="auto"/>
            <w:hideMark/>
          </w:tcPr>
          <w:p w14:paraId="7E4B800F" w14:textId="77777777" w:rsidR="004C09BC" w:rsidRPr="001E23AD" w:rsidRDefault="004C09BC" w:rsidP="00685913">
            <w:pPr>
              <w:pStyle w:val="TAC"/>
              <w:keepNext w:val="0"/>
              <w:keepLines w:val="0"/>
              <w:rPr>
                <w:ins w:id="6199" w:author="Lee, Daewon" w:date="2020-11-10T16:17:00Z"/>
                <w:lang w:eastAsia="zh-CN"/>
              </w:rPr>
            </w:pPr>
            <w:ins w:id="6200" w:author="Lee, Daewon" w:date="2020-11-10T16:17:00Z">
              <w:r w:rsidRPr="001E23AD">
                <w:rPr>
                  <w:lang w:eastAsia="zh-CN"/>
                </w:rPr>
                <w:t>-4.2/1.7</w:t>
              </w:r>
            </w:ins>
          </w:p>
        </w:tc>
      </w:tr>
      <w:tr w:rsidR="004C09BC" w14:paraId="4324A3E3" w14:textId="77777777" w:rsidTr="00685913">
        <w:trPr>
          <w:trHeight w:val="225"/>
          <w:jc w:val="center"/>
          <w:ins w:id="6201" w:author="Lee, Daewon" w:date="2020-11-10T16:17:00Z"/>
        </w:trPr>
        <w:tc>
          <w:tcPr>
            <w:tcW w:w="0" w:type="auto"/>
            <w:vMerge/>
            <w:vAlign w:val="center"/>
            <w:hideMark/>
          </w:tcPr>
          <w:p w14:paraId="1B04CDA8" w14:textId="77777777" w:rsidR="004C09BC" w:rsidRPr="001E23AD" w:rsidRDefault="004C09BC" w:rsidP="00685913">
            <w:pPr>
              <w:pStyle w:val="TAC"/>
              <w:keepNext w:val="0"/>
              <w:keepLines w:val="0"/>
              <w:rPr>
                <w:ins w:id="6202" w:author="Lee, Daewon" w:date="2020-11-10T16:17:00Z"/>
                <w:lang w:eastAsia="zh-CN"/>
              </w:rPr>
            </w:pPr>
          </w:p>
        </w:tc>
        <w:tc>
          <w:tcPr>
            <w:tcW w:w="0" w:type="auto"/>
            <w:vMerge/>
            <w:vAlign w:val="center"/>
            <w:hideMark/>
          </w:tcPr>
          <w:p w14:paraId="2252540A" w14:textId="77777777" w:rsidR="004C09BC" w:rsidRPr="001E23AD" w:rsidRDefault="004C09BC" w:rsidP="00685913">
            <w:pPr>
              <w:pStyle w:val="TAC"/>
              <w:keepNext w:val="0"/>
              <w:keepLines w:val="0"/>
              <w:rPr>
                <w:ins w:id="6203" w:author="Lee, Daewon" w:date="2020-11-10T16:17:00Z"/>
                <w:lang w:eastAsia="zh-CN"/>
              </w:rPr>
            </w:pPr>
          </w:p>
        </w:tc>
        <w:tc>
          <w:tcPr>
            <w:tcW w:w="0" w:type="auto"/>
            <w:vAlign w:val="center"/>
            <w:hideMark/>
          </w:tcPr>
          <w:p w14:paraId="4B6ECB57" w14:textId="77777777" w:rsidR="004C09BC" w:rsidRPr="001E23AD" w:rsidRDefault="004C09BC" w:rsidP="00685913">
            <w:pPr>
              <w:pStyle w:val="TAC"/>
              <w:keepNext w:val="0"/>
              <w:keepLines w:val="0"/>
              <w:rPr>
                <w:ins w:id="6204" w:author="Lee, Daewon" w:date="2020-11-10T16:17:00Z"/>
                <w:lang w:eastAsia="zh-CN"/>
              </w:rPr>
            </w:pPr>
            <w:ins w:id="6205" w:author="Lee, Daewon" w:date="2020-11-10T16:17:00Z">
              <w:r w:rsidRPr="001E23AD">
                <w:rPr>
                  <w:lang w:eastAsia="zh-CN"/>
                </w:rPr>
                <w:t>CDL-B, 20ns (Cfg. 2)</w:t>
              </w:r>
            </w:ins>
          </w:p>
        </w:tc>
        <w:tc>
          <w:tcPr>
            <w:tcW w:w="0" w:type="auto"/>
            <w:hideMark/>
          </w:tcPr>
          <w:p w14:paraId="747B9BEC" w14:textId="77777777" w:rsidR="004C09BC" w:rsidRPr="001E23AD" w:rsidRDefault="004C09BC" w:rsidP="00685913">
            <w:pPr>
              <w:pStyle w:val="TAC"/>
              <w:keepNext w:val="0"/>
              <w:keepLines w:val="0"/>
              <w:rPr>
                <w:ins w:id="6206" w:author="Lee, Daewon" w:date="2020-11-10T16:17:00Z"/>
                <w:lang w:eastAsia="zh-CN"/>
              </w:rPr>
            </w:pPr>
            <w:ins w:id="6207" w:author="Lee, Daewon" w:date="2020-11-10T16:17:00Z">
              <w:r w:rsidRPr="001E23AD">
                <w:rPr>
                  <w:lang w:eastAsia="zh-CN"/>
                </w:rPr>
                <w:t>13.8/20.5</w:t>
              </w:r>
            </w:ins>
          </w:p>
        </w:tc>
        <w:tc>
          <w:tcPr>
            <w:tcW w:w="0" w:type="auto"/>
            <w:hideMark/>
          </w:tcPr>
          <w:p w14:paraId="4519AC56" w14:textId="77777777" w:rsidR="004C09BC" w:rsidRPr="001E23AD" w:rsidRDefault="004C09BC" w:rsidP="00685913">
            <w:pPr>
              <w:pStyle w:val="TAC"/>
              <w:keepNext w:val="0"/>
              <w:keepLines w:val="0"/>
              <w:rPr>
                <w:ins w:id="6208" w:author="Lee, Daewon" w:date="2020-11-10T16:17:00Z"/>
                <w:lang w:eastAsia="zh-CN"/>
              </w:rPr>
            </w:pPr>
            <w:ins w:id="6209" w:author="Lee, Daewon" w:date="2020-11-10T16:17:00Z">
              <w:r w:rsidRPr="001E23AD">
                <w:rPr>
                  <w:lang w:eastAsia="zh-CN"/>
                </w:rPr>
                <w:t>12.9/20.1</w:t>
              </w:r>
            </w:ins>
          </w:p>
        </w:tc>
        <w:tc>
          <w:tcPr>
            <w:tcW w:w="0" w:type="auto"/>
            <w:hideMark/>
          </w:tcPr>
          <w:p w14:paraId="04F545F9" w14:textId="77777777" w:rsidR="004C09BC" w:rsidRPr="001E23AD" w:rsidRDefault="004C09BC" w:rsidP="00685913">
            <w:pPr>
              <w:pStyle w:val="TAC"/>
              <w:keepNext w:val="0"/>
              <w:keepLines w:val="0"/>
              <w:rPr>
                <w:ins w:id="6210" w:author="Lee, Daewon" w:date="2020-11-10T16:17:00Z"/>
                <w:lang w:eastAsia="zh-CN"/>
              </w:rPr>
            </w:pPr>
            <w:ins w:id="6211" w:author="Lee, Daewon" w:date="2020-11-10T16:17:00Z">
              <w:r w:rsidRPr="001E23AD">
                <w:rPr>
                  <w:lang w:eastAsia="zh-CN"/>
                </w:rPr>
                <w:t>12.7/19.4</w:t>
              </w:r>
            </w:ins>
          </w:p>
        </w:tc>
        <w:tc>
          <w:tcPr>
            <w:tcW w:w="0" w:type="auto"/>
            <w:hideMark/>
          </w:tcPr>
          <w:p w14:paraId="508A160E" w14:textId="77777777" w:rsidR="004C09BC" w:rsidRPr="001E23AD" w:rsidRDefault="004C09BC" w:rsidP="00685913">
            <w:pPr>
              <w:pStyle w:val="TAC"/>
              <w:keepNext w:val="0"/>
              <w:keepLines w:val="0"/>
              <w:rPr>
                <w:ins w:id="6212" w:author="Lee, Daewon" w:date="2020-11-10T16:17:00Z"/>
                <w:lang w:eastAsia="zh-CN"/>
              </w:rPr>
            </w:pPr>
            <w:ins w:id="6213" w:author="Lee, Daewon" w:date="2020-11-10T16:17:00Z">
              <w:r w:rsidRPr="001E23AD">
                <w:rPr>
                  <w:lang w:eastAsia="zh-CN"/>
                </w:rPr>
                <w:t>12.9/20.0</w:t>
              </w:r>
            </w:ins>
          </w:p>
        </w:tc>
        <w:tc>
          <w:tcPr>
            <w:tcW w:w="0" w:type="auto"/>
            <w:hideMark/>
          </w:tcPr>
          <w:p w14:paraId="5C7D048E" w14:textId="77777777" w:rsidR="004C09BC" w:rsidRPr="001E23AD" w:rsidRDefault="004C09BC" w:rsidP="00685913">
            <w:pPr>
              <w:pStyle w:val="TAC"/>
              <w:keepNext w:val="0"/>
              <w:keepLines w:val="0"/>
              <w:rPr>
                <w:ins w:id="6214" w:author="Lee, Daewon" w:date="2020-11-10T16:17:00Z"/>
                <w:lang w:eastAsia="zh-CN"/>
              </w:rPr>
            </w:pPr>
            <w:ins w:id="6215" w:author="Lee, Daewon" w:date="2020-11-10T16:17:00Z">
              <w:r w:rsidRPr="001E23AD">
                <w:rPr>
                  <w:lang w:eastAsia="zh-CN"/>
                </w:rPr>
                <w:t>13.0/20.2</w:t>
              </w:r>
            </w:ins>
          </w:p>
        </w:tc>
      </w:tr>
      <w:tr w:rsidR="004C09BC" w14:paraId="7E4359B2" w14:textId="77777777" w:rsidTr="00685913">
        <w:trPr>
          <w:trHeight w:val="225"/>
          <w:jc w:val="center"/>
          <w:ins w:id="6216" w:author="Lee, Daewon" w:date="2020-11-10T16:17:00Z"/>
        </w:trPr>
        <w:tc>
          <w:tcPr>
            <w:tcW w:w="0" w:type="auto"/>
            <w:vMerge/>
            <w:vAlign w:val="center"/>
            <w:hideMark/>
          </w:tcPr>
          <w:p w14:paraId="6FB00F4F" w14:textId="77777777" w:rsidR="004C09BC" w:rsidRPr="001E23AD" w:rsidRDefault="004C09BC" w:rsidP="00685913">
            <w:pPr>
              <w:pStyle w:val="TAC"/>
              <w:keepNext w:val="0"/>
              <w:keepLines w:val="0"/>
              <w:rPr>
                <w:ins w:id="6217" w:author="Lee, Daewon" w:date="2020-11-10T16:17:00Z"/>
                <w:lang w:eastAsia="zh-CN"/>
              </w:rPr>
            </w:pPr>
          </w:p>
        </w:tc>
        <w:tc>
          <w:tcPr>
            <w:tcW w:w="0" w:type="auto"/>
            <w:vMerge/>
            <w:vAlign w:val="center"/>
            <w:hideMark/>
          </w:tcPr>
          <w:p w14:paraId="50482D5A" w14:textId="77777777" w:rsidR="004C09BC" w:rsidRPr="001E23AD" w:rsidRDefault="004C09BC" w:rsidP="00685913">
            <w:pPr>
              <w:pStyle w:val="TAC"/>
              <w:keepNext w:val="0"/>
              <w:keepLines w:val="0"/>
              <w:rPr>
                <w:ins w:id="6218" w:author="Lee, Daewon" w:date="2020-11-10T16:17:00Z"/>
                <w:lang w:eastAsia="zh-CN"/>
              </w:rPr>
            </w:pPr>
          </w:p>
        </w:tc>
        <w:tc>
          <w:tcPr>
            <w:tcW w:w="0" w:type="auto"/>
            <w:vAlign w:val="center"/>
            <w:hideMark/>
          </w:tcPr>
          <w:p w14:paraId="7C00C602" w14:textId="77777777" w:rsidR="004C09BC" w:rsidRPr="001E23AD" w:rsidRDefault="004C09BC" w:rsidP="00685913">
            <w:pPr>
              <w:pStyle w:val="TAC"/>
              <w:keepNext w:val="0"/>
              <w:keepLines w:val="0"/>
              <w:rPr>
                <w:ins w:id="6219" w:author="Lee, Daewon" w:date="2020-11-10T16:17:00Z"/>
                <w:lang w:eastAsia="zh-CN"/>
              </w:rPr>
            </w:pPr>
            <w:ins w:id="6220" w:author="Lee, Daewon" w:date="2020-11-10T16:17:00Z">
              <w:r w:rsidRPr="001E23AD">
                <w:rPr>
                  <w:lang w:eastAsia="zh-CN"/>
                </w:rPr>
                <w:t>CDL-B, 50ns (Cfg. 2)</w:t>
              </w:r>
            </w:ins>
          </w:p>
        </w:tc>
        <w:tc>
          <w:tcPr>
            <w:tcW w:w="0" w:type="auto"/>
            <w:hideMark/>
          </w:tcPr>
          <w:p w14:paraId="44B945A5" w14:textId="77777777" w:rsidR="004C09BC" w:rsidRPr="001E23AD" w:rsidRDefault="004C09BC" w:rsidP="00685913">
            <w:pPr>
              <w:pStyle w:val="TAC"/>
              <w:keepNext w:val="0"/>
              <w:keepLines w:val="0"/>
              <w:rPr>
                <w:ins w:id="6221" w:author="Lee, Daewon" w:date="2020-11-10T16:17:00Z"/>
                <w:lang w:eastAsia="zh-CN"/>
              </w:rPr>
            </w:pPr>
            <w:ins w:id="6222" w:author="Lee, Daewon" w:date="2020-11-10T16:17:00Z">
              <w:r w:rsidRPr="001E23AD">
                <w:rPr>
                  <w:lang w:eastAsia="zh-CN"/>
                </w:rPr>
                <w:t>14.1/21.1</w:t>
              </w:r>
            </w:ins>
          </w:p>
        </w:tc>
        <w:tc>
          <w:tcPr>
            <w:tcW w:w="0" w:type="auto"/>
            <w:hideMark/>
          </w:tcPr>
          <w:p w14:paraId="12B19BCB" w14:textId="77777777" w:rsidR="004C09BC" w:rsidRPr="001E23AD" w:rsidRDefault="004C09BC" w:rsidP="00685913">
            <w:pPr>
              <w:pStyle w:val="TAC"/>
              <w:keepNext w:val="0"/>
              <w:keepLines w:val="0"/>
              <w:rPr>
                <w:ins w:id="6223" w:author="Lee, Daewon" w:date="2020-11-10T16:17:00Z"/>
                <w:lang w:eastAsia="zh-CN"/>
              </w:rPr>
            </w:pPr>
            <w:ins w:id="6224" w:author="Lee, Daewon" w:date="2020-11-10T16:17:00Z">
              <w:r w:rsidRPr="001E23AD">
                <w:rPr>
                  <w:lang w:eastAsia="zh-CN"/>
                </w:rPr>
                <w:t>13.8/20.8</w:t>
              </w:r>
            </w:ins>
          </w:p>
        </w:tc>
        <w:tc>
          <w:tcPr>
            <w:tcW w:w="0" w:type="auto"/>
            <w:hideMark/>
          </w:tcPr>
          <w:p w14:paraId="42B26DD9" w14:textId="77777777" w:rsidR="004C09BC" w:rsidRPr="001E23AD" w:rsidRDefault="004C09BC" w:rsidP="00685913">
            <w:pPr>
              <w:pStyle w:val="TAC"/>
              <w:keepNext w:val="0"/>
              <w:keepLines w:val="0"/>
              <w:rPr>
                <w:ins w:id="6225" w:author="Lee, Daewon" w:date="2020-11-10T16:17:00Z"/>
                <w:lang w:eastAsia="zh-CN"/>
              </w:rPr>
            </w:pPr>
            <w:ins w:id="6226" w:author="Lee, Daewon" w:date="2020-11-10T16:17:00Z">
              <w:r w:rsidRPr="001E23AD">
                <w:rPr>
                  <w:lang w:eastAsia="zh-CN"/>
                </w:rPr>
                <w:t>13.5/21.0</w:t>
              </w:r>
            </w:ins>
          </w:p>
        </w:tc>
        <w:tc>
          <w:tcPr>
            <w:tcW w:w="0" w:type="auto"/>
            <w:hideMark/>
          </w:tcPr>
          <w:p w14:paraId="522CF306" w14:textId="77777777" w:rsidR="004C09BC" w:rsidRPr="001E23AD" w:rsidRDefault="004C09BC" w:rsidP="00685913">
            <w:pPr>
              <w:pStyle w:val="TAC"/>
              <w:keepNext w:val="0"/>
              <w:keepLines w:val="0"/>
              <w:rPr>
                <w:ins w:id="6227" w:author="Lee, Daewon" w:date="2020-11-10T16:17:00Z"/>
                <w:lang w:eastAsia="zh-CN"/>
              </w:rPr>
            </w:pPr>
            <w:ins w:id="6228" w:author="Lee, Daewon" w:date="2020-11-10T16:17:00Z">
              <w:r w:rsidRPr="001E23AD">
                <w:rPr>
                  <w:lang w:eastAsia="zh-CN"/>
                </w:rPr>
                <w:t>14.9/−</w:t>
              </w:r>
            </w:ins>
          </w:p>
        </w:tc>
        <w:tc>
          <w:tcPr>
            <w:tcW w:w="0" w:type="auto"/>
            <w:hideMark/>
          </w:tcPr>
          <w:p w14:paraId="21741B2D" w14:textId="77777777" w:rsidR="004C09BC" w:rsidRPr="001E23AD" w:rsidRDefault="004C09BC" w:rsidP="00685913">
            <w:pPr>
              <w:pStyle w:val="TAC"/>
              <w:keepNext w:val="0"/>
              <w:keepLines w:val="0"/>
              <w:rPr>
                <w:ins w:id="6229" w:author="Lee, Daewon" w:date="2020-11-10T16:17:00Z"/>
                <w:lang w:eastAsia="zh-CN"/>
              </w:rPr>
            </w:pPr>
            <w:ins w:id="6230" w:author="Lee, Daewon" w:date="2020-11-10T16:17:00Z">
              <w:r w:rsidRPr="001E23AD">
                <w:rPr>
                  <w:lang w:eastAsia="zh-CN"/>
                </w:rPr>
                <w:t>15.0/−</w:t>
              </w:r>
            </w:ins>
          </w:p>
        </w:tc>
      </w:tr>
      <w:tr w:rsidR="004C09BC" w14:paraId="45463A47" w14:textId="77777777" w:rsidTr="00685913">
        <w:trPr>
          <w:trHeight w:val="225"/>
          <w:jc w:val="center"/>
          <w:ins w:id="6231" w:author="Lee, Daewon" w:date="2020-11-10T16:17:00Z"/>
        </w:trPr>
        <w:tc>
          <w:tcPr>
            <w:tcW w:w="0" w:type="auto"/>
            <w:vMerge/>
            <w:vAlign w:val="center"/>
            <w:hideMark/>
          </w:tcPr>
          <w:p w14:paraId="78D50563" w14:textId="77777777" w:rsidR="004C09BC" w:rsidRPr="001E23AD" w:rsidRDefault="004C09BC" w:rsidP="00685913">
            <w:pPr>
              <w:pStyle w:val="TAC"/>
              <w:keepNext w:val="0"/>
              <w:keepLines w:val="0"/>
              <w:rPr>
                <w:ins w:id="6232" w:author="Lee, Daewon" w:date="2020-11-10T16:17:00Z"/>
                <w:lang w:eastAsia="zh-CN"/>
              </w:rPr>
            </w:pPr>
          </w:p>
        </w:tc>
        <w:tc>
          <w:tcPr>
            <w:tcW w:w="0" w:type="auto"/>
            <w:vMerge/>
            <w:vAlign w:val="center"/>
            <w:hideMark/>
          </w:tcPr>
          <w:p w14:paraId="1F3C8D65" w14:textId="77777777" w:rsidR="004C09BC" w:rsidRPr="001E23AD" w:rsidRDefault="004C09BC" w:rsidP="00685913">
            <w:pPr>
              <w:pStyle w:val="TAC"/>
              <w:keepNext w:val="0"/>
              <w:keepLines w:val="0"/>
              <w:rPr>
                <w:ins w:id="6233" w:author="Lee, Daewon" w:date="2020-11-10T16:17:00Z"/>
                <w:lang w:eastAsia="zh-CN"/>
              </w:rPr>
            </w:pPr>
          </w:p>
        </w:tc>
        <w:tc>
          <w:tcPr>
            <w:tcW w:w="0" w:type="auto"/>
            <w:vAlign w:val="center"/>
            <w:hideMark/>
          </w:tcPr>
          <w:p w14:paraId="71091ADA" w14:textId="77777777" w:rsidR="004C09BC" w:rsidRPr="001E23AD" w:rsidRDefault="004C09BC" w:rsidP="00685913">
            <w:pPr>
              <w:pStyle w:val="TAC"/>
              <w:keepNext w:val="0"/>
              <w:keepLines w:val="0"/>
              <w:rPr>
                <w:ins w:id="6234" w:author="Lee, Daewon" w:date="2020-11-10T16:17:00Z"/>
                <w:lang w:eastAsia="zh-CN"/>
              </w:rPr>
            </w:pPr>
            <w:ins w:id="6235" w:author="Lee, Daewon" w:date="2020-11-10T16:17:00Z">
              <w:r w:rsidRPr="001E23AD">
                <w:rPr>
                  <w:lang w:eastAsia="zh-CN"/>
                </w:rPr>
                <w:t>CDL-D, 20ns (Cfg. 2)</w:t>
              </w:r>
            </w:ins>
          </w:p>
        </w:tc>
        <w:tc>
          <w:tcPr>
            <w:tcW w:w="0" w:type="auto"/>
            <w:hideMark/>
          </w:tcPr>
          <w:p w14:paraId="0558221F" w14:textId="77777777" w:rsidR="004C09BC" w:rsidRPr="001E23AD" w:rsidRDefault="004C09BC" w:rsidP="00685913">
            <w:pPr>
              <w:pStyle w:val="TAC"/>
              <w:keepNext w:val="0"/>
              <w:keepLines w:val="0"/>
              <w:rPr>
                <w:ins w:id="6236" w:author="Lee, Daewon" w:date="2020-11-10T16:17:00Z"/>
                <w:lang w:eastAsia="zh-CN"/>
              </w:rPr>
            </w:pPr>
            <w:ins w:id="6237" w:author="Lee, Daewon" w:date="2020-11-10T16:17:00Z">
              <w:r w:rsidRPr="001E23AD">
                <w:rPr>
                  <w:lang w:eastAsia="zh-CN"/>
                </w:rPr>
                <w:t>8.8/14.8</w:t>
              </w:r>
            </w:ins>
          </w:p>
        </w:tc>
        <w:tc>
          <w:tcPr>
            <w:tcW w:w="0" w:type="auto"/>
            <w:hideMark/>
          </w:tcPr>
          <w:p w14:paraId="2121BBBB" w14:textId="77777777" w:rsidR="004C09BC" w:rsidRPr="001E23AD" w:rsidRDefault="004C09BC" w:rsidP="00685913">
            <w:pPr>
              <w:pStyle w:val="TAC"/>
              <w:keepNext w:val="0"/>
              <w:keepLines w:val="0"/>
              <w:rPr>
                <w:ins w:id="6238" w:author="Lee, Daewon" w:date="2020-11-10T16:17:00Z"/>
                <w:lang w:eastAsia="zh-CN"/>
              </w:rPr>
            </w:pPr>
            <w:ins w:id="6239" w:author="Lee, Daewon" w:date="2020-11-10T16:17:00Z">
              <w:r w:rsidRPr="001E23AD">
                <w:rPr>
                  <w:lang w:eastAsia="zh-CN"/>
                </w:rPr>
                <w:t>8.6/14.6</w:t>
              </w:r>
            </w:ins>
          </w:p>
        </w:tc>
        <w:tc>
          <w:tcPr>
            <w:tcW w:w="0" w:type="auto"/>
            <w:hideMark/>
          </w:tcPr>
          <w:p w14:paraId="262BBED1" w14:textId="77777777" w:rsidR="004C09BC" w:rsidRPr="001E23AD" w:rsidRDefault="004C09BC" w:rsidP="00685913">
            <w:pPr>
              <w:pStyle w:val="TAC"/>
              <w:keepNext w:val="0"/>
              <w:keepLines w:val="0"/>
              <w:rPr>
                <w:ins w:id="6240" w:author="Lee, Daewon" w:date="2020-11-10T16:17:00Z"/>
                <w:lang w:eastAsia="zh-CN"/>
              </w:rPr>
            </w:pPr>
            <w:ins w:id="6241" w:author="Lee, Daewon" w:date="2020-11-10T16:17:00Z">
              <w:r w:rsidRPr="001E23AD">
                <w:rPr>
                  <w:lang w:eastAsia="zh-CN"/>
                </w:rPr>
                <w:t>8.4/14.4</w:t>
              </w:r>
            </w:ins>
          </w:p>
        </w:tc>
        <w:tc>
          <w:tcPr>
            <w:tcW w:w="0" w:type="auto"/>
            <w:hideMark/>
          </w:tcPr>
          <w:p w14:paraId="77440F25" w14:textId="77777777" w:rsidR="004C09BC" w:rsidRPr="001E23AD" w:rsidRDefault="004C09BC" w:rsidP="00685913">
            <w:pPr>
              <w:pStyle w:val="TAC"/>
              <w:keepNext w:val="0"/>
              <w:keepLines w:val="0"/>
              <w:rPr>
                <w:ins w:id="6242" w:author="Lee, Daewon" w:date="2020-11-10T16:17:00Z"/>
                <w:lang w:eastAsia="zh-CN"/>
              </w:rPr>
            </w:pPr>
            <w:ins w:id="6243" w:author="Lee, Daewon" w:date="2020-11-10T16:17:00Z">
              <w:r w:rsidRPr="001E23AD">
                <w:rPr>
                  <w:lang w:eastAsia="zh-CN"/>
                </w:rPr>
                <w:t>8.3/14.6</w:t>
              </w:r>
            </w:ins>
          </w:p>
        </w:tc>
        <w:tc>
          <w:tcPr>
            <w:tcW w:w="0" w:type="auto"/>
            <w:hideMark/>
          </w:tcPr>
          <w:p w14:paraId="0905F9A1" w14:textId="77777777" w:rsidR="004C09BC" w:rsidRPr="001E23AD" w:rsidRDefault="004C09BC" w:rsidP="00685913">
            <w:pPr>
              <w:pStyle w:val="TAC"/>
              <w:keepNext w:val="0"/>
              <w:keepLines w:val="0"/>
              <w:rPr>
                <w:ins w:id="6244" w:author="Lee, Daewon" w:date="2020-11-10T16:17:00Z"/>
                <w:lang w:eastAsia="zh-CN"/>
              </w:rPr>
            </w:pPr>
            <w:ins w:id="6245" w:author="Lee, Daewon" w:date="2020-11-10T16:17:00Z">
              <w:r w:rsidRPr="001E23AD">
                <w:rPr>
                  <w:lang w:eastAsia="zh-CN"/>
                </w:rPr>
                <w:t>8.2/14.4</w:t>
              </w:r>
            </w:ins>
          </w:p>
        </w:tc>
      </w:tr>
      <w:tr w:rsidR="004C09BC" w14:paraId="119D79FF" w14:textId="77777777" w:rsidTr="00685913">
        <w:trPr>
          <w:trHeight w:val="225"/>
          <w:jc w:val="center"/>
          <w:ins w:id="6246" w:author="Lee, Daewon" w:date="2020-11-10T16:17:00Z"/>
        </w:trPr>
        <w:tc>
          <w:tcPr>
            <w:tcW w:w="0" w:type="auto"/>
            <w:vMerge/>
            <w:vAlign w:val="center"/>
            <w:hideMark/>
          </w:tcPr>
          <w:p w14:paraId="323696C0" w14:textId="77777777" w:rsidR="004C09BC" w:rsidRPr="001E23AD" w:rsidRDefault="004C09BC" w:rsidP="00685913">
            <w:pPr>
              <w:pStyle w:val="TAC"/>
              <w:keepNext w:val="0"/>
              <w:keepLines w:val="0"/>
              <w:rPr>
                <w:ins w:id="6247" w:author="Lee, Daewon" w:date="2020-11-10T16:17:00Z"/>
                <w:lang w:eastAsia="zh-CN"/>
              </w:rPr>
            </w:pPr>
          </w:p>
        </w:tc>
        <w:tc>
          <w:tcPr>
            <w:tcW w:w="0" w:type="auto"/>
            <w:vMerge/>
            <w:vAlign w:val="center"/>
            <w:hideMark/>
          </w:tcPr>
          <w:p w14:paraId="73421F3C" w14:textId="77777777" w:rsidR="004C09BC" w:rsidRPr="001E23AD" w:rsidRDefault="004C09BC" w:rsidP="00685913">
            <w:pPr>
              <w:pStyle w:val="TAC"/>
              <w:keepNext w:val="0"/>
              <w:keepLines w:val="0"/>
              <w:rPr>
                <w:ins w:id="6248" w:author="Lee, Daewon" w:date="2020-11-10T16:17:00Z"/>
                <w:lang w:eastAsia="zh-CN"/>
              </w:rPr>
            </w:pPr>
          </w:p>
        </w:tc>
        <w:tc>
          <w:tcPr>
            <w:tcW w:w="0" w:type="auto"/>
            <w:vAlign w:val="center"/>
            <w:hideMark/>
          </w:tcPr>
          <w:p w14:paraId="4AB538AF" w14:textId="77777777" w:rsidR="004C09BC" w:rsidRPr="001E23AD" w:rsidRDefault="004C09BC" w:rsidP="00685913">
            <w:pPr>
              <w:pStyle w:val="TAC"/>
              <w:keepNext w:val="0"/>
              <w:keepLines w:val="0"/>
              <w:rPr>
                <w:ins w:id="6249" w:author="Lee, Daewon" w:date="2020-11-10T16:17:00Z"/>
                <w:lang w:eastAsia="zh-CN"/>
              </w:rPr>
            </w:pPr>
            <w:ins w:id="6250" w:author="Lee, Daewon" w:date="2020-11-10T16:17:00Z">
              <w:r w:rsidRPr="001E23AD">
                <w:rPr>
                  <w:lang w:eastAsia="zh-CN"/>
                </w:rPr>
                <w:t>CDL-D, 30ns (Cfg. 2)</w:t>
              </w:r>
            </w:ins>
          </w:p>
        </w:tc>
        <w:tc>
          <w:tcPr>
            <w:tcW w:w="0" w:type="auto"/>
            <w:hideMark/>
          </w:tcPr>
          <w:p w14:paraId="254C5D07" w14:textId="77777777" w:rsidR="004C09BC" w:rsidRPr="001E23AD" w:rsidRDefault="004C09BC" w:rsidP="00685913">
            <w:pPr>
              <w:pStyle w:val="TAC"/>
              <w:keepNext w:val="0"/>
              <w:keepLines w:val="0"/>
              <w:rPr>
                <w:ins w:id="6251" w:author="Lee, Daewon" w:date="2020-11-10T16:17:00Z"/>
                <w:lang w:eastAsia="zh-CN"/>
              </w:rPr>
            </w:pPr>
            <w:ins w:id="6252" w:author="Lee, Daewon" w:date="2020-11-10T16:17:00Z">
              <w:r w:rsidRPr="001E23AD">
                <w:rPr>
                  <w:lang w:eastAsia="zh-CN"/>
                </w:rPr>
                <w:t>9.0/14.9</w:t>
              </w:r>
            </w:ins>
          </w:p>
        </w:tc>
        <w:tc>
          <w:tcPr>
            <w:tcW w:w="0" w:type="auto"/>
            <w:hideMark/>
          </w:tcPr>
          <w:p w14:paraId="7D99AC02" w14:textId="77777777" w:rsidR="004C09BC" w:rsidRPr="001E23AD" w:rsidRDefault="004C09BC" w:rsidP="00685913">
            <w:pPr>
              <w:pStyle w:val="TAC"/>
              <w:keepNext w:val="0"/>
              <w:keepLines w:val="0"/>
              <w:rPr>
                <w:ins w:id="6253" w:author="Lee, Daewon" w:date="2020-11-10T16:17:00Z"/>
                <w:lang w:eastAsia="zh-CN"/>
              </w:rPr>
            </w:pPr>
            <w:ins w:id="6254" w:author="Lee, Daewon" w:date="2020-11-10T16:17:00Z">
              <w:r w:rsidRPr="001E23AD">
                <w:rPr>
                  <w:lang w:eastAsia="zh-CN"/>
                </w:rPr>
                <w:t>8.9/14.9</w:t>
              </w:r>
            </w:ins>
          </w:p>
        </w:tc>
        <w:tc>
          <w:tcPr>
            <w:tcW w:w="0" w:type="auto"/>
            <w:hideMark/>
          </w:tcPr>
          <w:p w14:paraId="0B68BA19" w14:textId="77777777" w:rsidR="004C09BC" w:rsidRPr="001E23AD" w:rsidRDefault="004C09BC" w:rsidP="00685913">
            <w:pPr>
              <w:pStyle w:val="TAC"/>
              <w:keepNext w:val="0"/>
              <w:keepLines w:val="0"/>
              <w:rPr>
                <w:ins w:id="6255" w:author="Lee, Daewon" w:date="2020-11-10T16:17:00Z"/>
                <w:lang w:eastAsia="zh-CN"/>
              </w:rPr>
            </w:pPr>
            <w:ins w:id="6256" w:author="Lee, Daewon" w:date="2020-11-10T16:17:00Z">
              <w:r w:rsidRPr="001E23AD">
                <w:rPr>
                  <w:lang w:eastAsia="zh-CN"/>
                </w:rPr>
                <w:t>8.5/14.6</w:t>
              </w:r>
            </w:ins>
          </w:p>
        </w:tc>
        <w:tc>
          <w:tcPr>
            <w:tcW w:w="0" w:type="auto"/>
            <w:hideMark/>
          </w:tcPr>
          <w:p w14:paraId="4BB7FDD0" w14:textId="77777777" w:rsidR="004C09BC" w:rsidRPr="001E23AD" w:rsidRDefault="004C09BC" w:rsidP="00685913">
            <w:pPr>
              <w:pStyle w:val="TAC"/>
              <w:keepNext w:val="0"/>
              <w:keepLines w:val="0"/>
              <w:rPr>
                <w:ins w:id="6257" w:author="Lee, Daewon" w:date="2020-11-10T16:17:00Z"/>
                <w:lang w:eastAsia="zh-CN"/>
              </w:rPr>
            </w:pPr>
            <w:ins w:id="6258" w:author="Lee, Daewon" w:date="2020-11-10T16:17:00Z">
              <w:r w:rsidRPr="001E23AD">
                <w:rPr>
                  <w:lang w:eastAsia="zh-CN"/>
                </w:rPr>
                <w:t>8.3/14.6</w:t>
              </w:r>
            </w:ins>
          </w:p>
        </w:tc>
        <w:tc>
          <w:tcPr>
            <w:tcW w:w="0" w:type="auto"/>
            <w:hideMark/>
          </w:tcPr>
          <w:p w14:paraId="6C90FF42" w14:textId="77777777" w:rsidR="004C09BC" w:rsidRPr="001E23AD" w:rsidRDefault="004C09BC" w:rsidP="00685913">
            <w:pPr>
              <w:pStyle w:val="TAC"/>
              <w:keepNext w:val="0"/>
              <w:keepLines w:val="0"/>
              <w:rPr>
                <w:ins w:id="6259" w:author="Lee, Daewon" w:date="2020-11-10T16:17:00Z"/>
                <w:lang w:eastAsia="zh-CN"/>
              </w:rPr>
            </w:pPr>
            <w:ins w:id="6260" w:author="Lee, Daewon" w:date="2020-11-10T16:17:00Z">
              <w:r w:rsidRPr="001E23AD">
                <w:rPr>
                  <w:lang w:eastAsia="zh-CN"/>
                </w:rPr>
                <w:t>8.3/14.6</w:t>
              </w:r>
            </w:ins>
          </w:p>
        </w:tc>
      </w:tr>
      <w:tr w:rsidR="004C09BC" w14:paraId="3109D822" w14:textId="77777777" w:rsidTr="00685913">
        <w:trPr>
          <w:trHeight w:val="43"/>
          <w:jc w:val="center"/>
          <w:ins w:id="6261" w:author="Lee, Daewon" w:date="2020-11-10T16:17:00Z"/>
        </w:trPr>
        <w:tc>
          <w:tcPr>
            <w:tcW w:w="0" w:type="auto"/>
            <w:vMerge/>
            <w:vAlign w:val="center"/>
            <w:hideMark/>
          </w:tcPr>
          <w:p w14:paraId="615DD838" w14:textId="77777777" w:rsidR="004C09BC" w:rsidRDefault="004C09BC" w:rsidP="00685913">
            <w:pPr>
              <w:spacing w:after="0" w:line="280" w:lineRule="atLeast"/>
              <w:rPr>
                <w:ins w:id="6262" w:author="Lee, Daewon" w:date="2020-11-10T16:17:00Z"/>
                <w:rFonts w:asciiTheme="minorHAnsi" w:eastAsiaTheme="minorEastAsia" w:hAnsiTheme="minorHAnsi" w:cstheme="minorBidi"/>
                <w:sz w:val="18"/>
                <w:szCs w:val="18"/>
                <w:lang w:eastAsia="zh-CN"/>
              </w:rPr>
            </w:pPr>
          </w:p>
        </w:tc>
        <w:tc>
          <w:tcPr>
            <w:tcW w:w="0" w:type="auto"/>
            <w:gridSpan w:val="7"/>
            <w:hideMark/>
          </w:tcPr>
          <w:p w14:paraId="683CB91A" w14:textId="77777777" w:rsidR="004C09BC" w:rsidRPr="008B0FEE" w:rsidRDefault="004C09BC" w:rsidP="00685913">
            <w:pPr>
              <w:pStyle w:val="TAL"/>
              <w:keepNext w:val="0"/>
              <w:keepLines w:val="0"/>
              <w:spacing w:line="276" w:lineRule="auto"/>
              <w:rPr>
                <w:ins w:id="6263" w:author="Lee, Daewon" w:date="2020-11-10T16:17:00Z"/>
                <w:lang w:eastAsia="zh-CN"/>
              </w:rPr>
            </w:pPr>
            <w:ins w:id="6264" w:author="Lee, Daewon" w:date="2020-11-10T16:17:00Z">
              <w:r w:rsidRPr="008B0FEE">
                <w:rPr>
                  <w:lang w:eastAsia="zh-CN"/>
                </w:rPr>
                <w:t>Additional report/notes:</w:t>
              </w:r>
            </w:ins>
          </w:p>
          <w:p w14:paraId="7C9615B3" w14:textId="77777777" w:rsidR="004C09BC" w:rsidRPr="008B0FEE" w:rsidRDefault="004C09BC" w:rsidP="00685913">
            <w:pPr>
              <w:pStyle w:val="TAL"/>
              <w:keepNext w:val="0"/>
              <w:keepLines w:val="0"/>
              <w:spacing w:line="276" w:lineRule="auto"/>
              <w:rPr>
                <w:ins w:id="6265" w:author="Lee, Daewon" w:date="2020-11-10T16:17:00Z"/>
                <w:lang w:eastAsia="zh-CN"/>
              </w:rPr>
            </w:pPr>
            <w:ins w:id="6266" w:author="Lee, Daewon" w:date="2020-11-10T16:17:00Z">
              <w:r w:rsidRPr="008B0FEE">
                <w:rPr>
                  <w:lang w:eastAsia="zh-CN"/>
                </w:rPr>
                <w:t>CP type: NCP</w:t>
              </w:r>
            </w:ins>
          </w:p>
          <w:p w14:paraId="24CB6C84" w14:textId="77777777" w:rsidR="004C09BC" w:rsidRPr="008B0FEE" w:rsidRDefault="004C09BC" w:rsidP="00685913">
            <w:pPr>
              <w:pStyle w:val="TAL"/>
              <w:keepNext w:val="0"/>
              <w:keepLines w:val="0"/>
              <w:spacing w:line="276" w:lineRule="auto"/>
              <w:rPr>
                <w:ins w:id="6267" w:author="Lee, Daewon" w:date="2020-11-10T16:17:00Z"/>
                <w:lang w:eastAsia="zh-CN"/>
              </w:rPr>
            </w:pPr>
            <w:ins w:id="6268" w:author="Lee, Daewon" w:date="2020-11-10T16:17:00Z">
              <w:r w:rsidRPr="008B0FEE">
                <w:rPr>
                  <w:lang w:eastAsia="zh-CN"/>
                </w:rPr>
                <w:t>antenna configuration for CDL model: Config 1 and Config 2</w:t>
              </w:r>
            </w:ins>
          </w:p>
          <w:p w14:paraId="2B0EBA6D" w14:textId="77777777" w:rsidR="004C09BC" w:rsidRPr="008B0FEE" w:rsidRDefault="004C09BC" w:rsidP="00685913">
            <w:pPr>
              <w:pStyle w:val="TAL"/>
              <w:keepNext w:val="0"/>
              <w:keepLines w:val="0"/>
              <w:spacing w:line="276" w:lineRule="auto"/>
              <w:rPr>
                <w:ins w:id="6269" w:author="Lee, Daewon" w:date="2020-11-10T16:17:00Z"/>
                <w:lang w:eastAsia="zh-CN"/>
              </w:rPr>
            </w:pPr>
            <w:ins w:id="6270" w:author="Lee, Daewon" w:date="2020-11-10T16:17:00Z">
              <w:r w:rsidRPr="008B0FEE">
                <w:rPr>
                  <w:lang w:eastAsia="zh-CN"/>
                </w:rPr>
                <w:t>waveform in case of PUSCH</w:t>
              </w:r>
            </w:ins>
          </w:p>
          <w:p w14:paraId="6F12C375" w14:textId="77777777" w:rsidR="004C09BC" w:rsidRPr="008B0FEE" w:rsidRDefault="004C09BC" w:rsidP="00685913">
            <w:pPr>
              <w:pStyle w:val="TAL"/>
              <w:keepNext w:val="0"/>
              <w:keepLines w:val="0"/>
              <w:spacing w:line="276" w:lineRule="auto"/>
              <w:rPr>
                <w:ins w:id="6271" w:author="Lee, Daewon" w:date="2020-11-10T16:17:00Z"/>
                <w:lang w:eastAsia="zh-CN"/>
              </w:rPr>
            </w:pPr>
            <w:ins w:id="6272" w:author="Lee, Daewon" w:date="2020-11-10T16:17:00Z">
              <w:r w:rsidRPr="008B0FEE">
                <w:rPr>
                  <w:lang w:eastAsia="zh-CN"/>
                </w:rPr>
                <w:t>PTRS configuration: (K=4, L=1)</w:t>
              </w:r>
            </w:ins>
          </w:p>
          <w:p w14:paraId="3DE153DE" w14:textId="77777777" w:rsidR="004C09BC" w:rsidRPr="008B0FEE" w:rsidRDefault="004C09BC" w:rsidP="00685913">
            <w:pPr>
              <w:pStyle w:val="TAL"/>
              <w:keepNext w:val="0"/>
              <w:keepLines w:val="0"/>
              <w:spacing w:line="276" w:lineRule="auto"/>
              <w:rPr>
                <w:ins w:id="6273" w:author="Lee, Daewon" w:date="2020-11-10T16:17:00Z"/>
                <w:lang w:eastAsia="zh-CN"/>
              </w:rPr>
            </w:pPr>
            <w:ins w:id="6274" w:author="Lee, Daewon" w:date="2020-11-10T16:17:00Z">
              <w:r w:rsidRPr="008B0FEE">
                <w:rPr>
                  <w:lang w:eastAsia="zh-CN"/>
                </w:rPr>
                <w:t>DMRS configuration: 1 DMRS, front loaded</w:t>
              </w:r>
            </w:ins>
          </w:p>
          <w:p w14:paraId="085B48F0" w14:textId="77777777" w:rsidR="004C09BC" w:rsidRPr="008B0FEE" w:rsidRDefault="004C09BC" w:rsidP="00685913">
            <w:pPr>
              <w:pStyle w:val="TAL"/>
              <w:keepNext w:val="0"/>
              <w:keepLines w:val="0"/>
              <w:spacing w:line="276" w:lineRule="auto"/>
              <w:rPr>
                <w:ins w:id="6275" w:author="Lee, Daewon" w:date="2020-11-10T16:17:00Z"/>
                <w:lang w:eastAsia="zh-CN"/>
              </w:rPr>
            </w:pPr>
            <w:ins w:id="6276" w:author="Lee, Daewon" w:date="2020-11-10T16:17:00Z">
              <w:r w:rsidRPr="008B0FEE">
                <w:rPr>
                  <w:lang w:eastAsia="zh-CN"/>
                </w:rPr>
                <w:t>any optional or other assumption/parameters used not as in the baseline: CPE compensation</w:t>
              </w:r>
            </w:ins>
          </w:p>
        </w:tc>
      </w:tr>
    </w:tbl>
    <w:p w14:paraId="61B56BFD" w14:textId="77777777" w:rsidR="004C09BC" w:rsidRDefault="004C09BC" w:rsidP="004C09BC">
      <w:pPr>
        <w:rPr>
          <w:ins w:id="6277" w:author="Lee, Daewon" w:date="2020-11-10T16:17:00Z"/>
          <w:rFonts w:asciiTheme="minorHAnsi" w:eastAsiaTheme="minorEastAsia" w:hAnsiTheme="minorHAnsi" w:cstheme="minorBidi"/>
          <w:sz w:val="22"/>
          <w:szCs w:val="22"/>
          <w:lang w:eastAsia="ko-KR"/>
        </w:rPr>
      </w:pPr>
    </w:p>
    <w:p w14:paraId="07FCA85F" w14:textId="77777777" w:rsidR="004C09BC" w:rsidRDefault="004C09BC" w:rsidP="004C09BC">
      <w:pPr>
        <w:pStyle w:val="TH"/>
        <w:rPr>
          <w:ins w:id="6278" w:author="Lee, Daewon" w:date="2020-11-10T16:17:00Z"/>
        </w:rPr>
      </w:pPr>
      <w:ins w:id="6279" w:author="Lee, Daewon" w:date="2020-11-10T16:17:00Z">
        <w:r>
          <w:t>Table B.1.1.3-</w:t>
        </w:r>
        <w:r>
          <w:fldChar w:fldCharType="begin"/>
        </w:r>
        <w:r>
          <w:instrText xml:space="preserve"> SEQ Table \* ARABIC </w:instrText>
        </w:r>
        <w:r>
          <w:fldChar w:fldCharType="separate"/>
        </w:r>
        <w:r>
          <w:t>2</w:t>
        </w:r>
        <w:r>
          <w:fldChar w:fldCharType="end"/>
        </w:r>
        <w:r>
          <w:t xml:space="preserve">: CINR in dB achieving PDSCH iBLER of 10% </w:t>
        </w:r>
        <w:r w:rsidRPr="00892F1E">
          <w:t xml:space="preserve">∕ </w:t>
        </w:r>
        <w:r>
          <w:t>1%: 2 DMRS symbol</w:t>
        </w:r>
      </w:ins>
    </w:p>
    <w:tbl>
      <w:tblPr>
        <w:tblStyle w:val="TableGrid"/>
        <w:tblW w:w="0" w:type="auto"/>
        <w:jc w:val="center"/>
        <w:tblLook w:val="04A0" w:firstRow="1" w:lastRow="0" w:firstColumn="1" w:lastColumn="0" w:noHBand="0" w:noVBand="1"/>
      </w:tblPr>
      <w:tblGrid>
        <w:gridCol w:w="787"/>
        <w:gridCol w:w="616"/>
        <w:gridCol w:w="1907"/>
        <w:gridCol w:w="1087"/>
        <w:gridCol w:w="1087"/>
        <w:gridCol w:w="1087"/>
        <w:gridCol w:w="1087"/>
        <w:gridCol w:w="1087"/>
      </w:tblGrid>
      <w:tr w:rsidR="004C09BC" w14:paraId="38B5C8B0" w14:textId="77777777" w:rsidTr="00685913">
        <w:trPr>
          <w:trHeight w:val="327"/>
          <w:jc w:val="center"/>
          <w:ins w:id="6280" w:author="Lee, Daewon" w:date="2020-11-10T16:17:00Z"/>
        </w:trPr>
        <w:tc>
          <w:tcPr>
            <w:tcW w:w="0" w:type="auto"/>
            <w:vAlign w:val="center"/>
            <w:hideMark/>
          </w:tcPr>
          <w:p w14:paraId="02D407BA" w14:textId="77777777" w:rsidR="004C09BC" w:rsidRPr="001E23AD" w:rsidRDefault="004C09BC" w:rsidP="00685913">
            <w:pPr>
              <w:pStyle w:val="TAC"/>
              <w:keepNext w:val="0"/>
              <w:keepLines w:val="0"/>
              <w:rPr>
                <w:ins w:id="6281" w:author="Lee, Daewon" w:date="2020-11-10T16:17:00Z"/>
                <w:lang w:eastAsia="zh-CN"/>
              </w:rPr>
            </w:pPr>
            <w:ins w:id="6282" w:author="Lee, Daewon" w:date="2020-11-10T16:17:00Z">
              <w:r w:rsidRPr="001E23AD">
                <w:rPr>
                  <w:lang w:eastAsia="zh-CN"/>
                </w:rPr>
                <w:t>Tdoc /</w:t>
              </w:r>
            </w:ins>
          </w:p>
          <w:p w14:paraId="1B391B6D" w14:textId="77777777" w:rsidR="004C09BC" w:rsidRPr="001E23AD" w:rsidRDefault="004C09BC" w:rsidP="00685913">
            <w:pPr>
              <w:pStyle w:val="TAC"/>
              <w:keepNext w:val="0"/>
              <w:keepLines w:val="0"/>
              <w:rPr>
                <w:ins w:id="6283" w:author="Lee, Daewon" w:date="2020-11-10T16:17:00Z"/>
                <w:lang w:eastAsia="zh-CN"/>
              </w:rPr>
            </w:pPr>
            <w:ins w:id="6284" w:author="Lee, Daewon" w:date="2020-11-10T16:17:00Z">
              <w:r w:rsidRPr="001E23AD">
                <w:rPr>
                  <w:lang w:eastAsia="zh-CN"/>
                </w:rPr>
                <w:t>Source</w:t>
              </w:r>
            </w:ins>
          </w:p>
        </w:tc>
        <w:tc>
          <w:tcPr>
            <w:tcW w:w="0" w:type="auto"/>
            <w:vAlign w:val="center"/>
            <w:hideMark/>
          </w:tcPr>
          <w:p w14:paraId="78DDE88F" w14:textId="77777777" w:rsidR="004C09BC" w:rsidRPr="001E23AD" w:rsidRDefault="004C09BC" w:rsidP="00685913">
            <w:pPr>
              <w:pStyle w:val="TAC"/>
              <w:keepNext w:val="0"/>
              <w:keepLines w:val="0"/>
              <w:rPr>
                <w:ins w:id="6285" w:author="Lee, Daewon" w:date="2020-11-10T16:17:00Z"/>
                <w:lang w:eastAsia="zh-CN"/>
              </w:rPr>
            </w:pPr>
            <w:ins w:id="6286" w:author="Lee, Daewon" w:date="2020-11-10T16:17:00Z">
              <w:r w:rsidRPr="001E23AD">
                <w:rPr>
                  <w:lang w:eastAsia="zh-CN"/>
                </w:rPr>
                <w:t>MCS</w:t>
              </w:r>
            </w:ins>
          </w:p>
        </w:tc>
        <w:tc>
          <w:tcPr>
            <w:tcW w:w="0" w:type="auto"/>
            <w:vAlign w:val="center"/>
            <w:hideMark/>
          </w:tcPr>
          <w:p w14:paraId="742F9D1F" w14:textId="77777777" w:rsidR="004C09BC" w:rsidRPr="001E23AD" w:rsidRDefault="004C09BC" w:rsidP="00685913">
            <w:pPr>
              <w:pStyle w:val="TAC"/>
              <w:keepNext w:val="0"/>
              <w:keepLines w:val="0"/>
              <w:rPr>
                <w:ins w:id="6287" w:author="Lee, Daewon" w:date="2020-11-10T16:17:00Z"/>
                <w:lang w:eastAsia="zh-CN"/>
              </w:rPr>
            </w:pPr>
            <w:ins w:id="6288" w:author="Lee, Daewon" w:date="2020-11-10T16:17:00Z">
              <w:r w:rsidRPr="001E23AD">
                <w:rPr>
                  <w:lang w:eastAsia="zh-CN"/>
                </w:rPr>
                <w:t>Channel</w:t>
              </w:r>
            </w:ins>
          </w:p>
        </w:tc>
        <w:tc>
          <w:tcPr>
            <w:tcW w:w="0" w:type="auto"/>
            <w:vAlign w:val="center"/>
            <w:hideMark/>
          </w:tcPr>
          <w:p w14:paraId="61ABB31C" w14:textId="77777777" w:rsidR="004C09BC" w:rsidRPr="001E23AD" w:rsidRDefault="004C09BC" w:rsidP="00685913">
            <w:pPr>
              <w:pStyle w:val="TAC"/>
              <w:keepNext w:val="0"/>
              <w:keepLines w:val="0"/>
              <w:rPr>
                <w:ins w:id="6289" w:author="Lee, Daewon" w:date="2020-11-10T16:17:00Z"/>
                <w:lang w:eastAsia="zh-CN"/>
              </w:rPr>
            </w:pPr>
            <w:ins w:id="6290" w:author="Lee, Daewon" w:date="2020-11-10T16:17:00Z">
              <w:r w:rsidRPr="001E23AD">
                <w:rPr>
                  <w:lang w:eastAsia="zh-CN"/>
                </w:rPr>
                <w:t>120KHz</w:t>
              </w:r>
              <w:r w:rsidRPr="001E23AD">
                <w:rPr>
                  <w:lang w:eastAsia="zh-CN"/>
                </w:rPr>
                <w:br/>
                <w:t>/400MHz</w:t>
              </w:r>
            </w:ins>
          </w:p>
        </w:tc>
        <w:tc>
          <w:tcPr>
            <w:tcW w:w="0" w:type="auto"/>
            <w:vAlign w:val="center"/>
            <w:hideMark/>
          </w:tcPr>
          <w:p w14:paraId="130314F6" w14:textId="77777777" w:rsidR="004C09BC" w:rsidRPr="001E23AD" w:rsidRDefault="004C09BC" w:rsidP="00685913">
            <w:pPr>
              <w:pStyle w:val="TAC"/>
              <w:keepNext w:val="0"/>
              <w:keepLines w:val="0"/>
              <w:rPr>
                <w:ins w:id="6291" w:author="Lee, Daewon" w:date="2020-11-10T16:17:00Z"/>
                <w:lang w:eastAsia="zh-CN"/>
              </w:rPr>
            </w:pPr>
            <w:ins w:id="6292" w:author="Lee, Daewon" w:date="2020-11-10T16:17:00Z">
              <w:r w:rsidRPr="001E23AD">
                <w:rPr>
                  <w:lang w:eastAsia="zh-CN"/>
                </w:rPr>
                <w:t>240KHz</w:t>
              </w:r>
              <w:r w:rsidRPr="001E23AD">
                <w:rPr>
                  <w:lang w:eastAsia="zh-CN"/>
                </w:rPr>
                <w:br/>
                <w:t>/400MHz</w:t>
              </w:r>
            </w:ins>
          </w:p>
        </w:tc>
        <w:tc>
          <w:tcPr>
            <w:tcW w:w="0" w:type="auto"/>
            <w:vAlign w:val="center"/>
            <w:hideMark/>
          </w:tcPr>
          <w:p w14:paraId="7847E865" w14:textId="77777777" w:rsidR="004C09BC" w:rsidRPr="001E23AD" w:rsidRDefault="004C09BC" w:rsidP="00685913">
            <w:pPr>
              <w:pStyle w:val="TAC"/>
              <w:keepNext w:val="0"/>
              <w:keepLines w:val="0"/>
              <w:rPr>
                <w:ins w:id="6293" w:author="Lee, Daewon" w:date="2020-11-10T16:17:00Z"/>
                <w:lang w:eastAsia="zh-CN"/>
              </w:rPr>
            </w:pPr>
            <w:ins w:id="6294" w:author="Lee, Daewon" w:date="2020-11-10T16:17:00Z">
              <w:r w:rsidRPr="001E23AD">
                <w:rPr>
                  <w:lang w:eastAsia="zh-CN"/>
                </w:rPr>
                <w:t>480KHz</w:t>
              </w:r>
              <w:r w:rsidRPr="001E23AD">
                <w:rPr>
                  <w:lang w:eastAsia="zh-CN"/>
                </w:rPr>
                <w:br/>
                <w:t>/400MHz</w:t>
              </w:r>
            </w:ins>
          </w:p>
        </w:tc>
        <w:tc>
          <w:tcPr>
            <w:tcW w:w="0" w:type="auto"/>
            <w:vAlign w:val="center"/>
            <w:hideMark/>
          </w:tcPr>
          <w:p w14:paraId="79AB7262" w14:textId="77777777" w:rsidR="004C09BC" w:rsidRPr="001E23AD" w:rsidRDefault="004C09BC" w:rsidP="00685913">
            <w:pPr>
              <w:pStyle w:val="TAC"/>
              <w:keepNext w:val="0"/>
              <w:keepLines w:val="0"/>
              <w:rPr>
                <w:ins w:id="6295" w:author="Lee, Daewon" w:date="2020-11-10T16:17:00Z"/>
                <w:lang w:eastAsia="zh-CN"/>
              </w:rPr>
            </w:pPr>
            <w:ins w:id="6296" w:author="Lee, Daewon" w:date="2020-11-10T16:17:00Z">
              <w:r w:rsidRPr="001E23AD">
                <w:rPr>
                  <w:lang w:eastAsia="zh-CN"/>
                </w:rPr>
                <w:t>960KHz</w:t>
              </w:r>
              <w:r w:rsidRPr="001E23AD">
                <w:rPr>
                  <w:lang w:eastAsia="zh-CN"/>
                </w:rPr>
                <w:br/>
                <w:t>/400MHz</w:t>
              </w:r>
            </w:ins>
          </w:p>
        </w:tc>
        <w:tc>
          <w:tcPr>
            <w:tcW w:w="0" w:type="auto"/>
            <w:vAlign w:val="center"/>
            <w:hideMark/>
          </w:tcPr>
          <w:p w14:paraId="41501801" w14:textId="77777777" w:rsidR="004C09BC" w:rsidRPr="001E23AD" w:rsidRDefault="004C09BC" w:rsidP="00685913">
            <w:pPr>
              <w:pStyle w:val="TAC"/>
              <w:keepNext w:val="0"/>
              <w:keepLines w:val="0"/>
              <w:rPr>
                <w:ins w:id="6297" w:author="Lee, Daewon" w:date="2020-11-10T16:17:00Z"/>
                <w:lang w:eastAsia="zh-CN"/>
              </w:rPr>
            </w:pPr>
            <w:ins w:id="6298" w:author="Lee, Daewon" w:date="2020-11-10T16:17:00Z">
              <w:r w:rsidRPr="001E23AD">
                <w:rPr>
                  <w:lang w:eastAsia="zh-CN"/>
                </w:rPr>
                <w:t>960KHz</w:t>
              </w:r>
              <w:r w:rsidRPr="001E23AD">
                <w:rPr>
                  <w:lang w:eastAsia="zh-CN"/>
                </w:rPr>
                <w:br/>
                <w:t>/2GHz</w:t>
              </w:r>
            </w:ins>
          </w:p>
        </w:tc>
      </w:tr>
      <w:tr w:rsidR="004C09BC" w14:paraId="2EDC0CE8" w14:textId="77777777" w:rsidTr="00685913">
        <w:trPr>
          <w:trHeight w:val="225"/>
          <w:jc w:val="center"/>
          <w:ins w:id="6299" w:author="Lee, Daewon" w:date="2020-11-10T16:17:00Z"/>
        </w:trPr>
        <w:tc>
          <w:tcPr>
            <w:tcW w:w="0" w:type="auto"/>
            <w:vMerge w:val="restart"/>
            <w:textDirection w:val="btLr"/>
            <w:vAlign w:val="center"/>
            <w:hideMark/>
          </w:tcPr>
          <w:p w14:paraId="30E0D81D" w14:textId="77777777" w:rsidR="004C09BC" w:rsidRPr="001E23AD" w:rsidRDefault="004C09BC" w:rsidP="00685913">
            <w:pPr>
              <w:pStyle w:val="TAC"/>
              <w:keepNext w:val="0"/>
              <w:keepLines w:val="0"/>
              <w:rPr>
                <w:ins w:id="6300" w:author="Lee, Daewon" w:date="2020-11-10T16:17:00Z"/>
                <w:lang w:eastAsia="zh-CN"/>
              </w:rPr>
            </w:pPr>
            <w:ins w:id="6301" w:author="Lee, Daewon" w:date="2020-11-10T16:17:00Z">
              <w:r w:rsidRPr="001E23AD">
                <w:rPr>
                  <w:lang w:eastAsia="zh-CN"/>
                </w:rPr>
                <w:t>R1-2008615 / Source 3</w:t>
              </w:r>
            </w:ins>
          </w:p>
        </w:tc>
        <w:tc>
          <w:tcPr>
            <w:tcW w:w="0" w:type="auto"/>
            <w:vMerge w:val="restart"/>
            <w:vAlign w:val="center"/>
            <w:hideMark/>
          </w:tcPr>
          <w:p w14:paraId="3CCF91A6" w14:textId="77777777" w:rsidR="004C09BC" w:rsidRPr="001E23AD" w:rsidRDefault="004C09BC" w:rsidP="00685913">
            <w:pPr>
              <w:pStyle w:val="TAC"/>
              <w:keepNext w:val="0"/>
              <w:keepLines w:val="0"/>
              <w:rPr>
                <w:ins w:id="6302" w:author="Lee, Daewon" w:date="2020-11-10T16:17:00Z"/>
                <w:lang w:eastAsia="zh-CN"/>
              </w:rPr>
            </w:pPr>
            <w:ins w:id="6303" w:author="Lee, Daewon" w:date="2020-11-10T16:17:00Z">
              <w:r w:rsidRPr="001E23AD">
                <w:rPr>
                  <w:lang w:eastAsia="zh-CN"/>
                </w:rPr>
                <w:t>7</w:t>
              </w:r>
            </w:ins>
          </w:p>
        </w:tc>
        <w:tc>
          <w:tcPr>
            <w:tcW w:w="0" w:type="auto"/>
            <w:vAlign w:val="center"/>
            <w:hideMark/>
          </w:tcPr>
          <w:p w14:paraId="0213613A" w14:textId="77777777" w:rsidR="004C09BC" w:rsidRPr="001E23AD" w:rsidRDefault="004C09BC" w:rsidP="00685913">
            <w:pPr>
              <w:pStyle w:val="TAC"/>
              <w:keepNext w:val="0"/>
              <w:keepLines w:val="0"/>
              <w:rPr>
                <w:ins w:id="6304" w:author="Lee, Daewon" w:date="2020-11-10T16:17:00Z"/>
                <w:lang w:eastAsia="zh-CN"/>
              </w:rPr>
            </w:pPr>
            <w:ins w:id="6305" w:author="Lee, Daewon" w:date="2020-11-10T16:17:00Z">
              <w:r w:rsidRPr="001E23AD">
                <w:rPr>
                  <w:lang w:eastAsia="zh-CN"/>
                </w:rPr>
                <w:t>TDL-A, 5ns</w:t>
              </w:r>
            </w:ins>
          </w:p>
        </w:tc>
        <w:tc>
          <w:tcPr>
            <w:tcW w:w="0" w:type="auto"/>
            <w:hideMark/>
          </w:tcPr>
          <w:p w14:paraId="3C85B255" w14:textId="77777777" w:rsidR="004C09BC" w:rsidRPr="001E23AD" w:rsidRDefault="004C09BC" w:rsidP="00685913">
            <w:pPr>
              <w:pStyle w:val="TAC"/>
              <w:keepNext w:val="0"/>
              <w:keepLines w:val="0"/>
              <w:rPr>
                <w:ins w:id="6306" w:author="Lee, Daewon" w:date="2020-11-10T16:17:00Z"/>
                <w:lang w:eastAsia="zh-CN"/>
              </w:rPr>
            </w:pPr>
            <w:ins w:id="6307" w:author="Lee, Daewon" w:date="2020-11-10T16:17:00Z">
              <w:r w:rsidRPr="001E23AD">
                <w:rPr>
                  <w:lang w:eastAsia="zh-CN"/>
                </w:rPr>
                <w:t>-1.4/0.8</w:t>
              </w:r>
            </w:ins>
          </w:p>
        </w:tc>
        <w:tc>
          <w:tcPr>
            <w:tcW w:w="0" w:type="auto"/>
            <w:hideMark/>
          </w:tcPr>
          <w:p w14:paraId="70172C90" w14:textId="77777777" w:rsidR="004C09BC" w:rsidRPr="001E23AD" w:rsidRDefault="004C09BC" w:rsidP="00685913">
            <w:pPr>
              <w:pStyle w:val="TAC"/>
              <w:keepNext w:val="0"/>
              <w:keepLines w:val="0"/>
              <w:rPr>
                <w:ins w:id="6308" w:author="Lee, Daewon" w:date="2020-11-10T16:17:00Z"/>
                <w:lang w:eastAsia="zh-CN"/>
              </w:rPr>
            </w:pPr>
            <w:ins w:id="6309" w:author="Lee, Daewon" w:date="2020-11-10T16:17:00Z">
              <w:r w:rsidRPr="001E23AD">
                <w:rPr>
                  <w:lang w:eastAsia="zh-CN"/>
                </w:rPr>
                <w:t>-1.5/0.8</w:t>
              </w:r>
            </w:ins>
          </w:p>
        </w:tc>
        <w:tc>
          <w:tcPr>
            <w:tcW w:w="0" w:type="auto"/>
            <w:hideMark/>
          </w:tcPr>
          <w:p w14:paraId="44157E4F" w14:textId="77777777" w:rsidR="004C09BC" w:rsidRPr="001E23AD" w:rsidRDefault="004C09BC" w:rsidP="00685913">
            <w:pPr>
              <w:pStyle w:val="TAC"/>
              <w:keepNext w:val="0"/>
              <w:keepLines w:val="0"/>
              <w:rPr>
                <w:ins w:id="6310" w:author="Lee, Daewon" w:date="2020-11-10T16:17:00Z"/>
                <w:lang w:eastAsia="zh-CN"/>
              </w:rPr>
            </w:pPr>
            <w:ins w:id="6311" w:author="Lee, Daewon" w:date="2020-11-10T16:17:00Z">
              <w:r w:rsidRPr="001E23AD">
                <w:rPr>
                  <w:lang w:eastAsia="zh-CN"/>
                </w:rPr>
                <w:t>-1.4/1.0</w:t>
              </w:r>
            </w:ins>
          </w:p>
        </w:tc>
        <w:tc>
          <w:tcPr>
            <w:tcW w:w="0" w:type="auto"/>
            <w:hideMark/>
          </w:tcPr>
          <w:p w14:paraId="079B690E" w14:textId="77777777" w:rsidR="004C09BC" w:rsidRPr="001E23AD" w:rsidRDefault="004C09BC" w:rsidP="00685913">
            <w:pPr>
              <w:pStyle w:val="TAC"/>
              <w:keepNext w:val="0"/>
              <w:keepLines w:val="0"/>
              <w:rPr>
                <w:ins w:id="6312" w:author="Lee, Daewon" w:date="2020-11-10T16:17:00Z"/>
                <w:lang w:eastAsia="zh-CN"/>
              </w:rPr>
            </w:pPr>
            <w:ins w:id="6313" w:author="Lee, Daewon" w:date="2020-11-10T16:17:00Z">
              <w:r w:rsidRPr="001E23AD">
                <w:rPr>
                  <w:lang w:eastAsia="zh-CN"/>
                </w:rPr>
                <w:t>-0.2/1.7</w:t>
              </w:r>
            </w:ins>
          </w:p>
        </w:tc>
        <w:tc>
          <w:tcPr>
            <w:tcW w:w="0" w:type="auto"/>
            <w:hideMark/>
          </w:tcPr>
          <w:p w14:paraId="7019F515" w14:textId="77777777" w:rsidR="004C09BC" w:rsidRPr="001E23AD" w:rsidRDefault="004C09BC" w:rsidP="00685913">
            <w:pPr>
              <w:pStyle w:val="TAC"/>
              <w:keepNext w:val="0"/>
              <w:keepLines w:val="0"/>
              <w:rPr>
                <w:ins w:id="6314" w:author="Lee, Daewon" w:date="2020-11-10T16:17:00Z"/>
                <w:lang w:eastAsia="zh-CN"/>
              </w:rPr>
            </w:pPr>
            <w:ins w:id="6315" w:author="Lee, Daewon" w:date="2020-11-10T16:17:00Z">
              <w:r w:rsidRPr="001E23AD">
                <w:rPr>
                  <w:lang w:eastAsia="zh-CN"/>
                </w:rPr>
                <w:t>-1.6/0.4</w:t>
              </w:r>
            </w:ins>
          </w:p>
        </w:tc>
      </w:tr>
      <w:tr w:rsidR="004C09BC" w14:paraId="1FE02BDC" w14:textId="77777777" w:rsidTr="00685913">
        <w:trPr>
          <w:trHeight w:val="225"/>
          <w:jc w:val="center"/>
          <w:ins w:id="6316" w:author="Lee, Daewon" w:date="2020-11-10T16:17:00Z"/>
        </w:trPr>
        <w:tc>
          <w:tcPr>
            <w:tcW w:w="0" w:type="auto"/>
            <w:vMerge/>
            <w:vAlign w:val="center"/>
            <w:hideMark/>
          </w:tcPr>
          <w:p w14:paraId="4AE7F7DF" w14:textId="77777777" w:rsidR="004C09BC" w:rsidRPr="001E23AD" w:rsidRDefault="004C09BC" w:rsidP="00685913">
            <w:pPr>
              <w:pStyle w:val="TAC"/>
              <w:keepNext w:val="0"/>
              <w:keepLines w:val="0"/>
              <w:rPr>
                <w:ins w:id="6317" w:author="Lee, Daewon" w:date="2020-11-10T16:17:00Z"/>
                <w:lang w:eastAsia="zh-CN"/>
              </w:rPr>
            </w:pPr>
          </w:p>
        </w:tc>
        <w:tc>
          <w:tcPr>
            <w:tcW w:w="0" w:type="auto"/>
            <w:vMerge/>
            <w:vAlign w:val="center"/>
            <w:hideMark/>
          </w:tcPr>
          <w:p w14:paraId="401D0CD0" w14:textId="77777777" w:rsidR="004C09BC" w:rsidRPr="001E23AD" w:rsidRDefault="004C09BC" w:rsidP="00685913">
            <w:pPr>
              <w:pStyle w:val="TAC"/>
              <w:keepNext w:val="0"/>
              <w:keepLines w:val="0"/>
              <w:rPr>
                <w:ins w:id="6318" w:author="Lee, Daewon" w:date="2020-11-10T16:17:00Z"/>
                <w:lang w:eastAsia="zh-CN"/>
              </w:rPr>
            </w:pPr>
          </w:p>
        </w:tc>
        <w:tc>
          <w:tcPr>
            <w:tcW w:w="0" w:type="auto"/>
            <w:vAlign w:val="center"/>
            <w:hideMark/>
          </w:tcPr>
          <w:p w14:paraId="3581697F" w14:textId="77777777" w:rsidR="004C09BC" w:rsidRPr="001E23AD" w:rsidRDefault="004C09BC" w:rsidP="00685913">
            <w:pPr>
              <w:pStyle w:val="TAC"/>
              <w:keepNext w:val="0"/>
              <w:keepLines w:val="0"/>
              <w:rPr>
                <w:ins w:id="6319" w:author="Lee, Daewon" w:date="2020-11-10T16:17:00Z"/>
                <w:lang w:eastAsia="zh-CN"/>
              </w:rPr>
            </w:pPr>
            <w:ins w:id="6320" w:author="Lee, Daewon" w:date="2020-11-10T16:17:00Z">
              <w:r w:rsidRPr="001E23AD">
                <w:rPr>
                  <w:lang w:eastAsia="zh-CN"/>
                </w:rPr>
                <w:t>TDL-A, 10ns</w:t>
              </w:r>
            </w:ins>
          </w:p>
        </w:tc>
        <w:tc>
          <w:tcPr>
            <w:tcW w:w="0" w:type="auto"/>
            <w:hideMark/>
          </w:tcPr>
          <w:p w14:paraId="40B8F01F" w14:textId="77777777" w:rsidR="004C09BC" w:rsidRPr="001E23AD" w:rsidRDefault="004C09BC" w:rsidP="00685913">
            <w:pPr>
              <w:pStyle w:val="TAC"/>
              <w:keepNext w:val="0"/>
              <w:keepLines w:val="0"/>
              <w:rPr>
                <w:ins w:id="6321" w:author="Lee, Daewon" w:date="2020-11-10T16:17:00Z"/>
                <w:lang w:eastAsia="zh-CN"/>
              </w:rPr>
            </w:pPr>
            <w:ins w:id="6322" w:author="Lee, Daewon" w:date="2020-11-10T16:17:00Z">
              <w:r w:rsidRPr="001E23AD">
                <w:rPr>
                  <w:lang w:eastAsia="zh-CN"/>
                </w:rPr>
                <w:t>-1.8/0.5</w:t>
              </w:r>
            </w:ins>
          </w:p>
        </w:tc>
        <w:tc>
          <w:tcPr>
            <w:tcW w:w="0" w:type="auto"/>
            <w:hideMark/>
          </w:tcPr>
          <w:p w14:paraId="11E0BDF1" w14:textId="77777777" w:rsidR="004C09BC" w:rsidRPr="001E23AD" w:rsidRDefault="004C09BC" w:rsidP="00685913">
            <w:pPr>
              <w:pStyle w:val="TAC"/>
              <w:keepNext w:val="0"/>
              <w:keepLines w:val="0"/>
              <w:rPr>
                <w:ins w:id="6323" w:author="Lee, Daewon" w:date="2020-11-10T16:17:00Z"/>
                <w:lang w:eastAsia="zh-CN"/>
              </w:rPr>
            </w:pPr>
            <w:ins w:id="6324" w:author="Lee, Daewon" w:date="2020-11-10T16:17:00Z">
              <w:r w:rsidRPr="001E23AD">
                <w:rPr>
                  <w:lang w:eastAsia="zh-CN"/>
                </w:rPr>
                <w:t>-1.7/0.5</w:t>
              </w:r>
            </w:ins>
          </w:p>
        </w:tc>
        <w:tc>
          <w:tcPr>
            <w:tcW w:w="0" w:type="auto"/>
            <w:hideMark/>
          </w:tcPr>
          <w:p w14:paraId="75E37082" w14:textId="77777777" w:rsidR="004C09BC" w:rsidRPr="001E23AD" w:rsidRDefault="004C09BC" w:rsidP="00685913">
            <w:pPr>
              <w:pStyle w:val="TAC"/>
              <w:keepNext w:val="0"/>
              <w:keepLines w:val="0"/>
              <w:rPr>
                <w:ins w:id="6325" w:author="Lee, Daewon" w:date="2020-11-10T16:17:00Z"/>
                <w:lang w:eastAsia="zh-CN"/>
              </w:rPr>
            </w:pPr>
            <w:ins w:id="6326" w:author="Lee, Daewon" w:date="2020-11-10T16:17:00Z">
              <w:r w:rsidRPr="001E23AD">
                <w:rPr>
                  <w:lang w:eastAsia="zh-CN"/>
                </w:rPr>
                <w:t>-1.4/0.7</w:t>
              </w:r>
            </w:ins>
          </w:p>
        </w:tc>
        <w:tc>
          <w:tcPr>
            <w:tcW w:w="0" w:type="auto"/>
            <w:hideMark/>
          </w:tcPr>
          <w:p w14:paraId="316020A4" w14:textId="77777777" w:rsidR="004C09BC" w:rsidRPr="001E23AD" w:rsidRDefault="004C09BC" w:rsidP="00685913">
            <w:pPr>
              <w:pStyle w:val="TAC"/>
              <w:keepNext w:val="0"/>
              <w:keepLines w:val="0"/>
              <w:rPr>
                <w:ins w:id="6327" w:author="Lee, Daewon" w:date="2020-11-10T16:17:00Z"/>
                <w:lang w:eastAsia="zh-CN"/>
              </w:rPr>
            </w:pPr>
            <w:ins w:id="6328" w:author="Lee, Daewon" w:date="2020-11-10T16:17:00Z">
              <w:r w:rsidRPr="001E23AD">
                <w:rPr>
                  <w:lang w:eastAsia="zh-CN"/>
                </w:rPr>
                <w:t>-0.1/1.4</w:t>
              </w:r>
            </w:ins>
          </w:p>
        </w:tc>
        <w:tc>
          <w:tcPr>
            <w:tcW w:w="0" w:type="auto"/>
            <w:hideMark/>
          </w:tcPr>
          <w:p w14:paraId="4FD0FF54" w14:textId="77777777" w:rsidR="004C09BC" w:rsidRPr="001E23AD" w:rsidRDefault="004C09BC" w:rsidP="00685913">
            <w:pPr>
              <w:pStyle w:val="TAC"/>
              <w:keepNext w:val="0"/>
              <w:keepLines w:val="0"/>
              <w:rPr>
                <w:ins w:id="6329" w:author="Lee, Daewon" w:date="2020-11-10T16:17:00Z"/>
                <w:lang w:eastAsia="zh-CN"/>
              </w:rPr>
            </w:pPr>
            <w:ins w:id="6330" w:author="Lee, Daewon" w:date="2020-11-10T16:17:00Z">
              <w:r w:rsidRPr="001E23AD">
                <w:rPr>
                  <w:lang w:eastAsia="zh-CN"/>
                </w:rPr>
                <w:t>-1.4/0.5</w:t>
              </w:r>
            </w:ins>
          </w:p>
        </w:tc>
      </w:tr>
      <w:tr w:rsidR="004C09BC" w14:paraId="4132AE4F" w14:textId="77777777" w:rsidTr="00685913">
        <w:trPr>
          <w:trHeight w:val="225"/>
          <w:jc w:val="center"/>
          <w:ins w:id="6331" w:author="Lee, Daewon" w:date="2020-11-10T16:17:00Z"/>
        </w:trPr>
        <w:tc>
          <w:tcPr>
            <w:tcW w:w="0" w:type="auto"/>
            <w:vMerge/>
            <w:vAlign w:val="center"/>
            <w:hideMark/>
          </w:tcPr>
          <w:p w14:paraId="75FF5170" w14:textId="77777777" w:rsidR="004C09BC" w:rsidRPr="001E23AD" w:rsidRDefault="004C09BC" w:rsidP="00685913">
            <w:pPr>
              <w:pStyle w:val="TAC"/>
              <w:keepNext w:val="0"/>
              <w:keepLines w:val="0"/>
              <w:rPr>
                <w:ins w:id="6332" w:author="Lee, Daewon" w:date="2020-11-10T16:17:00Z"/>
                <w:lang w:eastAsia="zh-CN"/>
              </w:rPr>
            </w:pPr>
          </w:p>
        </w:tc>
        <w:tc>
          <w:tcPr>
            <w:tcW w:w="0" w:type="auto"/>
            <w:vMerge/>
            <w:vAlign w:val="center"/>
            <w:hideMark/>
          </w:tcPr>
          <w:p w14:paraId="5EE43091" w14:textId="77777777" w:rsidR="004C09BC" w:rsidRPr="001E23AD" w:rsidRDefault="004C09BC" w:rsidP="00685913">
            <w:pPr>
              <w:pStyle w:val="TAC"/>
              <w:keepNext w:val="0"/>
              <w:keepLines w:val="0"/>
              <w:rPr>
                <w:ins w:id="6333" w:author="Lee, Daewon" w:date="2020-11-10T16:17:00Z"/>
                <w:lang w:eastAsia="zh-CN"/>
              </w:rPr>
            </w:pPr>
          </w:p>
        </w:tc>
        <w:tc>
          <w:tcPr>
            <w:tcW w:w="0" w:type="auto"/>
            <w:vAlign w:val="center"/>
            <w:hideMark/>
          </w:tcPr>
          <w:p w14:paraId="732826AE" w14:textId="77777777" w:rsidR="004C09BC" w:rsidRPr="001E23AD" w:rsidRDefault="004C09BC" w:rsidP="00685913">
            <w:pPr>
              <w:pStyle w:val="TAC"/>
              <w:keepNext w:val="0"/>
              <w:keepLines w:val="0"/>
              <w:rPr>
                <w:ins w:id="6334" w:author="Lee, Daewon" w:date="2020-11-10T16:17:00Z"/>
                <w:lang w:eastAsia="zh-CN"/>
              </w:rPr>
            </w:pPr>
            <w:ins w:id="6335" w:author="Lee, Daewon" w:date="2020-11-10T16:17:00Z">
              <w:r w:rsidRPr="001E23AD">
                <w:rPr>
                  <w:lang w:eastAsia="zh-CN"/>
                </w:rPr>
                <w:t>TDL-A, 20ns</w:t>
              </w:r>
            </w:ins>
          </w:p>
        </w:tc>
        <w:tc>
          <w:tcPr>
            <w:tcW w:w="0" w:type="auto"/>
            <w:hideMark/>
          </w:tcPr>
          <w:p w14:paraId="6660D2A6" w14:textId="77777777" w:rsidR="004C09BC" w:rsidRPr="001E23AD" w:rsidRDefault="004C09BC" w:rsidP="00685913">
            <w:pPr>
              <w:pStyle w:val="TAC"/>
              <w:keepNext w:val="0"/>
              <w:keepLines w:val="0"/>
              <w:rPr>
                <w:ins w:id="6336" w:author="Lee, Daewon" w:date="2020-11-10T16:17:00Z"/>
                <w:lang w:eastAsia="zh-CN"/>
              </w:rPr>
            </w:pPr>
            <w:ins w:id="6337" w:author="Lee, Daewon" w:date="2020-11-10T16:17:00Z">
              <w:r w:rsidRPr="001E23AD">
                <w:rPr>
                  <w:lang w:eastAsia="zh-CN"/>
                </w:rPr>
                <w:t>-1.8/0.2</w:t>
              </w:r>
            </w:ins>
          </w:p>
        </w:tc>
        <w:tc>
          <w:tcPr>
            <w:tcW w:w="0" w:type="auto"/>
            <w:hideMark/>
          </w:tcPr>
          <w:p w14:paraId="2B7E2ACF" w14:textId="77777777" w:rsidR="004C09BC" w:rsidRPr="001E23AD" w:rsidRDefault="004C09BC" w:rsidP="00685913">
            <w:pPr>
              <w:pStyle w:val="TAC"/>
              <w:keepNext w:val="0"/>
              <w:keepLines w:val="0"/>
              <w:rPr>
                <w:ins w:id="6338" w:author="Lee, Daewon" w:date="2020-11-10T16:17:00Z"/>
                <w:lang w:eastAsia="zh-CN"/>
              </w:rPr>
            </w:pPr>
            <w:ins w:id="6339" w:author="Lee, Daewon" w:date="2020-11-10T16:17:00Z">
              <w:r w:rsidRPr="001E23AD">
                <w:rPr>
                  <w:lang w:eastAsia="zh-CN"/>
                </w:rPr>
                <w:t>-1.5/0.5</w:t>
              </w:r>
            </w:ins>
          </w:p>
        </w:tc>
        <w:tc>
          <w:tcPr>
            <w:tcW w:w="0" w:type="auto"/>
            <w:hideMark/>
          </w:tcPr>
          <w:p w14:paraId="223D0E62" w14:textId="77777777" w:rsidR="004C09BC" w:rsidRPr="001E23AD" w:rsidRDefault="004C09BC" w:rsidP="00685913">
            <w:pPr>
              <w:pStyle w:val="TAC"/>
              <w:keepNext w:val="0"/>
              <w:keepLines w:val="0"/>
              <w:rPr>
                <w:ins w:id="6340" w:author="Lee, Daewon" w:date="2020-11-10T16:17:00Z"/>
                <w:lang w:eastAsia="zh-CN"/>
              </w:rPr>
            </w:pPr>
            <w:ins w:id="6341" w:author="Lee, Daewon" w:date="2020-11-10T16:17:00Z">
              <w:r w:rsidRPr="001E23AD">
                <w:rPr>
                  <w:lang w:eastAsia="zh-CN"/>
                </w:rPr>
                <w:t>-1.2/0.8</w:t>
              </w:r>
            </w:ins>
          </w:p>
        </w:tc>
        <w:tc>
          <w:tcPr>
            <w:tcW w:w="0" w:type="auto"/>
            <w:hideMark/>
          </w:tcPr>
          <w:p w14:paraId="1B5D8E82" w14:textId="77777777" w:rsidR="004C09BC" w:rsidRPr="001E23AD" w:rsidRDefault="004C09BC" w:rsidP="00685913">
            <w:pPr>
              <w:pStyle w:val="TAC"/>
              <w:keepNext w:val="0"/>
              <w:keepLines w:val="0"/>
              <w:rPr>
                <w:ins w:id="6342" w:author="Lee, Daewon" w:date="2020-11-10T16:17:00Z"/>
                <w:lang w:eastAsia="zh-CN"/>
              </w:rPr>
            </w:pPr>
            <w:ins w:id="6343" w:author="Lee, Daewon" w:date="2020-11-10T16:17:00Z">
              <w:r w:rsidRPr="001E23AD">
                <w:rPr>
                  <w:lang w:eastAsia="zh-CN"/>
                </w:rPr>
                <w:t>0.2/1.6</w:t>
              </w:r>
            </w:ins>
          </w:p>
        </w:tc>
        <w:tc>
          <w:tcPr>
            <w:tcW w:w="0" w:type="auto"/>
            <w:hideMark/>
          </w:tcPr>
          <w:p w14:paraId="6F30E0F3" w14:textId="77777777" w:rsidR="004C09BC" w:rsidRPr="001E23AD" w:rsidRDefault="004C09BC" w:rsidP="00685913">
            <w:pPr>
              <w:pStyle w:val="TAC"/>
              <w:keepNext w:val="0"/>
              <w:keepLines w:val="0"/>
              <w:rPr>
                <w:ins w:id="6344" w:author="Lee, Daewon" w:date="2020-11-10T16:17:00Z"/>
                <w:lang w:eastAsia="zh-CN"/>
              </w:rPr>
            </w:pPr>
            <w:ins w:id="6345" w:author="Lee, Daewon" w:date="2020-11-10T16:17:00Z">
              <w:r w:rsidRPr="001E23AD">
                <w:rPr>
                  <w:lang w:eastAsia="zh-CN"/>
                </w:rPr>
                <w:t>-1.2/0.7</w:t>
              </w:r>
            </w:ins>
          </w:p>
        </w:tc>
      </w:tr>
      <w:tr w:rsidR="004C09BC" w14:paraId="0C35CDC8" w14:textId="77777777" w:rsidTr="00685913">
        <w:trPr>
          <w:trHeight w:val="225"/>
          <w:jc w:val="center"/>
          <w:ins w:id="6346" w:author="Lee, Daewon" w:date="2020-11-10T16:17:00Z"/>
        </w:trPr>
        <w:tc>
          <w:tcPr>
            <w:tcW w:w="0" w:type="auto"/>
            <w:vMerge/>
            <w:vAlign w:val="center"/>
            <w:hideMark/>
          </w:tcPr>
          <w:p w14:paraId="5055D30E" w14:textId="77777777" w:rsidR="004C09BC" w:rsidRPr="001E23AD" w:rsidRDefault="004C09BC" w:rsidP="00685913">
            <w:pPr>
              <w:pStyle w:val="TAC"/>
              <w:keepNext w:val="0"/>
              <w:keepLines w:val="0"/>
              <w:rPr>
                <w:ins w:id="6347" w:author="Lee, Daewon" w:date="2020-11-10T16:17:00Z"/>
                <w:lang w:eastAsia="zh-CN"/>
              </w:rPr>
            </w:pPr>
          </w:p>
        </w:tc>
        <w:tc>
          <w:tcPr>
            <w:tcW w:w="0" w:type="auto"/>
            <w:vMerge/>
            <w:vAlign w:val="center"/>
            <w:hideMark/>
          </w:tcPr>
          <w:p w14:paraId="078EAF6F" w14:textId="77777777" w:rsidR="004C09BC" w:rsidRPr="001E23AD" w:rsidRDefault="004C09BC" w:rsidP="00685913">
            <w:pPr>
              <w:pStyle w:val="TAC"/>
              <w:keepNext w:val="0"/>
              <w:keepLines w:val="0"/>
              <w:rPr>
                <w:ins w:id="6348" w:author="Lee, Daewon" w:date="2020-11-10T16:17:00Z"/>
                <w:lang w:eastAsia="zh-CN"/>
              </w:rPr>
            </w:pPr>
          </w:p>
        </w:tc>
        <w:tc>
          <w:tcPr>
            <w:tcW w:w="0" w:type="auto"/>
            <w:vAlign w:val="center"/>
            <w:hideMark/>
          </w:tcPr>
          <w:p w14:paraId="07ECE5A8" w14:textId="77777777" w:rsidR="004C09BC" w:rsidRPr="001E23AD" w:rsidRDefault="004C09BC" w:rsidP="00685913">
            <w:pPr>
              <w:pStyle w:val="TAC"/>
              <w:keepNext w:val="0"/>
              <w:keepLines w:val="0"/>
              <w:rPr>
                <w:ins w:id="6349" w:author="Lee, Daewon" w:date="2020-11-10T16:17:00Z"/>
                <w:lang w:eastAsia="zh-CN"/>
              </w:rPr>
            </w:pPr>
            <w:ins w:id="6350" w:author="Lee, Daewon" w:date="2020-11-10T16:17:00Z">
              <w:r w:rsidRPr="001E23AD">
                <w:rPr>
                  <w:lang w:eastAsia="zh-CN"/>
                </w:rPr>
                <w:t>CDL-B, 20ns (Cfg. 1)</w:t>
              </w:r>
            </w:ins>
          </w:p>
        </w:tc>
        <w:tc>
          <w:tcPr>
            <w:tcW w:w="0" w:type="auto"/>
            <w:hideMark/>
          </w:tcPr>
          <w:p w14:paraId="26331794" w14:textId="77777777" w:rsidR="004C09BC" w:rsidRPr="001E23AD" w:rsidRDefault="004C09BC" w:rsidP="00685913">
            <w:pPr>
              <w:pStyle w:val="TAC"/>
              <w:keepNext w:val="0"/>
              <w:keepLines w:val="0"/>
              <w:rPr>
                <w:ins w:id="6351" w:author="Lee, Daewon" w:date="2020-11-10T16:17:00Z"/>
                <w:lang w:eastAsia="zh-CN"/>
              </w:rPr>
            </w:pPr>
            <w:ins w:id="6352" w:author="Lee, Daewon" w:date="2020-11-10T16:17:00Z">
              <w:r w:rsidRPr="001E23AD">
                <w:rPr>
                  <w:lang w:eastAsia="zh-CN"/>
                </w:rPr>
                <w:t>-7.5/0.3</w:t>
              </w:r>
            </w:ins>
          </w:p>
        </w:tc>
        <w:tc>
          <w:tcPr>
            <w:tcW w:w="0" w:type="auto"/>
            <w:hideMark/>
          </w:tcPr>
          <w:p w14:paraId="111C4F6D" w14:textId="77777777" w:rsidR="004C09BC" w:rsidRPr="001E23AD" w:rsidRDefault="004C09BC" w:rsidP="00685913">
            <w:pPr>
              <w:pStyle w:val="TAC"/>
              <w:keepNext w:val="0"/>
              <w:keepLines w:val="0"/>
              <w:rPr>
                <w:ins w:id="6353" w:author="Lee, Daewon" w:date="2020-11-10T16:17:00Z"/>
                <w:lang w:eastAsia="zh-CN"/>
              </w:rPr>
            </w:pPr>
            <w:ins w:id="6354" w:author="Lee, Daewon" w:date="2020-11-10T16:17:00Z">
              <w:r w:rsidRPr="001E23AD">
                <w:rPr>
                  <w:lang w:eastAsia="zh-CN"/>
                </w:rPr>
                <w:t>-7.6/0.4</w:t>
              </w:r>
            </w:ins>
          </w:p>
        </w:tc>
        <w:tc>
          <w:tcPr>
            <w:tcW w:w="0" w:type="auto"/>
            <w:hideMark/>
          </w:tcPr>
          <w:p w14:paraId="061FC717" w14:textId="77777777" w:rsidR="004C09BC" w:rsidRPr="001E23AD" w:rsidRDefault="004C09BC" w:rsidP="00685913">
            <w:pPr>
              <w:pStyle w:val="TAC"/>
              <w:keepNext w:val="0"/>
              <w:keepLines w:val="0"/>
              <w:rPr>
                <w:ins w:id="6355" w:author="Lee, Daewon" w:date="2020-11-10T16:17:00Z"/>
                <w:lang w:eastAsia="zh-CN"/>
              </w:rPr>
            </w:pPr>
            <w:ins w:id="6356" w:author="Lee, Daewon" w:date="2020-11-10T16:17:00Z">
              <w:r w:rsidRPr="001E23AD">
                <w:rPr>
                  <w:lang w:eastAsia="zh-CN"/>
                </w:rPr>
                <w:t>-7.6/0.6</w:t>
              </w:r>
            </w:ins>
          </w:p>
        </w:tc>
        <w:tc>
          <w:tcPr>
            <w:tcW w:w="0" w:type="auto"/>
            <w:hideMark/>
          </w:tcPr>
          <w:p w14:paraId="0C258391" w14:textId="77777777" w:rsidR="004C09BC" w:rsidRPr="001E23AD" w:rsidRDefault="004C09BC" w:rsidP="00685913">
            <w:pPr>
              <w:pStyle w:val="TAC"/>
              <w:keepNext w:val="0"/>
              <w:keepLines w:val="0"/>
              <w:rPr>
                <w:ins w:id="6357" w:author="Lee, Daewon" w:date="2020-11-10T16:17:00Z"/>
                <w:lang w:eastAsia="zh-CN"/>
              </w:rPr>
            </w:pPr>
            <w:ins w:id="6358" w:author="Lee, Daewon" w:date="2020-11-10T16:17:00Z">
              <w:r w:rsidRPr="001E23AD">
                <w:rPr>
                  <w:lang w:eastAsia="zh-CN"/>
                </w:rPr>
                <w:t>-7.1/1.2</w:t>
              </w:r>
            </w:ins>
          </w:p>
        </w:tc>
        <w:tc>
          <w:tcPr>
            <w:tcW w:w="0" w:type="auto"/>
            <w:hideMark/>
          </w:tcPr>
          <w:p w14:paraId="16350CB9" w14:textId="77777777" w:rsidR="004C09BC" w:rsidRPr="001E23AD" w:rsidRDefault="004C09BC" w:rsidP="00685913">
            <w:pPr>
              <w:pStyle w:val="TAC"/>
              <w:keepNext w:val="0"/>
              <w:keepLines w:val="0"/>
              <w:rPr>
                <w:ins w:id="6359" w:author="Lee, Daewon" w:date="2020-11-10T16:17:00Z"/>
                <w:lang w:eastAsia="zh-CN"/>
              </w:rPr>
            </w:pPr>
            <w:ins w:id="6360" w:author="Lee, Daewon" w:date="2020-11-10T16:17:00Z">
              <w:r w:rsidRPr="001E23AD">
                <w:rPr>
                  <w:lang w:eastAsia="zh-CN"/>
                </w:rPr>
                <w:t>-7.6/0.6</w:t>
              </w:r>
            </w:ins>
          </w:p>
        </w:tc>
      </w:tr>
      <w:tr w:rsidR="004C09BC" w14:paraId="33B08A74" w14:textId="77777777" w:rsidTr="00685913">
        <w:trPr>
          <w:trHeight w:val="225"/>
          <w:jc w:val="center"/>
          <w:ins w:id="6361" w:author="Lee, Daewon" w:date="2020-11-10T16:17:00Z"/>
        </w:trPr>
        <w:tc>
          <w:tcPr>
            <w:tcW w:w="0" w:type="auto"/>
            <w:vMerge/>
            <w:vAlign w:val="center"/>
            <w:hideMark/>
          </w:tcPr>
          <w:p w14:paraId="07242A75" w14:textId="77777777" w:rsidR="004C09BC" w:rsidRPr="001E23AD" w:rsidRDefault="004C09BC" w:rsidP="00685913">
            <w:pPr>
              <w:pStyle w:val="TAC"/>
              <w:keepNext w:val="0"/>
              <w:keepLines w:val="0"/>
              <w:rPr>
                <w:ins w:id="6362" w:author="Lee, Daewon" w:date="2020-11-10T16:17:00Z"/>
                <w:lang w:eastAsia="zh-CN"/>
              </w:rPr>
            </w:pPr>
          </w:p>
        </w:tc>
        <w:tc>
          <w:tcPr>
            <w:tcW w:w="0" w:type="auto"/>
            <w:vMerge/>
            <w:vAlign w:val="center"/>
            <w:hideMark/>
          </w:tcPr>
          <w:p w14:paraId="117D71D8" w14:textId="77777777" w:rsidR="004C09BC" w:rsidRPr="001E23AD" w:rsidRDefault="004C09BC" w:rsidP="00685913">
            <w:pPr>
              <w:pStyle w:val="TAC"/>
              <w:keepNext w:val="0"/>
              <w:keepLines w:val="0"/>
              <w:rPr>
                <w:ins w:id="6363" w:author="Lee, Daewon" w:date="2020-11-10T16:17:00Z"/>
                <w:lang w:eastAsia="zh-CN"/>
              </w:rPr>
            </w:pPr>
          </w:p>
        </w:tc>
        <w:tc>
          <w:tcPr>
            <w:tcW w:w="0" w:type="auto"/>
            <w:vAlign w:val="center"/>
            <w:hideMark/>
          </w:tcPr>
          <w:p w14:paraId="14852CCF" w14:textId="77777777" w:rsidR="004C09BC" w:rsidRPr="001E23AD" w:rsidRDefault="004C09BC" w:rsidP="00685913">
            <w:pPr>
              <w:pStyle w:val="TAC"/>
              <w:keepNext w:val="0"/>
              <w:keepLines w:val="0"/>
              <w:rPr>
                <w:ins w:id="6364" w:author="Lee, Daewon" w:date="2020-11-10T16:17:00Z"/>
                <w:lang w:eastAsia="zh-CN"/>
              </w:rPr>
            </w:pPr>
            <w:ins w:id="6365" w:author="Lee, Daewon" w:date="2020-11-10T16:17:00Z">
              <w:r w:rsidRPr="001E23AD">
                <w:rPr>
                  <w:lang w:eastAsia="zh-CN"/>
                </w:rPr>
                <w:t>CDL-B, 50ns (Cfg. 1)</w:t>
              </w:r>
            </w:ins>
          </w:p>
        </w:tc>
        <w:tc>
          <w:tcPr>
            <w:tcW w:w="0" w:type="auto"/>
            <w:hideMark/>
          </w:tcPr>
          <w:p w14:paraId="5414C3A9" w14:textId="77777777" w:rsidR="004C09BC" w:rsidRPr="001E23AD" w:rsidRDefault="004C09BC" w:rsidP="00685913">
            <w:pPr>
              <w:pStyle w:val="TAC"/>
              <w:keepNext w:val="0"/>
              <w:keepLines w:val="0"/>
              <w:rPr>
                <w:ins w:id="6366" w:author="Lee, Daewon" w:date="2020-11-10T16:17:00Z"/>
                <w:lang w:eastAsia="zh-CN"/>
              </w:rPr>
            </w:pPr>
            <w:ins w:id="6367" w:author="Lee, Daewon" w:date="2020-11-10T16:17:00Z">
              <w:r w:rsidRPr="001E23AD">
                <w:rPr>
                  <w:lang w:eastAsia="zh-CN"/>
                </w:rPr>
                <w:t>-7.6/0.3</w:t>
              </w:r>
            </w:ins>
          </w:p>
        </w:tc>
        <w:tc>
          <w:tcPr>
            <w:tcW w:w="0" w:type="auto"/>
            <w:hideMark/>
          </w:tcPr>
          <w:p w14:paraId="3BA308A8" w14:textId="77777777" w:rsidR="004C09BC" w:rsidRPr="001E23AD" w:rsidRDefault="004C09BC" w:rsidP="00685913">
            <w:pPr>
              <w:pStyle w:val="TAC"/>
              <w:keepNext w:val="0"/>
              <w:keepLines w:val="0"/>
              <w:rPr>
                <w:ins w:id="6368" w:author="Lee, Daewon" w:date="2020-11-10T16:17:00Z"/>
                <w:lang w:eastAsia="zh-CN"/>
              </w:rPr>
            </w:pPr>
            <w:ins w:id="6369" w:author="Lee, Daewon" w:date="2020-11-10T16:17:00Z">
              <w:r w:rsidRPr="001E23AD">
                <w:rPr>
                  <w:lang w:eastAsia="zh-CN"/>
                </w:rPr>
                <w:t>-7.5/0.4</w:t>
              </w:r>
            </w:ins>
          </w:p>
        </w:tc>
        <w:tc>
          <w:tcPr>
            <w:tcW w:w="0" w:type="auto"/>
            <w:hideMark/>
          </w:tcPr>
          <w:p w14:paraId="788FDBD6" w14:textId="77777777" w:rsidR="004C09BC" w:rsidRPr="001E23AD" w:rsidRDefault="004C09BC" w:rsidP="00685913">
            <w:pPr>
              <w:pStyle w:val="TAC"/>
              <w:keepNext w:val="0"/>
              <w:keepLines w:val="0"/>
              <w:rPr>
                <w:ins w:id="6370" w:author="Lee, Daewon" w:date="2020-11-10T16:17:00Z"/>
                <w:lang w:eastAsia="zh-CN"/>
              </w:rPr>
            </w:pPr>
            <w:ins w:id="6371" w:author="Lee, Daewon" w:date="2020-11-10T16:17:00Z">
              <w:r w:rsidRPr="001E23AD">
                <w:rPr>
                  <w:lang w:eastAsia="zh-CN"/>
                </w:rPr>
                <w:t>-7.3/0.8</w:t>
              </w:r>
            </w:ins>
          </w:p>
        </w:tc>
        <w:tc>
          <w:tcPr>
            <w:tcW w:w="0" w:type="auto"/>
            <w:hideMark/>
          </w:tcPr>
          <w:p w14:paraId="41F19388" w14:textId="77777777" w:rsidR="004C09BC" w:rsidRPr="001E23AD" w:rsidRDefault="004C09BC" w:rsidP="00685913">
            <w:pPr>
              <w:pStyle w:val="TAC"/>
              <w:keepNext w:val="0"/>
              <w:keepLines w:val="0"/>
              <w:rPr>
                <w:ins w:id="6372" w:author="Lee, Daewon" w:date="2020-11-10T16:17:00Z"/>
                <w:lang w:eastAsia="zh-CN"/>
              </w:rPr>
            </w:pPr>
            <w:ins w:id="6373" w:author="Lee, Daewon" w:date="2020-11-10T16:17:00Z">
              <w:r w:rsidRPr="001E23AD">
                <w:rPr>
                  <w:lang w:eastAsia="zh-CN"/>
                </w:rPr>
                <w:t>-6.5/2.3</w:t>
              </w:r>
            </w:ins>
          </w:p>
        </w:tc>
        <w:tc>
          <w:tcPr>
            <w:tcW w:w="0" w:type="auto"/>
            <w:hideMark/>
          </w:tcPr>
          <w:p w14:paraId="6BB5ACBC" w14:textId="77777777" w:rsidR="004C09BC" w:rsidRPr="001E23AD" w:rsidRDefault="004C09BC" w:rsidP="00685913">
            <w:pPr>
              <w:pStyle w:val="TAC"/>
              <w:keepNext w:val="0"/>
              <w:keepLines w:val="0"/>
              <w:rPr>
                <w:ins w:id="6374" w:author="Lee, Daewon" w:date="2020-11-10T16:17:00Z"/>
                <w:lang w:eastAsia="zh-CN"/>
              </w:rPr>
            </w:pPr>
            <w:ins w:id="6375" w:author="Lee, Daewon" w:date="2020-11-10T16:17:00Z">
              <w:r w:rsidRPr="001E23AD">
                <w:rPr>
                  <w:lang w:eastAsia="zh-CN"/>
                </w:rPr>
                <w:t>-7.1/1.7</w:t>
              </w:r>
            </w:ins>
          </w:p>
        </w:tc>
      </w:tr>
      <w:tr w:rsidR="004C09BC" w14:paraId="725B1C21" w14:textId="77777777" w:rsidTr="00685913">
        <w:trPr>
          <w:trHeight w:val="225"/>
          <w:jc w:val="center"/>
          <w:ins w:id="6376" w:author="Lee, Daewon" w:date="2020-11-10T16:17:00Z"/>
        </w:trPr>
        <w:tc>
          <w:tcPr>
            <w:tcW w:w="0" w:type="auto"/>
            <w:vMerge/>
            <w:vAlign w:val="center"/>
            <w:hideMark/>
          </w:tcPr>
          <w:p w14:paraId="16BC5C2F" w14:textId="77777777" w:rsidR="004C09BC" w:rsidRPr="001E23AD" w:rsidRDefault="004C09BC" w:rsidP="00685913">
            <w:pPr>
              <w:pStyle w:val="TAC"/>
              <w:keepNext w:val="0"/>
              <w:keepLines w:val="0"/>
              <w:rPr>
                <w:ins w:id="6377" w:author="Lee, Daewon" w:date="2020-11-10T16:17:00Z"/>
                <w:lang w:eastAsia="zh-CN"/>
              </w:rPr>
            </w:pPr>
          </w:p>
        </w:tc>
        <w:tc>
          <w:tcPr>
            <w:tcW w:w="0" w:type="auto"/>
            <w:vMerge/>
            <w:vAlign w:val="center"/>
            <w:hideMark/>
          </w:tcPr>
          <w:p w14:paraId="53293AF5" w14:textId="77777777" w:rsidR="004C09BC" w:rsidRPr="001E23AD" w:rsidRDefault="004C09BC" w:rsidP="00685913">
            <w:pPr>
              <w:pStyle w:val="TAC"/>
              <w:keepNext w:val="0"/>
              <w:keepLines w:val="0"/>
              <w:rPr>
                <w:ins w:id="6378" w:author="Lee, Daewon" w:date="2020-11-10T16:17:00Z"/>
                <w:lang w:eastAsia="zh-CN"/>
              </w:rPr>
            </w:pPr>
          </w:p>
        </w:tc>
        <w:tc>
          <w:tcPr>
            <w:tcW w:w="0" w:type="auto"/>
            <w:vAlign w:val="center"/>
            <w:hideMark/>
          </w:tcPr>
          <w:p w14:paraId="6FC7B892" w14:textId="77777777" w:rsidR="004C09BC" w:rsidRPr="001E23AD" w:rsidRDefault="004C09BC" w:rsidP="00685913">
            <w:pPr>
              <w:pStyle w:val="TAC"/>
              <w:keepNext w:val="0"/>
              <w:keepLines w:val="0"/>
              <w:rPr>
                <w:ins w:id="6379" w:author="Lee, Daewon" w:date="2020-11-10T16:17:00Z"/>
                <w:lang w:eastAsia="zh-CN"/>
              </w:rPr>
            </w:pPr>
            <w:ins w:id="6380" w:author="Lee, Daewon" w:date="2020-11-10T16:17:00Z">
              <w:r w:rsidRPr="001E23AD">
                <w:rPr>
                  <w:lang w:eastAsia="zh-CN"/>
                </w:rPr>
                <w:t>CDL-D, 20ns (Cfg. 1)</w:t>
              </w:r>
            </w:ins>
          </w:p>
        </w:tc>
        <w:tc>
          <w:tcPr>
            <w:tcW w:w="0" w:type="auto"/>
            <w:hideMark/>
          </w:tcPr>
          <w:p w14:paraId="5C00A4A2" w14:textId="77777777" w:rsidR="004C09BC" w:rsidRPr="001E23AD" w:rsidRDefault="004C09BC" w:rsidP="00685913">
            <w:pPr>
              <w:pStyle w:val="TAC"/>
              <w:keepNext w:val="0"/>
              <w:keepLines w:val="0"/>
              <w:rPr>
                <w:ins w:id="6381" w:author="Lee, Daewon" w:date="2020-11-10T16:17:00Z"/>
                <w:lang w:eastAsia="zh-CN"/>
              </w:rPr>
            </w:pPr>
            <w:ins w:id="6382" w:author="Lee, Daewon" w:date="2020-11-10T16:17:00Z">
              <w:r w:rsidRPr="001E23AD">
                <w:rPr>
                  <w:lang w:eastAsia="zh-CN"/>
                </w:rPr>
                <w:t>-17.4/-11.2</w:t>
              </w:r>
            </w:ins>
          </w:p>
        </w:tc>
        <w:tc>
          <w:tcPr>
            <w:tcW w:w="0" w:type="auto"/>
            <w:hideMark/>
          </w:tcPr>
          <w:p w14:paraId="1FB8D4C3" w14:textId="77777777" w:rsidR="004C09BC" w:rsidRPr="001E23AD" w:rsidRDefault="004C09BC" w:rsidP="00685913">
            <w:pPr>
              <w:pStyle w:val="TAC"/>
              <w:keepNext w:val="0"/>
              <w:keepLines w:val="0"/>
              <w:rPr>
                <w:ins w:id="6383" w:author="Lee, Daewon" w:date="2020-11-10T16:17:00Z"/>
                <w:lang w:eastAsia="zh-CN"/>
              </w:rPr>
            </w:pPr>
            <w:ins w:id="6384" w:author="Lee, Daewon" w:date="2020-11-10T16:17:00Z">
              <w:r w:rsidRPr="001E23AD">
                <w:rPr>
                  <w:lang w:eastAsia="zh-CN"/>
                </w:rPr>
                <w:t>-17.4/-11.2</w:t>
              </w:r>
            </w:ins>
          </w:p>
        </w:tc>
        <w:tc>
          <w:tcPr>
            <w:tcW w:w="0" w:type="auto"/>
            <w:hideMark/>
          </w:tcPr>
          <w:p w14:paraId="10C704A0" w14:textId="77777777" w:rsidR="004C09BC" w:rsidRPr="001E23AD" w:rsidRDefault="004C09BC" w:rsidP="00685913">
            <w:pPr>
              <w:pStyle w:val="TAC"/>
              <w:keepNext w:val="0"/>
              <w:keepLines w:val="0"/>
              <w:rPr>
                <w:ins w:id="6385" w:author="Lee, Daewon" w:date="2020-11-10T16:17:00Z"/>
                <w:lang w:eastAsia="zh-CN"/>
              </w:rPr>
            </w:pPr>
            <w:ins w:id="6386" w:author="Lee, Daewon" w:date="2020-11-10T16:17:00Z">
              <w:r w:rsidRPr="001E23AD">
                <w:rPr>
                  <w:lang w:eastAsia="zh-CN"/>
                </w:rPr>
                <w:t>-17.4/-11.2</w:t>
              </w:r>
            </w:ins>
          </w:p>
        </w:tc>
        <w:tc>
          <w:tcPr>
            <w:tcW w:w="0" w:type="auto"/>
            <w:hideMark/>
          </w:tcPr>
          <w:p w14:paraId="3E09220D" w14:textId="77777777" w:rsidR="004C09BC" w:rsidRPr="001E23AD" w:rsidRDefault="004C09BC" w:rsidP="00685913">
            <w:pPr>
              <w:pStyle w:val="TAC"/>
              <w:keepNext w:val="0"/>
              <w:keepLines w:val="0"/>
              <w:rPr>
                <w:ins w:id="6387" w:author="Lee, Daewon" w:date="2020-11-10T16:17:00Z"/>
                <w:lang w:eastAsia="zh-CN"/>
              </w:rPr>
            </w:pPr>
            <w:ins w:id="6388" w:author="Lee, Daewon" w:date="2020-11-10T16:17:00Z">
              <w:r w:rsidRPr="001E23AD">
                <w:rPr>
                  <w:lang w:eastAsia="zh-CN"/>
                </w:rPr>
                <w:t>-17.0/-10.5</w:t>
              </w:r>
            </w:ins>
          </w:p>
        </w:tc>
        <w:tc>
          <w:tcPr>
            <w:tcW w:w="0" w:type="auto"/>
            <w:hideMark/>
          </w:tcPr>
          <w:p w14:paraId="7F6C21D6" w14:textId="77777777" w:rsidR="004C09BC" w:rsidRPr="001E23AD" w:rsidRDefault="004C09BC" w:rsidP="00685913">
            <w:pPr>
              <w:pStyle w:val="TAC"/>
              <w:keepNext w:val="0"/>
              <w:keepLines w:val="0"/>
              <w:rPr>
                <w:ins w:id="6389" w:author="Lee, Daewon" w:date="2020-11-10T16:17:00Z"/>
                <w:lang w:eastAsia="zh-CN"/>
              </w:rPr>
            </w:pPr>
            <w:ins w:id="6390" w:author="Lee, Daewon" w:date="2020-11-10T16:17:00Z">
              <w:r w:rsidRPr="001E23AD">
                <w:rPr>
                  <w:lang w:eastAsia="zh-CN"/>
                </w:rPr>
                <w:t>-17.5/-11.3</w:t>
              </w:r>
            </w:ins>
          </w:p>
        </w:tc>
      </w:tr>
      <w:tr w:rsidR="004C09BC" w14:paraId="5BE3774E" w14:textId="77777777" w:rsidTr="00685913">
        <w:trPr>
          <w:trHeight w:val="225"/>
          <w:jc w:val="center"/>
          <w:ins w:id="6391" w:author="Lee, Daewon" w:date="2020-11-10T16:17:00Z"/>
        </w:trPr>
        <w:tc>
          <w:tcPr>
            <w:tcW w:w="0" w:type="auto"/>
            <w:vMerge/>
            <w:vAlign w:val="center"/>
            <w:hideMark/>
          </w:tcPr>
          <w:p w14:paraId="2C5314E7" w14:textId="77777777" w:rsidR="004C09BC" w:rsidRPr="001E23AD" w:rsidRDefault="004C09BC" w:rsidP="00685913">
            <w:pPr>
              <w:pStyle w:val="TAC"/>
              <w:keepNext w:val="0"/>
              <w:keepLines w:val="0"/>
              <w:rPr>
                <w:ins w:id="6392" w:author="Lee, Daewon" w:date="2020-11-10T16:17:00Z"/>
                <w:lang w:eastAsia="zh-CN"/>
              </w:rPr>
            </w:pPr>
          </w:p>
        </w:tc>
        <w:tc>
          <w:tcPr>
            <w:tcW w:w="0" w:type="auto"/>
            <w:vMerge/>
            <w:vAlign w:val="center"/>
            <w:hideMark/>
          </w:tcPr>
          <w:p w14:paraId="0A559F96" w14:textId="77777777" w:rsidR="004C09BC" w:rsidRPr="001E23AD" w:rsidRDefault="004C09BC" w:rsidP="00685913">
            <w:pPr>
              <w:pStyle w:val="TAC"/>
              <w:keepNext w:val="0"/>
              <w:keepLines w:val="0"/>
              <w:rPr>
                <w:ins w:id="6393" w:author="Lee, Daewon" w:date="2020-11-10T16:17:00Z"/>
                <w:lang w:eastAsia="zh-CN"/>
              </w:rPr>
            </w:pPr>
          </w:p>
        </w:tc>
        <w:tc>
          <w:tcPr>
            <w:tcW w:w="0" w:type="auto"/>
            <w:vAlign w:val="center"/>
            <w:hideMark/>
          </w:tcPr>
          <w:p w14:paraId="11D803C7" w14:textId="77777777" w:rsidR="004C09BC" w:rsidRPr="001E23AD" w:rsidRDefault="004C09BC" w:rsidP="00685913">
            <w:pPr>
              <w:pStyle w:val="TAC"/>
              <w:keepNext w:val="0"/>
              <w:keepLines w:val="0"/>
              <w:rPr>
                <w:ins w:id="6394" w:author="Lee, Daewon" w:date="2020-11-10T16:17:00Z"/>
                <w:lang w:eastAsia="zh-CN"/>
              </w:rPr>
            </w:pPr>
            <w:ins w:id="6395" w:author="Lee, Daewon" w:date="2020-11-10T16:17:00Z">
              <w:r w:rsidRPr="001E23AD">
                <w:rPr>
                  <w:lang w:eastAsia="zh-CN"/>
                </w:rPr>
                <w:t>CDL-D, 30ns (Cfg. 1)</w:t>
              </w:r>
            </w:ins>
          </w:p>
        </w:tc>
        <w:tc>
          <w:tcPr>
            <w:tcW w:w="0" w:type="auto"/>
            <w:hideMark/>
          </w:tcPr>
          <w:p w14:paraId="2715AB4F" w14:textId="77777777" w:rsidR="004C09BC" w:rsidRPr="001E23AD" w:rsidRDefault="004C09BC" w:rsidP="00685913">
            <w:pPr>
              <w:pStyle w:val="TAC"/>
              <w:keepNext w:val="0"/>
              <w:keepLines w:val="0"/>
              <w:rPr>
                <w:ins w:id="6396" w:author="Lee, Daewon" w:date="2020-11-10T16:17:00Z"/>
                <w:lang w:eastAsia="zh-CN"/>
              </w:rPr>
            </w:pPr>
            <w:ins w:id="6397" w:author="Lee, Daewon" w:date="2020-11-10T16:17:00Z">
              <w:r w:rsidRPr="001E23AD">
                <w:rPr>
                  <w:lang w:eastAsia="zh-CN"/>
                </w:rPr>
                <w:t>-17.4/-11.3</w:t>
              </w:r>
            </w:ins>
          </w:p>
        </w:tc>
        <w:tc>
          <w:tcPr>
            <w:tcW w:w="0" w:type="auto"/>
            <w:hideMark/>
          </w:tcPr>
          <w:p w14:paraId="0559AA27" w14:textId="77777777" w:rsidR="004C09BC" w:rsidRPr="001E23AD" w:rsidRDefault="004C09BC" w:rsidP="00685913">
            <w:pPr>
              <w:pStyle w:val="TAC"/>
              <w:keepNext w:val="0"/>
              <w:keepLines w:val="0"/>
              <w:rPr>
                <w:ins w:id="6398" w:author="Lee, Daewon" w:date="2020-11-10T16:17:00Z"/>
                <w:lang w:eastAsia="zh-CN"/>
              </w:rPr>
            </w:pPr>
            <w:ins w:id="6399" w:author="Lee, Daewon" w:date="2020-11-10T16:17:00Z">
              <w:r w:rsidRPr="001E23AD">
                <w:rPr>
                  <w:lang w:eastAsia="zh-CN"/>
                </w:rPr>
                <w:t>-17.4/-11.2</w:t>
              </w:r>
            </w:ins>
          </w:p>
        </w:tc>
        <w:tc>
          <w:tcPr>
            <w:tcW w:w="0" w:type="auto"/>
            <w:hideMark/>
          </w:tcPr>
          <w:p w14:paraId="5BE15356" w14:textId="77777777" w:rsidR="004C09BC" w:rsidRPr="001E23AD" w:rsidRDefault="004C09BC" w:rsidP="00685913">
            <w:pPr>
              <w:pStyle w:val="TAC"/>
              <w:keepNext w:val="0"/>
              <w:keepLines w:val="0"/>
              <w:rPr>
                <w:ins w:id="6400" w:author="Lee, Daewon" w:date="2020-11-10T16:17:00Z"/>
                <w:lang w:eastAsia="zh-CN"/>
              </w:rPr>
            </w:pPr>
            <w:ins w:id="6401" w:author="Lee, Daewon" w:date="2020-11-10T16:17:00Z">
              <w:r w:rsidRPr="001E23AD">
                <w:rPr>
                  <w:lang w:eastAsia="zh-CN"/>
                </w:rPr>
                <w:t>-17.5/-11.1</w:t>
              </w:r>
            </w:ins>
          </w:p>
        </w:tc>
        <w:tc>
          <w:tcPr>
            <w:tcW w:w="0" w:type="auto"/>
            <w:hideMark/>
          </w:tcPr>
          <w:p w14:paraId="6E46FAC8" w14:textId="77777777" w:rsidR="004C09BC" w:rsidRPr="001E23AD" w:rsidRDefault="004C09BC" w:rsidP="00685913">
            <w:pPr>
              <w:pStyle w:val="TAC"/>
              <w:keepNext w:val="0"/>
              <w:keepLines w:val="0"/>
              <w:rPr>
                <w:ins w:id="6402" w:author="Lee, Daewon" w:date="2020-11-10T16:17:00Z"/>
                <w:lang w:eastAsia="zh-CN"/>
              </w:rPr>
            </w:pPr>
            <w:ins w:id="6403" w:author="Lee, Daewon" w:date="2020-11-10T16:17:00Z">
              <w:r w:rsidRPr="001E23AD">
                <w:rPr>
                  <w:lang w:eastAsia="zh-CN"/>
                </w:rPr>
                <w:t>-17.1/-10.5</w:t>
              </w:r>
            </w:ins>
          </w:p>
        </w:tc>
        <w:tc>
          <w:tcPr>
            <w:tcW w:w="0" w:type="auto"/>
            <w:hideMark/>
          </w:tcPr>
          <w:p w14:paraId="340FC41E" w14:textId="77777777" w:rsidR="004C09BC" w:rsidRPr="001E23AD" w:rsidRDefault="004C09BC" w:rsidP="00685913">
            <w:pPr>
              <w:pStyle w:val="TAC"/>
              <w:keepNext w:val="0"/>
              <w:keepLines w:val="0"/>
              <w:rPr>
                <w:ins w:id="6404" w:author="Lee, Daewon" w:date="2020-11-10T16:17:00Z"/>
                <w:lang w:eastAsia="zh-CN"/>
              </w:rPr>
            </w:pPr>
            <w:ins w:id="6405" w:author="Lee, Daewon" w:date="2020-11-10T16:17:00Z">
              <w:r w:rsidRPr="001E23AD">
                <w:rPr>
                  <w:lang w:eastAsia="zh-CN"/>
                </w:rPr>
                <w:t>-17.5/-11.4</w:t>
              </w:r>
            </w:ins>
          </w:p>
        </w:tc>
      </w:tr>
      <w:tr w:rsidR="004C09BC" w14:paraId="5E7FFB36" w14:textId="77777777" w:rsidTr="00685913">
        <w:trPr>
          <w:trHeight w:val="225"/>
          <w:jc w:val="center"/>
          <w:ins w:id="6406" w:author="Lee, Daewon" w:date="2020-11-10T16:17:00Z"/>
        </w:trPr>
        <w:tc>
          <w:tcPr>
            <w:tcW w:w="0" w:type="auto"/>
            <w:vMerge/>
            <w:vAlign w:val="center"/>
            <w:hideMark/>
          </w:tcPr>
          <w:p w14:paraId="4064E552" w14:textId="77777777" w:rsidR="004C09BC" w:rsidRPr="001E23AD" w:rsidRDefault="004C09BC" w:rsidP="00685913">
            <w:pPr>
              <w:pStyle w:val="TAC"/>
              <w:keepNext w:val="0"/>
              <w:keepLines w:val="0"/>
              <w:rPr>
                <w:ins w:id="6407" w:author="Lee, Daewon" w:date="2020-11-10T16:17:00Z"/>
                <w:lang w:eastAsia="zh-CN"/>
              </w:rPr>
            </w:pPr>
          </w:p>
        </w:tc>
        <w:tc>
          <w:tcPr>
            <w:tcW w:w="0" w:type="auto"/>
            <w:vMerge/>
            <w:vAlign w:val="center"/>
            <w:hideMark/>
          </w:tcPr>
          <w:p w14:paraId="79BE4989" w14:textId="77777777" w:rsidR="004C09BC" w:rsidRPr="001E23AD" w:rsidRDefault="004C09BC" w:rsidP="00685913">
            <w:pPr>
              <w:pStyle w:val="TAC"/>
              <w:keepNext w:val="0"/>
              <w:keepLines w:val="0"/>
              <w:rPr>
                <w:ins w:id="6408" w:author="Lee, Daewon" w:date="2020-11-10T16:17:00Z"/>
                <w:lang w:eastAsia="zh-CN"/>
              </w:rPr>
            </w:pPr>
          </w:p>
        </w:tc>
        <w:tc>
          <w:tcPr>
            <w:tcW w:w="0" w:type="auto"/>
            <w:vAlign w:val="center"/>
            <w:hideMark/>
          </w:tcPr>
          <w:p w14:paraId="1418094E" w14:textId="77777777" w:rsidR="004C09BC" w:rsidRPr="001E23AD" w:rsidRDefault="004C09BC" w:rsidP="00685913">
            <w:pPr>
              <w:pStyle w:val="TAC"/>
              <w:keepNext w:val="0"/>
              <w:keepLines w:val="0"/>
              <w:rPr>
                <w:ins w:id="6409" w:author="Lee, Daewon" w:date="2020-11-10T16:17:00Z"/>
                <w:lang w:eastAsia="zh-CN"/>
              </w:rPr>
            </w:pPr>
            <w:ins w:id="6410" w:author="Lee, Daewon" w:date="2020-11-10T16:17:00Z">
              <w:r w:rsidRPr="001E23AD">
                <w:rPr>
                  <w:lang w:eastAsia="zh-CN"/>
                </w:rPr>
                <w:t>CDL-B, 20ns (Cfg. 2)</w:t>
              </w:r>
            </w:ins>
          </w:p>
        </w:tc>
        <w:tc>
          <w:tcPr>
            <w:tcW w:w="0" w:type="auto"/>
            <w:hideMark/>
          </w:tcPr>
          <w:p w14:paraId="7929A49D" w14:textId="77777777" w:rsidR="004C09BC" w:rsidRPr="001E23AD" w:rsidRDefault="004C09BC" w:rsidP="00685913">
            <w:pPr>
              <w:pStyle w:val="TAC"/>
              <w:keepNext w:val="0"/>
              <w:keepLines w:val="0"/>
              <w:rPr>
                <w:ins w:id="6411" w:author="Lee, Daewon" w:date="2020-11-10T16:17:00Z"/>
                <w:lang w:eastAsia="zh-CN"/>
              </w:rPr>
            </w:pPr>
            <w:ins w:id="6412" w:author="Lee, Daewon" w:date="2020-11-10T16:17:00Z">
              <w:r w:rsidRPr="001E23AD">
                <w:rPr>
                  <w:lang w:eastAsia="zh-CN"/>
                </w:rPr>
                <w:t>-1.2/5.1</w:t>
              </w:r>
            </w:ins>
          </w:p>
        </w:tc>
        <w:tc>
          <w:tcPr>
            <w:tcW w:w="0" w:type="auto"/>
            <w:hideMark/>
          </w:tcPr>
          <w:p w14:paraId="4D9D0C7A" w14:textId="77777777" w:rsidR="004C09BC" w:rsidRPr="001E23AD" w:rsidRDefault="004C09BC" w:rsidP="00685913">
            <w:pPr>
              <w:pStyle w:val="TAC"/>
              <w:keepNext w:val="0"/>
              <w:keepLines w:val="0"/>
              <w:rPr>
                <w:ins w:id="6413" w:author="Lee, Daewon" w:date="2020-11-10T16:17:00Z"/>
                <w:lang w:eastAsia="zh-CN"/>
              </w:rPr>
            </w:pPr>
            <w:ins w:id="6414" w:author="Lee, Daewon" w:date="2020-11-10T16:17:00Z">
              <w:r w:rsidRPr="001E23AD">
                <w:rPr>
                  <w:lang w:eastAsia="zh-CN"/>
                </w:rPr>
                <w:t>-1.3/5.5</w:t>
              </w:r>
            </w:ins>
          </w:p>
        </w:tc>
        <w:tc>
          <w:tcPr>
            <w:tcW w:w="0" w:type="auto"/>
            <w:hideMark/>
          </w:tcPr>
          <w:p w14:paraId="1CF47E76" w14:textId="77777777" w:rsidR="004C09BC" w:rsidRPr="001E23AD" w:rsidRDefault="004C09BC" w:rsidP="00685913">
            <w:pPr>
              <w:pStyle w:val="TAC"/>
              <w:keepNext w:val="0"/>
              <w:keepLines w:val="0"/>
              <w:rPr>
                <w:ins w:id="6415" w:author="Lee, Daewon" w:date="2020-11-10T16:17:00Z"/>
                <w:lang w:eastAsia="zh-CN"/>
              </w:rPr>
            </w:pPr>
            <w:ins w:id="6416" w:author="Lee, Daewon" w:date="2020-11-10T16:17:00Z">
              <w:r w:rsidRPr="001E23AD">
                <w:rPr>
                  <w:lang w:eastAsia="zh-CN"/>
                </w:rPr>
                <w:t>-1.2/5.8</w:t>
              </w:r>
            </w:ins>
          </w:p>
        </w:tc>
        <w:tc>
          <w:tcPr>
            <w:tcW w:w="0" w:type="auto"/>
            <w:hideMark/>
          </w:tcPr>
          <w:p w14:paraId="6AA43C0C" w14:textId="77777777" w:rsidR="004C09BC" w:rsidRPr="001E23AD" w:rsidRDefault="004C09BC" w:rsidP="00685913">
            <w:pPr>
              <w:pStyle w:val="TAC"/>
              <w:keepNext w:val="0"/>
              <w:keepLines w:val="0"/>
              <w:rPr>
                <w:ins w:id="6417" w:author="Lee, Daewon" w:date="2020-11-10T16:17:00Z"/>
                <w:lang w:eastAsia="zh-CN"/>
              </w:rPr>
            </w:pPr>
            <w:ins w:id="6418" w:author="Lee, Daewon" w:date="2020-11-10T16:17:00Z">
              <w:r w:rsidRPr="001E23AD">
                <w:rPr>
                  <w:lang w:eastAsia="zh-CN"/>
                </w:rPr>
                <w:t>-0.7/6.6</w:t>
              </w:r>
            </w:ins>
          </w:p>
        </w:tc>
        <w:tc>
          <w:tcPr>
            <w:tcW w:w="0" w:type="auto"/>
            <w:hideMark/>
          </w:tcPr>
          <w:p w14:paraId="39A087A1" w14:textId="77777777" w:rsidR="004C09BC" w:rsidRPr="001E23AD" w:rsidRDefault="004C09BC" w:rsidP="00685913">
            <w:pPr>
              <w:pStyle w:val="TAC"/>
              <w:keepNext w:val="0"/>
              <w:keepLines w:val="0"/>
              <w:rPr>
                <w:ins w:id="6419" w:author="Lee, Daewon" w:date="2020-11-10T16:17:00Z"/>
                <w:lang w:eastAsia="zh-CN"/>
              </w:rPr>
            </w:pPr>
            <w:ins w:id="6420" w:author="Lee, Daewon" w:date="2020-11-10T16:17:00Z">
              <w:r w:rsidRPr="001E23AD">
                <w:rPr>
                  <w:lang w:eastAsia="zh-CN"/>
                </w:rPr>
                <w:t>-0.7/5.9</w:t>
              </w:r>
            </w:ins>
          </w:p>
        </w:tc>
      </w:tr>
      <w:tr w:rsidR="004C09BC" w14:paraId="31D02B25" w14:textId="77777777" w:rsidTr="00685913">
        <w:trPr>
          <w:trHeight w:val="225"/>
          <w:jc w:val="center"/>
          <w:ins w:id="6421" w:author="Lee, Daewon" w:date="2020-11-10T16:17:00Z"/>
        </w:trPr>
        <w:tc>
          <w:tcPr>
            <w:tcW w:w="0" w:type="auto"/>
            <w:vMerge/>
            <w:vAlign w:val="center"/>
            <w:hideMark/>
          </w:tcPr>
          <w:p w14:paraId="6ED52AA5" w14:textId="77777777" w:rsidR="004C09BC" w:rsidRPr="001E23AD" w:rsidRDefault="004C09BC" w:rsidP="00685913">
            <w:pPr>
              <w:pStyle w:val="TAC"/>
              <w:keepNext w:val="0"/>
              <w:keepLines w:val="0"/>
              <w:rPr>
                <w:ins w:id="6422" w:author="Lee, Daewon" w:date="2020-11-10T16:17:00Z"/>
                <w:lang w:eastAsia="zh-CN"/>
              </w:rPr>
            </w:pPr>
          </w:p>
        </w:tc>
        <w:tc>
          <w:tcPr>
            <w:tcW w:w="0" w:type="auto"/>
            <w:vMerge/>
            <w:vAlign w:val="center"/>
            <w:hideMark/>
          </w:tcPr>
          <w:p w14:paraId="02D1E897" w14:textId="77777777" w:rsidR="004C09BC" w:rsidRPr="001E23AD" w:rsidRDefault="004C09BC" w:rsidP="00685913">
            <w:pPr>
              <w:pStyle w:val="TAC"/>
              <w:keepNext w:val="0"/>
              <w:keepLines w:val="0"/>
              <w:rPr>
                <w:ins w:id="6423" w:author="Lee, Daewon" w:date="2020-11-10T16:17:00Z"/>
                <w:lang w:eastAsia="zh-CN"/>
              </w:rPr>
            </w:pPr>
          </w:p>
        </w:tc>
        <w:tc>
          <w:tcPr>
            <w:tcW w:w="0" w:type="auto"/>
            <w:vAlign w:val="center"/>
            <w:hideMark/>
          </w:tcPr>
          <w:p w14:paraId="49D4AB04" w14:textId="77777777" w:rsidR="004C09BC" w:rsidRPr="001E23AD" w:rsidRDefault="004C09BC" w:rsidP="00685913">
            <w:pPr>
              <w:pStyle w:val="TAC"/>
              <w:keepNext w:val="0"/>
              <w:keepLines w:val="0"/>
              <w:rPr>
                <w:ins w:id="6424" w:author="Lee, Daewon" w:date="2020-11-10T16:17:00Z"/>
                <w:lang w:eastAsia="zh-CN"/>
              </w:rPr>
            </w:pPr>
            <w:ins w:id="6425" w:author="Lee, Daewon" w:date="2020-11-10T16:17:00Z">
              <w:r w:rsidRPr="001E23AD">
                <w:rPr>
                  <w:lang w:eastAsia="zh-CN"/>
                </w:rPr>
                <w:t>CDL-B, 50ns (Cfg. 2)</w:t>
              </w:r>
            </w:ins>
          </w:p>
        </w:tc>
        <w:tc>
          <w:tcPr>
            <w:tcW w:w="0" w:type="auto"/>
            <w:hideMark/>
          </w:tcPr>
          <w:p w14:paraId="7EB1A134" w14:textId="77777777" w:rsidR="004C09BC" w:rsidRPr="001E23AD" w:rsidRDefault="004C09BC" w:rsidP="00685913">
            <w:pPr>
              <w:pStyle w:val="TAC"/>
              <w:keepNext w:val="0"/>
              <w:keepLines w:val="0"/>
              <w:rPr>
                <w:ins w:id="6426" w:author="Lee, Daewon" w:date="2020-11-10T16:17:00Z"/>
                <w:lang w:eastAsia="zh-CN"/>
              </w:rPr>
            </w:pPr>
            <w:ins w:id="6427" w:author="Lee, Daewon" w:date="2020-11-10T16:17:00Z">
              <w:r w:rsidRPr="001E23AD">
                <w:rPr>
                  <w:lang w:eastAsia="zh-CN"/>
                </w:rPr>
                <w:t>-1.0/5.4</w:t>
              </w:r>
            </w:ins>
          </w:p>
        </w:tc>
        <w:tc>
          <w:tcPr>
            <w:tcW w:w="0" w:type="auto"/>
            <w:hideMark/>
          </w:tcPr>
          <w:p w14:paraId="7F82362E" w14:textId="77777777" w:rsidR="004C09BC" w:rsidRPr="001E23AD" w:rsidRDefault="004C09BC" w:rsidP="00685913">
            <w:pPr>
              <w:pStyle w:val="TAC"/>
              <w:keepNext w:val="0"/>
              <w:keepLines w:val="0"/>
              <w:rPr>
                <w:ins w:id="6428" w:author="Lee, Daewon" w:date="2020-11-10T16:17:00Z"/>
                <w:lang w:eastAsia="zh-CN"/>
              </w:rPr>
            </w:pPr>
            <w:ins w:id="6429" w:author="Lee, Daewon" w:date="2020-11-10T16:17:00Z">
              <w:r w:rsidRPr="001E23AD">
                <w:rPr>
                  <w:lang w:eastAsia="zh-CN"/>
                </w:rPr>
                <w:t>-0.8/5.6</w:t>
              </w:r>
            </w:ins>
          </w:p>
        </w:tc>
        <w:tc>
          <w:tcPr>
            <w:tcW w:w="0" w:type="auto"/>
            <w:hideMark/>
          </w:tcPr>
          <w:p w14:paraId="4165914D" w14:textId="77777777" w:rsidR="004C09BC" w:rsidRPr="001E23AD" w:rsidRDefault="004C09BC" w:rsidP="00685913">
            <w:pPr>
              <w:pStyle w:val="TAC"/>
              <w:keepNext w:val="0"/>
              <w:keepLines w:val="0"/>
              <w:rPr>
                <w:ins w:id="6430" w:author="Lee, Daewon" w:date="2020-11-10T16:17:00Z"/>
                <w:lang w:eastAsia="zh-CN"/>
              </w:rPr>
            </w:pPr>
            <w:ins w:id="6431" w:author="Lee, Daewon" w:date="2020-11-10T16:17:00Z">
              <w:r w:rsidRPr="001E23AD">
                <w:rPr>
                  <w:lang w:eastAsia="zh-CN"/>
                </w:rPr>
                <w:t>-0.7/6.3</w:t>
              </w:r>
            </w:ins>
          </w:p>
        </w:tc>
        <w:tc>
          <w:tcPr>
            <w:tcW w:w="0" w:type="auto"/>
            <w:hideMark/>
          </w:tcPr>
          <w:p w14:paraId="708403EC" w14:textId="77777777" w:rsidR="004C09BC" w:rsidRPr="001E23AD" w:rsidRDefault="004C09BC" w:rsidP="00685913">
            <w:pPr>
              <w:pStyle w:val="TAC"/>
              <w:keepNext w:val="0"/>
              <w:keepLines w:val="0"/>
              <w:rPr>
                <w:ins w:id="6432" w:author="Lee, Daewon" w:date="2020-11-10T16:17:00Z"/>
                <w:lang w:eastAsia="zh-CN"/>
              </w:rPr>
            </w:pPr>
            <w:ins w:id="6433" w:author="Lee, Daewon" w:date="2020-11-10T16:17:00Z">
              <w:r w:rsidRPr="001E23AD">
                <w:rPr>
                  <w:lang w:eastAsia="zh-CN"/>
                </w:rPr>
                <w:t>-0.1/7.8</w:t>
              </w:r>
            </w:ins>
          </w:p>
        </w:tc>
        <w:tc>
          <w:tcPr>
            <w:tcW w:w="0" w:type="auto"/>
            <w:hideMark/>
          </w:tcPr>
          <w:p w14:paraId="1397637B" w14:textId="77777777" w:rsidR="004C09BC" w:rsidRPr="001E23AD" w:rsidRDefault="004C09BC" w:rsidP="00685913">
            <w:pPr>
              <w:pStyle w:val="TAC"/>
              <w:keepNext w:val="0"/>
              <w:keepLines w:val="0"/>
              <w:rPr>
                <w:ins w:id="6434" w:author="Lee, Daewon" w:date="2020-11-10T16:17:00Z"/>
                <w:lang w:eastAsia="zh-CN"/>
              </w:rPr>
            </w:pPr>
            <w:ins w:id="6435" w:author="Lee, Daewon" w:date="2020-11-10T16:17:00Z">
              <w:r w:rsidRPr="001E23AD">
                <w:rPr>
                  <w:lang w:eastAsia="zh-CN"/>
                </w:rPr>
                <w:t>-0.4/7.5</w:t>
              </w:r>
            </w:ins>
          </w:p>
        </w:tc>
      </w:tr>
      <w:tr w:rsidR="004C09BC" w14:paraId="423DA7CB" w14:textId="77777777" w:rsidTr="00685913">
        <w:trPr>
          <w:trHeight w:val="225"/>
          <w:jc w:val="center"/>
          <w:ins w:id="6436" w:author="Lee, Daewon" w:date="2020-11-10T16:17:00Z"/>
        </w:trPr>
        <w:tc>
          <w:tcPr>
            <w:tcW w:w="0" w:type="auto"/>
            <w:vMerge/>
            <w:vAlign w:val="center"/>
            <w:hideMark/>
          </w:tcPr>
          <w:p w14:paraId="1A13EC88" w14:textId="77777777" w:rsidR="004C09BC" w:rsidRPr="001E23AD" w:rsidRDefault="004C09BC" w:rsidP="00685913">
            <w:pPr>
              <w:pStyle w:val="TAC"/>
              <w:keepNext w:val="0"/>
              <w:keepLines w:val="0"/>
              <w:rPr>
                <w:ins w:id="6437" w:author="Lee, Daewon" w:date="2020-11-10T16:17:00Z"/>
                <w:lang w:eastAsia="zh-CN"/>
              </w:rPr>
            </w:pPr>
          </w:p>
        </w:tc>
        <w:tc>
          <w:tcPr>
            <w:tcW w:w="0" w:type="auto"/>
            <w:vMerge/>
            <w:vAlign w:val="center"/>
            <w:hideMark/>
          </w:tcPr>
          <w:p w14:paraId="0965D8D4" w14:textId="77777777" w:rsidR="004C09BC" w:rsidRPr="001E23AD" w:rsidRDefault="004C09BC" w:rsidP="00685913">
            <w:pPr>
              <w:pStyle w:val="TAC"/>
              <w:keepNext w:val="0"/>
              <w:keepLines w:val="0"/>
              <w:rPr>
                <w:ins w:id="6438" w:author="Lee, Daewon" w:date="2020-11-10T16:17:00Z"/>
                <w:lang w:eastAsia="zh-CN"/>
              </w:rPr>
            </w:pPr>
          </w:p>
        </w:tc>
        <w:tc>
          <w:tcPr>
            <w:tcW w:w="0" w:type="auto"/>
            <w:vAlign w:val="center"/>
            <w:hideMark/>
          </w:tcPr>
          <w:p w14:paraId="233BF211" w14:textId="77777777" w:rsidR="004C09BC" w:rsidRPr="001E23AD" w:rsidRDefault="004C09BC" w:rsidP="00685913">
            <w:pPr>
              <w:pStyle w:val="TAC"/>
              <w:keepNext w:val="0"/>
              <w:keepLines w:val="0"/>
              <w:rPr>
                <w:ins w:id="6439" w:author="Lee, Daewon" w:date="2020-11-10T16:17:00Z"/>
                <w:lang w:eastAsia="zh-CN"/>
              </w:rPr>
            </w:pPr>
            <w:ins w:id="6440" w:author="Lee, Daewon" w:date="2020-11-10T16:17:00Z">
              <w:r w:rsidRPr="001E23AD">
                <w:rPr>
                  <w:lang w:eastAsia="zh-CN"/>
                </w:rPr>
                <w:t>CDL-D, 20ns (Cfg. 2)</w:t>
              </w:r>
            </w:ins>
          </w:p>
        </w:tc>
        <w:tc>
          <w:tcPr>
            <w:tcW w:w="0" w:type="auto"/>
            <w:hideMark/>
          </w:tcPr>
          <w:p w14:paraId="4DC240BB" w14:textId="77777777" w:rsidR="004C09BC" w:rsidRPr="001E23AD" w:rsidRDefault="004C09BC" w:rsidP="00685913">
            <w:pPr>
              <w:pStyle w:val="TAC"/>
              <w:keepNext w:val="0"/>
              <w:keepLines w:val="0"/>
              <w:rPr>
                <w:ins w:id="6441" w:author="Lee, Daewon" w:date="2020-11-10T16:17:00Z"/>
                <w:lang w:eastAsia="zh-CN"/>
              </w:rPr>
            </w:pPr>
            <w:ins w:id="6442" w:author="Lee, Daewon" w:date="2020-11-10T16:17:00Z">
              <w:r w:rsidRPr="001E23AD">
                <w:rPr>
                  <w:lang w:eastAsia="zh-CN"/>
                </w:rPr>
                <w:t>-5.5/0.5</w:t>
              </w:r>
            </w:ins>
          </w:p>
        </w:tc>
        <w:tc>
          <w:tcPr>
            <w:tcW w:w="0" w:type="auto"/>
            <w:hideMark/>
          </w:tcPr>
          <w:p w14:paraId="303A1582" w14:textId="77777777" w:rsidR="004C09BC" w:rsidRPr="001E23AD" w:rsidRDefault="004C09BC" w:rsidP="00685913">
            <w:pPr>
              <w:pStyle w:val="TAC"/>
              <w:keepNext w:val="0"/>
              <w:keepLines w:val="0"/>
              <w:rPr>
                <w:ins w:id="6443" w:author="Lee, Daewon" w:date="2020-11-10T16:17:00Z"/>
                <w:lang w:eastAsia="zh-CN"/>
              </w:rPr>
            </w:pPr>
            <w:ins w:id="6444" w:author="Lee, Daewon" w:date="2020-11-10T16:17:00Z">
              <w:r w:rsidRPr="001E23AD">
                <w:rPr>
                  <w:lang w:eastAsia="zh-CN"/>
                </w:rPr>
                <w:t>-5.5/0.7</w:t>
              </w:r>
            </w:ins>
          </w:p>
        </w:tc>
        <w:tc>
          <w:tcPr>
            <w:tcW w:w="0" w:type="auto"/>
            <w:hideMark/>
          </w:tcPr>
          <w:p w14:paraId="3F57F252" w14:textId="77777777" w:rsidR="004C09BC" w:rsidRPr="001E23AD" w:rsidRDefault="004C09BC" w:rsidP="00685913">
            <w:pPr>
              <w:pStyle w:val="TAC"/>
              <w:keepNext w:val="0"/>
              <w:keepLines w:val="0"/>
              <w:rPr>
                <w:ins w:id="6445" w:author="Lee, Daewon" w:date="2020-11-10T16:17:00Z"/>
                <w:lang w:eastAsia="zh-CN"/>
              </w:rPr>
            </w:pPr>
            <w:ins w:id="6446" w:author="Lee, Daewon" w:date="2020-11-10T16:17:00Z">
              <w:r w:rsidRPr="001E23AD">
                <w:rPr>
                  <w:lang w:eastAsia="zh-CN"/>
                </w:rPr>
                <w:t>-5.5/0.8</w:t>
              </w:r>
            </w:ins>
          </w:p>
        </w:tc>
        <w:tc>
          <w:tcPr>
            <w:tcW w:w="0" w:type="auto"/>
            <w:hideMark/>
          </w:tcPr>
          <w:p w14:paraId="2BF80251" w14:textId="77777777" w:rsidR="004C09BC" w:rsidRPr="001E23AD" w:rsidRDefault="004C09BC" w:rsidP="00685913">
            <w:pPr>
              <w:pStyle w:val="TAC"/>
              <w:keepNext w:val="0"/>
              <w:keepLines w:val="0"/>
              <w:rPr>
                <w:ins w:id="6447" w:author="Lee, Daewon" w:date="2020-11-10T16:17:00Z"/>
                <w:lang w:eastAsia="zh-CN"/>
              </w:rPr>
            </w:pPr>
            <w:ins w:id="6448" w:author="Lee, Daewon" w:date="2020-11-10T16:17:00Z">
              <w:r w:rsidRPr="001E23AD">
                <w:rPr>
                  <w:lang w:eastAsia="zh-CN"/>
                </w:rPr>
                <w:t>-5.0/1.5</w:t>
              </w:r>
            </w:ins>
          </w:p>
        </w:tc>
        <w:tc>
          <w:tcPr>
            <w:tcW w:w="0" w:type="auto"/>
            <w:hideMark/>
          </w:tcPr>
          <w:p w14:paraId="647D9EB0" w14:textId="77777777" w:rsidR="004C09BC" w:rsidRPr="001E23AD" w:rsidRDefault="004C09BC" w:rsidP="00685913">
            <w:pPr>
              <w:pStyle w:val="TAC"/>
              <w:keepNext w:val="0"/>
              <w:keepLines w:val="0"/>
              <w:rPr>
                <w:ins w:id="6449" w:author="Lee, Daewon" w:date="2020-11-10T16:17:00Z"/>
                <w:lang w:eastAsia="zh-CN"/>
              </w:rPr>
            </w:pPr>
            <w:ins w:id="6450" w:author="Lee, Daewon" w:date="2020-11-10T16:17:00Z">
              <w:r w:rsidRPr="001E23AD">
                <w:rPr>
                  <w:lang w:eastAsia="zh-CN"/>
                </w:rPr>
                <w:t>-5.6/0.7</w:t>
              </w:r>
            </w:ins>
          </w:p>
        </w:tc>
      </w:tr>
      <w:tr w:rsidR="004C09BC" w14:paraId="1BBEF7DD" w14:textId="77777777" w:rsidTr="00685913">
        <w:trPr>
          <w:trHeight w:val="225"/>
          <w:jc w:val="center"/>
          <w:ins w:id="6451" w:author="Lee, Daewon" w:date="2020-11-10T16:17:00Z"/>
        </w:trPr>
        <w:tc>
          <w:tcPr>
            <w:tcW w:w="0" w:type="auto"/>
            <w:vMerge/>
            <w:vAlign w:val="center"/>
            <w:hideMark/>
          </w:tcPr>
          <w:p w14:paraId="525AF920" w14:textId="77777777" w:rsidR="004C09BC" w:rsidRPr="001E23AD" w:rsidRDefault="004C09BC" w:rsidP="00685913">
            <w:pPr>
              <w:pStyle w:val="TAC"/>
              <w:keepNext w:val="0"/>
              <w:keepLines w:val="0"/>
              <w:rPr>
                <w:ins w:id="6452" w:author="Lee, Daewon" w:date="2020-11-10T16:17:00Z"/>
                <w:lang w:eastAsia="zh-CN"/>
              </w:rPr>
            </w:pPr>
          </w:p>
        </w:tc>
        <w:tc>
          <w:tcPr>
            <w:tcW w:w="0" w:type="auto"/>
            <w:vMerge/>
            <w:vAlign w:val="center"/>
            <w:hideMark/>
          </w:tcPr>
          <w:p w14:paraId="07142D6D" w14:textId="77777777" w:rsidR="004C09BC" w:rsidRPr="001E23AD" w:rsidRDefault="004C09BC" w:rsidP="00685913">
            <w:pPr>
              <w:pStyle w:val="TAC"/>
              <w:keepNext w:val="0"/>
              <w:keepLines w:val="0"/>
              <w:rPr>
                <w:ins w:id="6453" w:author="Lee, Daewon" w:date="2020-11-10T16:17:00Z"/>
                <w:lang w:eastAsia="zh-CN"/>
              </w:rPr>
            </w:pPr>
          </w:p>
        </w:tc>
        <w:tc>
          <w:tcPr>
            <w:tcW w:w="0" w:type="auto"/>
            <w:vAlign w:val="center"/>
            <w:hideMark/>
          </w:tcPr>
          <w:p w14:paraId="2C1F582F" w14:textId="77777777" w:rsidR="004C09BC" w:rsidRPr="001E23AD" w:rsidRDefault="004C09BC" w:rsidP="00685913">
            <w:pPr>
              <w:pStyle w:val="TAC"/>
              <w:keepNext w:val="0"/>
              <w:keepLines w:val="0"/>
              <w:rPr>
                <w:ins w:id="6454" w:author="Lee, Daewon" w:date="2020-11-10T16:17:00Z"/>
                <w:lang w:eastAsia="zh-CN"/>
              </w:rPr>
            </w:pPr>
            <w:ins w:id="6455" w:author="Lee, Daewon" w:date="2020-11-10T16:17:00Z">
              <w:r w:rsidRPr="001E23AD">
                <w:rPr>
                  <w:lang w:eastAsia="zh-CN"/>
                </w:rPr>
                <w:t>CDL-D, 30ns (Cfg. 2)</w:t>
              </w:r>
            </w:ins>
          </w:p>
        </w:tc>
        <w:tc>
          <w:tcPr>
            <w:tcW w:w="0" w:type="auto"/>
            <w:hideMark/>
          </w:tcPr>
          <w:p w14:paraId="4986D5A5" w14:textId="77777777" w:rsidR="004C09BC" w:rsidRPr="001E23AD" w:rsidRDefault="004C09BC" w:rsidP="00685913">
            <w:pPr>
              <w:pStyle w:val="TAC"/>
              <w:keepNext w:val="0"/>
              <w:keepLines w:val="0"/>
              <w:rPr>
                <w:ins w:id="6456" w:author="Lee, Daewon" w:date="2020-11-10T16:17:00Z"/>
                <w:lang w:eastAsia="zh-CN"/>
              </w:rPr>
            </w:pPr>
            <w:ins w:id="6457" w:author="Lee, Daewon" w:date="2020-11-10T16:17:00Z">
              <w:r w:rsidRPr="001E23AD">
                <w:rPr>
                  <w:lang w:eastAsia="zh-CN"/>
                </w:rPr>
                <w:t>-5.6/0.6</w:t>
              </w:r>
            </w:ins>
          </w:p>
        </w:tc>
        <w:tc>
          <w:tcPr>
            <w:tcW w:w="0" w:type="auto"/>
            <w:hideMark/>
          </w:tcPr>
          <w:p w14:paraId="54BEFB39" w14:textId="77777777" w:rsidR="004C09BC" w:rsidRPr="001E23AD" w:rsidRDefault="004C09BC" w:rsidP="00685913">
            <w:pPr>
              <w:pStyle w:val="TAC"/>
              <w:keepNext w:val="0"/>
              <w:keepLines w:val="0"/>
              <w:rPr>
                <w:ins w:id="6458" w:author="Lee, Daewon" w:date="2020-11-10T16:17:00Z"/>
                <w:lang w:eastAsia="zh-CN"/>
              </w:rPr>
            </w:pPr>
            <w:ins w:id="6459" w:author="Lee, Daewon" w:date="2020-11-10T16:17:00Z">
              <w:r w:rsidRPr="001E23AD">
                <w:rPr>
                  <w:lang w:eastAsia="zh-CN"/>
                </w:rPr>
                <w:t>-5.4/0.7</w:t>
              </w:r>
            </w:ins>
          </w:p>
        </w:tc>
        <w:tc>
          <w:tcPr>
            <w:tcW w:w="0" w:type="auto"/>
            <w:hideMark/>
          </w:tcPr>
          <w:p w14:paraId="3DB8A335" w14:textId="77777777" w:rsidR="004C09BC" w:rsidRPr="001E23AD" w:rsidRDefault="004C09BC" w:rsidP="00685913">
            <w:pPr>
              <w:pStyle w:val="TAC"/>
              <w:keepNext w:val="0"/>
              <w:keepLines w:val="0"/>
              <w:rPr>
                <w:ins w:id="6460" w:author="Lee, Daewon" w:date="2020-11-10T16:17:00Z"/>
                <w:lang w:eastAsia="zh-CN"/>
              </w:rPr>
            </w:pPr>
            <w:ins w:id="6461" w:author="Lee, Daewon" w:date="2020-11-10T16:17:00Z">
              <w:r w:rsidRPr="001E23AD">
                <w:rPr>
                  <w:lang w:eastAsia="zh-CN"/>
                </w:rPr>
                <w:t>-5.5/0.8</w:t>
              </w:r>
            </w:ins>
          </w:p>
        </w:tc>
        <w:tc>
          <w:tcPr>
            <w:tcW w:w="0" w:type="auto"/>
            <w:hideMark/>
          </w:tcPr>
          <w:p w14:paraId="6F59F880" w14:textId="77777777" w:rsidR="004C09BC" w:rsidRPr="001E23AD" w:rsidRDefault="004C09BC" w:rsidP="00685913">
            <w:pPr>
              <w:pStyle w:val="TAC"/>
              <w:keepNext w:val="0"/>
              <w:keepLines w:val="0"/>
              <w:rPr>
                <w:ins w:id="6462" w:author="Lee, Daewon" w:date="2020-11-10T16:17:00Z"/>
                <w:lang w:eastAsia="zh-CN"/>
              </w:rPr>
            </w:pPr>
            <w:ins w:id="6463" w:author="Lee, Daewon" w:date="2020-11-10T16:17:00Z">
              <w:r w:rsidRPr="001E23AD">
                <w:rPr>
                  <w:lang w:eastAsia="zh-CN"/>
                </w:rPr>
                <w:t>-5.1/1.5</w:t>
              </w:r>
            </w:ins>
          </w:p>
        </w:tc>
        <w:tc>
          <w:tcPr>
            <w:tcW w:w="0" w:type="auto"/>
            <w:hideMark/>
          </w:tcPr>
          <w:p w14:paraId="699F34F1" w14:textId="77777777" w:rsidR="004C09BC" w:rsidRPr="001E23AD" w:rsidRDefault="004C09BC" w:rsidP="00685913">
            <w:pPr>
              <w:pStyle w:val="TAC"/>
              <w:keepNext w:val="0"/>
              <w:keepLines w:val="0"/>
              <w:rPr>
                <w:ins w:id="6464" w:author="Lee, Daewon" w:date="2020-11-10T16:17:00Z"/>
                <w:lang w:eastAsia="zh-CN"/>
              </w:rPr>
            </w:pPr>
            <w:ins w:id="6465" w:author="Lee, Daewon" w:date="2020-11-10T16:17:00Z">
              <w:r w:rsidRPr="001E23AD">
                <w:rPr>
                  <w:lang w:eastAsia="zh-CN"/>
                </w:rPr>
                <w:t>-5.4/0.8</w:t>
              </w:r>
            </w:ins>
          </w:p>
        </w:tc>
      </w:tr>
      <w:tr w:rsidR="004C09BC" w14:paraId="0322592A" w14:textId="77777777" w:rsidTr="00685913">
        <w:trPr>
          <w:trHeight w:val="225"/>
          <w:jc w:val="center"/>
          <w:ins w:id="6466" w:author="Lee, Daewon" w:date="2020-11-10T16:17:00Z"/>
        </w:trPr>
        <w:tc>
          <w:tcPr>
            <w:tcW w:w="0" w:type="auto"/>
            <w:vMerge/>
            <w:vAlign w:val="center"/>
            <w:hideMark/>
          </w:tcPr>
          <w:p w14:paraId="0837ABDC" w14:textId="77777777" w:rsidR="004C09BC" w:rsidRPr="001E23AD" w:rsidRDefault="004C09BC" w:rsidP="00685913">
            <w:pPr>
              <w:pStyle w:val="TAC"/>
              <w:keepNext w:val="0"/>
              <w:keepLines w:val="0"/>
              <w:rPr>
                <w:ins w:id="6467" w:author="Lee, Daewon" w:date="2020-11-10T16:17:00Z"/>
                <w:lang w:eastAsia="zh-CN"/>
              </w:rPr>
            </w:pPr>
          </w:p>
        </w:tc>
        <w:tc>
          <w:tcPr>
            <w:tcW w:w="0" w:type="auto"/>
            <w:vMerge w:val="restart"/>
            <w:vAlign w:val="center"/>
            <w:hideMark/>
          </w:tcPr>
          <w:p w14:paraId="5AC8D0D7" w14:textId="77777777" w:rsidR="004C09BC" w:rsidRPr="001E23AD" w:rsidRDefault="004C09BC" w:rsidP="00685913">
            <w:pPr>
              <w:pStyle w:val="TAC"/>
              <w:keepNext w:val="0"/>
              <w:keepLines w:val="0"/>
              <w:rPr>
                <w:ins w:id="6468" w:author="Lee, Daewon" w:date="2020-11-10T16:17:00Z"/>
                <w:lang w:eastAsia="zh-CN"/>
              </w:rPr>
            </w:pPr>
            <w:ins w:id="6469" w:author="Lee, Daewon" w:date="2020-11-10T16:17:00Z">
              <w:r w:rsidRPr="001E23AD">
                <w:rPr>
                  <w:lang w:eastAsia="zh-CN"/>
                </w:rPr>
                <w:t>16</w:t>
              </w:r>
            </w:ins>
          </w:p>
        </w:tc>
        <w:tc>
          <w:tcPr>
            <w:tcW w:w="0" w:type="auto"/>
            <w:vAlign w:val="center"/>
            <w:hideMark/>
          </w:tcPr>
          <w:p w14:paraId="6500B19A" w14:textId="77777777" w:rsidR="004C09BC" w:rsidRPr="001E23AD" w:rsidRDefault="004C09BC" w:rsidP="00685913">
            <w:pPr>
              <w:pStyle w:val="TAC"/>
              <w:keepNext w:val="0"/>
              <w:keepLines w:val="0"/>
              <w:rPr>
                <w:ins w:id="6470" w:author="Lee, Daewon" w:date="2020-11-10T16:17:00Z"/>
                <w:lang w:eastAsia="zh-CN"/>
              </w:rPr>
            </w:pPr>
            <w:ins w:id="6471" w:author="Lee, Daewon" w:date="2020-11-10T16:17:00Z">
              <w:r w:rsidRPr="001E23AD">
                <w:rPr>
                  <w:lang w:eastAsia="zh-CN"/>
                </w:rPr>
                <w:t>TDL-A, 5ns</w:t>
              </w:r>
            </w:ins>
          </w:p>
        </w:tc>
        <w:tc>
          <w:tcPr>
            <w:tcW w:w="0" w:type="auto"/>
            <w:hideMark/>
          </w:tcPr>
          <w:p w14:paraId="66AA578E" w14:textId="77777777" w:rsidR="004C09BC" w:rsidRPr="001E23AD" w:rsidRDefault="004C09BC" w:rsidP="00685913">
            <w:pPr>
              <w:pStyle w:val="TAC"/>
              <w:keepNext w:val="0"/>
              <w:keepLines w:val="0"/>
              <w:rPr>
                <w:ins w:id="6472" w:author="Lee, Daewon" w:date="2020-11-10T16:17:00Z"/>
                <w:lang w:eastAsia="zh-CN"/>
              </w:rPr>
            </w:pPr>
            <w:ins w:id="6473" w:author="Lee, Daewon" w:date="2020-11-10T16:17:00Z">
              <w:r w:rsidRPr="001E23AD">
                <w:rPr>
                  <w:lang w:eastAsia="zh-CN"/>
                </w:rPr>
                <w:t>6.2/8.6</w:t>
              </w:r>
            </w:ins>
          </w:p>
        </w:tc>
        <w:tc>
          <w:tcPr>
            <w:tcW w:w="0" w:type="auto"/>
            <w:hideMark/>
          </w:tcPr>
          <w:p w14:paraId="2FEDD108" w14:textId="77777777" w:rsidR="004C09BC" w:rsidRPr="001E23AD" w:rsidRDefault="004C09BC" w:rsidP="00685913">
            <w:pPr>
              <w:pStyle w:val="TAC"/>
              <w:keepNext w:val="0"/>
              <w:keepLines w:val="0"/>
              <w:rPr>
                <w:ins w:id="6474" w:author="Lee, Daewon" w:date="2020-11-10T16:17:00Z"/>
                <w:lang w:eastAsia="zh-CN"/>
              </w:rPr>
            </w:pPr>
            <w:ins w:id="6475" w:author="Lee, Daewon" w:date="2020-11-10T16:17:00Z">
              <w:r w:rsidRPr="001E23AD">
                <w:rPr>
                  <w:lang w:eastAsia="zh-CN"/>
                </w:rPr>
                <w:t>6.3/8.0</w:t>
              </w:r>
            </w:ins>
          </w:p>
        </w:tc>
        <w:tc>
          <w:tcPr>
            <w:tcW w:w="0" w:type="auto"/>
            <w:hideMark/>
          </w:tcPr>
          <w:p w14:paraId="5178EFB4" w14:textId="77777777" w:rsidR="004C09BC" w:rsidRPr="001E23AD" w:rsidRDefault="004C09BC" w:rsidP="00685913">
            <w:pPr>
              <w:pStyle w:val="TAC"/>
              <w:keepNext w:val="0"/>
              <w:keepLines w:val="0"/>
              <w:rPr>
                <w:ins w:id="6476" w:author="Lee, Daewon" w:date="2020-11-10T16:17:00Z"/>
                <w:lang w:eastAsia="zh-CN"/>
              </w:rPr>
            </w:pPr>
            <w:ins w:id="6477" w:author="Lee, Daewon" w:date="2020-11-10T16:17:00Z">
              <w:r w:rsidRPr="001E23AD">
                <w:rPr>
                  <w:lang w:eastAsia="zh-CN"/>
                </w:rPr>
                <w:t>6.3/8.3</w:t>
              </w:r>
            </w:ins>
          </w:p>
        </w:tc>
        <w:tc>
          <w:tcPr>
            <w:tcW w:w="0" w:type="auto"/>
            <w:hideMark/>
          </w:tcPr>
          <w:p w14:paraId="2790B764" w14:textId="77777777" w:rsidR="004C09BC" w:rsidRPr="001E23AD" w:rsidRDefault="004C09BC" w:rsidP="00685913">
            <w:pPr>
              <w:pStyle w:val="TAC"/>
              <w:keepNext w:val="0"/>
              <w:keepLines w:val="0"/>
              <w:rPr>
                <w:ins w:id="6478" w:author="Lee, Daewon" w:date="2020-11-10T16:17:00Z"/>
                <w:lang w:eastAsia="zh-CN"/>
              </w:rPr>
            </w:pPr>
            <w:ins w:id="6479" w:author="Lee, Daewon" w:date="2020-11-10T16:17:00Z">
              <w:r w:rsidRPr="001E23AD">
                <w:rPr>
                  <w:lang w:eastAsia="zh-CN"/>
                </w:rPr>
                <w:t>6.7/8.9</w:t>
              </w:r>
            </w:ins>
          </w:p>
        </w:tc>
        <w:tc>
          <w:tcPr>
            <w:tcW w:w="0" w:type="auto"/>
            <w:hideMark/>
          </w:tcPr>
          <w:p w14:paraId="75D8397D" w14:textId="77777777" w:rsidR="004C09BC" w:rsidRPr="001E23AD" w:rsidRDefault="004C09BC" w:rsidP="00685913">
            <w:pPr>
              <w:pStyle w:val="TAC"/>
              <w:keepNext w:val="0"/>
              <w:keepLines w:val="0"/>
              <w:rPr>
                <w:ins w:id="6480" w:author="Lee, Daewon" w:date="2020-11-10T16:17:00Z"/>
                <w:lang w:eastAsia="zh-CN"/>
              </w:rPr>
            </w:pPr>
            <w:ins w:id="6481" w:author="Lee, Daewon" w:date="2020-11-10T16:17:00Z">
              <w:r w:rsidRPr="001E23AD">
                <w:rPr>
                  <w:lang w:eastAsia="zh-CN"/>
                </w:rPr>
                <w:t>5.9/7.4</w:t>
              </w:r>
            </w:ins>
          </w:p>
        </w:tc>
      </w:tr>
      <w:tr w:rsidR="004C09BC" w14:paraId="5D2AC38C" w14:textId="77777777" w:rsidTr="00685913">
        <w:trPr>
          <w:trHeight w:val="225"/>
          <w:jc w:val="center"/>
          <w:ins w:id="6482" w:author="Lee, Daewon" w:date="2020-11-10T16:17:00Z"/>
        </w:trPr>
        <w:tc>
          <w:tcPr>
            <w:tcW w:w="0" w:type="auto"/>
            <w:vMerge/>
            <w:vAlign w:val="center"/>
            <w:hideMark/>
          </w:tcPr>
          <w:p w14:paraId="57C35156" w14:textId="77777777" w:rsidR="004C09BC" w:rsidRPr="001E23AD" w:rsidRDefault="004C09BC" w:rsidP="00685913">
            <w:pPr>
              <w:pStyle w:val="TAC"/>
              <w:keepNext w:val="0"/>
              <w:keepLines w:val="0"/>
              <w:rPr>
                <w:ins w:id="6483" w:author="Lee, Daewon" w:date="2020-11-10T16:17:00Z"/>
                <w:lang w:eastAsia="zh-CN"/>
              </w:rPr>
            </w:pPr>
          </w:p>
        </w:tc>
        <w:tc>
          <w:tcPr>
            <w:tcW w:w="0" w:type="auto"/>
            <w:vMerge/>
            <w:vAlign w:val="center"/>
            <w:hideMark/>
          </w:tcPr>
          <w:p w14:paraId="7B14291B" w14:textId="77777777" w:rsidR="004C09BC" w:rsidRPr="001E23AD" w:rsidRDefault="004C09BC" w:rsidP="00685913">
            <w:pPr>
              <w:pStyle w:val="TAC"/>
              <w:keepNext w:val="0"/>
              <w:keepLines w:val="0"/>
              <w:rPr>
                <w:ins w:id="6484" w:author="Lee, Daewon" w:date="2020-11-10T16:17:00Z"/>
                <w:lang w:eastAsia="zh-CN"/>
              </w:rPr>
            </w:pPr>
          </w:p>
        </w:tc>
        <w:tc>
          <w:tcPr>
            <w:tcW w:w="0" w:type="auto"/>
            <w:vAlign w:val="center"/>
            <w:hideMark/>
          </w:tcPr>
          <w:p w14:paraId="4F79F1FC" w14:textId="77777777" w:rsidR="004C09BC" w:rsidRPr="001E23AD" w:rsidRDefault="004C09BC" w:rsidP="00685913">
            <w:pPr>
              <w:pStyle w:val="TAC"/>
              <w:keepNext w:val="0"/>
              <w:keepLines w:val="0"/>
              <w:rPr>
                <w:ins w:id="6485" w:author="Lee, Daewon" w:date="2020-11-10T16:17:00Z"/>
                <w:lang w:eastAsia="zh-CN"/>
              </w:rPr>
            </w:pPr>
            <w:ins w:id="6486" w:author="Lee, Daewon" w:date="2020-11-10T16:17:00Z">
              <w:r w:rsidRPr="001E23AD">
                <w:rPr>
                  <w:lang w:eastAsia="zh-CN"/>
                </w:rPr>
                <w:t>TDL-A, 10ns</w:t>
              </w:r>
            </w:ins>
          </w:p>
        </w:tc>
        <w:tc>
          <w:tcPr>
            <w:tcW w:w="0" w:type="auto"/>
            <w:hideMark/>
          </w:tcPr>
          <w:p w14:paraId="14453015" w14:textId="77777777" w:rsidR="004C09BC" w:rsidRPr="001E23AD" w:rsidRDefault="004C09BC" w:rsidP="00685913">
            <w:pPr>
              <w:pStyle w:val="TAC"/>
              <w:keepNext w:val="0"/>
              <w:keepLines w:val="0"/>
              <w:rPr>
                <w:ins w:id="6487" w:author="Lee, Daewon" w:date="2020-11-10T16:17:00Z"/>
                <w:lang w:eastAsia="zh-CN"/>
              </w:rPr>
            </w:pPr>
            <w:ins w:id="6488" w:author="Lee, Daewon" w:date="2020-11-10T16:17:00Z">
              <w:r w:rsidRPr="001E23AD">
                <w:rPr>
                  <w:lang w:eastAsia="zh-CN"/>
                </w:rPr>
                <w:t>6.1/7.9</w:t>
              </w:r>
            </w:ins>
          </w:p>
        </w:tc>
        <w:tc>
          <w:tcPr>
            <w:tcW w:w="0" w:type="auto"/>
            <w:hideMark/>
          </w:tcPr>
          <w:p w14:paraId="3D525FCF" w14:textId="77777777" w:rsidR="004C09BC" w:rsidRPr="001E23AD" w:rsidRDefault="004C09BC" w:rsidP="00685913">
            <w:pPr>
              <w:pStyle w:val="TAC"/>
              <w:keepNext w:val="0"/>
              <w:keepLines w:val="0"/>
              <w:rPr>
                <w:ins w:id="6489" w:author="Lee, Daewon" w:date="2020-11-10T16:17:00Z"/>
                <w:lang w:eastAsia="zh-CN"/>
              </w:rPr>
            </w:pPr>
            <w:ins w:id="6490" w:author="Lee, Daewon" w:date="2020-11-10T16:17:00Z">
              <w:r w:rsidRPr="001E23AD">
                <w:rPr>
                  <w:lang w:eastAsia="zh-CN"/>
                </w:rPr>
                <w:t>6.0/7.8</w:t>
              </w:r>
            </w:ins>
          </w:p>
        </w:tc>
        <w:tc>
          <w:tcPr>
            <w:tcW w:w="0" w:type="auto"/>
            <w:hideMark/>
          </w:tcPr>
          <w:p w14:paraId="1C325B4C" w14:textId="77777777" w:rsidR="004C09BC" w:rsidRPr="001E23AD" w:rsidRDefault="004C09BC" w:rsidP="00685913">
            <w:pPr>
              <w:pStyle w:val="TAC"/>
              <w:keepNext w:val="0"/>
              <w:keepLines w:val="0"/>
              <w:rPr>
                <w:ins w:id="6491" w:author="Lee, Daewon" w:date="2020-11-10T16:17:00Z"/>
                <w:lang w:eastAsia="zh-CN"/>
              </w:rPr>
            </w:pPr>
            <w:ins w:id="6492" w:author="Lee, Daewon" w:date="2020-11-10T16:17:00Z">
              <w:r w:rsidRPr="001E23AD">
                <w:rPr>
                  <w:lang w:eastAsia="zh-CN"/>
                </w:rPr>
                <w:t>6.4/7.9</w:t>
              </w:r>
            </w:ins>
          </w:p>
        </w:tc>
        <w:tc>
          <w:tcPr>
            <w:tcW w:w="0" w:type="auto"/>
            <w:hideMark/>
          </w:tcPr>
          <w:p w14:paraId="52E536F1" w14:textId="77777777" w:rsidR="004C09BC" w:rsidRPr="001E23AD" w:rsidRDefault="004C09BC" w:rsidP="00685913">
            <w:pPr>
              <w:pStyle w:val="TAC"/>
              <w:keepNext w:val="0"/>
              <w:keepLines w:val="0"/>
              <w:rPr>
                <w:ins w:id="6493" w:author="Lee, Daewon" w:date="2020-11-10T16:17:00Z"/>
                <w:lang w:eastAsia="zh-CN"/>
              </w:rPr>
            </w:pPr>
            <w:ins w:id="6494" w:author="Lee, Daewon" w:date="2020-11-10T16:17:00Z">
              <w:r w:rsidRPr="001E23AD">
                <w:rPr>
                  <w:lang w:eastAsia="zh-CN"/>
                </w:rPr>
                <w:t>6.7/8.7</w:t>
              </w:r>
            </w:ins>
          </w:p>
        </w:tc>
        <w:tc>
          <w:tcPr>
            <w:tcW w:w="0" w:type="auto"/>
            <w:hideMark/>
          </w:tcPr>
          <w:p w14:paraId="3E79AE91" w14:textId="77777777" w:rsidR="004C09BC" w:rsidRPr="001E23AD" w:rsidRDefault="004C09BC" w:rsidP="00685913">
            <w:pPr>
              <w:pStyle w:val="TAC"/>
              <w:keepNext w:val="0"/>
              <w:keepLines w:val="0"/>
              <w:rPr>
                <w:ins w:id="6495" w:author="Lee, Daewon" w:date="2020-11-10T16:17:00Z"/>
                <w:lang w:eastAsia="zh-CN"/>
              </w:rPr>
            </w:pPr>
            <w:ins w:id="6496" w:author="Lee, Daewon" w:date="2020-11-10T16:17:00Z">
              <w:r w:rsidRPr="001E23AD">
                <w:rPr>
                  <w:lang w:eastAsia="zh-CN"/>
                </w:rPr>
                <w:t>6.1/7.5</w:t>
              </w:r>
            </w:ins>
          </w:p>
        </w:tc>
      </w:tr>
      <w:tr w:rsidR="004C09BC" w14:paraId="18A24DDC" w14:textId="77777777" w:rsidTr="00685913">
        <w:trPr>
          <w:trHeight w:val="225"/>
          <w:jc w:val="center"/>
          <w:ins w:id="6497" w:author="Lee, Daewon" w:date="2020-11-10T16:17:00Z"/>
        </w:trPr>
        <w:tc>
          <w:tcPr>
            <w:tcW w:w="0" w:type="auto"/>
            <w:vMerge/>
            <w:vAlign w:val="center"/>
            <w:hideMark/>
          </w:tcPr>
          <w:p w14:paraId="4C9CA7A7" w14:textId="77777777" w:rsidR="004C09BC" w:rsidRPr="001E23AD" w:rsidRDefault="004C09BC" w:rsidP="00685913">
            <w:pPr>
              <w:pStyle w:val="TAC"/>
              <w:keepNext w:val="0"/>
              <w:keepLines w:val="0"/>
              <w:rPr>
                <w:ins w:id="6498" w:author="Lee, Daewon" w:date="2020-11-10T16:17:00Z"/>
                <w:lang w:eastAsia="zh-CN"/>
              </w:rPr>
            </w:pPr>
          </w:p>
        </w:tc>
        <w:tc>
          <w:tcPr>
            <w:tcW w:w="0" w:type="auto"/>
            <w:vMerge/>
            <w:vAlign w:val="center"/>
            <w:hideMark/>
          </w:tcPr>
          <w:p w14:paraId="30D88AAF" w14:textId="77777777" w:rsidR="004C09BC" w:rsidRPr="001E23AD" w:rsidRDefault="004C09BC" w:rsidP="00685913">
            <w:pPr>
              <w:pStyle w:val="TAC"/>
              <w:keepNext w:val="0"/>
              <w:keepLines w:val="0"/>
              <w:rPr>
                <w:ins w:id="6499" w:author="Lee, Daewon" w:date="2020-11-10T16:17:00Z"/>
                <w:lang w:eastAsia="zh-CN"/>
              </w:rPr>
            </w:pPr>
          </w:p>
        </w:tc>
        <w:tc>
          <w:tcPr>
            <w:tcW w:w="0" w:type="auto"/>
            <w:vAlign w:val="center"/>
            <w:hideMark/>
          </w:tcPr>
          <w:p w14:paraId="7E4D2D51" w14:textId="77777777" w:rsidR="004C09BC" w:rsidRPr="001E23AD" w:rsidRDefault="004C09BC" w:rsidP="00685913">
            <w:pPr>
              <w:pStyle w:val="TAC"/>
              <w:keepNext w:val="0"/>
              <w:keepLines w:val="0"/>
              <w:rPr>
                <w:ins w:id="6500" w:author="Lee, Daewon" w:date="2020-11-10T16:17:00Z"/>
                <w:lang w:eastAsia="zh-CN"/>
              </w:rPr>
            </w:pPr>
            <w:ins w:id="6501" w:author="Lee, Daewon" w:date="2020-11-10T16:17:00Z">
              <w:r w:rsidRPr="001E23AD">
                <w:rPr>
                  <w:lang w:eastAsia="zh-CN"/>
                </w:rPr>
                <w:t>TDL-A, 20ns</w:t>
              </w:r>
            </w:ins>
          </w:p>
        </w:tc>
        <w:tc>
          <w:tcPr>
            <w:tcW w:w="0" w:type="auto"/>
            <w:hideMark/>
          </w:tcPr>
          <w:p w14:paraId="71D08325" w14:textId="77777777" w:rsidR="004C09BC" w:rsidRPr="001E23AD" w:rsidRDefault="004C09BC" w:rsidP="00685913">
            <w:pPr>
              <w:pStyle w:val="TAC"/>
              <w:keepNext w:val="0"/>
              <w:keepLines w:val="0"/>
              <w:rPr>
                <w:ins w:id="6502" w:author="Lee, Daewon" w:date="2020-11-10T16:17:00Z"/>
                <w:lang w:eastAsia="zh-CN"/>
              </w:rPr>
            </w:pPr>
            <w:ins w:id="6503" w:author="Lee, Daewon" w:date="2020-11-10T16:17:00Z">
              <w:r w:rsidRPr="001E23AD">
                <w:rPr>
                  <w:lang w:eastAsia="zh-CN"/>
                </w:rPr>
                <w:t>5.9/7.5</w:t>
              </w:r>
            </w:ins>
          </w:p>
        </w:tc>
        <w:tc>
          <w:tcPr>
            <w:tcW w:w="0" w:type="auto"/>
            <w:hideMark/>
          </w:tcPr>
          <w:p w14:paraId="6744130E" w14:textId="77777777" w:rsidR="004C09BC" w:rsidRPr="001E23AD" w:rsidRDefault="004C09BC" w:rsidP="00685913">
            <w:pPr>
              <w:pStyle w:val="TAC"/>
              <w:keepNext w:val="0"/>
              <w:keepLines w:val="0"/>
              <w:rPr>
                <w:ins w:id="6504" w:author="Lee, Daewon" w:date="2020-11-10T16:17:00Z"/>
                <w:lang w:eastAsia="zh-CN"/>
              </w:rPr>
            </w:pPr>
            <w:ins w:id="6505" w:author="Lee, Daewon" w:date="2020-11-10T16:17:00Z">
              <w:r w:rsidRPr="001E23AD">
                <w:rPr>
                  <w:lang w:eastAsia="zh-CN"/>
                </w:rPr>
                <w:t>6.2/7.8</w:t>
              </w:r>
            </w:ins>
          </w:p>
        </w:tc>
        <w:tc>
          <w:tcPr>
            <w:tcW w:w="0" w:type="auto"/>
            <w:hideMark/>
          </w:tcPr>
          <w:p w14:paraId="399C0097" w14:textId="77777777" w:rsidR="004C09BC" w:rsidRPr="001E23AD" w:rsidRDefault="004C09BC" w:rsidP="00685913">
            <w:pPr>
              <w:pStyle w:val="TAC"/>
              <w:keepNext w:val="0"/>
              <w:keepLines w:val="0"/>
              <w:rPr>
                <w:ins w:id="6506" w:author="Lee, Daewon" w:date="2020-11-10T16:17:00Z"/>
                <w:lang w:eastAsia="zh-CN"/>
              </w:rPr>
            </w:pPr>
            <w:ins w:id="6507" w:author="Lee, Daewon" w:date="2020-11-10T16:17:00Z">
              <w:r w:rsidRPr="001E23AD">
                <w:rPr>
                  <w:lang w:eastAsia="zh-CN"/>
                </w:rPr>
                <w:t>6.7/7.9</w:t>
              </w:r>
            </w:ins>
          </w:p>
        </w:tc>
        <w:tc>
          <w:tcPr>
            <w:tcW w:w="0" w:type="auto"/>
            <w:hideMark/>
          </w:tcPr>
          <w:p w14:paraId="30CF680A" w14:textId="77777777" w:rsidR="004C09BC" w:rsidRPr="001E23AD" w:rsidRDefault="004C09BC" w:rsidP="00685913">
            <w:pPr>
              <w:pStyle w:val="TAC"/>
              <w:keepNext w:val="0"/>
              <w:keepLines w:val="0"/>
              <w:rPr>
                <w:ins w:id="6508" w:author="Lee, Daewon" w:date="2020-11-10T16:17:00Z"/>
                <w:lang w:eastAsia="zh-CN"/>
              </w:rPr>
            </w:pPr>
            <w:ins w:id="6509" w:author="Lee, Daewon" w:date="2020-11-10T16:17:00Z">
              <w:r w:rsidRPr="001E23AD">
                <w:rPr>
                  <w:lang w:eastAsia="zh-CN"/>
                </w:rPr>
                <w:t>7.0/8.8</w:t>
              </w:r>
            </w:ins>
          </w:p>
        </w:tc>
        <w:tc>
          <w:tcPr>
            <w:tcW w:w="0" w:type="auto"/>
            <w:hideMark/>
          </w:tcPr>
          <w:p w14:paraId="1FD7108A" w14:textId="77777777" w:rsidR="004C09BC" w:rsidRPr="001E23AD" w:rsidRDefault="004C09BC" w:rsidP="00685913">
            <w:pPr>
              <w:pStyle w:val="TAC"/>
              <w:keepNext w:val="0"/>
              <w:keepLines w:val="0"/>
              <w:rPr>
                <w:ins w:id="6510" w:author="Lee, Daewon" w:date="2020-11-10T16:17:00Z"/>
                <w:lang w:eastAsia="zh-CN"/>
              </w:rPr>
            </w:pPr>
            <w:ins w:id="6511" w:author="Lee, Daewon" w:date="2020-11-10T16:17:00Z">
              <w:r w:rsidRPr="001E23AD">
                <w:rPr>
                  <w:lang w:eastAsia="zh-CN"/>
                </w:rPr>
                <w:t>6.4/7.7</w:t>
              </w:r>
            </w:ins>
          </w:p>
        </w:tc>
      </w:tr>
      <w:tr w:rsidR="004C09BC" w14:paraId="64294D13" w14:textId="77777777" w:rsidTr="00685913">
        <w:trPr>
          <w:trHeight w:val="225"/>
          <w:jc w:val="center"/>
          <w:ins w:id="6512" w:author="Lee, Daewon" w:date="2020-11-10T16:17:00Z"/>
        </w:trPr>
        <w:tc>
          <w:tcPr>
            <w:tcW w:w="0" w:type="auto"/>
            <w:vMerge/>
            <w:vAlign w:val="center"/>
            <w:hideMark/>
          </w:tcPr>
          <w:p w14:paraId="2591AE97" w14:textId="77777777" w:rsidR="004C09BC" w:rsidRPr="001E23AD" w:rsidRDefault="004C09BC" w:rsidP="00685913">
            <w:pPr>
              <w:pStyle w:val="TAC"/>
              <w:keepNext w:val="0"/>
              <w:keepLines w:val="0"/>
              <w:rPr>
                <w:ins w:id="6513" w:author="Lee, Daewon" w:date="2020-11-10T16:17:00Z"/>
                <w:lang w:eastAsia="zh-CN"/>
              </w:rPr>
            </w:pPr>
          </w:p>
        </w:tc>
        <w:tc>
          <w:tcPr>
            <w:tcW w:w="0" w:type="auto"/>
            <w:vMerge/>
            <w:vAlign w:val="center"/>
            <w:hideMark/>
          </w:tcPr>
          <w:p w14:paraId="60E39D23" w14:textId="77777777" w:rsidR="004C09BC" w:rsidRPr="001E23AD" w:rsidRDefault="004C09BC" w:rsidP="00685913">
            <w:pPr>
              <w:pStyle w:val="TAC"/>
              <w:keepNext w:val="0"/>
              <w:keepLines w:val="0"/>
              <w:rPr>
                <w:ins w:id="6514" w:author="Lee, Daewon" w:date="2020-11-10T16:17:00Z"/>
                <w:lang w:eastAsia="zh-CN"/>
              </w:rPr>
            </w:pPr>
          </w:p>
        </w:tc>
        <w:tc>
          <w:tcPr>
            <w:tcW w:w="0" w:type="auto"/>
            <w:vAlign w:val="center"/>
            <w:hideMark/>
          </w:tcPr>
          <w:p w14:paraId="17103018" w14:textId="77777777" w:rsidR="004C09BC" w:rsidRPr="001E23AD" w:rsidRDefault="004C09BC" w:rsidP="00685913">
            <w:pPr>
              <w:pStyle w:val="TAC"/>
              <w:keepNext w:val="0"/>
              <w:keepLines w:val="0"/>
              <w:rPr>
                <w:ins w:id="6515" w:author="Lee, Daewon" w:date="2020-11-10T16:17:00Z"/>
                <w:lang w:eastAsia="zh-CN"/>
              </w:rPr>
            </w:pPr>
            <w:ins w:id="6516" w:author="Lee, Daewon" w:date="2020-11-10T16:17:00Z">
              <w:r w:rsidRPr="001E23AD">
                <w:rPr>
                  <w:lang w:eastAsia="zh-CN"/>
                </w:rPr>
                <w:t>CDL-B, 20ns (Cfg. 1)</w:t>
              </w:r>
            </w:ins>
          </w:p>
        </w:tc>
        <w:tc>
          <w:tcPr>
            <w:tcW w:w="0" w:type="auto"/>
            <w:hideMark/>
          </w:tcPr>
          <w:p w14:paraId="6311BD2B" w14:textId="77777777" w:rsidR="004C09BC" w:rsidRPr="001E23AD" w:rsidRDefault="004C09BC" w:rsidP="00685913">
            <w:pPr>
              <w:pStyle w:val="TAC"/>
              <w:keepNext w:val="0"/>
              <w:keepLines w:val="0"/>
              <w:rPr>
                <w:ins w:id="6517" w:author="Lee, Daewon" w:date="2020-11-10T16:17:00Z"/>
                <w:lang w:eastAsia="zh-CN"/>
              </w:rPr>
            </w:pPr>
            <w:ins w:id="6518" w:author="Lee, Daewon" w:date="2020-11-10T16:17:00Z">
              <w:r w:rsidRPr="001E23AD">
                <w:rPr>
                  <w:lang w:eastAsia="zh-CN"/>
                </w:rPr>
                <w:t>0.9/8.0</w:t>
              </w:r>
            </w:ins>
          </w:p>
        </w:tc>
        <w:tc>
          <w:tcPr>
            <w:tcW w:w="0" w:type="auto"/>
            <w:hideMark/>
          </w:tcPr>
          <w:p w14:paraId="3A92FA28" w14:textId="77777777" w:rsidR="004C09BC" w:rsidRPr="001E23AD" w:rsidRDefault="004C09BC" w:rsidP="00685913">
            <w:pPr>
              <w:pStyle w:val="TAC"/>
              <w:keepNext w:val="0"/>
              <w:keepLines w:val="0"/>
              <w:rPr>
                <w:ins w:id="6519" w:author="Lee, Daewon" w:date="2020-11-10T16:17:00Z"/>
                <w:lang w:eastAsia="zh-CN"/>
              </w:rPr>
            </w:pPr>
            <w:ins w:id="6520" w:author="Lee, Daewon" w:date="2020-11-10T16:17:00Z">
              <w:r w:rsidRPr="001E23AD">
                <w:rPr>
                  <w:lang w:eastAsia="zh-CN"/>
                </w:rPr>
                <w:t>0.7/7.8</w:t>
              </w:r>
            </w:ins>
          </w:p>
        </w:tc>
        <w:tc>
          <w:tcPr>
            <w:tcW w:w="0" w:type="auto"/>
            <w:hideMark/>
          </w:tcPr>
          <w:p w14:paraId="33939AB6" w14:textId="77777777" w:rsidR="004C09BC" w:rsidRPr="001E23AD" w:rsidRDefault="004C09BC" w:rsidP="00685913">
            <w:pPr>
              <w:pStyle w:val="TAC"/>
              <w:keepNext w:val="0"/>
              <w:keepLines w:val="0"/>
              <w:rPr>
                <w:ins w:id="6521" w:author="Lee, Daewon" w:date="2020-11-10T16:17:00Z"/>
                <w:lang w:eastAsia="zh-CN"/>
              </w:rPr>
            </w:pPr>
            <w:ins w:id="6522" w:author="Lee, Daewon" w:date="2020-11-10T16:17:00Z">
              <w:r w:rsidRPr="001E23AD">
                <w:rPr>
                  <w:lang w:eastAsia="zh-CN"/>
                </w:rPr>
                <w:t>1.0/7.9</w:t>
              </w:r>
            </w:ins>
          </w:p>
        </w:tc>
        <w:tc>
          <w:tcPr>
            <w:tcW w:w="0" w:type="auto"/>
            <w:hideMark/>
          </w:tcPr>
          <w:p w14:paraId="40A30B37" w14:textId="77777777" w:rsidR="004C09BC" w:rsidRPr="001E23AD" w:rsidRDefault="004C09BC" w:rsidP="00685913">
            <w:pPr>
              <w:pStyle w:val="TAC"/>
              <w:keepNext w:val="0"/>
              <w:keepLines w:val="0"/>
              <w:rPr>
                <w:ins w:id="6523" w:author="Lee, Daewon" w:date="2020-11-10T16:17:00Z"/>
                <w:lang w:eastAsia="zh-CN"/>
              </w:rPr>
            </w:pPr>
            <w:ins w:id="6524" w:author="Lee, Daewon" w:date="2020-11-10T16:17:00Z">
              <w:r w:rsidRPr="001E23AD">
                <w:rPr>
                  <w:lang w:eastAsia="zh-CN"/>
                </w:rPr>
                <w:t>1.2/8.1</w:t>
              </w:r>
            </w:ins>
          </w:p>
        </w:tc>
        <w:tc>
          <w:tcPr>
            <w:tcW w:w="0" w:type="auto"/>
            <w:hideMark/>
          </w:tcPr>
          <w:p w14:paraId="49F20151" w14:textId="77777777" w:rsidR="004C09BC" w:rsidRPr="001E23AD" w:rsidRDefault="004C09BC" w:rsidP="00685913">
            <w:pPr>
              <w:pStyle w:val="TAC"/>
              <w:keepNext w:val="0"/>
              <w:keepLines w:val="0"/>
              <w:rPr>
                <w:ins w:id="6525" w:author="Lee, Daewon" w:date="2020-11-10T16:17:00Z"/>
                <w:lang w:eastAsia="zh-CN"/>
              </w:rPr>
            </w:pPr>
            <w:ins w:id="6526" w:author="Lee, Daewon" w:date="2020-11-10T16:17:00Z">
              <w:r w:rsidRPr="001E23AD">
                <w:rPr>
                  <w:lang w:eastAsia="zh-CN"/>
                </w:rPr>
                <w:t>0.5/8.00</w:t>
              </w:r>
            </w:ins>
          </w:p>
        </w:tc>
      </w:tr>
      <w:tr w:rsidR="004C09BC" w14:paraId="3B580B94" w14:textId="77777777" w:rsidTr="00685913">
        <w:trPr>
          <w:trHeight w:val="225"/>
          <w:jc w:val="center"/>
          <w:ins w:id="6527" w:author="Lee, Daewon" w:date="2020-11-10T16:17:00Z"/>
        </w:trPr>
        <w:tc>
          <w:tcPr>
            <w:tcW w:w="0" w:type="auto"/>
            <w:vMerge/>
            <w:vAlign w:val="center"/>
            <w:hideMark/>
          </w:tcPr>
          <w:p w14:paraId="1F7ECB23" w14:textId="77777777" w:rsidR="004C09BC" w:rsidRPr="001E23AD" w:rsidRDefault="004C09BC" w:rsidP="00685913">
            <w:pPr>
              <w:pStyle w:val="TAC"/>
              <w:keepNext w:val="0"/>
              <w:keepLines w:val="0"/>
              <w:rPr>
                <w:ins w:id="6528" w:author="Lee, Daewon" w:date="2020-11-10T16:17:00Z"/>
                <w:lang w:eastAsia="zh-CN"/>
              </w:rPr>
            </w:pPr>
          </w:p>
        </w:tc>
        <w:tc>
          <w:tcPr>
            <w:tcW w:w="0" w:type="auto"/>
            <w:vMerge/>
            <w:vAlign w:val="center"/>
            <w:hideMark/>
          </w:tcPr>
          <w:p w14:paraId="5E43D382" w14:textId="77777777" w:rsidR="004C09BC" w:rsidRPr="001E23AD" w:rsidRDefault="004C09BC" w:rsidP="00685913">
            <w:pPr>
              <w:pStyle w:val="TAC"/>
              <w:keepNext w:val="0"/>
              <w:keepLines w:val="0"/>
              <w:rPr>
                <w:ins w:id="6529" w:author="Lee, Daewon" w:date="2020-11-10T16:17:00Z"/>
                <w:lang w:eastAsia="zh-CN"/>
              </w:rPr>
            </w:pPr>
          </w:p>
        </w:tc>
        <w:tc>
          <w:tcPr>
            <w:tcW w:w="0" w:type="auto"/>
            <w:vAlign w:val="center"/>
            <w:hideMark/>
          </w:tcPr>
          <w:p w14:paraId="6B15FB3D" w14:textId="77777777" w:rsidR="004C09BC" w:rsidRPr="001E23AD" w:rsidRDefault="004C09BC" w:rsidP="00685913">
            <w:pPr>
              <w:pStyle w:val="TAC"/>
              <w:keepNext w:val="0"/>
              <w:keepLines w:val="0"/>
              <w:rPr>
                <w:ins w:id="6530" w:author="Lee, Daewon" w:date="2020-11-10T16:17:00Z"/>
                <w:lang w:eastAsia="zh-CN"/>
              </w:rPr>
            </w:pPr>
            <w:ins w:id="6531" w:author="Lee, Daewon" w:date="2020-11-10T16:17:00Z">
              <w:r w:rsidRPr="001E23AD">
                <w:rPr>
                  <w:lang w:eastAsia="zh-CN"/>
                </w:rPr>
                <w:t>CDL-B, 50ns (Cfg. 1)</w:t>
              </w:r>
            </w:ins>
          </w:p>
        </w:tc>
        <w:tc>
          <w:tcPr>
            <w:tcW w:w="0" w:type="auto"/>
            <w:hideMark/>
          </w:tcPr>
          <w:p w14:paraId="45544B45" w14:textId="77777777" w:rsidR="004C09BC" w:rsidRPr="001E23AD" w:rsidRDefault="004C09BC" w:rsidP="00685913">
            <w:pPr>
              <w:pStyle w:val="TAC"/>
              <w:keepNext w:val="0"/>
              <w:keepLines w:val="0"/>
              <w:rPr>
                <w:ins w:id="6532" w:author="Lee, Daewon" w:date="2020-11-10T16:17:00Z"/>
                <w:lang w:eastAsia="zh-CN"/>
              </w:rPr>
            </w:pPr>
            <w:ins w:id="6533" w:author="Lee, Daewon" w:date="2020-11-10T16:17:00Z">
              <w:r w:rsidRPr="001E23AD">
                <w:rPr>
                  <w:lang w:eastAsia="zh-CN"/>
                </w:rPr>
                <w:t>1.0/8.2</w:t>
              </w:r>
            </w:ins>
          </w:p>
        </w:tc>
        <w:tc>
          <w:tcPr>
            <w:tcW w:w="0" w:type="auto"/>
            <w:hideMark/>
          </w:tcPr>
          <w:p w14:paraId="4DD87680" w14:textId="77777777" w:rsidR="004C09BC" w:rsidRPr="001E23AD" w:rsidRDefault="004C09BC" w:rsidP="00685913">
            <w:pPr>
              <w:pStyle w:val="TAC"/>
              <w:keepNext w:val="0"/>
              <w:keepLines w:val="0"/>
              <w:rPr>
                <w:ins w:id="6534" w:author="Lee, Daewon" w:date="2020-11-10T16:17:00Z"/>
                <w:lang w:eastAsia="zh-CN"/>
              </w:rPr>
            </w:pPr>
            <w:ins w:id="6535" w:author="Lee, Daewon" w:date="2020-11-10T16:17:00Z">
              <w:r w:rsidRPr="001E23AD">
                <w:rPr>
                  <w:lang w:eastAsia="zh-CN"/>
                </w:rPr>
                <w:t>0.8/8.2</w:t>
              </w:r>
            </w:ins>
          </w:p>
        </w:tc>
        <w:tc>
          <w:tcPr>
            <w:tcW w:w="0" w:type="auto"/>
            <w:hideMark/>
          </w:tcPr>
          <w:p w14:paraId="0446DD94" w14:textId="77777777" w:rsidR="004C09BC" w:rsidRPr="001E23AD" w:rsidRDefault="004C09BC" w:rsidP="00685913">
            <w:pPr>
              <w:pStyle w:val="TAC"/>
              <w:keepNext w:val="0"/>
              <w:keepLines w:val="0"/>
              <w:rPr>
                <w:ins w:id="6536" w:author="Lee, Daewon" w:date="2020-11-10T16:17:00Z"/>
                <w:lang w:eastAsia="zh-CN"/>
              </w:rPr>
            </w:pPr>
            <w:ins w:id="6537" w:author="Lee, Daewon" w:date="2020-11-10T16:17:00Z">
              <w:r w:rsidRPr="001E23AD">
                <w:rPr>
                  <w:lang w:eastAsia="zh-CN"/>
                </w:rPr>
                <w:t>0.9/8.5</w:t>
              </w:r>
            </w:ins>
          </w:p>
        </w:tc>
        <w:tc>
          <w:tcPr>
            <w:tcW w:w="0" w:type="auto"/>
            <w:hideMark/>
          </w:tcPr>
          <w:p w14:paraId="2DAF1869" w14:textId="77777777" w:rsidR="004C09BC" w:rsidRPr="001E23AD" w:rsidRDefault="004C09BC" w:rsidP="00685913">
            <w:pPr>
              <w:pStyle w:val="TAC"/>
              <w:keepNext w:val="0"/>
              <w:keepLines w:val="0"/>
              <w:rPr>
                <w:ins w:id="6538" w:author="Lee, Daewon" w:date="2020-11-10T16:17:00Z"/>
                <w:lang w:eastAsia="zh-CN"/>
              </w:rPr>
            </w:pPr>
            <w:ins w:id="6539" w:author="Lee, Daewon" w:date="2020-11-10T16:17:00Z">
              <w:r w:rsidRPr="001E23AD">
                <w:rPr>
                  <w:lang w:eastAsia="zh-CN"/>
                </w:rPr>
                <w:t>1.7/10.8</w:t>
              </w:r>
            </w:ins>
          </w:p>
        </w:tc>
        <w:tc>
          <w:tcPr>
            <w:tcW w:w="0" w:type="auto"/>
            <w:hideMark/>
          </w:tcPr>
          <w:p w14:paraId="31483CFA" w14:textId="77777777" w:rsidR="004C09BC" w:rsidRPr="001E23AD" w:rsidRDefault="004C09BC" w:rsidP="00685913">
            <w:pPr>
              <w:pStyle w:val="TAC"/>
              <w:keepNext w:val="0"/>
              <w:keepLines w:val="0"/>
              <w:rPr>
                <w:ins w:id="6540" w:author="Lee, Daewon" w:date="2020-11-10T16:17:00Z"/>
                <w:lang w:eastAsia="zh-CN"/>
              </w:rPr>
            </w:pPr>
            <w:ins w:id="6541" w:author="Lee, Daewon" w:date="2020-11-10T16:17:00Z">
              <w:r w:rsidRPr="001E23AD">
                <w:rPr>
                  <w:lang w:eastAsia="zh-CN"/>
                </w:rPr>
                <w:t>1.1/11.2</w:t>
              </w:r>
            </w:ins>
          </w:p>
        </w:tc>
      </w:tr>
      <w:tr w:rsidR="004C09BC" w14:paraId="47974797" w14:textId="77777777" w:rsidTr="00685913">
        <w:trPr>
          <w:trHeight w:val="225"/>
          <w:jc w:val="center"/>
          <w:ins w:id="6542" w:author="Lee, Daewon" w:date="2020-11-10T16:17:00Z"/>
        </w:trPr>
        <w:tc>
          <w:tcPr>
            <w:tcW w:w="0" w:type="auto"/>
            <w:vMerge/>
            <w:vAlign w:val="center"/>
            <w:hideMark/>
          </w:tcPr>
          <w:p w14:paraId="3BC0EE8E" w14:textId="77777777" w:rsidR="004C09BC" w:rsidRPr="001E23AD" w:rsidRDefault="004C09BC" w:rsidP="00685913">
            <w:pPr>
              <w:pStyle w:val="TAC"/>
              <w:keepNext w:val="0"/>
              <w:keepLines w:val="0"/>
              <w:rPr>
                <w:ins w:id="6543" w:author="Lee, Daewon" w:date="2020-11-10T16:17:00Z"/>
                <w:lang w:eastAsia="zh-CN"/>
              </w:rPr>
            </w:pPr>
          </w:p>
        </w:tc>
        <w:tc>
          <w:tcPr>
            <w:tcW w:w="0" w:type="auto"/>
            <w:vMerge/>
            <w:vAlign w:val="center"/>
            <w:hideMark/>
          </w:tcPr>
          <w:p w14:paraId="738C837E" w14:textId="77777777" w:rsidR="004C09BC" w:rsidRPr="001E23AD" w:rsidRDefault="004C09BC" w:rsidP="00685913">
            <w:pPr>
              <w:pStyle w:val="TAC"/>
              <w:keepNext w:val="0"/>
              <w:keepLines w:val="0"/>
              <w:rPr>
                <w:ins w:id="6544" w:author="Lee, Daewon" w:date="2020-11-10T16:17:00Z"/>
                <w:lang w:eastAsia="zh-CN"/>
              </w:rPr>
            </w:pPr>
          </w:p>
        </w:tc>
        <w:tc>
          <w:tcPr>
            <w:tcW w:w="0" w:type="auto"/>
            <w:vAlign w:val="center"/>
            <w:hideMark/>
          </w:tcPr>
          <w:p w14:paraId="709D64AB" w14:textId="77777777" w:rsidR="004C09BC" w:rsidRPr="001E23AD" w:rsidRDefault="004C09BC" w:rsidP="00685913">
            <w:pPr>
              <w:pStyle w:val="TAC"/>
              <w:keepNext w:val="0"/>
              <w:keepLines w:val="0"/>
              <w:rPr>
                <w:ins w:id="6545" w:author="Lee, Daewon" w:date="2020-11-10T16:17:00Z"/>
                <w:lang w:eastAsia="zh-CN"/>
              </w:rPr>
            </w:pPr>
            <w:ins w:id="6546" w:author="Lee, Daewon" w:date="2020-11-10T16:17:00Z">
              <w:r w:rsidRPr="001E23AD">
                <w:rPr>
                  <w:lang w:eastAsia="zh-CN"/>
                </w:rPr>
                <w:t>CDL-D, 20ns (Cfg. 1)</w:t>
              </w:r>
            </w:ins>
          </w:p>
        </w:tc>
        <w:tc>
          <w:tcPr>
            <w:tcW w:w="0" w:type="auto"/>
            <w:hideMark/>
          </w:tcPr>
          <w:p w14:paraId="612BE38A" w14:textId="77777777" w:rsidR="004C09BC" w:rsidRPr="001E23AD" w:rsidRDefault="004C09BC" w:rsidP="00685913">
            <w:pPr>
              <w:pStyle w:val="TAC"/>
              <w:keepNext w:val="0"/>
              <w:keepLines w:val="0"/>
              <w:rPr>
                <w:ins w:id="6547" w:author="Lee, Daewon" w:date="2020-11-10T16:17:00Z"/>
                <w:lang w:eastAsia="zh-CN"/>
              </w:rPr>
            </w:pPr>
            <w:ins w:id="6548" w:author="Lee, Daewon" w:date="2020-11-10T16:17:00Z">
              <w:r w:rsidRPr="001E23AD">
                <w:rPr>
                  <w:lang w:eastAsia="zh-CN"/>
                </w:rPr>
                <w:t>-9.2/-3.5</w:t>
              </w:r>
            </w:ins>
          </w:p>
        </w:tc>
        <w:tc>
          <w:tcPr>
            <w:tcW w:w="0" w:type="auto"/>
            <w:hideMark/>
          </w:tcPr>
          <w:p w14:paraId="6BC502DE" w14:textId="77777777" w:rsidR="004C09BC" w:rsidRPr="001E23AD" w:rsidRDefault="004C09BC" w:rsidP="00685913">
            <w:pPr>
              <w:pStyle w:val="TAC"/>
              <w:keepNext w:val="0"/>
              <w:keepLines w:val="0"/>
              <w:rPr>
                <w:ins w:id="6549" w:author="Lee, Daewon" w:date="2020-11-10T16:17:00Z"/>
                <w:lang w:eastAsia="zh-CN"/>
              </w:rPr>
            </w:pPr>
            <w:ins w:id="6550" w:author="Lee, Daewon" w:date="2020-11-10T16:17:00Z">
              <w:r w:rsidRPr="001E23AD">
                <w:rPr>
                  <w:lang w:eastAsia="zh-CN"/>
                </w:rPr>
                <w:t>-9.3/-3.5</w:t>
              </w:r>
            </w:ins>
          </w:p>
        </w:tc>
        <w:tc>
          <w:tcPr>
            <w:tcW w:w="0" w:type="auto"/>
            <w:hideMark/>
          </w:tcPr>
          <w:p w14:paraId="000BE168" w14:textId="77777777" w:rsidR="004C09BC" w:rsidRPr="001E23AD" w:rsidRDefault="004C09BC" w:rsidP="00685913">
            <w:pPr>
              <w:pStyle w:val="TAC"/>
              <w:keepNext w:val="0"/>
              <w:keepLines w:val="0"/>
              <w:rPr>
                <w:ins w:id="6551" w:author="Lee, Daewon" w:date="2020-11-10T16:17:00Z"/>
                <w:lang w:eastAsia="zh-CN"/>
              </w:rPr>
            </w:pPr>
            <w:ins w:id="6552" w:author="Lee, Daewon" w:date="2020-11-10T16:17:00Z">
              <w:r w:rsidRPr="001E23AD">
                <w:rPr>
                  <w:lang w:eastAsia="zh-CN"/>
                </w:rPr>
                <w:t>-9.3/-3.5</w:t>
              </w:r>
            </w:ins>
          </w:p>
        </w:tc>
        <w:tc>
          <w:tcPr>
            <w:tcW w:w="0" w:type="auto"/>
            <w:hideMark/>
          </w:tcPr>
          <w:p w14:paraId="62D315D7" w14:textId="77777777" w:rsidR="004C09BC" w:rsidRPr="001E23AD" w:rsidRDefault="004C09BC" w:rsidP="00685913">
            <w:pPr>
              <w:pStyle w:val="TAC"/>
              <w:keepNext w:val="0"/>
              <w:keepLines w:val="0"/>
              <w:rPr>
                <w:ins w:id="6553" w:author="Lee, Daewon" w:date="2020-11-10T16:17:00Z"/>
                <w:lang w:eastAsia="zh-CN"/>
              </w:rPr>
            </w:pPr>
            <w:ins w:id="6554" w:author="Lee, Daewon" w:date="2020-11-10T16:17:00Z">
              <w:r w:rsidRPr="001E23AD">
                <w:rPr>
                  <w:lang w:eastAsia="zh-CN"/>
                </w:rPr>
                <w:t>-9.3/-3.5</w:t>
              </w:r>
            </w:ins>
          </w:p>
        </w:tc>
        <w:tc>
          <w:tcPr>
            <w:tcW w:w="0" w:type="auto"/>
            <w:hideMark/>
          </w:tcPr>
          <w:p w14:paraId="56F9C8C0" w14:textId="77777777" w:rsidR="004C09BC" w:rsidRPr="001E23AD" w:rsidRDefault="004C09BC" w:rsidP="00685913">
            <w:pPr>
              <w:pStyle w:val="TAC"/>
              <w:keepNext w:val="0"/>
              <w:keepLines w:val="0"/>
              <w:rPr>
                <w:ins w:id="6555" w:author="Lee, Daewon" w:date="2020-11-10T16:17:00Z"/>
                <w:lang w:eastAsia="zh-CN"/>
              </w:rPr>
            </w:pPr>
            <w:ins w:id="6556" w:author="Lee, Daewon" w:date="2020-11-10T16:17:00Z">
              <w:r w:rsidRPr="001E23AD">
                <w:rPr>
                  <w:lang w:eastAsia="zh-CN"/>
                </w:rPr>
                <w:t>-9.6/-3.7</w:t>
              </w:r>
            </w:ins>
          </w:p>
        </w:tc>
      </w:tr>
      <w:tr w:rsidR="004C09BC" w14:paraId="51D6E06E" w14:textId="77777777" w:rsidTr="00685913">
        <w:trPr>
          <w:trHeight w:val="225"/>
          <w:jc w:val="center"/>
          <w:ins w:id="6557" w:author="Lee, Daewon" w:date="2020-11-10T16:17:00Z"/>
        </w:trPr>
        <w:tc>
          <w:tcPr>
            <w:tcW w:w="0" w:type="auto"/>
            <w:vMerge/>
            <w:vAlign w:val="center"/>
            <w:hideMark/>
          </w:tcPr>
          <w:p w14:paraId="11A23D88" w14:textId="77777777" w:rsidR="004C09BC" w:rsidRPr="001E23AD" w:rsidRDefault="004C09BC" w:rsidP="00685913">
            <w:pPr>
              <w:pStyle w:val="TAC"/>
              <w:keepNext w:val="0"/>
              <w:keepLines w:val="0"/>
              <w:rPr>
                <w:ins w:id="6558" w:author="Lee, Daewon" w:date="2020-11-10T16:17:00Z"/>
                <w:lang w:eastAsia="zh-CN"/>
              </w:rPr>
            </w:pPr>
          </w:p>
        </w:tc>
        <w:tc>
          <w:tcPr>
            <w:tcW w:w="0" w:type="auto"/>
            <w:vMerge/>
            <w:vAlign w:val="center"/>
            <w:hideMark/>
          </w:tcPr>
          <w:p w14:paraId="181F3D6F" w14:textId="77777777" w:rsidR="004C09BC" w:rsidRPr="001E23AD" w:rsidRDefault="004C09BC" w:rsidP="00685913">
            <w:pPr>
              <w:pStyle w:val="TAC"/>
              <w:keepNext w:val="0"/>
              <w:keepLines w:val="0"/>
              <w:rPr>
                <w:ins w:id="6559" w:author="Lee, Daewon" w:date="2020-11-10T16:17:00Z"/>
                <w:lang w:eastAsia="zh-CN"/>
              </w:rPr>
            </w:pPr>
          </w:p>
        </w:tc>
        <w:tc>
          <w:tcPr>
            <w:tcW w:w="0" w:type="auto"/>
            <w:vAlign w:val="center"/>
            <w:hideMark/>
          </w:tcPr>
          <w:p w14:paraId="0184998E" w14:textId="77777777" w:rsidR="004C09BC" w:rsidRPr="001E23AD" w:rsidRDefault="004C09BC" w:rsidP="00685913">
            <w:pPr>
              <w:pStyle w:val="TAC"/>
              <w:keepNext w:val="0"/>
              <w:keepLines w:val="0"/>
              <w:rPr>
                <w:ins w:id="6560" w:author="Lee, Daewon" w:date="2020-11-10T16:17:00Z"/>
                <w:lang w:eastAsia="zh-CN"/>
              </w:rPr>
            </w:pPr>
            <w:ins w:id="6561" w:author="Lee, Daewon" w:date="2020-11-10T16:17:00Z">
              <w:r w:rsidRPr="001E23AD">
                <w:rPr>
                  <w:lang w:eastAsia="zh-CN"/>
                </w:rPr>
                <w:t>CDL-D, 30ns (Cfg. 1)</w:t>
              </w:r>
            </w:ins>
          </w:p>
        </w:tc>
        <w:tc>
          <w:tcPr>
            <w:tcW w:w="0" w:type="auto"/>
            <w:hideMark/>
          </w:tcPr>
          <w:p w14:paraId="570381F9" w14:textId="77777777" w:rsidR="004C09BC" w:rsidRPr="001E23AD" w:rsidRDefault="004C09BC" w:rsidP="00685913">
            <w:pPr>
              <w:pStyle w:val="TAC"/>
              <w:keepNext w:val="0"/>
              <w:keepLines w:val="0"/>
              <w:rPr>
                <w:ins w:id="6562" w:author="Lee, Daewon" w:date="2020-11-10T16:17:00Z"/>
                <w:lang w:eastAsia="zh-CN"/>
              </w:rPr>
            </w:pPr>
            <w:ins w:id="6563" w:author="Lee, Daewon" w:date="2020-11-10T16:17:00Z">
              <w:r w:rsidRPr="001E23AD">
                <w:rPr>
                  <w:lang w:eastAsia="zh-CN"/>
                </w:rPr>
                <w:t>-9.2/-3.5</w:t>
              </w:r>
            </w:ins>
          </w:p>
        </w:tc>
        <w:tc>
          <w:tcPr>
            <w:tcW w:w="0" w:type="auto"/>
            <w:hideMark/>
          </w:tcPr>
          <w:p w14:paraId="3C9E1FCD" w14:textId="77777777" w:rsidR="004C09BC" w:rsidRPr="001E23AD" w:rsidRDefault="004C09BC" w:rsidP="00685913">
            <w:pPr>
              <w:pStyle w:val="TAC"/>
              <w:keepNext w:val="0"/>
              <w:keepLines w:val="0"/>
              <w:rPr>
                <w:ins w:id="6564" w:author="Lee, Daewon" w:date="2020-11-10T16:17:00Z"/>
                <w:lang w:eastAsia="zh-CN"/>
              </w:rPr>
            </w:pPr>
            <w:ins w:id="6565" w:author="Lee, Daewon" w:date="2020-11-10T16:17:00Z">
              <w:r w:rsidRPr="001E23AD">
                <w:rPr>
                  <w:lang w:eastAsia="zh-CN"/>
                </w:rPr>
                <w:t>-9.3/-3.6</w:t>
              </w:r>
            </w:ins>
          </w:p>
        </w:tc>
        <w:tc>
          <w:tcPr>
            <w:tcW w:w="0" w:type="auto"/>
            <w:hideMark/>
          </w:tcPr>
          <w:p w14:paraId="1936C175" w14:textId="77777777" w:rsidR="004C09BC" w:rsidRPr="001E23AD" w:rsidRDefault="004C09BC" w:rsidP="00685913">
            <w:pPr>
              <w:pStyle w:val="TAC"/>
              <w:keepNext w:val="0"/>
              <w:keepLines w:val="0"/>
              <w:rPr>
                <w:ins w:id="6566" w:author="Lee, Daewon" w:date="2020-11-10T16:17:00Z"/>
                <w:lang w:eastAsia="zh-CN"/>
              </w:rPr>
            </w:pPr>
            <w:ins w:id="6567" w:author="Lee, Daewon" w:date="2020-11-10T16:17:00Z">
              <w:r w:rsidRPr="001E23AD">
                <w:rPr>
                  <w:lang w:eastAsia="zh-CN"/>
                </w:rPr>
                <w:t>-9.3/-3.4</w:t>
              </w:r>
            </w:ins>
          </w:p>
        </w:tc>
        <w:tc>
          <w:tcPr>
            <w:tcW w:w="0" w:type="auto"/>
            <w:hideMark/>
          </w:tcPr>
          <w:p w14:paraId="64A87201" w14:textId="77777777" w:rsidR="004C09BC" w:rsidRPr="001E23AD" w:rsidRDefault="004C09BC" w:rsidP="00685913">
            <w:pPr>
              <w:pStyle w:val="TAC"/>
              <w:keepNext w:val="0"/>
              <w:keepLines w:val="0"/>
              <w:rPr>
                <w:ins w:id="6568" w:author="Lee, Daewon" w:date="2020-11-10T16:17:00Z"/>
                <w:lang w:eastAsia="zh-CN"/>
              </w:rPr>
            </w:pPr>
            <w:ins w:id="6569" w:author="Lee, Daewon" w:date="2020-11-10T16:17:00Z">
              <w:r w:rsidRPr="001E23AD">
                <w:rPr>
                  <w:lang w:eastAsia="zh-CN"/>
                </w:rPr>
                <w:t>-9.3/-3.5</w:t>
              </w:r>
            </w:ins>
          </w:p>
        </w:tc>
        <w:tc>
          <w:tcPr>
            <w:tcW w:w="0" w:type="auto"/>
            <w:hideMark/>
          </w:tcPr>
          <w:p w14:paraId="2D2A7BA9" w14:textId="77777777" w:rsidR="004C09BC" w:rsidRPr="001E23AD" w:rsidRDefault="004C09BC" w:rsidP="00685913">
            <w:pPr>
              <w:pStyle w:val="TAC"/>
              <w:keepNext w:val="0"/>
              <w:keepLines w:val="0"/>
              <w:rPr>
                <w:ins w:id="6570" w:author="Lee, Daewon" w:date="2020-11-10T16:17:00Z"/>
                <w:lang w:eastAsia="zh-CN"/>
              </w:rPr>
            </w:pPr>
            <w:ins w:id="6571" w:author="Lee, Daewon" w:date="2020-11-10T16:17:00Z">
              <w:r w:rsidRPr="001E23AD">
                <w:rPr>
                  <w:lang w:eastAsia="zh-CN"/>
                </w:rPr>
                <w:t>-9.6/-3.7</w:t>
              </w:r>
            </w:ins>
          </w:p>
        </w:tc>
      </w:tr>
      <w:tr w:rsidR="004C09BC" w14:paraId="0E743899" w14:textId="77777777" w:rsidTr="00685913">
        <w:trPr>
          <w:trHeight w:val="225"/>
          <w:jc w:val="center"/>
          <w:ins w:id="6572" w:author="Lee, Daewon" w:date="2020-11-10T16:17:00Z"/>
        </w:trPr>
        <w:tc>
          <w:tcPr>
            <w:tcW w:w="0" w:type="auto"/>
            <w:vMerge/>
            <w:vAlign w:val="center"/>
            <w:hideMark/>
          </w:tcPr>
          <w:p w14:paraId="3B6CB43A" w14:textId="77777777" w:rsidR="004C09BC" w:rsidRPr="001E23AD" w:rsidRDefault="004C09BC" w:rsidP="00685913">
            <w:pPr>
              <w:pStyle w:val="TAC"/>
              <w:keepNext w:val="0"/>
              <w:keepLines w:val="0"/>
              <w:rPr>
                <w:ins w:id="6573" w:author="Lee, Daewon" w:date="2020-11-10T16:17:00Z"/>
                <w:lang w:eastAsia="zh-CN"/>
              </w:rPr>
            </w:pPr>
          </w:p>
        </w:tc>
        <w:tc>
          <w:tcPr>
            <w:tcW w:w="0" w:type="auto"/>
            <w:vMerge/>
            <w:vAlign w:val="center"/>
            <w:hideMark/>
          </w:tcPr>
          <w:p w14:paraId="544AEDDC" w14:textId="77777777" w:rsidR="004C09BC" w:rsidRPr="001E23AD" w:rsidRDefault="004C09BC" w:rsidP="00685913">
            <w:pPr>
              <w:pStyle w:val="TAC"/>
              <w:keepNext w:val="0"/>
              <w:keepLines w:val="0"/>
              <w:rPr>
                <w:ins w:id="6574" w:author="Lee, Daewon" w:date="2020-11-10T16:17:00Z"/>
                <w:lang w:eastAsia="zh-CN"/>
              </w:rPr>
            </w:pPr>
          </w:p>
        </w:tc>
        <w:tc>
          <w:tcPr>
            <w:tcW w:w="0" w:type="auto"/>
            <w:vAlign w:val="center"/>
            <w:hideMark/>
          </w:tcPr>
          <w:p w14:paraId="5993F420" w14:textId="77777777" w:rsidR="004C09BC" w:rsidRPr="001E23AD" w:rsidRDefault="004C09BC" w:rsidP="00685913">
            <w:pPr>
              <w:pStyle w:val="TAC"/>
              <w:keepNext w:val="0"/>
              <w:keepLines w:val="0"/>
              <w:rPr>
                <w:ins w:id="6575" w:author="Lee, Daewon" w:date="2020-11-10T16:17:00Z"/>
                <w:lang w:eastAsia="zh-CN"/>
              </w:rPr>
            </w:pPr>
            <w:ins w:id="6576" w:author="Lee, Daewon" w:date="2020-11-10T16:17:00Z">
              <w:r w:rsidRPr="001E23AD">
                <w:rPr>
                  <w:lang w:eastAsia="zh-CN"/>
                </w:rPr>
                <w:t>CDL-B, 20ns (Cfg. 2)</w:t>
              </w:r>
            </w:ins>
          </w:p>
        </w:tc>
        <w:tc>
          <w:tcPr>
            <w:tcW w:w="0" w:type="auto"/>
            <w:hideMark/>
          </w:tcPr>
          <w:p w14:paraId="1C095C59" w14:textId="77777777" w:rsidR="004C09BC" w:rsidRPr="001E23AD" w:rsidRDefault="004C09BC" w:rsidP="00685913">
            <w:pPr>
              <w:pStyle w:val="TAC"/>
              <w:keepNext w:val="0"/>
              <w:keepLines w:val="0"/>
              <w:rPr>
                <w:ins w:id="6577" w:author="Lee, Daewon" w:date="2020-11-10T16:17:00Z"/>
                <w:lang w:eastAsia="zh-CN"/>
              </w:rPr>
            </w:pPr>
            <w:ins w:id="6578" w:author="Lee, Daewon" w:date="2020-11-10T16:17:00Z">
              <w:r w:rsidRPr="001E23AD">
                <w:rPr>
                  <w:lang w:eastAsia="zh-CN"/>
                </w:rPr>
                <w:t>7.0/13.2</w:t>
              </w:r>
            </w:ins>
          </w:p>
        </w:tc>
        <w:tc>
          <w:tcPr>
            <w:tcW w:w="0" w:type="auto"/>
            <w:hideMark/>
          </w:tcPr>
          <w:p w14:paraId="2E288B50" w14:textId="77777777" w:rsidR="004C09BC" w:rsidRPr="001E23AD" w:rsidRDefault="004C09BC" w:rsidP="00685913">
            <w:pPr>
              <w:pStyle w:val="TAC"/>
              <w:keepNext w:val="0"/>
              <w:keepLines w:val="0"/>
              <w:rPr>
                <w:ins w:id="6579" w:author="Lee, Daewon" w:date="2020-11-10T16:17:00Z"/>
                <w:lang w:eastAsia="zh-CN"/>
              </w:rPr>
            </w:pPr>
            <w:ins w:id="6580" w:author="Lee, Daewon" w:date="2020-11-10T16:17:00Z">
              <w:r w:rsidRPr="001E23AD">
                <w:rPr>
                  <w:lang w:eastAsia="zh-CN"/>
                </w:rPr>
                <w:t>6.9/13.3</w:t>
              </w:r>
            </w:ins>
          </w:p>
        </w:tc>
        <w:tc>
          <w:tcPr>
            <w:tcW w:w="0" w:type="auto"/>
            <w:hideMark/>
          </w:tcPr>
          <w:p w14:paraId="647552C1" w14:textId="77777777" w:rsidR="004C09BC" w:rsidRPr="001E23AD" w:rsidRDefault="004C09BC" w:rsidP="00685913">
            <w:pPr>
              <w:pStyle w:val="TAC"/>
              <w:keepNext w:val="0"/>
              <w:keepLines w:val="0"/>
              <w:rPr>
                <w:ins w:id="6581" w:author="Lee, Daewon" w:date="2020-11-10T16:17:00Z"/>
                <w:lang w:eastAsia="zh-CN"/>
              </w:rPr>
            </w:pPr>
            <w:ins w:id="6582" w:author="Lee, Daewon" w:date="2020-11-10T16:17:00Z">
              <w:r w:rsidRPr="001E23AD">
                <w:rPr>
                  <w:lang w:eastAsia="zh-CN"/>
                </w:rPr>
                <w:t>7.2/13.6</w:t>
              </w:r>
            </w:ins>
          </w:p>
        </w:tc>
        <w:tc>
          <w:tcPr>
            <w:tcW w:w="0" w:type="auto"/>
            <w:hideMark/>
          </w:tcPr>
          <w:p w14:paraId="03F49607" w14:textId="77777777" w:rsidR="004C09BC" w:rsidRPr="001E23AD" w:rsidRDefault="004C09BC" w:rsidP="00685913">
            <w:pPr>
              <w:pStyle w:val="TAC"/>
              <w:keepNext w:val="0"/>
              <w:keepLines w:val="0"/>
              <w:rPr>
                <w:ins w:id="6583" w:author="Lee, Daewon" w:date="2020-11-10T16:17:00Z"/>
                <w:lang w:eastAsia="zh-CN"/>
              </w:rPr>
            </w:pPr>
            <w:ins w:id="6584" w:author="Lee, Daewon" w:date="2020-11-10T16:17:00Z">
              <w:r w:rsidRPr="001E23AD">
                <w:rPr>
                  <w:lang w:eastAsia="zh-CN"/>
                </w:rPr>
                <w:t>7.3/14.0</w:t>
              </w:r>
            </w:ins>
          </w:p>
        </w:tc>
        <w:tc>
          <w:tcPr>
            <w:tcW w:w="0" w:type="auto"/>
            <w:hideMark/>
          </w:tcPr>
          <w:p w14:paraId="592C2AD6" w14:textId="77777777" w:rsidR="004C09BC" w:rsidRPr="001E23AD" w:rsidRDefault="004C09BC" w:rsidP="00685913">
            <w:pPr>
              <w:pStyle w:val="TAC"/>
              <w:keepNext w:val="0"/>
              <w:keepLines w:val="0"/>
              <w:rPr>
                <w:ins w:id="6585" w:author="Lee, Daewon" w:date="2020-11-10T16:17:00Z"/>
                <w:lang w:eastAsia="zh-CN"/>
              </w:rPr>
            </w:pPr>
            <w:ins w:id="6586" w:author="Lee, Daewon" w:date="2020-11-10T16:17:00Z">
              <w:r w:rsidRPr="001E23AD">
                <w:rPr>
                  <w:lang w:eastAsia="zh-CN"/>
                </w:rPr>
                <w:t>7.1/13.7</w:t>
              </w:r>
            </w:ins>
          </w:p>
        </w:tc>
      </w:tr>
      <w:tr w:rsidR="004C09BC" w14:paraId="12D93269" w14:textId="77777777" w:rsidTr="00685913">
        <w:trPr>
          <w:trHeight w:val="225"/>
          <w:jc w:val="center"/>
          <w:ins w:id="6587" w:author="Lee, Daewon" w:date="2020-11-10T16:17:00Z"/>
        </w:trPr>
        <w:tc>
          <w:tcPr>
            <w:tcW w:w="0" w:type="auto"/>
            <w:vMerge/>
            <w:vAlign w:val="center"/>
            <w:hideMark/>
          </w:tcPr>
          <w:p w14:paraId="1BAC0BCB" w14:textId="77777777" w:rsidR="004C09BC" w:rsidRPr="001E23AD" w:rsidRDefault="004C09BC" w:rsidP="00685913">
            <w:pPr>
              <w:pStyle w:val="TAC"/>
              <w:keepNext w:val="0"/>
              <w:keepLines w:val="0"/>
              <w:rPr>
                <w:ins w:id="6588" w:author="Lee, Daewon" w:date="2020-11-10T16:17:00Z"/>
                <w:lang w:eastAsia="zh-CN"/>
              </w:rPr>
            </w:pPr>
          </w:p>
        </w:tc>
        <w:tc>
          <w:tcPr>
            <w:tcW w:w="0" w:type="auto"/>
            <w:vMerge/>
            <w:vAlign w:val="center"/>
            <w:hideMark/>
          </w:tcPr>
          <w:p w14:paraId="324D25CA" w14:textId="77777777" w:rsidR="004C09BC" w:rsidRPr="001E23AD" w:rsidRDefault="004C09BC" w:rsidP="00685913">
            <w:pPr>
              <w:pStyle w:val="TAC"/>
              <w:keepNext w:val="0"/>
              <w:keepLines w:val="0"/>
              <w:rPr>
                <w:ins w:id="6589" w:author="Lee, Daewon" w:date="2020-11-10T16:17:00Z"/>
                <w:lang w:eastAsia="zh-CN"/>
              </w:rPr>
            </w:pPr>
          </w:p>
        </w:tc>
        <w:tc>
          <w:tcPr>
            <w:tcW w:w="0" w:type="auto"/>
            <w:vAlign w:val="center"/>
            <w:hideMark/>
          </w:tcPr>
          <w:p w14:paraId="54AF9551" w14:textId="77777777" w:rsidR="004C09BC" w:rsidRPr="001E23AD" w:rsidRDefault="004C09BC" w:rsidP="00685913">
            <w:pPr>
              <w:pStyle w:val="TAC"/>
              <w:keepNext w:val="0"/>
              <w:keepLines w:val="0"/>
              <w:rPr>
                <w:ins w:id="6590" w:author="Lee, Daewon" w:date="2020-11-10T16:17:00Z"/>
                <w:lang w:eastAsia="zh-CN"/>
              </w:rPr>
            </w:pPr>
            <w:ins w:id="6591" w:author="Lee, Daewon" w:date="2020-11-10T16:17:00Z">
              <w:r w:rsidRPr="001E23AD">
                <w:rPr>
                  <w:lang w:eastAsia="zh-CN"/>
                </w:rPr>
                <w:t>CDL-B, 50ns (Cfg. 2)</w:t>
              </w:r>
            </w:ins>
          </w:p>
        </w:tc>
        <w:tc>
          <w:tcPr>
            <w:tcW w:w="0" w:type="auto"/>
            <w:hideMark/>
          </w:tcPr>
          <w:p w14:paraId="6F002395" w14:textId="77777777" w:rsidR="004C09BC" w:rsidRPr="001E23AD" w:rsidRDefault="004C09BC" w:rsidP="00685913">
            <w:pPr>
              <w:pStyle w:val="TAC"/>
              <w:keepNext w:val="0"/>
              <w:keepLines w:val="0"/>
              <w:rPr>
                <w:ins w:id="6592" w:author="Lee, Daewon" w:date="2020-11-10T16:17:00Z"/>
                <w:lang w:eastAsia="zh-CN"/>
              </w:rPr>
            </w:pPr>
            <w:ins w:id="6593" w:author="Lee, Daewon" w:date="2020-11-10T16:17:00Z">
              <w:r w:rsidRPr="001E23AD">
                <w:rPr>
                  <w:lang w:eastAsia="zh-CN"/>
                </w:rPr>
                <w:t>7.3/13.6</w:t>
              </w:r>
            </w:ins>
          </w:p>
        </w:tc>
        <w:tc>
          <w:tcPr>
            <w:tcW w:w="0" w:type="auto"/>
            <w:hideMark/>
          </w:tcPr>
          <w:p w14:paraId="7361FF31" w14:textId="77777777" w:rsidR="004C09BC" w:rsidRPr="001E23AD" w:rsidRDefault="004C09BC" w:rsidP="00685913">
            <w:pPr>
              <w:pStyle w:val="TAC"/>
              <w:keepNext w:val="0"/>
              <w:keepLines w:val="0"/>
              <w:rPr>
                <w:ins w:id="6594" w:author="Lee, Daewon" w:date="2020-11-10T16:17:00Z"/>
                <w:lang w:eastAsia="zh-CN"/>
              </w:rPr>
            </w:pPr>
            <w:ins w:id="6595" w:author="Lee, Daewon" w:date="2020-11-10T16:17:00Z">
              <w:r w:rsidRPr="001E23AD">
                <w:rPr>
                  <w:lang w:eastAsia="zh-CN"/>
                </w:rPr>
                <w:t>7.4/13.6</w:t>
              </w:r>
            </w:ins>
          </w:p>
        </w:tc>
        <w:tc>
          <w:tcPr>
            <w:tcW w:w="0" w:type="auto"/>
            <w:hideMark/>
          </w:tcPr>
          <w:p w14:paraId="1187E294" w14:textId="77777777" w:rsidR="004C09BC" w:rsidRPr="001E23AD" w:rsidRDefault="004C09BC" w:rsidP="00685913">
            <w:pPr>
              <w:pStyle w:val="TAC"/>
              <w:keepNext w:val="0"/>
              <w:keepLines w:val="0"/>
              <w:rPr>
                <w:ins w:id="6596" w:author="Lee, Daewon" w:date="2020-11-10T16:17:00Z"/>
                <w:lang w:eastAsia="zh-CN"/>
              </w:rPr>
            </w:pPr>
            <w:ins w:id="6597" w:author="Lee, Daewon" w:date="2020-11-10T16:17:00Z">
              <w:r w:rsidRPr="001E23AD">
                <w:rPr>
                  <w:lang w:eastAsia="zh-CN"/>
                </w:rPr>
                <w:t>7.6/14.3</w:t>
              </w:r>
            </w:ins>
          </w:p>
        </w:tc>
        <w:tc>
          <w:tcPr>
            <w:tcW w:w="0" w:type="auto"/>
            <w:hideMark/>
          </w:tcPr>
          <w:p w14:paraId="250C1146" w14:textId="77777777" w:rsidR="004C09BC" w:rsidRPr="001E23AD" w:rsidRDefault="004C09BC" w:rsidP="00685913">
            <w:pPr>
              <w:pStyle w:val="TAC"/>
              <w:keepNext w:val="0"/>
              <w:keepLines w:val="0"/>
              <w:rPr>
                <w:ins w:id="6598" w:author="Lee, Daewon" w:date="2020-11-10T16:17:00Z"/>
                <w:lang w:eastAsia="zh-CN"/>
              </w:rPr>
            </w:pPr>
            <w:ins w:id="6599" w:author="Lee, Daewon" w:date="2020-11-10T16:17:00Z">
              <w:r w:rsidRPr="001E23AD">
                <w:rPr>
                  <w:lang w:eastAsia="zh-CN"/>
                </w:rPr>
                <w:t>8.5/17.8</w:t>
              </w:r>
            </w:ins>
          </w:p>
        </w:tc>
        <w:tc>
          <w:tcPr>
            <w:tcW w:w="0" w:type="auto"/>
            <w:hideMark/>
          </w:tcPr>
          <w:p w14:paraId="5AFF652C" w14:textId="77777777" w:rsidR="004C09BC" w:rsidRPr="001E23AD" w:rsidRDefault="004C09BC" w:rsidP="00685913">
            <w:pPr>
              <w:pStyle w:val="TAC"/>
              <w:keepNext w:val="0"/>
              <w:keepLines w:val="0"/>
              <w:rPr>
                <w:ins w:id="6600" w:author="Lee, Daewon" w:date="2020-11-10T16:17:00Z"/>
                <w:lang w:eastAsia="zh-CN"/>
              </w:rPr>
            </w:pPr>
            <w:ins w:id="6601" w:author="Lee, Daewon" w:date="2020-11-10T16:17:00Z">
              <w:r w:rsidRPr="001E23AD">
                <w:rPr>
                  <w:lang w:eastAsia="zh-CN"/>
                </w:rPr>
                <w:t>8.3/18.1</w:t>
              </w:r>
            </w:ins>
          </w:p>
        </w:tc>
      </w:tr>
      <w:tr w:rsidR="004C09BC" w14:paraId="09B8C098" w14:textId="77777777" w:rsidTr="00685913">
        <w:trPr>
          <w:trHeight w:val="225"/>
          <w:jc w:val="center"/>
          <w:ins w:id="6602" w:author="Lee, Daewon" w:date="2020-11-10T16:17:00Z"/>
        </w:trPr>
        <w:tc>
          <w:tcPr>
            <w:tcW w:w="0" w:type="auto"/>
            <w:vMerge/>
            <w:vAlign w:val="center"/>
            <w:hideMark/>
          </w:tcPr>
          <w:p w14:paraId="316FAF6D" w14:textId="77777777" w:rsidR="004C09BC" w:rsidRPr="001E23AD" w:rsidRDefault="004C09BC" w:rsidP="00685913">
            <w:pPr>
              <w:pStyle w:val="TAC"/>
              <w:keepNext w:val="0"/>
              <w:keepLines w:val="0"/>
              <w:rPr>
                <w:ins w:id="6603" w:author="Lee, Daewon" w:date="2020-11-10T16:17:00Z"/>
                <w:lang w:eastAsia="zh-CN"/>
              </w:rPr>
            </w:pPr>
          </w:p>
        </w:tc>
        <w:tc>
          <w:tcPr>
            <w:tcW w:w="0" w:type="auto"/>
            <w:vMerge/>
            <w:vAlign w:val="center"/>
            <w:hideMark/>
          </w:tcPr>
          <w:p w14:paraId="24A9B4CD" w14:textId="77777777" w:rsidR="004C09BC" w:rsidRPr="001E23AD" w:rsidRDefault="004C09BC" w:rsidP="00685913">
            <w:pPr>
              <w:pStyle w:val="TAC"/>
              <w:keepNext w:val="0"/>
              <w:keepLines w:val="0"/>
              <w:rPr>
                <w:ins w:id="6604" w:author="Lee, Daewon" w:date="2020-11-10T16:17:00Z"/>
                <w:lang w:eastAsia="zh-CN"/>
              </w:rPr>
            </w:pPr>
          </w:p>
        </w:tc>
        <w:tc>
          <w:tcPr>
            <w:tcW w:w="0" w:type="auto"/>
            <w:vAlign w:val="center"/>
            <w:hideMark/>
          </w:tcPr>
          <w:p w14:paraId="1D89EBE6" w14:textId="77777777" w:rsidR="004C09BC" w:rsidRPr="001E23AD" w:rsidRDefault="004C09BC" w:rsidP="00685913">
            <w:pPr>
              <w:pStyle w:val="TAC"/>
              <w:keepNext w:val="0"/>
              <w:keepLines w:val="0"/>
              <w:rPr>
                <w:ins w:id="6605" w:author="Lee, Daewon" w:date="2020-11-10T16:17:00Z"/>
                <w:lang w:eastAsia="zh-CN"/>
              </w:rPr>
            </w:pPr>
            <w:ins w:id="6606" w:author="Lee, Daewon" w:date="2020-11-10T16:17:00Z">
              <w:r w:rsidRPr="001E23AD">
                <w:rPr>
                  <w:lang w:eastAsia="zh-CN"/>
                </w:rPr>
                <w:t>CDL-D, 20ns (Cfg. 2)</w:t>
              </w:r>
            </w:ins>
          </w:p>
        </w:tc>
        <w:tc>
          <w:tcPr>
            <w:tcW w:w="0" w:type="auto"/>
            <w:hideMark/>
          </w:tcPr>
          <w:p w14:paraId="4F2B9EB6" w14:textId="77777777" w:rsidR="004C09BC" w:rsidRPr="001E23AD" w:rsidRDefault="004C09BC" w:rsidP="00685913">
            <w:pPr>
              <w:pStyle w:val="TAC"/>
              <w:keepNext w:val="0"/>
              <w:keepLines w:val="0"/>
              <w:rPr>
                <w:ins w:id="6607" w:author="Lee, Daewon" w:date="2020-11-10T16:17:00Z"/>
                <w:lang w:eastAsia="zh-CN"/>
              </w:rPr>
            </w:pPr>
            <w:ins w:id="6608" w:author="Lee, Daewon" w:date="2020-11-10T16:17:00Z">
              <w:r w:rsidRPr="001E23AD">
                <w:rPr>
                  <w:lang w:eastAsia="zh-CN"/>
                </w:rPr>
                <w:t>2.7/8.3</w:t>
              </w:r>
            </w:ins>
          </w:p>
        </w:tc>
        <w:tc>
          <w:tcPr>
            <w:tcW w:w="0" w:type="auto"/>
            <w:hideMark/>
          </w:tcPr>
          <w:p w14:paraId="577482E2" w14:textId="77777777" w:rsidR="004C09BC" w:rsidRPr="001E23AD" w:rsidRDefault="004C09BC" w:rsidP="00685913">
            <w:pPr>
              <w:pStyle w:val="TAC"/>
              <w:keepNext w:val="0"/>
              <w:keepLines w:val="0"/>
              <w:rPr>
                <w:ins w:id="6609" w:author="Lee, Daewon" w:date="2020-11-10T16:17:00Z"/>
                <w:lang w:eastAsia="zh-CN"/>
              </w:rPr>
            </w:pPr>
            <w:ins w:id="6610" w:author="Lee, Daewon" w:date="2020-11-10T16:17:00Z">
              <w:r w:rsidRPr="001E23AD">
                <w:rPr>
                  <w:lang w:eastAsia="zh-CN"/>
                </w:rPr>
                <w:t>2.7/8.3</w:t>
              </w:r>
            </w:ins>
          </w:p>
        </w:tc>
        <w:tc>
          <w:tcPr>
            <w:tcW w:w="0" w:type="auto"/>
            <w:hideMark/>
          </w:tcPr>
          <w:p w14:paraId="2BCDFEFB" w14:textId="77777777" w:rsidR="004C09BC" w:rsidRPr="001E23AD" w:rsidRDefault="004C09BC" w:rsidP="00685913">
            <w:pPr>
              <w:pStyle w:val="TAC"/>
              <w:keepNext w:val="0"/>
              <w:keepLines w:val="0"/>
              <w:rPr>
                <w:ins w:id="6611" w:author="Lee, Daewon" w:date="2020-11-10T16:17:00Z"/>
                <w:lang w:eastAsia="zh-CN"/>
              </w:rPr>
            </w:pPr>
            <w:ins w:id="6612" w:author="Lee, Daewon" w:date="2020-11-10T16:17:00Z">
              <w:r w:rsidRPr="001E23AD">
                <w:rPr>
                  <w:lang w:eastAsia="zh-CN"/>
                </w:rPr>
                <w:t>2.8/8.4</w:t>
              </w:r>
            </w:ins>
          </w:p>
        </w:tc>
        <w:tc>
          <w:tcPr>
            <w:tcW w:w="0" w:type="auto"/>
            <w:hideMark/>
          </w:tcPr>
          <w:p w14:paraId="18BBA5B9" w14:textId="77777777" w:rsidR="004C09BC" w:rsidRPr="001E23AD" w:rsidRDefault="004C09BC" w:rsidP="00685913">
            <w:pPr>
              <w:pStyle w:val="TAC"/>
              <w:keepNext w:val="0"/>
              <w:keepLines w:val="0"/>
              <w:rPr>
                <w:ins w:id="6613" w:author="Lee, Daewon" w:date="2020-11-10T16:17:00Z"/>
                <w:lang w:eastAsia="zh-CN"/>
              </w:rPr>
            </w:pPr>
            <w:ins w:id="6614" w:author="Lee, Daewon" w:date="2020-11-10T16:17:00Z">
              <w:r w:rsidRPr="001E23AD">
                <w:rPr>
                  <w:lang w:eastAsia="zh-CN"/>
                </w:rPr>
                <w:t>2.8/8.5</w:t>
              </w:r>
            </w:ins>
          </w:p>
        </w:tc>
        <w:tc>
          <w:tcPr>
            <w:tcW w:w="0" w:type="auto"/>
            <w:hideMark/>
          </w:tcPr>
          <w:p w14:paraId="71D16912" w14:textId="77777777" w:rsidR="004C09BC" w:rsidRPr="001E23AD" w:rsidRDefault="004C09BC" w:rsidP="00685913">
            <w:pPr>
              <w:pStyle w:val="TAC"/>
              <w:keepNext w:val="0"/>
              <w:keepLines w:val="0"/>
              <w:rPr>
                <w:ins w:id="6615" w:author="Lee, Daewon" w:date="2020-11-10T16:17:00Z"/>
                <w:lang w:eastAsia="zh-CN"/>
              </w:rPr>
            </w:pPr>
            <w:ins w:id="6616" w:author="Lee, Daewon" w:date="2020-11-10T16:17:00Z">
              <w:r w:rsidRPr="001E23AD">
                <w:rPr>
                  <w:lang w:eastAsia="zh-CN"/>
                </w:rPr>
                <w:t>2.5/8.2</w:t>
              </w:r>
            </w:ins>
          </w:p>
        </w:tc>
      </w:tr>
      <w:tr w:rsidR="004C09BC" w14:paraId="71010C37" w14:textId="77777777" w:rsidTr="00685913">
        <w:trPr>
          <w:trHeight w:val="225"/>
          <w:jc w:val="center"/>
          <w:ins w:id="6617" w:author="Lee, Daewon" w:date="2020-11-10T16:17:00Z"/>
        </w:trPr>
        <w:tc>
          <w:tcPr>
            <w:tcW w:w="0" w:type="auto"/>
            <w:vMerge/>
            <w:vAlign w:val="center"/>
            <w:hideMark/>
          </w:tcPr>
          <w:p w14:paraId="0FC12DCF" w14:textId="77777777" w:rsidR="004C09BC" w:rsidRPr="001E23AD" w:rsidRDefault="004C09BC" w:rsidP="00685913">
            <w:pPr>
              <w:pStyle w:val="TAC"/>
              <w:keepNext w:val="0"/>
              <w:keepLines w:val="0"/>
              <w:rPr>
                <w:ins w:id="6618" w:author="Lee, Daewon" w:date="2020-11-10T16:17:00Z"/>
                <w:lang w:eastAsia="zh-CN"/>
              </w:rPr>
            </w:pPr>
          </w:p>
        </w:tc>
        <w:tc>
          <w:tcPr>
            <w:tcW w:w="0" w:type="auto"/>
            <w:vMerge/>
            <w:vAlign w:val="center"/>
            <w:hideMark/>
          </w:tcPr>
          <w:p w14:paraId="01072696" w14:textId="77777777" w:rsidR="004C09BC" w:rsidRPr="001E23AD" w:rsidRDefault="004C09BC" w:rsidP="00685913">
            <w:pPr>
              <w:pStyle w:val="TAC"/>
              <w:keepNext w:val="0"/>
              <w:keepLines w:val="0"/>
              <w:rPr>
                <w:ins w:id="6619" w:author="Lee, Daewon" w:date="2020-11-10T16:17:00Z"/>
                <w:lang w:eastAsia="zh-CN"/>
              </w:rPr>
            </w:pPr>
          </w:p>
        </w:tc>
        <w:tc>
          <w:tcPr>
            <w:tcW w:w="0" w:type="auto"/>
            <w:vAlign w:val="center"/>
            <w:hideMark/>
          </w:tcPr>
          <w:p w14:paraId="0A5FE771" w14:textId="77777777" w:rsidR="004C09BC" w:rsidRPr="001E23AD" w:rsidRDefault="004C09BC" w:rsidP="00685913">
            <w:pPr>
              <w:pStyle w:val="TAC"/>
              <w:keepNext w:val="0"/>
              <w:keepLines w:val="0"/>
              <w:rPr>
                <w:ins w:id="6620" w:author="Lee, Daewon" w:date="2020-11-10T16:17:00Z"/>
                <w:lang w:eastAsia="zh-CN"/>
              </w:rPr>
            </w:pPr>
            <w:ins w:id="6621" w:author="Lee, Daewon" w:date="2020-11-10T16:17:00Z">
              <w:r w:rsidRPr="001E23AD">
                <w:rPr>
                  <w:lang w:eastAsia="zh-CN"/>
                </w:rPr>
                <w:t>CDL-D, 30ns (Cfg. 2)</w:t>
              </w:r>
            </w:ins>
          </w:p>
        </w:tc>
        <w:tc>
          <w:tcPr>
            <w:tcW w:w="0" w:type="auto"/>
            <w:hideMark/>
          </w:tcPr>
          <w:p w14:paraId="1C3E8E34" w14:textId="77777777" w:rsidR="004C09BC" w:rsidRPr="001E23AD" w:rsidRDefault="004C09BC" w:rsidP="00685913">
            <w:pPr>
              <w:pStyle w:val="TAC"/>
              <w:keepNext w:val="0"/>
              <w:keepLines w:val="0"/>
              <w:rPr>
                <w:ins w:id="6622" w:author="Lee, Daewon" w:date="2020-11-10T16:17:00Z"/>
                <w:lang w:eastAsia="zh-CN"/>
              </w:rPr>
            </w:pPr>
            <w:ins w:id="6623" w:author="Lee, Daewon" w:date="2020-11-10T16:17:00Z">
              <w:r w:rsidRPr="001E23AD">
                <w:rPr>
                  <w:lang w:eastAsia="zh-CN"/>
                </w:rPr>
                <w:t>2.8/8.5</w:t>
              </w:r>
            </w:ins>
          </w:p>
        </w:tc>
        <w:tc>
          <w:tcPr>
            <w:tcW w:w="0" w:type="auto"/>
            <w:hideMark/>
          </w:tcPr>
          <w:p w14:paraId="26E2300E" w14:textId="77777777" w:rsidR="004C09BC" w:rsidRPr="001E23AD" w:rsidRDefault="004C09BC" w:rsidP="00685913">
            <w:pPr>
              <w:pStyle w:val="TAC"/>
              <w:keepNext w:val="0"/>
              <w:keepLines w:val="0"/>
              <w:rPr>
                <w:ins w:id="6624" w:author="Lee, Daewon" w:date="2020-11-10T16:17:00Z"/>
                <w:lang w:eastAsia="zh-CN"/>
              </w:rPr>
            </w:pPr>
            <w:ins w:id="6625" w:author="Lee, Daewon" w:date="2020-11-10T16:17:00Z">
              <w:r w:rsidRPr="001E23AD">
                <w:rPr>
                  <w:lang w:eastAsia="zh-CN"/>
                </w:rPr>
                <w:t>2.7/8.4</w:t>
              </w:r>
            </w:ins>
          </w:p>
        </w:tc>
        <w:tc>
          <w:tcPr>
            <w:tcW w:w="0" w:type="auto"/>
            <w:hideMark/>
          </w:tcPr>
          <w:p w14:paraId="4E5A4C09" w14:textId="77777777" w:rsidR="004C09BC" w:rsidRPr="001E23AD" w:rsidRDefault="004C09BC" w:rsidP="00685913">
            <w:pPr>
              <w:pStyle w:val="TAC"/>
              <w:keepNext w:val="0"/>
              <w:keepLines w:val="0"/>
              <w:rPr>
                <w:ins w:id="6626" w:author="Lee, Daewon" w:date="2020-11-10T16:17:00Z"/>
                <w:lang w:eastAsia="zh-CN"/>
              </w:rPr>
            </w:pPr>
            <w:ins w:id="6627" w:author="Lee, Daewon" w:date="2020-11-10T16:17:00Z">
              <w:r w:rsidRPr="001E23AD">
                <w:rPr>
                  <w:lang w:eastAsia="zh-CN"/>
                </w:rPr>
                <w:t>2.8/8.5</w:t>
              </w:r>
            </w:ins>
          </w:p>
        </w:tc>
        <w:tc>
          <w:tcPr>
            <w:tcW w:w="0" w:type="auto"/>
            <w:hideMark/>
          </w:tcPr>
          <w:p w14:paraId="7923C746" w14:textId="77777777" w:rsidR="004C09BC" w:rsidRPr="001E23AD" w:rsidRDefault="004C09BC" w:rsidP="00685913">
            <w:pPr>
              <w:pStyle w:val="TAC"/>
              <w:keepNext w:val="0"/>
              <w:keepLines w:val="0"/>
              <w:rPr>
                <w:ins w:id="6628" w:author="Lee, Daewon" w:date="2020-11-10T16:17:00Z"/>
                <w:lang w:eastAsia="zh-CN"/>
              </w:rPr>
            </w:pPr>
            <w:ins w:id="6629" w:author="Lee, Daewon" w:date="2020-11-10T16:17:00Z">
              <w:r w:rsidRPr="001E23AD">
                <w:rPr>
                  <w:lang w:eastAsia="zh-CN"/>
                </w:rPr>
                <w:t>2.8/8.6</w:t>
              </w:r>
            </w:ins>
          </w:p>
        </w:tc>
        <w:tc>
          <w:tcPr>
            <w:tcW w:w="0" w:type="auto"/>
            <w:hideMark/>
          </w:tcPr>
          <w:p w14:paraId="6CA0D465" w14:textId="77777777" w:rsidR="004C09BC" w:rsidRPr="001E23AD" w:rsidRDefault="004C09BC" w:rsidP="00685913">
            <w:pPr>
              <w:pStyle w:val="TAC"/>
              <w:keepNext w:val="0"/>
              <w:keepLines w:val="0"/>
              <w:rPr>
                <w:ins w:id="6630" w:author="Lee, Daewon" w:date="2020-11-10T16:17:00Z"/>
                <w:lang w:eastAsia="zh-CN"/>
              </w:rPr>
            </w:pPr>
            <w:ins w:id="6631" w:author="Lee, Daewon" w:date="2020-11-10T16:17:00Z">
              <w:r w:rsidRPr="001E23AD">
                <w:rPr>
                  <w:lang w:eastAsia="zh-CN"/>
                </w:rPr>
                <w:t>2.4/8.3</w:t>
              </w:r>
            </w:ins>
          </w:p>
        </w:tc>
      </w:tr>
      <w:tr w:rsidR="004C09BC" w14:paraId="652743C8" w14:textId="77777777" w:rsidTr="00685913">
        <w:trPr>
          <w:trHeight w:val="225"/>
          <w:jc w:val="center"/>
          <w:ins w:id="6632" w:author="Lee, Daewon" w:date="2020-11-10T16:17:00Z"/>
        </w:trPr>
        <w:tc>
          <w:tcPr>
            <w:tcW w:w="0" w:type="auto"/>
            <w:vMerge/>
            <w:vAlign w:val="center"/>
            <w:hideMark/>
          </w:tcPr>
          <w:p w14:paraId="503E9EFA" w14:textId="77777777" w:rsidR="004C09BC" w:rsidRPr="001E23AD" w:rsidRDefault="004C09BC" w:rsidP="00685913">
            <w:pPr>
              <w:pStyle w:val="TAC"/>
              <w:keepNext w:val="0"/>
              <w:keepLines w:val="0"/>
              <w:rPr>
                <w:ins w:id="6633" w:author="Lee, Daewon" w:date="2020-11-10T16:17:00Z"/>
                <w:lang w:eastAsia="zh-CN"/>
              </w:rPr>
            </w:pPr>
          </w:p>
        </w:tc>
        <w:tc>
          <w:tcPr>
            <w:tcW w:w="0" w:type="auto"/>
            <w:vMerge w:val="restart"/>
            <w:vAlign w:val="center"/>
            <w:hideMark/>
          </w:tcPr>
          <w:p w14:paraId="0D65C68C" w14:textId="77777777" w:rsidR="004C09BC" w:rsidRPr="001E23AD" w:rsidRDefault="004C09BC" w:rsidP="00685913">
            <w:pPr>
              <w:pStyle w:val="TAC"/>
              <w:keepNext w:val="0"/>
              <w:keepLines w:val="0"/>
              <w:rPr>
                <w:ins w:id="6634" w:author="Lee, Daewon" w:date="2020-11-10T16:17:00Z"/>
                <w:lang w:eastAsia="zh-CN"/>
              </w:rPr>
            </w:pPr>
            <w:ins w:id="6635" w:author="Lee, Daewon" w:date="2020-11-10T16:17:00Z">
              <w:r w:rsidRPr="001E23AD">
                <w:rPr>
                  <w:lang w:eastAsia="zh-CN"/>
                </w:rPr>
                <w:t>22</w:t>
              </w:r>
            </w:ins>
          </w:p>
        </w:tc>
        <w:tc>
          <w:tcPr>
            <w:tcW w:w="0" w:type="auto"/>
            <w:vAlign w:val="center"/>
            <w:hideMark/>
          </w:tcPr>
          <w:p w14:paraId="147EA7A7" w14:textId="77777777" w:rsidR="004C09BC" w:rsidRPr="001E23AD" w:rsidRDefault="004C09BC" w:rsidP="00685913">
            <w:pPr>
              <w:pStyle w:val="TAC"/>
              <w:keepNext w:val="0"/>
              <w:keepLines w:val="0"/>
              <w:rPr>
                <w:ins w:id="6636" w:author="Lee, Daewon" w:date="2020-11-10T16:17:00Z"/>
                <w:lang w:eastAsia="zh-CN"/>
              </w:rPr>
            </w:pPr>
            <w:ins w:id="6637" w:author="Lee, Daewon" w:date="2020-11-10T16:17:00Z">
              <w:r w:rsidRPr="001E23AD">
                <w:rPr>
                  <w:lang w:eastAsia="zh-CN"/>
                </w:rPr>
                <w:t>TDL-A, 5ns</w:t>
              </w:r>
            </w:ins>
          </w:p>
        </w:tc>
        <w:tc>
          <w:tcPr>
            <w:tcW w:w="0" w:type="auto"/>
            <w:hideMark/>
          </w:tcPr>
          <w:p w14:paraId="59F26D62" w14:textId="77777777" w:rsidR="004C09BC" w:rsidRPr="001E23AD" w:rsidRDefault="004C09BC" w:rsidP="00685913">
            <w:pPr>
              <w:pStyle w:val="TAC"/>
              <w:keepNext w:val="0"/>
              <w:keepLines w:val="0"/>
              <w:rPr>
                <w:ins w:id="6638" w:author="Lee, Daewon" w:date="2020-11-10T16:17:00Z"/>
                <w:lang w:eastAsia="zh-CN"/>
              </w:rPr>
            </w:pPr>
            <w:ins w:id="6639" w:author="Lee, Daewon" w:date="2020-11-10T16:17:00Z">
              <w:r w:rsidRPr="001E23AD">
                <w:rPr>
                  <w:lang w:eastAsia="zh-CN"/>
                </w:rPr>
                <w:t>13.1/15.8</w:t>
              </w:r>
            </w:ins>
          </w:p>
        </w:tc>
        <w:tc>
          <w:tcPr>
            <w:tcW w:w="0" w:type="auto"/>
            <w:hideMark/>
          </w:tcPr>
          <w:p w14:paraId="445B3FE3" w14:textId="77777777" w:rsidR="004C09BC" w:rsidRPr="001E23AD" w:rsidRDefault="004C09BC" w:rsidP="00685913">
            <w:pPr>
              <w:pStyle w:val="TAC"/>
              <w:keepNext w:val="0"/>
              <w:keepLines w:val="0"/>
              <w:rPr>
                <w:ins w:id="6640" w:author="Lee, Daewon" w:date="2020-11-10T16:17:00Z"/>
                <w:lang w:eastAsia="zh-CN"/>
              </w:rPr>
            </w:pPr>
            <w:ins w:id="6641" w:author="Lee, Daewon" w:date="2020-11-10T16:17:00Z">
              <w:r w:rsidRPr="001E23AD">
                <w:rPr>
                  <w:lang w:eastAsia="zh-CN"/>
                </w:rPr>
                <w:t>12.4/14.9</w:t>
              </w:r>
            </w:ins>
          </w:p>
        </w:tc>
        <w:tc>
          <w:tcPr>
            <w:tcW w:w="0" w:type="auto"/>
            <w:hideMark/>
          </w:tcPr>
          <w:p w14:paraId="7BAEC7E5" w14:textId="77777777" w:rsidR="004C09BC" w:rsidRPr="001E23AD" w:rsidRDefault="004C09BC" w:rsidP="00685913">
            <w:pPr>
              <w:pStyle w:val="TAC"/>
              <w:keepNext w:val="0"/>
              <w:keepLines w:val="0"/>
              <w:rPr>
                <w:ins w:id="6642" w:author="Lee, Daewon" w:date="2020-11-10T16:17:00Z"/>
                <w:lang w:eastAsia="zh-CN"/>
              </w:rPr>
            </w:pPr>
            <w:ins w:id="6643" w:author="Lee, Daewon" w:date="2020-11-10T16:17:00Z">
              <w:r w:rsidRPr="001E23AD">
                <w:rPr>
                  <w:lang w:eastAsia="zh-CN"/>
                </w:rPr>
                <w:t>11.6/13.6</w:t>
              </w:r>
            </w:ins>
          </w:p>
        </w:tc>
        <w:tc>
          <w:tcPr>
            <w:tcW w:w="0" w:type="auto"/>
            <w:hideMark/>
          </w:tcPr>
          <w:p w14:paraId="7B3793A0" w14:textId="77777777" w:rsidR="004C09BC" w:rsidRPr="001E23AD" w:rsidRDefault="004C09BC" w:rsidP="00685913">
            <w:pPr>
              <w:pStyle w:val="TAC"/>
              <w:keepNext w:val="0"/>
              <w:keepLines w:val="0"/>
              <w:rPr>
                <w:ins w:id="6644" w:author="Lee, Daewon" w:date="2020-11-10T16:17:00Z"/>
                <w:lang w:eastAsia="zh-CN"/>
              </w:rPr>
            </w:pPr>
            <w:ins w:id="6645" w:author="Lee, Daewon" w:date="2020-11-10T16:17:00Z">
              <w:r w:rsidRPr="001E23AD">
                <w:rPr>
                  <w:lang w:eastAsia="zh-CN"/>
                </w:rPr>
                <w:t>11.7/13.9</w:t>
              </w:r>
            </w:ins>
          </w:p>
        </w:tc>
        <w:tc>
          <w:tcPr>
            <w:tcW w:w="0" w:type="auto"/>
            <w:hideMark/>
          </w:tcPr>
          <w:p w14:paraId="1E274FA6" w14:textId="77777777" w:rsidR="004C09BC" w:rsidRPr="001E23AD" w:rsidRDefault="004C09BC" w:rsidP="00685913">
            <w:pPr>
              <w:pStyle w:val="TAC"/>
              <w:keepNext w:val="0"/>
              <w:keepLines w:val="0"/>
              <w:rPr>
                <w:ins w:id="6646" w:author="Lee, Daewon" w:date="2020-11-10T16:17:00Z"/>
                <w:lang w:eastAsia="zh-CN"/>
              </w:rPr>
            </w:pPr>
            <w:ins w:id="6647" w:author="Lee, Daewon" w:date="2020-11-10T16:17:00Z">
              <w:r w:rsidRPr="001E23AD">
                <w:rPr>
                  <w:lang w:eastAsia="zh-CN"/>
                </w:rPr>
                <w:t>11.4/12.9</w:t>
              </w:r>
            </w:ins>
          </w:p>
        </w:tc>
      </w:tr>
      <w:tr w:rsidR="004C09BC" w14:paraId="6771BBC2" w14:textId="77777777" w:rsidTr="00685913">
        <w:trPr>
          <w:trHeight w:val="225"/>
          <w:jc w:val="center"/>
          <w:ins w:id="6648" w:author="Lee, Daewon" w:date="2020-11-10T16:17:00Z"/>
        </w:trPr>
        <w:tc>
          <w:tcPr>
            <w:tcW w:w="0" w:type="auto"/>
            <w:vMerge/>
            <w:vAlign w:val="center"/>
            <w:hideMark/>
          </w:tcPr>
          <w:p w14:paraId="2E603D81" w14:textId="77777777" w:rsidR="004C09BC" w:rsidRPr="001E23AD" w:rsidRDefault="004C09BC" w:rsidP="00685913">
            <w:pPr>
              <w:pStyle w:val="TAC"/>
              <w:keepNext w:val="0"/>
              <w:keepLines w:val="0"/>
              <w:rPr>
                <w:ins w:id="6649" w:author="Lee, Daewon" w:date="2020-11-10T16:17:00Z"/>
                <w:lang w:eastAsia="zh-CN"/>
              </w:rPr>
            </w:pPr>
          </w:p>
        </w:tc>
        <w:tc>
          <w:tcPr>
            <w:tcW w:w="0" w:type="auto"/>
            <w:vMerge/>
            <w:vAlign w:val="center"/>
            <w:hideMark/>
          </w:tcPr>
          <w:p w14:paraId="3D243C47" w14:textId="77777777" w:rsidR="004C09BC" w:rsidRPr="001E23AD" w:rsidRDefault="004C09BC" w:rsidP="00685913">
            <w:pPr>
              <w:pStyle w:val="TAC"/>
              <w:keepNext w:val="0"/>
              <w:keepLines w:val="0"/>
              <w:rPr>
                <w:ins w:id="6650" w:author="Lee, Daewon" w:date="2020-11-10T16:17:00Z"/>
                <w:lang w:eastAsia="zh-CN"/>
              </w:rPr>
            </w:pPr>
          </w:p>
        </w:tc>
        <w:tc>
          <w:tcPr>
            <w:tcW w:w="0" w:type="auto"/>
            <w:vAlign w:val="center"/>
            <w:hideMark/>
          </w:tcPr>
          <w:p w14:paraId="32295566" w14:textId="77777777" w:rsidR="004C09BC" w:rsidRPr="001E23AD" w:rsidRDefault="004C09BC" w:rsidP="00685913">
            <w:pPr>
              <w:pStyle w:val="TAC"/>
              <w:keepNext w:val="0"/>
              <w:keepLines w:val="0"/>
              <w:rPr>
                <w:ins w:id="6651" w:author="Lee, Daewon" w:date="2020-11-10T16:17:00Z"/>
                <w:lang w:eastAsia="zh-CN"/>
              </w:rPr>
            </w:pPr>
            <w:ins w:id="6652" w:author="Lee, Daewon" w:date="2020-11-10T16:17:00Z">
              <w:r w:rsidRPr="001E23AD">
                <w:rPr>
                  <w:lang w:eastAsia="zh-CN"/>
                </w:rPr>
                <w:t>TDL-A, 10ns</w:t>
              </w:r>
            </w:ins>
          </w:p>
        </w:tc>
        <w:tc>
          <w:tcPr>
            <w:tcW w:w="0" w:type="auto"/>
            <w:hideMark/>
          </w:tcPr>
          <w:p w14:paraId="76BDE937" w14:textId="77777777" w:rsidR="004C09BC" w:rsidRPr="001E23AD" w:rsidRDefault="004C09BC" w:rsidP="00685913">
            <w:pPr>
              <w:pStyle w:val="TAC"/>
              <w:keepNext w:val="0"/>
              <w:keepLines w:val="0"/>
              <w:rPr>
                <w:ins w:id="6653" w:author="Lee, Daewon" w:date="2020-11-10T16:17:00Z"/>
                <w:lang w:eastAsia="zh-CN"/>
              </w:rPr>
            </w:pPr>
            <w:ins w:id="6654" w:author="Lee, Daewon" w:date="2020-11-10T16:17:00Z">
              <w:r w:rsidRPr="001E23AD">
                <w:rPr>
                  <w:lang w:eastAsia="zh-CN"/>
                </w:rPr>
                <w:t>13.0/15.7</w:t>
              </w:r>
            </w:ins>
          </w:p>
        </w:tc>
        <w:tc>
          <w:tcPr>
            <w:tcW w:w="0" w:type="auto"/>
            <w:hideMark/>
          </w:tcPr>
          <w:p w14:paraId="6EA8E7E7" w14:textId="77777777" w:rsidR="004C09BC" w:rsidRPr="001E23AD" w:rsidRDefault="004C09BC" w:rsidP="00685913">
            <w:pPr>
              <w:pStyle w:val="TAC"/>
              <w:keepNext w:val="0"/>
              <w:keepLines w:val="0"/>
              <w:rPr>
                <w:ins w:id="6655" w:author="Lee, Daewon" w:date="2020-11-10T16:17:00Z"/>
                <w:lang w:eastAsia="zh-CN"/>
              </w:rPr>
            </w:pPr>
            <w:ins w:id="6656" w:author="Lee, Daewon" w:date="2020-11-10T16:17:00Z">
              <w:r w:rsidRPr="001E23AD">
                <w:rPr>
                  <w:lang w:eastAsia="zh-CN"/>
                </w:rPr>
                <w:t>12.3/14.3</w:t>
              </w:r>
            </w:ins>
          </w:p>
        </w:tc>
        <w:tc>
          <w:tcPr>
            <w:tcW w:w="0" w:type="auto"/>
            <w:hideMark/>
          </w:tcPr>
          <w:p w14:paraId="60D56BBF" w14:textId="77777777" w:rsidR="004C09BC" w:rsidRPr="001E23AD" w:rsidRDefault="004C09BC" w:rsidP="00685913">
            <w:pPr>
              <w:pStyle w:val="TAC"/>
              <w:keepNext w:val="0"/>
              <w:keepLines w:val="0"/>
              <w:rPr>
                <w:ins w:id="6657" w:author="Lee, Daewon" w:date="2020-11-10T16:17:00Z"/>
                <w:lang w:eastAsia="zh-CN"/>
              </w:rPr>
            </w:pPr>
            <w:ins w:id="6658" w:author="Lee, Daewon" w:date="2020-11-10T16:17:00Z">
              <w:r w:rsidRPr="001E23AD">
                <w:rPr>
                  <w:lang w:eastAsia="zh-CN"/>
                </w:rPr>
                <w:t>11.5/13.2</w:t>
              </w:r>
            </w:ins>
          </w:p>
        </w:tc>
        <w:tc>
          <w:tcPr>
            <w:tcW w:w="0" w:type="auto"/>
            <w:hideMark/>
          </w:tcPr>
          <w:p w14:paraId="76936EB4" w14:textId="77777777" w:rsidR="004C09BC" w:rsidRPr="001E23AD" w:rsidRDefault="004C09BC" w:rsidP="00685913">
            <w:pPr>
              <w:pStyle w:val="TAC"/>
              <w:keepNext w:val="0"/>
              <w:keepLines w:val="0"/>
              <w:rPr>
                <w:ins w:id="6659" w:author="Lee, Daewon" w:date="2020-11-10T16:17:00Z"/>
                <w:lang w:eastAsia="zh-CN"/>
              </w:rPr>
            </w:pPr>
            <w:ins w:id="6660" w:author="Lee, Daewon" w:date="2020-11-10T16:17:00Z">
              <w:r w:rsidRPr="001E23AD">
                <w:rPr>
                  <w:lang w:eastAsia="zh-CN"/>
                </w:rPr>
                <w:t>11.7/13.7</w:t>
              </w:r>
            </w:ins>
          </w:p>
        </w:tc>
        <w:tc>
          <w:tcPr>
            <w:tcW w:w="0" w:type="auto"/>
            <w:hideMark/>
          </w:tcPr>
          <w:p w14:paraId="110AD3F3" w14:textId="77777777" w:rsidR="004C09BC" w:rsidRPr="001E23AD" w:rsidRDefault="004C09BC" w:rsidP="00685913">
            <w:pPr>
              <w:pStyle w:val="TAC"/>
              <w:keepNext w:val="0"/>
              <w:keepLines w:val="0"/>
              <w:rPr>
                <w:ins w:id="6661" w:author="Lee, Daewon" w:date="2020-11-10T16:17:00Z"/>
                <w:lang w:eastAsia="zh-CN"/>
              </w:rPr>
            </w:pPr>
            <w:ins w:id="6662" w:author="Lee, Daewon" w:date="2020-11-10T16:17:00Z">
              <w:r w:rsidRPr="001E23AD">
                <w:rPr>
                  <w:lang w:eastAsia="zh-CN"/>
                </w:rPr>
                <w:t>11.6/12.9</w:t>
              </w:r>
            </w:ins>
          </w:p>
        </w:tc>
      </w:tr>
      <w:tr w:rsidR="004C09BC" w14:paraId="5AC78FC1" w14:textId="77777777" w:rsidTr="00685913">
        <w:trPr>
          <w:trHeight w:val="225"/>
          <w:jc w:val="center"/>
          <w:ins w:id="6663" w:author="Lee, Daewon" w:date="2020-11-10T16:17:00Z"/>
        </w:trPr>
        <w:tc>
          <w:tcPr>
            <w:tcW w:w="0" w:type="auto"/>
            <w:vMerge/>
            <w:vAlign w:val="center"/>
            <w:hideMark/>
          </w:tcPr>
          <w:p w14:paraId="113D014F" w14:textId="77777777" w:rsidR="004C09BC" w:rsidRPr="001E23AD" w:rsidRDefault="004C09BC" w:rsidP="00685913">
            <w:pPr>
              <w:pStyle w:val="TAC"/>
              <w:keepNext w:val="0"/>
              <w:keepLines w:val="0"/>
              <w:rPr>
                <w:ins w:id="6664" w:author="Lee, Daewon" w:date="2020-11-10T16:17:00Z"/>
                <w:lang w:eastAsia="zh-CN"/>
              </w:rPr>
            </w:pPr>
          </w:p>
        </w:tc>
        <w:tc>
          <w:tcPr>
            <w:tcW w:w="0" w:type="auto"/>
            <w:vMerge/>
            <w:vAlign w:val="center"/>
            <w:hideMark/>
          </w:tcPr>
          <w:p w14:paraId="6C67E287" w14:textId="77777777" w:rsidR="004C09BC" w:rsidRPr="001E23AD" w:rsidRDefault="004C09BC" w:rsidP="00685913">
            <w:pPr>
              <w:pStyle w:val="TAC"/>
              <w:keepNext w:val="0"/>
              <w:keepLines w:val="0"/>
              <w:rPr>
                <w:ins w:id="6665" w:author="Lee, Daewon" w:date="2020-11-10T16:17:00Z"/>
                <w:lang w:eastAsia="zh-CN"/>
              </w:rPr>
            </w:pPr>
          </w:p>
        </w:tc>
        <w:tc>
          <w:tcPr>
            <w:tcW w:w="0" w:type="auto"/>
            <w:vAlign w:val="center"/>
            <w:hideMark/>
          </w:tcPr>
          <w:p w14:paraId="686A4309" w14:textId="77777777" w:rsidR="004C09BC" w:rsidRPr="001E23AD" w:rsidRDefault="004C09BC" w:rsidP="00685913">
            <w:pPr>
              <w:pStyle w:val="TAC"/>
              <w:keepNext w:val="0"/>
              <w:keepLines w:val="0"/>
              <w:rPr>
                <w:ins w:id="6666" w:author="Lee, Daewon" w:date="2020-11-10T16:17:00Z"/>
                <w:lang w:eastAsia="zh-CN"/>
              </w:rPr>
            </w:pPr>
            <w:ins w:id="6667" w:author="Lee, Daewon" w:date="2020-11-10T16:17:00Z">
              <w:r w:rsidRPr="001E23AD">
                <w:rPr>
                  <w:lang w:eastAsia="zh-CN"/>
                </w:rPr>
                <w:t>TDL-A, 20ns</w:t>
              </w:r>
            </w:ins>
          </w:p>
        </w:tc>
        <w:tc>
          <w:tcPr>
            <w:tcW w:w="0" w:type="auto"/>
            <w:hideMark/>
          </w:tcPr>
          <w:p w14:paraId="4F9AA2FC" w14:textId="77777777" w:rsidR="004C09BC" w:rsidRPr="001E23AD" w:rsidRDefault="004C09BC" w:rsidP="00685913">
            <w:pPr>
              <w:pStyle w:val="TAC"/>
              <w:keepNext w:val="0"/>
              <w:keepLines w:val="0"/>
              <w:rPr>
                <w:ins w:id="6668" w:author="Lee, Daewon" w:date="2020-11-10T16:17:00Z"/>
                <w:lang w:eastAsia="zh-CN"/>
              </w:rPr>
            </w:pPr>
            <w:ins w:id="6669" w:author="Lee, Daewon" w:date="2020-11-10T16:17:00Z">
              <w:r w:rsidRPr="001E23AD">
                <w:rPr>
                  <w:lang w:eastAsia="zh-CN"/>
                </w:rPr>
                <w:t>12.9/15.5</w:t>
              </w:r>
            </w:ins>
          </w:p>
        </w:tc>
        <w:tc>
          <w:tcPr>
            <w:tcW w:w="0" w:type="auto"/>
            <w:hideMark/>
          </w:tcPr>
          <w:p w14:paraId="7A6B7AE7" w14:textId="77777777" w:rsidR="004C09BC" w:rsidRPr="001E23AD" w:rsidRDefault="004C09BC" w:rsidP="00685913">
            <w:pPr>
              <w:pStyle w:val="TAC"/>
              <w:keepNext w:val="0"/>
              <w:keepLines w:val="0"/>
              <w:rPr>
                <w:ins w:id="6670" w:author="Lee, Daewon" w:date="2020-11-10T16:17:00Z"/>
                <w:lang w:eastAsia="zh-CN"/>
              </w:rPr>
            </w:pPr>
            <w:ins w:id="6671" w:author="Lee, Daewon" w:date="2020-11-10T16:17:00Z">
              <w:r w:rsidRPr="001E23AD">
                <w:rPr>
                  <w:lang w:eastAsia="zh-CN"/>
                </w:rPr>
                <w:t>12.5/14.8</w:t>
              </w:r>
            </w:ins>
          </w:p>
        </w:tc>
        <w:tc>
          <w:tcPr>
            <w:tcW w:w="0" w:type="auto"/>
            <w:hideMark/>
          </w:tcPr>
          <w:p w14:paraId="0856FC90" w14:textId="77777777" w:rsidR="004C09BC" w:rsidRPr="001E23AD" w:rsidRDefault="004C09BC" w:rsidP="00685913">
            <w:pPr>
              <w:pStyle w:val="TAC"/>
              <w:keepNext w:val="0"/>
              <w:keepLines w:val="0"/>
              <w:rPr>
                <w:ins w:id="6672" w:author="Lee, Daewon" w:date="2020-11-10T16:17:00Z"/>
                <w:lang w:eastAsia="zh-CN"/>
              </w:rPr>
            </w:pPr>
            <w:ins w:id="6673" w:author="Lee, Daewon" w:date="2020-11-10T16:17:00Z">
              <w:r w:rsidRPr="001E23AD">
                <w:rPr>
                  <w:lang w:eastAsia="zh-CN"/>
                </w:rPr>
                <w:t>11.9/13.4</w:t>
              </w:r>
            </w:ins>
          </w:p>
        </w:tc>
        <w:tc>
          <w:tcPr>
            <w:tcW w:w="0" w:type="auto"/>
            <w:hideMark/>
          </w:tcPr>
          <w:p w14:paraId="0C23D18B" w14:textId="77777777" w:rsidR="004C09BC" w:rsidRPr="001E23AD" w:rsidRDefault="004C09BC" w:rsidP="00685913">
            <w:pPr>
              <w:pStyle w:val="TAC"/>
              <w:keepNext w:val="0"/>
              <w:keepLines w:val="0"/>
              <w:rPr>
                <w:ins w:id="6674" w:author="Lee, Daewon" w:date="2020-11-10T16:17:00Z"/>
                <w:lang w:eastAsia="zh-CN"/>
              </w:rPr>
            </w:pPr>
            <w:ins w:id="6675" w:author="Lee, Daewon" w:date="2020-11-10T16:17:00Z">
              <w:r w:rsidRPr="001E23AD">
                <w:rPr>
                  <w:lang w:eastAsia="zh-CN"/>
                </w:rPr>
                <w:t>12.5/14.0</w:t>
              </w:r>
            </w:ins>
          </w:p>
        </w:tc>
        <w:tc>
          <w:tcPr>
            <w:tcW w:w="0" w:type="auto"/>
            <w:hideMark/>
          </w:tcPr>
          <w:p w14:paraId="552A81EF" w14:textId="77777777" w:rsidR="004C09BC" w:rsidRPr="001E23AD" w:rsidRDefault="004C09BC" w:rsidP="00685913">
            <w:pPr>
              <w:pStyle w:val="TAC"/>
              <w:keepNext w:val="0"/>
              <w:keepLines w:val="0"/>
              <w:rPr>
                <w:ins w:id="6676" w:author="Lee, Daewon" w:date="2020-11-10T16:17:00Z"/>
                <w:lang w:eastAsia="zh-CN"/>
              </w:rPr>
            </w:pPr>
            <w:ins w:id="6677" w:author="Lee, Daewon" w:date="2020-11-10T16:17:00Z">
              <w:r w:rsidRPr="001E23AD">
                <w:rPr>
                  <w:lang w:eastAsia="zh-CN"/>
                </w:rPr>
                <w:t>12.4/13.9</w:t>
              </w:r>
            </w:ins>
          </w:p>
        </w:tc>
      </w:tr>
      <w:tr w:rsidR="004C09BC" w14:paraId="08A0C608" w14:textId="77777777" w:rsidTr="00685913">
        <w:trPr>
          <w:trHeight w:val="225"/>
          <w:jc w:val="center"/>
          <w:ins w:id="6678" w:author="Lee, Daewon" w:date="2020-11-10T16:17:00Z"/>
        </w:trPr>
        <w:tc>
          <w:tcPr>
            <w:tcW w:w="0" w:type="auto"/>
            <w:vMerge/>
            <w:vAlign w:val="center"/>
            <w:hideMark/>
          </w:tcPr>
          <w:p w14:paraId="34E2C877" w14:textId="77777777" w:rsidR="004C09BC" w:rsidRPr="001E23AD" w:rsidRDefault="004C09BC" w:rsidP="00685913">
            <w:pPr>
              <w:pStyle w:val="TAC"/>
              <w:keepNext w:val="0"/>
              <w:keepLines w:val="0"/>
              <w:rPr>
                <w:ins w:id="6679" w:author="Lee, Daewon" w:date="2020-11-10T16:17:00Z"/>
                <w:lang w:eastAsia="zh-CN"/>
              </w:rPr>
            </w:pPr>
          </w:p>
        </w:tc>
        <w:tc>
          <w:tcPr>
            <w:tcW w:w="0" w:type="auto"/>
            <w:vMerge/>
            <w:vAlign w:val="center"/>
            <w:hideMark/>
          </w:tcPr>
          <w:p w14:paraId="7B313F8A" w14:textId="77777777" w:rsidR="004C09BC" w:rsidRPr="001E23AD" w:rsidRDefault="004C09BC" w:rsidP="00685913">
            <w:pPr>
              <w:pStyle w:val="TAC"/>
              <w:keepNext w:val="0"/>
              <w:keepLines w:val="0"/>
              <w:rPr>
                <w:ins w:id="6680" w:author="Lee, Daewon" w:date="2020-11-10T16:17:00Z"/>
                <w:lang w:eastAsia="zh-CN"/>
              </w:rPr>
            </w:pPr>
          </w:p>
        </w:tc>
        <w:tc>
          <w:tcPr>
            <w:tcW w:w="0" w:type="auto"/>
            <w:vAlign w:val="center"/>
            <w:hideMark/>
          </w:tcPr>
          <w:p w14:paraId="2B5F87D2" w14:textId="77777777" w:rsidR="004C09BC" w:rsidRPr="001E23AD" w:rsidRDefault="004C09BC" w:rsidP="00685913">
            <w:pPr>
              <w:pStyle w:val="TAC"/>
              <w:keepNext w:val="0"/>
              <w:keepLines w:val="0"/>
              <w:rPr>
                <w:ins w:id="6681" w:author="Lee, Daewon" w:date="2020-11-10T16:17:00Z"/>
                <w:lang w:eastAsia="zh-CN"/>
              </w:rPr>
            </w:pPr>
            <w:ins w:id="6682" w:author="Lee, Daewon" w:date="2020-11-10T16:17:00Z">
              <w:r w:rsidRPr="001E23AD">
                <w:rPr>
                  <w:lang w:eastAsia="zh-CN"/>
                </w:rPr>
                <w:t>CDL-B, 20ns (Cfg. 1)</w:t>
              </w:r>
            </w:ins>
          </w:p>
        </w:tc>
        <w:tc>
          <w:tcPr>
            <w:tcW w:w="0" w:type="auto"/>
            <w:hideMark/>
          </w:tcPr>
          <w:p w14:paraId="0AEA5258" w14:textId="77777777" w:rsidR="004C09BC" w:rsidRPr="001E23AD" w:rsidRDefault="004C09BC" w:rsidP="00685913">
            <w:pPr>
              <w:pStyle w:val="TAC"/>
              <w:keepNext w:val="0"/>
              <w:keepLines w:val="0"/>
              <w:rPr>
                <w:ins w:id="6683" w:author="Lee, Daewon" w:date="2020-11-10T16:17:00Z"/>
                <w:lang w:eastAsia="zh-CN"/>
              </w:rPr>
            </w:pPr>
            <w:ins w:id="6684" w:author="Lee, Daewon" w:date="2020-11-10T16:17:00Z">
              <w:r w:rsidRPr="001E23AD">
                <w:rPr>
                  <w:lang w:eastAsia="zh-CN"/>
                </w:rPr>
                <w:t>7.8/15.2</w:t>
              </w:r>
            </w:ins>
          </w:p>
        </w:tc>
        <w:tc>
          <w:tcPr>
            <w:tcW w:w="0" w:type="auto"/>
            <w:hideMark/>
          </w:tcPr>
          <w:p w14:paraId="5A659F48" w14:textId="77777777" w:rsidR="004C09BC" w:rsidRPr="001E23AD" w:rsidRDefault="004C09BC" w:rsidP="00685913">
            <w:pPr>
              <w:pStyle w:val="TAC"/>
              <w:keepNext w:val="0"/>
              <w:keepLines w:val="0"/>
              <w:rPr>
                <w:ins w:id="6685" w:author="Lee, Daewon" w:date="2020-11-10T16:17:00Z"/>
                <w:lang w:eastAsia="zh-CN"/>
              </w:rPr>
            </w:pPr>
            <w:ins w:id="6686" w:author="Lee, Daewon" w:date="2020-11-10T16:17:00Z">
              <w:r w:rsidRPr="001E23AD">
                <w:rPr>
                  <w:lang w:eastAsia="zh-CN"/>
                </w:rPr>
                <w:t>7.1/14.7</w:t>
              </w:r>
            </w:ins>
          </w:p>
        </w:tc>
        <w:tc>
          <w:tcPr>
            <w:tcW w:w="0" w:type="auto"/>
            <w:hideMark/>
          </w:tcPr>
          <w:p w14:paraId="079C7888" w14:textId="77777777" w:rsidR="004C09BC" w:rsidRPr="001E23AD" w:rsidRDefault="004C09BC" w:rsidP="00685913">
            <w:pPr>
              <w:pStyle w:val="TAC"/>
              <w:keepNext w:val="0"/>
              <w:keepLines w:val="0"/>
              <w:rPr>
                <w:ins w:id="6687" w:author="Lee, Daewon" w:date="2020-11-10T16:17:00Z"/>
                <w:lang w:eastAsia="zh-CN"/>
              </w:rPr>
            </w:pPr>
            <w:ins w:id="6688" w:author="Lee, Daewon" w:date="2020-11-10T16:17:00Z">
              <w:r w:rsidRPr="001E23AD">
                <w:rPr>
                  <w:lang w:eastAsia="zh-CN"/>
                </w:rPr>
                <w:t>6.1/13.5</w:t>
              </w:r>
            </w:ins>
          </w:p>
        </w:tc>
        <w:tc>
          <w:tcPr>
            <w:tcW w:w="0" w:type="auto"/>
            <w:hideMark/>
          </w:tcPr>
          <w:p w14:paraId="18C8B80D" w14:textId="77777777" w:rsidR="004C09BC" w:rsidRPr="001E23AD" w:rsidRDefault="004C09BC" w:rsidP="00685913">
            <w:pPr>
              <w:pStyle w:val="TAC"/>
              <w:keepNext w:val="0"/>
              <w:keepLines w:val="0"/>
              <w:rPr>
                <w:ins w:id="6689" w:author="Lee, Daewon" w:date="2020-11-10T16:17:00Z"/>
                <w:lang w:eastAsia="zh-CN"/>
              </w:rPr>
            </w:pPr>
            <w:ins w:id="6690" w:author="Lee, Daewon" w:date="2020-11-10T16:17:00Z">
              <w:r w:rsidRPr="001E23AD">
                <w:rPr>
                  <w:lang w:eastAsia="zh-CN"/>
                </w:rPr>
                <w:t>6.0/13.6</w:t>
              </w:r>
            </w:ins>
          </w:p>
        </w:tc>
        <w:tc>
          <w:tcPr>
            <w:tcW w:w="0" w:type="auto"/>
            <w:hideMark/>
          </w:tcPr>
          <w:p w14:paraId="67497880" w14:textId="77777777" w:rsidR="004C09BC" w:rsidRPr="001E23AD" w:rsidRDefault="004C09BC" w:rsidP="00685913">
            <w:pPr>
              <w:pStyle w:val="TAC"/>
              <w:keepNext w:val="0"/>
              <w:keepLines w:val="0"/>
              <w:rPr>
                <w:ins w:id="6691" w:author="Lee, Daewon" w:date="2020-11-10T16:17:00Z"/>
                <w:lang w:eastAsia="zh-CN"/>
              </w:rPr>
            </w:pPr>
            <w:ins w:id="6692" w:author="Lee, Daewon" w:date="2020-11-10T16:17:00Z">
              <w:r w:rsidRPr="001E23AD">
                <w:rPr>
                  <w:lang w:eastAsia="zh-CN"/>
                </w:rPr>
                <w:t>6.3/13.9</w:t>
              </w:r>
            </w:ins>
          </w:p>
        </w:tc>
      </w:tr>
      <w:tr w:rsidR="004C09BC" w14:paraId="3C9EEA29" w14:textId="77777777" w:rsidTr="00685913">
        <w:trPr>
          <w:trHeight w:val="225"/>
          <w:jc w:val="center"/>
          <w:ins w:id="6693" w:author="Lee, Daewon" w:date="2020-11-10T16:17:00Z"/>
        </w:trPr>
        <w:tc>
          <w:tcPr>
            <w:tcW w:w="0" w:type="auto"/>
            <w:vMerge/>
            <w:vAlign w:val="center"/>
            <w:hideMark/>
          </w:tcPr>
          <w:p w14:paraId="1AD9DA3B" w14:textId="77777777" w:rsidR="004C09BC" w:rsidRPr="001E23AD" w:rsidRDefault="004C09BC" w:rsidP="00685913">
            <w:pPr>
              <w:pStyle w:val="TAC"/>
              <w:keepNext w:val="0"/>
              <w:keepLines w:val="0"/>
              <w:rPr>
                <w:ins w:id="6694" w:author="Lee, Daewon" w:date="2020-11-10T16:17:00Z"/>
                <w:lang w:eastAsia="zh-CN"/>
              </w:rPr>
            </w:pPr>
          </w:p>
        </w:tc>
        <w:tc>
          <w:tcPr>
            <w:tcW w:w="0" w:type="auto"/>
            <w:vMerge/>
            <w:vAlign w:val="center"/>
            <w:hideMark/>
          </w:tcPr>
          <w:p w14:paraId="3295BB30" w14:textId="77777777" w:rsidR="004C09BC" w:rsidRPr="001E23AD" w:rsidRDefault="004C09BC" w:rsidP="00685913">
            <w:pPr>
              <w:pStyle w:val="TAC"/>
              <w:keepNext w:val="0"/>
              <w:keepLines w:val="0"/>
              <w:rPr>
                <w:ins w:id="6695" w:author="Lee, Daewon" w:date="2020-11-10T16:17:00Z"/>
                <w:lang w:eastAsia="zh-CN"/>
              </w:rPr>
            </w:pPr>
          </w:p>
        </w:tc>
        <w:tc>
          <w:tcPr>
            <w:tcW w:w="0" w:type="auto"/>
            <w:vAlign w:val="center"/>
            <w:hideMark/>
          </w:tcPr>
          <w:p w14:paraId="353AEB4B" w14:textId="77777777" w:rsidR="004C09BC" w:rsidRPr="001E23AD" w:rsidRDefault="004C09BC" w:rsidP="00685913">
            <w:pPr>
              <w:pStyle w:val="TAC"/>
              <w:keepNext w:val="0"/>
              <w:keepLines w:val="0"/>
              <w:rPr>
                <w:ins w:id="6696" w:author="Lee, Daewon" w:date="2020-11-10T16:17:00Z"/>
                <w:lang w:eastAsia="zh-CN"/>
              </w:rPr>
            </w:pPr>
            <w:ins w:id="6697" w:author="Lee, Daewon" w:date="2020-11-10T16:17:00Z">
              <w:r w:rsidRPr="001E23AD">
                <w:rPr>
                  <w:lang w:eastAsia="zh-CN"/>
                </w:rPr>
                <w:t>CDL-B, 50ns (Cfg. 1)</w:t>
              </w:r>
            </w:ins>
          </w:p>
        </w:tc>
        <w:tc>
          <w:tcPr>
            <w:tcW w:w="0" w:type="auto"/>
            <w:hideMark/>
          </w:tcPr>
          <w:p w14:paraId="30616155" w14:textId="77777777" w:rsidR="004C09BC" w:rsidRPr="001E23AD" w:rsidRDefault="004C09BC" w:rsidP="00685913">
            <w:pPr>
              <w:pStyle w:val="TAC"/>
              <w:keepNext w:val="0"/>
              <w:keepLines w:val="0"/>
              <w:rPr>
                <w:ins w:id="6698" w:author="Lee, Daewon" w:date="2020-11-10T16:17:00Z"/>
                <w:lang w:eastAsia="zh-CN"/>
              </w:rPr>
            </w:pPr>
            <w:ins w:id="6699" w:author="Lee, Daewon" w:date="2020-11-10T16:17:00Z">
              <w:r w:rsidRPr="001E23AD">
                <w:rPr>
                  <w:lang w:eastAsia="zh-CN"/>
                </w:rPr>
                <w:t>7.7/15.3</w:t>
              </w:r>
            </w:ins>
          </w:p>
        </w:tc>
        <w:tc>
          <w:tcPr>
            <w:tcW w:w="0" w:type="auto"/>
            <w:hideMark/>
          </w:tcPr>
          <w:p w14:paraId="22DFBF7D" w14:textId="77777777" w:rsidR="004C09BC" w:rsidRPr="001E23AD" w:rsidRDefault="004C09BC" w:rsidP="00685913">
            <w:pPr>
              <w:pStyle w:val="TAC"/>
              <w:keepNext w:val="0"/>
              <w:keepLines w:val="0"/>
              <w:rPr>
                <w:ins w:id="6700" w:author="Lee, Daewon" w:date="2020-11-10T16:17:00Z"/>
                <w:lang w:eastAsia="zh-CN"/>
              </w:rPr>
            </w:pPr>
            <w:ins w:id="6701" w:author="Lee, Daewon" w:date="2020-11-10T16:17:00Z">
              <w:r w:rsidRPr="001E23AD">
                <w:rPr>
                  <w:lang w:eastAsia="zh-CN"/>
                </w:rPr>
                <w:t>7.1/14.9</w:t>
              </w:r>
            </w:ins>
          </w:p>
        </w:tc>
        <w:tc>
          <w:tcPr>
            <w:tcW w:w="0" w:type="auto"/>
            <w:hideMark/>
          </w:tcPr>
          <w:p w14:paraId="7CC1EE6E" w14:textId="77777777" w:rsidR="004C09BC" w:rsidRPr="001E23AD" w:rsidRDefault="004C09BC" w:rsidP="00685913">
            <w:pPr>
              <w:pStyle w:val="TAC"/>
              <w:keepNext w:val="0"/>
              <w:keepLines w:val="0"/>
              <w:rPr>
                <w:ins w:id="6702" w:author="Lee, Daewon" w:date="2020-11-10T16:17:00Z"/>
                <w:lang w:eastAsia="zh-CN"/>
              </w:rPr>
            </w:pPr>
            <w:ins w:id="6703" w:author="Lee, Daewon" w:date="2020-11-10T16:17:00Z">
              <w:r w:rsidRPr="001E23AD">
                <w:rPr>
                  <w:lang w:eastAsia="zh-CN"/>
                </w:rPr>
                <w:t>6.2/13.9</w:t>
              </w:r>
            </w:ins>
          </w:p>
        </w:tc>
        <w:tc>
          <w:tcPr>
            <w:tcW w:w="0" w:type="auto"/>
            <w:hideMark/>
          </w:tcPr>
          <w:p w14:paraId="36E4F1DD" w14:textId="77777777" w:rsidR="004C09BC" w:rsidRPr="001E23AD" w:rsidRDefault="004C09BC" w:rsidP="00685913">
            <w:pPr>
              <w:pStyle w:val="TAC"/>
              <w:keepNext w:val="0"/>
              <w:keepLines w:val="0"/>
              <w:rPr>
                <w:ins w:id="6704" w:author="Lee, Daewon" w:date="2020-11-10T16:17:00Z"/>
                <w:lang w:eastAsia="zh-CN"/>
              </w:rPr>
            </w:pPr>
            <w:ins w:id="6705" w:author="Lee, Daewon" w:date="2020-11-10T16:17:00Z">
              <w:r w:rsidRPr="001E23AD">
                <w:rPr>
                  <w:lang w:eastAsia="zh-CN"/>
                </w:rPr>
                <w:t>6.6/−</w:t>
              </w:r>
            </w:ins>
          </w:p>
        </w:tc>
        <w:tc>
          <w:tcPr>
            <w:tcW w:w="0" w:type="auto"/>
            <w:hideMark/>
          </w:tcPr>
          <w:p w14:paraId="081F8787" w14:textId="77777777" w:rsidR="004C09BC" w:rsidRPr="001E23AD" w:rsidRDefault="004C09BC" w:rsidP="00685913">
            <w:pPr>
              <w:pStyle w:val="TAC"/>
              <w:keepNext w:val="0"/>
              <w:keepLines w:val="0"/>
              <w:rPr>
                <w:ins w:id="6706" w:author="Lee, Daewon" w:date="2020-11-10T16:17:00Z"/>
                <w:lang w:eastAsia="zh-CN"/>
              </w:rPr>
            </w:pPr>
            <w:ins w:id="6707" w:author="Lee, Daewon" w:date="2020-11-10T16:17:00Z">
              <w:r w:rsidRPr="001E23AD">
                <w:rPr>
                  <w:lang w:eastAsia="zh-CN"/>
                </w:rPr>
                <w:t>6.9/−</w:t>
              </w:r>
            </w:ins>
          </w:p>
        </w:tc>
      </w:tr>
      <w:tr w:rsidR="004C09BC" w14:paraId="7B9B13E5" w14:textId="77777777" w:rsidTr="00685913">
        <w:trPr>
          <w:trHeight w:val="225"/>
          <w:jc w:val="center"/>
          <w:ins w:id="6708" w:author="Lee, Daewon" w:date="2020-11-10T16:17:00Z"/>
        </w:trPr>
        <w:tc>
          <w:tcPr>
            <w:tcW w:w="0" w:type="auto"/>
            <w:vMerge/>
            <w:vAlign w:val="center"/>
            <w:hideMark/>
          </w:tcPr>
          <w:p w14:paraId="3789EF80" w14:textId="77777777" w:rsidR="004C09BC" w:rsidRPr="001E23AD" w:rsidRDefault="004C09BC" w:rsidP="00685913">
            <w:pPr>
              <w:pStyle w:val="TAC"/>
              <w:keepNext w:val="0"/>
              <w:keepLines w:val="0"/>
              <w:rPr>
                <w:ins w:id="6709" w:author="Lee, Daewon" w:date="2020-11-10T16:17:00Z"/>
                <w:lang w:eastAsia="zh-CN"/>
              </w:rPr>
            </w:pPr>
          </w:p>
        </w:tc>
        <w:tc>
          <w:tcPr>
            <w:tcW w:w="0" w:type="auto"/>
            <w:vMerge/>
            <w:vAlign w:val="center"/>
            <w:hideMark/>
          </w:tcPr>
          <w:p w14:paraId="41B5DBB7" w14:textId="77777777" w:rsidR="004C09BC" w:rsidRPr="001E23AD" w:rsidRDefault="004C09BC" w:rsidP="00685913">
            <w:pPr>
              <w:pStyle w:val="TAC"/>
              <w:keepNext w:val="0"/>
              <w:keepLines w:val="0"/>
              <w:rPr>
                <w:ins w:id="6710" w:author="Lee, Daewon" w:date="2020-11-10T16:17:00Z"/>
                <w:lang w:eastAsia="zh-CN"/>
              </w:rPr>
            </w:pPr>
          </w:p>
        </w:tc>
        <w:tc>
          <w:tcPr>
            <w:tcW w:w="0" w:type="auto"/>
            <w:vAlign w:val="center"/>
            <w:hideMark/>
          </w:tcPr>
          <w:p w14:paraId="78BAC9A1" w14:textId="77777777" w:rsidR="004C09BC" w:rsidRPr="001E23AD" w:rsidRDefault="004C09BC" w:rsidP="00685913">
            <w:pPr>
              <w:pStyle w:val="TAC"/>
              <w:keepNext w:val="0"/>
              <w:keepLines w:val="0"/>
              <w:rPr>
                <w:ins w:id="6711" w:author="Lee, Daewon" w:date="2020-11-10T16:17:00Z"/>
                <w:lang w:eastAsia="zh-CN"/>
              </w:rPr>
            </w:pPr>
            <w:ins w:id="6712" w:author="Lee, Daewon" w:date="2020-11-10T16:17:00Z">
              <w:r w:rsidRPr="001E23AD">
                <w:rPr>
                  <w:lang w:eastAsia="zh-CN"/>
                </w:rPr>
                <w:t>CDL-D, 20ns (Cfg. 1)</w:t>
              </w:r>
            </w:ins>
          </w:p>
        </w:tc>
        <w:tc>
          <w:tcPr>
            <w:tcW w:w="0" w:type="auto"/>
            <w:hideMark/>
          </w:tcPr>
          <w:p w14:paraId="30D610A3" w14:textId="77777777" w:rsidR="004C09BC" w:rsidRPr="001E23AD" w:rsidRDefault="004C09BC" w:rsidP="00685913">
            <w:pPr>
              <w:pStyle w:val="TAC"/>
              <w:keepNext w:val="0"/>
              <w:keepLines w:val="0"/>
              <w:rPr>
                <w:ins w:id="6713" w:author="Lee, Daewon" w:date="2020-11-10T16:17:00Z"/>
                <w:lang w:eastAsia="zh-CN"/>
              </w:rPr>
            </w:pPr>
            <w:ins w:id="6714" w:author="Lee, Daewon" w:date="2020-11-10T16:17:00Z">
              <w:r w:rsidRPr="001E23AD">
                <w:rPr>
                  <w:lang w:eastAsia="zh-CN"/>
                </w:rPr>
                <w:t>-2.9/2.9</w:t>
              </w:r>
            </w:ins>
          </w:p>
        </w:tc>
        <w:tc>
          <w:tcPr>
            <w:tcW w:w="0" w:type="auto"/>
            <w:hideMark/>
          </w:tcPr>
          <w:p w14:paraId="1F490D77" w14:textId="77777777" w:rsidR="004C09BC" w:rsidRPr="001E23AD" w:rsidRDefault="004C09BC" w:rsidP="00685913">
            <w:pPr>
              <w:pStyle w:val="TAC"/>
              <w:keepNext w:val="0"/>
              <w:keepLines w:val="0"/>
              <w:rPr>
                <w:ins w:id="6715" w:author="Lee, Daewon" w:date="2020-11-10T16:17:00Z"/>
                <w:lang w:eastAsia="zh-CN"/>
              </w:rPr>
            </w:pPr>
            <w:ins w:id="6716" w:author="Lee, Daewon" w:date="2020-11-10T16:17:00Z">
              <w:r w:rsidRPr="001E23AD">
                <w:rPr>
                  <w:lang w:eastAsia="zh-CN"/>
                </w:rPr>
                <w:t>-3.4/2.6</w:t>
              </w:r>
            </w:ins>
          </w:p>
        </w:tc>
        <w:tc>
          <w:tcPr>
            <w:tcW w:w="0" w:type="auto"/>
            <w:hideMark/>
          </w:tcPr>
          <w:p w14:paraId="50965650" w14:textId="77777777" w:rsidR="004C09BC" w:rsidRPr="001E23AD" w:rsidRDefault="004C09BC" w:rsidP="00685913">
            <w:pPr>
              <w:pStyle w:val="TAC"/>
              <w:keepNext w:val="0"/>
              <w:keepLines w:val="0"/>
              <w:rPr>
                <w:ins w:id="6717" w:author="Lee, Daewon" w:date="2020-11-10T16:17:00Z"/>
                <w:lang w:eastAsia="zh-CN"/>
              </w:rPr>
            </w:pPr>
            <w:ins w:id="6718" w:author="Lee, Daewon" w:date="2020-11-10T16:17:00Z">
              <w:r w:rsidRPr="001E23AD">
                <w:rPr>
                  <w:lang w:eastAsia="zh-CN"/>
                </w:rPr>
                <w:t>-4.1/1.7</w:t>
              </w:r>
            </w:ins>
          </w:p>
        </w:tc>
        <w:tc>
          <w:tcPr>
            <w:tcW w:w="0" w:type="auto"/>
            <w:hideMark/>
          </w:tcPr>
          <w:p w14:paraId="327A0ADD" w14:textId="77777777" w:rsidR="004C09BC" w:rsidRPr="001E23AD" w:rsidRDefault="004C09BC" w:rsidP="00685913">
            <w:pPr>
              <w:pStyle w:val="TAC"/>
              <w:keepNext w:val="0"/>
              <w:keepLines w:val="0"/>
              <w:rPr>
                <w:ins w:id="6719" w:author="Lee, Daewon" w:date="2020-11-10T16:17:00Z"/>
                <w:lang w:eastAsia="zh-CN"/>
              </w:rPr>
            </w:pPr>
            <w:ins w:id="6720" w:author="Lee, Daewon" w:date="2020-11-10T16:17:00Z">
              <w:r w:rsidRPr="001E23AD">
                <w:rPr>
                  <w:lang w:eastAsia="zh-CN"/>
                </w:rPr>
                <w:t>-4.2/1.7</w:t>
              </w:r>
            </w:ins>
          </w:p>
        </w:tc>
        <w:tc>
          <w:tcPr>
            <w:tcW w:w="0" w:type="auto"/>
            <w:hideMark/>
          </w:tcPr>
          <w:p w14:paraId="0EFF84EC" w14:textId="77777777" w:rsidR="004C09BC" w:rsidRPr="001E23AD" w:rsidRDefault="004C09BC" w:rsidP="00685913">
            <w:pPr>
              <w:pStyle w:val="TAC"/>
              <w:keepNext w:val="0"/>
              <w:keepLines w:val="0"/>
              <w:rPr>
                <w:ins w:id="6721" w:author="Lee, Daewon" w:date="2020-11-10T16:17:00Z"/>
                <w:lang w:eastAsia="zh-CN"/>
              </w:rPr>
            </w:pPr>
            <w:ins w:id="6722" w:author="Lee, Daewon" w:date="2020-11-10T16:17:00Z">
              <w:r w:rsidRPr="001E23AD">
                <w:rPr>
                  <w:lang w:eastAsia="zh-CN"/>
                </w:rPr>
                <w:t>-4.1/1.7</w:t>
              </w:r>
            </w:ins>
          </w:p>
        </w:tc>
      </w:tr>
      <w:tr w:rsidR="004C09BC" w14:paraId="4621D712" w14:textId="77777777" w:rsidTr="00685913">
        <w:trPr>
          <w:trHeight w:val="225"/>
          <w:jc w:val="center"/>
          <w:ins w:id="6723" w:author="Lee, Daewon" w:date="2020-11-10T16:17:00Z"/>
        </w:trPr>
        <w:tc>
          <w:tcPr>
            <w:tcW w:w="0" w:type="auto"/>
            <w:vMerge/>
            <w:vAlign w:val="center"/>
            <w:hideMark/>
          </w:tcPr>
          <w:p w14:paraId="075720F2" w14:textId="77777777" w:rsidR="004C09BC" w:rsidRPr="001E23AD" w:rsidRDefault="004C09BC" w:rsidP="00685913">
            <w:pPr>
              <w:pStyle w:val="TAC"/>
              <w:keepNext w:val="0"/>
              <w:keepLines w:val="0"/>
              <w:rPr>
                <w:ins w:id="6724" w:author="Lee, Daewon" w:date="2020-11-10T16:17:00Z"/>
                <w:lang w:eastAsia="zh-CN"/>
              </w:rPr>
            </w:pPr>
          </w:p>
        </w:tc>
        <w:tc>
          <w:tcPr>
            <w:tcW w:w="0" w:type="auto"/>
            <w:vMerge/>
            <w:vAlign w:val="center"/>
            <w:hideMark/>
          </w:tcPr>
          <w:p w14:paraId="349794FE" w14:textId="77777777" w:rsidR="004C09BC" w:rsidRPr="001E23AD" w:rsidRDefault="004C09BC" w:rsidP="00685913">
            <w:pPr>
              <w:pStyle w:val="TAC"/>
              <w:keepNext w:val="0"/>
              <w:keepLines w:val="0"/>
              <w:rPr>
                <w:ins w:id="6725" w:author="Lee, Daewon" w:date="2020-11-10T16:17:00Z"/>
                <w:lang w:eastAsia="zh-CN"/>
              </w:rPr>
            </w:pPr>
          </w:p>
        </w:tc>
        <w:tc>
          <w:tcPr>
            <w:tcW w:w="0" w:type="auto"/>
            <w:vAlign w:val="center"/>
            <w:hideMark/>
          </w:tcPr>
          <w:p w14:paraId="363BAD24" w14:textId="77777777" w:rsidR="004C09BC" w:rsidRPr="001E23AD" w:rsidRDefault="004C09BC" w:rsidP="00685913">
            <w:pPr>
              <w:pStyle w:val="TAC"/>
              <w:keepNext w:val="0"/>
              <w:keepLines w:val="0"/>
              <w:rPr>
                <w:ins w:id="6726" w:author="Lee, Daewon" w:date="2020-11-10T16:17:00Z"/>
                <w:lang w:eastAsia="zh-CN"/>
              </w:rPr>
            </w:pPr>
            <w:ins w:id="6727" w:author="Lee, Daewon" w:date="2020-11-10T16:17:00Z">
              <w:r w:rsidRPr="001E23AD">
                <w:rPr>
                  <w:lang w:eastAsia="zh-CN"/>
                </w:rPr>
                <w:t>CDL-D, 30ns (Cfg. 1)</w:t>
              </w:r>
            </w:ins>
          </w:p>
        </w:tc>
        <w:tc>
          <w:tcPr>
            <w:tcW w:w="0" w:type="auto"/>
            <w:hideMark/>
          </w:tcPr>
          <w:p w14:paraId="2A6E01E4" w14:textId="77777777" w:rsidR="004C09BC" w:rsidRPr="001E23AD" w:rsidRDefault="004C09BC" w:rsidP="00685913">
            <w:pPr>
              <w:pStyle w:val="TAC"/>
              <w:keepNext w:val="0"/>
              <w:keepLines w:val="0"/>
              <w:rPr>
                <w:ins w:id="6728" w:author="Lee, Daewon" w:date="2020-11-10T16:17:00Z"/>
                <w:lang w:eastAsia="zh-CN"/>
              </w:rPr>
            </w:pPr>
            <w:ins w:id="6729" w:author="Lee, Daewon" w:date="2020-11-10T16:17:00Z">
              <w:r w:rsidRPr="001E23AD">
                <w:rPr>
                  <w:lang w:eastAsia="zh-CN"/>
                </w:rPr>
                <w:t>-2.9/2.9</w:t>
              </w:r>
            </w:ins>
          </w:p>
        </w:tc>
        <w:tc>
          <w:tcPr>
            <w:tcW w:w="0" w:type="auto"/>
            <w:hideMark/>
          </w:tcPr>
          <w:p w14:paraId="594B4A10" w14:textId="77777777" w:rsidR="004C09BC" w:rsidRPr="001E23AD" w:rsidRDefault="004C09BC" w:rsidP="00685913">
            <w:pPr>
              <w:pStyle w:val="TAC"/>
              <w:keepNext w:val="0"/>
              <w:keepLines w:val="0"/>
              <w:rPr>
                <w:ins w:id="6730" w:author="Lee, Daewon" w:date="2020-11-10T16:17:00Z"/>
                <w:lang w:eastAsia="zh-CN"/>
              </w:rPr>
            </w:pPr>
            <w:ins w:id="6731" w:author="Lee, Daewon" w:date="2020-11-10T16:17:00Z">
              <w:r w:rsidRPr="001E23AD">
                <w:rPr>
                  <w:lang w:eastAsia="zh-CN"/>
                </w:rPr>
                <w:t>-3.3/2.7</w:t>
              </w:r>
            </w:ins>
          </w:p>
        </w:tc>
        <w:tc>
          <w:tcPr>
            <w:tcW w:w="0" w:type="auto"/>
            <w:hideMark/>
          </w:tcPr>
          <w:p w14:paraId="38653788" w14:textId="77777777" w:rsidR="004C09BC" w:rsidRPr="001E23AD" w:rsidRDefault="004C09BC" w:rsidP="00685913">
            <w:pPr>
              <w:pStyle w:val="TAC"/>
              <w:keepNext w:val="0"/>
              <w:keepLines w:val="0"/>
              <w:rPr>
                <w:ins w:id="6732" w:author="Lee, Daewon" w:date="2020-11-10T16:17:00Z"/>
                <w:lang w:eastAsia="zh-CN"/>
              </w:rPr>
            </w:pPr>
            <w:ins w:id="6733" w:author="Lee, Daewon" w:date="2020-11-10T16:17:00Z">
              <w:r w:rsidRPr="001E23AD">
                <w:rPr>
                  <w:lang w:eastAsia="zh-CN"/>
                </w:rPr>
                <w:t>-4.1/1.7</w:t>
              </w:r>
            </w:ins>
          </w:p>
        </w:tc>
        <w:tc>
          <w:tcPr>
            <w:tcW w:w="0" w:type="auto"/>
            <w:hideMark/>
          </w:tcPr>
          <w:p w14:paraId="1E102F94" w14:textId="77777777" w:rsidR="004C09BC" w:rsidRPr="001E23AD" w:rsidRDefault="004C09BC" w:rsidP="00685913">
            <w:pPr>
              <w:pStyle w:val="TAC"/>
              <w:keepNext w:val="0"/>
              <w:keepLines w:val="0"/>
              <w:rPr>
                <w:ins w:id="6734" w:author="Lee, Daewon" w:date="2020-11-10T16:17:00Z"/>
                <w:lang w:eastAsia="zh-CN"/>
              </w:rPr>
            </w:pPr>
            <w:ins w:id="6735" w:author="Lee, Daewon" w:date="2020-11-10T16:17:00Z">
              <w:r w:rsidRPr="001E23AD">
                <w:rPr>
                  <w:lang w:eastAsia="zh-CN"/>
                </w:rPr>
                <w:t>-4.2/1.6</w:t>
              </w:r>
            </w:ins>
          </w:p>
        </w:tc>
        <w:tc>
          <w:tcPr>
            <w:tcW w:w="0" w:type="auto"/>
            <w:hideMark/>
          </w:tcPr>
          <w:p w14:paraId="6DFE0C11" w14:textId="77777777" w:rsidR="004C09BC" w:rsidRPr="001E23AD" w:rsidRDefault="004C09BC" w:rsidP="00685913">
            <w:pPr>
              <w:pStyle w:val="TAC"/>
              <w:keepNext w:val="0"/>
              <w:keepLines w:val="0"/>
              <w:rPr>
                <w:ins w:id="6736" w:author="Lee, Daewon" w:date="2020-11-10T16:17:00Z"/>
                <w:lang w:eastAsia="zh-CN"/>
              </w:rPr>
            </w:pPr>
            <w:ins w:id="6737" w:author="Lee, Daewon" w:date="2020-11-10T16:17:00Z">
              <w:r w:rsidRPr="001E23AD">
                <w:rPr>
                  <w:lang w:eastAsia="zh-CN"/>
                </w:rPr>
                <w:t>-4.1/1.7</w:t>
              </w:r>
            </w:ins>
          </w:p>
        </w:tc>
      </w:tr>
      <w:tr w:rsidR="004C09BC" w14:paraId="6DC8B600" w14:textId="77777777" w:rsidTr="00685913">
        <w:trPr>
          <w:trHeight w:val="225"/>
          <w:jc w:val="center"/>
          <w:ins w:id="6738" w:author="Lee, Daewon" w:date="2020-11-10T16:17:00Z"/>
        </w:trPr>
        <w:tc>
          <w:tcPr>
            <w:tcW w:w="0" w:type="auto"/>
            <w:vMerge/>
            <w:vAlign w:val="center"/>
            <w:hideMark/>
          </w:tcPr>
          <w:p w14:paraId="1B44A0C9" w14:textId="77777777" w:rsidR="004C09BC" w:rsidRPr="001E23AD" w:rsidRDefault="004C09BC" w:rsidP="00685913">
            <w:pPr>
              <w:pStyle w:val="TAC"/>
              <w:keepNext w:val="0"/>
              <w:keepLines w:val="0"/>
              <w:rPr>
                <w:ins w:id="6739" w:author="Lee, Daewon" w:date="2020-11-10T16:17:00Z"/>
                <w:lang w:eastAsia="zh-CN"/>
              </w:rPr>
            </w:pPr>
          </w:p>
        </w:tc>
        <w:tc>
          <w:tcPr>
            <w:tcW w:w="0" w:type="auto"/>
            <w:vMerge/>
            <w:vAlign w:val="center"/>
            <w:hideMark/>
          </w:tcPr>
          <w:p w14:paraId="32D9114B" w14:textId="77777777" w:rsidR="004C09BC" w:rsidRPr="001E23AD" w:rsidRDefault="004C09BC" w:rsidP="00685913">
            <w:pPr>
              <w:pStyle w:val="TAC"/>
              <w:keepNext w:val="0"/>
              <w:keepLines w:val="0"/>
              <w:rPr>
                <w:ins w:id="6740" w:author="Lee, Daewon" w:date="2020-11-10T16:17:00Z"/>
                <w:lang w:eastAsia="zh-CN"/>
              </w:rPr>
            </w:pPr>
          </w:p>
        </w:tc>
        <w:tc>
          <w:tcPr>
            <w:tcW w:w="0" w:type="auto"/>
            <w:vAlign w:val="center"/>
            <w:hideMark/>
          </w:tcPr>
          <w:p w14:paraId="4C792EA8" w14:textId="77777777" w:rsidR="004C09BC" w:rsidRPr="001E23AD" w:rsidRDefault="004C09BC" w:rsidP="00685913">
            <w:pPr>
              <w:pStyle w:val="TAC"/>
              <w:keepNext w:val="0"/>
              <w:keepLines w:val="0"/>
              <w:rPr>
                <w:ins w:id="6741" w:author="Lee, Daewon" w:date="2020-11-10T16:17:00Z"/>
                <w:lang w:eastAsia="zh-CN"/>
              </w:rPr>
            </w:pPr>
            <w:ins w:id="6742" w:author="Lee, Daewon" w:date="2020-11-10T16:17:00Z">
              <w:r w:rsidRPr="001E23AD">
                <w:rPr>
                  <w:lang w:eastAsia="zh-CN"/>
                </w:rPr>
                <w:t>CDL-B, 20ns (Cfg. 2)</w:t>
              </w:r>
            </w:ins>
          </w:p>
        </w:tc>
        <w:tc>
          <w:tcPr>
            <w:tcW w:w="0" w:type="auto"/>
            <w:hideMark/>
          </w:tcPr>
          <w:p w14:paraId="5FFFB6A6" w14:textId="77777777" w:rsidR="004C09BC" w:rsidRPr="001E23AD" w:rsidRDefault="004C09BC" w:rsidP="00685913">
            <w:pPr>
              <w:pStyle w:val="TAC"/>
              <w:keepNext w:val="0"/>
              <w:keepLines w:val="0"/>
              <w:rPr>
                <w:ins w:id="6743" w:author="Lee, Daewon" w:date="2020-11-10T16:17:00Z"/>
                <w:lang w:eastAsia="zh-CN"/>
              </w:rPr>
            </w:pPr>
            <w:ins w:id="6744" w:author="Lee, Daewon" w:date="2020-11-10T16:17:00Z">
              <w:r w:rsidRPr="001E23AD">
                <w:rPr>
                  <w:lang w:eastAsia="zh-CN"/>
                </w:rPr>
                <w:t>13.8/20.5</w:t>
              </w:r>
            </w:ins>
          </w:p>
        </w:tc>
        <w:tc>
          <w:tcPr>
            <w:tcW w:w="0" w:type="auto"/>
            <w:hideMark/>
          </w:tcPr>
          <w:p w14:paraId="700EF36A" w14:textId="77777777" w:rsidR="004C09BC" w:rsidRPr="001E23AD" w:rsidRDefault="004C09BC" w:rsidP="00685913">
            <w:pPr>
              <w:pStyle w:val="TAC"/>
              <w:keepNext w:val="0"/>
              <w:keepLines w:val="0"/>
              <w:rPr>
                <w:ins w:id="6745" w:author="Lee, Daewon" w:date="2020-11-10T16:17:00Z"/>
                <w:lang w:eastAsia="zh-CN"/>
              </w:rPr>
            </w:pPr>
            <w:ins w:id="6746" w:author="Lee, Daewon" w:date="2020-11-10T16:17:00Z">
              <w:r w:rsidRPr="001E23AD">
                <w:rPr>
                  <w:lang w:eastAsia="zh-CN"/>
                </w:rPr>
                <w:t>13.2/19.3</w:t>
              </w:r>
            </w:ins>
          </w:p>
        </w:tc>
        <w:tc>
          <w:tcPr>
            <w:tcW w:w="0" w:type="auto"/>
            <w:hideMark/>
          </w:tcPr>
          <w:p w14:paraId="089D260B" w14:textId="77777777" w:rsidR="004C09BC" w:rsidRPr="001E23AD" w:rsidRDefault="004C09BC" w:rsidP="00685913">
            <w:pPr>
              <w:pStyle w:val="TAC"/>
              <w:keepNext w:val="0"/>
              <w:keepLines w:val="0"/>
              <w:rPr>
                <w:ins w:id="6747" w:author="Lee, Daewon" w:date="2020-11-10T16:17:00Z"/>
                <w:lang w:eastAsia="zh-CN"/>
              </w:rPr>
            </w:pPr>
            <w:ins w:id="6748" w:author="Lee, Daewon" w:date="2020-11-10T16:17:00Z">
              <w:r w:rsidRPr="001E23AD">
                <w:rPr>
                  <w:lang w:eastAsia="zh-CN"/>
                </w:rPr>
                <w:t>12.5/19.1</w:t>
              </w:r>
            </w:ins>
          </w:p>
        </w:tc>
        <w:tc>
          <w:tcPr>
            <w:tcW w:w="0" w:type="auto"/>
            <w:hideMark/>
          </w:tcPr>
          <w:p w14:paraId="0FC92347" w14:textId="77777777" w:rsidR="004C09BC" w:rsidRPr="001E23AD" w:rsidRDefault="004C09BC" w:rsidP="00685913">
            <w:pPr>
              <w:pStyle w:val="TAC"/>
              <w:keepNext w:val="0"/>
              <w:keepLines w:val="0"/>
              <w:rPr>
                <w:ins w:id="6749" w:author="Lee, Daewon" w:date="2020-11-10T16:17:00Z"/>
                <w:lang w:eastAsia="zh-CN"/>
              </w:rPr>
            </w:pPr>
            <w:ins w:id="6750" w:author="Lee, Daewon" w:date="2020-11-10T16:17:00Z">
              <w:r w:rsidRPr="001E23AD">
                <w:rPr>
                  <w:lang w:eastAsia="zh-CN"/>
                </w:rPr>
                <w:t>12.5/19.3</w:t>
              </w:r>
            </w:ins>
          </w:p>
        </w:tc>
        <w:tc>
          <w:tcPr>
            <w:tcW w:w="0" w:type="auto"/>
            <w:hideMark/>
          </w:tcPr>
          <w:p w14:paraId="325B25DF" w14:textId="77777777" w:rsidR="004C09BC" w:rsidRPr="001E23AD" w:rsidRDefault="004C09BC" w:rsidP="00685913">
            <w:pPr>
              <w:pStyle w:val="TAC"/>
              <w:keepNext w:val="0"/>
              <w:keepLines w:val="0"/>
              <w:rPr>
                <w:ins w:id="6751" w:author="Lee, Daewon" w:date="2020-11-10T16:17:00Z"/>
                <w:lang w:eastAsia="zh-CN"/>
              </w:rPr>
            </w:pPr>
            <w:ins w:id="6752" w:author="Lee, Daewon" w:date="2020-11-10T16:17:00Z">
              <w:r w:rsidRPr="001E23AD">
                <w:rPr>
                  <w:lang w:eastAsia="zh-CN"/>
                </w:rPr>
                <w:t>12.8/19.6</w:t>
              </w:r>
            </w:ins>
          </w:p>
        </w:tc>
      </w:tr>
      <w:tr w:rsidR="004C09BC" w14:paraId="6D906F5A" w14:textId="77777777" w:rsidTr="00685913">
        <w:trPr>
          <w:trHeight w:val="225"/>
          <w:jc w:val="center"/>
          <w:ins w:id="6753" w:author="Lee, Daewon" w:date="2020-11-10T16:17:00Z"/>
        </w:trPr>
        <w:tc>
          <w:tcPr>
            <w:tcW w:w="0" w:type="auto"/>
            <w:vMerge/>
            <w:vAlign w:val="center"/>
            <w:hideMark/>
          </w:tcPr>
          <w:p w14:paraId="47FAFD9C" w14:textId="77777777" w:rsidR="004C09BC" w:rsidRPr="001E23AD" w:rsidRDefault="004C09BC" w:rsidP="00685913">
            <w:pPr>
              <w:pStyle w:val="TAC"/>
              <w:keepNext w:val="0"/>
              <w:keepLines w:val="0"/>
              <w:rPr>
                <w:ins w:id="6754" w:author="Lee, Daewon" w:date="2020-11-10T16:17:00Z"/>
                <w:lang w:eastAsia="zh-CN"/>
              </w:rPr>
            </w:pPr>
          </w:p>
        </w:tc>
        <w:tc>
          <w:tcPr>
            <w:tcW w:w="0" w:type="auto"/>
            <w:vMerge/>
            <w:vAlign w:val="center"/>
            <w:hideMark/>
          </w:tcPr>
          <w:p w14:paraId="02E01AD3" w14:textId="77777777" w:rsidR="004C09BC" w:rsidRPr="001E23AD" w:rsidRDefault="004C09BC" w:rsidP="00685913">
            <w:pPr>
              <w:pStyle w:val="TAC"/>
              <w:keepNext w:val="0"/>
              <w:keepLines w:val="0"/>
              <w:rPr>
                <w:ins w:id="6755" w:author="Lee, Daewon" w:date="2020-11-10T16:17:00Z"/>
                <w:lang w:eastAsia="zh-CN"/>
              </w:rPr>
            </w:pPr>
          </w:p>
        </w:tc>
        <w:tc>
          <w:tcPr>
            <w:tcW w:w="0" w:type="auto"/>
            <w:vAlign w:val="center"/>
            <w:hideMark/>
          </w:tcPr>
          <w:p w14:paraId="6A71B943" w14:textId="77777777" w:rsidR="004C09BC" w:rsidRPr="001E23AD" w:rsidRDefault="004C09BC" w:rsidP="00685913">
            <w:pPr>
              <w:pStyle w:val="TAC"/>
              <w:keepNext w:val="0"/>
              <w:keepLines w:val="0"/>
              <w:rPr>
                <w:ins w:id="6756" w:author="Lee, Daewon" w:date="2020-11-10T16:17:00Z"/>
                <w:lang w:eastAsia="zh-CN"/>
              </w:rPr>
            </w:pPr>
            <w:ins w:id="6757" w:author="Lee, Daewon" w:date="2020-11-10T16:17:00Z">
              <w:r w:rsidRPr="001E23AD">
                <w:rPr>
                  <w:lang w:eastAsia="zh-CN"/>
                </w:rPr>
                <w:t>CDL-B, 50ns (Cfg. 2)</w:t>
              </w:r>
            </w:ins>
          </w:p>
        </w:tc>
        <w:tc>
          <w:tcPr>
            <w:tcW w:w="0" w:type="auto"/>
            <w:hideMark/>
          </w:tcPr>
          <w:p w14:paraId="27DD2A6B" w14:textId="77777777" w:rsidR="004C09BC" w:rsidRPr="001E23AD" w:rsidRDefault="004C09BC" w:rsidP="00685913">
            <w:pPr>
              <w:pStyle w:val="TAC"/>
              <w:keepNext w:val="0"/>
              <w:keepLines w:val="0"/>
              <w:rPr>
                <w:ins w:id="6758" w:author="Lee, Daewon" w:date="2020-11-10T16:17:00Z"/>
                <w:lang w:eastAsia="zh-CN"/>
              </w:rPr>
            </w:pPr>
            <w:ins w:id="6759" w:author="Lee, Daewon" w:date="2020-11-10T16:17:00Z">
              <w:r w:rsidRPr="001E23AD">
                <w:rPr>
                  <w:lang w:eastAsia="zh-CN"/>
                </w:rPr>
                <w:t>14.0/20.9</w:t>
              </w:r>
            </w:ins>
          </w:p>
        </w:tc>
        <w:tc>
          <w:tcPr>
            <w:tcW w:w="0" w:type="auto"/>
            <w:hideMark/>
          </w:tcPr>
          <w:p w14:paraId="6AB104A3" w14:textId="77777777" w:rsidR="004C09BC" w:rsidRPr="001E23AD" w:rsidRDefault="004C09BC" w:rsidP="00685913">
            <w:pPr>
              <w:pStyle w:val="TAC"/>
              <w:keepNext w:val="0"/>
              <w:keepLines w:val="0"/>
              <w:rPr>
                <w:ins w:id="6760" w:author="Lee, Daewon" w:date="2020-11-10T16:17:00Z"/>
                <w:lang w:eastAsia="zh-CN"/>
              </w:rPr>
            </w:pPr>
            <w:ins w:id="6761" w:author="Lee, Daewon" w:date="2020-11-10T16:17:00Z">
              <w:r w:rsidRPr="001E23AD">
                <w:rPr>
                  <w:lang w:eastAsia="zh-CN"/>
                </w:rPr>
                <w:t>13.6/20.4</w:t>
              </w:r>
            </w:ins>
          </w:p>
        </w:tc>
        <w:tc>
          <w:tcPr>
            <w:tcW w:w="0" w:type="auto"/>
            <w:hideMark/>
          </w:tcPr>
          <w:p w14:paraId="240BE324" w14:textId="77777777" w:rsidR="004C09BC" w:rsidRPr="001E23AD" w:rsidRDefault="004C09BC" w:rsidP="00685913">
            <w:pPr>
              <w:pStyle w:val="TAC"/>
              <w:keepNext w:val="0"/>
              <w:keepLines w:val="0"/>
              <w:rPr>
                <w:ins w:id="6762" w:author="Lee, Daewon" w:date="2020-11-10T16:17:00Z"/>
                <w:lang w:eastAsia="zh-CN"/>
              </w:rPr>
            </w:pPr>
            <w:ins w:id="6763" w:author="Lee, Daewon" w:date="2020-11-10T16:17:00Z">
              <w:r w:rsidRPr="001E23AD">
                <w:rPr>
                  <w:lang w:eastAsia="zh-CN"/>
                </w:rPr>
                <w:t>12.8/19.9</w:t>
              </w:r>
            </w:ins>
          </w:p>
        </w:tc>
        <w:tc>
          <w:tcPr>
            <w:tcW w:w="0" w:type="auto"/>
            <w:hideMark/>
          </w:tcPr>
          <w:p w14:paraId="7715B491" w14:textId="77777777" w:rsidR="004C09BC" w:rsidRPr="001E23AD" w:rsidRDefault="004C09BC" w:rsidP="00685913">
            <w:pPr>
              <w:pStyle w:val="TAC"/>
              <w:keepNext w:val="0"/>
              <w:keepLines w:val="0"/>
              <w:rPr>
                <w:ins w:id="6764" w:author="Lee, Daewon" w:date="2020-11-10T16:17:00Z"/>
                <w:lang w:eastAsia="zh-CN"/>
              </w:rPr>
            </w:pPr>
            <w:ins w:id="6765" w:author="Lee, Daewon" w:date="2020-11-10T16:17:00Z">
              <w:r w:rsidRPr="001E23AD">
                <w:rPr>
                  <w:lang w:eastAsia="zh-CN"/>
                </w:rPr>
                <w:t>14.2/−</w:t>
              </w:r>
            </w:ins>
          </w:p>
        </w:tc>
        <w:tc>
          <w:tcPr>
            <w:tcW w:w="0" w:type="auto"/>
            <w:hideMark/>
          </w:tcPr>
          <w:p w14:paraId="16BD0C60" w14:textId="77777777" w:rsidR="004C09BC" w:rsidRPr="001E23AD" w:rsidRDefault="004C09BC" w:rsidP="00685913">
            <w:pPr>
              <w:pStyle w:val="TAC"/>
              <w:keepNext w:val="0"/>
              <w:keepLines w:val="0"/>
              <w:rPr>
                <w:ins w:id="6766" w:author="Lee, Daewon" w:date="2020-11-10T16:17:00Z"/>
                <w:lang w:eastAsia="zh-CN"/>
              </w:rPr>
            </w:pPr>
            <w:ins w:id="6767" w:author="Lee, Daewon" w:date="2020-11-10T16:17:00Z">
              <w:r w:rsidRPr="001E23AD">
                <w:rPr>
                  <w:lang w:eastAsia="zh-CN"/>
                </w:rPr>
                <w:t>14.7/−</w:t>
              </w:r>
            </w:ins>
          </w:p>
        </w:tc>
      </w:tr>
      <w:tr w:rsidR="004C09BC" w14:paraId="24B10174" w14:textId="77777777" w:rsidTr="00685913">
        <w:trPr>
          <w:trHeight w:val="225"/>
          <w:jc w:val="center"/>
          <w:ins w:id="6768" w:author="Lee, Daewon" w:date="2020-11-10T16:17:00Z"/>
        </w:trPr>
        <w:tc>
          <w:tcPr>
            <w:tcW w:w="0" w:type="auto"/>
            <w:vMerge/>
            <w:vAlign w:val="center"/>
            <w:hideMark/>
          </w:tcPr>
          <w:p w14:paraId="590CBD8A" w14:textId="77777777" w:rsidR="004C09BC" w:rsidRPr="001E23AD" w:rsidRDefault="004C09BC" w:rsidP="00685913">
            <w:pPr>
              <w:pStyle w:val="TAC"/>
              <w:keepNext w:val="0"/>
              <w:keepLines w:val="0"/>
              <w:rPr>
                <w:ins w:id="6769" w:author="Lee, Daewon" w:date="2020-11-10T16:17:00Z"/>
                <w:lang w:eastAsia="zh-CN"/>
              </w:rPr>
            </w:pPr>
          </w:p>
        </w:tc>
        <w:tc>
          <w:tcPr>
            <w:tcW w:w="0" w:type="auto"/>
            <w:vMerge/>
            <w:vAlign w:val="center"/>
            <w:hideMark/>
          </w:tcPr>
          <w:p w14:paraId="58D03C0F" w14:textId="77777777" w:rsidR="004C09BC" w:rsidRPr="001E23AD" w:rsidRDefault="004C09BC" w:rsidP="00685913">
            <w:pPr>
              <w:pStyle w:val="TAC"/>
              <w:keepNext w:val="0"/>
              <w:keepLines w:val="0"/>
              <w:rPr>
                <w:ins w:id="6770" w:author="Lee, Daewon" w:date="2020-11-10T16:17:00Z"/>
                <w:lang w:eastAsia="zh-CN"/>
              </w:rPr>
            </w:pPr>
          </w:p>
        </w:tc>
        <w:tc>
          <w:tcPr>
            <w:tcW w:w="0" w:type="auto"/>
            <w:vAlign w:val="center"/>
            <w:hideMark/>
          </w:tcPr>
          <w:p w14:paraId="479CFEFD" w14:textId="77777777" w:rsidR="004C09BC" w:rsidRPr="001E23AD" w:rsidRDefault="004C09BC" w:rsidP="00685913">
            <w:pPr>
              <w:pStyle w:val="TAC"/>
              <w:keepNext w:val="0"/>
              <w:keepLines w:val="0"/>
              <w:rPr>
                <w:ins w:id="6771" w:author="Lee, Daewon" w:date="2020-11-10T16:17:00Z"/>
                <w:lang w:eastAsia="zh-CN"/>
              </w:rPr>
            </w:pPr>
            <w:ins w:id="6772" w:author="Lee, Daewon" w:date="2020-11-10T16:17:00Z">
              <w:r w:rsidRPr="001E23AD">
                <w:rPr>
                  <w:lang w:eastAsia="zh-CN"/>
                </w:rPr>
                <w:t>CDL-D, 20ns (Cfg. 2)</w:t>
              </w:r>
            </w:ins>
          </w:p>
        </w:tc>
        <w:tc>
          <w:tcPr>
            <w:tcW w:w="0" w:type="auto"/>
            <w:hideMark/>
          </w:tcPr>
          <w:p w14:paraId="6CEF0D32" w14:textId="77777777" w:rsidR="004C09BC" w:rsidRPr="001E23AD" w:rsidRDefault="004C09BC" w:rsidP="00685913">
            <w:pPr>
              <w:pStyle w:val="TAC"/>
              <w:keepNext w:val="0"/>
              <w:keepLines w:val="0"/>
              <w:rPr>
                <w:ins w:id="6773" w:author="Lee, Daewon" w:date="2020-11-10T16:17:00Z"/>
                <w:lang w:eastAsia="zh-CN"/>
              </w:rPr>
            </w:pPr>
            <w:ins w:id="6774" w:author="Lee, Daewon" w:date="2020-11-10T16:17:00Z">
              <w:r w:rsidRPr="001E23AD">
                <w:rPr>
                  <w:lang w:eastAsia="zh-CN"/>
                </w:rPr>
                <w:t>9.0/14.9</w:t>
              </w:r>
            </w:ins>
          </w:p>
        </w:tc>
        <w:tc>
          <w:tcPr>
            <w:tcW w:w="0" w:type="auto"/>
            <w:hideMark/>
          </w:tcPr>
          <w:p w14:paraId="29DA1679" w14:textId="77777777" w:rsidR="004C09BC" w:rsidRPr="001E23AD" w:rsidRDefault="004C09BC" w:rsidP="00685913">
            <w:pPr>
              <w:pStyle w:val="TAC"/>
              <w:keepNext w:val="0"/>
              <w:keepLines w:val="0"/>
              <w:rPr>
                <w:ins w:id="6775" w:author="Lee, Daewon" w:date="2020-11-10T16:17:00Z"/>
                <w:lang w:eastAsia="zh-CN"/>
              </w:rPr>
            </w:pPr>
            <w:ins w:id="6776" w:author="Lee, Daewon" w:date="2020-11-10T16:17:00Z">
              <w:r w:rsidRPr="001E23AD">
                <w:rPr>
                  <w:lang w:eastAsia="zh-CN"/>
                </w:rPr>
                <w:t>8.8/14.9</w:t>
              </w:r>
            </w:ins>
          </w:p>
        </w:tc>
        <w:tc>
          <w:tcPr>
            <w:tcW w:w="0" w:type="auto"/>
            <w:hideMark/>
          </w:tcPr>
          <w:p w14:paraId="2E9CFB99" w14:textId="77777777" w:rsidR="004C09BC" w:rsidRPr="001E23AD" w:rsidRDefault="004C09BC" w:rsidP="00685913">
            <w:pPr>
              <w:pStyle w:val="TAC"/>
              <w:keepNext w:val="0"/>
              <w:keepLines w:val="0"/>
              <w:rPr>
                <w:ins w:id="6777" w:author="Lee, Daewon" w:date="2020-11-10T16:17:00Z"/>
                <w:lang w:eastAsia="zh-CN"/>
              </w:rPr>
            </w:pPr>
            <w:ins w:id="6778" w:author="Lee, Daewon" w:date="2020-11-10T16:17:00Z">
              <w:r w:rsidRPr="001E23AD">
                <w:rPr>
                  <w:lang w:eastAsia="zh-CN"/>
                </w:rPr>
                <w:t>8.2/14.0</w:t>
              </w:r>
            </w:ins>
          </w:p>
        </w:tc>
        <w:tc>
          <w:tcPr>
            <w:tcW w:w="0" w:type="auto"/>
            <w:hideMark/>
          </w:tcPr>
          <w:p w14:paraId="576CD5AD" w14:textId="77777777" w:rsidR="004C09BC" w:rsidRPr="001E23AD" w:rsidRDefault="004C09BC" w:rsidP="00685913">
            <w:pPr>
              <w:pStyle w:val="TAC"/>
              <w:keepNext w:val="0"/>
              <w:keepLines w:val="0"/>
              <w:rPr>
                <w:ins w:id="6779" w:author="Lee, Daewon" w:date="2020-11-10T16:17:00Z"/>
                <w:lang w:eastAsia="zh-CN"/>
              </w:rPr>
            </w:pPr>
            <w:ins w:id="6780" w:author="Lee, Daewon" w:date="2020-11-10T16:17:00Z">
              <w:r w:rsidRPr="001E23AD">
                <w:rPr>
                  <w:lang w:eastAsia="zh-CN"/>
                </w:rPr>
                <w:t>8.1/14.3</w:t>
              </w:r>
            </w:ins>
          </w:p>
        </w:tc>
        <w:tc>
          <w:tcPr>
            <w:tcW w:w="0" w:type="auto"/>
            <w:hideMark/>
          </w:tcPr>
          <w:p w14:paraId="054E376D" w14:textId="77777777" w:rsidR="004C09BC" w:rsidRPr="001E23AD" w:rsidRDefault="004C09BC" w:rsidP="00685913">
            <w:pPr>
              <w:pStyle w:val="TAC"/>
              <w:keepNext w:val="0"/>
              <w:keepLines w:val="0"/>
              <w:rPr>
                <w:ins w:id="6781" w:author="Lee, Daewon" w:date="2020-11-10T16:17:00Z"/>
                <w:lang w:eastAsia="zh-CN"/>
              </w:rPr>
            </w:pPr>
            <w:ins w:id="6782" w:author="Lee, Daewon" w:date="2020-11-10T16:17:00Z">
              <w:r w:rsidRPr="001E23AD">
                <w:rPr>
                  <w:lang w:eastAsia="zh-CN"/>
                </w:rPr>
                <w:t>8.3/14.5</w:t>
              </w:r>
            </w:ins>
          </w:p>
        </w:tc>
      </w:tr>
      <w:tr w:rsidR="004C09BC" w14:paraId="41FCBC51" w14:textId="77777777" w:rsidTr="00685913">
        <w:trPr>
          <w:trHeight w:val="225"/>
          <w:jc w:val="center"/>
          <w:ins w:id="6783" w:author="Lee, Daewon" w:date="2020-11-10T16:17:00Z"/>
        </w:trPr>
        <w:tc>
          <w:tcPr>
            <w:tcW w:w="0" w:type="auto"/>
            <w:vMerge/>
            <w:vAlign w:val="center"/>
            <w:hideMark/>
          </w:tcPr>
          <w:p w14:paraId="3591831A" w14:textId="77777777" w:rsidR="004C09BC" w:rsidRPr="001E23AD" w:rsidRDefault="004C09BC" w:rsidP="00685913">
            <w:pPr>
              <w:pStyle w:val="TAC"/>
              <w:keepNext w:val="0"/>
              <w:keepLines w:val="0"/>
              <w:rPr>
                <w:ins w:id="6784" w:author="Lee, Daewon" w:date="2020-11-10T16:17:00Z"/>
                <w:lang w:eastAsia="zh-CN"/>
              </w:rPr>
            </w:pPr>
          </w:p>
        </w:tc>
        <w:tc>
          <w:tcPr>
            <w:tcW w:w="0" w:type="auto"/>
            <w:vMerge/>
            <w:vAlign w:val="center"/>
            <w:hideMark/>
          </w:tcPr>
          <w:p w14:paraId="2A5F4C9F" w14:textId="77777777" w:rsidR="004C09BC" w:rsidRPr="001E23AD" w:rsidRDefault="004C09BC" w:rsidP="00685913">
            <w:pPr>
              <w:pStyle w:val="TAC"/>
              <w:keepNext w:val="0"/>
              <w:keepLines w:val="0"/>
              <w:rPr>
                <w:ins w:id="6785" w:author="Lee, Daewon" w:date="2020-11-10T16:17:00Z"/>
                <w:lang w:eastAsia="zh-CN"/>
              </w:rPr>
            </w:pPr>
          </w:p>
        </w:tc>
        <w:tc>
          <w:tcPr>
            <w:tcW w:w="0" w:type="auto"/>
            <w:vAlign w:val="center"/>
            <w:hideMark/>
          </w:tcPr>
          <w:p w14:paraId="250B30E0" w14:textId="77777777" w:rsidR="004C09BC" w:rsidRPr="001E23AD" w:rsidRDefault="004C09BC" w:rsidP="00685913">
            <w:pPr>
              <w:pStyle w:val="TAC"/>
              <w:keepNext w:val="0"/>
              <w:keepLines w:val="0"/>
              <w:rPr>
                <w:ins w:id="6786" w:author="Lee, Daewon" w:date="2020-11-10T16:17:00Z"/>
                <w:lang w:eastAsia="zh-CN"/>
              </w:rPr>
            </w:pPr>
            <w:ins w:id="6787" w:author="Lee, Daewon" w:date="2020-11-10T16:17:00Z">
              <w:r w:rsidRPr="001E23AD">
                <w:rPr>
                  <w:lang w:eastAsia="zh-CN"/>
                </w:rPr>
                <w:t>CDL-D, 30ns (Cfg. 2)</w:t>
              </w:r>
            </w:ins>
          </w:p>
        </w:tc>
        <w:tc>
          <w:tcPr>
            <w:tcW w:w="0" w:type="auto"/>
            <w:hideMark/>
          </w:tcPr>
          <w:p w14:paraId="395ED54C" w14:textId="77777777" w:rsidR="004C09BC" w:rsidRPr="001E23AD" w:rsidRDefault="004C09BC" w:rsidP="00685913">
            <w:pPr>
              <w:pStyle w:val="TAC"/>
              <w:keepNext w:val="0"/>
              <w:keepLines w:val="0"/>
              <w:rPr>
                <w:ins w:id="6788" w:author="Lee, Daewon" w:date="2020-11-10T16:17:00Z"/>
                <w:lang w:eastAsia="zh-CN"/>
              </w:rPr>
            </w:pPr>
            <w:ins w:id="6789" w:author="Lee, Daewon" w:date="2020-11-10T16:17:00Z">
              <w:r w:rsidRPr="001E23AD">
                <w:rPr>
                  <w:lang w:eastAsia="zh-CN"/>
                </w:rPr>
                <w:t>9.2/15.2</w:t>
              </w:r>
            </w:ins>
          </w:p>
        </w:tc>
        <w:tc>
          <w:tcPr>
            <w:tcW w:w="0" w:type="auto"/>
            <w:hideMark/>
          </w:tcPr>
          <w:p w14:paraId="062988DF" w14:textId="77777777" w:rsidR="004C09BC" w:rsidRPr="001E23AD" w:rsidRDefault="004C09BC" w:rsidP="00685913">
            <w:pPr>
              <w:pStyle w:val="TAC"/>
              <w:keepNext w:val="0"/>
              <w:keepLines w:val="0"/>
              <w:rPr>
                <w:ins w:id="6790" w:author="Lee, Daewon" w:date="2020-11-10T16:17:00Z"/>
                <w:lang w:eastAsia="zh-CN"/>
              </w:rPr>
            </w:pPr>
            <w:ins w:id="6791" w:author="Lee, Daewon" w:date="2020-11-10T16:17:00Z">
              <w:r w:rsidRPr="001E23AD">
                <w:rPr>
                  <w:lang w:eastAsia="zh-CN"/>
                </w:rPr>
                <w:t>9.0/15.1</w:t>
              </w:r>
            </w:ins>
          </w:p>
        </w:tc>
        <w:tc>
          <w:tcPr>
            <w:tcW w:w="0" w:type="auto"/>
            <w:hideMark/>
          </w:tcPr>
          <w:p w14:paraId="027498B3" w14:textId="77777777" w:rsidR="004C09BC" w:rsidRPr="001E23AD" w:rsidRDefault="004C09BC" w:rsidP="00685913">
            <w:pPr>
              <w:pStyle w:val="TAC"/>
              <w:keepNext w:val="0"/>
              <w:keepLines w:val="0"/>
              <w:rPr>
                <w:ins w:id="6792" w:author="Lee, Daewon" w:date="2020-11-10T16:17:00Z"/>
                <w:lang w:eastAsia="zh-CN"/>
              </w:rPr>
            </w:pPr>
            <w:ins w:id="6793" w:author="Lee, Daewon" w:date="2020-11-10T16:17:00Z">
              <w:r w:rsidRPr="001E23AD">
                <w:rPr>
                  <w:lang w:eastAsia="zh-CN"/>
                </w:rPr>
                <w:t>8.3/14.1</w:t>
              </w:r>
            </w:ins>
          </w:p>
        </w:tc>
        <w:tc>
          <w:tcPr>
            <w:tcW w:w="0" w:type="auto"/>
            <w:hideMark/>
          </w:tcPr>
          <w:p w14:paraId="4E12BBA8" w14:textId="77777777" w:rsidR="004C09BC" w:rsidRPr="001E23AD" w:rsidRDefault="004C09BC" w:rsidP="00685913">
            <w:pPr>
              <w:pStyle w:val="TAC"/>
              <w:keepNext w:val="0"/>
              <w:keepLines w:val="0"/>
              <w:rPr>
                <w:ins w:id="6794" w:author="Lee, Daewon" w:date="2020-11-10T16:17:00Z"/>
                <w:lang w:eastAsia="zh-CN"/>
              </w:rPr>
            </w:pPr>
            <w:ins w:id="6795" w:author="Lee, Daewon" w:date="2020-11-10T16:17:00Z">
              <w:r w:rsidRPr="001E23AD">
                <w:rPr>
                  <w:lang w:eastAsia="zh-CN"/>
                </w:rPr>
                <w:t>8.1/14.3</w:t>
              </w:r>
            </w:ins>
          </w:p>
        </w:tc>
        <w:tc>
          <w:tcPr>
            <w:tcW w:w="0" w:type="auto"/>
            <w:hideMark/>
          </w:tcPr>
          <w:p w14:paraId="3FB5F174" w14:textId="77777777" w:rsidR="004C09BC" w:rsidRPr="001E23AD" w:rsidRDefault="004C09BC" w:rsidP="00685913">
            <w:pPr>
              <w:pStyle w:val="TAC"/>
              <w:keepNext w:val="0"/>
              <w:keepLines w:val="0"/>
              <w:rPr>
                <w:ins w:id="6796" w:author="Lee, Daewon" w:date="2020-11-10T16:17:00Z"/>
                <w:lang w:eastAsia="zh-CN"/>
              </w:rPr>
            </w:pPr>
            <w:ins w:id="6797" w:author="Lee, Daewon" w:date="2020-11-10T16:17:00Z">
              <w:r w:rsidRPr="001E23AD">
                <w:rPr>
                  <w:lang w:eastAsia="zh-CN"/>
                </w:rPr>
                <w:t>8.3/15.0</w:t>
              </w:r>
            </w:ins>
          </w:p>
        </w:tc>
      </w:tr>
      <w:tr w:rsidR="004C09BC" w14:paraId="171CD318" w14:textId="77777777" w:rsidTr="00685913">
        <w:trPr>
          <w:trHeight w:val="43"/>
          <w:jc w:val="center"/>
          <w:ins w:id="6798" w:author="Lee, Daewon" w:date="2020-11-10T16:17:00Z"/>
        </w:trPr>
        <w:tc>
          <w:tcPr>
            <w:tcW w:w="0" w:type="auto"/>
            <w:vMerge/>
            <w:vAlign w:val="center"/>
            <w:hideMark/>
          </w:tcPr>
          <w:p w14:paraId="17D14CB7" w14:textId="77777777" w:rsidR="004C09BC" w:rsidRDefault="004C09BC" w:rsidP="00685913">
            <w:pPr>
              <w:spacing w:after="0" w:line="280" w:lineRule="atLeast"/>
              <w:rPr>
                <w:ins w:id="6799" w:author="Lee, Daewon" w:date="2020-11-10T16:17:00Z"/>
                <w:rFonts w:asciiTheme="minorHAnsi" w:eastAsiaTheme="minorEastAsia" w:hAnsiTheme="minorHAnsi" w:cstheme="minorBidi"/>
                <w:sz w:val="18"/>
                <w:szCs w:val="18"/>
                <w:lang w:eastAsia="zh-CN"/>
              </w:rPr>
            </w:pPr>
          </w:p>
        </w:tc>
        <w:tc>
          <w:tcPr>
            <w:tcW w:w="0" w:type="auto"/>
            <w:gridSpan w:val="7"/>
            <w:hideMark/>
          </w:tcPr>
          <w:p w14:paraId="5378C16D" w14:textId="77777777" w:rsidR="004C09BC" w:rsidRPr="008B0FEE" w:rsidRDefault="004C09BC" w:rsidP="00685913">
            <w:pPr>
              <w:pStyle w:val="TAL"/>
              <w:keepNext w:val="0"/>
              <w:keepLines w:val="0"/>
              <w:spacing w:line="276" w:lineRule="auto"/>
              <w:rPr>
                <w:ins w:id="6800" w:author="Lee, Daewon" w:date="2020-11-10T16:17:00Z"/>
                <w:lang w:eastAsia="zh-CN"/>
              </w:rPr>
            </w:pPr>
            <w:ins w:id="6801" w:author="Lee, Daewon" w:date="2020-11-10T16:17:00Z">
              <w:r w:rsidRPr="008B0FEE">
                <w:rPr>
                  <w:lang w:eastAsia="zh-CN"/>
                </w:rPr>
                <w:t>Additional report/notes:</w:t>
              </w:r>
            </w:ins>
          </w:p>
          <w:p w14:paraId="5AA14E3C" w14:textId="77777777" w:rsidR="004C09BC" w:rsidRPr="008B0FEE" w:rsidRDefault="004C09BC" w:rsidP="00685913">
            <w:pPr>
              <w:pStyle w:val="TAL"/>
              <w:keepNext w:val="0"/>
              <w:keepLines w:val="0"/>
              <w:spacing w:line="276" w:lineRule="auto"/>
              <w:rPr>
                <w:ins w:id="6802" w:author="Lee, Daewon" w:date="2020-11-10T16:17:00Z"/>
                <w:lang w:eastAsia="zh-CN"/>
              </w:rPr>
            </w:pPr>
            <w:ins w:id="6803" w:author="Lee, Daewon" w:date="2020-11-10T16:17:00Z">
              <w:r w:rsidRPr="008B0FEE">
                <w:rPr>
                  <w:lang w:eastAsia="zh-CN"/>
                </w:rPr>
                <w:t>CP type: NCP</w:t>
              </w:r>
            </w:ins>
          </w:p>
          <w:p w14:paraId="79433341" w14:textId="77777777" w:rsidR="004C09BC" w:rsidRPr="008B0FEE" w:rsidRDefault="004C09BC" w:rsidP="00685913">
            <w:pPr>
              <w:pStyle w:val="TAL"/>
              <w:keepNext w:val="0"/>
              <w:keepLines w:val="0"/>
              <w:spacing w:line="276" w:lineRule="auto"/>
              <w:rPr>
                <w:ins w:id="6804" w:author="Lee, Daewon" w:date="2020-11-10T16:17:00Z"/>
                <w:lang w:eastAsia="zh-CN"/>
              </w:rPr>
            </w:pPr>
            <w:ins w:id="6805" w:author="Lee, Daewon" w:date="2020-11-10T16:17:00Z">
              <w:r w:rsidRPr="008B0FEE">
                <w:rPr>
                  <w:lang w:eastAsia="zh-CN"/>
                </w:rPr>
                <w:t>antenna configuration for CDL model: Config 1 and Config 2</w:t>
              </w:r>
            </w:ins>
          </w:p>
          <w:p w14:paraId="22122E30" w14:textId="77777777" w:rsidR="004C09BC" w:rsidRPr="008B0FEE" w:rsidRDefault="004C09BC" w:rsidP="00685913">
            <w:pPr>
              <w:pStyle w:val="TAL"/>
              <w:keepNext w:val="0"/>
              <w:keepLines w:val="0"/>
              <w:spacing w:line="276" w:lineRule="auto"/>
              <w:rPr>
                <w:ins w:id="6806" w:author="Lee, Daewon" w:date="2020-11-10T16:17:00Z"/>
                <w:lang w:eastAsia="zh-CN"/>
              </w:rPr>
            </w:pPr>
            <w:ins w:id="6807" w:author="Lee, Daewon" w:date="2020-11-10T16:17:00Z">
              <w:r w:rsidRPr="008B0FEE">
                <w:rPr>
                  <w:lang w:eastAsia="zh-CN"/>
                </w:rPr>
                <w:t>waveform in case of PUSCH</w:t>
              </w:r>
            </w:ins>
          </w:p>
          <w:p w14:paraId="2E82BEBB" w14:textId="77777777" w:rsidR="004C09BC" w:rsidRPr="008B0FEE" w:rsidRDefault="004C09BC" w:rsidP="00685913">
            <w:pPr>
              <w:pStyle w:val="TAL"/>
              <w:keepNext w:val="0"/>
              <w:keepLines w:val="0"/>
              <w:spacing w:line="276" w:lineRule="auto"/>
              <w:rPr>
                <w:ins w:id="6808" w:author="Lee, Daewon" w:date="2020-11-10T16:17:00Z"/>
                <w:lang w:eastAsia="zh-CN"/>
              </w:rPr>
            </w:pPr>
            <w:ins w:id="6809" w:author="Lee, Daewon" w:date="2020-11-10T16:17:00Z">
              <w:r w:rsidRPr="008B0FEE">
                <w:rPr>
                  <w:lang w:eastAsia="zh-CN"/>
                </w:rPr>
                <w:t>PTRS configuration: (K=4, L=1)</w:t>
              </w:r>
            </w:ins>
          </w:p>
          <w:p w14:paraId="68DBD6DC" w14:textId="77777777" w:rsidR="004C09BC" w:rsidRPr="008B0FEE" w:rsidRDefault="004C09BC" w:rsidP="00685913">
            <w:pPr>
              <w:pStyle w:val="TAL"/>
              <w:keepNext w:val="0"/>
              <w:keepLines w:val="0"/>
              <w:spacing w:line="276" w:lineRule="auto"/>
              <w:rPr>
                <w:ins w:id="6810" w:author="Lee, Daewon" w:date="2020-11-10T16:17:00Z"/>
                <w:lang w:eastAsia="zh-CN"/>
              </w:rPr>
            </w:pPr>
            <w:ins w:id="6811" w:author="Lee, Daewon" w:date="2020-11-10T16:17:00Z">
              <w:r w:rsidRPr="008B0FEE">
                <w:rPr>
                  <w:lang w:eastAsia="zh-CN"/>
                </w:rPr>
                <w:t>DMRS configuration: 2 DMRSs, (2, 11)</w:t>
              </w:r>
            </w:ins>
          </w:p>
          <w:p w14:paraId="54CEA856" w14:textId="77777777" w:rsidR="004C09BC" w:rsidRPr="008B0FEE" w:rsidRDefault="004C09BC" w:rsidP="00685913">
            <w:pPr>
              <w:pStyle w:val="TAL"/>
              <w:keepNext w:val="0"/>
              <w:keepLines w:val="0"/>
              <w:spacing w:line="276" w:lineRule="auto"/>
              <w:rPr>
                <w:ins w:id="6812" w:author="Lee, Daewon" w:date="2020-11-10T16:17:00Z"/>
                <w:lang w:eastAsia="zh-CN"/>
              </w:rPr>
            </w:pPr>
            <w:ins w:id="6813" w:author="Lee, Daewon" w:date="2020-11-10T16:17:00Z">
              <w:r w:rsidRPr="008B0FEE">
                <w:rPr>
                  <w:lang w:eastAsia="zh-CN"/>
                </w:rPr>
                <w:t>any optional or other assumption/parameters used not as in the baseline: CPE compensation</w:t>
              </w:r>
            </w:ins>
          </w:p>
        </w:tc>
      </w:tr>
    </w:tbl>
    <w:p w14:paraId="47DB101E" w14:textId="77777777" w:rsidR="004C09BC" w:rsidRDefault="004C09BC" w:rsidP="004C09BC">
      <w:pPr>
        <w:rPr>
          <w:ins w:id="6814" w:author="Lee, Daewon" w:date="2020-11-10T16:17:00Z"/>
          <w:rFonts w:asciiTheme="minorHAnsi" w:eastAsiaTheme="minorEastAsia" w:hAnsiTheme="minorHAnsi" w:cstheme="minorBidi"/>
          <w:sz w:val="22"/>
          <w:szCs w:val="22"/>
          <w:lang w:eastAsia="ko-KR"/>
        </w:rPr>
      </w:pPr>
    </w:p>
    <w:p w14:paraId="3A0624EB" w14:textId="77777777" w:rsidR="004C09BC" w:rsidRDefault="004C09BC" w:rsidP="004C09BC">
      <w:pPr>
        <w:pStyle w:val="TH"/>
        <w:rPr>
          <w:ins w:id="6815" w:author="Lee, Daewon" w:date="2020-11-10T16:17:00Z"/>
        </w:rPr>
      </w:pPr>
      <w:ins w:id="6816" w:author="Lee, Daewon" w:date="2020-11-10T16:17:00Z">
        <w:r>
          <w:t>Table B.1.1.3-</w:t>
        </w:r>
        <w:r>
          <w:fldChar w:fldCharType="begin"/>
        </w:r>
        <w:r>
          <w:instrText xml:space="preserve"> SEQ Table \* ARABIC </w:instrText>
        </w:r>
        <w:r>
          <w:fldChar w:fldCharType="separate"/>
        </w:r>
        <w:r>
          <w:t>3</w:t>
        </w:r>
        <w:r>
          <w:fldChar w:fldCharType="end"/>
        </w:r>
        <w:r>
          <w:t xml:space="preserve">: CINR in dB achieving PUSCH iBLER of 10% </w:t>
        </w:r>
        <w:r w:rsidRPr="00892F1E">
          <w:t xml:space="preserve">∕ </w:t>
        </w:r>
        <w:r>
          <w:t>1%: 1 DMRS symbol</w:t>
        </w:r>
      </w:ins>
    </w:p>
    <w:tbl>
      <w:tblPr>
        <w:tblStyle w:val="TableGrid"/>
        <w:tblW w:w="0" w:type="auto"/>
        <w:jc w:val="center"/>
        <w:tblLook w:val="04A0" w:firstRow="1" w:lastRow="0" w:firstColumn="1" w:lastColumn="0" w:noHBand="0" w:noVBand="1"/>
      </w:tblPr>
      <w:tblGrid>
        <w:gridCol w:w="787"/>
        <w:gridCol w:w="616"/>
        <w:gridCol w:w="1907"/>
        <w:gridCol w:w="987"/>
        <w:gridCol w:w="987"/>
        <w:gridCol w:w="987"/>
        <w:gridCol w:w="987"/>
        <w:gridCol w:w="987"/>
      </w:tblGrid>
      <w:tr w:rsidR="004C09BC" w14:paraId="7DD2AC0A" w14:textId="77777777" w:rsidTr="00685913">
        <w:trPr>
          <w:trHeight w:val="327"/>
          <w:jc w:val="center"/>
          <w:ins w:id="6817" w:author="Lee, Daewon" w:date="2020-11-10T16:17:00Z"/>
        </w:trPr>
        <w:tc>
          <w:tcPr>
            <w:tcW w:w="0" w:type="auto"/>
            <w:vAlign w:val="center"/>
            <w:hideMark/>
          </w:tcPr>
          <w:p w14:paraId="18C312EE" w14:textId="77777777" w:rsidR="004C09BC" w:rsidRPr="001E23AD" w:rsidRDefault="004C09BC" w:rsidP="00685913">
            <w:pPr>
              <w:pStyle w:val="TAC"/>
              <w:keepNext w:val="0"/>
              <w:keepLines w:val="0"/>
              <w:rPr>
                <w:ins w:id="6818" w:author="Lee, Daewon" w:date="2020-11-10T16:17:00Z"/>
                <w:lang w:eastAsia="zh-CN"/>
              </w:rPr>
            </w:pPr>
            <w:ins w:id="6819" w:author="Lee, Daewon" w:date="2020-11-10T16:17:00Z">
              <w:r w:rsidRPr="001E23AD">
                <w:rPr>
                  <w:lang w:eastAsia="zh-CN"/>
                </w:rPr>
                <w:t>Tdoc /</w:t>
              </w:r>
            </w:ins>
          </w:p>
          <w:p w14:paraId="0EB9F9D9" w14:textId="77777777" w:rsidR="004C09BC" w:rsidRPr="001E23AD" w:rsidRDefault="004C09BC" w:rsidP="00685913">
            <w:pPr>
              <w:pStyle w:val="TAC"/>
              <w:keepNext w:val="0"/>
              <w:keepLines w:val="0"/>
              <w:rPr>
                <w:ins w:id="6820" w:author="Lee, Daewon" w:date="2020-11-10T16:17:00Z"/>
                <w:lang w:eastAsia="zh-CN"/>
              </w:rPr>
            </w:pPr>
            <w:ins w:id="6821" w:author="Lee, Daewon" w:date="2020-11-10T16:17:00Z">
              <w:r w:rsidRPr="001E23AD">
                <w:rPr>
                  <w:lang w:eastAsia="zh-CN"/>
                </w:rPr>
                <w:t>Source</w:t>
              </w:r>
            </w:ins>
          </w:p>
        </w:tc>
        <w:tc>
          <w:tcPr>
            <w:tcW w:w="0" w:type="auto"/>
            <w:vAlign w:val="center"/>
            <w:hideMark/>
          </w:tcPr>
          <w:p w14:paraId="0FB2B4F4" w14:textId="77777777" w:rsidR="004C09BC" w:rsidRPr="001E23AD" w:rsidRDefault="004C09BC" w:rsidP="00685913">
            <w:pPr>
              <w:pStyle w:val="TAC"/>
              <w:keepNext w:val="0"/>
              <w:keepLines w:val="0"/>
              <w:rPr>
                <w:ins w:id="6822" w:author="Lee, Daewon" w:date="2020-11-10T16:17:00Z"/>
                <w:lang w:eastAsia="zh-CN"/>
              </w:rPr>
            </w:pPr>
            <w:ins w:id="6823" w:author="Lee, Daewon" w:date="2020-11-10T16:17:00Z">
              <w:r w:rsidRPr="001E23AD">
                <w:rPr>
                  <w:lang w:eastAsia="zh-CN"/>
                </w:rPr>
                <w:t>MCS</w:t>
              </w:r>
            </w:ins>
          </w:p>
        </w:tc>
        <w:tc>
          <w:tcPr>
            <w:tcW w:w="0" w:type="auto"/>
            <w:vAlign w:val="center"/>
            <w:hideMark/>
          </w:tcPr>
          <w:p w14:paraId="55D4B42E" w14:textId="77777777" w:rsidR="004C09BC" w:rsidRPr="001E23AD" w:rsidRDefault="004C09BC" w:rsidP="00685913">
            <w:pPr>
              <w:pStyle w:val="TAC"/>
              <w:keepNext w:val="0"/>
              <w:keepLines w:val="0"/>
              <w:rPr>
                <w:ins w:id="6824" w:author="Lee, Daewon" w:date="2020-11-10T16:17:00Z"/>
                <w:lang w:eastAsia="zh-CN"/>
              </w:rPr>
            </w:pPr>
            <w:ins w:id="6825" w:author="Lee, Daewon" w:date="2020-11-10T16:17:00Z">
              <w:r w:rsidRPr="001E23AD">
                <w:rPr>
                  <w:lang w:eastAsia="zh-CN"/>
                </w:rPr>
                <w:t>Channel</w:t>
              </w:r>
            </w:ins>
          </w:p>
        </w:tc>
        <w:tc>
          <w:tcPr>
            <w:tcW w:w="0" w:type="auto"/>
            <w:vAlign w:val="center"/>
            <w:hideMark/>
          </w:tcPr>
          <w:p w14:paraId="5C1123BF" w14:textId="77777777" w:rsidR="004C09BC" w:rsidRPr="001E23AD" w:rsidRDefault="004C09BC" w:rsidP="00685913">
            <w:pPr>
              <w:pStyle w:val="TAC"/>
              <w:keepNext w:val="0"/>
              <w:keepLines w:val="0"/>
              <w:rPr>
                <w:ins w:id="6826" w:author="Lee, Daewon" w:date="2020-11-10T16:17:00Z"/>
                <w:lang w:eastAsia="zh-CN"/>
              </w:rPr>
            </w:pPr>
            <w:ins w:id="6827" w:author="Lee, Daewon" w:date="2020-11-10T16:17:00Z">
              <w:r w:rsidRPr="001E23AD">
                <w:rPr>
                  <w:lang w:eastAsia="zh-CN"/>
                </w:rPr>
                <w:t>120KHz</w:t>
              </w:r>
              <w:r w:rsidRPr="001E23AD">
                <w:rPr>
                  <w:lang w:eastAsia="zh-CN"/>
                </w:rPr>
                <w:br/>
                <w:t>/400MHz</w:t>
              </w:r>
            </w:ins>
          </w:p>
        </w:tc>
        <w:tc>
          <w:tcPr>
            <w:tcW w:w="0" w:type="auto"/>
            <w:vAlign w:val="center"/>
            <w:hideMark/>
          </w:tcPr>
          <w:p w14:paraId="18954AD4" w14:textId="77777777" w:rsidR="004C09BC" w:rsidRPr="001E23AD" w:rsidRDefault="004C09BC" w:rsidP="00685913">
            <w:pPr>
              <w:pStyle w:val="TAC"/>
              <w:keepNext w:val="0"/>
              <w:keepLines w:val="0"/>
              <w:rPr>
                <w:ins w:id="6828" w:author="Lee, Daewon" w:date="2020-11-10T16:17:00Z"/>
                <w:lang w:eastAsia="zh-CN"/>
              </w:rPr>
            </w:pPr>
            <w:ins w:id="6829" w:author="Lee, Daewon" w:date="2020-11-10T16:17:00Z">
              <w:r w:rsidRPr="001E23AD">
                <w:rPr>
                  <w:lang w:eastAsia="zh-CN"/>
                </w:rPr>
                <w:t>240KHz</w:t>
              </w:r>
              <w:r w:rsidRPr="001E23AD">
                <w:rPr>
                  <w:lang w:eastAsia="zh-CN"/>
                </w:rPr>
                <w:br/>
                <w:t>/400MHz</w:t>
              </w:r>
            </w:ins>
          </w:p>
        </w:tc>
        <w:tc>
          <w:tcPr>
            <w:tcW w:w="0" w:type="auto"/>
            <w:vAlign w:val="center"/>
            <w:hideMark/>
          </w:tcPr>
          <w:p w14:paraId="326464D5" w14:textId="77777777" w:rsidR="004C09BC" w:rsidRPr="001E23AD" w:rsidRDefault="004C09BC" w:rsidP="00685913">
            <w:pPr>
              <w:pStyle w:val="TAC"/>
              <w:keepNext w:val="0"/>
              <w:keepLines w:val="0"/>
              <w:rPr>
                <w:ins w:id="6830" w:author="Lee, Daewon" w:date="2020-11-10T16:17:00Z"/>
                <w:lang w:eastAsia="zh-CN"/>
              </w:rPr>
            </w:pPr>
            <w:ins w:id="6831" w:author="Lee, Daewon" w:date="2020-11-10T16:17:00Z">
              <w:r w:rsidRPr="001E23AD">
                <w:rPr>
                  <w:lang w:eastAsia="zh-CN"/>
                </w:rPr>
                <w:t>480KHz</w:t>
              </w:r>
              <w:r w:rsidRPr="001E23AD">
                <w:rPr>
                  <w:lang w:eastAsia="zh-CN"/>
                </w:rPr>
                <w:br/>
                <w:t>/400MHz</w:t>
              </w:r>
            </w:ins>
          </w:p>
        </w:tc>
        <w:tc>
          <w:tcPr>
            <w:tcW w:w="0" w:type="auto"/>
            <w:vAlign w:val="center"/>
            <w:hideMark/>
          </w:tcPr>
          <w:p w14:paraId="507D1399" w14:textId="77777777" w:rsidR="004C09BC" w:rsidRPr="001E23AD" w:rsidRDefault="004C09BC" w:rsidP="00685913">
            <w:pPr>
              <w:pStyle w:val="TAC"/>
              <w:keepNext w:val="0"/>
              <w:keepLines w:val="0"/>
              <w:rPr>
                <w:ins w:id="6832" w:author="Lee, Daewon" w:date="2020-11-10T16:17:00Z"/>
                <w:lang w:eastAsia="zh-CN"/>
              </w:rPr>
            </w:pPr>
            <w:ins w:id="6833" w:author="Lee, Daewon" w:date="2020-11-10T16:17:00Z">
              <w:r w:rsidRPr="001E23AD">
                <w:rPr>
                  <w:lang w:eastAsia="zh-CN"/>
                </w:rPr>
                <w:t>960KHz</w:t>
              </w:r>
              <w:r w:rsidRPr="001E23AD">
                <w:rPr>
                  <w:lang w:eastAsia="zh-CN"/>
                </w:rPr>
                <w:br/>
                <w:t>/400MHz</w:t>
              </w:r>
            </w:ins>
          </w:p>
        </w:tc>
        <w:tc>
          <w:tcPr>
            <w:tcW w:w="0" w:type="auto"/>
            <w:vAlign w:val="center"/>
            <w:hideMark/>
          </w:tcPr>
          <w:p w14:paraId="6965B4B6" w14:textId="77777777" w:rsidR="004C09BC" w:rsidRPr="001E23AD" w:rsidRDefault="004C09BC" w:rsidP="00685913">
            <w:pPr>
              <w:pStyle w:val="TAC"/>
              <w:keepNext w:val="0"/>
              <w:keepLines w:val="0"/>
              <w:rPr>
                <w:ins w:id="6834" w:author="Lee, Daewon" w:date="2020-11-10T16:17:00Z"/>
                <w:lang w:eastAsia="zh-CN"/>
              </w:rPr>
            </w:pPr>
            <w:ins w:id="6835" w:author="Lee, Daewon" w:date="2020-11-10T16:17:00Z">
              <w:r w:rsidRPr="001E23AD">
                <w:rPr>
                  <w:lang w:eastAsia="zh-CN"/>
                </w:rPr>
                <w:t>960KHz</w:t>
              </w:r>
              <w:r w:rsidRPr="001E23AD">
                <w:rPr>
                  <w:lang w:eastAsia="zh-CN"/>
                </w:rPr>
                <w:br/>
                <w:t>/2GHz</w:t>
              </w:r>
            </w:ins>
          </w:p>
        </w:tc>
      </w:tr>
      <w:tr w:rsidR="004C09BC" w14:paraId="07F13A94" w14:textId="77777777" w:rsidTr="00685913">
        <w:trPr>
          <w:trHeight w:val="225"/>
          <w:jc w:val="center"/>
          <w:ins w:id="6836" w:author="Lee, Daewon" w:date="2020-11-10T16:17:00Z"/>
        </w:trPr>
        <w:tc>
          <w:tcPr>
            <w:tcW w:w="0" w:type="auto"/>
            <w:vMerge w:val="restart"/>
            <w:textDirection w:val="btLr"/>
            <w:vAlign w:val="center"/>
            <w:hideMark/>
          </w:tcPr>
          <w:p w14:paraId="161EFA7D" w14:textId="77777777" w:rsidR="004C09BC" w:rsidRPr="001E23AD" w:rsidRDefault="004C09BC" w:rsidP="00685913">
            <w:pPr>
              <w:pStyle w:val="TAC"/>
              <w:keepNext w:val="0"/>
              <w:keepLines w:val="0"/>
              <w:rPr>
                <w:ins w:id="6837" w:author="Lee, Daewon" w:date="2020-11-10T16:17:00Z"/>
                <w:lang w:eastAsia="zh-CN"/>
              </w:rPr>
            </w:pPr>
            <w:ins w:id="6838" w:author="Lee, Daewon" w:date="2020-11-10T16:17:00Z">
              <w:r w:rsidRPr="001E23AD">
                <w:rPr>
                  <w:lang w:eastAsia="zh-CN"/>
                </w:rPr>
                <w:t>R1-2008615 / Source 3</w:t>
              </w:r>
            </w:ins>
          </w:p>
        </w:tc>
        <w:tc>
          <w:tcPr>
            <w:tcW w:w="0" w:type="auto"/>
            <w:vMerge w:val="restart"/>
            <w:vAlign w:val="center"/>
            <w:hideMark/>
          </w:tcPr>
          <w:p w14:paraId="3D7C54D1" w14:textId="77777777" w:rsidR="004C09BC" w:rsidRPr="001E23AD" w:rsidRDefault="004C09BC" w:rsidP="00685913">
            <w:pPr>
              <w:pStyle w:val="TAC"/>
              <w:keepNext w:val="0"/>
              <w:keepLines w:val="0"/>
              <w:rPr>
                <w:ins w:id="6839" w:author="Lee, Daewon" w:date="2020-11-10T16:17:00Z"/>
                <w:lang w:eastAsia="zh-CN"/>
              </w:rPr>
            </w:pPr>
            <w:ins w:id="6840" w:author="Lee, Daewon" w:date="2020-11-10T16:17:00Z">
              <w:r w:rsidRPr="001E23AD">
                <w:rPr>
                  <w:lang w:eastAsia="zh-CN"/>
                </w:rPr>
                <w:t>7</w:t>
              </w:r>
            </w:ins>
          </w:p>
        </w:tc>
        <w:tc>
          <w:tcPr>
            <w:tcW w:w="0" w:type="auto"/>
            <w:vAlign w:val="center"/>
            <w:hideMark/>
          </w:tcPr>
          <w:p w14:paraId="65CEB3BC" w14:textId="77777777" w:rsidR="004C09BC" w:rsidRPr="001E23AD" w:rsidRDefault="004C09BC" w:rsidP="00685913">
            <w:pPr>
              <w:pStyle w:val="TAC"/>
              <w:keepNext w:val="0"/>
              <w:keepLines w:val="0"/>
              <w:rPr>
                <w:ins w:id="6841" w:author="Lee, Daewon" w:date="2020-11-10T16:17:00Z"/>
                <w:lang w:eastAsia="zh-CN"/>
              </w:rPr>
            </w:pPr>
            <w:ins w:id="6842" w:author="Lee, Daewon" w:date="2020-11-10T16:17:00Z">
              <w:r w:rsidRPr="001E23AD">
                <w:rPr>
                  <w:lang w:eastAsia="zh-CN"/>
                </w:rPr>
                <w:t>TDL-A, 5ns</w:t>
              </w:r>
            </w:ins>
          </w:p>
        </w:tc>
        <w:tc>
          <w:tcPr>
            <w:tcW w:w="0" w:type="auto"/>
            <w:hideMark/>
          </w:tcPr>
          <w:p w14:paraId="45D21D05" w14:textId="77777777" w:rsidR="004C09BC" w:rsidRPr="001E23AD" w:rsidRDefault="004C09BC" w:rsidP="00685913">
            <w:pPr>
              <w:pStyle w:val="TAC"/>
              <w:keepNext w:val="0"/>
              <w:keepLines w:val="0"/>
              <w:rPr>
                <w:ins w:id="6843" w:author="Lee, Daewon" w:date="2020-11-10T16:17:00Z"/>
                <w:lang w:eastAsia="zh-CN"/>
              </w:rPr>
            </w:pPr>
            <w:ins w:id="6844" w:author="Lee, Daewon" w:date="2020-11-10T16:17:00Z">
              <w:r w:rsidRPr="001E23AD">
                <w:rPr>
                  <w:lang w:eastAsia="zh-CN"/>
                </w:rPr>
                <w:t>2.5/5.7</w:t>
              </w:r>
            </w:ins>
          </w:p>
        </w:tc>
        <w:tc>
          <w:tcPr>
            <w:tcW w:w="0" w:type="auto"/>
            <w:hideMark/>
          </w:tcPr>
          <w:p w14:paraId="28B02DF9" w14:textId="77777777" w:rsidR="004C09BC" w:rsidRPr="001E23AD" w:rsidRDefault="004C09BC" w:rsidP="00685913">
            <w:pPr>
              <w:pStyle w:val="TAC"/>
              <w:keepNext w:val="0"/>
              <w:keepLines w:val="0"/>
              <w:rPr>
                <w:ins w:id="6845" w:author="Lee, Daewon" w:date="2020-11-10T16:17:00Z"/>
                <w:lang w:eastAsia="zh-CN"/>
              </w:rPr>
            </w:pPr>
            <w:ins w:id="6846" w:author="Lee, Daewon" w:date="2020-11-10T16:17:00Z">
              <w:r w:rsidRPr="001E23AD">
                <w:rPr>
                  <w:lang w:eastAsia="zh-CN"/>
                </w:rPr>
                <w:t>2.3/5.6</w:t>
              </w:r>
            </w:ins>
          </w:p>
        </w:tc>
        <w:tc>
          <w:tcPr>
            <w:tcW w:w="0" w:type="auto"/>
            <w:hideMark/>
          </w:tcPr>
          <w:p w14:paraId="09E0652E" w14:textId="77777777" w:rsidR="004C09BC" w:rsidRPr="001E23AD" w:rsidRDefault="004C09BC" w:rsidP="00685913">
            <w:pPr>
              <w:pStyle w:val="TAC"/>
              <w:keepNext w:val="0"/>
              <w:keepLines w:val="0"/>
              <w:rPr>
                <w:ins w:id="6847" w:author="Lee, Daewon" w:date="2020-11-10T16:17:00Z"/>
                <w:lang w:eastAsia="zh-CN"/>
              </w:rPr>
            </w:pPr>
            <w:ins w:id="6848" w:author="Lee, Daewon" w:date="2020-11-10T16:17:00Z">
              <w:r w:rsidRPr="001E23AD">
                <w:rPr>
                  <w:lang w:eastAsia="zh-CN"/>
                </w:rPr>
                <w:t>2.1/5.2</w:t>
              </w:r>
            </w:ins>
          </w:p>
        </w:tc>
        <w:tc>
          <w:tcPr>
            <w:tcW w:w="0" w:type="auto"/>
            <w:hideMark/>
          </w:tcPr>
          <w:p w14:paraId="00964046" w14:textId="77777777" w:rsidR="004C09BC" w:rsidRPr="001E23AD" w:rsidRDefault="004C09BC" w:rsidP="00685913">
            <w:pPr>
              <w:pStyle w:val="TAC"/>
              <w:keepNext w:val="0"/>
              <w:keepLines w:val="0"/>
              <w:rPr>
                <w:ins w:id="6849" w:author="Lee, Daewon" w:date="2020-11-10T16:17:00Z"/>
                <w:lang w:eastAsia="zh-CN"/>
              </w:rPr>
            </w:pPr>
            <w:ins w:id="6850" w:author="Lee, Daewon" w:date="2020-11-10T16:17:00Z">
              <w:r w:rsidRPr="001E23AD">
                <w:rPr>
                  <w:lang w:eastAsia="zh-CN"/>
                </w:rPr>
                <w:t>1.9/4.8</w:t>
              </w:r>
            </w:ins>
          </w:p>
        </w:tc>
        <w:tc>
          <w:tcPr>
            <w:tcW w:w="0" w:type="auto"/>
            <w:hideMark/>
          </w:tcPr>
          <w:p w14:paraId="1F2C7780" w14:textId="77777777" w:rsidR="004C09BC" w:rsidRPr="001E23AD" w:rsidRDefault="004C09BC" w:rsidP="00685913">
            <w:pPr>
              <w:pStyle w:val="TAC"/>
              <w:keepNext w:val="0"/>
              <w:keepLines w:val="0"/>
              <w:rPr>
                <w:ins w:id="6851" w:author="Lee, Daewon" w:date="2020-11-10T16:17:00Z"/>
                <w:lang w:eastAsia="zh-CN"/>
              </w:rPr>
            </w:pPr>
            <w:ins w:id="6852" w:author="Lee, Daewon" w:date="2020-11-10T16:17:00Z">
              <w:r w:rsidRPr="001E23AD">
                <w:rPr>
                  <w:lang w:eastAsia="zh-CN"/>
                </w:rPr>
                <w:t>2.9/5.6</w:t>
              </w:r>
            </w:ins>
          </w:p>
        </w:tc>
      </w:tr>
      <w:tr w:rsidR="004C09BC" w14:paraId="7CE03E4F" w14:textId="77777777" w:rsidTr="00685913">
        <w:trPr>
          <w:trHeight w:val="225"/>
          <w:jc w:val="center"/>
          <w:ins w:id="6853" w:author="Lee, Daewon" w:date="2020-11-10T16:17:00Z"/>
        </w:trPr>
        <w:tc>
          <w:tcPr>
            <w:tcW w:w="0" w:type="auto"/>
            <w:vMerge/>
            <w:vAlign w:val="center"/>
            <w:hideMark/>
          </w:tcPr>
          <w:p w14:paraId="4C60ECE9" w14:textId="77777777" w:rsidR="004C09BC" w:rsidRPr="001E23AD" w:rsidRDefault="004C09BC" w:rsidP="00685913">
            <w:pPr>
              <w:pStyle w:val="TAC"/>
              <w:keepNext w:val="0"/>
              <w:keepLines w:val="0"/>
              <w:rPr>
                <w:ins w:id="6854" w:author="Lee, Daewon" w:date="2020-11-10T16:17:00Z"/>
                <w:lang w:eastAsia="zh-CN"/>
              </w:rPr>
            </w:pPr>
          </w:p>
        </w:tc>
        <w:tc>
          <w:tcPr>
            <w:tcW w:w="0" w:type="auto"/>
            <w:vMerge/>
            <w:vAlign w:val="center"/>
            <w:hideMark/>
          </w:tcPr>
          <w:p w14:paraId="3D6D7E20" w14:textId="77777777" w:rsidR="004C09BC" w:rsidRPr="001E23AD" w:rsidRDefault="004C09BC" w:rsidP="00685913">
            <w:pPr>
              <w:pStyle w:val="TAC"/>
              <w:keepNext w:val="0"/>
              <w:keepLines w:val="0"/>
              <w:rPr>
                <w:ins w:id="6855" w:author="Lee, Daewon" w:date="2020-11-10T16:17:00Z"/>
                <w:lang w:eastAsia="zh-CN"/>
              </w:rPr>
            </w:pPr>
          </w:p>
        </w:tc>
        <w:tc>
          <w:tcPr>
            <w:tcW w:w="0" w:type="auto"/>
            <w:vAlign w:val="center"/>
            <w:hideMark/>
          </w:tcPr>
          <w:p w14:paraId="2C8C5AC2" w14:textId="77777777" w:rsidR="004C09BC" w:rsidRPr="001E23AD" w:rsidRDefault="004C09BC" w:rsidP="00685913">
            <w:pPr>
              <w:pStyle w:val="TAC"/>
              <w:keepNext w:val="0"/>
              <w:keepLines w:val="0"/>
              <w:rPr>
                <w:ins w:id="6856" w:author="Lee, Daewon" w:date="2020-11-10T16:17:00Z"/>
                <w:lang w:eastAsia="zh-CN"/>
              </w:rPr>
            </w:pPr>
            <w:ins w:id="6857" w:author="Lee, Daewon" w:date="2020-11-10T16:17:00Z">
              <w:r w:rsidRPr="001E23AD">
                <w:rPr>
                  <w:lang w:eastAsia="zh-CN"/>
                </w:rPr>
                <w:t>TDL-A, 10ns</w:t>
              </w:r>
            </w:ins>
          </w:p>
        </w:tc>
        <w:tc>
          <w:tcPr>
            <w:tcW w:w="0" w:type="auto"/>
            <w:hideMark/>
          </w:tcPr>
          <w:p w14:paraId="1F8282BF" w14:textId="77777777" w:rsidR="004C09BC" w:rsidRPr="001E23AD" w:rsidRDefault="004C09BC" w:rsidP="00685913">
            <w:pPr>
              <w:pStyle w:val="TAC"/>
              <w:keepNext w:val="0"/>
              <w:keepLines w:val="0"/>
              <w:rPr>
                <w:ins w:id="6858" w:author="Lee, Daewon" w:date="2020-11-10T16:17:00Z"/>
                <w:lang w:eastAsia="zh-CN"/>
              </w:rPr>
            </w:pPr>
            <w:ins w:id="6859" w:author="Lee, Daewon" w:date="2020-11-10T16:17:00Z">
              <w:r w:rsidRPr="001E23AD">
                <w:rPr>
                  <w:lang w:eastAsia="zh-CN"/>
                </w:rPr>
                <w:t>2.8/5.7</w:t>
              </w:r>
            </w:ins>
          </w:p>
        </w:tc>
        <w:tc>
          <w:tcPr>
            <w:tcW w:w="0" w:type="auto"/>
            <w:hideMark/>
          </w:tcPr>
          <w:p w14:paraId="6CDE8AB0" w14:textId="77777777" w:rsidR="004C09BC" w:rsidRPr="001E23AD" w:rsidRDefault="004C09BC" w:rsidP="00685913">
            <w:pPr>
              <w:pStyle w:val="TAC"/>
              <w:keepNext w:val="0"/>
              <w:keepLines w:val="0"/>
              <w:rPr>
                <w:ins w:id="6860" w:author="Lee, Daewon" w:date="2020-11-10T16:17:00Z"/>
                <w:lang w:eastAsia="zh-CN"/>
              </w:rPr>
            </w:pPr>
            <w:ins w:id="6861" w:author="Lee, Daewon" w:date="2020-11-10T16:17:00Z">
              <w:r w:rsidRPr="001E23AD">
                <w:rPr>
                  <w:lang w:eastAsia="zh-CN"/>
                </w:rPr>
                <w:t>2.7/5.6</w:t>
              </w:r>
            </w:ins>
          </w:p>
        </w:tc>
        <w:tc>
          <w:tcPr>
            <w:tcW w:w="0" w:type="auto"/>
            <w:hideMark/>
          </w:tcPr>
          <w:p w14:paraId="307B6FB5" w14:textId="77777777" w:rsidR="004C09BC" w:rsidRPr="001E23AD" w:rsidRDefault="004C09BC" w:rsidP="00685913">
            <w:pPr>
              <w:pStyle w:val="TAC"/>
              <w:keepNext w:val="0"/>
              <w:keepLines w:val="0"/>
              <w:rPr>
                <w:ins w:id="6862" w:author="Lee, Daewon" w:date="2020-11-10T16:17:00Z"/>
                <w:lang w:eastAsia="zh-CN"/>
              </w:rPr>
            </w:pPr>
            <w:ins w:id="6863" w:author="Lee, Daewon" w:date="2020-11-10T16:17:00Z">
              <w:r w:rsidRPr="001E23AD">
                <w:rPr>
                  <w:lang w:eastAsia="zh-CN"/>
                </w:rPr>
                <w:t>2.6/5.5</w:t>
              </w:r>
            </w:ins>
          </w:p>
        </w:tc>
        <w:tc>
          <w:tcPr>
            <w:tcW w:w="0" w:type="auto"/>
            <w:hideMark/>
          </w:tcPr>
          <w:p w14:paraId="0A7950A5" w14:textId="77777777" w:rsidR="004C09BC" w:rsidRPr="001E23AD" w:rsidRDefault="004C09BC" w:rsidP="00685913">
            <w:pPr>
              <w:pStyle w:val="TAC"/>
              <w:keepNext w:val="0"/>
              <w:keepLines w:val="0"/>
              <w:rPr>
                <w:ins w:id="6864" w:author="Lee, Daewon" w:date="2020-11-10T16:17:00Z"/>
                <w:lang w:eastAsia="zh-CN"/>
              </w:rPr>
            </w:pPr>
            <w:ins w:id="6865" w:author="Lee, Daewon" w:date="2020-11-10T16:17:00Z">
              <w:r w:rsidRPr="001E23AD">
                <w:rPr>
                  <w:lang w:eastAsia="zh-CN"/>
                </w:rPr>
                <w:t>2.6/5.0</w:t>
              </w:r>
            </w:ins>
          </w:p>
        </w:tc>
        <w:tc>
          <w:tcPr>
            <w:tcW w:w="0" w:type="auto"/>
            <w:hideMark/>
          </w:tcPr>
          <w:p w14:paraId="6B176DE8" w14:textId="77777777" w:rsidR="004C09BC" w:rsidRPr="001E23AD" w:rsidRDefault="004C09BC" w:rsidP="00685913">
            <w:pPr>
              <w:pStyle w:val="TAC"/>
              <w:keepNext w:val="0"/>
              <w:keepLines w:val="0"/>
              <w:rPr>
                <w:ins w:id="6866" w:author="Lee, Daewon" w:date="2020-11-10T16:17:00Z"/>
                <w:lang w:eastAsia="zh-CN"/>
              </w:rPr>
            </w:pPr>
            <w:ins w:id="6867" w:author="Lee, Daewon" w:date="2020-11-10T16:17:00Z">
              <w:r w:rsidRPr="001E23AD">
                <w:rPr>
                  <w:lang w:eastAsia="zh-CN"/>
                </w:rPr>
                <w:t>3.4/5.8</w:t>
              </w:r>
            </w:ins>
          </w:p>
        </w:tc>
      </w:tr>
      <w:tr w:rsidR="004C09BC" w14:paraId="3A044564" w14:textId="77777777" w:rsidTr="00685913">
        <w:trPr>
          <w:trHeight w:val="225"/>
          <w:jc w:val="center"/>
          <w:ins w:id="6868" w:author="Lee, Daewon" w:date="2020-11-10T16:17:00Z"/>
        </w:trPr>
        <w:tc>
          <w:tcPr>
            <w:tcW w:w="0" w:type="auto"/>
            <w:vMerge/>
            <w:vAlign w:val="center"/>
            <w:hideMark/>
          </w:tcPr>
          <w:p w14:paraId="41C36598" w14:textId="77777777" w:rsidR="004C09BC" w:rsidRPr="001E23AD" w:rsidRDefault="004C09BC" w:rsidP="00685913">
            <w:pPr>
              <w:pStyle w:val="TAC"/>
              <w:keepNext w:val="0"/>
              <w:keepLines w:val="0"/>
              <w:rPr>
                <w:ins w:id="6869" w:author="Lee, Daewon" w:date="2020-11-10T16:17:00Z"/>
                <w:lang w:eastAsia="zh-CN"/>
              </w:rPr>
            </w:pPr>
          </w:p>
        </w:tc>
        <w:tc>
          <w:tcPr>
            <w:tcW w:w="0" w:type="auto"/>
            <w:vMerge/>
            <w:vAlign w:val="center"/>
            <w:hideMark/>
          </w:tcPr>
          <w:p w14:paraId="001D4CAB" w14:textId="77777777" w:rsidR="004C09BC" w:rsidRPr="001E23AD" w:rsidRDefault="004C09BC" w:rsidP="00685913">
            <w:pPr>
              <w:pStyle w:val="TAC"/>
              <w:keepNext w:val="0"/>
              <w:keepLines w:val="0"/>
              <w:rPr>
                <w:ins w:id="6870" w:author="Lee, Daewon" w:date="2020-11-10T16:17:00Z"/>
                <w:lang w:eastAsia="zh-CN"/>
              </w:rPr>
            </w:pPr>
          </w:p>
        </w:tc>
        <w:tc>
          <w:tcPr>
            <w:tcW w:w="0" w:type="auto"/>
            <w:vAlign w:val="center"/>
            <w:hideMark/>
          </w:tcPr>
          <w:p w14:paraId="7F12E46E" w14:textId="77777777" w:rsidR="004C09BC" w:rsidRPr="001E23AD" w:rsidRDefault="004C09BC" w:rsidP="00685913">
            <w:pPr>
              <w:pStyle w:val="TAC"/>
              <w:keepNext w:val="0"/>
              <w:keepLines w:val="0"/>
              <w:rPr>
                <w:ins w:id="6871" w:author="Lee, Daewon" w:date="2020-11-10T16:17:00Z"/>
                <w:lang w:eastAsia="zh-CN"/>
              </w:rPr>
            </w:pPr>
            <w:ins w:id="6872" w:author="Lee, Daewon" w:date="2020-11-10T16:17:00Z">
              <w:r w:rsidRPr="001E23AD">
                <w:rPr>
                  <w:lang w:eastAsia="zh-CN"/>
                </w:rPr>
                <w:t>TDL-A, 20ns</w:t>
              </w:r>
            </w:ins>
          </w:p>
        </w:tc>
        <w:tc>
          <w:tcPr>
            <w:tcW w:w="0" w:type="auto"/>
            <w:hideMark/>
          </w:tcPr>
          <w:p w14:paraId="12D24587" w14:textId="77777777" w:rsidR="004C09BC" w:rsidRPr="001E23AD" w:rsidRDefault="004C09BC" w:rsidP="00685913">
            <w:pPr>
              <w:pStyle w:val="TAC"/>
              <w:keepNext w:val="0"/>
              <w:keepLines w:val="0"/>
              <w:rPr>
                <w:ins w:id="6873" w:author="Lee, Daewon" w:date="2020-11-10T16:17:00Z"/>
                <w:lang w:eastAsia="zh-CN"/>
              </w:rPr>
            </w:pPr>
            <w:ins w:id="6874" w:author="Lee, Daewon" w:date="2020-11-10T16:17:00Z">
              <w:r w:rsidRPr="001E23AD">
                <w:rPr>
                  <w:lang w:eastAsia="zh-CN"/>
                </w:rPr>
                <w:t>3.0/5.7</w:t>
              </w:r>
            </w:ins>
          </w:p>
        </w:tc>
        <w:tc>
          <w:tcPr>
            <w:tcW w:w="0" w:type="auto"/>
            <w:hideMark/>
          </w:tcPr>
          <w:p w14:paraId="27C20DC2" w14:textId="77777777" w:rsidR="004C09BC" w:rsidRPr="001E23AD" w:rsidRDefault="004C09BC" w:rsidP="00685913">
            <w:pPr>
              <w:pStyle w:val="TAC"/>
              <w:keepNext w:val="0"/>
              <w:keepLines w:val="0"/>
              <w:rPr>
                <w:ins w:id="6875" w:author="Lee, Daewon" w:date="2020-11-10T16:17:00Z"/>
                <w:lang w:eastAsia="zh-CN"/>
              </w:rPr>
            </w:pPr>
            <w:ins w:id="6876" w:author="Lee, Daewon" w:date="2020-11-10T16:17:00Z">
              <w:r w:rsidRPr="001E23AD">
                <w:rPr>
                  <w:lang w:eastAsia="zh-CN"/>
                </w:rPr>
                <w:t>3.0/5.6</w:t>
              </w:r>
            </w:ins>
          </w:p>
        </w:tc>
        <w:tc>
          <w:tcPr>
            <w:tcW w:w="0" w:type="auto"/>
            <w:hideMark/>
          </w:tcPr>
          <w:p w14:paraId="5A968A6A" w14:textId="77777777" w:rsidR="004C09BC" w:rsidRPr="001E23AD" w:rsidRDefault="004C09BC" w:rsidP="00685913">
            <w:pPr>
              <w:pStyle w:val="TAC"/>
              <w:keepNext w:val="0"/>
              <w:keepLines w:val="0"/>
              <w:rPr>
                <w:ins w:id="6877" w:author="Lee, Daewon" w:date="2020-11-10T16:17:00Z"/>
                <w:lang w:eastAsia="zh-CN"/>
              </w:rPr>
            </w:pPr>
            <w:ins w:id="6878" w:author="Lee, Daewon" w:date="2020-11-10T16:17:00Z">
              <w:r w:rsidRPr="001E23AD">
                <w:rPr>
                  <w:lang w:eastAsia="zh-CN"/>
                </w:rPr>
                <w:t>3.1/5.7</w:t>
              </w:r>
            </w:ins>
          </w:p>
        </w:tc>
        <w:tc>
          <w:tcPr>
            <w:tcW w:w="0" w:type="auto"/>
            <w:hideMark/>
          </w:tcPr>
          <w:p w14:paraId="5C48F486" w14:textId="77777777" w:rsidR="004C09BC" w:rsidRPr="001E23AD" w:rsidRDefault="004C09BC" w:rsidP="00685913">
            <w:pPr>
              <w:pStyle w:val="TAC"/>
              <w:keepNext w:val="0"/>
              <w:keepLines w:val="0"/>
              <w:rPr>
                <w:ins w:id="6879" w:author="Lee, Daewon" w:date="2020-11-10T16:17:00Z"/>
                <w:lang w:eastAsia="zh-CN"/>
              </w:rPr>
            </w:pPr>
            <w:ins w:id="6880" w:author="Lee, Daewon" w:date="2020-11-10T16:17:00Z">
              <w:r w:rsidRPr="001E23AD">
                <w:rPr>
                  <w:lang w:eastAsia="zh-CN"/>
                </w:rPr>
                <w:t>3.3/5.5</w:t>
              </w:r>
            </w:ins>
          </w:p>
        </w:tc>
        <w:tc>
          <w:tcPr>
            <w:tcW w:w="0" w:type="auto"/>
            <w:hideMark/>
          </w:tcPr>
          <w:p w14:paraId="75D9A7B8" w14:textId="77777777" w:rsidR="004C09BC" w:rsidRPr="001E23AD" w:rsidRDefault="004C09BC" w:rsidP="00685913">
            <w:pPr>
              <w:pStyle w:val="TAC"/>
              <w:keepNext w:val="0"/>
              <w:keepLines w:val="0"/>
              <w:rPr>
                <w:ins w:id="6881" w:author="Lee, Daewon" w:date="2020-11-10T16:17:00Z"/>
                <w:lang w:eastAsia="zh-CN"/>
              </w:rPr>
            </w:pPr>
            <w:ins w:id="6882" w:author="Lee, Daewon" w:date="2020-11-10T16:17:00Z">
              <w:r w:rsidRPr="001E23AD">
                <w:rPr>
                  <w:lang w:eastAsia="zh-CN"/>
                </w:rPr>
                <w:t>4.0/6.5</w:t>
              </w:r>
            </w:ins>
          </w:p>
        </w:tc>
      </w:tr>
      <w:tr w:rsidR="004C09BC" w14:paraId="390FCCCB" w14:textId="77777777" w:rsidTr="00685913">
        <w:trPr>
          <w:trHeight w:val="225"/>
          <w:jc w:val="center"/>
          <w:ins w:id="6883" w:author="Lee, Daewon" w:date="2020-11-10T16:17:00Z"/>
        </w:trPr>
        <w:tc>
          <w:tcPr>
            <w:tcW w:w="0" w:type="auto"/>
            <w:vMerge/>
            <w:vAlign w:val="center"/>
            <w:hideMark/>
          </w:tcPr>
          <w:p w14:paraId="50E6D76E" w14:textId="77777777" w:rsidR="004C09BC" w:rsidRPr="001E23AD" w:rsidRDefault="004C09BC" w:rsidP="00685913">
            <w:pPr>
              <w:pStyle w:val="TAC"/>
              <w:keepNext w:val="0"/>
              <w:keepLines w:val="0"/>
              <w:rPr>
                <w:ins w:id="6884" w:author="Lee, Daewon" w:date="2020-11-10T16:17:00Z"/>
                <w:lang w:eastAsia="zh-CN"/>
              </w:rPr>
            </w:pPr>
          </w:p>
        </w:tc>
        <w:tc>
          <w:tcPr>
            <w:tcW w:w="0" w:type="auto"/>
            <w:vMerge/>
            <w:vAlign w:val="center"/>
            <w:hideMark/>
          </w:tcPr>
          <w:p w14:paraId="42E38974" w14:textId="77777777" w:rsidR="004C09BC" w:rsidRPr="001E23AD" w:rsidRDefault="004C09BC" w:rsidP="00685913">
            <w:pPr>
              <w:pStyle w:val="TAC"/>
              <w:keepNext w:val="0"/>
              <w:keepLines w:val="0"/>
              <w:rPr>
                <w:ins w:id="6885" w:author="Lee, Daewon" w:date="2020-11-10T16:17:00Z"/>
                <w:lang w:eastAsia="zh-CN"/>
              </w:rPr>
            </w:pPr>
          </w:p>
        </w:tc>
        <w:tc>
          <w:tcPr>
            <w:tcW w:w="0" w:type="auto"/>
            <w:vAlign w:val="center"/>
            <w:hideMark/>
          </w:tcPr>
          <w:p w14:paraId="2E1CEF99" w14:textId="77777777" w:rsidR="004C09BC" w:rsidRPr="001E23AD" w:rsidRDefault="004C09BC" w:rsidP="00685913">
            <w:pPr>
              <w:pStyle w:val="TAC"/>
              <w:keepNext w:val="0"/>
              <w:keepLines w:val="0"/>
              <w:rPr>
                <w:ins w:id="6886" w:author="Lee, Daewon" w:date="2020-11-10T16:17:00Z"/>
                <w:lang w:eastAsia="zh-CN"/>
              </w:rPr>
            </w:pPr>
            <w:ins w:id="6887" w:author="Lee, Daewon" w:date="2020-11-10T16:17:00Z">
              <w:r w:rsidRPr="001E23AD">
                <w:rPr>
                  <w:lang w:eastAsia="zh-CN"/>
                </w:rPr>
                <w:t>CDL-B, 20ns (Cfg. 1)</w:t>
              </w:r>
            </w:ins>
          </w:p>
        </w:tc>
        <w:tc>
          <w:tcPr>
            <w:tcW w:w="0" w:type="auto"/>
            <w:hideMark/>
          </w:tcPr>
          <w:p w14:paraId="27208CDC" w14:textId="77777777" w:rsidR="004C09BC" w:rsidRPr="001E23AD" w:rsidRDefault="004C09BC" w:rsidP="00685913">
            <w:pPr>
              <w:pStyle w:val="TAC"/>
              <w:keepNext w:val="0"/>
              <w:keepLines w:val="0"/>
              <w:rPr>
                <w:ins w:id="6888" w:author="Lee, Daewon" w:date="2020-11-10T16:17:00Z"/>
                <w:lang w:eastAsia="zh-CN"/>
              </w:rPr>
            </w:pPr>
            <w:ins w:id="6889" w:author="Lee, Daewon" w:date="2020-11-10T16:17:00Z">
              <w:r w:rsidRPr="001E23AD">
                <w:rPr>
                  <w:lang w:eastAsia="zh-CN"/>
                </w:rPr>
                <w:t>-4.4/4.9</w:t>
              </w:r>
            </w:ins>
          </w:p>
        </w:tc>
        <w:tc>
          <w:tcPr>
            <w:tcW w:w="0" w:type="auto"/>
            <w:hideMark/>
          </w:tcPr>
          <w:p w14:paraId="26C8AA51" w14:textId="77777777" w:rsidR="004C09BC" w:rsidRPr="001E23AD" w:rsidRDefault="004C09BC" w:rsidP="00685913">
            <w:pPr>
              <w:pStyle w:val="TAC"/>
              <w:keepNext w:val="0"/>
              <w:keepLines w:val="0"/>
              <w:rPr>
                <w:ins w:id="6890" w:author="Lee, Daewon" w:date="2020-11-10T16:17:00Z"/>
                <w:lang w:eastAsia="zh-CN"/>
              </w:rPr>
            </w:pPr>
            <w:ins w:id="6891" w:author="Lee, Daewon" w:date="2020-11-10T16:17:00Z">
              <w:r w:rsidRPr="001E23AD">
                <w:rPr>
                  <w:lang w:eastAsia="zh-CN"/>
                </w:rPr>
                <w:t>-4.6/4.8</w:t>
              </w:r>
            </w:ins>
          </w:p>
        </w:tc>
        <w:tc>
          <w:tcPr>
            <w:tcW w:w="0" w:type="auto"/>
            <w:hideMark/>
          </w:tcPr>
          <w:p w14:paraId="7B3AA975" w14:textId="77777777" w:rsidR="004C09BC" w:rsidRPr="001E23AD" w:rsidRDefault="004C09BC" w:rsidP="00685913">
            <w:pPr>
              <w:pStyle w:val="TAC"/>
              <w:keepNext w:val="0"/>
              <w:keepLines w:val="0"/>
              <w:rPr>
                <w:ins w:id="6892" w:author="Lee, Daewon" w:date="2020-11-10T16:17:00Z"/>
                <w:lang w:eastAsia="zh-CN"/>
              </w:rPr>
            </w:pPr>
            <w:ins w:id="6893" w:author="Lee, Daewon" w:date="2020-11-10T16:17:00Z">
              <w:r w:rsidRPr="001E23AD">
                <w:rPr>
                  <w:lang w:eastAsia="zh-CN"/>
                </w:rPr>
                <w:t>-4.6/4.7</w:t>
              </w:r>
            </w:ins>
          </w:p>
        </w:tc>
        <w:tc>
          <w:tcPr>
            <w:tcW w:w="0" w:type="auto"/>
            <w:hideMark/>
          </w:tcPr>
          <w:p w14:paraId="1483EB03" w14:textId="77777777" w:rsidR="004C09BC" w:rsidRPr="001E23AD" w:rsidRDefault="004C09BC" w:rsidP="00685913">
            <w:pPr>
              <w:pStyle w:val="TAC"/>
              <w:keepNext w:val="0"/>
              <w:keepLines w:val="0"/>
              <w:rPr>
                <w:ins w:id="6894" w:author="Lee, Daewon" w:date="2020-11-10T16:17:00Z"/>
                <w:lang w:eastAsia="zh-CN"/>
              </w:rPr>
            </w:pPr>
            <w:ins w:id="6895" w:author="Lee, Daewon" w:date="2020-11-10T16:17:00Z">
              <w:r w:rsidRPr="001E23AD">
                <w:rPr>
                  <w:lang w:eastAsia="zh-CN"/>
                </w:rPr>
                <w:t>-4.7/4.7</w:t>
              </w:r>
            </w:ins>
          </w:p>
        </w:tc>
        <w:tc>
          <w:tcPr>
            <w:tcW w:w="0" w:type="auto"/>
            <w:hideMark/>
          </w:tcPr>
          <w:p w14:paraId="23DB8F29" w14:textId="77777777" w:rsidR="004C09BC" w:rsidRPr="001E23AD" w:rsidRDefault="004C09BC" w:rsidP="00685913">
            <w:pPr>
              <w:pStyle w:val="TAC"/>
              <w:keepNext w:val="0"/>
              <w:keepLines w:val="0"/>
              <w:rPr>
                <w:ins w:id="6896" w:author="Lee, Daewon" w:date="2020-11-10T16:17:00Z"/>
                <w:lang w:eastAsia="zh-CN"/>
              </w:rPr>
            </w:pPr>
            <w:ins w:id="6897" w:author="Lee, Daewon" w:date="2020-11-10T16:17:00Z">
              <w:r w:rsidRPr="001E23AD">
                <w:rPr>
                  <w:lang w:eastAsia="zh-CN"/>
                </w:rPr>
                <w:t>-3.5/5.3</w:t>
              </w:r>
            </w:ins>
          </w:p>
        </w:tc>
      </w:tr>
      <w:tr w:rsidR="004C09BC" w14:paraId="003A3719" w14:textId="77777777" w:rsidTr="00685913">
        <w:trPr>
          <w:trHeight w:val="225"/>
          <w:jc w:val="center"/>
          <w:ins w:id="6898" w:author="Lee, Daewon" w:date="2020-11-10T16:17:00Z"/>
        </w:trPr>
        <w:tc>
          <w:tcPr>
            <w:tcW w:w="0" w:type="auto"/>
            <w:vMerge/>
            <w:vAlign w:val="center"/>
            <w:hideMark/>
          </w:tcPr>
          <w:p w14:paraId="2E306ABA" w14:textId="77777777" w:rsidR="004C09BC" w:rsidRPr="001E23AD" w:rsidRDefault="004C09BC" w:rsidP="00685913">
            <w:pPr>
              <w:pStyle w:val="TAC"/>
              <w:keepNext w:val="0"/>
              <w:keepLines w:val="0"/>
              <w:rPr>
                <w:ins w:id="6899" w:author="Lee, Daewon" w:date="2020-11-10T16:17:00Z"/>
                <w:lang w:eastAsia="zh-CN"/>
              </w:rPr>
            </w:pPr>
          </w:p>
        </w:tc>
        <w:tc>
          <w:tcPr>
            <w:tcW w:w="0" w:type="auto"/>
            <w:vMerge/>
            <w:vAlign w:val="center"/>
            <w:hideMark/>
          </w:tcPr>
          <w:p w14:paraId="127B3964" w14:textId="77777777" w:rsidR="004C09BC" w:rsidRPr="001E23AD" w:rsidRDefault="004C09BC" w:rsidP="00685913">
            <w:pPr>
              <w:pStyle w:val="TAC"/>
              <w:keepNext w:val="0"/>
              <w:keepLines w:val="0"/>
              <w:rPr>
                <w:ins w:id="6900" w:author="Lee, Daewon" w:date="2020-11-10T16:17:00Z"/>
                <w:lang w:eastAsia="zh-CN"/>
              </w:rPr>
            </w:pPr>
          </w:p>
        </w:tc>
        <w:tc>
          <w:tcPr>
            <w:tcW w:w="0" w:type="auto"/>
            <w:vAlign w:val="center"/>
            <w:hideMark/>
          </w:tcPr>
          <w:p w14:paraId="1C556050" w14:textId="77777777" w:rsidR="004C09BC" w:rsidRPr="001E23AD" w:rsidRDefault="004C09BC" w:rsidP="00685913">
            <w:pPr>
              <w:pStyle w:val="TAC"/>
              <w:keepNext w:val="0"/>
              <w:keepLines w:val="0"/>
              <w:rPr>
                <w:ins w:id="6901" w:author="Lee, Daewon" w:date="2020-11-10T16:17:00Z"/>
                <w:lang w:eastAsia="zh-CN"/>
              </w:rPr>
            </w:pPr>
            <w:ins w:id="6902" w:author="Lee, Daewon" w:date="2020-11-10T16:17:00Z">
              <w:r w:rsidRPr="001E23AD">
                <w:rPr>
                  <w:lang w:eastAsia="zh-CN"/>
                </w:rPr>
                <w:t>CDL-B, 50ns (Cfg. 1)</w:t>
              </w:r>
            </w:ins>
          </w:p>
        </w:tc>
        <w:tc>
          <w:tcPr>
            <w:tcW w:w="0" w:type="auto"/>
            <w:hideMark/>
          </w:tcPr>
          <w:p w14:paraId="125C8C45" w14:textId="77777777" w:rsidR="004C09BC" w:rsidRPr="001E23AD" w:rsidRDefault="004C09BC" w:rsidP="00685913">
            <w:pPr>
              <w:pStyle w:val="TAC"/>
              <w:keepNext w:val="0"/>
              <w:keepLines w:val="0"/>
              <w:rPr>
                <w:ins w:id="6903" w:author="Lee, Daewon" w:date="2020-11-10T16:17:00Z"/>
                <w:lang w:eastAsia="zh-CN"/>
              </w:rPr>
            </w:pPr>
            <w:ins w:id="6904" w:author="Lee, Daewon" w:date="2020-11-10T16:17:00Z">
              <w:r w:rsidRPr="001E23AD">
                <w:rPr>
                  <w:lang w:eastAsia="zh-CN"/>
                </w:rPr>
                <w:t>-4.0/4.9</w:t>
              </w:r>
            </w:ins>
          </w:p>
        </w:tc>
        <w:tc>
          <w:tcPr>
            <w:tcW w:w="0" w:type="auto"/>
            <w:hideMark/>
          </w:tcPr>
          <w:p w14:paraId="037DF72E" w14:textId="77777777" w:rsidR="004C09BC" w:rsidRPr="001E23AD" w:rsidRDefault="004C09BC" w:rsidP="00685913">
            <w:pPr>
              <w:pStyle w:val="TAC"/>
              <w:keepNext w:val="0"/>
              <w:keepLines w:val="0"/>
              <w:rPr>
                <w:ins w:id="6905" w:author="Lee, Daewon" w:date="2020-11-10T16:17:00Z"/>
                <w:lang w:eastAsia="zh-CN"/>
              </w:rPr>
            </w:pPr>
            <w:ins w:id="6906" w:author="Lee, Daewon" w:date="2020-11-10T16:17:00Z">
              <w:r w:rsidRPr="001E23AD">
                <w:rPr>
                  <w:lang w:eastAsia="zh-CN"/>
                </w:rPr>
                <w:t>-3.8/4.9</w:t>
              </w:r>
            </w:ins>
          </w:p>
        </w:tc>
        <w:tc>
          <w:tcPr>
            <w:tcW w:w="0" w:type="auto"/>
            <w:hideMark/>
          </w:tcPr>
          <w:p w14:paraId="12805776" w14:textId="77777777" w:rsidR="004C09BC" w:rsidRPr="001E23AD" w:rsidRDefault="004C09BC" w:rsidP="00685913">
            <w:pPr>
              <w:pStyle w:val="TAC"/>
              <w:keepNext w:val="0"/>
              <w:keepLines w:val="0"/>
              <w:rPr>
                <w:ins w:id="6907" w:author="Lee, Daewon" w:date="2020-11-10T16:17:00Z"/>
                <w:lang w:eastAsia="zh-CN"/>
              </w:rPr>
            </w:pPr>
            <w:ins w:id="6908" w:author="Lee, Daewon" w:date="2020-11-10T16:17:00Z">
              <w:r w:rsidRPr="001E23AD">
                <w:rPr>
                  <w:lang w:eastAsia="zh-CN"/>
                </w:rPr>
                <w:t>-3.8/5.1</w:t>
              </w:r>
            </w:ins>
          </w:p>
        </w:tc>
        <w:tc>
          <w:tcPr>
            <w:tcW w:w="0" w:type="auto"/>
            <w:hideMark/>
          </w:tcPr>
          <w:p w14:paraId="60A802BC" w14:textId="77777777" w:rsidR="004C09BC" w:rsidRPr="001E23AD" w:rsidRDefault="004C09BC" w:rsidP="00685913">
            <w:pPr>
              <w:pStyle w:val="TAC"/>
              <w:keepNext w:val="0"/>
              <w:keepLines w:val="0"/>
              <w:rPr>
                <w:ins w:id="6909" w:author="Lee, Daewon" w:date="2020-11-10T16:17:00Z"/>
                <w:lang w:eastAsia="zh-CN"/>
              </w:rPr>
            </w:pPr>
            <w:ins w:id="6910" w:author="Lee, Daewon" w:date="2020-11-10T16:17:00Z">
              <w:r w:rsidRPr="001E23AD">
                <w:rPr>
                  <w:lang w:eastAsia="zh-CN"/>
                </w:rPr>
                <w:t>-3.8/6.1</w:t>
              </w:r>
            </w:ins>
          </w:p>
        </w:tc>
        <w:tc>
          <w:tcPr>
            <w:tcW w:w="0" w:type="auto"/>
            <w:hideMark/>
          </w:tcPr>
          <w:p w14:paraId="287DE155" w14:textId="77777777" w:rsidR="004C09BC" w:rsidRPr="001E23AD" w:rsidRDefault="004C09BC" w:rsidP="00685913">
            <w:pPr>
              <w:pStyle w:val="TAC"/>
              <w:keepNext w:val="0"/>
              <w:keepLines w:val="0"/>
              <w:rPr>
                <w:ins w:id="6911" w:author="Lee, Daewon" w:date="2020-11-10T16:17:00Z"/>
                <w:lang w:eastAsia="zh-CN"/>
              </w:rPr>
            </w:pPr>
            <w:ins w:id="6912" w:author="Lee, Daewon" w:date="2020-11-10T16:17:00Z">
              <w:r w:rsidRPr="001E23AD">
                <w:rPr>
                  <w:lang w:eastAsia="zh-CN"/>
                </w:rPr>
                <w:t>-3.1/6.8</w:t>
              </w:r>
            </w:ins>
          </w:p>
        </w:tc>
      </w:tr>
      <w:tr w:rsidR="004C09BC" w14:paraId="14CB7592" w14:textId="77777777" w:rsidTr="00685913">
        <w:trPr>
          <w:trHeight w:val="225"/>
          <w:jc w:val="center"/>
          <w:ins w:id="6913" w:author="Lee, Daewon" w:date="2020-11-10T16:17:00Z"/>
        </w:trPr>
        <w:tc>
          <w:tcPr>
            <w:tcW w:w="0" w:type="auto"/>
            <w:vMerge/>
            <w:vAlign w:val="center"/>
            <w:hideMark/>
          </w:tcPr>
          <w:p w14:paraId="54607CEB" w14:textId="77777777" w:rsidR="004C09BC" w:rsidRPr="001E23AD" w:rsidRDefault="004C09BC" w:rsidP="00685913">
            <w:pPr>
              <w:pStyle w:val="TAC"/>
              <w:keepNext w:val="0"/>
              <w:keepLines w:val="0"/>
              <w:rPr>
                <w:ins w:id="6914" w:author="Lee, Daewon" w:date="2020-11-10T16:17:00Z"/>
                <w:lang w:eastAsia="zh-CN"/>
              </w:rPr>
            </w:pPr>
          </w:p>
        </w:tc>
        <w:tc>
          <w:tcPr>
            <w:tcW w:w="0" w:type="auto"/>
            <w:vMerge/>
            <w:vAlign w:val="center"/>
            <w:hideMark/>
          </w:tcPr>
          <w:p w14:paraId="14A51E1D" w14:textId="77777777" w:rsidR="004C09BC" w:rsidRPr="001E23AD" w:rsidRDefault="004C09BC" w:rsidP="00685913">
            <w:pPr>
              <w:pStyle w:val="TAC"/>
              <w:keepNext w:val="0"/>
              <w:keepLines w:val="0"/>
              <w:rPr>
                <w:ins w:id="6915" w:author="Lee, Daewon" w:date="2020-11-10T16:17:00Z"/>
                <w:lang w:eastAsia="zh-CN"/>
              </w:rPr>
            </w:pPr>
          </w:p>
        </w:tc>
        <w:tc>
          <w:tcPr>
            <w:tcW w:w="0" w:type="auto"/>
            <w:vAlign w:val="center"/>
            <w:hideMark/>
          </w:tcPr>
          <w:p w14:paraId="1D80FF20" w14:textId="77777777" w:rsidR="004C09BC" w:rsidRPr="001E23AD" w:rsidRDefault="004C09BC" w:rsidP="00685913">
            <w:pPr>
              <w:pStyle w:val="TAC"/>
              <w:keepNext w:val="0"/>
              <w:keepLines w:val="0"/>
              <w:rPr>
                <w:ins w:id="6916" w:author="Lee, Daewon" w:date="2020-11-10T16:17:00Z"/>
                <w:lang w:eastAsia="zh-CN"/>
              </w:rPr>
            </w:pPr>
            <w:ins w:id="6917" w:author="Lee, Daewon" w:date="2020-11-10T16:17:00Z">
              <w:r w:rsidRPr="001E23AD">
                <w:rPr>
                  <w:lang w:eastAsia="zh-CN"/>
                </w:rPr>
                <w:t>CDL-D, 20ns (Cfg. 1)</w:t>
              </w:r>
            </w:ins>
          </w:p>
        </w:tc>
        <w:tc>
          <w:tcPr>
            <w:tcW w:w="0" w:type="auto"/>
            <w:hideMark/>
          </w:tcPr>
          <w:p w14:paraId="78C83820" w14:textId="77777777" w:rsidR="004C09BC" w:rsidRPr="001E23AD" w:rsidRDefault="004C09BC" w:rsidP="00685913">
            <w:pPr>
              <w:pStyle w:val="TAC"/>
              <w:keepNext w:val="0"/>
              <w:keepLines w:val="0"/>
              <w:rPr>
                <w:ins w:id="6918" w:author="Lee, Daewon" w:date="2020-11-10T16:17:00Z"/>
                <w:lang w:eastAsia="zh-CN"/>
              </w:rPr>
            </w:pPr>
            <w:ins w:id="6919" w:author="Lee, Daewon" w:date="2020-11-10T16:17:00Z">
              <w:r w:rsidRPr="001E23AD">
                <w:rPr>
                  <w:lang w:eastAsia="zh-CN"/>
                </w:rPr>
                <w:t>-15.3/-8.5</w:t>
              </w:r>
            </w:ins>
          </w:p>
        </w:tc>
        <w:tc>
          <w:tcPr>
            <w:tcW w:w="0" w:type="auto"/>
            <w:hideMark/>
          </w:tcPr>
          <w:p w14:paraId="341E2B19" w14:textId="77777777" w:rsidR="004C09BC" w:rsidRPr="001E23AD" w:rsidRDefault="004C09BC" w:rsidP="00685913">
            <w:pPr>
              <w:pStyle w:val="TAC"/>
              <w:keepNext w:val="0"/>
              <w:keepLines w:val="0"/>
              <w:rPr>
                <w:ins w:id="6920" w:author="Lee, Daewon" w:date="2020-11-10T16:17:00Z"/>
                <w:lang w:eastAsia="zh-CN"/>
              </w:rPr>
            </w:pPr>
            <w:ins w:id="6921" w:author="Lee, Daewon" w:date="2020-11-10T16:17:00Z">
              <w:r w:rsidRPr="001E23AD">
                <w:rPr>
                  <w:lang w:eastAsia="zh-CN"/>
                </w:rPr>
                <w:t>-15.2/-8.6</w:t>
              </w:r>
            </w:ins>
          </w:p>
        </w:tc>
        <w:tc>
          <w:tcPr>
            <w:tcW w:w="0" w:type="auto"/>
            <w:hideMark/>
          </w:tcPr>
          <w:p w14:paraId="04682126" w14:textId="77777777" w:rsidR="004C09BC" w:rsidRPr="001E23AD" w:rsidRDefault="004C09BC" w:rsidP="00685913">
            <w:pPr>
              <w:pStyle w:val="TAC"/>
              <w:keepNext w:val="0"/>
              <w:keepLines w:val="0"/>
              <w:rPr>
                <w:ins w:id="6922" w:author="Lee, Daewon" w:date="2020-11-10T16:17:00Z"/>
                <w:lang w:eastAsia="zh-CN"/>
              </w:rPr>
            </w:pPr>
            <w:ins w:id="6923" w:author="Lee, Daewon" w:date="2020-11-10T16:17:00Z">
              <w:r w:rsidRPr="001E23AD">
                <w:rPr>
                  <w:lang w:eastAsia="zh-CN"/>
                </w:rPr>
                <w:t>-15.5/-9.1</w:t>
              </w:r>
            </w:ins>
          </w:p>
        </w:tc>
        <w:tc>
          <w:tcPr>
            <w:tcW w:w="0" w:type="auto"/>
            <w:hideMark/>
          </w:tcPr>
          <w:p w14:paraId="29CC51B9" w14:textId="77777777" w:rsidR="004C09BC" w:rsidRPr="001E23AD" w:rsidRDefault="004C09BC" w:rsidP="00685913">
            <w:pPr>
              <w:pStyle w:val="TAC"/>
              <w:keepNext w:val="0"/>
              <w:keepLines w:val="0"/>
              <w:rPr>
                <w:ins w:id="6924" w:author="Lee, Daewon" w:date="2020-11-10T16:17:00Z"/>
                <w:lang w:eastAsia="zh-CN"/>
              </w:rPr>
            </w:pPr>
            <w:ins w:id="6925" w:author="Lee, Daewon" w:date="2020-11-10T16:17:00Z">
              <w:r w:rsidRPr="001E23AD">
                <w:rPr>
                  <w:lang w:eastAsia="zh-CN"/>
                </w:rPr>
                <w:t>-15.9/-9.2</w:t>
              </w:r>
            </w:ins>
          </w:p>
        </w:tc>
        <w:tc>
          <w:tcPr>
            <w:tcW w:w="0" w:type="auto"/>
            <w:hideMark/>
          </w:tcPr>
          <w:p w14:paraId="1E67F269" w14:textId="77777777" w:rsidR="004C09BC" w:rsidRPr="001E23AD" w:rsidRDefault="004C09BC" w:rsidP="00685913">
            <w:pPr>
              <w:pStyle w:val="TAC"/>
              <w:keepNext w:val="0"/>
              <w:keepLines w:val="0"/>
              <w:rPr>
                <w:ins w:id="6926" w:author="Lee, Daewon" w:date="2020-11-10T16:17:00Z"/>
                <w:lang w:eastAsia="zh-CN"/>
              </w:rPr>
            </w:pPr>
            <w:ins w:id="6927" w:author="Lee, Daewon" w:date="2020-11-10T16:17:00Z">
              <w:r w:rsidRPr="001E23AD">
                <w:rPr>
                  <w:lang w:eastAsia="zh-CN"/>
                </w:rPr>
                <w:t>-15.4/-8.8</w:t>
              </w:r>
            </w:ins>
          </w:p>
        </w:tc>
      </w:tr>
      <w:tr w:rsidR="004C09BC" w14:paraId="12616F5E" w14:textId="77777777" w:rsidTr="00685913">
        <w:trPr>
          <w:trHeight w:val="225"/>
          <w:jc w:val="center"/>
          <w:ins w:id="6928" w:author="Lee, Daewon" w:date="2020-11-10T16:17:00Z"/>
        </w:trPr>
        <w:tc>
          <w:tcPr>
            <w:tcW w:w="0" w:type="auto"/>
            <w:vMerge/>
            <w:vAlign w:val="center"/>
            <w:hideMark/>
          </w:tcPr>
          <w:p w14:paraId="5C6A2A32" w14:textId="77777777" w:rsidR="004C09BC" w:rsidRPr="001E23AD" w:rsidRDefault="004C09BC" w:rsidP="00685913">
            <w:pPr>
              <w:pStyle w:val="TAC"/>
              <w:keepNext w:val="0"/>
              <w:keepLines w:val="0"/>
              <w:rPr>
                <w:ins w:id="6929" w:author="Lee, Daewon" w:date="2020-11-10T16:17:00Z"/>
                <w:lang w:eastAsia="zh-CN"/>
              </w:rPr>
            </w:pPr>
          </w:p>
        </w:tc>
        <w:tc>
          <w:tcPr>
            <w:tcW w:w="0" w:type="auto"/>
            <w:vMerge/>
            <w:vAlign w:val="center"/>
            <w:hideMark/>
          </w:tcPr>
          <w:p w14:paraId="6FE196EE" w14:textId="77777777" w:rsidR="004C09BC" w:rsidRPr="001E23AD" w:rsidRDefault="004C09BC" w:rsidP="00685913">
            <w:pPr>
              <w:pStyle w:val="TAC"/>
              <w:keepNext w:val="0"/>
              <w:keepLines w:val="0"/>
              <w:rPr>
                <w:ins w:id="6930" w:author="Lee, Daewon" w:date="2020-11-10T16:17:00Z"/>
                <w:lang w:eastAsia="zh-CN"/>
              </w:rPr>
            </w:pPr>
          </w:p>
        </w:tc>
        <w:tc>
          <w:tcPr>
            <w:tcW w:w="0" w:type="auto"/>
            <w:vAlign w:val="center"/>
            <w:hideMark/>
          </w:tcPr>
          <w:p w14:paraId="3C680F57" w14:textId="77777777" w:rsidR="004C09BC" w:rsidRPr="001E23AD" w:rsidRDefault="004C09BC" w:rsidP="00685913">
            <w:pPr>
              <w:pStyle w:val="TAC"/>
              <w:keepNext w:val="0"/>
              <w:keepLines w:val="0"/>
              <w:rPr>
                <w:ins w:id="6931" w:author="Lee, Daewon" w:date="2020-11-10T16:17:00Z"/>
                <w:lang w:eastAsia="zh-CN"/>
              </w:rPr>
            </w:pPr>
            <w:ins w:id="6932" w:author="Lee, Daewon" w:date="2020-11-10T16:17:00Z">
              <w:r w:rsidRPr="001E23AD">
                <w:rPr>
                  <w:lang w:eastAsia="zh-CN"/>
                </w:rPr>
                <w:t>CDL-D, 30ns (Cfg. 1)</w:t>
              </w:r>
            </w:ins>
          </w:p>
        </w:tc>
        <w:tc>
          <w:tcPr>
            <w:tcW w:w="0" w:type="auto"/>
            <w:hideMark/>
          </w:tcPr>
          <w:p w14:paraId="7F213F37" w14:textId="77777777" w:rsidR="004C09BC" w:rsidRPr="001E23AD" w:rsidRDefault="004C09BC" w:rsidP="00685913">
            <w:pPr>
              <w:pStyle w:val="TAC"/>
              <w:keepNext w:val="0"/>
              <w:keepLines w:val="0"/>
              <w:rPr>
                <w:ins w:id="6933" w:author="Lee, Daewon" w:date="2020-11-10T16:17:00Z"/>
                <w:lang w:eastAsia="zh-CN"/>
              </w:rPr>
            </w:pPr>
            <w:ins w:id="6934" w:author="Lee, Daewon" w:date="2020-11-10T16:17:00Z">
              <w:r w:rsidRPr="001E23AD">
                <w:rPr>
                  <w:lang w:eastAsia="zh-CN"/>
                </w:rPr>
                <w:t>-15.2/-8.4</w:t>
              </w:r>
            </w:ins>
          </w:p>
        </w:tc>
        <w:tc>
          <w:tcPr>
            <w:tcW w:w="0" w:type="auto"/>
            <w:hideMark/>
          </w:tcPr>
          <w:p w14:paraId="39830D2D" w14:textId="77777777" w:rsidR="004C09BC" w:rsidRPr="001E23AD" w:rsidRDefault="004C09BC" w:rsidP="00685913">
            <w:pPr>
              <w:pStyle w:val="TAC"/>
              <w:keepNext w:val="0"/>
              <w:keepLines w:val="0"/>
              <w:rPr>
                <w:ins w:id="6935" w:author="Lee, Daewon" w:date="2020-11-10T16:17:00Z"/>
                <w:lang w:eastAsia="zh-CN"/>
              </w:rPr>
            </w:pPr>
            <w:ins w:id="6936" w:author="Lee, Daewon" w:date="2020-11-10T16:17:00Z">
              <w:r w:rsidRPr="001E23AD">
                <w:rPr>
                  <w:lang w:eastAsia="zh-CN"/>
                </w:rPr>
                <w:t>-15.4/-8.7</w:t>
              </w:r>
            </w:ins>
          </w:p>
        </w:tc>
        <w:tc>
          <w:tcPr>
            <w:tcW w:w="0" w:type="auto"/>
            <w:hideMark/>
          </w:tcPr>
          <w:p w14:paraId="739D5C46" w14:textId="77777777" w:rsidR="004C09BC" w:rsidRPr="001E23AD" w:rsidRDefault="004C09BC" w:rsidP="00685913">
            <w:pPr>
              <w:pStyle w:val="TAC"/>
              <w:keepNext w:val="0"/>
              <w:keepLines w:val="0"/>
              <w:rPr>
                <w:ins w:id="6937" w:author="Lee, Daewon" w:date="2020-11-10T16:17:00Z"/>
                <w:lang w:eastAsia="zh-CN"/>
              </w:rPr>
            </w:pPr>
            <w:ins w:id="6938" w:author="Lee, Daewon" w:date="2020-11-10T16:17:00Z">
              <w:r w:rsidRPr="001E23AD">
                <w:rPr>
                  <w:lang w:eastAsia="zh-CN"/>
                </w:rPr>
                <w:t>-15.4/-9.0</w:t>
              </w:r>
            </w:ins>
          </w:p>
        </w:tc>
        <w:tc>
          <w:tcPr>
            <w:tcW w:w="0" w:type="auto"/>
            <w:hideMark/>
          </w:tcPr>
          <w:p w14:paraId="76E9DCF7" w14:textId="77777777" w:rsidR="004C09BC" w:rsidRPr="001E23AD" w:rsidRDefault="004C09BC" w:rsidP="00685913">
            <w:pPr>
              <w:pStyle w:val="TAC"/>
              <w:keepNext w:val="0"/>
              <w:keepLines w:val="0"/>
              <w:rPr>
                <w:ins w:id="6939" w:author="Lee, Daewon" w:date="2020-11-10T16:17:00Z"/>
                <w:lang w:eastAsia="zh-CN"/>
              </w:rPr>
            </w:pPr>
            <w:ins w:id="6940" w:author="Lee, Daewon" w:date="2020-11-10T16:17:00Z">
              <w:r w:rsidRPr="001E23AD">
                <w:rPr>
                  <w:lang w:eastAsia="zh-CN"/>
                </w:rPr>
                <w:t>-16.0/-9.3</w:t>
              </w:r>
            </w:ins>
          </w:p>
        </w:tc>
        <w:tc>
          <w:tcPr>
            <w:tcW w:w="0" w:type="auto"/>
            <w:hideMark/>
          </w:tcPr>
          <w:p w14:paraId="04CEF389" w14:textId="77777777" w:rsidR="004C09BC" w:rsidRPr="001E23AD" w:rsidRDefault="004C09BC" w:rsidP="00685913">
            <w:pPr>
              <w:pStyle w:val="TAC"/>
              <w:keepNext w:val="0"/>
              <w:keepLines w:val="0"/>
              <w:rPr>
                <w:ins w:id="6941" w:author="Lee, Daewon" w:date="2020-11-10T16:17:00Z"/>
                <w:lang w:eastAsia="zh-CN"/>
              </w:rPr>
            </w:pPr>
            <w:ins w:id="6942" w:author="Lee, Daewon" w:date="2020-11-10T16:17:00Z">
              <w:r w:rsidRPr="001E23AD">
                <w:rPr>
                  <w:lang w:eastAsia="zh-CN"/>
                </w:rPr>
                <w:t>-15.4/-8.8</w:t>
              </w:r>
            </w:ins>
          </w:p>
        </w:tc>
      </w:tr>
      <w:tr w:rsidR="004C09BC" w14:paraId="1648E502" w14:textId="77777777" w:rsidTr="00685913">
        <w:trPr>
          <w:trHeight w:val="225"/>
          <w:jc w:val="center"/>
          <w:ins w:id="6943" w:author="Lee, Daewon" w:date="2020-11-10T16:17:00Z"/>
        </w:trPr>
        <w:tc>
          <w:tcPr>
            <w:tcW w:w="0" w:type="auto"/>
            <w:vMerge/>
            <w:vAlign w:val="center"/>
            <w:hideMark/>
          </w:tcPr>
          <w:p w14:paraId="3EFA1D26" w14:textId="77777777" w:rsidR="004C09BC" w:rsidRPr="001E23AD" w:rsidRDefault="004C09BC" w:rsidP="00685913">
            <w:pPr>
              <w:pStyle w:val="TAC"/>
              <w:keepNext w:val="0"/>
              <w:keepLines w:val="0"/>
              <w:rPr>
                <w:ins w:id="6944" w:author="Lee, Daewon" w:date="2020-11-10T16:17:00Z"/>
                <w:lang w:eastAsia="zh-CN"/>
              </w:rPr>
            </w:pPr>
          </w:p>
        </w:tc>
        <w:tc>
          <w:tcPr>
            <w:tcW w:w="0" w:type="auto"/>
            <w:vMerge/>
            <w:vAlign w:val="center"/>
            <w:hideMark/>
          </w:tcPr>
          <w:p w14:paraId="1C3D16E5" w14:textId="77777777" w:rsidR="004C09BC" w:rsidRPr="001E23AD" w:rsidRDefault="004C09BC" w:rsidP="00685913">
            <w:pPr>
              <w:pStyle w:val="TAC"/>
              <w:keepNext w:val="0"/>
              <w:keepLines w:val="0"/>
              <w:rPr>
                <w:ins w:id="6945" w:author="Lee, Daewon" w:date="2020-11-10T16:17:00Z"/>
                <w:lang w:eastAsia="zh-CN"/>
              </w:rPr>
            </w:pPr>
          </w:p>
        </w:tc>
        <w:tc>
          <w:tcPr>
            <w:tcW w:w="0" w:type="auto"/>
            <w:vAlign w:val="center"/>
            <w:hideMark/>
          </w:tcPr>
          <w:p w14:paraId="6EA40BBB" w14:textId="77777777" w:rsidR="004C09BC" w:rsidRPr="001E23AD" w:rsidRDefault="004C09BC" w:rsidP="00685913">
            <w:pPr>
              <w:pStyle w:val="TAC"/>
              <w:keepNext w:val="0"/>
              <w:keepLines w:val="0"/>
              <w:rPr>
                <w:ins w:id="6946" w:author="Lee, Daewon" w:date="2020-11-10T16:17:00Z"/>
                <w:lang w:eastAsia="zh-CN"/>
              </w:rPr>
            </w:pPr>
            <w:ins w:id="6947" w:author="Lee, Daewon" w:date="2020-11-10T16:17:00Z">
              <w:r w:rsidRPr="001E23AD">
                <w:rPr>
                  <w:lang w:eastAsia="zh-CN"/>
                </w:rPr>
                <w:t>CDL-B, 20ns (Cfg. 2)</w:t>
              </w:r>
            </w:ins>
          </w:p>
        </w:tc>
        <w:tc>
          <w:tcPr>
            <w:tcW w:w="0" w:type="auto"/>
            <w:hideMark/>
          </w:tcPr>
          <w:p w14:paraId="2662FC25" w14:textId="77777777" w:rsidR="004C09BC" w:rsidRPr="001E23AD" w:rsidRDefault="004C09BC" w:rsidP="00685913">
            <w:pPr>
              <w:pStyle w:val="TAC"/>
              <w:keepNext w:val="0"/>
              <w:keepLines w:val="0"/>
              <w:rPr>
                <w:ins w:id="6948" w:author="Lee, Daewon" w:date="2020-11-10T16:17:00Z"/>
                <w:lang w:eastAsia="zh-CN"/>
              </w:rPr>
            </w:pPr>
            <w:ins w:id="6949" w:author="Lee, Daewon" w:date="2020-11-10T16:17:00Z">
              <w:r w:rsidRPr="001E23AD">
                <w:rPr>
                  <w:lang w:eastAsia="zh-CN"/>
                </w:rPr>
                <w:t>2.0/10.3</w:t>
              </w:r>
            </w:ins>
          </w:p>
        </w:tc>
        <w:tc>
          <w:tcPr>
            <w:tcW w:w="0" w:type="auto"/>
            <w:hideMark/>
          </w:tcPr>
          <w:p w14:paraId="3E6FF0FB" w14:textId="77777777" w:rsidR="004C09BC" w:rsidRPr="001E23AD" w:rsidRDefault="004C09BC" w:rsidP="00685913">
            <w:pPr>
              <w:pStyle w:val="TAC"/>
              <w:keepNext w:val="0"/>
              <w:keepLines w:val="0"/>
              <w:rPr>
                <w:ins w:id="6950" w:author="Lee, Daewon" w:date="2020-11-10T16:17:00Z"/>
                <w:lang w:eastAsia="zh-CN"/>
              </w:rPr>
            </w:pPr>
            <w:ins w:id="6951" w:author="Lee, Daewon" w:date="2020-11-10T16:17:00Z">
              <w:r w:rsidRPr="001E23AD">
                <w:rPr>
                  <w:lang w:eastAsia="zh-CN"/>
                </w:rPr>
                <w:t>2.2/10.3</w:t>
              </w:r>
            </w:ins>
          </w:p>
        </w:tc>
        <w:tc>
          <w:tcPr>
            <w:tcW w:w="0" w:type="auto"/>
            <w:hideMark/>
          </w:tcPr>
          <w:p w14:paraId="677CA958" w14:textId="77777777" w:rsidR="004C09BC" w:rsidRPr="001E23AD" w:rsidRDefault="004C09BC" w:rsidP="00685913">
            <w:pPr>
              <w:pStyle w:val="TAC"/>
              <w:keepNext w:val="0"/>
              <w:keepLines w:val="0"/>
              <w:rPr>
                <w:ins w:id="6952" w:author="Lee, Daewon" w:date="2020-11-10T16:17:00Z"/>
                <w:lang w:eastAsia="zh-CN"/>
              </w:rPr>
            </w:pPr>
            <w:ins w:id="6953" w:author="Lee, Daewon" w:date="2020-11-10T16:17:00Z">
              <w:r w:rsidRPr="001E23AD">
                <w:rPr>
                  <w:lang w:eastAsia="zh-CN"/>
                </w:rPr>
                <w:t>2.1/10.2</w:t>
              </w:r>
            </w:ins>
          </w:p>
        </w:tc>
        <w:tc>
          <w:tcPr>
            <w:tcW w:w="0" w:type="auto"/>
            <w:hideMark/>
          </w:tcPr>
          <w:p w14:paraId="34797ED8" w14:textId="77777777" w:rsidR="004C09BC" w:rsidRPr="001E23AD" w:rsidRDefault="004C09BC" w:rsidP="00685913">
            <w:pPr>
              <w:pStyle w:val="TAC"/>
              <w:keepNext w:val="0"/>
              <w:keepLines w:val="0"/>
              <w:rPr>
                <w:ins w:id="6954" w:author="Lee, Daewon" w:date="2020-11-10T16:17:00Z"/>
                <w:lang w:eastAsia="zh-CN"/>
              </w:rPr>
            </w:pPr>
            <w:ins w:id="6955" w:author="Lee, Daewon" w:date="2020-11-10T16:17:00Z">
              <w:r w:rsidRPr="001E23AD">
                <w:rPr>
                  <w:lang w:eastAsia="zh-CN"/>
                </w:rPr>
                <w:t>1.9/9.9</w:t>
              </w:r>
            </w:ins>
          </w:p>
        </w:tc>
        <w:tc>
          <w:tcPr>
            <w:tcW w:w="0" w:type="auto"/>
            <w:hideMark/>
          </w:tcPr>
          <w:p w14:paraId="3403F132" w14:textId="77777777" w:rsidR="004C09BC" w:rsidRPr="001E23AD" w:rsidRDefault="004C09BC" w:rsidP="00685913">
            <w:pPr>
              <w:pStyle w:val="TAC"/>
              <w:keepNext w:val="0"/>
              <w:keepLines w:val="0"/>
              <w:rPr>
                <w:ins w:id="6956" w:author="Lee, Daewon" w:date="2020-11-10T16:17:00Z"/>
                <w:lang w:eastAsia="zh-CN"/>
              </w:rPr>
            </w:pPr>
            <w:ins w:id="6957" w:author="Lee, Daewon" w:date="2020-11-10T16:17:00Z">
              <w:r w:rsidRPr="001E23AD">
                <w:rPr>
                  <w:lang w:eastAsia="zh-CN"/>
                </w:rPr>
                <w:t>2.0/9.9</w:t>
              </w:r>
            </w:ins>
          </w:p>
        </w:tc>
      </w:tr>
      <w:tr w:rsidR="004C09BC" w14:paraId="16C0280F" w14:textId="77777777" w:rsidTr="00685913">
        <w:trPr>
          <w:trHeight w:val="225"/>
          <w:jc w:val="center"/>
          <w:ins w:id="6958" w:author="Lee, Daewon" w:date="2020-11-10T16:17:00Z"/>
        </w:trPr>
        <w:tc>
          <w:tcPr>
            <w:tcW w:w="0" w:type="auto"/>
            <w:vMerge/>
            <w:vAlign w:val="center"/>
            <w:hideMark/>
          </w:tcPr>
          <w:p w14:paraId="0586290A" w14:textId="77777777" w:rsidR="004C09BC" w:rsidRPr="001E23AD" w:rsidRDefault="004C09BC" w:rsidP="00685913">
            <w:pPr>
              <w:pStyle w:val="TAC"/>
              <w:keepNext w:val="0"/>
              <w:keepLines w:val="0"/>
              <w:rPr>
                <w:ins w:id="6959" w:author="Lee, Daewon" w:date="2020-11-10T16:17:00Z"/>
                <w:lang w:eastAsia="zh-CN"/>
              </w:rPr>
            </w:pPr>
          </w:p>
        </w:tc>
        <w:tc>
          <w:tcPr>
            <w:tcW w:w="0" w:type="auto"/>
            <w:vMerge/>
            <w:vAlign w:val="center"/>
            <w:hideMark/>
          </w:tcPr>
          <w:p w14:paraId="06E117AA" w14:textId="77777777" w:rsidR="004C09BC" w:rsidRPr="001E23AD" w:rsidRDefault="004C09BC" w:rsidP="00685913">
            <w:pPr>
              <w:pStyle w:val="TAC"/>
              <w:keepNext w:val="0"/>
              <w:keepLines w:val="0"/>
              <w:rPr>
                <w:ins w:id="6960" w:author="Lee, Daewon" w:date="2020-11-10T16:17:00Z"/>
                <w:lang w:eastAsia="zh-CN"/>
              </w:rPr>
            </w:pPr>
          </w:p>
        </w:tc>
        <w:tc>
          <w:tcPr>
            <w:tcW w:w="0" w:type="auto"/>
            <w:vAlign w:val="center"/>
            <w:hideMark/>
          </w:tcPr>
          <w:p w14:paraId="04557CA0" w14:textId="77777777" w:rsidR="004C09BC" w:rsidRPr="001E23AD" w:rsidRDefault="004C09BC" w:rsidP="00685913">
            <w:pPr>
              <w:pStyle w:val="TAC"/>
              <w:keepNext w:val="0"/>
              <w:keepLines w:val="0"/>
              <w:rPr>
                <w:ins w:id="6961" w:author="Lee, Daewon" w:date="2020-11-10T16:17:00Z"/>
                <w:lang w:eastAsia="zh-CN"/>
              </w:rPr>
            </w:pPr>
            <w:ins w:id="6962" w:author="Lee, Daewon" w:date="2020-11-10T16:17:00Z">
              <w:r w:rsidRPr="001E23AD">
                <w:rPr>
                  <w:lang w:eastAsia="zh-CN"/>
                </w:rPr>
                <w:t>CDL-B, 50ns (Cfg. 2)</w:t>
              </w:r>
            </w:ins>
          </w:p>
        </w:tc>
        <w:tc>
          <w:tcPr>
            <w:tcW w:w="0" w:type="auto"/>
            <w:hideMark/>
          </w:tcPr>
          <w:p w14:paraId="5E9AAB83" w14:textId="77777777" w:rsidR="004C09BC" w:rsidRPr="001E23AD" w:rsidRDefault="004C09BC" w:rsidP="00685913">
            <w:pPr>
              <w:pStyle w:val="TAC"/>
              <w:keepNext w:val="0"/>
              <w:keepLines w:val="0"/>
              <w:rPr>
                <w:ins w:id="6963" w:author="Lee, Daewon" w:date="2020-11-10T16:17:00Z"/>
                <w:lang w:eastAsia="zh-CN"/>
              </w:rPr>
            </w:pPr>
            <w:ins w:id="6964" w:author="Lee, Daewon" w:date="2020-11-10T16:17:00Z">
              <w:r w:rsidRPr="001E23AD">
                <w:rPr>
                  <w:lang w:eastAsia="zh-CN"/>
                </w:rPr>
                <w:t>2.0/10.3</w:t>
              </w:r>
            </w:ins>
          </w:p>
        </w:tc>
        <w:tc>
          <w:tcPr>
            <w:tcW w:w="0" w:type="auto"/>
            <w:hideMark/>
          </w:tcPr>
          <w:p w14:paraId="6EB2B2EE" w14:textId="77777777" w:rsidR="004C09BC" w:rsidRPr="001E23AD" w:rsidRDefault="004C09BC" w:rsidP="00685913">
            <w:pPr>
              <w:pStyle w:val="TAC"/>
              <w:keepNext w:val="0"/>
              <w:keepLines w:val="0"/>
              <w:rPr>
                <w:ins w:id="6965" w:author="Lee, Daewon" w:date="2020-11-10T16:17:00Z"/>
                <w:lang w:eastAsia="zh-CN"/>
              </w:rPr>
            </w:pPr>
            <w:ins w:id="6966" w:author="Lee, Daewon" w:date="2020-11-10T16:17:00Z">
              <w:r w:rsidRPr="001E23AD">
                <w:rPr>
                  <w:lang w:eastAsia="zh-CN"/>
                </w:rPr>
                <w:t>2.3/9.9</w:t>
              </w:r>
            </w:ins>
          </w:p>
        </w:tc>
        <w:tc>
          <w:tcPr>
            <w:tcW w:w="0" w:type="auto"/>
            <w:hideMark/>
          </w:tcPr>
          <w:p w14:paraId="58873558" w14:textId="77777777" w:rsidR="004C09BC" w:rsidRPr="001E23AD" w:rsidRDefault="004C09BC" w:rsidP="00685913">
            <w:pPr>
              <w:pStyle w:val="TAC"/>
              <w:keepNext w:val="0"/>
              <w:keepLines w:val="0"/>
              <w:rPr>
                <w:ins w:id="6967" w:author="Lee, Daewon" w:date="2020-11-10T16:17:00Z"/>
                <w:lang w:eastAsia="zh-CN"/>
              </w:rPr>
            </w:pPr>
            <w:ins w:id="6968" w:author="Lee, Daewon" w:date="2020-11-10T16:17:00Z">
              <w:r w:rsidRPr="001E23AD">
                <w:rPr>
                  <w:lang w:eastAsia="zh-CN"/>
                </w:rPr>
                <w:t>2.5/10.6</w:t>
              </w:r>
            </w:ins>
          </w:p>
        </w:tc>
        <w:tc>
          <w:tcPr>
            <w:tcW w:w="0" w:type="auto"/>
            <w:hideMark/>
          </w:tcPr>
          <w:p w14:paraId="56164590" w14:textId="77777777" w:rsidR="004C09BC" w:rsidRPr="001E23AD" w:rsidRDefault="004C09BC" w:rsidP="00685913">
            <w:pPr>
              <w:pStyle w:val="TAC"/>
              <w:keepNext w:val="0"/>
              <w:keepLines w:val="0"/>
              <w:rPr>
                <w:ins w:id="6969" w:author="Lee, Daewon" w:date="2020-11-10T16:17:00Z"/>
                <w:lang w:eastAsia="zh-CN"/>
              </w:rPr>
            </w:pPr>
            <w:ins w:id="6970" w:author="Lee, Daewon" w:date="2020-11-10T16:17:00Z">
              <w:r w:rsidRPr="001E23AD">
                <w:rPr>
                  <w:lang w:eastAsia="zh-CN"/>
                </w:rPr>
                <w:t>2.9/12.0</w:t>
              </w:r>
            </w:ins>
          </w:p>
        </w:tc>
        <w:tc>
          <w:tcPr>
            <w:tcW w:w="0" w:type="auto"/>
            <w:hideMark/>
          </w:tcPr>
          <w:p w14:paraId="2F7781ED" w14:textId="77777777" w:rsidR="004C09BC" w:rsidRPr="001E23AD" w:rsidRDefault="004C09BC" w:rsidP="00685913">
            <w:pPr>
              <w:pStyle w:val="TAC"/>
              <w:keepNext w:val="0"/>
              <w:keepLines w:val="0"/>
              <w:rPr>
                <w:ins w:id="6971" w:author="Lee, Daewon" w:date="2020-11-10T16:17:00Z"/>
                <w:lang w:eastAsia="zh-CN"/>
              </w:rPr>
            </w:pPr>
            <w:ins w:id="6972" w:author="Lee, Daewon" w:date="2020-11-10T16:17:00Z">
              <w:r w:rsidRPr="001E23AD">
                <w:rPr>
                  <w:lang w:eastAsia="zh-CN"/>
                </w:rPr>
                <w:t>2.6/11.7</w:t>
              </w:r>
            </w:ins>
          </w:p>
        </w:tc>
      </w:tr>
      <w:tr w:rsidR="004C09BC" w14:paraId="4CEC540F" w14:textId="77777777" w:rsidTr="00685913">
        <w:trPr>
          <w:trHeight w:val="225"/>
          <w:jc w:val="center"/>
          <w:ins w:id="6973" w:author="Lee, Daewon" w:date="2020-11-10T16:17:00Z"/>
        </w:trPr>
        <w:tc>
          <w:tcPr>
            <w:tcW w:w="0" w:type="auto"/>
            <w:vMerge/>
            <w:vAlign w:val="center"/>
            <w:hideMark/>
          </w:tcPr>
          <w:p w14:paraId="64CD7B73" w14:textId="77777777" w:rsidR="004C09BC" w:rsidRPr="001E23AD" w:rsidRDefault="004C09BC" w:rsidP="00685913">
            <w:pPr>
              <w:pStyle w:val="TAC"/>
              <w:keepNext w:val="0"/>
              <w:keepLines w:val="0"/>
              <w:rPr>
                <w:ins w:id="6974" w:author="Lee, Daewon" w:date="2020-11-10T16:17:00Z"/>
                <w:lang w:eastAsia="zh-CN"/>
              </w:rPr>
            </w:pPr>
          </w:p>
        </w:tc>
        <w:tc>
          <w:tcPr>
            <w:tcW w:w="0" w:type="auto"/>
            <w:vMerge/>
            <w:vAlign w:val="center"/>
            <w:hideMark/>
          </w:tcPr>
          <w:p w14:paraId="3A05C6DD" w14:textId="77777777" w:rsidR="004C09BC" w:rsidRPr="001E23AD" w:rsidRDefault="004C09BC" w:rsidP="00685913">
            <w:pPr>
              <w:pStyle w:val="TAC"/>
              <w:keepNext w:val="0"/>
              <w:keepLines w:val="0"/>
              <w:rPr>
                <w:ins w:id="6975" w:author="Lee, Daewon" w:date="2020-11-10T16:17:00Z"/>
                <w:lang w:eastAsia="zh-CN"/>
              </w:rPr>
            </w:pPr>
          </w:p>
        </w:tc>
        <w:tc>
          <w:tcPr>
            <w:tcW w:w="0" w:type="auto"/>
            <w:vAlign w:val="center"/>
            <w:hideMark/>
          </w:tcPr>
          <w:p w14:paraId="0AAAEF32" w14:textId="77777777" w:rsidR="004C09BC" w:rsidRPr="001E23AD" w:rsidRDefault="004C09BC" w:rsidP="00685913">
            <w:pPr>
              <w:pStyle w:val="TAC"/>
              <w:keepNext w:val="0"/>
              <w:keepLines w:val="0"/>
              <w:rPr>
                <w:ins w:id="6976" w:author="Lee, Daewon" w:date="2020-11-10T16:17:00Z"/>
                <w:lang w:eastAsia="zh-CN"/>
              </w:rPr>
            </w:pPr>
            <w:ins w:id="6977" w:author="Lee, Daewon" w:date="2020-11-10T16:17:00Z">
              <w:r w:rsidRPr="001E23AD">
                <w:rPr>
                  <w:lang w:eastAsia="zh-CN"/>
                </w:rPr>
                <w:t>CDL-D, 20ns (Cfg. 2)</w:t>
              </w:r>
            </w:ins>
          </w:p>
        </w:tc>
        <w:tc>
          <w:tcPr>
            <w:tcW w:w="0" w:type="auto"/>
            <w:hideMark/>
          </w:tcPr>
          <w:p w14:paraId="5AA6FBA6" w14:textId="77777777" w:rsidR="004C09BC" w:rsidRPr="001E23AD" w:rsidRDefault="004C09BC" w:rsidP="00685913">
            <w:pPr>
              <w:pStyle w:val="TAC"/>
              <w:keepNext w:val="0"/>
              <w:keepLines w:val="0"/>
              <w:rPr>
                <w:ins w:id="6978" w:author="Lee, Daewon" w:date="2020-11-10T16:17:00Z"/>
                <w:lang w:eastAsia="zh-CN"/>
              </w:rPr>
            </w:pPr>
            <w:ins w:id="6979" w:author="Lee, Daewon" w:date="2020-11-10T16:17:00Z">
              <w:r w:rsidRPr="001E23AD">
                <w:rPr>
                  <w:lang w:eastAsia="zh-CN"/>
                </w:rPr>
                <w:t>-3.3/3.6</w:t>
              </w:r>
            </w:ins>
          </w:p>
        </w:tc>
        <w:tc>
          <w:tcPr>
            <w:tcW w:w="0" w:type="auto"/>
            <w:hideMark/>
          </w:tcPr>
          <w:p w14:paraId="5310E8C5" w14:textId="77777777" w:rsidR="004C09BC" w:rsidRPr="001E23AD" w:rsidRDefault="004C09BC" w:rsidP="00685913">
            <w:pPr>
              <w:pStyle w:val="TAC"/>
              <w:keepNext w:val="0"/>
              <w:keepLines w:val="0"/>
              <w:rPr>
                <w:ins w:id="6980" w:author="Lee, Daewon" w:date="2020-11-10T16:17:00Z"/>
                <w:lang w:eastAsia="zh-CN"/>
              </w:rPr>
            </w:pPr>
            <w:ins w:id="6981" w:author="Lee, Daewon" w:date="2020-11-10T16:17:00Z">
              <w:r w:rsidRPr="001E23AD">
                <w:rPr>
                  <w:lang w:eastAsia="zh-CN"/>
                </w:rPr>
                <w:t>-3.4/3.4</w:t>
              </w:r>
            </w:ins>
          </w:p>
        </w:tc>
        <w:tc>
          <w:tcPr>
            <w:tcW w:w="0" w:type="auto"/>
            <w:hideMark/>
          </w:tcPr>
          <w:p w14:paraId="4ABEA2C2" w14:textId="77777777" w:rsidR="004C09BC" w:rsidRPr="001E23AD" w:rsidRDefault="004C09BC" w:rsidP="00685913">
            <w:pPr>
              <w:pStyle w:val="TAC"/>
              <w:keepNext w:val="0"/>
              <w:keepLines w:val="0"/>
              <w:rPr>
                <w:ins w:id="6982" w:author="Lee, Daewon" w:date="2020-11-10T16:17:00Z"/>
                <w:lang w:eastAsia="zh-CN"/>
              </w:rPr>
            </w:pPr>
            <w:ins w:id="6983" w:author="Lee, Daewon" w:date="2020-11-10T16:17:00Z">
              <w:r w:rsidRPr="001E23AD">
                <w:rPr>
                  <w:lang w:eastAsia="zh-CN"/>
                </w:rPr>
                <w:t>-3.4/3.1</w:t>
              </w:r>
            </w:ins>
          </w:p>
        </w:tc>
        <w:tc>
          <w:tcPr>
            <w:tcW w:w="0" w:type="auto"/>
            <w:hideMark/>
          </w:tcPr>
          <w:p w14:paraId="0E76DA7A" w14:textId="77777777" w:rsidR="004C09BC" w:rsidRPr="001E23AD" w:rsidRDefault="004C09BC" w:rsidP="00685913">
            <w:pPr>
              <w:pStyle w:val="TAC"/>
              <w:keepNext w:val="0"/>
              <w:keepLines w:val="0"/>
              <w:rPr>
                <w:ins w:id="6984" w:author="Lee, Daewon" w:date="2020-11-10T16:17:00Z"/>
                <w:lang w:eastAsia="zh-CN"/>
              </w:rPr>
            </w:pPr>
            <w:ins w:id="6985" w:author="Lee, Daewon" w:date="2020-11-10T16:17:00Z">
              <w:r w:rsidRPr="001E23AD">
                <w:rPr>
                  <w:lang w:eastAsia="zh-CN"/>
                </w:rPr>
                <w:t>-3.9/2.9</w:t>
              </w:r>
            </w:ins>
          </w:p>
        </w:tc>
        <w:tc>
          <w:tcPr>
            <w:tcW w:w="0" w:type="auto"/>
            <w:hideMark/>
          </w:tcPr>
          <w:p w14:paraId="00A82050" w14:textId="77777777" w:rsidR="004C09BC" w:rsidRPr="001E23AD" w:rsidRDefault="004C09BC" w:rsidP="00685913">
            <w:pPr>
              <w:pStyle w:val="TAC"/>
              <w:keepNext w:val="0"/>
              <w:keepLines w:val="0"/>
              <w:rPr>
                <w:ins w:id="6986" w:author="Lee, Daewon" w:date="2020-11-10T16:17:00Z"/>
                <w:lang w:eastAsia="zh-CN"/>
              </w:rPr>
            </w:pPr>
            <w:ins w:id="6987" w:author="Lee, Daewon" w:date="2020-11-10T16:17:00Z">
              <w:r w:rsidRPr="001E23AD">
                <w:rPr>
                  <w:lang w:eastAsia="zh-CN"/>
                </w:rPr>
                <w:t>-3.5/3.6</w:t>
              </w:r>
            </w:ins>
          </w:p>
        </w:tc>
      </w:tr>
      <w:tr w:rsidR="004C09BC" w14:paraId="1D1B5302" w14:textId="77777777" w:rsidTr="00685913">
        <w:trPr>
          <w:trHeight w:val="225"/>
          <w:jc w:val="center"/>
          <w:ins w:id="6988" w:author="Lee, Daewon" w:date="2020-11-10T16:17:00Z"/>
        </w:trPr>
        <w:tc>
          <w:tcPr>
            <w:tcW w:w="0" w:type="auto"/>
            <w:vMerge/>
            <w:vAlign w:val="center"/>
            <w:hideMark/>
          </w:tcPr>
          <w:p w14:paraId="2161A9BB" w14:textId="77777777" w:rsidR="004C09BC" w:rsidRPr="001E23AD" w:rsidRDefault="004C09BC" w:rsidP="00685913">
            <w:pPr>
              <w:pStyle w:val="TAC"/>
              <w:keepNext w:val="0"/>
              <w:keepLines w:val="0"/>
              <w:rPr>
                <w:ins w:id="6989" w:author="Lee, Daewon" w:date="2020-11-10T16:17:00Z"/>
                <w:lang w:eastAsia="zh-CN"/>
              </w:rPr>
            </w:pPr>
          </w:p>
        </w:tc>
        <w:tc>
          <w:tcPr>
            <w:tcW w:w="0" w:type="auto"/>
            <w:vMerge/>
            <w:vAlign w:val="center"/>
            <w:hideMark/>
          </w:tcPr>
          <w:p w14:paraId="3AB9278D" w14:textId="77777777" w:rsidR="004C09BC" w:rsidRPr="001E23AD" w:rsidRDefault="004C09BC" w:rsidP="00685913">
            <w:pPr>
              <w:pStyle w:val="TAC"/>
              <w:keepNext w:val="0"/>
              <w:keepLines w:val="0"/>
              <w:rPr>
                <w:ins w:id="6990" w:author="Lee, Daewon" w:date="2020-11-10T16:17:00Z"/>
                <w:lang w:eastAsia="zh-CN"/>
              </w:rPr>
            </w:pPr>
          </w:p>
        </w:tc>
        <w:tc>
          <w:tcPr>
            <w:tcW w:w="0" w:type="auto"/>
            <w:vAlign w:val="center"/>
            <w:hideMark/>
          </w:tcPr>
          <w:p w14:paraId="6C2F2409" w14:textId="77777777" w:rsidR="004C09BC" w:rsidRPr="001E23AD" w:rsidRDefault="004C09BC" w:rsidP="00685913">
            <w:pPr>
              <w:pStyle w:val="TAC"/>
              <w:keepNext w:val="0"/>
              <w:keepLines w:val="0"/>
              <w:rPr>
                <w:ins w:id="6991" w:author="Lee, Daewon" w:date="2020-11-10T16:17:00Z"/>
                <w:lang w:eastAsia="zh-CN"/>
              </w:rPr>
            </w:pPr>
            <w:ins w:id="6992" w:author="Lee, Daewon" w:date="2020-11-10T16:17:00Z">
              <w:r w:rsidRPr="001E23AD">
                <w:rPr>
                  <w:lang w:eastAsia="zh-CN"/>
                </w:rPr>
                <w:t>CDL-D, 30ns (Cfg. 2)</w:t>
              </w:r>
            </w:ins>
          </w:p>
        </w:tc>
        <w:tc>
          <w:tcPr>
            <w:tcW w:w="0" w:type="auto"/>
            <w:hideMark/>
          </w:tcPr>
          <w:p w14:paraId="678668F9" w14:textId="77777777" w:rsidR="004C09BC" w:rsidRPr="001E23AD" w:rsidRDefault="004C09BC" w:rsidP="00685913">
            <w:pPr>
              <w:pStyle w:val="TAC"/>
              <w:keepNext w:val="0"/>
              <w:keepLines w:val="0"/>
              <w:rPr>
                <w:ins w:id="6993" w:author="Lee, Daewon" w:date="2020-11-10T16:17:00Z"/>
                <w:lang w:eastAsia="zh-CN"/>
              </w:rPr>
            </w:pPr>
            <w:ins w:id="6994" w:author="Lee, Daewon" w:date="2020-11-10T16:17:00Z">
              <w:r w:rsidRPr="001E23AD">
                <w:rPr>
                  <w:lang w:eastAsia="zh-CN"/>
                </w:rPr>
                <w:t>-3.4/3.6</w:t>
              </w:r>
            </w:ins>
          </w:p>
        </w:tc>
        <w:tc>
          <w:tcPr>
            <w:tcW w:w="0" w:type="auto"/>
            <w:hideMark/>
          </w:tcPr>
          <w:p w14:paraId="2A761477" w14:textId="77777777" w:rsidR="004C09BC" w:rsidRPr="001E23AD" w:rsidRDefault="004C09BC" w:rsidP="00685913">
            <w:pPr>
              <w:pStyle w:val="TAC"/>
              <w:keepNext w:val="0"/>
              <w:keepLines w:val="0"/>
              <w:rPr>
                <w:ins w:id="6995" w:author="Lee, Daewon" w:date="2020-11-10T16:17:00Z"/>
                <w:lang w:eastAsia="zh-CN"/>
              </w:rPr>
            </w:pPr>
            <w:ins w:id="6996" w:author="Lee, Daewon" w:date="2020-11-10T16:17:00Z">
              <w:r w:rsidRPr="001E23AD">
                <w:rPr>
                  <w:lang w:eastAsia="zh-CN"/>
                </w:rPr>
                <w:t>-3.5/3.0</w:t>
              </w:r>
            </w:ins>
          </w:p>
        </w:tc>
        <w:tc>
          <w:tcPr>
            <w:tcW w:w="0" w:type="auto"/>
            <w:hideMark/>
          </w:tcPr>
          <w:p w14:paraId="0EFBE450" w14:textId="77777777" w:rsidR="004C09BC" w:rsidRPr="001E23AD" w:rsidRDefault="004C09BC" w:rsidP="00685913">
            <w:pPr>
              <w:pStyle w:val="TAC"/>
              <w:keepNext w:val="0"/>
              <w:keepLines w:val="0"/>
              <w:rPr>
                <w:ins w:id="6997" w:author="Lee, Daewon" w:date="2020-11-10T16:17:00Z"/>
                <w:lang w:eastAsia="zh-CN"/>
              </w:rPr>
            </w:pPr>
            <w:ins w:id="6998" w:author="Lee, Daewon" w:date="2020-11-10T16:17:00Z">
              <w:r w:rsidRPr="001E23AD">
                <w:rPr>
                  <w:lang w:eastAsia="zh-CN"/>
                </w:rPr>
                <w:t>-3.5/3.2</w:t>
              </w:r>
            </w:ins>
          </w:p>
        </w:tc>
        <w:tc>
          <w:tcPr>
            <w:tcW w:w="0" w:type="auto"/>
            <w:hideMark/>
          </w:tcPr>
          <w:p w14:paraId="707284AF" w14:textId="77777777" w:rsidR="004C09BC" w:rsidRPr="001E23AD" w:rsidRDefault="004C09BC" w:rsidP="00685913">
            <w:pPr>
              <w:pStyle w:val="TAC"/>
              <w:keepNext w:val="0"/>
              <w:keepLines w:val="0"/>
              <w:rPr>
                <w:ins w:id="6999" w:author="Lee, Daewon" w:date="2020-11-10T16:17:00Z"/>
                <w:lang w:eastAsia="zh-CN"/>
              </w:rPr>
            </w:pPr>
            <w:ins w:id="7000" w:author="Lee, Daewon" w:date="2020-11-10T16:17:00Z">
              <w:r w:rsidRPr="001E23AD">
                <w:rPr>
                  <w:lang w:eastAsia="zh-CN"/>
                </w:rPr>
                <w:t>-4.0/2.8</w:t>
              </w:r>
            </w:ins>
          </w:p>
        </w:tc>
        <w:tc>
          <w:tcPr>
            <w:tcW w:w="0" w:type="auto"/>
            <w:hideMark/>
          </w:tcPr>
          <w:p w14:paraId="7459338B" w14:textId="77777777" w:rsidR="004C09BC" w:rsidRPr="001E23AD" w:rsidRDefault="004C09BC" w:rsidP="00685913">
            <w:pPr>
              <w:pStyle w:val="TAC"/>
              <w:keepNext w:val="0"/>
              <w:keepLines w:val="0"/>
              <w:rPr>
                <w:ins w:id="7001" w:author="Lee, Daewon" w:date="2020-11-10T16:17:00Z"/>
                <w:lang w:eastAsia="zh-CN"/>
              </w:rPr>
            </w:pPr>
            <w:ins w:id="7002" w:author="Lee, Daewon" w:date="2020-11-10T16:17:00Z">
              <w:r w:rsidRPr="001E23AD">
                <w:rPr>
                  <w:lang w:eastAsia="zh-CN"/>
                </w:rPr>
                <w:t>-3.5/3.5</w:t>
              </w:r>
            </w:ins>
          </w:p>
        </w:tc>
      </w:tr>
      <w:tr w:rsidR="004C09BC" w14:paraId="10EDF1EF" w14:textId="77777777" w:rsidTr="00685913">
        <w:trPr>
          <w:trHeight w:val="225"/>
          <w:jc w:val="center"/>
          <w:ins w:id="7003" w:author="Lee, Daewon" w:date="2020-11-10T16:17:00Z"/>
        </w:trPr>
        <w:tc>
          <w:tcPr>
            <w:tcW w:w="0" w:type="auto"/>
            <w:vMerge/>
            <w:vAlign w:val="center"/>
            <w:hideMark/>
          </w:tcPr>
          <w:p w14:paraId="3C4C42C7" w14:textId="77777777" w:rsidR="004C09BC" w:rsidRPr="001E23AD" w:rsidRDefault="004C09BC" w:rsidP="00685913">
            <w:pPr>
              <w:pStyle w:val="TAC"/>
              <w:keepNext w:val="0"/>
              <w:keepLines w:val="0"/>
              <w:rPr>
                <w:ins w:id="7004" w:author="Lee, Daewon" w:date="2020-11-10T16:17:00Z"/>
                <w:lang w:eastAsia="zh-CN"/>
              </w:rPr>
            </w:pPr>
          </w:p>
        </w:tc>
        <w:tc>
          <w:tcPr>
            <w:tcW w:w="0" w:type="auto"/>
            <w:vMerge w:val="restart"/>
            <w:vAlign w:val="center"/>
            <w:hideMark/>
          </w:tcPr>
          <w:p w14:paraId="54AA97F8" w14:textId="77777777" w:rsidR="004C09BC" w:rsidRPr="001E23AD" w:rsidRDefault="004C09BC" w:rsidP="00685913">
            <w:pPr>
              <w:pStyle w:val="TAC"/>
              <w:keepNext w:val="0"/>
              <w:keepLines w:val="0"/>
              <w:rPr>
                <w:ins w:id="7005" w:author="Lee, Daewon" w:date="2020-11-10T16:17:00Z"/>
                <w:lang w:eastAsia="zh-CN"/>
              </w:rPr>
            </w:pPr>
            <w:ins w:id="7006" w:author="Lee, Daewon" w:date="2020-11-10T16:17:00Z">
              <w:r w:rsidRPr="001E23AD">
                <w:rPr>
                  <w:lang w:eastAsia="zh-CN"/>
                </w:rPr>
                <w:t>16</w:t>
              </w:r>
            </w:ins>
          </w:p>
        </w:tc>
        <w:tc>
          <w:tcPr>
            <w:tcW w:w="0" w:type="auto"/>
            <w:vAlign w:val="center"/>
            <w:hideMark/>
          </w:tcPr>
          <w:p w14:paraId="2F94F078" w14:textId="77777777" w:rsidR="004C09BC" w:rsidRPr="001E23AD" w:rsidRDefault="004C09BC" w:rsidP="00685913">
            <w:pPr>
              <w:pStyle w:val="TAC"/>
              <w:keepNext w:val="0"/>
              <w:keepLines w:val="0"/>
              <w:rPr>
                <w:ins w:id="7007" w:author="Lee, Daewon" w:date="2020-11-10T16:17:00Z"/>
                <w:lang w:eastAsia="zh-CN"/>
              </w:rPr>
            </w:pPr>
            <w:ins w:id="7008" w:author="Lee, Daewon" w:date="2020-11-10T16:17:00Z">
              <w:r w:rsidRPr="001E23AD">
                <w:rPr>
                  <w:lang w:eastAsia="zh-CN"/>
                </w:rPr>
                <w:t>TDL-A, 5ns</w:t>
              </w:r>
            </w:ins>
          </w:p>
        </w:tc>
        <w:tc>
          <w:tcPr>
            <w:tcW w:w="0" w:type="auto"/>
            <w:hideMark/>
          </w:tcPr>
          <w:p w14:paraId="7FD9EA3B" w14:textId="77777777" w:rsidR="004C09BC" w:rsidRPr="001E23AD" w:rsidRDefault="004C09BC" w:rsidP="00685913">
            <w:pPr>
              <w:pStyle w:val="TAC"/>
              <w:keepNext w:val="0"/>
              <w:keepLines w:val="0"/>
              <w:rPr>
                <w:ins w:id="7009" w:author="Lee, Daewon" w:date="2020-11-10T16:17:00Z"/>
                <w:lang w:eastAsia="zh-CN"/>
              </w:rPr>
            </w:pPr>
            <w:ins w:id="7010" w:author="Lee, Daewon" w:date="2020-11-10T16:17:00Z">
              <w:r w:rsidRPr="001E23AD">
                <w:rPr>
                  <w:lang w:eastAsia="zh-CN"/>
                </w:rPr>
                <w:t>8.8/11.8</w:t>
              </w:r>
            </w:ins>
          </w:p>
        </w:tc>
        <w:tc>
          <w:tcPr>
            <w:tcW w:w="0" w:type="auto"/>
            <w:hideMark/>
          </w:tcPr>
          <w:p w14:paraId="65FBD3F0" w14:textId="77777777" w:rsidR="004C09BC" w:rsidRPr="001E23AD" w:rsidRDefault="004C09BC" w:rsidP="00685913">
            <w:pPr>
              <w:pStyle w:val="TAC"/>
              <w:keepNext w:val="0"/>
              <w:keepLines w:val="0"/>
              <w:rPr>
                <w:ins w:id="7011" w:author="Lee, Daewon" w:date="2020-11-10T16:17:00Z"/>
                <w:lang w:eastAsia="zh-CN"/>
              </w:rPr>
            </w:pPr>
            <w:ins w:id="7012" w:author="Lee, Daewon" w:date="2020-11-10T16:17:00Z">
              <w:r w:rsidRPr="001E23AD">
                <w:rPr>
                  <w:lang w:eastAsia="zh-CN"/>
                </w:rPr>
                <w:t>8.3/11.3</w:t>
              </w:r>
            </w:ins>
          </w:p>
        </w:tc>
        <w:tc>
          <w:tcPr>
            <w:tcW w:w="0" w:type="auto"/>
            <w:hideMark/>
          </w:tcPr>
          <w:p w14:paraId="08FE9DCB" w14:textId="77777777" w:rsidR="004C09BC" w:rsidRPr="001E23AD" w:rsidRDefault="004C09BC" w:rsidP="00685913">
            <w:pPr>
              <w:pStyle w:val="TAC"/>
              <w:keepNext w:val="0"/>
              <w:keepLines w:val="0"/>
              <w:rPr>
                <w:ins w:id="7013" w:author="Lee, Daewon" w:date="2020-11-10T16:17:00Z"/>
                <w:lang w:eastAsia="zh-CN"/>
              </w:rPr>
            </w:pPr>
            <w:ins w:id="7014" w:author="Lee, Daewon" w:date="2020-11-10T16:17:00Z">
              <w:r w:rsidRPr="001E23AD">
                <w:rPr>
                  <w:lang w:eastAsia="zh-CN"/>
                </w:rPr>
                <w:t>8.1/11.2</w:t>
              </w:r>
            </w:ins>
          </w:p>
        </w:tc>
        <w:tc>
          <w:tcPr>
            <w:tcW w:w="0" w:type="auto"/>
            <w:hideMark/>
          </w:tcPr>
          <w:p w14:paraId="2AF83509" w14:textId="77777777" w:rsidR="004C09BC" w:rsidRPr="001E23AD" w:rsidRDefault="004C09BC" w:rsidP="00685913">
            <w:pPr>
              <w:pStyle w:val="TAC"/>
              <w:keepNext w:val="0"/>
              <w:keepLines w:val="0"/>
              <w:rPr>
                <w:ins w:id="7015" w:author="Lee, Daewon" w:date="2020-11-10T16:17:00Z"/>
                <w:lang w:eastAsia="zh-CN"/>
              </w:rPr>
            </w:pPr>
            <w:ins w:id="7016" w:author="Lee, Daewon" w:date="2020-11-10T16:17:00Z">
              <w:r w:rsidRPr="001E23AD">
                <w:rPr>
                  <w:lang w:eastAsia="zh-CN"/>
                </w:rPr>
                <w:t>8.4/11.4</w:t>
              </w:r>
            </w:ins>
          </w:p>
        </w:tc>
        <w:tc>
          <w:tcPr>
            <w:tcW w:w="0" w:type="auto"/>
            <w:hideMark/>
          </w:tcPr>
          <w:p w14:paraId="0F176E44" w14:textId="77777777" w:rsidR="004C09BC" w:rsidRPr="001E23AD" w:rsidRDefault="004C09BC" w:rsidP="00685913">
            <w:pPr>
              <w:pStyle w:val="TAC"/>
              <w:keepNext w:val="0"/>
              <w:keepLines w:val="0"/>
              <w:rPr>
                <w:ins w:id="7017" w:author="Lee, Daewon" w:date="2020-11-10T16:17:00Z"/>
                <w:lang w:eastAsia="zh-CN"/>
              </w:rPr>
            </w:pPr>
            <w:ins w:id="7018" w:author="Lee, Daewon" w:date="2020-11-10T16:17:00Z">
              <w:r w:rsidRPr="001E23AD">
                <w:rPr>
                  <w:lang w:eastAsia="zh-CN"/>
                </w:rPr>
                <w:t>9.0/11.2</w:t>
              </w:r>
            </w:ins>
          </w:p>
        </w:tc>
      </w:tr>
      <w:tr w:rsidR="004C09BC" w14:paraId="1BDF627E" w14:textId="77777777" w:rsidTr="00685913">
        <w:trPr>
          <w:trHeight w:val="225"/>
          <w:jc w:val="center"/>
          <w:ins w:id="7019" w:author="Lee, Daewon" w:date="2020-11-10T16:17:00Z"/>
        </w:trPr>
        <w:tc>
          <w:tcPr>
            <w:tcW w:w="0" w:type="auto"/>
            <w:vMerge/>
            <w:vAlign w:val="center"/>
            <w:hideMark/>
          </w:tcPr>
          <w:p w14:paraId="13671F64" w14:textId="77777777" w:rsidR="004C09BC" w:rsidRPr="001E23AD" w:rsidRDefault="004C09BC" w:rsidP="00685913">
            <w:pPr>
              <w:pStyle w:val="TAC"/>
              <w:keepNext w:val="0"/>
              <w:keepLines w:val="0"/>
              <w:rPr>
                <w:ins w:id="7020" w:author="Lee, Daewon" w:date="2020-11-10T16:17:00Z"/>
                <w:lang w:eastAsia="zh-CN"/>
              </w:rPr>
            </w:pPr>
          </w:p>
        </w:tc>
        <w:tc>
          <w:tcPr>
            <w:tcW w:w="0" w:type="auto"/>
            <w:vMerge/>
            <w:vAlign w:val="center"/>
            <w:hideMark/>
          </w:tcPr>
          <w:p w14:paraId="762BF054" w14:textId="77777777" w:rsidR="004C09BC" w:rsidRPr="001E23AD" w:rsidRDefault="004C09BC" w:rsidP="00685913">
            <w:pPr>
              <w:pStyle w:val="TAC"/>
              <w:keepNext w:val="0"/>
              <w:keepLines w:val="0"/>
              <w:rPr>
                <w:ins w:id="7021" w:author="Lee, Daewon" w:date="2020-11-10T16:17:00Z"/>
                <w:lang w:eastAsia="zh-CN"/>
              </w:rPr>
            </w:pPr>
          </w:p>
        </w:tc>
        <w:tc>
          <w:tcPr>
            <w:tcW w:w="0" w:type="auto"/>
            <w:vAlign w:val="center"/>
            <w:hideMark/>
          </w:tcPr>
          <w:p w14:paraId="0EAFBEC7" w14:textId="77777777" w:rsidR="004C09BC" w:rsidRPr="001E23AD" w:rsidRDefault="004C09BC" w:rsidP="00685913">
            <w:pPr>
              <w:pStyle w:val="TAC"/>
              <w:keepNext w:val="0"/>
              <w:keepLines w:val="0"/>
              <w:rPr>
                <w:ins w:id="7022" w:author="Lee, Daewon" w:date="2020-11-10T16:17:00Z"/>
                <w:lang w:eastAsia="zh-CN"/>
              </w:rPr>
            </w:pPr>
            <w:ins w:id="7023" w:author="Lee, Daewon" w:date="2020-11-10T16:17:00Z">
              <w:r w:rsidRPr="001E23AD">
                <w:rPr>
                  <w:lang w:eastAsia="zh-CN"/>
                </w:rPr>
                <w:t>TDL-A, 10ns</w:t>
              </w:r>
            </w:ins>
          </w:p>
        </w:tc>
        <w:tc>
          <w:tcPr>
            <w:tcW w:w="0" w:type="auto"/>
            <w:hideMark/>
          </w:tcPr>
          <w:p w14:paraId="0736A04E" w14:textId="77777777" w:rsidR="004C09BC" w:rsidRPr="001E23AD" w:rsidRDefault="004C09BC" w:rsidP="00685913">
            <w:pPr>
              <w:pStyle w:val="TAC"/>
              <w:keepNext w:val="0"/>
              <w:keepLines w:val="0"/>
              <w:rPr>
                <w:ins w:id="7024" w:author="Lee, Daewon" w:date="2020-11-10T16:17:00Z"/>
                <w:lang w:eastAsia="zh-CN"/>
              </w:rPr>
            </w:pPr>
            <w:ins w:id="7025" w:author="Lee, Daewon" w:date="2020-11-10T16:17:00Z">
              <w:r w:rsidRPr="001E23AD">
                <w:rPr>
                  <w:lang w:eastAsia="zh-CN"/>
                </w:rPr>
                <w:t>9.5/12.0</w:t>
              </w:r>
            </w:ins>
          </w:p>
        </w:tc>
        <w:tc>
          <w:tcPr>
            <w:tcW w:w="0" w:type="auto"/>
            <w:hideMark/>
          </w:tcPr>
          <w:p w14:paraId="55B072CD" w14:textId="77777777" w:rsidR="004C09BC" w:rsidRPr="001E23AD" w:rsidRDefault="004C09BC" w:rsidP="00685913">
            <w:pPr>
              <w:pStyle w:val="TAC"/>
              <w:keepNext w:val="0"/>
              <w:keepLines w:val="0"/>
              <w:rPr>
                <w:ins w:id="7026" w:author="Lee, Daewon" w:date="2020-11-10T16:17:00Z"/>
                <w:lang w:eastAsia="zh-CN"/>
              </w:rPr>
            </w:pPr>
            <w:ins w:id="7027" w:author="Lee, Daewon" w:date="2020-11-10T16:17:00Z">
              <w:r w:rsidRPr="001E23AD">
                <w:rPr>
                  <w:lang w:eastAsia="zh-CN"/>
                </w:rPr>
                <w:t>8.8/11.2</w:t>
              </w:r>
            </w:ins>
          </w:p>
        </w:tc>
        <w:tc>
          <w:tcPr>
            <w:tcW w:w="0" w:type="auto"/>
            <w:hideMark/>
          </w:tcPr>
          <w:p w14:paraId="6D311197" w14:textId="77777777" w:rsidR="004C09BC" w:rsidRPr="001E23AD" w:rsidRDefault="004C09BC" w:rsidP="00685913">
            <w:pPr>
              <w:pStyle w:val="TAC"/>
              <w:keepNext w:val="0"/>
              <w:keepLines w:val="0"/>
              <w:rPr>
                <w:ins w:id="7028" w:author="Lee, Daewon" w:date="2020-11-10T16:17:00Z"/>
                <w:lang w:eastAsia="zh-CN"/>
              </w:rPr>
            </w:pPr>
            <w:ins w:id="7029" w:author="Lee, Daewon" w:date="2020-11-10T16:17:00Z">
              <w:r w:rsidRPr="001E23AD">
                <w:rPr>
                  <w:lang w:eastAsia="zh-CN"/>
                </w:rPr>
                <w:t>8.7/11.0</w:t>
              </w:r>
            </w:ins>
          </w:p>
        </w:tc>
        <w:tc>
          <w:tcPr>
            <w:tcW w:w="0" w:type="auto"/>
            <w:hideMark/>
          </w:tcPr>
          <w:p w14:paraId="0E7CB602" w14:textId="77777777" w:rsidR="004C09BC" w:rsidRPr="001E23AD" w:rsidRDefault="004C09BC" w:rsidP="00685913">
            <w:pPr>
              <w:pStyle w:val="TAC"/>
              <w:keepNext w:val="0"/>
              <w:keepLines w:val="0"/>
              <w:rPr>
                <w:ins w:id="7030" w:author="Lee, Daewon" w:date="2020-11-10T16:17:00Z"/>
                <w:lang w:eastAsia="zh-CN"/>
              </w:rPr>
            </w:pPr>
            <w:ins w:id="7031" w:author="Lee, Daewon" w:date="2020-11-10T16:17:00Z">
              <w:r w:rsidRPr="001E23AD">
                <w:rPr>
                  <w:lang w:eastAsia="zh-CN"/>
                </w:rPr>
                <w:t>9.1/11.6</w:t>
              </w:r>
            </w:ins>
          </w:p>
        </w:tc>
        <w:tc>
          <w:tcPr>
            <w:tcW w:w="0" w:type="auto"/>
            <w:hideMark/>
          </w:tcPr>
          <w:p w14:paraId="615F30C8" w14:textId="77777777" w:rsidR="004C09BC" w:rsidRPr="001E23AD" w:rsidRDefault="004C09BC" w:rsidP="00685913">
            <w:pPr>
              <w:pStyle w:val="TAC"/>
              <w:keepNext w:val="0"/>
              <w:keepLines w:val="0"/>
              <w:rPr>
                <w:ins w:id="7032" w:author="Lee, Daewon" w:date="2020-11-10T16:17:00Z"/>
                <w:lang w:eastAsia="zh-CN"/>
              </w:rPr>
            </w:pPr>
            <w:ins w:id="7033" w:author="Lee, Daewon" w:date="2020-11-10T16:17:00Z">
              <w:r w:rsidRPr="001E23AD">
                <w:rPr>
                  <w:lang w:eastAsia="zh-CN"/>
                </w:rPr>
                <w:t>9.6/11.2</w:t>
              </w:r>
            </w:ins>
          </w:p>
        </w:tc>
      </w:tr>
      <w:tr w:rsidR="004C09BC" w14:paraId="2AF043B0" w14:textId="77777777" w:rsidTr="00685913">
        <w:trPr>
          <w:trHeight w:val="225"/>
          <w:jc w:val="center"/>
          <w:ins w:id="7034" w:author="Lee, Daewon" w:date="2020-11-10T16:17:00Z"/>
        </w:trPr>
        <w:tc>
          <w:tcPr>
            <w:tcW w:w="0" w:type="auto"/>
            <w:vMerge/>
            <w:vAlign w:val="center"/>
            <w:hideMark/>
          </w:tcPr>
          <w:p w14:paraId="63D23C96" w14:textId="77777777" w:rsidR="004C09BC" w:rsidRPr="001E23AD" w:rsidRDefault="004C09BC" w:rsidP="00685913">
            <w:pPr>
              <w:pStyle w:val="TAC"/>
              <w:keepNext w:val="0"/>
              <w:keepLines w:val="0"/>
              <w:rPr>
                <w:ins w:id="7035" w:author="Lee, Daewon" w:date="2020-11-10T16:17:00Z"/>
                <w:lang w:eastAsia="zh-CN"/>
              </w:rPr>
            </w:pPr>
          </w:p>
        </w:tc>
        <w:tc>
          <w:tcPr>
            <w:tcW w:w="0" w:type="auto"/>
            <w:vMerge/>
            <w:vAlign w:val="center"/>
            <w:hideMark/>
          </w:tcPr>
          <w:p w14:paraId="136B24E8" w14:textId="77777777" w:rsidR="004C09BC" w:rsidRPr="001E23AD" w:rsidRDefault="004C09BC" w:rsidP="00685913">
            <w:pPr>
              <w:pStyle w:val="TAC"/>
              <w:keepNext w:val="0"/>
              <w:keepLines w:val="0"/>
              <w:rPr>
                <w:ins w:id="7036" w:author="Lee, Daewon" w:date="2020-11-10T16:17:00Z"/>
                <w:lang w:eastAsia="zh-CN"/>
              </w:rPr>
            </w:pPr>
          </w:p>
        </w:tc>
        <w:tc>
          <w:tcPr>
            <w:tcW w:w="0" w:type="auto"/>
            <w:vAlign w:val="center"/>
            <w:hideMark/>
          </w:tcPr>
          <w:p w14:paraId="107386AA" w14:textId="77777777" w:rsidR="004C09BC" w:rsidRPr="001E23AD" w:rsidRDefault="004C09BC" w:rsidP="00685913">
            <w:pPr>
              <w:pStyle w:val="TAC"/>
              <w:keepNext w:val="0"/>
              <w:keepLines w:val="0"/>
              <w:rPr>
                <w:ins w:id="7037" w:author="Lee, Daewon" w:date="2020-11-10T16:17:00Z"/>
                <w:lang w:eastAsia="zh-CN"/>
              </w:rPr>
            </w:pPr>
            <w:ins w:id="7038" w:author="Lee, Daewon" w:date="2020-11-10T16:17:00Z">
              <w:r w:rsidRPr="001E23AD">
                <w:rPr>
                  <w:lang w:eastAsia="zh-CN"/>
                </w:rPr>
                <w:t>TDL-A, 20ns</w:t>
              </w:r>
            </w:ins>
          </w:p>
        </w:tc>
        <w:tc>
          <w:tcPr>
            <w:tcW w:w="0" w:type="auto"/>
            <w:hideMark/>
          </w:tcPr>
          <w:p w14:paraId="3B01EBF1" w14:textId="77777777" w:rsidR="004C09BC" w:rsidRPr="001E23AD" w:rsidRDefault="004C09BC" w:rsidP="00685913">
            <w:pPr>
              <w:pStyle w:val="TAC"/>
              <w:keepNext w:val="0"/>
              <w:keepLines w:val="0"/>
              <w:rPr>
                <w:ins w:id="7039" w:author="Lee, Daewon" w:date="2020-11-10T16:17:00Z"/>
                <w:lang w:eastAsia="zh-CN"/>
              </w:rPr>
            </w:pPr>
            <w:ins w:id="7040" w:author="Lee, Daewon" w:date="2020-11-10T16:17:00Z">
              <w:r w:rsidRPr="001E23AD">
                <w:rPr>
                  <w:lang w:eastAsia="zh-CN"/>
                </w:rPr>
                <w:t>9.8/12.0</w:t>
              </w:r>
            </w:ins>
          </w:p>
        </w:tc>
        <w:tc>
          <w:tcPr>
            <w:tcW w:w="0" w:type="auto"/>
            <w:hideMark/>
          </w:tcPr>
          <w:p w14:paraId="53C561A1" w14:textId="77777777" w:rsidR="004C09BC" w:rsidRPr="001E23AD" w:rsidRDefault="004C09BC" w:rsidP="00685913">
            <w:pPr>
              <w:pStyle w:val="TAC"/>
              <w:keepNext w:val="0"/>
              <w:keepLines w:val="0"/>
              <w:rPr>
                <w:ins w:id="7041" w:author="Lee, Daewon" w:date="2020-11-10T16:17:00Z"/>
                <w:lang w:eastAsia="zh-CN"/>
              </w:rPr>
            </w:pPr>
            <w:ins w:id="7042" w:author="Lee, Daewon" w:date="2020-11-10T16:17:00Z">
              <w:r w:rsidRPr="001E23AD">
                <w:rPr>
                  <w:lang w:eastAsia="zh-CN"/>
                </w:rPr>
                <w:t>8.9/11.3</w:t>
              </w:r>
            </w:ins>
          </w:p>
        </w:tc>
        <w:tc>
          <w:tcPr>
            <w:tcW w:w="0" w:type="auto"/>
            <w:hideMark/>
          </w:tcPr>
          <w:p w14:paraId="563F389A" w14:textId="77777777" w:rsidR="004C09BC" w:rsidRPr="001E23AD" w:rsidRDefault="004C09BC" w:rsidP="00685913">
            <w:pPr>
              <w:pStyle w:val="TAC"/>
              <w:keepNext w:val="0"/>
              <w:keepLines w:val="0"/>
              <w:rPr>
                <w:ins w:id="7043" w:author="Lee, Daewon" w:date="2020-11-10T16:17:00Z"/>
                <w:lang w:eastAsia="zh-CN"/>
              </w:rPr>
            </w:pPr>
            <w:ins w:id="7044" w:author="Lee, Daewon" w:date="2020-11-10T16:17:00Z">
              <w:r w:rsidRPr="001E23AD">
                <w:rPr>
                  <w:lang w:eastAsia="zh-CN"/>
                </w:rPr>
                <w:t>9.1/11.0</w:t>
              </w:r>
            </w:ins>
          </w:p>
        </w:tc>
        <w:tc>
          <w:tcPr>
            <w:tcW w:w="0" w:type="auto"/>
            <w:hideMark/>
          </w:tcPr>
          <w:p w14:paraId="526B40FD" w14:textId="77777777" w:rsidR="004C09BC" w:rsidRPr="001E23AD" w:rsidRDefault="004C09BC" w:rsidP="00685913">
            <w:pPr>
              <w:pStyle w:val="TAC"/>
              <w:keepNext w:val="0"/>
              <w:keepLines w:val="0"/>
              <w:rPr>
                <w:ins w:id="7045" w:author="Lee, Daewon" w:date="2020-11-10T16:17:00Z"/>
                <w:lang w:eastAsia="zh-CN"/>
              </w:rPr>
            </w:pPr>
            <w:ins w:id="7046" w:author="Lee, Daewon" w:date="2020-11-10T16:17:00Z">
              <w:r w:rsidRPr="001E23AD">
                <w:rPr>
                  <w:lang w:eastAsia="zh-CN"/>
                </w:rPr>
                <w:t>10.3/12.5</w:t>
              </w:r>
            </w:ins>
          </w:p>
        </w:tc>
        <w:tc>
          <w:tcPr>
            <w:tcW w:w="0" w:type="auto"/>
            <w:hideMark/>
          </w:tcPr>
          <w:p w14:paraId="77A909F7" w14:textId="77777777" w:rsidR="004C09BC" w:rsidRPr="001E23AD" w:rsidRDefault="004C09BC" w:rsidP="00685913">
            <w:pPr>
              <w:pStyle w:val="TAC"/>
              <w:keepNext w:val="0"/>
              <w:keepLines w:val="0"/>
              <w:rPr>
                <w:ins w:id="7047" w:author="Lee, Daewon" w:date="2020-11-10T16:17:00Z"/>
                <w:lang w:eastAsia="zh-CN"/>
              </w:rPr>
            </w:pPr>
            <w:ins w:id="7048" w:author="Lee, Daewon" w:date="2020-11-10T16:17:00Z">
              <w:r w:rsidRPr="001E23AD">
                <w:rPr>
                  <w:lang w:eastAsia="zh-CN"/>
                </w:rPr>
                <w:t>10.5/12.0</w:t>
              </w:r>
            </w:ins>
          </w:p>
        </w:tc>
      </w:tr>
      <w:tr w:rsidR="004C09BC" w14:paraId="2787D5E5" w14:textId="77777777" w:rsidTr="00685913">
        <w:trPr>
          <w:trHeight w:val="225"/>
          <w:jc w:val="center"/>
          <w:ins w:id="7049" w:author="Lee, Daewon" w:date="2020-11-10T16:17:00Z"/>
        </w:trPr>
        <w:tc>
          <w:tcPr>
            <w:tcW w:w="0" w:type="auto"/>
            <w:vMerge/>
            <w:vAlign w:val="center"/>
            <w:hideMark/>
          </w:tcPr>
          <w:p w14:paraId="5E61939F" w14:textId="77777777" w:rsidR="004C09BC" w:rsidRPr="001E23AD" w:rsidRDefault="004C09BC" w:rsidP="00685913">
            <w:pPr>
              <w:pStyle w:val="TAC"/>
              <w:keepNext w:val="0"/>
              <w:keepLines w:val="0"/>
              <w:rPr>
                <w:ins w:id="7050" w:author="Lee, Daewon" w:date="2020-11-10T16:17:00Z"/>
                <w:lang w:eastAsia="zh-CN"/>
              </w:rPr>
            </w:pPr>
          </w:p>
        </w:tc>
        <w:tc>
          <w:tcPr>
            <w:tcW w:w="0" w:type="auto"/>
            <w:vMerge/>
            <w:vAlign w:val="center"/>
            <w:hideMark/>
          </w:tcPr>
          <w:p w14:paraId="60692F0C" w14:textId="77777777" w:rsidR="004C09BC" w:rsidRPr="001E23AD" w:rsidRDefault="004C09BC" w:rsidP="00685913">
            <w:pPr>
              <w:pStyle w:val="TAC"/>
              <w:keepNext w:val="0"/>
              <w:keepLines w:val="0"/>
              <w:rPr>
                <w:ins w:id="7051" w:author="Lee, Daewon" w:date="2020-11-10T16:17:00Z"/>
                <w:lang w:eastAsia="zh-CN"/>
              </w:rPr>
            </w:pPr>
          </w:p>
        </w:tc>
        <w:tc>
          <w:tcPr>
            <w:tcW w:w="0" w:type="auto"/>
            <w:vAlign w:val="center"/>
            <w:hideMark/>
          </w:tcPr>
          <w:p w14:paraId="3E3EDBF7" w14:textId="77777777" w:rsidR="004C09BC" w:rsidRPr="001E23AD" w:rsidRDefault="004C09BC" w:rsidP="00685913">
            <w:pPr>
              <w:pStyle w:val="TAC"/>
              <w:keepNext w:val="0"/>
              <w:keepLines w:val="0"/>
              <w:rPr>
                <w:ins w:id="7052" w:author="Lee, Daewon" w:date="2020-11-10T16:17:00Z"/>
                <w:lang w:eastAsia="zh-CN"/>
              </w:rPr>
            </w:pPr>
            <w:ins w:id="7053" w:author="Lee, Daewon" w:date="2020-11-10T16:17:00Z">
              <w:r w:rsidRPr="001E23AD">
                <w:rPr>
                  <w:lang w:eastAsia="zh-CN"/>
                </w:rPr>
                <w:t>CDL-B, 20ns (Cfg. 1)</w:t>
              </w:r>
            </w:ins>
          </w:p>
        </w:tc>
        <w:tc>
          <w:tcPr>
            <w:tcW w:w="0" w:type="auto"/>
            <w:hideMark/>
          </w:tcPr>
          <w:p w14:paraId="0C896F32" w14:textId="77777777" w:rsidR="004C09BC" w:rsidRPr="001E23AD" w:rsidRDefault="004C09BC" w:rsidP="00685913">
            <w:pPr>
              <w:pStyle w:val="TAC"/>
              <w:keepNext w:val="0"/>
              <w:keepLines w:val="0"/>
              <w:rPr>
                <w:ins w:id="7054" w:author="Lee, Daewon" w:date="2020-11-10T16:17:00Z"/>
                <w:lang w:eastAsia="zh-CN"/>
              </w:rPr>
            </w:pPr>
            <w:ins w:id="7055" w:author="Lee, Daewon" w:date="2020-11-10T16:17:00Z">
              <w:r w:rsidRPr="001E23AD">
                <w:rPr>
                  <w:lang w:eastAsia="zh-CN"/>
                </w:rPr>
                <w:t>3.5/11.6</w:t>
              </w:r>
            </w:ins>
          </w:p>
        </w:tc>
        <w:tc>
          <w:tcPr>
            <w:tcW w:w="0" w:type="auto"/>
            <w:hideMark/>
          </w:tcPr>
          <w:p w14:paraId="0F7B8A30" w14:textId="77777777" w:rsidR="004C09BC" w:rsidRPr="001E23AD" w:rsidRDefault="004C09BC" w:rsidP="00685913">
            <w:pPr>
              <w:pStyle w:val="TAC"/>
              <w:keepNext w:val="0"/>
              <w:keepLines w:val="0"/>
              <w:rPr>
                <w:ins w:id="7056" w:author="Lee, Daewon" w:date="2020-11-10T16:17:00Z"/>
                <w:lang w:eastAsia="zh-CN"/>
              </w:rPr>
            </w:pPr>
            <w:ins w:id="7057" w:author="Lee, Daewon" w:date="2020-11-10T16:17:00Z">
              <w:r w:rsidRPr="001E23AD">
                <w:rPr>
                  <w:lang w:eastAsia="zh-CN"/>
                </w:rPr>
                <w:t>2.9/10.9</w:t>
              </w:r>
            </w:ins>
          </w:p>
        </w:tc>
        <w:tc>
          <w:tcPr>
            <w:tcW w:w="0" w:type="auto"/>
            <w:hideMark/>
          </w:tcPr>
          <w:p w14:paraId="11710FAF" w14:textId="77777777" w:rsidR="004C09BC" w:rsidRPr="001E23AD" w:rsidRDefault="004C09BC" w:rsidP="00685913">
            <w:pPr>
              <w:pStyle w:val="TAC"/>
              <w:keepNext w:val="0"/>
              <w:keepLines w:val="0"/>
              <w:rPr>
                <w:ins w:id="7058" w:author="Lee, Daewon" w:date="2020-11-10T16:17:00Z"/>
                <w:lang w:eastAsia="zh-CN"/>
              </w:rPr>
            </w:pPr>
            <w:ins w:id="7059" w:author="Lee, Daewon" w:date="2020-11-10T16:17:00Z">
              <w:r w:rsidRPr="001E23AD">
                <w:rPr>
                  <w:lang w:eastAsia="zh-CN"/>
                </w:rPr>
                <w:t>2.8/11.0</w:t>
              </w:r>
            </w:ins>
          </w:p>
        </w:tc>
        <w:tc>
          <w:tcPr>
            <w:tcW w:w="0" w:type="auto"/>
            <w:hideMark/>
          </w:tcPr>
          <w:p w14:paraId="3973618D" w14:textId="77777777" w:rsidR="004C09BC" w:rsidRPr="001E23AD" w:rsidRDefault="004C09BC" w:rsidP="00685913">
            <w:pPr>
              <w:pStyle w:val="TAC"/>
              <w:keepNext w:val="0"/>
              <w:keepLines w:val="0"/>
              <w:rPr>
                <w:ins w:id="7060" w:author="Lee, Daewon" w:date="2020-11-10T16:17:00Z"/>
                <w:lang w:eastAsia="zh-CN"/>
              </w:rPr>
            </w:pPr>
            <w:ins w:id="7061" w:author="Lee, Daewon" w:date="2020-11-10T16:17:00Z">
              <w:r w:rsidRPr="001E23AD">
                <w:rPr>
                  <w:lang w:eastAsia="zh-CN"/>
                </w:rPr>
                <w:t>3.2/11.5</w:t>
              </w:r>
            </w:ins>
          </w:p>
        </w:tc>
        <w:tc>
          <w:tcPr>
            <w:tcW w:w="0" w:type="auto"/>
            <w:hideMark/>
          </w:tcPr>
          <w:p w14:paraId="1A7221D0" w14:textId="77777777" w:rsidR="004C09BC" w:rsidRPr="001E23AD" w:rsidRDefault="004C09BC" w:rsidP="00685913">
            <w:pPr>
              <w:pStyle w:val="TAC"/>
              <w:keepNext w:val="0"/>
              <w:keepLines w:val="0"/>
              <w:rPr>
                <w:ins w:id="7062" w:author="Lee, Daewon" w:date="2020-11-10T16:17:00Z"/>
                <w:lang w:eastAsia="zh-CN"/>
              </w:rPr>
            </w:pPr>
            <w:ins w:id="7063" w:author="Lee, Daewon" w:date="2020-11-10T16:17:00Z">
              <w:r w:rsidRPr="001E23AD">
                <w:rPr>
                  <w:lang w:eastAsia="zh-CN"/>
                </w:rPr>
                <w:t>3.6/11.8</w:t>
              </w:r>
            </w:ins>
          </w:p>
        </w:tc>
      </w:tr>
      <w:tr w:rsidR="004C09BC" w14:paraId="5FA13693" w14:textId="77777777" w:rsidTr="00685913">
        <w:trPr>
          <w:trHeight w:val="225"/>
          <w:jc w:val="center"/>
          <w:ins w:id="7064" w:author="Lee, Daewon" w:date="2020-11-10T16:17:00Z"/>
        </w:trPr>
        <w:tc>
          <w:tcPr>
            <w:tcW w:w="0" w:type="auto"/>
            <w:vMerge/>
            <w:vAlign w:val="center"/>
            <w:hideMark/>
          </w:tcPr>
          <w:p w14:paraId="212587E9" w14:textId="77777777" w:rsidR="004C09BC" w:rsidRPr="001E23AD" w:rsidRDefault="004C09BC" w:rsidP="00685913">
            <w:pPr>
              <w:pStyle w:val="TAC"/>
              <w:keepNext w:val="0"/>
              <w:keepLines w:val="0"/>
              <w:rPr>
                <w:ins w:id="7065" w:author="Lee, Daewon" w:date="2020-11-10T16:17:00Z"/>
                <w:lang w:eastAsia="zh-CN"/>
              </w:rPr>
            </w:pPr>
          </w:p>
        </w:tc>
        <w:tc>
          <w:tcPr>
            <w:tcW w:w="0" w:type="auto"/>
            <w:vMerge/>
            <w:vAlign w:val="center"/>
            <w:hideMark/>
          </w:tcPr>
          <w:p w14:paraId="37DBC7B1" w14:textId="77777777" w:rsidR="004C09BC" w:rsidRPr="001E23AD" w:rsidRDefault="004C09BC" w:rsidP="00685913">
            <w:pPr>
              <w:pStyle w:val="TAC"/>
              <w:keepNext w:val="0"/>
              <w:keepLines w:val="0"/>
              <w:rPr>
                <w:ins w:id="7066" w:author="Lee, Daewon" w:date="2020-11-10T16:17:00Z"/>
                <w:lang w:eastAsia="zh-CN"/>
              </w:rPr>
            </w:pPr>
          </w:p>
        </w:tc>
        <w:tc>
          <w:tcPr>
            <w:tcW w:w="0" w:type="auto"/>
            <w:vAlign w:val="center"/>
            <w:hideMark/>
          </w:tcPr>
          <w:p w14:paraId="0588A72C" w14:textId="77777777" w:rsidR="004C09BC" w:rsidRPr="001E23AD" w:rsidRDefault="004C09BC" w:rsidP="00685913">
            <w:pPr>
              <w:pStyle w:val="TAC"/>
              <w:keepNext w:val="0"/>
              <w:keepLines w:val="0"/>
              <w:rPr>
                <w:ins w:id="7067" w:author="Lee, Daewon" w:date="2020-11-10T16:17:00Z"/>
                <w:lang w:eastAsia="zh-CN"/>
              </w:rPr>
            </w:pPr>
            <w:ins w:id="7068" w:author="Lee, Daewon" w:date="2020-11-10T16:17:00Z">
              <w:r w:rsidRPr="001E23AD">
                <w:rPr>
                  <w:lang w:eastAsia="zh-CN"/>
                </w:rPr>
                <w:t>CDL-B, 50ns (Cfg. 1)</w:t>
              </w:r>
            </w:ins>
          </w:p>
        </w:tc>
        <w:tc>
          <w:tcPr>
            <w:tcW w:w="0" w:type="auto"/>
            <w:hideMark/>
          </w:tcPr>
          <w:p w14:paraId="6681FC9A" w14:textId="77777777" w:rsidR="004C09BC" w:rsidRPr="001E23AD" w:rsidRDefault="004C09BC" w:rsidP="00685913">
            <w:pPr>
              <w:pStyle w:val="TAC"/>
              <w:keepNext w:val="0"/>
              <w:keepLines w:val="0"/>
              <w:rPr>
                <w:ins w:id="7069" w:author="Lee, Daewon" w:date="2020-11-10T16:17:00Z"/>
                <w:lang w:eastAsia="zh-CN"/>
              </w:rPr>
            </w:pPr>
            <w:ins w:id="7070" w:author="Lee, Daewon" w:date="2020-11-10T16:17:00Z">
              <w:r w:rsidRPr="001E23AD">
                <w:rPr>
                  <w:lang w:eastAsia="zh-CN"/>
                </w:rPr>
                <w:t>3.7/11.7</w:t>
              </w:r>
            </w:ins>
          </w:p>
        </w:tc>
        <w:tc>
          <w:tcPr>
            <w:tcW w:w="0" w:type="auto"/>
            <w:hideMark/>
          </w:tcPr>
          <w:p w14:paraId="23C493F0" w14:textId="77777777" w:rsidR="004C09BC" w:rsidRPr="001E23AD" w:rsidRDefault="004C09BC" w:rsidP="00685913">
            <w:pPr>
              <w:pStyle w:val="TAC"/>
              <w:keepNext w:val="0"/>
              <w:keepLines w:val="0"/>
              <w:rPr>
                <w:ins w:id="7071" w:author="Lee, Daewon" w:date="2020-11-10T16:17:00Z"/>
                <w:lang w:eastAsia="zh-CN"/>
              </w:rPr>
            </w:pPr>
            <w:ins w:id="7072" w:author="Lee, Daewon" w:date="2020-11-10T16:17:00Z">
              <w:r w:rsidRPr="001E23AD">
                <w:rPr>
                  <w:lang w:eastAsia="zh-CN"/>
                </w:rPr>
                <w:t>3.2/11.3</w:t>
              </w:r>
            </w:ins>
          </w:p>
        </w:tc>
        <w:tc>
          <w:tcPr>
            <w:tcW w:w="0" w:type="auto"/>
            <w:hideMark/>
          </w:tcPr>
          <w:p w14:paraId="476C188E" w14:textId="77777777" w:rsidR="004C09BC" w:rsidRPr="001E23AD" w:rsidRDefault="004C09BC" w:rsidP="00685913">
            <w:pPr>
              <w:pStyle w:val="TAC"/>
              <w:keepNext w:val="0"/>
              <w:keepLines w:val="0"/>
              <w:rPr>
                <w:ins w:id="7073" w:author="Lee, Daewon" w:date="2020-11-10T16:17:00Z"/>
                <w:lang w:eastAsia="zh-CN"/>
              </w:rPr>
            </w:pPr>
            <w:ins w:id="7074" w:author="Lee, Daewon" w:date="2020-11-10T16:17:00Z">
              <w:r w:rsidRPr="001E23AD">
                <w:rPr>
                  <w:lang w:eastAsia="zh-CN"/>
                </w:rPr>
                <w:t>3.2/11.6</w:t>
              </w:r>
            </w:ins>
          </w:p>
        </w:tc>
        <w:tc>
          <w:tcPr>
            <w:tcW w:w="0" w:type="auto"/>
            <w:hideMark/>
          </w:tcPr>
          <w:p w14:paraId="18F6EC89" w14:textId="77777777" w:rsidR="004C09BC" w:rsidRPr="001E23AD" w:rsidRDefault="004C09BC" w:rsidP="00685913">
            <w:pPr>
              <w:pStyle w:val="TAC"/>
              <w:keepNext w:val="0"/>
              <w:keepLines w:val="0"/>
              <w:rPr>
                <w:ins w:id="7075" w:author="Lee, Daewon" w:date="2020-11-10T16:17:00Z"/>
                <w:lang w:eastAsia="zh-CN"/>
              </w:rPr>
            </w:pPr>
            <w:ins w:id="7076" w:author="Lee, Daewon" w:date="2020-11-10T16:17:00Z">
              <w:r w:rsidRPr="001E23AD">
                <w:rPr>
                  <w:lang w:eastAsia="zh-CN"/>
                </w:rPr>
                <w:t>3.6/16.0</w:t>
              </w:r>
            </w:ins>
          </w:p>
        </w:tc>
        <w:tc>
          <w:tcPr>
            <w:tcW w:w="0" w:type="auto"/>
            <w:hideMark/>
          </w:tcPr>
          <w:p w14:paraId="53DCFB4A" w14:textId="77777777" w:rsidR="004C09BC" w:rsidRPr="001E23AD" w:rsidRDefault="004C09BC" w:rsidP="00685913">
            <w:pPr>
              <w:pStyle w:val="TAC"/>
              <w:keepNext w:val="0"/>
              <w:keepLines w:val="0"/>
              <w:rPr>
                <w:ins w:id="7077" w:author="Lee, Daewon" w:date="2020-11-10T16:17:00Z"/>
                <w:lang w:eastAsia="zh-CN"/>
              </w:rPr>
            </w:pPr>
            <w:ins w:id="7078" w:author="Lee, Daewon" w:date="2020-11-10T16:17:00Z">
              <w:r w:rsidRPr="001E23AD">
                <w:rPr>
                  <w:lang w:eastAsia="zh-CN"/>
                </w:rPr>
                <w:t>3.9/15.8</w:t>
              </w:r>
            </w:ins>
          </w:p>
        </w:tc>
      </w:tr>
      <w:tr w:rsidR="004C09BC" w14:paraId="1C3526E2" w14:textId="77777777" w:rsidTr="00685913">
        <w:trPr>
          <w:trHeight w:val="225"/>
          <w:jc w:val="center"/>
          <w:ins w:id="7079" w:author="Lee, Daewon" w:date="2020-11-10T16:17:00Z"/>
        </w:trPr>
        <w:tc>
          <w:tcPr>
            <w:tcW w:w="0" w:type="auto"/>
            <w:vMerge/>
            <w:vAlign w:val="center"/>
            <w:hideMark/>
          </w:tcPr>
          <w:p w14:paraId="46B7866F" w14:textId="77777777" w:rsidR="004C09BC" w:rsidRPr="001E23AD" w:rsidRDefault="004C09BC" w:rsidP="00685913">
            <w:pPr>
              <w:pStyle w:val="TAC"/>
              <w:keepNext w:val="0"/>
              <w:keepLines w:val="0"/>
              <w:rPr>
                <w:ins w:id="7080" w:author="Lee, Daewon" w:date="2020-11-10T16:17:00Z"/>
                <w:lang w:eastAsia="zh-CN"/>
              </w:rPr>
            </w:pPr>
          </w:p>
        </w:tc>
        <w:tc>
          <w:tcPr>
            <w:tcW w:w="0" w:type="auto"/>
            <w:vMerge/>
            <w:vAlign w:val="center"/>
            <w:hideMark/>
          </w:tcPr>
          <w:p w14:paraId="09AD32C9" w14:textId="77777777" w:rsidR="004C09BC" w:rsidRPr="001E23AD" w:rsidRDefault="004C09BC" w:rsidP="00685913">
            <w:pPr>
              <w:pStyle w:val="TAC"/>
              <w:keepNext w:val="0"/>
              <w:keepLines w:val="0"/>
              <w:rPr>
                <w:ins w:id="7081" w:author="Lee, Daewon" w:date="2020-11-10T16:17:00Z"/>
                <w:lang w:eastAsia="zh-CN"/>
              </w:rPr>
            </w:pPr>
          </w:p>
        </w:tc>
        <w:tc>
          <w:tcPr>
            <w:tcW w:w="0" w:type="auto"/>
            <w:vAlign w:val="center"/>
            <w:hideMark/>
          </w:tcPr>
          <w:p w14:paraId="5481F00E" w14:textId="77777777" w:rsidR="004C09BC" w:rsidRPr="001E23AD" w:rsidRDefault="004C09BC" w:rsidP="00685913">
            <w:pPr>
              <w:pStyle w:val="TAC"/>
              <w:keepNext w:val="0"/>
              <w:keepLines w:val="0"/>
              <w:rPr>
                <w:ins w:id="7082" w:author="Lee, Daewon" w:date="2020-11-10T16:17:00Z"/>
                <w:lang w:eastAsia="zh-CN"/>
              </w:rPr>
            </w:pPr>
            <w:ins w:id="7083" w:author="Lee, Daewon" w:date="2020-11-10T16:17:00Z">
              <w:r w:rsidRPr="001E23AD">
                <w:rPr>
                  <w:lang w:eastAsia="zh-CN"/>
                </w:rPr>
                <w:t>CDL-D, 20ns (Cfg. 1)</w:t>
              </w:r>
            </w:ins>
          </w:p>
        </w:tc>
        <w:tc>
          <w:tcPr>
            <w:tcW w:w="0" w:type="auto"/>
            <w:hideMark/>
          </w:tcPr>
          <w:p w14:paraId="17E33B48" w14:textId="77777777" w:rsidR="004C09BC" w:rsidRPr="001E23AD" w:rsidRDefault="004C09BC" w:rsidP="00685913">
            <w:pPr>
              <w:pStyle w:val="TAC"/>
              <w:keepNext w:val="0"/>
              <w:keepLines w:val="0"/>
              <w:rPr>
                <w:ins w:id="7084" w:author="Lee, Daewon" w:date="2020-11-10T16:17:00Z"/>
                <w:lang w:eastAsia="zh-CN"/>
              </w:rPr>
            </w:pPr>
            <w:ins w:id="7085" w:author="Lee, Daewon" w:date="2020-11-10T16:17:00Z">
              <w:r w:rsidRPr="001E23AD">
                <w:rPr>
                  <w:lang w:eastAsia="zh-CN"/>
                </w:rPr>
                <w:t>-8.4/-2.5</w:t>
              </w:r>
            </w:ins>
          </w:p>
        </w:tc>
        <w:tc>
          <w:tcPr>
            <w:tcW w:w="0" w:type="auto"/>
            <w:hideMark/>
          </w:tcPr>
          <w:p w14:paraId="0365E5BE" w14:textId="77777777" w:rsidR="004C09BC" w:rsidRPr="001E23AD" w:rsidRDefault="004C09BC" w:rsidP="00685913">
            <w:pPr>
              <w:pStyle w:val="TAC"/>
              <w:keepNext w:val="0"/>
              <w:keepLines w:val="0"/>
              <w:rPr>
                <w:ins w:id="7086" w:author="Lee, Daewon" w:date="2020-11-10T16:17:00Z"/>
                <w:lang w:eastAsia="zh-CN"/>
              </w:rPr>
            </w:pPr>
            <w:ins w:id="7087" w:author="Lee, Daewon" w:date="2020-11-10T16:17:00Z">
              <w:r w:rsidRPr="001E23AD">
                <w:rPr>
                  <w:lang w:eastAsia="zh-CN"/>
                </w:rPr>
                <w:t>-9.1/-3.2</w:t>
              </w:r>
            </w:ins>
          </w:p>
        </w:tc>
        <w:tc>
          <w:tcPr>
            <w:tcW w:w="0" w:type="auto"/>
            <w:hideMark/>
          </w:tcPr>
          <w:p w14:paraId="772B606B" w14:textId="77777777" w:rsidR="004C09BC" w:rsidRPr="001E23AD" w:rsidRDefault="004C09BC" w:rsidP="00685913">
            <w:pPr>
              <w:pStyle w:val="TAC"/>
              <w:keepNext w:val="0"/>
              <w:keepLines w:val="0"/>
              <w:rPr>
                <w:ins w:id="7088" w:author="Lee, Daewon" w:date="2020-11-10T16:17:00Z"/>
                <w:lang w:eastAsia="zh-CN"/>
              </w:rPr>
            </w:pPr>
            <w:ins w:id="7089" w:author="Lee, Daewon" w:date="2020-11-10T16:17:00Z">
              <w:r w:rsidRPr="001E23AD">
                <w:rPr>
                  <w:lang w:eastAsia="zh-CN"/>
                </w:rPr>
                <w:t>-9.2/-3.3</w:t>
              </w:r>
            </w:ins>
          </w:p>
        </w:tc>
        <w:tc>
          <w:tcPr>
            <w:tcW w:w="0" w:type="auto"/>
            <w:hideMark/>
          </w:tcPr>
          <w:p w14:paraId="561EE421" w14:textId="77777777" w:rsidR="004C09BC" w:rsidRPr="001E23AD" w:rsidRDefault="004C09BC" w:rsidP="00685913">
            <w:pPr>
              <w:pStyle w:val="TAC"/>
              <w:keepNext w:val="0"/>
              <w:keepLines w:val="0"/>
              <w:rPr>
                <w:ins w:id="7090" w:author="Lee, Daewon" w:date="2020-11-10T16:17:00Z"/>
                <w:lang w:eastAsia="zh-CN"/>
              </w:rPr>
            </w:pPr>
            <w:ins w:id="7091" w:author="Lee, Daewon" w:date="2020-11-10T16:17:00Z">
              <w:r w:rsidRPr="001E23AD">
                <w:rPr>
                  <w:lang w:eastAsia="zh-CN"/>
                </w:rPr>
                <w:t>-9.0/-3.2</w:t>
              </w:r>
            </w:ins>
          </w:p>
        </w:tc>
        <w:tc>
          <w:tcPr>
            <w:tcW w:w="0" w:type="auto"/>
            <w:hideMark/>
          </w:tcPr>
          <w:p w14:paraId="7A22982E" w14:textId="77777777" w:rsidR="004C09BC" w:rsidRPr="001E23AD" w:rsidRDefault="004C09BC" w:rsidP="00685913">
            <w:pPr>
              <w:pStyle w:val="TAC"/>
              <w:keepNext w:val="0"/>
              <w:keepLines w:val="0"/>
              <w:rPr>
                <w:ins w:id="7092" w:author="Lee, Daewon" w:date="2020-11-10T16:17:00Z"/>
                <w:lang w:eastAsia="zh-CN"/>
              </w:rPr>
            </w:pPr>
            <w:ins w:id="7093" w:author="Lee, Daewon" w:date="2020-11-10T16:17:00Z">
              <w:r w:rsidRPr="001E23AD">
                <w:rPr>
                  <w:lang w:eastAsia="zh-CN"/>
                </w:rPr>
                <w:t>-8.9/-2.9</w:t>
              </w:r>
            </w:ins>
          </w:p>
        </w:tc>
      </w:tr>
      <w:tr w:rsidR="004C09BC" w14:paraId="2943EE71" w14:textId="77777777" w:rsidTr="00685913">
        <w:trPr>
          <w:trHeight w:val="225"/>
          <w:jc w:val="center"/>
          <w:ins w:id="7094" w:author="Lee, Daewon" w:date="2020-11-10T16:17:00Z"/>
        </w:trPr>
        <w:tc>
          <w:tcPr>
            <w:tcW w:w="0" w:type="auto"/>
            <w:vMerge/>
            <w:vAlign w:val="center"/>
            <w:hideMark/>
          </w:tcPr>
          <w:p w14:paraId="3E215D7B" w14:textId="77777777" w:rsidR="004C09BC" w:rsidRPr="001E23AD" w:rsidRDefault="004C09BC" w:rsidP="00685913">
            <w:pPr>
              <w:pStyle w:val="TAC"/>
              <w:keepNext w:val="0"/>
              <w:keepLines w:val="0"/>
              <w:rPr>
                <w:ins w:id="7095" w:author="Lee, Daewon" w:date="2020-11-10T16:17:00Z"/>
                <w:lang w:eastAsia="zh-CN"/>
              </w:rPr>
            </w:pPr>
          </w:p>
        </w:tc>
        <w:tc>
          <w:tcPr>
            <w:tcW w:w="0" w:type="auto"/>
            <w:vMerge/>
            <w:vAlign w:val="center"/>
            <w:hideMark/>
          </w:tcPr>
          <w:p w14:paraId="210C0610" w14:textId="77777777" w:rsidR="004C09BC" w:rsidRPr="001E23AD" w:rsidRDefault="004C09BC" w:rsidP="00685913">
            <w:pPr>
              <w:pStyle w:val="TAC"/>
              <w:keepNext w:val="0"/>
              <w:keepLines w:val="0"/>
              <w:rPr>
                <w:ins w:id="7096" w:author="Lee, Daewon" w:date="2020-11-10T16:17:00Z"/>
                <w:lang w:eastAsia="zh-CN"/>
              </w:rPr>
            </w:pPr>
          </w:p>
        </w:tc>
        <w:tc>
          <w:tcPr>
            <w:tcW w:w="0" w:type="auto"/>
            <w:vAlign w:val="center"/>
            <w:hideMark/>
          </w:tcPr>
          <w:p w14:paraId="65514723" w14:textId="77777777" w:rsidR="004C09BC" w:rsidRPr="001E23AD" w:rsidRDefault="004C09BC" w:rsidP="00685913">
            <w:pPr>
              <w:pStyle w:val="TAC"/>
              <w:keepNext w:val="0"/>
              <w:keepLines w:val="0"/>
              <w:rPr>
                <w:ins w:id="7097" w:author="Lee, Daewon" w:date="2020-11-10T16:17:00Z"/>
                <w:lang w:eastAsia="zh-CN"/>
              </w:rPr>
            </w:pPr>
            <w:ins w:id="7098" w:author="Lee, Daewon" w:date="2020-11-10T16:17:00Z">
              <w:r w:rsidRPr="001E23AD">
                <w:rPr>
                  <w:lang w:eastAsia="zh-CN"/>
                </w:rPr>
                <w:t>CDL-D, 30ns (Cfg. 1)</w:t>
              </w:r>
            </w:ins>
          </w:p>
        </w:tc>
        <w:tc>
          <w:tcPr>
            <w:tcW w:w="0" w:type="auto"/>
            <w:hideMark/>
          </w:tcPr>
          <w:p w14:paraId="7A22F3CF" w14:textId="77777777" w:rsidR="004C09BC" w:rsidRPr="001E23AD" w:rsidRDefault="004C09BC" w:rsidP="00685913">
            <w:pPr>
              <w:pStyle w:val="TAC"/>
              <w:keepNext w:val="0"/>
              <w:keepLines w:val="0"/>
              <w:rPr>
                <w:ins w:id="7099" w:author="Lee, Daewon" w:date="2020-11-10T16:17:00Z"/>
                <w:lang w:eastAsia="zh-CN"/>
              </w:rPr>
            </w:pPr>
            <w:ins w:id="7100" w:author="Lee, Daewon" w:date="2020-11-10T16:17:00Z">
              <w:r w:rsidRPr="001E23AD">
                <w:rPr>
                  <w:lang w:eastAsia="zh-CN"/>
                </w:rPr>
                <w:t>-8.4/-2.5</w:t>
              </w:r>
            </w:ins>
          </w:p>
        </w:tc>
        <w:tc>
          <w:tcPr>
            <w:tcW w:w="0" w:type="auto"/>
            <w:hideMark/>
          </w:tcPr>
          <w:p w14:paraId="29F05432" w14:textId="77777777" w:rsidR="004C09BC" w:rsidRPr="001E23AD" w:rsidRDefault="004C09BC" w:rsidP="00685913">
            <w:pPr>
              <w:pStyle w:val="TAC"/>
              <w:keepNext w:val="0"/>
              <w:keepLines w:val="0"/>
              <w:rPr>
                <w:ins w:id="7101" w:author="Lee, Daewon" w:date="2020-11-10T16:17:00Z"/>
                <w:lang w:eastAsia="zh-CN"/>
              </w:rPr>
            </w:pPr>
            <w:ins w:id="7102" w:author="Lee, Daewon" w:date="2020-11-10T16:17:00Z">
              <w:r w:rsidRPr="001E23AD">
                <w:rPr>
                  <w:lang w:eastAsia="zh-CN"/>
                </w:rPr>
                <w:t>-9.1/-3.1</w:t>
              </w:r>
            </w:ins>
          </w:p>
        </w:tc>
        <w:tc>
          <w:tcPr>
            <w:tcW w:w="0" w:type="auto"/>
            <w:hideMark/>
          </w:tcPr>
          <w:p w14:paraId="03DACFB8" w14:textId="77777777" w:rsidR="004C09BC" w:rsidRPr="001E23AD" w:rsidRDefault="004C09BC" w:rsidP="00685913">
            <w:pPr>
              <w:pStyle w:val="TAC"/>
              <w:keepNext w:val="0"/>
              <w:keepLines w:val="0"/>
              <w:rPr>
                <w:ins w:id="7103" w:author="Lee, Daewon" w:date="2020-11-10T16:17:00Z"/>
                <w:lang w:eastAsia="zh-CN"/>
              </w:rPr>
            </w:pPr>
            <w:ins w:id="7104" w:author="Lee, Daewon" w:date="2020-11-10T16:17:00Z">
              <w:r w:rsidRPr="001E23AD">
                <w:rPr>
                  <w:lang w:eastAsia="zh-CN"/>
                </w:rPr>
                <w:t>-9.2/-3.3</w:t>
              </w:r>
            </w:ins>
          </w:p>
        </w:tc>
        <w:tc>
          <w:tcPr>
            <w:tcW w:w="0" w:type="auto"/>
            <w:hideMark/>
          </w:tcPr>
          <w:p w14:paraId="7C5F793E" w14:textId="77777777" w:rsidR="004C09BC" w:rsidRPr="001E23AD" w:rsidRDefault="004C09BC" w:rsidP="00685913">
            <w:pPr>
              <w:pStyle w:val="TAC"/>
              <w:keepNext w:val="0"/>
              <w:keepLines w:val="0"/>
              <w:rPr>
                <w:ins w:id="7105" w:author="Lee, Daewon" w:date="2020-11-10T16:17:00Z"/>
                <w:lang w:eastAsia="zh-CN"/>
              </w:rPr>
            </w:pPr>
            <w:ins w:id="7106" w:author="Lee, Daewon" w:date="2020-11-10T16:17:00Z">
              <w:r w:rsidRPr="001E23AD">
                <w:rPr>
                  <w:lang w:eastAsia="zh-CN"/>
                </w:rPr>
                <w:t>-9.0/-3.1</w:t>
              </w:r>
            </w:ins>
          </w:p>
        </w:tc>
        <w:tc>
          <w:tcPr>
            <w:tcW w:w="0" w:type="auto"/>
            <w:hideMark/>
          </w:tcPr>
          <w:p w14:paraId="75BB3096" w14:textId="77777777" w:rsidR="004C09BC" w:rsidRPr="001E23AD" w:rsidRDefault="004C09BC" w:rsidP="00685913">
            <w:pPr>
              <w:pStyle w:val="TAC"/>
              <w:keepNext w:val="0"/>
              <w:keepLines w:val="0"/>
              <w:rPr>
                <w:ins w:id="7107" w:author="Lee, Daewon" w:date="2020-11-10T16:17:00Z"/>
                <w:lang w:eastAsia="zh-CN"/>
              </w:rPr>
            </w:pPr>
            <w:ins w:id="7108" w:author="Lee, Daewon" w:date="2020-11-10T16:17:00Z">
              <w:r w:rsidRPr="001E23AD">
                <w:rPr>
                  <w:lang w:eastAsia="zh-CN"/>
                </w:rPr>
                <w:t>-9.0/-3.0</w:t>
              </w:r>
            </w:ins>
          </w:p>
        </w:tc>
      </w:tr>
      <w:tr w:rsidR="004C09BC" w14:paraId="4678B611" w14:textId="77777777" w:rsidTr="00685913">
        <w:trPr>
          <w:trHeight w:val="225"/>
          <w:jc w:val="center"/>
          <w:ins w:id="7109" w:author="Lee, Daewon" w:date="2020-11-10T16:17:00Z"/>
        </w:trPr>
        <w:tc>
          <w:tcPr>
            <w:tcW w:w="0" w:type="auto"/>
            <w:vMerge/>
            <w:vAlign w:val="center"/>
            <w:hideMark/>
          </w:tcPr>
          <w:p w14:paraId="2E1F39F2" w14:textId="77777777" w:rsidR="004C09BC" w:rsidRPr="001E23AD" w:rsidRDefault="004C09BC" w:rsidP="00685913">
            <w:pPr>
              <w:pStyle w:val="TAC"/>
              <w:keepNext w:val="0"/>
              <w:keepLines w:val="0"/>
              <w:rPr>
                <w:ins w:id="7110" w:author="Lee, Daewon" w:date="2020-11-10T16:17:00Z"/>
                <w:lang w:eastAsia="zh-CN"/>
              </w:rPr>
            </w:pPr>
          </w:p>
        </w:tc>
        <w:tc>
          <w:tcPr>
            <w:tcW w:w="0" w:type="auto"/>
            <w:vMerge/>
            <w:vAlign w:val="center"/>
            <w:hideMark/>
          </w:tcPr>
          <w:p w14:paraId="7EFECB08" w14:textId="77777777" w:rsidR="004C09BC" w:rsidRPr="001E23AD" w:rsidRDefault="004C09BC" w:rsidP="00685913">
            <w:pPr>
              <w:pStyle w:val="TAC"/>
              <w:keepNext w:val="0"/>
              <w:keepLines w:val="0"/>
              <w:rPr>
                <w:ins w:id="7111" w:author="Lee, Daewon" w:date="2020-11-10T16:17:00Z"/>
                <w:lang w:eastAsia="zh-CN"/>
              </w:rPr>
            </w:pPr>
          </w:p>
        </w:tc>
        <w:tc>
          <w:tcPr>
            <w:tcW w:w="0" w:type="auto"/>
            <w:vAlign w:val="center"/>
            <w:hideMark/>
          </w:tcPr>
          <w:p w14:paraId="0FBFF51C" w14:textId="77777777" w:rsidR="004C09BC" w:rsidRPr="001E23AD" w:rsidRDefault="004C09BC" w:rsidP="00685913">
            <w:pPr>
              <w:pStyle w:val="TAC"/>
              <w:keepNext w:val="0"/>
              <w:keepLines w:val="0"/>
              <w:rPr>
                <w:ins w:id="7112" w:author="Lee, Daewon" w:date="2020-11-10T16:17:00Z"/>
                <w:lang w:eastAsia="zh-CN"/>
              </w:rPr>
            </w:pPr>
            <w:ins w:id="7113" w:author="Lee, Daewon" w:date="2020-11-10T16:17:00Z">
              <w:r w:rsidRPr="001E23AD">
                <w:rPr>
                  <w:lang w:eastAsia="zh-CN"/>
                </w:rPr>
                <w:t>CDL-B, 20ns (Cfg. 2)</w:t>
              </w:r>
            </w:ins>
          </w:p>
        </w:tc>
        <w:tc>
          <w:tcPr>
            <w:tcW w:w="0" w:type="auto"/>
            <w:hideMark/>
          </w:tcPr>
          <w:p w14:paraId="522AE8BF" w14:textId="77777777" w:rsidR="004C09BC" w:rsidRPr="001E23AD" w:rsidRDefault="004C09BC" w:rsidP="00685913">
            <w:pPr>
              <w:pStyle w:val="TAC"/>
              <w:keepNext w:val="0"/>
              <w:keepLines w:val="0"/>
              <w:rPr>
                <w:ins w:id="7114" w:author="Lee, Daewon" w:date="2020-11-10T16:17:00Z"/>
                <w:lang w:eastAsia="zh-CN"/>
              </w:rPr>
            </w:pPr>
            <w:ins w:id="7115" w:author="Lee, Daewon" w:date="2020-11-10T16:17:00Z">
              <w:r w:rsidRPr="001E23AD">
                <w:rPr>
                  <w:lang w:eastAsia="zh-CN"/>
                </w:rPr>
                <w:t>10.1/16.9</w:t>
              </w:r>
            </w:ins>
          </w:p>
        </w:tc>
        <w:tc>
          <w:tcPr>
            <w:tcW w:w="0" w:type="auto"/>
            <w:hideMark/>
          </w:tcPr>
          <w:p w14:paraId="532FBC5B" w14:textId="77777777" w:rsidR="004C09BC" w:rsidRPr="001E23AD" w:rsidRDefault="004C09BC" w:rsidP="00685913">
            <w:pPr>
              <w:pStyle w:val="TAC"/>
              <w:keepNext w:val="0"/>
              <w:keepLines w:val="0"/>
              <w:rPr>
                <w:ins w:id="7116" w:author="Lee, Daewon" w:date="2020-11-10T16:17:00Z"/>
                <w:lang w:eastAsia="zh-CN"/>
              </w:rPr>
            </w:pPr>
            <w:ins w:id="7117" w:author="Lee, Daewon" w:date="2020-11-10T16:17:00Z">
              <w:r w:rsidRPr="001E23AD">
                <w:rPr>
                  <w:lang w:eastAsia="zh-CN"/>
                </w:rPr>
                <w:t>9.5/16.5</w:t>
              </w:r>
            </w:ins>
          </w:p>
        </w:tc>
        <w:tc>
          <w:tcPr>
            <w:tcW w:w="0" w:type="auto"/>
            <w:hideMark/>
          </w:tcPr>
          <w:p w14:paraId="6959C825" w14:textId="77777777" w:rsidR="004C09BC" w:rsidRPr="001E23AD" w:rsidRDefault="004C09BC" w:rsidP="00685913">
            <w:pPr>
              <w:pStyle w:val="TAC"/>
              <w:keepNext w:val="0"/>
              <w:keepLines w:val="0"/>
              <w:rPr>
                <w:ins w:id="7118" w:author="Lee, Daewon" w:date="2020-11-10T16:17:00Z"/>
                <w:lang w:eastAsia="zh-CN"/>
              </w:rPr>
            </w:pPr>
            <w:ins w:id="7119" w:author="Lee, Daewon" w:date="2020-11-10T16:17:00Z">
              <w:r w:rsidRPr="001E23AD">
                <w:rPr>
                  <w:lang w:eastAsia="zh-CN"/>
                </w:rPr>
                <w:t>9.3/16.4</w:t>
              </w:r>
            </w:ins>
          </w:p>
        </w:tc>
        <w:tc>
          <w:tcPr>
            <w:tcW w:w="0" w:type="auto"/>
            <w:hideMark/>
          </w:tcPr>
          <w:p w14:paraId="34603285" w14:textId="77777777" w:rsidR="004C09BC" w:rsidRPr="001E23AD" w:rsidRDefault="004C09BC" w:rsidP="00685913">
            <w:pPr>
              <w:pStyle w:val="TAC"/>
              <w:keepNext w:val="0"/>
              <w:keepLines w:val="0"/>
              <w:rPr>
                <w:ins w:id="7120" w:author="Lee, Daewon" w:date="2020-11-10T16:17:00Z"/>
                <w:lang w:eastAsia="zh-CN"/>
              </w:rPr>
            </w:pPr>
            <w:ins w:id="7121" w:author="Lee, Daewon" w:date="2020-11-10T16:17:00Z">
              <w:r w:rsidRPr="001E23AD">
                <w:rPr>
                  <w:lang w:eastAsia="zh-CN"/>
                </w:rPr>
                <w:t>9.9/17.1</w:t>
              </w:r>
            </w:ins>
          </w:p>
        </w:tc>
        <w:tc>
          <w:tcPr>
            <w:tcW w:w="0" w:type="auto"/>
            <w:hideMark/>
          </w:tcPr>
          <w:p w14:paraId="697EF48D" w14:textId="77777777" w:rsidR="004C09BC" w:rsidRPr="001E23AD" w:rsidRDefault="004C09BC" w:rsidP="00685913">
            <w:pPr>
              <w:pStyle w:val="TAC"/>
              <w:keepNext w:val="0"/>
              <w:keepLines w:val="0"/>
              <w:rPr>
                <w:ins w:id="7122" w:author="Lee, Daewon" w:date="2020-11-10T16:17:00Z"/>
                <w:lang w:eastAsia="zh-CN"/>
              </w:rPr>
            </w:pPr>
            <w:ins w:id="7123" w:author="Lee, Daewon" w:date="2020-11-10T16:17:00Z">
              <w:r w:rsidRPr="001E23AD">
                <w:rPr>
                  <w:lang w:eastAsia="zh-CN"/>
                </w:rPr>
                <w:t>10.3/17.0</w:t>
              </w:r>
            </w:ins>
          </w:p>
        </w:tc>
      </w:tr>
      <w:tr w:rsidR="004C09BC" w14:paraId="3021F86C" w14:textId="77777777" w:rsidTr="00685913">
        <w:trPr>
          <w:trHeight w:val="225"/>
          <w:jc w:val="center"/>
          <w:ins w:id="7124" w:author="Lee, Daewon" w:date="2020-11-10T16:17:00Z"/>
        </w:trPr>
        <w:tc>
          <w:tcPr>
            <w:tcW w:w="0" w:type="auto"/>
            <w:vMerge/>
            <w:vAlign w:val="center"/>
            <w:hideMark/>
          </w:tcPr>
          <w:p w14:paraId="1FED72C9" w14:textId="77777777" w:rsidR="004C09BC" w:rsidRPr="001E23AD" w:rsidRDefault="004C09BC" w:rsidP="00685913">
            <w:pPr>
              <w:pStyle w:val="TAC"/>
              <w:keepNext w:val="0"/>
              <w:keepLines w:val="0"/>
              <w:rPr>
                <w:ins w:id="7125" w:author="Lee, Daewon" w:date="2020-11-10T16:17:00Z"/>
                <w:lang w:eastAsia="zh-CN"/>
              </w:rPr>
            </w:pPr>
          </w:p>
        </w:tc>
        <w:tc>
          <w:tcPr>
            <w:tcW w:w="0" w:type="auto"/>
            <w:vMerge/>
            <w:vAlign w:val="center"/>
            <w:hideMark/>
          </w:tcPr>
          <w:p w14:paraId="73593CDE" w14:textId="77777777" w:rsidR="004C09BC" w:rsidRPr="001E23AD" w:rsidRDefault="004C09BC" w:rsidP="00685913">
            <w:pPr>
              <w:pStyle w:val="TAC"/>
              <w:keepNext w:val="0"/>
              <w:keepLines w:val="0"/>
              <w:rPr>
                <w:ins w:id="7126" w:author="Lee, Daewon" w:date="2020-11-10T16:17:00Z"/>
                <w:lang w:eastAsia="zh-CN"/>
              </w:rPr>
            </w:pPr>
          </w:p>
        </w:tc>
        <w:tc>
          <w:tcPr>
            <w:tcW w:w="0" w:type="auto"/>
            <w:vAlign w:val="center"/>
            <w:hideMark/>
          </w:tcPr>
          <w:p w14:paraId="4181052A" w14:textId="77777777" w:rsidR="004C09BC" w:rsidRPr="001E23AD" w:rsidRDefault="004C09BC" w:rsidP="00685913">
            <w:pPr>
              <w:pStyle w:val="TAC"/>
              <w:keepNext w:val="0"/>
              <w:keepLines w:val="0"/>
              <w:rPr>
                <w:ins w:id="7127" w:author="Lee, Daewon" w:date="2020-11-10T16:17:00Z"/>
                <w:lang w:eastAsia="zh-CN"/>
              </w:rPr>
            </w:pPr>
            <w:ins w:id="7128" w:author="Lee, Daewon" w:date="2020-11-10T16:17:00Z">
              <w:r w:rsidRPr="001E23AD">
                <w:rPr>
                  <w:lang w:eastAsia="zh-CN"/>
                </w:rPr>
                <w:t>CDL-B, 50ns (Cfg. 2)</w:t>
              </w:r>
            </w:ins>
          </w:p>
        </w:tc>
        <w:tc>
          <w:tcPr>
            <w:tcW w:w="0" w:type="auto"/>
            <w:hideMark/>
          </w:tcPr>
          <w:p w14:paraId="0DAFE11F" w14:textId="77777777" w:rsidR="004C09BC" w:rsidRPr="001E23AD" w:rsidRDefault="004C09BC" w:rsidP="00685913">
            <w:pPr>
              <w:pStyle w:val="TAC"/>
              <w:keepNext w:val="0"/>
              <w:keepLines w:val="0"/>
              <w:rPr>
                <w:ins w:id="7129" w:author="Lee, Daewon" w:date="2020-11-10T16:17:00Z"/>
                <w:lang w:eastAsia="zh-CN"/>
              </w:rPr>
            </w:pPr>
            <w:ins w:id="7130" w:author="Lee, Daewon" w:date="2020-11-10T16:17:00Z">
              <w:r w:rsidRPr="001E23AD">
                <w:rPr>
                  <w:lang w:eastAsia="zh-CN"/>
                </w:rPr>
                <w:t>10.4/16.7</w:t>
              </w:r>
            </w:ins>
          </w:p>
        </w:tc>
        <w:tc>
          <w:tcPr>
            <w:tcW w:w="0" w:type="auto"/>
            <w:hideMark/>
          </w:tcPr>
          <w:p w14:paraId="2F5C12F7" w14:textId="77777777" w:rsidR="004C09BC" w:rsidRPr="001E23AD" w:rsidRDefault="004C09BC" w:rsidP="00685913">
            <w:pPr>
              <w:pStyle w:val="TAC"/>
              <w:keepNext w:val="0"/>
              <w:keepLines w:val="0"/>
              <w:rPr>
                <w:ins w:id="7131" w:author="Lee, Daewon" w:date="2020-11-10T16:17:00Z"/>
                <w:lang w:eastAsia="zh-CN"/>
              </w:rPr>
            </w:pPr>
            <w:ins w:id="7132" w:author="Lee, Daewon" w:date="2020-11-10T16:17:00Z">
              <w:r w:rsidRPr="001E23AD">
                <w:rPr>
                  <w:lang w:eastAsia="zh-CN"/>
                </w:rPr>
                <w:t>10.1/16.5</w:t>
              </w:r>
            </w:ins>
          </w:p>
        </w:tc>
        <w:tc>
          <w:tcPr>
            <w:tcW w:w="0" w:type="auto"/>
            <w:hideMark/>
          </w:tcPr>
          <w:p w14:paraId="7A506A1D" w14:textId="77777777" w:rsidR="004C09BC" w:rsidRPr="001E23AD" w:rsidRDefault="004C09BC" w:rsidP="00685913">
            <w:pPr>
              <w:pStyle w:val="TAC"/>
              <w:keepNext w:val="0"/>
              <w:keepLines w:val="0"/>
              <w:rPr>
                <w:ins w:id="7133" w:author="Lee, Daewon" w:date="2020-11-10T16:17:00Z"/>
                <w:lang w:eastAsia="zh-CN"/>
              </w:rPr>
            </w:pPr>
            <w:ins w:id="7134" w:author="Lee, Daewon" w:date="2020-11-10T16:17:00Z">
              <w:r w:rsidRPr="001E23AD">
                <w:rPr>
                  <w:lang w:eastAsia="zh-CN"/>
                </w:rPr>
                <w:t>10.1/17.1</w:t>
              </w:r>
            </w:ins>
          </w:p>
        </w:tc>
        <w:tc>
          <w:tcPr>
            <w:tcW w:w="0" w:type="auto"/>
            <w:hideMark/>
          </w:tcPr>
          <w:p w14:paraId="7A03D950" w14:textId="77777777" w:rsidR="004C09BC" w:rsidRPr="001E23AD" w:rsidRDefault="004C09BC" w:rsidP="00685913">
            <w:pPr>
              <w:pStyle w:val="TAC"/>
              <w:keepNext w:val="0"/>
              <w:keepLines w:val="0"/>
              <w:rPr>
                <w:ins w:id="7135" w:author="Lee, Daewon" w:date="2020-11-10T16:17:00Z"/>
                <w:lang w:eastAsia="zh-CN"/>
              </w:rPr>
            </w:pPr>
            <w:ins w:id="7136" w:author="Lee, Daewon" w:date="2020-11-10T16:17:00Z">
              <w:r w:rsidRPr="001E23AD">
                <w:rPr>
                  <w:lang w:eastAsia="zh-CN"/>
                </w:rPr>
                <w:t>11.3/27.9</w:t>
              </w:r>
            </w:ins>
          </w:p>
        </w:tc>
        <w:tc>
          <w:tcPr>
            <w:tcW w:w="0" w:type="auto"/>
            <w:hideMark/>
          </w:tcPr>
          <w:p w14:paraId="00B4B8CB" w14:textId="77777777" w:rsidR="004C09BC" w:rsidRPr="001E23AD" w:rsidRDefault="004C09BC" w:rsidP="00685913">
            <w:pPr>
              <w:pStyle w:val="TAC"/>
              <w:keepNext w:val="0"/>
              <w:keepLines w:val="0"/>
              <w:rPr>
                <w:ins w:id="7137" w:author="Lee, Daewon" w:date="2020-11-10T16:17:00Z"/>
                <w:lang w:eastAsia="zh-CN"/>
              </w:rPr>
            </w:pPr>
            <w:ins w:id="7138" w:author="Lee, Daewon" w:date="2020-11-10T16:17:00Z">
              <w:r w:rsidRPr="001E23AD">
                <w:rPr>
                  <w:lang w:eastAsia="zh-CN"/>
                </w:rPr>
                <w:t>11.3/−</w:t>
              </w:r>
            </w:ins>
          </w:p>
        </w:tc>
      </w:tr>
      <w:tr w:rsidR="004C09BC" w14:paraId="21972DD0" w14:textId="77777777" w:rsidTr="00685913">
        <w:trPr>
          <w:trHeight w:val="225"/>
          <w:jc w:val="center"/>
          <w:ins w:id="7139" w:author="Lee, Daewon" w:date="2020-11-10T16:17:00Z"/>
        </w:trPr>
        <w:tc>
          <w:tcPr>
            <w:tcW w:w="0" w:type="auto"/>
            <w:vMerge/>
            <w:vAlign w:val="center"/>
            <w:hideMark/>
          </w:tcPr>
          <w:p w14:paraId="22441550" w14:textId="77777777" w:rsidR="004C09BC" w:rsidRPr="001E23AD" w:rsidRDefault="004C09BC" w:rsidP="00685913">
            <w:pPr>
              <w:pStyle w:val="TAC"/>
              <w:keepNext w:val="0"/>
              <w:keepLines w:val="0"/>
              <w:rPr>
                <w:ins w:id="7140" w:author="Lee, Daewon" w:date="2020-11-10T16:17:00Z"/>
                <w:lang w:eastAsia="zh-CN"/>
              </w:rPr>
            </w:pPr>
          </w:p>
        </w:tc>
        <w:tc>
          <w:tcPr>
            <w:tcW w:w="0" w:type="auto"/>
            <w:vMerge/>
            <w:vAlign w:val="center"/>
            <w:hideMark/>
          </w:tcPr>
          <w:p w14:paraId="28F26762" w14:textId="77777777" w:rsidR="004C09BC" w:rsidRPr="001E23AD" w:rsidRDefault="004C09BC" w:rsidP="00685913">
            <w:pPr>
              <w:pStyle w:val="TAC"/>
              <w:keepNext w:val="0"/>
              <w:keepLines w:val="0"/>
              <w:rPr>
                <w:ins w:id="7141" w:author="Lee, Daewon" w:date="2020-11-10T16:17:00Z"/>
                <w:lang w:eastAsia="zh-CN"/>
              </w:rPr>
            </w:pPr>
          </w:p>
        </w:tc>
        <w:tc>
          <w:tcPr>
            <w:tcW w:w="0" w:type="auto"/>
            <w:vAlign w:val="center"/>
            <w:hideMark/>
          </w:tcPr>
          <w:p w14:paraId="7674D71A" w14:textId="77777777" w:rsidR="004C09BC" w:rsidRPr="001E23AD" w:rsidRDefault="004C09BC" w:rsidP="00685913">
            <w:pPr>
              <w:pStyle w:val="TAC"/>
              <w:keepNext w:val="0"/>
              <w:keepLines w:val="0"/>
              <w:rPr>
                <w:ins w:id="7142" w:author="Lee, Daewon" w:date="2020-11-10T16:17:00Z"/>
                <w:lang w:eastAsia="zh-CN"/>
              </w:rPr>
            </w:pPr>
            <w:ins w:id="7143" w:author="Lee, Daewon" w:date="2020-11-10T16:17:00Z">
              <w:r w:rsidRPr="001E23AD">
                <w:rPr>
                  <w:lang w:eastAsia="zh-CN"/>
                </w:rPr>
                <w:t>CDL-D, 20ns (Cfg. 2)</w:t>
              </w:r>
            </w:ins>
          </w:p>
        </w:tc>
        <w:tc>
          <w:tcPr>
            <w:tcW w:w="0" w:type="auto"/>
            <w:hideMark/>
          </w:tcPr>
          <w:p w14:paraId="7B6D075A" w14:textId="77777777" w:rsidR="004C09BC" w:rsidRPr="001E23AD" w:rsidRDefault="004C09BC" w:rsidP="00685913">
            <w:pPr>
              <w:pStyle w:val="TAC"/>
              <w:keepNext w:val="0"/>
              <w:keepLines w:val="0"/>
              <w:rPr>
                <w:ins w:id="7144" w:author="Lee, Daewon" w:date="2020-11-10T16:17:00Z"/>
                <w:lang w:eastAsia="zh-CN"/>
              </w:rPr>
            </w:pPr>
            <w:ins w:id="7145" w:author="Lee, Daewon" w:date="2020-11-10T16:17:00Z">
              <w:r w:rsidRPr="001E23AD">
                <w:rPr>
                  <w:lang w:eastAsia="zh-CN"/>
                </w:rPr>
                <w:t>3.5/9.4</w:t>
              </w:r>
            </w:ins>
          </w:p>
        </w:tc>
        <w:tc>
          <w:tcPr>
            <w:tcW w:w="0" w:type="auto"/>
            <w:hideMark/>
          </w:tcPr>
          <w:p w14:paraId="20BFF684" w14:textId="77777777" w:rsidR="004C09BC" w:rsidRPr="001E23AD" w:rsidRDefault="004C09BC" w:rsidP="00685913">
            <w:pPr>
              <w:pStyle w:val="TAC"/>
              <w:keepNext w:val="0"/>
              <w:keepLines w:val="0"/>
              <w:rPr>
                <w:ins w:id="7146" w:author="Lee, Daewon" w:date="2020-11-10T16:17:00Z"/>
                <w:lang w:eastAsia="zh-CN"/>
              </w:rPr>
            </w:pPr>
            <w:ins w:id="7147" w:author="Lee, Daewon" w:date="2020-11-10T16:17:00Z">
              <w:r w:rsidRPr="001E23AD">
                <w:rPr>
                  <w:lang w:eastAsia="zh-CN"/>
                </w:rPr>
                <w:t>3.0/8.9</w:t>
              </w:r>
            </w:ins>
          </w:p>
        </w:tc>
        <w:tc>
          <w:tcPr>
            <w:tcW w:w="0" w:type="auto"/>
            <w:hideMark/>
          </w:tcPr>
          <w:p w14:paraId="7F60F24D" w14:textId="77777777" w:rsidR="004C09BC" w:rsidRPr="001E23AD" w:rsidRDefault="004C09BC" w:rsidP="00685913">
            <w:pPr>
              <w:pStyle w:val="TAC"/>
              <w:keepNext w:val="0"/>
              <w:keepLines w:val="0"/>
              <w:rPr>
                <w:ins w:id="7148" w:author="Lee, Daewon" w:date="2020-11-10T16:17:00Z"/>
                <w:lang w:eastAsia="zh-CN"/>
              </w:rPr>
            </w:pPr>
            <w:ins w:id="7149" w:author="Lee, Daewon" w:date="2020-11-10T16:17:00Z">
              <w:r w:rsidRPr="001E23AD">
                <w:rPr>
                  <w:lang w:eastAsia="zh-CN"/>
                </w:rPr>
                <w:t>3.0/8.8</w:t>
              </w:r>
            </w:ins>
          </w:p>
        </w:tc>
        <w:tc>
          <w:tcPr>
            <w:tcW w:w="0" w:type="auto"/>
            <w:hideMark/>
          </w:tcPr>
          <w:p w14:paraId="453C77B2" w14:textId="77777777" w:rsidR="004C09BC" w:rsidRPr="001E23AD" w:rsidRDefault="004C09BC" w:rsidP="00685913">
            <w:pPr>
              <w:pStyle w:val="TAC"/>
              <w:keepNext w:val="0"/>
              <w:keepLines w:val="0"/>
              <w:rPr>
                <w:ins w:id="7150" w:author="Lee, Daewon" w:date="2020-11-10T16:17:00Z"/>
                <w:lang w:eastAsia="zh-CN"/>
              </w:rPr>
            </w:pPr>
            <w:ins w:id="7151" w:author="Lee, Daewon" w:date="2020-11-10T16:17:00Z">
              <w:r w:rsidRPr="001E23AD">
                <w:rPr>
                  <w:lang w:eastAsia="zh-CN"/>
                </w:rPr>
                <w:t>3.1/9.1</w:t>
              </w:r>
            </w:ins>
          </w:p>
        </w:tc>
        <w:tc>
          <w:tcPr>
            <w:tcW w:w="0" w:type="auto"/>
            <w:hideMark/>
          </w:tcPr>
          <w:p w14:paraId="3BC8CE17" w14:textId="77777777" w:rsidR="004C09BC" w:rsidRPr="001E23AD" w:rsidRDefault="004C09BC" w:rsidP="00685913">
            <w:pPr>
              <w:pStyle w:val="TAC"/>
              <w:keepNext w:val="0"/>
              <w:keepLines w:val="0"/>
              <w:rPr>
                <w:ins w:id="7152" w:author="Lee, Daewon" w:date="2020-11-10T16:17:00Z"/>
                <w:lang w:eastAsia="zh-CN"/>
              </w:rPr>
            </w:pPr>
            <w:ins w:id="7153" w:author="Lee, Daewon" w:date="2020-11-10T16:17:00Z">
              <w:r w:rsidRPr="001E23AD">
                <w:rPr>
                  <w:lang w:eastAsia="zh-CN"/>
                </w:rPr>
                <w:t>3.2/9.1</w:t>
              </w:r>
            </w:ins>
          </w:p>
        </w:tc>
      </w:tr>
      <w:tr w:rsidR="004C09BC" w14:paraId="4A3ED4FB" w14:textId="77777777" w:rsidTr="00685913">
        <w:trPr>
          <w:trHeight w:val="225"/>
          <w:jc w:val="center"/>
          <w:ins w:id="7154" w:author="Lee, Daewon" w:date="2020-11-10T16:17:00Z"/>
        </w:trPr>
        <w:tc>
          <w:tcPr>
            <w:tcW w:w="0" w:type="auto"/>
            <w:vMerge/>
            <w:vAlign w:val="center"/>
            <w:hideMark/>
          </w:tcPr>
          <w:p w14:paraId="3FC535CA" w14:textId="77777777" w:rsidR="004C09BC" w:rsidRPr="001E23AD" w:rsidRDefault="004C09BC" w:rsidP="00685913">
            <w:pPr>
              <w:pStyle w:val="TAC"/>
              <w:keepNext w:val="0"/>
              <w:keepLines w:val="0"/>
              <w:rPr>
                <w:ins w:id="7155" w:author="Lee, Daewon" w:date="2020-11-10T16:17:00Z"/>
                <w:lang w:eastAsia="zh-CN"/>
              </w:rPr>
            </w:pPr>
          </w:p>
        </w:tc>
        <w:tc>
          <w:tcPr>
            <w:tcW w:w="0" w:type="auto"/>
            <w:vMerge/>
            <w:vAlign w:val="center"/>
            <w:hideMark/>
          </w:tcPr>
          <w:p w14:paraId="0BAD6D30" w14:textId="77777777" w:rsidR="004C09BC" w:rsidRPr="001E23AD" w:rsidRDefault="004C09BC" w:rsidP="00685913">
            <w:pPr>
              <w:pStyle w:val="TAC"/>
              <w:keepNext w:val="0"/>
              <w:keepLines w:val="0"/>
              <w:rPr>
                <w:ins w:id="7156" w:author="Lee, Daewon" w:date="2020-11-10T16:17:00Z"/>
                <w:lang w:eastAsia="zh-CN"/>
              </w:rPr>
            </w:pPr>
          </w:p>
        </w:tc>
        <w:tc>
          <w:tcPr>
            <w:tcW w:w="0" w:type="auto"/>
            <w:vAlign w:val="center"/>
            <w:hideMark/>
          </w:tcPr>
          <w:p w14:paraId="17428602" w14:textId="77777777" w:rsidR="004C09BC" w:rsidRPr="001E23AD" w:rsidRDefault="004C09BC" w:rsidP="00685913">
            <w:pPr>
              <w:pStyle w:val="TAC"/>
              <w:keepNext w:val="0"/>
              <w:keepLines w:val="0"/>
              <w:rPr>
                <w:ins w:id="7157" w:author="Lee, Daewon" w:date="2020-11-10T16:17:00Z"/>
                <w:lang w:eastAsia="zh-CN"/>
              </w:rPr>
            </w:pPr>
            <w:ins w:id="7158" w:author="Lee, Daewon" w:date="2020-11-10T16:17:00Z">
              <w:r w:rsidRPr="001E23AD">
                <w:rPr>
                  <w:lang w:eastAsia="zh-CN"/>
                </w:rPr>
                <w:t>CDL-D, 30ns (Cfg. 2)</w:t>
              </w:r>
            </w:ins>
          </w:p>
        </w:tc>
        <w:tc>
          <w:tcPr>
            <w:tcW w:w="0" w:type="auto"/>
            <w:hideMark/>
          </w:tcPr>
          <w:p w14:paraId="6E1BBDB6" w14:textId="77777777" w:rsidR="004C09BC" w:rsidRPr="001E23AD" w:rsidRDefault="004C09BC" w:rsidP="00685913">
            <w:pPr>
              <w:pStyle w:val="TAC"/>
              <w:keepNext w:val="0"/>
              <w:keepLines w:val="0"/>
              <w:rPr>
                <w:ins w:id="7159" w:author="Lee, Daewon" w:date="2020-11-10T16:17:00Z"/>
                <w:lang w:eastAsia="zh-CN"/>
              </w:rPr>
            </w:pPr>
            <w:ins w:id="7160" w:author="Lee, Daewon" w:date="2020-11-10T16:17:00Z">
              <w:r w:rsidRPr="001E23AD">
                <w:rPr>
                  <w:lang w:eastAsia="zh-CN"/>
                </w:rPr>
                <w:t>3.6/9.4</w:t>
              </w:r>
            </w:ins>
          </w:p>
        </w:tc>
        <w:tc>
          <w:tcPr>
            <w:tcW w:w="0" w:type="auto"/>
            <w:hideMark/>
          </w:tcPr>
          <w:p w14:paraId="3949D7CB" w14:textId="77777777" w:rsidR="004C09BC" w:rsidRPr="001E23AD" w:rsidRDefault="004C09BC" w:rsidP="00685913">
            <w:pPr>
              <w:pStyle w:val="TAC"/>
              <w:keepNext w:val="0"/>
              <w:keepLines w:val="0"/>
              <w:rPr>
                <w:ins w:id="7161" w:author="Lee, Daewon" w:date="2020-11-10T16:17:00Z"/>
                <w:lang w:eastAsia="zh-CN"/>
              </w:rPr>
            </w:pPr>
            <w:ins w:id="7162" w:author="Lee, Daewon" w:date="2020-11-10T16:17:00Z">
              <w:r w:rsidRPr="001E23AD">
                <w:rPr>
                  <w:lang w:eastAsia="zh-CN"/>
                </w:rPr>
                <w:t>3.2/9.0</w:t>
              </w:r>
            </w:ins>
          </w:p>
        </w:tc>
        <w:tc>
          <w:tcPr>
            <w:tcW w:w="0" w:type="auto"/>
            <w:hideMark/>
          </w:tcPr>
          <w:p w14:paraId="60E85724" w14:textId="77777777" w:rsidR="004C09BC" w:rsidRPr="001E23AD" w:rsidRDefault="004C09BC" w:rsidP="00685913">
            <w:pPr>
              <w:pStyle w:val="TAC"/>
              <w:keepNext w:val="0"/>
              <w:keepLines w:val="0"/>
              <w:rPr>
                <w:ins w:id="7163" w:author="Lee, Daewon" w:date="2020-11-10T16:17:00Z"/>
                <w:lang w:eastAsia="zh-CN"/>
              </w:rPr>
            </w:pPr>
            <w:ins w:id="7164" w:author="Lee, Daewon" w:date="2020-11-10T16:17:00Z">
              <w:r w:rsidRPr="001E23AD">
                <w:rPr>
                  <w:lang w:eastAsia="zh-CN"/>
                </w:rPr>
                <w:t>2.9/9.0</w:t>
              </w:r>
            </w:ins>
          </w:p>
        </w:tc>
        <w:tc>
          <w:tcPr>
            <w:tcW w:w="0" w:type="auto"/>
            <w:hideMark/>
          </w:tcPr>
          <w:p w14:paraId="4C63FC75" w14:textId="77777777" w:rsidR="004C09BC" w:rsidRPr="001E23AD" w:rsidRDefault="004C09BC" w:rsidP="00685913">
            <w:pPr>
              <w:pStyle w:val="TAC"/>
              <w:keepNext w:val="0"/>
              <w:keepLines w:val="0"/>
              <w:rPr>
                <w:ins w:id="7165" w:author="Lee, Daewon" w:date="2020-11-10T16:17:00Z"/>
                <w:lang w:eastAsia="zh-CN"/>
              </w:rPr>
            </w:pPr>
            <w:ins w:id="7166" w:author="Lee, Daewon" w:date="2020-11-10T16:17:00Z">
              <w:r w:rsidRPr="001E23AD">
                <w:rPr>
                  <w:lang w:eastAsia="zh-CN"/>
                </w:rPr>
                <w:t>3.1/9.0</w:t>
              </w:r>
            </w:ins>
          </w:p>
        </w:tc>
        <w:tc>
          <w:tcPr>
            <w:tcW w:w="0" w:type="auto"/>
            <w:hideMark/>
          </w:tcPr>
          <w:p w14:paraId="32D9026D" w14:textId="77777777" w:rsidR="004C09BC" w:rsidRPr="001E23AD" w:rsidRDefault="004C09BC" w:rsidP="00685913">
            <w:pPr>
              <w:pStyle w:val="TAC"/>
              <w:keepNext w:val="0"/>
              <w:keepLines w:val="0"/>
              <w:rPr>
                <w:ins w:id="7167" w:author="Lee, Daewon" w:date="2020-11-10T16:17:00Z"/>
                <w:lang w:eastAsia="zh-CN"/>
              </w:rPr>
            </w:pPr>
            <w:ins w:id="7168" w:author="Lee, Daewon" w:date="2020-11-10T16:17:00Z">
              <w:r w:rsidRPr="001E23AD">
                <w:rPr>
                  <w:lang w:eastAsia="zh-CN"/>
                </w:rPr>
                <w:t>3.2/9.6</w:t>
              </w:r>
            </w:ins>
          </w:p>
        </w:tc>
      </w:tr>
      <w:tr w:rsidR="004C09BC" w14:paraId="17DBC2BB" w14:textId="77777777" w:rsidTr="00685913">
        <w:trPr>
          <w:trHeight w:val="225"/>
          <w:jc w:val="center"/>
          <w:ins w:id="7169" w:author="Lee, Daewon" w:date="2020-11-10T16:17:00Z"/>
        </w:trPr>
        <w:tc>
          <w:tcPr>
            <w:tcW w:w="0" w:type="auto"/>
            <w:vMerge/>
            <w:vAlign w:val="center"/>
            <w:hideMark/>
          </w:tcPr>
          <w:p w14:paraId="677D82AA" w14:textId="77777777" w:rsidR="004C09BC" w:rsidRPr="001E23AD" w:rsidRDefault="004C09BC" w:rsidP="00685913">
            <w:pPr>
              <w:pStyle w:val="TAC"/>
              <w:keepNext w:val="0"/>
              <w:keepLines w:val="0"/>
              <w:rPr>
                <w:ins w:id="7170" w:author="Lee, Daewon" w:date="2020-11-10T16:17:00Z"/>
                <w:lang w:eastAsia="zh-CN"/>
              </w:rPr>
            </w:pPr>
          </w:p>
        </w:tc>
        <w:tc>
          <w:tcPr>
            <w:tcW w:w="0" w:type="auto"/>
            <w:vMerge w:val="restart"/>
            <w:vAlign w:val="center"/>
            <w:hideMark/>
          </w:tcPr>
          <w:p w14:paraId="550A99A9" w14:textId="77777777" w:rsidR="004C09BC" w:rsidRPr="001E23AD" w:rsidRDefault="004C09BC" w:rsidP="00685913">
            <w:pPr>
              <w:pStyle w:val="TAC"/>
              <w:keepNext w:val="0"/>
              <w:keepLines w:val="0"/>
              <w:rPr>
                <w:ins w:id="7171" w:author="Lee, Daewon" w:date="2020-11-10T16:17:00Z"/>
                <w:lang w:eastAsia="zh-CN"/>
              </w:rPr>
            </w:pPr>
            <w:ins w:id="7172" w:author="Lee, Daewon" w:date="2020-11-10T16:17:00Z">
              <w:r w:rsidRPr="001E23AD">
                <w:rPr>
                  <w:lang w:eastAsia="zh-CN"/>
                </w:rPr>
                <w:t>22</w:t>
              </w:r>
            </w:ins>
          </w:p>
        </w:tc>
        <w:tc>
          <w:tcPr>
            <w:tcW w:w="0" w:type="auto"/>
            <w:vAlign w:val="center"/>
            <w:hideMark/>
          </w:tcPr>
          <w:p w14:paraId="12B5C36F" w14:textId="77777777" w:rsidR="004C09BC" w:rsidRPr="001E23AD" w:rsidRDefault="004C09BC" w:rsidP="00685913">
            <w:pPr>
              <w:pStyle w:val="TAC"/>
              <w:keepNext w:val="0"/>
              <w:keepLines w:val="0"/>
              <w:rPr>
                <w:ins w:id="7173" w:author="Lee, Daewon" w:date="2020-11-10T16:17:00Z"/>
                <w:lang w:eastAsia="zh-CN"/>
              </w:rPr>
            </w:pPr>
            <w:ins w:id="7174" w:author="Lee, Daewon" w:date="2020-11-10T16:17:00Z">
              <w:r w:rsidRPr="001E23AD">
                <w:rPr>
                  <w:lang w:eastAsia="zh-CN"/>
                </w:rPr>
                <w:t>TDL-A, 5ns</w:t>
              </w:r>
            </w:ins>
          </w:p>
        </w:tc>
        <w:tc>
          <w:tcPr>
            <w:tcW w:w="0" w:type="auto"/>
            <w:hideMark/>
          </w:tcPr>
          <w:p w14:paraId="62174766" w14:textId="77777777" w:rsidR="004C09BC" w:rsidRPr="001E23AD" w:rsidRDefault="004C09BC" w:rsidP="00685913">
            <w:pPr>
              <w:pStyle w:val="TAC"/>
              <w:keepNext w:val="0"/>
              <w:keepLines w:val="0"/>
              <w:rPr>
                <w:ins w:id="7175" w:author="Lee, Daewon" w:date="2020-11-10T16:17:00Z"/>
                <w:lang w:eastAsia="zh-CN"/>
              </w:rPr>
            </w:pPr>
            <w:ins w:id="7176" w:author="Lee, Daewon" w:date="2020-11-10T16:17:00Z">
              <w:r w:rsidRPr="001E23AD">
                <w:rPr>
                  <w:lang w:eastAsia="zh-CN"/>
                </w:rPr>
                <w:t>15.8/20.4</w:t>
              </w:r>
            </w:ins>
          </w:p>
        </w:tc>
        <w:tc>
          <w:tcPr>
            <w:tcW w:w="0" w:type="auto"/>
            <w:hideMark/>
          </w:tcPr>
          <w:p w14:paraId="321AF83C" w14:textId="77777777" w:rsidR="004C09BC" w:rsidRPr="001E23AD" w:rsidRDefault="004C09BC" w:rsidP="00685913">
            <w:pPr>
              <w:pStyle w:val="TAC"/>
              <w:keepNext w:val="0"/>
              <w:keepLines w:val="0"/>
              <w:rPr>
                <w:ins w:id="7177" w:author="Lee, Daewon" w:date="2020-11-10T16:17:00Z"/>
                <w:lang w:eastAsia="zh-CN"/>
              </w:rPr>
            </w:pPr>
            <w:ins w:id="7178" w:author="Lee, Daewon" w:date="2020-11-10T16:17:00Z">
              <w:r w:rsidRPr="001E23AD">
                <w:rPr>
                  <w:lang w:eastAsia="zh-CN"/>
                </w:rPr>
                <w:t>13.7/17.1</w:t>
              </w:r>
            </w:ins>
          </w:p>
        </w:tc>
        <w:tc>
          <w:tcPr>
            <w:tcW w:w="0" w:type="auto"/>
            <w:hideMark/>
          </w:tcPr>
          <w:p w14:paraId="4FB1EA04" w14:textId="77777777" w:rsidR="004C09BC" w:rsidRPr="001E23AD" w:rsidRDefault="004C09BC" w:rsidP="00685913">
            <w:pPr>
              <w:pStyle w:val="TAC"/>
              <w:keepNext w:val="0"/>
              <w:keepLines w:val="0"/>
              <w:rPr>
                <w:ins w:id="7179" w:author="Lee, Daewon" w:date="2020-11-10T16:17:00Z"/>
                <w:lang w:eastAsia="zh-CN"/>
              </w:rPr>
            </w:pPr>
            <w:ins w:id="7180" w:author="Lee, Daewon" w:date="2020-11-10T16:17:00Z">
              <w:r w:rsidRPr="001E23AD">
                <w:rPr>
                  <w:lang w:eastAsia="zh-CN"/>
                </w:rPr>
                <w:t>13.3/16.5</w:t>
              </w:r>
            </w:ins>
          </w:p>
        </w:tc>
        <w:tc>
          <w:tcPr>
            <w:tcW w:w="0" w:type="auto"/>
            <w:hideMark/>
          </w:tcPr>
          <w:p w14:paraId="776B7B95" w14:textId="77777777" w:rsidR="004C09BC" w:rsidRPr="001E23AD" w:rsidRDefault="004C09BC" w:rsidP="00685913">
            <w:pPr>
              <w:pStyle w:val="TAC"/>
              <w:keepNext w:val="0"/>
              <w:keepLines w:val="0"/>
              <w:rPr>
                <w:ins w:id="7181" w:author="Lee, Daewon" w:date="2020-11-10T16:17:00Z"/>
                <w:lang w:eastAsia="zh-CN"/>
              </w:rPr>
            </w:pPr>
            <w:ins w:id="7182" w:author="Lee, Daewon" w:date="2020-11-10T16:17:00Z">
              <w:r w:rsidRPr="001E23AD">
                <w:rPr>
                  <w:lang w:eastAsia="zh-CN"/>
                </w:rPr>
                <w:t>13.4/16.7</w:t>
              </w:r>
            </w:ins>
          </w:p>
        </w:tc>
        <w:tc>
          <w:tcPr>
            <w:tcW w:w="0" w:type="auto"/>
            <w:hideMark/>
          </w:tcPr>
          <w:p w14:paraId="7171050D" w14:textId="77777777" w:rsidR="004C09BC" w:rsidRPr="001E23AD" w:rsidRDefault="004C09BC" w:rsidP="00685913">
            <w:pPr>
              <w:pStyle w:val="TAC"/>
              <w:keepNext w:val="0"/>
              <w:keepLines w:val="0"/>
              <w:rPr>
                <w:ins w:id="7183" w:author="Lee, Daewon" w:date="2020-11-10T16:17:00Z"/>
                <w:lang w:eastAsia="zh-CN"/>
              </w:rPr>
            </w:pPr>
            <w:ins w:id="7184" w:author="Lee, Daewon" w:date="2020-11-10T16:17:00Z">
              <w:r w:rsidRPr="001E23AD">
                <w:rPr>
                  <w:lang w:eastAsia="zh-CN"/>
                </w:rPr>
                <w:t>14.6/16.5</w:t>
              </w:r>
            </w:ins>
          </w:p>
        </w:tc>
      </w:tr>
      <w:tr w:rsidR="004C09BC" w14:paraId="4D50D597" w14:textId="77777777" w:rsidTr="00685913">
        <w:trPr>
          <w:trHeight w:val="225"/>
          <w:jc w:val="center"/>
          <w:ins w:id="7185" w:author="Lee, Daewon" w:date="2020-11-10T16:17:00Z"/>
        </w:trPr>
        <w:tc>
          <w:tcPr>
            <w:tcW w:w="0" w:type="auto"/>
            <w:vMerge/>
            <w:vAlign w:val="center"/>
            <w:hideMark/>
          </w:tcPr>
          <w:p w14:paraId="64CA2EE9" w14:textId="77777777" w:rsidR="004C09BC" w:rsidRPr="001E23AD" w:rsidRDefault="004C09BC" w:rsidP="00685913">
            <w:pPr>
              <w:pStyle w:val="TAC"/>
              <w:keepNext w:val="0"/>
              <w:keepLines w:val="0"/>
              <w:rPr>
                <w:ins w:id="7186" w:author="Lee, Daewon" w:date="2020-11-10T16:17:00Z"/>
                <w:lang w:eastAsia="zh-CN"/>
              </w:rPr>
            </w:pPr>
          </w:p>
        </w:tc>
        <w:tc>
          <w:tcPr>
            <w:tcW w:w="0" w:type="auto"/>
            <w:vMerge/>
            <w:vAlign w:val="center"/>
            <w:hideMark/>
          </w:tcPr>
          <w:p w14:paraId="3B769C94" w14:textId="77777777" w:rsidR="004C09BC" w:rsidRPr="001E23AD" w:rsidRDefault="004C09BC" w:rsidP="00685913">
            <w:pPr>
              <w:pStyle w:val="TAC"/>
              <w:keepNext w:val="0"/>
              <w:keepLines w:val="0"/>
              <w:rPr>
                <w:ins w:id="7187" w:author="Lee, Daewon" w:date="2020-11-10T16:17:00Z"/>
                <w:lang w:eastAsia="zh-CN"/>
              </w:rPr>
            </w:pPr>
          </w:p>
        </w:tc>
        <w:tc>
          <w:tcPr>
            <w:tcW w:w="0" w:type="auto"/>
            <w:vAlign w:val="center"/>
            <w:hideMark/>
          </w:tcPr>
          <w:p w14:paraId="50619DE0" w14:textId="77777777" w:rsidR="004C09BC" w:rsidRPr="001E23AD" w:rsidRDefault="004C09BC" w:rsidP="00685913">
            <w:pPr>
              <w:pStyle w:val="TAC"/>
              <w:keepNext w:val="0"/>
              <w:keepLines w:val="0"/>
              <w:rPr>
                <w:ins w:id="7188" w:author="Lee, Daewon" w:date="2020-11-10T16:17:00Z"/>
                <w:lang w:eastAsia="zh-CN"/>
              </w:rPr>
            </w:pPr>
            <w:ins w:id="7189" w:author="Lee, Daewon" w:date="2020-11-10T16:17:00Z">
              <w:r w:rsidRPr="001E23AD">
                <w:rPr>
                  <w:lang w:eastAsia="zh-CN"/>
                </w:rPr>
                <w:t>TDL-A, 10ns</w:t>
              </w:r>
            </w:ins>
          </w:p>
        </w:tc>
        <w:tc>
          <w:tcPr>
            <w:tcW w:w="0" w:type="auto"/>
            <w:hideMark/>
          </w:tcPr>
          <w:p w14:paraId="4BF2787C" w14:textId="77777777" w:rsidR="004C09BC" w:rsidRPr="001E23AD" w:rsidRDefault="004C09BC" w:rsidP="00685913">
            <w:pPr>
              <w:pStyle w:val="TAC"/>
              <w:keepNext w:val="0"/>
              <w:keepLines w:val="0"/>
              <w:rPr>
                <w:ins w:id="7190" w:author="Lee, Daewon" w:date="2020-11-10T16:17:00Z"/>
                <w:lang w:eastAsia="zh-CN"/>
              </w:rPr>
            </w:pPr>
            <w:ins w:id="7191" w:author="Lee, Daewon" w:date="2020-11-10T16:17:00Z">
              <w:r w:rsidRPr="001E23AD">
                <w:rPr>
                  <w:lang w:eastAsia="zh-CN"/>
                </w:rPr>
                <w:t>16.6/21.2</w:t>
              </w:r>
            </w:ins>
          </w:p>
        </w:tc>
        <w:tc>
          <w:tcPr>
            <w:tcW w:w="0" w:type="auto"/>
            <w:hideMark/>
          </w:tcPr>
          <w:p w14:paraId="30050C48" w14:textId="77777777" w:rsidR="004C09BC" w:rsidRPr="001E23AD" w:rsidRDefault="004C09BC" w:rsidP="00685913">
            <w:pPr>
              <w:pStyle w:val="TAC"/>
              <w:keepNext w:val="0"/>
              <w:keepLines w:val="0"/>
              <w:rPr>
                <w:ins w:id="7192" w:author="Lee, Daewon" w:date="2020-11-10T16:17:00Z"/>
                <w:lang w:eastAsia="zh-CN"/>
              </w:rPr>
            </w:pPr>
            <w:ins w:id="7193" w:author="Lee, Daewon" w:date="2020-11-10T16:17:00Z">
              <w:r w:rsidRPr="001E23AD">
                <w:rPr>
                  <w:lang w:eastAsia="zh-CN"/>
                </w:rPr>
                <w:t>14.5/17.5</w:t>
              </w:r>
            </w:ins>
          </w:p>
        </w:tc>
        <w:tc>
          <w:tcPr>
            <w:tcW w:w="0" w:type="auto"/>
            <w:hideMark/>
          </w:tcPr>
          <w:p w14:paraId="4CB4FAD3" w14:textId="77777777" w:rsidR="004C09BC" w:rsidRPr="001E23AD" w:rsidRDefault="004C09BC" w:rsidP="00685913">
            <w:pPr>
              <w:pStyle w:val="TAC"/>
              <w:keepNext w:val="0"/>
              <w:keepLines w:val="0"/>
              <w:rPr>
                <w:ins w:id="7194" w:author="Lee, Daewon" w:date="2020-11-10T16:17:00Z"/>
                <w:lang w:eastAsia="zh-CN"/>
              </w:rPr>
            </w:pPr>
            <w:ins w:id="7195" w:author="Lee, Daewon" w:date="2020-11-10T16:17:00Z">
              <w:r w:rsidRPr="001E23AD">
                <w:rPr>
                  <w:lang w:eastAsia="zh-CN"/>
                </w:rPr>
                <w:t>13.9/16.6</w:t>
              </w:r>
            </w:ins>
          </w:p>
        </w:tc>
        <w:tc>
          <w:tcPr>
            <w:tcW w:w="0" w:type="auto"/>
            <w:hideMark/>
          </w:tcPr>
          <w:p w14:paraId="5607543B" w14:textId="77777777" w:rsidR="004C09BC" w:rsidRPr="001E23AD" w:rsidRDefault="004C09BC" w:rsidP="00685913">
            <w:pPr>
              <w:pStyle w:val="TAC"/>
              <w:keepNext w:val="0"/>
              <w:keepLines w:val="0"/>
              <w:rPr>
                <w:ins w:id="7196" w:author="Lee, Daewon" w:date="2020-11-10T16:17:00Z"/>
                <w:lang w:eastAsia="zh-CN"/>
              </w:rPr>
            </w:pPr>
            <w:ins w:id="7197" w:author="Lee, Daewon" w:date="2020-11-10T16:17:00Z">
              <w:r w:rsidRPr="001E23AD">
                <w:rPr>
                  <w:lang w:eastAsia="zh-CN"/>
                </w:rPr>
                <w:t>14.4/16.7</w:t>
              </w:r>
            </w:ins>
          </w:p>
        </w:tc>
        <w:tc>
          <w:tcPr>
            <w:tcW w:w="0" w:type="auto"/>
            <w:hideMark/>
          </w:tcPr>
          <w:p w14:paraId="723744A1" w14:textId="77777777" w:rsidR="004C09BC" w:rsidRPr="001E23AD" w:rsidRDefault="004C09BC" w:rsidP="00685913">
            <w:pPr>
              <w:pStyle w:val="TAC"/>
              <w:keepNext w:val="0"/>
              <w:keepLines w:val="0"/>
              <w:rPr>
                <w:ins w:id="7198" w:author="Lee, Daewon" w:date="2020-11-10T16:17:00Z"/>
                <w:lang w:eastAsia="zh-CN"/>
              </w:rPr>
            </w:pPr>
            <w:ins w:id="7199" w:author="Lee, Daewon" w:date="2020-11-10T16:17:00Z">
              <w:r w:rsidRPr="001E23AD">
                <w:rPr>
                  <w:lang w:eastAsia="zh-CN"/>
                </w:rPr>
                <w:t>14.9/16.9</w:t>
              </w:r>
            </w:ins>
          </w:p>
        </w:tc>
      </w:tr>
      <w:tr w:rsidR="004C09BC" w14:paraId="44E7A27A" w14:textId="77777777" w:rsidTr="00685913">
        <w:trPr>
          <w:trHeight w:val="225"/>
          <w:jc w:val="center"/>
          <w:ins w:id="7200" w:author="Lee, Daewon" w:date="2020-11-10T16:17:00Z"/>
        </w:trPr>
        <w:tc>
          <w:tcPr>
            <w:tcW w:w="0" w:type="auto"/>
            <w:vMerge/>
            <w:vAlign w:val="center"/>
            <w:hideMark/>
          </w:tcPr>
          <w:p w14:paraId="311EDA7F" w14:textId="77777777" w:rsidR="004C09BC" w:rsidRPr="001E23AD" w:rsidRDefault="004C09BC" w:rsidP="00685913">
            <w:pPr>
              <w:pStyle w:val="TAC"/>
              <w:keepNext w:val="0"/>
              <w:keepLines w:val="0"/>
              <w:rPr>
                <w:ins w:id="7201" w:author="Lee, Daewon" w:date="2020-11-10T16:17:00Z"/>
                <w:lang w:eastAsia="zh-CN"/>
              </w:rPr>
            </w:pPr>
          </w:p>
        </w:tc>
        <w:tc>
          <w:tcPr>
            <w:tcW w:w="0" w:type="auto"/>
            <w:vMerge/>
            <w:vAlign w:val="center"/>
            <w:hideMark/>
          </w:tcPr>
          <w:p w14:paraId="07B10F69" w14:textId="77777777" w:rsidR="004C09BC" w:rsidRPr="001E23AD" w:rsidRDefault="004C09BC" w:rsidP="00685913">
            <w:pPr>
              <w:pStyle w:val="TAC"/>
              <w:keepNext w:val="0"/>
              <w:keepLines w:val="0"/>
              <w:rPr>
                <w:ins w:id="7202" w:author="Lee, Daewon" w:date="2020-11-10T16:17:00Z"/>
                <w:lang w:eastAsia="zh-CN"/>
              </w:rPr>
            </w:pPr>
          </w:p>
        </w:tc>
        <w:tc>
          <w:tcPr>
            <w:tcW w:w="0" w:type="auto"/>
            <w:vAlign w:val="center"/>
            <w:hideMark/>
          </w:tcPr>
          <w:p w14:paraId="2EA8D762" w14:textId="77777777" w:rsidR="004C09BC" w:rsidRPr="001E23AD" w:rsidRDefault="004C09BC" w:rsidP="00685913">
            <w:pPr>
              <w:pStyle w:val="TAC"/>
              <w:keepNext w:val="0"/>
              <w:keepLines w:val="0"/>
              <w:rPr>
                <w:ins w:id="7203" w:author="Lee, Daewon" w:date="2020-11-10T16:17:00Z"/>
                <w:lang w:eastAsia="zh-CN"/>
              </w:rPr>
            </w:pPr>
            <w:ins w:id="7204" w:author="Lee, Daewon" w:date="2020-11-10T16:17:00Z">
              <w:r w:rsidRPr="001E23AD">
                <w:rPr>
                  <w:lang w:eastAsia="zh-CN"/>
                </w:rPr>
                <w:t>TDL-A, 20ns</w:t>
              </w:r>
            </w:ins>
          </w:p>
        </w:tc>
        <w:tc>
          <w:tcPr>
            <w:tcW w:w="0" w:type="auto"/>
            <w:hideMark/>
          </w:tcPr>
          <w:p w14:paraId="1E5B92D6" w14:textId="77777777" w:rsidR="004C09BC" w:rsidRPr="001E23AD" w:rsidRDefault="004C09BC" w:rsidP="00685913">
            <w:pPr>
              <w:pStyle w:val="TAC"/>
              <w:keepNext w:val="0"/>
              <w:keepLines w:val="0"/>
              <w:rPr>
                <w:ins w:id="7205" w:author="Lee, Daewon" w:date="2020-11-10T16:17:00Z"/>
                <w:lang w:eastAsia="zh-CN"/>
              </w:rPr>
            </w:pPr>
            <w:ins w:id="7206" w:author="Lee, Daewon" w:date="2020-11-10T16:17:00Z">
              <w:r w:rsidRPr="001E23AD">
                <w:rPr>
                  <w:lang w:eastAsia="zh-CN"/>
                </w:rPr>
                <w:t>17.0/21.7</w:t>
              </w:r>
            </w:ins>
          </w:p>
        </w:tc>
        <w:tc>
          <w:tcPr>
            <w:tcW w:w="0" w:type="auto"/>
            <w:hideMark/>
          </w:tcPr>
          <w:p w14:paraId="3A1CD31D" w14:textId="77777777" w:rsidR="004C09BC" w:rsidRPr="001E23AD" w:rsidRDefault="004C09BC" w:rsidP="00685913">
            <w:pPr>
              <w:pStyle w:val="TAC"/>
              <w:keepNext w:val="0"/>
              <w:keepLines w:val="0"/>
              <w:rPr>
                <w:ins w:id="7207" w:author="Lee, Daewon" w:date="2020-11-10T16:17:00Z"/>
                <w:lang w:eastAsia="zh-CN"/>
              </w:rPr>
            </w:pPr>
            <w:ins w:id="7208" w:author="Lee, Daewon" w:date="2020-11-10T16:17:00Z">
              <w:r w:rsidRPr="001E23AD">
                <w:rPr>
                  <w:lang w:eastAsia="zh-CN"/>
                </w:rPr>
                <w:t>14.8/17.5</w:t>
              </w:r>
            </w:ins>
          </w:p>
        </w:tc>
        <w:tc>
          <w:tcPr>
            <w:tcW w:w="0" w:type="auto"/>
            <w:hideMark/>
          </w:tcPr>
          <w:p w14:paraId="7EDBE24A" w14:textId="77777777" w:rsidR="004C09BC" w:rsidRPr="001E23AD" w:rsidRDefault="004C09BC" w:rsidP="00685913">
            <w:pPr>
              <w:pStyle w:val="TAC"/>
              <w:keepNext w:val="0"/>
              <w:keepLines w:val="0"/>
              <w:rPr>
                <w:ins w:id="7209" w:author="Lee, Daewon" w:date="2020-11-10T16:17:00Z"/>
                <w:lang w:eastAsia="zh-CN"/>
              </w:rPr>
            </w:pPr>
            <w:ins w:id="7210" w:author="Lee, Daewon" w:date="2020-11-10T16:17:00Z">
              <w:r w:rsidRPr="001E23AD">
                <w:rPr>
                  <w:lang w:eastAsia="zh-CN"/>
                </w:rPr>
                <w:t>14.5/16.8</w:t>
              </w:r>
            </w:ins>
          </w:p>
        </w:tc>
        <w:tc>
          <w:tcPr>
            <w:tcW w:w="0" w:type="auto"/>
            <w:hideMark/>
          </w:tcPr>
          <w:p w14:paraId="54851A28" w14:textId="77777777" w:rsidR="004C09BC" w:rsidRPr="001E23AD" w:rsidRDefault="004C09BC" w:rsidP="00685913">
            <w:pPr>
              <w:pStyle w:val="TAC"/>
              <w:keepNext w:val="0"/>
              <w:keepLines w:val="0"/>
              <w:rPr>
                <w:ins w:id="7211" w:author="Lee, Daewon" w:date="2020-11-10T16:17:00Z"/>
                <w:lang w:eastAsia="zh-CN"/>
              </w:rPr>
            </w:pPr>
            <w:ins w:id="7212" w:author="Lee, Daewon" w:date="2020-11-10T16:17:00Z">
              <w:r w:rsidRPr="001E23AD">
                <w:rPr>
                  <w:lang w:eastAsia="zh-CN"/>
                </w:rPr>
                <w:t>15.9/18.0</w:t>
              </w:r>
            </w:ins>
          </w:p>
        </w:tc>
        <w:tc>
          <w:tcPr>
            <w:tcW w:w="0" w:type="auto"/>
            <w:hideMark/>
          </w:tcPr>
          <w:p w14:paraId="11495251" w14:textId="77777777" w:rsidR="004C09BC" w:rsidRPr="001E23AD" w:rsidRDefault="004C09BC" w:rsidP="00685913">
            <w:pPr>
              <w:pStyle w:val="TAC"/>
              <w:keepNext w:val="0"/>
              <w:keepLines w:val="0"/>
              <w:rPr>
                <w:ins w:id="7213" w:author="Lee, Daewon" w:date="2020-11-10T16:17:00Z"/>
                <w:lang w:eastAsia="zh-CN"/>
              </w:rPr>
            </w:pPr>
            <w:ins w:id="7214" w:author="Lee, Daewon" w:date="2020-11-10T16:17:00Z">
              <w:r w:rsidRPr="001E23AD">
                <w:rPr>
                  <w:lang w:eastAsia="zh-CN"/>
                </w:rPr>
                <w:t>16.3/17.9</w:t>
              </w:r>
            </w:ins>
          </w:p>
        </w:tc>
      </w:tr>
      <w:tr w:rsidR="004C09BC" w14:paraId="51F5D374" w14:textId="77777777" w:rsidTr="00685913">
        <w:trPr>
          <w:trHeight w:val="225"/>
          <w:jc w:val="center"/>
          <w:ins w:id="7215" w:author="Lee, Daewon" w:date="2020-11-10T16:17:00Z"/>
        </w:trPr>
        <w:tc>
          <w:tcPr>
            <w:tcW w:w="0" w:type="auto"/>
            <w:vMerge/>
            <w:vAlign w:val="center"/>
            <w:hideMark/>
          </w:tcPr>
          <w:p w14:paraId="0550ECE1" w14:textId="77777777" w:rsidR="004C09BC" w:rsidRPr="001E23AD" w:rsidRDefault="004C09BC" w:rsidP="00685913">
            <w:pPr>
              <w:pStyle w:val="TAC"/>
              <w:keepNext w:val="0"/>
              <w:keepLines w:val="0"/>
              <w:rPr>
                <w:ins w:id="7216" w:author="Lee, Daewon" w:date="2020-11-10T16:17:00Z"/>
                <w:lang w:eastAsia="zh-CN"/>
              </w:rPr>
            </w:pPr>
          </w:p>
        </w:tc>
        <w:tc>
          <w:tcPr>
            <w:tcW w:w="0" w:type="auto"/>
            <w:vMerge/>
            <w:vAlign w:val="center"/>
            <w:hideMark/>
          </w:tcPr>
          <w:p w14:paraId="0C9C1CF4" w14:textId="77777777" w:rsidR="004C09BC" w:rsidRPr="001E23AD" w:rsidRDefault="004C09BC" w:rsidP="00685913">
            <w:pPr>
              <w:pStyle w:val="TAC"/>
              <w:keepNext w:val="0"/>
              <w:keepLines w:val="0"/>
              <w:rPr>
                <w:ins w:id="7217" w:author="Lee, Daewon" w:date="2020-11-10T16:17:00Z"/>
                <w:lang w:eastAsia="zh-CN"/>
              </w:rPr>
            </w:pPr>
          </w:p>
        </w:tc>
        <w:tc>
          <w:tcPr>
            <w:tcW w:w="0" w:type="auto"/>
            <w:vAlign w:val="center"/>
            <w:hideMark/>
          </w:tcPr>
          <w:p w14:paraId="5C0F6C5E" w14:textId="77777777" w:rsidR="004C09BC" w:rsidRPr="001E23AD" w:rsidRDefault="004C09BC" w:rsidP="00685913">
            <w:pPr>
              <w:pStyle w:val="TAC"/>
              <w:keepNext w:val="0"/>
              <w:keepLines w:val="0"/>
              <w:rPr>
                <w:ins w:id="7218" w:author="Lee, Daewon" w:date="2020-11-10T16:17:00Z"/>
                <w:lang w:eastAsia="zh-CN"/>
              </w:rPr>
            </w:pPr>
            <w:ins w:id="7219" w:author="Lee, Daewon" w:date="2020-11-10T16:17:00Z">
              <w:r w:rsidRPr="001E23AD">
                <w:rPr>
                  <w:lang w:eastAsia="zh-CN"/>
                </w:rPr>
                <w:t>CDL-B, 20ns (Cfg. 1)</w:t>
              </w:r>
            </w:ins>
          </w:p>
        </w:tc>
        <w:tc>
          <w:tcPr>
            <w:tcW w:w="0" w:type="auto"/>
            <w:hideMark/>
          </w:tcPr>
          <w:p w14:paraId="56BD4709" w14:textId="77777777" w:rsidR="004C09BC" w:rsidRPr="001E23AD" w:rsidRDefault="004C09BC" w:rsidP="00685913">
            <w:pPr>
              <w:pStyle w:val="TAC"/>
              <w:keepNext w:val="0"/>
              <w:keepLines w:val="0"/>
              <w:rPr>
                <w:ins w:id="7220" w:author="Lee, Daewon" w:date="2020-11-10T16:17:00Z"/>
                <w:lang w:eastAsia="zh-CN"/>
              </w:rPr>
            </w:pPr>
            <w:ins w:id="7221" w:author="Lee, Daewon" w:date="2020-11-10T16:17:00Z">
              <w:r w:rsidRPr="001E23AD">
                <w:rPr>
                  <w:lang w:eastAsia="zh-CN"/>
                </w:rPr>
                <w:t>10.4/18.5</w:t>
              </w:r>
            </w:ins>
          </w:p>
        </w:tc>
        <w:tc>
          <w:tcPr>
            <w:tcW w:w="0" w:type="auto"/>
            <w:hideMark/>
          </w:tcPr>
          <w:p w14:paraId="365B0BE5" w14:textId="77777777" w:rsidR="004C09BC" w:rsidRPr="001E23AD" w:rsidRDefault="004C09BC" w:rsidP="00685913">
            <w:pPr>
              <w:pStyle w:val="TAC"/>
              <w:keepNext w:val="0"/>
              <w:keepLines w:val="0"/>
              <w:rPr>
                <w:ins w:id="7222" w:author="Lee, Daewon" w:date="2020-11-10T16:17:00Z"/>
                <w:lang w:eastAsia="zh-CN"/>
              </w:rPr>
            </w:pPr>
            <w:ins w:id="7223" w:author="Lee, Daewon" w:date="2020-11-10T16:17:00Z">
              <w:r w:rsidRPr="001E23AD">
                <w:rPr>
                  <w:lang w:eastAsia="zh-CN"/>
                </w:rPr>
                <w:t>8.8/16.7</w:t>
              </w:r>
            </w:ins>
          </w:p>
        </w:tc>
        <w:tc>
          <w:tcPr>
            <w:tcW w:w="0" w:type="auto"/>
            <w:hideMark/>
          </w:tcPr>
          <w:p w14:paraId="5DE4320C" w14:textId="77777777" w:rsidR="004C09BC" w:rsidRPr="001E23AD" w:rsidRDefault="004C09BC" w:rsidP="00685913">
            <w:pPr>
              <w:pStyle w:val="TAC"/>
              <w:keepNext w:val="0"/>
              <w:keepLines w:val="0"/>
              <w:rPr>
                <w:ins w:id="7224" w:author="Lee, Daewon" w:date="2020-11-10T16:17:00Z"/>
                <w:lang w:eastAsia="zh-CN"/>
              </w:rPr>
            </w:pPr>
            <w:ins w:id="7225" w:author="Lee, Daewon" w:date="2020-11-10T16:17:00Z">
              <w:r w:rsidRPr="001E23AD">
                <w:rPr>
                  <w:lang w:eastAsia="zh-CN"/>
                </w:rPr>
                <w:t>8.5/16.4</w:t>
              </w:r>
            </w:ins>
          </w:p>
        </w:tc>
        <w:tc>
          <w:tcPr>
            <w:tcW w:w="0" w:type="auto"/>
            <w:hideMark/>
          </w:tcPr>
          <w:p w14:paraId="1660D8BE" w14:textId="77777777" w:rsidR="004C09BC" w:rsidRPr="001E23AD" w:rsidRDefault="004C09BC" w:rsidP="00685913">
            <w:pPr>
              <w:pStyle w:val="TAC"/>
              <w:keepNext w:val="0"/>
              <w:keepLines w:val="0"/>
              <w:rPr>
                <w:ins w:id="7226" w:author="Lee, Daewon" w:date="2020-11-10T16:17:00Z"/>
                <w:lang w:eastAsia="zh-CN"/>
              </w:rPr>
            </w:pPr>
            <w:ins w:id="7227" w:author="Lee, Daewon" w:date="2020-11-10T16:17:00Z">
              <w:r w:rsidRPr="001E23AD">
                <w:rPr>
                  <w:lang w:eastAsia="zh-CN"/>
                </w:rPr>
                <w:t>8.7/17.0</w:t>
              </w:r>
            </w:ins>
          </w:p>
        </w:tc>
        <w:tc>
          <w:tcPr>
            <w:tcW w:w="0" w:type="auto"/>
            <w:hideMark/>
          </w:tcPr>
          <w:p w14:paraId="1C67B775" w14:textId="77777777" w:rsidR="004C09BC" w:rsidRPr="001E23AD" w:rsidRDefault="004C09BC" w:rsidP="00685913">
            <w:pPr>
              <w:pStyle w:val="TAC"/>
              <w:keepNext w:val="0"/>
              <w:keepLines w:val="0"/>
              <w:rPr>
                <w:ins w:id="7228" w:author="Lee, Daewon" w:date="2020-11-10T16:17:00Z"/>
                <w:lang w:eastAsia="zh-CN"/>
              </w:rPr>
            </w:pPr>
            <w:ins w:id="7229" w:author="Lee, Daewon" w:date="2020-11-10T16:17:00Z">
              <w:r w:rsidRPr="001E23AD">
                <w:rPr>
                  <w:lang w:eastAsia="zh-CN"/>
                </w:rPr>
                <w:t>9.3/17.3</w:t>
              </w:r>
            </w:ins>
          </w:p>
        </w:tc>
      </w:tr>
      <w:tr w:rsidR="004C09BC" w14:paraId="4E0A39E4" w14:textId="77777777" w:rsidTr="00685913">
        <w:trPr>
          <w:trHeight w:val="225"/>
          <w:jc w:val="center"/>
          <w:ins w:id="7230" w:author="Lee, Daewon" w:date="2020-11-10T16:17:00Z"/>
        </w:trPr>
        <w:tc>
          <w:tcPr>
            <w:tcW w:w="0" w:type="auto"/>
            <w:vMerge/>
            <w:vAlign w:val="center"/>
            <w:hideMark/>
          </w:tcPr>
          <w:p w14:paraId="5EBDDBB6" w14:textId="77777777" w:rsidR="004C09BC" w:rsidRPr="001E23AD" w:rsidRDefault="004C09BC" w:rsidP="00685913">
            <w:pPr>
              <w:pStyle w:val="TAC"/>
              <w:keepNext w:val="0"/>
              <w:keepLines w:val="0"/>
              <w:rPr>
                <w:ins w:id="7231" w:author="Lee, Daewon" w:date="2020-11-10T16:17:00Z"/>
                <w:lang w:eastAsia="zh-CN"/>
              </w:rPr>
            </w:pPr>
          </w:p>
        </w:tc>
        <w:tc>
          <w:tcPr>
            <w:tcW w:w="0" w:type="auto"/>
            <w:vMerge/>
            <w:vAlign w:val="center"/>
            <w:hideMark/>
          </w:tcPr>
          <w:p w14:paraId="34A2B567" w14:textId="77777777" w:rsidR="004C09BC" w:rsidRPr="001E23AD" w:rsidRDefault="004C09BC" w:rsidP="00685913">
            <w:pPr>
              <w:pStyle w:val="TAC"/>
              <w:keepNext w:val="0"/>
              <w:keepLines w:val="0"/>
              <w:rPr>
                <w:ins w:id="7232" w:author="Lee, Daewon" w:date="2020-11-10T16:17:00Z"/>
                <w:lang w:eastAsia="zh-CN"/>
              </w:rPr>
            </w:pPr>
          </w:p>
        </w:tc>
        <w:tc>
          <w:tcPr>
            <w:tcW w:w="0" w:type="auto"/>
            <w:vAlign w:val="center"/>
            <w:hideMark/>
          </w:tcPr>
          <w:p w14:paraId="6115F38D" w14:textId="77777777" w:rsidR="004C09BC" w:rsidRPr="001E23AD" w:rsidRDefault="004C09BC" w:rsidP="00685913">
            <w:pPr>
              <w:pStyle w:val="TAC"/>
              <w:keepNext w:val="0"/>
              <w:keepLines w:val="0"/>
              <w:rPr>
                <w:ins w:id="7233" w:author="Lee, Daewon" w:date="2020-11-10T16:17:00Z"/>
                <w:lang w:eastAsia="zh-CN"/>
              </w:rPr>
            </w:pPr>
            <w:ins w:id="7234" w:author="Lee, Daewon" w:date="2020-11-10T16:17:00Z">
              <w:r w:rsidRPr="001E23AD">
                <w:rPr>
                  <w:lang w:eastAsia="zh-CN"/>
                </w:rPr>
                <w:t>CDL-B, 50ns (Cfg. 1)</w:t>
              </w:r>
            </w:ins>
          </w:p>
        </w:tc>
        <w:tc>
          <w:tcPr>
            <w:tcW w:w="0" w:type="auto"/>
            <w:hideMark/>
          </w:tcPr>
          <w:p w14:paraId="222D5ED6" w14:textId="77777777" w:rsidR="004C09BC" w:rsidRPr="001E23AD" w:rsidRDefault="004C09BC" w:rsidP="00685913">
            <w:pPr>
              <w:pStyle w:val="TAC"/>
              <w:keepNext w:val="0"/>
              <w:keepLines w:val="0"/>
              <w:rPr>
                <w:ins w:id="7235" w:author="Lee, Daewon" w:date="2020-11-10T16:17:00Z"/>
                <w:lang w:eastAsia="zh-CN"/>
              </w:rPr>
            </w:pPr>
            <w:ins w:id="7236" w:author="Lee, Daewon" w:date="2020-11-10T16:17:00Z">
              <w:r w:rsidRPr="001E23AD">
                <w:rPr>
                  <w:lang w:eastAsia="zh-CN"/>
                </w:rPr>
                <w:t>10.7/18.6</w:t>
              </w:r>
            </w:ins>
          </w:p>
        </w:tc>
        <w:tc>
          <w:tcPr>
            <w:tcW w:w="0" w:type="auto"/>
            <w:hideMark/>
          </w:tcPr>
          <w:p w14:paraId="419BFFD3" w14:textId="77777777" w:rsidR="004C09BC" w:rsidRPr="001E23AD" w:rsidRDefault="004C09BC" w:rsidP="00685913">
            <w:pPr>
              <w:pStyle w:val="TAC"/>
              <w:keepNext w:val="0"/>
              <w:keepLines w:val="0"/>
              <w:rPr>
                <w:ins w:id="7237" w:author="Lee, Daewon" w:date="2020-11-10T16:17:00Z"/>
                <w:lang w:eastAsia="zh-CN"/>
              </w:rPr>
            </w:pPr>
            <w:ins w:id="7238" w:author="Lee, Daewon" w:date="2020-11-10T16:17:00Z">
              <w:r w:rsidRPr="001E23AD">
                <w:rPr>
                  <w:lang w:eastAsia="zh-CN"/>
                </w:rPr>
                <w:t>9.2/16.9</w:t>
              </w:r>
            </w:ins>
          </w:p>
        </w:tc>
        <w:tc>
          <w:tcPr>
            <w:tcW w:w="0" w:type="auto"/>
            <w:hideMark/>
          </w:tcPr>
          <w:p w14:paraId="18B21174" w14:textId="77777777" w:rsidR="004C09BC" w:rsidRPr="001E23AD" w:rsidRDefault="004C09BC" w:rsidP="00685913">
            <w:pPr>
              <w:pStyle w:val="TAC"/>
              <w:keepNext w:val="0"/>
              <w:keepLines w:val="0"/>
              <w:rPr>
                <w:ins w:id="7239" w:author="Lee, Daewon" w:date="2020-11-10T16:17:00Z"/>
                <w:lang w:eastAsia="zh-CN"/>
              </w:rPr>
            </w:pPr>
            <w:ins w:id="7240" w:author="Lee, Daewon" w:date="2020-11-10T16:17:00Z">
              <w:r w:rsidRPr="001E23AD">
                <w:rPr>
                  <w:lang w:eastAsia="zh-CN"/>
                </w:rPr>
                <w:t>8.9/17.3</w:t>
              </w:r>
            </w:ins>
          </w:p>
        </w:tc>
        <w:tc>
          <w:tcPr>
            <w:tcW w:w="0" w:type="auto"/>
            <w:hideMark/>
          </w:tcPr>
          <w:p w14:paraId="025453C7" w14:textId="77777777" w:rsidR="004C09BC" w:rsidRPr="001E23AD" w:rsidRDefault="004C09BC" w:rsidP="00685913">
            <w:pPr>
              <w:pStyle w:val="TAC"/>
              <w:keepNext w:val="0"/>
              <w:keepLines w:val="0"/>
              <w:rPr>
                <w:ins w:id="7241" w:author="Lee, Daewon" w:date="2020-11-10T16:17:00Z"/>
                <w:lang w:eastAsia="zh-CN"/>
              </w:rPr>
            </w:pPr>
            <w:ins w:id="7242" w:author="Lee, Daewon" w:date="2020-11-10T16:17:00Z">
              <w:r w:rsidRPr="001E23AD">
                <w:rPr>
                  <w:lang w:eastAsia="zh-CN"/>
                </w:rPr>
                <w:t>9.4/−</w:t>
              </w:r>
            </w:ins>
          </w:p>
        </w:tc>
        <w:tc>
          <w:tcPr>
            <w:tcW w:w="0" w:type="auto"/>
            <w:hideMark/>
          </w:tcPr>
          <w:p w14:paraId="781EBB74" w14:textId="77777777" w:rsidR="004C09BC" w:rsidRPr="001E23AD" w:rsidRDefault="004C09BC" w:rsidP="00685913">
            <w:pPr>
              <w:pStyle w:val="TAC"/>
              <w:keepNext w:val="0"/>
              <w:keepLines w:val="0"/>
              <w:rPr>
                <w:ins w:id="7243" w:author="Lee, Daewon" w:date="2020-11-10T16:17:00Z"/>
                <w:lang w:eastAsia="zh-CN"/>
              </w:rPr>
            </w:pPr>
            <w:ins w:id="7244" w:author="Lee, Daewon" w:date="2020-11-10T16:17:00Z">
              <w:r w:rsidRPr="001E23AD">
                <w:rPr>
                  <w:lang w:eastAsia="zh-CN"/>
                </w:rPr>
                <w:t>9.6/−</w:t>
              </w:r>
            </w:ins>
          </w:p>
        </w:tc>
      </w:tr>
      <w:tr w:rsidR="004C09BC" w14:paraId="7D9015C6" w14:textId="77777777" w:rsidTr="00685913">
        <w:trPr>
          <w:trHeight w:val="225"/>
          <w:jc w:val="center"/>
          <w:ins w:id="7245" w:author="Lee, Daewon" w:date="2020-11-10T16:17:00Z"/>
        </w:trPr>
        <w:tc>
          <w:tcPr>
            <w:tcW w:w="0" w:type="auto"/>
            <w:vMerge/>
            <w:vAlign w:val="center"/>
            <w:hideMark/>
          </w:tcPr>
          <w:p w14:paraId="795BCE32" w14:textId="77777777" w:rsidR="004C09BC" w:rsidRPr="001E23AD" w:rsidRDefault="004C09BC" w:rsidP="00685913">
            <w:pPr>
              <w:pStyle w:val="TAC"/>
              <w:keepNext w:val="0"/>
              <w:keepLines w:val="0"/>
              <w:rPr>
                <w:ins w:id="7246" w:author="Lee, Daewon" w:date="2020-11-10T16:17:00Z"/>
                <w:lang w:eastAsia="zh-CN"/>
              </w:rPr>
            </w:pPr>
          </w:p>
        </w:tc>
        <w:tc>
          <w:tcPr>
            <w:tcW w:w="0" w:type="auto"/>
            <w:vMerge/>
            <w:vAlign w:val="center"/>
            <w:hideMark/>
          </w:tcPr>
          <w:p w14:paraId="5202435B" w14:textId="77777777" w:rsidR="004C09BC" w:rsidRPr="001E23AD" w:rsidRDefault="004C09BC" w:rsidP="00685913">
            <w:pPr>
              <w:pStyle w:val="TAC"/>
              <w:keepNext w:val="0"/>
              <w:keepLines w:val="0"/>
              <w:rPr>
                <w:ins w:id="7247" w:author="Lee, Daewon" w:date="2020-11-10T16:17:00Z"/>
                <w:lang w:eastAsia="zh-CN"/>
              </w:rPr>
            </w:pPr>
          </w:p>
        </w:tc>
        <w:tc>
          <w:tcPr>
            <w:tcW w:w="0" w:type="auto"/>
            <w:vAlign w:val="center"/>
            <w:hideMark/>
          </w:tcPr>
          <w:p w14:paraId="3BDEE92E" w14:textId="77777777" w:rsidR="004C09BC" w:rsidRPr="001E23AD" w:rsidRDefault="004C09BC" w:rsidP="00685913">
            <w:pPr>
              <w:pStyle w:val="TAC"/>
              <w:keepNext w:val="0"/>
              <w:keepLines w:val="0"/>
              <w:rPr>
                <w:ins w:id="7248" w:author="Lee, Daewon" w:date="2020-11-10T16:17:00Z"/>
                <w:lang w:eastAsia="zh-CN"/>
              </w:rPr>
            </w:pPr>
            <w:ins w:id="7249" w:author="Lee, Daewon" w:date="2020-11-10T16:17:00Z">
              <w:r w:rsidRPr="001E23AD">
                <w:rPr>
                  <w:lang w:eastAsia="zh-CN"/>
                </w:rPr>
                <w:t>CDL-D, 20ns (Cfg. 1)</w:t>
              </w:r>
            </w:ins>
          </w:p>
        </w:tc>
        <w:tc>
          <w:tcPr>
            <w:tcW w:w="0" w:type="auto"/>
            <w:hideMark/>
          </w:tcPr>
          <w:p w14:paraId="71A44B7F" w14:textId="77777777" w:rsidR="004C09BC" w:rsidRPr="001E23AD" w:rsidRDefault="004C09BC" w:rsidP="00685913">
            <w:pPr>
              <w:pStyle w:val="TAC"/>
              <w:keepNext w:val="0"/>
              <w:keepLines w:val="0"/>
              <w:rPr>
                <w:ins w:id="7250" w:author="Lee, Daewon" w:date="2020-11-10T16:17:00Z"/>
                <w:lang w:eastAsia="zh-CN"/>
              </w:rPr>
            </w:pPr>
            <w:ins w:id="7251" w:author="Lee, Daewon" w:date="2020-11-10T16:17:00Z">
              <w:r w:rsidRPr="001E23AD">
                <w:rPr>
                  <w:lang w:eastAsia="zh-CN"/>
                </w:rPr>
                <w:t>-1.9/3.9</w:t>
              </w:r>
            </w:ins>
          </w:p>
        </w:tc>
        <w:tc>
          <w:tcPr>
            <w:tcW w:w="0" w:type="auto"/>
            <w:hideMark/>
          </w:tcPr>
          <w:p w14:paraId="46F13368" w14:textId="77777777" w:rsidR="004C09BC" w:rsidRPr="001E23AD" w:rsidRDefault="004C09BC" w:rsidP="00685913">
            <w:pPr>
              <w:pStyle w:val="TAC"/>
              <w:keepNext w:val="0"/>
              <w:keepLines w:val="0"/>
              <w:rPr>
                <w:ins w:id="7252" w:author="Lee, Daewon" w:date="2020-11-10T16:17:00Z"/>
                <w:lang w:eastAsia="zh-CN"/>
              </w:rPr>
            </w:pPr>
            <w:ins w:id="7253" w:author="Lee, Daewon" w:date="2020-11-10T16:17:00Z">
              <w:r w:rsidRPr="001E23AD">
                <w:rPr>
                  <w:lang w:eastAsia="zh-CN"/>
                </w:rPr>
                <w:t>-3.6/2.3</w:t>
              </w:r>
            </w:ins>
          </w:p>
        </w:tc>
        <w:tc>
          <w:tcPr>
            <w:tcW w:w="0" w:type="auto"/>
            <w:hideMark/>
          </w:tcPr>
          <w:p w14:paraId="2E4E08C1" w14:textId="77777777" w:rsidR="004C09BC" w:rsidRPr="001E23AD" w:rsidRDefault="004C09BC" w:rsidP="00685913">
            <w:pPr>
              <w:pStyle w:val="TAC"/>
              <w:keepNext w:val="0"/>
              <w:keepLines w:val="0"/>
              <w:rPr>
                <w:ins w:id="7254" w:author="Lee, Daewon" w:date="2020-11-10T16:17:00Z"/>
                <w:lang w:eastAsia="zh-CN"/>
              </w:rPr>
            </w:pPr>
            <w:ins w:id="7255" w:author="Lee, Daewon" w:date="2020-11-10T16:17:00Z">
              <w:r w:rsidRPr="001E23AD">
                <w:rPr>
                  <w:lang w:eastAsia="zh-CN"/>
                </w:rPr>
                <w:t>-3.9/1.9</w:t>
              </w:r>
            </w:ins>
          </w:p>
        </w:tc>
        <w:tc>
          <w:tcPr>
            <w:tcW w:w="0" w:type="auto"/>
            <w:hideMark/>
          </w:tcPr>
          <w:p w14:paraId="02B2A424" w14:textId="77777777" w:rsidR="004C09BC" w:rsidRPr="001E23AD" w:rsidRDefault="004C09BC" w:rsidP="00685913">
            <w:pPr>
              <w:pStyle w:val="TAC"/>
              <w:keepNext w:val="0"/>
              <w:keepLines w:val="0"/>
              <w:rPr>
                <w:ins w:id="7256" w:author="Lee, Daewon" w:date="2020-11-10T16:17:00Z"/>
                <w:lang w:eastAsia="zh-CN"/>
              </w:rPr>
            </w:pPr>
            <w:ins w:id="7257" w:author="Lee, Daewon" w:date="2020-11-10T16:17:00Z">
              <w:r w:rsidRPr="001E23AD">
                <w:rPr>
                  <w:lang w:eastAsia="zh-CN"/>
                </w:rPr>
                <w:t>-3.9/1.9</w:t>
              </w:r>
            </w:ins>
          </w:p>
        </w:tc>
        <w:tc>
          <w:tcPr>
            <w:tcW w:w="0" w:type="auto"/>
            <w:hideMark/>
          </w:tcPr>
          <w:p w14:paraId="1A4FAC42" w14:textId="77777777" w:rsidR="004C09BC" w:rsidRPr="001E23AD" w:rsidRDefault="004C09BC" w:rsidP="00685913">
            <w:pPr>
              <w:pStyle w:val="TAC"/>
              <w:keepNext w:val="0"/>
              <w:keepLines w:val="0"/>
              <w:rPr>
                <w:ins w:id="7258" w:author="Lee, Daewon" w:date="2020-11-10T16:17:00Z"/>
                <w:lang w:eastAsia="zh-CN"/>
              </w:rPr>
            </w:pPr>
            <w:ins w:id="7259" w:author="Lee, Daewon" w:date="2020-11-10T16:17:00Z">
              <w:r w:rsidRPr="001E23AD">
                <w:rPr>
                  <w:lang w:eastAsia="zh-CN"/>
                </w:rPr>
                <w:t>-3.7/2.4</w:t>
              </w:r>
            </w:ins>
          </w:p>
        </w:tc>
      </w:tr>
      <w:tr w:rsidR="004C09BC" w14:paraId="7073682B" w14:textId="77777777" w:rsidTr="00685913">
        <w:trPr>
          <w:trHeight w:val="225"/>
          <w:jc w:val="center"/>
          <w:ins w:id="7260" w:author="Lee, Daewon" w:date="2020-11-10T16:17:00Z"/>
        </w:trPr>
        <w:tc>
          <w:tcPr>
            <w:tcW w:w="0" w:type="auto"/>
            <w:vMerge/>
            <w:vAlign w:val="center"/>
            <w:hideMark/>
          </w:tcPr>
          <w:p w14:paraId="1BA04DCF" w14:textId="77777777" w:rsidR="004C09BC" w:rsidRPr="001E23AD" w:rsidRDefault="004C09BC" w:rsidP="00685913">
            <w:pPr>
              <w:pStyle w:val="TAC"/>
              <w:keepNext w:val="0"/>
              <w:keepLines w:val="0"/>
              <w:rPr>
                <w:ins w:id="7261" w:author="Lee, Daewon" w:date="2020-11-10T16:17:00Z"/>
                <w:lang w:eastAsia="zh-CN"/>
              </w:rPr>
            </w:pPr>
          </w:p>
        </w:tc>
        <w:tc>
          <w:tcPr>
            <w:tcW w:w="0" w:type="auto"/>
            <w:vMerge/>
            <w:vAlign w:val="center"/>
            <w:hideMark/>
          </w:tcPr>
          <w:p w14:paraId="6FD5C1DB" w14:textId="77777777" w:rsidR="004C09BC" w:rsidRPr="001E23AD" w:rsidRDefault="004C09BC" w:rsidP="00685913">
            <w:pPr>
              <w:pStyle w:val="TAC"/>
              <w:keepNext w:val="0"/>
              <w:keepLines w:val="0"/>
              <w:rPr>
                <w:ins w:id="7262" w:author="Lee, Daewon" w:date="2020-11-10T16:17:00Z"/>
                <w:lang w:eastAsia="zh-CN"/>
              </w:rPr>
            </w:pPr>
          </w:p>
        </w:tc>
        <w:tc>
          <w:tcPr>
            <w:tcW w:w="0" w:type="auto"/>
            <w:vAlign w:val="center"/>
            <w:hideMark/>
          </w:tcPr>
          <w:p w14:paraId="767AEF95" w14:textId="77777777" w:rsidR="004C09BC" w:rsidRPr="001E23AD" w:rsidRDefault="004C09BC" w:rsidP="00685913">
            <w:pPr>
              <w:pStyle w:val="TAC"/>
              <w:keepNext w:val="0"/>
              <w:keepLines w:val="0"/>
              <w:rPr>
                <w:ins w:id="7263" w:author="Lee, Daewon" w:date="2020-11-10T16:17:00Z"/>
                <w:lang w:eastAsia="zh-CN"/>
              </w:rPr>
            </w:pPr>
            <w:ins w:id="7264" w:author="Lee, Daewon" w:date="2020-11-10T16:17:00Z">
              <w:r w:rsidRPr="001E23AD">
                <w:rPr>
                  <w:lang w:eastAsia="zh-CN"/>
                </w:rPr>
                <w:t>CDL-D, 30ns (Cfg. 1)</w:t>
              </w:r>
            </w:ins>
          </w:p>
        </w:tc>
        <w:tc>
          <w:tcPr>
            <w:tcW w:w="0" w:type="auto"/>
            <w:hideMark/>
          </w:tcPr>
          <w:p w14:paraId="65461F3D" w14:textId="77777777" w:rsidR="004C09BC" w:rsidRPr="001E23AD" w:rsidRDefault="004C09BC" w:rsidP="00685913">
            <w:pPr>
              <w:pStyle w:val="TAC"/>
              <w:keepNext w:val="0"/>
              <w:keepLines w:val="0"/>
              <w:rPr>
                <w:ins w:id="7265" w:author="Lee, Daewon" w:date="2020-11-10T16:17:00Z"/>
                <w:lang w:eastAsia="zh-CN"/>
              </w:rPr>
            </w:pPr>
            <w:ins w:id="7266" w:author="Lee, Daewon" w:date="2020-11-10T16:17:00Z">
              <w:r w:rsidRPr="001E23AD">
                <w:rPr>
                  <w:lang w:eastAsia="zh-CN"/>
                </w:rPr>
                <w:t>-2.1/3.9</w:t>
              </w:r>
            </w:ins>
          </w:p>
        </w:tc>
        <w:tc>
          <w:tcPr>
            <w:tcW w:w="0" w:type="auto"/>
            <w:hideMark/>
          </w:tcPr>
          <w:p w14:paraId="4E294798" w14:textId="77777777" w:rsidR="004C09BC" w:rsidRPr="001E23AD" w:rsidRDefault="004C09BC" w:rsidP="00685913">
            <w:pPr>
              <w:pStyle w:val="TAC"/>
              <w:keepNext w:val="0"/>
              <w:keepLines w:val="0"/>
              <w:rPr>
                <w:ins w:id="7267" w:author="Lee, Daewon" w:date="2020-11-10T16:17:00Z"/>
                <w:lang w:eastAsia="zh-CN"/>
              </w:rPr>
            </w:pPr>
            <w:ins w:id="7268" w:author="Lee, Daewon" w:date="2020-11-10T16:17:00Z">
              <w:r w:rsidRPr="001E23AD">
                <w:rPr>
                  <w:lang w:eastAsia="zh-CN"/>
                </w:rPr>
                <w:t>-3.5/2.4</w:t>
              </w:r>
            </w:ins>
          </w:p>
        </w:tc>
        <w:tc>
          <w:tcPr>
            <w:tcW w:w="0" w:type="auto"/>
            <w:hideMark/>
          </w:tcPr>
          <w:p w14:paraId="20AC634B" w14:textId="77777777" w:rsidR="004C09BC" w:rsidRPr="001E23AD" w:rsidRDefault="004C09BC" w:rsidP="00685913">
            <w:pPr>
              <w:pStyle w:val="TAC"/>
              <w:keepNext w:val="0"/>
              <w:keepLines w:val="0"/>
              <w:rPr>
                <w:ins w:id="7269" w:author="Lee, Daewon" w:date="2020-11-10T16:17:00Z"/>
                <w:lang w:eastAsia="zh-CN"/>
              </w:rPr>
            </w:pPr>
            <w:ins w:id="7270" w:author="Lee, Daewon" w:date="2020-11-10T16:17:00Z">
              <w:r w:rsidRPr="001E23AD">
                <w:rPr>
                  <w:lang w:eastAsia="zh-CN"/>
                </w:rPr>
                <w:t>-3.9/1.9</w:t>
              </w:r>
            </w:ins>
          </w:p>
        </w:tc>
        <w:tc>
          <w:tcPr>
            <w:tcW w:w="0" w:type="auto"/>
            <w:hideMark/>
          </w:tcPr>
          <w:p w14:paraId="1069FC41" w14:textId="77777777" w:rsidR="004C09BC" w:rsidRPr="001E23AD" w:rsidRDefault="004C09BC" w:rsidP="00685913">
            <w:pPr>
              <w:pStyle w:val="TAC"/>
              <w:keepNext w:val="0"/>
              <w:keepLines w:val="0"/>
              <w:rPr>
                <w:ins w:id="7271" w:author="Lee, Daewon" w:date="2020-11-10T16:17:00Z"/>
                <w:lang w:eastAsia="zh-CN"/>
              </w:rPr>
            </w:pPr>
            <w:ins w:id="7272" w:author="Lee, Daewon" w:date="2020-11-10T16:17:00Z">
              <w:r w:rsidRPr="001E23AD">
                <w:rPr>
                  <w:lang w:eastAsia="zh-CN"/>
                </w:rPr>
                <w:t>-3.9/2.1</w:t>
              </w:r>
            </w:ins>
          </w:p>
        </w:tc>
        <w:tc>
          <w:tcPr>
            <w:tcW w:w="0" w:type="auto"/>
            <w:hideMark/>
          </w:tcPr>
          <w:p w14:paraId="4CFF1271" w14:textId="77777777" w:rsidR="004C09BC" w:rsidRPr="001E23AD" w:rsidRDefault="004C09BC" w:rsidP="00685913">
            <w:pPr>
              <w:pStyle w:val="TAC"/>
              <w:keepNext w:val="0"/>
              <w:keepLines w:val="0"/>
              <w:rPr>
                <w:ins w:id="7273" w:author="Lee, Daewon" w:date="2020-11-10T16:17:00Z"/>
                <w:lang w:eastAsia="zh-CN"/>
              </w:rPr>
            </w:pPr>
            <w:ins w:id="7274" w:author="Lee, Daewon" w:date="2020-11-10T16:17:00Z">
              <w:r w:rsidRPr="001E23AD">
                <w:rPr>
                  <w:lang w:eastAsia="zh-CN"/>
                </w:rPr>
                <w:t>-3.6/2.3</w:t>
              </w:r>
            </w:ins>
          </w:p>
        </w:tc>
      </w:tr>
      <w:tr w:rsidR="004C09BC" w14:paraId="6C675EF0" w14:textId="77777777" w:rsidTr="00685913">
        <w:trPr>
          <w:trHeight w:val="225"/>
          <w:jc w:val="center"/>
          <w:ins w:id="7275" w:author="Lee, Daewon" w:date="2020-11-10T16:17:00Z"/>
        </w:trPr>
        <w:tc>
          <w:tcPr>
            <w:tcW w:w="0" w:type="auto"/>
            <w:vMerge/>
            <w:vAlign w:val="center"/>
            <w:hideMark/>
          </w:tcPr>
          <w:p w14:paraId="167021C6" w14:textId="77777777" w:rsidR="004C09BC" w:rsidRPr="001E23AD" w:rsidRDefault="004C09BC" w:rsidP="00685913">
            <w:pPr>
              <w:pStyle w:val="TAC"/>
              <w:keepNext w:val="0"/>
              <w:keepLines w:val="0"/>
              <w:rPr>
                <w:ins w:id="7276" w:author="Lee, Daewon" w:date="2020-11-10T16:17:00Z"/>
                <w:lang w:eastAsia="zh-CN"/>
              </w:rPr>
            </w:pPr>
          </w:p>
        </w:tc>
        <w:tc>
          <w:tcPr>
            <w:tcW w:w="0" w:type="auto"/>
            <w:vMerge/>
            <w:vAlign w:val="center"/>
            <w:hideMark/>
          </w:tcPr>
          <w:p w14:paraId="66CC6EFC" w14:textId="77777777" w:rsidR="004C09BC" w:rsidRPr="001E23AD" w:rsidRDefault="004C09BC" w:rsidP="00685913">
            <w:pPr>
              <w:pStyle w:val="TAC"/>
              <w:keepNext w:val="0"/>
              <w:keepLines w:val="0"/>
              <w:rPr>
                <w:ins w:id="7277" w:author="Lee, Daewon" w:date="2020-11-10T16:17:00Z"/>
                <w:lang w:eastAsia="zh-CN"/>
              </w:rPr>
            </w:pPr>
          </w:p>
        </w:tc>
        <w:tc>
          <w:tcPr>
            <w:tcW w:w="0" w:type="auto"/>
            <w:vAlign w:val="center"/>
            <w:hideMark/>
          </w:tcPr>
          <w:p w14:paraId="4BCAB361" w14:textId="77777777" w:rsidR="004C09BC" w:rsidRPr="001E23AD" w:rsidRDefault="004C09BC" w:rsidP="00685913">
            <w:pPr>
              <w:pStyle w:val="TAC"/>
              <w:keepNext w:val="0"/>
              <w:keepLines w:val="0"/>
              <w:rPr>
                <w:ins w:id="7278" w:author="Lee, Daewon" w:date="2020-11-10T16:17:00Z"/>
                <w:lang w:eastAsia="zh-CN"/>
              </w:rPr>
            </w:pPr>
            <w:ins w:id="7279" w:author="Lee, Daewon" w:date="2020-11-10T16:17:00Z">
              <w:r w:rsidRPr="001E23AD">
                <w:rPr>
                  <w:lang w:eastAsia="zh-CN"/>
                </w:rPr>
                <w:t>CDL-B, 20ns (Cfg. 2)</w:t>
              </w:r>
            </w:ins>
          </w:p>
        </w:tc>
        <w:tc>
          <w:tcPr>
            <w:tcW w:w="0" w:type="auto"/>
            <w:hideMark/>
          </w:tcPr>
          <w:p w14:paraId="3A50776A" w14:textId="77777777" w:rsidR="004C09BC" w:rsidRPr="001E23AD" w:rsidRDefault="004C09BC" w:rsidP="00685913">
            <w:pPr>
              <w:pStyle w:val="TAC"/>
              <w:keepNext w:val="0"/>
              <w:keepLines w:val="0"/>
              <w:rPr>
                <w:ins w:id="7280" w:author="Lee, Daewon" w:date="2020-11-10T16:17:00Z"/>
                <w:lang w:eastAsia="zh-CN"/>
              </w:rPr>
            </w:pPr>
            <w:ins w:id="7281" w:author="Lee, Daewon" w:date="2020-11-10T16:17:00Z">
              <w:r w:rsidRPr="001E23AD">
                <w:rPr>
                  <w:lang w:eastAsia="zh-CN"/>
                </w:rPr>
                <w:t>17.1/24.4</w:t>
              </w:r>
            </w:ins>
          </w:p>
        </w:tc>
        <w:tc>
          <w:tcPr>
            <w:tcW w:w="0" w:type="auto"/>
            <w:hideMark/>
          </w:tcPr>
          <w:p w14:paraId="3C01FBEB" w14:textId="77777777" w:rsidR="004C09BC" w:rsidRPr="001E23AD" w:rsidRDefault="004C09BC" w:rsidP="00685913">
            <w:pPr>
              <w:pStyle w:val="TAC"/>
              <w:keepNext w:val="0"/>
              <w:keepLines w:val="0"/>
              <w:rPr>
                <w:ins w:id="7282" w:author="Lee, Daewon" w:date="2020-11-10T16:17:00Z"/>
                <w:lang w:eastAsia="zh-CN"/>
              </w:rPr>
            </w:pPr>
            <w:ins w:id="7283" w:author="Lee, Daewon" w:date="2020-11-10T16:17:00Z">
              <w:r w:rsidRPr="001E23AD">
                <w:rPr>
                  <w:lang w:eastAsia="zh-CN"/>
                </w:rPr>
                <w:t>15.3/22.2</w:t>
              </w:r>
            </w:ins>
          </w:p>
        </w:tc>
        <w:tc>
          <w:tcPr>
            <w:tcW w:w="0" w:type="auto"/>
            <w:hideMark/>
          </w:tcPr>
          <w:p w14:paraId="332A3B1E" w14:textId="77777777" w:rsidR="004C09BC" w:rsidRPr="001E23AD" w:rsidRDefault="004C09BC" w:rsidP="00685913">
            <w:pPr>
              <w:pStyle w:val="TAC"/>
              <w:keepNext w:val="0"/>
              <w:keepLines w:val="0"/>
              <w:rPr>
                <w:ins w:id="7284" w:author="Lee, Daewon" w:date="2020-11-10T16:17:00Z"/>
                <w:lang w:eastAsia="zh-CN"/>
              </w:rPr>
            </w:pPr>
            <w:ins w:id="7285" w:author="Lee, Daewon" w:date="2020-11-10T16:17:00Z">
              <w:r w:rsidRPr="001E23AD">
                <w:rPr>
                  <w:lang w:eastAsia="zh-CN"/>
                </w:rPr>
                <w:t>15.1/21.9</w:t>
              </w:r>
            </w:ins>
          </w:p>
        </w:tc>
        <w:tc>
          <w:tcPr>
            <w:tcW w:w="0" w:type="auto"/>
            <w:hideMark/>
          </w:tcPr>
          <w:p w14:paraId="762AB215" w14:textId="77777777" w:rsidR="004C09BC" w:rsidRPr="001E23AD" w:rsidRDefault="004C09BC" w:rsidP="00685913">
            <w:pPr>
              <w:pStyle w:val="TAC"/>
              <w:keepNext w:val="0"/>
              <w:keepLines w:val="0"/>
              <w:rPr>
                <w:ins w:id="7286" w:author="Lee, Daewon" w:date="2020-11-10T16:17:00Z"/>
                <w:lang w:eastAsia="zh-CN"/>
              </w:rPr>
            </w:pPr>
            <w:ins w:id="7287" w:author="Lee, Daewon" w:date="2020-11-10T16:17:00Z">
              <w:r w:rsidRPr="001E23AD">
                <w:rPr>
                  <w:lang w:eastAsia="zh-CN"/>
                </w:rPr>
                <w:t>15.4/22.7</w:t>
              </w:r>
            </w:ins>
          </w:p>
        </w:tc>
        <w:tc>
          <w:tcPr>
            <w:tcW w:w="0" w:type="auto"/>
            <w:hideMark/>
          </w:tcPr>
          <w:p w14:paraId="5EFEB4B5" w14:textId="77777777" w:rsidR="004C09BC" w:rsidRPr="001E23AD" w:rsidRDefault="004C09BC" w:rsidP="00685913">
            <w:pPr>
              <w:pStyle w:val="TAC"/>
              <w:keepNext w:val="0"/>
              <w:keepLines w:val="0"/>
              <w:rPr>
                <w:ins w:id="7288" w:author="Lee, Daewon" w:date="2020-11-10T16:17:00Z"/>
                <w:lang w:eastAsia="zh-CN"/>
              </w:rPr>
            </w:pPr>
            <w:ins w:id="7289" w:author="Lee, Daewon" w:date="2020-11-10T16:17:00Z">
              <w:r w:rsidRPr="001E23AD">
                <w:rPr>
                  <w:lang w:eastAsia="zh-CN"/>
                </w:rPr>
                <w:t>15.9/22.1</w:t>
              </w:r>
            </w:ins>
          </w:p>
        </w:tc>
      </w:tr>
      <w:tr w:rsidR="004C09BC" w14:paraId="7F6C1257" w14:textId="77777777" w:rsidTr="00685913">
        <w:trPr>
          <w:trHeight w:val="225"/>
          <w:jc w:val="center"/>
          <w:ins w:id="7290" w:author="Lee, Daewon" w:date="2020-11-10T16:17:00Z"/>
        </w:trPr>
        <w:tc>
          <w:tcPr>
            <w:tcW w:w="0" w:type="auto"/>
            <w:vMerge/>
            <w:vAlign w:val="center"/>
            <w:hideMark/>
          </w:tcPr>
          <w:p w14:paraId="54B21F90" w14:textId="77777777" w:rsidR="004C09BC" w:rsidRPr="001E23AD" w:rsidRDefault="004C09BC" w:rsidP="00685913">
            <w:pPr>
              <w:pStyle w:val="TAC"/>
              <w:keepNext w:val="0"/>
              <w:keepLines w:val="0"/>
              <w:rPr>
                <w:ins w:id="7291" w:author="Lee, Daewon" w:date="2020-11-10T16:17:00Z"/>
                <w:lang w:eastAsia="zh-CN"/>
              </w:rPr>
            </w:pPr>
          </w:p>
        </w:tc>
        <w:tc>
          <w:tcPr>
            <w:tcW w:w="0" w:type="auto"/>
            <w:vMerge/>
            <w:vAlign w:val="center"/>
            <w:hideMark/>
          </w:tcPr>
          <w:p w14:paraId="5071B340" w14:textId="77777777" w:rsidR="004C09BC" w:rsidRPr="001E23AD" w:rsidRDefault="004C09BC" w:rsidP="00685913">
            <w:pPr>
              <w:pStyle w:val="TAC"/>
              <w:keepNext w:val="0"/>
              <w:keepLines w:val="0"/>
              <w:rPr>
                <w:ins w:id="7292" w:author="Lee, Daewon" w:date="2020-11-10T16:17:00Z"/>
                <w:lang w:eastAsia="zh-CN"/>
              </w:rPr>
            </w:pPr>
          </w:p>
        </w:tc>
        <w:tc>
          <w:tcPr>
            <w:tcW w:w="0" w:type="auto"/>
            <w:vAlign w:val="center"/>
            <w:hideMark/>
          </w:tcPr>
          <w:p w14:paraId="34F67338" w14:textId="77777777" w:rsidR="004C09BC" w:rsidRPr="001E23AD" w:rsidRDefault="004C09BC" w:rsidP="00685913">
            <w:pPr>
              <w:pStyle w:val="TAC"/>
              <w:keepNext w:val="0"/>
              <w:keepLines w:val="0"/>
              <w:rPr>
                <w:ins w:id="7293" w:author="Lee, Daewon" w:date="2020-11-10T16:17:00Z"/>
                <w:lang w:eastAsia="zh-CN"/>
              </w:rPr>
            </w:pPr>
            <w:ins w:id="7294" w:author="Lee, Daewon" w:date="2020-11-10T16:17:00Z">
              <w:r w:rsidRPr="001E23AD">
                <w:rPr>
                  <w:lang w:eastAsia="zh-CN"/>
                </w:rPr>
                <w:t>CDL-B, 50ns (Cfg. 2)</w:t>
              </w:r>
            </w:ins>
          </w:p>
        </w:tc>
        <w:tc>
          <w:tcPr>
            <w:tcW w:w="0" w:type="auto"/>
            <w:hideMark/>
          </w:tcPr>
          <w:p w14:paraId="6DAF046E" w14:textId="77777777" w:rsidR="004C09BC" w:rsidRPr="001E23AD" w:rsidRDefault="004C09BC" w:rsidP="00685913">
            <w:pPr>
              <w:pStyle w:val="TAC"/>
              <w:keepNext w:val="0"/>
              <w:keepLines w:val="0"/>
              <w:rPr>
                <w:ins w:id="7295" w:author="Lee, Daewon" w:date="2020-11-10T16:17:00Z"/>
                <w:lang w:eastAsia="zh-CN"/>
              </w:rPr>
            </w:pPr>
            <w:ins w:id="7296" w:author="Lee, Daewon" w:date="2020-11-10T16:17:00Z">
              <w:r w:rsidRPr="001E23AD">
                <w:rPr>
                  <w:lang w:eastAsia="zh-CN"/>
                </w:rPr>
                <w:t>17.4/24.3</w:t>
              </w:r>
            </w:ins>
          </w:p>
        </w:tc>
        <w:tc>
          <w:tcPr>
            <w:tcW w:w="0" w:type="auto"/>
            <w:hideMark/>
          </w:tcPr>
          <w:p w14:paraId="6E49EF09" w14:textId="77777777" w:rsidR="004C09BC" w:rsidRPr="001E23AD" w:rsidRDefault="004C09BC" w:rsidP="00685913">
            <w:pPr>
              <w:pStyle w:val="TAC"/>
              <w:keepNext w:val="0"/>
              <w:keepLines w:val="0"/>
              <w:rPr>
                <w:ins w:id="7297" w:author="Lee, Daewon" w:date="2020-11-10T16:17:00Z"/>
                <w:lang w:eastAsia="zh-CN"/>
              </w:rPr>
            </w:pPr>
            <w:ins w:id="7298" w:author="Lee, Daewon" w:date="2020-11-10T16:17:00Z">
              <w:r w:rsidRPr="001E23AD">
                <w:rPr>
                  <w:lang w:eastAsia="zh-CN"/>
                </w:rPr>
                <w:t>15.8/22.2</w:t>
              </w:r>
            </w:ins>
          </w:p>
        </w:tc>
        <w:tc>
          <w:tcPr>
            <w:tcW w:w="0" w:type="auto"/>
            <w:hideMark/>
          </w:tcPr>
          <w:p w14:paraId="25642EDF" w14:textId="77777777" w:rsidR="004C09BC" w:rsidRPr="001E23AD" w:rsidRDefault="004C09BC" w:rsidP="00685913">
            <w:pPr>
              <w:pStyle w:val="TAC"/>
              <w:keepNext w:val="0"/>
              <w:keepLines w:val="0"/>
              <w:rPr>
                <w:ins w:id="7299" w:author="Lee, Daewon" w:date="2020-11-10T16:17:00Z"/>
                <w:lang w:eastAsia="zh-CN"/>
              </w:rPr>
            </w:pPr>
            <w:ins w:id="7300" w:author="Lee, Daewon" w:date="2020-11-10T16:17:00Z">
              <w:r w:rsidRPr="001E23AD">
                <w:rPr>
                  <w:lang w:eastAsia="zh-CN"/>
                </w:rPr>
                <w:t>15.7/23.2</w:t>
              </w:r>
            </w:ins>
          </w:p>
        </w:tc>
        <w:tc>
          <w:tcPr>
            <w:tcW w:w="0" w:type="auto"/>
            <w:hideMark/>
          </w:tcPr>
          <w:p w14:paraId="0F66EB92" w14:textId="77777777" w:rsidR="004C09BC" w:rsidRPr="001E23AD" w:rsidRDefault="004C09BC" w:rsidP="00685913">
            <w:pPr>
              <w:pStyle w:val="TAC"/>
              <w:keepNext w:val="0"/>
              <w:keepLines w:val="0"/>
              <w:rPr>
                <w:ins w:id="7301" w:author="Lee, Daewon" w:date="2020-11-10T16:17:00Z"/>
                <w:lang w:eastAsia="zh-CN"/>
              </w:rPr>
            </w:pPr>
            <w:ins w:id="7302" w:author="Lee, Daewon" w:date="2020-11-10T16:17:00Z">
              <w:r w:rsidRPr="001E23AD">
                <w:rPr>
                  <w:lang w:eastAsia="zh-CN"/>
                </w:rPr>
                <w:t>17.7/−</w:t>
              </w:r>
            </w:ins>
          </w:p>
        </w:tc>
        <w:tc>
          <w:tcPr>
            <w:tcW w:w="0" w:type="auto"/>
            <w:hideMark/>
          </w:tcPr>
          <w:p w14:paraId="7A67E93F" w14:textId="77777777" w:rsidR="004C09BC" w:rsidRPr="001E23AD" w:rsidRDefault="004C09BC" w:rsidP="00685913">
            <w:pPr>
              <w:pStyle w:val="TAC"/>
              <w:keepNext w:val="0"/>
              <w:keepLines w:val="0"/>
              <w:rPr>
                <w:ins w:id="7303" w:author="Lee, Daewon" w:date="2020-11-10T16:17:00Z"/>
                <w:lang w:eastAsia="zh-CN"/>
              </w:rPr>
            </w:pPr>
            <w:ins w:id="7304" w:author="Lee, Daewon" w:date="2020-11-10T16:17:00Z">
              <w:r w:rsidRPr="001E23AD">
                <w:rPr>
                  <w:lang w:eastAsia="zh-CN"/>
                </w:rPr>
                <w:t>18.1/−</w:t>
              </w:r>
            </w:ins>
          </w:p>
        </w:tc>
      </w:tr>
      <w:tr w:rsidR="004C09BC" w14:paraId="13D32904" w14:textId="77777777" w:rsidTr="00685913">
        <w:trPr>
          <w:trHeight w:val="225"/>
          <w:jc w:val="center"/>
          <w:ins w:id="7305" w:author="Lee, Daewon" w:date="2020-11-10T16:17:00Z"/>
        </w:trPr>
        <w:tc>
          <w:tcPr>
            <w:tcW w:w="0" w:type="auto"/>
            <w:vMerge/>
            <w:vAlign w:val="center"/>
            <w:hideMark/>
          </w:tcPr>
          <w:p w14:paraId="70088891" w14:textId="77777777" w:rsidR="004C09BC" w:rsidRPr="001E23AD" w:rsidRDefault="004C09BC" w:rsidP="00685913">
            <w:pPr>
              <w:pStyle w:val="TAC"/>
              <w:keepNext w:val="0"/>
              <w:keepLines w:val="0"/>
              <w:rPr>
                <w:ins w:id="7306" w:author="Lee, Daewon" w:date="2020-11-10T16:17:00Z"/>
                <w:lang w:eastAsia="zh-CN"/>
              </w:rPr>
            </w:pPr>
          </w:p>
        </w:tc>
        <w:tc>
          <w:tcPr>
            <w:tcW w:w="0" w:type="auto"/>
            <w:vMerge/>
            <w:vAlign w:val="center"/>
            <w:hideMark/>
          </w:tcPr>
          <w:p w14:paraId="126C1159" w14:textId="77777777" w:rsidR="004C09BC" w:rsidRPr="001E23AD" w:rsidRDefault="004C09BC" w:rsidP="00685913">
            <w:pPr>
              <w:pStyle w:val="TAC"/>
              <w:keepNext w:val="0"/>
              <w:keepLines w:val="0"/>
              <w:rPr>
                <w:ins w:id="7307" w:author="Lee, Daewon" w:date="2020-11-10T16:17:00Z"/>
                <w:lang w:eastAsia="zh-CN"/>
              </w:rPr>
            </w:pPr>
          </w:p>
        </w:tc>
        <w:tc>
          <w:tcPr>
            <w:tcW w:w="0" w:type="auto"/>
            <w:vAlign w:val="center"/>
            <w:hideMark/>
          </w:tcPr>
          <w:p w14:paraId="56E241BF" w14:textId="77777777" w:rsidR="004C09BC" w:rsidRPr="001E23AD" w:rsidRDefault="004C09BC" w:rsidP="00685913">
            <w:pPr>
              <w:pStyle w:val="TAC"/>
              <w:keepNext w:val="0"/>
              <w:keepLines w:val="0"/>
              <w:rPr>
                <w:ins w:id="7308" w:author="Lee, Daewon" w:date="2020-11-10T16:17:00Z"/>
                <w:lang w:eastAsia="zh-CN"/>
              </w:rPr>
            </w:pPr>
            <w:ins w:id="7309" w:author="Lee, Daewon" w:date="2020-11-10T16:17:00Z">
              <w:r w:rsidRPr="001E23AD">
                <w:rPr>
                  <w:lang w:eastAsia="zh-CN"/>
                </w:rPr>
                <w:t>CDL-D, 20ns (Cfg. 2)</w:t>
              </w:r>
            </w:ins>
          </w:p>
        </w:tc>
        <w:tc>
          <w:tcPr>
            <w:tcW w:w="0" w:type="auto"/>
            <w:hideMark/>
          </w:tcPr>
          <w:p w14:paraId="410121FD" w14:textId="77777777" w:rsidR="004C09BC" w:rsidRPr="001E23AD" w:rsidRDefault="004C09BC" w:rsidP="00685913">
            <w:pPr>
              <w:pStyle w:val="TAC"/>
              <w:keepNext w:val="0"/>
              <w:keepLines w:val="0"/>
              <w:rPr>
                <w:ins w:id="7310" w:author="Lee, Daewon" w:date="2020-11-10T16:17:00Z"/>
                <w:lang w:eastAsia="zh-CN"/>
              </w:rPr>
            </w:pPr>
            <w:ins w:id="7311" w:author="Lee, Daewon" w:date="2020-11-10T16:17:00Z">
              <w:r w:rsidRPr="001E23AD">
                <w:rPr>
                  <w:lang w:eastAsia="zh-CN"/>
                </w:rPr>
                <w:t>10.1/16.2</w:t>
              </w:r>
            </w:ins>
          </w:p>
        </w:tc>
        <w:tc>
          <w:tcPr>
            <w:tcW w:w="0" w:type="auto"/>
            <w:hideMark/>
          </w:tcPr>
          <w:p w14:paraId="6381CC70" w14:textId="77777777" w:rsidR="004C09BC" w:rsidRPr="001E23AD" w:rsidRDefault="004C09BC" w:rsidP="00685913">
            <w:pPr>
              <w:pStyle w:val="TAC"/>
              <w:keepNext w:val="0"/>
              <w:keepLines w:val="0"/>
              <w:rPr>
                <w:ins w:id="7312" w:author="Lee, Daewon" w:date="2020-11-10T16:17:00Z"/>
                <w:lang w:eastAsia="zh-CN"/>
              </w:rPr>
            </w:pPr>
            <w:ins w:id="7313" w:author="Lee, Daewon" w:date="2020-11-10T16:17:00Z">
              <w:r w:rsidRPr="001E23AD">
                <w:rPr>
                  <w:lang w:eastAsia="zh-CN"/>
                </w:rPr>
                <w:t>8.7/14.6</w:t>
              </w:r>
            </w:ins>
          </w:p>
        </w:tc>
        <w:tc>
          <w:tcPr>
            <w:tcW w:w="0" w:type="auto"/>
            <w:hideMark/>
          </w:tcPr>
          <w:p w14:paraId="058CC340" w14:textId="77777777" w:rsidR="004C09BC" w:rsidRPr="001E23AD" w:rsidRDefault="004C09BC" w:rsidP="00685913">
            <w:pPr>
              <w:pStyle w:val="TAC"/>
              <w:keepNext w:val="0"/>
              <w:keepLines w:val="0"/>
              <w:rPr>
                <w:ins w:id="7314" w:author="Lee, Daewon" w:date="2020-11-10T16:17:00Z"/>
                <w:lang w:eastAsia="zh-CN"/>
              </w:rPr>
            </w:pPr>
            <w:ins w:id="7315" w:author="Lee, Daewon" w:date="2020-11-10T16:17:00Z">
              <w:r w:rsidRPr="001E23AD">
                <w:rPr>
                  <w:lang w:eastAsia="zh-CN"/>
                </w:rPr>
                <w:t>8.5/14.8</w:t>
              </w:r>
            </w:ins>
          </w:p>
        </w:tc>
        <w:tc>
          <w:tcPr>
            <w:tcW w:w="0" w:type="auto"/>
            <w:hideMark/>
          </w:tcPr>
          <w:p w14:paraId="042B2A92" w14:textId="77777777" w:rsidR="004C09BC" w:rsidRPr="001E23AD" w:rsidRDefault="004C09BC" w:rsidP="00685913">
            <w:pPr>
              <w:pStyle w:val="TAC"/>
              <w:keepNext w:val="0"/>
              <w:keepLines w:val="0"/>
              <w:rPr>
                <w:ins w:id="7316" w:author="Lee, Daewon" w:date="2020-11-10T16:17:00Z"/>
                <w:lang w:eastAsia="zh-CN"/>
              </w:rPr>
            </w:pPr>
            <w:ins w:id="7317" w:author="Lee, Daewon" w:date="2020-11-10T16:17:00Z">
              <w:r w:rsidRPr="001E23AD">
                <w:rPr>
                  <w:lang w:eastAsia="zh-CN"/>
                </w:rPr>
                <w:t>8.6/15.2</w:t>
              </w:r>
            </w:ins>
          </w:p>
        </w:tc>
        <w:tc>
          <w:tcPr>
            <w:tcW w:w="0" w:type="auto"/>
            <w:hideMark/>
          </w:tcPr>
          <w:p w14:paraId="070CDEFC" w14:textId="77777777" w:rsidR="004C09BC" w:rsidRPr="001E23AD" w:rsidRDefault="004C09BC" w:rsidP="00685913">
            <w:pPr>
              <w:pStyle w:val="TAC"/>
              <w:keepNext w:val="0"/>
              <w:keepLines w:val="0"/>
              <w:rPr>
                <w:ins w:id="7318" w:author="Lee, Daewon" w:date="2020-11-10T16:17:00Z"/>
                <w:lang w:eastAsia="zh-CN"/>
              </w:rPr>
            </w:pPr>
            <w:ins w:id="7319" w:author="Lee, Daewon" w:date="2020-11-10T16:17:00Z">
              <w:r w:rsidRPr="001E23AD">
                <w:rPr>
                  <w:lang w:eastAsia="zh-CN"/>
                </w:rPr>
                <w:t>8.9/15.2</w:t>
              </w:r>
            </w:ins>
          </w:p>
        </w:tc>
      </w:tr>
      <w:tr w:rsidR="004C09BC" w14:paraId="7F3493FB" w14:textId="77777777" w:rsidTr="00685913">
        <w:trPr>
          <w:trHeight w:val="225"/>
          <w:jc w:val="center"/>
          <w:ins w:id="7320" w:author="Lee, Daewon" w:date="2020-11-10T16:17:00Z"/>
        </w:trPr>
        <w:tc>
          <w:tcPr>
            <w:tcW w:w="0" w:type="auto"/>
            <w:vMerge/>
            <w:vAlign w:val="center"/>
            <w:hideMark/>
          </w:tcPr>
          <w:p w14:paraId="26D92C29" w14:textId="77777777" w:rsidR="004C09BC" w:rsidRPr="001E23AD" w:rsidRDefault="004C09BC" w:rsidP="00685913">
            <w:pPr>
              <w:pStyle w:val="TAC"/>
              <w:keepNext w:val="0"/>
              <w:keepLines w:val="0"/>
              <w:rPr>
                <w:ins w:id="7321" w:author="Lee, Daewon" w:date="2020-11-10T16:17:00Z"/>
                <w:lang w:eastAsia="zh-CN"/>
              </w:rPr>
            </w:pPr>
          </w:p>
        </w:tc>
        <w:tc>
          <w:tcPr>
            <w:tcW w:w="0" w:type="auto"/>
            <w:vMerge/>
            <w:vAlign w:val="center"/>
            <w:hideMark/>
          </w:tcPr>
          <w:p w14:paraId="747FF317" w14:textId="77777777" w:rsidR="004C09BC" w:rsidRPr="001E23AD" w:rsidRDefault="004C09BC" w:rsidP="00685913">
            <w:pPr>
              <w:pStyle w:val="TAC"/>
              <w:keepNext w:val="0"/>
              <w:keepLines w:val="0"/>
              <w:rPr>
                <w:ins w:id="7322" w:author="Lee, Daewon" w:date="2020-11-10T16:17:00Z"/>
                <w:lang w:eastAsia="zh-CN"/>
              </w:rPr>
            </w:pPr>
          </w:p>
        </w:tc>
        <w:tc>
          <w:tcPr>
            <w:tcW w:w="0" w:type="auto"/>
            <w:vAlign w:val="center"/>
            <w:hideMark/>
          </w:tcPr>
          <w:p w14:paraId="6B9D9D28" w14:textId="77777777" w:rsidR="004C09BC" w:rsidRPr="001E23AD" w:rsidRDefault="004C09BC" w:rsidP="00685913">
            <w:pPr>
              <w:pStyle w:val="TAC"/>
              <w:keepNext w:val="0"/>
              <w:keepLines w:val="0"/>
              <w:rPr>
                <w:ins w:id="7323" w:author="Lee, Daewon" w:date="2020-11-10T16:17:00Z"/>
                <w:lang w:eastAsia="zh-CN"/>
              </w:rPr>
            </w:pPr>
            <w:ins w:id="7324" w:author="Lee, Daewon" w:date="2020-11-10T16:17:00Z">
              <w:r w:rsidRPr="001E23AD">
                <w:rPr>
                  <w:lang w:eastAsia="zh-CN"/>
                </w:rPr>
                <w:t>CDL-D, 30ns (Cfg. 2)</w:t>
              </w:r>
            </w:ins>
          </w:p>
        </w:tc>
        <w:tc>
          <w:tcPr>
            <w:tcW w:w="0" w:type="auto"/>
            <w:hideMark/>
          </w:tcPr>
          <w:p w14:paraId="18A305A3" w14:textId="77777777" w:rsidR="004C09BC" w:rsidRPr="001E23AD" w:rsidRDefault="004C09BC" w:rsidP="00685913">
            <w:pPr>
              <w:pStyle w:val="TAC"/>
              <w:keepNext w:val="0"/>
              <w:keepLines w:val="0"/>
              <w:rPr>
                <w:ins w:id="7325" w:author="Lee, Daewon" w:date="2020-11-10T16:17:00Z"/>
                <w:lang w:eastAsia="zh-CN"/>
              </w:rPr>
            </w:pPr>
            <w:ins w:id="7326" w:author="Lee, Daewon" w:date="2020-11-10T16:17:00Z">
              <w:r w:rsidRPr="001E23AD">
                <w:rPr>
                  <w:lang w:eastAsia="zh-CN"/>
                </w:rPr>
                <w:t>10.3/16.6</w:t>
              </w:r>
            </w:ins>
          </w:p>
        </w:tc>
        <w:tc>
          <w:tcPr>
            <w:tcW w:w="0" w:type="auto"/>
            <w:hideMark/>
          </w:tcPr>
          <w:p w14:paraId="411C0CAA" w14:textId="77777777" w:rsidR="004C09BC" w:rsidRPr="001E23AD" w:rsidRDefault="004C09BC" w:rsidP="00685913">
            <w:pPr>
              <w:pStyle w:val="TAC"/>
              <w:keepNext w:val="0"/>
              <w:keepLines w:val="0"/>
              <w:rPr>
                <w:ins w:id="7327" w:author="Lee, Daewon" w:date="2020-11-10T16:17:00Z"/>
                <w:lang w:eastAsia="zh-CN"/>
              </w:rPr>
            </w:pPr>
            <w:ins w:id="7328" w:author="Lee, Daewon" w:date="2020-11-10T16:17:00Z">
              <w:r w:rsidRPr="001E23AD">
                <w:rPr>
                  <w:lang w:eastAsia="zh-CN"/>
                </w:rPr>
                <w:t>8.9/15.0</w:t>
              </w:r>
            </w:ins>
          </w:p>
        </w:tc>
        <w:tc>
          <w:tcPr>
            <w:tcW w:w="0" w:type="auto"/>
            <w:hideMark/>
          </w:tcPr>
          <w:p w14:paraId="6C1EB66A" w14:textId="77777777" w:rsidR="004C09BC" w:rsidRPr="001E23AD" w:rsidRDefault="004C09BC" w:rsidP="00685913">
            <w:pPr>
              <w:pStyle w:val="TAC"/>
              <w:keepNext w:val="0"/>
              <w:keepLines w:val="0"/>
              <w:rPr>
                <w:ins w:id="7329" w:author="Lee, Daewon" w:date="2020-11-10T16:17:00Z"/>
                <w:lang w:eastAsia="zh-CN"/>
              </w:rPr>
            </w:pPr>
            <w:ins w:id="7330" w:author="Lee, Daewon" w:date="2020-11-10T16:17:00Z">
              <w:r w:rsidRPr="001E23AD">
                <w:rPr>
                  <w:lang w:eastAsia="zh-CN"/>
                </w:rPr>
                <w:t>8.6/14.8</w:t>
              </w:r>
            </w:ins>
          </w:p>
        </w:tc>
        <w:tc>
          <w:tcPr>
            <w:tcW w:w="0" w:type="auto"/>
            <w:hideMark/>
          </w:tcPr>
          <w:p w14:paraId="7148E67C" w14:textId="77777777" w:rsidR="004C09BC" w:rsidRPr="001E23AD" w:rsidRDefault="004C09BC" w:rsidP="00685913">
            <w:pPr>
              <w:pStyle w:val="TAC"/>
              <w:keepNext w:val="0"/>
              <w:keepLines w:val="0"/>
              <w:rPr>
                <w:ins w:id="7331" w:author="Lee, Daewon" w:date="2020-11-10T16:17:00Z"/>
                <w:lang w:eastAsia="zh-CN"/>
              </w:rPr>
            </w:pPr>
            <w:ins w:id="7332" w:author="Lee, Daewon" w:date="2020-11-10T16:17:00Z">
              <w:r w:rsidRPr="001E23AD">
                <w:rPr>
                  <w:lang w:eastAsia="zh-CN"/>
                </w:rPr>
                <w:t>8.7/15.1</w:t>
              </w:r>
            </w:ins>
          </w:p>
        </w:tc>
        <w:tc>
          <w:tcPr>
            <w:tcW w:w="0" w:type="auto"/>
            <w:hideMark/>
          </w:tcPr>
          <w:p w14:paraId="14BF0522" w14:textId="77777777" w:rsidR="004C09BC" w:rsidRPr="001E23AD" w:rsidRDefault="004C09BC" w:rsidP="00685913">
            <w:pPr>
              <w:pStyle w:val="TAC"/>
              <w:keepNext w:val="0"/>
              <w:keepLines w:val="0"/>
              <w:rPr>
                <w:ins w:id="7333" w:author="Lee, Daewon" w:date="2020-11-10T16:17:00Z"/>
                <w:lang w:eastAsia="zh-CN"/>
              </w:rPr>
            </w:pPr>
            <w:ins w:id="7334" w:author="Lee, Daewon" w:date="2020-11-10T16:17:00Z">
              <w:r w:rsidRPr="001E23AD">
                <w:rPr>
                  <w:lang w:eastAsia="zh-CN"/>
                </w:rPr>
                <w:t>8.9/15.8</w:t>
              </w:r>
            </w:ins>
          </w:p>
        </w:tc>
      </w:tr>
      <w:tr w:rsidR="004C09BC" w14:paraId="10B88819" w14:textId="77777777" w:rsidTr="00685913">
        <w:trPr>
          <w:trHeight w:val="43"/>
          <w:jc w:val="center"/>
          <w:ins w:id="7335" w:author="Lee, Daewon" w:date="2020-11-10T16:17:00Z"/>
        </w:trPr>
        <w:tc>
          <w:tcPr>
            <w:tcW w:w="0" w:type="auto"/>
            <w:vMerge/>
            <w:vAlign w:val="center"/>
            <w:hideMark/>
          </w:tcPr>
          <w:p w14:paraId="1F1E11F3" w14:textId="77777777" w:rsidR="004C09BC" w:rsidRDefault="004C09BC" w:rsidP="00685913">
            <w:pPr>
              <w:spacing w:after="0" w:line="280" w:lineRule="atLeast"/>
              <w:rPr>
                <w:ins w:id="7336" w:author="Lee, Daewon" w:date="2020-11-10T16:17:00Z"/>
                <w:rFonts w:asciiTheme="minorHAnsi" w:eastAsiaTheme="minorEastAsia" w:hAnsiTheme="minorHAnsi" w:cstheme="minorBidi"/>
                <w:sz w:val="18"/>
                <w:szCs w:val="18"/>
                <w:lang w:eastAsia="zh-CN"/>
              </w:rPr>
            </w:pPr>
          </w:p>
        </w:tc>
        <w:tc>
          <w:tcPr>
            <w:tcW w:w="0" w:type="auto"/>
            <w:gridSpan w:val="7"/>
            <w:hideMark/>
          </w:tcPr>
          <w:p w14:paraId="5FA3643A" w14:textId="77777777" w:rsidR="004C09BC" w:rsidRPr="008B0FEE" w:rsidRDefault="004C09BC" w:rsidP="00685913">
            <w:pPr>
              <w:pStyle w:val="TAL"/>
              <w:keepNext w:val="0"/>
              <w:keepLines w:val="0"/>
              <w:spacing w:line="276" w:lineRule="auto"/>
              <w:rPr>
                <w:ins w:id="7337" w:author="Lee, Daewon" w:date="2020-11-10T16:17:00Z"/>
                <w:lang w:eastAsia="zh-CN"/>
              </w:rPr>
            </w:pPr>
            <w:ins w:id="7338" w:author="Lee, Daewon" w:date="2020-11-10T16:17:00Z">
              <w:r w:rsidRPr="008B0FEE">
                <w:rPr>
                  <w:lang w:eastAsia="zh-CN"/>
                </w:rPr>
                <w:t>Additional report/notes:</w:t>
              </w:r>
            </w:ins>
          </w:p>
          <w:p w14:paraId="1A48F3D1" w14:textId="77777777" w:rsidR="004C09BC" w:rsidRPr="008B0FEE" w:rsidRDefault="004C09BC" w:rsidP="00685913">
            <w:pPr>
              <w:pStyle w:val="TAL"/>
              <w:keepNext w:val="0"/>
              <w:keepLines w:val="0"/>
              <w:spacing w:line="276" w:lineRule="auto"/>
              <w:rPr>
                <w:ins w:id="7339" w:author="Lee, Daewon" w:date="2020-11-10T16:17:00Z"/>
                <w:lang w:eastAsia="zh-CN"/>
              </w:rPr>
            </w:pPr>
            <w:ins w:id="7340" w:author="Lee, Daewon" w:date="2020-11-10T16:17:00Z">
              <w:r w:rsidRPr="008B0FEE">
                <w:rPr>
                  <w:lang w:eastAsia="zh-CN"/>
                </w:rPr>
                <w:t>CP type: NCP</w:t>
              </w:r>
            </w:ins>
          </w:p>
          <w:p w14:paraId="7BBE5E3B" w14:textId="77777777" w:rsidR="004C09BC" w:rsidRPr="008B0FEE" w:rsidRDefault="004C09BC" w:rsidP="00685913">
            <w:pPr>
              <w:pStyle w:val="TAL"/>
              <w:keepNext w:val="0"/>
              <w:keepLines w:val="0"/>
              <w:spacing w:line="276" w:lineRule="auto"/>
              <w:rPr>
                <w:ins w:id="7341" w:author="Lee, Daewon" w:date="2020-11-10T16:17:00Z"/>
                <w:lang w:eastAsia="zh-CN"/>
              </w:rPr>
            </w:pPr>
            <w:ins w:id="7342" w:author="Lee, Daewon" w:date="2020-11-10T16:17:00Z">
              <w:r w:rsidRPr="008B0FEE">
                <w:rPr>
                  <w:lang w:eastAsia="zh-CN"/>
                </w:rPr>
                <w:t>antenna configuration for CDL model: Config 1 and Config 2</w:t>
              </w:r>
            </w:ins>
          </w:p>
          <w:p w14:paraId="5131FE4F" w14:textId="77777777" w:rsidR="004C09BC" w:rsidRPr="008B0FEE" w:rsidRDefault="004C09BC" w:rsidP="00685913">
            <w:pPr>
              <w:pStyle w:val="TAL"/>
              <w:keepNext w:val="0"/>
              <w:keepLines w:val="0"/>
              <w:spacing w:line="276" w:lineRule="auto"/>
              <w:rPr>
                <w:ins w:id="7343" w:author="Lee, Daewon" w:date="2020-11-10T16:17:00Z"/>
                <w:lang w:eastAsia="zh-CN"/>
              </w:rPr>
            </w:pPr>
            <w:ins w:id="7344" w:author="Lee, Daewon" w:date="2020-11-10T16:17:00Z">
              <w:r w:rsidRPr="008B0FEE">
                <w:rPr>
                  <w:lang w:eastAsia="zh-CN"/>
                </w:rPr>
                <w:t>waveform in case of PUSCH: DFT-s-OFDM</w:t>
              </w:r>
            </w:ins>
          </w:p>
          <w:p w14:paraId="05F606BA" w14:textId="77777777" w:rsidR="004C09BC" w:rsidRPr="008B0FEE" w:rsidRDefault="004C09BC" w:rsidP="00685913">
            <w:pPr>
              <w:pStyle w:val="TAL"/>
              <w:keepNext w:val="0"/>
              <w:keepLines w:val="0"/>
              <w:spacing w:line="276" w:lineRule="auto"/>
              <w:rPr>
                <w:ins w:id="7345" w:author="Lee, Daewon" w:date="2020-11-10T16:17:00Z"/>
                <w:lang w:eastAsia="zh-CN"/>
              </w:rPr>
            </w:pPr>
            <w:ins w:id="7346" w:author="Lee, Daewon" w:date="2020-11-10T16:17:00Z">
              <w:r w:rsidRPr="008B0FEE">
                <w:rPr>
                  <w:lang w:eastAsia="zh-CN"/>
                </w:rPr>
                <w:t>PTRS configuration: (Ng=4, Ns=4, L=1)</w:t>
              </w:r>
            </w:ins>
          </w:p>
          <w:p w14:paraId="4A6CC1DF" w14:textId="77777777" w:rsidR="004C09BC" w:rsidRPr="008B0FEE" w:rsidRDefault="004C09BC" w:rsidP="00685913">
            <w:pPr>
              <w:pStyle w:val="TAL"/>
              <w:keepNext w:val="0"/>
              <w:keepLines w:val="0"/>
              <w:spacing w:line="276" w:lineRule="auto"/>
              <w:rPr>
                <w:ins w:id="7347" w:author="Lee, Daewon" w:date="2020-11-10T16:17:00Z"/>
                <w:lang w:eastAsia="zh-CN"/>
              </w:rPr>
            </w:pPr>
            <w:ins w:id="7348" w:author="Lee, Daewon" w:date="2020-11-10T16:17:00Z">
              <w:r w:rsidRPr="008B0FEE">
                <w:rPr>
                  <w:lang w:eastAsia="zh-CN"/>
                </w:rPr>
                <w:t>DMRS configuration: 1 DMRS, front loaded</w:t>
              </w:r>
            </w:ins>
          </w:p>
          <w:p w14:paraId="4956599C" w14:textId="77777777" w:rsidR="004C09BC" w:rsidRPr="008B0FEE" w:rsidRDefault="004C09BC" w:rsidP="00685913">
            <w:pPr>
              <w:pStyle w:val="TAL"/>
              <w:keepNext w:val="0"/>
              <w:keepLines w:val="0"/>
              <w:spacing w:line="276" w:lineRule="auto"/>
              <w:rPr>
                <w:ins w:id="7349" w:author="Lee, Daewon" w:date="2020-11-10T16:17:00Z"/>
                <w:lang w:eastAsia="zh-CN"/>
              </w:rPr>
            </w:pPr>
            <w:ins w:id="7350" w:author="Lee, Daewon" w:date="2020-11-10T16:17:00Z">
              <w:r w:rsidRPr="008B0FEE">
                <w:rPr>
                  <w:lang w:eastAsia="zh-CN"/>
                </w:rPr>
                <w:t>any optional or other assumption/parameters used not as in the baseline</w:t>
              </w:r>
            </w:ins>
          </w:p>
        </w:tc>
      </w:tr>
    </w:tbl>
    <w:p w14:paraId="1249D311" w14:textId="77777777" w:rsidR="004C09BC" w:rsidRDefault="004C09BC" w:rsidP="004C09BC">
      <w:pPr>
        <w:rPr>
          <w:ins w:id="7351" w:author="Lee, Daewon" w:date="2020-11-10T16:17:00Z"/>
          <w:rFonts w:asciiTheme="minorHAnsi" w:eastAsiaTheme="minorEastAsia" w:hAnsiTheme="minorHAnsi" w:cstheme="minorBidi"/>
          <w:sz w:val="22"/>
          <w:szCs w:val="22"/>
          <w:lang w:eastAsia="ko-KR"/>
        </w:rPr>
      </w:pPr>
    </w:p>
    <w:p w14:paraId="3532FE8E" w14:textId="77777777" w:rsidR="004C09BC" w:rsidRDefault="004C09BC" w:rsidP="004C09BC">
      <w:pPr>
        <w:pStyle w:val="TH"/>
        <w:rPr>
          <w:ins w:id="7352" w:author="Lee, Daewon" w:date="2020-11-10T16:17:00Z"/>
        </w:rPr>
      </w:pPr>
      <w:ins w:id="7353" w:author="Lee, Daewon" w:date="2020-11-10T16:17:00Z">
        <w:r>
          <w:t>Table B.1.1.3-</w:t>
        </w:r>
        <w:r>
          <w:fldChar w:fldCharType="begin"/>
        </w:r>
        <w:r>
          <w:instrText xml:space="preserve"> SEQ Table \* ARABIC </w:instrText>
        </w:r>
        <w:r>
          <w:fldChar w:fldCharType="separate"/>
        </w:r>
        <w:r>
          <w:t>4</w:t>
        </w:r>
        <w:r>
          <w:fldChar w:fldCharType="end"/>
        </w:r>
        <w:r>
          <w:t xml:space="preserve">: CINR in dB achieving PUSCH iBLER of 10% </w:t>
        </w:r>
        <w:r w:rsidRPr="00892F1E">
          <w:t xml:space="preserve">∕ </w:t>
        </w:r>
        <w:r>
          <w:t>1%: 2 DMRS symbol</w:t>
        </w:r>
      </w:ins>
    </w:p>
    <w:tbl>
      <w:tblPr>
        <w:tblStyle w:val="TableGrid"/>
        <w:tblW w:w="0" w:type="auto"/>
        <w:jc w:val="center"/>
        <w:tblLook w:val="04A0" w:firstRow="1" w:lastRow="0" w:firstColumn="1" w:lastColumn="0" w:noHBand="0" w:noVBand="1"/>
      </w:tblPr>
      <w:tblGrid>
        <w:gridCol w:w="787"/>
        <w:gridCol w:w="616"/>
        <w:gridCol w:w="1907"/>
        <w:gridCol w:w="987"/>
        <w:gridCol w:w="987"/>
        <w:gridCol w:w="987"/>
        <w:gridCol w:w="987"/>
        <w:gridCol w:w="987"/>
      </w:tblGrid>
      <w:tr w:rsidR="004C09BC" w14:paraId="773D3119" w14:textId="77777777" w:rsidTr="00685913">
        <w:trPr>
          <w:trHeight w:val="327"/>
          <w:jc w:val="center"/>
          <w:ins w:id="7354" w:author="Lee, Daewon" w:date="2020-11-10T16:17:00Z"/>
        </w:trPr>
        <w:tc>
          <w:tcPr>
            <w:tcW w:w="0" w:type="auto"/>
            <w:vAlign w:val="center"/>
            <w:hideMark/>
          </w:tcPr>
          <w:p w14:paraId="005C5D17" w14:textId="77777777" w:rsidR="004C09BC" w:rsidRPr="001E23AD" w:rsidRDefault="004C09BC" w:rsidP="00685913">
            <w:pPr>
              <w:pStyle w:val="TAC"/>
              <w:keepNext w:val="0"/>
              <w:keepLines w:val="0"/>
              <w:rPr>
                <w:ins w:id="7355" w:author="Lee, Daewon" w:date="2020-11-10T16:17:00Z"/>
                <w:lang w:eastAsia="zh-CN"/>
              </w:rPr>
            </w:pPr>
            <w:ins w:id="7356" w:author="Lee, Daewon" w:date="2020-11-10T16:17:00Z">
              <w:r w:rsidRPr="001E23AD">
                <w:rPr>
                  <w:lang w:eastAsia="zh-CN"/>
                </w:rPr>
                <w:t>Tdoc /</w:t>
              </w:r>
            </w:ins>
          </w:p>
          <w:p w14:paraId="726BE41D" w14:textId="77777777" w:rsidR="004C09BC" w:rsidRPr="001E23AD" w:rsidRDefault="004C09BC" w:rsidP="00685913">
            <w:pPr>
              <w:pStyle w:val="TAC"/>
              <w:keepNext w:val="0"/>
              <w:keepLines w:val="0"/>
              <w:rPr>
                <w:ins w:id="7357" w:author="Lee, Daewon" w:date="2020-11-10T16:17:00Z"/>
                <w:lang w:eastAsia="zh-CN"/>
              </w:rPr>
            </w:pPr>
            <w:ins w:id="7358" w:author="Lee, Daewon" w:date="2020-11-10T16:17:00Z">
              <w:r w:rsidRPr="001E23AD">
                <w:rPr>
                  <w:lang w:eastAsia="zh-CN"/>
                </w:rPr>
                <w:t>Source</w:t>
              </w:r>
            </w:ins>
          </w:p>
        </w:tc>
        <w:tc>
          <w:tcPr>
            <w:tcW w:w="0" w:type="auto"/>
            <w:vAlign w:val="center"/>
            <w:hideMark/>
          </w:tcPr>
          <w:p w14:paraId="301B258C" w14:textId="77777777" w:rsidR="004C09BC" w:rsidRPr="001E23AD" w:rsidRDefault="004C09BC" w:rsidP="00685913">
            <w:pPr>
              <w:pStyle w:val="TAC"/>
              <w:keepNext w:val="0"/>
              <w:keepLines w:val="0"/>
              <w:rPr>
                <w:ins w:id="7359" w:author="Lee, Daewon" w:date="2020-11-10T16:17:00Z"/>
                <w:lang w:eastAsia="zh-CN"/>
              </w:rPr>
            </w:pPr>
            <w:ins w:id="7360" w:author="Lee, Daewon" w:date="2020-11-10T16:17:00Z">
              <w:r w:rsidRPr="001E23AD">
                <w:rPr>
                  <w:lang w:eastAsia="zh-CN"/>
                </w:rPr>
                <w:t>MCS</w:t>
              </w:r>
            </w:ins>
          </w:p>
        </w:tc>
        <w:tc>
          <w:tcPr>
            <w:tcW w:w="0" w:type="auto"/>
            <w:vAlign w:val="center"/>
            <w:hideMark/>
          </w:tcPr>
          <w:p w14:paraId="1C7C3B36" w14:textId="77777777" w:rsidR="004C09BC" w:rsidRPr="001E23AD" w:rsidRDefault="004C09BC" w:rsidP="00685913">
            <w:pPr>
              <w:pStyle w:val="TAC"/>
              <w:keepNext w:val="0"/>
              <w:keepLines w:val="0"/>
              <w:rPr>
                <w:ins w:id="7361" w:author="Lee, Daewon" w:date="2020-11-10T16:17:00Z"/>
                <w:lang w:eastAsia="zh-CN"/>
              </w:rPr>
            </w:pPr>
            <w:ins w:id="7362" w:author="Lee, Daewon" w:date="2020-11-10T16:17:00Z">
              <w:r w:rsidRPr="001E23AD">
                <w:rPr>
                  <w:lang w:eastAsia="zh-CN"/>
                </w:rPr>
                <w:t>Channel</w:t>
              </w:r>
            </w:ins>
          </w:p>
        </w:tc>
        <w:tc>
          <w:tcPr>
            <w:tcW w:w="0" w:type="auto"/>
            <w:vAlign w:val="center"/>
            <w:hideMark/>
          </w:tcPr>
          <w:p w14:paraId="64F847CE" w14:textId="77777777" w:rsidR="004C09BC" w:rsidRPr="001E23AD" w:rsidRDefault="004C09BC" w:rsidP="00685913">
            <w:pPr>
              <w:pStyle w:val="TAC"/>
              <w:keepNext w:val="0"/>
              <w:keepLines w:val="0"/>
              <w:rPr>
                <w:ins w:id="7363" w:author="Lee, Daewon" w:date="2020-11-10T16:17:00Z"/>
                <w:lang w:eastAsia="zh-CN"/>
              </w:rPr>
            </w:pPr>
            <w:ins w:id="7364" w:author="Lee, Daewon" w:date="2020-11-10T16:17:00Z">
              <w:r w:rsidRPr="001E23AD">
                <w:rPr>
                  <w:lang w:eastAsia="zh-CN"/>
                </w:rPr>
                <w:t>120KHz</w:t>
              </w:r>
              <w:r w:rsidRPr="001E23AD">
                <w:rPr>
                  <w:lang w:eastAsia="zh-CN"/>
                </w:rPr>
                <w:br/>
                <w:t>/400MHz</w:t>
              </w:r>
            </w:ins>
          </w:p>
        </w:tc>
        <w:tc>
          <w:tcPr>
            <w:tcW w:w="0" w:type="auto"/>
            <w:vAlign w:val="center"/>
            <w:hideMark/>
          </w:tcPr>
          <w:p w14:paraId="23E784BA" w14:textId="77777777" w:rsidR="004C09BC" w:rsidRPr="001E23AD" w:rsidRDefault="004C09BC" w:rsidP="00685913">
            <w:pPr>
              <w:pStyle w:val="TAC"/>
              <w:keepNext w:val="0"/>
              <w:keepLines w:val="0"/>
              <w:rPr>
                <w:ins w:id="7365" w:author="Lee, Daewon" w:date="2020-11-10T16:17:00Z"/>
                <w:lang w:eastAsia="zh-CN"/>
              </w:rPr>
            </w:pPr>
            <w:ins w:id="7366" w:author="Lee, Daewon" w:date="2020-11-10T16:17:00Z">
              <w:r w:rsidRPr="001E23AD">
                <w:rPr>
                  <w:lang w:eastAsia="zh-CN"/>
                </w:rPr>
                <w:t>240KHz</w:t>
              </w:r>
              <w:r w:rsidRPr="001E23AD">
                <w:rPr>
                  <w:lang w:eastAsia="zh-CN"/>
                </w:rPr>
                <w:br/>
                <w:t>/400MHz</w:t>
              </w:r>
            </w:ins>
          </w:p>
        </w:tc>
        <w:tc>
          <w:tcPr>
            <w:tcW w:w="0" w:type="auto"/>
            <w:vAlign w:val="center"/>
            <w:hideMark/>
          </w:tcPr>
          <w:p w14:paraId="03DB93B7" w14:textId="77777777" w:rsidR="004C09BC" w:rsidRPr="001E23AD" w:rsidRDefault="004C09BC" w:rsidP="00685913">
            <w:pPr>
              <w:pStyle w:val="TAC"/>
              <w:keepNext w:val="0"/>
              <w:keepLines w:val="0"/>
              <w:rPr>
                <w:ins w:id="7367" w:author="Lee, Daewon" w:date="2020-11-10T16:17:00Z"/>
                <w:lang w:eastAsia="zh-CN"/>
              </w:rPr>
            </w:pPr>
            <w:ins w:id="7368" w:author="Lee, Daewon" w:date="2020-11-10T16:17:00Z">
              <w:r w:rsidRPr="001E23AD">
                <w:rPr>
                  <w:lang w:eastAsia="zh-CN"/>
                </w:rPr>
                <w:t>480KHz</w:t>
              </w:r>
              <w:r w:rsidRPr="001E23AD">
                <w:rPr>
                  <w:lang w:eastAsia="zh-CN"/>
                </w:rPr>
                <w:br/>
                <w:t>/400MHz</w:t>
              </w:r>
            </w:ins>
          </w:p>
        </w:tc>
        <w:tc>
          <w:tcPr>
            <w:tcW w:w="0" w:type="auto"/>
            <w:vAlign w:val="center"/>
            <w:hideMark/>
          </w:tcPr>
          <w:p w14:paraId="19BE732E" w14:textId="77777777" w:rsidR="004C09BC" w:rsidRPr="001E23AD" w:rsidRDefault="004C09BC" w:rsidP="00685913">
            <w:pPr>
              <w:pStyle w:val="TAC"/>
              <w:keepNext w:val="0"/>
              <w:keepLines w:val="0"/>
              <w:rPr>
                <w:ins w:id="7369" w:author="Lee, Daewon" w:date="2020-11-10T16:17:00Z"/>
                <w:lang w:eastAsia="zh-CN"/>
              </w:rPr>
            </w:pPr>
            <w:ins w:id="7370" w:author="Lee, Daewon" w:date="2020-11-10T16:17:00Z">
              <w:r w:rsidRPr="001E23AD">
                <w:rPr>
                  <w:lang w:eastAsia="zh-CN"/>
                </w:rPr>
                <w:t>960KHz</w:t>
              </w:r>
              <w:r w:rsidRPr="001E23AD">
                <w:rPr>
                  <w:lang w:eastAsia="zh-CN"/>
                </w:rPr>
                <w:br/>
                <w:t>/400MHz</w:t>
              </w:r>
            </w:ins>
          </w:p>
        </w:tc>
        <w:tc>
          <w:tcPr>
            <w:tcW w:w="0" w:type="auto"/>
            <w:vAlign w:val="center"/>
            <w:hideMark/>
          </w:tcPr>
          <w:p w14:paraId="3A5558D2" w14:textId="77777777" w:rsidR="004C09BC" w:rsidRPr="001E23AD" w:rsidRDefault="004C09BC" w:rsidP="00685913">
            <w:pPr>
              <w:pStyle w:val="TAC"/>
              <w:keepNext w:val="0"/>
              <w:keepLines w:val="0"/>
              <w:rPr>
                <w:ins w:id="7371" w:author="Lee, Daewon" w:date="2020-11-10T16:17:00Z"/>
                <w:lang w:eastAsia="zh-CN"/>
              </w:rPr>
            </w:pPr>
            <w:ins w:id="7372" w:author="Lee, Daewon" w:date="2020-11-10T16:17:00Z">
              <w:r w:rsidRPr="001E23AD">
                <w:rPr>
                  <w:lang w:eastAsia="zh-CN"/>
                </w:rPr>
                <w:t>960KHz</w:t>
              </w:r>
              <w:r w:rsidRPr="001E23AD">
                <w:rPr>
                  <w:lang w:eastAsia="zh-CN"/>
                </w:rPr>
                <w:br/>
                <w:t>/2GHz</w:t>
              </w:r>
            </w:ins>
          </w:p>
        </w:tc>
      </w:tr>
      <w:tr w:rsidR="004C09BC" w14:paraId="689354D6" w14:textId="77777777" w:rsidTr="00685913">
        <w:trPr>
          <w:trHeight w:val="225"/>
          <w:jc w:val="center"/>
          <w:ins w:id="7373" w:author="Lee, Daewon" w:date="2020-11-10T16:17:00Z"/>
        </w:trPr>
        <w:tc>
          <w:tcPr>
            <w:tcW w:w="0" w:type="auto"/>
            <w:vMerge w:val="restart"/>
            <w:textDirection w:val="btLr"/>
            <w:vAlign w:val="center"/>
            <w:hideMark/>
          </w:tcPr>
          <w:p w14:paraId="019190DC" w14:textId="77777777" w:rsidR="004C09BC" w:rsidRPr="001E23AD" w:rsidRDefault="004C09BC" w:rsidP="00685913">
            <w:pPr>
              <w:pStyle w:val="TAC"/>
              <w:keepNext w:val="0"/>
              <w:keepLines w:val="0"/>
              <w:rPr>
                <w:ins w:id="7374" w:author="Lee, Daewon" w:date="2020-11-10T16:17:00Z"/>
                <w:lang w:eastAsia="zh-CN"/>
              </w:rPr>
            </w:pPr>
            <w:ins w:id="7375" w:author="Lee, Daewon" w:date="2020-11-10T16:17:00Z">
              <w:r w:rsidRPr="001E23AD">
                <w:rPr>
                  <w:lang w:eastAsia="zh-CN"/>
                </w:rPr>
                <w:t>R1-2008615 / Source 3</w:t>
              </w:r>
            </w:ins>
          </w:p>
        </w:tc>
        <w:tc>
          <w:tcPr>
            <w:tcW w:w="0" w:type="auto"/>
            <w:vMerge w:val="restart"/>
            <w:vAlign w:val="center"/>
            <w:hideMark/>
          </w:tcPr>
          <w:p w14:paraId="486EF64D" w14:textId="77777777" w:rsidR="004C09BC" w:rsidRPr="001E23AD" w:rsidRDefault="004C09BC" w:rsidP="00685913">
            <w:pPr>
              <w:pStyle w:val="TAC"/>
              <w:keepNext w:val="0"/>
              <w:keepLines w:val="0"/>
              <w:rPr>
                <w:ins w:id="7376" w:author="Lee, Daewon" w:date="2020-11-10T16:17:00Z"/>
                <w:lang w:eastAsia="zh-CN"/>
              </w:rPr>
            </w:pPr>
            <w:ins w:id="7377" w:author="Lee, Daewon" w:date="2020-11-10T16:17:00Z">
              <w:r w:rsidRPr="001E23AD">
                <w:rPr>
                  <w:lang w:eastAsia="zh-CN"/>
                </w:rPr>
                <w:t>7</w:t>
              </w:r>
            </w:ins>
          </w:p>
        </w:tc>
        <w:tc>
          <w:tcPr>
            <w:tcW w:w="0" w:type="auto"/>
            <w:vAlign w:val="center"/>
            <w:hideMark/>
          </w:tcPr>
          <w:p w14:paraId="63EBD285" w14:textId="77777777" w:rsidR="004C09BC" w:rsidRPr="001E23AD" w:rsidRDefault="004C09BC" w:rsidP="00685913">
            <w:pPr>
              <w:pStyle w:val="TAC"/>
              <w:keepNext w:val="0"/>
              <w:keepLines w:val="0"/>
              <w:rPr>
                <w:ins w:id="7378" w:author="Lee, Daewon" w:date="2020-11-10T16:17:00Z"/>
                <w:lang w:eastAsia="zh-CN"/>
              </w:rPr>
            </w:pPr>
            <w:ins w:id="7379" w:author="Lee, Daewon" w:date="2020-11-10T16:17:00Z">
              <w:r w:rsidRPr="001E23AD">
                <w:rPr>
                  <w:lang w:eastAsia="zh-CN"/>
                </w:rPr>
                <w:t>TDL-A, 5ns</w:t>
              </w:r>
            </w:ins>
          </w:p>
        </w:tc>
        <w:tc>
          <w:tcPr>
            <w:tcW w:w="0" w:type="auto"/>
            <w:hideMark/>
          </w:tcPr>
          <w:p w14:paraId="68F828DB" w14:textId="77777777" w:rsidR="004C09BC" w:rsidRPr="001E23AD" w:rsidRDefault="004C09BC" w:rsidP="00685913">
            <w:pPr>
              <w:pStyle w:val="TAC"/>
              <w:keepNext w:val="0"/>
              <w:keepLines w:val="0"/>
              <w:rPr>
                <w:ins w:id="7380" w:author="Lee, Daewon" w:date="2020-11-10T16:17:00Z"/>
                <w:lang w:eastAsia="zh-CN"/>
              </w:rPr>
            </w:pPr>
            <w:ins w:id="7381" w:author="Lee, Daewon" w:date="2020-11-10T16:17:00Z">
              <w:r w:rsidRPr="001E23AD">
                <w:rPr>
                  <w:lang w:eastAsia="zh-CN"/>
                </w:rPr>
                <w:t>2.2/5.3</w:t>
              </w:r>
            </w:ins>
          </w:p>
        </w:tc>
        <w:tc>
          <w:tcPr>
            <w:tcW w:w="0" w:type="auto"/>
            <w:hideMark/>
          </w:tcPr>
          <w:p w14:paraId="13445305" w14:textId="77777777" w:rsidR="004C09BC" w:rsidRPr="001E23AD" w:rsidRDefault="004C09BC" w:rsidP="00685913">
            <w:pPr>
              <w:pStyle w:val="TAC"/>
              <w:keepNext w:val="0"/>
              <w:keepLines w:val="0"/>
              <w:rPr>
                <w:ins w:id="7382" w:author="Lee, Daewon" w:date="2020-11-10T16:17:00Z"/>
                <w:lang w:eastAsia="zh-CN"/>
              </w:rPr>
            </w:pPr>
            <w:ins w:id="7383" w:author="Lee, Daewon" w:date="2020-11-10T16:17:00Z">
              <w:r w:rsidRPr="001E23AD">
                <w:rPr>
                  <w:lang w:eastAsia="zh-CN"/>
                </w:rPr>
                <w:t>1.8/5.4</w:t>
              </w:r>
            </w:ins>
          </w:p>
        </w:tc>
        <w:tc>
          <w:tcPr>
            <w:tcW w:w="0" w:type="auto"/>
            <w:hideMark/>
          </w:tcPr>
          <w:p w14:paraId="3F31AB27" w14:textId="77777777" w:rsidR="004C09BC" w:rsidRPr="001E23AD" w:rsidRDefault="004C09BC" w:rsidP="00685913">
            <w:pPr>
              <w:pStyle w:val="TAC"/>
              <w:keepNext w:val="0"/>
              <w:keepLines w:val="0"/>
              <w:rPr>
                <w:ins w:id="7384" w:author="Lee, Daewon" w:date="2020-11-10T16:17:00Z"/>
                <w:lang w:eastAsia="zh-CN"/>
              </w:rPr>
            </w:pPr>
            <w:ins w:id="7385" w:author="Lee, Daewon" w:date="2020-11-10T16:17:00Z">
              <w:r w:rsidRPr="001E23AD">
                <w:rPr>
                  <w:lang w:eastAsia="zh-CN"/>
                </w:rPr>
                <w:t>1.3/4.0</w:t>
              </w:r>
            </w:ins>
          </w:p>
        </w:tc>
        <w:tc>
          <w:tcPr>
            <w:tcW w:w="0" w:type="auto"/>
            <w:hideMark/>
          </w:tcPr>
          <w:p w14:paraId="6F7FC3D1" w14:textId="77777777" w:rsidR="004C09BC" w:rsidRPr="001E23AD" w:rsidRDefault="004C09BC" w:rsidP="00685913">
            <w:pPr>
              <w:pStyle w:val="TAC"/>
              <w:keepNext w:val="0"/>
              <w:keepLines w:val="0"/>
              <w:rPr>
                <w:ins w:id="7386" w:author="Lee, Daewon" w:date="2020-11-10T16:17:00Z"/>
                <w:lang w:eastAsia="zh-CN"/>
              </w:rPr>
            </w:pPr>
            <w:ins w:id="7387" w:author="Lee, Daewon" w:date="2020-11-10T16:17:00Z">
              <w:r w:rsidRPr="001E23AD">
                <w:rPr>
                  <w:lang w:eastAsia="zh-CN"/>
                </w:rPr>
                <w:t>1.5/4.3</w:t>
              </w:r>
            </w:ins>
          </w:p>
        </w:tc>
        <w:tc>
          <w:tcPr>
            <w:tcW w:w="0" w:type="auto"/>
            <w:hideMark/>
          </w:tcPr>
          <w:p w14:paraId="1388222A" w14:textId="77777777" w:rsidR="004C09BC" w:rsidRPr="001E23AD" w:rsidRDefault="004C09BC" w:rsidP="00685913">
            <w:pPr>
              <w:pStyle w:val="TAC"/>
              <w:keepNext w:val="0"/>
              <w:keepLines w:val="0"/>
              <w:rPr>
                <w:ins w:id="7388" w:author="Lee, Daewon" w:date="2020-11-10T16:17:00Z"/>
                <w:lang w:eastAsia="zh-CN"/>
              </w:rPr>
            </w:pPr>
            <w:ins w:id="7389" w:author="Lee, Daewon" w:date="2020-11-10T16:17:00Z">
              <w:r w:rsidRPr="001E23AD">
                <w:rPr>
                  <w:lang w:eastAsia="zh-CN"/>
                </w:rPr>
                <w:t>2.4/5.2</w:t>
              </w:r>
            </w:ins>
          </w:p>
        </w:tc>
      </w:tr>
      <w:tr w:rsidR="004C09BC" w14:paraId="26437FE8" w14:textId="77777777" w:rsidTr="00685913">
        <w:trPr>
          <w:trHeight w:val="225"/>
          <w:jc w:val="center"/>
          <w:ins w:id="7390" w:author="Lee, Daewon" w:date="2020-11-10T16:17:00Z"/>
        </w:trPr>
        <w:tc>
          <w:tcPr>
            <w:tcW w:w="0" w:type="auto"/>
            <w:vMerge/>
            <w:vAlign w:val="center"/>
            <w:hideMark/>
          </w:tcPr>
          <w:p w14:paraId="772A7CB1" w14:textId="77777777" w:rsidR="004C09BC" w:rsidRPr="001E23AD" w:rsidRDefault="004C09BC" w:rsidP="00685913">
            <w:pPr>
              <w:pStyle w:val="TAC"/>
              <w:keepNext w:val="0"/>
              <w:keepLines w:val="0"/>
              <w:rPr>
                <w:ins w:id="7391" w:author="Lee, Daewon" w:date="2020-11-10T16:17:00Z"/>
                <w:lang w:eastAsia="zh-CN"/>
              </w:rPr>
            </w:pPr>
          </w:p>
        </w:tc>
        <w:tc>
          <w:tcPr>
            <w:tcW w:w="0" w:type="auto"/>
            <w:vMerge/>
            <w:vAlign w:val="center"/>
            <w:hideMark/>
          </w:tcPr>
          <w:p w14:paraId="33FE822B" w14:textId="77777777" w:rsidR="004C09BC" w:rsidRPr="001E23AD" w:rsidRDefault="004C09BC" w:rsidP="00685913">
            <w:pPr>
              <w:pStyle w:val="TAC"/>
              <w:keepNext w:val="0"/>
              <w:keepLines w:val="0"/>
              <w:rPr>
                <w:ins w:id="7392" w:author="Lee, Daewon" w:date="2020-11-10T16:17:00Z"/>
                <w:lang w:eastAsia="zh-CN"/>
              </w:rPr>
            </w:pPr>
          </w:p>
        </w:tc>
        <w:tc>
          <w:tcPr>
            <w:tcW w:w="0" w:type="auto"/>
            <w:vAlign w:val="center"/>
            <w:hideMark/>
          </w:tcPr>
          <w:p w14:paraId="45D48CCE" w14:textId="77777777" w:rsidR="004C09BC" w:rsidRPr="001E23AD" w:rsidRDefault="004C09BC" w:rsidP="00685913">
            <w:pPr>
              <w:pStyle w:val="TAC"/>
              <w:keepNext w:val="0"/>
              <w:keepLines w:val="0"/>
              <w:rPr>
                <w:ins w:id="7393" w:author="Lee, Daewon" w:date="2020-11-10T16:17:00Z"/>
                <w:lang w:eastAsia="zh-CN"/>
              </w:rPr>
            </w:pPr>
            <w:ins w:id="7394" w:author="Lee, Daewon" w:date="2020-11-10T16:17:00Z">
              <w:r w:rsidRPr="001E23AD">
                <w:rPr>
                  <w:lang w:eastAsia="zh-CN"/>
                </w:rPr>
                <w:t>TDL-A, 10ns</w:t>
              </w:r>
            </w:ins>
          </w:p>
        </w:tc>
        <w:tc>
          <w:tcPr>
            <w:tcW w:w="0" w:type="auto"/>
            <w:hideMark/>
          </w:tcPr>
          <w:p w14:paraId="062A84DE" w14:textId="77777777" w:rsidR="004C09BC" w:rsidRPr="001E23AD" w:rsidRDefault="004C09BC" w:rsidP="00685913">
            <w:pPr>
              <w:pStyle w:val="TAC"/>
              <w:keepNext w:val="0"/>
              <w:keepLines w:val="0"/>
              <w:rPr>
                <w:ins w:id="7395" w:author="Lee, Daewon" w:date="2020-11-10T16:17:00Z"/>
                <w:lang w:eastAsia="zh-CN"/>
              </w:rPr>
            </w:pPr>
            <w:ins w:id="7396" w:author="Lee, Daewon" w:date="2020-11-10T16:17:00Z">
              <w:r w:rsidRPr="001E23AD">
                <w:rPr>
                  <w:lang w:eastAsia="zh-CN"/>
                </w:rPr>
                <w:t>2.5/5.4</w:t>
              </w:r>
            </w:ins>
          </w:p>
        </w:tc>
        <w:tc>
          <w:tcPr>
            <w:tcW w:w="0" w:type="auto"/>
            <w:hideMark/>
          </w:tcPr>
          <w:p w14:paraId="2837FDCF" w14:textId="77777777" w:rsidR="004C09BC" w:rsidRPr="001E23AD" w:rsidRDefault="004C09BC" w:rsidP="00685913">
            <w:pPr>
              <w:pStyle w:val="TAC"/>
              <w:keepNext w:val="0"/>
              <w:keepLines w:val="0"/>
              <w:rPr>
                <w:ins w:id="7397" w:author="Lee, Daewon" w:date="2020-11-10T16:17:00Z"/>
                <w:lang w:eastAsia="zh-CN"/>
              </w:rPr>
            </w:pPr>
            <w:ins w:id="7398" w:author="Lee, Daewon" w:date="2020-11-10T16:17:00Z">
              <w:r w:rsidRPr="001E23AD">
                <w:rPr>
                  <w:lang w:eastAsia="zh-CN"/>
                </w:rPr>
                <w:t>2.1/5.1</w:t>
              </w:r>
            </w:ins>
          </w:p>
        </w:tc>
        <w:tc>
          <w:tcPr>
            <w:tcW w:w="0" w:type="auto"/>
            <w:hideMark/>
          </w:tcPr>
          <w:p w14:paraId="0710BAC8" w14:textId="77777777" w:rsidR="004C09BC" w:rsidRPr="001E23AD" w:rsidRDefault="004C09BC" w:rsidP="00685913">
            <w:pPr>
              <w:pStyle w:val="TAC"/>
              <w:keepNext w:val="0"/>
              <w:keepLines w:val="0"/>
              <w:rPr>
                <w:ins w:id="7399" w:author="Lee, Daewon" w:date="2020-11-10T16:17:00Z"/>
                <w:lang w:eastAsia="zh-CN"/>
              </w:rPr>
            </w:pPr>
            <w:ins w:id="7400" w:author="Lee, Daewon" w:date="2020-11-10T16:17:00Z">
              <w:r w:rsidRPr="001E23AD">
                <w:rPr>
                  <w:lang w:eastAsia="zh-CN"/>
                </w:rPr>
                <w:t>1.7/4.3</w:t>
              </w:r>
            </w:ins>
          </w:p>
        </w:tc>
        <w:tc>
          <w:tcPr>
            <w:tcW w:w="0" w:type="auto"/>
            <w:hideMark/>
          </w:tcPr>
          <w:p w14:paraId="27DA3032" w14:textId="77777777" w:rsidR="004C09BC" w:rsidRPr="001E23AD" w:rsidRDefault="004C09BC" w:rsidP="00685913">
            <w:pPr>
              <w:pStyle w:val="TAC"/>
              <w:keepNext w:val="0"/>
              <w:keepLines w:val="0"/>
              <w:rPr>
                <w:ins w:id="7401" w:author="Lee, Daewon" w:date="2020-11-10T16:17:00Z"/>
                <w:lang w:eastAsia="zh-CN"/>
              </w:rPr>
            </w:pPr>
            <w:ins w:id="7402" w:author="Lee, Daewon" w:date="2020-11-10T16:17:00Z">
              <w:r w:rsidRPr="001E23AD">
                <w:rPr>
                  <w:lang w:eastAsia="zh-CN"/>
                </w:rPr>
                <w:t>2.0/4.5</w:t>
              </w:r>
            </w:ins>
          </w:p>
        </w:tc>
        <w:tc>
          <w:tcPr>
            <w:tcW w:w="0" w:type="auto"/>
            <w:hideMark/>
          </w:tcPr>
          <w:p w14:paraId="7877C813" w14:textId="77777777" w:rsidR="004C09BC" w:rsidRPr="001E23AD" w:rsidRDefault="004C09BC" w:rsidP="00685913">
            <w:pPr>
              <w:pStyle w:val="TAC"/>
              <w:keepNext w:val="0"/>
              <w:keepLines w:val="0"/>
              <w:rPr>
                <w:ins w:id="7403" w:author="Lee, Daewon" w:date="2020-11-10T16:17:00Z"/>
                <w:lang w:eastAsia="zh-CN"/>
              </w:rPr>
            </w:pPr>
            <w:ins w:id="7404" w:author="Lee, Daewon" w:date="2020-11-10T16:17:00Z">
              <w:r w:rsidRPr="001E23AD">
                <w:rPr>
                  <w:lang w:eastAsia="zh-CN"/>
                </w:rPr>
                <w:t>2.8/5.4</w:t>
              </w:r>
            </w:ins>
          </w:p>
        </w:tc>
      </w:tr>
      <w:tr w:rsidR="004C09BC" w14:paraId="0C5538C8" w14:textId="77777777" w:rsidTr="00685913">
        <w:trPr>
          <w:trHeight w:val="225"/>
          <w:jc w:val="center"/>
          <w:ins w:id="7405" w:author="Lee, Daewon" w:date="2020-11-10T16:17:00Z"/>
        </w:trPr>
        <w:tc>
          <w:tcPr>
            <w:tcW w:w="0" w:type="auto"/>
            <w:vMerge/>
            <w:vAlign w:val="center"/>
            <w:hideMark/>
          </w:tcPr>
          <w:p w14:paraId="068EBCA1" w14:textId="77777777" w:rsidR="004C09BC" w:rsidRPr="001E23AD" w:rsidRDefault="004C09BC" w:rsidP="00685913">
            <w:pPr>
              <w:pStyle w:val="TAC"/>
              <w:keepNext w:val="0"/>
              <w:keepLines w:val="0"/>
              <w:rPr>
                <w:ins w:id="7406" w:author="Lee, Daewon" w:date="2020-11-10T16:17:00Z"/>
                <w:lang w:eastAsia="zh-CN"/>
              </w:rPr>
            </w:pPr>
          </w:p>
        </w:tc>
        <w:tc>
          <w:tcPr>
            <w:tcW w:w="0" w:type="auto"/>
            <w:vMerge/>
            <w:vAlign w:val="center"/>
            <w:hideMark/>
          </w:tcPr>
          <w:p w14:paraId="2CE71BB2" w14:textId="77777777" w:rsidR="004C09BC" w:rsidRPr="001E23AD" w:rsidRDefault="004C09BC" w:rsidP="00685913">
            <w:pPr>
              <w:pStyle w:val="TAC"/>
              <w:keepNext w:val="0"/>
              <w:keepLines w:val="0"/>
              <w:rPr>
                <w:ins w:id="7407" w:author="Lee, Daewon" w:date="2020-11-10T16:17:00Z"/>
                <w:lang w:eastAsia="zh-CN"/>
              </w:rPr>
            </w:pPr>
          </w:p>
        </w:tc>
        <w:tc>
          <w:tcPr>
            <w:tcW w:w="0" w:type="auto"/>
            <w:vAlign w:val="center"/>
            <w:hideMark/>
          </w:tcPr>
          <w:p w14:paraId="391E3FC6" w14:textId="77777777" w:rsidR="004C09BC" w:rsidRPr="001E23AD" w:rsidRDefault="004C09BC" w:rsidP="00685913">
            <w:pPr>
              <w:pStyle w:val="TAC"/>
              <w:keepNext w:val="0"/>
              <w:keepLines w:val="0"/>
              <w:rPr>
                <w:ins w:id="7408" w:author="Lee, Daewon" w:date="2020-11-10T16:17:00Z"/>
                <w:lang w:eastAsia="zh-CN"/>
              </w:rPr>
            </w:pPr>
            <w:ins w:id="7409" w:author="Lee, Daewon" w:date="2020-11-10T16:17:00Z">
              <w:r w:rsidRPr="001E23AD">
                <w:rPr>
                  <w:lang w:eastAsia="zh-CN"/>
                </w:rPr>
                <w:t>TDL-A, 20ns</w:t>
              </w:r>
            </w:ins>
          </w:p>
        </w:tc>
        <w:tc>
          <w:tcPr>
            <w:tcW w:w="0" w:type="auto"/>
            <w:hideMark/>
          </w:tcPr>
          <w:p w14:paraId="58816D0A" w14:textId="77777777" w:rsidR="004C09BC" w:rsidRPr="001E23AD" w:rsidRDefault="004C09BC" w:rsidP="00685913">
            <w:pPr>
              <w:pStyle w:val="TAC"/>
              <w:keepNext w:val="0"/>
              <w:keepLines w:val="0"/>
              <w:rPr>
                <w:ins w:id="7410" w:author="Lee, Daewon" w:date="2020-11-10T16:17:00Z"/>
                <w:lang w:eastAsia="zh-CN"/>
              </w:rPr>
            </w:pPr>
            <w:ins w:id="7411" w:author="Lee, Daewon" w:date="2020-11-10T16:17:00Z">
              <w:r w:rsidRPr="001E23AD">
                <w:rPr>
                  <w:lang w:eastAsia="zh-CN"/>
                </w:rPr>
                <w:t>2.8/5.3</w:t>
              </w:r>
            </w:ins>
          </w:p>
        </w:tc>
        <w:tc>
          <w:tcPr>
            <w:tcW w:w="0" w:type="auto"/>
            <w:hideMark/>
          </w:tcPr>
          <w:p w14:paraId="7840F7DD" w14:textId="77777777" w:rsidR="004C09BC" w:rsidRPr="001E23AD" w:rsidRDefault="004C09BC" w:rsidP="00685913">
            <w:pPr>
              <w:pStyle w:val="TAC"/>
              <w:keepNext w:val="0"/>
              <w:keepLines w:val="0"/>
              <w:rPr>
                <w:ins w:id="7412" w:author="Lee, Daewon" w:date="2020-11-10T16:17:00Z"/>
                <w:lang w:eastAsia="zh-CN"/>
              </w:rPr>
            </w:pPr>
            <w:ins w:id="7413" w:author="Lee, Daewon" w:date="2020-11-10T16:17:00Z">
              <w:r w:rsidRPr="001E23AD">
                <w:rPr>
                  <w:lang w:eastAsia="zh-CN"/>
                </w:rPr>
                <w:t>2.4/4.9</w:t>
              </w:r>
            </w:ins>
          </w:p>
        </w:tc>
        <w:tc>
          <w:tcPr>
            <w:tcW w:w="0" w:type="auto"/>
            <w:hideMark/>
          </w:tcPr>
          <w:p w14:paraId="6F71D451" w14:textId="77777777" w:rsidR="004C09BC" w:rsidRPr="001E23AD" w:rsidRDefault="004C09BC" w:rsidP="00685913">
            <w:pPr>
              <w:pStyle w:val="TAC"/>
              <w:keepNext w:val="0"/>
              <w:keepLines w:val="0"/>
              <w:rPr>
                <w:ins w:id="7414" w:author="Lee, Daewon" w:date="2020-11-10T16:17:00Z"/>
                <w:lang w:eastAsia="zh-CN"/>
              </w:rPr>
            </w:pPr>
            <w:ins w:id="7415" w:author="Lee, Daewon" w:date="2020-11-10T16:17:00Z">
              <w:r w:rsidRPr="001E23AD">
                <w:rPr>
                  <w:lang w:eastAsia="zh-CN"/>
                </w:rPr>
                <w:t>1.9/4.0</w:t>
              </w:r>
            </w:ins>
          </w:p>
        </w:tc>
        <w:tc>
          <w:tcPr>
            <w:tcW w:w="0" w:type="auto"/>
            <w:hideMark/>
          </w:tcPr>
          <w:p w14:paraId="7CEB0B27" w14:textId="77777777" w:rsidR="004C09BC" w:rsidRPr="001E23AD" w:rsidRDefault="004C09BC" w:rsidP="00685913">
            <w:pPr>
              <w:pStyle w:val="TAC"/>
              <w:keepNext w:val="0"/>
              <w:keepLines w:val="0"/>
              <w:rPr>
                <w:ins w:id="7416" w:author="Lee, Daewon" w:date="2020-11-10T16:17:00Z"/>
                <w:lang w:eastAsia="zh-CN"/>
              </w:rPr>
            </w:pPr>
            <w:ins w:id="7417" w:author="Lee, Daewon" w:date="2020-11-10T16:17:00Z">
              <w:r w:rsidRPr="001E23AD">
                <w:rPr>
                  <w:lang w:eastAsia="zh-CN"/>
                </w:rPr>
                <w:t>2.4/4.8</w:t>
              </w:r>
            </w:ins>
          </w:p>
        </w:tc>
        <w:tc>
          <w:tcPr>
            <w:tcW w:w="0" w:type="auto"/>
            <w:hideMark/>
          </w:tcPr>
          <w:p w14:paraId="6017CE61" w14:textId="77777777" w:rsidR="004C09BC" w:rsidRPr="001E23AD" w:rsidRDefault="004C09BC" w:rsidP="00685913">
            <w:pPr>
              <w:pStyle w:val="TAC"/>
              <w:keepNext w:val="0"/>
              <w:keepLines w:val="0"/>
              <w:rPr>
                <w:ins w:id="7418" w:author="Lee, Daewon" w:date="2020-11-10T16:17:00Z"/>
                <w:lang w:eastAsia="zh-CN"/>
              </w:rPr>
            </w:pPr>
            <w:ins w:id="7419" w:author="Lee, Daewon" w:date="2020-11-10T16:17:00Z">
              <w:r w:rsidRPr="001E23AD">
                <w:rPr>
                  <w:lang w:eastAsia="zh-CN"/>
                </w:rPr>
                <w:t>3.1/5.7</w:t>
              </w:r>
            </w:ins>
          </w:p>
        </w:tc>
      </w:tr>
      <w:tr w:rsidR="004C09BC" w14:paraId="7BA481F1" w14:textId="77777777" w:rsidTr="00685913">
        <w:trPr>
          <w:trHeight w:val="225"/>
          <w:jc w:val="center"/>
          <w:ins w:id="7420" w:author="Lee, Daewon" w:date="2020-11-10T16:17:00Z"/>
        </w:trPr>
        <w:tc>
          <w:tcPr>
            <w:tcW w:w="0" w:type="auto"/>
            <w:vMerge/>
            <w:vAlign w:val="center"/>
            <w:hideMark/>
          </w:tcPr>
          <w:p w14:paraId="3C700675" w14:textId="77777777" w:rsidR="004C09BC" w:rsidRPr="001E23AD" w:rsidRDefault="004C09BC" w:rsidP="00685913">
            <w:pPr>
              <w:pStyle w:val="TAC"/>
              <w:keepNext w:val="0"/>
              <w:keepLines w:val="0"/>
              <w:rPr>
                <w:ins w:id="7421" w:author="Lee, Daewon" w:date="2020-11-10T16:17:00Z"/>
                <w:lang w:eastAsia="zh-CN"/>
              </w:rPr>
            </w:pPr>
          </w:p>
        </w:tc>
        <w:tc>
          <w:tcPr>
            <w:tcW w:w="0" w:type="auto"/>
            <w:vMerge/>
            <w:vAlign w:val="center"/>
            <w:hideMark/>
          </w:tcPr>
          <w:p w14:paraId="30B47A04" w14:textId="77777777" w:rsidR="004C09BC" w:rsidRPr="001E23AD" w:rsidRDefault="004C09BC" w:rsidP="00685913">
            <w:pPr>
              <w:pStyle w:val="TAC"/>
              <w:keepNext w:val="0"/>
              <w:keepLines w:val="0"/>
              <w:rPr>
                <w:ins w:id="7422" w:author="Lee, Daewon" w:date="2020-11-10T16:17:00Z"/>
                <w:lang w:eastAsia="zh-CN"/>
              </w:rPr>
            </w:pPr>
          </w:p>
        </w:tc>
        <w:tc>
          <w:tcPr>
            <w:tcW w:w="0" w:type="auto"/>
            <w:vAlign w:val="center"/>
            <w:hideMark/>
          </w:tcPr>
          <w:p w14:paraId="16B9B82F" w14:textId="77777777" w:rsidR="004C09BC" w:rsidRPr="001E23AD" w:rsidRDefault="004C09BC" w:rsidP="00685913">
            <w:pPr>
              <w:pStyle w:val="TAC"/>
              <w:keepNext w:val="0"/>
              <w:keepLines w:val="0"/>
              <w:rPr>
                <w:ins w:id="7423" w:author="Lee, Daewon" w:date="2020-11-10T16:17:00Z"/>
                <w:lang w:eastAsia="zh-CN"/>
              </w:rPr>
            </w:pPr>
            <w:ins w:id="7424" w:author="Lee, Daewon" w:date="2020-11-10T16:17:00Z">
              <w:r w:rsidRPr="001E23AD">
                <w:rPr>
                  <w:lang w:eastAsia="zh-CN"/>
                </w:rPr>
                <w:t>CDL-B, 20ns (Cfg. 1)</w:t>
              </w:r>
            </w:ins>
          </w:p>
        </w:tc>
        <w:tc>
          <w:tcPr>
            <w:tcW w:w="0" w:type="auto"/>
            <w:vAlign w:val="center"/>
            <w:hideMark/>
          </w:tcPr>
          <w:p w14:paraId="6DDB968C" w14:textId="77777777" w:rsidR="004C09BC" w:rsidRPr="001E23AD" w:rsidRDefault="004C09BC" w:rsidP="00685913">
            <w:pPr>
              <w:pStyle w:val="TAC"/>
              <w:keepNext w:val="0"/>
              <w:keepLines w:val="0"/>
              <w:rPr>
                <w:ins w:id="7425" w:author="Lee, Daewon" w:date="2020-11-10T16:17:00Z"/>
                <w:lang w:eastAsia="zh-CN"/>
              </w:rPr>
            </w:pPr>
            <w:ins w:id="7426" w:author="Lee, Daewon" w:date="2020-11-10T16:17:00Z">
              <w:r w:rsidRPr="001E23AD">
                <w:rPr>
                  <w:lang w:eastAsia="zh-CN"/>
                </w:rPr>
                <w:t>-4.7/4.5</w:t>
              </w:r>
            </w:ins>
          </w:p>
        </w:tc>
        <w:tc>
          <w:tcPr>
            <w:tcW w:w="0" w:type="auto"/>
            <w:vAlign w:val="center"/>
            <w:hideMark/>
          </w:tcPr>
          <w:p w14:paraId="1C2B70E6" w14:textId="77777777" w:rsidR="004C09BC" w:rsidRPr="001E23AD" w:rsidRDefault="004C09BC" w:rsidP="00685913">
            <w:pPr>
              <w:pStyle w:val="TAC"/>
              <w:keepNext w:val="0"/>
              <w:keepLines w:val="0"/>
              <w:rPr>
                <w:ins w:id="7427" w:author="Lee, Daewon" w:date="2020-11-10T16:17:00Z"/>
                <w:lang w:eastAsia="zh-CN"/>
              </w:rPr>
            </w:pPr>
            <w:ins w:id="7428" w:author="Lee, Daewon" w:date="2020-11-10T16:17:00Z">
              <w:r w:rsidRPr="001E23AD">
                <w:rPr>
                  <w:lang w:eastAsia="zh-CN"/>
                </w:rPr>
                <w:t>-5.0/4.1</w:t>
              </w:r>
            </w:ins>
          </w:p>
        </w:tc>
        <w:tc>
          <w:tcPr>
            <w:tcW w:w="0" w:type="auto"/>
            <w:vAlign w:val="center"/>
            <w:hideMark/>
          </w:tcPr>
          <w:p w14:paraId="4996DABB" w14:textId="77777777" w:rsidR="004C09BC" w:rsidRPr="001E23AD" w:rsidRDefault="004C09BC" w:rsidP="00685913">
            <w:pPr>
              <w:pStyle w:val="TAC"/>
              <w:keepNext w:val="0"/>
              <w:keepLines w:val="0"/>
              <w:rPr>
                <w:ins w:id="7429" w:author="Lee, Daewon" w:date="2020-11-10T16:17:00Z"/>
                <w:lang w:eastAsia="zh-CN"/>
              </w:rPr>
            </w:pPr>
            <w:ins w:id="7430" w:author="Lee, Daewon" w:date="2020-11-10T16:17:00Z">
              <w:r w:rsidRPr="001E23AD">
                <w:rPr>
                  <w:lang w:eastAsia="zh-CN"/>
                </w:rPr>
                <w:t>-5.4/3.7</w:t>
              </w:r>
            </w:ins>
          </w:p>
        </w:tc>
        <w:tc>
          <w:tcPr>
            <w:tcW w:w="0" w:type="auto"/>
            <w:vAlign w:val="center"/>
            <w:hideMark/>
          </w:tcPr>
          <w:p w14:paraId="3B521419" w14:textId="77777777" w:rsidR="004C09BC" w:rsidRPr="001E23AD" w:rsidRDefault="004C09BC" w:rsidP="00685913">
            <w:pPr>
              <w:pStyle w:val="TAC"/>
              <w:keepNext w:val="0"/>
              <w:keepLines w:val="0"/>
              <w:rPr>
                <w:ins w:id="7431" w:author="Lee, Daewon" w:date="2020-11-10T16:17:00Z"/>
                <w:lang w:eastAsia="zh-CN"/>
              </w:rPr>
            </w:pPr>
            <w:ins w:id="7432" w:author="Lee, Daewon" w:date="2020-11-10T16:17:00Z">
              <w:r w:rsidRPr="001E23AD">
                <w:rPr>
                  <w:lang w:eastAsia="zh-CN"/>
                </w:rPr>
                <w:t>-5.3/4.0</w:t>
              </w:r>
            </w:ins>
          </w:p>
        </w:tc>
        <w:tc>
          <w:tcPr>
            <w:tcW w:w="0" w:type="auto"/>
            <w:vAlign w:val="center"/>
            <w:hideMark/>
          </w:tcPr>
          <w:p w14:paraId="56D9C697" w14:textId="77777777" w:rsidR="004C09BC" w:rsidRPr="001E23AD" w:rsidRDefault="004C09BC" w:rsidP="00685913">
            <w:pPr>
              <w:pStyle w:val="TAC"/>
              <w:keepNext w:val="0"/>
              <w:keepLines w:val="0"/>
              <w:rPr>
                <w:ins w:id="7433" w:author="Lee, Daewon" w:date="2020-11-10T16:17:00Z"/>
                <w:lang w:eastAsia="zh-CN"/>
              </w:rPr>
            </w:pPr>
            <w:ins w:id="7434" w:author="Lee, Daewon" w:date="2020-11-10T16:17:00Z">
              <w:r w:rsidRPr="001E23AD">
                <w:rPr>
                  <w:lang w:eastAsia="zh-CN"/>
                </w:rPr>
                <w:t>-4.0/4.6</w:t>
              </w:r>
            </w:ins>
          </w:p>
        </w:tc>
      </w:tr>
      <w:tr w:rsidR="004C09BC" w14:paraId="507E0D15" w14:textId="77777777" w:rsidTr="00685913">
        <w:trPr>
          <w:trHeight w:val="225"/>
          <w:jc w:val="center"/>
          <w:ins w:id="7435" w:author="Lee, Daewon" w:date="2020-11-10T16:17:00Z"/>
        </w:trPr>
        <w:tc>
          <w:tcPr>
            <w:tcW w:w="0" w:type="auto"/>
            <w:vMerge/>
            <w:vAlign w:val="center"/>
            <w:hideMark/>
          </w:tcPr>
          <w:p w14:paraId="7119FAC0" w14:textId="77777777" w:rsidR="004C09BC" w:rsidRPr="001E23AD" w:rsidRDefault="004C09BC" w:rsidP="00685913">
            <w:pPr>
              <w:pStyle w:val="TAC"/>
              <w:keepNext w:val="0"/>
              <w:keepLines w:val="0"/>
              <w:rPr>
                <w:ins w:id="7436" w:author="Lee, Daewon" w:date="2020-11-10T16:17:00Z"/>
                <w:lang w:eastAsia="zh-CN"/>
              </w:rPr>
            </w:pPr>
          </w:p>
        </w:tc>
        <w:tc>
          <w:tcPr>
            <w:tcW w:w="0" w:type="auto"/>
            <w:vMerge/>
            <w:vAlign w:val="center"/>
            <w:hideMark/>
          </w:tcPr>
          <w:p w14:paraId="0CB58FDD" w14:textId="77777777" w:rsidR="004C09BC" w:rsidRPr="001E23AD" w:rsidRDefault="004C09BC" w:rsidP="00685913">
            <w:pPr>
              <w:pStyle w:val="TAC"/>
              <w:keepNext w:val="0"/>
              <w:keepLines w:val="0"/>
              <w:rPr>
                <w:ins w:id="7437" w:author="Lee, Daewon" w:date="2020-11-10T16:17:00Z"/>
                <w:lang w:eastAsia="zh-CN"/>
              </w:rPr>
            </w:pPr>
          </w:p>
        </w:tc>
        <w:tc>
          <w:tcPr>
            <w:tcW w:w="0" w:type="auto"/>
            <w:vAlign w:val="center"/>
            <w:hideMark/>
          </w:tcPr>
          <w:p w14:paraId="2C5CCB5B" w14:textId="77777777" w:rsidR="004C09BC" w:rsidRPr="001E23AD" w:rsidRDefault="004C09BC" w:rsidP="00685913">
            <w:pPr>
              <w:pStyle w:val="TAC"/>
              <w:keepNext w:val="0"/>
              <w:keepLines w:val="0"/>
              <w:rPr>
                <w:ins w:id="7438" w:author="Lee, Daewon" w:date="2020-11-10T16:17:00Z"/>
                <w:lang w:eastAsia="zh-CN"/>
              </w:rPr>
            </w:pPr>
            <w:ins w:id="7439" w:author="Lee, Daewon" w:date="2020-11-10T16:17:00Z">
              <w:r w:rsidRPr="001E23AD">
                <w:rPr>
                  <w:lang w:eastAsia="zh-CN"/>
                </w:rPr>
                <w:t>CDL-B, 50ns (Cfg. 1)</w:t>
              </w:r>
            </w:ins>
          </w:p>
        </w:tc>
        <w:tc>
          <w:tcPr>
            <w:tcW w:w="0" w:type="auto"/>
            <w:vAlign w:val="center"/>
            <w:hideMark/>
          </w:tcPr>
          <w:p w14:paraId="7EF23321" w14:textId="77777777" w:rsidR="004C09BC" w:rsidRPr="001E23AD" w:rsidRDefault="004C09BC" w:rsidP="00685913">
            <w:pPr>
              <w:pStyle w:val="TAC"/>
              <w:keepNext w:val="0"/>
              <w:keepLines w:val="0"/>
              <w:rPr>
                <w:ins w:id="7440" w:author="Lee, Daewon" w:date="2020-11-10T16:17:00Z"/>
                <w:lang w:eastAsia="zh-CN"/>
              </w:rPr>
            </w:pPr>
            <w:ins w:id="7441" w:author="Lee, Daewon" w:date="2020-11-10T16:17:00Z">
              <w:r w:rsidRPr="001E23AD">
                <w:rPr>
                  <w:lang w:eastAsia="zh-CN"/>
                </w:rPr>
                <w:t>-4.2/4.6</w:t>
              </w:r>
            </w:ins>
          </w:p>
        </w:tc>
        <w:tc>
          <w:tcPr>
            <w:tcW w:w="0" w:type="auto"/>
            <w:vAlign w:val="center"/>
            <w:hideMark/>
          </w:tcPr>
          <w:p w14:paraId="2CA0675C" w14:textId="77777777" w:rsidR="004C09BC" w:rsidRPr="001E23AD" w:rsidRDefault="004C09BC" w:rsidP="00685913">
            <w:pPr>
              <w:pStyle w:val="TAC"/>
              <w:keepNext w:val="0"/>
              <w:keepLines w:val="0"/>
              <w:rPr>
                <w:ins w:id="7442" w:author="Lee, Daewon" w:date="2020-11-10T16:17:00Z"/>
                <w:lang w:eastAsia="zh-CN"/>
              </w:rPr>
            </w:pPr>
            <w:ins w:id="7443" w:author="Lee, Daewon" w:date="2020-11-10T16:17:00Z">
              <w:r w:rsidRPr="001E23AD">
                <w:rPr>
                  <w:lang w:eastAsia="zh-CN"/>
                </w:rPr>
                <w:t>-4.4/4.3</w:t>
              </w:r>
            </w:ins>
          </w:p>
        </w:tc>
        <w:tc>
          <w:tcPr>
            <w:tcW w:w="0" w:type="auto"/>
            <w:vAlign w:val="center"/>
            <w:hideMark/>
          </w:tcPr>
          <w:p w14:paraId="20A9FD54" w14:textId="77777777" w:rsidR="004C09BC" w:rsidRPr="001E23AD" w:rsidRDefault="004C09BC" w:rsidP="00685913">
            <w:pPr>
              <w:pStyle w:val="TAC"/>
              <w:keepNext w:val="0"/>
              <w:keepLines w:val="0"/>
              <w:rPr>
                <w:ins w:id="7444" w:author="Lee, Daewon" w:date="2020-11-10T16:17:00Z"/>
                <w:lang w:eastAsia="zh-CN"/>
              </w:rPr>
            </w:pPr>
            <w:ins w:id="7445" w:author="Lee, Daewon" w:date="2020-11-10T16:17:00Z">
              <w:r w:rsidRPr="001E23AD">
                <w:rPr>
                  <w:lang w:eastAsia="zh-CN"/>
                </w:rPr>
                <w:t>-4.9/4.0</w:t>
              </w:r>
            </w:ins>
          </w:p>
        </w:tc>
        <w:tc>
          <w:tcPr>
            <w:tcW w:w="0" w:type="auto"/>
            <w:vAlign w:val="center"/>
            <w:hideMark/>
          </w:tcPr>
          <w:p w14:paraId="34684F3E" w14:textId="77777777" w:rsidR="004C09BC" w:rsidRPr="001E23AD" w:rsidRDefault="004C09BC" w:rsidP="00685913">
            <w:pPr>
              <w:pStyle w:val="TAC"/>
              <w:keepNext w:val="0"/>
              <w:keepLines w:val="0"/>
              <w:rPr>
                <w:ins w:id="7446" w:author="Lee, Daewon" w:date="2020-11-10T16:17:00Z"/>
                <w:lang w:eastAsia="zh-CN"/>
              </w:rPr>
            </w:pPr>
            <w:ins w:id="7447" w:author="Lee, Daewon" w:date="2020-11-10T16:17:00Z">
              <w:r w:rsidRPr="001E23AD">
                <w:rPr>
                  <w:lang w:eastAsia="zh-CN"/>
                </w:rPr>
                <w:t>-4.4/4.9</w:t>
              </w:r>
            </w:ins>
          </w:p>
        </w:tc>
        <w:tc>
          <w:tcPr>
            <w:tcW w:w="0" w:type="auto"/>
            <w:vAlign w:val="center"/>
            <w:hideMark/>
          </w:tcPr>
          <w:p w14:paraId="20B4BB31" w14:textId="77777777" w:rsidR="004C09BC" w:rsidRPr="001E23AD" w:rsidRDefault="004C09BC" w:rsidP="00685913">
            <w:pPr>
              <w:pStyle w:val="TAC"/>
              <w:keepNext w:val="0"/>
              <w:keepLines w:val="0"/>
              <w:rPr>
                <w:ins w:id="7448" w:author="Lee, Daewon" w:date="2020-11-10T16:17:00Z"/>
                <w:lang w:eastAsia="zh-CN"/>
              </w:rPr>
            </w:pPr>
            <w:ins w:id="7449" w:author="Lee, Daewon" w:date="2020-11-10T16:17:00Z">
              <w:r w:rsidRPr="001E23AD">
                <w:rPr>
                  <w:lang w:eastAsia="zh-CN"/>
                </w:rPr>
                <w:t>-3.9/6.1</w:t>
              </w:r>
            </w:ins>
          </w:p>
        </w:tc>
      </w:tr>
      <w:tr w:rsidR="004C09BC" w14:paraId="360A2CD3" w14:textId="77777777" w:rsidTr="00685913">
        <w:trPr>
          <w:trHeight w:val="225"/>
          <w:jc w:val="center"/>
          <w:ins w:id="7450" w:author="Lee, Daewon" w:date="2020-11-10T16:17:00Z"/>
        </w:trPr>
        <w:tc>
          <w:tcPr>
            <w:tcW w:w="0" w:type="auto"/>
            <w:vMerge/>
            <w:vAlign w:val="center"/>
            <w:hideMark/>
          </w:tcPr>
          <w:p w14:paraId="0EC8C702" w14:textId="77777777" w:rsidR="004C09BC" w:rsidRPr="001E23AD" w:rsidRDefault="004C09BC" w:rsidP="00685913">
            <w:pPr>
              <w:pStyle w:val="TAC"/>
              <w:keepNext w:val="0"/>
              <w:keepLines w:val="0"/>
              <w:rPr>
                <w:ins w:id="7451" w:author="Lee, Daewon" w:date="2020-11-10T16:17:00Z"/>
                <w:lang w:eastAsia="zh-CN"/>
              </w:rPr>
            </w:pPr>
          </w:p>
        </w:tc>
        <w:tc>
          <w:tcPr>
            <w:tcW w:w="0" w:type="auto"/>
            <w:vMerge/>
            <w:vAlign w:val="center"/>
            <w:hideMark/>
          </w:tcPr>
          <w:p w14:paraId="47874C2D" w14:textId="77777777" w:rsidR="004C09BC" w:rsidRPr="001E23AD" w:rsidRDefault="004C09BC" w:rsidP="00685913">
            <w:pPr>
              <w:pStyle w:val="TAC"/>
              <w:keepNext w:val="0"/>
              <w:keepLines w:val="0"/>
              <w:rPr>
                <w:ins w:id="7452" w:author="Lee, Daewon" w:date="2020-11-10T16:17:00Z"/>
                <w:lang w:eastAsia="zh-CN"/>
              </w:rPr>
            </w:pPr>
          </w:p>
        </w:tc>
        <w:tc>
          <w:tcPr>
            <w:tcW w:w="0" w:type="auto"/>
            <w:vAlign w:val="center"/>
            <w:hideMark/>
          </w:tcPr>
          <w:p w14:paraId="2C8239E2" w14:textId="77777777" w:rsidR="004C09BC" w:rsidRPr="001E23AD" w:rsidRDefault="004C09BC" w:rsidP="00685913">
            <w:pPr>
              <w:pStyle w:val="TAC"/>
              <w:keepNext w:val="0"/>
              <w:keepLines w:val="0"/>
              <w:rPr>
                <w:ins w:id="7453" w:author="Lee, Daewon" w:date="2020-11-10T16:17:00Z"/>
                <w:lang w:eastAsia="zh-CN"/>
              </w:rPr>
            </w:pPr>
            <w:ins w:id="7454" w:author="Lee, Daewon" w:date="2020-11-10T16:17:00Z">
              <w:r w:rsidRPr="001E23AD">
                <w:rPr>
                  <w:lang w:eastAsia="zh-CN"/>
                </w:rPr>
                <w:t>CDL-D, 20ns (Cfg. 1)</w:t>
              </w:r>
            </w:ins>
          </w:p>
        </w:tc>
        <w:tc>
          <w:tcPr>
            <w:tcW w:w="0" w:type="auto"/>
            <w:vAlign w:val="center"/>
            <w:hideMark/>
          </w:tcPr>
          <w:p w14:paraId="1AF35D48" w14:textId="77777777" w:rsidR="004C09BC" w:rsidRPr="001E23AD" w:rsidRDefault="004C09BC" w:rsidP="00685913">
            <w:pPr>
              <w:pStyle w:val="TAC"/>
              <w:keepNext w:val="0"/>
              <w:keepLines w:val="0"/>
              <w:rPr>
                <w:ins w:id="7455" w:author="Lee, Daewon" w:date="2020-11-10T16:17:00Z"/>
                <w:lang w:eastAsia="zh-CN"/>
              </w:rPr>
            </w:pPr>
            <w:ins w:id="7456" w:author="Lee, Daewon" w:date="2020-11-10T16:17:00Z">
              <w:r w:rsidRPr="001E23AD">
                <w:rPr>
                  <w:lang w:eastAsia="zh-CN"/>
                </w:rPr>
                <w:t>-15.4/-9.0</w:t>
              </w:r>
            </w:ins>
          </w:p>
        </w:tc>
        <w:tc>
          <w:tcPr>
            <w:tcW w:w="0" w:type="auto"/>
            <w:vAlign w:val="center"/>
            <w:hideMark/>
          </w:tcPr>
          <w:p w14:paraId="054E6641" w14:textId="77777777" w:rsidR="004C09BC" w:rsidRPr="001E23AD" w:rsidRDefault="004C09BC" w:rsidP="00685913">
            <w:pPr>
              <w:pStyle w:val="TAC"/>
              <w:keepNext w:val="0"/>
              <w:keepLines w:val="0"/>
              <w:rPr>
                <w:ins w:id="7457" w:author="Lee, Daewon" w:date="2020-11-10T16:17:00Z"/>
                <w:lang w:eastAsia="zh-CN"/>
              </w:rPr>
            </w:pPr>
            <w:ins w:id="7458" w:author="Lee, Daewon" w:date="2020-11-10T16:17:00Z">
              <w:r w:rsidRPr="001E23AD">
                <w:rPr>
                  <w:lang w:eastAsia="zh-CN"/>
                </w:rPr>
                <w:t>-15.7/-9.1</w:t>
              </w:r>
            </w:ins>
          </w:p>
        </w:tc>
        <w:tc>
          <w:tcPr>
            <w:tcW w:w="0" w:type="auto"/>
            <w:vAlign w:val="center"/>
            <w:hideMark/>
          </w:tcPr>
          <w:p w14:paraId="2BB58FF3" w14:textId="77777777" w:rsidR="004C09BC" w:rsidRPr="001E23AD" w:rsidRDefault="004C09BC" w:rsidP="00685913">
            <w:pPr>
              <w:pStyle w:val="TAC"/>
              <w:keepNext w:val="0"/>
              <w:keepLines w:val="0"/>
              <w:rPr>
                <w:ins w:id="7459" w:author="Lee, Daewon" w:date="2020-11-10T16:17:00Z"/>
                <w:lang w:eastAsia="zh-CN"/>
              </w:rPr>
            </w:pPr>
            <w:ins w:id="7460" w:author="Lee, Daewon" w:date="2020-11-10T16:17:00Z">
              <w:r w:rsidRPr="001E23AD">
                <w:rPr>
                  <w:lang w:eastAsia="zh-CN"/>
                </w:rPr>
                <w:t>-16.2/-9.6</w:t>
              </w:r>
            </w:ins>
          </w:p>
        </w:tc>
        <w:tc>
          <w:tcPr>
            <w:tcW w:w="0" w:type="auto"/>
            <w:vAlign w:val="center"/>
            <w:hideMark/>
          </w:tcPr>
          <w:p w14:paraId="6F6029ED" w14:textId="77777777" w:rsidR="004C09BC" w:rsidRPr="001E23AD" w:rsidRDefault="004C09BC" w:rsidP="00685913">
            <w:pPr>
              <w:pStyle w:val="TAC"/>
              <w:keepNext w:val="0"/>
              <w:keepLines w:val="0"/>
              <w:rPr>
                <w:ins w:id="7461" w:author="Lee, Daewon" w:date="2020-11-10T16:17:00Z"/>
                <w:lang w:eastAsia="zh-CN"/>
              </w:rPr>
            </w:pPr>
            <w:ins w:id="7462" w:author="Lee, Daewon" w:date="2020-11-10T16:17:00Z">
              <w:r w:rsidRPr="001E23AD">
                <w:rPr>
                  <w:lang w:eastAsia="zh-CN"/>
                </w:rPr>
                <w:t>-16.0/-9.5</w:t>
              </w:r>
            </w:ins>
          </w:p>
        </w:tc>
        <w:tc>
          <w:tcPr>
            <w:tcW w:w="0" w:type="auto"/>
            <w:vAlign w:val="center"/>
            <w:hideMark/>
          </w:tcPr>
          <w:p w14:paraId="57356255" w14:textId="77777777" w:rsidR="004C09BC" w:rsidRPr="001E23AD" w:rsidRDefault="004C09BC" w:rsidP="00685913">
            <w:pPr>
              <w:pStyle w:val="TAC"/>
              <w:keepNext w:val="0"/>
              <w:keepLines w:val="0"/>
              <w:rPr>
                <w:ins w:id="7463" w:author="Lee, Daewon" w:date="2020-11-10T16:17:00Z"/>
                <w:lang w:eastAsia="zh-CN"/>
              </w:rPr>
            </w:pPr>
            <w:ins w:id="7464" w:author="Lee, Daewon" w:date="2020-11-10T16:17:00Z">
              <w:r w:rsidRPr="001E23AD">
                <w:rPr>
                  <w:lang w:eastAsia="zh-CN"/>
                </w:rPr>
                <w:t>-15.6/-9.1</w:t>
              </w:r>
            </w:ins>
          </w:p>
        </w:tc>
      </w:tr>
      <w:tr w:rsidR="004C09BC" w14:paraId="77A1E95A" w14:textId="77777777" w:rsidTr="00685913">
        <w:trPr>
          <w:trHeight w:val="225"/>
          <w:jc w:val="center"/>
          <w:ins w:id="7465" w:author="Lee, Daewon" w:date="2020-11-10T16:17:00Z"/>
        </w:trPr>
        <w:tc>
          <w:tcPr>
            <w:tcW w:w="0" w:type="auto"/>
            <w:vMerge/>
            <w:vAlign w:val="center"/>
            <w:hideMark/>
          </w:tcPr>
          <w:p w14:paraId="3F665B3E" w14:textId="77777777" w:rsidR="004C09BC" w:rsidRPr="001E23AD" w:rsidRDefault="004C09BC" w:rsidP="00685913">
            <w:pPr>
              <w:pStyle w:val="TAC"/>
              <w:keepNext w:val="0"/>
              <w:keepLines w:val="0"/>
              <w:rPr>
                <w:ins w:id="7466" w:author="Lee, Daewon" w:date="2020-11-10T16:17:00Z"/>
                <w:lang w:eastAsia="zh-CN"/>
              </w:rPr>
            </w:pPr>
          </w:p>
        </w:tc>
        <w:tc>
          <w:tcPr>
            <w:tcW w:w="0" w:type="auto"/>
            <w:vMerge/>
            <w:vAlign w:val="center"/>
            <w:hideMark/>
          </w:tcPr>
          <w:p w14:paraId="54C72307" w14:textId="77777777" w:rsidR="004C09BC" w:rsidRPr="001E23AD" w:rsidRDefault="004C09BC" w:rsidP="00685913">
            <w:pPr>
              <w:pStyle w:val="TAC"/>
              <w:keepNext w:val="0"/>
              <w:keepLines w:val="0"/>
              <w:rPr>
                <w:ins w:id="7467" w:author="Lee, Daewon" w:date="2020-11-10T16:17:00Z"/>
                <w:lang w:eastAsia="zh-CN"/>
              </w:rPr>
            </w:pPr>
          </w:p>
        </w:tc>
        <w:tc>
          <w:tcPr>
            <w:tcW w:w="0" w:type="auto"/>
            <w:vAlign w:val="center"/>
            <w:hideMark/>
          </w:tcPr>
          <w:p w14:paraId="7697A4A6" w14:textId="77777777" w:rsidR="004C09BC" w:rsidRPr="001E23AD" w:rsidRDefault="004C09BC" w:rsidP="00685913">
            <w:pPr>
              <w:pStyle w:val="TAC"/>
              <w:keepNext w:val="0"/>
              <w:keepLines w:val="0"/>
              <w:rPr>
                <w:ins w:id="7468" w:author="Lee, Daewon" w:date="2020-11-10T16:17:00Z"/>
                <w:lang w:eastAsia="zh-CN"/>
              </w:rPr>
            </w:pPr>
            <w:ins w:id="7469" w:author="Lee, Daewon" w:date="2020-11-10T16:17:00Z">
              <w:r w:rsidRPr="001E23AD">
                <w:rPr>
                  <w:lang w:eastAsia="zh-CN"/>
                </w:rPr>
                <w:t>CDL-D, 30ns (Cfg. 1)</w:t>
              </w:r>
            </w:ins>
          </w:p>
        </w:tc>
        <w:tc>
          <w:tcPr>
            <w:tcW w:w="0" w:type="auto"/>
            <w:vAlign w:val="center"/>
            <w:hideMark/>
          </w:tcPr>
          <w:p w14:paraId="32945DBB" w14:textId="77777777" w:rsidR="004C09BC" w:rsidRPr="001E23AD" w:rsidRDefault="004C09BC" w:rsidP="00685913">
            <w:pPr>
              <w:pStyle w:val="TAC"/>
              <w:keepNext w:val="0"/>
              <w:keepLines w:val="0"/>
              <w:rPr>
                <w:ins w:id="7470" w:author="Lee, Daewon" w:date="2020-11-10T16:17:00Z"/>
                <w:lang w:eastAsia="zh-CN"/>
              </w:rPr>
            </w:pPr>
            <w:ins w:id="7471" w:author="Lee, Daewon" w:date="2020-11-10T16:17:00Z">
              <w:r w:rsidRPr="001E23AD">
                <w:rPr>
                  <w:lang w:eastAsia="zh-CN"/>
                </w:rPr>
                <w:t>-15.4/-8.8</w:t>
              </w:r>
            </w:ins>
          </w:p>
        </w:tc>
        <w:tc>
          <w:tcPr>
            <w:tcW w:w="0" w:type="auto"/>
            <w:vAlign w:val="center"/>
            <w:hideMark/>
          </w:tcPr>
          <w:p w14:paraId="00DC984B" w14:textId="77777777" w:rsidR="004C09BC" w:rsidRPr="001E23AD" w:rsidRDefault="004C09BC" w:rsidP="00685913">
            <w:pPr>
              <w:pStyle w:val="TAC"/>
              <w:keepNext w:val="0"/>
              <w:keepLines w:val="0"/>
              <w:rPr>
                <w:ins w:id="7472" w:author="Lee, Daewon" w:date="2020-11-10T16:17:00Z"/>
                <w:lang w:eastAsia="zh-CN"/>
              </w:rPr>
            </w:pPr>
            <w:ins w:id="7473" w:author="Lee, Daewon" w:date="2020-11-10T16:17:00Z">
              <w:r w:rsidRPr="001E23AD">
                <w:rPr>
                  <w:lang w:eastAsia="zh-CN"/>
                </w:rPr>
                <w:t>-15.7/-9.0</w:t>
              </w:r>
            </w:ins>
          </w:p>
        </w:tc>
        <w:tc>
          <w:tcPr>
            <w:tcW w:w="0" w:type="auto"/>
            <w:vAlign w:val="center"/>
            <w:hideMark/>
          </w:tcPr>
          <w:p w14:paraId="29CB220E" w14:textId="77777777" w:rsidR="004C09BC" w:rsidRPr="001E23AD" w:rsidRDefault="004C09BC" w:rsidP="00685913">
            <w:pPr>
              <w:pStyle w:val="TAC"/>
              <w:keepNext w:val="0"/>
              <w:keepLines w:val="0"/>
              <w:rPr>
                <w:ins w:id="7474" w:author="Lee, Daewon" w:date="2020-11-10T16:17:00Z"/>
                <w:lang w:eastAsia="zh-CN"/>
              </w:rPr>
            </w:pPr>
            <w:ins w:id="7475" w:author="Lee, Daewon" w:date="2020-11-10T16:17:00Z">
              <w:r w:rsidRPr="001E23AD">
                <w:rPr>
                  <w:lang w:eastAsia="zh-CN"/>
                </w:rPr>
                <w:t>-16.3/-9.5</w:t>
              </w:r>
            </w:ins>
          </w:p>
        </w:tc>
        <w:tc>
          <w:tcPr>
            <w:tcW w:w="0" w:type="auto"/>
            <w:vAlign w:val="center"/>
            <w:hideMark/>
          </w:tcPr>
          <w:p w14:paraId="70E63E63" w14:textId="77777777" w:rsidR="004C09BC" w:rsidRPr="001E23AD" w:rsidRDefault="004C09BC" w:rsidP="00685913">
            <w:pPr>
              <w:pStyle w:val="TAC"/>
              <w:keepNext w:val="0"/>
              <w:keepLines w:val="0"/>
              <w:rPr>
                <w:ins w:id="7476" w:author="Lee, Daewon" w:date="2020-11-10T16:17:00Z"/>
                <w:lang w:eastAsia="zh-CN"/>
              </w:rPr>
            </w:pPr>
            <w:ins w:id="7477" w:author="Lee, Daewon" w:date="2020-11-10T16:17:00Z">
              <w:r w:rsidRPr="001E23AD">
                <w:rPr>
                  <w:lang w:eastAsia="zh-CN"/>
                </w:rPr>
                <w:t>-16.1/-9.4</w:t>
              </w:r>
            </w:ins>
          </w:p>
        </w:tc>
        <w:tc>
          <w:tcPr>
            <w:tcW w:w="0" w:type="auto"/>
            <w:vAlign w:val="center"/>
            <w:hideMark/>
          </w:tcPr>
          <w:p w14:paraId="4BF4565C" w14:textId="77777777" w:rsidR="004C09BC" w:rsidRPr="001E23AD" w:rsidRDefault="004C09BC" w:rsidP="00685913">
            <w:pPr>
              <w:pStyle w:val="TAC"/>
              <w:keepNext w:val="0"/>
              <w:keepLines w:val="0"/>
              <w:rPr>
                <w:ins w:id="7478" w:author="Lee, Daewon" w:date="2020-11-10T16:17:00Z"/>
                <w:lang w:eastAsia="zh-CN"/>
              </w:rPr>
            </w:pPr>
            <w:ins w:id="7479" w:author="Lee, Daewon" w:date="2020-11-10T16:17:00Z">
              <w:r w:rsidRPr="001E23AD">
                <w:rPr>
                  <w:lang w:eastAsia="zh-CN"/>
                </w:rPr>
                <w:t>-15.5/-9.0</w:t>
              </w:r>
            </w:ins>
          </w:p>
        </w:tc>
      </w:tr>
      <w:tr w:rsidR="004C09BC" w14:paraId="77E3B794" w14:textId="77777777" w:rsidTr="00685913">
        <w:trPr>
          <w:trHeight w:val="225"/>
          <w:jc w:val="center"/>
          <w:ins w:id="7480" w:author="Lee, Daewon" w:date="2020-11-10T16:17:00Z"/>
        </w:trPr>
        <w:tc>
          <w:tcPr>
            <w:tcW w:w="0" w:type="auto"/>
            <w:vMerge/>
            <w:vAlign w:val="center"/>
            <w:hideMark/>
          </w:tcPr>
          <w:p w14:paraId="19820B0C" w14:textId="77777777" w:rsidR="004C09BC" w:rsidRPr="001E23AD" w:rsidRDefault="004C09BC" w:rsidP="00685913">
            <w:pPr>
              <w:pStyle w:val="TAC"/>
              <w:keepNext w:val="0"/>
              <w:keepLines w:val="0"/>
              <w:rPr>
                <w:ins w:id="7481" w:author="Lee, Daewon" w:date="2020-11-10T16:17:00Z"/>
                <w:lang w:eastAsia="zh-CN"/>
              </w:rPr>
            </w:pPr>
          </w:p>
        </w:tc>
        <w:tc>
          <w:tcPr>
            <w:tcW w:w="0" w:type="auto"/>
            <w:vMerge/>
            <w:vAlign w:val="center"/>
            <w:hideMark/>
          </w:tcPr>
          <w:p w14:paraId="2CEE8DD2" w14:textId="77777777" w:rsidR="004C09BC" w:rsidRPr="001E23AD" w:rsidRDefault="004C09BC" w:rsidP="00685913">
            <w:pPr>
              <w:pStyle w:val="TAC"/>
              <w:keepNext w:val="0"/>
              <w:keepLines w:val="0"/>
              <w:rPr>
                <w:ins w:id="7482" w:author="Lee, Daewon" w:date="2020-11-10T16:17:00Z"/>
                <w:lang w:eastAsia="zh-CN"/>
              </w:rPr>
            </w:pPr>
          </w:p>
        </w:tc>
        <w:tc>
          <w:tcPr>
            <w:tcW w:w="0" w:type="auto"/>
            <w:vAlign w:val="center"/>
            <w:hideMark/>
          </w:tcPr>
          <w:p w14:paraId="56C38F8C" w14:textId="77777777" w:rsidR="004C09BC" w:rsidRPr="001E23AD" w:rsidRDefault="004C09BC" w:rsidP="00685913">
            <w:pPr>
              <w:pStyle w:val="TAC"/>
              <w:keepNext w:val="0"/>
              <w:keepLines w:val="0"/>
              <w:rPr>
                <w:ins w:id="7483" w:author="Lee, Daewon" w:date="2020-11-10T16:17:00Z"/>
                <w:lang w:eastAsia="zh-CN"/>
              </w:rPr>
            </w:pPr>
            <w:ins w:id="7484" w:author="Lee, Daewon" w:date="2020-11-10T16:17:00Z">
              <w:r w:rsidRPr="001E23AD">
                <w:rPr>
                  <w:lang w:eastAsia="zh-CN"/>
                </w:rPr>
                <w:t>CDL-B, 20ns (Cfg. 2)</w:t>
              </w:r>
            </w:ins>
          </w:p>
        </w:tc>
        <w:tc>
          <w:tcPr>
            <w:tcW w:w="0" w:type="auto"/>
            <w:vAlign w:val="center"/>
            <w:hideMark/>
          </w:tcPr>
          <w:p w14:paraId="2766DB08" w14:textId="77777777" w:rsidR="004C09BC" w:rsidRPr="001E23AD" w:rsidRDefault="004C09BC" w:rsidP="00685913">
            <w:pPr>
              <w:pStyle w:val="TAC"/>
              <w:keepNext w:val="0"/>
              <w:keepLines w:val="0"/>
              <w:rPr>
                <w:ins w:id="7485" w:author="Lee, Daewon" w:date="2020-11-10T16:17:00Z"/>
                <w:lang w:eastAsia="zh-CN"/>
              </w:rPr>
            </w:pPr>
            <w:ins w:id="7486" w:author="Lee, Daewon" w:date="2020-11-10T16:17:00Z">
              <w:r w:rsidRPr="001E23AD">
                <w:rPr>
                  <w:lang w:eastAsia="zh-CN"/>
                </w:rPr>
                <w:t>1.9/10.1</w:t>
              </w:r>
            </w:ins>
          </w:p>
        </w:tc>
        <w:tc>
          <w:tcPr>
            <w:tcW w:w="0" w:type="auto"/>
            <w:vAlign w:val="center"/>
            <w:hideMark/>
          </w:tcPr>
          <w:p w14:paraId="2FED8E56" w14:textId="77777777" w:rsidR="004C09BC" w:rsidRPr="001E23AD" w:rsidRDefault="004C09BC" w:rsidP="00685913">
            <w:pPr>
              <w:pStyle w:val="TAC"/>
              <w:keepNext w:val="0"/>
              <w:keepLines w:val="0"/>
              <w:rPr>
                <w:ins w:id="7487" w:author="Lee, Daewon" w:date="2020-11-10T16:17:00Z"/>
                <w:lang w:eastAsia="zh-CN"/>
              </w:rPr>
            </w:pPr>
            <w:ins w:id="7488" w:author="Lee, Daewon" w:date="2020-11-10T16:17:00Z">
              <w:r w:rsidRPr="001E23AD">
                <w:rPr>
                  <w:lang w:eastAsia="zh-CN"/>
                </w:rPr>
                <w:t>1.8/9.5</w:t>
              </w:r>
            </w:ins>
          </w:p>
        </w:tc>
        <w:tc>
          <w:tcPr>
            <w:tcW w:w="0" w:type="auto"/>
            <w:vAlign w:val="center"/>
            <w:hideMark/>
          </w:tcPr>
          <w:p w14:paraId="477A3735" w14:textId="77777777" w:rsidR="004C09BC" w:rsidRPr="001E23AD" w:rsidRDefault="004C09BC" w:rsidP="00685913">
            <w:pPr>
              <w:pStyle w:val="TAC"/>
              <w:keepNext w:val="0"/>
              <w:keepLines w:val="0"/>
              <w:rPr>
                <w:ins w:id="7489" w:author="Lee, Daewon" w:date="2020-11-10T16:17:00Z"/>
                <w:lang w:eastAsia="zh-CN"/>
              </w:rPr>
            </w:pPr>
            <w:ins w:id="7490" w:author="Lee, Daewon" w:date="2020-11-10T16:17:00Z">
              <w:r w:rsidRPr="001E23AD">
                <w:rPr>
                  <w:lang w:eastAsia="zh-CN"/>
                </w:rPr>
                <w:t>1.1/8.8</w:t>
              </w:r>
            </w:ins>
          </w:p>
        </w:tc>
        <w:tc>
          <w:tcPr>
            <w:tcW w:w="0" w:type="auto"/>
            <w:vAlign w:val="center"/>
            <w:hideMark/>
          </w:tcPr>
          <w:p w14:paraId="36A4CE69" w14:textId="77777777" w:rsidR="004C09BC" w:rsidRPr="001E23AD" w:rsidRDefault="004C09BC" w:rsidP="00685913">
            <w:pPr>
              <w:pStyle w:val="TAC"/>
              <w:keepNext w:val="0"/>
              <w:keepLines w:val="0"/>
              <w:rPr>
                <w:ins w:id="7491" w:author="Lee, Daewon" w:date="2020-11-10T16:17:00Z"/>
                <w:lang w:eastAsia="zh-CN"/>
              </w:rPr>
            </w:pPr>
            <w:ins w:id="7492" w:author="Lee, Daewon" w:date="2020-11-10T16:17:00Z">
              <w:r w:rsidRPr="001E23AD">
                <w:rPr>
                  <w:lang w:eastAsia="zh-CN"/>
                </w:rPr>
                <w:t>1.4/9.5</w:t>
              </w:r>
            </w:ins>
          </w:p>
        </w:tc>
        <w:tc>
          <w:tcPr>
            <w:tcW w:w="0" w:type="auto"/>
            <w:vAlign w:val="center"/>
            <w:hideMark/>
          </w:tcPr>
          <w:p w14:paraId="6B8F6A08" w14:textId="77777777" w:rsidR="004C09BC" w:rsidRPr="001E23AD" w:rsidRDefault="004C09BC" w:rsidP="00685913">
            <w:pPr>
              <w:pStyle w:val="TAC"/>
              <w:keepNext w:val="0"/>
              <w:keepLines w:val="0"/>
              <w:rPr>
                <w:ins w:id="7493" w:author="Lee, Daewon" w:date="2020-11-10T16:17:00Z"/>
                <w:lang w:eastAsia="zh-CN"/>
              </w:rPr>
            </w:pPr>
            <w:ins w:id="7494" w:author="Lee, Daewon" w:date="2020-11-10T16:17:00Z">
              <w:r w:rsidRPr="001E23AD">
                <w:rPr>
                  <w:lang w:eastAsia="zh-CN"/>
                </w:rPr>
                <w:t>2.3/9.9</w:t>
              </w:r>
            </w:ins>
          </w:p>
        </w:tc>
      </w:tr>
      <w:tr w:rsidR="004C09BC" w14:paraId="72EA6F18" w14:textId="77777777" w:rsidTr="00685913">
        <w:trPr>
          <w:trHeight w:val="225"/>
          <w:jc w:val="center"/>
          <w:ins w:id="7495" w:author="Lee, Daewon" w:date="2020-11-10T16:17:00Z"/>
        </w:trPr>
        <w:tc>
          <w:tcPr>
            <w:tcW w:w="0" w:type="auto"/>
            <w:vMerge/>
            <w:vAlign w:val="center"/>
            <w:hideMark/>
          </w:tcPr>
          <w:p w14:paraId="7606A093" w14:textId="77777777" w:rsidR="004C09BC" w:rsidRPr="001E23AD" w:rsidRDefault="004C09BC" w:rsidP="00685913">
            <w:pPr>
              <w:pStyle w:val="TAC"/>
              <w:keepNext w:val="0"/>
              <w:keepLines w:val="0"/>
              <w:rPr>
                <w:ins w:id="7496" w:author="Lee, Daewon" w:date="2020-11-10T16:17:00Z"/>
                <w:lang w:eastAsia="zh-CN"/>
              </w:rPr>
            </w:pPr>
          </w:p>
        </w:tc>
        <w:tc>
          <w:tcPr>
            <w:tcW w:w="0" w:type="auto"/>
            <w:vMerge/>
            <w:vAlign w:val="center"/>
            <w:hideMark/>
          </w:tcPr>
          <w:p w14:paraId="774B1252" w14:textId="77777777" w:rsidR="004C09BC" w:rsidRPr="001E23AD" w:rsidRDefault="004C09BC" w:rsidP="00685913">
            <w:pPr>
              <w:pStyle w:val="TAC"/>
              <w:keepNext w:val="0"/>
              <w:keepLines w:val="0"/>
              <w:rPr>
                <w:ins w:id="7497" w:author="Lee, Daewon" w:date="2020-11-10T16:17:00Z"/>
                <w:lang w:eastAsia="zh-CN"/>
              </w:rPr>
            </w:pPr>
          </w:p>
        </w:tc>
        <w:tc>
          <w:tcPr>
            <w:tcW w:w="0" w:type="auto"/>
            <w:vAlign w:val="center"/>
            <w:hideMark/>
          </w:tcPr>
          <w:p w14:paraId="160ADBC9" w14:textId="77777777" w:rsidR="004C09BC" w:rsidRPr="001E23AD" w:rsidRDefault="004C09BC" w:rsidP="00685913">
            <w:pPr>
              <w:pStyle w:val="TAC"/>
              <w:keepNext w:val="0"/>
              <w:keepLines w:val="0"/>
              <w:rPr>
                <w:ins w:id="7498" w:author="Lee, Daewon" w:date="2020-11-10T16:17:00Z"/>
                <w:lang w:eastAsia="zh-CN"/>
              </w:rPr>
            </w:pPr>
            <w:ins w:id="7499" w:author="Lee, Daewon" w:date="2020-11-10T16:17:00Z">
              <w:r w:rsidRPr="001E23AD">
                <w:rPr>
                  <w:lang w:eastAsia="zh-CN"/>
                </w:rPr>
                <w:t>CDL-B, 50ns (Cfg. 2)</w:t>
              </w:r>
            </w:ins>
          </w:p>
        </w:tc>
        <w:tc>
          <w:tcPr>
            <w:tcW w:w="0" w:type="auto"/>
            <w:vAlign w:val="center"/>
            <w:hideMark/>
          </w:tcPr>
          <w:p w14:paraId="399E7B92" w14:textId="77777777" w:rsidR="004C09BC" w:rsidRPr="001E23AD" w:rsidRDefault="004C09BC" w:rsidP="00685913">
            <w:pPr>
              <w:pStyle w:val="TAC"/>
              <w:keepNext w:val="0"/>
              <w:keepLines w:val="0"/>
              <w:rPr>
                <w:ins w:id="7500" w:author="Lee, Daewon" w:date="2020-11-10T16:17:00Z"/>
                <w:lang w:eastAsia="zh-CN"/>
              </w:rPr>
            </w:pPr>
            <w:ins w:id="7501" w:author="Lee, Daewon" w:date="2020-11-10T16:17:00Z">
              <w:r w:rsidRPr="001E23AD">
                <w:rPr>
                  <w:lang w:eastAsia="zh-CN"/>
                </w:rPr>
                <w:t>1.9/9.8</w:t>
              </w:r>
            </w:ins>
          </w:p>
        </w:tc>
        <w:tc>
          <w:tcPr>
            <w:tcW w:w="0" w:type="auto"/>
            <w:vAlign w:val="center"/>
            <w:hideMark/>
          </w:tcPr>
          <w:p w14:paraId="0FF769CE" w14:textId="77777777" w:rsidR="004C09BC" w:rsidRPr="001E23AD" w:rsidRDefault="004C09BC" w:rsidP="00685913">
            <w:pPr>
              <w:pStyle w:val="TAC"/>
              <w:keepNext w:val="0"/>
              <w:keepLines w:val="0"/>
              <w:rPr>
                <w:ins w:id="7502" w:author="Lee, Daewon" w:date="2020-11-10T16:17:00Z"/>
                <w:lang w:eastAsia="zh-CN"/>
              </w:rPr>
            </w:pPr>
            <w:ins w:id="7503" w:author="Lee, Daewon" w:date="2020-11-10T16:17:00Z">
              <w:r w:rsidRPr="001E23AD">
                <w:rPr>
                  <w:lang w:eastAsia="zh-CN"/>
                </w:rPr>
                <w:t>2.0/9.4</w:t>
              </w:r>
            </w:ins>
          </w:p>
        </w:tc>
        <w:tc>
          <w:tcPr>
            <w:tcW w:w="0" w:type="auto"/>
            <w:vAlign w:val="center"/>
            <w:hideMark/>
          </w:tcPr>
          <w:p w14:paraId="21A2CE8B" w14:textId="77777777" w:rsidR="004C09BC" w:rsidRPr="001E23AD" w:rsidRDefault="004C09BC" w:rsidP="00685913">
            <w:pPr>
              <w:pStyle w:val="TAC"/>
              <w:keepNext w:val="0"/>
              <w:keepLines w:val="0"/>
              <w:rPr>
                <w:ins w:id="7504" w:author="Lee, Daewon" w:date="2020-11-10T16:17:00Z"/>
                <w:lang w:eastAsia="zh-CN"/>
              </w:rPr>
            </w:pPr>
            <w:ins w:id="7505" w:author="Lee, Daewon" w:date="2020-11-10T16:17:00Z">
              <w:r w:rsidRPr="001E23AD">
                <w:rPr>
                  <w:lang w:eastAsia="zh-CN"/>
                </w:rPr>
                <w:t>1.5/9.1</w:t>
              </w:r>
            </w:ins>
          </w:p>
        </w:tc>
        <w:tc>
          <w:tcPr>
            <w:tcW w:w="0" w:type="auto"/>
            <w:vAlign w:val="center"/>
            <w:hideMark/>
          </w:tcPr>
          <w:p w14:paraId="7DDA61A4" w14:textId="77777777" w:rsidR="004C09BC" w:rsidRPr="001E23AD" w:rsidRDefault="004C09BC" w:rsidP="00685913">
            <w:pPr>
              <w:pStyle w:val="TAC"/>
              <w:keepNext w:val="0"/>
              <w:keepLines w:val="0"/>
              <w:rPr>
                <w:ins w:id="7506" w:author="Lee, Daewon" w:date="2020-11-10T16:17:00Z"/>
                <w:lang w:eastAsia="zh-CN"/>
              </w:rPr>
            </w:pPr>
            <w:ins w:id="7507" w:author="Lee, Daewon" w:date="2020-11-10T16:17:00Z">
              <w:r w:rsidRPr="001E23AD">
                <w:rPr>
                  <w:lang w:eastAsia="zh-CN"/>
                </w:rPr>
                <w:t>2.1/10.6</w:t>
              </w:r>
            </w:ins>
          </w:p>
        </w:tc>
        <w:tc>
          <w:tcPr>
            <w:tcW w:w="0" w:type="auto"/>
            <w:vAlign w:val="center"/>
            <w:hideMark/>
          </w:tcPr>
          <w:p w14:paraId="3DE0C4CB" w14:textId="77777777" w:rsidR="004C09BC" w:rsidRPr="001E23AD" w:rsidRDefault="004C09BC" w:rsidP="00685913">
            <w:pPr>
              <w:pStyle w:val="TAC"/>
              <w:keepNext w:val="0"/>
              <w:keepLines w:val="0"/>
              <w:rPr>
                <w:ins w:id="7508" w:author="Lee, Daewon" w:date="2020-11-10T16:17:00Z"/>
                <w:lang w:eastAsia="zh-CN"/>
              </w:rPr>
            </w:pPr>
            <w:ins w:id="7509" w:author="Lee, Daewon" w:date="2020-11-10T16:17:00Z">
              <w:r w:rsidRPr="001E23AD">
                <w:rPr>
                  <w:lang w:eastAsia="zh-CN"/>
                </w:rPr>
                <w:t>2.8/11.6</w:t>
              </w:r>
            </w:ins>
          </w:p>
        </w:tc>
      </w:tr>
      <w:tr w:rsidR="004C09BC" w14:paraId="3F8C907D" w14:textId="77777777" w:rsidTr="00685913">
        <w:trPr>
          <w:trHeight w:val="225"/>
          <w:jc w:val="center"/>
          <w:ins w:id="7510" w:author="Lee, Daewon" w:date="2020-11-10T16:17:00Z"/>
        </w:trPr>
        <w:tc>
          <w:tcPr>
            <w:tcW w:w="0" w:type="auto"/>
            <w:vMerge/>
            <w:vAlign w:val="center"/>
            <w:hideMark/>
          </w:tcPr>
          <w:p w14:paraId="26B4D346" w14:textId="77777777" w:rsidR="004C09BC" w:rsidRPr="001E23AD" w:rsidRDefault="004C09BC" w:rsidP="00685913">
            <w:pPr>
              <w:pStyle w:val="TAC"/>
              <w:keepNext w:val="0"/>
              <w:keepLines w:val="0"/>
              <w:rPr>
                <w:ins w:id="7511" w:author="Lee, Daewon" w:date="2020-11-10T16:17:00Z"/>
                <w:lang w:eastAsia="zh-CN"/>
              </w:rPr>
            </w:pPr>
          </w:p>
        </w:tc>
        <w:tc>
          <w:tcPr>
            <w:tcW w:w="0" w:type="auto"/>
            <w:vMerge/>
            <w:vAlign w:val="center"/>
            <w:hideMark/>
          </w:tcPr>
          <w:p w14:paraId="0219D91C" w14:textId="77777777" w:rsidR="004C09BC" w:rsidRPr="001E23AD" w:rsidRDefault="004C09BC" w:rsidP="00685913">
            <w:pPr>
              <w:pStyle w:val="TAC"/>
              <w:keepNext w:val="0"/>
              <w:keepLines w:val="0"/>
              <w:rPr>
                <w:ins w:id="7512" w:author="Lee, Daewon" w:date="2020-11-10T16:17:00Z"/>
                <w:lang w:eastAsia="zh-CN"/>
              </w:rPr>
            </w:pPr>
          </w:p>
        </w:tc>
        <w:tc>
          <w:tcPr>
            <w:tcW w:w="0" w:type="auto"/>
            <w:vAlign w:val="center"/>
            <w:hideMark/>
          </w:tcPr>
          <w:p w14:paraId="34AAAEE3" w14:textId="77777777" w:rsidR="004C09BC" w:rsidRPr="001E23AD" w:rsidRDefault="004C09BC" w:rsidP="00685913">
            <w:pPr>
              <w:pStyle w:val="TAC"/>
              <w:keepNext w:val="0"/>
              <w:keepLines w:val="0"/>
              <w:rPr>
                <w:ins w:id="7513" w:author="Lee, Daewon" w:date="2020-11-10T16:17:00Z"/>
                <w:lang w:eastAsia="zh-CN"/>
              </w:rPr>
            </w:pPr>
            <w:ins w:id="7514" w:author="Lee, Daewon" w:date="2020-11-10T16:17:00Z">
              <w:r w:rsidRPr="001E23AD">
                <w:rPr>
                  <w:lang w:eastAsia="zh-CN"/>
                </w:rPr>
                <w:t>CDL-D, 20ns (Cfg. 2)</w:t>
              </w:r>
            </w:ins>
          </w:p>
        </w:tc>
        <w:tc>
          <w:tcPr>
            <w:tcW w:w="0" w:type="auto"/>
            <w:vAlign w:val="center"/>
            <w:hideMark/>
          </w:tcPr>
          <w:p w14:paraId="1303F849" w14:textId="77777777" w:rsidR="004C09BC" w:rsidRPr="001E23AD" w:rsidRDefault="004C09BC" w:rsidP="00685913">
            <w:pPr>
              <w:pStyle w:val="TAC"/>
              <w:keepNext w:val="0"/>
              <w:keepLines w:val="0"/>
              <w:rPr>
                <w:ins w:id="7515" w:author="Lee, Daewon" w:date="2020-11-10T16:17:00Z"/>
                <w:lang w:eastAsia="zh-CN"/>
              </w:rPr>
            </w:pPr>
            <w:ins w:id="7516" w:author="Lee, Daewon" w:date="2020-11-10T16:17:00Z">
              <w:r w:rsidRPr="001E23AD">
                <w:rPr>
                  <w:lang w:eastAsia="zh-CN"/>
                </w:rPr>
                <w:t>-3.6/3.2</w:t>
              </w:r>
            </w:ins>
          </w:p>
        </w:tc>
        <w:tc>
          <w:tcPr>
            <w:tcW w:w="0" w:type="auto"/>
            <w:vAlign w:val="center"/>
            <w:hideMark/>
          </w:tcPr>
          <w:p w14:paraId="1A58CD62" w14:textId="77777777" w:rsidR="004C09BC" w:rsidRPr="001E23AD" w:rsidRDefault="004C09BC" w:rsidP="00685913">
            <w:pPr>
              <w:pStyle w:val="TAC"/>
              <w:keepNext w:val="0"/>
              <w:keepLines w:val="0"/>
              <w:rPr>
                <w:ins w:id="7517" w:author="Lee, Daewon" w:date="2020-11-10T16:17:00Z"/>
                <w:lang w:eastAsia="zh-CN"/>
              </w:rPr>
            </w:pPr>
            <w:ins w:id="7518" w:author="Lee, Daewon" w:date="2020-11-10T16:17:00Z">
              <w:r w:rsidRPr="001E23AD">
                <w:rPr>
                  <w:lang w:eastAsia="zh-CN"/>
                </w:rPr>
                <w:t>-3.6/2.6</w:t>
              </w:r>
            </w:ins>
          </w:p>
        </w:tc>
        <w:tc>
          <w:tcPr>
            <w:tcW w:w="0" w:type="auto"/>
            <w:vAlign w:val="center"/>
            <w:hideMark/>
          </w:tcPr>
          <w:p w14:paraId="5BCBD94E" w14:textId="77777777" w:rsidR="004C09BC" w:rsidRPr="001E23AD" w:rsidRDefault="004C09BC" w:rsidP="00685913">
            <w:pPr>
              <w:pStyle w:val="TAC"/>
              <w:keepNext w:val="0"/>
              <w:keepLines w:val="0"/>
              <w:rPr>
                <w:ins w:id="7519" w:author="Lee, Daewon" w:date="2020-11-10T16:17:00Z"/>
                <w:lang w:eastAsia="zh-CN"/>
              </w:rPr>
            </w:pPr>
            <w:ins w:id="7520" w:author="Lee, Daewon" w:date="2020-11-10T16:17:00Z">
              <w:r w:rsidRPr="001E23AD">
                <w:rPr>
                  <w:lang w:eastAsia="zh-CN"/>
                </w:rPr>
                <w:t>-4.3/2.2</w:t>
              </w:r>
            </w:ins>
          </w:p>
        </w:tc>
        <w:tc>
          <w:tcPr>
            <w:tcW w:w="0" w:type="auto"/>
            <w:vAlign w:val="center"/>
            <w:hideMark/>
          </w:tcPr>
          <w:p w14:paraId="365C61B9" w14:textId="77777777" w:rsidR="004C09BC" w:rsidRPr="001E23AD" w:rsidRDefault="004C09BC" w:rsidP="00685913">
            <w:pPr>
              <w:pStyle w:val="TAC"/>
              <w:keepNext w:val="0"/>
              <w:keepLines w:val="0"/>
              <w:rPr>
                <w:ins w:id="7521" w:author="Lee, Daewon" w:date="2020-11-10T16:17:00Z"/>
                <w:lang w:eastAsia="zh-CN"/>
              </w:rPr>
            </w:pPr>
            <w:ins w:id="7522" w:author="Lee, Daewon" w:date="2020-11-10T16:17:00Z">
              <w:r w:rsidRPr="001E23AD">
                <w:rPr>
                  <w:lang w:eastAsia="zh-CN"/>
                </w:rPr>
                <w:t>-4.1/2.5</w:t>
              </w:r>
            </w:ins>
          </w:p>
        </w:tc>
        <w:tc>
          <w:tcPr>
            <w:tcW w:w="0" w:type="auto"/>
            <w:vAlign w:val="center"/>
            <w:hideMark/>
          </w:tcPr>
          <w:p w14:paraId="111DCEA0" w14:textId="77777777" w:rsidR="004C09BC" w:rsidRPr="001E23AD" w:rsidRDefault="004C09BC" w:rsidP="00685913">
            <w:pPr>
              <w:pStyle w:val="TAC"/>
              <w:keepNext w:val="0"/>
              <w:keepLines w:val="0"/>
              <w:rPr>
                <w:ins w:id="7523" w:author="Lee, Daewon" w:date="2020-11-10T16:17:00Z"/>
                <w:lang w:eastAsia="zh-CN"/>
              </w:rPr>
            </w:pPr>
            <w:ins w:id="7524" w:author="Lee, Daewon" w:date="2020-11-10T16:17:00Z">
              <w:r w:rsidRPr="001E23AD">
                <w:rPr>
                  <w:lang w:eastAsia="zh-CN"/>
                </w:rPr>
                <w:t>-3.6/3.2</w:t>
              </w:r>
            </w:ins>
          </w:p>
        </w:tc>
      </w:tr>
      <w:tr w:rsidR="004C09BC" w14:paraId="60A968A4" w14:textId="77777777" w:rsidTr="00685913">
        <w:trPr>
          <w:trHeight w:val="225"/>
          <w:jc w:val="center"/>
          <w:ins w:id="7525" w:author="Lee, Daewon" w:date="2020-11-10T16:17:00Z"/>
        </w:trPr>
        <w:tc>
          <w:tcPr>
            <w:tcW w:w="0" w:type="auto"/>
            <w:vMerge/>
            <w:vAlign w:val="center"/>
            <w:hideMark/>
          </w:tcPr>
          <w:p w14:paraId="0E8FE660" w14:textId="77777777" w:rsidR="004C09BC" w:rsidRPr="001E23AD" w:rsidRDefault="004C09BC" w:rsidP="00685913">
            <w:pPr>
              <w:pStyle w:val="TAC"/>
              <w:keepNext w:val="0"/>
              <w:keepLines w:val="0"/>
              <w:rPr>
                <w:ins w:id="7526" w:author="Lee, Daewon" w:date="2020-11-10T16:17:00Z"/>
                <w:lang w:eastAsia="zh-CN"/>
              </w:rPr>
            </w:pPr>
          </w:p>
        </w:tc>
        <w:tc>
          <w:tcPr>
            <w:tcW w:w="0" w:type="auto"/>
            <w:vMerge/>
            <w:vAlign w:val="center"/>
            <w:hideMark/>
          </w:tcPr>
          <w:p w14:paraId="4185B7FB" w14:textId="77777777" w:rsidR="004C09BC" w:rsidRPr="001E23AD" w:rsidRDefault="004C09BC" w:rsidP="00685913">
            <w:pPr>
              <w:pStyle w:val="TAC"/>
              <w:keepNext w:val="0"/>
              <w:keepLines w:val="0"/>
              <w:rPr>
                <w:ins w:id="7527" w:author="Lee, Daewon" w:date="2020-11-10T16:17:00Z"/>
                <w:lang w:eastAsia="zh-CN"/>
              </w:rPr>
            </w:pPr>
          </w:p>
        </w:tc>
        <w:tc>
          <w:tcPr>
            <w:tcW w:w="0" w:type="auto"/>
            <w:vAlign w:val="center"/>
            <w:hideMark/>
          </w:tcPr>
          <w:p w14:paraId="41F0007C" w14:textId="77777777" w:rsidR="004C09BC" w:rsidRPr="001E23AD" w:rsidRDefault="004C09BC" w:rsidP="00685913">
            <w:pPr>
              <w:pStyle w:val="TAC"/>
              <w:keepNext w:val="0"/>
              <w:keepLines w:val="0"/>
              <w:rPr>
                <w:ins w:id="7528" w:author="Lee, Daewon" w:date="2020-11-10T16:17:00Z"/>
                <w:lang w:eastAsia="zh-CN"/>
              </w:rPr>
            </w:pPr>
            <w:ins w:id="7529" w:author="Lee, Daewon" w:date="2020-11-10T16:17:00Z">
              <w:r w:rsidRPr="001E23AD">
                <w:rPr>
                  <w:lang w:eastAsia="zh-CN"/>
                </w:rPr>
                <w:t>CDL-D, 30ns (Cfg. 2)</w:t>
              </w:r>
            </w:ins>
          </w:p>
        </w:tc>
        <w:tc>
          <w:tcPr>
            <w:tcW w:w="0" w:type="auto"/>
            <w:vAlign w:val="center"/>
            <w:hideMark/>
          </w:tcPr>
          <w:p w14:paraId="2F4F68E5" w14:textId="77777777" w:rsidR="004C09BC" w:rsidRPr="001E23AD" w:rsidRDefault="004C09BC" w:rsidP="00685913">
            <w:pPr>
              <w:pStyle w:val="TAC"/>
              <w:keepNext w:val="0"/>
              <w:keepLines w:val="0"/>
              <w:rPr>
                <w:ins w:id="7530" w:author="Lee, Daewon" w:date="2020-11-10T16:17:00Z"/>
                <w:lang w:eastAsia="zh-CN"/>
              </w:rPr>
            </w:pPr>
            <w:ins w:id="7531" w:author="Lee, Daewon" w:date="2020-11-10T16:17:00Z">
              <w:r w:rsidRPr="001E23AD">
                <w:rPr>
                  <w:lang w:eastAsia="zh-CN"/>
                </w:rPr>
                <w:t>-3.7/3.4</w:t>
              </w:r>
            </w:ins>
          </w:p>
        </w:tc>
        <w:tc>
          <w:tcPr>
            <w:tcW w:w="0" w:type="auto"/>
            <w:vAlign w:val="center"/>
            <w:hideMark/>
          </w:tcPr>
          <w:p w14:paraId="1477D67C" w14:textId="77777777" w:rsidR="004C09BC" w:rsidRPr="001E23AD" w:rsidRDefault="004C09BC" w:rsidP="00685913">
            <w:pPr>
              <w:pStyle w:val="TAC"/>
              <w:keepNext w:val="0"/>
              <w:keepLines w:val="0"/>
              <w:rPr>
                <w:ins w:id="7532" w:author="Lee, Daewon" w:date="2020-11-10T16:17:00Z"/>
                <w:lang w:eastAsia="zh-CN"/>
              </w:rPr>
            </w:pPr>
            <w:ins w:id="7533" w:author="Lee, Daewon" w:date="2020-11-10T16:17:00Z">
              <w:r w:rsidRPr="001E23AD">
                <w:rPr>
                  <w:lang w:eastAsia="zh-CN"/>
                </w:rPr>
                <w:t>-3.9/3.2</w:t>
              </w:r>
            </w:ins>
          </w:p>
        </w:tc>
        <w:tc>
          <w:tcPr>
            <w:tcW w:w="0" w:type="auto"/>
            <w:vAlign w:val="center"/>
            <w:hideMark/>
          </w:tcPr>
          <w:p w14:paraId="546C1CDA" w14:textId="77777777" w:rsidR="004C09BC" w:rsidRPr="001E23AD" w:rsidRDefault="004C09BC" w:rsidP="00685913">
            <w:pPr>
              <w:pStyle w:val="TAC"/>
              <w:keepNext w:val="0"/>
              <w:keepLines w:val="0"/>
              <w:rPr>
                <w:ins w:id="7534" w:author="Lee, Daewon" w:date="2020-11-10T16:17:00Z"/>
                <w:lang w:eastAsia="zh-CN"/>
              </w:rPr>
            </w:pPr>
            <w:ins w:id="7535" w:author="Lee, Daewon" w:date="2020-11-10T16:17:00Z">
              <w:r w:rsidRPr="001E23AD">
                <w:rPr>
                  <w:lang w:eastAsia="zh-CN"/>
                </w:rPr>
                <w:t>-4.4/2.3</w:t>
              </w:r>
            </w:ins>
          </w:p>
        </w:tc>
        <w:tc>
          <w:tcPr>
            <w:tcW w:w="0" w:type="auto"/>
            <w:vAlign w:val="center"/>
            <w:hideMark/>
          </w:tcPr>
          <w:p w14:paraId="529BADD0" w14:textId="77777777" w:rsidR="004C09BC" w:rsidRPr="001E23AD" w:rsidRDefault="004C09BC" w:rsidP="00685913">
            <w:pPr>
              <w:pStyle w:val="TAC"/>
              <w:keepNext w:val="0"/>
              <w:keepLines w:val="0"/>
              <w:rPr>
                <w:ins w:id="7536" w:author="Lee, Daewon" w:date="2020-11-10T16:17:00Z"/>
                <w:lang w:eastAsia="zh-CN"/>
              </w:rPr>
            </w:pPr>
            <w:ins w:id="7537" w:author="Lee, Daewon" w:date="2020-11-10T16:17:00Z">
              <w:r w:rsidRPr="001E23AD">
                <w:rPr>
                  <w:lang w:eastAsia="zh-CN"/>
                </w:rPr>
                <w:t>-4.2/2.6</w:t>
              </w:r>
            </w:ins>
          </w:p>
        </w:tc>
        <w:tc>
          <w:tcPr>
            <w:tcW w:w="0" w:type="auto"/>
            <w:vAlign w:val="center"/>
            <w:hideMark/>
          </w:tcPr>
          <w:p w14:paraId="3967DD81" w14:textId="77777777" w:rsidR="004C09BC" w:rsidRPr="001E23AD" w:rsidRDefault="004C09BC" w:rsidP="00685913">
            <w:pPr>
              <w:pStyle w:val="TAC"/>
              <w:keepNext w:val="0"/>
              <w:keepLines w:val="0"/>
              <w:rPr>
                <w:ins w:id="7538" w:author="Lee, Daewon" w:date="2020-11-10T16:17:00Z"/>
                <w:lang w:eastAsia="zh-CN"/>
              </w:rPr>
            </w:pPr>
            <w:ins w:id="7539" w:author="Lee, Daewon" w:date="2020-11-10T16:17:00Z">
              <w:r w:rsidRPr="001E23AD">
                <w:rPr>
                  <w:lang w:eastAsia="zh-CN"/>
                </w:rPr>
                <w:t>-3.7/3.3</w:t>
              </w:r>
            </w:ins>
          </w:p>
        </w:tc>
      </w:tr>
      <w:tr w:rsidR="004C09BC" w14:paraId="58191C02" w14:textId="77777777" w:rsidTr="00685913">
        <w:trPr>
          <w:trHeight w:val="225"/>
          <w:jc w:val="center"/>
          <w:ins w:id="7540" w:author="Lee, Daewon" w:date="2020-11-10T16:17:00Z"/>
        </w:trPr>
        <w:tc>
          <w:tcPr>
            <w:tcW w:w="0" w:type="auto"/>
            <w:vMerge/>
            <w:vAlign w:val="center"/>
            <w:hideMark/>
          </w:tcPr>
          <w:p w14:paraId="5E20400E" w14:textId="77777777" w:rsidR="004C09BC" w:rsidRPr="001E23AD" w:rsidRDefault="004C09BC" w:rsidP="00685913">
            <w:pPr>
              <w:pStyle w:val="TAC"/>
              <w:keepNext w:val="0"/>
              <w:keepLines w:val="0"/>
              <w:rPr>
                <w:ins w:id="7541" w:author="Lee, Daewon" w:date="2020-11-10T16:17:00Z"/>
                <w:lang w:eastAsia="zh-CN"/>
              </w:rPr>
            </w:pPr>
          </w:p>
        </w:tc>
        <w:tc>
          <w:tcPr>
            <w:tcW w:w="0" w:type="auto"/>
            <w:vMerge w:val="restart"/>
            <w:vAlign w:val="center"/>
            <w:hideMark/>
          </w:tcPr>
          <w:p w14:paraId="1646492E" w14:textId="77777777" w:rsidR="004C09BC" w:rsidRPr="001E23AD" w:rsidRDefault="004C09BC" w:rsidP="00685913">
            <w:pPr>
              <w:pStyle w:val="TAC"/>
              <w:keepNext w:val="0"/>
              <w:keepLines w:val="0"/>
              <w:rPr>
                <w:ins w:id="7542" w:author="Lee, Daewon" w:date="2020-11-10T16:17:00Z"/>
                <w:lang w:eastAsia="zh-CN"/>
              </w:rPr>
            </w:pPr>
            <w:ins w:id="7543" w:author="Lee, Daewon" w:date="2020-11-10T16:17:00Z">
              <w:r w:rsidRPr="001E23AD">
                <w:rPr>
                  <w:lang w:eastAsia="zh-CN"/>
                </w:rPr>
                <w:t>16</w:t>
              </w:r>
            </w:ins>
          </w:p>
        </w:tc>
        <w:tc>
          <w:tcPr>
            <w:tcW w:w="0" w:type="auto"/>
            <w:vAlign w:val="center"/>
            <w:hideMark/>
          </w:tcPr>
          <w:p w14:paraId="2172395D" w14:textId="77777777" w:rsidR="004C09BC" w:rsidRPr="001E23AD" w:rsidRDefault="004C09BC" w:rsidP="00685913">
            <w:pPr>
              <w:pStyle w:val="TAC"/>
              <w:keepNext w:val="0"/>
              <w:keepLines w:val="0"/>
              <w:rPr>
                <w:ins w:id="7544" w:author="Lee, Daewon" w:date="2020-11-10T16:17:00Z"/>
                <w:lang w:eastAsia="zh-CN"/>
              </w:rPr>
            </w:pPr>
            <w:ins w:id="7545" w:author="Lee, Daewon" w:date="2020-11-10T16:17:00Z">
              <w:r w:rsidRPr="001E23AD">
                <w:rPr>
                  <w:lang w:eastAsia="zh-CN"/>
                </w:rPr>
                <w:t>TDL-A, 5ns</w:t>
              </w:r>
            </w:ins>
          </w:p>
        </w:tc>
        <w:tc>
          <w:tcPr>
            <w:tcW w:w="0" w:type="auto"/>
            <w:hideMark/>
          </w:tcPr>
          <w:p w14:paraId="360F5B7C" w14:textId="77777777" w:rsidR="004C09BC" w:rsidRPr="001E23AD" w:rsidRDefault="004C09BC" w:rsidP="00685913">
            <w:pPr>
              <w:pStyle w:val="TAC"/>
              <w:keepNext w:val="0"/>
              <w:keepLines w:val="0"/>
              <w:rPr>
                <w:ins w:id="7546" w:author="Lee, Daewon" w:date="2020-11-10T16:17:00Z"/>
                <w:lang w:eastAsia="zh-CN"/>
              </w:rPr>
            </w:pPr>
            <w:ins w:id="7547" w:author="Lee, Daewon" w:date="2020-11-10T16:17:00Z">
              <w:r w:rsidRPr="001E23AD">
                <w:rPr>
                  <w:lang w:eastAsia="zh-CN"/>
                </w:rPr>
                <w:t>8.9/11.9</w:t>
              </w:r>
            </w:ins>
          </w:p>
        </w:tc>
        <w:tc>
          <w:tcPr>
            <w:tcW w:w="0" w:type="auto"/>
            <w:hideMark/>
          </w:tcPr>
          <w:p w14:paraId="06356E74" w14:textId="77777777" w:rsidR="004C09BC" w:rsidRPr="001E23AD" w:rsidRDefault="004C09BC" w:rsidP="00685913">
            <w:pPr>
              <w:pStyle w:val="TAC"/>
              <w:keepNext w:val="0"/>
              <w:keepLines w:val="0"/>
              <w:rPr>
                <w:ins w:id="7548" w:author="Lee, Daewon" w:date="2020-11-10T16:17:00Z"/>
                <w:lang w:eastAsia="zh-CN"/>
              </w:rPr>
            </w:pPr>
            <w:ins w:id="7549" w:author="Lee, Daewon" w:date="2020-11-10T16:17:00Z">
              <w:r w:rsidRPr="001E23AD">
                <w:rPr>
                  <w:lang w:eastAsia="zh-CN"/>
                </w:rPr>
                <w:t>8.0/11.4</w:t>
              </w:r>
            </w:ins>
          </w:p>
        </w:tc>
        <w:tc>
          <w:tcPr>
            <w:tcW w:w="0" w:type="auto"/>
            <w:hideMark/>
          </w:tcPr>
          <w:p w14:paraId="4ADB19C7" w14:textId="77777777" w:rsidR="004C09BC" w:rsidRPr="001E23AD" w:rsidRDefault="004C09BC" w:rsidP="00685913">
            <w:pPr>
              <w:pStyle w:val="TAC"/>
              <w:keepNext w:val="0"/>
              <w:keepLines w:val="0"/>
              <w:rPr>
                <w:ins w:id="7550" w:author="Lee, Daewon" w:date="2020-11-10T16:17:00Z"/>
                <w:lang w:eastAsia="zh-CN"/>
              </w:rPr>
            </w:pPr>
            <w:ins w:id="7551" w:author="Lee, Daewon" w:date="2020-11-10T16:17:00Z">
              <w:r w:rsidRPr="001E23AD">
                <w:rPr>
                  <w:lang w:eastAsia="zh-CN"/>
                </w:rPr>
                <w:t>7.9/10.8</w:t>
              </w:r>
            </w:ins>
          </w:p>
        </w:tc>
        <w:tc>
          <w:tcPr>
            <w:tcW w:w="0" w:type="auto"/>
            <w:hideMark/>
          </w:tcPr>
          <w:p w14:paraId="5278C5A0" w14:textId="77777777" w:rsidR="004C09BC" w:rsidRPr="001E23AD" w:rsidRDefault="004C09BC" w:rsidP="00685913">
            <w:pPr>
              <w:pStyle w:val="TAC"/>
              <w:keepNext w:val="0"/>
              <w:keepLines w:val="0"/>
              <w:rPr>
                <w:ins w:id="7552" w:author="Lee, Daewon" w:date="2020-11-10T16:17:00Z"/>
                <w:lang w:eastAsia="zh-CN"/>
              </w:rPr>
            </w:pPr>
            <w:ins w:id="7553" w:author="Lee, Daewon" w:date="2020-11-10T16:17:00Z">
              <w:r w:rsidRPr="001E23AD">
                <w:rPr>
                  <w:lang w:eastAsia="zh-CN"/>
                </w:rPr>
                <w:t>8.1/10.9</w:t>
              </w:r>
            </w:ins>
          </w:p>
        </w:tc>
        <w:tc>
          <w:tcPr>
            <w:tcW w:w="0" w:type="auto"/>
            <w:hideMark/>
          </w:tcPr>
          <w:p w14:paraId="7E427F43" w14:textId="77777777" w:rsidR="004C09BC" w:rsidRPr="001E23AD" w:rsidRDefault="004C09BC" w:rsidP="00685913">
            <w:pPr>
              <w:pStyle w:val="TAC"/>
              <w:keepNext w:val="0"/>
              <w:keepLines w:val="0"/>
              <w:rPr>
                <w:ins w:id="7554" w:author="Lee, Daewon" w:date="2020-11-10T16:17:00Z"/>
                <w:lang w:eastAsia="zh-CN"/>
              </w:rPr>
            </w:pPr>
            <w:ins w:id="7555" w:author="Lee, Daewon" w:date="2020-11-10T16:17:00Z">
              <w:r w:rsidRPr="001E23AD">
                <w:rPr>
                  <w:lang w:eastAsia="zh-CN"/>
                </w:rPr>
                <w:t>8.7/10.8</w:t>
              </w:r>
            </w:ins>
          </w:p>
        </w:tc>
      </w:tr>
      <w:tr w:rsidR="004C09BC" w14:paraId="52F9D34D" w14:textId="77777777" w:rsidTr="00685913">
        <w:trPr>
          <w:trHeight w:val="225"/>
          <w:jc w:val="center"/>
          <w:ins w:id="7556" w:author="Lee, Daewon" w:date="2020-11-10T16:17:00Z"/>
        </w:trPr>
        <w:tc>
          <w:tcPr>
            <w:tcW w:w="0" w:type="auto"/>
            <w:vMerge/>
            <w:vAlign w:val="center"/>
            <w:hideMark/>
          </w:tcPr>
          <w:p w14:paraId="56545D81" w14:textId="77777777" w:rsidR="004C09BC" w:rsidRPr="001E23AD" w:rsidRDefault="004C09BC" w:rsidP="00685913">
            <w:pPr>
              <w:pStyle w:val="TAC"/>
              <w:keepNext w:val="0"/>
              <w:keepLines w:val="0"/>
              <w:rPr>
                <w:ins w:id="7557" w:author="Lee, Daewon" w:date="2020-11-10T16:17:00Z"/>
                <w:lang w:eastAsia="zh-CN"/>
              </w:rPr>
            </w:pPr>
          </w:p>
        </w:tc>
        <w:tc>
          <w:tcPr>
            <w:tcW w:w="0" w:type="auto"/>
            <w:vMerge/>
            <w:vAlign w:val="center"/>
            <w:hideMark/>
          </w:tcPr>
          <w:p w14:paraId="7D940376" w14:textId="77777777" w:rsidR="004C09BC" w:rsidRPr="001E23AD" w:rsidRDefault="004C09BC" w:rsidP="00685913">
            <w:pPr>
              <w:pStyle w:val="TAC"/>
              <w:keepNext w:val="0"/>
              <w:keepLines w:val="0"/>
              <w:rPr>
                <w:ins w:id="7558" w:author="Lee, Daewon" w:date="2020-11-10T16:17:00Z"/>
                <w:lang w:eastAsia="zh-CN"/>
              </w:rPr>
            </w:pPr>
          </w:p>
        </w:tc>
        <w:tc>
          <w:tcPr>
            <w:tcW w:w="0" w:type="auto"/>
            <w:vAlign w:val="center"/>
            <w:hideMark/>
          </w:tcPr>
          <w:p w14:paraId="3255D1C2" w14:textId="77777777" w:rsidR="004C09BC" w:rsidRPr="001E23AD" w:rsidRDefault="004C09BC" w:rsidP="00685913">
            <w:pPr>
              <w:pStyle w:val="TAC"/>
              <w:keepNext w:val="0"/>
              <w:keepLines w:val="0"/>
              <w:rPr>
                <w:ins w:id="7559" w:author="Lee, Daewon" w:date="2020-11-10T16:17:00Z"/>
                <w:lang w:eastAsia="zh-CN"/>
              </w:rPr>
            </w:pPr>
            <w:ins w:id="7560" w:author="Lee, Daewon" w:date="2020-11-10T16:17:00Z">
              <w:r w:rsidRPr="001E23AD">
                <w:rPr>
                  <w:lang w:eastAsia="zh-CN"/>
                </w:rPr>
                <w:t>TDL-A, 10ns</w:t>
              </w:r>
            </w:ins>
          </w:p>
        </w:tc>
        <w:tc>
          <w:tcPr>
            <w:tcW w:w="0" w:type="auto"/>
            <w:hideMark/>
          </w:tcPr>
          <w:p w14:paraId="215CDE1D" w14:textId="77777777" w:rsidR="004C09BC" w:rsidRPr="001E23AD" w:rsidRDefault="004C09BC" w:rsidP="00685913">
            <w:pPr>
              <w:pStyle w:val="TAC"/>
              <w:keepNext w:val="0"/>
              <w:keepLines w:val="0"/>
              <w:rPr>
                <w:ins w:id="7561" w:author="Lee, Daewon" w:date="2020-11-10T16:17:00Z"/>
                <w:lang w:eastAsia="zh-CN"/>
              </w:rPr>
            </w:pPr>
            <w:ins w:id="7562" w:author="Lee, Daewon" w:date="2020-11-10T16:17:00Z">
              <w:r w:rsidRPr="001E23AD">
                <w:rPr>
                  <w:lang w:eastAsia="zh-CN"/>
                </w:rPr>
                <w:t>9.3/12.0</w:t>
              </w:r>
            </w:ins>
          </w:p>
        </w:tc>
        <w:tc>
          <w:tcPr>
            <w:tcW w:w="0" w:type="auto"/>
            <w:hideMark/>
          </w:tcPr>
          <w:p w14:paraId="02C1C1D3" w14:textId="77777777" w:rsidR="004C09BC" w:rsidRPr="001E23AD" w:rsidRDefault="004C09BC" w:rsidP="00685913">
            <w:pPr>
              <w:pStyle w:val="TAC"/>
              <w:keepNext w:val="0"/>
              <w:keepLines w:val="0"/>
              <w:rPr>
                <w:ins w:id="7563" w:author="Lee, Daewon" w:date="2020-11-10T16:17:00Z"/>
                <w:lang w:eastAsia="zh-CN"/>
              </w:rPr>
            </w:pPr>
            <w:ins w:id="7564" w:author="Lee, Daewon" w:date="2020-11-10T16:17:00Z">
              <w:r w:rsidRPr="001E23AD">
                <w:rPr>
                  <w:lang w:eastAsia="zh-CN"/>
                </w:rPr>
                <w:t>8.6/11.0</w:t>
              </w:r>
            </w:ins>
          </w:p>
        </w:tc>
        <w:tc>
          <w:tcPr>
            <w:tcW w:w="0" w:type="auto"/>
            <w:hideMark/>
          </w:tcPr>
          <w:p w14:paraId="5E357379" w14:textId="77777777" w:rsidR="004C09BC" w:rsidRPr="001E23AD" w:rsidRDefault="004C09BC" w:rsidP="00685913">
            <w:pPr>
              <w:pStyle w:val="TAC"/>
              <w:keepNext w:val="0"/>
              <w:keepLines w:val="0"/>
              <w:rPr>
                <w:ins w:id="7565" w:author="Lee, Daewon" w:date="2020-11-10T16:17:00Z"/>
                <w:lang w:eastAsia="zh-CN"/>
              </w:rPr>
            </w:pPr>
            <w:ins w:id="7566" w:author="Lee, Daewon" w:date="2020-11-10T16:17:00Z">
              <w:r w:rsidRPr="001E23AD">
                <w:rPr>
                  <w:lang w:eastAsia="zh-CN"/>
                </w:rPr>
                <w:t>8.8/10.8</w:t>
              </w:r>
            </w:ins>
          </w:p>
        </w:tc>
        <w:tc>
          <w:tcPr>
            <w:tcW w:w="0" w:type="auto"/>
            <w:hideMark/>
          </w:tcPr>
          <w:p w14:paraId="439BCF29" w14:textId="77777777" w:rsidR="004C09BC" w:rsidRPr="001E23AD" w:rsidRDefault="004C09BC" w:rsidP="00685913">
            <w:pPr>
              <w:pStyle w:val="TAC"/>
              <w:keepNext w:val="0"/>
              <w:keepLines w:val="0"/>
              <w:rPr>
                <w:ins w:id="7567" w:author="Lee, Daewon" w:date="2020-11-10T16:17:00Z"/>
                <w:lang w:eastAsia="zh-CN"/>
              </w:rPr>
            </w:pPr>
            <w:ins w:id="7568" w:author="Lee, Daewon" w:date="2020-11-10T16:17:00Z">
              <w:r w:rsidRPr="001E23AD">
                <w:rPr>
                  <w:lang w:eastAsia="zh-CN"/>
                </w:rPr>
                <w:t>8.6/10.9</w:t>
              </w:r>
            </w:ins>
          </w:p>
        </w:tc>
        <w:tc>
          <w:tcPr>
            <w:tcW w:w="0" w:type="auto"/>
            <w:hideMark/>
          </w:tcPr>
          <w:p w14:paraId="4B673F72" w14:textId="77777777" w:rsidR="004C09BC" w:rsidRPr="001E23AD" w:rsidRDefault="004C09BC" w:rsidP="00685913">
            <w:pPr>
              <w:pStyle w:val="TAC"/>
              <w:keepNext w:val="0"/>
              <w:keepLines w:val="0"/>
              <w:rPr>
                <w:ins w:id="7569" w:author="Lee, Daewon" w:date="2020-11-10T16:17:00Z"/>
                <w:lang w:eastAsia="zh-CN"/>
              </w:rPr>
            </w:pPr>
            <w:ins w:id="7570" w:author="Lee, Daewon" w:date="2020-11-10T16:17:00Z">
              <w:r w:rsidRPr="001E23AD">
                <w:rPr>
                  <w:lang w:eastAsia="zh-CN"/>
                </w:rPr>
                <w:t>9.0/10.9</w:t>
              </w:r>
            </w:ins>
          </w:p>
        </w:tc>
      </w:tr>
      <w:tr w:rsidR="004C09BC" w14:paraId="2F80C512" w14:textId="77777777" w:rsidTr="00685913">
        <w:trPr>
          <w:trHeight w:val="225"/>
          <w:jc w:val="center"/>
          <w:ins w:id="7571" w:author="Lee, Daewon" w:date="2020-11-10T16:17:00Z"/>
        </w:trPr>
        <w:tc>
          <w:tcPr>
            <w:tcW w:w="0" w:type="auto"/>
            <w:vMerge/>
            <w:vAlign w:val="center"/>
            <w:hideMark/>
          </w:tcPr>
          <w:p w14:paraId="552C1779" w14:textId="77777777" w:rsidR="004C09BC" w:rsidRPr="001E23AD" w:rsidRDefault="004C09BC" w:rsidP="00685913">
            <w:pPr>
              <w:pStyle w:val="TAC"/>
              <w:keepNext w:val="0"/>
              <w:keepLines w:val="0"/>
              <w:rPr>
                <w:ins w:id="7572" w:author="Lee, Daewon" w:date="2020-11-10T16:17:00Z"/>
                <w:lang w:eastAsia="zh-CN"/>
              </w:rPr>
            </w:pPr>
          </w:p>
        </w:tc>
        <w:tc>
          <w:tcPr>
            <w:tcW w:w="0" w:type="auto"/>
            <w:vMerge/>
            <w:vAlign w:val="center"/>
            <w:hideMark/>
          </w:tcPr>
          <w:p w14:paraId="178D6962" w14:textId="77777777" w:rsidR="004C09BC" w:rsidRPr="001E23AD" w:rsidRDefault="004C09BC" w:rsidP="00685913">
            <w:pPr>
              <w:pStyle w:val="TAC"/>
              <w:keepNext w:val="0"/>
              <w:keepLines w:val="0"/>
              <w:rPr>
                <w:ins w:id="7573" w:author="Lee, Daewon" w:date="2020-11-10T16:17:00Z"/>
                <w:lang w:eastAsia="zh-CN"/>
              </w:rPr>
            </w:pPr>
          </w:p>
        </w:tc>
        <w:tc>
          <w:tcPr>
            <w:tcW w:w="0" w:type="auto"/>
            <w:vAlign w:val="center"/>
            <w:hideMark/>
          </w:tcPr>
          <w:p w14:paraId="271081B6" w14:textId="77777777" w:rsidR="004C09BC" w:rsidRPr="001E23AD" w:rsidRDefault="004C09BC" w:rsidP="00685913">
            <w:pPr>
              <w:pStyle w:val="TAC"/>
              <w:keepNext w:val="0"/>
              <w:keepLines w:val="0"/>
              <w:rPr>
                <w:ins w:id="7574" w:author="Lee, Daewon" w:date="2020-11-10T16:17:00Z"/>
                <w:lang w:eastAsia="zh-CN"/>
              </w:rPr>
            </w:pPr>
            <w:ins w:id="7575" w:author="Lee, Daewon" w:date="2020-11-10T16:17:00Z">
              <w:r w:rsidRPr="001E23AD">
                <w:rPr>
                  <w:lang w:eastAsia="zh-CN"/>
                </w:rPr>
                <w:t>TDL-A, 20ns</w:t>
              </w:r>
            </w:ins>
          </w:p>
        </w:tc>
        <w:tc>
          <w:tcPr>
            <w:tcW w:w="0" w:type="auto"/>
            <w:hideMark/>
          </w:tcPr>
          <w:p w14:paraId="3F4CE3EE" w14:textId="77777777" w:rsidR="004C09BC" w:rsidRPr="001E23AD" w:rsidRDefault="004C09BC" w:rsidP="00685913">
            <w:pPr>
              <w:pStyle w:val="TAC"/>
              <w:keepNext w:val="0"/>
              <w:keepLines w:val="0"/>
              <w:rPr>
                <w:ins w:id="7576" w:author="Lee, Daewon" w:date="2020-11-10T16:17:00Z"/>
                <w:lang w:eastAsia="zh-CN"/>
              </w:rPr>
            </w:pPr>
            <w:ins w:id="7577" w:author="Lee, Daewon" w:date="2020-11-10T16:17:00Z">
              <w:r w:rsidRPr="001E23AD">
                <w:rPr>
                  <w:lang w:eastAsia="zh-CN"/>
                </w:rPr>
                <w:t>9.5/11.7</w:t>
              </w:r>
            </w:ins>
          </w:p>
        </w:tc>
        <w:tc>
          <w:tcPr>
            <w:tcW w:w="0" w:type="auto"/>
            <w:hideMark/>
          </w:tcPr>
          <w:p w14:paraId="03D0FFE0" w14:textId="77777777" w:rsidR="004C09BC" w:rsidRPr="001E23AD" w:rsidRDefault="004C09BC" w:rsidP="00685913">
            <w:pPr>
              <w:pStyle w:val="TAC"/>
              <w:keepNext w:val="0"/>
              <w:keepLines w:val="0"/>
              <w:rPr>
                <w:ins w:id="7578" w:author="Lee, Daewon" w:date="2020-11-10T16:17:00Z"/>
                <w:lang w:eastAsia="zh-CN"/>
              </w:rPr>
            </w:pPr>
            <w:ins w:id="7579" w:author="Lee, Daewon" w:date="2020-11-10T16:17:00Z">
              <w:r w:rsidRPr="001E23AD">
                <w:rPr>
                  <w:lang w:eastAsia="zh-CN"/>
                </w:rPr>
                <w:t>8.9/10.9</w:t>
              </w:r>
            </w:ins>
          </w:p>
        </w:tc>
        <w:tc>
          <w:tcPr>
            <w:tcW w:w="0" w:type="auto"/>
            <w:hideMark/>
          </w:tcPr>
          <w:p w14:paraId="03F4E2C2" w14:textId="77777777" w:rsidR="004C09BC" w:rsidRPr="001E23AD" w:rsidRDefault="004C09BC" w:rsidP="00685913">
            <w:pPr>
              <w:pStyle w:val="TAC"/>
              <w:keepNext w:val="0"/>
              <w:keepLines w:val="0"/>
              <w:rPr>
                <w:ins w:id="7580" w:author="Lee, Daewon" w:date="2020-11-10T16:17:00Z"/>
                <w:lang w:eastAsia="zh-CN"/>
              </w:rPr>
            </w:pPr>
            <w:ins w:id="7581" w:author="Lee, Daewon" w:date="2020-11-10T16:17:00Z">
              <w:r w:rsidRPr="001E23AD">
                <w:rPr>
                  <w:lang w:eastAsia="zh-CN"/>
                </w:rPr>
                <w:t>8.8/10.8</w:t>
              </w:r>
            </w:ins>
          </w:p>
        </w:tc>
        <w:tc>
          <w:tcPr>
            <w:tcW w:w="0" w:type="auto"/>
            <w:hideMark/>
          </w:tcPr>
          <w:p w14:paraId="64ABF0A9" w14:textId="77777777" w:rsidR="004C09BC" w:rsidRPr="001E23AD" w:rsidRDefault="004C09BC" w:rsidP="00685913">
            <w:pPr>
              <w:pStyle w:val="TAC"/>
              <w:keepNext w:val="0"/>
              <w:keepLines w:val="0"/>
              <w:rPr>
                <w:ins w:id="7582" w:author="Lee, Daewon" w:date="2020-11-10T16:17:00Z"/>
                <w:lang w:eastAsia="zh-CN"/>
              </w:rPr>
            </w:pPr>
            <w:ins w:id="7583" w:author="Lee, Daewon" w:date="2020-11-10T16:17:00Z">
              <w:r w:rsidRPr="001E23AD">
                <w:rPr>
                  <w:lang w:eastAsia="zh-CN"/>
                </w:rPr>
                <w:t>9.2/11.3</w:t>
              </w:r>
            </w:ins>
          </w:p>
        </w:tc>
        <w:tc>
          <w:tcPr>
            <w:tcW w:w="0" w:type="auto"/>
            <w:hideMark/>
          </w:tcPr>
          <w:p w14:paraId="333C6879" w14:textId="77777777" w:rsidR="004C09BC" w:rsidRPr="001E23AD" w:rsidRDefault="004C09BC" w:rsidP="00685913">
            <w:pPr>
              <w:pStyle w:val="TAC"/>
              <w:keepNext w:val="0"/>
              <w:keepLines w:val="0"/>
              <w:rPr>
                <w:ins w:id="7584" w:author="Lee, Daewon" w:date="2020-11-10T16:17:00Z"/>
                <w:lang w:eastAsia="zh-CN"/>
              </w:rPr>
            </w:pPr>
            <w:ins w:id="7585" w:author="Lee, Daewon" w:date="2020-11-10T16:17:00Z">
              <w:r w:rsidRPr="001E23AD">
                <w:rPr>
                  <w:lang w:eastAsia="zh-CN"/>
                </w:rPr>
                <w:t>9.6/10.9</w:t>
              </w:r>
            </w:ins>
          </w:p>
        </w:tc>
      </w:tr>
      <w:tr w:rsidR="004C09BC" w14:paraId="5AC523AD" w14:textId="77777777" w:rsidTr="00685913">
        <w:trPr>
          <w:trHeight w:val="225"/>
          <w:jc w:val="center"/>
          <w:ins w:id="7586" w:author="Lee, Daewon" w:date="2020-11-10T16:17:00Z"/>
        </w:trPr>
        <w:tc>
          <w:tcPr>
            <w:tcW w:w="0" w:type="auto"/>
            <w:vMerge/>
            <w:vAlign w:val="center"/>
            <w:hideMark/>
          </w:tcPr>
          <w:p w14:paraId="7A151894" w14:textId="77777777" w:rsidR="004C09BC" w:rsidRPr="001E23AD" w:rsidRDefault="004C09BC" w:rsidP="00685913">
            <w:pPr>
              <w:pStyle w:val="TAC"/>
              <w:keepNext w:val="0"/>
              <w:keepLines w:val="0"/>
              <w:rPr>
                <w:ins w:id="7587" w:author="Lee, Daewon" w:date="2020-11-10T16:17:00Z"/>
                <w:lang w:eastAsia="zh-CN"/>
              </w:rPr>
            </w:pPr>
          </w:p>
        </w:tc>
        <w:tc>
          <w:tcPr>
            <w:tcW w:w="0" w:type="auto"/>
            <w:vMerge/>
            <w:vAlign w:val="center"/>
            <w:hideMark/>
          </w:tcPr>
          <w:p w14:paraId="165CEC31" w14:textId="77777777" w:rsidR="004C09BC" w:rsidRPr="001E23AD" w:rsidRDefault="004C09BC" w:rsidP="00685913">
            <w:pPr>
              <w:pStyle w:val="TAC"/>
              <w:keepNext w:val="0"/>
              <w:keepLines w:val="0"/>
              <w:rPr>
                <w:ins w:id="7588" w:author="Lee, Daewon" w:date="2020-11-10T16:17:00Z"/>
                <w:lang w:eastAsia="zh-CN"/>
              </w:rPr>
            </w:pPr>
          </w:p>
        </w:tc>
        <w:tc>
          <w:tcPr>
            <w:tcW w:w="0" w:type="auto"/>
            <w:vAlign w:val="center"/>
            <w:hideMark/>
          </w:tcPr>
          <w:p w14:paraId="05DDC22F" w14:textId="77777777" w:rsidR="004C09BC" w:rsidRPr="001E23AD" w:rsidRDefault="004C09BC" w:rsidP="00685913">
            <w:pPr>
              <w:pStyle w:val="TAC"/>
              <w:keepNext w:val="0"/>
              <w:keepLines w:val="0"/>
              <w:rPr>
                <w:ins w:id="7589" w:author="Lee, Daewon" w:date="2020-11-10T16:17:00Z"/>
                <w:lang w:eastAsia="zh-CN"/>
              </w:rPr>
            </w:pPr>
            <w:ins w:id="7590" w:author="Lee, Daewon" w:date="2020-11-10T16:17:00Z">
              <w:r w:rsidRPr="001E23AD">
                <w:rPr>
                  <w:lang w:eastAsia="zh-CN"/>
                </w:rPr>
                <w:t>CDL-B, 20ns (Cfg. 1)</w:t>
              </w:r>
            </w:ins>
          </w:p>
        </w:tc>
        <w:tc>
          <w:tcPr>
            <w:tcW w:w="0" w:type="auto"/>
            <w:vAlign w:val="center"/>
            <w:hideMark/>
          </w:tcPr>
          <w:p w14:paraId="276F4943" w14:textId="77777777" w:rsidR="004C09BC" w:rsidRPr="001E23AD" w:rsidRDefault="004C09BC" w:rsidP="00685913">
            <w:pPr>
              <w:pStyle w:val="TAC"/>
              <w:keepNext w:val="0"/>
              <w:keepLines w:val="0"/>
              <w:rPr>
                <w:ins w:id="7591" w:author="Lee, Daewon" w:date="2020-11-10T16:17:00Z"/>
                <w:lang w:eastAsia="zh-CN"/>
              </w:rPr>
            </w:pPr>
            <w:ins w:id="7592" w:author="Lee, Daewon" w:date="2020-11-10T16:17:00Z">
              <w:r w:rsidRPr="001E23AD">
                <w:rPr>
                  <w:lang w:eastAsia="zh-CN"/>
                </w:rPr>
                <w:t>3.6/11.6</w:t>
              </w:r>
            </w:ins>
          </w:p>
        </w:tc>
        <w:tc>
          <w:tcPr>
            <w:tcW w:w="0" w:type="auto"/>
            <w:vAlign w:val="center"/>
            <w:hideMark/>
          </w:tcPr>
          <w:p w14:paraId="735A4E0D" w14:textId="77777777" w:rsidR="004C09BC" w:rsidRPr="001E23AD" w:rsidRDefault="004C09BC" w:rsidP="00685913">
            <w:pPr>
              <w:pStyle w:val="TAC"/>
              <w:keepNext w:val="0"/>
              <w:keepLines w:val="0"/>
              <w:rPr>
                <w:ins w:id="7593" w:author="Lee, Daewon" w:date="2020-11-10T16:17:00Z"/>
                <w:lang w:eastAsia="zh-CN"/>
              </w:rPr>
            </w:pPr>
            <w:ins w:id="7594" w:author="Lee, Daewon" w:date="2020-11-10T16:17:00Z">
              <w:r w:rsidRPr="001E23AD">
                <w:rPr>
                  <w:lang w:eastAsia="zh-CN"/>
                </w:rPr>
                <w:t>2.9/11.0</w:t>
              </w:r>
            </w:ins>
          </w:p>
        </w:tc>
        <w:tc>
          <w:tcPr>
            <w:tcW w:w="0" w:type="auto"/>
            <w:vAlign w:val="center"/>
            <w:hideMark/>
          </w:tcPr>
          <w:p w14:paraId="6A714A32" w14:textId="77777777" w:rsidR="004C09BC" w:rsidRPr="001E23AD" w:rsidRDefault="004C09BC" w:rsidP="00685913">
            <w:pPr>
              <w:pStyle w:val="TAC"/>
              <w:keepNext w:val="0"/>
              <w:keepLines w:val="0"/>
              <w:rPr>
                <w:ins w:id="7595" w:author="Lee, Daewon" w:date="2020-11-10T16:17:00Z"/>
                <w:lang w:eastAsia="zh-CN"/>
              </w:rPr>
            </w:pPr>
            <w:ins w:id="7596" w:author="Lee, Daewon" w:date="2020-11-10T16:17:00Z">
              <w:r w:rsidRPr="001E23AD">
                <w:rPr>
                  <w:lang w:eastAsia="zh-CN"/>
                </w:rPr>
                <w:t>2.9/10.8</w:t>
              </w:r>
            </w:ins>
          </w:p>
        </w:tc>
        <w:tc>
          <w:tcPr>
            <w:tcW w:w="0" w:type="auto"/>
            <w:vAlign w:val="center"/>
            <w:hideMark/>
          </w:tcPr>
          <w:p w14:paraId="17385B93" w14:textId="77777777" w:rsidR="004C09BC" w:rsidRPr="001E23AD" w:rsidRDefault="004C09BC" w:rsidP="00685913">
            <w:pPr>
              <w:pStyle w:val="TAC"/>
              <w:keepNext w:val="0"/>
              <w:keepLines w:val="0"/>
              <w:rPr>
                <w:ins w:id="7597" w:author="Lee, Daewon" w:date="2020-11-10T16:17:00Z"/>
                <w:lang w:eastAsia="zh-CN"/>
              </w:rPr>
            </w:pPr>
            <w:ins w:id="7598" w:author="Lee, Daewon" w:date="2020-11-10T16:17:00Z">
              <w:r w:rsidRPr="001E23AD">
                <w:rPr>
                  <w:lang w:eastAsia="zh-CN"/>
                </w:rPr>
                <w:t>2.9/11.1</w:t>
              </w:r>
            </w:ins>
          </w:p>
        </w:tc>
        <w:tc>
          <w:tcPr>
            <w:tcW w:w="0" w:type="auto"/>
            <w:vAlign w:val="center"/>
            <w:hideMark/>
          </w:tcPr>
          <w:p w14:paraId="681DD018" w14:textId="77777777" w:rsidR="004C09BC" w:rsidRPr="001E23AD" w:rsidRDefault="004C09BC" w:rsidP="00685913">
            <w:pPr>
              <w:pStyle w:val="TAC"/>
              <w:keepNext w:val="0"/>
              <w:keepLines w:val="0"/>
              <w:rPr>
                <w:ins w:id="7599" w:author="Lee, Daewon" w:date="2020-11-10T16:17:00Z"/>
                <w:lang w:eastAsia="zh-CN"/>
              </w:rPr>
            </w:pPr>
            <w:ins w:id="7600" w:author="Lee, Daewon" w:date="2020-11-10T16:17:00Z">
              <w:r w:rsidRPr="001E23AD">
                <w:rPr>
                  <w:lang w:eastAsia="zh-CN"/>
                </w:rPr>
                <w:t>3.1/11.2</w:t>
              </w:r>
            </w:ins>
          </w:p>
        </w:tc>
      </w:tr>
      <w:tr w:rsidR="004C09BC" w14:paraId="41B986A2" w14:textId="77777777" w:rsidTr="00685913">
        <w:trPr>
          <w:trHeight w:val="225"/>
          <w:jc w:val="center"/>
          <w:ins w:id="7601" w:author="Lee, Daewon" w:date="2020-11-10T16:17:00Z"/>
        </w:trPr>
        <w:tc>
          <w:tcPr>
            <w:tcW w:w="0" w:type="auto"/>
            <w:vMerge/>
            <w:vAlign w:val="center"/>
            <w:hideMark/>
          </w:tcPr>
          <w:p w14:paraId="57F68075" w14:textId="77777777" w:rsidR="004C09BC" w:rsidRPr="001E23AD" w:rsidRDefault="004C09BC" w:rsidP="00685913">
            <w:pPr>
              <w:pStyle w:val="TAC"/>
              <w:keepNext w:val="0"/>
              <w:keepLines w:val="0"/>
              <w:rPr>
                <w:ins w:id="7602" w:author="Lee, Daewon" w:date="2020-11-10T16:17:00Z"/>
                <w:lang w:eastAsia="zh-CN"/>
              </w:rPr>
            </w:pPr>
          </w:p>
        </w:tc>
        <w:tc>
          <w:tcPr>
            <w:tcW w:w="0" w:type="auto"/>
            <w:vMerge/>
            <w:vAlign w:val="center"/>
            <w:hideMark/>
          </w:tcPr>
          <w:p w14:paraId="26AAF5D3" w14:textId="77777777" w:rsidR="004C09BC" w:rsidRPr="001E23AD" w:rsidRDefault="004C09BC" w:rsidP="00685913">
            <w:pPr>
              <w:pStyle w:val="TAC"/>
              <w:keepNext w:val="0"/>
              <w:keepLines w:val="0"/>
              <w:rPr>
                <w:ins w:id="7603" w:author="Lee, Daewon" w:date="2020-11-10T16:17:00Z"/>
                <w:lang w:eastAsia="zh-CN"/>
              </w:rPr>
            </w:pPr>
          </w:p>
        </w:tc>
        <w:tc>
          <w:tcPr>
            <w:tcW w:w="0" w:type="auto"/>
            <w:vAlign w:val="center"/>
            <w:hideMark/>
          </w:tcPr>
          <w:p w14:paraId="07A57A05" w14:textId="77777777" w:rsidR="004C09BC" w:rsidRPr="001E23AD" w:rsidRDefault="004C09BC" w:rsidP="00685913">
            <w:pPr>
              <w:pStyle w:val="TAC"/>
              <w:keepNext w:val="0"/>
              <w:keepLines w:val="0"/>
              <w:rPr>
                <w:ins w:id="7604" w:author="Lee, Daewon" w:date="2020-11-10T16:17:00Z"/>
                <w:lang w:eastAsia="zh-CN"/>
              </w:rPr>
            </w:pPr>
            <w:ins w:id="7605" w:author="Lee, Daewon" w:date="2020-11-10T16:17:00Z">
              <w:r w:rsidRPr="001E23AD">
                <w:rPr>
                  <w:lang w:eastAsia="zh-CN"/>
                </w:rPr>
                <w:t>CDL-B, 50ns (Cfg. 1)</w:t>
              </w:r>
            </w:ins>
          </w:p>
        </w:tc>
        <w:tc>
          <w:tcPr>
            <w:tcW w:w="0" w:type="auto"/>
            <w:vAlign w:val="center"/>
            <w:hideMark/>
          </w:tcPr>
          <w:p w14:paraId="7246C78A" w14:textId="77777777" w:rsidR="004C09BC" w:rsidRPr="001E23AD" w:rsidRDefault="004C09BC" w:rsidP="00685913">
            <w:pPr>
              <w:pStyle w:val="TAC"/>
              <w:keepNext w:val="0"/>
              <w:keepLines w:val="0"/>
              <w:rPr>
                <w:ins w:id="7606" w:author="Lee, Daewon" w:date="2020-11-10T16:17:00Z"/>
                <w:lang w:eastAsia="zh-CN"/>
              </w:rPr>
            </w:pPr>
            <w:ins w:id="7607" w:author="Lee, Daewon" w:date="2020-11-10T16:17:00Z">
              <w:r w:rsidRPr="001E23AD">
                <w:rPr>
                  <w:lang w:eastAsia="zh-CN"/>
                </w:rPr>
                <w:t>3.7/11.7</w:t>
              </w:r>
            </w:ins>
          </w:p>
        </w:tc>
        <w:tc>
          <w:tcPr>
            <w:tcW w:w="0" w:type="auto"/>
            <w:vAlign w:val="center"/>
            <w:hideMark/>
          </w:tcPr>
          <w:p w14:paraId="2061DC0A" w14:textId="77777777" w:rsidR="004C09BC" w:rsidRPr="001E23AD" w:rsidRDefault="004C09BC" w:rsidP="00685913">
            <w:pPr>
              <w:pStyle w:val="TAC"/>
              <w:keepNext w:val="0"/>
              <w:keepLines w:val="0"/>
              <w:rPr>
                <w:ins w:id="7608" w:author="Lee, Daewon" w:date="2020-11-10T16:17:00Z"/>
                <w:lang w:eastAsia="zh-CN"/>
              </w:rPr>
            </w:pPr>
            <w:ins w:id="7609" w:author="Lee, Daewon" w:date="2020-11-10T16:17:00Z">
              <w:r w:rsidRPr="001E23AD">
                <w:rPr>
                  <w:lang w:eastAsia="zh-CN"/>
                </w:rPr>
                <w:t>3.2/11.0</w:t>
              </w:r>
            </w:ins>
          </w:p>
        </w:tc>
        <w:tc>
          <w:tcPr>
            <w:tcW w:w="0" w:type="auto"/>
            <w:vAlign w:val="center"/>
            <w:hideMark/>
          </w:tcPr>
          <w:p w14:paraId="65433C7A" w14:textId="77777777" w:rsidR="004C09BC" w:rsidRPr="001E23AD" w:rsidRDefault="004C09BC" w:rsidP="00685913">
            <w:pPr>
              <w:pStyle w:val="TAC"/>
              <w:keepNext w:val="0"/>
              <w:keepLines w:val="0"/>
              <w:rPr>
                <w:ins w:id="7610" w:author="Lee, Daewon" w:date="2020-11-10T16:17:00Z"/>
                <w:lang w:eastAsia="zh-CN"/>
              </w:rPr>
            </w:pPr>
            <w:ins w:id="7611" w:author="Lee, Daewon" w:date="2020-11-10T16:17:00Z">
              <w:r w:rsidRPr="001E23AD">
                <w:rPr>
                  <w:lang w:eastAsia="zh-CN"/>
                </w:rPr>
                <w:t>3.1/11.2</w:t>
              </w:r>
            </w:ins>
          </w:p>
        </w:tc>
        <w:tc>
          <w:tcPr>
            <w:tcW w:w="0" w:type="auto"/>
            <w:vAlign w:val="center"/>
            <w:hideMark/>
          </w:tcPr>
          <w:p w14:paraId="5F741425" w14:textId="77777777" w:rsidR="004C09BC" w:rsidRPr="001E23AD" w:rsidRDefault="004C09BC" w:rsidP="00685913">
            <w:pPr>
              <w:pStyle w:val="TAC"/>
              <w:keepNext w:val="0"/>
              <w:keepLines w:val="0"/>
              <w:rPr>
                <w:ins w:id="7612" w:author="Lee, Daewon" w:date="2020-11-10T16:17:00Z"/>
                <w:lang w:eastAsia="zh-CN"/>
              </w:rPr>
            </w:pPr>
            <w:ins w:id="7613" w:author="Lee, Daewon" w:date="2020-11-10T16:17:00Z">
              <w:r w:rsidRPr="001E23AD">
                <w:rPr>
                  <w:lang w:eastAsia="zh-CN"/>
                </w:rPr>
                <w:t>3.1/13.9</w:t>
              </w:r>
            </w:ins>
          </w:p>
        </w:tc>
        <w:tc>
          <w:tcPr>
            <w:tcW w:w="0" w:type="auto"/>
            <w:vAlign w:val="center"/>
            <w:hideMark/>
          </w:tcPr>
          <w:p w14:paraId="0335CB01" w14:textId="77777777" w:rsidR="004C09BC" w:rsidRPr="001E23AD" w:rsidRDefault="004C09BC" w:rsidP="00685913">
            <w:pPr>
              <w:pStyle w:val="TAC"/>
              <w:keepNext w:val="0"/>
              <w:keepLines w:val="0"/>
              <w:rPr>
                <w:ins w:id="7614" w:author="Lee, Daewon" w:date="2020-11-10T16:17:00Z"/>
                <w:lang w:eastAsia="zh-CN"/>
              </w:rPr>
            </w:pPr>
            <w:ins w:id="7615" w:author="Lee, Daewon" w:date="2020-11-10T16:17:00Z">
              <w:r w:rsidRPr="001E23AD">
                <w:rPr>
                  <w:lang w:eastAsia="zh-CN"/>
                </w:rPr>
                <w:t>3.3/14.7</w:t>
              </w:r>
            </w:ins>
          </w:p>
        </w:tc>
      </w:tr>
      <w:tr w:rsidR="004C09BC" w14:paraId="0423E59A" w14:textId="77777777" w:rsidTr="00685913">
        <w:trPr>
          <w:trHeight w:val="225"/>
          <w:jc w:val="center"/>
          <w:ins w:id="7616" w:author="Lee, Daewon" w:date="2020-11-10T16:17:00Z"/>
        </w:trPr>
        <w:tc>
          <w:tcPr>
            <w:tcW w:w="0" w:type="auto"/>
            <w:vMerge/>
            <w:vAlign w:val="center"/>
            <w:hideMark/>
          </w:tcPr>
          <w:p w14:paraId="056EC136" w14:textId="77777777" w:rsidR="004C09BC" w:rsidRPr="001E23AD" w:rsidRDefault="004C09BC" w:rsidP="00685913">
            <w:pPr>
              <w:pStyle w:val="TAC"/>
              <w:keepNext w:val="0"/>
              <w:keepLines w:val="0"/>
              <w:rPr>
                <w:ins w:id="7617" w:author="Lee, Daewon" w:date="2020-11-10T16:17:00Z"/>
                <w:lang w:eastAsia="zh-CN"/>
              </w:rPr>
            </w:pPr>
          </w:p>
        </w:tc>
        <w:tc>
          <w:tcPr>
            <w:tcW w:w="0" w:type="auto"/>
            <w:vMerge/>
            <w:vAlign w:val="center"/>
            <w:hideMark/>
          </w:tcPr>
          <w:p w14:paraId="04F6DC42" w14:textId="77777777" w:rsidR="004C09BC" w:rsidRPr="001E23AD" w:rsidRDefault="004C09BC" w:rsidP="00685913">
            <w:pPr>
              <w:pStyle w:val="TAC"/>
              <w:keepNext w:val="0"/>
              <w:keepLines w:val="0"/>
              <w:rPr>
                <w:ins w:id="7618" w:author="Lee, Daewon" w:date="2020-11-10T16:17:00Z"/>
                <w:lang w:eastAsia="zh-CN"/>
              </w:rPr>
            </w:pPr>
          </w:p>
        </w:tc>
        <w:tc>
          <w:tcPr>
            <w:tcW w:w="0" w:type="auto"/>
            <w:vAlign w:val="center"/>
            <w:hideMark/>
          </w:tcPr>
          <w:p w14:paraId="0D6C86D4" w14:textId="77777777" w:rsidR="004C09BC" w:rsidRPr="001E23AD" w:rsidRDefault="004C09BC" w:rsidP="00685913">
            <w:pPr>
              <w:pStyle w:val="TAC"/>
              <w:keepNext w:val="0"/>
              <w:keepLines w:val="0"/>
              <w:rPr>
                <w:ins w:id="7619" w:author="Lee, Daewon" w:date="2020-11-10T16:17:00Z"/>
                <w:lang w:eastAsia="zh-CN"/>
              </w:rPr>
            </w:pPr>
            <w:ins w:id="7620" w:author="Lee, Daewon" w:date="2020-11-10T16:17:00Z">
              <w:r w:rsidRPr="001E23AD">
                <w:rPr>
                  <w:lang w:eastAsia="zh-CN"/>
                </w:rPr>
                <w:t>CDL-D, 20ns (Cfg. 1)</w:t>
              </w:r>
            </w:ins>
          </w:p>
        </w:tc>
        <w:tc>
          <w:tcPr>
            <w:tcW w:w="0" w:type="auto"/>
            <w:vAlign w:val="center"/>
            <w:hideMark/>
          </w:tcPr>
          <w:p w14:paraId="177D24FF" w14:textId="77777777" w:rsidR="004C09BC" w:rsidRPr="001E23AD" w:rsidRDefault="004C09BC" w:rsidP="00685913">
            <w:pPr>
              <w:pStyle w:val="TAC"/>
              <w:keepNext w:val="0"/>
              <w:keepLines w:val="0"/>
              <w:rPr>
                <w:ins w:id="7621" w:author="Lee, Daewon" w:date="2020-11-10T16:17:00Z"/>
                <w:lang w:eastAsia="zh-CN"/>
              </w:rPr>
            </w:pPr>
            <w:ins w:id="7622" w:author="Lee, Daewon" w:date="2020-11-10T16:17:00Z">
              <w:r w:rsidRPr="001E23AD">
                <w:rPr>
                  <w:lang w:eastAsia="zh-CN"/>
                </w:rPr>
                <w:t>-8.4/-2.4</w:t>
              </w:r>
            </w:ins>
          </w:p>
        </w:tc>
        <w:tc>
          <w:tcPr>
            <w:tcW w:w="0" w:type="auto"/>
            <w:vAlign w:val="center"/>
            <w:hideMark/>
          </w:tcPr>
          <w:p w14:paraId="37010408" w14:textId="77777777" w:rsidR="004C09BC" w:rsidRPr="001E23AD" w:rsidRDefault="004C09BC" w:rsidP="00685913">
            <w:pPr>
              <w:pStyle w:val="TAC"/>
              <w:keepNext w:val="0"/>
              <w:keepLines w:val="0"/>
              <w:rPr>
                <w:ins w:id="7623" w:author="Lee, Daewon" w:date="2020-11-10T16:17:00Z"/>
                <w:lang w:eastAsia="zh-CN"/>
              </w:rPr>
            </w:pPr>
            <w:ins w:id="7624" w:author="Lee, Daewon" w:date="2020-11-10T16:17:00Z">
              <w:r w:rsidRPr="001E23AD">
                <w:rPr>
                  <w:lang w:eastAsia="zh-CN"/>
                </w:rPr>
                <w:t>-9.0/-3.0</w:t>
              </w:r>
            </w:ins>
          </w:p>
        </w:tc>
        <w:tc>
          <w:tcPr>
            <w:tcW w:w="0" w:type="auto"/>
            <w:vAlign w:val="center"/>
            <w:hideMark/>
          </w:tcPr>
          <w:p w14:paraId="3D0485FE" w14:textId="77777777" w:rsidR="004C09BC" w:rsidRPr="001E23AD" w:rsidRDefault="004C09BC" w:rsidP="00685913">
            <w:pPr>
              <w:pStyle w:val="TAC"/>
              <w:keepNext w:val="0"/>
              <w:keepLines w:val="0"/>
              <w:rPr>
                <w:ins w:id="7625" w:author="Lee, Daewon" w:date="2020-11-10T16:17:00Z"/>
                <w:lang w:eastAsia="zh-CN"/>
              </w:rPr>
            </w:pPr>
            <w:ins w:id="7626" w:author="Lee, Daewon" w:date="2020-11-10T16:17:00Z">
              <w:r w:rsidRPr="001E23AD">
                <w:rPr>
                  <w:lang w:eastAsia="zh-CN"/>
                </w:rPr>
                <w:t>-9.1/-3.1</w:t>
              </w:r>
            </w:ins>
          </w:p>
        </w:tc>
        <w:tc>
          <w:tcPr>
            <w:tcW w:w="0" w:type="auto"/>
            <w:vAlign w:val="center"/>
            <w:hideMark/>
          </w:tcPr>
          <w:p w14:paraId="71952801" w14:textId="77777777" w:rsidR="004C09BC" w:rsidRPr="001E23AD" w:rsidRDefault="004C09BC" w:rsidP="00685913">
            <w:pPr>
              <w:pStyle w:val="TAC"/>
              <w:keepNext w:val="0"/>
              <w:keepLines w:val="0"/>
              <w:rPr>
                <w:ins w:id="7627" w:author="Lee, Daewon" w:date="2020-11-10T16:17:00Z"/>
                <w:lang w:eastAsia="zh-CN"/>
              </w:rPr>
            </w:pPr>
            <w:ins w:id="7628" w:author="Lee, Daewon" w:date="2020-11-10T16:17:00Z">
              <w:r w:rsidRPr="001E23AD">
                <w:rPr>
                  <w:lang w:eastAsia="zh-CN"/>
                </w:rPr>
                <w:t>-9.2/-3.3</w:t>
              </w:r>
            </w:ins>
          </w:p>
        </w:tc>
        <w:tc>
          <w:tcPr>
            <w:tcW w:w="0" w:type="auto"/>
            <w:vAlign w:val="center"/>
            <w:hideMark/>
          </w:tcPr>
          <w:p w14:paraId="022C9A30" w14:textId="77777777" w:rsidR="004C09BC" w:rsidRPr="001E23AD" w:rsidRDefault="004C09BC" w:rsidP="00685913">
            <w:pPr>
              <w:pStyle w:val="TAC"/>
              <w:keepNext w:val="0"/>
              <w:keepLines w:val="0"/>
              <w:rPr>
                <w:ins w:id="7629" w:author="Lee, Daewon" w:date="2020-11-10T16:17:00Z"/>
                <w:lang w:eastAsia="zh-CN"/>
              </w:rPr>
            </w:pPr>
            <w:ins w:id="7630" w:author="Lee, Daewon" w:date="2020-11-10T16:17:00Z">
              <w:r w:rsidRPr="001E23AD">
                <w:rPr>
                  <w:lang w:eastAsia="zh-CN"/>
                </w:rPr>
                <w:t>-9.2/-3.1</w:t>
              </w:r>
            </w:ins>
          </w:p>
        </w:tc>
      </w:tr>
      <w:tr w:rsidR="004C09BC" w14:paraId="0AC83459" w14:textId="77777777" w:rsidTr="00685913">
        <w:trPr>
          <w:trHeight w:val="225"/>
          <w:jc w:val="center"/>
          <w:ins w:id="7631" w:author="Lee, Daewon" w:date="2020-11-10T16:17:00Z"/>
        </w:trPr>
        <w:tc>
          <w:tcPr>
            <w:tcW w:w="0" w:type="auto"/>
            <w:vMerge/>
            <w:vAlign w:val="center"/>
            <w:hideMark/>
          </w:tcPr>
          <w:p w14:paraId="702C0755" w14:textId="77777777" w:rsidR="004C09BC" w:rsidRPr="001E23AD" w:rsidRDefault="004C09BC" w:rsidP="00685913">
            <w:pPr>
              <w:pStyle w:val="TAC"/>
              <w:keepNext w:val="0"/>
              <w:keepLines w:val="0"/>
              <w:rPr>
                <w:ins w:id="7632" w:author="Lee, Daewon" w:date="2020-11-10T16:17:00Z"/>
                <w:lang w:eastAsia="zh-CN"/>
              </w:rPr>
            </w:pPr>
          </w:p>
        </w:tc>
        <w:tc>
          <w:tcPr>
            <w:tcW w:w="0" w:type="auto"/>
            <w:vMerge/>
            <w:vAlign w:val="center"/>
            <w:hideMark/>
          </w:tcPr>
          <w:p w14:paraId="6422362A" w14:textId="77777777" w:rsidR="004C09BC" w:rsidRPr="001E23AD" w:rsidRDefault="004C09BC" w:rsidP="00685913">
            <w:pPr>
              <w:pStyle w:val="TAC"/>
              <w:keepNext w:val="0"/>
              <w:keepLines w:val="0"/>
              <w:rPr>
                <w:ins w:id="7633" w:author="Lee, Daewon" w:date="2020-11-10T16:17:00Z"/>
                <w:lang w:eastAsia="zh-CN"/>
              </w:rPr>
            </w:pPr>
          </w:p>
        </w:tc>
        <w:tc>
          <w:tcPr>
            <w:tcW w:w="0" w:type="auto"/>
            <w:vAlign w:val="center"/>
            <w:hideMark/>
          </w:tcPr>
          <w:p w14:paraId="0F84C25A" w14:textId="77777777" w:rsidR="004C09BC" w:rsidRPr="001E23AD" w:rsidRDefault="004C09BC" w:rsidP="00685913">
            <w:pPr>
              <w:pStyle w:val="TAC"/>
              <w:keepNext w:val="0"/>
              <w:keepLines w:val="0"/>
              <w:rPr>
                <w:ins w:id="7634" w:author="Lee, Daewon" w:date="2020-11-10T16:17:00Z"/>
                <w:lang w:eastAsia="zh-CN"/>
              </w:rPr>
            </w:pPr>
            <w:ins w:id="7635" w:author="Lee, Daewon" w:date="2020-11-10T16:17:00Z">
              <w:r w:rsidRPr="001E23AD">
                <w:rPr>
                  <w:lang w:eastAsia="zh-CN"/>
                </w:rPr>
                <w:t>CDL-D, 30ns (Cfg. 1)</w:t>
              </w:r>
            </w:ins>
          </w:p>
        </w:tc>
        <w:tc>
          <w:tcPr>
            <w:tcW w:w="0" w:type="auto"/>
            <w:vAlign w:val="center"/>
            <w:hideMark/>
          </w:tcPr>
          <w:p w14:paraId="7320A90B" w14:textId="77777777" w:rsidR="004C09BC" w:rsidRPr="001E23AD" w:rsidRDefault="004C09BC" w:rsidP="00685913">
            <w:pPr>
              <w:pStyle w:val="TAC"/>
              <w:keepNext w:val="0"/>
              <w:keepLines w:val="0"/>
              <w:rPr>
                <w:ins w:id="7636" w:author="Lee, Daewon" w:date="2020-11-10T16:17:00Z"/>
                <w:lang w:eastAsia="zh-CN"/>
              </w:rPr>
            </w:pPr>
            <w:ins w:id="7637" w:author="Lee, Daewon" w:date="2020-11-10T16:17:00Z">
              <w:r w:rsidRPr="001E23AD">
                <w:rPr>
                  <w:lang w:eastAsia="zh-CN"/>
                </w:rPr>
                <w:t>-8.4/-2.4</w:t>
              </w:r>
            </w:ins>
          </w:p>
        </w:tc>
        <w:tc>
          <w:tcPr>
            <w:tcW w:w="0" w:type="auto"/>
            <w:vAlign w:val="center"/>
            <w:hideMark/>
          </w:tcPr>
          <w:p w14:paraId="47020D99" w14:textId="77777777" w:rsidR="004C09BC" w:rsidRPr="001E23AD" w:rsidRDefault="004C09BC" w:rsidP="00685913">
            <w:pPr>
              <w:pStyle w:val="TAC"/>
              <w:keepNext w:val="0"/>
              <w:keepLines w:val="0"/>
              <w:rPr>
                <w:ins w:id="7638" w:author="Lee, Daewon" w:date="2020-11-10T16:17:00Z"/>
                <w:lang w:eastAsia="zh-CN"/>
              </w:rPr>
            </w:pPr>
            <w:ins w:id="7639" w:author="Lee, Daewon" w:date="2020-11-10T16:17:00Z">
              <w:r w:rsidRPr="001E23AD">
                <w:rPr>
                  <w:lang w:eastAsia="zh-CN"/>
                </w:rPr>
                <w:t>-9.0/-2.9</w:t>
              </w:r>
            </w:ins>
          </w:p>
        </w:tc>
        <w:tc>
          <w:tcPr>
            <w:tcW w:w="0" w:type="auto"/>
            <w:vAlign w:val="center"/>
            <w:hideMark/>
          </w:tcPr>
          <w:p w14:paraId="34D07123" w14:textId="77777777" w:rsidR="004C09BC" w:rsidRPr="001E23AD" w:rsidRDefault="004C09BC" w:rsidP="00685913">
            <w:pPr>
              <w:pStyle w:val="TAC"/>
              <w:keepNext w:val="0"/>
              <w:keepLines w:val="0"/>
              <w:rPr>
                <w:ins w:id="7640" w:author="Lee, Daewon" w:date="2020-11-10T16:17:00Z"/>
                <w:lang w:eastAsia="zh-CN"/>
              </w:rPr>
            </w:pPr>
            <w:ins w:id="7641" w:author="Lee, Daewon" w:date="2020-11-10T16:17:00Z">
              <w:r w:rsidRPr="001E23AD">
                <w:rPr>
                  <w:lang w:eastAsia="zh-CN"/>
                </w:rPr>
                <w:t>-9.0/-3.2</w:t>
              </w:r>
            </w:ins>
          </w:p>
        </w:tc>
        <w:tc>
          <w:tcPr>
            <w:tcW w:w="0" w:type="auto"/>
            <w:vAlign w:val="center"/>
            <w:hideMark/>
          </w:tcPr>
          <w:p w14:paraId="3B911B4A" w14:textId="77777777" w:rsidR="004C09BC" w:rsidRPr="001E23AD" w:rsidRDefault="004C09BC" w:rsidP="00685913">
            <w:pPr>
              <w:pStyle w:val="TAC"/>
              <w:keepNext w:val="0"/>
              <w:keepLines w:val="0"/>
              <w:rPr>
                <w:ins w:id="7642" w:author="Lee, Daewon" w:date="2020-11-10T16:17:00Z"/>
                <w:lang w:eastAsia="zh-CN"/>
              </w:rPr>
            </w:pPr>
            <w:ins w:id="7643" w:author="Lee, Daewon" w:date="2020-11-10T16:17:00Z">
              <w:r w:rsidRPr="001E23AD">
                <w:rPr>
                  <w:lang w:eastAsia="zh-CN"/>
                </w:rPr>
                <w:t>-9.2/-3.2</w:t>
              </w:r>
            </w:ins>
          </w:p>
        </w:tc>
        <w:tc>
          <w:tcPr>
            <w:tcW w:w="0" w:type="auto"/>
            <w:vAlign w:val="center"/>
            <w:hideMark/>
          </w:tcPr>
          <w:p w14:paraId="48D0BBFA" w14:textId="77777777" w:rsidR="004C09BC" w:rsidRPr="001E23AD" w:rsidRDefault="004C09BC" w:rsidP="00685913">
            <w:pPr>
              <w:pStyle w:val="TAC"/>
              <w:keepNext w:val="0"/>
              <w:keepLines w:val="0"/>
              <w:rPr>
                <w:ins w:id="7644" w:author="Lee, Daewon" w:date="2020-11-10T16:17:00Z"/>
                <w:lang w:eastAsia="zh-CN"/>
              </w:rPr>
            </w:pPr>
            <w:ins w:id="7645" w:author="Lee, Daewon" w:date="2020-11-10T16:17:00Z">
              <w:r w:rsidRPr="001E23AD">
                <w:rPr>
                  <w:lang w:eastAsia="zh-CN"/>
                </w:rPr>
                <w:t>-9.2/-3.2</w:t>
              </w:r>
            </w:ins>
          </w:p>
        </w:tc>
      </w:tr>
      <w:tr w:rsidR="004C09BC" w14:paraId="4D0F2668" w14:textId="77777777" w:rsidTr="00685913">
        <w:trPr>
          <w:trHeight w:val="225"/>
          <w:jc w:val="center"/>
          <w:ins w:id="7646" w:author="Lee, Daewon" w:date="2020-11-10T16:17:00Z"/>
        </w:trPr>
        <w:tc>
          <w:tcPr>
            <w:tcW w:w="0" w:type="auto"/>
            <w:vMerge/>
            <w:vAlign w:val="center"/>
            <w:hideMark/>
          </w:tcPr>
          <w:p w14:paraId="3D8CFB98" w14:textId="77777777" w:rsidR="004C09BC" w:rsidRPr="001E23AD" w:rsidRDefault="004C09BC" w:rsidP="00685913">
            <w:pPr>
              <w:pStyle w:val="TAC"/>
              <w:keepNext w:val="0"/>
              <w:keepLines w:val="0"/>
              <w:rPr>
                <w:ins w:id="7647" w:author="Lee, Daewon" w:date="2020-11-10T16:17:00Z"/>
                <w:lang w:eastAsia="zh-CN"/>
              </w:rPr>
            </w:pPr>
          </w:p>
        </w:tc>
        <w:tc>
          <w:tcPr>
            <w:tcW w:w="0" w:type="auto"/>
            <w:vMerge/>
            <w:vAlign w:val="center"/>
            <w:hideMark/>
          </w:tcPr>
          <w:p w14:paraId="649CD813" w14:textId="77777777" w:rsidR="004C09BC" w:rsidRPr="001E23AD" w:rsidRDefault="004C09BC" w:rsidP="00685913">
            <w:pPr>
              <w:pStyle w:val="TAC"/>
              <w:keepNext w:val="0"/>
              <w:keepLines w:val="0"/>
              <w:rPr>
                <w:ins w:id="7648" w:author="Lee, Daewon" w:date="2020-11-10T16:17:00Z"/>
                <w:lang w:eastAsia="zh-CN"/>
              </w:rPr>
            </w:pPr>
          </w:p>
        </w:tc>
        <w:tc>
          <w:tcPr>
            <w:tcW w:w="0" w:type="auto"/>
            <w:vAlign w:val="center"/>
            <w:hideMark/>
          </w:tcPr>
          <w:p w14:paraId="701A3348" w14:textId="77777777" w:rsidR="004C09BC" w:rsidRPr="001E23AD" w:rsidRDefault="004C09BC" w:rsidP="00685913">
            <w:pPr>
              <w:pStyle w:val="TAC"/>
              <w:keepNext w:val="0"/>
              <w:keepLines w:val="0"/>
              <w:rPr>
                <w:ins w:id="7649" w:author="Lee, Daewon" w:date="2020-11-10T16:17:00Z"/>
                <w:lang w:eastAsia="zh-CN"/>
              </w:rPr>
            </w:pPr>
            <w:ins w:id="7650" w:author="Lee, Daewon" w:date="2020-11-10T16:17:00Z">
              <w:r w:rsidRPr="001E23AD">
                <w:rPr>
                  <w:lang w:eastAsia="zh-CN"/>
                </w:rPr>
                <w:t>CDL-B, 20ns (Cfg. 2)</w:t>
              </w:r>
            </w:ins>
          </w:p>
        </w:tc>
        <w:tc>
          <w:tcPr>
            <w:tcW w:w="0" w:type="auto"/>
            <w:vAlign w:val="center"/>
            <w:hideMark/>
          </w:tcPr>
          <w:p w14:paraId="382E3DF4" w14:textId="77777777" w:rsidR="004C09BC" w:rsidRPr="001E23AD" w:rsidRDefault="004C09BC" w:rsidP="00685913">
            <w:pPr>
              <w:pStyle w:val="TAC"/>
              <w:keepNext w:val="0"/>
              <w:keepLines w:val="0"/>
              <w:rPr>
                <w:ins w:id="7651" w:author="Lee, Daewon" w:date="2020-11-10T16:17:00Z"/>
                <w:lang w:eastAsia="zh-CN"/>
              </w:rPr>
            </w:pPr>
            <w:ins w:id="7652" w:author="Lee, Daewon" w:date="2020-11-10T16:17:00Z">
              <w:r w:rsidRPr="001E23AD">
                <w:rPr>
                  <w:lang w:eastAsia="zh-CN"/>
                </w:rPr>
                <w:t>10.2/17.2</w:t>
              </w:r>
            </w:ins>
          </w:p>
        </w:tc>
        <w:tc>
          <w:tcPr>
            <w:tcW w:w="0" w:type="auto"/>
            <w:vAlign w:val="center"/>
            <w:hideMark/>
          </w:tcPr>
          <w:p w14:paraId="610B8996" w14:textId="77777777" w:rsidR="004C09BC" w:rsidRPr="001E23AD" w:rsidRDefault="004C09BC" w:rsidP="00685913">
            <w:pPr>
              <w:pStyle w:val="TAC"/>
              <w:keepNext w:val="0"/>
              <w:keepLines w:val="0"/>
              <w:rPr>
                <w:ins w:id="7653" w:author="Lee, Daewon" w:date="2020-11-10T16:17:00Z"/>
                <w:lang w:eastAsia="zh-CN"/>
              </w:rPr>
            </w:pPr>
            <w:ins w:id="7654" w:author="Lee, Daewon" w:date="2020-11-10T16:17:00Z">
              <w:r w:rsidRPr="001E23AD">
                <w:rPr>
                  <w:lang w:eastAsia="zh-CN"/>
                </w:rPr>
                <w:t>9.5/16.5</w:t>
              </w:r>
            </w:ins>
          </w:p>
        </w:tc>
        <w:tc>
          <w:tcPr>
            <w:tcW w:w="0" w:type="auto"/>
            <w:vAlign w:val="center"/>
            <w:hideMark/>
          </w:tcPr>
          <w:p w14:paraId="12AA386E" w14:textId="77777777" w:rsidR="004C09BC" w:rsidRPr="001E23AD" w:rsidRDefault="004C09BC" w:rsidP="00685913">
            <w:pPr>
              <w:pStyle w:val="TAC"/>
              <w:keepNext w:val="0"/>
              <w:keepLines w:val="0"/>
              <w:rPr>
                <w:ins w:id="7655" w:author="Lee, Daewon" w:date="2020-11-10T16:17:00Z"/>
                <w:lang w:eastAsia="zh-CN"/>
              </w:rPr>
            </w:pPr>
            <w:ins w:id="7656" w:author="Lee, Daewon" w:date="2020-11-10T16:17:00Z">
              <w:r w:rsidRPr="001E23AD">
                <w:rPr>
                  <w:lang w:eastAsia="zh-CN"/>
                </w:rPr>
                <w:t>9.3/16.2</w:t>
              </w:r>
            </w:ins>
          </w:p>
        </w:tc>
        <w:tc>
          <w:tcPr>
            <w:tcW w:w="0" w:type="auto"/>
            <w:vAlign w:val="center"/>
            <w:hideMark/>
          </w:tcPr>
          <w:p w14:paraId="27438DE2" w14:textId="77777777" w:rsidR="004C09BC" w:rsidRPr="001E23AD" w:rsidRDefault="004C09BC" w:rsidP="00685913">
            <w:pPr>
              <w:pStyle w:val="TAC"/>
              <w:keepNext w:val="0"/>
              <w:keepLines w:val="0"/>
              <w:rPr>
                <w:ins w:id="7657" w:author="Lee, Daewon" w:date="2020-11-10T16:17:00Z"/>
                <w:lang w:eastAsia="zh-CN"/>
              </w:rPr>
            </w:pPr>
            <w:ins w:id="7658" w:author="Lee, Daewon" w:date="2020-11-10T16:17:00Z">
              <w:r w:rsidRPr="001E23AD">
                <w:rPr>
                  <w:lang w:eastAsia="zh-CN"/>
                </w:rPr>
                <w:t>9.4/16.5</w:t>
              </w:r>
            </w:ins>
          </w:p>
        </w:tc>
        <w:tc>
          <w:tcPr>
            <w:tcW w:w="0" w:type="auto"/>
            <w:vAlign w:val="center"/>
            <w:hideMark/>
          </w:tcPr>
          <w:p w14:paraId="65A6DA3C" w14:textId="77777777" w:rsidR="004C09BC" w:rsidRPr="001E23AD" w:rsidRDefault="004C09BC" w:rsidP="00685913">
            <w:pPr>
              <w:pStyle w:val="TAC"/>
              <w:keepNext w:val="0"/>
              <w:keepLines w:val="0"/>
              <w:rPr>
                <w:ins w:id="7659" w:author="Lee, Daewon" w:date="2020-11-10T16:17:00Z"/>
                <w:lang w:eastAsia="zh-CN"/>
              </w:rPr>
            </w:pPr>
            <w:ins w:id="7660" w:author="Lee, Daewon" w:date="2020-11-10T16:17:00Z">
              <w:r w:rsidRPr="001E23AD">
                <w:rPr>
                  <w:lang w:eastAsia="zh-CN"/>
                </w:rPr>
                <w:t>9.7/16.4</w:t>
              </w:r>
            </w:ins>
          </w:p>
        </w:tc>
      </w:tr>
      <w:tr w:rsidR="004C09BC" w14:paraId="752287D2" w14:textId="77777777" w:rsidTr="00685913">
        <w:trPr>
          <w:trHeight w:val="225"/>
          <w:jc w:val="center"/>
          <w:ins w:id="7661" w:author="Lee, Daewon" w:date="2020-11-10T16:17:00Z"/>
        </w:trPr>
        <w:tc>
          <w:tcPr>
            <w:tcW w:w="0" w:type="auto"/>
            <w:vMerge/>
            <w:vAlign w:val="center"/>
            <w:hideMark/>
          </w:tcPr>
          <w:p w14:paraId="59415239" w14:textId="77777777" w:rsidR="004C09BC" w:rsidRPr="001E23AD" w:rsidRDefault="004C09BC" w:rsidP="00685913">
            <w:pPr>
              <w:pStyle w:val="TAC"/>
              <w:keepNext w:val="0"/>
              <w:keepLines w:val="0"/>
              <w:rPr>
                <w:ins w:id="7662" w:author="Lee, Daewon" w:date="2020-11-10T16:17:00Z"/>
                <w:lang w:eastAsia="zh-CN"/>
              </w:rPr>
            </w:pPr>
          </w:p>
        </w:tc>
        <w:tc>
          <w:tcPr>
            <w:tcW w:w="0" w:type="auto"/>
            <w:vMerge/>
            <w:vAlign w:val="center"/>
            <w:hideMark/>
          </w:tcPr>
          <w:p w14:paraId="39FC4ADF" w14:textId="77777777" w:rsidR="004C09BC" w:rsidRPr="001E23AD" w:rsidRDefault="004C09BC" w:rsidP="00685913">
            <w:pPr>
              <w:pStyle w:val="TAC"/>
              <w:keepNext w:val="0"/>
              <w:keepLines w:val="0"/>
              <w:rPr>
                <w:ins w:id="7663" w:author="Lee, Daewon" w:date="2020-11-10T16:17:00Z"/>
                <w:lang w:eastAsia="zh-CN"/>
              </w:rPr>
            </w:pPr>
          </w:p>
        </w:tc>
        <w:tc>
          <w:tcPr>
            <w:tcW w:w="0" w:type="auto"/>
            <w:vAlign w:val="center"/>
            <w:hideMark/>
          </w:tcPr>
          <w:p w14:paraId="1ED111A6" w14:textId="77777777" w:rsidR="004C09BC" w:rsidRPr="001E23AD" w:rsidRDefault="004C09BC" w:rsidP="00685913">
            <w:pPr>
              <w:pStyle w:val="TAC"/>
              <w:keepNext w:val="0"/>
              <w:keepLines w:val="0"/>
              <w:rPr>
                <w:ins w:id="7664" w:author="Lee, Daewon" w:date="2020-11-10T16:17:00Z"/>
                <w:lang w:eastAsia="zh-CN"/>
              </w:rPr>
            </w:pPr>
            <w:ins w:id="7665" w:author="Lee, Daewon" w:date="2020-11-10T16:17:00Z">
              <w:r w:rsidRPr="001E23AD">
                <w:rPr>
                  <w:lang w:eastAsia="zh-CN"/>
                </w:rPr>
                <w:t>CDL-B, 50ns (Cfg. 2)</w:t>
              </w:r>
            </w:ins>
          </w:p>
        </w:tc>
        <w:tc>
          <w:tcPr>
            <w:tcW w:w="0" w:type="auto"/>
            <w:vAlign w:val="center"/>
            <w:hideMark/>
          </w:tcPr>
          <w:p w14:paraId="559ECF77" w14:textId="77777777" w:rsidR="004C09BC" w:rsidRPr="001E23AD" w:rsidRDefault="004C09BC" w:rsidP="00685913">
            <w:pPr>
              <w:pStyle w:val="TAC"/>
              <w:keepNext w:val="0"/>
              <w:keepLines w:val="0"/>
              <w:rPr>
                <w:ins w:id="7666" w:author="Lee, Daewon" w:date="2020-11-10T16:17:00Z"/>
                <w:lang w:eastAsia="zh-CN"/>
              </w:rPr>
            </w:pPr>
            <w:ins w:id="7667" w:author="Lee, Daewon" w:date="2020-11-10T16:17:00Z">
              <w:r w:rsidRPr="001E23AD">
                <w:rPr>
                  <w:lang w:eastAsia="zh-CN"/>
                </w:rPr>
                <w:t>10.4/16.8</w:t>
              </w:r>
            </w:ins>
          </w:p>
        </w:tc>
        <w:tc>
          <w:tcPr>
            <w:tcW w:w="0" w:type="auto"/>
            <w:vAlign w:val="center"/>
            <w:hideMark/>
          </w:tcPr>
          <w:p w14:paraId="4889F0FB" w14:textId="77777777" w:rsidR="004C09BC" w:rsidRPr="001E23AD" w:rsidRDefault="004C09BC" w:rsidP="00685913">
            <w:pPr>
              <w:pStyle w:val="TAC"/>
              <w:keepNext w:val="0"/>
              <w:keepLines w:val="0"/>
              <w:rPr>
                <w:ins w:id="7668" w:author="Lee, Daewon" w:date="2020-11-10T16:17:00Z"/>
                <w:lang w:eastAsia="zh-CN"/>
              </w:rPr>
            </w:pPr>
            <w:ins w:id="7669" w:author="Lee, Daewon" w:date="2020-11-10T16:17:00Z">
              <w:r w:rsidRPr="001E23AD">
                <w:rPr>
                  <w:lang w:eastAsia="zh-CN"/>
                </w:rPr>
                <w:t>9.8/16.2</w:t>
              </w:r>
            </w:ins>
          </w:p>
        </w:tc>
        <w:tc>
          <w:tcPr>
            <w:tcW w:w="0" w:type="auto"/>
            <w:vAlign w:val="center"/>
            <w:hideMark/>
          </w:tcPr>
          <w:p w14:paraId="6EEEA479" w14:textId="77777777" w:rsidR="004C09BC" w:rsidRPr="001E23AD" w:rsidRDefault="004C09BC" w:rsidP="00685913">
            <w:pPr>
              <w:pStyle w:val="TAC"/>
              <w:keepNext w:val="0"/>
              <w:keepLines w:val="0"/>
              <w:rPr>
                <w:ins w:id="7670" w:author="Lee, Daewon" w:date="2020-11-10T16:17:00Z"/>
                <w:lang w:eastAsia="zh-CN"/>
              </w:rPr>
            </w:pPr>
            <w:ins w:id="7671" w:author="Lee, Daewon" w:date="2020-11-10T16:17:00Z">
              <w:r w:rsidRPr="001E23AD">
                <w:rPr>
                  <w:lang w:eastAsia="zh-CN"/>
                </w:rPr>
                <w:t>10.0/16.7</w:t>
              </w:r>
            </w:ins>
          </w:p>
        </w:tc>
        <w:tc>
          <w:tcPr>
            <w:tcW w:w="0" w:type="auto"/>
            <w:vAlign w:val="center"/>
            <w:hideMark/>
          </w:tcPr>
          <w:p w14:paraId="5428A73F" w14:textId="77777777" w:rsidR="004C09BC" w:rsidRPr="001E23AD" w:rsidRDefault="004C09BC" w:rsidP="00685913">
            <w:pPr>
              <w:pStyle w:val="TAC"/>
              <w:keepNext w:val="0"/>
              <w:keepLines w:val="0"/>
              <w:rPr>
                <w:ins w:id="7672" w:author="Lee, Daewon" w:date="2020-11-10T16:17:00Z"/>
                <w:lang w:eastAsia="zh-CN"/>
              </w:rPr>
            </w:pPr>
            <w:ins w:id="7673" w:author="Lee, Daewon" w:date="2020-11-10T16:17:00Z">
              <w:r w:rsidRPr="001E23AD">
                <w:rPr>
                  <w:lang w:eastAsia="zh-CN"/>
                </w:rPr>
                <w:t>10.5/22.1</w:t>
              </w:r>
            </w:ins>
          </w:p>
        </w:tc>
        <w:tc>
          <w:tcPr>
            <w:tcW w:w="0" w:type="auto"/>
            <w:vAlign w:val="center"/>
            <w:hideMark/>
          </w:tcPr>
          <w:p w14:paraId="36A50E4E" w14:textId="77777777" w:rsidR="004C09BC" w:rsidRPr="001E23AD" w:rsidRDefault="004C09BC" w:rsidP="00685913">
            <w:pPr>
              <w:pStyle w:val="TAC"/>
              <w:keepNext w:val="0"/>
              <w:keepLines w:val="0"/>
              <w:rPr>
                <w:ins w:id="7674" w:author="Lee, Daewon" w:date="2020-11-10T16:17:00Z"/>
                <w:lang w:eastAsia="zh-CN"/>
              </w:rPr>
            </w:pPr>
            <w:ins w:id="7675" w:author="Lee, Daewon" w:date="2020-11-10T16:17:00Z">
              <w:r w:rsidRPr="001E23AD">
                <w:rPr>
                  <w:lang w:eastAsia="zh-CN"/>
                </w:rPr>
                <w:t>10.6/23.9</w:t>
              </w:r>
            </w:ins>
          </w:p>
        </w:tc>
      </w:tr>
      <w:tr w:rsidR="004C09BC" w14:paraId="3CD55923" w14:textId="77777777" w:rsidTr="00685913">
        <w:trPr>
          <w:trHeight w:val="225"/>
          <w:jc w:val="center"/>
          <w:ins w:id="7676" w:author="Lee, Daewon" w:date="2020-11-10T16:17:00Z"/>
        </w:trPr>
        <w:tc>
          <w:tcPr>
            <w:tcW w:w="0" w:type="auto"/>
            <w:vMerge/>
            <w:vAlign w:val="center"/>
            <w:hideMark/>
          </w:tcPr>
          <w:p w14:paraId="48C17A0D" w14:textId="77777777" w:rsidR="004C09BC" w:rsidRPr="001E23AD" w:rsidRDefault="004C09BC" w:rsidP="00685913">
            <w:pPr>
              <w:pStyle w:val="TAC"/>
              <w:keepNext w:val="0"/>
              <w:keepLines w:val="0"/>
              <w:rPr>
                <w:ins w:id="7677" w:author="Lee, Daewon" w:date="2020-11-10T16:17:00Z"/>
                <w:lang w:eastAsia="zh-CN"/>
              </w:rPr>
            </w:pPr>
          </w:p>
        </w:tc>
        <w:tc>
          <w:tcPr>
            <w:tcW w:w="0" w:type="auto"/>
            <w:vMerge/>
            <w:vAlign w:val="center"/>
            <w:hideMark/>
          </w:tcPr>
          <w:p w14:paraId="41741AD1" w14:textId="77777777" w:rsidR="004C09BC" w:rsidRPr="001E23AD" w:rsidRDefault="004C09BC" w:rsidP="00685913">
            <w:pPr>
              <w:pStyle w:val="TAC"/>
              <w:keepNext w:val="0"/>
              <w:keepLines w:val="0"/>
              <w:rPr>
                <w:ins w:id="7678" w:author="Lee, Daewon" w:date="2020-11-10T16:17:00Z"/>
                <w:lang w:eastAsia="zh-CN"/>
              </w:rPr>
            </w:pPr>
          </w:p>
        </w:tc>
        <w:tc>
          <w:tcPr>
            <w:tcW w:w="0" w:type="auto"/>
            <w:vAlign w:val="center"/>
            <w:hideMark/>
          </w:tcPr>
          <w:p w14:paraId="1E359274" w14:textId="77777777" w:rsidR="004C09BC" w:rsidRPr="001E23AD" w:rsidRDefault="004C09BC" w:rsidP="00685913">
            <w:pPr>
              <w:pStyle w:val="TAC"/>
              <w:keepNext w:val="0"/>
              <w:keepLines w:val="0"/>
              <w:rPr>
                <w:ins w:id="7679" w:author="Lee, Daewon" w:date="2020-11-10T16:17:00Z"/>
                <w:lang w:eastAsia="zh-CN"/>
              </w:rPr>
            </w:pPr>
            <w:ins w:id="7680" w:author="Lee, Daewon" w:date="2020-11-10T16:17:00Z">
              <w:r w:rsidRPr="001E23AD">
                <w:rPr>
                  <w:lang w:eastAsia="zh-CN"/>
                </w:rPr>
                <w:t>CDL-D, 20ns (Cfg. 2)</w:t>
              </w:r>
            </w:ins>
          </w:p>
        </w:tc>
        <w:tc>
          <w:tcPr>
            <w:tcW w:w="0" w:type="auto"/>
            <w:vAlign w:val="center"/>
            <w:hideMark/>
          </w:tcPr>
          <w:p w14:paraId="08402D68" w14:textId="77777777" w:rsidR="004C09BC" w:rsidRPr="001E23AD" w:rsidRDefault="004C09BC" w:rsidP="00685913">
            <w:pPr>
              <w:pStyle w:val="TAC"/>
              <w:keepNext w:val="0"/>
              <w:keepLines w:val="0"/>
              <w:rPr>
                <w:ins w:id="7681" w:author="Lee, Daewon" w:date="2020-11-10T16:17:00Z"/>
                <w:lang w:eastAsia="zh-CN"/>
              </w:rPr>
            </w:pPr>
            <w:ins w:id="7682" w:author="Lee, Daewon" w:date="2020-11-10T16:17:00Z">
              <w:r w:rsidRPr="001E23AD">
                <w:rPr>
                  <w:lang w:eastAsia="zh-CN"/>
                </w:rPr>
                <w:t>3.6/9.4</w:t>
              </w:r>
            </w:ins>
          </w:p>
        </w:tc>
        <w:tc>
          <w:tcPr>
            <w:tcW w:w="0" w:type="auto"/>
            <w:vAlign w:val="center"/>
            <w:hideMark/>
          </w:tcPr>
          <w:p w14:paraId="211AAA47" w14:textId="77777777" w:rsidR="004C09BC" w:rsidRPr="001E23AD" w:rsidRDefault="004C09BC" w:rsidP="00685913">
            <w:pPr>
              <w:pStyle w:val="TAC"/>
              <w:keepNext w:val="0"/>
              <w:keepLines w:val="0"/>
              <w:rPr>
                <w:ins w:id="7683" w:author="Lee, Daewon" w:date="2020-11-10T16:17:00Z"/>
                <w:lang w:eastAsia="zh-CN"/>
              </w:rPr>
            </w:pPr>
            <w:ins w:id="7684" w:author="Lee, Daewon" w:date="2020-11-10T16:17:00Z">
              <w:r w:rsidRPr="001E23AD">
                <w:rPr>
                  <w:lang w:eastAsia="zh-CN"/>
                </w:rPr>
                <w:t>3.1/8.9</w:t>
              </w:r>
            </w:ins>
          </w:p>
        </w:tc>
        <w:tc>
          <w:tcPr>
            <w:tcW w:w="0" w:type="auto"/>
            <w:vAlign w:val="center"/>
            <w:hideMark/>
          </w:tcPr>
          <w:p w14:paraId="170321D0" w14:textId="77777777" w:rsidR="004C09BC" w:rsidRPr="001E23AD" w:rsidRDefault="004C09BC" w:rsidP="00685913">
            <w:pPr>
              <w:pStyle w:val="TAC"/>
              <w:keepNext w:val="0"/>
              <w:keepLines w:val="0"/>
              <w:rPr>
                <w:ins w:id="7685" w:author="Lee, Daewon" w:date="2020-11-10T16:17:00Z"/>
                <w:lang w:eastAsia="zh-CN"/>
              </w:rPr>
            </w:pPr>
            <w:ins w:id="7686" w:author="Lee, Daewon" w:date="2020-11-10T16:17:00Z">
              <w:r w:rsidRPr="001E23AD">
                <w:rPr>
                  <w:lang w:eastAsia="zh-CN"/>
                </w:rPr>
                <w:t>3.1/8.9</w:t>
              </w:r>
            </w:ins>
          </w:p>
        </w:tc>
        <w:tc>
          <w:tcPr>
            <w:tcW w:w="0" w:type="auto"/>
            <w:vAlign w:val="center"/>
            <w:hideMark/>
          </w:tcPr>
          <w:p w14:paraId="6E34EEFE" w14:textId="77777777" w:rsidR="004C09BC" w:rsidRPr="001E23AD" w:rsidRDefault="004C09BC" w:rsidP="00685913">
            <w:pPr>
              <w:pStyle w:val="TAC"/>
              <w:keepNext w:val="0"/>
              <w:keepLines w:val="0"/>
              <w:rPr>
                <w:ins w:id="7687" w:author="Lee, Daewon" w:date="2020-11-10T16:17:00Z"/>
                <w:lang w:eastAsia="zh-CN"/>
              </w:rPr>
            </w:pPr>
            <w:ins w:id="7688" w:author="Lee, Daewon" w:date="2020-11-10T16:17:00Z">
              <w:r w:rsidRPr="001E23AD">
                <w:rPr>
                  <w:lang w:eastAsia="zh-CN"/>
                </w:rPr>
                <w:t>2.9/8.8</w:t>
              </w:r>
            </w:ins>
          </w:p>
        </w:tc>
        <w:tc>
          <w:tcPr>
            <w:tcW w:w="0" w:type="auto"/>
            <w:vAlign w:val="center"/>
            <w:hideMark/>
          </w:tcPr>
          <w:p w14:paraId="7FC17C95" w14:textId="77777777" w:rsidR="004C09BC" w:rsidRPr="001E23AD" w:rsidRDefault="004C09BC" w:rsidP="00685913">
            <w:pPr>
              <w:pStyle w:val="TAC"/>
              <w:keepNext w:val="0"/>
              <w:keepLines w:val="0"/>
              <w:rPr>
                <w:ins w:id="7689" w:author="Lee, Daewon" w:date="2020-11-10T16:17:00Z"/>
                <w:lang w:eastAsia="zh-CN"/>
              </w:rPr>
            </w:pPr>
            <w:ins w:id="7690" w:author="Lee, Daewon" w:date="2020-11-10T16:17:00Z">
              <w:r w:rsidRPr="001E23AD">
                <w:rPr>
                  <w:lang w:eastAsia="zh-CN"/>
                </w:rPr>
                <w:t>3.1/9.0</w:t>
              </w:r>
            </w:ins>
          </w:p>
        </w:tc>
      </w:tr>
      <w:tr w:rsidR="004C09BC" w14:paraId="09D80E57" w14:textId="77777777" w:rsidTr="00685913">
        <w:trPr>
          <w:trHeight w:val="225"/>
          <w:jc w:val="center"/>
          <w:ins w:id="7691" w:author="Lee, Daewon" w:date="2020-11-10T16:17:00Z"/>
        </w:trPr>
        <w:tc>
          <w:tcPr>
            <w:tcW w:w="0" w:type="auto"/>
            <w:vMerge/>
            <w:vAlign w:val="center"/>
            <w:hideMark/>
          </w:tcPr>
          <w:p w14:paraId="5FC97B0A" w14:textId="77777777" w:rsidR="004C09BC" w:rsidRPr="001E23AD" w:rsidRDefault="004C09BC" w:rsidP="00685913">
            <w:pPr>
              <w:pStyle w:val="TAC"/>
              <w:keepNext w:val="0"/>
              <w:keepLines w:val="0"/>
              <w:rPr>
                <w:ins w:id="7692" w:author="Lee, Daewon" w:date="2020-11-10T16:17:00Z"/>
                <w:lang w:eastAsia="zh-CN"/>
              </w:rPr>
            </w:pPr>
          </w:p>
        </w:tc>
        <w:tc>
          <w:tcPr>
            <w:tcW w:w="0" w:type="auto"/>
            <w:vMerge/>
            <w:vAlign w:val="center"/>
            <w:hideMark/>
          </w:tcPr>
          <w:p w14:paraId="4F821AFA" w14:textId="77777777" w:rsidR="004C09BC" w:rsidRPr="001E23AD" w:rsidRDefault="004C09BC" w:rsidP="00685913">
            <w:pPr>
              <w:pStyle w:val="TAC"/>
              <w:keepNext w:val="0"/>
              <w:keepLines w:val="0"/>
              <w:rPr>
                <w:ins w:id="7693" w:author="Lee, Daewon" w:date="2020-11-10T16:17:00Z"/>
                <w:lang w:eastAsia="zh-CN"/>
              </w:rPr>
            </w:pPr>
          </w:p>
        </w:tc>
        <w:tc>
          <w:tcPr>
            <w:tcW w:w="0" w:type="auto"/>
            <w:vAlign w:val="center"/>
            <w:hideMark/>
          </w:tcPr>
          <w:p w14:paraId="4D51DBAF" w14:textId="77777777" w:rsidR="004C09BC" w:rsidRPr="001E23AD" w:rsidRDefault="004C09BC" w:rsidP="00685913">
            <w:pPr>
              <w:pStyle w:val="TAC"/>
              <w:keepNext w:val="0"/>
              <w:keepLines w:val="0"/>
              <w:rPr>
                <w:ins w:id="7694" w:author="Lee, Daewon" w:date="2020-11-10T16:17:00Z"/>
                <w:lang w:eastAsia="zh-CN"/>
              </w:rPr>
            </w:pPr>
            <w:ins w:id="7695" w:author="Lee, Daewon" w:date="2020-11-10T16:17:00Z">
              <w:r w:rsidRPr="001E23AD">
                <w:rPr>
                  <w:lang w:eastAsia="zh-CN"/>
                </w:rPr>
                <w:t>CDL-D, 30ns (Cfg. 2)</w:t>
              </w:r>
            </w:ins>
          </w:p>
        </w:tc>
        <w:tc>
          <w:tcPr>
            <w:tcW w:w="0" w:type="auto"/>
            <w:vAlign w:val="center"/>
            <w:hideMark/>
          </w:tcPr>
          <w:p w14:paraId="5865B3DF" w14:textId="77777777" w:rsidR="004C09BC" w:rsidRPr="001E23AD" w:rsidRDefault="004C09BC" w:rsidP="00685913">
            <w:pPr>
              <w:pStyle w:val="TAC"/>
              <w:keepNext w:val="0"/>
              <w:keepLines w:val="0"/>
              <w:rPr>
                <w:ins w:id="7696" w:author="Lee, Daewon" w:date="2020-11-10T16:17:00Z"/>
                <w:lang w:eastAsia="zh-CN"/>
              </w:rPr>
            </w:pPr>
            <w:ins w:id="7697" w:author="Lee, Daewon" w:date="2020-11-10T16:17:00Z">
              <w:r w:rsidRPr="001E23AD">
                <w:rPr>
                  <w:lang w:eastAsia="zh-CN"/>
                </w:rPr>
                <w:t>3.8/9.6</w:t>
              </w:r>
            </w:ins>
          </w:p>
        </w:tc>
        <w:tc>
          <w:tcPr>
            <w:tcW w:w="0" w:type="auto"/>
            <w:vAlign w:val="center"/>
            <w:hideMark/>
          </w:tcPr>
          <w:p w14:paraId="50B2500C" w14:textId="77777777" w:rsidR="004C09BC" w:rsidRPr="001E23AD" w:rsidRDefault="004C09BC" w:rsidP="00685913">
            <w:pPr>
              <w:pStyle w:val="TAC"/>
              <w:keepNext w:val="0"/>
              <w:keepLines w:val="0"/>
              <w:rPr>
                <w:ins w:id="7698" w:author="Lee, Daewon" w:date="2020-11-10T16:17:00Z"/>
                <w:lang w:eastAsia="zh-CN"/>
              </w:rPr>
            </w:pPr>
            <w:ins w:id="7699" w:author="Lee, Daewon" w:date="2020-11-10T16:17:00Z">
              <w:r w:rsidRPr="001E23AD">
                <w:rPr>
                  <w:lang w:eastAsia="zh-CN"/>
                </w:rPr>
                <w:t>3.3/8.9</w:t>
              </w:r>
            </w:ins>
          </w:p>
        </w:tc>
        <w:tc>
          <w:tcPr>
            <w:tcW w:w="0" w:type="auto"/>
            <w:vAlign w:val="center"/>
            <w:hideMark/>
          </w:tcPr>
          <w:p w14:paraId="63B5B4A0" w14:textId="77777777" w:rsidR="004C09BC" w:rsidRPr="001E23AD" w:rsidRDefault="004C09BC" w:rsidP="00685913">
            <w:pPr>
              <w:pStyle w:val="TAC"/>
              <w:keepNext w:val="0"/>
              <w:keepLines w:val="0"/>
              <w:rPr>
                <w:ins w:id="7700" w:author="Lee, Daewon" w:date="2020-11-10T16:17:00Z"/>
                <w:lang w:eastAsia="zh-CN"/>
              </w:rPr>
            </w:pPr>
            <w:ins w:id="7701" w:author="Lee, Daewon" w:date="2020-11-10T16:17:00Z">
              <w:r w:rsidRPr="001E23AD">
                <w:rPr>
                  <w:lang w:eastAsia="zh-CN"/>
                </w:rPr>
                <w:t>3.0/8.9</w:t>
              </w:r>
            </w:ins>
          </w:p>
        </w:tc>
        <w:tc>
          <w:tcPr>
            <w:tcW w:w="0" w:type="auto"/>
            <w:vAlign w:val="center"/>
            <w:hideMark/>
          </w:tcPr>
          <w:p w14:paraId="4CDF36EA" w14:textId="77777777" w:rsidR="004C09BC" w:rsidRPr="001E23AD" w:rsidRDefault="004C09BC" w:rsidP="00685913">
            <w:pPr>
              <w:pStyle w:val="TAC"/>
              <w:keepNext w:val="0"/>
              <w:keepLines w:val="0"/>
              <w:rPr>
                <w:ins w:id="7702" w:author="Lee, Daewon" w:date="2020-11-10T16:17:00Z"/>
                <w:lang w:eastAsia="zh-CN"/>
              </w:rPr>
            </w:pPr>
            <w:ins w:id="7703" w:author="Lee, Daewon" w:date="2020-11-10T16:17:00Z">
              <w:r w:rsidRPr="001E23AD">
                <w:rPr>
                  <w:lang w:eastAsia="zh-CN"/>
                </w:rPr>
                <w:t>2.9/8.9</w:t>
              </w:r>
            </w:ins>
          </w:p>
        </w:tc>
        <w:tc>
          <w:tcPr>
            <w:tcW w:w="0" w:type="auto"/>
            <w:vAlign w:val="center"/>
            <w:hideMark/>
          </w:tcPr>
          <w:p w14:paraId="2A4A9237" w14:textId="77777777" w:rsidR="004C09BC" w:rsidRPr="001E23AD" w:rsidRDefault="004C09BC" w:rsidP="00685913">
            <w:pPr>
              <w:pStyle w:val="TAC"/>
              <w:keepNext w:val="0"/>
              <w:keepLines w:val="0"/>
              <w:rPr>
                <w:ins w:id="7704" w:author="Lee, Daewon" w:date="2020-11-10T16:17:00Z"/>
                <w:lang w:eastAsia="zh-CN"/>
              </w:rPr>
            </w:pPr>
            <w:ins w:id="7705" w:author="Lee, Daewon" w:date="2020-11-10T16:17:00Z">
              <w:r w:rsidRPr="001E23AD">
                <w:rPr>
                  <w:lang w:eastAsia="zh-CN"/>
                </w:rPr>
                <w:t>3.1/9.1</w:t>
              </w:r>
            </w:ins>
          </w:p>
        </w:tc>
      </w:tr>
      <w:tr w:rsidR="004C09BC" w14:paraId="674C467F" w14:textId="77777777" w:rsidTr="00685913">
        <w:trPr>
          <w:trHeight w:val="225"/>
          <w:jc w:val="center"/>
          <w:ins w:id="7706" w:author="Lee, Daewon" w:date="2020-11-10T16:17:00Z"/>
        </w:trPr>
        <w:tc>
          <w:tcPr>
            <w:tcW w:w="0" w:type="auto"/>
            <w:vMerge/>
            <w:vAlign w:val="center"/>
            <w:hideMark/>
          </w:tcPr>
          <w:p w14:paraId="40AAE896" w14:textId="77777777" w:rsidR="004C09BC" w:rsidRPr="001E23AD" w:rsidRDefault="004C09BC" w:rsidP="00685913">
            <w:pPr>
              <w:pStyle w:val="TAC"/>
              <w:keepNext w:val="0"/>
              <w:keepLines w:val="0"/>
              <w:rPr>
                <w:ins w:id="7707" w:author="Lee, Daewon" w:date="2020-11-10T16:17:00Z"/>
                <w:lang w:eastAsia="zh-CN"/>
              </w:rPr>
            </w:pPr>
          </w:p>
        </w:tc>
        <w:tc>
          <w:tcPr>
            <w:tcW w:w="0" w:type="auto"/>
            <w:vMerge w:val="restart"/>
            <w:vAlign w:val="center"/>
            <w:hideMark/>
          </w:tcPr>
          <w:p w14:paraId="77A9992E" w14:textId="77777777" w:rsidR="004C09BC" w:rsidRPr="001E23AD" w:rsidRDefault="004C09BC" w:rsidP="00685913">
            <w:pPr>
              <w:pStyle w:val="TAC"/>
              <w:keepNext w:val="0"/>
              <w:keepLines w:val="0"/>
              <w:rPr>
                <w:ins w:id="7708" w:author="Lee, Daewon" w:date="2020-11-10T16:17:00Z"/>
                <w:lang w:eastAsia="zh-CN"/>
              </w:rPr>
            </w:pPr>
            <w:ins w:id="7709" w:author="Lee, Daewon" w:date="2020-11-10T16:17:00Z">
              <w:r w:rsidRPr="001E23AD">
                <w:rPr>
                  <w:lang w:eastAsia="zh-CN"/>
                </w:rPr>
                <w:t>22</w:t>
              </w:r>
            </w:ins>
          </w:p>
        </w:tc>
        <w:tc>
          <w:tcPr>
            <w:tcW w:w="0" w:type="auto"/>
            <w:vAlign w:val="center"/>
            <w:hideMark/>
          </w:tcPr>
          <w:p w14:paraId="40667FFC" w14:textId="77777777" w:rsidR="004C09BC" w:rsidRPr="001E23AD" w:rsidRDefault="004C09BC" w:rsidP="00685913">
            <w:pPr>
              <w:pStyle w:val="TAC"/>
              <w:keepNext w:val="0"/>
              <w:keepLines w:val="0"/>
              <w:rPr>
                <w:ins w:id="7710" w:author="Lee, Daewon" w:date="2020-11-10T16:17:00Z"/>
                <w:lang w:eastAsia="zh-CN"/>
              </w:rPr>
            </w:pPr>
            <w:ins w:id="7711" w:author="Lee, Daewon" w:date="2020-11-10T16:17:00Z">
              <w:r w:rsidRPr="001E23AD">
                <w:rPr>
                  <w:lang w:eastAsia="zh-CN"/>
                </w:rPr>
                <w:t>TDL-A, 5ns</w:t>
              </w:r>
            </w:ins>
          </w:p>
        </w:tc>
        <w:tc>
          <w:tcPr>
            <w:tcW w:w="0" w:type="auto"/>
            <w:hideMark/>
          </w:tcPr>
          <w:p w14:paraId="3748AD35" w14:textId="77777777" w:rsidR="004C09BC" w:rsidRPr="001E23AD" w:rsidRDefault="004C09BC" w:rsidP="00685913">
            <w:pPr>
              <w:pStyle w:val="TAC"/>
              <w:keepNext w:val="0"/>
              <w:keepLines w:val="0"/>
              <w:rPr>
                <w:ins w:id="7712" w:author="Lee, Daewon" w:date="2020-11-10T16:17:00Z"/>
                <w:lang w:eastAsia="zh-CN"/>
              </w:rPr>
            </w:pPr>
            <w:ins w:id="7713" w:author="Lee, Daewon" w:date="2020-11-10T16:17:00Z">
              <w:r w:rsidRPr="001E23AD">
                <w:rPr>
                  <w:lang w:eastAsia="zh-CN"/>
                </w:rPr>
                <w:t>15.4/18.9</w:t>
              </w:r>
            </w:ins>
          </w:p>
        </w:tc>
        <w:tc>
          <w:tcPr>
            <w:tcW w:w="0" w:type="auto"/>
            <w:hideMark/>
          </w:tcPr>
          <w:p w14:paraId="7A2988BE" w14:textId="77777777" w:rsidR="004C09BC" w:rsidRPr="001E23AD" w:rsidRDefault="004C09BC" w:rsidP="00685913">
            <w:pPr>
              <w:pStyle w:val="TAC"/>
              <w:keepNext w:val="0"/>
              <w:keepLines w:val="0"/>
              <w:rPr>
                <w:ins w:id="7714" w:author="Lee, Daewon" w:date="2020-11-10T16:17:00Z"/>
                <w:lang w:eastAsia="zh-CN"/>
              </w:rPr>
            </w:pPr>
            <w:ins w:id="7715" w:author="Lee, Daewon" w:date="2020-11-10T16:17:00Z">
              <w:r w:rsidRPr="001E23AD">
                <w:rPr>
                  <w:lang w:eastAsia="zh-CN"/>
                </w:rPr>
                <w:t>13.6/17.1</w:t>
              </w:r>
            </w:ins>
          </w:p>
        </w:tc>
        <w:tc>
          <w:tcPr>
            <w:tcW w:w="0" w:type="auto"/>
            <w:hideMark/>
          </w:tcPr>
          <w:p w14:paraId="266FCD99" w14:textId="77777777" w:rsidR="004C09BC" w:rsidRPr="001E23AD" w:rsidRDefault="004C09BC" w:rsidP="00685913">
            <w:pPr>
              <w:pStyle w:val="TAC"/>
              <w:keepNext w:val="0"/>
              <w:keepLines w:val="0"/>
              <w:rPr>
                <w:ins w:id="7716" w:author="Lee, Daewon" w:date="2020-11-10T16:17:00Z"/>
                <w:lang w:eastAsia="zh-CN"/>
              </w:rPr>
            </w:pPr>
            <w:ins w:id="7717" w:author="Lee, Daewon" w:date="2020-11-10T16:17:00Z">
              <w:r w:rsidRPr="001E23AD">
                <w:rPr>
                  <w:lang w:eastAsia="zh-CN"/>
                </w:rPr>
                <w:t>12.9/16.1</w:t>
              </w:r>
            </w:ins>
          </w:p>
        </w:tc>
        <w:tc>
          <w:tcPr>
            <w:tcW w:w="0" w:type="auto"/>
            <w:hideMark/>
          </w:tcPr>
          <w:p w14:paraId="2A2F21B4" w14:textId="77777777" w:rsidR="004C09BC" w:rsidRPr="001E23AD" w:rsidRDefault="004C09BC" w:rsidP="00685913">
            <w:pPr>
              <w:pStyle w:val="TAC"/>
              <w:keepNext w:val="0"/>
              <w:keepLines w:val="0"/>
              <w:rPr>
                <w:ins w:id="7718" w:author="Lee, Daewon" w:date="2020-11-10T16:17:00Z"/>
                <w:lang w:eastAsia="zh-CN"/>
              </w:rPr>
            </w:pPr>
            <w:ins w:id="7719" w:author="Lee, Daewon" w:date="2020-11-10T16:17:00Z">
              <w:r w:rsidRPr="001E23AD">
                <w:rPr>
                  <w:lang w:eastAsia="zh-CN"/>
                </w:rPr>
                <w:t>12.9/16.0</w:t>
              </w:r>
            </w:ins>
          </w:p>
        </w:tc>
        <w:tc>
          <w:tcPr>
            <w:tcW w:w="0" w:type="auto"/>
            <w:hideMark/>
          </w:tcPr>
          <w:p w14:paraId="6D2CB5ED" w14:textId="77777777" w:rsidR="004C09BC" w:rsidRPr="001E23AD" w:rsidRDefault="004C09BC" w:rsidP="00685913">
            <w:pPr>
              <w:pStyle w:val="TAC"/>
              <w:keepNext w:val="0"/>
              <w:keepLines w:val="0"/>
              <w:rPr>
                <w:ins w:id="7720" w:author="Lee, Daewon" w:date="2020-11-10T16:17:00Z"/>
                <w:lang w:eastAsia="zh-CN"/>
              </w:rPr>
            </w:pPr>
            <w:ins w:id="7721" w:author="Lee, Daewon" w:date="2020-11-10T16:17:00Z">
              <w:r w:rsidRPr="001E23AD">
                <w:rPr>
                  <w:lang w:eastAsia="zh-CN"/>
                </w:rPr>
                <w:t>14.2/16.4</w:t>
              </w:r>
            </w:ins>
          </w:p>
        </w:tc>
      </w:tr>
      <w:tr w:rsidR="004C09BC" w14:paraId="4CD410FC" w14:textId="77777777" w:rsidTr="00685913">
        <w:trPr>
          <w:trHeight w:val="225"/>
          <w:jc w:val="center"/>
          <w:ins w:id="7722" w:author="Lee, Daewon" w:date="2020-11-10T16:17:00Z"/>
        </w:trPr>
        <w:tc>
          <w:tcPr>
            <w:tcW w:w="0" w:type="auto"/>
            <w:vMerge/>
            <w:vAlign w:val="center"/>
            <w:hideMark/>
          </w:tcPr>
          <w:p w14:paraId="74396AA6" w14:textId="77777777" w:rsidR="004C09BC" w:rsidRPr="001E23AD" w:rsidRDefault="004C09BC" w:rsidP="00685913">
            <w:pPr>
              <w:pStyle w:val="TAC"/>
              <w:keepNext w:val="0"/>
              <w:keepLines w:val="0"/>
              <w:rPr>
                <w:ins w:id="7723" w:author="Lee, Daewon" w:date="2020-11-10T16:17:00Z"/>
                <w:lang w:eastAsia="zh-CN"/>
              </w:rPr>
            </w:pPr>
          </w:p>
        </w:tc>
        <w:tc>
          <w:tcPr>
            <w:tcW w:w="0" w:type="auto"/>
            <w:vMerge/>
            <w:vAlign w:val="center"/>
            <w:hideMark/>
          </w:tcPr>
          <w:p w14:paraId="59BD4D73" w14:textId="77777777" w:rsidR="004C09BC" w:rsidRPr="001E23AD" w:rsidRDefault="004C09BC" w:rsidP="00685913">
            <w:pPr>
              <w:pStyle w:val="TAC"/>
              <w:keepNext w:val="0"/>
              <w:keepLines w:val="0"/>
              <w:rPr>
                <w:ins w:id="7724" w:author="Lee, Daewon" w:date="2020-11-10T16:17:00Z"/>
                <w:lang w:eastAsia="zh-CN"/>
              </w:rPr>
            </w:pPr>
          </w:p>
        </w:tc>
        <w:tc>
          <w:tcPr>
            <w:tcW w:w="0" w:type="auto"/>
            <w:vAlign w:val="center"/>
            <w:hideMark/>
          </w:tcPr>
          <w:p w14:paraId="4E512B63" w14:textId="77777777" w:rsidR="004C09BC" w:rsidRPr="001E23AD" w:rsidRDefault="004C09BC" w:rsidP="00685913">
            <w:pPr>
              <w:pStyle w:val="TAC"/>
              <w:keepNext w:val="0"/>
              <w:keepLines w:val="0"/>
              <w:rPr>
                <w:ins w:id="7725" w:author="Lee, Daewon" w:date="2020-11-10T16:17:00Z"/>
                <w:lang w:eastAsia="zh-CN"/>
              </w:rPr>
            </w:pPr>
            <w:ins w:id="7726" w:author="Lee, Daewon" w:date="2020-11-10T16:17:00Z">
              <w:r w:rsidRPr="001E23AD">
                <w:rPr>
                  <w:lang w:eastAsia="zh-CN"/>
                </w:rPr>
                <w:t>TDL-A, 10ns</w:t>
              </w:r>
            </w:ins>
          </w:p>
        </w:tc>
        <w:tc>
          <w:tcPr>
            <w:tcW w:w="0" w:type="auto"/>
            <w:hideMark/>
          </w:tcPr>
          <w:p w14:paraId="1AFA6369" w14:textId="77777777" w:rsidR="004C09BC" w:rsidRPr="001E23AD" w:rsidRDefault="004C09BC" w:rsidP="00685913">
            <w:pPr>
              <w:pStyle w:val="TAC"/>
              <w:keepNext w:val="0"/>
              <w:keepLines w:val="0"/>
              <w:rPr>
                <w:ins w:id="7727" w:author="Lee, Daewon" w:date="2020-11-10T16:17:00Z"/>
                <w:lang w:eastAsia="zh-CN"/>
              </w:rPr>
            </w:pPr>
            <w:ins w:id="7728" w:author="Lee, Daewon" w:date="2020-11-10T16:17:00Z">
              <w:r w:rsidRPr="001E23AD">
                <w:rPr>
                  <w:lang w:eastAsia="zh-CN"/>
                </w:rPr>
                <w:t>16.1/19.1</w:t>
              </w:r>
            </w:ins>
          </w:p>
        </w:tc>
        <w:tc>
          <w:tcPr>
            <w:tcW w:w="0" w:type="auto"/>
            <w:hideMark/>
          </w:tcPr>
          <w:p w14:paraId="12C482F2" w14:textId="77777777" w:rsidR="004C09BC" w:rsidRPr="001E23AD" w:rsidRDefault="004C09BC" w:rsidP="00685913">
            <w:pPr>
              <w:pStyle w:val="TAC"/>
              <w:keepNext w:val="0"/>
              <w:keepLines w:val="0"/>
              <w:rPr>
                <w:ins w:id="7729" w:author="Lee, Daewon" w:date="2020-11-10T16:17:00Z"/>
                <w:lang w:eastAsia="zh-CN"/>
              </w:rPr>
            </w:pPr>
            <w:ins w:id="7730" w:author="Lee, Daewon" w:date="2020-11-10T16:17:00Z">
              <w:r w:rsidRPr="001E23AD">
                <w:rPr>
                  <w:lang w:eastAsia="zh-CN"/>
                </w:rPr>
                <w:t>14.2/16.9</w:t>
              </w:r>
            </w:ins>
          </w:p>
        </w:tc>
        <w:tc>
          <w:tcPr>
            <w:tcW w:w="0" w:type="auto"/>
            <w:hideMark/>
          </w:tcPr>
          <w:p w14:paraId="17E0428D" w14:textId="77777777" w:rsidR="004C09BC" w:rsidRPr="001E23AD" w:rsidRDefault="004C09BC" w:rsidP="00685913">
            <w:pPr>
              <w:pStyle w:val="TAC"/>
              <w:keepNext w:val="0"/>
              <w:keepLines w:val="0"/>
              <w:rPr>
                <w:ins w:id="7731" w:author="Lee, Daewon" w:date="2020-11-10T16:17:00Z"/>
                <w:lang w:eastAsia="zh-CN"/>
              </w:rPr>
            </w:pPr>
            <w:ins w:id="7732" w:author="Lee, Daewon" w:date="2020-11-10T16:17:00Z">
              <w:r w:rsidRPr="001E23AD">
                <w:rPr>
                  <w:lang w:eastAsia="zh-CN"/>
                </w:rPr>
                <w:t>13.7/15.9</w:t>
              </w:r>
            </w:ins>
          </w:p>
        </w:tc>
        <w:tc>
          <w:tcPr>
            <w:tcW w:w="0" w:type="auto"/>
            <w:hideMark/>
          </w:tcPr>
          <w:p w14:paraId="1165DD63" w14:textId="77777777" w:rsidR="004C09BC" w:rsidRPr="001E23AD" w:rsidRDefault="004C09BC" w:rsidP="00685913">
            <w:pPr>
              <w:pStyle w:val="TAC"/>
              <w:keepNext w:val="0"/>
              <w:keepLines w:val="0"/>
              <w:rPr>
                <w:ins w:id="7733" w:author="Lee, Daewon" w:date="2020-11-10T16:17:00Z"/>
                <w:lang w:eastAsia="zh-CN"/>
              </w:rPr>
            </w:pPr>
            <w:ins w:id="7734" w:author="Lee, Daewon" w:date="2020-11-10T16:17:00Z">
              <w:r w:rsidRPr="001E23AD">
                <w:rPr>
                  <w:lang w:eastAsia="zh-CN"/>
                </w:rPr>
                <w:t>13.7/16.1</w:t>
              </w:r>
            </w:ins>
          </w:p>
        </w:tc>
        <w:tc>
          <w:tcPr>
            <w:tcW w:w="0" w:type="auto"/>
            <w:hideMark/>
          </w:tcPr>
          <w:p w14:paraId="0BEAE15B" w14:textId="77777777" w:rsidR="004C09BC" w:rsidRPr="001E23AD" w:rsidRDefault="004C09BC" w:rsidP="00685913">
            <w:pPr>
              <w:pStyle w:val="TAC"/>
              <w:keepNext w:val="0"/>
              <w:keepLines w:val="0"/>
              <w:rPr>
                <w:ins w:id="7735" w:author="Lee, Daewon" w:date="2020-11-10T16:17:00Z"/>
                <w:lang w:eastAsia="zh-CN"/>
              </w:rPr>
            </w:pPr>
            <w:ins w:id="7736" w:author="Lee, Daewon" w:date="2020-11-10T16:17:00Z">
              <w:r w:rsidRPr="001E23AD">
                <w:rPr>
                  <w:lang w:eastAsia="zh-CN"/>
                </w:rPr>
                <w:t>14.6/16.5</w:t>
              </w:r>
            </w:ins>
          </w:p>
        </w:tc>
      </w:tr>
      <w:tr w:rsidR="004C09BC" w14:paraId="53CEAE6E" w14:textId="77777777" w:rsidTr="00685913">
        <w:trPr>
          <w:trHeight w:val="225"/>
          <w:jc w:val="center"/>
          <w:ins w:id="7737" w:author="Lee, Daewon" w:date="2020-11-10T16:17:00Z"/>
        </w:trPr>
        <w:tc>
          <w:tcPr>
            <w:tcW w:w="0" w:type="auto"/>
            <w:vMerge/>
            <w:vAlign w:val="center"/>
            <w:hideMark/>
          </w:tcPr>
          <w:p w14:paraId="7E9C84D6" w14:textId="77777777" w:rsidR="004C09BC" w:rsidRPr="001E23AD" w:rsidRDefault="004C09BC" w:rsidP="00685913">
            <w:pPr>
              <w:pStyle w:val="TAC"/>
              <w:keepNext w:val="0"/>
              <w:keepLines w:val="0"/>
              <w:rPr>
                <w:ins w:id="7738" w:author="Lee, Daewon" w:date="2020-11-10T16:17:00Z"/>
                <w:lang w:eastAsia="zh-CN"/>
              </w:rPr>
            </w:pPr>
          </w:p>
        </w:tc>
        <w:tc>
          <w:tcPr>
            <w:tcW w:w="0" w:type="auto"/>
            <w:vMerge/>
            <w:vAlign w:val="center"/>
            <w:hideMark/>
          </w:tcPr>
          <w:p w14:paraId="55A0F828" w14:textId="77777777" w:rsidR="004C09BC" w:rsidRPr="001E23AD" w:rsidRDefault="004C09BC" w:rsidP="00685913">
            <w:pPr>
              <w:pStyle w:val="TAC"/>
              <w:keepNext w:val="0"/>
              <w:keepLines w:val="0"/>
              <w:rPr>
                <w:ins w:id="7739" w:author="Lee, Daewon" w:date="2020-11-10T16:17:00Z"/>
                <w:lang w:eastAsia="zh-CN"/>
              </w:rPr>
            </w:pPr>
          </w:p>
        </w:tc>
        <w:tc>
          <w:tcPr>
            <w:tcW w:w="0" w:type="auto"/>
            <w:vAlign w:val="center"/>
            <w:hideMark/>
          </w:tcPr>
          <w:p w14:paraId="1B5CFE76" w14:textId="77777777" w:rsidR="004C09BC" w:rsidRPr="001E23AD" w:rsidRDefault="004C09BC" w:rsidP="00685913">
            <w:pPr>
              <w:pStyle w:val="TAC"/>
              <w:keepNext w:val="0"/>
              <w:keepLines w:val="0"/>
              <w:rPr>
                <w:ins w:id="7740" w:author="Lee, Daewon" w:date="2020-11-10T16:17:00Z"/>
                <w:lang w:eastAsia="zh-CN"/>
              </w:rPr>
            </w:pPr>
            <w:ins w:id="7741" w:author="Lee, Daewon" w:date="2020-11-10T16:17:00Z">
              <w:r w:rsidRPr="001E23AD">
                <w:rPr>
                  <w:lang w:eastAsia="zh-CN"/>
                </w:rPr>
                <w:t>TDL-A, 20ns</w:t>
              </w:r>
            </w:ins>
          </w:p>
        </w:tc>
        <w:tc>
          <w:tcPr>
            <w:tcW w:w="0" w:type="auto"/>
            <w:hideMark/>
          </w:tcPr>
          <w:p w14:paraId="599AA5DE" w14:textId="77777777" w:rsidR="004C09BC" w:rsidRPr="001E23AD" w:rsidRDefault="004C09BC" w:rsidP="00685913">
            <w:pPr>
              <w:pStyle w:val="TAC"/>
              <w:keepNext w:val="0"/>
              <w:keepLines w:val="0"/>
              <w:rPr>
                <w:ins w:id="7742" w:author="Lee, Daewon" w:date="2020-11-10T16:17:00Z"/>
                <w:lang w:eastAsia="zh-CN"/>
              </w:rPr>
            </w:pPr>
            <w:ins w:id="7743" w:author="Lee, Daewon" w:date="2020-11-10T16:17:00Z">
              <w:r w:rsidRPr="001E23AD">
                <w:rPr>
                  <w:lang w:eastAsia="zh-CN"/>
                </w:rPr>
                <w:t>16.3/19.2</w:t>
              </w:r>
            </w:ins>
          </w:p>
        </w:tc>
        <w:tc>
          <w:tcPr>
            <w:tcW w:w="0" w:type="auto"/>
            <w:hideMark/>
          </w:tcPr>
          <w:p w14:paraId="1CDA2DE9" w14:textId="77777777" w:rsidR="004C09BC" w:rsidRPr="001E23AD" w:rsidRDefault="004C09BC" w:rsidP="00685913">
            <w:pPr>
              <w:pStyle w:val="TAC"/>
              <w:keepNext w:val="0"/>
              <w:keepLines w:val="0"/>
              <w:rPr>
                <w:ins w:id="7744" w:author="Lee, Daewon" w:date="2020-11-10T16:17:00Z"/>
                <w:lang w:eastAsia="zh-CN"/>
              </w:rPr>
            </w:pPr>
            <w:ins w:id="7745" w:author="Lee, Daewon" w:date="2020-11-10T16:17:00Z">
              <w:r w:rsidRPr="001E23AD">
                <w:rPr>
                  <w:lang w:eastAsia="zh-CN"/>
                </w:rPr>
                <w:t>14.7/16.8</w:t>
              </w:r>
            </w:ins>
          </w:p>
        </w:tc>
        <w:tc>
          <w:tcPr>
            <w:tcW w:w="0" w:type="auto"/>
            <w:hideMark/>
          </w:tcPr>
          <w:p w14:paraId="79200B93" w14:textId="77777777" w:rsidR="004C09BC" w:rsidRPr="001E23AD" w:rsidRDefault="004C09BC" w:rsidP="00685913">
            <w:pPr>
              <w:pStyle w:val="TAC"/>
              <w:keepNext w:val="0"/>
              <w:keepLines w:val="0"/>
              <w:rPr>
                <w:ins w:id="7746" w:author="Lee, Daewon" w:date="2020-11-10T16:17:00Z"/>
                <w:lang w:eastAsia="zh-CN"/>
              </w:rPr>
            </w:pPr>
            <w:ins w:id="7747" w:author="Lee, Daewon" w:date="2020-11-10T16:17:00Z">
              <w:r w:rsidRPr="001E23AD">
                <w:rPr>
                  <w:lang w:eastAsia="zh-CN"/>
                </w:rPr>
                <w:t>14.0/16.1</w:t>
              </w:r>
            </w:ins>
          </w:p>
        </w:tc>
        <w:tc>
          <w:tcPr>
            <w:tcW w:w="0" w:type="auto"/>
            <w:hideMark/>
          </w:tcPr>
          <w:p w14:paraId="5D68EEA0" w14:textId="77777777" w:rsidR="004C09BC" w:rsidRPr="001E23AD" w:rsidRDefault="004C09BC" w:rsidP="00685913">
            <w:pPr>
              <w:pStyle w:val="TAC"/>
              <w:keepNext w:val="0"/>
              <w:keepLines w:val="0"/>
              <w:rPr>
                <w:ins w:id="7748" w:author="Lee, Daewon" w:date="2020-11-10T16:17:00Z"/>
                <w:lang w:eastAsia="zh-CN"/>
              </w:rPr>
            </w:pPr>
            <w:ins w:id="7749" w:author="Lee, Daewon" w:date="2020-11-10T16:17:00Z">
              <w:r w:rsidRPr="001E23AD">
                <w:rPr>
                  <w:lang w:eastAsia="zh-CN"/>
                </w:rPr>
                <w:t>14.8/17.3</w:t>
              </w:r>
            </w:ins>
          </w:p>
        </w:tc>
        <w:tc>
          <w:tcPr>
            <w:tcW w:w="0" w:type="auto"/>
            <w:hideMark/>
          </w:tcPr>
          <w:p w14:paraId="1D976371" w14:textId="77777777" w:rsidR="004C09BC" w:rsidRPr="001E23AD" w:rsidRDefault="004C09BC" w:rsidP="00685913">
            <w:pPr>
              <w:pStyle w:val="TAC"/>
              <w:keepNext w:val="0"/>
              <w:keepLines w:val="0"/>
              <w:rPr>
                <w:ins w:id="7750" w:author="Lee, Daewon" w:date="2020-11-10T16:17:00Z"/>
                <w:lang w:eastAsia="zh-CN"/>
              </w:rPr>
            </w:pPr>
            <w:ins w:id="7751" w:author="Lee, Daewon" w:date="2020-11-10T16:17:00Z">
              <w:r w:rsidRPr="001E23AD">
                <w:rPr>
                  <w:lang w:eastAsia="zh-CN"/>
                </w:rPr>
                <w:t>15.6/17.2</w:t>
              </w:r>
            </w:ins>
          </w:p>
        </w:tc>
      </w:tr>
      <w:tr w:rsidR="004C09BC" w14:paraId="45F8CA73" w14:textId="77777777" w:rsidTr="00685913">
        <w:trPr>
          <w:trHeight w:val="225"/>
          <w:jc w:val="center"/>
          <w:ins w:id="7752" w:author="Lee, Daewon" w:date="2020-11-10T16:17:00Z"/>
        </w:trPr>
        <w:tc>
          <w:tcPr>
            <w:tcW w:w="0" w:type="auto"/>
            <w:vMerge/>
            <w:vAlign w:val="center"/>
            <w:hideMark/>
          </w:tcPr>
          <w:p w14:paraId="3B069DA2" w14:textId="77777777" w:rsidR="004C09BC" w:rsidRPr="001E23AD" w:rsidRDefault="004C09BC" w:rsidP="00685913">
            <w:pPr>
              <w:pStyle w:val="TAC"/>
              <w:keepNext w:val="0"/>
              <w:keepLines w:val="0"/>
              <w:rPr>
                <w:ins w:id="7753" w:author="Lee, Daewon" w:date="2020-11-10T16:17:00Z"/>
                <w:lang w:eastAsia="zh-CN"/>
              </w:rPr>
            </w:pPr>
          </w:p>
        </w:tc>
        <w:tc>
          <w:tcPr>
            <w:tcW w:w="0" w:type="auto"/>
            <w:vMerge/>
            <w:vAlign w:val="center"/>
            <w:hideMark/>
          </w:tcPr>
          <w:p w14:paraId="07DA2A5E" w14:textId="77777777" w:rsidR="004C09BC" w:rsidRPr="001E23AD" w:rsidRDefault="004C09BC" w:rsidP="00685913">
            <w:pPr>
              <w:pStyle w:val="TAC"/>
              <w:keepNext w:val="0"/>
              <w:keepLines w:val="0"/>
              <w:rPr>
                <w:ins w:id="7754" w:author="Lee, Daewon" w:date="2020-11-10T16:17:00Z"/>
                <w:lang w:eastAsia="zh-CN"/>
              </w:rPr>
            </w:pPr>
          </w:p>
        </w:tc>
        <w:tc>
          <w:tcPr>
            <w:tcW w:w="0" w:type="auto"/>
            <w:vAlign w:val="center"/>
            <w:hideMark/>
          </w:tcPr>
          <w:p w14:paraId="57981BCF" w14:textId="77777777" w:rsidR="004C09BC" w:rsidRPr="001E23AD" w:rsidRDefault="004C09BC" w:rsidP="00685913">
            <w:pPr>
              <w:pStyle w:val="TAC"/>
              <w:keepNext w:val="0"/>
              <w:keepLines w:val="0"/>
              <w:rPr>
                <w:ins w:id="7755" w:author="Lee, Daewon" w:date="2020-11-10T16:17:00Z"/>
                <w:lang w:eastAsia="zh-CN"/>
              </w:rPr>
            </w:pPr>
            <w:ins w:id="7756" w:author="Lee, Daewon" w:date="2020-11-10T16:17:00Z">
              <w:r w:rsidRPr="001E23AD">
                <w:rPr>
                  <w:lang w:eastAsia="zh-CN"/>
                </w:rPr>
                <w:t>CDL-B, 20ns (Cfg. 1)</w:t>
              </w:r>
            </w:ins>
          </w:p>
        </w:tc>
        <w:tc>
          <w:tcPr>
            <w:tcW w:w="0" w:type="auto"/>
            <w:vAlign w:val="center"/>
            <w:hideMark/>
          </w:tcPr>
          <w:p w14:paraId="016FAEDE" w14:textId="77777777" w:rsidR="004C09BC" w:rsidRPr="001E23AD" w:rsidRDefault="004C09BC" w:rsidP="00685913">
            <w:pPr>
              <w:pStyle w:val="TAC"/>
              <w:keepNext w:val="0"/>
              <w:keepLines w:val="0"/>
              <w:rPr>
                <w:ins w:id="7757" w:author="Lee, Daewon" w:date="2020-11-10T16:17:00Z"/>
                <w:lang w:eastAsia="zh-CN"/>
              </w:rPr>
            </w:pPr>
            <w:ins w:id="7758" w:author="Lee, Daewon" w:date="2020-11-10T16:17:00Z">
              <w:r w:rsidRPr="001E23AD">
                <w:rPr>
                  <w:lang w:eastAsia="zh-CN"/>
                </w:rPr>
                <w:t>10.3/18.2</w:t>
              </w:r>
            </w:ins>
          </w:p>
        </w:tc>
        <w:tc>
          <w:tcPr>
            <w:tcW w:w="0" w:type="auto"/>
            <w:vAlign w:val="center"/>
            <w:hideMark/>
          </w:tcPr>
          <w:p w14:paraId="349425E2" w14:textId="77777777" w:rsidR="004C09BC" w:rsidRPr="001E23AD" w:rsidRDefault="004C09BC" w:rsidP="00685913">
            <w:pPr>
              <w:pStyle w:val="TAC"/>
              <w:keepNext w:val="0"/>
              <w:keepLines w:val="0"/>
              <w:rPr>
                <w:ins w:id="7759" w:author="Lee, Daewon" w:date="2020-11-10T16:17:00Z"/>
                <w:lang w:eastAsia="zh-CN"/>
              </w:rPr>
            </w:pPr>
            <w:ins w:id="7760" w:author="Lee, Daewon" w:date="2020-11-10T16:17:00Z">
              <w:r w:rsidRPr="001E23AD">
                <w:rPr>
                  <w:lang w:eastAsia="zh-CN"/>
                </w:rPr>
                <w:t>8.9/16.7</w:t>
              </w:r>
            </w:ins>
          </w:p>
        </w:tc>
        <w:tc>
          <w:tcPr>
            <w:tcW w:w="0" w:type="auto"/>
            <w:vAlign w:val="center"/>
            <w:hideMark/>
          </w:tcPr>
          <w:p w14:paraId="327E2186" w14:textId="77777777" w:rsidR="004C09BC" w:rsidRPr="001E23AD" w:rsidRDefault="004C09BC" w:rsidP="00685913">
            <w:pPr>
              <w:pStyle w:val="TAC"/>
              <w:keepNext w:val="0"/>
              <w:keepLines w:val="0"/>
              <w:rPr>
                <w:ins w:id="7761" w:author="Lee, Daewon" w:date="2020-11-10T16:17:00Z"/>
                <w:lang w:eastAsia="zh-CN"/>
              </w:rPr>
            </w:pPr>
            <w:ins w:id="7762" w:author="Lee, Daewon" w:date="2020-11-10T16:17:00Z">
              <w:r w:rsidRPr="001E23AD">
                <w:rPr>
                  <w:lang w:eastAsia="zh-CN"/>
                </w:rPr>
                <w:t>8.2/16.1</w:t>
              </w:r>
            </w:ins>
          </w:p>
        </w:tc>
        <w:tc>
          <w:tcPr>
            <w:tcW w:w="0" w:type="auto"/>
            <w:vAlign w:val="center"/>
            <w:hideMark/>
          </w:tcPr>
          <w:p w14:paraId="2BD8EF87" w14:textId="77777777" w:rsidR="004C09BC" w:rsidRPr="001E23AD" w:rsidRDefault="004C09BC" w:rsidP="00685913">
            <w:pPr>
              <w:pStyle w:val="TAC"/>
              <w:keepNext w:val="0"/>
              <w:keepLines w:val="0"/>
              <w:rPr>
                <w:ins w:id="7763" w:author="Lee, Daewon" w:date="2020-11-10T16:17:00Z"/>
                <w:lang w:eastAsia="zh-CN"/>
              </w:rPr>
            </w:pPr>
            <w:ins w:id="7764" w:author="Lee, Daewon" w:date="2020-11-10T16:17:00Z">
              <w:r w:rsidRPr="001E23AD">
                <w:rPr>
                  <w:lang w:eastAsia="zh-CN"/>
                </w:rPr>
                <w:t>8.3/16.5</w:t>
              </w:r>
            </w:ins>
          </w:p>
        </w:tc>
        <w:tc>
          <w:tcPr>
            <w:tcW w:w="0" w:type="auto"/>
            <w:vAlign w:val="center"/>
            <w:hideMark/>
          </w:tcPr>
          <w:p w14:paraId="3C69E812" w14:textId="77777777" w:rsidR="004C09BC" w:rsidRPr="001E23AD" w:rsidRDefault="004C09BC" w:rsidP="00685913">
            <w:pPr>
              <w:pStyle w:val="TAC"/>
              <w:keepNext w:val="0"/>
              <w:keepLines w:val="0"/>
              <w:rPr>
                <w:ins w:id="7765" w:author="Lee, Daewon" w:date="2020-11-10T16:17:00Z"/>
                <w:lang w:eastAsia="zh-CN"/>
              </w:rPr>
            </w:pPr>
            <w:ins w:id="7766" w:author="Lee, Daewon" w:date="2020-11-10T16:17:00Z">
              <w:r w:rsidRPr="001E23AD">
                <w:rPr>
                  <w:lang w:eastAsia="zh-CN"/>
                </w:rPr>
                <w:t>9.1/16.8</w:t>
              </w:r>
            </w:ins>
          </w:p>
        </w:tc>
      </w:tr>
      <w:tr w:rsidR="004C09BC" w14:paraId="5DE42CD6" w14:textId="77777777" w:rsidTr="00685913">
        <w:trPr>
          <w:trHeight w:val="225"/>
          <w:jc w:val="center"/>
          <w:ins w:id="7767" w:author="Lee, Daewon" w:date="2020-11-10T16:17:00Z"/>
        </w:trPr>
        <w:tc>
          <w:tcPr>
            <w:tcW w:w="0" w:type="auto"/>
            <w:vMerge/>
            <w:vAlign w:val="center"/>
            <w:hideMark/>
          </w:tcPr>
          <w:p w14:paraId="747B8015" w14:textId="77777777" w:rsidR="004C09BC" w:rsidRPr="001E23AD" w:rsidRDefault="004C09BC" w:rsidP="00685913">
            <w:pPr>
              <w:pStyle w:val="TAC"/>
              <w:keepNext w:val="0"/>
              <w:keepLines w:val="0"/>
              <w:rPr>
                <w:ins w:id="7768" w:author="Lee, Daewon" w:date="2020-11-10T16:17:00Z"/>
                <w:lang w:eastAsia="zh-CN"/>
              </w:rPr>
            </w:pPr>
          </w:p>
        </w:tc>
        <w:tc>
          <w:tcPr>
            <w:tcW w:w="0" w:type="auto"/>
            <w:vMerge/>
            <w:vAlign w:val="center"/>
            <w:hideMark/>
          </w:tcPr>
          <w:p w14:paraId="40ED8B75" w14:textId="77777777" w:rsidR="004C09BC" w:rsidRPr="001E23AD" w:rsidRDefault="004C09BC" w:rsidP="00685913">
            <w:pPr>
              <w:pStyle w:val="TAC"/>
              <w:keepNext w:val="0"/>
              <w:keepLines w:val="0"/>
              <w:rPr>
                <w:ins w:id="7769" w:author="Lee, Daewon" w:date="2020-11-10T16:17:00Z"/>
                <w:lang w:eastAsia="zh-CN"/>
              </w:rPr>
            </w:pPr>
          </w:p>
        </w:tc>
        <w:tc>
          <w:tcPr>
            <w:tcW w:w="0" w:type="auto"/>
            <w:vAlign w:val="center"/>
            <w:hideMark/>
          </w:tcPr>
          <w:p w14:paraId="740BDBA5" w14:textId="77777777" w:rsidR="004C09BC" w:rsidRPr="001E23AD" w:rsidRDefault="004C09BC" w:rsidP="00685913">
            <w:pPr>
              <w:pStyle w:val="TAC"/>
              <w:keepNext w:val="0"/>
              <w:keepLines w:val="0"/>
              <w:rPr>
                <w:ins w:id="7770" w:author="Lee, Daewon" w:date="2020-11-10T16:17:00Z"/>
                <w:lang w:eastAsia="zh-CN"/>
              </w:rPr>
            </w:pPr>
            <w:ins w:id="7771" w:author="Lee, Daewon" w:date="2020-11-10T16:17:00Z">
              <w:r w:rsidRPr="001E23AD">
                <w:rPr>
                  <w:lang w:eastAsia="zh-CN"/>
                </w:rPr>
                <w:t>CDL-B, 50ns (Cfg. 1)</w:t>
              </w:r>
            </w:ins>
          </w:p>
        </w:tc>
        <w:tc>
          <w:tcPr>
            <w:tcW w:w="0" w:type="auto"/>
            <w:vAlign w:val="center"/>
            <w:hideMark/>
          </w:tcPr>
          <w:p w14:paraId="05F64879" w14:textId="77777777" w:rsidR="004C09BC" w:rsidRPr="001E23AD" w:rsidRDefault="004C09BC" w:rsidP="00685913">
            <w:pPr>
              <w:pStyle w:val="TAC"/>
              <w:keepNext w:val="0"/>
              <w:keepLines w:val="0"/>
              <w:rPr>
                <w:ins w:id="7772" w:author="Lee, Daewon" w:date="2020-11-10T16:17:00Z"/>
                <w:lang w:eastAsia="zh-CN"/>
              </w:rPr>
            </w:pPr>
            <w:ins w:id="7773" w:author="Lee, Daewon" w:date="2020-11-10T16:17:00Z">
              <w:r w:rsidRPr="001E23AD">
                <w:rPr>
                  <w:lang w:eastAsia="zh-CN"/>
                </w:rPr>
                <w:t>10.4/18.3</w:t>
              </w:r>
            </w:ins>
          </w:p>
        </w:tc>
        <w:tc>
          <w:tcPr>
            <w:tcW w:w="0" w:type="auto"/>
            <w:vAlign w:val="center"/>
            <w:hideMark/>
          </w:tcPr>
          <w:p w14:paraId="5447036D" w14:textId="77777777" w:rsidR="004C09BC" w:rsidRPr="001E23AD" w:rsidRDefault="004C09BC" w:rsidP="00685913">
            <w:pPr>
              <w:pStyle w:val="TAC"/>
              <w:keepNext w:val="0"/>
              <w:keepLines w:val="0"/>
              <w:rPr>
                <w:ins w:id="7774" w:author="Lee, Daewon" w:date="2020-11-10T16:17:00Z"/>
                <w:lang w:eastAsia="zh-CN"/>
              </w:rPr>
            </w:pPr>
            <w:ins w:id="7775" w:author="Lee, Daewon" w:date="2020-11-10T16:17:00Z">
              <w:r w:rsidRPr="001E23AD">
                <w:rPr>
                  <w:lang w:eastAsia="zh-CN"/>
                </w:rPr>
                <w:t>9.1/16.7</w:t>
              </w:r>
            </w:ins>
          </w:p>
        </w:tc>
        <w:tc>
          <w:tcPr>
            <w:tcW w:w="0" w:type="auto"/>
            <w:vAlign w:val="center"/>
            <w:hideMark/>
          </w:tcPr>
          <w:p w14:paraId="435B52A6" w14:textId="77777777" w:rsidR="004C09BC" w:rsidRPr="001E23AD" w:rsidRDefault="004C09BC" w:rsidP="00685913">
            <w:pPr>
              <w:pStyle w:val="TAC"/>
              <w:keepNext w:val="0"/>
              <w:keepLines w:val="0"/>
              <w:rPr>
                <w:ins w:id="7776" w:author="Lee, Daewon" w:date="2020-11-10T16:17:00Z"/>
                <w:lang w:eastAsia="zh-CN"/>
              </w:rPr>
            </w:pPr>
            <w:ins w:id="7777" w:author="Lee, Daewon" w:date="2020-11-10T16:17:00Z">
              <w:r w:rsidRPr="001E23AD">
                <w:rPr>
                  <w:lang w:eastAsia="zh-CN"/>
                </w:rPr>
                <w:t>8.6/16.6</w:t>
              </w:r>
            </w:ins>
          </w:p>
        </w:tc>
        <w:tc>
          <w:tcPr>
            <w:tcW w:w="0" w:type="auto"/>
            <w:vAlign w:val="center"/>
            <w:hideMark/>
          </w:tcPr>
          <w:p w14:paraId="217E9348" w14:textId="77777777" w:rsidR="004C09BC" w:rsidRPr="001E23AD" w:rsidRDefault="004C09BC" w:rsidP="00685913">
            <w:pPr>
              <w:pStyle w:val="TAC"/>
              <w:keepNext w:val="0"/>
              <w:keepLines w:val="0"/>
              <w:rPr>
                <w:ins w:id="7778" w:author="Lee, Daewon" w:date="2020-11-10T16:17:00Z"/>
                <w:lang w:eastAsia="zh-CN"/>
              </w:rPr>
            </w:pPr>
            <w:ins w:id="7779" w:author="Lee, Daewon" w:date="2020-11-10T16:17:00Z">
              <w:r w:rsidRPr="001E23AD">
                <w:rPr>
                  <w:lang w:eastAsia="zh-CN"/>
                </w:rPr>
                <w:t>8.9/−</w:t>
              </w:r>
            </w:ins>
          </w:p>
        </w:tc>
        <w:tc>
          <w:tcPr>
            <w:tcW w:w="0" w:type="auto"/>
            <w:vAlign w:val="center"/>
            <w:hideMark/>
          </w:tcPr>
          <w:p w14:paraId="0FE4F6FE" w14:textId="77777777" w:rsidR="004C09BC" w:rsidRPr="001E23AD" w:rsidRDefault="004C09BC" w:rsidP="00685913">
            <w:pPr>
              <w:pStyle w:val="TAC"/>
              <w:keepNext w:val="0"/>
              <w:keepLines w:val="0"/>
              <w:rPr>
                <w:ins w:id="7780" w:author="Lee, Daewon" w:date="2020-11-10T16:17:00Z"/>
                <w:lang w:eastAsia="zh-CN"/>
              </w:rPr>
            </w:pPr>
            <w:ins w:id="7781" w:author="Lee, Daewon" w:date="2020-11-10T16:17:00Z">
              <w:r w:rsidRPr="001E23AD">
                <w:rPr>
                  <w:lang w:eastAsia="zh-CN"/>
                </w:rPr>
                <w:t>9.5/−</w:t>
              </w:r>
            </w:ins>
          </w:p>
        </w:tc>
      </w:tr>
      <w:tr w:rsidR="004C09BC" w14:paraId="3F77A644" w14:textId="77777777" w:rsidTr="00685913">
        <w:trPr>
          <w:trHeight w:val="225"/>
          <w:jc w:val="center"/>
          <w:ins w:id="7782" w:author="Lee, Daewon" w:date="2020-11-10T16:17:00Z"/>
        </w:trPr>
        <w:tc>
          <w:tcPr>
            <w:tcW w:w="0" w:type="auto"/>
            <w:vMerge/>
            <w:vAlign w:val="center"/>
            <w:hideMark/>
          </w:tcPr>
          <w:p w14:paraId="15990149" w14:textId="77777777" w:rsidR="004C09BC" w:rsidRPr="001E23AD" w:rsidRDefault="004C09BC" w:rsidP="00685913">
            <w:pPr>
              <w:pStyle w:val="TAC"/>
              <w:keepNext w:val="0"/>
              <w:keepLines w:val="0"/>
              <w:rPr>
                <w:ins w:id="7783" w:author="Lee, Daewon" w:date="2020-11-10T16:17:00Z"/>
                <w:lang w:eastAsia="zh-CN"/>
              </w:rPr>
            </w:pPr>
          </w:p>
        </w:tc>
        <w:tc>
          <w:tcPr>
            <w:tcW w:w="0" w:type="auto"/>
            <w:vMerge/>
            <w:vAlign w:val="center"/>
            <w:hideMark/>
          </w:tcPr>
          <w:p w14:paraId="29D30472" w14:textId="77777777" w:rsidR="004C09BC" w:rsidRPr="001E23AD" w:rsidRDefault="004C09BC" w:rsidP="00685913">
            <w:pPr>
              <w:pStyle w:val="TAC"/>
              <w:keepNext w:val="0"/>
              <w:keepLines w:val="0"/>
              <w:rPr>
                <w:ins w:id="7784" w:author="Lee, Daewon" w:date="2020-11-10T16:17:00Z"/>
                <w:lang w:eastAsia="zh-CN"/>
              </w:rPr>
            </w:pPr>
          </w:p>
        </w:tc>
        <w:tc>
          <w:tcPr>
            <w:tcW w:w="0" w:type="auto"/>
            <w:vAlign w:val="center"/>
            <w:hideMark/>
          </w:tcPr>
          <w:p w14:paraId="1F5E425D" w14:textId="77777777" w:rsidR="004C09BC" w:rsidRPr="001E23AD" w:rsidRDefault="004C09BC" w:rsidP="00685913">
            <w:pPr>
              <w:pStyle w:val="TAC"/>
              <w:keepNext w:val="0"/>
              <w:keepLines w:val="0"/>
              <w:rPr>
                <w:ins w:id="7785" w:author="Lee, Daewon" w:date="2020-11-10T16:17:00Z"/>
                <w:lang w:eastAsia="zh-CN"/>
              </w:rPr>
            </w:pPr>
            <w:ins w:id="7786" w:author="Lee, Daewon" w:date="2020-11-10T16:17:00Z">
              <w:r w:rsidRPr="001E23AD">
                <w:rPr>
                  <w:lang w:eastAsia="zh-CN"/>
                </w:rPr>
                <w:t>CDL-D, 20ns (Cfg. 1)</w:t>
              </w:r>
            </w:ins>
          </w:p>
        </w:tc>
        <w:tc>
          <w:tcPr>
            <w:tcW w:w="0" w:type="auto"/>
            <w:vAlign w:val="center"/>
            <w:hideMark/>
          </w:tcPr>
          <w:p w14:paraId="7E249F0E" w14:textId="77777777" w:rsidR="004C09BC" w:rsidRPr="001E23AD" w:rsidRDefault="004C09BC" w:rsidP="00685913">
            <w:pPr>
              <w:pStyle w:val="TAC"/>
              <w:keepNext w:val="0"/>
              <w:keepLines w:val="0"/>
              <w:rPr>
                <w:ins w:id="7787" w:author="Lee, Daewon" w:date="2020-11-10T16:17:00Z"/>
                <w:lang w:eastAsia="zh-CN"/>
              </w:rPr>
            </w:pPr>
            <w:ins w:id="7788" w:author="Lee, Daewon" w:date="2020-11-10T16:17:00Z">
              <w:r w:rsidRPr="001E23AD">
                <w:rPr>
                  <w:lang w:eastAsia="zh-CN"/>
                </w:rPr>
                <w:t>-2.1/3.7</w:t>
              </w:r>
            </w:ins>
          </w:p>
        </w:tc>
        <w:tc>
          <w:tcPr>
            <w:tcW w:w="0" w:type="auto"/>
            <w:vAlign w:val="center"/>
            <w:hideMark/>
          </w:tcPr>
          <w:p w14:paraId="5DF6E1E8" w14:textId="77777777" w:rsidR="004C09BC" w:rsidRPr="001E23AD" w:rsidRDefault="004C09BC" w:rsidP="00685913">
            <w:pPr>
              <w:pStyle w:val="TAC"/>
              <w:keepNext w:val="0"/>
              <w:keepLines w:val="0"/>
              <w:rPr>
                <w:ins w:id="7789" w:author="Lee, Daewon" w:date="2020-11-10T16:17:00Z"/>
                <w:lang w:eastAsia="zh-CN"/>
              </w:rPr>
            </w:pPr>
            <w:ins w:id="7790" w:author="Lee, Daewon" w:date="2020-11-10T16:17:00Z">
              <w:r w:rsidRPr="001E23AD">
                <w:rPr>
                  <w:lang w:eastAsia="zh-CN"/>
                </w:rPr>
                <w:t>-3.4/2.5</w:t>
              </w:r>
            </w:ins>
          </w:p>
        </w:tc>
        <w:tc>
          <w:tcPr>
            <w:tcW w:w="0" w:type="auto"/>
            <w:vAlign w:val="center"/>
            <w:hideMark/>
          </w:tcPr>
          <w:p w14:paraId="63456B01" w14:textId="77777777" w:rsidR="004C09BC" w:rsidRPr="001E23AD" w:rsidRDefault="004C09BC" w:rsidP="00685913">
            <w:pPr>
              <w:pStyle w:val="TAC"/>
              <w:keepNext w:val="0"/>
              <w:keepLines w:val="0"/>
              <w:rPr>
                <w:ins w:id="7791" w:author="Lee, Daewon" w:date="2020-11-10T16:17:00Z"/>
                <w:lang w:eastAsia="zh-CN"/>
              </w:rPr>
            </w:pPr>
            <w:ins w:id="7792" w:author="Lee, Daewon" w:date="2020-11-10T16:17:00Z">
              <w:r w:rsidRPr="001E23AD">
                <w:rPr>
                  <w:lang w:eastAsia="zh-CN"/>
                </w:rPr>
                <w:t>-4.1/1.8</w:t>
              </w:r>
            </w:ins>
          </w:p>
        </w:tc>
        <w:tc>
          <w:tcPr>
            <w:tcW w:w="0" w:type="auto"/>
            <w:vAlign w:val="center"/>
            <w:hideMark/>
          </w:tcPr>
          <w:p w14:paraId="7926EA83" w14:textId="77777777" w:rsidR="004C09BC" w:rsidRPr="001E23AD" w:rsidRDefault="004C09BC" w:rsidP="00685913">
            <w:pPr>
              <w:pStyle w:val="TAC"/>
              <w:keepNext w:val="0"/>
              <w:keepLines w:val="0"/>
              <w:rPr>
                <w:ins w:id="7793" w:author="Lee, Daewon" w:date="2020-11-10T16:17:00Z"/>
                <w:lang w:eastAsia="zh-CN"/>
              </w:rPr>
            </w:pPr>
            <w:ins w:id="7794" w:author="Lee, Daewon" w:date="2020-11-10T16:17:00Z">
              <w:r w:rsidRPr="001E23AD">
                <w:rPr>
                  <w:lang w:eastAsia="zh-CN"/>
                </w:rPr>
                <w:t>-4.1/1.8</w:t>
              </w:r>
            </w:ins>
          </w:p>
        </w:tc>
        <w:tc>
          <w:tcPr>
            <w:tcW w:w="0" w:type="auto"/>
            <w:vAlign w:val="center"/>
            <w:hideMark/>
          </w:tcPr>
          <w:p w14:paraId="64FFAC08" w14:textId="77777777" w:rsidR="004C09BC" w:rsidRPr="001E23AD" w:rsidRDefault="004C09BC" w:rsidP="00685913">
            <w:pPr>
              <w:pStyle w:val="TAC"/>
              <w:keepNext w:val="0"/>
              <w:keepLines w:val="0"/>
              <w:rPr>
                <w:ins w:id="7795" w:author="Lee, Daewon" w:date="2020-11-10T16:17:00Z"/>
                <w:lang w:eastAsia="zh-CN"/>
              </w:rPr>
            </w:pPr>
            <w:ins w:id="7796" w:author="Lee, Daewon" w:date="2020-11-10T16:17:00Z">
              <w:r w:rsidRPr="001E23AD">
                <w:rPr>
                  <w:lang w:eastAsia="zh-CN"/>
                </w:rPr>
                <w:t>-3.6/2.4</w:t>
              </w:r>
            </w:ins>
          </w:p>
        </w:tc>
      </w:tr>
      <w:tr w:rsidR="004C09BC" w14:paraId="467FF58E" w14:textId="77777777" w:rsidTr="00685913">
        <w:trPr>
          <w:trHeight w:val="225"/>
          <w:jc w:val="center"/>
          <w:ins w:id="7797" w:author="Lee, Daewon" w:date="2020-11-10T16:17:00Z"/>
        </w:trPr>
        <w:tc>
          <w:tcPr>
            <w:tcW w:w="0" w:type="auto"/>
            <w:vMerge/>
            <w:vAlign w:val="center"/>
            <w:hideMark/>
          </w:tcPr>
          <w:p w14:paraId="6C32661A" w14:textId="77777777" w:rsidR="004C09BC" w:rsidRPr="001E23AD" w:rsidRDefault="004C09BC" w:rsidP="00685913">
            <w:pPr>
              <w:pStyle w:val="TAC"/>
              <w:keepNext w:val="0"/>
              <w:keepLines w:val="0"/>
              <w:rPr>
                <w:ins w:id="7798" w:author="Lee, Daewon" w:date="2020-11-10T16:17:00Z"/>
                <w:lang w:eastAsia="zh-CN"/>
              </w:rPr>
            </w:pPr>
          </w:p>
        </w:tc>
        <w:tc>
          <w:tcPr>
            <w:tcW w:w="0" w:type="auto"/>
            <w:vMerge/>
            <w:vAlign w:val="center"/>
            <w:hideMark/>
          </w:tcPr>
          <w:p w14:paraId="6483E6C2" w14:textId="77777777" w:rsidR="004C09BC" w:rsidRPr="001E23AD" w:rsidRDefault="004C09BC" w:rsidP="00685913">
            <w:pPr>
              <w:pStyle w:val="TAC"/>
              <w:keepNext w:val="0"/>
              <w:keepLines w:val="0"/>
              <w:rPr>
                <w:ins w:id="7799" w:author="Lee, Daewon" w:date="2020-11-10T16:17:00Z"/>
                <w:lang w:eastAsia="zh-CN"/>
              </w:rPr>
            </w:pPr>
          </w:p>
        </w:tc>
        <w:tc>
          <w:tcPr>
            <w:tcW w:w="0" w:type="auto"/>
            <w:vAlign w:val="center"/>
            <w:hideMark/>
          </w:tcPr>
          <w:p w14:paraId="33388F4C" w14:textId="77777777" w:rsidR="004C09BC" w:rsidRPr="001E23AD" w:rsidRDefault="004C09BC" w:rsidP="00685913">
            <w:pPr>
              <w:pStyle w:val="TAC"/>
              <w:keepNext w:val="0"/>
              <w:keepLines w:val="0"/>
              <w:rPr>
                <w:ins w:id="7800" w:author="Lee, Daewon" w:date="2020-11-10T16:17:00Z"/>
                <w:lang w:eastAsia="zh-CN"/>
              </w:rPr>
            </w:pPr>
            <w:ins w:id="7801" w:author="Lee, Daewon" w:date="2020-11-10T16:17:00Z">
              <w:r w:rsidRPr="001E23AD">
                <w:rPr>
                  <w:lang w:eastAsia="zh-CN"/>
                </w:rPr>
                <w:t>CDL-D, 30ns (Cfg. 1)</w:t>
              </w:r>
            </w:ins>
          </w:p>
        </w:tc>
        <w:tc>
          <w:tcPr>
            <w:tcW w:w="0" w:type="auto"/>
            <w:vAlign w:val="center"/>
            <w:hideMark/>
          </w:tcPr>
          <w:p w14:paraId="1BDE22E4" w14:textId="77777777" w:rsidR="004C09BC" w:rsidRPr="001E23AD" w:rsidRDefault="004C09BC" w:rsidP="00685913">
            <w:pPr>
              <w:pStyle w:val="TAC"/>
              <w:keepNext w:val="0"/>
              <w:keepLines w:val="0"/>
              <w:rPr>
                <w:ins w:id="7802" w:author="Lee, Daewon" w:date="2020-11-10T16:17:00Z"/>
                <w:lang w:eastAsia="zh-CN"/>
              </w:rPr>
            </w:pPr>
            <w:ins w:id="7803" w:author="Lee, Daewon" w:date="2020-11-10T16:17:00Z">
              <w:r w:rsidRPr="001E23AD">
                <w:rPr>
                  <w:lang w:eastAsia="zh-CN"/>
                </w:rPr>
                <w:t>-2.0/3.8</w:t>
              </w:r>
            </w:ins>
          </w:p>
        </w:tc>
        <w:tc>
          <w:tcPr>
            <w:tcW w:w="0" w:type="auto"/>
            <w:vAlign w:val="center"/>
            <w:hideMark/>
          </w:tcPr>
          <w:p w14:paraId="33ED34DC" w14:textId="77777777" w:rsidR="004C09BC" w:rsidRPr="001E23AD" w:rsidRDefault="004C09BC" w:rsidP="00685913">
            <w:pPr>
              <w:pStyle w:val="TAC"/>
              <w:keepNext w:val="0"/>
              <w:keepLines w:val="0"/>
              <w:rPr>
                <w:ins w:id="7804" w:author="Lee, Daewon" w:date="2020-11-10T16:17:00Z"/>
                <w:lang w:eastAsia="zh-CN"/>
              </w:rPr>
            </w:pPr>
            <w:ins w:id="7805" w:author="Lee, Daewon" w:date="2020-11-10T16:17:00Z">
              <w:r w:rsidRPr="001E23AD">
                <w:rPr>
                  <w:lang w:eastAsia="zh-CN"/>
                </w:rPr>
                <w:t>-3.5/2.5</w:t>
              </w:r>
            </w:ins>
          </w:p>
        </w:tc>
        <w:tc>
          <w:tcPr>
            <w:tcW w:w="0" w:type="auto"/>
            <w:vAlign w:val="center"/>
            <w:hideMark/>
          </w:tcPr>
          <w:p w14:paraId="2E119FF5" w14:textId="77777777" w:rsidR="004C09BC" w:rsidRPr="001E23AD" w:rsidRDefault="004C09BC" w:rsidP="00685913">
            <w:pPr>
              <w:pStyle w:val="TAC"/>
              <w:keepNext w:val="0"/>
              <w:keepLines w:val="0"/>
              <w:rPr>
                <w:ins w:id="7806" w:author="Lee, Daewon" w:date="2020-11-10T16:17:00Z"/>
                <w:lang w:eastAsia="zh-CN"/>
              </w:rPr>
            </w:pPr>
            <w:ins w:id="7807" w:author="Lee, Daewon" w:date="2020-11-10T16:17:00Z">
              <w:r w:rsidRPr="001E23AD">
                <w:rPr>
                  <w:lang w:eastAsia="zh-CN"/>
                </w:rPr>
                <w:t>-4.1/1.8</w:t>
              </w:r>
            </w:ins>
          </w:p>
        </w:tc>
        <w:tc>
          <w:tcPr>
            <w:tcW w:w="0" w:type="auto"/>
            <w:vAlign w:val="center"/>
            <w:hideMark/>
          </w:tcPr>
          <w:p w14:paraId="75325125" w14:textId="77777777" w:rsidR="004C09BC" w:rsidRPr="001E23AD" w:rsidRDefault="004C09BC" w:rsidP="00685913">
            <w:pPr>
              <w:pStyle w:val="TAC"/>
              <w:keepNext w:val="0"/>
              <w:keepLines w:val="0"/>
              <w:rPr>
                <w:ins w:id="7808" w:author="Lee, Daewon" w:date="2020-11-10T16:17:00Z"/>
                <w:lang w:eastAsia="zh-CN"/>
              </w:rPr>
            </w:pPr>
            <w:ins w:id="7809" w:author="Lee, Daewon" w:date="2020-11-10T16:17:00Z">
              <w:r w:rsidRPr="001E23AD">
                <w:rPr>
                  <w:lang w:eastAsia="zh-CN"/>
                </w:rPr>
                <w:t>-4.0/1.9</w:t>
              </w:r>
            </w:ins>
          </w:p>
        </w:tc>
        <w:tc>
          <w:tcPr>
            <w:tcW w:w="0" w:type="auto"/>
            <w:vAlign w:val="center"/>
            <w:hideMark/>
          </w:tcPr>
          <w:p w14:paraId="265FDBCC" w14:textId="77777777" w:rsidR="004C09BC" w:rsidRPr="001E23AD" w:rsidRDefault="004C09BC" w:rsidP="00685913">
            <w:pPr>
              <w:pStyle w:val="TAC"/>
              <w:keepNext w:val="0"/>
              <w:keepLines w:val="0"/>
              <w:rPr>
                <w:ins w:id="7810" w:author="Lee, Daewon" w:date="2020-11-10T16:17:00Z"/>
                <w:lang w:eastAsia="zh-CN"/>
              </w:rPr>
            </w:pPr>
            <w:ins w:id="7811" w:author="Lee, Daewon" w:date="2020-11-10T16:17:00Z">
              <w:r w:rsidRPr="001E23AD">
                <w:rPr>
                  <w:lang w:eastAsia="zh-CN"/>
                </w:rPr>
                <w:t>-3.6/2.4</w:t>
              </w:r>
            </w:ins>
          </w:p>
        </w:tc>
      </w:tr>
      <w:tr w:rsidR="004C09BC" w14:paraId="256E8A6A" w14:textId="77777777" w:rsidTr="00685913">
        <w:trPr>
          <w:trHeight w:val="225"/>
          <w:jc w:val="center"/>
          <w:ins w:id="7812" w:author="Lee, Daewon" w:date="2020-11-10T16:17:00Z"/>
        </w:trPr>
        <w:tc>
          <w:tcPr>
            <w:tcW w:w="0" w:type="auto"/>
            <w:vMerge/>
            <w:vAlign w:val="center"/>
            <w:hideMark/>
          </w:tcPr>
          <w:p w14:paraId="35FC1743" w14:textId="77777777" w:rsidR="004C09BC" w:rsidRPr="001E23AD" w:rsidRDefault="004C09BC" w:rsidP="00685913">
            <w:pPr>
              <w:pStyle w:val="TAC"/>
              <w:keepNext w:val="0"/>
              <w:keepLines w:val="0"/>
              <w:rPr>
                <w:ins w:id="7813" w:author="Lee, Daewon" w:date="2020-11-10T16:17:00Z"/>
                <w:lang w:eastAsia="zh-CN"/>
              </w:rPr>
            </w:pPr>
          </w:p>
        </w:tc>
        <w:tc>
          <w:tcPr>
            <w:tcW w:w="0" w:type="auto"/>
            <w:vMerge/>
            <w:vAlign w:val="center"/>
            <w:hideMark/>
          </w:tcPr>
          <w:p w14:paraId="2315348B" w14:textId="77777777" w:rsidR="004C09BC" w:rsidRPr="001E23AD" w:rsidRDefault="004C09BC" w:rsidP="00685913">
            <w:pPr>
              <w:pStyle w:val="TAC"/>
              <w:keepNext w:val="0"/>
              <w:keepLines w:val="0"/>
              <w:rPr>
                <w:ins w:id="7814" w:author="Lee, Daewon" w:date="2020-11-10T16:17:00Z"/>
                <w:lang w:eastAsia="zh-CN"/>
              </w:rPr>
            </w:pPr>
          </w:p>
        </w:tc>
        <w:tc>
          <w:tcPr>
            <w:tcW w:w="0" w:type="auto"/>
            <w:vAlign w:val="center"/>
            <w:hideMark/>
          </w:tcPr>
          <w:p w14:paraId="7F8D6BBE" w14:textId="77777777" w:rsidR="004C09BC" w:rsidRPr="001E23AD" w:rsidRDefault="004C09BC" w:rsidP="00685913">
            <w:pPr>
              <w:pStyle w:val="TAC"/>
              <w:keepNext w:val="0"/>
              <w:keepLines w:val="0"/>
              <w:rPr>
                <w:ins w:id="7815" w:author="Lee, Daewon" w:date="2020-11-10T16:17:00Z"/>
                <w:lang w:eastAsia="zh-CN"/>
              </w:rPr>
            </w:pPr>
            <w:ins w:id="7816" w:author="Lee, Daewon" w:date="2020-11-10T16:17:00Z">
              <w:r w:rsidRPr="001E23AD">
                <w:rPr>
                  <w:lang w:eastAsia="zh-CN"/>
                </w:rPr>
                <w:t>CDL-B, 20ns (Cfg. 2)</w:t>
              </w:r>
            </w:ins>
          </w:p>
        </w:tc>
        <w:tc>
          <w:tcPr>
            <w:tcW w:w="0" w:type="auto"/>
            <w:vAlign w:val="center"/>
            <w:hideMark/>
          </w:tcPr>
          <w:p w14:paraId="6F6B6184" w14:textId="77777777" w:rsidR="004C09BC" w:rsidRPr="001E23AD" w:rsidRDefault="004C09BC" w:rsidP="00685913">
            <w:pPr>
              <w:pStyle w:val="TAC"/>
              <w:keepNext w:val="0"/>
              <w:keepLines w:val="0"/>
              <w:rPr>
                <w:ins w:id="7817" w:author="Lee, Daewon" w:date="2020-11-10T16:17:00Z"/>
                <w:lang w:eastAsia="zh-CN"/>
              </w:rPr>
            </w:pPr>
            <w:ins w:id="7818" w:author="Lee, Daewon" w:date="2020-11-10T16:17:00Z">
              <w:r w:rsidRPr="001E23AD">
                <w:rPr>
                  <w:lang w:eastAsia="zh-CN"/>
                </w:rPr>
                <w:t>16.8/23.9</w:t>
              </w:r>
            </w:ins>
          </w:p>
        </w:tc>
        <w:tc>
          <w:tcPr>
            <w:tcW w:w="0" w:type="auto"/>
            <w:vAlign w:val="center"/>
            <w:hideMark/>
          </w:tcPr>
          <w:p w14:paraId="0588EAC9" w14:textId="77777777" w:rsidR="004C09BC" w:rsidRPr="001E23AD" w:rsidRDefault="004C09BC" w:rsidP="00685913">
            <w:pPr>
              <w:pStyle w:val="TAC"/>
              <w:keepNext w:val="0"/>
              <w:keepLines w:val="0"/>
              <w:rPr>
                <w:ins w:id="7819" w:author="Lee, Daewon" w:date="2020-11-10T16:17:00Z"/>
                <w:lang w:eastAsia="zh-CN"/>
              </w:rPr>
            </w:pPr>
            <w:ins w:id="7820" w:author="Lee, Daewon" w:date="2020-11-10T16:17:00Z">
              <w:r w:rsidRPr="001E23AD">
                <w:rPr>
                  <w:lang w:eastAsia="zh-CN"/>
                </w:rPr>
                <w:t>15.3/22.1</w:t>
              </w:r>
            </w:ins>
          </w:p>
        </w:tc>
        <w:tc>
          <w:tcPr>
            <w:tcW w:w="0" w:type="auto"/>
            <w:vAlign w:val="center"/>
            <w:hideMark/>
          </w:tcPr>
          <w:p w14:paraId="70A3CECC" w14:textId="77777777" w:rsidR="004C09BC" w:rsidRPr="001E23AD" w:rsidRDefault="004C09BC" w:rsidP="00685913">
            <w:pPr>
              <w:pStyle w:val="TAC"/>
              <w:keepNext w:val="0"/>
              <w:keepLines w:val="0"/>
              <w:rPr>
                <w:ins w:id="7821" w:author="Lee, Daewon" w:date="2020-11-10T16:17:00Z"/>
                <w:lang w:eastAsia="zh-CN"/>
              </w:rPr>
            </w:pPr>
            <w:ins w:id="7822" w:author="Lee, Daewon" w:date="2020-11-10T16:17:00Z">
              <w:r w:rsidRPr="001E23AD">
                <w:rPr>
                  <w:lang w:eastAsia="zh-CN"/>
                </w:rPr>
                <w:t>14.8/21.5</w:t>
              </w:r>
            </w:ins>
          </w:p>
        </w:tc>
        <w:tc>
          <w:tcPr>
            <w:tcW w:w="0" w:type="auto"/>
            <w:vAlign w:val="center"/>
            <w:hideMark/>
          </w:tcPr>
          <w:p w14:paraId="574167A3" w14:textId="77777777" w:rsidR="004C09BC" w:rsidRPr="001E23AD" w:rsidRDefault="004C09BC" w:rsidP="00685913">
            <w:pPr>
              <w:pStyle w:val="TAC"/>
              <w:keepNext w:val="0"/>
              <w:keepLines w:val="0"/>
              <w:rPr>
                <w:ins w:id="7823" w:author="Lee, Daewon" w:date="2020-11-10T16:17:00Z"/>
                <w:lang w:eastAsia="zh-CN"/>
              </w:rPr>
            </w:pPr>
            <w:ins w:id="7824" w:author="Lee, Daewon" w:date="2020-11-10T16:17:00Z">
              <w:r w:rsidRPr="001E23AD">
                <w:rPr>
                  <w:lang w:eastAsia="zh-CN"/>
                </w:rPr>
                <w:t>15.0/22.0</w:t>
              </w:r>
            </w:ins>
          </w:p>
        </w:tc>
        <w:tc>
          <w:tcPr>
            <w:tcW w:w="0" w:type="auto"/>
            <w:vAlign w:val="center"/>
            <w:hideMark/>
          </w:tcPr>
          <w:p w14:paraId="0331B80D" w14:textId="77777777" w:rsidR="004C09BC" w:rsidRPr="001E23AD" w:rsidRDefault="004C09BC" w:rsidP="00685913">
            <w:pPr>
              <w:pStyle w:val="TAC"/>
              <w:keepNext w:val="0"/>
              <w:keepLines w:val="0"/>
              <w:rPr>
                <w:ins w:id="7825" w:author="Lee, Daewon" w:date="2020-11-10T16:17:00Z"/>
                <w:lang w:eastAsia="zh-CN"/>
              </w:rPr>
            </w:pPr>
            <w:ins w:id="7826" w:author="Lee, Daewon" w:date="2020-11-10T16:17:00Z">
              <w:r w:rsidRPr="001E23AD">
                <w:rPr>
                  <w:lang w:eastAsia="zh-CN"/>
                </w:rPr>
                <w:t>15.7/22.5</w:t>
              </w:r>
            </w:ins>
          </w:p>
        </w:tc>
      </w:tr>
      <w:tr w:rsidR="004C09BC" w14:paraId="4477365A" w14:textId="77777777" w:rsidTr="00685913">
        <w:trPr>
          <w:trHeight w:val="225"/>
          <w:jc w:val="center"/>
          <w:ins w:id="7827" w:author="Lee, Daewon" w:date="2020-11-10T16:17:00Z"/>
        </w:trPr>
        <w:tc>
          <w:tcPr>
            <w:tcW w:w="0" w:type="auto"/>
            <w:vMerge/>
            <w:vAlign w:val="center"/>
            <w:hideMark/>
          </w:tcPr>
          <w:p w14:paraId="1CC0C720" w14:textId="77777777" w:rsidR="004C09BC" w:rsidRPr="001E23AD" w:rsidRDefault="004C09BC" w:rsidP="00685913">
            <w:pPr>
              <w:pStyle w:val="TAC"/>
              <w:keepNext w:val="0"/>
              <w:keepLines w:val="0"/>
              <w:rPr>
                <w:ins w:id="7828" w:author="Lee, Daewon" w:date="2020-11-10T16:17:00Z"/>
                <w:lang w:eastAsia="zh-CN"/>
              </w:rPr>
            </w:pPr>
          </w:p>
        </w:tc>
        <w:tc>
          <w:tcPr>
            <w:tcW w:w="0" w:type="auto"/>
            <w:vMerge/>
            <w:vAlign w:val="center"/>
            <w:hideMark/>
          </w:tcPr>
          <w:p w14:paraId="2AA3CD19" w14:textId="77777777" w:rsidR="004C09BC" w:rsidRPr="001E23AD" w:rsidRDefault="004C09BC" w:rsidP="00685913">
            <w:pPr>
              <w:pStyle w:val="TAC"/>
              <w:keepNext w:val="0"/>
              <w:keepLines w:val="0"/>
              <w:rPr>
                <w:ins w:id="7829" w:author="Lee, Daewon" w:date="2020-11-10T16:17:00Z"/>
                <w:lang w:eastAsia="zh-CN"/>
              </w:rPr>
            </w:pPr>
          </w:p>
        </w:tc>
        <w:tc>
          <w:tcPr>
            <w:tcW w:w="0" w:type="auto"/>
            <w:vAlign w:val="center"/>
            <w:hideMark/>
          </w:tcPr>
          <w:p w14:paraId="690013F1" w14:textId="77777777" w:rsidR="004C09BC" w:rsidRPr="001E23AD" w:rsidRDefault="004C09BC" w:rsidP="00685913">
            <w:pPr>
              <w:pStyle w:val="TAC"/>
              <w:keepNext w:val="0"/>
              <w:keepLines w:val="0"/>
              <w:rPr>
                <w:ins w:id="7830" w:author="Lee, Daewon" w:date="2020-11-10T16:17:00Z"/>
                <w:lang w:eastAsia="zh-CN"/>
              </w:rPr>
            </w:pPr>
            <w:ins w:id="7831" w:author="Lee, Daewon" w:date="2020-11-10T16:17:00Z">
              <w:r w:rsidRPr="001E23AD">
                <w:rPr>
                  <w:lang w:eastAsia="zh-CN"/>
                </w:rPr>
                <w:t>CDL-B, 50ns (Cfg. 2)</w:t>
              </w:r>
            </w:ins>
          </w:p>
        </w:tc>
        <w:tc>
          <w:tcPr>
            <w:tcW w:w="0" w:type="auto"/>
            <w:vAlign w:val="center"/>
            <w:hideMark/>
          </w:tcPr>
          <w:p w14:paraId="4309F8EA" w14:textId="77777777" w:rsidR="004C09BC" w:rsidRPr="001E23AD" w:rsidRDefault="004C09BC" w:rsidP="00685913">
            <w:pPr>
              <w:pStyle w:val="TAC"/>
              <w:keepNext w:val="0"/>
              <w:keepLines w:val="0"/>
              <w:rPr>
                <w:ins w:id="7832" w:author="Lee, Daewon" w:date="2020-11-10T16:17:00Z"/>
                <w:lang w:eastAsia="zh-CN"/>
              </w:rPr>
            </w:pPr>
            <w:ins w:id="7833" w:author="Lee, Daewon" w:date="2020-11-10T16:17:00Z">
              <w:r w:rsidRPr="001E23AD">
                <w:rPr>
                  <w:lang w:eastAsia="zh-CN"/>
                </w:rPr>
                <w:t>17.1/23.7</w:t>
              </w:r>
            </w:ins>
          </w:p>
        </w:tc>
        <w:tc>
          <w:tcPr>
            <w:tcW w:w="0" w:type="auto"/>
            <w:vAlign w:val="center"/>
            <w:hideMark/>
          </w:tcPr>
          <w:p w14:paraId="709F0637" w14:textId="77777777" w:rsidR="004C09BC" w:rsidRPr="001E23AD" w:rsidRDefault="004C09BC" w:rsidP="00685913">
            <w:pPr>
              <w:pStyle w:val="TAC"/>
              <w:keepNext w:val="0"/>
              <w:keepLines w:val="0"/>
              <w:rPr>
                <w:ins w:id="7834" w:author="Lee, Daewon" w:date="2020-11-10T16:17:00Z"/>
                <w:lang w:eastAsia="zh-CN"/>
              </w:rPr>
            </w:pPr>
            <w:ins w:id="7835" w:author="Lee, Daewon" w:date="2020-11-10T16:17:00Z">
              <w:r w:rsidRPr="001E23AD">
                <w:rPr>
                  <w:lang w:eastAsia="zh-CN"/>
                </w:rPr>
                <w:t>15.8/21.9</w:t>
              </w:r>
            </w:ins>
          </w:p>
        </w:tc>
        <w:tc>
          <w:tcPr>
            <w:tcW w:w="0" w:type="auto"/>
            <w:vAlign w:val="center"/>
            <w:hideMark/>
          </w:tcPr>
          <w:p w14:paraId="1FBE6AB0" w14:textId="77777777" w:rsidR="004C09BC" w:rsidRPr="001E23AD" w:rsidRDefault="004C09BC" w:rsidP="00685913">
            <w:pPr>
              <w:pStyle w:val="TAC"/>
              <w:keepNext w:val="0"/>
              <w:keepLines w:val="0"/>
              <w:rPr>
                <w:ins w:id="7836" w:author="Lee, Daewon" w:date="2020-11-10T16:17:00Z"/>
                <w:lang w:eastAsia="zh-CN"/>
              </w:rPr>
            </w:pPr>
            <w:ins w:id="7837" w:author="Lee, Daewon" w:date="2020-11-10T16:17:00Z">
              <w:r w:rsidRPr="001E23AD">
                <w:rPr>
                  <w:lang w:eastAsia="zh-CN"/>
                </w:rPr>
                <w:t>15.2/22.4</w:t>
              </w:r>
            </w:ins>
          </w:p>
        </w:tc>
        <w:tc>
          <w:tcPr>
            <w:tcW w:w="0" w:type="auto"/>
            <w:vAlign w:val="center"/>
            <w:hideMark/>
          </w:tcPr>
          <w:p w14:paraId="670F9B68" w14:textId="77777777" w:rsidR="004C09BC" w:rsidRPr="001E23AD" w:rsidRDefault="004C09BC" w:rsidP="00685913">
            <w:pPr>
              <w:pStyle w:val="TAC"/>
              <w:keepNext w:val="0"/>
              <w:keepLines w:val="0"/>
              <w:rPr>
                <w:ins w:id="7838" w:author="Lee, Daewon" w:date="2020-11-10T16:17:00Z"/>
                <w:lang w:eastAsia="zh-CN"/>
              </w:rPr>
            </w:pPr>
            <w:ins w:id="7839" w:author="Lee, Daewon" w:date="2020-11-10T16:17:00Z">
              <w:r w:rsidRPr="001E23AD">
                <w:rPr>
                  <w:lang w:eastAsia="zh-CN"/>
                </w:rPr>
                <w:t>16.9/−</w:t>
              </w:r>
            </w:ins>
          </w:p>
        </w:tc>
        <w:tc>
          <w:tcPr>
            <w:tcW w:w="0" w:type="auto"/>
            <w:vAlign w:val="center"/>
            <w:hideMark/>
          </w:tcPr>
          <w:p w14:paraId="5CC9CAD5" w14:textId="77777777" w:rsidR="004C09BC" w:rsidRPr="001E23AD" w:rsidRDefault="004C09BC" w:rsidP="00685913">
            <w:pPr>
              <w:pStyle w:val="TAC"/>
              <w:keepNext w:val="0"/>
              <w:keepLines w:val="0"/>
              <w:rPr>
                <w:ins w:id="7840" w:author="Lee, Daewon" w:date="2020-11-10T16:17:00Z"/>
                <w:lang w:eastAsia="zh-CN"/>
              </w:rPr>
            </w:pPr>
            <w:ins w:id="7841" w:author="Lee, Daewon" w:date="2020-11-10T16:17:00Z">
              <w:r w:rsidRPr="001E23AD">
                <w:rPr>
                  <w:lang w:eastAsia="zh-CN"/>
                </w:rPr>
                <w:t>17.5/−</w:t>
              </w:r>
            </w:ins>
          </w:p>
        </w:tc>
      </w:tr>
      <w:tr w:rsidR="004C09BC" w14:paraId="4FD23945" w14:textId="77777777" w:rsidTr="00685913">
        <w:trPr>
          <w:trHeight w:val="225"/>
          <w:jc w:val="center"/>
          <w:ins w:id="7842" w:author="Lee, Daewon" w:date="2020-11-10T16:17:00Z"/>
        </w:trPr>
        <w:tc>
          <w:tcPr>
            <w:tcW w:w="0" w:type="auto"/>
            <w:vMerge/>
            <w:vAlign w:val="center"/>
            <w:hideMark/>
          </w:tcPr>
          <w:p w14:paraId="2C6D06E5" w14:textId="77777777" w:rsidR="004C09BC" w:rsidRPr="001E23AD" w:rsidRDefault="004C09BC" w:rsidP="00685913">
            <w:pPr>
              <w:pStyle w:val="TAC"/>
              <w:keepNext w:val="0"/>
              <w:keepLines w:val="0"/>
              <w:rPr>
                <w:ins w:id="7843" w:author="Lee, Daewon" w:date="2020-11-10T16:17:00Z"/>
                <w:lang w:eastAsia="zh-CN"/>
              </w:rPr>
            </w:pPr>
          </w:p>
        </w:tc>
        <w:tc>
          <w:tcPr>
            <w:tcW w:w="0" w:type="auto"/>
            <w:vMerge/>
            <w:vAlign w:val="center"/>
            <w:hideMark/>
          </w:tcPr>
          <w:p w14:paraId="6DAE3DC1" w14:textId="77777777" w:rsidR="004C09BC" w:rsidRPr="001E23AD" w:rsidRDefault="004C09BC" w:rsidP="00685913">
            <w:pPr>
              <w:pStyle w:val="TAC"/>
              <w:keepNext w:val="0"/>
              <w:keepLines w:val="0"/>
              <w:rPr>
                <w:ins w:id="7844" w:author="Lee, Daewon" w:date="2020-11-10T16:17:00Z"/>
                <w:lang w:eastAsia="zh-CN"/>
              </w:rPr>
            </w:pPr>
          </w:p>
        </w:tc>
        <w:tc>
          <w:tcPr>
            <w:tcW w:w="0" w:type="auto"/>
            <w:vAlign w:val="center"/>
            <w:hideMark/>
          </w:tcPr>
          <w:p w14:paraId="508408A7" w14:textId="77777777" w:rsidR="004C09BC" w:rsidRPr="001E23AD" w:rsidRDefault="004C09BC" w:rsidP="00685913">
            <w:pPr>
              <w:pStyle w:val="TAC"/>
              <w:keepNext w:val="0"/>
              <w:keepLines w:val="0"/>
              <w:rPr>
                <w:ins w:id="7845" w:author="Lee, Daewon" w:date="2020-11-10T16:17:00Z"/>
                <w:lang w:eastAsia="zh-CN"/>
              </w:rPr>
            </w:pPr>
            <w:ins w:id="7846" w:author="Lee, Daewon" w:date="2020-11-10T16:17:00Z">
              <w:r w:rsidRPr="001E23AD">
                <w:rPr>
                  <w:lang w:eastAsia="zh-CN"/>
                </w:rPr>
                <w:t>CDL-D, 20ns (Cfg. 2)</w:t>
              </w:r>
            </w:ins>
          </w:p>
        </w:tc>
        <w:tc>
          <w:tcPr>
            <w:tcW w:w="0" w:type="auto"/>
            <w:vAlign w:val="center"/>
            <w:hideMark/>
          </w:tcPr>
          <w:p w14:paraId="744CCC1A" w14:textId="77777777" w:rsidR="004C09BC" w:rsidRPr="001E23AD" w:rsidRDefault="004C09BC" w:rsidP="00685913">
            <w:pPr>
              <w:pStyle w:val="TAC"/>
              <w:keepNext w:val="0"/>
              <w:keepLines w:val="0"/>
              <w:rPr>
                <w:ins w:id="7847" w:author="Lee, Daewon" w:date="2020-11-10T16:17:00Z"/>
                <w:lang w:eastAsia="zh-CN"/>
              </w:rPr>
            </w:pPr>
            <w:ins w:id="7848" w:author="Lee, Daewon" w:date="2020-11-10T16:17:00Z">
              <w:r w:rsidRPr="001E23AD">
                <w:rPr>
                  <w:lang w:eastAsia="zh-CN"/>
                </w:rPr>
                <w:t>10.1/16.2</w:t>
              </w:r>
            </w:ins>
          </w:p>
        </w:tc>
        <w:tc>
          <w:tcPr>
            <w:tcW w:w="0" w:type="auto"/>
            <w:vAlign w:val="center"/>
            <w:hideMark/>
          </w:tcPr>
          <w:p w14:paraId="413EEEB1" w14:textId="77777777" w:rsidR="004C09BC" w:rsidRPr="001E23AD" w:rsidRDefault="004C09BC" w:rsidP="00685913">
            <w:pPr>
              <w:pStyle w:val="TAC"/>
              <w:keepNext w:val="0"/>
              <w:keepLines w:val="0"/>
              <w:rPr>
                <w:ins w:id="7849" w:author="Lee, Daewon" w:date="2020-11-10T16:17:00Z"/>
                <w:lang w:eastAsia="zh-CN"/>
              </w:rPr>
            </w:pPr>
            <w:ins w:id="7850" w:author="Lee, Daewon" w:date="2020-11-10T16:17:00Z">
              <w:r w:rsidRPr="001E23AD">
                <w:rPr>
                  <w:lang w:eastAsia="zh-CN"/>
                </w:rPr>
                <w:t>8.8/14.7</w:t>
              </w:r>
            </w:ins>
          </w:p>
        </w:tc>
        <w:tc>
          <w:tcPr>
            <w:tcW w:w="0" w:type="auto"/>
            <w:vAlign w:val="center"/>
            <w:hideMark/>
          </w:tcPr>
          <w:p w14:paraId="2657CFD9" w14:textId="77777777" w:rsidR="004C09BC" w:rsidRPr="001E23AD" w:rsidRDefault="004C09BC" w:rsidP="00685913">
            <w:pPr>
              <w:pStyle w:val="TAC"/>
              <w:keepNext w:val="0"/>
              <w:keepLines w:val="0"/>
              <w:rPr>
                <w:ins w:id="7851" w:author="Lee, Daewon" w:date="2020-11-10T16:17:00Z"/>
                <w:lang w:eastAsia="zh-CN"/>
              </w:rPr>
            </w:pPr>
            <w:ins w:id="7852" w:author="Lee, Daewon" w:date="2020-11-10T16:17:00Z">
              <w:r w:rsidRPr="001E23AD">
                <w:rPr>
                  <w:lang w:eastAsia="zh-CN"/>
                </w:rPr>
                <w:t>8.3/14.5</w:t>
              </w:r>
            </w:ins>
          </w:p>
        </w:tc>
        <w:tc>
          <w:tcPr>
            <w:tcW w:w="0" w:type="auto"/>
            <w:vAlign w:val="center"/>
            <w:hideMark/>
          </w:tcPr>
          <w:p w14:paraId="11CD7F9E" w14:textId="77777777" w:rsidR="004C09BC" w:rsidRPr="001E23AD" w:rsidRDefault="004C09BC" w:rsidP="00685913">
            <w:pPr>
              <w:pStyle w:val="TAC"/>
              <w:keepNext w:val="0"/>
              <w:keepLines w:val="0"/>
              <w:rPr>
                <w:ins w:id="7853" w:author="Lee, Daewon" w:date="2020-11-10T16:17:00Z"/>
                <w:lang w:eastAsia="zh-CN"/>
              </w:rPr>
            </w:pPr>
            <w:ins w:id="7854" w:author="Lee, Daewon" w:date="2020-11-10T16:17:00Z">
              <w:r w:rsidRPr="001E23AD">
                <w:rPr>
                  <w:lang w:eastAsia="zh-CN"/>
                </w:rPr>
                <w:t>8.4/14.7</w:t>
              </w:r>
            </w:ins>
          </w:p>
        </w:tc>
        <w:tc>
          <w:tcPr>
            <w:tcW w:w="0" w:type="auto"/>
            <w:vAlign w:val="center"/>
            <w:hideMark/>
          </w:tcPr>
          <w:p w14:paraId="13A58454" w14:textId="77777777" w:rsidR="004C09BC" w:rsidRPr="001E23AD" w:rsidRDefault="004C09BC" w:rsidP="00685913">
            <w:pPr>
              <w:pStyle w:val="TAC"/>
              <w:keepNext w:val="0"/>
              <w:keepLines w:val="0"/>
              <w:rPr>
                <w:ins w:id="7855" w:author="Lee, Daewon" w:date="2020-11-10T16:17:00Z"/>
                <w:lang w:eastAsia="zh-CN"/>
              </w:rPr>
            </w:pPr>
            <w:ins w:id="7856" w:author="Lee, Daewon" w:date="2020-11-10T16:17:00Z">
              <w:r w:rsidRPr="001E23AD">
                <w:rPr>
                  <w:lang w:eastAsia="zh-CN"/>
                </w:rPr>
                <w:t>9.0/15.0</w:t>
              </w:r>
            </w:ins>
          </w:p>
        </w:tc>
      </w:tr>
      <w:tr w:rsidR="004C09BC" w14:paraId="3C74EBAE" w14:textId="77777777" w:rsidTr="00685913">
        <w:trPr>
          <w:trHeight w:val="225"/>
          <w:jc w:val="center"/>
          <w:ins w:id="7857" w:author="Lee, Daewon" w:date="2020-11-10T16:17:00Z"/>
        </w:trPr>
        <w:tc>
          <w:tcPr>
            <w:tcW w:w="0" w:type="auto"/>
            <w:vMerge/>
            <w:vAlign w:val="center"/>
            <w:hideMark/>
          </w:tcPr>
          <w:p w14:paraId="4EEBF318" w14:textId="77777777" w:rsidR="004C09BC" w:rsidRPr="001E23AD" w:rsidRDefault="004C09BC" w:rsidP="00685913">
            <w:pPr>
              <w:pStyle w:val="TAC"/>
              <w:keepNext w:val="0"/>
              <w:keepLines w:val="0"/>
              <w:rPr>
                <w:ins w:id="7858" w:author="Lee, Daewon" w:date="2020-11-10T16:17:00Z"/>
                <w:lang w:eastAsia="zh-CN"/>
              </w:rPr>
            </w:pPr>
          </w:p>
        </w:tc>
        <w:tc>
          <w:tcPr>
            <w:tcW w:w="0" w:type="auto"/>
            <w:vMerge/>
            <w:vAlign w:val="center"/>
            <w:hideMark/>
          </w:tcPr>
          <w:p w14:paraId="4CD9B031" w14:textId="77777777" w:rsidR="004C09BC" w:rsidRPr="001E23AD" w:rsidRDefault="004C09BC" w:rsidP="00685913">
            <w:pPr>
              <w:pStyle w:val="TAC"/>
              <w:keepNext w:val="0"/>
              <w:keepLines w:val="0"/>
              <w:rPr>
                <w:ins w:id="7859" w:author="Lee, Daewon" w:date="2020-11-10T16:17:00Z"/>
                <w:lang w:eastAsia="zh-CN"/>
              </w:rPr>
            </w:pPr>
          </w:p>
        </w:tc>
        <w:tc>
          <w:tcPr>
            <w:tcW w:w="0" w:type="auto"/>
            <w:vAlign w:val="center"/>
            <w:hideMark/>
          </w:tcPr>
          <w:p w14:paraId="564924C9" w14:textId="77777777" w:rsidR="004C09BC" w:rsidRPr="001E23AD" w:rsidRDefault="004C09BC" w:rsidP="00685913">
            <w:pPr>
              <w:pStyle w:val="TAC"/>
              <w:keepNext w:val="0"/>
              <w:keepLines w:val="0"/>
              <w:rPr>
                <w:ins w:id="7860" w:author="Lee, Daewon" w:date="2020-11-10T16:17:00Z"/>
                <w:lang w:eastAsia="zh-CN"/>
              </w:rPr>
            </w:pPr>
            <w:ins w:id="7861" w:author="Lee, Daewon" w:date="2020-11-10T16:17:00Z">
              <w:r w:rsidRPr="001E23AD">
                <w:rPr>
                  <w:lang w:eastAsia="zh-CN"/>
                </w:rPr>
                <w:t>CDL-D, 30ns (Cfg. 2)</w:t>
              </w:r>
            </w:ins>
          </w:p>
        </w:tc>
        <w:tc>
          <w:tcPr>
            <w:tcW w:w="0" w:type="auto"/>
            <w:vAlign w:val="center"/>
            <w:hideMark/>
          </w:tcPr>
          <w:p w14:paraId="4F151CD1" w14:textId="77777777" w:rsidR="004C09BC" w:rsidRPr="001E23AD" w:rsidRDefault="004C09BC" w:rsidP="00685913">
            <w:pPr>
              <w:pStyle w:val="TAC"/>
              <w:keepNext w:val="0"/>
              <w:keepLines w:val="0"/>
              <w:rPr>
                <w:ins w:id="7862" w:author="Lee, Daewon" w:date="2020-11-10T16:17:00Z"/>
                <w:lang w:eastAsia="zh-CN"/>
              </w:rPr>
            </w:pPr>
            <w:ins w:id="7863" w:author="Lee, Daewon" w:date="2020-11-10T16:17:00Z">
              <w:r w:rsidRPr="001E23AD">
                <w:rPr>
                  <w:lang w:eastAsia="zh-CN"/>
                </w:rPr>
                <w:t>10.4/16.1</w:t>
              </w:r>
            </w:ins>
          </w:p>
        </w:tc>
        <w:tc>
          <w:tcPr>
            <w:tcW w:w="0" w:type="auto"/>
            <w:vAlign w:val="center"/>
            <w:hideMark/>
          </w:tcPr>
          <w:p w14:paraId="77FF6A0B" w14:textId="77777777" w:rsidR="004C09BC" w:rsidRPr="001E23AD" w:rsidRDefault="004C09BC" w:rsidP="00685913">
            <w:pPr>
              <w:pStyle w:val="TAC"/>
              <w:keepNext w:val="0"/>
              <w:keepLines w:val="0"/>
              <w:rPr>
                <w:ins w:id="7864" w:author="Lee, Daewon" w:date="2020-11-10T16:17:00Z"/>
                <w:lang w:eastAsia="zh-CN"/>
              </w:rPr>
            </w:pPr>
            <w:ins w:id="7865" w:author="Lee, Daewon" w:date="2020-11-10T16:17:00Z">
              <w:r w:rsidRPr="001E23AD">
                <w:rPr>
                  <w:lang w:eastAsia="zh-CN"/>
                </w:rPr>
                <w:t>9.0/15.2</w:t>
              </w:r>
            </w:ins>
          </w:p>
        </w:tc>
        <w:tc>
          <w:tcPr>
            <w:tcW w:w="0" w:type="auto"/>
            <w:vAlign w:val="center"/>
            <w:hideMark/>
          </w:tcPr>
          <w:p w14:paraId="1C942C52" w14:textId="77777777" w:rsidR="004C09BC" w:rsidRPr="001E23AD" w:rsidRDefault="004C09BC" w:rsidP="00685913">
            <w:pPr>
              <w:pStyle w:val="TAC"/>
              <w:keepNext w:val="0"/>
              <w:keepLines w:val="0"/>
              <w:rPr>
                <w:ins w:id="7866" w:author="Lee, Daewon" w:date="2020-11-10T16:17:00Z"/>
                <w:lang w:eastAsia="zh-CN"/>
              </w:rPr>
            </w:pPr>
            <w:ins w:id="7867" w:author="Lee, Daewon" w:date="2020-11-10T16:17:00Z">
              <w:r w:rsidRPr="001E23AD">
                <w:rPr>
                  <w:lang w:eastAsia="zh-CN"/>
                </w:rPr>
                <w:t>8.4/14.6</w:t>
              </w:r>
            </w:ins>
          </w:p>
        </w:tc>
        <w:tc>
          <w:tcPr>
            <w:tcW w:w="0" w:type="auto"/>
            <w:vAlign w:val="center"/>
            <w:hideMark/>
          </w:tcPr>
          <w:p w14:paraId="7B75173C" w14:textId="77777777" w:rsidR="004C09BC" w:rsidRPr="001E23AD" w:rsidRDefault="004C09BC" w:rsidP="00685913">
            <w:pPr>
              <w:pStyle w:val="TAC"/>
              <w:keepNext w:val="0"/>
              <w:keepLines w:val="0"/>
              <w:rPr>
                <w:ins w:id="7868" w:author="Lee, Daewon" w:date="2020-11-10T16:17:00Z"/>
                <w:lang w:eastAsia="zh-CN"/>
              </w:rPr>
            </w:pPr>
            <w:ins w:id="7869" w:author="Lee, Daewon" w:date="2020-11-10T16:17:00Z">
              <w:r w:rsidRPr="001E23AD">
                <w:rPr>
                  <w:lang w:eastAsia="zh-CN"/>
                </w:rPr>
                <w:t>8.5/14.9</w:t>
              </w:r>
            </w:ins>
          </w:p>
        </w:tc>
        <w:tc>
          <w:tcPr>
            <w:tcW w:w="0" w:type="auto"/>
            <w:vAlign w:val="center"/>
            <w:hideMark/>
          </w:tcPr>
          <w:p w14:paraId="560943A5" w14:textId="77777777" w:rsidR="004C09BC" w:rsidRPr="001E23AD" w:rsidRDefault="004C09BC" w:rsidP="00685913">
            <w:pPr>
              <w:pStyle w:val="TAC"/>
              <w:keepNext w:val="0"/>
              <w:keepLines w:val="0"/>
              <w:rPr>
                <w:ins w:id="7870" w:author="Lee, Daewon" w:date="2020-11-10T16:17:00Z"/>
                <w:lang w:eastAsia="zh-CN"/>
              </w:rPr>
            </w:pPr>
            <w:ins w:id="7871" w:author="Lee, Daewon" w:date="2020-11-10T16:17:00Z">
              <w:r w:rsidRPr="001E23AD">
                <w:rPr>
                  <w:lang w:eastAsia="zh-CN"/>
                </w:rPr>
                <w:t>9.0/15.6</w:t>
              </w:r>
            </w:ins>
          </w:p>
        </w:tc>
      </w:tr>
      <w:tr w:rsidR="004C09BC" w14:paraId="7C960E30" w14:textId="77777777" w:rsidTr="00685913">
        <w:trPr>
          <w:trHeight w:val="43"/>
          <w:jc w:val="center"/>
          <w:ins w:id="7872" w:author="Lee, Daewon" w:date="2020-11-10T16:17:00Z"/>
        </w:trPr>
        <w:tc>
          <w:tcPr>
            <w:tcW w:w="0" w:type="auto"/>
            <w:vMerge/>
            <w:vAlign w:val="center"/>
            <w:hideMark/>
          </w:tcPr>
          <w:p w14:paraId="6C824AC6" w14:textId="77777777" w:rsidR="004C09BC" w:rsidRDefault="004C09BC" w:rsidP="00685913">
            <w:pPr>
              <w:spacing w:after="0" w:line="280" w:lineRule="atLeast"/>
              <w:rPr>
                <w:ins w:id="7873" w:author="Lee, Daewon" w:date="2020-11-10T16:17:00Z"/>
                <w:rFonts w:asciiTheme="minorHAnsi" w:eastAsiaTheme="minorEastAsia" w:hAnsiTheme="minorHAnsi" w:cstheme="minorBidi"/>
                <w:sz w:val="18"/>
                <w:szCs w:val="18"/>
                <w:lang w:eastAsia="zh-CN"/>
              </w:rPr>
            </w:pPr>
          </w:p>
        </w:tc>
        <w:tc>
          <w:tcPr>
            <w:tcW w:w="0" w:type="auto"/>
            <w:gridSpan w:val="7"/>
            <w:hideMark/>
          </w:tcPr>
          <w:p w14:paraId="5D7B8297" w14:textId="77777777" w:rsidR="004C09BC" w:rsidRPr="008B0FEE" w:rsidRDefault="004C09BC" w:rsidP="00685913">
            <w:pPr>
              <w:pStyle w:val="TAL"/>
              <w:keepNext w:val="0"/>
              <w:keepLines w:val="0"/>
              <w:spacing w:line="276" w:lineRule="auto"/>
              <w:rPr>
                <w:ins w:id="7874" w:author="Lee, Daewon" w:date="2020-11-10T16:17:00Z"/>
                <w:lang w:eastAsia="zh-CN"/>
              </w:rPr>
            </w:pPr>
            <w:ins w:id="7875" w:author="Lee, Daewon" w:date="2020-11-10T16:17:00Z">
              <w:r w:rsidRPr="008B0FEE">
                <w:rPr>
                  <w:lang w:eastAsia="zh-CN"/>
                </w:rPr>
                <w:t>Additional report/notes:</w:t>
              </w:r>
            </w:ins>
          </w:p>
          <w:p w14:paraId="664DD403" w14:textId="77777777" w:rsidR="004C09BC" w:rsidRPr="008B0FEE" w:rsidRDefault="004C09BC" w:rsidP="00685913">
            <w:pPr>
              <w:pStyle w:val="TAL"/>
              <w:keepNext w:val="0"/>
              <w:keepLines w:val="0"/>
              <w:spacing w:line="276" w:lineRule="auto"/>
              <w:rPr>
                <w:ins w:id="7876" w:author="Lee, Daewon" w:date="2020-11-10T16:17:00Z"/>
                <w:lang w:eastAsia="zh-CN"/>
              </w:rPr>
            </w:pPr>
            <w:ins w:id="7877" w:author="Lee, Daewon" w:date="2020-11-10T16:17:00Z">
              <w:r w:rsidRPr="008B0FEE">
                <w:rPr>
                  <w:lang w:eastAsia="zh-CN"/>
                </w:rPr>
                <w:t>CP type: NCP</w:t>
              </w:r>
            </w:ins>
          </w:p>
          <w:p w14:paraId="52CB6C47" w14:textId="77777777" w:rsidR="004C09BC" w:rsidRPr="008B0FEE" w:rsidRDefault="004C09BC" w:rsidP="00685913">
            <w:pPr>
              <w:pStyle w:val="TAL"/>
              <w:keepNext w:val="0"/>
              <w:keepLines w:val="0"/>
              <w:spacing w:line="276" w:lineRule="auto"/>
              <w:rPr>
                <w:ins w:id="7878" w:author="Lee, Daewon" w:date="2020-11-10T16:17:00Z"/>
                <w:lang w:eastAsia="zh-CN"/>
              </w:rPr>
            </w:pPr>
            <w:ins w:id="7879" w:author="Lee, Daewon" w:date="2020-11-10T16:17:00Z">
              <w:r w:rsidRPr="008B0FEE">
                <w:rPr>
                  <w:lang w:eastAsia="zh-CN"/>
                </w:rPr>
                <w:t>antenna configuration for CDL model: Config 1 and Config 2</w:t>
              </w:r>
            </w:ins>
          </w:p>
          <w:p w14:paraId="6105BCED" w14:textId="77777777" w:rsidR="004C09BC" w:rsidRPr="008B0FEE" w:rsidRDefault="004C09BC" w:rsidP="00685913">
            <w:pPr>
              <w:pStyle w:val="TAL"/>
              <w:keepNext w:val="0"/>
              <w:keepLines w:val="0"/>
              <w:spacing w:line="276" w:lineRule="auto"/>
              <w:rPr>
                <w:ins w:id="7880" w:author="Lee, Daewon" w:date="2020-11-10T16:17:00Z"/>
                <w:lang w:eastAsia="zh-CN"/>
              </w:rPr>
            </w:pPr>
            <w:ins w:id="7881" w:author="Lee, Daewon" w:date="2020-11-10T16:17:00Z">
              <w:r w:rsidRPr="008B0FEE">
                <w:rPr>
                  <w:lang w:eastAsia="zh-CN"/>
                </w:rPr>
                <w:t>waveform in case of PUSCH: DFT-s-OFDM</w:t>
              </w:r>
            </w:ins>
          </w:p>
          <w:p w14:paraId="342DC7D6" w14:textId="77777777" w:rsidR="004C09BC" w:rsidRPr="008B0FEE" w:rsidRDefault="004C09BC" w:rsidP="00685913">
            <w:pPr>
              <w:pStyle w:val="TAL"/>
              <w:keepNext w:val="0"/>
              <w:keepLines w:val="0"/>
              <w:spacing w:line="276" w:lineRule="auto"/>
              <w:rPr>
                <w:ins w:id="7882" w:author="Lee, Daewon" w:date="2020-11-10T16:17:00Z"/>
                <w:lang w:eastAsia="zh-CN"/>
              </w:rPr>
            </w:pPr>
            <w:ins w:id="7883" w:author="Lee, Daewon" w:date="2020-11-10T16:17:00Z">
              <w:r w:rsidRPr="008B0FEE">
                <w:rPr>
                  <w:lang w:eastAsia="zh-CN"/>
                </w:rPr>
                <w:t>PTRS configuration: (Ng=4, Ns=4, L=1)</w:t>
              </w:r>
            </w:ins>
          </w:p>
          <w:p w14:paraId="5B581A42" w14:textId="77777777" w:rsidR="004C09BC" w:rsidRPr="008B0FEE" w:rsidRDefault="004C09BC" w:rsidP="00685913">
            <w:pPr>
              <w:pStyle w:val="TAL"/>
              <w:keepNext w:val="0"/>
              <w:keepLines w:val="0"/>
              <w:spacing w:line="276" w:lineRule="auto"/>
              <w:rPr>
                <w:ins w:id="7884" w:author="Lee, Daewon" w:date="2020-11-10T16:17:00Z"/>
                <w:lang w:eastAsia="zh-CN"/>
              </w:rPr>
            </w:pPr>
            <w:ins w:id="7885" w:author="Lee, Daewon" w:date="2020-11-10T16:17:00Z">
              <w:r w:rsidRPr="008B0FEE">
                <w:rPr>
                  <w:lang w:eastAsia="zh-CN"/>
                </w:rPr>
                <w:t>DMRS configuration: 2 DMRS, (2, 11)</w:t>
              </w:r>
            </w:ins>
          </w:p>
          <w:p w14:paraId="5DF434AF" w14:textId="77777777" w:rsidR="004C09BC" w:rsidRPr="008B0FEE" w:rsidRDefault="004C09BC" w:rsidP="00685913">
            <w:pPr>
              <w:pStyle w:val="TAL"/>
              <w:keepNext w:val="0"/>
              <w:keepLines w:val="0"/>
              <w:spacing w:line="276" w:lineRule="auto"/>
              <w:rPr>
                <w:ins w:id="7886" w:author="Lee, Daewon" w:date="2020-11-10T16:17:00Z"/>
                <w:lang w:eastAsia="zh-CN"/>
              </w:rPr>
            </w:pPr>
            <w:ins w:id="7887" w:author="Lee, Daewon" w:date="2020-11-10T16:17:00Z">
              <w:r w:rsidRPr="008B0FEE">
                <w:rPr>
                  <w:lang w:eastAsia="zh-CN"/>
                </w:rPr>
                <w:t>any optional or other assumption/parameters used not as in the baseline</w:t>
              </w:r>
            </w:ins>
          </w:p>
        </w:tc>
      </w:tr>
    </w:tbl>
    <w:p w14:paraId="23AB47DE" w14:textId="77777777" w:rsidR="004C09BC" w:rsidRDefault="004C09BC" w:rsidP="004C09BC">
      <w:pPr>
        <w:rPr>
          <w:ins w:id="7888" w:author="Lee, Daewon" w:date="2020-11-10T16:17:00Z"/>
          <w:rFonts w:asciiTheme="minorHAnsi" w:eastAsiaTheme="minorEastAsia" w:hAnsiTheme="minorHAnsi" w:cstheme="minorBidi"/>
          <w:sz w:val="22"/>
          <w:szCs w:val="22"/>
          <w:lang w:eastAsia="ko-KR"/>
        </w:rPr>
      </w:pPr>
    </w:p>
    <w:p w14:paraId="7CF0D002" w14:textId="77777777" w:rsidR="004C09BC" w:rsidRDefault="004C09BC" w:rsidP="004C09BC">
      <w:pPr>
        <w:pStyle w:val="Heading4"/>
        <w:rPr>
          <w:ins w:id="7889" w:author="Lee, Daewon" w:date="2020-11-10T16:17:00Z"/>
        </w:rPr>
      </w:pPr>
      <w:bookmarkStart w:id="7890" w:name="_Toc56024737"/>
      <w:bookmarkStart w:id="7891" w:name="_Toc56025985"/>
      <w:bookmarkStart w:id="7892" w:name="_Toc56114065"/>
      <w:ins w:id="7893" w:author="Lee, Daewon" w:date="2020-11-10T16:17:00Z">
        <w:r>
          <w:t>B.1.1.4</w:t>
        </w:r>
        <w:r>
          <w:tab/>
          <w:t>Source 4 [60]</w:t>
        </w:r>
        <w:bookmarkEnd w:id="7890"/>
        <w:bookmarkEnd w:id="7891"/>
        <w:bookmarkEnd w:id="7892"/>
      </w:ins>
    </w:p>
    <w:p w14:paraId="3D68DE0E" w14:textId="77777777" w:rsidR="004C09BC" w:rsidRDefault="004C09BC" w:rsidP="004C09BC">
      <w:pPr>
        <w:pStyle w:val="TH"/>
        <w:rPr>
          <w:ins w:id="7894" w:author="Lee, Daewon" w:date="2020-11-10T16:17:00Z"/>
        </w:rPr>
      </w:pPr>
      <w:ins w:id="7895" w:author="Lee, Daewon" w:date="2020-11-10T16:17:00Z">
        <w:r>
          <w:t>Table B.1.1.4-1: SINR in dB achieving CP-OFDM PDSCH BLER of 10% /1% for NCP</w:t>
        </w:r>
      </w:ins>
    </w:p>
    <w:tbl>
      <w:tblPr>
        <w:tblStyle w:val="TableGrid"/>
        <w:tblW w:w="0" w:type="auto"/>
        <w:jc w:val="center"/>
        <w:tblLook w:val="04A0" w:firstRow="1" w:lastRow="0" w:firstColumn="1" w:lastColumn="0" w:noHBand="0" w:noVBand="1"/>
      </w:tblPr>
      <w:tblGrid>
        <w:gridCol w:w="787"/>
        <w:gridCol w:w="616"/>
        <w:gridCol w:w="1227"/>
        <w:gridCol w:w="937"/>
        <w:gridCol w:w="937"/>
        <w:gridCol w:w="937"/>
        <w:gridCol w:w="937"/>
        <w:gridCol w:w="857"/>
      </w:tblGrid>
      <w:tr w:rsidR="004C09BC" w14:paraId="0F84FC59" w14:textId="77777777" w:rsidTr="00685913">
        <w:trPr>
          <w:trHeight w:val="314"/>
          <w:jc w:val="center"/>
          <w:ins w:id="7896" w:author="Lee, Daewon" w:date="2020-11-10T16:17:00Z"/>
        </w:trPr>
        <w:tc>
          <w:tcPr>
            <w:tcW w:w="0" w:type="auto"/>
            <w:hideMark/>
          </w:tcPr>
          <w:p w14:paraId="7B1B8657" w14:textId="77777777" w:rsidR="004C09BC" w:rsidRPr="001E23AD" w:rsidRDefault="004C09BC" w:rsidP="00685913">
            <w:pPr>
              <w:pStyle w:val="TAC"/>
              <w:keepNext w:val="0"/>
              <w:keepLines w:val="0"/>
              <w:rPr>
                <w:ins w:id="7897" w:author="Lee, Daewon" w:date="2020-11-10T16:17:00Z"/>
                <w:lang w:eastAsia="zh-CN"/>
              </w:rPr>
            </w:pPr>
            <w:ins w:id="7898" w:author="Lee, Daewon" w:date="2020-11-10T16:17:00Z">
              <w:r w:rsidRPr="001E23AD">
                <w:rPr>
                  <w:lang w:eastAsia="zh-CN"/>
                </w:rPr>
                <w:t>Tdoc /</w:t>
              </w:r>
            </w:ins>
          </w:p>
          <w:p w14:paraId="69FDADD7" w14:textId="77777777" w:rsidR="004C09BC" w:rsidRPr="001E23AD" w:rsidRDefault="004C09BC" w:rsidP="00685913">
            <w:pPr>
              <w:pStyle w:val="TAC"/>
              <w:keepNext w:val="0"/>
              <w:keepLines w:val="0"/>
              <w:rPr>
                <w:ins w:id="7899" w:author="Lee, Daewon" w:date="2020-11-10T16:17:00Z"/>
                <w:lang w:eastAsia="zh-CN"/>
              </w:rPr>
            </w:pPr>
            <w:ins w:id="7900" w:author="Lee, Daewon" w:date="2020-11-10T16:17:00Z">
              <w:r w:rsidRPr="001E23AD">
                <w:rPr>
                  <w:lang w:eastAsia="zh-CN"/>
                </w:rPr>
                <w:t>Source</w:t>
              </w:r>
            </w:ins>
          </w:p>
        </w:tc>
        <w:tc>
          <w:tcPr>
            <w:tcW w:w="0" w:type="auto"/>
            <w:vAlign w:val="center"/>
            <w:hideMark/>
          </w:tcPr>
          <w:p w14:paraId="44030339" w14:textId="77777777" w:rsidR="004C09BC" w:rsidRPr="001E23AD" w:rsidRDefault="004C09BC" w:rsidP="00685913">
            <w:pPr>
              <w:pStyle w:val="TAC"/>
              <w:keepNext w:val="0"/>
              <w:keepLines w:val="0"/>
              <w:rPr>
                <w:ins w:id="7901" w:author="Lee, Daewon" w:date="2020-11-10T16:17:00Z"/>
                <w:lang w:eastAsia="zh-CN"/>
              </w:rPr>
            </w:pPr>
            <w:ins w:id="7902" w:author="Lee, Daewon" w:date="2020-11-10T16:17:00Z">
              <w:r w:rsidRPr="001E23AD">
                <w:rPr>
                  <w:lang w:eastAsia="zh-CN"/>
                </w:rPr>
                <w:t>MCS</w:t>
              </w:r>
            </w:ins>
          </w:p>
        </w:tc>
        <w:tc>
          <w:tcPr>
            <w:tcW w:w="0" w:type="auto"/>
            <w:vAlign w:val="center"/>
            <w:hideMark/>
          </w:tcPr>
          <w:p w14:paraId="429F6DAF" w14:textId="77777777" w:rsidR="004C09BC" w:rsidRPr="001E23AD" w:rsidRDefault="004C09BC" w:rsidP="00685913">
            <w:pPr>
              <w:pStyle w:val="TAC"/>
              <w:keepNext w:val="0"/>
              <w:keepLines w:val="0"/>
              <w:rPr>
                <w:ins w:id="7903" w:author="Lee, Daewon" w:date="2020-11-10T16:17:00Z"/>
                <w:lang w:eastAsia="zh-CN"/>
              </w:rPr>
            </w:pPr>
            <w:ins w:id="7904" w:author="Lee, Daewon" w:date="2020-11-10T16:17:00Z">
              <w:r w:rsidRPr="001E23AD">
                <w:rPr>
                  <w:lang w:eastAsia="zh-CN"/>
                </w:rPr>
                <w:t>Channel</w:t>
              </w:r>
            </w:ins>
          </w:p>
        </w:tc>
        <w:tc>
          <w:tcPr>
            <w:tcW w:w="0" w:type="auto"/>
            <w:vAlign w:val="center"/>
            <w:hideMark/>
          </w:tcPr>
          <w:p w14:paraId="793FB374" w14:textId="77777777" w:rsidR="004C09BC" w:rsidRPr="001E23AD" w:rsidRDefault="004C09BC" w:rsidP="00685913">
            <w:pPr>
              <w:pStyle w:val="TAC"/>
              <w:keepNext w:val="0"/>
              <w:keepLines w:val="0"/>
              <w:rPr>
                <w:ins w:id="7905" w:author="Lee, Daewon" w:date="2020-11-10T16:17:00Z"/>
                <w:lang w:eastAsia="zh-CN"/>
              </w:rPr>
            </w:pPr>
            <w:ins w:id="7906" w:author="Lee, Daewon" w:date="2020-11-10T16:17:00Z">
              <w:r w:rsidRPr="001E23AD">
                <w:rPr>
                  <w:lang w:eastAsia="zh-CN"/>
                </w:rPr>
                <w:t>120KHz</w:t>
              </w:r>
              <w:r w:rsidRPr="001E23AD">
                <w:rPr>
                  <w:lang w:eastAsia="zh-CN"/>
                </w:rPr>
                <w:br/>
                <w:t>/400MHz</w:t>
              </w:r>
            </w:ins>
          </w:p>
        </w:tc>
        <w:tc>
          <w:tcPr>
            <w:tcW w:w="0" w:type="auto"/>
            <w:vAlign w:val="center"/>
            <w:hideMark/>
          </w:tcPr>
          <w:p w14:paraId="1BD46407" w14:textId="77777777" w:rsidR="004C09BC" w:rsidRPr="001E23AD" w:rsidRDefault="004C09BC" w:rsidP="00685913">
            <w:pPr>
              <w:pStyle w:val="TAC"/>
              <w:keepNext w:val="0"/>
              <w:keepLines w:val="0"/>
              <w:rPr>
                <w:ins w:id="7907" w:author="Lee, Daewon" w:date="2020-11-10T16:17:00Z"/>
                <w:lang w:eastAsia="zh-CN"/>
              </w:rPr>
            </w:pPr>
            <w:ins w:id="7908" w:author="Lee, Daewon" w:date="2020-11-10T16:17:00Z">
              <w:r w:rsidRPr="001E23AD">
                <w:rPr>
                  <w:lang w:eastAsia="zh-CN"/>
                </w:rPr>
                <w:t>240KHz</w:t>
              </w:r>
              <w:r w:rsidRPr="001E23AD">
                <w:rPr>
                  <w:lang w:eastAsia="zh-CN"/>
                </w:rPr>
                <w:br/>
                <w:t>/400MHz</w:t>
              </w:r>
            </w:ins>
          </w:p>
        </w:tc>
        <w:tc>
          <w:tcPr>
            <w:tcW w:w="0" w:type="auto"/>
            <w:vAlign w:val="center"/>
            <w:hideMark/>
          </w:tcPr>
          <w:p w14:paraId="3E0E0FD3" w14:textId="77777777" w:rsidR="004C09BC" w:rsidRPr="001E23AD" w:rsidRDefault="004C09BC" w:rsidP="00685913">
            <w:pPr>
              <w:pStyle w:val="TAC"/>
              <w:keepNext w:val="0"/>
              <w:keepLines w:val="0"/>
              <w:rPr>
                <w:ins w:id="7909" w:author="Lee, Daewon" w:date="2020-11-10T16:17:00Z"/>
                <w:lang w:eastAsia="zh-CN"/>
              </w:rPr>
            </w:pPr>
            <w:ins w:id="7910" w:author="Lee, Daewon" w:date="2020-11-10T16:17:00Z">
              <w:r w:rsidRPr="001E23AD">
                <w:rPr>
                  <w:lang w:eastAsia="zh-CN"/>
                </w:rPr>
                <w:t>480KHz</w:t>
              </w:r>
              <w:r w:rsidRPr="001E23AD">
                <w:rPr>
                  <w:lang w:eastAsia="zh-CN"/>
                </w:rPr>
                <w:br/>
                <w:t>/400MHz</w:t>
              </w:r>
            </w:ins>
          </w:p>
        </w:tc>
        <w:tc>
          <w:tcPr>
            <w:tcW w:w="0" w:type="auto"/>
            <w:vAlign w:val="center"/>
            <w:hideMark/>
          </w:tcPr>
          <w:p w14:paraId="3C81DCBB" w14:textId="77777777" w:rsidR="004C09BC" w:rsidRPr="001E23AD" w:rsidRDefault="004C09BC" w:rsidP="00685913">
            <w:pPr>
              <w:pStyle w:val="TAC"/>
              <w:keepNext w:val="0"/>
              <w:keepLines w:val="0"/>
              <w:rPr>
                <w:ins w:id="7911" w:author="Lee, Daewon" w:date="2020-11-10T16:17:00Z"/>
                <w:lang w:eastAsia="zh-CN"/>
              </w:rPr>
            </w:pPr>
            <w:ins w:id="7912" w:author="Lee, Daewon" w:date="2020-11-10T16:17:00Z">
              <w:r w:rsidRPr="001E23AD">
                <w:rPr>
                  <w:lang w:eastAsia="zh-CN"/>
                </w:rPr>
                <w:t>960KHz</w:t>
              </w:r>
              <w:r w:rsidRPr="001E23AD">
                <w:rPr>
                  <w:lang w:eastAsia="zh-CN"/>
                </w:rPr>
                <w:br/>
                <w:t>/400MHz</w:t>
              </w:r>
            </w:ins>
          </w:p>
        </w:tc>
        <w:tc>
          <w:tcPr>
            <w:tcW w:w="0" w:type="auto"/>
            <w:vAlign w:val="center"/>
            <w:hideMark/>
          </w:tcPr>
          <w:p w14:paraId="5CFDCBEC" w14:textId="77777777" w:rsidR="004C09BC" w:rsidRPr="001E23AD" w:rsidRDefault="004C09BC" w:rsidP="00685913">
            <w:pPr>
              <w:pStyle w:val="TAC"/>
              <w:keepNext w:val="0"/>
              <w:keepLines w:val="0"/>
              <w:rPr>
                <w:ins w:id="7913" w:author="Lee, Daewon" w:date="2020-11-10T16:17:00Z"/>
                <w:lang w:eastAsia="zh-CN"/>
              </w:rPr>
            </w:pPr>
            <w:ins w:id="7914" w:author="Lee, Daewon" w:date="2020-11-10T16:17:00Z">
              <w:r w:rsidRPr="001E23AD">
                <w:rPr>
                  <w:lang w:eastAsia="zh-CN"/>
                </w:rPr>
                <w:t>960KHz</w:t>
              </w:r>
              <w:r w:rsidRPr="001E23AD">
                <w:rPr>
                  <w:lang w:eastAsia="zh-CN"/>
                </w:rPr>
                <w:br/>
                <w:t>/2GHz</w:t>
              </w:r>
            </w:ins>
          </w:p>
        </w:tc>
      </w:tr>
      <w:tr w:rsidR="004C09BC" w14:paraId="1CB168BF" w14:textId="77777777" w:rsidTr="00685913">
        <w:trPr>
          <w:trHeight w:val="45"/>
          <w:jc w:val="center"/>
          <w:ins w:id="7915" w:author="Lee, Daewon" w:date="2020-11-10T16:17:00Z"/>
        </w:trPr>
        <w:tc>
          <w:tcPr>
            <w:tcW w:w="0" w:type="auto"/>
            <w:vMerge w:val="restart"/>
            <w:textDirection w:val="btLr"/>
            <w:hideMark/>
          </w:tcPr>
          <w:p w14:paraId="7BD18D1D" w14:textId="77777777" w:rsidR="004C09BC" w:rsidRPr="001E23AD" w:rsidRDefault="004C09BC" w:rsidP="00685913">
            <w:pPr>
              <w:pStyle w:val="TAC"/>
              <w:keepNext w:val="0"/>
              <w:keepLines w:val="0"/>
              <w:rPr>
                <w:ins w:id="7916" w:author="Lee, Daewon" w:date="2020-11-10T16:17:00Z"/>
                <w:lang w:eastAsia="zh-CN"/>
              </w:rPr>
            </w:pPr>
            <w:ins w:id="7917" w:author="Lee, Daewon" w:date="2020-11-10T16:17:00Z">
              <w:r w:rsidRPr="001E23AD">
                <w:rPr>
                  <w:lang w:eastAsia="zh-CN"/>
                </w:rPr>
                <w:t>R1-2007654 / Source 4</w:t>
              </w:r>
            </w:ins>
          </w:p>
        </w:tc>
        <w:tc>
          <w:tcPr>
            <w:tcW w:w="0" w:type="auto"/>
            <w:vMerge w:val="restart"/>
            <w:vAlign w:val="center"/>
            <w:hideMark/>
          </w:tcPr>
          <w:p w14:paraId="311F86E0" w14:textId="77777777" w:rsidR="004C09BC" w:rsidRPr="001E23AD" w:rsidRDefault="004C09BC" w:rsidP="00685913">
            <w:pPr>
              <w:pStyle w:val="TAC"/>
              <w:keepNext w:val="0"/>
              <w:keepLines w:val="0"/>
              <w:rPr>
                <w:ins w:id="7918" w:author="Lee, Daewon" w:date="2020-11-10T16:17:00Z"/>
                <w:lang w:eastAsia="zh-CN"/>
              </w:rPr>
            </w:pPr>
            <w:ins w:id="7919" w:author="Lee, Daewon" w:date="2020-11-10T16:17:00Z">
              <w:r w:rsidRPr="001E23AD">
                <w:rPr>
                  <w:lang w:eastAsia="zh-CN"/>
                </w:rPr>
                <w:t>7</w:t>
              </w:r>
            </w:ins>
          </w:p>
        </w:tc>
        <w:tc>
          <w:tcPr>
            <w:tcW w:w="0" w:type="auto"/>
            <w:vAlign w:val="center"/>
            <w:hideMark/>
          </w:tcPr>
          <w:p w14:paraId="2186043C" w14:textId="77777777" w:rsidR="004C09BC" w:rsidRPr="001E23AD" w:rsidRDefault="004C09BC" w:rsidP="00685913">
            <w:pPr>
              <w:pStyle w:val="TAC"/>
              <w:keepNext w:val="0"/>
              <w:keepLines w:val="0"/>
              <w:rPr>
                <w:ins w:id="7920" w:author="Lee, Daewon" w:date="2020-11-10T16:17:00Z"/>
                <w:lang w:eastAsia="zh-CN"/>
              </w:rPr>
            </w:pPr>
            <w:ins w:id="7921" w:author="Lee, Daewon" w:date="2020-11-10T16:17:00Z">
              <w:r w:rsidRPr="001E23AD">
                <w:rPr>
                  <w:lang w:eastAsia="zh-CN"/>
                </w:rPr>
                <w:t>TDL-A, 5ns</w:t>
              </w:r>
            </w:ins>
          </w:p>
        </w:tc>
        <w:tc>
          <w:tcPr>
            <w:tcW w:w="0" w:type="auto"/>
            <w:hideMark/>
          </w:tcPr>
          <w:p w14:paraId="2D5D48DD" w14:textId="77777777" w:rsidR="004C09BC" w:rsidRPr="001E23AD" w:rsidRDefault="004C09BC" w:rsidP="00685913">
            <w:pPr>
              <w:pStyle w:val="TAC"/>
              <w:keepNext w:val="0"/>
              <w:keepLines w:val="0"/>
              <w:rPr>
                <w:ins w:id="7922" w:author="Lee, Daewon" w:date="2020-11-10T16:17:00Z"/>
                <w:lang w:eastAsia="zh-CN"/>
              </w:rPr>
            </w:pPr>
            <w:ins w:id="7923" w:author="Lee, Daewon" w:date="2020-11-10T16:17:00Z">
              <w:r w:rsidRPr="001E23AD">
                <w:rPr>
                  <w:lang w:eastAsia="zh-CN"/>
                </w:rPr>
                <w:t>1.8/</w:t>
              </w:r>
            </w:ins>
          </w:p>
          <w:p w14:paraId="6EC122AB" w14:textId="77777777" w:rsidR="004C09BC" w:rsidRPr="001E23AD" w:rsidRDefault="004C09BC" w:rsidP="00685913">
            <w:pPr>
              <w:pStyle w:val="TAC"/>
              <w:keepNext w:val="0"/>
              <w:keepLines w:val="0"/>
              <w:rPr>
                <w:ins w:id="7924" w:author="Lee, Daewon" w:date="2020-11-10T16:17:00Z"/>
                <w:lang w:eastAsia="zh-CN"/>
              </w:rPr>
            </w:pPr>
            <w:ins w:id="7925" w:author="Lee, Daewon" w:date="2020-11-10T16:17:00Z">
              <w:r w:rsidRPr="001E23AD">
                <w:rPr>
                  <w:lang w:eastAsia="zh-CN"/>
                </w:rPr>
                <w:t>3.6</w:t>
              </w:r>
            </w:ins>
          </w:p>
        </w:tc>
        <w:tc>
          <w:tcPr>
            <w:tcW w:w="0" w:type="auto"/>
            <w:hideMark/>
          </w:tcPr>
          <w:p w14:paraId="025BF8E7" w14:textId="77777777" w:rsidR="004C09BC" w:rsidRPr="001E23AD" w:rsidRDefault="004C09BC" w:rsidP="00685913">
            <w:pPr>
              <w:pStyle w:val="TAC"/>
              <w:keepNext w:val="0"/>
              <w:keepLines w:val="0"/>
              <w:rPr>
                <w:ins w:id="7926" w:author="Lee, Daewon" w:date="2020-11-10T16:17:00Z"/>
                <w:lang w:eastAsia="zh-CN"/>
              </w:rPr>
            </w:pPr>
            <w:ins w:id="7927" w:author="Lee, Daewon" w:date="2020-11-10T16:17:00Z">
              <w:r w:rsidRPr="001E23AD">
                <w:rPr>
                  <w:lang w:eastAsia="zh-CN"/>
                </w:rPr>
                <w:t>1.8/</w:t>
              </w:r>
            </w:ins>
          </w:p>
          <w:p w14:paraId="1D687649" w14:textId="77777777" w:rsidR="004C09BC" w:rsidRPr="001E23AD" w:rsidRDefault="004C09BC" w:rsidP="00685913">
            <w:pPr>
              <w:pStyle w:val="TAC"/>
              <w:keepNext w:val="0"/>
              <w:keepLines w:val="0"/>
              <w:rPr>
                <w:ins w:id="7928" w:author="Lee, Daewon" w:date="2020-11-10T16:17:00Z"/>
                <w:lang w:eastAsia="zh-CN"/>
              </w:rPr>
            </w:pPr>
            <w:ins w:id="7929" w:author="Lee, Daewon" w:date="2020-11-10T16:17:00Z">
              <w:r w:rsidRPr="001E23AD">
                <w:rPr>
                  <w:lang w:eastAsia="zh-CN"/>
                </w:rPr>
                <w:t>3.6</w:t>
              </w:r>
            </w:ins>
          </w:p>
        </w:tc>
        <w:tc>
          <w:tcPr>
            <w:tcW w:w="0" w:type="auto"/>
            <w:hideMark/>
          </w:tcPr>
          <w:p w14:paraId="4B8E831F" w14:textId="77777777" w:rsidR="004C09BC" w:rsidRPr="001E23AD" w:rsidRDefault="004C09BC" w:rsidP="00685913">
            <w:pPr>
              <w:pStyle w:val="TAC"/>
              <w:keepNext w:val="0"/>
              <w:keepLines w:val="0"/>
              <w:rPr>
                <w:ins w:id="7930" w:author="Lee, Daewon" w:date="2020-11-10T16:17:00Z"/>
                <w:lang w:eastAsia="zh-CN"/>
              </w:rPr>
            </w:pPr>
            <w:ins w:id="7931" w:author="Lee, Daewon" w:date="2020-11-10T16:17:00Z">
              <w:r w:rsidRPr="001E23AD">
                <w:rPr>
                  <w:lang w:eastAsia="zh-CN"/>
                </w:rPr>
                <w:t>1.8/</w:t>
              </w:r>
            </w:ins>
          </w:p>
          <w:p w14:paraId="35491A5F" w14:textId="77777777" w:rsidR="004C09BC" w:rsidRPr="001E23AD" w:rsidRDefault="004C09BC" w:rsidP="00685913">
            <w:pPr>
              <w:pStyle w:val="TAC"/>
              <w:keepNext w:val="0"/>
              <w:keepLines w:val="0"/>
              <w:rPr>
                <w:ins w:id="7932" w:author="Lee, Daewon" w:date="2020-11-10T16:17:00Z"/>
                <w:lang w:eastAsia="zh-CN"/>
              </w:rPr>
            </w:pPr>
            <w:ins w:id="7933" w:author="Lee, Daewon" w:date="2020-11-10T16:17:00Z">
              <w:r w:rsidRPr="001E23AD">
                <w:rPr>
                  <w:lang w:eastAsia="zh-CN"/>
                </w:rPr>
                <w:t>3.8</w:t>
              </w:r>
            </w:ins>
          </w:p>
        </w:tc>
        <w:tc>
          <w:tcPr>
            <w:tcW w:w="0" w:type="auto"/>
            <w:hideMark/>
          </w:tcPr>
          <w:p w14:paraId="50858DBF" w14:textId="77777777" w:rsidR="004C09BC" w:rsidRPr="001E23AD" w:rsidRDefault="004C09BC" w:rsidP="00685913">
            <w:pPr>
              <w:pStyle w:val="TAC"/>
              <w:keepNext w:val="0"/>
              <w:keepLines w:val="0"/>
              <w:rPr>
                <w:ins w:id="7934" w:author="Lee, Daewon" w:date="2020-11-10T16:17:00Z"/>
                <w:lang w:eastAsia="zh-CN"/>
              </w:rPr>
            </w:pPr>
            <w:ins w:id="7935" w:author="Lee, Daewon" w:date="2020-11-10T16:17:00Z">
              <w:r w:rsidRPr="001E23AD">
                <w:rPr>
                  <w:lang w:eastAsia="zh-CN"/>
                </w:rPr>
                <w:t>2.2/</w:t>
              </w:r>
            </w:ins>
          </w:p>
          <w:p w14:paraId="2E9BAD0F" w14:textId="77777777" w:rsidR="004C09BC" w:rsidRPr="001E23AD" w:rsidRDefault="004C09BC" w:rsidP="00685913">
            <w:pPr>
              <w:pStyle w:val="TAC"/>
              <w:keepNext w:val="0"/>
              <w:keepLines w:val="0"/>
              <w:rPr>
                <w:ins w:id="7936" w:author="Lee, Daewon" w:date="2020-11-10T16:17:00Z"/>
                <w:lang w:eastAsia="zh-CN"/>
              </w:rPr>
            </w:pPr>
            <w:ins w:id="7937" w:author="Lee, Daewon" w:date="2020-11-10T16:17:00Z">
              <w:r w:rsidRPr="001E23AD">
                <w:rPr>
                  <w:lang w:eastAsia="zh-CN"/>
                </w:rPr>
                <w:t>4.2</w:t>
              </w:r>
            </w:ins>
          </w:p>
        </w:tc>
        <w:tc>
          <w:tcPr>
            <w:tcW w:w="0" w:type="auto"/>
            <w:hideMark/>
          </w:tcPr>
          <w:p w14:paraId="254AD5AB" w14:textId="77777777" w:rsidR="004C09BC" w:rsidRPr="001E23AD" w:rsidRDefault="004C09BC" w:rsidP="00685913">
            <w:pPr>
              <w:pStyle w:val="TAC"/>
              <w:keepNext w:val="0"/>
              <w:keepLines w:val="0"/>
              <w:rPr>
                <w:ins w:id="7938" w:author="Lee, Daewon" w:date="2020-11-10T16:17:00Z"/>
                <w:lang w:eastAsia="zh-CN"/>
              </w:rPr>
            </w:pPr>
            <w:ins w:id="7939" w:author="Lee, Daewon" w:date="2020-11-10T16:17:00Z">
              <w:r w:rsidRPr="001E23AD">
                <w:rPr>
                  <w:lang w:eastAsia="zh-CN"/>
                </w:rPr>
                <w:t>1.5/</w:t>
              </w:r>
            </w:ins>
          </w:p>
          <w:p w14:paraId="42F3C3F5" w14:textId="77777777" w:rsidR="004C09BC" w:rsidRPr="001E23AD" w:rsidRDefault="004C09BC" w:rsidP="00685913">
            <w:pPr>
              <w:pStyle w:val="TAC"/>
              <w:keepNext w:val="0"/>
              <w:keepLines w:val="0"/>
              <w:rPr>
                <w:ins w:id="7940" w:author="Lee, Daewon" w:date="2020-11-10T16:17:00Z"/>
                <w:lang w:eastAsia="zh-CN"/>
              </w:rPr>
            </w:pPr>
            <w:ins w:id="7941" w:author="Lee, Daewon" w:date="2020-11-10T16:17:00Z">
              <w:r w:rsidRPr="001E23AD">
                <w:rPr>
                  <w:lang w:eastAsia="zh-CN"/>
                </w:rPr>
                <w:t>2.8</w:t>
              </w:r>
            </w:ins>
          </w:p>
        </w:tc>
      </w:tr>
      <w:tr w:rsidR="004C09BC" w14:paraId="555F39BD" w14:textId="77777777" w:rsidTr="00685913">
        <w:trPr>
          <w:trHeight w:val="272"/>
          <w:jc w:val="center"/>
          <w:ins w:id="7942" w:author="Lee, Daewon" w:date="2020-11-10T16:17:00Z"/>
        </w:trPr>
        <w:tc>
          <w:tcPr>
            <w:tcW w:w="0" w:type="auto"/>
            <w:vMerge/>
            <w:vAlign w:val="center"/>
            <w:hideMark/>
          </w:tcPr>
          <w:p w14:paraId="5D0C1996" w14:textId="77777777" w:rsidR="004C09BC" w:rsidRPr="001E23AD" w:rsidRDefault="004C09BC" w:rsidP="00685913">
            <w:pPr>
              <w:pStyle w:val="TAC"/>
              <w:keepNext w:val="0"/>
              <w:keepLines w:val="0"/>
              <w:rPr>
                <w:ins w:id="7943" w:author="Lee, Daewon" w:date="2020-11-10T16:17:00Z"/>
                <w:lang w:eastAsia="zh-CN"/>
              </w:rPr>
            </w:pPr>
          </w:p>
        </w:tc>
        <w:tc>
          <w:tcPr>
            <w:tcW w:w="0" w:type="auto"/>
            <w:vMerge/>
            <w:vAlign w:val="center"/>
            <w:hideMark/>
          </w:tcPr>
          <w:p w14:paraId="343E8428" w14:textId="77777777" w:rsidR="004C09BC" w:rsidRPr="001E23AD" w:rsidRDefault="004C09BC" w:rsidP="00685913">
            <w:pPr>
              <w:pStyle w:val="TAC"/>
              <w:keepNext w:val="0"/>
              <w:keepLines w:val="0"/>
              <w:rPr>
                <w:ins w:id="7944" w:author="Lee, Daewon" w:date="2020-11-10T16:17:00Z"/>
                <w:lang w:eastAsia="zh-CN"/>
              </w:rPr>
            </w:pPr>
          </w:p>
        </w:tc>
        <w:tc>
          <w:tcPr>
            <w:tcW w:w="0" w:type="auto"/>
            <w:vAlign w:val="center"/>
            <w:hideMark/>
          </w:tcPr>
          <w:p w14:paraId="5D60C540" w14:textId="77777777" w:rsidR="004C09BC" w:rsidRPr="001E23AD" w:rsidRDefault="004C09BC" w:rsidP="00685913">
            <w:pPr>
              <w:pStyle w:val="TAC"/>
              <w:keepNext w:val="0"/>
              <w:keepLines w:val="0"/>
              <w:rPr>
                <w:ins w:id="7945" w:author="Lee, Daewon" w:date="2020-11-10T16:17:00Z"/>
                <w:lang w:eastAsia="zh-CN"/>
              </w:rPr>
            </w:pPr>
            <w:ins w:id="7946" w:author="Lee, Daewon" w:date="2020-11-10T16:17:00Z">
              <w:r w:rsidRPr="001E23AD">
                <w:rPr>
                  <w:lang w:eastAsia="zh-CN"/>
                </w:rPr>
                <w:t>TDL-A, 10ns</w:t>
              </w:r>
            </w:ins>
          </w:p>
        </w:tc>
        <w:tc>
          <w:tcPr>
            <w:tcW w:w="0" w:type="auto"/>
            <w:hideMark/>
          </w:tcPr>
          <w:p w14:paraId="647C1678" w14:textId="77777777" w:rsidR="004C09BC" w:rsidRPr="001E23AD" w:rsidRDefault="004C09BC" w:rsidP="00685913">
            <w:pPr>
              <w:pStyle w:val="TAC"/>
              <w:keepNext w:val="0"/>
              <w:keepLines w:val="0"/>
              <w:rPr>
                <w:ins w:id="7947" w:author="Lee, Daewon" w:date="2020-11-10T16:17:00Z"/>
                <w:lang w:eastAsia="zh-CN"/>
              </w:rPr>
            </w:pPr>
            <w:ins w:id="7948" w:author="Lee, Daewon" w:date="2020-11-10T16:17:00Z">
              <w:r w:rsidRPr="001E23AD">
                <w:rPr>
                  <w:lang w:eastAsia="zh-CN"/>
                </w:rPr>
                <w:t>1.7/</w:t>
              </w:r>
            </w:ins>
          </w:p>
          <w:p w14:paraId="0776DADB" w14:textId="77777777" w:rsidR="004C09BC" w:rsidRPr="001E23AD" w:rsidRDefault="004C09BC" w:rsidP="00685913">
            <w:pPr>
              <w:pStyle w:val="TAC"/>
              <w:keepNext w:val="0"/>
              <w:keepLines w:val="0"/>
              <w:rPr>
                <w:ins w:id="7949" w:author="Lee, Daewon" w:date="2020-11-10T16:17:00Z"/>
                <w:lang w:eastAsia="zh-CN"/>
              </w:rPr>
            </w:pPr>
            <w:ins w:id="7950" w:author="Lee, Daewon" w:date="2020-11-10T16:17:00Z">
              <w:r w:rsidRPr="001E23AD">
                <w:rPr>
                  <w:lang w:eastAsia="zh-CN"/>
                </w:rPr>
                <w:t>2.9</w:t>
              </w:r>
            </w:ins>
          </w:p>
        </w:tc>
        <w:tc>
          <w:tcPr>
            <w:tcW w:w="0" w:type="auto"/>
            <w:hideMark/>
          </w:tcPr>
          <w:p w14:paraId="75B6AE31" w14:textId="77777777" w:rsidR="004C09BC" w:rsidRPr="001E23AD" w:rsidRDefault="004C09BC" w:rsidP="00685913">
            <w:pPr>
              <w:pStyle w:val="TAC"/>
              <w:keepNext w:val="0"/>
              <w:keepLines w:val="0"/>
              <w:rPr>
                <w:ins w:id="7951" w:author="Lee, Daewon" w:date="2020-11-10T16:17:00Z"/>
                <w:lang w:eastAsia="zh-CN"/>
              </w:rPr>
            </w:pPr>
            <w:ins w:id="7952" w:author="Lee, Daewon" w:date="2020-11-10T16:17:00Z">
              <w:r w:rsidRPr="001E23AD">
                <w:rPr>
                  <w:lang w:eastAsia="zh-CN"/>
                </w:rPr>
                <w:t>1.7/</w:t>
              </w:r>
            </w:ins>
          </w:p>
          <w:p w14:paraId="7C457533" w14:textId="77777777" w:rsidR="004C09BC" w:rsidRPr="001E23AD" w:rsidRDefault="004C09BC" w:rsidP="00685913">
            <w:pPr>
              <w:pStyle w:val="TAC"/>
              <w:keepNext w:val="0"/>
              <w:keepLines w:val="0"/>
              <w:rPr>
                <w:ins w:id="7953" w:author="Lee, Daewon" w:date="2020-11-10T16:17:00Z"/>
                <w:lang w:eastAsia="zh-CN"/>
              </w:rPr>
            </w:pPr>
            <w:ins w:id="7954" w:author="Lee, Daewon" w:date="2020-11-10T16:17:00Z">
              <w:r w:rsidRPr="001E23AD">
                <w:rPr>
                  <w:lang w:eastAsia="zh-CN"/>
                </w:rPr>
                <w:t>2.9</w:t>
              </w:r>
            </w:ins>
          </w:p>
        </w:tc>
        <w:tc>
          <w:tcPr>
            <w:tcW w:w="0" w:type="auto"/>
            <w:hideMark/>
          </w:tcPr>
          <w:p w14:paraId="0FAE18D8" w14:textId="77777777" w:rsidR="004C09BC" w:rsidRPr="001E23AD" w:rsidRDefault="004C09BC" w:rsidP="00685913">
            <w:pPr>
              <w:pStyle w:val="TAC"/>
              <w:keepNext w:val="0"/>
              <w:keepLines w:val="0"/>
              <w:rPr>
                <w:ins w:id="7955" w:author="Lee, Daewon" w:date="2020-11-10T16:17:00Z"/>
                <w:lang w:eastAsia="zh-CN"/>
              </w:rPr>
            </w:pPr>
            <w:ins w:id="7956" w:author="Lee, Daewon" w:date="2020-11-10T16:17:00Z">
              <w:r w:rsidRPr="001E23AD">
                <w:rPr>
                  <w:lang w:eastAsia="zh-CN"/>
                </w:rPr>
                <w:t>1.8/</w:t>
              </w:r>
            </w:ins>
          </w:p>
          <w:p w14:paraId="24FBDEED" w14:textId="77777777" w:rsidR="004C09BC" w:rsidRPr="001E23AD" w:rsidRDefault="004C09BC" w:rsidP="00685913">
            <w:pPr>
              <w:pStyle w:val="TAC"/>
              <w:keepNext w:val="0"/>
              <w:keepLines w:val="0"/>
              <w:rPr>
                <w:ins w:id="7957" w:author="Lee, Daewon" w:date="2020-11-10T16:17:00Z"/>
                <w:lang w:eastAsia="zh-CN"/>
              </w:rPr>
            </w:pPr>
            <w:ins w:id="7958" w:author="Lee, Daewon" w:date="2020-11-10T16:17:00Z">
              <w:r w:rsidRPr="001E23AD">
                <w:rPr>
                  <w:lang w:eastAsia="zh-CN"/>
                </w:rPr>
                <w:t>3.1</w:t>
              </w:r>
            </w:ins>
          </w:p>
        </w:tc>
        <w:tc>
          <w:tcPr>
            <w:tcW w:w="0" w:type="auto"/>
            <w:hideMark/>
          </w:tcPr>
          <w:p w14:paraId="6DA3F65F" w14:textId="77777777" w:rsidR="004C09BC" w:rsidRPr="001E23AD" w:rsidRDefault="004C09BC" w:rsidP="00685913">
            <w:pPr>
              <w:pStyle w:val="TAC"/>
              <w:keepNext w:val="0"/>
              <w:keepLines w:val="0"/>
              <w:rPr>
                <w:ins w:id="7959" w:author="Lee, Daewon" w:date="2020-11-10T16:17:00Z"/>
                <w:lang w:eastAsia="zh-CN"/>
              </w:rPr>
            </w:pPr>
            <w:ins w:id="7960" w:author="Lee, Daewon" w:date="2020-11-10T16:17:00Z">
              <w:r w:rsidRPr="001E23AD">
                <w:rPr>
                  <w:lang w:eastAsia="zh-CN"/>
                </w:rPr>
                <w:t>2.9/</w:t>
              </w:r>
            </w:ins>
          </w:p>
          <w:p w14:paraId="462F9744" w14:textId="77777777" w:rsidR="004C09BC" w:rsidRPr="001E23AD" w:rsidRDefault="004C09BC" w:rsidP="00685913">
            <w:pPr>
              <w:pStyle w:val="TAC"/>
              <w:keepNext w:val="0"/>
              <w:keepLines w:val="0"/>
              <w:rPr>
                <w:ins w:id="7961" w:author="Lee, Daewon" w:date="2020-11-10T16:17:00Z"/>
                <w:lang w:eastAsia="zh-CN"/>
              </w:rPr>
            </w:pPr>
            <w:ins w:id="7962" w:author="Lee, Daewon" w:date="2020-11-10T16:17:00Z">
              <w:r w:rsidRPr="001E23AD">
                <w:rPr>
                  <w:lang w:eastAsia="zh-CN"/>
                </w:rPr>
                <w:t>4.3</w:t>
              </w:r>
            </w:ins>
          </w:p>
        </w:tc>
        <w:tc>
          <w:tcPr>
            <w:tcW w:w="0" w:type="auto"/>
            <w:hideMark/>
          </w:tcPr>
          <w:p w14:paraId="2ACAF62E" w14:textId="77777777" w:rsidR="004C09BC" w:rsidRPr="001E23AD" w:rsidRDefault="004C09BC" w:rsidP="00685913">
            <w:pPr>
              <w:pStyle w:val="TAC"/>
              <w:keepNext w:val="0"/>
              <w:keepLines w:val="0"/>
              <w:rPr>
                <w:ins w:id="7963" w:author="Lee, Daewon" w:date="2020-11-10T16:17:00Z"/>
                <w:lang w:eastAsia="zh-CN"/>
              </w:rPr>
            </w:pPr>
            <w:ins w:id="7964" w:author="Lee, Daewon" w:date="2020-11-10T16:17:00Z">
              <w:r w:rsidRPr="001E23AD">
                <w:rPr>
                  <w:lang w:eastAsia="zh-CN"/>
                </w:rPr>
                <w:t>2.4/</w:t>
              </w:r>
            </w:ins>
          </w:p>
          <w:p w14:paraId="4752FA75" w14:textId="77777777" w:rsidR="004C09BC" w:rsidRPr="001E23AD" w:rsidRDefault="004C09BC" w:rsidP="00685913">
            <w:pPr>
              <w:pStyle w:val="TAC"/>
              <w:keepNext w:val="0"/>
              <w:keepLines w:val="0"/>
              <w:rPr>
                <w:ins w:id="7965" w:author="Lee, Daewon" w:date="2020-11-10T16:17:00Z"/>
                <w:lang w:eastAsia="zh-CN"/>
              </w:rPr>
            </w:pPr>
            <w:ins w:id="7966" w:author="Lee, Daewon" w:date="2020-11-10T16:17:00Z">
              <w:r w:rsidRPr="001E23AD">
                <w:rPr>
                  <w:lang w:eastAsia="zh-CN"/>
                </w:rPr>
                <w:t>3.6</w:t>
              </w:r>
            </w:ins>
          </w:p>
        </w:tc>
      </w:tr>
      <w:tr w:rsidR="004C09BC" w14:paraId="11C03EA8" w14:textId="77777777" w:rsidTr="00685913">
        <w:trPr>
          <w:trHeight w:val="272"/>
          <w:jc w:val="center"/>
          <w:ins w:id="7967" w:author="Lee, Daewon" w:date="2020-11-10T16:17:00Z"/>
        </w:trPr>
        <w:tc>
          <w:tcPr>
            <w:tcW w:w="0" w:type="auto"/>
            <w:vMerge/>
            <w:vAlign w:val="center"/>
            <w:hideMark/>
          </w:tcPr>
          <w:p w14:paraId="4136DC54" w14:textId="77777777" w:rsidR="004C09BC" w:rsidRPr="001E23AD" w:rsidRDefault="004C09BC" w:rsidP="00685913">
            <w:pPr>
              <w:pStyle w:val="TAC"/>
              <w:keepNext w:val="0"/>
              <w:keepLines w:val="0"/>
              <w:rPr>
                <w:ins w:id="7968" w:author="Lee, Daewon" w:date="2020-11-10T16:17:00Z"/>
                <w:lang w:eastAsia="zh-CN"/>
              </w:rPr>
            </w:pPr>
          </w:p>
        </w:tc>
        <w:tc>
          <w:tcPr>
            <w:tcW w:w="0" w:type="auto"/>
            <w:vMerge/>
            <w:vAlign w:val="center"/>
            <w:hideMark/>
          </w:tcPr>
          <w:p w14:paraId="70AF6618" w14:textId="77777777" w:rsidR="004C09BC" w:rsidRPr="001E23AD" w:rsidRDefault="004C09BC" w:rsidP="00685913">
            <w:pPr>
              <w:pStyle w:val="TAC"/>
              <w:keepNext w:val="0"/>
              <w:keepLines w:val="0"/>
              <w:rPr>
                <w:ins w:id="7969" w:author="Lee, Daewon" w:date="2020-11-10T16:17:00Z"/>
                <w:lang w:eastAsia="zh-CN"/>
              </w:rPr>
            </w:pPr>
          </w:p>
        </w:tc>
        <w:tc>
          <w:tcPr>
            <w:tcW w:w="0" w:type="auto"/>
            <w:vAlign w:val="center"/>
            <w:hideMark/>
          </w:tcPr>
          <w:p w14:paraId="13EC8FEC" w14:textId="77777777" w:rsidR="004C09BC" w:rsidRPr="001E23AD" w:rsidRDefault="004C09BC" w:rsidP="00685913">
            <w:pPr>
              <w:pStyle w:val="TAC"/>
              <w:keepNext w:val="0"/>
              <w:keepLines w:val="0"/>
              <w:rPr>
                <w:ins w:id="7970" w:author="Lee, Daewon" w:date="2020-11-10T16:17:00Z"/>
                <w:lang w:eastAsia="zh-CN"/>
              </w:rPr>
            </w:pPr>
            <w:ins w:id="7971" w:author="Lee, Daewon" w:date="2020-11-10T16:17:00Z">
              <w:r w:rsidRPr="001E23AD">
                <w:rPr>
                  <w:lang w:eastAsia="zh-CN"/>
                </w:rPr>
                <w:t>TDL-A, 20ns</w:t>
              </w:r>
            </w:ins>
          </w:p>
        </w:tc>
        <w:tc>
          <w:tcPr>
            <w:tcW w:w="0" w:type="auto"/>
            <w:hideMark/>
          </w:tcPr>
          <w:p w14:paraId="755A051B" w14:textId="77777777" w:rsidR="004C09BC" w:rsidRPr="001E23AD" w:rsidRDefault="004C09BC" w:rsidP="00685913">
            <w:pPr>
              <w:pStyle w:val="TAC"/>
              <w:keepNext w:val="0"/>
              <w:keepLines w:val="0"/>
              <w:rPr>
                <w:ins w:id="7972" w:author="Lee, Daewon" w:date="2020-11-10T16:17:00Z"/>
                <w:lang w:eastAsia="zh-CN"/>
              </w:rPr>
            </w:pPr>
            <w:ins w:id="7973" w:author="Lee, Daewon" w:date="2020-11-10T16:17:00Z">
              <w:r w:rsidRPr="001E23AD">
                <w:rPr>
                  <w:lang w:eastAsia="zh-CN"/>
                </w:rPr>
                <w:t>1.4/</w:t>
              </w:r>
            </w:ins>
          </w:p>
          <w:p w14:paraId="1982DBBD" w14:textId="77777777" w:rsidR="004C09BC" w:rsidRPr="001E23AD" w:rsidRDefault="004C09BC" w:rsidP="00685913">
            <w:pPr>
              <w:pStyle w:val="TAC"/>
              <w:keepNext w:val="0"/>
              <w:keepLines w:val="0"/>
              <w:rPr>
                <w:ins w:id="7974" w:author="Lee, Daewon" w:date="2020-11-10T16:17:00Z"/>
                <w:lang w:eastAsia="zh-CN"/>
              </w:rPr>
            </w:pPr>
            <w:ins w:id="7975" w:author="Lee, Daewon" w:date="2020-11-10T16:17:00Z">
              <w:r w:rsidRPr="001E23AD">
                <w:rPr>
                  <w:lang w:eastAsia="zh-CN"/>
                </w:rPr>
                <w:t>2.8</w:t>
              </w:r>
            </w:ins>
          </w:p>
        </w:tc>
        <w:tc>
          <w:tcPr>
            <w:tcW w:w="0" w:type="auto"/>
            <w:hideMark/>
          </w:tcPr>
          <w:p w14:paraId="4C34B01C" w14:textId="77777777" w:rsidR="004C09BC" w:rsidRPr="001E23AD" w:rsidRDefault="004C09BC" w:rsidP="00685913">
            <w:pPr>
              <w:pStyle w:val="TAC"/>
              <w:keepNext w:val="0"/>
              <w:keepLines w:val="0"/>
              <w:rPr>
                <w:ins w:id="7976" w:author="Lee, Daewon" w:date="2020-11-10T16:17:00Z"/>
                <w:lang w:eastAsia="zh-CN"/>
              </w:rPr>
            </w:pPr>
            <w:ins w:id="7977" w:author="Lee, Daewon" w:date="2020-11-10T16:17:00Z">
              <w:r w:rsidRPr="001E23AD">
                <w:rPr>
                  <w:lang w:eastAsia="zh-CN"/>
                </w:rPr>
                <w:t>1.4/</w:t>
              </w:r>
            </w:ins>
          </w:p>
          <w:p w14:paraId="1C5502D5" w14:textId="77777777" w:rsidR="004C09BC" w:rsidRPr="001E23AD" w:rsidRDefault="004C09BC" w:rsidP="00685913">
            <w:pPr>
              <w:pStyle w:val="TAC"/>
              <w:keepNext w:val="0"/>
              <w:keepLines w:val="0"/>
              <w:rPr>
                <w:ins w:id="7978" w:author="Lee, Daewon" w:date="2020-11-10T16:17:00Z"/>
                <w:lang w:eastAsia="zh-CN"/>
              </w:rPr>
            </w:pPr>
            <w:ins w:id="7979" w:author="Lee, Daewon" w:date="2020-11-10T16:17:00Z">
              <w:r w:rsidRPr="001E23AD">
                <w:rPr>
                  <w:lang w:eastAsia="zh-CN"/>
                </w:rPr>
                <w:t>2.8</w:t>
              </w:r>
            </w:ins>
          </w:p>
        </w:tc>
        <w:tc>
          <w:tcPr>
            <w:tcW w:w="0" w:type="auto"/>
            <w:hideMark/>
          </w:tcPr>
          <w:p w14:paraId="045A64FF" w14:textId="77777777" w:rsidR="004C09BC" w:rsidRPr="001E23AD" w:rsidRDefault="004C09BC" w:rsidP="00685913">
            <w:pPr>
              <w:pStyle w:val="TAC"/>
              <w:keepNext w:val="0"/>
              <w:keepLines w:val="0"/>
              <w:rPr>
                <w:ins w:id="7980" w:author="Lee, Daewon" w:date="2020-11-10T16:17:00Z"/>
                <w:lang w:eastAsia="zh-CN"/>
              </w:rPr>
            </w:pPr>
            <w:ins w:id="7981" w:author="Lee, Daewon" w:date="2020-11-10T16:17:00Z">
              <w:r w:rsidRPr="001E23AD">
                <w:rPr>
                  <w:lang w:eastAsia="zh-CN"/>
                </w:rPr>
                <w:t>2.4/</w:t>
              </w:r>
            </w:ins>
          </w:p>
          <w:p w14:paraId="1AE14648" w14:textId="77777777" w:rsidR="004C09BC" w:rsidRPr="001E23AD" w:rsidRDefault="004C09BC" w:rsidP="00685913">
            <w:pPr>
              <w:pStyle w:val="TAC"/>
              <w:keepNext w:val="0"/>
              <w:keepLines w:val="0"/>
              <w:rPr>
                <w:ins w:id="7982" w:author="Lee, Daewon" w:date="2020-11-10T16:17:00Z"/>
                <w:lang w:eastAsia="zh-CN"/>
              </w:rPr>
            </w:pPr>
            <w:ins w:id="7983" w:author="Lee, Daewon" w:date="2020-11-10T16:17:00Z">
              <w:r w:rsidRPr="001E23AD">
                <w:rPr>
                  <w:lang w:eastAsia="zh-CN"/>
                </w:rPr>
                <w:t>3.7</w:t>
              </w:r>
            </w:ins>
          </w:p>
        </w:tc>
        <w:tc>
          <w:tcPr>
            <w:tcW w:w="0" w:type="auto"/>
            <w:hideMark/>
          </w:tcPr>
          <w:p w14:paraId="4F52021C" w14:textId="77777777" w:rsidR="004C09BC" w:rsidRPr="001E23AD" w:rsidRDefault="004C09BC" w:rsidP="00685913">
            <w:pPr>
              <w:pStyle w:val="TAC"/>
              <w:keepNext w:val="0"/>
              <w:keepLines w:val="0"/>
              <w:rPr>
                <w:ins w:id="7984" w:author="Lee, Daewon" w:date="2020-11-10T16:17:00Z"/>
                <w:lang w:eastAsia="zh-CN"/>
              </w:rPr>
            </w:pPr>
            <w:ins w:id="7985" w:author="Lee, Daewon" w:date="2020-11-10T16:17:00Z">
              <w:r w:rsidRPr="001E23AD">
                <w:rPr>
                  <w:lang w:eastAsia="zh-CN"/>
                </w:rPr>
                <w:t>4.2/</w:t>
              </w:r>
            </w:ins>
          </w:p>
          <w:p w14:paraId="1827D0BA" w14:textId="77777777" w:rsidR="004C09BC" w:rsidRPr="001E23AD" w:rsidRDefault="004C09BC" w:rsidP="00685913">
            <w:pPr>
              <w:pStyle w:val="TAC"/>
              <w:keepNext w:val="0"/>
              <w:keepLines w:val="0"/>
              <w:rPr>
                <w:ins w:id="7986" w:author="Lee, Daewon" w:date="2020-11-10T16:17:00Z"/>
                <w:lang w:eastAsia="zh-CN"/>
              </w:rPr>
            </w:pPr>
            <w:ins w:id="7987" w:author="Lee, Daewon" w:date="2020-11-10T16:17:00Z">
              <w:r w:rsidRPr="001E23AD">
                <w:rPr>
                  <w:lang w:eastAsia="zh-CN"/>
                </w:rPr>
                <w:t>5.2</w:t>
              </w:r>
            </w:ins>
          </w:p>
        </w:tc>
        <w:tc>
          <w:tcPr>
            <w:tcW w:w="0" w:type="auto"/>
            <w:hideMark/>
          </w:tcPr>
          <w:p w14:paraId="4A7F4045" w14:textId="77777777" w:rsidR="004C09BC" w:rsidRPr="001E23AD" w:rsidRDefault="004C09BC" w:rsidP="00685913">
            <w:pPr>
              <w:pStyle w:val="TAC"/>
              <w:keepNext w:val="0"/>
              <w:keepLines w:val="0"/>
              <w:rPr>
                <w:ins w:id="7988" w:author="Lee, Daewon" w:date="2020-11-10T16:17:00Z"/>
                <w:lang w:eastAsia="zh-CN"/>
              </w:rPr>
            </w:pPr>
            <w:ins w:id="7989" w:author="Lee, Daewon" w:date="2020-11-10T16:17:00Z">
              <w:r w:rsidRPr="001E23AD">
                <w:rPr>
                  <w:lang w:eastAsia="zh-CN"/>
                </w:rPr>
                <w:t>3.6/</w:t>
              </w:r>
            </w:ins>
          </w:p>
          <w:p w14:paraId="0ED16299" w14:textId="77777777" w:rsidR="004C09BC" w:rsidRPr="001E23AD" w:rsidRDefault="004C09BC" w:rsidP="00685913">
            <w:pPr>
              <w:pStyle w:val="TAC"/>
              <w:keepNext w:val="0"/>
              <w:keepLines w:val="0"/>
              <w:rPr>
                <w:ins w:id="7990" w:author="Lee, Daewon" w:date="2020-11-10T16:17:00Z"/>
                <w:lang w:eastAsia="zh-CN"/>
              </w:rPr>
            </w:pPr>
            <w:ins w:id="7991" w:author="Lee, Daewon" w:date="2020-11-10T16:17:00Z">
              <w:r w:rsidRPr="001E23AD">
                <w:rPr>
                  <w:lang w:eastAsia="zh-CN"/>
                </w:rPr>
                <w:t>4.4</w:t>
              </w:r>
            </w:ins>
          </w:p>
        </w:tc>
      </w:tr>
      <w:tr w:rsidR="004C09BC" w14:paraId="17D4E5C9" w14:textId="77777777" w:rsidTr="00685913">
        <w:trPr>
          <w:trHeight w:val="272"/>
          <w:jc w:val="center"/>
          <w:ins w:id="7992" w:author="Lee, Daewon" w:date="2020-11-10T16:17:00Z"/>
        </w:trPr>
        <w:tc>
          <w:tcPr>
            <w:tcW w:w="0" w:type="auto"/>
            <w:vMerge/>
            <w:vAlign w:val="center"/>
            <w:hideMark/>
          </w:tcPr>
          <w:p w14:paraId="173079EB" w14:textId="77777777" w:rsidR="004C09BC" w:rsidRPr="001E23AD" w:rsidRDefault="004C09BC" w:rsidP="00685913">
            <w:pPr>
              <w:pStyle w:val="TAC"/>
              <w:keepNext w:val="0"/>
              <w:keepLines w:val="0"/>
              <w:rPr>
                <w:ins w:id="7993" w:author="Lee, Daewon" w:date="2020-11-10T16:17:00Z"/>
                <w:lang w:eastAsia="zh-CN"/>
              </w:rPr>
            </w:pPr>
          </w:p>
        </w:tc>
        <w:tc>
          <w:tcPr>
            <w:tcW w:w="0" w:type="auto"/>
            <w:vMerge/>
            <w:vAlign w:val="center"/>
            <w:hideMark/>
          </w:tcPr>
          <w:p w14:paraId="39C1D967" w14:textId="77777777" w:rsidR="004C09BC" w:rsidRPr="001E23AD" w:rsidRDefault="004C09BC" w:rsidP="00685913">
            <w:pPr>
              <w:pStyle w:val="TAC"/>
              <w:keepNext w:val="0"/>
              <w:keepLines w:val="0"/>
              <w:rPr>
                <w:ins w:id="7994" w:author="Lee, Daewon" w:date="2020-11-10T16:17:00Z"/>
                <w:lang w:eastAsia="zh-CN"/>
              </w:rPr>
            </w:pPr>
          </w:p>
        </w:tc>
        <w:tc>
          <w:tcPr>
            <w:tcW w:w="0" w:type="auto"/>
            <w:vAlign w:val="center"/>
            <w:hideMark/>
          </w:tcPr>
          <w:p w14:paraId="5CBE24A0" w14:textId="77777777" w:rsidR="004C09BC" w:rsidRPr="001E23AD" w:rsidRDefault="004C09BC" w:rsidP="00685913">
            <w:pPr>
              <w:pStyle w:val="TAC"/>
              <w:keepNext w:val="0"/>
              <w:keepLines w:val="0"/>
              <w:rPr>
                <w:ins w:id="7995" w:author="Lee, Daewon" w:date="2020-11-10T16:17:00Z"/>
                <w:lang w:eastAsia="zh-CN"/>
              </w:rPr>
            </w:pPr>
            <w:ins w:id="7996" w:author="Lee, Daewon" w:date="2020-11-10T16:17:00Z">
              <w:r w:rsidRPr="001E23AD">
                <w:rPr>
                  <w:lang w:eastAsia="zh-CN"/>
                </w:rPr>
                <w:t>TDL-A, 40ns</w:t>
              </w:r>
            </w:ins>
          </w:p>
        </w:tc>
        <w:tc>
          <w:tcPr>
            <w:tcW w:w="0" w:type="auto"/>
            <w:hideMark/>
          </w:tcPr>
          <w:p w14:paraId="058FF0A9" w14:textId="77777777" w:rsidR="004C09BC" w:rsidRPr="001E23AD" w:rsidRDefault="004C09BC" w:rsidP="00685913">
            <w:pPr>
              <w:pStyle w:val="TAC"/>
              <w:keepNext w:val="0"/>
              <w:keepLines w:val="0"/>
              <w:rPr>
                <w:ins w:id="7997" w:author="Lee, Daewon" w:date="2020-11-10T16:17:00Z"/>
                <w:lang w:eastAsia="zh-CN"/>
              </w:rPr>
            </w:pPr>
            <w:ins w:id="7998" w:author="Lee, Daewon" w:date="2020-11-10T16:17:00Z">
              <w:r w:rsidRPr="001E23AD">
                <w:rPr>
                  <w:lang w:eastAsia="zh-CN"/>
                </w:rPr>
                <w:t>1.5/</w:t>
              </w:r>
            </w:ins>
          </w:p>
          <w:p w14:paraId="7E103166" w14:textId="77777777" w:rsidR="004C09BC" w:rsidRPr="001E23AD" w:rsidRDefault="004C09BC" w:rsidP="00685913">
            <w:pPr>
              <w:pStyle w:val="TAC"/>
              <w:keepNext w:val="0"/>
              <w:keepLines w:val="0"/>
              <w:rPr>
                <w:ins w:id="7999" w:author="Lee, Daewon" w:date="2020-11-10T16:17:00Z"/>
                <w:lang w:eastAsia="zh-CN"/>
              </w:rPr>
            </w:pPr>
            <w:ins w:id="8000" w:author="Lee, Daewon" w:date="2020-11-10T16:17:00Z">
              <w:r w:rsidRPr="001E23AD">
                <w:rPr>
                  <w:lang w:eastAsia="zh-CN"/>
                </w:rPr>
                <w:t>2.6</w:t>
              </w:r>
            </w:ins>
          </w:p>
        </w:tc>
        <w:tc>
          <w:tcPr>
            <w:tcW w:w="0" w:type="auto"/>
            <w:hideMark/>
          </w:tcPr>
          <w:p w14:paraId="4E440420" w14:textId="77777777" w:rsidR="004C09BC" w:rsidRPr="001E23AD" w:rsidRDefault="004C09BC" w:rsidP="00685913">
            <w:pPr>
              <w:pStyle w:val="TAC"/>
              <w:keepNext w:val="0"/>
              <w:keepLines w:val="0"/>
              <w:rPr>
                <w:ins w:id="8001" w:author="Lee, Daewon" w:date="2020-11-10T16:17:00Z"/>
                <w:lang w:eastAsia="zh-CN"/>
              </w:rPr>
            </w:pPr>
            <w:ins w:id="8002" w:author="Lee, Daewon" w:date="2020-11-10T16:17:00Z">
              <w:r w:rsidRPr="001E23AD">
                <w:rPr>
                  <w:lang w:eastAsia="zh-CN"/>
                </w:rPr>
                <w:t>2.4/</w:t>
              </w:r>
            </w:ins>
          </w:p>
          <w:p w14:paraId="225F1306" w14:textId="77777777" w:rsidR="004C09BC" w:rsidRPr="001E23AD" w:rsidRDefault="004C09BC" w:rsidP="00685913">
            <w:pPr>
              <w:pStyle w:val="TAC"/>
              <w:keepNext w:val="0"/>
              <w:keepLines w:val="0"/>
              <w:rPr>
                <w:ins w:id="8003" w:author="Lee, Daewon" w:date="2020-11-10T16:17:00Z"/>
                <w:lang w:eastAsia="zh-CN"/>
              </w:rPr>
            </w:pPr>
            <w:ins w:id="8004" w:author="Lee, Daewon" w:date="2020-11-10T16:17:00Z">
              <w:r w:rsidRPr="001E23AD">
                <w:rPr>
                  <w:lang w:eastAsia="zh-CN"/>
                </w:rPr>
                <w:t>3.4</w:t>
              </w:r>
            </w:ins>
          </w:p>
        </w:tc>
        <w:tc>
          <w:tcPr>
            <w:tcW w:w="0" w:type="auto"/>
            <w:hideMark/>
          </w:tcPr>
          <w:p w14:paraId="34698706" w14:textId="77777777" w:rsidR="004C09BC" w:rsidRPr="001E23AD" w:rsidRDefault="004C09BC" w:rsidP="00685913">
            <w:pPr>
              <w:pStyle w:val="TAC"/>
              <w:keepNext w:val="0"/>
              <w:keepLines w:val="0"/>
              <w:rPr>
                <w:ins w:id="8005" w:author="Lee, Daewon" w:date="2020-11-10T16:17:00Z"/>
                <w:lang w:eastAsia="zh-CN"/>
              </w:rPr>
            </w:pPr>
            <w:ins w:id="8006" w:author="Lee, Daewon" w:date="2020-11-10T16:17:00Z">
              <w:r w:rsidRPr="001E23AD">
                <w:rPr>
                  <w:lang w:eastAsia="zh-CN"/>
                </w:rPr>
                <w:t>3.8/</w:t>
              </w:r>
            </w:ins>
          </w:p>
          <w:p w14:paraId="4F6DD3B6" w14:textId="77777777" w:rsidR="004C09BC" w:rsidRPr="001E23AD" w:rsidRDefault="004C09BC" w:rsidP="00685913">
            <w:pPr>
              <w:pStyle w:val="TAC"/>
              <w:keepNext w:val="0"/>
              <w:keepLines w:val="0"/>
              <w:rPr>
                <w:ins w:id="8007" w:author="Lee, Daewon" w:date="2020-11-10T16:17:00Z"/>
                <w:lang w:eastAsia="zh-CN"/>
              </w:rPr>
            </w:pPr>
            <w:ins w:id="8008" w:author="Lee, Daewon" w:date="2020-11-10T16:17:00Z">
              <w:r w:rsidRPr="001E23AD">
                <w:rPr>
                  <w:lang w:eastAsia="zh-CN"/>
                </w:rPr>
                <w:t>4.9</w:t>
              </w:r>
            </w:ins>
          </w:p>
        </w:tc>
        <w:tc>
          <w:tcPr>
            <w:tcW w:w="0" w:type="auto"/>
            <w:hideMark/>
          </w:tcPr>
          <w:p w14:paraId="435FC17D" w14:textId="77777777" w:rsidR="004C09BC" w:rsidRPr="001E23AD" w:rsidRDefault="004C09BC" w:rsidP="00685913">
            <w:pPr>
              <w:pStyle w:val="TAC"/>
              <w:keepNext w:val="0"/>
              <w:keepLines w:val="0"/>
              <w:rPr>
                <w:ins w:id="8009" w:author="Lee, Daewon" w:date="2020-11-10T16:17:00Z"/>
                <w:lang w:eastAsia="zh-CN"/>
              </w:rPr>
            </w:pPr>
            <w:ins w:id="8010" w:author="Lee, Daewon" w:date="2020-11-10T16:17:00Z">
              <w:r w:rsidRPr="001E23AD">
                <w:rPr>
                  <w:lang w:eastAsia="zh-CN"/>
                </w:rPr>
                <w:t>6.9/</w:t>
              </w:r>
            </w:ins>
          </w:p>
          <w:p w14:paraId="4B8EA01E" w14:textId="77777777" w:rsidR="004C09BC" w:rsidRPr="001E23AD" w:rsidRDefault="004C09BC" w:rsidP="00685913">
            <w:pPr>
              <w:pStyle w:val="TAC"/>
              <w:keepNext w:val="0"/>
              <w:keepLines w:val="0"/>
              <w:rPr>
                <w:ins w:id="8011" w:author="Lee, Daewon" w:date="2020-11-10T16:17:00Z"/>
                <w:lang w:eastAsia="zh-CN"/>
              </w:rPr>
            </w:pPr>
            <w:ins w:id="8012" w:author="Lee, Daewon" w:date="2020-11-10T16:17:00Z">
              <w:r w:rsidRPr="001E23AD">
                <w:rPr>
                  <w:lang w:eastAsia="zh-CN"/>
                </w:rPr>
                <w:t>7.8</w:t>
              </w:r>
            </w:ins>
          </w:p>
        </w:tc>
        <w:tc>
          <w:tcPr>
            <w:tcW w:w="0" w:type="auto"/>
            <w:hideMark/>
          </w:tcPr>
          <w:p w14:paraId="39A17238" w14:textId="77777777" w:rsidR="004C09BC" w:rsidRPr="001E23AD" w:rsidRDefault="004C09BC" w:rsidP="00685913">
            <w:pPr>
              <w:pStyle w:val="TAC"/>
              <w:keepNext w:val="0"/>
              <w:keepLines w:val="0"/>
              <w:rPr>
                <w:ins w:id="8013" w:author="Lee, Daewon" w:date="2020-11-10T16:17:00Z"/>
                <w:lang w:eastAsia="zh-CN"/>
              </w:rPr>
            </w:pPr>
            <w:ins w:id="8014" w:author="Lee, Daewon" w:date="2020-11-10T16:17:00Z">
              <w:r w:rsidRPr="001E23AD">
                <w:rPr>
                  <w:lang w:eastAsia="zh-CN"/>
                </w:rPr>
                <w:t>6.5/</w:t>
              </w:r>
            </w:ins>
          </w:p>
          <w:p w14:paraId="01A7A796" w14:textId="77777777" w:rsidR="004C09BC" w:rsidRPr="001E23AD" w:rsidRDefault="004C09BC" w:rsidP="00685913">
            <w:pPr>
              <w:pStyle w:val="TAC"/>
              <w:keepNext w:val="0"/>
              <w:keepLines w:val="0"/>
              <w:rPr>
                <w:ins w:id="8015" w:author="Lee, Daewon" w:date="2020-11-10T16:17:00Z"/>
                <w:lang w:eastAsia="zh-CN"/>
              </w:rPr>
            </w:pPr>
            <w:ins w:id="8016" w:author="Lee, Daewon" w:date="2020-11-10T16:17:00Z">
              <w:r w:rsidRPr="001E23AD">
                <w:rPr>
                  <w:lang w:eastAsia="zh-CN"/>
                </w:rPr>
                <w:t>7.4</w:t>
              </w:r>
            </w:ins>
          </w:p>
        </w:tc>
      </w:tr>
      <w:tr w:rsidR="004C09BC" w14:paraId="6D8A09CC" w14:textId="77777777" w:rsidTr="00685913">
        <w:trPr>
          <w:trHeight w:val="45"/>
          <w:jc w:val="center"/>
          <w:ins w:id="8017" w:author="Lee, Daewon" w:date="2020-11-10T16:17:00Z"/>
        </w:trPr>
        <w:tc>
          <w:tcPr>
            <w:tcW w:w="0" w:type="auto"/>
            <w:vMerge/>
            <w:vAlign w:val="center"/>
            <w:hideMark/>
          </w:tcPr>
          <w:p w14:paraId="5D7FFDA7" w14:textId="77777777" w:rsidR="004C09BC" w:rsidRPr="001E23AD" w:rsidRDefault="004C09BC" w:rsidP="00685913">
            <w:pPr>
              <w:pStyle w:val="TAC"/>
              <w:keepNext w:val="0"/>
              <w:keepLines w:val="0"/>
              <w:rPr>
                <w:ins w:id="8018" w:author="Lee, Daewon" w:date="2020-11-10T16:17:00Z"/>
                <w:lang w:eastAsia="zh-CN"/>
              </w:rPr>
            </w:pPr>
          </w:p>
        </w:tc>
        <w:tc>
          <w:tcPr>
            <w:tcW w:w="0" w:type="auto"/>
            <w:vMerge w:val="restart"/>
            <w:vAlign w:val="center"/>
            <w:hideMark/>
          </w:tcPr>
          <w:p w14:paraId="1232C667" w14:textId="77777777" w:rsidR="004C09BC" w:rsidRPr="001E23AD" w:rsidRDefault="004C09BC" w:rsidP="00685913">
            <w:pPr>
              <w:pStyle w:val="TAC"/>
              <w:keepNext w:val="0"/>
              <w:keepLines w:val="0"/>
              <w:rPr>
                <w:ins w:id="8019" w:author="Lee, Daewon" w:date="2020-11-10T16:17:00Z"/>
                <w:lang w:eastAsia="zh-CN"/>
              </w:rPr>
            </w:pPr>
            <w:ins w:id="8020" w:author="Lee, Daewon" w:date="2020-11-10T16:17:00Z">
              <w:r w:rsidRPr="001E23AD">
                <w:rPr>
                  <w:lang w:eastAsia="zh-CN"/>
                </w:rPr>
                <w:t>16</w:t>
              </w:r>
            </w:ins>
          </w:p>
        </w:tc>
        <w:tc>
          <w:tcPr>
            <w:tcW w:w="0" w:type="auto"/>
            <w:vAlign w:val="center"/>
            <w:hideMark/>
          </w:tcPr>
          <w:p w14:paraId="40F2073A" w14:textId="77777777" w:rsidR="004C09BC" w:rsidRPr="001E23AD" w:rsidRDefault="004C09BC" w:rsidP="00685913">
            <w:pPr>
              <w:pStyle w:val="TAC"/>
              <w:keepNext w:val="0"/>
              <w:keepLines w:val="0"/>
              <w:rPr>
                <w:ins w:id="8021" w:author="Lee, Daewon" w:date="2020-11-10T16:17:00Z"/>
                <w:lang w:eastAsia="zh-CN"/>
              </w:rPr>
            </w:pPr>
            <w:ins w:id="8022" w:author="Lee, Daewon" w:date="2020-11-10T16:17:00Z">
              <w:r w:rsidRPr="001E23AD">
                <w:rPr>
                  <w:lang w:eastAsia="zh-CN"/>
                </w:rPr>
                <w:t>TDL-A, 5ns</w:t>
              </w:r>
            </w:ins>
          </w:p>
        </w:tc>
        <w:tc>
          <w:tcPr>
            <w:tcW w:w="0" w:type="auto"/>
            <w:hideMark/>
          </w:tcPr>
          <w:p w14:paraId="200C238C" w14:textId="77777777" w:rsidR="004C09BC" w:rsidRPr="001E23AD" w:rsidRDefault="004C09BC" w:rsidP="00685913">
            <w:pPr>
              <w:pStyle w:val="TAC"/>
              <w:keepNext w:val="0"/>
              <w:keepLines w:val="0"/>
              <w:rPr>
                <w:ins w:id="8023" w:author="Lee, Daewon" w:date="2020-11-10T16:17:00Z"/>
                <w:lang w:eastAsia="zh-CN"/>
              </w:rPr>
            </w:pPr>
            <w:ins w:id="8024" w:author="Lee, Daewon" w:date="2020-11-10T16:17:00Z">
              <w:r w:rsidRPr="001E23AD">
                <w:rPr>
                  <w:lang w:eastAsia="zh-CN"/>
                </w:rPr>
                <w:t>10.3/</w:t>
              </w:r>
            </w:ins>
          </w:p>
          <w:p w14:paraId="0CBC85C8" w14:textId="77777777" w:rsidR="004C09BC" w:rsidRPr="001E23AD" w:rsidRDefault="004C09BC" w:rsidP="00685913">
            <w:pPr>
              <w:pStyle w:val="TAC"/>
              <w:keepNext w:val="0"/>
              <w:keepLines w:val="0"/>
              <w:rPr>
                <w:ins w:id="8025" w:author="Lee, Daewon" w:date="2020-11-10T16:17:00Z"/>
                <w:lang w:eastAsia="zh-CN"/>
              </w:rPr>
            </w:pPr>
            <w:ins w:id="8026" w:author="Lee, Daewon" w:date="2020-11-10T16:17:00Z">
              <w:r w:rsidRPr="001E23AD">
                <w:rPr>
                  <w:lang w:eastAsia="zh-CN"/>
                </w:rPr>
                <w:t>12.2</w:t>
              </w:r>
            </w:ins>
          </w:p>
        </w:tc>
        <w:tc>
          <w:tcPr>
            <w:tcW w:w="0" w:type="auto"/>
            <w:hideMark/>
          </w:tcPr>
          <w:p w14:paraId="37650DEB" w14:textId="77777777" w:rsidR="004C09BC" w:rsidRPr="001E23AD" w:rsidRDefault="004C09BC" w:rsidP="00685913">
            <w:pPr>
              <w:pStyle w:val="TAC"/>
              <w:keepNext w:val="0"/>
              <w:keepLines w:val="0"/>
              <w:rPr>
                <w:ins w:id="8027" w:author="Lee, Daewon" w:date="2020-11-10T16:17:00Z"/>
                <w:lang w:eastAsia="zh-CN"/>
              </w:rPr>
            </w:pPr>
            <w:ins w:id="8028" w:author="Lee, Daewon" w:date="2020-11-10T16:17:00Z">
              <w:r w:rsidRPr="001E23AD">
                <w:rPr>
                  <w:lang w:eastAsia="zh-CN"/>
                </w:rPr>
                <w:t>10/</w:t>
              </w:r>
            </w:ins>
          </w:p>
          <w:p w14:paraId="3AD3B60E" w14:textId="77777777" w:rsidR="004C09BC" w:rsidRPr="001E23AD" w:rsidRDefault="004C09BC" w:rsidP="00685913">
            <w:pPr>
              <w:pStyle w:val="TAC"/>
              <w:keepNext w:val="0"/>
              <w:keepLines w:val="0"/>
              <w:rPr>
                <w:ins w:id="8029" w:author="Lee, Daewon" w:date="2020-11-10T16:17:00Z"/>
                <w:lang w:eastAsia="zh-CN"/>
              </w:rPr>
            </w:pPr>
            <w:ins w:id="8030" w:author="Lee, Daewon" w:date="2020-11-10T16:17:00Z">
              <w:r w:rsidRPr="001E23AD">
                <w:rPr>
                  <w:lang w:eastAsia="zh-CN"/>
                </w:rPr>
                <w:t>11.7</w:t>
              </w:r>
            </w:ins>
          </w:p>
        </w:tc>
        <w:tc>
          <w:tcPr>
            <w:tcW w:w="0" w:type="auto"/>
            <w:hideMark/>
          </w:tcPr>
          <w:p w14:paraId="66FC0E13" w14:textId="77777777" w:rsidR="004C09BC" w:rsidRPr="001E23AD" w:rsidRDefault="004C09BC" w:rsidP="00685913">
            <w:pPr>
              <w:pStyle w:val="TAC"/>
              <w:keepNext w:val="0"/>
              <w:keepLines w:val="0"/>
              <w:rPr>
                <w:ins w:id="8031" w:author="Lee, Daewon" w:date="2020-11-10T16:17:00Z"/>
                <w:lang w:eastAsia="zh-CN"/>
              </w:rPr>
            </w:pPr>
            <w:ins w:id="8032" w:author="Lee, Daewon" w:date="2020-11-10T16:17:00Z">
              <w:r w:rsidRPr="001E23AD">
                <w:rPr>
                  <w:lang w:eastAsia="zh-CN"/>
                </w:rPr>
                <w:t>9.9/</w:t>
              </w:r>
            </w:ins>
          </w:p>
          <w:p w14:paraId="6EB4EAAE" w14:textId="77777777" w:rsidR="004C09BC" w:rsidRPr="001E23AD" w:rsidRDefault="004C09BC" w:rsidP="00685913">
            <w:pPr>
              <w:pStyle w:val="TAC"/>
              <w:keepNext w:val="0"/>
              <w:keepLines w:val="0"/>
              <w:rPr>
                <w:ins w:id="8033" w:author="Lee, Daewon" w:date="2020-11-10T16:17:00Z"/>
                <w:lang w:eastAsia="zh-CN"/>
              </w:rPr>
            </w:pPr>
            <w:ins w:id="8034" w:author="Lee, Daewon" w:date="2020-11-10T16:17:00Z">
              <w:r w:rsidRPr="001E23AD">
                <w:rPr>
                  <w:lang w:eastAsia="zh-CN"/>
                </w:rPr>
                <w:t>11.7</w:t>
              </w:r>
            </w:ins>
          </w:p>
        </w:tc>
        <w:tc>
          <w:tcPr>
            <w:tcW w:w="0" w:type="auto"/>
            <w:hideMark/>
          </w:tcPr>
          <w:p w14:paraId="2D9C181D" w14:textId="77777777" w:rsidR="004C09BC" w:rsidRPr="001E23AD" w:rsidRDefault="004C09BC" w:rsidP="00685913">
            <w:pPr>
              <w:pStyle w:val="TAC"/>
              <w:keepNext w:val="0"/>
              <w:keepLines w:val="0"/>
              <w:rPr>
                <w:ins w:id="8035" w:author="Lee, Daewon" w:date="2020-11-10T16:17:00Z"/>
                <w:lang w:eastAsia="zh-CN"/>
              </w:rPr>
            </w:pPr>
            <w:ins w:id="8036" w:author="Lee, Daewon" w:date="2020-11-10T16:17:00Z">
              <w:r w:rsidRPr="001E23AD">
                <w:rPr>
                  <w:lang w:eastAsia="zh-CN"/>
                </w:rPr>
                <w:t>10/</w:t>
              </w:r>
            </w:ins>
          </w:p>
          <w:p w14:paraId="5855D099" w14:textId="77777777" w:rsidR="004C09BC" w:rsidRPr="001E23AD" w:rsidRDefault="004C09BC" w:rsidP="00685913">
            <w:pPr>
              <w:pStyle w:val="TAC"/>
              <w:keepNext w:val="0"/>
              <w:keepLines w:val="0"/>
              <w:rPr>
                <w:ins w:id="8037" w:author="Lee, Daewon" w:date="2020-11-10T16:17:00Z"/>
                <w:lang w:eastAsia="zh-CN"/>
              </w:rPr>
            </w:pPr>
            <w:ins w:id="8038" w:author="Lee, Daewon" w:date="2020-11-10T16:17:00Z">
              <w:r w:rsidRPr="001E23AD">
                <w:rPr>
                  <w:lang w:eastAsia="zh-CN"/>
                </w:rPr>
                <w:t>11.7</w:t>
              </w:r>
            </w:ins>
          </w:p>
        </w:tc>
        <w:tc>
          <w:tcPr>
            <w:tcW w:w="0" w:type="auto"/>
            <w:hideMark/>
          </w:tcPr>
          <w:p w14:paraId="6F306308" w14:textId="77777777" w:rsidR="004C09BC" w:rsidRPr="001E23AD" w:rsidRDefault="004C09BC" w:rsidP="00685913">
            <w:pPr>
              <w:pStyle w:val="TAC"/>
              <w:keepNext w:val="0"/>
              <w:keepLines w:val="0"/>
              <w:rPr>
                <w:ins w:id="8039" w:author="Lee, Daewon" w:date="2020-11-10T16:17:00Z"/>
                <w:lang w:eastAsia="zh-CN"/>
              </w:rPr>
            </w:pPr>
            <w:ins w:id="8040" w:author="Lee, Daewon" w:date="2020-11-10T16:17:00Z">
              <w:r w:rsidRPr="001E23AD">
                <w:rPr>
                  <w:lang w:eastAsia="zh-CN"/>
                </w:rPr>
                <w:t>9.4/</w:t>
              </w:r>
            </w:ins>
          </w:p>
          <w:p w14:paraId="2E5427DD" w14:textId="77777777" w:rsidR="004C09BC" w:rsidRPr="001E23AD" w:rsidRDefault="004C09BC" w:rsidP="00685913">
            <w:pPr>
              <w:pStyle w:val="TAC"/>
              <w:keepNext w:val="0"/>
              <w:keepLines w:val="0"/>
              <w:rPr>
                <w:ins w:id="8041" w:author="Lee, Daewon" w:date="2020-11-10T16:17:00Z"/>
                <w:lang w:eastAsia="zh-CN"/>
              </w:rPr>
            </w:pPr>
            <w:ins w:id="8042" w:author="Lee, Daewon" w:date="2020-11-10T16:17:00Z">
              <w:r w:rsidRPr="001E23AD">
                <w:rPr>
                  <w:lang w:eastAsia="zh-CN"/>
                </w:rPr>
                <w:t>10.4</w:t>
              </w:r>
            </w:ins>
          </w:p>
        </w:tc>
      </w:tr>
      <w:tr w:rsidR="004C09BC" w14:paraId="6DCB96E5" w14:textId="77777777" w:rsidTr="00685913">
        <w:trPr>
          <w:trHeight w:val="45"/>
          <w:jc w:val="center"/>
          <w:ins w:id="8043" w:author="Lee, Daewon" w:date="2020-11-10T16:17:00Z"/>
        </w:trPr>
        <w:tc>
          <w:tcPr>
            <w:tcW w:w="0" w:type="auto"/>
            <w:vMerge/>
            <w:vAlign w:val="center"/>
            <w:hideMark/>
          </w:tcPr>
          <w:p w14:paraId="63A6C002" w14:textId="77777777" w:rsidR="004C09BC" w:rsidRPr="001E23AD" w:rsidRDefault="004C09BC" w:rsidP="00685913">
            <w:pPr>
              <w:pStyle w:val="TAC"/>
              <w:keepNext w:val="0"/>
              <w:keepLines w:val="0"/>
              <w:rPr>
                <w:ins w:id="8044" w:author="Lee, Daewon" w:date="2020-11-10T16:17:00Z"/>
                <w:lang w:eastAsia="zh-CN"/>
              </w:rPr>
            </w:pPr>
          </w:p>
        </w:tc>
        <w:tc>
          <w:tcPr>
            <w:tcW w:w="0" w:type="auto"/>
            <w:vMerge/>
            <w:vAlign w:val="center"/>
            <w:hideMark/>
          </w:tcPr>
          <w:p w14:paraId="0F20F1F5" w14:textId="77777777" w:rsidR="004C09BC" w:rsidRPr="001E23AD" w:rsidRDefault="004C09BC" w:rsidP="00685913">
            <w:pPr>
              <w:pStyle w:val="TAC"/>
              <w:keepNext w:val="0"/>
              <w:keepLines w:val="0"/>
              <w:rPr>
                <w:ins w:id="8045" w:author="Lee, Daewon" w:date="2020-11-10T16:17:00Z"/>
                <w:lang w:eastAsia="zh-CN"/>
              </w:rPr>
            </w:pPr>
          </w:p>
        </w:tc>
        <w:tc>
          <w:tcPr>
            <w:tcW w:w="0" w:type="auto"/>
            <w:vAlign w:val="center"/>
            <w:hideMark/>
          </w:tcPr>
          <w:p w14:paraId="7DEF06B0" w14:textId="77777777" w:rsidR="004C09BC" w:rsidRPr="001E23AD" w:rsidRDefault="004C09BC" w:rsidP="00685913">
            <w:pPr>
              <w:pStyle w:val="TAC"/>
              <w:keepNext w:val="0"/>
              <w:keepLines w:val="0"/>
              <w:rPr>
                <w:ins w:id="8046" w:author="Lee, Daewon" w:date="2020-11-10T16:17:00Z"/>
                <w:lang w:eastAsia="zh-CN"/>
              </w:rPr>
            </w:pPr>
            <w:ins w:id="8047" w:author="Lee, Daewon" w:date="2020-11-10T16:17:00Z">
              <w:r w:rsidRPr="001E23AD">
                <w:rPr>
                  <w:lang w:eastAsia="zh-CN"/>
                </w:rPr>
                <w:t>TDL-A, 10ns</w:t>
              </w:r>
            </w:ins>
          </w:p>
        </w:tc>
        <w:tc>
          <w:tcPr>
            <w:tcW w:w="0" w:type="auto"/>
            <w:hideMark/>
          </w:tcPr>
          <w:p w14:paraId="55E0811A" w14:textId="77777777" w:rsidR="004C09BC" w:rsidRPr="001E23AD" w:rsidRDefault="004C09BC" w:rsidP="00685913">
            <w:pPr>
              <w:pStyle w:val="TAC"/>
              <w:keepNext w:val="0"/>
              <w:keepLines w:val="0"/>
              <w:rPr>
                <w:ins w:id="8048" w:author="Lee, Daewon" w:date="2020-11-10T16:17:00Z"/>
                <w:lang w:eastAsia="zh-CN"/>
              </w:rPr>
            </w:pPr>
            <w:ins w:id="8049" w:author="Lee, Daewon" w:date="2020-11-10T16:17:00Z">
              <w:r w:rsidRPr="001E23AD">
                <w:rPr>
                  <w:lang w:eastAsia="zh-CN"/>
                </w:rPr>
                <w:t>10.1/</w:t>
              </w:r>
            </w:ins>
          </w:p>
          <w:p w14:paraId="20C5A354" w14:textId="77777777" w:rsidR="004C09BC" w:rsidRPr="001E23AD" w:rsidRDefault="004C09BC" w:rsidP="00685913">
            <w:pPr>
              <w:pStyle w:val="TAC"/>
              <w:keepNext w:val="0"/>
              <w:keepLines w:val="0"/>
              <w:rPr>
                <w:ins w:id="8050" w:author="Lee, Daewon" w:date="2020-11-10T16:17:00Z"/>
                <w:lang w:eastAsia="zh-CN"/>
              </w:rPr>
            </w:pPr>
            <w:ins w:id="8051" w:author="Lee, Daewon" w:date="2020-11-10T16:17:00Z">
              <w:r w:rsidRPr="001E23AD">
                <w:rPr>
                  <w:lang w:eastAsia="zh-CN"/>
                </w:rPr>
                <w:t>11.5</w:t>
              </w:r>
            </w:ins>
          </w:p>
        </w:tc>
        <w:tc>
          <w:tcPr>
            <w:tcW w:w="0" w:type="auto"/>
            <w:hideMark/>
          </w:tcPr>
          <w:p w14:paraId="5917A209" w14:textId="77777777" w:rsidR="004C09BC" w:rsidRPr="001E23AD" w:rsidRDefault="004C09BC" w:rsidP="00685913">
            <w:pPr>
              <w:pStyle w:val="TAC"/>
              <w:keepNext w:val="0"/>
              <w:keepLines w:val="0"/>
              <w:rPr>
                <w:ins w:id="8052" w:author="Lee, Daewon" w:date="2020-11-10T16:17:00Z"/>
                <w:lang w:eastAsia="zh-CN"/>
              </w:rPr>
            </w:pPr>
            <w:ins w:id="8053" w:author="Lee, Daewon" w:date="2020-11-10T16:17:00Z">
              <w:r w:rsidRPr="001E23AD">
                <w:rPr>
                  <w:lang w:eastAsia="zh-CN"/>
                </w:rPr>
                <w:t>9.7/</w:t>
              </w:r>
            </w:ins>
          </w:p>
          <w:p w14:paraId="7AB008E9" w14:textId="77777777" w:rsidR="004C09BC" w:rsidRPr="001E23AD" w:rsidRDefault="004C09BC" w:rsidP="00685913">
            <w:pPr>
              <w:pStyle w:val="TAC"/>
              <w:keepNext w:val="0"/>
              <w:keepLines w:val="0"/>
              <w:rPr>
                <w:ins w:id="8054" w:author="Lee, Daewon" w:date="2020-11-10T16:17:00Z"/>
                <w:lang w:eastAsia="zh-CN"/>
              </w:rPr>
            </w:pPr>
            <w:ins w:id="8055" w:author="Lee, Daewon" w:date="2020-11-10T16:17:00Z">
              <w:r w:rsidRPr="001E23AD">
                <w:rPr>
                  <w:lang w:eastAsia="zh-CN"/>
                </w:rPr>
                <w:t>11.2</w:t>
              </w:r>
            </w:ins>
          </w:p>
        </w:tc>
        <w:tc>
          <w:tcPr>
            <w:tcW w:w="0" w:type="auto"/>
            <w:hideMark/>
          </w:tcPr>
          <w:p w14:paraId="4E52C416" w14:textId="77777777" w:rsidR="004C09BC" w:rsidRPr="001E23AD" w:rsidRDefault="004C09BC" w:rsidP="00685913">
            <w:pPr>
              <w:pStyle w:val="TAC"/>
              <w:keepNext w:val="0"/>
              <w:keepLines w:val="0"/>
              <w:rPr>
                <w:ins w:id="8056" w:author="Lee, Daewon" w:date="2020-11-10T16:17:00Z"/>
                <w:lang w:eastAsia="zh-CN"/>
              </w:rPr>
            </w:pPr>
            <w:ins w:id="8057" w:author="Lee, Daewon" w:date="2020-11-10T16:17:00Z">
              <w:r w:rsidRPr="001E23AD">
                <w:rPr>
                  <w:lang w:eastAsia="zh-CN"/>
                </w:rPr>
                <w:t>9.7/</w:t>
              </w:r>
            </w:ins>
          </w:p>
          <w:p w14:paraId="58395A21" w14:textId="77777777" w:rsidR="004C09BC" w:rsidRPr="001E23AD" w:rsidRDefault="004C09BC" w:rsidP="00685913">
            <w:pPr>
              <w:pStyle w:val="TAC"/>
              <w:keepNext w:val="0"/>
              <w:keepLines w:val="0"/>
              <w:rPr>
                <w:ins w:id="8058" w:author="Lee, Daewon" w:date="2020-11-10T16:17:00Z"/>
                <w:lang w:eastAsia="zh-CN"/>
              </w:rPr>
            </w:pPr>
            <w:ins w:id="8059" w:author="Lee, Daewon" w:date="2020-11-10T16:17:00Z">
              <w:r w:rsidRPr="001E23AD">
                <w:rPr>
                  <w:lang w:eastAsia="zh-CN"/>
                </w:rPr>
                <w:t>11.2</w:t>
              </w:r>
            </w:ins>
          </w:p>
        </w:tc>
        <w:tc>
          <w:tcPr>
            <w:tcW w:w="0" w:type="auto"/>
            <w:hideMark/>
          </w:tcPr>
          <w:p w14:paraId="2B439189" w14:textId="77777777" w:rsidR="004C09BC" w:rsidRPr="001E23AD" w:rsidRDefault="004C09BC" w:rsidP="00685913">
            <w:pPr>
              <w:pStyle w:val="TAC"/>
              <w:keepNext w:val="0"/>
              <w:keepLines w:val="0"/>
              <w:rPr>
                <w:ins w:id="8060" w:author="Lee, Daewon" w:date="2020-11-10T16:17:00Z"/>
                <w:lang w:eastAsia="zh-CN"/>
              </w:rPr>
            </w:pPr>
            <w:ins w:id="8061" w:author="Lee, Daewon" w:date="2020-11-10T16:17:00Z">
              <w:r w:rsidRPr="001E23AD">
                <w:rPr>
                  <w:lang w:eastAsia="zh-CN"/>
                </w:rPr>
                <w:t>10.5/</w:t>
              </w:r>
            </w:ins>
          </w:p>
          <w:p w14:paraId="5A32FDAC" w14:textId="77777777" w:rsidR="004C09BC" w:rsidRPr="001E23AD" w:rsidRDefault="004C09BC" w:rsidP="00685913">
            <w:pPr>
              <w:pStyle w:val="TAC"/>
              <w:keepNext w:val="0"/>
              <w:keepLines w:val="0"/>
              <w:rPr>
                <w:ins w:id="8062" w:author="Lee, Daewon" w:date="2020-11-10T16:17:00Z"/>
                <w:lang w:eastAsia="zh-CN"/>
              </w:rPr>
            </w:pPr>
            <w:ins w:id="8063" w:author="Lee, Daewon" w:date="2020-11-10T16:17:00Z">
              <w:r w:rsidRPr="001E23AD">
                <w:rPr>
                  <w:lang w:eastAsia="zh-CN"/>
                </w:rPr>
                <w:t>11.9</w:t>
              </w:r>
            </w:ins>
          </w:p>
        </w:tc>
        <w:tc>
          <w:tcPr>
            <w:tcW w:w="0" w:type="auto"/>
            <w:hideMark/>
          </w:tcPr>
          <w:p w14:paraId="713AA592" w14:textId="77777777" w:rsidR="004C09BC" w:rsidRPr="001E23AD" w:rsidRDefault="004C09BC" w:rsidP="00685913">
            <w:pPr>
              <w:pStyle w:val="TAC"/>
              <w:keepNext w:val="0"/>
              <w:keepLines w:val="0"/>
              <w:rPr>
                <w:ins w:id="8064" w:author="Lee, Daewon" w:date="2020-11-10T16:17:00Z"/>
                <w:lang w:eastAsia="zh-CN"/>
              </w:rPr>
            </w:pPr>
            <w:ins w:id="8065" w:author="Lee, Daewon" w:date="2020-11-10T16:17:00Z">
              <w:r w:rsidRPr="001E23AD">
                <w:rPr>
                  <w:lang w:eastAsia="zh-CN"/>
                </w:rPr>
                <w:t>10.3/</w:t>
              </w:r>
            </w:ins>
          </w:p>
          <w:p w14:paraId="71EEB611" w14:textId="77777777" w:rsidR="004C09BC" w:rsidRPr="001E23AD" w:rsidRDefault="004C09BC" w:rsidP="00685913">
            <w:pPr>
              <w:pStyle w:val="TAC"/>
              <w:keepNext w:val="0"/>
              <w:keepLines w:val="0"/>
              <w:rPr>
                <w:ins w:id="8066" w:author="Lee, Daewon" w:date="2020-11-10T16:17:00Z"/>
                <w:lang w:eastAsia="zh-CN"/>
              </w:rPr>
            </w:pPr>
            <w:ins w:id="8067" w:author="Lee, Daewon" w:date="2020-11-10T16:17:00Z">
              <w:r w:rsidRPr="001E23AD">
                <w:rPr>
                  <w:lang w:eastAsia="zh-CN"/>
                </w:rPr>
                <w:t>11.2</w:t>
              </w:r>
            </w:ins>
          </w:p>
        </w:tc>
      </w:tr>
      <w:tr w:rsidR="004C09BC" w14:paraId="2DB9E358" w14:textId="77777777" w:rsidTr="00685913">
        <w:trPr>
          <w:trHeight w:val="45"/>
          <w:jc w:val="center"/>
          <w:ins w:id="8068" w:author="Lee, Daewon" w:date="2020-11-10T16:17:00Z"/>
        </w:trPr>
        <w:tc>
          <w:tcPr>
            <w:tcW w:w="0" w:type="auto"/>
            <w:vMerge/>
            <w:vAlign w:val="center"/>
            <w:hideMark/>
          </w:tcPr>
          <w:p w14:paraId="3668BE9C" w14:textId="77777777" w:rsidR="004C09BC" w:rsidRPr="001E23AD" w:rsidRDefault="004C09BC" w:rsidP="00685913">
            <w:pPr>
              <w:pStyle w:val="TAC"/>
              <w:keepNext w:val="0"/>
              <w:keepLines w:val="0"/>
              <w:rPr>
                <w:ins w:id="8069" w:author="Lee, Daewon" w:date="2020-11-10T16:17:00Z"/>
                <w:lang w:eastAsia="zh-CN"/>
              </w:rPr>
            </w:pPr>
          </w:p>
        </w:tc>
        <w:tc>
          <w:tcPr>
            <w:tcW w:w="0" w:type="auto"/>
            <w:vMerge/>
            <w:vAlign w:val="center"/>
            <w:hideMark/>
          </w:tcPr>
          <w:p w14:paraId="6B654468" w14:textId="77777777" w:rsidR="004C09BC" w:rsidRPr="001E23AD" w:rsidRDefault="004C09BC" w:rsidP="00685913">
            <w:pPr>
              <w:pStyle w:val="TAC"/>
              <w:keepNext w:val="0"/>
              <w:keepLines w:val="0"/>
              <w:rPr>
                <w:ins w:id="8070" w:author="Lee, Daewon" w:date="2020-11-10T16:17:00Z"/>
                <w:lang w:eastAsia="zh-CN"/>
              </w:rPr>
            </w:pPr>
          </w:p>
        </w:tc>
        <w:tc>
          <w:tcPr>
            <w:tcW w:w="0" w:type="auto"/>
            <w:vAlign w:val="center"/>
            <w:hideMark/>
          </w:tcPr>
          <w:p w14:paraId="26FE2C8A" w14:textId="77777777" w:rsidR="004C09BC" w:rsidRPr="001E23AD" w:rsidRDefault="004C09BC" w:rsidP="00685913">
            <w:pPr>
              <w:pStyle w:val="TAC"/>
              <w:keepNext w:val="0"/>
              <w:keepLines w:val="0"/>
              <w:rPr>
                <w:ins w:id="8071" w:author="Lee, Daewon" w:date="2020-11-10T16:17:00Z"/>
                <w:lang w:eastAsia="zh-CN"/>
              </w:rPr>
            </w:pPr>
            <w:ins w:id="8072" w:author="Lee, Daewon" w:date="2020-11-10T16:17:00Z">
              <w:r w:rsidRPr="001E23AD">
                <w:rPr>
                  <w:lang w:eastAsia="zh-CN"/>
                </w:rPr>
                <w:t>TDL-A, 20ns</w:t>
              </w:r>
            </w:ins>
          </w:p>
        </w:tc>
        <w:tc>
          <w:tcPr>
            <w:tcW w:w="0" w:type="auto"/>
            <w:hideMark/>
          </w:tcPr>
          <w:p w14:paraId="7FFF6D31" w14:textId="77777777" w:rsidR="004C09BC" w:rsidRPr="001E23AD" w:rsidRDefault="004C09BC" w:rsidP="00685913">
            <w:pPr>
              <w:pStyle w:val="TAC"/>
              <w:keepNext w:val="0"/>
              <w:keepLines w:val="0"/>
              <w:rPr>
                <w:ins w:id="8073" w:author="Lee, Daewon" w:date="2020-11-10T16:17:00Z"/>
                <w:lang w:eastAsia="zh-CN"/>
              </w:rPr>
            </w:pPr>
            <w:ins w:id="8074" w:author="Lee, Daewon" w:date="2020-11-10T16:17:00Z">
              <w:r w:rsidRPr="001E23AD">
                <w:rPr>
                  <w:lang w:eastAsia="zh-CN"/>
                </w:rPr>
                <w:t>10/</w:t>
              </w:r>
            </w:ins>
          </w:p>
          <w:p w14:paraId="050CE073" w14:textId="77777777" w:rsidR="004C09BC" w:rsidRPr="001E23AD" w:rsidRDefault="004C09BC" w:rsidP="00685913">
            <w:pPr>
              <w:pStyle w:val="TAC"/>
              <w:keepNext w:val="0"/>
              <w:keepLines w:val="0"/>
              <w:rPr>
                <w:ins w:id="8075" w:author="Lee, Daewon" w:date="2020-11-10T16:17:00Z"/>
                <w:lang w:eastAsia="zh-CN"/>
              </w:rPr>
            </w:pPr>
            <w:ins w:id="8076" w:author="Lee, Daewon" w:date="2020-11-10T16:17:00Z">
              <w:r w:rsidRPr="001E23AD">
                <w:rPr>
                  <w:lang w:eastAsia="zh-CN"/>
                </w:rPr>
                <w:t>11.4</w:t>
              </w:r>
            </w:ins>
          </w:p>
        </w:tc>
        <w:tc>
          <w:tcPr>
            <w:tcW w:w="0" w:type="auto"/>
            <w:hideMark/>
          </w:tcPr>
          <w:p w14:paraId="5A0B41C4" w14:textId="77777777" w:rsidR="004C09BC" w:rsidRPr="001E23AD" w:rsidRDefault="004C09BC" w:rsidP="00685913">
            <w:pPr>
              <w:pStyle w:val="TAC"/>
              <w:keepNext w:val="0"/>
              <w:keepLines w:val="0"/>
              <w:rPr>
                <w:ins w:id="8077" w:author="Lee, Daewon" w:date="2020-11-10T16:17:00Z"/>
                <w:lang w:eastAsia="zh-CN"/>
              </w:rPr>
            </w:pPr>
            <w:ins w:id="8078" w:author="Lee, Daewon" w:date="2020-11-10T16:17:00Z">
              <w:r w:rsidRPr="001E23AD">
                <w:rPr>
                  <w:lang w:eastAsia="zh-CN"/>
                </w:rPr>
                <w:t>9.8/</w:t>
              </w:r>
            </w:ins>
          </w:p>
          <w:p w14:paraId="7CE6D98F" w14:textId="77777777" w:rsidR="004C09BC" w:rsidRPr="001E23AD" w:rsidRDefault="004C09BC" w:rsidP="00685913">
            <w:pPr>
              <w:pStyle w:val="TAC"/>
              <w:keepNext w:val="0"/>
              <w:keepLines w:val="0"/>
              <w:rPr>
                <w:ins w:id="8079" w:author="Lee, Daewon" w:date="2020-11-10T16:17:00Z"/>
                <w:lang w:eastAsia="zh-CN"/>
              </w:rPr>
            </w:pPr>
            <w:ins w:id="8080" w:author="Lee, Daewon" w:date="2020-11-10T16:17:00Z">
              <w:r w:rsidRPr="001E23AD">
                <w:rPr>
                  <w:lang w:eastAsia="zh-CN"/>
                </w:rPr>
                <w:t>10.9</w:t>
              </w:r>
            </w:ins>
          </w:p>
        </w:tc>
        <w:tc>
          <w:tcPr>
            <w:tcW w:w="0" w:type="auto"/>
            <w:hideMark/>
          </w:tcPr>
          <w:p w14:paraId="3F354F97" w14:textId="77777777" w:rsidR="004C09BC" w:rsidRPr="001E23AD" w:rsidRDefault="004C09BC" w:rsidP="00685913">
            <w:pPr>
              <w:pStyle w:val="TAC"/>
              <w:keepNext w:val="0"/>
              <w:keepLines w:val="0"/>
              <w:rPr>
                <w:ins w:id="8081" w:author="Lee, Daewon" w:date="2020-11-10T16:17:00Z"/>
                <w:lang w:eastAsia="zh-CN"/>
              </w:rPr>
            </w:pPr>
            <w:ins w:id="8082" w:author="Lee, Daewon" w:date="2020-11-10T16:17:00Z">
              <w:r w:rsidRPr="001E23AD">
                <w:rPr>
                  <w:lang w:eastAsia="zh-CN"/>
                </w:rPr>
                <w:t>10.5/</w:t>
              </w:r>
            </w:ins>
          </w:p>
          <w:p w14:paraId="7B3B2B71" w14:textId="77777777" w:rsidR="004C09BC" w:rsidRPr="001E23AD" w:rsidRDefault="004C09BC" w:rsidP="00685913">
            <w:pPr>
              <w:pStyle w:val="TAC"/>
              <w:keepNext w:val="0"/>
              <w:keepLines w:val="0"/>
              <w:rPr>
                <w:ins w:id="8083" w:author="Lee, Daewon" w:date="2020-11-10T16:17:00Z"/>
                <w:lang w:eastAsia="zh-CN"/>
              </w:rPr>
            </w:pPr>
            <w:ins w:id="8084" w:author="Lee, Daewon" w:date="2020-11-10T16:17:00Z">
              <w:r w:rsidRPr="001E23AD">
                <w:rPr>
                  <w:lang w:eastAsia="zh-CN"/>
                </w:rPr>
                <w:t>11.6</w:t>
              </w:r>
            </w:ins>
          </w:p>
        </w:tc>
        <w:tc>
          <w:tcPr>
            <w:tcW w:w="0" w:type="auto"/>
            <w:hideMark/>
          </w:tcPr>
          <w:p w14:paraId="27FE9B38" w14:textId="77777777" w:rsidR="004C09BC" w:rsidRPr="001E23AD" w:rsidRDefault="004C09BC" w:rsidP="00685913">
            <w:pPr>
              <w:pStyle w:val="TAC"/>
              <w:keepNext w:val="0"/>
              <w:keepLines w:val="0"/>
              <w:rPr>
                <w:ins w:id="8085" w:author="Lee, Daewon" w:date="2020-11-10T16:17:00Z"/>
                <w:lang w:eastAsia="zh-CN"/>
              </w:rPr>
            </w:pPr>
            <w:ins w:id="8086" w:author="Lee, Daewon" w:date="2020-11-10T16:17:00Z">
              <w:r w:rsidRPr="001E23AD">
                <w:rPr>
                  <w:lang w:eastAsia="zh-CN"/>
                </w:rPr>
                <w:t>11.6/</w:t>
              </w:r>
            </w:ins>
          </w:p>
          <w:p w14:paraId="6D956EE9" w14:textId="77777777" w:rsidR="004C09BC" w:rsidRPr="001E23AD" w:rsidRDefault="004C09BC" w:rsidP="00685913">
            <w:pPr>
              <w:pStyle w:val="TAC"/>
              <w:keepNext w:val="0"/>
              <w:keepLines w:val="0"/>
              <w:rPr>
                <w:ins w:id="8087" w:author="Lee, Daewon" w:date="2020-11-10T16:17:00Z"/>
                <w:lang w:eastAsia="zh-CN"/>
              </w:rPr>
            </w:pPr>
            <w:ins w:id="8088" w:author="Lee, Daewon" w:date="2020-11-10T16:17:00Z">
              <w:r w:rsidRPr="001E23AD">
                <w:rPr>
                  <w:lang w:eastAsia="zh-CN"/>
                </w:rPr>
                <w:t>12.9</w:t>
              </w:r>
            </w:ins>
          </w:p>
        </w:tc>
        <w:tc>
          <w:tcPr>
            <w:tcW w:w="0" w:type="auto"/>
            <w:hideMark/>
          </w:tcPr>
          <w:p w14:paraId="18CCC9FF" w14:textId="77777777" w:rsidR="004C09BC" w:rsidRPr="001E23AD" w:rsidRDefault="004C09BC" w:rsidP="00685913">
            <w:pPr>
              <w:pStyle w:val="TAC"/>
              <w:keepNext w:val="0"/>
              <w:keepLines w:val="0"/>
              <w:rPr>
                <w:ins w:id="8089" w:author="Lee, Daewon" w:date="2020-11-10T16:17:00Z"/>
                <w:lang w:eastAsia="zh-CN"/>
              </w:rPr>
            </w:pPr>
            <w:ins w:id="8090" w:author="Lee, Daewon" w:date="2020-11-10T16:17:00Z">
              <w:r w:rsidRPr="001E23AD">
                <w:rPr>
                  <w:lang w:eastAsia="zh-CN"/>
                </w:rPr>
                <w:t>11.1/</w:t>
              </w:r>
            </w:ins>
          </w:p>
          <w:p w14:paraId="036DFE1A" w14:textId="77777777" w:rsidR="004C09BC" w:rsidRPr="001E23AD" w:rsidRDefault="004C09BC" w:rsidP="00685913">
            <w:pPr>
              <w:pStyle w:val="TAC"/>
              <w:keepNext w:val="0"/>
              <w:keepLines w:val="0"/>
              <w:rPr>
                <w:ins w:id="8091" w:author="Lee, Daewon" w:date="2020-11-10T16:17:00Z"/>
                <w:lang w:eastAsia="zh-CN"/>
              </w:rPr>
            </w:pPr>
            <w:ins w:id="8092" w:author="Lee, Daewon" w:date="2020-11-10T16:17:00Z">
              <w:r w:rsidRPr="001E23AD">
                <w:rPr>
                  <w:lang w:eastAsia="zh-CN"/>
                </w:rPr>
                <w:t>11.8</w:t>
              </w:r>
            </w:ins>
          </w:p>
        </w:tc>
      </w:tr>
      <w:tr w:rsidR="004C09BC" w14:paraId="231AB445" w14:textId="77777777" w:rsidTr="00685913">
        <w:trPr>
          <w:trHeight w:val="45"/>
          <w:jc w:val="center"/>
          <w:ins w:id="8093" w:author="Lee, Daewon" w:date="2020-11-10T16:17:00Z"/>
        </w:trPr>
        <w:tc>
          <w:tcPr>
            <w:tcW w:w="0" w:type="auto"/>
            <w:vMerge/>
            <w:vAlign w:val="center"/>
            <w:hideMark/>
          </w:tcPr>
          <w:p w14:paraId="4F536DC6" w14:textId="77777777" w:rsidR="004C09BC" w:rsidRPr="001E23AD" w:rsidRDefault="004C09BC" w:rsidP="00685913">
            <w:pPr>
              <w:pStyle w:val="TAC"/>
              <w:keepNext w:val="0"/>
              <w:keepLines w:val="0"/>
              <w:rPr>
                <w:ins w:id="8094" w:author="Lee, Daewon" w:date="2020-11-10T16:17:00Z"/>
                <w:lang w:eastAsia="zh-CN"/>
              </w:rPr>
            </w:pPr>
          </w:p>
        </w:tc>
        <w:tc>
          <w:tcPr>
            <w:tcW w:w="0" w:type="auto"/>
            <w:vMerge/>
            <w:vAlign w:val="center"/>
            <w:hideMark/>
          </w:tcPr>
          <w:p w14:paraId="4EA737B8" w14:textId="77777777" w:rsidR="004C09BC" w:rsidRPr="001E23AD" w:rsidRDefault="004C09BC" w:rsidP="00685913">
            <w:pPr>
              <w:pStyle w:val="TAC"/>
              <w:keepNext w:val="0"/>
              <w:keepLines w:val="0"/>
              <w:rPr>
                <w:ins w:id="8095" w:author="Lee, Daewon" w:date="2020-11-10T16:17:00Z"/>
                <w:lang w:eastAsia="zh-CN"/>
              </w:rPr>
            </w:pPr>
          </w:p>
        </w:tc>
        <w:tc>
          <w:tcPr>
            <w:tcW w:w="0" w:type="auto"/>
            <w:vAlign w:val="center"/>
            <w:hideMark/>
          </w:tcPr>
          <w:p w14:paraId="0011722D" w14:textId="77777777" w:rsidR="004C09BC" w:rsidRPr="001E23AD" w:rsidRDefault="004C09BC" w:rsidP="00685913">
            <w:pPr>
              <w:pStyle w:val="TAC"/>
              <w:keepNext w:val="0"/>
              <w:keepLines w:val="0"/>
              <w:rPr>
                <w:ins w:id="8096" w:author="Lee, Daewon" w:date="2020-11-10T16:17:00Z"/>
                <w:lang w:eastAsia="zh-CN"/>
              </w:rPr>
            </w:pPr>
            <w:ins w:id="8097" w:author="Lee, Daewon" w:date="2020-11-10T16:17:00Z">
              <w:r w:rsidRPr="001E23AD">
                <w:rPr>
                  <w:lang w:eastAsia="zh-CN"/>
                </w:rPr>
                <w:t>TDL-A, 40ns</w:t>
              </w:r>
            </w:ins>
          </w:p>
        </w:tc>
        <w:tc>
          <w:tcPr>
            <w:tcW w:w="0" w:type="auto"/>
            <w:hideMark/>
          </w:tcPr>
          <w:p w14:paraId="3855E424" w14:textId="77777777" w:rsidR="004C09BC" w:rsidRPr="001E23AD" w:rsidRDefault="004C09BC" w:rsidP="00685913">
            <w:pPr>
              <w:pStyle w:val="TAC"/>
              <w:keepNext w:val="0"/>
              <w:keepLines w:val="0"/>
              <w:rPr>
                <w:ins w:id="8098" w:author="Lee, Daewon" w:date="2020-11-10T16:17:00Z"/>
                <w:lang w:eastAsia="zh-CN"/>
              </w:rPr>
            </w:pPr>
            <w:ins w:id="8099" w:author="Lee, Daewon" w:date="2020-11-10T16:17:00Z">
              <w:r w:rsidRPr="001E23AD">
                <w:rPr>
                  <w:lang w:eastAsia="zh-CN"/>
                </w:rPr>
                <w:t>10/</w:t>
              </w:r>
            </w:ins>
          </w:p>
          <w:p w14:paraId="521E10F8" w14:textId="77777777" w:rsidR="004C09BC" w:rsidRPr="001E23AD" w:rsidRDefault="004C09BC" w:rsidP="00685913">
            <w:pPr>
              <w:pStyle w:val="TAC"/>
              <w:keepNext w:val="0"/>
              <w:keepLines w:val="0"/>
              <w:rPr>
                <w:ins w:id="8100" w:author="Lee, Daewon" w:date="2020-11-10T16:17:00Z"/>
                <w:lang w:eastAsia="zh-CN"/>
              </w:rPr>
            </w:pPr>
            <w:ins w:id="8101" w:author="Lee, Daewon" w:date="2020-11-10T16:17:00Z">
              <w:r w:rsidRPr="001E23AD">
                <w:rPr>
                  <w:lang w:eastAsia="zh-CN"/>
                </w:rPr>
                <w:t>11.3</w:t>
              </w:r>
            </w:ins>
          </w:p>
        </w:tc>
        <w:tc>
          <w:tcPr>
            <w:tcW w:w="0" w:type="auto"/>
            <w:hideMark/>
          </w:tcPr>
          <w:p w14:paraId="667DE40A" w14:textId="77777777" w:rsidR="004C09BC" w:rsidRPr="001E23AD" w:rsidRDefault="004C09BC" w:rsidP="00685913">
            <w:pPr>
              <w:pStyle w:val="TAC"/>
              <w:keepNext w:val="0"/>
              <w:keepLines w:val="0"/>
              <w:rPr>
                <w:ins w:id="8102" w:author="Lee, Daewon" w:date="2020-11-10T16:17:00Z"/>
                <w:lang w:eastAsia="zh-CN"/>
              </w:rPr>
            </w:pPr>
            <w:ins w:id="8103" w:author="Lee, Daewon" w:date="2020-11-10T16:17:00Z">
              <w:r w:rsidRPr="001E23AD">
                <w:rPr>
                  <w:lang w:eastAsia="zh-CN"/>
                </w:rPr>
                <w:t>10.6/</w:t>
              </w:r>
            </w:ins>
          </w:p>
          <w:p w14:paraId="06A24DB2" w14:textId="77777777" w:rsidR="004C09BC" w:rsidRPr="001E23AD" w:rsidRDefault="004C09BC" w:rsidP="00685913">
            <w:pPr>
              <w:pStyle w:val="TAC"/>
              <w:keepNext w:val="0"/>
              <w:keepLines w:val="0"/>
              <w:rPr>
                <w:ins w:id="8104" w:author="Lee, Daewon" w:date="2020-11-10T16:17:00Z"/>
                <w:lang w:eastAsia="zh-CN"/>
              </w:rPr>
            </w:pPr>
            <w:ins w:id="8105" w:author="Lee, Daewon" w:date="2020-11-10T16:17:00Z">
              <w:r w:rsidRPr="001E23AD">
                <w:rPr>
                  <w:lang w:eastAsia="zh-CN"/>
                </w:rPr>
                <w:t>11.7</w:t>
              </w:r>
            </w:ins>
          </w:p>
        </w:tc>
        <w:tc>
          <w:tcPr>
            <w:tcW w:w="0" w:type="auto"/>
            <w:hideMark/>
          </w:tcPr>
          <w:p w14:paraId="1B8B5505" w14:textId="77777777" w:rsidR="004C09BC" w:rsidRPr="001E23AD" w:rsidRDefault="004C09BC" w:rsidP="00685913">
            <w:pPr>
              <w:pStyle w:val="TAC"/>
              <w:keepNext w:val="0"/>
              <w:keepLines w:val="0"/>
              <w:rPr>
                <w:ins w:id="8106" w:author="Lee, Daewon" w:date="2020-11-10T16:17:00Z"/>
                <w:lang w:eastAsia="zh-CN"/>
              </w:rPr>
            </w:pPr>
            <w:ins w:id="8107" w:author="Lee, Daewon" w:date="2020-11-10T16:17:00Z">
              <w:r w:rsidRPr="001E23AD">
                <w:rPr>
                  <w:lang w:eastAsia="zh-CN"/>
                </w:rPr>
                <w:t>11.5/</w:t>
              </w:r>
            </w:ins>
          </w:p>
          <w:p w14:paraId="4B4972DD" w14:textId="77777777" w:rsidR="004C09BC" w:rsidRPr="001E23AD" w:rsidRDefault="004C09BC" w:rsidP="00685913">
            <w:pPr>
              <w:pStyle w:val="TAC"/>
              <w:keepNext w:val="0"/>
              <w:keepLines w:val="0"/>
              <w:rPr>
                <w:ins w:id="8108" w:author="Lee, Daewon" w:date="2020-11-10T16:17:00Z"/>
                <w:lang w:eastAsia="zh-CN"/>
              </w:rPr>
            </w:pPr>
            <w:ins w:id="8109" w:author="Lee, Daewon" w:date="2020-11-10T16:17:00Z">
              <w:r w:rsidRPr="001E23AD">
                <w:rPr>
                  <w:lang w:eastAsia="zh-CN"/>
                </w:rPr>
                <w:t>12.5</w:t>
              </w:r>
            </w:ins>
          </w:p>
        </w:tc>
        <w:tc>
          <w:tcPr>
            <w:tcW w:w="0" w:type="auto"/>
            <w:hideMark/>
          </w:tcPr>
          <w:p w14:paraId="5BC85E27" w14:textId="77777777" w:rsidR="004C09BC" w:rsidRPr="001E23AD" w:rsidRDefault="004C09BC" w:rsidP="00685913">
            <w:pPr>
              <w:pStyle w:val="TAC"/>
              <w:keepNext w:val="0"/>
              <w:keepLines w:val="0"/>
              <w:rPr>
                <w:ins w:id="8110" w:author="Lee, Daewon" w:date="2020-11-10T16:17:00Z"/>
                <w:lang w:eastAsia="zh-CN"/>
              </w:rPr>
            </w:pPr>
            <w:ins w:id="8111" w:author="Lee, Daewon" w:date="2020-11-10T16:17:00Z">
              <w:r w:rsidRPr="001E23AD">
                <w:rPr>
                  <w:lang w:eastAsia="zh-CN"/>
                </w:rPr>
                <w:t>14.4/</w:t>
              </w:r>
            </w:ins>
          </w:p>
          <w:p w14:paraId="30D0DE27" w14:textId="77777777" w:rsidR="004C09BC" w:rsidRPr="001E23AD" w:rsidRDefault="004C09BC" w:rsidP="00685913">
            <w:pPr>
              <w:pStyle w:val="TAC"/>
              <w:keepNext w:val="0"/>
              <w:keepLines w:val="0"/>
              <w:rPr>
                <w:ins w:id="8112" w:author="Lee, Daewon" w:date="2020-11-10T16:17:00Z"/>
                <w:lang w:eastAsia="zh-CN"/>
              </w:rPr>
            </w:pPr>
            <w:ins w:id="8113" w:author="Lee, Daewon" w:date="2020-11-10T16:17:00Z">
              <w:r w:rsidRPr="001E23AD">
                <w:rPr>
                  <w:lang w:eastAsia="zh-CN"/>
                </w:rPr>
                <w:t>16.6</w:t>
              </w:r>
            </w:ins>
          </w:p>
        </w:tc>
        <w:tc>
          <w:tcPr>
            <w:tcW w:w="0" w:type="auto"/>
            <w:hideMark/>
          </w:tcPr>
          <w:p w14:paraId="57E74BCB" w14:textId="77777777" w:rsidR="004C09BC" w:rsidRPr="001E23AD" w:rsidRDefault="004C09BC" w:rsidP="00685913">
            <w:pPr>
              <w:pStyle w:val="TAC"/>
              <w:keepNext w:val="0"/>
              <w:keepLines w:val="0"/>
              <w:rPr>
                <w:ins w:id="8114" w:author="Lee, Daewon" w:date="2020-11-10T16:17:00Z"/>
                <w:lang w:eastAsia="zh-CN"/>
              </w:rPr>
            </w:pPr>
            <w:ins w:id="8115" w:author="Lee, Daewon" w:date="2020-11-10T16:17:00Z">
              <w:r w:rsidRPr="001E23AD">
                <w:rPr>
                  <w:lang w:eastAsia="zh-CN"/>
                </w:rPr>
                <w:t>13.7/</w:t>
              </w:r>
            </w:ins>
          </w:p>
          <w:p w14:paraId="5F538B7A" w14:textId="77777777" w:rsidR="004C09BC" w:rsidRPr="001E23AD" w:rsidRDefault="004C09BC" w:rsidP="00685913">
            <w:pPr>
              <w:pStyle w:val="TAC"/>
              <w:keepNext w:val="0"/>
              <w:keepLines w:val="0"/>
              <w:rPr>
                <w:ins w:id="8116" w:author="Lee, Daewon" w:date="2020-11-10T16:17:00Z"/>
                <w:lang w:eastAsia="zh-CN"/>
              </w:rPr>
            </w:pPr>
            <w:ins w:id="8117" w:author="Lee, Daewon" w:date="2020-11-10T16:17:00Z">
              <w:r w:rsidRPr="001E23AD">
                <w:rPr>
                  <w:lang w:eastAsia="zh-CN"/>
                </w:rPr>
                <w:t>14.9</w:t>
              </w:r>
            </w:ins>
          </w:p>
        </w:tc>
      </w:tr>
      <w:tr w:rsidR="004C09BC" w14:paraId="11DCD6D1" w14:textId="77777777" w:rsidTr="00685913">
        <w:trPr>
          <w:trHeight w:val="45"/>
          <w:jc w:val="center"/>
          <w:ins w:id="8118" w:author="Lee, Daewon" w:date="2020-11-10T16:17:00Z"/>
        </w:trPr>
        <w:tc>
          <w:tcPr>
            <w:tcW w:w="0" w:type="auto"/>
            <w:vMerge/>
            <w:vAlign w:val="center"/>
            <w:hideMark/>
          </w:tcPr>
          <w:p w14:paraId="52827296" w14:textId="77777777" w:rsidR="004C09BC" w:rsidRPr="001E23AD" w:rsidRDefault="004C09BC" w:rsidP="00685913">
            <w:pPr>
              <w:pStyle w:val="TAC"/>
              <w:keepNext w:val="0"/>
              <w:keepLines w:val="0"/>
              <w:rPr>
                <w:ins w:id="8119" w:author="Lee, Daewon" w:date="2020-11-10T16:17:00Z"/>
                <w:lang w:eastAsia="zh-CN"/>
              </w:rPr>
            </w:pPr>
          </w:p>
        </w:tc>
        <w:tc>
          <w:tcPr>
            <w:tcW w:w="0" w:type="auto"/>
            <w:vMerge w:val="restart"/>
            <w:vAlign w:val="center"/>
            <w:hideMark/>
          </w:tcPr>
          <w:p w14:paraId="7172D52F" w14:textId="77777777" w:rsidR="004C09BC" w:rsidRPr="001E23AD" w:rsidRDefault="004C09BC" w:rsidP="00685913">
            <w:pPr>
              <w:pStyle w:val="TAC"/>
              <w:keepNext w:val="0"/>
              <w:keepLines w:val="0"/>
              <w:rPr>
                <w:ins w:id="8120" w:author="Lee, Daewon" w:date="2020-11-10T16:17:00Z"/>
                <w:lang w:eastAsia="zh-CN"/>
              </w:rPr>
            </w:pPr>
            <w:ins w:id="8121" w:author="Lee, Daewon" w:date="2020-11-10T16:17:00Z">
              <w:r w:rsidRPr="001E23AD">
                <w:rPr>
                  <w:lang w:eastAsia="zh-CN"/>
                </w:rPr>
                <w:t>22</w:t>
              </w:r>
            </w:ins>
          </w:p>
        </w:tc>
        <w:tc>
          <w:tcPr>
            <w:tcW w:w="0" w:type="auto"/>
            <w:vAlign w:val="center"/>
            <w:hideMark/>
          </w:tcPr>
          <w:p w14:paraId="5D694D1B" w14:textId="77777777" w:rsidR="004C09BC" w:rsidRPr="001E23AD" w:rsidRDefault="004C09BC" w:rsidP="00685913">
            <w:pPr>
              <w:pStyle w:val="TAC"/>
              <w:keepNext w:val="0"/>
              <w:keepLines w:val="0"/>
              <w:rPr>
                <w:ins w:id="8122" w:author="Lee, Daewon" w:date="2020-11-10T16:17:00Z"/>
                <w:lang w:eastAsia="zh-CN"/>
              </w:rPr>
            </w:pPr>
            <w:ins w:id="8123" w:author="Lee, Daewon" w:date="2020-11-10T16:17:00Z">
              <w:r w:rsidRPr="001E23AD">
                <w:rPr>
                  <w:lang w:eastAsia="zh-CN"/>
                </w:rPr>
                <w:t>TDL-A, 5ns</w:t>
              </w:r>
            </w:ins>
          </w:p>
        </w:tc>
        <w:tc>
          <w:tcPr>
            <w:tcW w:w="0" w:type="auto"/>
          </w:tcPr>
          <w:p w14:paraId="2BBFE757" w14:textId="77777777" w:rsidR="004C09BC" w:rsidRPr="001E23AD" w:rsidRDefault="004C09BC" w:rsidP="00685913">
            <w:pPr>
              <w:pStyle w:val="TAC"/>
              <w:keepNext w:val="0"/>
              <w:keepLines w:val="0"/>
              <w:rPr>
                <w:ins w:id="8124" w:author="Lee, Daewon" w:date="2020-11-10T16:17:00Z"/>
                <w:lang w:eastAsia="zh-CN"/>
              </w:rPr>
            </w:pPr>
          </w:p>
        </w:tc>
        <w:tc>
          <w:tcPr>
            <w:tcW w:w="0" w:type="auto"/>
          </w:tcPr>
          <w:p w14:paraId="7C1AC8F9" w14:textId="77777777" w:rsidR="004C09BC" w:rsidRPr="001E23AD" w:rsidRDefault="004C09BC" w:rsidP="00685913">
            <w:pPr>
              <w:pStyle w:val="TAC"/>
              <w:keepNext w:val="0"/>
              <w:keepLines w:val="0"/>
              <w:rPr>
                <w:ins w:id="8125" w:author="Lee, Daewon" w:date="2020-11-10T16:17:00Z"/>
                <w:lang w:eastAsia="zh-CN"/>
              </w:rPr>
            </w:pPr>
            <w:ins w:id="8126" w:author="Lee, Daewon" w:date="2020-11-10T16:17:00Z">
              <w:r w:rsidRPr="001E23AD">
                <w:rPr>
                  <w:lang w:eastAsia="zh-CN"/>
                </w:rPr>
                <w:t>19.8/</w:t>
              </w:r>
            </w:ins>
          </w:p>
          <w:p w14:paraId="2A9CE687" w14:textId="77777777" w:rsidR="004C09BC" w:rsidRPr="001E23AD" w:rsidRDefault="004C09BC" w:rsidP="00685913">
            <w:pPr>
              <w:pStyle w:val="TAC"/>
              <w:keepNext w:val="0"/>
              <w:keepLines w:val="0"/>
              <w:rPr>
                <w:ins w:id="8127" w:author="Lee, Daewon" w:date="2020-11-10T16:17:00Z"/>
                <w:lang w:eastAsia="zh-CN"/>
              </w:rPr>
            </w:pPr>
          </w:p>
        </w:tc>
        <w:tc>
          <w:tcPr>
            <w:tcW w:w="0" w:type="auto"/>
            <w:hideMark/>
          </w:tcPr>
          <w:p w14:paraId="60449C70" w14:textId="77777777" w:rsidR="004C09BC" w:rsidRPr="001E23AD" w:rsidRDefault="004C09BC" w:rsidP="00685913">
            <w:pPr>
              <w:pStyle w:val="TAC"/>
              <w:keepNext w:val="0"/>
              <w:keepLines w:val="0"/>
              <w:rPr>
                <w:ins w:id="8128" w:author="Lee, Daewon" w:date="2020-11-10T16:17:00Z"/>
                <w:lang w:eastAsia="zh-CN"/>
              </w:rPr>
            </w:pPr>
            <w:ins w:id="8129" w:author="Lee, Daewon" w:date="2020-11-10T16:17:00Z">
              <w:r w:rsidRPr="001E23AD">
                <w:rPr>
                  <w:lang w:eastAsia="zh-CN"/>
                </w:rPr>
                <w:t>16/</w:t>
              </w:r>
            </w:ins>
          </w:p>
          <w:p w14:paraId="433254E5" w14:textId="77777777" w:rsidR="004C09BC" w:rsidRPr="001E23AD" w:rsidRDefault="004C09BC" w:rsidP="00685913">
            <w:pPr>
              <w:pStyle w:val="TAC"/>
              <w:keepNext w:val="0"/>
              <w:keepLines w:val="0"/>
              <w:rPr>
                <w:ins w:id="8130" w:author="Lee, Daewon" w:date="2020-11-10T16:17:00Z"/>
                <w:lang w:eastAsia="zh-CN"/>
              </w:rPr>
            </w:pPr>
            <w:ins w:id="8131" w:author="Lee, Daewon" w:date="2020-11-10T16:17:00Z">
              <w:r w:rsidRPr="001E23AD">
                <w:rPr>
                  <w:lang w:eastAsia="zh-CN"/>
                </w:rPr>
                <w:t>18.8</w:t>
              </w:r>
            </w:ins>
          </w:p>
        </w:tc>
        <w:tc>
          <w:tcPr>
            <w:tcW w:w="0" w:type="auto"/>
            <w:hideMark/>
          </w:tcPr>
          <w:p w14:paraId="7CEFB7B8" w14:textId="77777777" w:rsidR="004C09BC" w:rsidRPr="001E23AD" w:rsidRDefault="004C09BC" w:rsidP="00685913">
            <w:pPr>
              <w:pStyle w:val="TAC"/>
              <w:keepNext w:val="0"/>
              <w:keepLines w:val="0"/>
              <w:rPr>
                <w:ins w:id="8132" w:author="Lee, Daewon" w:date="2020-11-10T16:17:00Z"/>
                <w:lang w:eastAsia="zh-CN"/>
              </w:rPr>
            </w:pPr>
            <w:ins w:id="8133" w:author="Lee, Daewon" w:date="2020-11-10T16:17:00Z">
              <w:r w:rsidRPr="001E23AD">
                <w:rPr>
                  <w:lang w:eastAsia="zh-CN"/>
                </w:rPr>
                <w:t>15.1/</w:t>
              </w:r>
            </w:ins>
          </w:p>
          <w:p w14:paraId="13680894" w14:textId="77777777" w:rsidR="004C09BC" w:rsidRPr="001E23AD" w:rsidRDefault="004C09BC" w:rsidP="00685913">
            <w:pPr>
              <w:pStyle w:val="TAC"/>
              <w:keepNext w:val="0"/>
              <w:keepLines w:val="0"/>
              <w:rPr>
                <w:ins w:id="8134" w:author="Lee, Daewon" w:date="2020-11-10T16:17:00Z"/>
                <w:lang w:eastAsia="zh-CN"/>
              </w:rPr>
            </w:pPr>
            <w:ins w:id="8135" w:author="Lee, Daewon" w:date="2020-11-10T16:17:00Z">
              <w:r w:rsidRPr="001E23AD">
                <w:rPr>
                  <w:lang w:eastAsia="zh-CN"/>
                </w:rPr>
                <w:t>17.1</w:t>
              </w:r>
            </w:ins>
          </w:p>
        </w:tc>
        <w:tc>
          <w:tcPr>
            <w:tcW w:w="0" w:type="auto"/>
            <w:hideMark/>
          </w:tcPr>
          <w:p w14:paraId="191DDDA0" w14:textId="77777777" w:rsidR="004C09BC" w:rsidRPr="001E23AD" w:rsidRDefault="004C09BC" w:rsidP="00685913">
            <w:pPr>
              <w:pStyle w:val="TAC"/>
              <w:keepNext w:val="0"/>
              <w:keepLines w:val="0"/>
              <w:rPr>
                <w:ins w:id="8136" w:author="Lee, Daewon" w:date="2020-11-10T16:17:00Z"/>
                <w:lang w:eastAsia="zh-CN"/>
              </w:rPr>
            </w:pPr>
            <w:ins w:id="8137" w:author="Lee, Daewon" w:date="2020-11-10T16:17:00Z">
              <w:r w:rsidRPr="001E23AD">
                <w:rPr>
                  <w:lang w:eastAsia="zh-CN"/>
                </w:rPr>
                <w:t>15.2/</w:t>
              </w:r>
            </w:ins>
          </w:p>
          <w:p w14:paraId="29CBFE05" w14:textId="77777777" w:rsidR="004C09BC" w:rsidRPr="001E23AD" w:rsidRDefault="004C09BC" w:rsidP="00685913">
            <w:pPr>
              <w:pStyle w:val="TAC"/>
              <w:keepNext w:val="0"/>
              <w:keepLines w:val="0"/>
              <w:rPr>
                <w:ins w:id="8138" w:author="Lee, Daewon" w:date="2020-11-10T16:17:00Z"/>
                <w:lang w:eastAsia="zh-CN"/>
              </w:rPr>
            </w:pPr>
            <w:ins w:id="8139" w:author="Lee, Daewon" w:date="2020-11-10T16:17:00Z">
              <w:r w:rsidRPr="001E23AD">
                <w:rPr>
                  <w:lang w:eastAsia="zh-CN"/>
                </w:rPr>
                <w:t>17.3</w:t>
              </w:r>
            </w:ins>
          </w:p>
        </w:tc>
      </w:tr>
      <w:tr w:rsidR="004C09BC" w14:paraId="7A63828C" w14:textId="77777777" w:rsidTr="00685913">
        <w:trPr>
          <w:trHeight w:val="45"/>
          <w:jc w:val="center"/>
          <w:ins w:id="8140" w:author="Lee, Daewon" w:date="2020-11-10T16:17:00Z"/>
        </w:trPr>
        <w:tc>
          <w:tcPr>
            <w:tcW w:w="0" w:type="auto"/>
            <w:vMerge/>
            <w:vAlign w:val="center"/>
            <w:hideMark/>
          </w:tcPr>
          <w:p w14:paraId="6029D0F6" w14:textId="77777777" w:rsidR="004C09BC" w:rsidRPr="001E23AD" w:rsidRDefault="004C09BC" w:rsidP="00685913">
            <w:pPr>
              <w:pStyle w:val="TAC"/>
              <w:keepNext w:val="0"/>
              <w:keepLines w:val="0"/>
              <w:rPr>
                <w:ins w:id="8141" w:author="Lee, Daewon" w:date="2020-11-10T16:17:00Z"/>
                <w:lang w:eastAsia="zh-CN"/>
              </w:rPr>
            </w:pPr>
          </w:p>
        </w:tc>
        <w:tc>
          <w:tcPr>
            <w:tcW w:w="0" w:type="auto"/>
            <w:vMerge/>
            <w:vAlign w:val="center"/>
            <w:hideMark/>
          </w:tcPr>
          <w:p w14:paraId="3F4260AF" w14:textId="77777777" w:rsidR="004C09BC" w:rsidRPr="001E23AD" w:rsidRDefault="004C09BC" w:rsidP="00685913">
            <w:pPr>
              <w:pStyle w:val="TAC"/>
              <w:keepNext w:val="0"/>
              <w:keepLines w:val="0"/>
              <w:rPr>
                <w:ins w:id="8142" w:author="Lee, Daewon" w:date="2020-11-10T16:17:00Z"/>
                <w:lang w:eastAsia="zh-CN"/>
              </w:rPr>
            </w:pPr>
          </w:p>
        </w:tc>
        <w:tc>
          <w:tcPr>
            <w:tcW w:w="0" w:type="auto"/>
            <w:vAlign w:val="center"/>
            <w:hideMark/>
          </w:tcPr>
          <w:p w14:paraId="7083E1F4" w14:textId="77777777" w:rsidR="004C09BC" w:rsidRPr="001E23AD" w:rsidRDefault="004C09BC" w:rsidP="00685913">
            <w:pPr>
              <w:pStyle w:val="TAC"/>
              <w:keepNext w:val="0"/>
              <w:keepLines w:val="0"/>
              <w:rPr>
                <w:ins w:id="8143" w:author="Lee, Daewon" w:date="2020-11-10T16:17:00Z"/>
                <w:lang w:eastAsia="zh-CN"/>
              </w:rPr>
            </w:pPr>
            <w:ins w:id="8144" w:author="Lee, Daewon" w:date="2020-11-10T16:17:00Z">
              <w:r w:rsidRPr="001E23AD">
                <w:rPr>
                  <w:lang w:eastAsia="zh-CN"/>
                </w:rPr>
                <w:t>TDL-A, 10ns</w:t>
              </w:r>
            </w:ins>
          </w:p>
        </w:tc>
        <w:tc>
          <w:tcPr>
            <w:tcW w:w="0" w:type="auto"/>
          </w:tcPr>
          <w:p w14:paraId="0E803951" w14:textId="77777777" w:rsidR="004C09BC" w:rsidRPr="001E23AD" w:rsidRDefault="004C09BC" w:rsidP="00685913">
            <w:pPr>
              <w:pStyle w:val="TAC"/>
              <w:keepNext w:val="0"/>
              <w:keepLines w:val="0"/>
              <w:rPr>
                <w:ins w:id="8145" w:author="Lee, Daewon" w:date="2020-11-10T16:17:00Z"/>
                <w:lang w:eastAsia="zh-CN"/>
              </w:rPr>
            </w:pPr>
          </w:p>
        </w:tc>
        <w:tc>
          <w:tcPr>
            <w:tcW w:w="0" w:type="auto"/>
          </w:tcPr>
          <w:p w14:paraId="68238CA6" w14:textId="77777777" w:rsidR="004C09BC" w:rsidRPr="001E23AD" w:rsidRDefault="004C09BC" w:rsidP="00685913">
            <w:pPr>
              <w:pStyle w:val="TAC"/>
              <w:keepNext w:val="0"/>
              <w:keepLines w:val="0"/>
              <w:rPr>
                <w:ins w:id="8146" w:author="Lee, Daewon" w:date="2020-11-10T16:17:00Z"/>
                <w:lang w:eastAsia="zh-CN"/>
              </w:rPr>
            </w:pPr>
            <w:ins w:id="8147" w:author="Lee, Daewon" w:date="2020-11-10T16:17:00Z">
              <w:r w:rsidRPr="001E23AD">
                <w:rPr>
                  <w:lang w:eastAsia="zh-CN"/>
                </w:rPr>
                <w:t>19.9/</w:t>
              </w:r>
            </w:ins>
          </w:p>
          <w:p w14:paraId="36D7AD4C" w14:textId="77777777" w:rsidR="004C09BC" w:rsidRPr="001E23AD" w:rsidRDefault="004C09BC" w:rsidP="00685913">
            <w:pPr>
              <w:pStyle w:val="TAC"/>
              <w:keepNext w:val="0"/>
              <w:keepLines w:val="0"/>
              <w:rPr>
                <w:ins w:id="8148" w:author="Lee, Daewon" w:date="2020-11-10T16:17:00Z"/>
                <w:lang w:eastAsia="zh-CN"/>
              </w:rPr>
            </w:pPr>
          </w:p>
        </w:tc>
        <w:tc>
          <w:tcPr>
            <w:tcW w:w="0" w:type="auto"/>
            <w:hideMark/>
          </w:tcPr>
          <w:p w14:paraId="0B201328" w14:textId="77777777" w:rsidR="004C09BC" w:rsidRPr="001E23AD" w:rsidRDefault="004C09BC" w:rsidP="00685913">
            <w:pPr>
              <w:pStyle w:val="TAC"/>
              <w:keepNext w:val="0"/>
              <w:keepLines w:val="0"/>
              <w:rPr>
                <w:ins w:id="8149" w:author="Lee, Daewon" w:date="2020-11-10T16:17:00Z"/>
                <w:lang w:eastAsia="zh-CN"/>
              </w:rPr>
            </w:pPr>
            <w:ins w:id="8150" w:author="Lee, Daewon" w:date="2020-11-10T16:17:00Z">
              <w:r w:rsidRPr="001E23AD">
                <w:rPr>
                  <w:lang w:eastAsia="zh-CN"/>
                </w:rPr>
                <w:t>16/</w:t>
              </w:r>
            </w:ins>
          </w:p>
          <w:p w14:paraId="688B9123" w14:textId="77777777" w:rsidR="004C09BC" w:rsidRPr="001E23AD" w:rsidRDefault="004C09BC" w:rsidP="00685913">
            <w:pPr>
              <w:pStyle w:val="TAC"/>
              <w:keepNext w:val="0"/>
              <w:keepLines w:val="0"/>
              <w:rPr>
                <w:ins w:id="8151" w:author="Lee, Daewon" w:date="2020-11-10T16:17:00Z"/>
                <w:lang w:eastAsia="zh-CN"/>
              </w:rPr>
            </w:pPr>
            <w:ins w:id="8152" w:author="Lee, Daewon" w:date="2020-11-10T16:17:00Z">
              <w:r w:rsidRPr="001E23AD">
                <w:rPr>
                  <w:lang w:eastAsia="zh-CN"/>
                </w:rPr>
                <w:t>18.5</w:t>
              </w:r>
            </w:ins>
          </w:p>
        </w:tc>
        <w:tc>
          <w:tcPr>
            <w:tcW w:w="0" w:type="auto"/>
            <w:hideMark/>
          </w:tcPr>
          <w:p w14:paraId="4D4BE0FA" w14:textId="77777777" w:rsidR="004C09BC" w:rsidRPr="001E23AD" w:rsidRDefault="004C09BC" w:rsidP="00685913">
            <w:pPr>
              <w:pStyle w:val="TAC"/>
              <w:keepNext w:val="0"/>
              <w:keepLines w:val="0"/>
              <w:rPr>
                <w:ins w:id="8153" w:author="Lee, Daewon" w:date="2020-11-10T16:17:00Z"/>
                <w:lang w:eastAsia="zh-CN"/>
              </w:rPr>
            </w:pPr>
            <w:ins w:id="8154" w:author="Lee, Daewon" w:date="2020-11-10T16:17:00Z">
              <w:r w:rsidRPr="001E23AD">
                <w:rPr>
                  <w:lang w:eastAsia="zh-CN"/>
                </w:rPr>
                <w:t>15.9</w:t>
              </w:r>
            </w:ins>
          </w:p>
          <w:p w14:paraId="7302BAEC" w14:textId="77777777" w:rsidR="004C09BC" w:rsidRPr="001E23AD" w:rsidRDefault="004C09BC" w:rsidP="00685913">
            <w:pPr>
              <w:pStyle w:val="TAC"/>
              <w:keepNext w:val="0"/>
              <w:keepLines w:val="0"/>
              <w:rPr>
                <w:ins w:id="8155" w:author="Lee, Daewon" w:date="2020-11-10T16:17:00Z"/>
                <w:lang w:eastAsia="zh-CN"/>
              </w:rPr>
            </w:pPr>
            <w:ins w:id="8156" w:author="Lee, Daewon" w:date="2020-11-10T16:17:00Z">
              <w:r w:rsidRPr="001E23AD">
                <w:rPr>
                  <w:lang w:eastAsia="zh-CN"/>
                </w:rPr>
                <w:t>17.2</w:t>
              </w:r>
            </w:ins>
          </w:p>
        </w:tc>
        <w:tc>
          <w:tcPr>
            <w:tcW w:w="0" w:type="auto"/>
            <w:hideMark/>
          </w:tcPr>
          <w:p w14:paraId="4AC9E359" w14:textId="77777777" w:rsidR="004C09BC" w:rsidRPr="001E23AD" w:rsidRDefault="004C09BC" w:rsidP="00685913">
            <w:pPr>
              <w:pStyle w:val="TAC"/>
              <w:keepNext w:val="0"/>
              <w:keepLines w:val="0"/>
              <w:rPr>
                <w:ins w:id="8157" w:author="Lee, Daewon" w:date="2020-11-10T16:17:00Z"/>
                <w:lang w:eastAsia="zh-CN"/>
              </w:rPr>
            </w:pPr>
            <w:ins w:id="8158" w:author="Lee, Daewon" w:date="2020-11-10T16:17:00Z">
              <w:r w:rsidRPr="001E23AD">
                <w:rPr>
                  <w:lang w:eastAsia="zh-CN"/>
                </w:rPr>
                <w:t>16.4/</w:t>
              </w:r>
            </w:ins>
          </w:p>
          <w:p w14:paraId="3E23B1A9" w14:textId="77777777" w:rsidR="004C09BC" w:rsidRPr="001E23AD" w:rsidRDefault="004C09BC" w:rsidP="00685913">
            <w:pPr>
              <w:pStyle w:val="TAC"/>
              <w:keepNext w:val="0"/>
              <w:keepLines w:val="0"/>
              <w:rPr>
                <w:ins w:id="8159" w:author="Lee, Daewon" w:date="2020-11-10T16:17:00Z"/>
                <w:lang w:eastAsia="zh-CN"/>
              </w:rPr>
            </w:pPr>
            <w:ins w:id="8160" w:author="Lee, Daewon" w:date="2020-11-10T16:17:00Z">
              <w:r w:rsidRPr="001E23AD">
                <w:rPr>
                  <w:lang w:eastAsia="zh-CN"/>
                </w:rPr>
                <w:t>18.2</w:t>
              </w:r>
            </w:ins>
          </w:p>
        </w:tc>
      </w:tr>
      <w:tr w:rsidR="004C09BC" w14:paraId="4BEA7CE4" w14:textId="77777777" w:rsidTr="00685913">
        <w:trPr>
          <w:trHeight w:val="45"/>
          <w:jc w:val="center"/>
          <w:ins w:id="8161" w:author="Lee, Daewon" w:date="2020-11-10T16:17:00Z"/>
        </w:trPr>
        <w:tc>
          <w:tcPr>
            <w:tcW w:w="0" w:type="auto"/>
            <w:vMerge/>
            <w:vAlign w:val="center"/>
            <w:hideMark/>
          </w:tcPr>
          <w:p w14:paraId="5694331D" w14:textId="77777777" w:rsidR="004C09BC" w:rsidRPr="001E23AD" w:rsidRDefault="004C09BC" w:rsidP="00685913">
            <w:pPr>
              <w:pStyle w:val="TAC"/>
              <w:keepNext w:val="0"/>
              <w:keepLines w:val="0"/>
              <w:rPr>
                <w:ins w:id="8162" w:author="Lee, Daewon" w:date="2020-11-10T16:17:00Z"/>
                <w:lang w:eastAsia="zh-CN"/>
              </w:rPr>
            </w:pPr>
          </w:p>
        </w:tc>
        <w:tc>
          <w:tcPr>
            <w:tcW w:w="0" w:type="auto"/>
            <w:vMerge/>
            <w:vAlign w:val="center"/>
            <w:hideMark/>
          </w:tcPr>
          <w:p w14:paraId="0E79BBED" w14:textId="77777777" w:rsidR="004C09BC" w:rsidRPr="001E23AD" w:rsidRDefault="004C09BC" w:rsidP="00685913">
            <w:pPr>
              <w:pStyle w:val="TAC"/>
              <w:keepNext w:val="0"/>
              <w:keepLines w:val="0"/>
              <w:rPr>
                <w:ins w:id="8163" w:author="Lee, Daewon" w:date="2020-11-10T16:17:00Z"/>
                <w:lang w:eastAsia="zh-CN"/>
              </w:rPr>
            </w:pPr>
          </w:p>
        </w:tc>
        <w:tc>
          <w:tcPr>
            <w:tcW w:w="0" w:type="auto"/>
            <w:vAlign w:val="center"/>
            <w:hideMark/>
          </w:tcPr>
          <w:p w14:paraId="6F2B2526" w14:textId="77777777" w:rsidR="004C09BC" w:rsidRPr="001E23AD" w:rsidRDefault="004C09BC" w:rsidP="00685913">
            <w:pPr>
              <w:pStyle w:val="TAC"/>
              <w:keepNext w:val="0"/>
              <w:keepLines w:val="0"/>
              <w:rPr>
                <w:ins w:id="8164" w:author="Lee, Daewon" w:date="2020-11-10T16:17:00Z"/>
                <w:lang w:eastAsia="zh-CN"/>
              </w:rPr>
            </w:pPr>
            <w:ins w:id="8165" w:author="Lee, Daewon" w:date="2020-11-10T16:17:00Z">
              <w:r w:rsidRPr="001E23AD">
                <w:rPr>
                  <w:lang w:eastAsia="zh-CN"/>
                </w:rPr>
                <w:t>TDL-A, 20ns</w:t>
              </w:r>
            </w:ins>
          </w:p>
        </w:tc>
        <w:tc>
          <w:tcPr>
            <w:tcW w:w="0" w:type="auto"/>
          </w:tcPr>
          <w:p w14:paraId="653D0988" w14:textId="77777777" w:rsidR="004C09BC" w:rsidRPr="001E23AD" w:rsidRDefault="004C09BC" w:rsidP="00685913">
            <w:pPr>
              <w:pStyle w:val="TAC"/>
              <w:keepNext w:val="0"/>
              <w:keepLines w:val="0"/>
              <w:rPr>
                <w:ins w:id="8166" w:author="Lee, Daewon" w:date="2020-11-10T16:17:00Z"/>
                <w:lang w:eastAsia="zh-CN"/>
              </w:rPr>
            </w:pPr>
          </w:p>
          <w:p w14:paraId="71A38171" w14:textId="77777777" w:rsidR="004C09BC" w:rsidRPr="001E23AD" w:rsidRDefault="004C09BC" w:rsidP="00685913">
            <w:pPr>
              <w:pStyle w:val="TAC"/>
              <w:keepNext w:val="0"/>
              <w:keepLines w:val="0"/>
              <w:rPr>
                <w:ins w:id="8167" w:author="Lee, Daewon" w:date="2020-11-10T16:17:00Z"/>
                <w:lang w:eastAsia="zh-CN"/>
              </w:rPr>
            </w:pPr>
          </w:p>
        </w:tc>
        <w:tc>
          <w:tcPr>
            <w:tcW w:w="0" w:type="auto"/>
          </w:tcPr>
          <w:p w14:paraId="28A9C07E" w14:textId="77777777" w:rsidR="004C09BC" w:rsidRPr="001E23AD" w:rsidRDefault="004C09BC" w:rsidP="00685913">
            <w:pPr>
              <w:pStyle w:val="TAC"/>
              <w:keepNext w:val="0"/>
              <w:keepLines w:val="0"/>
              <w:rPr>
                <w:ins w:id="8168" w:author="Lee, Daewon" w:date="2020-11-10T16:17:00Z"/>
                <w:lang w:eastAsia="zh-CN"/>
              </w:rPr>
            </w:pPr>
            <w:ins w:id="8169" w:author="Lee, Daewon" w:date="2020-11-10T16:17:00Z">
              <w:r w:rsidRPr="001E23AD">
                <w:rPr>
                  <w:lang w:eastAsia="zh-CN"/>
                </w:rPr>
                <w:t>20/</w:t>
              </w:r>
            </w:ins>
          </w:p>
          <w:p w14:paraId="134A5FBE" w14:textId="77777777" w:rsidR="004C09BC" w:rsidRPr="001E23AD" w:rsidRDefault="004C09BC" w:rsidP="00685913">
            <w:pPr>
              <w:pStyle w:val="TAC"/>
              <w:keepNext w:val="0"/>
              <w:keepLines w:val="0"/>
              <w:rPr>
                <w:ins w:id="8170" w:author="Lee, Daewon" w:date="2020-11-10T16:17:00Z"/>
                <w:lang w:eastAsia="zh-CN"/>
              </w:rPr>
            </w:pPr>
          </w:p>
        </w:tc>
        <w:tc>
          <w:tcPr>
            <w:tcW w:w="0" w:type="auto"/>
            <w:hideMark/>
          </w:tcPr>
          <w:p w14:paraId="2747B7D1" w14:textId="77777777" w:rsidR="004C09BC" w:rsidRPr="001E23AD" w:rsidRDefault="004C09BC" w:rsidP="00685913">
            <w:pPr>
              <w:pStyle w:val="TAC"/>
              <w:keepNext w:val="0"/>
              <w:keepLines w:val="0"/>
              <w:rPr>
                <w:ins w:id="8171" w:author="Lee, Daewon" w:date="2020-11-10T16:17:00Z"/>
                <w:lang w:eastAsia="zh-CN"/>
              </w:rPr>
            </w:pPr>
            <w:ins w:id="8172" w:author="Lee, Daewon" w:date="2020-11-10T16:17:00Z">
              <w:r w:rsidRPr="001E23AD">
                <w:rPr>
                  <w:lang w:eastAsia="zh-CN"/>
                </w:rPr>
                <w:t>16.8/</w:t>
              </w:r>
            </w:ins>
          </w:p>
          <w:p w14:paraId="0563A4D2" w14:textId="77777777" w:rsidR="004C09BC" w:rsidRPr="001E23AD" w:rsidRDefault="004C09BC" w:rsidP="00685913">
            <w:pPr>
              <w:pStyle w:val="TAC"/>
              <w:keepNext w:val="0"/>
              <w:keepLines w:val="0"/>
              <w:rPr>
                <w:ins w:id="8173" w:author="Lee, Daewon" w:date="2020-11-10T16:17:00Z"/>
                <w:lang w:eastAsia="zh-CN"/>
              </w:rPr>
            </w:pPr>
            <w:ins w:id="8174" w:author="Lee, Daewon" w:date="2020-11-10T16:17:00Z">
              <w:r w:rsidRPr="001E23AD">
                <w:rPr>
                  <w:lang w:eastAsia="zh-CN"/>
                </w:rPr>
                <w:t>19.1</w:t>
              </w:r>
            </w:ins>
          </w:p>
        </w:tc>
        <w:tc>
          <w:tcPr>
            <w:tcW w:w="0" w:type="auto"/>
            <w:hideMark/>
          </w:tcPr>
          <w:p w14:paraId="5AB6C23C" w14:textId="77777777" w:rsidR="004C09BC" w:rsidRPr="001E23AD" w:rsidRDefault="004C09BC" w:rsidP="00685913">
            <w:pPr>
              <w:pStyle w:val="TAC"/>
              <w:keepNext w:val="0"/>
              <w:keepLines w:val="0"/>
              <w:rPr>
                <w:ins w:id="8175" w:author="Lee, Daewon" w:date="2020-11-10T16:17:00Z"/>
                <w:lang w:eastAsia="zh-CN"/>
              </w:rPr>
            </w:pPr>
            <w:ins w:id="8176" w:author="Lee, Daewon" w:date="2020-11-10T16:17:00Z">
              <w:r w:rsidRPr="001E23AD">
                <w:rPr>
                  <w:lang w:eastAsia="zh-CN"/>
                </w:rPr>
                <w:t>17.1/</w:t>
              </w:r>
            </w:ins>
          </w:p>
          <w:p w14:paraId="30466F9C" w14:textId="77777777" w:rsidR="004C09BC" w:rsidRPr="001E23AD" w:rsidRDefault="004C09BC" w:rsidP="00685913">
            <w:pPr>
              <w:pStyle w:val="TAC"/>
              <w:keepNext w:val="0"/>
              <w:keepLines w:val="0"/>
              <w:rPr>
                <w:ins w:id="8177" w:author="Lee, Daewon" w:date="2020-11-10T16:17:00Z"/>
                <w:lang w:eastAsia="zh-CN"/>
              </w:rPr>
            </w:pPr>
            <w:ins w:id="8178" w:author="Lee, Daewon" w:date="2020-11-10T16:17:00Z">
              <w:r w:rsidRPr="001E23AD">
                <w:rPr>
                  <w:lang w:eastAsia="zh-CN"/>
                </w:rPr>
                <w:t>18.8</w:t>
              </w:r>
            </w:ins>
          </w:p>
        </w:tc>
        <w:tc>
          <w:tcPr>
            <w:tcW w:w="0" w:type="auto"/>
            <w:hideMark/>
          </w:tcPr>
          <w:p w14:paraId="19347829" w14:textId="77777777" w:rsidR="004C09BC" w:rsidRPr="001E23AD" w:rsidRDefault="004C09BC" w:rsidP="00685913">
            <w:pPr>
              <w:pStyle w:val="TAC"/>
              <w:keepNext w:val="0"/>
              <w:keepLines w:val="0"/>
              <w:rPr>
                <w:ins w:id="8179" w:author="Lee, Daewon" w:date="2020-11-10T16:17:00Z"/>
                <w:lang w:eastAsia="zh-CN"/>
              </w:rPr>
            </w:pPr>
            <w:ins w:id="8180" w:author="Lee, Daewon" w:date="2020-11-10T16:17:00Z">
              <w:r w:rsidRPr="001E23AD">
                <w:rPr>
                  <w:lang w:eastAsia="zh-CN"/>
                </w:rPr>
                <w:t>17.5/</w:t>
              </w:r>
            </w:ins>
          </w:p>
          <w:p w14:paraId="0CF2711F" w14:textId="77777777" w:rsidR="004C09BC" w:rsidRPr="001E23AD" w:rsidRDefault="004C09BC" w:rsidP="00685913">
            <w:pPr>
              <w:pStyle w:val="TAC"/>
              <w:keepNext w:val="0"/>
              <w:keepLines w:val="0"/>
              <w:rPr>
                <w:ins w:id="8181" w:author="Lee, Daewon" w:date="2020-11-10T16:17:00Z"/>
                <w:lang w:eastAsia="zh-CN"/>
              </w:rPr>
            </w:pPr>
            <w:ins w:id="8182" w:author="Lee, Daewon" w:date="2020-11-10T16:17:00Z">
              <w:r w:rsidRPr="001E23AD">
                <w:rPr>
                  <w:lang w:eastAsia="zh-CN"/>
                </w:rPr>
                <w:t>20</w:t>
              </w:r>
            </w:ins>
          </w:p>
        </w:tc>
      </w:tr>
      <w:tr w:rsidR="004C09BC" w14:paraId="0B20F14D" w14:textId="77777777" w:rsidTr="00685913">
        <w:trPr>
          <w:trHeight w:val="45"/>
          <w:jc w:val="center"/>
          <w:ins w:id="8183" w:author="Lee, Daewon" w:date="2020-11-10T16:17:00Z"/>
        </w:trPr>
        <w:tc>
          <w:tcPr>
            <w:tcW w:w="0" w:type="auto"/>
            <w:vMerge/>
            <w:vAlign w:val="center"/>
            <w:hideMark/>
          </w:tcPr>
          <w:p w14:paraId="7DC60D5E" w14:textId="77777777" w:rsidR="004C09BC" w:rsidRPr="001E23AD" w:rsidRDefault="004C09BC" w:rsidP="00685913">
            <w:pPr>
              <w:pStyle w:val="TAC"/>
              <w:keepNext w:val="0"/>
              <w:keepLines w:val="0"/>
              <w:rPr>
                <w:ins w:id="8184" w:author="Lee, Daewon" w:date="2020-11-10T16:17:00Z"/>
                <w:lang w:eastAsia="zh-CN"/>
              </w:rPr>
            </w:pPr>
          </w:p>
        </w:tc>
        <w:tc>
          <w:tcPr>
            <w:tcW w:w="0" w:type="auto"/>
            <w:vMerge/>
            <w:vAlign w:val="center"/>
            <w:hideMark/>
          </w:tcPr>
          <w:p w14:paraId="31FBC77C" w14:textId="77777777" w:rsidR="004C09BC" w:rsidRPr="001E23AD" w:rsidRDefault="004C09BC" w:rsidP="00685913">
            <w:pPr>
              <w:pStyle w:val="TAC"/>
              <w:keepNext w:val="0"/>
              <w:keepLines w:val="0"/>
              <w:rPr>
                <w:ins w:id="8185" w:author="Lee, Daewon" w:date="2020-11-10T16:17:00Z"/>
                <w:lang w:eastAsia="zh-CN"/>
              </w:rPr>
            </w:pPr>
          </w:p>
        </w:tc>
        <w:tc>
          <w:tcPr>
            <w:tcW w:w="0" w:type="auto"/>
            <w:vAlign w:val="center"/>
            <w:hideMark/>
          </w:tcPr>
          <w:p w14:paraId="2320AF19" w14:textId="77777777" w:rsidR="004C09BC" w:rsidRPr="001E23AD" w:rsidRDefault="004C09BC" w:rsidP="00685913">
            <w:pPr>
              <w:pStyle w:val="TAC"/>
              <w:keepNext w:val="0"/>
              <w:keepLines w:val="0"/>
              <w:rPr>
                <w:ins w:id="8186" w:author="Lee, Daewon" w:date="2020-11-10T16:17:00Z"/>
                <w:lang w:eastAsia="zh-CN"/>
              </w:rPr>
            </w:pPr>
            <w:ins w:id="8187" w:author="Lee, Daewon" w:date="2020-11-10T16:17:00Z">
              <w:r w:rsidRPr="001E23AD">
                <w:rPr>
                  <w:lang w:eastAsia="zh-CN"/>
                </w:rPr>
                <w:t>TDL-A, 40ns</w:t>
              </w:r>
            </w:ins>
          </w:p>
        </w:tc>
        <w:tc>
          <w:tcPr>
            <w:tcW w:w="0" w:type="auto"/>
          </w:tcPr>
          <w:p w14:paraId="37EA1DC3" w14:textId="77777777" w:rsidR="004C09BC" w:rsidRPr="001E23AD" w:rsidRDefault="004C09BC" w:rsidP="00685913">
            <w:pPr>
              <w:pStyle w:val="TAC"/>
              <w:keepNext w:val="0"/>
              <w:keepLines w:val="0"/>
              <w:rPr>
                <w:ins w:id="8188" w:author="Lee, Daewon" w:date="2020-11-10T16:17:00Z"/>
                <w:lang w:eastAsia="zh-CN"/>
              </w:rPr>
            </w:pPr>
          </w:p>
        </w:tc>
        <w:tc>
          <w:tcPr>
            <w:tcW w:w="0" w:type="auto"/>
          </w:tcPr>
          <w:p w14:paraId="2B8486DA" w14:textId="77777777" w:rsidR="004C09BC" w:rsidRPr="001E23AD" w:rsidRDefault="004C09BC" w:rsidP="00685913">
            <w:pPr>
              <w:pStyle w:val="TAC"/>
              <w:keepNext w:val="0"/>
              <w:keepLines w:val="0"/>
              <w:rPr>
                <w:ins w:id="8189" w:author="Lee, Daewon" w:date="2020-11-10T16:17:00Z"/>
                <w:lang w:eastAsia="zh-CN"/>
              </w:rPr>
            </w:pPr>
            <w:ins w:id="8190" w:author="Lee, Daewon" w:date="2020-11-10T16:17:00Z">
              <w:r w:rsidRPr="001E23AD">
                <w:rPr>
                  <w:lang w:eastAsia="zh-CN"/>
                </w:rPr>
                <w:t>21/</w:t>
              </w:r>
            </w:ins>
          </w:p>
          <w:p w14:paraId="163617D7" w14:textId="77777777" w:rsidR="004C09BC" w:rsidRPr="001E23AD" w:rsidRDefault="004C09BC" w:rsidP="00685913">
            <w:pPr>
              <w:pStyle w:val="TAC"/>
              <w:keepNext w:val="0"/>
              <w:keepLines w:val="0"/>
              <w:rPr>
                <w:ins w:id="8191" w:author="Lee, Daewon" w:date="2020-11-10T16:17:00Z"/>
                <w:lang w:eastAsia="zh-CN"/>
              </w:rPr>
            </w:pPr>
          </w:p>
        </w:tc>
        <w:tc>
          <w:tcPr>
            <w:tcW w:w="0" w:type="auto"/>
            <w:hideMark/>
          </w:tcPr>
          <w:p w14:paraId="343D40E3" w14:textId="77777777" w:rsidR="004C09BC" w:rsidRPr="001E23AD" w:rsidRDefault="004C09BC" w:rsidP="00685913">
            <w:pPr>
              <w:pStyle w:val="TAC"/>
              <w:keepNext w:val="0"/>
              <w:keepLines w:val="0"/>
              <w:rPr>
                <w:ins w:id="8192" w:author="Lee, Daewon" w:date="2020-11-10T16:17:00Z"/>
                <w:lang w:eastAsia="zh-CN"/>
              </w:rPr>
            </w:pPr>
            <w:ins w:id="8193" w:author="Lee, Daewon" w:date="2020-11-10T16:17:00Z">
              <w:r w:rsidRPr="001E23AD">
                <w:rPr>
                  <w:lang w:eastAsia="zh-CN"/>
                </w:rPr>
                <w:t>18.2/</w:t>
              </w:r>
            </w:ins>
          </w:p>
          <w:p w14:paraId="2CEF1DA2" w14:textId="77777777" w:rsidR="004C09BC" w:rsidRPr="001E23AD" w:rsidRDefault="004C09BC" w:rsidP="00685913">
            <w:pPr>
              <w:pStyle w:val="TAC"/>
              <w:keepNext w:val="0"/>
              <w:keepLines w:val="0"/>
              <w:rPr>
                <w:ins w:id="8194" w:author="Lee, Daewon" w:date="2020-11-10T16:17:00Z"/>
                <w:lang w:eastAsia="zh-CN"/>
              </w:rPr>
            </w:pPr>
            <w:ins w:id="8195" w:author="Lee, Daewon" w:date="2020-11-10T16:17:00Z">
              <w:r w:rsidRPr="001E23AD">
                <w:rPr>
                  <w:lang w:eastAsia="zh-CN"/>
                </w:rPr>
                <w:t>21</w:t>
              </w:r>
            </w:ins>
          </w:p>
        </w:tc>
        <w:tc>
          <w:tcPr>
            <w:tcW w:w="0" w:type="auto"/>
          </w:tcPr>
          <w:p w14:paraId="6C50892B" w14:textId="77777777" w:rsidR="004C09BC" w:rsidRPr="001E23AD" w:rsidRDefault="004C09BC" w:rsidP="00685913">
            <w:pPr>
              <w:pStyle w:val="TAC"/>
              <w:keepNext w:val="0"/>
              <w:keepLines w:val="0"/>
              <w:rPr>
                <w:ins w:id="8196" w:author="Lee, Daewon" w:date="2020-11-10T16:17:00Z"/>
                <w:lang w:eastAsia="zh-CN"/>
              </w:rPr>
            </w:pPr>
          </w:p>
        </w:tc>
        <w:tc>
          <w:tcPr>
            <w:tcW w:w="0" w:type="auto"/>
          </w:tcPr>
          <w:p w14:paraId="68AB3519" w14:textId="77777777" w:rsidR="004C09BC" w:rsidRPr="001E23AD" w:rsidRDefault="004C09BC" w:rsidP="00685913">
            <w:pPr>
              <w:pStyle w:val="TAC"/>
              <w:keepNext w:val="0"/>
              <w:keepLines w:val="0"/>
              <w:rPr>
                <w:ins w:id="8197" w:author="Lee, Daewon" w:date="2020-11-10T16:17:00Z"/>
                <w:lang w:eastAsia="zh-CN"/>
              </w:rPr>
            </w:pPr>
          </w:p>
        </w:tc>
      </w:tr>
      <w:tr w:rsidR="004C09BC" w14:paraId="2C92113D" w14:textId="77777777" w:rsidTr="00685913">
        <w:trPr>
          <w:trHeight w:val="45"/>
          <w:jc w:val="center"/>
          <w:ins w:id="8198" w:author="Lee, Daewon" w:date="2020-11-10T16:17:00Z"/>
        </w:trPr>
        <w:tc>
          <w:tcPr>
            <w:tcW w:w="0" w:type="auto"/>
            <w:vMerge/>
            <w:vAlign w:val="center"/>
            <w:hideMark/>
          </w:tcPr>
          <w:p w14:paraId="09D5DC0F" w14:textId="77777777" w:rsidR="004C09BC" w:rsidRDefault="004C09BC" w:rsidP="00685913">
            <w:pPr>
              <w:spacing w:after="0" w:line="280" w:lineRule="atLeast"/>
              <w:rPr>
                <w:ins w:id="8199"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6C67F10E" w14:textId="77777777" w:rsidR="004C09BC" w:rsidRPr="008B0FEE" w:rsidRDefault="004C09BC" w:rsidP="00685913">
            <w:pPr>
              <w:pStyle w:val="TAL"/>
              <w:keepNext w:val="0"/>
              <w:keepLines w:val="0"/>
              <w:spacing w:line="276" w:lineRule="auto"/>
              <w:rPr>
                <w:ins w:id="8200" w:author="Lee, Daewon" w:date="2020-11-10T16:17:00Z"/>
                <w:lang w:eastAsia="zh-CN"/>
              </w:rPr>
            </w:pPr>
            <w:ins w:id="8201" w:author="Lee, Daewon" w:date="2020-11-10T16:17:00Z">
              <w:r w:rsidRPr="008B0FEE">
                <w:rPr>
                  <w:lang w:eastAsia="zh-CN"/>
                </w:rPr>
                <w:t>Additional report/notes:</w:t>
              </w:r>
            </w:ins>
          </w:p>
          <w:p w14:paraId="6A979C78" w14:textId="77777777" w:rsidR="004C09BC" w:rsidRPr="008B0FEE" w:rsidRDefault="004C09BC" w:rsidP="00685913">
            <w:pPr>
              <w:pStyle w:val="TAL"/>
              <w:keepNext w:val="0"/>
              <w:keepLines w:val="0"/>
              <w:spacing w:line="276" w:lineRule="auto"/>
              <w:rPr>
                <w:ins w:id="8202" w:author="Lee, Daewon" w:date="2020-11-10T16:17:00Z"/>
                <w:lang w:eastAsia="zh-CN"/>
              </w:rPr>
            </w:pPr>
            <w:ins w:id="8203" w:author="Lee, Daewon" w:date="2020-11-10T16:17:00Z">
              <w:r w:rsidRPr="008B0FEE">
                <w:rPr>
                  <w:lang w:eastAsia="zh-CN"/>
                </w:rPr>
                <w:t>CP type: NCP</w:t>
              </w:r>
            </w:ins>
          </w:p>
          <w:p w14:paraId="555AA77F" w14:textId="77777777" w:rsidR="004C09BC" w:rsidRPr="008B0FEE" w:rsidRDefault="004C09BC" w:rsidP="00685913">
            <w:pPr>
              <w:pStyle w:val="TAL"/>
              <w:keepNext w:val="0"/>
              <w:keepLines w:val="0"/>
              <w:spacing w:line="276" w:lineRule="auto"/>
              <w:rPr>
                <w:ins w:id="8204" w:author="Lee, Daewon" w:date="2020-11-10T16:17:00Z"/>
                <w:lang w:eastAsia="zh-CN"/>
              </w:rPr>
            </w:pPr>
            <w:ins w:id="8205" w:author="Lee, Daewon" w:date="2020-11-10T16:17:00Z">
              <w:r w:rsidRPr="008B0FEE">
                <w:rPr>
                  <w:lang w:eastAsia="zh-CN"/>
                </w:rPr>
                <w:t xml:space="preserve">Waveform: CP-OFDM </w:t>
              </w:r>
              <w:r w:rsidRPr="008B0FEE">
                <w:rPr>
                  <w:rFonts w:eastAsia="Yu Mincho"/>
                  <w:lang w:eastAsia="zh-CN"/>
                </w:rPr>
                <w:t>wa</w:t>
              </w:r>
              <w:r w:rsidRPr="008B0FEE">
                <w:rPr>
                  <w:lang w:eastAsia="zh-CN"/>
                </w:rPr>
                <w:t>veform for PDSCH</w:t>
              </w:r>
            </w:ins>
          </w:p>
          <w:p w14:paraId="11D88F4D" w14:textId="77777777" w:rsidR="004C09BC" w:rsidRPr="008B0FEE" w:rsidRDefault="004C09BC" w:rsidP="00685913">
            <w:pPr>
              <w:pStyle w:val="TAL"/>
              <w:keepNext w:val="0"/>
              <w:keepLines w:val="0"/>
              <w:spacing w:line="276" w:lineRule="auto"/>
              <w:rPr>
                <w:ins w:id="8206" w:author="Lee, Daewon" w:date="2020-11-10T16:17:00Z"/>
                <w:lang w:eastAsia="zh-CN"/>
              </w:rPr>
            </w:pPr>
            <w:ins w:id="8207" w:author="Lee, Daewon" w:date="2020-11-10T16:17:00Z">
              <w:r w:rsidRPr="008B0FEE">
                <w:rPr>
                  <w:lang w:eastAsia="zh-CN"/>
                </w:rPr>
                <w:t>PTRS configuration: K=2, L=1</w:t>
              </w:r>
            </w:ins>
          </w:p>
          <w:p w14:paraId="3BFE407C" w14:textId="77777777" w:rsidR="004C09BC" w:rsidRPr="008B0FEE" w:rsidRDefault="004C09BC" w:rsidP="00685913">
            <w:pPr>
              <w:pStyle w:val="TAL"/>
              <w:keepNext w:val="0"/>
              <w:keepLines w:val="0"/>
              <w:spacing w:line="276" w:lineRule="auto"/>
              <w:rPr>
                <w:ins w:id="8208" w:author="Lee, Daewon" w:date="2020-11-10T16:17:00Z"/>
                <w:lang w:eastAsia="zh-CN"/>
              </w:rPr>
            </w:pPr>
            <w:ins w:id="8209" w:author="Lee, Daewon" w:date="2020-11-10T16:17:00Z">
              <w:r w:rsidRPr="008B0FEE">
                <w:rPr>
                  <w:lang w:eastAsia="zh-CN"/>
                </w:rPr>
                <w:t>DMRS configuration: Type 1 DMRS</w:t>
              </w:r>
            </w:ins>
          </w:p>
          <w:p w14:paraId="23FCA1C7" w14:textId="77777777" w:rsidR="004C09BC" w:rsidRPr="008B0FEE" w:rsidRDefault="004C09BC" w:rsidP="00685913">
            <w:pPr>
              <w:pStyle w:val="TAL"/>
              <w:keepNext w:val="0"/>
              <w:keepLines w:val="0"/>
              <w:spacing w:line="276" w:lineRule="auto"/>
              <w:rPr>
                <w:ins w:id="8210" w:author="Lee, Daewon" w:date="2020-11-10T16:17:00Z"/>
                <w:lang w:eastAsia="zh-CN"/>
              </w:rPr>
            </w:pPr>
            <w:ins w:id="8211" w:author="Lee, Daewon" w:date="2020-11-10T16:17:00Z">
              <w:r w:rsidRPr="008B0FEE">
                <w:rPr>
                  <w:lang w:eastAsia="zh-CN"/>
                </w:rPr>
                <w:t>Precoder: random precoder</w:t>
              </w:r>
            </w:ins>
          </w:p>
          <w:p w14:paraId="2DD702C5" w14:textId="77777777" w:rsidR="004C09BC" w:rsidRPr="008B0FEE" w:rsidRDefault="004C09BC" w:rsidP="00685913">
            <w:pPr>
              <w:pStyle w:val="TAL"/>
              <w:keepNext w:val="0"/>
              <w:keepLines w:val="0"/>
              <w:spacing w:line="276" w:lineRule="auto"/>
              <w:rPr>
                <w:ins w:id="8212" w:author="Lee, Daewon" w:date="2020-11-10T16:17:00Z"/>
                <w:lang w:eastAsia="zh-CN"/>
              </w:rPr>
            </w:pPr>
            <w:ins w:id="8213" w:author="Lee, Daewon" w:date="2020-11-10T16:17:00Z">
              <w:r w:rsidRPr="008B0FEE">
                <w:rPr>
                  <w:lang w:eastAsia="zh-CN"/>
                </w:rPr>
                <w:t>No TRS, No CSI-RS</w:t>
              </w:r>
            </w:ins>
          </w:p>
        </w:tc>
      </w:tr>
    </w:tbl>
    <w:p w14:paraId="7AAC2A8C" w14:textId="77777777" w:rsidR="004C09BC" w:rsidRDefault="004C09BC" w:rsidP="004C09BC">
      <w:pPr>
        <w:pStyle w:val="TH"/>
        <w:rPr>
          <w:ins w:id="8214" w:author="Lee, Daewon" w:date="2020-11-10T16:17:00Z"/>
          <w:rFonts w:eastAsiaTheme="minorEastAsia" w:cstheme="minorBidi"/>
          <w:sz w:val="22"/>
          <w:szCs w:val="22"/>
          <w:lang w:eastAsia="ko-KR"/>
        </w:rPr>
      </w:pPr>
    </w:p>
    <w:p w14:paraId="39E93173" w14:textId="77777777" w:rsidR="004C09BC" w:rsidRDefault="004C09BC" w:rsidP="004C09BC">
      <w:pPr>
        <w:pStyle w:val="TH"/>
        <w:rPr>
          <w:ins w:id="8215" w:author="Lee, Daewon" w:date="2020-11-10T16:17:00Z"/>
        </w:rPr>
      </w:pPr>
      <w:ins w:id="8216" w:author="Lee, Daewon" w:date="2020-11-10T16:17:00Z">
        <w:r>
          <w:t>Table B.1.1.4-2: SINR in dB achieving CP-OFDM PDSCH BLER of 10% /1% for ECP</w:t>
        </w:r>
      </w:ins>
    </w:p>
    <w:tbl>
      <w:tblPr>
        <w:tblStyle w:val="TableGrid"/>
        <w:tblW w:w="0" w:type="auto"/>
        <w:jc w:val="center"/>
        <w:tblLook w:val="04A0" w:firstRow="1" w:lastRow="0" w:firstColumn="1" w:lastColumn="0" w:noHBand="0" w:noVBand="1"/>
      </w:tblPr>
      <w:tblGrid>
        <w:gridCol w:w="787"/>
        <w:gridCol w:w="616"/>
        <w:gridCol w:w="1227"/>
        <w:gridCol w:w="937"/>
        <w:gridCol w:w="937"/>
        <w:gridCol w:w="937"/>
        <w:gridCol w:w="937"/>
        <w:gridCol w:w="857"/>
      </w:tblGrid>
      <w:tr w:rsidR="004C09BC" w14:paraId="7E4542D9" w14:textId="77777777" w:rsidTr="00685913">
        <w:trPr>
          <w:trHeight w:val="314"/>
          <w:jc w:val="center"/>
          <w:ins w:id="8217" w:author="Lee, Daewon" w:date="2020-11-10T16:17:00Z"/>
        </w:trPr>
        <w:tc>
          <w:tcPr>
            <w:tcW w:w="0" w:type="auto"/>
            <w:hideMark/>
          </w:tcPr>
          <w:p w14:paraId="421AD488" w14:textId="77777777" w:rsidR="004C09BC" w:rsidRPr="001E23AD" w:rsidRDefault="004C09BC" w:rsidP="00685913">
            <w:pPr>
              <w:pStyle w:val="TAC"/>
              <w:keepNext w:val="0"/>
              <w:keepLines w:val="0"/>
              <w:rPr>
                <w:ins w:id="8218" w:author="Lee, Daewon" w:date="2020-11-10T16:17:00Z"/>
                <w:lang w:eastAsia="zh-CN"/>
              </w:rPr>
            </w:pPr>
            <w:ins w:id="8219" w:author="Lee, Daewon" w:date="2020-11-10T16:17:00Z">
              <w:r w:rsidRPr="001E23AD">
                <w:rPr>
                  <w:lang w:eastAsia="zh-CN"/>
                </w:rPr>
                <w:t>Tdoc /</w:t>
              </w:r>
            </w:ins>
          </w:p>
          <w:p w14:paraId="1A583163" w14:textId="77777777" w:rsidR="004C09BC" w:rsidRPr="001E23AD" w:rsidRDefault="004C09BC" w:rsidP="00685913">
            <w:pPr>
              <w:pStyle w:val="TAC"/>
              <w:keepNext w:val="0"/>
              <w:keepLines w:val="0"/>
              <w:rPr>
                <w:ins w:id="8220" w:author="Lee, Daewon" w:date="2020-11-10T16:17:00Z"/>
                <w:lang w:eastAsia="zh-CN"/>
              </w:rPr>
            </w:pPr>
            <w:ins w:id="8221" w:author="Lee, Daewon" w:date="2020-11-10T16:17:00Z">
              <w:r w:rsidRPr="001E23AD">
                <w:rPr>
                  <w:lang w:eastAsia="zh-CN"/>
                </w:rPr>
                <w:t>Source</w:t>
              </w:r>
            </w:ins>
          </w:p>
        </w:tc>
        <w:tc>
          <w:tcPr>
            <w:tcW w:w="0" w:type="auto"/>
            <w:vAlign w:val="center"/>
            <w:hideMark/>
          </w:tcPr>
          <w:p w14:paraId="446B5D7C" w14:textId="77777777" w:rsidR="004C09BC" w:rsidRPr="001E23AD" w:rsidRDefault="004C09BC" w:rsidP="00685913">
            <w:pPr>
              <w:pStyle w:val="TAC"/>
              <w:keepNext w:val="0"/>
              <w:keepLines w:val="0"/>
              <w:rPr>
                <w:ins w:id="8222" w:author="Lee, Daewon" w:date="2020-11-10T16:17:00Z"/>
                <w:lang w:eastAsia="zh-CN"/>
              </w:rPr>
            </w:pPr>
            <w:ins w:id="8223" w:author="Lee, Daewon" w:date="2020-11-10T16:17:00Z">
              <w:r w:rsidRPr="001E23AD">
                <w:rPr>
                  <w:lang w:eastAsia="zh-CN"/>
                </w:rPr>
                <w:t>MCS</w:t>
              </w:r>
            </w:ins>
          </w:p>
        </w:tc>
        <w:tc>
          <w:tcPr>
            <w:tcW w:w="0" w:type="auto"/>
            <w:vAlign w:val="center"/>
            <w:hideMark/>
          </w:tcPr>
          <w:p w14:paraId="65EE3290" w14:textId="77777777" w:rsidR="004C09BC" w:rsidRPr="001E23AD" w:rsidRDefault="004C09BC" w:rsidP="00685913">
            <w:pPr>
              <w:pStyle w:val="TAC"/>
              <w:keepNext w:val="0"/>
              <w:keepLines w:val="0"/>
              <w:rPr>
                <w:ins w:id="8224" w:author="Lee, Daewon" w:date="2020-11-10T16:17:00Z"/>
                <w:lang w:eastAsia="zh-CN"/>
              </w:rPr>
            </w:pPr>
            <w:ins w:id="8225" w:author="Lee, Daewon" w:date="2020-11-10T16:17:00Z">
              <w:r w:rsidRPr="001E23AD">
                <w:rPr>
                  <w:lang w:eastAsia="zh-CN"/>
                </w:rPr>
                <w:t>Channel</w:t>
              </w:r>
            </w:ins>
          </w:p>
        </w:tc>
        <w:tc>
          <w:tcPr>
            <w:tcW w:w="0" w:type="auto"/>
            <w:vAlign w:val="center"/>
            <w:hideMark/>
          </w:tcPr>
          <w:p w14:paraId="7E16BA51" w14:textId="77777777" w:rsidR="004C09BC" w:rsidRPr="001E23AD" w:rsidRDefault="004C09BC" w:rsidP="00685913">
            <w:pPr>
              <w:pStyle w:val="TAC"/>
              <w:keepNext w:val="0"/>
              <w:keepLines w:val="0"/>
              <w:rPr>
                <w:ins w:id="8226" w:author="Lee, Daewon" w:date="2020-11-10T16:17:00Z"/>
                <w:lang w:eastAsia="zh-CN"/>
              </w:rPr>
            </w:pPr>
            <w:ins w:id="8227" w:author="Lee, Daewon" w:date="2020-11-10T16:17:00Z">
              <w:r w:rsidRPr="001E23AD">
                <w:rPr>
                  <w:lang w:eastAsia="zh-CN"/>
                </w:rPr>
                <w:t>120KHz</w:t>
              </w:r>
              <w:r w:rsidRPr="001E23AD">
                <w:rPr>
                  <w:lang w:eastAsia="zh-CN"/>
                </w:rPr>
                <w:br/>
                <w:t>/400MHz</w:t>
              </w:r>
            </w:ins>
          </w:p>
        </w:tc>
        <w:tc>
          <w:tcPr>
            <w:tcW w:w="0" w:type="auto"/>
            <w:vAlign w:val="center"/>
            <w:hideMark/>
          </w:tcPr>
          <w:p w14:paraId="48F6A6DE" w14:textId="77777777" w:rsidR="004C09BC" w:rsidRPr="001E23AD" w:rsidRDefault="004C09BC" w:rsidP="00685913">
            <w:pPr>
              <w:pStyle w:val="TAC"/>
              <w:keepNext w:val="0"/>
              <w:keepLines w:val="0"/>
              <w:rPr>
                <w:ins w:id="8228" w:author="Lee, Daewon" w:date="2020-11-10T16:17:00Z"/>
                <w:lang w:eastAsia="zh-CN"/>
              </w:rPr>
            </w:pPr>
            <w:ins w:id="8229" w:author="Lee, Daewon" w:date="2020-11-10T16:17:00Z">
              <w:r w:rsidRPr="001E23AD">
                <w:rPr>
                  <w:lang w:eastAsia="zh-CN"/>
                </w:rPr>
                <w:t>240KHz</w:t>
              </w:r>
              <w:r w:rsidRPr="001E23AD">
                <w:rPr>
                  <w:lang w:eastAsia="zh-CN"/>
                </w:rPr>
                <w:br/>
                <w:t>/400MHz</w:t>
              </w:r>
            </w:ins>
          </w:p>
        </w:tc>
        <w:tc>
          <w:tcPr>
            <w:tcW w:w="0" w:type="auto"/>
            <w:vAlign w:val="center"/>
            <w:hideMark/>
          </w:tcPr>
          <w:p w14:paraId="396C6CCA" w14:textId="77777777" w:rsidR="004C09BC" w:rsidRPr="001E23AD" w:rsidRDefault="004C09BC" w:rsidP="00685913">
            <w:pPr>
              <w:pStyle w:val="TAC"/>
              <w:keepNext w:val="0"/>
              <w:keepLines w:val="0"/>
              <w:rPr>
                <w:ins w:id="8230" w:author="Lee, Daewon" w:date="2020-11-10T16:17:00Z"/>
                <w:lang w:eastAsia="zh-CN"/>
              </w:rPr>
            </w:pPr>
            <w:ins w:id="8231" w:author="Lee, Daewon" w:date="2020-11-10T16:17:00Z">
              <w:r w:rsidRPr="001E23AD">
                <w:rPr>
                  <w:lang w:eastAsia="zh-CN"/>
                </w:rPr>
                <w:t>480KHz</w:t>
              </w:r>
              <w:r w:rsidRPr="001E23AD">
                <w:rPr>
                  <w:lang w:eastAsia="zh-CN"/>
                </w:rPr>
                <w:br/>
                <w:t>/400MHz</w:t>
              </w:r>
            </w:ins>
          </w:p>
        </w:tc>
        <w:tc>
          <w:tcPr>
            <w:tcW w:w="0" w:type="auto"/>
            <w:vAlign w:val="center"/>
            <w:hideMark/>
          </w:tcPr>
          <w:p w14:paraId="0F964891" w14:textId="77777777" w:rsidR="004C09BC" w:rsidRPr="001E23AD" w:rsidRDefault="004C09BC" w:rsidP="00685913">
            <w:pPr>
              <w:pStyle w:val="TAC"/>
              <w:keepNext w:val="0"/>
              <w:keepLines w:val="0"/>
              <w:rPr>
                <w:ins w:id="8232" w:author="Lee, Daewon" w:date="2020-11-10T16:17:00Z"/>
                <w:lang w:eastAsia="zh-CN"/>
              </w:rPr>
            </w:pPr>
            <w:ins w:id="8233" w:author="Lee, Daewon" w:date="2020-11-10T16:17:00Z">
              <w:r w:rsidRPr="001E23AD">
                <w:rPr>
                  <w:lang w:eastAsia="zh-CN"/>
                </w:rPr>
                <w:t>960KHz</w:t>
              </w:r>
              <w:r w:rsidRPr="001E23AD">
                <w:rPr>
                  <w:lang w:eastAsia="zh-CN"/>
                </w:rPr>
                <w:br/>
                <w:t>/400MHz</w:t>
              </w:r>
            </w:ins>
          </w:p>
        </w:tc>
        <w:tc>
          <w:tcPr>
            <w:tcW w:w="0" w:type="auto"/>
            <w:vAlign w:val="center"/>
            <w:hideMark/>
          </w:tcPr>
          <w:p w14:paraId="136AAB96" w14:textId="77777777" w:rsidR="004C09BC" w:rsidRPr="001E23AD" w:rsidRDefault="004C09BC" w:rsidP="00685913">
            <w:pPr>
              <w:pStyle w:val="TAC"/>
              <w:keepNext w:val="0"/>
              <w:keepLines w:val="0"/>
              <w:rPr>
                <w:ins w:id="8234" w:author="Lee, Daewon" w:date="2020-11-10T16:17:00Z"/>
                <w:lang w:eastAsia="zh-CN"/>
              </w:rPr>
            </w:pPr>
            <w:ins w:id="8235" w:author="Lee, Daewon" w:date="2020-11-10T16:17:00Z">
              <w:r w:rsidRPr="001E23AD">
                <w:rPr>
                  <w:lang w:eastAsia="zh-CN"/>
                </w:rPr>
                <w:t>960KHz</w:t>
              </w:r>
              <w:r w:rsidRPr="001E23AD">
                <w:rPr>
                  <w:lang w:eastAsia="zh-CN"/>
                </w:rPr>
                <w:br/>
                <w:t>/2GHz</w:t>
              </w:r>
            </w:ins>
          </w:p>
        </w:tc>
      </w:tr>
      <w:tr w:rsidR="004C09BC" w14:paraId="4D0C673E" w14:textId="77777777" w:rsidTr="00685913">
        <w:trPr>
          <w:trHeight w:val="45"/>
          <w:jc w:val="center"/>
          <w:ins w:id="8236" w:author="Lee, Daewon" w:date="2020-11-10T16:17:00Z"/>
        </w:trPr>
        <w:tc>
          <w:tcPr>
            <w:tcW w:w="0" w:type="auto"/>
            <w:vMerge w:val="restart"/>
            <w:textDirection w:val="btLr"/>
            <w:hideMark/>
          </w:tcPr>
          <w:p w14:paraId="4222893A" w14:textId="77777777" w:rsidR="004C09BC" w:rsidRPr="001E23AD" w:rsidRDefault="004C09BC" w:rsidP="00685913">
            <w:pPr>
              <w:pStyle w:val="TAC"/>
              <w:keepNext w:val="0"/>
              <w:keepLines w:val="0"/>
              <w:rPr>
                <w:ins w:id="8237" w:author="Lee, Daewon" w:date="2020-11-10T16:17:00Z"/>
                <w:lang w:eastAsia="zh-CN"/>
              </w:rPr>
            </w:pPr>
            <w:ins w:id="8238" w:author="Lee, Daewon" w:date="2020-11-10T16:17:00Z">
              <w:r w:rsidRPr="001E23AD">
                <w:rPr>
                  <w:lang w:eastAsia="zh-CN"/>
                </w:rPr>
                <w:t>R1-2007654 / Source 4</w:t>
              </w:r>
            </w:ins>
          </w:p>
        </w:tc>
        <w:tc>
          <w:tcPr>
            <w:tcW w:w="0" w:type="auto"/>
            <w:vMerge w:val="restart"/>
            <w:vAlign w:val="center"/>
            <w:hideMark/>
          </w:tcPr>
          <w:p w14:paraId="41F73C6E" w14:textId="77777777" w:rsidR="004C09BC" w:rsidRPr="001E23AD" w:rsidRDefault="004C09BC" w:rsidP="00685913">
            <w:pPr>
              <w:pStyle w:val="TAC"/>
              <w:keepNext w:val="0"/>
              <w:keepLines w:val="0"/>
              <w:rPr>
                <w:ins w:id="8239" w:author="Lee, Daewon" w:date="2020-11-10T16:17:00Z"/>
                <w:lang w:eastAsia="zh-CN"/>
              </w:rPr>
            </w:pPr>
            <w:ins w:id="8240" w:author="Lee, Daewon" w:date="2020-11-10T16:17:00Z">
              <w:r w:rsidRPr="001E23AD">
                <w:rPr>
                  <w:lang w:eastAsia="zh-CN"/>
                </w:rPr>
                <w:t>7</w:t>
              </w:r>
            </w:ins>
          </w:p>
        </w:tc>
        <w:tc>
          <w:tcPr>
            <w:tcW w:w="0" w:type="auto"/>
            <w:vAlign w:val="center"/>
            <w:hideMark/>
          </w:tcPr>
          <w:p w14:paraId="44D610F1" w14:textId="77777777" w:rsidR="004C09BC" w:rsidRPr="001E23AD" w:rsidRDefault="004C09BC" w:rsidP="00685913">
            <w:pPr>
              <w:pStyle w:val="TAC"/>
              <w:keepNext w:val="0"/>
              <w:keepLines w:val="0"/>
              <w:rPr>
                <w:ins w:id="8241" w:author="Lee, Daewon" w:date="2020-11-10T16:17:00Z"/>
                <w:lang w:eastAsia="zh-CN"/>
              </w:rPr>
            </w:pPr>
            <w:ins w:id="8242" w:author="Lee, Daewon" w:date="2020-11-10T16:17:00Z">
              <w:r w:rsidRPr="001E23AD">
                <w:rPr>
                  <w:lang w:eastAsia="zh-CN"/>
                </w:rPr>
                <w:t>TDL-A, 5ns</w:t>
              </w:r>
            </w:ins>
          </w:p>
        </w:tc>
        <w:tc>
          <w:tcPr>
            <w:tcW w:w="0" w:type="auto"/>
            <w:hideMark/>
          </w:tcPr>
          <w:p w14:paraId="6354C43E" w14:textId="77777777" w:rsidR="004C09BC" w:rsidRPr="001E23AD" w:rsidRDefault="004C09BC" w:rsidP="00685913">
            <w:pPr>
              <w:pStyle w:val="TAC"/>
              <w:keepNext w:val="0"/>
              <w:keepLines w:val="0"/>
              <w:rPr>
                <w:ins w:id="8243" w:author="Lee, Daewon" w:date="2020-11-10T16:17:00Z"/>
                <w:lang w:eastAsia="zh-CN"/>
              </w:rPr>
            </w:pPr>
            <w:ins w:id="8244" w:author="Lee, Daewon" w:date="2020-11-10T16:17:00Z">
              <w:r w:rsidRPr="001E23AD">
                <w:rPr>
                  <w:lang w:eastAsia="zh-CN"/>
                </w:rPr>
                <w:t>1.9/</w:t>
              </w:r>
            </w:ins>
          </w:p>
          <w:p w14:paraId="45F95E6E" w14:textId="77777777" w:rsidR="004C09BC" w:rsidRPr="001E23AD" w:rsidRDefault="004C09BC" w:rsidP="00685913">
            <w:pPr>
              <w:pStyle w:val="TAC"/>
              <w:keepNext w:val="0"/>
              <w:keepLines w:val="0"/>
              <w:rPr>
                <w:ins w:id="8245" w:author="Lee, Daewon" w:date="2020-11-10T16:17:00Z"/>
                <w:lang w:eastAsia="zh-CN"/>
              </w:rPr>
            </w:pPr>
            <w:ins w:id="8246" w:author="Lee, Daewon" w:date="2020-11-10T16:17:00Z">
              <w:r w:rsidRPr="001E23AD">
                <w:rPr>
                  <w:lang w:eastAsia="zh-CN"/>
                </w:rPr>
                <w:t>3.7</w:t>
              </w:r>
            </w:ins>
          </w:p>
        </w:tc>
        <w:tc>
          <w:tcPr>
            <w:tcW w:w="0" w:type="auto"/>
            <w:hideMark/>
          </w:tcPr>
          <w:p w14:paraId="0AA88EFC" w14:textId="77777777" w:rsidR="004C09BC" w:rsidRPr="001E23AD" w:rsidRDefault="004C09BC" w:rsidP="00685913">
            <w:pPr>
              <w:pStyle w:val="TAC"/>
              <w:keepNext w:val="0"/>
              <w:keepLines w:val="0"/>
              <w:rPr>
                <w:ins w:id="8247" w:author="Lee, Daewon" w:date="2020-11-10T16:17:00Z"/>
                <w:lang w:eastAsia="zh-CN"/>
              </w:rPr>
            </w:pPr>
            <w:ins w:id="8248" w:author="Lee, Daewon" w:date="2020-11-10T16:17:00Z">
              <w:r w:rsidRPr="001E23AD">
                <w:rPr>
                  <w:lang w:eastAsia="zh-CN"/>
                </w:rPr>
                <w:t>1.9/</w:t>
              </w:r>
            </w:ins>
          </w:p>
          <w:p w14:paraId="7F821809" w14:textId="77777777" w:rsidR="004C09BC" w:rsidRPr="001E23AD" w:rsidRDefault="004C09BC" w:rsidP="00685913">
            <w:pPr>
              <w:pStyle w:val="TAC"/>
              <w:keepNext w:val="0"/>
              <w:keepLines w:val="0"/>
              <w:rPr>
                <w:ins w:id="8249" w:author="Lee, Daewon" w:date="2020-11-10T16:17:00Z"/>
                <w:lang w:eastAsia="zh-CN"/>
              </w:rPr>
            </w:pPr>
            <w:ins w:id="8250" w:author="Lee, Daewon" w:date="2020-11-10T16:17:00Z">
              <w:r w:rsidRPr="001E23AD">
                <w:rPr>
                  <w:lang w:eastAsia="zh-CN"/>
                </w:rPr>
                <w:t>3.7</w:t>
              </w:r>
            </w:ins>
          </w:p>
        </w:tc>
        <w:tc>
          <w:tcPr>
            <w:tcW w:w="0" w:type="auto"/>
            <w:hideMark/>
          </w:tcPr>
          <w:p w14:paraId="3CE0FDD7" w14:textId="77777777" w:rsidR="004C09BC" w:rsidRPr="001E23AD" w:rsidRDefault="004C09BC" w:rsidP="00685913">
            <w:pPr>
              <w:pStyle w:val="TAC"/>
              <w:keepNext w:val="0"/>
              <w:keepLines w:val="0"/>
              <w:rPr>
                <w:ins w:id="8251" w:author="Lee, Daewon" w:date="2020-11-10T16:17:00Z"/>
                <w:lang w:eastAsia="zh-CN"/>
              </w:rPr>
            </w:pPr>
            <w:ins w:id="8252" w:author="Lee, Daewon" w:date="2020-11-10T16:17:00Z">
              <w:r w:rsidRPr="001E23AD">
                <w:rPr>
                  <w:lang w:eastAsia="zh-CN"/>
                </w:rPr>
                <w:t>1.9/</w:t>
              </w:r>
            </w:ins>
          </w:p>
          <w:p w14:paraId="1E770297" w14:textId="77777777" w:rsidR="004C09BC" w:rsidRPr="001E23AD" w:rsidRDefault="004C09BC" w:rsidP="00685913">
            <w:pPr>
              <w:pStyle w:val="TAC"/>
              <w:keepNext w:val="0"/>
              <w:keepLines w:val="0"/>
              <w:rPr>
                <w:ins w:id="8253" w:author="Lee, Daewon" w:date="2020-11-10T16:17:00Z"/>
                <w:lang w:eastAsia="zh-CN"/>
              </w:rPr>
            </w:pPr>
            <w:ins w:id="8254" w:author="Lee, Daewon" w:date="2020-11-10T16:17:00Z">
              <w:r w:rsidRPr="001E23AD">
                <w:rPr>
                  <w:lang w:eastAsia="zh-CN"/>
                </w:rPr>
                <w:t>3.9</w:t>
              </w:r>
            </w:ins>
          </w:p>
        </w:tc>
        <w:tc>
          <w:tcPr>
            <w:tcW w:w="0" w:type="auto"/>
            <w:hideMark/>
          </w:tcPr>
          <w:p w14:paraId="56AB1A65" w14:textId="77777777" w:rsidR="004C09BC" w:rsidRPr="001E23AD" w:rsidRDefault="004C09BC" w:rsidP="00685913">
            <w:pPr>
              <w:pStyle w:val="TAC"/>
              <w:keepNext w:val="0"/>
              <w:keepLines w:val="0"/>
              <w:rPr>
                <w:ins w:id="8255" w:author="Lee, Daewon" w:date="2020-11-10T16:17:00Z"/>
                <w:lang w:eastAsia="zh-CN"/>
              </w:rPr>
            </w:pPr>
            <w:ins w:id="8256" w:author="Lee, Daewon" w:date="2020-11-10T16:17:00Z">
              <w:r w:rsidRPr="001E23AD">
                <w:rPr>
                  <w:lang w:eastAsia="zh-CN"/>
                </w:rPr>
                <w:t>2.4/</w:t>
              </w:r>
            </w:ins>
          </w:p>
          <w:p w14:paraId="7D206FBA" w14:textId="77777777" w:rsidR="004C09BC" w:rsidRPr="001E23AD" w:rsidRDefault="004C09BC" w:rsidP="00685913">
            <w:pPr>
              <w:pStyle w:val="TAC"/>
              <w:keepNext w:val="0"/>
              <w:keepLines w:val="0"/>
              <w:rPr>
                <w:ins w:id="8257" w:author="Lee, Daewon" w:date="2020-11-10T16:17:00Z"/>
                <w:lang w:eastAsia="zh-CN"/>
              </w:rPr>
            </w:pPr>
            <w:ins w:id="8258" w:author="Lee, Daewon" w:date="2020-11-10T16:17:00Z">
              <w:r w:rsidRPr="001E23AD">
                <w:rPr>
                  <w:lang w:eastAsia="zh-CN"/>
                </w:rPr>
                <w:t>4.4</w:t>
              </w:r>
            </w:ins>
          </w:p>
        </w:tc>
        <w:tc>
          <w:tcPr>
            <w:tcW w:w="0" w:type="auto"/>
            <w:hideMark/>
          </w:tcPr>
          <w:p w14:paraId="606B2702" w14:textId="77777777" w:rsidR="004C09BC" w:rsidRPr="001E23AD" w:rsidRDefault="004C09BC" w:rsidP="00685913">
            <w:pPr>
              <w:pStyle w:val="TAC"/>
              <w:keepNext w:val="0"/>
              <w:keepLines w:val="0"/>
              <w:rPr>
                <w:ins w:id="8259" w:author="Lee, Daewon" w:date="2020-11-10T16:17:00Z"/>
                <w:lang w:eastAsia="zh-CN"/>
              </w:rPr>
            </w:pPr>
            <w:ins w:id="8260" w:author="Lee, Daewon" w:date="2020-11-10T16:17:00Z">
              <w:r w:rsidRPr="001E23AD">
                <w:rPr>
                  <w:lang w:eastAsia="zh-CN"/>
                </w:rPr>
                <w:t>1.4/</w:t>
              </w:r>
            </w:ins>
          </w:p>
          <w:p w14:paraId="09C45C0F" w14:textId="77777777" w:rsidR="004C09BC" w:rsidRPr="001E23AD" w:rsidRDefault="004C09BC" w:rsidP="00685913">
            <w:pPr>
              <w:pStyle w:val="TAC"/>
              <w:keepNext w:val="0"/>
              <w:keepLines w:val="0"/>
              <w:rPr>
                <w:ins w:id="8261" w:author="Lee, Daewon" w:date="2020-11-10T16:17:00Z"/>
                <w:lang w:eastAsia="zh-CN"/>
              </w:rPr>
            </w:pPr>
            <w:ins w:id="8262" w:author="Lee, Daewon" w:date="2020-11-10T16:17:00Z">
              <w:r w:rsidRPr="001E23AD">
                <w:rPr>
                  <w:lang w:eastAsia="zh-CN"/>
                </w:rPr>
                <w:t>2.6</w:t>
              </w:r>
            </w:ins>
          </w:p>
        </w:tc>
      </w:tr>
      <w:tr w:rsidR="004C09BC" w14:paraId="1D262997" w14:textId="77777777" w:rsidTr="00685913">
        <w:trPr>
          <w:trHeight w:val="272"/>
          <w:jc w:val="center"/>
          <w:ins w:id="8263" w:author="Lee, Daewon" w:date="2020-11-10T16:17:00Z"/>
        </w:trPr>
        <w:tc>
          <w:tcPr>
            <w:tcW w:w="0" w:type="auto"/>
            <w:vMerge/>
            <w:vAlign w:val="center"/>
            <w:hideMark/>
          </w:tcPr>
          <w:p w14:paraId="6FE18D69" w14:textId="77777777" w:rsidR="004C09BC" w:rsidRPr="001E23AD" w:rsidRDefault="004C09BC" w:rsidP="00685913">
            <w:pPr>
              <w:pStyle w:val="TAC"/>
              <w:keepNext w:val="0"/>
              <w:keepLines w:val="0"/>
              <w:rPr>
                <w:ins w:id="8264" w:author="Lee, Daewon" w:date="2020-11-10T16:17:00Z"/>
                <w:lang w:eastAsia="zh-CN"/>
              </w:rPr>
            </w:pPr>
          </w:p>
        </w:tc>
        <w:tc>
          <w:tcPr>
            <w:tcW w:w="0" w:type="auto"/>
            <w:vMerge/>
            <w:vAlign w:val="center"/>
            <w:hideMark/>
          </w:tcPr>
          <w:p w14:paraId="3AFAF7D2" w14:textId="77777777" w:rsidR="004C09BC" w:rsidRPr="001E23AD" w:rsidRDefault="004C09BC" w:rsidP="00685913">
            <w:pPr>
              <w:pStyle w:val="TAC"/>
              <w:keepNext w:val="0"/>
              <w:keepLines w:val="0"/>
              <w:rPr>
                <w:ins w:id="8265" w:author="Lee, Daewon" w:date="2020-11-10T16:17:00Z"/>
                <w:lang w:eastAsia="zh-CN"/>
              </w:rPr>
            </w:pPr>
          </w:p>
        </w:tc>
        <w:tc>
          <w:tcPr>
            <w:tcW w:w="0" w:type="auto"/>
            <w:vAlign w:val="center"/>
            <w:hideMark/>
          </w:tcPr>
          <w:p w14:paraId="490204BC" w14:textId="77777777" w:rsidR="004C09BC" w:rsidRPr="001E23AD" w:rsidRDefault="004C09BC" w:rsidP="00685913">
            <w:pPr>
              <w:pStyle w:val="TAC"/>
              <w:keepNext w:val="0"/>
              <w:keepLines w:val="0"/>
              <w:rPr>
                <w:ins w:id="8266" w:author="Lee, Daewon" w:date="2020-11-10T16:17:00Z"/>
                <w:lang w:eastAsia="zh-CN"/>
              </w:rPr>
            </w:pPr>
            <w:ins w:id="8267" w:author="Lee, Daewon" w:date="2020-11-10T16:17:00Z">
              <w:r w:rsidRPr="001E23AD">
                <w:rPr>
                  <w:lang w:eastAsia="zh-CN"/>
                </w:rPr>
                <w:t>TDL-A, 10ns</w:t>
              </w:r>
            </w:ins>
          </w:p>
        </w:tc>
        <w:tc>
          <w:tcPr>
            <w:tcW w:w="0" w:type="auto"/>
            <w:hideMark/>
          </w:tcPr>
          <w:p w14:paraId="6D7C8B24" w14:textId="77777777" w:rsidR="004C09BC" w:rsidRPr="001E23AD" w:rsidRDefault="004C09BC" w:rsidP="00685913">
            <w:pPr>
              <w:pStyle w:val="TAC"/>
              <w:keepNext w:val="0"/>
              <w:keepLines w:val="0"/>
              <w:rPr>
                <w:ins w:id="8268" w:author="Lee, Daewon" w:date="2020-11-10T16:17:00Z"/>
                <w:lang w:eastAsia="zh-CN"/>
              </w:rPr>
            </w:pPr>
            <w:ins w:id="8269" w:author="Lee, Daewon" w:date="2020-11-10T16:17:00Z">
              <w:r w:rsidRPr="001E23AD">
                <w:rPr>
                  <w:lang w:eastAsia="zh-CN"/>
                </w:rPr>
                <w:t>1.7/</w:t>
              </w:r>
            </w:ins>
          </w:p>
          <w:p w14:paraId="5DF2E507" w14:textId="77777777" w:rsidR="004C09BC" w:rsidRPr="001E23AD" w:rsidRDefault="004C09BC" w:rsidP="00685913">
            <w:pPr>
              <w:pStyle w:val="TAC"/>
              <w:keepNext w:val="0"/>
              <w:keepLines w:val="0"/>
              <w:rPr>
                <w:ins w:id="8270" w:author="Lee, Daewon" w:date="2020-11-10T16:17:00Z"/>
                <w:lang w:eastAsia="zh-CN"/>
              </w:rPr>
            </w:pPr>
            <w:ins w:id="8271" w:author="Lee, Daewon" w:date="2020-11-10T16:17:00Z">
              <w:r w:rsidRPr="001E23AD">
                <w:rPr>
                  <w:lang w:eastAsia="zh-CN"/>
                </w:rPr>
                <w:t>3.1</w:t>
              </w:r>
            </w:ins>
          </w:p>
        </w:tc>
        <w:tc>
          <w:tcPr>
            <w:tcW w:w="0" w:type="auto"/>
            <w:hideMark/>
          </w:tcPr>
          <w:p w14:paraId="4A492E9C" w14:textId="77777777" w:rsidR="004C09BC" w:rsidRPr="001E23AD" w:rsidRDefault="004C09BC" w:rsidP="00685913">
            <w:pPr>
              <w:pStyle w:val="TAC"/>
              <w:keepNext w:val="0"/>
              <w:keepLines w:val="0"/>
              <w:rPr>
                <w:ins w:id="8272" w:author="Lee, Daewon" w:date="2020-11-10T16:17:00Z"/>
                <w:lang w:eastAsia="zh-CN"/>
              </w:rPr>
            </w:pPr>
            <w:ins w:id="8273" w:author="Lee, Daewon" w:date="2020-11-10T16:17:00Z">
              <w:r w:rsidRPr="001E23AD">
                <w:rPr>
                  <w:lang w:eastAsia="zh-CN"/>
                </w:rPr>
                <w:t>1.7/</w:t>
              </w:r>
            </w:ins>
          </w:p>
          <w:p w14:paraId="748DF42E" w14:textId="77777777" w:rsidR="004C09BC" w:rsidRPr="001E23AD" w:rsidRDefault="004C09BC" w:rsidP="00685913">
            <w:pPr>
              <w:pStyle w:val="TAC"/>
              <w:keepNext w:val="0"/>
              <w:keepLines w:val="0"/>
              <w:rPr>
                <w:ins w:id="8274" w:author="Lee, Daewon" w:date="2020-11-10T16:17:00Z"/>
                <w:lang w:eastAsia="zh-CN"/>
              </w:rPr>
            </w:pPr>
            <w:ins w:id="8275" w:author="Lee, Daewon" w:date="2020-11-10T16:17:00Z">
              <w:r w:rsidRPr="001E23AD">
                <w:rPr>
                  <w:lang w:eastAsia="zh-CN"/>
                </w:rPr>
                <w:t>3.1</w:t>
              </w:r>
            </w:ins>
          </w:p>
        </w:tc>
        <w:tc>
          <w:tcPr>
            <w:tcW w:w="0" w:type="auto"/>
            <w:hideMark/>
          </w:tcPr>
          <w:p w14:paraId="04DD7CEE" w14:textId="77777777" w:rsidR="004C09BC" w:rsidRPr="001E23AD" w:rsidRDefault="004C09BC" w:rsidP="00685913">
            <w:pPr>
              <w:pStyle w:val="TAC"/>
              <w:keepNext w:val="0"/>
              <w:keepLines w:val="0"/>
              <w:rPr>
                <w:ins w:id="8276" w:author="Lee, Daewon" w:date="2020-11-10T16:17:00Z"/>
                <w:lang w:eastAsia="zh-CN"/>
              </w:rPr>
            </w:pPr>
            <w:ins w:id="8277" w:author="Lee, Daewon" w:date="2020-11-10T16:17:00Z">
              <w:r w:rsidRPr="001E23AD">
                <w:rPr>
                  <w:lang w:eastAsia="zh-CN"/>
                </w:rPr>
                <w:t>1.9/</w:t>
              </w:r>
            </w:ins>
          </w:p>
          <w:p w14:paraId="400E5F72" w14:textId="77777777" w:rsidR="004C09BC" w:rsidRPr="001E23AD" w:rsidRDefault="004C09BC" w:rsidP="00685913">
            <w:pPr>
              <w:pStyle w:val="TAC"/>
              <w:keepNext w:val="0"/>
              <w:keepLines w:val="0"/>
              <w:rPr>
                <w:ins w:id="8278" w:author="Lee, Daewon" w:date="2020-11-10T16:17:00Z"/>
                <w:lang w:eastAsia="zh-CN"/>
              </w:rPr>
            </w:pPr>
            <w:ins w:id="8279" w:author="Lee, Daewon" w:date="2020-11-10T16:17:00Z">
              <w:r w:rsidRPr="001E23AD">
                <w:rPr>
                  <w:lang w:eastAsia="zh-CN"/>
                </w:rPr>
                <w:t>3.4</w:t>
              </w:r>
            </w:ins>
          </w:p>
        </w:tc>
        <w:tc>
          <w:tcPr>
            <w:tcW w:w="0" w:type="auto"/>
            <w:hideMark/>
          </w:tcPr>
          <w:p w14:paraId="02707FF8" w14:textId="77777777" w:rsidR="004C09BC" w:rsidRPr="001E23AD" w:rsidRDefault="004C09BC" w:rsidP="00685913">
            <w:pPr>
              <w:pStyle w:val="TAC"/>
              <w:keepNext w:val="0"/>
              <w:keepLines w:val="0"/>
              <w:rPr>
                <w:ins w:id="8280" w:author="Lee, Daewon" w:date="2020-11-10T16:17:00Z"/>
                <w:lang w:eastAsia="zh-CN"/>
              </w:rPr>
            </w:pPr>
            <w:ins w:id="8281" w:author="Lee, Daewon" w:date="2020-11-10T16:17:00Z">
              <w:r w:rsidRPr="001E23AD">
                <w:rPr>
                  <w:lang w:eastAsia="zh-CN"/>
                </w:rPr>
                <w:t>3.1/</w:t>
              </w:r>
            </w:ins>
          </w:p>
          <w:p w14:paraId="30EA019F" w14:textId="77777777" w:rsidR="004C09BC" w:rsidRPr="001E23AD" w:rsidRDefault="004C09BC" w:rsidP="00685913">
            <w:pPr>
              <w:pStyle w:val="TAC"/>
              <w:keepNext w:val="0"/>
              <w:keepLines w:val="0"/>
              <w:rPr>
                <w:ins w:id="8282" w:author="Lee, Daewon" w:date="2020-11-10T16:17:00Z"/>
                <w:lang w:eastAsia="zh-CN"/>
              </w:rPr>
            </w:pPr>
            <w:ins w:id="8283" w:author="Lee, Daewon" w:date="2020-11-10T16:17:00Z">
              <w:r w:rsidRPr="001E23AD">
                <w:rPr>
                  <w:lang w:eastAsia="zh-CN"/>
                </w:rPr>
                <w:t>4.5</w:t>
              </w:r>
            </w:ins>
          </w:p>
        </w:tc>
        <w:tc>
          <w:tcPr>
            <w:tcW w:w="0" w:type="auto"/>
            <w:hideMark/>
          </w:tcPr>
          <w:p w14:paraId="1C4CF0E8" w14:textId="77777777" w:rsidR="004C09BC" w:rsidRPr="001E23AD" w:rsidRDefault="004C09BC" w:rsidP="00685913">
            <w:pPr>
              <w:pStyle w:val="TAC"/>
              <w:keepNext w:val="0"/>
              <w:keepLines w:val="0"/>
              <w:rPr>
                <w:ins w:id="8284" w:author="Lee, Daewon" w:date="2020-11-10T16:17:00Z"/>
                <w:lang w:eastAsia="zh-CN"/>
              </w:rPr>
            </w:pPr>
            <w:ins w:id="8285" w:author="Lee, Daewon" w:date="2020-11-10T16:17:00Z">
              <w:r w:rsidRPr="001E23AD">
                <w:rPr>
                  <w:lang w:eastAsia="zh-CN"/>
                </w:rPr>
                <w:t>2.3/</w:t>
              </w:r>
            </w:ins>
          </w:p>
          <w:p w14:paraId="4EC2AAFA" w14:textId="77777777" w:rsidR="004C09BC" w:rsidRPr="001E23AD" w:rsidRDefault="004C09BC" w:rsidP="00685913">
            <w:pPr>
              <w:pStyle w:val="TAC"/>
              <w:keepNext w:val="0"/>
              <w:keepLines w:val="0"/>
              <w:rPr>
                <w:ins w:id="8286" w:author="Lee, Daewon" w:date="2020-11-10T16:17:00Z"/>
                <w:lang w:eastAsia="zh-CN"/>
              </w:rPr>
            </w:pPr>
            <w:ins w:id="8287" w:author="Lee, Daewon" w:date="2020-11-10T16:17:00Z">
              <w:r w:rsidRPr="001E23AD">
                <w:rPr>
                  <w:lang w:eastAsia="zh-CN"/>
                </w:rPr>
                <w:t>3.5</w:t>
              </w:r>
            </w:ins>
          </w:p>
        </w:tc>
      </w:tr>
      <w:tr w:rsidR="004C09BC" w14:paraId="669DC283" w14:textId="77777777" w:rsidTr="00685913">
        <w:trPr>
          <w:trHeight w:val="272"/>
          <w:jc w:val="center"/>
          <w:ins w:id="8288" w:author="Lee, Daewon" w:date="2020-11-10T16:17:00Z"/>
        </w:trPr>
        <w:tc>
          <w:tcPr>
            <w:tcW w:w="0" w:type="auto"/>
            <w:vMerge/>
            <w:vAlign w:val="center"/>
            <w:hideMark/>
          </w:tcPr>
          <w:p w14:paraId="5C16477E" w14:textId="77777777" w:rsidR="004C09BC" w:rsidRPr="001E23AD" w:rsidRDefault="004C09BC" w:rsidP="00685913">
            <w:pPr>
              <w:pStyle w:val="TAC"/>
              <w:keepNext w:val="0"/>
              <w:keepLines w:val="0"/>
              <w:rPr>
                <w:ins w:id="8289" w:author="Lee, Daewon" w:date="2020-11-10T16:17:00Z"/>
                <w:lang w:eastAsia="zh-CN"/>
              </w:rPr>
            </w:pPr>
          </w:p>
        </w:tc>
        <w:tc>
          <w:tcPr>
            <w:tcW w:w="0" w:type="auto"/>
            <w:vMerge/>
            <w:vAlign w:val="center"/>
            <w:hideMark/>
          </w:tcPr>
          <w:p w14:paraId="5DC18B1B" w14:textId="77777777" w:rsidR="004C09BC" w:rsidRPr="001E23AD" w:rsidRDefault="004C09BC" w:rsidP="00685913">
            <w:pPr>
              <w:pStyle w:val="TAC"/>
              <w:keepNext w:val="0"/>
              <w:keepLines w:val="0"/>
              <w:rPr>
                <w:ins w:id="8290" w:author="Lee, Daewon" w:date="2020-11-10T16:17:00Z"/>
                <w:lang w:eastAsia="zh-CN"/>
              </w:rPr>
            </w:pPr>
          </w:p>
        </w:tc>
        <w:tc>
          <w:tcPr>
            <w:tcW w:w="0" w:type="auto"/>
            <w:vAlign w:val="center"/>
            <w:hideMark/>
          </w:tcPr>
          <w:p w14:paraId="65027EF2" w14:textId="77777777" w:rsidR="004C09BC" w:rsidRPr="001E23AD" w:rsidRDefault="004C09BC" w:rsidP="00685913">
            <w:pPr>
              <w:pStyle w:val="TAC"/>
              <w:keepNext w:val="0"/>
              <w:keepLines w:val="0"/>
              <w:rPr>
                <w:ins w:id="8291" w:author="Lee, Daewon" w:date="2020-11-10T16:17:00Z"/>
                <w:lang w:eastAsia="zh-CN"/>
              </w:rPr>
            </w:pPr>
            <w:ins w:id="8292" w:author="Lee, Daewon" w:date="2020-11-10T16:17:00Z">
              <w:r w:rsidRPr="001E23AD">
                <w:rPr>
                  <w:lang w:eastAsia="zh-CN"/>
                </w:rPr>
                <w:t>TDL-A, 20ns</w:t>
              </w:r>
            </w:ins>
          </w:p>
        </w:tc>
        <w:tc>
          <w:tcPr>
            <w:tcW w:w="0" w:type="auto"/>
            <w:hideMark/>
          </w:tcPr>
          <w:p w14:paraId="2BCCF896" w14:textId="77777777" w:rsidR="004C09BC" w:rsidRPr="001E23AD" w:rsidRDefault="004C09BC" w:rsidP="00685913">
            <w:pPr>
              <w:pStyle w:val="TAC"/>
              <w:keepNext w:val="0"/>
              <w:keepLines w:val="0"/>
              <w:rPr>
                <w:ins w:id="8293" w:author="Lee, Daewon" w:date="2020-11-10T16:17:00Z"/>
                <w:lang w:eastAsia="zh-CN"/>
              </w:rPr>
            </w:pPr>
            <w:ins w:id="8294" w:author="Lee, Daewon" w:date="2020-11-10T16:17:00Z">
              <w:r w:rsidRPr="001E23AD">
                <w:rPr>
                  <w:lang w:eastAsia="zh-CN"/>
                </w:rPr>
                <w:t>1.6/</w:t>
              </w:r>
            </w:ins>
          </w:p>
          <w:p w14:paraId="716950D4" w14:textId="77777777" w:rsidR="004C09BC" w:rsidRPr="001E23AD" w:rsidRDefault="004C09BC" w:rsidP="00685913">
            <w:pPr>
              <w:pStyle w:val="TAC"/>
              <w:keepNext w:val="0"/>
              <w:keepLines w:val="0"/>
              <w:rPr>
                <w:ins w:id="8295" w:author="Lee, Daewon" w:date="2020-11-10T16:17:00Z"/>
                <w:lang w:eastAsia="zh-CN"/>
              </w:rPr>
            </w:pPr>
            <w:ins w:id="8296" w:author="Lee, Daewon" w:date="2020-11-10T16:17:00Z">
              <w:r w:rsidRPr="001E23AD">
                <w:rPr>
                  <w:lang w:eastAsia="zh-CN"/>
                </w:rPr>
                <w:t>2.9</w:t>
              </w:r>
            </w:ins>
          </w:p>
        </w:tc>
        <w:tc>
          <w:tcPr>
            <w:tcW w:w="0" w:type="auto"/>
            <w:hideMark/>
          </w:tcPr>
          <w:p w14:paraId="704EDA03" w14:textId="77777777" w:rsidR="004C09BC" w:rsidRPr="001E23AD" w:rsidRDefault="004C09BC" w:rsidP="00685913">
            <w:pPr>
              <w:pStyle w:val="TAC"/>
              <w:keepNext w:val="0"/>
              <w:keepLines w:val="0"/>
              <w:rPr>
                <w:ins w:id="8297" w:author="Lee, Daewon" w:date="2020-11-10T16:17:00Z"/>
                <w:lang w:eastAsia="zh-CN"/>
              </w:rPr>
            </w:pPr>
            <w:ins w:id="8298" w:author="Lee, Daewon" w:date="2020-11-10T16:17:00Z">
              <w:r w:rsidRPr="001E23AD">
                <w:rPr>
                  <w:lang w:eastAsia="zh-CN"/>
                </w:rPr>
                <w:t>1.7/</w:t>
              </w:r>
            </w:ins>
          </w:p>
          <w:p w14:paraId="1C0E8ED1" w14:textId="77777777" w:rsidR="004C09BC" w:rsidRPr="001E23AD" w:rsidRDefault="004C09BC" w:rsidP="00685913">
            <w:pPr>
              <w:pStyle w:val="TAC"/>
              <w:keepNext w:val="0"/>
              <w:keepLines w:val="0"/>
              <w:rPr>
                <w:ins w:id="8299" w:author="Lee, Daewon" w:date="2020-11-10T16:17:00Z"/>
                <w:lang w:eastAsia="zh-CN"/>
              </w:rPr>
            </w:pPr>
            <w:ins w:id="8300" w:author="Lee, Daewon" w:date="2020-11-10T16:17:00Z">
              <w:r w:rsidRPr="001E23AD">
                <w:rPr>
                  <w:lang w:eastAsia="zh-CN"/>
                </w:rPr>
                <w:t>2.9</w:t>
              </w:r>
            </w:ins>
          </w:p>
        </w:tc>
        <w:tc>
          <w:tcPr>
            <w:tcW w:w="0" w:type="auto"/>
            <w:hideMark/>
          </w:tcPr>
          <w:p w14:paraId="7589A6CA" w14:textId="77777777" w:rsidR="004C09BC" w:rsidRPr="001E23AD" w:rsidRDefault="004C09BC" w:rsidP="00685913">
            <w:pPr>
              <w:pStyle w:val="TAC"/>
              <w:keepNext w:val="0"/>
              <w:keepLines w:val="0"/>
              <w:rPr>
                <w:ins w:id="8301" w:author="Lee, Daewon" w:date="2020-11-10T16:17:00Z"/>
                <w:lang w:eastAsia="zh-CN"/>
              </w:rPr>
            </w:pPr>
            <w:ins w:id="8302" w:author="Lee, Daewon" w:date="2020-11-10T16:17:00Z">
              <w:r w:rsidRPr="001E23AD">
                <w:rPr>
                  <w:lang w:eastAsia="zh-CN"/>
                </w:rPr>
                <w:t>2.6/</w:t>
              </w:r>
            </w:ins>
          </w:p>
          <w:p w14:paraId="3CD07C6F" w14:textId="77777777" w:rsidR="004C09BC" w:rsidRPr="001E23AD" w:rsidRDefault="004C09BC" w:rsidP="00685913">
            <w:pPr>
              <w:pStyle w:val="TAC"/>
              <w:keepNext w:val="0"/>
              <w:keepLines w:val="0"/>
              <w:rPr>
                <w:ins w:id="8303" w:author="Lee, Daewon" w:date="2020-11-10T16:17:00Z"/>
                <w:lang w:eastAsia="zh-CN"/>
              </w:rPr>
            </w:pPr>
            <w:ins w:id="8304" w:author="Lee, Daewon" w:date="2020-11-10T16:17:00Z">
              <w:r w:rsidRPr="001E23AD">
                <w:rPr>
                  <w:lang w:eastAsia="zh-CN"/>
                </w:rPr>
                <w:t>3.7</w:t>
              </w:r>
            </w:ins>
          </w:p>
        </w:tc>
        <w:tc>
          <w:tcPr>
            <w:tcW w:w="0" w:type="auto"/>
            <w:hideMark/>
          </w:tcPr>
          <w:p w14:paraId="25427B47" w14:textId="77777777" w:rsidR="004C09BC" w:rsidRPr="001E23AD" w:rsidRDefault="004C09BC" w:rsidP="00685913">
            <w:pPr>
              <w:pStyle w:val="TAC"/>
              <w:keepNext w:val="0"/>
              <w:keepLines w:val="0"/>
              <w:rPr>
                <w:ins w:id="8305" w:author="Lee, Daewon" w:date="2020-11-10T16:17:00Z"/>
                <w:lang w:eastAsia="zh-CN"/>
              </w:rPr>
            </w:pPr>
            <w:ins w:id="8306" w:author="Lee, Daewon" w:date="2020-11-10T16:17:00Z">
              <w:r w:rsidRPr="001E23AD">
                <w:rPr>
                  <w:lang w:eastAsia="zh-CN"/>
                </w:rPr>
                <w:t>4.3/</w:t>
              </w:r>
            </w:ins>
          </w:p>
          <w:p w14:paraId="02801B2E" w14:textId="77777777" w:rsidR="004C09BC" w:rsidRPr="001E23AD" w:rsidRDefault="004C09BC" w:rsidP="00685913">
            <w:pPr>
              <w:pStyle w:val="TAC"/>
              <w:keepNext w:val="0"/>
              <w:keepLines w:val="0"/>
              <w:rPr>
                <w:ins w:id="8307" w:author="Lee, Daewon" w:date="2020-11-10T16:17:00Z"/>
                <w:lang w:eastAsia="zh-CN"/>
              </w:rPr>
            </w:pPr>
            <w:ins w:id="8308" w:author="Lee, Daewon" w:date="2020-11-10T16:17:00Z">
              <w:r w:rsidRPr="001E23AD">
                <w:rPr>
                  <w:lang w:eastAsia="zh-CN"/>
                </w:rPr>
                <w:t>5.4</w:t>
              </w:r>
            </w:ins>
          </w:p>
        </w:tc>
        <w:tc>
          <w:tcPr>
            <w:tcW w:w="0" w:type="auto"/>
            <w:hideMark/>
          </w:tcPr>
          <w:p w14:paraId="079F52A9" w14:textId="77777777" w:rsidR="004C09BC" w:rsidRPr="001E23AD" w:rsidRDefault="004C09BC" w:rsidP="00685913">
            <w:pPr>
              <w:pStyle w:val="TAC"/>
              <w:keepNext w:val="0"/>
              <w:keepLines w:val="0"/>
              <w:rPr>
                <w:ins w:id="8309" w:author="Lee, Daewon" w:date="2020-11-10T16:17:00Z"/>
                <w:lang w:eastAsia="zh-CN"/>
              </w:rPr>
            </w:pPr>
            <w:ins w:id="8310" w:author="Lee, Daewon" w:date="2020-11-10T16:17:00Z">
              <w:r w:rsidRPr="001E23AD">
                <w:rPr>
                  <w:lang w:eastAsia="zh-CN"/>
                </w:rPr>
                <w:t>3.5/</w:t>
              </w:r>
            </w:ins>
          </w:p>
          <w:p w14:paraId="0632D18D" w14:textId="77777777" w:rsidR="004C09BC" w:rsidRPr="001E23AD" w:rsidRDefault="004C09BC" w:rsidP="00685913">
            <w:pPr>
              <w:pStyle w:val="TAC"/>
              <w:keepNext w:val="0"/>
              <w:keepLines w:val="0"/>
              <w:rPr>
                <w:ins w:id="8311" w:author="Lee, Daewon" w:date="2020-11-10T16:17:00Z"/>
                <w:lang w:eastAsia="zh-CN"/>
              </w:rPr>
            </w:pPr>
            <w:ins w:id="8312" w:author="Lee, Daewon" w:date="2020-11-10T16:17:00Z">
              <w:r w:rsidRPr="001E23AD">
                <w:rPr>
                  <w:lang w:eastAsia="zh-CN"/>
                </w:rPr>
                <w:t>4.6</w:t>
              </w:r>
            </w:ins>
          </w:p>
        </w:tc>
      </w:tr>
      <w:tr w:rsidR="004C09BC" w14:paraId="6CE68064" w14:textId="77777777" w:rsidTr="00685913">
        <w:trPr>
          <w:trHeight w:val="272"/>
          <w:jc w:val="center"/>
          <w:ins w:id="8313" w:author="Lee, Daewon" w:date="2020-11-10T16:17:00Z"/>
        </w:trPr>
        <w:tc>
          <w:tcPr>
            <w:tcW w:w="0" w:type="auto"/>
            <w:vMerge/>
            <w:vAlign w:val="center"/>
            <w:hideMark/>
          </w:tcPr>
          <w:p w14:paraId="4D3C044B" w14:textId="77777777" w:rsidR="004C09BC" w:rsidRPr="001E23AD" w:rsidRDefault="004C09BC" w:rsidP="00685913">
            <w:pPr>
              <w:pStyle w:val="TAC"/>
              <w:keepNext w:val="0"/>
              <w:keepLines w:val="0"/>
              <w:rPr>
                <w:ins w:id="8314" w:author="Lee, Daewon" w:date="2020-11-10T16:17:00Z"/>
                <w:lang w:eastAsia="zh-CN"/>
              </w:rPr>
            </w:pPr>
          </w:p>
        </w:tc>
        <w:tc>
          <w:tcPr>
            <w:tcW w:w="0" w:type="auto"/>
            <w:vMerge/>
            <w:vAlign w:val="center"/>
            <w:hideMark/>
          </w:tcPr>
          <w:p w14:paraId="127D88FD" w14:textId="77777777" w:rsidR="004C09BC" w:rsidRPr="001E23AD" w:rsidRDefault="004C09BC" w:rsidP="00685913">
            <w:pPr>
              <w:pStyle w:val="TAC"/>
              <w:keepNext w:val="0"/>
              <w:keepLines w:val="0"/>
              <w:rPr>
                <w:ins w:id="8315" w:author="Lee, Daewon" w:date="2020-11-10T16:17:00Z"/>
                <w:lang w:eastAsia="zh-CN"/>
              </w:rPr>
            </w:pPr>
          </w:p>
        </w:tc>
        <w:tc>
          <w:tcPr>
            <w:tcW w:w="0" w:type="auto"/>
            <w:vAlign w:val="center"/>
            <w:hideMark/>
          </w:tcPr>
          <w:p w14:paraId="74FD2048" w14:textId="77777777" w:rsidR="004C09BC" w:rsidRPr="001E23AD" w:rsidRDefault="004C09BC" w:rsidP="00685913">
            <w:pPr>
              <w:pStyle w:val="TAC"/>
              <w:keepNext w:val="0"/>
              <w:keepLines w:val="0"/>
              <w:rPr>
                <w:ins w:id="8316" w:author="Lee, Daewon" w:date="2020-11-10T16:17:00Z"/>
                <w:lang w:eastAsia="zh-CN"/>
              </w:rPr>
            </w:pPr>
            <w:ins w:id="8317" w:author="Lee, Daewon" w:date="2020-11-10T16:17:00Z">
              <w:r w:rsidRPr="001E23AD">
                <w:rPr>
                  <w:lang w:eastAsia="zh-CN"/>
                </w:rPr>
                <w:t>TDL-A, 40ns</w:t>
              </w:r>
            </w:ins>
          </w:p>
        </w:tc>
        <w:tc>
          <w:tcPr>
            <w:tcW w:w="0" w:type="auto"/>
            <w:hideMark/>
          </w:tcPr>
          <w:p w14:paraId="2DCC6A36" w14:textId="77777777" w:rsidR="004C09BC" w:rsidRPr="001E23AD" w:rsidRDefault="004C09BC" w:rsidP="00685913">
            <w:pPr>
              <w:pStyle w:val="TAC"/>
              <w:keepNext w:val="0"/>
              <w:keepLines w:val="0"/>
              <w:rPr>
                <w:ins w:id="8318" w:author="Lee, Daewon" w:date="2020-11-10T16:17:00Z"/>
                <w:lang w:eastAsia="zh-CN"/>
              </w:rPr>
            </w:pPr>
            <w:ins w:id="8319" w:author="Lee, Daewon" w:date="2020-11-10T16:17:00Z">
              <w:r w:rsidRPr="001E23AD">
                <w:rPr>
                  <w:lang w:eastAsia="zh-CN"/>
                </w:rPr>
                <w:t>1.6/</w:t>
              </w:r>
            </w:ins>
          </w:p>
          <w:p w14:paraId="16135D6E" w14:textId="77777777" w:rsidR="004C09BC" w:rsidRPr="001E23AD" w:rsidRDefault="004C09BC" w:rsidP="00685913">
            <w:pPr>
              <w:pStyle w:val="TAC"/>
              <w:keepNext w:val="0"/>
              <w:keepLines w:val="0"/>
              <w:rPr>
                <w:ins w:id="8320" w:author="Lee, Daewon" w:date="2020-11-10T16:17:00Z"/>
                <w:lang w:eastAsia="zh-CN"/>
              </w:rPr>
            </w:pPr>
            <w:ins w:id="8321" w:author="Lee, Daewon" w:date="2020-11-10T16:17:00Z">
              <w:r w:rsidRPr="001E23AD">
                <w:rPr>
                  <w:lang w:eastAsia="zh-CN"/>
                </w:rPr>
                <w:t>2.8</w:t>
              </w:r>
            </w:ins>
          </w:p>
        </w:tc>
        <w:tc>
          <w:tcPr>
            <w:tcW w:w="0" w:type="auto"/>
            <w:hideMark/>
          </w:tcPr>
          <w:p w14:paraId="7FF40732" w14:textId="77777777" w:rsidR="004C09BC" w:rsidRPr="001E23AD" w:rsidRDefault="004C09BC" w:rsidP="00685913">
            <w:pPr>
              <w:pStyle w:val="TAC"/>
              <w:keepNext w:val="0"/>
              <w:keepLines w:val="0"/>
              <w:rPr>
                <w:ins w:id="8322" w:author="Lee, Daewon" w:date="2020-11-10T16:17:00Z"/>
                <w:lang w:eastAsia="zh-CN"/>
              </w:rPr>
            </w:pPr>
            <w:ins w:id="8323" w:author="Lee, Daewon" w:date="2020-11-10T16:17:00Z">
              <w:r w:rsidRPr="001E23AD">
                <w:rPr>
                  <w:lang w:eastAsia="zh-CN"/>
                </w:rPr>
                <w:t>2.5/</w:t>
              </w:r>
            </w:ins>
          </w:p>
          <w:p w14:paraId="4FC4F8E2" w14:textId="77777777" w:rsidR="004C09BC" w:rsidRPr="001E23AD" w:rsidRDefault="004C09BC" w:rsidP="00685913">
            <w:pPr>
              <w:pStyle w:val="TAC"/>
              <w:keepNext w:val="0"/>
              <w:keepLines w:val="0"/>
              <w:rPr>
                <w:ins w:id="8324" w:author="Lee, Daewon" w:date="2020-11-10T16:17:00Z"/>
                <w:lang w:eastAsia="zh-CN"/>
              </w:rPr>
            </w:pPr>
            <w:ins w:id="8325" w:author="Lee, Daewon" w:date="2020-11-10T16:17:00Z">
              <w:r w:rsidRPr="001E23AD">
                <w:rPr>
                  <w:lang w:eastAsia="zh-CN"/>
                </w:rPr>
                <w:t>3.5</w:t>
              </w:r>
            </w:ins>
          </w:p>
        </w:tc>
        <w:tc>
          <w:tcPr>
            <w:tcW w:w="0" w:type="auto"/>
            <w:hideMark/>
          </w:tcPr>
          <w:p w14:paraId="528CC959" w14:textId="77777777" w:rsidR="004C09BC" w:rsidRPr="001E23AD" w:rsidRDefault="004C09BC" w:rsidP="00685913">
            <w:pPr>
              <w:pStyle w:val="TAC"/>
              <w:keepNext w:val="0"/>
              <w:keepLines w:val="0"/>
              <w:rPr>
                <w:ins w:id="8326" w:author="Lee, Daewon" w:date="2020-11-10T16:17:00Z"/>
                <w:lang w:eastAsia="zh-CN"/>
              </w:rPr>
            </w:pPr>
            <w:ins w:id="8327" w:author="Lee, Daewon" w:date="2020-11-10T16:17:00Z">
              <w:r w:rsidRPr="001E23AD">
                <w:rPr>
                  <w:lang w:eastAsia="zh-CN"/>
                </w:rPr>
                <w:t>4/</w:t>
              </w:r>
            </w:ins>
          </w:p>
          <w:p w14:paraId="7E152D9A" w14:textId="77777777" w:rsidR="004C09BC" w:rsidRPr="001E23AD" w:rsidRDefault="004C09BC" w:rsidP="00685913">
            <w:pPr>
              <w:pStyle w:val="TAC"/>
              <w:keepNext w:val="0"/>
              <w:keepLines w:val="0"/>
              <w:rPr>
                <w:ins w:id="8328" w:author="Lee, Daewon" w:date="2020-11-10T16:17:00Z"/>
                <w:lang w:eastAsia="zh-CN"/>
              </w:rPr>
            </w:pPr>
            <w:ins w:id="8329" w:author="Lee, Daewon" w:date="2020-11-10T16:17:00Z">
              <w:r w:rsidRPr="001E23AD">
                <w:rPr>
                  <w:lang w:eastAsia="zh-CN"/>
                </w:rPr>
                <w:t>4.9</w:t>
              </w:r>
            </w:ins>
          </w:p>
        </w:tc>
        <w:tc>
          <w:tcPr>
            <w:tcW w:w="0" w:type="auto"/>
            <w:hideMark/>
          </w:tcPr>
          <w:p w14:paraId="0D8357B9" w14:textId="77777777" w:rsidR="004C09BC" w:rsidRPr="001E23AD" w:rsidRDefault="004C09BC" w:rsidP="00685913">
            <w:pPr>
              <w:pStyle w:val="TAC"/>
              <w:keepNext w:val="0"/>
              <w:keepLines w:val="0"/>
              <w:rPr>
                <w:ins w:id="8330" w:author="Lee, Daewon" w:date="2020-11-10T16:17:00Z"/>
                <w:lang w:eastAsia="zh-CN"/>
              </w:rPr>
            </w:pPr>
            <w:ins w:id="8331" w:author="Lee, Daewon" w:date="2020-11-10T16:17:00Z">
              <w:r w:rsidRPr="001E23AD">
                <w:rPr>
                  <w:lang w:eastAsia="zh-CN"/>
                </w:rPr>
                <w:t>7/</w:t>
              </w:r>
            </w:ins>
          </w:p>
          <w:p w14:paraId="02C9018B" w14:textId="77777777" w:rsidR="004C09BC" w:rsidRPr="001E23AD" w:rsidRDefault="004C09BC" w:rsidP="00685913">
            <w:pPr>
              <w:pStyle w:val="TAC"/>
              <w:keepNext w:val="0"/>
              <w:keepLines w:val="0"/>
              <w:rPr>
                <w:ins w:id="8332" w:author="Lee, Daewon" w:date="2020-11-10T16:17:00Z"/>
                <w:lang w:eastAsia="zh-CN"/>
              </w:rPr>
            </w:pPr>
            <w:ins w:id="8333" w:author="Lee, Daewon" w:date="2020-11-10T16:17:00Z">
              <w:r w:rsidRPr="001E23AD">
                <w:rPr>
                  <w:lang w:eastAsia="zh-CN"/>
                </w:rPr>
                <w:t>8</w:t>
              </w:r>
            </w:ins>
          </w:p>
        </w:tc>
        <w:tc>
          <w:tcPr>
            <w:tcW w:w="0" w:type="auto"/>
            <w:hideMark/>
          </w:tcPr>
          <w:p w14:paraId="744CE0D9" w14:textId="77777777" w:rsidR="004C09BC" w:rsidRPr="001E23AD" w:rsidRDefault="004C09BC" w:rsidP="00685913">
            <w:pPr>
              <w:pStyle w:val="TAC"/>
              <w:keepNext w:val="0"/>
              <w:keepLines w:val="0"/>
              <w:rPr>
                <w:ins w:id="8334" w:author="Lee, Daewon" w:date="2020-11-10T16:17:00Z"/>
                <w:lang w:eastAsia="zh-CN"/>
              </w:rPr>
            </w:pPr>
            <w:ins w:id="8335" w:author="Lee, Daewon" w:date="2020-11-10T16:17:00Z">
              <w:r w:rsidRPr="001E23AD">
                <w:rPr>
                  <w:lang w:eastAsia="zh-CN"/>
                </w:rPr>
                <w:t>6.2/</w:t>
              </w:r>
            </w:ins>
          </w:p>
          <w:p w14:paraId="445ADD3F" w14:textId="77777777" w:rsidR="004C09BC" w:rsidRPr="001E23AD" w:rsidRDefault="004C09BC" w:rsidP="00685913">
            <w:pPr>
              <w:pStyle w:val="TAC"/>
              <w:keepNext w:val="0"/>
              <w:keepLines w:val="0"/>
              <w:rPr>
                <w:ins w:id="8336" w:author="Lee, Daewon" w:date="2020-11-10T16:17:00Z"/>
                <w:lang w:eastAsia="zh-CN"/>
              </w:rPr>
            </w:pPr>
            <w:ins w:id="8337" w:author="Lee, Daewon" w:date="2020-11-10T16:17:00Z">
              <w:r w:rsidRPr="001E23AD">
                <w:rPr>
                  <w:lang w:eastAsia="zh-CN"/>
                </w:rPr>
                <w:t>7</w:t>
              </w:r>
            </w:ins>
          </w:p>
        </w:tc>
      </w:tr>
      <w:tr w:rsidR="004C09BC" w14:paraId="5B724EE3" w14:textId="77777777" w:rsidTr="00685913">
        <w:trPr>
          <w:trHeight w:val="45"/>
          <w:jc w:val="center"/>
          <w:ins w:id="8338" w:author="Lee, Daewon" w:date="2020-11-10T16:17:00Z"/>
        </w:trPr>
        <w:tc>
          <w:tcPr>
            <w:tcW w:w="0" w:type="auto"/>
            <w:vMerge/>
            <w:vAlign w:val="center"/>
            <w:hideMark/>
          </w:tcPr>
          <w:p w14:paraId="61D8799B" w14:textId="77777777" w:rsidR="004C09BC" w:rsidRPr="001E23AD" w:rsidRDefault="004C09BC" w:rsidP="00685913">
            <w:pPr>
              <w:pStyle w:val="TAC"/>
              <w:keepNext w:val="0"/>
              <w:keepLines w:val="0"/>
              <w:rPr>
                <w:ins w:id="8339" w:author="Lee, Daewon" w:date="2020-11-10T16:17:00Z"/>
                <w:lang w:eastAsia="zh-CN"/>
              </w:rPr>
            </w:pPr>
          </w:p>
        </w:tc>
        <w:tc>
          <w:tcPr>
            <w:tcW w:w="0" w:type="auto"/>
            <w:vMerge w:val="restart"/>
            <w:vAlign w:val="center"/>
            <w:hideMark/>
          </w:tcPr>
          <w:p w14:paraId="48BE241F" w14:textId="77777777" w:rsidR="004C09BC" w:rsidRPr="001E23AD" w:rsidRDefault="004C09BC" w:rsidP="00685913">
            <w:pPr>
              <w:pStyle w:val="TAC"/>
              <w:keepNext w:val="0"/>
              <w:keepLines w:val="0"/>
              <w:rPr>
                <w:ins w:id="8340" w:author="Lee, Daewon" w:date="2020-11-10T16:17:00Z"/>
                <w:lang w:eastAsia="zh-CN"/>
              </w:rPr>
            </w:pPr>
            <w:ins w:id="8341" w:author="Lee, Daewon" w:date="2020-11-10T16:17:00Z">
              <w:r w:rsidRPr="001E23AD">
                <w:rPr>
                  <w:lang w:eastAsia="zh-CN"/>
                </w:rPr>
                <w:t>16</w:t>
              </w:r>
            </w:ins>
          </w:p>
        </w:tc>
        <w:tc>
          <w:tcPr>
            <w:tcW w:w="0" w:type="auto"/>
            <w:vAlign w:val="center"/>
            <w:hideMark/>
          </w:tcPr>
          <w:p w14:paraId="417C99EB" w14:textId="77777777" w:rsidR="004C09BC" w:rsidRPr="001E23AD" w:rsidRDefault="004C09BC" w:rsidP="00685913">
            <w:pPr>
              <w:pStyle w:val="TAC"/>
              <w:keepNext w:val="0"/>
              <w:keepLines w:val="0"/>
              <w:rPr>
                <w:ins w:id="8342" w:author="Lee, Daewon" w:date="2020-11-10T16:17:00Z"/>
                <w:lang w:eastAsia="zh-CN"/>
              </w:rPr>
            </w:pPr>
            <w:ins w:id="8343" w:author="Lee, Daewon" w:date="2020-11-10T16:17:00Z">
              <w:r w:rsidRPr="001E23AD">
                <w:rPr>
                  <w:lang w:eastAsia="zh-CN"/>
                </w:rPr>
                <w:t>TDL-A, 5ns</w:t>
              </w:r>
            </w:ins>
          </w:p>
        </w:tc>
        <w:tc>
          <w:tcPr>
            <w:tcW w:w="0" w:type="auto"/>
            <w:hideMark/>
          </w:tcPr>
          <w:p w14:paraId="6429B259" w14:textId="77777777" w:rsidR="004C09BC" w:rsidRPr="001E23AD" w:rsidRDefault="004C09BC" w:rsidP="00685913">
            <w:pPr>
              <w:pStyle w:val="TAC"/>
              <w:keepNext w:val="0"/>
              <w:keepLines w:val="0"/>
              <w:rPr>
                <w:ins w:id="8344" w:author="Lee, Daewon" w:date="2020-11-10T16:17:00Z"/>
                <w:lang w:eastAsia="zh-CN"/>
              </w:rPr>
            </w:pPr>
            <w:ins w:id="8345" w:author="Lee, Daewon" w:date="2020-11-10T16:17:00Z">
              <w:r w:rsidRPr="001E23AD">
                <w:rPr>
                  <w:lang w:eastAsia="zh-CN"/>
                </w:rPr>
                <w:t>10.1/</w:t>
              </w:r>
            </w:ins>
          </w:p>
          <w:p w14:paraId="2EABE257" w14:textId="77777777" w:rsidR="004C09BC" w:rsidRPr="001E23AD" w:rsidRDefault="004C09BC" w:rsidP="00685913">
            <w:pPr>
              <w:pStyle w:val="TAC"/>
              <w:keepNext w:val="0"/>
              <w:keepLines w:val="0"/>
              <w:rPr>
                <w:ins w:id="8346" w:author="Lee, Daewon" w:date="2020-11-10T16:17:00Z"/>
                <w:lang w:eastAsia="zh-CN"/>
              </w:rPr>
            </w:pPr>
            <w:ins w:id="8347" w:author="Lee, Daewon" w:date="2020-11-10T16:17:00Z">
              <w:r w:rsidRPr="001E23AD">
                <w:rPr>
                  <w:lang w:eastAsia="zh-CN"/>
                </w:rPr>
                <w:t>12.2</w:t>
              </w:r>
            </w:ins>
          </w:p>
        </w:tc>
        <w:tc>
          <w:tcPr>
            <w:tcW w:w="0" w:type="auto"/>
            <w:hideMark/>
          </w:tcPr>
          <w:p w14:paraId="1316ED90" w14:textId="77777777" w:rsidR="004C09BC" w:rsidRPr="001E23AD" w:rsidRDefault="004C09BC" w:rsidP="00685913">
            <w:pPr>
              <w:pStyle w:val="TAC"/>
              <w:keepNext w:val="0"/>
              <w:keepLines w:val="0"/>
              <w:rPr>
                <w:ins w:id="8348" w:author="Lee, Daewon" w:date="2020-11-10T16:17:00Z"/>
                <w:lang w:eastAsia="zh-CN"/>
              </w:rPr>
            </w:pPr>
            <w:ins w:id="8349" w:author="Lee, Daewon" w:date="2020-11-10T16:17:00Z">
              <w:r w:rsidRPr="001E23AD">
                <w:rPr>
                  <w:lang w:eastAsia="zh-CN"/>
                </w:rPr>
                <w:t>9.9/</w:t>
              </w:r>
            </w:ins>
          </w:p>
          <w:p w14:paraId="71A46B80" w14:textId="77777777" w:rsidR="004C09BC" w:rsidRPr="001E23AD" w:rsidRDefault="004C09BC" w:rsidP="00685913">
            <w:pPr>
              <w:pStyle w:val="TAC"/>
              <w:keepNext w:val="0"/>
              <w:keepLines w:val="0"/>
              <w:rPr>
                <w:ins w:id="8350" w:author="Lee, Daewon" w:date="2020-11-10T16:17:00Z"/>
                <w:lang w:eastAsia="zh-CN"/>
              </w:rPr>
            </w:pPr>
            <w:ins w:id="8351" w:author="Lee, Daewon" w:date="2020-11-10T16:17:00Z">
              <w:r w:rsidRPr="001E23AD">
                <w:rPr>
                  <w:lang w:eastAsia="zh-CN"/>
                </w:rPr>
                <w:t>11.6</w:t>
              </w:r>
            </w:ins>
          </w:p>
        </w:tc>
        <w:tc>
          <w:tcPr>
            <w:tcW w:w="0" w:type="auto"/>
            <w:hideMark/>
          </w:tcPr>
          <w:p w14:paraId="4BBD0490" w14:textId="77777777" w:rsidR="004C09BC" w:rsidRPr="001E23AD" w:rsidRDefault="004C09BC" w:rsidP="00685913">
            <w:pPr>
              <w:pStyle w:val="TAC"/>
              <w:keepNext w:val="0"/>
              <w:keepLines w:val="0"/>
              <w:rPr>
                <w:ins w:id="8352" w:author="Lee, Daewon" w:date="2020-11-10T16:17:00Z"/>
                <w:lang w:eastAsia="zh-CN"/>
              </w:rPr>
            </w:pPr>
            <w:ins w:id="8353" w:author="Lee, Daewon" w:date="2020-11-10T16:17:00Z">
              <w:r w:rsidRPr="001E23AD">
                <w:rPr>
                  <w:lang w:eastAsia="zh-CN"/>
                </w:rPr>
                <w:t>9.8/</w:t>
              </w:r>
            </w:ins>
          </w:p>
          <w:p w14:paraId="2D64D3EB" w14:textId="77777777" w:rsidR="004C09BC" w:rsidRPr="001E23AD" w:rsidRDefault="004C09BC" w:rsidP="00685913">
            <w:pPr>
              <w:pStyle w:val="TAC"/>
              <w:keepNext w:val="0"/>
              <w:keepLines w:val="0"/>
              <w:rPr>
                <w:ins w:id="8354" w:author="Lee, Daewon" w:date="2020-11-10T16:17:00Z"/>
                <w:lang w:eastAsia="zh-CN"/>
              </w:rPr>
            </w:pPr>
            <w:ins w:id="8355" w:author="Lee, Daewon" w:date="2020-11-10T16:17:00Z">
              <w:r w:rsidRPr="001E23AD">
                <w:rPr>
                  <w:lang w:eastAsia="zh-CN"/>
                </w:rPr>
                <w:t>11.6</w:t>
              </w:r>
            </w:ins>
          </w:p>
        </w:tc>
        <w:tc>
          <w:tcPr>
            <w:tcW w:w="0" w:type="auto"/>
            <w:hideMark/>
          </w:tcPr>
          <w:p w14:paraId="10229C6A" w14:textId="77777777" w:rsidR="004C09BC" w:rsidRPr="001E23AD" w:rsidRDefault="004C09BC" w:rsidP="00685913">
            <w:pPr>
              <w:pStyle w:val="TAC"/>
              <w:keepNext w:val="0"/>
              <w:keepLines w:val="0"/>
              <w:rPr>
                <w:ins w:id="8356" w:author="Lee, Daewon" w:date="2020-11-10T16:17:00Z"/>
                <w:lang w:eastAsia="zh-CN"/>
              </w:rPr>
            </w:pPr>
            <w:ins w:id="8357" w:author="Lee, Daewon" w:date="2020-11-10T16:17:00Z">
              <w:r w:rsidRPr="001E23AD">
                <w:rPr>
                  <w:lang w:eastAsia="zh-CN"/>
                </w:rPr>
                <w:t>9.9/</w:t>
              </w:r>
            </w:ins>
          </w:p>
          <w:p w14:paraId="1AD75146" w14:textId="77777777" w:rsidR="004C09BC" w:rsidRPr="001E23AD" w:rsidRDefault="004C09BC" w:rsidP="00685913">
            <w:pPr>
              <w:pStyle w:val="TAC"/>
              <w:keepNext w:val="0"/>
              <w:keepLines w:val="0"/>
              <w:rPr>
                <w:ins w:id="8358" w:author="Lee, Daewon" w:date="2020-11-10T16:17:00Z"/>
                <w:lang w:eastAsia="zh-CN"/>
              </w:rPr>
            </w:pPr>
            <w:ins w:id="8359" w:author="Lee, Daewon" w:date="2020-11-10T16:17:00Z">
              <w:r w:rsidRPr="001E23AD">
                <w:rPr>
                  <w:lang w:eastAsia="zh-CN"/>
                </w:rPr>
                <w:t>11.6</w:t>
              </w:r>
            </w:ins>
          </w:p>
        </w:tc>
        <w:tc>
          <w:tcPr>
            <w:tcW w:w="0" w:type="auto"/>
            <w:hideMark/>
          </w:tcPr>
          <w:p w14:paraId="515597D6" w14:textId="77777777" w:rsidR="004C09BC" w:rsidRPr="001E23AD" w:rsidRDefault="004C09BC" w:rsidP="00685913">
            <w:pPr>
              <w:pStyle w:val="TAC"/>
              <w:keepNext w:val="0"/>
              <w:keepLines w:val="0"/>
              <w:rPr>
                <w:ins w:id="8360" w:author="Lee, Daewon" w:date="2020-11-10T16:17:00Z"/>
                <w:lang w:eastAsia="zh-CN"/>
              </w:rPr>
            </w:pPr>
            <w:ins w:id="8361" w:author="Lee, Daewon" w:date="2020-11-10T16:17:00Z">
              <w:r w:rsidRPr="001E23AD">
                <w:rPr>
                  <w:lang w:eastAsia="zh-CN"/>
                </w:rPr>
                <w:t>9.3/</w:t>
              </w:r>
            </w:ins>
          </w:p>
          <w:p w14:paraId="5BAEC96D" w14:textId="77777777" w:rsidR="004C09BC" w:rsidRPr="001E23AD" w:rsidRDefault="004C09BC" w:rsidP="00685913">
            <w:pPr>
              <w:pStyle w:val="TAC"/>
              <w:keepNext w:val="0"/>
              <w:keepLines w:val="0"/>
              <w:rPr>
                <w:ins w:id="8362" w:author="Lee, Daewon" w:date="2020-11-10T16:17:00Z"/>
                <w:lang w:eastAsia="zh-CN"/>
              </w:rPr>
            </w:pPr>
            <w:ins w:id="8363" w:author="Lee, Daewon" w:date="2020-11-10T16:17:00Z">
              <w:r w:rsidRPr="001E23AD">
                <w:rPr>
                  <w:lang w:eastAsia="zh-CN"/>
                </w:rPr>
                <w:t>10.3</w:t>
              </w:r>
            </w:ins>
          </w:p>
        </w:tc>
      </w:tr>
      <w:tr w:rsidR="004C09BC" w14:paraId="7864682D" w14:textId="77777777" w:rsidTr="00685913">
        <w:trPr>
          <w:trHeight w:val="45"/>
          <w:jc w:val="center"/>
          <w:ins w:id="8364" w:author="Lee, Daewon" w:date="2020-11-10T16:17:00Z"/>
        </w:trPr>
        <w:tc>
          <w:tcPr>
            <w:tcW w:w="0" w:type="auto"/>
            <w:vMerge/>
            <w:vAlign w:val="center"/>
            <w:hideMark/>
          </w:tcPr>
          <w:p w14:paraId="4B4930B5" w14:textId="77777777" w:rsidR="004C09BC" w:rsidRPr="001E23AD" w:rsidRDefault="004C09BC" w:rsidP="00685913">
            <w:pPr>
              <w:pStyle w:val="TAC"/>
              <w:keepNext w:val="0"/>
              <w:keepLines w:val="0"/>
              <w:rPr>
                <w:ins w:id="8365" w:author="Lee, Daewon" w:date="2020-11-10T16:17:00Z"/>
                <w:lang w:eastAsia="zh-CN"/>
              </w:rPr>
            </w:pPr>
          </w:p>
        </w:tc>
        <w:tc>
          <w:tcPr>
            <w:tcW w:w="0" w:type="auto"/>
            <w:vMerge/>
            <w:vAlign w:val="center"/>
            <w:hideMark/>
          </w:tcPr>
          <w:p w14:paraId="51DE6C37" w14:textId="77777777" w:rsidR="004C09BC" w:rsidRPr="001E23AD" w:rsidRDefault="004C09BC" w:rsidP="00685913">
            <w:pPr>
              <w:pStyle w:val="TAC"/>
              <w:keepNext w:val="0"/>
              <w:keepLines w:val="0"/>
              <w:rPr>
                <w:ins w:id="8366" w:author="Lee, Daewon" w:date="2020-11-10T16:17:00Z"/>
                <w:lang w:eastAsia="zh-CN"/>
              </w:rPr>
            </w:pPr>
          </w:p>
        </w:tc>
        <w:tc>
          <w:tcPr>
            <w:tcW w:w="0" w:type="auto"/>
            <w:vAlign w:val="center"/>
            <w:hideMark/>
          </w:tcPr>
          <w:p w14:paraId="5CEA595D" w14:textId="77777777" w:rsidR="004C09BC" w:rsidRPr="001E23AD" w:rsidRDefault="004C09BC" w:rsidP="00685913">
            <w:pPr>
              <w:pStyle w:val="TAC"/>
              <w:keepNext w:val="0"/>
              <w:keepLines w:val="0"/>
              <w:rPr>
                <w:ins w:id="8367" w:author="Lee, Daewon" w:date="2020-11-10T16:17:00Z"/>
                <w:lang w:eastAsia="zh-CN"/>
              </w:rPr>
            </w:pPr>
            <w:ins w:id="8368" w:author="Lee, Daewon" w:date="2020-11-10T16:17:00Z">
              <w:r w:rsidRPr="001E23AD">
                <w:rPr>
                  <w:lang w:eastAsia="zh-CN"/>
                </w:rPr>
                <w:t>TDL-A, 10ns</w:t>
              </w:r>
            </w:ins>
          </w:p>
        </w:tc>
        <w:tc>
          <w:tcPr>
            <w:tcW w:w="0" w:type="auto"/>
            <w:hideMark/>
          </w:tcPr>
          <w:p w14:paraId="25732765" w14:textId="77777777" w:rsidR="004C09BC" w:rsidRPr="001E23AD" w:rsidRDefault="004C09BC" w:rsidP="00685913">
            <w:pPr>
              <w:pStyle w:val="TAC"/>
              <w:keepNext w:val="0"/>
              <w:keepLines w:val="0"/>
              <w:rPr>
                <w:ins w:id="8369" w:author="Lee, Daewon" w:date="2020-11-10T16:17:00Z"/>
                <w:lang w:eastAsia="zh-CN"/>
              </w:rPr>
            </w:pPr>
            <w:ins w:id="8370" w:author="Lee, Daewon" w:date="2020-11-10T16:17:00Z">
              <w:r w:rsidRPr="001E23AD">
                <w:rPr>
                  <w:lang w:eastAsia="zh-CN"/>
                </w:rPr>
                <w:t>10/</w:t>
              </w:r>
            </w:ins>
          </w:p>
          <w:p w14:paraId="4DBB02AA" w14:textId="77777777" w:rsidR="004C09BC" w:rsidRPr="001E23AD" w:rsidRDefault="004C09BC" w:rsidP="00685913">
            <w:pPr>
              <w:pStyle w:val="TAC"/>
              <w:keepNext w:val="0"/>
              <w:keepLines w:val="0"/>
              <w:rPr>
                <w:ins w:id="8371" w:author="Lee, Daewon" w:date="2020-11-10T16:17:00Z"/>
                <w:lang w:eastAsia="zh-CN"/>
              </w:rPr>
            </w:pPr>
            <w:ins w:id="8372" w:author="Lee, Daewon" w:date="2020-11-10T16:17:00Z">
              <w:r w:rsidRPr="001E23AD">
                <w:rPr>
                  <w:lang w:eastAsia="zh-CN"/>
                </w:rPr>
                <w:t>11.5</w:t>
              </w:r>
            </w:ins>
          </w:p>
        </w:tc>
        <w:tc>
          <w:tcPr>
            <w:tcW w:w="0" w:type="auto"/>
            <w:hideMark/>
          </w:tcPr>
          <w:p w14:paraId="1A621DB6" w14:textId="77777777" w:rsidR="004C09BC" w:rsidRPr="001E23AD" w:rsidRDefault="004C09BC" w:rsidP="00685913">
            <w:pPr>
              <w:pStyle w:val="TAC"/>
              <w:keepNext w:val="0"/>
              <w:keepLines w:val="0"/>
              <w:rPr>
                <w:ins w:id="8373" w:author="Lee, Daewon" w:date="2020-11-10T16:17:00Z"/>
                <w:lang w:eastAsia="zh-CN"/>
              </w:rPr>
            </w:pPr>
            <w:ins w:id="8374" w:author="Lee, Daewon" w:date="2020-11-10T16:17:00Z">
              <w:r w:rsidRPr="001E23AD">
                <w:rPr>
                  <w:lang w:eastAsia="zh-CN"/>
                </w:rPr>
                <w:t>9.6/</w:t>
              </w:r>
            </w:ins>
          </w:p>
          <w:p w14:paraId="411A7C73" w14:textId="77777777" w:rsidR="004C09BC" w:rsidRPr="001E23AD" w:rsidRDefault="004C09BC" w:rsidP="00685913">
            <w:pPr>
              <w:pStyle w:val="TAC"/>
              <w:keepNext w:val="0"/>
              <w:keepLines w:val="0"/>
              <w:rPr>
                <w:ins w:id="8375" w:author="Lee, Daewon" w:date="2020-11-10T16:17:00Z"/>
                <w:lang w:eastAsia="zh-CN"/>
              </w:rPr>
            </w:pPr>
            <w:ins w:id="8376" w:author="Lee, Daewon" w:date="2020-11-10T16:17:00Z">
              <w:r w:rsidRPr="001E23AD">
                <w:rPr>
                  <w:lang w:eastAsia="zh-CN"/>
                </w:rPr>
                <w:t>11.1</w:t>
              </w:r>
            </w:ins>
          </w:p>
        </w:tc>
        <w:tc>
          <w:tcPr>
            <w:tcW w:w="0" w:type="auto"/>
            <w:hideMark/>
          </w:tcPr>
          <w:p w14:paraId="30251D7F" w14:textId="77777777" w:rsidR="004C09BC" w:rsidRPr="001E23AD" w:rsidRDefault="004C09BC" w:rsidP="00685913">
            <w:pPr>
              <w:pStyle w:val="TAC"/>
              <w:keepNext w:val="0"/>
              <w:keepLines w:val="0"/>
              <w:rPr>
                <w:ins w:id="8377" w:author="Lee, Daewon" w:date="2020-11-10T16:17:00Z"/>
                <w:lang w:eastAsia="zh-CN"/>
              </w:rPr>
            </w:pPr>
            <w:ins w:id="8378" w:author="Lee, Daewon" w:date="2020-11-10T16:17:00Z">
              <w:r w:rsidRPr="001E23AD">
                <w:rPr>
                  <w:lang w:eastAsia="zh-CN"/>
                </w:rPr>
                <w:t>9.5/</w:t>
              </w:r>
            </w:ins>
          </w:p>
          <w:p w14:paraId="1AE96330" w14:textId="77777777" w:rsidR="004C09BC" w:rsidRPr="001E23AD" w:rsidRDefault="004C09BC" w:rsidP="00685913">
            <w:pPr>
              <w:pStyle w:val="TAC"/>
              <w:keepNext w:val="0"/>
              <w:keepLines w:val="0"/>
              <w:rPr>
                <w:ins w:id="8379" w:author="Lee, Daewon" w:date="2020-11-10T16:17:00Z"/>
                <w:lang w:eastAsia="zh-CN"/>
              </w:rPr>
            </w:pPr>
            <w:ins w:id="8380" w:author="Lee, Daewon" w:date="2020-11-10T16:17:00Z">
              <w:r w:rsidRPr="001E23AD">
                <w:rPr>
                  <w:lang w:eastAsia="zh-CN"/>
                </w:rPr>
                <w:t>10.9</w:t>
              </w:r>
            </w:ins>
          </w:p>
        </w:tc>
        <w:tc>
          <w:tcPr>
            <w:tcW w:w="0" w:type="auto"/>
            <w:hideMark/>
          </w:tcPr>
          <w:p w14:paraId="068ED7F2" w14:textId="77777777" w:rsidR="004C09BC" w:rsidRPr="001E23AD" w:rsidRDefault="004C09BC" w:rsidP="00685913">
            <w:pPr>
              <w:pStyle w:val="TAC"/>
              <w:keepNext w:val="0"/>
              <w:keepLines w:val="0"/>
              <w:rPr>
                <w:ins w:id="8381" w:author="Lee, Daewon" w:date="2020-11-10T16:17:00Z"/>
                <w:lang w:eastAsia="zh-CN"/>
              </w:rPr>
            </w:pPr>
            <w:ins w:id="8382" w:author="Lee, Daewon" w:date="2020-11-10T16:17:00Z">
              <w:r w:rsidRPr="001E23AD">
                <w:rPr>
                  <w:lang w:eastAsia="zh-CN"/>
                </w:rPr>
                <w:t>10.3/</w:t>
              </w:r>
            </w:ins>
          </w:p>
          <w:p w14:paraId="30FF1889" w14:textId="77777777" w:rsidR="004C09BC" w:rsidRPr="001E23AD" w:rsidRDefault="004C09BC" w:rsidP="00685913">
            <w:pPr>
              <w:pStyle w:val="TAC"/>
              <w:keepNext w:val="0"/>
              <w:keepLines w:val="0"/>
              <w:rPr>
                <w:ins w:id="8383" w:author="Lee, Daewon" w:date="2020-11-10T16:17:00Z"/>
                <w:lang w:eastAsia="zh-CN"/>
              </w:rPr>
            </w:pPr>
            <w:ins w:id="8384" w:author="Lee, Daewon" w:date="2020-11-10T16:17:00Z">
              <w:r w:rsidRPr="001E23AD">
                <w:rPr>
                  <w:lang w:eastAsia="zh-CN"/>
                </w:rPr>
                <w:t>11.7</w:t>
              </w:r>
            </w:ins>
          </w:p>
        </w:tc>
        <w:tc>
          <w:tcPr>
            <w:tcW w:w="0" w:type="auto"/>
            <w:hideMark/>
          </w:tcPr>
          <w:p w14:paraId="455D0D65" w14:textId="77777777" w:rsidR="004C09BC" w:rsidRPr="001E23AD" w:rsidRDefault="004C09BC" w:rsidP="00685913">
            <w:pPr>
              <w:pStyle w:val="TAC"/>
              <w:keepNext w:val="0"/>
              <w:keepLines w:val="0"/>
              <w:rPr>
                <w:ins w:id="8385" w:author="Lee, Daewon" w:date="2020-11-10T16:17:00Z"/>
                <w:lang w:eastAsia="zh-CN"/>
              </w:rPr>
            </w:pPr>
            <w:ins w:id="8386" w:author="Lee, Daewon" w:date="2020-11-10T16:17:00Z">
              <w:r w:rsidRPr="001E23AD">
                <w:rPr>
                  <w:lang w:eastAsia="zh-CN"/>
                </w:rPr>
                <w:t>10.3/</w:t>
              </w:r>
            </w:ins>
          </w:p>
          <w:p w14:paraId="1DD7BC6D" w14:textId="77777777" w:rsidR="004C09BC" w:rsidRPr="001E23AD" w:rsidRDefault="004C09BC" w:rsidP="00685913">
            <w:pPr>
              <w:pStyle w:val="TAC"/>
              <w:keepNext w:val="0"/>
              <w:keepLines w:val="0"/>
              <w:rPr>
                <w:ins w:id="8387" w:author="Lee, Daewon" w:date="2020-11-10T16:17:00Z"/>
                <w:lang w:eastAsia="zh-CN"/>
              </w:rPr>
            </w:pPr>
            <w:ins w:id="8388" w:author="Lee, Daewon" w:date="2020-11-10T16:17:00Z">
              <w:r w:rsidRPr="001E23AD">
                <w:rPr>
                  <w:lang w:eastAsia="zh-CN"/>
                </w:rPr>
                <w:t>12.2</w:t>
              </w:r>
            </w:ins>
          </w:p>
        </w:tc>
      </w:tr>
      <w:tr w:rsidR="004C09BC" w14:paraId="141E5C3C" w14:textId="77777777" w:rsidTr="00685913">
        <w:trPr>
          <w:trHeight w:val="45"/>
          <w:jc w:val="center"/>
          <w:ins w:id="8389" w:author="Lee, Daewon" w:date="2020-11-10T16:17:00Z"/>
        </w:trPr>
        <w:tc>
          <w:tcPr>
            <w:tcW w:w="0" w:type="auto"/>
            <w:vMerge/>
            <w:vAlign w:val="center"/>
            <w:hideMark/>
          </w:tcPr>
          <w:p w14:paraId="3EFD8A99" w14:textId="77777777" w:rsidR="004C09BC" w:rsidRPr="001E23AD" w:rsidRDefault="004C09BC" w:rsidP="00685913">
            <w:pPr>
              <w:pStyle w:val="TAC"/>
              <w:keepNext w:val="0"/>
              <w:keepLines w:val="0"/>
              <w:rPr>
                <w:ins w:id="8390" w:author="Lee, Daewon" w:date="2020-11-10T16:17:00Z"/>
                <w:lang w:eastAsia="zh-CN"/>
              </w:rPr>
            </w:pPr>
          </w:p>
        </w:tc>
        <w:tc>
          <w:tcPr>
            <w:tcW w:w="0" w:type="auto"/>
            <w:vMerge/>
            <w:vAlign w:val="center"/>
            <w:hideMark/>
          </w:tcPr>
          <w:p w14:paraId="1FBAD9FD" w14:textId="77777777" w:rsidR="004C09BC" w:rsidRPr="001E23AD" w:rsidRDefault="004C09BC" w:rsidP="00685913">
            <w:pPr>
              <w:pStyle w:val="TAC"/>
              <w:keepNext w:val="0"/>
              <w:keepLines w:val="0"/>
              <w:rPr>
                <w:ins w:id="8391" w:author="Lee, Daewon" w:date="2020-11-10T16:17:00Z"/>
                <w:lang w:eastAsia="zh-CN"/>
              </w:rPr>
            </w:pPr>
          </w:p>
        </w:tc>
        <w:tc>
          <w:tcPr>
            <w:tcW w:w="0" w:type="auto"/>
            <w:vAlign w:val="center"/>
            <w:hideMark/>
          </w:tcPr>
          <w:p w14:paraId="5E49808C" w14:textId="77777777" w:rsidR="004C09BC" w:rsidRPr="001E23AD" w:rsidRDefault="004C09BC" w:rsidP="00685913">
            <w:pPr>
              <w:pStyle w:val="TAC"/>
              <w:keepNext w:val="0"/>
              <w:keepLines w:val="0"/>
              <w:rPr>
                <w:ins w:id="8392" w:author="Lee, Daewon" w:date="2020-11-10T16:17:00Z"/>
                <w:lang w:eastAsia="zh-CN"/>
              </w:rPr>
            </w:pPr>
            <w:ins w:id="8393" w:author="Lee, Daewon" w:date="2020-11-10T16:17:00Z">
              <w:r w:rsidRPr="001E23AD">
                <w:rPr>
                  <w:lang w:eastAsia="zh-CN"/>
                </w:rPr>
                <w:t>TDL-A, 20ns</w:t>
              </w:r>
            </w:ins>
          </w:p>
        </w:tc>
        <w:tc>
          <w:tcPr>
            <w:tcW w:w="0" w:type="auto"/>
            <w:hideMark/>
          </w:tcPr>
          <w:p w14:paraId="44D55932" w14:textId="77777777" w:rsidR="004C09BC" w:rsidRPr="001E23AD" w:rsidRDefault="004C09BC" w:rsidP="00685913">
            <w:pPr>
              <w:pStyle w:val="TAC"/>
              <w:keepNext w:val="0"/>
              <w:keepLines w:val="0"/>
              <w:rPr>
                <w:ins w:id="8394" w:author="Lee, Daewon" w:date="2020-11-10T16:17:00Z"/>
                <w:lang w:eastAsia="zh-CN"/>
              </w:rPr>
            </w:pPr>
            <w:ins w:id="8395" w:author="Lee, Daewon" w:date="2020-11-10T16:17:00Z">
              <w:r w:rsidRPr="001E23AD">
                <w:rPr>
                  <w:lang w:eastAsia="zh-CN"/>
                </w:rPr>
                <w:t>9.7/</w:t>
              </w:r>
            </w:ins>
          </w:p>
          <w:p w14:paraId="47CBA0F1" w14:textId="77777777" w:rsidR="004C09BC" w:rsidRPr="001E23AD" w:rsidRDefault="004C09BC" w:rsidP="00685913">
            <w:pPr>
              <w:pStyle w:val="TAC"/>
              <w:keepNext w:val="0"/>
              <w:keepLines w:val="0"/>
              <w:rPr>
                <w:ins w:id="8396" w:author="Lee, Daewon" w:date="2020-11-10T16:17:00Z"/>
                <w:lang w:eastAsia="zh-CN"/>
              </w:rPr>
            </w:pPr>
            <w:ins w:id="8397" w:author="Lee, Daewon" w:date="2020-11-10T16:17:00Z">
              <w:r w:rsidRPr="001E23AD">
                <w:rPr>
                  <w:lang w:eastAsia="zh-CN"/>
                </w:rPr>
                <w:t>11.3</w:t>
              </w:r>
            </w:ins>
          </w:p>
        </w:tc>
        <w:tc>
          <w:tcPr>
            <w:tcW w:w="0" w:type="auto"/>
            <w:hideMark/>
          </w:tcPr>
          <w:p w14:paraId="69EA05DB" w14:textId="77777777" w:rsidR="004C09BC" w:rsidRPr="001E23AD" w:rsidRDefault="004C09BC" w:rsidP="00685913">
            <w:pPr>
              <w:pStyle w:val="TAC"/>
              <w:keepNext w:val="0"/>
              <w:keepLines w:val="0"/>
              <w:rPr>
                <w:ins w:id="8398" w:author="Lee, Daewon" w:date="2020-11-10T16:17:00Z"/>
                <w:lang w:eastAsia="zh-CN"/>
              </w:rPr>
            </w:pPr>
            <w:ins w:id="8399" w:author="Lee, Daewon" w:date="2020-11-10T16:17:00Z">
              <w:r w:rsidRPr="001E23AD">
                <w:rPr>
                  <w:lang w:eastAsia="zh-CN"/>
                </w:rPr>
                <w:t>9.6/</w:t>
              </w:r>
            </w:ins>
          </w:p>
          <w:p w14:paraId="51EF8743" w14:textId="77777777" w:rsidR="004C09BC" w:rsidRPr="001E23AD" w:rsidRDefault="004C09BC" w:rsidP="00685913">
            <w:pPr>
              <w:pStyle w:val="TAC"/>
              <w:keepNext w:val="0"/>
              <w:keepLines w:val="0"/>
              <w:rPr>
                <w:ins w:id="8400" w:author="Lee, Daewon" w:date="2020-11-10T16:17:00Z"/>
                <w:lang w:eastAsia="zh-CN"/>
              </w:rPr>
            </w:pPr>
            <w:ins w:id="8401" w:author="Lee, Daewon" w:date="2020-11-10T16:17:00Z">
              <w:r w:rsidRPr="001E23AD">
                <w:rPr>
                  <w:lang w:eastAsia="zh-CN"/>
                </w:rPr>
                <w:t>10.8</w:t>
              </w:r>
            </w:ins>
          </w:p>
        </w:tc>
        <w:tc>
          <w:tcPr>
            <w:tcW w:w="0" w:type="auto"/>
            <w:hideMark/>
          </w:tcPr>
          <w:p w14:paraId="6D24F3F9" w14:textId="77777777" w:rsidR="004C09BC" w:rsidRPr="001E23AD" w:rsidRDefault="004C09BC" w:rsidP="00685913">
            <w:pPr>
              <w:pStyle w:val="TAC"/>
              <w:keepNext w:val="0"/>
              <w:keepLines w:val="0"/>
              <w:rPr>
                <w:ins w:id="8402" w:author="Lee, Daewon" w:date="2020-11-10T16:17:00Z"/>
                <w:lang w:eastAsia="zh-CN"/>
              </w:rPr>
            </w:pPr>
            <w:ins w:id="8403" w:author="Lee, Daewon" w:date="2020-11-10T16:17:00Z">
              <w:r w:rsidRPr="001E23AD">
                <w:rPr>
                  <w:lang w:eastAsia="zh-CN"/>
                </w:rPr>
                <w:t>10.4/</w:t>
              </w:r>
            </w:ins>
          </w:p>
          <w:p w14:paraId="3DB0811B" w14:textId="77777777" w:rsidR="004C09BC" w:rsidRPr="001E23AD" w:rsidRDefault="004C09BC" w:rsidP="00685913">
            <w:pPr>
              <w:pStyle w:val="TAC"/>
              <w:keepNext w:val="0"/>
              <w:keepLines w:val="0"/>
              <w:rPr>
                <w:ins w:id="8404" w:author="Lee, Daewon" w:date="2020-11-10T16:17:00Z"/>
                <w:lang w:eastAsia="zh-CN"/>
              </w:rPr>
            </w:pPr>
            <w:ins w:id="8405" w:author="Lee, Daewon" w:date="2020-11-10T16:17:00Z">
              <w:r w:rsidRPr="001E23AD">
                <w:rPr>
                  <w:lang w:eastAsia="zh-CN"/>
                </w:rPr>
                <w:t>11.3</w:t>
              </w:r>
            </w:ins>
          </w:p>
        </w:tc>
        <w:tc>
          <w:tcPr>
            <w:tcW w:w="0" w:type="auto"/>
            <w:hideMark/>
          </w:tcPr>
          <w:p w14:paraId="3755C725" w14:textId="77777777" w:rsidR="004C09BC" w:rsidRPr="001E23AD" w:rsidRDefault="004C09BC" w:rsidP="00685913">
            <w:pPr>
              <w:pStyle w:val="TAC"/>
              <w:keepNext w:val="0"/>
              <w:keepLines w:val="0"/>
              <w:rPr>
                <w:ins w:id="8406" w:author="Lee, Daewon" w:date="2020-11-10T16:17:00Z"/>
                <w:lang w:eastAsia="zh-CN"/>
              </w:rPr>
            </w:pPr>
            <w:ins w:id="8407" w:author="Lee, Daewon" w:date="2020-11-10T16:17:00Z">
              <w:r w:rsidRPr="001E23AD">
                <w:rPr>
                  <w:lang w:eastAsia="zh-CN"/>
                </w:rPr>
                <w:t>11.4/</w:t>
              </w:r>
            </w:ins>
          </w:p>
          <w:p w14:paraId="70C5A437" w14:textId="77777777" w:rsidR="004C09BC" w:rsidRPr="001E23AD" w:rsidRDefault="004C09BC" w:rsidP="00685913">
            <w:pPr>
              <w:pStyle w:val="TAC"/>
              <w:keepNext w:val="0"/>
              <w:keepLines w:val="0"/>
              <w:rPr>
                <w:ins w:id="8408" w:author="Lee, Daewon" w:date="2020-11-10T16:17:00Z"/>
                <w:lang w:eastAsia="zh-CN"/>
              </w:rPr>
            </w:pPr>
            <w:ins w:id="8409" w:author="Lee, Daewon" w:date="2020-11-10T16:17:00Z">
              <w:r w:rsidRPr="001E23AD">
                <w:rPr>
                  <w:lang w:eastAsia="zh-CN"/>
                </w:rPr>
                <w:t>12.8</w:t>
              </w:r>
            </w:ins>
          </w:p>
        </w:tc>
        <w:tc>
          <w:tcPr>
            <w:tcW w:w="0" w:type="auto"/>
            <w:hideMark/>
          </w:tcPr>
          <w:p w14:paraId="6939C0A6" w14:textId="77777777" w:rsidR="004C09BC" w:rsidRPr="001E23AD" w:rsidRDefault="004C09BC" w:rsidP="00685913">
            <w:pPr>
              <w:pStyle w:val="TAC"/>
              <w:keepNext w:val="0"/>
              <w:keepLines w:val="0"/>
              <w:rPr>
                <w:ins w:id="8410" w:author="Lee, Daewon" w:date="2020-11-10T16:17:00Z"/>
                <w:lang w:eastAsia="zh-CN"/>
              </w:rPr>
            </w:pPr>
            <w:ins w:id="8411" w:author="Lee, Daewon" w:date="2020-11-10T16:17:00Z">
              <w:r w:rsidRPr="001E23AD">
                <w:rPr>
                  <w:lang w:eastAsia="zh-CN"/>
                </w:rPr>
                <w:t>11.1/</w:t>
              </w:r>
            </w:ins>
          </w:p>
          <w:p w14:paraId="67A08515" w14:textId="77777777" w:rsidR="004C09BC" w:rsidRPr="001E23AD" w:rsidRDefault="004C09BC" w:rsidP="00685913">
            <w:pPr>
              <w:pStyle w:val="TAC"/>
              <w:keepNext w:val="0"/>
              <w:keepLines w:val="0"/>
              <w:rPr>
                <w:ins w:id="8412" w:author="Lee, Daewon" w:date="2020-11-10T16:17:00Z"/>
                <w:lang w:eastAsia="zh-CN"/>
              </w:rPr>
            </w:pPr>
            <w:ins w:id="8413" w:author="Lee, Daewon" w:date="2020-11-10T16:17:00Z">
              <w:r w:rsidRPr="001E23AD">
                <w:rPr>
                  <w:lang w:eastAsia="zh-CN"/>
                </w:rPr>
                <w:t>11.8</w:t>
              </w:r>
            </w:ins>
          </w:p>
        </w:tc>
      </w:tr>
      <w:tr w:rsidR="004C09BC" w14:paraId="3402E830" w14:textId="77777777" w:rsidTr="00685913">
        <w:trPr>
          <w:trHeight w:val="45"/>
          <w:jc w:val="center"/>
          <w:ins w:id="8414" w:author="Lee, Daewon" w:date="2020-11-10T16:17:00Z"/>
        </w:trPr>
        <w:tc>
          <w:tcPr>
            <w:tcW w:w="0" w:type="auto"/>
            <w:vMerge/>
            <w:vAlign w:val="center"/>
            <w:hideMark/>
          </w:tcPr>
          <w:p w14:paraId="6BC528F6" w14:textId="77777777" w:rsidR="004C09BC" w:rsidRPr="001E23AD" w:rsidRDefault="004C09BC" w:rsidP="00685913">
            <w:pPr>
              <w:pStyle w:val="TAC"/>
              <w:keepNext w:val="0"/>
              <w:keepLines w:val="0"/>
              <w:rPr>
                <w:ins w:id="8415" w:author="Lee, Daewon" w:date="2020-11-10T16:17:00Z"/>
                <w:lang w:eastAsia="zh-CN"/>
              </w:rPr>
            </w:pPr>
          </w:p>
        </w:tc>
        <w:tc>
          <w:tcPr>
            <w:tcW w:w="0" w:type="auto"/>
            <w:vMerge/>
            <w:vAlign w:val="center"/>
            <w:hideMark/>
          </w:tcPr>
          <w:p w14:paraId="05C143EE" w14:textId="77777777" w:rsidR="004C09BC" w:rsidRPr="001E23AD" w:rsidRDefault="004C09BC" w:rsidP="00685913">
            <w:pPr>
              <w:pStyle w:val="TAC"/>
              <w:keepNext w:val="0"/>
              <w:keepLines w:val="0"/>
              <w:rPr>
                <w:ins w:id="8416" w:author="Lee, Daewon" w:date="2020-11-10T16:17:00Z"/>
                <w:lang w:eastAsia="zh-CN"/>
              </w:rPr>
            </w:pPr>
          </w:p>
        </w:tc>
        <w:tc>
          <w:tcPr>
            <w:tcW w:w="0" w:type="auto"/>
            <w:vAlign w:val="center"/>
            <w:hideMark/>
          </w:tcPr>
          <w:p w14:paraId="6257BDED" w14:textId="77777777" w:rsidR="004C09BC" w:rsidRPr="001E23AD" w:rsidRDefault="004C09BC" w:rsidP="00685913">
            <w:pPr>
              <w:pStyle w:val="TAC"/>
              <w:keepNext w:val="0"/>
              <w:keepLines w:val="0"/>
              <w:rPr>
                <w:ins w:id="8417" w:author="Lee, Daewon" w:date="2020-11-10T16:17:00Z"/>
                <w:lang w:eastAsia="zh-CN"/>
              </w:rPr>
            </w:pPr>
            <w:ins w:id="8418" w:author="Lee, Daewon" w:date="2020-11-10T16:17:00Z">
              <w:r w:rsidRPr="001E23AD">
                <w:rPr>
                  <w:lang w:eastAsia="zh-CN"/>
                </w:rPr>
                <w:t>TDL-A, 40ns</w:t>
              </w:r>
            </w:ins>
          </w:p>
        </w:tc>
        <w:tc>
          <w:tcPr>
            <w:tcW w:w="0" w:type="auto"/>
            <w:hideMark/>
          </w:tcPr>
          <w:p w14:paraId="5B1E1D57" w14:textId="77777777" w:rsidR="004C09BC" w:rsidRPr="001E23AD" w:rsidRDefault="004C09BC" w:rsidP="00685913">
            <w:pPr>
              <w:pStyle w:val="TAC"/>
              <w:keepNext w:val="0"/>
              <w:keepLines w:val="0"/>
              <w:rPr>
                <w:ins w:id="8419" w:author="Lee, Daewon" w:date="2020-11-10T16:17:00Z"/>
                <w:lang w:eastAsia="zh-CN"/>
              </w:rPr>
            </w:pPr>
            <w:ins w:id="8420" w:author="Lee, Daewon" w:date="2020-11-10T16:17:00Z">
              <w:r w:rsidRPr="001E23AD">
                <w:rPr>
                  <w:lang w:eastAsia="zh-CN"/>
                </w:rPr>
                <w:t>9.9/</w:t>
              </w:r>
            </w:ins>
          </w:p>
          <w:p w14:paraId="2D587031" w14:textId="77777777" w:rsidR="004C09BC" w:rsidRPr="001E23AD" w:rsidRDefault="004C09BC" w:rsidP="00685913">
            <w:pPr>
              <w:pStyle w:val="TAC"/>
              <w:keepNext w:val="0"/>
              <w:keepLines w:val="0"/>
              <w:rPr>
                <w:ins w:id="8421" w:author="Lee, Daewon" w:date="2020-11-10T16:17:00Z"/>
                <w:lang w:eastAsia="zh-CN"/>
              </w:rPr>
            </w:pPr>
            <w:ins w:id="8422" w:author="Lee, Daewon" w:date="2020-11-10T16:17:00Z">
              <w:r w:rsidRPr="001E23AD">
                <w:rPr>
                  <w:lang w:eastAsia="zh-CN"/>
                </w:rPr>
                <w:t>11.2</w:t>
              </w:r>
            </w:ins>
          </w:p>
        </w:tc>
        <w:tc>
          <w:tcPr>
            <w:tcW w:w="0" w:type="auto"/>
            <w:hideMark/>
          </w:tcPr>
          <w:p w14:paraId="34D4DC9F" w14:textId="77777777" w:rsidR="004C09BC" w:rsidRPr="001E23AD" w:rsidRDefault="004C09BC" w:rsidP="00685913">
            <w:pPr>
              <w:pStyle w:val="TAC"/>
              <w:keepNext w:val="0"/>
              <w:keepLines w:val="0"/>
              <w:rPr>
                <w:ins w:id="8423" w:author="Lee, Daewon" w:date="2020-11-10T16:17:00Z"/>
                <w:lang w:eastAsia="zh-CN"/>
              </w:rPr>
            </w:pPr>
            <w:ins w:id="8424" w:author="Lee, Daewon" w:date="2020-11-10T16:17:00Z">
              <w:r w:rsidRPr="001E23AD">
                <w:rPr>
                  <w:lang w:eastAsia="zh-CN"/>
                </w:rPr>
                <w:t>10.5/</w:t>
              </w:r>
            </w:ins>
          </w:p>
          <w:p w14:paraId="65208AEA" w14:textId="77777777" w:rsidR="004C09BC" w:rsidRPr="001E23AD" w:rsidRDefault="004C09BC" w:rsidP="00685913">
            <w:pPr>
              <w:pStyle w:val="TAC"/>
              <w:keepNext w:val="0"/>
              <w:keepLines w:val="0"/>
              <w:rPr>
                <w:ins w:id="8425" w:author="Lee, Daewon" w:date="2020-11-10T16:17:00Z"/>
                <w:lang w:eastAsia="zh-CN"/>
              </w:rPr>
            </w:pPr>
            <w:ins w:id="8426" w:author="Lee, Daewon" w:date="2020-11-10T16:17:00Z">
              <w:r w:rsidRPr="001E23AD">
                <w:rPr>
                  <w:lang w:eastAsia="zh-CN"/>
                </w:rPr>
                <w:t>11.5</w:t>
              </w:r>
            </w:ins>
          </w:p>
        </w:tc>
        <w:tc>
          <w:tcPr>
            <w:tcW w:w="0" w:type="auto"/>
            <w:hideMark/>
          </w:tcPr>
          <w:p w14:paraId="2C7E13F7" w14:textId="77777777" w:rsidR="004C09BC" w:rsidRPr="001E23AD" w:rsidRDefault="004C09BC" w:rsidP="00685913">
            <w:pPr>
              <w:pStyle w:val="TAC"/>
              <w:keepNext w:val="0"/>
              <w:keepLines w:val="0"/>
              <w:rPr>
                <w:ins w:id="8427" w:author="Lee, Daewon" w:date="2020-11-10T16:17:00Z"/>
                <w:lang w:eastAsia="zh-CN"/>
              </w:rPr>
            </w:pPr>
            <w:ins w:id="8428" w:author="Lee, Daewon" w:date="2020-11-10T16:17:00Z">
              <w:r w:rsidRPr="001E23AD">
                <w:rPr>
                  <w:lang w:eastAsia="zh-CN"/>
                </w:rPr>
                <w:t>11.3/</w:t>
              </w:r>
            </w:ins>
          </w:p>
          <w:p w14:paraId="7BD0C637" w14:textId="77777777" w:rsidR="004C09BC" w:rsidRPr="001E23AD" w:rsidRDefault="004C09BC" w:rsidP="00685913">
            <w:pPr>
              <w:pStyle w:val="TAC"/>
              <w:keepNext w:val="0"/>
              <w:keepLines w:val="0"/>
              <w:rPr>
                <w:ins w:id="8429" w:author="Lee, Daewon" w:date="2020-11-10T16:17:00Z"/>
                <w:lang w:eastAsia="zh-CN"/>
              </w:rPr>
            </w:pPr>
            <w:ins w:id="8430" w:author="Lee, Daewon" w:date="2020-11-10T16:17:00Z">
              <w:r w:rsidRPr="001E23AD">
                <w:rPr>
                  <w:lang w:eastAsia="zh-CN"/>
                </w:rPr>
                <w:t>12.2</w:t>
              </w:r>
            </w:ins>
          </w:p>
        </w:tc>
        <w:tc>
          <w:tcPr>
            <w:tcW w:w="0" w:type="auto"/>
            <w:hideMark/>
          </w:tcPr>
          <w:p w14:paraId="135123DE" w14:textId="77777777" w:rsidR="004C09BC" w:rsidRPr="001E23AD" w:rsidRDefault="004C09BC" w:rsidP="00685913">
            <w:pPr>
              <w:pStyle w:val="TAC"/>
              <w:keepNext w:val="0"/>
              <w:keepLines w:val="0"/>
              <w:rPr>
                <w:ins w:id="8431" w:author="Lee, Daewon" w:date="2020-11-10T16:17:00Z"/>
                <w:lang w:eastAsia="zh-CN"/>
              </w:rPr>
            </w:pPr>
            <w:ins w:id="8432" w:author="Lee, Daewon" w:date="2020-11-10T16:17:00Z">
              <w:r w:rsidRPr="001E23AD">
                <w:rPr>
                  <w:lang w:eastAsia="zh-CN"/>
                </w:rPr>
                <w:t>13.8/</w:t>
              </w:r>
            </w:ins>
          </w:p>
          <w:p w14:paraId="2AD9C71A" w14:textId="77777777" w:rsidR="004C09BC" w:rsidRPr="001E23AD" w:rsidRDefault="004C09BC" w:rsidP="00685913">
            <w:pPr>
              <w:pStyle w:val="TAC"/>
              <w:keepNext w:val="0"/>
              <w:keepLines w:val="0"/>
              <w:rPr>
                <w:ins w:id="8433" w:author="Lee, Daewon" w:date="2020-11-10T16:17:00Z"/>
                <w:lang w:eastAsia="zh-CN"/>
              </w:rPr>
            </w:pPr>
            <w:ins w:id="8434" w:author="Lee, Daewon" w:date="2020-11-10T16:17:00Z">
              <w:r w:rsidRPr="001E23AD">
                <w:rPr>
                  <w:lang w:eastAsia="zh-CN"/>
                </w:rPr>
                <w:t>15.9</w:t>
              </w:r>
            </w:ins>
          </w:p>
        </w:tc>
        <w:tc>
          <w:tcPr>
            <w:tcW w:w="0" w:type="auto"/>
            <w:hideMark/>
          </w:tcPr>
          <w:p w14:paraId="7FB806E9" w14:textId="77777777" w:rsidR="004C09BC" w:rsidRPr="001E23AD" w:rsidRDefault="004C09BC" w:rsidP="00685913">
            <w:pPr>
              <w:pStyle w:val="TAC"/>
              <w:keepNext w:val="0"/>
              <w:keepLines w:val="0"/>
              <w:rPr>
                <w:ins w:id="8435" w:author="Lee, Daewon" w:date="2020-11-10T16:17:00Z"/>
                <w:lang w:eastAsia="zh-CN"/>
              </w:rPr>
            </w:pPr>
            <w:ins w:id="8436" w:author="Lee, Daewon" w:date="2020-11-10T16:17:00Z">
              <w:r w:rsidRPr="001E23AD">
                <w:rPr>
                  <w:lang w:eastAsia="zh-CN"/>
                </w:rPr>
                <w:t>13.5/</w:t>
              </w:r>
            </w:ins>
          </w:p>
          <w:p w14:paraId="51EE0A03" w14:textId="77777777" w:rsidR="004C09BC" w:rsidRPr="001E23AD" w:rsidRDefault="004C09BC" w:rsidP="00685913">
            <w:pPr>
              <w:pStyle w:val="TAC"/>
              <w:keepNext w:val="0"/>
              <w:keepLines w:val="0"/>
              <w:rPr>
                <w:ins w:id="8437" w:author="Lee, Daewon" w:date="2020-11-10T16:17:00Z"/>
                <w:lang w:eastAsia="zh-CN"/>
              </w:rPr>
            </w:pPr>
            <w:ins w:id="8438" w:author="Lee, Daewon" w:date="2020-11-10T16:17:00Z">
              <w:r w:rsidRPr="001E23AD">
                <w:rPr>
                  <w:lang w:eastAsia="zh-CN"/>
                </w:rPr>
                <w:t>14.5</w:t>
              </w:r>
            </w:ins>
          </w:p>
        </w:tc>
      </w:tr>
      <w:tr w:rsidR="004C09BC" w14:paraId="46587949" w14:textId="77777777" w:rsidTr="00685913">
        <w:trPr>
          <w:trHeight w:val="45"/>
          <w:jc w:val="center"/>
          <w:ins w:id="8439" w:author="Lee, Daewon" w:date="2020-11-10T16:17:00Z"/>
        </w:trPr>
        <w:tc>
          <w:tcPr>
            <w:tcW w:w="0" w:type="auto"/>
            <w:vMerge/>
            <w:vAlign w:val="center"/>
            <w:hideMark/>
          </w:tcPr>
          <w:p w14:paraId="6E923DC5" w14:textId="77777777" w:rsidR="004C09BC" w:rsidRPr="001E23AD" w:rsidRDefault="004C09BC" w:rsidP="00685913">
            <w:pPr>
              <w:pStyle w:val="TAC"/>
              <w:keepNext w:val="0"/>
              <w:keepLines w:val="0"/>
              <w:rPr>
                <w:ins w:id="8440" w:author="Lee, Daewon" w:date="2020-11-10T16:17:00Z"/>
                <w:lang w:eastAsia="zh-CN"/>
              </w:rPr>
            </w:pPr>
          </w:p>
        </w:tc>
        <w:tc>
          <w:tcPr>
            <w:tcW w:w="0" w:type="auto"/>
            <w:vMerge w:val="restart"/>
            <w:vAlign w:val="center"/>
            <w:hideMark/>
          </w:tcPr>
          <w:p w14:paraId="7B58A194" w14:textId="77777777" w:rsidR="004C09BC" w:rsidRPr="001E23AD" w:rsidRDefault="004C09BC" w:rsidP="00685913">
            <w:pPr>
              <w:pStyle w:val="TAC"/>
              <w:keepNext w:val="0"/>
              <w:keepLines w:val="0"/>
              <w:rPr>
                <w:ins w:id="8441" w:author="Lee, Daewon" w:date="2020-11-10T16:17:00Z"/>
                <w:lang w:eastAsia="zh-CN"/>
              </w:rPr>
            </w:pPr>
            <w:ins w:id="8442" w:author="Lee, Daewon" w:date="2020-11-10T16:17:00Z">
              <w:r w:rsidRPr="001E23AD">
                <w:rPr>
                  <w:lang w:eastAsia="zh-CN"/>
                </w:rPr>
                <w:t>22</w:t>
              </w:r>
            </w:ins>
          </w:p>
        </w:tc>
        <w:tc>
          <w:tcPr>
            <w:tcW w:w="0" w:type="auto"/>
            <w:vAlign w:val="center"/>
            <w:hideMark/>
          </w:tcPr>
          <w:p w14:paraId="123BA414" w14:textId="77777777" w:rsidR="004C09BC" w:rsidRPr="001E23AD" w:rsidRDefault="004C09BC" w:rsidP="00685913">
            <w:pPr>
              <w:pStyle w:val="TAC"/>
              <w:keepNext w:val="0"/>
              <w:keepLines w:val="0"/>
              <w:rPr>
                <w:ins w:id="8443" w:author="Lee, Daewon" w:date="2020-11-10T16:17:00Z"/>
                <w:lang w:eastAsia="zh-CN"/>
              </w:rPr>
            </w:pPr>
            <w:ins w:id="8444" w:author="Lee, Daewon" w:date="2020-11-10T16:17:00Z">
              <w:r w:rsidRPr="001E23AD">
                <w:rPr>
                  <w:lang w:eastAsia="zh-CN"/>
                </w:rPr>
                <w:t>TDL-A, 5ns</w:t>
              </w:r>
            </w:ins>
          </w:p>
        </w:tc>
        <w:tc>
          <w:tcPr>
            <w:tcW w:w="0" w:type="auto"/>
            <w:hideMark/>
          </w:tcPr>
          <w:p w14:paraId="151249BE" w14:textId="77777777" w:rsidR="004C09BC" w:rsidRPr="001E23AD" w:rsidRDefault="004C09BC" w:rsidP="00685913">
            <w:pPr>
              <w:pStyle w:val="TAC"/>
              <w:keepNext w:val="0"/>
              <w:keepLines w:val="0"/>
              <w:rPr>
                <w:ins w:id="8445" w:author="Lee, Daewon" w:date="2020-11-10T16:17:00Z"/>
                <w:lang w:eastAsia="zh-CN"/>
              </w:rPr>
            </w:pPr>
            <w:ins w:id="8446" w:author="Lee, Daewon" w:date="2020-11-10T16:17:00Z">
              <w:r w:rsidRPr="001E23AD">
                <w:rPr>
                  <w:lang w:eastAsia="zh-CN"/>
                </w:rPr>
                <w:t>23.5/</w:t>
              </w:r>
            </w:ins>
          </w:p>
        </w:tc>
        <w:tc>
          <w:tcPr>
            <w:tcW w:w="0" w:type="auto"/>
            <w:hideMark/>
          </w:tcPr>
          <w:p w14:paraId="79A3B385" w14:textId="77777777" w:rsidR="004C09BC" w:rsidRPr="001E23AD" w:rsidRDefault="004C09BC" w:rsidP="00685913">
            <w:pPr>
              <w:pStyle w:val="TAC"/>
              <w:keepNext w:val="0"/>
              <w:keepLines w:val="0"/>
              <w:rPr>
                <w:ins w:id="8447" w:author="Lee, Daewon" w:date="2020-11-10T16:17:00Z"/>
                <w:lang w:eastAsia="zh-CN"/>
              </w:rPr>
            </w:pPr>
            <w:ins w:id="8448" w:author="Lee, Daewon" w:date="2020-11-10T16:17:00Z">
              <w:r w:rsidRPr="001E23AD">
                <w:rPr>
                  <w:lang w:eastAsia="zh-CN"/>
                </w:rPr>
                <w:t>18.5/</w:t>
              </w:r>
            </w:ins>
          </w:p>
        </w:tc>
        <w:tc>
          <w:tcPr>
            <w:tcW w:w="0" w:type="auto"/>
            <w:hideMark/>
          </w:tcPr>
          <w:p w14:paraId="182AE9AF" w14:textId="77777777" w:rsidR="004C09BC" w:rsidRPr="001E23AD" w:rsidRDefault="004C09BC" w:rsidP="00685913">
            <w:pPr>
              <w:pStyle w:val="TAC"/>
              <w:keepNext w:val="0"/>
              <w:keepLines w:val="0"/>
              <w:rPr>
                <w:ins w:id="8449" w:author="Lee, Daewon" w:date="2020-11-10T16:17:00Z"/>
                <w:lang w:eastAsia="zh-CN"/>
              </w:rPr>
            </w:pPr>
            <w:ins w:id="8450" w:author="Lee, Daewon" w:date="2020-11-10T16:17:00Z">
              <w:r w:rsidRPr="001E23AD">
                <w:rPr>
                  <w:lang w:eastAsia="zh-CN"/>
                </w:rPr>
                <w:t>15.9/</w:t>
              </w:r>
            </w:ins>
          </w:p>
          <w:p w14:paraId="4153957F" w14:textId="77777777" w:rsidR="004C09BC" w:rsidRPr="001E23AD" w:rsidRDefault="004C09BC" w:rsidP="00685913">
            <w:pPr>
              <w:pStyle w:val="TAC"/>
              <w:keepNext w:val="0"/>
              <w:keepLines w:val="0"/>
              <w:rPr>
                <w:ins w:id="8451" w:author="Lee, Daewon" w:date="2020-11-10T16:17:00Z"/>
                <w:lang w:eastAsia="zh-CN"/>
              </w:rPr>
            </w:pPr>
            <w:ins w:id="8452" w:author="Lee, Daewon" w:date="2020-11-10T16:17:00Z">
              <w:r w:rsidRPr="001E23AD">
                <w:rPr>
                  <w:lang w:eastAsia="zh-CN"/>
                </w:rPr>
                <w:t>18.5</w:t>
              </w:r>
            </w:ins>
          </w:p>
        </w:tc>
        <w:tc>
          <w:tcPr>
            <w:tcW w:w="0" w:type="auto"/>
            <w:hideMark/>
          </w:tcPr>
          <w:p w14:paraId="3E9B0872" w14:textId="77777777" w:rsidR="004C09BC" w:rsidRPr="001E23AD" w:rsidRDefault="004C09BC" w:rsidP="00685913">
            <w:pPr>
              <w:pStyle w:val="TAC"/>
              <w:keepNext w:val="0"/>
              <w:keepLines w:val="0"/>
              <w:rPr>
                <w:ins w:id="8453" w:author="Lee, Daewon" w:date="2020-11-10T16:17:00Z"/>
                <w:lang w:eastAsia="zh-CN"/>
              </w:rPr>
            </w:pPr>
            <w:ins w:id="8454" w:author="Lee, Daewon" w:date="2020-11-10T16:17:00Z">
              <w:r w:rsidRPr="001E23AD">
                <w:rPr>
                  <w:lang w:eastAsia="zh-CN"/>
                </w:rPr>
                <w:t>15/</w:t>
              </w:r>
            </w:ins>
          </w:p>
          <w:p w14:paraId="5C9FD90D" w14:textId="77777777" w:rsidR="004C09BC" w:rsidRPr="001E23AD" w:rsidRDefault="004C09BC" w:rsidP="00685913">
            <w:pPr>
              <w:pStyle w:val="TAC"/>
              <w:keepNext w:val="0"/>
              <w:keepLines w:val="0"/>
              <w:rPr>
                <w:ins w:id="8455" w:author="Lee, Daewon" w:date="2020-11-10T16:17:00Z"/>
                <w:lang w:eastAsia="zh-CN"/>
              </w:rPr>
            </w:pPr>
            <w:ins w:id="8456" w:author="Lee, Daewon" w:date="2020-11-10T16:17:00Z">
              <w:r w:rsidRPr="001E23AD">
                <w:rPr>
                  <w:lang w:eastAsia="zh-CN"/>
                </w:rPr>
                <w:t>17</w:t>
              </w:r>
            </w:ins>
          </w:p>
        </w:tc>
        <w:tc>
          <w:tcPr>
            <w:tcW w:w="0" w:type="auto"/>
            <w:hideMark/>
          </w:tcPr>
          <w:p w14:paraId="7B56A72E" w14:textId="77777777" w:rsidR="004C09BC" w:rsidRPr="001E23AD" w:rsidRDefault="004C09BC" w:rsidP="00685913">
            <w:pPr>
              <w:pStyle w:val="TAC"/>
              <w:keepNext w:val="0"/>
              <w:keepLines w:val="0"/>
              <w:rPr>
                <w:ins w:id="8457" w:author="Lee, Daewon" w:date="2020-11-10T16:17:00Z"/>
                <w:lang w:eastAsia="zh-CN"/>
              </w:rPr>
            </w:pPr>
            <w:ins w:id="8458" w:author="Lee, Daewon" w:date="2020-11-10T16:17:00Z">
              <w:r w:rsidRPr="001E23AD">
                <w:rPr>
                  <w:lang w:eastAsia="zh-CN"/>
                </w:rPr>
                <w:t>18.5/</w:t>
              </w:r>
            </w:ins>
          </w:p>
        </w:tc>
      </w:tr>
      <w:tr w:rsidR="004C09BC" w14:paraId="626377AA" w14:textId="77777777" w:rsidTr="00685913">
        <w:trPr>
          <w:trHeight w:val="45"/>
          <w:jc w:val="center"/>
          <w:ins w:id="8459" w:author="Lee, Daewon" w:date="2020-11-10T16:17:00Z"/>
        </w:trPr>
        <w:tc>
          <w:tcPr>
            <w:tcW w:w="0" w:type="auto"/>
            <w:vMerge/>
            <w:vAlign w:val="center"/>
            <w:hideMark/>
          </w:tcPr>
          <w:p w14:paraId="4B31BCD0" w14:textId="77777777" w:rsidR="004C09BC" w:rsidRPr="001E23AD" w:rsidRDefault="004C09BC" w:rsidP="00685913">
            <w:pPr>
              <w:pStyle w:val="TAC"/>
              <w:keepNext w:val="0"/>
              <w:keepLines w:val="0"/>
              <w:rPr>
                <w:ins w:id="8460" w:author="Lee, Daewon" w:date="2020-11-10T16:17:00Z"/>
                <w:lang w:eastAsia="zh-CN"/>
              </w:rPr>
            </w:pPr>
          </w:p>
        </w:tc>
        <w:tc>
          <w:tcPr>
            <w:tcW w:w="0" w:type="auto"/>
            <w:vMerge/>
            <w:vAlign w:val="center"/>
            <w:hideMark/>
          </w:tcPr>
          <w:p w14:paraId="4E25427E" w14:textId="77777777" w:rsidR="004C09BC" w:rsidRPr="001E23AD" w:rsidRDefault="004C09BC" w:rsidP="00685913">
            <w:pPr>
              <w:pStyle w:val="TAC"/>
              <w:keepNext w:val="0"/>
              <w:keepLines w:val="0"/>
              <w:rPr>
                <w:ins w:id="8461" w:author="Lee, Daewon" w:date="2020-11-10T16:17:00Z"/>
                <w:lang w:eastAsia="zh-CN"/>
              </w:rPr>
            </w:pPr>
          </w:p>
        </w:tc>
        <w:tc>
          <w:tcPr>
            <w:tcW w:w="0" w:type="auto"/>
            <w:vAlign w:val="center"/>
            <w:hideMark/>
          </w:tcPr>
          <w:p w14:paraId="0674A7D4" w14:textId="77777777" w:rsidR="004C09BC" w:rsidRPr="001E23AD" w:rsidRDefault="004C09BC" w:rsidP="00685913">
            <w:pPr>
              <w:pStyle w:val="TAC"/>
              <w:keepNext w:val="0"/>
              <w:keepLines w:val="0"/>
              <w:rPr>
                <w:ins w:id="8462" w:author="Lee, Daewon" w:date="2020-11-10T16:17:00Z"/>
                <w:lang w:eastAsia="zh-CN"/>
              </w:rPr>
            </w:pPr>
            <w:ins w:id="8463" w:author="Lee, Daewon" w:date="2020-11-10T16:17:00Z">
              <w:r w:rsidRPr="001E23AD">
                <w:rPr>
                  <w:lang w:eastAsia="zh-CN"/>
                </w:rPr>
                <w:t>TDL-A, 10ns</w:t>
              </w:r>
            </w:ins>
          </w:p>
        </w:tc>
        <w:tc>
          <w:tcPr>
            <w:tcW w:w="0" w:type="auto"/>
          </w:tcPr>
          <w:p w14:paraId="44573181" w14:textId="77777777" w:rsidR="004C09BC" w:rsidRPr="001E23AD" w:rsidRDefault="004C09BC" w:rsidP="00685913">
            <w:pPr>
              <w:pStyle w:val="TAC"/>
              <w:keepNext w:val="0"/>
              <w:keepLines w:val="0"/>
              <w:rPr>
                <w:ins w:id="8464" w:author="Lee, Daewon" w:date="2020-11-10T16:17:00Z"/>
                <w:lang w:eastAsia="zh-CN"/>
              </w:rPr>
            </w:pPr>
            <w:ins w:id="8465" w:author="Lee, Daewon" w:date="2020-11-10T16:17:00Z">
              <w:r w:rsidRPr="001E23AD">
                <w:rPr>
                  <w:lang w:eastAsia="zh-CN"/>
                </w:rPr>
                <w:t>24.5/</w:t>
              </w:r>
            </w:ins>
          </w:p>
          <w:p w14:paraId="6012F242" w14:textId="77777777" w:rsidR="004C09BC" w:rsidRPr="001E23AD" w:rsidRDefault="004C09BC" w:rsidP="00685913">
            <w:pPr>
              <w:pStyle w:val="TAC"/>
              <w:keepNext w:val="0"/>
              <w:keepLines w:val="0"/>
              <w:rPr>
                <w:ins w:id="8466" w:author="Lee, Daewon" w:date="2020-11-10T16:17:00Z"/>
                <w:lang w:eastAsia="zh-CN"/>
              </w:rPr>
            </w:pPr>
          </w:p>
        </w:tc>
        <w:tc>
          <w:tcPr>
            <w:tcW w:w="0" w:type="auto"/>
          </w:tcPr>
          <w:p w14:paraId="51E4CA5B" w14:textId="77777777" w:rsidR="004C09BC" w:rsidRPr="001E23AD" w:rsidRDefault="004C09BC" w:rsidP="00685913">
            <w:pPr>
              <w:pStyle w:val="TAC"/>
              <w:keepNext w:val="0"/>
              <w:keepLines w:val="0"/>
              <w:rPr>
                <w:ins w:id="8467" w:author="Lee, Daewon" w:date="2020-11-10T16:17:00Z"/>
                <w:lang w:eastAsia="zh-CN"/>
              </w:rPr>
            </w:pPr>
            <w:ins w:id="8468" w:author="Lee, Daewon" w:date="2020-11-10T16:17:00Z">
              <w:r w:rsidRPr="001E23AD">
                <w:rPr>
                  <w:lang w:eastAsia="zh-CN"/>
                </w:rPr>
                <w:t>18.9/</w:t>
              </w:r>
            </w:ins>
          </w:p>
          <w:p w14:paraId="5133F2FA" w14:textId="77777777" w:rsidR="004C09BC" w:rsidRPr="001E23AD" w:rsidRDefault="004C09BC" w:rsidP="00685913">
            <w:pPr>
              <w:pStyle w:val="TAC"/>
              <w:keepNext w:val="0"/>
              <w:keepLines w:val="0"/>
              <w:rPr>
                <w:ins w:id="8469" w:author="Lee, Daewon" w:date="2020-11-10T16:17:00Z"/>
                <w:lang w:eastAsia="zh-CN"/>
              </w:rPr>
            </w:pPr>
          </w:p>
        </w:tc>
        <w:tc>
          <w:tcPr>
            <w:tcW w:w="0" w:type="auto"/>
            <w:hideMark/>
          </w:tcPr>
          <w:p w14:paraId="50FD4C91" w14:textId="77777777" w:rsidR="004C09BC" w:rsidRPr="001E23AD" w:rsidRDefault="004C09BC" w:rsidP="00685913">
            <w:pPr>
              <w:pStyle w:val="TAC"/>
              <w:keepNext w:val="0"/>
              <w:keepLines w:val="0"/>
              <w:rPr>
                <w:ins w:id="8470" w:author="Lee, Daewon" w:date="2020-11-10T16:17:00Z"/>
                <w:lang w:eastAsia="zh-CN"/>
              </w:rPr>
            </w:pPr>
            <w:ins w:id="8471" w:author="Lee, Daewon" w:date="2020-11-10T16:17:00Z">
              <w:r w:rsidRPr="001E23AD">
                <w:rPr>
                  <w:lang w:eastAsia="zh-CN"/>
                </w:rPr>
                <w:t>15.8/</w:t>
              </w:r>
            </w:ins>
          </w:p>
          <w:p w14:paraId="206F3829" w14:textId="77777777" w:rsidR="004C09BC" w:rsidRPr="001E23AD" w:rsidRDefault="004C09BC" w:rsidP="00685913">
            <w:pPr>
              <w:pStyle w:val="TAC"/>
              <w:keepNext w:val="0"/>
              <w:keepLines w:val="0"/>
              <w:rPr>
                <w:ins w:id="8472" w:author="Lee, Daewon" w:date="2020-11-10T16:17:00Z"/>
                <w:lang w:eastAsia="zh-CN"/>
              </w:rPr>
            </w:pPr>
            <w:ins w:id="8473" w:author="Lee, Daewon" w:date="2020-11-10T16:17:00Z">
              <w:r w:rsidRPr="001E23AD">
                <w:rPr>
                  <w:lang w:eastAsia="zh-CN"/>
                </w:rPr>
                <w:t>18.2</w:t>
              </w:r>
            </w:ins>
          </w:p>
        </w:tc>
        <w:tc>
          <w:tcPr>
            <w:tcW w:w="0" w:type="auto"/>
            <w:hideMark/>
          </w:tcPr>
          <w:p w14:paraId="65CA3C6F" w14:textId="77777777" w:rsidR="004C09BC" w:rsidRPr="001E23AD" w:rsidRDefault="004C09BC" w:rsidP="00685913">
            <w:pPr>
              <w:pStyle w:val="TAC"/>
              <w:keepNext w:val="0"/>
              <w:keepLines w:val="0"/>
              <w:rPr>
                <w:ins w:id="8474" w:author="Lee, Daewon" w:date="2020-11-10T16:17:00Z"/>
                <w:lang w:eastAsia="zh-CN"/>
              </w:rPr>
            </w:pPr>
            <w:ins w:id="8475" w:author="Lee, Daewon" w:date="2020-11-10T16:17:00Z">
              <w:r w:rsidRPr="001E23AD">
                <w:rPr>
                  <w:lang w:eastAsia="zh-CN"/>
                </w:rPr>
                <w:t>15.7/</w:t>
              </w:r>
            </w:ins>
          </w:p>
          <w:p w14:paraId="1A7D495D" w14:textId="77777777" w:rsidR="004C09BC" w:rsidRPr="001E23AD" w:rsidRDefault="004C09BC" w:rsidP="00685913">
            <w:pPr>
              <w:pStyle w:val="TAC"/>
              <w:keepNext w:val="0"/>
              <w:keepLines w:val="0"/>
              <w:rPr>
                <w:ins w:id="8476" w:author="Lee, Daewon" w:date="2020-11-10T16:17:00Z"/>
                <w:lang w:eastAsia="zh-CN"/>
              </w:rPr>
            </w:pPr>
            <w:ins w:id="8477" w:author="Lee, Daewon" w:date="2020-11-10T16:17:00Z">
              <w:r w:rsidRPr="001E23AD">
                <w:rPr>
                  <w:lang w:eastAsia="zh-CN"/>
                </w:rPr>
                <w:t>17.1</w:t>
              </w:r>
            </w:ins>
          </w:p>
        </w:tc>
        <w:tc>
          <w:tcPr>
            <w:tcW w:w="0" w:type="auto"/>
            <w:hideMark/>
          </w:tcPr>
          <w:p w14:paraId="537442DC" w14:textId="77777777" w:rsidR="004C09BC" w:rsidRPr="001E23AD" w:rsidRDefault="004C09BC" w:rsidP="00685913">
            <w:pPr>
              <w:pStyle w:val="TAC"/>
              <w:keepNext w:val="0"/>
              <w:keepLines w:val="0"/>
              <w:rPr>
                <w:ins w:id="8478" w:author="Lee, Daewon" w:date="2020-11-10T16:17:00Z"/>
                <w:lang w:eastAsia="zh-CN"/>
              </w:rPr>
            </w:pPr>
            <w:ins w:id="8479" w:author="Lee, Daewon" w:date="2020-11-10T16:17:00Z">
              <w:r w:rsidRPr="001E23AD">
                <w:rPr>
                  <w:lang w:eastAsia="zh-CN"/>
                </w:rPr>
                <w:t>16/</w:t>
              </w:r>
            </w:ins>
          </w:p>
          <w:p w14:paraId="2E35D61A" w14:textId="77777777" w:rsidR="004C09BC" w:rsidRPr="001E23AD" w:rsidRDefault="004C09BC" w:rsidP="00685913">
            <w:pPr>
              <w:pStyle w:val="TAC"/>
              <w:keepNext w:val="0"/>
              <w:keepLines w:val="0"/>
              <w:rPr>
                <w:ins w:id="8480" w:author="Lee, Daewon" w:date="2020-11-10T16:17:00Z"/>
                <w:lang w:eastAsia="zh-CN"/>
              </w:rPr>
            </w:pPr>
            <w:ins w:id="8481" w:author="Lee, Daewon" w:date="2020-11-10T16:17:00Z">
              <w:r w:rsidRPr="001E23AD">
                <w:rPr>
                  <w:lang w:eastAsia="zh-CN"/>
                </w:rPr>
                <w:t>17.8</w:t>
              </w:r>
            </w:ins>
          </w:p>
        </w:tc>
      </w:tr>
      <w:tr w:rsidR="004C09BC" w14:paraId="2DD848C4" w14:textId="77777777" w:rsidTr="00685913">
        <w:trPr>
          <w:trHeight w:val="45"/>
          <w:jc w:val="center"/>
          <w:ins w:id="8482" w:author="Lee, Daewon" w:date="2020-11-10T16:17:00Z"/>
        </w:trPr>
        <w:tc>
          <w:tcPr>
            <w:tcW w:w="0" w:type="auto"/>
            <w:vMerge/>
            <w:vAlign w:val="center"/>
            <w:hideMark/>
          </w:tcPr>
          <w:p w14:paraId="1CF294E5" w14:textId="77777777" w:rsidR="004C09BC" w:rsidRPr="001E23AD" w:rsidRDefault="004C09BC" w:rsidP="00685913">
            <w:pPr>
              <w:pStyle w:val="TAC"/>
              <w:keepNext w:val="0"/>
              <w:keepLines w:val="0"/>
              <w:rPr>
                <w:ins w:id="8483" w:author="Lee, Daewon" w:date="2020-11-10T16:17:00Z"/>
                <w:lang w:eastAsia="zh-CN"/>
              </w:rPr>
            </w:pPr>
          </w:p>
        </w:tc>
        <w:tc>
          <w:tcPr>
            <w:tcW w:w="0" w:type="auto"/>
            <w:vMerge/>
            <w:vAlign w:val="center"/>
            <w:hideMark/>
          </w:tcPr>
          <w:p w14:paraId="2146CA65" w14:textId="77777777" w:rsidR="004C09BC" w:rsidRPr="001E23AD" w:rsidRDefault="004C09BC" w:rsidP="00685913">
            <w:pPr>
              <w:pStyle w:val="TAC"/>
              <w:keepNext w:val="0"/>
              <w:keepLines w:val="0"/>
              <w:rPr>
                <w:ins w:id="8484" w:author="Lee, Daewon" w:date="2020-11-10T16:17:00Z"/>
                <w:lang w:eastAsia="zh-CN"/>
              </w:rPr>
            </w:pPr>
          </w:p>
        </w:tc>
        <w:tc>
          <w:tcPr>
            <w:tcW w:w="0" w:type="auto"/>
            <w:vAlign w:val="center"/>
            <w:hideMark/>
          </w:tcPr>
          <w:p w14:paraId="33CF36D2" w14:textId="77777777" w:rsidR="004C09BC" w:rsidRPr="001E23AD" w:rsidRDefault="004C09BC" w:rsidP="00685913">
            <w:pPr>
              <w:pStyle w:val="TAC"/>
              <w:keepNext w:val="0"/>
              <w:keepLines w:val="0"/>
              <w:rPr>
                <w:ins w:id="8485" w:author="Lee, Daewon" w:date="2020-11-10T16:17:00Z"/>
                <w:lang w:eastAsia="zh-CN"/>
              </w:rPr>
            </w:pPr>
            <w:ins w:id="8486" w:author="Lee, Daewon" w:date="2020-11-10T16:17:00Z">
              <w:r w:rsidRPr="001E23AD">
                <w:rPr>
                  <w:lang w:eastAsia="zh-CN"/>
                </w:rPr>
                <w:t>TDL-A, 20ns</w:t>
              </w:r>
            </w:ins>
          </w:p>
        </w:tc>
        <w:tc>
          <w:tcPr>
            <w:tcW w:w="0" w:type="auto"/>
          </w:tcPr>
          <w:p w14:paraId="2F76DD9F" w14:textId="77777777" w:rsidR="004C09BC" w:rsidRPr="001E23AD" w:rsidRDefault="004C09BC" w:rsidP="00685913">
            <w:pPr>
              <w:pStyle w:val="TAC"/>
              <w:keepNext w:val="0"/>
              <w:keepLines w:val="0"/>
              <w:rPr>
                <w:ins w:id="8487" w:author="Lee, Daewon" w:date="2020-11-10T16:17:00Z"/>
                <w:lang w:eastAsia="zh-CN"/>
              </w:rPr>
            </w:pPr>
            <w:ins w:id="8488" w:author="Lee, Daewon" w:date="2020-11-10T16:17:00Z">
              <w:r w:rsidRPr="001E23AD">
                <w:rPr>
                  <w:lang w:eastAsia="zh-CN"/>
                </w:rPr>
                <w:t>25/</w:t>
              </w:r>
            </w:ins>
          </w:p>
          <w:p w14:paraId="7E20F39A" w14:textId="77777777" w:rsidR="004C09BC" w:rsidRPr="001E23AD" w:rsidRDefault="004C09BC" w:rsidP="00685913">
            <w:pPr>
              <w:pStyle w:val="TAC"/>
              <w:keepNext w:val="0"/>
              <w:keepLines w:val="0"/>
              <w:rPr>
                <w:ins w:id="8489" w:author="Lee, Daewon" w:date="2020-11-10T16:17:00Z"/>
                <w:lang w:eastAsia="zh-CN"/>
              </w:rPr>
            </w:pPr>
          </w:p>
        </w:tc>
        <w:tc>
          <w:tcPr>
            <w:tcW w:w="0" w:type="auto"/>
          </w:tcPr>
          <w:p w14:paraId="512E48CA" w14:textId="77777777" w:rsidR="004C09BC" w:rsidRPr="001E23AD" w:rsidRDefault="004C09BC" w:rsidP="00685913">
            <w:pPr>
              <w:pStyle w:val="TAC"/>
              <w:keepNext w:val="0"/>
              <w:keepLines w:val="0"/>
              <w:rPr>
                <w:ins w:id="8490" w:author="Lee, Daewon" w:date="2020-11-10T16:17:00Z"/>
                <w:lang w:eastAsia="zh-CN"/>
              </w:rPr>
            </w:pPr>
            <w:ins w:id="8491" w:author="Lee, Daewon" w:date="2020-11-10T16:17:00Z">
              <w:r w:rsidRPr="001E23AD">
                <w:rPr>
                  <w:lang w:eastAsia="zh-CN"/>
                </w:rPr>
                <w:t>19/</w:t>
              </w:r>
            </w:ins>
          </w:p>
          <w:p w14:paraId="77AB524F" w14:textId="77777777" w:rsidR="004C09BC" w:rsidRPr="001E23AD" w:rsidRDefault="004C09BC" w:rsidP="00685913">
            <w:pPr>
              <w:pStyle w:val="TAC"/>
              <w:keepNext w:val="0"/>
              <w:keepLines w:val="0"/>
              <w:rPr>
                <w:ins w:id="8492" w:author="Lee, Daewon" w:date="2020-11-10T16:17:00Z"/>
                <w:lang w:eastAsia="zh-CN"/>
              </w:rPr>
            </w:pPr>
          </w:p>
        </w:tc>
        <w:tc>
          <w:tcPr>
            <w:tcW w:w="0" w:type="auto"/>
            <w:hideMark/>
          </w:tcPr>
          <w:p w14:paraId="0281943E" w14:textId="77777777" w:rsidR="004C09BC" w:rsidRPr="001E23AD" w:rsidRDefault="004C09BC" w:rsidP="00685913">
            <w:pPr>
              <w:pStyle w:val="TAC"/>
              <w:keepNext w:val="0"/>
              <w:keepLines w:val="0"/>
              <w:rPr>
                <w:ins w:id="8493" w:author="Lee, Daewon" w:date="2020-11-10T16:17:00Z"/>
                <w:lang w:eastAsia="zh-CN"/>
              </w:rPr>
            </w:pPr>
            <w:ins w:id="8494" w:author="Lee, Daewon" w:date="2020-11-10T16:17:00Z">
              <w:r w:rsidRPr="001E23AD">
                <w:rPr>
                  <w:lang w:eastAsia="zh-CN"/>
                </w:rPr>
                <w:t>16.6/</w:t>
              </w:r>
            </w:ins>
          </w:p>
          <w:p w14:paraId="4020C599" w14:textId="77777777" w:rsidR="004C09BC" w:rsidRPr="001E23AD" w:rsidRDefault="004C09BC" w:rsidP="00685913">
            <w:pPr>
              <w:pStyle w:val="TAC"/>
              <w:keepNext w:val="0"/>
              <w:keepLines w:val="0"/>
              <w:rPr>
                <w:ins w:id="8495" w:author="Lee, Daewon" w:date="2020-11-10T16:17:00Z"/>
                <w:lang w:eastAsia="zh-CN"/>
              </w:rPr>
            </w:pPr>
            <w:ins w:id="8496" w:author="Lee, Daewon" w:date="2020-11-10T16:17:00Z">
              <w:r w:rsidRPr="001E23AD">
                <w:rPr>
                  <w:lang w:eastAsia="zh-CN"/>
                </w:rPr>
                <w:t>19</w:t>
              </w:r>
            </w:ins>
          </w:p>
        </w:tc>
        <w:tc>
          <w:tcPr>
            <w:tcW w:w="0" w:type="auto"/>
            <w:hideMark/>
          </w:tcPr>
          <w:p w14:paraId="44494577" w14:textId="77777777" w:rsidR="004C09BC" w:rsidRPr="001E23AD" w:rsidRDefault="004C09BC" w:rsidP="00685913">
            <w:pPr>
              <w:pStyle w:val="TAC"/>
              <w:keepNext w:val="0"/>
              <w:keepLines w:val="0"/>
              <w:rPr>
                <w:ins w:id="8497" w:author="Lee, Daewon" w:date="2020-11-10T16:17:00Z"/>
                <w:lang w:eastAsia="zh-CN"/>
              </w:rPr>
            </w:pPr>
            <w:ins w:id="8498" w:author="Lee, Daewon" w:date="2020-11-10T16:17:00Z">
              <w:r w:rsidRPr="001E23AD">
                <w:rPr>
                  <w:lang w:eastAsia="zh-CN"/>
                </w:rPr>
                <w:t>16.7/</w:t>
              </w:r>
            </w:ins>
          </w:p>
          <w:p w14:paraId="49FAD0A1" w14:textId="77777777" w:rsidR="004C09BC" w:rsidRPr="001E23AD" w:rsidRDefault="004C09BC" w:rsidP="00685913">
            <w:pPr>
              <w:pStyle w:val="TAC"/>
              <w:keepNext w:val="0"/>
              <w:keepLines w:val="0"/>
              <w:rPr>
                <w:ins w:id="8499" w:author="Lee, Daewon" w:date="2020-11-10T16:17:00Z"/>
                <w:lang w:eastAsia="zh-CN"/>
              </w:rPr>
            </w:pPr>
            <w:ins w:id="8500" w:author="Lee, Daewon" w:date="2020-11-10T16:17:00Z">
              <w:r w:rsidRPr="001E23AD">
                <w:rPr>
                  <w:lang w:eastAsia="zh-CN"/>
                </w:rPr>
                <w:t>18.1</w:t>
              </w:r>
            </w:ins>
          </w:p>
        </w:tc>
        <w:tc>
          <w:tcPr>
            <w:tcW w:w="0" w:type="auto"/>
            <w:hideMark/>
          </w:tcPr>
          <w:p w14:paraId="362287A1" w14:textId="77777777" w:rsidR="004C09BC" w:rsidRPr="001E23AD" w:rsidRDefault="004C09BC" w:rsidP="00685913">
            <w:pPr>
              <w:pStyle w:val="TAC"/>
              <w:keepNext w:val="0"/>
              <w:keepLines w:val="0"/>
              <w:rPr>
                <w:ins w:id="8501" w:author="Lee, Daewon" w:date="2020-11-10T16:17:00Z"/>
                <w:lang w:eastAsia="zh-CN"/>
              </w:rPr>
            </w:pPr>
            <w:ins w:id="8502" w:author="Lee, Daewon" w:date="2020-11-10T16:17:00Z">
              <w:r w:rsidRPr="001E23AD">
                <w:rPr>
                  <w:lang w:eastAsia="zh-CN"/>
                </w:rPr>
                <w:t>17/</w:t>
              </w:r>
            </w:ins>
          </w:p>
          <w:p w14:paraId="65BA0ED7" w14:textId="77777777" w:rsidR="004C09BC" w:rsidRPr="001E23AD" w:rsidRDefault="004C09BC" w:rsidP="00685913">
            <w:pPr>
              <w:pStyle w:val="TAC"/>
              <w:keepNext w:val="0"/>
              <w:keepLines w:val="0"/>
              <w:rPr>
                <w:ins w:id="8503" w:author="Lee, Daewon" w:date="2020-11-10T16:17:00Z"/>
                <w:lang w:eastAsia="zh-CN"/>
              </w:rPr>
            </w:pPr>
            <w:ins w:id="8504" w:author="Lee, Daewon" w:date="2020-11-10T16:17:00Z">
              <w:r w:rsidRPr="001E23AD">
                <w:rPr>
                  <w:lang w:eastAsia="zh-CN"/>
                </w:rPr>
                <w:t>19</w:t>
              </w:r>
            </w:ins>
          </w:p>
        </w:tc>
      </w:tr>
      <w:tr w:rsidR="004C09BC" w14:paraId="17CC3F83" w14:textId="77777777" w:rsidTr="00685913">
        <w:trPr>
          <w:trHeight w:val="45"/>
          <w:jc w:val="center"/>
          <w:ins w:id="8505" w:author="Lee, Daewon" w:date="2020-11-10T16:17:00Z"/>
        </w:trPr>
        <w:tc>
          <w:tcPr>
            <w:tcW w:w="0" w:type="auto"/>
            <w:vMerge/>
            <w:vAlign w:val="center"/>
            <w:hideMark/>
          </w:tcPr>
          <w:p w14:paraId="5D6C47F1" w14:textId="77777777" w:rsidR="004C09BC" w:rsidRPr="001E23AD" w:rsidRDefault="004C09BC" w:rsidP="00685913">
            <w:pPr>
              <w:pStyle w:val="TAC"/>
              <w:keepNext w:val="0"/>
              <w:keepLines w:val="0"/>
              <w:rPr>
                <w:ins w:id="8506" w:author="Lee, Daewon" w:date="2020-11-10T16:17:00Z"/>
                <w:lang w:eastAsia="zh-CN"/>
              </w:rPr>
            </w:pPr>
          </w:p>
        </w:tc>
        <w:tc>
          <w:tcPr>
            <w:tcW w:w="0" w:type="auto"/>
            <w:vMerge/>
            <w:vAlign w:val="center"/>
            <w:hideMark/>
          </w:tcPr>
          <w:p w14:paraId="1E10BFFF" w14:textId="77777777" w:rsidR="004C09BC" w:rsidRPr="001E23AD" w:rsidRDefault="004C09BC" w:rsidP="00685913">
            <w:pPr>
              <w:pStyle w:val="TAC"/>
              <w:keepNext w:val="0"/>
              <w:keepLines w:val="0"/>
              <w:rPr>
                <w:ins w:id="8507" w:author="Lee, Daewon" w:date="2020-11-10T16:17:00Z"/>
                <w:lang w:eastAsia="zh-CN"/>
              </w:rPr>
            </w:pPr>
          </w:p>
        </w:tc>
        <w:tc>
          <w:tcPr>
            <w:tcW w:w="0" w:type="auto"/>
            <w:vAlign w:val="center"/>
            <w:hideMark/>
          </w:tcPr>
          <w:p w14:paraId="03A24C24" w14:textId="77777777" w:rsidR="004C09BC" w:rsidRPr="001E23AD" w:rsidRDefault="004C09BC" w:rsidP="00685913">
            <w:pPr>
              <w:pStyle w:val="TAC"/>
              <w:keepNext w:val="0"/>
              <w:keepLines w:val="0"/>
              <w:rPr>
                <w:ins w:id="8508" w:author="Lee, Daewon" w:date="2020-11-10T16:17:00Z"/>
                <w:lang w:eastAsia="zh-CN"/>
              </w:rPr>
            </w:pPr>
            <w:ins w:id="8509" w:author="Lee, Daewon" w:date="2020-11-10T16:17:00Z">
              <w:r w:rsidRPr="001E23AD">
                <w:rPr>
                  <w:lang w:eastAsia="zh-CN"/>
                </w:rPr>
                <w:t>TDL-A, 40ns</w:t>
              </w:r>
            </w:ins>
          </w:p>
        </w:tc>
        <w:tc>
          <w:tcPr>
            <w:tcW w:w="0" w:type="auto"/>
          </w:tcPr>
          <w:p w14:paraId="044FC4E4" w14:textId="77777777" w:rsidR="004C09BC" w:rsidRPr="001E23AD" w:rsidRDefault="004C09BC" w:rsidP="00685913">
            <w:pPr>
              <w:pStyle w:val="TAC"/>
              <w:keepNext w:val="0"/>
              <w:keepLines w:val="0"/>
              <w:rPr>
                <w:ins w:id="8510" w:author="Lee, Daewon" w:date="2020-11-10T16:17:00Z"/>
                <w:lang w:eastAsia="zh-CN"/>
              </w:rPr>
            </w:pPr>
            <w:ins w:id="8511" w:author="Lee, Daewon" w:date="2020-11-10T16:17:00Z">
              <w:r w:rsidRPr="001E23AD">
                <w:rPr>
                  <w:lang w:eastAsia="zh-CN"/>
                </w:rPr>
                <w:t>26/</w:t>
              </w:r>
            </w:ins>
          </w:p>
          <w:p w14:paraId="03412112" w14:textId="77777777" w:rsidR="004C09BC" w:rsidRPr="001E23AD" w:rsidRDefault="004C09BC" w:rsidP="00685913">
            <w:pPr>
              <w:pStyle w:val="TAC"/>
              <w:keepNext w:val="0"/>
              <w:keepLines w:val="0"/>
              <w:rPr>
                <w:ins w:id="8512" w:author="Lee, Daewon" w:date="2020-11-10T16:17:00Z"/>
                <w:lang w:eastAsia="zh-CN"/>
              </w:rPr>
            </w:pPr>
          </w:p>
        </w:tc>
        <w:tc>
          <w:tcPr>
            <w:tcW w:w="0" w:type="auto"/>
          </w:tcPr>
          <w:p w14:paraId="749E5287" w14:textId="77777777" w:rsidR="004C09BC" w:rsidRPr="001E23AD" w:rsidRDefault="004C09BC" w:rsidP="00685913">
            <w:pPr>
              <w:pStyle w:val="TAC"/>
              <w:keepNext w:val="0"/>
              <w:keepLines w:val="0"/>
              <w:rPr>
                <w:ins w:id="8513" w:author="Lee, Daewon" w:date="2020-11-10T16:17:00Z"/>
                <w:lang w:eastAsia="zh-CN"/>
              </w:rPr>
            </w:pPr>
            <w:ins w:id="8514" w:author="Lee, Daewon" w:date="2020-11-10T16:17:00Z">
              <w:r w:rsidRPr="001E23AD">
                <w:rPr>
                  <w:lang w:eastAsia="zh-CN"/>
                </w:rPr>
                <w:t>19.9/</w:t>
              </w:r>
            </w:ins>
          </w:p>
          <w:p w14:paraId="78D0FE93" w14:textId="77777777" w:rsidR="004C09BC" w:rsidRPr="001E23AD" w:rsidRDefault="004C09BC" w:rsidP="00685913">
            <w:pPr>
              <w:pStyle w:val="TAC"/>
              <w:keepNext w:val="0"/>
              <w:keepLines w:val="0"/>
              <w:rPr>
                <w:ins w:id="8515" w:author="Lee, Daewon" w:date="2020-11-10T16:17:00Z"/>
                <w:lang w:eastAsia="zh-CN"/>
              </w:rPr>
            </w:pPr>
          </w:p>
        </w:tc>
        <w:tc>
          <w:tcPr>
            <w:tcW w:w="0" w:type="auto"/>
            <w:hideMark/>
          </w:tcPr>
          <w:p w14:paraId="04C35627" w14:textId="77777777" w:rsidR="004C09BC" w:rsidRPr="001E23AD" w:rsidRDefault="004C09BC" w:rsidP="00685913">
            <w:pPr>
              <w:pStyle w:val="TAC"/>
              <w:keepNext w:val="0"/>
              <w:keepLines w:val="0"/>
              <w:rPr>
                <w:ins w:id="8516" w:author="Lee, Daewon" w:date="2020-11-10T16:17:00Z"/>
                <w:lang w:eastAsia="zh-CN"/>
              </w:rPr>
            </w:pPr>
            <w:ins w:id="8517" w:author="Lee, Daewon" w:date="2020-11-10T16:17:00Z">
              <w:r w:rsidRPr="001E23AD">
                <w:rPr>
                  <w:lang w:eastAsia="zh-CN"/>
                </w:rPr>
                <w:t>17.8/</w:t>
              </w:r>
            </w:ins>
          </w:p>
          <w:p w14:paraId="54CCB650" w14:textId="77777777" w:rsidR="004C09BC" w:rsidRPr="001E23AD" w:rsidRDefault="004C09BC" w:rsidP="00685913">
            <w:pPr>
              <w:pStyle w:val="TAC"/>
              <w:keepNext w:val="0"/>
              <w:keepLines w:val="0"/>
              <w:rPr>
                <w:ins w:id="8518" w:author="Lee, Daewon" w:date="2020-11-10T16:17:00Z"/>
                <w:lang w:eastAsia="zh-CN"/>
              </w:rPr>
            </w:pPr>
            <w:ins w:id="8519" w:author="Lee, Daewon" w:date="2020-11-10T16:17:00Z">
              <w:r w:rsidRPr="001E23AD">
                <w:rPr>
                  <w:lang w:eastAsia="zh-CN"/>
                </w:rPr>
                <w:t>20.3</w:t>
              </w:r>
            </w:ins>
          </w:p>
        </w:tc>
        <w:tc>
          <w:tcPr>
            <w:tcW w:w="0" w:type="auto"/>
          </w:tcPr>
          <w:p w14:paraId="4C7AF1FB" w14:textId="77777777" w:rsidR="004C09BC" w:rsidRPr="001E23AD" w:rsidRDefault="004C09BC" w:rsidP="00685913">
            <w:pPr>
              <w:pStyle w:val="TAC"/>
              <w:keepNext w:val="0"/>
              <w:keepLines w:val="0"/>
              <w:rPr>
                <w:ins w:id="8520" w:author="Lee, Daewon" w:date="2020-11-10T16:17:00Z"/>
                <w:lang w:eastAsia="zh-CN"/>
              </w:rPr>
            </w:pPr>
          </w:p>
        </w:tc>
        <w:tc>
          <w:tcPr>
            <w:tcW w:w="0" w:type="auto"/>
          </w:tcPr>
          <w:p w14:paraId="23A1F8A3" w14:textId="77777777" w:rsidR="004C09BC" w:rsidRPr="001E23AD" w:rsidRDefault="004C09BC" w:rsidP="00685913">
            <w:pPr>
              <w:pStyle w:val="TAC"/>
              <w:keepNext w:val="0"/>
              <w:keepLines w:val="0"/>
              <w:rPr>
                <w:ins w:id="8521" w:author="Lee, Daewon" w:date="2020-11-10T16:17:00Z"/>
                <w:lang w:eastAsia="zh-CN"/>
              </w:rPr>
            </w:pPr>
          </w:p>
        </w:tc>
      </w:tr>
      <w:tr w:rsidR="004C09BC" w14:paraId="2AFBCA5E" w14:textId="77777777" w:rsidTr="00685913">
        <w:trPr>
          <w:trHeight w:val="45"/>
          <w:jc w:val="center"/>
          <w:ins w:id="8522" w:author="Lee, Daewon" w:date="2020-11-10T16:17:00Z"/>
        </w:trPr>
        <w:tc>
          <w:tcPr>
            <w:tcW w:w="0" w:type="auto"/>
            <w:vMerge/>
            <w:vAlign w:val="center"/>
            <w:hideMark/>
          </w:tcPr>
          <w:p w14:paraId="11AD4435" w14:textId="77777777" w:rsidR="004C09BC" w:rsidRDefault="004C09BC" w:rsidP="00685913">
            <w:pPr>
              <w:spacing w:after="0" w:line="280" w:lineRule="atLeast"/>
              <w:rPr>
                <w:ins w:id="8523"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3F1E60E6" w14:textId="77777777" w:rsidR="004C09BC" w:rsidRPr="008B0FEE" w:rsidRDefault="004C09BC" w:rsidP="00685913">
            <w:pPr>
              <w:pStyle w:val="TAL"/>
              <w:keepNext w:val="0"/>
              <w:keepLines w:val="0"/>
              <w:spacing w:line="276" w:lineRule="auto"/>
              <w:rPr>
                <w:ins w:id="8524" w:author="Lee, Daewon" w:date="2020-11-10T16:17:00Z"/>
                <w:lang w:eastAsia="zh-CN"/>
              </w:rPr>
            </w:pPr>
            <w:ins w:id="8525" w:author="Lee, Daewon" w:date="2020-11-10T16:17:00Z">
              <w:r w:rsidRPr="008B0FEE">
                <w:rPr>
                  <w:lang w:eastAsia="zh-CN"/>
                </w:rPr>
                <w:t>Additional report/notes:</w:t>
              </w:r>
            </w:ins>
          </w:p>
          <w:p w14:paraId="0B782183" w14:textId="77777777" w:rsidR="004C09BC" w:rsidRPr="008B0FEE" w:rsidRDefault="004C09BC" w:rsidP="00685913">
            <w:pPr>
              <w:pStyle w:val="TAL"/>
              <w:keepNext w:val="0"/>
              <w:keepLines w:val="0"/>
              <w:spacing w:line="276" w:lineRule="auto"/>
              <w:rPr>
                <w:ins w:id="8526" w:author="Lee, Daewon" w:date="2020-11-10T16:17:00Z"/>
                <w:lang w:eastAsia="zh-CN"/>
              </w:rPr>
            </w:pPr>
            <w:ins w:id="8527" w:author="Lee, Daewon" w:date="2020-11-10T16:17:00Z">
              <w:r w:rsidRPr="008B0FEE">
                <w:rPr>
                  <w:lang w:eastAsia="zh-CN"/>
                </w:rPr>
                <w:t>CP type: ECP</w:t>
              </w:r>
            </w:ins>
          </w:p>
          <w:p w14:paraId="1AAA5CC8" w14:textId="77777777" w:rsidR="004C09BC" w:rsidRPr="008B0FEE" w:rsidRDefault="004C09BC" w:rsidP="00685913">
            <w:pPr>
              <w:pStyle w:val="TAL"/>
              <w:keepNext w:val="0"/>
              <w:keepLines w:val="0"/>
              <w:spacing w:line="276" w:lineRule="auto"/>
              <w:rPr>
                <w:ins w:id="8528" w:author="Lee, Daewon" w:date="2020-11-10T16:17:00Z"/>
                <w:lang w:eastAsia="zh-CN"/>
              </w:rPr>
            </w:pPr>
            <w:ins w:id="8529" w:author="Lee, Daewon" w:date="2020-11-10T16:17:00Z">
              <w:r w:rsidRPr="008B0FEE">
                <w:rPr>
                  <w:lang w:eastAsia="zh-CN"/>
                </w:rPr>
                <w:t xml:space="preserve">Waveform: CP-OFDM </w:t>
              </w:r>
              <w:r w:rsidRPr="008B0FEE">
                <w:rPr>
                  <w:rFonts w:eastAsia="Yu Mincho"/>
                  <w:lang w:eastAsia="zh-CN"/>
                </w:rPr>
                <w:t>wa</w:t>
              </w:r>
              <w:r w:rsidRPr="008B0FEE">
                <w:rPr>
                  <w:lang w:eastAsia="zh-CN"/>
                </w:rPr>
                <w:t>veform for PDSCH</w:t>
              </w:r>
            </w:ins>
          </w:p>
          <w:p w14:paraId="14B6355B" w14:textId="77777777" w:rsidR="004C09BC" w:rsidRPr="008B0FEE" w:rsidRDefault="004C09BC" w:rsidP="00685913">
            <w:pPr>
              <w:pStyle w:val="TAL"/>
              <w:keepNext w:val="0"/>
              <w:keepLines w:val="0"/>
              <w:spacing w:line="276" w:lineRule="auto"/>
              <w:rPr>
                <w:ins w:id="8530" w:author="Lee, Daewon" w:date="2020-11-10T16:17:00Z"/>
                <w:lang w:eastAsia="zh-CN"/>
              </w:rPr>
            </w:pPr>
            <w:ins w:id="8531" w:author="Lee, Daewon" w:date="2020-11-10T16:17:00Z">
              <w:r w:rsidRPr="008B0FEE">
                <w:rPr>
                  <w:lang w:eastAsia="zh-CN"/>
                </w:rPr>
                <w:t>PTRS configuration: K=2, L=1</w:t>
              </w:r>
            </w:ins>
          </w:p>
          <w:p w14:paraId="2D29AF96" w14:textId="77777777" w:rsidR="004C09BC" w:rsidRPr="008B0FEE" w:rsidRDefault="004C09BC" w:rsidP="00685913">
            <w:pPr>
              <w:pStyle w:val="TAL"/>
              <w:keepNext w:val="0"/>
              <w:keepLines w:val="0"/>
              <w:spacing w:line="276" w:lineRule="auto"/>
              <w:rPr>
                <w:ins w:id="8532" w:author="Lee, Daewon" w:date="2020-11-10T16:17:00Z"/>
                <w:lang w:eastAsia="zh-CN"/>
              </w:rPr>
            </w:pPr>
            <w:ins w:id="8533" w:author="Lee, Daewon" w:date="2020-11-10T16:17:00Z">
              <w:r w:rsidRPr="008B0FEE">
                <w:rPr>
                  <w:lang w:eastAsia="zh-CN"/>
                </w:rPr>
                <w:t>DMRS configuration: Type 1 DMRS</w:t>
              </w:r>
            </w:ins>
          </w:p>
          <w:p w14:paraId="3341EAEE" w14:textId="77777777" w:rsidR="004C09BC" w:rsidRPr="008B0FEE" w:rsidRDefault="004C09BC" w:rsidP="00685913">
            <w:pPr>
              <w:pStyle w:val="TAL"/>
              <w:keepNext w:val="0"/>
              <w:keepLines w:val="0"/>
              <w:spacing w:line="276" w:lineRule="auto"/>
              <w:rPr>
                <w:ins w:id="8534" w:author="Lee, Daewon" w:date="2020-11-10T16:17:00Z"/>
                <w:lang w:eastAsia="zh-CN"/>
              </w:rPr>
            </w:pPr>
            <w:ins w:id="8535" w:author="Lee, Daewon" w:date="2020-11-10T16:17:00Z">
              <w:r w:rsidRPr="008B0FEE">
                <w:rPr>
                  <w:lang w:eastAsia="zh-CN"/>
                </w:rPr>
                <w:t>Precoder: random precoder</w:t>
              </w:r>
            </w:ins>
          </w:p>
          <w:p w14:paraId="02DE7359" w14:textId="77777777" w:rsidR="004C09BC" w:rsidRPr="008B0FEE" w:rsidRDefault="004C09BC" w:rsidP="00685913">
            <w:pPr>
              <w:pStyle w:val="TAL"/>
              <w:keepNext w:val="0"/>
              <w:keepLines w:val="0"/>
              <w:spacing w:line="276" w:lineRule="auto"/>
              <w:rPr>
                <w:ins w:id="8536" w:author="Lee, Daewon" w:date="2020-11-10T16:17:00Z"/>
                <w:lang w:eastAsia="zh-CN"/>
              </w:rPr>
            </w:pPr>
            <w:ins w:id="8537" w:author="Lee, Daewon" w:date="2020-11-10T16:17:00Z">
              <w:r w:rsidRPr="008B0FEE">
                <w:rPr>
                  <w:lang w:eastAsia="zh-CN"/>
                </w:rPr>
                <w:t>No TRS, No CSI-RS</w:t>
              </w:r>
            </w:ins>
          </w:p>
        </w:tc>
      </w:tr>
    </w:tbl>
    <w:p w14:paraId="188F3200" w14:textId="77777777" w:rsidR="004C09BC" w:rsidRDefault="004C09BC" w:rsidP="004C09BC">
      <w:pPr>
        <w:pStyle w:val="TH"/>
        <w:rPr>
          <w:ins w:id="8538" w:author="Lee, Daewon" w:date="2020-11-10T16:17:00Z"/>
          <w:rFonts w:eastAsiaTheme="minorEastAsia" w:cstheme="minorBidi"/>
          <w:sz w:val="22"/>
          <w:szCs w:val="22"/>
          <w:lang w:eastAsia="ko-KR"/>
        </w:rPr>
      </w:pPr>
    </w:p>
    <w:p w14:paraId="487DD6CF" w14:textId="77777777" w:rsidR="004C09BC" w:rsidRDefault="004C09BC" w:rsidP="004C09BC">
      <w:pPr>
        <w:pStyle w:val="TH"/>
        <w:rPr>
          <w:ins w:id="8539" w:author="Lee, Daewon" w:date="2020-11-10T16:17:00Z"/>
        </w:rPr>
      </w:pPr>
      <w:ins w:id="8540" w:author="Lee, Daewon" w:date="2020-11-10T16:17:00Z">
        <w:r>
          <w:t>Table B.1.1.4-3: SINR in dB achieving DFT-S-OFDM PUSCH BLER of 10% /1% for NCP</w:t>
        </w:r>
      </w:ins>
    </w:p>
    <w:tbl>
      <w:tblPr>
        <w:tblStyle w:val="TableGrid"/>
        <w:tblW w:w="0" w:type="auto"/>
        <w:jc w:val="center"/>
        <w:tblLook w:val="04A0" w:firstRow="1" w:lastRow="0" w:firstColumn="1" w:lastColumn="0" w:noHBand="0" w:noVBand="1"/>
      </w:tblPr>
      <w:tblGrid>
        <w:gridCol w:w="787"/>
        <w:gridCol w:w="640"/>
        <w:gridCol w:w="1273"/>
        <w:gridCol w:w="972"/>
        <w:gridCol w:w="972"/>
        <w:gridCol w:w="972"/>
        <w:gridCol w:w="972"/>
        <w:gridCol w:w="889"/>
      </w:tblGrid>
      <w:tr w:rsidR="004C09BC" w14:paraId="090B1767" w14:textId="77777777" w:rsidTr="00685913">
        <w:trPr>
          <w:trHeight w:val="314"/>
          <w:jc w:val="center"/>
          <w:ins w:id="8541" w:author="Lee, Daewon" w:date="2020-11-10T16:17:00Z"/>
        </w:trPr>
        <w:tc>
          <w:tcPr>
            <w:tcW w:w="0" w:type="auto"/>
            <w:hideMark/>
          </w:tcPr>
          <w:p w14:paraId="1EA68E81" w14:textId="77777777" w:rsidR="004C09BC" w:rsidRPr="001E23AD" w:rsidRDefault="004C09BC" w:rsidP="00685913">
            <w:pPr>
              <w:pStyle w:val="TAC"/>
              <w:keepNext w:val="0"/>
              <w:keepLines w:val="0"/>
              <w:rPr>
                <w:ins w:id="8542" w:author="Lee, Daewon" w:date="2020-11-10T16:17:00Z"/>
                <w:lang w:eastAsia="zh-CN"/>
              </w:rPr>
            </w:pPr>
            <w:ins w:id="8543" w:author="Lee, Daewon" w:date="2020-11-10T16:17:00Z">
              <w:r w:rsidRPr="001E23AD">
                <w:rPr>
                  <w:lang w:eastAsia="zh-CN"/>
                </w:rPr>
                <w:t>Tdoc /</w:t>
              </w:r>
            </w:ins>
          </w:p>
          <w:p w14:paraId="76B5B364" w14:textId="77777777" w:rsidR="004C09BC" w:rsidRPr="001E23AD" w:rsidRDefault="004C09BC" w:rsidP="00685913">
            <w:pPr>
              <w:pStyle w:val="TAC"/>
              <w:keepNext w:val="0"/>
              <w:keepLines w:val="0"/>
              <w:rPr>
                <w:ins w:id="8544" w:author="Lee, Daewon" w:date="2020-11-10T16:17:00Z"/>
                <w:lang w:eastAsia="zh-CN"/>
              </w:rPr>
            </w:pPr>
            <w:ins w:id="8545" w:author="Lee, Daewon" w:date="2020-11-10T16:17:00Z">
              <w:r w:rsidRPr="001E23AD">
                <w:rPr>
                  <w:lang w:eastAsia="zh-CN"/>
                </w:rPr>
                <w:t>Source</w:t>
              </w:r>
            </w:ins>
          </w:p>
        </w:tc>
        <w:tc>
          <w:tcPr>
            <w:tcW w:w="0" w:type="auto"/>
            <w:vAlign w:val="center"/>
            <w:hideMark/>
          </w:tcPr>
          <w:p w14:paraId="33AFFCF0" w14:textId="77777777" w:rsidR="004C09BC" w:rsidRPr="001E23AD" w:rsidRDefault="004C09BC" w:rsidP="00685913">
            <w:pPr>
              <w:pStyle w:val="TAC"/>
              <w:keepNext w:val="0"/>
              <w:keepLines w:val="0"/>
              <w:rPr>
                <w:ins w:id="8546" w:author="Lee, Daewon" w:date="2020-11-10T16:17:00Z"/>
                <w:lang w:eastAsia="zh-CN"/>
              </w:rPr>
            </w:pPr>
            <w:ins w:id="8547" w:author="Lee, Daewon" w:date="2020-11-10T16:17:00Z">
              <w:r w:rsidRPr="001E23AD">
                <w:rPr>
                  <w:lang w:eastAsia="zh-CN"/>
                </w:rPr>
                <w:t>MCS</w:t>
              </w:r>
            </w:ins>
          </w:p>
        </w:tc>
        <w:tc>
          <w:tcPr>
            <w:tcW w:w="0" w:type="auto"/>
            <w:vAlign w:val="center"/>
            <w:hideMark/>
          </w:tcPr>
          <w:p w14:paraId="0187558A" w14:textId="77777777" w:rsidR="004C09BC" w:rsidRPr="001E23AD" w:rsidRDefault="004C09BC" w:rsidP="00685913">
            <w:pPr>
              <w:pStyle w:val="TAC"/>
              <w:keepNext w:val="0"/>
              <w:keepLines w:val="0"/>
              <w:rPr>
                <w:ins w:id="8548" w:author="Lee, Daewon" w:date="2020-11-10T16:17:00Z"/>
                <w:lang w:eastAsia="zh-CN"/>
              </w:rPr>
            </w:pPr>
            <w:ins w:id="8549" w:author="Lee, Daewon" w:date="2020-11-10T16:17:00Z">
              <w:r w:rsidRPr="001E23AD">
                <w:rPr>
                  <w:lang w:eastAsia="zh-CN"/>
                </w:rPr>
                <w:t>Channel</w:t>
              </w:r>
            </w:ins>
          </w:p>
        </w:tc>
        <w:tc>
          <w:tcPr>
            <w:tcW w:w="0" w:type="auto"/>
            <w:vAlign w:val="center"/>
            <w:hideMark/>
          </w:tcPr>
          <w:p w14:paraId="3FE93426" w14:textId="77777777" w:rsidR="004C09BC" w:rsidRPr="001E23AD" w:rsidRDefault="004C09BC" w:rsidP="00685913">
            <w:pPr>
              <w:pStyle w:val="TAC"/>
              <w:keepNext w:val="0"/>
              <w:keepLines w:val="0"/>
              <w:rPr>
                <w:ins w:id="8550" w:author="Lee, Daewon" w:date="2020-11-10T16:17:00Z"/>
                <w:lang w:eastAsia="zh-CN"/>
              </w:rPr>
            </w:pPr>
            <w:ins w:id="8551" w:author="Lee, Daewon" w:date="2020-11-10T16:17:00Z">
              <w:r w:rsidRPr="001E23AD">
                <w:rPr>
                  <w:lang w:eastAsia="zh-CN"/>
                </w:rPr>
                <w:t>120KHz</w:t>
              </w:r>
              <w:r w:rsidRPr="001E23AD">
                <w:rPr>
                  <w:lang w:eastAsia="zh-CN"/>
                </w:rPr>
                <w:br/>
                <w:t>/400MHz</w:t>
              </w:r>
            </w:ins>
          </w:p>
        </w:tc>
        <w:tc>
          <w:tcPr>
            <w:tcW w:w="0" w:type="auto"/>
            <w:vAlign w:val="center"/>
            <w:hideMark/>
          </w:tcPr>
          <w:p w14:paraId="7082654D" w14:textId="77777777" w:rsidR="004C09BC" w:rsidRPr="001E23AD" w:rsidRDefault="004C09BC" w:rsidP="00685913">
            <w:pPr>
              <w:pStyle w:val="TAC"/>
              <w:keepNext w:val="0"/>
              <w:keepLines w:val="0"/>
              <w:rPr>
                <w:ins w:id="8552" w:author="Lee, Daewon" w:date="2020-11-10T16:17:00Z"/>
                <w:lang w:eastAsia="zh-CN"/>
              </w:rPr>
            </w:pPr>
            <w:ins w:id="8553" w:author="Lee, Daewon" w:date="2020-11-10T16:17:00Z">
              <w:r w:rsidRPr="001E23AD">
                <w:rPr>
                  <w:lang w:eastAsia="zh-CN"/>
                </w:rPr>
                <w:t>240KHz</w:t>
              </w:r>
              <w:r w:rsidRPr="001E23AD">
                <w:rPr>
                  <w:lang w:eastAsia="zh-CN"/>
                </w:rPr>
                <w:br/>
                <w:t>/400MHz</w:t>
              </w:r>
            </w:ins>
          </w:p>
        </w:tc>
        <w:tc>
          <w:tcPr>
            <w:tcW w:w="0" w:type="auto"/>
            <w:vAlign w:val="center"/>
            <w:hideMark/>
          </w:tcPr>
          <w:p w14:paraId="55753BEC" w14:textId="77777777" w:rsidR="004C09BC" w:rsidRPr="001E23AD" w:rsidRDefault="004C09BC" w:rsidP="00685913">
            <w:pPr>
              <w:pStyle w:val="TAC"/>
              <w:keepNext w:val="0"/>
              <w:keepLines w:val="0"/>
              <w:rPr>
                <w:ins w:id="8554" w:author="Lee, Daewon" w:date="2020-11-10T16:17:00Z"/>
                <w:lang w:eastAsia="zh-CN"/>
              </w:rPr>
            </w:pPr>
            <w:ins w:id="8555" w:author="Lee, Daewon" w:date="2020-11-10T16:17:00Z">
              <w:r w:rsidRPr="001E23AD">
                <w:rPr>
                  <w:lang w:eastAsia="zh-CN"/>
                </w:rPr>
                <w:t>480KHz</w:t>
              </w:r>
              <w:r w:rsidRPr="001E23AD">
                <w:rPr>
                  <w:lang w:eastAsia="zh-CN"/>
                </w:rPr>
                <w:br/>
                <w:t>/400MHz</w:t>
              </w:r>
            </w:ins>
          </w:p>
        </w:tc>
        <w:tc>
          <w:tcPr>
            <w:tcW w:w="0" w:type="auto"/>
            <w:vAlign w:val="center"/>
            <w:hideMark/>
          </w:tcPr>
          <w:p w14:paraId="0D88BDCE" w14:textId="77777777" w:rsidR="004C09BC" w:rsidRPr="001E23AD" w:rsidRDefault="004C09BC" w:rsidP="00685913">
            <w:pPr>
              <w:pStyle w:val="TAC"/>
              <w:keepNext w:val="0"/>
              <w:keepLines w:val="0"/>
              <w:rPr>
                <w:ins w:id="8556" w:author="Lee, Daewon" w:date="2020-11-10T16:17:00Z"/>
                <w:lang w:eastAsia="zh-CN"/>
              </w:rPr>
            </w:pPr>
            <w:ins w:id="8557" w:author="Lee, Daewon" w:date="2020-11-10T16:17:00Z">
              <w:r w:rsidRPr="001E23AD">
                <w:rPr>
                  <w:lang w:eastAsia="zh-CN"/>
                </w:rPr>
                <w:t>960KHz</w:t>
              </w:r>
              <w:r w:rsidRPr="001E23AD">
                <w:rPr>
                  <w:lang w:eastAsia="zh-CN"/>
                </w:rPr>
                <w:br/>
                <w:t>/400MHz</w:t>
              </w:r>
            </w:ins>
          </w:p>
        </w:tc>
        <w:tc>
          <w:tcPr>
            <w:tcW w:w="0" w:type="auto"/>
            <w:vAlign w:val="center"/>
            <w:hideMark/>
          </w:tcPr>
          <w:p w14:paraId="51E63EFB" w14:textId="77777777" w:rsidR="004C09BC" w:rsidRPr="001E23AD" w:rsidRDefault="004C09BC" w:rsidP="00685913">
            <w:pPr>
              <w:pStyle w:val="TAC"/>
              <w:keepNext w:val="0"/>
              <w:keepLines w:val="0"/>
              <w:rPr>
                <w:ins w:id="8558" w:author="Lee, Daewon" w:date="2020-11-10T16:17:00Z"/>
                <w:lang w:eastAsia="zh-CN"/>
              </w:rPr>
            </w:pPr>
            <w:ins w:id="8559" w:author="Lee, Daewon" w:date="2020-11-10T16:17:00Z">
              <w:r w:rsidRPr="001E23AD">
                <w:rPr>
                  <w:lang w:eastAsia="zh-CN"/>
                </w:rPr>
                <w:t>960KHz</w:t>
              </w:r>
              <w:r w:rsidRPr="001E23AD">
                <w:rPr>
                  <w:lang w:eastAsia="zh-CN"/>
                </w:rPr>
                <w:br/>
                <w:t>/2GHz</w:t>
              </w:r>
            </w:ins>
          </w:p>
        </w:tc>
      </w:tr>
      <w:tr w:rsidR="004C09BC" w14:paraId="10C3D701" w14:textId="77777777" w:rsidTr="00685913">
        <w:trPr>
          <w:trHeight w:val="45"/>
          <w:jc w:val="center"/>
          <w:ins w:id="8560" w:author="Lee, Daewon" w:date="2020-11-10T16:17:00Z"/>
        </w:trPr>
        <w:tc>
          <w:tcPr>
            <w:tcW w:w="0" w:type="auto"/>
            <w:vMerge w:val="restart"/>
            <w:textDirection w:val="btLr"/>
            <w:hideMark/>
          </w:tcPr>
          <w:p w14:paraId="098D7355" w14:textId="77777777" w:rsidR="004C09BC" w:rsidRPr="001E23AD" w:rsidRDefault="004C09BC" w:rsidP="00685913">
            <w:pPr>
              <w:pStyle w:val="TAC"/>
              <w:keepNext w:val="0"/>
              <w:keepLines w:val="0"/>
              <w:rPr>
                <w:ins w:id="8561" w:author="Lee, Daewon" w:date="2020-11-10T16:17:00Z"/>
                <w:lang w:eastAsia="zh-CN"/>
              </w:rPr>
            </w:pPr>
            <w:ins w:id="8562" w:author="Lee, Daewon" w:date="2020-11-10T16:17:00Z">
              <w:r w:rsidRPr="001E23AD">
                <w:rPr>
                  <w:lang w:eastAsia="zh-CN"/>
                </w:rPr>
                <w:t>R1-2007654 / Source 4</w:t>
              </w:r>
            </w:ins>
          </w:p>
        </w:tc>
        <w:tc>
          <w:tcPr>
            <w:tcW w:w="0" w:type="auto"/>
            <w:vMerge w:val="restart"/>
            <w:vAlign w:val="center"/>
            <w:hideMark/>
          </w:tcPr>
          <w:p w14:paraId="128E3E1A" w14:textId="77777777" w:rsidR="004C09BC" w:rsidRPr="001E23AD" w:rsidRDefault="004C09BC" w:rsidP="00685913">
            <w:pPr>
              <w:pStyle w:val="TAC"/>
              <w:keepNext w:val="0"/>
              <w:keepLines w:val="0"/>
              <w:rPr>
                <w:ins w:id="8563" w:author="Lee, Daewon" w:date="2020-11-10T16:17:00Z"/>
                <w:lang w:eastAsia="zh-CN"/>
              </w:rPr>
            </w:pPr>
            <w:ins w:id="8564" w:author="Lee, Daewon" w:date="2020-11-10T16:17:00Z">
              <w:r w:rsidRPr="001E23AD">
                <w:rPr>
                  <w:lang w:eastAsia="zh-CN"/>
                </w:rPr>
                <w:t>7</w:t>
              </w:r>
            </w:ins>
          </w:p>
        </w:tc>
        <w:tc>
          <w:tcPr>
            <w:tcW w:w="0" w:type="auto"/>
            <w:vAlign w:val="center"/>
            <w:hideMark/>
          </w:tcPr>
          <w:p w14:paraId="75F12417" w14:textId="77777777" w:rsidR="004C09BC" w:rsidRPr="001E23AD" w:rsidRDefault="004C09BC" w:rsidP="00685913">
            <w:pPr>
              <w:pStyle w:val="TAC"/>
              <w:keepNext w:val="0"/>
              <w:keepLines w:val="0"/>
              <w:rPr>
                <w:ins w:id="8565" w:author="Lee, Daewon" w:date="2020-11-10T16:17:00Z"/>
                <w:lang w:eastAsia="zh-CN"/>
              </w:rPr>
            </w:pPr>
            <w:ins w:id="8566" w:author="Lee, Daewon" w:date="2020-11-10T16:17:00Z">
              <w:r w:rsidRPr="001E23AD">
                <w:rPr>
                  <w:lang w:eastAsia="zh-CN"/>
                </w:rPr>
                <w:t>TDL-A, 5ns</w:t>
              </w:r>
            </w:ins>
          </w:p>
        </w:tc>
        <w:tc>
          <w:tcPr>
            <w:tcW w:w="0" w:type="auto"/>
            <w:hideMark/>
          </w:tcPr>
          <w:p w14:paraId="3F026C7C" w14:textId="77777777" w:rsidR="004C09BC" w:rsidRPr="001E23AD" w:rsidRDefault="004C09BC" w:rsidP="00685913">
            <w:pPr>
              <w:pStyle w:val="TAC"/>
              <w:keepNext w:val="0"/>
              <w:keepLines w:val="0"/>
              <w:rPr>
                <w:ins w:id="8567" w:author="Lee, Daewon" w:date="2020-11-10T16:17:00Z"/>
                <w:lang w:eastAsia="zh-CN"/>
              </w:rPr>
            </w:pPr>
            <w:ins w:id="8568" w:author="Lee, Daewon" w:date="2020-11-10T16:17:00Z">
              <w:r w:rsidRPr="001E23AD">
                <w:rPr>
                  <w:lang w:eastAsia="zh-CN"/>
                </w:rPr>
                <w:t>5.5/</w:t>
              </w:r>
            </w:ins>
          </w:p>
          <w:p w14:paraId="5B089AB3" w14:textId="77777777" w:rsidR="004C09BC" w:rsidRPr="001E23AD" w:rsidRDefault="004C09BC" w:rsidP="00685913">
            <w:pPr>
              <w:pStyle w:val="TAC"/>
              <w:keepNext w:val="0"/>
              <w:keepLines w:val="0"/>
              <w:rPr>
                <w:ins w:id="8569" w:author="Lee, Daewon" w:date="2020-11-10T16:17:00Z"/>
                <w:lang w:eastAsia="zh-CN"/>
              </w:rPr>
            </w:pPr>
            <w:ins w:id="8570" w:author="Lee, Daewon" w:date="2020-11-10T16:17:00Z">
              <w:r w:rsidRPr="001E23AD">
                <w:rPr>
                  <w:lang w:eastAsia="zh-CN"/>
                </w:rPr>
                <w:t>8.9</w:t>
              </w:r>
            </w:ins>
          </w:p>
        </w:tc>
        <w:tc>
          <w:tcPr>
            <w:tcW w:w="0" w:type="auto"/>
            <w:hideMark/>
          </w:tcPr>
          <w:p w14:paraId="7423B411" w14:textId="77777777" w:rsidR="004C09BC" w:rsidRPr="001E23AD" w:rsidRDefault="004C09BC" w:rsidP="00685913">
            <w:pPr>
              <w:pStyle w:val="TAC"/>
              <w:keepNext w:val="0"/>
              <w:keepLines w:val="0"/>
              <w:rPr>
                <w:ins w:id="8571" w:author="Lee, Daewon" w:date="2020-11-10T16:17:00Z"/>
                <w:lang w:eastAsia="zh-CN"/>
              </w:rPr>
            </w:pPr>
            <w:ins w:id="8572" w:author="Lee, Daewon" w:date="2020-11-10T16:17:00Z">
              <w:r w:rsidRPr="001E23AD">
                <w:rPr>
                  <w:lang w:eastAsia="zh-CN"/>
                </w:rPr>
                <w:t>5.5/</w:t>
              </w:r>
            </w:ins>
          </w:p>
          <w:p w14:paraId="18BFF7B9" w14:textId="77777777" w:rsidR="004C09BC" w:rsidRPr="001E23AD" w:rsidRDefault="004C09BC" w:rsidP="00685913">
            <w:pPr>
              <w:pStyle w:val="TAC"/>
              <w:keepNext w:val="0"/>
              <w:keepLines w:val="0"/>
              <w:rPr>
                <w:ins w:id="8573" w:author="Lee, Daewon" w:date="2020-11-10T16:17:00Z"/>
                <w:lang w:eastAsia="zh-CN"/>
              </w:rPr>
            </w:pPr>
            <w:ins w:id="8574" w:author="Lee, Daewon" w:date="2020-11-10T16:17:00Z">
              <w:r w:rsidRPr="001E23AD">
                <w:rPr>
                  <w:lang w:eastAsia="zh-CN"/>
                </w:rPr>
                <w:t>8.5</w:t>
              </w:r>
            </w:ins>
          </w:p>
        </w:tc>
        <w:tc>
          <w:tcPr>
            <w:tcW w:w="0" w:type="auto"/>
            <w:hideMark/>
          </w:tcPr>
          <w:p w14:paraId="178F3E50" w14:textId="77777777" w:rsidR="004C09BC" w:rsidRPr="001E23AD" w:rsidRDefault="004C09BC" w:rsidP="00685913">
            <w:pPr>
              <w:pStyle w:val="TAC"/>
              <w:keepNext w:val="0"/>
              <w:keepLines w:val="0"/>
              <w:rPr>
                <w:ins w:id="8575" w:author="Lee, Daewon" w:date="2020-11-10T16:17:00Z"/>
                <w:lang w:eastAsia="zh-CN"/>
              </w:rPr>
            </w:pPr>
            <w:ins w:id="8576" w:author="Lee, Daewon" w:date="2020-11-10T16:17:00Z">
              <w:r w:rsidRPr="001E23AD">
                <w:rPr>
                  <w:lang w:eastAsia="zh-CN"/>
                </w:rPr>
                <w:t>6.4/</w:t>
              </w:r>
            </w:ins>
          </w:p>
          <w:p w14:paraId="6D564F30" w14:textId="77777777" w:rsidR="004C09BC" w:rsidRPr="001E23AD" w:rsidRDefault="004C09BC" w:rsidP="00685913">
            <w:pPr>
              <w:pStyle w:val="TAC"/>
              <w:keepNext w:val="0"/>
              <w:keepLines w:val="0"/>
              <w:rPr>
                <w:ins w:id="8577" w:author="Lee, Daewon" w:date="2020-11-10T16:17:00Z"/>
                <w:lang w:eastAsia="zh-CN"/>
              </w:rPr>
            </w:pPr>
            <w:ins w:id="8578" w:author="Lee, Daewon" w:date="2020-11-10T16:17:00Z">
              <w:r w:rsidRPr="001E23AD">
                <w:rPr>
                  <w:lang w:eastAsia="zh-CN"/>
                </w:rPr>
                <w:t>9.8</w:t>
              </w:r>
            </w:ins>
          </w:p>
        </w:tc>
        <w:tc>
          <w:tcPr>
            <w:tcW w:w="0" w:type="auto"/>
            <w:hideMark/>
          </w:tcPr>
          <w:p w14:paraId="2328D342" w14:textId="77777777" w:rsidR="004C09BC" w:rsidRPr="001E23AD" w:rsidRDefault="004C09BC" w:rsidP="00685913">
            <w:pPr>
              <w:pStyle w:val="TAC"/>
              <w:keepNext w:val="0"/>
              <w:keepLines w:val="0"/>
              <w:rPr>
                <w:ins w:id="8579" w:author="Lee, Daewon" w:date="2020-11-10T16:17:00Z"/>
                <w:lang w:eastAsia="zh-CN"/>
              </w:rPr>
            </w:pPr>
            <w:ins w:id="8580" w:author="Lee, Daewon" w:date="2020-11-10T16:17:00Z">
              <w:r w:rsidRPr="001E23AD">
                <w:rPr>
                  <w:lang w:eastAsia="zh-CN"/>
                </w:rPr>
                <w:t>6.5/</w:t>
              </w:r>
            </w:ins>
          </w:p>
          <w:p w14:paraId="703D5753" w14:textId="77777777" w:rsidR="004C09BC" w:rsidRPr="001E23AD" w:rsidRDefault="004C09BC" w:rsidP="00685913">
            <w:pPr>
              <w:pStyle w:val="TAC"/>
              <w:keepNext w:val="0"/>
              <w:keepLines w:val="0"/>
              <w:rPr>
                <w:ins w:id="8581" w:author="Lee, Daewon" w:date="2020-11-10T16:17:00Z"/>
                <w:lang w:eastAsia="zh-CN"/>
              </w:rPr>
            </w:pPr>
            <w:ins w:id="8582" w:author="Lee, Daewon" w:date="2020-11-10T16:17:00Z">
              <w:r w:rsidRPr="001E23AD">
                <w:rPr>
                  <w:lang w:eastAsia="zh-CN"/>
                </w:rPr>
                <w:t>9.9</w:t>
              </w:r>
            </w:ins>
          </w:p>
        </w:tc>
        <w:tc>
          <w:tcPr>
            <w:tcW w:w="0" w:type="auto"/>
            <w:hideMark/>
          </w:tcPr>
          <w:p w14:paraId="7C4C0EDF" w14:textId="77777777" w:rsidR="004C09BC" w:rsidRPr="001E23AD" w:rsidRDefault="004C09BC" w:rsidP="00685913">
            <w:pPr>
              <w:pStyle w:val="TAC"/>
              <w:keepNext w:val="0"/>
              <w:keepLines w:val="0"/>
              <w:rPr>
                <w:ins w:id="8583" w:author="Lee, Daewon" w:date="2020-11-10T16:17:00Z"/>
                <w:lang w:eastAsia="zh-CN"/>
              </w:rPr>
            </w:pPr>
            <w:ins w:id="8584" w:author="Lee, Daewon" w:date="2020-11-10T16:17:00Z">
              <w:r w:rsidRPr="001E23AD">
                <w:rPr>
                  <w:lang w:eastAsia="zh-CN"/>
                </w:rPr>
                <w:t>4.8/</w:t>
              </w:r>
            </w:ins>
          </w:p>
          <w:p w14:paraId="0CE38DCE" w14:textId="77777777" w:rsidR="004C09BC" w:rsidRPr="001E23AD" w:rsidRDefault="004C09BC" w:rsidP="00685913">
            <w:pPr>
              <w:pStyle w:val="TAC"/>
              <w:keepNext w:val="0"/>
              <w:keepLines w:val="0"/>
              <w:rPr>
                <w:ins w:id="8585" w:author="Lee, Daewon" w:date="2020-11-10T16:17:00Z"/>
                <w:lang w:eastAsia="zh-CN"/>
              </w:rPr>
            </w:pPr>
            <w:ins w:id="8586" w:author="Lee, Daewon" w:date="2020-11-10T16:17:00Z">
              <w:r w:rsidRPr="001E23AD">
                <w:rPr>
                  <w:lang w:eastAsia="zh-CN"/>
                </w:rPr>
                <w:t>6.7</w:t>
              </w:r>
            </w:ins>
          </w:p>
        </w:tc>
      </w:tr>
      <w:tr w:rsidR="004C09BC" w14:paraId="21B3F117" w14:textId="77777777" w:rsidTr="00685913">
        <w:trPr>
          <w:trHeight w:val="272"/>
          <w:jc w:val="center"/>
          <w:ins w:id="8587" w:author="Lee, Daewon" w:date="2020-11-10T16:17:00Z"/>
        </w:trPr>
        <w:tc>
          <w:tcPr>
            <w:tcW w:w="0" w:type="auto"/>
            <w:vMerge/>
            <w:vAlign w:val="center"/>
            <w:hideMark/>
          </w:tcPr>
          <w:p w14:paraId="441BF98F" w14:textId="77777777" w:rsidR="004C09BC" w:rsidRPr="001E23AD" w:rsidRDefault="004C09BC" w:rsidP="00685913">
            <w:pPr>
              <w:pStyle w:val="TAC"/>
              <w:keepNext w:val="0"/>
              <w:keepLines w:val="0"/>
              <w:rPr>
                <w:ins w:id="8588" w:author="Lee, Daewon" w:date="2020-11-10T16:17:00Z"/>
                <w:lang w:eastAsia="zh-CN"/>
              </w:rPr>
            </w:pPr>
          </w:p>
        </w:tc>
        <w:tc>
          <w:tcPr>
            <w:tcW w:w="0" w:type="auto"/>
            <w:vMerge/>
            <w:vAlign w:val="center"/>
            <w:hideMark/>
          </w:tcPr>
          <w:p w14:paraId="0041C5A2" w14:textId="77777777" w:rsidR="004C09BC" w:rsidRPr="001E23AD" w:rsidRDefault="004C09BC" w:rsidP="00685913">
            <w:pPr>
              <w:pStyle w:val="TAC"/>
              <w:keepNext w:val="0"/>
              <w:keepLines w:val="0"/>
              <w:rPr>
                <w:ins w:id="8589" w:author="Lee, Daewon" w:date="2020-11-10T16:17:00Z"/>
                <w:lang w:eastAsia="zh-CN"/>
              </w:rPr>
            </w:pPr>
          </w:p>
        </w:tc>
        <w:tc>
          <w:tcPr>
            <w:tcW w:w="0" w:type="auto"/>
            <w:vAlign w:val="center"/>
            <w:hideMark/>
          </w:tcPr>
          <w:p w14:paraId="764793CB" w14:textId="77777777" w:rsidR="004C09BC" w:rsidRPr="001E23AD" w:rsidRDefault="004C09BC" w:rsidP="00685913">
            <w:pPr>
              <w:pStyle w:val="TAC"/>
              <w:keepNext w:val="0"/>
              <w:keepLines w:val="0"/>
              <w:rPr>
                <w:ins w:id="8590" w:author="Lee, Daewon" w:date="2020-11-10T16:17:00Z"/>
                <w:lang w:eastAsia="zh-CN"/>
              </w:rPr>
            </w:pPr>
            <w:ins w:id="8591" w:author="Lee, Daewon" w:date="2020-11-10T16:17:00Z">
              <w:r w:rsidRPr="001E23AD">
                <w:rPr>
                  <w:lang w:eastAsia="zh-CN"/>
                </w:rPr>
                <w:t>TDL-A, 10ns</w:t>
              </w:r>
            </w:ins>
          </w:p>
        </w:tc>
        <w:tc>
          <w:tcPr>
            <w:tcW w:w="0" w:type="auto"/>
            <w:hideMark/>
          </w:tcPr>
          <w:p w14:paraId="32FDB894" w14:textId="77777777" w:rsidR="004C09BC" w:rsidRPr="001E23AD" w:rsidRDefault="004C09BC" w:rsidP="00685913">
            <w:pPr>
              <w:pStyle w:val="TAC"/>
              <w:keepNext w:val="0"/>
              <w:keepLines w:val="0"/>
              <w:rPr>
                <w:ins w:id="8592" w:author="Lee, Daewon" w:date="2020-11-10T16:17:00Z"/>
                <w:lang w:eastAsia="zh-CN"/>
              </w:rPr>
            </w:pPr>
            <w:ins w:id="8593" w:author="Lee, Daewon" w:date="2020-11-10T16:17:00Z">
              <w:r w:rsidRPr="001E23AD">
                <w:rPr>
                  <w:lang w:eastAsia="zh-CN"/>
                </w:rPr>
                <w:t>5.1/</w:t>
              </w:r>
            </w:ins>
          </w:p>
          <w:p w14:paraId="4A9EC1EF" w14:textId="77777777" w:rsidR="004C09BC" w:rsidRPr="001E23AD" w:rsidRDefault="004C09BC" w:rsidP="00685913">
            <w:pPr>
              <w:pStyle w:val="TAC"/>
              <w:keepNext w:val="0"/>
              <w:keepLines w:val="0"/>
              <w:rPr>
                <w:ins w:id="8594" w:author="Lee, Daewon" w:date="2020-11-10T16:17:00Z"/>
                <w:lang w:eastAsia="zh-CN"/>
              </w:rPr>
            </w:pPr>
            <w:ins w:id="8595" w:author="Lee, Daewon" w:date="2020-11-10T16:17:00Z">
              <w:r w:rsidRPr="001E23AD">
                <w:rPr>
                  <w:lang w:eastAsia="zh-CN"/>
                </w:rPr>
                <w:t>7.8</w:t>
              </w:r>
            </w:ins>
          </w:p>
        </w:tc>
        <w:tc>
          <w:tcPr>
            <w:tcW w:w="0" w:type="auto"/>
            <w:hideMark/>
          </w:tcPr>
          <w:p w14:paraId="4782C231" w14:textId="77777777" w:rsidR="004C09BC" w:rsidRPr="001E23AD" w:rsidRDefault="004C09BC" w:rsidP="00685913">
            <w:pPr>
              <w:pStyle w:val="TAC"/>
              <w:keepNext w:val="0"/>
              <w:keepLines w:val="0"/>
              <w:rPr>
                <w:ins w:id="8596" w:author="Lee, Daewon" w:date="2020-11-10T16:17:00Z"/>
                <w:lang w:eastAsia="zh-CN"/>
              </w:rPr>
            </w:pPr>
            <w:ins w:id="8597" w:author="Lee, Daewon" w:date="2020-11-10T16:17:00Z">
              <w:r w:rsidRPr="001E23AD">
                <w:rPr>
                  <w:lang w:eastAsia="zh-CN"/>
                </w:rPr>
                <w:t>5.1/</w:t>
              </w:r>
            </w:ins>
          </w:p>
          <w:p w14:paraId="7E60BFDE" w14:textId="77777777" w:rsidR="004C09BC" w:rsidRPr="001E23AD" w:rsidRDefault="004C09BC" w:rsidP="00685913">
            <w:pPr>
              <w:pStyle w:val="TAC"/>
              <w:keepNext w:val="0"/>
              <w:keepLines w:val="0"/>
              <w:rPr>
                <w:ins w:id="8598" w:author="Lee, Daewon" w:date="2020-11-10T16:17:00Z"/>
                <w:lang w:eastAsia="zh-CN"/>
              </w:rPr>
            </w:pPr>
            <w:ins w:id="8599" w:author="Lee, Daewon" w:date="2020-11-10T16:17:00Z">
              <w:r w:rsidRPr="001E23AD">
                <w:rPr>
                  <w:lang w:eastAsia="zh-CN"/>
                </w:rPr>
                <w:t>7.8</w:t>
              </w:r>
            </w:ins>
          </w:p>
        </w:tc>
        <w:tc>
          <w:tcPr>
            <w:tcW w:w="0" w:type="auto"/>
            <w:hideMark/>
          </w:tcPr>
          <w:p w14:paraId="60ADA155" w14:textId="77777777" w:rsidR="004C09BC" w:rsidRPr="001E23AD" w:rsidRDefault="004C09BC" w:rsidP="00685913">
            <w:pPr>
              <w:pStyle w:val="TAC"/>
              <w:keepNext w:val="0"/>
              <w:keepLines w:val="0"/>
              <w:rPr>
                <w:ins w:id="8600" w:author="Lee, Daewon" w:date="2020-11-10T16:17:00Z"/>
                <w:lang w:eastAsia="zh-CN"/>
              </w:rPr>
            </w:pPr>
            <w:ins w:id="8601" w:author="Lee, Daewon" w:date="2020-11-10T16:17:00Z">
              <w:r w:rsidRPr="001E23AD">
                <w:rPr>
                  <w:lang w:eastAsia="zh-CN"/>
                </w:rPr>
                <w:t>6.1/</w:t>
              </w:r>
            </w:ins>
          </w:p>
          <w:p w14:paraId="0013131F" w14:textId="77777777" w:rsidR="004C09BC" w:rsidRPr="001E23AD" w:rsidRDefault="004C09BC" w:rsidP="00685913">
            <w:pPr>
              <w:pStyle w:val="TAC"/>
              <w:keepNext w:val="0"/>
              <w:keepLines w:val="0"/>
              <w:rPr>
                <w:ins w:id="8602" w:author="Lee, Daewon" w:date="2020-11-10T16:17:00Z"/>
                <w:lang w:eastAsia="zh-CN"/>
              </w:rPr>
            </w:pPr>
            <w:ins w:id="8603" w:author="Lee, Daewon" w:date="2020-11-10T16:17:00Z">
              <w:r w:rsidRPr="001E23AD">
                <w:rPr>
                  <w:lang w:eastAsia="zh-CN"/>
                </w:rPr>
                <w:t>8.6</w:t>
              </w:r>
            </w:ins>
          </w:p>
        </w:tc>
        <w:tc>
          <w:tcPr>
            <w:tcW w:w="0" w:type="auto"/>
            <w:hideMark/>
          </w:tcPr>
          <w:p w14:paraId="76D14C8C" w14:textId="77777777" w:rsidR="004C09BC" w:rsidRPr="001E23AD" w:rsidRDefault="004C09BC" w:rsidP="00685913">
            <w:pPr>
              <w:pStyle w:val="TAC"/>
              <w:keepNext w:val="0"/>
              <w:keepLines w:val="0"/>
              <w:rPr>
                <w:ins w:id="8604" w:author="Lee, Daewon" w:date="2020-11-10T16:17:00Z"/>
                <w:lang w:eastAsia="zh-CN"/>
              </w:rPr>
            </w:pPr>
            <w:ins w:id="8605" w:author="Lee, Daewon" w:date="2020-11-10T16:17:00Z">
              <w:r w:rsidRPr="001E23AD">
                <w:rPr>
                  <w:lang w:eastAsia="zh-CN"/>
                </w:rPr>
                <w:t>6.2/</w:t>
              </w:r>
            </w:ins>
          </w:p>
          <w:p w14:paraId="56729138" w14:textId="77777777" w:rsidR="004C09BC" w:rsidRPr="001E23AD" w:rsidRDefault="004C09BC" w:rsidP="00685913">
            <w:pPr>
              <w:pStyle w:val="TAC"/>
              <w:keepNext w:val="0"/>
              <w:keepLines w:val="0"/>
              <w:rPr>
                <w:ins w:id="8606" w:author="Lee, Daewon" w:date="2020-11-10T16:17:00Z"/>
                <w:lang w:eastAsia="zh-CN"/>
              </w:rPr>
            </w:pPr>
            <w:ins w:id="8607" w:author="Lee, Daewon" w:date="2020-11-10T16:17:00Z">
              <w:r w:rsidRPr="001E23AD">
                <w:rPr>
                  <w:lang w:eastAsia="zh-CN"/>
                </w:rPr>
                <w:t>9</w:t>
              </w:r>
            </w:ins>
          </w:p>
        </w:tc>
        <w:tc>
          <w:tcPr>
            <w:tcW w:w="0" w:type="auto"/>
            <w:hideMark/>
          </w:tcPr>
          <w:p w14:paraId="0439EA4A" w14:textId="77777777" w:rsidR="004C09BC" w:rsidRPr="001E23AD" w:rsidRDefault="004C09BC" w:rsidP="00685913">
            <w:pPr>
              <w:pStyle w:val="TAC"/>
              <w:keepNext w:val="0"/>
              <w:keepLines w:val="0"/>
              <w:rPr>
                <w:ins w:id="8608" w:author="Lee, Daewon" w:date="2020-11-10T16:17:00Z"/>
                <w:lang w:eastAsia="zh-CN"/>
              </w:rPr>
            </w:pPr>
            <w:ins w:id="8609" w:author="Lee, Daewon" w:date="2020-11-10T16:17:00Z">
              <w:r w:rsidRPr="001E23AD">
                <w:rPr>
                  <w:lang w:eastAsia="zh-CN"/>
                </w:rPr>
                <w:t>4.8/</w:t>
              </w:r>
            </w:ins>
          </w:p>
          <w:p w14:paraId="3CDDBD4C" w14:textId="77777777" w:rsidR="004C09BC" w:rsidRPr="001E23AD" w:rsidRDefault="004C09BC" w:rsidP="00685913">
            <w:pPr>
              <w:pStyle w:val="TAC"/>
              <w:keepNext w:val="0"/>
              <w:keepLines w:val="0"/>
              <w:rPr>
                <w:ins w:id="8610" w:author="Lee, Daewon" w:date="2020-11-10T16:17:00Z"/>
                <w:lang w:eastAsia="zh-CN"/>
              </w:rPr>
            </w:pPr>
            <w:ins w:id="8611" w:author="Lee, Daewon" w:date="2020-11-10T16:17:00Z">
              <w:r w:rsidRPr="001E23AD">
                <w:rPr>
                  <w:lang w:eastAsia="zh-CN"/>
                </w:rPr>
                <w:t>6.4</w:t>
              </w:r>
            </w:ins>
          </w:p>
        </w:tc>
      </w:tr>
      <w:tr w:rsidR="004C09BC" w14:paraId="7F1864D2" w14:textId="77777777" w:rsidTr="00685913">
        <w:trPr>
          <w:trHeight w:val="272"/>
          <w:jc w:val="center"/>
          <w:ins w:id="8612" w:author="Lee, Daewon" w:date="2020-11-10T16:17:00Z"/>
        </w:trPr>
        <w:tc>
          <w:tcPr>
            <w:tcW w:w="0" w:type="auto"/>
            <w:vMerge/>
            <w:vAlign w:val="center"/>
            <w:hideMark/>
          </w:tcPr>
          <w:p w14:paraId="0F34C917" w14:textId="77777777" w:rsidR="004C09BC" w:rsidRPr="001E23AD" w:rsidRDefault="004C09BC" w:rsidP="00685913">
            <w:pPr>
              <w:pStyle w:val="TAC"/>
              <w:keepNext w:val="0"/>
              <w:keepLines w:val="0"/>
              <w:rPr>
                <w:ins w:id="8613" w:author="Lee, Daewon" w:date="2020-11-10T16:17:00Z"/>
                <w:lang w:eastAsia="zh-CN"/>
              </w:rPr>
            </w:pPr>
          </w:p>
        </w:tc>
        <w:tc>
          <w:tcPr>
            <w:tcW w:w="0" w:type="auto"/>
            <w:vMerge/>
            <w:vAlign w:val="center"/>
            <w:hideMark/>
          </w:tcPr>
          <w:p w14:paraId="771320A3" w14:textId="77777777" w:rsidR="004C09BC" w:rsidRPr="001E23AD" w:rsidRDefault="004C09BC" w:rsidP="00685913">
            <w:pPr>
              <w:pStyle w:val="TAC"/>
              <w:keepNext w:val="0"/>
              <w:keepLines w:val="0"/>
              <w:rPr>
                <w:ins w:id="8614" w:author="Lee, Daewon" w:date="2020-11-10T16:17:00Z"/>
                <w:lang w:eastAsia="zh-CN"/>
              </w:rPr>
            </w:pPr>
          </w:p>
        </w:tc>
        <w:tc>
          <w:tcPr>
            <w:tcW w:w="0" w:type="auto"/>
            <w:vAlign w:val="center"/>
            <w:hideMark/>
          </w:tcPr>
          <w:p w14:paraId="33D810A4" w14:textId="77777777" w:rsidR="004C09BC" w:rsidRPr="001E23AD" w:rsidRDefault="004C09BC" w:rsidP="00685913">
            <w:pPr>
              <w:pStyle w:val="TAC"/>
              <w:keepNext w:val="0"/>
              <w:keepLines w:val="0"/>
              <w:rPr>
                <w:ins w:id="8615" w:author="Lee, Daewon" w:date="2020-11-10T16:17:00Z"/>
                <w:lang w:eastAsia="zh-CN"/>
              </w:rPr>
            </w:pPr>
            <w:ins w:id="8616" w:author="Lee, Daewon" w:date="2020-11-10T16:17:00Z">
              <w:r w:rsidRPr="001E23AD">
                <w:rPr>
                  <w:lang w:eastAsia="zh-CN"/>
                </w:rPr>
                <w:t>TDL-A, 20ns</w:t>
              </w:r>
            </w:ins>
          </w:p>
        </w:tc>
        <w:tc>
          <w:tcPr>
            <w:tcW w:w="0" w:type="auto"/>
            <w:hideMark/>
          </w:tcPr>
          <w:p w14:paraId="03032E23" w14:textId="77777777" w:rsidR="004C09BC" w:rsidRPr="001E23AD" w:rsidRDefault="004C09BC" w:rsidP="00685913">
            <w:pPr>
              <w:pStyle w:val="TAC"/>
              <w:keepNext w:val="0"/>
              <w:keepLines w:val="0"/>
              <w:rPr>
                <w:ins w:id="8617" w:author="Lee, Daewon" w:date="2020-11-10T16:17:00Z"/>
                <w:lang w:eastAsia="zh-CN"/>
              </w:rPr>
            </w:pPr>
            <w:ins w:id="8618" w:author="Lee, Daewon" w:date="2020-11-10T16:17:00Z">
              <w:r w:rsidRPr="001E23AD">
                <w:rPr>
                  <w:lang w:eastAsia="zh-CN"/>
                </w:rPr>
                <w:t>5/</w:t>
              </w:r>
            </w:ins>
          </w:p>
          <w:p w14:paraId="2C0D9DED" w14:textId="77777777" w:rsidR="004C09BC" w:rsidRPr="001E23AD" w:rsidRDefault="004C09BC" w:rsidP="00685913">
            <w:pPr>
              <w:pStyle w:val="TAC"/>
              <w:keepNext w:val="0"/>
              <w:keepLines w:val="0"/>
              <w:rPr>
                <w:ins w:id="8619" w:author="Lee, Daewon" w:date="2020-11-10T16:17:00Z"/>
                <w:lang w:eastAsia="zh-CN"/>
              </w:rPr>
            </w:pPr>
            <w:ins w:id="8620" w:author="Lee, Daewon" w:date="2020-11-10T16:17:00Z">
              <w:r w:rsidRPr="001E23AD">
                <w:rPr>
                  <w:lang w:eastAsia="zh-CN"/>
                </w:rPr>
                <w:t>7</w:t>
              </w:r>
            </w:ins>
          </w:p>
        </w:tc>
        <w:tc>
          <w:tcPr>
            <w:tcW w:w="0" w:type="auto"/>
            <w:hideMark/>
          </w:tcPr>
          <w:p w14:paraId="21706332" w14:textId="77777777" w:rsidR="004C09BC" w:rsidRPr="001E23AD" w:rsidRDefault="004C09BC" w:rsidP="00685913">
            <w:pPr>
              <w:pStyle w:val="TAC"/>
              <w:keepNext w:val="0"/>
              <w:keepLines w:val="0"/>
              <w:rPr>
                <w:ins w:id="8621" w:author="Lee, Daewon" w:date="2020-11-10T16:17:00Z"/>
                <w:lang w:eastAsia="zh-CN"/>
              </w:rPr>
            </w:pPr>
            <w:ins w:id="8622" w:author="Lee, Daewon" w:date="2020-11-10T16:17:00Z">
              <w:r w:rsidRPr="001E23AD">
                <w:rPr>
                  <w:lang w:eastAsia="zh-CN"/>
                </w:rPr>
                <w:t>5/</w:t>
              </w:r>
            </w:ins>
          </w:p>
          <w:p w14:paraId="6F9A3453" w14:textId="77777777" w:rsidR="004C09BC" w:rsidRPr="001E23AD" w:rsidRDefault="004C09BC" w:rsidP="00685913">
            <w:pPr>
              <w:pStyle w:val="TAC"/>
              <w:keepNext w:val="0"/>
              <w:keepLines w:val="0"/>
              <w:rPr>
                <w:ins w:id="8623" w:author="Lee, Daewon" w:date="2020-11-10T16:17:00Z"/>
                <w:lang w:eastAsia="zh-CN"/>
              </w:rPr>
            </w:pPr>
            <w:ins w:id="8624" w:author="Lee, Daewon" w:date="2020-11-10T16:17:00Z">
              <w:r w:rsidRPr="001E23AD">
                <w:rPr>
                  <w:lang w:eastAsia="zh-CN"/>
                </w:rPr>
                <w:t>7</w:t>
              </w:r>
            </w:ins>
          </w:p>
        </w:tc>
        <w:tc>
          <w:tcPr>
            <w:tcW w:w="0" w:type="auto"/>
            <w:hideMark/>
          </w:tcPr>
          <w:p w14:paraId="09D65914" w14:textId="77777777" w:rsidR="004C09BC" w:rsidRPr="001E23AD" w:rsidRDefault="004C09BC" w:rsidP="00685913">
            <w:pPr>
              <w:pStyle w:val="TAC"/>
              <w:keepNext w:val="0"/>
              <w:keepLines w:val="0"/>
              <w:rPr>
                <w:ins w:id="8625" w:author="Lee, Daewon" w:date="2020-11-10T16:17:00Z"/>
                <w:lang w:eastAsia="zh-CN"/>
              </w:rPr>
            </w:pPr>
            <w:ins w:id="8626" w:author="Lee, Daewon" w:date="2020-11-10T16:17:00Z">
              <w:r w:rsidRPr="001E23AD">
                <w:rPr>
                  <w:lang w:eastAsia="zh-CN"/>
                </w:rPr>
                <w:t>6/</w:t>
              </w:r>
            </w:ins>
          </w:p>
          <w:p w14:paraId="7F2410BB" w14:textId="77777777" w:rsidR="004C09BC" w:rsidRPr="001E23AD" w:rsidRDefault="004C09BC" w:rsidP="00685913">
            <w:pPr>
              <w:pStyle w:val="TAC"/>
              <w:keepNext w:val="0"/>
              <w:keepLines w:val="0"/>
              <w:rPr>
                <w:ins w:id="8627" w:author="Lee, Daewon" w:date="2020-11-10T16:17:00Z"/>
                <w:lang w:eastAsia="zh-CN"/>
              </w:rPr>
            </w:pPr>
            <w:ins w:id="8628" w:author="Lee, Daewon" w:date="2020-11-10T16:17:00Z">
              <w:r w:rsidRPr="001E23AD">
                <w:rPr>
                  <w:lang w:eastAsia="zh-CN"/>
                </w:rPr>
                <w:t>8.4</w:t>
              </w:r>
            </w:ins>
          </w:p>
        </w:tc>
        <w:tc>
          <w:tcPr>
            <w:tcW w:w="0" w:type="auto"/>
            <w:hideMark/>
          </w:tcPr>
          <w:p w14:paraId="25A2C62E" w14:textId="77777777" w:rsidR="004C09BC" w:rsidRPr="001E23AD" w:rsidRDefault="004C09BC" w:rsidP="00685913">
            <w:pPr>
              <w:pStyle w:val="TAC"/>
              <w:keepNext w:val="0"/>
              <w:keepLines w:val="0"/>
              <w:rPr>
                <w:ins w:id="8629" w:author="Lee, Daewon" w:date="2020-11-10T16:17:00Z"/>
                <w:lang w:eastAsia="zh-CN"/>
              </w:rPr>
            </w:pPr>
            <w:ins w:id="8630" w:author="Lee, Daewon" w:date="2020-11-10T16:17:00Z">
              <w:r w:rsidRPr="001E23AD">
                <w:rPr>
                  <w:lang w:eastAsia="zh-CN"/>
                </w:rPr>
                <w:t>6.3/</w:t>
              </w:r>
            </w:ins>
          </w:p>
          <w:p w14:paraId="70998A15" w14:textId="77777777" w:rsidR="004C09BC" w:rsidRPr="001E23AD" w:rsidRDefault="004C09BC" w:rsidP="00685913">
            <w:pPr>
              <w:pStyle w:val="TAC"/>
              <w:keepNext w:val="0"/>
              <w:keepLines w:val="0"/>
              <w:rPr>
                <w:ins w:id="8631" w:author="Lee, Daewon" w:date="2020-11-10T16:17:00Z"/>
                <w:lang w:eastAsia="zh-CN"/>
              </w:rPr>
            </w:pPr>
            <w:ins w:id="8632" w:author="Lee, Daewon" w:date="2020-11-10T16:17:00Z">
              <w:r w:rsidRPr="001E23AD">
                <w:rPr>
                  <w:lang w:eastAsia="zh-CN"/>
                </w:rPr>
                <w:t>8.8</w:t>
              </w:r>
            </w:ins>
          </w:p>
        </w:tc>
        <w:tc>
          <w:tcPr>
            <w:tcW w:w="0" w:type="auto"/>
            <w:hideMark/>
          </w:tcPr>
          <w:p w14:paraId="4D532A62" w14:textId="77777777" w:rsidR="004C09BC" w:rsidRPr="001E23AD" w:rsidRDefault="004C09BC" w:rsidP="00685913">
            <w:pPr>
              <w:pStyle w:val="TAC"/>
              <w:keepNext w:val="0"/>
              <w:keepLines w:val="0"/>
              <w:rPr>
                <w:ins w:id="8633" w:author="Lee, Daewon" w:date="2020-11-10T16:17:00Z"/>
                <w:lang w:eastAsia="zh-CN"/>
              </w:rPr>
            </w:pPr>
            <w:ins w:id="8634" w:author="Lee, Daewon" w:date="2020-11-10T16:17:00Z">
              <w:r w:rsidRPr="001E23AD">
                <w:rPr>
                  <w:lang w:eastAsia="zh-CN"/>
                </w:rPr>
                <w:t>4.6/</w:t>
              </w:r>
            </w:ins>
          </w:p>
          <w:p w14:paraId="0A8DDB07" w14:textId="77777777" w:rsidR="004C09BC" w:rsidRPr="001E23AD" w:rsidRDefault="004C09BC" w:rsidP="00685913">
            <w:pPr>
              <w:pStyle w:val="TAC"/>
              <w:keepNext w:val="0"/>
              <w:keepLines w:val="0"/>
              <w:rPr>
                <w:ins w:id="8635" w:author="Lee, Daewon" w:date="2020-11-10T16:17:00Z"/>
                <w:lang w:eastAsia="zh-CN"/>
              </w:rPr>
            </w:pPr>
            <w:ins w:id="8636" w:author="Lee, Daewon" w:date="2020-11-10T16:17:00Z">
              <w:r w:rsidRPr="001E23AD">
                <w:rPr>
                  <w:lang w:eastAsia="zh-CN"/>
                </w:rPr>
                <w:t>6.2</w:t>
              </w:r>
            </w:ins>
          </w:p>
        </w:tc>
      </w:tr>
      <w:tr w:rsidR="004C09BC" w14:paraId="447B95F3" w14:textId="77777777" w:rsidTr="00685913">
        <w:trPr>
          <w:trHeight w:val="272"/>
          <w:jc w:val="center"/>
          <w:ins w:id="8637" w:author="Lee, Daewon" w:date="2020-11-10T16:17:00Z"/>
        </w:trPr>
        <w:tc>
          <w:tcPr>
            <w:tcW w:w="0" w:type="auto"/>
            <w:vMerge/>
            <w:vAlign w:val="center"/>
            <w:hideMark/>
          </w:tcPr>
          <w:p w14:paraId="65E0BEDA" w14:textId="77777777" w:rsidR="004C09BC" w:rsidRPr="001E23AD" w:rsidRDefault="004C09BC" w:rsidP="00685913">
            <w:pPr>
              <w:pStyle w:val="TAC"/>
              <w:keepNext w:val="0"/>
              <w:keepLines w:val="0"/>
              <w:rPr>
                <w:ins w:id="8638" w:author="Lee, Daewon" w:date="2020-11-10T16:17:00Z"/>
                <w:lang w:eastAsia="zh-CN"/>
              </w:rPr>
            </w:pPr>
          </w:p>
        </w:tc>
        <w:tc>
          <w:tcPr>
            <w:tcW w:w="0" w:type="auto"/>
            <w:vMerge/>
            <w:vAlign w:val="center"/>
            <w:hideMark/>
          </w:tcPr>
          <w:p w14:paraId="7A06A70E" w14:textId="77777777" w:rsidR="004C09BC" w:rsidRPr="001E23AD" w:rsidRDefault="004C09BC" w:rsidP="00685913">
            <w:pPr>
              <w:pStyle w:val="TAC"/>
              <w:keepNext w:val="0"/>
              <w:keepLines w:val="0"/>
              <w:rPr>
                <w:ins w:id="8639" w:author="Lee, Daewon" w:date="2020-11-10T16:17:00Z"/>
                <w:lang w:eastAsia="zh-CN"/>
              </w:rPr>
            </w:pPr>
          </w:p>
        </w:tc>
        <w:tc>
          <w:tcPr>
            <w:tcW w:w="0" w:type="auto"/>
            <w:vAlign w:val="center"/>
            <w:hideMark/>
          </w:tcPr>
          <w:p w14:paraId="6C43B992" w14:textId="77777777" w:rsidR="004C09BC" w:rsidRPr="001E23AD" w:rsidRDefault="004C09BC" w:rsidP="00685913">
            <w:pPr>
              <w:pStyle w:val="TAC"/>
              <w:keepNext w:val="0"/>
              <w:keepLines w:val="0"/>
              <w:rPr>
                <w:ins w:id="8640" w:author="Lee, Daewon" w:date="2020-11-10T16:17:00Z"/>
                <w:lang w:eastAsia="zh-CN"/>
              </w:rPr>
            </w:pPr>
            <w:ins w:id="8641" w:author="Lee, Daewon" w:date="2020-11-10T16:17:00Z">
              <w:r w:rsidRPr="001E23AD">
                <w:rPr>
                  <w:lang w:eastAsia="zh-CN"/>
                </w:rPr>
                <w:t>TDL-A, 40ns</w:t>
              </w:r>
            </w:ins>
          </w:p>
        </w:tc>
        <w:tc>
          <w:tcPr>
            <w:tcW w:w="0" w:type="auto"/>
            <w:hideMark/>
          </w:tcPr>
          <w:p w14:paraId="7D330F0B" w14:textId="77777777" w:rsidR="004C09BC" w:rsidRPr="001E23AD" w:rsidRDefault="004C09BC" w:rsidP="00685913">
            <w:pPr>
              <w:pStyle w:val="TAC"/>
              <w:keepNext w:val="0"/>
              <w:keepLines w:val="0"/>
              <w:rPr>
                <w:ins w:id="8642" w:author="Lee, Daewon" w:date="2020-11-10T16:17:00Z"/>
                <w:lang w:eastAsia="zh-CN"/>
              </w:rPr>
            </w:pPr>
            <w:ins w:id="8643" w:author="Lee, Daewon" w:date="2020-11-10T16:17:00Z">
              <w:r w:rsidRPr="001E23AD">
                <w:rPr>
                  <w:lang w:eastAsia="zh-CN"/>
                </w:rPr>
                <w:t>5/</w:t>
              </w:r>
            </w:ins>
          </w:p>
          <w:p w14:paraId="2AD526B0" w14:textId="77777777" w:rsidR="004C09BC" w:rsidRPr="001E23AD" w:rsidRDefault="004C09BC" w:rsidP="00685913">
            <w:pPr>
              <w:pStyle w:val="TAC"/>
              <w:keepNext w:val="0"/>
              <w:keepLines w:val="0"/>
              <w:rPr>
                <w:ins w:id="8644" w:author="Lee, Daewon" w:date="2020-11-10T16:17:00Z"/>
                <w:lang w:eastAsia="zh-CN"/>
              </w:rPr>
            </w:pPr>
            <w:ins w:id="8645" w:author="Lee, Daewon" w:date="2020-11-10T16:17:00Z">
              <w:r w:rsidRPr="001E23AD">
                <w:rPr>
                  <w:lang w:eastAsia="zh-CN"/>
                </w:rPr>
                <w:t>6.6</w:t>
              </w:r>
            </w:ins>
          </w:p>
        </w:tc>
        <w:tc>
          <w:tcPr>
            <w:tcW w:w="0" w:type="auto"/>
            <w:hideMark/>
          </w:tcPr>
          <w:p w14:paraId="4E39F3FF" w14:textId="77777777" w:rsidR="004C09BC" w:rsidRPr="001E23AD" w:rsidRDefault="004C09BC" w:rsidP="00685913">
            <w:pPr>
              <w:pStyle w:val="TAC"/>
              <w:keepNext w:val="0"/>
              <w:keepLines w:val="0"/>
              <w:rPr>
                <w:ins w:id="8646" w:author="Lee, Daewon" w:date="2020-11-10T16:17:00Z"/>
                <w:lang w:eastAsia="zh-CN"/>
              </w:rPr>
            </w:pPr>
            <w:ins w:id="8647" w:author="Lee, Daewon" w:date="2020-11-10T16:17:00Z">
              <w:r w:rsidRPr="001E23AD">
                <w:rPr>
                  <w:lang w:eastAsia="zh-CN"/>
                </w:rPr>
                <w:t>5/</w:t>
              </w:r>
            </w:ins>
          </w:p>
          <w:p w14:paraId="2052511C" w14:textId="77777777" w:rsidR="004C09BC" w:rsidRPr="001E23AD" w:rsidRDefault="004C09BC" w:rsidP="00685913">
            <w:pPr>
              <w:pStyle w:val="TAC"/>
              <w:keepNext w:val="0"/>
              <w:keepLines w:val="0"/>
              <w:rPr>
                <w:ins w:id="8648" w:author="Lee, Daewon" w:date="2020-11-10T16:17:00Z"/>
                <w:lang w:eastAsia="zh-CN"/>
              </w:rPr>
            </w:pPr>
            <w:ins w:id="8649" w:author="Lee, Daewon" w:date="2020-11-10T16:17:00Z">
              <w:r w:rsidRPr="001E23AD">
                <w:rPr>
                  <w:lang w:eastAsia="zh-CN"/>
                </w:rPr>
                <w:t>6.6</w:t>
              </w:r>
            </w:ins>
          </w:p>
        </w:tc>
        <w:tc>
          <w:tcPr>
            <w:tcW w:w="0" w:type="auto"/>
            <w:hideMark/>
          </w:tcPr>
          <w:p w14:paraId="10FE5FFD" w14:textId="77777777" w:rsidR="004C09BC" w:rsidRPr="001E23AD" w:rsidRDefault="004C09BC" w:rsidP="00685913">
            <w:pPr>
              <w:pStyle w:val="TAC"/>
              <w:keepNext w:val="0"/>
              <w:keepLines w:val="0"/>
              <w:rPr>
                <w:ins w:id="8650" w:author="Lee, Daewon" w:date="2020-11-10T16:17:00Z"/>
                <w:lang w:eastAsia="zh-CN"/>
              </w:rPr>
            </w:pPr>
            <w:ins w:id="8651" w:author="Lee, Daewon" w:date="2020-11-10T16:17:00Z">
              <w:r w:rsidRPr="001E23AD">
                <w:rPr>
                  <w:lang w:eastAsia="zh-CN"/>
                </w:rPr>
                <w:t>6.2/</w:t>
              </w:r>
            </w:ins>
          </w:p>
          <w:p w14:paraId="09B524F6" w14:textId="77777777" w:rsidR="004C09BC" w:rsidRPr="001E23AD" w:rsidRDefault="004C09BC" w:rsidP="00685913">
            <w:pPr>
              <w:pStyle w:val="TAC"/>
              <w:keepNext w:val="0"/>
              <w:keepLines w:val="0"/>
              <w:rPr>
                <w:ins w:id="8652" w:author="Lee, Daewon" w:date="2020-11-10T16:17:00Z"/>
                <w:lang w:eastAsia="zh-CN"/>
              </w:rPr>
            </w:pPr>
            <w:ins w:id="8653" w:author="Lee, Daewon" w:date="2020-11-10T16:17:00Z">
              <w:r w:rsidRPr="001E23AD">
                <w:rPr>
                  <w:lang w:eastAsia="zh-CN"/>
                </w:rPr>
                <w:t>8.1</w:t>
              </w:r>
            </w:ins>
          </w:p>
        </w:tc>
        <w:tc>
          <w:tcPr>
            <w:tcW w:w="0" w:type="auto"/>
            <w:hideMark/>
          </w:tcPr>
          <w:p w14:paraId="05579FC0" w14:textId="77777777" w:rsidR="004C09BC" w:rsidRPr="001E23AD" w:rsidRDefault="004C09BC" w:rsidP="00685913">
            <w:pPr>
              <w:pStyle w:val="TAC"/>
              <w:keepNext w:val="0"/>
              <w:keepLines w:val="0"/>
              <w:rPr>
                <w:ins w:id="8654" w:author="Lee, Daewon" w:date="2020-11-10T16:17:00Z"/>
                <w:lang w:eastAsia="zh-CN"/>
              </w:rPr>
            </w:pPr>
            <w:ins w:id="8655" w:author="Lee, Daewon" w:date="2020-11-10T16:17:00Z">
              <w:r w:rsidRPr="001E23AD">
                <w:rPr>
                  <w:lang w:eastAsia="zh-CN"/>
                </w:rPr>
                <w:t>7.5/</w:t>
              </w:r>
            </w:ins>
          </w:p>
          <w:p w14:paraId="0D984CF0" w14:textId="77777777" w:rsidR="004C09BC" w:rsidRPr="001E23AD" w:rsidRDefault="004C09BC" w:rsidP="00685913">
            <w:pPr>
              <w:pStyle w:val="TAC"/>
              <w:keepNext w:val="0"/>
              <w:keepLines w:val="0"/>
              <w:rPr>
                <w:ins w:id="8656" w:author="Lee, Daewon" w:date="2020-11-10T16:17:00Z"/>
                <w:lang w:eastAsia="zh-CN"/>
              </w:rPr>
            </w:pPr>
            <w:ins w:id="8657" w:author="Lee, Daewon" w:date="2020-11-10T16:17:00Z">
              <w:r w:rsidRPr="001E23AD">
                <w:rPr>
                  <w:lang w:eastAsia="zh-CN"/>
                </w:rPr>
                <w:t>10.1</w:t>
              </w:r>
            </w:ins>
          </w:p>
        </w:tc>
        <w:tc>
          <w:tcPr>
            <w:tcW w:w="0" w:type="auto"/>
            <w:hideMark/>
          </w:tcPr>
          <w:p w14:paraId="26CC51E8" w14:textId="77777777" w:rsidR="004C09BC" w:rsidRPr="001E23AD" w:rsidRDefault="004C09BC" w:rsidP="00685913">
            <w:pPr>
              <w:pStyle w:val="TAC"/>
              <w:keepNext w:val="0"/>
              <w:keepLines w:val="0"/>
              <w:rPr>
                <w:ins w:id="8658" w:author="Lee, Daewon" w:date="2020-11-10T16:17:00Z"/>
                <w:lang w:eastAsia="zh-CN"/>
              </w:rPr>
            </w:pPr>
            <w:ins w:id="8659" w:author="Lee, Daewon" w:date="2020-11-10T16:17:00Z">
              <w:r w:rsidRPr="001E23AD">
                <w:rPr>
                  <w:lang w:eastAsia="zh-CN"/>
                </w:rPr>
                <w:t>5.4/</w:t>
              </w:r>
            </w:ins>
          </w:p>
          <w:p w14:paraId="076EE609" w14:textId="77777777" w:rsidR="004C09BC" w:rsidRPr="001E23AD" w:rsidRDefault="004C09BC" w:rsidP="00685913">
            <w:pPr>
              <w:pStyle w:val="TAC"/>
              <w:keepNext w:val="0"/>
              <w:keepLines w:val="0"/>
              <w:rPr>
                <w:ins w:id="8660" w:author="Lee, Daewon" w:date="2020-11-10T16:17:00Z"/>
                <w:lang w:eastAsia="zh-CN"/>
              </w:rPr>
            </w:pPr>
            <w:ins w:id="8661" w:author="Lee, Daewon" w:date="2020-11-10T16:17:00Z">
              <w:r w:rsidRPr="001E23AD">
                <w:rPr>
                  <w:lang w:eastAsia="zh-CN"/>
                </w:rPr>
                <w:t>7.2</w:t>
              </w:r>
            </w:ins>
          </w:p>
        </w:tc>
      </w:tr>
      <w:tr w:rsidR="004C09BC" w14:paraId="7F2FD59F" w14:textId="77777777" w:rsidTr="00685913">
        <w:trPr>
          <w:trHeight w:val="45"/>
          <w:jc w:val="center"/>
          <w:ins w:id="8662" w:author="Lee, Daewon" w:date="2020-11-10T16:17:00Z"/>
        </w:trPr>
        <w:tc>
          <w:tcPr>
            <w:tcW w:w="0" w:type="auto"/>
            <w:vMerge/>
            <w:vAlign w:val="center"/>
            <w:hideMark/>
          </w:tcPr>
          <w:p w14:paraId="54346B56" w14:textId="77777777" w:rsidR="004C09BC" w:rsidRPr="001E23AD" w:rsidRDefault="004C09BC" w:rsidP="00685913">
            <w:pPr>
              <w:pStyle w:val="TAC"/>
              <w:keepNext w:val="0"/>
              <w:keepLines w:val="0"/>
              <w:rPr>
                <w:ins w:id="8663" w:author="Lee, Daewon" w:date="2020-11-10T16:17:00Z"/>
                <w:lang w:eastAsia="zh-CN"/>
              </w:rPr>
            </w:pPr>
          </w:p>
        </w:tc>
        <w:tc>
          <w:tcPr>
            <w:tcW w:w="0" w:type="auto"/>
            <w:vMerge w:val="restart"/>
            <w:vAlign w:val="center"/>
            <w:hideMark/>
          </w:tcPr>
          <w:p w14:paraId="7A0696D5" w14:textId="77777777" w:rsidR="004C09BC" w:rsidRPr="001E23AD" w:rsidRDefault="004C09BC" w:rsidP="00685913">
            <w:pPr>
              <w:pStyle w:val="TAC"/>
              <w:keepNext w:val="0"/>
              <w:keepLines w:val="0"/>
              <w:rPr>
                <w:ins w:id="8664" w:author="Lee, Daewon" w:date="2020-11-10T16:17:00Z"/>
                <w:lang w:eastAsia="zh-CN"/>
              </w:rPr>
            </w:pPr>
            <w:ins w:id="8665" w:author="Lee, Daewon" w:date="2020-11-10T16:17:00Z">
              <w:r w:rsidRPr="001E23AD">
                <w:rPr>
                  <w:lang w:eastAsia="zh-CN"/>
                </w:rPr>
                <w:t>16</w:t>
              </w:r>
            </w:ins>
          </w:p>
        </w:tc>
        <w:tc>
          <w:tcPr>
            <w:tcW w:w="0" w:type="auto"/>
            <w:vAlign w:val="center"/>
            <w:hideMark/>
          </w:tcPr>
          <w:p w14:paraId="69D56C5A" w14:textId="77777777" w:rsidR="004C09BC" w:rsidRPr="001E23AD" w:rsidRDefault="004C09BC" w:rsidP="00685913">
            <w:pPr>
              <w:pStyle w:val="TAC"/>
              <w:keepNext w:val="0"/>
              <w:keepLines w:val="0"/>
              <w:rPr>
                <w:ins w:id="8666" w:author="Lee, Daewon" w:date="2020-11-10T16:17:00Z"/>
                <w:lang w:eastAsia="zh-CN"/>
              </w:rPr>
            </w:pPr>
            <w:ins w:id="8667" w:author="Lee, Daewon" w:date="2020-11-10T16:17:00Z">
              <w:r w:rsidRPr="001E23AD">
                <w:rPr>
                  <w:lang w:eastAsia="zh-CN"/>
                </w:rPr>
                <w:t>TDL-A, 5ns</w:t>
              </w:r>
            </w:ins>
          </w:p>
        </w:tc>
        <w:tc>
          <w:tcPr>
            <w:tcW w:w="0" w:type="auto"/>
            <w:hideMark/>
          </w:tcPr>
          <w:p w14:paraId="3BAAA604" w14:textId="77777777" w:rsidR="004C09BC" w:rsidRPr="001E23AD" w:rsidRDefault="004C09BC" w:rsidP="00685913">
            <w:pPr>
              <w:pStyle w:val="TAC"/>
              <w:keepNext w:val="0"/>
              <w:keepLines w:val="0"/>
              <w:rPr>
                <w:ins w:id="8668" w:author="Lee, Daewon" w:date="2020-11-10T16:17:00Z"/>
                <w:lang w:eastAsia="zh-CN"/>
              </w:rPr>
            </w:pPr>
            <w:ins w:id="8669" w:author="Lee, Daewon" w:date="2020-11-10T16:17:00Z">
              <w:r w:rsidRPr="001E23AD">
                <w:rPr>
                  <w:lang w:eastAsia="zh-CN"/>
                </w:rPr>
                <w:t>12.2/</w:t>
              </w:r>
            </w:ins>
          </w:p>
          <w:p w14:paraId="1CAFC1D2" w14:textId="77777777" w:rsidR="004C09BC" w:rsidRPr="001E23AD" w:rsidRDefault="004C09BC" w:rsidP="00685913">
            <w:pPr>
              <w:pStyle w:val="TAC"/>
              <w:keepNext w:val="0"/>
              <w:keepLines w:val="0"/>
              <w:rPr>
                <w:ins w:id="8670" w:author="Lee, Daewon" w:date="2020-11-10T16:17:00Z"/>
                <w:lang w:eastAsia="zh-CN"/>
              </w:rPr>
            </w:pPr>
            <w:ins w:id="8671" w:author="Lee, Daewon" w:date="2020-11-10T16:17:00Z">
              <w:r w:rsidRPr="001E23AD">
                <w:rPr>
                  <w:lang w:eastAsia="zh-CN"/>
                </w:rPr>
                <w:t>15.7</w:t>
              </w:r>
            </w:ins>
          </w:p>
        </w:tc>
        <w:tc>
          <w:tcPr>
            <w:tcW w:w="0" w:type="auto"/>
            <w:hideMark/>
          </w:tcPr>
          <w:p w14:paraId="1DAB4B04" w14:textId="77777777" w:rsidR="004C09BC" w:rsidRPr="001E23AD" w:rsidRDefault="004C09BC" w:rsidP="00685913">
            <w:pPr>
              <w:pStyle w:val="TAC"/>
              <w:keepNext w:val="0"/>
              <w:keepLines w:val="0"/>
              <w:rPr>
                <w:ins w:id="8672" w:author="Lee, Daewon" w:date="2020-11-10T16:17:00Z"/>
                <w:lang w:eastAsia="zh-CN"/>
              </w:rPr>
            </w:pPr>
            <w:ins w:id="8673" w:author="Lee, Daewon" w:date="2020-11-10T16:17:00Z">
              <w:r w:rsidRPr="001E23AD">
                <w:rPr>
                  <w:lang w:eastAsia="zh-CN"/>
                </w:rPr>
                <w:t>12.2/</w:t>
              </w:r>
            </w:ins>
          </w:p>
          <w:p w14:paraId="4F6994FF" w14:textId="77777777" w:rsidR="004C09BC" w:rsidRPr="001E23AD" w:rsidRDefault="004C09BC" w:rsidP="00685913">
            <w:pPr>
              <w:pStyle w:val="TAC"/>
              <w:keepNext w:val="0"/>
              <w:keepLines w:val="0"/>
              <w:rPr>
                <w:ins w:id="8674" w:author="Lee, Daewon" w:date="2020-11-10T16:17:00Z"/>
                <w:lang w:eastAsia="zh-CN"/>
              </w:rPr>
            </w:pPr>
            <w:ins w:id="8675" w:author="Lee, Daewon" w:date="2020-11-10T16:17:00Z">
              <w:r w:rsidRPr="001E23AD">
                <w:rPr>
                  <w:lang w:eastAsia="zh-CN"/>
                </w:rPr>
                <w:t>15.2</w:t>
              </w:r>
            </w:ins>
          </w:p>
        </w:tc>
        <w:tc>
          <w:tcPr>
            <w:tcW w:w="0" w:type="auto"/>
            <w:hideMark/>
          </w:tcPr>
          <w:p w14:paraId="2085CB7D" w14:textId="77777777" w:rsidR="004C09BC" w:rsidRPr="001E23AD" w:rsidRDefault="004C09BC" w:rsidP="00685913">
            <w:pPr>
              <w:pStyle w:val="TAC"/>
              <w:keepNext w:val="0"/>
              <w:keepLines w:val="0"/>
              <w:rPr>
                <w:ins w:id="8676" w:author="Lee, Daewon" w:date="2020-11-10T16:17:00Z"/>
                <w:lang w:eastAsia="zh-CN"/>
              </w:rPr>
            </w:pPr>
            <w:ins w:id="8677" w:author="Lee, Daewon" w:date="2020-11-10T16:17:00Z">
              <w:r w:rsidRPr="001E23AD">
                <w:rPr>
                  <w:lang w:eastAsia="zh-CN"/>
                </w:rPr>
                <w:t>12.3/</w:t>
              </w:r>
            </w:ins>
          </w:p>
          <w:p w14:paraId="47DC2D83" w14:textId="77777777" w:rsidR="004C09BC" w:rsidRPr="001E23AD" w:rsidRDefault="004C09BC" w:rsidP="00685913">
            <w:pPr>
              <w:pStyle w:val="TAC"/>
              <w:keepNext w:val="0"/>
              <w:keepLines w:val="0"/>
              <w:rPr>
                <w:ins w:id="8678" w:author="Lee, Daewon" w:date="2020-11-10T16:17:00Z"/>
                <w:lang w:eastAsia="zh-CN"/>
              </w:rPr>
            </w:pPr>
            <w:ins w:id="8679" w:author="Lee, Daewon" w:date="2020-11-10T16:17:00Z">
              <w:r w:rsidRPr="001E23AD">
                <w:rPr>
                  <w:lang w:eastAsia="zh-CN"/>
                </w:rPr>
                <w:t>15.3</w:t>
              </w:r>
            </w:ins>
          </w:p>
        </w:tc>
        <w:tc>
          <w:tcPr>
            <w:tcW w:w="0" w:type="auto"/>
            <w:hideMark/>
          </w:tcPr>
          <w:p w14:paraId="64CACFC8" w14:textId="77777777" w:rsidR="004C09BC" w:rsidRPr="001E23AD" w:rsidRDefault="004C09BC" w:rsidP="00685913">
            <w:pPr>
              <w:pStyle w:val="TAC"/>
              <w:keepNext w:val="0"/>
              <w:keepLines w:val="0"/>
              <w:rPr>
                <w:ins w:id="8680" w:author="Lee, Daewon" w:date="2020-11-10T16:17:00Z"/>
                <w:lang w:eastAsia="zh-CN"/>
              </w:rPr>
            </w:pPr>
            <w:ins w:id="8681" w:author="Lee, Daewon" w:date="2020-11-10T16:17:00Z">
              <w:r w:rsidRPr="001E23AD">
                <w:rPr>
                  <w:lang w:eastAsia="zh-CN"/>
                </w:rPr>
                <w:t>12.5/</w:t>
              </w:r>
            </w:ins>
          </w:p>
          <w:p w14:paraId="539219A6" w14:textId="77777777" w:rsidR="004C09BC" w:rsidRPr="001E23AD" w:rsidRDefault="004C09BC" w:rsidP="00685913">
            <w:pPr>
              <w:pStyle w:val="TAC"/>
              <w:keepNext w:val="0"/>
              <w:keepLines w:val="0"/>
              <w:rPr>
                <w:ins w:id="8682" w:author="Lee, Daewon" w:date="2020-11-10T16:17:00Z"/>
                <w:lang w:eastAsia="zh-CN"/>
              </w:rPr>
            </w:pPr>
            <w:ins w:id="8683" w:author="Lee, Daewon" w:date="2020-11-10T16:17:00Z">
              <w:r w:rsidRPr="001E23AD">
                <w:rPr>
                  <w:lang w:eastAsia="zh-CN"/>
                </w:rPr>
                <w:t>15.7</w:t>
              </w:r>
            </w:ins>
          </w:p>
        </w:tc>
        <w:tc>
          <w:tcPr>
            <w:tcW w:w="0" w:type="auto"/>
            <w:hideMark/>
          </w:tcPr>
          <w:p w14:paraId="26EEE806" w14:textId="77777777" w:rsidR="004C09BC" w:rsidRPr="001E23AD" w:rsidRDefault="004C09BC" w:rsidP="00685913">
            <w:pPr>
              <w:pStyle w:val="TAC"/>
              <w:keepNext w:val="0"/>
              <w:keepLines w:val="0"/>
              <w:rPr>
                <w:ins w:id="8684" w:author="Lee, Daewon" w:date="2020-11-10T16:17:00Z"/>
                <w:lang w:eastAsia="zh-CN"/>
              </w:rPr>
            </w:pPr>
            <w:ins w:id="8685" w:author="Lee, Daewon" w:date="2020-11-10T16:17:00Z">
              <w:r w:rsidRPr="001E23AD">
                <w:rPr>
                  <w:lang w:eastAsia="zh-CN"/>
                </w:rPr>
                <w:t>11.5/</w:t>
              </w:r>
            </w:ins>
          </w:p>
          <w:p w14:paraId="3647E52E" w14:textId="77777777" w:rsidR="004C09BC" w:rsidRPr="001E23AD" w:rsidRDefault="004C09BC" w:rsidP="00685913">
            <w:pPr>
              <w:pStyle w:val="TAC"/>
              <w:keepNext w:val="0"/>
              <w:keepLines w:val="0"/>
              <w:rPr>
                <w:ins w:id="8686" w:author="Lee, Daewon" w:date="2020-11-10T16:17:00Z"/>
                <w:lang w:eastAsia="zh-CN"/>
              </w:rPr>
            </w:pPr>
            <w:ins w:id="8687" w:author="Lee, Daewon" w:date="2020-11-10T16:17:00Z">
              <w:r w:rsidRPr="001E23AD">
                <w:rPr>
                  <w:lang w:eastAsia="zh-CN"/>
                </w:rPr>
                <w:t>13.4</w:t>
              </w:r>
            </w:ins>
          </w:p>
        </w:tc>
      </w:tr>
      <w:tr w:rsidR="004C09BC" w14:paraId="271BB96F" w14:textId="77777777" w:rsidTr="00685913">
        <w:trPr>
          <w:trHeight w:val="45"/>
          <w:jc w:val="center"/>
          <w:ins w:id="8688" w:author="Lee, Daewon" w:date="2020-11-10T16:17:00Z"/>
        </w:trPr>
        <w:tc>
          <w:tcPr>
            <w:tcW w:w="0" w:type="auto"/>
            <w:vMerge/>
            <w:vAlign w:val="center"/>
            <w:hideMark/>
          </w:tcPr>
          <w:p w14:paraId="692332A4" w14:textId="77777777" w:rsidR="004C09BC" w:rsidRPr="001E23AD" w:rsidRDefault="004C09BC" w:rsidP="00685913">
            <w:pPr>
              <w:pStyle w:val="TAC"/>
              <w:keepNext w:val="0"/>
              <w:keepLines w:val="0"/>
              <w:rPr>
                <w:ins w:id="8689" w:author="Lee, Daewon" w:date="2020-11-10T16:17:00Z"/>
                <w:lang w:eastAsia="zh-CN"/>
              </w:rPr>
            </w:pPr>
          </w:p>
        </w:tc>
        <w:tc>
          <w:tcPr>
            <w:tcW w:w="0" w:type="auto"/>
            <w:vMerge/>
            <w:vAlign w:val="center"/>
            <w:hideMark/>
          </w:tcPr>
          <w:p w14:paraId="065A9D6A" w14:textId="77777777" w:rsidR="004C09BC" w:rsidRPr="001E23AD" w:rsidRDefault="004C09BC" w:rsidP="00685913">
            <w:pPr>
              <w:pStyle w:val="TAC"/>
              <w:keepNext w:val="0"/>
              <w:keepLines w:val="0"/>
              <w:rPr>
                <w:ins w:id="8690" w:author="Lee, Daewon" w:date="2020-11-10T16:17:00Z"/>
                <w:lang w:eastAsia="zh-CN"/>
              </w:rPr>
            </w:pPr>
          </w:p>
        </w:tc>
        <w:tc>
          <w:tcPr>
            <w:tcW w:w="0" w:type="auto"/>
            <w:vAlign w:val="center"/>
            <w:hideMark/>
          </w:tcPr>
          <w:p w14:paraId="5D55AB32" w14:textId="77777777" w:rsidR="004C09BC" w:rsidRPr="001E23AD" w:rsidRDefault="004C09BC" w:rsidP="00685913">
            <w:pPr>
              <w:pStyle w:val="TAC"/>
              <w:keepNext w:val="0"/>
              <w:keepLines w:val="0"/>
              <w:rPr>
                <w:ins w:id="8691" w:author="Lee, Daewon" w:date="2020-11-10T16:17:00Z"/>
                <w:lang w:eastAsia="zh-CN"/>
              </w:rPr>
            </w:pPr>
            <w:ins w:id="8692" w:author="Lee, Daewon" w:date="2020-11-10T16:17:00Z">
              <w:r w:rsidRPr="001E23AD">
                <w:rPr>
                  <w:lang w:eastAsia="zh-CN"/>
                </w:rPr>
                <w:t>TDL-A, 10ns</w:t>
              </w:r>
            </w:ins>
          </w:p>
        </w:tc>
        <w:tc>
          <w:tcPr>
            <w:tcW w:w="0" w:type="auto"/>
            <w:hideMark/>
          </w:tcPr>
          <w:p w14:paraId="3A958624" w14:textId="77777777" w:rsidR="004C09BC" w:rsidRPr="001E23AD" w:rsidRDefault="004C09BC" w:rsidP="00685913">
            <w:pPr>
              <w:pStyle w:val="TAC"/>
              <w:keepNext w:val="0"/>
              <w:keepLines w:val="0"/>
              <w:rPr>
                <w:ins w:id="8693" w:author="Lee, Daewon" w:date="2020-11-10T16:17:00Z"/>
                <w:lang w:eastAsia="zh-CN"/>
              </w:rPr>
            </w:pPr>
            <w:ins w:id="8694" w:author="Lee, Daewon" w:date="2020-11-10T16:17:00Z">
              <w:r w:rsidRPr="001E23AD">
                <w:rPr>
                  <w:lang w:eastAsia="zh-CN"/>
                </w:rPr>
                <w:t>11.8/</w:t>
              </w:r>
            </w:ins>
          </w:p>
          <w:p w14:paraId="1547D8EA" w14:textId="77777777" w:rsidR="004C09BC" w:rsidRPr="001E23AD" w:rsidRDefault="004C09BC" w:rsidP="00685913">
            <w:pPr>
              <w:pStyle w:val="TAC"/>
              <w:keepNext w:val="0"/>
              <w:keepLines w:val="0"/>
              <w:rPr>
                <w:ins w:id="8695" w:author="Lee, Daewon" w:date="2020-11-10T16:17:00Z"/>
                <w:lang w:eastAsia="zh-CN"/>
              </w:rPr>
            </w:pPr>
            <w:ins w:id="8696" w:author="Lee, Daewon" w:date="2020-11-10T16:17:00Z">
              <w:r w:rsidRPr="001E23AD">
                <w:rPr>
                  <w:lang w:eastAsia="zh-CN"/>
                </w:rPr>
                <w:t>14.5</w:t>
              </w:r>
            </w:ins>
          </w:p>
        </w:tc>
        <w:tc>
          <w:tcPr>
            <w:tcW w:w="0" w:type="auto"/>
            <w:hideMark/>
          </w:tcPr>
          <w:p w14:paraId="00594794" w14:textId="77777777" w:rsidR="004C09BC" w:rsidRPr="001E23AD" w:rsidRDefault="004C09BC" w:rsidP="00685913">
            <w:pPr>
              <w:pStyle w:val="TAC"/>
              <w:keepNext w:val="0"/>
              <w:keepLines w:val="0"/>
              <w:rPr>
                <w:ins w:id="8697" w:author="Lee, Daewon" w:date="2020-11-10T16:17:00Z"/>
                <w:lang w:eastAsia="zh-CN"/>
              </w:rPr>
            </w:pPr>
            <w:ins w:id="8698" w:author="Lee, Daewon" w:date="2020-11-10T16:17:00Z">
              <w:r w:rsidRPr="001E23AD">
                <w:rPr>
                  <w:lang w:eastAsia="zh-CN"/>
                </w:rPr>
                <w:t>11.8/</w:t>
              </w:r>
            </w:ins>
          </w:p>
          <w:p w14:paraId="7C1B9F93" w14:textId="77777777" w:rsidR="004C09BC" w:rsidRPr="001E23AD" w:rsidRDefault="004C09BC" w:rsidP="00685913">
            <w:pPr>
              <w:pStyle w:val="TAC"/>
              <w:keepNext w:val="0"/>
              <w:keepLines w:val="0"/>
              <w:rPr>
                <w:ins w:id="8699" w:author="Lee, Daewon" w:date="2020-11-10T16:17:00Z"/>
                <w:lang w:eastAsia="zh-CN"/>
              </w:rPr>
            </w:pPr>
            <w:ins w:id="8700" w:author="Lee, Daewon" w:date="2020-11-10T16:17:00Z">
              <w:r w:rsidRPr="001E23AD">
                <w:rPr>
                  <w:lang w:eastAsia="zh-CN"/>
                </w:rPr>
                <w:t>14.5</w:t>
              </w:r>
            </w:ins>
          </w:p>
        </w:tc>
        <w:tc>
          <w:tcPr>
            <w:tcW w:w="0" w:type="auto"/>
            <w:hideMark/>
          </w:tcPr>
          <w:p w14:paraId="4AC5CE0D" w14:textId="77777777" w:rsidR="004C09BC" w:rsidRPr="001E23AD" w:rsidRDefault="004C09BC" w:rsidP="00685913">
            <w:pPr>
              <w:pStyle w:val="TAC"/>
              <w:keepNext w:val="0"/>
              <w:keepLines w:val="0"/>
              <w:rPr>
                <w:ins w:id="8701" w:author="Lee, Daewon" w:date="2020-11-10T16:17:00Z"/>
                <w:lang w:eastAsia="zh-CN"/>
              </w:rPr>
            </w:pPr>
            <w:ins w:id="8702" w:author="Lee, Daewon" w:date="2020-11-10T16:17:00Z">
              <w:r w:rsidRPr="001E23AD">
                <w:rPr>
                  <w:lang w:eastAsia="zh-CN"/>
                </w:rPr>
                <w:t>11.9/</w:t>
              </w:r>
            </w:ins>
          </w:p>
          <w:p w14:paraId="217EB67F" w14:textId="77777777" w:rsidR="004C09BC" w:rsidRPr="001E23AD" w:rsidRDefault="004C09BC" w:rsidP="00685913">
            <w:pPr>
              <w:pStyle w:val="TAC"/>
              <w:keepNext w:val="0"/>
              <w:keepLines w:val="0"/>
              <w:rPr>
                <w:ins w:id="8703" w:author="Lee, Daewon" w:date="2020-11-10T16:17:00Z"/>
                <w:lang w:eastAsia="zh-CN"/>
              </w:rPr>
            </w:pPr>
            <w:ins w:id="8704" w:author="Lee, Daewon" w:date="2020-11-10T16:17:00Z">
              <w:r w:rsidRPr="001E23AD">
                <w:rPr>
                  <w:lang w:eastAsia="zh-CN"/>
                </w:rPr>
                <w:t>14.4</w:t>
              </w:r>
            </w:ins>
          </w:p>
        </w:tc>
        <w:tc>
          <w:tcPr>
            <w:tcW w:w="0" w:type="auto"/>
            <w:hideMark/>
          </w:tcPr>
          <w:p w14:paraId="152BDD96" w14:textId="77777777" w:rsidR="004C09BC" w:rsidRPr="001E23AD" w:rsidRDefault="004C09BC" w:rsidP="00685913">
            <w:pPr>
              <w:pStyle w:val="TAC"/>
              <w:keepNext w:val="0"/>
              <w:keepLines w:val="0"/>
              <w:rPr>
                <w:ins w:id="8705" w:author="Lee, Daewon" w:date="2020-11-10T16:17:00Z"/>
                <w:lang w:eastAsia="zh-CN"/>
              </w:rPr>
            </w:pPr>
            <w:ins w:id="8706" w:author="Lee, Daewon" w:date="2020-11-10T16:17:00Z">
              <w:r w:rsidRPr="001E23AD">
                <w:rPr>
                  <w:lang w:eastAsia="zh-CN"/>
                </w:rPr>
                <w:t>12.3/</w:t>
              </w:r>
            </w:ins>
          </w:p>
          <w:p w14:paraId="4EE086DA" w14:textId="77777777" w:rsidR="004C09BC" w:rsidRPr="001E23AD" w:rsidRDefault="004C09BC" w:rsidP="00685913">
            <w:pPr>
              <w:pStyle w:val="TAC"/>
              <w:keepNext w:val="0"/>
              <w:keepLines w:val="0"/>
              <w:rPr>
                <w:ins w:id="8707" w:author="Lee, Daewon" w:date="2020-11-10T16:17:00Z"/>
                <w:lang w:eastAsia="zh-CN"/>
              </w:rPr>
            </w:pPr>
            <w:ins w:id="8708" w:author="Lee, Daewon" w:date="2020-11-10T16:17:00Z">
              <w:r w:rsidRPr="001E23AD">
                <w:rPr>
                  <w:lang w:eastAsia="zh-CN"/>
                </w:rPr>
                <w:t>15</w:t>
              </w:r>
            </w:ins>
          </w:p>
        </w:tc>
        <w:tc>
          <w:tcPr>
            <w:tcW w:w="0" w:type="auto"/>
            <w:hideMark/>
          </w:tcPr>
          <w:p w14:paraId="16A23E5A" w14:textId="77777777" w:rsidR="004C09BC" w:rsidRPr="001E23AD" w:rsidRDefault="004C09BC" w:rsidP="00685913">
            <w:pPr>
              <w:pStyle w:val="TAC"/>
              <w:keepNext w:val="0"/>
              <w:keepLines w:val="0"/>
              <w:rPr>
                <w:ins w:id="8709" w:author="Lee, Daewon" w:date="2020-11-10T16:17:00Z"/>
                <w:lang w:eastAsia="zh-CN"/>
              </w:rPr>
            </w:pPr>
            <w:ins w:id="8710" w:author="Lee, Daewon" w:date="2020-11-10T16:17:00Z">
              <w:r w:rsidRPr="001E23AD">
                <w:rPr>
                  <w:lang w:eastAsia="zh-CN"/>
                </w:rPr>
                <w:t>11.5/</w:t>
              </w:r>
            </w:ins>
          </w:p>
          <w:p w14:paraId="693EBE69" w14:textId="77777777" w:rsidR="004C09BC" w:rsidRPr="001E23AD" w:rsidRDefault="004C09BC" w:rsidP="00685913">
            <w:pPr>
              <w:pStyle w:val="TAC"/>
              <w:keepNext w:val="0"/>
              <w:keepLines w:val="0"/>
              <w:rPr>
                <w:ins w:id="8711" w:author="Lee, Daewon" w:date="2020-11-10T16:17:00Z"/>
                <w:lang w:eastAsia="zh-CN"/>
              </w:rPr>
            </w:pPr>
            <w:ins w:id="8712" w:author="Lee, Daewon" w:date="2020-11-10T16:17:00Z">
              <w:r w:rsidRPr="001E23AD">
                <w:rPr>
                  <w:lang w:eastAsia="zh-CN"/>
                </w:rPr>
                <w:t>13.3</w:t>
              </w:r>
            </w:ins>
          </w:p>
        </w:tc>
      </w:tr>
      <w:tr w:rsidR="004C09BC" w14:paraId="41ECC0CE" w14:textId="77777777" w:rsidTr="00685913">
        <w:trPr>
          <w:trHeight w:val="45"/>
          <w:jc w:val="center"/>
          <w:ins w:id="8713" w:author="Lee, Daewon" w:date="2020-11-10T16:17:00Z"/>
        </w:trPr>
        <w:tc>
          <w:tcPr>
            <w:tcW w:w="0" w:type="auto"/>
            <w:vMerge/>
            <w:vAlign w:val="center"/>
            <w:hideMark/>
          </w:tcPr>
          <w:p w14:paraId="6DA59164" w14:textId="77777777" w:rsidR="004C09BC" w:rsidRPr="001E23AD" w:rsidRDefault="004C09BC" w:rsidP="00685913">
            <w:pPr>
              <w:pStyle w:val="TAC"/>
              <w:keepNext w:val="0"/>
              <w:keepLines w:val="0"/>
              <w:rPr>
                <w:ins w:id="8714" w:author="Lee, Daewon" w:date="2020-11-10T16:17:00Z"/>
                <w:lang w:eastAsia="zh-CN"/>
              </w:rPr>
            </w:pPr>
          </w:p>
        </w:tc>
        <w:tc>
          <w:tcPr>
            <w:tcW w:w="0" w:type="auto"/>
            <w:vMerge/>
            <w:vAlign w:val="center"/>
            <w:hideMark/>
          </w:tcPr>
          <w:p w14:paraId="03C7A0C5" w14:textId="77777777" w:rsidR="004C09BC" w:rsidRPr="001E23AD" w:rsidRDefault="004C09BC" w:rsidP="00685913">
            <w:pPr>
              <w:pStyle w:val="TAC"/>
              <w:keepNext w:val="0"/>
              <w:keepLines w:val="0"/>
              <w:rPr>
                <w:ins w:id="8715" w:author="Lee, Daewon" w:date="2020-11-10T16:17:00Z"/>
                <w:lang w:eastAsia="zh-CN"/>
              </w:rPr>
            </w:pPr>
          </w:p>
        </w:tc>
        <w:tc>
          <w:tcPr>
            <w:tcW w:w="0" w:type="auto"/>
            <w:vAlign w:val="center"/>
            <w:hideMark/>
          </w:tcPr>
          <w:p w14:paraId="1C6F475D" w14:textId="77777777" w:rsidR="004C09BC" w:rsidRPr="001E23AD" w:rsidRDefault="004C09BC" w:rsidP="00685913">
            <w:pPr>
              <w:pStyle w:val="TAC"/>
              <w:keepNext w:val="0"/>
              <w:keepLines w:val="0"/>
              <w:rPr>
                <w:ins w:id="8716" w:author="Lee, Daewon" w:date="2020-11-10T16:17:00Z"/>
                <w:lang w:eastAsia="zh-CN"/>
              </w:rPr>
            </w:pPr>
            <w:ins w:id="8717" w:author="Lee, Daewon" w:date="2020-11-10T16:17:00Z">
              <w:r w:rsidRPr="001E23AD">
                <w:rPr>
                  <w:lang w:eastAsia="zh-CN"/>
                </w:rPr>
                <w:t>TDL-A, 20ns</w:t>
              </w:r>
            </w:ins>
          </w:p>
        </w:tc>
        <w:tc>
          <w:tcPr>
            <w:tcW w:w="0" w:type="auto"/>
            <w:hideMark/>
          </w:tcPr>
          <w:p w14:paraId="74116B30" w14:textId="77777777" w:rsidR="004C09BC" w:rsidRPr="001E23AD" w:rsidRDefault="004C09BC" w:rsidP="00685913">
            <w:pPr>
              <w:pStyle w:val="TAC"/>
              <w:keepNext w:val="0"/>
              <w:keepLines w:val="0"/>
              <w:rPr>
                <w:ins w:id="8718" w:author="Lee, Daewon" w:date="2020-11-10T16:17:00Z"/>
                <w:lang w:eastAsia="zh-CN"/>
              </w:rPr>
            </w:pPr>
            <w:ins w:id="8719" w:author="Lee, Daewon" w:date="2020-11-10T16:17:00Z">
              <w:r w:rsidRPr="001E23AD">
                <w:rPr>
                  <w:lang w:eastAsia="zh-CN"/>
                </w:rPr>
                <w:t>11.7/</w:t>
              </w:r>
            </w:ins>
          </w:p>
          <w:p w14:paraId="5B49F750" w14:textId="77777777" w:rsidR="004C09BC" w:rsidRPr="001E23AD" w:rsidRDefault="004C09BC" w:rsidP="00685913">
            <w:pPr>
              <w:pStyle w:val="TAC"/>
              <w:keepNext w:val="0"/>
              <w:keepLines w:val="0"/>
              <w:rPr>
                <w:ins w:id="8720" w:author="Lee, Daewon" w:date="2020-11-10T16:17:00Z"/>
                <w:lang w:eastAsia="zh-CN"/>
              </w:rPr>
            </w:pPr>
            <w:ins w:id="8721" w:author="Lee, Daewon" w:date="2020-11-10T16:17:00Z">
              <w:r w:rsidRPr="001E23AD">
                <w:rPr>
                  <w:lang w:eastAsia="zh-CN"/>
                </w:rPr>
                <w:t>14.1</w:t>
              </w:r>
            </w:ins>
          </w:p>
        </w:tc>
        <w:tc>
          <w:tcPr>
            <w:tcW w:w="0" w:type="auto"/>
            <w:hideMark/>
          </w:tcPr>
          <w:p w14:paraId="3FA1A10A" w14:textId="77777777" w:rsidR="004C09BC" w:rsidRPr="001E23AD" w:rsidRDefault="004C09BC" w:rsidP="00685913">
            <w:pPr>
              <w:pStyle w:val="TAC"/>
              <w:keepNext w:val="0"/>
              <w:keepLines w:val="0"/>
              <w:rPr>
                <w:ins w:id="8722" w:author="Lee, Daewon" w:date="2020-11-10T16:17:00Z"/>
                <w:lang w:eastAsia="zh-CN"/>
              </w:rPr>
            </w:pPr>
            <w:ins w:id="8723" w:author="Lee, Daewon" w:date="2020-11-10T16:17:00Z">
              <w:r w:rsidRPr="001E23AD">
                <w:rPr>
                  <w:lang w:eastAsia="zh-CN"/>
                </w:rPr>
                <w:t>11.8/</w:t>
              </w:r>
            </w:ins>
          </w:p>
          <w:p w14:paraId="36ABC278" w14:textId="77777777" w:rsidR="004C09BC" w:rsidRPr="001E23AD" w:rsidRDefault="004C09BC" w:rsidP="00685913">
            <w:pPr>
              <w:pStyle w:val="TAC"/>
              <w:keepNext w:val="0"/>
              <w:keepLines w:val="0"/>
              <w:rPr>
                <w:ins w:id="8724" w:author="Lee, Daewon" w:date="2020-11-10T16:17:00Z"/>
                <w:lang w:eastAsia="zh-CN"/>
              </w:rPr>
            </w:pPr>
            <w:ins w:id="8725" w:author="Lee, Daewon" w:date="2020-11-10T16:17:00Z">
              <w:r w:rsidRPr="001E23AD">
                <w:rPr>
                  <w:lang w:eastAsia="zh-CN"/>
                </w:rPr>
                <w:t>14.1</w:t>
              </w:r>
            </w:ins>
          </w:p>
        </w:tc>
        <w:tc>
          <w:tcPr>
            <w:tcW w:w="0" w:type="auto"/>
            <w:hideMark/>
          </w:tcPr>
          <w:p w14:paraId="76503428" w14:textId="77777777" w:rsidR="004C09BC" w:rsidRPr="001E23AD" w:rsidRDefault="004C09BC" w:rsidP="00685913">
            <w:pPr>
              <w:pStyle w:val="TAC"/>
              <w:keepNext w:val="0"/>
              <w:keepLines w:val="0"/>
              <w:rPr>
                <w:ins w:id="8726" w:author="Lee, Daewon" w:date="2020-11-10T16:17:00Z"/>
                <w:lang w:eastAsia="zh-CN"/>
              </w:rPr>
            </w:pPr>
            <w:ins w:id="8727" w:author="Lee, Daewon" w:date="2020-11-10T16:17:00Z">
              <w:r w:rsidRPr="001E23AD">
                <w:rPr>
                  <w:lang w:eastAsia="zh-CN"/>
                </w:rPr>
                <w:t>11.9/</w:t>
              </w:r>
            </w:ins>
          </w:p>
          <w:p w14:paraId="7DEDD611" w14:textId="77777777" w:rsidR="004C09BC" w:rsidRPr="001E23AD" w:rsidRDefault="004C09BC" w:rsidP="00685913">
            <w:pPr>
              <w:pStyle w:val="TAC"/>
              <w:keepNext w:val="0"/>
              <w:keepLines w:val="0"/>
              <w:rPr>
                <w:ins w:id="8728" w:author="Lee, Daewon" w:date="2020-11-10T16:17:00Z"/>
                <w:lang w:eastAsia="zh-CN"/>
              </w:rPr>
            </w:pPr>
            <w:ins w:id="8729" w:author="Lee, Daewon" w:date="2020-11-10T16:17:00Z">
              <w:r w:rsidRPr="001E23AD">
                <w:rPr>
                  <w:lang w:eastAsia="zh-CN"/>
                </w:rPr>
                <w:t>14.2</w:t>
              </w:r>
            </w:ins>
          </w:p>
        </w:tc>
        <w:tc>
          <w:tcPr>
            <w:tcW w:w="0" w:type="auto"/>
            <w:hideMark/>
          </w:tcPr>
          <w:p w14:paraId="283A4DFA" w14:textId="77777777" w:rsidR="004C09BC" w:rsidRPr="001E23AD" w:rsidRDefault="004C09BC" w:rsidP="00685913">
            <w:pPr>
              <w:pStyle w:val="TAC"/>
              <w:keepNext w:val="0"/>
              <w:keepLines w:val="0"/>
              <w:rPr>
                <w:ins w:id="8730" w:author="Lee, Daewon" w:date="2020-11-10T16:17:00Z"/>
                <w:lang w:eastAsia="zh-CN"/>
              </w:rPr>
            </w:pPr>
            <w:ins w:id="8731" w:author="Lee, Daewon" w:date="2020-11-10T16:17:00Z">
              <w:r w:rsidRPr="001E23AD">
                <w:rPr>
                  <w:lang w:eastAsia="zh-CN"/>
                </w:rPr>
                <w:t>13.8/</w:t>
              </w:r>
            </w:ins>
          </w:p>
          <w:p w14:paraId="5FCE36C7" w14:textId="77777777" w:rsidR="004C09BC" w:rsidRPr="001E23AD" w:rsidRDefault="004C09BC" w:rsidP="00685913">
            <w:pPr>
              <w:pStyle w:val="TAC"/>
              <w:keepNext w:val="0"/>
              <w:keepLines w:val="0"/>
              <w:rPr>
                <w:ins w:id="8732" w:author="Lee, Daewon" w:date="2020-11-10T16:17:00Z"/>
                <w:lang w:eastAsia="zh-CN"/>
              </w:rPr>
            </w:pPr>
            <w:ins w:id="8733" w:author="Lee, Daewon" w:date="2020-11-10T16:17:00Z">
              <w:r w:rsidRPr="001E23AD">
                <w:rPr>
                  <w:lang w:eastAsia="zh-CN"/>
                </w:rPr>
                <w:t>15</w:t>
              </w:r>
            </w:ins>
          </w:p>
        </w:tc>
        <w:tc>
          <w:tcPr>
            <w:tcW w:w="0" w:type="auto"/>
            <w:hideMark/>
          </w:tcPr>
          <w:p w14:paraId="05184AA9" w14:textId="77777777" w:rsidR="004C09BC" w:rsidRPr="001E23AD" w:rsidRDefault="004C09BC" w:rsidP="00685913">
            <w:pPr>
              <w:pStyle w:val="TAC"/>
              <w:keepNext w:val="0"/>
              <w:keepLines w:val="0"/>
              <w:rPr>
                <w:ins w:id="8734" w:author="Lee, Daewon" w:date="2020-11-10T16:17:00Z"/>
                <w:lang w:eastAsia="zh-CN"/>
              </w:rPr>
            </w:pPr>
            <w:ins w:id="8735" w:author="Lee, Daewon" w:date="2020-11-10T16:17:00Z">
              <w:r w:rsidRPr="001E23AD">
                <w:rPr>
                  <w:lang w:eastAsia="zh-CN"/>
                </w:rPr>
                <w:t>11.9/</w:t>
              </w:r>
            </w:ins>
          </w:p>
          <w:p w14:paraId="0FF4EB1F" w14:textId="77777777" w:rsidR="004C09BC" w:rsidRPr="001E23AD" w:rsidRDefault="004C09BC" w:rsidP="00685913">
            <w:pPr>
              <w:pStyle w:val="TAC"/>
              <w:keepNext w:val="0"/>
              <w:keepLines w:val="0"/>
              <w:rPr>
                <w:ins w:id="8736" w:author="Lee, Daewon" w:date="2020-11-10T16:17:00Z"/>
                <w:lang w:eastAsia="zh-CN"/>
              </w:rPr>
            </w:pPr>
            <w:ins w:id="8737" w:author="Lee, Daewon" w:date="2020-11-10T16:17:00Z">
              <w:r w:rsidRPr="001E23AD">
                <w:rPr>
                  <w:lang w:eastAsia="zh-CN"/>
                </w:rPr>
                <w:t>13.4</w:t>
              </w:r>
            </w:ins>
          </w:p>
        </w:tc>
      </w:tr>
      <w:tr w:rsidR="004C09BC" w14:paraId="3C4E012B" w14:textId="77777777" w:rsidTr="00685913">
        <w:trPr>
          <w:trHeight w:val="45"/>
          <w:jc w:val="center"/>
          <w:ins w:id="8738" w:author="Lee, Daewon" w:date="2020-11-10T16:17:00Z"/>
        </w:trPr>
        <w:tc>
          <w:tcPr>
            <w:tcW w:w="0" w:type="auto"/>
            <w:vMerge/>
            <w:vAlign w:val="center"/>
            <w:hideMark/>
          </w:tcPr>
          <w:p w14:paraId="32AD6FAF" w14:textId="77777777" w:rsidR="004C09BC" w:rsidRPr="001E23AD" w:rsidRDefault="004C09BC" w:rsidP="00685913">
            <w:pPr>
              <w:pStyle w:val="TAC"/>
              <w:keepNext w:val="0"/>
              <w:keepLines w:val="0"/>
              <w:rPr>
                <w:ins w:id="8739" w:author="Lee, Daewon" w:date="2020-11-10T16:17:00Z"/>
                <w:lang w:eastAsia="zh-CN"/>
              </w:rPr>
            </w:pPr>
          </w:p>
        </w:tc>
        <w:tc>
          <w:tcPr>
            <w:tcW w:w="0" w:type="auto"/>
            <w:vMerge/>
            <w:vAlign w:val="center"/>
            <w:hideMark/>
          </w:tcPr>
          <w:p w14:paraId="42A2660A" w14:textId="77777777" w:rsidR="004C09BC" w:rsidRPr="001E23AD" w:rsidRDefault="004C09BC" w:rsidP="00685913">
            <w:pPr>
              <w:pStyle w:val="TAC"/>
              <w:keepNext w:val="0"/>
              <w:keepLines w:val="0"/>
              <w:rPr>
                <w:ins w:id="8740" w:author="Lee, Daewon" w:date="2020-11-10T16:17:00Z"/>
                <w:lang w:eastAsia="zh-CN"/>
              </w:rPr>
            </w:pPr>
          </w:p>
        </w:tc>
        <w:tc>
          <w:tcPr>
            <w:tcW w:w="0" w:type="auto"/>
            <w:vAlign w:val="center"/>
            <w:hideMark/>
          </w:tcPr>
          <w:p w14:paraId="6B3162D3" w14:textId="77777777" w:rsidR="004C09BC" w:rsidRPr="001E23AD" w:rsidRDefault="004C09BC" w:rsidP="00685913">
            <w:pPr>
              <w:pStyle w:val="TAC"/>
              <w:keepNext w:val="0"/>
              <w:keepLines w:val="0"/>
              <w:rPr>
                <w:ins w:id="8741" w:author="Lee, Daewon" w:date="2020-11-10T16:17:00Z"/>
                <w:lang w:eastAsia="zh-CN"/>
              </w:rPr>
            </w:pPr>
            <w:ins w:id="8742" w:author="Lee, Daewon" w:date="2020-11-10T16:17:00Z">
              <w:r w:rsidRPr="001E23AD">
                <w:rPr>
                  <w:lang w:eastAsia="zh-CN"/>
                </w:rPr>
                <w:t>TDL-A, 40ns</w:t>
              </w:r>
            </w:ins>
          </w:p>
        </w:tc>
        <w:tc>
          <w:tcPr>
            <w:tcW w:w="0" w:type="auto"/>
            <w:hideMark/>
          </w:tcPr>
          <w:p w14:paraId="60A926A5" w14:textId="77777777" w:rsidR="004C09BC" w:rsidRPr="001E23AD" w:rsidRDefault="004C09BC" w:rsidP="00685913">
            <w:pPr>
              <w:pStyle w:val="TAC"/>
              <w:keepNext w:val="0"/>
              <w:keepLines w:val="0"/>
              <w:rPr>
                <w:ins w:id="8743" w:author="Lee, Daewon" w:date="2020-11-10T16:17:00Z"/>
                <w:lang w:eastAsia="zh-CN"/>
              </w:rPr>
            </w:pPr>
            <w:ins w:id="8744" w:author="Lee, Daewon" w:date="2020-11-10T16:17:00Z">
              <w:r w:rsidRPr="001E23AD">
                <w:rPr>
                  <w:lang w:eastAsia="zh-CN"/>
                </w:rPr>
                <w:t>11.8/</w:t>
              </w:r>
            </w:ins>
          </w:p>
          <w:p w14:paraId="543C7AA8" w14:textId="77777777" w:rsidR="004C09BC" w:rsidRPr="001E23AD" w:rsidRDefault="004C09BC" w:rsidP="00685913">
            <w:pPr>
              <w:pStyle w:val="TAC"/>
              <w:keepNext w:val="0"/>
              <w:keepLines w:val="0"/>
              <w:rPr>
                <w:ins w:id="8745" w:author="Lee, Daewon" w:date="2020-11-10T16:17:00Z"/>
                <w:lang w:eastAsia="zh-CN"/>
              </w:rPr>
            </w:pPr>
            <w:ins w:id="8746" w:author="Lee, Daewon" w:date="2020-11-10T16:17:00Z">
              <w:r w:rsidRPr="001E23AD">
                <w:rPr>
                  <w:lang w:eastAsia="zh-CN"/>
                </w:rPr>
                <w:t>13.8</w:t>
              </w:r>
            </w:ins>
          </w:p>
        </w:tc>
        <w:tc>
          <w:tcPr>
            <w:tcW w:w="0" w:type="auto"/>
            <w:hideMark/>
          </w:tcPr>
          <w:p w14:paraId="2F3A5C65" w14:textId="77777777" w:rsidR="004C09BC" w:rsidRPr="001E23AD" w:rsidRDefault="004C09BC" w:rsidP="00685913">
            <w:pPr>
              <w:pStyle w:val="TAC"/>
              <w:keepNext w:val="0"/>
              <w:keepLines w:val="0"/>
              <w:rPr>
                <w:ins w:id="8747" w:author="Lee, Daewon" w:date="2020-11-10T16:17:00Z"/>
                <w:lang w:eastAsia="zh-CN"/>
              </w:rPr>
            </w:pPr>
            <w:ins w:id="8748" w:author="Lee, Daewon" w:date="2020-11-10T16:17:00Z">
              <w:r w:rsidRPr="001E23AD">
                <w:rPr>
                  <w:lang w:eastAsia="zh-CN"/>
                </w:rPr>
                <w:t>12/</w:t>
              </w:r>
            </w:ins>
          </w:p>
          <w:p w14:paraId="6CF74E9A" w14:textId="77777777" w:rsidR="004C09BC" w:rsidRPr="001E23AD" w:rsidRDefault="004C09BC" w:rsidP="00685913">
            <w:pPr>
              <w:pStyle w:val="TAC"/>
              <w:keepNext w:val="0"/>
              <w:keepLines w:val="0"/>
              <w:rPr>
                <w:ins w:id="8749" w:author="Lee, Daewon" w:date="2020-11-10T16:17:00Z"/>
                <w:lang w:eastAsia="zh-CN"/>
              </w:rPr>
            </w:pPr>
            <w:ins w:id="8750" w:author="Lee, Daewon" w:date="2020-11-10T16:17:00Z">
              <w:r w:rsidRPr="001E23AD">
                <w:rPr>
                  <w:lang w:eastAsia="zh-CN"/>
                </w:rPr>
                <w:t>13.8</w:t>
              </w:r>
            </w:ins>
          </w:p>
        </w:tc>
        <w:tc>
          <w:tcPr>
            <w:tcW w:w="0" w:type="auto"/>
            <w:hideMark/>
          </w:tcPr>
          <w:p w14:paraId="668F67D3" w14:textId="77777777" w:rsidR="004C09BC" w:rsidRPr="001E23AD" w:rsidRDefault="004C09BC" w:rsidP="00685913">
            <w:pPr>
              <w:pStyle w:val="TAC"/>
              <w:keepNext w:val="0"/>
              <w:keepLines w:val="0"/>
              <w:rPr>
                <w:ins w:id="8751" w:author="Lee, Daewon" w:date="2020-11-10T16:17:00Z"/>
                <w:lang w:eastAsia="zh-CN"/>
              </w:rPr>
            </w:pPr>
            <w:ins w:id="8752" w:author="Lee, Daewon" w:date="2020-11-10T16:17:00Z">
              <w:r w:rsidRPr="001E23AD">
                <w:rPr>
                  <w:lang w:eastAsia="zh-CN"/>
                </w:rPr>
                <w:t>12.5/</w:t>
              </w:r>
            </w:ins>
          </w:p>
          <w:p w14:paraId="268EE97D" w14:textId="77777777" w:rsidR="004C09BC" w:rsidRPr="001E23AD" w:rsidRDefault="004C09BC" w:rsidP="00685913">
            <w:pPr>
              <w:pStyle w:val="TAC"/>
              <w:keepNext w:val="0"/>
              <w:keepLines w:val="0"/>
              <w:rPr>
                <w:ins w:id="8753" w:author="Lee, Daewon" w:date="2020-11-10T16:17:00Z"/>
                <w:lang w:eastAsia="zh-CN"/>
              </w:rPr>
            </w:pPr>
            <w:ins w:id="8754" w:author="Lee, Daewon" w:date="2020-11-10T16:17:00Z">
              <w:r w:rsidRPr="001E23AD">
                <w:rPr>
                  <w:lang w:eastAsia="zh-CN"/>
                </w:rPr>
                <w:t>14.4</w:t>
              </w:r>
            </w:ins>
          </w:p>
        </w:tc>
        <w:tc>
          <w:tcPr>
            <w:tcW w:w="0" w:type="auto"/>
          </w:tcPr>
          <w:p w14:paraId="53A02019" w14:textId="77777777" w:rsidR="004C09BC" w:rsidRPr="001E23AD" w:rsidRDefault="004C09BC" w:rsidP="00685913">
            <w:pPr>
              <w:pStyle w:val="TAC"/>
              <w:keepNext w:val="0"/>
              <w:keepLines w:val="0"/>
              <w:rPr>
                <w:ins w:id="8755" w:author="Lee, Daewon" w:date="2020-11-10T16:17:00Z"/>
                <w:lang w:eastAsia="zh-CN"/>
              </w:rPr>
            </w:pPr>
            <w:ins w:id="8756" w:author="Lee, Daewon" w:date="2020-11-10T16:17:00Z">
              <w:r w:rsidRPr="001E23AD">
                <w:rPr>
                  <w:lang w:eastAsia="zh-CN"/>
                </w:rPr>
                <w:t>17/</w:t>
              </w:r>
            </w:ins>
          </w:p>
          <w:p w14:paraId="40FC480F" w14:textId="77777777" w:rsidR="004C09BC" w:rsidRPr="001E23AD" w:rsidRDefault="004C09BC" w:rsidP="00685913">
            <w:pPr>
              <w:pStyle w:val="TAC"/>
              <w:keepNext w:val="0"/>
              <w:keepLines w:val="0"/>
              <w:rPr>
                <w:ins w:id="8757" w:author="Lee, Daewon" w:date="2020-11-10T16:17:00Z"/>
                <w:lang w:eastAsia="zh-CN"/>
              </w:rPr>
            </w:pPr>
          </w:p>
        </w:tc>
        <w:tc>
          <w:tcPr>
            <w:tcW w:w="0" w:type="auto"/>
            <w:hideMark/>
          </w:tcPr>
          <w:p w14:paraId="29652D49" w14:textId="77777777" w:rsidR="004C09BC" w:rsidRPr="001E23AD" w:rsidRDefault="004C09BC" w:rsidP="00685913">
            <w:pPr>
              <w:pStyle w:val="TAC"/>
              <w:keepNext w:val="0"/>
              <w:keepLines w:val="0"/>
              <w:rPr>
                <w:ins w:id="8758" w:author="Lee, Daewon" w:date="2020-11-10T16:17:00Z"/>
                <w:lang w:eastAsia="zh-CN"/>
              </w:rPr>
            </w:pPr>
            <w:ins w:id="8759" w:author="Lee, Daewon" w:date="2020-11-10T16:17:00Z">
              <w:r w:rsidRPr="001E23AD">
                <w:rPr>
                  <w:lang w:eastAsia="zh-CN"/>
                </w:rPr>
                <w:t>15.5/</w:t>
              </w:r>
            </w:ins>
          </w:p>
          <w:p w14:paraId="29870816" w14:textId="77777777" w:rsidR="004C09BC" w:rsidRPr="001E23AD" w:rsidRDefault="004C09BC" w:rsidP="00685913">
            <w:pPr>
              <w:pStyle w:val="TAC"/>
              <w:keepNext w:val="0"/>
              <w:keepLines w:val="0"/>
              <w:rPr>
                <w:ins w:id="8760" w:author="Lee, Daewon" w:date="2020-11-10T16:17:00Z"/>
                <w:lang w:eastAsia="zh-CN"/>
              </w:rPr>
            </w:pPr>
            <w:ins w:id="8761" w:author="Lee, Daewon" w:date="2020-11-10T16:17:00Z">
              <w:r w:rsidRPr="001E23AD">
                <w:rPr>
                  <w:lang w:eastAsia="zh-CN"/>
                </w:rPr>
                <w:t>22</w:t>
              </w:r>
            </w:ins>
          </w:p>
        </w:tc>
      </w:tr>
      <w:tr w:rsidR="004C09BC" w14:paraId="362A64A1" w14:textId="77777777" w:rsidTr="00685913">
        <w:trPr>
          <w:trHeight w:val="45"/>
          <w:jc w:val="center"/>
          <w:ins w:id="8762" w:author="Lee, Daewon" w:date="2020-11-10T16:17:00Z"/>
        </w:trPr>
        <w:tc>
          <w:tcPr>
            <w:tcW w:w="0" w:type="auto"/>
            <w:vMerge/>
            <w:vAlign w:val="center"/>
            <w:hideMark/>
          </w:tcPr>
          <w:p w14:paraId="178FABE9" w14:textId="77777777" w:rsidR="004C09BC" w:rsidRPr="001E23AD" w:rsidRDefault="004C09BC" w:rsidP="00685913">
            <w:pPr>
              <w:pStyle w:val="TAC"/>
              <w:keepNext w:val="0"/>
              <w:keepLines w:val="0"/>
              <w:rPr>
                <w:ins w:id="8763" w:author="Lee, Daewon" w:date="2020-11-10T16:17:00Z"/>
                <w:lang w:eastAsia="zh-CN"/>
              </w:rPr>
            </w:pPr>
          </w:p>
        </w:tc>
        <w:tc>
          <w:tcPr>
            <w:tcW w:w="0" w:type="auto"/>
            <w:vMerge w:val="restart"/>
            <w:vAlign w:val="center"/>
            <w:hideMark/>
          </w:tcPr>
          <w:p w14:paraId="7DC2C296" w14:textId="77777777" w:rsidR="004C09BC" w:rsidRPr="001E23AD" w:rsidRDefault="004C09BC" w:rsidP="00685913">
            <w:pPr>
              <w:pStyle w:val="TAC"/>
              <w:keepNext w:val="0"/>
              <w:keepLines w:val="0"/>
              <w:rPr>
                <w:ins w:id="8764" w:author="Lee, Daewon" w:date="2020-11-10T16:17:00Z"/>
                <w:lang w:eastAsia="zh-CN"/>
              </w:rPr>
            </w:pPr>
            <w:ins w:id="8765" w:author="Lee, Daewon" w:date="2020-11-10T16:17:00Z">
              <w:r w:rsidRPr="001E23AD">
                <w:rPr>
                  <w:lang w:eastAsia="zh-CN"/>
                </w:rPr>
                <w:t>22</w:t>
              </w:r>
            </w:ins>
          </w:p>
        </w:tc>
        <w:tc>
          <w:tcPr>
            <w:tcW w:w="0" w:type="auto"/>
            <w:vAlign w:val="center"/>
            <w:hideMark/>
          </w:tcPr>
          <w:p w14:paraId="33AFF67E" w14:textId="77777777" w:rsidR="004C09BC" w:rsidRPr="001E23AD" w:rsidRDefault="004C09BC" w:rsidP="00685913">
            <w:pPr>
              <w:pStyle w:val="TAC"/>
              <w:keepNext w:val="0"/>
              <w:keepLines w:val="0"/>
              <w:rPr>
                <w:ins w:id="8766" w:author="Lee, Daewon" w:date="2020-11-10T16:17:00Z"/>
                <w:lang w:eastAsia="zh-CN"/>
              </w:rPr>
            </w:pPr>
            <w:ins w:id="8767" w:author="Lee, Daewon" w:date="2020-11-10T16:17:00Z">
              <w:r w:rsidRPr="001E23AD">
                <w:rPr>
                  <w:lang w:eastAsia="zh-CN"/>
                </w:rPr>
                <w:t>TDL-A, 5ns</w:t>
              </w:r>
            </w:ins>
          </w:p>
        </w:tc>
        <w:tc>
          <w:tcPr>
            <w:tcW w:w="0" w:type="auto"/>
            <w:hideMark/>
          </w:tcPr>
          <w:p w14:paraId="00901F50" w14:textId="77777777" w:rsidR="004C09BC" w:rsidRPr="001E23AD" w:rsidRDefault="004C09BC" w:rsidP="00685913">
            <w:pPr>
              <w:pStyle w:val="TAC"/>
              <w:keepNext w:val="0"/>
              <w:keepLines w:val="0"/>
              <w:rPr>
                <w:ins w:id="8768" w:author="Lee, Daewon" w:date="2020-11-10T16:17:00Z"/>
                <w:lang w:eastAsia="zh-CN"/>
              </w:rPr>
            </w:pPr>
            <w:ins w:id="8769" w:author="Lee, Daewon" w:date="2020-11-10T16:17:00Z">
              <w:r w:rsidRPr="001E23AD">
                <w:rPr>
                  <w:lang w:eastAsia="zh-CN"/>
                </w:rPr>
                <w:t>18.7/</w:t>
              </w:r>
            </w:ins>
          </w:p>
          <w:p w14:paraId="340DE3E1" w14:textId="77777777" w:rsidR="004C09BC" w:rsidRPr="001E23AD" w:rsidRDefault="004C09BC" w:rsidP="00685913">
            <w:pPr>
              <w:pStyle w:val="TAC"/>
              <w:keepNext w:val="0"/>
              <w:keepLines w:val="0"/>
              <w:rPr>
                <w:ins w:id="8770" w:author="Lee, Daewon" w:date="2020-11-10T16:17:00Z"/>
                <w:lang w:eastAsia="zh-CN"/>
              </w:rPr>
            </w:pPr>
            <w:ins w:id="8771" w:author="Lee, Daewon" w:date="2020-11-10T16:17:00Z">
              <w:r w:rsidRPr="001E23AD">
                <w:rPr>
                  <w:lang w:eastAsia="zh-CN"/>
                </w:rPr>
                <w:t>25</w:t>
              </w:r>
            </w:ins>
          </w:p>
        </w:tc>
        <w:tc>
          <w:tcPr>
            <w:tcW w:w="0" w:type="auto"/>
            <w:hideMark/>
          </w:tcPr>
          <w:p w14:paraId="13EC01D7" w14:textId="77777777" w:rsidR="004C09BC" w:rsidRPr="001E23AD" w:rsidRDefault="004C09BC" w:rsidP="00685913">
            <w:pPr>
              <w:pStyle w:val="TAC"/>
              <w:keepNext w:val="0"/>
              <w:keepLines w:val="0"/>
              <w:rPr>
                <w:ins w:id="8772" w:author="Lee, Daewon" w:date="2020-11-10T16:17:00Z"/>
                <w:lang w:eastAsia="zh-CN"/>
              </w:rPr>
            </w:pPr>
            <w:ins w:id="8773" w:author="Lee, Daewon" w:date="2020-11-10T16:17:00Z">
              <w:r w:rsidRPr="001E23AD">
                <w:rPr>
                  <w:lang w:eastAsia="zh-CN"/>
                </w:rPr>
                <w:t>18.2/</w:t>
              </w:r>
            </w:ins>
          </w:p>
          <w:p w14:paraId="600F3E94" w14:textId="77777777" w:rsidR="004C09BC" w:rsidRPr="001E23AD" w:rsidRDefault="004C09BC" w:rsidP="00685913">
            <w:pPr>
              <w:pStyle w:val="TAC"/>
              <w:keepNext w:val="0"/>
              <w:keepLines w:val="0"/>
              <w:rPr>
                <w:ins w:id="8774" w:author="Lee, Daewon" w:date="2020-11-10T16:17:00Z"/>
                <w:lang w:eastAsia="zh-CN"/>
              </w:rPr>
            </w:pPr>
            <w:ins w:id="8775" w:author="Lee, Daewon" w:date="2020-11-10T16:17:00Z">
              <w:r w:rsidRPr="001E23AD">
                <w:rPr>
                  <w:lang w:eastAsia="zh-CN"/>
                </w:rPr>
                <w:t>22</w:t>
              </w:r>
            </w:ins>
          </w:p>
        </w:tc>
        <w:tc>
          <w:tcPr>
            <w:tcW w:w="0" w:type="auto"/>
            <w:hideMark/>
          </w:tcPr>
          <w:p w14:paraId="43E08F11" w14:textId="77777777" w:rsidR="004C09BC" w:rsidRPr="001E23AD" w:rsidRDefault="004C09BC" w:rsidP="00685913">
            <w:pPr>
              <w:pStyle w:val="TAC"/>
              <w:keepNext w:val="0"/>
              <w:keepLines w:val="0"/>
              <w:rPr>
                <w:ins w:id="8776" w:author="Lee, Daewon" w:date="2020-11-10T16:17:00Z"/>
                <w:lang w:eastAsia="zh-CN"/>
              </w:rPr>
            </w:pPr>
            <w:ins w:id="8777" w:author="Lee, Daewon" w:date="2020-11-10T16:17:00Z">
              <w:r w:rsidRPr="001E23AD">
                <w:rPr>
                  <w:lang w:eastAsia="zh-CN"/>
                </w:rPr>
                <w:t>17.4/</w:t>
              </w:r>
            </w:ins>
          </w:p>
          <w:p w14:paraId="18DD5280" w14:textId="77777777" w:rsidR="004C09BC" w:rsidRPr="001E23AD" w:rsidRDefault="004C09BC" w:rsidP="00685913">
            <w:pPr>
              <w:pStyle w:val="TAC"/>
              <w:keepNext w:val="0"/>
              <w:keepLines w:val="0"/>
              <w:rPr>
                <w:ins w:id="8778" w:author="Lee, Daewon" w:date="2020-11-10T16:17:00Z"/>
                <w:lang w:eastAsia="zh-CN"/>
              </w:rPr>
            </w:pPr>
            <w:ins w:id="8779" w:author="Lee, Daewon" w:date="2020-11-10T16:17:00Z">
              <w:r w:rsidRPr="001E23AD">
                <w:rPr>
                  <w:lang w:eastAsia="zh-CN"/>
                </w:rPr>
                <w:t>20.5</w:t>
              </w:r>
            </w:ins>
          </w:p>
        </w:tc>
        <w:tc>
          <w:tcPr>
            <w:tcW w:w="0" w:type="auto"/>
            <w:hideMark/>
          </w:tcPr>
          <w:p w14:paraId="7DB2AB5F" w14:textId="77777777" w:rsidR="004C09BC" w:rsidRPr="001E23AD" w:rsidRDefault="004C09BC" w:rsidP="00685913">
            <w:pPr>
              <w:pStyle w:val="TAC"/>
              <w:keepNext w:val="0"/>
              <w:keepLines w:val="0"/>
              <w:rPr>
                <w:ins w:id="8780" w:author="Lee, Daewon" w:date="2020-11-10T16:17:00Z"/>
                <w:lang w:eastAsia="zh-CN"/>
              </w:rPr>
            </w:pPr>
            <w:ins w:id="8781" w:author="Lee, Daewon" w:date="2020-11-10T16:17:00Z">
              <w:r w:rsidRPr="001E23AD">
                <w:rPr>
                  <w:lang w:eastAsia="zh-CN"/>
                </w:rPr>
                <w:t>17.4/</w:t>
              </w:r>
            </w:ins>
          </w:p>
          <w:p w14:paraId="4A656887" w14:textId="77777777" w:rsidR="004C09BC" w:rsidRPr="001E23AD" w:rsidRDefault="004C09BC" w:rsidP="00685913">
            <w:pPr>
              <w:pStyle w:val="TAC"/>
              <w:keepNext w:val="0"/>
              <w:keepLines w:val="0"/>
              <w:rPr>
                <w:ins w:id="8782" w:author="Lee, Daewon" w:date="2020-11-10T16:17:00Z"/>
                <w:lang w:eastAsia="zh-CN"/>
              </w:rPr>
            </w:pPr>
            <w:ins w:id="8783" w:author="Lee, Daewon" w:date="2020-11-10T16:17:00Z">
              <w:r w:rsidRPr="001E23AD">
                <w:rPr>
                  <w:lang w:eastAsia="zh-CN"/>
                </w:rPr>
                <w:t>20.7</w:t>
              </w:r>
            </w:ins>
          </w:p>
        </w:tc>
        <w:tc>
          <w:tcPr>
            <w:tcW w:w="0" w:type="auto"/>
            <w:hideMark/>
          </w:tcPr>
          <w:p w14:paraId="2F67D730" w14:textId="77777777" w:rsidR="004C09BC" w:rsidRPr="001E23AD" w:rsidRDefault="004C09BC" w:rsidP="00685913">
            <w:pPr>
              <w:pStyle w:val="TAC"/>
              <w:keepNext w:val="0"/>
              <w:keepLines w:val="0"/>
              <w:rPr>
                <w:ins w:id="8784" w:author="Lee, Daewon" w:date="2020-11-10T16:17:00Z"/>
                <w:lang w:eastAsia="zh-CN"/>
              </w:rPr>
            </w:pPr>
            <w:ins w:id="8785" w:author="Lee, Daewon" w:date="2020-11-10T16:17:00Z">
              <w:r w:rsidRPr="001E23AD">
                <w:rPr>
                  <w:lang w:eastAsia="zh-CN"/>
                </w:rPr>
                <w:t>17.3/</w:t>
              </w:r>
            </w:ins>
          </w:p>
          <w:p w14:paraId="3DB7259A" w14:textId="77777777" w:rsidR="004C09BC" w:rsidRPr="001E23AD" w:rsidRDefault="004C09BC" w:rsidP="00685913">
            <w:pPr>
              <w:pStyle w:val="TAC"/>
              <w:keepNext w:val="0"/>
              <w:keepLines w:val="0"/>
              <w:rPr>
                <w:ins w:id="8786" w:author="Lee, Daewon" w:date="2020-11-10T16:17:00Z"/>
                <w:lang w:eastAsia="zh-CN"/>
              </w:rPr>
            </w:pPr>
            <w:ins w:id="8787" w:author="Lee, Daewon" w:date="2020-11-10T16:17:00Z">
              <w:r w:rsidRPr="001E23AD">
                <w:rPr>
                  <w:lang w:eastAsia="zh-CN"/>
                </w:rPr>
                <w:t>20</w:t>
              </w:r>
            </w:ins>
          </w:p>
        </w:tc>
      </w:tr>
      <w:tr w:rsidR="004C09BC" w14:paraId="57194F14" w14:textId="77777777" w:rsidTr="00685913">
        <w:trPr>
          <w:trHeight w:val="45"/>
          <w:jc w:val="center"/>
          <w:ins w:id="8788" w:author="Lee, Daewon" w:date="2020-11-10T16:17:00Z"/>
        </w:trPr>
        <w:tc>
          <w:tcPr>
            <w:tcW w:w="0" w:type="auto"/>
            <w:vMerge/>
            <w:vAlign w:val="center"/>
            <w:hideMark/>
          </w:tcPr>
          <w:p w14:paraId="13634C9B" w14:textId="77777777" w:rsidR="004C09BC" w:rsidRPr="001E23AD" w:rsidRDefault="004C09BC" w:rsidP="00685913">
            <w:pPr>
              <w:pStyle w:val="TAC"/>
              <w:keepNext w:val="0"/>
              <w:keepLines w:val="0"/>
              <w:rPr>
                <w:ins w:id="8789" w:author="Lee, Daewon" w:date="2020-11-10T16:17:00Z"/>
                <w:lang w:eastAsia="zh-CN"/>
              </w:rPr>
            </w:pPr>
          </w:p>
        </w:tc>
        <w:tc>
          <w:tcPr>
            <w:tcW w:w="0" w:type="auto"/>
            <w:vMerge/>
            <w:vAlign w:val="center"/>
            <w:hideMark/>
          </w:tcPr>
          <w:p w14:paraId="637EA129" w14:textId="77777777" w:rsidR="004C09BC" w:rsidRPr="001E23AD" w:rsidRDefault="004C09BC" w:rsidP="00685913">
            <w:pPr>
              <w:pStyle w:val="TAC"/>
              <w:keepNext w:val="0"/>
              <w:keepLines w:val="0"/>
              <w:rPr>
                <w:ins w:id="8790" w:author="Lee, Daewon" w:date="2020-11-10T16:17:00Z"/>
                <w:lang w:eastAsia="zh-CN"/>
              </w:rPr>
            </w:pPr>
          </w:p>
        </w:tc>
        <w:tc>
          <w:tcPr>
            <w:tcW w:w="0" w:type="auto"/>
            <w:vAlign w:val="center"/>
            <w:hideMark/>
          </w:tcPr>
          <w:p w14:paraId="0BF98D58" w14:textId="77777777" w:rsidR="004C09BC" w:rsidRPr="001E23AD" w:rsidRDefault="004C09BC" w:rsidP="00685913">
            <w:pPr>
              <w:pStyle w:val="TAC"/>
              <w:keepNext w:val="0"/>
              <w:keepLines w:val="0"/>
              <w:rPr>
                <w:ins w:id="8791" w:author="Lee, Daewon" w:date="2020-11-10T16:17:00Z"/>
                <w:lang w:eastAsia="zh-CN"/>
              </w:rPr>
            </w:pPr>
            <w:ins w:id="8792" w:author="Lee, Daewon" w:date="2020-11-10T16:17:00Z">
              <w:r w:rsidRPr="001E23AD">
                <w:rPr>
                  <w:lang w:eastAsia="zh-CN"/>
                </w:rPr>
                <w:t>TDL-A, 10ns</w:t>
              </w:r>
            </w:ins>
          </w:p>
        </w:tc>
        <w:tc>
          <w:tcPr>
            <w:tcW w:w="0" w:type="auto"/>
            <w:hideMark/>
          </w:tcPr>
          <w:p w14:paraId="7FB02E93" w14:textId="77777777" w:rsidR="004C09BC" w:rsidRPr="001E23AD" w:rsidRDefault="004C09BC" w:rsidP="00685913">
            <w:pPr>
              <w:pStyle w:val="TAC"/>
              <w:keepNext w:val="0"/>
              <w:keepLines w:val="0"/>
              <w:rPr>
                <w:ins w:id="8793" w:author="Lee, Daewon" w:date="2020-11-10T16:17:00Z"/>
                <w:lang w:eastAsia="zh-CN"/>
              </w:rPr>
            </w:pPr>
            <w:ins w:id="8794" w:author="Lee, Daewon" w:date="2020-11-10T16:17:00Z">
              <w:r w:rsidRPr="001E23AD">
                <w:rPr>
                  <w:lang w:eastAsia="zh-CN"/>
                </w:rPr>
                <w:t>18.5/</w:t>
              </w:r>
            </w:ins>
          </w:p>
          <w:p w14:paraId="24F7B3CB" w14:textId="77777777" w:rsidR="004C09BC" w:rsidRPr="001E23AD" w:rsidRDefault="004C09BC" w:rsidP="00685913">
            <w:pPr>
              <w:pStyle w:val="TAC"/>
              <w:keepNext w:val="0"/>
              <w:keepLines w:val="0"/>
              <w:rPr>
                <w:ins w:id="8795" w:author="Lee, Daewon" w:date="2020-11-10T16:17:00Z"/>
                <w:lang w:eastAsia="zh-CN"/>
              </w:rPr>
            </w:pPr>
            <w:ins w:id="8796" w:author="Lee, Daewon" w:date="2020-11-10T16:17:00Z">
              <w:r w:rsidRPr="001E23AD">
                <w:rPr>
                  <w:lang w:eastAsia="zh-CN"/>
                </w:rPr>
                <w:t>23</w:t>
              </w:r>
            </w:ins>
          </w:p>
        </w:tc>
        <w:tc>
          <w:tcPr>
            <w:tcW w:w="0" w:type="auto"/>
            <w:hideMark/>
          </w:tcPr>
          <w:p w14:paraId="4DB925EC" w14:textId="77777777" w:rsidR="004C09BC" w:rsidRPr="001E23AD" w:rsidRDefault="004C09BC" w:rsidP="00685913">
            <w:pPr>
              <w:pStyle w:val="TAC"/>
              <w:keepNext w:val="0"/>
              <w:keepLines w:val="0"/>
              <w:rPr>
                <w:ins w:id="8797" w:author="Lee, Daewon" w:date="2020-11-10T16:17:00Z"/>
                <w:lang w:eastAsia="zh-CN"/>
              </w:rPr>
            </w:pPr>
            <w:ins w:id="8798" w:author="Lee, Daewon" w:date="2020-11-10T16:17:00Z">
              <w:r w:rsidRPr="001E23AD">
                <w:rPr>
                  <w:lang w:eastAsia="zh-CN"/>
                </w:rPr>
                <w:t>18.3/</w:t>
              </w:r>
            </w:ins>
          </w:p>
          <w:p w14:paraId="52F0AAE5" w14:textId="77777777" w:rsidR="004C09BC" w:rsidRPr="001E23AD" w:rsidRDefault="004C09BC" w:rsidP="00685913">
            <w:pPr>
              <w:pStyle w:val="TAC"/>
              <w:keepNext w:val="0"/>
              <w:keepLines w:val="0"/>
              <w:rPr>
                <w:ins w:id="8799" w:author="Lee, Daewon" w:date="2020-11-10T16:17:00Z"/>
                <w:lang w:eastAsia="zh-CN"/>
              </w:rPr>
            </w:pPr>
            <w:ins w:id="8800" w:author="Lee, Daewon" w:date="2020-11-10T16:17:00Z">
              <w:r w:rsidRPr="001E23AD">
                <w:rPr>
                  <w:lang w:eastAsia="zh-CN"/>
                </w:rPr>
                <w:t>21.7</w:t>
              </w:r>
            </w:ins>
          </w:p>
        </w:tc>
        <w:tc>
          <w:tcPr>
            <w:tcW w:w="0" w:type="auto"/>
            <w:hideMark/>
          </w:tcPr>
          <w:p w14:paraId="75D8FD10" w14:textId="77777777" w:rsidR="004C09BC" w:rsidRPr="001E23AD" w:rsidRDefault="004C09BC" w:rsidP="00685913">
            <w:pPr>
              <w:pStyle w:val="TAC"/>
              <w:keepNext w:val="0"/>
              <w:keepLines w:val="0"/>
              <w:rPr>
                <w:ins w:id="8801" w:author="Lee, Daewon" w:date="2020-11-10T16:17:00Z"/>
                <w:lang w:eastAsia="zh-CN"/>
              </w:rPr>
            </w:pPr>
            <w:ins w:id="8802" w:author="Lee, Daewon" w:date="2020-11-10T16:17:00Z">
              <w:r w:rsidRPr="001E23AD">
                <w:rPr>
                  <w:lang w:eastAsia="zh-CN"/>
                </w:rPr>
                <w:t>17/</w:t>
              </w:r>
            </w:ins>
          </w:p>
          <w:p w14:paraId="207141E8" w14:textId="77777777" w:rsidR="004C09BC" w:rsidRPr="001E23AD" w:rsidRDefault="004C09BC" w:rsidP="00685913">
            <w:pPr>
              <w:pStyle w:val="TAC"/>
              <w:keepNext w:val="0"/>
              <w:keepLines w:val="0"/>
              <w:rPr>
                <w:ins w:id="8803" w:author="Lee, Daewon" w:date="2020-11-10T16:17:00Z"/>
                <w:lang w:eastAsia="zh-CN"/>
              </w:rPr>
            </w:pPr>
            <w:ins w:id="8804" w:author="Lee, Daewon" w:date="2020-11-10T16:17:00Z">
              <w:r w:rsidRPr="001E23AD">
                <w:rPr>
                  <w:lang w:eastAsia="zh-CN"/>
                </w:rPr>
                <w:t>19.7</w:t>
              </w:r>
            </w:ins>
          </w:p>
        </w:tc>
        <w:tc>
          <w:tcPr>
            <w:tcW w:w="0" w:type="auto"/>
            <w:hideMark/>
          </w:tcPr>
          <w:p w14:paraId="33FA14C2" w14:textId="77777777" w:rsidR="004C09BC" w:rsidRPr="001E23AD" w:rsidRDefault="004C09BC" w:rsidP="00685913">
            <w:pPr>
              <w:pStyle w:val="TAC"/>
              <w:keepNext w:val="0"/>
              <w:keepLines w:val="0"/>
              <w:rPr>
                <w:ins w:id="8805" w:author="Lee, Daewon" w:date="2020-11-10T16:17:00Z"/>
                <w:lang w:eastAsia="zh-CN"/>
              </w:rPr>
            </w:pPr>
            <w:ins w:id="8806" w:author="Lee, Daewon" w:date="2020-11-10T16:17:00Z">
              <w:r w:rsidRPr="001E23AD">
                <w:rPr>
                  <w:lang w:eastAsia="zh-CN"/>
                </w:rPr>
                <w:t>17.5/</w:t>
              </w:r>
            </w:ins>
          </w:p>
          <w:p w14:paraId="1BFB2827" w14:textId="77777777" w:rsidR="004C09BC" w:rsidRPr="001E23AD" w:rsidRDefault="004C09BC" w:rsidP="00685913">
            <w:pPr>
              <w:pStyle w:val="TAC"/>
              <w:keepNext w:val="0"/>
              <w:keepLines w:val="0"/>
              <w:rPr>
                <w:ins w:id="8807" w:author="Lee, Daewon" w:date="2020-11-10T16:17:00Z"/>
                <w:lang w:eastAsia="zh-CN"/>
              </w:rPr>
            </w:pPr>
            <w:ins w:id="8808" w:author="Lee, Daewon" w:date="2020-11-10T16:17:00Z">
              <w:r w:rsidRPr="001E23AD">
                <w:rPr>
                  <w:lang w:eastAsia="zh-CN"/>
                </w:rPr>
                <w:t>20</w:t>
              </w:r>
            </w:ins>
          </w:p>
        </w:tc>
        <w:tc>
          <w:tcPr>
            <w:tcW w:w="0" w:type="auto"/>
            <w:hideMark/>
          </w:tcPr>
          <w:p w14:paraId="0D401333" w14:textId="77777777" w:rsidR="004C09BC" w:rsidRPr="001E23AD" w:rsidRDefault="004C09BC" w:rsidP="00685913">
            <w:pPr>
              <w:pStyle w:val="TAC"/>
              <w:keepNext w:val="0"/>
              <w:keepLines w:val="0"/>
              <w:rPr>
                <w:ins w:id="8809" w:author="Lee, Daewon" w:date="2020-11-10T16:17:00Z"/>
                <w:lang w:eastAsia="zh-CN"/>
              </w:rPr>
            </w:pPr>
            <w:ins w:id="8810" w:author="Lee, Daewon" w:date="2020-11-10T16:17:00Z">
              <w:r w:rsidRPr="001E23AD">
                <w:rPr>
                  <w:lang w:eastAsia="zh-CN"/>
                </w:rPr>
                <w:t>17.8/</w:t>
              </w:r>
            </w:ins>
          </w:p>
          <w:p w14:paraId="6E2D3363" w14:textId="77777777" w:rsidR="004C09BC" w:rsidRPr="001E23AD" w:rsidRDefault="004C09BC" w:rsidP="00685913">
            <w:pPr>
              <w:pStyle w:val="TAC"/>
              <w:keepNext w:val="0"/>
              <w:keepLines w:val="0"/>
              <w:rPr>
                <w:ins w:id="8811" w:author="Lee, Daewon" w:date="2020-11-10T16:17:00Z"/>
                <w:lang w:eastAsia="zh-CN"/>
              </w:rPr>
            </w:pPr>
            <w:ins w:id="8812" w:author="Lee, Daewon" w:date="2020-11-10T16:17:00Z">
              <w:r w:rsidRPr="001E23AD">
                <w:rPr>
                  <w:lang w:eastAsia="zh-CN"/>
                </w:rPr>
                <w:t>20.3</w:t>
              </w:r>
            </w:ins>
          </w:p>
        </w:tc>
      </w:tr>
      <w:tr w:rsidR="004C09BC" w14:paraId="1CC4C674" w14:textId="77777777" w:rsidTr="00685913">
        <w:trPr>
          <w:trHeight w:val="45"/>
          <w:jc w:val="center"/>
          <w:ins w:id="8813" w:author="Lee, Daewon" w:date="2020-11-10T16:17:00Z"/>
        </w:trPr>
        <w:tc>
          <w:tcPr>
            <w:tcW w:w="0" w:type="auto"/>
            <w:vMerge/>
            <w:vAlign w:val="center"/>
            <w:hideMark/>
          </w:tcPr>
          <w:p w14:paraId="00FBA4AF" w14:textId="77777777" w:rsidR="004C09BC" w:rsidRPr="001E23AD" w:rsidRDefault="004C09BC" w:rsidP="00685913">
            <w:pPr>
              <w:pStyle w:val="TAC"/>
              <w:keepNext w:val="0"/>
              <w:keepLines w:val="0"/>
              <w:rPr>
                <w:ins w:id="8814" w:author="Lee, Daewon" w:date="2020-11-10T16:17:00Z"/>
                <w:lang w:eastAsia="zh-CN"/>
              </w:rPr>
            </w:pPr>
          </w:p>
        </w:tc>
        <w:tc>
          <w:tcPr>
            <w:tcW w:w="0" w:type="auto"/>
            <w:vMerge/>
            <w:vAlign w:val="center"/>
            <w:hideMark/>
          </w:tcPr>
          <w:p w14:paraId="50E98F10" w14:textId="77777777" w:rsidR="004C09BC" w:rsidRPr="001E23AD" w:rsidRDefault="004C09BC" w:rsidP="00685913">
            <w:pPr>
              <w:pStyle w:val="TAC"/>
              <w:keepNext w:val="0"/>
              <w:keepLines w:val="0"/>
              <w:rPr>
                <w:ins w:id="8815" w:author="Lee, Daewon" w:date="2020-11-10T16:17:00Z"/>
                <w:lang w:eastAsia="zh-CN"/>
              </w:rPr>
            </w:pPr>
          </w:p>
        </w:tc>
        <w:tc>
          <w:tcPr>
            <w:tcW w:w="0" w:type="auto"/>
            <w:vAlign w:val="center"/>
            <w:hideMark/>
          </w:tcPr>
          <w:p w14:paraId="2B222937" w14:textId="77777777" w:rsidR="004C09BC" w:rsidRPr="001E23AD" w:rsidRDefault="004C09BC" w:rsidP="00685913">
            <w:pPr>
              <w:pStyle w:val="TAC"/>
              <w:keepNext w:val="0"/>
              <w:keepLines w:val="0"/>
              <w:rPr>
                <w:ins w:id="8816" w:author="Lee, Daewon" w:date="2020-11-10T16:17:00Z"/>
                <w:lang w:eastAsia="zh-CN"/>
              </w:rPr>
            </w:pPr>
            <w:ins w:id="8817" w:author="Lee, Daewon" w:date="2020-11-10T16:17:00Z">
              <w:r w:rsidRPr="001E23AD">
                <w:rPr>
                  <w:lang w:eastAsia="zh-CN"/>
                </w:rPr>
                <w:t>TDL-A, 20ns</w:t>
              </w:r>
            </w:ins>
          </w:p>
        </w:tc>
        <w:tc>
          <w:tcPr>
            <w:tcW w:w="0" w:type="auto"/>
          </w:tcPr>
          <w:p w14:paraId="5893DE19" w14:textId="77777777" w:rsidR="004C09BC" w:rsidRPr="001E23AD" w:rsidRDefault="004C09BC" w:rsidP="00685913">
            <w:pPr>
              <w:pStyle w:val="TAC"/>
              <w:keepNext w:val="0"/>
              <w:keepLines w:val="0"/>
              <w:rPr>
                <w:ins w:id="8818" w:author="Lee, Daewon" w:date="2020-11-10T16:17:00Z"/>
                <w:lang w:eastAsia="zh-CN"/>
              </w:rPr>
            </w:pPr>
            <w:ins w:id="8819" w:author="Lee, Daewon" w:date="2020-11-10T16:17:00Z">
              <w:r w:rsidRPr="001E23AD">
                <w:rPr>
                  <w:lang w:eastAsia="zh-CN"/>
                </w:rPr>
                <w:t>19.5/</w:t>
              </w:r>
            </w:ins>
          </w:p>
          <w:p w14:paraId="3BBC4AFC" w14:textId="77777777" w:rsidR="004C09BC" w:rsidRPr="001E23AD" w:rsidRDefault="004C09BC" w:rsidP="00685913">
            <w:pPr>
              <w:pStyle w:val="TAC"/>
              <w:keepNext w:val="0"/>
              <w:keepLines w:val="0"/>
              <w:rPr>
                <w:ins w:id="8820" w:author="Lee, Daewon" w:date="2020-11-10T16:17:00Z"/>
                <w:lang w:eastAsia="zh-CN"/>
              </w:rPr>
            </w:pPr>
          </w:p>
        </w:tc>
        <w:tc>
          <w:tcPr>
            <w:tcW w:w="0" w:type="auto"/>
          </w:tcPr>
          <w:p w14:paraId="41958096" w14:textId="77777777" w:rsidR="004C09BC" w:rsidRPr="001E23AD" w:rsidRDefault="004C09BC" w:rsidP="00685913">
            <w:pPr>
              <w:pStyle w:val="TAC"/>
              <w:keepNext w:val="0"/>
              <w:keepLines w:val="0"/>
              <w:rPr>
                <w:ins w:id="8821" w:author="Lee, Daewon" w:date="2020-11-10T16:17:00Z"/>
                <w:lang w:eastAsia="zh-CN"/>
              </w:rPr>
            </w:pPr>
            <w:ins w:id="8822" w:author="Lee, Daewon" w:date="2020-11-10T16:17:00Z">
              <w:r w:rsidRPr="001E23AD">
                <w:rPr>
                  <w:lang w:eastAsia="zh-CN"/>
                </w:rPr>
                <w:t>19.4/</w:t>
              </w:r>
            </w:ins>
          </w:p>
          <w:p w14:paraId="1F72C892" w14:textId="77777777" w:rsidR="004C09BC" w:rsidRPr="001E23AD" w:rsidRDefault="004C09BC" w:rsidP="00685913">
            <w:pPr>
              <w:pStyle w:val="TAC"/>
              <w:keepNext w:val="0"/>
              <w:keepLines w:val="0"/>
              <w:rPr>
                <w:ins w:id="8823" w:author="Lee, Daewon" w:date="2020-11-10T16:17:00Z"/>
                <w:lang w:eastAsia="zh-CN"/>
              </w:rPr>
            </w:pPr>
          </w:p>
        </w:tc>
        <w:tc>
          <w:tcPr>
            <w:tcW w:w="0" w:type="auto"/>
            <w:hideMark/>
          </w:tcPr>
          <w:p w14:paraId="118546DC" w14:textId="77777777" w:rsidR="004C09BC" w:rsidRPr="001E23AD" w:rsidRDefault="004C09BC" w:rsidP="00685913">
            <w:pPr>
              <w:pStyle w:val="TAC"/>
              <w:keepNext w:val="0"/>
              <w:keepLines w:val="0"/>
              <w:rPr>
                <w:ins w:id="8824" w:author="Lee, Daewon" w:date="2020-11-10T16:17:00Z"/>
                <w:lang w:eastAsia="zh-CN"/>
              </w:rPr>
            </w:pPr>
            <w:ins w:id="8825" w:author="Lee, Daewon" w:date="2020-11-10T16:17:00Z">
              <w:r w:rsidRPr="001E23AD">
                <w:rPr>
                  <w:lang w:eastAsia="zh-CN"/>
                </w:rPr>
                <w:t>17.2/</w:t>
              </w:r>
            </w:ins>
          </w:p>
          <w:p w14:paraId="40FC13C7" w14:textId="77777777" w:rsidR="004C09BC" w:rsidRPr="001E23AD" w:rsidRDefault="004C09BC" w:rsidP="00685913">
            <w:pPr>
              <w:pStyle w:val="TAC"/>
              <w:keepNext w:val="0"/>
              <w:keepLines w:val="0"/>
              <w:rPr>
                <w:ins w:id="8826" w:author="Lee, Daewon" w:date="2020-11-10T16:17:00Z"/>
                <w:lang w:eastAsia="zh-CN"/>
              </w:rPr>
            </w:pPr>
            <w:ins w:id="8827" w:author="Lee, Daewon" w:date="2020-11-10T16:17:00Z">
              <w:r w:rsidRPr="001E23AD">
                <w:rPr>
                  <w:lang w:eastAsia="zh-CN"/>
                </w:rPr>
                <w:t>19.5</w:t>
              </w:r>
            </w:ins>
          </w:p>
        </w:tc>
        <w:tc>
          <w:tcPr>
            <w:tcW w:w="0" w:type="auto"/>
            <w:hideMark/>
          </w:tcPr>
          <w:p w14:paraId="218F996E" w14:textId="77777777" w:rsidR="004C09BC" w:rsidRPr="001E23AD" w:rsidRDefault="004C09BC" w:rsidP="00685913">
            <w:pPr>
              <w:pStyle w:val="TAC"/>
              <w:keepNext w:val="0"/>
              <w:keepLines w:val="0"/>
              <w:rPr>
                <w:ins w:id="8828" w:author="Lee, Daewon" w:date="2020-11-10T16:17:00Z"/>
                <w:lang w:eastAsia="zh-CN"/>
              </w:rPr>
            </w:pPr>
            <w:ins w:id="8829" w:author="Lee, Daewon" w:date="2020-11-10T16:17:00Z">
              <w:r w:rsidRPr="001E23AD">
                <w:rPr>
                  <w:lang w:eastAsia="zh-CN"/>
                </w:rPr>
                <w:t>18.5/</w:t>
              </w:r>
            </w:ins>
          </w:p>
          <w:p w14:paraId="1CFDC62A" w14:textId="77777777" w:rsidR="004C09BC" w:rsidRPr="001E23AD" w:rsidRDefault="004C09BC" w:rsidP="00685913">
            <w:pPr>
              <w:pStyle w:val="TAC"/>
              <w:keepNext w:val="0"/>
              <w:keepLines w:val="0"/>
              <w:rPr>
                <w:ins w:id="8830" w:author="Lee, Daewon" w:date="2020-11-10T16:17:00Z"/>
                <w:lang w:eastAsia="zh-CN"/>
              </w:rPr>
            </w:pPr>
            <w:ins w:id="8831" w:author="Lee, Daewon" w:date="2020-11-10T16:17:00Z">
              <w:r w:rsidRPr="001E23AD">
                <w:rPr>
                  <w:lang w:eastAsia="zh-CN"/>
                </w:rPr>
                <w:t>21.5</w:t>
              </w:r>
            </w:ins>
          </w:p>
        </w:tc>
        <w:tc>
          <w:tcPr>
            <w:tcW w:w="0" w:type="auto"/>
            <w:hideMark/>
          </w:tcPr>
          <w:p w14:paraId="4EA7EB62" w14:textId="77777777" w:rsidR="004C09BC" w:rsidRPr="001E23AD" w:rsidRDefault="004C09BC" w:rsidP="00685913">
            <w:pPr>
              <w:pStyle w:val="TAC"/>
              <w:keepNext w:val="0"/>
              <w:keepLines w:val="0"/>
              <w:rPr>
                <w:ins w:id="8832" w:author="Lee, Daewon" w:date="2020-11-10T16:17:00Z"/>
                <w:lang w:eastAsia="zh-CN"/>
              </w:rPr>
            </w:pPr>
            <w:ins w:id="8833" w:author="Lee, Daewon" w:date="2020-11-10T16:17:00Z">
              <w:r w:rsidRPr="001E23AD">
                <w:rPr>
                  <w:lang w:eastAsia="zh-CN"/>
                </w:rPr>
                <w:t>19/</w:t>
              </w:r>
            </w:ins>
          </w:p>
          <w:p w14:paraId="1AFDFC4D" w14:textId="77777777" w:rsidR="004C09BC" w:rsidRPr="001E23AD" w:rsidRDefault="004C09BC" w:rsidP="00685913">
            <w:pPr>
              <w:pStyle w:val="TAC"/>
              <w:keepNext w:val="0"/>
              <w:keepLines w:val="0"/>
              <w:rPr>
                <w:ins w:id="8834" w:author="Lee, Daewon" w:date="2020-11-10T16:17:00Z"/>
                <w:lang w:eastAsia="zh-CN"/>
              </w:rPr>
            </w:pPr>
            <w:ins w:id="8835" w:author="Lee, Daewon" w:date="2020-11-10T16:17:00Z">
              <w:r w:rsidRPr="001E23AD">
                <w:rPr>
                  <w:lang w:eastAsia="zh-CN"/>
                </w:rPr>
                <w:t>22.7</w:t>
              </w:r>
            </w:ins>
          </w:p>
        </w:tc>
      </w:tr>
      <w:tr w:rsidR="004C09BC" w14:paraId="0FA2AE48" w14:textId="77777777" w:rsidTr="00685913">
        <w:trPr>
          <w:trHeight w:val="45"/>
          <w:jc w:val="center"/>
          <w:ins w:id="8836" w:author="Lee, Daewon" w:date="2020-11-10T16:17:00Z"/>
        </w:trPr>
        <w:tc>
          <w:tcPr>
            <w:tcW w:w="0" w:type="auto"/>
            <w:vMerge/>
            <w:vAlign w:val="center"/>
            <w:hideMark/>
          </w:tcPr>
          <w:p w14:paraId="43FE179F" w14:textId="77777777" w:rsidR="004C09BC" w:rsidRPr="001E23AD" w:rsidRDefault="004C09BC" w:rsidP="00685913">
            <w:pPr>
              <w:pStyle w:val="TAC"/>
              <w:keepNext w:val="0"/>
              <w:keepLines w:val="0"/>
              <w:rPr>
                <w:ins w:id="8837" w:author="Lee, Daewon" w:date="2020-11-10T16:17:00Z"/>
                <w:lang w:eastAsia="zh-CN"/>
              </w:rPr>
            </w:pPr>
          </w:p>
        </w:tc>
        <w:tc>
          <w:tcPr>
            <w:tcW w:w="0" w:type="auto"/>
            <w:vMerge/>
            <w:vAlign w:val="center"/>
            <w:hideMark/>
          </w:tcPr>
          <w:p w14:paraId="05DD138B" w14:textId="77777777" w:rsidR="004C09BC" w:rsidRPr="001E23AD" w:rsidRDefault="004C09BC" w:rsidP="00685913">
            <w:pPr>
              <w:pStyle w:val="TAC"/>
              <w:keepNext w:val="0"/>
              <w:keepLines w:val="0"/>
              <w:rPr>
                <w:ins w:id="8838" w:author="Lee, Daewon" w:date="2020-11-10T16:17:00Z"/>
                <w:lang w:eastAsia="zh-CN"/>
              </w:rPr>
            </w:pPr>
          </w:p>
        </w:tc>
        <w:tc>
          <w:tcPr>
            <w:tcW w:w="0" w:type="auto"/>
            <w:vAlign w:val="center"/>
            <w:hideMark/>
          </w:tcPr>
          <w:p w14:paraId="0D437ABD" w14:textId="77777777" w:rsidR="004C09BC" w:rsidRPr="001E23AD" w:rsidRDefault="004C09BC" w:rsidP="00685913">
            <w:pPr>
              <w:pStyle w:val="TAC"/>
              <w:keepNext w:val="0"/>
              <w:keepLines w:val="0"/>
              <w:rPr>
                <w:ins w:id="8839" w:author="Lee, Daewon" w:date="2020-11-10T16:17:00Z"/>
                <w:lang w:eastAsia="zh-CN"/>
              </w:rPr>
            </w:pPr>
            <w:ins w:id="8840" w:author="Lee, Daewon" w:date="2020-11-10T16:17:00Z">
              <w:r w:rsidRPr="001E23AD">
                <w:rPr>
                  <w:lang w:eastAsia="zh-CN"/>
                </w:rPr>
                <w:t>TDL-A, 40ns</w:t>
              </w:r>
            </w:ins>
          </w:p>
        </w:tc>
        <w:tc>
          <w:tcPr>
            <w:tcW w:w="0" w:type="auto"/>
            <w:hideMark/>
          </w:tcPr>
          <w:p w14:paraId="70C863D2" w14:textId="77777777" w:rsidR="004C09BC" w:rsidRPr="001E23AD" w:rsidRDefault="004C09BC" w:rsidP="00685913">
            <w:pPr>
              <w:pStyle w:val="TAC"/>
              <w:keepNext w:val="0"/>
              <w:keepLines w:val="0"/>
              <w:rPr>
                <w:ins w:id="8841" w:author="Lee, Daewon" w:date="2020-11-10T16:17:00Z"/>
                <w:lang w:eastAsia="zh-CN"/>
              </w:rPr>
            </w:pPr>
            <w:ins w:id="8842" w:author="Lee, Daewon" w:date="2020-11-10T16:17:00Z">
              <w:r w:rsidRPr="001E23AD">
                <w:rPr>
                  <w:lang w:eastAsia="zh-CN"/>
                </w:rPr>
                <w:t>20.4/</w:t>
              </w:r>
            </w:ins>
          </w:p>
        </w:tc>
        <w:tc>
          <w:tcPr>
            <w:tcW w:w="0" w:type="auto"/>
            <w:hideMark/>
          </w:tcPr>
          <w:p w14:paraId="52AA7436" w14:textId="77777777" w:rsidR="004C09BC" w:rsidRPr="001E23AD" w:rsidRDefault="004C09BC" w:rsidP="00685913">
            <w:pPr>
              <w:pStyle w:val="TAC"/>
              <w:keepNext w:val="0"/>
              <w:keepLines w:val="0"/>
              <w:rPr>
                <w:ins w:id="8843" w:author="Lee, Daewon" w:date="2020-11-10T16:17:00Z"/>
                <w:lang w:eastAsia="zh-CN"/>
              </w:rPr>
            </w:pPr>
            <w:ins w:id="8844" w:author="Lee, Daewon" w:date="2020-11-10T16:17:00Z">
              <w:r w:rsidRPr="001E23AD">
                <w:rPr>
                  <w:lang w:eastAsia="zh-CN"/>
                </w:rPr>
                <w:t>20.6/</w:t>
              </w:r>
            </w:ins>
          </w:p>
        </w:tc>
        <w:tc>
          <w:tcPr>
            <w:tcW w:w="0" w:type="auto"/>
            <w:hideMark/>
          </w:tcPr>
          <w:p w14:paraId="70391E72" w14:textId="77777777" w:rsidR="004C09BC" w:rsidRPr="001E23AD" w:rsidRDefault="004C09BC" w:rsidP="00685913">
            <w:pPr>
              <w:pStyle w:val="TAC"/>
              <w:keepNext w:val="0"/>
              <w:keepLines w:val="0"/>
              <w:rPr>
                <w:ins w:id="8845" w:author="Lee, Daewon" w:date="2020-11-10T16:17:00Z"/>
                <w:lang w:eastAsia="zh-CN"/>
              </w:rPr>
            </w:pPr>
            <w:ins w:id="8846" w:author="Lee, Daewon" w:date="2020-11-10T16:17:00Z">
              <w:r w:rsidRPr="001E23AD">
                <w:rPr>
                  <w:lang w:eastAsia="zh-CN"/>
                </w:rPr>
                <w:t>18.4/</w:t>
              </w:r>
            </w:ins>
          </w:p>
          <w:p w14:paraId="5A51EBA8" w14:textId="77777777" w:rsidR="004C09BC" w:rsidRPr="001E23AD" w:rsidRDefault="004C09BC" w:rsidP="00685913">
            <w:pPr>
              <w:pStyle w:val="TAC"/>
              <w:keepNext w:val="0"/>
              <w:keepLines w:val="0"/>
              <w:rPr>
                <w:ins w:id="8847" w:author="Lee, Daewon" w:date="2020-11-10T16:17:00Z"/>
                <w:lang w:eastAsia="zh-CN"/>
              </w:rPr>
            </w:pPr>
            <w:ins w:id="8848" w:author="Lee, Daewon" w:date="2020-11-10T16:17:00Z">
              <w:r w:rsidRPr="001E23AD">
                <w:rPr>
                  <w:lang w:eastAsia="zh-CN"/>
                </w:rPr>
                <w:t>21.1</w:t>
              </w:r>
            </w:ins>
          </w:p>
        </w:tc>
        <w:tc>
          <w:tcPr>
            <w:tcW w:w="0" w:type="auto"/>
          </w:tcPr>
          <w:p w14:paraId="13CA69C5" w14:textId="77777777" w:rsidR="004C09BC" w:rsidRPr="001E23AD" w:rsidRDefault="004C09BC" w:rsidP="00685913">
            <w:pPr>
              <w:pStyle w:val="TAC"/>
              <w:keepNext w:val="0"/>
              <w:keepLines w:val="0"/>
              <w:rPr>
                <w:ins w:id="8849" w:author="Lee, Daewon" w:date="2020-11-10T16:17:00Z"/>
                <w:lang w:eastAsia="zh-CN"/>
              </w:rPr>
            </w:pPr>
          </w:p>
        </w:tc>
        <w:tc>
          <w:tcPr>
            <w:tcW w:w="0" w:type="auto"/>
          </w:tcPr>
          <w:p w14:paraId="574866F5" w14:textId="77777777" w:rsidR="004C09BC" w:rsidRPr="001E23AD" w:rsidRDefault="004C09BC" w:rsidP="00685913">
            <w:pPr>
              <w:pStyle w:val="TAC"/>
              <w:keepNext w:val="0"/>
              <w:keepLines w:val="0"/>
              <w:rPr>
                <w:ins w:id="8850" w:author="Lee, Daewon" w:date="2020-11-10T16:17:00Z"/>
                <w:lang w:eastAsia="zh-CN"/>
              </w:rPr>
            </w:pPr>
          </w:p>
        </w:tc>
      </w:tr>
      <w:tr w:rsidR="004C09BC" w14:paraId="2002123D" w14:textId="77777777" w:rsidTr="00685913">
        <w:trPr>
          <w:trHeight w:val="45"/>
          <w:jc w:val="center"/>
          <w:ins w:id="8851" w:author="Lee, Daewon" w:date="2020-11-10T16:17:00Z"/>
        </w:trPr>
        <w:tc>
          <w:tcPr>
            <w:tcW w:w="0" w:type="auto"/>
            <w:vMerge/>
            <w:vAlign w:val="center"/>
            <w:hideMark/>
          </w:tcPr>
          <w:p w14:paraId="6F04BB7F" w14:textId="77777777" w:rsidR="004C09BC" w:rsidRDefault="004C09BC" w:rsidP="00685913">
            <w:pPr>
              <w:spacing w:after="0" w:line="280" w:lineRule="atLeast"/>
              <w:rPr>
                <w:ins w:id="8852"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2399F1F2" w14:textId="77777777" w:rsidR="004C09BC" w:rsidRPr="008B0FEE" w:rsidRDefault="004C09BC" w:rsidP="00685913">
            <w:pPr>
              <w:pStyle w:val="TAL"/>
              <w:keepNext w:val="0"/>
              <w:keepLines w:val="0"/>
              <w:spacing w:line="276" w:lineRule="auto"/>
              <w:rPr>
                <w:ins w:id="8853" w:author="Lee, Daewon" w:date="2020-11-10T16:17:00Z"/>
                <w:lang w:eastAsia="zh-CN"/>
              </w:rPr>
            </w:pPr>
            <w:ins w:id="8854" w:author="Lee, Daewon" w:date="2020-11-10T16:17:00Z">
              <w:r w:rsidRPr="008B0FEE">
                <w:rPr>
                  <w:lang w:eastAsia="zh-CN"/>
                </w:rPr>
                <w:t>Additional report/notes:</w:t>
              </w:r>
            </w:ins>
          </w:p>
          <w:p w14:paraId="63E39FA9" w14:textId="77777777" w:rsidR="004C09BC" w:rsidRPr="008B0FEE" w:rsidRDefault="004C09BC" w:rsidP="00685913">
            <w:pPr>
              <w:pStyle w:val="TAL"/>
              <w:keepNext w:val="0"/>
              <w:keepLines w:val="0"/>
              <w:spacing w:line="276" w:lineRule="auto"/>
              <w:rPr>
                <w:ins w:id="8855" w:author="Lee, Daewon" w:date="2020-11-10T16:17:00Z"/>
                <w:lang w:eastAsia="zh-CN"/>
              </w:rPr>
            </w:pPr>
            <w:ins w:id="8856" w:author="Lee, Daewon" w:date="2020-11-10T16:17:00Z">
              <w:r w:rsidRPr="008B0FEE">
                <w:rPr>
                  <w:lang w:eastAsia="zh-CN"/>
                </w:rPr>
                <w:t>CP type: NCP</w:t>
              </w:r>
            </w:ins>
          </w:p>
          <w:p w14:paraId="2E7112ED" w14:textId="77777777" w:rsidR="004C09BC" w:rsidRPr="008B0FEE" w:rsidRDefault="004C09BC" w:rsidP="00685913">
            <w:pPr>
              <w:pStyle w:val="TAL"/>
              <w:keepNext w:val="0"/>
              <w:keepLines w:val="0"/>
              <w:spacing w:line="276" w:lineRule="auto"/>
              <w:rPr>
                <w:ins w:id="8857" w:author="Lee, Daewon" w:date="2020-11-10T16:17:00Z"/>
                <w:lang w:eastAsia="zh-CN"/>
              </w:rPr>
            </w:pPr>
            <w:ins w:id="8858" w:author="Lee, Daewon" w:date="2020-11-10T16:17:00Z">
              <w:r w:rsidRPr="008B0FEE">
                <w:rPr>
                  <w:lang w:eastAsia="zh-CN"/>
                </w:rPr>
                <w:t>Waveform</w:t>
              </w:r>
              <w:r w:rsidRPr="008B0FEE">
                <w:rPr>
                  <w:rFonts w:eastAsia="Yu Mincho"/>
                  <w:lang w:eastAsia="zh-CN"/>
                </w:rPr>
                <w:t xml:space="preserve">: </w:t>
              </w:r>
              <w:r w:rsidRPr="008B0FEE">
                <w:rPr>
                  <w:lang w:eastAsia="zh-CN"/>
                </w:rPr>
                <w:t xml:space="preserve">DFT-S-OFDM </w:t>
              </w:r>
              <w:r w:rsidRPr="008B0FEE">
                <w:rPr>
                  <w:rFonts w:eastAsia="Yu Mincho"/>
                  <w:lang w:eastAsia="zh-CN"/>
                </w:rPr>
                <w:t>wa</w:t>
              </w:r>
              <w:r w:rsidRPr="008B0FEE">
                <w:rPr>
                  <w:lang w:eastAsia="zh-CN"/>
                </w:rPr>
                <w:t xml:space="preserve">veform </w:t>
              </w:r>
              <w:r w:rsidRPr="008B0FEE">
                <w:rPr>
                  <w:rFonts w:eastAsia="Yu Mincho"/>
                  <w:lang w:eastAsia="zh-CN"/>
                </w:rPr>
                <w:t>for</w:t>
              </w:r>
              <w:r w:rsidRPr="008B0FEE">
                <w:rPr>
                  <w:lang w:eastAsia="zh-CN"/>
                </w:rPr>
                <w:t xml:space="preserve"> PUSCH</w:t>
              </w:r>
            </w:ins>
          </w:p>
          <w:p w14:paraId="42EFE397" w14:textId="77777777" w:rsidR="004C09BC" w:rsidRPr="008B0FEE" w:rsidRDefault="004C09BC" w:rsidP="00685913">
            <w:pPr>
              <w:pStyle w:val="TAL"/>
              <w:keepNext w:val="0"/>
              <w:keepLines w:val="0"/>
              <w:spacing w:line="276" w:lineRule="auto"/>
              <w:rPr>
                <w:ins w:id="8859" w:author="Lee, Daewon" w:date="2020-11-10T16:17:00Z"/>
                <w:lang w:eastAsia="zh-CN"/>
              </w:rPr>
            </w:pPr>
            <w:ins w:id="8860" w:author="Lee, Daewon" w:date="2020-11-10T16:17:00Z">
              <w:r w:rsidRPr="008B0FEE">
                <w:rPr>
                  <w:lang w:eastAsia="zh-CN"/>
                </w:rPr>
                <w:t xml:space="preserve">PTRS configuration: </w:t>
              </w:r>
            </w:ins>
          </w:p>
          <w:p w14:paraId="07FAFB5D" w14:textId="77777777" w:rsidR="004C09BC" w:rsidRPr="008B0FEE" w:rsidRDefault="004C09BC" w:rsidP="00685913">
            <w:pPr>
              <w:pStyle w:val="TAL"/>
              <w:keepNext w:val="0"/>
              <w:keepLines w:val="0"/>
              <w:spacing w:line="276" w:lineRule="auto"/>
              <w:rPr>
                <w:ins w:id="8861" w:author="Lee, Daewon" w:date="2020-11-10T16:17:00Z"/>
                <w:lang w:eastAsia="zh-CN"/>
              </w:rPr>
            </w:pPr>
            <w:ins w:id="8862" w:author="Lee, Daewon" w:date="2020-11-10T16:17:00Z">
              <w:r w:rsidRPr="008B0FEE">
                <w:rPr>
                  <w:rFonts w:eastAsia="Yu Mincho"/>
                  <w:lang w:eastAsia="zh-CN"/>
                </w:rPr>
                <w:t>400</w:t>
              </w:r>
              <w:r w:rsidRPr="008B0FEE">
                <w:rPr>
                  <w:lang w:eastAsia="zh-CN"/>
                </w:rPr>
                <w:t>MH</w:t>
              </w:r>
              <w:r w:rsidRPr="008B0FEE">
                <w:rPr>
                  <w:rFonts w:eastAsia="Yu Mincho"/>
                  <w:lang w:eastAsia="zh-CN"/>
                </w:rPr>
                <w:t>z: SCS120: chunk5; SCS240: chunk4; SCS480: chunk3; SCS960: chunk1</w:t>
              </w:r>
            </w:ins>
          </w:p>
          <w:p w14:paraId="4289DAA7" w14:textId="77777777" w:rsidR="004C09BC" w:rsidRPr="008B0FEE" w:rsidRDefault="004C09BC" w:rsidP="00685913">
            <w:pPr>
              <w:pStyle w:val="TAL"/>
              <w:keepNext w:val="0"/>
              <w:keepLines w:val="0"/>
              <w:spacing w:line="276" w:lineRule="auto"/>
              <w:rPr>
                <w:ins w:id="8863" w:author="Lee, Daewon" w:date="2020-11-10T16:17:00Z"/>
                <w:lang w:eastAsia="zh-CN"/>
              </w:rPr>
            </w:pPr>
            <w:ins w:id="8864" w:author="Lee, Daewon" w:date="2020-11-10T16:17:00Z">
              <w:r w:rsidRPr="008B0FEE">
                <w:rPr>
                  <w:rFonts w:eastAsia="Yu Mincho"/>
                  <w:lang w:eastAsia="zh-CN"/>
                </w:rPr>
                <w:t>2GHz: SCS480: chunk5; SCS960: chunk4</w:t>
              </w:r>
            </w:ins>
          </w:p>
          <w:p w14:paraId="3D961787" w14:textId="77777777" w:rsidR="004C09BC" w:rsidRPr="008B0FEE" w:rsidRDefault="004C09BC" w:rsidP="00685913">
            <w:pPr>
              <w:pStyle w:val="TAL"/>
              <w:keepNext w:val="0"/>
              <w:keepLines w:val="0"/>
              <w:spacing w:line="276" w:lineRule="auto"/>
              <w:rPr>
                <w:ins w:id="8865" w:author="Lee, Daewon" w:date="2020-11-10T16:17:00Z"/>
                <w:lang w:eastAsia="zh-CN"/>
              </w:rPr>
            </w:pPr>
            <w:ins w:id="8866" w:author="Lee, Daewon" w:date="2020-11-10T16:17:00Z">
              <w:r w:rsidRPr="008B0FEE">
                <w:rPr>
                  <w:lang w:eastAsia="zh-CN"/>
                </w:rPr>
                <w:t>(chunk1: 2*2, chunk2: 2*4, chunk3: 4*2, chunk4: 4*4, chunk5: 8*4);</w:t>
              </w:r>
            </w:ins>
          </w:p>
          <w:p w14:paraId="42116E3C" w14:textId="77777777" w:rsidR="004C09BC" w:rsidRPr="008B0FEE" w:rsidRDefault="004C09BC" w:rsidP="00685913">
            <w:pPr>
              <w:pStyle w:val="TAL"/>
              <w:keepNext w:val="0"/>
              <w:keepLines w:val="0"/>
              <w:spacing w:line="276" w:lineRule="auto"/>
              <w:rPr>
                <w:ins w:id="8867" w:author="Lee, Daewon" w:date="2020-11-10T16:17:00Z"/>
                <w:lang w:eastAsia="zh-CN"/>
              </w:rPr>
            </w:pPr>
            <w:ins w:id="8868" w:author="Lee, Daewon" w:date="2020-11-10T16:17:00Z">
              <w:r w:rsidRPr="008B0FEE">
                <w:rPr>
                  <w:lang w:eastAsia="zh-CN"/>
                </w:rPr>
                <w:t xml:space="preserve">        occupy symbol index: 2-13</w:t>
              </w:r>
            </w:ins>
          </w:p>
          <w:p w14:paraId="31BEC59F" w14:textId="77777777" w:rsidR="004C09BC" w:rsidRPr="008B0FEE" w:rsidRDefault="004C09BC" w:rsidP="00685913">
            <w:pPr>
              <w:pStyle w:val="TAL"/>
              <w:keepNext w:val="0"/>
              <w:keepLines w:val="0"/>
              <w:spacing w:line="276" w:lineRule="auto"/>
              <w:rPr>
                <w:ins w:id="8869" w:author="Lee, Daewon" w:date="2020-11-10T16:17:00Z"/>
                <w:lang w:eastAsia="zh-CN"/>
              </w:rPr>
            </w:pPr>
            <w:ins w:id="8870" w:author="Lee, Daewon" w:date="2020-11-10T16:17:00Z">
              <w:r w:rsidRPr="008B0FEE">
                <w:rPr>
                  <w:lang w:eastAsia="zh-CN"/>
                </w:rPr>
                <w:t>DMRS configuration: Type 1 DMRS</w:t>
              </w:r>
            </w:ins>
          </w:p>
          <w:p w14:paraId="7EB025B9" w14:textId="77777777" w:rsidR="004C09BC" w:rsidRPr="008B0FEE" w:rsidRDefault="004C09BC" w:rsidP="00685913">
            <w:pPr>
              <w:pStyle w:val="TAL"/>
              <w:keepNext w:val="0"/>
              <w:keepLines w:val="0"/>
              <w:spacing w:line="276" w:lineRule="auto"/>
              <w:rPr>
                <w:ins w:id="8871" w:author="Lee, Daewon" w:date="2020-11-10T16:17:00Z"/>
                <w:lang w:eastAsia="zh-CN"/>
              </w:rPr>
            </w:pPr>
            <w:ins w:id="8872" w:author="Lee, Daewon" w:date="2020-11-10T16:17:00Z">
              <w:r w:rsidRPr="008B0FEE">
                <w:rPr>
                  <w:lang w:eastAsia="zh-CN"/>
                </w:rPr>
                <w:t>Precoder: random precoder</w:t>
              </w:r>
            </w:ins>
          </w:p>
          <w:p w14:paraId="46A4168E" w14:textId="77777777" w:rsidR="004C09BC" w:rsidRPr="008B0FEE" w:rsidRDefault="004C09BC" w:rsidP="00685913">
            <w:pPr>
              <w:pStyle w:val="TAL"/>
              <w:keepNext w:val="0"/>
              <w:keepLines w:val="0"/>
              <w:spacing w:line="276" w:lineRule="auto"/>
              <w:rPr>
                <w:ins w:id="8873" w:author="Lee, Daewon" w:date="2020-11-10T16:17:00Z"/>
                <w:lang w:eastAsia="zh-CN"/>
              </w:rPr>
            </w:pPr>
            <w:ins w:id="8874" w:author="Lee, Daewon" w:date="2020-11-10T16:17:00Z">
              <w:r w:rsidRPr="008B0FEE">
                <w:rPr>
                  <w:lang w:eastAsia="zh-CN"/>
                </w:rPr>
                <w:t>No TRS, No CSI-RS</w:t>
              </w:r>
            </w:ins>
          </w:p>
        </w:tc>
      </w:tr>
    </w:tbl>
    <w:p w14:paraId="0A828109" w14:textId="77777777" w:rsidR="004C09BC" w:rsidRDefault="004C09BC" w:rsidP="004C09BC">
      <w:pPr>
        <w:rPr>
          <w:ins w:id="8875" w:author="Lee, Daewon" w:date="2020-11-10T16:17:00Z"/>
          <w:rFonts w:ascii="Calibri" w:eastAsia="Malgun Gothic" w:hAnsi="Calibri" w:cstheme="minorBidi"/>
          <w:sz w:val="22"/>
          <w:szCs w:val="22"/>
          <w:lang w:eastAsia="zh-CN"/>
        </w:rPr>
      </w:pPr>
    </w:p>
    <w:p w14:paraId="4B9CE5B3" w14:textId="77777777" w:rsidR="004C09BC" w:rsidRPr="00892F1E" w:rsidRDefault="004C09BC" w:rsidP="004C09BC">
      <w:pPr>
        <w:pStyle w:val="TH"/>
        <w:rPr>
          <w:ins w:id="8876" w:author="Lee, Daewon" w:date="2020-11-10T16:17:00Z"/>
          <w:rFonts w:eastAsia="Times New Roman"/>
        </w:rPr>
      </w:pPr>
      <w:ins w:id="8877" w:author="Lee, Daewon" w:date="2020-11-10T16:17:00Z">
        <w:r>
          <w:t>Table B.1.1.4-4: SINR in dB achieving DFT-S-OFDM PUSCH BLER of 10% /1% for ECP</w:t>
        </w:r>
      </w:ins>
    </w:p>
    <w:tbl>
      <w:tblPr>
        <w:tblStyle w:val="TableGrid"/>
        <w:tblW w:w="0" w:type="auto"/>
        <w:jc w:val="center"/>
        <w:tblLook w:val="04A0" w:firstRow="1" w:lastRow="0" w:firstColumn="1" w:lastColumn="0" w:noHBand="0" w:noVBand="1"/>
      </w:tblPr>
      <w:tblGrid>
        <w:gridCol w:w="787"/>
        <w:gridCol w:w="640"/>
        <w:gridCol w:w="1273"/>
        <w:gridCol w:w="972"/>
        <w:gridCol w:w="972"/>
        <w:gridCol w:w="972"/>
        <w:gridCol w:w="972"/>
        <w:gridCol w:w="889"/>
      </w:tblGrid>
      <w:tr w:rsidR="004C09BC" w14:paraId="5F72B0D8" w14:textId="77777777" w:rsidTr="00685913">
        <w:trPr>
          <w:trHeight w:val="314"/>
          <w:jc w:val="center"/>
          <w:ins w:id="8878" w:author="Lee, Daewon" w:date="2020-11-10T16:17:00Z"/>
        </w:trPr>
        <w:tc>
          <w:tcPr>
            <w:tcW w:w="0" w:type="auto"/>
            <w:hideMark/>
          </w:tcPr>
          <w:p w14:paraId="5D24DD0A" w14:textId="77777777" w:rsidR="004C09BC" w:rsidRPr="001E23AD" w:rsidRDefault="004C09BC" w:rsidP="00685913">
            <w:pPr>
              <w:pStyle w:val="TAC"/>
              <w:keepNext w:val="0"/>
              <w:keepLines w:val="0"/>
              <w:rPr>
                <w:ins w:id="8879" w:author="Lee, Daewon" w:date="2020-11-10T16:17:00Z"/>
                <w:lang w:eastAsia="zh-CN"/>
              </w:rPr>
            </w:pPr>
            <w:ins w:id="8880" w:author="Lee, Daewon" w:date="2020-11-10T16:17:00Z">
              <w:r w:rsidRPr="001E23AD">
                <w:rPr>
                  <w:lang w:eastAsia="zh-CN"/>
                </w:rPr>
                <w:t>Tdoc /</w:t>
              </w:r>
            </w:ins>
          </w:p>
          <w:p w14:paraId="6A40C0BE" w14:textId="77777777" w:rsidR="004C09BC" w:rsidRPr="001E23AD" w:rsidRDefault="004C09BC" w:rsidP="00685913">
            <w:pPr>
              <w:pStyle w:val="TAC"/>
              <w:keepNext w:val="0"/>
              <w:keepLines w:val="0"/>
              <w:rPr>
                <w:ins w:id="8881" w:author="Lee, Daewon" w:date="2020-11-10T16:17:00Z"/>
                <w:lang w:eastAsia="zh-CN"/>
              </w:rPr>
            </w:pPr>
            <w:ins w:id="8882" w:author="Lee, Daewon" w:date="2020-11-10T16:17:00Z">
              <w:r w:rsidRPr="001E23AD">
                <w:rPr>
                  <w:lang w:eastAsia="zh-CN"/>
                </w:rPr>
                <w:t>Source</w:t>
              </w:r>
            </w:ins>
          </w:p>
        </w:tc>
        <w:tc>
          <w:tcPr>
            <w:tcW w:w="0" w:type="auto"/>
            <w:vAlign w:val="center"/>
            <w:hideMark/>
          </w:tcPr>
          <w:p w14:paraId="512F1961" w14:textId="77777777" w:rsidR="004C09BC" w:rsidRPr="001E23AD" w:rsidRDefault="004C09BC" w:rsidP="00685913">
            <w:pPr>
              <w:pStyle w:val="TAC"/>
              <w:keepNext w:val="0"/>
              <w:keepLines w:val="0"/>
              <w:rPr>
                <w:ins w:id="8883" w:author="Lee, Daewon" w:date="2020-11-10T16:17:00Z"/>
                <w:lang w:eastAsia="zh-CN"/>
              </w:rPr>
            </w:pPr>
            <w:ins w:id="8884" w:author="Lee, Daewon" w:date="2020-11-10T16:17:00Z">
              <w:r w:rsidRPr="001E23AD">
                <w:rPr>
                  <w:lang w:eastAsia="zh-CN"/>
                </w:rPr>
                <w:t>MCS</w:t>
              </w:r>
            </w:ins>
          </w:p>
        </w:tc>
        <w:tc>
          <w:tcPr>
            <w:tcW w:w="0" w:type="auto"/>
            <w:vAlign w:val="center"/>
            <w:hideMark/>
          </w:tcPr>
          <w:p w14:paraId="16ED8EB5" w14:textId="77777777" w:rsidR="004C09BC" w:rsidRPr="001E23AD" w:rsidRDefault="004C09BC" w:rsidP="00685913">
            <w:pPr>
              <w:pStyle w:val="TAC"/>
              <w:keepNext w:val="0"/>
              <w:keepLines w:val="0"/>
              <w:rPr>
                <w:ins w:id="8885" w:author="Lee, Daewon" w:date="2020-11-10T16:17:00Z"/>
                <w:lang w:eastAsia="zh-CN"/>
              </w:rPr>
            </w:pPr>
            <w:ins w:id="8886" w:author="Lee, Daewon" w:date="2020-11-10T16:17:00Z">
              <w:r w:rsidRPr="001E23AD">
                <w:rPr>
                  <w:lang w:eastAsia="zh-CN"/>
                </w:rPr>
                <w:t>Channel</w:t>
              </w:r>
            </w:ins>
          </w:p>
        </w:tc>
        <w:tc>
          <w:tcPr>
            <w:tcW w:w="0" w:type="auto"/>
            <w:vAlign w:val="center"/>
            <w:hideMark/>
          </w:tcPr>
          <w:p w14:paraId="328881E2" w14:textId="77777777" w:rsidR="004C09BC" w:rsidRPr="001E23AD" w:rsidRDefault="004C09BC" w:rsidP="00685913">
            <w:pPr>
              <w:pStyle w:val="TAC"/>
              <w:keepNext w:val="0"/>
              <w:keepLines w:val="0"/>
              <w:rPr>
                <w:ins w:id="8887" w:author="Lee, Daewon" w:date="2020-11-10T16:17:00Z"/>
                <w:lang w:eastAsia="zh-CN"/>
              </w:rPr>
            </w:pPr>
            <w:ins w:id="8888" w:author="Lee, Daewon" w:date="2020-11-10T16:17:00Z">
              <w:r w:rsidRPr="001E23AD">
                <w:rPr>
                  <w:lang w:eastAsia="zh-CN"/>
                </w:rPr>
                <w:t>120KHz</w:t>
              </w:r>
              <w:r w:rsidRPr="001E23AD">
                <w:rPr>
                  <w:lang w:eastAsia="zh-CN"/>
                </w:rPr>
                <w:br/>
                <w:t>/400MHz</w:t>
              </w:r>
            </w:ins>
          </w:p>
        </w:tc>
        <w:tc>
          <w:tcPr>
            <w:tcW w:w="0" w:type="auto"/>
            <w:vAlign w:val="center"/>
            <w:hideMark/>
          </w:tcPr>
          <w:p w14:paraId="39EB838F" w14:textId="77777777" w:rsidR="004C09BC" w:rsidRPr="001E23AD" w:rsidRDefault="004C09BC" w:rsidP="00685913">
            <w:pPr>
              <w:pStyle w:val="TAC"/>
              <w:keepNext w:val="0"/>
              <w:keepLines w:val="0"/>
              <w:rPr>
                <w:ins w:id="8889" w:author="Lee, Daewon" w:date="2020-11-10T16:17:00Z"/>
                <w:lang w:eastAsia="zh-CN"/>
              </w:rPr>
            </w:pPr>
            <w:ins w:id="8890" w:author="Lee, Daewon" w:date="2020-11-10T16:17:00Z">
              <w:r w:rsidRPr="001E23AD">
                <w:rPr>
                  <w:lang w:eastAsia="zh-CN"/>
                </w:rPr>
                <w:t>240KHz</w:t>
              </w:r>
              <w:r w:rsidRPr="001E23AD">
                <w:rPr>
                  <w:lang w:eastAsia="zh-CN"/>
                </w:rPr>
                <w:br/>
                <w:t>/400MHz</w:t>
              </w:r>
            </w:ins>
          </w:p>
        </w:tc>
        <w:tc>
          <w:tcPr>
            <w:tcW w:w="0" w:type="auto"/>
            <w:vAlign w:val="center"/>
            <w:hideMark/>
          </w:tcPr>
          <w:p w14:paraId="1B22D13B" w14:textId="77777777" w:rsidR="004C09BC" w:rsidRPr="001E23AD" w:rsidRDefault="004C09BC" w:rsidP="00685913">
            <w:pPr>
              <w:pStyle w:val="TAC"/>
              <w:keepNext w:val="0"/>
              <w:keepLines w:val="0"/>
              <w:rPr>
                <w:ins w:id="8891" w:author="Lee, Daewon" w:date="2020-11-10T16:17:00Z"/>
                <w:lang w:eastAsia="zh-CN"/>
              </w:rPr>
            </w:pPr>
            <w:ins w:id="8892" w:author="Lee, Daewon" w:date="2020-11-10T16:17:00Z">
              <w:r w:rsidRPr="001E23AD">
                <w:rPr>
                  <w:lang w:eastAsia="zh-CN"/>
                </w:rPr>
                <w:t>480KHz</w:t>
              </w:r>
              <w:r w:rsidRPr="001E23AD">
                <w:rPr>
                  <w:lang w:eastAsia="zh-CN"/>
                </w:rPr>
                <w:br/>
                <w:t>/400MHz</w:t>
              </w:r>
            </w:ins>
          </w:p>
        </w:tc>
        <w:tc>
          <w:tcPr>
            <w:tcW w:w="0" w:type="auto"/>
            <w:vAlign w:val="center"/>
            <w:hideMark/>
          </w:tcPr>
          <w:p w14:paraId="21C17477" w14:textId="77777777" w:rsidR="004C09BC" w:rsidRPr="001E23AD" w:rsidRDefault="004C09BC" w:rsidP="00685913">
            <w:pPr>
              <w:pStyle w:val="TAC"/>
              <w:keepNext w:val="0"/>
              <w:keepLines w:val="0"/>
              <w:rPr>
                <w:ins w:id="8893" w:author="Lee, Daewon" w:date="2020-11-10T16:17:00Z"/>
                <w:lang w:eastAsia="zh-CN"/>
              </w:rPr>
            </w:pPr>
            <w:ins w:id="8894" w:author="Lee, Daewon" w:date="2020-11-10T16:17:00Z">
              <w:r w:rsidRPr="001E23AD">
                <w:rPr>
                  <w:lang w:eastAsia="zh-CN"/>
                </w:rPr>
                <w:t>960KHz</w:t>
              </w:r>
              <w:r w:rsidRPr="001E23AD">
                <w:rPr>
                  <w:lang w:eastAsia="zh-CN"/>
                </w:rPr>
                <w:br/>
                <w:t>/400MHz</w:t>
              </w:r>
            </w:ins>
          </w:p>
        </w:tc>
        <w:tc>
          <w:tcPr>
            <w:tcW w:w="0" w:type="auto"/>
            <w:vAlign w:val="center"/>
            <w:hideMark/>
          </w:tcPr>
          <w:p w14:paraId="159DBD45" w14:textId="77777777" w:rsidR="004C09BC" w:rsidRPr="001E23AD" w:rsidRDefault="004C09BC" w:rsidP="00685913">
            <w:pPr>
              <w:pStyle w:val="TAC"/>
              <w:keepNext w:val="0"/>
              <w:keepLines w:val="0"/>
              <w:rPr>
                <w:ins w:id="8895" w:author="Lee, Daewon" w:date="2020-11-10T16:17:00Z"/>
                <w:lang w:eastAsia="zh-CN"/>
              </w:rPr>
            </w:pPr>
            <w:ins w:id="8896" w:author="Lee, Daewon" w:date="2020-11-10T16:17:00Z">
              <w:r w:rsidRPr="001E23AD">
                <w:rPr>
                  <w:lang w:eastAsia="zh-CN"/>
                </w:rPr>
                <w:t>960KHz</w:t>
              </w:r>
              <w:r w:rsidRPr="001E23AD">
                <w:rPr>
                  <w:lang w:eastAsia="zh-CN"/>
                </w:rPr>
                <w:br/>
                <w:t>/2GHz</w:t>
              </w:r>
            </w:ins>
          </w:p>
        </w:tc>
      </w:tr>
      <w:tr w:rsidR="004C09BC" w14:paraId="7B19AB66" w14:textId="77777777" w:rsidTr="00685913">
        <w:trPr>
          <w:trHeight w:val="45"/>
          <w:jc w:val="center"/>
          <w:ins w:id="8897" w:author="Lee, Daewon" w:date="2020-11-10T16:17:00Z"/>
        </w:trPr>
        <w:tc>
          <w:tcPr>
            <w:tcW w:w="0" w:type="auto"/>
            <w:vMerge w:val="restart"/>
            <w:textDirection w:val="btLr"/>
            <w:hideMark/>
          </w:tcPr>
          <w:p w14:paraId="4DF731D3" w14:textId="77777777" w:rsidR="004C09BC" w:rsidRPr="001E23AD" w:rsidRDefault="004C09BC" w:rsidP="00685913">
            <w:pPr>
              <w:pStyle w:val="TAC"/>
              <w:keepNext w:val="0"/>
              <w:keepLines w:val="0"/>
              <w:rPr>
                <w:ins w:id="8898" w:author="Lee, Daewon" w:date="2020-11-10T16:17:00Z"/>
                <w:lang w:eastAsia="zh-CN"/>
              </w:rPr>
            </w:pPr>
            <w:ins w:id="8899" w:author="Lee, Daewon" w:date="2020-11-10T16:17:00Z">
              <w:r w:rsidRPr="001E23AD">
                <w:rPr>
                  <w:lang w:eastAsia="zh-CN"/>
                </w:rPr>
                <w:t>R1-2007654 / Source 4</w:t>
              </w:r>
            </w:ins>
          </w:p>
        </w:tc>
        <w:tc>
          <w:tcPr>
            <w:tcW w:w="0" w:type="auto"/>
            <w:vMerge w:val="restart"/>
            <w:vAlign w:val="center"/>
            <w:hideMark/>
          </w:tcPr>
          <w:p w14:paraId="1F3F3FF3" w14:textId="77777777" w:rsidR="004C09BC" w:rsidRPr="001E23AD" w:rsidRDefault="004C09BC" w:rsidP="00685913">
            <w:pPr>
              <w:pStyle w:val="TAC"/>
              <w:keepNext w:val="0"/>
              <w:keepLines w:val="0"/>
              <w:rPr>
                <w:ins w:id="8900" w:author="Lee, Daewon" w:date="2020-11-10T16:17:00Z"/>
                <w:lang w:eastAsia="zh-CN"/>
              </w:rPr>
            </w:pPr>
            <w:ins w:id="8901" w:author="Lee, Daewon" w:date="2020-11-10T16:17:00Z">
              <w:r w:rsidRPr="001E23AD">
                <w:rPr>
                  <w:lang w:eastAsia="zh-CN"/>
                </w:rPr>
                <w:t>7</w:t>
              </w:r>
            </w:ins>
          </w:p>
        </w:tc>
        <w:tc>
          <w:tcPr>
            <w:tcW w:w="0" w:type="auto"/>
            <w:vAlign w:val="center"/>
            <w:hideMark/>
          </w:tcPr>
          <w:p w14:paraId="58850E04" w14:textId="77777777" w:rsidR="004C09BC" w:rsidRPr="001E23AD" w:rsidRDefault="004C09BC" w:rsidP="00685913">
            <w:pPr>
              <w:pStyle w:val="TAC"/>
              <w:keepNext w:val="0"/>
              <w:keepLines w:val="0"/>
              <w:rPr>
                <w:ins w:id="8902" w:author="Lee, Daewon" w:date="2020-11-10T16:17:00Z"/>
                <w:lang w:eastAsia="zh-CN"/>
              </w:rPr>
            </w:pPr>
            <w:ins w:id="8903" w:author="Lee, Daewon" w:date="2020-11-10T16:17:00Z">
              <w:r w:rsidRPr="001E23AD">
                <w:rPr>
                  <w:lang w:eastAsia="zh-CN"/>
                </w:rPr>
                <w:t>TDL-A, 5ns</w:t>
              </w:r>
            </w:ins>
          </w:p>
        </w:tc>
        <w:tc>
          <w:tcPr>
            <w:tcW w:w="0" w:type="auto"/>
            <w:hideMark/>
          </w:tcPr>
          <w:p w14:paraId="037786E6" w14:textId="77777777" w:rsidR="004C09BC" w:rsidRPr="001E23AD" w:rsidRDefault="004C09BC" w:rsidP="00685913">
            <w:pPr>
              <w:pStyle w:val="TAC"/>
              <w:keepNext w:val="0"/>
              <w:keepLines w:val="0"/>
              <w:rPr>
                <w:ins w:id="8904" w:author="Lee, Daewon" w:date="2020-11-10T16:17:00Z"/>
                <w:lang w:eastAsia="zh-CN"/>
              </w:rPr>
            </w:pPr>
            <w:ins w:id="8905" w:author="Lee, Daewon" w:date="2020-11-10T16:17:00Z">
              <w:r w:rsidRPr="001E23AD">
                <w:rPr>
                  <w:lang w:eastAsia="zh-CN"/>
                </w:rPr>
                <w:t>5.1/</w:t>
              </w:r>
            </w:ins>
          </w:p>
          <w:p w14:paraId="1B7ED80F" w14:textId="77777777" w:rsidR="004C09BC" w:rsidRPr="001E23AD" w:rsidRDefault="004C09BC" w:rsidP="00685913">
            <w:pPr>
              <w:pStyle w:val="TAC"/>
              <w:keepNext w:val="0"/>
              <w:keepLines w:val="0"/>
              <w:rPr>
                <w:ins w:id="8906" w:author="Lee, Daewon" w:date="2020-11-10T16:17:00Z"/>
                <w:lang w:eastAsia="zh-CN"/>
              </w:rPr>
            </w:pPr>
            <w:ins w:id="8907" w:author="Lee, Daewon" w:date="2020-11-10T16:17:00Z">
              <w:r w:rsidRPr="001E23AD">
                <w:rPr>
                  <w:lang w:eastAsia="zh-CN"/>
                </w:rPr>
                <w:t>8.6</w:t>
              </w:r>
            </w:ins>
          </w:p>
        </w:tc>
        <w:tc>
          <w:tcPr>
            <w:tcW w:w="0" w:type="auto"/>
            <w:hideMark/>
          </w:tcPr>
          <w:p w14:paraId="6C337B42" w14:textId="77777777" w:rsidR="004C09BC" w:rsidRPr="001E23AD" w:rsidRDefault="004C09BC" w:rsidP="00685913">
            <w:pPr>
              <w:pStyle w:val="TAC"/>
              <w:keepNext w:val="0"/>
              <w:keepLines w:val="0"/>
              <w:rPr>
                <w:ins w:id="8908" w:author="Lee, Daewon" w:date="2020-11-10T16:17:00Z"/>
                <w:lang w:eastAsia="zh-CN"/>
              </w:rPr>
            </w:pPr>
            <w:ins w:id="8909" w:author="Lee, Daewon" w:date="2020-11-10T16:17:00Z">
              <w:r w:rsidRPr="001E23AD">
                <w:rPr>
                  <w:lang w:eastAsia="zh-CN"/>
                </w:rPr>
                <w:t>5.2/</w:t>
              </w:r>
            </w:ins>
          </w:p>
          <w:p w14:paraId="0E0C7B94" w14:textId="77777777" w:rsidR="004C09BC" w:rsidRPr="001E23AD" w:rsidRDefault="004C09BC" w:rsidP="00685913">
            <w:pPr>
              <w:pStyle w:val="TAC"/>
              <w:keepNext w:val="0"/>
              <w:keepLines w:val="0"/>
              <w:rPr>
                <w:ins w:id="8910" w:author="Lee, Daewon" w:date="2020-11-10T16:17:00Z"/>
                <w:lang w:eastAsia="zh-CN"/>
              </w:rPr>
            </w:pPr>
            <w:ins w:id="8911" w:author="Lee, Daewon" w:date="2020-11-10T16:17:00Z">
              <w:r w:rsidRPr="001E23AD">
                <w:rPr>
                  <w:lang w:eastAsia="zh-CN"/>
                </w:rPr>
                <w:t>8.3</w:t>
              </w:r>
            </w:ins>
          </w:p>
        </w:tc>
        <w:tc>
          <w:tcPr>
            <w:tcW w:w="0" w:type="auto"/>
            <w:hideMark/>
          </w:tcPr>
          <w:p w14:paraId="0FEDA620" w14:textId="77777777" w:rsidR="004C09BC" w:rsidRPr="001E23AD" w:rsidRDefault="004C09BC" w:rsidP="00685913">
            <w:pPr>
              <w:pStyle w:val="TAC"/>
              <w:keepNext w:val="0"/>
              <w:keepLines w:val="0"/>
              <w:rPr>
                <w:ins w:id="8912" w:author="Lee, Daewon" w:date="2020-11-10T16:17:00Z"/>
                <w:lang w:eastAsia="zh-CN"/>
              </w:rPr>
            </w:pPr>
            <w:ins w:id="8913" w:author="Lee, Daewon" w:date="2020-11-10T16:17:00Z">
              <w:r w:rsidRPr="001E23AD">
                <w:rPr>
                  <w:lang w:eastAsia="zh-CN"/>
                </w:rPr>
                <w:t>6.1/</w:t>
              </w:r>
            </w:ins>
          </w:p>
          <w:p w14:paraId="2B0AC66F" w14:textId="77777777" w:rsidR="004C09BC" w:rsidRPr="001E23AD" w:rsidRDefault="004C09BC" w:rsidP="00685913">
            <w:pPr>
              <w:pStyle w:val="TAC"/>
              <w:keepNext w:val="0"/>
              <w:keepLines w:val="0"/>
              <w:rPr>
                <w:ins w:id="8914" w:author="Lee, Daewon" w:date="2020-11-10T16:17:00Z"/>
                <w:lang w:eastAsia="zh-CN"/>
              </w:rPr>
            </w:pPr>
            <w:ins w:id="8915" w:author="Lee, Daewon" w:date="2020-11-10T16:17:00Z">
              <w:r w:rsidRPr="001E23AD">
                <w:rPr>
                  <w:lang w:eastAsia="zh-CN"/>
                </w:rPr>
                <w:t>9.1</w:t>
              </w:r>
            </w:ins>
          </w:p>
        </w:tc>
        <w:tc>
          <w:tcPr>
            <w:tcW w:w="0" w:type="auto"/>
            <w:hideMark/>
          </w:tcPr>
          <w:p w14:paraId="576B5BA0" w14:textId="77777777" w:rsidR="004C09BC" w:rsidRPr="001E23AD" w:rsidRDefault="004C09BC" w:rsidP="00685913">
            <w:pPr>
              <w:pStyle w:val="TAC"/>
              <w:keepNext w:val="0"/>
              <w:keepLines w:val="0"/>
              <w:rPr>
                <w:ins w:id="8916" w:author="Lee, Daewon" w:date="2020-11-10T16:17:00Z"/>
                <w:lang w:eastAsia="zh-CN"/>
              </w:rPr>
            </w:pPr>
            <w:ins w:id="8917" w:author="Lee, Daewon" w:date="2020-11-10T16:17:00Z">
              <w:r w:rsidRPr="001E23AD">
                <w:rPr>
                  <w:lang w:eastAsia="zh-CN"/>
                </w:rPr>
                <w:t>6.6/</w:t>
              </w:r>
            </w:ins>
          </w:p>
          <w:p w14:paraId="4CA6F805" w14:textId="77777777" w:rsidR="004C09BC" w:rsidRPr="001E23AD" w:rsidRDefault="004C09BC" w:rsidP="00685913">
            <w:pPr>
              <w:pStyle w:val="TAC"/>
              <w:keepNext w:val="0"/>
              <w:keepLines w:val="0"/>
              <w:rPr>
                <w:ins w:id="8918" w:author="Lee, Daewon" w:date="2020-11-10T16:17:00Z"/>
                <w:lang w:eastAsia="zh-CN"/>
              </w:rPr>
            </w:pPr>
            <w:ins w:id="8919" w:author="Lee, Daewon" w:date="2020-11-10T16:17:00Z">
              <w:r w:rsidRPr="001E23AD">
                <w:rPr>
                  <w:lang w:eastAsia="zh-CN"/>
                </w:rPr>
                <w:t>9.8</w:t>
              </w:r>
            </w:ins>
          </w:p>
        </w:tc>
        <w:tc>
          <w:tcPr>
            <w:tcW w:w="0" w:type="auto"/>
            <w:hideMark/>
          </w:tcPr>
          <w:p w14:paraId="3C85AB10" w14:textId="77777777" w:rsidR="004C09BC" w:rsidRPr="001E23AD" w:rsidRDefault="004C09BC" w:rsidP="00685913">
            <w:pPr>
              <w:pStyle w:val="TAC"/>
              <w:keepNext w:val="0"/>
              <w:keepLines w:val="0"/>
              <w:rPr>
                <w:ins w:id="8920" w:author="Lee, Daewon" w:date="2020-11-10T16:17:00Z"/>
                <w:lang w:eastAsia="zh-CN"/>
              </w:rPr>
            </w:pPr>
            <w:ins w:id="8921" w:author="Lee, Daewon" w:date="2020-11-10T16:17:00Z">
              <w:r w:rsidRPr="001E23AD">
                <w:rPr>
                  <w:lang w:eastAsia="zh-CN"/>
                </w:rPr>
                <w:t>4.7/</w:t>
              </w:r>
            </w:ins>
          </w:p>
          <w:p w14:paraId="6F005715" w14:textId="77777777" w:rsidR="004C09BC" w:rsidRPr="001E23AD" w:rsidRDefault="004C09BC" w:rsidP="00685913">
            <w:pPr>
              <w:pStyle w:val="TAC"/>
              <w:keepNext w:val="0"/>
              <w:keepLines w:val="0"/>
              <w:rPr>
                <w:ins w:id="8922" w:author="Lee, Daewon" w:date="2020-11-10T16:17:00Z"/>
                <w:lang w:eastAsia="zh-CN"/>
              </w:rPr>
            </w:pPr>
            <w:ins w:id="8923" w:author="Lee, Daewon" w:date="2020-11-10T16:17:00Z">
              <w:r w:rsidRPr="001E23AD">
                <w:rPr>
                  <w:lang w:eastAsia="zh-CN"/>
                </w:rPr>
                <w:t>6.8</w:t>
              </w:r>
            </w:ins>
          </w:p>
        </w:tc>
      </w:tr>
      <w:tr w:rsidR="004C09BC" w14:paraId="5E4DAD88" w14:textId="77777777" w:rsidTr="00685913">
        <w:trPr>
          <w:trHeight w:val="272"/>
          <w:jc w:val="center"/>
          <w:ins w:id="8924" w:author="Lee, Daewon" w:date="2020-11-10T16:17:00Z"/>
        </w:trPr>
        <w:tc>
          <w:tcPr>
            <w:tcW w:w="0" w:type="auto"/>
            <w:vMerge/>
            <w:vAlign w:val="center"/>
            <w:hideMark/>
          </w:tcPr>
          <w:p w14:paraId="22D1621D" w14:textId="77777777" w:rsidR="004C09BC" w:rsidRPr="001E23AD" w:rsidRDefault="004C09BC" w:rsidP="00685913">
            <w:pPr>
              <w:pStyle w:val="TAC"/>
              <w:keepNext w:val="0"/>
              <w:keepLines w:val="0"/>
              <w:rPr>
                <w:ins w:id="8925" w:author="Lee, Daewon" w:date="2020-11-10T16:17:00Z"/>
                <w:lang w:eastAsia="zh-CN"/>
              </w:rPr>
            </w:pPr>
          </w:p>
        </w:tc>
        <w:tc>
          <w:tcPr>
            <w:tcW w:w="0" w:type="auto"/>
            <w:vMerge/>
            <w:vAlign w:val="center"/>
            <w:hideMark/>
          </w:tcPr>
          <w:p w14:paraId="55ADC854" w14:textId="77777777" w:rsidR="004C09BC" w:rsidRPr="001E23AD" w:rsidRDefault="004C09BC" w:rsidP="00685913">
            <w:pPr>
              <w:pStyle w:val="TAC"/>
              <w:keepNext w:val="0"/>
              <w:keepLines w:val="0"/>
              <w:rPr>
                <w:ins w:id="8926" w:author="Lee, Daewon" w:date="2020-11-10T16:17:00Z"/>
                <w:lang w:eastAsia="zh-CN"/>
              </w:rPr>
            </w:pPr>
          </w:p>
        </w:tc>
        <w:tc>
          <w:tcPr>
            <w:tcW w:w="0" w:type="auto"/>
            <w:vAlign w:val="center"/>
            <w:hideMark/>
          </w:tcPr>
          <w:p w14:paraId="06EB1789" w14:textId="77777777" w:rsidR="004C09BC" w:rsidRPr="001E23AD" w:rsidRDefault="004C09BC" w:rsidP="00685913">
            <w:pPr>
              <w:pStyle w:val="TAC"/>
              <w:keepNext w:val="0"/>
              <w:keepLines w:val="0"/>
              <w:rPr>
                <w:ins w:id="8927" w:author="Lee, Daewon" w:date="2020-11-10T16:17:00Z"/>
                <w:lang w:eastAsia="zh-CN"/>
              </w:rPr>
            </w:pPr>
            <w:ins w:id="8928" w:author="Lee, Daewon" w:date="2020-11-10T16:17:00Z">
              <w:r w:rsidRPr="001E23AD">
                <w:rPr>
                  <w:lang w:eastAsia="zh-CN"/>
                </w:rPr>
                <w:t>TDL-A, 10ns</w:t>
              </w:r>
            </w:ins>
          </w:p>
        </w:tc>
        <w:tc>
          <w:tcPr>
            <w:tcW w:w="0" w:type="auto"/>
            <w:hideMark/>
          </w:tcPr>
          <w:p w14:paraId="03F28E28" w14:textId="77777777" w:rsidR="004C09BC" w:rsidRPr="001E23AD" w:rsidRDefault="004C09BC" w:rsidP="00685913">
            <w:pPr>
              <w:pStyle w:val="TAC"/>
              <w:keepNext w:val="0"/>
              <w:keepLines w:val="0"/>
              <w:rPr>
                <w:ins w:id="8929" w:author="Lee, Daewon" w:date="2020-11-10T16:17:00Z"/>
                <w:lang w:eastAsia="zh-CN"/>
              </w:rPr>
            </w:pPr>
            <w:ins w:id="8930" w:author="Lee, Daewon" w:date="2020-11-10T16:17:00Z">
              <w:r w:rsidRPr="001E23AD">
                <w:rPr>
                  <w:lang w:eastAsia="zh-CN"/>
                </w:rPr>
                <w:t>5/</w:t>
              </w:r>
            </w:ins>
          </w:p>
          <w:p w14:paraId="0B444E87" w14:textId="77777777" w:rsidR="004C09BC" w:rsidRPr="001E23AD" w:rsidRDefault="004C09BC" w:rsidP="00685913">
            <w:pPr>
              <w:pStyle w:val="TAC"/>
              <w:keepNext w:val="0"/>
              <w:keepLines w:val="0"/>
              <w:rPr>
                <w:ins w:id="8931" w:author="Lee, Daewon" w:date="2020-11-10T16:17:00Z"/>
                <w:lang w:eastAsia="zh-CN"/>
              </w:rPr>
            </w:pPr>
            <w:ins w:id="8932" w:author="Lee, Daewon" w:date="2020-11-10T16:17:00Z">
              <w:r w:rsidRPr="001E23AD">
                <w:rPr>
                  <w:lang w:eastAsia="zh-CN"/>
                </w:rPr>
                <w:t>7.5</w:t>
              </w:r>
            </w:ins>
          </w:p>
        </w:tc>
        <w:tc>
          <w:tcPr>
            <w:tcW w:w="0" w:type="auto"/>
            <w:hideMark/>
          </w:tcPr>
          <w:p w14:paraId="56855B25" w14:textId="77777777" w:rsidR="004C09BC" w:rsidRPr="001E23AD" w:rsidRDefault="004C09BC" w:rsidP="00685913">
            <w:pPr>
              <w:pStyle w:val="TAC"/>
              <w:keepNext w:val="0"/>
              <w:keepLines w:val="0"/>
              <w:rPr>
                <w:ins w:id="8933" w:author="Lee, Daewon" w:date="2020-11-10T16:17:00Z"/>
                <w:lang w:eastAsia="zh-CN"/>
              </w:rPr>
            </w:pPr>
            <w:ins w:id="8934" w:author="Lee, Daewon" w:date="2020-11-10T16:17:00Z">
              <w:r w:rsidRPr="001E23AD">
                <w:rPr>
                  <w:lang w:eastAsia="zh-CN"/>
                </w:rPr>
                <w:t>5/</w:t>
              </w:r>
            </w:ins>
          </w:p>
          <w:p w14:paraId="55068CEE" w14:textId="77777777" w:rsidR="004C09BC" w:rsidRPr="001E23AD" w:rsidRDefault="004C09BC" w:rsidP="00685913">
            <w:pPr>
              <w:pStyle w:val="TAC"/>
              <w:keepNext w:val="0"/>
              <w:keepLines w:val="0"/>
              <w:rPr>
                <w:ins w:id="8935" w:author="Lee, Daewon" w:date="2020-11-10T16:17:00Z"/>
                <w:lang w:eastAsia="zh-CN"/>
              </w:rPr>
            </w:pPr>
            <w:ins w:id="8936" w:author="Lee, Daewon" w:date="2020-11-10T16:17:00Z">
              <w:r w:rsidRPr="001E23AD">
                <w:rPr>
                  <w:lang w:eastAsia="zh-CN"/>
                </w:rPr>
                <w:t>7.4</w:t>
              </w:r>
            </w:ins>
          </w:p>
        </w:tc>
        <w:tc>
          <w:tcPr>
            <w:tcW w:w="0" w:type="auto"/>
            <w:hideMark/>
          </w:tcPr>
          <w:p w14:paraId="77597547" w14:textId="77777777" w:rsidR="004C09BC" w:rsidRPr="001E23AD" w:rsidRDefault="004C09BC" w:rsidP="00685913">
            <w:pPr>
              <w:pStyle w:val="TAC"/>
              <w:keepNext w:val="0"/>
              <w:keepLines w:val="0"/>
              <w:rPr>
                <w:ins w:id="8937" w:author="Lee, Daewon" w:date="2020-11-10T16:17:00Z"/>
                <w:lang w:eastAsia="zh-CN"/>
              </w:rPr>
            </w:pPr>
            <w:ins w:id="8938" w:author="Lee, Daewon" w:date="2020-11-10T16:17:00Z">
              <w:r w:rsidRPr="001E23AD">
                <w:rPr>
                  <w:lang w:eastAsia="zh-CN"/>
                </w:rPr>
                <w:t>5.9/</w:t>
              </w:r>
            </w:ins>
          </w:p>
          <w:p w14:paraId="3DF5176F" w14:textId="77777777" w:rsidR="004C09BC" w:rsidRPr="001E23AD" w:rsidRDefault="004C09BC" w:rsidP="00685913">
            <w:pPr>
              <w:pStyle w:val="TAC"/>
              <w:keepNext w:val="0"/>
              <w:keepLines w:val="0"/>
              <w:rPr>
                <w:ins w:id="8939" w:author="Lee, Daewon" w:date="2020-11-10T16:17:00Z"/>
                <w:lang w:eastAsia="zh-CN"/>
              </w:rPr>
            </w:pPr>
            <w:ins w:id="8940" w:author="Lee, Daewon" w:date="2020-11-10T16:17:00Z">
              <w:r w:rsidRPr="001E23AD">
                <w:rPr>
                  <w:lang w:eastAsia="zh-CN"/>
                </w:rPr>
                <w:t>8.3</w:t>
              </w:r>
            </w:ins>
          </w:p>
        </w:tc>
        <w:tc>
          <w:tcPr>
            <w:tcW w:w="0" w:type="auto"/>
            <w:hideMark/>
          </w:tcPr>
          <w:p w14:paraId="7E90D3DD" w14:textId="77777777" w:rsidR="004C09BC" w:rsidRPr="001E23AD" w:rsidRDefault="004C09BC" w:rsidP="00685913">
            <w:pPr>
              <w:pStyle w:val="TAC"/>
              <w:keepNext w:val="0"/>
              <w:keepLines w:val="0"/>
              <w:rPr>
                <w:ins w:id="8941" w:author="Lee, Daewon" w:date="2020-11-10T16:17:00Z"/>
                <w:lang w:eastAsia="zh-CN"/>
              </w:rPr>
            </w:pPr>
            <w:ins w:id="8942" w:author="Lee, Daewon" w:date="2020-11-10T16:17:00Z">
              <w:r w:rsidRPr="001E23AD">
                <w:rPr>
                  <w:lang w:eastAsia="zh-CN"/>
                </w:rPr>
                <w:t>6.1/</w:t>
              </w:r>
            </w:ins>
          </w:p>
          <w:p w14:paraId="151CBD9F" w14:textId="77777777" w:rsidR="004C09BC" w:rsidRPr="001E23AD" w:rsidRDefault="004C09BC" w:rsidP="00685913">
            <w:pPr>
              <w:pStyle w:val="TAC"/>
              <w:keepNext w:val="0"/>
              <w:keepLines w:val="0"/>
              <w:rPr>
                <w:ins w:id="8943" w:author="Lee, Daewon" w:date="2020-11-10T16:17:00Z"/>
                <w:lang w:eastAsia="zh-CN"/>
              </w:rPr>
            </w:pPr>
            <w:ins w:id="8944" w:author="Lee, Daewon" w:date="2020-11-10T16:17:00Z">
              <w:r w:rsidRPr="001E23AD">
                <w:rPr>
                  <w:lang w:eastAsia="zh-CN"/>
                </w:rPr>
                <w:t>9</w:t>
              </w:r>
            </w:ins>
          </w:p>
        </w:tc>
        <w:tc>
          <w:tcPr>
            <w:tcW w:w="0" w:type="auto"/>
            <w:hideMark/>
          </w:tcPr>
          <w:p w14:paraId="0AA34BD1" w14:textId="77777777" w:rsidR="004C09BC" w:rsidRPr="001E23AD" w:rsidRDefault="004C09BC" w:rsidP="00685913">
            <w:pPr>
              <w:pStyle w:val="TAC"/>
              <w:keepNext w:val="0"/>
              <w:keepLines w:val="0"/>
              <w:rPr>
                <w:ins w:id="8945" w:author="Lee, Daewon" w:date="2020-11-10T16:17:00Z"/>
                <w:lang w:eastAsia="zh-CN"/>
              </w:rPr>
            </w:pPr>
            <w:ins w:id="8946" w:author="Lee, Daewon" w:date="2020-11-10T16:17:00Z">
              <w:r w:rsidRPr="001E23AD">
                <w:rPr>
                  <w:lang w:eastAsia="zh-CN"/>
                </w:rPr>
                <w:t>4.8/</w:t>
              </w:r>
            </w:ins>
          </w:p>
          <w:p w14:paraId="35A0363E" w14:textId="77777777" w:rsidR="004C09BC" w:rsidRPr="001E23AD" w:rsidRDefault="004C09BC" w:rsidP="00685913">
            <w:pPr>
              <w:pStyle w:val="TAC"/>
              <w:keepNext w:val="0"/>
              <w:keepLines w:val="0"/>
              <w:rPr>
                <w:ins w:id="8947" w:author="Lee, Daewon" w:date="2020-11-10T16:17:00Z"/>
                <w:lang w:eastAsia="zh-CN"/>
              </w:rPr>
            </w:pPr>
            <w:ins w:id="8948" w:author="Lee, Daewon" w:date="2020-11-10T16:17:00Z">
              <w:r w:rsidRPr="001E23AD">
                <w:rPr>
                  <w:lang w:eastAsia="zh-CN"/>
                </w:rPr>
                <w:t>6.5</w:t>
              </w:r>
            </w:ins>
          </w:p>
        </w:tc>
      </w:tr>
      <w:tr w:rsidR="004C09BC" w14:paraId="4D3350B1" w14:textId="77777777" w:rsidTr="00685913">
        <w:trPr>
          <w:trHeight w:val="272"/>
          <w:jc w:val="center"/>
          <w:ins w:id="8949" w:author="Lee, Daewon" w:date="2020-11-10T16:17:00Z"/>
        </w:trPr>
        <w:tc>
          <w:tcPr>
            <w:tcW w:w="0" w:type="auto"/>
            <w:vMerge/>
            <w:vAlign w:val="center"/>
            <w:hideMark/>
          </w:tcPr>
          <w:p w14:paraId="65071F68" w14:textId="77777777" w:rsidR="004C09BC" w:rsidRPr="001E23AD" w:rsidRDefault="004C09BC" w:rsidP="00685913">
            <w:pPr>
              <w:pStyle w:val="TAC"/>
              <w:keepNext w:val="0"/>
              <w:keepLines w:val="0"/>
              <w:rPr>
                <w:ins w:id="8950" w:author="Lee, Daewon" w:date="2020-11-10T16:17:00Z"/>
                <w:lang w:eastAsia="zh-CN"/>
              </w:rPr>
            </w:pPr>
          </w:p>
        </w:tc>
        <w:tc>
          <w:tcPr>
            <w:tcW w:w="0" w:type="auto"/>
            <w:vMerge/>
            <w:vAlign w:val="center"/>
            <w:hideMark/>
          </w:tcPr>
          <w:p w14:paraId="5D4CD34A" w14:textId="77777777" w:rsidR="004C09BC" w:rsidRPr="001E23AD" w:rsidRDefault="004C09BC" w:rsidP="00685913">
            <w:pPr>
              <w:pStyle w:val="TAC"/>
              <w:keepNext w:val="0"/>
              <w:keepLines w:val="0"/>
              <w:rPr>
                <w:ins w:id="8951" w:author="Lee, Daewon" w:date="2020-11-10T16:17:00Z"/>
                <w:lang w:eastAsia="zh-CN"/>
              </w:rPr>
            </w:pPr>
          </w:p>
        </w:tc>
        <w:tc>
          <w:tcPr>
            <w:tcW w:w="0" w:type="auto"/>
            <w:vAlign w:val="center"/>
            <w:hideMark/>
          </w:tcPr>
          <w:p w14:paraId="6752970C" w14:textId="77777777" w:rsidR="004C09BC" w:rsidRPr="001E23AD" w:rsidRDefault="004C09BC" w:rsidP="00685913">
            <w:pPr>
              <w:pStyle w:val="TAC"/>
              <w:keepNext w:val="0"/>
              <w:keepLines w:val="0"/>
              <w:rPr>
                <w:ins w:id="8952" w:author="Lee, Daewon" w:date="2020-11-10T16:17:00Z"/>
                <w:lang w:eastAsia="zh-CN"/>
              </w:rPr>
            </w:pPr>
            <w:ins w:id="8953" w:author="Lee, Daewon" w:date="2020-11-10T16:17:00Z">
              <w:r w:rsidRPr="001E23AD">
                <w:rPr>
                  <w:lang w:eastAsia="zh-CN"/>
                </w:rPr>
                <w:t>TDL-A, 20ns</w:t>
              </w:r>
            </w:ins>
          </w:p>
        </w:tc>
        <w:tc>
          <w:tcPr>
            <w:tcW w:w="0" w:type="auto"/>
            <w:hideMark/>
          </w:tcPr>
          <w:p w14:paraId="6679870A" w14:textId="77777777" w:rsidR="004C09BC" w:rsidRPr="001E23AD" w:rsidRDefault="004C09BC" w:rsidP="00685913">
            <w:pPr>
              <w:pStyle w:val="TAC"/>
              <w:keepNext w:val="0"/>
              <w:keepLines w:val="0"/>
              <w:rPr>
                <w:ins w:id="8954" w:author="Lee, Daewon" w:date="2020-11-10T16:17:00Z"/>
                <w:lang w:eastAsia="zh-CN"/>
              </w:rPr>
            </w:pPr>
            <w:ins w:id="8955" w:author="Lee, Daewon" w:date="2020-11-10T16:17:00Z">
              <w:r w:rsidRPr="001E23AD">
                <w:rPr>
                  <w:lang w:eastAsia="zh-CN"/>
                </w:rPr>
                <w:t>4.8/</w:t>
              </w:r>
            </w:ins>
          </w:p>
          <w:p w14:paraId="5F3E891C" w14:textId="77777777" w:rsidR="004C09BC" w:rsidRPr="001E23AD" w:rsidRDefault="004C09BC" w:rsidP="00685913">
            <w:pPr>
              <w:pStyle w:val="TAC"/>
              <w:keepNext w:val="0"/>
              <w:keepLines w:val="0"/>
              <w:rPr>
                <w:ins w:id="8956" w:author="Lee, Daewon" w:date="2020-11-10T16:17:00Z"/>
                <w:lang w:eastAsia="zh-CN"/>
              </w:rPr>
            </w:pPr>
            <w:ins w:id="8957" w:author="Lee, Daewon" w:date="2020-11-10T16:17:00Z">
              <w:r w:rsidRPr="001E23AD">
                <w:rPr>
                  <w:lang w:eastAsia="zh-CN"/>
                </w:rPr>
                <w:t>6.9</w:t>
              </w:r>
            </w:ins>
          </w:p>
        </w:tc>
        <w:tc>
          <w:tcPr>
            <w:tcW w:w="0" w:type="auto"/>
            <w:hideMark/>
          </w:tcPr>
          <w:p w14:paraId="7D1EE863" w14:textId="77777777" w:rsidR="004C09BC" w:rsidRPr="001E23AD" w:rsidRDefault="004C09BC" w:rsidP="00685913">
            <w:pPr>
              <w:pStyle w:val="TAC"/>
              <w:keepNext w:val="0"/>
              <w:keepLines w:val="0"/>
              <w:rPr>
                <w:ins w:id="8958" w:author="Lee, Daewon" w:date="2020-11-10T16:17:00Z"/>
                <w:lang w:eastAsia="zh-CN"/>
              </w:rPr>
            </w:pPr>
            <w:ins w:id="8959" w:author="Lee, Daewon" w:date="2020-11-10T16:17:00Z">
              <w:r w:rsidRPr="001E23AD">
                <w:rPr>
                  <w:lang w:eastAsia="zh-CN"/>
                </w:rPr>
                <w:t>4.8/</w:t>
              </w:r>
            </w:ins>
          </w:p>
          <w:p w14:paraId="25C6096A" w14:textId="77777777" w:rsidR="004C09BC" w:rsidRPr="001E23AD" w:rsidRDefault="004C09BC" w:rsidP="00685913">
            <w:pPr>
              <w:pStyle w:val="TAC"/>
              <w:keepNext w:val="0"/>
              <w:keepLines w:val="0"/>
              <w:rPr>
                <w:ins w:id="8960" w:author="Lee, Daewon" w:date="2020-11-10T16:17:00Z"/>
                <w:lang w:eastAsia="zh-CN"/>
              </w:rPr>
            </w:pPr>
            <w:ins w:id="8961" w:author="Lee, Daewon" w:date="2020-11-10T16:17:00Z">
              <w:r w:rsidRPr="001E23AD">
                <w:rPr>
                  <w:lang w:eastAsia="zh-CN"/>
                </w:rPr>
                <w:t>6.8</w:t>
              </w:r>
            </w:ins>
          </w:p>
        </w:tc>
        <w:tc>
          <w:tcPr>
            <w:tcW w:w="0" w:type="auto"/>
            <w:hideMark/>
          </w:tcPr>
          <w:p w14:paraId="3963ED44" w14:textId="77777777" w:rsidR="004C09BC" w:rsidRPr="001E23AD" w:rsidRDefault="004C09BC" w:rsidP="00685913">
            <w:pPr>
              <w:pStyle w:val="TAC"/>
              <w:keepNext w:val="0"/>
              <w:keepLines w:val="0"/>
              <w:rPr>
                <w:ins w:id="8962" w:author="Lee, Daewon" w:date="2020-11-10T16:17:00Z"/>
                <w:lang w:eastAsia="zh-CN"/>
              </w:rPr>
            </w:pPr>
            <w:ins w:id="8963" w:author="Lee, Daewon" w:date="2020-11-10T16:17:00Z">
              <w:r w:rsidRPr="001E23AD">
                <w:rPr>
                  <w:lang w:eastAsia="zh-CN"/>
                </w:rPr>
                <w:t>5.6/</w:t>
              </w:r>
            </w:ins>
          </w:p>
          <w:p w14:paraId="499227AA" w14:textId="77777777" w:rsidR="004C09BC" w:rsidRPr="001E23AD" w:rsidRDefault="004C09BC" w:rsidP="00685913">
            <w:pPr>
              <w:pStyle w:val="TAC"/>
              <w:keepNext w:val="0"/>
              <w:keepLines w:val="0"/>
              <w:rPr>
                <w:ins w:id="8964" w:author="Lee, Daewon" w:date="2020-11-10T16:17:00Z"/>
                <w:lang w:eastAsia="zh-CN"/>
              </w:rPr>
            </w:pPr>
            <w:ins w:id="8965" w:author="Lee, Daewon" w:date="2020-11-10T16:17:00Z">
              <w:r w:rsidRPr="001E23AD">
                <w:rPr>
                  <w:lang w:eastAsia="zh-CN"/>
                </w:rPr>
                <w:t>7.9</w:t>
              </w:r>
            </w:ins>
          </w:p>
        </w:tc>
        <w:tc>
          <w:tcPr>
            <w:tcW w:w="0" w:type="auto"/>
            <w:hideMark/>
          </w:tcPr>
          <w:p w14:paraId="0708760F" w14:textId="77777777" w:rsidR="004C09BC" w:rsidRPr="001E23AD" w:rsidRDefault="004C09BC" w:rsidP="00685913">
            <w:pPr>
              <w:pStyle w:val="TAC"/>
              <w:keepNext w:val="0"/>
              <w:keepLines w:val="0"/>
              <w:rPr>
                <w:ins w:id="8966" w:author="Lee, Daewon" w:date="2020-11-10T16:17:00Z"/>
                <w:lang w:eastAsia="zh-CN"/>
              </w:rPr>
            </w:pPr>
            <w:ins w:id="8967" w:author="Lee, Daewon" w:date="2020-11-10T16:17:00Z">
              <w:r w:rsidRPr="001E23AD">
                <w:rPr>
                  <w:lang w:eastAsia="zh-CN"/>
                </w:rPr>
                <w:t>6.5/</w:t>
              </w:r>
            </w:ins>
          </w:p>
          <w:p w14:paraId="6AA5D3FF" w14:textId="77777777" w:rsidR="004C09BC" w:rsidRPr="001E23AD" w:rsidRDefault="004C09BC" w:rsidP="00685913">
            <w:pPr>
              <w:pStyle w:val="TAC"/>
              <w:keepNext w:val="0"/>
              <w:keepLines w:val="0"/>
              <w:rPr>
                <w:ins w:id="8968" w:author="Lee, Daewon" w:date="2020-11-10T16:17:00Z"/>
                <w:lang w:eastAsia="zh-CN"/>
              </w:rPr>
            </w:pPr>
            <w:ins w:id="8969" w:author="Lee, Daewon" w:date="2020-11-10T16:17:00Z">
              <w:r w:rsidRPr="001E23AD">
                <w:rPr>
                  <w:lang w:eastAsia="zh-CN"/>
                </w:rPr>
                <w:t>8.8</w:t>
              </w:r>
            </w:ins>
          </w:p>
        </w:tc>
        <w:tc>
          <w:tcPr>
            <w:tcW w:w="0" w:type="auto"/>
            <w:hideMark/>
          </w:tcPr>
          <w:p w14:paraId="76C2C077" w14:textId="77777777" w:rsidR="004C09BC" w:rsidRPr="001E23AD" w:rsidRDefault="004C09BC" w:rsidP="00685913">
            <w:pPr>
              <w:pStyle w:val="TAC"/>
              <w:keepNext w:val="0"/>
              <w:keepLines w:val="0"/>
              <w:rPr>
                <w:ins w:id="8970" w:author="Lee, Daewon" w:date="2020-11-10T16:17:00Z"/>
                <w:lang w:eastAsia="zh-CN"/>
              </w:rPr>
            </w:pPr>
            <w:ins w:id="8971" w:author="Lee, Daewon" w:date="2020-11-10T16:17:00Z">
              <w:r w:rsidRPr="001E23AD">
                <w:rPr>
                  <w:lang w:eastAsia="zh-CN"/>
                </w:rPr>
                <w:t>4.5/</w:t>
              </w:r>
            </w:ins>
          </w:p>
          <w:p w14:paraId="285E857A" w14:textId="77777777" w:rsidR="004C09BC" w:rsidRPr="001E23AD" w:rsidRDefault="004C09BC" w:rsidP="00685913">
            <w:pPr>
              <w:pStyle w:val="TAC"/>
              <w:keepNext w:val="0"/>
              <w:keepLines w:val="0"/>
              <w:rPr>
                <w:ins w:id="8972" w:author="Lee, Daewon" w:date="2020-11-10T16:17:00Z"/>
                <w:lang w:eastAsia="zh-CN"/>
              </w:rPr>
            </w:pPr>
            <w:ins w:id="8973" w:author="Lee, Daewon" w:date="2020-11-10T16:17:00Z">
              <w:r w:rsidRPr="001E23AD">
                <w:rPr>
                  <w:lang w:eastAsia="zh-CN"/>
                </w:rPr>
                <w:t>6.1</w:t>
              </w:r>
            </w:ins>
          </w:p>
        </w:tc>
      </w:tr>
      <w:tr w:rsidR="004C09BC" w14:paraId="28AA0DEE" w14:textId="77777777" w:rsidTr="00685913">
        <w:trPr>
          <w:trHeight w:val="272"/>
          <w:jc w:val="center"/>
          <w:ins w:id="8974" w:author="Lee, Daewon" w:date="2020-11-10T16:17:00Z"/>
        </w:trPr>
        <w:tc>
          <w:tcPr>
            <w:tcW w:w="0" w:type="auto"/>
            <w:vMerge/>
            <w:vAlign w:val="center"/>
            <w:hideMark/>
          </w:tcPr>
          <w:p w14:paraId="44AB790E" w14:textId="77777777" w:rsidR="004C09BC" w:rsidRPr="001E23AD" w:rsidRDefault="004C09BC" w:rsidP="00685913">
            <w:pPr>
              <w:pStyle w:val="TAC"/>
              <w:keepNext w:val="0"/>
              <w:keepLines w:val="0"/>
              <w:rPr>
                <w:ins w:id="8975" w:author="Lee, Daewon" w:date="2020-11-10T16:17:00Z"/>
                <w:lang w:eastAsia="zh-CN"/>
              </w:rPr>
            </w:pPr>
          </w:p>
        </w:tc>
        <w:tc>
          <w:tcPr>
            <w:tcW w:w="0" w:type="auto"/>
            <w:vMerge/>
            <w:vAlign w:val="center"/>
            <w:hideMark/>
          </w:tcPr>
          <w:p w14:paraId="014FF75D" w14:textId="77777777" w:rsidR="004C09BC" w:rsidRPr="001E23AD" w:rsidRDefault="004C09BC" w:rsidP="00685913">
            <w:pPr>
              <w:pStyle w:val="TAC"/>
              <w:keepNext w:val="0"/>
              <w:keepLines w:val="0"/>
              <w:rPr>
                <w:ins w:id="8976" w:author="Lee, Daewon" w:date="2020-11-10T16:17:00Z"/>
                <w:lang w:eastAsia="zh-CN"/>
              </w:rPr>
            </w:pPr>
          </w:p>
        </w:tc>
        <w:tc>
          <w:tcPr>
            <w:tcW w:w="0" w:type="auto"/>
            <w:vAlign w:val="center"/>
            <w:hideMark/>
          </w:tcPr>
          <w:p w14:paraId="73D16620" w14:textId="77777777" w:rsidR="004C09BC" w:rsidRPr="001E23AD" w:rsidRDefault="004C09BC" w:rsidP="00685913">
            <w:pPr>
              <w:pStyle w:val="TAC"/>
              <w:keepNext w:val="0"/>
              <w:keepLines w:val="0"/>
              <w:rPr>
                <w:ins w:id="8977" w:author="Lee, Daewon" w:date="2020-11-10T16:17:00Z"/>
                <w:lang w:eastAsia="zh-CN"/>
              </w:rPr>
            </w:pPr>
            <w:ins w:id="8978" w:author="Lee, Daewon" w:date="2020-11-10T16:17:00Z">
              <w:r w:rsidRPr="001E23AD">
                <w:rPr>
                  <w:lang w:eastAsia="zh-CN"/>
                </w:rPr>
                <w:t>TDL-A, 40ns</w:t>
              </w:r>
            </w:ins>
          </w:p>
        </w:tc>
        <w:tc>
          <w:tcPr>
            <w:tcW w:w="0" w:type="auto"/>
            <w:hideMark/>
          </w:tcPr>
          <w:p w14:paraId="4347D46F" w14:textId="77777777" w:rsidR="004C09BC" w:rsidRPr="001E23AD" w:rsidRDefault="004C09BC" w:rsidP="00685913">
            <w:pPr>
              <w:pStyle w:val="TAC"/>
              <w:keepNext w:val="0"/>
              <w:keepLines w:val="0"/>
              <w:rPr>
                <w:ins w:id="8979" w:author="Lee, Daewon" w:date="2020-11-10T16:17:00Z"/>
                <w:lang w:eastAsia="zh-CN"/>
              </w:rPr>
            </w:pPr>
            <w:ins w:id="8980" w:author="Lee, Daewon" w:date="2020-11-10T16:17:00Z">
              <w:r w:rsidRPr="001E23AD">
                <w:rPr>
                  <w:lang w:eastAsia="zh-CN"/>
                </w:rPr>
                <w:t>4.8/</w:t>
              </w:r>
            </w:ins>
          </w:p>
          <w:p w14:paraId="35AD809D" w14:textId="77777777" w:rsidR="004C09BC" w:rsidRPr="001E23AD" w:rsidRDefault="004C09BC" w:rsidP="00685913">
            <w:pPr>
              <w:pStyle w:val="TAC"/>
              <w:keepNext w:val="0"/>
              <w:keepLines w:val="0"/>
              <w:rPr>
                <w:ins w:id="8981" w:author="Lee, Daewon" w:date="2020-11-10T16:17:00Z"/>
                <w:lang w:eastAsia="zh-CN"/>
              </w:rPr>
            </w:pPr>
            <w:ins w:id="8982" w:author="Lee, Daewon" w:date="2020-11-10T16:17:00Z">
              <w:r w:rsidRPr="001E23AD">
                <w:rPr>
                  <w:lang w:eastAsia="zh-CN"/>
                </w:rPr>
                <w:t>6.5</w:t>
              </w:r>
            </w:ins>
          </w:p>
        </w:tc>
        <w:tc>
          <w:tcPr>
            <w:tcW w:w="0" w:type="auto"/>
            <w:hideMark/>
          </w:tcPr>
          <w:p w14:paraId="5C2BDC27" w14:textId="77777777" w:rsidR="004C09BC" w:rsidRPr="001E23AD" w:rsidRDefault="004C09BC" w:rsidP="00685913">
            <w:pPr>
              <w:pStyle w:val="TAC"/>
              <w:keepNext w:val="0"/>
              <w:keepLines w:val="0"/>
              <w:rPr>
                <w:ins w:id="8983" w:author="Lee, Daewon" w:date="2020-11-10T16:17:00Z"/>
                <w:lang w:eastAsia="zh-CN"/>
              </w:rPr>
            </w:pPr>
            <w:ins w:id="8984" w:author="Lee, Daewon" w:date="2020-11-10T16:17:00Z">
              <w:r w:rsidRPr="001E23AD">
                <w:rPr>
                  <w:lang w:eastAsia="zh-CN"/>
                </w:rPr>
                <w:t>4.8/</w:t>
              </w:r>
            </w:ins>
          </w:p>
          <w:p w14:paraId="19A9AB32" w14:textId="77777777" w:rsidR="004C09BC" w:rsidRPr="001E23AD" w:rsidRDefault="004C09BC" w:rsidP="00685913">
            <w:pPr>
              <w:pStyle w:val="TAC"/>
              <w:keepNext w:val="0"/>
              <w:keepLines w:val="0"/>
              <w:rPr>
                <w:ins w:id="8985" w:author="Lee, Daewon" w:date="2020-11-10T16:17:00Z"/>
                <w:lang w:eastAsia="zh-CN"/>
              </w:rPr>
            </w:pPr>
            <w:ins w:id="8986" w:author="Lee, Daewon" w:date="2020-11-10T16:17:00Z">
              <w:r w:rsidRPr="001E23AD">
                <w:rPr>
                  <w:lang w:eastAsia="zh-CN"/>
                </w:rPr>
                <w:t>6.5</w:t>
              </w:r>
            </w:ins>
          </w:p>
        </w:tc>
        <w:tc>
          <w:tcPr>
            <w:tcW w:w="0" w:type="auto"/>
            <w:hideMark/>
          </w:tcPr>
          <w:p w14:paraId="1D196DA4" w14:textId="77777777" w:rsidR="004C09BC" w:rsidRPr="001E23AD" w:rsidRDefault="004C09BC" w:rsidP="00685913">
            <w:pPr>
              <w:pStyle w:val="TAC"/>
              <w:keepNext w:val="0"/>
              <w:keepLines w:val="0"/>
              <w:rPr>
                <w:ins w:id="8987" w:author="Lee, Daewon" w:date="2020-11-10T16:17:00Z"/>
                <w:lang w:eastAsia="zh-CN"/>
              </w:rPr>
            </w:pPr>
            <w:ins w:id="8988" w:author="Lee, Daewon" w:date="2020-11-10T16:17:00Z">
              <w:r w:rsidRPr="001E23AD">
                <w:rPr>
                  <w:lang w:eastAsia="zh-CN"/>
                </w:rPr>
                <w:t>5.9/</w:t>
              </w:r>
            </w:ins>
          </w:p>
          <w:p w14:paraId="738FE333" w14:textId="77777777" w:rsidR="004C09BC" w:rsidRPr="001E23AD" w:rsidRDefault="004C09BC" w:rsidP="00685913">
            <w:pPr>
              <w:pStyle w:val="TAC"/>
              <w:keepNext w:val="0"/>
              <w:keepLines w:val="0"/>
              <w:rPr>
                <w:ins w:id="8989" w:author="Lee, Daewon" w:date="2020-11-10T16:17:00Z"/>
                <w:lang w:eastAsia="zh-CN"/>
              </w:rPr>
            </w:pPr>
            <w:ins w:id="8990" w:author="Lee, Daewon" w:date="2020-11-10T16:17:00Z">
              <w:r w:rsidRPr="001E23AD">
                <w:rPr>
                  <w:lang w:eastAsia="zh-CN"/>
                </w:rPr>
                <w:t>7.7</w:t>
              </w:r>
            </w:ins>
          </w:p>
        </w:tc>
        <w:tc>
          <w:tcPr>
            <w:tcW w:w="0" w:type="auto"/>
            <w:hideMark/>
          </w:tcPr>
          <w:p w14:paraId="720C0553" w14:textId="77777777" w:rsidR="004C09BC" w:rsidRPr="001E23AD" w:rsidRDefault="004C09BC" w:rsidP="00685913">
            <w:pPr>
              <w:pStyle w:val="TAC"/>
              <w:keepNext w:val="0"/>
              <w:keepLines w:val="0"/>
              <w:rPr>
                <w:ins w:id="8991" w:author="Lee, Daewon" w:date="2020-11-10T16:17:00Z"/>
                <w:lang w:eastAsia="zh-CN"/>
              </w:rPr>
            </w:pPr>
            <w:ins w:id="8992" w:author="Lee, Daewon" w:date="2020-11-10T16:17:00Z">
              <w:r w:rsidRPr="001E23AD">
                <w:rPr>
                  <w:lang w:eastAsia="zh-CN"/>
                </w:rPr>
                <w:t>7.3/</w:t>
              </w:r>
            </w:ins>
          </w:p>
          <w:p w14:paraId="52352D46" w14:textId="77777777" w:rsidR="004C09BC" w:rsidRPr="001E23AD" w:rsidRDefault="004C09BC" w:rsidP="00685913">
            <w:pPr>
              <w:pStyle w:val="TAC"/>
              <w:keepNext w:val="0"/>
              <w:keepLines w:val="0"/>
              <w:rPr>
                <w:ins w:id="8993" w:author="Lee, Daewon" w:date="2020-11-10T16:17:00Z"/>
                <w:lang w:eastAsia="zh-CN"/>
              </w:rPr>
            </w:pPr>
            <w:ins w:id="8994" w:author="Lee, Daewon" w:date="2020-11-10T16:17:00Z">
              <w:r w:rsidRPr="001E23AD">
                <w:rPr>
                  <w:lang w:eastAsia="zh-CN"/>
                </w:rPr>
                <w:t>9.9</w:t>
              </w:r>
            </w:ins>
          </w:p>
        </w:tc>
        <w:tc>
          <w:tcPr>
            <w:tcW w:w="0" w:type="auto"/>
            <w:hideMark/>
          </w:tcPr>
          <w:p w14:paraId="5D16B477" w14:textId="77777777" w:rsidR="004C09BC" w:rsidRPr="001E23AD" w:rsidRDefault="004C09BC" w:rsidP="00685913">
            <w:pPr>
              <w:pStyle w:val="TAC"/>
              <w:keepNext w:val="0"/>
              <w:keepLines w:val="0"/>
              <w:rPr>
                <w:ins w:id="8995" w:author="Lee, Daewon" w:date="2020-11-10T16:17:00Z"/>
                <w:lang w:eastAsia="zh-CN"/>
              </w:rPr>
            </w:pPr>
            <w:ins w:id="8996" w:author="Lee, Daewon" w:date="2020-11-10T16:17:00Z">
              <w:r w:rsidRPr="001E23AD">
                <w:rPr>
                  <w:lang w:eastAsia="zh-CN"/>
                </w:rPr>
                <w:t>5.3/</w:t>
              </w:r>
            </w:ins>
          </w:p>
          <w:p w14:paraId="4B16117F" w14:textId="77777777" w:rsidR="004C09BC" w:rsidRPr="001E23AD" w:rsidRDefault="004C09BC" w:rsidP="00685913">
            <w:pPr>
              <w:pStyle w:val="TAC"/>
              <w:keepNext w:val="0"/>
              <w:keepLines w:val="0"/>
              <w:rPr>
                <w:ins w:id="8997" w:author="Lee, Daewon" w:date="2020-11-10T16:17:00Z"/>
                <w:lang w:eastAsia="zh-CN"/>
              </w:rPr>
            </w:pPr>
            <w:ins w:id="8998" w:author="Lee, Daewon" w:date="2020-11-10T16:17:00Z">
              <w:r w:rsidRPr="001E23AD">
                <w:rPr>
                  <w:lang w:eastAsia="zh-CN"/>
                </w:rPr>
                <w:t>7</w:t>
              </w:r>
            </w:ins>
          </w:p>
        </w:tc>
      </w:tr>
      <w:tr w:rsidR="004C09BC" w14:paraId="40819864" w14:textId="77777777" w:rsidTr="00685913">
        <w:trPr>
          <w:trHeight w:val="45"/>
          <w:jc w:val="center"/>
          <w:ins w:id="8999" w:author="Lee, Daewon" w:date="2020-11-10T16:17:00Z"/>
        </w:trPr>
        <w:tc>
          <w:tcPr>
            <w:tcW w:w="0" w:type="auto"/>
            <w:vMerge/>
            <w:vAlign w:val="center"/>
            <w:hideMark/>
          </w:tcPr>
          <w:p w14:paraId="1EE5204E" w14:textId="77777777" w:rsidR="004C09BC" w:rsidRPr="001E23AD" w:rsidRDefault="004C09BC" w:rsidP="00685913">
            <w:pPr>
              <w:pStyle w:val="TAC"/>
              <w:keepNext w:val="0"/>
              <w:keepLines w:val="0"/>
              <w:rPr>
                <w:ins w:id="9000" w:author="Lee, Daewon" w:date="2020-11-10T16:17:00Z"/>
                <w:lang w:eastAsia="zh-CN"/>
              </w:rPr>
            </w:pPr>
          </w:p>
        </w:tc>
        <w:tc>
          <w:tcPr>
            <w:tcW w:w="0" w:type="auto"/>
            <w:vMerge w:val="restart"/>
            <w:vAlign w:val="center"/>
            <w:hideMark/>
          </w:tcPr>
          <w:p w14:paraId="571516B1" w14:textId="77777777" w:rsidR="004C09BC" w:rsidRPr="001E23AD" w:rsidRDefault="004C09BC" w:rsidP="00685913">
            <w:pPr>
              <w:pStyle w:val="TAC"/>
              <w:keepNext w:val="0"/>
              <w:keepLines w:val="0"/>
              <w:rPr>
                <w:ins w:id="9001" w:author="Lee, Daewon" w:date="2020-11-10T16:17:00Z"/>
                <w:lang w:eastAsia="zh-CN"/>
              </w:rPr>
            </w:pPr>
            <w:ins w:id="9002" w:author="Lee, Daewon" w:date="2020-11-10T16:17:00Z">
              <w:r w:rsidRPr="001E23AD">
                <w:rPr>
                  <w:lang w:eastAsia="zh-CN"/>
                </w:rPr>
                <w:t>16</w:t>
              </w:r>
            </w:ins>
          </w:p>
        </w:tc>
        <w:tc>
          <w:tcPr>
            <w:tcW w:w="0" w:type="auto"/>
            <w:vAlign w:val="center"/>
            <w:hideMark/>
          </w:tcPr>
          <w:p w14:paraId="5F1473A5" w14:textId="77777777" w:rsidR="004C09BC" w:rsidRPr="001E23AD" w:rsidRDefault="004C09BC" w:rsidP="00685913">
            <w:pPr>
              <w:pStyle w:val="TAC"/>
              <w:keepNext w:val="0"/>
              <w:keepLines w:val="0"/>
              <w:rPr>
                <w:ins w:id="9003" w:author="Lee, Daewon" w:date="2020-11-10T16:17:00Z"/>
                <w:lang w:eastAsia="zh-CN"/>
              </w:rPr>
            </w:pPr>
            <w:ins w:id="9004" w:author="Lee, Daewon" w:date="2020-11-10T16:17:00Z">
              <w:r w:rsidRPr="001E23AD">
                <w:rPr>
                  <w:lang w:eastAsia="zh-CN"/>
                </w:rPr>
                <w:t>TDL-A, 5ns</w:t>
              </w:r>
            </w:ins>
          </w:p>
        </w:tc>
        <w:tc>
          <w:tcPr>
            <w:tcW w:w="0" w:type="auto"/>
            <w:hideMark/>
          </w:tcPr>
          <w:p w14:paraId="2EA557A3" w14:textId="77777777" w:rsidR="004C09BC" w:rsidRPr="001E23AD" w:rsidRDefault="004C09BC" w:rsidP="00685913">
            <w:pPr>
              <w:pStyle w:val="TAC"/>
              <w:keepNext w:val="0"/>
              <w:keepLines w:val="0"/>
              <w:rPr>
                <w:ins w:id="9005" w:author="Lee, Daewon" w:date="2020-11-10T16:17:00Z"/>
                <w:lang w:eastAsia="zh-CN"/>
              </w:rPr>
            </w:pPr>
            <w:ins w:id="9006" w:author="Lee, Daewon" w:date="2020-11-10T16:17:00Z">
              <w:r w:rsidRPr="001E23AD">
                <w:rPr>
                  <w:lang w:eastAsia="zh-CN"/>
                </w:rPr>
                <w:t>12/</w:t>
              </w:r>
            </w:ins>
          </w:p>
          <w:p w14:paraId="181FC1C3" w14:textId="77777777" w:rsidR="004C09BC" w:rsidRPr="001E23AD" w:rsidRDefault="004C09BC" w:rsidP="00685913">
            <w:pPr>
              <w:pStyle w:val="TAC"/>
              <w:keepNext w:val="0"/>
              <w:keepLines w:val="0"/>
              <w:rPr>
                <w:ins w:id="9007" w:author="Lee, Daewon" w:date="2020-11-10T16:17:00Z"/>
                <w:lang w:eastAsia="zh-CN"/>
              </w:rPr>
            </w:pPr>
            <w:ins w:id="9008" w:author="Lee, Daewon" w:date="2020-11-10T16:17:00Z">
              <w:r w:rsidRPr="001E23AD">
                <w:rPr>
                  <w:lang w:eastAsia="zh-CN"/>
                </w:rPr>
                <w:t>15.4</w:t>
              </w:r>
            </w:ins>
          </w:p>
        </w:tc>
        <w:tc>
          <w:tcPr>
            <w:tcW w:w="0" w:type="auto"/>
            <w:hideMark/>
          </w:tcPr>
          <w:p w14:paraId="15591C80" w14:textId="77777777" w:rsidR="004C09BC" w:rsidRPr="001E23AD" w:rsidRDefault="004C09BC" w:rsidP="00685913">
            <w:pPr>
              <w:pStyle w:val="TAC"/>
              <w:keepNext w:val="0"/>
              <w:keepLines w:val="0"/>
              <w:rPr>
                <w:ins w:id="9009" w:author="Lee, Daewon" w:date="2020-11-10T16:17:00Z"/>
                <w:lang w:eastAsia="zh-CN"/>
              </w:rPr>
            </w:pPr>
            <w:ins w:id="9010" w:author="Lee, Daewon" w:date="2020-11-10T16:17:00Z">
              <w:r w:rsidRPr="001E23AD">
                <w:rPr>
                  <w:lang w:eastAsia="zh-CN"/>
                </w:rPr>
                <w:t>12/</w:t>
              </w:r>
            </w:ins>
          </w:p>
          <w:p w14:paraId="16A718FE" w14:textId="77777777" w:rsidR="004C09BC" w:rsidRPr="001E23AD" w:rsidRDefault="004C09BC" w:rsidP="00685913">
            <w:pPr>
              <w:pStyle w:val="TAC"/>
              <w:keepNext w:val="0"/>
              <w:keepLines w:val="0"/>
              <w:rPr>
                <w:ins w:id="9011" w:author="Lee, Daewon" w:date="2020-11-10T16:17:00Z"/>
                <w:lang w:eastAsia="zh-CN"/>
              </w:rPr>
            </w:pPr>
            <w:ins w:id="9012" w:author="Lee, Daewon" w:date="2020-11-10T16:17:00Z">
              <w:r w:rsidRPr="001E23AD">
                <w:rPr>
                  <w:lang w:eastAsia="zh-CN"/>
                </w:rPr>
                <w:t>15.2</w:t>
              </w:r>
            </w:ins>
          </w:p>
        </w:tc>
        <w:tc>
          <w:tcPr>
            <w:tcW w:w="0" w:type="auto"/>
            <w:hideMark/>
          </w:tcPr>
          <w:p w14:paraId="23768E7C" w14:textId="77777777" w:rsidR="004C09BC" w:rsidRPr="001E23AD" w:rsidRDefault="004C09BC" w:rsidP="00685913">
            <w:pPr>
              <w:pStyle w:val="TAC"/>
              <w:keepNext w:val="0"/>
              <w:keepLines w:val="0"/>
              <w:rPr>
                <w:ins w:id="9013" w:author="Lee, Daewon" w:date="2020-11-10T16:17:00Z"/>
                <w:lang w:eastAsia="zh-CN"/>
              </w:rPr>
            </w:pPr>
            <w:ins w:id="9014" w:author="Lee, Daewon" w:date="2020-11-10T16:17:00Z">
              <w:r w:rsidRPr="001E23AD">
                <w:rPr>
                  <w:lang w:eastAsia="zh-CN"/>
                </w:rPr>
                <w:t>12.1/</w:t>
              </w:r>
            </w:ins>
          </w:p>
          <w:p w14:paraId="1644E618" w14:textId="77777777" w:rsidR="004C09BC" w:rsidRPr="001E23AD" w:rsidRDefault="004C09BC" w:rsidP="00685913">
            <w:pPr>
              <w:pStyle w:val="TAC"/>
              <w:keepNext w:val="0"/>
              <w:keepLines w:val="0"/>
              <w:rPr>
                <w:ins w:id="9015" w:author="Lee, Daewon" w:date="2020-11-10T16:17:00Z"/>
                <w:lang w:eastAsia="zh-CN"/>
              </w:rPr>
            </w:pPr>
            <w:ins w:id="9016" w:author="Lee, Daewon" w:date="2020-11-10T16:17:00Z">
              <w:r w:rsidRPr="001E23AD">
                <w:rPr>
                  <w:lang w:eastAsia="zh-CN"/>
                </w:rPr>
                <w:t>15.2</w:t>
              </w:r>
            </w:ins>
          </w:p>
        </w:tc>
        <w:tc>
          <w:tcPr>
            <w:tcW w:w="0" w:type="auto"/>
            <w:hideMark/>
          </w:tcPr>
          <w:p w14:paraId="6C3BDF4A" w14:textId="77777777" w:rsidR="004C09BC" w:rsidRPr="001E23AD" w:rsidRDefault="004C09BC" w:rsidP="00685913">
            <w:pPr>
              <w:pStyle w:val="TAC"/>
              <w:keepNext w:val="0"/>
              <w:keepLines w:val="0"/>
              <w:rPr>
                <w:ins w:id="9017" w:author="Lee, Daewon" w:date="2020-11-10T16:17:00Z"/>
                <w:lang w:eastAsia="zh-CN"/>
              </w:rPr>
            </w:pPr>
            <w:ins w:id="9018" w:author="Lee, Daewon" w:date="2020-11-10T16:17:00Z">
              <w:r w:rsidRPr="001E23AD">
                <w:rPr>
                  <w:lang w:eastAsia="zh-CN"/>
                </w:rPr>
                <w:t>12.3/</w:t>
              </w:r>
            </w:ins>
          </w:p>
          <w:p w14:paraId="4FF1F90B" w14:textId="77777777" w:rsidR="004C09BC" w:rsidRPr="001E23AD" w:rsidRDefault="004C09BC" w:rsidP="00685913">
            <w:pPr>
              <w:pStyle w:val="TAC"/>
              <w:keepNext w:val="0"/>
              <w:keepLines w:val="0"/>
              <w:rPr>
                <w:ins w:id="9019" w:author="Lee, Daewon" w:date="2020-11-10T16:17:00Z"/>
                <w:lang w:eastAsia="zh-CN"/>
              </w:rPr>
            </w:pPr>
            <w:ins w:id="9020" w:author="Lee, Daewon" w:date="2020-11-10T16:17:00Z">
              <w:r w:rsidRPr="001E23AD">
                <w:rPr>
                  <w:lang w:eastAsia="zh-CN"/>
                </w:rPr>
                <w:t>15.6</w:t>
              </w:r>
            </w:ins>
          </w:p>
        </w:tc>
        <w:tc>
          <w:tcPr>
            <w:tcW w:w="0" w:type="auto"/>
            <w:hideMark/>
          </w:tcPr>
          <w:p w14:paraId="10EBE8DA" w14:textId="77777777" w:rsidR="004C09BC" w:rsidRPr="001E23AD" w:rsidRDefault="004C09BC" w:rsidP="00685913">
            <w:pPr>
              <w:pStyle w:val="TAC"/>
              <w:keepNext w:val="0"/>
              <w:keepLines w:val="0"/>
              <w:rPr>
                <w:ins w:id="9021" w:author="Lee, Daewon" w:date="2020-11-10T16:17:00Z"/>
                <w:lang w:eastAsia="zh-CN"/>
              </w:rPr>
            </w:pPr>
            <w:ins w:id="9022" w:author="Lee, Daewon" w:date="2020-11-10T16:17:00Z">
              <w:r w:rsidRPr="001E23AD">
                <w:rPr>
                  <w:lang w:eastAsia="zh-CN"/>
                </w:rPr>
                <w:t>11.3/</w:t>
              </w:r>
            </w:ins>
          </w:p>
          <w:p w14:paraId="45509C1B" w14:textId="77777777" w:rsidR="004C09BC" w:rsidRPr="001E23AD" w:rsidRDefault="004C09BC" w:rsidP="00685913">
            <w:pPr>
              <w:pStyle w:val="TAC"/>
              <w:keepNext w:val="0"/>
              <w:keepLines w:val="0"/>
              <w:rPr>
                <w:ins w:id="9023" w:author="Lee, Daewon" w:date="2020-11-10T16:17:00Z"/>
                <w:lang w:eastAsia="zh-CN"/>
              </w:rPr>
            </w:pPr>
            <w:ins w:id="9024" w:author="Lee, Daewon" w:date="2020-11-10T16:17:00Z">
              <w:r w:rsidRPr="001E23AD">
                <w:rPr>
                  <w:lang w:eastAsia="zh-CN"/>
                </w:rPr>
                <w:t>13.5</w:t>
              </w:r>
            </w:ins>
          </w:p>
        </w:tc>
      </w:tr>
      <w:tr w:rsidR="004C09BC" w14:paraId="2C3B61BA" w14:textId="77777777" w:rsidTr="00685913">
        <w:trPr>
          <w:trHeight w:val="45"/>
          <w:jc w:val="center"/>
          <w:ins w:id="9025" w:author="Lee, Daewon" w:date="2020-11-10T16:17:00Z"/>
        </w:trPr>
        <w:tc>
          <w:tcPr>
            <w:tcW w:w="0" w:type="auto"/>
            <w:vMerge/>
            <w:vAlign w:val="center"/>
            <w:hideMark/>
          </w:tcPr>
          <w:p w14:paraId="46C01356" w14:textId="77777777" w:rsidR="004C09BC" w:rsidRPr="001E23AD" w:rsidRDefault="004C09BC" w:rsidP="00685913">
            <w:pPr>
              <w:pStyle w:val="TAC"/>
              <w:keepNext w:val="0"/>
              <w:keepLines w:val="0"/>
              <w:rPr>
                <w:ins w:id="9026" w:author="Lee, Daewon" w:date="2020-11-10T16:17:00Z"/>
                <w:lang w:eastAsia="zh-CN"/>
              </w:rPr>
            </w:pPr>
          </w:p>
        </w:tc>
        <w:tc>
          <w:tcPr>
            <w:tcW w:w="0" w:type="auto"/>
            <w:vMerge/>
            <w:vAlign w:val="center"/>
            <w:hideMark/>
          </w:tcPr>
          <w:p w14:paraId="51B2B05E" w14:textId="77777777" w:rsidR="004C09BC" w:rsidRPr="001E23AD" w:rsidRDefault="004C09BC" w:rsidP="00685913">
            <w:pPr>
              <w:pStyle w:val="TAC"/>
              <w:keepNext w:val="0"/>
              <w:keepLines w:val="0"/>
              <w:rPr>
                <w:ins w:id="9027" w:author="Lee, Daewon" w:date="2020-11-10T16:17:00Z"/>
                <w:lang w:eastAsia="zh-CN"/>
              </w:rPr>
            </w:pPr>
          </w:p>
        </w:tc>
        <w:tc>
          <w:tcPr>
            <w:tcW w:w="0" w:type="auto"/>
            <w:vAlign w:val="center"/>
            <w:hideMark/>
          </w:tcPr>
          <w:p w14:paraId="4F24F617" w14:textId="77777777" w:rsidR="004C09BC" w:rsidRPr="001E23AD" w:rsidRDefault="004C09BC" w:rsidP="00685913">
            <w:pPr>
              <w:pStyle w:val="TAC"/>
              <w:keepNext w:val="0"/>
              <w:keepLines w:val="0"/>
              <w:rPr>
                <w:ins w:id="9028" w:author="Lee, Daewon" w:date="2020-11-10T16:17:00Z"/>
                <w:lang w:eastAsia="zh-CN"/>
              </w:rPr>
            </w:pPr>
            <w:ins w:id="9029" w:author="Lee, Daewon" w:date="2020-11-10T16:17:00Z">
              <w:r w:rsidRPr="001E23AD">
                <w:rPr>
                  <w:lang w:eastAsia="zh-CN"/>
                </w:rPr>
                <w:t>TDL-A, 10ns</w:t>
              </w:r>
            </w:ins>
          </w:p>
        </w:tc>
        <w:tc>
          <w:tcPr>
            <w:tcW w:w="0" w:type="auto"/>
            <w:hideMark/>
          </w:tcPr>
          <w:p w14:paraId="5801B86E" w14:textId="77777777" w:rsidR="004C09BC" w:rsidRPr="001E23AD" w:rsidRDefault="004C09BC" w:rsidP="00685913">
            <w:pPr>
              <w:pStyle w:val="TAC"/>
              <w:keepNext w:val="0"/>
              <w:keepLines w:val="0"/>
              <w:rPr>
                <w:ins w:id="9030" w:author="Lee, Daewon" w:date="2020-11-10T16:17:00Z"/>
                <w:lang w:eastAsia="zh-CN"/>
              </w:rPr>
            </w:pPr>
            <w:ins w:id="9031" w:author="Lee, Daewon" w:date="2020-11-10T16:17:00Z">
              <w:r w:rsidRPr="001E23AD">
                <w:rPr>
                  <w:lang w:eastAsia="zh-CN"/>
                </w:rPr>
                <w:t>11.7/</w:t>
              </w:r>
            </w:ins>
          </w:p>
          <w:p w14:paraId="550D3943" w14:textId="77777777" w:rsidR="004C09BC" w:rsidRPr="001E23AD" w:rsidRDefault="004C09BC" w:rsidP="00685913">
            <w:pPr>
              <w:pStyle w:val="TAC"/>
              <w:keepNext w:val="0"/>
              <w:keepLines w:val="0"/>
              <w:rPr>
                <w:ins w:id="9032" w:author="Lee, Daewon" w:date="2020-11-10T16:17:00Z"/>
                <w:lang w:eastAsia="zh-CN"/>
              </w:rPr>
            </w:pPr>
            <w:ins w:id="9033" w:author="Lee, Daewon" w:date="2020-11-10T16:17:00Z">
              <w:r w:rsidRPr="001E23AD">
                <w:rPr>
                  <w:lang w:eastAsia="zh-CN"/>
                </w:rPr>
                <w:t>14.4</w:t>
              </w:r>
            </w:ins>
          </w:p>
        </w:tc>
        <w:tc>
          <w:tcPr>
            <w:tcW w:w="0" w:type="auto"/>
            <w:hideMark/>
          </w:tcPr>
          <w:p w14:paraId="775AAF5B" w14:textId="77777777" w:rsidR="004C09BC" w:rsidRPr="001E23AD" w:rsidRDefault="004C09BC" w:rsidP="00685913">
            <w:pPr>
              <w:pStyle w:val="TAC"/>
              <w:keepNext w:val="0"/>
              <w:keepLines w:val="0"/>
              <w:rPr>
                <w:ins w:id="9034" w:author="Lee, Daewon" w:date="2020-11-10T16:17:00Z"/>
                <w:lang w:eastAsia="zh-CN"/>
              </w:rPr>
            </w:pPr>
            <w:ins w:id="9035" w:author="Lee, Daewon" w:date="2020-11-10T16:17:00Z">
              <w:r w:rsidRPr="001E23AD">
                <w:rPr>
                  <w:lang w:eastAsia="zh-CN"/>
                </w:rPr>
                <w:t>11.7/</w:t>
              </w:r>
            </w:ins>
          </w:p>
          <w:p w14:paraId="6D06251A" w14:textId="77777777" w:rsidR="004C09BC" w:rsidRPr="001E23AD" w:rsidRDefault="004C09BC" w:rsidP="00685913">
            <w:pPr>
              <w:pStyle w:val="TAC"/>
              <w:keepNext w:val="0"/>
              <w:keepLines w:val="0"/>
              <w:rPr>
                <w:ins w:id="9036" w:author="Lee, Daewon" w:date="2020-11-10T16:17:00Z"/>
                <w:lang w:eastAsia="zh-CN"/>
              </w:rPr>
            </w:pPr>
            <w:ins w:id="9037" w:author="Lee, Daewon" w:date="2020-11-10T16:17:00Z">
              <w:r w:rsidRPr="001E23AD">
                <w:rPr>
                  <w:lang w:eastAsia="zh-CN"/>
                </w:rPr>
                <w:t>14.4</w:t>
              </w:r>
            </w:ins>
          </w:p>
        </w:tc>
        <w:tc>
          <w:tcPr>
            <w:tcW w:w="0" w:type="auto"/>
            <w:hideMark/>
          </w:tcPr>
          <w:p w14:paraId="1FCA37C8" w14:textId="77777777" w:rsidR="004C09BC" w:rsidRPr="001E23AD" w:rsidRDefault="004C09BC" w:rsidP="00685913">
            <w:pPr>
              <w:pStyle w:val="TAC"/>
              <w:keepNext w:val="0"/>
              <w:keepLines w:val="0"/>
              <w:rPr>
                <w:ins w:id="9038" w:author="Lee, Daewon" w:date="2020-11-10T16:17:00Z"/>
                <w:lang w:eastAsia="zh-CN"/>
              </w:rPr>
            </w:pPr>
            <w:ins w:id="9039" w:author="Lee, Daewon" w:date="2020-11-10T16:17:00Z">
              <w:r w:rsidRPr="001E23AD">
                <w:rPr>
                  <w:lang w:eastAsia="zh-CN"/>
                </w:rPr>
                <w:t>11.9/</w:t>
              </w:r>
            </w:ins>
          </w:p>
          <w:p w14:paraId="2BCAA556" w14:textId="77777777" w:rsidR="004C09BC" w:rsidRPr="001E23AD" w:rsidRDefault="004C09BC" w:rsidP="00685913">
            <w:pPr>
              <w:pStyle w:val="TAC"/>
              <w:keepNext w:val="0"/>
              <w:keepLines w:val="0"/>
              <w:rPr>
                <w:ins w:id="9040" w:author="Lee, Daewon" w:date="2020-11-10T16:17:00Z"/>
                <w:lang w:eastAsia="zh-CN"/>
              </w:rPr>
            </w:pPr>
            <w:ins w:id="9041" w:author="Lee, Daewon" w:date="2020-11-10T16:17:00Z">
              <w:r w:rsidRPr="001E23AD">
                <w:rPr>
                  <w:lang w:eastAsia="zh-CN"/>
                </w:rPr>
                <w:t>14.4</w:t>
              </w:r>
            </w:ins>
          </w:p>
        </w:tc>
        <w:tc>
          <w:tcPr>
            <w:tcW w:w="0" w:type="auto"/>
            <w:hideMark/>
          </w:tcPr>
          <w:p w14:paraId="18359821" w14:textId="77777777" w:rsidR="004C09BC" w:rsidRPr="001E23AD" w:rsidRDefault="004C09BC" w:rsidP="00685913">
            <w:pPr>
              <w:pStyle w:val="TAC"/>
              <w:keepNext w:val="0"/>
              <w:keepLines w:val="0"/>
              <w:rPr>
                <w:ins w:id="9042" w:author="Lee, Daewon" w:date="2020-11-10T16:17:00Z"/>
                <w:lang w:eastAsia="zh-CN"/>
              </w:rPr>
            </w:pPr>
            <w:ins w:id="9043" w:author="Lee, Daewon" w:date="2020-11-10T16:17:00Z">
              <w:r w:rsidRPr="001E23AD">
                <w:rPr>
                  <w:lang w:eastAsia="zh-CN"/>
                </w:rPr>
                <w:t>12.3/</w:t>
              </w:r>
            </w:ins>
          </w:p>
          <w:p w14:paraId="5B19F331" w14:textId="77777777" w:rsidR="004C09BC" w:rsidRPr="001E23AD" w:rsidRDefault="004C09BC" w:rsidP="00685913">
            <w:pPr>
              <w:pStyle w:val="TAC"/>
              <w:keepNext w:val="0"/>
              <w:keepLines w:val="0"/>
              <w:rPr>
                <w:ins w:id="9044" w:author="Lee, Daewon" w:date="2020-11-10T16:17:00Z"/>
                <w:lang w:eastAsia="zh-CN"/>
              </w:rPr>
            </w:pPr>
            <w:ins w:id="9045" w:author="Lee, Daewon" w:date="2020-11-10T16:17:00Z">
              <w:r w:rsidRPr="001E23AD">
                <w:rPr>
                  <w:lang w:eastAsia="zh-CN"/>
                </w:rPr>
                <w:t>14.9</w:t>
              </w:r>
            </w:ins>
          </w:p>
        </w:tc>
        <w:tc>
          <w:tcPr>
            <w:tcW w:w="0" w:type="auto"/>
            <w:hideMark/>
          </w:tcPr>
          <w:p w14:paraId="0D938A67" w14:textId="77777777" w:rsidR="004C09BC" w:rsidRPr="001E23AD" w:rsidRDefault="004C09BC" w:rsidP="00685913">
            <w:pPr>
              <w:pStyle w:val="TAC"/>
              <w:keepNext w:val="0"/>
              <w:keepLines w:val="0"/>
              <w:rPr>
                <w:ins w:id="9046" w:author="Lee, Daewon" w:date="2020-11-10T16:17:00Z"/>
                <w:lang w:eastAsia="zh-CN"/>
              </w:rPr>
            </w:pPr>
            <w:ins w:id="9047" w:author="Lee, Daewon" w:date="2020-11-10T16:17:00Z">
              <w:r w:rsidRPr="001E23AD">
                <w:rPr>
                  <w:lang w:eastAsia="zh-CN"/>
                </w:rPr>
                <w:t>11.5/</w:t>
              </w:r>
            </w:ins>
          </w:p>
          <w:p w14:paraId="70313E99" w14:textId="77777777" w:rsidR="004C09BC" w:rsidRPr="001E23AD" w:rsidRDefault="004C09BC" w:rsidP="00685913">
            <w:pPr>
              <w:pStyle w:val="TAC"/>
              <w:keepNext w:val="0"/>
              <w:keepLines w:val="0"/>
              <w:rPr>
                <w:ins w:id="9048" w:author="Lee, Daewon" w:date="2020-11-10T16:17:00Z"/>
                <w:lang w:eastAsia="zh-CN"/>
              </w:rPr>
            </w:pPr>
            <w:ins w:id="9049" w:author="Lee, Daewon" w:date="2020-11-10T16:17:00Z">
              <w:r w:rsidRPr="001E23AD">
                <w:rPr>
                  <w:lang w:eastAsia="zh-CN"/>
                </w:rPr>
                <w:t>13.2</w:t>
              </w:r>
            </w:ins>
          </w:p>
        </w:tc>
      </w:tr>
      <w:tr w:rsidR="004C09BC" w14:paraId="0AB9A637" w14:textId="77777777" w:rsidTr="00685913">
        <w:trPr>
          <w:trHeight w:val="45"/>
          <w:jc w:val="center"/>
          <w:ins w:id="9050" w:author="Lee, Daewon" w:date="2020-11-10T16:17:00Z"/>
        </w:trPr>
        <w:tc>
          <w:tcPr>
            <w:tcW w:w="0" w:type="auto"/>
            <w:vMerge/>
            <w:vAlign w:val="center"/>
            <w:hideMark/>
          </w:tcPr>
          <w:p w14:paraId="7D20F701" w14:textId="77777777" w:rsidR="004C09BC" w:rsidRPr="001E23AD" w:rsidRDefault="004C09BC" w:rsidP="00685913">
            <w:pPr>
              <w:pStyle w:val="TAC"/>
              <w:keepNext w:val="0"/>
              <w:keepLines w:val="0"/>
              <w:rPr>
                <w:ins w:id="9051" w:author="Lee, Daewon" w:date="2020-11-10T16:17:00Z"/>
                <w:lang w:eastAsia="zh-CN"/>
              </w:rPr>
            </w:pPr>
          </w:p>
        </w:tc>
        <w:tc>
          <w:tcPr>
            <w:tcW w:w="0" w:type="auto"/>
            <w:vMerge/>
            <w:vAlign w:val="center"/>
            <w:hideMark/>
          </w:tcPr>
          <w:p w14:paraId="74B0EAC7" w14:textId="77777777" w:rsidR="004C09BC" w:rsidRPr="001E23AD" w:rsidRDefault="004C09BC" w:rsidP="00685913">
            <w:pPr>
              <w:pStyle w:val="TAC"/>
              <w:keepNext w:val="0"/>
              <w:keepLines w:val="0"/>
              <w:rPr>
                <w:ins w:id="9052" w:author="Lee, Daewon" w:date="2020-11-10T16:17:00Z"/>
                <w:lang w:eastAsia="zh-CN"/>
              </w:rPr>
            </w:pPr>
          </w:p>
        </w:tc>
        <w:tc>
          <w:tcPr>
            <w:tcW w:w="0" w:type="auto"/>
            <w:vAlign w:val="center"/>
            <w:hideMark/>
          </w:tcPr>
          <w:p w14:paraId="422BD997" w14:textId="77777777" w:rsidR="004C09BC" w:rsidRPr="001E23AD" w:rsidRDefault="004C09BC" w:rsidP="00685913">
            <w:pPr>
              <w:pStyle w:val="TAC"/>
              <w:keepNext w:val="0"/>
              <w:keepLines w:val="0"/>
              <w:rPr>
                <w:ins w:id="9053" w:author="Lee, Daewon" w:date="2020-11-10T16:17:00Z"/>
                <w:lang w:eastAsia="zh-CN"/>
              </w:rPr>
            </w:pPr>
            <w:ins w:id="9054" w:author="Lee, Daewon" w:date="2020-11-10T16:17:00Z">
              <w:r w:rsidRPr="001E23AD">
                <w:rPr>
                  <w:lang w:eastAsia="zh-CN"/>
                </w:rPr>
                <w:t>TDL-A, 20ns</w:t>
              </w:r>
            </w:ins>
          </w:p>
        </w:tc>
        <w:tc>
          <w:tcPr>
            <w:tcW w:w="0" w:type="auto"/>
            <w:hideMark/>
          </w:tcPr>
          <w:p w14:paraId="27475517" w14:textId="77777777" w:rsidR="004C09BC" w:rsidRPr="001E23AD" w:rsidRDefault="004C09BC" w:rsidP="00685913">
            <w:pPr>
              <w:pStyle w:val="TAC"/>
              <w:keepNext w:val="0"/>
              <w:keepLines w:val="0"/>
              <w:rPr>
                <w:ins w:id="9055" w:author="Lee, Daewon" w:date="2020-11-10T16:17:00Z"/>
                <w:lang w:eastAsia="zh-CN"/>
              </w:rPr>
            </w:pPr>
            <w:ins w:id="9056" w:author="Lee, Daewon" w:date="2020-11-10T16:17:00Z">
              <w:r w:rsidRPr="001E23AD">
                <w:rPr>
                  <w:lang w:eastAsia="zh-CN"/>
                </w:rPr>
                <w:t>11.6/</w:t>
              </w:r>
            </w:ins>
          </w:p>
          <w:p w14:paraId="76982805" w14:textId="77777777" w:rsidR="004C09BC" w:rsidRPr="001E23AD" w:rsidRDefault="004C09BC" w:rsidP="00685913">
            <w:pPr>
              <w:pStyle w:val="TAC"/>
              <w:keepNext w:val="0"/>
              <w:keepLines w:val="0"/>
              <w:rPr>
                <w:ins w:id="9057" w:author="Lee, Daewon" w:date="2020-11-10T16:17:00Z"/>
                <w:lang w:eastAsia="zh-CN"/>
              </w:rPr>
            </w:pPr>
            <w:ins w:id="9058" w:author="Lee, Daewon" w:date="2020-11-10T16:17:00Z">
              <w:r w:rsidRPr="001E23AD">
                <w:rPr>
                  <w:lang w:eastAsia="zh-CN"/>
                </w:rPr>
                <w:t>13.8</w:t>
              </w:r>
            </w:ins>
          </w:p>
        </w:tc>
        <w:tc>
          <w:tcPr>
            <w:tcW w:w="0" w:type="auto"/>
            <w:hideMark/>
          </w:tcPr>
          <w:p w14:paraId="464451C2" w14:textId="77777777" w:rsidR="004C09BC" w:rsidRPr="001E23AD" w:rsidRDefault="004C09BC" w:rsidP="00685913">
            <w:pPr>
              <w:pStyle w:val="TAC"/>
              <w:keepNext w:val="0"/>
              <w:keepLines w:val="0"/>
              <w:rPr>
                <w:ins w:id="9059" w:author="Lee, Daewon" w:date="2020-11-10T16:17:00Z"/>
                <w:lang w:eastAsia="zh-CN"/>
              </w:rPr>
            </w:pPr>
            <w:ins w:id="9060" w:author="Lee, Daewon" w:date="2020-11-10T16:17:00Z">
              <w:r w:rsidRPr="001E23AD">
                <w:rPr>
                  <w:lang w:eastAsia="zh-CN"/>
                </w:rPr>
                <w:t>11.7/</w:t>
              </w:r>
            </w:ins>
          </w:p>
          <w:p w14:paraId="460168C0" w14:textId="77777777" w:rsidR="004C09BC" w:rsidRPr="001E23AD" w:rsidRDefault="004C09BC" w:rsidP="00685913">
            <w:pPr>
              <w:pStyle w:val="TAC"/>
              <w:keepNext w:val="0"/>
              <w:keepLines w:val="0"/>
              <w:rPr>
                <w:ins w:id="9061" w:author="Lee, Daewon" w:date="2020-11-10T16:17:00Z"/>
                <w:lang w:eastAsia="zh-CN"/>
              </w:rPr>
            </w:pPr>
            <w:ins w:id="9062" w:author="Lee, Daewon" w:date="2020-11-10T16:17:00Z">
              <w:r w:rsidRPr="001E23AD">
                <w:rPr>
                  <w:lang w:eastAsia="zh-CN"/>
                </w:rPr>
                <w:t>13.9</w:t>
              </w:r>
            </w:ins>
          </w:p>
        </w:tc>
        <w:tc>
          <w:tcPr>
            <w:tcW w:w="0" w:type="auto"/>
            <w:hideMark/>
          </w:tcPr>
          <w:p w14:paraId="3F1C6F75" w14:textId="77777777" w:rsidR="004C09BC" w:rsidRPr="001E23AD" w:rsidRDefault="004C09BC" w:rsidP="00685913">
            <w:pPr>
              <w:pStyle w:val="TAC"/>
              <w:keepNext w:val="0"/>
              <w:keepLines w:val="0"/>
              <w:rPr>
                <w:ins w:id="9063" w:author="Lee, Daewon" w:date="2020-11-10T16:17:00Z"/>
                <w:lang w:eastAsia="zh-CN"/>
              </w:rPr>
            </w:pPr>
            <w:ins w:id="9064" w:author="Lee, Daewon" w:date="2020-11-10T16:17:00Z">
              <w:r w:rsidRPr="001E23AD">
                <w:rPr>
                  <w:lang w:eastAsia="zh-CN"/>
                </w:rPr>
                <w:t>11.9/</w:t>
              </w:r>
            </w:ins>
          </w:p>
          <w:p w14:paraId="40ECAFF3" w14:textId="77777777" w:rsidR="004C09BC" w:rsidRPr="001E23AD" w:rsidRDefault="004C09BC" w:rsidP="00685913">
            <w:pPr>
              <w:pStyle w:val="TAC"/>
              <w:keepNext w:val="0"/>
              <w:keepLines w:val="0"/>
              <w:rPr>
                <w:ins w:id="9065" w:author="Lee, Daewon" w:date="2020-11-10T16:17:00Z"/>
                <w:lang w:eastAsia="zh-CN"/>
              </w:rPr>
            </w:pPr>
            <w:ins w:id="9066" w:author="Lee, Daewon" w:date="2020-11-10T16:17:00Z">
              <w:r w:rsidRPr="001E23AD">
                <w:rPr>
                  <w:lang w:eastAsia="zh-CN"/>
                </w:rPr>
                <w:t>14</w:t>
              </w:r>
            </w:ins>
          </w:p>
        </w:tc>
        <w:tc>
          <w:tcPr>
            <w:tcW w:w="0" w:type="auto"/>
            <w:hideMark/>
          </w:tcPr>
          <w:p w14:paraId="5326CBF4" w14:textId="77777777" w:rsidR="004C09BC" w:rsidRPr="001E23AD" w:rsidRDefault="004C09BC" w:rsidP="00685913">
            <w:pPr>
              <w:pStyle w:val="TAC"/>
              <w:keepNext w:val="0"/>
              <w:keepLines w:val="0"/>
              <w:rPr>
                <w:ins w:id="9067" w:author="Lee, Daewon" w:date="2020-11-10T16:17:00Z"/>
                <w:lang w:eastAsia="zh-CN"/>
              </w:rPr>
            </w:pPr>
            <w:ins w:id="9068" w:author="Lee, Daewon" w:date="2020-11-10T16:17:00Z">
              <w:r w:rsidRPr="001E23AD">
                <w:rPr>
                  <w:lang w:eastAsia="zh-CN"/>
                </w:rPr>
                <w:t>12.7/</w:t>
              </w:r>
            </w:ins>
          </w:p>
          <w:p w14:paraId="126B1ED8" w14:textId="77777777" w:rsidR="004C09BC" w:rsidRPr="001E23AD" w:rsidRDefault="004C09BC" w:rsidP="00685913">
            <w:pPr>
              <w:pStyle w:val="TAC"/>
              <w:keepNext w:val="0"/>
              <w:keepLines w:val="0"/>
              <w:rPr>
                <w:ins w:id="9069" w:author="Lee, Daewon" w:date="2020-11-10T16:17:00Z"/>
                <w:lang w:eastAsia="zh-CN"/>
              </w:rPr>
            </w:pPr>
            <w:ins w:id="9070" w:author="Lee, Daewon" w:date="2020-11-10T16:17:00Z">
              <w:r w:rsidRPr="001E23AD">
                <w:rPr>
                  <w:lang w:eastAsia="zh-CN"/>
                </w:rPr>
                <w:t>14.9</w:t>
              </w:r>
            </w:ins>
          </w:p>
        </w:tc>
        <w:tc>
          <w:tcPr>
            <w:tcW w:w="0" w:type="auto"/>
            <w:hideMark/>
          </w:tcPr>
          <w:p w14:paraId="328AF7B9" w14:textId="77777777" w:rsidR="004C09BC" w:rsidRPr="001E23AD" w:rsidRDefault="004C09BC" w:rsidP="00685913">
            <w:pPr>
              <w:pStyle w:val="TAC"/>
              <w:keepNext w:val="0"/>
              <w:keepLines w:val="0"/>
              <w:rPr>
                <w:ins w:id="9071" w:author="Lee, Daewon" w:date="2020-11-10T16:17:00Z"/>
                <w:lang w:eastAsia="zh-CN"/>
              </w:rPr>
            </w:pPr>
            <w:ins w:id="9072" w:author="Lee, Daewon" w:date="2020-11-10T16:17:00Z">
              <w:r w:rsidRPr="001E23AD">
                <w:rPr>
                  <w:lang w:eastAsia="zh-CN"/>
                </w:rPr>
                <w:t>11.6/</w:t>
              </w:r>
            </w:ins>
          </w:p>
          <w:p w14:paraId="184E30FA" w14:textId="77777777" w:rsidR="004C09BC" w:rsidRPr="001E23AD" w:rsidRDefault="004C09BC" w:rsidP="00685913">
            <w:pPr>
              <w:pStyle w:val="TAC"/>
              <w:keepNext w:val="0"/>
              <w:keepLines w:val="0"/>
              <w:rPr>
                <w:ins w:id="9073" w:author="Lee, Daewon" w:date="2020-11-10T16:17:00Z"/>
                <w:lang w:eastAsia="zh-CN"/>
              </w:rPr>
            </w:pPr>
            <w:ins w:id="9074" w:author="Lee, Daewon" w:date="2020-11-10T16:17:00Z">
              <w:r w:rsidRPr="001E23AD">
                <w:rPr>
                  <w:lang w:eastAsia="zh-CN"/>
                </w:rPr>
                <w:t>13.3</w:t>
              </w:r>
            </w:ins>
          </w:p>
        </w:tc>
      </w:tr>
      <w:tr w:rsidR="004C09BC" w14:paraId="2231E9F3" w14:textId="77777777" w:rsidTr="00685913">
        <w:trPr>
          <w:trHeight w:val="45"/>
          <w:jc w:val="center"/>
          <w:ins w:id="9075" w:author="Lee, Daewon" w:date="2020-11-10T16:17:00Z"/>
        </w:trPr>
        <w:tc>
          <w:tcPr>
            <w:tcW w:w="0" w:type="auto"/>
            <w:vMerge/>
            <w:vAlign w:val="center"/>
            <w:hideMark/>
          </w:tcPr>
          <w:p w14:paraId="0F2A32B9" w14:textId="77777777" w:rsidR="004C09BC" w:rsidRPr="001E23AD" w:rsidRDefault="004C09BC" w:rsidP="00685913">
            <w:pPr>
              <w:pStyle w:val="TAC"/>
              <w:keepNext w:val="0"/>
              <w:keepLines w:val="0"/>
              <w:rPr>
                <w:ins w:id="9076" w:author="Lee, Daewon" w:date="2020-11-10T16:17:00Z"/>
                <w:lang w:eastAsia="zh-CN"/>
              </w:rPr>
            </w:pPr>
          </w:p>
        </w:tc>
        <w:tc>
          <w:tcPr>
            <w:tcW w:w="0" w:type="auto"/>
            <w:vMerge/>
            <w:vAlign w:val="center"/>
            <w:hideMark/>
          </w:tcPr>
          <w:p w14:paraId="60E89329" w14:textId="77777777" w:rsidR="004C09BC" w:rsidRPr="001E23AD" w:rsidRDefault="004C09BC" w:rsidP="00685913">
            <w:pPr>
              <w:pStyle w:val="TAC"/>
              <w:keepNext w:val="0"/>
              <w:keepLines w:val="0"/>
              <w:rPr>
                <w:ins w:id="9077" w:author="Lee, Daewon" w:date="2020-11-10T16:17:00Z"/>
                <w:lang w:eastAsia="zh-CN"/>
              </w:rPr>
            </w:pPr>
          </w:p>
        </w:tc>
        <w:tc>
          <w:tcPr>
            <w:tcW w:w="0" w:type="auto"/>
            <w:vAlign w:val="center"/>
            <w:hideMark/>
          </w:tcPr>
          <w:p w14:paraId="55626F53" w14:textId="77777777" w:rsidR="004C09BC" w:rsidRPr="001E23AD" w:rsidRDefault="004C09BC" w:rsidP="00685913">
            <w:pPr>
              <w:pStyle w:val="TAC"/>
              <w:keepNext w:val="0"/>
              <w:keepLines w:val="0"/>
              <w:rPr>
                <w:ins w:id="9078" w:author="Lee, Daewon" w:date="2020-11-10T16:17:00Z"/>
                <w:lang w:eastAsia="zh-CN"/>
              </w:rPr>
            </w:pPr>
            <w:ins w:id="9079" w:author="Lee, Daewon" w:date="2020-11-10T16:17:00Z">
              <w:r w:rsidRPr="001E23AD">
                <w:rPr>
                  <w:lang w:eastAsia="zh-CN"/>
                </w:rPr>
                <w:t>TDL-A, 40ns</w:t>
              </w:r>
            </w:ins>
          </w:p>
        </w:tc>
        <w:tc>
          <w:tcPr>
            <w:tcW w:w="0" w:type="auto"/>
            <w:hideMark/>
          </w:tcPr>
          <w:p w14:paraId="3C559E6A" w14:textId="77777777" w:rsidR="004C09BC" w:rsidRPr="001E23AD" w:rsidRDefault="004C09BC" w:rsidP="00685913">
            <w:pPr>
              <w:pStyle w:val="TAC"/>
              <w:keepNext w:val="0"/>
              <w:keepLines w:val="0"/>
              <w:rPr>
                <w:ins w:id="9080" w:author="Lee, Daewon" w:date="2020-11-10T16:17:00Z"/>
                <w:lang w:eastAsia="zh-CN"/>
              </w:rPr>
            </w:pPr>
            <w:ins w:id="9081" w:author="Lee, Daewon" w:date="2020-11-10T16:17:00Z">
              <w:r w:rsidRPr="001E23AD">
                <w:rPr>
                  <w:lang w:eastAsia="zh-CN"/>
                </w:rPr>
                <w:t>11.5/</w:t>
              </w:r>
            </w:ins>
          </w:p>
          <w:p w14:paraId="3BAB2B7D" w14:textId="77777777" w:rsidR="004C09BC" w:rsidRPr="001E23AD" w:rsidRDefault="004C09BC" w:rsidP="00685913">
            <w:pPr>
              <w:pStyle w:val="TAC"/>
              <w:keepNext w:val="0"/>
              <w:keepLines w:val="0"/>
              <w:rPr>
                <w:ins w:id="9082" w:author="Lee, Daewon" w:date="2020-11-10T16:17:00Z"/>
                <w:lang w:eastAsia="zh-CN"/>
              </w:rPr>
            </w:pPr>
            <w:ins w:id="9083" w:author="Lee, Daewon" w:date="2020-11-10T16:17:00Z">
              <w:r w:rsidRPr="001E23AD">
                <w:rPr>
                  <w:lang w:eastAsia="zh-CN"/>
                </w:rPr>
                <w:t>13.5</w:t>
              </w:r>
            </w:ins>
          </w:p>
        </w:tc>
        <w:tc>
          <w:tcPr>
            <w:tcW w:w="0" w:type="auto"/>
            <w:hideMark/>
          </w:tcPr>
          <w:p w14:paraId="30B0323A" w14:textId="77777777" w:rsidR="004C09BC" w:rsidRPr="001E23AD" w:rsidRDefault="004C09BC" w:rsidP="00685913">
            <w:pPr>
              <w:pStyle w:val="TAC"/>
              <w:keepNext w:val="0"/>
              <w:keepLines w:val="0"/>
              <w:rPr>
                <w:ins w:id="9084" w:author="Lee, Daewon" w:date="2020-11-10T16:17:00Z"/>
                <w:lang w:eastAsia="zh-CN"/>
              </w:rPr>
            </w:pPr>
            <w:ins w:id="9085" w:author="Lee, Daewon" w:date="2020-11-10T16:17:00Z">
              <w:r w:rsidRPr="001E23AD">
                <w:rPr>
                  <w:lang w:eastAsia="zh-CN"/>
                </w:rPr>
                <w:t>11.8/</w:t>
              </w:r>
            </w:ins>
          </w:p>
          <w:p w14:paraId="7283B069" w14:textId="77777777" w:rsidR="004C09BC" w:rsidRPr="001E23AD" w:rsidRDefault="004C09BC" w:rsidP="00685913">
            <w:pPr>
              <w:pStyle w:val="TAC"/>
              <w:keepNext w:val="0"/>
              <w:keepLines w:val="0"/>
              <w:rPr>
                <w:ins w:id="9086" w:author="Lee, Daewon" w:date="2020-11-10T16:17:00Z"/>
                <w:lang w:eastAsia="zh-CN"/>
              </w:rPr>
            </w:pPr>
            <w:ins w:id="9087" w:author="Lee, Daewon" w:date="2020-11-10T16:17:00Z">
              <w:r w:rsidRPr="001E23AD">
                <w:rPr>
                  <w:lang w:eastAsia="zh-CN"/>
                </w:rPr>
                <w:t>13.6</w:t>
              </w:r>
            </w:ins>
          </w:p>
        </w:tc>
        <w:tc>
          <w:tcPr>
            <w:tcW w:w="0" w:type="auto"/>
            <w:hideMark/>
          </w:tcPr>
          <w:p w14:paraId="4113A814" w14:textId="77777777" w:rsidR="004C09BC" w:rsidRPr="001E23AD" w:rsidRDefault="004C09BC" w:rsidP="00685913">
            <w:pPr>
              <w:pStyle w:val="TAC"/>
              <w:keepNext w:val="0"/>
              <w:keepLines w:val="0"/>
              <w:rPr>
                <w:ins w:id="9088" w:author="Lee, Daewon" w:date="2020-11-10T16:17:00Z"/>
                <w:lang w:eastAsia="zh-CN"/>
              </w:rPr>
            </w:pPr>
            <w:ins w:id="9089" w:author="Lee, Daewon" w:date="2020-11-10T16:17:00Z">
              <w:r w:rsidRPr="001E23AD">
                <w:rPr>
                  <w:lang w:eastAsia="zh-CN"/>
                </w:rPr>
                <w:t>12.3/</w:t>
              </w:r>
            </w:ins>
          </w:p>
          <w:p w14:paraId="2A23CB87" w14:textId="77777777" w:rsidR="004C09BC" w:rsidRPr="001E23AD" w:rsidRDefault="004C09BC" w:rsidP="00685913">
            <w:pPr>
              <w:pStyle w:val="TAC"/>
              <w:keepNext w:val="0"/>
              <w:keepLines w:val="0"/>
              <w:rPr>
                <w:ins w:id="9090" w:author="Lee, Daewon" w:date="2020-11-10T16:17:00Z"/>
                <w:lang w:eastAsia="zh-CN"/>
              </w:rPr>
            </w:pPr>
            <w:ins w:id="9091" w:author="Lee, Daewon" w:date="2020-11-10T16:17:00Z">
              <w:r w:rsidRPr="001E23AD">
                <w:rPr>
                  <w:lang w:eastAsia="zh-CN"/>
                </w:rPr>
                <w:t>14.3</w:t>
              </w:r>
            </w:ins>
          </w:p>
        </w:tc>
        <w:tc>
          <w:tcPr>
            <w:tcW w:w="0" w:type="auto"/>
            <w:hideMark/>
          </w:tcPr>
          <w:p w14:paraId="3A43BFBA" w14:textId="77777777" w:rsidR="004C09BC" w:rsidRPr="001E23AD" w:rsidRDefault="004C09BC" w:rsidP="00685913">
            <w:pPr>
              <w:pStyle w:val="TAC"/>
              <w:keepNext w:val="0"/>
              <w:keepLines w:val="0"/>
              <w:rPr>
                <w:ins w:id="9092" w:author="Lee, Daewon" w:date="2020-11-10T16:17:00Z"/>
                <w:lang w:eastAsia="zh-CN"/>
              </w:rPr>
            </w:pPr>
            <w:ins w:id="9093" w:author="Lee, Daewon" w:date="2020-11-10T16:17:00Z">
              <w:r w:rsidRPr="001E23AD">
                <w:rPr>
                  <w:lang w:eastAsia="zh-CN"/>
                </w:rPr>
                <w:t>16.8/</w:t>
              </w:r>
            </w:ins>
          </w:p>
          <w:p w14:paraId="541F1990" w14:textId="77777777" w:rsidR="004C09BC" w:rsidRPr="001E23AD" w:rsidRDefault="004C09BC" w:rsidP="00685913">
            <w:pPr>
              <w:pStyle w:val="TAC"/>
              <w:keepNext w:val="0"/>
              <w:keepLines w:val="0"/>
              <w:rPr>
                <w:ins w:id="9094" w:author="Lee, Daewon" w:date="2020-11-10T16:17:00Z"/>
                <w:lang w:eastAsia="zh-CN"/>
              </w:rPr>
            </w:pPr>
            <w:ins w:id="9095" w:author="Lee, Daewon" w:date="2020-11-10T16:17:00Z">
              <w:r w:rsidRPr="001E23AD">
                <w:rPr>
                  <w:lang w:eastAsia="zh-CN"/>
                </w:rPr>
                <w:t>25</w:t>
              </w:r>
            </w:ins>
          </w:p>
        </w:tc>
        <w:tc>
          <w:tcPr>
            <w:tcW w:w="0" w:type="auto"/>
            <w:hideMark/>
          </w:tcPr>
          <w:p w14:paraId="48247EBB" w14:textId="77777777" w:rsidR="004C09BC" w:rsidRPr="001E23AD" w:rsidRDefault="004C09BC" w:rsidP="00685913">
            <w:pPr>
              <w:pStyle w:val="TAC"/>
              <w:keepNext w:val="0"/>
              <w:keepLines w:val="0"/>
              <w:rPr>
                <w:ins w:id="9096" w:author="Lee, Daewon" w:date="2020-11-10T16:17:00Z"/>
                <w:lang w:eastAsia="zh-CN"/>
              </w:rPr>
            </w:pPr>
            <w:ins w:id="9097" w:author="Lee, Daewon" w:date="2020-11-10T16:17:00Z">
              <w:r w:rsidRPr="001E23AD">
                <w:rPr>
                  <w:lang w:eastAsia="zh-CN"/>
                </w:rPr>
                <w:t>14.1/</w:t>
              </w:r>
            </w:ins>
          </w:p>
          <w:p w14:paraId="3B1EA878" w14:textId="77777777" w:rsidR="004C09BC" w:rsidRPr="001E23AD" w:rsidRDefault="004C09BC" w:rsidP="00685913">
            <w:pPr>
              <w:pStyle w:val="TAC"/>
              <w:keepNext w:val="0"/>
              <w:keepLines w:val="0"/>
              <w:rPr>
                <w:ins w:id="9098" w:author="Lee, Daewon" w:date="2020-11-10T16:17:00Z"/>
                <w:lang w:eastAsia="zh-CN"/>
              </w:rPr>
            </w:pPr>
            <w:ins w:id="9099" w:author="Lee, Daewon" w:date="2020-11-10T16:17:00Z">
              <w:r w:rsidRPr="001E23AD">
                <w:rPr>
                  <w:lang w:eastAsia="zh-CN"/>
                </w:rPr>
                <w:t>17.5</w:t>
              </w:r>
            </w:ins>
          </w:p>
        </w:tc>
      </w:tr>
      <w:tr w:rsidR="004C09BC" w14:paraId="76B346B2" w14:textId="77777777" w:rsidTr="00685913">
        <w:trPr>
          <w:trHeight w:val="45"/>
          <w:jc w:val="center"/>
          <w:ins w:id="9100" w:author="Lee, Daewon" w:date="2020-11-10T16:17:00Z"/>
        </w:trPr>
        <w:tc>
          <w:tcPr>
            <w:tcW w:w="0" w:type="auto"/>
            <w:vMerge/>
            <w:vAlign w:val="center"/>
            <w:hideMark/>
          </w:tcPr>
          <w:p w14:paraId="6FE8C765" w14:textId="77777777" w:rsidR="004C09BC" w:rsidRPr="001E23AD" w:rsidRDefault="004C09BC" w:rsidP="00685913">
            <w:pPr>
              <w:pStyle w:val="TAC"/>
              <w:keepNext w:val="0"/>
              <w:keepLines w:val="0"/>
              <w:rPr>
                <w:ins w:id="9101" w:author="Lee, Daewon" w:date="2020-11-10T16:17:00Z"/>
                <w:lang w:eastAsia="zh-CN"/>
              </w:rPr>
            </w:pPr>
          </w:p>
        </w:tc>
        <w:tc>
          <w:tcPr>
            <w:tcW w:w="0" w:type="auto"/>
            <w:vMerge w:val="restart"/>
            <w:vAlign w:val="center"/>
            <w:hideMark/>
          </w:tcPr>
          <w:p w14:paraId="50366FC4" w14:textId="77777777" w:rsidR="004C09BC" w:rsidRPr="001E23AD" w:rsidRDefault="004C09BC" w:rsidP="00685913">
            <w:pPr>
              <w:pStyle w:val="TAC"/>
              <w:keepNext w:val="0"/>
              <w:keepLines w:val="0"/>
              <w:rPr>
                <w:ins w:id="9102" w:author="Lee, Daewon" w:date="2020-11-10T16:17:00Z"/>
                <w:lang w:eastAsia="zh-CN"/>
              </w:rPr>
            </w:pPr>
            <w:ins w:id="9103" w:author="Lee, Daewon" w:date="2020-11-10T16:17:00Z">
              <w:r w:rsidRPr="001E23AD">
                <w:rPr>
                  <w:lang w:eastAsia="zh-CN"/>
                </w:rPr>
                <w:t>22</w:t>
              </w:r>
            </w:ins>
          </w:p>
        </w:tc>
        <w:tc>
          <w:tcPr>
            <w:tcW w:w="0" w:type="auto"/>
            <w:vAlign w:val="center"/>
            <w:hideMark/>
          </w:tcPr>
          <w:p w14:paraId="536A98A1" w14:textId="77777777" w:rsidR="004C09BC" w:rsidRPr="001E23AD" w:rsidRDefault="004C09BC" w:rsidP="00685913">
            <w:pPr>
              <w:pStyle w:val="TAC"/>
              <w:keepNext w:val="0"/>
              <w:keepLines w:val="0"/>
              <w:rPr>
                <w:ins w:id="9104" w:author="Lee, Daewon" w:date="2020-11-10T16:17:00Z"/>
                <w:lang w:eastAsia="zh-CN"/>
              </w:rPr>
            </w:pPr>
            <w:ins w:id="9105" w:author="Lee, Daewon" w:date="2020-11-10T16:17:00Z">
              <w:r w:rsidRPr="001E23AD">
                <w:rPr>
                  <w:lang w:eastAsia="zh-CN"/>
                </w:rPr>
                <w:t>TDL-A, 5ns</w:t>
              </w:r>
            </w:ins>
          </w:p>
        </w:tc>
        <w:tc>
          <w:tcPr>
            <w:tcW w:w="0" w:type="auto"/>
            <w:hideMark/>
          </w:tcPr>
          <w:p w14:paraId="3B6E3DF1" w14:textId="77777777" w:rsidR="004C09BC" w:rsidRPr="001E23AD" w:rsidRDefault="004C09BC" w:rsidP="00685913">
            <w:pPr>
              <w:pStyle w:val="TAC"/>
              <w:keepNext w:val="0"/>
              <w:keepLines w:val="0"/>
              <w:rPr>
                <w:ins w:id="9106" w:author="Lee, Daewon" w:date="2020-11-10T16:17:00Z"/>
                <w:lang w:eastAsia="zh-CN"/>
              </w:rPr>
            </w:pPr>
            <w:ins w:id="9107" w:author="Lee, Daewon" w:date="2020-11-10T16:17:00Z">
              <w:r w:rsidRPr="001E23AD">
                <w:rPr>
                  <w:lang w:eastAsia="zh-CN"/>
                </w:rPr>
                <w:t>18.4/</w:t>
              </w:r>
            </w:ins>
          </w:p>
          <w:p w14:paraId="0F4B1E25" w14:textId="77777777" w:rsidR="004C09BC" w:rsidRPr="001E23AD" w:rsidRDefault="004C09BC" w:rsidP="00685913">
            <w:pPr>
              <w:pStyle w:val="TAC"/>
              <w:keepNext w:val="0"/>
              <w:keepLines w:val="0"/>
              <w:rPr>
                <w:ins w:id="9108" w:author="Lee, Daewon" w:date="2020-11-10T16:17:00Z"/>
                <w:lang w:eastAsia="zh-CN"/>
              </w:rPr>
            </w:pPr>
            <w:ins w:id="9109" w:author="Lee, Daewon" w:date="2020-11-10T16:17:00Z">
              <w:r w:rsidRPr="001E23AD">
                <w:rPr>
                  <w:lang w:eastAsia="zh-CN"/>
                </w:rPr>
                <w:t>24</w:t>
              </w:r>
            </w:ins>
          </w:p>
        </w:tc>
        <w:tc>
          <w:tcPr>
            <w:tcW w:w="0" w:type="auto"/>
            <w:hideMark/>
          </w:tcPr>
          <w:p w14:paraId="4FD031E1" w14:textId="77777777" w:rsidR="004C09BC" w:rsidRPr="001E23AD" w:rsidRDefault="004C09BC" w:rsidP="00685913">
            <w:pPr>
              <w:pStyle w:val="TAC"/>
              <w:keepNext w:val="0"/>
              <w:keepLines w:val="0"/>
              <w:rPr>
                <w:ins w:id="9110" w:author="Lee, Daewon" w:date="2020-11-10T16:17:00Z"/>
                <w:lang w:eastAsia="zh-CN"/>
              </w:rPr>
            </w:pPr>
            <w:ins w:id="9111" w:author="Lee, Daewon" w:date="2020-11-10T16:17:00Z">
              <w:r w:rsidRPr="001E23AD">
                <w:rPr>
                  <w:lang w:eastAsia="zh-CN"/>
                </w:rPr>
                <w:t>18/</w:t>
              </w:r>
            </w:ins>
          </w:p>
          <w:p w14:paraId="011666AC" w14:textId="77777777" w:rsidR="004C09BC" w:rsidRPr="001E23AD" w:rsidRDefault="004C09BC" w:rsidP="00685913">
            <w:pPr>
              <w:pStyle w:val="TAC"/>
              <w:keepNext w:val="0"/>
              <w:keepLines w:val="0"/>
              <w:rPr>
                <w:ins w:id="9112" w:author="Lee, Daewon" w:date="2020-11-10T16:17:00Z"/>
                <w:lang w:eastAsia="zh-CN"/>
              </w:rPr>
            </w:pPr>
            <w:ins w:id="9113" w:author="Lee, Daewon" w:date="2020-11-10T16:17:00Z">
              <w:r w:rsidRPr="001E23AD">
                <w:rPr>
                  <w:lang w:eastAsia="zh-CN"/>
                </w:rPr>
                <w:t>21.7</w:t>
              </w:r>
            </w:ins>
          </w:p>
        </w:tc>
        <w:tc>
          <w:tcPr>
            <w:tcW w:w="0" w:type="auto"/>
            <w:hideMark/>
          </w:tcPr>
          <w:p w14:paraId="536D9778" w14:textId="77777777" w:rsidR="004C09BC" w:rsidRPr="001E23AD" w:rsidRDefault="004C09BC" w:rsidP="00685913">
            <w:pPr>
              <w:pStyle w:val="TAC"/>
              <w:keepNext w:val="0"/>
              <w:keepLines w:val="0"/>
              <w:rPr>
                <w:ins w:id="9114" w:author="Lee, Daewon" w:date="2020-11-10T16:17:00Z"/>
                <w:lang w:eastAsia="zh-CN"/>
              </w:rPr>
            </w:pPr>
            <w:ins w:id="9115" w:author="Lee, Daewon" w:date="2020-11-10T16:17:00Z">
              <w:r w:rsidRPr="001E23AD">
                <w:rPr>
                  <w:lang w:eastAsia="zh-CN"/>
                </w:rPr>
                <w:t>17.3/</w:t>
              </w:r>
            </w:ins>
          </w:p>
          <w:p w14:paraId="2E58BF45" w14:textId="77777777" w:rsidR="004C09BC" w:rsidRPr="001E23AD" w:rsidRDefault="004C09BC" w:rsidP="00685913">
            <w:pPr>
              <w:pStyle w:val="TAC"/>
              <w:keepNext w:val="0"/>
              <w:keepLines w:val="0"/>
              <w:rPr>
                <w:ins w:id="9116" w:author="Lee, Daewon" w:date="2020-11-10T16:17:00Z"/>
                <w:lang w:eastAsia="zh-CN"/>
              </w:rPr>
            </w:pPr>
            <w:ins w:id="9117" w:author="Lee, Daewon" w:date="2020-11-10T16:17:00Z">
              <w:r w:rsidRPr="001E23AD">
                <w:rPr>
                  <w:lang w:eastAsia="zh-CN"/>
                </w:rPr>
                <w:t>20.4</w:t>
              </w:r>
            </w:ins>
          </w:p>
        </w:tc>
        <w:tc>
          <w:tcPr>
            <w:tcW w:w="0" w:type="auto"/>
            <w:hideMark/>
          </w:tcPr>
          <w:p w14:paraId="1DAE95DB" w14:textId="77777777" w:rsidR="004C09BC" w:rsidRPr="001E23AD" w:rsidRDefault="004C09BC" w:rsidP="00685913">
            <w:pPr>
              <w:pStyle w:val="TAC"/>
              <w:keepNext w:val="0"/>
              <w:keepLines w:val="0"/>
              <w:rPr>
                <w:ins w:id="9118" w:author="Lee, Daewon" w:date="2020-11-10T16:17:00Z"/>
                <w:lang w:eastAsia="zh-CN"/>
              </w:rPr>
            </w:pPr>
            <w:ins w:id="9119" w:author="Lee, Daewon" w:date="2020-11-10T16:17:00Z">
              <w:r w:rsidRPr="001E23AD">
                <w:rPr>
                  <w:lang w:eastAsia="zh-CN"/>
                </w:rPr>
                <w:t>17.4/</w:t>
              </w:r>
            </w:ins>
          </w:p>
          <w:p w14:paraId="4DB7B997" w14:textId="77777777" w:rsidR="004C09BC" w:rsidRPr="001E23AD" w:rsidRDefault="004C09BC" w:rsidP="00685913">
            <w:pPr>
              <w:pStyle w:val="TAC"/>
              <w:keepNext w:val="0"/>
              <w:keepLines w:val="0"/>
              <w:rPr>
                <w:ins w:id="9120" w:author="Lee, Daewon" w:date="2020-11-10T16:17:00Z"/>
                <w:lang w:eastAsia="zh-CN"/>
              </w:rPr>
            </w:pPr>
            <w:ins w:id="9121" w:author="Lee, Daewon" w:date="2020-11-10T16:17:00Z">
              <w:r w:rsidRPr="001E23AD">
                <w:rPr>
                  <w:lang w:eastAsia="zh-CN"/>
                </w:rPr>
                <w:t>20.6</w:t>
              </w:r>
            </w:ins>
          </w:p>
        </w:tc>
        <w:tc>
          <w:tcPr>
            <w:tcW w:w="0" w:type="auto"/>
            <w:hideMark/>
          </w:tcPr>
          <w:p w14:paraId="1C57B731" w14:textId="77777777" w:rsidR="004C09BC" w:rsidRPr="001E23AD" w:rsidRDefault="004C09BC" w:rsidP="00685913">
            <w:pPr>
              <w:pStyle w:val="TAC"/>
              <w:keepNext w:val="0"/>
              <w:keepLines w:val="0"/>
              <w:rPr>
                <w:ins w:id="9122" w:author="Lee, Daewon" w:date="2020-11-10T16:17:00Z"/>
                <w:lang w:eastAsia="zh-CN"/>
              </w:rPr>
            </w:pPr>
            <w:ins w:id="9123" w:author="Lee, Daewon" w:date="2020-11-10T16:17:00Z">
              <w:r w:rsidRPr="001E23AD">
                <w:rPr>
                  <w:lang w:eastAsia="zh-CN"/>
                </w:rPr>
                <w:t>17.5/</w:t>
              </w:r>
            </w:ins>
          </w:p>
          <w:p w14:paraId="6C1B8467" w14:textId="77777777" w:rsidR="004C09BC" w:rsidRPr="001E23AD" w:rsidRDefault="004C09BC" w:rsidP="00685913">
            <w:pPr>
              <w:pStyle w:val="TAC"/>
              <w:keepNext w:val="0"/>
              <w:keepLines w:val="0"/>
              <w:rPr>
                <w:ins w:id="9124" w:author="Lee, Daewon" w:date="2020-11-10T16:17:00Z"/>
                <w:lang w:eastAsia="zh-CN"/>
              </w:rPr>
            </w:pPr>
            <w:ins w:id="9125" w:author="Lee, Daewon" w:date="2020-11-10T16:17:00Z">
              <w:r w:rsidRPr="001E23AD">
                <w:rPr>
                  <w:lang w:eastAsia="zh-CN"/>
                </w:rPr>
                <w:t>20.3</w:t>
              </w:r>
            </w:ins>
          </w:p>
        </w:tc>
      </w:tr>
      <w:tr w:rsidR="004C09BC" w14:paraId="7DCA5B36" w14:textId="77777777" w:rsidTr="00685913">
        <w:trPr>
          <w:trHeight w:val="45"/>
          <w:jc w:val="center"/>
          <w:ins w:id="9126" w:author="Lee, Daewon" w:date="2020-11-10T16:17:00Z"/>
        </w:trPr>
        <w:tc>
          <w:tcPr>
            <w:tcW w:w="0" w:type="auto"/>
            <w:vMerge/>
            <w:vAlign w:val="center"/>
            <w:hideMark/>
          </w:tcPr>
          <w:p w14:paraId="56AC0E6D" w14:textId="77777777" w:rsidR="004C09BC" w:rsidRPr="001E23AD" w:rsidRDefault="004C09BC" w:rsidP="00685913">
            <w:pPr>
              <w:pStyle w:val="TAC"/>
              <w:keepNext w:val="0"/>
              <w:keepLines w:val="0"/>
              <w:rPr>
                <w:ins w:id="9127" w:author="Lee, Daewon" w:date="2020-11-10T16:17:00Z"/>
                <w:lang w:eastAsia="zh-CN"/>
              </w:rPr>
            </w:pPr>
          </w:p>
        </w:tc>
        <w:tc>
          <w:tcPr>
            <w:tcW w:w="0" w:type="auto"/>
            <w:vMerge/>
            <w:vAlign w:val="center"/>
            <w:hideMark/>
          </w:tcPr>
          <w:p w14:paraId="21B25DDE" w14:textId="77777777" w:rsidR="004C09BC" w:rsidRPr="001E23AD" w:rsidRDefault="004C09BC" w:rsidP="00685913">
            <w:pPr>
              <w:pStyle w:val="TAC"/>
              <w:keepNext w:val="0"/>
              <w:keepLines w:val="0"/>
              <w:rPr>
                <w:ins w:id="9128" w:author="Lee, Daewon" w:date="2020-11-10T16:17:00Z"/>
                <w:lang w:eastAsia="zh-CN"/>
              </w:rPr>
            </w:pPr>
          </w:p>
        </w:tc>
        <w:tc>
          <w:tcPr>
            <w:tcW w:w="0" w:type="auto"/>
            <w:vAlign w:val="center"/>
            <w:hideMark/>
          </w:tcPr>
          <w:p w14:paraId="52C7C133" w14:textId="77777777" w:rsidR="004C09BC" w:rsidRPr="001E23AD" w:rsidRDefault="004C09BC" w:rsidP="00685913">
            <w:pPr>
              <w:pStyle w:val="TAC"/>
              <w:keepNext w:val="0"/>
              <w:keepLines w:val="0"/>
              <w:rPr>
                <w:ins w:id="9129" w:author="Lee, Daewon" w:date="2020-11-10T16:17:00Z"/>
                <w:lang w:eastAsia="zh-CN"/>
              </w:rPr>
            </w:pPr>
            <w:ins w:id="9130" w:author="Lee, Daewon" w:date="2020-11-10T16:17:00Z">
              <w:r w:rsidRPr="001E23AD">
                <w:rPr>
                  <w:lang w:eastAsia="zh-CN"/>
                </w:rPr>
                <w:t>TDL-A, 10ns</w:t>
              </w:r>
            </w:ins>
          </w:p>
        </w:tc>
        <w:tc>
          <w:tcPr>
            <w:tcW w:w="0" w:type="auto"/>
            <w:hideMark/>
          </w:tcPr>
          <w:p w14:paraId="544B9A2B" w14:textId="77777777" w:rsidR="004C09BC" w:rsidRPr="001E23AD" w:rsidRDefault="004C09BC" w:rsidP="00685913">
            <w:pPr>
              <w:pStyle w:val="TAC"/>
              <w:keepNext w:val="0"/>
              <w:keepLines w:val="0"/>
              <w:rPr>
                <w:ins w:id="9131" w:author="Lee, Daewon" w:date="2020-11-10T16:17:00Z"/>
                <w:lang w:eastAsia="zh-CN"/>
              </w:rPr>
            </w:pPr>
            <w:ins w:id="9132" w:author="Lee, Daewon" w:date="2020-11-10T16:17:00Z">
              <w:r w:rsidRPr="001E23AD">
                <w:rPr>
                  <w:lang w:eastAsia="zh-CN"/>
                </w:rPr>
                <w:t>18/</w:t>
              </w:r>
            </w:ins>
          </w:p>
          <w:p w14:paraId="736638E3" w14:textId="77777777" w:rsidR="004C09BC" w:rsidRPr="001E23AD" w:rsidRDefault="004C09BC" w:rsidP="00685913">
            <w:pPr>
              <w:pStyle w:val="TAC"/>
              <w:keepNext w:val="0"/>
              <w:keepLines w:val="0"/>
              <w:rPr>
                <w:ins w:id="9133" w:author="Lee, Daewon" w:date="2020-11-10T16:17:00Z"/>
                <w:lang w:eastAsia="zh-CN"/>
              </w:rPr>
            </w:pPr>
            <w:ins w:id="9134" w:author="Lee, Daewon" w:date="2020-11-10T16:17:00Z">
              <w:r w:rsidRPr="001E23AD">
                <w:rPr>
                  <w:lang w:eastAsia="zh-CN"/>
                </w:rPr>
                <w:t>22.5</w:t>
              </w:r>
            </w:ins>
          </w:p>
        </w:tc>
        <w:tc>
          <w:tcPr>
            <w:tcW w:w="0" w:type="auto"/>
            <w:hideMark/>
          </w:tcPr>
          <w:p w14:paraId="33A1516E" w14:textId="77777777" w:rsidR="004C09BC" w:rsidRPr="001E23AD" w:rsidRDefault="004C09BC" w:rsidP="00685913">
            <w:pPr>
              <w:pStyle w:val="TAC"/>
              <w:keepNext w:val="0"/>
              <w:keepLines w:val="0"/>
              <w:rPr>
                <w:ins w:id="9135" w:author="Lee, Daewon" w:date="2020-11-10T16:17:00Z"/>
                <w:lang w:eastAsia="zh-CN"/>
              </w:rPr>
            </w:pPr>
            <w:ins w:id="9136" w:author="Lee, Daewon" w:date="2020-11-10T16:17:00Z">
              <w:r w:rsidRPr="001E23AD">
                <w:rPr>
                  <w:lang w:eastAsia="zh-CN"/>
                </w:rPr>
                <w:t>18/</w:t>
              </w:r>
            </w:ins>
          </w:p>
          <w:p w14:paraId="4EBDB144" w14:textId="77777777" w:rsidR="004C09BC" w:rsidRPr="001E23AD" w:rsidRDefault="004C09BC" w:rsidP="00685913">
            <w:pPr>
              <w:pStyle w:val="TAC"/>
              <w:keepNext w:val="0"/>
              <w:keepLines w:val="0"/>
              <w:rPr>
                <w:ins w:id="9137" w:author="Lee, Daewon" w:date="2020-11-10T16:17:00Z"/>
                <w:lang w:eastAsia="zh-CN"/>
              </w:rPr>
            </w:pPr>
            <w:ins w:id="9138" w:author="Lee, Daewon" w:date="2020-11-10T16:17:00Z">
              <w:r w:rsidRPr="001E23AD">
                <w:rPr>
                  <w:lang w:eastAsia="zh-CN"/>
                </w:rPr>
                <w:t>21.3</w:t>
              </w:r>
            </w:ins>
          </w:p>
        </w:tc>
        <w:tc>
          <w:tcPr>
            <w:tcW w:w="0" w:type="auto"/>
            <w:hideMark/>
          </w:tcPr>
          <w:p w14:paraId="5E466268" w14:textId="77777777" w:rsidR="004C09BC" w:rsidRPr="001E23AD" w:rsidRDefault="004C09BC" w:rsidP="00685913">
            <w:pPr>
              <w:pStyle w:val="TAC"/>
              <w:keepNext w:val="0"/>
              <w:keepLines w:val="0"/>
              <w:rPr>
                <w:ins w:id="9139" w:author="Lee, Daewon" w:date="2020-11-10T16:17:00Z"/>
                <w:lang w:eastAsia="zh-CN"/>
              </w:rPr>
            </w:pPr>
            <w:ins w:id="9140" w:author="Lee, Daewon" w:date="2020-11-10T16:17:00Z">
              <w:r w:rsidRPr="001E23AD">
                <w:rPr>
                  <w:lang w:eastAsia="zh-CN"/>
                </w:rPr>
                <w:t>17/</w:t>
              </w:r>
            </w:ins>
          </w:p>
          <w:p w14:paraId="4D3A0E6A" w14:textId="77777777" w:rsidR="004C09BC" w:rsidRPr="001E23AD" w:rsidRDefault="004C09BC" w:rsidP="00685913">
            <w:pPr>
              <w:pStyle w:val="TAC"/>
              <w:keepNext w:val="0"/>
              <w:keepLines w:val="0"/>
              <w:rPr>
                <w:ins w:id="9141" w:author="Lee, Daewon" w:date="2020-11-10T16:17:00Z"/>
                <w:lang w:eastAsia="zh-CN"/>
              </w:rPr>
            </w:pPr>
            <w:ins w:id="9142" w:author="Lee, Daewon" w:date="2020-11-10T16:17:00Z">
              <w:r w:rsidRPr="001E23AD">
                <w:rPr>
                  <w:lang w:eastAsia="zh-CN"/>
                </w:rPr>
                <w:t>19.6</w:t>
              </w:r>
            </w:ins>
          </w:p>
        </w:tc>
        <w:tc>
          <w:tcPr>
            <w:tcW w:w="0" w:type="auto"/>
            <w:hideMark/>
          </w:tcPr>
          <w:p w14:paraId="4747E228" w14:textId="77777777" w:rsidR="004C09BC" w:rsidRPr="001E23AD" w:rsidRDefault="004C09BC" w:rsidP="00685913">
            <w:pPr>
              <w:pStyle w:val="TAC"/>
              <w:keepNext w:val="0"/>
              <w:keepLines w:val="0"/>
              <w:rPr>
                <w:ins w:id="9143" w:author="Lee, Daewon" w:date="2020-11-10T16:17:00Z"/>
                <w:lang w:eastAsia="zh-CN"/>
              </w:rPr>
            </w:pPr>
            <w:ins w:id="9144" w:author="Lee, Daewon" w:date="2020-11-10T16:17:00Z">
              <w:r w:rsidRPr="001E23AD">
                <w:rPr>
                  <w:lang w:eastAsia="zh-CN"/>
                </w:rPr>
                <w:t>17.3/</w:t>
              </w:r>
            </w:ins>
          </w:p>
          <w:p w14:paraId="2BBBF6B8" w14:textId="77777777" w:rsidR="004C09BC" w:rsidRPr="001E23AD" w:rsidRDefault="004C09BC" w:rsidP="00685913">
            <w:pPr>
              <w:pStyle w:val="TAC"/>
              <w:keepNext w:val="0"/>
              <w:keepLines w:val="0"/>
              <w:rPr>
                <w:ins w:id="9145" w:author="Lee, Daewon" w:date="2020-11-10T16:17:00Z"/>
                <w:lang w:eastAsia="zh-CN"/>
              </w:rPr>
            </w:pPr>
            <w:ins w:id="9146" w:author="Lee, Daewon" w:date="2020-11-10T16:17:00Z">
              <w:r w:rsidRPr="001E23AD">
                <w:rPr>
                  <w:lang w:eastAsia="zh-CN"/>
                </w:rPr>
                <w:t>20</w:t>
              </w:r>
            </w:ins>
          </w:p>
        </w:tc>
        <w:tc>
          <w:tcPr>
            <w:tcW w:w="0" w:type="auto"/>
            <w:hideMark/>
          </w:tcPr>
          <w:p w14:paraId="64F4B0AE" w14:textId="77777777" w:rsidR="004C09BC" w:rsidRPr="001E23AD" w:rsidRDefault="004C09BC" w:rsidP="00685913">
            <w:pPr>
              <w:pStyle w:val="TAC"/>
              <w:keepNext w:val="0"/>
              <w:keepLines w:val="0"/>
              <w:rPr>
                <w:ins w:id="9147" w:author="Lee, Daewon" w:date="2020-11-10T16:17:00Z"/>
                <w:lang w:eastAsia="zh-CN"/>
              </w:rPr>
            </w:pPr>
            <w:ins w:id="9148" w:author="Lee, Daewon" w:date="2020-11-10T16:17:00Z">
              <w:r w:rsidRPr="001E23AD">
                <w:rPr>
                  <w:lang w:eastAsia="zh-CN"/>
                </w:rPr>
                <w:t>18/</w:t>
              </w:r>
            </w:ins>
          </w:p>
          <w:p w14:paraId="1A2AFA20" w14:textId="77777777" w:rsidR="004C09BC" w:rsidRPr="001E23AD" w:rsidRDefault="004C09BC" w:rsidP="00685913">
            <w:pPr>
              <w:pStyle w:val="TAC"/>
              <w:keepNext w:val="0"/>
              <w:keepLines w:val="0"/>
              <w:rPr>
                <w:ins w:id="9149" w:author="Lee, Daewon" w:date="2020-11-10T16:17:00Z"/>
                <w:lang w:eastAsia="zh-CN"/>
              </w:rPr>
            </w:pPr>
            <w:ins w:id="9150" w:author="Lee, Daewon" w:date="2020-11-10T16:17:00Z">
              <w:r w:rsidRPr="001E23AD">
                <w:rPr>
                  <w:lang w:eastAsia="zh-CN"/>
                </w:rPr>
                <w:t>20.9</w:t>
              </w:r>
            </w:ins>
          </w:p>
        </w:tc>
      </w:tr>
      <w:tr w:rsidR="004C09BC" w14:paraId="604915C4" w14:textId="77777777" w:rsidTr="00685913">
        <w:trPr>
          <w:trHeight w:val="45"/>
          <w:jc w:val="center"/>
          <w:ins w:id="9151" w:author="Lee, Daewon" w:date="2020-11-10T16:17:00Z"/>
        </w:trPr>
        <w:tc>
          <w:tcPr>
            <w:tcW w:w="0" w:type="auto"/>
            <w:vMerge/>
            <w:vAlign w:val="center"/>
            <w:hideMark/>
          </w:tcPr>
          <w:p w14:paraId="571A32A8" w14:textId="77777777" w:rsidR="004C09BC" w:rsidRPr="001E23AD" w:rsidRDefault="004C09BC" w:rsidP="00685913">
            <w:pPr>
              <w:pStyle w:val="TAC"/>
              <w:keepNext w:val="0"/>
              <w:keepLines w:val="0"/>
              <w:rPr>
                <w:ins w:id="9152" w:author="Lee, Daewon" w:date="2020-11-10T16:17:00Z"/>
                <w:lang w:eastAsia="zh-CN"/>
              </w:rPr>
            </w:pPr>
          </w:p>
        </w:tc>
        <w:tc>
          <w:tcPr>
            <w:tcW w:w="0" w:type="auto"/>
            <w:vMerge/>
            <w:vAlign w:val="center"/>
            <w:hideMark/>
          </w:tcPr>
          <w:p w14:paraId="2316439B" w14:textId="77777777" w:rsidR="004C09BC" w:rsidRPr="001E23AD" w:rsidRDefault="004C09BC" w:rsidP="00685913">
            <w:pPr>
              <w:pStyle w:val="TAC"/>
              <w:keepNext w:val="0"/>
              <w:keepLines w:val="0"/>
              <w:rPr>
                <w:ins w:id="9153" w:author="Lee, Daewon" w:date="2020-11-10T16:17:00Z"/>
                <w:lang w:eastAsia="zh-CN"/>
              </w:rPr>
            </w:pPr>
          </w:p>
        </w:tc>
        <w:tc>
          <w:tcPr>
            <w:tcW w:w="0" w:type="auto"/>
            <w:vAlign w:val="center"/>
            <w:hideMark/>
          </w:tcPr>
          <w:p w14:paraId="282C4C5B" w14:textId="77777777" w:rsidR="004C09BC" w:rsidRPr="001E23AD" w:rsidRDefault="004C09BC" w:rsidP="00685913">
            <w:pPr>
              <w:pStyle w:val="TAC"/>
              <w:keepNext w:val="0"/>
              <w:keepLines w:val="0"/>
              <w:rPr>
                <w:ins w:id="9154" w:author="Lee, Daewon" w:date="2020-11-10T16:17:00Z"/>
                <w:lang w:eastAsia="zh-CN"/>
              </w:rPr>
            </w:pPr>
            <w:ins w:id="9155" w:author="Lee, Daewon" w:date="2020-11-10T16:17:00Z">
              <w:r w:rsidRPr="001E23AD">
                <w:rPr>
                  <w:lang w:eastAsia="zh-CN"/>
                </w:rPr>
                <w:t>TDL-A, 20ns</w:t>
              </w:r>
            </w:ins>
          </w:p>
        </w:tc>
        <w:tc>
          <w:tcPr>
            <w:tcW w:w="0" w:type="auto"/>
            <w:hideMark/>
          </w:tcPr>
          <w:p w14:paraId="4679F7A1" w14:textId="77777777" w:rsidR="004C09BC" w:rsidRPr="001E23AD" w:rsidRDefault="004C09BC" w:rsidP="00685913">
            <w:pPr>
              <w:pStyle w:val="TAC"/>
              <w:keepNext w:val="0"/>
              <w:keepLines w:val="0"/>
              <w:rPr>
                <w:ins w:id="9156" w:author="Lee, Daewon" w:date="2020-11-10T16:17:00Z"/>
                <w:lang w:eastAsia="zh-CN"/>
              </w:rPr>
            </w:pPr>
            <w:ins w:id="9157" w:author="Lee, Daewon" w:date="2020-11-10T16:17:00Z">
              <w:r w:rsidRPr="001E23AD">
                <w:rPr>
                  <w:lang w:eastAsia="zh-CN"/>
                </w:rPr>
                <w:t>19/</w:t>
              </w:r>
            </w:ins>
          </w:p>
          <w:p w14:paraId="501DBAA6" w14:textId="77777777" w:rsidR="004C09BC" w:rsidRPr="001E23AD" w:rsidRDefault="004C09BC" w:rsidP="00685913">
            <w:pPr>
              <w:pStyle w:val="TAC"/>
              <w:keepNext w:val="0"/>
              <w:keepLines w:val="0"/>
              <w:rPr>
                <w:ins w:id="9158" w:author="Lee, Daewon" w:date="2020-11-10T16:17:00Z"/>
                <w:lang w:eastAsia="zh-CN"/>
              </w:rPr>
            </w:pPr>
            <w:ins w:id="9159" w:author="Lee, Daewon" w:date="2020-11-10T16:17:00Z">
              <w:r w:rsidRPr="001E23AD">
                <w:rPr>
                  <w:lang w:eastAsia="zh-CN"/>
                </w:rPr>
                <w:t>25</w:t>
              </w:r>
            </w:ins>
          </w:p>
        </w:tc>
        <w:tc>
          <w:tcPr>
            <w:tcW w:w="0" w:type="auto"/>
            <w:hideMark/>
          </w:tcPr>
          <w:p w14:paraId="1F8E4002" w14:textId="77777777" w:rsidR="004C09BC" w:rsidRPr="001E23AD" w:rsidRDefault="004C09BC" w:rsidP="00685913">
            <w:pPr>
              <w:pStyle w:val="TAC"/>
              <w:keepNext w:val="0"/>
              <w:keepLines w:val="0"/>
              <w:rPr>
                <w:ins w:id="9160" w:author="Lee, Daewon" w:date="2020-11-10T16:17:00Z"/>
                <w:lang w:eastAsia="zh-CN"/>
              </w:rPr>
            </w:pPr>
            <w:ins w:id="9161" w:author="Lee, Daewon" w:date="2020-11-10T16:17:00Z">
              <w:r w:rsidRPr="001E23AD">
                <w:rPr>
                  <w:lang w:eastAsia="zh-CN"/>
                </w:rPr>
                <w:t>19/</w:t>
              </w:r>
            </w:ins>
          </w:p>
        </w:tc>
        <w:tc>
          <w:tcPr>
            <w:tcW w:w="0" w:type="auto"/>
            <w:hideMark/>
          </w:tcPr>
          <w:p w14:paraId="2F3A4E11" w14:textId="77777777" w:rsidR="004C09BC" w:rsidRPr="001E23AD" w:rsidRDefault="004C09BC" w:rsidP="00685913">
            <w:pPr>
              <w:pStyle w:val="TAC"/>
              <w:keepNext w:val="0"/>
              <w:keepLines w:val="0"/>
              <w:rPr>
                <w:ins w:id="9162" w:author="Lee, Daewon" w:date="2020-11-10T16:17:00Z"/>
                <w:lang w:eastAsia="zh-CN"/>
              </w:rPr>
            </w:pPr>
            <w:ins w:id="9163" w:author="Lee, Daewon" w:date="2020-11-10T16:17:00Z">
              <w:r w:rsidRPr="001E23AD">
                <w:rPr>
                  <w:lang w:eastAsia="zh-CN"/>
                </w:rPr>
                <w:t>17.1/</w:t>
              </w:r>
            </w:ins>
          </w:p>
          <w:p w14:paraId="6AD1A4A3" w14:textId="77777777" w:rsidR="004C09BC" w:rsidRPr="001E23AD" w:rsidRDefault="004C09BC" w:rsidP="00685913">
            <w:pPr>
              <w:pStyle w:val="TAC"/>
              <w:keepNext w:val="0"/>
              <w:keepLines w:val="0"/>
              <w:rPr>
                <w:ins w:id="9164" w:author="Lee, Daewon" w:date="2020-11-10T16:17:00Z"/>
                <w:lang w:eastAsia="zh-CN"/>
              </w:rPr>
            </w:pPr>
            <w:ins w:id="9165" w:author="Lee, Daewon" w:date="2020-11-10T16:17:00Z">
              <w:r w:rsidRPr="001E23AD">
                <w:rPr>
                  <w:lang w:eastAsia="zh-CN"/>
                </w:rPr>
                <w:t>19.4</w:t>
              </w:r>
            </w:ins>
          </w:p>
        </w:tc>
        <w:tc>
          <w:tcPr>
            <w:tcW w:w="0" w:type="auto"/>
            <w:hideMark/>
          </w:tcPr>
          <w:p w14:paraId="07A5DF7A" w14:textId="77777777" w:rsidR="004C09BC" w:rsidRPr="001E23AD" w:rsidRDefault="004C09BC" w:rsidP="00685913">
            <w:pPr>
              <w:pStyle w:val="TAC"/>
              <w:keepNext w:val="0"/>
              <w:keepLines w:val="0"/>
              <w:rPr>
                <w:ins w:id="9166" w:author="Lee, Daewon" w:date="2020-11-10T16:17:00Z"/>
                <w:lang w:eastAsia="zh-CN"/>
              </w:rPr>
            </w:pPr>
            <w:ins w:id="9167" w:author="Lee, Daewon" w:date="2020-11-10T16:17:00Z">
              <w:r w:rsidRPr="001E23AD">
                <w:rPr>
                  <w:lang w:eastAsia="zh-CN"/>
                </w:rPr>
                <w:t>18.1/</w:t>
              </w:r>
            </w:ins>
          </w:p>
          <w:p w14:paraId="017B1248" w14:textId="77777777" w:rsidR="004C09BC" w:rsidRPr="001E23AD" w:rsidRDefault="004C09BC" w:rsidP="00685913">
            <w:pPr>
              <w:pStyle w:val="TAC"/>
              <w:keepNext w:val="0"/>
              <w:keepLines w:val="0"/>
              <w:rPr>
                <w:ins w:id="9168" w:author="Lee, Daewon" w:date="2020-11-10T16:17:00Z"/>
                <w:lang w:eastAsia="zh-CN"/>
              </w:rPr>
            </w:pPr>
            <w:ins w:id="9169" w:author="Lee, Daewon" w:date="2020-11-10T16:17:00Z">
              <w:r w:rsidRPr="001E23AD">
                <w:rPr>
                  <w:lang w:eastAsia="zh-CN"/>
                </w:rPr>
                <w:t>21</w:t>
              </w:r>
            </w:ins>
          </w:p>
        </w:tc>
        <w:tc>
          <w:tcPr>
            <w:tcW w:w="0" w:type="auto"/>
            <w:hideMark/>
          </w:tcPr>
          <w:p w14:paraId="69790827" w14:textId="77777777" w:rsidR="004C09BC" w:rsidRPr="001E23AD" w:rsidRDefault="004C09BC" w:rsidP="00685913">
            <w:pPr>
              <w:pStyle w:val="TAC"/>
              <w:keepNext w:val="0"/>
              <w:keepLines w:val="0"/>
              <w:rPr>
                <w:ins w:id="9170" w:author="Lee, Daewon" w:date="2020-11-10T16:17:00Z"/>
                <w:lang w:eastAsia="zh-CN"/>
              </w:rPr>
            </w:pPr>
            <w:ins w:id="9171" w:author="Lee, Daewon" w:date="2020-11-10T16:17:00Z">
              <w:r w:rsidRPr="001E23AD">
                <w:rPr>
                  <w:lang w:eastAsia="zh-CN"/>
                </w:rPr>
                <w:t>18.5/</w:t>
              </w:r>
            </w:ins>
          </w:p>
          <w:p w14:paraId="633AC29E" w14:textId="77777777" w:rsidR="004C09BC" w:rsidRPr="001E23AD" w:rsidRDefault="004C09BC" w:rsidP="00685913">
            <w:pPr>
              <w:pStyle w:val="TAC"/>
              <w:keepNext w:val="0"/>
              <w:keepLines w:val="0"/>
              <w:rPr>
                <w:ins w:id="9172" w:author="Lee, Daewon" w:date="2020-11-10T16:17:00Z"/>
                <w:lang w:eastAsia="zh-CN"/>
              </w:rPr>
            </w:pPr>
            <w:ins w:id="9173" w:author="Lee, Daewon" w:date="2020-11-10T16:17:00Z">
              <w:r w:rsidRPr="001E23AD">
                <w:rPr>
                  <w:lang w:eastAsia="zh-CN"/>
                </w:rPr>
                <w:t>22.3</w:t>
              </w:r>
            </w:ins>
          </w:p>
        </w:tc>
      </w:tr>
      <w:tr w:rsidR="004C09BC" w14:paraId="3913649E" w14:textId="77777777" w:rsidTr="00685913">
        <w:trPr>
          <w:trHeight w:val="45"/>
          <w:jc w:val="center"/>
          <w:ins w:id="9174" w:author="Lee, Daewon" w:date="2020-11-10T16:17:00Z"/>
        </w:trPr>
        <w:tc>
          <w:tcPr>
            <w:tcW w:w="0" w:type="auto"/>
            <w:vMerge/>
            <w:vAlign w:val="center"/>
            <w:hideMark/>
          </w:tcPr>
          <w:p w14:paraId="6ED4EF65" w14:textId="77777777" w:rsidR="004C09BC" w:rsidRPr="001E23AD" w:rsidRDefault="004C09BC" w:rsidP="00685913">
            <w:pPr>
              <w:pStyle w:val="TAC"/>
              <w:keepNext w:val="0"/>
              <w:keepLines w:val="0"/>
              <w:rPr>
                <w:ins w:id="9175" w:author="Lee, Daewon" w:date="2020-11-10T16:17:00Z"/>
                <w:lang w:eastAsia="zh-CN"/>
              </w:rPr>
            </w:pPr>
          </w:p>
        </w:tc>
        <w:tc>
          <w:tcPr>
            <w:tcW w:w="0" w:type="auto"/>
            <w:vMerge/>
            <w:vAlign w:val="center"/>
            <w:hideMark/>
          </w:tcPr>
          <w:p w14:paraId="79F0E4CF" w14:textId="77777777" w:rsidR="004C09BC" w:rsidRPr="001E23AD" w:rsidRDefault="004C09BC" w:rsidP="00685913">
            <w:pPr>
              <w:pStyle w:val="TAC"/>
              <w:keepNext w:val="0"/>
              <w:keepLines w:val="0"/>
              <w:rPr>
                <w:ins w:id="9176" w:author="Lee, Daewon" w:date="2020-11-10T16:17:00Z"/>
                <w:lang w:eastAsia="zh-CN"/>
              </w:rPr>
            </w:pPr>
          </w:p>
        </w:tc>
        <w:tc>
          <w:tcPr>
            <w:tcW w:w="0" w:type="auto"/>
            <w:vAlign w:val="center"/>
            <w:hideMark/>
          </w:tcPr>
          <w:p w14:paraId="2986C16D" w14:textId="77777777" w:rsidR="004C09BC" w:rsidRPr="001E23AD" w:rsidRDefault="004C09BC" w:rsidP="00685913">
            <w:pPr>
              <w:pStyle w:val="TAC"/>
              <w:keepNext w:val="0"/>
              <w:keepLines w:val="0"/>
              <w:rPr>
                <w:ins w:id="9177" w:author="Lee, Daewon" w:date="2020-11-10T16:17:00Z"/>
                <w:lang w:eastAsia="zh-CN"/>
              </w:rPr>
            </w:pPr>
            <w:ins w:id="9178" w:author="Lee, Daewon" w:date="2020-11-10T16:17:00Z">
              <w:r w:rsidRPr="001E23AD">
                <w:rPr>
                  <w:lang w:eastAsia="zh-CN"/>
                </w:rPr>
                <w:t>TDL-A, 40ns</w:t>
              </w:r>
            </w:ins>
          </w:p>
        </w:tc>
        <w:tc>
          <w:tcPr>
            <w:tcW w:w="0" w:type="auto"/>
            <w:hideMark/>
          </w:tcPr>
          <w:p w14:paraId="31B73F8D" w14:textId="77777777" w:rsidR="004C09BC" w:rsidRPr="001E23AD" w:rsidRDefault="004C09BC" w:rsidP="00685913">
            <w:pPr>
              <w:pStyle w:val="TAC"/>
              <w:keepNext w:val="0"/>
              <w:keepLines w:val="0"/>
              <w:rPr>
                <w:ins w:id="9179" w:author="Lee, Daewon" w:date="2020-11-10T16:17:00Z"/>
                <w:lang w:eastAsia="zh-CN"/>
              </w:rPr>
            </w:pPr>
            <w:ins w:id="9180" w:author="Lee, Daewon" w:date="2020-11-10T16:17:00Z">
              <w:r w:rsidRPr="001E23AD">
                <w:rPr>
                  <w:lang w:eastAsia="zh-CN"/>
                </w:rPr>
                <w:t>19.5/</w:t>
              </w:r>
            </w:ins>
          </w:p>
        </w:tc>
        <w:tc>
          <w:tcPr>
            <w:tcW w:w="0" w:type="auto"/>
            <w:hideMark/>
          </w:tcPr>
          <w:p w14:paraId="5E0DCC9A" w14:textId="77777777" w:rsidR="004C09BC" w:rsidRPr="001E23AD" w:rsidRDefault="004C09BC" w:rsidP="00685913">
            <w:pPr>
              <w:pStyle w:val="TAC"/>
              <w:keepNext w:val="0"/>
              <w:keepLines w:val="0"/>
              <w:rPr>
                <w:ins w:id="9181" w:author="Lee, Daewon" w:date="2020-11-10T16:17:00Z"/>
                <w:lang w:eastAsia="zh-CN"/>
              </w:rPr>
            </w:pPr>
            <w:ins w:id="9182" w:author="Lee, Daewon" w:date="2020-11-10T16:17:00Z">
              <w:r w:rsidRPr="001E23AD">
                <w:rPr>
                  <w:lang w:eastAsia="zh-CN"/>
                </w:rPr>
                <w:t>20.2/</w:t>
              </w:r>
            </w:ins>
          </w:p>
        </w:tc>
        <w:tc>
          <w:tcPr>
            <w:tcW w:w="0" w:type="auto"/>
            <w:hideMark/>
          </w:tcPr>
          <w:p w14:paraId="526F1B9E" w14:textId="77777777" w:rsidR="004C09BC" w:rsidRPr="001E23AD" w:rsidRDefault="004C09BC" w:rsidP="00685913">
            <w:pPr>
              <w:pStyle w:val="TAC"/>
              <w:keepNext w:val="0"/>
              <w:keepLines w:val="0"/>
              <w:rPr>
                <w:ins w:id="9183" w:author="Lee, Daewon" w:date="2020-11-10T16:17:00Z"/>
                <w:lang w:eastAsia="zh-CN"/>
              </w:rPr>
            </w:pPr>
            <w:ins w:id="9184" w:author="Lee, Daewon" w:date="2020-11-10T16:17:00Z">
              <w:r w:rsidRPr="001E23AD">
                <w:rPr>
                  <w:lang w:eastAsia="zh-CN"/>
                </w:rPr>
                <w:t>18/</w:t>
              </w:r>
            </w:ins>
          </w:p>
          <w:p w14:paraId="0B8356EA" w14:textId="77777777" w:rsidR="004C09BC" w:rsidRPr="001E23AD" w:rsidRDefault="004C09BC" w:rsidP="00685913">
            <w:pPr>
              <w:pStyle w:val="TAC"/>
              <w:keepNext w:val="0"/>
              <w:keepLines w:val="0"/>
              <w:rPr>
                <w:ins w:id="9185" w:author="Lee, Daewon" w:date="2020-11-10T16:17:00Z"/>
                <w:lang w:eastAsia="zh-CN"/>
              </w:rPr>
            </w:pPr>
            <w:ins w:id="9186" w:author="Lee, Daewon" w:date="2020-11-10T16:17:00Z">
              <w:r w:rsidRPr="001E23AD">
                <w:rPr>
                  <w:lang w:eastAsia="zh-CN"/>
                </w:rPr>
                <w:t>20.5</w:t>
              </w:r>
            </w:ins>
          </w:p>
        </w:tc>
        <w:tc>
          <w:tcPr>
            <w:tcW w:w="0" w:type="auto"/>
          </w:tcPr>
          <w:p w14:paraId="48AA12AB" w14:textId="77777777" w:rsidR="004C09BC" w:rsidRPr="001E23AD" w:rsidRDefault="004C09BC" w:rsidP="00685913">
            <w:pPr>
              <w:pStyle w:val="TAC"/>
              <w:keepNext w:val="0"/>
              <w:keepLines w:val="0"/>
              <w:rPr>
                <w:ins w:id="9187" w:author="Lee, Daewon" w:date="2020-11-10T16:17:00Z"/>
                <w:lang w:eastAsia="zh-CN"/>
              </w:rPr>
            </w:pPr>
          </w:p>
        </w:tc>
        <w:tc>
          <w:tcPr>
            <w:tcW w:w="0" w:type="auto"/>
          </w:tcPr>
          <w:p w14:paraId="3F9B04C9" w14:textId="77777777" w:rsidR="004C09BC" w:rsidRPr="001E23AD" w:rsidRDefault="004C09BC" w:rsidP="00685913">
            <w:pPr>
              <w:pStyle w:val="TAC"/>
              <w:keepNext w:val="0"/>
              <w:keepLines w:val="0"/>
              <w:rPr>
                <w:ins w:id="9188" w:author="Lee, Daewon" w:date="2020-11-10T16:17:00Z"/>
                <w:lang w:eastAsia="zh-CN"/>
              </w:rPr>
            </w:pPr>
          </w:p>
        </w:tc>
      </w:tr>
      <w:tr w:rsidR="004C09BC" w14:paraId="70A78E74" w14:textId="77777777" w:rsidTr="00685913">
        <w:trPr>
          <w:trHeight w:val="45"/>
          <w:jc w:val="center"/>
          <w:ins w:id="9189" w:author="Lee, Daewon" w:date="2020-11-10T16:17:00Z"/>
        </w:trPr>
        <w:tc>
          <w:tcPr>
            <w:tcW w:w="0" w:type="auto"/>
            <w:vMerge/>
            <w:vAlign w:val="center"/>
            <w:hideMark/>
          </w:tcPr>
          <w:p w14:paraId="3807D3D2" w14:textId="77777777" w:rsidR="004C09BC" w:rsidRDefault="004C09BC" w:rsidP="00685913">
            <w:pPr>
              <w:spacing w:after="0" w:line="280" w:lineRule="atLeast"/>
              <w:rPr>
                <w:ins w:id="9190"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1F55F1A3" w14:textId="77777777" w:rsidR="004C09BC" w:rsidRPr="008B0FEE" w:rsidRDefault="004C09BC" w:rsidP="00685913">
            <w:pPr>
              <w:pStyle w:val="TAL"/>
              <w:keepNext w:val="0"/>
              <w:keepLines w:val="0"/>
              <w:spacing w:line="276" w:lineRule="auto"/>
              <w:rPr>
                <w:ins w:id="9191" w:author="Lee, Daewon" w:date="2020-11-10T16:17:00Z"/>
                <w:lang w:eastAsia="zh-CN"/>
              </w:rPr>
            </w:pPr>
            <w:ins w:id="9192" w:author="Lee, Daewon" w:date="2020-11-10T16:17:00Z">
              <w:r w:rsidRPr="008B0FEE">
                <w:rPr>
                  <w:lang w:eastAsia="zh-CN"/>
                </w:rPr>
                <w:t>Additional report/notes:</w:t>
              </w:r>
            </w:ins>
          </w:p>
          <w:p w14:paraId="3F23C598" w14:textId="77777777" w:rsidR="004C09BC" w:rsidRPr="008B0FEE" w:rsidRDefault="004C09BC" w:rsidP="00685913">
            <w:pPr>
              <w:pStyle w:val="TAL"/>
              <w:keepNext w:val="0"/>
              <w:keepLines w:val="0"/>
              <w:spacing w:line="276" w:lineRule="auto"/>
              <w:rPr>
                <w:ins w:id="9193" w:author="Lee, Daewon" w:date="2020-11-10T16:17:00Z"/>
                <w:lang w:eastAsia="zh-CN"/>
              </w:rPr>
            </w:pPr>
            <w:ins w:id="9194" w:author="Lee, Daewon" w:date="2020-11-10T16:17:00Z">
              <w:r w:rsidRPr="008B0FEE">
                <w:rPr>
                  <w:lang w:eastAsia="zh-CN"/>
                </w:rPr>
                <w:t>CP type: ECP</w:t>
              </w:r>
            </w:ins>
          </w:p>
          <w:p w14:paraId="5A6027B7" w14:textId="77777777" w:rsidR="004C09BC" w:rsidRPr="008B0FEE" w:rsidRDefault="004C09BC" w:rsidP="00685913">
            <w:pPr>
              <w:pStyle w:val="TAL"/>
              <w:keepNext w:val="0"/>
              <w:keepLines w:val="0"/>
              <w:spacing w:line="276" w:lineRule="auto"/>
              <w:rPr>
                <w:ins w:id="9195" w:author="Lee, Daewon" w:date="2020-11-10T16:17:00Z"/>
                <w:lang w:eastAsia="zh-CN"/>
              </w:rPr>
            </w:pPr>
            <w:ins w:id="9196" w:author="Lee, Daewon" w:date="2020-11-10T16:17:00Z">
              <w:r w:rsidRPr="008B0FEE">
                <w:rPr>
                  <w:lang w:eastAsia="zh-CN"/>
                </w:rPr>
                <w:t>Waveform</w:t>
              </w:r>
              <w:r w:rsidRPr="008B0FEE">
                <w:rPr>
                  <w:rFonts w:eastAsia="Yu Mincho"/>
                  <w:lang w:eastAsia="zh-CN"/>
                </w:rPr>
                <w:t xml:space="preserve">: </w:t>
              </w:r>
              <w:r w:rsidRPr="008B0FEE">
                <w:rPr>
                  <w:lang w:eastAsia="zh-CN"/>
                </w:rPr>
                <w:t xml:space="preserve">DFT-S-OFDM </w:t>
              </w:r>
              <w:r w:rsidRPr="008B0FEE">
                <w:rPr>
                  <w:rFonts w:eastAsia="Yu Mincho"/>
                  <w:lang w:eastAsia="zh-CN"/>
                </w:rPr>
                <w:t>wa</w:t>
              </w:r>
              <w:r w:rsidRPr="008B0FEE">
                <w:rPr>
                  <w:lang w:eastAsia="zh-CN"/>
                </w:rPr>
                <w:t xml:space="preserve">veform </w:t>
              </w:r>
              <w:r w:rsidRPr="008B0FEE">
                <w:rPr>
                  <w:rFonts w:eastAsia="Yu Mincho"/>
                  <w:lang w:eastAsia="zh-CN"/>
                </w:rPr>
                <w:t>for</w:t>
              </w:r>
              <w:r w:rsidRPr="008B0FEE">
                <w:rPr>
                  <w:lang w:eastAsia="zh-CN"/>
                </w:rPr>
                <w:t xml:space="preserve"> PUSCH</w:t>
              </w:r>
            </w:ins>
          </w:p>
          <w:p w14:paraId="35E08CF8" w14:textId="77777777" w:rsidR="004C09BC" w:rsidRPr="008B0FEE" w:rsidRDefault="004C09BC" w:rsidP="00685913">
            <w:pPr>
              <w:pStyle w:val="TAL"/>
              <w:keepNext w:val="0"/>
              <w:keepLines w:val="0"/>
              <w:spacing w:line="276" w:lineRule="auto"/>
              <w:rPr>
                <w:ins w:id="9197" w:author="Lee, Daewon" w:date="2020-11-10T16:17:00Z"/>
                <w:lang w:eastAsia="zh-CN"/>
              </w:rPr>
            </w:pPr>
            <w:ins w:id="9198" w:author="Lee, Daewon" w:date="2020-11-10T16:17:00Z">
              <w:r w:rsidRPr="008B0FEE">
                <w:rPr>
                  <w:lang w:eastAsia="zh-CN"/>
                </w:rPr>
                <w:t xml:space="preserve">PTRS configuration: </w:t>
              </w:r>
            </w:ins>
          </w:p>
          <w:p w14:paraId="028CD8BE" w14:textId="77777777" w:rsidR="004C09BC" w:rsidRPr="008B0FEE" w:rsidRDefault="004C09BC" w:rsidP="00685913">
            <w:pPr>
              <w:pStyle w:val="TAL"/>
              <w:keepNext w:val="0"/>
              <w:keepLines w:val="0"/>
              <w:spacing w:line="276" w:lineRule="auto"/>
              <w:rPr>
                <w:ins w:id="9199" w:author="Lee, Daewon" w:date="2020-11-10T16:17:00Z"/>
                <w:lang w:eastAsia="zh-CN"/>
              </w:rPr>
            </w:pPr>
            <w:ins w:id="9200" w:author="Lee, Daewon" w:date="2020-11-10T16:17:00Z">
              <w:r w:rsidRPr="008B0FEE">
                <w:rPr>
                  <w:rFonts w:eastAsia="Yu Mincho"/>
                  <w:lang w:eastAsia="zh-CN"/>
                </w:rPr>
                <w:t>400</w:t>
              </w:r>
              <w:r w:rsidRPr="008B0FEE">
                <w:rPr>
                  <w:lang w:eastAsia="zh-CN"/>
                </w:rPr>
                <w:t>MH</w:t>
              </w:r>
              <w:r w:rsidRPr="008B0FEE">
                <w:rPr>
                  <w:rFonts w:eastAsia="Yu Mincho"/>
                  <w:lang w:eastAsia="zh-CN"/>
                </w:rPr>
                <w:t>z: SCS120: chunk5; SCS240: chunk4; SCS480: chunk3; SCS960: chunk1</w:t>
              </w:r>
            </w:ins>
          </w:p>
          <w:p w14:paraId="7063B1E9" w14:textId="77777777" w:rsidR="004C09BC" w:rsidRPr="008B0FEE" w:rsidRDefault="004C09BC" w:rsidP="00685913">
            <w:pPr>
              <w:pStyle w:val="TAL"/>
              <w:keepNext w:val="0"/>
              <w:keepLines w:val="0"/>
              <w:spacing w:line="276" w:lineRule="auto"/>
              <w:rPr>
                <w:ins w:id="9201" w:author="Lee, Daewon" w:date="2020-11-10T16:17:00Z"/>
                <w:lang w:eastAsia="zh-CN"/>
              </w:rPr>
            </w:pPr>
            <w:ins w:id="9202" w:author="Lee, Daewon" w:date="2020-11-10T16:17:00Z">
              <w:r w:rsidRPr="008B0FEE">
                <w:rPr>
                  <w:rFonts w:eastAsia="Yu Mincho"/>
                  <w:lang w:eastAsia="zh-CN"/>
                </w:rPr>
                <w:t>2GHz: SCS960: chunk4</w:t>
              </w:r>
            </w:ins>
          </w:p>
          <w:p w14:paraId="3BAD1D07" w14:textId="77777777" w:rsidR="004C09BC" w:rsidRPr="008B0FEE" w:rsidRDefault="004C09BC" w:rsidP="00685913">
            <w:pPr>
              <w:pStyle w:val="TAL"/>
              <w:keepNext w:val="0"/>
              <w:keepLines w:val="0"/>
              <w:spacing w:line="276" w:lineRule="auto"/>
              <w:rPr>
                <w:ins w:id="9203" w:author="Lee, Daewon" w:date="2020-11-10T16:17:00Z"/>
                <w:lang w:eastAsia="zh-CN"/>
              </w:rPr>
            </w:pPr>
            <w:ins w:id="9204" w:author="Lee, Daewon" w:date="2020-11-10T16:17:00Z">
              <w:r w:rsidRPr="008B0FEE">
                <w:rPr>
                  <w:lang w:eastAsia="zh-CN"/>
                </w:rPr>
                <w:t>(chunk1:2*2, chunk2:2*4, chunk3:4*2, chunk4:4*4, chunk5:8*4);</w:t>
              </w:r>
            </w:ins>
          </w:p>
          <w:p w14:paraId="7B3F56CD" w14:textId="77777777" w:rsidR="004C09BC" w:rsidRPr="008B0FEE" w:rsidRDefault="004C09BC" w:rsidP="00685913">
            <w:pPr>
              <w:pStyle w:val="TAL"/>
              <w:keepNext w:val="0"/>
              <w:keepLines w:val="0"/>
              <w:spacing w:line="276" w:lineRule="auto"/>
              <w:rPr>
                <w:ins w:id="9205" w:author="Lee, Daewon" w:date="2020-11-10T16:17:00Z"/>
                <w:lang w:eastAsia="zh-CN"/>
              </w:rPr>
            </w:pPr>
            <w:ins w:id="9206" w:author="Lee, Daewon" w:date="2020-11-10T16:17:00Z">
              <w:r w:rsidRPr="008B0FEE">
                <w:rPr>
                  <w:lang w:eastAsia="zh-CN"/>
                </w:rPr>
                <w:t xml:space="preserve">        occupy symbol index: 2-11</w:t>
              </w:r>
            </w:ins>
          </w:p>
          <w:p w14:paraId="47F1FEB1" w14:textId="77777777" w:rsidR="004C09BC" w:rsidRPr="008B0FEE" w:rsidRDefault="004C09BC" w:rsidP="00685913">
            <w:pPr>
              <w:pStyle w:val="TAL"/>
              <w:keepNext w:val="0"/>
              <w:keepLines w:val="0"/>
              <w:spacing w:line="276" w:lineRule="auto"/>
              <w:rPr>
                <w:ins w:id="9207" w:author="Lee, Daewon" w:date="2020-11-10T16:17:00Z"/>
                <w:lang w:eastAsia="zh-CN"/>
              </w:rPr>
            </w:pPr>
            <w:ins w:id="9208" w:author="Lee, Daewon" w:date="2020-11-10T16:17:00Z">
              <w:r w:rsidRPr="008B0FEE">
                <w:rPr>
                  <w:lang w:eastAsia="zh-CN"/>
                </w:rPr>
                <w:t>DMRS configuration: Type 1 DMRS</w:t>
              </w:r>
            </w:ins>
          </w:p>
          <w:p w14:paraId="29C4AED5" w14:textId="77777777" w:rsidR="004C09BC" w:rsidRPr="008B0FEE" w:rsidRDefault="004C09BC" w:rsidP="00685913">
            <w:pPr>
              <w:pStyle w:val="TAL"/>
              <w:keepNext w:val="0"/>
              <w:keepLines w:val="0"/>
              <w:spacing w:line="276" w:lineRule="auto"/>
              <w:rPr>
                <w:ins w:id="9209" w:author="Lee, Daewon" w:date="2020-11-10T16:17:00Z"/>
                <w:lang w:eastAsia="zh-CN"/>
              </w:rPr>
            </w:pPr>
            <w:ins w:id="9210" w:author="Lee, Daewon" w:date="2020-11-10T16:17:00Z">
              <w:r w:rsidRPr="008B0FEE">
                <w:rPr>
                  <w:lang w:eastAsia="zh-CN"/>
                </w:rPr>
                <w:t>Precoder: random precoder</w:t>
              </w:r>
            </w:ins>
          </w:p>
          <w:p w14:paraId="7973F5BF" w14:textId="77777777" w:rsidR="004C09BC" w:rsidRPr="008B0FEE" w:rsidRDefault="004C09BC" w:rsidP="00685913">
            <w:pPr>
              <w:pStyle w:val="TAL"/>
              <w:keepNext w:val="0"/>
              <w:keepLines w:val="0"/>
              <w:spacing w:line="276" w:lineRule="auto"/>
              <w:rPr>
                <w:ins w:id="9211" w:author="Lee, Daewon" w:date="2020-11-10T16:17:00Z"/>
                <w:lang w:eastAsia="zh-CN"/>
              </w:rPr>
            </w:pPr>
            <w:ins w:id="9212" w:author="Lee, Daewon" w:date="2020-11-10T16:17:00Z">
              <w:r w:rsidRPr="008B0FEE">
                <w:rPr>
                  <w:lang w:eastAsia="zh-CN"/>
                </w:rPr>
                <w:t>No TRS, No CSI-RS</w:t>
              </w:r>
            </w:ins>
          </w:p>
        </w:tc>
      </w:tr>
    </w:tbl>
    <w:p w14:paraId="6710F1E6" w14:textId="77777777" w:rsidR="004C09BC" w:rsidRDefault="004C09BC" w:rsidP="004C09BC">
      <w:pPr>
        <w:rPr>
          <w:ins w:id="9213" w:author="Lee, Daewon" w:date="2020-11-10T16:17:00Z"/>
          <w:rFonts w:asciiTheme="minorHAnsi" w:eastAsiaTheme="minorEastAsia" w:hAnsiTheme="minorHAnsi" w:cstheme="minorBidi"/>
          <w:sz w:val="22"/>
          <w:szCs w:val="22"/>
          <w:lang w:eastAsia="ko-KR"/>
        </w:rPr>
      </w:pPr>
    </w:p>
    <w:p w14:paraId="101CE4D7" w14:textId="77777777" w:rsidR="004C09BC" w:rsidRDefault="004C09BC" w:rsidP="004C09BC">
      <w:pPr>
        <w:pStyle w:val="Heading4"/>
        <w:rPr>
          <w:ins w:id="9214" w:author="Lee, Daewon" w:date="2020-11-10T16:17:00Z"/>
        </w:rPr>
      </w:pPr>
      <w:bookmarkStart w:id="9215" w:name="_Toc56024738"/>
      <w:bookmarkStart w:id="9216" w:name="_Toc56025986"/>
      <w:bookmarkStart w:id="9217" w:name="_Toc56114066"/>
      <w:ins w:id="9218" w:author="Lee, Daewon" w:date="2020-11-10T16:17:00Z">
        <w:r>
          <w:t>B.1.1.5</w:t>
        </w:r>
        <w:r>
          <w:tab/>
          <w:t>Source 5 [64]</w:t>
        </w:r>
        <w:bookmarkEnd w:id="9215"/>
        <w:bookmarkEnd w:id="9216"/>
        <w:bookmarkEnd w:id="9217"/>
      </w:ins>
    </w:p>
    <w:p w14:paraId="3F83CF3E" w14:textId="71A6532B" w:rsidR="004C09BC" w:rsidRPr="00892F1E" w:rsidRDefault="004C09BC" w:rsidP="004C09BC">
      <w:pPr>
        <w:pStyle w:val="TH"/>
        <w:rPr>
          <w:ins w:id="9219" w:author="Lee, Daewon" w:date="2020-11-10T16:17:00Z"/>
        </w:rPr>
      </w:pPr>
      <w:ins w:id="9220" w:author="Lee, Daewon" w:date="2020-11-10T16:17:00Z">
        <w:r>
          <w:t>Table B.1.1.5-1: SINR in dB achieving PDSCH BLER of 10% /1%</w:t>
        </w:r>
      </w:ins>
      <w:ins w:id="9221" w:author="Lee, Daewon" w:date="2020-11-10T23:42:00Z">
        <w:r w:rsidR="00892F1E">
          <w:t xml:space="preserve"> (</w:t>
        </w:r>
      </w:ins>
      <w:ins w:id="9222" w:author="Lee, Daewon" w:date="2020-11-10T16:17:00Z">
        <w:r>
          <w:t xml:space="preserve">with PN </w:t>
        </w:r>
      </w:ins>
      <w:ins w:id="9223" w:author="Lee, Daewon" w:date="2020-11-10T23:43:00Z">
        <w:r w:rsidR="00892F1E">
          <w:t>and</w:t>
        </w:r>
      </w:ins>
      <w:ins w:id="9224" w:author="Lee, Daewon" w:date="2020-11-10T16:17:00Z">
        <w:r>
          <w:t xml:space="preserve"> CPE compensation</w:t>
        </w:r>
      </w:ins>
      <w:ins w:id="9225" w:author="Lee, Daewon" w:date="2020-11-10T23:42:00Z">
        <w:r w:rsidR="00892F1E">
          <w:rPr>
            <w:rFonts w:ascii="Malgun Gothic" w:eastAsia="Malgun Gothic" w:hAnsi="Malgun Gothic" w:cs="Malgun Gothic"/>
          </w:rPr>
          <w:t>)</w:t>
        </w:r>
      </w:ins>
    </w:p>
    <w:tbl>
      <w:tblPr>
        <w:tblStyle w:val="TableGrid"/>
        <w:tblW w:w="0" w:type="auto"/>
        <w:jc w:val="center"/>
        <w:tblLook w:val="04A0" w:firstRow="1" w:lastRow="0" w:firstColumn="1" w:lastColumn="0" w:noHBand="0" w:noVBand="1"/>
      </w:tblPr>
      <w:tblGrid>
        <w:gridCol w:w="787"/>
        <w:gridCol w:w="735"/>
        <w:gridCol w:w="1488"/>
        <w:gridCol w:w="1154"/>
        <w:gridCol w:w="1154"/>
        <w:gridCol w:w="1154"/>
        <w:gridCol w:w="1154"/>
      </w:tblGrid>
      <w:tr w:rsidR="004C09BC" w14:paraId="49CC47CA" w14:textId="77777777" w:rsidTr="00685913">
        <w:trPr>
          <w:trHeight w:val="314"/>
          <w:jc w:val="center"/>
          <w:ins w:id="9226" w:author="Lee, Daewon" w:date="2020-11-10T16:17:00Z"/>
        </w:trPr>
        <w:tc>
          <w:tcPr>
            <w:tcW w:w="0" w:type="auto"/>
            <w:hideMark/>
          </w:tcPr>
          <w:p w14:paraId="3EB24DC6" w14:textId="77777777" w:rsidR="004C09BC" w:rsidRPr="001E23AD" w:rsidRDefault="004C09BC" w:rsidP="00685913">
            <w:pPr>
              <w:pStyle w:val="TAC"/>
              <w:keepNext w:val="0"/>
              <w:keepLines w:val="0"/>
              <w:rPr>
                <w:ins w:id="9227" w:author="Lee, Daewon" w:date="2020-11-10T16:17:00Z"/>
                <w:lang w:eastAsia="zh-CN"/>
              </w:rPr>
            </w:pPr>
            <w:ins w:id="9228" w:author="Lee, Daewon" w:date="2020-11-10T16:17:00Z">
              <w:r w:rsidRPr="001E23AD">
                <w:rPr>
                  <w:lang w:eastAsia="zh-CN"/>
                </w:rPr>
                <w:t>Tdoc /</w:t>
              </w:r>
            </w:ins>
          </w:p>
          <w:p w14:paraId="595E6D02" w14:textId="77777777" w:rsidR="004C09BC" w:rsidRPr="001E23AD" w:rsidRDefault="004C09BC" w:rsidP="00685913">
            <w:pPr>
              <w:pStyle w:val="TAC"/>
              <w:keepNext w:val="0"/>
              <w:keepLines w:val="0"/>
              <w:rPr>
                <w:ins w:id="9229" w:author="Lee, Daewon" w:date="2020-11-10T16:17:00Z"/>
                <w:lang w:eastAsia="zh-CN"/>
              </w:rPr>
            </w:pPr>
            <w:ins w:id="9230" w:author="Lee, Daewon" w:date="2020-11-10T16:17:00Z">
              <w:r w:rsidRPr="001E23AD">
                <w:rPr>
                  <w:lang w:eastAsia="zh-CN"/>
                </w:rPr>
                <w:t>Source</w:t>
              </w:r>
            </w:ins>
          </w:p>
        </w:tc>
        <w:tc>
          <w:tcPr>
            <w:tcW w:w="0" w:type="auto"/>
            <w:vAlign w:val="center"/>
            <w:hideMark/>
          </w:tcPr>
          <w:p w14:paraId="1688DBE4" w14:textId="77777777" w:rsidR="004C09BC" w:rsidRPr="001E23AD" w:rsidRDefault="004C09BC" w:rsidP="00685913">
            <w:pPr>
              <w:pStyle w:val="TAC"/>
              <w:keepNext w:val="0"/>
              <w:keepLines w:val="0"/>
              <w:rPr>
                <w:ins w:id="9231" w:author="Lee, Daewon" w:date="2020-11-10T16:17:00Z"/>
                <w:lang w:eastAsia="zh-CN"/>
              </w:rPr>
            </w:pPr>
            <w:ins w:id="9232" w:author="Lee, Daewon" w:date="2020-11-10T16:17:00Z">
              <w:r w:rsidRPr="001E23AD">
                <w:rPr>
                  <w:lang w:eastAsia="zh-CN"/>
                </w:rPr>
                <w:t>MCS</w:t>
              </w:r>
            </w:ins>
          </w:p>
        </w:tc>
        <w:tc>
          <w:tcPr>
            <w:tcW w:w="0" w:type="auto"/>
            <w:vAlign w:val="center"/>
            <w:hideMark/>
          </w:tcPr>
          <w:p w14:paraId="1B687E77" w14:textId="77777777" w:rsidR="004C09BC" w:rsidRPr="001E23AD" w:rsidRDefault="004C09BC" w:rsidP="00685913">
            <w:pPr>
              <w:pStyle w:val="TAC"/>
              <w:keepNext w:val="0"/>
              <w:keepLines w:val="0"/>
              <w:rPr>
                <w:ins w:id="9233" w:author="Lee, Daewon" w:date="2020-11-10T16:17:00Z"/>
                <w:lang w:eastAsia="zh-CN"/>
              </w:rPr>
            </w:pPr>
            <w:ins w:id="9234" w:author="Lee, Daewon" w:date="2020-11-10T16:17:00Z">
              <w:r w:rsidRPr="001E23AD">
                <w:rPr>
                  <w:lang w:eastAsia="zh-CN"/>
                </w:rPr>
                <w:t>Channel</w:t>
              </w:r>
            </w:ins>
          </w:p>
        </w:tc>
        <w:tc>
          <w:tcPr>
            <w:tcW w:w="0" w:type="auto"/>
            <w:vAlign w:val="center"/>
            <w:hideMark/>
          </w:tcPr>
          <w:p w14:paraId="12C85D65" w14:textId="77777777" w:rsidR="004C09BC" w:rsidRPr="001E23AD" w:rsidRDefault="004C09BC" w:rsidP="00685913">
            <w:pPr>
              <w:pStyle w:val="TAC"/>
              <w:keepNext w:val="0"/>
              <w:keepLines w:val="0"/>
              <w:rPr>
                <w:ins w:id="9235" w:author="Lee, Daewon" w:date="2020-11-10T16:17:00Z"/>
                <w:lang w:eastAsia="zh-CN"/>
              </w:rPr>
            </w:pPr>
            <w:ins w:id="9236" w:author="Lee, Daewon" w:date="2020-11-10T16:17:00Z">
              <w:r w:rsidRPr="001E23AD">
                <w:rPr>
                  <w:lang w:eastAsia="zh-CN"/>
                </w:rPr>
                <w:t>120KHz</w:t>
              </w:r>
              <w:r w:rsidRPr="001E23AD">
                <w:rPr>
                  <w:lang w:eastAsia="zh-CN"/>
                </w:rPr>
                <w:br/>
                <w:t>/400MHz</w:t>
              </w:r>
            </w:ins>
          </w:p>
        </w:tc>
        <w:tc>
          <w:tcPr>
            <w:tcW w:w="0" w:type="auto"/>
            <w:vAlign w:val="center"/>
            <w:hideMark/>
          </w:tcPr>
          <w:p w14:paraId="2BB3AE14" w14:textId="77777777" w:rsidR="004C09BC" w:rsidRPr="001E23AD" w:rsidRDefault="004C09BC" w:rsidP="00685913">
            <w:pPr>
              <w:pStyle w:val="TAC"/>
              <w:keepNext w:val="0"/>
              <w:keepLines w:val="0"/>
              <w:rPr>
                <w:ins w:id="9237" w:author="Lee, Daewon" w:date="2020-11-10T16:17:00Z"/>
                <w:lang w:eastAsia="zh-CN"/>
              </w:rPr>
            </w:pPr>
            <w:ins w:id="9238" w:author="Lee, Daewon" w:date="2020-11-10T16:17:00Z">
              <w:r w:rsidRPr="001E23AD">
                <w:rPr>
                  <w:lang w:eastAsia="zh-CN"/>
                </w:rPr>
                <w:t>240KHz</w:t>
              </w:r>
              <w:r w:rsidRPr="001E23AD">
                <w:rPr>
                  <w:lang w:eastAsia="zh-CN"/>
                </w:rPr>
                <w:br/>
                <w:t>/400MHz</w:t>
              </w:r>
            </w:ins>
          </w:p>
        </w:tc>
        <w:tc>
          <w:tcPr>
            <w:tcW w:w="0" w:type="auto"/>
            <w:vAlign w:val="center"/>
            <w:hideMark/>
          </w:tcPr>
          <w:p w14:paraId="272A0C8F" w14:textId="77777777" w:rsidR="004C09BC" w:rsidRPr="001E23AD" w:rsidRDefault="004C09BC" w:rsidP="00685913">
            <w:pPr>
              <w:pStyle w:val="TAC"/>
              <w:keepNext w:val="0"/>
              <w:keepLines w:val="0"/>
              <w:rPr>
                <w:ins w:id="9239" w:author="Lee, Daewon" w:date="2020-11-10T16:17:00Z"/>
                <w:lang w:eastAsia="zh-CN"/>
              </w:rPr>
            </w:pPr>
            <w:ins w:id="9240" w:author="Lee, Daewon" w:date="2020-11-10T16:17:00Z">
              <w:r w:rsidRPr="001E23AD">
                <w:rPr>
                  <w:lang w:eastAsia="zh-CN"/>
                </w:rPr>
                <w:t>480KHz</w:t>
              </w:r>
              <w:r w:rsidRPr="001E23AD">
                <w:rPr>
                  <w:lang w:eastAsia="zh-CN"/>
                </w:rPr>
                <w:br/>
                <w:t>/400MHz</w:t>
              </w:r>
            </w:ins>
          </w:p>
        </w:tc>
        <w:tc>
          <w:tcPr>
            <w:tcW w:w="0" w:type="auto"/>
            <w:vAlign w:val="center"/>
            <w:hideMark/>
          </w:tcPr>
          <w:p w14:paraId="133094E1" w14:textId="77777777" w:rsidR="004C09BC" w:rsidRPr="001E23AD" w:rsidRDefault="004C09BC" w:rsidP="00685913">
            <w:pPr>
              <w:pStyle w:val="TAC"/>
              <w:keepNext w:val="0"/>
              <w:keepLines w:val="0"/>
              <w:rPr>
                <w:ins w:id="9241" w:author="Lee, Daewon" w:date="2020-11-10T16:17:00Z"/>
                <w:lang w:eastAsia="zh-CN"/>
              </w:rPr>
            </w:pPr>
            <w:ins w:id="9242" w:author="Lee, Daewon" w:date="2020-11-10T16:17:00Z">
              <w:r w:rsidRPr="001E23AD">
                <w:rPr>
                  <w:lang w:eastAsia="zh-CN"/>
                </w:rPr>
                <w:t>960KHz</w:t>
              </w:r>
              <w:r w:rsidRPr="001E23AD">
                <w:rPr>
                  <w:lang w:eastAsia="zh-CN"/>
                </w:rPr>
                <w:br/>
                <w:t>/400MHz</w:t>
              </w:r>
            </w:ins>
          </w:p>
        </w:tc>
      </w:tr>
      <w:tr w:rsidR="004C09BC" w14:paraId="69732B92" w14:textId="77777777" w:rsidTr="00685913">
        <w:trPr>
          <w:trHeight w:val="45"/>
          <w:jc w:val="center"/>
          <w:ins w:id="9243" w:author="Lee, Daewon" w:date="2020-11-10T16:17:00Z"/>
        </w:trPr>
        <w:tc>
          <w:tcPr>
            <w:tcW w:w="0" w:type="auto"/>
            <w:vMerge w:val="restart"/>
            <w:textDirection w:val="btLr"/>
            <w:hideMark/>
          </w:tcPr>
          <w:p w14:paraId="3CEAF83C" w14:textId="77777777" w:rsidR="004C09BC" w:rsidRPr="001E23AD" w:rsidRDefault="004C09BC" w:rsidP="00685913">
            <w:pPr>
              <w:pStyle w:val="TAC"/>
              <w:keepNext w:val="0"/>
              <w:keepLines w:val="0"/>
              <w:rPr>
                <w:ins w:id="9244" w:author="Lee, Daewon" w:date="2020-11-10T16:17:00Z"/>
                <w:lang w:eastAsia="zh-CN"/>
              </w:rPr>
            </w:pPr>
            <w:ins w:id="9245" w:author="Lee, Daewon" w:date="2020-11-10T16:17:00Z">
              <w:r w:rsidRPr="001E23AD">
                <w:rPr>
                  <w:lang w:eastAsia="zh-CN"/>
                </w:rPr>
                <w:t>R1-2009450/ Source 5</w:t>
              </w:r>
            </w:ins>
          </w:p>
        </w:tc>
        <w:tc>
          <w:tcPr>
            <w:tcW w:w="0" w:type="auto"/>
            <w:vMerge w:val="restart"/>
            <w:vAlign w:val="center"/>
            <w:hideMark/>
          </w:tcPr>
          <w:p w14:paraId="1D41E633" w14:textId="77777777" w:rsidR="004C09BC" w:rsidRPr="001E23AD" w:rsidRDefault="004C09BC" w:rsidP="00685913">
            <w:pPr>
              <w:pStyle w:val="TAC"/>
              <w:keepNext w:val="0"/>
              <w:keepLines w:val="0"/>
              <w:rPr>
                <w:ins w:id="9246" w:author="Lee, Daewon" w:date="2020-11-10T16:17:00Z"/>
                <w:lang w:eastAsia="zh-CN"/>
              </w:rPr>
            </w:pPr>
            <w:ins w:id="9247" w:author="Lee, Daewon" w:date="2020-11-10T16:17:00Z">
              <w:r w:rsidRPr="001E23AD">
                <w:rPr>
                  <w:lang w:eastAsia="zh-CN"/>
                </w:rPr>
                <w:t>7</w:t>
              </w:r>
            </w:ins>
          </w:p>
        </w:tc>
        <w:tc>
          <w:tcPr>
            <w:tcW w:w="0" w:type="auto"/>
            <w:vAlign w:val="center"/>
            <w:hideMark/>
          </w:tcPr>
          <w:p w14:paraId="0428E230" w14:textId="77777777" w:rsidR="004C09BC" w:rsidRPr="001E23AD" w:rsidRDefault="004C09BC" w:rsidP="00685913">
            <w:pPr>
              <w:pStyle w:val="TAC"/>
              <w:keepNext w:val="0"/>
              <w:keepLines w:val="0"/>
              <w:rPr>
                <w:ins w:id="9248" w:author="Lee, Daewon" w:date="2020-11-10T16:17:00Z"/>
                <w:lang w:eastAsia="zh-CN"/>
              </w:rPr>
            </w:pPr>
            <w:ins w:id="9249" w:author="Lee, Daewon" w:date="2020-11-10T16:17:00Z">
              <w:r w:rsidRPr="001E23AD">
                <w:rPr>
                  <w:lang w:eastAsia="zh-CN"/>
                </w:rPr>
                <w:t>TDL-A, 5ns</w:t>
              </w:r>
            </w:ins>
          </w:p>
        </w:tc>
        <w:tc>
          <w:tcPr>
            <w:tcW w:w="0" w:type="auto"/>
            <w:vAlign w:val="center"/>
            <w:hideMark/>
          </w:tcPr>
          <w:p w14:paraId="2F79ECA2" w14:textId="77777777" w:rsidR="004C09BC" w:rsidRPr="001E23AD" w:rsidRDefault="004C09BC" w:rsidP="00685913">
            <w:pPr>
              <w:pStyle w:val="TAC"/>
              <w:keepNext w:val="0"/>
              <w:keepLines w:val="0"/>
              <w:rPr>
                <w:ins w:id="9250" w:author="Lee, Daewon" w:date="2020-11-10T16:17:00Z"/>
                <w:lang w:eastAsia="zh-CN"/>
              </w:rPr>
            </w:pPr>
            <w:ins w:id="9251" w:author="Lee, Daewon" w:date="2020-11-10T16:17:00Z">
              <w:r w:rsidRPr="001E23AD">
                <w:rPr>
                  <w:lang w:eastAsia="zh-CN"/>
                </w:rPr>
                <w:t>7.5/13.4</w:t>
              </w:r>
            </w:ins>
          </w:p>
        </w:tc>
        <w:tc>
          <w:tcPr>
            <w:tcW w:w="0" w:type="auto"/>
            <w:vAlign w:val="center"/>
            <w:hideMark/>
          </w:tcPr>
          <w:p w14:paraId="7377C83B" w14:textId="77777777" w:rsidR="004C09BC" w:rsidRPr="001E23AD" w:rsidRDefault="004C09BC" w:rsidP="00685913">
            <w:pPr>
              <w:pStyle w:val="TAC"/>
              <w:keepNext w:val="0"/>
              <w:keepLines w:val="0"/>
              <w:rPr>
                <w:ins w:id="9252" w:author="Lee, Daewon" w:date="2020-11-10T16:17:00Z"/>
                <w:lang w:eastAsia="zh-CN"/>
              </w:rPr>
            </w:pPr>
            <w:ins w:id="9253" w:author="Lee, Daewon" w:date="2020-11-10T16:17:00Z">
              <w:r w:rsidRPr="001E23AD">
                <w:rPr>
                  <w:lang w:eastAsia="zh-CN"/>
                </w:rPr>
                <w:t>7.1/13.5</w:t>
              </w:r>
            </w:ins>
          </w:p>
        </w:tc>
        <w:tc>
          <w:tcPr>
            <w:tcW w:w="0" w:type="auto"/>
            <w:vAlign w:val="center"/>
            <w:hideMark/>
          </w:tcPr>
          <w:p w14:paraId="55498747" w14:textId="77777777" w:rsidR="004C09BC" w:rsidRPr="001E23AD" w:rsidRDefault="004C09BC" w:rsidP="00685913">
            <w:pPr>
              <w:pStyle w:val="TAC"/>
              <w:keepNext w:val="0"/>
              <w:keepLines w:val="0"/>
              <w:rPr>
                <w:ins w:id="9254" w:author="Lee, Daewon" w:date="2020-11-10T16:17:00Z"/>
                <w:lang w:eastAsia="zh-CN"/>
              </w:rPr>
            </w:pPr>
            <w:ins w:id="9255" w:author="Lee, Daewon" w:date="2020-11-10T16:17:00Z">
              <w:r w:rsidRPr="001E23AD">
                <w:rPr>
                  <w:lang w:eastAsia="zh-CN"/>
                </w:rPr>
                <w:t>6.7/12.5</w:t>
              </w:r>
            </w:ins>
          </w:p>
        </w:tc>
        <w:tc>
          <w:tcPr>
            <w:tcW w:w="0" w:type="auto"/>
            <w:vAlign w:val="center"/>
            <w:hideMark/>
          </w:tcPr>
          <w:p w14:paraId="00D794C6" w14:textId="77777777" w:rsidR="004C09BC" w:rsidRPr="001E23AD" w:rsidRDefault="004C09BC" w:rsidP="00685913">
            <w:pPr>
              <w:pStyle w:val="TAC"/>
              <w:keepNext w:val="0"/>
              <w:keepLines w:val="0"/>
              <w:rPr>
                <w:ins w:id="9256" w:author="Lee, Daewon" w:date="2020-11-10T16:17:00Z"/>
                <w:lang w:eastAsia="zh-CN"/>
              </w:rPr>
            </w:pPr>
            <w:ins w:id="9257" w:author="Lee, Daewon" w:date="2020-11-10T16:17:00Z">
              <w:r w:rsidRPr="001E23AD">
                <w:rPr>
                  <w:lang w:eastAsia="zh-CN"/>
                </w:rPr>
                <w:t>6.6/12</w:t>
              </w:r>
            </w:ins>
          </w:p>
        </w:tc>
      </w:tr>
      <w:tr w:rsidR="004C09BC" w14:paraId="5C4205B5" w14:textId="77777777" w:rsidTr="00685913">
        <w:trPr>
          <w:trHeight w:val="272"/>
          <w:jc w:val="center"/>
          <w:ins w:id="9258" w:author="Lee, Daewon" w:date="2020-11-10T16:17:00Z"/>
        </w:trPr>
        <w:tc>
          <w:tcPr>
            <w:tcW w:w="0" w:type="auto"/>
            <w:vMerge/>
            <w:vAlign w:val="center"/>
            <w:hideMark/>
          </w:tcPr>
          <w:p w14:paraId="025B705D" w14:textId="77777777" w:rsidR="004C09BC" w:rsidRPr="001E23AD" w:rsidRDefault="004C09BC" w:rsidP="00685913">
            <w:pPr>
              <w:pStyle w:val="TAC"/>
              <w:keepNext w:val="0"/>
              <w:keepLines w:val="0"/>
              <w:rPr>
                <w:ins w:id="9259" w:author="Lee, Daewon" w:date="2020-11-10T16:17:00Z"/>
                <w:lang w:eastAsia="zh-CN"/>
              </w:rPr>
            </w:pPr>
          </w:p>
        </w:tc>
        <w:tc>
          <w:tcPr>
            <w:tcW w:w="0" w:type="auto"/>
            <w:vMerge/>
            <w:vAlign w:val="center"/>
            <w:hideMark/>
          </w:tcPr>
          <w:p w14:paraId="08F24314" w14:textId="77777777" w:rsidR="004C09BC" w:rsidRPr="001E23AD" w:rsidRDefault="004C09BC" w:rsidP="00685913">
            <w:pPr>
              <w:pStyle w:val="TAC"/>
              <w:keepNext w:val="0"/>
              <w:keepLines w:val="0"/>
              <w:rPr>
                <w:ins w:id="9260" w:author="Lee, Daewon" w:date="2020-11-10T16:17:00Z"/>
                <w:lang w:eastAsia="zh-CN"/>
              </w:rPr>
            </w:pPr>
          </w:p>
        </w:tc>
        <w:tc>
          <w:tcPr>
            <w:tcW w:w="0" w:type="auto"/>
            <w:vAlign w:val="center"/>
            <w:hideMark/>
          </w:tcPr>
          <w:p w14:paraId="51041EF3" w14:textId="77777777" w:rsidR="004C09BC" w:rsidRPr="001E23AD" w:rsidRDefault="004C09BC" w:rsidP="00685913">
            <w:pPr>
              <w:pStyle w:val="TAC"/>
              <w:keepNext w:val="0"/>
              <w:keepLines w:val="0"/>
              <w:rPr>
                <w:ins w:id="9261" w:author="Lee, Daewon" w:date="2020-11-10T16:17:00Z"/>
                <w:lang w:eastAsia="zh-CN"/>
              </w:rPr>
            </w:pPr>
            <w:ins w:id="9262" w:author="Lee, Daewon" w:date="2020-11-10T16:17:00Z">
              <w:r w:rsidRPr="001E23AD">
                <w:rPr>
                  <w:lang w:eastAsia="zh-CN"/>
                </w:rPr>
                <w:t>TDL-A, 10ns</w:t>
              </w:r>
            </w:ins>
          </w:p>
        </w:tc>
        <w:tc>
          <w:tcPr>
            <w:tcW w:w="0" w:type="auto"/>
            <w:hideMark/>
          </w:tcPr>
          <w:p w14:paraId="26242217" w14:textId="77777777" w:rsidR="004C09BC" w:rsidRPr="001E23AD" w:rsidRDefault="004C09BC" w:rsidP="00685913">
            <w:pPr>
              <w:pStyle w:val="TAC"/>
              <w:keepNext w:val="0"/>
              <w:keepLines w:val="0"/>
              <w:rPr>
                <w:ins w:id="9263" w:author="Lee, Daewon" w:date="2020-11-10T16:17:00Z"/>
                <w:lang w:eastAsia="zh-CN"/>
              </w:rPr>
            </w:pPr>
            <w:ins w:id="9264" w:author="Lee, Daewon" w:date="2020-11-10T16:17:00Z">
              <w:r w:rsidRPr="001E23AD">
                <w:rPr>
                  <w:lang w:eastAsia="zh-CN"/>
                </w:rPr>
                <w:t>5.2/11.4</w:t>
              </w:r>
            </w:ins>
          </w:p>
        </w:tc>
        <w:tc>
          <w:tcPr>
            <w:tcW w:w="0" w:type="auto"/>
            <w:hideMark/>
          </w:tcPr>
          <w:p w14:paraId="533CA465" w14:textId="77777777" w:rsidR="004C09BC" w:rsidRPr="001E23AD" w:rsidRDefault="004C09BC" w:rsidP="00685913">
            <w:pPr>
              <w:pStyle w:val="TAC"/>
              <w:keepNext w:val="0"/>
              <w:keepLines w:val="0"/>
              <w:rPr>
                <w:ins w:id="9265" w:author="Lee, Daewon" w:date="2020-11-10T16:17:00Z"/>
                <w:lang w:eastAsia="zh-CN"/>
              </w:rPr>
            </w:pPr>
            <w:ins w:id="9266" w:author="Lee, Daewon" w:date="2020-11-10T16:17:00Z">
              <w:r w:rsidRPr="001E23AD">
                <w:rPr>
                  <w:lang w:eastAsia="zh-CN"/>
                </w:rPr>
                <w:t>5.0/10.9</w:t>
              </w:r>
            </w:ins>
          </w:p>
        </w:tc>
        <w:tc>
          <w:tcPr>
            <w:tcW w:w="0" w:type="auto"/>
            <w:hideMark/>
          </w:tcPr>
          <w:p w14:paraId="587BA0F0" w14:textId="77777777" w:rsidR="004C09BC" w:rsidRPr="001E23AD" w:rsidRDefault="004C09BC" w:rsidP="00685913">
            <w:pPr>
              <w:pStyle w:val="TAC"/>
              <w:keepNext w:val="0"/>
              <w:keepLines w:val="0"/>
              <w:rPr>
                <w:ins w:id="9267" w:author="Lee, Daewon" w:date="2020-11-10T16:17:00Z"/>
                <w:lang w:eastAsia="zh-CN"/>
              </w:rPr>
            </w:pPr>
            <w:ins w:id="9268" w:author="Lee, Daewon" w:date="2020-11-10T16:17:00Z">
              <w:r w:rsidRPr="001E23AD">
                <w:rPr>
                  <w:lang w:eastAsia="zh-CN"/>
                </w:rPr>
                <w:t>5.6/10.0</w:t>
              </w:r>
            </w:ins>
          </w:p>
        </w:tc>
        <w:tc>
          <w:tcPr>
            <w:tcW w:w="0" w:type="auto"/>
            <w:hideMark/>
          </w:tcPr>
          <w:p w14:paraId="19DA06C2" w14:textId="77777777" w:rsidR="004C09BC" w:rsidRPr="001E23AD" w:rsidRDefault="004C09BC" w:rsidP="00685913">
            <w:pPr>
              <w:pStyle w:val="TAC"/>
              <w:keepNext w:val="0"/>
              <w:keepLines w:val="0"/>
              <w:rPr>
                <w:ins w:id="9269" w:author="Lee, Daewon" w:date="2020-11-10T16:17:00Z"/>
                <w:lang w:eastAsia="zh-CN"/>
              </w:rPr>
            </w:pPr>
            <w:ins w:id="9270" w:author="Lee, Daewon" w:date="2020-11-10T16:17:00Z">
              <w:r w:rsidRPr="001E23AD">
                <w:rPr>
                  <w:lang w:eastAsia="zh-CN"/>
                </w:rPr>
                <w:t>5.5/9.6</w:t>
              </w:r>
            </w:ins>
          </w:p>
        </w:tc>
      </w:tr>
      <w:tr w:rsidR="004C09BC" w14:paraId="0242BEAC" w14:textId="77777777" w:rsidTr="00685913">
        <w:trPr>
          <w:trHeight w:val="272"/>
          <w:jc w:val="center"/>
          <w:ins w:id="9271" w:author="Lee, Daewon" w:date="2020-11-10T16:17:00Z"/>
        </w:trPr>
        <w:tc>
          <w:tcPr>
            <w:tcW w:w="0" w:type="auto"/>
            <w:vMerge/>
            <w:vAlign w:val="center"/>
            <w:hideMark/>
          </w:tcPr>
          <w:p w14:paraId="6BE1EAA9" w14:textId="77777777" w:rsidR="004C09BC" w:rsidRPr="001E23AD" w:rsidRDefault="004C09BC" w:rsidP="00685913">
            <w:pPr>
              <w:pStyle w:val="TAC"/>
              <w:keepNext w:val="0"/>
              <w:keepLines w:val="0"/>
              <w:rPr>
                <w:ins w:id="9272" w:author="Lee, Daewon" w:date="2020-11-10T16:17:00Z"/>
                <w:lang w:eastAsia="zh-CN"/>
              </w:rPr>
            </w:pPr>
          </w:p>
        </w:tc>
        <w:tc>
          <w:tcPr>
            <w:tcW w:w="0" w:type="auto"/>
            <w:vMerge/>
            <w:vAlign w:val="center"/>
            <w:hideMark/>
          </w:tcPr>
          <w:p w14:paraId="54F4438A" w14:textId="77777777" w:rsidR="004C09BC" w:rsidRPr="001E23AD" w:rsidRDefault="004C09BC" w:rsidP="00685913">
            <w:pPr>
              <w:pStyle w:val="TAC"/>
              <w:keepNext w:val="0"/>
              <w:keepLines w:val="0"/>
              <w:rPr>
                <w:ins w:id="9273" w:author="Lee, Daewon" w:date="2020-11-10T16:17:00Z"/>
                <w:lang w:eastAsia="zh-CN"/>
              </w:rPr>
            </w:pPr>
          </w:p>
        </w:tc>
        <w:tc>
          <w:tcPr>
            <w:tcW w:w="0" w:type="auto"/>
            <w:vAlign w:val="center"/>
            <w:hideMark/>
          </w:tcPr>
          <w:p w14:paraId="39CFDF92" w14:textId="77777777" w:rsidR="004C09BC" w:rsidRPr="001E23AD" w:rsidRDefault="004C09BC" w:rsidP="00685913">
            <w:pPr>
              <w:pStyle w:val="TAC"/>
              <w:keepNext w:val="0"/>
              <w:keepLines w:val="0"/>
              <w:rPr>
                <w:ins w:id="9274" w:author="Lee, Daewon" w:date="2020-11-10T16:17:00Z"/>
                <w:lang w:eastAsia="zh-CN"/>
              </w:rPr>
            </w:pPr>
            <w:ins w:id="9275" w:author="Lee, Daewon" w:date="2020-11-10T16:17:00Z">
              <w:r w:rsidRPr="001E23AD">
                <w:rPr>
                  <w:lang w:eastAsia="zh-CN"/>
                </w:rPr>
                <w:t>TDL-A, 20ns</w:t>
              </w:r>
            </w:ins>
          </w:p>
        </w:tc>
        <w:tc>
          <w:tcPr>
            <w:tcW w:w="0" w:type="auto"/>
            <w:hideMark/>
          </w:tcPr>
          <w:p w14:paraId="76C0C717" w14:textId="77777777" w:rsidR="004C09BC" w:rsidRPr="001E23AD" w:rsidRDefault="004C09BC" w:rsidP="00685913">
            <w:pPr>
              <w:pStyle w:val="TAC"/>
              <w:keepNext w:val="0"/>
              <w:keepLines w:val="0"/>
              <w:rPr>
                <w:ins w:id="9276" w:author="Lee, Daewon" w:date="2020-11-10T16:17:00Z"/>
                <w:lang w:eastAsia="zh-CN"/>
              </w:rPr>
            </w:pPr>
            <w:ins w:id="9277" w:author="Lee, Daewon" w:date="2020-11-10T16:17:00Z">
              <w:r w:rsidRPr="001E23AD">
                <w:rPr>
                  <w:lang w:eastAsia="zh-CN"/>
                </w:rPr>
                <w:t>5.8/9.7</w:t>
              </w:r>
            </w:ins>
          </w:p>
        </w:tc>
        <w:tc>
          <w:tcPr>
            <w:tcW w:w="0" w:type="auto"/>
            <w:hideMark/>
          </w:tcPr>
          <w:p w14:paraId="5CA2C280" w14:textId="77777777" w:rsidR="004C09BC" w:rsidRPr="001E23AD" w:rsidRDefault="004C09BC" w:rsidP="00685913">
            <w:pPr>
              <w:pStyle w:val="TAC"/>
              <w:keepNext w:val="0"/>
              <w:keepLines w:val="0"/>
              <w:rPr>
                <w:ins w:id="9278" w:author="Lee, Daewon" w:date="2020-11-10T16:17:00Z"/>
                <w:lang w:eastAsia="zh-CN"/>
              </w:rPr>
            </w:pPr>
            <w:ins w:id="9279" w:author="Lee, Daewon" w:date="2020-11-10T16:17:00Z">
              <w:r w:rsidRPr="001E23AD">
                <w:rPr>
                  <w:lang w:eastAsia="zh-CN"/>
                </w:rPr>
                <w:t>4.8/10.6</w:t>
              </w:r>
            </w:ins>
          </w:p>
        </w:tc>
        <w:tc>
          <w:tcPr>
            <w:tcW w:w="0" w:type="auto"/>
            <w:hideMark/>
          </w:tcPr>
          <w:p w14:paraId="6B0CA028" w14:textId="77777777" w:rsidR="004C09BC" w:rsidRPr="001E23AD" w:rsidRDefault="004C09BC" w:rsidP="00685913">
            <w:pPr>
              <w:pStyle w:val="TAC"/>
              <w:keepNext w:val="0"/>
              <w:keepLines w:val="0"/>
              <w:rPr>
                <w:ins w:id="9280" w:author="Lee, Daewon" w:date="2020-11-10T16:17:00Z"/>
                <w:lang w:eastAsia="zh-CN"/>
              </w:rPr>
            </w:pPr>
            <w:ins w:id="9281" w:author="Lee, Daewon" w:date="2020-11-10T16:17:00Z">
              <w:r w:rsidRPr="001E23AD">
                <w:rPr>
                  <w:lang w:eastAsia="zh-CN"/>
                </w:rPr>
                <w:t>4.6/10.2</w:t>
              </w:r>
            </w:ins>
          </w:p>
        </w:tc>
        <w:tc>
          <w:tcPr>
            <w:tcW w:w="0" w:type="auto"/>
            <w:hideMark/>
          </w:tcPr>
          <w:p w14:paraId="5E6921CE" w14:textId="77777777" w:rsidR="004C09BC" w:rsidRPr="001E23AD" w:rsidRDefault="004C09BC" w:rsidP="00685913">
            <w:pPr>
              <w:pStyle w:val="TAC"/>
              <w:keepNext w:val="0"/>
              <w:keepLines w:val="0"/>
              <w:rPr>
                <w:ins w:id="9282" w:author="Lee, Daewon" w:date="2020-11-10T16:17:00Z"/>
                <w:lang w:eastAsia="zh-CN"/>
              </w:rPr>
            </w:pPr>
            <w:ins w:id="9283" w:author="Lee, Daewon" w:date="2020-11-10T16:17:00Z">
              <w:r w:rsidRPr="001E23AD">
                <w:rPr>
                  <w:lang w:eastAsia="zh-CN"/>
                </w:rPr>
                <w:t>4.5/10.2</w:t>
              </w:r>
            </w:ins>
          </w:p>
        </w:tc>
      </w:tr>
      <w:tr w:rsidR="004C09BC" w14:paraId="043CC99D" w14:textId="77777777" w:rsidTr="00685913">
        <w:trPr>
          <w:trHeight w:val="158"/>
          <w:jc w:val="center"/>
          <w:ins w:id="9284" w:author="Lee, Daewon" w:date="2020-11-10T16:17:00Z"/>
        </w:trPr>
        <w:tc>
          <w:tcPr>
            <w:tcW w:w="0" w:type="auto"/>
            <w:vMerge/>
            <w:vAlign w:val="center"/>
            <w:hideMark/>
          </w:tcPr>
          <w:p w14:paraId="55997000" w14:textId="77777777" w:rsidR="004C09BC" w:rsidRPr="001E23AD" w:rsidRDefault="004C09BC" w:rsidP="00685913">
            <w:pPr>
              <w:pStyle w:val="TAC"/>
              <w:keepNext w:val="0"/>
              <w:keepLines w:val="0"/>
              <w:rPr>
                <w:ins w:id="9285" w:author="Lee, Daewon" w:date="2020-11-10T16:17:00Z"/>
                <w:lang w:eastAsia="zh-CN"/>
              </w:rPr>
            </w:pPr>
          </w:p>
        </w:tc>
        <w:tc>
          <w:tcPr>
            <w:tcW w:w="0" w:type="auto"/>
            <w:vMerge/>
            <w:vAlign w:val="center"/>
            <w:hideMark/>
          </w:tcPr>
          <w:p w14:paraId="7A6A8D96" w14:textId="77777777" w:rsidR="004C09BC" w:rsidRPr="001E23AD" w:rsidRDefault="004C09BC" w:rsidP="00685913">
            <w:pPr>
              <w:pStyle w:val="TAC"/>
              <w:keepNext w:val="0"/>
              <w:keepLines w:val="0"/>
              <w:rPr>
                <w:ins w:id="9286" w:author="Lee, Daewon" w:date="2020-11-10T16:17:00Z"/>
                <w:lang w:eastAsia="zh-CN"/>
              </w:rPr>
            </w:pPr>
          </w:p>
        </w:tc>
        <w:tc>
          <w:tcPr>
            <w:tcW w:w="0" w:type="auto"/>
            <w:vAlign w:val="center"/>
            <w:hideMark/>
          </w:tcPr>
          <w:p w14:paraId="64C69F50" w14:textId="77777777" w:rsidR="004C09BC" w:rsidRPr="001E23AD" w:rsidRDefault="004C09BC" w:rsidP="00685913">
            <w:pPr>
              <w:pStyle w:val="TAC"/>
              <w:keepNext w:val="0"/>
              <w:keepLines w:val="0"/>
              <w:rPr>
                <w:ins w:id="9287" w:author="Lee, Daewon" w:date="2020-11-10T16:17:00Z"/>
                <w:lang w:eastAsia="zh-CN"/>
              </w:rPr>
            </w:pPr>
            <w:ins w:id="9288" w:author="Lee, Daewon" w:date="2020-11-10T16:17:00Z">
              <w:r w:rsidRPr="001E23AD">
                <w:rPr>
                  <w:lang w:eastAsia="zh-CN"/>
                </w:rPr>
                <w:t>CDL-B, 20ns</w:t>
              </w:r>
            </w:ins>
          </w:p>
        </w:tc>
        <w:tc>
          <w:tcPr>
            <w:tcW w:w="0" w:type="auto"/>
            <w:hideMark/>
          </w:tcPr>
          <w:p w14:paraId="32DAA897" w14:textId="77777777" w:rsidR="004C09BC" w:rsidRPr="001E23AD" w:rsidRDefault="004C09BC" w:rsidP="00685913">
            <w:pPr>
              <w:pStyle w:val="TAC"/>
              <w:keepNext w:val="0"/>
              <w:keepLines w:val="0"/>
              <w:rPr>
                <w:ins w:id="9289" w:author="Lee, Daewon" w:date="2020-11-10T16:17:00Z"/>
                <w:lang w:eastAsia="zh-CN"/>
              </w:rPr>
            </w:pPr>
            <w:ins w:id="9290" w:author="Lee, Daewon" w:date="2020-11-10T16:17:00Z">
              <w:r w:rsidRPr="001E23AD">
                <w:rPr>
                  <w:lang w:eastAsia="zh-CN"/>
                </w:rPr>
                <w:t>8.2/10.6</w:t>
              </w:r>
            </w:ins>
          </w:p>
        </w:tc>
        <w:tc>
          <w:tcPr>
            <w:tcW w:w="0" w:type="auto"/>
            <w:hideMark/>
          </w:tcPr>
          <w:p w14:paraId="09826B3F" w14:textId="77777777" w:rsidR="004C09BC" w:rsidRPr="001E23AD" w:rsidRDefault="004C09BC" w:rsidP="00685913">
            <w:pPr>
              <w:pStyle w:val="TAC"/>
              <w:keepNext w:val="0"/>
              <w:keepLines w:val="0"/>
              <w:rPr>
                <w:ins w:id="9291" w:author="Lee, Daewon" w:date="2020-11-10T16:17:00Z"/>
                <w:lang w:eastAsia="zh-CN"/>
              </w:rPr>
            </w:pPr>
            <w:ins w:id="9292" w:author="Lee, Daewon" w:date="2020-11-10T16:17:00Z">
              <w:r w:rsidRPr="001E23AD">
                <w:rPr>
                  <w:lang w:eastAsia="zh-CN"/>
                </w:rPr>
                <w:t>8.0/10.3</w:t>
              </w:r>
            </w:ins>
          </w:p>
        </w:tc>
        <w:tc>
          <w:tcPr>
            <w:tcW w:w="0" w:type="auto"/>
            <w:hideMark/>
          </w:tcPr>
          <w:p w14:paraId="6B5900D0" w14:textId="77777777" w:rsidR="004C09BC" w:rsidRPr="001E23AD" w:rsidRDefault="004C09BC" w:rsidP="00685913">
            <w:pPr>
              <w:pStyle w:val="TAC"/>
              <w:keepNext w:val="0"/>
              <w:keepLines w:val="0"/>
              <w:rPr>
                <w:ins w:id="9293" w:author="Lee, Daewon" w:date="2020-11-10T16:17:00Z"/>
                <w:lang w:eastAsia="zh-CN"/>
              </w:rPr>
            </w:pPr>
            <w:ins w:id="9294" w:author="Lee, Daewon" w:date="2020-11-10T16:17:00Z">
              <w:r w:rsidRPr="001E23AD">
                <w:rPr>
                  <w:lang w:eastAsia="zh-CN"/>
                </w:rPr>
                <w:t>7.7/9.5</w:t>
              </w:r>
            </w:ins>
          </w:p>
        </w:tc>
        <w:tc>
          <w:tcPr>
            <w:tcW w:w="0" w:type="auto"/>
            <w:hideMark/>
          </w:tcPr>
          <w:p w14:paraId="50811CDA" w14:textId="77777777" w:rsidR="004C09BC" w:rsidRPr="001E23AD" w:rsidRDefault="004C09BC" w:rsidP="00685913">
            <w:pPr>
              <w:pStyle w:val="TAC"/>
              <w:keepNext w:val="0"/>
              <w:keepLines w:val="0"/>
              <w:rPr>
                <w:ins w:id="9295" w:author="Lee, Daewon" w:date="2020-11-10T16:17:00Z"/>
                <w:lang w:eastAsia="zh-CN"/>
              </w:rPr>
            </w:pPr>
            <w:ins w:id="9296" w:author="Lee, Daewon" w:date="2020-11-10T16:17:00Z">
              <w:r w:rsidRPr="001E23AD">
                <w:rPr>
                  <w:lang w:eastAsia="zh-CN"/>
                </w:rPr>
                <w:t>7.7/9.4</w:t>
              </w:r>
            </w:ins>
          </w:p>
        </w:tc>
      </w:tr>
      <w:tr w:rsidR="004C09BC" w14:paraId="0449F48F" w14:textId="77777777" w:rsidTr="00685913">
        <w:trPr>
          <w:trHeight w:val="45"/>
          <w:jc w:val="center"/>
          <w:ins w:id="9297" w:author="Lee, Daewon" w:date="2020-11-10T16:17:00Z"/>
        </w:trPr>
        <w:tc>
          <w:tcPr>
            <w:tcW w:w="0" w:type="auto"/>
            <w:vMerge/>
            <w:vAlign w:val="center"/>
            <w:hideMark/>
          </w:tcPr>
          <w:p w14:paraId="2B0F4D86" w14:textId="77777777" w:rsidR="004C09BC" w:rsidRPr="001E23AD" w:rsidRDefault="004C09BC" w:rsidP="00685913">
            <w:pPr>
              <w:pStyle w:val="TAC"/>
              <w:keepNext w:val="0"/>
              <w:keepLines w:val="0"/>
              <w:rPr>
                <w:ins w:id="9298" w:author="Lee, Daewon" w:date="2020-11-10T16:17:00Z"/>
                <w:lang w:eastAsia="zh-CN"/>
              </w:rPr>
            </w:pPr>
          </w:p>
        </w:tc>
        <w:tc>
          <w:tcPr>
            <w:tcW w:w="0" w:type="auto"/>
            <w:vMerge/>
            <w:vAlign w:val="center"/>
            <w:hideMark/>
          </w:tcPr>
          <w:p w14:paraId="051DDE15" w14:textId="77777777" w:rsidR="004C09BC" w:rsidRPr="001E23AD" w:rsidRDefault="004C09BC" w:rsidP="00685913">
            <w:pPr>
              <w:pStyle w:val="TAC"/>
              <w:keepNext w:val="0"/>
              <w:keepLines w:val="0"/>
              <w:rPr>
                <w:ins w:id="9299" w:author="Lee, Daewon" w:date="2020-11-10T16:17:00Z"/>
                <w:lang w:eastAsia="zh-CN"/>
              </w:rPr>
            </w:pPr>
          </w:p>
        </w:tc>
        <w:tc>
          <w:tcPr>
            <w:tcW w:w="0" w:type="auto"/>
            <w:vAlign w:val="center"/>
            <w:hideMark/>
          </w:tcPr>
          <w:p w14:paraId="65DD7B48" w14:textId="77777777" w:rsidR="004C09BC" w:rsidRPr="001E23AD" w:rsidRDefault="004C09BC" w:rsidP="00685913">
            <w:pPr>
              <w:pStyle w:val="TAC"/>
              <w:keepNext w:val="0"/>
              <w:keepLines w:val="0"/>
              <w:rPr>
                <w:ins w:id="9300" w:author="Lee, Daewon" w:date="2020-11-10T16:17:00Z"/>
                <w:lang w:eastAsia="zh-CN"/>
              </w:rPr>
            </w:pPr>
            <w:ins w:id="9301" w:author="Lee, Daewon" w:date="2020-11-10T16:17:00Z">
              <w:r w:rsidRPr="001E23AD">
                <w:rPr>
                  <w:lang w:eastAsia="zh-CN"/>
                </w:rPr>
                <w:t>CDL-B, 50ns</w:t>
              </w:r>
            </w:ins>
          </w:p>
        </w:tc>
        <w:tc>
          <w:tcPr>
            <w:tcW w:w="0" w:type="auto"/>
            <w:hideMark/>
          </w:tcPr>
          <w:p w14:paraId="7CCF6713" w14:textId="77777777" w:rsidR="004C09BC" w:rsidRPr="001E23AD" w:rsidRDefault="004C09BC" w:rsidP="00685913">
            <w:pPr>
              <w:pStyle w:val="TAC"/>
              <w:keepNext w:val="0"/>
              <w:keepLines w:val="0"/>
              <w:rPr>
                <w:ins w:id="9302" w:author="Lee, Daewon" w:date="2020-11-10T16:17:00Z"/>
                <w:lang w:eastAsia="zh-CN"/>
              </w:rPr>
            </w:pPr>
            <w:ins w:id="9303" w:author="Lee, Daewon" w:date="2020-11-10T16:17:00Z">
              <w:r w:rsidRPr="001E23AD">
                <w:rPr>
                  <w:lang w:eastAsia="zh-CN"/>
                </w:rPr>
                <w:t>8.0/10.7</w:t>
              </w:r>
            </w:ins>
          </w:p>
        </w:tc>
        <w:tc>
          <w:tcPr>
            <w:tcW w:w="0" w:type="auto"/>
            <w:hideMark/>
          </w:tcPr>
          <w:p w14:paraId="3BB22FA6" w14:textId="77777777" w:rsidR="004C09BC" w:rsidRPr="001E23AD" w:rsidRDefault="004C09BC" w:rsidP="00685913">
            <w:pPr>
              <w:pStyle w:val="TAC"/>
              <w:keepNext w:val="0"/>
              <w:keepLines w:val="0"/>
              <w:rPr>
                <w:ins w:id="9304" w:author="Lee, Daewon" w:date="2020-11-10T16:17:00Z"/>
                <w:lang w:eastAsia="zh-CN"/>
              </w:rPr>
            </w:pPr>
            <w:ins w:id="9305" w:author="Lee, Daewon" w:date="2020-11-10T16:17:00Z">
              <w:r w:rsidRPr="001E23AD">
                <w:rPr>
                  <w:lang w:eastAsia="zh-CN"/>
                </w:rPr>
                <w:t>7.8/10.5</w:t>
              </w:r>
            </w:ins>
          </w:p>
        </w:tc>
        <w:tc>
          <w:tcPr>
            <w:tcW w:w="0" w:type="auto"/>
            <w:hideMark/>
          </w:tcPr>
          <w:p w14:paraId="3DDAD4F0" w14:textId="77777777" w:rsidR="004C09BC" w:rsidRPr="001E23AD" w:rsidRDefault="004C09BC" w:rsidP="00685913">
            <w:pPr>
              <w:pStyle w:val="TAC"/>
              <w:keepNext w:val="0"/>
              <w:keepLines w:val="0"/>
              <w:rPr>
                <w:ins w:id="9306" w:author="Lee, Daewon" w:date="2020-11-10T16:17:00Z"/>
                <w:lang w:eastAsia="zh-CN"/>
              </w:rPr>
            </w:pPr>
            <w:ins w:id="9307" w:author="Lee, Daewon" w:date="2020-11-10T16:17:00Z">
              <w:r w:rsidRPr="001E23AD">
                <w:rPr>
                  <w:lang w:eastAsia="zh-CN"/>
                </w:rPr>
                <w:t>7.7/10.3</w:t>
              </w:r>
            </w:ins>
          </w:p>
        </w:tc>
        <w:tc>
          <w:tcPr>
            <w:tcW w:w="0" w:type="auto"/>
            <w:hideMark/>
          </w:tcPr>
          <w:p w14:paraId="0F27C8AB" w14:textId="77777777" w:rsidR="004C09BC" w:rsidRPr="001E23AD" w:rsidRDefault="004C09BC" w:rsidP="00685913">
            <w:pPr>
              <w:pStyle w:val="TAC"/>
              <w:keepNext w:val="0"/>
              <w:keepLines w:val="0"/>
              <w:rPr>
                <w:ins w:id="9308" w:author="Lee, Daewon" w:date="2020-11-10T16:17:00Z"/>
                <w:lang w:eastAsia="zh-CN"/>
              </w:rPr>
            </w:pPr>
            <w:ins w:id="9309" w:author="Lee, Daewon" w:date="2020-11-10T16:17:00Z">
              <w:r w:rsidRPr="001E23AD">
                <w:rPr>
                  <w:lang w:eastAsia="zh-CN"/>
                </w:rPr>
                <w:t>7.6/9.5</w:t>
              </w:r>
            </w:ins>
          </w:p>
        </w:tc>
      </w:tr>
      <w:tr w:rsidR="004C09BC" w14:paraId="19F29686" w14:textId="77777777" w:rsidTr="00685913">
        <w:trPr>
          <w:trHeight w:val="45"/>
          <w:jc w:val="center"/>
          <w:ins w:id="9310" w:author="Lee, Daewon" w:date="2020-11-10T16:17:00Z"/>
        </w:trPr>
        <w:tc>
          <w:tcPr>
            <w:tcW w:w="0" w:type="auto"/>
            <w:vMerge/>
            <w:vAlign w:val="center"/>
            <w:hideMark/>
          </w:tcPr>
          <w:p w14:paraId="2437BA6A" w14:textId="77777777" w:rsidR="004C09BC" w:rsidRPr="001E23AD" w:rsidRDefault="004C09BC" w:rsidP="00685913">
            <w:pPr>
              <w:pStyle w:val="TAC"/>
              <w:keepNext w:val="0"/>
              <w:keepLines w:val="0"/>
              <w:rPr>
                <w:ins w:id="9311" w:author="Lee, Daewon" w:date="2020-11-10T16:17:00Z"/>
                <w:lang w:eastAsia="zh-CN"/>
              </w:rPr>
            </w:pPr>
          </w:p>
        </w:tc>
        <w:tc>
          <w:tcPr>
            <w:tcW w:w="0" w:type="auto"/>
            <w:vMerge w:val="restart"/>
            <w:vAlign w:val="center"/>
            <w:hideMark/>
          </w:tcPr>
          <w:p w14:paraId="08F72B49" w14:textId="77777777" w:rsidR="004C09BC" w:rsidRPr="001E23AD" w:rsidRDefault="004C09BC" w:rsidP="00685913">
            <w:pPr>
              <w:pStyle w:val="TAC"/>
              <w:keepNext w:val="0"/>
              <w:keepLines w:val="0"/>
              <w:rPr>
                <w:ins w:id="9312" w:author="Lee, Daewon" w:date="2020-11-10T16:17:00Z"/>
                <w:lang w:eastAsia="zh-CN"/>
              </w:rPr>
            </w:pPr>
            <w:ins w:id="9313" w:author="Lee, Daewon" w:date="2020-11-10T16:17:00Z">
              <w:r w:rsidRPr="001E23AD">
                <w:rPr>
                  <w:lang w:eastAsia="zh-CN"/>
                </w:rPr>
                <w:t>16</w:t>
              </w:r>
            </w:ins>
          </w:p>
        </w:tc>
        <w:tc>
          <w:tcPr>
            <w:tcW w:w="0" w:type="auto"/>
            <w:vAlign w:val="center"/>
            <w:hideMark/>
          </w:tcPr>
          <w:p w14:paraId="0D443A88" w14:textId="77777777" w:rsidR="004C09BC" w:rsidRPr="001E23AD" w:rsidRDefault="004C09BC" w:rsidP="00685913">
            <w:pPr>
              <w:pStyle w:val="TAC"/>
              <w:keepNext w:val="0"/>
              <w:keepLines w:val="0"/>
              <w:rPr>
                <w:ins w:id="9314" w:author="Lee, Daewon" w:date="2020-11-10T16:17:00Z"/>
                <w:lang w:eastAsia="zh-CN"/>
              </w:rPr>
            </w:pPr>
            <w:ins w:id="9315" w:author="Lee, Daewon" w:date="2020-11-10T16:17:00Z">
              <w:r w:rsidRPr="001E23AD">
                <w:rPr>
                  <w:lang w:eastAsia="zh-CN"/>
                </w:rPr>
                <w:t>TDL-A, 5ns</w:t>
              </w:r>
            </w:ins>
          </w:p>
        </w:tc>
        <w:tc>
          <w:tcPr>
            <w:tcW w:w="0" w:type="auto"/>
            <w:hideMark/>
          </w:tcPr>
          <w:p w14:paraId="0D8630ED" w14:textId="77777777" w:rsidR="004C09BC" w:rsidRPr="001E23AD" w:rsidRDefault="004C09BC" w:rsidP="00685913">
            <w:pPr>
              <w:pStyle w:val="TAC"/>
              <w:keepNext w:val="0"/>
              <w:keepLines w:val="0"/>
              <w:rPr>
                <w:ins w:id="9316" w:author="Lee, Daewon" w:date="2020-11-10T16:17:00Z"/>
                <w:lang w:eastAsia="zh-CN"/>
              </w:rPr>
            </w:pPr>
            <w:ins w:id="9317" w:author="Lee, Daewon" w:date="2020-11-10T16:17:00Z">
              <w:r w:rsidRPr="001E23AD">
                <w:rPr>
                  <w:lang w:eastAsia="zh-CN"/>
                </w:rPr>
                <w:t>17.1/28.8</w:t>
              </w:r>
            </w:ins>
          </w:p>
        </w:tc>
        <w:tc>
          <w:tcPr>
            <w:tcW w:w="0" w:type="auto"/>
            <w:hideMark/>
          </w:tcPr>
          <w:p w14:paraId="700FAC71" w14:textId="77777777" w:rsidR="004C09BC" w:rsidRPr="001E23AD" w:rsidRDefault="004C09BC" w:rsidP="00685913">
            <w:pPr>
              <w:pStyle w:val="TAC"/>
              <w:keepNext w:val="0"/>
              <w:keepLines w:val="0"/>
              <w:rPr>
                <w:ins w:id="9318" w:author="Lee, Daewon" w:date="2020-11-10T16:17:00Z"/>
                <w:lang w:eastAsia="zh-CN"/>
              </w:rPr>
            </w:pPr>
            <w:ins w:id="9319" w:author="Lee, Daewon" w:date="2020-11-10T16:17:00Z">
              <w:r w:rsidRPr="001E23AD">
                <w:rPr>
                  <w:lang w:eastAsia="zh-CN"/>
                </w:rPr>
                <w:t>14.6/23.5</w:t>
              </w:r>
            </w:ins>
          </w:p>
        </w:tc>
        <w:tc>
          <w:tcPr>
            <w:tcW w:w="0" w:type="auto"/>
            <w:hideMark/>
          </w:tcPr>
          <w:p w14:paraId="24575BAC" w14:textId="77777777" w:rsidR="004C09BC" w:rsidRPr="001E23AD" w:rsidRDefault="004C09BC" w:rsidP="00685913">
            <w:pPr>
              <w:pStyle w:val="TAC"/>
              <w:keepNext w:val="0"/>
              <w:keepLines w:val="0"/>
              <w:rPr>
                <w:ins w:id="9320" w:author="Lee, Daewon" w:date="2020-11-10T16:17:00Z"/>
                <w:lang w:eastAsia="zh-CN"/>
              </w:rPr>
            </w:pPr>
            <w:ins w:id="9321" w:author="Lee, Daewon" w:date="2020-11-10T16:17:00Z">
              <w:r w:rsidRPr="001E23AD">
                <w:rPr>
                  <w:lang w:eastAsia="zh-CN"/>
                </w:rPr>
                <w:t>14.8/22.3</w:t>
              </w:r>
            </w:ins>
          </w:p>
        </w:tc>
        <w:tc>
          <w:tcPr>
            <w:tcW w:w="0" w:type="auto"/>
            <w:hideMark/>
          </w:tcPr>
          <w:p w14:paraId="46648942" w14:textId="77777777" w:rsidR="004C09BC" w:rsidRPr="001E23AD" w:rsidRDefault="004C09BC" w:rsidP="00685913">
            <w:pPr>
              <w:pStyle w:val="TAC"/>
              <w:keepNext w:val="0"/>
              <w:keepLines w:val="0"/>
              <w:rPr>
                <w:ins w:id="9322" w:author="Lee, Daewon" w:date="2020-11-10T16:17:00Z"/>
                <w:lang w:eastAsia="zh-CN"/>
              </w:rPr>
            </w:pPr>
            <w:ins w:id="9323" w:author="Lee, Daewon" w:date="2020-11-10T16:17:00Z">
              <w:r w:rsidRPr="001E23AD">
                <w:rPr>
                  <w:lang w:eastAsia="zh-CN"/>
                </w:rPr>
                <w:t>14.7/21.7</w:t>
              </w:r>
            </w:ins>
          </w:p>
        </w:tc>
      </w:tr>
      <w:tr w:rsidR="004C09BC" w14:paraId="2F0876B2" w14:textId="77777777" w:rsidTr="00685913">
        <w:trPr>
          <w:trHeight w:val="45"/>
          <w:jc w:val="center"/>
          <w:ins w:id="9324" w:author="Lee, Daewon" w:date="2020-11-10T16:17:00Z"/>
        </w:trPr>
        <w:tc>
          <w:tcPr>
            <w:tcW w:w="0" w:type="auto"/>
            <w:vMerge/>
            <w:vAlign w:val="center"/>
            <w:hideMark/>
          </w:tcPr>
          <w:p w14:paraId="0A855B97" w14:textId="77777777" w:rsidR="004C09BC" w:rsidRPr="001E23AD" w:rsidRDefault="004C09BC" w:rsidP="00685913">
            <w:pPr>
              <w:pStyle w:val="TAC"/>
              <w:keepNext w:val="0"/>
              <w:keepLines w:val="0"/>
              <w:rPr>
                <w:ins w:id="9325" w:author="Lee, Daewon" w:date="2020-11-10T16:17:00Z"/>
                <w:lang w:eastAsia="zh-CN"/>
              </w:rPr>
            </w:pPr>
          </w:p>
        </w:tc>
        <w:tc>
          <w:tcPr>
            <w:tcW w:w="0" w:type="auto"/>
            <w:vMerge/>
            <w:vAlign w:val="center"/>
            <w:hideMark/>
          </w:tcPr>
          <w:p w14:paraId="39175937" w14:textId="77777777" w:rsidR="004C09BC" w:rsidRPr="001E23AD" w:rsidRDefault="004C09BC" w:rsidP="00685913">
            <w:pPr>
              <w:pStyle w:val="TAC"/>
              <w:keepNext w:val="0"/>
              <w:keepLines w:val="0"/>
              <w:rPr>
                <w:ins w:id="9326" w:author="Lee, Daewon" w:date="2020-11-10T16:17:00Z"/>
                <w:lang w:eastAsia="zh-CN"/>
              </w:rPr>
            </w:pPr>
          </w:p>
        </w:tc>
        <w:tc>
          <w:tcPr>
            <w:tcW w:w="0" w:type="auto"/>
            <w:vAlign w:val="center"/>
            <w:hideMark/>
          </w:tcPr>
          <w:p w14:paraId="4FC67702" w14:textId="77777777" w:rsidR="004C09BC" w:rsidRPr="001E23AD" w:rsidRDefault="004C09BC" w:rsidP="00685913">
            <w:pPr>
              <w:pStyle w:val="TAC"/>
              <w:keepNext w:val="0"/>
              <w:keepLines w:val="0"/>
              <w:rPr>
                <w:ins w:id="9327" w:author="Lee, Daewon" w:date="2020-11-10T16:17:00Z"/>
                <w:lang w:eastAsia="zh-CN"/>
              </w:rPr>
            </w:pPr>
            <w:ins w:id="9328" w:author="Lee, Daewon" w:date="2020-11-10T16:17:00Z">
              <w:r w:rsidRPr="001E23AD">
                <w:rPr>
                  <w:lang w:eastAsia="zh-CN"/>
                </w:rPr>
                <w:t>TDL-A, 10ns</w:t>
              </w:r>
            </w:ins>
          </w:p>
        </w:tc>
        <w:tc>
          <w:tcPr>
            <w:tcW w:w="0" w:type="auto"/>
            <w:hideMark/>
          </w:tcPr>
          <w:p w14:paraId="0BD07460" w14:textId="77777777" w:rsidR="004C09BC" w:rsidRPr="001E23AD" w:rsidRDefault="004C09BC" w:rsidP="00685913">
            <w:pPr>
              <w:pStyle w:val="TAC"/>
              <w:keepNext w:val="0"/>
              <w:keepLines w:val="0"/>
              <w:rPr>
                <w:ins w:id="9329" w:author="Lee, Daewon" w:date="2020-11-10T16:17:00Z"/>
                <w:lang w:eastAsia="zh-CN"/>
              </w:rPr>
            </w:pPr>
            <w:ins w:id="9330" w:author="Lee, Daewon" w:date="2020-11-10T16:17:00Z">
              <w:r w:rsidRPr="001E23AD">
                <w:rPr>
                  <w:lang w:eastAsia="zh-CN"/>
                </w:rPr>
                <w:t>17.2/-</w:t>
              </w:r>
            </w:ins>
          </w:p>
        </w:tc>
        <w:tc>
          <w:tcPr>
            <w:tcW w:w="0" w:type="auto"/>
            <w:hideMark/>
          </w:tcPr>
          <w:p w14:paraId="570D48E3" w14:textId="77777777" w:rsidR="004C09BC" w:rsidRPr="001E23AD" w:rsidRDefault="004C09BC" w:rsidP="00685913">
            <w:pPr>
              <w:pStyle w:val="TAC"/>
              <w:keepNext w:val="0"/>
              <w:keepLines w:val="0"/>
              <w:rPr>
                <w:ins w:id="9331" w:author="Lee, Daewon" w:date="2020-11-10T16:17:00Z"/>
                <w:lang w:eastAsia="zh-CN"/>
              </w:rPr>
            </w:pPr>
            <w:ins w:id="9332" w:author="Lee, Daewon" w:date="2020-11-10T16:17:00Z">
              <w:r w:rsidRPr="001E23AD">
                <w:rPr>
                  <w:lang w:eastAsia="zh-CN"/>
                </w:rPr>
                <w:t>14.8/23.5</w:t>
              </w:r>
            </w:ins>
          </w:p>
        </w:tc>
        <w:tc>
          <w:tcPr>
            <w:tcW w:w="0" w:type="auto"/>
            <w:hideMark/>
          </w:tcPr>
          <w:p w14:paraId="33B20747" w14:textId="77777777" w:rsidR="004C09BC" w:rsidRPr="001E23AD" w:rsidRDefault="004C09BC" w:rsidP="00685913">
            <w:pPr>
              <w:pStyle w:val="TAC"/>
              <w:keepNext w:val="0"/>
              <w:keepLines w:val="0"/>
              <w:rPr>
                <w:ins w:id="9333" w:author="Lee, Daewon" w:date="2020-11-10T16:17:00Z"/>
                <w:lang w:eastAsia="zh-CN"/>
              </w:rPr>
            </w:pPr>
            <w:ins w:id="9334" w:author="Lee, Daewon" w:date="2020-11-10T16:17:00Z">
              <w:r w:rsidRPr="001E23AD">
                <w:rPr>
                  <w:lang w:eastAsia="zh-CN"/>
                </w:rPr>
                <w:t>15.5/23.1</w:t>
              </w:r>
            </w:ins>
          </w:p>
        </w:tc>
        <w:tc>
          <w:tcPr>
            <w:tcW w:w="0" w:type="auto"/>
            <w:hideMark/>
          </w:tcPr>
          <w:p w14:paraId="4FCE0E53" w14:textId="77777777" w:rsidR="004C09BC" w:rsidRPr="001E23AD" w:rsidRDefault="004C09BC" w:rsidP="00685913">
            <w:pPr>
              <w:pStyle w:val="TAC"/>
              <w:keepNext w:val="0"/>
              <w:keepLines w:val="0"/>
              <w:rPr>
                <w:ins w:id="9335" w:author="Lee, Daewon" w:date="2020-11-10T16:17:00Z"/>
                <w:lang w:eastAsia="zh-CN"/>
              </w:rPr>
            </w:pPr>
            <w:ins w:id="9336" w:author="Lee, Daewon" w:date="2020-11-10T16:17:00Z">
              <w:r w:rsidRPr="001E23AD">
                <w:rPr>
                  <w:lang w:eastAsia="zh-CN"/>
                </w:rPr>
                <w:t>15.5/22.6</w:t>
              </w:r>
            </w:ins>
          </w:p>
        </w:tc>
      </w:tr>
      <w:tr w:rsidR="004C09BC" w14:paraId="0A8F6FEA" w14:textId="77777777" w:rsidTr="00685913">
        <w:trPr>
          <w:trHeight w:val="45"/>
          <w:jc w:val="center"/>
          <w:ins w:id="9337" w:author="Lee, Daewon" w:date="2020-11-10T16:17:00Z"/>
        </w:trPr>
        <w:tc>
          <w:tcPr>
            <w:tcW w:w="0" w:type="auto"/>
            <w:vMerge/>
            <w:vAlign w:val="center"/>
            <w:hideMark/>
          </w:tcPr>
          <w:p w14:paraId="72BE5DC2" w14:textId="77777777" w:rsidR="004C09BC" w:rsidRPr="001E23AD" w:rsidRDefault="004C09BC" w:rsidP="00685913">
            <w:pPr>
              <w:pStyle w:val="TAC"/>
              <w:keepNext w:val="0"/>
              <w:keepLines w:val="0"/>
              <w:rPr>
                <w:ins w:id="9338" w:author="Lee, Daewon" w:date="2020-11-10T16:17:00Z"/>
                <w:lang w:eastAsia="zh-CN"/>
              </w:rPr>
            </w:pPr>
          </w:p>
        </w:tc>
        <w:tc>
          <w:tcPr>
            <w:tcW w:w="0" w:type="auto"/>
            <w:vMerge/>
            <w:vAlign w:val="center"/>
            <w:hideMark/>
          </w:tcPr>
          <w:p w14:paraId="0C1FC62E" w14:textId="77777777" w:rsidR="004C09BC" w:rsidRPr="001E23AD" w:rsidRDefault="004C09BC" w:rsidP="00685913">
            <w:pPr>
              <w:pStyle w:val="TAC"/>
              <w:keepNext w:val="0"/>
              <w:keepLines w:val="0"/>
              <w:rPr>
                <w:ins w:id="9339" w:author="Lee, Daewon" w:date="2020-11-10T16:17:00Z"/>
                <w:lang w:eastAsia="zh-CN"/>
              </w:rPr>
            </w:pPr>
          </w:p>
        </w:tc>
        <w:tc>
          <w:tcPr>
            <w:tcW w:w="0" w:type="auto"/>
            <w:vAlign w:val="center"/>
            <w:hideMark/>
          </w:tcPr>
          <w:p w14:paraId="3A027900" w14:textId="77777777" w:rsidR="004C09BC" w:rsidRPr="001E23AD" w:rsidRDefault="004C09BC" w:rsidP="00685913">
            <w:pPr>
              <w:pStyle w:val="TAC"/>
              <w:keepNext w:val="0"/>
              <w:keepLines w:val="0"/>
              <w:rPr>
                <w:ins w:id="9340" w:author="Lee, Daewon" w:date="2020-11-10T16:17:00Z"/>
                <w:lang w:eastAsia="zh-CN"/>
              </w:rPr>
            </w:pPr>
            <w:ins w:id="9341" w:author="Lee, Daewon" w:date="2020-11-10T16:17:00Z">
              <w:r w:rsidRPr="001E23AD">
                <w:rPr>
                  <w:lang w:eastAsia="zh-CN"/>
                </w:rPr>
                <w:t>TDL-A, 20ns</w:t>
              </w:r>
            </w:ins>
          </w:p>
        </w:tc>
        <w:tc>
          <w:tcPr>
            <w:tcW w:w="0" w:type="auto"/>
            <w:hideMark/>
          </w:tcPr>
          <w:p w14:paraId="0BE8C7E0" w14:textId="77777777" w:rsidR="004C09BC" w:rsidRPr="001E23AD" w:rsidRDefault="004C09BC" w:rsidP="00685913">
            <w:pPr>
              <w:pStyle w:val="TAC"/>
              <w:keepNext w:val="0"/>
              <w:keepLines w:val="0"/>
              <w:rPr>
                <w:ins w:id="9342" w:author="Lee, Daewon" w:date="2020-11-10T16:17:00Z"/>
                <w:lang w:eastAsia="zh-CN"/>
              </w:rPr>
            </w:pPr>
            <w:ins w:id="9343" w:author="Lee, Daewon" w:date="2020-11-10T16:17:00Z">
              <w:r w:rsidRPr="001E23AD">
                <w:rPr>
                  <w:lang w:eastAsia="zh-CN"/>
                </w:rPr>
                <w:t>18.8/-</w:t>
              </w:r>
            </w:ins>
          </w:p>
        </w:tc>
        <w:tc>
          <w:tcPr>
            <w:tcW w:w="0" w:type="auto"/>
            <w:hideMark/>
          </w:tcPr>
          <w:p w14:paraId="7C488BCD" w14:textId="77777777" w:rsidR="004C09BC" w:rsidRPr="001E23AD" w:rsidRDefault="004C09BC" w:rsidP="00685913">
            <w:pPr>
              <w:pStyle w:val="TAC"/>
              <w:keepNext w:val="0"/>
              <w:keepLines w:val="0"/>
              <w:rPr>
                <w:ins w:id="9344" w:author="Lee, Daewon" w:date="2020-11-10T16:17:00Z"/>
                <w:lang w:eastAsia="zh-CN"/>
              </w:rPr>
            </w:pPr>
            <w:ins w:id="9345" w:author="Lee, Daewon" w:date="2020-11-10T16:17:00Z">
              <w:r w:rsidRPr="001E23AD">
                <w:rPr>
                  <w:lang w:eastAsia="zh-CN"/>
                </w:rPr>
                <w:t>16.1/26.1</w:t>
              </w:r>
            </w:ins>
          </w:p>
        </w:tc>
        <w:tc>
          <w:tcPr>
            <w:tcW w:w="0" w:type="auto"/>
            <w:hideMark/>
          </w:tcPr>
          <w:p w14:paraId="062836DB" w14:textId="77777777" w:rsidR="004C09BC" w:rsidRPr="001E23AD" w:rsidRDefault="004C09BC" w:rsidP="00685913">
            <w:pPr>
              <w:pStyle w:val="TAC"/>
              <w:keepNext w:val="0"/>
              <w:keepLines w:val="0"/>
              <w:rPr>
                <w:ins w:id="9346" w:author="Lee, Daewon" w:date="2020-11-10T16:17:00Z"/>
                <w:lang w:eastAsia="zh-CN"/>
              </w:rPr>
            </w:pPr>
            <w:ins w:id="9347" w:author="Lee, Daewon" w:date="2020-11-10T16:17:00Z">
              <w:r w:rsidRPr="001E23AD">
                <w:rPr>
                  <w:lang w:eastAsia="zh-CN"/>
                </w:rPr>
                <w:t>16.4/24.9</w:t>
              </w:r>
            </w:ins>
          </w:p>
        </w:tc>
        <w:tc>
          <w:tcPr>
            <w:tcW w:w="0" w:type="auto"/>
            <w:hideMark/>
          </w:tcPr>
          <w:p w14:paraId="4FCD1AF1" w14:textId="77777777" w:rsidR="004C09BC" w:rsidRPr="001E23AD" w:rsidRDefault="004C09BC" w:rsidP="00685913">
            <w:pPr>
              <w:pStyle w:val="TAC"/>
              <w:keepNext w:val="0"/>
              <w:keepLines w:val="0"/>
              <w:rPr>
                <w:ins w:id="9348" w:author="Lee, Daewon" w:date="2020-11-10T16:17:00Z"/>
                <w:lang w:eastAsia="zh-CN"/>
              </w:rPr>
            </w:pPr>
            <w:ins w:id="9349" w:author="Lee, Daewon" w:date="2020-11-10T16:17:00Z">
              <w:r w:rsidRPr="001E23AD">
                <w:rPr>
                  <w:lang w:eastAsia="zh-CN"/>
                </w:rPr>
                <w:t>16.4/24.6</w:t>
              </w:r>
            </w:ins>
          </w:p>
        </w:tc>
      </w:tr>
      <w:tr w:rsidR="004C09BC" w14:paraId="08C4EE9F" w14:textId="77777777" w:rsidTr="00685913">
        <w:trPr>
          <w:trHeight w:val="45"/>
          <w:jc w:val="center"/>
          <w:ins w:id="9350" w:author="Lee, Daewon" w:date="2020-11-10T16:17:00Z"/>
        </w:trPr>
        <w:tc>
          <w:tcPr>
            <w:tcW w:w="0" w:type="auto"/>
            <w:vMerge/>
            <w:vAlign w:val="center"/>
            <w:hideMark/>
          </w:tcPr>
          <w:p w14:paraId="3BC507C0" w14:textId="77777777" w:rsidR="004C09BC" w:rsidRPr="001E23AD" w:rsidRDefault="004C09BC" w:rsidP="00685913">
            <w:pPr>
              <w:pStyle w:val="TAC"/>
              <w:keepNext w:val="0"/>
              <w:keepLines w:val="0"/>
              <w:rPr>
                <w:ins w:id="9351" w:author="Lee, Daewon" w:date="2020-11-10T16:17:00Z"/>
                <w:lang w:eastAsia="zh-CN"/>
              </w:rPr>
            </w:pPr>
          </w:p>
        </w:tc>
        <w:tc>
          <w:tcPr>
            <w:tcW w:w="0" w:type="auto"/>
            <w:vMerge/>
            <w:vAlign w:val="center"/>
            <w:hideMark/>
          </w:tcPr>
          <w:p w14:paraId="10C71CE1" w14:textId="77777777" w:rsidR="004C09BC" w:rsidRPr="001E23AD" w:rsidRDefault="004C09BC" w:rsidP="00685913">
            <w:pPr>
              <w:pStyle w:val="TAC"/>
              <w:keepNext w:val="0"/>
              <w:keepLines w:val="0"/>
              <w:rPr>
                <w:ins w:id="9352" w:author="Lee, Daewon" w:date="2020-11-10T16:17:00Z"/>
                <w:lang w:eastAsia="zh-CN"/>
              </w:rPr>
            </w:pPr>
          </w:p>
        </w:tc>
        <w:tc>
          <w:tcPr>
            <w:tcW w:w="0" w:type="auto"/>
            <w:vAlign w:val="center"/>
            <w:hideMark/>
          </w:tcPr>
          <w:p w14:paraId="41ABAC32" w14:textId="77777777" w:rsidR="004C09BC" w:rsidRPr="001E23AD" w:rsidRDefault="004C09BC" w:rsidP="00685913">
            <w:pPr>
              <w:pStyle w:val="TAC"/>
              <w:keepNext w:val="0"/>
              <w:keepLines w:val="0"/>
              <w:rPr>
                <w:ins w:id="9353" w:author="Lee, Daewon" w:date="2020-11-10T16:17:00Z"/>
                <w:lang w:eastAsia="zh-CN"/>
              </w:rPr>
            </w:pPr>
            <w:ins w:id="9354" w:author="Lee, Daewon" w:date="2020-11-10T16:17:00Z">
              <w:r w:rsidRPr="001E23AD">
                <w:rPr>
                  <w:lang w:eastAsia="zh-CN"/>
                </w:rPr>
                <w:t>CDL-B, 20ns</w:t>
              </w:r>
            </w:ins>
          </w:p>
        </w:tc>
        <w:tc>
          <w:tcPr>
            <w:tcW w:w="0" w:type="auto"/>
            <w:hideMark/>
          </w:tcPr>
          <w:p w14:paraId="71F9C670" w14:textId="77777777" w:rsidR="004C09BC" w:rsidRPr="001E23AD" w:rsidRDefault="004C09BC" w:rsidP="00685913">
            <w:pPr>
              <w:pStyle w:val="TAC"/>
              <w:keepNext w:val="0"/>
              <w:keepLines w:val="0"/>
              <w:rPr>
                <w:ins w:id="9355" w:author="Lee, Daewon" w:date="2020-11-10T16:17:00Z"/>
                <w:lang w:eastAsia="zh-CN"/>
              </w:rPr>
            </w:pPr>
            <w:ins w:id="9356" w:author="Lee, Daewon" w:date="2020-11-10T16:17:00Z">
              <w:r w:rsidRPr="001E23AD">
                <w:rPr>
                  <w:lang w:eastAsia="zh-CN"/>
                </w:rPr>
                <w:t>17.9/22.4</w:t>
              </w:r>
            </w:ins>
          </w:p>
        </w:tc>
        <w:tc>
          <w:tcPr>
            <w:tcW w:w="0" w:type="auto"/>
            <w:hideMark/>
          </w:tcPr>
          <w:p w14:paraId="163EB372" w14:textId="77777777" w:rsidR="004C09BC" w:rsidRPr="001E23AD" w:rsidRDefault="004C09BC" w:rsidP="00685913">
            <w:pPr>
              <w:pStyle w:val="TAC"/>
              <w:keepNext w:val="0"/>
              <w:keepLines w:val="0"/>
              <w:rPr>
                <w:ins w:id="9357" w:author="Lee, Daewon" w:date="2020-11-10T16:17:00Z"/>
                <w:lang w:eastAsia="zh-CN"/>
              </w:rPr>
            </w:pPr>
            <w:ins w:id="9358" w:author="Lee, Daewon" w:date="2020-11-10T16:17:00Z">
              <w:r w:rsidRPr="001E23AD">
                <w:rPr>
                  <w:lang w:eastAsia="zh-CN"/>
                </w:rPr>
                <w:t>16.2/19.2</w:t>
              </w:r>
            </w:ins>
          </w:p>
        </w:tc>
        <w:tc>
          <w:tcPr>
            <w:tcW w:w="0" w:type="auto"/>
            <w:hideMark/>
          </w:tcPr>
          <w:p w14:paraId="7E76E085" w14:textId="77777777" w:rsidR="004C09BC" w:rsidRPr="001E23AD" w:rsidRDefault="004C09BC" w:rsidP="00685913">
            <w:pPr>
              <w:pStyle w:val="TAC"/>
              <w:keepNext w:val="0"/>
              <w:keepLines w:val="0"/>
              <w:rPr>
                <w:ins w:id="9359" w:author="Lee, Daewon" w:date="2020-11-10T16:17:00Z"/>
                <w:lang w:eastAsia="zh-CN"/>
              </w:rPr>
            </w:pPr>
            <w:ins w:id="9360" w:author="Lee, Daewon" w:date="2020-11-10T16:17:00Z">
              <w:r w:rsidRPr="001E23AD">
                <w:rPr>
                  <w:lang w:eastAsia="zh-CN"/>
                </w:rPr>
                <w:t>16.3/18.5</w:t>
              </w:r>
            </w:ins>
          </w:p>
        </w:tc>
        <w:tc>
          <w:tcPr>
            <w:tcW w:w="0" w:type="auto"/>
            <w:hideMark/>
          </w:tcPr>
          <w:p w14:paraId="319052CA" w14:textId="77777777" w:rsidR="004C09BC" w:rsidRPr="001E23AD" w:rsidRDefault="004C09BC" w:rsidP="00685913">
            <w:pPr>
              <w:pStyle w:val="TAC"/>
              <w:keepNext w:val="0"/>
              <w:keepLines w:val="0"/>
              <w:rPr>
                <w:ins w:id="9361" w:author="Lee, Daewon" w:date="2020-11-10T16:17:00Z"/>
                <w:lang w:eastAsia="zh-CN"/>
              </w:rPr>
            </w:pPr>
            <w:ins w:id="9362" w:author="Lee, Daewon" w:date="2020-11-10T16:17:00Z">
              <w:r w:rsidRPr="001E23AD">
                <w:rPr>
                  <w:lang w:eastAsia="zh-CN"/>
                </w:rPr>
                <w:t>16.8/19.0</w:t>
              </w:r>
            </w:ins>
          </w:p>
        </w:tc>
      </w:tr>
      <w:tr w:rsidR="004C09BC" w14:paraId="492ADE5E" w14:textId="77777777" w:rsidTr="00685913">
        <w:trPr>
          <w:trHeight w:val="45"/>
          <w:jc w:val="center"/>
          <w:ins w:id="9363" w:author="Lee, Daewon" w:date="2020-11-10T16:17:00Z"/>
        </w:trPr>
        <w:tc>
          <w:tcPr>
            <w:tcW w:w="0" w:type="auto"/>
            <w:vMerge/>
            <w:vAlign w:val="center"/>
            <w:hideMark/>
          </w:tcPr>
          <w:p w14:paraId="0602F812" w14:textId="77777777" w:rsidR="004C09BC" w:rsidRPr="001E23AD" w:rsidRDefault="004C09BC" w:rsidP="00685913">
            <w:pPr>
              <w:pStyle w:val="TAC"/>
              <w:keepNext w:val="0"/>
              <w:keepLines w:val="0"/>
              <w:rPr>
                <w:ins w:id="9364" w:author="Lee, Daewon" w:date="2020-11-10T16:17:00Z"/>
                <w:lang w:eastAsia="zh-CN"/>
              </w:rPr>
            </w:pPr>
          </w:p>
        </w:tc>
        <w:tc>
          <w:tcPr>
            <w:tcW w:w="0" w:type="auto"/>
            <w:vMerge/>
            <w:vAlign w:val="center"/>
            <w:hideMark/>
          </w:tcPr>
          <w:p w14:paraId="3AF387C2" w14:textId="77777777" w:rsidR="004C09BC" w:rsidRPr="001E23AD" w:rsidRDefault="004C09BC" w:rsidP="00685913">
            <w:pPr>
              <w:pStyle w:val="TAC"/>
              <w:keepNext w:val="0"/>
              <w:keepLines w:val="0"/>
              <w:rPr>
                <w:ins w:id="9365" w:author="Lee, Daewon" w:date="2020-11-10T16:17:00Z"/>
                <w:lang w:eastAsia="zh-CN"/>
              </w:rPr>
            </w:pPr>
          </w:p>
        </w:tc>
        <w:tc>
          <w:tcPr>
            <w:tcW w:w="0" w:type="auto"/>
            <w:vAlign w:val="center"/>
            <w:hideMark/>
          </w:tcPr>
          <w:p w14:paraId="2BABE050" w14:textId="77777777" w:rsidR="004C09BC" w:rsidRPr="001E23AD" w:rsidRDefault="004C09BC" w:rsidP="00685913">
            <w:pPr>
              <w:pStyle w:val="TAC"/>
              <w:keepNext w:val="0"/>
              <w:keepLines w:val="0"/>
              <w:rPr>
                <w:ins w:id="9366" w:author="Lee, Daewon" w:date="2020-11-10T16:17:00Z"/>
                <w:lang w:eastAsia="zh-CN"/>
              </w:rPr>
            </w:pPr>
            <w:ins w:id="9367" w:author="Lee, Daewon" w:date="2020-11-10T16:17:00Z">
              <w:r w:rsidRPr="001E23AD">
                <w:rPr>
                  <w:lang w:eastAsia="zh-CN"/>
                </w:rPr>
                <w:t>CDL-B, 50ns</w:t>
              </w:r>
            </w:ins>
          </w:p>
        </w:tc>
        <w:tc>
          <w:tcPr>
            <w:tcW w:w="0" w:type="auto"/>
            <w:hideMark/>
          </w:tcPr>
          <w:p w14:paraId="7BC937CC" w14:textId="77777777" w:rsidR="004C09BC" w:rsidRPr="001E23AD" w:rsidRDefault="004C09BC" w:rsidP="00685913">
            <w:pPr>
              <w:pStyle w:val="TAC"/>
              <w:keepNext w:val="0"/>
              <w:keepLines w:val="0"/>
              <w:rPr>
                <w:ins w:id="9368" w:author="Lee, Daewon" w:date="2020-11-10T16:17:00Z"/>
                <w:lang w:eastAsia="zh-CN"/>
              </w:rPr>
            </w:pPr>
            <w:ins w:id="9369" w:author="Lee, Daewon" w:date="2020-11-10T16:17:00Z">
              <w:r w:rsidRPr="001E23AD">
                <w:rPr>
                  <w:lang w:eastAsia="zh-CN"/>
                </w:rPr>
                <w:t>17.6/21.4</w:t>
              </w:r>
            </w:ins>
          </w:p>
        </w:tc>
        <w:tc>
          <w:tcPr>
            <w:tcW w:w="0" w:type="auto"/>
            <w:hideMark/>
          </w:tcPr>
          <w:p w14:paraId="716E8C09" w14:textId="77777777" w:rsidR="004C09BC" w:rsidRPr="001E23AD" w:rsidRDefault="004C09BC" w:rsidP="00685913">
            <w:pPr>
              <w:pStyle w:val="TAC"/>
              <w:keepNext w:val="0"/>
              <w:keepLines w:val="0"/>
              <w:rPr>
                <w:ins w:id="9370" w:author="Lee, Daewon" w:date="2020-11-10T16:17:00Z"/>
                <w:lang w:eastAsia="zh-CN"/>
              </w:rPr>
            </w:pPr>
            <w:ins w:id="9371" w:author="Lee, Daewon" w:date="2020-11-10T16:17:00Z">
              <w:r w:rsidRPr="001E23AD">
                <w:rPr>
                  <w:lang w:eastAsia="zh-CN"/>
                </w:rPr>
                <w:t>16.3/18.4</w:t>
              </w:r>
            </w:ins>
          </w:p>
        </w:tc>
        <w:tc>
          <w:tcPr>
            <w:tcW w:w="0" w:type="auto"/>
            <w:hideMark/>
          </w:tcPr>
          <w:p w14:paraId="38FF2A15" w14:textId="77777777" w:rsidR="004C09BC" w:rsidRPr="001E23AD" w:rsidRDefault="004C09BC" w:rsidP="00685913">
            <w:pPr>
              <w:pStyle w:val="TAC"/>
              <w:keepNext w:val="0"/>
              <w:keepLines w:val="0"/>
              <w:rPr>
                <w:ins w:id="9372" w:author="Lee, Daewon" w:date="2020-11-10T16:17:00Z"/>
                <w:lang w:eastAsia="zh-CN"/>
              </w:rPr>
            </w:pPr>
            <w:ins w:id="9373" w:author="Lee, Daewon" w:date="2020-11-10T16:17:00Z">
              <w:r w:rsidRPr="001E23AD">
                <w:rPr>
                  <w:lang w:eastAsia="zh-CN"/>
                </w:rPr>
                <w:t>16.6/18.8</w:t>
              </w:r>
            </w:ins>
          </w:p>
        </w:tc>
        <w:tc>
          <w:tcPr>
            <w:tcW w:w="0" w:type="auto"/>
            <w:hideMark/>
          </w:tcPr>
          <w:p w14:paraId="2FFE485D" w14:textId="77777777" w:rsidR="004C09BC" w:rsidRPr="001E23AD" w:rsidRDefault="004C09BC" w:rsidP="00685913">
            <w:pPr>
              <w:pStyle w:val="TAC"/>
              <w:keepNext w:val="0"/>
              <w:keepLines w:val="0"/>
              <w:rPr>
                <w:ins w:id="9374" w:author="Lee, Daewon" w:date="2020-11-10T16:17:00Z"/>
                <w:lang w:eastAsia="zh-CN"/>
              </w:rPr>
            </w:pPr>
            <w:ins w:id="9375" w:author="Lee, Daewon" w:date="2020-11-10T16:17:00Z">
              <w:r w:rsidRPr="001E23AD">
                <w:rPr>
                  <w:lang w:eastAsia="zh-CN"/>
                </w:rPr>
                <w:t>16.8/18.9</w:t>
              </w:r>
            </w:ins>
          </w:p>
        </w:tc>
      </w:tr>
      <w:tr w:rsidR="004C09BC" w14:paraId="1B70EF2E" w14:textId="77777777" w:rsidTr="00685913">
        <w:trPr>
          <w:trHeight w:val="45"/>
          <w:jc w:val="center"/>
          <w:ins w:id="9376" w:author="Lee, Daewon" w:date="2020-11-10T16:17:00Z"/>
        </w:trPr>
        <w:tc>
          <w:tcPr>
            <w:tcW w:w="0" w:type="auto"/>
            <w:vMerge/>
            <w:vAlign w:val="center"/>
            <w:hideMark/>
          </w:tcPr>
          <w:p w14:paraId="0CA19A09" w14:textId="77777777" w:rsidR="004C09BC" w:rsidRPr="001E23AD" w:rsidRDefault="004C09BC" w:rsidP="00685913">
            <w:pPr>
              <w:pStyle w:val="TAC"/>
              <w:keepNext w:val="0"/>
              <w:keepLines w:val="0"/>
              <w:rPr>
                <w:ins w:id="9377" w:author="Lee, Daewon" w:date="2020-11-10T16:17:00Z"/>
                <w:lang w:eastAsia="zh-CN"/>
              </w:rPr>
            </w:pPr>
          </w:p>
        </w:tc>
        <w:tc>
          <w:tcPr>
            <w:tcW w:w="0" w:type="auto"/>
            <w:vMerge w:val="restart"/>
            <w:vAlign w:val="center"/>
            <w:hideMark/>
          </w:tcPr>
          <w:p w14:paraId="2E9F159A" w14:textId="77777777" w:rsidR="004C09BC" w:rsidRPr="001E23AD" w:rsidRDefault="004C09BC" w:rsidP="00685913">
            <w:pPr>
              <w:pStyle w:val="TAC"/>
              <w:keepNext w:val="0"/>
              <w:keepLines w:val="0"/>
              <w:rPr>
                <w:ins w:id="9378" w:author="Lee, Daewon" w:date="2020-11-10T16:17:00Z"/>
                <w:lang w:eastAsia="zh-CN"/>
              </w:rPr>
            </w:pPr>
            <w:ins w:id="9379" w:author="Lee, Daewon" w:date="2020-11-10T16:17:00Z">
              <w:r w:rsidRPr="001E23AD">
                <w:rPr>
                  <w:lang w:eastAsia="zh-CN"/>
                </w:rPr>
                <w:t>22</w:t>
              </w:r>
            </w:ins>
          </w:p>
        </w:tc>
        <w:tc>
          <w:tcPr>
            <w:tcW w:w="0" w:type="auto"/>
            <w:vAlign w:val="center"/>
            <w:hideMark/>
          </w:tcPr>
          <w:p w14:paraId="280C6F9E" w14:textId="77777777" w:rsidR="004C09BC" w:rsidRPr="001E23AD" w:rsidRDefault="004C09BC" w:rsidP="00685913">
            <w:pPr>
              <w:pStyle w:val="TAC"/>
              <w:keepNext w:val="0"/>
              <w:keepLines w:val="0"/>
              <w:rPr>
                <w:ins w:id="9380" w:author="Lee, Daewon" w:date="2020-11-10T16:17:00Z"/>
                <w:lang w:eastAsia="zh-CN"/>
              </w:rPr>
            </w:pPr>
            <w:ins w:id="9381" w:author="Lee, Daewon" w:date="2020-11-10T16:17:00Z">
              <w:r w:rsidRPr="001E23AD">
                <w:rPr>
                  <w:lang w:eastAsia="zh-CN"/>
                </w:rPr>
                <w:t>TDL-A, 5ns</w:t>
              </w:r>
            </w:ins>
          </w:p>
        </w:tc>
        <w:tc>
          <w:tcPr>
            <w:tcW w:w="0" w:type="auto"/>
            <w:hideMark/>
          </w:tcPr>
          <w:p w14:paraId="0022BC7F" w14:textId="77777777" w:rsidR="004C09BC" w:rsidRPr="001E23AD" w:rsidRDefault="004C09BC" w:rsidP="00685913">
            <w:pPr>
              <w:pStyle w:val="TAC"/>
              <w:keepNext w:val="0"/>
              <w:keepLines w:val="0"/>
              <w:rPr>
                <w:ins w:id="9382" w:author="Lee, Daewon" w:date="2020-11-10T16:17:00Z"/>
                <w:lang w:eastAsia="zh-CN"/>
              </w:rPr>
            </w:pPr>
            <w:ins w:id="9383" w:author="Lee, Daewon" w:date="2020-11-10T16:17:00Z">
              <w:r w:rsidRPr="001E23AD">
                <w:rPr>
                  <w:lang w:eastAsia="zh-CN"/>
                </w:rPr>
                <w:t>-/-</w:t>
              </w:r>
            </w:ins>
          </w:p>
        </w:tc>
        <w:tc>
          <w:tcPr>
            <w:tcW w:w="0" w:type="auto"/>
            <w:hideMark/>
          </w:tcPr>
          <w:p w14:paraId="4FA5FB2C" w14:textId="77777777" w:rsidR="004C09BC" w:rsidRPr="001E23AD" w:rsidRDefault="004C09BC" w:rsidP="00685913">
            <w:pPr>
              <w:pStyle w:val="TAC"/>
              <w:keepNext w:val="0"/>
              <w:keepLines w:val="0"/>
              <w:rPr>
                <w:ins w:id="9384" w:author="Lee, Daewon" w:date="2020-11-10T16:17:00Z"/>
                <w:lang w:eastAsia="zh-CN"/>
              </w:rPr>
            </w:pPr>
            <w:ins w:id="9385" w:author="Lee, Daewon" w:date="2020-11-10T16:17:00Z">
              <w:r w:rsidRPr="001E23AD">
                <w:rPr>
                  <w:lang w:eastAsia="zh-CN"/>
                </w:rPr>
                <w:t>-/-</w:t>
              </w:r>
            </w:ins>
          </w:p>
        </w:tc>
        <w:tc>
          <w:tcPr>
            <w:tcW w:w="0" w:type="auto"/>
            <w:hideMark/>
          </w:tcPr>
          <w:p w14:paraId="2DA1B92E" w14:textId="77777777" w:rsidR="004C09BC" w:rsidRPr="001E23AD" w:rsidRDefault="004C09BC" w:rsidP="00685913">
            <w:pPr>
              <w:pStyle w:val="TAC"/>
              <w:keepNext w:val="0"/>
              <w:keepLines w:val="0"/>
              <w:rPr>
                <w:ins w:id="9386" w:author="Lee, Daewon" w:date="2020-11-10T16:17:00Z"/>
                <w:lang w:eastAsia="zh-CN"/>
              </w:rPr>
            </w:pPr>
            <w:ins w:id="9387" w:author="Lee, Daewon" w:date="2020-11-10T16:17:00Z">
              <w:r w:rsidRPr="001E23AD">
                <w:rPr>
                  <w:lang w:eastAsia="zh-CN"/>
                </w:rPr>
                <w:t>21.6/30.2</w:t>
              </w:r>
            </w:ins>
          </w:p>
        </w:tc>
        <w:tc>
          <w:tcPr>
            <w:tcW w:w="0" w:type="auto"/>
            <w:hideMark/>
          </w:tcPr>
          <w:p w14:paraId="3049D4AE" w14:textId="77777777" w:rsidR="004C09BC" w:rsidRPr="001E23AD" w:rsidRDefault="004C09BC" w:rsidP="00685913">
            <w:pPr>
              <w:pStyle w:val="TAC"/>
              <w:keepNext w:val="0"/>
              <w:keepLines w:val="0"/>
              <w:rPr>
                <w:ins w:id="9388" w:author="Lee, Daewon" w:date="2020-11-10T16:17:00Z"/>
                <w:lang w:eastAsia="zh-CN"/>
              </w:rPr>
            </w:pPr>
            <w:ins w:id="9389" w:author="Lee, Daewon" w:date="2020-11-10T16:17:00Z">
              <w:r w:rsidRPr="001E23AD">
                <w:rPr>
                  <w:lang w:eastAsia="zh-CN"/>
                </w:rPr>
                <w:t>20.4/27.4</w:t>
              </w:r>
            </w:ins>
          </w:p>
        </w:tc>
      </w:tr>
      <w:tr w:rsidR="004C09BC" w14:paraId="7AE7E4A7" w14:textId="77777777" w:rsidTr="00685913">
        <w:trPr>
          <w:trHeight w:val="45"/>
          <w:jc w:val="center"/>
          <w:ins w:id="9390" w:author="Lee, Daewon" w:date="2020-11-10T16:17:00Z"/>
        </w:trPr>
        <w:tc>
          <w:tcPr>
            <w:tcW w:w="0" w:type="auto"/>
            <w:vMerge/>
            <w:vAlign w:val="center"/>
            <w:hideMark/>
          </w:tcPr>
          <w:p w14:paraId="569474A0" w14:textId="77777777" w:rsidR="004C09BC" w:rsidRPr="001E23AD" w:rsidRDefault="004C09BC" w:rsidP="00685913">
            <w:pPr>
              <w:pStyle w:val="TAC"/>
              <w:keepNext w:val="0"/>
              <w:keepLines w:val="0"/>
              <w:rPr>
                <w:ins w:id="9391" w:author="Lee, Daewon" w:date="2020-11-10T16:17:00Z"/>
                <w:lang w:eastAsia="zh-CN"/>
              </w:rPr>
            </w:pPr>
          </w:p>
        </w:tc>
        <w:tc>
          <w:tcPr>
            <w:tcW w:w="0" w:type="auto"/>
            <w:vMerge/>
            <w:vAlign w:val="center"/>
            <w:hideMark/>
          </w:tcPr>
          <w:p w14:paraId="184B11D1" w14:textId="77777777" w:rsidR="004C09BC" w:rsidRPr="001E23AD" w:rsidRDefault="004C09BC" w:rsidP="00685913">
            <w:pPr>
              <w:pStyle w:val="TAC"/>
              <w:keepNext w:val="0"/>
              <w:keepLines w:val="0"/>
              <w:rPr>
                <w:ins w:id="9392" w:author="Lee, Daewon" w:date="2020-11-10T16:17:00Z"/>
                <w:lang w:eastAsia="zh-CN"/>
              </w:rPr>
            </w:pPr>
          </w:p>
        </w:tc>
        <w:tc>
          <w:tcPr>
            <w:tcW w:w="0" w:type="auto"/>
            <w:vAlign w:val="center"/>
            <w:hideMark/>
          </w:tcPr>
          <w:p w14:paraId="12F743CA" w14:textId="77777777" w:rsidR="004C09BC" w:rsidRPr="001E23AD" w:rsidRDefault="004C09BC" w:rsidP="00685913">
            <w:pPr>
              <w:pStyle w:val="TAC"/>
              <w:keepNext w:val="0"/>
              <w:keepLines w:val="0"/>
              <w:rPr>
                <w:ins w:id="9393" w:author="Lee, Daewon" w:date="2020-11-10T16:17:00Z"/>
                <w:lang w:eastAsia="zh-CN"/>
              </w:rPr>
            </w:pPr>
            <w:ins w:id="9394" w:author="Lee, Daewon" w:date="2020-11-10T16:17:00Z">
              <w:r w:rsidRPr="001E23AD">
                <w:rPr>
                  <w:lang w:eastAsia="zh-CN"/>
                </w:rPr>
                <w:t>TDL-A, 10ns</w:t>
              </w:r>
            </w:ins>
          </w:p>
        </w:tc>
        <w:tc>
          <w:tcPr>
            <w:tcW w:w="0" w:type="auto"/>
            <w:hideMark/>
          </w:tcPr>
          <w:p w14:paraId="32F04D16" w14:textId="77777777" w:rsidR="004C09BC" w:rsidRPr="001E23AD" w:rsidRDefault="004C09BC" w:rsidP="00685913">
            <w:pPr>
              <w:pStyle w:val="TAC"/>
              <w:keepNext w:val="0"/>
              <w:keepLines w:val="0"/>
              <w:rPr>
                <w:ins w:id="9395" w:author="Lee, Daewon" w:date="2020-11-10T16:17:00Z"/>
                <w:lang w:eastAsia="zh-CN"/>
              </w:rPr>
            </w:pPr>
            <w:ins w:id="9396" w:author="Lee, Daewon" w:date="2020-11-10T16:17:00Z">
              <w:r w:rsidRPr="001E23AD">
                <w:rPr>
                  <w:lang w:eastAsia="zh-CN"/>
                </w:rPr>
                <w:t>-/-</w:t>
              </w:r>
            </w:ins>
          </w:p>
        </w:tc>
        <w:tc>
          <w:tcPr>
            <w:tcW w:w="0" w:type="auto"/>
            <w:hideMark/>
          </w:tcPr>
          <w:p w14:paraId="47CA2161" w14:textId="77777777" w:rsidR="004C09BC" w:rsidRPr="001E23AD" w:rsidRDefault="004C09BC" w:rsidP="00685913">
            <w:pPr>
              <w:pStyle w:val="TAC"/>
              <w:keepNext w:val="0"/>
              <w:keepLines w:val="0"/>
              <w:rPr>
                <w:ins w:id="9397" w:author="Lee, Daewon" w:date="2020-11-10T16:17:00Z"/>
                <w:lang w:eastAsia="zh-CN"/>
              </w:rPr>
            </w:pPr>
            <w:ins w:id="9398" w:author="Lee, Daewon" w:date="2020-11-10T16:17:00Z">
              <w:r w:rsidRPr="001E23AD">
                <w:rPr>
                  <w:lang w:eastAsia="zh-CN"/>
                </w:rPr>
                <w:t>-/-</w:t>
              </w:r>
            </w:ins>
          </w:p>
        </w:tc>
        <w:tc>
          <w:tcPr>
            <w:tcW w:w="0" w:type="auto"/>
            <w:hideMark/>
          </w:tcPr>
          <w:p w14:paraId="306F5EA8" w14:textId="77777777" w:rsidR="004C09BC" w:rsidRPr="001E23AD" w:rsidRDefault="004C09BC" w:rsidP="00685913">
            <w:pPr>
              <w:pStyle w:val="TAC"/>
              <w:keepNext w:val="0"/>
              <w:keepLines w:val="0"/>
              <w:rPr>
                <w:ins w:id="9399" w:author="Lee, Daewon" w:date="2020-11-10T16:17:00Z"/>
                <w:lang w:eastAsia="zh-CN"/>
              </w:rPr>
            </w:pPr>
            <w:ins w:id="9400" w:author="Lee, Daewon" w:date="2020-11-10T16:17:00Z">
              <w:r w:rsidRPr="001E23AD">
                <w:rPr>
                  <w:lang w:eastAsia="zh-CN"/>
                </w:rPr>
                <w:t>22.5/32.2</w:t>
              </w:r>
            </w:ins>
          </w:p>
        </w:tc>
        <w:tc>
          <w:tcPr>
            <w:tcW w:w="0" w:type="auto"/>
            <w:hideMark/>
          </w:tcPr>
          <w:p w14:paraId="3B8F1365" w14:textId="77777777" w:rsidR="004C09BC" w:rsidRPr="001E23AD" w:rsidRDefault="004C09BC" w:rsidP="00685913">
            <w:pPr>
              <w:pStyle w:val="TAC"/>
              <w:keepNext w:val="0"/>
              <w:keepLines w:val="0"/>
              <w:rPr>
                <w:ins w:id="9401" w:author="Lee, Daewon" w:date="2020-11-10T16:17:00Z"/>
                <w:lang w:eastAsia="zh-CN"/>
              </w:rPr>
            </w:pPr>
            <w:ins w:id="9402" w:author="Lee, Daewon" w:date="2020-11-10T16:17:00Z">
              <w:r w:rsidRPr="001E23AD">
                <w:rPr>
                  <w:lang w:eastAsia="zh-CN"/>
                </w:rPr>
                <w:t>21.0/28.5</w:t>
              </w:r>
            </w:ins>
          </w:p>
        </w:tc>
      </w:tr>
      <w:tr w:rsidR="004C09BC" w14:paraId="7BE3C23A" w14:textId="77777777" w:rsidTr="00685913">
        <w:trPr>
          <w:trHeight w:val="45"/>
          <w:jc w:val="center"/>
          <w:ins w:id="9403" w:author="Lee, Daewon" w:date="2020-11-10T16:17:00Z"/>
        </w:trPr>
        <w:tc>
          <w:tcPr>
            <w:tcW w:w="0" w:type="auto"/>
            <w:vMerge/>
            <w:vAlign w:val="center"/>
            <w:hideMark/>
          </w:tcPr>
          <w:p w14:paraId="2D3BC824" w14:textId="77777777" w:rsidR="004C09BC" w:rsidRPr="001E23AD" w:rsidRDefault="004C09BC" w:rsidP="00685913">
            <w:pPr>
              <w:pStyle w:val="TAC"/>
              <w:keepNext w:val="0"/>
              <w:keepLines w:val="0"/>
              <w:rPr>
                <w:ins w:id="9404" w:author="Lee, Daewon" w:date="2020-11-10T16:17:00Z"/>
                <w:lang w:eastAsia="zh-CN"/>
              </w:rPr>
            </w:pPr>
          </w:p>
        </w:tc>
        <w:tc>
          <w:tcPr>
            <w:tcW w:w="0" w:type="auto"/>
            <w:vMerge/>
            <w:vAlign w:val="center"/>
            <w:hideMark/>
          </w:tcPr>
          <w:p w14:paraId="6979CF16" w14:textId="77777777" w:rsidR="004C09BC" w:rsidRPr="001E23AD" w:rsidRDefault="004C09BC" w:rsidP="00685913">
            <w:pPr>
              <w:pStyle w:val="TAC"/>
              <w:keepNext w:val="0"/>
              <w:keepLines w:val="0"/>
              <w:rPr>
                <w:ins w:id="9405" w:author="Lee, Daewon" w:date="2020-11-10T16:17:00Z"/>
                <w:lang w:eastAsia="zh-CN"/>
              </w:rPr>
            </w:pPr>
          </w:p>
        </w:tc>
        <w:tc>
          <w:tcPr>
            <w:tcW w:w="0" w:type="auto"/>
            <w:vAlign w:val="center"/>
            <w:hideMark/>
          </w:tcPr>
          <w:p w14:paraId="010A802C" w14:textId="77777777" w:rsidR="004C09BC" w:rsidRPr="001E23AD" w:rsidRDefault="004C09BC" w:rsidP="00685913">
            <w:pPr>
              <w:pStyle w:val="TAC"/>
              <w:keepNext w:val="0"/>
              <w:keepLines w:val="0"/>
              <w:rPr>
                <w:ins w:id="9406" w:author="Lee, Daewon" w:date="2020-11-10T16:17:00Z"/>
                <w:lang w:eastAsia="zh-CN"/>
              </w:rPr>
            </w:pPr>
            <w:ins w:id="9407" w:author="Lee, Daewon" w:date="2020-11-10T16:17:00Z">
              <w:r w:rsidRPr="001E23AD">
                <w:rPr>
                  <w:lang w:eastAsia="zh-CN"/>
                </w:rPr>
                <w:t>TDL-A, 20ns</w:t>
              </w:r>
            </w:ins>
          </w:p>
        </w:tc>
        <w:tc>
          <w:tcPr>
            <w:tcW w:w="0" w:type="auto"/>
            <w:hideMark/>
          </w:tcPr>
          <w:p w14:paraId="0AE3D129" w14:textId="77777777" w:rsidR="004C09BC" w:rsidRPr="001E23AD" w:rsidRDefault="004C09BC" w:rsidP="00685913">
            <w:pPr>
              <w:pStyle w:val="TAC"/>
              <w:keepNext w:val="0"/>
              <w:keepLines w:val="0"/>
              <w:rPr>
                <w:ins w:id="9408" w:author="Lee, Daewon" w:date="2020-11-10T16:17:00Z"/>
                <w:lang w:eastAsia="zh-CN"/>
              </w:rPr>
            </w:pPr>
            <w:ins w:id="9409" w:author="Lee, Daewon" w:date="2020-11-10T16:17:00Z">
              <w:r w:rsidRPr="001E23AD">
                <w:rPr>
                  <w:lang w:eastAsia="zh-CN"/>
                </w:rPr>
                <w:t>-/-</w:t>
              </w:r>
            </w:ins>
          </w:p>
        </w:tc>
        <w:tc>
          <w:tcPr>
            <w:tcW w:w="0" w:type="auto"/>
            <w:hideMark/>
          </w:tcPr>
          <w:p w14:paraId="60DBB5B6" w14:textId="77777777" w:rsidR="004C09BC" w:rsidRPr="001E23AD" w:rsidRDefault="004C09BC" w:rsidP="00685913">
            <w:pPr>
              <w:pStyle w:val="TAC"/>
              <w:keepNext w:val="0"/>
              <w:keepLines w:val="0"/>
              <w:rPr>
                <w:ins w:id="9410" w:author="Lee, Daewon" w:date="2020-11-10T16:17:00Z"/>
                <w:lang w:eastAsia="zh-CN"/>
              </w:rPr>
            </w:pPr>
            <w:ins w:id="9411" w:author="Lee, Daewon" w:date="2020-11-10T16:17:00Z">
              <w:r w:rsidRPr="001E23AD">
                <w:rPr>
                  <w:lang w:eastAsia="zh-CN"/>
                </w:rPr>
                <w:t>31.1/-</w:t>
              </w:r>
            </w:ins>
          </w:p>
        </w:tc>
        <w:tc>
          <w:tcPr>
            <w:tcW w:w="0" w:type="auto"/>
            <w:hideMark/>
          </w:tcPr>
          <w:p w14:paraId="67D6E5B6" w14:textId="77777777" w:rsidR="004C09BC" w:rsidRPr="001E23AD" w:rsidRDefault="004C09BC" w:rsidP="00685913">
            <w:pPr>
              <w:pStyle w:val="TAC"/>
              <w:keepNext w:val="0"/>
              <w:keepLines w:val="0"/>
              <w:rPr>
                <w:ins w:id="9412" w:author="Lee, Daewon" w:date="2020-11-10T16:17:00Z"/>
                <w:lang w:eastAsia="zh-CN"/>
              </w:rPr>
            </w:pPr>
            <w:ins w:id="9413" w:author="Lee, Daewon" w:date="2020-11-10T16:17:00Z">
              <w:r w:rsidRPr="001E23AD">
                <w:rPr>
                  <w:lang w:eastAsia="zh-CN"/>
                </w:rPr>
                <w:t>24.2/-</w:t>
              </w:r>
            </w:ins>
          </w:p>
        </w:tc>
        <w:tc>
          <w:tcPr>
            <w:tcW w:w="0" w:type="auto"/>
            <w:hideMark/>
          </w:tcPr>
          <w:p w14:paraId="3A377080" w14:textId="77777777" w:rsidR="004C09BC" w:rsidRPr="001E23AD" w:rsidRDefault="004C09BC" w:rsidP="00685913">
            <w:pPr>
              <w:pStyle w:val="TAC"/>
              <w:keepNext w:val="0"/>
              <w:keepLines w:val="0"/>
              <w:rPr>
                <w:ins w:id="9414" w:author="Lee, Daewon" w:date="2020-11-10T16:17:00Z"/>
                <w:lang w:eastAsia="zh-CN"/>
              </w:rPr>
            </w:pPr>
            <w:ins w:id="9415" w:author="Lee, Daewon" w:date="2020-11-10T16:17:00Z">
              <w:r w:rsidRPr="001E23AD">
                <w:rPr>
                  <w:lang w:eastAsia="zh-CN"/>
                </w:rPr>
                <w:t>22.7/31.7</w:t>
              </w:r>
            </w:ins>
          </w:p>
        </w:tc>
      </w:tr>
      <w:tr w:rsidR="004C09BC" w14:paraId="69805BBE" w14:textId="77777777" w:rsidTr="00685913">
        <w:trPr>
          <w:trHeight w:val="45"/>
          <w:jc w:val="center"/>
          <w:ins w:id="9416" w:author="Lee, Daewon" w:date="2020-11-10T16:17:00Z"/>
        </w:trPr>
        <w:tc>
          <w:tcPr>
            <w:tcW w:w="0" w:type="auto"/>
            <w:vMerge/>
            <w:vAlign w:val="center"/>
            <w:hideMark/>
          </w:tcPr>
          <w:p w14:paraId="6B9F2234" w14:textId="77777777" w:rsidR="004C09BC" w:rsidRPr="001E23AD" w:rsidRDefault="004C09BC" w:rsidP="00685913">
            <w:pPr>
              <w:pStyle w:val="TAC"/>
              <w:keepNext w:val="0"/>
              <w:keepLines w:val="0"/>
              <w:rPr>
                <w:ins w:id="9417" w:author="Lee, Daewon" w:date="2020-11-10T16:17:00Z"/>
                <w:lang w:eastAsia="zh-CN"/>
              </w:rPr>
            </w:pPr>
          </w:p>
        </w:tc>
        <w:tc>
          <w:tcPr>
            <w:tcW w:w="0" w:type="auto"/>
            <w:vMerge/>
            <w:vAlign w:val="center"/>
            <w:hideMark/>
          </w:tcPr>
          <w:p w14:paraId="52F01DE6" w14:textId="77777777" w:rsidR="004C09BC" w:rsidRPr="001E23AD" w:rsidRDefault="004C09BC" w:rsidP="00685913">
            <w:pPr>
              <w:pStyle w:val="TAC"/>
              <w:keepNext w:val="0"/>
              <w:keepLines w:val="0"/>
              <w:rPr>
                <w:ins w:id="9418" w:author="Lee, Daewon" w:date="2020-11-10T16:17:00Z"/>
                <w:lang w:eastAsia="zh-CN"/>
              </w:rPr>
            </w:pPr>
          </w:p>
        </w:tc>
        <w:tc>
          <w:tcPr>
            <w:tcW w:w="0" w:type="auto"/>
            <w:vAlign w:val="center"/>
            <w:hideMark/>
          </w:tcPr>
          <w:p w14:paraId="60B7E7E1" w14:textId="77777777" w:rsidR="004C09BC" w:rsidRPr="001E23AD" w:rsidRDefault="004C09BC" w:rsidP="00685913">
            <w:pPr>
              <w:pStyle w:val="TAC"/>
              <w:keepNext w:val="0"/>
              <w:keepLines w:val="0"/>
              <w:rPr>
                <w:ins w:id="9419" w:author="Lee, Daewon" w:date="2020-11-10T16:17:00Z"/>
                <w:lang w:eastAsia="zh-CN"/>
              </w:rPr>
            </w:pPr>
            <w:ins w:id="9420" w:author="Lee, Daewon" w:date="2020-11-10T16:17:00Z">
              <w:r w:rsidRPr="001E23AD">
                <w:rPr>
                  <w:lang w:eastAsia="zh-CN"/>
                </w:rPr>
                <w:t>CDL-B, 20ns</w:t>
              </w:r>
            </w:ins>
          </w:p>
        </w:tc>
        <w:tc>
          <w:tcPr>
            <w:tcW w:w="0" w:type="auto"/>
            <w:hideMark/>
          </w:tcPr>
          <w:p w14:paraId="0A478F17" w14:textId="77777777" w:rsidR="004C09BC" w:rsidRPr="001E23AD" w:rsidRDefault="004C09BC" w:rsidP="00685913">
            <w:pPr>
              <w:pStyle w:val="TAC"/>
              <w:keepNext w:val="0"/>
              <w:keepLines w:val="0"/>
              <w:rPr>
                <w:ins w:id="9421" w:author="Lee, Daewon" w:date="2020-11-10T16:17:00Z"/>
                <w:lang w:eastAsia="zh-CN"/>
              </w:rPr>
            </w:pPr>
            <w:ins w:id="9422" w:author="Lee, Daewon" w:date="2020-11-10T16:17:00Z">
              <w:r w:rsidRPr="001E23AD">
                <w:rPr>
                  <w:lang w:eastAsia="zh-CN"/>
                </w:rPr>
                <w:t>-/-</w:t>
              </w:r>
            </w:ins>
          </w:p>
        </w:tc>
        <w:tc>
          <w:tcPr>
            <w:tcW w:w="0" w:type="auto"/>
            <w:hideMark/>
          </w:tcPr>
          <w:p w14:paraId="76490B7E" w14:textId="77777777" w:rsidR="004C09BC" w:rsidRPr="001E23AD" w:rsidRDefault="004C09BC" w:rsidP="00685913">
            <w:pPr>
              <w:pStyle w:val="TAC"/>
              <w:keepNext w:val="0"/>
              <w:keepLines w:val="0"/>
              <w:rPr>
                <w:ins w:id="9423" w:author="Lee, Daewon" w:date="2020-11-10T16:17:00Z"/>
                <w:lang w:eastAsia="zh-CN"/>
              </w:rPr>
            </w:pPr>
            <w:ins w:id="9424" w:author="Lee, Daewon" w:date="2020-11-10T16:17:00Z">
              <w:r w:rsidRPr="001E23AD">
                <w:rPr>
                  <w:lang w:eastAsia="zh-CN"/>
                </w:rPr>
                <w:t>25.8/-</w:t>
              </w:r>
            </w:ins>
          </w:p>
        </w:tc>
        <w:tc>
          <w:tcPr>
            <w:tcW w:w="0" w:type="auto"/>
            <w:hideMark/>
          </w:tcPr>
          <w:p w14:paraId="6B4ACC12" w14:textId="77777777" w:rsidR="004C09BC" w:rsidRPr="001E23AD" w:rsidRDefault="004C09BC" w:rsidP="00685913">
            <w:pPr>
              <w:pStyle w:val="TAC"/>
              <w:keepNext w:val="0"/>
              <w:keepLines w:val="0"/>
              <w:rPr>
                <w:ins w:id="9425" w:author="Lee, Daewon" w:date="2020-11-10T16:17:00Z"/>
                <w:lang w:eastAsia="zh-CN"/>
              </w:rPr>
            </w:pPr>
            <w:ins w:id="9426" w:author="Lee, Daewon" w:date="2020-11-10T16:17:00Z">
              <w:r w:rsidRPr="001E23AD">
                <w:rPr>
                  <w:lang w:eastAsia="zh-CN"/>
                </w:rPr>
                <w:t>21.9/25.3</w:t>
              </w:r>
            </w:ins>
          </w:p>
        </w:tc>
        <w:tc>
          <w:tcPr>
            <w:tcW w:w="0" w:type="auto"/>
            <w:hideMark/>
          </w:tcPr>
          <w:p w14:paraId="2F83AC93" w14:textId="77777777" w:rsidR="004C09BC" w:rsidRPr="001E23AD" w:rsidRDefault="004C09BC" w:rsidP="00685913">
            <w:pPr>
              <w:pStyle w:val="TAC"/>
              <w:keepNext w:val="0"/>
              <w:keepLines w:val="0"/>
              <w:rPr>
                <w:ins w:id="9427" w:author="Lee, Daewon" w:date="2020-11-10T16:17:00Z"/>
                <w:lang w:eastAsia="zh-CN"/>
              </w:rPr>
            </w:pPr>
            <w:ins w:id="9428" w:author="Lee, Daewon" w:date="2020-11-10T16:17:00Z">
              <w:r w:rsidRPr="001E23AD">
                <w:rPr>
                  <w:lang w:eastAsia="zh-CN"/>
                </w:rPr>
                <w:t>21.1/23.5</w:t>
              </w:r>
            </w:ins>
          </w:p>
        </w:tc>
      </w:tr>
      <w:tr w:rsidR="004C09BC" w14:paraId="526A7142" w14:textId="77777777" w:rsidTr="00685913">
        <w:trPr>
          <w:trHeight w:val="45"/>
          <w:jc w:val="center"/>
          <w:ins w:id="9429" w:author="Lee, Daewon" w:date="2020-11-10T16:17:00Z"/>
        </w:trPr>
        <w:tc>
          <w:tcPr>
            <w:tcW w:w="0" w:type="auto"/>
            <w:vMerge/>
            <w:vAlign w:val="center"/>
            <w:hideMark/>
          </w:tcPr>
          <w:p w14:paraId="7C4C67C7" w14:textId="77777777" w:rsidR="004C09BC" w:rsidRPr="001E23AD" w:rsidRDefault="004C09BC" w:rsidP="00685913">
            <w:pPr>
              <w:pStyle w:val="TAC"/>
              <w:keepNext w:val="0"/>
              <w:keepLines w:val="0"/>
              <w:rPr>
                <w:ins w:id="9430" w:author="Lee, Daewon" w:date="2020-11-10T16:17:00Z"/>
                <w:lang w:eastAsia="zh-CN"/>
              </w:rPr>
            </w:pPr>
          </w:p>
        </w:tc>
        <w:tc>
          <w:tcPr>
            <w:tcW w:w="0" w:type="auto"/>
            <w:vMerge/>
            <w:vAlign w:val="center"/>
            <w:hideMark/>
          </w:tcPr>
          <w:p w14:paraId="1A3642BE" w14:textId="77777777" w:rsidR="004C09BC" w:rsidRPr="001E23AD" w:rsidRDefault="004C09BC" w:rsidP="00685913">
            <w:pPr>
              <w:pStyle w:val="TAC"/>
              <w:keepNext w:val="0"/>
              <w:keepLines w:val="0"/>
              <w:rPr>
                <w:ins w:id="9431" w:author="Lee, Daewon" w:date="2020-11-10T16:17:00Z"/>
                <w:lang w:eastAsia="zh-CN"/>
              </w:rPr>
            </w:pPr>
          </w:p>
        </w:tc>
        <w:tc>
          <w:tcPr>
            <w:tcW w:w="0" w:type="auto"/>
            <w:vAlign w:val="center"/>
            <w:hideMark/>
          </w:tcPr>
          <w:p w14:paraId="2EAB39D5" w14:textId="77777777" w:rsidR="004C09BC" w:rsidRPr="001E23AD" w:rsidRDefault="004C09BC" w:rsidP="00685913">
            <w:pPr>
              <w:pStyle w:val="TAC"/>
              <w:keepNext w:val="0"/>
              <w:keepLines w:val="0"/>
              <w:rPr>
                <w:ins w:id="9432" w:author="Lee, Daewon" w:date="2020-11-10T16:17:00Z"/>
                <w:lang w:eastAsia="zh-CN"/>
              </w:rPr>
            </w:pPr>
            <w:ins w:id="9433" w:author="Lee, Daewon" w:date="2020-11-10T16:17:00Z">
              <w:r w:rsidRPr="001E23AD">
                <w:rPr>
                  <w:lang w:eastAsia="zh-CN"/>
                </w:rPr>
                <w:t>CDL-B, 50ns</w:t>
              </w:r>
            </w:ins>
          </w:p>
        </w:tc>
        <w:tc>
          <w:tcPr>
            <w:tcW w:w="0" w:type="auto"/>
            <w:hideMark/>
          </w:tcPr>
          <w:p w14:paraId="79D66CCD" w14:textId="77777777" w:rsidR="004C09BC" w:rsidRPr="001E23AD" w:rsidRDefault="004C09BC" w:rsidP="00685913">
            <w:pPr>
              <w:pStyle w:val="TAC"/>
              <w:keepNext w:val="0"/>
              <w:keepLines w:val="0"/>
              <w:rPr>
                <w:ins w:id="9434" w:author="Lee, Daewon" w:date="2020-11-10T16:17:00Z"/>
                <w:lang w:eastAsia="zh-CN"/>
              </w:rPr>
            </w:pPr>
            <w:ins w:id="9435" w:author="Lee, Daewon" w:date="2020-11-10T16:17:00Z">
              <w:r w:rsidRPr="001E23AD">
                <w:rPr>
                  <w:lang w:eastAsia="zh-CN"/>
                </w:rPr>
                <w:t>-/-</w:t>
              </w:r>
            </w:ins>
          </w:p>
        </w:tc>
        <w:tc>
          <w:tcPr>
            <w:tcW w:w="0" w:type="auto"/>
            <w:hideMark/>
          </w:tcPr>
          <w:p w14:paraId="3218FF2B" w14:textId="77777777" w:rsidR="004C09BC" w:rsidRPr="001E23AD" w:rsidRDefault="004C09BC" w:rsidP="00685913">
            <w:pPr>
              <w:pStyle w:val="TAC"/>
              <w:keepNext w:val="0"/>
              <w:keepLines w:val="0"/>
              <w:rPr>
                <w:ins w:id="9436" w:author="Lee, Daewon" w:date="2020-11-10T16:17:00Z"/>
                <w:lang w:eastAsia="zh-CN"/>
              </w:rPr>
            </w:pPr>
            <w:ins w:id="9437" w:author="Lee, Daewon" w:date="2020-11-10T16:17:00Z">
              <w:r w:rsidRPr="001E23AD">
                <w:rPr>
                  <w:lang w:eastAsia="zh-CN"/>
                </w:rPr>
                <w:t>25.0/30.7</w:t>
              </w:r>
            </w:ins>
          </w:p>
        </w:tc>
        <w:tc>
          <w:tcPr>
            <w:tcW w:w="0" w:type="auto"/>
            <w:hideMark/>
          </w:tcPr>
          <w:p w14:paraId="0401D07E" w14:textId="77777777" w:rsidR="004C09BC" w:rsidRPr="001E23AD" w:rsidRDefault="004C09BC" w:rsidP="00685913">
            <w:pPr>
              <w:pStyle w:val="TAC"/>
              <w:keepNext w:val="0"/>
              <w:keepLines w:val="0"/>
              <w:rPr>
                <w:ins w:id="9438" w:author="Lee, Daewon" w:date="2020-11-10T16:17:00Z"/>
                <w:lang w:eastAsia="zh-CN"/>
              </w:rPr>
            </w:pPr>
            <w:ins w:id="9439" w:author="Lee, Daewon" w:date="2020-11-10T16:17:00Z">
              <w:r w:rsidRPr="001E23AD">
                <w:rPr>
                  <w:lang w:eastAsia="zh-CN"/>
                </w:rPr>
                <w:t>22.1/24.8</w:t>
              </w:r>
            </w:ins>
          </w:p>
        </w:tc>
        <w:tc>
          <w:tcPr>
            <w:tcW w:w="0" w:type="auto"/>
            <w:hideMark/>
          </w:tcPr>
          <w:p w14:paraId="54A82A45" w14:textId="77777777" w:rsidR="004C09BC" w:rsidRPr="001E23AD" w:rsidRDefault="004C09BC" w:rsidP="00685913">
            <w:pPr>
              <w:pStyle w:val="TAC"/>
              <w:keepNext w:val="0"/>
              <w:keepLines w:val="0"/>
              <w:rPr>
                <w:ins w:id="9440" w:author="Lee, Daewon" w:date="2020-11-10T16:17:00Z"/>
                <w:lang w:eastAsia="zh-CN"/>
              </w:rPr>
            </w:pPr>
            <w:ins w:id="9441" w:author="Lee, Daewon" w:date="2020-11-10T16:17:00Z">
              <w:r w:rsidRPr="001E23AD">
                <w:rPr>
                  <w:lang w:eastAsia="zh-CN"/>
                </w:rPr>
                <w:t>21.9/23.9</w:t>
              </w:r>
            </w:ins>
          </w:p>
        </w:tc>
      </w:tr>
      <w:tr w:rsidR="004C09BC" w14:paraId="189B03C0" w14:textId="77777777" w:rsidTr="00685913">
        <w:trPr>
          <w:trHeight w:val="3326"/>
          <w:jc w:val="center"/>
          <w:ins w:id="9442" w:author="Lee, Daewon" w:date="2020-11-10T16:17:00Z"/>
        </w:trPr>
        <w:tc>
          <w:tcPr>
            <w:tcW w:w="0" w:type="auto"/>
            <w:vMerge/>
            <w:vAlign w:val="center"/>
            <w:hideMark/>
          </w:tcPr>
          <w:p w14:paraId="5887C2CC" w14:textId="77777777" w:rsidR="004C09BC" w:rsidRDefault="004C09BC" w:rsidP="00685913">
            <w:pPr>
              <w:spacing w:after="0" w:line="280" w:lineRule="atLeast"/>
              <w:rPr>
                <w:ins w:id="9443" w:author="Lee, Daewon" w:date="2020-11-10T16:17:00Z"/>
                <w:rFonts w:asciiTheme="minorHAnsi" w:eastAsiaTheme="minorEastAsia" w:hAnsiTheme="minorHAnsi" w:cstheme="minorBidi"/>
                <w:sz w:val="18"/>
                <w:szCs w:val="18"/>
                <w:lang w:eastAsia="zh-CN"/>
              </w:rPr>
            </w:pPr>
          </w:p>
        </w:tc>
        <w:tc>
          <w:tcPr>
            <w:tcW w:w="0" w:type="auto"/>
            <w:gridSpan w:val="6"/>
            <w:vAlign w:val="center"/>
          </w:tcPr>
          <w:p w14:paraId="6B48F36F" w14:textId="77777777" w:rsidR="004C09BC" w:rsidRPr="008B0FEE" w:rsidRDefault="004C09BC" w:rsidP="00685913">
            <w:pPr>
              <w:pStyle w:val="TAL"/>
              <w:keepNext w:val="0"/>
              <w:keepLines w:val="0"/>
              <w:spacing w:line="276" w:lineRule="auto"/>
              <w:rPr>
                <w:ins w:id="9444" w:author="Lee, Daewon" w:date="2020-11-10T16:17:00Z"/>
                <w:lang w:eastAsia="zh-CN"/>
              </w:rPr>
            </w:pPr>
            <w:ins w:id="9445" w:author="Lee, Daewon" w:date="2020-11-10T16:17:00Z">
              <w:r w:rsidRPr="008B0FEE">
                <w:rPr>
                  <w:lang w:eastAsia="zh-CN"/>
                </w:rPr>
                <w:t>Additional report/notes:</w:t>
              </w:r>
            </w:ins>
          </w:p>
          <w:p w14:paraId="68AFD5AB" w14:textId="77777777" w:rsidR="004C09BC" w:rsidRPr="008B0FEE" w:rsidRDefault="004C09BC" w:rsidP="00685913">
            <w:pPr>
              <w:pStyle w:val="TAL"/>
              <w:keepNext w:val="0"/>
              <w:keepLines w:val="0"/>
              <w:spacing w:line="276" w:lineRule="auto"/>
              <w:rPr>
                <w:ins w:id="9446" w:author="Lee, Daewon" w:date="2020-11-10T16:17:00Z"/>
                <w:lang w:eastAsia="zh-CN"/>
              </w:rPr>
            </w:pPr>
            <w:ins w:id="9447" w:author="Lee, Daewon" w:date="2020-11-10T16:17:00Z">
              <w:r w:rsidRPr="008B0FEE">
                <w:rPr>
                  <w:lang w:eastAsia="zh-CN"/>
                </w:rPr>
                <w:t>CP type</w:t>
              </w:r>
              <w:r w:rsidRPr="008B0FEE">
                <w:rPr>
                  <w:rFonts w:eastAsia="Yu Mincho"/>
                  <w:lang w:eastAsia="zh-CN"/>
                </w:rPr>
                <w:t>:  Normal CP</w:t>
              </w:r>
            </w:ins>
          </w:p>
          <w:p w14:paraId="3CA4F423" w14:textId="77777777" w:rsidR="004C09BC" w:rsidRPr="008B0FEE" w:rsidRDefault="004C09BC" w:rsidP="00685913">
            <w:pPr>
              <w:pStyle w:val="TAL"/>
              <w:keepNext w:val="0"/>
              <w:keepLines w:val="0"/>
              <w:spacing w:line="276" w:lineRule="auto"/>
              <w:rPr>
                <w:ins w:id="9448" w:author="Lee, Daewon" w:date="2020-11-10T16:17:00Z"/>
                <w:lang w:eastAsia="zh-CN"/>
              </w:rPr>
            </w:pPr>
            <w:ins w:id="9449" w:author="Lee, Daewon" w:date="2020-11-10T16:17:00Z">
              <w:r w:rsidRPr="008B0FEE">
                <w:rPr>
                  <w:lang w:eastAsia="zh-CN"/>
                </w:rPr>
                <w:t>antenna configuration for CDL model</w:t>
              </w:r>
              <w:r w:rsidRPr="008B0FEE">
                <w:rPr>
                  <w:rFonts w:eastAsia="Yu Mincho"/>
                  <w:lang w:eastAsia="zh-CN"/>
                </w:rPr>
                <w:t>: Config.1</w:t>
              </w:r>
            </w:ins>
          </w:p>
          <w:p w14:paraId="1F36B596" w14:textId="77777777" w:rsidR="004C09BC" w:rsidRPr="008B0FEE" w:rsidRDefault="004C09BC" w:rsidP="00685913">
            <w:pPr>
              <w:pStyle w:val="TAL"/>
              <w:keepNext w:val="0"/>
              <w:keepLines w:val="0"/>
              <w:spacing w:line="276" w:lineRule="auto"/>
              <w:rPr>
                <w:ins w:id="9450" w:author="Lee, Daewon" w:date="2020-11-10T16:17:00Z"/>
                <w:lang w:eastAsia="zh-CN"/>
              </w:rPr>
            </w:pPr>
            <w:ins w:id="9451" w:author="Lee, Daewon" w:date="2020-11-10T16:17:00Z">
              <w:r w:rsidRPr="008B0FEE">
                <w:rPr>
                  <w:lang w:eastAsia="zh-CN"/>
                </w:rPr>
                <w:t>waveform in case of PUSCH</w:t>
              </w:r>
              <w:r w:rsidRPr="008B0FEE">
                <w:rPr>
                  <w:rFonts w:eastAsia="Yu Mincho"/>
                  <w:lang w:eastAsia="zh-CN"/>
                </w:rPr>
                <w:t>: CP-OFDM</w:t>
              </w:r>
            </w:ins>
          </w:p>
          <w:p w14:paraId="10E1114A" w14:textId="77777777" w:rsidR="004C09BC" w:rsidRPr="008B0FEE" w:rsidRDefault="004C09BC" w:rsidP="00685913">
            <w:pPr>
              <w:pStyle w:val="TAL"/>
              <w:keepNext w:val="0"/>
              <w:keepLines w:val="0"/>
              <w:spacing w:line="276" w:lineRule="auto"/>
              <w:rPr>
                <w:ins w:id="9452" w:author="Lee, Daewon" w:date="2020-11-10T16:17:00Z"/>
                <w:lang w:eastAsia="zh-CN"/>
              </w:rPr>
            </w:pPr>
            <w:ins w:id="9453" w:author="Lee, Daewon" w:date="2020-11-10T16:17:00Z">
              <w:r w:rsidRPr="008B0FEE">
                <w:rPr>
                  <w:lang w:eastAsia="zh-CN"/>
                </w:rPr>
                <w:t>PTRS configuration</w:t>
              </w:r>
              <w:r w:rsidRPr="008B0FEE">
                <w:rPr>
                  <w:rFonts w:eastAsia="Yu Mincho"/>
                  <w:lang w:eastAsia="zh-CN"/>
                </w:rPr>
                <w:t>: (K=2, L=1)</w:t>
              </w:r>
            </w:ins>
          </w:p>
          <w:p w14:paraId="2560F689" w14:textId="77777777" w:rsidR="004C09BC" w:rsidRPr="008B0FEE" w:rsidRDefault="004C09BC" w:rsidP="00685913">
            <w:pPr>
              <w:pStyle w:val="TAL"/>
              <w:keepNext w:val="0"/>
              <w:keepLines w:val="0"/>
              <w:spacing w:line="276" w:lineRule="auto"/>
              <w:rPr>
                <w:ins w:id="9454" w:author="Lee, Daewon" w:date="2020-11-10T16:17:00Z"/>
                <w:lang w:eastAsia="zh-CN"/>
              </w:rPr>
            </w:pPr>
            <w:ins w:id="9455" w:author="Lee, Daewon" w:date="2020-11-10T16:17:00Z">
              <w:r w:rsidRPr="008B0FEE">
                <w:rPr>
                  <w:lang w:eastAsia="zh-CN"/>
                </w:rPr>
                <w:t>DMRS configuration</w:t>
              </w:r>
              <w:r w:rsidRPr="008B0FEE">
                <w:rPr>
                  <w:rFonts w:eastAsia="Yu Mincho"/>
                  <w:lang w:eastAsia="zh-CN"/>
                </w:rPr>
                <w:t>: 2 DMRS (2,11)</w:t>
              </w:r>
            </w:ins>
          </w:p>
          <w:p w14:paraId="13DEB785" w14:textId="77777777" w:rsidR="004C09BC" w:rsidRPr="008B0FEE" w:rsidRDefault="004C09BC" w:rsidP="00685913">
            <w:pPr>
              <w:pStyle w:val="TAL"/>
              <w:keepNext w:val="0"/>
              <w:keepLines w:val="0"/>
              <w:spacing w:line="276" w:lineRule="auto"/>
              <w:rPr>
                <w:ins w:id="9456" w:author="Lee, Daewon" w:date="2020-11-10T16:17:00Z"/>
                <w:rFonts w:eastAsia="Yu Mincho"/>
                <w:lang w:eastAsia="zh-CN"/>
              </w:rPr>
            </w:pPr>
            <w:ins w:id="9457" w:author="Lee, Daewon" w:date="2020-11-10T16:17:00Z">
              <w:r w:rsidRPr="008B0FEE">
                <w:rPr>
                  <w:lang w:eastAsia="zh-CN"/>
                </w:rPr>
                <w:t>any optional or other assumption/parameters used not as in the baseline</w:t>
              </w:r>
              <w:r w:rsidRPr="008B0FEE">
                <w:rPr>
                  <w:rFonts w:eastAsia="Yu Mincho"/>
                  <w:lang w:eastAsia="zh-CN"/>
                </w:rPr>
                <w:t xml:space="preserve">: </w:t>
              </w:r>
            </w:ins>
          </w:p>
          <w:p w14:paraId="6233234F" w14:textId="77777777" w:rsidR="004C09BC" w:rsidRPr="008B0FEE" w:rsidRDefault="004C09BC" w:rsidP="00685913">
            <w:pPr>
              <w:pStyle w:val="TAL"/>
              <w:keepNext w:val="0"/>
              <w:keepLines w:val="0"/>
              <w:spacing w:line="276" w:lineRule="auto"/>
              <w:rPr>
                <w:ins w:id="9458" w:author="Lee, Daewon" w:date="2020-11-10T16:17:00Z"/>
                <w:rFonts w:eastAsia="Yu Mincho"/>
                <w:lang w:eastAsia="zh-CN"/>
              </w:rPr>
            </w:pPr>
            <w:ins w:id="9459" w:author="Lee, Daewon" w:date="2020-11-10T16:17:00Z">
              <w:r w:rsidRPr="008B0FEE">
                <w:rPr>
                  <w:rFonts w:eastAsia="Yu Mincho"/>
                  <w:lang w:eastAsia="zh-CN"/>
                </w:rPr>
                <w:t>Actual transmission RB number is 8/4/2/1 for SCS 120kHz/240kHz/480kHz/960kHz</w:t>
              </w:r>
            </w:ins>
          </w:p>
          <w:p w14:paraId="5EDE7E2A" w14:textId="77777777" w:rsidR="004C09BC" w:rsidRPr="008B0FEE" w:rsidRDefault="004C09BC" w:rsidP="00685913">
            <w:pPr>
              <w:pStyle w:val="TAL"/>
              <w:keepNext w:val="0"/>
              <w:keepLines w:val="0"/>
              <w:spacing w:line="276" w:lineRule="auto"/>
              <w:rPr>
                <w:ins w:id="9460" w:author="Lee, Daewon" w:date="2020-11-10T16:17:00Z"/>
                <w:rFonts w:eastAsia="Yu Mincho"/>
                <w:lang w:eastAsia="zh-CN"/>
              </w:rPr>
            </w:pPr>
          </w:p>
        </w:tc>
      </w:tr>
    </w:tbl>
    <w:p w14:paraId="0DEBA536" w14:textId="77777777" w:rsidR="004C09BC" w:rsidRDefault="004C09BC" w:rsidP="004C09BC">
      <w:pPr>
        <w:rPr>
          <w:ins w:id="9461" w:author="Lee, Daewon" w:date="2020-11-10T16:17:00Z"/>
          <w:rFonts w:ascii="Calibri" w:eastAsia="Malgun Gothic" w:hAnsi="Calibri" w:cstheme="minorBidi"/>
          <w:sz w:val="22"/>
          <w:szCs w:val="22"/>
          <w:lang w:eastAsia="zh-CN"/>
        </w:rPr>
      </w:pPr>
    </w:p>
    <w:p w14:paraId="242DAE88" w14:textId="3020CEB6" w:rsidR="004C09BC" w:rsidRPr="00892F1E" w:rsidRDefault="004C09BC" w:rsidP="004C09BC">
      <w:pPr>
        <w:pStyle w:val="TH"/>
        <w:rPr>
          <w:ins w:id="9462" w:author="Lee, Daewon" w:date="2020-11-10T16:17:00Z"/>
          <w:rFonts w:eastAsia="Times New Roman"/>
        </w:rPr>
      </w:pPr>
      <w:ins w:id="9463" w:author="Lee, Daewon" w:date="2020-11-10T16:17:00Z">
        <w:r w:rsidRPr="00892F1E">
          <w:rPr>
            <w:rFonts w:eastAsia="Times New Roman"/>
          </w:rPr>
          <w:t>Table B.1.1.5-2: SINR in dB achieving PDSCH BLER of 10% /1%</w:t>
        </w:r>
      </w:ins>
      <w:ins w:id="9464" w:author="Lee, Daewon" w:date="2020-11-10T23:42:00Z">
        <w:r w:rsidR="00892F1E">
          <w:rPr>
            <w:rFonts w:eastAsia="Times New Roman"/>
          </w:rPr>
          <w:t xml:space="preserve"> </w:t>
        </w:r>
        <w:r w:rsidR="00892F1E" w:rsidRPr="00892F1E">
          <w:rPr>
            <w:rFonts w:eastAsia="Times New Roman" w:hint="eastAsia"/>
          </w:rPr>
          <w:t>(</w:t>
        </w:r>
      </w:ins>
      <w:ins w:id="9465" w:author="Lee, Daewon" w:date="2020-11-10T16:17:00Z">
        <w:r w:rsidRPr="00892F1E">
          <w:rPr>
            <w:rFonts w:eastAsia="Times New Roman"/>
          </w:rPr>
          <w:t>without PN</w:t>
        </w:r>
      </w:ins>
      <w:ins w:id="9466" w:author="Lee, Daewon" w:date="2020-11-10T23:42:00Z">
        <w:r w:rsidR="00892F1E" w:rsidRPr="00892F1E">
          <w:rPr>
            <w:rFonts w:eastAsia="Times New Roman"/>
          </w:rPr>
          <w:t>)</w:t>
        </w:r>
      </w:ins>
    </w:p>
    <w:tbl>
      <w:tblPr>
        <w:tblStyle w:val="TableGrid"/>
        <w:tblW w:w="0" w:type="auto"/>
        <w:jc w:val="center"/>
        <w:tblLook w:val="04A0" w:firstRow="1" w:lastRow="0" w:firstColumn="1" w:lastColumn="0" w:noHBand="0" w:noVBand="1"/>
      </w:tblPr>
      <w:tblGrid>
        <w:gridCol w:w="787"/>
        <w:gridCol w:w="735"/>
        <w:gridCol w:w="1488"/>
        <w:gridCol w:w="1154"/>
        <w:gridCol w:w="1154"/>
        <w:gridCol w:w="1154"/>
        <w:gridCol w:w="1154"/>
      </w:tblGrid>
      <w:tr w:rsidR="004C09BC" w14:paraId="24C1DA59" w14:textId="77777777" w:rsidTr="00685913">
        <w:trPr>
          <w:trHeight w:val="314"/>
          <w:jc w:val="center"/>
          <w:ins w:id="9467" w:author="Lee, Daewon" w:date="2020-11-10T16:17:00Z"/>
        </w:trPr>
        <w:tc>
          <w:tcPr>
            <w:tcW w:w="0" w:type="auto"/>
            <w:hideMark/>
          </w:tcPr>
          <w:p w14:paraId="078D6DCD" w14:textId="77777777" w:rsidR="004C09BC" w:rsidRPr="001E23AD" w:rsidRDefault="004C09BC" w:rsidP="00685913">
            <w:pPr>
              <w:pStyle w:val="TAC"/>
              <w:keepNext w:val="0"/>
              <w:keepLines w:val="0"/>
              <w:rPr>
                <w:ins w:id="9468" w:author="Lee, Daewon" w:date="2020-11-10T16:17:00Z"/>
                <w:lang w:eastAsia="zh-CN"/>
              </w:rPr>
            </w:pPr>
            <w:ins w:id="9469" w:author="Lee, Daewon" w:date="2020-11-10T16:17:00Z">
              <w:r w:rsidRPr="001E23AD">
                <w:rPr>
                  <w:lang w:eastAsia="zh-CN"/>
                </w:rPr>
                <w:t>Tdoc /</w:t>
              </w:r>
            </w:ins>
          </w:p>
          <w:p w14:paraId="57BA1582" w14:textId="77777777" w:rsidR="004C09BC" w:rsidRPr="001E23AD" w:rsidRDefault="004C09BC" w:rsidP="00685913">
            <w:pPr>
              <w:pStyle w:val="TAC"/>
              <w:keepNext w:val="0"/>
              <w:keepLines w:val="0"/>
              <w:rPr>
                <w:ins w:id="9470" w:author="Lee, Daewon" w:date="2020-11-10T16:17:00Z"/>
                <w:lang w:eastAsia="zh-CN"/>
              </w:rPr>
            </w:pPr>
            <w:ins w:id="9471" w:author="Lee, Daewon" w:date="2020-11-10T16:17:00Z">
              <w:r w:rsidRPr="001E23AD">
                <w:rPr>
                  <w:lang w:eastAsia="zh-CN"/>
                </w:rPr>
                <w:t>Source</w:t>
              </w:r>
            </w:ins>
          </w:p>
        </w:tc>
        <w:tc>
          <w:tcPr>
            <w:tcW w:w="0" w:type="auto"/>
            <w:vAlign w:val="center"/>
            <w:hideMark/>
          </w:tcPr>
          <w:p w14:paraId="18D7F35F" w14:textId="77777777" w:rsidR="004C09BC" w:rsidRPr="001E23AD" w:rsidRDefault="004C09BC" w:rsidP="00685913">
            <w:pPr>
              <w:pStyle w:val="TAC"/>
              <w:keepNext w:val="0"/>
              <w:keepLines w:val="0"/>
              <w:rPr>
                <w:ins w:id="9472" w:author="Lee, Daewon" w:date="2020-11-10T16:17:00Z"/>
                <w:lang w:eastAsia="zh-CN"/>
              </w:rPr>
            </w:pPr>
            <w:ins w:id="9473" w:author="Lee, Daewon" w:date="2020-11-10T16:17:00Z">
              <w:r w:rsidRPr="001E23AD">
                <w:rPr>
                  <w:lang w:eastAsia="zh-CN"/>
                </w:rPr>
                <w:t>MCS</w:t>
              </w:r>
            </w:ins>
          </w:p>
        </w:tc>
        <w:tc>
          <w:tcPr>
            <w:tcW w:w="0" w:type="auto"/>
            <w:vAlign w:val="center"/>
            <w:hideMark/>
          </w:tcPr>
          <w:p w14:paraId="2FA04081" w14:textId="77777777" w:rsidR="004C09BC" w:rsidRPr="001E23AD" w:rsidRDefault="004C09BC" w:rsidP="00685913">
            <w:pPr>
              <w:pStyle w:val="TAC"/>
              <w:keepNext w:val="0"/>
              <w:keepLines w:val="0"/>
              <w:rPr>
                <w:ins w:id="9474" w:author="Lee, Daewon" w:date="2020-11-10T16:17:00Z"/>
                <w:lang w:eastAsia="zh-CN"/>
              </w:rPr>
            </w:pPr>
            <w:ins w:id="9475" w:author="Lee, Daewon" w:date="2020-11-10T16:17:00Z">
              <w:r w:rsidRPr="001E23AD">
                <w:rPr>
                  <w:lang w:eastAsia="zh-CN"/>
                </w:rPr>
                <w:t>Channel</w:t>
              </w:r>
            </w:ins>
          </w:p>
        </w:tc>
        <w:tc>
          <w:tcPr>
            <w:tcW w:w="0" w:type="auto"/>
            <w:vAlign w:val="center"/>
            <w:hideMark/>
          </w:tcPr>
          <w:p w14:paraId="31D76929" w14:textId="77777777" w:rsidR="004C09BC" w:rsidRPr="001E23AD" w:rsidRDefault="004C09BC" w:rsidP="00685913">
            <w:pPr>
              <w:pStyle w:val="TAC"/>
              <w:keepNext w:val="0"/>
              <w:keepLines w:val="0"/>
              <w:rPr>
                <w:ins w:id="9476" w:author="Lee, Daewon" w:date="2020-11-10T16:17:00Z"/>
                <w:lang w:eastAsia="zh-CN"/>
              </w:rPr>
            </w:pPr>
            <w:ins w:id="9477" w:author="Lee, Daewon" w:date="2020-11-10T16:17:00Z">
              <w:r w:rsidRPr="001E23AD">
                <w:rPr>
                  <w:lang w:eastAsia="zh-CN"/>
                </w:rPr>
                <w:t>120KHz</w:t>
              </w:r>
              <w:r w:rsidRPr="001E23AD">
                <w:rPr>
                  <w:lang w:eastAsia="zh-CN"/>
                </w:rPr>
                <w:br/>
                <w:t>/400MHz</w:t>
              </w:r>
            </w:ins>
          </w:p>
        </w:tc>
        <w:tc>
          <w:tcPr>
            <w:tcW w:w="0" w:type="auto"/>
            <w:vAlign w:val="center"/>
            <w:hideMark/>
          </w:tcPr>
          <w:p w14:paraId="2FEA0AA2" w14:textId="77777777" w:rsidR="004C09BC" w:rsidRPr="001E23AD" w:rsidRDefault="004C09BC" w:rsidP="00685913">
            <w:pPr>
              <w:pStyle w:val="TAC"/>
              <w:keepNext w:val="0"/>
              <w:keepLines w:val="0"/>
              <w:rPr>
                <w:ins w:id="9478" w:author="Lee, Daewon" w:date="2020-11-10T16:17:00Z"/>
                <w:lang w:eastAsia="zh-CN"/>
              </w:rPr>
            </w:pPr>
            <w:ins w:id="9479" w:author="Lee, Daewon" w:date="2020-11-10T16:17:00Z">
              <w:r w:rsidRPr="001E23AD">
                <w:rPr>
                  <w:lang w:eastAsia="zh-CN"/>
                </w:rPr>
                <w:t>240KHz</w:t>
              </w:r>
              <w:r w:rsidRPr="001E23AD">
                <w:rPr>
                  <w:lang w:eastAsia="zh-CN"/>
                </w:rPr>
                <w:br/>
                <w:t>/400MHz</w:t>
              </w:r>
            </w:ins>
          </w:p>
        </w:tc>
        <w:tc>
          <w:tcPr>
            <w:tcW w:w="0" w:type="auto"/>
            <w:vAlign w:val="center"/>
            <w:hideMark/>
          </w:tcPr>
          <w:p w14:paraId="40A6C04B" w14:textId="77777777" w:rsidR="004C09BC" w:rsidRPr="001E23AD" w:rsidRDefault="004C09BC" w:rsidP="00685913">
            <w:pPr>
              <w:pStyle w:val="TAC"/>
              <w:keepNext w:val="0"/>
              <w:keepLines w:val="0"/>
              <w:rPr>
                <w:ins w:id="9480" w:author="Lee, Daewon" w:date="2020-11-10T16:17:00Z"/>
                <w:lang w:eastAsia="zh-CN"/>
              </w:rPr>
            </w:pPr>
            <w:ins w:id="9481" w:author="Lee, Daewon" w:date="2020-11-10T16:17:00Z">
              <w:r w:rsidRPr="001E23AD">
                <w:rPr>
                  <w:lang w:eastAsia="zh-CN"/>
                </w:rPr>
                <w:t>480KHz</w:t>
              </w:r>
              <w:r w:rsidRPr="001E23AD">
                <w:rPr>
                  <w:lang w:eastAsia="zh-CN"/>
                </w:rPr>
                <w:br/>
                <w:t>/400MHz</w:t>
              </w:r>
            </w:ins>
          </w:p>
        </w:tc>
        <w:tc>
          <w:tcPr>
            <w:tcW w:w="0" w:type="auto"/>
            <w:vAlign w:val="center"/>
            <w:hideMark/>
          </w:tcPr>
          <w:p w14:paraId="582BD61C" w14:textId="77777777" w:rsidR="004C09BC" w:rsidRPr="001E23AD" w:rsidRDefault="004C09BC" w:rsidP="00685913">
            <w:pPr>
              <w:pStyle w:val="TAC"/>
              <w:keepNext w:val="0"/>
              <w:keepLines w:val="0"/>
              <w:rPr>
                <w:ins w:id="9482" w:author="Lee, Daewon" w:date="2020-11-10T16:17:00Z"/>
                <w:lang w:eastAsia="zh-CN"/>
              </w:rPr>
            </w:pPr>
            <w:ins w:id="9483" w:author="Lee, Daewon" w:date="2020-11-10T16:17:00Z">
              <w:r w:rsidRPr="001E23AD">
                <w:rPr>
                  <w:lang w:eastAsia="zh-CN"/>
                </w:rPr>
                <w:t>960KHz</w:t>
              </w:r>
              <w:r w:rsidRPr="001E23AD">
                <w:rPr>
                  <w:lang w:eastAsia="zh-CN"/>
                </w:rPr>
                <w:br/>
                <w:t>/400MHz</w:t>
              </w:r>
            </w:ins>
          </w:p>
        </w:tc>
      </w:tr>
      <w:tr w:rsidR="004C09BC" w14:paraId="72C896D8" w14:textId="77777777" w:rsidTr="00685913">
        <w:trPr>
          <w:trHeight w:val="158"/>
          <w:jc w:val="center"/>
          <w:ins w:id="9484" w:author="Lee, Daewon" w:date="2020-11-10T16:17:00Z"/>
        </w:trPr>
        <w:tc>
          <w:tcPr>
            <w:tcW w:w="0" w:type="auto"/>
            <w:vMerge w:val="restart"/>
            <w:textDirection w:val="btLr"/>
            <w:vAlign w:val="center"/>
            <w:hideMark/>
          </w:tcPr>
          <w:p w14:paraId="3BE24A92" w14:textId="77777777" w:rsidR="004C09BC" w:rsidRPr="001E23AD" w:rsidRDefault="004C09BC" w:rsidP="00685913">
            <w:pPr>
              <w:pStyle w:val="TAC"/>
              <w:keepNext w:val="0"/>
              <w:keepLines w:val="0"/>
              <w:rPr>
                <w:ins w:id="9485" w:author="Lee, Daewon" w:date="2020-11-10T16:17:00Z"/>
                <w:lang w:eastAsia="zh-CN"/>
              </w:rPr>
            </w:pPr>
            <w:ins w:id="9486" w:author="Lee, Daewon" w:date="2020-11-10T16:17:00Z">
              <w:r w:rsidRPr="001E23AD">
                <w:rPr>
                  <w:lang w:eastAsia="zh-CN"/>
                </w:rPr>
                <w:t>R1-2009450/ Source 5</w:t>
              </w:r>
            </w:ins>
          </w:p>
        </w:tc>
        <w:tc>
          <w:tcPr>
            <w:tcW w:w="0" w:type="auto"/>
            <w:vAlign w:val="center"/>
            <w:hideMark/>
          </w:tcPr>
          <w:p w14:paraId="73538C64" w14:textId="77777777" w:rsidR="004C09BC" w:rsidRPr="001E23AD" w:rsidRDefault="004C09BC" w:rsidP="00685913">
            <w:pPr>
              <w:pStyle w:val="TAC"/>
              <w:keepNext w:val="0"/>
              <w:keepLines w:val="0"/>
              <w:rPr>
                <w:ins w:id="9487" w:author="Lee, Daewon" w:date="2020-11-10T16:17:00Z"/>
                <w:lang w:eastAsia="zh-CN"/>
              </w:rPr>
            </w:pPr>
            <w:ins w:id="9488" w:author="Lee, Daewon" w:date="2020-11-10T16:17:00Z">
              <w:r w:rsidRPr="001E23AD">
                <w:rPr>
                  <w:lang w:eastAsia="zh-CN"/>
                </w:rPr>
                <w:t>7</w:t>
              </w:r>
            </w:ins>
          </w:p>
        </w:tc>
        <w:tc>
          <w:tcPr>
            <w:tcW w:w="0" w:type="auto"/>
            <w:vAlign w:val="center"/>
            <w:hideMark/>
          </w:tcPr>
          <w:p w14:paraId="673DD1DC" w14:textId="77777777" w:rsidR="004C09BC" w:rsidRPr="001E23AD" w:rsidRDefault="004C09BC" w:rsidP="00685913">
            <w:pPr>
              <w:pStyle w:val="TAC"/>
              <w:keepNext w:val="0"/>
              <w:keepLines w:val="0"/>
              <w:rPr>
                <w:ins w:id="9489" w:author="Lee, Daewon" w:date="2020-11-10T16:17:00Z"/>
                <w:lang w:eastAsia="zh-CN"/>
              </w:rPr>
            </w:pPr>
            <w:ins w:id="9490" w:author="Lee, Daewon" w:date="2020-11-10T16:17:00Z">
              <w:r w:rsidRPr="001E23AD">
                <w:rPr>
                  <w:lang w:eastAsia="zh-CN"/>
                </w:rPr>
                <w:t>CDL-B, 20ns</w:t>
              </w:r>
            </w:ins>
          </w:p>
        </w:tc>
        <w:tc>
          <w:tcPr>
            <w:tcW w:w="0" w:type="auto"/>
            <w:hideMark/>
          </w:tcPr>
          <w:p w14:paraId="49A8D6BD" w14:textId="77777777" w:rsidR="004C09BC" w:rsidRPr="001E23AD" w:rsidRDefault="004C09BC" w:rsidP="00685913">
            <w:pPr>
              <w:pStyle w:val="TAC"/>
              <w:keepNext w:val="0"/>
              <w:keepLines w:val="0"/>
              <w:rPr>
                <w:ins w:id="9491" w:author="Lee, Daewon" w:date="2020-11-10T16:17:00Z"/>
                <w:lang w:eastAsia="zh-CN"/>
              </w:rPr>
            </w:pPr>
            <w:ins w:id="9492" w:author="Lee, Daewon" w:date="2020-11-10T16:17:00Z">
              <w:r w:rsidRPr="001E23AD">
                <w:rPr>
                  <w:lang w:eastAsia="zh-CN"/>
                </w:rPr>
                <w:t>7.7/9.2</w:t>
              </w:r>
            </w:ins>
          </w:p>
        </w:tc>
        <w:tc>
          <w:tcPr>
            <w:tcW w:w="0" w:type="auto"/>
            <w:hideMark/>
          </w:tcPr>
          <w:p w14:paraId="6D42E720" w14:textId="77777777" w:rsidR="004C09BC" w:rsidRPr="001E23AD" w:rsidRDefault="004C09BC" w:rsidP="00685913">
            <w:pPr>
              <w:pStyle w:val="TAC"/>
              <w:keepNext w:val="0"/>
              <w:keepLines w:val="0"/>
              <w:rPr>
                <w:ins w:id="9493" w:author="Lee, Daewon" w:date="2020-11-10T16:17:00Z"/>
                <w:lang w:eastAsia="zh-CN"/>
              </w:rPr>
            </w:pPr>
            <w:ins w:id="9494" w:author="Lee, Daewon" w:date="2020-11-10T16:17:00Z">
              <w:r w:rsidRPr="001E23AD">
                <w:rPr>
                  <w:lang w:eastAsia="zh-CN"/>
                </w:rPr>
                <w:t>7.4/9.0</w:t>
              </w:r>
            </w:ins>
          </w:p>
        </w:tc>
        <w:tc>
          <w:tcPr>
            <w:tcW w:w="0" w:type="auto"/>
            <w:hideMark/>
          </w:tcPr>
          <w:p w14:paraId="3AA9A7FE" w14:textId="77777777" w:rsidR="004C09BC" w:rsidRPr="001E23AD" w:rsidRDefault="004C09BC" w:rsidP="00685913">
            <w:pPr>
              <w:pStyle w:val="TAC"/>
              <w:keepNext w:val="0"/>
              <w:keepLines w:val="0"/>
              <w:rPr>
                <w:ins w:id="9495" w:author="Lee, Daewon" w:date="2020-11-10T16:17:00Z"/>
                <w:lang w:eastAsia="zh-CN"/>
              </w:rPr>
            </w:pPr>
            <w:ins w:id="9496" w:author="Lee, Daewon" w:date="2020-11-10T16:17:00Z">
              <w:r w:rsidRPr="001E23AD">
                <w:rPr>
                  <w:lang w:eastAsia="zh-CN"/>
                </w:rPr>
                <w:t>7.4/9.0</w:t>
              </w:r>
            </w:ins>
          </w:p>
        </w:tc>
        <w:tc>
          <w:tcPr>
            <w:tcW w:w="0" w:type="auto"/>
            <w:hideMark/>
          </w:tcPr>
          <w:p w14:paraId="199E8E5F" w14:textId="77777777" w:rsidR="004C09BC" w:rsidRPr="001E23AD" w:rsidRDefault="004C09BC" w:rsidP="00685913">
            <w:pPr>
              <w:pStyle w:val="TAC"/>
              <w:keepNext w:val="0"/>
              <w:keepLines w:val="0"/>
              <w:rPr>
                <w:ins w:id="9497" w:author="Lee, Daewon" w:date="2020-11-10T16:17:00Z"/>
                <w:lang w:eastAsia="zh-CN"/>
              </w:rPr>
            </w:pPr>
            <w:ins w:id="9498" w:author="Lee, Daewon" w:date="2020-11-10T16:17:00Z">
              <w:r w:rsidRPr="001E23AD">
                <w:rPr>
                  <w:lang w:eastAsia="zh-CN"/>
                </w:rPr>
                <w:t>7.4/9.0</w:t>
              </w:r>
            </w:ins>
          </w:p>
        </w:tc>
      </w:tr>
      <w:tr w:rsidR="004C09BC" w14:paraId="6F308967" w14:textId="77777777" w:rsidTr="00685913">
        <w:trPr>
          <w:trHeight w:val="45"/>
          <w:jc w:val="center"/>
          <w:ins w:id="9499" w:author="Lee, Daewon" w:date="2020-11-10T16:17:00Z"/>
        </w:trPr>
        <w:tc>
          <w:tcPr>
            <w:tcW w:w="0" w:type="auto"/>
            <w:vMerge/>
            <w:vAlign w:val="center"/>
            <w:hideMark/>
          </w:tcPr>
          <w:p w14:paraId="144FCF7D" w14:textId="77777777" w:rsidR="004C09BC" w:rsidRPr="001E23AD" w:rsidRDefault="004C09BC" w:rsidP="00685913">
            <w:pPr>
              <w:pStyle w:val="TAC"/>
              <w:keepNext w:val="0"/>
              <w:keepLines w:val="0"/>
              <w:rPr>
                <w:ins w:id="9500" w:author="Lee, Daewon" w:date="2020-11-10T16:17:00Z"/>
                <w:lang w:eastAsia="zh-CN"/>
              </w:rPr>
            </w:pPr>
          </w:p>
        </w:tc>
        <w:tc>
          <w:tcPr>
            <w:tcW w:w="0" w:type="auto"/>
            <w:vMerge w:val="restart"/>
            <w:vAlign w:val="center"/>
            <w:hideMark/>
          </w:tcPr>
          <w:p w14:paraId="54D79AFE" w14:textId="77777777" w:rsidR="004C09BC" w:rsidRPr="001E23AD" w:rsidRDefault="004C09BC" w:rsidP="00685913">
            <w:pPr>
              <w:pStyle w:val="TAC"/>
              <w:keepNext w:val="0"/>
              <w:keepLines w:val="0"/>
              <w:rPr>
                <w:ins w:id="9501" w:author="Lee, Daewon" w:date="2020-11-10T16:17:00Z"/>
                <w:lang w:eastAsia="zh-CN"/>
              </w:rPr>
            </w:pPr>
            <w:ins w:id="9502" w:author="Lee, Daewon" w:date="2020-11-10T16:17:00Z">
              <w:r w:rsidRPr="001E23AD">
                <w:rPr>
                  <w:lang w:eastAsia="zh-CN"/>
                </w:rPr>
                <w:t>16</w:t>
              </w:r>
            </w:ins>
          </w:p>
        </w:tc>
        <w:tc>
          <w:tcPr>
            <w:tcW w:w="0" w:type="auto"/>
            <w:vAlign w:val="center"/>
            <w:hideMark/>
          </w:tcPr>
          <w:p w14:paraId="6E61DF08" w14:textId="77777777" w:rsidR="004C09BC" w:rsidRPr="001E23AD" w:rsidRDefault="004C09BC" w:rsidP="00685913">
            <w:pPr>
              <w:pStyle w:val="TAC"/>
              <w:keepNext w:val="0"/>
              <w:keepLines w:val="0"/>
              <w:rPr>
                <w:ins w:id="9503" w:author="Lee, Daewon" w:date="2020-11-10T16:17:00Z"/>
                <w:lang w:eastAsia="zh-CN"/>
              </w:rPr>
            </w:pPr>
            <w:ins w:id="9504" w:author="Lee, Daewon" w:date="2020-11-10T16:17:00Z">
              <w:r w:rsidRPr="001E23AD">
                <w:rPr>
                  <w:lang w:eastAsia="zh-CN"/>
                </w:rPr>
                <w:t>TDL-A, 5ns</w:t>
              </w:r>
            </w:ins>
          </w:p>
        </w:tc>
        <w:tc>
          <w:tcPr>
            <w:tcW w:w="0" w:type="auto"/>
            <w:hideMark/>
          </w:tcPr>
          <w:p w14:paraId="3BB6312A" w14:textId="77777777" w:rsidR="004C09BC" w:rsidRPr="001E23AD" w:rsidRDefault="004C09BC" w:rsidP="00685913">
            <w:pPr>
              <w:pStyle w:val="TAC"/>
              <w:keepNext w:val="0"/>
              <w:keepLines w:val="0"/>
              <w:rPr>
                <w:ins w:id="9505" w:author="Lee, Daewon" w:date="2020-11-10T16:17:00Z"/>
                <w:lang w:eastAsia="zh-CN"/>
              </w:rPr>
            </w:pPr>
            <w:ins w:id="9506" w:author="Lee, Daewon" w:date="2020-11-10T16:17:00Z">
              <w:r w:rsidRPr="001E23AD">
                <w:rPr>
                  <w:lang w:eastAsia="zh-CN"/>
                </w:rPr>
                <w:t>12.0/16.6</w:t>
              </w:r>
            </w:ins>
          </w:p>
        </w:tc>
        <w:tc>
          <w:tcPr>
            <w:tcW w:w="0" w:type="auto"/>
            <w:hideMark/>
          </w:tcPr>
          <w:p w14:paraId="5788EA74" w14:textId="77777777" w:rsidR="004C09BC" w:rsidRPr="001E23AD" w:rsidRDefault="004C09BC" w:rsidP="00685913">
            <w:pPr>
              <w:pStyle w:val="TAC"/>
              <w:keepNext w:val="0"/>
              <w:keepLines w:val="0"/>
              <w:rPr>
                <w:ins w:id="9507" w:author="Lee, Daewon" w:date="2020-11-10T16:17:00Z"/>
                <w:lang w:eastAsia="zh-CN"/>
              </w:rPr>
            </w:pPr>
            <w:ins w:id="9508" w:author="Lee, Daewon" w:date="2020-11-10T16:17:00Z">
              <w:r w:rsidRPr="001E23AD">
                <w:rPr>
                  <w:lang w:eastAsia="zh-CN"/>
                </w:rPr>
                <w:t>11.5/16.4</w:t>
              </w:r>
            </w:ins>
          </w:p>
        </w:tc>
        <w:tc>
          <w:tcPr>
            <w:tcW w:w="0" w:type="auto"/>
            <w:hideMark/>
          </w:tcPr>
          <w:p w14:paraId="3A9747F2" w14:textId="77777777" w:rsidR="004C09BC" w:rsidRPr="001E23AD" w:rsidRDefault="004C09BC" w:rsidP="00685913">
            <w:pPr>
              <w:pStyle w:val="TAC"/>
              <w:keepNext w:val="0"/>
              <w:keepLines w:val="0"/>
              <w:rPr>
                <w:ins w:id="9509" w:author="Lee, Daewon" w:date="2020-11-10T16:17:00Z"/>
                <w:lang w:eastAsia="zh-CN"/>
              </w:rPr>
            </w:pPr>
            <w:ins w:id="9510" w:author="Lee, Daewon" w:date="2020-11-10T16:17:00Z">
              <w:r w:rsidRPr="001E23AD">
                <w:rPr>
                  <w:lang w:eastAsia="zh-CN"/>
                </w:rPr>
                <w:t>11.6/16.1</w:t>
              </w:r>
            </w:ins>
          </w:p>
        </w:tc>
        <w:tc>
          <w:tcPr>
            <w:tcW w:w="0" w:type="auto"/>
            <w:hideMark/>
          </w:tcPr>
          <w:p w14:paraId="58AFE6A7" w14:textId="77777777" w:rsidR="004C09BC" w:rsidRPr="001E23AD" w:rsidRDefault="004C09BC" w:rsidP="00685913">
            <w:pPr>
              <w:pStyle w:val="TAC"/>
              <w:keepNext w:val="0"/>
              <w:keepLines w:val="0"/>
              <w:rPr>
                <w:ins w:id="9511" w:author="Lee, Daewon" w:date="2020-11-10T16:17:00Z"/>
                <w:lang w:eastAsia="zh-CN"/>
              </w:rPr>
            </w:pPr>
            <w:ins w:id="9512" w:author="Lee, Daewon" w:date="2020-11-10T16:17:00Z">
              <w:r w:rsidRPr="001E23AD">
                <w:rPr>
                  <w:lang w:eastAsia="zh-CN"/>
                </w:rPr>
                <w:t>11.6/16.3</w:t>
              </w:r>
            </w:ins>
          </w:p>
        </w:tc>
      </w:tr>
      <w:tr w:rsidR="004C09BC" w14:paraId="074AF5C3" w14:textId="77777777" w:rsidTr="00685913">
        <w:trPr>
          <w:trHeight w:val="45"/>
          <w:jc w:val="center"/>
          <w:ins w:id="9513" w:author="Lee, Daewon" w:date="2020-11-10T16:17:00Z"/>
        </w:trPr>
        <w:tc>
          <w:tcPr>
            <w:tcW w:w="0" w:type="auto"/>
            <w:vMerge/>
            <w:vAlign w:val="center"/>
            <w:hideMark/>
          </w:tcPr>
          <w:p w14:paraId="34143479" w14:textId="77777777" w:rsidR="004C09BC" w:rsidRPr="001E23AD" w:rsidRDefault="004C09BC" w:rsidP="00685913">
            <w:pPr>
              <w:pStyle w:val="TAC"/>
              <w:keepNext w:val="0"/>
              <w:keepLines w:val="0"/>
              <w:rPr>
                <w:ins w:id="9514" w:author="Lee, Daewon" w:date="2020-11-10T16:17:00Z"/>
                <w:lang w:eastAsia="zh-CN"/>
              </w:rPr>
            </w:pPr>
          </w:p>
        </w:tc>
        <w:tc>
          <w:tcPr>
            <w:tcW w:w="0" w:type="auto"/>
            <w:vMerge/>
            <w:vAlign w:val="center"/>
            <w:hideMark/>
          </w:tcPr>
          <w:p w14:paraId="062DC9C5" w14:textId="77777777" w:rsidR="004C09BC" w:rsidRPr="001E23AD" w:rsidRDefault="004C09BC" w:rsidP="00685913">
            <w:pPr>
              <w:pStyle w:val="TAC"/>
              <w:keepNext w:val="0"/>
              <w:keepLines w:val="0"/>
              <w:rPr>
                <w:ins w:id="9515" w:author="Lee, Daewon" w:date="2020-11-10T16:17:00Z"/>
                <w:lang w:eastAsia="zh-CN"/>
              </w:rPr>
            </w:pPr>
          </w:p>
        </w:tc>
        <w:tc>
          <w:tcPr>
            <w:tcW w:w="0" w:type="auto"/>
            <w:vAlign w:val="center"/>
            <w:hideMark/>
          </w:tcPr>
          <w:p w14:paraId="25A24CCE" w14:textId="77777777" w:rsidR="004C09BC" w:rsidRPr="001E23AD" w:rsidRDefault="004C09BC" w:rsidP="00685913">
            <w:pPr>
              <w:pStyle w:val="TAC"/>
              <w:keepNext w:val="0"/>
              <w:keepLines w:val="0"/>
              <w:rPr>
                <w:ins w:id="9516" w:author="Lee, Daewon" w:date="2020-11-10T16:17:00Z"/>
                <w:lang w:eastAsia="zh-CN"/>
              </w:rPr>
            </w:pPr>
            <w:ins w:id="9517" w:author="Lee, Daewon" w:date="2020-11-10T16:17:00Z">
              <w:r w:rsidRPr="001E23AD">
                <w:rPr>
                  <w:lang w:eastAsia="zh-CN"/>
                </w:rPr>
                <w:t>CDL-B, 20ns</w:t>
              </w:r>
            </w:ins>
          </w:p>
        </w:tc>
        <w:tc>
          <w:tcPr>
            <w:tcW w:w="0" w:type="auto"/>
            <w:hideMark/>
          </w:tcPr>
          <w:p w14:paraId="5E694430" w14:textId="77777777" w:rsidR="004C09BC" w:rsidRPr="001E23AD" w:rsidRDefault="004C09BC" w:rsidP="00685913">
            <w:pPr>
              <w:pStyle w:val="TAC"/>
              <w:keepNext w:val="0"/>
              <w:keepLines w:val="0"/>
              <w:rPr>
                <w:ins w:id="9518" w:author="Lee, Daewon" w:date="2020-11-10T16:17:00Z"/>
                <w:lang w:eastAsia="zh-CN"/>
              </w:rPr>
            </w:pPr>
            <w:ins w:id="9519" w:author="Lee, Daewon" w:date="2020-11-10T16:17:00Z">
              <w:r w:rsidRPr="001E23AD">
                <w:rPr>
                  <w:lang w:eastAsia="zh-CN"/>
                </w:rPr>
                <w:t>14.5/15.7</w:t>
              </w:r>
            </w:ins>
          </w:p>
        </w:tc>
        <w:tc>
          <w:tcPr>
            <w:tcW w:w="0" w:type="auto"/>
            <w:hideMark/>
          </w:tcPr>
          <w:p w14:paraId="0769DEFA" w14:textId="77777777" w:rsidR="004C09BC" w:rsidRPr="001E23AD" w:rsidRDefault="004C09BC" w:rsidP="00685913">
            <w:pPr>
              <w:pStyle w:val="TAC"/>
              <w:keepNext w:val="0"/>
              <w:keepLines w:val="0"/>
              <w:rPr>
                <w:ins w:id="9520" w:author="Lee, Daewon" w:date="2020-11-10T16:17:00Z"/>
                <w:lang w:eastAsia="zh-CN"/>
              </w:rPr>
            </w:pPr>
            <w:ins w:id="9521" w:author="Lee, Daewon" w:date="2020-11-10T16:17:00Z">
              <w:r w:rsidRPr="001E23AD">
                <w:rPr>
                  <w:lang w:eastAsia="zh-CN"/>
                </w:rPr>
                <w:t>14.4/15.7</w:t>
              </w:r>
            </w:ins>
          </w:p>
        </w:tc>
        <w:tc>
          <w:tcPr>
            <w:tcW w:w="0" w:type="auto"/>
            <w:hideMark/>
          </w:tcPr>
          <w:p w14:paraId="039BC1C4" w14:textId="77777777" w:rsidR="004C09BC" w:rsidRPr="001E23AD" w:rsidRDefault="004C09BC" w:rsidP="00685913">
            <w:pPr>
              <w:pStyle w:val="TAC"/>
              <w:keepNext w:val="0"/>
              <w:keepLines w:val="0"/>
              <w:rPr>
                <w:ins w:id="9522" w:author="Lee, Daewon" w:date="2020-11-10T16:17:00Z"/>
                <w:lang w:eastAsia="zh-CN"/>
              </w:rPr>
            </w:pPr>
            <w:ins w:id="9523" w:author="Lee, Daewon" w:date="2020-11-10T16:17:00Z">
              <w:r w:rsidRPr="001E23AD">
                <w:rPr>
                  <w:lang w:eastAsia="zh-CN"/>
                </w:rPr>
                <w:t>14.3/15.6</w:t>
              </w:r>
            </w:ins>
          </w:p>
        </w:tc>
        <w:tc>
          <w:tcPr>
            <w:tcW w:w="0" w:type="auto"/>
            <w:hideMark/>
          </w:tcPr>
          <w:p w14:paraId="09651E60" w14:textId="77777777" w:rsidR="004C09BC" w:rsidRPr="001E23AD" w:rsidRDefault="004C09BC" w:rsidP="00685913">
            <w:pPr>
              <w:pStyle w:val="TAC"/>
              <w:keepNext w:val="0"/>
              <w:keepLines w:val="0"/>
              <w:rPr>
                <w:ins w:id="9524" w:author="Lee, Daewon" w:date="2020-11-10T16:17:00Z"/>
                <w:lang w:eastAsia="zh-CN"/>
              </w:rPr>
            </w:pPr>
            <w:ins w:id="9525" w:author="Lee, Daewon" w:date="2020-11-10T16:17:00Z">
              <w:r w:rsidRPr="001E23AD">
                <w:rPr>
                  <w:lang w:eastAsia="zh-CN"/>
                </w:rPr>
                <w:t>14.3/15.6</w:t>
              </w:r>
            </w:ins>
          </w:p>
        </w:tc>
      </w:tr>
      <w:tr w:rsidR="004C09BC" w14:paraId="0A7A6AD2" w14:textId="77777777" w:rsidTr="00685913">
        <w:trPr>
          <w:trHeight w:val="45"/>
          <w:jc w:val="center"/>
          <w:ins w:id="9526" w:author="Lee, Daewon" w:date="2020-11-10T16:17:00Z"/>
        </w:trPr>
        <w:tc>
          <w:tcPr>
            <w:tcW w:w="0" w:type="auto"/>
            <w:vMerge/>
            <w:vAlign w:val="center"/>
            <w:hideMark/>
          </w:tcPr>
          <w:p w14:paraId="61C2E5BF" w14:textId="77777777" w:rsidR="004C09BC" w:rsidRPr="001E23AD" w:rsidRDefault="004C09BC" w:rsidP="00685913">
            <w:pPr>
              <w:pStyle w:val="TAC"/>
              <w:keepNext w:val="0"/>
              <w:keepLines w:val="0"/>
              <w:rPr>
                <w:ins w:id="9527" w:author="Lee, Daewon" w:date="2020-11-10T16:17:00Z"/>
                <w:lang w:eastAsia="zh-CN"/>
              </w:rPr>
            </w:pPr>
          </w:p>
        </w:tc>
        <w:tc>
          <w:tcPr>
            <w:tcW w:w="0" w:type="auto"/>
            <w:vMerge w:val="restart"/>
            <w:vAlign w:val="center"/>
            <w:hideMark/>
          </w:tcPr>
          <w:p w14:paraId="0CF4BB2A" w14:textId="77777777" w:rsidR="004C09BC" w:rsidRPr="001E23AD" w:rsidRDefault="004C09BC" w:rsidP="00685913">
            <w:pPr>
              <w:pStyle w:val="TAC"/>
              <w:keepNext w:val="0"/>
              <w:keepLines w:val="0"/>
              <w:rPr>
                <w:ins w:id="9528" w:author="Lee, Daewon" w:date="2020-11-10T16:17:00Z"/>
                <w:lang w:eastAsia="zh-CN"/>
              </w:rPr>
            </w:pPr>
            <w:ins w:id="9529" w:author="Lee, Daewon" w:date="2020-11-10T16:17:00Z">
              <w:r w:rsidRPr="001E23AD">
                <w:rPr>
                  <w:lang w:eastAsia="zh-CN"/>
                </w:rPr>
                <w:t>22</w:t>
              </w:r>
            </w:ins>
          </w:p>
        </w:tc>
        <w:tc>
          <w:tcPr>
            <w:tcW w:w="0" w:type="auto"/>
            <w:vAlign w:val="center"/>
            <w:hideMark/>
          </w:tcPr>
          <w:p w14:paraId="23BCE784" w14:textId="77777777" w:rsidR="004C09BC" w:rsidRPr="001E23AD" w:rsidRDefault="004C09BC" w:rsidP="00685913">
            <w:pPr>
              <w:pStyle w:val="TAC"/>
              <w:keepNext w:val="0"/>
              <w:keepLines w:val="0"/>
              <w:rPr>
                <w:ins w:id="9530" w:author="Lee, Daewon" w:date="2020-11-10T16:17:00Z"/>
                <w:lang w:eastAsia="zh-CN"/>
              </w:rPr>
            </w:pPr>
            <w:ins w:id="9531" w:author="Lee, Daewon" w:date="2020-11-10T16:17:00Z">
              <w:r w:rsidRPr="001E23AD">
                <w:rPr>
                  <w:lang w:eastAsia="zh-CN"/>
                </w:rPr>
                <w:t>TDL-A, 5ns</w:t>
              </w:r>
            </w:ins>
          </w:p>
        </w:tc>
        <w:tc>
          <w:tcPr>
            <w:tcW w:w="0" w:type="auto"/>
            <w:vAlign w:val="center"/>
            <w:hideMark/>
          </w:tcPr>
          <w:p w14:paraId="210A81B4" w14:textId="77777777" w:rsidR="004C09BC" w:rsidRPr="001E23AD" w:rsidRDefault="004C09BC" w:rsidP="00685913">
            <w:pPr>
              <w:pStyle w:val="TAC"/>
              <w:keepNext w:val="0"/>
              <w:keepLines w:val="0"/>
              <w:rPr>
                <w:ins w:id="9532" w:author="Lee, Daewon" w:date="2020-11-10T16:17:00Z"/>
                <w:lang w:eastAsia="zh-CN"/>
              </w:rPr>
            </w:pPr>
            <w:ins w:id="9533" w:author="Lee, Daewon" w:date="2020-11-10T16:17:00Z">
              <w:r w:rsidRPr="001E23AD">
                <w:rPr>
                  <w:lang w:eastAsia="zh-CN"/>
                </w:rPr>
                <w:t>16.4/21.0</w:t>
              </w:r>
            </w:ins>
          </w:p>
        </w:tc>
        <w:tc>
          <w:tcPr>
            <w:tcW w:w="0" w:type="auto"/>
            <w:vAlign w:val="center"/>
            <w:hideMark/>
          </w:tcPr>
          <w:p w14:paraId="2B1EAC8F" w14:textId="77777777" w:rsidR="004C09BC" w:rsidRPr="001E23AD" w:rsidRDefault="004C09BC" w:rsidP="00685913">
            <w:pPr>
              <w:pStyle w:val="TAC"/>
              <w:keepNext w:val="0"/>
              <w:keepLines w:val="0"/>
              <w:rPr>
                <w:ins w:id="9534" w:author="Lee, Daewon" w:date="2020-11-10T16:17:00Z"/>
                <w:lang w:eastAsia="zh-CN"/>
              </w:rPr>
            </w:pPr>
            <w:ins w:id="9535" w:author="Lee, Daewon" w:date="2020-11-10T16:17:00Z">
              <w:r w:rsidRPr="001E23AD">
                <w:rPr>
                  <w:lang w:eastAsia="zh-CN"/>
                </w:rPr>
                <w:t>16.2/20.8</w:t>
              </w:r>
            </w:ins>
          </w:p>
        </w:tc>
        <w:tc>
          <w:tcPr>
            <w:tcW w:w="0" w:type="auto"/>
            <w:vAlign w:val="center"/>
            <w:hideMark/>
          </w:tcPr>
          <w:p w14:paraId="52CEBF71" w14:textId="77777777" w:rsidR="004C09BC" w:rsidRPr="001E23AD" w:rsidRDefault="004C09BC" w:rsidP="00685913">
            <w:pPr>
              <w:pStyle w:val="TAC"/>
              <w:keepNext w:val="0"/>
              <w:keepLines w:val="0"/>
              <w:rPr>
                <w:ins w:id="9536" w:author="Lee, Daewon" w:date="2020-11-10T16:17:00Z"/>
                <w:lang w:eastAsia="zh-CN"/>
              </w:rPr>
            </w:pPr>
            <w:ins w:id="9537" w:author="Lee, Daewon" w:date="2020-11-10T16:17:00Z">
              <w:r w:rsidRPr="001E23AD">
                <w:rPr>
                  <w:lang w:eastAsia="zh-CN"/>
                </w:rPr>
                <w:t>16.1/21.0</w:t>
              </w:r>
            </w:ins>
          </w:p>
        </w:tc>
        <w:tc>
          <w:tcPr>
            <w:tcW w:w="0" w:type="auto"/>
            <w:vAlign w:val="center"/>
            <w:hideMark/>
          </w:tcPr>
          <w:p w14:paraId="6093358E" w14:textId="77777777" w:rsidR="004C09BC" w:rsidRPr="001E23AD" w:rsidRDefault="004C09BC" w:rsidP="00685913">
            <w:pPr>
              <w:pStyle w:val="TAC"/>
              <w:keepNext w:val="0"/>
              <w:keepLines w:val="0"/>
              <w:rPr>
                <w:ins w:id="9538" w:author="Lee, Daewon" w:date="2020-11-10T16:17:00Z"/>
                <w:lang w:eastAsia="zh-CN"/>
              </w:rPr>
            </w:pPr>
            <w:ins w:id="9539" w:author="Lee, Daewon" w:date="2020-11-10T16:17:00Z">
              <w:r w:rsidRPr="001E23AD">
                <w:rPr>
                  <w:lang w:eastAsia="zh-CN"/>
                </w:rPr>
                <w:t>16.3/21.1</w:t>
              </w:r>
            </w:ins>
          </w:p>
        </w:tc>
      </w:tr>
      <w:tr w:rsidR="004C09BC" w14:paraId="5B982C55" w14:textId="77777777" w:rsidTr="00685913">
        <w:trPr>
          <w:trHeight w:val="45"/>
          <w:jc w:val="center"/>
          <w:ins w:id="9540" w:author="Lee, Daewon" w:date="2020-11-10T16:17:00Z"/>
        </w:trPr>
        <w:tc>
          <w:tcPr>
            <w:tcW w:w="0" w:type="auto"/>
            <w:vMerge/>
            <w:vAlign w:val="center"/>
            <w:hideMark/>
          </w:tcPr>
          <w:p w14:paraId="1560B2CA" w14:textId="77777777" w:rsidR="004C09BC" w:rsidRPr="001E23AD" w:rsidRDefault="004C09BC" w:rsidP="00685913">
            <w:pPr>
              <w:pStyle w:val="TAC"/>
              <w:keepNext w:val="0"/>
              <w:keepLines w:val="0"/>
              <w:rPr>
                <w:ins w:id="9541" w:author="Lee, Daewon" w:date="2020-11-10T16:17:00Z"/>
                <w:lang w:eastAsia="zh-CN"/>
              </w:rPr>
            </w:pPr>
          </w:p>
        </w:tc>
        <w:tc>
          <w:tcPr>
            <w:tcW w:w="0" w:type="auto"/>
            <w:vMerge/>
            <w:vAlign w:val="center"/>
            <w:hideMark/>
          </w:tcPr>
          <w:p w14:paraId="39B7A136" w14:textId="77777777" w:rsidR="004C09BC" w:rsidRPr="001E23AD" w:rsidRDefault="004C09BC" w:rsidP="00685913">
            <w:pPr>
              <w:pStyle w:val="TAC"/>
              <w:keepNext w:val="0"/>
              <w:keepLines w:val="0"/>
              <w:rPr>
                <w:ins w:id="9542" w:author="Lee, Daewon" w:date="2020-11-10T16:17:00Z"/>
                <w:lang w:eastAsia="zh-CN"/>
              </w:rPr>
            </w:pPr>
          </w:p>
        </w:tc>
        <w:tc>
          <w:tcPr>
            <w:tcW w:w="0" w:type="auto"/>
            <w:vAlign w:val="center"/>
            <w:hideMark/>
          </w:tcPr>
          <w:p w14:paraId="54B06670" w14:textId="77777777" w:rsidR="004C09BC" w:rsidRPr="001E23AD" w:rsidRDefault="004C09BC" w:rsidP="00685913">
            <w:pPr>
              <w:pStyle w:val="TAC"/>
              <w:keepNext w:val="0"/>
              <w:keepLines w:val="0"/>
              <w:rPr>
                <w:ins w:id="9543" w:author="Lee, Daewon" w:date="2020-11-10T16:17:00Z"/>
                <w:lang w:eastAsia="zh-CN"/>
              </w:rPr>
            </w:pPr>
            <w:ins w:id="9544" w:author="Lee, Daewon" w:date="2020-11-10T16:17:00Z">
              <w:r w:rsidRPr="001E23AD">
                <w:rPr>
                  <w:lang w:eastAsia="zh-CN"/>
                </w:rPr>
                <w:t>CDL-B, 20ns</w:t>
              </w:r>
            </w:ins>
          </w:p>
        </w:tc>
        <w:tc>
          <w:tcPr>
            <w:tcW w:w="0" w:type="auto"/>
            <w:hideMark/>
          </w:tcPr>
          <w:p w14:paraId="0E56BE04" w14:textId="77777777" w:rsidR="004C09BC" w:rsidRPr="001E23AD" w:rsidRDefault="004C09BC" w:rsidP="00685913">
            <w:pPr>
              <w:pStyle w:val="TAC"/>
              <w:keepNext w:val="0"/>
              <w:keepLines w:val="0"/>
              <w:rPr>
                <w:ins w:id="9545" w:author="Lee, Daewon" w:date="2020-11-10T16:17:00Z"/>
                <w:lang w:eastAsia="zh-CN"/>
              </w:rPr>
            </w:pPr>
            <w:ins w:id="9546" w:author="Lee, Daewon" w:date="2020-11-10T16:17:00Z">
              <w:r w:rsidRPr="001E23AD">
                <w:rPr>
                  <w:lang w:eastAsia="zh-CN"/>
                </w:rPr>
                <w:t>18.4/20.2</w:t>
              </w:r>
            </w:ins>
          </w:p>
        </w:tc>
        <w:tc>
          <w:tcPr>
            <w:tcW w:w="0" w:type="auto"/>
            <w:hideMark/>
          </w:tcPr>
          <w:p w14:paraId="30C46570" w14:textId="77777777" w:rsidR="004C09BC" w:rsidRPr="001E23AD" w:rsidRDefault="004C09BC" w:rsidP="00685913">
            <w:pPr>
              <w:pStyle w:val="TAC"/>
              <w:keepNext w:val="0"/>
              <w:keepLines w:val="0"/>
              <w:rPr>
                <w:ins w:id="9547" w:author="Lee, Daewon" w:date="2020-11-10T16:17:00Z"/>
                <w:lang w:eastAsia="zh-CN"/>
              </w:rPr>
            </w:pPr>
            <w:ins w:id="9548" w:author="Lee, Daewon" w:date="2020-11-10T16:17:00Z">
              <w:r w:rsidRPr="001E23AD">
                <w:rPr>
                  <w:lang w:eastAsia="zh-CN"/>
                </w:rPr>
                <w:t>18.2/19.5</w:t>
              </w:r>
            </w:ins>
          </w:p>
        </w:tc>
        <w:tc>
          <w:tcPr>
            <w:tcW w:w="0" w:type="auto"/>
            <w:hideMark/>
          </w:tcPr>
          <w:p w14:paraId="79744630" w14:textId="77777777" w:rsidR="004C09BC" w:rsidRPr="001E23AD" w:rsidRDefault="004C09BC" w:rsidP="00685913">
            <w:pPr>
              <w:pStyle w:val="TAC"/>
              <w:keepNext w:val="0"/>
              <w:keepLines w:val="0"/>
              <w:rPr>
                <w:ins w:id="9549" w:author="Lee, Daewon" w:date="2020-11-10T16:17:00Z"/>
                <w:lang w:eastAsia="zh-CN"/>
              </w:rPr>
            </w:pPr>
            <w:ins w:id="9550" w:author="Lee, Daewon" w:date="2020-11-10T16:17:00Z">
              <w:r w:rsidRPr="001E23AD">
                <w:rPr>
                  <w:lang w:eastAsia="zh-CN"/>
                </w:rPr>
                <w:t>18.2/19.5</w:t>
              </w:r>
            </w:ins>
          </w:p>
        </w:tc>
        <w:tc>
          <w:tcPr>
            <w:tcW w:w="0" w:type="auto"/>
            <w:hideMark/>
          </w:tcPr>
          <w:p w14:paraId="7CB58ABB" w14:textId="77777777" w:rsidR="004C09BC" w:rsidRPr="001E23AD" w:rsidRDefault="004C09BC" w:rsidP="00685913">
            <w:pPr>
              <w:pStyle w:val="TAC"/>
              <w:keepNext w:val="0"/>
              <w:keepLines w:val="0"/>
              <w:rPr>
                <w:ins w:id="9551" w:author="Lee, Daewon" w:date="2020-11-10T16:17:00Z"/>
                <w:lang w:eastAsia="zh-CN"/>
              </w:rPr>
            </w:pPr>
            <w:ins w:id="9552" w:author="Lee, Daewon" w:date="2020-11-10T16:17:00Z">
              <w:r w:rsidRPr="001E23AD">
                <w:rPr>
                  <w:lang w:eastAsia="zh-CN"/>
                </w:rPr>
                <w:t>18.2/19.5</w:t>
              </w:r>
            </w:ins>
          </w:p>
        </w:tc>
      </w:tr>
      <w:tr w:rsidR="004C09BC" w14:paraId="3E58A493" w14:textId="77777777" w:rsidTr="00685913">
        <w:trPr>
          <w:trHeight w:val="45"/>
          <w:jc w:val="center"/>
          <w:ins w:id="9553" w:author="Lee, Daewon" w:date="2020-11-10T16:17:00Z"/>
        </w:trPr>
        <w:tc>
          <w:tcPr>
            <w:tcW w:w="0" w:type="auto"/>
            <w:vMerge/>
            <w:vAlign w:val="center"/>
            <w:hideMark/>
          </w:tcPr>
          <w:p w14:paraId="77E99137" w14:textId="77777777" w:rsidR="004C09BC" w:rsidRDefault="004C09BC" w:rsidP="00685913">
            <w:pPr>
              <w:spacing w:after="0" w:line="280" w:lineRule="atLeast"/>
              <w:rPr>
                <w:ins w:id="9554" w:author="Lee, Daewon" w:date="2020-11-10T16:17:00Z"/>
                <w:rFonts w:asciiTheme="minorHAnsi" w:eastAsia="Malgun Gothic" w:hAnsiTheme="minorHAnsi" w:cstheme="minorBidi"/>
                <w:sz w:val="18"/>
                <w:szCs w:val="18"/>
                <w:lang w:eastAsia="zh-CN"/>
              </w:rPr>
            </w:pPr>
          </w:p>
        </w:tc>
        <w:tc>
          <w:tcPr>
            <w:tcW w:w="0" w:type="auto"/>
            <w:gridSpan w:val="6"/>
            <w:vAlign w:val="center"/>
            <w:hideMark/>
          </w:tcPr>
          <w:p w14:paraId="5674F11A" w14:textId="77777777" w:rsidR="004C09BC" w:rsidRPr="008B0FEE" w:rsidRDefault="004C09BC" w:rsidP="00685913">
            <w:pPr>
              <w:pStyle w:val="TAL"/>
              <w:keepNext w:val="0"/>
              <w:keepLines w:val="0"/>
              <w:spacing w:line="276" w:lineRule="auto"/>
              <w:rPr>
                <w:ins w:id="9555" w:author="Lee, Daewon" w:date="2020-11-10T16:17:00Z"/>
                <w:lang w:eastAsia="zh-CN"/>
              </w:rPr>
            </w:pPr>
            <w:ins w:id="9556" w:author="Lee, Daewon" w:date="2020-11-10T16:17:00Z">
              <w:r w:rsidRPr="008B0FEE">
                <w:rPr>
                  <w:lang w:eastAsia="zh-CN"/>
                </w:rPr>
                <w:t>Additional report/notes:</w:t>
              </w:r>
            </w:ins>
          </w:p>
          <w:p w14:paraId="5F5251AD" w14:textId="77777777" w:rsidR="004C09BC" w:rsidRPr="008B0FEE" w:rsidRDefault="004C09BC" w:rsidP="00685913">
            <w:pPr>
              <w:pStyle w:val="TAL"/>
              <w:keepNext w:val="0"/>
              <w:keepLines w:val="0"/>
              <w:spacing w:line="276" w:lineRule="auto"/>
              <w:rPr>
                <w:ins w:id="9557" w:author="Lee, Daewon" w:date="2020-11-10T16:17:00Z"/>
                <w:lang w:eastAsia="zh-CN"/>
              </w:rPr>
            </w:pPr>
            <w:ins w:id="9558" w:author="Lee, Daewon" w:date="2020-11-10T16:17:00Z">
              <w:r w:rsidRPr="008B0FEE">
                <w:rPr>
                  <w:lang w:eastAsia="zh-CN"/>
                </w:rPr>
                <w:t>CP type</w:t>
              </w:r>
              <w:r w:rsidRPr="008B0FEE">
                <w:rPr>
                  <w:rFonts w:eastAsia="Yu Mincho"/>
                  <w:lang w:eastAsia="zh-CN"/>
                </w:rPr>
                <w:t>:  Normal CP</w:t>
              </w:r>
            </w:ins>
          </w:p>
          <w:p w14:paraId="741454E1" w14:textId="77777777" w:rsidR="004C09BC" w:rsidRPr="008B0FEE" w:rsidRDefault="004C09BC" w:rsidP="00685913">
            <w:pPr>
              <w:pStyle w:val="TAL"/>
              <w:keepNext w:val="0"/>
              <w:keepLines w:val="0"/>
              <w:spacing w:line="276" w:lineRule="auto"/>
              <w:rPr>
                <w:ins w:id="9559" w:author="Lee, Daewon" w:date="2020-11-10T16:17:00Z"/>
                <w:lang w:eastAsia="zh-CN"/>
              </w:rPr>
            </w:pPr>
            <w:ins w:id="9560" w:author="Lee, Daewon" w:date="2020-11-10T16:17:00Z">
              <w:r w:rsidRPr="008B0FEE">
                <w:rPr>
                  <w:lang w:eastAsia="zh-CN"/>
                </w:rPr>
                <w:t>antenna configuration for CDL model</w:t>
              </w:r>
              <w:r w:rsidRPr="008B0FEE">
                <w:rPr>
                  <w:rFonts w:eastAsia="Yu Mincho"/>
                  <w:lang w:eastAsia="zh-CN"/>
                </w:rPr>
                <w:t>: Config.1</w:t>
              </w:r>
            </w:ins>
          </w:p>
          <w:p w14:paraId="4B091F51" w14:textId="77777777" w:rsidR="004C09BC" w:rsidRPr="008B0FEE" w:rsidRDefault="004C09BC" w:rsidP="00685913">
            <w:pPr>
              <w:pStyle w:val="TAL"/>
              <w:keepNext w:val="0"/>
              <w:keepLines w:val="0"/>
              <w:spacing w:line="276" w:lineRule="auto"/>
              <w:rPr>
                <w:ins w:id="9561" w:author="Lee, Daewon" w:date="2020-11-10T16:17:00Z"/>
                <w:lang w:eastAsia="zh-CN"/>
              </w:rPr>
            </w:pPr>
            <w:ins w:id="9562" w:author="Lee, Daewon" w:date="2020-11-10T16:17:00Z">
              <w:r w:rsidRPr="008B0FEE">
                <w:rPr>
                  <w:lang w:eastAsia="zh-CN"/>
                </w:rPr>
                <w:t>waveform in case of PUSCH</w:t>
              </w:r>
              <w:r w:rsidRPr="008B0FEE">
                <w:rPr>
                  <w:rFonts w:eastAsia="Yu Mincho"/>
                  <w:lang w:eastAsia="zh-CN"/>
                </w:rPr>
                <w:t>: CP-OFDM</w:t>
              </w:r>
            </w:ins>
          </w:p>
          <w:p w14:paraId="38034FB3" w14:textId="77777777" w:rsidR="004C09BC" w:rsidRPr="008B0FEE" w:rsidRDefault="004C09BC" w:rsidP="00685913">
            <w:pPr>
              <w:pStyle w:val="TAL"/>
              <w:keepNext w:val="0"/>
              <w:keepLines w:val="0"/>
              <w:spacing w:line="276" w:lineRule="auto"/>
              <w:rPr>
                <w:ins w:id="9563" w:author="Lee, Daewon" w:date="2020-11-10T16:17:00Z"/>
                <w:lang w:eastAsia="zh-CN"/>
              </w:rPr>
            </w:pPr>
            <w:ins w:id="9564" w:author="Lee, Daewon" w:date="2020-11-10T16:17:00Z">
              <w:r w:rsidRPr="008B0FEE">
                <w:rPr>
                  <w:lang w:eastAsia="zh-CN"/>
                </w:rPr>
                <w:t>PTRS configuration</w:t>
              </w:r>
              <w:r w:rsidRPr="008B0FEE">
                <w:rPr>
                  <w:rFonts w:eastAsia="Yu Mincho"/>
                  <w:lang w:eastAsia="zh-CN"/>
                </w:rPr>
                <w:t>: (K=2, L=1)</w:t>
              </w:r>
            </w:ins>
          </w:p>
          <w:p w14:paraId="721567BB" w14:textId="77777777" w:rsidR="004C09BC" w:rsidRPr="008B0FEE" w:rsidRDefault="004C09BC" w:rsidP="00685913">
            <w:pPr>
              <w:pStyle w:val="TAL"/>
              <w:keepNext w:val="0"/>
              <w:keepLines w:val="0"/>
              <w:spacing w:line="276" w:lineRule="auto"/>
              <w:rPr>
                <w:ins w:id="9565" w:author="Lee, Daewon" w:date="2020-11-10T16:17:00Z"/>
                <w:lang w:eastAsia="zh-CN"/>
              </w:rPr>
            </w:pPr>
            <w:ins w:id="9566" w:author="Lee, Daewon" w:date="2020-11-10T16:17:00Z">
              <w:r w:rsidRPr="008B0FEE">
                <w:rPr>
                  <w:lang w:eastAsia="zh-CN"/>
                </w:rPr>
                <w:t>DMRS configuration</w:t>
              </w:r>
              <w:r w:rsidRPr="008B0FEE">
                <w:rPr>
                  <w:rFonts w:eastAsia="Yu Mincho"/>
                  <w:lang w:eastAsia="zh-CN"/>
                </w:rPr>
                <w:t>: 2 DMRS (2,11)</w:t>
              </w:r>
            </w:ins>
          </w:p>
          <w:p w14:paraId="3A396BBE" w14:textId="77777777" w:rsidR="004C09BC" w:rsidRPr="008B0FEE" w:rsidRDefault="004C09BC" w:rsidP="00685913">
            <w:pPr>
              <w:pStyle w:val="TAL"/>
              <w:keepNext w:val="0"/>
              <w:keepLines w:val="0"/>
              <w:spacing w:line="276" w:lineRule="auto"/>
              <w:rPr>
                <w:ins w:id="9567" w:author="Lee, Daewon" w:date="2020-11-10T16:17:00Z"/>
                <w:rFonts w:eastAsia="Yu Mincho"/>
                <w:lang w:eastAsia="zh-CN"/>
              </w:rPr>
            </w:pPr>
            <w:ins w:id="9568" w:author="Lee, Daewon" w:date="2020-11-10T16:17:00Z">
              <w:r w:rsidRPr="008B0FEE">
                <w:rPr>
                  <w:lang w:eastAsia="zh-CN"/>
                </w:rPr>
                <w:t>any optional or other assumption/parameters used not as in the baseline</w:t>
              </w:r>
              <w:r w:rsidRPr="008B0FEE">
                <w:rPr>
                  <w:rFonts w:eastAsia="Yu Mincho"/>
                  <w:lang w:eastAsia="zh-CN"/>
                </w:rPr>
                <w:t>:</w:t>
              </w:r>
            </w:ins>
          </w:p>
          <w:p w14:paraId="47E726C6" w14:textId="77777777" w:rsidR="004C09BC" w:rsidRPr="008B0FEE" w:rsidRDefault="004C09BC" w:rsidP="00685913">
            <w:pPr>
              <w:pStyle w:val="TAL"/>
              <w:keepNext w:val="0"/>
              <w:keepLines w:val="0"/>
              <w:spacing w:line="276" w:lineRule="auto"/>
              <w:rPr>
                <w:ins w:id="9569" w:author="Lee, Daewon" w:date="2020-11-10T16:17:00Z"/>
                <w:rFonts w:eastAsia="Yu Mincho"/>
                <w:lang w:eastAsia="zh-CN"/>
              </w:rPr>
            </w:pPr>
            <w:ins w:id="9570" w:author="Lee, Daewon" w:date="2020-11-10T16:17:00Z">
              <w:r w:rsidRPr="008B0FEE">
                <w:rPr>
                  <w:rFonts w:eastAsia="Yu Mincho"/>
                  <w:lang w:eastAsia="zh-CN"/>
                </w:rPr>
                <w:t>Actual transmission RB number is 8/4/2/1 for SCS 120kHz/240kHz/480kHz/960kHz</w:t>
              </w:r>
            </w:ins>
          </w:p>
          <w:p w14:paraId="09C7501A" w14:textId="77777777" w:rsidR="004C09BC" w:rsidRPr="008B0FEE" w:rsidRDefault="004C09BC" w:rsidP="00685913">
            <w:pPr>
              <w:pStyle w:val="TAL"/>
              <w:keepNext w:val="0"/>
              <w:keepLines w:val="0"/>
              <w:spacing w:line="276" w:lineRule="auto"/>
              <w:rPr>
                <w:ins w:id="9571" w:author="Lee, Daewon" w:date="2020-11-10T16:17:00Z"/>
                <w:rFonts w:eastAsia="Yu Mincho"/>
                <w:lang w:eastAsia="zh-CN"/>
              </w:rPr>
            </w:pPr>
            <w:ins w:id="9572" w:author="Lee, Daewon" w:date="2020-11-10T16:17:00Z">
              <w:r w:rsidRPr="008B0FEE">
                <w:rPr>
                  <w:rFonts w:eastAsia="Yu Mincho"/>
                  <w:lang w:eastAsia="zh-CN"/>
                </w:rPr>
                <w:t>Note: This table is for calibration only.</w:t>
              </w:r>
            </w:ins>
          </w:p>
        </w:tc>
      </w:tr>
    </w:tbl>
    <w:p w14:paraId="69AE7EE8" w14:textId="77777777" w:rsidR="004C09BC" w:rsidRDefault="004C09BC" w:rsidP="004C09BC">
      <w:pPr>
        <w:rPr>
          <w:ins w:id="9573" w:author="Lee, Daewon" w:date="2020-11-10T16:17:00Z"/>
          <w:rFonts w:asciiTheme="minorHAnsi" w:eastAsiaTheme="minorEastAsia" w:hAnsiTheme="minorHAnsi" w:cstheme="minorBidi"/>
          <w:sz w:val="22"/>
          <w:szCs w:val="22"/>
        </w:rPr>
      </w:pPr>
    </w:p>
    <w:p w14:paraId="66476C83" w14:textId="7059FECA" w:rsidR="004C09BC" w:rsidRPr="00892F1E" w:rsidRDefault="004C09BC" w:rsidP="004C09BC">
      <w:pPr>
        <w:pStyle w:val="TH"/>
        <w:rPr>
          <w:ins w:id="9574" w:author="Lee, Daewon" w:date="2020-11-10T16:17:00Z"/>
          <w:rFonts w:eastAsia="Times New Roman"/>
        </w:rPr>
      </w:pPr>
      <w:ins w:id="9575" w:author="Lee, Daewon" w:date="2020-11-10T16:17:00Z">
        <w:r w:rsidRPr="00892F1E">
          <w:rPr>
            <w:rFonts w:eastAsia="Times New Roman"/>
          </w:rPr>
          <w:t>Table B.1.1.5-3: SINR in dB achieving PUSCH BLER of 10% /1%</w:t>
        </w:r>
      </w:ins>
      <w:ins w:id="9576" w:author="Lee, Daewon" w:date="2020-11-10T23:42:00Z">
        <w:r w:rsidR="00892F1E">
          <w:rPr>
            <w:rFonts w:eastAsia="Times New Roman"/>
          </w:rPr>
          <w:t xml:space="preserve"> (</w:t>
        </w:r>
      </w:ins>
      <w:ins w:id="9577" w:author="Lee, Daewon" w:date="2020-11-10T16:17:00Z">
        <w:r w:rsidRPr="00892F1E">
          <w:rPr>
            <w:rFonts w:eastAsia="Times New Roman"/>
          </w:rPr>
          <w:t xml:space="preserve">with PN </w:t>
        </w:r>
      </w:ins>
      <w:ins w:id="9578" w:author="Lee, Daewon" w:date="2020-11-10T23:43:00Z">
        <w:r w:rsidR="00892F1E">
          <w:rPr>
            <w:rFonts w:eastAsia="Times New Roman"/>
          </w:rPr>
          <w:t>and</w:t>
        </w:r>
      </w:ins>
      <w:ins w:id="9579" w:author="Lee, Daewon" w:date="2020-11-10T16:17:00Z">
        <w:r w:rsidRPr="00892F1E">
          <w:rPr>
            <w:rFonts w:eastAsia="Times New Roman"/>
          </w:rPr>
          <w:t xml:space="preserve"> PN compensation</w:t>
        </w:r>
      </w:ins>
      <w:ins w:id="9580" w:author="Lee, Daewon" w:date="2020-11-10T23:42:00Z">
        <w:r w:rsidR="00892F1E">
          <w:rPr>
            <w:rFonts w:eastAsia="Times New Roman"/>
          </w:rPr>
          <w:t>)</w:t>
        </w:r>
      </w:ins>
    </w:p>
    <w:tbl>
      <w:tblPr>
        <w:tblStyle w:val="TableGrid"/>
        <w:tblW w:w="0" w:type="auto"/>
        <w:jc w:val="center"/>
        <w:tblLook w:val="04A0" w:firstRow="1" w:lastRow="0" w:firstColumn="1" w:lastColumn="0" w:noHBand="0" w:noVBand="1"/>
      </w:tblPr>
      <w:tblGrid>
        <w:gridCol w:w="787"/>
        <w:gridCol w:w="770"/>
        <w:gridCol w:w="1534"/>
        <w:gridCol w:w="1209"/>
        <w:gridCol w:w="1209"/>
        <w:gridCol w:w="1209"/>
        <w:gridCol w:w="1209"/>
      </w:tblGrid>
      <w:tr w:rsidR="004C09BC" w14:paraId="7E2B150E" w14:textId="77777777" w:rsidTr="00685913">
        <w:trPr>
          <w:trHeight w:val="314"/>
          <w:jc w:val="center"/>
          <w:ins w:id="9581" w:author="Lee, Daewon" w:date="2020-11-10T16:17:00Z"/>
        </w:trPr>
        <w:tc>
          <w:tcPr>
            <w:tcW w:w="0" w:type="auto"/>
            <w:hideMark/>
          </w:tcPr>
          <w:p w14:paraId="5D1ABC73" w14:textId="77777777" w:rsidR="004C09BC" w:rsidRPr="001E23AD" w:rsidRDefault="004C09BC" w:rsidP="00685913">
            <w:pPr>
              <w:pStyle w:val="TAC"/>
              <w:keepNext w:val="0"/>
              <w:keepLines w:val="0"/>
              <w:rPr>
                <w:ins w:id="9582" w:author="Lee, Daewon" w:date="2020-11-10T16:17:00Z"/>
                <w:lang w:eastAsia="zh-CN"/>
              </w:rPr>
            </w:pPr>
            <w:ins w:id="9583" w:author="Lee, Daewon" w:date="2020-11-10T16:17:00Z">
              <w:r w:rsidRPr="001E23AD">
                <w:rPr>
                  <w:lang w:eastAsia="zh-CN"/>
                </w:rPr>
                <w:t>Tdoc /</w:t>
              </w:r>
            </w:ins>
          </w:p>
          <w:p w14:paraId="65BC5FF7" w14:textId="77777777" w:rsidR="004C09BC" w:rsidRPr="001E23AD" w:rsidRDefault="004C09BC" w:rsidP="00685913">
            <w:pPr>
              <w:pStyle w:val="TAC"/>
              <w:keepNext w:val="0"/>
              <w:keepLines w:val="0"/>
              <w:rPr>
                <w:ins w:id="9584" w:author="Lee, Daewon" w:date="2020-11-10T16:17:00Z"/>
                <w:lang w:eastAsia="zh-CN"/>
              </w:rPr>
            </w:pPr>
            <w:ins w:id="9585" w:author="Lee, Daewon" w:date="2020-11-10T16:17:00Z">
              <w:r w:rsidRPr="001E23AD">
                <w:rPr>
                  <w:lang w:eastAsia="zh-CN"/>
                </w:rPr>
                <w:t>Source</w:t>
              </w:r>
            </w:ins>
          </w:p>
        </w:tc>
        <w:tc>
          <w:tcPr>
            <w:tcW w:w="0" w:type="auto"/>
            <w:vAlign w:val="center"/>
            <w:hideMark/>
          </w:tcPr>
          <w:p w14:paraId="06BA7EEB" w14:textId="77777777" w:rsidR="004C09BC" w:rsidRPr="001E23AD" w:rsidRDefault="004C09BC" w:rsidP="00685913">
            <w:pPr>
              <w:pStyle w:val="TAC"/>
              <w:keepNext w:val="0"/>
              <w:keepLines w:val="0"/>
              <w:rPr>
                <w:ins w:id="9586" w:author="Lee, Daewon" w:date="2020-11-10T16:17:00Z"/>
                <w:lang w:eastAsia="zh-CN"/>
              </w:rPr>
            </w:pPr>
            <w:ins w:id="9587" w:author="Lee, Daewon" w:date="2020-11-10T16:17:00Z">
              <w:r w:rsidRPr="001E23AD">
                <w:rPr>
                  <w:lang w:eastAsia="zh-CN"/>
                </w:rPr>
                <w:t>MCS</w:t>
              </w:r>
            </w:ins>
          </w:p>
        </w:tc>
        <w:tc>
          <w:tcPr>
            <w:tcW w:w="0" w:type="auto"/>
            <w:vAlign w:val="center"/>
            <w:hideMark/>
          </w:tcPr>
          <w:p w14:paraId="3BA3BE56" w14:textId="77777777" w:rsidR="004C09BC" w:rsidRPr="001E23AD" w:rsidRDefault="004C09BC" w:rsidP="00685913">
            <w:pPr>
              <w:pStyle w:val="TAC"/>
              <w:keepNext w:val="0"/>
              <w:keepLines w:val="0"/>
              <w:rPr>
                <w:ins w:id="9588" w:author="Lee, Daewon" w:date="2020-11-10T16:17:00Z"/>
                <w:lang w:eastAsia="zh-CN"/>
              </w:rPr>
            </w:pPr>
            <w:ins w:id="9589" w:author="Lee, Daewon" w:date="2020-11-10T16:17:00Z">
              <w:r w:rsidRPr="001E23AD">
                <w:rPr>
                  <w:lang w:eastAsia="zh-CN"/>
                </w:rPr>
                <w:t>Channel</w:t>
              </w:r>
            </w:ins>
          </w:p>
        </w:tc>
        <w:tc>
          <w:tcPr>
            <w:tcW w:w="0" w:type="auto"/>
            <w:vAlign w:val="center"/>
            <w:hideMark/>
          </w:tcPr>
          <w:p w14:paraId="13C9AF3A" w14:textId="77777777" w:rsidR="004C09BC" w:rsidRPr="001E23AD" w:rsidRDefault="004C09BC" w:rsidP="00685913">
            <w:pPr>
              <w:pStyle w:val="TAC"/>
              <w:keepNext w:val="0"/>
              <w:keepLines w:val="0"/>
              <w:rPr>
                <w:ins w:id="9590" w:author="Lee, Daewon" w:date="2020-11-10T16:17:00Z"/>
                <w:lang w:eastAsia="zh-CN"/>
              </w:rPr>
            </w:pPr>
            <w:ins w:id="9591" w:author="Lee, Daewon" w:date="2020-11-10T16:17:00Z">
              <w:r w:rsidRPr="001E23AD">
                <w:rPr>
                  <w:lang w:eastAsia="zh-CN"/>
                </w:rPr>
                <w:t>120KHz</w:t>
              </w:r>
              <w:r w:rsidRPr="001E23AD">
                <w:rPr>
                  <w:lang w:eastAsia="zh-CN"/>
                </w:rPr>
                <w:br/>
                <w:t>/400MHz</w:t>
              </w:r>
            </w:ins>
          </w:p>
        </w:tc>
        <w:tc>
          <w:tcPr>
            <w:tcW w:w="0" w:type="auto"/>
            <w:vAlign w:val="center"/>
            <w:hideMark/>
          </w:tcPr>
          <w:p w14:paraId="3B541093" w14:textId="77777777" w:rsidR="004C09BC" w:rsidRPr="001E23AD" w:rsidRDefault="004C09BC" w:rsidP="00685913">
            <w:pPr>
              <w:pStyle w:val="TAC"/>
              <w:keepNext w:val="0"/>
              <w:keepLines w:val="0"/>
              <w:rPr>
                <w:ins w:id="9592" w:author="Lee, Daewon" w:date="2020-11-10T16:17:00Z"/>
                <w:lang w:eastAsia="zh-CN"/>
              </w:rPr>
            </w:pPr>
            <w:ins w:id="9593" w:author="Lee, Daewon" w:date="2020-11-10T16:17:00Z">
              <w:r w:rsidRPr="001E23AD">
                <w:rPr>
                  <w:lang w:eastAsia="zh-CN"/>
                </w:rPr>
                <w:t>240KHz</w:t>
              </w:r>
              <w:r w:rsidRPr="001E23AD">
                <w:rPr>
                  <w:lang w:eastAsia="zh-CN"/>
                </w:rPr>
                <w:br/>
                <w:t>/400MHz</w:t>
              </w:r>
            </w:ins>
          </w:p>
        </w:tc>
        <w:tc>
          <w:tcPr>
            <w:tcW w:w="0" w:type="auto"/>
            <w:vAlign w:val="center"/>
            <w:hideMark/>
          </w:tcPr>
          <w:p w14:paraId="230C9C57" w14:textId="77777777" w:rsidR="004C09BC" w:rsidRPr="001E23AD" w:rsidRDefault="004C09BC" w:rsidP="00685913">
            <w:pPr>
              <w:pStyle w:val="TAC"/>
              <w:keepNext w:val="0"/>
              <w:keepLines w:val="0"/>
              <w:rPr>
                <w:ins w:id="9594" w:author="Lee, Daewon" w:date="2020-11-10T16:17:00Z"/>
                <w:lang w:eastAsia="zh-CN"/>
              </w:rPr>
            </w:pPr>
            <w:ins w:id="9595" w:author="Lee, Daewon" w:date="2020-11-10T16:17:00Z">
              <w:r w:rsidRPr="001E23AD">
                <w:rPr>
                  <w:lang w:eastAsia="zh-CN"/>
                </w:rPr>
                <w:t>480KHz</w:t>
              </w:r>
              <w:r w:rsidRPr="001E23AD">
                <w:rPr>
                  <w:lang w:eastAsia="zh-CN"/>
                </w:rPr>
                <w:br/>
                <w:t>/400MHz</w:t>
              </w:r>
            </w:ins>
          </w:p>
        </w:tc>
        <w:tc>
          <w:tcPr>
            <w:tcW w:w="0" w:type="auto"/>
            <w:vAlign w:val="center"/>
            <w:hideMark/>
          </w:tcPr>
          <w:p w14:paraId="35D66D47" w14:textId="77777777" w:rsidR="004C09BC" w:rsidRPr="001E23AD" w:rsidRDefault="004C09BC" w:rsidP="00685913">
            <w:pPr>
              <w:pStyle w:val="TAC"/>
              <w:keepNext w:val="0"/>
              <w:keepLines w:val="0"/>
              <w:rPr>
                <w:ins w:id="9596" w:author="Lee, Daewon" w:date="2020-11-10T16:17:00Z"/>
                <w:lang w:eastAsia="zh-CN"/>
              </w:rPr>
            </w:pPr>
            <w:ins w:id="9597" w:author="Lee, Daewon" w:date="2020-11-10T16:17:00Z">
              <w:r w:rsidRPr="001E23AD">
                <w:rPr>
                  <w:lang w:eastAsia="zh-CN"/>
                </w:rPr>
                <w:t>960KHz</w:t>
              </w:r>
              <w:r w:rsidRPr="001E23AD">
                <w:rPr>
                  <w:lang w:eastAsia="zh-CN"/>
                </w:rPr>
                <w:br/>
                <w:t>/400MHz</w:t>
              </w:r>
            </w:ins>
          </w:p>
        </w:tc>
      </w:tr>
      <w:tr w:rsidR="004C09BC" w14:paraId="1D50E6EA" w14:textId="77777777" w:rsidTr="00685913">
        <w:trPr>
          <w:trHeight w:val="45"/>
          <w:jc w:val="center"/>
          <w:ins w:id="9598" w:author="Lee, Daewon" w:date="2020-11-10T16:17:00Z"/>
        </w:trPr>
        <w:tc>
          <w:tcPr>
            <w:tcW w:w="0" w:type="auto"/>
            <w:vMerge w:val="restart"/>
            <w:textDirection w:val="btLr"/>
            <w:hideMark/>
          </w:tcPr>
          <w:p w14:paraId="55D3B93D" w14:textId="77777777" w:rsidR="004C09BC" w:rsidRPr="001E23AD" w:rsidRDefault="004C09BC" w:rsidP="00685913">
            <w:pPr>
              <w:pStyle w:val="TAC"/>
              <w:keepNext w:val="0"/>
              <w:keepLines w:val="0"/>
              <w:rPr>
                <w:ins w:id="9599" w:author="Lee, Daewon" w:date="2020-11-10T16:17:00Z"/>
                <w:lang w:eastAsia="zh-CN"/>
              </w:rPr>
            </w:pPr>
            <w:ins w:id="9600" w:author="Lee, Daewon" w:date="2020-11-10T16:17:00Z">
              <w:r w:rsidRPr="001E23AD">
                <w:rPr>
                  <w:lang w:eastAsia="zh-CN"/>
                </w:rPr>
                <w:t>R1-2009450/ Source 5</w:t>
              </w:r>
            </w:ins>
          </w:p>
        </w:tc>
        <w:tc>
          <w:tcPr>
            <w:tcW w:w="0" w:type="auto"/>
            <w:vMerge w:val="restart"/>
            <w:vAlign w:val="center"/>
            <w:hideMark/>
          </w:tcPr>
          <w:p w14:paraId="36763C71" w14:textId="77777777" w:rsidR="004C09BC" w:rsidRPr="001E23AD" w:rsidRDefault="004C09BC" w:rsidP="00685913">
            <w:pPr>
              <w:pStyle w:val="TAC"/>
              <w:keepNext w:val="0"/>
              <w:keepLines w:val="0"/>
              <w:rPr>
                <w:ins w:id="9601" w:author="Lee, Daewon" w:date="2020-11-10T16:17:00Z"/>
                <w:lang w:eastAsia="zh-CN"/>
              </w:rPr>
            </w:pPr>
            <w:ins w:id="9602" w:author="Lee, Daewon" w:date="2020-11-10T16:17:00Z">
              <w:r w:rsidRPr="001E23AD">
                <w:rPr>
                  <w:lang w:eastAsia="zh-CN"/>
                </w:rPr>
                <w:t>7</w:t>
              </w:r>
            </w:ins>
          </w:p>
        </w:tc>
        <w:tc>
          <w:tcPr>
            <w:tcW w:w="0" w:type="auto"/>
            <w:vAlign w:val="center"/>
            <w:hideMark/>
          </w:tcPr>
          <w:p w14:paraId="70F98860" w14:textId="77777777" w:rsidR="004C09BC" w:rsidRPr="001E23AD" w:rsidRDefault="004C09BC" w:rsidP="00685913">
            <w:pPr>
              <w:pStyle w:val="TAC"/>
              <w:keepNext w:val="0"/>
              <w:keepLines w:val="0"/>
              <w:rPr>
                <w:ins w:id="9603" w:author="Lee, Daewon" w:date="2020-11-10T16:17:00Z"/>
                <w:lang w:eastAsia="zh-CN"/>
              </w:rPr>
            </w:pPr>
            <w:ins w:id="9604" w:author="Lee, Daewon" w:date="2020-11-10T16:17:00Z">
              <w:r w:rsidRPr="001E23AD">
                <w:rPr>
                  <w:lang w:eastAsia="zh-CN"/>
                </w:rPr>
                <w:t>TDL-A, 5ns</w:t>
              </w:r>
            </w:ins>
          </w:p>
        </w:tc>
        <w:tc>
          <w:tcPr>
            <w:tcW w:w="0" w:type="auto"/>
            <w:vAlign w:val="bottom"/>
            <w:hideMark/>
          </w:tcPr>
          <w:p w14:paraId="2FF1B619" w14:textId="77777777" w:rsidR="004C09BC" w:rsidRPr="001E23AD" w:rsidRDefault="004C09BC" w:rsidP="00685913">
            <w:pPr>
              <w:pStyle w:val="TAC"/>
              <w:keepNext w:val="0"/>
              <w:keepLines w:val="0"/>
              <w:rPr>
                <w:ins w:id="9605" w:author="Lee, Daewon" w:date="2020-11-10T16:17:00Z"/>
                <w:lang w:eastAsia="zh-CN"/>
              </w:rPr>
            </w:pPr>
            <w:ins w:id="9606" w:author="Lee, Daewon" w:date="2020-11-10T16:17:00Z">
              <w:r w:rsidRPr="001E23AD">
                <w:rPr>
                  <w:lang w:eastAsia="zh-CN"/>
                </w:rPr>
                <w:t>4.2/7.8</w:t>
              </w:r>
            </w:ins>
          </w:p>
        </w:tc>
        <w:tc>
          <w:tcPr>
            <w:tcW w:w="0" w:type="auto"/>
            <w:vAlign w:val="bottom"/>
            <w:hideMark/>
          </w:tcPr>
          <w:p w14:paraId="66E3B439" w14:textId="77777777" w:rsidR="004C09BC" w:rsidRPr="001E23AD" w:rsidRDefault="004C09BC" w:rsidP="00685913">
            <w:pPr>
              <w:pStyle w:val="TAC"/>
              <w:keepNext w:val="0"/>
              <w:keepLines w:val="0"/>
              <w:rPr>
                <w:ins w:id="9607" w:author="Lee, Daewon" w:date="2020-11-10T16:17:00Z"/>
                <w:lang w:eastAsia="zh-CN"/>
              </w:rPr>
            </w:pPr>
            <w:ins w:id="9608" w:author="Lee, Daewon" w:date="2020-11-10T16:17:00Z">
              <w:r w:rsidRPr="001E23AD">
                <w:rPr>
                  <w:lang w:eastAsia="zh-CN"/>
                </w:rPr>
                <w:t>3.8/7.6</w:t>
              </w:r>
            </w:ins>
          </w:p>
        </w:tc>
        <w:tc>
          <w:tcPr>
            <w:tcW w:w="0" w:type="auto"/>
            <w:vAlign w:val="bottom"/>
            <w:hideMark/>
          </w:tcPr>
          <w:p w14:paraId="4885D210" w14:textId="77777777" w:rsidR="004C09BC" w:rsidRPr="001E23AD" w:rsidRDefault="004C09BC" w:rsidP="00685913">
            <w:pPr>
              <w:pStyle w:val="TAC"/>
              <w:keepNext w:val="0"/>
              <w:keepLines w:val="0"/>
              <w:rPr>
                <w:ins w:id="9609" w:author="Lee, Daewon" w:date="2020-11-10T16:17:00Z"/>
                <w:lang w:eastAsia="zh-CN"/>
              </w:rPr>
            </w:pPr>
            <w:ins w:id="9610" w:author="Lee, Daewon" w:date="2020-11-10T16:17:00Z">
              <w:r w:rsidRPr="001E23AD">
                <w:rPr>
                  <w:lang w:eastAsia="zh-CN"/>
                </w:rPr>
                <w:t>4.6/8</w:t>
              </w:r>
            </w:ins>
          </w:p>
        </w:tc>
        <w:tc>
          <w:tcPr>
            <w:tcW w:w="0" w:type="auto"/>
            <w:vAlign w:val="bottom"/>
            <w:hideMark/>
          </w:tcPr>
          <w:p w14:paraId="50D8841B" w14:textId="77777777" w:rsidR="004C09BC" w:rsidRPr="001E23AD" w:rsidRDefault="004C09BC" w:rsidP="00685913">
            <w:pPr>
              <w:pStyle w:val="TAC"/>
              <w:keepNext w:val="0"/>
              <w:keepLines w:val="0"/>
              <w:rPr>
                <w:ins w:id="9611" w:author="Lee, Daewon" w:date="2020-11-10T16:17:00Z"/>
                <w:lang w:eastAsia="zh-CN"/>
              </w:rPr>
            </w:pPr>
            <w:ins w:id="9612" w:author="Lee, Daewon" w:date="2020-11-10T16:17:00Z">
              <w:r w:rsidRPr="001E23AD">
                <w:rPr>
                  <w:lang w:eastAsia="zh-CN"/>
                </w:rPr>
                <w:t>4.6/8.5</w:t>
              </w:r>
            </w:ins>
          </w:p>
        </w:tc>
      </w:tr>
      <w:tr w:rsidR="004C09BC" w14:paraId="3278980A" w14:textId="77777777" w:rsidTr="00685913">
        <w:trPr>
          <w:trHeight w:val="272"/>
          <w:jc w:val="center"/>
          <w:ins w:id="9613" w:author="Lee, Daewon" w:date="2020-11-10T16:17:00Z"/>
        </w:trPr>
        <w:tc>
          <w:tcPr>
            <w:tcW w:w="0" w:type="auto"/>
            <w:vMerge/>
            <w:vAlign w:val="center"/>
            <w:hideMark/>
          </w:tcPr>
          <w:p w14:paraId="43B75016" w14:textId="77777777" w:rsidR="004C09BC" w:rsidRPr="001E23AD" w:rsidRDefault="004C09BC" w:rsidP="00685913">
            <w:pPr>
              <w:pStyle w:val="TAC"/>
              <w:keepNext w:val="0"/>
              <w:keepLines w:val="0"/>
              <w:rPr>
                <w:ins w:id="9614" w:author="Lee, Daewon" w:date="2020-11-10T16:17:00Z"/>
                <w:lang w:eastAsia="zh-CN"/>
              </w:rPr>
            </w:pPr>
          </w:p>
        </w:tc>
        <w:tc>
          <w:tcPr>
            <w:tcW w:w="0" w:type="auto"/>
            <w:vMerge/>
            <w:vAlign w:val="center"/>
            <w:hideMark/>
          </w:tcPr>
          <w:p w14:paraId="6A8834DB" w14:textId="77777777" w:rsidR="004C09BC" w:rsidRPr="001E23AD" w:rsidRDefault="004C09BC" w:rsidP="00685913">
            <w:pPr>
              <w:pStyle w:val="TAC"/>
              <w:keepNext w:val="0"/>
              <w:keepLines w:val="0"/>
              <w:rPr>
                <w:ins w:id="9615" w:author="Lee, Daewon" w:date="2020-11-10T16:17:00Z"/>
                <w:lang w:eastAsia="zh-CN"/>
              </w:rPr>
            </w:pPr>
          </w:p>
        </w:tc>
        <w:tc>
          <w:tcPr>
            <w:tcW w:w="0" w:type="auto"/>
            <w:vAlign w:val="center"/>
            <w:hideMark/>
          </w:tcPr>
          <w:p w14:paraId="06609FBC" w14:textId="77777777" w:rsidR="004C09BC" w:rsidRPr="001E23AD" w:rsidRDefault="004C09BC" w:rsidP="00685913">
            <w:pPr>
              <w:pStyle w:val="TAC"/>
              <w:keepNext w:val="0"/>
              <w:keepLines w:val="0"/>
              <w:rPr>
                <w:ins w:id="9616" w:author="Lee, Daewon" w:date="2020-11-10T16:17:00Z"/>
                <w:lang w:eastAsia="zh-CN"/>
              </w:rPr>
            </w:pPr>
            <w:ins w:id="9617" w:author="Lee, Daewon" w:date="2020-11-10T16:17:00Z">
              <w:r w:rsidRPr="001E23AD">
                <w:rPr>
                  <w:lang w:eastAsia="zh-CN"/>
                </w:rPr>
                <w:t>TDL-A, 10ns</w:t>
              </w:r>
            </w:ins>
          </w:p>
        </w:tc>
        <w:tc>
          <w:tcPr>
            <w:tcW w:w="0" w:type="auto"/>
            <w:vAlign w:val="bottom"/>
            <w:hideMark/>
          </w:tcPr>
          <w:p w14:paraId="43DCB189" w14:textId="77777777" w:rsidR="004C09BC" w:rsidRPr="001E23AD" w:rsidRDefault="004C09BC" w:rsidP="00685913">
            <w:pPr>
              <w:pStyle w:val="TAC"/>
              <w:keepNext w:val="0"/>
              <w:keepLines w:val="0"/>
              <w:rPr>
                <w:ins w:id="9618" w:author="Lee, Daewon" w:date="2020-11-10T16:17:00Z"/>
                <w:lang w:eastAsia="zh-CN"/>
              </w:rPr>
            </w:pPr>
            <w:ins w:id="9619" w:author="Lee, Daewon" w:date="2020-11-10T16:17:00Z">
              <w:r w:rsidRPr="001E23AD">
                <w:rPr>
                  <w:lang w:eastAsia="zh-CN"/>
                </w:rPr>
                <w:t>3.6/6</w:t>
              </w:r>
            </w:ins>
          </w:p>
        </w:tc>
        <w:tc>
          <w:tcPr>
            <w:tcW w:w="0" w:type="auto"/>
            <w:vAlign w:val="bottom"/>
            <w:hideMark/>
          </w:tcPr>
          <w:p w14:paraId="04939E21" w14:textId="77777777" w:rsidR="004C09BC" w:rsidRPr="001E23AD" w:rsidRDefault="004C09BC" w:rsidP="00685913">
            <w:pPr>
              <w:pStyle w:val="TAC"/>
              <w:keepNext w:val="0"/>
              <w:keepLines w:val="0"/>
              <w:rPr>
                <w:ins w:id="9620" w:author="Lee, Daewon" w:date="2020-11-10T16:17:00Z"/>
                <w:lang w:eastAsia="zh-CN"/>
              </w:rPr>
            </w:pPr>
            <w:ins w:id="9621" w:author="Lee, Daewon" w:date="2020-11-10T16:17:00Z">
              <w:r w:rsidRPr="001E23AD">
                <w:rPr>
                  <w:lang w:eastAsia="zh-CN"/>
                </w:rPr>
                <w:t>3.9/7.4</w:t>
              </w:r>
            </w:ins>
          </w:p>
        </w:tc>
        <w:tc>
          <w:tcPr>
            <w:tcW w:w="0" w:type="auto"/>
            <w:vAlign w:val="bottom"/>
            <w:hideMark/>
          </w:tcPr>
          <w:p w14:paraId="2E2604CC" w14:textId="77777777" w:rsidR="004C09BC" w:rsidRPr="001E23AD" w:rsidRDefault="004C09BC" w:rsidP="00685913">
            <w:pPr>
              <w:pStyle w:val="TAC"/>
              <w:keepNext w:val="0"/>
              <w:keepLines w:val="0"/>
              <w:rPr>
                <w:ins w:id="9622" w:author="Lee, Daewon" w:date="2020-11-10T16:17:00Z"/>
                <w:lang w:eastAsia="zh-CN"/>
              </w:rPr>
            </w:pPr>
            <w:ins w:id="9623" w:author="Lee, Daewon" w:date="2020-11-10T16:17:00Z">
              <w:r w:rsidRPr="001E23AD">
                <w:rPr>
                  <w:lang w:eastAsia="zh-CN"/>
                </w:rPr>
                <w:t>4/7.3</w:t>
              </w:r>
            </w:ins>
          </w:p>
        </w:tc>
        <w:tc>
          <w:tcPr>
            <w:tcW w:w="0" w:type="auto"/>
            <w:vAlign w:val="bottom"/>
            <w:hideMark/>
          </w:tcPr>
          <w:p w14:paraId="0392D16B" w14:textId="77777777" w:rsidR="004C09BC" w:rsidRPr="001E23AD" w:rsidRDefault="004C09BC" w:rsidP="00685913">
            <w:pPr>
              <w:pStyle w:val="TAC"/>
              <w:keepNext w:val="0"/>
              <w:keepLines w:val="0"/>
              <w:rPr>
                <w:ins w:id="9624" w:author="Lee, Daewon" w:date="2020-11-10T16:17:00Z"/>
                <w:lang w:eastAsia="zh-CN"/>
              </w:rPr>
            </w:pPr>
            <w:ins w:id="9625" w:author="Lee, Daewon" w:date="2020-11-10T16:17:00Z">
              <w:r w:rsidRPr="001E23AD">
                <w:rPr>
                  <w:lang w:eastAsia="zh-CN"/>
                </w:rPr>
                <w:t>4.4/7.7</w:t>
              </w:r>
            </w:ins>
          </w:p>
        </w:tc>
      </w:tr>
      <w:tr w:rsidR="004C09BC" w14:paraId="25EE022D" w14:textId="77777777" w:rsidTr="00685913">
        <w:trPr>
          <w:trHeight w:val="45"/>
          <w:jc w:val="center"/>
          <w:ins w:id="9626" w:author="Lee, Daewon" w:date="2020-11-10T16:17:00Z"/>
        </w:trPr>
        <w:tc>
          <w:tcPr>
            <w:tcW w:w="0" w:type="auto"/>
            <w:vMerge/>
            <w:vAlign w:val="center"/>
            <w:hideMark/>
          </w:tcPr>
          <w:p w14:paraId="576D8AE1" w14:textId="77777777" w:rsidR="004C09BC" w:rsidRPr="001E23AD" w:rsidRDefault="004C09BC" w:rsidP="00685913">
            <w:pPr>
              <w:pStyle w:val="TAC"/>
              <w:keepNext w:val="0"/>
              <w:keepLines w:val="0"/>
              <w:rPr>
                <w:ins w:id="9627" w:author="Lee, Daewon" w:date="2020-11-10T16:17:00Z"/>
                <w:lang w:eastAsia="zh-CN"/>
              </w:rPr>
            </w:pPr>
          </w:p>
        </w:tc>
        <w:tc>
          <w:tcPr>
            <w:tcW w:w="0" w:type="auto"/>
            <w:vMerge w:val="restart"/>
            <w:vAlign w:val="center"/>
            <w:hideMark/>
          </w:tcPr>
          <w:p w14:paraId="2075AC03" w14:textId="77777777" w:rsidR="004C09BC" w:rsidRPr="001E23AD" w:rsidRDefault="004C09BC" w:rsidP="00685913">
            <w:pPr>
              <w:pStyle w:val="TAC"/>
              <w:keepNext w:val="0"/>
              <w:keepLines w:val="0"/>
              <w:rPr>
                <w:ins w:id="9628" w:author="Lee, Daewon" w:date="2020-11-10T16:17:00Z"/>
                <w:lang w:eastAsia="zh-CN"/>
              </w:rPr>
            </w:pPr>
            <w:ins w:id="9629" w:author="Lee, Daewon" w:date="2020-11-10T16:17:00Z">
              <w:r w:rsidRPr="001E23AD">
                <w:rPr>
                  <w:lang w:eastAsia="zh-CN"/>
                </w:rPr>
                <w:t>16</w:t>
              </w:r>
            </w:ins>
          </w:p>
        </w:tc>
        <w:tc>
          <w:tcPr>
            <w:tcW w:w="0" w:type="auto"/>
            <w:vAlign w:val="center"/>
            <w:hideMark/>
          </w:tcPr>
          <w:p w14:paraId="5D54B37F" w14:textId="77777777" w:rsidR="004C09BC" w:rsidRPr="001E23AD" w:rsidRDefault="004C09BC" w:rsidP="00685913">
            <w:pPr>
              <w:pStyle w:val="TAC"/>
              <w:keepNext w:val="0"/>
              <w:keepLines w:val="0"/>
              <w:rPr>
                <w:ins w:id="9630" w:author="Lee, Daewon" w:date="2020-11-10T16:17:00Z"/>
                <w:lang w:eastAsia="zh-CN"/>
              </w:rPr>
            </w:pPr>
            <w:ins w:id="9631" w:author="Lee, Daewon" w:date="2020-11-10T16:17:00Z">
              <w:r w:rsidRPr="001E23AD">
                <w:rPr>
                  <w:lang w:eastAsia="zh-CN"/>
                </w:rPr>
                <w:t>TDL-A, 5ns</w:t>
              </w:r>
            </w:ins>
          </w:p>
        </w:tc>
        <w:tc>
          <w:tcPr>
            <w:tcW w:w="0" w:type="auto"/>
            <w:vAlign w:val="bottom"/>
            <w:hideMark/>
          </w:tcPr>
          <w:p w14:paraId="1577091F" w14:textId="77777777" w:rsidR="004C09BC" w:rsidRPr="001E23AD" w:rsidRDefault="004C09BC" w:rsidP="00685913">
            <w:pPr>
              <w:pStyle w:val="TAC"/>
              <w:keepNext w:val="0"/>
              <w:keepLines w:val="0"/>
              <w:rPr>
                <w:ins w:id="9632" w:author="Lee, Daewon" w:date="2020-11-10T16:17:00Z"/>
                <w:lang w:eastAsia="zh-CN"/>
              </w:rPr>
            </w:pPr>
            <w:ins w:id="9633" w:author="Lee, Daewon" w:date="2020-11-10T16:17:00Z">
              <w:r w:rsidRPr="001E23AD">
                <w:rPr>
                  <w:lang w:eastAsia="zh-CN"/>
                </w:rPr>
                <w:t>13.3/17.3</w:t>
              </w:r>
            </w:ins>
          </w:p>
        </w:tc>
        <w:tc>
          <w:tcPr>
            <w:tcW w:w="0" w:type="auto"/>
            <w:vAlign w:val="bottom"/>
            <w:hideMark/>
          </w:tcPr>
          <w:p w14:paraId="12A5B904" w14:textId="77777777" w:rsidR="004C09BC" w:rsidRPr="001E23AD" w:rsidRDefault="004C09BC" w:rsidP="00685913">
            <w:pPr>
              <w:pStyle w:val="TAC"/>
              <w:keepNext w:val="0"/>
              <w:keepLines w:val="0"/>
              <w:rPr>
                <w:ins w:id="9634" w:author="Lee, Daewon" w:date="2020-11-10T16:17:00Z"/>
                <w:lang w:eastAsia="zh-CN"/>
              </w:rPr>
            </w:pPr>
            <w:ins w:id="9635" w:author="Lee, Daewon" w:date="2020-11-10T16:17:00Z">
              <w:r w:rsidRPr="001E23AD">
                <w:rPr>
                  <w:lang w:eastAsia="zh-CN"/>
                </w:rPr>
                <w:t>12.6/16.6</w:t>
              </w:r>
            </w:ins>
          </w:p>
        </w:tc>
        <w:tc>
          <w:tcPr>
            <w:tcW w:w="0" w:type="auto"/>
            <w:vAlign w:val="bottom"/>
            <w:hideMark/>
          </w:tcPr>
          <w:p w14:paraId="7AB77E41" w14:textId="77777777" w:rsidR="004C09BC" w:rsidRPr="001E23AD" w:rsidRDefault="004C09BC" w:rsidP="00685913">
            <w:pPr>
              <w:pStyle w:val="TAC"/>
              <w:keepNext w:val="0"/>
              <w:keepLines w:val="0"/>
              <w:rPr>
                <w:ins w:id="9636" w:author="Lee, Daewon" w:date="2020-11-10T16:17:00Z"/>
                <w:lang w:eastAsia="zh-CN"/>
              </w:rPr>
            </w:pPr>
            <w:ins w:id="9637" w:author="Lee, Daewon" w:date="2020-11-10T16:17:00Z">
              <w:r w:rsidRPr="001E23AD">
                <w:rPr>
                  <w:lang w:eastAsia="zh-CN"/>
                </w:rPr>
                <w:t>13/16.9</w:t>
              </w:r>
            </w:ins>
          </w:p>
        </w:tc>
        <w:tc>
          <w:tcPr>
            <w:tcW w:w="0" w:type="auto"/>
            <w:vAlign w:val="bottom"/>
            <w:hideMark/>
          </w:tcPr>
          <w:p w14:paraId="6C737F78" w14:textId="77777777" w:rsidR="004C09BC" w:rsidRPr="001E23AD" w:rsidRDefault="004C09BC" w:rsidP="00685913">
            <w:pPr>
              <w:pStyle w:val="TAC"/>
              <w:keepNext w:val="0"/>
              <w:keepLines w:val="0"/>
              <w:rPr>
                <w:ins w:id="9638" w:author="Lee, Daewon" w:date="2020-11-10T16:17:00Z"/>
                <w:lang w:eastAsia="zh-CN"/>
              </w:rPr>
            </w:pPr>
            <w:ins w:id="9639" w:author="Lee, Daewon" w:date="2020-11-10T16:17:00Z">
              <w:r w:rsidRPr="001E23AD">
                <w:rPr>
                  <w:lang w:eastAsia="zh-CN"/>
                </w:rPr>
                <w:t>13.1/17.3</w:t>
              </w:r>
            </w:ins>
          </w:p>
        </w:tc>
      </w:tr>
      <w:tr w:rsidR="004C09BC" w14:paraId="0C2508E1" w14:textId="77777777" w:rsidTr="00685913">
        <w:trPr>
          <w:trHeight w:val="45"/>
          <w:jc w:val="center"/>
          <w:ins w:id="9640" w:author="Lee, Daewon" w:date="2020-11-10T16:17:00Z"/>
        </w:trPr>
        <w:tc>
          <w:tcPr>
            <w:tcW w:w="0" w:type="auto"/>
            <w:vMerge/>
            <w:vAlign w:val="center"/>
            <w:hideMark/>
          </w:tcPr>
          <w:p w14:paraId="36D63B42" w14:textId="77777777" w:rsidR="004C09BC" w:rsidRPr="001E23AD" w:rsidRDefault="004C09BC" w:rsidP="00685913">
            <w:pPr>
              <w:pStyle w:val="TAC"/>
              <w:keepNext w:val="0"/>
              <w:keepLines w:val="0"/>
              <w:rPr>
                <w:ins w:id="9641" w:author="Lee, Daewon" w:date="2020-11-10T16:17:00Z"/>
                <w:lang w:eastAsia="zh-CN"/>
              </w:rPr>
            </w:pPr>
          </w:p>
        </w:tc>
        <w:tc>
          <w:tcPr>
            <w:tcW w:w="0" w:type="auto"/>
            <w:vMerge/>
            <w:vAlign w:val="center"/>
            <w:hideMark/>
          </w:tcPr>
          <w:p w14:paraId="53AC34AF" w14:textId="77777777" w:rsidR="004C09BC" w:rsidRPr="001E23AD" w:rsidRDefault="004C09BC" w:rsidP="00685913">
            <w:pPr>
              <w:pStyle w:val="TAC"/>
              <w:keepNext w:val="0"/>
              <w:keepLines w:val="0"/>
              <w:rPr>
                <w:ins w:id="9642" w:author="Lee, Daewon" w:date="2020-11-10T16:17:00Z"/>
                <w:lang w:eastAsia="zh-CN"/>
              </w:rPr>
            </w:pPr>
          </w:p>
        </w:tc>
        <w:tc>
          <w:tcPr>
            <w:tcW w:w="0" w:type="auto"/>
            <w:vAlign w:val="center"/>
            <w:hideMark/>
          </w:tcPr>
          <w:p w14:paraId="106DF206" w14:textId="77777777" w:rsidR="004C09BC" w:rsidRPr="001E23AD" w:rsidRDefault="004C09BC" w:rsidP="00685913">
            <w:pPr>
              <w:pStyle w:val="TAC"/>
              <w:keepNext w:val="0"/>
              <w:keepLines w:val="0"/>
              <w:rPr>
                <w:ins w:id="9643" w:author="Lee, Daewon" w:date="2020-11-10T16:17:00Z"/>
                <w:lang w:eastAsia="zh-CN"/>
              </w:rPr>
            </w:pPr>
            <w:ins w:id="9644" w:author="Lee, Daewon" w:date="2020-11-10T16:17:00Z">
              <w:r w:rsidRPr="001E23AD">
                <w:rPr>
                  <w:lang w:eastAsia="zh-CN"/>
                </w:rPr>
                <w:t>TDL-A, 10ns</w:t>
              </w:r>
            </w:ins>
          </w:p>
        </w:tc>
        <w:tc>
          <w:tcPr>
            <w:tcW w:w="0" w:type="auto"/>
            <w:vAlign w:val="bottom"/>
            <w:hideMark/>
          </w:tcPr>
          <w:p w14:paraId="64EA787D" w14:textId="77777777" w:rsidR="004C09BC" w:rsidRPr="001E23AD" w:rsidRDefault="004C09BC" w:rsidP="00685913">
            <w:pPr>
              <w:pStyle w:val="TAC"/>
              <w:keepNext w:val="0"/>
              <w:keepLines w:val="0"/>
              <w:rPr>
                <w:ins w:id="9645" w:author="Lee, Daewon" w:date="2020-11-10T16:17:00Z"/>
                <w:lang w:eastAsia="zh-CN"/>
              </w:rPr>
            </w:pPr>
            <w:ins w:id="9646" w:author="Lee, Daewon" w:date="2020-11-10T16:17:00Z">
              <w:r w:rsidRPr="001E23AD">
                <w:rPr>
                  <w:lang w:eastAsia="zh-CN"/>
                </w:rPr>
                <w:t>12.8/16</w:t>
              </w:r>
            </w:ins>
          </w:p>
        </w:tc>
        <w:tc>
          <w:tcPr>
            <w:tcW w:w="0" w:type="auto"/>
            <w:vAlign w:val="bottom"/>
            <w:hideMark/>
          </w:tcPr>
          <w:p w14:paraId="121D48FA" w14:textId="77777777" w:rsidR="004C09BC" w:rsidRPr="001E23AD" w:rsidRDefault="004C09BC" w:rsidP="00685913">
            <w:pPr>
              <w:pStyle w:val="TAC"/>
              <w:keepNext w:val="0"/>
              <w:keepLines w:val="0"/>
              <w:rPr>
                <w:ins w:id="9647" w:author="Lee, Daewon" w:date="2020-11-10T16:17:00Z"/>
                <w:lang w:eastAsia="zh-CN"/>
              </w:rPr>
            </w:pPr>
            <w:ins w:id="9648" w:author="Lee, Daewon" w:date="2020-11-10T16:17:00Z">
              <w:r w:rsidRPr="001E23AD">
                <w:rPr>
                  <w:lang w:eastAsia="zh-CN"/>
                </w:rPr>
                <w:t>12.7/16.4</w:t>
              </w:r>
            </w:ins>
          </w:p>
        </w:tc>
        <w:tc>
          <w:tcPr>
            <w:tcW w:w="0" w:type="auto"/>
            <w:vAlign w:val="bottom"/>
            <w:hideMark/>
          </w:tcPr>
          <w:p w14:paraId="08855213" w14:textId="77777777" w:rsidR="004C09BC" w:rsidRPr="001E23AD" w:rsidRDefault="004C09BC" w:rsidP="00685913">
            <w:pPr>
              <w:pStyle w:val="TAC"/>
              <w:keepNext w:val="0"/>
              <w:keepLines w:val="0"/>
              <w:rPr>
                <w:ins w:id="9649" w:author="Lee, Daewon" w:date="2020-11-10T16:17:00Z"/>
                <w:lang w:eastAsia="zh-CN"/>
              </w:rPr>
            </w:pPr>
            <w:ins w:id="9650" w:author="Lee, Daewon" w:date="2020-11-10T16:17:00Z">
              <w:r w:rsidRPr="001E23AD">
                <w:rPr>
                  <w:lang w:eastAsia="zh-CN"/>
                </w:rPr>
                <w:t>12.8/16.4</w:t>
              </w:r>
            </w:ins>
          </w:p>
        </w:tc>
        <w:tc>
          <w:tcPr>
            <w:tcW w:w="0" w:type="auto"/>
            <w:vAlign w:val="bottom"/>
            <w:hideMark/>
          </w:tcPr>
          <w:p w14:paraId="7DAA5FAA" w14:textId="77777777" w:rsidR="004C09BC" w:rsidRPr="001E23AD" w:rsidRDefault="004C09BC" w:rsidP="00685913">
            <w:pPr>
              <w:pStyle w:val="TAC"/>
              <w:keepNext w:val="0"/>
              <w:keepLines w:val="0"/>
              <w:rPr>
                <w:ins w:id="9651" w:author="Lee, Daewon" w:date="2020-11-10T16:17:00Z"/>
                <w:lang w:eastAsia="zh-CN"/>
              </w:rPr>
            </w:pPr>
            <w:ins w:id="9652" w:author="Lee, Daewon" w:date="2020-11-10T16:17:00Z">
              <w:r w:rsidRPr="001E23AD">
                <w:rPr>
                  <w:lang w:eastAsia="zh-CN"/>
                </w:rPr>
                <w:t>12.9/16.2</w:t>
              </w:r>
            </w:ins>
          </w:p>
        </w:tc>
      </w:tr>
      <w:tr w:rsidR="004C09BC" w14:paraId="3A157ED6" w14:textId="77777777" w:rsidTr="00685913">
        <w:trPr>
          <w:trHeight w:val="45"/>
          <w:jc w:val="center"/>
          <w:ins w:id="9653" w:author="Lee, Daewon" w:date="2020-11-10T16:17:00Z"/>
        </w:trPr>
        <w:tc>
          <w:tcPr>
            <w:tcW w:w="0" w:type="auto"/>
            <w:vMerge/>
            <w:vAlign w:val="center"/>
            <w:hideMark/>
          </w:tcPr>
          <w:p w14:paraId="03D246A1" w14:textId="77777777" w:rsidR="004C09BC" w:rsidRPr="001E23AD" w:rsidRDefault="004C09BC" w:rsidP="00685913">
            <w:pPr>
              <w:pStyle w:val="TAC"/>
              <w:keepNext w:val="0"/>
              <w:keepLines w:val="0"/>
              <w:rPr>
                <w:ins w:id="9654" w:author="Lee, Daewon" w:date="2020-11-10T16:17:00Z"/>
                <w:lang w:eastAsia="zh-CN"/>
              </w:rPr>
            </w:pPr>
          </w:p>
        </w:tc>
        <w:tc>
          <w:tcPr>
            <w:tcW w:w="0" w:type="auto"/>
            <w:vMerge w:val="restart"/>
            <w:vAlign w:val="center"/>
            <w:hideMark/>
          </w:tcPr>
          <w:p w14:paraId="34EC4C61" w14:textId="77777777" w:rsidR="004C09BC" w:rsidRPr="001E23AD" w:rsidRDefault="004C09BC" w:rsidP="00685913">
            <w:pPr>
              <w:pStyle w:val="TAC"/>
              <w:keepNext w:val="0"/>
              <w:keepLines w:val="0"/>
              <w:rPr>
                <w:ins w:id="9655" w:author="Lee, Daewon" w:date="2020-11-10T16:17:00Z"/>
                <w:lang w:eastAsia="zh-CN"/>
              </w:rPr>
            </w:pPr>
            <w:ins w:id="9656" w:author="Lee, Daewon" w:date="2020-11-10T16:17:00Z">
              <w:r w:rsidRPr="001E23AD">
                <w:rPr>
                  <w:lang w:eastAsia="zh-CN"/>
                </w:rPr>
                <w:t>22</w:t>
              </w:r>
            </w:ins>
          </w:p>
        </w:tc>
        <w:tc>
          <w:tcPr>
            <w:tcW w:w="0" w:type="auto"/>
            <w:vAlign w:val="center"/>
            <w:hideMark/>
          </w:tcPr>
          <w:p w14:paraId="683B006D" w14:textId="77777777" w:rsidR="004C09BC" w:rsidRPr="001E23AD" w:rsidRDefault="004C09BC" w:rsidP="00685913">
            <w:pPr>
              <w:pStyle w:val="TAC"/>
              <w:keepNext w:val="0"/>
              <w:keepLines w:val="0"/>
              <w:rPr>
                <w:ins w:id="9657" w:author="Lee, Daewon" w:date="2020-11-10T16:17:00Z"/>
                <w:lang w:eastAsia="zh-CN"/>
              </w:rPr>
            </w:pPr>
            <w:ins w:id="9658" w:author="Lee, Daewon" w:date="2020-11-10T16:17:00Z">
              <w:r w:rsidRPr="001E23AD">
                <w:rPr>
                  <w:lang w:eastAsia="zh-CN"/>
                </w:rPr>
                <w:t>TDL-A, 5ns</w:t>
              </w:r>
            </w:ins>
          </w:p>
        </w:tc>
        <w:tc>
          <w:tcPr>
            <w:tcW w:w="0" w:type="auto"/>
            <w:vAlign w:val="bottom"/>
            <w:hideMark/>
          </w:tcPr>
          <w:p w14:paraId="3A8C319C" w14:textId="77777777" w:rsidR="004C09BC" w:rsidRPr="001E23AD" w:rsidRDefault="004C09BC" w:rsidP="00685913">
            <w:pPr>
              <w:pStyle w:val="TAC"/>
              <w:keepNext w:val="0"/>
              <w:keepLines w:val="0"/>
              <w:rPr>
                <w:ins w:id="9659" w:author="Lee, Daewon" w:date="2020-11-10T16:17:00Z"/>
                <w:lang w:eastAsia="zh-CN"/>
              </w:rPr>
            </w:pPr>
            <w:ins w:id="9660" w:author="Lee, Daewon" w:date="2020-11-10T16:17:00Z">
              <w:r w:rsidRPr="001E23AD">
                <w:rPr>
                  <w:lang w:eastAsia="zh-CN"/>
                </w:rPr>
                <w:t>19.8/25.4</w:t>
              </w:r>
            </w:ins>
          </w:p>
        </w:tc>
        <w:tc>
          <w:tcPr>
            <w:tcW w:w="0" w:type="auto"/>
            <w:vAlign w:val="bottom"/>
            <w:hideMark/>
          </w:tcPr>
          <w:p w14:paraId="2F58099C" w14:textId="77777777" w:rsidR="004C09BC" w:rsidRPr="001E23AD" w:rsidRDefault="004C09BC" w:rsidP="00685913">
            <w:pPr>
              <w:pStyle w:val="TAC"/>
              <w:keepNext w:val="0"/>
              <w:keepLines w:val="0"/>
              <w:rPr>
                <w:ins w:id="9661" w:author="Lee, Daewon" w:date="2020-11-10T16:17:00Z"/>
                <w:lang w:eastAsia="zh-CN"/>
              </w:rPr>
            </w:pPr>
            <w:ins w:id="9662" w:author="Lee, Daewon" w:date="2020-11-10T16:17:00Z">
              <w:r w:rsidRPr="001E23AD">
                <w:rPr>
                  <w:lang w:eastAsia="zh-CN"/>
                </w:rPr>
                <w:t>18.5/23.2</w:t>
              </w:r>
            </w:ins>
          </w:p>
        </w:tc>
        <w:tc>
          <w:tcPr>
            <w:tcW w:w="0" w:type="auto"/>
            <w:vAlign w:val="bottom"/>
            <w:hideMark/>
          </w:tcPr>
          <w:p w14:paraId="5F757AA4" w14:textId="77777777" w:rsidR="004C09BC" w:rsidRPr="001E23AD" w:rsidRDefault="004C09BC" w:rsidP="00685913">
            <w:pPr>
              <w:pStyle w:val="TAC"/>
              <w:keepNext w:val="0"/>
              <w:keepLines w:val="0"/>
              <w:rPr>
                <w:ins w:id="9663" w:author="Lee, Daewon" w:date="2020-11-10T16:17:00Z"/>
                <w:lang w:eastAsia="zh-CN"/>
              </w:rPr>
            </w:pPr>
            <w:ins w:id="9664" w:author="Lee, Daewon" w:date="2020-11-10T16:17:00Z">
              <w:r w:rsidRPr="001E23AD">
                <w:rPr>
                  <w:lang w:eastAsia="zh-CN"/>
                </w:rPr>
                <w:t>18.2/22.8</w:t>
              </w:r>
            </w:ins>
          </w:p>
        </w:tc>
        <w:tc>
          <w:tcPr>
            <w:tcW w:w="0" w:type="auto"/>
            <w:vAlign w:val="bottom"/>
            <w:hideMark/>
          </w:tcPr>
          <w:p w14:paraId="38EEBEAB" w14:textId="77777777" w:rsidR="004C09BC" w:rsidRPr="001E23AD" w:rsidRDefault="004C09BC" w:rsidP="00685913">
            <w:pPr>
              <w:pStyle w:val="TAC"/>
              <w:keepNext w:val="0"/>
              <w:keepLines w:val="0"/>
              <w:rPr>
                <w:ins w:id="9665" w:author="Lee, Daewon" w:date="2020-11-10T16:17:00Z"/>
                <w:lang w:eastAsia="zh-CN"/>
              </w:rPr>
            </w:pPr>
            <w:ins w:id="9666" w:author="Lee, Daewon" w:date="2020-11-10T16:17:00Z">
              <w:r w:rsidRPr="001E23AD">
                <w:rPr>
                  <w:lang w:eastAsia="zh-CN"/>
                </w:rPr>
                <w:t>18.3/22.4</w:t>
              </w:r>
            </w:ins>
          </w:p>
        </w:tc>
      </w:tr>
      <w:tr w:rsidR="004C09BC" w14:paraId="729C572A" w14:textId="77777777" w:rsidTr="00685913">
        <w:trPr>
          <w:trHeight w:val="45"/>
          <w:jc w:val="center"/>
          <w:ins w:id="9667" w:author="Lee, Daewon" w:date="2020-11-10T16:17:00Z"/>
        </w:trPr>
        <w:tc>
          <w:tcPr>
            <w:tcW w:w="0" w:type="auto"/>
            <w:vMerge/>
            <w:vAlign w:val="center"/>
            <w:hideMark/>
          </w:tcPr>
          <w:p w14:paraId="65AFB3FA" w14:textId="77777777" w:rsidR="004C09BC" w:rsidRPr="001E23AD" w:rsidRDefault="004C09BC" w:rsidP="00685913">
            <w:pPr>
              <w:pStyle w:val="TAC"/>
              <w:keepNext w:val="0"/>
              <w:keepLines w:val="0"/>
              <w:rPr>
                <w:ins w:id="9668" w:author="Lee, Daewon" w:date="2020-11-10T16:17:00Z"/>
                <w:lang w:eastAsia="zh-CN"/>
              </w:rPr>
            </w:pPr>
          </w:p>
        </w:tc>
        <w:tc>
          <w:tcPr>
            <w:tcW w:w="0" w:type="auto"/>
            <w:vMerge/>
            <w:vAlign w:val="center"/>
            <w:hideMark/>
          </w:tcPr>
          <w:p w14:paraId="20986EAA" w14:textId="77777777" w:rsidR="004C09BC" w:rsidRPr="001E23AD" w:rsidRDefault="004C09BC" w:rsidP="00685913">
            <w:pPr>
              <w:pStyle w:val="TAC"/>
              <w:keepNext w:val="0"/>
              <w:keepLines w:val="0"/>
              <w:rPr>
                <w:ins w:id="9669" w:author="Lee, Daewon" w:date="2020-11-10T16:17:00Z"/>
                <w:lang w:eastAsia="zh-CN"/>
              </w:rPr>
            </w:pPr>
          </w:p>
        </w:tc>
        <w:tc>
          <w:tcPr>
            <w:tcW w:w="0" w:type="auto"/>
            <w:vAlign w:val="center"/>
            <w:hideMark/>
          </w:tcPr>
          <w:p w14:paraId="12DA385E" w14:textId="77777777" w:rsidR="004C09BC" w:rsidRPr="001E23AD" w:rsidRDefault="004C09BC" w:rsidP="00685913">
            <w:pPr>
              <w:pStyle w:val="TAC"/>
              <w:keepNext w:val="0"/>
              <w:keepLines w:val="0"/>
              <w:rPr>
                <w:ins w:id="9670" w:author="Lee, Daewon" w:date="2020-11-10T16:17:00Z"/>
                <w:lang w:eastAsia="zh-CN"/>
              </w:rPr>
            </w:pPr>
            <w:ins w:id="9671" w:author="Lee, Daewon" w:date="2020-11-10T16:17:00Z">
              <w:r w:rsidRPr="001E23AD">
                <w:rPr>
                  <w:lang w:eastAsia="zh-CN"/>
                </w:rPr>
                <w:t>TDL-A, 10ns</w:t>
              </w:r>
            </w:ins>
          </w:p>
        </w:tc>
        <w:tc>
          <w:tcPr>
            <w:tcW w:w="0" w:type="auto"/>
            <w:vAlign w:val="bottom"/>
            <w:hideMark/>
          </w:tcPr>
          <w:p w14:paraId="58B121FF" w14:textId="77777777" w:rsidR="004C09BC" w:rsidRPr="001E23AD" w:rsidRDefault="004C09BC" w:rsidP="00685913">
            <w:pPr>
              <w:pStyle w:val="TAC"/>
              <w:keepNext w:val="0"/>
              <w:keepLines w:val="0"/>
              <w:rPr>
                <w:ins w:id="9672" w:author="Lee, Daewon" w:date="2020-11-10T16:17:00Z"/>
                <w:lang w:eastAsia="zh-CN"/>
              </w:rPr>
            </w:pPr>
            <w:ins w:id="9673" w:author="Lee, Daewon" w:date="2020-11-10T16:17:00Z">
              <w:r w:rsidRPr="001E23AD">
                <w:rPr>
                  <w:lang w:eastAsia="zh-CN"/>
                </w:rPr>
                <w:t>20.5/27.9</w:t>
              </w:r>
            </w:ins>
          </w:p>
        </w:tc>
        <w:tc>
          <w:tcPr>
            <w:tcW w:w="0" w:type="auto"/>
            <w:vAlign w:val="bottom"/>
            <w:hideMark/>
          </w:tcPr>
          <w:p w14:paraId="1E722827" w14:textId="77777777" w:rsidR="004C09BC" w:rsidRPr="001E23AD" w:rsidRDefault="004C09BC" w:rsidP="00685913">
            <w:pPr>
              <w:pStyle w:val="TAC"/>
              <w:keepNext w:val="0"/>
              <w:keepLines w:val="0"/>
              <w:rPr>
                <w:ins w:id="9674" w:author="Lee, Daewon" w:date="2020-11-10T16:17:00Z"/>
                <w:lang w:eastAsia="zh-CN"/>
              </w:rPr>
            </w:pPr>
            <w:ins w:id="9675" w:author="Lee, Daewon" w:date="2020-11-10T16:17:00Z">
              <w:r w:rsidRPr="001E23AD">
                <w:rPr>
                  <w:lang w:eastAsia="zh-CN"/>
                </w:rPr>
                <w:t>19.4/24.8</w:t>
              </w:r>
            </w:ins>
          </w:p>
        </w:tc>
        <w:tc>
          <w:tcPr>
            <w:tcW w:w="0" w:type="auto"/>
            <w:vAlign w:val="bottom"/>
            <w:hideMark/>
          </w:tcPr>
          <w:p w14:paraId="1C7B24F4" w14:textId="77777777" w:rsidR="004C09BC" w:rsidRPr="001E23AD" w:rsidRDefault="004C09BC" w:rsidP="00685913">
            <w:pPr>
              <w:pStyle w:val="TAC"/>
              <w:keepNext w:val="0"/>
              <w:keepLines w:val="0"/>
              <w:rPr>
                <w:ins w:id="9676" w:author="Lee, Daewon" w:date="2020-11-10T16:17:00Z"/>
                <w:lang w:eastAsia="zh-CN"/>
              </w:rPr>
            </w:pPr>
            <w:ins w:id="9677" w:author="Lee, Daewon" w:date="2020-11-10T16:17:00Z">
              <w:r w:rsidRPr="001E23AD">
                <w:rPr>
                  <w:lang w:eastAsia="zh-CN"/>
                </w:rPr>
                <w:t>18.7/24.2</w:t>
              </w:r>
            </w:ins>
          </w:p>
        </w:tc>
        <w:tc>
          <w:tcPr>
            <w:tcW w:w="0" w:type="auto"/>
            <w:vAlign w:val="bottom"/>
            <w:hideMark/>
          </w:tcPr>
          <w:p w14:paraId="3B4574BD" w14:textId="77777777" w:rsidR="004C09BC" w:rsidRPr="001E23AD" w:rsidRDefault="004C09BC" w:rsidP="00685913">
            <w:pPr>
              <w:pStyle w:val="TAC"/>
              <w:keepNext w:val="0"/>
              <w:keepLines w:val="0"/>
              <w:rPr>
                <w:ins w:id="9678" w:author="Lee, Daewon" w:date="2020-11-10T16:17:00Z"/>
                <w:lang w:eastAsia="zh-CN"/>
              </w:rPr>
            </w:pPr>
            <w:ins w:id="9679" w:author="Lee, Daewon" w:date="2020-11-10T16:17:00Z">
              <w:r w:rsidRPr="001E23AD">
                <w:rPr>
                  <w:lang w:eastAsia="zh-CN"/>
                </w:rPr>
                <w:t>18.7/23</w:t>
              </w:r>
            </w:ins>
          </w:p>
        </w:tc>
      </w:tr>
      <w:tr w:rsidR="004C09BC" w14:paraId="074C2692" w14:textId="77777777" w:rsidTr="00685913">
        <w:trPr>
          <w:trHeight w:val="2958"/>
          <w:jc w:val="center"/>
          <w:ins w:id="9680" w:author="Lee, Daewon" w:date="2020-11-10T16:17:00Z"/>
        </w:trPr>
        <w:tc>
          <w:tcPr>
            <w:tcW w:w="0" w:type="auto"/>
            <w:vMerge/>
            <w:vAlign w:val="center"/>
            <w:hideMark/>
          </w:tcPr>
          <w:p w14:paraId="72C8E4A9" w14:textId="77777777" w:rsidR="004C09BC" w:rsidRDefault="004C09BC" w:rsidP="00685913">
            <w:pPr>
              <w:spacing w:after="0" w:line="280" w:lineRule="atLeast"/>
              <w:rPr>
                <w:ins w:id="9681" w:author="Lee, Daewon" w:date="2020-11-10T16:17:00Z"/>
                <w:rFonts w:asciiTheme="minorHAnsi" w:eastAsiaTheme="minorEastAsia" w:hAnsiTheme="minorHAnsi" w:cstheme="minorHAnsi"/>
                <w:sz w:val="18"/>
                <w:szCs w:val="18"/>
                <w:lang w:eastAsia="zh-CN"/>
              </w:rPr>
            </w:pPr>
          </w:p>
        </w:tc>
        <w:tc>
          <w:tcPr>
            <w:tcW w:w="0" w:type="auto"/>
            <w:gridSpan w:val="6"/>
            <w:vAlign w:val="center"/>
            <w:hideMark/>
          </w:tcPr>
          <w:p w14:paraId="1FF911B8" w14:textId="77777777" w:rsidR="004C09BC" w:rsidRPr="008B0FEE" w:rsidRDefault="004C09BC" w:rsidP="00685913">
            <w:pPr>
              <w:pStyle w:val="TAL"/>
              <w:keepNext w:val="0"/>
              <w:keepLines w:val="0"/>
              <w:spacing w:line="276" w:lineRule="auto"/>
              <w:rPr>
                <w:ins w:id="9682" w:author="Lee, Daewon" w:date="2020-11-10T16:17:00Z"/>
                <w:lang w:eastAsia="zh-CN"/>
              </w:rPr>
            </w:pPr>
            <w:ins w:id="9683" w:author="Lee, Daewon" w:date="2020-11-10T16:17:00Z">
              <w:r w:rsidRPr="008B0FEE">
                <w:rPr>
                  <w:lang w:eastAsia="zh-CN"/>
                </w:rPr>
                <w:t>Additional report/notes:</w:t>
              </w:r>
            </w:ins>
          </w:p>
          <w:p w14:paraId="31299018" w14:textId="77777777" w:rsidR="004C09BC" w:rsidRPr="008B0FEE" w:rsidRDefault="004C09BC" w:rsidP="00685913">
            <w:pPr>
              <w:pStyle w:val="TAL"/>
              <w:keepNext w:val="0"/>
              <w:keepLines w:val="0"/>
              <w:spacing w:line="276" w:lineRule="auto"/>
              <w:rPr>
                <w:ins w:id="9684" w:author="Lee, Daewon" w:date="2020-11-10T16:17:00Z"/>
                <w:lang w:eastAsia="zh-CN"/>
              </w:rPr>
            </w:pPr>
            <w:ins w:id="9685" w:author="Lee, Daewon" w:date="2020-11-10T16:17:00Z">
              <w:r w:rsidRPr="008B0FEE">
                <w:rPr>
                  <w:lang w:eastAsia="zh-CN"/>
                </w:rPr>
                <w:t>CP type</w:t>
              </w:r>
              <w:r w:rsidRPr="008B0FEE">
                <w:rPr>
                  <w:rFonts w:eastAsia="Yu Mincho"/>
                  <w:lang w:eastAsia="zh-CN"/>
                </w:rPr>
                <w:t>:  Normal CP</w:t>
              </w:r>
            </w:ins>
          </w:p>
          <w:p w14:paraId="2289B0CD" w14:textId="77777777" w:rsidR="004C09BC" w:rsidRPr="008B0FEE" w:rsidRDefault="004C09BC" w:rsidP="00685913">
            <w:pPr>
              <w:pStyle w:val="TAL"/>
              <w:keepNext w:val="0"/>
              <w:keepLines w:val="0"/>
              <w:spacing w:line="276" w:lineRule="auto"/>
              <w:rPr>
                <w:ins w:id="9686" w:author="Lee, Daewon" w:date="2020-11-10T16:17:00Z"/>
                <w:lang w:eastAsia="zh-CN"/>
              </w:rPr>
            </w:pPr>
            <w:ins w:id="9687" w:author="Lee, Daewon" w:date="2020-11-10T16:17:00Z">
              <w:r w:rsidRPr="008B0FEE">
                <w:rPr>
                  <w:lang w:eastAsia="zh-CN"/>
                </w:rPr>
                <w:t>waveform in case of PUSCH</w:t>
              </w:r>
              <w:r w:rsidRPr="008B0FEE">
                <w:rPr>
                  <w:rFonts w:eastAsia="Yu Mincho"/>
                  <w:lang w:eastAsia="zh-CN"/>
                </w:rPr>
                <w:t>: DFT-S-OFDM</w:t>
              </w:r>
            </w:ins>
          </w:p>
          <w:p w14:paraId="17507846" w14:textId="77777777" w:rsidR="004C09BC" w:rsidRPr="008B0FEE" w:rsidRDefault="004C09BC" w:rsidP="00685913">
            <w:pPr>
              <w:pStyle w:val="TAL"/>
              <w:keepNext w:val="0"/>
              <w:keepLines w:val="0"/>
              <w:spacing w:line="276" w:lineRule="auto"/>
              <w:rPr>
                <w:ins w:id="9688" w:author="Lee, Daewon" w:date="2020-11-10T16:17:00Z"/>
                <w:lang w:eastAsia="zh-CN"/>
              </w:rPr>
            </w:pPr>
            <w:ins w:id="9689" w:author="Lee, Daewon" w:date="2020-11-10T16:17:00Z">
              <w:r w:rsidRPr="008B0FEE">
                <w:rPr>
                  <w:lang w:eastAsia="zh-CN"/>
                </w:rPr>
                <w:t>PTRS configuration</w:t>
              </w:r>
              <w:r w:rsidRPr="008B0FEE">
                <w:rPr>
                  <w:rFonts w:eastAsia="Yu Mincho"/>
                  <w:lang w:eastAsia="zh-CN"/>
                </w:rPr>
                <w:t>: (</w:t>
              </w:r>
              <w:r w:rsidRPr="008B0FEE">
                <w:rPr>
                  <w:lang w:eastAsia="zh-CN"/>
                </w:rPr>
                <w:t>Ng = 8, Ns = 4, L = 1</w:t>
              </w:r>
              <w:r w:rsidRPr="008B0FEE">
                <w:rPr>
                  <w:rFonts w:eastAsia="Yu Mincho"/>
                  <w:lang w:eastAsia="zh-CN"/>
                </w:rPr>
                <w:t>)</w:t>
              </w:r>
            </w:ins>
          </w:p>
          <w:p w14:paraId="0522DA11" w14:textId="77777777" w:rsidR="004C09BC" w:rsidRPr="008B0FEE" w:rsidRDefault="004C09BC" w:rsidP="00685913">
            <w:pPr>
              <w:pStyle w:val="TAL"/>
              <w:keepNext w:val="0"/>
              <w:keepLines w:val="0"/>
              <w:spacing w:line="276" w:lineRule="auto"/>
              <w:rPr>
                <w:ins w:id="9690" w:author="Lee, Daewon" w:date="2020-11-10T16:17:00Z"/>
                <w:lang w:eastAsia="zh-CN"/>
              </w:rPr>
            </w:pPr>
            <w:ins w:id="9691" w:author="Lee, Daewon" w:date="2020-11-10T16:17:00Z">
              <w:r w:rsidRPr="008B0FEE">
                <w:rPr>
                  <w:lang w:eastAsia="zh-CN"/>
                </w:rPr>
                <w:t>DMRS configuration</w:t>
              </w:r>
              <w:r w:rsidRPr="008B0FEE">
                <w:rPr>
                  <w:rFonts w:eastAsia="Yu Mincho"/>
                  <w:lang w:eastAsia="zh-CN"/>
                </w:rPr>
                <w:t>: 2 DMRS (2,11)</w:t>
              </w:r>
            </w:ins>
          </w:p>
          <w:p w14:paraId="25148057" w14:textId="77777777" w:rsidR="004C09BC" w:rsidRPr="008B0FEE" w:rsidRDefault="004C09BC" w:rsidP="00685913">
            <w:pPr>
              <w:pStyle w:val="TAL"/>
              <w:keepNext w:val="0"/>
              <w:keepLines w:val="0"/>
              <w:spacing w:line="276" w:lineRule="auto"/>
              <w:rPr>
                <w:ins w:id="9692" w:author="Lee, Daewon" w:date="2020-11-10T16:17:00Z"/>
                <w:rFonts w:eastAsia="Yu Mincho"/>
                <w:lang w:eastAsia="zh-CN"/>
              </w:rPr>
            </w:pPr>
            <w:ins w:id="9693" w:author="Lee, Daewon" w:date="2020-11-10T16:17:00Z">
              <w:r w:rsidRPr="008B0FEE">
                <w:rPr>
                  <w:lang w:eastAsia="zh-CN"/>
                </w:rPr>
                <w:t>any optional or other assumption/parameters used not as in the baseline</w:t>
              </w:r>
              <w:r w:rsidRPr="008B0FEE">
                <w:rPr>
                  <w:rFonts w:eastAsia="Yu Mincho"/>
                  <w:lang w:eastAsia="zh-CN"/>
                </w:rPr>
                <w:t xml:space="preserve">: </w:t>
              </w:r>
            </w:ins>
          </w:p>
          <w:p w14:paraId="1E8C4BFF" w14:textId="77777777" w:rsidR="004C09BC" w:rsidRPr="008B0FEE" w:rsidRDefault="004C09BC" w:rsidP="00685913">
            <w:pPr>
              <w:pStyle w:val="TAL"/>
              <w:keepNext w:val="0"/>
              <w:keepLines w:val="0"/>
              <w:spacing w:line="276" w:lineRule="auto"/>
              <w:rPr>
                <w:ins w:id="9694" w:author="Lee, Daewon" w:date="2020-11-10T16:17:00Z"/>
                <w:rFonts w:eastAsia="Yu Mincho"/>
                <w:lang w:eastAsia="zh-CN"/>
              </w:rPr>
            </w:pPr>
            <w:ins w:id="9695" w:author="Lee, Daewon" w:date="2020-11-10T16:17:00Z">
              <w:r w:rsidRPr="008B0FEE">
                <w:rPr>
                  <w:rFonts w:eastAsia="Yu Mincho"/>
                  <w:lang w:eastAsia="zh-CN"/>
                </w:rPr>
                <w:t>Actual transmission RB number is 48/24/12/6 for SCS 120kHz/240kHz/480kHz/960kHz</w:t>
              </w:r>
            </w:ins>
          </w:p>
        </w:tc>
      </w:tr>
    </w:tbl>
    <w:p w14:paraId="0F70539B" w14:textId="77777777" w:rsidR="004C09BC" w:rsidRDefault="004C09BC" w:rsidP="004C09BC">
      <w:pPr>
        <w:rPr>
          <w:ins w:id="9696" w:author="Lee, Daewon" w:date="2020-11-10T16:17:00Z"/>
          <w:rFonts w:asciiTheme="minorHAnsi" w:eastAsiaTheme="minorEastAsia" w:hAnsiTheme="minorHAnsi" w:cstheme="minorBidi"/>
          <w:sz w:val="22"/>
          <w:szCs w:val="22"/>
          <w:lang w:eastAsia="ko-KR"/>
        </w:rPr>
      </w:pPr>
    </w:p>
    <w:p w14:paraId="63442D5C" w14:textId="77777777" w:rsidR="004C09BC" w:rsidRDefault="004C09BC" w:rsidP="004C09BC">
      <w:pPr>
        <w:pStyle w:val="Heading4"/>
        <w:rPr>
          <w:ins w:id="9697" w:author="Lee, Daewon" w:date="2020-11-10T16:17:00Z"/>
        </w:rPr>
      </w:pPr>
      <w:bookmarkStart w:id="9698" w:name="_Toc56024739"/>
      <w:bookmarkStart w:id="9699" w:name="_Toc56025987"/>
      <w:bookmarkStart w:id="9700" w:name="_Toc56114067"/>
      <w:ins w:id="9701" w:author="Lee, Daewon" w:date="2020-11-10T16:17:00Z">
        <w:r>
          <w:t>B.1.1.6</w:t>
        </w:r>
        <w:r>
          <w:tab/>
          <w:t>Source 6 [68]</w:t>
        </w:r>
        <w:bookmarkEnd w:id="9698"/>
        <w:bookmarkEnd w:id="9699"/>
        <w:bookmarkEnd w:id="9700"/>
      </w:ins>
    </w:p>
    <w:p w14:paraId="498D0A46" w14:textId="77777777" w:rsidR="004C09BC" w:rsidRPr="00892F1E" w:rsidRDefault="004C09BC" w:rsidP="004C09BC">
      <w:pPr>
        <w:pStyle w:val="TH"/>
        <w:rPr>
          <w:ins w:id="9702" w:author="Lee, Daewon" w:date="2020-11-10T16:17:00Z"/>
          <w:rFonts w:eastAsia="Times New Roman"/>
        </w:rPr>
      </w:pPr>
      <w:ins w:id="9703" w:author="Lee, Daewon" w:date="2020-11-10T16:17:00Z">
        <w:r w:rsidRPr="00892F1E">
          <w:rPr>
            <w:rFonts w:eastAsia="Times New Roman"/>
          </w:rPr>
          <w:t>Table B.1.1.6-1: SNR in dB achieving PDSCH BLER of 10% or 1% with CPE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1137"/>
        <w:gridCol w:w="1137"/>
        <w:gridCol w:w="1137"/>
        <w:gridCol w:w="1137"/>
      </w:tblGrid>
      <w:tr w:rsidR="004C09BC" w14:paraId="736CA64A" w14:textId="77777777" w:rsidTr="00685913">
        <w:trPr>
          <w:trHeight w:val="314"/>
          <w:jc w:val="center"/>
          <w:ins w:id="9704" w:author="Lee, Daewon" w:date="2020-11-10T16:17:00Z"/>
        </w:trPr>
        <w:tc>
          <w:tcPr>
            <w:tcW w:w="0" w:type="auto"/>
            <w:hideMark/>
          </w:tcPr>
          <w:p w14:paraId="42CFEFD4" w14:textId="77777777" w:rsidR="004C09BC" w:rsidRPr="001E23AD" w:rsidRDefault="004C09BC" w:rsidP="00685913">
            <w:pPr>
              <w:pStyle w:val="TAC"/>
              <w:keepNext w:val="0"/>
              <w:keepLines w:val="0"/>
              <w:rPr>
                <w:ins w:id="9705" w:author="Lee, Daewon" w:date="2020-11-10T16:17:00Z"/>
                <w:lang w:eastAsia="zh-CN"/>
              </w:rPr>
            </w:pPr>
            <w:ins w:id="9706" w:author="Lee, Daewon" w:date="2020-11-10T16:17:00Z">
              <w:r w:rsidRPr="001E23AD">
                <w:rPr>
                  <w:lang w:eastAsia="zh-CN"/>
                </w:rPr>
                <w:t>Tdoc /</w:t>
              </w:r>
            </w:ins>
          </w:p>
          <w:p w14:paraId="3E306E09" w14:textId="77777777" w:rsidR="004C09BC" w:rsidRPr="001E23AD" w:rsidRDefault="004C09BC" w:rsidP="00685913">
            <w:pPr>
              <w:pStyle w:val="TAC"/>
              <w:keepNext w:val="0"/>
              <w:keepLines w:val="0"/>
              <w:rPr>
                <w:ins w:id="9707" w:author="Lee, Daewon" w:date="2020-11-10T16:17:00Z"/>
                <w:lang w:eastAsia="zh-CN"/>
              </w:rPr>
            </w:pPr>
            <w:ins w:id="9708" w:author="Lee, Daewon" w:date="2020-11-10T16:17:00Z">
              <w:r w:rsidRPr="001E23AD">
                <w:rPr>
                  <w:lang w:eastAsia="zh-CN"/>
                </w:rPr>
                <w:t>Source</w:t>
              </w:r>
            </w:ins>
          </w:p>
        </w:tc>
        <w:tc>
          <w:tcPr>
            <w:tcW w:w="0" w:type="auto"/>
            <w:vAlign w:val="center"/>
            <w:hideMark/>
          </w:tcPr>
          <w:p w14:paraId="62FA16D3" w14:textId="77777777" w:rsidR="004C09BC" w:rsidRPr="001E23AD" w:rsidRDefault="004C09BC" w:rsidP="00685913">
            <w:pPr>
              <w:pStyle w:val="TAC"/>
              <w:keepNext w:val="0"/>
              <w:keepLines w:val="0"/>
              <w:rPr>
                <w:ins w:id="9709" w:author="Lee, Daewon" w:date="2020-11-10T16:17:00Z"/>
                <w:lang w:eastAsia="zh-CN"/>
              </w:rPr>
            </w:pPr>
            <w:ins w:id="9710" w:author="Lee, Daewon" w:date="2020-11-10T16:17:00Z">
              <w:r w:rsidRPr="001E23AD">
                <w:rPr>
                  <w:lang w:eastAsia="zh-CN"/>
                </w:rPr>
                <w:t>MCS</w:t>
              </w:r>
            </w:ins>
          </w:p>
        </w:tc>
        <w:tc>
          <w:tcPr>
            <w:tcW w:w="0" w:type="auto"/>
            <w:vAlign w:val="center"/>
            <w:hideMark/>
          </w:tcPr>
          <w:p w14:paraId="2F4A8867" w14:textId="77777777" w:rsidR="004C09BC" w:rsidRPr="001E23AD" w:rsidRDefault="004C09BC" w:rsidP="00685913">
            <w:pPr>
              <w:pStyle w:val="TAC"/>
              <w:keepNext w:val="0"/>
              <w:keepLines w:val="0"/>
              <w:rPr>
                <w:ins w:id="9711" w:author="Lee, Daewon" w:date="2020-11-10T16:17:00Z"/>
                <w:lang w:eastAsia="zh-CN"/>
              </w:rPr>
            </w:pPr>
            <w:ins w:id="9712" w:author="Lee, Daewon" w:date="2020-11-10T16:17:00Z">
              <w:r w:rsidRPr="001E23AD">
                <w:rPr>
                  <w:lang w:eastAsia="zh-CN"/>
                </w:rPr>
                <w:t>Channel</w:t>
              </w:r>
            </w:ins>
          </w:p>
        </w:tc>
        <w:tc>
          <w:tcPr>
            <w:tcW w:w="0" w:type="auto"/>
            <w:vAlign w:val="center"/>
            <w:hideMark/>
          </w:tcPr>
          <w:p w14:paraId="595F9289" w14:textId="77777777" w:rsidR="004C09BC" w:rsidRPr="001E23AD" w:rsidRDefault="004C09BC" w:rsidP="00685913">
            <w:pPr>
              <w:pStyle w:val="TAC"/>
              <w:keepNext w:val="0"/>
              <w:keepLines w:val="0"/>
              <w:rPr>
                <w:ins w:id="9713" w:author="Lee, Daewon" w:date="2020-11-10T16:17:00Z"/>
                <w:lang w:eastAsia="zh-CN"/>
              </w:rPr>
            </w:pPr>
            <w:ins w:id="9714" w:author="Lee, Daewon" w:date="2020-11-10T16:17:00Z">
              <w:r w:rsidRPr="001E23AD">
                <w:rPr>
                  <w:lang w:eastAsia="zh-CN"/>
                </w:rPr>
                <w:t>120KHz</w:t>
              </w:r>
              <w:r w:rsidRPr="001E23AD">
                <w:rPr>
                  <w:lang w:eastAsia="zh-CN"/>
                </w:rPr>
                <w:br/>
                <w:t>/400MHz</w:t>
              </w:r>
            </w:ins>
          </w:p>
        </w:tc>
        <w:tc>
          <w:tcPr>
            <w:tcW w:w="0" w:type="auto"/>
            <w:vAlign w:val="center"/>
            <w:hideMark/>
          </w:tcPr>
          <w:p w14:paraId="428577AC" w14:textId="77777777" w:rsidR="004C09BC" w:rsidRPr="001E23AD" w:rsidRDefault="004C09BC" w:rsidP="00685913">
            <w:pPr>
              <w:pStyle w:val="TAC"/>
              <w:keepNext w:val="0"/>
              <w:keepLines w:val="0"/>
              <w:rPr>
                <w:ins w:id="9715" w:author="Lee, Daewon" w:date="2020-11-10T16:17:00Z"/>
                <w:lang w:eastAsia="zh-CN"/>
              </w:rPr>
            </w:pPr>
            <w:ins w:id="9716" w:author="Lee, Daewon" w:date="2020-11-10T16:17:00Z">
              <w:r w:rsidRPr="001E23AD">
                <w:rPr>
                  <w:lang w:eastAsia="zh-CN"/>
                </w:rPr>
                <w:t>240KHz</w:t>
              </w:r>
              <w:r w:rsidRPr="001E23AD">
                <w:rPr>
                  <w:lang w:eastAsia="zh-CN"/>
                </w:rPr>
                <w:br/>
                <w:t>/400MHz</w:t>
              </w:r>
            </w:ins>
          </w:p>
        </w:tc>
        <w:tc>
          <w:tcPr>
            <w:tcW w:w="0" w:type="auto"/>
            <w:vAlign w:val="center"/>
            <w:hideMark/>
          </w:tcPr>
          <w:p w14:paraId="154CDC86" w14:textId="77777777" w:rsidR="004C09BC" w:rsidRPr="001E23AD" w:rsidRDefault="004C09BC" w:rsidP="00685913">
            <w:pPr>
              <w:pStyle w:val="TAC"/>
              <w:keepNext w:val="0"/>
              <w:keepLines w:val="0"/>
              <w:rPr>
                <w:ins w:id="9717" w:author="Lee, Daewon" w:date="2020-11-10T16:17:00Z"/>
                <w:lang w:eastAsia="zh-CN"/>
              </w:rPr>
            </w:pPr>
            <w:ins w:id="9718" w:author="Lee, Daewon" w:date="2020-11-10T16:17:00Z">
              <w:r w:rsidRPr="001E23AD">
                <w:rPr>
                  <w:lang w:eastAsia="zh-CN"/>
                </w:rPr>
                <w:t>480KHz</w:t>
              </w:r>
              <w:r w:rsidRPr="001E23AD">
                <w:rPr>
                  <w:lang w:eastAsia="zh-CN"/>
                </w:rPr>
                <w:br/>
                <w:t>/400MHz</w:t>
              </w:r>
            </w:ins>
          </w:p>
        </w:tc>
        <w:tc>
          <w:tcPr>
            <w:tcW w:w="0" w:type="auto"/>
            <w:hideMark/>
          </w:tcPr>
          <w:p w14:paraId="40B4CEC1" w14:textId="77777777" w:rsidR="004C09BC" w:rsidRPr="001E23AD" w:rsidRDefault="004C09BC" w:rsidP="00685913">
            <w:pPr>
              <w:pStyle w:val="TAC"/>
              <w:keepNext w:val="0"/>
              <w:keepLines w:val="0"/>
              <w:rPr>
                <w:ins w:id="9719" w:author="Lee, Daewon" w:date="2020-11-10T16:17:00Z"/>
                <w:lang w:eastAsia="zh-CN"/>
              </w:rPr>
            </w:pPr>
            <w:ins w:id="9720" w:author="Lee, Daewon" w:date="2020-11-10T16:17:00Z">
              <w:r w:rsidRPr="001E23AD">
                <w:rPr>
                  <w:lang w:eastAsia="zh-CN"/>
                </w:rPr>
                <w:t>960KHz</w:t>
              </w:r>
              <w:r w:rsidRPr="001E23AD">
                <w:rPr>
                  <w:lang w:eastAsia="zh-CN"/>
                </w:rPr>
                <w:br/>
                <w:t>/400MHz</w:t>
              </w:r>
            </w:ins>
          </w:p>
        </w:tc>
      </w:tr>
      <w:tr w:rsidR="004C09BC" w14:paraId="0ED978ED" w14:textId="77777777" w:rsidTr="00685913">
        <w:trPr>
          <w:trHeight w:val="45"/>
          <w:jc w:val="center"/>
          <w:ins w:id="9721" w:author="Lee, Daewon" w:date="2020-11-10T16:17:00Z"/>
        </w:trPr>
        <w:tc>
          <w:tcPr>
            <w:tcW w:w="0" w:type="auto"/>
            <w:vMerge w:val="restart"/>
            <w:textDirection w:val="btLr"/>
            <w:hideMark/>
          </w:tcPr>
          <w:p w14:paraId="2A345F78" w14:textId="77777777" w:rsidR="004C09BC" w:rsidRPr="001E23AD" w:rsidRDefault="004C09BC" w:rsidP="00685913">
            <w:pPr>
              <w:pStyle w:val="TAC"/>
              <w:keepNext w:val="0"/>
              <w:keepLines w:val="0"/>
              <w:rPr>
                <w:ins w:id="9722" w:author="Lee, Daewon" w:date="2020-11-10T16:17:00Z"/>
                <w:lang w:eastAsia="zh-CN"/>
              </w:rPr>
            </w:pPr>
            <w:ins w:id="9723" w:author="Lee, Daewon" w:date="2020-11-10T16:17:00Z">
              <w:r w:rsidRPr="001E23AD">
                <w:rPr>
                  <w:lang w:eastAsia="zh-CN"/>
                </w:rPr>
                <w:t>R1-2009615 / Source 6</w:t>
              </w:r>
            </w:ins>
          </w:p>
        </w:tc>
        <w:tc>
          <w:tcPr>
            <w:tcW w:w="0" w:type="auto"/>
            <w:vMerge w:val="restart"/>
            <w:vAlign w:val="center"/>
            <w:hideMark/>
          </w:tcPr>
          <w:p w14:paraId="363F385D" w14:textId="77777777" w:rsidR="004C09BC" w:rsidRPr="001E23AD" w:rsidRDefault="004C09BC" w:rsidP="00685913">
            <w:pPr>
              <w:pStyle w:val="TAC"/>
              <w:keepNext w:val="0"/>
              <w:keepLines w:val="0"/>
              <w:rPr>
                <w:ins w:id="9724" w:author="Lee, Daewon" w:date="2020-11-10T16:17:00Z"/>
                <w:lang w:eastAsia="zh-CN"/>
              </w:rPr>
            </w:pPr>
            <w:ins w:id="9725" w:author="Lee, Daewon" w:date="2020-11-10T16:17:00Z">
              <w:r w:rsidRPr="001E23AD">
                <w:rPr>
                  <w:lang w:eastAsia="zh-CN"/>
                </w:rPr>
                <w:t>7</w:t>
              </w:r>
            </w:ins>
          </w:p>
        </w:tc>
        <w:tc>
          <w:tcPr>
            <w:tcW w:w="0" w:type="auto"/>
            <w:vAlign w:val="center"/>
            <w:hideMark/>
          </w:tcPr>
          <w:p w14:paraId="32622359" w14:textId="77777777" w:rsidR="004C09BC" w:rsidRPr="001E23AD" w:rsidRDefault="004C09BC" w:rsidP="00685913">
            <w:pPr>
              <w:pStyle w:val="TAC"/>
              <w:keepNext w:val="0"/>
              <w:keepLines w:val="0"/>
              <w:rPr>
                <w:ins w:id="9726" w:author="Lee, Daewon" w:date="2020-11-10T16:17:00Z"/>
                <w:lang w:eastAsia="zh-CN"/>
              </w:rPr>
            </w:pPr>
            <w:ins w:id="9727" w:author="Lee, Daewon" w:date="2020-11-10T16:17:00Z">
              <w:r w:rsidRPr="001E23AD">
                <w:rPr>
                  <w:lang w:eastAsia="zh-CN"/>
                </w:rPr>
                <w:t>TDL-A, 5ns</w:t>
              </w:r>
            </w:ins>
          </w:p>
        </w:tc>
        <w:tc>
          <w:tcPr>
            <w:tcW w:w="0" w:type="auto"/>
            <w:vAlign w:val="center"/>
            <w:hideMark/>
          </w:tcPr>
          <w:p w14:paraId="79F2E5D2" w14:textId="77777777" w:rsidR="004C09BC" w:rsidRPr="001E23AD" w:rsidRDefault="004C09BC" w:rsidP="00685913">
            <w:pPr>
              <w:pStyle w:val="TAC"/>
              <w:keepNext w:val="0"/>
              <w:keepLines w:val="0"/>
              <w:rPr>
                <w:ins w:id="9728" w:author="Lee, Daewon" w:date="2020-11-10T16:17:00Z"/>
                <w:lang w:eastAsia="zh-CN"/>
              </w:rPr>
            </w:pPr>
            <w:ins w:id="9729" w:author="Lee, Daewon" w:date="2020-11-10T16:17:00Z">
              <w:r w:rsidRPr="001E23AD">
                <w:rPr>
                  <w:lang w:eastAsia="zh-CN"/>
                </w:rPr>
                <w:t>2.96/ 5.1</w:t>
              </w:r>
            </w:ins>
          </w:p>
        </w:tc>
        <w:tc>
          <w:tcPr>
            <w:tcW w:w="0" w:type="auto"/>
            <w:vAlign w:val="center"/>
            <w:hideMark/>
          </w:tcPr>
          <w:p w14:paraId="766796FB" w14:textId="77777777" w:rsidR="004C09BC" w:rsidRPr="001E23AD" w:rsidRDefault="004C09BC" w:rsidP="00685913">
            <w:pPr>
              <w:pStyle w:val="TAC"/>
              <w:keepNext w:val="0"/>
              <w:keepLines w:val="0"/>
              <w:rPr>
                <w:ins w:id="9730" w:author="Lee, Daewon" w:date="2020-11-10T16:17:00Z"/>
                <w:lang w:eastAsia="zh-CN"/>
              </w:rPr>
            </w:pPr>
            <w:ins w:id="9731" w:author="Lee, Daewon" w:date="2020-11-10T16:17:00Z">
              <w:r w:rsidRPr="001E23AD">
                <w:rPr>
                  <w:lang w:eastAsia="zh-CN"/>
                </w:rPr>
                <w:t>2.77/ 4.8</w:t>
              </w:r>
            </w:ins>
          </w:p>
        </w:tc>
        <w:tc>
          <w:tcPr>
            <w:tcW w:w="0" w:type="auto"/>
            <w:vAlign w:val="center"/>
            <w:hideMark/>
          </w:tcPr>
          <w:p w14:paraId="7F181863" w14:textId="77777777" w:rsidR="004C09BC" w:rsidRPr="001E23AD" w:rsidRDefault="004C09BC" w:rsidP="00685913">
            <w:pPr>
              <w:pStyle w:val="TAC"/>
              <w:keepNext w:val="0"/>
              <w:keepLines w:val="0"/>
              <w:rPr>
                <w:ins w:id="9732" w:author="Lee, Daewon" w:date="2020-11-10T16:17:00Z"/>
                <w:lang w:eastAsia="zh-CN"/>
              </w:rPr>
            </w:pPr>
            <w:ins w:id="9733" w:author="Lee, Daewon" w:date="2020-11-10T16:17:00Z">
              <w:r w:rsidRPr="001E23AD">
                <w:rPr>
                  <w:lang w:eastAsia="zh-CN"/>
                </w:rPr>
                <w:t>3/ 5.14</w:t>
              </w:r>
            </w:ins>
          </w:p>
        </w:tc>
        <w:tc>
          <w:tcPr>
            <w:tcW w:w="0" w:type="auto"/>
            <w:vAlign w:val="center"/>
            <w:hideMark/>
          </w:tcPr>
          <w:p w14:paraId="5A6C7BE2" w14:textId="77777777" w:rsidR="004C09BC" w:rsidRPr="001E23AD" w:rsidRDefault="004C09BC" w:rsidP="00685913">
            <w:pPr>
              <w:pStyle w:val="TAC"/>
              <w:keepNext w:val="0"/>
              <w:keepLines w:val="0"/>
              <w:rPr>
                <w:ins w:id="9734" w:author="Lee, Daewon" w:date="2020-11-10T16:17:00Z"/>
                <w:lang w:eastAsia="zh-CN"/>
              </w:rPr>
            </w:pPr>
            <w:ins w:id="9735" w:author="Lee, Daewon" w:date="2020-11-10T16:17:00Z">
              <w:r w:rsidRPr="001E23AD">
                <w:rPr>
                  <w:lang w:eastAsia="zh-CN"/>
                </w:rPr>
                <w:t>3.4/ 5.7</w:t>
              </w:r>
            </w:ins>
          </w:p>
        </w:tc>
      </w:tr>
      <w:tr w:rsidR="004C09BC" w14:paraId="03804979" w14:textId="77777777" w:rsidTr="00685913">
        <w:trPr>
          <w:trHeight w:val="272"/>
          <w:jc w:val="center"/>
          <w:ins w:id="9736" w:author="Lee, Daewon" w:date="2020-11-10T16:17:00Z"/>
        </w:trPr>
        <w:tc>
          <w:tcPr>
            <w:tcW w:w="0" w:type="auto"/>
            <w:vMerge/>
            <w:vAlign w:val="center"/>
            <w:hideMark/>
          </w:tcPr>
          <w:p w14:paraId="4800DE2F" w14:textId="77777777" w:rsidR="004C09BC" w:rsidRPr="001E23AD" w:rsidRDefault="004C09BC" w:rsidP="00685913">
            <w:pPr>
              <w:pStyle w:val="TAC"/>
              <w:keepNext w:val="0"/>
              <w:keepLines w:val="0"/>
              <w:rPr>
                <w:ins w:id="9737" w:author="Lee, Daewon" w:date="2020-11-10T16:17:00Z"/>
                <w:lang w:eastAsia="zh-CN"/>
              </w:rPr>
            </w:pPr>
          </w:p>
        </w:tc>
        <w:tc>
          <w:tcPr>
            <w:tcW w:w="0" w:type="auto"/>
            <w:vMerge/>
            <w:vAlign w:val="center"/>
            <w:hideMark/>
          </w:tcPr>
          <w:p w14:paraId="645892DB" w14:textId="77777777" w:rsidR="004C09BC" w:rsidRPr="001E23AD" w:rsidRDefault="004C09BC" w:rsidP="00685913">
            <w:pPr>
              <w:pStyle w:val="TAC"/>
              <w:keepNext w:val="0"/>
              <w:keepLines w:val="0"/>
              <w:rPr>
                <w:ins w:id="9738" w:author="Lee, Daewon" w:date="2020-11-10T16:17:00Z"/>
                <w:lang w:eastAsia="zh-CN"/>
              </w:rPr>
            </w:pPr>
          </w:p>
        </w:tc>
        <w:tc>
          <w:tcPr>
            <w:tcW w:w="0" w:type="auto"/>
            <w:vAlign w:val="center"/>
            <w:hideMark/>
          </w:tcPr>
          <w:p w14:paraId="3506B6F9" w14:textId="77777777" w:rsidR="004C09BC" w:rsidRPr="001E23AD" w:rsidRDefault="004C09BC" w:rsidP="00685913">
            <w:pPr>
              <w:pStyle w:val="TAC"/>
              <w:keepNext w:val="0"/>
              <w:keepLines w:val="0"/>
              <w:rPr>
                <w:ins w:id="9739" w:author="Lee, Daewon" w:date="2020-11-10T16:17:00Z"/>
                <w:lang w:eastAsia="zh-CN"/>
              </w:rPr>
            </w:pPr>
            <w:ins w:id="9740" w:author="Lee, Daewon" w:date="2020-11-10T16:17:00Z">
              <w:r w:rsidRPr="001E23AD">
                <w:rPr>
                  <w:lang w:eastAsia="zh-CN"/>
                </w:rPr>
                <w:t>TDL-A, 10ns</w:t>
              </w:r>
            </w:ins>
          </w:p>
        </w:tc>
        <w:tc>
          <w:tcPr>
            <w:tcW w:w="0" w:type="auto"/>
            <w:vAlign w:val="center"/>
            <w:hideMark/>
          </w:tcPr>
          <w:p w14:paraId="5DA63902" w14:textId="77777777" w:rsidR="004C09BC" w:rsidRPr="001E23AD" w:rsidRDefault="004C09BC" w:rsidP="00685913">
            <w:pPr>
              <w:pStyle w:val="TAC"/>
              <w:keepNext w:val="0"/>
              <w:keepLines w:val="0"/>
              <w:rPr>
                <w:ins w:id="9741" w:author="Lee, Daewon" w:date="2020-11-10T16:17:00Z"/>
                <w:lang w:eastAsia="zh-CN"/>
              </w:rPr>
            </w:pPr>
            <w:ins w:id="9742" w:author="Lee, Daewon" w:date="2020-11-10T16:17:00Z">
              <w:r w:rsidRPr="001E23AD">
                <w:rPr>
                  <w:lang w:eastAsia="zh-CN"/>
                </w:rPr>
                <w:t>2.6/ 4.6</w:t>
              </w:r>
            </w:ins>
          </w:p>
        </w:tc>
        <w:tc>
          <w:tcPr>
            <w:tcW w:w="0" w:type="auto"/>
            <w:vAlign w:val="center"/>
            <w:hideMark/>
          </w:tcPr>
          <w:p w14:paraId="4CE5F7AA" w14:textId="77777777" w:rsidR="004C09BC" w:rsidRPr="001E23AD" w:rsidRDefault="004C09BC" w:rsidP="00685913">
            <w:pPr>
              <w:pStyle w:val="TAC"/>
              <w:keepNext w:val="0"/>
              <w:keepLines w:val="0"/>
              <w:rPr>
                <w:ins w:id="9743" w:author="Lee, Daewon" w:date="2020-11-10T16:17:00Z"/>
                <w:lang w:eastAsia="zh-CN"/>
              </w:rPr>
            </w:pPr>
            <w:ins w:id="9744" w:author="Lee, Daewon" w:date="2020-11-10T16:17:00Z">
              <w:r w:rsidRPr="001E23AD">
                <w:rPr>
                  <w:lang w:eastAsia="zh-CN"/>
                </w:rPr>
                <w:t>2.5/ 4.4</w:t>
              </w:r>
            </w:ins>
          </w:p>
        </w:tc>
        <w:tc>
          <w:tcPr>
            <w:tcW w:w="0" w:type="auto"/>
            <w:vAlign w:val="center"/>
            <w:hideMark/>
          </w:tcPr>
          <w:p w14:paraId="2D5B0ADA" w14:textId="77777777" w:rsidR="004C09BC" w:rsidRPr="001E23AD" w:rsidRDefault="004C09BC" w:rsidP="00685913">
            <w:pPr>
              <w:pStyle w:val="TAC"/>
              <w:keepNext w:val="0"/>
              <w:keepLines w:val="0"/>
              <w:rPr>
                <w:ins w:id="9745" w:author="Lee, Daewon" w:date="2020-11-10T16:17:00Z"/>
                <w:lang w:eastAsia="zh-CN"/>
              </w:rPr>
            </w:pPr>
            <w:ins w:id="9746" w:author="Lee, Daewon" w:date="2020-11-10T16:17:00Z">
              <w:r w:rsidRPr="001E23AD">
                <w:rPr>
                  <w:lang w:eastAsia="zh-CN"/>
                </w:rPr>
                <w:t>2.9/ 4.8</w:t>
              </w:r>
            </w:ins>
          </w:p>
        </w:tc>
        <w:tc>
          <w:tcPr>
            <w:tcW w:w="0" w:type="auto"/>
            <w:vAlign w:val="center"/>
            <w:hideMark/>
          </w:tcPr>
          <w:p w14:paraId="18BC1BB9" w14:textId="77777777" w:rsidR="004C09BC" w:rsidRPr="001E23AD" w:rsidRDefault="004C09BC" w:rsidP="00685913">
            <w:pPr>
              <w:pStyle w:val="TAC"/>
              <w:keepNext w:val="0"/>
              <w:keepLines w:val="0"/>
              <w:rPr>
                <w:ins w:id="9747" w:author="Lee, Daewon" w:date="2020-11-10T16:17:00Z"/>
                <w:lang w:eastAsia="zh-CN"/>
              </w:rPr>
            </w:pPr>
            <w:ins w:id="9748" w:author="Lee, Daewon" w:date="2020-11-10T16:17:00Z">
              <w:r w:rsidRPr="001E23AD">
                <w:rPr>
                  <w:lang w:eastAsia="zh-CN"/>
                </w:rPr>
                <w:t>3.3/ 5.56</w:t>
              </w:r>
            </w:ins>
          </w:p>
        </w:tc>
      </w:tr>
      <w:tr w:rsidR="004C09BC" w14:paraId="16AF3A90" w14:textId="77777777" w:rsidTr="00685913">
        <w:trPr>
          <w:trHeight w:val="272"/>
          <w:jc w:val="center"/>
          <w:ins w:id="9749" w:author="Lee, Daewon" w:date="2020-11-10T16:17:00Z"/>
        </w:trPr>
        <w:tc>
          <w:tcPr>
            <w:tcW w:w="0" w:type="auto"/>
            <w:vMerge/>
            <w:vAlign w:val="center"/>
            <w:hideMark/>
          </w:tcPr>
          <w:p w14:paraId="6B8F6273" w14:textId="77777777" w:rsidR="004C09BC" w:rsidRPr="001E23AD" w:rsidRDefault="004C09BC" w:rsidP="00685913">
            <w:pPr>
              <w:pStyle w:val="TAC"/>
              <w:keepNext w:val="0"/>
              <w:keepLines w:val="0"/>
              <w:rPr>
                <w:ins w:id="9750" w:author="Lee, Daewon" w:date="2020-11-10T16:17:00Z"/>
                <w:lang w:eastAsia="zh-CN"/>
              </w:rPr>
            </w:pPr>
          </w:p>
        </w:tc>
        <w:tc>
          <w:tcPr>
            <w:tcW w:w="0" w:type="auto"/>
            <w:vMerge/>
            <w:vAlign w:val="center"/>
            <w:hideMark/>
          </w:tcPr>
          <w:p w14:paraId="76C0B828" w14:textId="77777777" w:rsidR="004C09BC" w:rsidRPr="001E23AD" w:rsidRDefault="004C09BC" w:rsidP="00685913">
            <w:pPr>
              <w:pStyle w:val="TAC"/>
              <w:keepNext w:val="0"/>
              <w:keepLines w:val="0"/>
              <w:rPr>
                <w:ins w:id="9751" w:author="Lee, Daewon" w:date="2020-11-10T16:17:00Z"/>
                <w:lang w:eastAsia="zh-CN"/>
              </w:rPr>
            </w:pPr>
          </w:p>
        </w:tc>
        <w:tc>
          <w:tcPr>
            <w:tcW w:w="0" w:type="auto"/>
            <w:vAlign w:val="center"/>
            <w:hideMark/>
          </w:tcPr>
          <w:p w14:paraId="5A65C367" w14:textId="77777777" w:rsidR="004C09BC" w:rsidRPr="001E23AD" w:rsidRDefault="004C09BC" w:rsidP="00685913">
            <w:pPr>
              <w:pStyle w:val="TAC"/>
              <w:keepNext w:val="0"/>
              <w:keepLines w:val="0"/>
              <w:rPr>
                <w:ins w:id="9752" w:author="Lee, Daewon" w:date="2020-11-10T16:17:00Z"/>
                <w:lang w:eastAsia="zh-CN"/>
              </w:rPr>
            </w:pPr>
            <w:ins w:id="9753" w:author="Lee, Daewon" w:date="2020-11-10T16:17:00Z">
              <w:r w:rsidRPr="001E23AD">
                <w:rPr>
                  <w:lang w:eastAsia="zh-CN"/>
                </w:rPr>
                <w:t>TDL-A, 20ns</w:t>
              </w:r>
            </w:ins>
          </w:p>
        </w:tc>
        <w:tc>
          <w:tcPr>
            <w:tcW w:w="0" w:type="auto"/>
            <w:vAlign w:val="center"/>
            <w:hideMark/>
          </w:tcPr>
          <w:p w14:paraId="0D061D6A" w14:textId="77777777" w:rsidR="004C09BC" w:rsidRPr="001E23AD" w:rsidRDefault="004C09BC" w:rsidP="00685913">
            <w:pPr>
              <w:pStyle w:val="TAC"/>
              <w:keepNext w:val="0"/>
              <w:keepLines w:val="0"/>
              <w:rPr>
                <w:ins w:id="9754" w:author="Lee, Daewon" w:date="2020-11-10T16:17:00Z"/>
                <w:lang w:eastAsia="zh-CN"/>
              </w:rPr>
            </w:pPr>
            <w:ins w:id="9755" w:author="Lee, Daewon" w:date="2020-11-10T16:17:00Z">
              <w:r w:rsidRPr="001E23AD">
                <w:rPr>
                  <w:lang w:eastAsia="zh-CN"/>
                </w:rPr>
                <w:t>2.5/ 4.5</w:t>
              </w:r>
            </w:ins>
          </w:p>
        </w:tc>
        <w:tc>
          <w:tcPr>
            <w:tcW w:w="0" w:type="auto"/>
            <w:vAlign w:val="center"/>
            <w:hideMark/>
          </w:tcPr>
          <w:p w14:paraId="3EA31A90" w14:textId="77777777" w:rsidR="004C09BC" w:rsidRPr="001E23AD" w:rsidRDefault="004C09BC" w:rsidP="00685913">
            <w:pPr>
              <w:pStyle w:val="TAC"/>
              <w:keepNext w:val="0"/>
              <w:keepLines w:val="0"/>
              <w:rPr>
                <w:ins w:id="9756" w:author="Lee, Daewon" w:date="2020-11-10T16:17:00Z"/>
                <w:lang w:eastAsia="zh-CN"/>
              </w:rPr>
            </w:pPr>
            <w:ins w:id="9757" w:author="Lee, Daewon" w:date="2020-11-10T16:17:00Z">
              <w:r w:rsidRPr="001E23AD">
                <w:rPr>
                  <w:lang w:eastAsia="zh-CN"/>
                </w:rPr>
                <w:t>2.5/ 4.4</w:t>
              </w:r>
            </w:ins>
          </w:p>
        </w:tc>
        <w:tc>
          <w:tcPr>
            <w:tcW w:w="0" w:type="auto"/>
            <w:vAlign w:val="center"/>
            <w:hideMark/>
          </w:tcPr>
          <w:p w14:paraId="123EE2DA" w14:textId="77777777" w:rsidR="004C09BC" w:rsidRPr="001E23AD" w:rsidRDefault="004C09BC" w:rsidP="00685913">
            <w:pPr>
              <w:pStyle w:val="TAC"/>
              <w:keepNext w:val="0"/>
              <w:keepLines w:val="0"/>
              <w:rPr>
                <w:ins w:id="9758" w:author="Lee, Daewon" w:date="2020-11-10T16:17:00Z"/>
                <w:lang w:eastAsia="zh-CN"/>
              </w:rPr>
            </w:pPr>
            <w:ins w:id="9759" w:author="Lee, Daewon" w:date="2020-11-10T16:17:00Z">
              <w:r w:rsidRPr="001E23AD">
                <w:rPr>
                  <w:lang w:eastAsia="zh-CN"/>
                </w:rPr>
                <w:t>3 /4.8</w:t>
              </w:r>
            </w:ins>
          </w:p>
        </w:tc>
        <w:tc>
          <w:tcPr>
            <w:tcW w:w="0" w:type="auto"/>
            <w:vAlign w:val="center"/>
            <w:hideMark/>
          </w:tcPr>
          <w:p w14:paraId="11918530" w14:textId="77777777" w:rsidR="004C09BC" w:rsidRPr="001E23AD" w:rsidRDefault="004C09BC" w:rsidP="00685913">
            <w:pPr>
              <w:pStyle w:val="TAC"/>
              <w:keepNext w:val="0"/>
              <w:keepLines w:val="0"/>
              <w:rPr>
                <w:ins w:id="9760" w:author="Lee, Daewon" w:date="2020-11-10T16:17:00Z"/>
                <w:lang w:eastAsia="zh-CN"/>
              </w:rPr>
            </w:pPr>
            <w:ins w:id="9761" w:author="Lee, Daewon" w:date="2020-11-10T16:17:00Z">
              <w:r w:rsidRPr="001E23AD">
                <w:rPr>
                  <w:lang w:eastAsia="zh-CN"/>
                </w:rPr>
                <w:t>3.5/ 5.35</w:t>
              </w:r>
            </w:ins>
          </w:p>
        </w:tc>
      </w:tr>
      <w:tr w:rsidR="004C09BC" w14:paraId="7B2EB313" w14:textId="77777777" w:rsidTr="00685913">
        <w:trPr>
          <w:trHeight w:val="158"/>
          <w:jc w:val="center"/>
          <w:ins w:id="9762" w:author="Lee, Daewon" w:date="2020-11-10T16:17:00Z"/>
        </w:trPr>
        <w:tc>
          <w:tcPr>
            <w:tcW w:w="0" w:type="auto"/>
            <w:vMerge/>
            <w:vAlign w:val="center"/>
            <w:hideMark/>
          </w:tcPr>
          <w:p w14:paraId="5B665BA9" w14:textId="77777777" w:rsidR="004C09BC" w:rsidRPr="001E23AD" w:rsidRDefault="004C09BC" w:rsidP="00685913">
            <w:pPr>
              <w:pStyle w:val="TAC"/>
              <w:keepNext w:val="0"/>
              <w:keepLines w:val="0"/>
              <w:rPr>
                <w:ins w:id="9763" w:author="Lee, Daewon" w:date="2020-11-10T16:17:00Z"/>
                <w:lang w:eastAsia="zh-CN"/>
              </w:rPr>
            </w:pPr>
          </w:p>
        </w:tc>
        <w:tc>
          <w:tcPr>
            <w:tcW w:w="0" w:type="auto"/>
            <w:vMerge/>
            <w:vAlign w:val="center"/>
            <w:hideMark/>
          </w:tcPr>
          <w:p w14:paraId="00D748D3" w14:textId="77777777" w:rsidR="004C09BC" w:rsidRPr="001E23AD" w:rsidRDefault="004C09BC" w:rsidP="00685913">
            <w:pPr>
              <w:pStyle w:val="TAC"/>
              <w:keepNext w:val="0"/>
              <w:keepLines w:val="0"/>
              <w:rPr>
                <w:ins w:id="9764" w:author="Lee, Daewon" w:date="2020-11-10T16:17:00Z"/>
                <w:lang w:eastAsia="zh-CN"/>
              </w:rPr>
            </w:pPr>
          </w:p>
        </w:tc>
        <w:tc>
          <w:tcPr>
            <w:tcW w:w="0" w:type="auto"/>
            <w:vAlign w:val="center"/>
            <w:hideMark/>
          </w:tcPr>
          <w:p w14:paraId="5E1185BE" w14:textId="77777777" w:rsidR="004C09BC" w:rsidRPr="001E23AD" w:rsidRDefault="004C09BC" w:rsidP="00685913">
            <w:pPr>
              <w:pStyle w:val="TAC"/>
              <w:keepNext w:val="0"/>
              <w:keepLines w:val="0"/>
              <w:rPr>
                <w:ins w:id="9765" w:author="Lee, Daewon" w:date="2020-11-10T16:17:00Z"/>
                <w:lang w:eastAsia="zh-CN"/>
              </w:rPr>
            </w:pPr>
            <w:ins w:id="9766" w:author="Lee, Daewon" w:date="2020-11-10T16:17:00Z">
              <w:r w:rsidRPr="001E23AD">
                <w:rPr>
                  <w:lang w:eastAsia="zh-CN"/>
                </w:rPr>
                <w:t>CDL-B, 20ns</w:t>
              </w:r>
            </w:ins>
          </w:p>
        </w:tc>
        <w:tc>
          <w:tcPr>
            <w:tcW w:w="0" w:type="auto"/>
            <w:vAlign w:val="center"/>
            <w:hideMark/>
          </w:tcPr>
          <w:p w14:paraId="6144A19D" w14:textId="77777777" w:rsidR="004C09BC" w:rsidRPr="001E23AD" w:rsidRDefault="004C09BC" w:rsidP="00685913">
            <w:pPr>
              <w:pStyle w:val="TAC"/>
              <w:keepNext w:val="0"/>
              <w:keepLines w:val="0"/>
              <w:rPr>
                <w:ins w:id="9767" w:author="Lee, Daewon" w:date="2020-11-10T16:17:00Z"/>
                <w:lang w:eastAsia="zh-CN"/>
              </w:rPr>
            </w:pPr>
            <w:ins w:id="9768" w:author="Lee, Daewon" w:date="2020-11-10T16:17:00Z">
              <w:r w:rsidRPr="001E23AD">
                <w:rPr>
                  <w:lang w:eastAsia="zh-CN"/>
                </w:rPr>
                <w:t>-21.7/ -19.1</w:t>
              </w:r>
            </w:ins>
          </w:p>
        </w:tc>
        <w:tc>
          <w:tcPr>
            <w:tcW w:w="0" w:type="auto"/>
            <w:vAlign w:val="center"/>
            <w:hideMark/>
          </w:tcPr>
          <w:p w14:paraId="20F8F64E" w14:textId="77777777" w:rsidR="004C09BC" w:rsidRPr="001E23AD" w:rsidRDefault="004C09BC" w:rsidP="00685913">
            <w:pPr>
              <w:pStyle w:val="TAC"/>
              <w:keepNext w:val="0"/>
              <w:keepLines w:val="0"/>
              <w:rPr>
                <w:ins w:id="9769" w:author="Lee, Daewon" w:date="2020-11-10T16:17:00Z"/>
                <w:lang w:eastAsia="zh-CN"/>
              </w:rPr>
            </w:pPr>
            <w:ins w:id="9770" w:author="Lee, Daewon" w:date="2020-11-10T16:17:00Z">
              <w:r w:rsidRPr="001E23AD">
                <w:rPr>
                  <w:lang w:eastAsia="zh-CN"/>
                </w:rPr>
                <w:t>-21.8/ -19.1</w:t>
              </w:r>
            </w:ins>
          </w:p>
        </w:tc>
        <w:tc>
          <w:tcPr>
            <w:tcW w:w="0" w:type="auto"/>
            <w:vAlign w:val="center"/>
            <w:hideMark/>
          </w:tcPr>
          <w:p w14:paraId="0A0DC1E4" w14:textId="77777777" w:rsidR="004C09BC" w:rsidRPr="001E23AD" w:rsidRDefault="004C09BC" w:rsidP="00685913">
            <w:pPr>
              <w:pStyle w:val="TAC"/>
              <w:keepNext w:val="0"/>
              <w:keepLines w:val="0"/>
              <w:rPr>
                <w:ins w:id="9771" w:author="Lee, Daewon" w:date="2020-11-10T16:17:00Z"/>
                <w:lang w:eastAsia="zh-CN"/>
              </w:rPr>
            </w:pPr>
            <w:ins w:id="9772" w:author="Lee, Daewon" w:date="2020-11-10T16:17:00Z">
              <w:r w:rsidRPr="001E23AD">
                <w:rPr>
                  <w:lang w:eastAsia="zh-CN"/>
                </w:rPr>
                <w:t>-21.7/ -18.6</w:t>
              </w:r>
            </w:ins>
          </w:p>
        </w:tc>
        <w:tc>
          <w:tcPr>
            <w:tcW w:w="0" w:type="auto"/>
            <w:vAlign w:val="center"/>
            <w:hideMark/>
          </w:tcPr>
          <w:p w14:paraId="4CD3FA1B" w14:textId="77777777" w:rsidR="004C09BC" w:rsidRPr="001E23AD" w:rsidRDefault="004C09BC" w:rsidP="00685913">
            <w:pPr>
              <w:pStyle w:val="TAC"/>
              <w:keepNext w:val="0"/>
              <w:keepLines w:val="0"/>
              <w:rPr>
                <w:ins w:id="9773" w:author="Lee, Daewon" w:date="2020-11-10T16:17:00Z"/>
                <w:lang w:eastAsia="zh-CN"/>
              </w:rPr>
            </w:pPr>
            <w:ins w:id="9774" w:author="Lee, Daewon" w:date="2020-11-10T16:17:00Z">
              <w:r w:rsidRPr="001E23AD">
                <w:rPr>
                  <w:lang w:eastAsia="zh-CN"/>
                </w:rPr>
                <w:t>-21.6/ -19</w:t>
              </w:r>
            </w:ins>
          </w:p>
        </w:tc>
      </w:tr>
      <w:tr w:rsidR="004C09BC" w14:paraId="710B322D" w14:textId="77777777" w:rsidTr="00685913">
        <w:trPr>
          <w:trHeight w:val="45"/>
          <w:jc w:val="center"/>
          <w:ins w:id="9775" w:author="Lee, Daewon" w:date="2020-11-10T16:17:00Z"/>
        </w:trPr>
        <w:tc>
          <w:tcPr>
            <w:tcW w:w="0" w:type="auto"/>
            <w:vMerge/>
            <w:vAlign w:val="center"/>
            <w:hideMark/>
          </w:tcPr>
          <w:p w14:paraId="4998D4DD" w14:textId="77777777" w:rsidR="004C09BC" w:rsidRPr="001E23AD" w:rsidRDefault="004C09BC" w:rsidP="00685913">
            <w:pPr>
              <w:pStyle w:val="TAC"/>
              <w:keepNext w:val="0"/>
              <w:keepLines w:val="0"/>
              <w:rPr>
                <w:ins w:id="9776" w:author="Lee, Daewon" w:date="2020-11-10T16:17:00Z"/>
                <w:lang w:eastAsia="zh-CN"/>
              </w:rPr>
            </w:pPr>
          </w:p>
        </w:tc>
        <w:tc>
          <w:tcPr>
            <w:tcW w:w="0" w:type="auto"/>
            <w:vMerge/>
            <w:vAlign w:val="center"/>
            <w:hideMark/>
          </w:tcPr>
          <w:p w14:paraId="072B10F5" w14:textId="77777777" w:rsidR="004C09BC" w:rsidRPr="001E23AD" w:rsidRDefault="004C09BC" w:rsidP="00685913">
            <w:pPr>
              <w:pStyle w:val="TAC"/>
              <w:keepNext w:val="0"/>
              <w:keepLines w:val="0"/>
              <w:rPr>
                <w:ins w:id="9777" w:author="Lee, Daewon" w:date="2020-11-10T16:17:00Z"/>
                <w:lang w:eastAsia="zh-CN"/>
              </w:rPr>
            </w:pPr>
          </w:p>
        </w:tc>
        <w:tc>
          <w:tcPr>
            <w:tcW w:w="0" w:type="auto"/>
            <w:vAlign w:val="center"/>
            <w:hideMark/>
          </w:tcPr>
          <w:p w14:paraId="1A364559" w14:textId="77777777" w:rsidR="004C09BC" w:rsidRPr="001E23AD" w:rsidRDefault="004C09BC" w:rsidP="00685913">
            <w:pPr>
              <w:pStyle w:val="TAC"/>
              <w:keepNext w:val="0"/>
              <w:keepLines w:val="0"/>
              <w:rPr>
                <w:ins w:id="9778" w:author="Lee, Daewon" w:date="2020-11-10T16:17:00Z"/>
                <w:lang w:eastAsia="zh-CN"/>
              </w:rPr>
            </w:pPr>
            <w:ins w:id="9779" w:author="Lee, Daewon" w:date="2020-11-10T16:17:00Z">
              <w:r w:rsidRPr="001E23AD">
                <w:rPr>
                  <w:lang w:eastAsia="zh-CN"/>
                </w:rPr>
                <w:t>CDL-B, 50ns</w:t>
              </w:r>
            </w:ins>
          </w:p>
        </w:tc>
        <w:tc>
          <w:tcPr>
            <w:tcW w:w="0" w:type="auto"/>
            <w:vAlign w:val="center"/>
            <w:hideMark/>
          </w:tcPr>
          <w:p w14:paraId="2F0F1F9B" w14:textId="77777777" w:rsidR="004C09BC" w:rsidRPr="001E23AD" w:rsidRDefault="004C09BC" w:rsidP="00685913">
            <w:pPr>
              <w:pStyle w:val="TAC"/>
              <w:keepNext w:val="0"/>
              <w:keepLines w:val="0"/>
              <w:rPr>
                <w:ins w:id="9780" w:author="Lee, Daewon" w:date="2020-11-10T16:17:00Z"/>
                <w:lang w:eastAsia="zh-CN"/>
              </w:rPr>
            </w:pPr>
            <w:ins w:id="9781" w:author="Lee, Daewon" w:date="2020-11-10T16:17:00Z">
              <w:r w:rsidRPr="001E23AD">
                <w:rPr>
                  <w:lang w:eastAsia="zh-CN"/>
                </w:rPr>
                <w:t>-22.2/ -19.5</w:t>
              </w:r>
            </w:ins>
          </w:p>
        </w:tc>
        <w:tc>
          <w:tcPr>
            <w:tcW w:w="0" w:type="auto"/>
            <w:vAlign w:val="center"/>
            <w:hideMark/>
          </w:tcPr>
          <w:p w14:paraId="723C4097" w14:textId="77777777" w:rsidR="004C09BC" w:rsidRPr="001E23AD" w:rsidRDefault="004C09BC" w:rsidP="00685913">
            <w:pPr>
              <w:pStyle w:val="TAC"/>
              <w:keepNext w:val="0"/>
              <w:keepLines w:val="0"/>
              <w:rPr>
                <w:ins w:id="9782" w:author="Lee, Daewon" w:date="2020-11-10T16:17:00Z"/>
                <w:lang w:eastAsia="zh-CN"/>
              </w:rPr>
            </w:pPr>
            <w:ins w:id="9783" w:author="Lee, Daewon" w:date="2020-11-10T16:17:00Z">
              <w:r w:rsidRPr="001E23AD">
                <w:rPr>
                  <w:lang w:eastAsia="zh-CN"/>
                </w:rPr>
                <w:t>-22.1/ -19.5</w:t>
              </w:r>
            </w:ins>
          </w:p>
        </w:tc>
        <w:tc>
          <w:tcPr>
            <w:tcW w:w="0" w:type="auto"/>
            <w:vAlign w:val="center"/>
            <w:hideMark/>
          </w:tcPr>
          <w:p w14:paraId="0C86E568" w14:textId="77777777" w:rsidR="004C09BC" w:rsidRPr="001E23AD" w:rsidRDefault="004C09BC" w:rsidP="00685913">
            <w:pPr>
              <w:pStyle w:val="TAC"/>
              <w:keepNext w:val="0"/>
              <w:keepLines w:val="0"/>
              <w:rPr>
                <w:ins w:id="9784" w:author="Lee, Daewon" w:date="2020-11-10T16:17:00Z"/>
                <w:lang w:eastAsia="zh-CN"/>
              </w:rPr>
            </w:pPr>
            <w:ins w:id="9785" w:author="Lee, Daewon" w:date="2020-11-10T16:17:00Z">
              <w:r w:rsidRPr="001E23AD">
                <w:rPr>
                  <w:lang w:eastAsia="zh-CN"/>
                </w:rPr>
                <w:t>-21.9/ -19.5</w:t>
              </w:r>
            </w:ins>
          </w:p>
        </w:tc>
        <w:tc>
          <w:tcPr>
            <w:tcW w:w="0" w:type="auto"/>
            <w:vAlign w:val="center"/>
            <w:hideMark/>
          </w:tcPr>
          <w:p w14:paraId="2E1B86B2" w14:textId="77777777" w:rsidR="004C09BC" w:rsidRPr="001E23AD" w:rsidRDefault="004C09BC" w:rsidP="00685913">
            <w:pPr>
              <w:pStyle w:val="TAC"/>
              <w:keepNext w:val="0"/>
              <w:keepLines w:val="0"/>
              <w:rPr>
                <w:ins w:id="9786" w:author="Lee, Daewon" w:date="2020-11-10T16:17:00Z"/>
                <w:lang w:eastAsia="zh-CN"/>
              </w:rPr>
            </w:pPr>
            <w:ins w:id="9787" w:author="Lee, Daewon" w:date="2020-11-10T16:17:00Z">
              <w:r w:rsidRPr="001E23AD">
                <w:rPr>
                  <w:lang w:eastAsia="zh-CN"/>
                </w:rPr>
                <w:t>-21.8/ -19</w:t>
              </w:r>
            </w:ins>
          </w:p>
        </w:tc>
      </w:tr>
      <w:tr w:rsidR="004C09BC" w14:paraId="62146DD9" w14:textId="77777777" w:rsidTr="00685913">
        <w:trPr>
          <w:trHeight w:val="45"/>
          <w:jc w:val="center"/>
          <w:ins w:id="9788" w:author="Lee, Daewon" w:date="2020-11-10T16:17:00Z"/>
        </w:trPr>
        <w:tc>
          <w:tcPr>
            <w:tcW w:w="0" w:type="auto"/>
            <w:vMerge/>
            <w:vAlign w:val="center"/>
            <w:hideMark/>
          </w:tcPr>
          <w:p w14:paraId="5590EE8B" w14:textId="77777777" w:rsidR="004C09BC" w:rsidRPr="001E23AD" w:rsidRDefault="004C09BC" w:rsidP="00685913">
            <w:pPr>
              <w:pStyle w:val="TAC"/>
              <w:keepNext w:val="0"/>
              <w:keepLines w:val="0"/>
              <w:rPr>
                <w:ins w:id="9789" w:author="Lee, Daewon" w:date="2020-11-10T16:17:00Z"/>
                <w:lang w:eastAsia="zh-CN"/>
              </w:rPr>
            </w:pPr>
          </w:p>
        </w:tc>
        <w:tc>
          <w:tcPr>
            <w:tcW w:w="0" w:type="auto"/>
            <w:vMerge w:val="restart"/>
            <w:vAlign w:val="center"/>
            <w:hideMark/>
          </w:tcPr>
          <w:p w14:paraId="341C30A0" w14:textId="77777777" w:rsidR="004C09BC" w:rsidRPr="001E23AD" w:rsidRDefault="004C09BC" w:rsidP="00685913">
            <w:pPr>
              <w:pStyle w:val="TAC"/>
              <w:keepNext w:val="0"/>
              <w:keepLines w:val="0"/>
              <w:rPr>
                <w:ins w:id="9790" w:author="Lee, Daewon" w:date="2020-11-10T16:17:00Z"/>
                <w:lang w:eastAsia="zh-CN"/>
              </w:rPr>
            </w:pPr>
            <w:ins w:id="9791" w:author="Lee, Daewon" w:date="2020-11-10T16:17:00Z">
              <w:r w:rsidRPr="001E23AD">
                <w:rPr>
                  <w:lang w:eastAsia="zh-CN"/>
                </w:rPr>
                <w:t>16</w:t>
              </w:r>
            </w:ins>
          </w:p>
        </w:tc>
        <w:tc>
          <w:tcPr>
            <w:tcW w:w="0" w:type="auto"/>
            <w:vAlign w:val="center"/>
            <w:hideMark/>
          </w:tcPr>
          <w:p w14:paraId="388233B5" w14:textId="77777777" w:rsidR="004C09BC" w:rsidRPr="001E23AD" w:rsidRDefault="004C09BC" w:rsidP="00685913">
            <w:pPr>
              <w:pStyle w:val="TAC"/>
              <w:keepNext w:val="0"/>
              <w:keepLines w:val="0"/>
              <w:rPr>
                <w:ins w:id="9792" w:author="Lee, Daewon" w:date="2020-11-10T16:17:00Z"/>
                <w:lang w:eastAsia="zh-CN"/>
              </w:rPr>
            </w:pPr>
            <w:ins w:id="9793" w:author="Lee, Daewon" w:date="2020-11-10T16:17:00Z">
              <w:r w:rsidRPr="001E23AD">
                <w:rPr>
                  <w:lang w:eastAsia="zh-CN"/>
                </w:rPr>
                <w:t>TDL-A, 5ns</w:t>
              </w:r>
            </w:ins>
          </w:p>
        </w:tc>
        <w:tc>
          <w:tcPr>
            <w:tcW w:w="0" w:type="auto"/>
            <w:vAlign w:val="center"/>
            <w:hideMark/>
          </w:tcPr>
          <w:p w14:paraId="76066877" w14:textId="77777777" w:rsidR="004C09BC" w:rsidRPr="001E23AD" w:rsidRDefault="004C09BC" w:rsidP="00685913">
            <w:pPr>
              <w:pStyle w:val="TAC"/>
              <w:keepNext w:val="0"/>
              <w:keepLines w:val="0"/>
              <w:rPr>
                <w:ins w:id="9794" w:author="Lee, Daewon" w:date="2020-11-10T16:17:00Z"/>
                <w:lang w:eastAsia="zh-CN"/>
              </w:rPr>
            </w:pPr>
            <w:ins w:id="9795" w:author="Lee, Daewon" w:date="2020-11-10T16:17:00Z">
              <w:r w:rsidRPr="001E23AD">
                <w:rPr>
                  <w:lang w:eastAsia="zh-CN"/>
                </w:rPr>
                <w:t>11.9/ 14.4</w:t>
              </w:r>
            </w:ins>
          </w:p>
        </w:tc>
        <w:tc>
          <w:tcPr>
            <w:tcW w:w="0" w:type="auto"/>
            <w:vAlign w:val="center"/>
            <w:hideMark/>
          </w:tcPr>
          <w:p w14:paraId="6EE28288" w14:textId="77777777" w:rsidR="004C09BC" w:rsidRPr="001E23AD" w:rsidRDefault="004C09BC" w:rsidP="00685913">
            <w:pPr>
              <w:pStyle w:val="TAC"/>
              <w:keepNext w:val="0"/>
              <w:keepLines w:val="0"/>
              <w:rPr>
                <w:ins w:id="9796" w:author="Lee, Daewon" w:date="2020-11-10T16:17:00Z"/>
                <w:lang w:eastAsia="zh-CN"/>
              </w:rPr>
            </w:pPr>
            <w:ins w:id="9797" w:author="Lee, Daewon" w:date="2020-11-10T16:17:00Z">
              <w:r w:rsidRPr="001E23AD">
                <w:rPr>
                  <w:lang w:eastAsia="zh-CN"/>
                </w:rPr>
                <w:t>11.2/ 13.6</w:t>
              </w:r>
            </w:ins>
          </w:p>
        </w:tc>
        <w:tc>
          <w:tcPr>
            <w:tcW w:w="0" w:type="auto"/>
            <w:vAlign w:val="center"/>
            <w:hideMark/>
          </w:tcPr>
          <w:p w14:paraId="02B68B6E" w14:textId="77777777" w:rsidR="004C09BC" w:rsidRPr="001E23AD" w:rsidRDefault="004C09BC" w:rsidP="00685913">
            <w:pPr>
              <w:pStyle w:val="TAC"/>
              <w:keepNext w:val="0"/>
              <w:keepLines w:val="0"/>
              <w:rPr>
                <w:ins w:id="9798" w:author="Lee, Daewon" w:date="2020-11-10T16:17:00Z"/>
                <w:lang w:eastAsia="zh-CN"/>
              </w:rPr>
            </w:pPr>
            <w:ins w:id="9799" w:author="Lee, Daewon" w:date="2020-11-10T16:17:00Z">
              <w:r w:rsidRPr="001E23AD">
                <w:rPr>
                  <w:lang w:eastAsia="zh-CN"/>
                </w:rPr>
                <w:t>11/ 13.1</w:t>
              </w:r>
            </w:ins>
          </w:p>
        </w:tc>
        <w:tc>
          <w:tcPr>
            <w:tcW w:w="0" w:type="auto"/>
            <w:vAlign w:val="center"/>
            <w:hideMark/>
          </w:tcPr>
          <w:p w14:paraId="300F9D5B" w14:textId="77777777" w:rsidR="004C09BC" w:rsidRPr="001E23AD" w:rsidRDefault="004C09BC" w:rsidP="00685913">
            <w:pPr>
              <w:pStyle w:val="TAC"/>
              <w:keepNext w:val="0"/>
              <w:keepLines w:val="0"/>
              <w:rPr>
                <w:ins w:id="9800" w:author="Lee, Daewon" w:date="2020-11-10T16:17:00Z"/>
                <w:lang w:eastAsia="zh-CN"/>
              </w:rPr>
            </w:pPr>
            <w:ins w:id="9801" w:author="Lee, Daewon" w:date="2020-11-10T16:17:00Z">
              <w:r w:rsidRPr="001E23AD">
                <w:rPr>
                  <w:lang w:eastAsia="zh-CN"/>
                </w:rPr>
                <w:t>11/ 13.3</w:t>
              </w:r>
            </w:ins>
          </w:p>
        </w:tc>
      </w:tr>
      <w:tr w:rsidR="004C09BC" w14:paraId="4C33445D" w14:textId="77777777" w:rsidTr="00685913">
        <w:trPr>
          <w:trHeight w:val="45"/>
          <w:jc w:val="center"/>
          <w:ins w:id="9802" w:author="Lee, Daewon" w:date="2020-11-10T16:17:00Z"/>
        </w:trPr>
        <w:tc>
          <w:tcPr>
            <w:tcW w:w="0" w:type="auto"/>
            <w:vMerge/>
            <w:vAlign w:val="center"/>
            <w:hideMark/>
          </w:tcPr>
          <w:p w14:paraId="44C6FABE" w14:textId="77777777" w:rsidR="004C09BC" w:rsidRPr="001E23AD" w:rsidRDefault="004C09BC" w:rsidP="00685913">
            <w:pPr>
              <w:pStyle w:val="TAC"/>
              <w:keepNext w:val="0"/>
              <w:keepLines w:val="0"/>
              <w:rPr>
                <w:ins w:id="9803" w:author="Lee, Daewon" w:date="2020-11-10T16:17:00Z"/>
                <w:lang w:eastAsia="zh-CN"/>
              </w:rPr>
            </w:pPr>
          </w:p>
        </w:tc>
        <w:tc>
          <w:tcPr>
            <w:tcW w:w="0" w:type="auto"/>
            <w:vMerge/>
            <w:vAlign w:val="center"/>
            <w:hideMark/>
          </w:tcPr>
          <w:p w14:paraId="208E2DDB" w14:textId="77777777" w:rsidR="004C09BC" w:rsidRPr="001E23AD" w:rsidRDefault="004C09BC" w:rsidP="00685913">
            <w:pPr>
              <w:pStyle w:val="TAC"/>
              <w:keepNext w:val="0"/>
              <w:keepLines w:val="0"/>
              <w:rPr>
                <w:ins w:id="9804" w:author="Lee, Daewon" w:date="2020-11-10T16:17:00Z"/>
                <w:lang w:eastAsia="zh-CN"/>
              </w:rPr>
            </w:pPr>
          </w:p>
        </w:tc>
        <w:tc>
          <w:tcPr>
            <w:tcW w:w="0" w:type="auto"/>
            <w:vAlign w:val="center"/>
            <w:hideMark/>
          </w:tcPr>
          <w:p w14:paraId="0981F471" w14:textId="77777777" w:rsidR="004C09BC" w:rsidRPr="001E23AD" w:rsidRDefault="004C09BC" w:rsidP="00685913">
            <w:pPr>
              <w:pStyle w:val="TAC"/>
              <w:keepNext w:val="0"/>
              <w:keepLines w:val="0"/>
              <w:rPr>
                <w:ins w:id="9805" w:author="Lee, Daewon" w:date="2020-11-10T16:17:00Z"/>
                <w:lang w:eastAsia="zh-CN"/>
              </w:rPr>
            </w:pPr>
            <w:ins w:id="9806" w:author="Lee, Daewon" w:date="2020-11-10T16:17:00Z">
              <w:r w:rsidRPr="001E23AD">
                <w:rPr>
                  <w:lang w:eastAsia="zh-CN"/>
                </w:rPr>
                <w:t>TDL-A, 10ns</w:t>
              </w:r>
            </w:ins>
          </w:p>
        </w:tc>
        <w:tc>
          <w:tcPr>
            <w:tcW w:w="0" w:type="auto"/>
            <w:vAlign w:val="center"/>
            <w:hideMark/>
          </w:tcPr>
          <w:p w14:paraId="598B4A46" w14:textId="77777777" w:rsidR="004C09BC" w:rsidRPr="001E23AD" w:rsidRDefault="004C09BC" w:rsidP="00685913">
            <w:pPr>
              <w:pStyle w:val="TAC"/>
              <w:keepNext w:val="0"/>
              <w:keepLines w:val="0"/>
              <w:rPr>
                <w:ins w:id="9807" w:author="Lee, Daewon" w:date="2020-11-10T16:17:00Z"/>
                <w:lang w:eastAsia="zh-CN"/>
              </w:rPr>
            </w:pPr>
            <w:ins w:id="9808" w:author="Lee, Daewon" w:date="2020-11-10T16:17:00Z">
              <w:r w:rsidRPr="001E23AD">
                <w:rPr>
                  <w:lang w:eastAsia="zh-CN"/>
                </w:rPr>
                <w:t>11.7/14.1</w:t>
              </w:r>
            </w:ins>
          </w:p>
        </w:tc>
        <w:tc>
          <w:tcPr>
            <w:tcW w:w="0" w:type="auto"/>
            <w:vAlign w:val="center"/>
            <w:hideMark/>
          </w:tcPr>
          <w:p w14:paraId="4FAD343F" w14:textId="77777777" w:rsidR="004C09BC" w:rsidRPr="001E23AD" w:rsidRDefault="004C09BC" w:rsidP="00685913">
            <w:pPr>
              <w:pStyle w:val="TAC"/>
              <w:keepNext w:val="0"/>
              <w:keepLines w:val="0"/>
              <w:rPr>
                <w:ins w:id="9809" w:author="Lee, Daewon" w:date="2020-11-10T16:17:00Z"/>
                <w:lang w:eastAsia="zh-CN"/>
              </w:rPr>
            </w:pPr>
            <w:ins w:id="9810" w:author="Lee, Daewon" w:date="2020-11-10T16:17:00Z">
              <w:r w:rsidRPr="001E23AD">
                <w:rPr>
                  <w:lang w:eastAsia="zh-CN"/>
                </w:rPr>
                <w:t>11/ 13.2</w:t>
              </w:r>
            </w:ins>
          </w:p>
        </w:tc>
        <w:tc>
          <w:tcPr>
            <w:tcW w:w="0" w:type="auto"/>
            <w:vAlign w:val="center"/>
            <w:hideMark/>
          </w:tcPr>
          <w:p w14:paraId="42BA4667" w14:textId="77777777" w:rsidR="004C09BC" w:rsidRPr="001E23AD" w:rsidRDefault="004C09BC" w:rsidP="00685913">
            <w:pPr>
              <w:pStyle w:val="TAC"/>
              <w:keepNext w:val="0"/>
              <w:keepLines w:val="0"/>
              <w:rPr>
                <w:ins w:id="9811" w:author="Lee, Daewon" w:date="2020-11-10T16:17:00Z"/>
                <w:lang w:eastAsia="zh-CN"/>
              </w:rPr>
            </w:pPr>
            <w:ins w:id="9812" w:author="Lee, Daewon" w:date="2020-11-10T16:17:00Z">
              <w:r w:rsidRPr="001E23AD">
                <w:rPr>
                  <w:lang w:eastAsia="zh-CN"/>
                </w:rPr>
                <w:t>10.9/12.8</w:t>
              </w:r>
            </w:ins>
          </w:p>
        </w:tc>
        <w:tc>
          <w:tcPr>
            <w:tcW w:w="0" w:type="auto"/>
            <w:vAlign w:val="center"/>
            <w:hideMark/>
          </w:tcPr>
          <w:p w14:paraId="7F2BBE5F" w14:textId="77777777" w:rsidR="004C09BC" w:rsidRPr="001E23AD" w:rsidRDefault="004C09BC" w:rsidP="00685913">
            <w:pPr>
              <w:pStyle w:val="TAC"/>
              <w:keepNext w:val="0"/>
              <w:keepLines w:val="0"/>
              <w:rPr>
                <w:ins w:id="9813" w:author="Lee, Daewon" w:date="2020-11-10T16:17:00Z"/>
                <w:lang w:eastAsia="zh-CN"/>
              </w:rPr>
            </w:pPr>
            <w:ins w:id="9814" w:author="Lee, Daewon" w:date="2020-11-10T16:17:00Z">
              <w:r w:rsidRPr="001E23AD">
                <w:rPr>
                  <w:lang w:eastAsia="zh-CN"/>
                </w:rPr>
                <w:t>11.1/ 13</w:t>
              </w:r>
            </w:ins>
          </w:p>
        </w:tc>
      </w:tr>
      <w:tr w:rsidR="004C09BC" w14:paraId="583C8DFD" w14:textId="77777777" w:rsidTr="00685913">
        <w:trPr>
          <w:trHeight w:val="45"/>
          <w:jc w:val="center"/>
          <w:ins w:id="9815" w:author="Lee, Daewon" w:date="2020-11-10T16:17:00Z"/>
        </w:trPr>
        <w:tc>
          <w:tcPr>
            <w:tcW w:w="0" w:type="auto"/>
            <w:vMerge/>
            <w:vAlign w:val="center"/>
            <w:hideMark/>
          </w:tcPr>
          <w:p w14:paraId="65D27561" w14:textId="77777777" w:rsidR="004C09BC" w:rsidRPr="001E23AD" w:rsidRDefault="004C09BC" w:rsidP="00685913">
            <w:pPr>
              <w:pStyle w:val="TAC"/>
              <w:keepNext w:val="0"/>
              <w:keepLines w:val="0"/>
              <w:rPr>
                <w:ins w:id="9816" w:author="Lee, Daewon" w:date="2020-11-10T16:17:00Z"/>
                <w:lang w:eastAsia="zh-CN"/>
              </w:rPr>
            </w:pPr>
          </w:p>
        </w:tc>
        <w:tc>
          <w:tcPr>
            <w:tcW w:w="0" w:type="auto"/>
            <w:vMerge/>
            <w:vAlign w:val="center"/>
            <w:hideMark/>
          </w:tcPr>
          <w:p w14:paraId="55EE0306" w14:textId="77777777" w:rsidR="004C09BC" w:rsidRPr="001E23AD" w:rsidRDefault="004C09BC" w:rsidP="00685913">
            <w:pPr>
              <w:pStyle w:val="TAC"/>
              <w:keepNext w:val="0"/>
              <w:keepLines w:val="0"/>
              <w:rPr>
                <w:ins w:id="9817" w:author="Lee, Daewon" w:date="2020-11-10T16:17:00Z"/>
                <w:lang w:eastAsia="zh-CN"/>
              </w:rPr>
            </w:pPr>
          </w:p>
        </w:tc>
        <w:tc>
          <w:tcPr>
            <w:tcW w:w="0" w:type="auto"/>
            <w:vAlign w:val="center"/>
            <w:hideMark/>
          </w:tcPr>
          <w:p w14:paraId="26F6CF87" w14:textId="77777777" w:rsidR="004C09BC" w:rsidRPr="001E23AD" w:rsidRDefault="004C09BC" w:rsidP="00685913">
            <w:pPr>
              <w:pStyle w:val="TAC"/>
              <w:keepNext w:val="0"/>
              <w:keepLines w:val="0"/>
              <w:rPr>
                <w:ins w:id="9818" w:author="Lee, Daewon" w:date="2020-11-10T16:17:00Z"/>
                <w:lang w:eastAsia="zh-CN"/>
              </w:rPr>
            </w:pPr>
            <w:ins w:id="9819" w:author="Lee, Daewon" w:date="2020-11-10T16:17:00Z">
              <w:r w:rsidRPr="001E23AD">
                <w:rPr>
                  <w:lang w:eastAsia="zh-CN"/>
                </w:rPr>
                <w:t>TDL-A, 20ns</w:t>
              </w:r>
            </w:ins>
          </w:p>
        </w:tc>
        <w:tc>
          <w:tcPr>
            <w:tcW w:w="0" w:type="auto"/>
            <w:vAlign w:val="center"/>
            <w:hideMark/>
          </w:tcPr>
          <w:p w14:paraId="6584396B" w14:textId="77777777" w:rsidR="004C09BC" w:rsidRPr="001E23AD" w:rsidRDefault="004C09BC" w:rsidP="00685913">
            <w:pPr>
              <w:pStyle w:val="TAC"/>
              <w:keepNext w:val="0"/>
              <w:keepLines w:val="0"/>
              <w:rPr>
                <w:ins w:id="9820" w:author="Lee, Daewon" w:date="2020-11-10T16:17:00Z"/>
                <w:lang w:eastAsia="zh-CN"/>
              </w:rPr>
            </w:pPr>
            <w:ins w:id="9821" w:author="Lee, Daewon" w:date="2020-11-10T16:17:00Z">
              <w:r w:rsidRPr="001E23AD">
                <w:rPr>
                  <w:lang w:eastAsia="zh-CN"/>
                </w:rPr>
                <w:t>11.5/ 13.5</w:t>
              </w:r>
            </w:ins>
          </w:p>
        </w:tc>
        <w:tc>
          <w:tcPr>
            <w:tcW w:w="0" w:type="auto"/>
            <w:vAlign w:val="center"/>
            <w:hideMark/>
          </w:tcPr>
          <w:p w14:paraId="1C9BB3BC" w14:textId="77777777" w:rsidR="004C09BC" w:rsidRPr="001E23AD" w:rsidRDefault="004C09BC" w:rsidP="00685913">
            <w:pPr>
              <w:pStyle w:val="TAC"/>
              <w:keepNext w:val="0"/>
              <w:keepLines w:val="0"/>
              <w:rPr>
                <w:ins w:id="9822" w:author="Lee, Daewon" w:date="2020-11-10T16:17:00Z"/>
                <w:lang w:eastAsia="zh-CN"/>
              </w:rPr>
            </w:pPr>
            <w:ins w:id="9823" w:author="Lee, Daewon" w:date="2020-11-10T16:17:00Z">
              <w:r w:rsidRPr="001E23AD">
                <w:rPr>
                  <w:lang w:eastAsia="zh-CN"/>
                </w:rPr>
                <w:t>11/ 12.8</w:t>
              </w:r>
            </w:ins>
          </w:p>
        </w:tc>
        <w:tc>
          <w:tcPr>
            <w:tcW w:w="0" w:type="auto"/>
            <w:vAlign w:val="center"/>
            <w:hideMark/>
          </w:tcPr>
          <w:p w14:paraId="1C4B026C" w14:textId="77777777" w:rsidR="004C09BC" w:rsidRPr="001E23AD" w:rsidRDefault="004C09BC" w:rsidP="00685913">
            <w:pPr>
              <w:pStyle w:val="TAC"/>
              <w:keepNext w:val="0"/>
              <w:keepLines w:val="0"/>
              <w:rPr>
                <w:ins w:id="9824" w:author="Lee, Daewon" w:date="2020-11-10T16:17:00Z"/>
                <w:lang w:eastAsia="zh-CN"/>
              </w:rPr>
            </w:pPr>
            <w:ins w:id="9825" w:author="Lee, Daewon" w:date="2020-11-10T16:17:00Z">
              <w:r w:rsidRPr="001E23AD">
                <w:rPr>
                  <w:lang w:eastAsia="zh-CN"/>
                </w:rPr>
                <w:t>10.9/12.5</w:t>
              </w:r>
            </w:ins>
          </w:p>
        </w:tc>
        <w:tc>
          <w:tcPr>
            <w:tcW w:w="0" w:type="auto"/>
            <w:vAlign w:val="center"/>
            <w:hideMark/>
          </w:tcPr>
          <w:p w14:paraId="04A8BBE2" w14:textId="77777777" w:rsidR="004C09BC" w:rsidRPr="001E23AD" w:rsidRDefault="004C09BC" w:rsidP="00685913">
            <w:pPr>
              <w:pStyle w:val="TAC"/>
              <w:keepNext w:val="0"/>
              <w:keepLines w:val="0"/>
              <w:rPr>
                <w:ins w:id="9826" w:author="Lee, Daewon" w:date="2020-11-10T16:17:00Z"/>
                <w:lang w:eastAsia="zh-CN"/>
              </w:rPr>
            </w:pPr>
            <w:ins w:id="9827" w:author="Lee, Daewon" w:date="2020-11-10T16:17:00Z">
              <w:r w:rsidRPr="001E23AD">
                <w:rPr>
                  <w:lang w:eastAsia="zh-CN"/>
                </w:rPr>
                <w:t>11.5/ 13.5</w:t>
              </w:r>
            </w:ins>
          </w:p>
        </w:tc>
      </w:tr>
      <w:tr w:rsidR="004C09BC" w14:paraId="20FD2F51" w14:textId="77777777" w:rsidTr="00685913">
        <w:trPr>
          <w:trHeight w:val="45"/>
          <w:jc w:val="center"/>
          <w:ins w:id="9828" w:author="Lee, Daewon" w:date="2020-11-10T16:17:00Z"/>
        </w:trPr>
        <w:tc>
          <w:tcPr>
            <w:tcW w:w="0" w:type="auto"/>
            <w:vMerge/>
            <w:vAlign w:val="center"/>
            <w:hideMark/>
          </w:tcPr>
          <w:p w14:paraId="2620084A" w14:textId="77777777" w:rsidR="004C09BC" w:rsidRPr="001E23AD" w:rsidRDefault="004C09BC" w:rsidP="00685913">
            <w:pPr>
              <w:pStyle w:val="TAC"/>
              <w:keepNext w:val="0"/>
              <w:keepLines w:val="0"/>
              <w:rPr>
                <w:ins w:id="9829" w:author="Lee, Daewon" w:date="2020-11-10T16:17:00Z"/>
                <w:lang w:eastAsia="zh-CN"/>
              </w:rPr>
            </w:pPr>
          </w:p>
        </w:tc>
        <w:tc>
          <w:tcPr>
            <w:tcW w:w="0" w:type="auto"/>
            <w:vMerge/>
            <w:vAlign w:val="center"/>
            <w:hideMark/>
          </w:tcPr>
          <w:p w14:paraId="35EACF82" w14:textId="77777777" w:rsidR="004C09BC" w:rsidRPr="001E23AD" w:rsidRDefault="004C09BC" w:rsidP="00685913">
            <w:pPr>
              <w:pStyle w:val="TAC"/>
              <w:keepNext w:val="0"/>
              <w:keepLines w:val="0"/>
              <w:rPr>
                <w:ins w:id="9830" w:author="Lee, Daewon" w:date="2020-11-10T16:17:00Z"/>
                <w:lang w:eastAsia="zh-CN"/>
              </w:rPr>
            </w:pPr>
          </w:p>
        </w:tc>
        <w:tc>
          <w:tcPr>
            <w:tcW w:w="0" w:type="auto"/>
            <w:vAlign w:val="center"/>
            <w:hideMark/>
          </w:tcPr>
          <w:p w14:paraId="0C2772CA" w14:textId="77777777" w:rsidR="004C09BC" w:rsidRPr="001E23AD" w:rsidRDefault="004C09BC" w:rsidP="00685913">
            <w:pPr>
              <w:pStyle w:val="TAC"/>
              <w:keepNext w:val="0"/>
              <w:keepLines w:val="0"/>
              <w:rPr>
                <w:ins w:id="9831" w:author="Lee, Daewon" w:date="2020-11-10T16:17:00Z"/>
                <w:lang w:eastAsia="zh-CN"/>
              </w:rPr>
            </w:pPr>
            <w:ins w:id="9832" w:author="Lee, Daewon" w:date="2020-11-10T16:17:00Z">
              <w:r w:rsidRPr="001E23AD">
                <w:rPr>
                  <w:lang w:eastAsia="zh-CN"/>
                </w:rPr>
                <w:t>CDL-B, 20ns</w:t>
              </w:r>
            </w:ins>
          </w:p>
        </w:tc>
        <w:tc>
          <w:tcPr>
            <w:tcW w:w="0" w:type="auto"/>
            <w:vAlign w:val="center"/>
            <w:hideMark/>
          </w:tcPr>
          <w:p w14:paraId="606B6A93" w14:textId="77777777" w:rsidR="004C09BC" w:rsidRPr="001E23AD" w:rsidRDefault="004C09BC" w:rsidP="00685913">
            <w:pPr>
              <w:pStyle w:val="TAC"/>
              <w:keepNext w:val="0"/>
              <w:keepLines w:val="0"/>
              <w:rPr>
                <w:ins w:id="9833" w:author="Lee, Daewon" w:date="2020-11-10T16:17:00Z"/>
                <w:lang w:eastAsia="zh-CN"/>
              </w:rPr>
            </w:pPr>
            <w:ins w:id="9834" w:author="Lee, Daewon" w:date="2020-11-10T16:17:00Z">
              <w:r w:rsidRPr="001E23AD">
                <w:rPr>
                  <w:lang w:eastAsia="zh-CN"/>
                </w:rPr>
                <w:t>-12.8/ -9.56</w:t>
              </w:r>
            </w:ins>
          </w:p>
        </w:tc>
        <w:tc>
          <w:tcPr>
            <w:tcW w:w="0" w:type="auto"/>
            <w:vAlign w:val="center"/>
            <w:hideMark/>
          </w:tcPr>
          <w:p w14:paraId="13E47647" w14:textId="77777777" w:rsidR="004C09BC" w:rsidRPr="001E23AD" w:rsidRDefault="004C09BC" w:rsidP="00685913">
            <w:pPr>
              <w:pStyle w:val="TAC"/>
              <w:keepNext w:val="0"/>
              <w:keepLines w:val="0"/>
              <w:rPr>
                <w:ins w:id="9835" w:author="Lee, Daewon" w:date="2020-11-10T16:17:00Z"/>
                <w:lang w:eastAsia="zh-CN"/>
              </w:rPr>
            </w:pPr>
            <w:ins w:id="9836" w:author="Lee, Daewon" w:date="2020-11-10T16:17:00Z">
              <w:r w:rsidRPr="001E23AD">
                <w:rPr>
                  <w:lang w:eastAsia="zh-CN"/>
                </w:rPr>
                <w:t>-13.4/ -10</w:t>
              </w:r>
            </w:ins>
          </w:p>
        </w:tc>
        <w:tc>
          <w:tcPr>
            <w:tcW w:w="0" w:type="auto"/>
            <w:vAlign w:val="center"/>
            <w:hideMark/>
          </w:tcPr>
          <w:p w14:paraId="3E9A3259" w14:textId="77777777" w:rsidR="004C09BC" w:rsidRPr="001E23AD" w:rsidRDefault="004C09BC" w:rsidP="00685913">
            <w:pPr>
              <w:pStyle w:val="TAC"/>
              <w:keepNext w:val="0"/>
              <w:keepLines w:val="0"/>
              <w:rPr>
                <w:ins w:id="9837" w:author="Lee, Daewon" w:date="2020-11-10T16:17:00Z"/>
                <w:lang w:eastAsia="zh-CN"/>
              </w:rPr>
            </w:pPr>
            <w:ins w:id="9838" w:author="Lee, Daewon" w:date="2020-11-10T16:17:00Z">
              <w:r w:rsidRPr="001E23AD">
                <w:rPr>
                  <w:lang w:eastAsia="zh-CN"/>
                </w:rPr>
                <w:t>-13.7/ -11.1</w:t>
              </w:r>
            </w:ins>
          </w:p>
        </w:tc>
        <w:tc>
          <w:tcPr>
            <w:tcW w:w="0" w:type="auto"/>
            <w:vAlign w:val="center"/>
            <w:hideMark/>
          </w:tcPr>
          <w:p w14:paraId="3C8A4EC8" w14:textId="77777777" w:rsidR="004C09BC" w:rsidRPr="001E23AD" w:rsidRDefault="004C09BC" w:rsidP="00685913">
            <w:pPr>
              <w:pStyle w:val="TAC"/>
              <w:keepNext w:val="0"/>
              <w:keepLines w:val="0"/>
              <w:rPr>
                <w:ins w:id="9839" w:author="Lee, Daewon" w:date="2020-11-10T16:17:00Z"/>
                <w:lang w:eastAsia="zh-CN"/>
              </w:rPr>
            </w:pPr>
            <w:ins w:id="9840" w:author="Lee, Daewon" w:date="2020-11-10T16:17:00Z">
              <w:r w:rsidRPr="001E23AD">
                <w:rPr>
                  <w:lang w:eastAsia="zh-CN"/>
                </w:rPr>
                <w:t>-13.9/ -10.7</w:t>
              </w:r>
            </w:ins>
          </w:p>
        </w:tc>
      </w:tr>
      <w:tr w:rsidR="004C09BC" w14:paraId="53DF7DCA" w14:textId="77777777" w:rsidTr="00685913">
        <w:trPr>
          <w:trHeight w:val="45"/>
          <w:jc w:val="center"/>
          <w:ins w:id="9841" w:author="Lee, Daewon" w:date="2020-11-10T16:17:00Z"/>
        </w:trPr>
        <w:tc>
          <w:tcPr>
            <w:tcW w:w="0" w:type="auto"/>
            <w:vMerge/>
            <w:vAlign w:val="center"/>
            <w:hideMark/>
          </w:tcPr>
          <w:p w14:paraId="2C0CF60B" w14:textId="77777777" w:rsidR="004C09BC" w:rsidRPr="001E23AD" w:rsidRDefault="004C09BC" w:rsidP="00685913">
            <w:pPr>
              <w:pStyle w:val="TAC"/>
              <w:keepNext w:val="0"/>
              <w:keepLines w:val="0"/>
              <w:rPr>
                <w:ins w:id="9842" w:author="Lee, Daewon" w:date="2020-11-10T16:17:00Z"/>
                <w:lang w:eastAsia="zh-CN"/>
              </w:rPr>
            </w:pPr>
          </w:p>
        </w:tc>
        <w:tc>
          <w:tcPr>
            <w:tcW w:w="0" w:type="auto"/>
            <w:vMerge/>
            <w:vAlign w:val="center"/>
            <w:hideMark/>
          </w:tcPr>
          <w:p w14:paraId="0847BFA5" w14:textId="77777777" w:rsidR="004C09BC" w:rsidRPr="001E23AD" w:rsidRDefault="004C09BC" w:rsidP="00685913">
            <w:pPr>
              <w:pStyle w:val="TAC"/>
              <w:keepNext w:val="0"/>
              <w:keepLines w:val="0"/>
              <w:rPr>
                <w:ins w:id="9843" w:author="Lee, Daewon" w:date="2020-11-10T16:17:00Z"/>
                <w:lang w:eastAsia="zh-CN"/>
              </w:rPr>
            </w:pPr>
          </w:p>
        </w:tc>
        <w:tc>
          <w:tcPr>
            <w:tcW w:w="0" w:type="auto"/>
            <w:vAlign w:val="center"/>
            <w:hideMark/>
          </w:tcPr>
          <w:p w14:paraId="438FC088" w14:textId="77777777" w:rsidR="004C09BC" w:rsidRPr="001E23AD" w:rsidRDefault="004C09BC" w:rsidP="00685913">
            <w:pPr>
              <w:pStyle w:val="TAC"/>
              <w:keepNext w:val="0"/>
              <w:keepLines w:val="0"/>
              <w:rPr>
                <w:ins w:id="9844" w:author="Lee, Daewon" w:date="2020-11-10T16:17:00Z"/>
                <w:lang w:eastAsia="zh-CN"/>
              </w:rPr>
            </w:pPr>
            <w:ins w:id="9845" w:author="Lee, Daewon" w:date="2020-11-10T16:17:00Z">
              <w:r w:rsidRPr="001E23AD">
                <w:rPr>
                  <w:lang w:eastAsia="zh-CN"/>
                </w:rPr>
                <w:t>CDL-B, 50ns</w:t>
              </w:r>
            </w:ins>
          </w:p>
        </w:tc>
        <w:tc>
          <w:tcPr>
            <w:tcW w:w="0" w:type="auto"/>
            <w:vAlign w:val="center"/>
            <w:hideMark/>
          </w:tcPr>
          <w:p w14:paraId="7CDA05F5" w14:textId="77777777" w:rsidR="004C09BC" w:rsidRPr="001E23AD" w:rsidRDefault="004C09BC" w:rsidP="00685913">
            <w:pPr>
              <w:pStyle w:val="TAC"/>
              <w:keepNext w:val="0"/>
              <w:keepLines w:val="0"/>
              <w:rPr>
                <w:ins w:id="9846" w:author="Lee, Daewon" w:date="2020-11-10T16:17:00Z"/>
                <w:lang w:eastAsia="zh-CN"/>
              </w:rPr>
            </w:pPr>
            <w:ins w:id="9847" w:author="Lee, Daewon" w:date="2020-11-10T16:17:00Z">
              <w:r w:rsidRPr="001E23AD">
                <w:rPr>
                  <w:lang w:eastAsia="zh-CN"/>
                </w:rPr>
                <w:t>-13.2/ -10.2</w:t>
              </w:r>
            </w:ins>
          </w:p>
        </w:tc>
        <w:tc>
          <w:tcPr>
            <w:tcW w:w="0" w:type="auto"/>
            <w:vAlign w:val="center"/>
            <w:hideMark/>
          </w:tcPr>
          <w:p w14:paraId="53237F10" w14:textId="77777777" w:rsidR="004C09BC" w:rsidRPr="001E23AD" w:rsidRDefault="004C09BC" w:rsidP="00685913">
            <w:pPr>
              <w:pStyle w:val="TAC"/>
              <w:keepNext w:val="0"/>
              <w:keepLines w:val="0"/>
              <w:rPr>
                <w:ins w:id="9848" w:author="Lee, Daewon" w:date="2020-11-10T16:17:00Z"/>
                <w:lang w:eastAsia="zh-CN"/>
              </w:rPr>
            </w:pPr>
            <w:ins w:id="9849" w:author="Lee, Daewon" w:date="2020-11-10T16:17:00Z">
              <w:r w:rsidRPr="001E23AD">
                <w:rPr>
                  <w:lang w:eastAsia="zh-CN"/>
                </w:rPr>
                <w:t>-13.5/ -10.8</w:t>
              </w:r>
            </w:ins>
          </w:p>
        </w:tc>
        <w:tc>
          <w:tcPr>
            <w:tcW w:w="0" w:type="auto"/>
            <w:vAlign w:val="center"/>
            <w:hideMark/>
          </w:tcPr>
          <w:p w14:paraId="13CE7AC8" w14:textId="77777777" w:rsidR="004C09BC" w:rsidRPr="001E23AD" w:rsidRDefault="004C09BC" w:rsidP="00685913">
            <w:pPr>
              <w:pStyle w:val="TAC"/>
              <w:keepNext w:val="0"/>
              <w:keepLines w:val="0"/>
              <w:rPr>
                <w:ins w:id="9850" w:author="Lee, Daewon" w:date="2020-11-10T16:17:00Z"/>
                <w:lang w:eastAsia="zh-CN"/>
              </w:rPr>
            </w:pPr>
            <w:ins w:id="9851" w:author="Lee, Daewon" w:date="2020-11-10T16:17:00Z">
              <w:r w:rsidRPr="001E23AD">
                <w:rPr>
                  <w:lang w:eastAsia="zh-CN"/>
                </w:rPr>
                <w:t>-14.1/ -11.4</w:t>
              </w:r>
            </w:ins>
          </w:p>
        </w:tc>
        <w:tc>
          <w:tcPr>
            <w:tcW w:w="0" w:type="auto"/>
            <w:vAlign w:val="center"/>
            <w:hideMark/>
          </w:tcPr>
          <w:p w14:paraId="734908B2" w14:textId="77777777" w:rsidR="004C09BC" w:rsidRPr="001E23AD" w:rsidRDefault="004C09BC" w:rsidP="00685913">
            <w:pPr>
              <w:pStyle w:val="TAC"/>
              <w:keepNext w:val="0"/>
              <w:keepLines w:val="0"/>
              <w:rPr>
                <w:ins w:id="9852" w:author="Lee, Daewon" w:date="2020-11-10T16:17:00Z"/>
                <w:lang w:eastAsia="zh-CN"/>
              </w:rPr>
            </w:pPr>
            <w:ins w:id="9853" w:author="Lee, Daewon" w:date="2020-11-10T16:17:00Z">
              <w:r w:rsidRPr="001E23AD">
                <w:rPr>
                  <w:lang w:eastAsia="zh-CN"/>
                </w:rPr>
                <w:t>-14.0/ -11.3</w:t>
              </w:r>
            </w:ins>
          </w:p>
        </w:tc>
      </w:tr>
      <w:tr w:rsidR="004C09BC" w14:paraId="785CBE99" w14:textId="77777777" w:rsidTr="00685913">
        <w:trPr>
          <w:trHeight w:val="45"/>
          <w:jc w:val="center"/>
          <w:ins w:id="9854" w:author="Lee, Daewon" w:date="2020-11-10T16:17:00Z"/>
        </w:trPr>
        <w:tc>
          <w:tcPr>
            <w:tcW w:w="0" w:type="auto"/>
            <w:vMerge/>
            <w:vAlign w:val="center"/>
            <w:hideMark/>
          </w:tcPr>
          <w:p w14:paraId="3FE9823A" w14:textId="77777777" w:rsidR="004C09BC" w:rsidRPr="001E23AD" w:rsidRDefault="004C09BC" w:rsidP="00685913">
            <w:pPr>
              <w:pStyle w:val="TAC"/>
              <w:keepNext w:val="0"/>
              <w:keepLines w:val="0"/>
              <w:rPr>
                <w:ins w:id="9855" w:author="Lee, Daewon" w:date="2020-11-10T16:17:00Z"/>
                <w:lang w:eastAsia="zh-CN"/>
              </w:rPr>
            </w:pPr>
          </w:p>
        </w:tc>
        <w:tc>
          <w:tcPr>
            <w:tcW w:w="0" w:type="auto"/>
            <w:vMerge w:val="restart"/>
            <w:vAlign w:val="center"/>
            <w:hideMark/>
          </w:tcPr>
          <w:p w14:paraId="7C35CEB9" w14:textId="77777777" w:rsidR="004C09BC" w:rsidRPr="001E23AD" w:rsidRDefault="004C09BC" w:rsidP="00685913">
            <w:pPr>
              <w:pStyle w:val="TAC"/>
              <w:keepNext w:val="0"/>
              <w:keepLines w:val="0"/>
              <w:rPr>
                <w:ins w:id="9856" w:author="Lee, Daewon" w:date="2020-11-10T16:17:00Z"/>
                <w:lang w:eastAsia="zh-CN"/>
              </w:rPr>
            </w:pPr>
            <w:ins w:id="9857" w:author="Lee, Daewon" w:date="2020-11-10T16:17:00Z">
              <w:r w:rsidRPr="001E23AD">
                <w:rPr>
                  <w:lang w:eastAsia="zh-CN"/>
                </w:rPr>
                <w:t>22</w:t>
              </w:r>
            </w:ins>
          </w:p>
        </w:tc>
        <w:tc>
          <w:tcPr>
            <w:tcW w:w="0" w:type="auto"/>
            <w:vAlign w:val="center"/>
            <w:hideMark/>
          </w:tcPr>
          <w:p w14:paraId="37487F60" w14:textId="77777777" w:rsidR="004C09BC" w:rsidRPr="001E23AD" w:rsidRDefault="004C09BC" w:rsidP="00685913">
            <w:pPr>
              <w:pStyle w:val="TAC"/>
              <w:keepNext w:val="0"/>
              <w:keepLines w:val="0"/>
              <w:rPr>
                <w:ins w:id="9858" w:author="Lee, Daewon" w:date="2020-11-10T16:17:00Z"/>
                <w:lang w:eastAsia="zh-CN"/>
              </w:rPr>
            </w:pPr>
            <w:ins w:id="9859" w:author="Lee, Daewon" w:date="2020-11-10T16:17:00Z">
              <w:r w:rsidRPr="001E23AD">
                <w:rPr>
                  <w:lang w:eastAsia="zh-CN"/>
                </w:rPr>
                <w:t>TDL-A, 5ns</w:t>
              </w:r>
            </w:ins>
          </w:p>
        </w:tc>
        <w:tc>
          <w:tcPr>
            <w:tcW w:w="0" w:type="auto"/>
            <w:vAlign w:val="center"/>
            <w:hideMark/>
          </w:tcPr>
          <w:p w14:paraId="734B5C90" w14:textId="77777777" w:rsidR="004C09BC" w:rsidRPr="001E23AD" w:rsidRDefault="004C09BC" w:rsidP="00685913">
            <w:pPr>
              <w:pStyle w:val="TAC"/>
              <w:keepNext w:val="0"/>
              <w:keepLines w:val="0"/>
              <w:rPr>
                <w:ins w:id="9860" w:author="Lee, Daewon" w:date="2020-11-10T16:17:00Z"/>
                <w:lang w:eastAsia="zh-CN"/>
              </w:rPr>
            </w:pPr>
            <w:ins w:id="9861" w:author="Lee, Daewon" w:date="2020-11-10T16:17:00Z">
              <w:r w:rsidRPr="001E23AD">
                <w:rPr>
                  <w:lang w:eastAsia="zh-CN"/>
                </w:rPr>
                <w:t>inf</w:t>
              </w:r>
            </w:ins>
          </w:p>
        </w:tc>
        <w:tc>
          <w:tcPr>
            <w:tcW w:w="0" w:type="auto"/>
            <w:vAlign w:val="center"/>
            <w:hideMark/>
          </w:tcPr>
          <w:p w14:paraId="2D2B0696" w14:textId="77777777" w:rsidR="004C09BC" w:rsidRPr="001E23AD" w:rsidRDefault="004C09BC" w:rsidP="00685913">
            <w:pPr>
              <w:pStyle w:val="TAC"/>
              <w:keepNext w:val="0"/>
              <w:keepLines w:val="0"/>
              <w:rPr>
                <w:ins w:id="9862" w:author="Lee, Daewon" w:date="2020-11-10T16:17:00Z"/>
                <w:lang w:eastAsia="zh-CN"/>
              </w:rPr>
            </w:pPr>
            <w:ins w:id="9863" w:author="Lee, Daewon" w:date="2020-11-10T16:17:00Z">
              <w:r w:rsidRPr="001E23AD">
                <w:rPr>
                  <w:lang w:eastAsia="zh-CN"/>
                </w:rPr>
                <w:t>inf</w:t>
              </w:r>
            </w:ins>
          </w:p>
        </w:tc>
        <w:tc>
          <w:tcPr>
            <w:tcW w:w="0" w:type="auto"/>
            <w:vAlign w:val="center"/>
            <w:hideMark/>
          </w:tcPr>
          <w:p w14:paraId="66A86F26" w14:textId="77777777" w:rsidR="004C09BC" w:rsidRPr="001E23AD" w:rsidRDefault="004C09BC" w:rsidP="00685913">
            <w:pPr>
              <w:pStyle w:val="TAC"/>
              <w:keepNext w:val="0"/>
              <w:keepLines w:val="0"/>
              <w:rPr>
                <w:ins w:id="9864" w:author="Lee, Daewon" w:date="2020-11-10T16:17:00Z"/>
                <w:lang w:eastAsia="zh-CN"/>
              </w:rPr>
            </w:pPr>
            <w:ins w:id="9865" w:author="Lee, Daewon" w:date="2020-11-10T16:17:00Z">
              <w:r w:rsidRPr="001E23AD">
                <w:rPr>
                  <w:lang w:eastAsia="zh-CN"/>
                </w:rPr>
                <w:t>19.8/ inf</w:t>
              </w:r>
            </w:ins>
          </w:p>
        </w:tc>
        <w:tc>
          <w:tcPr>
            <w:tcW w:w="0" w:type="auto"/>
            <w:vAlign w:val="center"/>
            <w:hideMark/>
          </w:tcPr>
          <w:p w14:paraId="66BCE9A8" w14:textId="77777777" w:rsidR="004C09BC" w:rsidRPr="001E23AD" w:rsidRDefault="004C09BC" w:rsidP="00685913">
            <w:pPr>
              <w:pStyle w:val="TAC"/>
              <w:keepNext w:val="0"/>
              <w:keepLines w:val="0"/>
              <w:rPr>
                <w:ins w:id="9866" w:author="Lee, Daewon" w:date="2020-11-10T16:17:00Z"/>
                <w:lang w:eastAsia="zh-CN"/>
              </w:rPr>
            </w:pPr>
            <w:ins w:id="9867" w:author="Lee, Daewon" w:date="2020-11-10T16:17:00Z">
              <w:r w:rsidRPr="001E23AD">
                <w:rPr>
                  <w:lang w:eastAsia="zh-CN"/>
                </w:rPr>
                <w:t>17.3/ 19.7</w:t>
              </w:r>
            </w:ins>
          </w:p>
        </w:tc>
      </w:tr>
      <w:tr w:rsidR="004C09BC" w14:paraId="4F2C0717" w14:textId="77777777" w:rsidTr="00685913">
        <w:trPr>
          <w:trHeight w:val="45"/>
          <w:jc w:val="center"/>
          <w:ins w:id="9868" w:author="Lee, Daewon" w:date="2020-11-10T16:17:00Z"/>
        </w:trPr>
        <w:tc>
          <w:tcPr>
            <w:tcW w:w="0" w:type="auto"/>
            <w:vMerge/>
            <w:vAlign w:val="center"/>
            <w:hideMark/>
          </w:tcPr>
          <w:p w14:paraId="1908FB5B" w14:textId="77777777" w:rsidR="004C09BC" w:rsidRPr="001E23AD" w:rsidRDefault="004C09BC" w:rsidP="00685913">
            <w:pPr>
              <w:pStyle w:val="TAC"/>
              <w:keepNext w:val="0"/>
              <w:keepLines w:val="0"/>
              <w:rPr>
                <w:ins w:id="9869" w:author="Lee, Daewon" w:date="2020-11-10T16:17:00Z"/>
                <w:lang w:eastAsia="zh-CN"/>
              </w:rPr>
            </w:pPr>
          </w:p>
        </w:tc>
        <w:tc>
          <w:tcPr>
            <w:tcW w:w="0" w:type="auto"/>
            <w:vMerge/>
            <w:vAlign w:val="center"/>
            <w:hideMark/>
          </w:tcPr>
          <w:p w14:paraId="089F8AA2" w14:textId="77777777" w:rsidR="004C09BC" w:rsidRPr="001E23AD" w:rsidRDefault="004C09BC" w:rsidP="00685913">
            <w:pPr>
              <w:pStyle w:val="TAC"/>
              <w:keepNext w:val="0"/>
              <w:keepLines w:val="0"/>
              <w:rPr>
                <w:ins w:id="9870" w:author="Lee, Daewon" w:date="2020-11-10T16:17:00Z"/>
                <w:lang w:eastAsia="zh-CN"/>
              </w:rPr>
            </w:pPr>
          </w:p>
        </w:tc>
        <w:tc>
          <w:tcPr>
            <w:tcW w:w="0" w:type="auto"/>
            <w:vAlign w:val="center"/>
            <w:hideMark/>
          </w:tcPr>
          <w:p w14:paraId="6B9621A5" w14:textId="77777777" w:rsidR="004C09BC" w:rsidRPr="001E23AD" w:rsidRDefault="004C09BC" w:rsidP="00685913">
            <w:pPr>
              <w:pStyle w:val="TAC"/>
              <w:keepNext w:val="0"/>
              <w:keepLines w:val="0"/>
              <w:rPr>
                <w:ins w:id="9871" w:author="Lee, Daewon" w:date="2020-11-10T16:17:00Z"/>
                <w:lang w:eastAsia="zh-CN"/>
              </w:rPr>
            </w:pPr>
            <w:ins w:id="9872" w:author="Lee, Daewon" w:date="2020-11-10T16:17:00Z">
              <w:r w:rsidRPr="001E23AD">
                <w:rPr>
                  <w:lang w:eastAsia="zh-CN"/>
                </w:rPr>
                <w:t>TDL-A, 10ns</w:t>
              </w:r>
            </w:ins>
          </w:p>
        </w:tc>
        <w:tc>
          <w:tcPr>
            <w:tcW w:w="0" w:type="auto"/>
            <w:vAlign w:val="center"/>
            <w:hideMark/>
          </w:tcPr>
          <w:p w14:paraId="7995AB01" w14:textId="77777777" w:rsidR="004C09BC" w:rsidRPr="001E23AD" w:rsidRDefault="004C09BC" w:rsidP="00685913">
            <w:pPr>
              <w:pStyle w:val="TAC"/>
              <w:keepNext w:val="0"/>
              <w:keepLines w:val="0"/>
              <w:rPr>
                <w:ins w:id="9873" w:author="Lee, Daewon" w:date="2020-11-10T16:17:00Z"/>
                <w:lang w:eastAsia="zh-CN"/>
              </w:rPr>
            </w:pPr>
            <w:ins w:id="9874" w:author="Lee, Daewon" w:date="2020-11-10T16:17:00Z">
              <w:r w:rsidRPr="001E23AD">
                <w:rPr>
                  <w:lang w:eastAsia="zh-CN"/>
                </w:rPr>
                <w:t>inf</w:t>
              </w:r>
            </w:ins>
          </w:p>
        </w:tc>
        <w:tc>
          <w:tcPr>
            <w:tcW w:w="0" w:type="auto"/>
            <w:vAlign w:val="center"/>
            <w:hideMark/>
          </w:tcPr>
          <w:p w14:paraId="7DCE2D23" w14:textId="77777777" w:rsidR="004C09BC" w:rsidRPr="001E23AD" w:rsidRDefault="004C09BC" w:rsidP="00685913">
            <w:pPr>
              <w:pStyle w:val="TAC"/>
              <w:keepNext w:val="0"/>
              <w:keepLines w:val="0"/>
              <w:rPr>
                <w:ins w:id="9875" w:author="Lee, Daewon" w:date="2020-11-10T16:17:00Z"/>
                <w:lang w:eastAsia="zh-CN"/>
              </w:rPr>
            </w:pPr>
            <w:ins w:id="9876" w:author="Lee, Daewon" w:date="2020-11-10T16:17:00Z">
              <w:r w:rsidRPr="001E23AD">
                <w:rPr>
                  <w:lang w:eastAsia="zh-CN"/>
                </w:rPr>
                <w:t>inf</w:t>
              </w:r>
            </w:ins>
          </w:p>
        </w:tc>
        <w:tc>
          <w:tcPr>
            <w:tcW w:w="0" w:type="auto"/>
            <w:vAlign w:val="center"/>
            <w:hideMark/>
          </w:tcPr>
          <w:p w14:paraId="69A68795" w14:textId="77777777" w:rsidR="004C09BC" w:rsidRPr="001E23AD" w:rsidRDefault="004C09BC" w:rsidP="00685913">
            <w:pPr>
              <w:pStyle w:val="TAC"/>
              <w:keepNext w:val="0"/>
              <w:keepLines w:val="0"/>
              <w:rPr>
                <w:ins w:id="9877" w:author="Lee, Daewon" w:date="2020-11-10T16:17:00Z"/>
                <w:lang w:eastAsia="zh-CN"/>
              </w:rPr>
            </w:pPr>
            <w:ins w:id="9878" w:author="Lee, Daewon" w:date="2020-11-10T16:17:00Z">
              <w:r w:rsidRPr="001E23AD">
                <w:rPr>
                  <w:lang w:eastAsia="zh-CN"/>
                </w:rPr>
                <w:t>20/ inf</w:t>
              </w:r>
            </w:ins>
          </w:p>
        </w:tc>
        <w:tc>
          <w:tcPr>
            <w:tcW w:w="0" w:type="auto"/>
            <w:vAlign w:val="center"/>
            <w:hideMark/>
          </w:tcPr>
          <w:p w14:paraId="34AC4050" w14:textId="77777777" w:rsidR="004C09BC" w:rsidRPr="001E23AD" w:rsidRDefault="004C09BC" w:rsidP="00685913">
            <w:pPr>
              <w:pStyle w:val="TAC"/>
              <w:keepNext w:val="0"/>
              <w:keepLines w:val="0"/>
              <w:rPr>
                <w:ins w:id="9879" w:author="Lee, Daewon" w:date="2020-11-10T16:17:00Z"/>
                <w:lang w:eastAsia="zh-CN"/>
              </w:rPr>
            </w:pPr>
            <w:ins w:id="9880" w:author="Lee, Daewon" w:date="2020-11-10T16:17:00Z">
              <w:r w:rsidRPr="001E23AD">
                <w:rPr>
                  <w:lang w:eastAsia="zh-CN"/>
                </w:rPr>
                <w:t>17.3/ 19.7</w:t>
              </w:r>
            </w:ins>
          </w:p>
        </w:tc>
      </w:tr>
      <w:tr w:rsidR="004C09BC" w14:paraId="4A4824A8" w14:textId="77777777" w:rsidTr="00685913">
        <w:trPr>
          <w:trHeight w:val="45"/>
          <w:jc w:val="center"/>
          <w:ins w:id="9881" w:author="Lee, Daewon" w:date="2020-11-10T16:17:00Z"/>
        </w:trPr>
        <w:tc>
          <w:tcPr>
            <w:tcW w:w="0" w:type="auto"/>
            <w:vMerge/>
            <w:vAlign w:val="center"/>
            <w:hideMark/>
          </w:tcPr>
          <w:p w14:paraId="6718E8E0" w14:textId="77777777" w:rsidR="004C09BC" w:rsidRPr="001E23AD" w:rsidRDefault="004C09BC" w:rsidP="00685913">
            <w:pPr>
              <w:pStyle w:val="TAC"/>
              <w:keepNext w:val="0"/>
              <w:keepLines w:val="0"/>
              <w:rPr>
                <w:ins w:id="9882" w:author="Lee, Daewon" w:date="2020-11-10T16:17:00Z"/>
                <w:lang w:eastAsia="zh-CN"/>
              </w:rPr>
            </w:pPr>
          </w:p>
        </w:tc>
        <w:tc>
          <w:tcPr>
            <w:tcW w:w="0" w:type="auto"/>
            <w:vMerge/>
            <w:vAlign w:val="center"/>
            <w:hideMark/>
          </w:tcPr>
          <w:p w14:paraId="41AACC51" w14:textId="77777777" w:rsidR="004C09BC" w:rsidRPr="001E23AD" w:rsidRDefault="004C09BC" w:rsidP="00685913">
            <w:pPr>
              <w:pStyle w:val="TAC"/>
              <w:keepNext w:val="0"/>
              <w:keepLines w:val="0"/>
              <w:rPr>
                <w:ins w:id="9883" w:author="Lee, Daewon" w:date="2020-11-10T16:17:00Z"/>
                <w:lang w:eastAsia="zh-CN"/>
              </w:rPr>
            </w:pPr>
          </w:p>
        </w:tc>
        <w:tc>
          <w:tcPr>
            <w:tcW w:w="0" w:type="auto"/>
            <w:vAlign w:val="center"/>
            <w:hideMark/>
          </w:tcPr>
          <w:p w14:paraId="506D0B54" w14:textId="77777777" w:rsidR="004C09BC" w:rsidRPr="001E23AD" w:rsidRDefault="004C09BC" w:rsidP="00685913">
            <w:pPr>
              <w:pStyle w:val="TAC"/>
              <w:keepNext w:val="0"/>
              <w:keepLines w:val="0"/>
              <w:rPr>
                <w:ins w:id="9884" w:author="Lee, Daewon" w:date="2020-11-10T16:17:00Z"/>
                <w:lang w:eastAsia="zh-CN"/>
              </w:rPr>
            </w:pPr>
            <w:ins w:id="9885" w:author="Lee, Daewon" w:date="2020-11-10T16:17:00Z">
              <w:r w:rsidRPr="001E23AD">
                <w:rPr>
                  <w:lang w:eastAsia="zh-CN"/>
                </w:rPr>
                <w:t>TDL-A, 20ns</w:t>
              </w:r>
            </w:ins>
          </w:p>
        </w:tc>
        <w:tc>
          <w:tcPr>
            <w:tcW w:w="0" w:type="auto"/>
            <w:vAlign w:val="center"/>
            <w:hideMark/>
          </w:tcPr>
          <w:p w14:paraId="02586F6F" w14:textId="77777777" w:rsidR="004C09BC" w:rsidRPr="001E23AD" w:rsidRDefault="004C09BC" w:rsidP="00685913">
            <w:pPr>
              <w:pStyle w:val="TAC"/>
              <w:keepNext w:val="0"/>
              <w:keepLines w:val="0"/>
              <w:rPr>
                <w:ins w:id="9886" w:author="Lee, Daewon" w:date="2020-11-10T16:17:00Z"/>
                <w:lang w:eastAsia="zh-CN"/>
              </w:rPr>
            </w:pPr>
            <w:ins w:id="9887" w:author="Lee, Daewon" w:date="2020-11-10T16:17:00Z">
              <w:r w:rsidRPr="001E23AD">
                <w:rPr>
                  <w:lang w:eastAsia="zh-CN"/>
                </w:rPr>
                <w:t>inf</w:t>
              </w:r>
            </w:ins>
          </w:p>
        </w:tc>
        <w:tc>
          <w:tcPr>
            <w:tcW w:w="0" w:type="auto"/>
            <w:vAlign w:val="center"/>
            <w:hideMark/>
          </w:tcPr>
          <w:p w14:paraId="15B7A79B" w14:textId="77777777" w:rsidR="004C09BC" w:rsidRPr="001E23AD" w:rsidRDefault="004C09BC" w:rsidP="00685913">
            <w:pPr>
              <w:pStyle w:val="TAC"/>
              <w:keepNext w:val="0"/>
              <w:keepLines w:val="0"/>
              <w:rPr>
                <w:ins w:id="9888" w:author="Lee, Daewon" w:date="2020-11-10T16:17:00Z"/>
                <w:lang w:eastAsia="zh-CN"/>
              </w:rPr>
            </w:pPr>
            <w:ins w:id="9889" w:author="Lee, Daewon" w:date="2020-11-10T16:17:00Z">
              <w:r w:rsidRPr="001E23AD">
                <w:rPr>
                  <w:lang w:eastAsia="zh-CN"/>
                </w:rPr>
                <w:t>inf</w:t>
              </w:r>
            </w:ins>
          </w:p>
        </w:tc>
        <w:tc>
          <w:tcPr>
            <w:tcW w:w="0" w:type="auto"/>
            <w:vAlign w:val="center"/>
            <w:hideMark/>
          </w:tcPr>
          <w:p w14:paraId="41A59437" w14:textId="77777777" w:rsidR="004C09BC" w:rsidRPr="001E23AD" w:rsidRDefault="004C09BC" w:rsidP="00685913">
            <w:pPr>
              <w:pStyle w:val="TAC"/>
              <w:keepNext w:val="0"/>
              <w:keepLines w:val="0"/>
              <w:rPr>
                <w:ins w:id="9890" w:author="Lee, Daewon" w:date="2020-11-10T16:17:00Z"/>
                <w:lang w:eastAsia="zh-CN"/>
              </w:rPr>
            </w:pPr>
            <w:ins w:id="9891" w:author="Lee, Daewon" w:date="2020-11-10T16:17:00Z">
              <w:r w:rsidRPr="001E23AD">
                <w:rPr>
                  <w:lang w:eastAsia="zh-CN"/>
                </w:rPr>
                <w:t>20.2/ inf</w:t>
              </w:r>
            </w:ins>
          </w:p>
        </w:tc>
        <w:tc>
          <w:tcPr>
            <w:tcW w:w="0" w:type="auto"/>
            <w:vAlign w:val="center"/>
            <w:hideMark/>
          </w:tcPr>
          <w:p w14:paraId="0833E796" w14:textId="77777777" w:rsidR="004C09BC" w:rsidRPr="001E23AD" w:rsidRDefault="004C09BC" w:rsidP="00685913">
            <w:pPr>
              <w:pStyle w:val="TAC"/>
              <w:keepNext w:val="0"/>
              <w:keepLines w:val="0"/>
              <w:rPr>
                <w:ins w:id="9892" w:author="Lee, Daewon" w:date="2020-11-10T16:17:00Z"/>
                <w:lang w:eastAsia="zh-CN"/>
              </w:rPr>
            </w:pPr>
            <w:ins w:id="9893" w:author="Lee, Daewon" w:date="2020-11-10T16:17:00Z">
              <w:r w:rsidRPr="001E23AD">
                <w:rPr>
                  <w:lang w:eastAsia="zh-CN"/>
                </w:rPr>
                <w:t>19.1/ 22.3</w:t>
              </w:r>
            </w:ins>
          </w:p>
        </w:tc>
      </w:tr>
      <w:tr w:rsidR="004C09BC" w14:paraId="0947C0DC" w14:textId="77777777" w:rsidTr="00685913">
        <w:trPr>
          <w:trHeight w:val="45"/>
          <w:jc w:val="center"/>
          <w:ins w:id="9894" w:author="Lee, Daewon" w:date="2020-11-10T16:17:00Z"/>
        </w:trPr>
        <w:tc>
          <w:tcPr>
            <w:tcW w:w="0" w:type="auto"/>
            <w:vMerge/>
            <w:vAlign w:val="center"/>
            <w:hideMark/>
          </w:tcPr>
          <w:p w14:paraId="4CB31F97" w14:textId="77777777" w:rsidR="004C09BC" w:rsidRPr="001E23AD" w:rsidRDefault="004C09BC" w:rsidP="00685913">
            <w:pPr>
              <w:pStyle w:val="TAC"/>
              <w:keepNext w:val="0"/>
              <w:keepLines w:val="0"/>
              <w:rPr>
                <w:ins w:id="9895" w:author="Lee, Daewon" w:date="2020-11-10T16:17:00Z"/>
                <w:lang w:eastAsia="zh-CN"/>
              </w:rPr>
            </w:pPr>
          </w:p>
        </w:tc>
        <w:tc>
          <w:tcPr>
            <w:tcW w:w="0" w:type="auto"/>
            <w:vMerge/>
            <w:vAlign w:val="center"/>
            <w:hideMark/>
          </w:tcPr>
          <w:p w14:paraId="0ECFC68A" w14:textId="77777777" w:rsidR="004C09BC" w:rsidRPr="001E23AD" w:rsidRDefault="004C09BC" w:rsidP="00685913">
            <w:pPr>
              <w:pStyle w:val="TAC"/>
              <w:keepNext w:val="0"/>
              <w:keepLines w:val="0"/>
              <w:rPr>
                <w:ins w:id="9896" w:author="Lee, Daewon" w:date="2020-11-10T16:17:00Z"/>
                <w:lang w:eastAsia="zh-CN"/>
              </w:rPr>
            </w:pPr>
          </w:p>
        </w:tc>
        <w:tc>
          <w:tcPr>
            <w:tcW w:w="0" w:type="auto"/>
            <w:vAlign w:val="center"/>
            <w:hideMark/>
          </w:tcPr>
          <w:p w14:paraId="54005813" w14:textId="77777777" w:rsidR="004C09BC" w:rsidRPr="001E23AD" w:rsidRDefault="004C09BC" w:rsidP="00685913">
            <w:pPr>
              <w:pStyle w:val="TAC"/>
              <w:keepNext w:val="0"/>
              <w:keepLines w:val="0"/>
              <w:rPr>
                <w:ins w:id="9897" w:author="Lee, Daewon" w:date="2020-11-10T16:17:00Z"/>
                <w:lang w:eastAsia="zh-CN"/>
              </w:rPr>
            </w:pPr>
            <w:ins w:id="9898" w:author="Lee, Daewon" w:date="2020-11-10T16:17:00Z">
              <w:r w:rsidRPr="001E23AD">
                <w:rPr>
                  <w:lang w:eastAsia="zh-CN"/>
                </w:rPr>
                <w:t>CDL-B, 20ns</w:t>
              </w:r>
            </w:ins>
          </w:p>
        </w:tc>
        <w:tc>
          <w:tcPr>
            <w:tcW w:w="0" w:type="auto"/>
            <w:vAlign w:val="center"/>
            <w:hideMark/>
          </w:tcPr>
          <w:p w14:paraId="2C3FB6BB" w14:textId="77777777" w:rsidR="004C09BC" w:rsidRPr="001E23AD" w:rsidRDefault="004C09BC" w:rsidP="00685913">
            <w:pPr>
              <w:pStyle w:val="TAC"/>
              <w:keepNext w:val="0"/>
              <w:keepLines w:val="0"/>
              <w:rPr>
                <w:ins w:id="9899" w:author="Lee, Daewon" w:date="2020-11-10T16:17:00Z"/>
                <w:lang w:eastAsia="zh-CN"/>
              </w:rPr>
            </w:pPr>
            <w:ins w:id="9900" w:author="Lee, Daewon" w:date="2020-11-10T16:17:00Z">
              <w:r w:rsidRPr="001E23AD">
                <w:rPr>
                  <w:lang w:eastAsia="zh-CN"/>
                </w:rPr>
                <w:t>inf</w:t>
              </w:r>
            </w:ins>
          </w:p>
        </w:tc>
        <w:tc>
          <w:tcPr>
            <w:tcW w:w="0" w:type="auto"/>
            <w:vAlign w:val="center"/>
            <w:hideMark/>
          </w:tcPr>
          <w:p w14:paraId="2351F801" w14:textId="77777777" w:rsidR="004C09BC" w:rsidRPr="001E23AD" w:rsidRDefault="004C09BC" w:rsidP="00685913">
            <w:pPr>
              <w:pStyle w:val="TAC"/>
              <w:keepNext w:val="0"/>
              <w:keepLines w:val="0"/>
              <w:rPr>
                <w:ins w:id="9901" w:author="Lee, Daewon" w:date="2020-11-10T16:17:00Z"/>
                <w:lang w:eastAsia="zh-CN"/>
              </w:rPr>
            </w:pPr>
            <w:ins w:id="9902" w:author="Lee, Daewon" w:date="2020-11-10T16:17:00Z">
              <w:r w:rsidRPr="001E23AD">
                <w:rPr>
                  <w:lang w:eastAsia="zh-CN"/>
                </w:rPr>
                <w:t>inf</w:t>
              </w:r>
            </w:ins>
          </w:p>
        </w:tc>
        <w:tc>
          <w:tcPr>
            <w:tcW w:w="0" w:type="auto"/>
            <w:vAlign w:val="center"/>
            <w:hideMark/>
          </w:tcPr>
          <w:p w14:paraId="1AA41090" w14:textId="77777777" w:rsidR="004C09BC" w:rsidRPr="001E23AD" w:rsidRDefault="004C09BC" w:rsidP="00685913">
            <w:pPr>
              <w:pStyle w:val="TAC"/>
              <w:keepNext w:val="0"/>
              <w:keepLines w:val="0"/>
              <w:rPr>
                <w:ins w:id="9903" w:author="Lee, Daewon" w:date="2020-11-10T16:17:00Z"/>
                <w:lang w:eastAsia="zh-CN"/>
              </w:rPr>
            </w:pPr>
            <w:ins w:id="9904" w:author="Lee, Daewon" w:date="2020-11-10T16:17:00Z">
              <w:r w:rsidRPr="001E23AD">
                <w:rPr>
                  <w:lang w:eastAsia="zh-CN"/>
                </w:rPr>
                <w:t>-4/inf</w:t>
              </w:r>
            </w:ins>
          </w:p>
        </w:tc>
        <w:tc>
          <w:tcPr>
            <w:tcW w:w="0" w:type="auto"/>
            <w:vAlign w:val="center"/>
            <w:hideMark/>
          </w:tcPr>
          <w:p w14:paraId="231C21C1" w14:textId="77777777" w:rsidR="004C09BC" w:rsidRPr="001E23AD" w:rsidRDefault="004C09BC" w:rsidP="00685913">
            <w:pPr>
              <w:pStyle w:val="TAC"/>
              <w:keepNext w:val="0"/>
              <w:keepLines w:val="0"/>
              <w:rPr>
                <w:ins w:id="9905" w:author="Lee, Daewon" w:date="2020-11-10T16:17:00Z"/>
                <w:lang w:eastAsia="zh-CN"/>
              </w:rPr>
            </w:pPr>
            <w:ins w:id="9906" w:author="Lee, Daewon" w:date="2020-11-10T16:17:00Z">
              <w:r w:rsidRPr="001E23AD">
                <w:rPr>
                  <w:lang w:eastAsia="zh-CN"/>
                </w:rPr>
                <w:t>-7.4/-4.1</w:t>
              </w:r>
            </w:ins>
          </w:p>
        </w:tc>
      </w:tr>
      <w:tr w:rsidR="004C09BC" w14:paraId="79551D89" w14:textId="77777777" w:rsidTr="00685913">
        <w:trPr>
          <w:trHeight w:val="45"/>
          <w:jc w:val="center"/>
          <w:ins w:id="9907" w:author="Lee, Daewon" w:date="2020-11-10T16:17:00Z"/>
        </w:trPr>
        <w:tc>
          <w:tcPr>
            <w:tcW w:w="0" w:type="auto"/>
            <w:vMerge/>
            <w:vAlign w:val="center"/>
            <w:hideMark/>
          </w:tcPr>
          <w:p w14:paraId="20BE5FF0" w14:textId="77777777" w:rsidR="004C09BC" w:rsidRPr="001E23AD" w:rsidRDefault="004C09BC" w:rsidP="00685913">
            <w:pPr>
              <w:pStyle w:val="TAC"/>
              <w:keepNext w:val="0"/>
              <w:keepLines w:val="0"/>
              <w:rPr>
                <w:ins w:id="9908" w:author="Lee, Daewon" w:date="2020-11-10T16:17:00Z"/>
                <w:lang w:eastAsia="zh-CN"/>
              </w:rPr>
            </w:pPr>
          </w:p>
        </w:tc>
        <w:tc>
          <w:tcPr>
            <w:tcW w:w="0" w:type="auto"/>
            <w:vMerge/>
            <w:vAlign w:val="center"/>
            <w:hideMark/>
          </w:tcPr>
          <w:p w14:paraId="42732D83" w14:textId="77777777" w:rsidR="004C09BC" w:rsidRPr="001E23AD" w:rsidRDefault="004C09BC" w:rsidP="00685913">
            <w:pPr>
              <w:pStyle w:val="TAC"/>
              <w:keepNext w:val="0"/>
              <w:keepLines w:val="0"/>
              <w:rPr>
                <w:ins w:id="9909" w:author="Lee, Daewon" w:date="2020-11-10T16:17:00Z"/>
                <w:lang w:eastAsia="zh-CN"/>
              </w:rPr>
            </w:pPr>
          </w:p>
        </w:tc>
        <w:tc>
          <w:tcPr>
            <w:tcW w:w="0" w:type="auto"/>
            <w:vAlign w:val="center"/>
            <w:hideMark/>
          </w:tcPr>
          <w:p w14:paraId="57A5E4B0" w14:textId="77777777" w:rsidR="004C09BC" w:rsidRPr="001E23AD" w:rsidRDefault="004C09BC" w:rsidP="00685913">
            <w:pPr>
              <w:pStyle w:val="TAC"/>
              <w:keepNext w:val="0"/>
              <w:keepLines w:val="0"/>
              <w:rPr>
                <w:ins w:id="9910" w:author="Lee, Daewon" w:date="2020-11-10T16:17:00Z"/>
                <w:lang w:eastAsia="zh-CN"/>
              </w:rPr>
            </w:pPr>
            <w:ins w:id="9911" w:author="Lee, Daewon" w:date="2020-11-10T16:17:00Z">
              <w:r w:rsidRPr="001E23AD">
                <w:rPr>
                  <w:lang w:eastAsia="zh-CN"/>
                </w:rPr>
                <w:t>CDL-B, 50ns</w:t>
              </w:r>
            </w:ins>
          </w:p>
        </w:tc>
        <w:tc>
          <w:tcPr>
            <w:tcW w:w="0" w:type="auto"/>
            <w:vAlign w:val="center"/>
            <w:hideMark/>
          </w:tcPr>
          <w:p w14:paraId="12431592" w14:textId="77777777" w:rsidR="004C09BC" w:rsidRPr="001E23AD" w:rsidRDefault="004C09BC" w:rsidP="00685913">
            <w:pPr>
              <w:pStyle w:val="TAC"/>
              <w:keepNext w:val="0"/>
              <w:keepLines w:val="0"/>
              <w:rPr>
                <w:ins w:id="9912" w:author="Lee, Daewon" w:date="2020-11-10T16:17:00Z"/>
                <w:lang w:eastAsia="zh-CN"/>
              </w:rPr>
            </w:pPr>
            <w:ins w:id="9913" w:author="Lee, Daewon" w:date="2020-11-10T16:17:00Z">
              <w:r w:rsidRPr="001E23AD">
                <w:rPr>
                  <w:lang w:eastAsia="zh-CN"/>
                </w:rPr>
                <w:t>inf</w:t>
              </w:r>
            </w:ins>
          </w:p>
        </w:tc>
        <w:tc>
          <w:tcPr>
            <w:tcW w:w="0" w:type="auto"/>
            <w:vAlign w:val="center"/>
            <w:hideMark/>
          </w:tcPr>
          <w:p w14:paraId="329F4F84" w14:textId="77777777" w:rsidR="004C09BC" w:rsidRPr="001E23AD" w:rsidRDefault="004C09BC" w:rsidP="00685913">
            <w:pPr>
              <w:pStyle w:val="TAC"/>
              <w:keepNext w:val="0"/>
              <w:keepLines w:val="0"/>
              <w:rPr>
                <w:ins w:id="9914" w:author="Lee, Daewon" w:date="2020-11-10T16:17:00Z"/>
                <w:lang w:eastAsia="zh-CN"/>
              </w:rPr>
            </w:pPr>
            <w:ins w:id="9915" w:author="Lee, Daewon" w:date="2020-11-10T16:17:00Z">
              <w:r w:rsidRPr="001E23AD">
                <w:rPr>
                  <w:lang w:eastAsia="zh-CN"/>
                </w:rPr>
                <w:t>inf</w:t>
              </w:r>
            </w:ins>
          </w:p>
        </w:tc>
        <w:tc>
          <w:tcPr>
            <w:tcW w:w="0" w:type="auto"/>
            <w:vAlign w:val="center"/>
            <w:hideMark/>
          </w:tcPr>
          <w:p w14:paraId="24BA4DC0" w14:textId="77777777" w:rsidR="004C09BC" w:rsidRPr="001E23AD" w:rsidRDefault="004C09BC" w:rsidP="00685913">
            <w:pPr>
              <w:pStyle w:val="TAC"/>
              <w:keepNext w:val="0"/>
              <w:keepLines w:val="0"/>
              <w:rPr>
                <w:ins w:id="9916" w:author="Lee, Daewon" w:date="2020-11-10T16:17:00Z"/>
                <w:lang w:eastAsia="zh-CN"/>
              </w:rPr>
            </w:pPr>
            <w:ins w:id="9917" w:author="Lee, Daewon" w:date="2020-11-10T16:17:00Z">
              <w:r w:rsidRPr="001E23AD">
                <w:rPr>
                  <w:lang w:eastAsia="zh-CN"/>
                </w:rPr>
                <w:t>-4.3/ inf</w:t>
              </w:r>
            </w:ins>
          </w:p>
        </w:tc>
        <w:tc>
          <w:tcPr>
            <w:tcW w:w="0" w:type="auto"/>
            <w:vAlign w:val="center"/>
            <w:hideMark/>
          </w:tcPr>
          <w:p w14:paraId="1A458D94" w14:textId="77777777" w:rsidR="004C09BC" w:rsidRPr="001E23AD" w:rsidRDefault="004C09BC" w:rsidP="00685913">
            <w:pPr>
              <w:pStyle w:val="TAC"/>
              <w:keepNext w:val="0"/>
              <w:keepLines w:val="0"/>
              <w:rPr>
                <w:ins w:id="9918" w:author="Lee, Daewon" w:date="2020-11-10T16:17:00Z"/>
                <w:lang w:eastAsia="zh-CN"/>
              </w:rPr>
            </w:pPr>
            <w:ins w:id="9919" w:author="Lee, Daewon" w:date="2020-11-10T16:17:00Z">
              <w:r w:rsidRPr="001E23AD">
                <w:rPr>
                  <w:lang w:eastAsia="zh-CN"/>
                </w:rPr>
                <w:t>-7.8/-4.6</w:t>
              </w:r>
            </w:ins>
          </w:p>
        </w:tc>
      </w:tr>
      <w:tr w:rsidR="004C09BC" w14:paraId="2692BF80" w14:textId="77777777" w:rsidTr="00685913">
        <w:trPr>
          <w:trHeight w:val="45"/>
          <w:jc w:val="center"/>
          <w:ins w:id="9920" w:author="Lee, Daewon" w:date="2020-11-10T16:17:00Z"/>
        </w:trPr>
        <w:tc>
          <w:tcPr>
            <w:tcW w:w="0" w:type="auto"/>
            <w:gridSpan w:val="7"/>
            <w:hideMark/>
          </w:tcPr>
          <w:p w14:paraId="515B0881" w14:textId="77777777" w:rsidR="004C09BC" w:rsidRPr="008B0FEE" w:rsidRDefault="004C09BC" w:rsidP="00685913">
            <w:pPr>
              <w:pStyle w:val="TAL"/>
              <w:keepNext w:val="0"/>
              <w:keepLines w:val="0"/>
              <w:spacing w:line="276" w:lineRule="auto"/>
              <w:rPr>
                <w:ins w:id="9921" w:author="Lee, Daewon" w:date="2020-11-10T16:17:00Z"/>
                <w:lang w:eastAsia="zh-CN"/>
              </w:rPr>
            </w:pPr>
            <w:ins w:id="9922" w:author="Lee, Daewon" w:date="2020-11-10T16:17:00Z">
              <w:r w:rsidRPr="008B0FEE">
                <w:rPr>
                  <w:lang w:eastAsia="zh-CN"/>
                </w:rPr>
                <w:t>Additional report/notes:</w:t>
              </w:r>
            </w:ins>
          </w:p>
          <w:p w14:paraId="2C6220E5" w14:textId="77777777" w:rsidR="004C09BC" w:rsidRPr="008B0FEE" w:rsidRDefault="004C09BC" w:rsidP="00685913">
            <w:pPr>
              <w:pStyle w:val="TAL"/>
              <w:keepNext w:val="0"/>
              <w:keepLines w:val="0"/>
              <w:spacing w:line="276" w:lineRule="auto"/>
              <w:rPr>
                <w:ins w:id="9923" w:author="Lee, Daewon" w:date="2020-11-10T16:17:00Z"/>
                <w:lang w:eastAsia="zh-CN"/>
              </w:rPr>
            </w:pPr>
            <w:ins w:id="9924" w:author="Lee, Daewon" w:date="2020-11-10T16:17:00Z">
              <w:r w:rsidRPr="008B0FEE">
                <w:rPr>
                  <w:lang w:eastAsia="zh-CN"/>
                </w:rPr>
                <w:t>PN model set 1: BS: Ex2 BS and UE: Ex2 UE</w:t>
              </w:r>
            </w:ins>
          </w:p>
          <w:p w14:paraId="4B94B779" w14:textId="77777777" w:rsidR="004C09BC" w:rsidRPr="008B0FEE" w:rsidRDefault="004C09BC" w:rsidP="00685913">
            <w:pPr>
              <w:pStyle w:val="TAL"/>
              <w:keepNext w:val="0"/>
              <w:keepLines w:val="0"/>
              <w:spacing w:line="276" w:lineRule="auto"/>
              <w:rPr>
                <w:ins w:id="9925" w:author="Lee, Daewon" w:date="2020-11-10T16:17:00Z"/>
                <w:lang w:eastAsia="zh-CN"/>
              </w:rPr>
            </w:pPr>
            <w:ins w:id="9926" w:author="Lee, Daewon" w:date="2020-11-10T16:17:00Z">
              <w:r w:rsidRPr="008B0FEE">
                <w:rPr>
                  <w:lang w:eastAsia="zh-CN"/>
                </w:rPr>
                <w:t xml:space="preserve">CPE compensation </w:t>
              </w:r>
            </w:ins>
          </w:p>
          <w:p w14:paraId="234F8556" w14:textId="77777777" w:rsidR="004C09BC" w:rsidRPr="008B0FEE" w:rsidRDefault="004C09BC" w:rsidP="00685913">
            <w:pPr>
              <w:pStyle w:val="TAL"/>
              <w:keepNext w:val="0"/>
              <w:keepLines w:val="0"/>
              <w:spacing w:line="276" w:lineRule="auto"/>
              <w:rPr>
                <w:ins w:id="9927" w:author="Lee, Daewon" w:date="2020-11-10T16:17:00Z"/>
                <w:lang w:eastAsia="zh-CN"/>
              </w:rPr>
            </w:pPr>
            <w:ins w:id="9928" w:author="Lee, Daewon" w:date="2020-11-10T16:17:00Z">
              <w:r w:rsidRPr="008B0FEE">
                <w:rPr>
                  <w:lang w:eastAsia="zh-CN"/>
                </w:rPr>
                <w:t xml:space="preserve">Normal CP </w:t>
              </w:r>
            </w:ins>
          </w:p>
          <w:p w14:paraId="3CBAE8B1" w14:textId="77777777" w:rsidR="004C09BC" w:rsidRPr="008B0FEE" w:rsidRDefault="004C09BC" w:rsidP="00685913">
            <w:pPr>
              <w:pStyle w:val="TAL"/>
              <w:keepNext w:val="0"/>
              <w:keepLines w:val="0"/>
              <w:spacing w:line="276" w:lineRule="auto"/>
              <w:rPr>
                <w:ins w:id="9929" w:author="Lee, Daewon" w:date="2020-11-10T16:17:00Z"/>
                <w:lang w:eastAsia="zh-CN"/>
              </w:rPr>
            </w:pPr>
            <w:ins w:id="9930" w:author="Lee, Daewon" w:date="2020-11-10T16:17:00Z">
              <w:r w:rsidRPr="008B0FEE">
                <w:rPr>
                  <w:lang w:eastAsia="zh-CN"/>
                </w:rPr>
                <w:t>antenna configuration for CDL model</w:t>
              </w:r>
            </w:ins>
          </w:p>
          <w:p w14:paraId="697DADD5" w14:textId="77777777" w:rsidR="004C09BC" w:rsidRPr="008B0FEE" w:rsidRDefault="004C09BC" w:rsidP="00685913">
            <w:pPr>
              <w:pStyle w:val="TAL"/>
              <w:keepNext w:val="0"/>
              <w:keepLines w:val="0"/>
              <w:spacing w:line="276" w:lineRule="auto"/>
              <w:rPr>
                <w:ins w:id="9931" w:author="Lee, Daewon" w:date="2020-11-10T16:17:00Z"/>
                <w:lang w:eastAsia="zh-CN"/>
              </w:rPr>
            </w:pPr>
            <w:ins w:id="9932" w:author="Lee, Daewon" w:date="2020-11-10T16:17:00Z">
              <w:r w:rsidRPr="008B0FEE">
                <w:rPr>
                  <w:lang w:eastAsia="zh-CN"/>
                </w:rPr>
                <w:t>Configuration 1:</w:t>
              </w:r>
            </w:ins>
          </w:p>
          <w:p w14:paraId="1582B4ED" w14:textId="77777777" w:rsidR="004C09BC" w:rsidRPr="008B0FEE" w:rsidRDefault="004C09BC" w:rsidP="00685913">
            <w:pPr>
              <w:pStyle w:val="TAL"/>
              <w:keepNext w:val="0"/>
              <w:keepLines w:val="0"/>
              <w:spacing w:line="276" w:lineRule="auto"/>
              <w:rPr>
                <w:ins w:id="9933" w:author="Lee, Daewon" w:date="2020-11-10T16:17:00Z"/>
                <w:lang w:eastAsia="zh-CN"/>
              </w:rPr>
            </w:pPr>
            <w:ins w:id="9934" w:author="Lee, Daewon" w:date="2020-11-10T16:17:00Z">
              <w:r w:rsidRPr="008B0FEE">
                <w:rPr>
                  <w:lang w:eastAsia="zh-CN"/>
                </w:rPr>
                <w:t>- (Mg,Ng,M,N,P) = (1,1,8,16,2) BS with (0.5 dv, 0.5 dH)</w:t>
              </w:r>
            </w:ins>
          </w:p>
          <w:p w14:paraId="526394D4" w14:textId="77777777" w:rsidR="004C09BC" w:rsidRPr="008B0FEE" w:rsidRDefault="004C09BC" w:rsidP="00685913">
            <w:pPr>
              <w:pStyle w:val="TAL"/>
              <w:keepNext w:val="0"/>
              <w:keepLines w:val="0"/>
              <w:spacing w:line="276" w:lineRule="auto"/>
              <w:rPr>
                <w:ins w:id="9935" w:author="Lee, Daewon" w:date="2020-11-10T16:17:00Z"/>
                <w:lang w:eastAsia="zh-CN"/>
              </w:rPr>
            </w:pPr>
            <w:ins w:id="9936" w:author="Lee, Daewon" w:date="2020-11-10T16:17:00Z">
              <w:r w:rsidRPr="008B0FEE">
                <w:rPr>
                  <w:lang w:eastAsia="zh-CN"/>
                </w:rPr>
                <w:t>- (Mg,Ng,M,N,P) = (1,1,4,4,2) UE with (0.5 dv, 0.5 dH)</w:t>
              </w:r>
            </w:ins>
          </w:p>
          <w:p w14:paraId="515173B6" w14:textId="77777777" w:rsidR="004C09BC" w:rsidRPr="008B0FEE" w:rsidRDefault="004C09BC" w:rsidP="00685913">
            <w:pPr>
              <w:pStyle w:val="TAL"/>
              <w:keepNext w:val="0"/>
              <w:keepLines w:val="0"/>
              <w:spacing w:line="276" w:lineRule="auto"/>
              <w:rPr>
                <w:ins w:id="9937" w:author="Lee, Daewon" w:date="2020-11-10T16:17:00Z"/>
                <w:lang w:eastAsia="zh-CN"/>
              </w:rPr>
            </w:pPr>
            <w:ins w:id="9938" w:author="Lee, Daewon" w:date="2020-11-10T16:17:00Z">
              <w:r w:rsidRPr="008B0FEE">
                <w:rPr>
                  <w:lang w:eastAsia="zh-CN"/>
                </w:rPr>
                <w:t>PTRS: K=4, L=1</w:t>
              </w:r>
            </w:ins>
          </w:p>
          <w:p w14:paraId="3CD10022" w14:textId="77777777" w:rsidR="004C09BC" w:rsidRPr="008B0FEE" w:rsidRDefault="004C09BC" w:rsidP="00685913">
            <w:pPr>
              <w:pStyle w:val="TAL"/>
              <w:keepNext w:val="0"/>
              <w:keepLines w:val="0"/>
              <w:spacing w:line="276" w:lineRule="auto"/>
              <w:rPr>
                <w:ins w:id="9939" w:author="Lee, Daewon" w:date="2020-11-10T16:17:00Z"/>
                <w:lang w:eastAsia="zh-CN"/>
              </w:rPr>
            </w:pPr>
            <w:ins w:id="9940" w:author="Lee, Daewon" w:date="2020-11-10T16:17:00Z">
              <w:r w:rsidRPr="008B0FEE">
                <w:rPr>
                  <w:lang w:eastAsia="zh-CN"/>
                </w:rPr>
                <w:t>DMRS configuration: 1 DMRS symbol at (2)</w:t>
              </w:r>
            </w:ins>
          </w:p>
          <w:p w14:paraId="38FEEB39" w14:textId="77777777" w:rsidR="004C09BC" w:rsidRPr="008B0FEE" w:rsidRDefault="004C09BC" w:rsidP="00685913">
            <w:pPr>
              <w:pStyle w:val="TAL"/>
              <w:keepNext w:val="0"/>
              <w:keepLines w:val="0"/>
              <w:spacing w:line="276" w:lineRule="auto"/>
              <w:rPr>
                <w:ins w:id="9941" w:author="Lee, Daewon" w:date="2020-11-10T16:17:00Z"/>
                <w:lang w:eastAsia="zh-CN"/>
              </w:rPr>
            </w:pPr>
            <w:ins w:id="9942" w:author="Lee, Daewon" w:date="2020-11-10T16:17:00Z">
              <w:r w:rsidRPr="008B0FEE">
                <w:rPr>
                  <w:lang w:eastAsia="zh-CN"/>
                </w:rPr>
                <w:t>No TRS, No CSI-RS</w:t>
              </w:r>
            </w:ins>
          </w:p>
        </w:tc>
      </w:tr>
    </w:tbl>
    <w:p w14:paraId="66C96A83" w14:textId="77777777" w:rsidR="004C09BC" w:rsidRDefault="004C09BC" w:rsidP="004C09BC">
      <w:pPr>
        <w:rPr>
          <w:ins w:id="9943" w:author="Lee, Daewon" w:date="2020-11-10T16:17:00Z"/>
          <w:rFonts w:asciiTheme="minorHAnsi" w:eastAsiaTheme="minorEastAsia" w:hAnsiTheme="minorHAnsi" w:cstheme="minorBidi"/>
          <w:sz w:val="18"/>
          <w:szCs w:val="18"/>
          <w:lang w:eastAsia="ko-KR"/>
        </w:rPr>
      </w:pPr>
    </w:p>
    <w:p w14:paraId="58081BB3" w14:textId="77777777" w:rsidR="004C09BC" w:rsidRDefault="004C09BC" w:rsidP="004C09BC">
      <w:pPr>
        <w:pStyle w:val="TH"/>
        <w:rPr>
          <w:ins w:id="9944" w:author="Lee, Daewon" w:date="2020-11-10T16:17:00Z"/>
          <w:sz w:val="22"/>
          <w:szCs w:val="22"/>
        </w:rPr>
      </w:pPr>
      <w:ins w:id="9945" w:author="Lee, Daewon" w:date="2020-11-10T16:17:00Z">
        <w:r>
          <w:t>Table B.1.1.6-2: SNR in dB achieving PDSCH BLER of 10% or 1% with ICI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937"/>
        <w:gridCol w:w="1017"/>
        <w:gridCol w:w="1017"/>
        <w:gridCol w:w="1017"/>
      </w:tblGrid>
      <w:tr w:rsidR="004C09BC" w14:paraId="73971373" w14:textId="77777777" w:rsidTr="00685913">
        <w:trPr>
          <w:trHeight w:val="314"/>
          <w:jc w:val="center"/>
          <w:ins w:id="9946" w:author="Lee, Daewon" w:date="2020-11-10T16:17:00Z"/>
        </w:trPr>
        <w:tc>
          <w:tcPr>
            <w:tcW w:w="0" w:type="auto"/>
            <w:hideMark/>
          </w:tcPr>
          <w:p w14:paraId="4A1B8263" w14:textId="77777777" w:rsidR="004C09BC" w:rsidRPr="001E23AD" w:rsidRDefault="004C09BC" w:rsidP="00685913">
            <w:pPr>
              <w:pStyle w:val="TAC"/>
              <w:keepNext w:val="0"/>
              <w:keepLines w:val="0"/>
              <w:rPr>
                <w:ins w:id="9947" w:author="Lee, Daewon" w:date="2020-11-10T16:17:00Z"/>
                <w:lang w:eastAsia="zh-CN"/>
              </w:rPr>
            </w:pPr>
            <w:ins w:id="9948" w:author="Lee, Daewon" w:date="2020-11-10T16:17:00Z">
              <w:r w:rsidRPr="001E23AD">
                <w:rPr>
                  <w:lang w:eastAsia="zh-CN"/>
                </w:rPr>
                <w:t>Tdoc /</w:t>
              </w:r>
            </w:ins>
          </w:p>
          <w:p w14:paraId="1C65DA12" w14:textId="77777777" w:rsidR="004C09BC" w:rsidRPr="001E23AD" w:rsidRDefault="004C09BC" w:rsidP="00685913">
            <w:pPr>
              <w:pStyle w:val="TAC"/>
              <w:keepNext w:val="0"/>
              <w:keepLines w:val="0"/>
              <w:rPr>
                <w:ins w:id="9949" w:author="Lee, Daewon" w:date="2020-11-10T16:17:00Z"/>
                <w:lang w:eastAsia="zh-CN"/>
              </w:rPr>
            </w:pPr>
            <w:ins w:id="9950" w:author="Lee, Daewon" w:date="2020-11-10T16:17:00Z">
              <w:r w:rsidRPr="001E23AD">
                <w:rPr>
                  <w:lang w:eastAsia="zh-CN"/>
                </w:rPr>
                <w:t>Source</w:t>
              </w:r>
            </w:ins>
          </w:p>
        </w:tc>
        <w:tc>
          <w:tcPr>
            <w:tcW w:w="0" w:type="auto"/>
            <w:vAlign w:val="center"/>
            <w:hideMark/>
          </w:tcPr>
          <w:p w14:paraId="0A6BB0AB" w14:textId="77777777" w:rsidR="004C09BC" w:rsidRPr="001E23AD" w:rsidRDefault="004C09BC" w:rsidP="00685913">
            <w:pPr>
              <w:pStyle w:val="TAC"/>
              <w:keepNext w:val="0"/>
              <w:keepLines w:val="0"/>
              <w:rPr>
                <w:ins w:id="9951" w:author="Lee, Daewon" w:date="2020-11-10T16:17:00Z"/>
                <w:lang w:eastAsia="zh-CN"/>
              </w:rPr>
            </w:pPr>
            <w:ins w:id="9952" w:author="Lee, Daewon" w:date="2020-11-10T16:17:00Z">
              <w:r w:rsidRPr="001E23AD">
                <w:rPr>
                  <w:lang w:eastAsia="zh-CN"/>
                </w:rPr>
                <w:t>MCS</w:t>
              </w:r>
            </w:ins>
          </w:p>
        </w:tc>
        <w:tc>
          <w:tcPr>
            <w:tcW w:w="0" w:type="auto"/>
            <w:vAlign w:val="center"/>
            <w:hideMark/>
          </w:tcPr>
          <w:p w14:paraId="60655893" w14:textId="77777777" w:rsidR="004C09BC" w:rsidRPr="001E23AD" w:rsidRDefault="004C09BC" w:rsidP="00685913">
            <w:pPr>
              <w:pStyle w:val="TAC"/>
              <w:keepNext w:val="0"/>
              <w:keepLines w:val="0"/>
              <w:rPr>
                <w:ins w:id="9953" w:author="Lee, Daewon" w:date="2020-11-10T16:17:00Z"/>
                <w:lang w:eastAsia="zh-CN"/>
              </w:rPr>
            </w:pPr>
            <w:ins w:id="9954" w:author="Lee, Daewon" w:date="2020-11-10T16:17:00Z">
              <w:r w:rsidRPr="001E23AD">
                <w:rPr>
                  <w:lang w:eastAsia="zh-CN"/>
                </w:rPr>
                <w:t>Channel</w:t>
              </w:r>
            </w:ins>
          </w:p>
        </w:tc>
        <w:tc>
          <w:tcPr>
            <w:tcW w:w="0" w:type="auto"/>
            <w:vAlign w:val="center"/>
            <w:hideMark/>
          </w:tcPr>
          <w:p w14:paraId="2B03F20B" w14:textId="77777777" w:rsidR="004C09BC" w:rsidRPr="001E23AD" w:rsidRDefault="004C09BC" w:rsidP="00685913">
            <w:pPr>
              <w:pStyle w:val="TAC"/>
              <w:keepNext w:val="0"/>
              <w:keepLines w:val="0"/>
              <w:rPr>
                <w:ins w:id="9955" w:author="Lee, Daewon" w:date="2020-11-10T16:17:00Z"/>
                <w:lang w:eastAsia="zh-CN"/>
              </w:rPr>
            </w:pPr>
            <w:ins w:id="9956" w:author="Lee, Daewon" w:date="2020-11-10T16:17:00Z">
              <w:r w:rsidRPr="001E23AD">
                <w:rPr>
                  <w:lang w:eastAsia="zh-CN"/>
                </w:rPr>
                <w:t>120KHz</w:t>
              </w:r>
              <w:r w:rsidRPr="001E23AD">
                <w:rPr>
                  <w:lang w:eastAsia="zh-CN"/>
                </w:rPr>
                <w:br/>
                <w:t>/400MHz</w:t>
              </w:r>
            </w:ins>
          </w:p>
        </w:tc>
        <w:tc>
          <w:tcPr>
            <w:tcW w:w="0" w:type="auto"/>
            <w:vAlign w:val="center"/>
            <w:hideMark/>
          </w:tcPr>
          <w:p w14:paraId="51696663" w14:textId="77777777" w:rsidR="004C09BC" w:rsidRPr="001E23AD" w:rsidRDefault="004C09BC" w:rsidP="00685913">
            <w:pPr>
              <w:pStyle w:val="TAC"/>
              <w:keepNext w:val="0"/>
              <w:keepLines w:val="0"/>
              <w:rPr>
                <w:ins w:id="9957" w:author="Lee, Daewon" w:date="2020-11-10T16:17:00Z"/>
                <w:lang w:eastAsia="zh-CN"/>
              </w:rPr>
            </w:pPr>
            <w:ins w:id="9958" w:author="Lee, Daewon" w:date="2020-11-10T16:17:00Z">
              <w:r w:rsidRPr="001E23AD">
                <w:rPr>
                  <w:lang w:eastAsia="zh-CN"/>
                </w:rPr>
                <w:t>240KHz</w:t>
              </w:r>
              <w:r w:rsidRPr="001E23AD">
                <w:rPr>
                  <w:lang w:eastAsia="zh-CN"/>
                </w:rPr>
                <w:br/>
                <w:t>/400MHz</w:t>
              </w:r>
            </w:ins>
          </w:p>
        </w:tc>
        <w:tc>
          <w:tcPr>
            <w:tcW w:w="0" w:type="auto"/>
            <w:vAlign w:val="center"/>
            <w:hideMark/>
          </w:tcPr>
          <w:p w14:paraId="5389CE5D" w14:textId="77777777" w:rsidR="004C09BC" w:rsidRPr="001E23AD" w:rsidRDefault="004C09BC" w:rsidP="00685913">
            <w:pPr>
              <w:pStyle w:val="TAC"/>
              <w:keepNext w:val="0"/>
              <w:keepLines w:val="0"/>
              <w:rPr>
                <w:ins w:id="9959" w:author="Lee, Daewon" w:date="2020-11-10T16:17:00Z"/>
                <w:lang w:eastAsia="zh-CN"/>
              </w:rPr>
            </w:pPr>
            <w:ins w:id="9960" w:author="Lee, Daewon" w:date="2020-11-10T16:17:00Z">
              <w:r w:rsidRPr="001E23AD">
                <w:rPr>
                  <w:lang w:eastAsia="zh-CN"/>
                </w:rPr>
                <w:t>480KHz</w:t>
              </w:r>
              <w:r w:rsidRPr="001E23AD">
                <w:rPr>
                  <w:lang w:eastAsia="zh-CN"/>
                </w:rPr>
                <w:br/>
                <w:t>/400MHz</w:t>
              </w:r>
            </w:ins>
          </w:p>
        </w:tc>
        <w:tc>
          <w:tcPr>
            <w:tcW w:w="0" w:type="auto"/>
            <w:hideMark/>
          </w:tcPr>
          <w:p w14:paraId="68BE9CED" w14:textId="77777777" w:rsidR="004C09BC" w:rsidRPr="001E23AD" w:rsidRDefault="004C09BC" w:rsidP="00685913">
            <w:pPr>
              <w:pStyle w:val="TAC"/>
              <w:keepNext w:val="0"/>
              <w:keepLines w:val="0"/>
              <w:rPr>
                <w:ins w:id="9961" w:author="Lee, Daewon" w:date="2020-11-10T16:17:00Z"/>
                <w:lang w:eastAsia="zh-CN"/>
              </w:rPr>
            </w:pPr>
            <w:ins w:id="9962" w:author="Lee, Daewon" w:date="2020-11-10T16:17:00Z">
              <w:r w:rsidRPr="001E23AD">
                <w:rPr>
                  <w:lang w:eastAsia="zh-CN"/>
                </w:rPr>
                <w:t>960KHz</w:t>
              </w:r>
              <w:r w:rsidRPr="001E23AD">
                <w:rPr>
                  <w:lang w:eastAsia="zh-CN"/>
                </w:rPr>
                <w:br/>
                <w:t>/400MHz</w:t>
              </w:r>
            </w:ins>
          </w:p>
        </w:tc>
      </w:tr>
      <w:tr w:rsidR="004C09BC" w14:paraId="260544D8" w14:textId="77777777" w:rsidTr="00685913">
        <w:trPr>
          <w:trHeight w:val="45"/>
          <w:jc w:val="center"/>
          <w:ins w:id="9963" w:author="Lee, Daewon" w:date="2020-11-10T16:17:00Z"/>
        </w:trPr>
        <w:tc>
          <w:tcPr>
            <w:tcW w:w="0" w:type="auto"/>
            <w:vMerge w:val="restart"/>
            <w:textDirection w:val="btLr"/>
            <w:vAlign w:val="center"/>
            <w:hideMark/>
          </w:tcPr>
          <w:p w14:paraId="05D21D70" w14:textId="77777777" w:rsidR="004C09BC" w:rsidRPr="001E23AD" w:rsidRDefault="004C09BC" w:rsidP="00685913">
            <w:pPr>
              <w:pStyle w:val="TAC"/>
              <w:keepNext w:val="0"/>
              <w:keepLines w:val="0"/>
              <w:rPr>
                <w:ins w:id="9964" w:author="Lee, Daewon" w:date="2020-11-10T16:17:00Z"/>
                <w:lang w:eastAsia="zh-CN"/>
              </w:rPr>
            </w:pPr>
            <w:ins w:id="9965" w:author="Lee, Daewon" w:date="2020-11-10T16:17:00Z">
              <w:r w:rsidRPr="001E23AD">
                <w:rPr>
                  <w:lang w:eastAsia="zh-CN"/>
                </w:rPr>
                <w:t>R1-2009615 / Source 6</w:t>
              </w:r>
            </w:ins>
          </w:p>
        </w:tc>
        <w:tc>
          <w:tcPr>
            <w:tcW w:w="0" w:type="auto"/>
            <w:vMerge w:val="restart"/>
            <w:vAlign w:val="center"/>
            <w:hideMark/>
          </w:tcPr>
          <w:p w14:paraId="68C01280" w14:textId="77777777" w:rsidR="004C09BC" w:rsidRPr="001E23AD" w:rsidRDefault="004C09BC" w:rsidP="00685913">
            <w:pPr>
              <w:pStyle w:val="TAC"/>
              <w:keepNext w:val="0"/>
              <w:keepLines w:val="0"/>
              <w:rPr>
                <w:ins w:id="9966" w:author="Lee, Daewon" w:date="2020-11-10T16:17:00Z"/>
                <w:lang w:eastAsia="zh-CN"/>
              </w:rPr>
            </w:pPr>
            <w:ins w:id="9967" w:author="Lee, Daewon" w:date="2020-11-10T16:17:00Z">
              <w:r w:rsidRPr="001E23AD">
                <w:rPr>
                  <w:lang w:eastAsia="zh-CN"/>
                </w:rPr>
                <w:t>22</w:t>
              </w:r>
            </w:ins>
          </w:p>
        </w:tc>
        <w:tc>
          <w:tcPr>
            <w:tcW w:w="0" w:type="auto"/>
            <w:vAlign w:val="center"/>
            <w:hideMark/>
          </w:tcPr>
          <w:p w14:paraId="2B9296E9" w14:textId="77777777" w:rsidR="004C09BC" w:rsidRPr="001E23AD" w:rsidRDefault="004C09BC" w:rsidP="00685913">
            <w:pPr>
              <w:pStyle w:val="TAC"/>
              <w:keepNext w:val="0"/>
              <w:keepLines w:val="0"/>
              <w:rPr>
                <w:ins w:id="9968" w:author="Lee, Daewon" w:date="2020-11-10T16:17:00Z"/>
                <w:lang w:eastAsia="zh-CN"/>
              </w:rPr>
            </w:pPr>
            <w:ins w:id="9969" w:author="Lee, Daewon" w:date="2020-11-10T16:17:00Z">
              <w:r w:rsidRPr="001E23AD">
                <w:rPr>
                  <w:lang w:eastAsia="zh-CN"/>
                </w:rPr>
                <w:t>TDL-A, 5ns</w:t>
              </w:r>
            </w:ins>
          </w:p>
        </w:tc>
        <w:tc>
          <w:tcPr>
            <w:tcW w:w="0" w:type="auto"/>
            <w:vAlign w:val="center"/>
            <w:hideMark/>
          </w:tcPr>
          <w:p w14:paraId="31B43D64" w14:textId="77777777" w:rsidR="004C09BC" w:rsidRPr="001E23AD" w:rsidRDefault="004C09BC" w:rsidP="00685913">
            <w:pPr>
              <w:pStyle w:val="TAC"/>
              <w:keepNext w:val="0"/>
              <w:keepLines w:val="0"/>
              <w:rPr>
                <w:ins w:id="9970" w:author="Lee, Daewon" w:date="2020-11-10T16:17:00Z"/>
                <w:lang w:eastAsia="zh-CN"/>
              </w:rPr>
            </w:pPr>
            <w:ins w:id="9971" w:author="Lee, Daewon" w:date="2020-11-10T16:17:00Z">
              <w:r w:rsidRPr="001E23AD">
                <w:rPr>
                  <w:lang w:eastAsia="zh-CN"/>
                </w:rPr>
                <w:t>inf</w:t>
              </w:r>
            </w:ins>
          </w:p>
        </w:tc>
        <w:tc>
          <w:tcPr>
            <w:tcW w:w="0" w:type="auto"/>
            <w:vAlign w:val="center"/>
            <w:hideMark/>
          </w:tcPr>
          <w:p w14:paraId="6AA3E983" w14:textId="77777777" w:rsidR="004C09BC" w:rsidRPr="001E23AD" w:rsidRDefault="004C09BC" w:rsidP="00685913">
            <w:pPr>
              <w:pStyle w:val="TAC"/>
              <w:keepNext w:val="0"/>
              <w:keepLines w:val="0"/>
              <w:rPr>
                <w:ins w:id="9972" w:author="Lee, Daewon" w:date="2020-11-10T16:17:00Z"/>
                <w:lang w:eastAsia="zh-CN"/>
              </w:rPr>
            </w:pPr>
            <w:ins w:id="9973" w:author="Lee, Daewon" w:date="2020-11-10T16:17:00Z">
              <w:r w:rsidRPr="001E23AD">
                <w:rPr>
                  <w:lang w:eastAsia="zh-CN"/>
                </w:rPr>
                <w:t>18.2/ 21.4</w:t>
              </w:r>
            </w:ins>
          </w:p>
        </w:tc>
        <w:tc>
          <w:tcPr>
            <w:tcW w:w="0" w:type="auto"/>
            <w:vAlign w:val="center"/>
            <w:hideMark/>
          </w:tcPr>
          <w:p w14:paraId="2D422BAB" w14:textId="77777777" w:rsidR="004C09BC" w:rsidRPr="001E23AD" w:rsidRDefault="004C09BC" w:rsidP="00685913">
            <w:pPr>
              <w:pStyle w:val="TAC"/>
              <w:keepNext w:val="0"/>
              <w:keepLines w:val="0"/>
              <w:rPr>
                <w:ins w:id="9974" w:author="Lee, Daewon" w:date="2020-11-10T16:17:00Z"/>
                <w:lang w:eastAsia="zh-CN"/>
              </w:rPr>
            </w:pPr>
            <w:ins w:id="9975" w:author="Lee, Daewon" w:date="2020-11-10T16:17:00Z">
              <w:r w:rsidRPr="001E23AD">
                <w:rPr>
                  <w:lang w:eastAsia="zh-CN"/>
                </w:rPr>
                <w:t>18.1/20.4</w:t>
              </w:r>
            </w:ins>
          </w:p>
        </w:tc>
        <w:tc>
          <w:tcPr>
            <w:tcW w:w="0" w:type="auto"/>
            <w:vAlign w:val="center"/>
            <w:hideMark/>
          </w:tcPr>
          <w:p w14:paraId="5E921A3B" w14:textId="77777777" w:rsidR="004C09BC" w:rsidRPr="001E23AD" w:rsidRDefault="004C09BC" w:rsidP="00685913">
            <w:pPr>
              <w:pStyle w:val="TAC"/>
              <w:keepNext w:val="0"/>
              <w:keepLines w:val="0"/>
              <w:rPr>
                <w:ins w:id="9976" w:author="Lee, Daewon" w:date="2020-11-10T16:17:00Z"/>
                <w:lang w:eastAsia="zh-CN"/>
              </w:rPr>
            </w:pPr>
            <w:ins w:id="9977" w:author="Lee, Daewon" w:date="2020-11-10T16:17:00Z">
              <w:r w:rsidRPr="001E23AD">
                <w:rPr>
                  <w:lang w:eastAsia="zh-CN"/>
                </w:rPr>
                <w:t>19.8/ 22.4</w:t>
              </w:r>
            </w:ins>
          </w:p>
        </w:tc>
      </w:tr>
      <w:tr w:rsidR="004C09BC" w14:paraId="697DFCA7" w14:textId="77777777" w:rsidTr="00685913">
        <w:trPr>
          <w:trHeight w:val="45"/>
          <w:jc w:val="center"/>
          <w:ins w:id="9978" w:author="Lee, Daewon" w:date="2020-11-10T16:17:00Z"/>
        </w:trPr>
        <w:tc>
          <w:tcPr>
            <w:tcW w:w="0" w:type="auto"/>
            <w:vMerge/>
            <w:vAlign w:val="center"/>
            <w:hideMark/>
          </w:tcPr>
          <w:p w14:paraId="332ECC2A" w14:textId="77777777" w:rsidR="004C09BC" w:rsidRPr="001E23AD" w:rsidRDefault="004C09BC" w:rsidP="00685913">
            <w:pPr>
              <w:pStyle w:val="TAC"/>
              <w:keepNext w:val="0"/>
              <w:keepLines w:val="0"/>
              <w:rPr>
                <w:ins w:id="9979" w:author="Lee, Daewon" w:date="2020-11-10T16:17:00Z"/>
                <w:lang w:eastAsia="zh-CN"/>
              </w:rPr>
            </w:pPr>
          </w:p>
        </w:tc>
        <w:tc>
          <w:tcPr>
            <w:tcW w:w="0" w:type="auto"/>
            <w:vMerge/>
            <w:vAlign w:val="center"/>
            <w:hideMark/>
          </w:tcPr>
          <w:p w14:paraId="255B3BDB" w14:textId="77777777" w:rsidR="004C09BC" w:rsidRPr="001E23AD" w:rsidRDefault="004C09BC" w:rsidP="00685913">
            <w:pPr>
              <w:pStyle w:val="TAC"/>
              <w:keepNext w:val="0"/>
              <w:keepLines w:val="0"/>
              <w:rPr>
                <w:ins w:id="9980" w:author="Lee, Daewon" w:date="2020-11-10T16:17:00Z"/>
                <w:lang w:eastAsia="zh-CN"/>
              </w:rPr>
            </w:pPr>
          </w:p>
        </w:tc>
        <w:tc>
          <w:tcPr>
            <w:tcW w:w="0" w:type="auto"/>
            <w:vAlign w:val="center"/>
            <w:hideMark/>
          </w:tcPr>
          <w:p w14:paraId="3813F6CF" w14:textId="77777777" w:rsidR="004C09BC" w:rsidRPr="001E23AD" w:rsidRDefault="004C09BC" w:rsidP="00685913">
            <w:pPr>
              <w:pStyle w:val="TAC"/>
              <w:keepNext w:val="0"/>
              <w:keepLines w:val="0"/>
              <w:rPr>
                <w:ins w:id="9981" w:author="Lee, Daewon" w:date="2020-11-10T16:17:00Z"/>
                <w:lang w:eastAsia="zh-CN"/>
              </w:rPr>
            </w:pPr>
            <w:ins w:id="9982" w:author="Lee, Daewon" w:date="2020-11-10T16:17:00Z">
              <w:r w:rsidRPr="001E23AD">
                <w:rPr>
                  <w:lang w:eastAsia="zh-CN"/>
                </w:rPr>
                <w:t>TDL-A, 10ns</w:t>
              </w:r>
            </w:ins>
          </w:p>
        </w:tc>
        <w:tc>
          <w:tcPr>
            <w:tcW w:w="0" w:type="auto"/>
            <w:vAlign w:val="center"/>
            <w:hideMark/>
          </w:tcPr>
          <w:p w14:paraId="70F02A27" w14:textId="77777777" w:rsidR="004C09BC" w:rsidRPr="001E23AD" w:rsidRDefault="004C09BC" w:rsidP="00685913">
            <w:pPr>
              <w:pStyle w:val="TAC"/>
              <w:keepNext w:val="0"/>
              <w:keepLines w:val="0"/>
              <w:rPr>
                <w:ins w:id="9983" w:author="Lee, Daewon" w:date="2020-11-10T16:17:00Z"/>
                <w:lang w:eastAsia="zh-CN"/>
              </w:rPr>
            </w:pPr>
            <w:ins w:id="9984" w:author="Lee, Daewon" w:date="2020-11-10T16:17:00Z">
              <w:r w:rsidRPr="001E23AD">
                <w:rPr>
                  <w:lang w:eastAsia="zh-CN"/>
                </w:rPr>
                <w:t>inf</w:t>
              </w:r>
            </w:ins>
          </w:p>
        </w:tc>
        <w:tc>
          <w:tcPr>
            <w:tcW w:w="0" w:type="auto"/>
            <w:vAlign w:val="center"/>
            <w:hideMark/>
          </w:tcPr>
          <w:p w14:paraId="488E1AE5" w14:textId="77777777" w:rsidR="004C09BC" w:rsidRPr="001E23AD" w:rsidRDefault="004C09BC" w:rsidP="00685913">
            <w:pPr>
              <w:pStyle w:val="TAC"/>
              <w:keepNext w:val="0"/>
              <w:keepLines w:val="0"/>
              <w:rPr>
                <w:ins w:id="9985" w:author="Lee, Daewon" w:date="2020-11-10T16:17:00Z"/>
                <w:lang w:eastAsia="zh-CN"/>
              </w:rPr>
            </w:pPr>
            <w:ins w:id="9986" w:author="Lee, Daewon" w:date="2020-11-10T16:17:00Z">
              <w:r w:rsidRPr="001E23AD">
                <w:rPr>
                  <w:lang w:eastAsia="zh-CN"/>
                </w:rPr>
                <w:t>18.1/ 20.8</w:t>
              </w:r>
            </w:ins>
          </w:p>
        </w:tc>
        <w:tc>
          <w:tcPr>
            <w:tcW w:w="0" w:type="auto"/>
            <w:vAlign w:val="center"/>
            <w:hideMark/>
          </w:tcPr>
          <w:p w14:paraId="0EAA9F6E" w14:textId="77777777" w:rsidR="004C09BC" w:rsidRPr="001E23AD" w:rsidRDefault="004C09BC" w:rsidP="00685913">
            <w:pPr>
              <w:pStyle w:val="TAC"/>
              <w:keepNext w:val="0"/>
              <w:keepLines w:val="0"/>
              <w:rPr>
                <w:ins w:id="9987" w:author="Lee, Daewon" w:date="2020-11-10T16:17:00Z"/>
                <w:lang w:eastAsia="zh-CN"/>
              </w:rPr>
            </w:pPr>
            <w:ins w:id="9988" w:author="Lee, Daewon" w:date="2020-11-10T16:17:00Z">
              <w:r w:rsidRPr="001E23AD">
                <w:rPr>
                  <w:lang w:eastAsia="zh-CN"/>
                </w:rPr>
                <w:t>18.1/20.3</w:t>
              </w:r>
            </w:ins>
          </w:p>
        </w:tc>
        <w:tc>
          <w:tcPr>
            <w:tcW w:w="0" w:type="auto"/>
            <w:vAlign w:val="center"/>
            <w:hideMark/>
          </w:tcPr>
          <w:p w14:paraId="42B30971" w14:textId="77777777" w:rsidR="004C09BC" w:rsidRPr="001E23AD" w:rsidRDefault="004C09BC" w:rsidP="00685913">
            <w:pPr>
              <w:pStyle w:val="TAC"/>
              <w:keepNext w:val="0"/>
              <w:keepLines w:val="0"/>
              <w:rPr>
                <w:ins w:id="9989" w:author="Lee, Daewon" w:date="2020-11-10T16:17:00Z"/>
                <w:lang w:eastAsia="zh-CN"/>
              </w:rPr>
            </w:pPr>
            <w:ins w:id="9990" w:author="Lee, Daewon" w:date="2020-11-10T16:17:00Z">
              <w:r w:rsidRPr="001E23AD">
                <w:rPr>
                  <w:lang w:eastAsia="zh-CN"/>
                </w:rPr>
                <w:t>19.1/ 21.5</w:t>
              </w:r>
            </w:ins>
          </w:p>
        </w:tc>
      </w:tr>
      <w:tr w:rsidR="004C09BC" w14:paraId="3C191A0E" w14:textId="77777777" w:rsidTr="00685913">
        <w:trPr>
          <w:trHeight w:val="45"/>
          <w:jc w:val="center"/>
          <w:ins w:id="9991" w:author="Lee, Daewon" w:date="2020-11-10T16:17:00Z"/>
        </w:trPr>
        <w:tc>
          <w:tcPr>
            <w:tcW w:w="0" w:type="auto"/>
            <w:vMerge/>
            <w:vAlign w:val="center"/>
            <w:hideMark/>
          </w:tcPr>
          <w:p w14:paraId="2152933F" w14:textId="77777777" w:rsidR="004C09BC" w:rsidRPr="001E23AD" w:rsidRDefault="004C09BC" w:rsidP="00685913">
            <w:pPr>
              <w:pStyle w:val="TAC"/>
              <w:keepNext w:val="0"/>
              <w:keepLines w:val="0"/>
              <w:rPr>
                <w:ins w:id="9992" w:author="Lee, Daewon" w:date="2020-11-10T16:17:00Z"/>
                <w:lang w:eastAsia="zh-CN"/>
              </w:rPr>
            </w:pPr>
          </w:p>
        </w:tc>
        <w:tc>
          <w:tcPr>
            <w:tcW w:w="0" w:type="auto"/>
            <w:vMerge/>
            <w:vAlign w:val="center"/>
            <w:hideMark/>
          </w:tcPr>
          <w:p w14:paraId="77E7A609" w14:textId="77777777" w:rsidR="004C09BC" w:rsidRPr="001E23AD" w:rsidRDefault="004C09BC" w:rsidP="00685913">
            <w:pPr>
              <w:pStyle w:val="TAC"/>
              <w:keepNext w:val="0"/>
              <w:keepLines w:val="0"/>
              <w:rPr>
                <w:ins w:id="9993" w:author="Lee, Daewon" w:date="2020-11-10T16:17:00Z"/>
                <w:lang w:eastAsia="zh-CN"/>
              </w:rPr>
            </w:pPr>
          </w:p>
        </w:tc>
        <w:tc>
          <w:tcPr>
            <w:tcW w:w="0" w:type="auto"/>
            <w:vAlign w:val="center"/>
            <w:hideMark/>
          </w:tcPr>
          <w:p w14:paraId="0CD9926C" w14:textId="77777777" w:rsidR="004C09BC" w:rsidRPr="001E23AD" w:rsidRDefault="004C09BC" w:rsidP="00685913">
            <w:pPr>
              <w:pStyle w:val="TAC"/>
              <w:keepNext w:val="0"/>
              <w:keepLines w:val="0"/>
              <w:rPr>
                <w:ins w:id="9994" w:author="Lee, Daewon" w:date="2020-11-10T16:17:00Z"/>
                <w:lang w:eastAsia="zh-CN"/>
              </w:rPr>
            </w:pPr>
            <w:ins w:id="9995" w:author="Lee, Daewon" w:date="2020-11-10T16:17:00Z">
              <w:r w:rsidRPr="001E23AD">
                <w:rPr>
                  <w:lang w:eastAsia="zh-CN"/>
                </w:rPr>
                <w:t>TDL-A, 20ns</w:t>
              </w:r>
            </w:ins>
          </w:p>
        </w:tc>
        <w:tc>
          <w:tcPr>
            <w:tcW w:w="0" w:type="auto"/>
            <w:vAlign w:val="center"/>
            <w:hideMark/>
          </w:tcPr>
          <w:p w14:paraId="11D2E31F" w14:textId="77777777" w:rsidR="004C09BC" w:rsidRPr="001E23AD" w:rsidRDefault="004C09BC" w:rsidP="00685913">
            <w:pPr>
              <w:pStyle w:val="TAC"/>
              <w:keepNext w:val="0"/>
              <w:keepLines w:val="0"/>
              <w:rPr>
                <w:ins w:id="9996" w:author="Lee, Daewon" w:date="2020-11-10T16:17:00Z"/>
                <w:lang w:eastAsia="zh-CN"/>
              </w:rPr>
            </w:pPr>
            <w:ins w:id="9997" w:author="Lee, Daewon" w:date="2020-11-10T16:17:00Z">
              <w:r w:rsidRPr="001E23AD">
                <w:rPr>
                  <w:lang w:eastAsia="zh-CN"/>
                </w:rPr>
                <w:t>inf</w:t>
              </w:r>
            </w:ins>
          </w:p>
        </w:tc>
        <w:tc>
          <w:tcPr>
            <w:tcW w:w="0" w:type="auto"/>
            <w:vAlign w:val="center"/>
            <w:hideMark/>
          </w:tcPr>
          <w:p w14:paraId="625FE457" w14:textId="77777777" w:rsidR="004C09BC" w:rsidRPr="001E23AD" w:rsidRDefault="004C09BC" w:rsidP="00685913">
            <w:pPr>
              <w:pStyle w:val="TAC"/>
              <w:keepNext w:val="0"/>
              <w:keepLines w:val="0"/>
              <w:rPr>
                <w:ins w:id="9998" w:author="Lee, Daewon" w:date="2020-11-10T16:17:00Z"/>
                <w:lang w:eastAsia="zh-CN"/>
              </w:rPr>
            </w:pPr>
            <w:ins w:id="9999" w:author="Lee, Daewon" w:date="2020-11-10T16:17:00Z">
              <w:r w:rsidRPr="001E23AD">
                <w:rPr>
                  <w:lang w:eastAsia="zh-CN"/>
                </w:rPr>
                <w:t>18/ 20.5</w:t>
              </w:r>
            </w:ins>
          </w:p>
        </w:tc>
        <w:tc>
          <w:tcPr>
            <w:tcW w:w="0" w:type="auto"/>
            <w:vAlign w:val="center"/>
            <w:hideMark/>
          </w:tcPr>
          <w:p w14:paraId="13C7D3C5" w14:textId="77777777" w:rsidR="004C09BC" w:rsidRPr="001E23AD" w:rsidRDefault="004C09BC" w:rsidP="00685913">
            <w:pPr>
              <w:pStyle w:val="TAC"/>
              <w:keepNext w:val="0"/>
              <w:keepLines w:val="0"/>
              <w:rPr>
                <w:ins w:id="10000" w:author="Lee, Daewon" w:date="2020-11-10T16:17:00Z"/>
                <w:lang w:eastAsia="zh-CN"/>
              </w:rPr>
            </w:pPr>
            <w:ins w:id="10001" w:author="Lee, Daewon" w:date="2020-11-10T16:17:00Z">
              <w:r w:rsidRPr="001E23AD">
                <w:rPr>
                  <w:lang w:eastAsia="zh-CN"/>
                </w:rPr>
                <w:t>18.3/ 20.3</w:t>
              </w:r>
            </w:ins>
          </w:p>
        </w:tc>
        <w:tc>
          <w:tcPr>
            <w:tcW w:w="0" w:type="auto"/>
            <w:vAlign w:val="center"/>
            <w:hideMark/>
          </w:tcPr>
          <w:p w14:paraId="7413F133" w14:textId="77777777" w:rsidR="004C09BC" w:rsidRPr="001E23AD" w:rsidRDefault="004C09BC" w:rsidP="00685913">
            <w:pPr>
              <w:pStyle w:val="TAC"/>
              <w:keepNext w:val="0"/>
              <w:keepLines w:val="0"/>
              <w:rPr>
                <w:ins w:id="10002" w:author="Lee, Daewon" w:date="2020-11-10T16:17:00Z"/>
                <w:lang w:eastAsia="zh-CN"/>
              </w:rPr>
            </w:pPr>
            <w:ins w:id="10003" w:author="Lee, Daewon" w:date="2020-11-10T16:17:00Z">
              <w:r w:rsidRPr="001E23AD">
                <w:rPr>
                  <w:lang w:eastAsia="zh-CN"/>
                </w:rPr>
                <w:t>22.8/ -</w:t>
              </w:r>
            </w:ins>
          </w:p>
        </w:tc>
      </w:tr>
      <w:tr w:rsidR="004C09BC" w14:paraId="23459795" w14:textId="77777777" w:rsidTr="00685913">
        <w:trPr>
          <w:trHeight w:val="45"/>
          <w:jc w:val="center"/>
          <w:ins w:id="10004" w:author="Lee, Daewon" w:date="2020-11-10T16:17:00Z"/>
        </w:trPr>
        <w:tc>
          <w:tcPr>
            <w:tcW w:w="0" w:type="auto"/>
            <w:vMerge/>
            <w:vAlign w:val="center"/>
            <w:hideMark/>
          </w:tcPr>
          <w:p w14:paraId="2A094D8D" w14:textId="77777777" w:rsidR="004C09BC" w:rsidRPr="001E23AD" w:rsidRDefault="004C09BC" w:rsidP="00685913">
            <w:pPr>
              <w:pStyle w:val="TAC"/>
              <w:keepNext w:val="0"/>
              <w:keepLines w:val="0"/>
              <w:rPr>
                <w:ins w:id="10005" w:author="Lee, Daewon" w:date="2020-11-10T16:17:00Z"/>
                <w:lang w:eastAsia="zh-CN"/>
              </w:rPr>
            </w:pPr>
          </w:p>
        </w:tc>
        <w:tc>
          <w:tcPr>
            <w:tcW w:w="0" w:type="auto"/>
            <w:vMerge/>
            <w:vAlign w:val="center"/>
            <w:hideMark/>
          </w:tcPr>
          <w:p w14:paraId="41F0D21F" w14:textId="77777777" w:rsidR="004C09BC" w:rsidRPr="001E23AD" w:rsidRDefault="004C09BC" w:rsidP="00685913">
            <w:pPr>
              <w:pStyle w:val="TAC"/>
              <w:keepNext w:val="0"/>
              <w:keepLines w:val="0"/>
              <w:rPr>
                <w:ins w:id="10006" w:author="Lee, Daewon" w:date="2020-11-10T16:17:00Z"/>
                <w:lang w:eastAsia="zh-CN"/>
              </w:rPr>
            </w:pPr>
          </w:p>
        </w:tc>
        <w:tc>
          <w:tcPr>
            <w:tcW w:w="0" w:type="auto"/>
            <w:vAlign w:val="center"/>
            <w:hideMark/>
          </w:tcPr>
          <w:p w14:paraId="4EB9B612" w14:textId="77777777" w:rsidR="004C09BC" w:rsidRPr="001E23AD" w:rsidRDefault="004C09BC" w:rsidP="00685913">
            <w:pPr>
              <w:pStyle w:val="TAC"/>
              <w:keepNext w:val="0"/>
              <w:keepLines w:val="0"/>
              <w:rPr>
                <w:ins w:id="10007" w:author="Lee, Daewon" w:date="2020-11-10T16:17:00Z"/>
                <w:lang w:eastAsia="zh-CN"/>
              </w:rPr>
            </w:pPr>
            <w:ins w:id="10008" w:author="Lee, Daewon" w:date="2020-11-10T16:17:00Z">
              <w:r w:rsidRPr="001E23AD">
                <w:rPr>
                  <w:lang w:eastAsia="zh-CN"/>
                </w:rPr>
                <w:t>CDL-B, 20ns</w:t>
              </w:r>
            </w:ins>
          </w:p>
        </w:tc>
        <w:tc>
          <w:tcPr>
            <w:tcW w:w="0" w:type="auto"/>
            <w:vAlign w:val="center"/>
            <w:hideMark/>
          </w:tcPr>
          <w:p w14:paraId="458A9CF7" w14:textId="77777777" w:rsidR="004C09BC" w:rsidRPr="001E23AD" w:rsidRDefault="004C09BC" w:rsidP="00685913">
            <w:pPr>
              <w:pStyle w:val="TAC"/>
              <w:keepNext w:val="0"/>
              <w:keepLines w:val="0"/>
              <w:rPr>
                <w:ins w:id="10009" w:author="Lee, Daewon" w:date="2020-11-10T16:17:00Z"/>
                <w:lang w:eastAsia="zh-CN"/>
              </w:rPr>
            </w:pPr>
            <w:ins w:id="10010" w:author="Lee, Daewon" w:date="2020-11-10T16:17:00Z">
              <w:r w:rsidRPr="001E23AD">
                <w:rPr>
                  <w:lang w:eastAsia="zh-CN"/>
                </w:rPr>
                <w:t>inf</w:t>
              </w:r>
            </w:ins>
          </w:p>
        </w:tc>
        <w:tc>
          <w:tcPr>
            <w:tcW w:w="0" w:type="auto"/>
            <w:vAlign w:val="center"/>
            <w:hideMark/>
          </w:tcPr>
          <w:p w14:paraId="71B4940F" w14:textId="77777777" w:rsidR="004C09BC" w:rsidRPr="001E23AD" w:rsidRDefault="004C09BC" w:rsidP="00685913">
            <w:pPr>
              <w:pStyle w:val="TAC"/>
              <w:keepNext w:val="0"/>
              <w:keepLines w:val="0"/>
              <w:rPr>
                <w:ins w:id="10011" w:author="Lee, Daewon" w:date="2020-11-10T16:17:00Z"/>
                <w:lang w:eastAsia="zh-CN"/>
              </w:rPr>
            </w:pPr>
            <w:ins w:id="10012" w:author="Lee, Daewon" w:date="2020-11-10T16:17:00Z">
              <w:r w:rsidRPr="001E23AD">
                <w:rPr>
                  <w:lang w:eastAsia="zh-CN"/>
                </w:rPr>
                <w:t>-6.6/ -3.2</w:t>
              </w:r>
            </w:ins>
          </w:p>
        </w:tc>
        <w:tc>
          <w:tcPr>
            <w:tcW w:w="0" w:type="auto"/>
            <w:vAlign w:val="center"/>
            <w:hideMark/>
          </w:tcPr>
          <w:p w14:paraId="37A0E59B" w14:textId="77777777" w:rsidR="004C09BC" w:rsidRPr="001E23AD" w:rsidRDefault="004C09BC" w:rsidP="00685913">
            <w:pPr>
              <w:pStyle w:val="TAC"/>
              <w:keepNext w:val="0"/>
              <w:keepLines w:val="0"/>
              <w:rPr>
                <w:ins w:id="10013" w:author="Lee, Daewon" w:date="2020-11-10T16:17:00Z"/>
                <w:lang w:eastAsia="zh-CN"/>
              </w:rPr>
            </w:pPr>
            <w:ins w:id="10014" w:author="Lee, Daewon" w:date="2020-11-10T16:17:00Z">
              <w:r w:rsidRPr="001E23AD">
                <w:rPr>
                  <w:lang w:eastAsia="zh-CN"/>
                </w:rPr>
                <w:t>-6.6 / -3.2</w:t>
              </w:r>
            </w:ins>
          </w:p>
        </w:tc>
        <w:tc>
          <w:tcPr>
            <w:tcW w:w="0" w:type="auto"/>
            <w:vAlign w:val="center"/>
            <w:hideMark/>
          </w:tcPr>
          <w:p w14:paraId="3295435A" w14:textId="77777777" w:rsidR="004C09BC" w:rsidRPr="001E23AD" w:rsidRDefault="004C09BC" w:rsidP="00685913">
            <w:pPr>
              <w:pStyle w:val="TAC"/>
              <w:keepNext w:val="0"/>
              <w:keepLines w:val="0"/>
              <w:rPr>
                <w:ins w:id="10015" w:author="Lee, Daewon" w:date="2020-11-10T16:17:00Z"/>
                <w:lang w:eastAsia="zh-CN"/>
              </w:rPr>
            </w:pPr>
            <w:ins w:id="10016" w:author="Lee, Daewon" w:date="2020-11-10T16:17:00Z">
              <w:r w:rsidRPr="001E23AD">
                <w:rPr>
                  <w:lang w:eastAsia="zh-CN"/>
                </w:rPr>
                <w:t>-5.1/ -1.7</w:t>
              </w:r>
            </w:ins>
          </w:p>
        </w:tc>
      </w:tr>
      <w:tr w:rsidR="004C09BC" w14:paraId="70967CD1" w14:textId="77777777" w:rsidTr="00685913">
        <w:trPr>
          <w:trHeight w:val="45"/>
          <w:jc w:val="center"/>
          <w:ins w:id="10017" w:author="Lee, Daewon" w:date="2020-11-10T16:17:00Z"/>
        </w:trPr>
        <w:tc>
          <w:tcPr>
            <w:tcW w:w="0" w:type="auto"/>
            <w:vMerge/>
            <w:vAlign w:val="center"/>
            <w:hideMark/>
          </w:tcPr>
          <w:p w14:paraId="3FD4F856" w14:textId="77777777" w:rsidR="004C09BC" w:rsidRPr="001E23AD" w:rsidRDefault="004C09BC" w:rsidP="00685913">
            <w:pPr>
              <w:pStyle w:val="TAC"/>
              <w:keepNext w:val="0"/>
              <w:keepLines w:val="0"/>
              <w:rPr>
                <w:ins w:id="10018" w:author="Lee, Daewon" w:date="2020-11-10T16:17:00Z"/>
                <w:lang w:eastAsia="zh-CN"/>
              </w:rPr>
            </w:pPr>
          </w:p>
        </w:tc>
        <w:tc>
          <w:tcPr>
            <w:tcW w:w="0" w:type="auto"/>
            <w:vMerge/>
            <w:vAlign w:val="center"/>
            <w:hideMark/>
          </w:tcPr>
          <w:p w14:paraId="6847C079" w14:textId="77777777" w:rsidR="004C09BC" w:rsidRPr="001E23AD" w:rsidRDefault="004C09BC" w:rsidP="00685913">
            <w:pPr>
              <w:pStyle w:val="TAC"/>
              <w:keepNext w:val="0"/>
              <w:keepLines w:val="0"/>
              <w:rPr>
                <w:ins w:id="10019" w:author="Lee, Daewon" w:date="2020-11-10T16:17:00Z"/>
                <w:lang w:eastAsia="zh-CN"/>
              </w:rPr>
            </w:pPr>
          </w:p>
        </w:tc>
        <w:tc>
          <w:tcPr>
            <w:tcW w:w="0" w:type="auto"/>
            <w:vAlign w:val="center"/>
            <w:hideMark/>
          </w:tcPr>
          <w:p w14:paraId="23AFDBDE" w14:textId="77777777" w:rsidR="004C09BC" w:rsidRPr="001E23AD" w:rsidRDefault="004C09BC" w:rsidP="00685913">
            <w:pPr>
              <w:pStyle w:val="TAC"/>
              <w:keepNext w:val="0"/>
              <w:keepLines w:val="0"/>
              <w:rPr>
                <w:ins w:id="10020" w:author="Lee, Daewon" w:date="2020-11-10T16:17:00Z"/>
                <w:lang w:eastAsia="zh-CN"/>
              </w:rPr>
            </w:pPr>
            <w:ins w:id="10021" w:author="Lee, Daewon" w:date="2020-11-10T16:17:00Z">
              <w:r w:rsidRPr="001E23AD">
                <w:rPr>
                  <w:lang w:eastAsia="zh-CN"/>
                </w:rPr>
                <w:t>CDL-B, 50ns</w:t>
              </w:r>
            </w:ins>
          </w:p>
        </w:tc>
        <w:tc>
          <w:tcPr>
            <w:tcW w:w="0" w:type="auto"/>
            <w:vAlign w:val="center"/>
            <w:hideMark/>
          </w:tcPr>
          <w:p w14:paraId="2C929B6E" w14:textId="77777777" w:rsidR="004C09BC" w:rsidRPr="001E23AD" w:rsidRDefault="004C09BC" w:rsidP="00685913">
            <w:pPr>
              <w:pStyle w:val="TAC"/>
              <w:keepNext w:val="0"/>
              <w:keepLines w:val="0"/>
              <w:rPr>
                <w:ins w:id="10022" w:author="Lee, Daewon" w:date="2020-11-10T16:17:00Z"/>
                <w:lang w:eastAsia="zh-CN"/>
              </w:rPr>
            </w:pPr>
            <w:ins w:id="10023" w:author="Lee, Daewon" w:date="2020-11-10T16:17:00Z">
              <w:r w:rsidRPr="001E23AD">
                <w:rPr>
                  <w:lang w:eastAsia="zh-CN"/>
                </w:rPr>
                <w:t>inf</w:t>
              </w:r>
            </w:ins>
          </w:p>
        </w:tc>
        <w:tc>
          <w:tcPr>
            <w:tcW w:w="0" w:type="auto"/>
            <w:vAlign w:val="center"/>
            <w:hideMark/>
          </w:tcPr>
          <w:p w14:paraId="0F61A541" w14:textId="77777777" w:rsidR="004C09BC" w:rsidRPr="001E23AD" w:rsidRDefault="004C09BC" w:rsidP="00685913">
            <w:pPr>
              <w:pStyle w:val="TAC"/>
              <w:keepNext w:val="0"/>
              <w:keepLines w:val="0"/>
              <w:rPr>
                <w:ins w:id="10024" w:author="Lee, Daewon" w:date="2020-11-10T16:17:00Z"/>
                <w:lang w:eastAsia="zh-CN"/>
              </w:rPr>
            </w:pPr>
            <w:ins w:id="10025" w:author="Lee, Daewon" w:date="2020-11-10T16:17:00Z">
              <w:r w:rsidRPr="001E23AD">
                <w:rPr>
                  <w:lang w:eastAsia="zh-CN"/>
                </w:rPr>
                <w:t>-6.7/ -3.2</w:t>
              </w:r>
            </w:ins>
          </w:p>
        </w:tc>
        <w:tc>
          <w:tcPr>
            <w:tcW w:w="0" w:type="auto"/>
            <w:vAlign w:val="center"/>
            <w:hideMark/>
          </w:tcPr>
          <w:p w14:paraId="300D5D5F" w14:textId="77777777" w:rsidR="004C09BC" w:rsidRPr="001E23AD" w:rsidRDefault="004C09BC" w:rsidP="00685913">
            <w:pPr>
              <w:pStyle w:val="TAC"/>
              <w:keepNext w:val="0"/>
              <w:keepLines w:val="0"/>
              <w:rPr>
                <w:ins w:id="10026" w:author="Lee, Daewon" w:date="2020-11-10T16:17:00Z"/>
                <w:lang w:eastAsia="zh-CN"/>
              </w:rPr>
            </w:pPr>
            <w:ins w:id="10027" w:author="Lee, Daewon" w:date="2020-11-10T16:17:00Z">
              <w:r w:rsidRPr="001E23AD">
                <w:rPr>
                  <w:lang w:eastAsia="zh-CN"/>
                </w:rPr>
                <w:t>-6.8/ -3.9</w:t>
              </w:r>
            </w:ins>
          </w:p>
        </w:tc>
        <w:tc>
          <w:tcPr>
            <w:tcW w:w="0" w:type="auto"/>
            <w:vAlign w:val="center"/>
            <w:hideMark/>
          </w:tcPr>
          <w:p w14:paraId="0BC3C62E" w14:textId="77777777" w:rsidR="004C09BC" w:rsidRPr="001E23AD" w:rsidRDefault="004C09BC" w:rsidP="00685913">
            <w:pPr>
              <w:pStyle w:val="TAC"/>
              <w:keepNext w:val="0"/>
              <w:keepLines w:val="0"/>
              <w:rPr>
                <w:ins w:id="10028" w:author="Lee, Daewon" w:date="2020-11-10T16:17:00Z"/>
                <w:lang w:eastAsia="zh-CN"/>
              </w:rPr>
            </w:pPr>
            <w:ins w:id="10029" w:author="Lee, Daewon" w:date="2020-11-10T16:17:00Z">
              <w:r w:rsidRPr="001E23AD">
                <w:rPr>
                  <w:lang w:eastAsia="zh-CN"/>
                </w:rPr>
                <w:t>-5.2/ -1.9</w:t>
              </w:r>
            </w:ins>
          </w:p>
        </w:tc>
      </w:tr>
      <w:tr w:rsidR="004C09BC" w14:paraId="7E8951A7" w14:textId="77777777" w:rsidTr="00685913">
        <w:trPr>
          <w:trHeight w:val="45"/>
          <w:jc w:val="center"/>
          <w:ins w:id="10030" w:author="Lee, Daewon" w:date="2020-11-10T16:17:00Z"/>
        </w:trPr>
        <w:tc>
          <w:tcPr>
            <w:tcW w:w="0" w:type="auto"/>
            <w:gridSpan w:val="7"/>
            <w:hideMark/>
          </w:tcPr>
          <w:p w14:paraId="583F6146" w14:textId="77777777" w:rsidR="004C09BC" w:rsidRPr="008B0FEE" w:rsidRDefault="004C09BC" w:rsidP="00685913">
            <w:pPr>
              <w:pStyle w:val="TAL"/>
              <w:keepNext w:val="0"/>
              <w:keepLines w:val="0"/>
              <w:spacing w:line="276" w:lineRule="auto"/>
              <w:rPr>
                <w:ins w:id="10031" w:author="Lee, Daewon" w:date="2020-11-10T16:17:00Z"/>
                <w:lang w:eastAsia="zh-CN"/>
              </w:rPr>
            </w:pPr>
            <w:ins w:id="10032" w:author="Lee, Daewon" w:date="2020-11-10T16:17:00Z">
              <w:r w:rsidRPr="008B0FEE">
                <w:rPr>
                  <w:lang w:eastAsia="zh-CN"/>
                </w:rPr>
                <w:t>Additional report/notes:</w:t>
              </w:r>
            </w:ins>
          </w:p>
          <w:p w14:paraId="1283A44E" w14:textId="77777777" w:rsidR="004C09BC" w:rsidRPr="008B0FEE" w:rsidRDefault="004C09BC" w:rsidP="00685913">
            <w:pPr>
              <w:pStyle w:val="TAL"/>
              <w:keepNext w:val="0"/>
              <w:keepLines w:val="0"/>
              <w:spacing w:line="276" w:lineRule="auto"/>
              <w:rPr>
                <w:ins w:id="10033" w:author="Lee, Daewon" w:date="2020-11-10T16:17:00Z"/>
                <w:lang w:eastAsia="zh-CN"/>
              </w:rPr>
            </w:pPr>
            <w:ins w:id="10034" w:author="Lee, Daewon" w:date="2020-11-10T16:17:00Z">
              <w:r w:rsidRPr="008B0FEE">
                <w:rPr>
                  <w:lang w:eastAsia="zh-CN"/>
                </w:rPr>
                <w:t>PN model set 1: BS: Ex2 BS and UE: Ex2 UE</w:t>
              </w:r>
            </w:ins>
          </w:p>
          <w:p w14:paraId="5F431110" w14:textId="77777777" w:rsidR="004C09BC" w:rsidRPr="008B0FEE" w:rsidRDefault="004C09BC" w:rsidP="00685913">
            <w:pPr>
              <w:pStyle w:val="TAL"/>
              <w:keepNext w:val="0"/>
              <w:keepLines w:val="0"/>
              <w:spacing w:line="276" w:lineRule="auto"/>
              <w:rPr>
                <w:ins w:id="10035" w:author="Lee, Daewon" w:date="2020-11-10T16:17:00Z"/>
                <w:lang w:eastAsia="zh-CN"/>
              </w:rPr>
            </w:pPr>
            <w:ins w:id="10036" w:author="Lee, Daewon" w:date="2020-11-10T16:17:00Z">
              <w:r w:rsidRPr="008B0FEE">
                <w:rPr>
                  <w:lang w:eastAsia="zh-CN"/>
                </w:rPr>
                <w:t xml:space="preserve">ICI compensation </w:t>
              </w:r>
              <w:r w:rsidRPr="008B0FEE">
                <w:rPr>
                  <w:rFonts w:eastAsia="Yu Mincho"/>
                  <w:lang w:eastAsia="zh-CN"/>
                </w:rPr>
                <w:t>with 3 taps</w:t>
              </w:r>
            </w:ins>
          </w:p>
          <w:p w14:paraId="2AF26CA7" w14:textId="77777777" w:rsidR="004C09BC" w:rsidRPr="008B0FEE" w:rsidRDefault="004C09BC" w:rsidP="00685913">
            <w:pPr>
              <w:pStyle w:val="TAL"/>
              <w:keepNext w:val="0"/>
              <w:keepLines w:val="0"/>
              <w:spacing w:line="276" w:lineRule="auto"/>
              <w:rPr>
                <w:ins w:id="10037" w:author="Lee, Daewon" w:date="2020-11-10T16:17:00Z"/>
                <w:lang w:eastAsia="zh-CN"/>
              </w:rPr>
            </w:pPr>
            <w:ins w:id="10038" w:author="Lee, Daewon" w:date="2020-11-10T16:17:00Z">
              <w:r w:rsidRPr="008B0FEE">
                <w:rPr>
                  <w:lang w:eastAsia="zh-CN"/>
                </w:rPr>
                <w:t xml:space="preserve">Normal CP </w:t>
              </w:r>
            </w:ins>
          </w:p>
          <w:p w14:paraId="313F1457" w14:textId="77777777" w:rsidR="004C09BC" w:rsidRPr="008B0FEE" w:rsidRDefault="004C09BC" w:rsidP="00685913">
            <w:pPr>
              <w:pStyle w:val="TAL"/>
              <w:keepNext w:val="0"/>
              <w:keepLines w:val="0"/>
              <w:spacing w:line="276" w:lineRule="auto"/>
              <w:rPr>
                <w:ins w:id="10039" w:author="Lee, Daewon" w:date="2020-11-10T16:17:00Z"/>
                <w:lang w:eastAsia="zh-CN"/>
              </w:rPr>
            </w:pPr>
            <w:ins w:id="10040" w:author="Lee, Daewon" w:date="2020-11-10T16:17:00Z">
              <w:r w:rsidRPr="008B0FEE">
                <w:rPr>
                  <w:lang w:eastAsia="zh-CN"/>
                </w:rPr>
                <w:t>antenna configuration for CDL model</w:t>
              </w:r>
            </w:ins>
          </w:p>
          <w:p w14:paraId="5BFC26FE" w14:textId="77777777" w:rsidR="004C09BC" w:rsidRPr="008B0FEE" w:rsidRDefault="004C09BC" w:rsidP="00685913">
            <w:pPr>
              <w:pStyle w:val="TAL"/>
              <w:keepNext w:val="0"/>
              <w:keepLines w:val="0"/>
              <w:spacing w:line="276" w:lineRule="auto"/>
              <w:rPr>
                <w:ins w:id="10041" w:author="Lee, Daewon" w:date="2020-11-10T16:17:00Z"/>
                <w:lang w:eastAsia="zh-CN"/>
              </w:rPr>
            </w:pPr>
            <w:ins w:id="10042" w:author="Lee, Daewon" w:date="2020-11-10T16:17:00Z">
              <w:r w:rsidRPr="008B0FEE">
                <w:rPr>
                  <w:lang w:eastAsia="zh-CN"/>
                </w:rPr>
                <w:t>Configuration 1:</w:t>
              </w:r>
            </w:ins>
          </w:p>
          <w:p w14:paraId="7370D2DC" w14:textId="77777777" w:rsidR="004C09BC" w:rsidRPr="008B0FEE" w:rsidRDefault="004C09BC" w:rsidP="00685913">
            <w:pPr>
              <w:pStyle w:val="TAL"/>
              <w:keepNext w:val="0"/>
              <w:keepLines w:val="0"/>
              <w:spacing w:line="276" w:lineRule="auto"/>
              <w:rPr>
                <w:ins w:id="10043" w:author="Lee, Daewon" w:date="2020-11-10T16:17:00Z"/>
                <w:lang w:eastAsia="zh-CN"/>
              </w:rPr>
            </w:pPr>
            <w:ins w:id="10044" w:author="Lee, Daewon" w:date="2020-11-10T16:17:00Z">
              <w:r w:rsidRPr="008B0FEE">
                <w:rPr>
                  <w:lang w:eastAsia="zh-CN"/>
                </w:rPr>
                <w:t>- (Mg,Ng,M,N,P) = (1,1,8,16,2) BS with (0.5 dv, 0.5 dH)</w:t>
              </w:r>
            </w:ins>
          </w:p>
          <w:p w14:paraId="4A56340A" w14:textId="77777777" w:rsidR="004C09BC" w:rsidRPr="008B0FEE" w:rsidRDefault="004C09BC" w:rsidP="00685913">
            <w:pPr>
              <w:pStyle w:val="TAL"/>
              <w:keepNext w:val="0"/>
              <w:keepLines w:val="0"/>
              <w:spacing w:line="276" w:lineRule="auto"/>
              <w:rPr>
                <w:ins w:id="10045" w:author="Lee, Daewon" w:date="2020-11-10T16:17:00Z"/>
                <w:lang w:eastAsia="zh-CN"/>
              </w:rPr>
            </w:pPr>
            <w:ins w:id="10046" w:author="Lee, Daewon" w:date="2020-11-10T16:17:00Z">
              <w:r w:rsidRPr="008B0FEE">
                <w:rPr>
                  <w:lang w:eastAsia="zh-CN"/>
                </w:rPr>
                <w:t>- (Mg,Ng,M,N,P) = (1,1,4,4,2) UE with (0.5 dv, 0.5 dH)</w:t>
              </w:r>
            </w:ins>
          </w:p>
          <w:p w14:paraId="68172FAF" w14:textId="77777777" w:rsidR="004C09BC" w:rsidRPr="008B0FEE" w:rsidRDefault="004C09BC" w:rsidP="00685913">
            <w:pPr>
              <w:pStyle w:val="TAL"/>
              <w:keepNext w:val="0"/>
              <w:keepLines w:val="0"/>
              <w:spacing w:line="276" w:lineRule="auto"/>
              <w:rPr>
                <w:ins w:id="10047" w:author="Lee, Daewon" w:date="2020-11-10T16:17:00Z"/>
                <w:lang w:eastAsia="zh-CN"/>
              </w:rPr>
            </w:pPr>
            <w:ins w:id="10048" w:author="Lee, Daewon" w:date="2020-11-10T16:17:00Z">
              <w:r w:rsidRPr="008B0FEE">
                <w:rPr>
                  <w:lang w:eastAsia="zh-CN"/>
                </w:rPr>
                <w:t>PTRS: K=4, L=1</w:t>
              </w:r>
            </w:ins>
          </w:p>
          <w:p w14:paraId="5C8D346C" w14:textId="77777777" w:rsidR="004C09BC" w:rsidRPr="008B0FEE" w:rsidRDefault="004C09BC" w:rsidP="00685913">
            <w:pPr>
              <w:pStyle w:val="TAL"/>
              <w:keepNext w:val="0"/>
              <w:keepLines w:val="0"/>
              <w:spacing w:line="276" w:lineRule="auto"/>
              <w:rPr>
                <w:ins w:id="10049" w:author="Lee, Daewon" w:date="2020-11-10T16:17:00Z"/>
                <w:lang w:eastAsia="zh-CN"/>
              </w:rPr>
            </w:pPr>
            <w:ins w:id="10050" w:author="Lee, Daewon" w:date="2020-11-10T16:17:00Z">
              <w:r w:rsidRPr="008B0FEE">
                <w:rPr>
                  <w:lang w:eastAsia="zh-CN"/>
                </w:rPr>
                <w:t>DMRS configuration: 1 DMRS symbol at (2)</w:t>
              </w:r>
            </w:ins>
          </w:p>
          <w:p w14:paraId="302109FF" w14:textId="77777777" w:rsidR="004C09BC" w:rsidRPr="008B0FEE" w:rsidRDefault="004C09BC" w:rsidP="00685913">
            <w:pPr>
              <w:pStyle w:val="TAL"/>
              <w:keepNext w:val="0"/>
              <w:keepLines w:val="0"/>
              <w:spacing w:line="276" w:lineRule="auto"/>
              <w:rPr>
                <w:ins w:id="10051" w:author="Lee, Daewon" w:date="2020-11-10T16:17:00Z"/>
                <w:lang w:eastAsia="zh-CN"/>
              </w:rPr>
            </w:pPr>
            <w:ins w:id="10052" w:author="Lee, Daewon" w:date="2020-11-10T16:17:00Z">
              <w:r w:rsidRPr="008B0FEE">
                <w:rPr>
                  <w:lang w:eastAsia="zh-CN"/>
                </w:rPr>
                <w:t>No TRS, No CSI-RS</w:t>
              </w:r>
            </w:ins>
          </w:p>
        </w:tc>
      </w:tr>
    </w:tbl>
    <w:p w14:paraId="750E6196" w14:textId="77777777" w:rsidR="004C09BC" w:rsidRDefault="004C09BC" w:rsidP="004C09BC">
      <w:pPr>
        <w:rPr>
          <w:ins w:id="10053" w:author="Lee, Daewon" w:date="2020-11-10T16:17:00Z"/>
          <w:rFonts w:asciiTheme="minorHAnsi" w:eastAsiaTheme="minorEastAsia" w:hAnsiTheme="minorHAnsi" w:cstheme="minorBidi"/>
          <w:sz w:val="18"/>
          <w:szCs w:val="18"/>
          <w:lang w:eastAsia="ko-KR"/>
        </w:rPr>
      </w:pPr>
    </w:p>
    <w:p w14:paraId="43C2A350" w14:textId="77777777" w:rsidR="004C09BC" w:rsidRDefault="004C09BC" w:rsidP="004C09BC">
      <w:pPr>
        <w:pStyle w:val="TH"/>
        <w:rPr>
          <w:ins w:id="10054" w:author="Lee, Daewon" w:date="2020-11-10T16:17:00Z"/>
          <w:sz w:val="22"/>
          <w:szCs w:val="22"/>
        </w:rPr>
      </w:pPr>
      <w:ins w:id="10055" w:author="Lee, Daewon" w:date="2020-11-10T16:17:00Z">
        <w:r>
          <w:t>Table B.1.1.6-3: SNR in dB achieving PUSCH BLER of 10% or 1% with CPE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1137"/>
        <w:gridCol w:w="1137"/>
        <w:gridCol w:w="1137"/>
        <w:gridCol w:w="1137"/>
      </w:tblGrid>
      <w:tr w:rsidR="004C09BC" w14:paraId="2C3D5B14" w14:textId="77777777" w:rsidTr="00685913">
        <w:trPr>
          <w:trHeight w:val="314"/>
          <w:jc w:val="center"/>
          <w:ins w:id="10056" w:author="Lee, Daewon" w:date="2020-11-10T16:17:00Z"/>
        </w:trPr>
        <w:tc>
          <w:tcPr>
            <w:tcW w:w="0" w:type="auto"/>
            <w:hideMark/>
          </w:tcPr>
          <w:p w14:paraId="1D001C97" w14:textId="77777777" w:rsidR="004C09BC" w:rsidRPr="001E23AD" w:rsidRDefault="004C09BC" w:rsidP="00685913">
            <w:pPr>
              <w:pStyle w:val="TAC"/>
              <w:keepNext w:val="0"/>
              <w:keepLines w:val="0"/>
              <w:rPr>
                <w:ins w:id="10057" w:author="Lee, Daewon" w:date="2020-11-10T16:17:00Z"/>
                <w:lang w:eastAsia="zh-CN"/>
              </w:rPr>
            </w:pPr>
            <w:ins w:id="10058" w:author="Lee, Daewon" w:date="2020-11-10T16:17:00Z">
              <w:r w:rsidRPr="001E23AD">
                <w:rPr>
                  <w:lang w:eastAsia="zh-CN"/>
                </w:rPr>
                <w:t>Tdoc /</w:t>
              </w:r>
            </w:ins>
          </w:p>
          <w:p w14:paraId="28558F3E" w14:textId="77777777" w:rsidR="004C09BC" w:rsidRPr="001E23AD" w:rsidRDefault="004C09BC" w:rsidP="00685913">
            <w:pPr>
              <w:pStyle w:val="TAC"/>
              <w:keepNext w:val="0"/>
              <w:keepLines w:val="0"/>
              <w:rPr>
                <w:ins w:id="10059" w:author="Lee, Daewon" w:date="2020-11-10T16:17:00Z"/>
                <w:lang w:eastAsia="zh-CN"/>
              </w:rPr>
            </w:pPr>
            <w:ins w:id="10060" w:author="Lee, Daewon" w:date="2020-11-10T16:17:00Z">
              <w:r w:rsidRPr="001E23AD">
                <w:rPr>
                  <w:lang w:eastAsia="zh-CN"/>
                </w:rPr>
                <w:t>Source</w:t>
              </w:r>
            </w:ins>
          </w:p>
        </w:tc>
        <w:tc>
          <w:tcPr>
            <w:tcW w:w="0" w:type="auto"/>
            <w:vAlign w:val="center"/>
            <w:hideMark/>
          </w:tcPr>
          <w:p w14:paraId="756514D0" w14:textId="77777777" w:rsidR="004C09BC" w:rsidRPr="001E23AD" w:rsidRDefault="004C09BC" w:rsidP="00685913">
            <w:pPr>
              <w:pStyle w:val="TAC"/>
              <w:keepNext w:val="0"/>
              <w:keepLines w:val="0"/>
              <w:rPr>
                <w:ins w:id="10061" w:author="Lee, Daewon" w:date="2020-11-10T16:17:00Z"/>
                <w:lang w:eastAsia="zh-CN"/>
              </w:rPr>
            </w:pPr>
            <w:ins w:id="10062" w:author="Lee, Daewon" w:date="2020-11-10T16:17:00Z">
              <w:r w:rsidRPr="001E23AD">
                <w:rPr>
                  <w:lang w:eastAsia="zh-CN"/>
                </w:rPr>
                <w:t>MCS</w:t>
              </w:r>
            </w:ins>
          </w:p>
        </w:tc>
        <w:tc>
          <w:tcPr>
            <w:tcW w:w="0" w:type="auto"/>
            <w:vAlign w:val="center"/>
            <w:hideMark/>
          </w:tcPr>
          <w:p w14:paraId="41DC60DB" w14:textId="77777777" w:rsidR="004C09BC" w:rsidRPr="001E23AD" w:rsidRDefault="004C09BC" w:rsidP="00685913">
            <w:pPr>
              <w:pStyle w:val="TAC"/>
              <w:keepNext w:val="0"/>
              <w:keepLines w:val="0"/>
              <w:rPr>
                <w:ins w:id="10063" w:author="Lee, Daewon" w:date="2020-11-10T16:17:00Z"/>
                <w:lang w:eastAsia="zh-CN"/>
              </w:rPr>
            </w:pPr>
            <w:ins w:id="10064" w:author="Lee, Daewon" w:date="2020-11-10T16:17:00Z">
              <w:r w:rsidRPr="001E23AD">
                <w:rPr>
                  <w:lang w:eastAsia="zh-CN"/>
                </w:rPr>
                <w:t>Channel</w:t>
              </w:r>
            </w:ins>
          </w:p>
        </w:tc>
        <w:tc>
          <w:tcPr>
            <w:tcW w:w="0" w:type="auto"/>
            <w:vAlign w:val="center"/>
            <w:hideMark/>
          </w:tcPr>
          <w:p w14:paraId="3E7C7D9C" w14:textId="77777777" w:rsidR="004C09BC" w:rsidRPr="001E23AD" w:rsidRDefault="004C09BC" w:rsidP="00685913">
            <w:pPr>
              <w:pStyle w:val="TAC"/>
              <w:keepNext w:val="0"/>
              <w:keepLines w:val="0"/>
              <w:rPr>
                <w:ins w:id="10065" w:author="Lee, Daewon" w:date="2020-11-10T16:17:00Z"/>
                <w:lang w:eastAsia="zh-CN"/>
              </w:rPr>
            </w:pPr>
            <w:ins w:id="10066" w:author="Lee, Daewon" w:date="2020-11-10T16:17:00Z">
              <w:r w:rsidRPr="001E23AD">
                <w:rPr>
                  <w:lang w:eastAsia="zh-CN"/>
                </w:rPr>
                <w:t>120KHz</w:t>
              </w:r>
              <w:r w:rsidRPr="001E23AD">
                <w:rPr>
                  <w:lang w:eastAsia="zh-CN"/>
                </w:rPr>
                <w:br/>
                <w:t>/400MHz</w:t>
              </w:r>
            </w:ins>
          </w:p>
        </w:tc>
        <w:tc>
          <w:tcPr>
            <w:tcW w:w="0" w:type="auto"/>
            <w:vAlign w:val="center"/>
            <w:hideMark/>
          </w:tcPr>
          <w:p w14:paraId="48EBB186" w14:textId="77777777" w:rsidR="004C09BC" w:rsidRPr="001E23AD" w:rsidRDefault="004C09BC" w:rsidP="00685913">
            <w:pPr>
              <w:pStyle w:val="TAC"/>
              <w:keepNext w:val="0"/>
              <w:keepLines w:val="0"/>
              <w:rPr>
                <w:ins w:id="10067" w:author="Lee, Daewon" w:date="2020-11-10T16:17:00Z"/>
                <w:lang w:eastAsia="zh-CN"/>
              </w:rPr>
            </w:pPr>
            <w:ins w:id="10068" w:author="Lee, Daewon" w:date="2020-11-10T16:17:00Z">
              <w:r w:rsidRPr="001E23AD">
                <w:rPr>
                  <w:lang w:eastAsia="zh-CN"/>
                </w:rPr>
                <w:t>240KHz</w:t>
              </w:r>
              <w:r w:rsidRPr="001E23AD">
                <w:rPr>
                  <w:lang w:eastAsia="zh-CN"/>
                </w:rPr>
                <w:br/>
                <w:t>/400MHz</w:t>
              </w:r>
            </w:ins>
          </w:p>
        </w:tc>
        <w:tc>
          <w:tcPr>
            <w:tcW w:w="0" w:type="auto"/>
            <w:vAlign w:val="center"/>
            <w:hideMark/>
          </w:tcPr>
          <w:p w14:paraId="15063215" w14:textId="77777777" w:rsidR="004C09BC" w:rsidRPr="001E23AD" w:rsidRDefault="004C09BC" w:rsidP="00685913">
            <w:pPr>
              <w:pStyle w:val="TAC"/>
              <w:keepNext w:val="0"/>
              <w:keepLines w:val="0"/>
              <w:rPr>
                <w:ins w:id="10069" w:author="Lee, Daewon" w:date="2020-11-10T16:17:00Z"/>
                <w:lang w:eastAsia="zh-CN"/>
              </w:rPr>
            </w:pPr>
            <w:ins w:id="10070" w:author="Lee, Daewon" w:date="2020-11-10T16:17:00Z">
              <w:r w:rsidRPr="001E23AD">
                <w:rPr>
                  <w:lang w:eastAsia="zh-CN"/>
                </w:rPr>
                <w:t>480KHz</w:t>
              </w:r>
              <w:r w:rsidRPr="001E23AD">
                <w:rPr>
                  <w:lang w:eastAsia="zh-CN"/>
                </w:rPr>
                <w:br/>
                <w:t>/400MHz</w:t>
              </w:r>
            </w:ins>
          </w:p>
        </w:tc>
        <w:tc>
          <w:tcPr>
            <w:tcW w:w="0" w:type="auto"/>
            <w:hideMark/>
          </w:tcPr>
          <w:p w14:paraId="29BBFF49" w14:textId="77777777" w:rsidR="004C09BC" w:rsidRPr="001E23AD" w:rsidRDefault="004C09BC" w:rsidP="00685913">
            <w:pPr>
              <w:pStyle w:val="TAC"/>
              <w:keepNext w:val="0"/>
              <w:keepLines w:val="0"/>
              <w:rPr>
                <w:ins w:id="10071" w:author="Lee, Daewon" w:date="2020-11-10T16:17:00Z"/>
                <w:lang w:eastAsia="zh-CN"/>
              </w:rPr>
            </w:pPr>
            <w:ins w:id="10072" w:author="Lee, Daewon" w:date="2020-11-10T16:17:00Z">
              <w:r w:rsidRPr="001E23AD">
                <w:rPr>
                  <w:lang w:eastAsia="zh-CN"/>
                </w:rPr>
                <w:t>960KHz</w:t>
              </w:r>
              <w:r w:rsidRPr="001E23AD">
                <w:rPr>
                  <w:lang w:eastAsia="zh-CN"/>
                </w:rPr>
                <w:br/>
                <w:t>/400MHz</w:t>
              </w:r>
            </w:ins>
          </w:p>
        </w:tc>
      </w:tr>
      <w:tr w:rsidR="004C09BC" w14:paraId="08AF74D2" w14:textId="77777777" w:rsidTr="00685913">
        <w:trPr>
          <w:trHeight w:val="45"/>
          <w:jc w:val="center"/>
          <w:ins w:id="10073" w:author="Lee, Daewon" w:date="2020-11-10T16:17:00Z"/>
        </w:trPr>
        <w:tc>
          <w:tcPr>
            <w:tcW w:w="0" w:type="auto"/>
            <w:vMerge w:val="restart"/>
            <w:textDirection w:val="btLr"/>
            <w:hideMark/>
          </w:tcPr>
          <w:p w14:paraId="48DBD3A6" w14:textId="77777777" w:rsidR="004C09BC" w:rsidRPr="001E23AD" w:rsidRDefault="004C09BC" w:rsidP="00685913">
            <w:pPr>
              <w:pStyle w:val="TAC"/>
              <w:keepNext w:val="0"/>
              <w:keepLines w:val="0"/>
              <w:rPr>
                <w:ins w:id="10074" w:author="Lee, Daewon" w:date="2020-11-10T16:17:00Z"/>
                <w:lang w:eastAsia="zh-CN"/>
              </w:rPr>
            </w:pPr>
            <w:ins w:id="10075" w:author="Lee, Daewon" w:date="2020-11-10T16:17:00Z">
              <w:r w:rsidRPr="001E23AD">
                <w:rPr>
                  <w:lang w:eastAsia="zh-CN"/>
                </w:rPr>
                <w:t>R1-2009615 / Source 6</w:t>
              </w:r>
            </w:ins>
          </w:p>
        </w:tc>
        <w:tc>
          <w:tcPr>
            <w:tcW w:w="0" w:type="auto"/>
            <w:vMerge w:val="restart"/>
            <w:vAlign w:val="center"/>
            <w:hideMark/>
          </w:tcPr>
          <w:p w14:paraId="345368CA" w14:textId="77777777" w:rsidR="004C09BC" w:rsidRPr="001E23AD" w:rsidRDefault="004C09BC" w:rsidP="00685913">
            <w:pPr>
              <w:pStyle w:val="TAC"/>
              <w:keepNext w:val="0"/>
              <w:keepLines w:val="0"/>
              <w:rPr>
                <w:ins w:id="10076" w:author="Lee, Daewon" w:date="2020-11-10T16:17:00Z"/>
                <w:lang w:eastAsia="zh-CN"/>
              </w:rPr>
            </w:pPr>
            <w:ins w:id="10077" w:author="Lee, Daewon" w:date="2020-11-10T16:17:00Z">
              <w:r w:rsidRPr="001E23AD">
                <w:rPr>
                  <w:lang w:eastAsia="zh-CN"/>
                </w:rPr>
                <w:t>7</w:t>
              </w:r>
            </w:ins>
          </w:p>
        </w:tc>
        <w:tc>
          <w:tcPr>
            <w:tcW w:w="0" w:type="auto"/>
            <w:vAlign w:val="center"/>
            <w:hideMark/>
          </w:tcPr>
          <w:p w14:paraId="7EE7CCEB" w14:textId="77777777" w:rsidR="004C09BC" w:rsidRPr="001E23AD" w:rsidRDefault="004C09BC" w:rsidP="00685913">
            <w:pPr>
              <w:pStyle w:val="TAC"/>
              <w:keepNext w:val="0"/>
              <w:keepLines w:val="0"/>
              <w:rPr>
                <w:ins w:id="10078" w:author="Lee, Daewon" w:date="2020-11-10T16:17:00Z"/>
                <w:lang w:eastAsia="zh-CN"/>
              </w:rPr>
            </w:pPr>
            <w:ins w:id="10079" w:author="Lee, Daewon" w:date="2020-11-10T16:17:00Z">
              <w:r w:rsidRPr="001E23AD">
                <w:rPr>
                  <w:lang w:eastAsia="zh-CN"/>
                </w:rPr>
                <w:t>TDL-A, 5ns</w:t>
              </w:r>
            </w:ins>
          </w:p>
        </w:tc>
        <w:tc>
          <w:tcPr>
            <w:tcW w:w="0" w:type="auto"/>
            <w:vAlign w:val="center"/>
            <w:hideMark/>
          </w:tcPr>
          <w:p w14:paraId="1DAD54C6" w14:textId="77777777" w:rsidR="004C09BC" w:rsidRPr="001E23AD" w:rsidRDefault="004C09BC" w:rsidP="00685913">
            <w:pPr>
              <w:pStyle w:val="TAC"/>
              <w:keepNext w:val="0"/>
              <w:keepLines w:val="0"/>
              <w:rPr>
                <w:ins w:id="10080" w:author="Lee, Daewon" w:date="2020-11-10T16:17:00Z"/>
                <w:lang w:eastAsia="zh-CN"/>
              </w:rPr>
            </w:pPr>
            <w:ins w:id="10081" w:author="Lee, Daewon" w:date="2020-11-10T16:17:00Z">
              <w:r w:rsidRPr="001E23AD">
                <w:rPr>
                  <w:lang w:eastAsia="zh-CN"/>
                </w:rPr>
                <w:t>7.7/ 10.8</w:t>
              </w:r>
            </w:ins>
          </w:p>
        </w:tc>
        <w:tc>
          <w:tcPr>
            <w:tcW w:w="0" w:type="auto"/>
            <w:vAlign w:val="center"/>
            <w:hideMark/>
          </w:tcPr>
          <w:p w14:paraId="1D99FE15" w14:textId="77777777" w:rsidR="004C09BC" w:rsidRPr="001E23AD" w:rsidRDefault="004C09BC" w:rsidP="00685913">
            <w:pPr>
              <w:pStyle w:val="TAC"/>
              <w:keepNext w:val="0"/>
              <w:keepLines w:val="0"/>
              <w:rPr>
                <w:ins w:id="10082" w:author="Lee, Daewon" w:date="2020-11-10T16:17:00Z"/>
                <w:lang w:eastAsia="zh-CN"/>
              </w:rPr>
            </w:pPr>
            <w:ins w:id="10083" w:author="Lee, Daewon" w:date="2020-11-10T16:17:00Z">
              <w:r w:rsidRPr="001E23AD">
                <w:rPr>
                  <w:lang w:eastAsia="zh-CN"/>
                </w:rPr>
                <w:t>7.43/10.6</w:t>
              </w:r>
            </w:ins>
          </w:p>
        </w:tc>
        <w:tc>
          <w:tcPr>
            <w:tcW w:w="0" w:type="auto"/>
            <w:vAlign w:val="center"/>
            <w:hideMark/>
          </w:tcPr>
          <w:p w14:paraId="37B5306A" w14:textId="77777777" w:rsidR="004C09BC" w:rsidRPr="001E23AD" w:rsidRDefault="004C09BC" w:rsidP="00685913">
            <w:pPr>
              <w:pStyle w:val="TAC"/>
              <w:keepNext w:val="0"/>
              <w:keepLines w:val="0"/>
              <w:rPr>
                <w:ins w:id="10084" w:author="Lee, Daewon" w:date="2020-11-10T16:17:00Z"/>
                <w:lang w:eastAsia="zh-CN"/>
              </w:rPr>
            </w:pPr>
            <w:ins w:id="10085" w:author="Lee, Daewon" w:date="2020-11-10T16:17:00Z">
              <w:r w:rsidRPr="001E23AD">
                <w:rPr>
                  <w:lang w:eastAsia="zh-CN"/>
                </w:rPr>
                <w:t>7.7/ 10.25</w:t>
              </w:r>
            </w:ins>
          </w:p>
        </w:tc>
        <w:tc>
          <w:tcPr>
            <w:tcW w:w="0" w:type="auto"/>
            <w:vAlign w:val="center"/>
            <w:hideMark/>
          </w:tcPr>
          <w:p w14:paraId="3D0F229B" w14:textId="77777777" w:rsidR="004C09BC" w:rsidRPr="001E23AD" w:rsidRDefault="004C09BC" w:rsidP="00685913">
            <w:pPr>
              <w:pStyle w:val="TAC"/>
              <w:keepNext w:val="0"/>
              <w:keepLines w:val="0"/>
              <w:rPr>
                <w:ins w:id="10086" w:author="Lee, Daewon" w:date="2020-11-10T16:17:00Z"/>
                <w:lang w:eastAsia="zh-CN"/>
              </w:rPr>
            </w:pPr>
            <w:ins w:id="10087" w:author="Lee, Daewon" w:date="2020-11-10T16:17:00Z">
              <w:r w:rsidRPr="001E23AD">
                <w:rPr>
                  <w:lang w:eastAsia="zh-CN"/>
                </w:rPr>
                <w:t>7.8/ 10.3</w:t>
              </w:r>
            </w:ins>
          </w:p>
        </w:tc>
      </w:tr>
      <w:tr w:rsidR="004C09BC" w14:paraId="50E44DFF" w14:textId="77777777" w:rsidTr="00685913">
        <w:trPr>
          <w:trHeight w:val="272"/>
          <w:jc w:val="center"/>
          <w:ins w:id="10088" w:author="Lee, Daewon" w:date="2020-11-10T16:17:00Z"/>
        </w:trPr>
        <w:tc>
          <w:tcPr>
            <w:tcW w:w="0" w:type="auto"/>
            <w:vMerge/>
            <w:vAlign w:val="center"/>
            <w:hideMark/>
          </w:tcPr>
          <w:p w14:paraId="4E214DF7" w14:textId="77777777" w:rsidR="004C09BC" w:rsidRPr="001E23AD" w:rsidRDefault="004C09BC" w:rsidP="00685913">
            <w:pPr>
              <w:pStyle w:val="TAC"/>
              <w:keepNext w:val="0"/>
              <w:keepLines w:val="0"/>
              <w:rPr>
                <w:ins w:id="10089" w:author="Lee, Daewon" w:date="2020-11-10T16:17:00Z"/>
                <w:lang w:eastAsia="zh-CN"/>
              </w:rPr>
            </w:pPr>
          </w:p>
        </w:tc>
        <w:tc>
          <w:tcPr>
            <w:tcW w:w="0" w:type="auto"/>
            <w:vMerge/>
            <w:vAlign w:val="center"/>
            <w:hideMark/>
          </w:tcPr>
          <w:p w14:paraId="6EB8E6FA" w14:textId="77777777" w:rsidR="004C09BC" w:rsidRPr="001E23AD" w:rsidRDefault="004C09BC" w:rsidP="00685913">
            <w:pPr>
              <w:pStyle w:val="TAC"/>
              <w:keepNext w:val="0"/>
              <w:keepLines w:val="0"/>
              <w:rPr>
                <w:ins w:id="10090" w:author="Lee, Daewon" w:date="2020-11-10T16:17:00Z"/>
                <w:lang w:eastAsia="zh-CN"/>
              </w:rPr>
            </w:pPr>
          </w:p>
        </w:tc>
        <w:tc>
          <w:tcPr>
            <w:tcW w:w="0" w:type="auto"/>
            <w:vAlign w:val="center"/>
            <w:hideMark/>
          </w:tcPr>
          <w:p w14:paraId="4681F463" w14:textId="77777777" w:rsidR="004C09BC" w:rsidRPr="001E23AD" w:rsidRDefault="004C09BC" w:rsidP="00685913">
            <w:pPr>
              <w:pStyle w:val="TAC"/>
              <w:keepNext w:val="0"/>
              <w:keepLines w:val="0"/>
              <w:rPr>
                <w:ins w:id="10091" w:author="Lee, Daewon" w:date="2020-11-10T16:17:00Z"/>
                <w:lang w:eastAsia="zh-CN"/>
              </w:rPr>
            </w:pPr>
            <w:ins w:id="10092" w:author="Lee, Daewon" w:date="2020-11-10T16:17:00Z">
              <w:r w:rsidRPr="001E23AD">
                <w:rPr>
                  <w:lang w:eastAsia="zh-CN"/>
                </w:rPr>
                <w:t>TDL-A, 10ns</w:t>
              </w:r>
            </w:ins>
          </w:p>
        </w:tc>
        <w:tc>
          <w:tcPr>
            <w:tcW w:w="0" w:type="auto"/>
            <w:vAlign w:val="center"/>
            <w:hideMark/>
          </w:tcPr>
          <w:p w14:paraId="028965A4" w14:textId="77777777" w:rsidR="004C09BC" w:rsidRPr="001E23AD" w:rsidRDefault="004C09BC" w:rsidP="00685913">
            <w:pPr>
              <w:pStyle w:val="TAC"/>
              <w:keepNext w:val="0"/>
              <w:keepLines w:val="0"/>
              <w:rPr>
                <w:ins w:id="10093" w:author="Lee, Daewon" w:date="2020-11-10T16:17:00Z"/>
                <w:lang w:eastAsia="zh-CN"/>
              </w:rPr>
            </w:pPr>
            <w:ins w:id="10094" w:author="Lee, Daewon" w:date="2020-11-10T16:17:00Z">
              <w:r w:rsidRPr="001E23AD">
                <w:rPr>
                  <w:lang w:eastAsia="zh-CN"/>
                </w:rPr>
                <w:t>7.6/ 10.1</w:t>
              </w:r>
            </w:ins>
          </w:p>
        </w:tc>
        <w:tc>
          <w:tcPr>
            <w:tcW w:w="0" w:type="auto"/>
            <w:vAlign w:val="center"/>
            <w:hideMark/>
          </w:tcPr>
          <w:p w14:paraId="6C0CF8BA" w14:textId="77777777" w:rsidR="004C09BC" w:rsidRPr="001E23AD" w:rsidRDefault="004C09BC" w:rsidP="00685913">
            <w:pPr>
              <w:pStyle w:val="TAC"/>
              <w:keepNext w:val="0"/>
              <w:keepLines w:val="0"/>
              <w:rPr>
                <w:ins w:id="10095" w:author="Lee, Daewon" w:date="2020-11-10T16:17:00Z"/>
                <w:lang w:eastAsia="zh-CN"/>
              </w:rPr>
            </w:pPr>
            <w:ins w:id="10096" w:author="Lee, Daewon" w:date="2020-11-10T16:17:00Z">
              <w:r w:rsidRPr="001E23AD">
                <w:rPr>
                  <w:lang w:eastAsia="zh-CN"/>
                </w:rPr>
                <w:t>7.54/9.9</w:t>
              </w:r>
            </w:ins>
          </w:p>
        </w:tc>
        <w:tc>
          <w:tcPr>
            <w:tcW w:w="0" w:type="auto"/>
            <w:vAlign w:val="center"/>
            <w:hideMark/>
          </w:tcPr>
          <w:p w14:paraId="48AEE199" w14:textId="77777777" w:rsidR="004C09BC" w:rsidRPr="001E23AD" w:rsidRDefault="004C09BC" w:rsidP="00685913">
            <w:pPr>
              <w:pStyle w:val="TAC"/>
              <w:keepNext w:val="0"/>
              <w:keepLines w:val="0"/>
              <w:rPr>
                <w:ins w:id="10097" w:author="Lee, Daewon" w:date="2020-11-10T16:17:00Z"/>
                <w:lang w:eastAsia="zh-CN"/>
              </w:rPr>
            </w:pPr>
            <w:ins w:id="10098" w:author="Lee, Daewon" w:date="2020-11-10T16:17:00Z">
              <w:r w:rsidRPr="001E23AD">
                <w:rPr>
                  <w:lang w:eastAsia="zh-CN"/>
                </w:rPr>
                <w:t>7.68/10.26</w:t>
              </w:r>
            </w:ins>
          </w:p>
        </w:tc>
        <w:tc>
          <w:tcPr>
            <w:tcW w:w="0" w:type="auto"/>
            <w:vAlign w:val="center"/>
            <w:hideMark/>
          </w:tcPr>
          <w:p w14:paraId="781175E2" w14:textId="77777777" w:rsidR="004C09BC" w:rsidRPr="001E23AD" w:rsidRDefault="004C09BC" w:rsidP="00685913">
            <w:pPr>
              <w:pStyle w:val="TAC"/>
              <w:keepNext w:val="0"/>
              <w:keepLines w:val="0"/>
              <w:rPr>
                <w:ins w:id="10099" w:author="Lee, Daewon" w:date="2020-11-10T16:17:00Z"/>
                <w:lang w:eastAsia="zh-CN"/>
              </w:rPr>
            </w:pPr>
            <w:ins w:id="10100" w:author="Lee, Daewon" w:date="2020-11-10T16:17:00Z">
              <w:r w:rsidRPr="001E23AD">
                <w:rPr>
                  <w:lang w:eastAsia="zh-CN"/>
                </w:rPr>
                <w:t>7.8/ 10.6</w:t>
              </w:r>
            </w:ins>
          </w:p>
        </w:tc>
      </w:tr>
      <w:tr w:rsidR="004C09BC" w14:paraId="04A59313" w14:textId="77777777" w:rsidTr="00685913">
        <w:trPr>
          <w:trHeight w:val="272"/>
          <w:jc w:val="center"/>
          <w:ins w:id="10101" w:author="Lee, Daewon" w:date="2020-11-10T16:17:00Z"/>
        </w:trPr>
        <w:tc>
          <w:tcPr>
            <w:tcW w:w="0" w:type="auto"/>
            <w:vMerge/>
            <w:vAlign w:val="center"/>
            <w:hideMark/>
          </w:tcPr>
          <w:p w14:paraId="619102E1" w14:textId="77777777" w:rsidR="004C09BC" w:rsidRPr="001E23AD" w:rsidRDefault="004C09BC" w:rsidP="00685913">
            <w:pPr>
              <w:pStyle w:val="TAC"/>
              <w:keepNext w:val="0"/>
              <w:keepLines w:val="0"/>
              <w:rPr>
                <w:ins w:id="10102" w:author="Lee, Daewon" w:date="2020-11-10T16:17:00Z"/>
                <w:lang w:eastAsia="zh-CN"/>
              </w:rPr>
            </w:pPr>
          </w:p>
        </w:tc>
        <w:tc>
          <w:tcPr>
            <w:tcW w:w="0" w:type="auto"/>
            <w:vMerge/>
            <w:vAlign w:val="center"/>
            <w:hideMark/>
          </w:tcPr>
          <w:p w14:paraId="13286A60" w14:textId="77777777" w:rsidR="004C09BC" w:rsidRPr="001E23AD" w:rsidRDefault="004C09BC" w:rsidP="00685913">
            <w:pPr>
              <w:pStyle w:val="TAC"/>
              <w:keepNext w:val="0"/>
              <w:keepLines w:val="0"/>
              <w:rPr>
                <w:ins w:id="10103" w:author="Lee, Daewon" w:date="2020-11-10T16:17:00Z"/>
                <w:lang w:eastAsia="zh-CN"/>
              </w:rPr>
            </w:pPr>
          </w:p>
        </w:tc>
        <w:tc>
          <w:tcPr>
            <w:tcW w:w="0" w:type="auto"/>
            <w:vAlign w:val="center"/>
            <w:hideMark/>
          </w:tcPr>
          <w:p w14:paraId="1085A94A" w14:textId="77777777" w:rsidR="004C09BC" w:rsidRPr="001E23AD" w:rsidRDefault="004C09BC" w:rsidP="00685913">
            <w:pPr>
              <w:pStyle w:val="TAC"/>
              <w:keepNext w:val="0"/>
              <w:keepLines w:val="0"/>
              <w:rPr>
                <w:ins w:id="10104" w:author="Lee, Daewon" w:date="2020-11-10T16:17:00Z"/>
                <w:lang w:eastAsia="zh-CN"/>
              </w:rPr>
            </w:pPr>
            <w:ins w:id="10105" w:author="Lee, Daewon" w:date="2020-11-10T16:17:00Z">
              <w:r w:rsidRPr="001E23AD">
                <w:rPr>
                  <w:lang w:eastAsia="zh-CN"/>
                </w:rPr>
                <w:t>TDL-A, 20ns</w:t>
              </w:r>
            </w:ins>
          </w:p>
        </w:tc>
        <w:tc>
          <w:tcPr>
            <w:tcW w:w="0" w:type="auto"/>
            <w:vAlign w:val="center"/>
            <w:hideMark/>
          </w:tcPr>
          <w:p w14:paraId="72BC2923" w14:textId="77777777" w:rsidR="004C09BC" w:rsidRPr="001E23AD" w:rsidRDefault="004C09BC" w:rsidP="00685913">
            <w:pPr>
              <w:pStyle w:val="TAC"/>
              <w:keepNext w:val="0"/>
              <w:keepLines w:val="0"/>
              <w:rPr>
                <w:ins w:id="10106" w:author="Lee, Daewon" w:date="2020-11-10T16:17:00Z"/>
                <w:lang w:eastAsia="zh-CN"/>
              </w:rPr>
            </w:pPr>
            <w:ins w:id="10107" w:author="Lee, Daewon" w:date="2020-11-10T16:17:00Z">
              <w:r w:rsidRPr="001E23AD">
                <w:rPr>
                  <w:lang w:eastAsia="zh-CN"/>
                </w:rPr>
                <w:t>7.5/ 9.7</w:t>
              </w:r>
            </w:ins>
          </w:p>
        </w:tc>
        <w:tc>
          <w:tcPr>
            <w:tcW w:w="0" w:type="auto"/>
            <w:vAlign w:val="center"/>
            <w:hideMark/>
          </w:tcPr>
          <w:p w14:paraId="378318D4" w14:textId="77777777" w:rsidR="004C09BC" w:rsidRPr="001E23AD" w:rsidRDefault="004C09BC" w:rsidP="00685913">
            <w:pPr>
              <w:pStyle w:val="TAC"/>
              <w:keepNext w:val="0"/>
              <w:keepLines w:val="0"/>
              <w:rPr>
                <w:ins w:id="10108" w:author="Lee, Daewon" w:date="2020-11-10T16:17:00Z"/>
                <w:lang w:eastAsia="zh-CN"/>
              </w:rPr>
            </w:pPr>
            <w:ins w:id="10109" w:author="Lee, Daewon" w:date="2020-11-10T16:17:00Z">
              <w:r w:rsidRPr="001E23AD">
                <w:rPr>
                  <w:lang w:eastAsia="zh-CN"/>
                </w:rPr>
                <w:t>7.4/ 9.56</w:t>
              </w:r>
            </w:ins>
          </w:p>
        </w:tc>
        <w:tc>
          <w:tcPr>
            <w:tcW w:w="0" w:type="auto"/>
            <w:vAlign w:val="center"/>
            <w:hideMark/>
          </w:tcPr>
          <w:p w14:paraId="3B5C5342" w14:textId="77777777" w:rsidR="004C09BC" w:rsidRPr="001E23AD" w:rsidRDefault="004C09BC" w:rsidP="00685913">
            <w:pPr>
              <w:pStyle w:val="TAC"/>
              <w:keepNext w:val="0"/>
              <w:keepLines w:val="0"/>
              <w:rPr>
                <w:ins w:id="10110" w:author="Lee, Daewon" w:date="2020-11-10T16:17:00Z"/>
                <w:lang w:eastAsia="zh-CN"/>
              </w:rPr>
            </w:pPr>
            <w:ins w:id="10111" w:author="Lee, Daewon" w:date="2020-11-10T16:17:00Z">
              <w:r w:rsidRPr="001E23AD">
                <w:rPr>
                  <w:lang w:eastAsia="zh-CN"/>
                </w:rPr>
                <w:t>7.8/ 9.7</w:t>
              </w:r>
            </w:ins>
          </w:p>
        </w:tc>
        <w:tc>
          <w:tcPr>
            <w:tcW w:w="0" w:type="auto"/>
            <w:vAlign w:val="center"/>
            <w:hideMark/>
          </w:tcPr>
          <w:p w14:paraId="5FF2E770" w14:textId="77777777" w:rsidR="004C09BC" w:rsidRPr="001E23AD" w:rsidRDefault="004C09BC" w:rsidP="00685913">
            <w:pPr>
              <w:pStyle w:val="TAC"/>
              <w:keepNext w:val="0"/>
              <w:keepLines w:val="0"/>
              <w:rPr>
                <w:ins w:id="10112" w:author="Lee, Daewon" w:date="2020-11-10T16:17:00Z"/>
                <w:lang w:eastAsia="zh-CN"/>
              </w:rPr>
            </w:pPr>
            <w:ins w:id="10113" w:author="Lee, Daewon" w:date="2020-11-10T16:17:00Z">
              <w:r w:rsidRPr="001E23AD">
                <w:rPr>
                  <w:lang w:eastAsia="zh-CN"/>
                </w:rPr>
                <w:t>8.2/ 10.4</w:t>
              </w:r>
            </w:ins>
          </w:p>
        </w:tc>
      </w:tr>
      <w:tr w:rsidR="004C09BC" w14:paraId="215C1B5E" w14:textId="77777777" w:rsidTr="00685913">
        <w:trPr>
          <w:trHeight w:val="158"/>
          <w:jc w:val="center"/>
          <w:ins w:id="10114" w:author="Lee, Daewon" w:date="2020-11-10T16:17:00Z"/>
        </w:trPr>
        <w:tc>
          <w:tcPr>
            <w:tcW w:w="0" w:type="auto"/>
            <w:vMerge/>
            <w:vAlign w:val="center"/>
            <w:hideMark/>
          </w:tcPr>
          <w:p w14:paraId="5F07FC25" w14:textId="77777777" w:rsidR="004C09BC" w:rsidRPr="001E23AD" w:rsidRDefault="004C09BC" w:rsidP="00685913">
            <w:pPr>
              <w:pStyle w:val="TAC"/>
              <w:keepNext w:val="0"/>
              <w:keepLines w:val="0"/>
              <w:rPr>
                <w:ins w:id="10115" w:author="Lee, Daewon" w:date="2020-11-10T16:17:00Z"/>
                <w:lang w:eastAsia="zh-CN"/>
              </w:rPr>
            </w:pPr>
          </w:p>
        </w:tc>
        <w:tc>
          <w:tcPr>
            <w:tcW w:w="0" w:type="auto"/>
            <w:vMerge/>
            <w:vAlign w:val="center"/>
            <w:hideMark/>
          </w:tcPr>
          <w:p w14:paraId="5060F2C7" w14:textId="77777777" w:rsidR="004C09BC" w:rsidRPr="001E23AD" w:rsidRDefault="004C09BC" w:rsidP="00685913">
            <w:pPr>
              <w:pStyle w:val="TAC"/>
              <w:keepNext w:val="0"/>
              <w:keepLines w:val="0"/>
              <w:rPr>
                <w:ins w:id="10116" w:author="Lee, Daewon" w:date="2020-11-10T16:17:00Z"/>
                <w:lang w:eastAsia="zh-CN"/>
              </w:rPr>
            </w:pPr>
          </w:p>
        </w:tc>
        <w:tc>
          <w:tcPr>
            <w:tcW w:w="0" w:type="auto"/>
            <w:vAlign w:val="center"/>
            <w:hideMark/>
          </w:tcPr>
          <w:p w14:paraId="324EA63E" w14:textId="77777777" w:rsidR="004C09BC" w:rsidRPr="001E23AD" w:rsidRDefault="004C09BC" w:rsidP="00685913">
            <w:pPr>
              <w:pStyle w:val="TAC"/>
              <w:keepNext w:val="0"/>
              <w:keepLines w:val="0"/>
              <w:rPr>
                <w:ins w:id="10117" w:author="Lee, Daewon" w:date="2020-11-10T16:17:00Z"/>
                <w:lang w:eastAsia="zh-CN"/>
              </w:rPr>
            </w:pPr>
            <w:ins w:id="10118" w:author="Lee, Daewon" w:date="2020-11-10T16:17:00Z">
              <w:r w:rsidRPr="001E23AD">
                <w:rPr>
                  <w:lang w:eastAsia="zh-CN"/>
                </w:rPr>
                <w:t>CDL-B, 20ns</w:t>
              </w:r>
            </w:ins>
          </w:p>
        </w:tc>
        <w:tc>
          <w:tcPr>
            <w:tcW w:w="0" w:type="auto"/>
            <w:vAlign w:val="center"/>
            <w:hideMark/>
          </w:tcPr>
          <w:p w14:paraId="0E4C6C39" w14:textId="77777777" w:rsidR="004C09BC" w:rsidRPr="001E23AD" w:rsidRDefault="004C09BC" w:rsidP="00685913">
            <w:pPr>
              <w:pStyle w:val="TAC"/>
              <w:keepNext w:val="0"/>
              <w:keepLines w:val="0"/>
              <w:rPr>
                <w:ins w:id="10119" w:author="Lee, Daewon" w:date="2020-11-10T16:17:00Z"/>
                <w:lang w:eastAsia="zh-CN"/>
              </w:rPr>
            </w:pPr>
            <w:ins w:id="10120" w:author="Lee, Daewon" w:date="2020-11-10T16:17:00Z">
              <w:r w:rsidRPr="001E23AD">
                <w:rPr>
                  <w:lang w:eastAsia="zh-CN"/>
                </w:rPr>
                <w:t>-16.9/ -13.1</w:t>
              </w:r>
            </w:ins>
          </w:p>
        </w:tc>
        <w:tc>
          <w:tcPr>
            <w:tcW w:w="0" w:type="auto"/>
            <w:vAlign w:val="center"/>
            <w:hideMark/>
          </w:tcPr>
          <w:p w14:paraId="24E07610" w14:textId="77777777" w:rsidR="004C09BC" w:rsidRPr="001E23AD" w:rsidRDefault="004C09BC" w:rsidP="00685913">
            <w:pPr>
              <w:pStyle w:val="TAC"/>
              <w:keepNext w:val="0"/>
              <w:keepLines w:val="0"/>
              <w:rPr>
                <w:ins w:id="10121" w:author="Lee, Daewon" w:date="2020-11-10T16:17:00Z"/>
                <w:lang w:eastAsia="zh-CN"/>
              </w:rPr>
            </w:pPr>
            <w:ins w:id="10122" w:author="Lee, Daewon" w:date="2020-11-10T16:17:00Z">
              <w:r w:rsidRPr="001E23AD">
                <w:rPr>
                  <w:lang w:eastAsia="zh-CN"/>
                </w:rPr>
                <w:t>-16.9/ -13.2</w:t>
              </w:r>
            </w:ins>
          </w:p>
        </w:tc>
        <w:tc>
          <w:tcPr>
            <w:tcW w:w="0" w:type="auto"/>
            <w:vAlign w:val="center"/>
            <w:hideMark/>
          </w:tcPr>
          <w:p w14:paraId="521E15DC" w14:textId="77777777" w:rsidR="004C09BC" w:rsidRPr="001E23AD" w:rsidRDefault="004C09BC" w:rsidP="00685913">
            <w:pPr>
              <w:pStyle w:val="TAC"/>
              <w:keepNext w:val="0"/>
              <w:keepLines w:val="0"/>
              <w:rPr>
                <w:ins w:id="10123" w:author="Lee, Daewon" w:date="2020-11-10T16:17:00Z"/>
                <w:lang w:eastAsia="zh-CN"/>
              </w:rPr>
            </w:pPr>
            <w:ins w:id="10124" w:author="Lee, Daewon" w:date="2020-11-10T16:17:00Z">
              <w:r w:rsidRPr="001E23AD">
                <w:rPr>
                  <w:lang w:eastAsia="zh-CN"/>
                </w:rPr>
                <w:t>-16.9/ -13.1</w:t>
              </w:r>
            </w:ins>
          </w:p>
        </w:tc>
        <w:tc>
          <w:tcPr>
            <w:tcW w:w="0" w:type="auto"/>
            <w:vAlign w:val="center"/>
            <w:hideMark/>
          </w:tcPr>
          <w:p w14:paraId="67396ECA" w14:textId="77777777" w:rsidR="004C09BC" w:rsidRPr="001E23AD" w:rsidRDefault="004C09BC" w:rsidP="00685913">
            <w:pPr>
              <w:pStyle w:val="TAC"/>
              <w:keepNext w:val="0"/>
              <w:keepLines w:val="0"/>
              <w:rPr>
                <w:ins w:id="10125" w:author="Lee, Daewon" w:date="2020-11-10T16:17:00Z"/>
                <w:lang w:eastAsia="zh-CN"/>
              </w:rPr>
            </w:pPr>
            <w:ins w:id="10126" w:author="Lee, Daewon" w:date="2020-11-10T16:17:00Z">
              <w:r w:rsidRPr="001E23AD">
                <w:rPr>
                  <w:lang w:eastAsia="zh-CN"/>
                </w:rPr>
                <w:t>-16.9/ -13.6</w:t>
              </w:r>
            </w:ins>
          </w:p>
        </w:tc>
      </w:tr>
      <w:tr w:rsidR="004C09BC" w14:paraId="3071B091" w14:textId="77777777" w:rsidTr="00685913">
        <w:trPr>
          <w:trHeight w:val="45"/>
          <w:jc w:val="center"/>
          <w:ins w:id="10127" w:author="Lee, Daewon" w:date="2020-11-10T16:17:00Z"/>
        </w:trPr>
        <w:tc>
          <w:tcPr>
            <w:tcW w:w="0" w:type="auto"/>
            <w:vMerge/>
            <w:vAlign w:val="center"/>
            <w:hideMark/>
          </w:tcPr>
          <w:p w14:paraId="6592B2C6" w14:textId="77777777" w:rsidR="004C09BC" w:rsidRPr="001E23AD" w:rsidRDefault="004C09BC" w:rsidP="00685913">
            <w:pPr>
              <w:pStyle w:val="TAC"/>
              <w:keepNext w:val="0"/>
              <w:keepLines w:val="0"/>
              <w:rPr>
                <w:ins w:id="10128" w:author="Lee, Daewon" w:date="2020-11-10T16:17:00Z"/>
                <w:lang w:eastAsia="zh-CN"/>
              </w:rPr>
            </w:pPr>
          </w:p>
        </w:tc>
        <w:tc>
          <w:tcPr>
            <w:tcW w:w="0" w:type="auto"/>
            <w:vMerge/>
            <w:vAlign w:val="center"/>
            <w:hideMark/>
          </w:tcPr>
          <w:p w14:paraId="47E136A9" w14:textId="77777777" w:rsidR="004C09BC" w:rsidRPr="001E23AD" w:rsidRDefault="004C09BC" w:rsidP="00685913">
            <w:pPr>
              <w:pStyle w:val="TAC"/>
              <w:keepNext w:val="0"/>
              <w:keepLines w:val="0"/>
              <w:rPr>
                <w:ins w:id="10129" w:author="Lee, Daewon" w:date="2020-11-10T16:17:00Z"/>
                <w:lang w:eastAsia="zh-CN"/>
              </w:rPr>
            </w:pPr>
          </w:p>
        </w:tc>
        <w:tc>
          <w:tcPr>
            <w:tcW w:w="0" w:type="auto"/>
            <w:vAlign w:val="center"/>
            <w:hideMark/>
          </w:tcPr>
          <w:p w14:paraId="25FADE58" w14:textId="77777777" w:rsidR="004C09BC" w:rsidRPr="001E23AD" w:rsidRDefault="004C09BC" w:rsidP="00685913">
            <w:pPr>
              <w:pStyle w:val="TAC"/>
              <w:keepNext w:val="0"/>
              <w:keepLines w:val="0"/>
              <w:rPr>
                <w:ins w:id="10130" w:author="Lee, Daewon" w:date="2020-11-10T16:17:00Z"/>
                <w:lang w:eastAsia="zh-CN"/>
              </w:rPr>
            </w:pPr>
            <w:ins w:id="10131" w:author="Lee, Daewon" w:date="2020-11-10T16:17:00Z">
              <w:r w:rsidRPr="001E23AD">
                <w:rPr>
                  <w:lang w:eastAsia="zh-CN"/>
                </w:rPr>
                <w:t>CDL-B, 50ns</w:t>
              </w:r>
            </w:ins>
          </w:p>
        </w:tc>
        <w:tc>
          <w:tcPr>
            <w:tcW w:w="0" w:type="auto"/>
            <w:vAlign w:val="center"/>
            <w:hideMark/>
          </w:tcPr>
          <w:p w14:paraId="24308D7E" w14:textId="77777777" w:rsidR="004C09BC" w:rsidRPr="001E23AD" w:rsidRDefault="004C09BC" w:rsidP="00685913">
            <w:pPr>
              <w:pStyle w:val="TAC"/>
              <w:keepNext w:val="0"/>
              <w:keepLines w:val="0"/>
              <w:rPr>
                <w:ins w:id="10132" w:author="Lee, Daewon" w:date="2020-11-10T16:17:00Z"/>
                <w:lang w:eastAsia="zh-CN"/>
              </w:rPr>
            </w:pPr>
            <w:ins w:id="10133" w:author="Lee, Daewon" w:date="2020-11-10T16:17:00Z">
              <w:r w:rsidRPr="001E23AD">
                <w:rPr>
                  <w:lang w:eastAsia="zh-CN"/>
                </w:rPr>
                <w:t>-17 /-14</w:t>
              </w:r>
            </w:ins>
          </w:p>
        </w:tc>
        <w:tc>
          <w:tcPr>
            <w:tcW w:w="0" w:type="auto"/>
            <w:vAlign w:val="center"/>
            <w:hideMark/>
          </w:tcPr>
          <w:p w14:paraId="75B0E519" w14:textId="77777777" w:rsidR="004C09BC" w:rsidRPr="001E23AD" w:rsidRDefault="004C09BC" w:rsidP="00685913">
            <w:pPr>
              <w:pStyle w:val="TAC"/>
              <w:keepNext w:val="0"/>
              <w:keepLines w:val="0"/>
              <w:rPr>
                <w:ins w:id="10134" w:author="Lee, Daewon" w:date="2020-11-10T16:17:00Z"/>
                <w:lang w:eastAsia="zh-CN"/>
              </w:rPr>
            </w:pPr>
            <w:ins w:id="10135" w:author="Lee, Daewon" w:date="2020-11-10T16:17:00Z">
              <w:r w:rsidRPr="001E23AD">
                <w:rPr>
                  <w:lang w:eastAsia="zh-CN"/>
                </w:rPr>
                <w:t>-17.3/ -14.3</w:t>
              </w:r>
            </w:ins>
          </w:p>
        </w:tc>
        <w:tc>
          <w:tcPr>
            <w:tcW w:w="0" w:type="auto"/>
            <w:vAlign w:val="center"/>
            <w:hideMark/>
          </w:tcPr>
          <w:p w14:paraId="1E51F77B" w14:textId="77777777" w:rsidR="004C09BC" w:rsidRPr="001E23AD" w:rsidRDefault="004C09BC" w:rsidP="00685913">
            <w:pPr>
              <w:pStyle w:val="TAC"/>
              <w:keepNext w:val="0"/>
              <w:keepLines w:val="0"/>
              <w:rPr>
                <w:ins w:id="10136" w:author="Lee, Daewon" w:date="2020-11-10T16:17:00Z"/>
                <w:lang w:eastAsia="zh-CN"/>
              </w:rPr>
            </w:pPr>
            <w:ins w:id="10137" w:author="Lee, Daewon" w:date="2020-11-10T16:17:00Z">
              <w:r w:rsidRPr="001E23AD">
                <w:rPr>
                  <w:lang w:eastAsia="zh-CN"/>
                </w:rPr>
                <w:t>-17 / -13.7</w:t>
              </w:r>
            </w:ins>
          </w:p>
        </w:tc>
        <w:tc>
          <w:tcPr>
            <w:tcW w:w="0" w:type="auto"/>
            <w:vAlign w:val="center"/>
            <w:hideMark/>
          </w:tcPr>
          <w:p w14:paraId="498FE5DA" w14:textId="77777777" w:rsidR="004C09BC" w:rsidRPr="001E23AD" w:rsidRDefault="004C09BC" w:rsidP="00685913">
            <w:pPr>
              <w:pStyle w:val="TAC"/>
              <w:keepNext w:val="0"/>
              <w:keepLines w:val="0"/>
              <w:rPr>
                <w:ins w:id="10138" w:author="Lee, Daewon" w:date="2020-11-10T16:17:00Z"/>
                <w:lang w:eastAsia="zh-CN"/>
              </w:rPr>
            </w:pPr>
            <w:ins w:id="10139" w:author="Lee, Daewon" w:date="2020-11-10T16:17:00Z">
              <w:r w:rsidRPr="001E23AD">
                <w:rPr>
                  <w:lang w:eastAsia="zh-CN"/>
                </w:rPr>
                <w:t>-17 / -14.2</w:t>
              </w:r>
            </w:ins>
          </w:p>
        </w:tc>
      </w:tr>
      <w:tr w:rsidR="004C09BC" w14:paraId="44C950EB" w14:textId="77777777" w:rsidTr="00685913">
        <w:trPr>
          <w:trHeight w:val="45"/>
          <w:jc w:val="center"/>
          <w:ins w:id="10140" w:author="Lee, Daewon" w:date="2020-11-10T16:17:00Z"/>
        </w:trPr>
        <w:tc>
          <w:tcPr>
            <w:tcW w:w="0" w:type="auto"/>
            <w:vMerge/>
            <w:vAlign w:val="center"/>
            <w:hideMark/>
          </w:tcPr>
          <w:p w14:paraId="148F7263" w14:textId="77777777" w:rsidR="004C09BC" w:rsidRPr="001E23AD" w:rsidRDefault="004C09BC" w:rsidP="00685913">
            <w:pPr>
              <w:pStyle w:val="TAC"/>
              <w:keepNext w:val="0"/>
              <w:keepLines w:val="0"/>
              <w:rPr>
                <w:ins w:id="10141" w:author="Lee, Daewon" w:date="2020-11-10T16:17:00Z"/>
                <w:lang w:eastAsia="zh-CN"/>
              </w:rPr>
            </w:pPr>
          </w:p>
        </w:tc>
        <w:tc>
          <w:tcPr>
            <w:tcW w:w="0" w:type="auto"/>
            <w:vMerge w:val="restart"/>
            <w:vAlign w:val="center"/>
            <w:hideMark/>
          </w:tcPr>
          <w:p w14:paraId="5E23ECEC" w14:textId="77777777" w:rsidR="004C09BC" w:rsidRPr="001E23AD" w:rsidRDefault="004C09BC" w:rsidP="00685913">
            <w:pPr>
              <w:pStyle w:val="TAC"/>
              <w:keepNext w:val="0"/>
              <w:keepLines w:val="0"/>
              <w:rPr>
                <w:ins w:id="10142" w:author="Lee, Daewon" w:date="2020-11-10T16:17:00Z"/>
                <w:lang w:eastAsia="zh-CN"/>
              </w:rPr>
            </w:pPr>
            <w:ins w:id="10143" w:author="Lee, Daewon" w:date="2020-11-10T16:17:00Z">
              <w:r w:rsidRPr="001E23AD">
                <w:rPr>
                  <w:lang w:eastAsia="zh-CN"/>
                </w:rPr>
                <w:t>16</w:t>
              </w:r>
            </w:ins>
          </w:p>
        </w:tc>
        <w:tc>
          <w:tcPr>
            <w:tcW w:w="0" w:type="auto"/>
            <w:vAlign w:val="center"/>
            <w:hideMark/>
          </w:tcPr>
          <w:p w14:paraId="2344F2FA" w14:textId="77777777" w:rsidR="004C09BC" w:rsidRPr="001E23AD" w:rsidRDefault="004C09BC" w:rsidP="00685913">
            <w:pPr>
              <w:pStyle w:val="TAC"/>
              <w:keepNext w:val="0"/>
              <w:keepLines w:val="0"/>
              <w:rPr>
                <w:ins w:id="10144" w:author="Lee, Daewon" w:date="2020-11-10T16:17:00Z"/>
                <w:lang w:eastAsia="zh-CN"/>
              </w:rPr>
            </w:pPr>
            <w:ins w:id="10145" w:author="Lee, Daewon" w:date="2020-11-10T16:17:00Z">
              <w:r w:rsidRPr="001E23AD">
                <w:rPr>
                  <w:lang w:eastAsia="zh-CN"/>
                </w:rPr>
                <w:t>TDL-A, 5ns</w:t>
              </w:r>
            </w:ins>
          </w:p>
        </w:tc>
        <w:tc>
          <w:tcPr>
            <w:tcW w:w="0" w:type="auto"/>
            <w:vAlign w:val="center"/>
            <w:hideMark/>
          </w:tcPr>
          <w:p w14:paraId="272A211C" w14:textId="77777777" w:rsidR="004C09BC" w:rsidRPr="001E23AD" w:rsidRDefault="004C09BC" w:rsidP="00685913">
            <w:pPr>
              <w:pStyle w:val="TAC"/>
              <w:keepNext w:val="0"/>
              <w:keepLines w:val="0"/>
              <w:rPr>
                <w:ins w:id="10146" w:author="Lee, Daewon" w:date="2020-11-10T16:17:00Z"/>
                <w:lang w:eastAsia="zh-CN"/>
              </w:rPr>
            </w:pPr>
            <w:ins w:id="10147" w:author="Lee, Daewon" w:date="2020-11-10T16:17:00Z">
              <w:r w:rsidRPr="001E23AD">
                <w:rPr>
                  <w:lang w:eastAsia="zh-CN"/>
                </w:rPr>
                <w:t>16.7/ 20.5</w:t>
              </w:r>
            </w:ins>
          </w:p>
        </w:tc>
        <w:tc>
          <w:tcPr>
            <w:tcW w:w="0" w:type="auto"/>
            <w:vAlign w:val="center"/>
            <w:hideMark/>
          </w:tcPr>
          <w:p w14:paraId="1645032B" w14:textId="77777777" w:rsidR="004C09BC" w:rsidRPr="001E23AD" w:rsidRDefault="004C09BC" w:rsidP="00685913">
            <w:pPr>
              <w:pStyle w:val="TAC"/>
              <w:keepNext w:val="0"/>
              <w:keepLines w:val="0"/>
              <w:rPr>
                <w:ins w:id="10148" w:author="Lee, Daewon" w:date="2020-11-10T16:17:00Z"/>
                <w:lang w:eastAsia="zh-CN"/>
              </w:rPr>
            </w:pPr>
            <w:ins w:id="10149" w:author="Lee, Daewon" w:date="2020-11-10T16:17:00Z">
              <w:r w:rsidRPr="001E23AD">
                <w:rPr>
                  <w:lang w:eastAsia="zh-CN"/>
                </w:rPr>
                <w:t>15.7/ 18.5</w:t>
              </w:r>
            </w:ins>
          </w:p>
        </w:tc>
        <w:tc>
          <w:tcPr>
            <w:tcW w:w="0" w:type="auto"/>
            <w:vAlign w:val="center"/>
            <w:hideMark/>
          </w:tcPr>
          <w:p w14:paraId="709753D9" w14:textId="77777777" w:rsidR="004C09BC" w:rsidRPr="001E23AD" w:rsidRDefault="004C09BC" w:rsidP="00685913">
            <w:pPr>
              <w:pStyle w:val="TAC"/>
              <w:keepNext w:val="0"/>
              <w:keepLines w:val="0"/>
              <w:rPr>
                <w:ins w:id="10150" w:author="Lee, Daewon" w:date="2020-11-10T16:17:00Z"/>
                <w:lang w:eastAsia="zh-CN"/>
              </w:rPr>
            </w:pPr>
            <w:ins w:id="10151" w:author="Lee, Daewon" w:date="2020-11-10T16:17:00Z">
              <w:r w:rsidRPr="001E23AD">
                <w:rPr>
                  <w:lang w:eastAsia="zh-CN"/>
                </w:rPr>
                <w:t>15.3/18.4</w:t>
              </w:r>
            </w:ins>
          </w:p>
        </w:tc>
        <w:tc>
          <w:tcPr>
            <w:tcW w:w="0" w:type="auto"/>
            <w:vAlign w:val="center"/>
            <w:hideMark/>
          </w:tcPr>
          <w:p w14:paraId="787893C1" w14:textId="77777777" w:rsidR="004C09BC" w:rsidRPr="001E23AD" w:rsidRDefault="004C09BC" w:rsidP="00685913">
            <w:pPr>
              <w:pStyle w:val="TAC"/>
              <w:keepNext w:val="0"/>
              <w:keepLines w:val="0"/>
              <w:rPr>
                <w:ins w:id="10152" w:author="Lee, Daewon" w:date="2020-11-10T16:17:00Z"/>
                <w:lang w:eastAsia="zh-CN"/>
              </w:rPr>
            </w:pPr>
            <w:ins w:id="10153" w:author="Lee, Daewon" w:date="2020-11-10T16:17:00Z">
              <w:r w:rsidRPr="001E23AD">
                <w:rPr>
                  <w:lang w:eastAsia="zh-CN"/>
                </w:rPr>
                <w:t>15.5/ 18.2</w:t>
              </w:r>
            </w:ins>
          </w:p>
        </w:tc>
      </w:tr>
      <w:tr w:rsidR="004C09BC" w14:paraId="2F4FE2E3" w14:textId="77777777" w:rsidTr="00685913">
        <w:trPr>
          <w:trHeight w:val="45"/>
          <w:jc w:val="center"/>
          <w:ins w:id="10154" w:author="Lee, Daewon" w:date="2020-11-10T16:17:00Z"/>
        </w:trPr>
        <w:tc>
          <w:tcPr>
            <w:tcW w:w="0" w:type="auto"/>
            <w:vMerge/>
            <w:vAlign w:val="center"/>
            <w:hideMark/>
          </w:tcPr>
          <w:p w14:paraId="7A32204F" w14:textId="77777777" w:rsidR="004C09BC" w:rsidRPr="001E23AD" w:rsidRDefault="004C09BC" w:rsidP="00685913">
            <w:pPr>
              <w:pStyle w:val="TAC"/>
              <w:keepNext w:val="0"/>
              <w:keepLines w:val="0"/>
              <w:rPr>
                <w:ins w:id="10155" w:author="Lee, Daewon" w:date="2020-11-10T16:17:00Z"/>
                <w:lang w:eastAsia="zh-CN"/>
              </w:rPr>
            </w:pPr>
          </w:p>
        </w:tc>
        <w:tc>
          <w:tcPr>
            <w:tcW w:w="0" w:type="auto"/>
            <w:vMerge/>
            <w:vAlign w:val="center"/>
            <w:hideMark/>
          </w:tcPr>
          <w:p w14:paraId="700E67D7" w14:textId="77777777" w:rsidR="004C09BC" w:rsidRPr="001E23AD" w:rsidRDefault="004C09BC" w:rsidP="00685913">
            <w:pPr>
              <w:pStyle w:val="TAC"/>
              <w:keepNext w:val="0"/>
              <w:keepLines w:val="0"/>
              <w:rPr>
                <w:ins w:id="10156" w:author="Lee, Daewon" w:date="2020-11-10T16:17:00Z"/>
                <w:lang w:eastAsia="zh-CN"/>
              </w:rPr>
            </w:pPr>
          </w:p>
        </w:tc>
        <w:tc>
          <w:tcPr>
            <w:tcW w:w="0" w:type="auto"/>
            <w:vAlign w:val="center"/>
            <w:hideMark/>
          </w:tcPr>
          <w:p w14:paraId="73B287BB" w14:textId="77777777" w:rsidR="004C09BC" w:rsidRPr="001E23AD" w:rsidRDefault="004C09BC" w:rsidP="00685913">
            <w:pPr>
              <w:pStyle w:val="TAC"/>
              <w:keepNext w:val="0"/>
              <w:keepLines w:val="0"/>
              <w:rPr>
                <w:ins w:id="10157" w:author="Lee, Daewon" w:date="2020-11-10T16:17:00Z"/>
                <w:lang w:eastAsia="zh-CN"/>
              </w:rPr>
            </w:pPr>
            <w:ins w:id="10158" w:author="Lee, Daewon" w:date="2020-11-10T16:17:00Z">
              <w:r w:rsidRPr="001E23AD">
                <w:rPr>
                  <w:lang w:eastAsia="zh-CN"/>
                </w:rPr>
                <w:t>TDL-A, 10ns</w:t>
              </w:r>
            </w:ins>
          </w:p>
        </w:tc>
        <w:tc>
          <w:tcPr>
            <w:tcW w:w="0" w:type="auto"/>
            <w:vAlign w:val="center"/>
            <w:hideMark/>
          </w:tcPr>
          <w:p w14:paraId="230E0F0A" w14:textId="77777777" w:rsidR="004C09BC" w:rsidRPr="001E23AD" w:rsidRDefault="004C09BC" w:rsidP="00685913">
            <w:pPr>
              <w:pStyle w:val="TAC"/>
              <w:keepNext w:val="0"/>
              <w:keepLines w:val="0"/>
              <w:rPr>
                <w:ins w:id="10159" w:author="Lee, Daewon" w:date="2020-11-10T16:17:00Z"/>
                <w:lang w:eastAsia="zh-CN"/>
              </w:rPr>
            </w:pPr>
            <w:ins w:id="10160" w:author="Lee, Daewon" w:date="2020-11-10T16:17:00Z">
              <w:r w:rsidRPr="001E23AD">
                <w:rPr>
                  <w:lang w:eastAsia="zh-CN"/>
                </w:rPr>
                <w:t>16.6/20</w:t>
              </w:r>
            </w:ins>
          </w:p>
        </w:tc>
        <w:tc>
          <w:tcPr>
            <w:tcW w:w="0" w:type="auto"/>
            <w:vAlign w:val="center"/>
            <w:hideMark/>
          </w:tcPr>
          <w:p w14:paraId="6D63C115" w14:textId="77777777" w:rsidR="004C09BC" w:rsidRPr="001E23AD" w:rsidRDefault="004C09BC" w:rsidP="00685913">
            <w:pPr>
              <w:pStyle w:val="TAC"/>
              <w:keepNext w:val="0"/>
              <w:keepLines w:val="0"/>
              <w:rPr>
                <w:ins w:id="10161" w:author="Lee, Daewon" w:date="2020-11-10T16:17:00Z"/>
                <w:lang w:eastAsia="zh-CN"/>
              </w:rPr>
            </w:pPr>
            <w:ins w:id="10162" w:author="Lee, Daewon" w:date="2020-11-10T16:17:00Z">
              <w:r w:rsidRPr="001E23AD">
                <w:rPr>
                  <w:lang w:eastAsia="zh-CN"/>
                </w:rPr>
                <w:t>15.7/18.3</w:t>
              </w:r>
            </w:ins>
          </w:p>
        </w:tc>
        <w:tc>
          <w:tcPr>
            <w:tcW w:w="0" w:type="auto"/>
            <w:vAlign w:val="center"/>
            <w:hideMark/>
          </w:tcPr>
          <w:p w14:paraId="26F3234A" w14:textId="77777777" w:rsidR="004C09BC" w:rsidRPr="001E23AD" w:rsidRDefault="004C09BC" w:rsidP="00685913">
            <w:pPr>
              <w:pStyle w:val="TAC"/>
              <w:keepNext w:val="0"/>
              <w:keepLines w:val="0"/>
              <w:rPr>
                <w:ins w:id="10163" w:author="Lee, Daewon" w:date="2020-11-10T16:17:00Z"/>
                <w:lang w:eastAsia="zh-CN"/>
              </w:rPr>
            </w:pPr>
            <w:ins w:id="10164" w:author="Lee, Daewon" w:date="2020-11-10T16:17:00Z">
              <w:r w:rsidRPr="001E23AD">
                <w:rPr>
                  <w:lang w:eastAsia="zh-CN"/>
                </w:rPr>
                <w:t>15.4/ 18.1</w:t>
              </w:r>
            </w:ins>
          </w:p>
        </w:tc>
        <w:tc>
          <w:tcPr>
            <w:tcW w:w="0" w:type="auto"/>
            <w:vAlign w:val="center"/>
            <w:hideMark/>
          </w:tcPr>
          <w:p w14:paraId="589D8DA5" w14:textId="77777777" w:rsidR="004C09BC" w:rsidRPr="001E23AD" w:rsidRDefault="004C09BC" w:rsidP="00685913">
            <w:pPr>
              <w:pStyle w:val="TAC"/>
              <w:keepNext w:val="0"/>
              <w:keepLines w:val="0"/>
              <w:rPr>
                <w:ins w:id="10165" w:author="Lee, Daewon" w:date="2020-11-10T16:17:00Z"/>
                <w:lang w:eastAsia="zh-CN"/>
              </w:rPr>
            </w:pPr>
            <w:ins w:id="10166" w:author="Lee, Daewon" w:date="2020-11-10T16:17:00Z">
              <w:r w:rsidRPr="001E23AD">
                <w:rPr>
                  <w:lang w:eastAsia="zh-CN"/>
                </w:rPr>
                <w:t>15.6/ 18.3</w:t>
              </w:r>
            </w:ins>
          </w:p>
        </w:tc>
      </w:tr>
      <w:tr w:rsidR="004C09BC" w14:paraId="00981C92" w14:textId="77777777" w:rsidTr="00685913">
        <w:trPr>
          <w:trHeight w:val="45"/>
          <w:jc w:val="center"/>
          <w:ins w:id="10167" w:author="Lee, Daewon" w:date="2020-11-10T16:17:00Z"/>
        </w:trPr>
        <w:tc>
          <w:tcPr>
            <w:tcW w:w="0" w:type="auto"/>
            <w:vMerge/>
            <w:vAlign w:val="center"/>
            <w:hideMark/>
          </w:tcPr>
          <w:p w14:paraId="26BFE02E" w14:textId="77777777" w:rsidR="004C09BC" w:rsidRPr="001E23AD" w:rsidRDefault="004C09BC" w:rsidP="00685913">
            <w:pPr>
              <w:pStyle w:val="TAC"/>
              <w:keepNext w:val="0"/>
              <w:keepLines w:val="0"/>
              <w:rPr>
                <w:ins w:id="10168" w:author="Lee, Daewon" w:date="2020-11-10T16:17:00Z"/>
                <w:lang w:eastAsia="zh-CN"/>
              </w:rPr>
            </w:pPr>
          </w:p>
        </w:tc>
        <w:tc>
          <w:tcPr>
            <w:tcW w:w="0" w:type="auto"/>
            <w:vMerge/>
            <w:vAlign w:val="center"/>
            <w:hideMark/>
          </w:tcPr>
          <w:p w14:paraId="2A0803A7" w14:textId="77777777" w:rsidR="004C09BC" w:rsidRPr="001E23AD" w:rsidRDefault="004C09BC" w:rsidP="00685913">
            <w:pPr>
              <w:pStyle w:val="TAC"/>
              <w:keepNext w:val="0"/>
              <w:keepLines w:val="0"/>
              <w:rPr>
                <w:ins w:id="10169" w:author="Lee, Daewon" w:date="2020-11-10T16:17:00Z"/>
                <w:lang w:eastAsia="zh-CN"/>
              </w:rPr>
            </w:pPr>
          </w:p>
        </w:tc>
        <w:tc>
          <w:tcPr>
            <w:tcW w:w="0" w:type="auto"/>
            <w:vAlign w:val="center"/>
            <w:hideMark/>
          </w:tcPr>
          <w:p w14:paraId="1080E753" w14:textId="77777777" w:rsidR="004C09BC" w:rsidRPr="001E23AD" w:rsidRDefault="004C09BC" w:rsidP="00685913">
            <w:pPr>
              <w:pStyle w:val="TAC"/>
              <w:keepNext w:val="0"/>
              <w:keepLines w:val="0"/>
              <w:rPr>
                <w:ins w:id="10170" w:author="Lee, Daewon" w:date="2020-11-10T16:17:00Z"/>
                <w:lang w:eastAsia="zh-CN"/>
              </w:rPr>
            </w:pPr>
            <w:ins w:id="10171" w:author="Lee, Daewon" w:date="2020-11-10T16:17:00Z">
              <w:r w:rsidRPr="001E23AD">
                <w:rPr>
                  <w:lang w:eastAsia="zh-CN"/>
                </w:rPr>
                <w:t>TDL-A, 20ns</w:t>
              </w:r>
            </w:ins>
          </w:p>
        </w:tc>
        <w:tc>
          <w:tcPr>
            <w:tcW w:w="0" w:type="auto"/>
            <w:vAlign w:val="center"/>
            <w:hideMark/>
          </w:tcPr>
          <w:p w14:paraId="3C3723D5" w14:textId="77777777" w:rsidR="004C09BC" w:rsidRPr="001E23AD" w:rsidRDefault="004C09BC" w:rsidP="00685913">
            <w:pPr>
              <w:pStyle w:val="TAC"/>
              <w:keepNext w:val="0"/>
              <w:keepLines w:val="0"/>
              <w:rPr>
                <w:ins w:id="10172" w:author="Lee, Daewon" w:date="2020-11-10T16:17:00Z"/>
                <w:lang w:eastAsia="zh-CN"/>
              </w:rPr>
            </w:pPr>
            <w:ins w:id="10173" w:author="Lee, Daewon" w:date="2020-11-10T16:17:00Z">
              <w:r w:rsidRPr="001E23AD">
                <w:rPr>
                  <w:lang w:eastAsia="zh-CN"/>
                </w:rPr>
                <w:t>17/ 20.7</w:t>
              </w:r>
            </w:ins>
          </w:p>
        </w:tc>
        <w:tc>
          <w:tcPr>
            <w:tcW w:w="0" w:type="auto"/>
            <w:vAlign w:val="center"/>
            <w:hideMark/>
          </w:tcPr>
          <w:p w14:paraId="2A668390" w14:textId="77777777" w:rsidR="004C09BC" w:rsidRPr="001E23AD" w:rsidRDefault="004C09BC" w:rsidP="00685913">
            <w:pPr>
              <w:pStyle w:val="TAC"/>
              <w:keepNext w:val="0"/>
              <w:keepLines w:val="0"/>
              <w:rPr>
                <w:ins w:id="10174" w:author="Lee, Daewon" w:date="2020-11-10T16:17:00Z"/>
                <w:lang w:eastAsia="zh-CN"/>
              </w:rPr>
            </w:pPr>
            <w:ins w:id="10175" w:author="Lee, Daewon" w:date="2020-11-10T16:17:00Z">
              <w:r w:rsidRPr="001E23AD">
                <w:rPr>
                  <w:lang w:eastAsia="zh-CN"/>
                </w:rPr>
                <w:t>15.8/ 18.1</w:t>
              </w:r>
            </w:ins>
          </w:p>
        </w:tc>
        <w:tc>
          <w:tcPr>
            <w:tcW w:w="0" w:type="auto"/>
            <w:vAlign w:val="center"/>
            <w:hideMark/>
          </w:tcPr>
          <w:p w14:paraId="39D1F558" w14:textId="77777777" w:rsidR="004C09BC" w:rsidRPr="001E23AD" w:rsidRDefault="004C09BC" w:rsidP="00685913">
            <w:pPr>
              <w:pStyle w:val="TAC"/>
              <w:keepNext w:val="0"/>
              <w:keepLines w:val="0"/>
              <w:rPr>
                <w:ins w:id="10176" w:author="Lee, Daewon" w:date="2020-11-10T16:17:00Z"/>
                <w:lang w:eastAsia="zh-CN"/>
              </w:rPr>
            </w:pPr>
            <w:ins w:id="10177" w:author="Lee, Daewon" w:date="2020-11-10T16:17:00Z">
              <w:r w:rsidRPr="001E23AD">
                <w:rPr>
                  <w:lang w:eastAsia="zh-CN"/>
                </w:rPr>
                <w:t>15.6/ 18</w:t>
              </w:r>
            </w:ins>
          </w:p>
        </w:tc>
        <w:tc>
          <w:tcPr>
            <w:tcW w:w="0" w:type="auto"/>
            <w:vAlign w:val="center"/>
            <w:hideMark/>
          </w:tcPr>
          <w:p w14:paraId="46BDF621" w14:textId="77777777" w:rsidR="004C09BC" w:rsidRPr="001E23AD" w:rsidRDefault="004C09BC" w:rsidP="00685913">
            <w:pPr>
              <w:pStyle w:val="TAC"/>
              <w:keepNext w:val="0"/>
              <w:keepLines w:val="0"/>
              <w:rPr>
                <w:ins w:id="10178" w:author="Lee, Daewon" w:date="2020-11-10T16:17:00Z"/>
                <w:lang w:eastAsia="zh-CN"/>
              </w:rPr>
            </w:pPr>
            <w:ins w:id="10179" w:author="Lee, Daewon" w:date="2020-11-10T16:17:00Z">
              <w:r w:rsidRPr="001E23AD">
                <w:rPr>
                  <w:lang w:eastAsia="zh-CN"/>
                </w:rPr>
                <w:t>16.2/18.8</w:t>
              </w:r>
            </w:ins>
          </w:p>
        </w:tc>
      </w:tr>
      <w:tr w:rsidR="004C09BC" w14:paraId="549F0D39" w14:textId="77777777" w:rsidTr="00685913">
        <w:trPr>
          <w:trHeight w:val="45"/>
          <w:jc w:val="center"/>
          <w:ins w:id="10180" w:author="Lee, Daewon" w:date="2020-11-10T16:17:00Z"/>
        </w:trPr>
        <w:tc>
          <w:tcPr>
            <w:tcW w:w="0" w:type="auto"/>
            <w:vMerge/>
            <w:vAlign w:val="center"/>
            <w:hideMark/>
          </w:tcPr>
          <w:p w14:paraId="668CB293" w14:textId="77777777" w:rsidR="004C09BC" w:rsidRPr="001E23AD" w:rsidRDefault="004C09BC" w:rsidP="00685913">
            <w:pPr>
              <w:pStyle w:val="TAC"/>
              <w:keepNext w:val="0"/>
              <w:keepLines w:val="0"/>
              <w:rPr>
                <w:ins w:id="10181" w:author="Lee, Daewon" w:date="2020-11-10T16:17:00Z"/>
                <w:lang w:eastAsia="zh-CN"/>
              </w:rPr>
            </w:pPr>
          </w:p>
        </w:tc>
        <w:tc>
          <w:tcPr>
            <w:tcW w:w="0" w:type="auto"/>
            <w:vMerge/>
            <w:vAlign w:val="center"/>
            <w:hideMark/>
          </w:tcPr>
          <w:p w14:paraId="3EABB1AE" w14:textId="77777777" w:rsidR="004C09BC" w:rsidRPr="001E23AD" w:rsidRDefault="004C09BC" w:rsidP="00685913">
            <w:pPr>
              <w:pStyle w:val="TAC"/>
              <w:keepNext w:val="0"/>
              <w:keepLines w:val="0"/>
              <w:rPr>
                <w:ins w:id="10182" w:author="Lee, Daewon" w:date="2020-11-10T16:17:00Z"/>
                <w:lang w:eastAsia="zh-CN"/>
              </w:rPr>
            </w:pPr>
          </w:p>
        </w:tc>
        <w:tc>
          <w:tcPr>
            <w:tcW w:w="0" w:type="auto"/>
            <w:vAlign w:val="center"/>
            <w:hideMark/>
          </w:tcPr>
          <w:p w14:paraId="5BCC4450" w14:textId="77777777" w:rsidR="004C09BC" w:rsidRPr="001E23AD" w:rsidRDefault="004C09BC" w:rsidP="00685913">
            <w:pPr>
              <w:pStyle w:val="TAC"/>
              <w:keepNext w:val="0"/>
              <w:keepLines w:val="0"/>
              <w:rPr>
                <w:ins w:id="10183" w:author="Lee, Daewon" w:date="2020-11-10T16:17:00Z"/>
                <w:lang w:eastAsia="zh-CN"/>
              </w:rPr>
            </w:pPr>
            <w:ins w:id="10184" w:author="Lee, Daewon" w:date="2020-11-10T16:17:00Z">
              <w:r w:rsidRPr="001E23AD">
                <w:rPr>
                  <w:lang w:eastAsia="zh-CN"/>
                </w:rPr>
                <w:t>CDL-B, 20ns</w:t>
              </w:r>
            </w:ins>
          </w:p>
        </w:tc>
        <w:tc>
          <w:tcPr>
            <w:tcW w:w="0" w:type="auto"/>
            <w:vAlign w:val="center"/>
            <w:hideMark/>
          </w:tcPr>
          <w:p w14:paraId="4665A4AD" w14:textId="77777777" w:rsidR="004C09BC" w:rsidRPr="001E23AD" w:rsidRDefault="004C09BC" w:rsidP="00685913">
            <w:pPr>
              <w:pStyle w:val="TAC"/>
              <w:keepNext w:val="0"/>
              <w:keepLines w:val="0"/>
              <w:rPr>
                <w:ins w:id="10185" w:author="Lee, Daewon" w:date="2020-11-10T16:17:00Z"/>
                <w:lang w:eastAsia="zh-CN"/>
              </w:rPr>
            </w:pPr>
            <w:ins w:id="10186" w:author="Lee, Daewon" w:date="2020-11-10T16:17:00Z">
              <w:r w:rsidRPr="001E23AD">
                <w:rPr>
                  <w:lang w:eastAsia="zh-CN"/>
                </w:rPr>
                <w:t>-8 /-4.3</w:t>
              </w:r>
            </w:ins>
          </w:p>
        </w:tc>
        <w:tc>
          <w:tcPr>
            <w:tcW w:w="0" w:type="auto"/>
            <w:vAlign w:val="center"/>
            <w:hideMark/>
          </w:tcPr>
          <w:p w14:paraId="446B651A" w14:textId="77777777" w:rsidR="004C09BC" w:rsidRPr="001E23AD" w:rsidRDefault="004C09BC" w:rsidP="00685913">
            <w:pPr>
              <w:pStyle w:val="TAC"/>
              <w:keepNext w:val="0"/>
              <w:keepLines w:val="0"/>
              <w:rPr>
                <w:ins w:id="10187" w:author="Lee, Daewon" w:date="2020-11-10T16:17:00Z"/>
                <w:lang w:eastAsia="zh-CN"/>
              </w:rPr>
            </w:pPr>
            <w:ins w:id="10188" w:author="Lee, Daewon" w:date="2020-11-10T16:17:00Z">
              <w:r w:rsidRPr="001E23AD">
                <w:rPr>
                  <w:lang w:eastAsia="zh-CN"/>
                </w:rPr>
                <w:t>-9/-4.7</w:t>
              </w:r>
            </w:ins>
          </w:p>
        </w:tc>
        <w:tc>
          <w:tcPr>
            <w:tcW w:w="0" w:type="auto"/>
            <w:vAlign w:val="center"/>
            <w:hideMark/>
          </w:tcPr>
          <w:p w14:paraId="671271A2" w14:textId="77777777" w:rsidR="004C09BC" w:rsidRPr="001E23AD" w:rsidRDefault="004C09BC" w:rsidP="00685913">
            <w:pPr>
              <w:pStyle w:val="TAC"/>
              <w:keepNext w:val="0"/>
              <w:keepLines w:val="0"/>
              <w:rPr>
                <w:ins w:id="10189" w:author="Lee, Daewon" w:date="2020-11-10T16:17:00Z"/>
                <w:lang w:eastAsia="zh-CN"/>
              </w:rPr>
            </w:pPr>
            <w:ins w:id="10190" w:author="Lee, Daewon" w:date="2020-11-10T16:17:00Z">
              <w:r w:rsidRPr="001E23AD">
                <w:rPr>
                  <w:lang w:eastAsia="zh-CN"/>
                </w:rPr>
                <w:t>-9.3/ -5</w:t>
              </w:r>
            </w:ins>
          </w:p>
        </w:tc>
        <w:tc>
          <w:tcPr>
            <w:tcW w:w="0" w:type="auto"/>
            <w:vAlign w:val="center"/>
            <w:hideMark/>
          </w:tcPr>
          <w:p w14:paraId="499E2FDD" w14:textId="77777777" w:rsidR="004C09BC" w:rsidRPr="001E23AD" w:rsidRDefault="004C09BC" w:rsidP="00685913">
            <w:pPr>
              <w:pStyle w:val="TAC"/>
              <w:keepNext w:val="0"/>
              <w:keepLines w:val="0"/>
              <w:rPr>
                <w:ins w:id="10191" w:author="Lee, Daewon" w:date="2020-11-10T16:17:00Z"/>
                <w:lang w:eastAsia="zh-CN"/>
              </w:rPr>
            </w:pPr>
            <w:ins w:id="10192" w:author="Lee, Daewon" w:date="2020-11-10T16:17:00Z">
              <w:r w:rsidRPr="001E23AD">
                <w:rPr>
                  <w:lang w:eastAsia="zh-CN"/>
                </w:rPr>
                <w:t>-9/ -5.66</w:t>
              </w:r>
            </w:ins>
          </w:p>
        </w:tc>
      </w:tr>
      <w:tr w:rsidR="004C09BC" w14:paraId="082328CC" w14:textId="77777777" w:rsidTr="00685913">
        <w:trPr>
          <w:trHeight w:val="45"/>
          <w:jc w:val="center"/>
          <w:ins w:id="10193" w:author="Lee, Daewon" w:date="2020-11-10T16:17:00Z"/>
        </w:trPr>
        <w:tc>
          <w:tcPr>
            <w:tcW w:w="0" w:type="auto"/>
            <w:vMerge/>
            <w:vAlign w:val="center"/>
            <w:hideMark/>
          </w:tcPr>
          <w:p w14:paraId="74CB18AC" w14:textId="77777777" w:rsidR="004C09BC" w:rsidRPr="001E23AD" w:rsidRDefault="004C09BC" w:rsidP="00685913">
            <w:pPr>
              <w:pStyle w:val="TAC"/>
              <w:keepNext w:val="0"/>
              <w:keepLines w:val="0"/>
              <w:rPr>
                <w:ins w:id="10194" w:author="Lee, Daewon" w:date="2020-11-10T16:17:00Z"/>
                <w:lang w:eastAsia="zh-CN"/>
              </w:rPr>
            </w:pPr>
          </w:p>
        </w:tc>
        <w:tc>
          <w:tcPr>
            <w:tcW w:w="0" w:type="auto"/>
            <w:vMerge/>
            <w:vAlign w:val="center"/>
            <w:hideMark/>
          </w:tcPr>
          <w:p w14:paraId="2E7E7DF0" w14:textId="77777777" w:rsidR="004C09BC" w:rsidRPr="001E23AD" w:rsidRDefault="004C09BC" w:rsidP="00685913">
            <w:pPr>
              <w:pStyle w:val="TAC"/>
              <w:keepNext w:val="0"/>
              <w:keepLines w:val="0"/>
              <w:rPr>
                <w:ins w:id="10195" w:author="Lee, Daewon" w:date="2020-11-10T16:17:00Z"/>
                <w:lang w:eastAsia="zh-CN"/>
              </w:rPr>
            </w:pPr>
          </w:p>
        </w:tc>
        <w:tc>
          <w:tcPr>
            <w:tcW w:w="0" w:type="auto"/>
            <w:vAlign w:val="center"/>
            <w:hideMark/>
          </w:tcPr>
          <w:p w14:paraId="45B238FA" w14:textId="77777777" w:rsidR="004C09BC" w:rsidRPr="001E23AD" w:rsidRDefault="004C09BC" w:rsidP="00685913">
            <w:pPr>
              <w:pStyle w:val="TAC"/>
              <w:keepNext w:val="0"/>
              <w:keepLines w:val="0"/>
              <w:rPr>
                <w:ins w:id="10196" w:author="Lee, Daewon" w:date="2020-11-10T16:17:00Z"/>
                <w:lang w:eastAsia="zh-CN"/>
              </w:rPr>
            </w:pPr>
            <w:ins w:id="10197" w:author="Lee, Daewon" w:date="2020-11-10T16:17:00Z">
              <w:r w:rsidRPr="001E23AD">
                <w:rPr>
                  <w:lang w:eastAsia="zh-CN"/>
                </w:rPr>
                <w:t>CDL-B, 50ns</w:t>
              </w:r>
            </w:ins>
          </w:p>
        </w:tc>
        <w:tc>
          <w:tcPr>
            <w:tcW w:w="0" w:type="auto"/>
            <w:vAlign w:val="center"/>
            <w:hideMark/>
          </w:tcPr>
          <w:p w14:paraId="6140B206" w14:textId="77777777" w:rsidR="004C09BC" w:rsidRPr="001E23AD" w:rsidRDefault="004C09BC" w:rsidP="00685913">
            <w:pPr>
              <w:pStyle w:val="TAC"/>
              <w:keepNext w:val="0"/>
              <w:keepLines w:val="0"/>
              <w:rPr>
                <w:ins w:id="10198" w:author="Lee, Daewon" w:date="2020-11-10T16:17:00Z"/>
                <w:lang w:eastAsia="zh-CN"/>
              </w:rPr>
            </w:pPr>
            <w:ins w:id="10199" w:author="Lee, Daewon" w:date="2020-11-10T16:17:00Z">
              <w:r w:rsidRPr="001E23AD">
                <w:rPr>
                  <w:lang w:eastAsia="zh-CN"/>
                </w:rPr>
                <w:t>-8 /-4.9</w:t>
              </w:r>
            </w:ins>
          </w:p>
        </w:tc>
        <w:tc>
          <w:tcPr>
            <w:tcW w:w="0" w:type="auto"/>
            <w:vAlign w:val="center"/>
            <w:hideMark/>
          </w:tcPr>
          <w:p w14:paraId="09FA7CE7" w14:textId="77777777" w:rsidR="004C09BC" w:rsidRPr="001E23AD" w:rsidRDefault="004C09BC" w:rsidP="00685913">
            <w:pPr>
              <w:pStyle w:val="TAC"/>
              <w:keepNext w:val="0"/>
              <w:keepLines w:val="0"/>
              <w:rPr>
                <w:ins w:id="10200" w:author="Lee, Daewon" w:date="2020-11-10T16:17:00Z"/>
                <w:lang w:eastAsia="zh-CN"/>
              </w:rPr>
            </w:pPr>
            <w:ins w:id="10201" w:author="Lee, Daewon" w:date="2020-11-10T16:17:00Z">
              <w:r w:rsidRPr="001E23AD">
                <w:rPr>
                  <w:lang w:eastAsia="zh-CN"/>
                </w:rPr>
                <w:t>-8.84/ -5.66</w:t>
              </w:r>
            </w:ins>
          </w:p>
        </w:tc>
        <w:tc>
          <w:tcPr>
            <w:tcW w:w="0" w:type="auto"/>
            <w:vAlign w:val="center"/>
            <w:hideMark/>
          </w:tcPr>
          <w:p w14:paraId="699672E5" w14:textId="77777777" w:rsidR="004C09BC" w:rsidRPr="001E23AD" w:rsidRDefault="004C09BC" w:rsidP="00685913">
            <w:pPr>
              <w:pStyle w:val="TAC"/>
              <w:keepNext w:val="0"/>
              <w:keepLines w:val="0"/>
              <w:rPr>
                <w:ins w:id="10202" w:author="Lee, Daewon" w:date="2020-11-10T16:17:00Z"/>
                <w:lang w:eastAsia="zh-CN"/>
              </w:rPr>
            </w:pPr>
            <w:ins w:id="10203" w:author="Lee, Daewon" w:date="2020-11-10T16:17:00Z">
              <w:r w:rsidRPr="001E23AD">
                <w:rPr>
                  <w:lang w:eastAsia="zh-CN"/>
                </w:rPr>
                <w:t>-9.4/ -6.2</w:t>
              </w:r>
            </w:ins>
          </w:p>
        </w:tc>
        <w:tc>
          <w:tcPr>
            <w:tcW w:w="0" w:type="auto"/>
            <w:vAlign w:val="center"/>
            <w:hideMark/>
          </w:tcPr>
          <w:p w14:paraId="4BC2B83F" w14:textId="77777777" w:rsidR="004C09BC" w:rsidRPr="001E23AD" w:rsidRDefault="004C09BC" w:rsidP="00685913">
            <w:pPr>
              <w:pStyle w:val="TAC"/>
              <w:keepNext w:val="0"/>
              <w:keepLines w:val="0"/>
              <w:rPr>
                <w:ins w:id="10204" w:author="Lee, Daewon" w:date="2020-11-10T16:17:00Z"/>
                <w:lang w:eastAsia="zh-CN"/>
              </w:rPr>
            </w:pPr>
            <w:ins w:id="10205" w:author="Lee, Daewon" w:date="2020-11-10T16:17:00Z">
              <w:r w:rsidRPr="001E23AD">
                <w:rPr>
                  <w:lang w:eastAsia="zh-CN"/>
                </w:rPr>
                <w:t>-9.2/ -5.7</w:t>
              </w:r>
            </w:ins>
          </w:p>
        </w:tc>
      </w:tr>
      <w:tr w:rsidR="004C09BC" w14:paraId="7F8500C3" w14:textId="77777777" w:rsidTr="00685913">
        <w:trPr>
          <w:trHeight w:val="45"/>
          <w:jc w:val="center"/>
          <w:ins w:id="10206" w:author="Lee, Daewon" w:date="2020-11-10T16:17:00Z"/>
        </w:trPr>
        <w:tc>
          <w:tcPr>
            <w:tcW w:w="0" w:type="auto"/>
            <w:vMerge/>
            <w:vAlign w:val="center"/>
            <w:hideMark/>
          </w:tcPr>
          <w:p w14:paraId="47E0E0C4" w14:textId="77777777" w:rsidR="004C09BC" w:rsidRPr="001E23AD" w:rsidRDefault="004C09BC" w:rsidP="00685913">
            <w:pPr>
              <w:pStyle w:val="TAC"/>
              <w:keepNext w:val="0"/>
              <w:keepLines w:val="0"/>
              <w:rPr>
                <w:ins w:id="10207" w:author="Lee, Daewon" w:date="2020-11-10T16:17:00Z"/>
                <w:lang w:eastAsia="zh-CN"/>
              </w:rPr>
            </w:pPr>
          </w:p>
        </w:tc>
        <w:tc>
          <w:tcPr>
            <w:tcW w:w="0" w:type="auto"/>
            <w:vMerge w:val="restart"/>
            <w:vAlign w:val="center"/>
            <w:hideMark/>
          </w:tcPr>
          <w:p w14:paraId="191BA40F" w14:textId="77777777" w:rsidR="004C09BC" w:rsidRPr="001E23AD" w:rsidRDefault="004C09BC" w:rsidP="00685913">
            <w:pPr>
              <w:pStyle w:val="TAC"/>
              <w:keepNext w:val="0"/>
              <w:keepLines w:val="0"/>
              <w:rPr>
                <w:ins w:id="10208" w:author="Lee, Daewon" w:date="2020-11-10T16:17:00Z"/>
                <w:lang w:eastAsia="zh-CN"/>
              </w:rPr>
            </w:pPr>
            <w:ins w:id="10209" w:author="Lee, Daewon" w:date="2020-11-10T16:17:00Z">
              <w:r w:rsidRPr="001E23AD">
                <w:rPr>
                  <w:lang w:eastAsia="zh-CN"/>
                </w:rPr>
                <w:t>22</w:t>
              </w:r>
            </w:ins>
          </w:p>
        </w:tc>
        <w:tc>
          <w:tcPr>
            <w:tcW w:w="0" w:type="auto"/>
            <w:vAlign w:val="center"/>
            <w:hideMark/>
          </w:tcPr>
          <w:p w14:paraId="547199A8" w14:textId="77777777" w:rsidR="004C09BC" w:rsidRPr="001E23AD" w:rsidRDefault="004C09BC" w:rsidP="00685913">
            <w:pPr>
              <w:pStyle w:val="TAC"/>
              <w:keepNext w:val="0"/>
              <w:keepLines w:val="0"/>
              <w:rPr>
                <w:ins w:id="10210" w:author="Lee, Daewon" w:date="2020-11-10T16:17:00Z"/>
                <w:lang w:eastAsia="zh-CN"/>
              </w:rPr>
            </w:pPr>
            <w:ins w:id="10211" w:author="Lee, Daewon" w:date="2020-11-10T16:17:00Z">
              <w:r w:rsidRPr="001E23AD">
                <w:rPr>
                  <w:lang w:eastAsia="zh-CN"/>
                </w:rPr>
                <w:t>TDL-A, 5ns</w:t>
              </w:r>
            </w:ins>
          </w:p>
        </w:tc>
        <w:tc>
          <w:tcPr>
            <w:tcW w:w="0" w:type="auto"/>
            <w:vAlign w:val="center"/>
            <w:hideMark/>
          </w:tcPr>
          <w:p w14:paraId="2520A371" w14:textId="77777777" w:rsidR="004C09BC" w:rsidRPr="001E23AD" w:rsidRDefault="004C09BC" w:rsidP="00685913">
            <w:pPr>
              <w:pStyle w:val="TAC"/>
              <w:keepNext w:val="0"/>
              <w:keepLines w:val="0"/>
              <w:rPr>
                <w:ins w:id="10212" w:author="Lee, Daewon" w:date="2020-11-10T16:17:00Z"/>
                <w:lang w:eastAsia="zh-CN"/>
              </w:rPr>
            </w:pPr>
            <w:ins w:id="10213" w:author="Lee, Daewon" w:date="2020-11-10T16:17:00Z">
              <w:r w:rsidRPr="001E23AD">
                <w:rPr>
                  <w:lang w:eastAsia="zh-CN"/>
                </w:rPr>
                <w:t>inf</w:t>
              </w:r>
            </w:ins>
          </w:p>
        </w:tc>
        <w:tc>
          <w:tcPr>
            <w:tcW w:w="0" w:type="auto"/>
            <w:vAlign w:val="center"/>
            <w:hideMark/>
          </w:tcPr>
          <w:p w14:paraId="702ADE9E" w14:textId="77777777" w:rsidR="004C09BC" w:rsidRPr="001E23AD" w:rsidRDefault="004C09BC" w:rsidP="00685913">
            <w:pPr>
              <w:pStyle w:val="TAC"/>
              <w:keepNext w:val="0"/>
              <w:keepLines w:val="0"/>
              <w:rPr>
                <w:ins w:id="10214" w:author="Lee, Daewon" w:date="2020-11-10T16:17:00Z"/>
                <w:lang w:eastAsia="zh-CN"/>
              </w:rPr>
            </w:pPr>
            <w:ins w:id="10215" w:author="Lee, Daewon" w:date="2020-11-10T16:17:00Z">
              <w:r w:rsidRPr="001E23AD">
                <w:rPr>
                  <w:lang w:eastAsia="zh-CN"/>
                </w:rPr>
                <w:t>inf</w:t>
              </w:r>
            </w:ins>
          </w:p>
        </w:tc>
        <w:tc>
          <w:tcPr>
            <w:tcW w:w="0" w:type="auto"/>
            <w:vAlign w:val="center"/>
            <w:hideMark/>
          </w:tcPr>
          <w:p w14:paraId="37AB58EC" w14:textId="77777777" w:rsidR="004C09BC" w:rsidRPr="001E23AD" w:rsidRDefault="004C09BC" w:rsidP="00685913">
            <w:pPr>
              <w:pStyle w:val="TAC"/>
              <w:keepNext w:val="0"/>
              <w:keepLines w:val="0"/>
              <w:rPr>
                <w:ins w:id="10216" w:author="Lee, Daewon" w:date="2020-11-10T16:17:00Z"/>
                <w:lang w:eastAsia="zh-CN"/>
              </w:rPr>
            </w:pPr>
            <w:ins w:id="10217" w:author="Lee, Daewon" w:date="2020-11-10T16:17:00Z">
              <w:r w:rsidRPr="001E23AD">
                <w:rPr>
                  <w:lang w:eastAsia="zh-CN"/>
                </w:rPr>
                <w:t>26.3/Inf</w:t>
              </w:r>
            </w:ins>
          </w:p>
        </w:tc>
        <w:tc>
          <w:tcPr>
            <w:tcW w:w="0" w:type="auto"/>
            <w:vAlign w:val="center"/>
            <w:hideMark/>
          </w:tcPr>
          <w:p w14:paraId="437F2396" w14:textId="77777777" w:rsidR="004C09BC" w:rsidRPr="001E23AD" w:rsidRDefault="004C09BC" w:rsidP="00685913">
            <w:pPr>
              <w:pStyle w:val="TAC"/>
              <w:keepNext w:val="0"/>
              <w:keepLines w:val="0"/>
              <w:rPr>
                <w:ins w:id="10218" w:author="Lee, Daewon" w:date="2020-11-10T16:17:00Z"/>
                <w:lang w:eastAsia="zh-CN"/>
              </w:rPr>
            </w:pPr>
            <w:ins w:id="10219" w:author="Lee, Daewon" w:date="2020-11-10T16:17:00Z">
              <w:r w:rsidRPr="001E23AD">
                <w:rPr>
                  <w:lang w:eastAsia="zh-CN"/>
                </w:rPr>
                <w:t>22.8/26.2</w:t>
              </w:r>
            </w:ins>
          </w:p>
        </w:tc>
      </w:tr>
      <w:tr w:rsidR="004C09BC" w14:paraId="2DBDCB8B" w14:textId="77777777" w:rsidTr="00685913">
        <w:trPr>
          <w:trHeight w:val="45"/>
          <w:jc w:val="center"/>
          <w:ins w:id="10220" w:author="Lee, Daewon" w:date="2020-11-10T16:17:00Z"/>
        </w:trPr>
        <w:tc>
          <w:tcPr>
            <w:tcW w:w="0" w:type="auto"/>
            <w:vMerge/>
            <w:vAlign w:val="center"/>
            <w:hideMark/>
          </w:tcPr>
          <w:p w14:paraId="2C7B3FCA" w14:textId="77777777" w:rsidR="004C09BC" w:rsidRPr="001E23AD" w:rsidRDefault="004C09BC" w:rsidP="00685913">
            <w:pPr>
              <w:pStyle w:val="TAC"/>
              <w:keepNext w:val="0"/>
              <w:keepLines w:val="0"/>
              <w:rPr>
                <w:ins w:id="10221" w:author="Lee, Daewon" w:date="2020-11-10T16:17:00Z"/>
                <w:lang w:eastAsia="zh-CN"/>
              </w:rPr>
            </w:pPr>
          </w:p>
        </w:tc>
        <w:tc>
          <w:tcPr>
            <w:tcW w:w="0" w:type="auto"/>
            <w:vMerge/>
            <w:vAlign w:val="center"/>
            <w:hideMark/>
          </w:tcPr>
          <w:p w14:paraId="0F4AE11B" w14:textId="77777777" w:rsidR="004C09BC" w:rsidRPr="001E23AD" w:rsidRDefault="004C09BC" w:rsidP="00685913">
            <w:pPr>
              <w:pStyle w:val="TAC"/>
              <w:keepNext w:val="0"/>
              <w:keepLines w:val="0"/>
              <w:rPr>
                <w:ins w:id="10222" w:author="Lee, Daewon" w:date="2020-11-10T16:17:00Z"/>
                <w:lang w:eastAsia="zh-CN"/>
              </w:rPr>
            </w:pPr>
          </w:p>
        </w:tc>
        <w:tc>
          <w:tcPr>
            <w:tcW w:w="0" w:type="auto"/>
            <w:vAlign w:val="center"/>
            <w:hideMark/>
          </w:tcPr>
          <w:p w14:paraId="46AA8F8A" w14:textId="77777777" w:rsidR="004C09BC" w:rsidRPr="001E23AD" w:rsidRDefault="004C09BC" w:rsidP="00685913">
            <w:pPr>
              <w:pStyle w:val="TAC"/>
              <w:keepNext w:val="0"/>
              <w:keepLines w:val="0"/>
              <w:rPr>
                <w:ins w:id="10223" w:author="Lee, Daewon" w:date="2020-11-10T16:17:00Z"/>
                <w:lang w:eastAsia="zh-CN"/>
              </w:rPr>
            </w:pPr>
            <w:ins w:id="10224" w:author="Lee, Daewon" w:date="2020-11-10T16:17:00Z">
              <w:r w:rsidRPr="001E23AD">
                <w:rPr>
                  <w:lang w:eastAsia="zh-CN"/>
                </w:rPr>
                <w:t>TDL-A, 10ns</w:t>
              </w:r>
            </w:ins>
          </w:p>
        </w:tc>
        <w:tc>
          <w:tcPr>
            <w:tcW w:w="0" w:type="auto"/>
            <w:vAlign w:val="center"/>
            <w:hideMark/>
          </w:tcPr>
          <w:p w14:paraId="18518CF5" w14:textId="77777777" w:rsidR="004C09BC" w:rsidRPr="001E23AD" w:rsidRDefault="004C09BC" w:rsidP="00685913">
            <w:pPr>
              <w:pStyle w:val="TAC"/>
              <w:keepNext w:val="0"/>
              <w:keepLines w:val="0"/>
              <w:rPr>
                <w:ins w:id="10225" w:author="Lee, Daewon" w:date="2020-11-10T16:17:00Z"/>
                <w:lang w:eastAsia="zh-CN"/>
              </w:rPr>
            </w:pPr>
            <w:ins w:id="10226" w:author="Lee, Daewon" w:date="2020-11-10T16:17:00Z">
              <w:r w:rsidRPr="001E23AD">
                <w:rPr>
                  <w:lang w:eastAsia="zh-CN"/>
                </w:rPr>
                <w:t>inf</w:t>
              </w:r>
            </w:ins>
          </w:p>
        </w:tc>
        <w:tc>
          <w:tcPr>
            <w:tcW w:w="0" w:type="auto"/>
            <w:vAlign w:val="center"/>
            <w:hideMark/>
          </w:tcPr>
          <w:p w14:paraId="0B995518" w14:textId="77777777" w:rsidR="004C09BC" w:rsidRPr="001E23AD" w:rsidRDefault="004C09BC" w:rsidP="00685913">
            <w:pPr>
              <w:pStyle w:val="TAC"/>
              <w:keepNext w:val="0"/>
              <w:keepLines w:val="0"/>
              <w:rPr>
                <w:ins w:id="10227" w:author="Lee, Daewon" w:date="2020-11-10T16:17:00Z"/>
                <w:lang w:eastAsia="zh-CN"/>
              </w:rPr>
            </w:pPr>
            <w:ins w:id="10228" w:author="Lee, Daewon" w:date="2020-11-10T16:17:00Z">
              <w:r w:rsidRPr="001E23AD">
                <w:rPr>
                  <w:lang w:eastAsia="zh-CN"/>
                </w:rPr>
                <w:t>inf</w:t>
              </w:r>
            </w:ins>
          </w:p>
        </w:tc>
        <w:tc>
          <w:tcPr>
            <w:tcW w:w="0" w:type="auto"/>
            <w:vAlign w:val="center"/>
            <w:hideMark/>
          </w:tcPr>
          <w:p w14:paraId="14623524" w14:textId="77777777" w:rsidR="004C09BC" w:rsidRPr="001E23AD" w:rsidRDefault="004C09BC" w:rsidP="00685913">
            <w:pPr>
              <w:pStyle w:val="TAC"/>
              <w:keepNext w:val="0"/>
              <w:keepLines w:val="0"/>
              <w:rPr>
                <w:ins w:id="10229" w:author="Lee, Daewon" w:date="2020-11-10T16:17:00Z"/>
                <w:lang w:eastAsia="zh-CN"/>
              </w:rPr>
            </w:pPr>
            <w:ins w:id="10230" w:author="Lee, Daewon" w:date="2020-11-10T16:17:00Z">
              <w:r w:rsidRPr="001E23AD">
                <w:rPr>
                  <w:lang w:eastAsia="zh-CN"/>
                </w:rPr>
                <w:t>27/ Inf</w:t>
              </w:r>
            </w:ins>
          </w:p>
        </w:tc>
        <w:tc>
          <w:tcPr>
            <w:tcW w:w="0" w:type="auto"/>
            <w:vAlign w:val="center"/>
            <w:hideMark/>
          </w:tcPr>
          <w:p w14:paraId="169D5B21" w14:textId="77777777" w:rsidR="004C09BC" w:rsidRPr="001E23AD" w:rsidRDefault="004C09BC" w:rsidP="00685913">
            <w:pPr>
              <w:pStyle w:val="TAC"/>
              <w:keepNext w:val="0"/>
              <w:keepLines w:val="0"/>
              <w:rPr>
                <w:ins w:id="10231" w:author="Lee, Daewon" w:date="2020-11-10T16:17:00Z"/>
                <w:lang w:eastAsia="zh-CN"/>
              </w:rPr>
            </w:pPr>
            <w:ins w:id="10232" w:author="Lee, Daewon" w:date="2020-11-10T16:17:00Z">
              <w:r w:rsidRPr="001E23AD">
                <w:rPr>
                  <w:lang w:eastAsia="zh-CN"/>
                </w:rPr>
                <w:t>23.3/26</w:t>
              </w:r>
            </w:ins>
          </w:p>
        </w:tc>
      </w:tr>
      <w:tr w:rsidR="004C09BC" w14:paraId="38C13089" w14:textId="77777777" w:rsidTr="00685913">
        <w:trPr>
          <w:trHeight w:val="45"/>
          <w:jc w:val="center"/>
          <w:ins w:id="10233" w:author="Lee, Daewon" w:date="2020-11-10T16:17:00Z"/>
        </w:trPr>
        <w:tc>
          <w:tcPr>
            <w:tcW w:w="0" w:type="auto"/>
            <w:vMerge/>
            <w:vAlign w:val="center"/>
            <w:hideMark/>
          </w:tcPr>
          <w:p w14:paraId="65366311" w14:textId="77777777" w:rsidR="004C09BC" w:rsidRPr="001E23AD" w:rsidRDefault="004C09BC" w:rsidP="00685913">
            <w:pPr>
              <w:pStyle w:val="TAC"/>
              <w:keepNext w:val="0"/>
              <w:keepLines w:val="0"/>
              <w:rPr>
                <w:ins w:id="10234" w:author="Lee, Daewon" w:date="2020-11-10T16:17:00Z"/>
                <w:lang w:eastAsia="zh-CN"/>
              </w:rPr>
            </w:pPr>
          </w:p>
        </w:tc>
        <w:tc>
          <w:tcPr>
            <w:tcW w:w="0" w:type="auto"/>
            <w:vMerge/>
            <w:vAlign w:val="center"/>
            <w:hideMark/>
          </w:tcPr>
          <w:p w14:paraId="72837FA1" w14:textId="77777777" w:rsidR="004C09BC" w:rsidRPr="001E23AD" w:rsidRDefault="004C09BC" w:rsidP="00685913">
            <w:pPr>
              <w:pStyle w:val="TAC"/>
              <w:keepNext w:val="0"/>
              <w:keepLines w:val="0"/>
              <w:rPr>
                <w:ins w:id="10235" w:author="Lee, Daewon" w:date="2020-11-10T16:17:00Z"/>
                <w:lang w:eastAsia="zh-CN"/>
              </w:rPr>
            </w:pPr>
          </w:p>
        </w:tc>
        <w:tc>
          <w:tcPr>
            <w:tcW w:w="0" w:type="auto"/>
            <w:vAlign w:val="center"/>
            <w:hideMark/>
          </w:tcPr>
          <w:p w14:paraId="39C43861" w14:textId="77777777" w:rsidR="004C09BC" w:rsidRPr="001E23AD" w:rsidRDefault="004C09BC" w:rsidP="00685913">
            <w:pPr>
              <w:pStyle w:val="TAC"/>
              <w:keepNext w:val="0"/>
              <w:keepLines w:val="0"/>
              <w:rPr>
                <w:ins w:id="10236" w:author="Lee, Daewon" w:date="2020-11-10T16:17:00Z"/>
                <w:lang w:eastAsia="zh-CN"/>
              </w:rPr>
            </w:pPr>
            <w:ins w:id="10237" w:author="Lee, Daewon" w:date="2020-11-10T16:17:00Z">
              <w:r w:rsidRPr="001E23AD">
                <w:rPr>
                  <w:lang w:eastAsia="zh-CN"/>
                </w:rPr>
                <w:t>TDL-A, 20ns</w:t>
              </w:r>
            </w:ins>
          </w:p>
        </w:tc>
        <w:tc>
          <w:tcPr>
            <w:tcW w:w="0" w:type="auto"/>
            <w:vAlign w:val="center"/>
            <w:hideMark/>
          </w:tcPr>
          <w:p w14:paraId="37B3A280" w14:textId="77777777" w:rsidR="004C09BC" w:rsidRPr="001E23AD" w:rsidRDefault="004C09BC" w:rsidP="00685913">
            <w:pPr>
              <w:pStyle w:val="TAC"/>
              <w:keepNext w:val="0"/>
              <w:keepLines w:val="0"/>
              <w:rPr>
                <w:ins w:id="10238" w:author="Lee, Daewon" w:date="2020-11-10T16:17:00Z"/>
                <w:lang w:eastAsia="zh-CN"/>
              </w:rPr>
            </w:pPr>
            <w:ins w:id="10239" w:author="Lee, Daewon" w:date="2020-11-10T16:17:00Z">
              <w:r w:rsidRPr="001E23AD">
                <w:rPr>
                  <w:lang w:eastAsia="zh-CN"/>
                </w:rPr>
                <w:t>inf</w:t>
              </w:r>
            </w:ins>
          </w:p>
        </w:tc>
        <w:tc>
          <w:tcPr>
            <w:tcW w:w="0" w:type="auto"/>
            <w:vAlign w:val="center"/>
            <w:hideMark/>
          </w:tcPr>
          <w:p w14:paraId="016DEA5C" w14:textId="77777777" w:rsidR="004C09BC" w:rsidRPr="001E23AD" w:rsidRDefault="004C09BC" w:rsidP="00685913">
            <w:pPr>
              <w:pStyle w:val="TAC"/>
              <w:keepNext w:val="0"/>
              <w:keepLines w:val="0"/>
              <w:rPr>
                <w:ins w:id="10240" w:author="Lee, Daewon" w:date="2020-11-10T16:17:00Z"/>
                <w:lang w:eastAsia="zh-CN"/>
              </w:rPr>
            </w:pPr>
            <w:ins w:id="10241" w:author="Lee, Daewon" w:date="2020-11-10T16:17:00Z">
              <w:r w:rsidRPr="001E23AD">
                <w:rPr>
                  <w:lang w:eastAsia="zh-CN"/>
                </w:rPr>
                <w:t>inf</w:t>
              </w:r>
            </w:ins>
          </w:p>
        </w:tc>
        <w:tc>
          <w:tcPr>
            <w:tcW w:w="0" w:type="auto"/>
            <w:vAlign w:val="center"/>
            <w:hideMark/>
          </w:tcPr>
          <w:p w14:paraId="70C48770" w14:textId="77777777" w:rsidR="004C09BC" w:rsidRPr="001E23AD" w:rsidRDefault="004C09BC" w:rsidP="00685913">
            <w:pPr>
              <w:pStyle w:val="TAC"/>
              <w:keepNext w:val="0"/>
              <w:keepLines w:val="0"/>
              <w:rPr>
                <w:ins w:id="10242" w:author="Lee, Daewon" w:date="2020-11-10T16:17:00Z"/>
                <w:lang w:eastAsia="zh-CN"/>
              </w:rPr>
            </w:pPr>
            <w:ins w:id="10243" w:author="Lee, Daewon" w:date="2020-11-10T16:17:00Z">
              <w:r w:rsidRPr="001E23AD">
                <w:rPr>
                  <w:lang w:eastAsia="zh-CN"/>
                </w:rPr>
                <w:t>28/-</w:t>
              </w:r>
            </w:ins>
          </w:p>
        </w:tc>
        <w:tc>
          <w:tcPr>
            <w:tcW w:w="0" w:type="auto"/>
            <w:vAlign w:val="center"/>
            <w:hideMark/>
          </w:tcPr>
          <w:p w14:paraId="3E8CC07C" w14:textId="77777777" w:rsidR="004C09BC" w:rsidRPr="001E23AD" w:rsidRDefault="004C09BC" w:rsidP="00685913">
            <w:pPr>
              <w:pStyle w:val="TAC"/>
              <w:keepNext w:val="0"/>
              <w:keepLines w:val="0"/>
              <w:rPr>
                <w:ins w:id="10244" w:author="Lee, Daewon" w:date="2020-11-10T16:17:00Z"/>
                <w:lang w:eastAsia="zh-CN"/>
              </w:rPr>
            </w:pPr>
            <w:ins w:id="10245" w:author="Lee, Daewon" w:date="2020-11-10T16:17:00Z">
              <w:r w:rsidRPr="001E23AD">
                <w:rPr>
                  <w:lang w:eastAsia="zh-CN"/>
                </w:rPr>
                <w:t>27.2/Inf</w:t>
              </w:r>
            </w:ins>
          </w:p>
        </w:tc>
      </w:tr>
      <w:tr w:rsidR="004C09BC" w14:paraId="044BE472" w14:textId="77777777" w:rsidTr="00685913">
        <w:trPr>
          <w:trHeight w:val="45"/>
          <w:jc w:val="center"/>
          <w:ins w:id="10246" w:author="Lee, Daewon" w:date="2020-11-10T16:17:00Z"/>
        </w:trPr>
        <w:tc>
          <w:tcPr>
            <w:tcW w:w="0" w:type="auto"/>
            <w:vMerge/>
            <w:vAlign w:val="center"/>
            <w:hideMark/>
          </w:tcPr>
          <w:p w14:paraId="666FC94A" w14:textId="77777777" w:rsidR="004C09BC" w:rsidRPr="001E23AD" w:rsidRDefault="004C09BC" w:rsidP="00685913">
            <w:pPr>
              <w:pStyle w:val="TAC"/>
              <w:keepNext w:val="0"/>
              <w:keepLines w:val="0"/>
              <w:rPr>
                <w:ins w:id="10247" w:author="Lee, Daewon" w:date="2020-11-10T16:17:00Z"/>
                <w:lang w:eastAsia="zh-CN"/>
              </w:rPr>
            </w:pPr>
          </w:p>
        </w:tc>
        <w:tc>
          <w:tcPr>
            <w:tcW w:w="0" w:type="auto"/>
            <w:vMerge/>
            <w:vAlign w:val="center"/>
            <w:hideMark/>
          </w:tcPr>
          <w:p w14:paraId="698A0DB2" w14:textId="77777777" w:rsidR="004C09BC" w:rsidRPr="001E23AD" w:rsidRDefault="004C09BC" w:rsidP="00685913">
            <w:pPr>
              <w:pStyle w:val="TAC"/>
              <w:keepNext w:val="0"/>
              <w:keepLines w:val="0"/>
              <w:rPr>
                <w:ins w:id="10248" w:author="Lee, Daewon" w:date="2020-11-10T16:17:00Z"/>
                <w:lang w:eastAsia="zh-CN"/>
              </w:rPr>
            </w:pPr>
          </w:p>
        </w:tc>
        <w:tc>
          <w:tcPr>
            <w:tcW w:w="0" w:type="auto"/>
            <w:vAlign w:val="center"/>
            <w:hideMark/>
          </w:tcPr>
          <w:p w14:paraId="703C627E" w14:textId="77777777" w:rsidR="004C09BC" w:rsidRPr="001E23AD" w:rsidRDefault="004C09BC" w:rsidP="00685913">
            <w:pPr>
              <w:pStyle w:val="TAC"/>
              <w:keepNext w:val="0"/>
              <w:keepLines w:val="0"/>
              <w:rPr>
                <w:ins w:id="10249" w:author="Lee, Daewon" w:date="2020-11-10T16:17:00Z"/>
                <w:lang w:eastAsia="zh-CN"/>
              </w:rPr>
            </w:pPr>
            <w:ins w:id="10250" w:author="Lee, Daewon" w:date="2020-11-10T16:17:00Z">
              <w:r w:rsidRPr="001E23AD">
                <w:rPr>
                  <w:lang w:eastAsia="zh-CN"/>
                </w:rPr>
                <w:t>CDL-B, 20ns</w:t>
              </w:r>
            </w:ins>
          </w:p>
        </w:tc>
        <w:tc>
          <w:tcPr>
            <w:tcW w:w="0" w:type="auto"/>
            <w:vAlign w:val="center"/>
            <w:hideMark/>
          </w:tcPr>
          <w:p w14:paraId="579B6D24" w14:textId="77777777" w:rsidR="004C09BC" w:rsidRPr="001E23AD" w:rsidRDefault="004C09BC" w:rsidP="00685913">
            <w:pPr>
              <w:pStyle w:val="TAC"/>
              <w:keepNext w:val="0"/>
              <w:keepLines w:val="0"/>
              <w:rPr>
                <w:ins w:id="10251" w:author="Lee, Daewon" w:date="2020-11-10T16:17:00Z"/>
                <w:lang w:eastAsia="zh-CN"/>
              </w:rPr>
            </w:pPr>
            <w:ins w:id="10252" w:author="Lee, Daewon" w:date="2020-11-10T16:17:00Z">
              <w:r w:rsidRPr="001E23AD">
                <w:rPr>
                  <w:lang w:eastAsia="zh-CN"/>
                </w:rPr>
                <w:t>inf</w:t>
              </w:r>
            </w:ins>
          </w:p>
        </w:tc>
        <w:tc>
          <w:tcPr>
            <w:tcW w:w="0" w:type="auto"/>
            <w:vAlign w:val="center"/>
            <w:hideMark/>
          </w:tcPr>
          <w:p w14:paraId="00B6D12E" w14:textId="77777777" w:rsidR="004C09BC" w:rsidRPr="001E23AD" w:rsidRDefault="004C09BC" w:rsidP="00685913">
            <w:pPr>
              <w:pStyle w:val="TAC"/>
              <w:keepNext w:val="0"/>
              <w:keepLines w:val="0"/>
              <w:rPr>
                <w:ins w:id="10253" w:author="Lee, Daewon" w:date="2020-11-10T16:17:00Z"/>
                <w:lang w:eastAsia="zh-CN"/>
              </w:rPr>
            </w:pPr>
            <w:ins w:id="10254" w:author="Lee, Daewon" w:date="2020-11-10T16:17:00Z">
              <w:r w:rsidRPr="001E23AD">
                <w:rPr>
                  <w:lang w:eastAsia="zh-CN"/>
                </w:rPr>
                <w:t>inf</w:t>
              </w:r>
            </w:ins>
          </w:p>
        </w:tc>
        <w:tc>
          <w:tcPr>
            <w:tcW w:w="0" w:type="auto"/>
            <w:vAlign w:val="center"/>
            <w:hideMark/>
          </w:tcPr>
          <w:p w14:paraId="00836FB0" w14:textId="77777777" w:rsidR="004C09BC" w:rsidRPr="001E23AD" w:rsidRDefault="004C09BC" w:rsidP="00685913">
            <w:pPr>
              <w:pStyle w:val="TAC"/>
              <w:keepNext w:val="0"/>
              <w:keepLines w:val="0"/>
              <w:rPr>
                <w:ins w:id="10255" w:author="Lee, Daewon" w:date="2020-11-10T16:17:00Z"/>
                <w:lang w:eastAsia="zh-CN"/>
              </w:rPr>
            </w:pPr>
            <w:ins w:id="10256" w:author="Lee, Daewon" w:date="2020-11-10T16:17:00Z">
              <w:r w:rsidRPr="001E23AD">
                <w:rPr>
                  <w:lang w:eastAsia="zh-CN"/>
                </w:rPr>
                <w:t>1.1/Inf</w:t>
              </w:r>
            </w:ins>
          </w:p>
        </w:tc>
        <w:tc>
          <w:tcPr>
            <w:tcW w:w="0" w:type="auto"/>
            <w:vAlign w:val="center"/>
            <w:hideMark/>
          </w:tcPr>
          <w:p w14:paraId="4D60593A" w14:textId="77777777" w:rsidR="004C09BC" w:rsidRPr="001E23AD" w:rsidRDefault="004C09BC" w:rsidP="00685913">
            <w:pPr>
              <w:pStyle w:val="TAC"/>
              <w:keepNext w:val="0"/>
              <w:keepLines w:val="0"/>
              <w:rPr>
                <w:ins w:id="10257" w:author="Lee, Daewon" w:date="2020-11-10T16:17:00Z"/>
                <w:lang w:eastAsia="zh-CN"/>
              </w:rPr>
            </w:pPr>
            <w:ins w:id="10258" w:author="Lee, Daewon" w:date="2020-11-10T16:17:00Z">
              <w:r w:rsidRPr="001E23AD">
                <w:rPr>
                  <w:lang w:eastAsia="zh-CN"/>
                </w:rPr>
                <w:t>-1.9/ 1.76</w:t>
              </w:r>
            </w:ins>
          </w:p>
        </w:tc>
      </w:tr>
      <w:tr w:rsidR="004C09BC" w14:paraId="21C636B5" w14:textId="77777777" w:rsidTr="00685913">
        <w:trPr>
          <w:trHeight w:val="45"/>
          <w:jc w:val="center"/>
          <w:ins w:id="10259" w:author="Lee, Daewon" w:date="2020-11-10T16:17:00Z"/>
        </w:trPr>
        <w:tc>
          <w:tcPr>
            <w:tcW w:w="0" w:type="auto"/>
            <w:vMerge/>
            <w:vAlign w:val="center"/>
            <w:hideMark/>
          </w:tcPr>
          <w:p w14:paraId="6E879086" w14:textId="77777777" w:rsidR="004C09BC" w:rsidRPr="001E23AD" w:rsidRDefault="004C09BC" w:rsidP="00685913">
            <w:pPr>
              <w:pStyle w:val="TAC"/>
              <w:keepNext w:val="0"/>
              <w:keepLines w:val="0"/>
              <w:rPr>
                <w:ins w:id="10260" w:author="Lee, Daewon" w:date="2020-11-10T16:17:00Z"/>
                <w:lang w:eastAsia="zh-CN"/>
              </w:rPr>
            </w:pPr>
          </w:p>
        </w:tc>
        <w:tc>
          <w:tcPr>
            <w:tcW w:w="0" w:type="auto"/>
            <w:vMerge/>
            <w:vAlign w:val="center"/>
            <w:hideMark/>
          </w:tcPr>
          <w:p w14:paraId="61C05DD6" w14:textId="77777777" w:rsidR="004C09BC" w:rsidRPr="001E23AD" w:rsidRDefault="004C09BC" w:rsidP="00685913">
            <w:pPr>
              <w:pStyle w:val="TAC"/>
              <w:keepNext w:val="0"/>
              <w:keepLines w:val="0"/>
              <w:rPr>
                <w:ins w:id="10261" w:author="Lee, Daewon" w:date="2020-11-10T16:17:00Z"/>
                <w:lang w:eastAsia="zh-CN"/>
              </w:rPr>
            </w:pPr>
          </w:p>
        </w:tc>
        <w:tc>
          <w:tcPr>
            <w:tcW w:w="0" w:type="auto"/>
            <w:vAlign w:val="center"/>
            <w:hideMark/>
          </w:tcPr>
          <w:p w14:paraId="2BDCD002" w14:textId="77777777" w:rsidR="004C09BC" w:rsidRPr="001E23AD" w:rsidRDefault="004C09BC" w:rsidP="00685913">
            <w:pPr>
              <w:pStyle w:val="TAC"/>
              <w:keepNext w:val="0"/>
              <w:keepLines w:val="0"/>
              <w:rPr>
                <w:ins w:id="10262" w:author="Lee, Daewon" w:date="2020-11-10T16:17:00Z"/>
                <w:lang w:eastAsia="zh-CN"/>
              </w:rPr>
            </w:pPr>
            <w:ins w:id="10263" w:author="Lee, Daewon" w:date="2020-11-10T16:17:00Z">
              <w:r w:rsidRPr="001E23AD">
                <w:rPr>
                  <w:lang w:eastAsia="zh-CN"/>
                </w:rPr>
                <w:t>CDL-B, 50ns</w:t>
              </w:r>
            </w:ins>
          </w:p>
        </w:tc>
        <w:tc>
          <w:tcPr>
            <w:tcW w:w="0" w:type="auto"/>
            <w:vAlign w:val="center"/>
            <w:hideMark/>
          </w:tcPr>
          <w:p w14:paraId="51249A77" w14:textId="77777777" w:rsidR="004C09BC" w:rsidRPr="001E23AD" w:rsidRDefault="004C09BC" w:rsidP="00685913">
            <w:pPr>
              <w:pStyle w:val="TAC"/>
              <w:keepNext w:val="0"/>
              <w:keepLines w:val="0"/>
              <w:rPr>
                <w:ins w:id="10264" w:author="Lee, Daewon" w:date="2020-11-10T16:17:00Z"/>
                <w:lang w:eastAsia="zh-CN"/>
              </w:rPr>
            </w:pPr>
            <w:ins w:id="10265" w:author="Lee, Daewon" w:date="2020-11-10T16:17:00Z">
              <w:r w:rsidRPr="001E23AD">
                <w:rPr>
                  <w:lang w:eastAsia="zh-CN"/>
                </w:rPr>
                <w:t>inf</w:t>
              </w:r>
            </w:ins>
          </w:p>
        </w:tc>
        <w:tc>
          <w:tcPr>
            <w:tcW w:w="0" w:type="auto"/>
            <w:vAlign w:val="center"/>
            <w:hideMark/>
          </w:tcPr>
          <w:p w14:paraId="0446BAD9" w14:textId="77777777" w:rsidR="004C09BC" w:rsidRPr="001E23AD" w:rsidRDefault="004C09BC" w:rsidP="00685913">
            <w:pPr>
              <w:pStyle w:val="TAC"/>
              <w:keepNext w:val="0"/>
              <w:keepLines w:val="0"/>
              <w:rPr>
                <w:ins w:id="10266" w:author="Lee, Daewon" w:date="2020-11-10T16:17:00Z"/>
                <w:lang w:eastAsia="zh-CN"/>
              </w:rPr>
            </w:pPr>
            <w:ins w:id="10267" w:author="Lee, Daewon" w:date="2020-11-10T16:17:00Z">
              <w:r w:rsidRPr="001E23AD">
                <w:rPr>
                  <w:lang w:eastAsia="zh-CN"/>
                </w:rPr>
                <w:t>inf</w:t>
              </w:r>
            </w:ins>
          </w:p>
        </w:tc>
        <w:tc>
          <w:tcPr>
            <w:tcW w:w="0" w:type="auto"/>
            <w:vAlign w:val="center"/>
            <w:hideMark/>
          </w:tcPr>
          <w:p w14:paraId="287AD4B9" w14:textId="77777777" w:rsidR="004C09BC" w:rsidRPr="001E23AD" w:rsidRDefault="004C09BC" w:rsidP="00685913">
            <w:pPr>
              <w:pStyle w:val="TAC"/>
              <w:keepNext w:val="0"/>
              <w:keepLines w:val="0"/>
              <w:rPr>
                <w:ins w:id="10268" w:author="Lee, Daewon" w:date="2020-11-10T16:17:00Z"/>
                <w:lang w:eastAsia="zh-CN"/>
              </w:rPr>
            </w:pPr>
            <w:ins w:id="10269" w:author="Lee, Daewon" w:date="2020-11-10T16:17:00Z">
              <w:r w:rsidRPr="001E23AD">
                <w:rPr>
                  <w:lang w:eastAsia="zh-CN"/>
                </w:rPr>
                <w:t>1.8/Inf</w:t>
              </w:r>
            </w:ins>
          </w:p>
        </w:tc>
        <w:tc>
          <w:tcPr>
            <w:tcW w:w="0" w:type="auto"/>
            <w:vAlign w:val="center"/>
            <w:hideMark/>
          </w:tcPr>
          <w:p w14:paraId="0B3F9866" w14:textId="77777777" w:rsidR="004C09BC" w:rsidRPr="001E23AD" w:rsidRDefault="004C09BC" w:rsidP="00685913">
            <w:pPr>
              <w:pStyle w:val="TAC"/>
              <w:keepNext w:val="0"/>
              <w:keepLines w:val="0"/>
              <w:rPr>
                <w:ins w:id="10270" w:author="Lee, Daewon" w:date="2020-11-10T16:17:00Z"/>
                <w:lang w:eastAsia="zh-CN"/>
              </w:rPr>
            </w:pPr>
            <w:ins w:id="10271" w:author="Lee, Daewon" w:date="2020-11-10T16:17:00Z">
              <w:r w:rsidRPr="001E23AD">
                <w:rPr>
                  <w:lang w:eastAsia="zh-CN"/>
                </w:rPr>
                <w:t>-1.65/ 1.7</w:t>
              </w:r>
            </w:ins>
          </w:p>
        </w:tc>
      </w:tr>
      <w:tr w:rsidR="004C09BC" w14:paraId="6FA1C6C2" w14:textId="77777777" w:rsidTr="00685913">
        <w:trPr>
          <w:trHeight w:val="45"/>
          <w:jc w:val="center"/>
          <w:ins w:id="10272" w:author="Lee, Daewon" w:date="2020-11-10T16:17:00Z"/>
        </w:trPr>
        <w:tc>
          <w:tcPr>
            <w:tcW w:w="0" w:type="auto"/>
            <w:gridSpan w:val="7"/>
            <w:hideMark/>
          </w:tcPr>
          <w:p w14:paraId="4C2D7354" w14:textId="77777777" w:rsidR="004C09BC" w:rsidRPr="008B0FEE" w:rsidRDefault="004C09BC" w:rsidP="00685913">
            <w:pPr>
              <w:pStyle w:val="TAL"/>
              <w:keepNext w:val="0"/>
              <w:keepLines w:val="0"/>
              <w:spacing w:line="276" w:lineRule="auto"/>
              <w:rPr>
                <w:ins w:id="10273" w:author="Lee, Daewon" w:date="2020-11-10T16:17:00Z"/>
                <w:lang w:eastAsia="zh-CN"/>
              </w:rPr>
            </w:pPr>
            <w:ins w:id="10274" w:author="Lee, Daewon" w:date="2020-11-10T16:17:00Z">
              <w:r w:rsidRPr="008B0FEE">
                <w:rPr>
                  <w:lang w:eastAsia="zh-CN"/>
                </w:rPr>
                <w:t>Additional report/notes:</w:t>
              </w:r>
            </w:ins>
          </w:p>
          <w:p w14:paraId="06AE327D" w14:textId="77777777" w:rsidR="004C09BC" w:rsidRPr="008B0FEE" w:rsidRDefault="004C09BC" w:rsidP="00685913">
            <w:pPr>
              <w:pStyle w:val="TAL"/>
              <w:keepNext w:val="0"/>
              <w:keepLines w:val="0"/>
              <w:spacing w:line="276" w:lineRule="auto"/>
              <w:rPr>
                <w:ins w:id="10275" w:author="Lee, Daewon" w:date="2020-11-10T16:17:00Z"/>
                <w:lang w:eastAsia="zh-CN"/>
              </w:rPr>
            </w:pPr>
            <w:ins w:id="10276" w:author="Lee, Daewon" w:date="2020-11-10T16:17:00Z">
              <w:r w:rsidRPr="008B0FEE">
                <w:rPr>
                  <w:lang w:eastAsia="zh-CN"/>
                </w:rPr>
                <w:t>PN model set 1: BS: Ex2 BS and UE: Ex2 UE</w:t>
              </w:r>
            </w:ins>
          </w:p>
          <w:p w14:paraId="63D39822" w14:textId="77777777" w:rsidR="004C09BC" w:rsidRPr="008B0FEE" w:rsidRDefault="004C09BC" w:rsidP="00685913">
            <w:pPr>
              <w:pStyle w:val="TAL"/>
              <w:keepNext w:val="0"/>
              <w:keepLines w:val="0"/>
              <w:spacing w:line="276" w:lineRule="auto"/>
              <w:rPr>
                <w:ins w:id="10277" w:author="Lee, Daewon" w:date="2020-11-10T16:17:00Z"/>
                <w:lang w:eastAsia="zh-CN"/>
              </w:rPr>
            </w:pPr>
            <w:ins w:id="10278" w:author="Lee, Daewon" w:date="2020-11-10T16:17:00Z">
              <w:r w:rsidRPr="008B0FEE">
                <w:rPr>
                  <w:lang w:eastAsia="zh-CN"/>
                </w:rPr>
                <w:t xml:space="preserve">CPE compensation </w:t>
              </w:r>
            </w:ins>
          </w:p>
          <w:p w14:paraId="47804F6E" w14:textId="77777777" w:rsidR="004C09BC" w:rsidRPr="008B0FEE" w:rsidRDefault="004C09BC" w:rsidP="00685913">
            <w:pPr>
              <w:pStyle w:val="TAL"/>
              <w:keepNext w:val="0"/>
              <w:keepLines w:val="0"/>
              <w:spacing w:line="276" w:lineRule="auto"/>
              <w:rPr>
                <w:ins w:id="10279" w:author="Lee, Daewon" w:date="2020-11-10T16:17:00Z"/>
                <w:lang w:eastAsia="zh-CN"/>
              </w:rPr>
            </w:pPr>
            <w:ins w:id="10280" w:author="Lee, Daewon" w:date="2020-11-10T16:17:00Z">
              <w:r w:rsidRPr="008B0FEE">
                <w:rPr>
                  <w:lang w:eastAsia="zh-CN"/>
                </w:rPr>
                <w:t xml:space="preserve">Normal CP </w:t>
              </w:r>
            </w:ins>
          </w:p>
          <w:p w14:paraId="20740B33" w14:textId="77777777" w:rsidR="004C09BC" w:rsidRPr="008B0FEE" w:rsidRDefault="004C09BC" w:rsidP="00685913">
            <w:pPr>
              <w:pStyle w:val="TAL"/>
              <w:keepNext w:val="0"/>
              <w:keepLines w:val="0"/>
              <w:spacing w:line="276" w:lineRule="auto"/>
              <w:rPr>
                <w:ins w:id="10281" w:author="Lee, Daewon" w:date="2020-11-10T16:17:00Z"/>
                <w:lang w:eastAsia="zh-CN"/>
              </w:rPr>
            </w:pPr>
            <w:ins w:id="10282" w:author="Lee, Daewon" w:date="2020-11-10T16:17:00Z">
              <w:r w:rsidRPr="008B0FEE">
                <w:rPr>
                  <w:lang w:eastAsia="zh-CN"/>
                </w:rPr>
                <w:t>antenna configuration for CDL model</w:t>
              </w:r>
            </w:ins>
          </w:p>
          <w:p w14:paraId="1EDE6E02" w14:textId="77777777" w:rsidR="004C09BC" w:rsidRPr="008B0FEE" w:rsidRDefault="004C09BC" w:rsidP="00685913">
            <w:pPr>
              <w:pStyle w:val="TAL"/>
              <w:keepNext w:val="0"/>
              <w:keepLines w:val="0"/>
              <w:spacing w:line="276" w:lineRule="auto"/>
              <w:rPr>
                <w:ins w:id="10283" w:author="Lee, Daewon" w:date="2020-11-10T16:17:00Z"/>
                <w:lang w:eastAsia="zh-CN"/>
              </w:rPr>
            </w:pPr>
            <w:ins w:id="10284" w:author="Lee, Daewon" w:date="2020-11-10T16:17:00Z">
              <w:r w:rsidRPr="008B0FEE">
                <w:rPr>
                  <w:lang w:eastAsia="zh-CN"/>
                </w:rPr>
                <w:t>Configuration 1:</w:t>
              </w:r>
            </w:ins>
          </w:p>
          <w:p w14:paraId="562F0B55" w14:textId="77777777" w:rsidR="004C09BC" w:rsidRPr="008B0FEE" w:rsidRDefault="004C09BC" w:rsidP="00685913">
            <w:pPr>
              <w:pStyle w:val="TAL"/>
              <w:keepNext w:val="0"/>
              <w:keepLines w:val="0"/>
              <w:spacing w:line="276" w:lineRule="auto"/>
              <w:rPr>
                <w:ins w:id="10285" w:author="Lee, Daewon" w:date="2020-11-10T16:17:00Z"/>
                <w:lang w:eastAsia="zh-CN"/>
              </w:rPr>
            </w:pPr>
            <w:ins w:id="10286" w:author="Lee, Daewon" w:date="2020-11-10T16:17:00Z">
              <w:r w:rsidRPr="008B0FEE">
                <w:rPr>
                  <w:lang w:eastAsia="zh-CN"/>
                </w:rPr>
                <w:t>- (Mg,Ng,M,N,P) = (1,1,8,16,2) BS with (0.5 dv, 0.5 dH)</w:t>
              </w:r>
            </w:ins>
          </w:p>
          <w:p w14:paraId="65D29617" w14:textId="77777777" w:rsidR="004C09BC" w:rsidRPr="008B0FEE" w:rsidRDefault="004C09BC" w:rsidP="00685913">
            <w:pPr>
              <w:pStyle w:val="TAL"/>
              <w:keepNext w:val="0"/>
              <w:keepLines w:val="0"/>
              <w:spacing w:line="276" w:lineRule="auto"/>
              <w:rPr>
                <w:ins w:id="10287" w:author="Lee, Daewon" w:date="2020-11-10T16:17:00Z"/>
                <w:lang w:eastAsia="zh-CN"/>
              </w:rPr>
            </w:pPr>
            <w:ins w:id="10288" w:author="Lee, Daewon" w:date="2020-11-10T16:17:00Z">
              <w:r w:rsidRPr="008B0FEE">
                <w:rPr>
                  <w:lang w:eastAsia="zh-CN"/>
                </w:rPr>
                <w:t>- (Mg,Ng,M,N,P) = (1,1,4,4,2) UE with (0.5 dv, 0.5 dH)</w:t>
              </w:r>
            </w:ins>
          </w:p>
          <w:p w14:paraId="5AD4E4DE" w14:textId="77777777" w:rsidR="004C09BC" w:rsidRPr="008B0FEE" w:rsidRDefault="004C09BC" w:rsidP="00685913">
            <w:pPr>
              <w:pStyle w:val="TAL"/>
              <w:keepNext w:val="0"/>
              <w:keepLines w:val="0"/>
              <w:spacing w:line="276" w:lineRule="auto"/>
              <w:rPr>
                <w:ins w:id="10289" w:author="Lee, Daewon" w:date="2020-11-10T16:17:00Z"/>
                <w:lang w:eastAsia="zh-CN"/>
              </w:rPr>
            </w:pPr>
            <w:ins w:id="10290" w:author="Lee, Daewon" w:date="2020-11-10T16:17:00Z">
              <w:r w:rsidRPr="008B0FEE">
                <w:rPr>
                  <w:lang w:eastAsia="zh-CN"/>
                </w:rPr>
                <w:t>PTRS: K=4, L=1</w:t>
              </w:r>
            </w:ins>
          </w:p>
          <w:p w14:paraId="345D03CC" w14:textId="77777777" w:rsidR="004C09BC" w:rsidRPr="008B0FEE" w:rsidRDefault="004C09BC" w:rsidP="00685913">
            <w:pPr>
              <w:pStyle w:val="TAL"/>
              <w:keepNext w:val="0"/>
              <w:keepLines w:val="0"/>
              <w:spacing w:line="276" w:lineRule="auto"/>
              <w:rPr>
                <w:ins w:id="10291" w:author="Lee, Daewon" w:date="2020-11-10T16:17:00Z"/>
                <w:lang w:eastAsia="zh-CN"/>
              </w:rPr>
            </w:pPr>
            <w:ins w:id="10292" w:author="Lee, Daewon" w:date="2020-11-10T16:17:00Z">
              <w:r w:rsidRPr="008B0FEE">
                <w:rPr>
                  <w:lang w:eastAsia="zh-CN"/>
                </w:rPr>
                <w:t>DMRS configuration: 1 DMRS symbol at (2)</w:t>
              </w:r>
            </w:ins>
          </w:p>
          <w:p w14:paraId="6F677935" w14:textId="77777777" w:rsidR="004C09BC" w:rsidRPr="008B0FEE" w:rsidRDefault="004C09BC" w:rsidP="00685913">
            <w:pPr>
              <w:pStyle w:val="TAL"/>
              <w:keepNext w:val="0"/>
              <w:keepLines w:val="0"/>
              <w:spacing w:line="276" w:lineRule="auto"/>
              <w:rPr>
                <w:ins w:id="10293" w:author="Lee, Daewon" w:date="2020-11-10T16:17:00Z"/>
                <w:lang w:eastAsia="zh-CN"/>
              </w:rPr>
            </w:pPr>
            <w:ins w:id="10294" w:author="Lee, Daewon" w:date="2020-11-10T16:17:00Z">
              <w:r w:rsidRPr="008B0FEE">
                <w:rPr>
                  <w:lang w:eastAsia="zh-CN"/>
                </w:rPr>
                <w:t>No TRS, No CSI-RS</w:t>
              </w:r>
            </w:ins>
          </w:p>
        </w:tc>
      </w:tr>
    </w:tbl>
    <w:p w14:paraId="2C52FEE2" w14:textId="77777777" w:rsidR="004C09BC" w:rsidRDefault="004C09BC" w:rsidP="004C09BC">
      <w:pPr>
        <w:rPr>
          <w:ins w:id="10295" w:author="Lee, Daewon" w:date="2020-11-10T16:17:00Z"/>
          <w:rFonts w:asciiTheme="minorHAnsi" w:eastAsiaTheme="minorEastAsia" w:hAnsiTheme="minorHAnsi" w:cstheme="minorBidi"/>
          <w:sz w:val="22"/>
          <w:szCs w:val="22"/>
          <w:lang w:eastAsia="ko-KR"/>
        </w:rPr>
      </w:pPr>
    </w:p>
    <w:p w14:paraId="0708E811" w14:textId="77777777" w:rsidR="004C09BC" w:rsidRDefault="004C09BC" w:rsidP="004C09BC">
      <w:pPr>
        <w:pStyle w:val="Heading4"/>
        <w:rPr>
          <w:ins w:id="10296" w:author="Lee, Daewon" w:date="2020-11-10T16:17:00Z"/>
        </w:rPr>
      </w:pPr>
      <w:bookmarkStart w:id="10297" w:name="_Toc56024740"/>
      <w:bookmarkStart w:id="10298" w:name="_Toc56025988"/>
      <w:bookmarkStart w:id="10299" w:name="_Toc56114068"/>
      <w:ins w:id="10300" w:author="Lee, Daewon" w:date="2020-11-10T16:17:00Z">
        <w:r>
          <w:t>B.1.1.7</w:t>
        </w:r>
        <w:r>
          <w:tab/>
          <w:t>Source 7 [62]</w:t>
        </w:r>
        <w:bookmarkEnd w:id="10297"/>
        <w:bookmarkEnd w:id="10298"/>
        <w:bookmarkEnd w:id="10299"/>
      </w:ins>
    </w:p>
    <w:p w14:paraId="7BBB7DFC" w14:textId="77777777" w:rsidR="004C09BC" w:rsidRDefault="004C09BC" w:rsidP="004C09BC">
      <w:pPr>
        <w:pStyle w:val="TH"/>
        <w:rPr>
          <w:ins w:id="10301" w:author="Lee, Daewon" w:date="2020-11-10T16:17:00Z"/>
        </w:rPr>
      </w:pPr>
      <w:ins w:id="10302" w:author="Lee, Daewon" w:date="2020-11-10T16:17:00Z">
        <w:r>
          <w:t>Table B.1.1.7-1: SINR in dB achieving PDSCH BLER of 10% /1%</w:t>
        </w:r>
      </w:ins>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14:paraId="61F67F56" w14:textId="77777777" w:rsidTr="00685913">
        <w:trPr>
          <w:trHeight w:val="314"/>
          <w:jc w:val="center"/>
          <w:ins w:id="10303" w:author="Lee, Daewon" w:date="2020-11-10T16:17:00Z"/>
        </w:trPr>
        <w:tc>
          <w:tcPr>
            <w:tcW w:w="716" w:type="dxa"/>
            <w:hideMark/>
          </w:tcPr>
          <w:p w14:paraId="62DD1405" w14:textId="77777777" w:rsidR="004C09BC" w:rsidRPr="001E23AD" w:rsidRDefault="004C09BC" w:rsidP="00685913">
            <w:pPr>
              <w:pStyle w:val="TAC"/>
              <w:keepNext w:val="0"/>
              <w:keepLines w:val="0"/>
              <w:rPr>
                <w:ins w:id="10304" w:author="Lee, Daewon" w:date="2020-11-10T16:17:00Z"/>
                <w:lang w:eastAsia="zh-CN"/>
              </w:rPr>
            </w:pPr>
            <w:ins w:id="10305" w:author="Lee, Daewon" w:date="2020-11-10T16:17:00Z">
              <w:r w:rsidRPr="001E23AD">
                <w:rPr>
                  <w:lang w:eastAsia="zh-CN"/>
                </w:rPr>
                <w:t>Tdoc /</w:t>
              </w:r>
            </w:ins>
          </w:p>
          <w:p w14:paraId="5655FE2C" w14:textId="77777777" w:rsidR="004C09BC" w:rsidRPr="001E23AD" w:rsidRDefault="004C09BC" w:rsidP="00685913">
            <w:pPr>
              <w:pStyle w:val="TAC"/>
              <w:keepNext w:val="0"/>
              <w:keepLines w:val="0"/>
              <w:rPr>
                <w:ins w:id="10306" w:author="Lee, Daewon" w:date="2020-11-10T16:17:00Z"/>
                <w:lang w:eastAsia="zh-CN"/>
              </w:rPr>
            </w:pPr>
            <w:ins w:id="10307" w:author="Lee, Daewon" w:date="2020-11-10T16:17:00Z">
              <w:r w:rsidRPr="001E23AD">
                <w:rPr>
                  <w:lang w:eastAsia="zh-CN"/>
                </w:rPr>
                <w:t>Source</w:t>
              </w:r>
            </w:ins>
          </w:p>
        </w:tc>
        <w:tc>
          <w:tcPr>
            <w:tcW w:w="639" w:type="dxa"/>
            <w:vAlign w:val="center"/>
            <w:hideMark/>
          </w:tcPr>
          <w:p w14:paraId="3C04CF94" w14:textId="77777777" w:rsidR="004C09BC" w:rsidRPr="001E23AD" w:rsidRDefault="004C09BC" w:rsidP="00685913">
            <w:pPr>
              <w:pStyle w:val="TAC"/>
              <w:keepNext w:val="0"/>
              <w:keepLines w:val="0"/>
              <w:rPr>
                <w:ins w:id="10308" w:author="Lee, Daewon" w:date="2020-11-10T16:17:00Z"/>
                <w:lang w:eastAsia="zh-CN"/>
              </w:rPr>
            </w:pPr>
            <w:ins w:id="10309" w:author="Lee, Daewon" w:date="2020-11-10T16:17:00Z">
              <w:r w:rsidRPr="001E23AD">
                <w:rPr>
                  <w:lang w:eastAsia="zh-CN"/>
                </w:rPr>
                <w:t>MCS</w:t>
              </w:r>
            </w:ins>
          </w:p>
        </w:tc>
        <w:tc>
          <w:tcPr>
            <w:tcW w:w="1257" w:type="dxa"/>
            <w:vAlign w:val="center"/>
            <w:hideMark/>
          </w:tcPr>
          <w:p w14:paraId="1F9C2255" w14:textId="77777777" w:rsidR="004C09BC" w:rsidRPr="001E23AD" w:rsidRDefault="004C09BC" w:rsidP="00685913">
            <w:pPr>
              <w:pStyle w:val="TAC"/>
              <w:keepNext w:val="0"/>
              <w:keepLines w:val="0"/>
              <w:rPr>
                <w:ins w:id="10310" w:author="Lee, Daewon" w:date="2020-11-10T16:17:00Z"/>
                <w:lang w:eastAsia="zh-CN"/>
              </w:rPr>
            </w:pPr>
            <w:ins w:id="10311" w:author="Lee, Daewon" w:date="2020-11-10T16:17:00Z">
              <w:r w:rsidRPr="001E23AD">
                <w:rPr>
                  <w:lang w:eastAsia="zh-CN"/>
                </w:rPr>
                <w:t>Channel</w:t>
              </w:r>
            </w:ins>
          </w:p>
        </w:tc>
        <w:tc>
          <w:tcPr>
            <w:tcW w:w="1078" w:type="dxa"/>
            <w:vAlign w:val="center"/>
            <w:hideMark/>
          </w:tcPr>
          <w:p w14:paraId="43DDC7E2" w14:textId="77777777" w:rsidR="004C09BC" w:rsidRPr="001E23AD" w:rsidRDefault="004C09BC" w:rsidP="00685913">
            <w:pPr>
              <w:pStyle w:val="TAC"/>
              <w:keepNext w:val="0"/>
              <w:keepLines w:val="0"/>
              <w:rPr>
                <w:ins w:id="10312" w:author="Lee, Daewon" w:date="2020-11-10T16:17:00Z"/>
                <w:lang w:eastAsia="zh-CN"/>
              </w:rPr>
            </w:pPr>
            <w:ins w:id="10313" w:author="Lee, Daewon" w:date="2020-11-10T16:17:00Z">
              <w:r w:rsidRPr="001E23AD">
                <w:rPr>
                  <w:lang w:eastAsia="zh-CN"/>
                </w:rPr>
                <w:t>120KHz</w:t>
              </w:r>
              <w:r w:rsidRPr="001E23AD">
                <w:rPr>
                  <w:lang w:eastAsia="zh-CN"/>
                </w:rPr>
                <w:br/>
                <w:t>/400MHz</w:t>
              </w:r>
            </w:ins>
          </w:p>
        </w:tc>
        <w:tc>
          <w:tcPr>
            <w:tcW w:w="1078" w:type="dxa"/>
            <w:vAlign w:val="center"/>
            <w:hideMark/>
          </w:tcPr>
          <w:p w14:paraId="2E49FB00" w14:textId="77777777" w:rsidR="004C09BC" w:rsidRPr="001E23AD" w:rsidRDefault="004C09BC" w:rsidP="00685913">
            <w:pPr>
              <w:pStyle w:val="TAC"/>
              <w:keepNext w:val="0"/>
              <w:keepLines w:val="0"/>
              <w:rPr>
                <w:ins w:id="10314" w:author="Lee, Daewon" w:date="2020-11-10T16:17:00Z"/>
                <w:lang w:eastAsia="zh-CN"/>
              </w:rPr>
            </w:pPr>
            <w:ins w:id="10315" w:author="Lee, Daewon" w:date="2020-11-10T16:17:00Z">
              <w:r w:rsidRPr="001E23AD">
                <w:rPr>
                  <w:lang w:eastAsia="zh-CN"/>
                </w:rPr>
                <w:t>240KHz</w:t>
              </w:r>
              <w:r w:rsidRPr="001E23AD">
                <w:rPr>
                  <w:lang w:eastAsia="zh-CN"/>
                </w:rPr>
                <w:br/>
                <w:t>/400MHz</w:t>
              </w:r>
            </w:ins>
          </w:p>
        </w:tc>
        <w:tc>
          <w:tcPr>
            <w:tcW w:w="1079" w:type="dxa"/>
            <w:vAlign w:val="center"/>
            <w:hideMark/>
          </w:tcPr>
          <w:p w14:paraId="672EF6EE" w14:textId="77777777" w:rsidR="004C09BC" w:rsidRPr="001E23AD" w:rsidRDefault="004C09BC" w:rsidP="00685913">
            <w:pPr>
              <w:pStyle w:val="TAC"/>
              <w:keepNext w:val="0"/>
              <w:keepLines w:val="0"/>
              <w:rPr>
                <w:ins w:id="10316" w:author="Lee, Daewon" w:date="2020-11-10T16:17:00Z"/>
                <w:lang w:eastAsia="zh-CN"/>
              </w:rPr>
            </w:pPr>
            <w:ins w:id="10317" w:author="Lee, Daewon" w:date="2020-11-10T16:17:00Z">
              <w:r w:rsidRPr="001E23AD">
                <w:rPr>
                  <w:lang w:eastAsia="zh-CN"/>
                </w:rPr>
                <w:t>480KHz</w:t>
              </w:r>
              <w:r w:rsidRPr="001E23AD">
                <w:rPr>
                  <w:lang w:eastAsia="zh-CN"/>
                </w:rPr>
                <w:br/>
                <w:t>/400MHz</w:t>
              </w:r>
            </w:ins>
          </w:p>
        </w:tc>
        <w:tc>
          <w:tcPr>
            <w:tcW w:w="1079" w:type="dxa"/>
            <w:vAlign w:val="center"/>
            <w:hideMark/>
          </w:tcPr>
          <w:p w14:paraId="0FC3F0B1" w14:textId="77777777" w:rsidR="004C09BC" w:rsidRPr="001E23AD" w:rsidRDefault="004C09BC" w:rsidP="00685913">
            <w:pPr>
              <w:pStyle w:val="TAC"/>
              <w:keepNext w:val="0"/>
              <w:keepLines w:val="0"/>
              <w:rPr>
                <w:ins w:id="10318" w:author="Lee, Daewon" w:date="2020-11-10T16:17:00Z"/>
                <w:lang w:eastAsia="zh-CN"/>
              </w:rPr>
            </w:pPr>
            <w:ins w:id="10319" w:author="Lee, Daewon" w:date="2020-11-10T16:17:00Z">
              <w:r w:rsidRPr="001E23AD">
                <w:rPr>
                  <w:lang w:eastAsia="zh-CN"/>
                </w:rPr>
                <w:t>960KHz</w:t>
              </w:r>
              <w:r w:rsidRPr="001E23AD">
                <w:rPr>
                  <w:lang w:eastAsia="zh-CN"/>
                </w:rPr>
                <w:br/>
                <w:t>/400MHz</w:t>
              </w:r>
            </w:ins>
          </w:p>
        </w:tc>
        <w:tc>
          <w:tcPr>
            <w:tcW w:w="1071" w:type="dxa"/>
            <w:vAlign w:val="center"/>
            <w:hideMark/>
          </w:tcPr>
          <w:p w14:paraId="6AF55CD0" w14:textId="77777777" w:rsidR="004C09BC" w:rsidRPr="001E23AD" w:rsidRDefault="004C09BC" w:rsidP="00685913">
            <w:pPr>
              <w:pStyle w:val="TAC"/>
              <w:keepNext w:val="0"/>
              <w:keepLines w:val="0"/>
              <w:rPr>
                <w:ins w:id="10320" w:author="Lee, Daewon" w:date="2020-11-10T16:17:00Z"/>
                <w:lang w:eastAsia="zh-CN"/>
              </w:rPr>
            </w:pPr>
            <w:ins w:id="10321" w:author="Lee, Daewon" w:date="2020-11-10T16:17:00Z">
              <w:r w:rsidRPr="001E23AD">
                <w:rPr>
                  <w:lang w:eastAsia="zh-CN"/>
                </w:rPr>
                <w:t>960KHz</w:t>
              </w:r>
              <w:r w:rsidRPr="001E23AD">
                <w:rPr>
                  <w:lang w:eastAsia="zh-CN"/>
                </w:rPr>
                <w:br/>
                <w:t>/2GHz</w:t>
              </w:r>
            </w:ins>
          </w:p>
        </w:tc>
      </w:tr>
      <w:tr w:rsidR="004C09BC" w14:paraId="20EB951A" w14:textId="77777777" w:rsidTr="00685913">
        <w:trPr>
          <w:trHeight w:val="45"/>
          <w:jc w:val="center"/>
          <w:ins w:id="10322" w:author="Lee, Daewon" w:date="2020-11-10T16:17:00Z"/>
        </w:trPr>
        <w:tc>
          <w:tcPr>
            <w:tcW w:w="716" w:type="dxa"/>
            <w:vMerge w:val="restart"/>
            <w:textDirection w:val="btLr"/>
            <w:hideMark/>
          </w:tcPr>
          <w:p w14:paraId="487FF61C" w14:textId="77777777" w:rsidR="004C09BC" w:rsidRPr="001E23AD" w:rsidRDefault="004C09BC" w:rsidP="00685913">
            <w:pPr>
              <w:pStyle w:val="TAC"/>
              <w:keepNext w:val="0"/>
              <w:keepLines w:val="0"/>
              <w:rPr>
                <w:ins w:id="10323" w:author="Lee, Daewon" w:date="2020-11-10T16:17:00Z"/>
                <w:lang w:eastAsia="zh-CN"/>
              </w:rPr>
            </w:pPr>
            <w:ins w:id="10324" w:author="Lee, Daewon" w:date="2020-11-10T16:17:00Z">
              <w:r w:rsidRPr="001E23AD">
                <w:rPr>
                  <w:lang w:eastAsia="zh-CN"/>
                </w:rPr>
                <w:t>R1-2007928 / Source 7</w:t>
              </w:r>
            </w:ins>
          </w:p>
        </w:tc>
        <w:tc>
          <w:tcPr>
            <w:tcW w:w="639" w:type="dxa"/>
            <w:vMerge w:val="restart"/>
            <w:vAlign w:val="center"/>
            <w:hideMark/>
          </w:tcPr>
          <w:p w14:paraId="70117147" w14:textId="77777777" w:rsidR="004C09BC" w:rsidRPr="001E23AD" w:rsidRDefault="004C09BC" w:rsidP="00685913">
            <w:pPr>
              <w:pStyle w:val="TAC"/>
              <w:keepNext w:val="0"/>
              <w:keepLines w:val="0"/>
              <w:rPr>
                <w:ins w:id="10325" w:author="Lee, Daewon" w:date="2020-11-10T16:17:00Z"/>
                <w:lang w:eastAsia="zh-CN"/>
              </w:rPr>
            </w:pPr>
            <w:ins w:id="10326" w:author="Lee, Daewon" w:date="2020-11-10T16:17:00Z">
              <w:r w:rsidRPr="001E23AD">
                <w:rPr>
                  <w:lang w:eastAsia="zh-CN"/>
                </w:rPr>
                <w:t>7</w:t>
              </w:r>
            </w:ins>
          </w:p>
        </w:tc>
        <w:tc>
          <w:tcPr>
            <w:tcW w:w="1257" w:type="dxa"/>
            <w:vAlign w:val="center"/>
            <w:hideMark/>
          </w:tcPr>
          <w:p w14:paraId="68339A37" w14:textId="77777777" w:rsidR="004C09BC" w:rsidRPr="001E23AD" w:rsidRDefault="004C09BC" w:rsidP="00685913">
            <w:pPr>
              <w:pStyle w:val="TAC"/>
              <w:keepNext w:val="0"/>
              <w:keepLines w:val="0"/>
              <w:rPr>
                <w:ins w:id="10327" w:author="Lee, Daewon" w:date="2020-11-10T16:17:00Z"/>
                <w:lang w:eastAsia="zh-CN"/>
              </w:rPr>
            </w:pPr>
            <w:ins w:id="10328" w:author="Lee, Daewon" w:date="2020-11-10T16:17:00Z">
              <w:r w:rsidRPr="001E23AD">
                <w:rPr>
                  <w:lang w:eastAsia="zh-CN"/>
                </w:rPr>
                <w:t>TDL-A, 5ns</w:t>
              </w:r>
            </w:ins>
          </w:p>
        </w:tc>
        <w:tc>
          <w:tcPr>
            <w:tcW w:w="1078" w:type="dxa"/>
            <w:hideMark/>
          </w:tcPr>
          <w:p w14:paraId="1EB01FB3" w14:textId="77777777" w:rsidR="004C09BC" w:rsidRPr="001E23AD" w:rsidRDefault="004C09BC" w:rsidP="00685913">
            <w:pPr>
              <w:pStyle w:val="TAC"/>
              <w:keepNext w:val="0"/>
              <w:keepLines w:val="0"/>
              <w:rPr>
                <w:ins w:id="10329" w:author="Lee, Daewon" w:date="2020-11-10T16:17:00Z"/>
                <w:lang w:eastAsia="zh-CN"/>
              </w:rPr>
            </w:pPr>
            <w:ins w:id="10330" w:author="Lee, Daewon" w:date="2020-11-10T16:17:00Z">
              <w:r w:rsidRPr="001E23AD">
                <w:rPr>
                  <w:lang w:eastAsia="zh-CN"/>
                </w:rPr>
                <w:t xml:space="preserve">3.2/ 6 </w:t>
              </w:r>
            </w:ins>
          </w:p>
        </w:tc>
        <w:tc>
          <w:tcPr>
            <w:tcW w:w="1078" w:type="dxa"/>
            <w:hideMark/>
          </w:tcPr>
          <w:p w14:paraId="65BCE932" w14:textId="77777777" w:rsidR="004C09BC" w:rsidRPr="001E23AD" w:rsidRDefault="004C09BC" w:rsidP="00685913">
            <w:pPr>
              <w:pStyle w:val="TAC"/>
              <w:keepNext w:val="0"/>
              <w:keepLines w:val="0"/>
              <w:rPr>
                <w:ins w:id="10331" w:author="Lee, Daewon" w:date="2020-11-10T16:17:00Z"/>
                <w:lang w:eastAsia="zh-CN"/>
              </w:rPr>
            </w:pPr>
            <w:ins w:id="10332" w:author="Lee, Daewon" w:date="2020-11-10T16:17:00Z">
              <w:r w:rsidRPr="001E23AD">
                <w:rPr>
                  <w:lang w:eastAsia="zh-CN"/>
                </w:rPr>
                <w:t>3.1/5.6</w:t>
              </w:r>
            </w:ins>
          </w:p>
        </w:tc>
        <w:tc>
          <w:tcPr>
            <w:tcW w:w="1079" w:type="dxa"/>
            <w:hideMark/>
          </w:tcPr>
          <w:p w14:paraId="1B4B14D5" w14:textId="77777777" w:rsidR="004C09BC" w:rsidRPr="001E23AD" w:rsidRDefault="004C09BC" w:rsidP="00685913">
            <w:pPr>
              <w:pStyle w:val="TAC"/>
              <w:keepNext w:val="0"/>
              <w:keepLines w:val="0"/>
              <w:rPr>
                <w:ins w:id="10333" w:author="Lee, Daewon" w:date="2020-11-10T16:17:00Z"/>
                <w:lang w:eastAsia="zh-CN"/>
              </w:rPr>
            </w:pPr>
            <w:ins w:id="10334" w:author="Lee, Daewon" w:date="2020-11-10T16:17:00Z">
              <w:r w:rsidRPr="001E23AD">
                <w:rPr>
                  <w:lang w:eastAsia="zh-CN"/>
                </w:rPr>
                <w:t>3.1/5.8</w:t>
              </w:r>
            </w:ins>
          </w:p>
        </w:tc>
        <w:tc>
          <w:tcPr>
            <w:tcW w:w="1079" w:type="dxa"/>
            <w:hideMark/>
          </w:tcPr>
          <w:p w14:paraId="2A6AF7E9" w14:textId="77777777" w:rsidR="004C09BC" w:rsidRPr="001E23AD" w:rsidRDefault="004C09BC" w:rsidP="00685913">
            <w:pPr>
              <w:pStyle w:val="TAC"/>
              <w:keepNext w:val="0"/>
              <w:keepLines w:val="0"/>
              <w:rPr>
                <w:ins w:id="10335" w:author="Lee, Daewon" w:date="2020-11-10T16:17:00Z"/>
                <w:lang w:eastAsia="zh-CN"/>
              </w:rPr>
            </w:pPr>
            <w:ins w:id="10336" w:author="Lee, Daewon" w:date="2020-11-10T16:17:00Z">
              <w:r w:rsidRPr="001E23AD">
                <w:rPr>
                  <w:lang w:eastAsia="zh-CN"/>
                </w:rPr>
                <w:t>3.2/5.4</w:t>
              </w:r>
            </w:ins>
          </w:p>
        </w:tc>
        <w:tc>
          <w:tcPr>
            <w:tcW w:w="1071" w:type="dxa"/>
            <w:hideMark/>
          </w:tcPr>
          <w:p w14:paraId="64B578E3" w14:textId="77777777" w:rsidR="004C09BC" w:rsidRPr="001E23AD" w:rsidRDefault="004C09BC" w:rsidP="00685913">
            <w:pPr>
              <w:pStyle w:val="TAC"/>
              <w:keepNext w:val="0"/>
              <w:keepLines w:val="0"/>
              <w:rPr>
                <w:ins w:id="10337" w:author="Lee, Daewon" w:date="2020-11-10T16:17:00Z"/>
                <w:lang w:eastAsia="zh-CN"/>
              </w:rPr>
            </w:pPr>
            <w:ins w:id="10338" w:author="Lee, Daewon" w:date="2020-11-10T16:17:00Z">
              <w:r w:rsidRPr="001E23AD">
                <w:rPr>
                  <w:lang w:eastAsia="zh-CN"/>
                </w:rPr>
                <w:t>1.9/3.4</w:t>
              </w:r>
            </w:ins>
          </w:p>
        </w:tc>
      </w:tr>
      <w:tr w:rsidR="004C09BC" w14:paraId="4F139007" w14:textId="77777777" w:rsidTr="00685913">
        <w:trPr>
          <w:trHeight w:val="272"/>
          <w:jc w:val="center"/>
          <w:ins w:id="10339" w:author="Lee, Daewon" w:date="2020-11-10T16:17:00Z"/>
        </w:trPr>
        <w:tc>
          <w:tcPr>
            <w:tcW w:w="716" w:type="dxa"/>
            <w:vMerge/>
            <w:vAlign w:val="center"/>
            <w:hideMark/>
          </w:tcPr>
          <w:p w14:paraId="08C3CADC" w14:textId="77777777" w:rsidR="004C09BC" w:rsidRPr="001E23AD" w:rsidRDefault="004C09BC" w:rsidP="00685913">
            <w:pPr>
              <w:pStyle w:val="TAC"/>
              <w:keepNext w:val="0"/>
              <w:keepLines w:val="0"/>
              <w:rPr>
                <w:ins w:id="10340" w:author="Lee, Daewon" w:date="2020-11-10T16:17:00Z"/>
                <w:lang w:eastAsia="zh-CN"/>
              </w:rPr>
            </w:pPr>
          </w:p>
        </w:tc>
        <w:tc>
          <w:tcPr>
            <w:tcW w:w="7281" w:type="dxa"/>
            <w:vMerge/>
            <w:vAlign w:val="center"/>
            <w:hideMark/>
          </w:tcPr>
          <w:p w14:paraId="5A4A072D" w14:textId="77777777" w:rsidR="004C09BC" w:rsidRPr="001E23AD" w:rsidRDefault="004C09BC" w:rsidP="00685913">
            <w:pPr>
              <w:pStyle w:val="TAC"/>
              <w:keepNext w:val="0"/>
              <w:keepLines w:val="0"/>
              <w:rPr>
                <w:ins w:id="10341" w:author="Lee, Daewon" w:date="2020-11-10T16:17:00Z"/>
                <w:lang w:eastAsia="zh-CN"/>
              </w:rPr>
            </w:pPr>
          </w:p>
        </w:tc>
        <w:tc>
          <w:tcPr>
            <w:tcW w:w="1257" w:type="dxa"/>
            <w:vAlign w:val="center"/>
            <w:hideMark/>
          </w:tcPr>
          <w:p w14:paraId="65023E75" w14:textId="77777777" w:rsidR="004C09BC" w:rsidRPr="001E23AD" w:rsidRDefault="004C09BC" w:rsidP="00685913">
            <w:pPr>
              <w:pStyle w:val="TAC"/>
              <w:keepNext w:val="0"/>
              <w:keepLines w:val="0"/>
              <w:rPr>
                <w:ins w:id="10342" w:author="Lee, Daewon" w:date="2020-11-10T16:17:00Z"/>
                <w:lang w:eastAsia="zh-CN"/>
              </w:rPr>
            </w:pPr>
            <w:ins w:id="10343" w:author="Lee, Daewon" w:date="2020-11-10T16:17:00Z">
              <w:r w:rsidRPr="001E23AD">
                <w:rPr>
                  <w:lang w:eastAsia="zh-CN"/>
                </w:rPr>
                <w:t>TDL-A, 10ns</w:t>
              </w:r>
            </w:ins>
          </w:p>
        </w:tc>
        <w:tc>
          <w:tcPr>
            <w:tcW w:w="1078" w:type="dxa"/>
            <w:hideMark/>
          </w:tcPr>
          <w:p w14:paraId="22230B09" w14:textId="77777777" w:rsidR="004C09BC" w:rsidRPr="001E23AD" w:rsidRDefault="004C09BC" w:rsidP="00685913">
            <w:pPr>
              <w:pStyle w:val="TAC"/>
              <w:keepNext w:val="0"/>
              <w:keepLines w:val="0"/>
              <w:rPr>
                <w:ins w:id="10344" w:author="Lee, Daewon" w:date="2020-11-10T16:17:00Z"/>
                <w:lang w:eastAsia="zh-CN"/>
              </w:rPr>
            </w:pPr>
            <w:ins w:id="10345" w:author="Lee, Daewon" w:date="2020-11-10T16:17:00Z">
              <w:r w:rsidRPr="001E23AD">
                <w:rPr>
                  <w:lang w:eastAsia="zh-CN"/>
                </w:rPr>
                <w:t>2.7/4.7</w:t>
              </w:r>
            </w:ins>
          </w:p>
        </w:tc>
        <w:tc>
          <w:tcPr>
            <w:tcW w:w="1078" w:type="dxa"/>
            <w:hideMark/>
          </w:tcPr>
          <w:p w14:paraId="356B2DC4" w14:textId="77777777" w:rsidR="004C09BC" w:rsidRPr="001E23AD" w:rsidRDefault="004C09BC" w:rsidP="00685913">
            <w:pPr>
              <w:pStyle w:val="TAC"/>
              <w:keepNext w:val="0"/>
              <w:keepLines w:val="0"/>
              <w:rPr>
                <w:ins w:id="10346" w:author="Lee, Daewon" w:date="2020-11-10T16:17:00Z"/>
                <w:lang w:eastAsia="zh-CN"/>
              </w:rPr>
            </w:pPr>
            <w:ins w:id="10347" w:author="Lee, Daewon" w:date="2020-11-10T16:17:00Z">
              <w:r w:rsidRPr="001E23AD">
                <w:rPr>
                  <w:lang w:eastAsia="zh-CN"/>
                </w:rPr>
                <w:t>2.6/4.7</w:t>
              </w:r>
            </w:ins>
          </w:p>
        </w:tc>
        <w:tc>
          <w:tcPr>
            <w:tcW w:w="1079" w:type="dxa"/>
            <w:hideMark/>
          </w:tcPr>
          <w:p w14:paraId="6BC77558" w14:textId="77777777" w:rsidR="004C09BC" w:rsidRPr="001E23AD" w:rsidRDefault="004C09BC" w:rsidP="00685913">
            <w:pPr>
              <w:pStyle w:val="TAC"/>
              <w:keepNext w:val="0"/>
              <w:keepLines w:val="0"/>
              <w:rPr>
                <w:ins w:id="10348" w:author="Lee, Daewon" w:date="2020-11-10T16:17:00Z"/>
                <w:lang w:eastAsia="zh-CN"/>
              </w:rPr>
            </w:pPr>
            <w:ins w:id="10349" w:author="Lee, Daewon" w:date="2020-11-10T16:17:00Z">
              <w:r w:rsidRPr="001E23AD">
                <w:rPr>
                  <w:lang w:eastAsia="zh-CN"/>
                </w:rPr>
                <w:t>2.6/4.6</w:t>
              </w:r>
            </w:ins>
          </w:p>
        </w:tc>
        <w:tc>
          <w:tcPr>
            <w:tcW w:w="1079" w:type="dxa"/>
            <w:hideMark/>
          </w:tcPr>
          <w:p w14:paraId="5DED9333" w14:textId="77777777" w:rsidR="004C09BC" w:rsidRPr="001E23AD" w:rsidRDefault="004C09BC" w:rsidP="00685913">
            <w:pPr>
              <w:pStyle w:val="TAC"/>
              <w:keepNext w:val="0"/>
              <w:keepLines w:val="0"/>
              <w:rPr>
                <w:ins w:id="10350" w:author="Lee, Daewon" w:date="2020-11-10T16:17:00Z"/>
                <w:lang w:eastAsia="zh-CN"/>
              </w:rPr>
            </w:pPr>
            <w:ins w:id="10351" w:author="Lee, Daewon" w:date="2020-11-10T16:17:00Z">
              <w:r w:rsidRPr="001E23AD">
                <w:rPr>
                  <w:lang w:eastAsia="zh-CN"/>
                </w:rPr>
                <w:t>2.6/4.9</w:t>
              </w:r>
            </w:ins>
          </w:p>
        </w:tc>
        <w:tc>
          <w:tcPr>
            <w:tcW w:w="1071" w:type="dxa"/>
            <w:hideMark/>
          </w:tcPr>
          <w:p w14:paraId="7E34EA75" w14:textId="77777777" w:rsidR="004C09BC" w:rsidRPr="001E23AD" w:rsidRDefault="004C09BC" w:rsidP="00685913">
            <w:pPr>
              <w:pStyle w:val="TAC"/>
              <w:keepNext w:val="0"/>
              <w:keepLines w:val="0"/>
              <w:rPr>
                <w:ins w:id="10352" w:author="Lee, Daewon" w:date="2020-11-10T16:17:00Z"/>
                <w:lang w:eastAsia="zh-CN"/>
              </w:rPr>
            </w:pPr>
            <w:ins w:id="10353" w:author="Lee, Daewon" w:date="2020-11-10T16:17:00Z">
              <w:r w:rsidRPr="001E23AD">
                <w:rPr>
                  <w:lang w:eastAsia="zh-CN"/>
                </w:rPr>
                <w:t>2/3.2</w:t>
              </w:r>
            </w:ins>
          </w:p>
        </w:tc>
      </w:tr>
      <w:tr w:rsidR="004C09BC" w14:paraId="1AA14B51" w14:textId="77777777" w:rsidTr="00685913">
        <w:trPr>
          <w:trHeight w:val="272"/>
          <w:jc w:val="center"/>
          <w:ins w:id="10354" w:author="Lee, Daewon" w:date="2020-11-10T16:17:00Z"/>
        </w:trPr>
        <w:tc>
          <w:tcPr>
            <w:tcW w:w="716" w:type="dxa"/>
            <w:vMerge/>
            <w:vAlign w:val="center"/>
            <w:hideMark/>
          </w:tcPr>
          <w:p w14:paraId="3C892A65" w14:textId="77777777" w:rsidR="004C09BC" w:rsidRPr="001E23AD" w:rsidRDefault="004C09BC" w:rsidP="00685913">
            <w:pPr>
              <w:pStyle w:val="TAC"/>
              <w:keepNext w:val="0"/>
              <w:keepLines w:val="0"/>
              <w:rPr>
                <w:ins w:id="10355" w:author="Lee, Daewon" w:date="2020-11-10T16:17:00Z"/>
                <w:lang w:eastAsia="zh-CN"/>
              </w:rPr>
            </w:pPr>
          </w:p>
        </w:tc>
        <w:tc>
          <w:tcPr>
            <w:tcW w:w="7281" w:type="dxa"/>
            <w:vMerge/>
            <w:vAlign w:val="center"/>
            <w:hideMark/>
          </w:tcPr>
          <w:p w14:paraId="752C33F6" w14:textId="77777777" w:rsidR="004C09BC" w:rsidRPr="001E23AD" w:rsidRDefault="004C09BC" w:rsidP="00685913">
            <w:pPr>
              <w:pStyle w:val="TAC"/>
              <w:keepNext w:val="0"/>
              <w:keepLines w:val="0"/>
              <w:rPr>
                <w:ins w:id="10356" w:author="Lee, Daewon" w:date="2020-11-10T16:17:00Z"/>
                <w:lang w:eastAsia="zh-CN"/>
              </w:rPr>
            </w:pPr>
          </w:p>
        </w:tc>
        <w:tc>
          <w:tcPr>
            <w:tcW w:w="1257" w:type="dxa"/>
            <w:vAlign w:val="center"/>
            <w:hideMark/>
          </w:tcPr>
          <w:p w14:paraId="3BD26B50" w14:textId="77777777" w:rsidR="004C09BC" w:rsidRPr="001E23AD" w:rsidRDefault="004C09BC" w:rsidP="00685913">
            <w:pPr>
              <w:pStyle w:val="TAC"/>
              <w:keepNext w:val="0"/>
              <w:keepLines w:val="0"/>
              <w:rPr>
                <w:ins w:id="10357" w:author="Lee, Daewon" w:date="2020-11-10T16:17:00Z"/>
                <w:lang w:eastAsia="zh-CN"/>
              </w:rPr>
            </w:pPr>
            <w:ins w:id="10358" w:author="Lee, Daewon" w:date="2020-11-10T16:17:00Z">
              <w:r w:rsidRPr="001E23AD">
                <w:rPr>
                  <w:lang w:eastAsia="zh-CN"/>
                </w:rPr>
                <w:t>TDL-A, 20ns</w:t>
              </w:r>
            </w:ins>
          </w:p>
        </w:tc>
        <w:tc>
          <w:tcPr>
            <w:tcW w:w="1078" w:type="dxa"/>
            <w:hideMark/>
          </w:tcPr>
          <w:p w14:paraId="126BBB26" w14:textId="77777777" w:rsidR="004C09BC" w:rsidRPr="001E23AD" w:rsidRDefault="004C09BC" w:rsidP="00685913">
            <w:pPr>
              <w:pStyle w:val="TAC"/>
              <w:keepNext w:val="0"/>
              <w:keepLines w:val="0"/>
              <w:rPr>
                <w:ins w:id="10359" w:author="Lee, Daewon" w:date="2020-11-10T16:17:00Z"/>
                <w:lang w:eastAsia="zh-CN"/>
              </w:rPr>
            </w:pPr>
            <w:ins w:id="10360" w:author="Lee, Daewon" w:date="2020-11-10T16:17:00Z">
              <w:r w:rsidRPr="001E23AD">
                <w:rPr>
                  <w:lang w:eastAsia="zh-CN"/>
                </w:rPr>
                <w:t>2.3/4.2</w:t>
              </w:r>
            </w:ins>
          </w:p>
        </w:tc>
        <w:tc>
          <w:tcPr>
            <w:tcW w:w="1078" w:type="dxa"/>
            <w:hideMark/>
          </w:tcPr>
          <w:p w14:paraId="49F76789" w14:textId="77777777" w:rsidR="004C09BC" w:rsidRPr="001E23AD" w:rsidRDefault="004C09BC" w:rsidP="00685913">
            <w:pPr>
              <w:pStyle w:val="TAC"/>
              <w:keepNext w:val="0"/>
              <w:keepLines w:val="0"/>
              <w:rPr>
                <w:ins w:id="10361" w:author="Lee, Daewon" w:date="2020-11-10T16:17:00Z"/>
                <w:lang w:eastAsia="zh-CN"/>
              </w:rPr>
            </w:pPr>
            <w:ins w:id="10362" w:author="Lee, Daewon" w:date="2020-11-10T16:17:00Z">
              <w:r w:rsidRPr="001E23AD">
                <w:rPr>
                  <w:lang w:eastAsia="zh-CN"/>
                </w:rPr>
                <w:t>2.3/4.1</w:t>
              </w:r>
            </w:ins>
          </w:p>
        </w:tc>
        <w:tc>
          <w:tcPr>
            <w:tcW w:w="1079" w:type="dxa"/>
            <w:hideMark/>
          </w:tcPr>
          <w:p w14:paraId="334BDE98" w14:textId="77777777" w:rsidR="004C09BC" w:rsidRPr="001E23AD" w:rsidRDefault="004C09BC" w:rsidP="00685913">
            <w:pPr>
              <w:pStyle w:val="TAC"/>
              <w:keepNext w:val="0"/>
              <w:keepLines w:val="0"/>
              <w:rPr>
                <w:ins w:id="10363" w:author="Lee, Daewon" w:date="2020-11-10T16:17:00Z"/>
                <w:lang w:eastAsia="zh-CN"/>
              </w:rPr>
            </w:pPr>
            <w:ins w:id="10364" w:author="Lee, Daewon" w:date="2020-11-10T16:17:00Z">
              <w:r w:rsidRPr="001E23AD">
                <w:rPr>
                  <w:lang w:eastAsia="zh-CN"/>
                </w:rPr>
                <w:t>2.4/4.2</w:t>
              </w:r>
            </w:ins>
          </w:p>
        </w:tc>
        <w:tc>
          <w:tcPr>
            <w:tcW w:w="1079" w:type="dxa"/>
            <w:hideMark/>
          </w:tcPr>
          <w:p w14:paraId="00A72F4F" w14:textId="77777777" w:rsidR="004C09BC" w:rsidRPr="001E23AD" w:rsidRDefault="004C09BC" w:rsidP="00685913">
            <w:pPr>
              <w:pStyle w:val="TAC"/>
              <w:keepNext w:val="0"/>
              <w:keepLines w:val="0"/>
              <w:rPr>
                <w:ins w:id="10365" w:author="Lee, Daewon" w:date="2020-11-10T16:17:00Z"/>
                <w:lang w:eastAsia="zh-CN"/>
              </w:rPr>
            </w:pPr>
            <w:ins w:id="10366" w:author="Lee, Daewon" w:date="2020-11-10T16:17:00Z">
              <w:r w:rsidRPr="001E23AD">
                <w:rPr>
                  <w:lang w:eastAsia="zh-CN"/>
                </w:rPr>
                <w:t>2.6/4.5</w:t>
              </w:r>
            </w:ins>
          </w:p>
        </w:tc>
        <w:tc>
          <w:tcPr>
            <w:tcW w:w="1071" w:type="dxa"/>
            <w:hideMark/>
          </w:tcPr>
          <w:p w14:paraId="28CEA51E" w14:textId="77777777" w:rsidR="004C09BC" w:rsidRPr="001E23AD" w:rsidRDefault="004C09BC" w:rsidP="00685913">
            <w:pPr>
              <w:pStyle w:val="TAC"/>
              <w:keepNext w:val="0"/>
              <w:keepLines w:val="0"/>
              <w:rPr>
                <w:ins w:id="10367" w:author="Lee, Daewon" w:date="2020-11-10T16:17:00Z"/>
                <w:lang w:eastAsia="zh-CN"/>
              </w:rPr>
            </w:pPr>
            <w:ins w:id="10368" w:author="Lee, Daewon" w:date="2020-11-10T16:17:00Z">
              <w:r w:rsidRPr="001E23AD">
                <w:rPr>
                  <w:lang w:eastAsia="zh-CN"/>
                </w:rPr>
                <w:t>1.8/3.1</w:t>
              </w:r>
            </w:ins>
          </w:p>
        </w:tc>
      </w:tr>
      <w:tr w:rsidR="004C09BC" w14:paraId="4FBD7D93" w14:textId="77777777" w:rsidTr="00685913">
        <w:trPr>
          <w:trHeight w:val="158"/>
          <w:jc w:val="center"/>
          <w:ins w:id="10369" w:author="Lee, Daewon" w:date="2020-11-10T16:17:00Z"/>
        </w:trPr>
        <w:tc>
          <w:tcPr>
            <w:tcW w:w="716" w:type="dxa"/>
            <w:vMerge/>
            <w:vAlign w:val="center"/>
            <w:hideMark/>
          </w:tcPr>
          <w:p w14:paraId="38D3121E" w14:textId="77777777" w:rsidR="004C09BC" w:rsidRPr="001E23AD" w:rsidRDefault="004C09BC" w:rsidP="00685913">
            <w:pPr>
              <w:pStyle w:val="TAC"/>
              <w:keepNext w:val="0"/>
              <w:keepLines w:val="0"/>
              <w:rPr>
                <w:ins w:id="10370" w:author="Lee, Daewon" w:date="2020-11-10T16:17:00Z"/>
                <w:lang w:eastAsia="zh-CN"/>
              </w:rPr>
            </w:pPr>
          </w:p>
        </w:tc>
        <w:tc>
          <w:tcPr>
            <w:tcW w:w="7281" w:type="dxa"/>
            <w:vMerge/>
            <w:vAlign w:val="center"/>
            <w:hideMark/>
          </w:tcPr>
          <w:p w14:paraId="146AE720" w14:textId="77777777" w:rsidR="004C09BC" w:rsidRPr="001E23AD" w:rsidRDefault="004C09BC" w:rsidP="00685913">
            <w:pPr>
              <w:pStyle w:val="TAC"/>
              <w:keepNext w:val="0"/>
              <w:keepLines w:val="0"/>
              <w:rPr>
                <w:ins w:id="10371" w:author="Lee, Daewon" w:date="2020-11-10T16:17:00Z"/>
                <w:lang w:eastAsia="zh-CN"/>
              </w:rPr>
            </w:pPr>
          </w:p>
        </w:tc>
        <w:tc>
          <w:tcPr>
            <w:tcW w:w="1257" w:type="dxa"/>
            <w:vAlign w:val="center"/>
            <w:hideMark/>
          </w:tcPr>
          <w:p w14:paraId="643166BA" w14:textId="77777777" w:rsidR="004C09BC" w:rsidRPr="001E23AD" w:rsidRDefault="004C09BC" w:rsidP="00685913">
            <w:pPr>
              <w:pStyle w:val="TAC"/>
              <w:keepNext w:val="0"/>
              <w:keepLines w:val="0"/>
              <w:rPr>
                <w:ins w:id="10372" w:author="Lee, Daewon" w:date="2020-11-10T16:17:00Z"/>
                <w:lang w:eastAsia="zh-CN"/>
              </w:rPr>
            </w:pPr>
            <w:ins w:id="10373" w:author="Lee, Daewon" w:date="2020-11-10T16:17:00Z">
              <w:r w:rsidRPr="001E23AD">
                <w:rPr>
                  <w:lang w:eastAsia="zh-CN"/>
                </w:rPr>
                <w:t>CDL-B, 20ns</w:t>
              </w:r>
            </w:ins>
          </w:p>
        </w:tc>
        <w:tc>
          <w:tcPr>
            <w:tcW w:w="1078" w:type="dxa"/>
          </w:tcPr>
          <w:p w14:paraId="563EDEF0" w14:textId="77777777" w:rsidR="004C09BC" w:rsidRPr="001E23AD" w:rsidRDefault="004C09BC" w:rsidP="00685913">
            <w:pPr>
              <w:pStyle w:val="TAC"/>
              <w:keepNext w:val="0"/>
              <w:keepLines w:val="0"/>
              <w:rPr>
                <w:ins w:id="10374" w:author="Lee, Daewon" w:date="2020-11-10T16:17:00Z"/>
                <w:lang w:eastAsia="zh-CN"/>
              </w:rPr>
            </w:pPr>
          </w:p>
        </w:tc>
        <w:tc>
          <w:tcPr>
            <w:tcW w:w="1078" w:type="dxa"/>
          </w:tcPr>
          <w:p w14:paraId="44FB7035" w14:textId="77777777" w:rsidR="004C09BC" w:rsidRPr="001E23AD" w:rsidRDefault="004C09BC" w:rsidP="00685913">
            <w:pPr>
              <w:pStyle w:val="TAC"/>
              <w:keepNext w:val="0"/>
              <w:keepLines w:val="0"/>
              <w:rPr>
                <w:ins w:id="10375" w:author="Lee, Daewon" w:date="2020-11-10T16:17:00Z"/>
                <w:lang w:eastAsia="zh-CN"/>
              </w:rPr>
            </w:pPr>
          </w:p>
        </w:tc>
        <w:tc>
          <w:tcPr>
            <w:tcW w:w="1079" w:type="dxa"/>
          </w:tcPr>
          <w:p w14:paraId="7D0C84FB" w14:textId="77777777" w:rsidR="004C09BC" w:rsidRPr="001E23AD" w:rsidRDefault="004C09BC" w:rsidP="00685913">
            <w:pPr>
              <w:pStyle w:val="TAC"/>
              <w:keepNext w:val="0"/>
              <w:keepLines w:val="0"/>
              <w:rPr>
                <w:ins w:id="10376" w:author="Lee, Daewon" w:date="2020-11-10T16:17:00Z"/>
                <w:lang w:eastAsia="zh-CN"/>
              </w:rPr>
            </w:pPr>
          </w:p>
        </w:tc>
        <w:tc>
          <w:tcPr>
            <w:tcW w:w="1079" w:type="dxa"/>
          </w:tcPr>
          <w:p w14:paraId="64568851" w14:textId="77777777" w:rsidR="004C09BC" w:rsidRPr="001E23AD" w:rsidRDefault="004C09BC" w:rsidP="00685913">
            <w:pPr>
              <w:pStyle w:val="TAC"/>
              <w:keepNext w:val="0"/>
              <w:keepLines w:val="0"/>
              <w:rPr>
                <w:ins w:id="10377" w:author="Lee, Daewon" w:date="2020-11-10T16:17:00Z"/>
                <w:lang w:eastAsia="zh-CN"/>
              </w:rPr>
            </w:pPr>
          </w:p>
        </w:tc>
        <w:tc>
          <w:tcPr>
            <w:tcW w:w="1071" w:type="dxa"/>
          </w:tcPr>
          <w:p w14:paraId="66B8846F" w14:textId="77777777" w:rsidR="004C09BC" w:rsidRPr="001E23AD" w:rsidRDefault="004C09BC" w:rsidP="00685913">
            <w:pPr>
              <w:pStyle w:val="TAC"/>
              <w:keepNext w:val="0"/>
              <w:keepLines w:val="0"/>
              <w:rPr>
                <w:ins w:id="10378" w:author="Lee, Daewon" w:date="2020-11-10T16:17:00Z"/>
                <w:lang w:eastAsia="zh-CN"/>
              </w:rPr>
            </w:pPr>
          </w:p>
        </w:tc>
      </w:tr>
      <w:tr w:rsidR="004C09BC" w14:paraId="76350247" w14:textId="77777777" w:rsidTr="00685913">
        <w:trPr>
          <w:trHeight w:val="45"/>
          <w:jc w:val="center"/>
          <w:ins w:id="10379" w:author="Lee, Daewon" w:date="2020-11-10T16:17:00Z"/>
        </w:trPr>
        <w:tc>
          <w:tcPr>
            <w:tcW w:w="716" w:type="dxa"/>
            <w:vMerge/>
            <w:vAlign w:val="center"/>
            <w:hideMark/>
          </w:tcPr>
          <w:p w14:paraId="338755C8" w14:textId="77777777" w:rsidR="004C09BC" w:rsidRPr="001E23AD" w:rsidRDefault="004C09BC" w:rsidP="00685913">
            <w:pPr>
              <w:pStyle w:val="TAC"/>
              <w:keepNext w:val="0"/>
              <w:keepLines w:val="0"/>
              <w:rPr>
                <w:ins w:id="10380" w:author="Lee, Daewon" w:date="2020-11-10T16:17:00Z"/>
                <w:lang w:eastAsia="zh-CN"/>
              </w:rPr>
            </w:pPr>
          </w:p>
        </w:tc>
        <w:tc>
          <w:tcPr>
            <w:tcW w:w="7281" w:type="dxa"/>
            <w:vMerge/>
            <w:vAlign w:val="center"/>
            <w:hideMark/>
          </w:tcPr>
          <w:p w14:paraId="69F2AA47" w14:textId="77777777" w:rsidR="004C09BC" w:rsidRPr="001E23AD" w:rsidRDefault="004C09BC" w:rsidP="00685913">
            <w:pPr>
              <w:pStyle w:val="TAC"/>
              <w:keepNext w:val="0"/>
              <w:keepLines w:val="0"/>
              <w:rPr>
                <w:ins w:id="10381" w:author="Lee, Daewon" w:date="2020-11-10T16:17:00Z"/>
                <w:lang w:eastAsia="zh-CN"/>
              </w:rPr>
            </w:pPr>
          </w:p>
        </w:tc>
        <w:tc>
          <w:tcPr>
            <w:tcW w:w="1257" w:type="dxa"/>
            <w:vAlign w:val="center"/>
            <w:hideMark/>
          </w:tcPr>
          <w:p w14:paraId="1D7B50B8" w14:textId="77777777" w:rsidR="004C09BC" w:rsidRPr="001E23AD" w:rsidRDefault="004C09BC" w:rsidP="00685913">
            <w:pPr>
              <w:pStyle w:val="TAC"/>
              <w:keepNext w:val="0"/>
              <w:keepLines w:val="0"/>
              <w:rPr>
                <w:ins w:id="10382" w:author="Lee, Daewon" w:date="2020-11-10T16:17:00Z"/>
                <w:lang w:eastAsia="zh-CN"/>
              </w:rPr>
            </w:pPr>
            <w:ins w:id="10383" w:author="Lee, Daewon" w:date="2020-11-10T16:17:00Z">
              <w:r w:rsidRPr="001E23AD">
                <w:rPr>
                  <w:lang w:eastAsia="zh-CN"/>
                </w:rPr>
                <w:t>CDL-B, 50ns</w:t>
              </w:r>
            </w:ins>
          </w:p>
        </w:tc>
        <w:tc>
          <w:tcPr>
            <w:tcW w:w="1078" w:type="dxa"/>
          </w:tcPr>
          <w:p w14:paraId="1ED45E0A" w14:textId="77777777" w:rsidR="004C09BC" w:rsidRPr="001E23AD" w:rsidRDefault="004C09BC" w:rsidP="00685913">
            <w:pPr>
              <w:pStyle w:val="TAC"/>
              <w:keepNext w:val="0"/>
              <w:keepLines w:val="0"/>
              <w:rPr>
                <w:ins w:id="10384" w:author="Lee, Daewon" w:date="2020-11-10T16:17:00Z"/>
                <w:lang w:eastAsia="zh-CN"/>
              </w:rPr>
            </w:pPr>
          </w:p>
        </w:tc>
        <w:tc>
          <w:tcPr>
            <w:tcW w:w="1078" w:type="dxa"/>
          </w:tcPr>
          <w:p w14:paraId="54286C24" w14:textId="77777777" w:rsidR="004C09BC" w:rsidRPr="001E23AD" w:rsidRDefault="004C09BC" w:rsidP="00685913">
            <w:pPr>
              <w:pStyle w:val="TAC"/>
              <w:keepNext w:val="0"/>
              <w:keepLines w:val="0"/>
              <w:rPr>
                <w:ins w:id="10385" w:author="Lee, Daewon" w:date="2020-11-10T16:17:00Z"/>
                <w:lang w:eastAsia="zh-CN"/>
              </w:rPr>
            </w:pPr>
          </w:p>
        </w:tc>
        <w:tc>
          <w:tcPr>
            <w:tcW w:w="1079" w:type="dxa"/>
          </w:tcPr>
          <w:p w14:paraId="2DC977FF" w14:textId="77777777" w:rsidR="004C09BC" w:rsidRPr="001E23AD" w:rsidRDefault="004C09BC" w:rsidP="00685913">
            <w:pPr>
              <w:pStyle w:val="TAC"/>
              <w:keepNext w:val="0"/>
              <w:keepLines w:val="0"/>
              <w:rPr>
                <w:ins w:id="10386" w:author="Lee, Daewon" w:date="2020-11-10T16:17:00Z"/>
                <w:lang w:eastAsia="zh-CN"/>
              </w:rPr>
            </w:pPr>
          </w:p>
        </w:tc>
        <w:tc>
          <w:tcPr>
            <w:tcW w:w="1079" w:type="dxa"/>
          </w:tcPr>
          <w:p w14:paraId="250D4017" w14:textId="77777777" w:rsidR="004C09BC" w:rsidRPr="001E23AD" w:rsidRDefault="004C09BC" w:rsidP="00685913">
            <w:pPr>
              <w:pStyle w:val="TAC"/>
              <w:keepNext w:val="0"/>
              <w:keepLines w:val="0"/>
              <w:rPr>
                <w:ins w:id="10387" w:author="Lee, Daewon" w:date="2020-11-10T16:17:00Z"/>
                <w:lang w:eastAsia="zh-CN"/>
              </w:rPr>
            </w:pPr>
          </w:p>
        </w:tc>
        <w:tc>
          <w:tcPr>
            <w:tcW w:w="1071" w:type="dxa"/>
          </w:tcPr>
          <w:p w14:paraId="08606CA7" w14:textId="77777777" w:rsidR="004C09BC" w:rsidRPr="001E23AD" w:rsidRDefault="004C09BC" w:rsidP="00685913">
            <w:pPr>
              <w:pStyle w:val="TAC"/>
              <w:keepNext w:val="0"/>
              <w:keepLines w:val="0"/>
              <w:rPr>
                <w:ins w:id="10388" w:author="Lee, Daewon" w:date="2020-11-10T16:17:00Z"/>
                <w:lang w:eastAsia="zh-CN"/>
              </w:rPr>
            </w:pPr>
          </w:p>
        </w:tc>
      </w:tr>
      <w:tr w:rsidR="004C09BC" w14:paraId="7594A17F" w14:textId="77777777" w:rsidTr="00685913">
        <w:trPr>
          <w:trHeight w:val="45"/>
          <w:jc w:val="center"/>
          <w:ins w:id="10389" w:author="Lee, Daewon" w:date="2020-11-10T16:17:00Z"/>
        </w:trPr>
        <w:tc>
          <w:tcPr>
            <w:tcW w:w="716" w:type="dxa"/>
            <w:vMerge/>
            <w:vAlign w:val="center"/>
            <w:hideMark/>
          </w:tcPr>
          <w:p w14:paraId="6AA56629" w14:textId="77777777" w:rsidR="004C09BC" w:rsidRPr="001E23AD" w:rsidRDefault="004C09BC" w:rsidP="00685913">
            <w:pPr>
              <w:pStyle w:val="TAC"/>
              <w:keepNext w:val="0"/>
              <w:keepLines w:val="0"/>
              <w:rPr>
                <w:ins w:id="10390" w:author="Lee, Daewon" w:date="2020-11-10T16:17:00Z"/>
                <w:lang w:eastAsia="zh-CN"/>
              </w:rPr>
            </w:pPr>
          </w:p>
        </w:tc>
        <w:tc>
          <w:tcPr>
            <w:tcW w:w="7281" w:type="dxa"/>
            <w:vMerge/>
            <w:vAlign w:val="center"/>
            <w:hideMark/>
          </w:tcPr>
          <w:p w14:paraId="664D2336" w14:textId="77777777" w:rsidR="004C09BC" w:rsidRPr="001E23AD" w:rsidRDefault="004C09BC" w:rsidP="00685913">
            <w:pPr>
              <w:pStyle w:val="TAC"/>
              <w:keepNext w:val="0"/>
              <w:keepLines w:val="0"/>
              <w:rPr>
                <w:ins w:id="10391" w:author="Lee, Daewon" w:date="2020-11-10T16:17:00Z"/>
                <w:lang w:eastAsia="zh-CN"/>
              </w:rPr>
            </w:pPr>
          </w:p>
        </w:tc>
        <w:tc>
          <w:tcPr>
            <w:tcW w:w="1257" w:type="dxa"/>
            <w:vAlign w:val="center"/>
            <w:hideMark/>
          </w:tcPr>
          <w:p w14:paraId="384CB32C" w14:textId="77777777" w:rsidR="004C09BC" w:rsidRPr="001E23AD" w:rsidRDefault="004C09BC" w:rsidP="00685913">
            <w:pPr>
              <w:pStyle w:val="TAC"/>
              <w:keepNext w:val="0"/>
              <w:keepLines w:val="0"/>
              <w:rPr>
                <w:ins w:id="10392" w:author="Lee, Daewon" w:date="2020-11-10T16:17:00Z"/>
                <w:lang w:eastAsia="zh-CN"/>
              </w:rPr>
            </w:pPr>
            <w:ins w:id="10393" w:author="Lee, Daewon" w:date="2020-11-10T16:17:00Z">
              <w:r w:rsidRPr="001E23AD">
                <w:rPr>
                  <w:lang w:eastAsia="zh-CN"/>
                </w:rPr>
                <w:t>CDL-D, 20ns</w:t>
              </w:r>
            </w:ins>
          </w:p>
        </w:tc>
        <w:tc>
          <w:tcPr>
            <w:tcW w:w="1078" w:type="dxa"/>
          </w:tcPr>
          <w:p w14:paraId="71826FAE" w14:textId="77777777" w:rsidR="004C09BC" w:rsidRPr="001E23AD" w:rsidRDefault="004C09BC" w:rsidP="00685913">
            <w:pPr>
              <w:pStyle w:val="TAC"/>
              <w:keepNext w:val="0"/>
              <w:keepLines w:val="0"/>
              <w:rPr>
                <w:ins w:id="10394" w:author="Lee, Daewon" w:date="2020-11-10T16:17:00Z"/>
                <w:lang w:eastAsia="zh-CN"/>
              </w:rPr>
            </w:pPr>
          </w:p>
        </w:tc>
        <w:tc>
          <w:tcPr>
            <w:tcW w:w="1078" w:type="dxa"/>
          </w:tcPr>
          <w:p w14:paraId="3403581A" w14:textId="77777777" w:rsidR="004C09BC" w:rsidRPr="001E23AD" w:rsidRDefault="004C09BC" w:rsidP="00685913">
            <w:pPr>
              <w:pStyle w:val="TAC"/>
              <w:keepNext w:val="0"/>
              <w:keepLines w:val="0"/>
              <w:rPr>
                <w:ins w:id="10395" w:author="Lee, Daewon" w:date="2020-11-10T16:17:00Z"/>
                <w:lang w:eastAsia="zh-CN"/>
              </w:rPr>
            </w:pPr>
          </w:p>
        </w:tc>
        <w:tc>
          <w:tcPr>
            <w:tcW w:w="1079" w:type="dxa"/>
          </w:tcPr>
          <w:p w14:paraId="7F57BAE1" w14:textId="77777777" w:rsidR="004C09BC" w:rsidRPr="001E23AD" w:rsidRDefault="004C09BC" w:rsidP="00685913">
            <w:pPr>
              <w:pStyle w:val="TAC"/>
              <w:keepNext w:val="0"/>
              <w:keepLines w:val="0"/>
              <w:rPr>
                <w:ins w:id="10396" w:author="Lee, Daewon" w:date="2020-11-10T16:17:00Z"/>
                <w:lang w:eastAsia="zh-CN"/>
              </w:rPr>
            </w:pPr>
          </w:p>
        </w:tc>
        <w:tc>
          <w:tcPr>
            <w:tcW w:w="1079" w:type="dxa"/>
          </w:tcPr>
          <w:p w14:paraId="63A936FB" w14:textId="77777777" w:rsidR="004C09BC" w:rsidRPr="001E23AD" w:rsidRDefault="004C09BC" w:rsidP="00685913">
            <w:pPr>
              <w:pStyle w:val="TAC"/>
              <w:keepNext w:val="0"/>
              <w:keepLines w:val="0"/>
              <w:rPr>
                <w:ins w:id="10397" w:author="Lee, Daewon" w:date="2020-11-10T16:17:00Z"/>
                <w:lang w:eastAsia="zh-CN"/>
              </w:rPr>
            </w:pPr>
          </w:p>
        </w:tc>
        <w:tc>
          <w:tcPr>
            <w:tcW w:w="1071" w:type="dxa"/>
          </w:tcPr>
          <w:p w14:paraId="6DAF3517" w14:textId="77777777" w:rsidR="004C09BC" w:rsidRPr="001E23AD" w:rsidRDefault="004C09BC" w:rsidP="00685913">
            <w:pPr>
              <w:pStyle w:val="TAC"/>
              <w:keepNext w:val="0"/>
              <w:keepLines w:val="0"/>
              <w:rPr>
                <w:ins w:id="10398" w:author="Lee, Daewon" w:date="2020-11-10T16:17:00Z"/>
                <w:lang w:eastAsia="zh-CN"/>
              </w:rPr>
            </w:pPr>
          </w:p>
        </w:tc>
      </w:tr>
      <w:tr w:rsidR="004C09BC" w14:paraId="559FA32F" w14:textId="77777777" w:rsidTr="00685913">
        <w:trPr>
          <w:trHeight w:val="45"/>
          <w:jc w:val="center"/>
          <w:ins w:id="10399" w:author="Lee, Daewon" w:date="2020-11-10T16:17:00Z"/>
        </w:trPr>
        <w:tc>
          <w:tcPr>
            <w:tcW w:w="716" w:type="dxa"/>
            <w:vMerge/>
            <w:vAlign w:val="center"/>
            <w:hideMark/>
          </w:tcPr>
          <w:p w14:paraId="620485F0" w14:textId="77777777" w:rsidR="004C09BC" w:rsidRPr="001E23AD" w:rsidRDefault="004C09BC" w:rsidP="00685913">
            <w:pPr>
              <w:pStyle w:val="TAC"/>
              <w:keepNext w:val="0"/>
              <w:keepLines w:val="0"/>
              <w:rPr>
                <w:ins w:id="10400" w:author="Lee, Daewon" w:date="2020-11-10T16:17:00Z"/>
                <w:lang w:eastAsia="zh-CN"/>
              </w:rPr>
            </w:pPr>
          </w:p>
        </w:tc>
        <w:tc>
          <w:tcPr>
            <w:tcW w:w="7281" w:type="dxa"/>
            <w:vMerge/>
            <w:vAlign w:val="center"/>
            <w:hideMark/>
          </w:tcPr>
          <w:p w14:paraId="62932B51" w14:textId="77777777" w:rsidR="004C09BC" w:rsidRPr="001E23AD" w:rsidRDefault="004C09BC" w:rsidP="00685913">
            <w:pPr>
              <w:pStyle w:val="TAC"/>
              <w:keepNext w:val="0"/>
              <w:keepLines w:val="0"/>
              <w:rPr>
                <w:ins w:id="10401" w:author="Lee, Daewon" w:date="2020-11-10T16:17:00Z"/>
                <w:lang w:eastAsia="zh-CN"/>
              </w:rPr>
            </w:pPr>
          </w:p>
        </w:tc>
        <w:tc>
          <w:tcPr>
            <w:tcW w:w="1257" w:type="dxa"/>
            <w:vAlign w:val="center"/>
            <w:hideMark/>
          </w:tcPr>
          <w:p w14:paraId="42F1A82E" w14:textId="77777777" w:rsidR="004C09BC" w:rsidRPr="001E23AD" w:rsidRDefault="004C09BC" w:rsidP="00685913">
            <w:pPr>
              <w:pStyle w:val="TAC"/>
              <w:keepNext w:val="0"/>
              <w:keepLines w:val="0"/>
              <w:rPr>
                <w:ins w:id="10402" w:author="Lee, Daewon" w:date="2020-11-10T16:17:00Z"/>
                <w:lang w:eastAsia="zh-CN"/>
              </w:rPr>
            </w:pPr>
            <w:ins w:id="10403" w:author="Lee, Daewon" w:date="2020-11-10T16:17:00Z">
              <w:r w:rsidRPr="001E23AD">
                <w:rPr>
                  <w:lang w:eastAsia="zh-CN"/>
                </w:rPr>
                <w:t>CDL-D, 30ns</w:t>
              </w:r>
            </w:ins>
          </w:p>
        </w:tc>
        <w:tc>
          <w:tcPr>
            <w:tcW w:w="1078" w:type="dxa"/>
          </w:tcPr>
          <w:p w14:paraId="4BCDB9D0" w14:textId="77777777" w:rsidR="004C09BC" w:rsidRPr="001E23AD" w:rsidRDefault="004C09BC" w:rsidP="00685913">
            <w:pPr>
              <w:pStyle w:val="TAC"/>
              <w:keepNext w:val="0"/>
              <w:keepLines w:val="0"/>
              <w:rPr>
                <w:ins w:id="10404" w:author="Lee, Daewon" w:date="2020-11-10T16:17:00Z"/>
                <w:lang w:eastAsia="zh-CN"/>
              </w:rPr>
            </w:pPr>
          </w:p>
        </w:tc>
        <w:tc>
          <w:tcPr>
            <w:tcW w:w="1078" w:type="dxa"/>
          </w:tcPr>
          <w:p w14:paraId="2E5E36E2" w14:textId="77777777" w:rsidR="004C09BC" w:rsidRPr="001E23AD" w:rsidRDefault="004C09BC" w:rsidP="00685913">
            <w:pPr>
              <w:pStyle w:val="TAC"/>
              <w:keepNext w:val="0"/>
              <w:keepLines w:val="0"/>
              <w:rPr>
                <w:ins w:id="10405" w:author="Lee, Daewon" w:date="2020-11-10T16:17:00Z"/>
                <w:lang w:eastAsia="zh-CN"/>
              </w:rPr>
            </w:pPr>
          </w:p>
        </w:tc>
        <w:tc>
          <w:tcPr>
            <w:tcW w:w="1079" w:type="dxa"/>
          </w:tcPr>
          <w:p w14:paraId="6F6C392A" w14:textId="77777777" w:rsidR="004C09BC" w:rsidRPr="001E23AD" w:rsidRDefault="004C09BC" w:rsidP="00685913">
            <w:pPr>
              <w:pStyle w:val="TAC"/>
              <w:keepNext w:val="0"/>
              <w:keepLines w:val="0"/>
              <w:rPr>
                <w:ins w:id="10406" w:author="Lee, Daewon" w:date="2020-11-10T16:17:00Z"/>
                <w:lang w:eastAsia="zh-CN"/>
              </w:rPr>
            </w:pPr>
          </w:p>
        </w:tc>
        <w:tc>
          <w:tcPr>
            <w:tcW w:w="1079" w:type="dxa"/>
          </w:tcPr>
          <w:p w14:paraId="25DA01E3" w14:textId="77777777" w:rsidR="004C09BC" w:rsidRPr="001E23AD" w:rsidRDefault="004C09BC" w:rsidP="00685913">
            <w:pPr>
              <w:pStyle w:val="TAC"/>
              <w:keepNext w:val="0"/>
              <w:keepLines w:val="0"/>
              <w:rPr>
                <w:ins w:id="10407" w:author="Lee, Daewon" w:date="2020-11-10T16:17:00Z"/>
                <w:lang w:eastAsia="zh-CN"/>
              </w:rPr>
            </w:pPr>
          </w:p>
        </w:tc>
        <w:tc>
          <w:tcPr>
            <w:tcW w:w="1071" w:type="dxa"/>
          </w:tcPr>
          <w:p w14:paraId="37871E3C" w14:textId="77777777" w:rsidR="004C09BC" w:rsidRPr="001E23AD" w:rsidRDefault="004C09BC" w:rsidP="00685913">
            <w:pPr>
              <w:pStyle w:val="TAC"/>
              <w:keepNext w:val="0"/>
              <w:keepLines w:val="0"/>
              <w:rPr>
                <w:ins w:id="10408" w:author="Lee, Daewon" w:date="2020-11-10T16:17:00Z"/>
                <w:lang w:eastAsia="zh-CN"/>
              </w:rPr>
            </w:pPr>
          </w:p>
        </w:tc>
      </w:tr>
      <w:tr w:rsidR="004C09BC" w14:paraId="122F11A7" w14:textId="77777777" w:rsidTr="00685913">
        <w:trPr>
          <w:trHeight w:val="45"/>
          <w:jc w:val="center"/>
          <w:ins w:id="10409" w:author="Lee, Daewon" w:date="2020-11-10T16:17:00Z"/>
        </w:trPr>
        <w:tc>
          <w:tcPr>
            <w:tcW w:w="716" w:type="dxa"/>
            <w:vMerge/>
            <w:vAlign w:val="center"/>
            <w:hideMark/>
          </w:tcPr>
          <w:p w14:paraId="68443589" w14:textId="77777777" w:rsidR="004C09BC" w:rsidRPr="001E23AD" w:rsidRDefault="004C09BC" w:rsidP="00685913">
            <w:pPr>
              <w:pStyle w:val="TAC"/>
              <w:keepNext w:val="0"/>
              <w:keepLines w:val="0"/>
              <w:rPr>
                <w:ins w:id="10410" w:author="Lee, Daewon" w:date="2020-11-10T16:17:00Z"/>
                <w:lang w:eastAsia="zh-CN"/>
              </w:rPr>
            </w:pPr>
          </w:p>
        </w:tc>
        <w:tc>
          <w:tcPr>
            <w:tcW w:w="639" w:type="dxa"/>
            <w:vMerge w:val="restart"/>
            <w:vAlign w:val="center"/>
            <w:hideMark/>
          </w:tcPr>
          <w:p w14:paraId="1BC6C574" w14:textId="77777777" w:rsidR="004C09BC" w:rsidRPr="001E23AD" w:rsidRDefault="004C09BC" w:rsidP="00685913">
            <w:pPr>
              <w:pStyle w:val="TAC"/>
              <w:keepNext w:val="0"/>
              <w:keepLines w:val="0"/>
              <w:rPr>
                <w:ins w:id="10411" w:author="Lee, Daewon" w:date="2020-11-10T16:17:00Z"/>
                <w:lang w:eastAsia="zh-CN"/>
              </w:rPr>
            </w:pPr>
            <w:ins w:id="10412" w:author="Lee, Daewon" w:date="2020-11-10T16:17:00Z">
              <w:r w:rsidRPr="001E23AD">
                <w:rPr>
                  <w:lang w:eastAsia="zh-CN"/>
                </w:rPr>
                <w:t>16</w:t>
              </w:r>
            </w:ins>
          </w:p>
        </w:tc>
        <w:tc>
          <w:tcPr>
            <w:tcW w:w="1257" w:type="dxa"/>
            <w:vAlign w:val="center"/>
            <w:hideMark/>
          </w:tcPr>
          <w:p w14:paraId="3391B035" w14:textId="77777777" w:rsidR="004C09BC" w:rsidRPr="001E23AD" w:rsidRDefault="004C09BC" w:rsidP="00685913">
            <w:pPr>
              <w:pStyle w:val="TAC"/>
              <w:keepNext w:val="0"/>
              <w:keepLines w:val="0"/>
              <w:rPr>
                <w:ins w:id="10413" w:author="Lee, Daewon" w:date="2020-11-10T16:17:00Z"/>
                <w:lang w:eastAsia="zh-CN"/>
              </w:rPr>
            </w:pPr>
            <w:ins w:id="10414" w:author="Lee, Daewon" w:date="2020-11-10T16:17:00Z">
              <w:r w:rsidRPr="001E23AD">
                <w:rPr>
                  <w:lang w:eastAsia="zh-CN"/>
                </w:rPr>
                <w:t>TDL-A, 5ns</w:t>
              </w:r>
            </w:ins>
          </w:p>
        </w:tc>
        <w:tc>
          <w:tcPr>
            <w:tcW w:w="1078" w:type="dxa"/>
            <w:hideMark/>
          </w:tcPr>
          <w:p w14:paraId="7721BC83" w14:textId="77777777" w:rsidR="004C09BC" w:rsidRPr="001E23AD" w:rsidRDefault="004C09BC" w:rsidP="00685913">
            <w:pPr>
              <w:pStyle w:val="TAC"/>
              <w:keepNext w:val="0"/>
              <w:keepLines w:val="0"/>
              <w:rPr>
                <w:ins w:id="10415" w:author="Lee, Daewon" w:date="2020-11-10T16:17:00Z"/>
                <w:lang w:eastAsia="zh-CN"/>
              </w:rPr>
            </w:pPr>
            <w:ins w:id="10416" w:author="Lee, Daewon" w:date="2020-11-10T16:17:00Z">
              <w:r w:rsidRPr="001E23AD">
                <w:rPr>
                  <w:lang w:eastAsia="zh-CN"/>
                </w:rPr>
                <w:t>11.9/14.6</w:t>
              </w:r>
            </w:ins>
          </w:p>
        </w:tc>
        <w:tc>
          <w:tcPr>
            <w:tcW w:w="1078" w:type="dxa"/>
            <w:hideMark/>
          </w:tcPr>
          <w:p w14:paraId="6449F6EE" w14:textId="77777777" w:rsidR="004C09BC" w:rsidRPr="001E23AD" w:rsidRDefault="004C09BC" w:rsidP="00685913">
            <w:pPr>
              <w:pStyle w:val="TAC"/>
              <w:keepNext w:val="0"/>
              <w:keepLines w:val="0"/>
              <w:rPr>
                <w:ins w:id="10417" w:author="Lee, Daewon" w:date="2020-11-10T16:17:00Z"/>
                <w:lang w:eastAsia="zh-CN"/>
              </w:rPr>
            </w:pPr>
            <w:ins w:id="10418" w:author="Lee, Daewon" w:date="2020-11-10T16:17:00Z">
              <w:r w:rsidRPr="001E23AD">
                <w:rPr>
                  <w:lang w:eastAsia="zh-CN"/>
                </w:rPr>
                <w:t>11.4/14</w:t>
              </w:r>
            </w:ins>
          </w:p>
        </w:tc>
        <w:tc>
          <w:tcPr>
            <w:tcW w:w="1079" w:type="dxa"/>
            <w:hideMark/>
          </w:tcPr>
          <w:p w14:paraId="049306B8" w14:textId="77777777" w:rsidR="004C09BC" w:rsidRPr="001E23AD" w:rsidRDefault="004C09BC" w:rsidP="00685913">
            <w:pPr>
              <w:pStyle w:val="TAC"/>
              <w:keepNext w:val="0"/>
              <w:keepLines w:val="0"/>
              <w:rPr>
                <w:ins w:id="10419" w:author="Lee, Daewon" w:date="2020-11-10T16:17:00Z"/>
                <w:lang w:eastAsia="zh-CN"/>
              </w:rPr>
            </w:pPr>
            <w:ins w:id="10420" w:author="Lee, Daewon" w:date="2020-11-10T16:17:00Z">
              <w:r w:rsidRPr="001E23AD">
                <w:rPr>
                  <w:lang w:eastAsia="zh-CN"/>
                </w:rPr>
                <w:t>11/13.3</w:t>
              </w:r>
            </w:ins>
          </w:p>
        </w:tc>
        <w:tc>
          <w:tcPr>
            <w:tcW w:w="1079" w:type="dxa"/>
            <w:hideMark/>
          </w:tcPr>
          <w:p w14:paraId="177576CC" w14:textId="77777777" w:rsidR="004C09BC" w:rsidRPr="001E23AD" w:rsidRDefault="004C09BC" w:rsidP="00685913">
            <w:pPr>
              <w:pStyle w:val="TAC"/>
              <w:keepNext w:val="0"/>
              <w:keepLines w:val="0"/>
              <w:rPr>
                <w:ins w:id="10421" w:author="Lee, Daewon" w:date="2020-11-10T16:17:00Z"/>
                <w:lang w:eastAsia="zh-CN"/>
              </w:rPr>
            </w:pPr>
            <w:ins w:id="10422" w:author="Lee, Daewon" w:date="2020-11-10T16:17:00Z">
              <w:r w:rsidRPr="001E23AD">
                <w:rPr>
                  <w:lang w:eastAsia="zh-CN"/>
                </w:rPr>
                <w:t>10.9/13.4</w:t>
              </w:r>
            </w:ins>
          </w:p>
        </w:tc>
        <w:tc>
          <w:tcPr>
            <w:tcW w:w="1071" w:type="dxa"/>
            <w:hideMark/>
          </w:tcPr>
          <w:p w14:paraId="105B1B32" w14:textId="77777777" w:rsidR="004C09BC" w:rsidRPr="001E23AD" w:rsidRDefault="004C09BC" w:rsidP="00685913">
            <w:pPr>
              <w:pStyle w:val="TAC"/>
              <w:keepNext w:val="0"/>
              <w:keepLines w:val="0"/>
              <w:rPr>
                <w:ins w:id="10423" w:author="Lee, Daewon" w:date="2020-11-10T16:17:00Z"/>
                <w:lang w:eastAsia="zh-CN"/>
              </w:rPr>
            </w:pPr>
            <w:ins w:id="10424" w:author="Lee, Daewon" w:date="2020-11-10T16:17:00Z">
              <w:r w:rsidRPr="001E23AD">
                <w:rPr>
                  <w:lang w:eastAsia="zh-CN"/>
                </w:rPr>
                <w:t>9.9/11.4</w:t>
              </w:r>
            </w:ins>
          </w:p>
        </w:tc>
      </w:tr>
      <w:tr w:rsidR="004C09BC" w14:paraId="496554D2" w14:textId="77777777" w:rsidTr="00685913">
        <w:trPr>
          <w:trHeight w:val="45"/>
          <w:jc w:val="center"/>
          <w:ins w:id="10425" w:author="Lee, Daewon" w:date="2020-11-10T16:17:00Z"/>
        </w:trPr>
        <w:tc>
          <w:tcPr>
            <w:tcW w:w="716" w:type="dxa"/>
            <w:vMerge/>
            <w:vAlign w:val="center"/>
            <w:hideMark/>
          </w:tcPr>
          <w:p w14:paraId="32C4E7E5" w14:textId="77777777" w:rsidR="004C09BC" w:rsidRPr="001E23AD" w:rsidRDefault="004C09BC" w:rsidP="00685913">
            <w:pPr>
              <w:pStyle w:val="TAC"/>
              <w:keepNext w:val="0"/>
              <w:keepLines w:val="0"/>
              <w:rPr>
                <w:ins w:id="10426" w:author="Lee, Daewon" w:date="2020-11-10T16:17:00Z"/>
                <w:lang w:eastAsia="zh-CN"/>
              </w:rPr>
            </w:pPr>
          </w:p>
        </w:tc>
        <w:tc>
          <w:tcPr>
            <w:tcW w:w="7281" w:type="dxa"/>
            <w:vMerge/>
            <w:vAlign w:val="center"/>
            <w:hideMark/>
          </w:tcPr>
          <w:p w14:paraId="470106D2" w14:textId="77777777" w:rsidR="004C09BC" w:rsidRPr="001E23AD" w:rsidRDefault="004C09BC" w:rsidP="00685913">
            <w:pPr>
              <w:pStyle w:val="TAC"/>
              <w:keepNext w:val="0"/>
              <w:keepLines w:val="0"/>
              <w:rPr>
                <w:ins w:id="10427" w:author="Lee, Daewon" w:date="2020-11-10T16:17:00Z"/>
                <w:lang w:eastAsia="zh-CN"/>
              </w:rPr>
            </w:pPr>
          </w:p>
        </w:tc>
        <w:tc>
          <w:tcPr>
            <w:tcW w:w="1257" w:type="dxa"/>
            <w:vAlign w:val="center"/>
            <w:hideMark/>
          </w:tcPr>
          <w:p w14:paraId="0D6F7CD6" w14:textId="77777777" w:rsidR="004C09BC" w:rsidRPr="001E23AD" w:rsidRDefault="004C09BC" w:rsidP="00685913">
            <w:pPr>
              <w:pStyle w:val="TAC"/>
              <w:keepNext w:val="0"/>
              <w:keepLines w:val="0"/>
              <w:rPr>
                <w:ins w:id="10428" w:author="Lee, Daewon" w:date="2020-11-10T16:17:00Z"/>
                <w:lang w:eastAsia="zh-CN"/>
              </w:rPr>
            </w:pPr>
            <w:ins w:id="10429" w:author="Lee, Daewon" w:date="2020-11-10T16:17:00Z">
              <w:r w:rsidRPr="001E23AD">
                <w:rPr>
                  <w:lang w:eastAsia="zh-CN"/>
                </w:rPr>
                <w:t>TDL-A, 10ns</w:t>
              </w:r>
            </w:ins>
          </w:p>
        </w:tc>
        <w:tc>
          <w:tcPr>
            <w:tcW w:w="1078" w:type="dxa"/>
            <w:hideMark/>
          </w:tcPr>
          <w:p w14:paraId="0914C95B" w14:textId="77777777" w:rsidR="004C09BC" w:rsidRPr="001E23AD" w:rsidRDefault="004C09BC" w:rsidP="00685913">
            <w:pPr>
              <w:pStyle w:val="TAC"/>
              <w:keepNext w:val="0"/>
              <w:keepLines w:val="0"/>
              <w:rPr>
                <w:ins w:id="10430" w:author="Lee, Daewon" w:date="2020-11-10T16:17:00Z"/>
                <w:lang w:eastAsia="zh-CN"/>
              </w:rPr>
            </w:pPr>
            <w:ins w:id="10431" w:author="Lee, Daewon" w:date="2020-11-10T16:17:00Z">
              <w:r w:rsidRPr="001E23AD">
                <w:rPr>
                  <w:lang w:eastAsia="zh-CN"/>
                </w:rPr>
                <w:t>11.2/13.4</w:t>
              </w:r>
            </w:ins>
          </w:p>
        </w:tc>
        <w:tc>
          <w:tcPr>
            <w:tcW w:w="1078" w:type="dxa"/>
            <w:hideMark/>
          </w:tcPr>
          <w:p w14:paraId="7D7D5097" w14:textId="77777777" w:rsidR="004C09BC" w:rsidRPr="001E23AD" w:rsidRDefault="004C09BC" w:rsidP="00685913">
            <w:pPr>
              <w:pStyle w:val="TAC"/>
              <w:keepNext w:val="0"/>
              <w:keepLines w:val="0"/>
              <w:rPr>
                <w:ins w:id="10432" w:author="Lee, Daewon" w:date="2020-11-10T16:17:00Z"/>
                <w:lang w:eastAsia="zh-CN"/>
              </w:rPr>
            </w:pPr>
            <w:ins w:id="10433" w:author="Lee, Daewon" w:date="2020-11-10T16:17:00Z">
              <w:r w:rsidRPr="001E23AD">
                <w:rPr>
                  <w:lang w:eastAsia="zh-CN"/>
                </w:rPr>
                <w:t>10.7/13</w:t>
              </w:r>
            </w:ins>
          </w:p>
        </w:tc>
        <w:tc>
          <w:tcPr>
            <w:tcW w:w="1079" w:type="dxa"/>
            <w:hideMark/>
          </w:tcPr>
          <w:p w14:paraId="4B89BB53" w14:textId="77777777" w:rsidR="004C09BC" w:rsidRPr="001E23AD" w:rsidRDefault="004C09BC" w:rsidP="00685913">
            <w:pPr>
              <w:pStyle w:val="TAC"/>
              <w:keepNext w:val="0"/>
              <w:keepLines w:val="0"/>
              <w:rPr>
                <w:ins w:id="10434" w:author="Lee, Daewon" w:date="2020-11-10T16:17:00Z"/>
                <w:lang w:eastAsia="zh-CN"/>
              </w:rPr>
            </w:pPr>
            <w:ins w:id="10435" w:author="Lee, Daewon" w:date="2020-11-10T16:17:00Z">
              <w:r w:rsidRPr="001E23AD">
                <w:rPr>
                  <w:lang w:eastAsia="zh-CN"/>
                </w:rPr>
                <w:t>10.3/12.2</w:t>
              </w:r>
            </w:ins>
          </w:p>
        </w:tc>
        <w:tc>
          <w:tcPr>
            <w:tcW w:w="1079" w:type="dxa"/>
            <w:hideMark/>
          </w:tcPr>
          <w:p w14:paraId="7DE42C66" w14:textId="77777777" w:rsidR="004C09BC" w:rsidRPr="001E23AD" w:rsidRDefault="004C09BC" w:rsidP="00685913">
            <w:pPr>
              <w:pStyle w:val="TAC"/>
              <w:keepNext w:val="0"/>
              <w:keepLines w:val="0"/>
              <w:rPr>
                <w:ins w:id="10436" w:author="Lee, Daewon" w:date="2020-11-10T16:17:00Z"/>
                <w:lang w:eastAsia="zh-CN"/>
              </w:rPr>
            </w:pPr>
            <w:ins w:id="10437" w:author="Lee, Daewon" w:date="2020-11-10T16:17:00Z">
              <w:r w:rsidRPr="001E23AD">
                <w:rPr>
                  <w:lang w:eastAsia="zh-CN"/>
                </w:rPr>
                <w:t>10.3/12.5</w:t>
              </w:r>
            </w:ins>
          </w:p>
        </w:tc>
        <w:tc>
          <w:tcPr>
            <w:tcW w:w="1071" w:type="dxa"/>
            <w:hideMark/>
          </w:tcPr>
          <w:p w14:paraId="35884FAC" w14:textId="77777777" w:rsidR="004C09BC" w:rsidRPr="001E23AD" w:rsidRDefault="004C09BC" w:rsidP="00685913">
            <w:pPr>
              <w:pStyle w:val="TAC"/>
              <w:keepNext w:val="0"/>
              <w:keepLines w:val="0"/>
              <w:rPr>
                <w:ins w:id="10438" w:author="Lee, Daewon" w:date="2020-11-10T16:17:00Z"/>
                <w:lang w:eastAsia="zh-CN"/>
              </w:rPr>
            </w:pPr>
            <w:ins w:id="10439" w:author="Lee, Daewon" w:date="2020-11-10T16:17:00Z">
              <w:r w:rsidRPr="001E23AD">
                <w:rPr>
                  <w:lang w:eastAsia="zh-CN"/>
                </w:rPr>
                <w:t>9.8/11.2</w:t>
              </w:r>
            </w:ins>
          </w:p>
        </w:tc>
      </w:tr>
      <w:tr w:rsidR="004C09BC" w14:paraId="090E45CA" w14:textId="77777777" w:rsidTr="00685913">
        <w:trPr>
          <w:trHeight w:val="45"/>
          <w:jc w:val="center"/>
          <w:ins w:id="10440" w:author="Lee, Daewon" w:date="2020-11-10T16:17:00Z"/>
        </w:trPr>
        <w:tc>
          <w:tcPr>
            <w:tcW w:w="716" w:type="dxa"/>
            <w:vMerge/>
            <w:vAlign w:val="center"/>
            <w:hideMark/>
          </w:tcPr>
          <w:p w14:paraId="4F73E63D" w14:textId="77777777" w:rsidR="004C09BC" w:rsidRPr="001E23AD" w:rsidRDefault="004C09BC" w:rsidP="00685913">
            <w:pPr>
              <w:pStyle w:val="TAC"/>
              <w:keepNext w:val="0"/>
              <w:keepLines w:val="0"/>
              <w:rPr>
                <w:ins w:id="10441" w:author="Lee, Daewon" w:date="2020-11-10T16:17:00Z"/>
                <w:lang w:eastAsia="zh-CN"/>
              </w:rPr>
            </w:pPr>
          </w:p>
        </w:tc>
        <w:tc>
          <w:tcPr>
            <w:tcW w:w="7281" w:type="dxa"/>
            <w:vMerge/>
            <w:vAlign w:val="center"/>
            <w:hideMark/>
          </w:tcPr>
          <w:p w14:paraId="2C5485DB" w14:textId="77777777" w:rsidR="004C09BC" w:rsidRPr="001E23AD" w:rsidRDefault="004C09BC" w:rsidP="00685913">
            <w:pPr>
              <w:pStyle w:val="TAC"/>
              <w:keepNext w:val="0"/>
              <w:keepLines w:val="0"/>
              <w:rPr>
                <w:ins w:id="10442" w:author="Lee, Daewon" w:date="2020-11-10T16:17:00Z"/>
                <w:lang w:eastAsia="zh-CN"/>
              </w:rPr>
            </w:pPr>
          </w:p>
        </w:tc>
        <w:tc>
          <w:tcPr>
            <w:tcW w:w="1257" w:type="dxa"/>
            <w:vAlign w:val="center"/>
            <w:hideMark/>
          </w:tcPr>
          <w:p w14:paraId="419FF847" w14:textId="77777777" w:rsidR="004C09BC" w:rsidRPr="001E23AD" w:rsidRDefault="004C09BC" w:rsidP="00685913">
            <w:pPr>
              <w:pStyle w:val="TAC"/>
              <w:keepNext w:val="0"/>
              <w:keepLines w:val="0"/>
              <w:rPr>
                <w:ins w:id="10443" w:author="Lee, Daewon" w:date="2020-11-10T16:17:00Z"/>
                <w:lang w:eastAsia="zh-CN"/>
              </w:rPr>
            </w:pPr>
            <w:ins w:id="10444" w:author="Lee, Daewon" w:date="2020-11-10T16:17:00Z">
              <w:r w:rsidRPr="001E23AD">
                <w:rPr>
                  <w:lang w:eastAsia="zh-CN"/>
                </w:rPr>
                <w:t>TDL-A, 20ns</w:t>
              </w:r>
            </w:ins>
          </w:p>
        </w:tc>
        <w:tc>
          <w:tcPr>
            <w:tcW w:w="1078" w:type="dxa"/>
            <w:hideMark/>
          </w:tcPr>
          <w:p w14:paraId="31048DD7" w14:textId="77777777" w:rsidR="004C09BC" w:rsidRPr="001E23AD" w:rsidRDefault="004C09BC" w:rsidP="00685913">
            <w:pPr>
              <w:pStyle w:val="TAC"/>
              <w:keepNext w:val="0"/>
              <w:keepLines w:val="0"/>
              <w:rPr>
                <w:ins w:id="10445" w:author="Lee, Daewon" w:date="2020-11-10T16:17:00Z"/>
                <w:lang w:eastAsia="zh-CN"/>
              </w:rPr>
            </w:pPr>
            <w:ins w:id="10446" w:author="Lee, Daewon" w:date="2020-11-10T16:17:00Z">
              <w:r w:rsidRPr="001E23AD">
                <w:rPr>
                  <w:lang w:eastAsia="zh-CN"/>
                </w:rPr>
                <w:t>11.1/13.3</w:t>
              </w:r>
            </w:ins>
          </w:p>
        </w:tc>
        <w:tc>
          <w:tcPr>
            <w:tcW w:w="1078" w:type="dxa"/>
            <w:hideMark/>
          </w:tcPr>
          <w:p w14:paraId="16C246FA" w14:textId="77777777" w:rsidR="004C09BC" w:rsidRPr="001E23AD" w:rsidRDefault="004C09BC" w:rsidP="00685913">
            <w:pPr>
              <w:pStyle w:val="TAC"/>
              <w:keepNext w:val="0"/>
              <w:keepLines w:val="0"/>
              <w:rPr>
                <w:ins w:id="10447" w:author="Lee, Daewon" w:date="2020-11-10T16:17:00Z"/>
                <w:lang w:eastAsia="zh-CN"/>
              </w:rPr>
            </w:pPr>
            <w:ins w:id="10448" w:author="Lee, Daewon" w:date="2020-11-10T16:17:00Z">
              <w:r w:rsidRPr="001E23AD">
                <w:rPr>
                  <w:lang w:eastAsia="zh-CN"/>
                </w:rPr>
                <w:t>10.4/12.1</w:t>
              </w:r>
            </w:ins>
          </w:p>
        </w:tc>
        <w:tc>
          <w:tcPr>
            <w:tcW w:w="1079" w:type="dxa"/>
            <w:hideMark/>
          </w:tcPr>
          <w:p w14:paraId="36299E71" w14:textId="77777777" w:rsidR="004C09BC" w:rsidRPr="001E23AD" w:rsidRDefault="004C09BC" w:rsidP="00685913">
            <w:pPr>
              <w:pStyle w:val="TAC"/>
              <w:keepNext w:val="0"/>
              <w:keepLines w:val="0"/>
              <w:rPr>
                <w:ins w:id="10449" w:author="Lee, Daewon" w:date="2020-11-10T16:17:00Z"/>
                <w:lang w:eastAsia="zh-CN"/>
              </w:rPr>
            </w:pPr>
            <w:ins w:id="10450" w:author="Lee, Daewon" w:date="2020-11-10T16:17:00Z">
              <w:r w:rsidRPr="001E23AD">
                <w:rPr>
                  <w:lang w:eastAsia="zh-CN"/>
                </w:rPr>
                <w:t>10.1/11.9</w:t>
              </w:r>
            </w:ins>
          </w:p>
        </w:tc>
        <w:tc>
          <w:tcPr>
            <w:tcW w:w="1079" w:type="dxa"/>
            <w:hideMark/>
          </w:tcPr>
          <w:p w14:paraId="75B022AC" w14:textId="77777777" w:rsidR="004C09BC" w:rsidRPr="001E23AD" w:rsidRDefault="004C09BC" w:rsidP="00685913">
            <w:pPr>
              <w:pStyle w:val="TAC"/>
              <w:keepNext w:val="0"/>
              <w:keepLines w:val="0"/>
              <w:rPr>
                <w:ins w:id="10451" w:author="Lee, Daewon" w:date="2020-11-10T16:17:00Z"/>
                <w:lang w:eastAsia="zh-CN"/>
              </w:rPr>
            </w:pPr>
            <w:ins w:id="10452" w:author="Lee, Daewon" w:date="2020-11-10T16:17:00Z">
              <w:r w:rsidRPr="001E23AD">
                <w:rPr>
                  <w:lang w:eastAsia="zh-CN"/>
                </w:rPr>
                <w:t>10.4/12.5</w:t>
              </w:r>
            </w:ins>
          </w:p>
        </w:tc>
        <w:tc>
          <w:tcPr>
            <w:tcW w:w="1071" w:type="dxa"/>
            <w:hideMark/>
          </w:tcPr>
          <w:p w14:paraId="012F2796" w14:textId="77777777" w:rsidR="004C09BC" w:rsidRPr="001E23AD" w:rsidRDefault="004C09BC" w:rsidP="00685913">
            <w:pPr>
              <w:pStyle w:val="TAC"/>
              <w:keepNext w:val="0"/>
              <w:keepLines w:val="0"/>
              <w:rPr>
                <w:ins w:id="10453" w:author="Lee, Daewon" w:date="2020-11-10T16:17:00Z"/>
                <w:lang w:eastAsia="zh-CN"/>
              </w:rPr>
            </w:pPr>
            <w:ins w:id="10454" w:author="Lee, Daewon" w:date="2020-11-10T16:17:00Z">
              <w:r w:rsidRPr="001E23AD">
                <w:rPr>
                  <w:lang w:eastAsia="zh-CN"/>
                </w:rPr>
                <w:t>9.9/11.5</w:t>
              </w:r>
            </w:ins>
          </w:p>
        </w:tc>
      </w:tr>
      <w:tr w:rsidR="004C09BC" w14:paraId="6DE7DD36" w14:textId="77777777" w:rsidTr="00685913">
        <w:trPr>
          <w:trHeight w:val="45"/>
          <w:jc w:val="center"/>
          <w:ins w:id="10455" w:author="Lee, Daewon" w:date="2020-11-10T16:17:00Z"/>
        </w:trPr>
        <w:tc>
          <w:tcPr>
            <w:tcW w:w="716" w:type="dxa"/>
            <w:vMerge/>
            <w:vAlign w:val="center"/>
            <w:hideMark/>
          </w:tcPr>
          <w:p w14:paraId="039814E1" w14:textId="77777777" w:rsidR="004C09BC" w:rsidRPr="001E23AD" w:rsidRDefault="004C09BC" w:rsidP="00685913">
            <w:pPr>
              <w:pStyle w:val="TAC"/>
              <w:keepNext w:val="0"/>
              <w:keepLines w:val="0"/>
              <w:rPr>
                <w:ins w:id="10456" w:author="Lee, Daewon" w:date="2020-11-10T16:17:00Z"/>
                <w:lang w:eastAsia="zh-CN"/>
              </w:rPr>
            </w:pPr>
          </w:p>
        </w:tc>
        <w:tc>
          <w:tcPr>
            <w:tcW w:w="7281" w:type="dxa"/>
            <w:vMerge/>
            <w:vAlign w:val="center"/>
            <w:hideMark/>
          </w:tcPr>
          <w:p w14:paraId="7C65A715" w14:textId="77777777" w:rsidR="004C09BC" w:rsidRPr="001E23AD" w:rsidRDefault="004C09BC" w:rsidP="00685913">
            <w:pPr>
              <w:pStyle w:val="TAC"/>
              <w:keepNext w:val="0"/>
              <w:keepLines w:val="0"/>
              <w:rPr>
                <w:ins w:id="10457" w:author="Lee, Daewon" w:date="2020-11-10T16:17:00Z"/>
                <w:lang w:eastAsia="zh-CN"/>
              </w:rPr>
            </w:pPr>
          </w:p>
        </w:tc>
        <w:tc>
          <w:tcPr>
            <w:tcW w:w="1257" w:type="dxa"/>
            <w:vAlign w:val="center"/>
            <w:hideMark/>
          </w:tcPr>
          <w:p w14:paraId="62C7C0AF" w14:textId="77777777" w:rsidR="004C09BC" w:rsidRPr="001E23AD" w:rsidRDefault="004C09BC" w:rsidP="00685913">
            <w:pPr>
              <w:pStyle w:val="TAC"/>
              <w:keepNext w:val="0"/>
              <w:keepLines w:val="0"/>
              <w:rPr>
                <w:ins w:id="10458" w:author="Lee, Daewon" w:date="2020-11-10T16:17:00Z"/>
                <w:lang w:eastAsia="zh-CN"/>
              </w:rPr>
            </w:pPr>
            <w:ins w:id="10459" w:author="Lee, Daewon" w:date="2020-11-10T16:17:00Z">
              <w:r w:rsidRPr="001E23AD">
                <w:rPr>
                  <w:lang w:eastAsia="zh-CN"/>
                </w:rPr>
                <w:t>CDL-B, 20ns</w:t>
              </w:r>
            </w:ins>
          </w:p>
        </w:tc>
        <w:tc>
          <w:tcPr>
            <w:tcW w:w="1078" w:type="dxa"/>
          </w:tcPr>
          <w:p w14:paraId="2437D8F6" w14:textId="77777777" w:rsidR="004C09BC" w:rsidRPr="001E23AD" w:rsidRDefault="004C09BC" w:rsidP="00685913">
            <w:pPr>
              <w:pStyle w:val="TAC"/>
              <w:keepNext w:val="0"/>
              <w:keepLines w:val="0"/>
              <w:rPr>
                <w:ins w:id="10460" w:author="Lee, Daewon" w:date="2020-11-10T16:17:00Z"/>
                <w:lang w:eastAsia="zh-CN"/>
              </w:rPr>
            </w:pPr>
          </w:p>
        </w:tc>
        <w:tc>
          <w:tcPr>
            <w:tcW w:w="1078" w:type="dxa"/>
          </w:tcPr>
          <w:p w14:paraId="0D8B119D" w14:textId="77777777" w:rsidR="004C09BC" w:rsidRPr="001E23AD" w:rsidRDefault="004C09BC" w:rsidP="00685913">
            <w:pPr>
              <w:pStyle w:val="TAC"/>
              <w:keepNext w:val="0"/>
              <w:keepLines w:val="0"/>
              <w:rPr>
                <w:ins w:id="10461" w:author="Lee, Daewon" w:date="2020-11-10T16:17:00Z"/>
                <w:lang w:eastAsia="zh-CN"/>
              </w:rPr>
            </w:pPr>
          </w:p>
        </w:tc>
        <w:tc>
          <w:tcPr>
            <w:tcW w:w="1079" w:type="dxa"/>
          </w:tcPr>
          <w:p w14:paraId="2B2F6903" w14:textId="77777777" w:rsidR="004C09BC" w:rsidRPr="001E23AD" w:rsidRDefault="004C09BC" w:rsidP="00685913">
            <w:pPr>
              <w:pStyle w:val="TAC"/>
              <w:keepNext w:val="0"/>
              <w:keepLines w:val="0"/>
              <w:rPr>
                <w:ins w:id="10462" w:author="Lee, Daewon" w:date="2020-11-10T16:17:00Z"/>
                <w:lang w:eastAsia="zh-CN"/>
              </w:rPr>
            </w:pPr>
          </w:p>
        </w:tc>
        <w:tc>
          <w:tcPr>
            <w:tcW w:w="1079" w:type="dxa"/>
          </w:tcPr>
          <w:p w14:paraId="54DC5BAD" w14:textId="77777777" w:rsidR="004C09BC" w:rsidRPr="001E23AD" w:rsidRDefault="004C09BC" w:rsidP="00685913">
            <w:pPr>
              <w:pStyle w:val="TAC"/>
              <w:keepNext w:val="0"/>
              <w:keepLines w:val="0"/>
              <w:rPr>
                <w:ins w:id="10463" w:author="Lee, Daewon" w:date="2020-11-10T16:17:00Z"/>
                <w:lang w:eastAsia="zh-CN"/>
              </w:rPr>
            </w:pPr>
          </w:p>
        </w:tc>
        <w:tc>
          <w:tcPr>
            <w:tcW w:w="1071" w:type="dxa"/>
          </w:tcPr>
          <w:p w14:paraId="24B5CF8B" w14:textId="77777777" w:rsidR="004C09BC" w:rsidRPr="001E23AD" w:rsidRDefault="004C09BC" w:rsidP="00685913">
            <w:pPr>
              <w:pStyle w:val="TAC"/>
              <w:keepNext w:val="0"/>
              <w:keepLines w:val="0"/>
              <w:rPr>
                <w:ins w:id="10464" w:author="Lee, Daewon" w:date="2020-11-10T16:17:00Z"/>
                <w:lang w:eastAsia="zh-CN"/>
              </w:rPr>
            </w:pPr>
          </w:p>
        </w:tc>
      </w:tr>
      <w:tr w:rsidR="004C09BC" w14:paraId="35A62D81" w14:textId="77777777" w:rsidTr="00685913">
        <w:trPr>
          <w:trHeight w:val="45"/>
          <w:jc w:val="center"/>
          <w:ins w:id="10465" w:author="Lee, Daewon" w:date="2020-11-10T16:17:00Z"/>
        </w:trPr>
        <w:tc>
          <w:tcPr>
            <w:tcW w:w="716" w:type="dxa"/>
            <w:vMerge/>
            <w:vAlign w:val="center"/>
            <w:hideMark/>
          </w:tcPr>
          <w:p w14:paraId="731E5906" w14:textId="77777777" w:rsidR="004C09BC" w:rsidRPr="001E23AD" w:rsidRDefault="004C09BC" w:rsidP="00685913">
            <w:pPr>
              <w:pStyle w:val="TAC"/>
              <w:keepNext w:val="0"/>
              <w:keepLines w:val="0"/>
              <w:rPr>
                <w:ins w:id="10466" w:author="Lee, Daewon" w:date="2020-11-10T16:17:00Z"/>
                <w:lang w:eastAsia="zh-CN"/>
              </w:rPr>
            </w:pPr>
          </w:p>
        </w:tc>
        <w:tc>
          <w:tcPr>
            <w:tcW w:w="7281" w:type="dxa"/>
            <w:vMerge/>
            <w:vAlign w:val="center"/>
            <w:hideMark/>
          </w:tcPr>
          <w:p w14:paraId="6E4A377C" w14:textId="77777777" w:rsidR="004C09BC" w:rsidRPr="001E23AD" w:rsidRDefault="004C09BC" w:rsidP="00685913">
            <w:pPr>
              <w:pStyle w:val="TAC"/>
              <w:keepNext w:val="0"/>
              <w:keepLines w:val="0"/>
              <w:rPr>
                <w:ins w:id="10467" w:author="Lee, Daewon" w:date="2020-11-10T16:17:00Z"/>
                <w:lang w:eastAsia="zh-CN"/>
              </w:rPr>
            </w:pPr>
          </w:p>
        </w:tc>
        <w:tc>
          <w:tcPr>
            <w:tcW w:w="1257" w:type="dxa"/>
            <w:vAlign w:val="center"/>
            <w:hideMark/>
          </w:tcPr>
          <w:p w14:paraId="303F7713" w14:textId="77777777" w:rsidR="004C09BC" w:rsidRPr="001E23AD" w:rsidRDefault="004C09BC" w:rsidP="00685913">
            <w:pPr>
              <w:pStyle w:val="TAC"/>
              <w:keepNext w:val="0"/>
              <w:keepLines w:val="0"/>
              <w:rPr>
                <w:ins w:id="10468" w:author="Lee, Daewon" w:date="2020-11-10T16:17:00Z"/>
                <w:lang w:eastAsia="zh-CN"/>
              </w:rPr>
            </w:pPr>
            <w:ins w:id="10469" w:author="Lee, Daewon" w:date="2020-11-10T16:17:00Z">
              <w:r w:rsidRPr="001E23AD">
                <w:rPr>
                  <w:lang w:eastAsia="zh-CN"/>
                </w:rPr>
                <w:t>CDL-B, 50ns</w:t>
              </w:r>
            </w:ins>
          </w:p>
        </w:tc>
        <w:tc>
          <w:tcPr>
            <w:tcW w:w="1078" w:type="dxa"/>
          </w:tcPr>
          <w:p w14:paraId="0DC7E474" w14:textId="77777777" w:rsidR="004C09BC" w:rsidRPr="001E23AD" w:rsidRDefault="004C09BC" w:rsidP="00685913">
            <w:pPr>
              <w:pStyle w:val="TAC"/>
              <w:keepNext w:val="0"/>
              <w:keepLines w:val="0"/>
              <w:rPr>
                <w:ins w:id="10470" w:author="Lee, Daewon" w:date="2020-11-10T16:17:00Z"/>
                <w:lang w:eastAsia="zh-CN"/>
              </w:rPr>
            </w:pPr>
          </w:p>
        </w:tc>
        <w:tc>
          <w:tcPr>
            <w:tcW w:w="1078" w:type="dxa"/>
          </w:tcPr>
          <w:p w14:paraId="4893F3BB" w14:textId="77777777" w:rsidR="004C09BC" w:rsidRPr="001E23AD" w:rsidRDefault="004C09BC" w:rsidP="00685913">
            <w:pPr>
              <w:pStyle w:val="TAC"/>
              <w:keepNext w:val="0"/>
              <w:keepLines w:val="0"/>
              <w:rPr>
                <w:ins w:id="10471" w:author="Lee, Daewon" w:date="2020-11-10T16:17:00Z"/>
                <w:lang w:eastAsia="zh-CN"/>
              </w:rPr>
            </w:pPr>
          </w:p>
        </w:tc>
        <w:tc>
          <w:tcPr>
            <w:tcW w:w="1079" w:type="dxa"/>
          </w:tcPr>
          <w:p w14:paraId="6EFA329C" w14:textId="77777777" w:rsidR="004C09BC" w:rsidRPr="001E23AD" w:rsidRDefault="004C09BC" w:rsidP="00685913">
            <w:pPr>
              <w:pStyle w:val="TAC"/>
              <w:keepNext w:val="0"/>
              <w:keepLines w:val="0"/>
              <w:rPr>
                <w:ins w:id="10472" w:author="Lee, Daewon" w:date="2020-11-10T16:17:00Z"/>
                <w:lang w:eastAsia="zh-CN"/>
              </w:rPr>
            </w:pPr>
          </w:p>
        </w:tc>
        <w:tc>
          <w:tcPr>
            <w:tcW w:w="1079" w:type="dxa"/>
          </w:tcPr>
          <w:p w14:paraId="0F74772C" w14:textId="77777777" w:rsidR="004C09BC" w:rsidRPr="001E23AD" w:rsidRDefault="004C09BC" w:rsidP="00685913">
            <w:pPr>
              <w:pStyle w:val="TAC"/>
              <w:keepNext w:val="0"/>
              <w:keepLines w:val="0"/>
              <w:rPr>
                <w:ins w:id="10473" w:author="Lee, Daewon" w:date="2020-11-10T16:17:00Z"/>
                <w:lang w:eastAsia="zh-CN"/>
              </w:rPr>
            </w:pPr>
          </w:p>
        </w:tc>
        <w:tc>
          <w:tcPr>
            <w:tcW w:w="1071" w:type="dxa"/>
          </w:tcPr>
          <w:p w14:paraId="020C8710" w14:textId="77777777" w:rsidR="004C09BC" w:rsidRPr="001E23AD" w:rsidRDefault="004C09BC" w:rsidP="00685913">
            <w:pPr>
              <w:pStyle w:val="TAC"/>
              <w:keepNext w:val="0"/>
              <w:keepLines w:val="0"/>
              <w:rPr>
                <w:ins w:id="10474" w:author="Lee, Daewon" w:date="2020-11-10T16:17:00Z"/>
                <w:lang w:eastAsia="zh-CN"/>
              </w:rPr>
            </w:pPr>
          </w:p>
        </w:tc>
      </w:tr>
      <w:tr w:rsidR="004C09BC" w14:paraId="04DF9AAE" w14:textId="77777777" w:rsidTr="00685913">
        <w:trPr>
          <w:trHeight w:val="45"/>
          <w:jc w:val="center"/>
          <w:ins w:id="10475" w:author="Lee, Daewon" w:date="2020-11-10T16:17:00Z"/>
        </w:trPr>
        <w:tc>
          <w:tcPr>
            <w:tcW w:w="716" w:type="dxa"/>
            <w:vMerge/>
            <w:vAlign w:val="center"/>
            <w:hideMark/>
          </w:tcPr>
          <w:p w14:paraId="432C8CA6" w14:textId="77777777" w:rsidR="004C09BC" w:rsidRPr="001E23AD" w:rsidRDefault="004C09BC" w:rsidP="00685913">
            <w:pPr>
              <w:pStyle w:val="TAC"/>
              <w:keepNext w:val="0"/>
              <w:keepLines w:val="0"/>
              <w:rPr>
                <w:ins w:id="10476" w:author="Lee, Daewon" w:date="2020-11-10T16:17:00Z"/>
                <w:lang w:eastAsia="zh-CN"/>
              </w:rPr>
            </w:pPr>
          </w:p>
        </w:tc>
        <w:tc>
          <w:tcPr>
            <w:tcW w:w="7281" w:type="dxa"/>
            <w:vMerge/>
            <w:vAlign w:val="center"/>
            <w:hideMark/>
          </w:tcPr>
          <w:p w14:paraId="1F1CA488" w14:textId="77777777" w:rsidR="004C09BC" w:rsidRPr="001E23AD" w:rsidRDefault="004C09BC" w:rsidP="00685913">
            <w:pPr>
              <w:pStyle w:val="TAC"/>
              <w:keepNext w:val="0"/>
              <w:keepLines w:val="0"/>
              <w:rPr>
                <w:ins w:id="10477" w:author="Lee, Daewon" w:date="2020-11-10T16:17:00Z"/>
                <w:lang w:eastAsia="zh-CN"/>
              </w:rPr>
            </w:pPr>
          </w:p>
        </w:tc>
        <w:tc>
          <w:tcPr>
            <w:tcW w:w="1257" w:type="dxa"/>
            <w:vAlign w:val="center"/>
            <w:hideMark/>
          </w:tcPr>
          <w:p w14:paraId="28E0C249" w14:textId="77777777" w:rsidR="004C09BC" w:rsidRPr="001E23AD" w:rsidRDefault="004C09BC" w:rsidP="00685913">
            <w:pPr>
              <w:pStyle w:val="TAC"/>
              <w:keepNext w:val="0"/>
              <w:keepLines w:val="0"/>
              <w:rPr>
                <w:ins w:id="10478" w:author="Lee, Daewon" w:date="2020-11-10T16:17:00Z"/>
                <w:lang w:eastAsia="zh-CN"/>
              </w:rPr>
            </w:pPr>
            <w:ins w:id="10479" w:author="Lee, Daewon" w:date="2020-11-10T16:17:00Z">
              <w:r w:rsidRPr="001E23AD">
                <w:rPr>
                  <w:lang w:eastAsia="zh-CN"/>
                </w:rPr>
                <w:t>CDL-D, 20ns</w:t>
              </w:r>
            </w:ins>
          </w:p>
        </w:tc>
        <w:tc>
          <w:tcPr>
            <w:tcW w:w="1078" w:type="dxa"/>
          </w:tcPr>
          <w:p w14:paraId="518A2BEE" w14:textId="77777777" w:rsidR="004C09BC" w:rsidRPr="001E23AD" w:rsidRDefault="004C09BC" w:rsidP="00685913">
            <w:pPr>
              <w:pStyle w:val="TAC"/>
              <w:keepNext w:val="0"/>
              <w:keepLines w:val="0"/>
              <w:rPr>
                <w:ins w:id="10480" w:author="Lee, Daewon" w:date="2020-11-10T16:17:00Z"/>
                <w:lang w:eastAsia="zh-CN"/>
              </w:rPr>
            </w:pPr>
          </w:p>
        </w:tc>
        <w:tc>
          <w:tcPr>
            <w:tcW w:w="1078" w:type="dxa"/>
          </w:tcPr>
          <w:p w14:paraId="3CC43941" w14:textId="77777777" w:rsidR="004C09BC" w:rsidRPr="001E23AD" w:rsidRDefault="004C09BC" w:rsidP="00685913">
            <w:pPr>
              <w:pStyle w:val="TAC"/>
              <w:keepNext w:val="0"/>
              <w:keepLines w:val="0"/>
              <w:rPr>
                <w:ins w:id="10481" w:author="Lee, Daewon" w:date="2020-11-10T16:17:00Z"/>
                <w:lang w:eastAsia="zh-CN"/>
              </w:rPr>
            </w:pPr>
          </w:p>
        </w:tc>
        <w:tc>
          <w:tcPr>
            <w:tcW w:w="1079" w:type="dxa"/>
          </w:tcPr>
          <w:p w14:paraId="4ED54CC0" w14:textId="77777777" w:rsidR="004C09BC" w:rsidRPr="001E23AD" w:rsidRDefault="004C09BC" w:rsidP="00685913">
            <w:pPr>
              <w:pStyle w:val="TAC"/>
              <w:keepNext w:val="0"/>
              <w:keepLines w:val="0"/>
              <w:rPr>
                <w:ins w:id="10482" w:author="Lee, Daewon" w:date="2020-11-10T16:17:00Z"/>
                <w:lang w:eastAsia="zh-CN"/>
              </w:rPr>
            </w:pPr>
          </w:p>
        </w:tc>
        <w:tc>
          <w:tcPr>
            <w:tcW w:w="1079" w:type="dxa"/>
          </w:tcPr>
          <w:p w14:paraId="67EE4F4B" w14:textId="77777777" w:rsidR="004C09BC" w:rsidRPr="001E23AD" w:rsidRDefault="004C09BC" w:rsidP="00685913">
            <w:pPr>
              <w:pStyle w:val="TAC"/>
              <w:keepNext w:val="0"/>
              <w:keepLines w:val="0"/>
              <w:rPr>
                <w:ins w:id="10483" w:author="Lee, Daewon" w:date="2020-11-10T16:17:00Z"/>
                <w:lang w:eastAsia="zh-CN"/>
              </w:rPr>
            </w:pPr>
          </w:p>
        </w:tc>
        <w:tc>
          <w:tcPr>
            <w:tcW w:w="1071" w:type="dxa"/>
          </w:tcPr>
          <w:p w14:paraId="3C64DF84" w14:textId="77777777" w:rsidR="004C09BC" w:rsidRPr="001E23AD" w:rsidRDefault="004C09BC" w:rsidP="00685913">
            <w:pPr>
              <w:pStyle w:val="TAC"/>
              <w:keepNext w:val="0"/>
              <w:keepLines w:val="0"/>
              <w:rPr>
                <w:ins w:id="10484" w:author="Lee, Daewon" w:date="2020-11-10T16:17:00Z"/>
                <w:lang w:eastAsia="zh-CN"/>
              </w:rPr>
            </w:pPr>
          </w:p>
        </w:tc>
      </w:tr>
      <w:tr w:rsidR="004C09BC" w14:paraId="2CC75366" w14:textId="77777777" w:rsidTr="00685913">
        <w:trPr>
          <w:trHeight w:val="45"/>
          <w:jc w:val="center"/>
          <w:ins w:id="10485" w:author="Lee, Daewon" w:date="2020-11-10T16:17:00Z"/>
        </w:trPr>
        <w:tc>
          <w:tcPr>
            <w:tcW w:w="716" w:type="dxa"/>
            <w:vMerge/>
            <w:vAlign w:val="center"/>
            <w:hideMark/>
          </w:tcPr>
          <w:p w14:paraId="113DC2E1" w14:textId="77777777" w:rsidR="004C09BC" w:rsidRPr="001E23AD" w:rsidRDefault="004C09BC" w:rsidP="00685913">
            <w:pPr>
              <w:pStyle w:val="TAC"/>
              <w:keepNext w:val="0"/>
              <w:keepLines w:val="0"/>
              <w:rPr>
                <w:ins w:id="10486" w:author="Lee, Daewon" w:date="2020-11-10T16:17:00Z"/>
                <w:lang w:eastAsia="zh-CN"/>
              </w:rPr>
            </w:pPr>
          </w:p>
        </w:tc>
        <w:tc>
          <w:tcPr>
            <w:tcW w:w="7281" w:type="dxa"/>
            <w:vMerge/>
            <w:vAlign w:val="center"/>
            <w:hideMark/>
          </w:tcPr>
          <w:p w14:paraId="0969F806" w14:textId="77777777" w:rsidR="004C09BC" w:rsidRPr="001E23AD" w:rsidRDefault="004C09BC" w:rsidP="00685913">
            <w:pPr>
              <w:pStyle w:val="TAC"/>
              <w:keepNext w:val="0"/>
              <w:keepLines w:val="0"/>
              <w:rPr>
                <w:ins w:id="10487" w:author="Lee, Daewon" w:date="2020-11-10T16:17:00Z"/>
                <w:lang w:eastAsia="zh-CN"/>
              </w:rPr>
            </w:pPr>
          </w:p>
        </w:tc>
        <w:tc>
          <w:tcPr>
            <w:tcW w:w="1257" w:type="dxa"/>
            <w:vAlign w:val="center"/>
            <w:hideMark/>
          </w:tcPr>
          <w:p w14:paraId="415CC031" w14:textId="77777777" w:rsidR="004C09BC" w:rsidRPr="001E23AD" w:rsidRDefault="004C09BC" w:rsidP="00685913">
            <w:pPr>
              <w:pStyle w:val="TAC"/>
              <w:keepNext w:val="0"/>
              <w:keepLines w:val="0"/>
              <w:rPr>
                <w:ins w:id="10488" w:author="Lee, Daewon" w:date="2020-11-10T16:17:00Z"/>
                <w:lang w:eastAsia="zh-CN"/>
              </w:rPr>
            </w:pPr>
            <w:ins w:id="10489" w:author="Lee, Daewon" w:date="2020-11-10T16:17:00Z">
              <w:r w:rsidRPr="001E23AD">
                <w:rPr>
                  <w:lang w:eastAsia="zh-CN"/>
                </w:rPr>
                <w:t>CDL-D, 30ns</w:t>
              </w:r>
            </w:ins>
          </w:p>
        </w:tc>
        <w:tc>
          <w:tcPr>
            <w:tcW w:w="1078" w:type="dxa"/>
          </w:tcPr>
          <w:p w14:paraId="1E45F29E" w14:textId="77777777" w:rsidR="004C09BC" w:rsidRPr="001E23AD" w:rsidRDefault="004C09BC" w:rsidP="00685913">
            <w:pPr>
              <w:pStyle w:val="TAC"/>
              <w:keepNext w:val="0"/>
              <w:keepLines w:val="0"/>
              <w:rPr>
                <w:ins w:id="10490" w:author="Lee, Daewon" w:date="2020-11-10T16:17:00Z"/>
                <w:lang w:eastAsia="zh-CN"/>
              </w:rPr>
            </w:pPr>
          </w:p>
        </w:tc>
        <w:tc>
          <w:tcPr>
            <w:tcW w:w="1078" w:type="dxa"/>
          </w:tcPr>
          <w:p w14:paraId="7C795091" w14:textId="77777777" w:rsidR="004C09BC" w:rsidRPr="001E23AD" w:rsidRDefault="004C09BC" w:rsidP="00685913">
            <w:pPr>
              <w:pStyle w:val="TAC"/>
              <w:keepNext w:val="0"/>
              <w:keepLines w:val="0"/>
              <w:rPr>
                <w:ins w:id="10491" w:author="Lee, Daewon" w:date="2020-11-10T16:17:00Z"/>
                <w:lang w:eastAsia="zh-CN"/>
              </w:rPr>
            </w:pPr>
          </w:p>
        </w:tc>
        <w:tc>
          <w:tcPr>
            <w:tcW w:w="1079" w:type="dxa"/>
          </w:tcPr>
          <w:p w14:paraId="5514BB38" w14:textId="77777777" w:rsidR="004C09BC" w:rsidRPr="001E23AD" w:rsidRDefault="004C09BC" w:rsidP="00685913">
            <w:pPr>
              <w:pStyle w:val="TAC"/>
              <w:keepNext w:val="0"/>
              <w:keepLines w:val="0"/>
              <w:rPr>
                <w:ins w:id="10492" w:author="Lee, Daewon" w:date="2020-11-10T16:17:00Z"/>
                <w:lang w:eastAsia="zh-CN"/>
              </w:rPr>
            </w:pPr>
          </w:p>
        </w:tc>
        <w:tc>
          <w:tcPr>
            <w:tcW w:w="1079" w:type="dxa"/>
          </w:tcPr>
          <w:p w14:paraId="175F2698" w14:textId="77777777" w:rsidR="004C09BC" w:rsidRPr="001E23AD" w:rsidRDefault="004C09BC" w:rsidP="00685913">
            <w:pPr>
              <w:pStyle w:val="TAC"/>
              <w:keepNext w:val="0"/>
              <w:keepLines w:val="0"/>
              <w:rPr>
                <w:ins w:id="10493" w:author="Lee, Daewon" w:date="2020-11-10T16:17:00Z"/>
                <w:lang w:eastAsia="zh-CN"/>
              </w:rPr>
            </w:pPr>
          </w:p>
        </w:tc>
        <w:tc>
          <w:tcPr>
            <w:tcW w:w="1071" w:type="dxa"/>
          </w:tcPr>
          <w:p w14:paraId="38584121" w14:textId="77777777" w:rsidR="004C09BC" w:rsidRPr="001E23AD" w:rsidRDefault="004C09BC" w:rsidP="00685913">
            <w:pPr>
              <w:pStyle w:val="TAC"/>
              <w:keepNext w:val="0"/>
              <w:keepLines w:val="0"/>
              <w:rPr>
                <w:ins w:id="10494" w:author="Lee, Daewon" w:date="2020-11-10T16:17:00Z"/>
                <w:lang w:eastAsia="zh-CN"/>
              </w:rPr>
            </w:pPr>
          </w:p>
        </w:tc>
      </w:tr>
      <w:tr w:rsidR="004C09BC" w14:paraId="315F9440" w14:textId="77777777" w:rsidTr="00685913">
        <w:trPr>
          <w:trHeight w:val="45"/>
          <w:jc w:val="center"/>
          <w:ins w:id="10495" w:author="Lee, Daewon" w:date="2020-11-10T16:17:00Z"/>
        </w:trPr>
        <w:tc>
          <w:tcPr>
            <w:tcW w:w="716" w:type="dxa"/>
            <w:vMerge/>
            <w:vAlign w:val="center"/>
            <w:hideMark/>
          </w:tcPr>
          <w:p w14:paraId="75D743AC" w14:textId="77777777" w:rsidR="004C09BC" w:rsidRPr="001E23AD" w:rsidRDefault="004C09BC" w:rsidP="00685913">
            <w:pPr>
              <w:pStyle w:val="TAC"/>
              <w:keepNext w:val="0"/>
              <w:keepLines w:val="0"/>
              <w:rPr>
                <w:ins w:id="10496" w:author="Lee, Daewon" w:date="2020-11-10T16:17:00Z"/>
                <w:lang w:eastAsia="zh-CN"/>
              </w:rPr>
            </w:pPr>
          </w:p>
        </w:tc>
        <w:tc>
          <w:tcPr>
            <w:tcW w:w="639" w:type="dxa"/>
            <w:vMerge w:val="restart"/>
            <w:vAlign w:val="center"/>
            <w:hideMark/>
          </w:tcPr>
          <w:p w14:paraId="5E4C1299" w14:textId="77777777" w:rsidR="004C09BC" w:rsidRPr="001E23AD" w:rsidRDefault="004C09BC" w:rsidP="00685913">
            <w:pPr>
              <w:pStyle w:val="TAC"/>
              <w:keepNext w:val="0"/>
              <w:keepLines w:val="0"/>
              <w:rPr>
                <w:ins w:id="10497" w:author="Lee, Daewon" w:date="2020-11-10T16:17:00Z"/>
                <w:lang w:eastAsia="zh-CN"/>
              </w:rPr>
            </w:pPr>
            <w:ins w:id="10498" w:author="Lee, Daewon" w:date="2020-11-10T16:17:00Z">
              <w:r w:rsidRPr="001E23AD">
                <w:rPr>
                  <w:lang w:eastAsia="zh-CN"/>
                </w:rPr>
                <w:t>22</w:t>
              </w:r>
            </w:ins>
          </w:p>
        </w:tc>
        <w:tc>
          <w:tcPr>
            <w:tcW w:w="1257" w:type="dxa"/>
            <w:vAlign w:val="center"/>
            <w:hideMark/>
          </w:tcPr>
          <w:p w14:paraId="27724DD4" w14:textId="77777777" w:rsidR="004C09BC" w:rsidRPr="001E23AD" w:rsidRDefault="004C09BC" w:rsidP="00685913">
            <w:pPr>
              <w:pStyle w:val="TAC"/>
              <w:keepNext w:val="0"/>
              <w:keepLines w:val="0"/>
              <w:rPr>
                <w:ins w:id="10499" w:author="Lee, Daewon" w:date="2020-11-10T16:17:00Z"/>
                <w:lang w:eastAsia="zh-CN"/>
              </w:rPr>
            </w:pPr>
            <w:ins w:id="10500" w:author="Lee, Daewon" w:date="2020-11-10T16:17:00Z">
              <w:r w:rsidRPr="001E23AD">
                <w:rPr>
                  <w:lang w:eastAsia="zh-CN"/>
                </w:rPr>
                <w:t>TDL-A, 5ns</w:t>
              </w:r>
            </w:ins>
          </w:p>
        </w:tc>
        <w:tc>
          <w:tcPr>
            <w:tcW w:w="1078" w:type="dxa"/>
            <w:hideMark/>
          </w:tcPr>
          <w:p w14:paraId="6720741D" w14:textId="77777777" w:rsidR="004C09BC" w:rsidRPr="001E23AD" w:rsidRDefault="004C09BC" w:rsidP="00685913">
            <w:pPr>
              <w:pStyle w:val="TAC"/>
              <w:keepNext w:val="0"/>
              <w:keepLines w:val="0"/>
              <w:rPr>
                <w:ins w:id="10501" w:author="Lee, Daewon" w:date="2020-11-10T16:17:00Z"/>
                <w:lang w:eastAsia="zh-CN"/>
              </w:rPr>
            </w:pPr>
            <w:ins w:id="10502" w:author="Lee, Daewon" w:date="2020-11-10T16:17:00Z">
              <w:r w:rsidRPr="001E23AD">
                <w:rPr>
                  <w:lang w:eastAsia="zh-CN"/>
                </w:rPr>
                <w:t>inf/inf</w:t>
              </w:r>
            </w:ins>
          </w:p>
        </w:tc>
        <w:tc>
          <w:tcPr>
            <w:tcW w:w="1078" w:type="dxa"/>
            <w:hideMark/>
          </w:tcPr>
          <w:p w14:paraId="63135BEB" w14:textId="77777777" w:rsidR="004C09BC" w:rsidRPr="001E23AD" w:rsidRDefault="004C09BC" w:rsidP="00685913">
            <w:pPr>
              <w:pStyle w:val="TAC"/>
              <w:keepNext w:val="0"/>
              <w:keepLines w:val="0"/>
              <w:rPr>
                <w:ins w:id="10503" w:author="Lee, Daewon" w:date="2020-11-10T16:17:00Z"/>
                <w:lang w:eastAsia="zh-CN"/>
              </w:rPr>
            </w:pPr>
            <w:ins w:id="10504" w:author="Lee, Daewon" w:date="2020-11-10T16:17:00Z">
              <w:r w:rsidRPr="001E23AD">
                <w:rPr>
                  <w:lang w:eastAsia="zh-CN"/>
                </w:rPr>
                <w:t>inf/inf</w:t>
              </w:r>
            </w:ins>
          </w:p>
        </w:tc>
        <w:tc>
          <w:tcPr>
            <w:tcW w:w="1079" w:type="dxa"/>
            <w:hideMark/>
          </w:tcPr>
          <w:p w14:paraId="78BA28F9" w14:textId="77777777" w:rsidR="004C09BC" w:rsidRPr="001E23AD" w:rsidRDefault="004C09BC" w:rsidP="00685913">
            <w:pPr>
              <w:pStyle w:val="TAC"/>
              <w:keepNext w:val="0"/>
              <w:keepLines w:val="0"/>
              <w:rPr>
                <w:ins w:id="10505" w:author="Lee, Daewon" w:date="2020-11-10T16:17:00Z"/>
                <w:lang w:eastAsia="zh-CN"/>
              </w:rPr>
            </w:pPr>
            <w:ins w:id="10506" w:author="Lee, Daewon" w:date="2020-11-10T16:17:00Z">
              <w:r w:rsidRPr="001E23AD">
                <w:rPr>
                  <w:lang w:eastAsia="zh-CN"/>
                </w:rPr>
                <w:t>17.5/20.9</w:t>
              </w:r>
            </w:ins>
          </w:p>
        </w:tc>
        <w:tc>
          <w:tcPr>
            <w:tcW w:w="1079" w:type="dxa"/>
            <w:hideMark/>
          </w:tcPr>
          <w:p w14:paraId="18C2DA29" w14:textId="77777777" w:rsidR="004C09BC" w:rsidRPr="001E23AD" w:rsidRDefault="004C09BC" w:rsidP="00685913">
            <w:pPr>
              <w:pStyle w:val="TAC"/>
              <w:keepNext w:val="0"/>
              <w:keepLines w:val="0"/>
              <w:rPr>
                <w:ins w:id="10507" w:author="Lee, Daewon" w:date="2020-11-10T16:17:00Z"/>
                <w:lang w:eastAsia="zh-CN"/>
              </w:rPr>
            </w:pPr>
            <w:ins w:id="10508" w:author="Lee, Daewon" w:date="2020-11-10T16:17:00Z">
              <w:r w:rsidRPr="001E23AD">
                <w:rPr>
                  <w:lang w:eastAsia="zh-CN"/>
                </w:rPr>
                <w:t>16.2/18.6</w:t>
              </w:r>
            </w:ins>
          </w:p>
        </w:tc>
        <w:tc>
          <w:tcPr>
            <w:tcW w:w="1071" w:type="dxa"/>
            <w:hideMark/>
          </w:tcPr>
          <w:p w14:paraId="06381A8F" w14:textId="77777777" w:rsidR="004C09BC" w:rsidRPr="001E23AD" w:rsidRDefault="004C09BC" w:rsidP="00685913">
            <w:pPr>
              <w:pStyle w:val="TAC"/>
              <w:keepNext w:val="0"/>
              <w:keepLines w:val="0"/>
              <w:rPr>
                <w:ins w:id="10509" w:author="Lee, Daewon" w:date="2020-11-10T16:17:00Z"/>
                <w:lang w:eastAsia="zh-CN"/>
              </w:rPr>
            </w:pPr>
            <w:ins w:id="10510" w:author="Lee, Daewon" w:date="2020-11-10T16:17:00Z">
              <w:r w:rsidRPr="001E23AD">
                <w:rPr>
                  <w:lang w:eastAsia="zh-CN"/>
                </w:rPr>
                <w:t>16.2/19.0</w:t>
              </w:r>
            </w:ins>
          </w:p>
        </w:tc>
      </w:tr>
      <w:tr w:rsidR="004C09BC" w14:paraId="4032D221" w14:textId="77777777" w:rsidTr="00685913">
        <w:trPr>
          <w:trHeight w:val="45"/>
          <w:jc w:val="center"/>
          <w:ins w:id="10511" w:author="Lee, Daewon" w:date="2020-11-10T16:17:00Z"/>
        </w:trPr>
        <w:tc>
          <w:tcPr>
            <w:tcW w:w="716" w:type="dxa"/>
            <w:vMerge/>
            <w:vAlign w:val="center"/>
            <w:hideMark/>
          </w:tcPr>
          <w:p w14:paraId="3AC72CD9" w14:textId="77777777" w:rsidR="004C09BC" w:rsidRPr="001E23AD" w:rsidRDefault="004C09BC" w:rsidP="00685913">
            <w:pPr>
              <w:pStyle w:val="TAC"/>
              <w:keepNext w:val="0"/>
              <w:keepLines w:val="0"/>
              <w:rPr>
                <w:ins w:id="10512" w:author="Lee, Daewon" w:date="2020-11-10T16:17:00Z"/>
                <w:lang w:eastAsia="zh-CN"/>
              </w:rPr>
            </w:pPr>
          </w:p>
        </w:tc>
        <w:tc>
          <w:tcPr>
            <w:tcW w:w="7281" w:type="dxa"/>
            <w:vMerge/>
            <w:vAlign w:val="center"/>
            <w:hideMark/>
          </w:tcPr>
          <w:p w14:paraId="06105342" w14:textId="77777777" w:rsidR="004C09BC" w:rsidRPr="001E23AD" w:rsidRDefault="004C09BC" w:rsidP="00685913">
            <w:pPr>
              <w:pStyle w:val="TAC"/>
              <w:keepNext w:val="0"/>
              <w:keepLines w:val="0"/>
              <w:rPr>
                <w:ins w:id="10513" w:author="Lee, Daewon" w:date="2020-11-10T16:17:00Z"/>
                <w:lang w:eastAsia="zh-CN"/>
              </w:rPr>
            </w:pPr>
          </w:p>
        </w:tc>
        <w:tc>
          <w:tcPr>
            <w:tcW w:w="1257" w:type="dxa"/>
            <w:vAlign w:val="center"/>
            <w:hideMark/>
          </w:tcPr>
          <w:p w14:paraId="3B56B6F6" w14:textId="77777777" w:rsidR="004C09BC" w:rsidRPr="001E23AD" w:rsidRDefault="004C09BC" w:rsidP="00685913">
            <w:pPr>
              <w:pStyle w:val="TAC"/>
              <w:keepNext w:val="0"/>
              <w:keepLines w:val="0"/>
              <w:rPr>
                <w:ins w:id="10514" w:author="Lee, Daewon" w:date="2020-11-10T16:17:00Z"/>
                <w:lang w:eastAsia="zh-CN"/>
              </w:rPr>
            </w:pPr>
            <w:ins w:id="10515" w:author="Lee, Daewon" w:date="2020-11-10T16:17:00Z">
              <w:r w:rsidRPr="001E23AD">
                <w:rPr>
                  <w:lang w:eastAsia="zh-CN"/>
                </w:rPr>
                <w:t>TDL-A, 10ns</w:t>
              </w:r>
            </w:ins>
          </w:p>
        </w:tc>
        <w:tc>
          <w:tcPr>
            <w:tcW w:w="1078" w:type="dxa"/>
            <w:hideMark/>
          </w:tcPr>
          <w:p w14:paraId="08B5C6C0" w14:textId="77777777" w:rsidR="004C09BC" w:rsidRPr="001E23AD" w:rsidRDefault="004C09BC" w:rsidP="00685913">
            <w:pPr>
              <w:pStyle w:val="TAC"/>
              <w:keepNext w:val="0"/>
              <w:keepLines w:val="0"/>
              <w:rPr>
                <w:ins w:id="10516" w:author="Lee, Daewon" w:date="2020-11-10T16:17:00Z"/>
                <w:lang w:eastAsia="zh-CN"/>
              </w:rPr>
            </w:pPr>
            <w:ins w:id="10517" w:author="Lee, Daewon" w:date="2020-11-10T16:17:00Z">
              <w:r w:rsidRPr="001E23AD">
                <w:rPr>
                  <w:lang w:eastAsia="zh-CN"/>
                </w:rPr>
                <w:t>inf/inf</w:t>
              </w:r>
            </w:ins>
          </w:p>
        </w:tc>
        <w:tc>
          <w:tcPr>
            <w:tcW w:w="1078" w:type="dxa"/>
            <w:hideMark/>
          </w:tcPr>
          <w:p w14:paraId="40965CE3" w14:textId="77777777" w:rsidR="004C09BC" w:rsidRPr="001E23AD" w:rsidRDefault="004C09BC" w:rsidP="00685913">
            <w:pPr>
              <w:pStyle w:val="TAC"/>
              <w:keepNext w:val="0"/>
              <w:keepLines w:val="0"/>
              <w:rPr>
                <w:ins w:id="10518" w:author="Lee, Daewon" w:date="2020-11-10T16:17:00Z"/>
                <w:lang w:eastAsia="zh-CN"/>
              </w:rPr>
            </w:pPr>
            <w:ins w:id="10519" w:author="Lee, Daewon" w:date="2020-11-10T16:17:00Z">
              <w:r w:rsidRPr="001E23AD">
                <w:rPr>
                  <w:lang w:eastAsia="zh-CN"/>
                </w:rPr>
                <w:t>inf/inf</w:t>
              </w:r>
            </w:ins>
          </w:p>
        </w:tc>
        <w:tc>
          <w:tcPr>
            <w:tcW w:w="1079" w:type="dxa"/>
            <w:hideMark/>
          </w:tcPr>
          <w:p w14:paraId="63763F96" w14:textId="77777777" w:rsidR="004C09BC" w:rsidRPr="001E23AD" w:rsidRDefault="004C09BC" w:rsidP="00685913">
            <w:pPr>
              <w:pStyle w:val="TAC"/>
              <w:keepNext w:val="0"/>
              <w:keepLines w:val="0"/>
              <w:rPr>
                <w:ins w:id="10520" w:author="Lee, Daewon" w:date="2020-11-10T16:17:00Z"/>
                <w:lang w:eastAsia="zh-CN"/>
              </w:rPr>
            </w:pPr>
            <w:ins w:id="10521" w:author="Lee, Daewon" w:date="2020-11-10T16:17:00Z">
              <w:r w:rsidRPr="001E23AD">
                <w:rPr>
                  <w:lang w:eastAsia="zh-CN"/>
                </w:rPr>
                <w:t>17.1/20.7</w:t>
              </w:r>
            </w:ins>
          </w:p>
        </w:tc>
        <w:tc>
          <w:tcPr>
            <w:tcW w:w="1079" w:type="dxa"/>
            <w:hideMark/>
          </w:tcPr>
          <w:p w14:paraId="4A725680" w14:textId="77777777" w:rsidR="004C09BC" w:rsidRPr="001E23AD" w:rsidRDefault="004C09BC" w:rsidP="00685913">
            <w:pPr>
              <w:pStyle w:val="TAC"/>
              <w:keepNext w:val="0"/>
              <w:keepLines w:val="0"/>
              <w:rPr>
                <w:ins w:id="10522" w:author="Lee, Daewon" w:date="2020-11-10T16:17:00Z"/>
                <w:lang w:eastAsia="zh-CN"/>
              </w:rPr>
            </w:pPr>
            <w:ins w:id="10523" w:author="Lee, Daewon" w:date="2020-11-10T16:17:00Z">
              <w:r w:rsidRPr="001E23AD">
                <w:rPr>
                  <w:lang w:eastAsia="zh-CN"/>
                </w:rPr>
                <w:t>16.1/18.2</w:t>
              </w:r>
            </w:ins>
          </w:p>
        </w:tc>
        <w:tc>
          <w:tcPr>
            <w:tcW w:w="1071" w:type="dxa"/>
            <w:hideMark/>
          </w:tcPr>
          <w:p w14:paraId="1F6D53C1" w14:textId="77777777" w:rsidR="004C09BC" w:rsidRPr="001E23AD" w:rsidRDefault="004C09BC" w:rsidP="00685913">
            <w:pPr>
              <w:pStyle w:val="TAC"/>
              <w:keepNext w:val="0"/>
              <w:keepLines w:val="0"/>
              <w:rPr>
                <w:ins w:id="10524" w:author="Lee, Daewon" w:date="2020-11-10T16:17:00Z"/>
                <w:lang w:eastAsia="zh-CN"/>
              </w:rPr>
            </w:pPr>
            <w:ins w:id="10525" w:author="Lee, Daewon" w:date="2020-11-10T16:17:00Z">
              <w:r w:rsidRPr="001E23AD">
                <w:rPr>
                  <w:lang w:eastAsia="zh-CN"/>
                </w:rPr>
                <w:t>16.1/18.2</w:t>
              </w:r>
            </w:ins>
          </w:p>
        </w:tc>
      </w:tr>
      <w:tr w:rsidR="004C09BC" w14:paraId="4B79A4DF" w14:textId="77777777" w:rsidTr="00685913">
        <w:trPr>
          <w:trHeight w:val="45"/>
          <w:jc w:val="center"/>
          <w:ins w:id="10526" w:author="Lee, Daewon" w:date="2020-11-10T16:17:00Z"/>
        </w:trPr>
        <w:tc>
          <w:tcPr>
            <w:tcW w:w="716" w:type="dxa"/>
            <w:vMerge/>
            <w:vAlign w:val="center"/>
            <w:hideMark/>
          </w:tcPr>
          <w:p w14:paraId="78B40C9C" w14:textId="77777777" w:rsidR="004C09BC" w:rsidRPr="001E23AD" w:rsidRDefault="004C09BC" w:rsidP="00685913">
            <w:pPr>
              <w:pStyle w:val="TAC"/>
              <w:keepNext w:val="0"/>
              <w:keepLines w:val="0"/>
              <w:rPr>
                <w:ins w:id="10527" w:author="Lee, Daewon" w:date="2020-11-10T16:17:00Z"/>
                <w:lang w:eastAsia="zh-CN"/>
              </w:rPr>
            </w:pPr>
          </w:p>
        </w:tc>
        <w:tc>
          <w:tcPr>
            <w:tcW w:w="7281" w:type="dxa"/>
            <w:vMerge/>
            <w:vAlign w:val="center"/>
            <w:hideMark/>
          </w:tcPr>
          <w:p w14:paraId="2E54A799" w14:textId="77777777" w:rsidR="004C09BC" w:rsidRPr="001E23AD" w:rsidRDefault="004C09BC" w:rsidP="00685913">
            <w:pPr>
              <w:pStyle w:val="TAC"/>
              <w:keepNext w:val="0"/>
              <w:keepLines w:val="0"/>
              <w:rPr>
                <w:ins w:id="10528" w:author="Lee, Daewon" w:date="2020-11-10T16:17:00Z"/>
                <w:lang w:eastAsia="zh-CN"/>
              </w:rPr>
            </w:pPr>
          </w:p>
        </w:tc>
        <w:tc>
          <w:tcPr>
            <w:tcW w:w="1257" w:type="dxa"/>
            <w:vAlign w:val="center"/>
            <w:hideMark/>
          </w:tcPr>
          <w:p w14:paraId="00AE53DB" w14:textId="77777777" w:rsidR="004C09BC" w:rsidRPr="001E23AD" w:rsidRDefault="004C09BC" w:rsidP="00685913">
            <w:pPr>
              <w:pStyle w:val="TAC"/>
              <w:keepNext w:val="0"/>
              <w:keepLines w:val="0"/>
              <w:rPr>
                <w:ins w:id="10529" w:author="Lee, Daewon" w:date="2020-11-10T16:17:00Z"/>
                <w:lang w:eastAsia="zh-CN"/>
              </w:rPr>
            </w:pPr>
            <w:ins w:id="10530" w:author="Lee, Daewon" w:date="2020-11-10T16:17:00Z">
              <w:r w:rsidRPr="001E23AD">
                <w:rPr>
                  <w:lang w:eastAsia="zh-CN"/>
                </w:rPr>
                <w:t>TDL-A, 20ns</w:t>
              </w:r>
            </w:ins>
          </w:p>
        </w:tc>
        <w:tc>
          <w:tcPr>
            <w:tcW w:w="1078" w:type="dxa"/>
            <w:hideMark/>
          </w:tcPr>
          <w:p w14:paraId="3AD39FAC" w14:textId="77777777" w:rsidR="004C09BC" w:rsidRPr="001E23AD" w:rsidRDefault="004C09BC" w:rsidP="00685913">
            <w:pPr>
              <w:pStyle w:val="TAC"/>
              <w:keepNext w:val="0"/>
              <w:keepLines w:val="0"/>
              <w:rPr>
                <w:ins w:id="10531" w:author="Lee, Daewon" w:date="2020-11-10T16:17:00Z"/>
                <w:lang w:eastAsia="zh-CN"/>
              </w:rPr>
            </w:pPr>
            <w:ins w:id="10532" w:author="Lee, Daewon" w:date="2020-11-10T16:17:00Z">
              <w:r w:rsidRPr="001E23AD">
                <w:rPr>
                  <w:lang w:eastAsia="zh-CN"/>
                </w:rPr>
                <w:t>inf/inf</w:t>
              </w:r>
            </w:ins>
          </w:p>
        </w:tc>
        <w:tc>
          <w:tcPr>
            <w:tcW w:w="1078" w:type="dxa"/>
            <w:hideMark/>
          </w:tcPr>
          <w:p w14:paraId="63A15C48" w14:textId="77777777" w:rsidR="004C09BC" w:rsidRPr="001E23AD" w:rsidRDefault="004C09BC" w:rsidP="00685913">
            <w:pPr>
              <w:pStyle w:val="TAC"/>
              <w:keepNext w:val="0"/>
              <w:keepLines w:val="0"/>
              <w:rPr>
                <w:ins w:id="10533" w:author="Lee, Daewon" w:date="2020-11-10T16:17:00Z"/>
                <w:lang w:eastAsia="zh-CN"/>
              </w:rPr>
            </w:pPr>
            <w:ins w:id="10534" w:author="Lee, Daewon" w:date="2020-11-10T16:17:00Z">
              <w:r w:rsidRPr="001E23AD">
                <w:rPr>
                  <w:lang w:eastAsia="zh-CN"/>
                </w:rPr>
                <w:t>inf/inf</w:t>
              </w:r>
            </w:ins>
          </w:p>
        </w:tc>
        <w:tc>
          <w:tcPr>
            <w:tcW w:w="1079" w:type="dxa"/>
            <w:hideMark/>
          </w:tcPr>
          <w:p w14:paraId="405E1072" w14:textId="77777777" w:rsidR="004C09BC" w:rsidRPr="001E23AD" w:rsidRDefault="004C09BC" w:rsidP="00685913">
            <w:pPr>
              <w:pStyle w:val="TAC"/>
              <w:keepNext w:val="0"/>
              <w:keepLines w:val="0"/>
              <w:rPr>
                <w:ins w:id="10535" w:author="Lee, Daewon" w:date="2020-11-10T16:17:00Z"/>
                <w:lang w:eastAsia="zh-CN"/>
              </w:rPr>
            </w:pPr>
            <w:ins w:id="10536" w:author="Lee, Daewon" w:date="2020-11-10T16:17:00Z">
              <w:r w:rsidRPr="001E23AD">
                <w:rPr>
                  <w:lang w:eastAsia="zh-CN"/>
                </w:rPr>
                <w:t>16.8/19.3</w:t>
              </w:r>
            </w:ins>
          </w:p>
        </w:tc>
        <w:tc>
          <w:tcPr>
            <w:tcW w:w="1079" w:type="dxa"/>
            <w:hideMark/>
          </w:tcPr>
          <w:p w14:paraId="73A9BA88" w14:textId="77777777" w:rsidR="004C09BC" w:rsidRPr="001E23AD" w:rsidRDefault="004C09BC" w:rsidP="00685913">
            <w:pPr>
              <w:pStyle w:val="TAC"/>
              <w:keepNext w:val="0"/>
              <w:keepLines w:val="0"/>
              <w:rPr>
                <w:ins w:id="10537" w:author="Lee, Daewon" w:date="2020-11-10T16:17:00Z"/>
                <w:lang w:eastAsia="zh-CN"/>
              </w:rPr>
            </w:pPr>
            <w:ins w:id="10538" w:author="Lee, Daewon" w:date="2020-11-10T16:17:00Z">
              <w:r w:rsidRPr="001E23AD">
                <w:rPr>
                  <w:lang w:eastAsia="zh-CN"/>
                </w:rPr>
                <w:t>16.1/17.9</w:t>
              </w:r>
            </w:ins>
          </w:p>
        </w:tc>
        <w:tc>
          <w:tcPr>
            <w:tcW w:w="1071" w:type="dxa"/>
            <w:hideMark/>
          </w:tcPr>
          <w:p w14:paraId="5165DA6F" w14:textId="77777777" w:rsidR="004C09BC" w:rsidRPr="001E23AD" w:rsidRDefault="004C09BC" w:rsidP="00685913">
            <w:pPr>
              <w:pStyle w:val="TAC"/>
              <w:keepNext w:val="0"/>
              <w:keepLines w:val="0"/>
              <w:rPr>
                <w:ins w:id="10539" w:author="Lee, Daewon" w:date="2020-11-10T16:17:00Z"/>
                <w:lang w:eastAsia="zh-CN"/>
              </w:rPr>
            </w:pPr>
            <w:ins w:id="10540" w:author="Lee, Daewon" w:date="2020-11-10T16:17:00Z">
              <w:r w:rsidRPr="001E23AD">
                <w:rPr>
                  <w:lang w:eastAsia="zh-CN"/>
                </w:rPr>
                <w:t>16.3/18.8</w:t>
              </w:r>
            </w:ins>
          </w:p>
        </w:tc>
      </w:tr>
      <w:tr w:rsidR="004C09BC" w14:paraId="5EC8443B" w14:textId="77777777" w:rsidTr="00685913">
        <w:trPr>
          <w:trHeight w:val="45"/>
          <w:jc w:val="center"/>
          <w:ins w:id="10541" w:author="Lee, Daewon" w:date="2020-11-10T16:17:00Z"/>
        </w:trPr>
        <w:tc>
          <w:tcPr>
            <w:tcW w:w="716" w:type="dxa"/>
            <w:vMerge/>
            <w:vAlign w:val="center"/>
            <w:hideMark/>
          </w:tcPr>
          <w:p w14:paraId="14B6E2F8" w14:textId="77777777" w:rsidR="004C09BC" w:rsidRPr="001E23AD" w:rsidRDefault="004C09BC" w:rsidP="00685913">
            <w:pPr>
              <w:pStyle w:val="TAC"/>
              <w:keepNext w:val="0"/>
              <w:keepLines w:val="0"/>
              <w:rPr>
                <w:ins w:id="10542" w:author="Lee, Daewon" w:date="2020-11-10T16:17:00Z"/>
                <w:lang w:eastAsia="zh-CN"/>
              </w:rPr>
            </w:pPr>
          </w:p>
        </w:tc>
        <w:tc>
          <w:tcPr>
            <w:tcW w:w="7281" w:type="dxa"/>
            <w:vMerge/>
            <w:vAlign w:val="center"/>
            <w:hideMark/>
          </w:tcPr>
          <w:p w14:paraId="472E0368" w14:textId="77777777" w:rsidR="004C09BC" w:rsidRPr="001E23AD" w:rsidRDefault="004C09BC" w:rsidP="00685913">
            <w:pPr>
              <w:pStyle w:val="TAC"/>
              <w:keepNext w:val="0"/>
              <w:keepLines w:val="0"/>
              <w:rPr>
                <w:ins w:id="10543" w:author="Lee, Daewon" w:date="2020-11-10T16:17:00Z"/>
                <w:lang w:eastAsia="zh-CN"/>
              </w:rPr>
            </w:pPr>
          </w:p>
        </w:tc>
        <w:tc>
          <w:tcPr>
            <w:tcW w:w="1257" w:type="dxa"/>
            <w:vAlign w:val="center"/>
            <w:hideMark/>
          </w:tcPr>
          <w:p w14:paraId="4B459947" w14:textId="77777777" w:rsidR="004C09BC" w:rsidRPr="001E23AD" w:rsidRDefault="004C09BC" w:rsidP="00685913">
            <w:pPr>
              <w:pStyle w:val="TAC"/>
              <w:keepNext w:val="0"/>
              <w:keepLines w:val="0"/>
              <w:rPr>
                <w:ins w:id="10544" w:author="Lee, Daewon" w:date="2020-11-10T16:17:00Z"/>
                <w:lang w:eastAsia="zh-CN"/>
              </w:rPr>
            </w:pPr>
            <w:ins w:id="10545" w:author="Lee, Daewon" w:date="2020-11-10T16:17:00Z">
              <w:r w:rsidRPr="001E23AD">
                <w:rPr>
                  <w:lang w:eastAsia="zh-CN"/>
                </w:rPr>
                <w:t>CDL-B, 20ns</w:t>
              </w:r>
            </w:ins>
          </w:p>
        </w:tc>
        <w:tc>
          <w:tcPr>
            <w:tcW w:w="1078" w:type="dxa"/>
          </w:tcPr>
          <w:p w14:paraId="4816133B" w14:textId="77777777" w:rsidR="004C09BC" w:rsidRPr="001E23AD" w:rsidRDefault="004C09BC" w:rsidP="00685913">
            <w:pPr>
              <w:pStyle w:val="TAC"/>
              <w:keepNext w:val="0"/>
              <w:keepLines w:val="0"/>
              <w:rPr>
                <w:ins w:id="10546" w:author="Lee, Daewon" w:date="2020-11-10T16:17:00Z"/>
                <w:lang w:eastAsia="zh-CN"/>
              </w:rPr>
            </w:pPr>
          </w:p>
        </w:tc>
        <w:tc>
          <w:tcPr>
            <w:tcW w:w="1078" w:type="dxa"/>
          </w:tcPr>
          <w:p w14:paraId="11ECA17E" w14:textId="77777777" w:rsidR="004C09BC" w:rsidRPr="001E23AD" w:rsidRDefault="004C09BC" w:rsidP="00685913">
            <w:pPr>
              <w:pStyle w:val="TAC"/>
              <w:keepNext w:val="0"/>
              <w:keepLines w:val="0"/>
              <w:rPr>
                <w:ins w:id="10547" w:author="Lee, Daewon" w:date="2020-11-10T16:17:00Z"/>
                <w:lang w:eastAsia="zh-CN"/>
              </w:rPr>
            </w:pPr>
          </w:p>
        </w:tc>
        <w:tc>
          <w:tcPr>
            <w:tcW w:w="1079" w:type="dxa"/>
          </w:tcPr>
          <w:p w14:paraId="3DFC1732" w14:textId="77777777" w:rsidR="004C09BC" w:rsidRPr="001E23AD" w:rsidRDefault="004C09BC" w:rsidP="00685913">
            <w:pPr>
              <w:pStyle w:val="TAC"/>
              <w:keepNext w:val="0"/>
              <w:keepLines w:val="0"/>
              <w:rPr>
                <w:ins w:id="10548" w:author="Lee, Daewon" w:date="2020-11-10T16:17:00Z"/>
                <w:lang w:eastAsia="zh-CN"/>
              </w:rPr>
            </w:pPr>
          </w:p>
        </w:tc>
        <w:tc>
          <w:tcPr>
            <w:tcW w:w="1079" w:type="dxa"/>
          </w:tcPr>
          <w:p w14:paraId="0B12AA64" w14:textId="77777777" w:rsidR="004C09BC" w:rsidRPr="001E23AD" w:rsidRDefault="004C09BC" w:rsidP="00685913">
            <w:pPr>
              <w:pStyle w:val="TAC"/>
              <w:keepNext w:val="0"/>
              <w:keepLines w:val="0"/>
              <w:rPr>
                <w:ins w:id="10549" w:author="Lee, Daewon" w:date="2020-11-10T16:17:00Z"/>
                <w:lang w:eastAsia="zh-CN"/>
              </w:rPr>
            </w:pPr>
          </w:p>
        </w:tc>
        <w:tc>
          <w:tcPr>
            <w:tcW w:w="1071" w:type="dxa"/>
          </w:tcPr>
          <w:p w14:paraId="661F6DE8" w14:textId="77777777" w:rsidR="004C09BC" w:rsidRPr="001E23AD" w:rsidRDefault="004C09BC" w:rsidP="00685913">
            <w:pPr>
              <w:pStyle w:val="TAC"/>
              <w:keepNext w:val="0"/>
              <w:keepLines w:val="0"/>
              <w:rPr>
                <w:ins w:id="10550" w:author="Lee, Daewon" w:date="2020-11-10T16:17:00Z"/>
                <w:lang w:eastAsia="zh-CN"/>
              </w:rPr>
            </w:pPr>
          </w:p>
        </w:tc>
      </w:tr>
      <w:tr w:rsidR="004C09BC" w14:paraId="6804281A" w14:textId="77777777" w:rsidTr="00685913">
        <w:trPr>
          <w:trHeight w:val="45"/>
          <w:jc w:val="center"/>
          <w:ins w:id="10551" w:author="Lee, Daewon" w:date="2020-11-10T16:17:00Z"/>
        </w:trPr>
        <w:tc>
          <w:tcPr>
            <w:tcW w:w="716" w:type="dxa"/>
            <w:vMerge/>
            <w:vAlign w:val="center"/>
            <w:hideMark/>
          </w:tcPr>
          <w:p w14:paraId="43EE7B4D" w14:textId="77777777" w:rsidR="004C09BC" w:rsidRPr="001E23AD" w:rsidRDefault="004C09BC" w:rsidP="00685913">
            <w:pPr>
              <w:pStyle w:val="TAC"/>
              <w:keepNext w:val="0"/>
              <w:keepLines w:val="0"/>
              <w:rPr>
                <w:ins w:id="10552" w:author="Lee, Daewon" w:date="2020-11-10T16:17:00Z"/>
                <w:lang w:eastAsia="zh-CN"/>
              </w:rPr>
            </w:pPr>
          </w:p>
        </w:tc>
        <w:tc>
          <w:tcPr>
            <w:tcW w:w="7281" w:type="dxa"/>
            <w:vMerge/>
            <w:vAlign w:val="center"/>
            <w:hideMark/>
          </w:tcPr>
          <w:p w14:paraId="2EFD1A15" w14:textId="77777777" w:rsidR="004C09BC" w:rsidRPr="001E23AD" w:rsidRDefault="004C09BC" w:rsidP="00685913">
            <w:pPr>
              <w:pStyle w:val="TAC"/>
              <w:keepNext w:val="0"/>
              <w:keepLines w:val="0"/>
              <w:rPr>
                <w:ins w:id="10553" w:author="Lee, Daewon" w:date="2020-11-10T16:17:00Z"/>
                <w:lang w:eastAsia="zh-CN"/>
              </w:rPr>
            </w:pPr>
          </w:p>
        </w:tc>
        <w:tc>
          <w:tcPr>
            <w:tcW w:w="1257" w:type="dxa"/>
            <w:vAlign w:val="center"/>
            <w:hideMark/>
          </w:tcPr>
          <w:p w14:paraId="3EDE5AB1" w14:textId="77777777" w:rsidR="004C09BC" w:rsidRPr="001E23AD" w:rsidRDefault="004C09BC" w:rsidP="00685913">
            <w:pPr>
              <w:pStyle w:val="TAC"/>
              <w:keepNext w:val="0"/>
              <w:keepLines w:val="0"/>
              <w:rPr>
                <w:ins w:id="10554" w:author="Lee, Daewon" w:date="2020-11-10T16:17:00Z"/>
                <w:lang w:eastAsia="zh-CN"/>
              </w:rPr>
            </w:pPr>
            <w:ins w:id="10555" w:author="Lee, Daewon" w:date="2020-11-10T16:17:00Z">
              <w:r w:rsidRPr="001E23AD">
                <w:rPr>
                  <w:lang w:eastAsia="zh-CN"/>
                </w:rPr>
                <w:t>CDL-B, 50ns</w:t>
              </w:r>
            </w:ins>
          </w:p>
        </w:tc>
        <w:tc>
          <w:tcPr>
            <w:tcW w:w="1078" w:type="dxa"/>
          </w:tcPr>
          <w:p w14:paraId="734A0194" w14:textId="77777777" w:rsidR="004C09BC" w:rsidRPr="001E23AD" w:rsidRDefault="004C09BC" w:rsidP="00685913">
            <w:pPr>
              <w:pStyle w:val="TAC"/>
              <w:keepNext w:val="0"/>
              <w:keepLines w:val="0"/>
              <w:rPr>
                <w:ins w:id="10556" w:author="Lee, Daewon" w:date="2020-11-10T16:17:00Z"/>
                <w:lang w:eastAsia="zh-CN"/>
              </w:rPr>
            </w:pPr>
          </w:p>
        </w:tc>
        <w:tc>
          <w:tcPr>
            <w:tcW w:w="1078" w:type="dxa"/>
          </w:tcPr>
          <w:p w14:paraId="792B7D54" w14:textId="77777777" w:rsidR="004C09BC" w:rsidRPr="001E23AD" w:rsidRDefault="004C09BC" w:rsidP="00685913">
            <w:pPr>
              <w:pStyle w:val="TAC"/>
              <w:keepNext w:val="0"/>
              <w:keepLines w:val="0"/>
              <w:rPr>
                <w:ins w:id="10557" w:author="Lee, Daewon" w:date="2020-11-10T16:17:00Z"/>
                <w:lang w:eastAsia="zh-CN"/>
              </w:rPr>
            </w:pPr>
          </w:p>
        </w:tc>
        <w:tc>
          <w:tcPr>
            <w:tcW w:w="1079" w:type="dxa"/>
          </w:tcPr>
          <w:p w14:paraId="1473F561" w14:textId="77777777" w:rsidR="004C09BC" w:rsidRPr="001E23AD" w:rsidRDefault="004C09BC" w:rsidP="00685913">
            <w:pPr>
              <w:pStyle w:val="TAC"/>
              <w:keepNext w:val="0"/>
              <w:keepLines w:val="0"/>
              <w:rPr>
                <w:ins w:id="10558" w:author="Lee, Daewon" w:date="2020-11-10T16:17:00Z"/>
                <w:lang w:eastAsia="zh-CN"/>
              </w:rPr>
            </w:pPr>
          </w:p>
        </w:tc>
        <w:tc>
          <w:tcPr>
            <w:tcW w:w="1079" w:type="dxa"/>
          </w:tcPr>
          <w:p w14:paraId="3F995970" w14:textId="77777777" w:rsidR="004C09BC" w:rsidRPr="001E23AD" w:rsidRDefault="004C09BC" w:rsidP="00685913">
            <w:pPr>
              <w:pStyle w:val="TAC"/>
              <w:keepNext w:val="0"/>
              <w:keepLines w:val="0"/>
              <w:rPr>
                <w:ins w:id="10559" w:author="Lee, Daewon" w:date="2020-11-10T16:17:00Z"/>
                <w:lang w:eastAsia="zh-CN"/>
              </w:rPr>
            </w:pPr>
          </w:p>
        </w:tc>
        <w:tc>
          <w:tcPr>
            <w:tcW w:w="1071" w:type="dxa"/>
          </w:tcPr>
          <w:p w14:paraId="7908F74C" w14:textId="77777777" w:rsidR="004C09BC" w:rsidRPr="001E23AD" w:rsidRDefault="004C09BC" w:rsidP="00685913">
            <w:pPr>
              <w:pStyle w:val="TAC"/>
              <w:keepNext w:val="0"/>
              <w:keepLines w:val="0"/>
              <w:rPr>
                <w:ins w:id="10560" w:author="Lee, Daewon" w:date="2020-11-10T16:17:00Z"/>
                <w:lang w:eastAsia="zh-CN"/>
              </w:rPr>
            </w:pPr>
          </w:p>
        </w:tc>
      </w:tr>
      <w:tr w:rsidR="004C09BC" w14:paraId="0D0E80B4" w14:textId="77777777" w:rsidTr="00685913">
        <w:trPr>
          <w:trHeight w:val="45"/>
          <w:jc w:val="center"/>
          <w:ins w:id="10561" w:author="Lee, Daewon" w:date="2020-11-10T16:17:00Z"/>
        </w:trPr>
        <w:tc>
          <w:tcPr>
            <w:tcW w:w="716" w:type="dxa"/>
            <w:vMerge/>
            <w:vAlign w:val="center"/>
            <w:hideMark/>
          </w:tcPr>
          <w:p w14:paraId="02835347" w14:textId="77777777" w:rsidR="004C09BC" w:rsidRPr="001E23AD" w:rsidRDefault="004C09BC" w:rsidP="00685913">
            <w:pPr>
              <w:pStyle w:val="TAC"/>
              <w:keepNext w:val="0"/>
              <w:keepLines w:val="0"/>
              <w:rPr>
                <w:ins w:id="10562" w:author="Lee, Daewon" w:date="2020-11-10T16:17:00Z"/>
                <w:lang w:eastAsia="zh-CN"/>
              </w:rPr>
            </w:pPr>
          </w:p>
        </w:tc>
        <w:tc>
          <w:tcPr>
            <w:tcW w:w="7281" w:type="dxa"/>
            <w:vMerge/>
            <w:vAlign w:val="center"/>
            <w:hideMark/>
          </w:tcPr>
          <w:p w14:paraId="031E7881" w14:textId="77777777" w:rsidR="004C09BC" w:rsidRPr="001E23AD" w:rsidRDefault="004C09BC" w:rsidP="00685913">
            <w:pPr>
              <w:pStyle w:val="TAC"/>
              <w:keepNext w:val="0"/>
              <w:keepLines w:val="0"/>
              <w:rPr>
                <w:ins w:id="10563" w:author="Lee, Daewon" w:date="2020-11-10T16:17:00Z"/>
                <w:lang w:eastAsia="zh-CN"/>
              </w:rPr>
            </w:pPr>
          </w:p>
        </w:tc>
        <w:tc>
          <w:tcPr>
            <w:tcW w:w="1257" w:type="dxa"/>
            <w:vAlign w:val="center"/>
            <w:hideMark/>
          </w:tcPr>
          <w:p w14:paraId="430198B3" w14:textId="77777777" w:rsidR="004C09BC" w:rsidRPr="001E23AD" w:rsidRDefault="004C09BC" w:rsidP="00685913">
            <w:pPr>
              <w:pStyle w:val="TAC"/>
              <w:keepNext w:val="0"/>
              <w:keepLines w:val="0"/>
              <w:rPr>
                <w:ins w:id="10564" w:author="Lee, Daewon" w:date="2020-11-10T16:17:00Z"/>
                <w:lang w:eastAsia="zh-CN"/>
              </w:rPr>
            </w:pPr>
            <w:ins w:id="10565" w:author="Lee, Daewon" w:date="2020-11-10T16:17:00Z">
              <w:r w:rsidRPr="001E23AD">
                <w:rPr>
                  <w:lang w:eastAsia="zh-CN"/>
                </w:rPr>
                <w:t>CDL-B, 20ns</w:t>
              </w:r>
            </w:ins>
          </w:p>
        </w:tc>
        <w:tc>
          <w:tcPr>
            <w:tcW w:w="1078" w:type="dxa"/>
          </w:tcPr>
          <w:p w14:paraId="2F4BDF78" w14:textId="77777777" w:rsidR="004C09BC" w:rsidRPr="001E23AD" w:rsidRDefault="004C09BC" w:rsidP="00685913">
            <w:pPr>
              <w:pStyle w:val="TAC"/>
              <w:keepNext w:val="0"/>
              <w:keepLines w:val="0"/>
              <w:rPr>
                <w:ins w:id="10566" w:author="Lee, Daewon" w:date="2020-11-10T16:17:00Z"/>
                <w:lang w:eastAsia="zh-CN"/>
              </w:rPr>
            </w:pPr>
          </w:p>
        </w:tc>
        <w:tc>
          <w:tcPr>
            <w:tcW w:w="1078" w:type="dxa"/>
          </w:tcPr>
          <w:p w14:paraId="0CC8C5A1" w14:textId="77777777" w:rsidR="004C09BC" w:rsidRPr="001E23AD" w:rsidRDefault="004C09BC" w:rsidP="00685913">
            <w:pPr>
              <w:pStyle w:val="TAC"/>
              <w:keepNext w:val="0"/>
              <w:keepLines w:val="0"/>
              <w:rPr>
                <w:ins w:id="10567" w:author="Lee, Daewon" w:date="2020-11-10T16:17:00Z"/>
                <w:lang w:eastAsia="zh-CN"/>
              </w:rPr>
            </w:pPr>
          </w:p>
        </w:tc>
        <w:tc>
          <w:tcPr>
            <w:tcW w:w="1079" w:type="dxa"/>
          </w:tcPr>
          <w:p w14:paraId="0D526C76" w14:textId="77777777" w:rsidR="004C09BC" w:rsidRPr="001E23AD" w:rsidRDefault="004C09BC" w:rsidP="00685913">
            <w:pPr>
              <w:pStyle w:val="TAC"/>
              <w:keepNext w:val="0"/>
              <w:keepLines w:val="0"/>
              <w:rPr>
                <w:ins w:id="10568" w:author="Lee, Daewon" w:date="2020-11-10T16:17:00Z"/>
                <w:lang w:eastAsia="zh-CN"/>
              </w:rPr>
            </w:pPr>
          </w:p>
        </w:tc>
        <w:tc>
          <w:tcPr>
            <w:tcW w:w="1079" w:type="dxa"/>
          </w:tcPr>
          <w:p w14:paraId="2E179C79" w14:textId="77777777" w:rsidR="004C09BC" w:rsidRPr="001E23AD" w:rsidRDefault="004C09BC" w:rsidP="00685913">
            <w:pPr>
              <w:pStyle w:val="TAC"/>
              <w:keepNext w:val="0"/>
              <w:keepLines w:val="0"/>
              <w:rPr>
                <w:ins w:id="10569" w:author="Lee, Daewon" w:date="2020-11-10T16:17:00Z"/>
                <w:lang w:eastAsia="zh-CN"/>
              </w:rPr>
            </w:pPr>
          </w:p>
        </w:tc>
        <w:tc>
          <w:tcPr>
            <w:tcW w:w="1071" w:type="dxa"/>
          </w:tcPr>
          <w:p w14:paraId="5ADA8ADF" w14:textId="77777777" w:rsidR="004C09BC" w:rsidRPr="001E23AD" w:rsidRDefault="004C09BC" w:rsidP="00685913">
            <w:pPr>
              <w:pStyle w:val="TAC"/>
              <w:keepNext w:val="0"/>
              <w:keepLines w:val="0"/>
              <w:rPr>
                <w:ins w:id="10570" w:author="Lee, Daewon" w:date="2020-11-10T16:17:00Z"/>
                <w:lang w:eastAsia="zh-CN"/>
              </w:rPr>
            </w:pPr>
          </w:p>
        </w:tc>
      </w:tr>
      <w:tr w:rsidR="004C09BC" w14:paraId="4C6A89D3" w14:textId="77777777" w:rsidTr="00685913">
        <w:trPr>
          <w:trHeight w:val="45"/>
          <w:jc w:val="center"/>
          <w:ins w:id="10571" w:author="Lee, Daewon" w:date="2020-11-10T16:17:00Z"/>
        </w:trPr>
        <w:tc>
          <w:tcPr>
            <w:tcW w:w="716" w:type="dxa"/>
            <w:vMerge/>
            <w:vAlign w:val="center"/>
            <w:hideMark/>
          </w:tcPr>
          <w:p w14:paraId="006C3E41" w14:textId="77777777" w:rsidR="004C09BC" w:rsidRPr="001E23AD" w:rsidRDefault="004C09BC" w:rsidP="00685913">
            <w:pPr>
              <w:pStyle w:val="TAC"/>
              <w:keepNext w:val="0"/>
              <w:keepLines w:val="0"/>
              <w:rPr>
                <w:ins w:id="10572" w:author="Lee, Daewon" w:date="2020-11-10T16:17:00Z"/>
                <w:lang w:eastAsia="zh-CN"/>
              </w:rPr>
            </w:pPr>
          </w:p>
        </w:tc>
        <w:tc>
          <w:tcPr>
            <w:tcW w:w="7281" w:type="dxa"/>
            <w:vMerge/>
            <w:vAlign w:val="center"/>
            <w:hideMark/>
          </w:tcPr>
          <w:p w14:paraId="539CF451" w14:textId="77777777" w:rsidR="004C09BC" w:rsidRPr="001E23AD" w:rsidRDefault="004C09BC" w:rsidP="00685913">
            <w:pPr>
              <w:pStyle w:val="TAC"/>
              <w:keepNext w:val="0"/>
              <w:keepLines w:val="0"/>
              <w:rPr>
                <w:ins w:id="10573" w:author="Lee, Daewon" w:date="2020-11-10T16:17:00Z"/>
                <w:lang w:eastAsia="zh-CN"/>
              </w:rPr>
            </w:pPr>
          </w:p>
        </w:tc>
        <w:tc>
          <w:tcPr>
            <w:tcW w:w="1257" w:type="dxa"/>
            <w:vAlign w:val="center"/>
            <w:hideMark/>
          </w:tcPr>
          <w:p w14:paraId="4755A3D0" w14:textId="77777777" w:rsidR="004C09BC" w:rsidRPr="001E23AD" w:rsidRDefault="004C09BC" w:rsidP="00685913">
            <w:pPr>
              <w:pStyle w:val="TAC"/>
              <w:keepNext w:val="0"/>
              <w:keepLines w:val="0"/>
              <w:rPr>
                <w:ins w:id="10574" w:author="Lee, Daewon" w:date="2020-11-10T16:17:00Z"/>
                <w:lang w:eastAsia="zh-CN"/>
              </w:rPr>
            </w:pPr>
            <w:ins w:id="10575" w:author="Lee, Daewon" w:date="2020-11-10T16:17:00Z">
              <w:r w:rsidRPr="001E23AD">
                <w:rPr>
                  <w:lang w:eastAsia="zh-CN"/>
                </w:rPr>
                <w:t>CDL-B, 50ns</w:t>
              </w:r>
            </w:ins>
          </w:p>
        </w:tc>
        <w:tc>
          <w:tcPr>
            <w:tcW w:w="1078" w:type="dxa"/>
          </w:tcPr>
          <w:p w14:paraId="3B7A4671" w14:textId="77777777" w:rsidR="004C09BC" w:rsidRPr="001E23AD" w:rsidRDefault="004C09BC" w:rsidP="00685913">
            <w:pPr>
              <w:pStyle w:val="TAC"/>
              <w:keepNext w:val="0"/>
              <w:keepLines w:val="0"/>
              <w:rPr>
                <w:ins w:id="10576" w:author="Lee, Daewon" w:date="2020-11-10T16:17:00Z"/>
                <w:lang w:eastAsia="zh-CN"/>
              </w:rPr>
            </w:pPr>
          </w:p>
        </w:tc>
        <w:tc>
          <w:tcPr>
            <w:tcW w:w="1078" w:type="dxa"/>
          </w:tcPr>
          <w:p w14:paraId="5CED3BC2" w14:textId="77777777" w:rsidR="004C09BC" w:rsidRPr="001E23AD" w:rsidRDefault="004C09BC" w:rsidP="00685913">
            <w:pPr>
              <w:pStyle w:val="TAC"/>
              <w:keepNext w:val="0"/>
              <w:keepLines w:val="0"/>
              <w:rPr>
                <w:ins w:id="10577" w:author="Lee, Daewon" w:date="2020-11-10T16:17:00Z"/>
                <w:lang w:eastAsia="zh-CN"/>
              </w:rPr>
            </w:pPr>
          </w:p>
        </w:tc>
        <w:tc>
          <w:tcPr>
            <w:tcW w:w="1079" w:type="dxa"/>
          </w:tcPr>
          <w:p w14:paraId="141A7219" w14:textId="77777777" w:rsidR="004C09BC" w:rsidRPr="001E23AD" w:rsidRDefault="004C09BC" w:rsidP="00685913">
            <w:pPr>
              <w:pStyle w:val="TAC"/>
              <w:keepNext w:val="0"/>
              <w:keepLines w:val="0"/>
              <w:rPr>
                <w:ins w:id="10578" w:author="Lee, Daewon" w:date="2020-11-10T16:17:00Z"/>
                <w:lang w:eastAsia="zh-CN"/>
              </w:rPr>
            </w:pPr>
          </w:p>
        </w:tc>
        <w:tc>
          <w:tcPr>
            <w:tcW w:w="1079" w:type="dxa"/>
          </w:tcPr>
          <w:p w14:paraId="5597DCC8" w14:textId="77777777" w:rsidR="004C09BC" w:rsidRPr="001E23AD" w:rsidRDefault="004C09BC" w:rsidP="00685913">
            <w:pPr>
              <w:pStyle w:val="TAC"/>
              <w:keepNext w:val="0"/>
              <w:keepLines w:val="0"/>
              <w:rPr>
                <w:ins w:id="10579" w:author="Lee, Daewon" w:date="2020-11-10T16:17:00Z"/>
                <w:lang w:eastAsia="zh-CN"/>
              </w:rPr>
            </w:pPr>
          </w:p>
        </w:tc>
        <w:tc>
          <w:tcPr>
            <w:tcW w:w="1071" w:type="dxa"/>
          </w:tcPr>
          <w:p w14:paraId="3DFDCB3C" w14:textId="77777777" w:rsidR="004C09BC" w:rsidRPr="001E23AD" w:rsidRDefault="004C09BC" w:rsidP="00685913">
            <w:pPr>
              <w:pStyle w:val="TAC"/>
              <w:keepNext w:val="0"/>
              <w:keepLines w:val="0"/>
              <w:rPr>
                <w:ins w:id="10580" w:author="Lee, Daewon" w:date="2020-11-10T16:17:00Z"/>
                <w:lang w:eastAsia="zh-CN"/>
              </w:rPr>
            </w:pPr>
          </w:p>
        </w:tc>
      </w:tr>
      <w:tr w:rsidR="004C09BC" w14:paraId="5A7057E0" w14:textId="77777777" w:rsidTr="00685913">
        <w:trPr>
          <w:trHeight w:val="45"/>
          <w:jc w:val="center"/>
          <w:ins w:id="10581" w:author="Lee, Daewon" w:date="2020-11-10T16:17:00Z"/>
        </w:trPr>
        <w:tc>
          <w:tcPr>
            <w:tcW w:w="716" w:type="dxa"/>
            <w:vMerge/>
            <w:vAlign w:val="center"/>
            <w:hideMark/>
          </w:tcPr>
          <w:p w14:paraId="2E363301" w14:textId="77777777" w:rsidR="004C09BC" w:rsidRDefault="004C09BC" w:rsidP="00685913">
            <w:pPr>
              <w:spacing w:after="0" w:line="280" w:lineRule="atLeast"/>
              <w:rPr>
                <w:ins w:id="10582" w:author="Lee, Daewon" w:date="2020-11-10T16:17:00Z"/>
                <w:rFonts w:asciiTheme="minorHAnsi" w:eastAsiaTheme="minorEastAsia" w:hAnsiTheme="minorHAnsi" w:cstheme="minorBidi"/>
                <w:sz w:val="18"/>
                <w:szCs w:val="18"/>
                <w:lang w:eastAsia="zh-CN"/>
              </w:rPr>
            </w:pPr>
          </w:p>
        </w:tc>
        <w:tc>
          <w:tcPr>
            <w:tcW w:w="7281" w:type="dxa"/>
            <w:gridSpan w:val="7"/>
            <w:vAlign w:val="center"/>
            <w:hideMark/>
          </w:tcPr>
          <w:p w14:paraId="704F6E8C" w14:textId="77777777" w:rsidR="004C09BC" w:rsidRPr="008B0FEE" w:rsidRDefault="004C09BC" w:rsidP="00685913">
            <w:pPr>
              <w:pStyle w:val="TAL"/>
              <w:keepNext w:val="0"/>
              <w:keepLines w:val="0"/>
              <w:spacing w:line="276" w:lineRule="auto"/>
              <w:rPr>
                <w:ins w:id="10583" w:author="Lee, Daewon" w:date="2020-11-10T16:17:00Z"/>
                <w:lang w:eastAsia="zh-CN"/>
              </w:rPr>
            </w:pPr>
            <w:ins w:id="10584" w:author="Lee, Daewon" w:date="2020-11-10T16:17:00Z">
              <w:r w:rsidRPr="008B0FEE">
                <w:rPr>
                  <w:lang w:eastAsia="zh-CN"/>
                </w:rPr>
                <w:t>Additional report/notes:</w:t>
              </w:r>
            </w:ins>
          </w:p>
          <w:p w14:paraId="3250F21D" w14:textId="77777777" w:rsidR="004C09BC" w:rsidRPr="008B0FEE" w:rsidRDefault="004C09BC" w:rsidP="00685913">
            <w:pPr>
              <w:pStyle w:val="TAL"/>
              <w:keepNext w:val="0"/>
              <w:keepLines w:val="0"/>
              <w:spacing w:line="276" w:lineRule="auto"/>
              <w:rPr>
                <w:ins w:id="10585" w:author="Lee, Daewon" w:date="2020-11-10T16:17:00Z"/>
                <w:lang w:eastAsia="zh-CN"/>
              </w:rPr>
            </w:pPr>
            <w:ins w:id="10586" w:author="Lee, Daewon" w:date="2020-11-10T16:17:00Z">
              <w:r w:rsidRPr="008B0FEE">
                <w:rPr>
                  <w:lang w:eastAsia="zh-CN"/>
                </w:rPr>
                <w:t>CP type normal</w:t>
              </w:r>
            </w:ins>
          </w:p>
          <w:p w14:paraId="666502BF" w14:textId="77777777" w:rsidR="004C09BC" w:rsidRPr="008B0FEE" w:rsidRDefault="004C09BC" w:rsidP="00685913">
            <w:pPr>
              <w:pStyle w:val="TAL"/>
              <w:keepNext w:val="0"/>
              <w:keepLines w:val="0"/>
              <w:spacing w:line="276" w:lineRule="auto"/>
              <w:rPr>
                <w:ins w:id="10587" w:author="Lee, Daewon" w:date="2020-11-10T16:17:00Z"/>
                <w:lang w:eastAsia="zh-CN"/>
              </w:rPr>
            </w:pPr>
            <w:ins w:id="10588" w:author="Lee, Daewon" w:date="2020-11-10T16:17:00Z">
              <w:r w:rsidRPr="008B0FEE">
                <w:rPr>
                  <w:lang w:eastAsia="zh-CN"/>
                </w:rPr>
                <w:t>antenna configuration for CDL model</w:t>
              </w:r>
            </w:ins>
          </w:p>
          <w:p w14:paraId="4C274CC7" w14:textId="77777777" w:rsidR="004C09BC" w:rsidRPr="008B0FEE" w:rsidRDefault="004C09BC" w:rsidP="00685913">
            <w:pPr>
              <w:pStyle w:val="TAL"/>
              <w:keepNext w:val="0"/>
              <w:keepLines w:val="0"/>
              <w:spacing w:line="276" w:lineRule="auto"/>
              <w:rPr>
                <w:ins w:id="10589" w:author="Lee, Daewon" w:date="2020-11-10T16:17:00Z"/>
                <w:lang w:eastAsia="zh-CN"/>
              </w:rPr>
            </w:pPr>
            <w:ins w:id="10590" w:author="Lee, Daewon" w:date="2020-11-10T16:17:00Z">
              <w:r w:rsidRPr="008B0FEE">
                <w:rPr>
                  <w:lang w:eastAsia="zh-CN"/>
                </w:rPr>
                <w:t>waveform in case of PUSCH</w:t>
              </w:r>
            </w:ins>
          </w:p>
          <w:p w14:paraId="1AB93DA5" w14:textId="77777777" w:rsidR="004C09BC" w:rsidRPr="008B0FEE" w:rsidRDefault="004C09BC" w:rsidP="00685913">
            <w:pPr>
              <w:pStyle w:val="TAL"/>
              <w:keepNext w:val="0"/>
              <w:keepLines w:val="0"/>
              <w:spacing w:line="276" w:lineRule="auto"/>
              <w:rPr>
                <w:ins w:id="10591" w:author="Lee, Daewon" w:date="2020-11-10T16:17:00Z"/>
                <w:lang w:eastAsia="zh-CN"/>
              </w:rPr>
            </w:pPr>
            <w:ins w:id="10592" w:author="Lee, Daewon" w:date="2020-11-10T16:17:00Z">
              <w:r w:rsidRPr="008B0FEE">
                <w:rPr>
                  <w:lang w:eastAsia="zh-CN"/>
                </w:rPr>
                <w:t>PTRS configuration every 2nd RB (CPE compensation)</w:t>
              </w:r>
            </w:ins>
          </w:p>
          <w:p w14:paraId="4F7EA421" w14:textId="77777777" w:rsidR="004C09BC" w:rsidRPr="008B0FEE" w:rsidRDefault="004C09BC" w:rsidP="00685913">
            <w:pPr>
              <w:pStyle w:val="TAL"/>
              <w:keepNext w:val="0"/>
              <w:keepLines w:val="0"/>
              <w:spacing w:line="276" w:lineRule="auto"/>
              <w:rPr>
                <w:ins w:id="10593" w:author="Lee, Daewon" w:date="2020-11-10T16:17:00Z"/>
                <w:lang w:eastAsia="zh-CN"/>
              </w:rPr>
            </w:pPr>
            <w:ins w:id="10594" w:author="Lee, Daewon" w:date="2020-11-10T16:17:00Z">
              <w:r w:rsidRPr="008B0FEE">
                <w:rPr>
                  <w:lang w:eastAsia="zh-CN"/>
                </w:rPr>
                <w:t>DMRS configuration front-loaded</w:t>
              </w:r>
            </w:ins>
          </w:p>
          <w:p w14:paraId="486B60E0" w14:textId="77777777" w:rsidR="004C09BC" w:rsidRPr="008B0FEE" w:rsidRDefault="004C09BC" w:rsidP="00685913">
            <w:pPr>
              <w:pStyle w:val="TAL"/>
              <w:keepNext w:val="0"/>
              <w:keepLines w:val="0"/>
              <w:spacing w:line="276" w:lineRule="auto"/>
              <w:rPr>
                <w:ins w:id="10595" w:author="Lee, Daewon" w:date="2020-11-10T16:17:00Z"/>
                <w:lang w:eastAsia="zh-CN"/>
              </w:rPr>
            </w:pPr>
            <w:ins w:id="10596" w:author="Lee, Daewon" w:date="2020-11-10T16:17:00Z">
              <w:r w:rsidRPr="008B0FEE">
                <w:rPr>
                  <w:lang w:eastAsia="zh-CN"/>
                </w:rPr>
                <w:t>any optional or other assumption/parameters used not as in the baseline</w:t>
              </w:r>
            </w:ins>
          </w:p>
        </w:tc>
      </w:tr>
    </w:tbl>
    <w:p w14:paraId="22E818CC" w14:textId="77777777" w:rsidR="004C09BC" w:rsidRDefault="004C09BC" w:rsidP="004C09BC">
      <w:pPr>
        <w:spacing w:after="0"/>
        <w:jc w:val="center"/>
        <w:rPr>
          <w:ins w:id="10597" w:author="Lee, Daewon" w:date="2020-11-10T16:17:00Z"/>
          <w:rFonts w:ascii="Arial" w:eastAsiaTheme="minorEastAsia" w:hAnsi="Arial" w:cs="Arial"/>
          <w:b/>
          <w:bCs/>
          <w:sz w:val="22"/>
          <w:szCs w:val="22"/>
          <w:lang w:eastAsia="fi-FI"/>
        </w:rPr>
      </w:pPr>
    </w:p>
    <w:p w14:paraId="3D0C1D94" w14:textId="77777777" w:rsidR="004C09BC" w:rsidRDefault="004C09BC" w:rsidP="004C09BC">
      <w:pPr>
        <w:pStyle w:val="TH"/>
        <w:rPr>
          <w:ins w:id="10598" w:author="Lee, Daewon" w:date="2020-11-10T16:17:00Z"/>
          <w:rFonts w:ascii="Segoe UI" w:hAnsi="Segoe UI" w:cs="Segoe UI"/>
          <w:sz w:val="18"/>
          <w:szCs w:val="18"/>
          <w:lang w:eastAsia="fi-FI"/>
        </w:rPr>
      </w:pPr>
      <w:ins w:id="10599" w:author="Lee, Daewon" w:date="2020-11-10T16:17:00Z">
        <w:r>
          <w:rPr>
            <w:lang w:eastAsia="fi-FI"/>
          </w:rPr>
          <w:t>Table B.1.1.7-2: SINR in dB achieving PDSCH BLER of 10% /1% with ICI u=1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14:paraId="750EF4A1" w14:textId="77777777" w:rsidTr="00685913">
        <w:trPr>
          <w:trHeight w:val="300"/>
          <w:jc w:val="center"/>
          <w:ins w:id="10600" w:author="Lee, Daewon" w:date="2020-11-10T16:17:00Z"/>
        </w:trPr>
        <w:tc>
          <w:tcPr>
            <w:tcW w:w="0" w:type="auto"/>
            <w:hideMark/>
          </w:tcPr>
          <w:p w14:paraId="14D79DF2" w14:textId="77777777" w:rsidR="004C09BC" w:rsidRPr="001E23AD" w:rsidRDefault="004C09BC" w:rsidP="00685913">
            <w:pPr>
              <w:pStyle w:val="TAC"/>
              <w:keepNext w:val="0"/>
              <w:keepLines w:val="0"/>
              <w:rPr>
                <w:ins w:id="10601" w:author="Lee, Daewon" w:date="2020-11-10T16:17:00Z"/>
                <w:lang w:eastAsia="zh-CN"/>
              </w:rPr>
            </w:pPr>
            <w:ins w:id="10602" w:author="Lee, Daewon" w:date="2020-11-10T16:17:00Z">
              <w:r w:rsidRPr="001E23AD">
                <w:rPr>
                  <w:lang w:eastAsia="zh-CN"/>
                </w:rPr>
                <w:t>Tdoc / </w:t>
              </w:r>
            </w:ins>
          </w:p>
          <w:p w14:paraId="2ED304F6" w14:textId="77777777" w:rsidR="004C09BC" w:rsidRPr="001E23AD" w:rsidRDefault="004C09BC" w:rsidP="00685913">
            <w:pPr>
              <w:pStyle w:val="TAC"/>
              <w:keepNext w:val="0"/>
              <w:keepLines w:val="0"/>
              <w:rPr>
                <w:ins w:id="10603" w:author="Lee, Daewon" w:date="2020-11-10T16:17:00Z"/>
                <w:lang w:eastAsia="zh-CN"/>
              </w:rPr>
            </w:pPr>
            <w:ins w:id="10604" w:author="Lee, Daewon" w:date="2020-11-10T16:17:00Z">
              <w:r w:rsidRPr="001E23AD">
                <w:rPr>
                  <w:lang w:eastAsia="zh-CN"/>
                </w:rPr>
                <w:t>Source </w:t>
              </w:r>
            </w:ins>
          </w:p>
        </w:tc>
        <w:tc>
          <w:tcPr>
            <w:tcW w:w="0" w:type="auto"/>
            <w:vAlign w:val="center"/>
            <w:hideMark/>
          </w:tcPr>
          <w:p w14:paraId="7072261C" w14:textId="77777777" w:rsidR="004C09BC" w:rsidRPr="001E23AD" w:rsidRDefault="004C09BC" w:rsidP="00685913">
            <w:pPr>
              <w:pStyle w:val="TAC"/>
              <w:keepNext w:val="0"/>
              <w:keepLines w:val="0"/>
              <w:rPr>
                <w:ins w:id="10605" w:author="Lee, Daewon" w:date="2020-11-10T16:17:00Z"/>
                <w:lang w:eastAsia="zh-CN"/>
              </w:rPr>
            </w:pPr>
            <w:ins w:id="10606" w:author="Lee, Daewon" w:date="2020-11-10T16:17:00Z">
              <w:r w:rsidRPr="001E23AD">
                <w:rPr>
                  <w:lang w:eastAsia="zh-CN"/>
                </w:rPr>
                <w:t>MCS </w:t>
              </w:r>
            </w:ins>
          </w:p>
        </w:tc>
        <w:tc>
          <w:tcPr>
            <w:tcW w:w="0" w:type="auto"/>
            <w:vAlign w:val="center"/>
            <w:hideMark/>
          </w:tcPr>
          <w:p w14:paraId="662CEAB8" w14:textId="77777777" w:rsidR="004C09BC" w:rsidRPr="001E23AD" w:rsidRDefault="004C09BC" w:rsidP="00685913">
            <w:pPr>
              <w:pStyle w:val="TAC"/>
              <w:keepNext w:val="0"/>
              <w:keepLines w:val="0"/>
              <w:rPr>
                <w:ins w:id="10607" w:author="Lee, Daewon" w:date="2020-11-10T16:17:00Z"/>
                <w:lang w:eastAsia="zh-CN"/>
              </w:rPr>
            </w:pPr>
            <w:ins w:id="10608" w:author="Lee, Daewon" w:date="2020-11-10T16:17:00Z">
              <w:r w:rsidRPr="001E23AD">
                <w:rPr>
                  <w:lang w:eastAsia="zh-CN"/>
                </w:rPr>
                <w:t>Channel </w:t>
              </w:r>
            </w:ins>
          </w:p>
        </w:tc>
        <w:tc>
          <w:tcPr>
            <w:tcW w:w="0" w:type="auto"/>
            <w:vAlign w:val="center"/>
            <w:hideMark/>
          </w:tcPr>
          <w:p w14:paraId="64357A12" w14:textId="77777777" w:rsidR="004C09BC" w:rsidRPr="001E23AD" w:rsidRDefault="004C09BC" w:rsidP="00685913">
            <w:pPr>
              <w:pStyle w:val="TAC"/>
              <w:keepNext w:val="0"/>
              <w:keepLines w:val="0"/>
              <w:rPr>
                <w:ins w:id="10609" w:author="Lee, Daewon" w:date="2020-11-10T16:17:00Z"/>
                <w:lang w:eastAsia="zh-CN"/>
              </w:rPr>
            </w:pPr>
            <w:ins w:id="10610" w:author="Lee, Daewon" w:date="2020-11-10T16:17:00Z">
              <w:r w:rsidRPr="001E23AD">
                <w:rPr>
                  <w:lang w:eastAsia="zh-CN"/>
                </w:rPr>
                <w:t>120KHz </w:t>
              </w:r>
              <w:r w:rsidRPr="001E23AD">
                <w:rPr>
                  <w:lang w:eastAsia="zh-CN"/>
                </w:rPr>
                <w:br/>
                <w:t>/400MHz </w:t>
              </w:r>
            </w:ins>
          </w:p>
        </w:tc>
        <w:tc>
          <w:tcPr>
            <w:tcW w:w="0" w:type="auto"/>
            <w:vAlign w:val="center"/>
            <w:hideMark/>
          </w:tcPr>
          <w:p w14:paraId="7298ED96" w14:textId="77777777" w:rsidR="004C09BC" w:rsidRPr="001E23AD" w:rsidRDefault="004C09BC" w:rsidP="00685913">
            <w:pPr>
              <w:pStyle w:val="TAC"/>
              <w:keepNext w:val="0"/>
              <w:keepLines w:val="0"/>
              <w:rPr>
                <w:ins w:id="10611" w:author="Lee, Daewon" w:date="2020-11-10T16:17:00Z"/>
                <w:lang w:eastAsia="zh-CN"/>
              </w:rPr>
            </w:pPr>
            <w:ins w:id="10612" w:author="Lee, Daewon" w:date="2020-11-10T16:17:00Z">
              <w:r w:rsidRPr="001E23AD">
                <w:rPr>
                  <w:lang w:eastAsia="zh-CN"/>
                </w:rPr>
                <w:t>240KHz </w:t>
              </w:r>
              <w:r w:rsidRPr="001E23AD">
                <w:rPr>
                  <w:lang w:eastAsia="zh-CN"/>
                </w:rPr>
                <w:br/>
                <w:t>/400MHz </w:t>
              </w:r>
            </w:ins>
          </w:p>
        </w:tc>
        <w:tc>
          <w:tcPr>
            <w:tcW w:w="0" w:type="auto"/>
            <w:vAlign w:val="center"/>
            <w:hideMark/>
          </w:tcPr>
          <w:p w14:paraId="6FDF86A8" w14:textId="77777777" w:rsidR="004C09BC" w:rsidRPr="001E23AD" w:rsidRDefault="004C09BC" w:rsidP="00685913">
            <w:pPr>
              <w:pStyle w:val="TAC"/>
              <w:keepNext w:val="0"/>
              <w:keepLines w:val="0"/>
              <w:rPr>
                <w:ins w:id="10613" w:author="Lee, Daewon" w:date="2020-11-10T16:17:00Z"/>
                <w:lang w:eastAsia="zh-CN"/>
              </w:rPr>
            </w:pPr>
            <w:ins w:id="10614" w:author="Lee, Daewon" w:date="2020-11-10T16:17:00Z">
              <w:r w:rsidRPr="001E23AD">
                <w:rPr>
                  <w:lang w:eastAsia="zh-CN"/>
                </w:rPr>
                <w:t>480KHz </w:t>
              </w:r>
              <w:r w:rsidRPr="001E23AD">
                <w:rPr>
                  <w:lang w:eastAsia="zh-CN"/>
                </w:rPr>
                <w:br/>
                <w:t>/400MHz </w:t>
              </w:r>
            </w:ins>
          </w:p>
        </w:tc>
        <w:tc>
          <w:tcPr>
            <w:tcW w:w="0" w:type="auto"/>
            <w:vAlign w:val="center"/>
            <w:hideMark/>
          </w:tcPr>
          <w:p w14:paraId="6D3DBBE9" w14:textId="77777777" w:rsidR="004C09BC" w:rsidRPr="001E23AD" w:rsidRDefault="004C09BC" w:rsidP="00685913">
            <w:pPr>
              <w:pStyle w:val="TAC"/>
              <w:keepNext w:val="0"/>
              <w:keepLines w:val="0"/>
              <w:rPr>
                <w:ins w:id="10615" w:author="Lee, Daewon" w:date="2020-11-10T16:17:00Z"/>
                <w:lang w:eastAsia="zh-CN"/>
              </w:rPr>
            </w:pPr>
            <w:ins w:id="10616" w:author="Lee, Daewon" w:date="2020-11-10T16:17:00Z">
              <w:r w:rsidRPr="001E23AD">
                <w:rPr>
                  <w:lang w:eastAsia="zh-CN"/>
                </w:rPr>
                <w:t>960KHz </w:t>
              </w:r>
              <w:r w:rsidRPr="001E23AD">
                <w:rPr>
                  <w:lang w:eastAsia="zh-CN"/>
                </w:rPr>
                <w:br/>
                <w:t>/400MHz </w:t>
              </w:r>
            </w:ins>
          </w:p>
        </w:tc>
        <w:tc>
          <w:tcPr>
            <w:tcW w:w="0" w:type="auto"/>
            <w:vAlign w:val="center"/>
            <w:hideMark/>
          </w:tcPr>
          <w:p w14:paraId="745ED499" w14:textId="77777777" w:rsidR="004C09BC" w:rsidRPr="001E23AD" w:rsidRDefault="004C09BC" w:rsidP="00685913">
            <w:pPr>
              <w:pStyle w:val="TAC"/>
              <w:keepNext w:val="0"/>
              <w:keepLines w:val="0"/>
              <w:rPr>
                <w:ins w:id="10617" w:author="Lee, Daewon" w:date="2020-11-10T16:17:00Z"/>
                <w:lang w:eastAsia="zh-CN"/>
              </w:rPr>
            </w:pPr>
            <w:ins w:id="10618" w:author="Lee, Daewon" w:date="2020-11-10T16:17:00Z">
              <w:r w:rsidRPr="001E23AD">
                <w:rPr>
                  <w:lang w:eastAsia="zh-CN"/>
                </w:rPr>
                <w:t>960KHz </w:t>
              </w:r>
              <w:r w:rsidRPr="001E23AD">
                <w:rPr>
                  <w:lang w:eastAsia="zh-CN"/>
                </w:rPr>
                <w:br/>
                <w:t>/2GHz </w:t>
              </w:r>
            </w:ins>
          </w:p>
        </w:tc>
      </w:tr>
      <w:tr w:rsidR="005971A1" w14:paraId="6E0A7FF9" w14:textId="77777777" w:rsidTr="00685913">
        <w:trPr>
          <w:trHeight w:val="300"/>
          <w:jc w:val="center"/>
          <w:ins w:id="10619" w:author="Lee, Daewon" w:date="2020-11-10T16:17:00Z"/>
        </w:trPr>
        <w:tc>
          <w:tcPr>
            <w:tcW w:w="0" w:type="auto"/>
            <w:vMerge w:val="restart"/>
            <w:textDirection w:val="btLr"/>
            <w:hideMark/>
          </w:tcPr>
          <w:p w14:paraId="59CBB8DA" w14:textId="77777777" w:rsidR="004C09BC" w:rsidRPr="001E23AD" w:rsidRDefault="004C09BC" w:rsidP="00685913">
            <w:pPr>
              <w:pStyle w:val="TAC"/>
              <w:keepNext w:val="0"/>
              <w:keepLines w:val="0"/>
              <w:rPr>
                <w:ins w:id="10620" w:author="Lee, Daewon" w:date="2020-11-10T16:17:00Z"/>
                <w:lang w:eastAsia="zh-CN"/>
              </w:rPr>
            </w:pPr>
            <w:ins w:id="10621" w:author="Lee, Daewon" w:date="2020-11-10T16:17:00Z">
              <w:r w:rsidRPr="001E23AD">
                <w:rPr>
                  <w:lang w:eastAsia="zh-CN"/>
                </w:rPr>
                <w:t>R1-2007928 / Source 7</w:t>
              </w:r>
            </w:ins>
          </w:p>
        </w:tc>
        <w:tc>
          <w:tcPr>
            <w:tcW w:w="0" w:type="auto"/>
            <w:vMerge w:val="restart"/>
            <w:vAlign w:val="center"/>
            <w:hideMark/>
          </w:tcPr>
          <w:p w14:paraId="777F607A" w14:textId="77777777" w:rsidR="004C09BC" w:rsidRPr="001E23AD" w:rsidRDefault="004C09BC" w:rsidP="00685913">
            <w:pPr>
              <w:pStyle w:val="TAC"/>
              <w:keepNext w:val="0"/>
              <w:keepLines w:val="0"/>
              <w:rPr>
                <w:ins w:id="10622" w:author="Lee, Daewon" w:date="2020-11-10T16:17:00Z"/>
                <w:lang w:eastAsia="zh-CN"/>
              </w:rPr>
            </w:pPr>
            <w:ins w:id="10623" w:author="Lee, Daewon" w:date="2020-11-10T16:17:00Z">
              <w:r w:rsidRPr="001E23AD">
                <w:rPr>
                  <w:lang w:eastAsia="zh-CN"/>
                </w:rPr>
                <w:t>7 </w:t>
              </w:r>
            </w:ins>
          </w:p>
        </w:tc>
        <w:tc>
          <w:tcPr>
            <w:tcW w:w="0" w:type="auto"/>
            <w:vAlign w:val="center"/>
            <w:hideMark/>
          </w:tcPr>
          <w:p w14:paraId="6CA52DFD" w14:textId="77777777" w:rsidR="004C09BC" w:rsidRPr="001E23AD" w:rsidRDefault="004C09BC" w:rsidP="00685913">
            <w:pPr>
              <w:pStyle w:val="TAC"/>
              <w:keepNext w:val="0"/>
              <w:keepLines w:val="0"/>
              <w:rPr>
                <w:ins w:id="10624" w:author="Lee, Daewon" w:date="2020-11-10T16:17:00Z"/>
                <w:lang w:eastAsia="zh-CN"/>
              </w:rPr>
            </w:pPr>
            <w:ins w:id="10625" w:author="Lee, Daewon" w:date="2020-11-10T16:17:00Z">
              <w:r w:rsidRPr="001E23AD">
                <w:rPr>
                  <w:lang w:eastAsia="zh-CN"/>
                </w:rPr>
                <w:t>TDL-A, 5ns </w:t>
              </w:r>
            </w:ins>
          </w:p>
        </w:tc>
        <w:tc>
          <w:tcPr>
            <w:tcW w:w="0" w:type="auto"/>
            <w:hideMark/>
          </w:tcPr>
          <w:p w14:paraId="17E244EA" w14:textId="77777777" w:rsidR="004C09BC" w:rsidRPr="001E23AD" w:rsidRDefault="004C09BC" w:rsidP="00685913">
            <w:pPr>
              <w:pStyle w:val="TAC"/>
              <w:keepNext w:val="0"/>
              <w:keepLines w:val="0"/>
              <w:rPr>
                <w:ins w:id="10626" w:author="Lee, Daewon" w:date="2020-11-10T16:17:00Z"/>
                <w:lang w:eastAsia="zh-CN"/>
              </w:rPr>
            </w:pPr>
            <w:ins w:id="10627" w:author="Lee, Daewon" w:date="2020-11-10T16:17:00Z">
              <w:r w:rsidRPr="001E23AD">
                <w:rPr>
                  <w:lang w:eastAsia="zh-CN"/>
                </w:rPr>
                <w:t>3.3/ 5.8  </w:t>
              </w:r>
            </w:ins>
          </w:p>
        </w:tc>
        <w:tc>
          <w:tcPr>
            <w:tcW w:w="0" w:type="auto"/>
            <w:hideMark/>
          </w:tcPr>
          <w:p w14:paraId="5E7A7E2D" w14:textId="77777777" w:rsidR="004C09BC" w:rsidRPr="001E23AD" w:rsidRDefault="004C09BC" w:rsidP="00685913">
            <w:pPr>
              <w:pStyle w:val="TAC"/>
              <w:keepNext w:val="0"/>
              <w:keepLines w:val="0"/>
              <w:rPr>
                <w:ins w:id="10628" w:author="Lee, Daewon" w:date="2020-11-10T16:17:00Z"/>
                <w:lang w:eastAsia="zh-CN"/>
              </w:rPr>
            </w:pPr>
            <w:ins w:id="10629" w:author="Lee, Daewon" w:date="2020-11-10T16:17:00Z">
              <w:r w:rsidRPr="001E23AD">
                <w:rPr>
                  <w:lang w:eastAsia="zh-CN"/>
                </w:rPr>
                <w:t>3.3/6.1 </w:t>
              </w:r>
            </w:ins>
          </w:p>
        </w:tc>
        <w:tc>
          <w:tcPr>
            <w:tcW w:w="0" w:type="auto"/>
            <w:hideMark/>
          </w:tcPr>
          <w:p w14:paraId="1C4774E4" w14:textId="77777777" w:rsidR="004C09BC" w:rsidRPr="001E23AD" w:rsidRDefault="004C09BC" w:rsidP="00685913">
            <w:pPr>
              <w:pStyle w:val="TAC"/>
              <w:keepNext w:val="0"/>
              <w:keepLines w:val="0"/>
              <w:rPr>
                <w:ins w:id="10630" w:author="Lee, Daewon" w:date="2020-11-10T16:17:00Z"/>
                <w:lang w:eastAsia="zh-CN"/>
              </w:rPr>
            </w:pPr>
            <w:ins w:id="10631" w:author="Lee, Daewon" w:date="2020-11-10T16:17:00Z">
              <w:r w:rsidRPr="001E23AD">
                <w:rPr>
                  <w:lang w:eastAsia="zh-CN"/>
                </w:rPr>
                <w:t>3.7/6.4 </w:t>
              </w:r>
            </w:ins>
          </w:p>
        </w:tc>
        <w:tc>
          <w:tcPr>
            <w:tcW w:w="0" w:type="auto"/>
            <w:hideMark/>
          </w:tcPr>
          <w:p w14:paraId="7C5C21EC" w14:textId="77777777" w:rsidR="004C09BC" w:rsidRPr="001E23AD" w:rsidRDefault="004C09BC" w:rsidP="00685913">
            <w:pPr>
              <w:pStyle w:val="TAC"/>
              <w:keepNext w:val="0"/>
              <w:keepLines w:val="0"/>
              <w:rPr>
                <w:ins w:id="10632" w:author="Lee, Daewon" w:date="2020-11-10T16:17:00Z"/>
                <w:lang w:eastAsia="zh-CN"/>
              </w:rPr>
            </w:pPr>
            <w:ins w:id="10633" w:author="Lee, Daewon" w:date="2020-11-10T16:17:00Z">
              <w:r w:rsidRPr="001E23AD">
                <w:rPr>
                  <w:lang w:eastAsia="zh-CN"/>
                </w:rPr>
                <w:t>4.4/7.3 </w:t>
              </w:r>
            </w:ins>
          </w:p>
        </w:tc>
        <w:tc>
          <w:tcPr>
            <w:tcW w:w="0" w:type="auto"/>
            <w:hideMark/>
          </w:tcPr>
          <w:p w14:paraId="758E456E" w14:textId="77777777" w:rsidR="004C09BC" w:rsidRPr="001E23AD" w:rsidRDefault="004C09BC" w:rsidP="00685913">
            <w:pPr>
              <w:pStyle w:val="TAC"/>
              <w:keepNext w:val="0"/>
              <w:keepLines w:val="0"/>
              <w:rPr>
                <w:ins w:id="10634" w:author="Lee, Daewon" w:date="2020-11-10T16:17:00Z"/>
                <w:lang w:eastAsia="zh-CN"/>
              </w:rPr>
            </w:pPr>
            <w:ins w:id="10635" w:author="Lee, Daewon" w:date="2020-11-10T16:17:00Z">
              <w:r w:rsidRPr="001E23AD">
                <w:rPr>
                  <w:lang w:eastAsia="zh-CN"/>
                </w:rPr>
                <w:t>2.2/3.8 </w:t>
              </w:r>
            </w:ins>
          </w:p>
        </w:tc>
      </w:tr>
      <w:tr w:rsidR="005971A1" w14:paraId="33B9F0FA" w14:textId="77777777" w:rsidTr="00685913">
        <w:trPr>
          <w:trHeight w:val="300"/>
          <w:jc w:val="center"/>
          <w:ins w:id="10636" w:author="Lee, Daewon" w:date="2020-11-10T16:17:00Z"/>
        </w:trPr>
        <w:tc>
          <w:tcPr>
            <w:tcW w:w="0" w:type="auto"/>
            <w:vMerge/>
            <w:vAlign w:val="center"/>
            <w:hideMark/>
          </w:tcPr>
          <w:p w14:paraId="23DC6CC5" w14:textId="77777777" w:rsidR="004C09BC" w:rsidRPr="001E23AD" w:rsidRDefault="004C09BC" w:rsidP="00685913">
            <w:pPr>
              <w:pStyle w:val="TAC"/>
              <w:keepNext w:val="0"/>
              <w:keepLines w:val="0"/>
              <w:rPr>
                <w:ins w:id="10637" w:author="Lee, Daewon" w:date="2020-11-10T16:17:00Z"/>
                <w:lang w:eastAsia="zh-CN"/>
              </w:rPr>
            </w:pPr>
          </w:p>
        </w:tc>
        <w:tc>
          <w:tcPr>
            <w:tcW w:w="0" w:type="auto"/>
            <w:vMerge/>
            <w:vAlign w:val="center"/>
            <w:hideMark/>
          </w:tcPr>
          <w:p w14:paraId="5A45780A" w14:textId="77777777" w:rsidR="004C09BC" w:rsidRPr="001E23AD" w:rsidRDefault="004C09BC" w:rsidP="00685913">
            <w:pPr>
              <w:pStyle w:val="TAC"/>
              <w:keepNext w:val="0"/>
              <w:keepLines w:val="0"/>
              <w:rPr>
                <w:ins w:id="10638" w:author="Lee, Daewon" w:date="2020-11-10T16:17:00Z"/>
                <w:lang w:eastAsia="zh-CN"/>
              </w:rPr>
            </w:pPr>
          </w:p>
        </w:tc>
        <w:tc>
          <w:tcPr>
            <w:tcW w:w="0" w:type="auto"/>
            <w:vAlign w:val="center"/>
            <w:hideMark/>
          </w:tcPr>
          <w:p w14:paraId="361AF37F" w14:textId="77777777" w:rsidR="004C09BC" w:rsidRPr="001E23AD" w:rsidRDefault="004C09BC" w:rsidP="00685913">
            <w:pPr>
              <w:pStyle w:val="TAC"/>
              <w:keepNext w:val="0"/>
              <w:keepLines w:val="0"/>
              <w:rPr>
                <w:ins w:id="10639" w:author="Lee, Daewon" w:date="2020-11-10T16:17:00Z"/>
                <w:lang w:eastAsia="zh-CN"/>
              </w:rPr>
            </w:pPr>
            <w:ins w:id="10640" w:author="Lee, Daewon" w:date="2020-11-10T16:17:00Z">
              <w:r w:rsidRPr="001E23AD">
                <w:rPr>
                  <w:lang w:eastAsia="zh-CN"/>
                </w:rPr>
                <w:t>TDL-A, 10ns </w:t>
              </w:r>
            </w:ins>
          </w:p>
        </w:tc>
        <w:tc>
          <w:tcPr>
            <w:tcW w:w="0" w:type="auto"/>
            <w:hideMark/>
          </w:tcPr>
          <w:p w14:paraId="42FC1D23" w14:textId="77777777" w:rsidR="004C09BC" w:rsidRPr="001E23AD" w:rsidRDefault="004C09BC" w:rsidP="00685913">
            <w:pPr>
              <w:pStyle w:val="TAC"/>
              <w:keepNext w:val="0"/>
              <w:keepLines w:val="0"/>
              <w:rPr>
                <w:ins w:id="10641" w:author="Lee, Daewon" w:date="2020-11-10T16:17:00Z"/>
                <w:lang w:eastAsia="zh-CN"/>
              </w:rPr>
            </w:pPr>
            <w:ins w:id="10642" w:author="Lee, Daewon" w:date="2020-11-10T16:17:00Z">
              <w:r w:rsidRPr="001E23AD">
                <w:rPr>
                  <w:lang w:eastAsia="zh-CN"/>
                </w:rPr>
                <w:t>2.6/4.5 </w:t>
              </w:r>
            </w:ins>
          </w:p>
        </w:tc>
        <w:tc>
          <w:tcPr>
            <w:tcW w:w="0" w:type="auto"/>
            <w:hideMark/>
          </w:tcPr>
          <w:p w14:paraId="5CF6A4ED" w14:textId="77777777" w:rsidR="004C09BC" w:rsidRPr="001E23AD" w:rsidRDefault="004C09BC" w:rsidP="00685913">
            <w:pPr>
              <w:pStyle w:val="TAC"/>
              <w:keepNext w:val="0"/>
              <w:keepLines w:val="0"/>
              <w:rPr>
                <w:ins w:id="10643" w:author="Lee, Daewon" w:date="2020-11-10T16:17:00Z"/>
                <w:lang w:eastAsia="zh-CN"/>
              </w:rPr>
            </w:pPr>
            <w:ins w:id="10644" w:author="Lee, Daewon" w:date="2020-11-10T16:17:00Z">
              <w:r w:rsidRPr="001E23AD">
                <w:rPr>
                  <w:lang w:eastAsia="zh-CN"/>
                </w:rPr>
                <w:t>2.7/5.1 </w:t>
              </w:r>
            </w:ins>
          </w:p>
        </w:tc>
        <w:tc>
          <w:tcPr>
            <w:tcW w:w="0" w:type="auto"/>
            <w:hideMark/>
          </w:tcPr>
          <w:p w14:paraId="7D21F06F" w14:textId="77777777" w:rsidR="004C09BC" w:rsidRPr="001E23AD" w:rsidRDefault="004C09BC" w:rsidP="00685913">
            <w:pPr>
              <w:pStyle w:val="TAC"/>
              <w:keepNext w:val="0"/>
              <w:keepLines w:val="0"/>
              <w:rPr>
                <w:ins w:id="10645" w:author="Lee, Daewon" w:date="2020-11-10T16:17:00Z"/>
                <w:lang w:eastAsia="zh-CN"/>
              </w:rPr>
            </w:pPr>
            <w:ins w:id="10646" w:author="Lee, Daewon" w:date="2020-11-10T16:17:00Z">
              <w:r w:rsidRPr="001E23AD">
                <w:rPr>
                  <w:lang w:eastAsia="zh-CN"/>
                </w:rPr>
                <w:t>3.3/5.7 </w:t>
              </w:r>
            </w:ins>
          </w:p>
        </w:tc>
        <w:tc>
          <w:tcPr>
            <w:tcW w:w="0" w:type="auto"/>
            <w:hideMark/>
          </w:tcPr>
          <w:p w14:paraId="1A11D873" w14:textId="77777777" w:rsidR="004C09BC" w:rsidRPr="001E23AD" w:rsidRDefault="004C09BC" w:rsidP="00685913">
            <w:pPr>
              <w:pStyle w:val="TAC"/>
              <w:keepNext w:val="0"/>
              <w:keepLines w:val="0"/>
              <w:rPr>
                <w:ins w:id="10647" w:author="Lee, Daewon" w:date="2020-11-10T16:17:00Z"/>
                <w:lang w:eastAsia="zh-CN"/>
              </w:rPr>
            </w:pPr>
            <w:ins w:id="10648" w:author="Lee, Daewon" w:date="2020-11-10T16:17:00Z">
              <w:r w:rsidRPr="001E23AD">
                <w:rPr>
                  <w:lang w:eastAsia="zh-CN"/>
                </w:rPr>
                <w:t>4.0/6.2 </w:t>
              </w:r>
            </w:ins>
          </w:p>
        </w:tc>
        <w:tc>
          <w:tcPr>
            <w:tcW w:w="0" w:type="auto"/>
            <w:hideMark/>
          </w:tcPr>
          <w:p w14:paraId="39A96CA6" w14:textId="77777777" w:rsidR="004C09BC" w:rsidRPr="001E23AD" w:rsidRDefault="004C09BC" w:rsidP="00685913">
            <w:pPr>
              <w:pStyle w:val="TAC"/>
              <w:keepNext w:val="0"/>
              <w:keepLines w:val="0"/>
              <w:rPr>
                <w:ins w:id="10649" w:author="Lee, Daewon" w:date="2020-11-10T16:17:00Z"/>
                <w:lang w:eastAsia="zh-CN"/>
              </w:rPr>
            </w:pPr>
            <w:ins w:id="10650" w:author="Lee, Daewon" w:date="2020-11-10T16:17:00Z">
              <w:r w:rsidRPr="001E23AD">
                <w:rPr>
                  <w:lang w:eastAsia="zh-CN"/>
                </w:rPr>
                <w:t>2.2/3.8 </w:t>
              </w:r>
            </w:ins>
          </w:p>
        </w:tc>
      </w:tr>
      <w:tr w:rsidR="005971A1" w14:paraId="1C2A6B68" w14:textId="77777777" w:rsidTr="00685913">
        <w:trPr>
          <w:trHeight w:val="300"/>
          <w:jc w:val="center"/>
          <w:ins w:id="10651" w:author="Lee, Daewon" w:date="2020-11-10T16:17:00Z"/>
        </w:trPr>
        <w:tc>
          <w:tcPr>
            <w:tcW w:w="0" w:type="auto"/>
            <w:vMerge/>
            <w:vAlign w:val="center"/>
            <w:hideMark/>
          </w:tcPr>
          <w:p w14:paraId="7F5E6408" w14:textId="77777777" w:rsidR="004C09BC" w:rsidRPr="001E23AD" w:rsidRDefault="004C09BC" w:rsidP="00685913">
            <w:pPr>
              <w:pStyle w:val="TAC"/>
              <w:keepNext w:val="0"/>
              <w:keepLines w:val="0"/>
              <w:rPr>
                <w:ins w:id="10652" w:author="Lee, Daewon" w:date="2020-11-10T16:17:00Z"/>
                <w:lang w:eastAsia="zh-CN"/>
              </w:rPr>
            </w:pPr>
          </w:p>
        </w:tc>
        <w:tc>
          <w:tcPr>
            <w:tcW w:w="0" w:type="auto"/>
            <w:vMerge/>
            <w:vAlign w:val="center"/>
            <w:hideMark/>
          </w:tcPr>
          <w:p w14:paraId="63309678" w14:textId="77777777" w:rsidR="004C09BC" w:rsidRPr="001E23AD" w:rsidRDefault="004C09BC" w:rsidP="00685913">
            <w:pPr>
              <w:pStyle w:val="TAC"/>
              <w:keepNext w:val="0"/>
              <w:keepLines w:val="0"/>
              <w:rPr>
                <w:ins w:id="10653" w:author="Lee, Daewon" w:date="2020-11-10T16:17:00Z"/>
                <w:lang w:eastAsia="zh-CN"/>
              </w:rPr>
            </w:pPr>
          </w:p>
        </w:tc>
        <w:tc>
          <w:tcPr>
            <w:tcW w:w="0" w:type="auto"/>
            <w:vAlign w:val="center"/>
            <w:hideMark/>
          </w:tcPr>
          <w:p w14:paraId="5A095455" w14:textId="77777777" w:rsidR="004C09BC" w:rsidRPr="001E23AD" w:rsidRDefault="004C09BC" w:rsidP="00685913">
            <w:pPr>
              <w:pStyle w:val="TAC"/>
              <w:keepNext w:val="0"/>
              <w:keepLines w:val="0"/>
              <w:rPr>
                <w:ins w:id="10654" w:author="Lee, Daewon" w:date="2020-11-10T16:17:00Z"/>
                <w:lang w:eastAsia="zh-CN"/>
              </w:rPr>
            </w:pPr>
            <w:ins w:id="10655" w:author="Lee, Daewon" w:date="2020-11-10T16:17:00Z">
              <w:r w:rsidRPr="001E23AD">
                <w:rPr>
                  <w:lang w:eastAsia="zh-CN"/>
                </w:rPr>
                <w:t>TDL-A, 20ns </w:t>
              </w:r>
            </w:ins>
          </w:p>
        </w:tc>
        <w:tc>
          <w:tcPr>
            <w:tcW w:w="0" w:type="auto"/>
            <w:hideMark/>
          </w:tcPr>
          <w:p w14:paraId="32F51972" w14:textId="77777777" w:rsidR="004C09BC" w:rsidRPr="001E23AD" w:rsidRDefault="004C09BC" w:rsidP="00685913">
            <w:pPr>
              <w:pStyle w:val="TAC"/>
              <w:keepNext w:val="0"/>
              <w:keepLines w:val="0"/>
              <w:rPr>
                <w:ins w:id="10656" w:author="Lee, Daewon" w:date="2020-11-10T16:17:00Z"/>
                <w:lang w:eastAsia="zh-CN"/>
              </w:rPr>
            </w:pPr>
            <w:ins w:id="10657" w:author="Lee, Daewon" w:date="2020-11-10T16:17:00Z">
              <w:r w:rsidRPr="001E23AD">
                <w:rPr>
                  <w:lang w:eastAsia="zh-CN"/>
                </w:rPr>
                <w:t>2.4/4.2 </w:t>
              </w:r>
            </w:ins>
          </w:p>
        </w:tc>
        <w:tc>
          <w:tcPr>
            <w:tcW w:w="0" w:type="auto"/>
            <w:hideMark/>
          </w:tcPr>
          <w:p w14:paraId="7FDDF8B6" w14:textId="77777777" w:rsidR="004C09BC" w:rsidRPr="001E23AD" w:rsidRDefault="004C09BC" w:rsidP="00685913">
            <w:pPr>
              <w:pStyle w:val="TAC"/>
              <w:keepNext w:val="0"/>
              <w:keepLines w:val="0"/>
              <w:rPr>
                <w:ins w:id="10658" w:author="Lee, Daewon" w:date="2020-11-10T16:17:00Z"/>
                <w:lang w:eastAsia="zh-CN"/>
              </w:rPr>
            </w:pPr>
            <w:ins w:id="10659" w:author="Lee, Daewon" w:date="2020-11-10T16:17:00Z">
              <w:r w:rsidRPr="001E23AD">
                <w:rPr>
                  <w:lang w:eastAsia="zh-CN"/>
                </w:rPr>
                <w:t>2.5/4.4 </w:t>
              </w:r>
            </w:ins>
          </w:p>
        </w:tc>
        <w:tc>
          <w:tcPr>
            <w:tcW w:w="0" w:type="auto"/>
            <w:hideMark/>
          </w:tcPr>
          <w:p w14:paraId="019B5735" w14:textId="77777777" w:rsidR="004C09BC" w:rsidRPr="001E23AD" w:rsidRDefault="004C09BC" w:rsidP="00685913">
            <w:pPr>
              <w:pStyle w:val="TAC"/>
              <w:keepNext w:val="0"/>
              <w:keepLines w:val="0"/>
              <w:rPr>
                <w:ins w:id="10660" w:author="Lee, Daewon" w:date="2020-11-10T16:17:00Z"/>
                <w:lang w:eastAsia="zh-CN"/>
              </w:rPr>
            </w:pPr>
            <w:ins w:id="10661" w:author="Lee, Daewon" w:date="2020-11-10T16:17:00Z">
              <w:r w:rsidRPr="001E23AD">
                <w:rPr>
                  <w:lang w:eastAsia="zh-CN"/>
                </w:rPr>
                <w:t>2.9/5.3 </w:t>
              </w:r>
            </w:ins>
          </w:p>
        </w:tc>
        <w:tc>
          <w:tcPr>
            <w:tcW w:w="0" w:type="auto"/>
            <w:hideMark/>
          </w:tcPr>
          <w:p w14:paraId="3F6D2DBF" w14:textId="77777777" w:rsidR="004C09BC" w:rsidRPr="001E23AD" w:rsidRDefault="004C09BC" w:rsidP="00685913">
            <w:pPr>
              <w:pStyle w:val="TAC"/>
              <w:keepNext w:val="0"/>
              <w:keepLines w:val="0"/>
              <w:rPr>
                <w:ins w:id="10662" w:author="Lee, Daewon" w:date="2020-11-10T16:17:00Z"/>
                <w:lang w:eastAsia="zh-CN"/>
              </w:rPr>
            </w:pPr>
            <w:ins w:id="10663" w:author="Lee, Daewon" w:date="2020-11-10T16:17:00Z">
              <w:r w:rsidRPr="001E23AD">
                <w:rPr>
                  <w:lang w:eastAsia="zh-CN"/>
                </w:rPr>
                <w:t>3.9/6.4 </w:t>
              </w:r>
            </w:ins>
          </w:p>
        </w:tc>
        <w:tc>
          <w:tcPr>
            <w:tcW w:w="0" w:type="auto"/>
            <w:hideMark/>
          </w:tcPr>
          <w:p w14:paraId="5A80D9A5" w14:textId="77777777" w:rsidR="004C09BC" w:rsidRPr="001E23AD" w:rsidRDefault="004C09BC" w:rsidP="00685913">
            <w:pPr>
              <w:pStyle w:val="TAC"/>
              <w:keepNext w:val="0"/>
              <w:keepLines w:val="0"/>
              <w:rPr>
                <w:ins w:id="10664" w:author="Lee, Daewon" w:date="2020-11-10T16:17:00Z"/>
                <w:lang w:eastAsia="zh-CN"/>
              </w:rPr>
            </w:pPr>
            <w:ins w:id="10665" w:author="Lee, Daewon" w:date="2020-11-10T16:17:00Z">
              <w:r w:rsidRPr="001E23AD">
                <w:rPr>
                  <w:lang w:eastAsia="zh-CN"/>
                </w:rPr>
                <w:t>2.1/3.4 </w:t>
              </w:r>
            </w:ins>
          </w:p>
        </w:tc>
      </w:tr>
      <w:tr w:rsidR="005971A1" w14:paraId="595EBFB7" w14:textId="77777777" w:rsidTr="00685913">
        <w:trPr>
          <w:trHeight w:val="300"/>
          <w:jc w:val="center"/>
          <w:ins w:id="10666" w:author="Lee, Daewon" w:date="2020-11-10T16:17:00Z"/>
        </w:trPr>
        <w:tc>
          <w:tcPr>
            <w:tcW w:w="0" w:type="auto"/>
            <w:vMerge/>
            <w:vAlign w:val="center"/>
            <w:hideMark/>
          </w:tcPr>
          <w:p w14:paraId="22672DCE" w14:textId="77777777" w:rsidR="004C09BC" w:rsidRPr="001E23AD" w:rsidRDefault="004C09BC" w:rsidP="00685913">
            <w:pPr>
              <w:pStyle w:val="TAC"/>
              <w:keepNext w:val="0"/>
              <w:keepLines w:val="0"/>
              <w:rPr>
                <w:ins w:id="10667" w:author="Lee, Daewon" w:date="2020-11-10T16:17:00Z"/>
                <w:lang w:eastAsia="zh-CN"/>
              </w:rPr>
            </w:pPr>
          </w:p>
        </w:tc>
        <w:tc>
          <w:tcPr>
            <w:tcW w:w="0" w:type="auto"/>
            <w:vMerge/>
            <w:vAlign w:val="center"/>
            <w:hideMark/>
          </w:tcPr>
          <w:p w14:paraId="6B54F413" w14:textId="77777777" w:rsidR="004C09BC" w:rsidRPr="001E23AD" w:rsidRDefault="004C09BC" w:rsidP="00685913">
            <w:pPr>
              <w:pStyle w:val="TAC"/>
              <w:keepNext w:val="0"/>
              <w:keepLines w:val="0"/>
              <w:rPr>
                <w:ins w:id="10668" w:author="Lee, Daewon" w:date="2020-11-10T16:17:00Z"/>
                <w:lang w:eastAsia="zh-CN"/>
              </w:rPr>
            </w:pPr>
          </w:p>
        </w:tc>
        <w:tc>
          <w:tcPr>
            <w:tcW w:w="0" w:type="auto"/>
            <w:vAlign w:val="center"/>
            <w:hideMark/>
          </w:tcPr>
          <w:p w14:paraId="35247E9B" w14:textId="77777777" w:rsidR="004C09BC" w:rsidRPr="001E23AD" w:rsidRDefault="004C09BC" w:rsidP="00685913">
            <w:pPr>
              <w:pStyle w:val="TAC"/>
              <w:keepNext w:val="0"/>
              <w:keepLines w:val="0"/>
              <w:rPr>
                <w:ins w:id="10669" w:author="Lee, Daewon" w:date="2020-11-10T16:17:00Z"/>
                <w:lang w:eastAsia="zh-CN"/>
              </w:rPr>
            </w:pPr>
            <w:ins w:id="10670" w:author="Lee, Daewon" w:date="2020-11-10T16:17:00Z">
              <w:r w:rsidRPr="001E23AD">
                <w:rPr>
                  <w:lang w:eastAsia="zh-CN"/>
                </w:rPr>
                <w:t>CDL-B, 20ns </w:t>
              </w:r>
            </w:ins>
          </w:p>
        </w:tc>
        <w:tc>
          <w:tcPr>
            <w:tcW w:w="0" w:type="auto"/>
            <w:hideMark/>
          </w:tcPr>
          <w:p w14:paraId="5419C3F8" w14:textId="77777777" w:rsidR="004C09BC" w:rsidRPr="001E23AD" w:rsidRDefault="004C09BC" w:rsidP="00685913">
            <w:pPr>
              <w:pStyle w:val="TAC"/>
              <w:keepNext w:val="0"/>
              <w:keepLines w:val="0"/>
              <w:rPr>
                <w:ins w:id="10671" w:author="Lee, Daewon" w:date="2020-11-10T16:17:00Z"/>
                <w:lang w:eastAsia="zh-CN"/>
              </w:rPr>
            </w:pPr>
            <w:ins w:id="10672" w:author="Lee, Daewon" w:date="2020-11-10T16:17:00Z">
              <w:r w:rsidRPr="001E23AD">
                <w:rPr>
                  <w:lang w:eastAsia="zh-CN"/>
                </w:rPr>
                <w:t> </w:t>
              </w:r>
            </w:ins>
          </w:p>
        </w:tc>
        <w:tc>
          <w:tcPr>
            <w:tcW w:w="0" w:type="auto"/>
            <w:hideMark/>
          </w:tcPr>
          <w:p w14:paraId="7B7FDBC1" w14:textId="77777777" w:rsidR="004C09BC" w:rsidRPr="001E23AD" w:rsidRDefault="004C09BC" w:rsidP="00685913">
            <w:pPr>
              <w:pStyle w:val="TAC"/>
              <w:keepNext w:val="0"/>
              <w:keepLines w:val="0"/>
              <w:rPr>
                <w:ins w:id="10673" w:author="Lee, Daewon" w:date="2020-11-10T16:17:00Z"/>
                <w:lang w:eastAsia="zh-CN"/>
              </w:rPr>
            </w:pPr>
            <w:ins w:id="10674" w:author="Lee, Daewon" w:date="2020-11-10T16:17:00Z">
              <w:r w:rsidRPr="001E23AD">
                <w:rPr>
                  <w:lang w:eastAsia="zh-CN"/>
                </w:rPr>
                <w:t> </w:t>
              </w:r>
            </w:ins>
          </w:p>
        </w:tc>
        <w:tc>
          <w:tcPr>
            <w:tcW w:w="0" w:type="auto"/>
            <w:hideMark/>
          </w:tcPr>
          <w:p w14:paraId="731E7312" w14:textId="77777777" w:rsidR="004C09BC" w:rsidRPr="001E23AD" w:rsidRDefault="004C09BC" w:rsidP="00685913">
            <w:pPr>
              <w:pStyle w:val="TAC"/>
              <w:keepNext w:val="0"/>
              <w:keepLines w:val="0"/>
              <w:rPr>
                <w:ins w:id="10675" w:author="Lee, Daewon" w:date="2020-11-10T16:17:00Z"/>
                <w:lang w:eastAsia="zh-CN"/>
              </w:rPr>
            </w:pPr>
            <w:ins w:id="10676" w:author="Lee, Daewon" w:date="2020-11-10T16:17:00Z">
              <w:r w:rsidRPr="001E23AD">
                <w:rPr>
                  <w:lang w:eastAsia="zh-CN"/>
                </w:rPr>
                <w:t> </w:t>
              </w:r>
            </w:ins>
          </w:p>
        </w:tc>
        <w:tc>
          <w:tcPr>
            <w:tcW w:w="0" w:type="auto"/>
            <w:hideMark/>
          </w:tcPr>
          <w:p w14:paraId="72317265" w14:textId="77777777" w:rsidR="004C09BC" w:rsidRPr="001E23AD" w:rsidRDefault="004C09BC" w:rsidP="00685913">
            <w:pPr>
              <w:pStyle w:val="TAC"/>
              <w:keepNext w:val="0"/>
              <w:keepLines w:val="0"/>
              <w:rPr>
                <w:ins w:id="10677" w:author="Lee, Daewon" w:date="2020-11-10T16:17:00Z"/>
                <w:lang w:eastAsia="zh-CN"/>
              </w:rPr>
            </w:pPr>
            <w:ins w:id="10678" w:author="Lee, Daewon" w:date="2020-11-10T16:17:00Z">
              <w:r w:rsidRPr="001E23AD">
                <w:rPr>
                  <w:lang w:eastAsia="zh-CN"/>
                </w:rPr>
                <w:t> </w:t>
              </w:r>
            </w:ins>
          </w:p>
        </w:tc>
        <w:tc>
          <w:tcPr>
            <w:tcW w:w="0" w:type="auto"/>
            <w:hideMark/>
          </w:tcPr>
          <w:p w14:paraId="6DFE8C71" w14:textId="77777777" w:rsidR="004C09BC" w:rsidRPr="001E23AD" w:rsidRDefault="004C09BC" w:rsidP="00685913">
            <w:pPr>
              <w:pStyle w:val="TAC"/>
              <w:keepNext w:val="0"/>
              <w:keepLines w:val="0"/>
              <w:rPr>
                <w:ins w:id="10679" w:author="Lee, Daewon" w:date="2020-11-10T16:17:00Z"/>
                <w:lang w:eastAsia="zh-CN"/>
              </w:rPr>
            </w:pPr>
            <w:ins w:id="10680" w:author="Lee, Daewon" w:date="2020-11-10T16:17:00Z">
              <w:r w:rsidRPr="001E23AD">
                <w:rPr>
                  <w:lang w:eastAsia="zh-CN"/>
                </w:rPr>
                <w:t> </w:t>
              </w:r>
            </w:ins>
          </w:p>
        </w:tc>
      </w:tr>
      <w:tr w:rsidR="005971A1" w14:paraId="45C51000" w14:textId="77777777" w:rsidTr="00685913">
        <w:trPr>
          <w:trHeight w:val="300"/>
          <w:jc w:val="center"/>
          <w:ins w:id="10681" w:author="Lee, Daewon" w:date="2020-11-10T16:17:00Z"/>
        </w:trPr>
        <w:tc>
          <w:tcPr>
            <w:tcW w:w="0" w:type="auto"/>
            <w:vMerge/>
            <w:vAlign w:val="center"/>
            <w:hideMark/>
          </w:tcPr>
          <w:p w14:paraId="22EDA247" w14:textId="77777777" w:rsidR="004C09BC" w:rsidRPr="001E23AD" w:rsidRDefault="004C09BC" w:rsidP="00685913">
            <w:pPr>
              <w:pStyle w:val="TAC"/>
              <w:keepNext w:val="0"/>
              <w:keepLines w:val="0"/>
              <w:rPr>
                <w:ins w:id="10682" w:author="Lee, Daewon" w:date="2020-11-10T16:17:00Z"/>
                <w:lang w:eastAsia="zh-CN"/>
              </w:rPr>
            </w:pPr>
          </w:p>
        </w:tc>
        <w:tc>
          <w:tcPr>
            <w:tcW w:w="0" w:type="auto"/>
            <w:vMerge/>
            <w:vAlign w:val="center"/>
            <w:hideMark/>
          </w:tcPr>
          <w:p w14:paraId="11774C9F" w14:textId="77777777" w:rsidR="004C09BC" w:rsidRPr="001E23AD" w:rsidRDefault="004C09BC" w:rsidP="00685913">
            <w:pPr>
              <w:pStyle w:val="TAC"/>
              <w:keepNext w:val="0"/>
              <w:keepLines w:val="0"/>
              <w:rPr>
                <w:ins w:id="10683" w:author="Lee, Daewon" w:date="2020-11-10T16:17:00Z"/>
                <w:lang w:eastAsia="zh-CN"/>
              </w:rPr>
            </w:pPr>
          </w:p>
        </w:tc>
        <w:tc>
          <w:tcPr>
            <w:tcW w:w="0" w:type="auto"/>
            <w:vAlign w:val="center"/>
            <w:hideMark/>
          </w:tcPr>
          <w:p w14:paraId="28C32689" w14:textId="77777777" w:rsidR="004C09BC" w:rsidRPr="001E23AD" w:rsidRDefault="004C09BC" w:rsidP="00685913">
            <w:pPr>
              <w:pStyle w:val="TAC"/>
              <w:keepNext w:val="0"/>
              <w:keepLines w:val="0"/>
              <w:rPr>
                <w:ins w:id="10684" w:author="Lee, Daewon" w:date="2020-11-10T16:17:00Z"/>
                <w:lang w:eastAsia="zh-CN"/>
              </w:rPr>
            </w:pPr>
            <w:ins w:id="10685" w:author="Lee, Daewon" w:date="2020-11-10T16:17:00Z">
              <w:r w:rsidRPr="001E23AD">
                <w:rPr>
                  <w:lang w:eastAsia="zh-CN"/>
                </w:rPr>
                <w:t>CDL-B, 50ns </w:t>
              </w:r>
            </w:ins>
          </w:p>
        </w:tc>
        <w:tc>
          <w:tcPr>
            <w:tcW w:w="0" w:type="auto"/>
            <w:hideMark/>
          </w:tcPr>
          <w:p w14:paraId="61AA2724" w14:textId="77777777" w:rsidR="004C09BC" w:rsidRPr="001E23AD" w:rsidRDefault="004C09BC" w:rsidP="00685913">
            <w:pPr>
              <w:pStyle w:val="TAC"/>
              <w:keepNext w:val="0"/>
              <w:keepLines w:val="0"/>
              <w:rPr>
                <w:ins w:id="10686" w:author="Lee, Daewon" w:date="2020-11-10T16:17:00Z"/>
                <w:lang w:eastAsia="zh-CN"/>
              </w:rPr>
            </w:pPr>
            <w:ins w:id="10687" w:author="Lee, Daewon" w:date="2020-11-10T16:17:00Z">
              <w:r w:rsidRPr="001E23AD">
                <w:rPr>
                  <w:lang w:eastAsia="zh-CN"/>
                </w:rPr>
                <w:t> </w:t>
              </w:r>
            </w:ins>
          </w:p>
        </w:tc>
        <w:tc>
          <w:tcPr>
            <w:tcW w:w="0" w:type="auto"/>
            <w:hideMark/>
          </w:tcPr>
          <w:p w14:paraId="57AC73F5" w14:textId="77777777" w:rsidR="004C09BC" w:rsidRPr="001E23AD" w:rsidRDefault="004C09BC" w:rsidP="00685913">
            <w:pPr>
              <w:pStyle w:val="TAC"/>
              <w:keepNext w:val="0"/>
              <w:keepLines w:val="0"/>
              <w:rPr>
                <w:ins w:id="10688" w:author="Lee, Daewon" w:date="2020-11-10T16:17:00Z"/>
                <w:lang w:eastAsia="zh-CN"/>
              </w:rPr>
            </w:pPr>
            <w:ins w:id="10689" w:author="Lee, Daewon" w:date="2020-11-10T16:17:00Z">
              <w:r w:rsidRPr="001E23AD">
                <w:rPr>
                  <w:lang w:eastAsia="zh-CN"/>
                </w:rPr>
                <w:t> </w:t>
              </w:r>
            </w:ins>
          </w:p>
        </w:tc>
        <w:tc>
          <w:tcPr>
            <w:tcW w:w="0" w:type="auto"/>
            <w:hideMark/>
          </w:tcPr>
          <w:p w14:paraId="0DE95CB7" w14:textId="77777777" w:rsidR="004C09BC" w:rsidRPr="001E23AD" w:rsidRDefault="004C09BC" w:rsidP="00685913">
            <w:pPr>
              <w:pStyle w:val="TAC"/>
              <w:keepNext w:val="0"/>
              <w:keepLines w:val="0"/>
              <w:rPr>
                <w:ins w:id="10690" w:author="Lee, Daewon" w:date="2020-11-10T16:17:00Z"/>
                <w:lang w:eastAsia="zh-CN"/>
              </w:rPr>
            </w:pPr>
            <w:ins w:id="10691" w:author="Lee, Daewon" w:date="2020-11-10T16:17:00Z">
              <w:r w:rsidRPr="001E23AD">
                <w:rPr>
                  <w:lang w:eastAsia="zh-CN"/>
                </w:rPr>
                <w:t> </w:t>
              </w:r>
            </w:ins>
          </w:p>
        </w:tc>
        <w:tc>
          <w:tcPr>
            <w:tcW w:w="0" w:type="auto"/>
            <w:hideMark/>
          </w:tcPr>
          <w:p w14:paraId="4C96A2BC" w14:textId="77777777" w:rsidR="004C09BC" w:rsidRPr="001E23AD" w:rsidRDefault="004C09BC" w:rsidP="00685913">
            <w:pPr>
              <w:pStyle w:val="TAC"/>
              <w:keepNext w:val="0"/>
              <w:keepLines w:val="0"/>
              <w:rPr>
                <w:ins w:id="10692" w:author="Lee, Daewon" w:date="2020-11-10T16:17:00Z"/>
                <w:lang w:eastAsia="zh-CN"/>
              </w:rPr>
            </w:pPr>
            <w:ins w:id="10693" w:author="Lee, Daewon" w:date="2020-11-10T16:17:00Z">
              <w:r w:rsidRPr="001E23AD">
                <w:rPr>
                  <w:lang w:eastAsia="zh-CN"/>
                </w:rPr>
                <w:t> </w:t>
              </w:r>
            </w:ins>
          </w:p>
        </w:tc>
        <w:tc>
          <w:tcPr>
            <w:tcW w:w="0" w:type="auto"/>
            <w:hideMark/>
          </w:tcPr>
          <w:p w14:paraId="49EDE05C" w14:textId="77777777" w:rsidR="004C09BC" w:rsidRPr="001E23AD" w:rsidRDefault="004C09BC" w:rsidP="00685913">
            <w:pPr>
              <w:pStyle w:val="TAC"/>
              <w:keepNext w:val="0"/>
              <w:keepLines w:val="0"/>
              <w:rPr>
                <w:ins w:id="10694" w:author="Lee, Daewon" w:date="2020-11-10T16:17:00Z"/>
                <w:lang w:eastAsia="zh-CN"/>
              </w:rPr>
            </w:pPr>
            <w:ins w:id="10695" w:author="Lee, Daewon" w:date="2020-11-10T16:17:00Z">
              <w:r w:rsidRPr="001E23AD">
                <w:rPr>
                  <w:lang w:eastAsia="zh-CN"/>
                </w:rPr>
                <w:t> </w:t>
              </w:r>
            </w:ins>
          </w:p>
        </w:tc>
      </w:tr>
      <w:tr w:rsidR="005971A1" w14:paraId="789DE719" w14:textId="77777777" w:rsidTr="00685913">
        <w:trPr>
          <w:trHeight w:val="300"/>
          <w:jc w:val="center"/>
          <w:ins w:id="10696" w:author="Lee, Daewon" w:date="2020-11-10T16:17:00Z"/>
        </w:trPr>
        <w:tc>
          <w:tcPr>
            <w:tcW w:w="0" w:type="auto"/>
            <w:vMerge/>
            <w:vAlign w:val="center"/>
            <w:hideMark/>
          </w:tcPr>
          <w:p w14:paraId="34039D07" w14:textId="77777777" w:rsidR="004C09BC" w:rsidRPr="001E23AD" w:rsidRDefault="004C09BC" w:rsidP="00685913">
            <w:pPr>
              <w:pStyle w:val="TAC"/>
              <w:keepNext w:val="0"/>
              <w:keepLines w:val="0"/>
              <w:rPr>
                <w:ins w:id="10697" w:author="Lee, Daewon" w:date="2020-11-10T16:17:00Z"/>
                <w:lang w:eastAsia="zh-CN"/>
              </w:rPr>
            </w:pPr>
          </w:p>
        </w:tc>
        <w:tc>
          <w:tcPr>
            <w:tcW w:w="0" w:type="auto"/>
            <w:vMerge/>
            <w:vAlign w:val="center"/>
            <w:hideMark/>
          </w:tcPr>
          <w:p w14:paraId="09ABE4E5" w14:textId="77777777" w:rsidR="004C09BC" w:rsidRPr="001E23AD" w:rsidRDefault="004C09BC" w:rsidP="00685913">
            <w:pPr>
              <w:pStyle w:val="TAC"/>
              <w:keepNext w:val="0"/>
              <w:keepLines w:val="0"/>
              <w:rPr>
                <w:ins w:id="10698" w:author="Lee, Daewon" w:date="2020-11-10T16:17:00Z"/>
                <w:lang w:eastAsia="zh-CN"/>
              </w:rPr>
            </w:pPr>
          </w:p>
        </w:tc>
        <w:tc>
          <w:tcPr>
            <w:tcW w:w="0" w:type="auto"/>
            <w:vAlign w:val="center"/>
            <w:hideMark/>
          </w:tcPr>
          <w:p w14:paraId="2278E662" w14:textId="77777777" w:rsidR="004C09BC" w:rsidRPr="001E23AD" w:rsidRDefault="004C09BC" w:rsidP="00685913">
            <w:pPr>
              <w:pStyle w:val="TAC"/>
              <w:keepNext w:val="0"/>
              <w:keepLines w:val="0"/>
              <w:rPr>
                <w:ins w:id="10699" w:author="Lee, Daewon" w:date="2020-11-10T16:17:00Z"/>
                <w:lang w:eastAsia="zh-CN"/>
              </w:rPr>
            </w:pPr>
            <w:ins w:id="10700" w:author="Lee, Daewon" w:date="2020-11-10T16:17:00Z">
              <w:r w:rsidRPr="001E23AD">
                <w:rPr>
                  <w:lang w:eastAsia="zh-CN"/>
                </w:rPr>
                <w:t>CDL-D, 20ns </w:t>
              </w:r>
            </w:ins>
          </w:p>
        </w:tc>
        <w:tc>
          <w:tcPr>
            <w:tcW w:w="0" w:type="auto"/>
            <w:hideMark/>
          </w:tcPr>
          <w:p w14:paraId="132AF221" w14:textId="77777777" w:rsidR="004C09BC" w:rsidRPr="001E23AD" w:rsidRDefault="004C09BC" w:rsidP="00685913">
            <w:pPr>
              <w:pStyle w:val="TAC"/>
              <w:keepNext w:val="0"/>
              <w:keepLines w:val="0"/>
              <w:rPr>
                <w:ins w:id="10701" w:author="Lee, Daewon" w:date="2020-11-10T16:17:00Z"/>
                <w:lang w:eastAsia="zh-CN"/>
              </w:rPr>
            </w:pPr>
            <w:ins w:id="10702" w:author="Lee, Daewon" w:date="2020-11-10T16:17:00Z">
              <w:r w:rsidRPr="001E23AD">
                <w:rPr>
                  <w:lang w:eastAsia="zh-CN"/>
                </w:rPr>
                <w:t> </w:t>
              </w:r>
            </w:ins>
          </w:p>
        </w:tc>
        <w:tc>
          <w:tcPr>
            <w:tcW w:w="0" w:type="auto"/>
            <w:hideMark/>
          </w:tcPr>
          <w:p w14:paraId="71979C20" w14:textId="77777777" w:rsidR="004C09BC" w:rsidRPr="001E23AD" w:rsidRDefault="004C09BC" w:rsidP="00685913">
            <w:pPr>
              <w:pStyle w:val="TAC"/>
              <w:keepNext w:val="0"/>
              <w:keepLines w:val="0"/>
              <w:rPr>
                <w:ins w:id="10703" w:author="Lee, Daewon" w:date="2020-11-10T16:17:00Z"/>
                <w:lang w:eastAsia="zh-CN"/>
              </w:rPr>
            </w:pPr>
            <w:ins w:id="10704" w:author="Lee, Daewon" w:date="2020-11-10T16:17:00Z">
              <w:r w:rsidRPr="001E23AD">
                <w:rPr>
                  <w:lang w:eastAsia="zh-CN"/>
                </w:rPr>
                <w:t> </w:t>
              </w:r>
            </w:ins>
          </w:p>
        </w:tc>
        <w:tc>
          <w:tcPr>
            <w:tcW w:w="0" w:type="auto"/>
            <w:hideMark/>
          </w:tcPr>
          <w:p w14:paraId="604D640B" w14:textId="77777777" w:rsidR="004C09BC" w:rsidRPr="001E23AD" w:rsidRDefault="004C09BC" w:rsidP="00685913">
            <w:pPr>
              <w:pStyle w:val="TAC"/>
              <w:keepNext w:val="0"/>
              <w:keepLines w:val="0"/>
              <w:rPr>
                <w:ins w:id="10705" w:author="Lee, Daewon" w:date="2020-11-10T16:17:00Z"/>
                <w:lang w:eastAsia="zh-CN"/>
              </w:rPr>
            </w:pPr>
            <w:ins w:id="10706" w:author="Lee, Daewon" w:date="2020-11-10T16:17:00Z">
              <w:r w:rsidRPr="001E23AD">
                <w:rPr>
                  <w:lang w:eastAsia="zh-CN"/>
                </w:rPr>
                <w:t> </w:t>
              </w:r>
            </w:ins>
          </w:p>
        </w:tc>
        <w:tc>
          <w:tcPr>
            <w:tcW w:w="0" w:type="auto"/>
            <w:hideMark/>
          </w:tcPr>
          <w:p w14:paraId="1403F3E8" w14:textId="77777777" w:rsidR="004C09BC" w:rsidRPr="001E23AD" w:rsidRDefault="004C09BC" w:rsidP="00685913">
            <w:pPr>
              <w:pStyle w:val="TAC"/>
              <w:keepNext w:val="0"/>
              <w:keepLines w:val="0"/>
              <w:rPr>
                <w:ins w:id="10707" w:author="Lee, Daewon" w:date="2020-11-10T16:17:00Z"/>
                <w:lang w:eastAsia="zh-CN"/>
              </w:rPr>
            </w:pPr>
            <w:ins w:id="10708" w:author="Lee, Daewon" w:date="2020-11-10T16:17:00Z">
              <w:r w:rsidRPr="001E23AD">
                <w:rPr>
                  <w:lang w:eastAsia="zh-CN"/>
                </w:rPr>
                <w:t> </w:t>
              </w:r>
            </w:ins>
          </w:p>
        </w:tc>
        <w:tc>
          <w:tcPr>
            <w:tcW w:w="0" w:type="auto"/>
            <w:hideMark/>
          </w:tcPr>
          <w:p w14:paraId="76B0D30F" w14:textId="77777777" w:rsidR="004C09BC" w:rsidRPr="001E23AD" w:rsidRDefault="004C09BC" w:rsidP="00685913">
            <w:pPr>
              <w:pStyle w:val="TAC"/>
              <w:keepNext w:val="0"/>
              <w:keepLines w:val="0"/>
              <w:rPr>
                <w:ins w:id="10709" w:author="Lee, Daewon" w:date="2020-11-10T16:17:00Z"/>
                <w:lang w:eastAsia="zh-CN"/>
              </w:rPr>
            </w:pPr>
            <w:ins w:id="10710" w:author="Lee, Daewon" w:date="2020-11-10T16:17:00Z">
              <w:r w:rsidRPr="001E23AD">
                <w:rPr>
                  <w:lang w:eastAsia="zh-CN"/>
                </w:rPr>
                <w:t> </w:t>
              </w:r>
            </w:ins>
          </w:p>
        </w:tc>
      </w:tr>
      <w:tr w:rsidR="005971A1" w14:paraId="2ACC512A" w14:textId="77777777" w:rsidTr="00685913">
        <w:trPr>
          <w:trHeight w:val="300"/>
          <w:jc w:val="center"/>
          <w:ins w:id="10711" w:author="Lee, Daewon" w:date="2020-11-10T16:17:00Z"/>
        </w:trPr>
        <w:tc>
          <w:tcPr>
            <w:tcW w:w="0" w:type="auto"/>
            <w:vMerge/>
            <w:vAlign w:val="center"/>
            <w:hideMark/>
          </w:tcPr>
          <w:p w14:paraId="5CB7A5A3" w14:textId="77777777" w:rsidR="004C09BC" w:rsidRPr="001E23AD" w:rsidRDefault="004C09BC" w:rsidP="00685913">
            <w:pPr>
              <w:pStyle w:val="TAC"/>
              <w:keepNext w:val="0"/>
              <w:keepLines w:val="0"/>
              <w:rPr>
                <w:ins w:id="10712" w:author="Lee, Daewon" w:date="2020-11-10T16:17:00Z"/>
                <w:lang w:eastAsia="zh-CN"/>
              </w:rPr>
            </w:pPr>
          </w:p>
        </w:tc>
        <w:tc>
          <w:tcPr>
            <w:tcW w:w="0" w:type="auto"/>
            <w:vMerge/>
            <w:vAlign w:val="center"/>
            <w:hideMark/>
          </w:tcPr>
          <w:p w14:paraId="0C5A4C4A" w14:textId="77777777" w:rsidR="004C09BC" w:rsidRPr="001E23AD" w:rsidRDefault="004C09BC" w:rsidP="00685913">
            <w:pPr>
              <w:pStyle w:val="TAC"/>
              <w:keepNext w:val="0"/>
              <w:keepLines w:val="0"/>
              <w:rPr>
                <w:ins w:id="10713" w:author="Lee, Daewon" w:date="2020-11-10T16:17:00Z"/>
                <w:lang w:eastAsia="zh-CN"/>
              </w:rPr>
            </w:pPr>
          </w:p>
        </w:tc>
        <w:tc>
          <w:tcPr>
            <w:tcW w:w="0" w:type="auto"/>
            <w:vAlign w:val="center"/>
            <w:hideMark/>
          </w:tcPr>
          <w:p w14:paraId="7F2D5FD6" w14:textId="77777777" w:rsidR="004C09BC" w:rsidRPr="001E23AD" w:rsidRDefault="004C09BC" w:rsidP="00685913">
            <w:pPr>
              <w:pStyle w:val="TAC"/>
              <w:keepNext w:val="0"/>
              <w:keepLines w:val="0"/>
              <w:rPr>
                <w:ins w:id="10714" w:author="Lee, Daewon" w:date="2020-11-10T16:17:00Z"/>
                <w:lang w:eastAsia="zh-CN"/>
              </w:rPr>
            </w:pPr>
            <w:ins w:id="10715" w:author="Lee, Daewon" w:date="2020-11-10T16:17:00Z">
              <w:r w:rsidRPr="001E23AD">
                <w:rPr>
                  <w:lang w:eastAsia="zh-CN"/>
                </w:rPr>
                <w:t>CDL-D, 30ns </w:t>
              </w:r>
            </w:ins>
          </w:p>
        </w:tc>
        <w:tc>
          <w:tcPr>
            <w:tcW w:w="0" w:type="auto"/>
            <w:hideMark/>
          </w:tcPr>
          <w:p w14:paraId="0AC29459" w14:textId="77777777" w:rsidR="004C09BC" w:rsidRPr="001E23AD" w:rsidRDefault="004C09BC" w:rsidP="00685913">
            <w:pPr>
              <w:pStyle w:val="TAC"/>
              <w:keepNext w:val="0"/>
              <w:keepLines w:val="0"/>
              <w:rPr>
                <w:ins w:id="10716" w:author="Lee, Daewon" w:date="2020-11-10T16:17:00Z"/>
                <w:lang w:eastAsia="zh-CN"/>
              </w:rPr>
            </w:pPr>
            <w:ins w:id="10717" w:author="Lee, Daewon" w:date="2020-11-10T16:17:00Z">
              <w:r w:rsidRPr="001E23AD">
                <w:rPr>
                  <w:lang w:eastAsia="zh-CN"/>
                </w:rPr>
                <w:t> </w:t>
              </w:r>
            </w:ins>
          </w:p>
        </w:tc>
        <w:tc>
          <w:tcPr>
            <w:tcW w:w="0" w:type="auto"/>
            <w:hideMark/>
          </w:tcPr>
          <w:p w14:paraId="65C1DAB2" w14:textId="77777777" w:rsidR="004C09BC" w:rsidRPr="001E23AD" w:rsidRDefault="004C09BC" w:rsidP="00685913">
            <w:pPr>
              <w:pStyle w:val="TAC"/>
              <w:keepNext w:val="0"/>
              <w:keepLines w:val="0"/>
              <w:rPr>
                <w:ins w:id="10718" w:author="Lee, Daewon" w:date="2020-11-10T16:17:00Z"/>
                <w:lang w:eastAsia="zh-CN"/>
              </w:rPr>
            </w:pPr>
            <w:ins w:id="10719" w:author="Lee, Daewon" w:date="2020-11-10T16:17:00Z">
              <w:r w:rsidRPr="001E23AD">
                <w:rPr>
                  <w:lang w:eastAsia="zh-CN"/>
                </w:rPr>
                <w:t> </w:t>
              </w:r>
            </w:ins>
          </w:p>
        </w:tc>
        <w:tc>
          <w:tcPr>
            <w:tcW w:w="0" w:type="auto"/>
            <w:hideMark/>
          </w:tcPr>
          <w:p w14:paraId="58EFB9A0" w14:textId="77777777" w:rsidR="004C09BC" w:rsidRPr="001E23AD" w:rsidRDefault="004C09BC" w:rsidP="00685913">
            <w:pPr>
              <w:pStyle w:val="TAC"/>
              <w:keepNext w:val="0"/>
              <w:keepLines w:val="0"/>
              <w:rPr>
                <w:ins w:id="10720" w:author="Lee, Daewon" w:date="2020-11-10T16:17:00Z"/>
                <w:lang w:eastAsia="zh-CN"/>
              </w:rPr>
            </w:pPr>
            <w:ins w:id="10721" w:author="Lee, Daewon" w:date="2020-11-10T16:17:00Z">
              <w:r w:rsidRPr="001E23AD">
                <w:rPr>
                  <w:lang w:eastAsia="zh-CN"/>
                </w:rPr>
                <w:t> </w:t>
              </w:r>
            </w:ins>
          </w:p>
        </w:tc>
        <w:tc>
          <w:tcPr>
            <w:tcW w:w="0" w:type="auto"/>
            <w:hideMark/>
          </w:tcPr>
          <w:p w14:paraId="7FB11C97" w14:textId="77777777" w:rsidR="004C09BC" w:rsidRPr="001E23AD" w:rsidRDefault="004C09BC" w:rsidP="00685913">
            <w:pPr>
              <w:pStyle w:val="TAC"/>
              <w:keepNext w:val="0"/>
              <w:keepLines w:val="0"/>
              <w:rPr>
                <w:ins w:id="10722" w:author="Lee, Daewon" w:date="2020-11-10T16:17:00Z"/>
                <w:lang w:eastAsia="zh-CN"/>
              </w:rPr>
            </w:pPr>
            <w:ins w:id="10723" w:author="Lee, Daewon" w:date="2020-11-10T16:17:00Z">
              <w:r w:rsidRPr="001E23AD">
                <w:rPr>
                  <w:lang w:eastAsia="zh-CN"/>
                </w:rPr>
                <w:t> </w:t>
              </w:r>
            </w:ins>
          </w:p>
        </w:tc>
        <w:tc>
          <w:tcPr>
            <w:tcW w:w="0" w:type="auto"/>
            <w:hideMark/>
          </w:tcPr>
          <w:p w14:paraId="48A2DB85" w14:textId="77777777" w:rsidR="004C09BC" w:rsidRPr="001E23AD" w:rsidRDefault="004C09BC" w:rsidP="00685913">
            <w:pPr>
              <w:pStyle w:val="TAC"/>
              <w:keepNext w:val="0"/>
              <w:keepLines w:val="0"/>
              <w:rPr>
                <w:ins w:id="10724" w:author="Lee, Daewon" w:date="2020-11-10T16:17:00Z"/>
                <w:lang w:eastAsia="zh-CN"/>
              </w:rPr>
            </w:pPr>
            <w:ins w:id="10725" w:author="Lee, Daewon" w:date="2020-11-10T16:17:00Z">
              <w:r w:rsidRPr="001E23AD">
                <w:rPr>
                  <w:lang w:eastAsia="zh-CN"/>
                </w:rPr>
                <w:t> </w:t>
              </w:r>
            </w:ins>
          </w:p>
        </w:tc>
      </w:tr>
      <w:tr w:rsidR="005971A1" w14:paraId="360DCD9B" w14:textId="77777777" w:rsidTr="00685913">
        <w:trPr>
          <w:trHeight w:val="300"/>
          <w:jc w:val="center"/>
          <w:ins w:id="10726" w:author="Lee, Daewon" w:date="2020-11-10T16:17:00Z"/>
        </w:trPr>
        <w:tc>
          <w:tcPr>
            <w:tcW w:w="0" w:type="auto"/>
            <w:vMerge/>
            <w:vAlign w:val="center"/>
            <w:hideMark/>
          </w:tcPr>
          <w:p w14:paraId="7B52758C" w14:textId="77777777" w:rsidR="004C09BC" w:rsidRPr="001E23AD" w:rsidRDefault="004C09BC" w:rsidP="00685913">
            <w:pPr>
              <w:pStyle w:val="TAC"/>
              <w:keepNext w:val="0"/>
              <w:keepLines w:val="0"/>
              <w:rPr>
                <w:ins w:id="10727" w:author="Lee, Daewon" w:date="2020-11-10T16:17:00Z"/>
                <w:lang w:eastAsia="zh-CN"/>
              </w:rPr>
            </w:pPr>
          </w:p>
        </w:tc>
        <w:tc>
          <w:tcPr>
            <w:tcW w:w="0" w:type="auto"/>
            <w:vMerge w:val="restart"/>
            <w:vAlign w:val="center"/>
            <w:hideMark/>
          </w:tcPr>
          <w:p w14:paraId="25746C07" w14:textId="77777777" w:rsidR="004C09BC" w:rsidRPr="001E23AD" w:rsidRDefault="004C09BC" w:rsidP="00685913">
            <w:pPr>
              <w:pStyle w:val="TAC"/>
              <w:keepNext w:val="0"/>
              <w:keepLines w:val="0"/>
              <w:rPr>
                <w:ins w:id="10728" w:author="Lee, Daewon" w:date="2020-11-10T16:17:00Z"/>
                <w:lang w:eastAsia="zh-CN"/>
              </w:rPr>
            </w:pPr>
            <w:ins w:id="10729" w:author="Lee, Daewon" w:date="2020-11-10T16:17:00Z">
              <w:r w:rsidRPr="001E23AD">
                <w:rPr>
                  <w:lang w:eastAsia="zh-CN"/>
                </w:rPr>
                <w:t>16 </w:t>
              </w:r>
            </w:ins>
          </w:p>
        </w:tc>
        <w:tc>
          <w:tcPr>
            <w:tcW w:w="0" w:type="auto"/>
            <w:vAlign w:val="center"/>
            <w:hideMark/>
          </w:tcPr>
          <w:p w14:paraId="7E611F3B" w14:textId="77777777" w:rsidR="004C09BC" w:rsidRPr="001E23AD" w:rsidRDefault="004C09BC" w:rsidP="00685913">
            <w:pPr>
              <w:pStyle w:val="TAC"/>
              <w:keepNext w:val="0"/>
              <w:keepLines w:val="0"/>
              <w:rPr>
                <w:ins w:id="10730" w:author="Lee, Daewon" w:date="2020-11-10T16:17:00Z"/>
                <w:lang w:eastAsia="zh-CN"/>
              </w:rPr>
            </w:pPr>
            <w:ins w:id="10731" w:author="Lee, Daewon" w:date="2020-11-10T16:17:00Z">
              <w:r w:rsidRPr="001E23AD">
                <w:rPr>
                  <w:lang w:eastAsia="zh-CN"/>
                </w:rPr>
                <w:t>TDL-A, 5ns </w:t>
              </w:r>
            </w:ins>
          </w:p>
        </w:tc>
        <w:tc>
          <w:tcPr>
            <w:tcW w:w="0" w:type="auto"/>
            <w:hideMark/>
          </w:tcPr>
          <w:p w14:paraId="6EF820B4" w14:textId="77777777" w:rsidR="004C09BC" w:rsidRPr="001E23AD" w:rsidRDefault="004C09BC" w:rsidP="00685913">
            <w:pPr>
              <w:pStyle w:val="TAC"/>
              <w:keepNext w:val="0"/>
              <w:keepLines w:val="0"/>
              <w:rPr>
                <w:ins w:id="10732" w:author="Lee, Daewon" w:date="2020-11-10T16:17:00Z"/>
                <w:lang w:eastAsia="zh-CN"/>
              </w:rPr>
            </w:pPr>
            <w:ins w:id="10733" w:author="Lee, Daewon" w:date="2020-11-10T16:17:00Z">
              <w:r w:rsidRPr="001E23AD">
                <w:rPr>
                  <w:lang w:eastAsia="zh-CN"/>
                </w:rPr>
                <w:t>11.2/14.1 </w:t>
              </w:r>
            </w:ins>
          </w:p>
        </w:tc>
        <w:tc>
          <w:tcPr>
            <w:tcW w:w="0" w:type="auto"/>
            <w:hideMark/>
          </w:tcPr>
          <w:p w14:paraId="400B8669" w14:textId="77777777" w:rsidR="004C09BC" w:rsidRPr="001E23AD" w:rsidRDefault="004C09BC" w:rsidP="00685913">
            <w:pPr>
              <w:pStyle w:val="TAC"/>
              <w:keepNext w:val="0"/>
              <w:keepLines w:val="0"/>
              <w:rPr>
                <w:ins w:id="10734" w:author="Lee, Daewon" w:date="2020-11-10T16:17:00Z"/>
                <w:lang w:eastAsia="zh-CN"/>
              </w:rPr>
            </w:pPr>
            <w:ins w:id="10735" w:author="Lee, Daewon" w:date="2020-11-10T16:17:00Z">
              <w:r w:rsidRPr="001E23AD">
                <w:rPr>
                  <w:lang w:eastAsia="zh-CN"/>
                </w:rPr>
                <w:t>11.1/13.2 </w:t>
              </w:r>
            </w:ins>
          </w:p>
        </w:tc>
        <w:tc>
          <w:tcPr>
            <w:tcW w:w="0" w:type="auto"/>
            <w:hideMark/>
          </w:tcPr>
          <w:p w14:paraId="15304F13" w14:textId="77777777" w:rsidR="004C09BC" w:rsidRPr="001E23AD" w:rsidRDefault="004C09BC" w:rsidP="00685913">
            <w:pPr>
              <w:pStyle w:val="TAC"/>
              <w:keepNext w:val="0"/>
              <w:keepLines w:val="0"/>
              <w:rPr>
                <w:ins w:id="10736" w:author="Lee, Daewon" w:date="2020-11-10T16:17:00Z"/>
                <w:lang w:eastAsia="zh-CN"/>
              </w:rPr>
            </w:pPr>
            <w:ins w:id="10737" w:author="Lee, Daewon" w:date="2020-11-10T16:17:00Z">
              <w:r w:rsidRPr="001E23AD">
                <w:rPr>
                  <w:lang w:eastAsia="zh-CN"/>
                </w:rPr>
                <w:t>11.1/13.4 </w:t>
              </w:r>
            </w:ins>
          </w:p>
        </w:tc>
        <w:tc>
          <w:tcPr>
            <w:tcW w:w="0" w:type="auto"/>
            <w:hideMark/>
          </w:tcPr>
          <w:p w14:paraId="79565913" w14:textId="77777777" w:rsidR="004C09BC" w:rsidRPr="001E23AD" w:rsidRDefault="004C09BC" w:rsidP="00685913">
            <w:pPr>
              <w:pStyle w:val="TAC"/>
              <w:keepNext w:val="0"/>
              <w:keepLines w:val="0"/>
              <w:rPr>
                <w:ins w:id="10738" w:author="Lee, Daewon" w:date="2020-11-10T16:17:00Z"/>
                <w:lang w:eastAsia="zh-CN"/>
              </w:rPr>
            </w:pPr>
            <w:ins w:id="10739" w:author="Lee, Daewon" w:date="2020-11-10T16:17:00Z">
              <w:r w:rsidRPr="001E23AD">
                <w:rPr>
                  <w:lang w:eastAsia="zh-CN"/>
                </w:rPr>
                <w:t>11.4/13.9 </w:t>
              </w:r>
            </w:ins>
          </w:p>
        </w:tc>
        <w:tc>
          <w:tcPr>
            <w:tcW w:w="0" w:type="auto"/>
            <w:hideMark/>
          </w:tcPr>
          <w:p w14:paraId="00A4318E" w14:textId="77777777" w:rsidR="004C09BC" w:rsidRPr="001E23AD" w:rsidRDefault="004C09BC" w:rsidP="00685913">
            <w:pPr>
              <w:pStyle w:val="TAC"/>
              <w:keepNext w:val="0"/>
              <w:keepLines w:val="0"/>
              <w:rPr>
                <w:ins w:id="10740" w:author="Lee, Daewon" w:date="2020-11-10T16:17:00Z"/>
                <w:lang w:eastAsia="zh-CN"/>
              </w:rPr>
            </w:pPr>
            <w:ins w:id="10741" w:author="Lee, Daewon" w:date="2020-11-10T16:17:00Z">
              <w:r w:rsidRPr="001E23AD">
                <w:rPr>
                  <w:lang w:eastAsia="zh-CN"/>
                </w:rPr>
                <w:t>9.9/11.7 </w:t>
              </w:r>
            </w:ins>
          </w:p>
        </w:tc>
      </w:tr>
      <w:tr w:rsidR="005971A1" w14:paraId="3039F8E8" w14:textId="77777777" w:rsidTr="00685913">
        <w:trPr>
          <w:trHeight w:val="300"/>
          <w:jc w:val="center"/>
          <w:ins w:id="10742" w:author="Lee, Daewon" w:date="2020-11-10T16:17:00Z"/>
        </w:trPr>
        <w:tc>
          <w:tcPr>
            <w:tcW w:w="0" w:type="auto"/>
            <w:vMerge/>
            <w:vAlign w:val="center"/>
            <w:hideMark/>
          </w:tcPr>
          <w:p w14:paraId="4A9595EA" w14:textId="77777777" w:rsidR="004C09BC" w:rsidRPr="001E23AD" w:rsidRDefault="004C09BC" w:rsidP="00685913">
            <w:pPr>
              <w:pStyle w:val="TAC"/>
              <w:keepNext w:val="0"/>
              <w:keepLines w:val="0"/>
              <w:rPr>
                <w:ins w:id="10743" w:author="Lee, Daewon" w:date="2020-11-10T16:17:00Z"/>
                <w:lang w:eastAsia="zh-CN"/>
              </w:rPr>
            </w:pPr>
          </w:p>
        </w:tc>
        <w:tc>
          <w:tcPr>
            <w:tcW w:w="0" w:type="auto"/>
            <w:vMerge/>
            <w:vAlign w:val="center"/>
            <w:hideMark/>
          </w:tcPr>
          <w:p w14:paraId="67A518CF" w14:textId="77777777" w:rsidR="004C09BC" w:rsidRPr="001E23AD" w:rsidRDefault="004C09BC" w:rsidP="00685913">
            <w:pPr>
              <w:pStyle w:val="TAC"/>
              <w:keepNext w:val="0"/>
              <w:keepLines w:val="0"/>
              <w:rPr>
                <w:ins w:id="10744" w:author="Lee, Daewon" w:date="2020-11-10T16:17:00Z"/>
                <w:lang w:eastAsia="zh-CN"/>
              </w:rPr>
            </w:pPr>
          </w:p>
        </w:tc>
        <w:tc>
          <w:tcPr>
            <w:tcW w:w="0" w:type="auto"/>
            <w:vAlign w:val="center"/>
            <w:hideMark/>
          </w:tcPr>
          <w:p w14:paraId="43B59F21" w14:textId="77777777" w:rsidR="004C09BC" w:rsidRPr="001E23AD" w:rsidRDefault="004C09BC" w:rsidP="00685913">
            <w:pPr>
              <w:pStyle w:val="TAC"/>
              <w:keepNext w:val="0"/>
              <w:keepLines w:val="0"/>
              <w:rPr>
                <w:ins w:id="10745" w:author="Lee, Daewon" w:date="2020-11-10T16:17:00Z"/>
                <w:lang w:eastAsia="zh-CN"/>
              </w:rPr>
            </w:pPr>
            <w:ins w:id="10746" w:author="Lee, Daewon" w:date="2020-11-10T16:17:00Z">
              <w:r w:rsidRPr="001E23AD">
                <w:rPr>
                  <w:lang w:eastAsia="zh-CN"/>
                </w:rPr>
                <w:t>TDL-A, 10ns </w:t>
              </w:r>
            </w:ins>
          </w:p>
        </w:tc>
        <w:tc>
          <w:tcPr>
            <w:tcW w:w="0" w:type="auto"/>
            <w:hideMark/>
          </w:tcPr>
          <w:p w14:paraId="29A69E57" w14:textId="77777777" w:rsidR="004C09BC" w:rsidRPr="001E23AD" w:rsidRDefault="004C09BC" w:rsidP="00685913">
            <w:pPr>
              <w:pStyle w:val="TAC"/>
              <w:keepNext w:val="0"/>
              <w:keepLines w:val="0"/>
              <w:rPr>
                <w:ins w:id="10747" w:author="Lee, Daewon" w:date="2020-11-10T16:17:00Z"/>
                <w:lang w:eastAsia="zh-CN"/>
              </w:rPr>
            </w:pPr>
            <w:ins w:id="10748" w:author="Lee, Daewon" w:date="2020-11-10T16:17:00Z">
              <w:r w:rsidRPr="001E23AD">
                <w:rPr>
                  <w:lang w:eastAsia="zh-CN"/>
                </w:rPr>
                <w:t>10.6/13.0 </w:t>
              </w:r>
            </w:ins>
          </w:p>
        </w:tc>
        <w:tc>
          <w:tcPr>
            <w:tcW w:w="0" w:type="auto"/>
            <w:hideMark/>
          </w:tcPr>
          <w:p w14:paraId="781531EA" w14:textId="77777777" w:rsidR="004C09BC" w:rsidRPr="001E23AD" w:rsidRDefault="004C09BC" w:rsidP="00685913">
            <w:pPr>
              <w:pStyle w:val="TAC"/>
              <w:keepNext w:val="0"/>
              <w:keepLines w:val="0"/>
              <w:rPr>
                <w:ins w:id="10749" w:author="Lee, Daewon" w:date="2020-11-10T16:17:00Z"/>
                <w:lang w:eastAsia="zh-CN"/>
              </w:rPr>
            </w:pPr>
            <w:ins w:id="10750" w:author="Lee, Daewon" w:date="2020-11-10T16:17:00Z">
              <w:r w:rsidRPr="001E23AD">
                <w:rPr>
                  <w:lang w:eastAsia="zh-CN"/>
                </w:rPr>
                <w:t>10.3/12.4 </w:t>
              </w:r>
            </w:ins>
          </w:p>
        </w:tc>
        <w:tc>
          <w:tcPr>
            <w:tcW w:w="0" w:type="auto"/>
            <w:hideMark/>
          </w:tcPr>
          <w:p w14:paraId="6028D4B1" w14:textId="77777777" w:rsidR="004C09BC" w:rsidRPr="001E23AD" w:rsidRDefault="004C09BC" w:rsidP="00685913">
            <w:pPr>
              <w:pStyle w:val="TAC"/>
              <w:keepNext w:val="0"/>
              <w:keepLines w:val="0"/>
              <w:rPr>
                <w:ins w:id="10751" w:author="Lee, Daewon" w:date="2020-11-10T16:17:00Z"/>
                <w:lang w:eastAsia="zh-CN"/>
              </w:rPr>
            </w:pPr>
            <w:ins w:id="10752" w:author="Lee, Daewon" w:date="2020-11-10T16:17:00Z">
              <w:r w:rsidRPr="001E23AD">
                <w:rPr>
                  <w:lang w:eastAsia="zh-CN"/>
                </w:rPr>
                <w:t>10.4/12.1 </w:t>
              </w:r>
            </w:ins>
          </w:p>
        </w:tc>
        <w:tc>
          <w:tcPr>
            <w:tcW w:w="0" w:type="auto"/>
            <w:hideMark/>
          </w:tcPr>
          <w:p w14:paraId="19747FB7" w14:textId="77777777" w:rsidR="004C09BC" w:rsidRPr="001E23AD" w:rsidRDefault="004C09BC" w:rsidP="00685913">
            <w:pPr>
              <w:pStyle w:val="TAC"/>
              <w:keepNext w:val="0"/>
              <w:keepLines w:val="0"/>
              <w:rPr>
                <w:ins w:id="10753" w:author="Lee, Daewon" w:date="2020-11-10T16:17:00Z"/>
                <w:lang w:eastAsia="zh-CN"/>
              </w:rPr>
            </w:pPr>
            <w:ins w:id="10754" w:author="Lee, Daewon" w:date="2020-11-10T16:17:00Z">
              <w:r w:rsidRPr="001E23AD">
                <w:rPr>
                  <w:lang w:eastAsia="zh-CN"/>
                </w:rPr>
                <w:t>11.0/13.0 </w:t>
              </w:r>
            </w:ins>
          </w:p>
        </w:tc>
        <w:tc>
          <w:tcPr>
            <w:tcW w:w="0" w:type="auto"/>
            <w:hideMark/>
          </w:tcPr>
          <w:p w14:paraId="25545B29" w14:textId="77777777" w:rsidR="004C09BC" w:rsidRPr="001E23AD" w:rsidRDefault="004C09BC" w:rsidP="00685913">
            <w:pPr>
              <w:pStyle w:val="TAC"/>
              <w:keepNext w:val="0"/>
              <w:keepLines w:val="0"/>
              <w:rPr>
                <w:ins w:id="10755" w:author="Lee, Daewon" w:date="2020-11-10T16:17:00Z"/>
                <w:lang w:eastAsia="zh-CN"/>
              </w:rPr>
            </w:pPr>
            <w:ins w:id="10756" w:author="Lee, Daewon" w:date="2020-11-10T16:17:00Z">
              <w:r w:rsidRPr="001E23AD">
                <w:rPr>
                  <w:lang w:eastAsia="zh-CN"/>
                </w:rPr>
                <w:t>9.8/11.5 </w:t>
              </w:r>
            </w:ins>
          </w:p>
        </w:tc>
      </w:tr>
      <w:tr w:rsidR="005971A1" w14:paraId="02029D50" w14:textId="77777777" w:rsidTr="00685913">
        <w:trPr>
          <w:trHeight w:val="300"/>
          <w:jc w:val="center"/>
          <w:ins w:id="10757" w:author="Lee, Daewon" w:date="2020-11-10T16:17:00Z"/>
        </w:trPr>
        <w:tc>
          <w:tcPr>
            <w:tcW w:w="0" w:type="auto"/>
            <w:vMerge/>
            <w:vAlign w:val="center"/>
            <w:hideMark/>
          </w:tcPr>
          <w:p w14:paraId="3B0E9AEC" w14:textId="77777777" w:rsidR="004C09BC" w:rsidRPr="001E23AD" w:rsidRDefault="004C09BC" w:rsidP="00685913">
            <w:pPr>
              <w:pStyle w:val="TAC"/>
              <w:keepNext w:val="0"/>
              <w:keepLines w:val="0"/>
              <w:rPr>
                <w:ins w:id="10758" w:author="Lee, Daewon" w:date="2020-11-10T16:17:00Z"/>
                <w:lang w:eastAsia="zh-CN"/>
              </w:rPr>
            </w:pPr>
          </w:p>
        </w:tc>
        <w:tc>
          <w:tcPr>
            <w:tcW w:w="0" w:type="auto"/>
            <w:vMerge/>
            <w:vAlign w:val="center"/>
            <w:hideMark/>
          </w:tcPr>
          <w:p w14:paraId="3A5A23E1" w14:textId="77777777" w:rsidR="004C09BC" w:rsidRPr="001E23AD" w:rsidRDefault="004C09BC" w:rsidP="00685913">
            <w:pPr>
              <w:pStyle w:val="TAC"/>
              <w:keepNext w:val="0"/>
              <w:keepLines w:val="0"/>
              <w:rPr>
                <w:ins w:id="10759" w:author="Lee, Daewon" w:date="2020-11-10T16:17:00Z"/>
                <w:lang w:eastAsia="zh-CN"/>
              </w:rPr>
            </w:pPr>
          </w:p>
        </w:tc>
        <w:tc>
          <w:tcPr>
            <w:tcW w:w="0" w:type="auto"/>
            <w:vAlign w:val="center"/>
            <w:hideMark/>
          </w:tcPr>
          <w:p w14:paraId="2F1F47E8" w14:textId="77777777" w:rsidR="004C09BC" w:rsidRPr="001E23AD" w:rsidRDefault="004C09BC" w:rsidP="00685913">
            <w:pPr>
              <w:pStyle w:val="TAC"/>
              <w:keepNext w:val="0"/>
              <w:keepLines w:val="0"/>
              <w:rPr>
                <w:ins w:id="10760" w:author="Lee, Daewon" w:date="2020-11-10T16:17:00Z"/>
                <w:lang w:eastAsia="zh-CN"/>
              </w:rPr>
            </w:pPr>
            <w:ins w:id="10761" w:author="Lee, Daewon" w:date="2020-11-10T16:17:00Z">
              <w:r w:rsidRPr="001E23AD">
                <w:rPr>
                  <w:lang w:eastAsia="zh-CN"/>
                </w:rPr>
                <w:t>TDL-A, 20ns </w:t>
              </w:r>
            </w:ins>
          </w:p>
        </w:tc>
        <w:tc>
          <w:tcPr>
            <w:tcW w:w="0" w:type="auto"/>
            <w:hideMark/>
          </w:tcPr>
          <w:p w14:paraId="5E16489A" w14:textId="77777777" w:rsidR="004C09BC" w:rsidRPr="001E23AD" w:rsidRDefault="004C09BC" w:rsidP="00685913">
            <w:pPr>
              <w:pStyle w:val="TAC"/>
              <w:keepNext w:val="0"/>
              <w:keepLines w:val="0"/>
              <w:rPr>
                <w:ins w:id="10762" w:author="Lee, Daewon" w:date="2020-11-10T16:17:00Z"/>
                <w:lang w:eastAsia="zh-CN"/>
              </w:rPr>
            </w:pPr>
            <w:ins w:id="10763" w:author="Lee, Daewon" w:date="2020-11-10T16:17:00Z">
              <w:r w:rsidRPr="001E23AD">
                <w:rPr>
                  <w:lang w:eastAsia="zh-CN"/>
                </w:rPr>
                <w:t> 10.1/12.3</w:t>
              </w:r>
            </w:ins>
          </w:p>
        </w:tc>
        <w:tc>
          <w:tcPr>
            <w:tcW w:w="0" w:type="auto"/>
            <w:hideMark/>
          </w:tcPr>
          <w:p w14:paraId="17EC1410" w14:textId="77777777" w:rsidR="004C09BC" w:rsidRPr="001E23AD" w:rsidRDefault="004C09BC" w:rsidP="00685913">
            <w:pPr>
              <w:pStyle w:val="TAC"/>
              <w:keepNext w:val="0"/>
              <w:keepLines w:val="0"/>
              <w:rPr>
                <w:ins w:id="10764" w:author="Lee, Daewon" w:date="2020-11-10T16:17:00Z"/>
                <w:lang w:eastAsia="zh-CN"/>
              </w:rPr>
            </w:pPr>
            <w:ins w:id="10765" w:author="Lee, Daewon" w:date="2020-11-10T16:17:00Z">
              <w:r w:rsidRPr="001E23AD">
                <w:rPr>
                  <w:lang w:eastAsia="zh-CN"/>
                </w:rPr>
                <w:t>9.9/11.8 </w:t>
              </w:r>
            </w:ins>
          </w:p>
        </w:tc>
        <w:tc>
          <w:tcPr>
            <w:tcW w:w="0" w:type="auto"/>
            <w:hideMark/>
          </w:tcPr>
          <w:p w14:paraId="56CA74AA" w14:textId="77777777" w:rsidR="004C09BC" w:rsidRPr="001E23AD" w:rsidRDefault="004C09BC" w:rsidP="00685913">
            <w:pPr>
              <w:pStyle w:val="TAC"/>
              <w:keepNext w:val="0"/>
              <w:keepLines w:val="0"/>
              <w:rPr>
                <w:ins w:id="10766" w:author="Lee, Daewon" w:date="2020-11-10T16:17:00Z"/>
                <w:lang w:eastAsia="zh-CN"/>
              </w:rPr>
            </w:pPr>
            <w:ins w:id="10767" w:author="Lee, Daewon" w:date="2020-11-10T16:17:00Z">
              <w:r w:rsidRPr="001E23AD">
                <w:rPr>
                  <w:lang w:eastAsia="zh-CN"/>
                </w:rPr>
                <w:t>10.1/12.0</w:t>
              </w:r>
            </w:ins>
          </w:p>
        </w:tc>
        <w:tc>
          <w:tcPr>
            <w:tcW w:w="0" w:type="auto"/>
            <w:hideMark/>
          </w:tcPr>
          <w:p w14:paraId="2FEA8935" w14:textId="77777777" w:rsidR="004C09BC" w:rsidRPr="001E23AD" w:rsidRDefault="004C09BC" w:rsidP="00685913">
            <w:pPr>
              <w:pStyle w:val="TAC"/>
              <w:keepNext w:val="0"/>
              <w:keepLines w:val="0"/>
              <w:rPr>
                <w:ins w:id="10768" w:author="Lee, Daewon" w:date="2020-11-10T16:17:00Z"/>
                <w:lang w:eastAsia="zh-CN"/>
              </w:rPr>
            </w:pPr>
            <w:ins w:id="10769" w:author="Lee, Daewon" w:date="2020-11-10T16:17:00Z">
              <w:r w:rsidRPr="001E23AD">
                <w:rPr>
                  <w:lang w:eastAsia="zh-CN"/>
                </w:rPr>
                <w:t>11.1/13.3 </w:t>
              </w:r>
            </w:ins>
          </w:p>
        </w:tc>
        <w:tc>
          <w:tcPr>
            <w:tcW w:w="0" w:type="auto"/>
            <w:hideMark/>
          </w:tcPr>
          <w:p w14:paraId="539E7BDD" w14:textId="77777777" w:rsidR="004C09BC" w:rsidRPr="001E23AD" w:rsidRDefault="004C09BC" w:rsidP="00685913">
            <w:pPr>
              <w:pStyle w:val="TAC"/>
              <w:keepNext w:val="0"/>
              <w:keepLines w:val="0"/>
              <w:rPr>
                <w:ins w:id="10770" w:author="Lee, Daewon" w:date="2020-11-10T16:17:00Z"/>
                <w:lang w:eastAsia="zh-CN"/>
              </w:rPr>
            </w:pPr>
            <w:ins w:id="10771" w:author="Lee, Daewon" w:date="2020-11-10T16:17:00Z">
              <w:r w:rsidRPr="001E23AD">
                <w:rPr>
                  <w:lang w:eastAsia="zh-CN"/>
                </w:rPr>
                <w:t>9.7/11.2</w:t>
              </w:r>
            </w:ins>
          </w:p>
        </w:tc>
      </w:tr>
      <w:tr w:rsidR="005971A1" w14:paraId="17F1EAB1" w14:textId="77777777" w:rsidTr="00685913">
        <w:trPr>
          <w:trHeight w:val="300"/>
          <w:jc w:val="center"/>
          <w:ins w:id="10772" w:author="Lee, Daewon" w:date="2020-11-10T16:17:00Z"/>
        </w:trPr>
        <w:tc>
          <w:tcPr>
            <w:tcW w:w="0" w:type="auto"/>
            <w:vMerge/>
            <w:vAlign w:val="center"/>
            <w:hideMark/>
          </w:tcPr>
          <w:p w14:paraId="3959B93D" w14:textId="77777777" w:rsidR="004C09BC" w:rsidRPr="001E23AD" w:rsidRDefault="004C09BC" w:rsidP="00685913">
            <w:pPr>
              <w:pStyle w:val="TAC"/>
              <w:keepNext w:val="0"/>
              <w:keepLines w:val="0"/>
              <w:rPr>
                <w:ins w:id="10773" w:author="Lee, Daewon" w:date="2020-11-10T16:17:00Z"/>
                <w:lang w:eastAsia="zh-CN"/>
              </w:rPr>
            </w:pPr>
          </w:p>
        </w:tc>
        <w:tc>
          <w:tcPr>
            <w:tcW w:w="0" w:type="auto"/>
            <w:vMerge/>
            <w:vAlign w:val="center"/>
            <w:hideMark/>
          </w:tcPr>
          <w:p w14:paraId="42243553" w14:textId="77777777" w:rsidR="004C09BC" w:rsidRPr="001E23AD" w:rsidRDefault="004C09BC" w:rsidP="00685913">
            <w:pPr>
              <w:pStyle w:val="TAC"/>
              <w:keepNext w:val="0"/>
              <w:keepLines w:val="0"/>
              <w:rPr>
                <w:ins w:id="10774" w:author="Lee, Daewon" w:date="2020-11-10T16:17:00Z"/>
                <w:lang w:eastAsia="zh-CN"/>
              </w:rPr>
            </w:pPr>
          </w:p>
        </w:tc>
        <w:tc>
          <w:tcPr>
            <w:tcW w:w="0" w:type="auto"/>
            <w:vAlign w:val="center"/>
            <w:hideMark/>
          </w:tcPr>
          <w:p w14:paraId="021E8BAB" w14:textId="77777777" w:rsidR="004C09BC" w:rsidRPr="001E23AD" w:rsidRDefault="004C09BC" w:rsidP="00685913">
            <w:pPr>
              <w:pStyle w:val="TAC"/>
              <w:keepNext w:val="0"/>
              <w:keepLines w:val="0"/>
              <w:rPr>
                <w:ins w:id="10775" w:author="Lee, Daewon" w:date="2020-11-10T16:17:00Z"/>
                <w:lang w:eastAsia="zh-CN"/>
              </w:rPr>
            </w:pPr>
            <w:ins w:id="10776" w:author="Lee, Daewon" w:date="2020-11-10T16:17:00Z">
              <w:r w:rsidRPr="001E23AD">
                <w:rPr>
                  <w:lang w:eastAsia="zh-CN"/>
                </w:rPr>
                <w:t>CDL-B, 20ns </w:t>
              </w:r>
            </w:ins>
          </w:p>
        </w:tc>
        <w:tc>
          <w:tcPr>
            <w:tcW w:w="0" w:type="auto"/>
            <w:hideMark/>
          </w:tcPr>
          <w:p w14:paraId="68E0E2C7" w14:textId="77777777" w:rsidR="004C09BC" w:rsidRPr="001E23AD" w:rsidRDefault="004C09BC" w:rsidP="00685913">
            <w:pPr>
              <w:pStyle w:val="TAC"/>
              <w:keepNext w:val="0"/>
              <w:keepLines w:val="0"/>
              <w:rPr>
                <w:ins w:id="10777" w:author="Lee, Daewon" w:date="2020-11-10T16:17:00Z"/>
                <w:lang w:eastAsia="zh-CN"/>
              </w:rPr>
            </w:pPr>
            <w:ins w:id="10778" w:author="Lee, Daewon" w:date="2020-11-10T16:17:00Z">
              <w:r w:rsidRPr="001E23AD">
                <w:rPr>
                  <w:lang w:eastAsia="zh-CN"/>
                </w:rPr>
                <w:t> </w:t>
              </w:r>
            </w:ins>
          </w:p>
        </w:tc>
        <w:tc>
          <w:tcPr>
            <w:tcW w:w="0" w:type="auto"/>
            <w:hideMark/>
          </w:tcPr>
          <w:p w14:paraId="1668ED53" w14:textId="77777777" w:rsidR="004C09BC" w:rsidRPr="001E23AD" w:rsidRDefault="004C09BC" w:rsidP="00685913">
            <w:pPr>
              <w:pStyle w:val="TAC"/>
              <w:keepNext w:val="0"/>
              <w:keepLines w:val="0"/>
              <w:rPr>
                <w:ins w:id="10779" w:author="Lee, Daewon" w:date="2020-11-10T16:17:00Z"/>
                <w:lang w:eastAsia="zh-CN"/>
              </w:rPr>
            </w:pPr>
            <w:ins w:id="10780" w:author="Lee, Daewon" w:date="2020-11-10T16:17:00Z">
              <w:r w:rsidRPr="001E23AD">
                <w:rPr>
                  <w:lang w:eastAsia="zh-CN"/>
                </w:rPr>
                <w:t> </w:t>
              </w:r>
            </w:ins>
          </w:p>
        </w:tc>
        <w:tc>
          <w:tcPr>
            <w:tcW w:w="0" w:type="auto"/>
            <w:hideMark/>
          </w:tcPr>
          <w:p w14:paraId="52654B63" w14:textId="77777777" w:rsidR="004C09BC" w:rsidRPr="001E23AD" w:rsidRDefault="004C09BC" w:rsidP="00685913">
            <w:pPr>
              <w:pStyle w:val="TAC"/>
              <w:keepNext w:val="0"/>
              <w:keepLines w:val="0"/>
              <w:rPr>
                <w:ins w:id="10781" w:author="Lee, Daewon" w:date="2020-11-10T16:17:00Z"/>
                <w:lang w:eastAsia="zh-CN"/>
              </w:rPr>
            </w:pPr>
            <w:ins w:id="10782" w:author="Lee, Daewon" w:date="2020-11-10T16:17:00Z">
              <w:r w:rsidRPr="001E23AD">
                <w:rPr>
                  <w:lang w:eastAsia="zh-CN"/>
                </w:rPr>
                <w:t> </w:t>
              </w:r>
            </w:ins>
          </w:p>
        </w:tc>
        <w:tc>
          <w:tcPr>
            <w:tcW w:w="0" w:type="auto"/>
            <w:hideMark/>
          </w:tcPr>
          <w:p w14:paraId="130A04B0" w14:textId="77777777" w:rsidR="004C09BC" w:rsidRPr="001E23AD" w:rsidRDefault="004C09BC" w:rsidP="00685913">
            <w:pPr>
              <w:pStyle w:val="TAC"/>
              <w:keepNext w:val="0"/>
              <w:keepLines w:val="0"/>
              <w:rPr>
                <w:ins w:id="10783" w:author="Lee, Daewon" w:date="2020-11-10T16:17:00Z"/>
                <w:lang w:eastAsia="zh-CN"/>
              </w:rPr>
            </w:pPr>
            <w:ins w:id="10784" w:author="Lee, Daewon" w:date="2020-11-10T16:17:00Z">
              <w:r w:rsidRPr="001E23AD">
                <w:rPr>
                  <w:lang w:eastAsia="zh-CN"/>
                </w:rPr>
                <w:t> </w:t>
              </w:r>
            </w:ins>
          </w:p>
        </w:tc>
        <w:tc>
          <w:tcPr>
            <w:tcW w:w="0" w:type="auto"/>
            <w:hideMark/>
          </w:tcPr>
          <w:p w14:paraId="026280C0" w14:textId="77777777" w:rsidR="004C09BC" w:rsidRPr="001E23AD" w:rsidRDefault="004C09BC" w:rsidP="00685913">
            <w:pPr>
              <w:pStyle w:val="TAC"/>
              <w:keepNext w:val="0"/>
              <w:keepLines w:val="0"/>
              <w:rPr>
                <w:ins w:id="10785" w:author="Lee, Daewon" w:date="2020-11-10T16:17:00Z"/>
                <w:lang w:eastAsia="zh-CN"/>
              </w:rPr>
            </w:pPr>
            <w:ins w:id="10786" w:author="Lee, Daewon" w:date="2020-11-10T16:17:00Z">
              <w:r w:rsidRPr="001E23AD">
                <w:rPr>
                  <w:lang w:eastAsia="zh-CN"/>
                </w:rPr>
                <w:t> </w:t>
              </w:r>
            </w:ins>
          </w:p>
        </w:tc>
      </w:tr>
      <w:tr w:rsidR="005971A1" w14:paraId="5F0E7B1F" w14:textId="77777777" w:rsidTr="00685913">
        <w:trPr>
          <w:trHeight w:val="300"/>
          <w:jc w:val="center"/>
          <w:ins w:id="10787" w:author="Lee, Daewon" w:date="2020-11-10T16:17:00Z"/>
        </w:trPr>
        <w:tc>
          <w:tcPr>
            <w:tcW w:w="0" w:type="auto"/>
            <w:vMerge/>
            <w:vAlign w:val="center"/>
            <w:hideMark/>
          </w:tcPr>
          <w:p w14:paraId="36C550D6" w14:textId="77777777" w:rsidR="004C09BC" w:rsidRPr="001E23AD" w:rsidRDefault="004C09BC" w:rsidP="00685913">
            <w:pPr>
              <w:pStyle w:val="TAC"/>
              <w:keepNext w:val="0"/>
              <w:keepLines w:val="0"/>
              <w:rPr>
                <w:ins w:id="10788" w:author="Lee, Daewon" w:date="2020-11-10T16:17:00Z"/>
                <w:lang w:eastAsia="zh-CN"/>
              </w:rPr>
            </w:pPr>
          </w:p>
        </w:tc>
        <w:tc>
          <w:tcPr>
            <w:tcW w:w="0" w:type="auto"/>
            <w:vMerge/>
            <w:vAlign w:val="center"/>
            <w:hideMark/>
          </w:tcPr>
          <w:p w14:paraId="4ABAE5A0" w14:textId="77777777" w:rsidR="004C09BC" w:rsidRPr="001E23AD" w:rsidRDefault="004C09BC" w:rsidP="00685913">
            <w:pPr>
              <w:pStyle w:val="TAC"/>
              <w:keepNext w:val="0"/>
              <w:keepLines w:val="0"/>
              <w:rPr>
                <w:ins w:id="10789" w:author="Lee, Daewon" w:date="2020-11-10T16:17:00Z"/>
                <w:lang w:eastAsia="zh-CN"/>
              </w:rPr>
            </w:pPr>
          </w:p>
        </w:tc>
        <w:tc>
          <w:tcPr>
            <w:tcW w:w="0" w:type="auto"/>
            <w:vAlign w:val="center"/>
            <w:hideMark/>
          </w:tcPr>
          <w:p w14:paraId="7F081AB1" w14:textId="77777777" w:rsidR="004C09BC" w:rsidRPr="001E23AD" w:rsidRDefault="004C09BC" w:rsidP="00685913">
            <w:pPr>
              <w:pStyle w:val="TAC"/>
              <w:keepNext w:val="0"/>
              <w:keepLines w:val="0"/>
              <w:rPr>
                <w:ins w:id="10790" w:author="Lee, Daewon" w:date="2020-11-10T16:17:00Z"/>
                <w:lang w:eastAsia="zh-CN"/>
              </w:rPr>
            </w:pPr>
            <w:ins w:id="10791" w:author="Lee, Daewon" w:date="2020-11-10T16:17:00Z">
              <w:r w:rsidRPr="001E23AD">
                <w:rPr>
                  <w:lang w:eastAsia="zh-CN"/>
                </w:rPr>
                <w:t>CDL-B, 50ns </w:t>
              </w:r>
            </w:ins>
          </w:p>
        </w:tc>
        <w:tc>
          <w:tcPr>
            <w:tcW w:w="0" w:type="auto"/>
            <w:hideMark/>
          </w:tcPr>
          <w:p w14:paraId="74F4E3E5" w14:textId="77777777" w:rsidR="004C09BC" w:rsidRPr="001E23AD" w:rsidRDefault="004C09BC" w:rsidP="00685913">
            <w:pPr>
              <w:pStyle w:val="TAC"/>
              <w:keepNext w:val="0"/>
              <w:keepLines w:val="0"/>
              <w:rPr>
                <w:ins w:id="10792" w:author="Lee, Daewon" w:date="2020-11-10T16:17:00Z"/>
                <w:lang w:eastAsia="zh-CN"/>
              </w:rPr>
            </w:pPr>
            <w:ins w:id="10793" w:author="Lee, Daewon" w:date="2020-11-10T16:17:00Z">
              <w:r w:rsidRPr="001E23AD">
                <w:rPr>
                  <w:lang w:eastAsia="zh-CN"/>
                </w:rPr>
                <w:t> </w:t>
              </w:r>
            </w:ins>
          </w:p>
        </w:tc>
        <w:tc>
          <w:tcPr>
            <w:tcW w:w="0" w:type="auto"/>
            <w:hideMark/>
          </w:tcPr>
          <w:p w14:paraId="71D7C219" w14:textId="77777777" w:rsidR="004C09BC" w:rsidRPr="001E23AD" w:rsidRDefault="004C09BC" w:rsidP="00685913">
            <w:pPr>
              <w:pStyle w:val="TAC"/>
              <w:keepNext w:val="0"/>
              <w:keepLines w:val="0"/>
              <w:rPr>
                <w:ins w:id="10794" w:author="Lee, Daewon" w:date="2020-11-10T16:17:00Z"/>
                <w:lang w:eastAsia="zh-CN"/>
              </w:rPr>
            </w:pPr>
            <w:ins w:id="10795" w:author="Lee, Daewon" w:date="2020-11-10T16:17:00Z">
              <w:r w:rsidRPr="001E23AD">
                <w:rPr>
                  <w:lang w:eastAsia="zh-CN"/>
                </w:rPr>
                <w:t> </w:t>
              </w:r>
            </w:ins>
          </w:p>
        </w:tc>
        <w:tc>
          <w:tcPr>
            <w:tcW w:w="0" w:type="auto"/>
            <w:hideMark/>
          </w:tcPr>
          <w:p w14:paraId="7D3E274C" w14:textId="77777777" w:rsidR="004C09BC" w:rsidRPr="001E23AD" w:rsidRDefault="004C09BC" w:rsidP="00685913">
            <w:pPr>
              <w:pStyle w:val="TAC"/>
              <w:keepNext w:val="0"/>
              <w:keepLines w:val="0"/>
              <w:rPr>
                <w:ins w:id="10796" w:author="Lee, Daewon" w:date="2020-11-10T16:17:00Z"/>
                <w:lang w:eastAsia="zh-CN"/>
              </w:rPr>
            </w:pPr>
            <w:ins w:id="10797" w:author="Lee, Daewon" w:date="2020-11-10T16:17:00Z">
              <w:r w:rsidRPr="001E23AD">
                <w:rPr>
                  <w:lang w:eastAsia="zh-CN"/>
                </w:rPr>
                <w:t> </w:t>
              </w:r>
            </w:ins>
          </w:p>
        </w:tc>
        <w:tc>
          <w:tcPr>
            <w:tcW w:w="0" w:type="auto"/>
            <w:hideMark/>
          </w:tcPr>
          <w:p w14:paraId="5476964E" w14:textId="77777777" w:rsidR="004C09BC" w:rsidRPr="001E23AD" w:rsidRDefault="004C09BC" w:rsidP="00685913">
            <w:pPr>
              <w:pStyle w:val="TAC"/>
              <w:keepNext w:val="0"/>
              <w:keepLines w:val="0"/>
              <w:rPr>
                <w:ins w:id="10798" w:author="Lee, Daewon" w:date="2020-11-10T16:17:00Z"/>
                <w:lang w:eastAsia="zh-CN"/>
              </w:rPr>
            </w:pPr>
            <w:ins w:id="10799" w:author="Lee, Daewon" w:date="2020-11-10T16:17:00Z">
              <w:r w:rsidRPr="001E23AD">
                <w:rPr>
                  <w:lang w:eastAsia="zh-CN"/>
                </w:rPr>
                <w:t> </w:t>
              </w:r>
            </w:ins>
          </w:p>
        </w:tc>
        <w:tc>
          <w:tcPr>
            <w:tcW w:w="0" w:type="auto"/>
            <w:hideMark/>
          </w:tcPr>
          <w:p w14:paraId="64710660" w14:textId="77777777" w:rsidR="004C09BC" w:rsidRPr="001E23AD" w:rsidRDefault="004C09BC" w:rsidP="00685913">
            <w:pPr>
              <w:pStyle w:val="TAC"/>
              <w:keepNext w:val="0"/>
              <w:keepLines w:val="0"/>
              <w:rPr>
                <w:ins w:id="10800" w:author="Lee, Daewon" w:date="2020-11-10T16:17:00Z"/>
                <w:lang w:eastAsia="zh-CN"/>
              </w:rPr>
            </w:pPr>
            <w:ins w:id="10801" w:author="Lee, Daewon" w:date="2020-11-10T16:17:00Z">
              <w:r w:rsidRPr="001E23AD">
                <w:rPr>
                  <w:lang w:eastAsia="zh-CN"/>
                </w:rPr>
                <w:t> </w:t>
              </w:r>
            </w:ins>
          </w:p>
        </w:tc>
      </w:tr>
      <w:tr w:rsidR="005971A1" w14:paraId="32AA044C" w14:textId="77777777" w:rsidTr="00685913">
        <w:trPr>
          <w:trHeight w:val="300"/>
          <w:jc w:val="center"/>
          <w:ins w:id="10802" w:author="Lee, Daewon" w:date="2020-11-10T16:17:00Z"/>
        </w:trPr>
        <w:tc>
          <w:tcPr>
            <w:tcW w:w="0" w:type="auto"/>
            <w:vMerge/>
            <w:vAlign w:val="center"/>
            <w:hideMark/>
          </w:tcPr>
          <w:p w14:paraId="499643D4" w14:textId="77777777" w:rsidR="004C09BC" w:rsidRPr="001E23AD" w:rsidRDefault="004C09BC" w:rsidP="00685913">
            <w:pPr>
              <w:pStyle w:val="TAC"/>
              <w:keepNext w:val="0"/>
              <w:keepLines w:val="0"/>
              <w:rPr>
                <w:ins w:id="10803" w:author="Lee, Daewon" w:date="2020-11-10T16:17:00Z"/>
                <w:lang w:eastAsia="zh-CN"/>
              </w:rPr>
            </w:pPr>
          </w:p>
        </w:tc>
        <w:tc>
          <w:tcPr>
            <w:tcW w:w="0" w:type="auto"/>
            <w:vMerge/>
            <w:vAlign w:val="center"/>
            <w:hideMark/>
          </w:tcPr>
          <w:p w14:paraId="24B5079D" w14:textId="77777777" w:rsidR="004C09BC" w:rsidRPr="001E23AD" w:rsidRDefault="004C09BC" w:rsidP="00685913">
            <w:pPr>
              <w:pStyle w:val="TAC"/>
              <w:keepNext w:val="0"/>
              <w:keepLines w:val="0"/>
              <w:rPr>
                <w:ins w:id="10804" w:author="Lee, Daewon" w:date="2020-11-10T16:17:00Z"/>
                <w:lang w:eastAsia="zh-CN"/>
              </w:rPr>
            </w:pPr>
          </w:p>
        </w:tc>
        <w:tc>
          <w:tcPr>
            <w:tcW w:w="0" w:type="auto"/>
            <w:vAlign w:val="center"/>
            <w:hideMark/>
          </w:tcPr>
          <w:p w14:paraId="4FF1E594" w14:textId="77777777" w:rsidR="004C09BC" w:rsidRPr="001E23AD" w:rsidRDefault="004C09BC" w:rsidP="00685913">
            <w:pPr>
              <w:pStyle w:val="TAC"/>
              <w:keepNext w:val="0"/>
              <w:keepLines w:val="0"/>
              <w:rPr>
                <w:ins w:id="10805" w:author="Lee, Daewon" w:date="2020-11-10T16:17:00Z"/>
                <w:lang w:eastAsia="zh-CN"/>
              </w:rPr>
            </w:pPr>
            <w:ins w:id="10806" w:author="Lee, Daewon" w:date="2020-11-10T16:17:00Z">
              <w:r w:rsidRPr="001E23AD">
                <w:rPr>
                  <w:lang w:eastAsia="zh-CN"/>
                </w:rPr>
                <w:t>CDL-D, 20ns </w:t>
              </w:r>
            </w:ins>
          </w:p>
        </w:tc>
        <w:tc>
          <w:tcPr>
            <w:tcW w:w="0" w:type="auto"/>
            <w:hideMark/>
          </w:tcPr>
          <w:p w14:paraId="0E014CEA" w14:textId="77777777" w:rsidR="004C09BC" w:rsidRPr="001E23AD" w:rsidRDefault="004C09BC" w:rsidP="00685913">
            <w:pPr>
              <w:pStyle w:val="TAC"/>
              <w:keepNext w:val="0"/>
              <w:keepLines w:val="0"/>
              <w:rPr>
                <w:ins w:id="10807" w:author="Lee, Daewon" w:date="2020-11-10T16:17:00Z"/>
                <w:lang w:eastAsia="zh-CN"/>
              </w:rPr>
            </w:pPr>
            <w:ins w:id="10808" w:author="Lee, Daewon" w:date="2020-11-10T16:17:00Z">
              <w:r w:rsidRPr="001E23AD">
                <w:rPr>
                  <w:lang w:eastAsia="zh-CN"/>
                </w:rPr>
                <w:t> </w:t>
              </w:r>
            </w:ins>
          </w:p>
        </w:tc>
        <w:tc>
          <w:tcPr>
            <w:tcW w:w="0" w:type="auto"/>
            <w:hideMark/>
          </w:tcPr>
          <w:p w14:paraId="62F060EE" w14:textId="77777777" w:rsidR="004C09BC" w:rsidRPr="001E23AD" w:rsidRDefault="004C09BC" w:rsidP="00685913">
            <w:pPr>
              <w:pStyle w:val="TAC"/>
              <w:keepNext w:val="0"/>
              <w:keepLines w:val="0"/>
              <w:rPr>
                <w:ins w:id="10809" w:author="Lee, Daewon" w:date="2020-11-10T16:17:00Z"/>
                <w:lang w:eastAsia="zh-CN"/>
              </w:rPr>
            </w:pPr>
            <w:ins w:id="10810" w:author="Lee, Daewon" w:date="2020-11-10T16:17:00Z">
              <w:r w:rsidRPr="001E23AD">
                <w:rPr>
                  <w:lang w:eastAsia="zh-CN"/>
                </w:rPr>
                <w:t> </w:t>
              </w:r>
            </w:ins>
          </w:p>
        </w:tc>
        <w:tc>
          <w:tcPr>
            <w:tcW w:w="0" w:type="auto"/>
            <w:hideMark/>
          </w:tcPr>
          <w:p w14:paraId="3AC385F2" w14:textId="77777777" w:rsidR="004C09BC" w:rsidRPr="001E23AD" w:rsidRDefault="004C09BC" w:rsidP="00685913">
            <w:pPr>
              <w:pStyle w:val="TAC"/>
              <w:keepNext w:val="0"/>
              <w:keepLines w:val="0"/>
              <w:rPr>
                <w:ins w:id="10811" w:author="Lee, Daewon" w:date="2020-11-10T16:17:00Z"/>
                <w:lang w:eastAsia="zh-CN"/>
              </w:rPr>
            </w:pPr>
            <w:ins w:id="10812" w:author="Lee, Daewon" w:date="2020-11-10T16:17:00Z">
              <w:r w:rsidRPr="001E23AD">
                <w:rPr>
                  <w:lang w:eastAsia="zh-CN"/>
                </w:rPr>
                <w:t> </w:t>
              </w:r>
            </w:ins>
          </w:p>
        </w:tc>
        <w:tc>
          <w:tcPr>
            <w:tcW w:w="0" w:type="auto"/>
            <w:hideMark/>
          </w:tcPr>
          <w:p w14:paraId="79F65593" w14:textId="77777777" w:rsidR="004C09BC" w:rsidRPr="001E23AD" w:rsidRDefault="004C09BC" w:rsidP="00685913">
            <w:pPr>
              <w:pStyle w:val="TAC"/>
              <w:keepNext w:val="0"/>
              <w:keepLines w:val="0"/>
              <w:rPr>
                <w:ins w:id="10813" w:author="Lee, Daewon" w:date="2020-11-10T16:17:00Z"/>
                <w:lang w:eastAsia="zh-CN"/>
              </w:rPr>
            </w:pPr>
            <w:ins w:id="10814" w:author="Lee, Daewon" w:date="2020-11-10T16:17:00Z">
              <w:r w:rsidRPr="001E23AD">
                <w:rPr>
                  <w:lang w:eastAsia="zh-CN"/>
                </w:rPr>
                <w:t> </w:t>
              </w:r>
            </w:ins>
          </w:p>
        </w:tc>
        <w:tc>
          <w:tcPr>
            <w:tcW w:w="0" w:type="auto"/>
            <w:hideMark/>
          </w:tcPr>
          <w:p w14:paraId="7A3DDF3C" w14:textId="77777777" w:rsidR="004C09BC" w:rsidRPr="001E23AD" w:rsidRDefault="004C09BC" w:rsidP="00685913">
            <w:pPr>
              <w:pStyle w:val="TAC"/>
              <w:keepNext w:val="0"/>
              <w:keepLines w:val="0"/>
              <w:rPr>
                <w:ins w:id="10815" w:author="Lee, Daewon" w:date="2020-11-10T16:17:00Z"/>
                <w:lang w:eastAsia="zh-CN"/>
              </w:rPr>
            </w:pPr>
            <w:ins w:id="10816" w:author="Lee, Daewon" w:date="2020-11-10T16:17:00Z">
              <w:r w:rsidRPr="001E23AD">
                <w:rPr>
                  <w:lang w:eastAsia="zh-CN"/>
                </w:rPr>
                <w:t> </w:t>
              </w:r>
            </w:ins>
          </w:p>
        </w:tc>
      </w:tr>
      <w:tr w:rsidR="005971A1" w14:paraId="68DCDC64" w14:textId="77777777" w:rsidTr="00685913">
        <w:trPr>
          <w:trHeight w:val="300"/>
          <w:jc w:val="center"/>
          <w:ins w:id="10817" w:author="Lee, Daewon" w:date="2020-11-10T16:17:00Z"/>
        </w:trPr>
        <w:tc>
          <w:tcPr>
            <w:tcW w:w="0" w:type="auto"/>
            <w:vMerge/>
            <w:vAlign w:val="center"/>
            <w:hideMark/>
          </w:tcPr>
          <w:p w14:paraId="3F73A90F" w14:textId="77777777" w:rsidR="004C09BC" w:rsidRPr="001E23AD" w:rsidRDefault="004C09BC" w:rsidP="00685913">
            <w:pPr>
              <w:pStyle w:val="TAC"/>
              <w:keepNext w:val="0"/>
              <w:keepLines w:val="0"/>
              <w:rPr>
                <w:ins w:id="10818" w:author="Lee, Daewon" w:date="2020-11-10T16:17:00Z"/>
                <w:lang w:eastAsia="zh-CN"/>
              </w:rPr>
            </w:pPr>
          </w:p>
        </w:tc>
        <w:tc>
          <w:tcPr>
            <w:tcW w:w="0" w:type="auto"/>
            <w:vMerge/>
            <w:vAlign w:val="center"/>
            <w:hideMark/>
          </w:tcPr>
          <w:p w14:paraId="532968EF" w14:textId="77777777" w:rsidR="004C09BC" w:rsidRPr="001E23AD" w:rsidRDefault="004C09BC" w:rsidP="00685913">
            <w:pPr>
              <w:pStyle w:val="TAC"/>
              <w:keepNext w:val="0"/>
              <w:keepLines w:val="0"/>
              <w:rPr>
                <w:ins w:id="10819" w:author="Lee, Daewon" w:date="2020-11-10T16:17:00Z"/>
                <w:lang w:eastAsia="zh-CN"/>
              </w:rPr>
            </w:pPr>
          </w:p>
        </w:tc>
        <w:tc>
          <w:tcPr>
            <w:tcW w:w="0" w:type="auto"/>
            <w:vAlign w:val="center"/>
            <w:hideMark/>
          </w:tcPr>
          <w:p w14:paraId="76AB7369" w14:textId="77777777" w:rsidR="004C09BC" w:rsidRPr="001E23AD" w:rsidRDefault="004C09BC" w:rsidP="00685913">
            <w:pPr>
              <w:pStyle w:val="TAC"/>
              <w:keepNext w:val="0"/>
              <w:keepLines w:val="0"/>
              <w:rPr>
                <w:ins w:id="10820" w:author="Lee, Daewon" w:date="2020-11-10T16:17:00Z"/>
                <w:lang w:eastAsia="zh-CN"/>
              </w:rPr>
            </w:pPr>
            <w:ins w:id="10821" w:author="Lee, Daewon" w:date="2020-11-10T16:17:00Z">
              <w:r w:rsidRPr="001E23AD">
                <w:rPr>
                  <w:lang w:eastAsia="zh-CN"/>
                </w:rPr>
                <w:t>CDL-D, 30ns </w:t>
              </w:r>
            </w:ins>
          </w:p>
        </w:tc>
        <w:tc>
          <w:tcPr>
            <w:tcW w:w="0" w:type="auto"/>
            <w:hideMark/>
          </w:tcPr>
          <w:p w14:paraId="2A777423" w14:textId="77777777" w:rsidR="004C09BC" w:rsidRPr="001E23AD" w:rsidRDefault="004C09BC" w:rsidP="00685913">
            <w:pPr>
              <w:pStyle w:val="TAC"/>
              <w:keepNext w:val="0"/>
              <w:keepLines w:val="0"/>
              <w:rPr>
                <w:ins w:id="10822" w:author="Lee, Daewon" w:date="2020-11-10T16:17:00Z"/>
                <w:lang w:eastAsia="zh-CN"/>
              </w:rPr>
            </w:pPr>
            <w:ins w:id="10823" w:author="Lee, Daewon" w:date="2020-11-10T16:17:00Z">
              <w:r w:rsidRPr="001E23AD">
                <w:rPr>
                  <w:lang w:eastAsia="zh-CN"/>
                </w:rPr>
                <w:t> </w:t>
              </w:r>
            </w:ins>
          </w:p>
        </w:tc>
        <w:tc>
          <w:tcPr>
            <w:tcW w:w="0" w:type="auto"/>
            <w:hideMark/>
          </w:tcPr>
          <w:p w14:paraId="43AF3942" w14:textId="77777777" w:rsidR="004C09BC" w:rsidRPr="001E23AD" w:rsidRDefault="004C09BC" w:rsidP="00685913">
            <w:pPr>
              <w:pStyle w:val="TAC"/>
              <w:keepNext w:val="0"/>
              <w:keepLines w:val="0"/>
              <w:rPr>
                <w:ins w:id="10824" w:author="Lee, Daewon" w:date="2020-11-10T16:17:00Z"/>
                <w:lang w:eastAsia="zh-CN"/>
              </w:rPr>
            </w:pPr>
            <w:ins w:id="10825" w:author="Lee, Daewon" w:date="2020-11-10T16:17:00Z">
              <w:r w:rsidRPr="001E23AD">
                <w:rPr>
                  <w:lang w:eastAsia="zh-CN"/>
                </w:rPr>
                <w:t> </w:t>
              </w:r>
            </w:ins>
          </w:p>
        </w:tc>
        <w:tc>
          <w:tcPr>
            <w:tcW w:w="0" w:type="auto"/>
            <w:hideMark/>
          </w:tcPr>
          <w:p w14:paraId="34346AF3" w14:textId="77777777" w:rsidR="004C09BC" w:rsidRPr="001E23AD" w:rsidRDefault="004C09BC" w:rsidP="00685913">
            <w:pPr>
              <w:pStyle w:val="TAC"/>
              <w:keepNext w:val="0"/>
              <w:keepLines w:val="0"/>
              <w:rPr>
                <w:ins w:id="10826" w:author="Lee, Daewon" w:date="2020-11-10T16:17:00Z"/>
                <w:lang w:eastAsia="zh-CN"/>
              </w:rPr>
            </w:pPr>
            <w:ins w:id="10827" w:author="Lee, Daewon" w:date="2020-11-10T16:17:00Z">
              <w:r w:rsidRPr="001E23AD">
                <w:rPr>
                  <w:lang w:eastAsia="zh-CN"/>
                </w:rPr>
                <w:t> </w:t>
              </w:r>
            </w:ins>
          </w:p>
        </w:tc>
        <w:tc>
          <w:tcPr>
            <w:tcW w:w="0" w:type="auto"/>
            <w:hideMark/>
          </w:tcPr>
          <w:p w14:paraId="59F7BB2D" w14:textId="77777777" w:rsidR="004C09BC" w:rsidRPr="001E23AD" w:rsidRDefault="004C09BC" w:rsidP="00685913">
            <w:pPr>
              <w:pStyle w:val="TAC"/>
              <w:keepNext w:val="0"/>
              <w:keepLines w:val="0"/>
              <w:rPr>
                <w:ins w:id="10828" w:author="Lee, Daewon" w:date="2020-11-10T16:17:00Z"/>
                <w:lang w:eastAsia="zh-CN"/>
              </w:rPr>
            </w:pPr>
            <w:ins w:id="10829" w:author="Lee, Daewon" w:date="2020-11-10T16:17:00Z">
              <w:r w:rsidRPr="001E23AD">
                <w:rPr>
                  <w:lang w:eastAsia="zh-CN"/>
                </w:rPr>
                <w:t> </w:t>
              </w:r>
            </w:ins>
          </w:p>
        </w:tc>
        <w:tc>
          <w:tcPr>
            <w:tcW w:w="0" w:type="auto"/>
            <w:hideMark/>
          </w:tcPr>
          <w:p w14:paraId="0FD49175" w14:textId="77777777" w:rsidR="004C09BC" w:rsidRPr="001E23AD" w:rsidRDefault="004C09BC" w:rsidP="00685913">
            <w:pPr>
              <w:pStyle w:val="TAC"/>
              <w:keepNext w:val="0"/>
              <w:keepLines w:val="0"/>
              <w:rPr>
                <w:ins w:id="10830" w:author="Lee, Daewon" w:date="2020-11-10T16:17:00Z"/>
                <w:lang w:eastAsia="zh-CN"/>
              </w:rPr>
            </w:pPr>
            <w:ins w:id="10831" w:author="Lee, Daewon" w:date="2020-11-10T16:17:00Z">
              <w:r w:rsidRPr="001E23AD">
                <w:rPr>
                  <w:lang w:eastAsia="zh-CN"/>
                </w:rPr>
                <w:t> </w:t>
              </w:r>
            </w:ins>
          </w:p>
        </w:tc>
      </w:tr>
      <w:tr w:rsidR="005971A1" w14:paraId="2130AF86" w14:textId="77777777" w:rsidTr="00685913">
        <w:trPr>
          <w:trHeight w:val="300"/>
          <w:jc w:val="center"/>
          <w:ins w:id="10832" w:author="Lee, Daewon" w:date="2020-11-10T16:17:00Z"/>
        </w:trPr>
        <w:tc>
          <w:tcPr>
            <w:tcW w:w="0" w:type="auto"/>
            <w:vMerge/>
            <w:vAlign w:val="center"/>
            <w:hideMark/>
          </w:tcPr>
          <w:p w14:paraId="7BFFCC94" w14:textId="77777777" w:rsidR="004C09BC" w:rsidRPr="001E23AD" w:rsidRDefault="004C09BC" w:rsidP="00685913">
            <w:pPr>
              <w:pStyle w:val="TAC"/>
              <w:keepNext w:val="0"/>
              <w:keepLines w:val="0"/>
              <w:rPr>
                <w:ins w:id="10833" w:author="Lee, Daewon" w:date="2020-11-10T16:17:00Z"/>
                <w:lang w:eastAsia="zh-CN"/>
              </w:rPr>
            </w:pPr>
          </w:p>
        </w:tc>
        <w:tc>
          <w:tcPr>
            <w:tcW w:w="0" w:type="auto"/>
            <w:vMerge w:val="restart"/>
            <w:vAlign w:val="center"/>
            <w:hideMark/>
          </w:tcPr>
          <w:p w14:paraId="1F584B52" w14:textId="77777777" w:rsidR="004C09BC" w:rsidRPr="001E23AD" w:rsidRDefault="004C09BC" w:rsidP="00685913">
            <w:pPr>
              <w:pStyle w:val="TAC"/>
              <w:keepNext w:val="0"/>
              <w:keepLines w:val="0"/>
              <w:rPr>
                <w:ins w:id="10834" w:author="Lee, Daewon" w:date="2020-11-10T16:17:00Z"/>
                <w:lang w:eastAsia="zh-CN"/>
              </w:rPr>
            </w:pPr>
            <w:ins w:id="10835" w:author="Lee, Daewon" w:date="2020-11-10T16:17:00Z">
              <w:r w:rsidRPr="001E23AD">
                <w:rPr>
                  <w:lang w:eastAsia="zh-CN"/>
                </w:rPr>
                <w:t>22 </w:t>
              </w:r>
            </w:ins>
          </w:p>
        </w:tc>
        <w:tc>
          <w:tcPr>
            <w:tcW w:w="0" w:type="auto"/>
            <w:vAlign w:val="center"/>
            <w:hideMark/>
          </w:tcPr>
          <w:p w14:paraId="194E3E84" w14:textId="77777777" w:rsidR="004C09BC" w:rsidRPr="001E23AD" w:rsidRDefault="004C09BC" w:rsidP="00685913">
            <w:pPr>
              <w:pStyle w:val="TAC"/>
              <w:keepNext w:val="0"/>
              <w:keepLines w:val="0"/>
              <w:rPr>
                <w:ins w:id="10836" w:author="Lee, Daewon" w:date="2020-11-10T16:17:00Z"/>
                <w:lang w:eastAsia="zh-CN"/>
              </w:rPr>
            </w:pPr>
            <w:ins w:id="10837" w:author="Lee, Daewon" w:date="2020-11-10T16:17:00Z">
              <w:r w:rsidRPr="001E23AD">
                <w:rPr>
                  <w:lang w:eastAsia="zh-CN"/>
                </w:rPr>
                <w:t>TDL-A, 5ns </w:t>
              </w:r>
            </w:ins>
          </w:p>
        </w:tc>
        <w:tc>
          <w:tcPr>
            <w:tcW w:w="0" w:type="auto"/>
            <w:hideMark/>
          </w:tcPr>
          <w:p w14:paraId="69C10A7E" w14:textId="77777777" w:rsidR="004C09BC" w:rsidRPr="001E23AD" w:rsidRDefault="004C09BC" w:rsidP="00685913">
            <w:pPr>
              <w:pStyle w:val="TAC"/>
              <w:keepNext w:val="0"/>
              <w:keepLines w:val="0"/>
              <w:rPr>
                <w:ins w:id="10838" w:author="Lee, Daewon" w:date="2020-11-10T16:17:00Z"/>
                <w:lang w:eastAsia="zh-CN"/>
              </w:rPr>
            </w:pPr>
            <w:ins w:id="10839" w:author="Lee, Daewon" w:date="2020-11-10T16:17:00Z">
              <w:r w:rsidRPr="001E23AD">
                <w:rPr>
                  <w:lang w:eastAsia="zh-CN"/>
                </w:rPr>
                <w:t>19.9/inf </w:t>
              </w:r>
            </w:ins>
          </w:p>
        </w:tc>
        <w:tc>
          <w:tcPr>
            <w:tcW w:w="0" w:type="auto"/>
            <w:hideMark/>
          </w:tcPr>
          <w:p w14:paraId="2DBC7AFC" w14:textId="77777777" w:rsidR="004C09BC" w:rsidRPr="001E23AD" w:rsidRDefault="004C09BC" w:rsidP="00685913">
            <w:pPr>
              <w:pStyle w:val="TAC"/>
              <w:keepNext w:val="0"/>
              <w:keepLines w:val="0"/>
              <w:rPr>
                <w:ins w:id="10840" w:author="Lee, Daewon" w:date="2020-11-10T16:17:00Z"/>
                <w:lang w:eastAsia="zh-CN"/>
              </w:rPr>
            </w:pPr>
            <w:ins w:id="10841" w:author="Lee, Daewon" w:date="2020-11-10T16:17:00Z">
              <w:r w:rsidRPr="001E23AD">
                <w:rPr>
                  <w:lang w:eastAsia="zh-CN"/>
                </w:rPr>
                <w:t>16.9/19.9 </w:t>
              </w:r>
            </w:ins>
          </w:p>
        </w:tc>
        <w:tc>
          <w:tcPr>
            <w:tcW w:w="0" w:type="auto"/>
            <w:hideMark/>
          </w:tcPr>
          <w:p w14:paraId="32C6EF03" w14:textId="77777777" w:rsidR="004C09BC" w:rsidRPr="001E23AD" w:rsidRDefault="004C09BC" w:rsidP="00685913">
            <w:pPr>
              <w:pStyle w:val="TAC"/>
              <w:keepNext w:val="0"/>
              <w:keepLines w:val="0"/>
              <w:rPr>
                <w:ins w:id="10842" w:author="Lee, Daewon" w:date="2020-11-10T16:17:00Z"/>
                <w:lang w:eastAsia="zh-CN"/>
              </w:rPr>
            </w:pPr>
            <w:ins w:id="10843" w:author="Lee, Daewon" w:date="2020-11-10T16:17:00Z">
              <w:r w:rsidRPr="001E23AD">
                <w:rPr>
                  <w:lang w:eastAsia="zh-CN"/>
                </w:rPr>
                <w:t>16.4/18.6 </w:t>
              </w:r>
            </w:ins>
          </w:p>
        </w:tc>
        <w:tc>
          <w:tcPr>
            <w:tcW w:w="0" w:type="auto"/>
            <w:hideMark/>
          </w:tcPr>
          <w:p w14:paraId="14CC1B49" w14:textId="77777777" w:rsidR="004C09BC" w:rsidRPr="001E23AD" w:rsidRDefault="004C09BC" w:rsidP="00685913">
            <w:pPr>
              <w:pStyle w:val="TAC"/>
              <w:keepNext w:val="0"/>
              <w:keepLines w:val="0"/>
              <w:rPr>
                <w:ins w:id="10844" w:author="Lee, Daewon" w:date="2020-11-10T16:17:00Z"/>
                <w:lang w:eastAsia="zh-CN"/>
              </w:rPr>
            </w:pPr>
            <w:ins w:id="10845" w:author="Lee, Daewon" w:date="2020-11-10T16:17:00Z">
              <w:r w:rsidRPr="001E23AD">
                <w:rPr>
                  <w:lang w:eastAsia="zh-CN"/>
                </w:rPr>
                <w:t>16.5/19.0 </w:t>
              </w:r>
            </w:ins>
          </w:p>
        </w:tc>
        <w:tc>
          <w:tcPr>
            <w:tcW w:w="0" w:type="auto"/>
            <w:hideMark/>
          </w:tcPr>
          <w:p w14:paraId="753F8726" w14:textId="77777777" w:rsidR="004C09BC" w:rsidRPr="001E23AD" w:rsidRDefault="004C09BC" w:rsidP="00685913">
            <w:pPr>
              <w:pStyle w:val="TAC"/>
              <w:keepNext w:val="0"/>
              <w:keepLines w:val="0"/>
              <w:rPr>
                <w:ins w:id="10846" w:author="Lee, Daewon" w:date="2020-11-10T16:17:00Z"/>
                <w:lang w:eastAsia="zh-CN"/>
              </w:rPr>
            </w:pPr>
            <w:ins w:id="10847" w:author="Lee, Daewon" w:date="2020-11-10T16:17:00Z">
              <w:r w:rsidRPr="001E23AD">
                <w:rPr>
                  <w:lang w:eastAsia="zh-CN"/>
                </w:rPr>
                <w:t>15.1/ 16.8</w:t>
              </w:r>
            </w:ins>
          </w:p>
        </w:tc>
      </w:tr>
      <w:tr w:rsidR="005971A1" w14:paraId="5DE6A209" w14:textId="77777777" w:rsidTr="00685913">
        <w:trPr>
          <w:trHeight w:val="300"/>
          <w:jc w:val="center"/>
          <w:ins w:id="10848" w:author="Lee, Daewon" w:date="2020-11-10T16:17:00Z"/>
        </w:trPr>
        <w:tc>
          <w:tcPr>
            <w:tcW w:w="0" w:type="auto"/>
            <w:vMerge/>
            <w:vAlign w:val="center"/>
            <w:hideMark/>
          </w:tcPr>
          <w:p w14:paraId="63CA5EC0" w14:textId="77777777" w:rsidR="004C09BC" w:rsidRPr="001E23AD" w:rsidRDefault="004C09BC" w:rsidP="00685913">
            <w:pPr>
              <w:pStyle w:val="TAC"/>
              <w:keepNext w:val="0"/>
              <w:keepLines w:val="0"/>
              <w:rPr>
                <w:ins w:id="10849" w:author="Lee, Daewon" w:date="2020-11-10T16:17:00Z"/>
                <w:lang w:eastAsia="zh-CN"/>
              </w:rPr>
            </w:pPr>
          </w:p>
        </w:tc>
        <w:tc>
          <w:tcPr>
            <w:tcW w:w="0" w:type="auto"/>
            <w:vMerge/>
            <w:vAlign w:val="center"/>
            <w:hideMark/>
          </w:tcPr>
          <w:p w14:paraId="65A1D8FE" w14:textId="77777777" w:rsidR="004C09BC" w:rsidRPr="001E23AD" w:rsidRDefault="004C09BC" w:rsidP="00685913">
            <w:pPr>
              <w:pStyle w:val="TAC"/>
              <w:keepNext w:val="0"/>
              <w:keepLines w:val="0"/>
              <w:rPr>
                <w:ins w:id="10850" w:author="Lee, Daewon" w:date="2020-11-10T16:17:00Z"/>
                <w:lang w:eastAsia="zh-CN"/>
              </w:rPr>
            </w:pPr>
          </w:p>
        </w:tc>
        <w:tc>
          <w:tcPr>
            <w:tcW w:w="0" w:type="auto"/>
            <w:vAlign w:val="center"/>
            <w:hideMark/>
          </w:tcPr>
          <w:p w14:paraId="0D0E8209" w14:textId="77777777" w:rsidR="004C09BC" w:rsidRPr="001E23AD" w:rsidRDefault="004C09BC" w:rsidP="00685913">
            <w:pPr>
              <w:pStyle w:val="TAC"/>
              <w:keepNext w:val="0"/>
              <w:keepLines w:val="0"/>
              <w:rPr>
                <w:ins w:id="10851" w:author="Lee, Daewon" w:date="2020-11-10T16:17:00Z"/>
                <w:lang w:eastAsia="zh-CN"/>
              </w:rPr>
            </w:pPr>
            <w:ins w:id="10852" w:author="Lee, Daewon" w:date="2020-11-10T16:17:00Z">
              <w:r w:rsidRPr="001E23AD">
                <w:rPr>
                  <w:lang w:eastAsia="zh-CN"/>
                </w:rPr>
                <w:t>TDL-A, 10ns </w:t>
              </w:r>
            </w:ins>
          </w:p>
        </w:tc>
        <w:tc>
          <w:tcPr>
            <w:tcW w:w="0" w:type="auto"/>
            <w:hideMark/>
          </w:tcPr>
          <w:p w14:paraId="009F4D1E" w14:textId="77777777" w:rsidR="004C09BC" w:rsidRPr="001E23AD" w:rsidRDefault="004C09BC" w:rsidP="00685913">
            <w:pPr>
              <w:pStyle w:val="TAC"/>
              <w:keepNext w:val="0"/>
              <w:keepLines w:val="0"/>
              <w:rPr>
                <w:ins w:id="10853" w:author="Lee, Daewon" w:date="2020-11-10T16:17:00Z"/>
                <w:lang w:eastAsia="zh-CN"/>
              </w:rPr>
            </w:pPr>
            <w:ins w:id="10854" w:author="Lee, Daewon" w:date="2020-11-10T16:17:00Z">
              <w:r w:rsidRPr="001E23AD">
                <w:rPr>
                  <w:lang w:eastAsia="zh-CN"/>
                </w:rPr>
                <w:t>19.3/inf </w:t>
              </w:r>
            </w:ins>
          </w:p>
        </w:tc>
        <w:tc>
          <w:tcPr>
            <w:tcW w:w="0" w:type="auto"/>
            <w:hideMark/>
          </w:tcPr>
          <w:p w14:paraId="7A5E3410" w14:textId="77777777" w:rsidR="004C09BC" w:rsidRPr="001E23AD" w:rsidRDefault="004C09BC" w:rsidP="00685913">
            <w:pPr>
              <w:pStyle w:val="TAC"/>
              <w:keepNext w:val="0"/>
              <w:keepLines w:val="0"/>
              <w:rPr>
                <w:ins w:id="10855" w:author="Lee, Daewon" w:date="2020-11-10T16:17:00Z"/>
                <w:lang w:eastAsia="zh-CN"/>
              </w:rPr>
            </w:pPr>
            <w:ins w:id="10856" w:author="Lee, Daewon" w:date="2020-11-10T16:17:00Z">
              <w:r w:rsidRPr="001E23AD">
                <w:rPr>
                  <w:lang w:eastAsia="zh-CN"/>
                </w:rPr>
                <w:t>16.4/18.7 </w:t>
              </w:r>
            </w:ins>
          </w:p>
        </w:tc>
        <w:tc>
          <w:tcPr>
            <w:tcW w:w="0" w:type="auto"/>
            <w:hideMark/>
          </w:tcPr>
          <w:p w14:paraId="0B00448D" w14:textId="77777777" w:rsidR="004C09BC" w:rsidRPr="001E23AD" w:rsidRDefault="004C09BC" w:rsidP="00685913">
            <w:pPr>
              <w:pStyle w:val="TAC"/>
              <w:keepNext w:val="0"/>
              <w:keepLines w:val="0"/>
              <w:rPr>
                <w:ins w:id="10857" w:author="Lee, Daewon" w:date="2020-11-10T16:17:00Z"/>
                <w:lang w:eastAsia="zh-CN"/>
              </w:rPr>
            </w:pPr>
            <w:ins w:id="10858" w:author="Lee, Daewon" w:date="2020-11-10T16:17:00Z">
              <w:r w:rsidRPr="001E23AD">
                <w:rPr>
                  <w:lang w:eastAsia="zh-CN"/>
                </w:rPr>
                <w:t>16.0/17.9 </w:t>
              </w:r>
            </w:ins>
          </w:p>
        </w:tc>
        <w:tc>
          <w:tcPr>
            <w:tcW w:w="0" w:type="auto"/>
            <w:hideMark/>
          </w:tcPr>
          <w:p w14:paraId="2452821B" w14:textId="77777777" w:rsidR="004C09BC" w:rsidRPr="001E23AD" w:rsidRDefault="004C09BC" w:rsidP="00685913">
            <w:pPr>
              <w:pStyle w:val="TAC"/>
              <w:keepNext w:val="0"/>
              <w:keepLines w:val="0"/>
              <w:rPr>
                <w:ins w:id="10859" w:author="Lee, Daewon" w:date="2020-11-10T16:17:00Z"/>
                <w:lang w:eastAsia="zh-CN"/>
              </w:rPr>
            </w:pPr>
            <w:ins w:id="10860" w:author="Lee, Daewon" w:date="2020-11-10T16:17:00Z">
              <w:r w:rsidRPr="001E23AD">
                <w:rPr>
                  <w:lang w:eastAsia="zh-CN"/>
                </w:rPr>
                <w:t>16.2/18.5 </w:t>
              </w:r>
            </w:ins>
          </w:p>
        </w:tc>
        <w:tc>
          <w:tcPr>
            <w:tcW w:w="0" w:type="auto"/>
            <w:hideMark/>
          </w:tcPr>
          <w:p w14:paraId="0C561815" w14:textId="77777777" w:rsidR="004C09BC" w:rsidRPr="001E23AD" w:rsidRDefault="004C09BC" w:rsidP="00685913">
            <w:pPr>
              <w:pStyle w:val="TAC"/>
              <w:keepNext w:val="0"/>
              <w:keepLines w:val="0"/>
              <w:rPr>
                <w:ins w:id="10861" w:author="Lee, Daewon" w:date="2020-11-10T16:17:00Z"/>
                <w:lang w:eastAsia="zh-CN"/>
              </w:rPr>
            </w:pPr>
            <w:ins w:id="10862" w:author="Lee, Daewon" w:date="2020-11-10T16:17:00Z">
              <w:r w:rsidRPr="001E23AD">
                <w:rPr>
                  <w:lang w:eastAsia="zh-CN"/>
                </w:rPr>
                <w:t>15.2/16.9 </w:t>
              </w:r>
            </w:ins>
          </w:p>
        </w:tc>
      </w:tr>
      <w:tr w:rsidR="005971A1" w14:paraId="5B102741" w14:textId="77777777" w:rsidTr="00685913">
        <w:trPr>
          <w:trHeight w:val="300"/>
          <w:jc w:val="center"/>
          <w:ins w:id="10863" w:author="Lee, Daewon" w:date="2020-11-10T16:17:00Z"/>
        </w:trPr>
        <w:tc>
          <w:tcPr>
            <w:tcW w:w="0" w:type="auto"/>
            <w:vMerge/>
            <w:vAlign w:val="center"/>
            <w:hideMark/>
          </w:tcPr>
          <w:p w14:paraId="73E32D40" w14:textId="77777777" w:rsidR="004C09BC" w:rsidRPr="001E23AD" w:rsidRDefault="004C09BC" w:rsidP="00685913">
            <w:pPr>
              <w:pStyle w:val="TAC"/>
              <w:keepNext w:val="0"/>
              <w:keepLines w:val="0"/>
              <w:rPr>
                <w:ins w:id="10864" w:author="Lee, Daewon" w:date="2020-11-10T16:17:00Z"/>
                <w:lang w:eastAsia="zh-CN"/>
              </w:rPr>
            </w:pPr>
          </w:p>
        </w:tc>
        <w:tc>
          <w:tcPr>
            <w:tcW w:w="0" w:type="auto"/>
            <w:vMerge/>
            <w:vAlign w:val="center"/>
            <w:hideMark/>
          </w:tcPr>
          <w:p w14:paraId="6D4BE55C" w14:textId="77777777" w:rsidR="004C09BC" w:rsidRPr="001E23AD" w:rsidRDefault="004C09BC" w:rsidP="00685913">
            <w:pPr>
              <w:pStyle w:val="TAC"/>
              <w:keepNext w:val="0"/>
              <w:keepLines w:val="0"/>
              <w:rPr>
                <w:ins w:id="10865" w:author="Lee, Daewon" w:date="2020-11-10T16:17:00Z"/>
                <w:lang w:eastAsia="zh-CN"/>
              </w:rPr>
            </w:pPr>
          </w:p>
        </w:tc>
        <w:tc>
          <w:tcPr>
            <w:tcW w:w="0" w:type="auto"/>
            <w:vAlign w:val="center"/>
            <w:hideMark/>
          </w:tcPr>
          <w:p w14:paraId="13AAF708" w14:textId="77777777" w:rsidR="004C09BC" w:rsidRPr="001E23AD" w:rsidRDefault="004C09BC" w:rsidP="00685913">
            <w:pPr>
              <w:pStyle w:val="TAC"/>
              <w:keepNext w:val="0"/>
              <w:keepLines w:val="0"/>
              <w:rPr>
                <w:ins w:id="10866" w:author="Lee, Daewon" w:date="2020-11-10T16:17:00Z"/>
                <w:lang w:eastAsia="zh-CN"/>
              </w:rPr>
            </w:pPr>
            <w:ins w:id="10867" w:author="Lee, Daewon" w:date="2020-11-10T16:17:00Z">
              <w:r w:rsidRPr="001E23AD">
                <w:rPr>
                  <w:lang w:eastAsia="zh-CN"/>
                </w:rPr>
                <w:t>TDL-A, 20ns </w:t>
              </w:r>
            </w:ins>
          </w:p>
        </w:tc>
        <w:tc>
          <w:tcPr>
            <w:tcW w:w="0" w:type="auto"/>
            <w:hideMark/>
          </w:tcPr>
          <w:p w14:paraId="20D3A415" w14:textId="77777777" w:rsidR="004C09BC" w:rsidRPr="001E23AD" w:rsidRDefault="004C09BC" w:rsidP="00685913">
            <w:pPr>
              <w:pStyle w:val="TAC"/>
              <w:keepNext w:val="0"/>
              <w:keepLines w:val="0"/>
              <w:rPr>
                <w:ins w:id="10868" w:author="Lee, Daewon" w:date="2020-11-10T16:17:00Z"/>
                <w:lang w:eastAsia="zh-CN"/>
              </w:rPr>
            </w:pPr>
            <w:ins w:id="10869" w:author="Lee, Daewon" w:date="2020-11-10T16:17:00Z">
              <w:r w:rsidRPr="001E23AD">
                <w:rPr>
                  <w:lang w:eastAsia="zh-CN"/>
                </w:rPr>
                <w:t>19.0/inf </w:t>
              </w:r>
            </w:ins>
          </w:p>
        </w:tc>
        <w:tc>
          <w:tcPr>
            <w:tcW w:w="0" w:type="auto"/>
            <w:hideMark/>
          </w:tcPr>
          <w:p w14:paraId="724A799D" w14:textId="77777777" w:rsidR="004C09BC" w:rsidRPr="001E23AD" w:rsidRDefault="004C09BC" w:rsidP="00685913">
            <w:pPr>
              <w:pStyle w:val="TAC"/>
              <w:keepNext w:val="0"/>
              <w:keepLines w:val="0"/>
              <w:rPr>
                <w:ins w:id="10870" w:author="Lee, Daewon" w:date="2020-11-10T16:17:00Z"/>
                <w:lang w:eastAsia="zh-CN"/>
              </w:rPr>
            </w:pPr>
            <w:ins w:id="10871" w:author="Lee, Daewon" w:date="2020-11-10T16:17:00Z">
              <w:r w:rsidRPr="001E23AD">
                <w:rPr>
                  <w:lang w:eastAsia="zh-CN"/>
                </w:rPr>
                <w:t>16.1/17.9 </w:t>
              </w:r>
            </w:ins>
          </w:p>
        </w:tc>
        <w:tc>
          <w:tcPr>
            <w:tcW w:w="0" w:type="auto"/>
            <w:hideMark/>
          </w:tcPr>
          <w:p w14:paraId="2E2880E2" w14:textId="77777777" w:rsidR="004C09BC" w:rsidRPr="001E23AD" w:rsidRDefault="004C09BC" w:rsidP="00685913">
            <w:pPr>
              <w:pStyle w:val="TAC"/>
              <w:keepNext w:val="0"/>
              <w:keepLines w:val="0"/>
              <w:rPr>
                <w:ins w:id="10872" w:author="Lee, Daewon" w:date="2020-11-10T16:17:00Z"/>
                <w:lang w:eastAsia="zh-CN"/>
              </w:rPr>
            </w:pPr>
            <w:ins w:id="10873" w:author="Lee, Daewon" w:date="2020-11-10T16:17:00Z">
              <w:r w:rsidRPr="001E23AD">
                <w:rPr>
                  <w:lang w:eastAsia="zh-CN"/>
                </w:rPr>
                <w:t>15.6/17.7 </w:t>
              </w:r>
            </w:ins>
          </w:p>
        </w:tc>
        <w:tc>
          <w:tcPr>
            <w:tcW w:w="0" w:type="auto"/>
            <w:hideMark/>
          </w:tcPr>
          <w:p w14:paraId="62E539E3" w14:textId="77777777" w:rsidR="004C09BC" w:rsidRPr="001E23AD" w:rsidRDefault="004C09BC" w:rsidP="00685913">
            <w:pPr>
              <w:pStyle w:val="TAC"/>
              <w:keepNext w:val="0"/>
              <w:keepLines w:val="0"/>
              <w:rPr>
                <w:ins w:id="10874" w:author="Lee, Daewon" w:date="2020-11-10T16:17:00Z"/>
                <w:lang w:eastAsia="zh-CN"/>
              </w:rPr>
            </w:pPr>
            <w:ins w:id="10875" w:author="Lee, Daewon" w:date="2020-11-10T16:17:00Z">
              <w:r w:rsidRPr="001E23AD">
                <w:rPr>
                  <w:lang w:eastAsia="zh-CN"/>
                </w:rPr>
                <w:t>16.3/18.4 </w:t>
              </w:r>
            </w:ins>
          </w:p>
        </w:tc>
        <w:tc>
          <w:tcPr>
            <w:tcW w:w="0" w:type="auto"/>
            <w:hideMark/>
          </w:tcPr>
          <w:p w14:paraId="0EEAA6DD" w14:textId="77777777" w:rsidR="004C09BC" w:rsidRPr="001E23AD" w:rsidRDefault="004C09BC" w:rsidP="00685913">
            <w:pPr>
              <w:pStyle w:val="TAC"/>
              <w:keepNext w:val="0"/>
              <w:keepLines w:val="0"/>
              <w:rPr>
                <w:ins w:id="10876" w:author="Lee, Daewon" w:date="2020-11-10T16:17:00Z"/>
                <w:lang w:eastAsia="zh-CN"/>
              </w:rPr>
            </w:pPr>
            <w:ins w:id="10877" w:author="Lee, Daewon" w:date="2020-11-10T16:17:00Z">
              <w:r w:rsidRPr="001E23AD">
                <w:rPr>
                  <w:lang w:eastAsia="zh-CN"/>
                </w:rPr>
                <w:t>15.0/16.7 </w:t>
              </w:r>
            </w:ins>
          </w:p>
        </w:tc>
      </w:tr>
      <w:tr w:rsidR="005971A1" w14:paraId="54567E6E" w14:textId="77777777" w:rsidTr="00685913">
        <w:trPr>
          <w:trHeight w:val="300"/>
          <w:jc w:val="center"/>
          <w:ins w:id="10878" w:author="Lee, Daewon" w:date="2020-11-10T16:17:00Z"/>
        </w:trPr>
        <w:tc>
          <w:tcPr>
            <w:tcW w:w="0" w:type="auto"/>
            <w:vMerge/>
            <w:vAlign w:val="center"/>
            <w:hideMark/>
          </w:tcPr>
          <w:p w14:paraId="15BEC095" w14:textId="77777777" w:rsidR="004C09BC" w:rsidRPr="001E23AD" w:rsidRDefault="004C09BC" w:rsidP="00685913">
            <w:pPr>
              <w:pStyle w:val="TAC"/>
              <w:keepNext w:val="0"/>
              <w:keepLines w:val="0"/>
              <w:rPr>
                <w:ins w:id="10879" w:author="Lee, Daewon" w:date="2020-11-10T16:17:00Z"/>
                <w:lang w:eastAsia="zh-CN"/>
              </w:rPr>
            </w:pPr>
          </w:p>
        </w:tc>
        <w:tc>
          <w:tcPr>
            <w:tcW w:w="0" w:type="auto"/>
            <w:vMerge/>
            <w:vAlign w:val="center"/>
            <w:hideMark/>
          </w:tcPr>
          <w:p w14:paraId="51EED10B" w14:textId="77777777" w:rsidR="004C09BC" w:rsidRPr="001E23AD" w:rsidRDefault="004C09BC" w:rsidP="00685913">
            <w:pPr>
              <w:pStyle w:val="TAC"/>
              <w:keepNext w:val="0"/>
              <w:keepLines w:val="0"/>
              <w:rPr>
                <w:ins w:id="10880" w:author="Lee, Daewon" w:date="2020-11-10T16:17:00Z"/>
                <w:lang w:eastAsia="zh-CN"/>
              </w:rPr>
            </w:pPr>
          </w:p>
        </w:tc>
        <w:tc>
          <w:tcPr>
            <w:tcW w:w="0" w:type="auto"/>
            <w:vAlign w:val="center"/>
            <w:hideMark/>
          </w:tcPr>
          <w:p w14:paraId="51D686AF" w14:textId="77777777" w:rsidR="004C09BC" w:rsidRPr="001E23AD" w:rsidRDefault="004C09BC" w:rsidP="00685913">
            <w:pPr>
              <w:pStyle w:val="TAC"/>
              <w:keepNext w:val="0"/>
              <w:keepLines w:val="0"/>
              <w:rPr>
                <w:ins w:id="10881" w:author="Lee, Daewon" w:date="2020-11-10T16:17:00Z"/>
                <w:lang w:eastAsia="zh-CN"/>
              </w:rPr>
            </w:pPr>
            <w:ins w:id="10882" w:author="Lee, Daewon" w:date="2020-11-10T16:17:00Z">
              <w:r w:rsidRPr="001E23AD">
                <w:rPr>
                  <w:lang w:eastAsia="zh-CN"/>
                </w:rPr>
                <w:t>CDL-B, 20ns </w:t>
              </w:r>
            </w:ins>
          </w:p>
        </w:tc>
        <w:tc>
          <w:tcPr>
            <w:tcW w:w="0" w:type="auto"/>
            <w:hideMark/>
          </w:tcPr>
          <w:p w14:paraId="2DF9D2CC" w14:textId="77777777" w:rsidR="004C09BC" w:rsidRPr="001E23AD" w:rsidRDefault="004C09BC" w:rsidP="00685913">
            <w:pPr>
              <w:pStyle w:val="TAC"/>
              <w:keepNext w:val="0"/>
              <w:keepLines w:val="0"/>
              <w:rPr>
                <w:ins w:id="10883" w:author="Lee, Daewon" w:date="2020-11-10T16:17:00Z"/>
                <w:lang w:eastAsia="zh-CN"/>
              </w:rPr>
            </w:pPr>
            <w:ins w:id="10884" w:author="Lee, Daewon" w:date="2020-11-10T16:17:00Z">
              <w:r w:rsidRPr="001E23AD">
                <w:rPr>
                  <w:lang w:eastAsia="zh-CN"/>
                </w:rPr>
                <w:t> </w:t>
              </w:r>
            </w:ins>
          </w:p>
        </w:tc>
        <w:tc>
          <w:tcPr>
            <w:tcW w:w="0" w:type="auto"/>
            <w:hideMark/>
          </w:tcPr>
          <w:p w14:paraId="6418B32D" w14:textId="77777777" w:rsidR="004C09BC" w:rsidRPr="001E23AD" w:rsidRDefault="004C09BC" w:rsidP="00685913">
            <w:pPr>
              <w:pStyle w:val="TAC"/>
              <w:keepNext w:val="0"/>
              <w:keepLines w:val="0"/>
              <w:rPr>
                <w:ins w:id="10885" w:author="Lee, Daewon" w:date="2020-11-10T16:17:00Z"/>
                <w:lang w:eastAsia="zh-CN"/>
              </w:rPr>
            </w:pPr>
            <w:ins w:id="10886" w:author="Lee, Daewon" w:date="2020-11-10T16:17:00Z">
              <w:r w:rsidRPr="001E23AD">
                <w:rPr>
                  <w:lang w:eastAsia="zh-CN"/>
                </w:rPr>
                <w:t> </w:t>
              </w:r>
            </w:ins>
          </w:p>
        </w:tc>
        <w:tc>
          <w:tcPr>
            <w:tcW w:w="0" w:type="auto"/>
            <w:hideMark/>
          </w:tcPr>
          <w:p w14:paraId="229EA1BD" w14:textId="77777777" w:rsidR="004C09BC" w:rsidRPr="001E23AD" w:rsidRDefault="004C09BC" w:rsidP="00685913">
            <w:pPr>
              <w:pStyle w:val="TAC"/>
              <w:keepNext w:val="0"/>
              <w:keepLines w:val="0"/>
              <w:rPr>
                <w:ins w:id="10887" w:author="Lee, Daewon" w:date="2020-11-10T16:17:00Z"/>
                <w:lang w:eastAsia="zh-CN"/>
              </w:rPr>
            </w:pPr>
            <w:ins w:id="10888" w:author="Lee, Daewon" w:date="2020-11-10T16:17:00Z">
              <w:r w:rsidRPr="001E23AD">
                <w:rPr>
                  <w:lang w:eastAsia="zh-CN"/>
                </w:rPr>
                <w:t> </w:t>
              </w:r>
            </w:ins>
          </w:p>
        </w:tc>
        <w:tc>
          <w:tcPr>
            <w:tcW w:w="0" w:type="auto"/>
            <w:hideMark/>
          </w:tcPr>
          <w:p w14:paraId="3AAF81B7" w14:textId="77777777" w:rsidR="004C09BC" w:rsidRPr="001E23AD" w:rsidRDefault="004C09BC" w:rsidP="00685913">
            <w:pPr>
              <w:pStyle w:val="TAC"/>
              <w:keepNext w:val="0"/>
              <w:keepLines w:val="0"/>
              <w:rPr>
                <w:ins w:id="10889" w:author="Lee, Daewon" w:date="2020-11-10T16:17:00Z"/>
                <w:lang w:eastAsia="zh-CN"/>
              </w:rPr>
            </w:pPr>
            <w:ins w:id="10890" w:author="Lee, Daewon" w:date="2020-11-10T16:17:00Z">
              <w:r w:rsidRPr="001E23AD">
                <w:rPr>
                  <w:lang w:eastAsia="zh-CN"/>
                </w:rPr>
                <w:t> </w:t>
              </w:r>
            </w:ins>
          </w:p>
        </w:tc>
        <w:tc>
          <w:tcPr>
            <w:tcW w:w="0" w:type="auto"/>
            <w:hideMark/>
          </w:tcPr>
          <w:p w14:paraId="7A1009D7" w14:textId="77777777" w:rsidR="004C09BC" w:rsidRPr="001E23AD" w:rsidRDefault="004C09BC" w:rsidP="00685913">
            <w:pPr>
              <w:pStyle w:val="TAC"/>
              <w:keepNext w:val="0"/>
              <w:keepLines w:val="0"/>
              <w:rPr>
                <w:ins w:id="10891" w:author="Lee, Daewon" w:date="2020-11-10T16:17:00Z"/>
                <w:lang w:eastAsia="zh-CN"/>
              </w:rPr>
            </w:pPr>
            <w:ins w:id="10892" w:author="Lee, Daewon" w:date="2020-11-10T16:17:00Z">
              <w:r w:rsidRPr="001E23AD">
                <w:rPr>
                  <w:lang w:eastAsia="zh-CN"/>
                </w:rPr>
                <w:t> </w:t>
              </w:r>
            </w:ins>
          </w:p>
        </w:tc>
      </w:tr>
      <w:tr w:rsidR="005971A1" w14:paraId="528D1DC3" w14:textId="77777777" w:rsidTr="00685913">
        <w:trPr>
          <w:trHeight w:val="300"/>
          <w:jc w:val="center"/>
          <w:ins w:id="10893" w:author="Lee, Daewon" w:date="2020-11-10T16:17:00Z"/>
        </w:trPr>
        <w:tc>
          <w:tcPr>
            <w:tcW w:w="0" w:type="auto"/>
            <w:vMerge/>
            <w:vAlign w:val="center"/>
            <w:hideMark/>
          </w:tcPr>
          <w:p w14:paraId="153D2F95" w14:textId="77777777" w:rsidR="004C09BC" w:rsidRPr="001E23AD" w:rsidRDefault="004C09BC" w:rsidP="00685913">
            <w:pPr>
              <w:pStyle w:val="TAC"/>
              <w:keepNext w:val="0"/>
              <w:keepLines w:val="0"/>
              <w:rPr>
                <w:ins w:id="10894" w:author="Lee, Daewon" w:date="2020-11-10T16:17:00Z"/>
                <w:lang w:eastAsia="zh-CN"/>
              </w:rPr>
            </w:pPr>
          </w:p>
        </w:tc>
        <w:tc>
          <w:tcPr>
            <w:tcW w:w="0" w:type="auto"/>
            <w:vMerge/>
            <w:vAlign w:val="center"/>
            <w:hideMark/>
          </w:tcPr>
          <w:p w14:paraId="67573700" w14:textId="77777777" w:rsidR="004C09BC" w:rsidRPr="001E23AD" w:rsidRDefault="004C09BC" w:rsidP="00685913">
            <w:pPr>
              <w:pStyle w:val="TAC"/>
              <w:keepNext w:val="0"/>
              <w:keepLines w:val="0"/>
              <w:rPr>
                <w:ins w:id="10895" w:author="Lee, Daewon" w:date="2020-11-10T16:17:00Z"/>
                <w:lang w:eastAsia="zh-CN"/>
              </w:rPr>
            </w:pPr>
          </w:p>
        </w:tc>
        <w:tc>
          <w:tcPr>
            <w:tcW w:w="0" w:type="auto"/>
            <w:vAlign w:val="center"/>
            <w:hideMark/>
          </w:tcPr>
          <w:p w14:paraId="17E5ECF8" w14:textId="77777777" w:rsidR="004C09BC" w:rsidRPr="001E23AD" w:rsidRDefault="004C09BC" w:rsidP="00685913">
            <w:pPr>
              <w:pStyle w:val="TAC"/>
              <w:keepNext w:val="0"/>
              <w:keepLines w:val="0"/>
              <w:rPr>
                <w:ins w:id="10896" w:author="Lee, Daewon" w:date="2020-11-10T16:17:00Z"/>
                <w:lang w:eastAsia="zh-CN"/>
              </w:rPr>
            </w:pPr>
            <w:ins w:id="10897" w:author="Lee, Daewon" w:date="2020-11-10T16:17:00Z">
              <w:r w:rsidRPr="001E23AD">
                <w:rPr>
                  <w:lang w:eastAsia="zh-CN"/>
                </w:rPr>
                <w:t>CDL-B, 50ns </w:t>
              </w:r>
            </w:ins>
          </w:p>
        </w:tc>
        <w:tc>
          <w:tcPr>
            <w:tcW w:w="0" w:type="auto"/>
            <w:hideMark/>
          </w:tcPr>
          <w:p w14:paraId="6AC0A422" w14:textId="77777777" w:rsidR="004C09BC" w:rsidRPr="001E23AD" w:rsidRDefault="004C09BC" w:rsidP="00685913">
            <w:pPr>
              <w:pStyle w:val="TAC"/>
              <w:keepNext w:val="0"/>
              <w:keepLines w:val="0"/>
              <w:rPr>
                <w:ins w:id="10898" w:author="Lee, Daewon" w:date="2020-11-10T16:17:00Z"/>
                <w:lang w:eastAsia="zh-CN"/>
              </w:rPr>
            </w:pPr>
            <w:ins w:id="10899" w:author="Lee, Daewon" w:date="2020-11-10T16:17:00Z">
              <w:r w:rsidRPr="001E23AD">
                <w:rPr>
                  <w:lang w:eastAsia="zh-CN"/>
                </w:rPr>
                <w:t> </w:t>
              </w:r>
            </w:ins>
          </w:p>
        </w:tc>
        <w:tc>
          <w:tcPr>
            <w:tcW w:w="0" w:type="auto"/>
            <w:hideMark/>
          </w:tcPr>
          <w:p w14:paraId="7B659579" w14:textId="77777777" w:rsidR="004C09BC" w:rsidRPr="001E23AD" w:rsidRDefault="004C09BC" w:rsidP="00685913">
            <w:pPr>
              <w:pStyle w:val="TAC"/>
              <w:keepNext w:val="0"/>
              <w:keepLines w:val="0"/>
              <w:rPr>
                <w:ins w:id="10900" w:author="Lee, Daewon" w:date="2020-11-10T16:17:00Z"/>
                <w:lang w:eastAsia="zh-CN"/>
              </w:rPr>
            </w:pPr>
            <w:ins w:id="10901" w:author="Lee, Daewon" w:date="2020-11-10T16:17:00Z">
              <w:r w:rsidRPr="001E23AD">
                <w:rPr>
                  <w:lang w:eastAsia="zh-CN"/>
                </w:rPr>
                <w:t> </w:t>
              </w:r>
            </w:ins>
          </w:p>
        </w:tc>
        <w:tc>
          <w:tcPr>
            <w:tcW w:w="0" w:type="auto"/>
            <w:hideMark/>
          </w:tcPr>
          <w:p w14:paraId="03243D18" w14:textId="77777777" w:rsidR="004C09BC" w:rsidRPr="001E23AD" w:rsidRDefault="004C09BC" w:rsidP="00685913">
            <w:pPr>
              <w:pStyle w:val="TAC"/>
              <w:keepNext w:val="0"/>
              <w:keepLines w:val="0"/>
              <w:rPr>
                <w:ins w:id="10902" w:author="Lee, Daewon" w:date="2020-11-10T16:17:00Z"/>
                <w:lang w:eastAsia="zh-CN"/>
              </w:rPr>
            </w:pPr>
            <w:ins w:id="10903" w:author="Lee, Daewon" w:date="2020-11-10T16:17:00Z">
              <w:r w:rsidRPr="001E23AD">
                <w:rPr>
                  <w:lang w:eastAsia="zh-CN"/>
                </w:rPr>
                <w:t> </w:t>
              </w:r>
            </w:ins>
          </w:p>
        </w:tc>
        <w:tc>
          <w:tcPr>
            <w:tcW w:w="0" w:type="auto"/>
            <w:hideMark/>
          </w:tcPr>
          <w:p w14:paraId="20487832" w14:textId="77777777" w:rsidR="004C09BC" w:rsidRPr="001E23AD" w:rsidRDefault="004C09BC" w:rsidP="00685913">
            <w:pPr>
              <w:pStyle w:val="TAC"/>
              <w:keepNext w:val="0"/>
              <w:keepLines w:val="0"/>
              <w:rPr>
                <w:ins w:id="10904" w:author="Lee, Daewon" w:date="2020-11-10T16:17:00Z"/>
                <w:lang w:eastAsia="zh-CN"/>
              </w:rPr>
            </w:pPr>
            <w:ins w:id="10905" w:author="Lee, Daewon" w:date="2020-11-10T16:17:00Z">
              <w:r w:rsidRPr="001E23AD">
                <w:rPr>
                  <w:lang w:eastAsia="zh-CN"/>
                </w:rPr>
                <w:t> </w:t>
              </w:r>
            </w:ins>
          </w:p>
        </w:tc>
        <w:tc>
          <w:tcPr>
            <w:tcW w:w="0" w:type="auto"/>
            <w:hideMark/>
          </w:tcPr>
          <w:p w14:paraId="1737CBAB" w14:textId="77777777" w:rsidR="004C09BC" w:rsidRPr="001E23AD" w:rsidRDefault="004C09BC" w:rsidP="00685913">
            <w:pPr>
              <w:pStyle w:val="TAC"/>
              <w:keepNext w:val="0"/>
              <w:keepLines w:val="0"/>
              <w:rPr>
                <w:ins w:id="10906" w:author="Lee, Daewon" w:date="2020-11-10T16:17:00Z"/>
                <w:lang w:eastAsia="zh-CN"/>
              </w:rPr>
            </w:pPr>
            <w:ins w:id="10907" w:author="Lee, Daewon" w:date="2020-11-10T16:17:00Z">
              <w:r w:rsidRPr="001E23AD">
                <w:rPr>
                  <w:lang w:eastAsia="zh-CN"/>
                </w:rPr>
                <w:t> </w:t>
              </w:r>
            </w:ins>
          </w:p>
        </w:tc>
      </w:tr>
      <w:tr w:rsidR="005971A1" w14:paraId="6F4C4437" w14:textId="77777777" w:rsidTr="00685913">
        <w:trPr>
          <w:trHeight w:val="300"/>
          <w:jc w:val="center"/>
          <w:ins w:id="10908" w:author="Lee, Daewon" w:date="2020-11-10T16:17:00Z"/>
        </w:trPr>
        <w:tc>
          <w:tcPr>
            <w:tcW w:w="0" w:type="auto"/>
            <w:vMerge/>
            <w:vAlign w:val="center"/>
            <w:hideMark/>
          </w:tcPr>
          <w:p w14:paraId="0ABB95FD" w14:textId="77777777" w:rsidR="004C09BC" w:rsidRPr="001E23AD" w:rsidRDefault="004C09BC" w:rsidP="00685913">
            <w:pPr>
              <w:pStyle w:val="TAC"/>
              <w:keepNext w:val="0"/>
              <w:keepLines w:val="0"/>
              <w:rPr>
                <w:ins w:id="10909" w:author="Lee, Daewon" w:date="2020-11-10T16:17:00Z"/>
                <w:lang w:eastAsia="zh-CN"/>
              </w:rPr>
            </w:pPr>
          </w:p>
        </w:tc>
        <w:tc>
          <w:tcPr>
            <w:tcW w:w="0" w:type="auto"/>
            <w:vMerge/>
            <w:vAlign w:val="center"/>
            <w:hideMark/>
          </w:tcPr>
          <w:p w14:paraId="5975BDB6" w14:textId="77777777" w:rsidR="004C09BC" w:rsidRPr="001E23AD" w:rsidRDefault="004C09BC" w:rsidP="00685913">
            <w:pPr>
              <w:pStyle w:val="TAC"/>
              <w:keepNext w:val="0"/>
              <w:keepLines w:val="0"/>
              <w:rPr>
                <w:ins w:id="10910" w:author="Lee, Daewon" w:date="2020-11-10T16:17:00Z"/>
                <w:lang w:eastAsia="zh-CN"/>
              </w:rPr>
            </w:pPr>
          </w:p>
        </w:tc>
        <w:tc>
          <w:tcPr>
            <w:tcW w:w="0" w:type="auto"/>
            <w:vAlign w:val="center"/>
            <w:hideMark/>
          </w:tcPr>
          <w:p w14:paraId="14FBCECE" w14:textId="77777777" w:rsidR="004C09BC" w:rsidRPr="001E23AD" w:rsidRDefault="004C09BC" w:rsidP="00685913">
            <w:pPr>
              <w:pStyle w:val="TAC"/>
              <w:keepNext w:val="0"/>
              <w:keepLines w:val="0"/>
              <w:rPr>
                <w:ins w:id="10911" w:author="Lee, Daewon" w:date="2020-11-10T16:17:00Z"/>
                <w:lang w:eastAsia="zh-CN"/>
              </w:rPr>
            </w:pPr>
            <w:ins w:id="10912" w:author="Lee, Daewon" w:date="2020-11-10T16:17:00Z">
              <w:r w:rsidRPr="001E23AD">
                <w:rPr>
                  <w:lang w:eastAsia="zh-CN"/>
                </w:rPr>
                <w:t>CDL-B, 20ns </w:t>
              </w:r>
            </w:ins>
          </w:p>
        </w:tc>
        <w:tc>
          <w:tcPr>
            <w:tcW w:w="0" w:type="auto"/>
            <w:hideMark/>
          </w:tcPr>
          <w:p w14:paraId="1B396697" w14:textId="77777777" w:rsidR="004C09BC" w:rsidRPr="001E23AD" w:rsidRDefault="004C09BC" w:rsidP="00685913">
            <w:pPr>
              <w:pStyle w:val="TAC"/>
              <w:keepNext w:val="0"/>
              <w:keepLines w:val="0"/>
              <w:rPr>
                <w:ins w:id="10913" w:author="Lee, Daewon" w:date="2020-11-10T16:17:00Z"/>
                <w:lang w:eastAsia="zh-CN"/>
              </w:rPr>
            </w:pPr>
            <w:ins w:id="10914" w:author="Lee, Daewon" w:date="2020-11-10T16:17:00Z">
              <w:r w:rsidRPr="001E23AD">
                <w:rPr>
                  <w:lang w:eastAsia="zh-CN"/>
                </w:rPr>
                <w:t> </w:t>
              </w:r>
            </w:ins>
          </w:p>
        </w:tc>
        <w:tc>
          <w:tcPr>
            <w:tcW w:w="0" w:type="auto"/>
            <w:hideMark/>
          </w:tcPr>
          <w:p w14:paraId="042179B6" w14:textId="77777777" w:rsidR="004C09BC" w:rsidRPr="001E23AD" w:rsidRDefault="004C09BC" w:rsidP="00685913">
            <w:pPr>
              <w:pStyle w:val="TAC"/>
              <w:keepNext w:val="0"/>
              <w:keepLines w:val="0"/>
              <w:rPr>
                <w:ins w:id="10915" w:author="Lee, Daewon" w:date="2020-11-10T16:17:00Z"/>
                <w:lang w:eastAsia="zh-CN"/>
              </w:rPr>
            </w:pPr>
            <w:ins w:id="10916" w:author="Lee, Daewon" w:date="2020-11-10T16:17:00Z">
              <w:r w:rsidRPr="001E23AD">
                <w:rPr>
                  <w:lang w:eastAsia="zh-CN"/>
                </w:rPr>
                <w:t> </w:t>
              </w:r>
            </w:ins>
          </w:p>
        </w:tc>
        <w:tc>
          <w:tcPr>
            <w:tcW w:w="0" w:type="auto"/>
            <w:hideMark/>
          </w:tcPr>
          <w:p w14:paraId="13470034" w14:textId="77777777" w:rsidR="004C09BC" w:rsidRPr="001E23AD" w:rsidRDefault="004C09BC" w:rsidP="00685913">
            <w:pPr>
              <w:pStyle w:val="TAC"/>
              <w:keepNext w:val="0"/>
              <w:keepLines w:val="0"/>
              <w:rPr>
                <w:ins w:id="10917" w:author="Lee, Daewon" w:date="2020-11-10T16:17:00Z"/>
                <w:lang w:eastAsia="zh-CN"/>
              </w:rPr>
            </w:pPr>
            <w:ins w:id="10918" w:author="Lee, Daewon" w:date="2020-11-10T16:17:00Z">
              <w:r w:rsidRPr="001E23AD">
                <w:rPr>
                  <w:lang w:eastAsia="zh-CN"/>
                </w:rPr>
                <w:t> </w:t>
              </w:r>
            </w:ins>
          </w:p>
        </w:tc>
        <w:tc>
          <w:tcPr>
            <w:tcW w:w="0" w:type="auto"/>
            <w:hideMark/>
          </w:tcPr>
          <w:p w14:paraId="25DF9080" w14:textId="77777777" w:rsidR="004C09BC" w:rsidRPr="001E23AD" w:rsidRDefault="004C09BC" w:rsidP="00685913">
            <w:pPr>
              <w:pStyle w:val="TAC"/>
              <w:keepNext w:val="0"/>
              <w:keepLines w:val="0"/>
              <w:rPr>
                <w:ins w:id="10919" w:author="Lee, Daewon" w:date="2020-11-10T16:17:00Z"/>
                <w:lang w:eastAsia="zh-CN"/>
              </w:rPr>
            </w:pPr>
            <w:ins w:id="10920" w:author="Lee, Daewon" w:date="2020-11-10T16:17:00Z">
              <w:r w:rsidRPr="001E23AD">
                <w:rPr>
                  <w:lang w:eastAsia="zh-CN"/>
                </w:rPr>
                <w:t> </w:t>
              </w:r>
            </w:ins>
          </w:p>
        </w:tc>
        <w:tc>
          <w:tcPr>
            <w:tcW w:w="0" w:type="auto"/>
            <w:hideMark/>
          </w:tcPr>
          <w:p w14:paraId="0CB74E87" w14:textId="77777777" w:rsidR="004C09BC" w:rsidRPr="001E23AD" w:rsidRDefault="004C09BC" w:rsidP="00685913">
            <w:pPr>
              <w:pStyle w:val="TAC"/>
              <w:keepNext w:val="0"/>
              <w:keepLines w:val="0"/>
              <w:rPr>
                <w:ins w:id="10921" w:author="Lee, Daewon" w:date="2020-11-10T16:17:00Z"/>
                <w:lang w:eastAsia="zh-CN"/>
              </w:rPr>
            </w:pPr>
            <w:ins w:id="10922" w:author="Lee, Daewon" w:date="2020-11-10T16:17:00Z">
              <w:r w:rsidRPr="001E23AD">
                <w:rPr>
                  <w:lang w:eastAsia="zh-CN"/>
                </w:rPr>
                <w:t> </w:t>
              </w:r>
            </w:ins>
          </w:p>
        </w:tc>
      </w:tr>
      <w:tr w:rsidR="005971A1" w14:paraId="4831E9A3" w14:textId="77777777" w:rsidTr="00685913">
        <w:trPr>
          <w:trHeight w:val="300"/>
          <w:jc w:val="center"/>
          <w:ins w:id="10923" w:author="Lee, Daewon" w:date="2020-11-10T16:17:00Z"/>
        </w:trPr>
        <w:tc>
          <w:tcPr>
            <w:tcW w:w="0" w:type="auto"/>
            <w:vMerge/>
            <w:vAlign w:val="center"/>
            <w:hideMark/>
          </w:tcPr>
          <w:p w14:paraId="5BE1F481" w14:textId="77777777" w:rsidR="004C09BC" w:rsidRPr="001E23AD" w:rsidRDefault="004C09BC" w:rsidP="00685913">
            <w:pPr>
              <w:pStyle w:val="TAC"/>
              <w:keepNext w:val="0"/>
              <w:keepLines w:val="0"/>
              <w:rPr>
                <w:ins w:id="10924" w:author="Lee, Daewon" w:date="2020-11-10T16:17:00Z"/>
                <w:lang w:eastAsia="zh-CN"/>
              </w:rPr>
            </w:pPr>
          </w:p>
        </w:tc>
        <w:tc>
          <w:tcPr>
            <w:tcW w:w="0" w:type="auto"/>
            <w:vMerge/>
            <w:vAlign w:val="center"/>
            <w:hideMark/>
          </w:tcPr>
          <w:p w14:paraId="066DE2E4" w14:textId="77777777" w:rsidR="004C09BC" w:rsidRPr="001E23AD" w:rsidRDefault="004C09BC" w:rsidP="00685913">
            <w:pPr>
              <w:pStyle w:val="TAC"/>
              <w:keepNext w:val="0"/>
              <w:keepLines w:val="0"/>
              <w:rPr>
                <w:ins w:id="10925" w:author="Lee, Daewon" w:date="2020-11-10T16:17:00Z"/>
                <w:lang w:eastAsia="zh-CN"/>
              </w:rPr>
            </w:pPr>
          </w:p>
        </w:tc>
        <w:tc>
          <w:tcPr>
            <w:tcW w:w="0" w:type="auto"/>
            <w:vAlign w:val="center"/>
            <w:hideMark/>
          </w:tcPr>
          <w:p w14:paraId="40A5F921" w14:textId="77777777" w:rsidR="004C09BC" w:rsidRPr="001E23AD" w:rsidRDefault="004C09BC" w:rsidP="00685913">
            <w:pPr>
              <w:pStyle w:val="TAC"/>
              <w:keepNext w:val="0"/>
              <w:keepLines w:val="0"/>
              <w:rPr>
                <w:ins w:id="10926" w:author="Lee, Daewon" w:date="2020-11-10T16:17:00Z"/>
                <w:lang w:eastAsia="zh-CN"/>
              </w:rPr>
            </w:pPr>
            <w:ins w:id="10927" w:author="Lee, Daewon" w:date="2020-11-10T16:17:00Z">
              <w:r w:rsidRPr="001E23AD">
                <w:rPr>
                  <w:lang w:eastAsia="zh-CN"/>
                </w:rPr>
                <w:t>CDL-B, 50ns </w:t>
              </w:r>
            </w:ins>
          </w:p>
        </w:tc>
        <w:tc>
          <w:tcPr>
            <w:tcW w:w="0" w:type="auto"/>
            <w:hideMark/>
          </w:tcPr>
          <w:p w14:paraId="3A533896" w14:textId="77777777" w:rsidR="004C09BC" w:rsidRPr="001E23AD" w:rsidRDefault="004C09BC" w:rsidP="00685913">
            <w:pPr>
              <w:pStyle w:val="TAC"/>
              <w:keepNext w:val="0"/>
              <w:keepLines w:val="0"/>
              <w:rPr>
                <w:ins w:id="10928" w:author="Lee, Daewon" w:date="2020-11-10T16:17:00Z"/>
                <w:lang w:eastAsia="zh-CN"/>
              </w:rPr>
            </w:pPr>
            <w:ins w:id="10929" w:author="Lee, Daewon" w:date="2020-11-10T16:17:00Z">
              <w:r w:rsidRPr="001E23AD">
                <w:rPr>
                  <w:lang w:eastAsia="zh-CN"/>
                </w:rPr>
                <w:t> </w:t>
              </w:r>
            </w:ins>
          </w:p>
        </w:tc>
        <w:tc>
          <w:tcPr>
            <w:tcW w:w="0" w:type="auto"/>
            <w:hideMark/>
          </w:tcPr>
          <w:p w14:paraId="25AEA4EA" w14:textId="77777777" w:rsidR="004C09BC" w:rsidRPr="001E23AD" w:rsidRDefault="004C09BC" w:rsidP="00685913">
            <w:pPr>
              <w:pStyle w:val="TAC"/>
              <w:keepNext w:val="0"/>
              <w:keepLines w:val="0"/>
              <w:rPr>
                <w:ins w:id="10930" w:author="Lee, Daewon" w:date="2020-11-10T16:17:00Z"/>
                <w:lang w:eastAsia="zh-CN"/>
              </w:rPr>
            </w:pPr>
            <w:ins w:id="10931" w:author="Lee, Daewon" w:date="2020-11-10T16:17:00Z">
              <w:r w:rsidRPr="001E23AD">
                <w:rPr>
                  <w:lang w:eastAsia="zh-CN"/>
                </w:rPr>
                <w:t> </w:t>
              </w:r>
            </w:ins>
          </w:p>
        </w:tc>
        <w:tc>
          <w:tcPr>
            <w:tcW w:w="0" w:type="auto"/>
            <w:hideMark/>
          </w:tcPr>
          <w:p w14:paraId="37F9775B" w14:textId="77777777" w:rsidR="004C09BC" w:rsidRPr="001E23AD" w:rsidRDefault="004C09BC" w:rsidP="00685913">
            <w:pPr>
              <w:pStyle w:val="TAC"/>
              <w:keepNext w:val="0"/>
              <w:keepLines w:val="0"/>
              <w:rPr>
                <w:ins w:id="10932" w:author="Lee, Daewon" w:date="2020-11-10T16:17:00Z"/>
                <w:lang w:eastAsia="zh-CN"/>
              </w:rPr>
            </w:pPr>
            <w:ins w:id="10933" w:author="Lee, Daewon" w:date="2020-11-10T16:17:00Z">
              <w:r w:rsidRPr="001E23AD">
                <w:rPr>
                  <w:lang w:eastAsia="zh-CN"/>
                </w:rPr>
                <w:t> </w:t>
              </w:r>
            </w:ins>
          </w:p>
        </w:tc>
        <w:tc>
          <w:tcPr>
            <w:tcW w:w="0" w:type="auto"/>
            <w:hideMark/>
          </w:tcPr>
          <w:p w14:paraId="7864A96F" w14:textId="77777777" w:rsidR="004C09BC" w:rsidRPr="001E23AD" w:rsidRDefault="004C09BC" w:rsidP="00685913">
            <w:pPr>
              <w:pStyle w:val="TAC"/>
              <w:keepNext w:val="0"/>
              <w:keepLines w:val="0"/>
              <w:rPr>
                <w:ins w:id="10934" w:author="Lee, Daewon" w:date="2020-11-10T16:17:00Z"/>
                <w:lang w:eastAsia="zh-CN"/>
              </w:rPr>
            </w:pPr>
            <w:ins w:id="10935" w:author="Lee, Daewon" w:date="2020-11-10T16:17:00Z">
              <w:r w:rsidRPr="001E23AD">
                <w:rPr>
                  <w:lang w:eastAsia="zh-CN"/>
                </w:rPr>
                <w:t> </w:t>
              </w:r>
            </w:ins>
          </w:p>
        </w:tc>
        <w:tc>
          <w:tcPr>
            <w:tcW w:w="0" w:type="auto"/>
            <w:hideMark/>
          </w:tcPr>
          <w:p w14:paraId="48C4FD30" w14:textId="77777777" w:rsidR="004C09BC" w:rsidRPr="001E23AD" w:rsidRDefault="004C09BC" w:rsidP="00685913">
            <w:pPr>
              <w:pStyle w:val="TAC"/>
              <w:keepNext w:val="0"/>
              <w:keepLines w:val="0"/>
              <w:rPr>
                <w:ins w:id="10936" w:author="Lee, Daewon" w:date="2020-11-10T16:17:00Z"/>
                <w:lang w:eastAsia="zh-CN"/>
              </w:rPr>
            </w:pPr>
            <w:ins w:id="10937" w:author="Lee, Daewon" w:date="2020-11-10T16:17:00Z">
              <w:r w:rsidRPr="001E23AD">
                <w:rPr>
                  <w:lang w:eastAsia="zh-CN"/>
                </w:rPr>
                <w:t> </w:t>
              </w:r>
            </w:ins>
          </w:p>
        </w:tc>
      </w:tr>
      <w:tr w:rsidR="005971A1" w:rsidRPr="008B0FEE" w14:paraId="36EE57D6" w14:textId="77777777" w:rsidTr="00685913">
        <w:trPr>
          <w:trHeight w:val="300"/>
          <w:jc w:val="center"/>
          <w:ins w:id="10938" w:author="Lee, Daewon" w:date="2020-11-10T16:17:00Z"/>
        </w:trPr>
        <w:tc>
          <w:tcPr>
            <w:tcW w:w="0" w:type="auto"/>
            <w:vMerge/>
            <w:vAlign w:val="center"/>
            <w:hideMark/>
          </w:tcPr>
          <w:p w14:paraId="3DDCEBD4" w14:textId="77777777" w:rsidR="004C09BC" w:rsidRDefault="004C09BC" w:rsidP="00685913">
            <w:pPr>
              <w:spacing w:after="0"/>
              <w:rPr>
                <w:ins w:id="10939" w:author="Lee, Daewon" w:date="2020-11-10T16:17:00Z"/>
                <w:rFonts w:asciiTheme="minorHAnsi" w:eastAsiaTheme="minorEastAsia" w:hAnsiTheme="minorHAnsi" w:cstheme="minorBidi"/>
                <w:sz w:val="18"/>
                <w:szCs w:val="18"/>
                <w:lang w:eastAsia="fi-FI"/>
              </w:rPr>
            </w:pPr>
          </w:p>
        </w:tc>
        <w:tc>
          <w:tcPr>
            <w:tcW w:w="0" w:type="auto"/>
            <w:gridSpan w:val="7"/>
            <w:vAlign w:val="center"/>
            <w:hideMark/>
          </w:tcPr>
          <w:p w14:paraId="5F500725" w14:textId="77777777" w:rsidR="004C09BC" w:rsidRPr="008B0FEE" w:rsidRDefault="004C09BC" w:rsidP="00685913">
            <w:pPr>
              <w:pStyle w:val="TAL"/>
              <w:keepNext w:val="0"/>
              <w:keepLines w:val="0"/>
              <w:spacing w:line="276" w:lineRule="auto"/>
              <w:rPr>
                <w:ins w:id="10940" w:author="Lee, Daewon" w:date="2020-11-10T16:17:00Z"/>
                <w:lang w:eastAsia="zh-CN"/>
              </w:rPr>
            </w:pPr>
            <w:ins w:id="10941" w:author="Lee, Daewon" w:date="2020-11-10T16:17:00Z">
              <w:r w:rsidRPr="008B0FEE">
                <w:rPr>
                  <w:lang w:eastAsia="zh-CN"/>
                </w:rPr>
                <w:t>Additional report/notes: </w:t>
              </w:r>
            </w:ins>
          </w:p>
          <w:p w14:paraId="1C2EFC32" w14:textId="77777777" w:rsidR="004C09BC" w:rsidRPr="008B0FEE" w:rsidRDefault="004C09BC" w:rsidP="00685913">
            <w:pPr>
              <w:pStyle w:val="TAL"/>
              <w:keepNext w:val="0"/>
              <w:keepLines w:val="0"/>
              <w:spacing w:line="276" w:lineRule="auto"/>
              <w:rPr>
                <w:ins w:id="10942" w:author="Lee, Daewon" w:date="2020-11-10T16:17:00Z"/>
                <w:lang w:eastAsia="zh-CN"/>
              </w:rPr>
            </w:pPr>
            <w:ins w:id="10943" w:author="Lee, Daewon" w:date="2020-11-10T16:17:00Z">
              <w:r w:rsidRPr="008B0FEE">
                <w:rPr>
                  <w:lang w:eastAsia="zh-CN"/>
                </w:rPr>
                <w:t>CP type normal </w:t>
              </w:r>
            </w:ins>
          </w:p>
          <w:p w14:paraId="518DD744" w14:textId="77777777" w:rsidR="004C09BC" w:rsidRPr="008B0FEE" w:rsidRDefault="004C09BC" w:rsidP="00685913">
            <w:pPr>
              <w:pStyle w:val="TAL"/>
              <w:keepNext w:val="0"/>
              <w:keepLines w:val="0"/>
              <w:spacing w:line="276" w:lineRule="auto"/>
              <w:rPr>
                <w:ins w:id="10944" w:author="Lee, Daewon" w:date="2020-11-10T16:17:00Z"/>
                <w:lang w:eastAsia="zh-CN"/>
              </w:rPr>
            </w:pPr>
            <w:ins w:id="10945" w:author="Lee, Daewon" w:date="2020-11-10T16:17:00Z">
              <w:r w:rsidRPr="008B0FEE">
                <w:rPr>
                  <w:lang w:eastAsia="zh-CN"/>
                </w:rPr>
                <w:t>antenna configuration for CDL model </w:t>
              </w:r>
            </w:ins>
          </w:p>
          <w:p w14:paraId="49882205" w14:textId="77777777" w:rsidR="004C09BC" w:rsidRPr="008B0FEE" w:rsidRDefault="004C09BC" w:rsidP="00685913">
            <w:pPr>
              <w:pStyle w:val="TAL"/>
              <w:keepNext w:val="0"/>
              <w:keepLines w:val="0"/>
              <w:spacing w:line="276" w:lineRule="auto"/>
              <w:rPr>
                <w:ins w:id="10946" w:author="Lee, Daewon" w:date="2020-11-10T16:17:00Z"/>
                <w:lang w:eastAsia="zh-CN"/>
              </w:rPr>
            </w:pPr>
            <w:ins w:id="10947" w:author="Lee, Daewon" w:date="2020-11-10T16:17:00Z">
              <w:r w:rsidRPr="008B0FEE">
                <w:rPr>
                  <w:lang w:eastAsia="zh-CN"/>
                </w:rPr>
                <w:t>waveform in case of PUSCH </w:t>
              </w:r>
            </w:ins>
          </w:p>
          <w:p w14:paraId="068DFD40" w14:textId="77777777" w:rsidR="004C09BC" w:rsidRPr="008B0FEE" w:rsidRDefault="004C09BC" w:rsidP="00685913">
            <w:pPr>
              <w:pStyle w:val="TAL"/>
              <w:keepNext w:val="0"/>
              <w:keepLines w:val="0"/>
              <w:spacing w:line="276" w:lineRule="auto"/>
              <w:rPr>
                <w:ins w:id="10948" w:author="Lee, Daewon" w:date="2020-11-10T16:17:00Z"/>
                <w:lang w:eastAsia="zh-CN"/>
              </w:rPr>
            </w:pPr>
            <w:ins w:id="10949" w:author="Lee, Daewon" w:date="2020-11-10T16:17:00Z">
              <w:r w:rsidRPr="008B0FEE">
                <w:rPr>
                  <w:lang w:eastAsia="zh-CN"/>
                </w:rPr>
                <w:t>PTRS configuration every 2nd RB (ICI compensation,u=1) </w:t>
              </w:r>
            </w:ins>
          </w:p>
          <w:p w14:paraId="10393527" w14:textId="77777777" w:rsidR="004C09BC" w:rsidRPr="008B0FEE" w:rsidRDefault="004C09BC" w:rsidP="00685913">
            <w:pPr>
              <w:pStyle w:val="TAL"/>
              <w:keepNext w:val="0"/>
              <w:keepLines w:val="0"/>
              <w:spacing w:line="276" w:lineRule="auto"/>
              <w:rPr>
                <w:ins w:id="10950" w:author="Lee, Daewon" w:date="2020-11-10T16:17:00Z"/>
                <w:lang w:eastAsia="zh-CN"/>
              </w:rPr>
            </w:pPr>
            <w:ins w:id="10951" w:author="Lee, Daewon" w:date="2020-11-10T16:17:00Z">
              <w:r w:rsidRPr="008B0FEE">
                <w:rPr>
                  <w:lang w:eastAsia="zh-CN"/>
                </w:rPr>
                <w:t>DMRS configuration front-loaded </w:t>
              </w:r>
            </w:ins>
          </w:p>
          <w:p w14:paraId="7DB8D5C8" w14:textId="77777777" w:rsidR="004C09BC" w:rsidRPr="008B0FEE" w:rsidRDefault="004C09BC" w:rsidP="00685913">
            <w:pPr>
              <w:pStyle w:val="TAL"/>
              <w:keepNext w:val="0"/>
              <w:keepLines w:val="0"/>
              <w:spacing w:line="276" w:lineRule="auto"/>
              <w:rPr>
                <w:ins w:id="10952" w:author="Lee, Daewon" w:date="2020-11-10T16:17:00Z"/>
                <w:lang w:eastAsia="zh-CN"/>
              </w:rPr>
            </w:pPr>
            <w:ins w:id="10953" w:author="Lee, Daewon" w:date="2020-11-10T16:17:00Z">
              <w:r w:rsidRPr="008B0FEE">
                <w:rPr>
                  <w:lang w:eastAsia="zh-CN"/>
                </w:rPr>
                <w:t>any optional or other assumption/parameters used not as in the baseline </w:t>
              </w:r>
            </w:ins>
          </w:p>
        </w:tc>
      </w:tr>
    </w:tbl>
    <w:p w14:paraId="70AC8215" w14:textId="77777777" w:rsidR="004C09BC" w:rsidRDefault="004C09BC" w:rsidP="004C09BC">
      <w:pPr>
        <w:spacing w:after="0"/>
        <w:jc w:val="center"/>
        <w:rPr>
          <w:ins w:id="10954" w:author="Lee, Daewon" w:date="2020-11-10T16:17:00Z"/>
          <w:rFonts w:ascii="Arial" w:eastAsiaTheme="minorEastAsia" w:hAnsi="Arial" w:cs="Arial"/>
          <w:b/>
          <w:bCs/>
          <w:sz w:val="22"/>
          <w:szCs w:val="22"/>
          <w:lang w:eastAsia="fi-FI"/>
        </w:rPr>
      </w:pPr>
    </w:p>
    <w:p w14:paraId="25075B90" w14:textId="77777777" w:rsidR="004C09BC" w:rsidRDefault="004C09BC" w:rsidP="004C09BC">
      <w:pPr>
        <w:pStyle w:val="TH"/>
        <w:rPr>
          <w:ins w:id="10955" w:author="Lee, Daewon" w:date="2020-11-10T16:17:00Z"/>
          <w:rFonts w:ascii="Segoe UI" w:hAnsi="Segoe UI" w:cs="Segoe UI"/>
          <w:sz w:val="18"/>
          <w:szCs w:val="18"/>
          <w:lang w:eastAsia="fi-FI"/>
        </w:rPr>
      </w:pPr>
      <w:ins w:id="10956" w:author="Lee, Daewon" w:date="2020-11-10T16:17:00Z">
        <w:r>
          <w:rPr>
            <w:lang w:eastAsia="fi-FI"/>
          </w:rPr>
          <w:t>Table B.1.1.7-3: SINR in dB achieving PDSCH BLER of 10% /1% with ICI u=2</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14:paraId="06DC92DE" w14:textId="77777777" w:rsidTr="00685913">
        <w:trPr>
          <w:trHeight w:val="300"/>
          <w:jc w:val="center"/>
          <w:ins w:id="10957" w:author="Lee, Daewon" w:date="2020-11-10T16:17:00Z"/>
        </w:trPr>
        <w:tc>
          <w:tcPr>
            <w:tcW w:w="0" w:type="auto"/>
            <w:hideMark/>
          </w:tcPr>
          <w:p w14:paraId="26506793" w14:textId="77777777" w:rsidR="004C09BC" w:rsidRPr="001E23AD" w:rsidRDefault="004C09BC" w:rsidP="00685913">
            <w:pPr>
              <w:pStyle w:val="TAC"/>
              <w:keepNext w:val="0"/>
              <w:keepLines w:val="0"/>
              <w:rPr>
                <w:ins w:id="10958" w:author="Lee, Daewon" w:date="2020-11-10T16:17:00Z"/>
                <w:lang w:eastAsia="zh-CN"/>
              </w:rPr>
            </w:pPr>
            <w:ins w:id="10959" w:author="Lee, Daewon" w:date="2020-11-10T16:17:00Z">
              <w:r w:rsidRPr="001E23AD">
                <w:rPr>
                  <w:lang w:eastAsia="zh-CN"/>
                </w:rPr>
                <w:t>Tdoc / </w:t>
              </w:r>
            </w:ins>
          </w:p>
          <w:p w14:paraId="75A23815" w14:textId="77777777" w:rsidR="004C09BC" w:rsidRPr="001E23AD" w:rsidRDefault="004C09BC" w:rsidP="00685913">
            <w:pPr>
              <w:pStyle w:val="TAC"/>
              <w:keepNext w:val="0"/>
              <w:keepLines w:val="0"/>
              <w:rPr>
                <w:ins w:id="10960" w:author="Lee, Daewon" w:date="2020-11-10T16:17:00Z"/>
                <w:lang w:eastAsia="zh-CN"/>
              </w:rPr>
            </w:pPr>
            <w:ins w:id="10961" w:author="Lee, Daewon" w:date="2020-11-10T16:17:00Z">
              <w:r w:rsidRPr="001E23AD">
                <w:rPr>
                  <w:lang w:eastAsia="zh-CN"/>
                </w:rPr>
                <w:t>Source </w:t>
              </w:r>
            </w:ins>
          </w:p>
        </w:tc>
        <w:tc>
          <w:tcPr>
            <w:tcW w:w="0" w:type="auto"/>
            <w:vAlign w:val="center"/>
            <w:hideMark/>
          </w:tcPr>
          <w:p w14:paraId="6B4E7AFB" w14:textId="77777777" w:rsidR="004C09BC" w:rsidRPr="001E23AD" w:rsidRDefault="004C09BC" w:rsidP="00685913">
            <w:pPr>
              <w:pStyle w:val="TAC"/>
              <w:keepNext w:val="0"/>
              <w:keepLines w:val="0"/>
              <w:rPr>
                <w:ins w:id="10962" w:author="Lee, Daewon" w:date="2020-11-10T16:17:00Z"/>
                <w:lang w:eastAsia="zh-CN"/>
              </w:rPr>
            </w:pPr>
            <w:ins w:id="10963" w:author="Lee, Daewon" w:date="2020-11-10T16:17:00Z">
              <w:r w:rsidRPr="001E23AD">
                <w:rPr>
                  <w:lang w:eastAsia="zh-CN"/>
                </w:rPr>
                <w:t>MCS </w:t>
              </w:r>
            </w:ins>
          </w:p>
        </w:tc>
        <w:tc>
          <w:tcPr>
            <w:tcW w:w="0" w:type="auto"/>
            <w:vAlign w:val="center"/>
            <w:hideMark/>
          </w:tcPr>
          <w:p w14:paraId="3CD0EB0A" w14:textId="77777777" w:rsidR="004C09BC" w:rsidRPr="001E23AD" w:rsidRDefault="004C09BC" w:rsidP="00685913">
            <w:pPr>
              <w:pStyle w:val="TAC"/>
              <w:keepNext w:val="0"/>
              <w:keepLines w:val="0"/>
              <w:rPr>
                <w:ins w:id="10964" w:author="Lee, Daewon" w:date="2020-11-10T16:17:00Z"/>
                <w:lang w:eastAsia="zh-CN"/>
              </w:rPr>
            </w:pPr>
            <w:ins w:id="10965" w:author="Lee, Daewon" w:date="2020-11-10T16:17:00Z">
              <w:r w:rsidRPr="001E23AD">
                <w:rPr>
                  <w:lang w:eastAsia="zh-CN"/>
                </w:rPr>
                <w:t>Channel </w:t>
              </w:r>
            </w:ins>
          </w:p>
        </w:tc>
        <w:tc>
          <w:tcPr>
            <w:tcW w:w="0" w:type="auto"/>
            <w:vAlign w:val="center"/>
            <w:hideMark/>
          </w:tcPr>
          <w:p w14:paraId="35D5C237" w14:textId="77777777" w:rsidR="004C09BC" w:rsidRPr="001E23AD" w:rsidRDefault="004C09BC" w:rsidP="00685913">
            <w:pPr>
              <w:pStyle w:val="TAC"/>
              <w:keepNext w:val="0"/>
              <w:keepLines w:val="0"/>
              <w:rPr>
                <w:ins w:id="10966" w:author="Lee, Daewon" w:date="2020-11-10T16:17:00Z"/>
                <w:lang w:eastAsia="zh-CN"/>
              </w:rPr>
            </w:pPr>
            <w:ins w:id="10967" w:author="Lee, Daewon" w:date="2020-11-10T16:17:00Z">
              <w:r w:rsidRPr="001E23AD">
                <w:rPr>
                  <w:lang w:eastAsia="zh-CN"/>
                </w:rPr>
                <w:t>120KHz </w:t>
              </w:r>
              <w:r w:rsidRPr="001E23AD">
                <w:rPr>
                  <w:lang w:eastAsia="zh-CN"/>
                </w:rPr>
                <w:br/>
                <w:t>/400MHz </w:t>
              </w:r>
            </w:ins>
          </w:p>
        </w:tc>
        <w:tc>
          <w:tcPr>
            <w:tcW w:w="0" w:type="auto"/>
            <w:vAlign w:val="center"/>
            <w:hideMark/>
          </w:tcPr>
          <w:p w14:paraId="64887AD1" w14:textId="77777777" w:rsidR="004C09BC" w:rsidRPr="001E23AD" w:rsidRDefault="004C09BC" w:rsidP="00685913">
            <w:pPr>
              <w:pStyle w:val="TAC"/>
              <w:keepNext w:val="0"/>
              <w:keepLines w:val="0"/>
              <w:rPr>
                <w:ins w:id="10968" w:author="Lee, Daewon" w:date="2020-11-10T16:17:00Z"/>
                <w:lang w:eastAsia="zh-CN"/>
              </w:rPr>
            </w:pPr>
            <w:ins w:id="10969" w:author="Lee, Daewon" w:date="2020-11-10T16:17:00Z">
              <w:r w:rsidRPr="001E23AD">
                <w:rPr>
                  <w:lang w:eastAsia="zh-CN"/>
                </w:rPr>
                <w:t>240KHz </w:t>
              </w:r>
              <w:r w:rsidRPr="001E23AD">
                <w:rPr>
                  <w:lang w:eastAsia="zh-CN"/>
                </w:rPr>
                <w:br/>
                <w:t>/400MHz </w:t>
              </w:r>
            </w:ins>
          </w:p>
        </w:tc>
        <w:tc>
          <w:tcPr>
            <w:tcW w:w="0" w:type="auto"/>
            <w:vAlign w:val="center"/>
            <w:hideMark/>
          </w:tcPr>
          <w:p w14:paraId="62DC7EAA" w14:textId="77777777" w:rsidR="004C09BC" w:rsidRPr="001E23AD" w:rsidRDefault="004C09BC" w:rsidP="00685913">
            <w:pPr>
              <w:pStyle w:val="TAC"/>
              <w:keepNext w:val="0"/>
              <w:keepLines w:val="0"/>
              <w:rPr>
                <w:ins w:id="10970" w:author="Lee, Daewon" w:date="2020-11-10T16:17:00Z"/>
                <w:lang w:eastAsia="zh-CN"/>
              </w:rPr>
            </w:pPr>
            <w:ins w:id="10971" w:author="Lee, Daewon" w:date="2020-11-10T16:17:00Z">
              <w:r w:rsidRPr="001E23AD">
                <w:rPr>
                  <w:lang w:eastAsia="zh-CN"/>
                </w:rPr>
                <w:t>480KHz </w:t>
              </w:r>
              <w:r w:rsidRPr="001E23AD">
                <w:rPr>
                  <w:lang w:eastAsia="zh-CN"/>
                </w:rPr>
                <w:br/>
                <w:t>/400MHz </w:t>
              </w:r>
            </w:ins>
          </w:p>
        </w:tc>
        <w:tc>
          <w:tcPr>
            <w:tcW w:w="0" w:type="auto"/>
            <w:vAlign w:val="center"/>
            <w:hideMark/>
          </w:tcPr>
          <w:p w14:paraId="3FF41853" w14:textId="77777777" w:rsidR="004C09BC" w:rsidRPr="001E23AD" w:rsidRDefault="004C09BC" w:rsidP="00685913">
            <w:pPr>
              <w:pStyle w:val="TAC"/>
              <w:keepNext w:val="0"/>
              <w:keepLines w:val="0"/>
              <w:rPr>
                <w:ins w:id="10972" w:author="Lee, Daewon" w:date="2020-11-10T16:17:00Z"/>
                <w:lang w:eastAsia="zh-CN"/>
              </w:rPr>
            </w:pPr>
            <w:ins w:id="10973" w:author="Lee, Daewon" w:date="2020-11-10T16:17:00Z">
              <w:r w:rsidRPr="001E23AD">
                <w:rPr>
                  <w:lang w:eastAsia="zh-CN"/>
                </w:rPr>
                <w:t>960KHz </w:t>
              </w:r>
              <w:r w:rsidRPr="001E23AD">
                <w:rPr>
                  <w:lang w:eastAsia="zh-CN"/>
                </w:rPr>
                <w:br/>
                <w:t>/400MHz </w:t>
              </w:r>
            </w:ins>
          </w:p>
        </w:tc>
        <w:tc>
          <w:tcPr>
            <w:tcW w:w="0" w:type="auto"/>
            <w:vAlign w:val="center"/>
            <w:hideMark/>
          </w:tcPr>
          <w:p w14:paraId="1255F675" w14:textId="77777777" w:rsidR="004C09BC" w:rsidRPr="001E23AD" w:rsidRDefault="004C09BC" w:rsidP="00685913">
            <w:pPr>
              <w:pStyle w:val="TAC"/>
              <w:keepNext w:val="0"/>
              <w:keepLines w:val="0"/>
              <w:rPr>
                <w:ins w:id="10974" w:author="Lee, Daewon" w:date="2020-11-10T16:17:00Z"/>
                <w:lang w:eastAsia="zh-CN"/>
              </w:rPr>
            </w:pPr>
            <w:ins w:id="10975" w:author="Lee, Daewon" w:date="2020-11-10T16:17:00Z">
              <w:r w:rsidRPr="001E23AD">
                <w:rPr>
                  <w:lang w:eastAsia="zh-CN"/>
                </w:rPr>
                <w:t>960KHz </w:t>
              </w:r>
              <w:r w:rsidRPr="001E23AD">
                <w:rPr>
                  <w:lang w:eastAsia="zh-CN"/>
                </w:rPr>
                <w:br/>
                <w:t>/2GHz </w:t>
              </w:r>
            </w:ins>
          </w:p>
        </w:tc>
      </w:tr>
      <w:tr w:rsidR="005971A1" w14:paraId="7A20EDF9" w14:textId="77777777" w:rsidTr="00685913">
        <w:trPr>
          <w:trHeight w:val="300"/>
          <w:jc w:val="center"/>
          <w:ins w:id="10976" w:author="Lee, Daewon" w:date="2020-11-10T16:17:00Z"/>
        </w:trPr>
        <w:tc>
          <w:tcPr>
            <w:tcW w:w="0" w:type="auto"/>
            <w:vMerge w:val="restart"/>
            <w:textDirection w:val="btLr"/>
            <w:hideMark/>
          </w:tcPr>
          <w:p w14:paraId="56FAF024" w14:textId="77777777" w:rsidR="004C09BC" w:rsidRPr="001E23AD" w:rsidRDefault="004C09BC" w:rsidP="00685913">
            <w:pPr>
              <w:pStyle w:val="TAC"/>
              <w:keepNext w:val="0"/>
              <w:keepLines w:val="0"/>
              <w:rPr>
                <w:ins w:id="10977" w:author="Lee, Daewon" w:date="2020-11-10T16:17:00Z"/>
                <w:lang w:eastAsia="zh-CN"/>
              </w:rPr>
            </w:pPr>
            <w:ins w:id="10978" w:author="Lee, Daewon" w:date="2020-11-10T16:17:00Z">
              <w:r w:rsidRPr="001E23AD">
                <w:rPr>
                  <w:lang w:eastAsia="zh-CN"/>
                </w:rPr>
                <w:t>R1-2007928 / Source 7</w:t>
              </w:r>
            </w:ins>
          </w:p>
        </w:tc>
        <w:tc>
          <w:tcPr>
            <w:tcW w:w="0" w:type="auto"/>
            <w:vMerge w:val="restart"/>
            <w:vAlign w:val="center"/>
            <w:hideMark/>
          </w:tcPr>
          <w:p w14:paraId="73DB7655" w14:textId="77777777" w:rsidR="004C09BC" w:rsidRPr="001E23AD" w:rsidRDefault="004C09BC" w:rsidP="00685913">
            <w:pPr>
              <w:pStyle w:val="TAC"/>
              <w:keepNext w:val="0"/>
              <w:keepLines w:val="0"/>
              <w:rPr>
                <w:ins w:id="10979" w:author="Lee, Daewon" w:date="2020-11-10T16:17:00Z"/>
                <w:lang w:eastAsia="zh-CN"/>
              </w:rPr>
            </w:pPr>
            <w:ins w:id="10980" w:author="Lee, Daewon" w:date="2020-11-10T16:17:00Z">
              <w:r w:rsidRPr="001E23AD">
                <w:rPr>
                  <w:lang w:eastAsia="zh-CN"/>
                </w:rPr>
                <w:t>7 </w:t>
              </w:r>
            </w:ins>
          </w:p>
        </w:tc>
        <w:tc>
          <w:tcPr>
            <w:tcW w:w="0" w:type="auto"/>
            <w:vAlign w:val="center"/>
            <w:hideMark/>
          </w:tcPr>
          <w:p w14:paraId="4557923D" w14:textId="77777777" w:rsidR="004C09BC" w:rsidRPr="001E23AD" w:rsidRDefault="004C09BC" w:rsidP="00685913">
            <w:pPr>
              <w:pStyle w:val="TAC"/>
              <w:keepNext w:val="0"/>
              <w:keepLines w:val="0"/>
              <w:rPr>
                <w:ins w:id="10981" w:author="Lee, Daewon" w:date="2020-11-10T16:17:00Z"/>
                <w:lang w:eastAsia="zh-CN"/>
              </w:rPr>
            </w:pPr>
            <w:ins w:id="10982" w:author="Lee, Daewon" w:date="2020-11-10T16:17:00Z">
              <w:r w:rsidRPr="001E23AD">
                <w:rPr>
                  <w:lang w:eastAsia="zh-CN"/>
                </w:rPr>
                <w:t>TDL-A, 5ns </w:t>
              </w:r>
            </w:ins>
          </w:p>
        </w:tc>
        <w:tc>
          <w:tcPr>
            <w:tcW w:w="0" w:type="auto"/>
            <w:hideMark/>
          </w:tcPr>
          <w:p w14:paraId="4B9215A3" w14:textId="77777777" w:rsidR="004C09BC" w:rsidRPr="001E23AD" w:rsidRDefault="004C09BC" w:rsidP="00685913">
            <w:pPr>
              <w:pStyle w:val="TAC"/>
              <w:keepNext w:val="0"/>
              <w:keepLines w:val="0"/>
              <w:rPr>
                <w:ins w:id="10983" w:author="Lee, Daewon" w:date="2020-11-10T16:17:00Z"/>
                <w:lang w:eastAsia="zh-CN"/>
              </w:rPr>
            </w:pPr>
            <w:ins w:id="10984" w:author="Lee, Daewon" w:date="2020-11-10T16:17:00Z">
              <w:r w:rsidRPr="001E23AD">
                <w:rPr>
                  <w:lang w:eastAsia="zh-CN"/>
                </w:rPr>
                <w:t>3.4/ 6.0  </w:t>
              </w:r>
            </w:ins>
          </w:p>
        </w:tc>
        <w:tc>
          <w:tcPr>
            <w:tcW w:w="0" w:type="auto"/>
            <w:hideMark/>
          </w:tcPr>
          <w:p w14:paraId="3E54E223" w14:textId="77777777" w:rsidR="004C09BC" w:rsidRPr="001E23AD" w:rsidRDefault="004C09BC" w:rsidP="00685913">
            <w:pPr>
              <w:pStyle w:val="TAC"/>
              <w:keepNext w:val="0"/>
              <w:keepLines w:val="0"/>
              <w:rPr>
                <w:ins w:id="10985" w:author="Lee, Daewon" w:date="2020-11-10T16:17:00Z"/>
                <w:lang w:eastAsia="zh-CN"/>
              </w:rPr>
            </w:pPr>
            <w:ins w:id="10986" w:author="Lee, Daewon" w:date="2020-11-10T16:17:00Z">
              <w:r w:rsidRPr="001E23AD">
                <w:rPr>
                  <w:lang w:eastAsia="zh-CN"/>
                </w:rPr>
                <w:t>3.5/6.2 </w:t>
              </w:r>
            </w:ins>
          </w:p>
        </w:tc>
        <w:tc>
          <w:tcPr>
            <w:tcW w:w="0" w:type="auto"/>
            <w:hideMark/>
          </w:tcPr>
          <w:p w14:paraId="59741CF9" w14:textId="77777777" w:rsidR="004C09BC" w:rsidRPr="001E23AD" w:rsidRDefault="004C09BC" w:rsidP="00685913">
            <w:pPr>
              <w:pStyle w:val="TAC"/>
              <w:keepNext w:val="0"/>
              <w:keepLines w:val="0"/>
              <w:rPr>
                <w:ins w:id="10987" w:author="Lee, Daewon" w:date="2020-11-10T16:17:00Z"/>
                <w:lang w:eastAsia="zh-CN"/>
              </w:rPr>
            </w:pPr>
            <w:ins w:id="10988" w:author="Lee, Daewon" w:date="2020-11-10T16:17:00Z">
              <w:r w:rsidRPr="001E23AD">
                <w:rPr>
                  <w:lang w:eastAsia="zh-CN"/>
                </w:rPr>
                <w:t>4.3/7.0 </w:t>
              </w:r>
            </w:ins>
          </w:p>
        </w:tc>
        <w:tc>
          <w:tcPr>
            <w:tcW w:w="0" w:type="auto"/>
            <w:hideMark/>
          </w:tcPr>
          <w:p w14:paraId="56886881" w14:textId="77777777" w:rsidR="004C09BC" w:rsidRPr="001E23AD" w:rsidRDefault="004C09BC" w:rsidP="00685913">
            <w:pPr>
              <w:pStyle w:val="TAC"/>
              <w:keepNext w:val="0"/>
              <w:keepLines w:val="0"/>
              <w:rPr>
                <w:ins w:id="10989" w:author="Lee, Daewon" w:date="2020-11-10T16:17:00Z"/>
                <w:lang w:eastAsia="zh-CN"/>
              </w:rPr>
            </w:pPr>
            <w:ins w:id="10990" w:author="Lee, Daewon" w:date="2020-11-10T16:17:00Z">
              <w:r w:rsidRPr="001E23AD">
                <w:rPr>
                  <w:lang w:eastAsia="zh-CN"/>
                </w:rPr>
                <w:t>5.3/8.3 </w:t>
              </w:r>
            </w:ins>
          </w:p>
        </w:tc>
        <w:tc>
          <w:tcPr>
            <w:tcW w:w="0" w:type="auto"/>
            <w:hideMark/>
          </w:tcPr>
          <w:p w14:paraId="4A1DF3DB" w14:textId="77777777" w:rsidR="004C09BC" w:rsidRPr="001E23AD" w:rsidRDefault="004C09BC" w:rsidP="00685913">
            <w:pPr>
              <w:pStyle w:val="TAC"/>
              <w:keepNext w:val="0"/>
              <w:keepLines w:val="0"/>
              <w:rPr>
                <w:ins w:id="10991" w:author="Lee, Daewon" w:date="2020-11-10T16:17:00Z"/>
                <w:lang w:eastAsia="zh-CN"/>
              </w:rPr>
            </w:pPr>
            <w:ins w:id="10992" w:author="Lee, Daewon" w:date="2020-11-10T16:17:00Z">
              <w:r w:rsidRPr="001E23AD">
                <w:rPr>
                  <w:lang w:eastAsia="zh-CN"/>
                </w:rPr>
                <w:t>2.4/4.2 </w:t>
              </w:r>
            </w:ins>
          </w:p>
        </w:tc>
      </w:tr>
      <w:tr w:rsidR="005971A1" w14:paraId="6537532A" w14:textId="77777777" w:rsidTr="00685913">
        <w:trPr>
          <w:trHeight w:val="300"/>
          <w:jc w:val="center"/>
          <w:ins w:id="10993" w:author="Lee, Daewon" w:date="2020-11-10T16:17:00Z"/>
        </w:trPr>
        <w:tc>
          <w:tcPr>
            <w:tcW w:w="0" w:type="auto"/>
            <w:vMerge/>
            <w:vAlign w:val="center"/>
            <w:hideMark/>
          </w:tcPr>
          <w:p w14:paraId="5C566C5B" w14:textId="77777777" w:rsidR="004C09BC" w:rsidRPr="001E23AD" w:rsidRDefault="004C09BC" w:rsidP="00685913">
            <w:pPr>
              <w:pStyle w:val="TAC"/>
              <w:keepNext w:val="0"/>
              <w:keepLines w:val="0"/>
              <w:rPr>
                <w:ins w:id="10994" w:author="Lee, Daewon" w:date="2020-11-10T16:17:00Z"/>
                <w:lang w:eastAsia="zh-CN"/>
              </w:rPr>
            </w:pPr>
          </w:p>
        </w:tc>
        <w:tc>
          <w:tcPr>
            <w:tcW w:w="0" w:type="auto"/>
            <w:vMerge/>
            <w:vAlign w:val="center"/>
            <w:hideMark/>
          </w:tcPr>
          <w:p w14:paraId="7A87C57B" w14:textId="77777777" w:rsidR="004C09BC" w:rsidRPr="001E23AD" w:rsidRDefault="004C09BC" w:rsidP="00685913">
            <w:pPr>
              <w:pStyle w:val="TAC"/>
              <w:keepNext w:val="0"/>
              <w:keepLines w:val="0"/>
              <w:rPr>
                <w:ins w:id="10995" w:author="Lee, Daewon" w:date="2020-11-10T16:17:00Z"/>
                <w:lang w:eastAsia="zh-CN"/>
              </w:rPr>
            </w:pPr>
          </w:p>
        </w:tc>
        <w:tc>
          <w:tcPr>
            <w:tcW w:w="0" w:type="auto"/>
            <w:vAlign w:val="center"/>
            <w:hideMark/>
          </w:tcPr>
          <w:p w14:paraId="45B00B80" w14:textId="77777777" w:rsidR="004C09BC" w:rsidRPr="001E23AD" w:rsidRDefault="004C09BC" w:rsidP="00685913">
            <w:pPr>
              <w:pStyle w:val="TAC"/>
              <w:keepNext w:val="0"/>
              <w:keepLines w:val="0"/>
              <w:rPr>
                <w:ins w:id="10996" w:author="Lee, Daewon" w:date="2020-11-10T16:17:00Z"/>
                <w:lang w:eastAsia="zh-CN"/>
              </w:rPr>
            </w:pPr>
            <w:ins w:id="10997" w:author="Lee, Daewon" w:date="2020-11-10T16:17:00Z">
              <w:r w:rsidRPr="001E23AD">
                <w:rPr>
                  <w:lang w:eastAsia="zh-CN"/>
                </w:rPr>
                <w:t>TDL-A, 10ns </w:t>
              </w:r>
            </w:ins>
          </w:p>
        </w:tc>
        <w:tc>
          <w:tcPr>
            <w:tcW w:w="0" w:type="auto"/>
            <w:hideMark/>
          </w:tcPr>
          <w:p w14:paraId="0DB6053F" w14:textId="77777777" w:rsidR="004C09BC" w:rsidRPr="001E23AD" w:rsidRDefault="004C09BC" w:rsidP="00685913">
            <w:pPr>
              <w:pStyle w:val="TAC"/>
              <w:keepNext w:val="0"/>
              <w:keepLines w:val="0"/>
              <w:rPr>
                <w:ins w:id="10998" w:author="Lee, Daewon" w:date="2020-11-10T16:17:00Z"/>
                <w:lang w:eastAsia="zh-CN"/>
              </w:rPr>
            </w:pPr>
            <w:ins w:id="10999" w:author="Lee, Daewon" w:date="2020-11-10T16:17:00Z">
              <w:r w:rsidRPr="001E23AD">
                <w:rPr>
                  <w:lang w:eastAsia="zh-CN"/>
                </w:rPr>
                <w:t>2.7/5.0 </w:t>
              </w:r>
            </w:ins>
          </w:p>
        </w:tc>
        <w:tc>
          <w:tcPr>
            <w:tcW w:w="0" w:type="auto"/>
            <w:hideMark/>
          </w:tcPr>
          <w:p w14:paraId="1AF3E9E7" w14:textId="77777777" w:rsidR="004C09BC" w:rsidRPr="001E23AD" w:rsidRDefault="004C09BC" w:rsidP="00685913">
            <w:pPr>
              <w:pStyle w:val="TAC"/>
              <w:keepNext w:val="0"/>
              <w:keepLines w:val="0"/>
              <w:rPr>
                <w:ins w:id="11000" w:author="Lee, Daewon" w:date="2020-11-10T16:17:00Z"/>
                <w:lang w:eastAsia="zh-CN"/>
              </w:rPr>
            </w:pPr>
            <w:ins w:id="11001" w:author="Lee, Daewon" w:date="2020-11-10T16:17:00Z">
              <w:r w:rsidRPr="001E23AD">
                <w:rPr>
                  <w:lang w:eastAsia="zh-CN"/>
                </w:rPr>
                <w:t>3.1/5.2 </w:t>
              </w:r>
            </w:ins>
          </w:p>
        </w:tc>
        <w:tc>
          <w:tcPr>
            <w:tcW w:w="0" w:type="auto"/>
            <w:hideMark/>
          </w:tcPr>
          <w:p w14:paraId="1A60F63F" w14:textId="77777777" w:rsidR="004C09BC" w:rsidRPr="001E23AD" w:rsidRDefault="004C09BC" w:rsidP="00685913">
            <w:pPr>
              <w:pStyle w:val="TAC"/>
              <w:keepNext w:val="0"/>
              <w:keepLines w:val="0"/>
              <w:rPr>
                <w:ins w:id="11002" w:author="Lee, Daewon" w:date="2020-11-10T16:17:00Z"/>
                <w:lang w:eastAsia="zh-CN"/>
              </w:rPr>
            </w:pPr>
            <w:ins w:id="11003" w:author="Lee, Daewon" w:date="2020-11-10T16:17:00Z">
              <w:r w:rsidRPr="001E23AD">
                <w:rPr>
                  <w:lang w:eastAsia="zh-CN"/>
                </w:rPr>
                <w:t>3.7/6.1 </w:t>
              </w:r>
            </w:ins>
          </w:p>
        </w:tc>
        <w:tc>
          <w:tcPr>
            <w:tcW w:w="0" w:type="auto"/>
            <w:hideMark/>
          </w:tcPr>
          <w:p w14:paraId="14D392A0" w14:textId="77777777" w:rsidR="004C09BC" w:rsidRPr="001E23AD" w:rsidRDefault="004C09BC" w:rsidP="00685913">
            <w:pPr>
              <w:pStyle w:val="TAC"/>
              <w:keepNext w:val="0"/>
              <w:keepLines w:val="0"/>
              <w:rPr>
                <w:ins w:id="11004" w:author="Lee, Daewon" w:date="2020-11-10T16:17:00Z"/>
                <w:lang w:eastAsia="zh-CN"/>
              </w:rPr>
            </w:pPr>
            <w:ins w:id="11005" w:author="Lee, Daewon" w:date="2020-11-10T16:17:00Z">
              <w:r w:rsidRPr="001E23AD">
                <w:rPr>
                  <w:lang w:eastAsia="zh-CN"/>
                </w:rPr>
                <w:t>5.0/7.6 </w:t>
              </w:r>
            </w:ins>
          </w:p>
        </w:tc>
        <w:tc>
          <w:tcPr>
            <w:tcW w:w="0" w:type="auto"/>
            <w:hideMark/>
          </w:tcPr>
          <w:p w14:paraId="13ACBF65" w14:textId="77777777" w:rsidR="004C09BC" w:rsidRPr="001E23AD" w:rsidRDefault="004C09BC" w:rsidP="00685913">
            <w:pPr>
              <w:pStyle w:val="TAC"/>
              <w:keepNext w:val="0"/>
              <w:keepLines w:val="0"/>
              <w:rPr>
                <w:ins w:id="11006" w:author="Lee, Daewon" w:date="2020-11-10T16:17:00Z"/>
                <w:lang w:eastAsia="zh-CN"/>
              </w:rPr>
            </w:pPr>
            <w:ins w:id="11007" w:author="Lee, Daewon" w:date="2020-11-10T16:17:00Z">
              <w:r w:rsidRPr="001E23AD">
                <w:rPr>
                  <w:lang w:eastAsia="zh-CN"/>
                </w:rPr>
                <w:t>2.3/3.8 </w:t>
              </w:r>
            </w:ins>
          </w:p>
        </w:tc>
      </w:tr>
      <w:tr w:rsidR="005971A1" w14:paraId="670DEFA3" w14:textId="77777777" w:rsidTr="00685913">
        <w:trPr>
          <w:trHeight w:val="300"/>
          <w:jc w:val="center"/>
          <w:ins w:id="11008" w:author="Lee, Daewon" w:date="2020-11-10T16:17:00Z"/>
        </w:trPr>
        <w:tc>
          <w:tcPr>
            <w:tcW w:w="0" w:type="auto"/>
            <w:vMerge/>
            <w:vAlign w:val="center"/>
            <w:hideMark/>
          </w:tcPr>
          <w:p w14:paraId="167E6B6B" w14:textId="77777777" w:rsidR="004C09BC" w:rsidRPr="001E23AD" w:rsidRDefault="004C09BC" w:rsidP="00685913">
            <w:pPr>
              <w:pStyle w:val="TAC"/>
              <w:keepNext w:val="0"/>
              <w:keepLines w:val="0"/>
              <w:rPr>
                <w:ins w:id="11009" w:author="Lee, Daewon" w:date="2020-11-10T16:17:00Z"/>
                <w:lang w:eastAsia="zh-CN"/>
              </w:rPr>
            </w:pPr>
          </w:p>
        </w:tc>
        <w:tc>
          <w:tcPr>
            <w:tcW w:w="0" w:type="auto"/>
            <w:vMerge/>
            <w:vAlign w:val="center"/>
            <w:hideMark/>
          </w:tcPr>
          <w:p w14:paraId="0AEBB6B3" w14:textId="77777777" w:rsidR="004C09BC" w:rsidRPr="001E23AD" w:rsidRDefault="004C09BC" w:rsidP="00685913">
            <w:pPr>
              <w:pStyle w:val="TAC"/>
              <w:keepNext w:val="0"/>
              <w:keepLines w:val="0"/>
              <w:rPr>
                <w:ins w:id="11010" w:author="Lee, Daewon" w:date="2020-11-10T16:17:00Z"/>
                <w:lang w:eastAsia="zh-CN"/>
              </w:rPr>
            </w:pPr>
          </w:p>
        </w:tc>
        <w:tc>
          <w:tcPr>
            <w:tcW w:w="0" w:type="auto"/>
            <w:vAlign w:val="center"/>
            <w:hideMark/>
          </w:tcPr>
          <w:p w14:paraId="0FCCA7CE" w14:textId="77777777" w:rsidR="004C09BC" w:rsidRPr="001E23AD" w:rsidRDefault="004C09BC" w:rsidP="00685913">
            <w:pPr>
              <w:pStyle w:val="TAC"/>
              <w:keepNext w:val="0"/>
              <w:keepLines w:val="0"/>
              <w:rPr>
                <w:ins w:id="11011" w:author="Lee, Daewon" w:date="2020-11-10T16:17:00Z"/>
                <w:lang w:eastAsia="zh-CN"/>
              </w:rPr>
            </w:pPr>
            <w:ins w:id="11012" w:author="Lee, Daewon" w:date="2020-11-10T16:17:00Z">
              <w:r w:rsidRPr="001E23AD">
                <w:rPr>
                  <w:lang w:eastAsia="zh-CN"/>
                </w:rPr>
                <w:t>TDL-A, 20ns </w:t>
              </w:r>
            </w:ins>
          </w:p>
        </w:tc>
        <w:tc>
          <w:tcPr>
            <w:tcW w:w="0" w:type="auto"/>
            <w:hideMark/>
          </w:tcPr>
          <w:p w14:paraId="394E34D8" w14:textId="77777777" w:rsidR="004C09BC" w:rsidRPr="001E23AD" w:rsidRDefault="004C09BC" w:rsidP="00685913">
            <w:pPr>
              <w:pStyle w:val="TAC"/>
              <w:keepNext w:val="0"/>
              <w:keepLines w:val="0"/>
              <w:rPr>
                <w:ins w:id="11013" w:author="Lee, Daewon" w:date="2020-11-10T16:17:00Z"/>
                <w:lang w:eastAsia="zh-CN"/>
              </w:rPr>
            </w:pPr>
            <w:ins w:id="11014" w:author="Lee, Daewon" w:date="2020-11-10T16:17:00Z">
              <w:r w:rsidRPr="001E23AD">
                <w:rPr>
                  <w:lang w:eastAsia="zh-CN"/>
                </w:rPr>
                <w:t>2.5/4.5 </w:t>
              </w:r>
            </w:ins>
          </w:p>
        </w:tc>
        <w:tc>
          <w:tcPr>
            <w:tcW w:w="0" w:type="auto"/>
            <w:hideMark/>
          </w:tcPr>
          <w:p w14:paraId="084E265A" w14:textId="77777777" w:rsidR="004C09BC" w:rsidRPr="001E23AD" w:rsidRDefault="004C09BC" w:rsidP="00685913">
            <w:pPr>
              <w:pStyle w:val="TAC"/>
              <w:keepNext w:val="0"/>
              <w:keepLines w:val="0"/>
              <w:rPr>
                <w:ins w:id="11015" w:author="Lee, Daewon" w:date="2020-11-10T16:17:00Z"/>
                <w:lang w:eastAsia="zh-CN"/>
              </w:rPr>
            </w:pPr>
            <w:ins w:id="11016" w:author="Lee, Daewon" w:date="2020-11-10T16:17:00Z">
              <w:r w:rsidRPr="001E23AD">
                <w:rPr>
                  <w:lang w:eastAsia="zh-CN"/>
                </w:rPr>
                <w:t>2.8/4.8 </w:t>
              </w:r>
            </w:ins>
          </w:p>
        </w:tc>
        <w:tc>
          <w:tcPr>
            <w:tcW w:w="0" w:type="auto"/>
            <w:hideMark/>
          </w:tcPr>
          <w:p w14:paraId="3922030B" w14:textId="77777777" w:rsidR="004C09BC" w:rsidRPr="001E23AD" w:rsidRDefault="004C09BC" w:rsidP="00685913">
            <w:pPr>
              <w:pStyle w:val="TAC"/>
              <w:keepNext w:val="0"/>
              <w:keepLines w:val="0"/>
              <w:rPr>
                <w:ins w:id="11017" w:author="Lee, Daewon" w:date="2020-11-10T16:17:00Z"/>
                <w:lang w:eastAsia="zh-CN"/>
              </w:rPr>
            </w:pPr>
            <w:ins w:id="11018" w:author="Lee, Daewon" w:date="2020-11-10T16:17:00Z">
              <w:r w:rsidRPr="001E23AD">
                <w:rPr>
                  <w:lang w:eastAsia="zh-CN"/>
                </w:rPr>
                <w:t>3.7/5.6 </w:t>
              </w:r>
            </w:ins>
          </w:p>
        </w:tc>
        <w:tc>
          <w:tcPr>
            <w:tcW w:w="0" w:type="auto"/>
            <w:hideMark/>
          </w:tcPr>
          <w:p w14:paraId="68DB873F" w14:textId="77777777" w:rsidR="004C09BC" w:rsidRPr="001E23AD" w:rsidRDefault="004C09BC" w:rsidP="00685913">
            <w:pPr>
              <w:pStyle w:val="TAC"/>
              <w:keepNext w:val="0"/>
              <w:keepLines w:val="0"/>
              <w:rPr>
                <w:ins w:id="11019" w:author="Lee, Daewon" w:date="2020-11-10T16:17:00Z"/>
                <w:lang w:eastAsia="zh-CN"/>
              </w:rPr>
            </w:pPr>
            <w:ins w:id="11020" w:author="Lee, Daewon" w:date="2020-11-10T16:17:00Z">
              <w:r w:rsidRPr="001E23AD">
                <w:rPr>
                  <w:lang w:eastAsia="zh-CN"/>
                </w:rPr>
                <w:t>4.9/8.1 </w:t>
              </w:r>
            </w:ins>
          </w:p>
        </w:tc>
        <w:tc>
          <w:tcPr>
            <w:tcW w:w="0" w:type="auto"/>
            <w:hideMark/>
          </w:tcPr>
          <w:p w14:paraId="48E07C50" w14:textId="77777777" w:rsidR="004C09BC" w:rsidRPr="001E23AD" w:rsidRDefault="004C09BC" w:rsidP="00685913">
            <w:pPr>
              <w:pStyle w:val="TAC"/>
              <w:keepNext w:val="0"/>
              <w:keepLines w:val="0"/>
              <w:rPr>
                <w:ins w:id="11021" w:author="Lee, Daewon" w:date="2020-11-10T16:17:00Z"/>
                <w:lang w:eastAsia="zh-CN"/>
              </w:rPr>
            </w:pPr>
            <w:ins w:id="11022" w:author="Lee, Daewon" w:date="2020-11-10T16:17:00Z">
              <w:r w:rsidRPr="001E23AD">
                <w:rPr>
                  <w:lang w:eastAsia="zh-CN"/>
                </w:rPr>
                <w:t>2.3/4.0 </w:t>
              </w:r>
            </w:ins>
          </w:p>
        </w:tc>
      </w:tr>
      <w:tr w:rsidR="005971A1" w14:paraId="59087A2E" w14:textId="77777777" w:rsidTr="00685913">
        <w:trPr>
          <w:trHeight w:val="300"/>
          <w:jc w:val="center"/>
          <w:ins w:id="11023" w:author="Lee, Daewon" w:date="2020-11-10T16:17:00Z"/>
        </w:trPr>
        <w:tc>
          <w:tcPr>
            <w:tcW w:w="0" w:type="auto"/>
            <w:vMerge/>
            <w:vAlign w:val="center"/>
            <w:hideMark/>
          </w:tcPr>
          <w:p w14:paraId="1CAF339B" w14:textId="77777777" w:rsidR="004C09BC" w:rsidRPr="001E23AD" w:rsidRDefault="004C09BC" w:rsidP="00685913">
            <w:pPr>
              <w:pStyle w:val="TAC"/>
              <w:keepNext w:val="0"/>
              <w:keepLines w:val="0"/>
              <w:rPr>
                <w:ins w:id="11024" w:author="Lee, Daewon" w:date="2020-11-10T16:17:00Z"/>
                <w:lang w:eastAsia="zh-CN"/>
              </w:rPr>
            </w:pPr>
          </w:p>
        </w:tc>
        <w:tc>
          <w:tcPr>
            <w:tcW w:w="0" w:type="auto"/>
            <w:vMerge/>
            <w:vAlign w:val="center"/>
            <w:hideMark/>
          </w:tcPr>
          <w:p w14:paraId="085B90A9" w14:textId="77777777" w:rsidR="004C09BC" w:rsidRPr="001E23AD" w:rsidRDefault="004C09BC" w:rsidP="00685913">
            <w:pPr>
              <w:pStyle w:val="TAC"/>
              <w:keepNext w:val="0"/>
              <w:keepLines w:val="0"/>
              <w:rPr>
                <w:ins w:id="11025" w:author="Lee, Daewon" w:date="2020-11-10T16:17:00Z"/>
                <w:lang w:eastAsia="zh-CN"/>
              </w:rPr>
            </w:pPr>
          </w:p>
        </w:tc>
        <w:tc>
          <w:tcPr>
            <w:tcW w:w="0" w:type="auto"/>
            <w:vAlign w:val="center"/>
            <w:hideMark/>
          </w:tcPr>
          <w:p w14:paraId="3BC96495" w14:textId="77777777" w:rsidR="004C09BC" w:rsidRPr="001E23AD" w:rsidRDefault="004C09BC" w:rsidP="00685913">
            <w:pPr>
              <w:pStyle w:val="TAC"/>
              <w:keepNext w:val="0"/>
              <w:keepLines w:val="0"/>
              <w:rPr>
                <w:ins w:id="11026" w:author="Lee, Daewon" w:date="2020-11-10T16:17:00Z"/>
                <w:lang w:eastAsia="zh-CN"/>
              </w:rPr>
            </w:pPr>
            <w:ins w:id="11027" w:author="Lee, Daewon" w:date="2020-11-10T16:17:00Z">
              <w:r w:rsidRPr="001E23AD">
                <w:rPr>
                  <w:lang w:eastAsia="zh-CN"/>
                </w:rPr>
                <w:t>CDL-B, 20ns </w:t>
              </w:r>
            </w:ins>
          </w:p>
        </w:tc>
        <w:tc>
          <w:tcPr>
            <w:tcW w:w="0" w:type="auto"/>
            <w:hideMark/>
          </w:tcPr>
          <w:p w14:paraId="38248305" w14:textId="77777777" w:rsidR="004C09BC" w:rsidRPr="001E23AD" w:rsidRDefault="004C09BC" w:rsidP="00685913">
            <w:pPr>
              <w:pStyle w:val="TAC"/>
              <w:keepNext w:val="0"/>
              <w:keepLines w:val="0"/>
              <w:rPr>
                <w:ins w:id="11028" w:author="Lee, Daewon" w:date="2020-11-10T16:17:00Z"/>
                <w:lang w:eastAsia="zh-CN"/>
              </w:rPr>
            </w:pPr>
            <w:ins w:id="11029" w:author="Lee, Daewon" w:date="2020-11-10T16:17:00Z">
              <w:r w:rsidRPr="001E23AD">
                <w:rPr>
                  <w:lang w:eastAsia="zh-CN"/>
                </w:rPr>
                <w:t> </w:t>
              </w:r>
            </w:ins>
          </w:p>
        </w:tc>
        <w:tc>
          <w:tcPr>
            <w:tcW w:w="0" w:type="auto"/>
            <w:hideMark/>
          </w:tcPr>
          <w:p w14:paraId="6BC316F4" w14:textId="77777777" w:rsidR="004C09BC" w:rsidRPr="001E23AD" w:rsidRDefault="004C09BC" w:rsidP="00685913">
            <w:pPr>
              <w:pStyle w:val="TAC"/>
              <w:keepNext w:val="0"/>
              <w:keepLines w:val="0"/>
              <w:rPr>
                <w:ins w:id="11030" w:author="Lee, Daewon" w:date="2020-11-10T16:17:00Z"/>
                <w:lang w:eastAsia="zh-CN"/>
              </w:rPr>
            </w:pPr>
            <w:ins w:id="11031" w:author="Lee, Daewon" w:date="2020-11-10T16:17:00Z">
              <w:r w:rsidRPr="001E23AD">
                <w:rPr>
                  <w:lang w:eastAsia="zh-CN"/>
                </w:rPr>
                <w:t> </w:t>
              </w:r>
            </w:ins>
          </w:p>
        </w:tc>
        <w:tc>
          <w:tcPr>
            <w:tcW w:w="0" w:type="auto"/>
            <w:hideMark/>
          </w:tcPr>
          <w:p w14:paraId="36547B10" w14:textId="77777777" w:rsidR="004C09BC" w:rsidRPr="001E23AD" w:rsidRDefault="004C09BC" w:rsidP="00685913">
            <w:pPr>
              <w:pStyle w:val="TAC"/>
              <w:keepNext w:val="0"/>
              <w:keepLines w:val="0"/>
              <w:rPr>
                <w:ins w:id="11032" w:author="Lee, Daewon" w:date="2020-11-10T16:17:00Z"/>
                <w:lang w:eastAsia="zh-CN"/>
              </w:rPr>
            </w:pPr>
            <w:ins w:id="11033" w:author="Lee, Daewon" w:date="2020-11-10T16:17:00Z">
              <w:r w:rsidRPr="001E23AD">
                <w:rPr>
                  <w:lang w:eastAsia="zh-CN"/>
                </w:rPr>
                <w:t> </w:t>
              </w:r>
            </w:ins>
          </w:p>
        </w:tc>
        <w:tc>
          <w:tcPr>
            <w:tcW w:w="0" w:type="auto"/>
            <w:hideMark/>
          </w:tcPr>
          <w:p w14:paraId="6201E85B" w14:textId="77777777" w:rsidR="004C09BC" w:rsidRPr="001E23AD" w:rsidRDefault="004C09BC" w:rsidP="00685913">
            <w:pPr>
              <w:pStyle w:val="TAC"/>
              <w:keepNext w:val="0"/>
              <w:keepLines w:val="0"/>
              <w:rPr>
                <w:ins w:id="11034" w:author="Lee, Daewon" w:date="2020-11-10T16:17:00Z"/>
                <w:lang w:eastAsia="zh-CN"/>
              </w:rPr>
            </w:pPr>
            <w:ins w:id="11035" w:author="Lee, Daewon" w:date="2020-11-10T16:17:00Z">
              <w:r w:rsidRPr="001E23AD">
                <w:rPr>
                  <w:lang w:eastAsia="zh-CN"/>
                </w:rPr>
                <w:t> </w:t>
              </w:r>
            </w:ins>
          </w:p>
        </w:tc>
        <w:tc>
          <w:tcPr>
            <w:tcW w:w="0" w:type="auto"/>
            <w:hideMark/>
          </w:tcPr>
          <w:p w14:paraId="7E3BD933" w14:textId="77777777" w:rsidR="004C09BC" w:rsidRPr="001E23AD" w:rsidRDefault="004C09BC" w:rsidP="00685913">
            <w:pPr>
              <w:pStyle w:val="TAC"/>
              <w:keepNext w:val="0"/>
              <w:keepLines w:val="0"/>
              <w:rPr>
                <w:ins w:id="11036" w:author="Lee, Daewon" w:date="2020-11-10T16:17:00Z"/>
                <w:lang w:eastAsia="zh-CN"/>
              </w:rPr>
            </w:pPr>
            <w:ins w:id="11037" w:author="Lee, Daewon" w:date="2020-11-10T16:17:00Z">
              <w:r w:rsidRPr="001E23AD">
                <w:rPr>
                  <w:lang w:eastAsia="zh-CN"/>
                </w:rPr>
                <w:t> </w:t>
              </w:r>
            </w:ins>
          </w:p>
        </w:tc>
      </w:tr>
      <w:tr w:rsidR="005971A1" w14:paraId="1FB130CD" w14:textId="77777777" w:rsidTr="00685913">
        <w:trPr>
          <w:trHeight w:val="300"/>
          <w:jc w:val="center"/>
          <w:ins w:id="11038" w:author="Lee, Daewon" w:date="2020-11-10T16:17:00Z"/>
        </w:trPr>
        <w:tc>
          <w:tcPr>
            <w:tcW w:w="0" w:type="auto"/>
            <w:vMerge/>
            <w:vAlign w:val="center"/>
            <w:hideMark/>
          </w:tcPr>
          <w:p w14:paraId="35440BE8" w14:textId="77777777" w:rsidR="004C09BC" w:rsidRPr="001E23AD" w:rsidRDefault="004C09BC" w:rsidP="00685913">
            <w:pPr>
              <w:pStyle w:val="TAC"/>
              <w:keepNext w:val="0"/>
              <w:keepLines w:val="0"/>
              <w:rPr>
                <w:ins w:id="11039" w:author="Lee, Daewon" w:date="2020-11-10T16:17:00Z"/>
                <w:lang w:eastAsia="zh-CN"/>
              </w:rPr>
            </w:pPr>
          </w:p>
        </w:tc>
        <w:tc>
          <w:tcPr>
            <w:tcW w:w="0" w:type="auto"/>
            <w:vMerge/>
            <w:vAlign w:val="center"/>
            <w:hideMark/>
          </w:tcPr>
          <w:p w14:paraId="0E898AEB" w14:textId="77777777" w:rsidR="004C09BC" w:rsidRPr="001E23AD" w:rsidRDefault="004C09BC" w:rsidP="00685913">
            <w:pPr>
              <w:pStyle w:val="TAC"/>
              <w:keepNext w:val="0"/>
              <w:keepLines w:val="0"/>
              <w:rPr>
                <w:ins w:id="11040" w:author="Lee, Daewon" w:date="2020-11-10T16:17:00Z"/>
                <w:lang w:eastAsia="zh-CN"/>
              </w:rPr>
            </w:pPr>
          </w:p>
        </w:tc>
        <w:tc>
          <w:tcPr>
            <w:tcW w:w="0" w:type="auto"/>
            <w:vAlign w:val="center"/>
            <w:hideMark/>
          </w:tcPr>
          <w:p w14:paraId="4DA2FF5C" w14:textId="77777777" w:rsidR="004C09BC" w:rsidRPr="001E23AD" w:rsidRDefault="004C09BC" w:rsidP="00685913">
            <w:pPr>
              <w:pStyle w:val="TAC"/>
              <w:keepNext w:val="0"/>
              <w:keepLines w:val="0"/>
              <w:rPr>
                <w:ins w:id="11041" w:author="Lee, Daewon" w:date="2020-11-10T16:17:00Z"/>
                <w:lang w:eastAsia="zh-CN"/>
              </w:rPr>
            </w:pPr>
            <w:ins w:id="11042" w:author="Lee, Daewon" w:date="2020-11-10T16:17:00Z">
              <w:r w:rsidRPr="001E23AD">
                <w:rPr>
                  <w:lang w:eastAsia="zh-CN"/>
                </w:rPr>
                <w:t>CDL-B, 50ns </w:t>
              </w:r>
            </w:ins>
          </w:p>
        </w:tc>
        <w:tc>
          <w:tcPr>
            <w:tcW w:w="0" w:type="auto"/>
            <w:hideMark/>
          </w:tcPr>
          <w:p w14:paraId="012B49C9" w14:textId="77777777" w:rsidR="004C09BC" w:rsidRPr="001E23AD" w:rsidRDefault="004C09BC" w:rsidP="00685913">
            <w:pPr>
              <w:pStyle w:val="TAC"/>
              <w:keepNext w:val="0"/>
              <w:keepLines w:val="0"/>
              <w:rPr>
                <w:ins w:id="11043" w:author="Lee, Daewon" w:date="2020-11-10T16:17:00Z"/>
                <w:lang w:eastAsia="zh-CN"/>
              </w:rPr>
            </w:pPr>
            <w:ins w:id="11044" w:author="Lee, Daewon" w:date="2020-11-10T16:17:00Z">
              <w:r w:rsidRPr="001E23AD">
                <w:rPr>
                  <w:lang w:eastAsia="zh-CN"/>
                </w:rPr>
                <w:t> </w:t>
              </w:r>
            </w:ins>
          </w:p>
        </w:tc>
        <w:tc>
          <w:tcPr>
            <w:tcW w:w="0" w:type="auto"/>
            <w:hideMark/>
          </w:tcPr>
          <w:p w14:paraId="74BA63EE" w14:textId="77777777" w:rsidR="004C09BC" w:rsidRPr="001E23AD" w:rsidRDefault="004C09BC" w:rsidP="00685913">
            <w:pPr>
              <w:pStyle w:val="TAC"/>
              <w:keepNext w:val="0"/>
              <w:keepLines w:val="0"/>
              <w:rPr>
                <w:ins w:id="11045" w:author="Lee, Daewon" w:date="2020-11-10T16:17:00Z"/>
                <w:lang w:eastAsia="zh-CN"/>
              </w:rPr>
            </w:pPr>
            <w:ins w:id="11046" w:author="Lee, Daewon" w:date="2020-11-10T16:17:00Z">
              <w:r w:rsidRPr="001E23AD">
                <w:rPr>
                  <w:lang w:eastAsia="zh-CN"/>
                </w:rPr>
                <w:t> </w:t>
              </w:r>
            </w:ins>
          </w:p>
        </w:tc>
        <w:tc>
          <w:tcPr>
            <w:tcW w:w="0" w:type="auto"/>
            <w:hideMark/>
          </w:tcPr>
          <w:p w14:paraId="2D989F58" w14:textId="77777777" w:rsidR="004C09BC" w:rsidRPr="001E23AD" w:rsidRDefault="004C09BC" w:rsidP="00685913">
            <w:pPr>
              <w:pStyle w:val="TAC"/>
              <w:keepNext w:val="0"/>
              <w:keepLines w:val="0"/>
              <w:rPr>
                <w:ins w:id="11047" w:author="Lee, Daewon" w:date="2020-11-10T16:17:00Z"/>
                <w:lang w:eastAsia="zh-CN"/>
              </w:rPr>
            </w:pPr>
            <w:ins w:id="11048" w:author="Lee, Daewon" w:date="2020-11-10T16:17:00Z">
              <w:r w:rsidRPr="001E23AD">
                <w:rPr>
                  <w:lang w:eastAsia="zh-CN"/>
                </w:rPr>
                <w:t> </w:t>
              </w:r>
            </w:ins>
          </w:p>
        </w:tc>
        <w:tc>
          <w:tcPr>
            <w:tcW w:w="0" w:type="auto"/>
            <w:hideMark/>
          </w:tcPr>
          <w:p w14:paraId="5325B7FA" w14:textId="77777777" w:rsidR="004C09BC" w:rsidRPr="001E23AD" w:rsidRDefault="004C09BC" w:rsidP="00685913">
            <w:pPr>
              <w:pStyle w:val="TAC"/>
              <w:keepNext w:val="0"/>
              <w:keepLines w:val="0"/>
              <w:rPr>
                <w:ins w:id="11049" w:author="Lee, Daewon" w:date="2020-11-10T16:17:00Z"/>
                <w:lang w:eastAsia="zh-CN"/>
              </w:rPr>
            </w:pPr>
            <w:ins w:id="11050" w:author="Lee, Daewon" w:date="2020-11-10T16:17:00Z">
              <w:r w:rsidRPr="001E23AD">
                <w:rPr>
                  <w:lang w:eastAsia="zh-CN"/>
                </w:rPr>
                <w:t> </w:t>
              </w:r>
            </w:ins>
          </w:p>
        </w:tc>
        <w:tc>
          <w:tcPr>
            <w:tcW w:w="0" w:type="auto"/>
            <w:hideMark/>
          </w:tcPr>
          <w:p w14:paraId="690FD6D2" w14:textId="77777777" w:rsidR="004C09BC" w:rsidRPr="001E23AD" w:rsidRDefault="004C09BC" w:rsidP="00685913">
            <w:pPr>
              <w:pStyle w:val="TAC"/>
              <w:keepNext w:val="0"/>
              <w:keepLines w:val="0"/>
              <w:rPr>
                <w:ins w:id="11051" w:author="Lee, Daewon" w:date="2020-11-10T16:17:00Z"/>
                <w:lang w:eastAsia="zh-CN"/>
              </w:rPr>
            </w:pPr>
            <w:ins w:id="11052" w:author="Lee, Daewon" w:date="2020-11-10T16:17:00Z">
              <w:r w:rsidRPr="001E23AD">
                <w:rPr>
                  <w:lang w:eastAsia="zh-CN"/>
                </w:rPr>
                <w:t> </w:t>
              </w:r>
            </w:ins>
          </w:p>
        </w:tc>
      </w:tr>
      <w:tr w:rsidR="005971A1" w14:paraId="42250F21" w14:textId="77777777" w:rsidTr="00685913">
        <w:trPr>
          <w:trHeight w:val="300"/>
          <w:jc w:val="center"/>
          <w:ins w:id="11053" w:author="Lee, Daewon" w:date="2020-11-10T16:17:00Z"/>
        </w:trPr>
        <w:tc>
          <w:tcPr>
            <w:tcW w:w="0" w:type="auto"/>
            <w:vMerge/>
            <w:vAlign w:val="center"/>
            <w:hideMark/>
          </w:tcPr>
          <w:p w14:paraId="6BA9DB46" w14:textId="77777777" w:rsidR="004C09BC" w:rsidRPr="001E23AD" w:rsidRDefault="004C09BC" w:rsidP="00685913">
            <w:pPr>
              <w:pStyle w:val="TAC"/>
              <w:keepNext w:val="0"/>
              <w:keepLines w:val="0"/>
              <w:rPr>
                <w:ins w:id="11054" w:author="Lee, Daewon" w:date="2020-11-10T16:17:00Z"/>
                <w:lang w:eastAsia="zh-CN"/>
              </w:rPr>
            </w:pPr>
          </w:p>
        </w:tc>
        <w:tc>
          <w:tcPr>
            <w:tcW w:w="0" w:type="auto"/>
            <w:vMerge/>
            <w:vAlign w:val="center"/>
            <w:hideMark/>
          </w:tcPr>
          <w:p w14:paraId="6E4DEC1C" w14:textId="77777777" w:rsidR="004C09BC" w:rsidRPr="001E23AD" w:rsidRDefault="004C09BC" w:rsidP="00685913">
            <w:pPr>
              <w:pStyle w:val="TAC"/>
              <w:keepNext w:val="0"/>
              <w:keepLines w:val="0"/>
              <w:rPr>
                <w:ins w:id="11055" w:author="Lee, Daewon" w:date="2020-11-10T16:17:00Z"/>
                <w:lang w:eastAsia="zh-CN"/>
              </w:rPr>
            </w:pPr>
          </w:p>
        </w:tc>
        <w:tc>
          <w:tcPr>
            <w:tcW w:w="0" w:type="auto"/>
            <w:vAlign w:val="center"/>
            <w:hideMark/>
          </w:tcPr>
          <w:p w14:paraId="3E67ECBA" w14:textId="77777777" w:rsidR="004C09BC" w:rsidRPr="001E23AD" w:rsidRDefault="004C09BC" w:rsidP="00685913">
            <w:pPr>
              <w:pStyle w:val="TAC"/>
              <w:keepNext w:val="0"/>
              <w:keepLines w:val="0"/>
              <w:rPr>
                <w:ins w:id="11056" w:author="Lee, Daewon" w:date="2020-11-10T16:17:00Z"/>
                <w:lang w:eastAsia="zh-CN"/>
              </w:rPr>
            </w:pPr>
            <w:ins w:id="11057" w:author="Lee, Daewon" w:date="2020-11-10T16:17:00Z">
              <w:r w:rsidRPr="001E23AD">
                <w:rPr>
                  <w:lang w:eastAsia="zh-CN"/>
                </w:rPr>
                <w:t>CDL-D, 20ns </w:t>
              </w:r>
            </w:ins>
          </w:p>
        </w:tc>
        <w:tc>
          <w:tcPr>
            <w:tcW w:w="0" w:type="auto"/>
            <w:hideMark/>
          </w:tcPr>
          <w:p w14:paraId="33F16D78" w14:textId="77777777" w:rsidR="004C09BC" w:rsidRPr="001E23AD" w:rsidRDefault="004C09BC" w:rsidP="00685913">
            <w:pPr>
              <w:pStyle w:val="TAC"/>
              <w:keepNext w:val="0"/>
              <w:keepLines w:val="0"/>
              <w:rPr>
                <w:ins w:id="11058" w:author="Lee, Daewon" w:date="2020-11-10T16:17:00Z"/>
                <w:lang w:eastAsia="zh-CN"/>
              </w:rPr>
            </w:pPr>
            <w:ins w:id="11059" w:author="Lee, Daewon" w:date="2020-11-10T16:17:00Z">
              <w:r w:rsidRPr="001E23AD">
                <w:rPr>
                  <w:lang w:eastAsia="zh-CN"/>
                </w:rPr>
                <w:t> </w:t>
              </w:r>
            </w:ins>
          </w:p>
        </w:tc>
        <w:tc>
          <w:tcPr>
            <w:tcW w:w="0" w:type="auto"/>
            <w:hideMark/>
          </w:tcPr>
          <w:p w14:paraId="50015C86" w14:textId="77777777" w:rsidR="004C09BC" w:rsidRPr="001E23AD" w:rsidRDefault="004C09BC" w:rsidP="00685913">
            <w:pPr>
              <w:pStyle w:val="TAC"/>
              <w:keepNext w:val="0"/>
              <w:keepLines w:val="0"/>
              <w:rPr>
                <w:ins w:id="11060" w:author="Lee, Daewon" w:date="2020-11-10T16:17:00Z"/>
                <w:lang w:eastAsia="zh-CN"/>
              </w:rPr>
            </w:pPr>
            <w:ins w:id="11061" w:author="Lee, Daewon" w:date="2020-11-10T16:17:00Z">
              <w:r w:rsidRPr="001E23AD">
                <w:rPr>
                  <w:lang w:eastAsia="zh-CN"/>
                </w:rPr>
                <w:t> </w:t>
              </w:r>
            </w:ins>
          </w:p>
        </w:tc>
        <w:tc>
          <w:tcPr>
            <w:tcW w:w="0" w:type="auto"/>
            <w:hideMark/>
          </w:tcPr>
          <w:p w14:paraId="5F4768E7" w14:textId="77777777" w:rsidR="004C09BC" w:rsidRPr="001E23AD" w:rsidRDefault="004C09BC" w:rsidP="00685913">
            <w:pPr>
              <w:pStyle w:val="TAC"/>
              <w:keepNext w:val="0"/>
              <w:keepLines w:val="0"/>
              <w:rPr>
                <w:ins w:id="11062" w:author="Lee, Daewon" w:date="2020-11-10T16:17:00Z"/>
                <w:lang w:eastAsia="zh-CN"/>
              </w:rPr>
            </w:pPr>
            <w:ins w:id="11063" w:author="Lee, Daewon" w:date="2020-11-10T16:17:00Z">
              <w:r w:rsidRPr="001E23AD">
                <w:rPr>
                  <w:lang w:eastAsia="zh-CN"/>
                </w:rPr>
                <w:t> </w:t>
              </w:r>
            </w:ins>
          </w:p>
        </w:tc>
        <w:tc>
          <w:tcPr>
            <w:tcW w:w="0" w:type="auto"/>
            <w:hideMark/>
          </w:tcPr>
          <w:p w14:paraId="51905928" w14:textId="77777777" w:rsidR="004C09BC" w:rsidRPr="001E23AD" w:rsidRDefault="004C09BC" w:rsidP="00685913">
            <w:pPr>
              <w:pStyle w:val="TAC"/>
              <w:keepNext w:val="0"/>
              <w:keepLines w:val="0"/>
              <w:rPr>
                <w:ins w:id="11064" w:author="Lee, Daewon" w:date="2020-11-10T16:17:00Z"/>
                <w:lang w:eastAsia="zh-CN"/>
              </w:rPr>
            </w:pPr>
            <w:ins w:id="11065" w:author="Lee, Daewon" w:date="2020-11-10T16:17:00Z">
              <w:r w:rsidRPr="001E23AD">
                <w:rPr>
                  <w:lang w:eastAsia="zh-CN"/>
                </w:rPr>
                <w:t> </w:t>
              </w:r>
            </w:ins>
          </w:p>
        </w:tc>
        <w:tc>
          <w:tcPr>
            <w:tcW w:w="0" w:type="auto"/>
            <w:hideMark/>
          </w:tcPr>
          <w:p w14:paraId="29B93B4F" w14:textId="77777777" w:rsidR="004C09BC" w:rsidRPr="001E23AD" w:rsidRDefault="004C09BC" w:rsidP="00685913">
            <w:pPr>
              <w:pStyle w:val="TAC"/>
              <w:keepNext w:val="0"/>
              <w:keepLines w:val="0"/>
              <w:rPr>
                <w:ins w:id="11066" w:author="Lee, Daewon" w:date="2020-11-10T16:17:00Z"/>
                <w:lang w:eastAsia="zh-CN"/>
              </w:rPr>
            </w:pPr>
            <w:ins w:id="11067" w:author="Lee, Daewon" w:date="2020-11-10T16:17:00Z">
              <w:r w:rsidRPr="001E23AD">
                <w:rPr>
                  <w:lang w:eastAsia="zh-CN"/>
                </w:rPr>
                <w:t> </w:t>
              </w:r>
            </w:ins>
          </w:p>
        </w:tc>
      </w:tr>
      <w:tr w:rsidR="005971A1" w14:paraId="145EBEF2" w14:textId="77777777" w:rsidTr="00685913">
        <w:trPr>
          <w:trHeight w:val="300"/>
          <w:jc w:val="center"/>
          <w:ins w:id="11068" w:author="Lee, Daewon" w:date="2020-11-10T16:17:00Z"/>
        </w:trPr>
        <w:tc>
          <w:tcPr>
            <w:tcW w:w="0" w:type="auto"/>
            <w:vMerge/>
            <w:vAlign w:val="center"/>
            <w:hideMark/>
          </w:tcPr>
          <w:p w14:paraId="22C23F21" w14:textId="77777777" w:rsidR="004C09BC" w:rsidRPr="001E23AD" w:rsidRDefault="004C09BC" w:rsidP="00685913">
            <w:pPr>
              <w:pStyle w:val="TAC"/>
              <w:keepNext w:val="0"/>
              <w:keepLines w:val="0"/>
              <w:rPr>
                <w:ins w:id="11069" w:author="Lee, Daewon" w:date="2020-11-10T16:17:00Z"/>
                <w:lang w:eastAsia="zh-CN"/>
              </w:rPr>
            </w:pPr>
          </w:p>
        </w:tc>
        <w:tc>
          <w:tcPr>
            <w:tcW w:w="0" w:type="auto"/>
            <w:vMerge/>
            <w:vAlign w:val="center"/>
            <w:hideMark/>
          </w:tcPr>
          <w:p w14:paraId="10FC9C2C" w14:textId="77777777" w:rsidR="004C09BC" w:rsidRPr="001E23AD" w:rsidRDefault="004C09BC" w:rsidP="00685913">
            <w:pPr>
              <w:pStyle w:val="TAC"/>
              <w:keepNext w:val="0"/>
              <w:keepLines w:val="0"/>
              <w:rPr>
                <w:ins w:id="11070" w:author="Lee, Daewon" w:date="2020-11-10T16:17:00Z"/>
                <w:lang w:eastAsia="zh-CN"/>
              </w:rPr>
            </w:pPr>
          </w:p>
        </w:tc>
        <w:tc>
          <w:tcPr>
            <w:tcW w:w="0" w:type="auto"/>
            <w:vAlign w:val="center"/>
            <w:hideMark/>
          </w:tcPr>
          <w:p w14:paraId="46000CE4" w14:textId="77777777" w:rsidR="004C09BC" w:rsidRPr="001E23AD" w:rsidRDefault="004C09BC" w:rsidP="00685913">
            <w:pPr>
              <w:pStyle w:val="TAC"/>
              <w:keepNext w:val="0"/>
              <w:keepLines w:val="0"/>
              <w:rPr>
                <w:ins w:id="11071" w:author="Lee, Daewon" w:date="2020-11-10T16:17:00Z"/>
                <w:lang w:eastAsia="zh-CN"/>
              </w:rPr>
            </w:pPr>
            <w:ins w:id="11072" w:author="Lee, Daewon" w:date="2020-11-10T16:17:00Z">
              <w:r w:rsidRPr="001E23AD">
                <w:rPr>
                  <w:lang w:eastAsia="zh-CN"/>
                </w:rPr>
                <w:t>CDL-D, 30ns </w:t>
              </w:r>
            </w:ins>
          </w:p>
        </w:tc>
        <w:tc>
          <w:tcPr>
            <w:tcW w:w="0" w:type="auto"/>
            <w:hideMark/>
          </w:tcPr>
          <w:p w14:paraId="0AFB568E" w14:textId="77777777" w:rsidR="004C09BC" w:rsidRPr="001E23AD" w:rsidRDefault="004C09BC" w:rsidP="00685913">
            <w:pPr>
              <w:pStyle w:val="TAC"/>
              <w:keepNext w:val="0"/>
              <w:keepLines w:val="0"/>
              <w:rPr>
                <w:ins w:id="11073" w:author="Lee, Daewon" w:date="2020-11-10T16:17:00Z"/>
                <w:lang w:eastAsia="zh-CN"/>
              </w:rPr>
            </w:pPr>
            <w:ins w:id="11074" w:author="Lee, Daewon" w:date="2020-11-10T16:17:00Z">
              <w:r w:rsidRPr="001E23AD">
                <w:rPr>
                  <w:lang w:eastAsia="zh-CN"/>
                </w:rPr>
                <w:t> </w:t>
              </w:r>
            </w:ins>
          </w:p>
        </w:tc>
        <w:tc>
          <w:tcPr>
            <w:tcW w:w="0" w:type="auto"/>
            <w:hideMark/>
          </w:tcPr>
          <w:p w14:paraId="67344340" w14:textId="77777777" w:rsidR="004C09BC" w:rsidRPr="001E23AD" w:rsidRDefault="004C09BC" w:rsidP="00685913">
            <w:pPr>
              <w:pStyle w:val="TAC"/>
              <w:keepNext w:val="0"/>
              <w:keepLines w:val="0"/>
              <w:rPr>
                <w:ins w:id="11075" w:author="Lee, Daewon" w:date="2020-11-10T16:17:00Z"/>
                <w:lang w:eastAsia="zh-CN"/>
              </w:rPr>
            </w:pPr>
            <w:ins w:id="11076" w:author="Lee, Daewon" w:date="2020-11-10T16:17:00Z">
              <w:r w:rsidRPr="001E23AD">
                <w:rPr>
                  <w:lang w:eastAsia="zh-CN"/>
                </w:rPr>
                <w:t> </w:t>
              </w:r>
            </w:ins>
          </w:p>
        </w:tc>
        <w:tc>
          <w:tcPr>
            <w:tcW w:w="0" w:type="auto"/>
            <w:hideMark/>
          </w:tcPr>
          <w:p w14:paraId="5B04DAE5" w14:textId="77777777" w:rsidR="004C09BC" w:rsidRPr="001E23AD" w:rsidRDefault="004C09BC" w:rsidP="00685913">
            <w:pPr>
              <w:pStyle w:val="TAC"/>
              <w:keepNext w:val="0"/>
              <w:keepLines w:val="0"/>
              <w:rPr>
                <w:ins w:id="11077" w:author="Lee, Daewon" w:date="2020-11-10T16:17:00Z"/>
                <w:lang w:eastAsia="zh-CN"/>
              </w:rPr>
            </w:pPr>
            <w:ins w:id="11078" w:author="Lee, Daewon" w:date="2020-11-10T16:17:00Z">
              <w:r w:rsidRPr="001E23AD">
                <w:rPr>
                  <w:lang w:eastAsia="zh-CN"/>
                </w:rPr>
                <w:t> </w:t>
              </w:r>
            </w:ins>
          </w:p>
        </w:tc>
        <w:tc>
          <w:tcPr>
            <w:tcW w:w="0" w:type="auto"/>
            <w:hideMark/>
          </w:tcPr>
          <w:p w14:paraId="644E6B91" w14:textId="77777777" w:rsidR="004C09BC" w:rsidRPr="001E23AD" w:rsidRDefault="004C09BC" w:rsidP="00685913">
            <w:pPr>
              <w:pStyle w:val="TAC"/>
              <w:keepNext w:val="0"/>
              <w:keepLines w:val="0"/>
              <w:rPr>
                <w:ins w:id="11079" w:author="Lee, Daewon" w:date="2020-11-10T16:17:00Z"/>
                <w:lang w:eastAsia="zh-CN"/>
              </w:rPr>
            </w:pPr>
            <w:ins w:id="11080" w:author="Lee, Daewon" w:date="2020-11-10T16:17:00Z">
              <w:r w:rsidRPr="001E23AD">
                <w:rPr>
                  <w:lang w:eastAsia="zh-CN"/>
                </w:rPr>
                <w:t> </w:t>
              </w:r>
            </w:ins>
          </w:p>
        </w:tc>
        <w:tc>
          <w:tcPr>
            <w:tcW w:w="0" w:type="auto"/>
            <w:hideMark/>
          </w:tcPr>
          <w:p w14:paraId="2F81747D" w14:textId="77777777" w:rsidR="004C09BC" w:rsidRPr="001E23AD" w:rsidRDefault="004C09BC" w:rsidP="00685913">
            <w:pPr>
              <w:pStyle w:val="TAC"/>
              <w:keepNext w:val="0"/>
              <w:keepLines w:val="0"/>
              <w:rPr>
                <w:ins w:id="11081" w:author="Lee, Daewon" w:date="2020-11-10T16:17:00Z"/>
                <w:lang w:eastAsia="zh-CN"/>
              </w:rPr>
            </w:pPr>
            <w:ins w:id="11082" w:author="Lee, Daewon" w:date="2020-11-10T16:17:00Z">
              <w:r w:rsidRPr="001E23AD">
                <w:rPr>
                  <w:lang w:eastAsia="zh-CN"/>
                </w:rPr>
                <w:t> </w:t>
              </w:r>
            </w:ins>
          </w:p>
        </w:tc>
      </w:tr>
      <w:tr w:rsidR="005971A1" w14:paraId="17A3E6F3" w14:textId="77777777" w:rsidTr="00685913">
        <w:trPr>
          <w:trHeight w:val="300"/>
          <w:jc w:val="center"/>
          <w:ins w:id="11083" w:author="Lee, Daewon" w:date="2020-11-10T16:17:00Z"/>
        </w:trPr>
        <w:tc>
          <w:tcPr>
            <w:tcW w:w="0" w:type="auto"/>
            <w:vMerge/>
            <w:vAlign w:val="center"/>
            <w:hideMark/>
          </w:tcPr>
          <w:p w14:paraId="11D01419" w14:textId="77777777" w:rsidR="004C09BC" w:rsidRPr="001E23AD" w:rsidRDefault="004C09BC" w:rsidP="00685913">
            <w:pPr>
              <w:pStyle w:val="TAC"/>
              <w:keepNext w:val="0"/>
              <w:keepLines w:val="0"/>
              <w:rPr>
                <w:ins w:id="11084" w:author="Lee, Daewon" w:date="2020-11-10T16:17:00Z"/>
                <w:lang w:eastAsia="zh-CN"/>
              </w:rPr>
            </w:pPr>
          </w:p>
        </w:tc>
        <w:tc>
          <w:tcPr>
            <w:tcW w:w="0" w:type="auto"/>
            <w:vMerge w:val="restart"/>
            <w:vAlign w:val="center"/>
            <w:hideMark/>
          </w:tcPr>
          <w:p w14:paraId="769FAFD0" w14:textId="77777777" w:rsidR="004C09BC" w:rsidRPr="001E23AD" w:rsidRDefault="004C09BC" w:rsidP="00685913">
            <w:pPr>
              <w:pStyle w:val="TAC"/>
              <w:keepNext w:val="0"/>
              <w:keepLines w:val="0"/>
              <w:rPr>
                <w:ins w:id="11085" w:author="Lee, Daewon" w:date="2020-11-10T16:17:00Z"/>
                <w:lang w:eastAsia="zh-CN"/>
              </w:rPr>
            </w:pPr>
            <w:ins w:id="11086" w:author="Lee, Daewon" w:date="2020-11-10T16:17:00Z">
              <w:r w:rsidRPr="001E23AD">
                <w:rPr>
                  <w:lang w:eastAsia="zh-CN"/>
                </w:rPr>
                <w:t>16 </w:t>
              </w:r>
            </w:ins>
          </w:p>
        </w:tc>
        <w:tc>
          <w:tcPr>
            <w:tcW w:w="0" w:type="auto"/>
            <w:vAlign w:val="center"/>
            <w:hideMark/>
          </w:tcPr>
          <w:p w14:paraId="6728A942" w14:textId="77777777" w:rsidR="004C09BC" w:rsidRPr="001E23AD" w:rsidRDefault="004C09BC" w:rsidP="00685913">
            <w:pPr>
              <w:pStyle w:val="TAC"/>
              <w:keepNext w:val="0"/>
              <w:keepLines w:val="0"/>
              <w:rPr>
                <w:ins w:id="11087" w:author="Lee, Daewon" w:date="2020-11-10T16:17:00Z"/>
                <w:lang w:eastAsia="zh-CN"/>
              </w:rPr>
            </w:pPr>
            <w:ins w:id="11088" w:author="Lee, Daewon" w:date="2020-11-10T16:17:00Z">
              <w:r w:rsidRPr="001E23AD">
                <w:rPr>
                  <w:lang w:eastAsia="zh-CN"/>
                </w:rPr>
                <w:t>TDL-A, 5ns </w:t>
              </w:r>
            </w:ins>
          </w:p>
        </w:tc>
        <w:tc>
          <w:tcPr>
            <w:tcW w:w="0" w:type="auto"/>
            <w:hideMark/>
          </w:tcPr>
          <w:p w14:paraId="1DF23BFE" w14:textId="77777777" w:rsidR="004C09BC" w:rsidRPr="001E23AD" w:rsidRDefault="004C09BC" w:rsidP="00685913">
            <w:pPr>
              <w:pStyle w:val="TAC"/>
              <w:keepNext w:val="0"/>
              <w:keepLines w:val="0"/>
              <w:rPr>
                <w:ins w:id="11089" w:author="Lee, Daewon" w:date="2020-11-10T16:17:00Z"/>
                <w:lang w:eastAsia="zh-CN"/>
              </w:rPr>
            </w:pPr>
            <w:ins w:id="11090" w:author="Lee, Daewon" w:date="2020-11-10T16:17:00Z">
              <w:r w:rsidRPr="001E23AD">
                <w:rPr>
                  <w:lang w:eastAsia="zh-CN"/>
                </w:rPr>
                <w:t>11.0/13.7 </w:t>
              </w:r>
            </w:ins>
          </w:p>
        </w:tc>
        <w:tc>
          <w:tcPr>
            <w:tcW w:w="0" w:type="auto"/>
            <w:hideMark/>
          </w:tcPr>
          <w:p w14:paraId="70F45224" w14:textId="77777777" w:rsidR="004C09BC" w:rsidRPr="001E23AD" w:rsidRDefault="004C09BC" w:rsidP="00685913">
            <w:pPr>
              <w:pStyle w:val="TAC"/>
              <w:keepNext w:val="0"/>
              <w:keepLines w:val="0"/>
              <w:rPr>
                <w:ins w:id="11091" w:author="Lee, Daewon" w:date="2020-11-10T16:17:00Z"/>
                <w:lang w:eastAsia="zh-CN"/>
              </w:rPr>
            </w:pPr>
            <w:ins w:id="11092" w:author="Lee, Daewon" w:date="2020-11-10T16:17:00Z">
              <w:r w:rsidRPr="001E23AD">
                <w:rPr>
                  <w:lang w:eastAsia="zh-CN"/>
                </w:rPr>
                <w:t>11.1/13.6 </w:t>
              </w:r>
            </w:ins>
          </w:p>
        </w:tc>
        <w:tc>
          <w:tcPr>
            <w:tcW w:w="0" w:type="auto"/>
            <w:hideMark/>
          </w:tcPr>
          <w:p w14:paraId="68002B3B" w14:textId="77777777" w:rsidR="004C09BC" w:rsidRPr="001E23AD" w:rsidRDefault="004C09BC" w:rsidP="00685913">
            <w:pPr>
              <w:pStyle w:val="TAC"/>
              <w:keepNext w:val="0"/>
              <w:keepLines w:val="0"/>
              <w:rPr>
                <w:ins w:id="11093" w:author="Lee, Daewon" w:date="2020-11-10T16:17:00Z"/>
                <w:lang w:eastAsia="zh-CN"/>
              </w:rPr>
            </w:pPr>
            <w:ins w:id="11094" w:author="Lee, Daewon" w:date="2020-11-10T16:17:00Z">
              <w:r w:rsidRPr="001E23AD">
                <w:rPr>
                  <w:lang w:eastAsia="zh-CN"/>
                </w:rPr>
                <w:t>11.3/14.0 </w:t>
              </w:r>
            </w:ins>
          </w:p>
        </w:tc>
        <w:tc>
          <w:tcPr>
            <w:tcW w:w="0" w:type="auto"/>
            <w:hideMark/>
          </w:tcPr>
          <w:p w14:paraId="698775E2" w14:textId="77777777" w:rsidR="004C09BC" w:rsidRPr="001E23AD" w:rsidRDefault="004C09BC" w:rsidP="00685913">
            <w:pPr>
              <w:pStyle w:val="TAC"/>
              <w:keepNext w:val="0"/>
              <w:keepLines w:val="0"/>
              <w:rPr>
                <w:ins w:id="11095" w:author="Lee, Daewon" w:date="2020-11-10T16:17:00Z"/>
                <w:lang w:eastAsia="zh-CN"/>
              </w:rPr>
            </w:pPr>
            <w:ins w:id="11096" w:author="Lee, Daewon" w:date="2020-11-10T16:17:00Z">
              <w:r w:rsidRPr="001E23AD">
                <w:rPr>
                  <w:lang w:eastAsia="zh-CN"/>
                </w:rPr>
                <w:t>12.2/15.4 </w:t>
              </w:r>
            </w:ins>
          </w:p>
        </w:tc>
        <w:tc>
          <w:tcPr>
            <w:tcW w:w="0" w:type="auto"/>
            <w:hideMark/>
          </w:tcPr>
          <w:p w14:paraId="0CC25E2F" w14:textId="77777777" w:rsidR="004C09BC" w:rsidRPr="001E23AD" w:rsidRDefault="004C09BC" w:rsidP="00685913">
            <w:pPr>
              <w:pStyle w:val="TAC"/>
              <w:keepNext w:val="0"/>
              <w:keepLines w:val="0"/>
              <w:rPr>
                <w:ins w:id="11097" w:author="Lee, Daewon" w:date="2020-11-10T16:17:00Z"/>
                <w:lang w:eastAsia="zh-CN"/>
              </w:rPr>
            </w:pPr>
            <w:ins w:id="11098" w:author="Lee, Daewon" w:date="2020-11-10T16:17:00Z">
              <w:r w:rsidRPr="001E23AD">
                <w:rPr>
                  <w:lang w:eastAsia="zh-CN"/>
                </w:rPr>
                <w:t>10.1/11.9 </w:t>
              </w:r>
            </w:ins>
          </w:p>
        </w:tc>
      </w:tr>
      <w:tr w:rsidR="005971A1" w14:paraId="252134BD" w14:textId="77777777" w:rsidTr="00685913">
        <w:trPr>
          <w:trHeight w:val="300"/>
          <w:jc w:val="center"/>
          <w:ins w:id="11099" w:author="Lee, Daewon" w:date="2020-11-10T16:17:00Z"/>
        </w:trPr>
        <w:tc>
          <w:tcPr>
            <w:tcW w:w="0" w:type="auto"/>
            <w:vMerge/>
            <w:vAlign w:val="center"/>
            <w:hideMark/>
          </w:tcPr>
          <w:p w14:paraId="05DFC2C3" w14:textId="77777777" w:rsidR="004C09BC" w:rsidRPr="001E23AD" w:rsidRDefault="004C09BC" w:rsidP="00685913">
            <w:pPr>
              <w:pStyle w:val="TAC"/>
              <w:keepNext w:val="0"/>
              <w:keepLines w:val="0"/>
              <w:rPr>
                <w:ins w:id="11100" w:author="Lee, Daewon" w:date="2020-11-10T16:17:00Z"/>
                <w:lang w:eastAsia="zh-CN"/>
              </w:rPr>
            </w:pPr>
          </w:p>
        </w:tc>
        <w:tc>
          <w:tcPr>
            <w:tcW w:w="0" w:type="auto"/>
            <w:vMerge/>
            <w:vAlign w:val="center"/>
            <w:hideMark/>
          </w:tcPr>
          <w:p w14:paraId="743F5514" w14:textId="77777777" w:rsidR="004C09BC" w:rsidRPr="001E23AD" w:rsidRDefault="004C09BC" w:rsidP="00685913">
            <w:pPr>
              <w:pStyle w:val="TAC"/>
              <w:keepNext w:val="0"/>
              <w:keepLines w:val="0"/>
              <w:rPr>
                <w:ins w:id="11101" w:author="Lee, Daewon" w:date="2020-11-10T16:17:00Z"/>
                <w:lang w:eastAsia="zh-CN"/>
              </w:rPr>
            </w:pPr>
          </w:p>
        </w:tc>
        <w:tc>
          <w:tcPr>
            <w:tcW w:w="0" w:type="auto"/>
            <w:vAlign w:val="center"/>
            <w:hideMark/>
          </w:tcPr>
          <w:p w14:paraId="3CAFE0D8" w14:textId="77777777" w:rsidR="004C09BC" w:rsidRPr="001E23AD" w:rsidRDefault="004C09BC" w:rsidP="00685913">
            <w:pPr>
              <w:pStyle w:val="TAC"/>
              <w:keepNext w:val="0"/>
              <w:keepLines w:val="0"/>
              <w:rPr>
                <w:ins w:id="11102" w:author="Lee, Daewon" w:date="2020-11-10T16:17:00Z"/>
                <w:lang w:eastAsia="zh-CN"/>
              </w:rPr>
            </w:pPr>
            <w:ins w:id="11103" w:author="Lee, Daewon" w:date="2020-11-10T16:17:00Z">
              <w:r w:rsidRPr="001E23AD">
                <w:rPr>
                  <w:lang w:eastAsia="zh-CN"/>
                </w:rPr>
                <w:t>TDL-A, 10ns </w:t>
              </w:r>
            </w:ins>
          </w:p>
        </w:tc>
        <w:tc>
          <w:tcPr>
            <w:tcW w:w="0" w:type="auto"/>
            <w:hideMark/>
          </w:tcPr>
          <w:p w14:paraId="42518C9F" w14:textId="77777777" w:rsidR="004C09BC" w:rsidRPr="001E23AD" w:rsidRDefault="004C09BC" w:rsidP="00685913">
            <w:pPr>
              <w:pStyle w:val="TAC"/>
              <w:keepNext w:val="0"/>
              <w:keepLines w:val="0"/>
              <w:rPr>
                <w:ins w:id="11104" w:author="Lee, Daewon" w:date="2020-11-10T16:17:00Z"/>
                <w:lang w:eastAsia="zh-CN"/>
              </w:rPr>
            </w:pPr>
            <w:ins w:id="11105" w:author="Lee, Daewon" w:date="2020-11-10T16:17:00Z">
              <w:r w:rsidRPr="001E23AD">
                <w:rPr>
                  <w:lang w:eastAsia="zh-CN"/>
                </w:rPr>
                <w:t>10.2/12.7 </w:t>
              </w:r>
            </w:ins>
          </w:p>
        </w:tc>
        <w:tc>
          <w:tcPr>
            <w:tcW w:w="0" w:type="auto"/>
            <w:hideMark/>
          </w:tcPr>
          <w:p w14:paraId="4D8C748C" w14:textId="77777777" w:rsidR="004C09BC" w:rsidRPr="001E23AD" w:rsidRDefault="004C09BC" w:rsidP="00685913">
            <w:pPr>
              <w:pStyle w:val="TAC"/>
              <w:keepNext w:val="0"/>
              <w:keepLines w:val="0"/>
              <w:rPr>
                <w:ins w:id="11106" w:author="Lee, Daewon" w:date="2020-11-10T16:17:00Z"/>
                <w:lang w:eastAsia="zh-CN"/>
              </w:rPr>
            </w:pPr>
            <w:ins w:id="11107" w:author="Lee, Daewon" w:date="2020-11-10T16:17:00Z">
              <w:r w:rsidRPr="001E23AD">
                <w:rPr>
                  <w:lang w:eastAsia="zh-CN"/>
                </w:rPr>
                <w:t>10.7/13.1 </w:t>
              </w:r>
            </w:ins>
          </w:p>
        </w:tc>
        <w:tc>
          <w:tcPr>
            <w:tcW w:w="0" w:type="auto"/>
            <w:hideMark/>
          </w:tcPr>
          <w:p w14:paraId="205FEEF6" w14:textId="77777777" w:rsidR="004C09BC" w:rsidRPr="001E23AD" w:rsidRDefault="004C09BC" w:rsidP="00685913">
            <w:pPr>
              <w:pStyle w:val="TAC"/>
              <w:keepNext w:val="0"/>
              <w:keepLines w:val="0"/>
              <w:rPr>
                <w:ins w:id="11108" w:author="Lee, Daewon" w:date="2020-11-10T16:17:00Z"/>
                <w:lang w:eastAsia="zh-CN"/>
              </w:rPr>
            </w:pPr>
            <w:ins w:id="11109" w:author="Lee, Daewon" w:date="2020-11-10T16:17:00Z">
              <w:r w:rsidRPr="001E23AD">
                <w:rPr>
                  <w:lang w:eastAsia="zh-CN"/>
                </w:rPr>
                <w:t>10.8/13.1 </w:t>
              </w:r>
            </w:ins>
          </w:p>
        </w:tc>
        <w:tc>
          <w:tcPr>
            <w:tcW w:w="0" w:type="auto"/>
            <w:hideMark/>
          </w:tcPr>
          <w:p w14:paraId="1B5F0D84" w14:textId="77777777" w:rsidR="004C09BC" w:rsidRPr="001E23AD" w:rsidRDefault="004C09BC" w:rsidP="00685913">
            <w:pPr>
              <w:pStyle w:val="TAC"/>
              <w:keepNext w:val="0"/>
              <w:keepLines w:val="0"/>
              <w:rPr>
                <w:ins w:id="11110" w:author="Lee, Daewon" w:date="2020-11-10T16:17:00Z"/>
                <w:lang w:eastAsia="zh-CN"/>
              </w:rPr>
            </w:pPr>
            <w:ins w:id="11111" w:author="Lee, Daewon" w:date="2020-11-10T16:17:00Z">
              <w:r w:rsidRPr="001E23AD">
                <w:rPr>
                  <w:lang w:eastAsia="zh-CN"/>
                </w:rPr>
                <w:t>11.8/14.2 </w:t>
              </w:r>
            </w:ins>
          </w:p>
        </w:tc>
        <w:tc>
          <w:tcPr>
            <w:tcW w:w="0" w:type="auto"/>
            <w:hideMark/>
          </w:tcPr>
          <w:p w14:paraId="289632A2" w14:textId="77777777" w:rsidR="004C09BC" w:rsidRPr="001E23AD" w:rsidRDefault="004C09BC" w:rsidP="00685913">
            <w:pPr>
              <w:pStyle w:val="TAC"/>
              <w:keepNext w:val="0"/>
              <w:keepLines w:val="0"/>
              <w:rPr>
                <w:ins w:id="11112" w:author="Lee, Daewon" w:date="2020-11-10T16:17:00Z"/>
                <w:lang w:eastAsia="zh-CN"/>
              </w:rPr>
            </w:pPr>
            <w:ins w:id="11113" w:author="Lee, Daewon" w:date="2020-11-10T16:17:00Z">
              <w:r w:rsidRPr="001E23AD">
                <w:rPr>
                  <w:lang w:eastAsia="zh-CN"/>
                </w:rPr>
                <w:t>10.0/11.9 </w:t>
              </w:r>
            </w:ins>
          </w:p>
        </w:tc>
      </w:tr>
      <w:tr w:rsidR="005971A1" w14:paraId="2C82DDF5" w14:textId="77777777" w:rsidTr="00685913">
        <w:trPr>
          <w:trHeight w:val="300"/>
          <w:jc w:val="center"/>
          <w:ins w:id="11114" w:author="Lee, Daewon" w:date="2020-11-10T16:17:00Z"/>
        </w:trPr>
        <w:tc>
          <w:tcPr>
            <w:tcW w:w="0" w:type="auto"/>
            <w:vMerge/>
            <w:vAlign w:val="center"/>
            <w:hideMark/>
          </w:tcPr>
          <w:p w14:paraId="05F0FFDE" w14:textId="77777777" w:rsidR="004C09BC" w:rsidRPr="001E23AD" w:rsidRDefault="004C09BC" w:rsidP="00685913">
            <w:pPr>
              <w:pStyle w:val="TAC"/>
              <w:keepNext w:val="0"/>
              <w:keepLines w:val="0"/>
              <w:rPr>
                <w:ins w:id="11115" w:author="Lee, Daewon" w:date="2020-11-10T16:17:00Z"/>
                <w:lang w:eastAsia="zh-CN"/>
              </w:rPr>
            </w:pPr>
          </w:p>
        </w:tc>
        <w:tc>
          <w:tcPr>
            <w:tcW w:w="0" w:type="auto"/>
            <w:vMerge/>
            <w:vAlign w:val="center"/>
            <w:hideMark/>
          </w:tcPr>
          <w:p w14:paraId="0994ACE3" w14:textId="77777777" w:rsidR="004C09BC" w:rsidRPr="001E23AD" w:rsidRDefault="004C09BC" w:rsidP="00685913">
            <w:pPr>
              <w:pStyle w:val="TAC"/>
              <w:keepNext w:val="0"/>
              <w:keepLines w:val="0"/>
              <w:rPr>
                <w:ins w:id="11116" w:author="Lee, Daewon" w:date="2020-11-10T16:17:00Z"/>
                <w:lang w:eastAsia="zh-CN"/>
              </w:rPr>
            </w:pPr>
          </w:p>
        </w:tc>
        <w:tc>
          <w:tcPr>
            <w:tcW w:w="0" w:type="auto"/>
            <w:vAlign w:val="center"/>
            <w:hideMark/>
          </w:tcPr>
          <w:p w14:paraId="27B92DA6" w14:textId="77777777" w:rsidR="004C09BC" w:rsidRPr="001E23AD" w:rsidRDefault="004C09BC" w:rsidP="00685913">
            <w:pPr>
              <w:pStyle w:val="TAC"/>
              <w:keepNext w:val="0"/>
              <w:keepLines w:val="0"/>
              <w:rPr>
                <w:ins w:id="11117" w:author="Lee, Daewon" w:date="2020-11-10T16:17:00Z"/>
                <w:lang w:eastAsia="zh-CN"/>
              </w:rPr>
            </w:pPr>
            <w:ins w:id="11118" w:author="Lee, Daewon" w:date="2020-11-10T16:17:00Z">
              <w:r w:rsidRPr="001E23AD">
                <w:rPr>
                  <w:lang w:eastAsia="zh-CN"/>
                </w:rPr>
                <w:t>TDL-A, 20ns </w:t>
              </w:r>
            </w:ins>
          </w:p>
        </w:tc>
        <w:tc>
          <w:tcPr>
            <w:tcW w:w="0" w:type="auto"/>
            <w:hideMark/>
          </w:tcPr>
          <w:p w14:paraId="06190117" w14:textId="77777777" w:rsidR="004C09BC" w:rsidRPr="001E23AD" w:rsidRDefault="004C09BC" w:rsidP="00685913">
            <w:pPr>
              <w:pStyle w:val="TAC"/>
              <w:keepNext w:val="0"/>
              <w:keepLines w:val="0"/>
              <w:rPr>
                <w:ins w:id="11119" w:author="Lee, Daewon" w:date="2020-11-10T16:17:00Z"/>
                <w:lang w:eastAsia="zh-CN"/>
              </w:rPr>
            </w:pPr>
            <w:ins w:id="11120" w:author="Lee, Daewon" w:date="2020-11-10T16:17:00Z">
              <w:r w:rsidRPr="001E23AD">
                <w:rPr>
                  <w:lang w:eastAsia="zh-CN"/>
                </w:rPr>
                <w:t> 10.1/12.2</w:t>
              </w:r>
            </w:ins>
          </w:p>
        </w:tc>
        <w:tc>
          <w:tcPr>
            <w:tcW w:w="0" w:type="auto"/>
            <w:hideMark/>
          </w:tcPr>
          <w:p w14:paraId="084B8349" w14:textId="77777777" w:rsidR="004C09BC" w:rsidRPr="001E23AD" w:rsidRDefault="004C09BC" w:rsidP="00685913">
            <w:pPr>
              <w:pStyle w:val="TAC"/>
              <w:keepNext w:val="0"/>
              <w:keepLines w:val="0"/>
              <w:rPr>
                <w:ins w:id="11121" w:author="Lee, Daewon" w:date="2020-11-10T16:17:00Z"/>
                <w:lang w:eastAsia="zh-CN"/>
              </w:rPr>
            </w:pPr>
            <w:ins w:id="11122" w:author="Lee, Daewon" w:date="2020-11-10T16:17:00Z">
              <w:r w:rsidRPr="001E23AD">
                <w:rPr>
                  <w:lang w:eastAsia="zh-CN"/>
                </w:rPr>
                <w:t>10.1/12.2 </w:t>
              </w:r>
            </w:ins>
          </w:p>
        </w:tc>
        <w:tc>
          <w:tcPr>
            <w:tcW w:w="0" w:type="auto"/>
            <w:hideMark/>
          </w:tcPr>
          <w:p w14:paraId="53F83646" w14:textId="77777777" w:rsidR="004C09BC" w:rsidRPr="001E23AD" w:rsidRDefault="004C09BC" w:rsidP="00685913">
            <w:pPr>
              <w:pStyle w:val="TAC"/>
              <w:keepNext w:val="0"/>
              <w:keepLines w:val="0"/>
              <w:rPr>
                <w:ins w:id="11123" w:author="Lee, Daewon" w:date="2020-11-10T16:17:00Z"/>
                <w:lang w:eastAsia="zh-CN"/>
              </w:rPr>
            </w:pPr>
            <w:ins w:id="11124" w:author="Lee, Daewon" w:date="2020-11-10T16:17:00Z">
              <w:r w:rsidRPr="001E23AD">
                <w:rPr>
                  <w:lang w:eastAsia="zh-CN"/>
                </w:rPr>
                <w:t>10.6/12.4</w:t>
              </w:r>
            </w:ins>
          </w:p>
        </w:tc>
        <w:tc>
          <w:tcPr>
            <w:tcW w:w="0" w:type="auto"/>
            <w:hideMark/>
          </w:tcPr>
          <w:p w14:paraId="74470274" w14:textId="77777777" w:rsidR="004C09BC" w:rsidRPr="001E23AD" w:rsidRDefault="004C09BC" w:rsidP="00685913">
            <w:pPr>
              <w:pStyle w:val="TAC"/>
              <w:keepNext w:val="0"/>
              <w:keepLines w:val="0"/>
              <w:rPr>
                <w:ins w:id="11125" w:author="Lee, Daewon" w:date="2020-11-10T16:17:00Z"/>
                <w:lang w:eastAsia="zh-CN"/>
              </w:rPr>
            </w:pPr>
            <w:ins w:id="11126" w:author="Lee, Daewon" w:date="2020-11-10T16:17:00Z">
              <w:r w:rsidRPr="001E23AD">
                <w:rPr>
                  <w:lang w:eastAsia="zh-CN"/>
                </w:rPr>
                <w:t>11.7/14.1 </w:t>
              </w:r>
            </w:ins>
          </w:p>
        </w:tc>
        <w:tc>
          <w:tcPr>
            <w:tcW w:w="0" w:type="auto"/>
            <w:hideMark/>
          </w:tcPr>
          <w:p w14:paraId="633612FA" w14:textId="77777777" w:rsidR="004C09BC" w:rsidRPr="001E23AD" w:rsidRDefault="004C09BC" w:rsidP="00685913">
            <w:pPr>
              <w:pStyle w:val="TAC"/>
              <w:keepNext w:val="0"/>
              <w:keepLines w:val="0"/>
              <w:rPr>
                <w:ins w:id="11127" w:author="Lee, Daewon" w:date="2020-11-10T16:17:00Z"/>
                <w:lang w:eastAsia="zh-CN"/>
              </w:rPr>
            </w:pPr>
            <w:ins w:id="11128" w:author="Lee, Daewon" w:date="2020-11-10T16:17:00Z">
              <w:r w:rsidRPr="001E23AD">
                <w:rPr>
                  <w:lang w:eastAsia="zh-CN"/>
                </w:rPr>
                <w:t>9.8/11.4</w:t>
              </w:r>
            </w:ins>
          </w:p>
        </w:tc>
      </w:tr>
      <w:tr w:rsidR="005971A1" w14:paraId="4AA1961D" w14:textId="77777777" w:rsidTr="00685913">
        <w:trPr>
          <w:trHeight w:val="300"/>
          <w:jc w:val="center"/>
          <w:ins w:id="11129" w:author="Lee, Daewon" w:date="2020-11-10T16:17:00Z"/>
        </w:trPr>
        <w:tc>
          <w:tcPr>
            <w:tcW w:w="0" w:type="auto"/>
            <w:vMerge/>
            <w:vAlign w:val="center"/>
            <w:hideMark/>
          </w:tcPr>
          <w:p w14:paraId="3389D161" w14:textId="77777777" w:rsidR="004C09BC" w:rsidRPr="001E23AD" w:rsidRDefault="004C09BC" w:rsidP="00685913">
            <w:pPr>
              <w:pStyle w:val="TAC"/>
              <w:keepNext w:val="0"/>
              <w:keepLines w:val="0"/>
              <w:rPr>
                <w:ins w:id="11130" w:author="Lee, Daewon" w:date="2020-11-10T16:17:00Z"/>
                <w:lang w:eastAsia="zh-CN"/>
              </w:rPr>
            </w:pPr>
          </w:p>
        </w:tc>
        <w:tc>
          <w:tcPr>
            <w:tcW w:w="0" w:type="auto"/>
            <w:vMerge/>
            <w:vAlign w:val="center"/>
            <w:hideMark/>
          </w:tcPr>
          <w:p w14:paraId="493233C1" w14:textId="77777777" w:rsidR="004C09BC" w:rsidRPr="001E23AD" w:rsidRDefault="004C09BC" w:rsidP="00685913">
            <w:pPr>
              <w:pStyle w:val="TAC"/>
              <w:keepNext w:val="0"/>
              <w:keepLines w:val="0"/>
              <w:rPr>
                <w:ins w:id="11131" w:author="Lee, Daewon" w:date="2020-11-10T16:17:00Z"/>
                <w:lang w:eastAsia="zh-CN"/>
              </w:rPr>
            </w:pPr>
          </w:p>
        </w:tc>
        <w:tc>
          <w:tcPr>
            <w:tcW w:w="0" w:type="auto"/>
            <w:vAlign w:val="center"/>
            <w:hideMark/>
          </w:tcPr>
          <w:p w14:paraId="25F851D3" w14:textId="77777777" w:rsidR="004C09BC" w:rsidRPr="001E23AD" w:rsidRDefault="004C09BC" w:rsidP="00685913">
            <w:pPr>
              <w:pStyle w:val="TAC"/>
              <w:keepNext w:val="0"/>
              <w:keepLines w:val="0"/>
              <w:rPr>
                <w:ins w:id="11132" w:author="Lee, Daewon" w:date="2020-11-10T16:17:00Z"/>
                <w:lang w:eastAsia="zh-CN"/>
              </w:rPr>
            </w:pPr>
            <w:ins w:id="11133" w:author="Lee, Daewon" w:date="2020-11-10T16:17:00Z">
              <w:r w:rsidRPr="001E23AD">
                <w:rPr>
                  <w:lang w:eastAsia="zh-CN"/>
                </w:rPr>
                <w:t>CDL-B, 20ns </w:t>
              </w:r>
            </w:ins>
          </w:p>
        </w:tc>
        <w:tc>
          <w:tcPr>
            <w:tcW w:w="0" w:type="auto"/>
            <w:hideMark/>
          </w:tcPr>
          <w:p w14:paraId="4267D5E8" w14:textId="77777777" w:rsidR="004C09BC" w:rsidRPr="001E23AD" w:rsidRDefault="004C09BC" w:rsidP="00685913">
            <w:pPr>
              <w:pStyle w:val="TAC"/>
              <w:keepNext w:val="0"/>
              <w:keepLines w:val="0"/>
              <w:rPr>
                <w:ins w:id="11134" w:author="Lee, Daewon" w:date="2020-11-10T16:17:00Z"/>
                <w:lang w:eastAsia="zh-CN"/>
              </w:rPr>
            </w:pPr>
            <w:ins w:id="11135" w:author="Lee, Daewon" w:date="2020-11-10T16:17:00Z">
              <w:r w:rsidRPr="001E23AD">
                <w:rPr>
                  <w:lang w:eastAsia="zh-CN"/>
                </w:rPr>
                <w:t> </w:t>
              </w:r>
            </w:ins>
          </w:p>
        </w:tc>
        <w:tc>
          <w:tcPr>
            <w:tcW w:w="0" w:type="auto"/>
            <w:hideMark/>
          </w:tcPr>
          <w:p w14:paraId="2485FF59" w14:textId="77777777" w:rsidR="004C09BC" w:rsidRPr="001E23AD" w:rsidRDefault="004C09BC" w:rsidP="00685913">
            <w:pPr>
              <w:pStyle w:val="TAC"/>
              <w:keepNext w:val="0"/>
              <w:keepLines w:val="0"/>
              <w:rPr>
                <w:ins w:id="11136" w:author="Lee, Daewon" w:date="2020-11-10T16:17:00Z"/>
                <w:lang w:eastAsia="zh-CN"/>
              </w:rPr>
            </w:pPr>
            <w:ins w:id="11137" w:author="Lee, Daewon" w:date="2020-11-10T16:17:00Z">
              <w:r w:rsidRPr="001E23AD">
                <w:rPr>
                  <w:lang w:eastAsia="zh-CN"/>
                </w:rPr>
                <w:t> </w:t>
              </w:r>
            </w:ins>
          </w:p>
        </w:tc>
        <w:tc>
          <w:tcPr>
            <w:tcW w:w="0" w:type="auto"/>
            <w:hideMark/>
          </w:tcPr>
          <w:p w14:paraId="43A1B98C" w14:textId="77777777" w:rsidR="004C09BC" w:rsidRPr="001E23AD" w:rsidRDefault="004C09BC" w:rsidP="00685913">
            <w:pPr>
              <w:pStyle w:val="TAC"/>
              <w:keepNext w:val="0"/>
              <w:keepLines w:val="0"/>
              <w:rPr>
                <w:ins w:id="11138" w:author="Lee, Daewon" w:date="2020-11-10T16:17:00Z"/>
                <w:lang w:eastAsia="zh-CN"/>
              </w:rPr>
            </w:pPr>
            <w:ins w:id="11139" w:author="Lee, Daewon" w:date="2020-11-10T16:17:00Z">
              <w:r w:rsidRPr="001E23AD">
                <w:rPr>
                  <w:lang w:eastAsia="zh-CN"/>
                </w:rPr>
                <w:t> </w:t>
              </w:r>
            </w:ins>
          </w:p>
        </w:tc>
        <w:tc>
          <w:tcPr>
            <w:tcW w:w="0" w:type="auto"/>
            <w:hideMark/>
          </w:tcPr>
          <w:p w14:paraId="2E57FCE3" w14:textId="77777777" w:rsidR="004C09BC" w:rsidRPr="001E23AD" w:rsidRDefault="004C09BC" w:rsidP="00685913">
            <w:pPr>
              <w:pStyle w:val="TAC"/>
              <w:keepNext w:val="0"/>
              <w:keepLines w:val="0"/>
              <w:rPr>
                <w:ins w:id="11140" w:author="Lee, Daewon" w:date="2020-11-10T16:17:00Z"/>
                <w:lang w:eastAsia="zh-CN"/>
              </w:rPr>
            </w:pPr>
            <w:ins w:id="11141" w:author="Lee, Daewon" w:date="2020-11-10T16:17:00Z">
              <w:r w:rsidRPr="001E23AD">
                <w:rPr>
                  <w:lang w:eastAsia="zh-CN"/>
                </w:rPr>
                <w:t> </w:t>
              </w:r>
            </w:ins>
          </w:p>
        </w:tc>
        <w:tc>
          <w:tcPr>
            <w:tcW w:w="0" w:type="auto"/>
            <w:hideMark/>
          </w:tcPr>
          <w:p w14:paraId="008D5FD1" w14:textId="77777777" w:rsidR="004C09BC" w:rsidRPr="001E23AD" w:rsidRDefault="004C09BC" w:rsidP="00685913">
            <w:pPr>
              <w:pStyle w:val="TAC"/>
              <w:keepNext w:val="0"/>
              <w:keepLines w:val="0"/>
              <w:rPr>
                <w:ins w:id="11142" w:author="Lee, Daewon" w:date="2020-11-10T16:17:00Z"/>
                <w:lang w:eastAsia="zh-CN"/>
              </w:rPr>
            </w:pPr>
            <w:ins w:id="11143" w:author="Lee, Daewon" w:date="2020-11-10T16:17:00Z">
              <w:r w:rsidRPr="001E23AD">
                <w:rPr>
                  <w:lang w:eastAsia="zh-CN"/>
                </w:rPr>
                <w:t> </w:t>
              </w:r>
            </w:ins>
          </w:p>
        </w:tc>
      </w:tr>
      <w:tr w:rsidR="005971A1" w14:paraId="1F259B48" w14:textId="77777777" w:rsidTr="00685913">
        <w:trPr>
          <w:trHeight w:val="300"/>
          <w:jc w:val="center"/>
          <w:ins w:id="11144" w:author="Lee, Daewon" w:date="2020-11-10T16:17:00Z"/>
        </w:trPr>
        <w:tc>
          <w:tcPr>
            <w:tcW w:w="0" w:type="auto"/>
            <w:vMerge/>
            <w:vAlign w:val="center"/>
            <w:hideMark/>
          </w:tcPr>
          <w:p w14:paraId="3408B16D" w14:textId="77777777" w:rsidR="004C09BC" w:rsidRPr="001E23AD" w:rsidRDefault="004C09BC" w:rsidP="00685913">
            <w:pPr>
              <w:pStyle w:val="TAC"/>
              <w:keepNext w:val="0"/>
              <w:keepLines w:val="0"/>
              <w:rPr>
                <w:ins w:id="11145" w:author="Lee, Daewon" w:date="2020-11-10T16:17:00Z"/>
                <w:lang w:eastAsia="zh-CN"/>
              </w:rPr>
            </w:pPr>
          </w:p>
        </w:tc>
        <w:tc>
          <w:tcPr>
            <w:tcW w:w="0" w:type="auto"/>
            <w:vMerge/>
            <w:vAlign w:val="center"/>
            <w:hideMark/>
          </w:tcPr>
          <w:p w14:paraId="4C8B6E33" w14:textId="77777777" w:rsidR="004C09BC" w:rsidRPr="001E23AD" w:rsidRDefault="004C09BC" w:rsidP="00685913">
            <w:pPr>
              <w:pStyle w:val="TAC"/>
              <w:keepNext w:val="0"/>
              <w:keepLines w:val="0"/>
              <w:rPr>
                <w:ins w:id="11146" w:author="Lee, Daewon" w:date="2020-11-10T16:17:00Z"/>
                <w:lang w:eastAsia="zh-CN"/>
              </w:rPr>
            </w:pPr>
          </w:p>
        </w:tc>
        <w:tc>
          <w:tcPr>
            <w:tcW w:w="0" w:type="auto"/>
            <w:vAlign w:val="center"/>
            <w:hideMark/>
          </w:tcPr>
          <w:p w14:paraId="1C0F7EEF" w14:textId="77777777" w:rsidR="004C09BC" w:rsidRPr="001E23AD" w:rsidRDefault="004C09BC" w:rsidP="00685913">
            <w:pPr>
              <w:pStyle w:val="TAC"/>
              <w:keepNext w:val="0"/>
              <w:keepLines w:val="0"/>
              <w:rPr>
                <w:ins w:id="11147" w:author="Lee, Daewon" w:date="2020-11-10T16:17:00Z"/>
                <w:lang w:eastAsia="zh-CN"/>
              </w:rPr>
            </w:pPr>
            <w:ins w:id="11148" w:author="Lee, Daewon" w:date="2020-11-10T16:17:00Z">
              <w:r w:rsidRPr="001E23AD">
                <w:rPr>
                  <w:lang w:eastAsia="zh-CN"/>
                </w:rPr>
                <w:t>CDL-B, 50ns </w:t>
              </w:r>
            </w:ins>
          </w:p>
        </w:tc>
        <w:tc>
          <w:tcPr>
            <w:tcW w:w="0" w:type="auto"/>
            <w:hideMark/>
          </w:tcPr>
          <w:p w14:paraId="19855997" w14:textId="77777777" w:rsidR="004C09BC" w:rsidRPr="001E23AD" w:rsidRDefault="004C09BC" w:rsidP="00685913">
            <w:pPr>
              <w:pStyle w:val="TAC"/>
              <w:keepNext w:val="0"/>
              <w:keepLines w:val="0"/>
              <w:rPr>
                <w:ins w:id="11149" w:author="Lee, Daewon" w:date="2020-11-10T16:17:00Z"/>
                <w:lang w:eastAsia="zh-CN"/>
              </w:rPr>
            </w:pPr>
            <w:ins w:id="11150" w:author="Lee, Daewon" w:date="2020-11-10T16:17:00Z">
              <w:r w:rsidRPr="001E23AD">
                <w:rPr>
                  <w:lang w:eastAsia="zh-CN"/>
                </w:rPr>
                <w:t> </w:t>
              </w:r>
            </w:ins>
          </w:p>
        </w:tc>
        <w:tc>
          <w:tcPr>
            <w:tcW w:w="0" w:type="auto"/>
            <w:hideMark/>
          </w:tcPr>
          <w:p w14:paraId="2BCAA343" w14:textId="77777777" w:rsidR="004C09BC" w:rsidRPr="001E23AD" w:rsidRDefault="004C09BC" w:rsidP="00685913">
            <w:pPr>
              <w:pStyle w:val="TAC"/>
              <w:keepNext w:val="0"/>
              <w:keepLines w:val="0"/>
              <w:rPr>
                <w:ins w:id="11151" w:author="Lee, Daewon" w:date="2020-11-10T16:17:00Z"/>
                <w:lang w:eastAsia="zh-CN"/>
              </w:rPr>
            </w:pPr>
            <w:ins w:id="11152" w:author="Lee, Daewon" w:date="2020-11-10T16:17:00Z">
              <w:r w:rsidRPr="001E23AD">
                <w:rPr>
                  <w:lang w:eastAsia="zh-CN"/>
                </w:rPr>
                <w:t> </w:t>
              </w:r>
            </w:ins>
          </w:p>
        </w:tc>
        <w:tc>
          <w:tcPr>
            <w:tcW w:w="0" w:type="auto"/>
            <w:hideMark/>
          </w:tcPr>
          <w:p w14:paraId="17E61E07" w14:textId="77777777" w:rsidR="004C09BC" w:rsidRPr="001E23AD" w:rsidRDefault="004C09BC" w:rsidP="00685913">
            <w:pPr>
              <w:pStyle w:val="TAC"/>
              <w:keepNext w:val="0"/>
              <w:keepLines w:val="0"/>
              <w:rPr>
                <w:ins w:id="11153" w:author="Lee, Daewon" w:date="2020-11-10T16:17:00Z"/>
                <w:lang w:eastAsia="zh-CN"/>
              </w:rPr>
            </w:pPr>
            <w:ins w:id="11154" w:author="Lee, Daewon" w:date="2020-11-10T16:17:00Z">
              <w:r w:rsidRPr="001E23AD">
                <w:rPr>
                  <w:lang w:eastAsia="zh-CN"/>
                </w:rPr>
                <w:t> </w:t>
              </w:r>
            </w:ins>
          </w:p>
        </w:tc>
        <w:tc>
          <w:tcPr>
            <w:tcW w:w="0" w:type="auto"/>
            <w:hideMark/>
          </w:tcPr>
          <w:p w14:paraId="721AC077" w14:textId="77777777" w:rsidR="004C09BC" w:rsidRPr="001E23AD" w:rsidRDefault="004C09BC" w:rsidP="00685913">
            <w:pPr>
              <w:pStyle w:val="TAC"/>
              <w:keepNext w:val="0"/>
              <w:keepLines w:val="0"/>
              <w:rPr>
                <w:ins w:id="11155" w:author="Lee, Daewon" w:date="2020-11-10T16:17:00Z"/>
                <w:lang w:eastAsia="zh-CN"/>
              </w:rPr>
            </w:pPr>
            <w:ins w:id="11156" w:author="Lee, Daewon" w:date="2020-11-10T16:17:00Z">
              <w:r w:rsidRPr="001E23AD">
                <w:rPr>
                  <w:lang w:eastAsia="zh-CN"/>
                </w:rPr>
                <w:t> </w:t>
              </w:r>
            </w:ins>
          </w:p>
        </w:tc>
        <w:tc>
          <w:tcPr>
            <w:tcW w:w="0" w:type="auto"/>
            <w:hideMark/>
          </w:tcPr>
          <w:p w14:paraId="075691D7" w14:textId="77777777" w:rsidR="004C09BC" w:rsidRPr="001E23AD" w:rsidRDefault="004C09BC" w:rsidP="00685913">
            <w:pPr>
              <w:pStyle w:val="TAC"/>
              <w:keepNext w:val="0"/>
              <w:keepLines w:val="0"/>
              <w:rPr>
                <w:ins w:id="11157" w:author="Lee, Daewon" w:date="2020-11-10T16:17:00Z"/>
                <w:lang w:eastAsia="zh-CN"/>
              </w:rPr>
            </w:pPr>
            <w:ins w:id="11158" w:author="Lee, Daewon" w:date="2020-11-10T16:17:00Z">
              <w:r w:rsidRPr="001E23AD">
                <w:rPr>
                  <w:lang w:eastAsia="zh-CN"/>
                </w:rPr>
                <w:t> </w:t>
              </w:r>
            </w:ins>
          </w:p>
        </w:tc>
      </w:tr>
      <w:tr w:rsidR="005971A1" w14:paraId="34921B2D" w14:textId="77777777" w:rsidTr="00685913">
        <w:trPr>
          <w:trHeight w:val="300"/>
          <w:jc w:val="center"/>
          <w:ins w:id="11159" w:author="Lee, Daewon" w:date="2020-11-10T16:17:00Z"/>
        </w:trPr>
        <w:tc>
          <w:tcPr>
            <w:tcW w:w="0" w:type="auto"/>
            <w:vMerge/>
            <w:vAlign w:val="center"/>
            <w:hideMark/>
          </w:tcPr>
          <w:p w14:paraId="00C2D926" w14:textId="77777777" w:rsidR="004C09BC" w:rsidRPr="001E23AD" w:rsidRDefault="004C09BC" w:rsidP="00685913">
            <w:pPr>
              <w:pStyle w:val="TAC"/>
              <w:keepNext w:val="0"/>
              <w:keepLines w:val="0"/>
              <w:rPr>
                <w:ins w:id="11160" w:author="Lee, Daewon" w:date="2020-11-10T16:17:00Z"/>
                <w:lang w:eastAsia="zh-CN"/>
              </w:rPr>
            </w:pPr>
          </w:p>
        </w:tc>
        <w:tc>
          <w:tcPr>
            <w:tcW w:w="0" w:type="auto"/>
            <w:vMerge/>
            <w:vAlign w:val="center"/>
            <w:hideMark/>
          </w:tcPr>
          <w:p w14:paraId="4E113EED" w14:textId="77777777" w:rsidR="004C09BC" w:rsidRPr="001E23AD" w:rsidRDefault="004C09BC" w:rsidP="00685913">
            <w:pPr>
              <w:pStyle w:val="TAC"/>
              <w:keepNext w:val="0"/>
              <w:keepLines w:val="0"/>
              <w:rPr>
                <w:ins w:id="11161" w:author="Lee, Daewon" w:date="2020-11-10T16:17:00Z"/>
                <w:lang w:eastAsia="zh-CN"/>
              </w:rPr>
            </w:pPr>
          </w:p>
        </w:tc>
        <w:tc>
          <w:tcPr>
            <w:tcW w:w="0" w:type="auto"/>
            <w:vAlign w:val="center"/>
            <w:hideMark/>
          </w:tcPr>
          <w:p w14:paraId="06A7E5D1" w14:textId="77777777" w:rsidR="004C09BC" w:rsidRPr="001E23AD" w:rsidRDefault="004C09BC" w:rsidP="00685913">
            <w:pPr>
              <w:pStyle w:val="TAC"/>
              <w:keepNext w:val="0"/>
              <w:keepLines w:val="0"/>
              <w:rPr>
                <w:ins w:id="11162" w:author="Lee, Daewon" w:date="2020-11-10T16:17:00Z"/>
                <w:lang w:eastAsia="zh-CN"/>
              </w:rPr>
            </w:pPr>
            <w:ins w:id="11163" w:author="Lee, Daewon" w:date="2020-11-10T16:17:00Z">
              <w:r w:rsidRPr="001E23AD">
                <w:rPr>
                  <w:lang w:eastAsia="zh-CN"/>
                </w:rPr>
                <w:t>CDL-D, 20ns </w:t>
              </w:r>
            </w:ins>
          </w:p>
        </w:tc>
        <w:tc>
          <w:tcPr>
            <w:tcW w:w="0" w:type="auto"/>
            <w:hideMark/>
          </w:tcPr>
          <w:p w14:paraId="72282816" w14:textId="77777777" w:rsidR="004C09BC" w:rsidRPr="001E23AD" w:rsidRDefault="004C09BC" w:rsidP="00685913">
            <w:pPr>
              <w:pStyle w:val="TAC"/>
              <w:keepNext w:val="0"/>
              <w:keepLines w:val="0"/>
              <w:rPr>
                <w:ins w:id="11164" w:author="Lee, Daewon" w:date="2020-11-10T16:17:00Z"/>
                <w:lang w:eastAsia="zh-CN"/>
              </w:rPr>
            </w:pPr>
            <w:ins w:id="11165" w:author="Lee, Daewon" w:date="2020-11-10T16:17:00Z">
              <w:r w:rsidRPr="001E23AD">
                <w:rPr>
                  <w:lang w:eastAsia="zh-CN"/>
                </w:rPr>
                <w:t> </w:t>
              </w:r>
            </w:ins>
          </w:p>
        </w:tc>
        <w:tc>
          <w:tcPr>
            <w:tcW w:w="0" w:type="auto"/>
            <w:hideMark/>
          </w:tcPr>
          <w:p w14:paraId="0996D7CB" w14:textId="77777777" w:rsidR="004C09BC" w:rsidRPr="001E23AD" w:rsidRDefault="004C09BC" w:rsidP="00685913">
            <w:pPr>
              <w:pStyle w:val="TAC"/>
              <w:keepNext w:val="0"/>
              <w:keepLines w:val="0"/>
              <w:rPr>
                <w:ins w:id="11166" w:author="Lee, Daewon" w:date="2020-11-10T16:17:00Z"/>
                <w:lang w:eastAsia="zh-CN"/>
              </w:rPr>
            </w:pPr>
            <w:ins w:id="11167" w:author="Lee, Daewon" w:date="2020-11-10T16:17:00Z">
              <w:r w:rsidRPr="001E23AD">
                <w:rPr>
                  <w:lang w:eastAsia="zh-CN"/>
                </w:rPr>
                <w:t> </w:t>
              </w:r>
            </w:ins>
          </w:p>
        </w:tc>
        <w:tc>
          <w:tcPr>
            <w:tcW w:w="0" w:type="auto"/>
            <w:hideMark/>
          </w:tcPr>
          <w:p w14:paraId="7AE14DB3" w14:textId="77777777" w:rsidR="004C09BC" w:rsidRPr="001E23AD" w:rsidRDefault="004C09BC" w:rsidP="00685913">
            <w:pPr>
              <w:pStyle w:val="TAC"/>
              <w:keepNext w:val="0"/>
              <w:keepLines w:val="0"/>
              <w:rPr>
                <w:ins w:id="11168" w:author="Lee, Daewon" w:date="2020-11-10T16:17:00Z"/>
                <w:lang w:eastAsia="zh-CN"/>
              </w:rPr>
            </w:pPr>
            <w:ins w:id="11169" w:author="Lee, Daewon" w:date="2020-11-10T16:17:00Z">
              <w:r w:rsidRPr="001E23AD">
                <w:rPr>
                  <w:lang w:eastAsia="zh-CN"/>
                </w:rPr>
                <w:t> </w:t>
              </w:r>
            </w:ins>
          </w:p>
        </w:tc>
        <w:tc>
          <w:tcPr>
            <w:tcW w:w="0" w:type="auto"/>
            <w:hideMark/>
          </w:tcPr>
          <w:p w14:paraId="306ECCC1" w14:textId="77777777" w:rsidR="004C09BC" w:rsidRPr="001E23AD" w:rsidRDefault="004C09BC" w:rsidP="00685913">
            <w:pPr>
              <w:pStyle w:val="TAC"/>
              <w:keepNext w:val="0"/>
              <w:keepLines w:val="0"/>
              <w:rPr>
                <w:ins w:id="11170" w:author="Lee, Daewon" w:date="2020-11-10T16:17:00Z"/>
                <w:lang w:eastAsia="zh-CN"/>
              </w:rPr>
            </w:pPr>
            <w:ins w:id="11171" w:author="Lee, Daewon" w:date="2020-11-10T16:17:00Z">
              <w:r w:rsidRPr="001E23AD">
                <w:rPr>
                  <w:lang w:eastAsia="zh-CN"/>
                </w:rPr>
                <w:t> </w:t>
              </w:r>
            </w:ins>
          </w:p>
        </w:tc>
        <w:tc>
          <w:tcPr>
            <w:tcW w:w="0" w:type="auto"/>
            <w:hideMark/>
          </w:tcPr>
          <w:p w14:paraId="25B1E45A" w14:textId="77777777" w:rsidR="004C09BC" w:rsidRPr="001E23AD" w:rsidRDefault="004C09BC" w:rsidP="00685913">
            <w:pPr>
              <w:pStyle w:val="TAC"/>
              <w:keepNext w:val="0"/>
              <w:keepLines w:val="0"/>
              <w:rPr>
                <w:ins w:id="11172" w:author="Lee, Daewon" w:date="2020-11-10T16:17:00Z"/>
                <w:lang w:eastAsia="zh-CN"/>
              </w:rPr>
            </w:pPr>
            <w:ins w:id="11173" w:author="Lee, Daewon" w:date="2020-11-10T16:17:00Z">
              <w:r w:rsidRPr="001E23AD">
                <w:rPr>
                  <w:lang w:eastAsia="zh-CN"/>
                </w:rPr>
                <w:t> </w:t>
              </w:r>
            </w:ins>
          </w:p>
        </w:tc>
      </w:tr>
      <w:tr w:rsidR="005971A1" w14:paraId="2AAB0451" w14:textId="77777777" w:rsidTr="00685913">
        <w:trPr>
          <w:trHeight w:val="300"/>
          <w:jc w:val="center"/>
          <w:ins w:id="11174" w:author="Lee, Daewon" w:date="2020-11-10T16:17:00Z"/>
        </w:trPr>
        <w:tc>
          <w:tcPr>
            <w:tcW w:w="0" w:type="auto"/>
            <w:vMerge/>
            <w:vAlign w:val="center"/>
            <w:hideMark/>
          </w:tcPr>
          <w:p w14:paraId="642955F4" w14:textId="77777777" w:rsidR="004C09BC" w:rsidRPr="001E23AD" w:rsidRDefault="004C09BC" w:rsidP="00685913">
            <w:pPr>
              <w:pStyle w:val="TAC"/>
              <w:keepNext w:val="0"/>
              <w:keepLines w:val="0"/>
              <w:rPr>
                <w:ins w:id="11175" w:author="Lee, Daewon" w:date="2020-11-10T16:17:00Z"/>
                <w:lang w:eastAsia="zh-CN"/>
              </w:rPr>
            </w:pPr>
          </w:p>
        </w:tc>
        <w:tc>
          <w:tcPr>
            <w:tcW w:w="0" w:type="auto"/>
            <w:vMerge/>
            <w:vAlign w:val="center"/>
            <w:hideMark/>
          </w:tcPr>
          <w:p w14:paraId="20D34BDB" w14:textId="77777777" w:rsidR="004C09BC" w:rsidRPr="001E23AD" w:rsidRDefault="004C09BC" w:rsidP="00685913">
            <w:pPr>
              <w:pStyle w:val="TAC"/>
              <w:keepNext w:val="0"/>
              <w:keepLines w:val="0"/>
              <w:rPr>
                <w:ins w:id="11176" w:author="Lee, Daewon" w:date="2020-11-10T16:17:00Z"/>
                <w:lang w:eastAsia="zh-CN"/>
              </w:rPr>
            </w:pPr>
          </w:p>
        </w:tc>
        <w:tc>
          <w:tcPr>
            <w:tcW w:w="0" w:type="auto"/>
            <w:vAlign w:val="center"/>
            <w:hideMark/>
          </w:tcPr>
          <w:p w14:paraId="6511DEB5" w14:textId="77777777" w:rsidR="004C09BC" w:rsidRPr="001E23AD" w:rsidRDefault="004C09BC" w:rsidP="00685913">
            <w:pPr>
              <w:pStyle w:val="TAC"/>
              <w:keepNext w:val="0"/>
              <w:keepLines w:val="0"/>
              <w:rPr>
                <w:ins w:id="11177" w:author="Lee, Daewon" w:date="2020-11-10T16:17:00Z"/>
                <w:lang w:eastAsia="zh-CN"/>
              </w:rPr>
            </w:pPr>
            <w:ins w:id="11178" w:author="Lee, Daewon" w:date="2020-11-10T16:17:00Z">
              <w:r w:rsidRPr="001E23AD">
                <w:rPr>
                  <w:lang w:eastAsia="zh-CN"/>
                </w:rPr>
                <w:t>CDL-D, 30ns </w:t>
              </w:r>
            </w:ins>
          </w:p>
        </w:tc>
        <w:tc>
          <w:tcPr>
            <w:tcW w:w="0" w:type="auto"/>
            <w:hideMark/>
          </w:tcPr>
          <w:p w14:paraId="7999B0E6" w14:textId="77777777" w:rsidR="004C09BC" w:rsidRPr="001E23AD" w:rsidRDefault="004C09BC" w:rsidP="00685913">
            <w:pPr>
              <w:pStyle w:val="TAC"/>
              <w:keepNext w:val="0"/>
              <w:keepLines w:val="0"/>
              <w:rPr>
                <w:ins w:id="11179" w:author="Lee, Daewon" w:date="2020-11-10T16:17:00Z"/>
                <w:lang w:eastAsia="zh-CN"/>
              </w:rPr>
            </w:pPr>
            <w:ins w:id="11180" w:author="Lee, Daewon" w:date="2020-11-10T16:17:00Z">
              <w:r w:rsidRPr="001E23AD">
                <w:rPr>
                  <w:lang w:eastAsia="zh-CN"/>
                </w:rPr>
                <w:t> </w:t>
              </w:r>
            </w:ins>
          </w:p>
        </w:tc>
        <w:tc>
          <w:tcPr>
            <w:tcW w:w="0" w:type="auto"/>
            <w:hideMark/>
          </w:tcPr>
          <w:p w14:paraId="18245E05" w14:textId="77777777" w:rsidR="004C09BC" w:rsidRPr="001E23AD" w:rsidRDefault="004C09BC" w:rsidP="00685913">
            <w:pPr>
              <w:pStyle w:val="TAC"/>
              <w:keepNext w:val="0"/>
              <w:keepLines w:val="0"/>
              <w:rPr>
                <w:ins w:id="11181" w:author="Lee, Daewon" w:date="2020-11-10T16:17:00Z"/>
                <w:lang w:eastAsia="zh-CN"/>
              </w:rPr>
            </w:pPr>
            <w:ins w:id="11182" w:author="Lee, Daewon" w:date="2020-11-10T16:17:00Z">
              <w:r w:rsidRPr="001E23AD">
                <w:rPr>
                  <w:lang w:eastAsia="zh-CN"/>
                </w:rPr>
                <w:t> </w:t>
              </w:r>
            </w:ins>
          </w:p>
        </w:tc>
        <w:tc>
          <w:tcPr>
            <w:tcW w:w="0" w:type="auto"/>
            <w:hideMark/>
          </w:tcPr>
          <w:p w14:paraId="4637A009" w14:textId="77777777" w:rsidR="004C09BC" w:rsidRPr="001E23AD" w:rsidRDefault="004C09BC" w:rsidP="00685913">
            <w:pPr>
              <w:pStyle w:val="TAC"/>
              <w:keepNext w:val="0"/>
              <w:keepLines w:val="0"/>
              <w:rPr>
                <w:ins w:id="11183" w:author="Lee, Daewon" w:date="2020-11-10T16:17:00Z"/>
                <w:lang w:eastAsia="zh-CN"/>
              </w:rPr>
            </w:pPr>
            <w:ins w:id="11184" w:author="Lee, Daewon" w:date="2020-11-10T16:17:00Z">
              <w:r w:rsidRPr="001E23AD">
                <w:rPr>
                  <w:lang w:eastAsia="zh-CN"/>
                </w:rPr>
                <w:t> </w:t>
              </w:r>
            </w:ins>
          </w:p>
        </w:tc>
        <w:tc>
          <w:tcPr>
            <w:tcW w:w="0" w:type="auto"/>
            <w:hideMark/>
          </w:tcPr>
          <w:p w14:paraId="5F035847" w14:textId="77777777" w:rsidR="004C09BC" w:rsidRPr="001E23AD" w:rsidRDefault="004C09BC" w:rsidP="00685913">
            <w:pPr>
              <w:pStyle w:val="TAC"/>
              <w:keepNext w:val="0"/>
              <w:keepLines w:val="0"/>
              <w:rPr>
                <w:ins w:id="11185" w:author="Lee, Daewon" w:date="2020-11-10T16:17:00Z"/>
                <w:lang w:eastAsia="zh-CN"/>
              </w:rPr>
            </w:pPr>
            <w:ins w:id="11186" w:author="Lee, Daewon" w:date="2020-11-10T16:17:00Z">
              <w:r w:rsidRPr="001E23AD">
                <w:rPr>
                  <w:lang w:eastAsia="zh-CN"/>
                </w:rPr>
                <w:t> </w:t>
              </w:r>
            </w:ins>
          </w:p>
        </w:tc>
        <w:tc>
          <w:tcPr>
            <w:tcW w:w="0" w:type="auto"/>
            <w:hideMark/>
          </w:tcPr>
          <w:p w14:paraId="1E5E81EC" w14:textId="77777777" w:rsidR="004C09BC" w:rsidRPr="001E23AD" w:rsidRDefault="004C09BC" w:rsidP="00685913">
            <w:pPr>
              <w:pStyle w:val="TAC"/>
              <w:keepNext w:val="0"/>
              <w:keepLines w:val="0"/>
              <w:rPr>
                <w:ins w:id="11187" w:author="Lee, Daewon" w:date="2020-11-10T16:17:00Z"/>
                <w:lang w:eastAsia="zh-CN"/>
              </w:rPr>
            </w:pPr>
            <w:ins w:id="11188" w:author="Lee, Daewon" w:date="2020-11-10T16:17:00Z">
              <w:r w:rsidRPr="001E23AD">
                <w:rPr>
                  <w:lang w:eastAsia="zh-CN"/>
                </w:rPr>
                <w:t> </w:t>
              </w:r>
            </w:ins>
          </w:p>
        </w:tc>
      </w:tr>
      <w:tr w:rsidR="005971A1" w14:paraId="3E1F554A" w14:textId="77777777" w:rsidTr="00685913">
        <w:trPr>
          <w:trHeight w:val="300"/>
          <w:jc w:val="center"/>
          <w:ins w:id="11189" w:author="Lee, Daewon" w:date="2020-11-10T16:17:00Z"/>
        </w:trPr>
        <w:tc>
          <w:tcPr>
            <w:tcW w:w="0" w:type="auto"/>
            <w:vMerge/>
            <w:vAlign w:val="center"/>
            <w:hideMark/>
          </w:tcPr>
          <w:p w14:paraId="7DD15922" w14:textId="77777777" w:rsidR="004C09BC" w:rsidRPr="001E23AD" w:rsidRDefault="004C09BC" w:rsidP="00685913">
            <w:pPr>
              <w:pStyle w:val="TAC"/>
              <w:keepNext w:val="0"/>
              <w:keepLines w:val="0"/>
              <w:rPr>
                <w:ins w:id="11190" w:author="Lee, Daewon" w:date="2020-11-10T16:17:00Z"/>
                <w:lang w:eastAsia="zh-CN"/>
              </w:rPr>
            </w:pPr>
          </w:p>
        </w:tc>
        <w:tc>
          <w:tcPr>
            <w:tcW w:w="0" w:type="auto"/>
            <w:vMerge w:val="restart"/>
            <w:vAlign w:val="center"/>
            <w:hideMark/>
          </w:tcPr>
          <w:p w14:paraId="63557904" w14:textId="77777777" w:rsidR="004C09BC" w:rsidRPr="001E23AD" w:rsidRDefault="004C09BC" w:rsidP="00685913">
            <w:pPr>
              <w:pStyle w:val="TAC"/>
              <w:keepNext w:val="0"/>
              <w:keepLines w:val="0"/>
              <w:rPr>
                <w:ins w:id="11191" w:author="Lee, Daewon" w:date="2020-11-10T16:17:00Z"/>
                <w:lang w:eastAsia="zh-CN"/>
              </w:rPr>
            </w:pPr>
            <w:ins w:id="11192" w:author="Lee, Daewon" w:date="2020-11-10T16:17:00Z">
              <w:r w:rsidRPr="001E23AD">
                <w:rPr>
                  <w:lang w:eastAsia="zh-CN"/>
                </w:rPr>
                <w:t>22 </w:t>
              </w:r>
            </w:ins>
          </w:p>
        </w:tc>
        <w:tc>
          <w:tcPr>
            <w:tcW w:w="0" w:type="auto"/>
            <w:vAlign w:val="center"/>
            <w:hideMark/>
          </w:tcPr>
          <w:p w14:paraId="61107E78" w14:textId="77777777" w:rsidR="004C09BC" w:rsidRPr="001E23AD" w:rsidRDefault="004C09BC" w:rsidP="00685913">
            <w:pPr>
              <w:pStyle w:val="TAC"/>
              <w:keepNext w:val="0"/>
              <w:keepLines w:val="0"/>
              <w:rPr>
                <w:ins w:id="11193" w:author="Lee, Daewon" w:date="2020-11-10T16:17:00Z"/>
                <w:lang w:eastAsia="zh-CN"/>
              </w:rPr>
            </w:pPr>
            <w:ins w:id="11194" w:author="Lee, Daewon" w:date="2020-11-10T16:17:00Z">
              <w:r w:rsidRPr="001E23AD">
                <w:rPr>
                  <w:lang w:eastAsia="zh-CN"/>
                </w:rPr>
                <w:t>TDL-A, 5ns </w:t>
              </w:r>
            </w:ins>
          </w:p>
        </w:tc>
        <w:tc>
          <w:tcPr>
            <w:tcW w:w="0" w:type="auto"/>
            <w:hideMark/>
          </w:tcPr>
          <w:p w14:paraId="50D0B0A3" w14:textId="77777777" w:rsidR="004C09BC" w:rsidRPr="001E23AD" w:rsidRDefault="004C09BC" w:rsidP="00685913">
            <w:pPr>
              <w:pStyle w:val="TAC"/>
              <w:keepNext w:val="0"/>
              <w:keepLines w:val="0"/>
              <w:rPr>
                <w:ins w:id="11195" w:author="Lee, Daewon" w:date="2020-11-10T16:17:00Z"/>
                <w:lang w:eastAsia="zh-CN"/>
              </w:rPr>
            </w:pPr>
            <w:ins w:id="11196" w:author="Lee, Daewon" w:date="2020-11-10T16:17:00Z">
              <w:r w:rsidRPr="001E23AD">
                <w:rPr>
                  <w:lang w:eastAsia="zh-CN"/>
                </w:rPr>
                <w:t>18.1/21.7</w:t>
              </w:r>
            </w:ins>
          </w:p>
        </w:tc>
        <w:tc>
          <w:tcPr>
            <w:tcW w:w="0" w:type="auto"/>
            <w:hideMark/>
          </w:tcPr>
          <w:p w14:paraId="71153E65" w14:textId="77777777" w:rsidR="004C09BC" w:rsidRPr="001E23AD" w:rsidRDefault="004C09BC" w:rsidP="00685913">
            <w:pPr>
              <w:pStyle w:val="TAC"/>
              <w:keepNext w:val="0"/>
              <w:keepLines w:val="0"/>
              <w:rPr>
                <w:ins w:id="11197" w:author="Lee, Daewon" w:date="2020-11-10T16:17:00Z"/>
                <w:lang w:eastAsia="zh-CN"/>
              </w:rPr>
            </w:pPr>
            <w:ins w:id="11198" w:author="Lee, Daewon" w:date="2020-11-10T16:17:00Z">
              <w:r w:rsidRPr="001E23AD">
                <w:rPr>
                  <w:lang w:eastAsia="zh-CN"/>
                </w:rPr>
                <w:t>16.6/19.4 </w:t>
              </w:r>
            </w:ins>
          </w:p>
        </w:tc>
        <w:tc>
          <w:tcPr>
            <w:tcW w:w="0" w:type="auto"/>
            <w:hideMark/>
          </w:tcPr>
          <w:p w14:paraId="57079915" w14:textId="77777777" w:rsidR="004C09BC" w:rsidRPr="001E23AD" w:rsidRDefault="004C09BC" w:rsidP="00685913">
            <w:pPr>
              <w:pStyle w:val="TAC"/>
              <w:keepNext w:val="0"/>
              <w:keepLines w:val="0"/>
              <w:rPr>
                <w:ins w:id="11199" w:author="Lee, Daewon" w:date="2020-11-10T16:17:00Z"/>
                <w:lang w:eastAsia="zh-CN"/>
              </w:rPr>
            </w:pPr>
            <w:ins w:id="11200" w:author="Lee, Daewon" w:date="2020-11-10T16:17:00Z">
              <w:r w:rsidRPr="001E23AD">
                <w:rPr>
                  <w:lang w:eastAsia="zh-CN"/>
                </w:rPr>
                <w:t>16.4/18.8 </w:t>
              </w:r>
            </w:ins>
          </w:p>
        </w:tc>
        <w:tc>
          <w:tcPr>
            <w:tcW w:w="0" w:type="auto"/>
            <w:hideMark/>
          </w:tcPr>
          <w:p w14:paraId="5988A626" w14:textId="77777777" w:rsidR="004C09BC" w:rsidRPr="001E23AD" w:rsidRDefault="004C09BC" w:rsidP="00685913">
            <w:pPr>
              <w:pStyle w:val="TAC"/>
              <w:keepNext w:val="0"/>
              <w:keepLines w:val="0"/>
              <w:rPr>
                <w:ins w:id="11201" w:author="Lee, Daewon" w:date="2020-11-10T16:17:00Z"/>
                <w:lang w:eastAsia="zh-CN"/>
              </w:rPr>
            </w:pPr>
            <w:ins w:id="11202" w:author="Lee, Daewon" w:date="2020-11-10T16:17:00Z">
              <w:r w:rsidRPr="001E23AD">
                <w:rPr>
                  <w:lang w:eastAsia="zh-CN"/>
                </w:rPr>
                <w:t>17.1/20.0 </w:t>
              </w:r>
            </w:ins>
          </w:p>
        </w:tc>
        <w:tc>
          <w:tcPr>
            <w:tcW w:w="0" w:type="auto"/>
            <w:hideMark/>
          </w:tcPr>
          <w:p w14:paraId="6A5AF2BE" w14:textId="77777777" w:rsidR="004C09BC" w:rsidRPr="001E23AD" w:rsidRDefault="004C09BC" w:rsidP="00685913">
            <w:pPr>
              <w:pStyle w:val="TAC"/>
              <w:keepNext w:val="0"/>
              <w:keepLines w:val="0"/>
              <w:rPr>
                <w:ins w:id="11203" w:author="Lee, Daewon" w:date="2020-11-10T16:17:00Z"/>
                <w:lang w:eastAsia="zh-CN"/>
              </w:rPr>
            </w:pPr>
            <w:ins w:id="11204" w:author="Lee, Daewon" w:date="2020-11-10T16:17:00Z">
              <w:r w:rsidRPr="001E23AD">
                <w:rPr>
                  <w:lang w:eastAsia="zh-CN"/>
                </w:rPr>
                <w:t>15.1/17.3 </w:t>
              </w:r>
            </w:ins>
          </w:p>
        </w:tc>
      </w:tr>
      <w:tr w:rsidR="005971A1" w14:paraId="1FEE119D" w14:textId="77777777" w:rsidTr="00685913">
        <w:trPr>
          <w:trHeight w:val="300"/>
          <w:jc w:val="center"/>
          <w:ins w:id="11205" w:author="Lee, Daewon" w:date="2020-11-10T16:17:00Z"/>
        </w:trPr>
        <w:tc>
          <w:tcPr>
            <w:tcW w:w="0" w:type="auto"/>
            <w:vMerge/>
            <w:vAlign w:val="center"/>
            <w:hideMark/>
          </w:tcPr>
          <w:p w14:paraId="5317D1CC" w14:textId="77777777" w:rsidR="004C09BC" w:rsidRPr="001E23AD" w:rsidRDefault="004C09BC" w:rsidP="00685913">
            <w:pPr>
              <w:pStyle w:val="TAC"/>
              <w:keepNext w:val="0"/>
              <w:keepLines w:val="0"/>
              <w:rPr>
                <w:ins w:id="11206" w:author="Lee, Daewon" w:date="2020-11-10T16:17:00Z"/>
                <w:lang w:eastAsia="zh-CN"/>
              </w:rPr>
            </w:pPr>
          </w:p>
        </w:tc>
        <w:tc>
          <w:tcPr>
            <w:tcW w:w="0" w:type="auto"/>
            <w:vMerge/>
            <w:vAlign w:val="center"/>
            <w:hideMark/>
          </w:tcPr>
          <w:p w14:paraId="53D857C0" w14:textId="77777777" w:rsidR="004C09BC" w:rsidRPr="001E23AD" w:rsidRDefault="004C09BC" w:rsidP="00685913">
            <w:pPr>
              <w:pStyle w:val="TAC"/>
              <w:keepNext w:val="0"/>
              <w:keepLines w:val="0"/>
              <w:rPr>
                <w:ins w:id="11207" w:author="Lee, Daewon" w:date="2020-11-10T16:17:00Z"/>
                <w:lang w:eastAsia="zh-CN"/>
              </w:rPr>
            </w:pPr>
          </w:p>
        </w:tc>
        <w:tc>
          <w:tcPr>
            <w:tcW w:w="0" w:type="auto"/>
            <w:vAlign w:val="center"/>
            <w:hideMark/>
          </w:tcPr>
          <w:p w14:paraId="2DAB3605" w14:textId="77777777" w:rsidR="004C09BC" w:rsidRPr="001E23AD" w:rsidRDefault="004C09BC" w:rsidP="00685913">
            <w:pPr>
              <w:pStyle w:val="TAC"/>
              <w:keepNext w:val="0"/>
              <w:keepLines w:val="0"/>
              <w:rPr>
                <w:ins w:id="11208" w:author="Lee, Daewon" w:date="2020-11-10T16:17:00Z"/>
                <w:lang w:eastAsia="zh-CN"/>
              </w:rPr>
            </w:pPr>
            <w:ins w:id="11209" w:author="Lee, Daewon" w:date="2020-11-10T16:17:00Z">
              <w:r w:rsidRPr="001E23AD">
                <w:rPr>
                  <w:lang w:eastAsia="zh-CN"/>
                </w:rPr>
                <w:t>TDL-A, 10ns </w:t>
              </w:r>
            </w:ins>
          </w:p>
        </w:tc>
        <w:tc>
          <w:tcPr>
            <w:tcW w:w="0" w:type="auto"/>
            <w:hideMark/>
          </w:tcPr>
          <w:p w14:paraId="1C442C6B" w14:textId="77777777" w:rsidR="004C09BC" w:rsidRPr="001E23AD" w:rsidRDefault="004C09BC" w:rsidP="00685913">
            <w:pPr>
              <w:pStyle w:val="TAC"/>
              <w:keepNext w:val="0"/>
              <w:keepLines w:val="0"/>
              <w:rPr>
                <w:ins w:id="11210" w:author="Lee, Daewon" w:date="2020-11-10T16:17:00Z"/>
                <w:lang w:eastAsia="zh-CN"/>
              </w:rPr>
            </w:pPr>
            <w:ins w:id="11211" w:author="Lee, Daewon" w:date="2020-11-10T16:17:00Z">
              <w:r w:rsidRPr="001E23AD">
                <w:rPr>
                  <w:lang w:eastAsia="zh-CN"/>
                </w:rPr>
                <w:t>17.4/20.5 </w:t>
              </w:r>
            </w:ins>
          </w:p>
        </w:tc>
        <w:tc>
          <w:tcPr>
            <w:tcW w:w="0" w:type="auto"/>
            <w:hideMark/>
          </w:tcPr>
          <w:p w14:paraId="7E68CD19" w14:textId="77777777" w:rsidR="004C09BC" w:rsidRPr="001E23AD" w:rsidRDefault="004C09BC" w:rsidP="00685913">
            <w:pPr>
              <w:pStyle w:val="TAC"/>
              <w:keepNext w:val="0"/>
              <w:keepLines w:val="0"/>
              <w:rPr>
                <w:ins w:id="11212" w:author="Lee, Daewon" w:date="2020-11-10T16:17:00Z"/>
                <w:lang w:eastAsia="zh-CN"/>
              </w:rPr>
            </w:pPr>
            <w:ins w:id="11213" w:author="Lee, Daewon" w:date="2020-11-10T16:17:00Z">
              <w:r w:rsidRPr="001E23AD">
                <w:rPr>
                  <w:lang w:eastAsia="zh-CN"/>
                </w:rPr>
                <w:t>16.3/18.6 </w:t>
              </w:r>
            </w:ins>
          </w:p>
        </w:tc>
        <w:tc>
          <w:tcPr>
            <w:tcW w:w="0" w:type="auto"/>
            <w:hideMark/>
          </w:tcPr>
          <w:p w14:paraId="15913C2F" w14:textId="77777777" w:rsidR="004C09BC" w:rsidRPr="001E23AD" w:rsidRDefault="004C09BC" w:rsidP="00685913">
            <w:pPr>
              <w:pStyle w:val="TAC"/>
              <w:keepNext w:val="0"/>
              <w:keepLines w:val="0"/>
              <w:rPr>
                <w:ins w:id="11214" w:author="Lee, Daewon" w:date="2020-11-10T16:17:00Z"/>
                <w:lang w:eastAsia="zh-CN"/>
              </w:rPr>
            </w:pPr>
            <w:ins w:id="11215" w:author="Lee, Daewon" w:date="2020-11-10T16:17:00Z">
              <w:r w:rsidRPr="001E23AD">
                <w:rPr>
                  <w:lang w:eastAsia="zh-CN"/>
                </w:rPr>
                <w:t>16.1/18.3 </w:t>
              </w:r>
            </w:ins>
          </w:p>
        </w:tc>
        <w:tc>
          <w:tcPr>
            <w:tcW w:w="0" w:type="auto"/>
            <w:hideMark/>
          </w:tcPr>
          <w:p w14:paraId="7FBE938A" w14:textId="77777777" w:rsidR="004C09BC" w:rsidRPr="001E23AD" w:rsidRDefault="004C09BC" w:rsidP="00685913">
            <w:pPr>
              <w:pStyle w:val="TAC"/>
              <w:keepNext w:val="0"/>
              <w:keepLines w:val="0"/>
              <w:rPr>
                <w:ins w:id="11216" w:author="Lee, Daewon" w:date="2020-11-10T16:17:00Z"/>
                <w:lang w:eastAsia="zh-CN"/>
              </w:rPr>
            </w:pPr>
            <w:ins w:id="11217" w:author="Lee, Daewon" w:date="2020-11-10T16:17:00Z">
              <w:r w:rsidRPr="001E23AD">
                <w:rPr>
                  <w:lang w:eastAsia="zh-CN"/>
                </w:rPr>
                <w:t>16.6/19.1 </w:t>
              </w:r>
            </w:ins>
          </w:p>
        </w:tc>
        <w:tc>
          <w:tcPr>
            <w:tcW w:w="0" w:type="auto"/>
            <w:hideMark/>
          </w:tcPr>
          <w:p w14:paraId="4D2F0560" w14:textId="77777777" w:rsidR="004C09BC" w:rsidRPr="001E23AD" w:rsidRDefault="004C09BC" w:rsidP="00685913">
            <w:pPr>
              <w:pStyle w:val="TAC"/>
              <w:keepNext w:val="0"/>
              <w:keepLines w:val="0"/>
              <w:rPr>
                <w:ins w:id="11218" w:author="Lee, Daewon" w:date="2020-11-10T16:17:00Z"/>
                <w:lang w:eastAsia="zh-CN"/>
              </w:rPr>
            </w:pPr>
            <w:ins w:id="11219" w:author="Lee, Daewon" w:date="2020-11-10T16:17:00Z">
              <w:r w:rsidRPr="001E23AD">
                <w:rPr>
                  <w:lang w:eastAsia="zh-CN"/>
                </w:rPr>
                <w:t>15.2/16.8 </w:t>
              </w:r>
            </w:ins>
          </w:p>
        </w:tc>
      </w:tr>
      <w:tr w:rsidR="005971A1" w14:paraId="0BE30F20" w14:textId="77777777" w:rsidTr="00685913">
        <w:trPr>
          <w:trHeight w:val="300"/>
          <w:jc w:val="center"/>
          <w:ins w:id="11220" w:author="Lee, Daewon" w:date="2020-11-10T16:17:00Z"/>
        </w:trPr>
        <w:tc>
          <w:tcPr>
            <w:tcW w:w="0" w:type="auto"/>
            <w:vMerge/>
            <w:vAlign w:val="center"/>
            <w:hideMark/>
          </w:tcPr>
          <w:p w14:paraId="0B26706E" w14:textId="77777777" w:rsidR="004C09BC" w:rsidRPr="001E23AD" w:rsidRDefault="004C09BC" w:rsidP="00685913">
            <w:pPr>
              <w:pStyle w:val="TAC"/>
              <w:keepNext w:val="0"/>
              <w:keepLines w:val="0"/>
              <w:rPr>
                <w:ins w:id="11221" w:author="Lee, Daewon" w:date="2020-11-10T16:17:00Z"/>
                <w:lang w:eastAsia="zh-CN"/>
              </w:rPr>
            </w:pPr>
          </w:p>
        </w:tc>
        <w:tc>
          <w:tcPr>
            <w:tcW w:w="0" w:type="auto"/>
            <w:vMerge/>
            <w:vAlign w:val="center"/>
            <w:hideMark/>
          </w:tcPr>
          <w:p w14:paraId="5CB3EEDF" w14:textId="77777777" w:rsidR="004C09BC" w:rsidRPr="001E23AD" w:rsidRDefault="004C09BC" w:rsidP="00685913">
            <w:pPr>
              <w:pStyle w:val="TAC"/>
              <w:keepNext w:val="0"/>
              <w:keepLines w:val="0"/>
              <w:rPr>
                <w:ins w:id="11222" w:author="Lee, Daewon" w:date="2020-11-10T16:17:00Z"/>
                <w:lang w:eastAsia="zh-CN"/>
              </w:rPr>
            </w:pPr>
          </w:p>
        </w:tc>
        <w:tc>
          <w:tcPr>
            <w:tcW w:w="0" w:type="auto"/>
            <w:vAlign w:val="center"/>
            <w:hideMark/>
          </w:tcPr>
          <w:p w14:paraId="7DDFC2B7" w14:textId="77777777" w:rsidR="004C09BC" w:rsidRPr="001E23AD" w:rsidRDefault="004C09BC" w:rsidP="00685913">
            <w:pPr>
              <w:pStyle w:val="TAC"/>
              <w:keepNext w:val="0"/>
              <w:keepLines w:val="0"/>
              <w:rPr>
                <w:ins w:id="11223" w:author="Lee, Daewon" w:date="2020-11-10T16:17:00Z"/>
                <w:lang w:eastAsia="zh-CN"/>
              </w:rPr>
            </w:pPr>
            <w:ins w:id="11224" w:author="Lee, Daewon" w:date="2020-11-10T16:17:00Z">
              <w:r w:rsidRPr="001E23AD">
                <w:rPr>
                  <w:lang w:eastAsia="zh-CN"/>
                </w:rPr>
                <w:t>TDL-A, 20ns </w:t>
              </w:r>
            </w:ins>
          </w:p>
        </w:tc>
        <w:tc>
          <w:tcPr>
            <w:tcW w:w="0" w:type="auto"/>
            <w:hideMark/>
          </w:tcPr>
          <w:p w14:paraId="0C3DE14B" w14:textId="77777777" w:rsidR="004C09BC" w:rsidRPr="001E23AD" w:rsidRDefault="004C09BC" w:rsidP="00685913">
            <w:pPr>
              <w:pStyle w:val="TAC"/>
              <w:keepNext w:val="0"/>
              <w:keepLines w:val="0"/>
              <w:rPr>
                <w:ins w:id="11225" w:author="Lee, Daewon" w:date="2020-11-10T16:17:00Z"/>
                <w:lang w:eastAsia="zh-CN"/>
              </w:rPr>
            </w:pPr>
            <w:ins w:id="11226" w:author="Lee, Daewon" w:date="2020-11-10T16:17:00Z">
              <w:r w:rsidRPr="001E23AD">
                <w:rPr>
                  <w:lang w:eastAsia="zh-CN"/>
                </w:rPr>
                <w:t>17.1/19.8 </w:t>
              </w:r>
            </w:ins>
          </w:p>
        </w:tc>
        <w:tc>
          <w:tcPr>
            <w:tcW w:w="0" w:type="auto"/>
            <w:hideMark/>
          </w:tcPr>
          <w:p w14:paraId="3CF8A2A2" w14:textId="77777777" w:rsidR="004C09BC" w:rsidRPr="001E23AD" w:rsidRDefault="004C09BC" w:rsidP="00685913">
            <w:pPr>
              <w:pStyle w:val="TAC"/>
              <w:keepNext w:val="0"/>
              <w:keepLines w:val="0"/>
              <w:rPr>
                <w:ins w:id="11227" w:author="Lee, Daewon" w:date="2020-11-10T16:17:00Z"/>
                <w:lang w:eastAsia="zh-CN"/>
              </w:rPr>
            </w:pPr>
            <w:ins w:id="11228" w:author="Lee, Daewon" w:date="2020-11-10T16:17:00Z">
              <w:r w:rsidRPr="001E23AD">
                <w:rPr>
                  <w:lang w:eastAsia="zh-CN"/>
                </w:rPr>
                <w:t>15.9/17.5 </w:t>
              </w:r>
            </w:ins>
          </w:p>
        </w:tc>
        <w:tc>
          <w:tcPr>
            <w:tcW w:w="0" w:type="auto"/>
            <w:hideMark/>
          </w:tcPr>
          <w:p w14:paraId="2983F705" w14:textId="77777777" w:rsidR="004C09BC" w:rsidRPr="001E23AD" w:rsidRDefault="004C09BC" w:rsidP="00685913">
            <w:pPr>
              <w:pStyle w:val="TAC"/>
              <w:keepNext w:val="0"/>
              <w:keepLines w:val="0"/>
              <w:rPr>
                <w:ins w:id="11229" w:author="Lee, Daewon" w:date="2020-11-10T16:17:00Z"/>
                <w:lang w:eastAsia="zh-CN"/>
              </w:rPr>
            </w:pPr>
            <w:ins w:id="11230" w:author="Lee, Daewon" w:date="2020-11-10T16:17:00Z">
              <w:r w:rsidRPr="001E23AD">
                <w:rPr>
                  <w:lang w:eastAsia="zh-CN"/>
                </w:rPr>
                <w:t>16.0/17.8 </w:t>
              </w:r>
            </w:ins>
          </w:p>
        </w:tc>
        <w:tc>
          <w:tcPr>
            <w:tcW w:w="0" w:type="auto"/>
            <w:hideMark/>
          </w:tcPr>
          <w:p w14:paraId="46A8504F" w14:textId="77777777" w:rsidR="004C09BC" w:rsidRPr="001E23AD" w:rsidRDefault="004C09BC" w:rsidP="00685913">
            <w:pPr>
              <w:pStyle w:val="TAC"/>
              <w:keepNext w:val="0"/>
              <w:keepLines w:val="0"/>
              <w:rPr>
                <w:ins w:id="11231" w:author="Lee, Daewon" w:date="2020-11-10T16:17:00Z"/>
                <w:lang w:eastAsia="zh-CN"/>
              </w:rPr>
            </w:pPr>
            <w:ins w:id="11232" w:author="Lee, Daewon" w:date="2020-11-10T16:17:00Z">
              <w:r w:rsidRPr="001E23AD">
                <w:rPr>
                  <w:lang w:eastAsia="zh-CN"/>
                </w:rPr>
                <w:t>16.9/19.3 </w:t>
              </w:r>
            </w:ins>
          </w:p>
        </w:tc>
        <w:tc>
          <w:tcPr>
            <w:tcW w:w="0" w:type="auto"/>
            <w:hideMark/>
          </w:tcPr>
          <w:p w14:paraId="421DCA34" w14:textId="77777777" w:rsidR="004C09BC" w:rsidRPr="001E23AD" w:rsidRDefault="004C09BC" w:rsidP="00685913">
            <w:pPr>
              <w:pStyle w:val="TAC"/>
              <w:keepNext w:val="0"/>
              <w:keepLines w:val="0"/>
              <w:rPr>
                <w:ins w:id="11233" w:author="Lee, Daewon" w:date="2020-11-10T16:17:00Z"/>
                <w:lang w:eastAsia="zh-CN"/>
              </w:rPr>
            </w:pPr>
            <w:ins w:id="11234" w:author="Lee, Daewon" w:date="2020-11-10T16:17:00Z">
              <w:r w:rsidRPr="001E23AD">
                <w:rPr>
                  <w:lang w:eastAsia="zh-CN"/>
                </w:rPr>
                <w:t>15.1/16.7 </w:t>
              </w:r>
            </w:ins>
          </w:p>
        </w:tc>
      </w:tr>
      <w:tr w:rsidR="005971A1" w14:paraId="716A1B3A" w14:textId="77777777" w:rsidTr="00685913">
        <w:trPr>
          <w:trHeight w:val="300"/>
          <w:jc w:val="center"/>
          <w:ins w:id="11235" w:author="Lee, Daewon" w:date="2020-11-10T16:17:00Z"/>
        </w:trPr>
        <w:tc>
          <w:tcPr>
            <w:tcW w:w="0" w:type="auto"/>
            <w:vMerge/>
            <w:vAlign w:val="center"/>
            <w:hideMark/>
          </w:tcPr>
          <w:p w14:paraId="20C7F720" w14:textId="77777777" w:rsidR="004C09BC" w:rsidRPr="001E23AD" w:rsidRDefault="004C09BC" w:rsidP="00685913">
            <w:pPr>
              <w:pStyle w:val="TAC"/>
              <w:keepNext w:val="0"/>
              <w:keepLines w:val="0"/>
              <w:rPr>
                <w:ins w:id="11236" w:author="Lee, Daewon" w:date="2020-11-10T16:17:00Z"/>
                <w:lang w:eastAsia="zh-CN"/>
              </w:rPr>
            </w:pPr>
          </w:p>
        </w:tc>
        <w:tc>
          <w:tcPr>
            <w:tcW w:w="0" w:type="auto"/>
            <w:vMerge/>
            <w:vAlign w:val="center"/>
            <w:hideMark/>
          </w:tcPr>
          <w:p w14:paraId="32603874" w14:textId="77777777" w:rsidR="004C09BC" w:rsidRPr="001E23AD" w:rsidRDefault="004C09BC" w:rsidP="00685913">
            <w:pPr>
              <w:pStyle w:val="TAC"/>
              <w:keepNext w:val="0"/>
              <w:keepLines w:val="0"/>
              <w:rPr>
                <w:ins w:id="11237" w:author="Lee, Daewon" w:date="2020-11-10T16:17:00Z"/>
                <w:lang w:eastAsia="zh-CN"/>
              </w:rPr>
            </w:pPr>
          </w:p>
        </w:tc>
        <w:tc>
          <w:tcPr>
            <w:tcW w:w="0" w:type="auto"/>
            <w:vAlign w:val="center"/>
            <w:hideMark/>
          </w:tcPr>
          <w:p w14:paraId="30628BF7" w14:textId="77777777" w:rsidR="004C09BC" w:rsidRPr="001E23AD" w:rsidRDefault="004C09BC" w:rsidP="00685913">
            <w:pPr>
              <w:pStyle w:val="TAC"/>
              <w:keepNext w:val="0"/>
              <w:keepLines w:val="0"/>
              <w:rPr>
                <w:ins w:id="11238" w:author="Lee, Daewon" w:date="2020-11-10T16:17:00Z"/>
                <w:lang w:eastAsia="zh-CN"/>
              </w:rPr>
            </w:pPr>
            <w:ins w:id="11239" w:author="Lee, Daewon" w:date="2020-11-10T16:17:00Z">
              <w:r w:rsidRPr="001E23AD">
                <w:rPr>
                  <w:lang w:eastAsia="zh-CN"/>
                </w:rPr>
                <w:t>CDL-B, 20ns </w:t>
              </w:r>
            </w:ins>
          </w:p>
        </w:tc>
        <w:tc>
          <w:tcPr>
            <w:tcW w:w="0" w:type="auto"/>
            <w:hideMark/>
          </w:tcPr>
          <w:p w14:paraId="4FA043B1" w14:textId="77777777" w:rsidR="004C09BC" w:rsidRPr="001E23AD" w:rsidRDefault="004C09BC" w:rsidP="00685913">
            <w:pPr>
              <w:pStyle w:val="TAC"/>
              <w:keepNext w:val="0"/>
              <w:keepLines w:val="0"/>
              <w:rPr>
                <w:ins w:id="11240" w:author="Lee, Daewon" w:date="2020-11-10T16:17:00Z"/>
                <w:lang w:eastAsia="zh-CN"/>
              </w:rPr>
            </w:pPr>
            <w:ins w:id="11241" w:author="Lee, Daewon" w:date="2020-11-10T16:17:00Z">
              <w:r w:rsidRPr="001E23AD">
                <w:rPr>
                  <w:lang w:eastAsia="zh-CN"/>
                </w:rPr>
                <w:t> </w:t>
              </w:r>
            </w:ins>
          </w:p>
        </w:tc>
        <w:tc>
          <w:tcPr>
            <w:tcW w:w="0" w:type="auto"/>
            <w:hideMark/>
          </w:tcPr>
          <w:p w14:paraId="5251C9A5" w14:textId="77777777" w:rsidR="004C09BC" w:rsidRPr="001E23AD" w:rsidRDefault="004C09BC" w:rsidP="00685913">
            <w:pPr>
              <w:pStyle w:val="TAC"/>
              <w:keepNext w:val="0"/>
              <w:keepLines w:val="0"/>
              <w:rPr>
                <w:ins w:id="11242" w:author="Lee, Daewon" w:date="2020-11-10T16:17:00Z"/>
                <w:lang w:eastAsia="zh-CN"/>
              </w:rPr>
            </w:pPr>
            <w:ins w:id="11243" w:author="Lee, Daewon" w:date="2020-11-10T16:17:00Z">
              <w:r w:rsidRPr="001E23AD">
                <w:rPr>
                  <w:lang w:eastAsia="zh-CN"/>
                </w:rPr>
                <w:t> </w:t>
              </w:r>
            </w:ins>
          </w:p>
        </w:tc>
        <w:tc>
          <w:tcPr>
            <w:tcW w:w="0" w:type="auto"/>
            <w:hideMark/>
          </w:tcPr>
          <w:p w14:paraId="26B1B1CF" w14:textId="77777777" w:rsidR="004C09BC" w:rsidRPr="001E23AD" w:rsidRDefault="004C09BC" w:rsidP="00685913">
            <w:pPr>
              <w:pStyle w:val="TAC"/>
              <w:keepNext w:val="0"/>
              <w:keepLines w:val="0"/>
              <w:rPr>
                <w:ins w:id="11244" w:author="Lee, Daewon" w:date="2020-11-10T16:17:00Z"/>
                <w:lang w:eastAsia="zh-CN"/>
              </w:rPr>
            </w:pPr>
            <w:ins w:id="11245" w:author="Lee, Daewon" w:date="2020-11-10T16:17:00Z">
              <w:r w:rsidRPr="001E23AD">
                <w:rPr>
                  <w:lang w:eastAsia="zh-CN"/>
                </w:rPr>
                <w:t> </w:t>
              </w:r>
            </w:ins>
          </w:p>
        </w:tc>
        <w:tc>
          <w:tcPr>
            <w:tcW w:w="0" w:type="auto"/>
            <w:hideMark/>
          </w:tcPr>
          <w:p w14:paraId="09FF1723" w14:textId="77777777" w:rsidR="004C09BC" w:rsidRPr="001E23AD" w:rsidRDefault="004C09BC" w:rsidP="00685913">
            <w:pPr>
              <w:pStyle w:val="TAC"/>
              <w:keepNext w:val="0"/>
              <w:keepLines w:val="0"/>
              <w:rPr>
                <w:ins w:id="11246" w:author="Lee, Daewon" w:date="2020-11-10T16:17:00Z"/>
                <w:lang w:eastAsia="zh-CN"/>
              </w:rPr>
            </w:pPr>
            <w:ins w:id="11247" w:author="Lee, Daewon" w:date="2020-11-10T16:17:00Z">
              <w:r w:rsidRPr="001E23AD">
                <w:rPr>
                  <w:lang w:eastAsia="zh-CN"/>
                </w:rPr>
                <w:t> </w:t>
              </w:r>
            </w:ins>
          </w:p>
        </w:tc>
        <w:tc>
          <w:tcPr>
            <w:tcW w:w="0" w:type="auto"/>
            <w:hideMark/>
          </w:tcPr>
          <w:p w14:paraId="1A275164" w14:textId="77777777" w:rsidR="004C09BC" w:rsidRPr="001E23AD" w:rsidRDefault="004C09BC" w:rsidP="00685913">
            <w:pPr>
              <w:pStyle w:val="TAC"/>
              <w:keepNext w:val="0"/>
              <w:keepLines w:val="0"/>
              <w:rPr>
                <w:ins w:id="11248" w:author="Lee, Daewon" w:date="2020-11-10T16:17:00Z"/>
                <w:lang w:eastAsia="zh-CN"/>
              </w:rPr>
            </w:pPr>
            <w:ins w:id="11249" w:author="Lee, Daewon" w:date="2020-11-10T16:17:00Z">
              <w:r w:rsidRPr="001E23AD">
                <w:rPr>
                  <w:lang w:eastAsia="zh-CN"/>
                </w:rPr>
                <w:t> </w:t>
              </w:r>
            </w:ins>
          </w:p>
        </w:tc>
      </w:tr>
      <w:tr w:rsidR="005971A1" w14:paraId="1F6A9C47" w14:textId="77777777" w:rsidTr="00685913">
        <w:trPr>
          <w:trHeight w:val="300"/>
          <w:jc w:val="center"/>
          <w:ins w:id="11250" w:author="Lee, Daewon" w:date="2020-11-10T16:17:00Z"/>
        </w:trPr>
        <w:tc>
          <w:tcPr>
            <w:tcW w:w="0" w:type="auto"/>
            <w:vMerge/>
            <w:vAlign w:val="center"/>
            <w:hideMark/>
          </w:tcPr>
          <w:p w14:paraId="0EA37F3A" w14:textId="77777777" w:rsidR="004C09BC" w:rsidRPr="001E23AD" w:rsidRDefault="004C09BC" w:rsidP="00685913">
            <w:pPr>
              <w:pStyle w:val="TAC"/>
              <w:keepNext w:val="0"/>
              <w:keepLines w:val="0"/>
              <w:rPr>
                <w:ins w:id="11251" w:author="Lee, Daewon" w:date="2020-11-10T16:17:00Z"/>
                <w:lang w:eastAsia="zh-CN"/>
              </w:rPr>
            </w:pPr>
          </w:p>
        </w:tc>
        <w:tc>
          <w:tcPr>
            <w:tcW w:w="0" w:type="auto"/>
            <w:vMerge/>
            <w:vAlign w:val="center"/>
            <w:hideMark/>
          </w:tcPr>
          <w:p w14:paraId="315490FD" w14:textId="77777777" w:rsidR="004C09BC" w:rsidRPr="001E23AD" w:rsidRDefault="004C09BC" w:rsidP="00685913">
            <w:pPr>
              <w:pStyle w:val="TAC"/>
              <w:keepNext w:val="0"/>
              <w:keepLines w:val="0"/>
              <w:rPr>
                <w:ins w:id="11252" w:author="Lee, Daewon" w:date="2020-11-10T16:17:00Z"/>
                <w:lang w:eastAsia="zh-CN"/>
              </w:rPr>
            </w:pPr>
          </w:p>
        </w:tc>
        <w:tc>
          <w:tcPr>
            <w:tcW w:w="0" w:type="auto"/>
            <w:vAlign w:val="center"/>
            <w:hideMark/>
          </w:tcPr>
          <w:p w14:paraId="144B073D" w14:textId="77777777" w:rsidR="004C09BC" w:rsidRPr="001E23AD" w:rsidRDefault="004C09BC" w:rsidP="00685913">
            <w:pPr>
              <w:pStyle w:val="TAC"/>
              <w:keepNext w:val="0"/>
              <w:keepLines w:val="0"/>
              <w:rPr>
                <w:ins w:id="11253" w:author="Lee, Daewon" w:date="2020-11-10T16:17:00Z"/>
                <w:lang w:eastAsia="zh-CN"/>
              </w:rPr>
            </w:pPr>
            <w:ins w:id="11254" w:author="Lee, Daewon" w:date="2020-11-10T16:17:00Z">
              <w:r w:rsidRPr="001E23AD">
                <w:rPr>
                  <w:lang w:eastAsia="zh-CN"/>
                </w:rPr>
                <w:t>CDL-B, 50ns </w:t>
              </w:r>
            </w:ins>
          </w:p>
        </w:tc>
        <w:tc>
          <w:tcPr>
            <w:tcW w:w="0" w:type="auto"/>
            <w:hideMark/>
          </w:tcPr>
          <w:p w14:paraId="1D617406" w14:textId="77777777" w:rsidR="004C09BC" w:rsidRPr="001E23AD" w:rsidRDefault="004C09BC" w:rsidP="00685913">
            <w:pPr>
              <w:pStyle w:val="TAC"/>
              <w:keepNext w:val="0"/>
              <w:keepLines w:val="0"/>
              <w:rPr>
                <w:ins w:id="11255" w:author="Lee, Daewon" w:date="2020-11-10T16:17:00Z"/>
                <w:lang w:eastAsia="zh-CN"/>
              </w:rPr>
            </w:pPr>
            <w:ins w:id="11256" w:author="Lee, Daewon" w:date="2020-11-10T16:17:00Z">
              <w:r w:rsidRPr="001E23AD">
                <w:rPr>
                  <w:lang w:eastAsia="zh-CN"/>
                </w:rPr>
                <w:t> </w:t>
              </w:r>
            </w:ins>
          </w:p>
        </w:tc>
        <w:tc>
          <w:tcPr>
            <w:tcW w:w="0" w:type="auto"/>
            <w:hideMark/>
          </w:tcPr>
          <w:p w14:paraId="3EACBAE2" w14:textId="77777777" w:rsidR="004C09BC" w:rsidRPr="001E23AD" w:rsidRDefault="004C09BC" w:rsidP="00685913">
            <w:pPr>
              <w:pStyle w:val="TAC"/>
              <w:keepNext w:val="0"/>
              <w:keepLines w:val="0"/>
              <w:rPr>
                <w:ins w:id="11257" w:author="Lee, Daewon" w:date="2020-11-10T16:17:00Z"/>
                <w:lang w:eastAsia="zh-CN"/>
              </w:rPr>
            </w:pPr>
            <w:ins w:id="11258" w:author="Lee, Daewon" w:date="2020-11-10T16:17:00Z">
              <w:r w:rsidRPr="001E23AD">
                <w:rPr>
                  <w:lang w:eastAsia="zh-CN"/>
                </w:rPr>
                <w:t> </w:t>
              </w:r>
            </w:ins>
          </w:p>
        </w:tc>
        <w:tc>
          <w:tcPr>
            <w:tcW w:w="0" w:type="auto"/>
            <w:hideMark/>
          </w:tcPr>
          <w:p w14:paraId="038A4C7E" w14:textId="77777777" w:rsidR="004C09BC" w:rsidRPr="001E23AD" w:rsidRDefault="004C09BC" w:rsidP="00685913">
            <w:pPr>
              <w:pStyle w:val="TAC"/>
              <w:keepNext w:val="0"/>
              <w:keepLines w:val="0"/>
              <w:rPr>
                <w:ins w:id="11259" w:author="Lee, Daewon" w:date="2020-11-10T16:17:00Z"/>
                <w:lang w:eastAsia="zh-CN"/>
              </w:rPr>
            </w:pPr>
            <w:ins w:id="11260" w:author="Lee, Daewon" w:date="2020-11-10T16:17:00Z">
              <w:r w:rsidRPr="001E23AD">
                <w:rPr>
                  <w:lang w:eastAsia="zh-CN"/>
                </w:rPr>
                <w:t> </w:t>
              </w:r>
            </w:ins>
          </w:p>
        </w:tc>
        <w:tc>
          <w:tcPr>
            <w:tcW w:w="0" w:type="auto"/>
            <w:hideMark/>
          </w:tcPr>
          <w:p w14:paraId="6BA52FD3" w14:textId="77777777" w:rsidR="004C09BC" w:rsidRPr="001E23AD" w:rsidRDefault="004C09BC" w:rsidP="00685913">
            <w:pPr>
              <w:pStyle w:val="TAC"/>
              <w:keepNext w:val="0"/>
              <w:keepLines w:val="0"/>
              <w:rPr>
                <w:ins w:id="11261" w:author="Lee, Daewon" w:date="2020-11-10T16:17:00Z"/>
                <w:lang w:eastAsia="zh-CN"/>
              </w:rPr>
            </w:pPr>
            <w:ins w:id="11262" w:author="Lee, Daewon" w:date="2020-11-10T16:17:00Z">
              <w:r w:rsidRPr="001E23AD">
                <w:rPr>
                  <w:lang w:eastAsia="zh-CN"/>
                </w:rPr>
                <w:t> </w:t>
              </w:r>
            </w:ins>
          </w:p>
        </w:tc>
        <w:tc>
          <w:tcPr>
            <w:tcW w:w="0" w:type="auto"/>
            <w:hideMark/>
          </w:tcPr>
          <w:p w14:paraId="3B289861" w14:textId="77777777" w:rsidR="004C09BC" w:rsidRPr="001E23AD" w:rsidRDefault="004C09BC" w:rsidP="00685913">
            <w:pPr>
              <w:pStyle w:val="TAC"/>
              <w:keepNext w:val="0"/>
              <w:keepLines w:val="0"/>
              <w:rPr>
                <w:ins w:id="11263" w:author="Lee, Daewon" w:date="2020-11-10T16:17:00Z"/>
                <w:lang w:eastAsia="zh-CN"/>
              </w:rPr>
            </w:pPr>
            <w:ins w:id="11264" w:author="Lee, Daewon" w:date="2020-11-10T16:17:00Z">
              <w:r w:rsidRPr="001E23AD">
                <w:rPr>
                  <w:lang w:eastAsia="zh-CN"/>
                </w:rPr>
                <w:t> </w:t>
              </w:r>
            </w:ins>
          </w:p>
        </w:tc>
      </w:tr>
      <w:tr w:rsidR="005971A1" w14:paraId="7BD8B50B" w14:textId="77777777" w:rsidTr="00685913">
        <w:trPr>
          <w:trHeight w:val="300"/>
          <w:jc w:val="center"/>
          <w:ins w:id="11265" w:author="Lee, Daewon" w:date="2020-11-10T16:17:00Z"/>
        </w:trPr>
        <w:tc>
          <w:tcPr>
            <w:tcW w:w="0" w:type="auto"/>
            <w:vMerge/>
            <w:vAlign w:val="center"/>
            <w:hideMark/>
          </w:tcPr>
          <w:p w14:paraId="57FA1DDE" w14:textId="77777777" w:rsidR="004C09BC" w:rsidRPr="001E23AD" w:rsidRDefault="004C09BC" w:rsidP="00685913">
            <w:pPr>
              <w:pStyle w:val="TAC"/>
              <w:keepNext w:val="0"/>
              <w:keepLines w:val="0"/>
              <w:rPr>
                <w:ins w:id="11266" w:author="Lee, Daewon" w:date="2020-11-10T16:17:00Z"/>
                <w:lang w:eastAsia="zh-CN"/>
              </w:rPr>
            </w:pPr>
          </w:p>
        </w:tc>
        <w:tc>
          <w:tcPr>
            <w:tcW w:w="0" w:type="auto"/>
            <w:vMerge/>
            <w:vAlign w:val="center"/>
            <w:hideMark/>
          </w:tcPr>
          <w:p w14:paraId="3158B1D4" w14:textId="77777777" w:rsidR="004C09BC" w:rsidRPr="001E23AD" w:rsidRDefault="004C09BC" w:rsidP="00685913">
            <w:pPr>
              <w:pStyle w:val="TAC"/>
              <w:keepNext w:val="0"/>
              <w:keepLines w:val="0"/>
              <w:rPr>
                <w:ins w:id="11267" w:author="Lee, Daewon" w:date="2020-11-10T16:17:00Z"/>
                <w:lang w:eastAsia="zh-CN"/>
              </w:rPr>
            </w:pPr>
          </w:p>
        </w:tc>
        <w:tc>
          <w:tcPr>
            <w:tcW w:w="0" w:type="auto"/>
            <w:vAlign w:val="center"/>
            <w:hideMark/>
          </w:tcPr>
          <w:p w14:paraId="32AAE63C" w14:textId="77777777" w:rsidR="004C09BC" w:rsidRPr="001E23AD" w:rsidRDefault="004C09BC" w:rsidP="00685913">
            <w:pPr>
              <w:pStyle w:val="TAC"/>
              <w:keepNext w:val="0"/>
              <w:keepLines w:val="0"/>
              <w:rPr>
                <w:ins w:id="11268" w:author="Lee, Daewon" w:date="2020-11-10T16:17:00Z"/>
                <w:lang w:eastAsia="zh-CN"/>
              </w:rPr>
            </w:pPr>
            <w:ins w:id="11269" w:author="Lee, Daewon" w:date="2020-11-10T16:17:00Z">
              <w:r w:rsidRPr="001E23AD">
                <w:rPr>
                  <w:lang w:eastAsia="zh-CN"/>
                </w:rPr>
                <w:t>CDL-B, 20ns </w:t>
              </w:r>
            </w:ins>
          </w:p>
        </w:tc>
        <w:tc>
          <w:tcPr>
            <w:tcW w:w="0" w:type="auto"/>
            <w:hideMark/>
          </w:tcPr>
          <w:p w14:paraId="614F6BEE" w14:textId="77777777" w:rsidR="004C09BC" w:rsidRPr="001E23AD" w:rsidRDefault="004C09BC" w:rsidP="00685913">
            <w:pPr>
              <w:pStyle w:val="TAC"/>
              <w:keepNext w:val="0"/>
              <w:keepLines w:val="0"/>
              <w:rPr>
                <w:ins w:id="11270" w:author="Lee, Daewon" w:date="2020-11-10T16:17:00Z"/>
                <w:lang w:eastAsia="zh-CN"/>
              </w:rPr>
            </w:pPr>
            <w:ins w:id="11271" w:author="Lee, Daewon" w:date="2020-11-10T16:17:00Z">
              <w:r w:rsidRPr="001E23AD">
                <w:rPr>
                  <w:lang w:eastAsia="zh-CN"/>
                </w:rPr>
                <w:t> </w:t>
              </w:r>
            </w:ins>
          </w:p>
        </w:tc>
        <w:tc>
          <w:tcPr>
            <w:tcW w:w="0" w:type="auto"/>
            <w:hideMark/>
          </w:tcPr>
          <w:p w14:paraId="3EEC6506" w14:textId="77777777" w:rsidR="004C09BC" w:rsidRPr="001E23AD" w:rsidRDefault="004C09BC" w:rsidP="00685913">
            <w:pPr>
              <w:pStyle w:val="TAC"/>
              <w:keepNext w:val="0"/>
              <w:keepLines w:val="0"/>
              <w:rPr>
                <w:ins w:id="11272" w:author="Lee, Daewon" w:date="2020-11-10T16:17:00Z"/>
                <w:lang w:eastAsia="zh-CN"/>
              </w:rPr>
            </w:pPr>
            <w:ins w:id="11273" w:author="Lee, Daewon" w:date="2020-11-10T16:17:00Z">
              <w:r w:rsidRPr="001E23AD">
                <w:rPr>
                  <w:lang w:eastAsia="zh-CN"/>
                </w:rPr>
                <w:t> </w:t>
              </w:r>
            </w:ins>
          </w:p>
        </w:tc>
        <w:tc>
          <w:tcPr>
            <w:tcW w:w="0" w:type="auto"/>
            <w:hideMark/>
          </w:tcPr>
          <w:p w14:paraId="0DEC6FAC" w14:textId="77777777" w:rsidR="004C09BC" w:rsidRPr="001E23AD" w:rsidRDefault="004C09BC" w:rsidP="00685913">
            <w:pPr>
              <w:pStyle w:val="TAC"/>
              <w:keepNext w:val="0"/>
              <w:keepLines w:val="0"/>
              <w:rPr>
                <w:ins w:id="11274" w:author="Lee, Daewon" w:date="2020-11-10T16:17:00Z"/>
                <w:lang w:eastAsia="zh-CN"/>
              </w:rPr>
            </w:pPr>
            <w:ins w:id="11275" w:author="Lee, Daewon" w:date="2020-11-10T16:17:00Z">
              <w:r w:rsidRPr="001E23AD">
                <w:rPr>
                  <w:lang w:eastAsia="zh-CN"/>
                </w:rPr>
                <w:t> </w:t>
              </w:r>
            </w:ins>
          </w:p>
        </w:tc>
        <w:tc>
          <w:tcPr>
            <w:tcW w:w="0" w:type="auto"/>
            <w:hideMark/>
          </w:tcPr>
          <w:p w14:paraId="4284E0D1" w14:textId="77777777" w:rsidR="004C09BC" w:rsidRPr="001E23AD" w:rsidRDefault="004C09BC" w:rsidP="00685913">
            <w:pPr>
              <w:pStyle w:val="TAC"/>
              <w:keepNext w:val="0"/>
              <w:keepLines w:val="0"/>
              <w:rPr>
                <w:ins w:id="11276" w:author="Lee, Daewon" w:date="2020-11-10T16:17:00Z"/>
                <w:lang w:eastAsia="zh-CN"/>
              </w:rPr>
            </w:pPr>
            <w:ins w:id="11277" w:author="Lee, Daewon" w:date="2020-11-10T16:17:00Z">
              <w:r w:rsidRPr="001E23AD">
                <w:rPr>
                  <w:lang w:eastAsia="zh-CN"/>
                </w:rPr>
                <w:t> </w:t>
              </w:r>
            </w:ins>
          </w:p>
        </w:tc>
        <w:tc>
          <w:tcPr>
            <w:tcW w:w="0" w:type="auto"/>
            <w:hideMark/>
          </w:tcPr>
          <w:p w14:paraId="7EB188C4" w14:textId="77777777" w:rsidR="004C09BC" w:rsidRPr="001E23AD" w:rsidRDefault="004C09BC" w:rsidP="00685913">
            <w:pPr>
              <w:pStyle w:val="TAC"/>
              <w:keepNext w:val="0"/>
              <w:keepLines w:val="0"/>
              <w:rPr>
                <w:ins w:id="11278" w:author="Lee, Daewon" w:date="2020-11-10T16:17:00Z"/>
                <w:lang w:eastAsia="zh-CN"/>
              </w:rPr>
            </w:pPr>
            <w:ins w:id="11279" w:author="Lee, Daewon" w:date="2020-11-10T16:17:00Z">
              <w:r w:rsidRPr="001E23AD">
                <w:rPr>
                  <w:lang w:eastAsia="zh-CN"/>
                </w:rPr>
                <w:t> </w:t>
              </w:r>
            </w:ins>
          </w:p>
        </w:tc>
      </w:tr>
      <w:tr w:rsidR="005971A1" w14:paraId="3D8AA464" w14:textId="77777777" w:rsidTr="00685913">
        <w:trPr>
          <w:trHeight w:val="300"/>
          <w:jc w:val="center"/>
          <w:ins w:id="11280" w:author="Lee, Daewon" w:date="2020-11-10T16:17:00Z"/>
        </w:trPr>
        <w:tc>
          <w:tcPr>
            <w:tcW w:w="0" w:type="auto"/>
            <w:vMerge/>
            <w:vAlign w:val="center"/>
            <w:hideMark/>
          </w:tcPr>
          <w:p w14:paraId="43A6724A" w14:textId="77777777" w:rsidR="004C09BC" w:rsidRPr="001E23AD" w:rsidRDefault="004C09BC" w:rsidP="00685913">
            <w:pPr>
              <w:pStyle w:val="TAC"/>
              <w:keepNext w:val="0"/>
              <w:keepLines w:val="0"/>
              <w:rPr>
                <w:ins w:id="11281" w:author="Lee, Daewon" w:date="2020-11-10T16:17:00Z"/>
                <w:lang w:eastAsia="zh-CN"/>
              </w:rPr>
            </w:pPr>
          </w:p>
        </w:tc>
        <w:tc>
          <w:tcPr>
            <w:tcW w:w="0" w:type="auto"/>
            <w:vMerge/>
            <w:vAlign w:val="center"/>
            <w:hideMark/>
          </w:tcPr>
          <w:p w14:paraId="637B4E22" w14:textId="77777777" w:rsidR="004C09BC" w:rsidRPr="001E23AD" w:rsidRDefault="004C09BC" w:rsidP="00685913">
            <w:pPr>
              <w:pStyle w:val="TAC"/>
              <w:keepNext w:val="0"/>
              <w:keepLines w:val="0"/>
              <w:rPr>
                <w:ins w:id="11282" w:author="Lee, Daewon" w:date="2020-11-10T16:17:00Z"/>
                <w:lang w:eastAsia="zh-CN"/>
              </w:rPr>
            </w:pPr>
          </w:p>
        </w:tc>
        <w:tc>
          <w:tcPr>
            <w:tcW w:w="0" w:type="auto"/>
            <w:vAlign w:val="center"/>
            <w:hideMark/>
          </w:tcPr>
          <w:p w14:paraId="0C71529C" w14:textId="77777777" w:rsidR="004C09BC" w:rsidRPr="001E23AD" w:rsidRDefault="004C09BC" w:rsidP="00685913">
            <w:pPr>
              <w:pStyle w:val="TAC"/>
              <w:keepNext w:val="0"/>
              <w:keepLines w:val="0"/>
              <w:rPr>
                <w:ins w:id="11283" w:author="Lee, Daewon" w:date="2020-11-10T16:17:00Z"/>
                <w:lang w:eastAsia="zh-CN"/>
              </w:rPr>
            </w:pPr>
            <w:ins w:id="11284" w:author="Lee, Daewon" w:date="2020-11-10T16:17:00Z">
              <w:r w:rsidRPr="001E23AD">
                <w:rPr>
                  <w:lang w:eastAsia="zh-CN"/>
                </w:rPr>
                <w:t>CDL-B, 50ns </w:t>
              </w:r>
            </w:ins>
          </w:p>
        </w:tc>
        <w:tc>
          <w:tcPr>
            <w:tcW w:w="0" w:type="auto"/>
            <w:hideMark/>
          </w:tcPr>
          <w:p w14:paraId="727ADF7E" w14:textId="77777777" w:rsidR="004C09BC" w:rsidRPr="001E23AD" w:rsidRDefault="004C09BC" w:rsidP="00685913">
            <w:pPr>
              <w:pStyle w:val="TAC"/>
              <w:keepNext w:val="0"/>
              <w:keepLines w:val="0"/>
              <w:rPr>
                <w:ins w:id="11285" w:author="Lee, Daewon" w:date="2020-11-10T16:17:00Z"/>
                <w:lang w:eastAsia="zh-CN"/>
              </w:rPr>
            </w:pPr>
            <w:ins w:id="11286" w:author="Lee, Daewon" w:date="2020-11-10T16:17:00Z">
              <w:r w:rsidRPr="001E23AD">
                <w:rPr>
                  <w:lang w:eastAsia="zh-CN"/>
                </w:rPr>
                <w:t> </w:t>
              </w:r>
            </w:ins>
          </w:p>
        </w:tc>
        <w:tc>
          <w:tcPr>
            <w:tcW w:w="0" w:type="auto"/>
            <w:hideMark/>
          </w:tcPr>
          <w:p w14:paraId="6EDCE725" w14:textId="77777777" w:rsidR="004C09BC" w:rsidRPr="001E23AD" w:rsidRDefault="004C09BC" w:rsidP="00685913">
            <w:pPr>
              <w:pStyle w:val="TAC"/>
              <w:keepNext w:val="0"/>
              <w:keepLines w:val="0"/>
              <w:rPr>
                <w:ins w:id="11287" w:author="Lee, Daewon" w:date="2020-11-10T16:17:00Z"/>
                <w:lang w:eastAsia="zh-CN"/>
              </w:rPr>
            </w:pPr>
            <w:ins w:id="11288" w:author="Lee, Daewon" w:date="2020-11-10T16:17:00Z">
              <w:r w:rsidRPr="001E23AD">
                <w:rPr>
                  <w:lang w:eastAsia="zh-CN"/>
                </w:rPr>
                <w:t> </w:t>
              </w:r>
            </w:ins>
          </w:p>
        </w:tc>
        <w:tc>
          <w:tcPr>
            <w:tcW w:w="0" w:type="auto"/>
            <w:hideMark/>
          </w:tcPr>
          <w:p w14:paraId="2B9C78BE" w14:textId="77777777" w:rsidR="004C09BC" w:rsidRPr="001E23AD" w:rsidRDefault="004C09BC" w:rsidP="00685913">
            <w:pPr>
              <w:pStyle w:val="TAC"/>
              <w:keepNext w:val="0"/>
              <w:keepLines w:val="0"/>
              <w:rPr>
                <w:ins w:id="11289" w:author="Lee, Daewon" w:date="2020-11-10T16:17:00Z"/>
                <w:lang w:eastAsia="zh-CN"/>
              </w:rPr>
            </w:pPr>
            <w:ins w:id="11290" w:author="Lee, Daewon" w:date="2020-11-10T16:17:00Z">
              <w:r w:rsidRPr="001E23AD">
                <w:rPr>
                  <w:lang w:eastAsia="zh-CN"/>
                </w:rPr>
                <w:t> </w:t>
              </w:r>
            </w:ins>
          </w:p>
        </w:tc>
        <w:tc>
          <w:tcPr>
            <w:tcW w:w="0" w:type="auto"/>
            <w:hideMark/>
          </w:tcPr>
          <w:p w14:paraId="2CD0E612" w14:textId="77777777" w:rsidR="004C09BC" w:rsidRPr="001E23AD" w:rsidRDefault="004C09BC" w:rsidP="00685913">
            <w:pPr>
              <w:pStyle w:val="TAC"/>
              <w:keepNext w:val="0"/>
              <w:keepLines w:val="0"/>
              <w:rPr>
                <w:ins w:id="11291" w:author="Lee, Daewon" w:date="2020-11-10T16:17:00Z"/>
                <w:lang w:eastAsia="zh-CN"/>
              </w:rPr>
            </w:pPr>
            <w:ins w:id="11292" w:author="Lee, Daewon" w:date="2020-11-10T16:17:00Z">
              <w:r w:rsidRPr="001E23AD">
                <w:rPr>
                  <w:lang w:eastAsia="zh-CN"/>
                </w:rPr>
                <w:t> </w:t>
              </w:r>
            </w:ins>
          </w:p>
        </w:tc>
        <w:tc>
          <w:tcPr>
            <w:tcW w:w="0" w:type="auto"/>
            <w:hideMark/>
          </w:tcPr>
          <w:p w14:paraId="6516FA3B" w14:textId="77777777" w:rsidR="004C09BC" w:rsidRPr="001E23AD" w:rsidRDefault="004C09BC" w:rsidP="00685913">
            <w:pPr>
              <w:pStyle w:val="TAC"/>
              <w:keepNext w:val="0"/>
              <w:keepLines w:val="0"/>
              <w:rPr>
                <w:ins w:id="11293" w:author="Lee, Daewon" w:date="2020-11-10T16:17:00Z"/>
                <w:lang w:eastAsia="zh-CN"/>
              </w:rPr>
            </w:pPr>
            <w:ins w:id="11294" w:author="Lee, Daewon" w:date="2020-11-10T16:17:00Z">
              <w:r w:rsidRPr="001E23AD">
                <w:rPr>
                  <w:lang w:eastAsia="zh-CN"/>
                </w:rPr>
                <w:t> </w:t>
              </w:r>
            </w:ins>
          </w:p>
        </w:tc>
      </w:tr>
      <w:tr w:rsidR="005971A1" w:rsidRPr="008B0FEE" w14:paraId="1753DF5C" w14:textId="77777777" w:rsidTr="00685913">
        <w:trPr>
          <w:trHeight w:val="300"/>
          <w:jc w:val="center"/>
          <w:ins w:id="11295" w:author="Lee, Daewon" w:date="2020-11-10T16:17:00Z"/>
        </w:trPr>
        <w:tc>
          <w:tcPr>
            <w:tcW w:w="0" w:type="auto"/>
            <w:vMerge/>
            <w:vAlign w:val="center"/>
            <w:hideMark/>
          </w:tcPr>
          <w:p w14:paraId="0AD16CF1" w14:textId="77777777" w:rsidR="004C09BC" w:rsidRDefault="004C09BC" w:rsidP="00685913">
            <w:pPr>
              <w:spacing w:after="0"/>
              <w:rPr>
                <w:ins w:id="11296" w:author="Lee, Daewon" w:date="2020-11-10T16:17:00Z"/>
                <w:rFonts w:asciiTheme="minorHAnsi" w:eastAsiaTheme="minorEastAsia" w:hAnsiTheme="minorHAnsi" w:cstheme="minorBidi"/>
                <w:sz w:val="18"/>
                <w:szCs w:val="18"/>
                <w:lang w:eastAsia="fi-FI"/>
              </w:rPr>
            </w:pPr>
          </w:p>
        </w:tc>
        <w:tc>
          <w:tcPr>
            <w:tcW w:w="0" w:type="auto"/>
            <w:gridSpan w:val="7"/>
            <w:vAlign w:val="center"/>
            <w:hideMark/>
          </w:tcPr>
          <w:p w14:paraId="1F4D2083" w14:textId="77777777" w:rsidR="004C09BC" w:rsidRPr="008B0FEE" w:rsidRDefault="004C09BC" w:rsidP="00685913">
            <w:pPr>
              <w:pStyle w:val="TAL"/>
              <w:keepNext w:val="0"/>
              <w:keepLines w:val="0"/>
              <w:spacing w:line="276" w:lineRule="auto"/>
              <w:rPr>
                <w:ins w:id="11297" w:author="Lee, Daewon" w:date="2020-11-10T16:17:00Z"/>
                <w:lang w:eastAsia="zh-CN"/>
              </w:rPr>
            </w:pPr>
            <w:ins w:id="11298" w:author="Lee, Daewon" w:date="2020-11-10T16:17:00Z">
              <w:r w:rsidRPr="008B0FEE">
                <w:rPr>
                  <w:lang w:eastAsia="zh-CN"/>
                </w:rPr>
                <w:t>Additional report/notes: </w:t>
              </w:r>
            </w:ins>
          </w:p>
          <w:p w14:paraId="6CE4F596" w14:textId="77777777" w:rsidR="004C09BC" w:rsidRPr="008B0FEE" w:rsidRDefault="004C09BC" w:rsidP="00685913">
            <w:pPr>
              <w:pStyle w:val="TAL"/>
              <w:keepNext w:val="0"/>
              <w:keepLines w:val="0"/>
              <w:spacing w:line="276" w:lineRule="auto"/>
              <w:rPr>
                <w:ins w:id="11299" w:author="Lee, Daewon" w:date="2020-11-10T16:17:00Z"/>
                <w:lang w:eastAsia="zh-CN"/>
              </w:rPr>
            </w:pPr>
            <w:ins w:id="11300" w:author="Lee, Daewon" w:date="2020-11-10T16:17:00Z">
              <w:r w:rsidRPr="008B0FEE">
                <w:rPr>
                  <w:lang w:eastAsia="zh-CN"/>
                </w:rPr>
                <w:t>CP type normal </w:t>
              </w:r>
            </w:ins>
          </w:p>
          <w:p w14:paraId="26AE7DF2" w14:textId="77777777" w:rsidR="004C09BC" w:rsidRPr="008B0FEE" w:rsidRDefault="004C09BC" w:rsidP="00685913">
            <w:pPr>
              <w:pStyle w:val="TAL"/>
              <w:keepNext w:val="0"/>
              <w:keepLines w:val="0"/>
              <w:spacing w:line="276" w:lineRule="auto"/>
              <w:rPr>
                <w:ins w:id="11301" w:author="Lee, Daewon" w:date="2020-11-10T16:17:00Z"/>
                <w:lang w:eastAsia="zh-CN"/>
              </w:rPr>
            </w:pPr>
            <w:ins w:id="11302" w:author="Lee, Daewon" w:date="2020-11-10T16:17:00Z">
              <w:r w:rsidRPr="008B0FEE">
                <w:rPr>
                  <w:lang w:eastAsia="zh-CN"/>
                </w:rPr>
                <w:t>antenna configuration for CDL model </w:t>
              </w:r>
            </w:ins>
          </w:p>
          <w:p w14:paraId="0F226989" w14:textId="77777777" w:rsidR="004C09BC" w:rsidRPr="008B0FEE" w:rsidRDefault="004C09BC" w:rsidP="00685913">
            <w:pPr>
              <w:pStyle w:val="TAL"/>
              <w:keepNext w:val="0"/>
              <w:keepLines w:val="0"/>
              <w:spacing w:line="276" w:lineRule="auto"/>
              <w:rPr>
                <w:ins w:id="11303" w:author="Lee, Daewon" w:date="2020-11-10T16:17:00Z"/>
                <w:lang w:eastAsia="zh-CN"/>
              </w:rPr>
            </w:pPr>
            <w:ins w:id="11304" w:author="Lee, Daewon" w:date="2020-11-10T16:17:00Z">
              <w:r w:rsidRPr="008B0FEE">
                <w:rPr>
                  <w:lang w:eastAsia="zh-CN"/>
                </w:rPr>
                <w:t>waveform in case of PUSCH </w:t>
              </w:r>
            </w:ins>
          </w:p>
          <w:p w14:paraId="36375E39" w14:textId="77777777" w:rsidR="004C09BC" w:rsidRPr="008B0FEE" w:rsidRDefault="004C09BC" w:rsidP="00685913">
            <w:pPr>
              <w:pStyle w:val="TAL"/>
              <w:keepNext w:val="0"/>
              <w:keepLines w:val="0"/>
              <w:spacing w:line="276" w:lineRule="auto"/>
              <w:rPr>
                <w:ins w:id="11305" w:author="Lee, Daewon" w:date="2020-11-10T16:17:00Z"/>
                <w:lang w:eastAsia="zh-CN"/>
              </w:rPr>
            </w:pPr>
            <w:ins w:id="11306" w:author="Lee, Daewon" w:date="2020-11-10T16:17:00Z">
              <w:r w:rsidRPr="008B0FEE">
                <w:rPr>
                  <w:lang w:eastAsia="zh-CN"/>
                </w:rPr>
                <w:t>PTRS configuration every 2nd RB (ICI compensation,u=2) </w:t>
              </w:r>
            </w:ins>
          </w:p>
          <w:p w14:paraId="0526860E" w14:textId="77777777" w:rsidR="004C09BC" w:rsidRPr="008B0FEE" w:rsidRDefault="004C09BC" w:rsidP="00685913">
            <w:pPr>
              <w:pStyle w:val="TAL"/>
              <w:keepNext w:val="0"/>
              <w:keepLines w:val="0"/>
              <w:spacing w:line="276" w:lineRule="auto"/>
              <w:rPr>
                <w:ins w:id="11307" w:author="Lee, Daewon" w:date="2020-11-10T16:17:00Z"/>
                <w:lang w:eastAsia="zh-CN"/>
              </w:rPr>
            </w:pPr>
            <w:ins w:id="11308" w:author="Lee, Daewon" w:date="2020-11-10T16:17:00Z">
              <w:r w:rsidRPr="008B0FEE">
                <w:rPr>
                  <w:lang w:eastAsia="zh-CN"/>
                </w:rPr>
                <w:t>DMRS configuration front-loaded </w:t>
              </w:r>
            </w:ins>
          </w:p>
          <w:p w14:paraId="31F1764B" w14:textId="77777777" w:rsidR="004C09BC" w:rsidRPr="008B0FEE" w:rsidRDefault="004C09BC" w:rsidP="00685913">
            <w:pPr>
              <w:pStyle w:val="TAL"/>
              <w:keepNext w:val="0"/>
              <w:keepLines w:val="0"/>
              <w:spacing w:line="276" w:lineRule="auto"/>
              <w:rPr>
                <w:ins w:id="11309" w:author="Lee, Daewon" w:date="2020-11-10T16:17:00Z"/>
                <w:lang w:eastAsia="zh-CN"/>
              </w:rPr>
            </w:pPr>
            <w:ins w:id="11310" w:author="Lee, Daewon" w:date="2020-11-10T16:17:00Z">
              <w:r w:rsidRPr="008B0FEE">
                <w:rPr>
                  <w:lang w:eastAsia="zh-CN"/>
                </w:rPr>
                <w:t>any optional or other assumption/parameters used not as in the baseline </w:t>
              </w:r>
            </w:ins>
          </w:p>
        </w:tc>
      </w:tr>
    </w:tbl>
    <w:p w14:paraId="07AC842C" w14:textId="77777777" w:rsidR="004C09BC" w:rsidRDefault="004C09BC" w:rsidP="004C09BC">
      <w:pPr>
        <w:spacing w:after="0"/>
        <w:jc w:val="center"/>
        <w:rPr>
          <w:ins w:id="11311" w:author="Lee, Daewon" w:date="2020-11-10T16:17:00Z"/>
          <w:rFonts w:ascii="Arial" w:eastAsiaTheme="minorEastAsia" w:hAnsi="Arial" w:cs="Arial"/>
          <w:b/>
          <w:bCs/>
          <w:sz w:val="22"/>
          <w:szCs w:val="22"/>
          <w:lang w:eastAsia="fi-FI"/>
        </w:rPr>
      </w:pPr>
    </w:p>
    <w:p w14:paraId="005744DC" w14:textId="77777777" w:rsidR="004C09BC" w:rsidRDefault="004C09BC" w:rsidP="004C09BC">
      <w:pPr>
        <w:pStyle w:val="TH"/>
        <w:rPr>
          <w:ins w:id="11312" w:author="Lee, Daewon" w:date="2020-11-10T16:17:00Z"/>
          <w:rFonts w:ascii="Segoe UI" w:hAnsi="Segoe UI" w:cs="Segoe UI"/>
          <w:sz w:val="18"/>
          <w:szCs w:val="18"/>
          <w:lang w:eastAsia="fi-FI"/>
        </w:rPr>
      </w:pPr>
      <w:ins w:id="11313" w:author="Lee, Daewon" w:date="2020-11-10T16:17:00Z">
        <w:r>
          <w:rPr>
            <w:lang w:eastAsia="fi-FI"/>
          </w:rPr>
          <w:t>Table B.1.1.7-4: SINR in dB achieving PDSCH BLER of 10% /1% with ICI u=3</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14:paraId="2BEC0DEA" w14:textId="77777777" w:rsidTr="00685913">
        <w:trPr>
          <w:trHeight w:val="300"/>
          <w:jc w:val="center"/>
          <w:ins w:id="11314" w:author="Lee, Daewon" w:date="2020-11-10T16:17:00Z"/>
        </w:trPr>
        <w:tc>
          <w:tcPr>
            <w:tcW w:w="0" w:type="auto"/>
            <w:hideMark/>
          </w:tcPr>
          <w:p w14:paraId="2EF95A3B" w14:textId="77777777" w:rsidR="004C09BC" w:rsidRPr="001E23AD" w:rsidRDefault="004C09BC" w:rsidP="00685913">
            <w:pPr>
              <w:pStyle w:val="TAC"/>
              <w:keepNext w:val="0"/>
              <w:keepLines w:val="0"/>
              <w:rPr>
                <w:ins w:id="11315" w:author="Lee, Daewon" w:date="2020-11-10T16:17:00Z"/>
                <w:lang w:eastAsia="zh-CN"/>
              </w:rPr>
            </w:pPr>
            <w:ins w:id="11316" w:author="Lee, Daewon" w:date="2020-11-10T16:17:00Z">
              <w:r w:rsidRPr="001E23AD">
                <w:rPr>
                  <w:lang w:eastAsia="zh-CN"/>
                </w:rPr>
                <w:t>Tdoc / </w:t>
              </w:r>
            </w:ins>
          </w:p>
          <w:p w14:paraId="2F0746A7" w14:textId="77777777" w:rsidR="004C09BC" w:rsidRPr="001E23AD" w:rsidRDefault="004C09BC" w:rsidP="00685913">
            <w:pPr>
              <w:pStyle w:val="TAC"/>
              <w:keepNext w:val="0"/>
              <w:keepLines w:val="0"/>
              <w:rPr>
                <w:ins w:id="11317" w:author="Lee, Daewon" w:date="2020-11-10T16:17:00Z"/>
                <w:lang w:eastAsia="zh-CN"/>
              </w:rPr>
            </w:pPr>
            <w:ins w:id="11318" w:author="Lee, Daewon" w:date="2020-11-10T16:17:00Z">
              <w:r w:rsidRPr="001E23AD">
                <w:rPr>
                  <w:lang w:eastAsia="zh-CN"/>
                </w:rPr>
                <w:t>Source </w:t>
              </w:r>
            </w:ins>
          </w:p>
        </w:tc>
        <w:tc>
          <w:tcPr>
            <w:tcW w:w="0" w:type="auto"/>
            <w:vAlign w:val="center"/>
            <w:hideMark/>
          </w:tcPr>
          <w:p w14:paraId="452E45E4" w14:textId="77777777" w:rsidR="004C09BC" w:rsidRPr="001E23AD" w:rsidRDefault="004C09BC" w:rsidP="00685913">
            <w:pPr>
              <w:pStyle w:val="TAC"/>
              <w:keepNext w:val="0"/>
              <w:keepLines w:val="0"/>
              <w:rPr>
                <w:ins w:id="11319" w:author="Lee, Daewon" w:date="2020-11-10T16:17:00Z"/>
                <w:lang w:eastAsia="zh-CN"/>
              </w:rPr>
            </w:pPr>
            <w:ins w:id="11320" w:author="Lee, Daewon" w:date="2020-11-10T16:17:00Z">
              <w:r w:rsidRPr="001E23AD">
                <w:rPr>
                  <w:lang w:eastAsia="zh-CN"/>
                </w:rPr>
                <w:t>MCS </w:t>
              </w:r>
            </w:ins>
          </w:p>
        </w:tc>
        <w:tc>
          <w:tcPr>
            <w:tcW w:w="0" w:type="auto"/>
            <w:vAlign w:val="center"/>
            <w:hideMark/>
          </w:tcPr>
          <w:p w14:paraId="1B3C11C6" w14:textId="77777777" w:rsidR="004C09BC" w:rsidRPr="001E23AD" w:rsidRDefault="004C09BC" w:rsidP="00685913">
            <w:pPr>
              <w:pStyle w:val="TAC"/>
              <w:keepNext w:val="0"/>
              <w:keepLines w:val="0"/>
              <w:rPr>
                <w:ins w:id="11321" w:author="Lee, Daewon" w:date="2020-11-10T16:17:00Z"/>
                <w:lang w:eastAsia="zh-CN"/>
              </w:rPr>
            </w:pPr>
            <w:ins w:id="11322" w:author="Lee, Daewon" w:date="2020-11-10T16:17:00Z">
              <w:r w:rsidRPr="001E23AD">
                <w:rPr>
                  <w:lang w:eastAsia="zh-CN"/>
                </w:rPr>
                <w:t>Channel </w:t>
              </w:r>
            </w:ins>
          </w:p>
        </w:tc>
        <w:tc>
          <w:tcPr>
            <w:tcW w:w="0" w:type="auto"/>
            <w:vAlign w:val="center"/>
            <w:hideMark/>
          </w:tcPr>
          <w:p w14:paraId="6A829984" w14:textId="77777777" w:rsidR="004C09BC" w:rsidRPr="001E23AD" w:rsidRDefault="004C09BC" w:rsidP="00685913">
            <w:pPr>
              <w:pStyle w:val="TAC"/>
              <w:keepNext w:val="0"/>
              <w:keepLines w:val="0"/>
              <w:rPr>
                <w:ins w:id="11323" w:author="Lee, Daewon" w:date="2020-11-10T16:17:00Z"/>
                <w:lang w:eastAsia="zh-CN"/>
              </w:rPr>
            </w:pPr>
            <w:ins w:id="11324" w:author="Lee, Daewon" w:date="2020-11-10T16:17:00Z">
              <w:r w:rsidRPr="001E23AD">
                <w:rPr>
                  <w:lang w:eastAsia="zh-CN"/>
                </w:rPr>
                <w:t>120KHz </w:t>
              </w:r>
              <w:r w:rsidRPr="001E23AD">
                <w:rPr>
                  <w:lang w:eastAsia="zh-CN"/>
                </w:rPr>
                <w:br/>
                <w:t>/400MHz </w:t>
              </w:r>
            </w:ins>
          </w:p>
        </w:tc>
        <w:tc>
          <w:tcPr>
            <w:tcW w:w="0" w:type="auto"/>
            <w:vAlign w:val="center"/>
            <w:hideMark/>
          </w:tcPr>
          <w:p w14:paraId="2F484CD3" w14:textId="77777777" w:rsidR="004C09BC" w:rsidRPr="001E23AD" w:rsidRDefault="004C09BC" w:rsidP="00685913">
            <w:pPr>
              <w:pStyle w:val="TAC"/>
              <w:keepNext w:val="0"/>
              <w:keepLines w:val="0"/>
              <w:rPr>
                <w:ins w:id="11325" w:author="Lee, Daewon" w:date="2020-11-10T16:17:00Z"/>
                <w:lang w:eastAsia="zh-CN"/>
              </w:rPr>
            </w:pPr>
            <w:ins w:id="11326" w:author="Lee, Daewon" w:date="2020-11-10T16:17:00Z">
              <w:r w:rsidRPr="001E23AD">
                <w:rPr>
                  <w:lang w:eastAsia="zh-CN"/>
                </w:rPr>
                <w:t>240KHz </w:t>
              </w:r>
              <w:r w:rsidRPr="001E23AD">
                <w:rPr>
                  <w:lang w:eastAsia="zh-CN"/>
                </w:rPr>
                <w:br/>
                <w:t>/400MHz </w:t>
              </w:r>
            </w:ins>
          </w:p>
        </w:tc>
        <w:tc>
          <w:tcPr>
            <w:tcW w:w="0" w:type="auto"/>
            <w:vAlign w:val="center"/>
            <w:hideMark/>
          </w:tcPr>
          <w:p w14:paraId="03B7F566" w14:textId="77777777" w:rsidR="004C09BC" w:rsidRPr="001E23AD" w:rsidRDefault="004C09BC" w:rsidP="00685913">
            <w:pPr>
              <w:pStyle w:val="TAC"/>
              <w:keepNext w:val="0"/>
              <w:keepLines w:val="0"/>
              <w:rPr>
                <w:ins w:id="11327" w:author="Lee, Daewon" w:date="2020-11-10T16:17:00Z"/>
                <w:lang w:eastAsia="zh-CN"/>
              </w:rPr>
            </w:pPr>
            <w:ins w:id="11328" w:author="Lee, Daewon" w:date="2020-11-10T16:17:00Z">
              <w:r w:rsidRPr="001E23AD">
                <w:rPr>
                  <w:lang w:eastAsia="zh-CN"/>
                </w:rPr>
                <w:t>480KHz </w:t>
              </w:r>
              <w:r w:rsidRPr="001E23AD">
                <w:rPr>
                  <w:lang w:eastAsia="zh-CN"/>
                </w:rPr>
                <w:br/>
                <w:t>/400MHz </w:t>
              </w:r>
            </w:ins>
          </w:p>
        </w:tc>
        <w:tc>
          <w:tcPr>
            <w:tcW w:w="0" w:type="auto"/>
            <w:vAlign w:val="center"/>
            <w:hideMark/>
          </w:tcPr>
          <w:p w14:paraId="434E0D1E" w14:textId="77777777" w:rsidR="004C09BC" w:rsidRPr="001E23AD" w:rsidRDefault="004C09BC" w:rsidP="00685913">
            <w:pPr>
              <w:pStyle w:val="TAC"/>
              <w:keepNext w:val="0"/>
              <w:keepLines w:val="0"/>
              <w:rPr>
                <w:ins w:id="11329" w:author="Lee, Daewon" w:date="2020-11-10T16:17:00Z"/>
                <w:lang w:eastAsia="zh-CN"/>
              </w:rPr>
            </w:pPr>
            <w:ins w:id="11330" w:author="Lee, Daewon" w:date="2020-11-10T16:17:00Z">
              <w:r w:rsidRPr="001E23AD">
                <w:rPr>
                  <w:lang w:eastAsia="zh-CN"/>
                </w:rPr>
                <w:t>960KHz </w:t>
              </w:r>
              <w:r w:rsidRPr="001E23AD">
                <w:rPr>
                  <w:lang w:eastAsia="zh-CN"/>
                </w:rPr>
                <w:br/>
                <w:t>/400MHz </w:t>
              </w:r>
            </w:ins>
          </w:p>
        </w:tc>
        <w:tc>
          <w:tcPr>
            <w:tcW w:w="0" w:type="auto"/>
            <w:vAlign w:val="center"/>
            <w:hideMark/>
          </w:tcPr>
          <w:p w14:paraId="245A012E" w14:textId="77777777" w:rsidR="004C09BC" w:rsidRPr="001E23AD" w:rsidRDefault="004C09BC" w:rsidP="00685913">
            <w:pPr>
              <w:pStyle w:val="TAC"/>
              <w:keepNext w:val="0"/>
              <w:keepLines w:val="0"/>
              <w:rPr>
                <w:ins w:id="11331" w:author="Lee, Daewon" w:date="2020-11-10T16:17:00Z"/>
                <w:lang w:eastAsia="zh-CN"/>
              </w:rPr>
            </w:pPr>
            <w:ins w:id="11332" w:author="Lee, Daewon" w:date="2020-11-10T16:17:00Z">
              <w:r w:rsidRPr="001E23AD">
                <w:rPr>
                  <w:lang w:eastAsia="zh-CN"/>
                </w:rPr>
                <w:t>960KHz </w:t>
              </w:r>
              <w:r w:rsidRPr="001E23AD">
                <w:rPr>
                  <w:lang w:eastAsia="zh-CN"/>
                </w:rPr>
                <w:br/>
                <w:t>/2GHz </w:t>
              </w:r>
            </w:ins>
          </w:p>
        </w:tc>
      </w:tr>
      <w:tr w:rsidR="005971A1" w14:paraId="7E986BC2" w14:textId="77777777" w:rsidTr="00685913">
        <w:trPr>
          <w:trHeight w:val="300"/>
          <w:jc w:val="center"/>
          <w:ins w:id="11333" w:author="Lee, Daewon" w:date="2020-11-10T16:17:00Z"/>
        </w:trPr>
        <w:tc>
          <w:tcPr>
            <w:tcW w:w="0" w:type="auto"/>
            <w:vMerge w:val="restart"/>
            <w:textDirection w:val="btLr"/>
            <w:hideMark/>
          </w:tcPr>
          <w:p w14:paraId="19DE996F" w14:textId="77777777" w:rsidR="004C09BC" w:rsidRPr="001E23AD" w:rsidRDefault="004C09BC" w:rsidP="00685913">
            <w:pPr>
              <w:pStyle w:val="TAC"/>
              <w:keepNext w:val="0"/>
              <w:keepLines w:val="0"/>
              <w:rPr>
                <w:ins w:id="11334" w:author="Lee, Daewon" w:date="2020-11-10T16:17:00Z"/>
                <w:lang w:eastAsia="zh-CN"/>
              </w:rPr>
            </w:pPr>
            <w:ins w:id="11335" w:author="Lee, Daewon" w:date="2020-11-10T16:17:00Z">
              <w:r w:rsidRPr="001E23AD">
                <w:rPr>
                  <w:lang w:eastAsia="zh-CN"/>
                </w:rPr>
                <w:t>R1-2007928 / Source 7</w:t>
              </w:r>
            </w:ins>
          </w:p>
        </w:tc>
        <w:tc>
          <w:tcPr>
            <w:tcW w:w="0" w:type="auto"/>
            <w:vMerge w:val="restart"/>
            <w:vAlign w:val="center"/>
            <w:hideMark/>
          </w:tcPr>
          <w:p w14:paraId="0BB0FF7C" w14:textId="77777777" w:rsidR="004C09BC" w:rsidRPr="001E23AD" w:rsidRDefault="004C09BC" w:rsidP="00685913">
            <w:pPr>
              <w:pStyle w:val="TAC"/>
              <w:keepNext w:val="0"/>
              <w:keepLines w:val="0"/>
              <w:rPr>
                <w:ins w:id="11336" w:author="Lee, Daewon" w:date="2020-11-10T16:17:00Z"/>
                <w:lang w:eastAsia="zh-CN"/>
              </w:rPr>
            </w:pPr>
            <w:ins w:id="11337" w:author="Lee, Daewon" w:date="2020-11-10T16:17:00Z">
              <w:r w:rsidRPr="001E23AD">
                <w:rPr>
                  <w:lang w:eastAsia="zh-CN"/>
                </w:rPr>
                <w:t>7 </w:t>
              </w:r>
            </w:ins>
          </w:p>
        </w:tc>
        <w:tc>
          <w:tcPr>
            <w:tcW w:w="0" w:type="auto"/>
            <w:vAlign w:val="center"/>
            <w:hideMark/>
          </w:tcPr>
          <w:p w14:paraId="2045E874" w14:textId="77777777" w:rsidR="004C09BC" w:rsidRPr="001E23AD" w:rsidRDefault="004C09BC" w:rsidP="00685913">
            <w:pPr>
              <w:pStyle w:val="TAC"/>
              <w:keepNext w:val="0"/>
              <w:keepLines w:val="0"/>
              <w:rPr>
                <w:ins w:id="11338" w:author="Lee, Daewon" w:date="2020-11-10T16:17:00Z"/>
                <w:lang w:eastAsia="zh-CN"/>
              </w:rPr>
            </w:pPr>
            <w:ins w:id="11339" w:author="Lee, Daewon" w:date="2020-11-10T16:17:00Z">
              <w:r w:rsidRPr="001E23AD">
                <w:rPr>
                  <w:lang w:eastAsia="zh-CN"/>
                </w:rPr>
                <w:t>TDL-A, 5ns </w:t>
              </w:r>
            </w:ins>
          </w:p>
        </w:tc>
        <w:tc>
          <w:tcPr>
            <w:tcW w:w="0" w:type="auto"/>
            <w:hideMark/>
          </w:tcPr>
          <w:p w14:paraId="34F36AA8" w14:textId="77777777" w:rsidR="004C09BC" w:rsidRPr="001E23AD" w:rsidRDefault="004C09BC" w:rsidP="00685913">
            <w:pPr>
              <w:pStyle w:val="TAC"/>
              <w:keepNext w:val="0"/>
              <w:keepLines w:val="0"/>
              <w:rPr>
                <w:ins w:id="11340" w:author="Lee, Daewon" w:date="2020-11-10T16:17:00Z"/>
                <w:lang w:eastAsia="zh-CN"/>
              </w:rPr>
            </w:pPr>
            <w:ins w:id="11341" w:author="Lee, Daewon" w:date="2020-11-10T16:17:00Z">
              <w:r w:rsidRPr="001E23AD">
                <w:rPr>
                  <w:lang w:eastAsia="zh-CN"/>
                </w:rPr>
                <w:t>3.6/6.1   </w:t>
              </w:r>
            </w:ins>
          </w:p>
        </w:tc>
        <w:tc>
          <w:tcPr>
            <w:tcW w:w="0" w:type="auto"/>
            <w:hideMark/>
          </w:tcPr>
          <w:p w14:paraId="794F7190" w14:textId="77777777" w:rsidR="004C09BC" w:rsidRPr="001E23AD" w:rsidRDefault="004C09BC" w:rsidP="00685913">
            <w:pPr>
              <w:pStyle w:val="TAC"/>
              <w:keepNext w:val="0"/>
              <w:keepLines w:val="0"/>
              <w:rPr>
                <w:ins w:id="11342" w:author="Lee, Daewon" w:date="2020-11-10T16:17:00Z"/>
                <w:lang w:eastAsia="zh-CN"/>
              </w:rPr>
            </w:pPr>
            <w:ins w:id="11343" w:author="Lee, Daewon" w:date="2020-11-10T16:17:00Z">
              <w:r w:rsidRPr="001E23AD">
                <w:rPr>
                  <w:lang w:eastAsia="zh-CN"/>
                </w:rPr>
                <w:t>3.9/6.5 </w:t>
              </w:r>
            </w:ins>
          </w:p>
        </w:tc>
        <w:tc>
          <w:tcPr>
            <w:tcW w:w="0" w:type="auto"/>
            <w:hideMark/>
          </w:tcPr>
          <w:p w14:paraId="77C4ACE7" w14:textId="77777777" w:rsidR="004C09BC" w:rsidRPr="001E23AD" w:rsidRDefault="004C09BC" w:rsidP="00685913">
            <w:pPr>
              <w:pStyle w:val="TAC"/>
              <w:keepNext w:val="0"/>
              <w:keepLines w:val="0"/>
              <w:rPr>
                <w:ins w:id="11344" w:author="Lee, Daewon" w:date="2020-11-10T16:17:00Z"/>
                <w:lang w:eastAsia="zh-CN"/>
              </w:rPr>
            </w:pPr>
            <w:ins w:id="11345" w:author="Lee, Daewon" w:date="2020-11-10T16:17:00Z">
              <w:r w:rsidRPr="001E23AD">
                <w:rPr>
                  <w:lang w:eastAsia="zh-CN"/>
                </w:rPr>
                <w:t>4.8/7.6 </w:t>
              </w:r>
            </w:ins>
          </w:p>
        </w:tc>
        <w:tc>
          <w:tcPr>
            <w:tcW w:w="0" w:type="auto"/>
            <w:hideMark/>
          </w:tcPr>
          <w:p w14:paraId="4F2A030B" w14:textId="77777777" w:rsidR="004C09BC" w:rsidRPr="001E23AD" w:rsidRDefault="004C09BC" w:rsidP="00685913">
            <w:pPr>
              <w:pStyle w:val="TAC"/>
              <w:keepNext w:val="0"/>
              <w:keepLines w:val="0"/>
              <w:rPr>
                <w:ins w:id="11346" w:author="Lee, Daewon" w:date="2020-11-10T16:17:00Z"/>
                <w:lang w:eastAsia="zh-CN"/>
              </w:rPr>
            </w:pPr>
            <w:ins w:id="11347" w:author="Lee, Daewon" w:date="2020-11-10T16:17:00Z">
              <w:r w:rsidRPr="001E23AD">
                <w:rPr>
                  <w:lang w:eastAsia="zh-CN"/>
                </w:rPr>
                <w:t>6.5/9.7 </w:t>
              </w:r>
            </w:ins>
          </w:p>
        </w:tc>
        <w:tc>
          <w:tcPr>
            <w:tcW w:w="0" w:type="auto"/>
            <w:hideMark/>
          </w:tcPr>
          <w:p w14:paraId="19C390D8" w14:textId="77777777" w:rsidR="004C09BC" w:rsidRPr="001E23AD" w:rsidRDefault="004C09BC" w:rsidP="00685913">
            <w:pPr>
              <w:pStyle w:val="TAC"/>
              <w:keepNext w:val="0"/>
              <w:keepLines w:val="0"/>
              <w:rPr>
                <w:ins w:id="11348" w:author="Lee, Daewon" w:date="2020-11-10T16:17:00Z"/>
                <w:lang w:eastAsia="zh-CN"/>
              </w:rPr>
            </w:pPr>
            <w:ins w:id="11349" w:author="Lee, Daewon" w:date="2020-11-10T16:17:00Z">
              <w:r w:rsidRPr="001E23AD">
                <w:rPr>
                  <w:lang w:eastAsia="zh-CN"/>
                </w:rPr>
                <w:t>2.6/4.5 </w:t>
              </w:r>
            </w:ins>
          </w:p>
        </w:tc>
      </w:tr>
      <w:tr w:rsidR="005971A1" w14:paraId="2A1D270B" w14:textId="77777777" w:rsidTr="00685913">
        <w:trPr>
          <w:trHeight w:val="300"/>
          <w:jc w:val="center"/>
          <w:ins w:id="11350" w:author="Lee, Daewon" w:date="2020-11-10T16:17:00Z"/>
        </w:trPr>
        <w:tc>
          <w:tcPr>
            <w:tcW w:w="0" w:type="auto"/>
            <w:vMerge/>
            <w:vAlign w:val="center"/>
            <w:hideMark/>
          </w:tcPr>
          <w:p w14:paraId="386AE1A5" w14:textId="77777777" w:rsidR="004C09BC" w:rsidRPr="001E23AD" w:rsidRDefault="004C09BC" w:rsidP="00685913">
            <w:pPr>
              <w:pStyle w:val="TAC"/>
              <w:keepNext w:val="0"/>
              <w:keepLines w:val="0"/>
              <w:rPr>
                <w:ins w:id="11351" w:author="Lee, Daewon" w:date="2020-11-10T16:17:00Z"/>
                <w:lang w:eastAsia="zh-CN"/>
              </w:rPr>
            </w:pPr>
          </w:p>
        </w:tc>
        <w:tc>
          <w:tcPr>
            <w:tcW w:w="0" w:type="auto"/>
            <w:vMerge/>
            <w:vAlign w:val="center"/>
            <w:hideMark/>
          </w:tcPr>
          <w:p w14:paraId="775F4DA1" w14:textId="77777777" w:rsidR="004C09BC" w:rsidRPr="001E23AD" w:rsidRDefault="004C09BC" w:rsidP="00685913">
            <w:pPr>
              <w:pStyle w:val="TAC"/>
              <w:keepNext w:val="0"/>
              <w:keepLines w:val="0"/>
              <w:rPr>
                <w:ins w:id="11352" w:author="Lee, Daewon" w:date="2020-11-10T16:17:00Z"/>
                <w:lang w:eastAsia="zh-CN"/>
              </w:rPr>
            </w:pPr>
          </w:p>
        </w:tc>
        <w:tc>
          <w:tcPr>
            <w:tcW w:w="0" w:type="auto"/>
            <w:vAlign w:val="center"/>
            <w:hideMark/>
          </w:tcPr>
          <w:p w14:paraId="1E321FC3" w14:textId="77777777" w:rsidR="004C09BC" w:rsidRPr="001E23AD" w:rsidRDefault="004C09BC" w:rsidP="00685913">
            <w:pPr>
              <w:pStyle w:val="TAC"/>
              <w:keepNext w:val="0"/>
              <w:keepLines w:val="0"/>
              <w:rPr>
                <w:ins w:id="11353" w:author="Lee, Daewon" w:date="2020-11-10T16:17:00Z"/>
                <w:lang w:eastAsia="zh-CN"/>
              </w:rPr>
            </w:pPr>
            <w:ins w:id="11354" w:author="Lee, Daewon" w:date="2020-11-10T16:17:00Z">
              <w:r w:rsidRPr="001E23AD">
                <w:rPr>
                  <w:lang w:eastAsia="zh-CN"/>
                </w:rPr>
                <w:t>TDL-A, 10ns </w:t>
              </w:r>
            </w:ins>
          </w:p>
        </w:tc>
        <w:tc>
          <w:tcPr>
            <w:tcW w:w="0" w:type="auto"/>
            <w:hideMark/>
          </w:tcPr>
          <w:p w14:paraId="03F94280" w14:textId="77777777" w:rsidR="004C09BC" w:rsidRPr="001E23AD" w:rsidRDefault="004C09BC" w:rsidP="00685913">
            <w:pPr>
              <w:pStyle w:val="TAC"/>
              <w:keepNext w:val="0"/>
              <w:keepLines w:val="0"/>
              <w:rPr>
                <w:ins w:id="11355" w:author="Lee, Daewon" w:date="2020-11-10T16:17:00Z"/>
                <w:lang w:eastAsia="zh-CN"/>
              </w:rPr>
            </w:pPr>
            <w:ins w:id="11356" w:author="Lee, Daewon" w:date="2020-11-10T16:17:00Z">
              <w:r w:rsidRPr="001E23AD">
                <w:rPr>
                  <w:lang w:eastAsia="zh-CN"/>
                </w:rPr>
                <w:t>2.9/5.1 </w:t>
              </w:r>
            </w:ins>
          </w:p>
        </w:tc>
        <w:tc>
          <w:tcPr>
            <w:tcW w:w="0" w:type="auto"/>
            <w:hideMark/>
          </w:tcPr>
          <w:p w14:paraId="0C78E6FE" w14:textId="77777777" w:rsidR="004C09BC" w:rsidRPr="001E23AD" w:rsidRDefault="004C09BC" w:rsidP="00685913">
            <w:pPr>
              <w:pStyle w:val="TAC"/>
              <w:keepNext w:val="0"/>
              <w:keepLines w:val="0"/>
              <w:rPr>
                <w:ins w:id="11357" w:author="Lee, Daewon" w:date="2020-11-10T16:17:00Z"/>
                <w:lang w:eastAsia="zh-CN"/>
              </w:rPr>
            </w:pPr>
            <w:ins w:id="11358" w:author="Lee, Daewon" w:date="2020-11-10T16:17:00Z">
              <w:r w:rsidRPr="001E23AD">
                <w:rPr>
                  <w:lang w:eastAsia="zh-CN"/>
                </w:rPr>
                <w:t>3.2/5.2 </w:t>
              </w:r>
            </w:ins>
          </w:p>
        </w:tc>
        <w:tc>
          <w:tcPr>
            <w:tcW w:w="0" w:type="auto"/>
            <w:hideMark/>
          </w:tcPr>
          <w:p w14:paraId="1542647C" w14:textId="77777777" w:rsidR="004C09BC" w:rsidRPr="001E23AD" w:rsidRDefault="004C09BC" w:rsidP="00685913">
            <w:pPr>
              <w:pStyle w:val="TAC"/>
              <w:keepNext w:val="0"/>
              <w:keepLines w:val="0"/>
              <w:rPr>
                <w:ins w:id="11359" w:author="Lee, Daewon" w:date="2020-11-10T16:17:00Z"/>
                <w:lang w:eastAsia="zh-CN"/>
              </w:rPr>
            </w:pPr>
            <w:ins w:id="11360" w:author="Lee, Daewon" w:date="2020-11-10T16:17:00Z">
              <w:r w:rsidRPr="001E23AD">
                <w:rPr>
                  <w:lang w:eastAsia="zh-CN"/>
                </w:rPr>
                <w:t>4.3/6.8 </w:t>
              </w:r>
            </w:ins>
          </w:p>
        </w:tc>
        <w:tc>
          <w:tcPr>
            <w:tcW w:w="0" w:type="auto"/>
            <w:hideMark/>
          </w:tcPr>
          <w:p w14:paraId="2F15A417" w14:textId="77777777" w:rsidR="004C09BC" w:rsidRPr="001E23AD" w:rsidRDefault="004C09BC" w:rsidP="00685913">
            <w:pPr>
              <w:pStyle w:val="TAC"/>
              <w:keepNext w:val="0"/>
              <w:keepLines w:val="0"/>
              <w:rPr>
                <w:ins w:id="11361" w:author="Lee, Daewon" w:date="2020-11-10T16:17:00Z"/>
                <w:lang w:eastAsia="zh-CN"/>
              </w:rPr>
            </w:pPr>
            <w:ins w:id="11362" w:author="Lee, Daewon" w:date="2020-11-10T16:17:00Z">
              <w:r w:rsidRPr="001E23AD">
                <w:rPr>
                  <w:lang w:eastAsia="zh-CN"/>
                </w:rPr>
                <w:t>6.2/8.8 </w:t>
              </w:r>
            </w:ins>
          </w:p>
        </w:tc>
        <w:tc>
          <w:tcPr>
            <w:tcW w:w="0" w:type="auto"/>
            <w:hideMark/>
          </w:tcPr>
          <w:p w14:paraId="6C44E54A" w14:textId="77777777" w:rsidR="004C09BC" w:rsidRPr="001E23AD" w:rsidRDefault="004C09BC" w:rsidP="00685913">
            <w:pPr>
              <w:pStyle w:val="TAC"/>
              <w:keepNext w:val="0"/>
              <w:keepLines w:val="0"/>
              <w:rPr>
                <w:ins w:id="11363" w:author="Lee, Daewon" w:date="2020-11-10T16:17:00Z"/>
                <w:lang w:eastAsia="zh-CN"/>
              </w:rPr>
            </w:pPr>
            <w:ins w:id="11364" w:author="Lee, Daewon" w:date="2020-11-10T16:17:00Z">
              <w:r w:rsidRPr="001E23AD">
                <w:rPr>
                  <w:lang w:eastAsia="zh-CN"/>
                </w:rPr>
                <w:t>2.6/4.4 </w:t>
              </w:r>
            </w:ins>
          </w:p>
        </w:tc>
      </w:tr>
      <w:tr w:rsidR="005971A1" w14:paraId="1BC0255C" w14:textId="77777777" w:rsidTr="00685913">
        <w:trPr>
          <w:trHeight w:val="300"/>
          <w:jc w:val="center"/>
          <w:ins w:id="11365" w:author="Lee, Daewon" w:date="2020-11-10T16:17:00Z"/>
        </w:trPr>
        <w:tc>
          <w:tcPr>
            <w:tcW w:w="0" w:type="auto"/>
            <w:vMerge/>
            <w:vAlign w:val="center"/>
            <w:hideMark/>
          </w:tcPr>
          <w:p w14:paraId="3B6F9ED9" w14:textId="77777777" w:rsidR="004C09BC" w:rsidRPr="001E23AD" w:rsidRDefault="004C09BC" w:rsidP="00685913">
            <w:pPr>
              <w:pStyle w:val="TAC"/>
              <w:keepNext w:val="0"/>
              <w:keepLines w:val="0"/>
              <w:rPr>
                <w:ins w:id="11366" w:author="Lee, Daewon" w:date="2020-11-10T16:17:00Z"/>
                <w:lang w:eastAsia="zh-CN"/>
              </w:rPr>
            </w:pPr>
          </w:p>
        </w:tc>
        <w:tc>
          <w:tcPr>
            <w:tcW w:w="0" w:type="auto"/>
            <w:vMerge/>
            <w:vAlign w:val="center"/>
            <w:hideMark/>
          </w:tcPr>
          <w:p w14:paraId="442DBA1B" w14:textId="77777777" w:rsidR="004C09BC" w:rsidRPr="001E23AD" w:rsidRDefault="004C09BC" w:rsidP="00685913">
            <w:pPr>
              <w:pStyle w:val="TAC"/>
              <w:keepNext w:val="0"/>
              <w:keepLines w:val="0"/>
              <w:rPr>
                <w:ins w:id="11367" w:author="Lee, Daewon" w:date="2020-11-10T16:17:00Z"/>
                <w:lang w:eastAsia="zh-CN"/>
              </w:rPr>
            </w:pPr>
          </w:p>
        </w:tc>
        <w:tc>
          <w:tcPr>
            <w:tcW w:w="0" w:type="auto"/>
            <w:vAlign w:val="center"/>
            <w:hideMark/>
          </w:tcPr>
          <w:p w14:paraId="29497E65" w14:textId="77777777" w:rsidR="004C09BC" w:rsidRPr="001E23AD" w:rsidRDefault="004C09BC" w:rsidP="00685913">
            <w:pPr>
              <w:pStyle w:val="TAC"/>
              <w:keepNext w:val="0"/>
              <w:keepLines w:val="0"/>
              <w:rPr>
                <w:ins w:id="11368" w:author="Lee, Daewon" w:date="2020-11-10T16:17:00Z"/>
                <w:lang w:eastAsia="zh-CN"/>
              </w:rPr>
            </w:pPr>
            <w:ins w:id="11369" w:author="Lee, Daewon" w:date="2020-11-10T16:17:00Z">
              <w:r w:rsidRPr="001E23AD">
                <w:rPr>
                  <w:lang w:eastAsia="zh-CN"/>
                </w:rPr>
                <w:t>TDL-A, 20ns </w:t>
              </w:r>
            </w:ins>
          </w:p>
        </w:tc>
        <w:tc>
          <w:tcPr>
            <w:tcW w:w="0" w:type="auto"/>
            <w:hideMark/>
          </w:tcPr>
          <w:p w14:paraId="0382A157" w14:textId="77777777" w:rsidR="004C09BC" w:rsidRPr="001E23AD" w:rsidRDefault="004C09BC" w:rsidP="00685913">
            <w:pPr>
              <w:pStyle w:val="TAC"/>
              <w:keepNext w:val="0"/>
              <w:keepLines w:val="0"/>
              <w:rPr>
                <w:ins w:id="11370" w:author="Lee, Daewon" w:date="2020-11-10T16:17:00Z"/>
                <w:lang w:eastAsia="zh-CN"/>
              </w:rPr>
            </w:pPr>
            <w:ins w:id="11371" w:author="Lee, Daewon" w:date="2020-11-10T16:17:00Z">
              <w:r w:rsidRPr="001E23AD">
                <w:rPr>
                  <w:lang w:eastAsia="zh-CN"/>
                </w:rPr>
                <w:t>2.6/4.5 </w:t>
              </w:r>
            </w:ins>
          </w:p>
        </w:tc>
        <w:tc>
          <w:tcPr>
            <w:tcW w:w="0" w:type="auto"/>
            <w:hideMark/>
          </w:tcPr>
          <w:p w14:paraId="4574465F" w14:textId="77777777" w:rsidR="004C09BC" w:rsidRPr="001E23AD" w:rsidRDefault="004C09BC" w:rsidP="00685913">
            <w:pPr>
              <w:pStyle w:val="TAC"/>
              <w:keepNext w:val="0"/>
              <w:keepLines w:val="0"/>
              <w:rPr>
                <w:ins w:id="11372" w:author="Lee, Daewon" w:date="2020-11-10T16:17:00Z"/>
                <w:lang w:eastAsia="zh-CN"/>
              </w:rPr>
            </w:pPr>
            <w:ins w:id="11373" w:author="Lee, Daewon" w:date="2020-11-10T16:17:00Z">
              <w:r w:rsidRPr="001E23AD">
                <w:rPr>
                  <w:lang w:eastAsia="zh-CN"/>
                </w:rPr>
                <w:t>3.1/5.0 </w:t>
              </w:r>
            </w:ins>
          </w:p>
        </w:tc>
        <w:tc>
          <w:tcPr>
            <w:tcW w:w="0" w:type="auto"/>
            <w:hideMark/>
          </w:tcPr>
          <w:p w14:paraId="18BC7418" w14:textId="77777777" w:rsidR="004C09BC" w:rsidRPr="001E23AD" w:rsidRDefault="004C09BC" w:rsidP="00685913">
            <w:pPr>
              <w:pStyle w:val="TAC"/>
              <w:keepNext w:val="0"/>
              <w:keepLines w:val="0"/>
              <w:rPr>
                <w:ins w:id="11374" w:author="Lee, Daewon" w:date="2020-11-10T16:17:00Z"/>
                <w:lang w:eastAsia="zh-CN"/>
              </w:rPr>
            </w:pPr>
            <w:ins w:id="11375" w:author="Lee, Daewon" w:date="2020-11-10T16:17:00Z">
              <w:r w:rsidRPr="001E23AD">
                <w:rPr>
                  <w:lang w:eastAsia="zh-CN"/>
                </w:rPr>
                <w:t>4.0/6.2 </w:t>
              </w:r>
            </w:ins>
          </w:p>
        </w:tc>
        <w:tc>
          <w:tcPr>
            <w:tcW w:w="0" w:type="auto"/>
            <w:hideMark/>
          </w:tcPr>
          <w:p w14:paraId="10BE7E6F" w14:textId="77777777" w:rsidR="004C09BC" w:rsidRPr="001E23AD" w:rsidRDefault="004C09BC" w:rsidP="00685913">
            <w:pPr>
              <w:pStyle w:val="TAC"/>
              <w:keepNext w:val="0"/>
              <w:keepLines w:val="0"/>
              <w:rPr>
                <w:ins w:id="11376" w:author="Lee, Daewon" w:date="2020-11-10T16:17:00Z"/>
                <w:lang w:eastAsia="zh-CN"/>
              </w:rPr>
            </w:pPr>
            <w:ins w:id="11377" w:author="Lee, Daewon" w:date="2020-11-10T16:17:00Z">
              <w:r w:rsidRPr="001E23AD">
                <w:rPr>
                  <w:lang w:eastAsia="zh-CN"/>
                </w:rPr>
                <w:t>6.2/9.1 </w:t>
              </w:r>
            </w:ins>
          </w:p>
        </w:tc>
        <w:tc>
          <w:tcPr>
            <w:tcW w:w="0" w:type="auto"/>
            <w:hideMark/>
          </w:tcPr>
          <w:p w14:paraId="77052743" w14:textId="77777777" w:rsidR="004C09BC" w:rsidRPr="001E23AD" w:rsidRDefault="004C09BC" w:rsidP="00685913">
            <w:pPr>
              <w:pStyle w:val="TAC"/>
              <w:keepNext w:val="0"/>
              <w:keepLines w:val="0"/>
              <w:rPr>
                <w:ins w:id="11378" w:author="Lee, Daewon" w:date="2020-11-10T16:17:00Z"/>
                <w:lang w:eastAsia="zh-CN"/>
              </w:rPr>
            </w:pPr>
            <w:ins w:id="11379" w:author="Lee, Daewon" w:date="2020-11-10T16:17:00Z">
              <w:r w:rsidRPr="001E23AD">
                <w:rPr>
                  <w:lang w:eastAsia="zh-CN"/>
                </w:rPr>
                <w:t>2.5/4.2 </w:t>
              </w:r>
            </w:ins>
          </w:p>
        </w:tc>
      </w:tr>
      <w:tr w:rsidR="005971A1" w14:paraId="19E460A9" w14:textId="77777777" w:rsidTr="00685913">
        <w:trPr>
          <w:trHeight w:val="300"/>
          <w:jc w:val="center"/>
          <w:ins w:id="11380" w:author="Lee, Daewon" w:date="2020-11-10T16:17:00Z"/>
        </w:trPr>
        <w:tc>
          <w:tcPr>
            <w:tcW w:w="0" w:type="auto"/>
            <w:vMerge/>
            <w:vAlign w:val="center"/>
            <w:hideMark/>
          </w:tcPr>
          <w:p w14:paraId="3566032E" w14:textId="77777777" w:rsidR="004C09BC" w:rsidRPr="001E23AD" w:rsidRDefault="004C09BC" w:rsidP="00685913">
            <w:pPr>
              <w:pStyle w:val="TAC"/>
              <w:keepNext w:val="0"/>
              <w:keepLines w:val="0"/>
              <w:rPr>
                <w:ins w:id="11381" w:author="Lee, Daewon" w:date="2020-11-10T16:17:00Z"/>
                <w:lang w:eastAsia="zh-CN"/>
              </w:rPr>
            </w:pPr>
          </w:p>
        </w:tc>
        <w:tc>
          <w:tcPr>
            <w:tcW w:w="0" w:type="auto"/>
            <w:vMerge/>
            <w:vAlign w:val="center"/>
            <w:hideMark/>
          </w:tcPr>
          <w:p w14:paraId="2594BD80" w14:textId="77777777" w:rsidR="004C09BC" w:rsidRPr="001E23AD" w:rsidRDefault="004C09BC" w:rsidP="00685913">
            <w:pPr>
              <w:pStyle w:val="TAC"/>
              <w:keepNext w:val="0"/>
              <w:keepLines w:val="0"/>
              <w:rPr>
                <w:ins w:id="11382" w:author="Lee, Daewon" w:date="2020-11-10T16:17:00Z"/>
                <w:lang w:eastAsia="zh-CN"/>
              </w:rPr>
            </w:pPr>
          </w:p>
        </w:tc>
        <w:tc>
          <w:tcPr>
            <w:tcW w:w="0" w:type="auto"/>
            <w:vAlign w:val="center"/>
            <w:hideMark/>
          </w:tcPr>
          <w:p w14:paraId="56369D68" w14:textId="77777777" w:rsidR="004C09BC" w:rsidRPr="001E23AD" w:rsidRDefault="004C09BC" w:rsidP="00685913">
            <w:pPr>
              <w:pStyle w:val="TAC"/>
              <w:keepNext w:val="0"/>
              <w:keepLines w:val="0"/>
              <w:rPr>
                <w:ins w:id="11383" w:author="Lee, Daewon" w:date="2020-11-10T16:17:00Z"/>
                <w:lang w:eastAsia="zh-CN"/>
              </w:rPr>
            </w:pPr>
            <w:ins w:id="11384" w:author="Lee, Daewon" w:date="2020-11-10T16:17:00Z">
              <w:r w:rsidRPr="001E23AD">
                <w:rPr>
                  <w:lang w:eastAsia="zh-CN"/>
                </w:rPr>
                <w:t>CDL-B, 20ns </w:t>
              </w:r>
            </w:ins>
          </w:p>
        </w:tc>
        <w:tc>
          <w:tcPr>
            <w:tcW w:w="0" w:type="auto"/>
            <w:hideMark/>
          </w:tcPr>
          <w:p w14:paraId="08418AAF" w14:textId="77777777" w:rsidR="004C09BC" w:rsidRPr="001E23AD" w:rsidRDefault="004C09BC" w:rsidP="00685913">
            <w:pPr>
              <w:pStyle w:val="TAC"/>
              <w:keepNext w:val="0"/>
              <w:keepLines w:val="0"/>
              <w:rPr>
                <w:ins w:id="11385" w:author="Lee, Daewon" w:date="2020-11-10T16:17:00Z"/>
                <w:lang w:eastAsia="zh-CN"/>
              </w:rPr>
            </w:pPr>
            <w:ins w:id="11386" w:author="Lee, Daewon" w:date="2020-11-10T16:17:00Z">
              <w:r w:rsidRPr="001E23AD">
                <w:rPr>
                  <w:lang w:eastAsia="zh-CN"/>
                </w:rPr>
                <w:t> </w:t>
              </w:r>
            </w:ins>
          </w:p>
        </w:tc>
        <w:tc>
          <w:tcPr>
            <w:tcW w:w="0" w:type="auto"/>
            <w:hideMark/>
          </w:tcPr>
          <w:p w14:paraId="5571FE44" w14:textId="77777777" w:rsidR="004C09BC" w:rsidRPr="001E23AD" w:rsidRDefault="004C09BC" w:rsidP="00685913">
            <w:pPr>
              <w:pStyle w:val="TAC"/>
              <w:keepNext w:val="0"/>
              <w:keepLines w:val="0"/>
              <w:rPr>
                <w:ins w:id="11387" w:author="Lee, Daewon" w:date="2020-11-10T16:17:00Z"/>
                <w:lang w:eastAsia="zh-CN"/>
              </w:rPr>
            </w:pPr>
            <w:ins w:id="11388" w:author="Lee, Daewon" w:date="2020-11-10T16:17:00Z">
              <w:r w:rsidRPr="001E23AD">
                <w:rPr>
                  <w:lang w:eastAsia="zh-CN"/>
                </w:rPr>
                <w:t> </w:t>
              </w:r>
            </w:ins>
          </w:p>
        </w:tc>
        <w:tc>
          <w:tcPr>
            <w:tcW w:w="0" w:type="auto"/>
            <w:hideMark/>
          </w:tcPr>
          <w:p w14:paraId="1134545E" w14:textId="77777777" w:rsidR="004C09BC" w:rsidRPr="001E23AD" w:rsidRDefault="004C09BC" w:rsidP="00685913">
            <w:pPr>
              <w:pStyle w:val="TAC"/>
              <w:keepNext w:val="0"/>
              <w:keepLines w:val="0"/>
              <w:rPr>
                <w:ins w:id="11389" w:author="Lee, Daewon" w:date="2020-11-10T16:17:00Z"/>
                <w:lang w:eastAsia="zh-CN"/>
              </w:rPr>
            </w:pPr>
            <w:ins w:id="11390" w:author="Lee, Daewon" w:date="2020-11-10T16:17:00Z">
              <w:r w:rsidRPr="001E23AD">
                <w:rPr>
                  <w:lang w:eastAsia="zh-CN"/>
                </w:rPr>
                <w:t> </w:t>
              </w:r>
            </w:ins>
          </w:p>
        </w:tc>
        <w:tc>
          <w:tcPr>
            <w:tcW w:w="0" w:type="auto"/>
            <w:hideMark/>
          </w:tcPr>
          <w:p w14:paraId="1F954F93" w14:textId="77777777" w:rsidR="004C09BC" w:rsidRPr="001E23AD" w:rsidRDefault="004C09BC" w:rsidP="00685913">
            <w:pPr>
              <w:pStyle w:val="TAC"/>
              <w:keepNext w:val="0"/>
              <w:keepLines w:val="0"/>
              <w:rPr>
                <w:ins w:id="11391" w:author="Lee, Daewon" w:date="2020-11-10T16:17:00Z"/>
                <w:lang w:eastAsia="zh-CN"/>
              </w:rPr>
            </w:pPr>
            <w:ins w:id="11392" w:author="Lee, Daewon" w:date="2020-11-10T16:17:00Z">
              <w:r w:rsidRPr="001E23AD">
                <w:rPr>
                  <w:lang w:eastAsia="zh-CN"/>
                </w:rPr>
                <w:t> </w:t>
              </w:r>
            </w:ins>
          </w:p>
        </w:tc>
        <w:tc>
          <w:tcPr>
            <w:tcW w:w="0" w:type="auto"/>
            <w:hideMark/>
          </w:tcPr>
          <w:p w14:paraId="3E1A816F" w14:textId="77777777" w:rsidR="004C09BC" w:rsidRPr="001E23AD" w:rsidRDefault="004C09BC" w:rsidP="00685913">
            <w:pPr>
              <w:pStyle w:val="TAC"/>
              <w:keepNext w:val="0"/>
              <w:keepLines w:val="0"/>
              <w:rPr>
                <w:ins w:id="11393" w:author="Lee, Daewon" w:date="2020-11-10T16:17:00Z"/>
                <w:lang w:eastAsia="zh-CN"/>
              </w:rPr>
            </w:pPr>
            <w:ins w:id="11394" w:author="Lee, Daewon" w:date="2020-11-10T16:17:00Z">
              <w:r w:rsidRPr="001E23AD">
                <w:rPr>
                  <w:lang w:eastAsia="zh-CN"/>
                </w:rPr>
                <w:t> </w:t>
              </w:r>
            </w:ins>
          </w:p>
        </w:tc>
      </w:tr>
      <w:tr w:rsidR="005971A1" w14:paraId="7E598517" w14:textId="77777777" w:rsidTr="00685913">
        <w:trPr>
          <w:trHeight w:val="300"/>
          <w:jc w:val="center"/>
          <w:ins w:id="11395" w:author="Lee, Daewon" w:date="2020-11-10T16:17:00Z"/>
        </w:trPr>
        <w:tc>
          <w:tcPr>
            <w:tcW w:w="0" w:type="auto"/>
            <w:vMerge/>
            <w:vAlign w:val="center"/>
            <w:hideMark/>
          </w:tcPr>
          <w:p w14:paraId="695CE4FF" w14:textId="77777777" w:rsidR="004C09BC" w:rsidRPr="001E23AD" w:rsidRDefault="004C09BC" w:rsidP="00685913">
            <w:pPr>
              <w:pStyle w:val="TAC"/>
              <w:keepNext w:val="0"/>
              <w:keepLines w:val="0"/>
              <w:rPr>
                <w:ins w:id="11396" w:author="Lee, Daewon" w:date="2020-11-10T16:17:00Z"/>
                <w:lang w:eastAsia="zh-CN"/>
              </w:rPr>
            </w:pPr>
          </w:p>
        </w:tc>
        <w:tc>
          <w:tcPr>
            <w:tcW w:w="0" w:type="auto"/>
            <w:vMerge/>
            <w:vAlign w:val="center"/>
            <w:hideMark/>
          </w:tcPr>
          <w:p w14:paraId="2BC9EDEB" w14:textId="77777777" w:rsidR="004C09BC" w:rsidRPr="001E23AD" w:rsidRDefault="004C09BC" w:rsidP="00685913">
            <w:pPr>
              <w:pStyle w:val="TAC"/>
              <w:keepNext w:val="0"/>
              <w:keepLines w:val="0"/>
              <w:rPr>
                <w:ins w:id="11397" w:author="Lee, Daewon" w:date="2020-11-10T16:17:00Z"/>
                <w:lang w:eastAsia="zh-CN"/>
              </w:rPr>
            </w:pPr>
          </w:p>
        </w:tc>
        <w:tc>
          <w:tcPr>
            <w:tcW w:w="0" w:type="auto"/>
            <w:vAlign w:val="center"/>
            <w:hideMark/>
          </w:tcPr>
          <w:p w14:paraId="7CB91DB2" w14:textId="77777777" w:rsidR="004C09BC" w:rsidRPr="001E23AD" w:rsidRDefault="004C09BC" w:rsidP="00685913">
            <w:pPr>
              <w:pStyle w:val="TAC"/>
              <w:keepNext w:val="0"/>
              <w:keepLines w:val="0"/>
              <w:rPr>
                <w:ins w:id="11398" w:author="Lee, Daewon" w:date="2020-11-10T16:17:00Z"/>
                <w:lang w:eastAsia="zh-CN"/>
              </w:rPr>
            </w:pPr>
            <w:ins w:id="11399" w:author="Lee, Daewon" w:date="2020-11-10T16:17:00Z">
              <w:r w:rsidRPr="001E23AD">
                <w:rPr>
                  <w:lang w:eastAsia="zh-CN"/>
                </w:rPr>
                <w:t>CDL-B, 50ns </w:t>
              </w:r>
            </w:ins>
          </w:p>
        </w:tc>
        <w:tc>
          <w:tcPr>
            <w:tcW w:w="0" w:type="auto"/>
            <w:hideMark/>
          </w:tcPr>
          <w:p w14:paraId="64B520E2" w14:textId="77777777" w:rsidR="004C09BC" w:rsidRPr="001E23AD" w:rsidRDefault="004C09BC" w:rsidP="00685913">
            <w:pPr>
              <w:pStyle w:val="TAC"/>
              <w:keepNext w:val="0"/>
              <w:keepLines w:val="0"/>
              <w:rPr>
                <w:ins w:id="11400" w:author="Lee, Daewon" w:date="2020-11-10T16:17:00Z"/>
                <w:lang w:eastAsia="zh-CN"/>
              </w:rPr>
            </w:pPr>
            <w:ins w:id="11401" w:author="Lee, Daewon" w:date="2020-11-10T16:17:00Z">
              <w:r w:rsidRPr="001E23AD">
                <w:rPr>
                  <w:lang w:eastAsia="zh-CN"/>
                </w:rPr>
                <w:t> </w:t>
              </w:r>
            </w:ins>
          </w:p>
        </w:tc>
        <w:tc>
          <w:tcPr>
            <w:tcW w:w="0" w:type="auto"/>
            <w:hideMark/>
          </w:tcPr>
          <w:p w14:paraId="13BB7B9C" w14:textId="77777777" w:rsidR="004C09BC" w:rsidRPr="001E23AD" w:rsidRDefault="004C09BC" w:rsidP="00685913">
            <w:pPr>
              <w:pStyle w:val="TAC"/>
              <w:keepNext w:val="0"/>
              <w:keepLines w:val="0"/>
              <w:rPr>
                <w:ins w:id="11402" w:author="Lee, Daewon" w:date="2020-11-10T16:17:00Z"/>
                <w:lang w:eastAsia="zh-CN"/>
              </w:rPr>
            </w:pPr>
            <w:ins w:id="11403" w:author="Lee, Daewon" w:date="2020-11-10T16:17:00Z">
              <w:r w:rsidRPr="001E23AD">
                <w:rPr>
                  <w:lang w:eastAsia="zh-CN"/>
                </w:rPr>
                <w:t> </w:t>
              </w:r>
            </w:ins>
          </w:p>
        </w:tc>
        <w:tc>
          <w:tcPr>
            <w:tcW w:w="0" w:type="auto"/>
            <w:hideMark/>
          </w:tcPr>
          <w:p w14:paraId="1A81CCAB" w14:textId="77777777" w:rsidR="004C09BC" w:rsidRPr="001E23AD" w:rsidRDefault="004C09BC" w:rsidP="00685913">
            <w:pPr>
              <w:pStyle w:val="TAC"/>
              <w:keepNext w:val="0"/>
              <w:keepLines w:val="0"/>
              <w:rPr>
                <w:ins w:id="11404" w:author="Lee, Daewon" w:date="2020-11-10T16:17:00Z"/>
                <w:lang w:eastAsia="zh-CN"/>
              </w:rPr>
            </w:pPr>
            <w:ins w:id="11405" w:author="Lee, Daewon" w:date="2020-11-10T16:17:00Z">
              <w:r w:rsidRPr="001E23AD">
                <w:rPr>
                  <w:lang w:eastAsia="zh-CN"/>
                </w:rPr>
                <w:t> </w:t>
              </w:r>
            </w:ins>
          </w:p>
        </w:tc>
        <w:tc>
          <w:tcPr>
            <w:tcW w:w="0" w:type="auto"/>
            <w:hideMark/>
          </w:tcPr>
          <w:p w14:paraId="00956A0E" w14:textId="77777777" w:rsidR="004C09BC" w:rsidRPr="001E23AD" w:rsidRDefault="004C09BC" w:rsidP="00685913">
            <w:pPr>
              <w:pStyle w:val="TAC"/>
              <w:keepNext w:val="0"/>
              <w:keepLines w:val="0"/>
              <w:rPr>
                <w:ins w:id="11406" w:author="Lee, Daewon" w:date="2020-11-10T16:17:00Z"/>
                <w:lang w:eastAsia="zh-CN"/>
              </w:rPr>
            </w:pPr>
            <w:ins w:id="11407" w:author="Lee, Daewon" w:date="2020-11-10T16:17:00Z">
              <w:r w:rsidRPr="001E23AD">
                <w:rPr>
                  <w:lang w:eastAsia="zh-CN"/>
                </w:rPr>
                <w:t> </w:t>
              </w:r>
            </w:ins>
          </w:p>
        </w:tc>
        <w:tc>
          <w:tcPr>
            <w:tcW w:w="0" w:type="auto"/>
            <w:hideMark/>
          </w:tcPr>
          <w:p w14:paraId="7F125BD2" w14:textId="77777777" w:rsidR="004C09BC" w:rsidRPr="001E23AD" w:rsidRDefault="004C09BC" w:rsidP="00685913">
            <w:pPr>
              <w:pStyle w:val="TAC"/>
              <w:keepNext w:val="0"/>
              <w:keepLines w:val="0"/>
              <w:rPr>
                <w:ins w:id="11408" w:author="Lee, Daewon" w:date="2020-11-10T16:17:00Z"/>
                <w:lang w:eastAsia="zh-CN"/>
              </w:rPr>
            </w:pPr>
            <w:ins w:id="11409" w:author="Lee, Daewon" w:date="2020-11-10T16:17:00Z">
              <w:r w:rsidRPr="001E23AD">
                <w:rPr>
                  <w:lang w:eastAsia="zh-CN"/>
                </w:rPr>
                <w:t> </w:t>
              </w:r>
            </w:ins>
          </w:p>
        </w:tc>
      </w:tr>
      <w:tr w:rsidR="005971A1" w14:paraId="17078D93" w14:textId="77777777" w:rsidTr="00685913">
        <w:trPr>
          <w:trHeight w:val="300"/>
          <w:jc w:val="center"/>
          <w:ins w:id="11410" w:author="Lee, Daewon" w:date="2020-11-10T16:17:00Z"/>
        </w:trPr>
        <w:tc>
          <w:tcPr>
            <w:tcW w:w="0" w:type="auto"/>
            <w:vMerge/>
            <w:vAlign w:val="center"/>
            <w:hideMark/>
          </w:tcPr>
          <w:p w14:paraId="4B53CE32" w14:textId="77777777" w:rsidR="004C09BC" w:rsidRPr="001E23AD" w:rsidRDefault="004C09BC" w:rsidP="00685913">
            <w:pPr>
              <w:pStyle w:val="TAC"/>
              <w:keepNext w:val="0"/>
              <w:keepLines w:val="0"/>
              <w:rPr>
                <w:ins w:id="11411" w:author="Lee, Daewon" w:date="2020-11-10T16:17:00Z"/>
                <w:lang w:eastAsia="zh-CN"/>
              </w:rPr>
            </w:pPr>
          </w:p>
        </w:tc>
        <w:tc>
          <w:tcPr>
            <w:tcW w:w="0" w:type="auto"/>
            <w:vMerge/>
            <w:vAlign w:val="center"/>
            <w:hideMark/>
          </w:tcPr>
          <w:p w14:paraId="691A4454" w14:textId="77777777" w:rsidR="004C09BC" w:rsidRPr="001E23AD" w:rsidRDefault="004C09BC" w:rsidP="00685913">
            <w:pPr>
              <w:pStyle w:val="TAC"/>
              <w:keepNext w:val="0"/>
              <w:keepLines w:val="0"/>
              <w:rPr>
                <w:ins w:id="11412" w:author="Lee, Daewon" w:date="2020-11-10T16:17:00Z"/>
                <w:lang w:eastAsia="zh-CN"/>
              </w:rPr>
            </w:pPr>
          </w:p>
        </w:tc>
        <w:tc>
          <w:tcPr>
            <w:tcW w:w="0" w:type="auto"/>
            <w:vAlign w:val="center"/>
            <w:hideMark/>
          </w:tcPr>
          <w:p w14:paraId="2FBC477F" w14:textId="77777777" w:rsidR="004C09BC" w:rsidRPr="001E23AD" w:rsidRDefault="004C09BC" w:rsidP="00685913">
            <w:pPr>
              <w:pStyle w:val="TAC"/>
              <w:keepNext w:val="0"/>
              <w:keepLines w:val="0"/>
              <w:rPr>
                <w:ins w:id="11413" w:author="Lee, Daewon" w:date="2020-11-10T16:17:00Z"/>
                <w:lang w:eastAsia="zh-CN"/>
              </w:rPr>
            </w:pPr>
            <w:ins w:id="11414" w:author="Lee, Daewon" w:date="2020-11-10T16:17:00Z">
              <w:r w:rsidRPr="001E23AD">
                <w:rPr>
                  <w:lang w:eastAsia="zh-CN"/>
                </w:rPr>
                <w:t>CDL-D, 20ns </w:t>
              </w:r>
            </w:ins>
          </w:p>
        </w:tc>
        <w:tc>
          <w:tcPr>
            <w:tcW w:w="0" w:type="auto"/>
            <w:hideMark/>
          </w:tcPr>
          <w:p w14:paraId="650FAC13" w14:textId="77777777" w:rsidR="004C09BC" w:rsidRPr="001E23AD" w:rsidRDefault="004C09BC" w:rsidP="00685913">
            <w:pPr>
              <w:pStyle w:val="TAC"/>
              <w:keepNext w:val="0"/>
              <w:keepLines w:val="0"/>
              <w:rPr>
                <w:ins w:id="11415" w:author="Lee, Daewon" w:date="2020-11-10T16:17:00Z"/>
                <w:lang w:eastAsia="zh-CN"/>
              </w:rPr>
            </w:pPr>
            <w:ins w:id="11416" w:author="Lee, Daewon" w:date="2020-11-10T16:17:00Z">
              <w:r w:rsidRPr="001E23AD">
                <w:rPr>
                  <w:lang w:eastAsia="zh-CN"/>
                </w:rPr>
                <w:t> </w:t>
              </w:r>
            </w:ins>
          </w:p>
        </w:tc>
        <w:tc>
          <w:tcPr>
            <w:tcW w:w="0" w:type="auto"/>
            <w:hideMark/>
          </w:tcPr>
          <w:p w14:paraId="2549460C" w14:textId="77777777" w:rsidR="004C09BC" w:rsidRPr="001E23AD" w:rsidRDefault="004C09BC" w:rsidP="00685913">
            <w:pPr>
              <w:pStyle w:val="TAC"/>
              <w:keepNext w:val="0"/>
              <w:keepLines w:val="0"/>
              <w:rPr>
                <w:ins w:id="11417" w:author="Lee, Daewon" w:date="2020-11-10T16:17:00Z"/>
                <w:lang w:eastAsia="zh-CN"/>
              </w:rPr>
            </w:pPr>
            <w:ins w:id="11418" w:author="Lee, Daewon" w:date="2020-11-10T16:17:00Z">
              <w:r w:rsidRPr="001E23AD">
                <w:rPr>
                  <w:lang w:eastAsia="zh-CN"/>
                </w:rPr>
                <w:t> </w:t>
              </w:r>
            </w:ins>
          </w:p>
        </w:tc>
        <w:tc>
          <w:tcPr>
            <w:tcW w:w="0" w:type="auto"/>
            <w:hideMark/>
          </w:tcPr>
          <w:p w14:paraId="0710F87B" w14:textId="77777777" w:rsidR="004C09BC" w:rsidRPr="001E23AD" w:rsidRDefault="004C09BC" w:rsidP="00685913">
            <w:pPr>
              <w:pStyle w:val="TAC"/>
              <w:keepNext w:val="0"/>
              <w:keepLines w:val="0"/>
              <w:rPr>
                <w:ins w:id="11419" w:author="Lee, Daewon" w:date="2020-11-10T16:17:00Z"/>
                <w:lang w:eastAsia="zh-CN"/>
              </w:rPr>
            </w:pPr>
            <w:ins w:id="11420" w:author="Lee, Daewon" w:date="2020-11-10T16:17:00Z">
              <w:r w:rsidRPr="001E23AD">
                <w:rPr>
                  <w:lang w:eastAsia="zh-CN"/>
                </w:rPr>
                <w:t> </w:t>
              </w:r>
            </w:ins>
          </w:p>
        </w:tc>
        <w:tc>
          <w:tcPr>
            <w:tcW w:w="0" w:type="auto"/>
            <w:hideMark/>
          </w:tcPr>
          <w:p w14:paraId="31192A0D" w14:textId="77777777" w:rsidR="004C09BC" w:rsidRPr="001E23AD" w:rsidRDefault="004C09BC" w:rsidP="00685913">
            <w:pPr>
              <w:pStyle w:val="TAC"/>
              <w:keepNext w:val="0"/>
              <w:keepLines w:val="0"/>
              <w:rPr>
                <w:ins w:id="11421" w:author="Lee, Daewon" w:date="2020-11-10T16:17:00Z"/>
                <w:lang w:eastAsia="zh-CN"/>
              </w:rPr>
            </w:pPr>
            <w:ins w:id="11422" w:author="Lee, Daewon" w:date="2020-11-10T16:17:00Z">
              <w:r w:rsidRPr="001E23AD">
                <w:rPr>
                  <w:lang w:eastAsia="zh-CN"/>
                </w:rPr>
                <w:t> </w:t>
              </w:r>
            </w:ins>
          </w:p>
        </w:tc>
        <w:tc>
          <w:tcPr>
            <w:tcW w:w="0" w:type="auto"/>
            <w:hideMark/>
          </w:tcPr>
          <w:p w14:paraId="2D6F045F" w14:textId="77777777" w:rsidR="004C09BC" w:rsidRPr="001E23AD" w:rsidRDefault="004C09BC" w:rsidP="00685913">
            <w:pPr>
              <w:pStyle w:val="TAC"/>
              <w:keepNext w:val="0"/>
              <w:keepLines w:val="0"/>
              <w:rPr>
                <w:ins w:id="11423" w:author="Lee, Daewon" w:date="2020-11-10T16:17:00Z"/>
                <w:lang w:eastAsia="zh-CN"/>
              </w:rPr>
            </w:pPr>
            <w:ins w:id="11424" w:author="Lee, Daewon" w:date="2020-11-10T16:17:00Z">
              <w:r w:rsidRPr="001E23AD">
                <w:rPr>
                  <w:lang w:eastAsia="zh-CN"/>
                </w:rPr>
                <w:t> </w:t>
              </w:r>
            </w:ins>
          </w:p>
        </w:tc>
      </w:tr>
      <w:tr w:rsidR="005971A1" w14:paraId="7E8F158A" w14:textId="77777777" w:rsidTr="00685913">
        <w:trPr>
          <w:trHeight w:val="300"/>
          <w:jc w:val="center"/>
          <w:ins w:id="11425" w:author="Lee, Daewon" w:date="2020-11-10T16:17:00Z"/>
        </w:trPr>
        <w:tc>
          <w:tcPr>
            <w:tcW w:w="0" w:type="auto"/>
            <w:vMerge/>
            <w:vAlign w:val="center"/>
            <w:hideMark/>
          </w:tcPr>
          <w:p w14:paraId="17CF0ACF" w14:textId="77777777" w:rsidR="004C09BC" w:rsidRPr="001E23AD" w:rsidRDefault="004C09BC" w:rsidP="00685913">
            <w:pPr>
              <w:pStyle w:val="TAC"/>
              <w:keepNext w:val="0"/>
              <w:keepLines w:val="0"/>
              <w:rPr>
                <w:ins w:id="11426" w:author="Lee, Daewon" w:date="2020-11-10T16:17:00Z"/>
                <w:lang w:eastAsia="zh-CN"/>
              </w:rPr>
            </w:pPr>
          </w:p>
        </w:tc>
        <w:tc>
          <w:tcPr>
            <w:tcW w:w="0" w:type="auto"/>
            <w:vMerge/>
            <w:vAlign w:val="center"/>
            <w:hideMark/>
          </w:tcPr>
          <w:p w14:paraId="7CDE68D5" w14:textId="77777777" w:rsidR="004C09BC" w:rsidRPr="001E23AD" w:rsidRDefault="004C09BC" w:rsidP="00685913">
            <w:pPr>
              <w:pStyle w:val="TAC"/>
              <w:keepNext w:val="0"/>
              <w:keepLines w:val="0"/>
              <w:rPr>
                <w:ins w:id="11427" w:author="Lee, Daewon" w:date="2020-11-10T16:17:00Z"/>
                <w:lang w:eastAsia="zh-CN"/>
              </w:rPr>
            </w:pPr>
          </w:p>
        </w:tc>
        <w:tc>
          <w:tcPr>
            <w:tcW w:w="0" w:type="auto"/>
            <w:vAlign w:val="center"/>
            <w:hideMark/>
          </w:tcPr>
          <w:p w14:paraId="7B68B813" w14:textId="77777777" w:rsidR="004C09BC" w:rsidRPr="001E23AD" w:rsidRDefault="004C09BC" w:rsidP="00685913">
            <w:pPr>
              <w:pStyle w:val="TAC"/>
              <w:keepNext w:val="0"/>
              <w:keepLines w:val="0"/>
              <w:rPr>
                <w:ins w:id="11428" w:author="Lee, Daewon" w:date="2020-11-10T16:17:00Z"/>
                <w:lang w:eastAsia="zh-CN"/>
              </w:rPr>
            </w:pPr>
            <w:ins w:id="11429" w:author="Lee, Daewon" w:date="2020-11-10T16:17:00Z">
              <w:r w:rsidRPr="001E23AD">
                <w:rPr>
                  <w:lang w:eastAsia="zh-CN"/>
                </w:rPr>
                <w:t>CDL-D, 30ns </w:t>
              </w:r>
            </w:ins>
          </w:p>
        </w:tc>
        <w:tc>
          <w:tcPr>
            <w:tcW w:w="0" w:type="auto"/>
            <w:hideMark/>
          </w:tcPr>
          <w:p w14:paraId="7B6AA51D" w14:textId="77777777" w:rsidR="004C09BC" w:rsidRPr="001E23AD" w:rsidRDefault="004C09BC" w:rsidP="00685913">
            <w:pPr>
              <w:pStyle w:val="TAC"/>
              <w:keepNext w:val="0"/>
              <w:keepLines w:val="0"/>
              <w:rPr>
                <w:ins w:id="11430" w:author="Lee, Daewon" w:date="2020-11-10T16:17:00Z"/>
                <w:lang w:eastAsia="zh-CN"/>
              </w:rPr>
            </w:pPr>
            <w:ins w:id="11431" w:author="Lee, Daewon" w:date="2020-11-10T16:17:00Z">
              <w:r w:rsidRPr="001E23AD">
                <w:rPr>
                  <w:lang w:eastAsia="zh-CN"/>
                </w:rPr>
                <w:t> </w:t>
              </w:r>
            </w:ins>
          </w:p>
        </w:tc>
        <w:tc>
          <w:tcPr>
            <w:tcW w:w="0" w:type="auto"/>
            <w:hideMark/>
          </w:tcPr>
          <w:p w14:paraId="454D3F3F" w14:textId="77777777" w:rsidR="004C09BC" w:rsidRPr="001E23AD" w:rsidRDefault="004C09BC" w:rsidP="00685913">
            <w:pPr>
              <w:pStyle w:val="TAC"/>
              <w:keepNext w:val="0"/>
              <w:keepLines w:val="0"/>
              <w:rPr>
                <w:ins w:id="11432" w:author="Lee, Daewon" w:date="2020-11-10T16:17:00Z"/>
                <w:lang w:eastAsia="zh-CN"/>
              </w:rPr>
            </w:pPr>
            <w:ins w:id="11433" w:author="Lee, Daewon" w:date="2020-11-10T16:17:00Z">
              <w:r w:rsidRPr="001E23AD">
                <w:rPr>
                  <w:lang w:eastAsia="zh-CN"/>
                </w:rPr>
                <w:t> </w:t>
              </w:r>
            </w:ins>
          </w:p>
        </w:tc>
        <w:tc>
          <w:tcPr>
            <w:tcW w:w="0" w:type="auto"/>
            <w:hideMark/>
          </w:tcPr>
          <w:p w14:paraId="3F803B83" w14:textId="77777777" w:rsidR="004C09BC" w:rsidRPr="001E23AD" w:rsidRDefault="004C09BC" w:rsidP="00685913">
            <w:pPr>
              <w:pStyle w:val="TAC"/>
              <w:keepNext w:val="0"/>
              <w:keepLines w:val="0"/>
              <w:rPr>
                <w:ins w:id="11434" w:author="Lee, Daewon" w:date="2020-11-10T16:17:00Z"/>
                <w:lang w:eastAsia="zh-CN"/>
              </w:rPr>
            </w:pPr>
            <w:ins w:id="11435" w:author="Lee, Daewon" w:date="2020-11-10T16:17:00Z">
              <w:r w:rsidRPr="001E23AD">
                <w:rPr>
                  <w:lang w:eastAsia="zh-CN"/>
                </w:rPr>
                <w:t> </w:t>
              </w:r>
            </w:ins>
          </w:p>
        </w:tc>
        <w:tc>
          <w:tcPr>
            <w:tcW w:w="0" w:type="auto"/>
            <w:hideMark/>
          </w:tcPr>
          <w:p w14:paraId="3577F272" w14:textId="77777777" w:rsidR="004C09BC" w:rsidRPr="001E23AD" w:rsidRDefault="004C09BC" w:rsidP="00685913">
            <w:pPr>
              <w:pStyle w:val="TAC"/>
              <w:keepNext w:val="0"/>
              <w:keepLines w:val="0"/>
              <w:rPr>
                <w:ins w:id="11436" w:author="Lee, Daewon" w:date="2020-11-10T16:17:00Z"/>
                <w:lang w:eastAsia="zh-CN"/>
              </w:rPr>
            </w:pPr>
            <w:ins w:id="11437" w:author="Lee, Daewon" w:date="2020-11-10T16:17:00Z">
              <w:r w:rsidRPr="001E23AD">
                <w:rPr>
                  <w:lang w:eastAsia="zh-CN"/>
                </w:rPr>
                <w:t> </w:t>
              </w:r>
            </w:ins>
          </w:p>
        </w:tc>
        <w:tc>
          <w:tcPr>
            <w:tcW w:w="0" w:type="auto"/>
            <w:hideMark/>
          </w:tcPr>
          <w:p w14:paraId="559CE1CB" w14:textId="77777777" w:rsidR="004C09BC" w:rsidRPr="001E23AD" w:rsidRDefault="004C09BC" w:rsidP="00685913">
            <w:pPr>
              <w:pStyle w:val="TAC"/>
              <w:keepNext w:val="0"/>
              <w:keepLines w:val="0"/>
              <w:rPr>
                <w:ins w:id="11438" w:author="Lee, Daewon" w:date="2020-11-10T16:17:00Z"/>
                <w:lang w:eastAsia="zh-CN"/>
              </w:rPr>
            </w:pPr>
            <w:ins w:id="11439" w:author="Lee, Daewon" w:date="2020-11-10T16:17:00Z">
              <w:r w:rsidRPr="001E23AD">
                <w:rPr>
                  <w:lang w:eastAsia="zh-CN"/>
                </w:rPr>
                <w:t> </w:t>
              </w:r>
            </w:ins>
          </w:p>
        </w:tc>
      </w:tr>
      <w:tr w:rsidR="005971A1" w14:paraId="1857407E" w14:textId="77777777" w:rsidTr="00685913">
        <w:trPr>
          <w:trHeight w:val="300"/>
          <w:jc w:val="center"/>
          <w:ins w:id="11440" w:author="Lee, Daewon" w:date="2020-11-10T16:17:00Z"/>
        </w:trPr>
        <w:tc>
          <w:tcPr>
            <w:tcW w:w="0" w:type="auto"/>
            <w:vMerge/>
            <w:vAlign w:val="center"/>
            <w:hideMark/>
          </w:tcPr>
          <w:p w14:paraId="523A4572" w14:textId="77777777" w:rsidR="004C09BC" w:rsidRPr="001E23AD" w:rsidRDefault="004C09BC" w:rsidP="00685913">
            <w:pPr>
              <w:pStyle w:val="TAC"/>
              <w:keepNext w:val="0"/>
              <w:keepLines w:val="0"/>
              <w:rPr>
                <w:ins w:id="11441" w:author="Lee, Daewon" w:date="2020-11-10T16:17:00Z"/>
                <w:lang w:eastAsia="zh-CN"/>
              </w:rPr>
            </w:pPr>
          </w:p>
        </w:tc>
        <w:tc>
          <w:tcPr>
            <w:tcW w:w="0" w:type="auto"/>
            <w:vMerge w:val="restart"/>
            <w:vAlign w:val="center"/>
            <w:hideMark/>
          </w:tcPr>
          <w:p w14:paraId="2086F910" w14:textId="77777777" w:rsidR="004C09BC" w:rsidRPr="001E23AD" w:rsidRDefault="004C09BC" w:rsidP="00685913">
            <w:pPr>
              <w:pStyle w:val="TAC"/>
              <w:keepNext w:val="0"/>
              <w:keepLines w:val="0"/>
              <w:rPr>
                <w:ins w:id="11442" w:author="Lee, Daewon" w:date="2020-11-10T16:17:00Z"/>
                <w:lang w:eastAsia="zh-CN"/>
              </w:rPr>
            </w:pPr>
            <w:ins w:id="11443" w:author="Lee, Daewon" w:date="2020-11-10T16:17:00Z">
              <w:r w:rsidRPr="001E23AD">
                <w:rPr>
                  <w:lang w:eastAsia="zh-CN"/>
                </w:rPr>
                <w:t>16 </w:t>
              </w:r>
            </w:ins>
          </w:p>
        </w:tc>
        <w:tc>
          <w:tcPr>
            <w:tcW w:w="0" w:type="auto"/>
            <w:vAlign w:val="center"/>
            <w:hideMark/>
          </w:tcPr>
          <w:p w14:paraId="750D9BB3" w14:textId="77777777" w:rsidR="004C09BC" w:rsidRPr="001E23AD" w:rsidRDefault="004C09BC" w:rsidP="00685913">
            <w:pPr>
              <w:pStyle w:val="TAC"/>
              <w:keepNext w:val="0"/>
              <w:keepLines w:val="0"/>
              <w:rPr>
                <w:ins w:id="11444" w:author="Lee, Daewon" w:date="2020-11-10T16:17:00Z"/>
                <w:lang w:eastAsia="zh-CN"/>
              </w:rPr>
            </w:pPr>
            <w:ins w:id="11445" w:author="Lee, Daewon" w:date="2020-11-10T16:17:00Z">
              <w:r w:rsidRPr="001E23AD">
                <w:rPr>
                  <w:lang w:eastAsia="zh-CN"/>
                </w:rPr>
                <w:t>TDL-A, 5ns </w:t>
              </w:r>
            </w:ins>
          </w:p>
        </w:tc>
        <w:tc>
          <w:tcPr>
            <w:tcW w:w="0" w:type="auto"/>
            <w:hideMark/>
          </w:tcPr>
          <w:p w14:paraId="261B0768" w14:textId="77777777" w:rsidR="004C09BC" w:rsidRPr="001E23AD" w:rsidRDefault="004C09BC" w:rsidP="00685913">
            <w:pPr>
              <w:pStyle w:val="TAC"/>
              <w:keepNext w:val="0"/>
              <w:keepLines w:val="0"/>
              <w:rPr>
                <w:ins w:id="11446" w:author="Lee, Daewon" w:date="2020-11-10T16:17:00Z"/>
                <w:lang w:eastAsia="zh-CN"/>
              </w:rPr>
            </w:pPr>
            <w:ins w:id="11447" w:author="Lee, Daewon" w:date="2020-11-10T16:17:00Z">
              <w:r w:rsidRPr="001E23AD">
                <w:rPr>
                  <w:lang w:eastAsia="zh-CN"/>
                </w:rPr>
                <w:t>11.2/13.9 </w:t>
              </w:r>
            </w:ins>
          </w:p>
        </w:tc>
        <w:tc>
          <w:tcPr>
            <w:tcW w:w="0" w:type="auto"/>
            <w:hideMark/>
          </w:tcPr>
          <w:p w14:paraId="75F7F17A" w14:textId="77777777" w:rsidR="004C09BC" w:rsidRPr="001E23AD" w:rsidRDefault="004C09BC" w:rsidP="00685913">
            <w:pPr>
              <w:pStyle w:val="TAC"/>
              <w:keepNext w:val="0"/>
              <w:keepLines w:val="0"/>
              <w:rPr>
                <w:ins w:id="11448" w:author="Lee, Daewon" w:date="2020-11-10T16:17:00Z"/>
                <w:lang w:eastAsia="zh-CN"/>
              </w:rPr>
            </w:pPr>
            <w:ins w:id="11449" w:author="Lee, Daewon" w:date="2020-11-10T16:17:00Z">
              <w:r w:rsidRPr="001E23AD">
                <w:rPr>
                  <w:lang w:eastAsia="zh-CN"/>
                </w:rPr>
                <w:t>11.0/14.3 </w:t>
              </w:r>
            </w:ins>
          </w:p>
        </w:tc>
        <w:tc>
          <w:tcPr>
            <w:tcW w:w="0" w:type="auto"/>
            <w:hideMark/>
          </w:tcPr>
          <w:p w14:paraId="43F7C736" w14:textId="77777777" w:rsidR="004C09BC" w:rsidRPr="001E23AD" w:rsidRDefault="004C09BC" w:rsidP="00685913">
            <w:pPr>
              <w:pStyle w:val="TAC"/>
              <w:keepNext w:val="0"/>
              <w:keepLines w:val="0"/>
              <w:rPr>
                <w:ins w:id="11450" w:author="Lee, Daewon" w:date="2020-11-10T16:17:00Z"/>
                <w:lang w:eastAsia="zh-CN"/>
              </w:rPr>
            </w:pPr>
            <w:ins w:id="11451" w:author="Lee, Daewon" w:date="2020-11-10T16:17:00Z">
              <w:r w:rsidRPr="001E23AD">
                <w:rPr>
                  <w:lang w:eastAsia="zh-CN"/>
                </w:rPr>
                <w:t>11.6/14.1 </w:t>
              </w:r>
            </w:ins>
          </w:p>
        </w:tc>
        <w:tc>
          <w:tcPr>
            <w:tcW w:w="0" w:type="auto"/>
            <w:hideMark/>
          </w:tcPr>
          <w:p w14:paraId="13A2400E" w14:textId="77777777" w:rsidR="004C09BC" w:rsidRPr="001E23AD" w:rsidRDefault="004C09BC" w:rsidP="00685913">
            <w:pPr>
              <w:pStyle w:val="TAC"/>
              <w:keepNext w:val="0"/>
              <w:keepLines w:val="0"/>
              <w:rPr>
                <w:ins w:id="11452" w:author="Lee, Daewon" w:date="2020-11-10T16:17:00Z"/>
                <w:lang w:eastAsia="zh-CN"/>
              </w:rPr>
            </w:pPr>
            <w:ins w:id="11453" w:author="Lee, Daewon" w:date="2020-11-10T16:17:00Z">
              <w:r w:rsidRPr="001E23AD">
                <w:rPr>
                  <w:lang w:eastAsia="zh-CN"/>
                </w:rPr>
                <w:t>13.1/16.1 </w:t>
              </w:r>
            </w:ins>
          </w:p>
        </w:tc>
        <w:tc>
          <w:tcPr>
            <w:tcW w:w="0" w:type="auto"/>
            <w:hideMark/>
          </w:tcPr>
          <w:p w14:paraId="52801FF8" w14:textId="77777777" w:rsidR="004C09BC" w:rsidRPr="001E23AD" w:rsidRDefault="004C09BC" w:rsidP="00685913">
            <w:pPr>
              <w:pStyle w:val="TAC"/>
              <w:keepNext w:val="0"/>
              <w:keepLines w:val="0"/>
              <w:rPr>
                <w:ins w:id="11454" w:author="Lee, Daewon" w:date="2020-11-10T16:17:00Z"/>
                <w:lang w:eastAsia="zh-CN"/>
              </w:rPr>
            </w:pPr>
            <w:ins w:id="11455" w:author="Lee, Daewon" w:date="2020-11-10T16:17:00Z">
              <w:r w:rsidRPr="001E23AD">
                <w:rPr>
                  <w:lang w:eastAsia="zh-CN"/>
                </w:rPr>
                <w:t>10.2/12.2 </w:t>
              </w:r>
            </w:ins>
          </w:p>
        </w:tc>
      </w:tr>
      <w:tr w:rsidR="005971A1" w14:paraId="5E54B44D" w14:textId="77777777" w:rsidTr="00685913">
        <w:trPr>
          <w:trHeight w:val="300"/>
          <w:jc w:val="center"/>
          <w:ins w:id="11456" w:author="Lee, Daewon" w:date="2020-11-10T16:17:00Z"/>
        </w:trPr>
        <w:tc>
          <w:tcPr>
            <w:tcW w:w="0" w:type="auto"/>
            <w:vMerge/>
            <w:vAlign w:val="center"/>
            <w:hideMark/>
          </w:tcPr>
          <w:p w14:paraId="6651DB9E" w14:textId="77777777" w:rsidR="004C09BC" w:rsidRPr="001E23AD" w:rsidRDefault="004C09BC" w:rsidP="00685913">
            <w:pPr>
              <w:pStyle w:val="TAC"/>
              <w:keepNext w:val="0"/>
              <w:keepLines w:val="0"/>
              <w:rPr>
                <w:ins w:id="11457" w:author="Lee, Daewon" w:date="2020-11-10T16:17:00Z"/>
                <w:lang w:eastAsia="zh-CN"/>
              </w:rPr>
            </w:pPr>
          </w:p>
        </w:tc>
        <w:tc>
          <w:tcPr>
            <w:tcW w:w="0" w:type="auto"/>
            <w:vMerge/>
            <w:vAlign w:val="center"/>
            <w:hideMark/>
          </w:tcPr>
          <w:p w14:paraId="6D631EED" w14:textId="77777777" w:rsidR="004C09BC" w:rsidRPr="001E23AD" w:rsidRDefault="004C09BC" w:rsidP="00685913">
            <w:pPr>
              <w:pStyle w:val="TAC"/>
              <w:keepNext w:val="0"/>
              <w:keepLines w:val="0"/>
              <w:rPr>
                <w:ins w:id="11458" w:author="Lee, Daewon" w:date="2020-11-10T16:17:00Z"/>
                <w:lang w:eastAsia="zh-CN"/>
              </w:rPr>
            </w:pPr>
          </w:p>
        </w:tc>
        <w:tc>
          <w:tcPr>
            <w:tcW w:w="0" w:type="auto"/>
            <w:vAlign w:val="center"/>
            <w:hideMark/>
          </w:tcPr>
          <w:p w14:paraId="0EA664D5" w14:textId="77777777" w:rsidR="004C09BC" w:rsidRPr="001E23AD" w:rsidRDefault="004C09BC" w:rsidP="00685913">
            <w:pPr>
              <w:pStyle w:val="TAC"/>
              <w:keepNext w:val="0"/>
              <w:keepLines w:val="0"/>
              <w:rPr>
                <w:ins w:id="11459" w:author="Lee, Daewon" w:date="2020-11-10T16:17:00Z"/>
                <w:lang w:eastAsia="zh-CN"/>
              </w:rPr>
            </w:pPr>
            <w:ins w:id="11460" w:author="Lee, Daewon" w:date="2020-11-10T16:17:00Z">
              <w:r w:rsidRPr="001E23AD">
                <w:rPr>
                  <w:lang w:eastAsia="zh-CN"/>
                </w:rPr>
                <w:t>TDL-A, 10ns </w:t>
              </w:r>
            </w:ins>
          </w:p>
        </w:tc>
        <w:tc>
          <w:tcPr>
            <w:tcW w:w="0" w:type="auto"/>
            <w:hideMark/>
          </w:tcPr>
          <w:p w14:paraId="2077073D" w14:textId="77777777" w:rsidR="004C09BC" w:rsidRPr="001E23AD" w:rsidRDefault="004C09BC" w:rsidP="00685913">
            <w:pPr>
              <w:pStyle w:val="TAC"/>
              <w:keepNext w:val="0"/>
              <w:keepLines w:val="0"/>
              <w:rPr>
                <w:ins w:id="11461" w:author="Lee, Daewon" w:date="2020-11-10T16:17:00Z"/>
                <w:lang w:eastAsia="zh-CN"/>
              </w:rPr>
            </w:pPr>
            <w:ins w:id="11462" w:author="Lee, Daewon" w:date="2020-11-10T16:17:00Z">
              <w:r w:rsidRPr="001E23AD">
                <w:rPr>
                  <w:lang w:eastAsia="zh-CN"/>
                </w:rPr>
                <w:t>10.4/12.8 </w:t>
              </w:r>
            </w:ins>
          </w:p>
        </w:tc>
        <w:tc>
          <w:tcPr>
            <w:tcW w:w="0" w:type="auto"/>
            <w:hideMark/>
          </w:tcPr>
          <w:p w14:paraId="115D6A0F" w14:textId="77777777" w:rsidR="004C09BC" w:rsidRPr="001E23AD" w:rsidRDefault="004C09BC" w:rsidP="00685913">
            <w:pPr>
              <w:pStyle w:val="TAC"/>
              <w:keepNext w:val="0"/>
              <w:keepLines w:val="0"/>
              <w:rPr>
                <w:ins w:id="11463" w:author="Lee, Daewon" w:date="2020-11-10T16:17:00Z"/>
                <w:lang w:eastAsia="zh-CN"/>
              </w:rPr>
            </w:pPr>
            <w:ins w:id="11464" w:author="Lee, Daewon" w:date="2020-11-10T16:17:00Z">
              <w:r w:rsidRPr="001E23AD">
                <w:rPr>
                  <w:lang w:eastAsia="zh-CN"/>
                </w:rPr>
                <w:t>10.5/13.3 </w:t>
              </w:r>
            </w:ins>
          </w:p>
        </w:tc>
        <w:tc>
          <w:tcPr>
            <w:tcW w:w="0" w:type="auto"/>
            <w:hideMark/>
          </w:tcPr>
          <w:p w14:paraId="47BA6C15" w14:textId="77777777" w:rsidR="004C09BC" w:rsidRPr="001E23AD" w:rsidRDefault="004C09BC" w:rsidP="00685913">
            <w:pPr>
              <w:pStyle w:val="TAC"/>
              <w:keepNext w:val="0"/>
              <w:keepLines w:val="0"/>
              <w:rPr>
                <w:ins w:id="11465" w:author="Lee, Daewon" w:date="2020-11-10T16:17:00Z"/>
                <w:lang w:eastAsia="zh-CN"/>
              </w:rPr>
            </w:pPr>
            <w:ins w:id="11466" w:author="Lee, Daewon" w:date="2020-11-10T16:17:00Z">
              <w:r w:rsidRPr="001E23AD">
                <w:rPr>
                  <w:lang w:eastAsia="zh-CN"/>
                </w:rPr>
                <w:t>11.2/13.6 </w:t>
              </w:r>
            </w:ins>
          </w:p>
        </w:tc>
        <w:tc>
          <w:tcPr>
            <w:tcW w:w="0" w:type="auto"/>
            <w:hideMark/>
          </w:tcPr>
          <w:p w14:paraId="55D14907" w14:textId="77777777" w:rsidR="004C09BC" w:rsidRPr="001E23AD" w:rsidRDefault="004C09BC" w:rsidP="00685913">
            <w:pPr>
              <w:pStyle w:val="TAC"/>
              <w:keepNext w:val="0"/>
              <w:keepLines w:val="0"/>
              <w:rPr>
                <w:ins w:id="11467" w:author="Lee, Daewon" w:date="2020-11-10T16:17:00Z"/>
                <w:lang w:eastAsia="zh-CN"/>
              </w:rPr>
            </w:pPr>
            <w:ins w:id="11468" w:author="Lee, Daewon" w:date="2020-11-10T16:17:00Z">
              <w:r w:rsidRPr="001E23AD">
                <w:rPr>
                  <w:lang w:eastAsia="zh-CN"/>
                </w:rPr>
                <w:t>12.9/15.5 </w:t>
              </w:r>
            </w:ins>
          </w:p>
        </w:tc>
        <w:tc>
          <w:tcPr>
            <w:tcW w:w="0" w:type="auto"/>
            <w:hideMark/>
          </w:tcPr>
          <w:p w14:paraId="58EB84DB" w14:textId="77777777" w:rsidR="004C09BC" w:rsidRPr="001E23AD" w:rsidRDefault="004C09BC" w:rsidP="00685913">
            <w:pPr>
              <w:pStyle w:val="TAC"/>
              <w:keepNext w:val="0"/>
              <w:keepLines w:val="0"/>
              <w:rPr>
                <w:ins w:id="11469" w:author="Lee, Daewon" w:date="2020-11-10T16:17:00Z"/>
                <w:lang w:eastAsia="zh-CN"/>
              </w:rPr>
            </w:pPr>
            <w:ins w:id="11470" w:author="Lee, Daewon" w:date="2020-11-10T16:17:00Z">
              <w:r w:rsidRPr="001E23AD">
                <w:rPr>
                  <w:lang w:eastAsia="zh-CN"/>
                </w:rPr>
                <w:t>10.1/11.8 </w:t>
              </w:r>
            </w:ins>
          </w:p>
        </w:tc>
      </w:tr>
      <w:tr w:rsidR="005971A1" w14:paraId="632F3EEA" w14:textId="77777777" w:rsidTr="00685913">
        <w:trPr>
          <w:trHeight w:val="300"/>
          <w:jc w:val="center"/>
          <w:ins w:id="11471" w:author="Lee, Daewon" w:date="2020-11-10T16:17:00Z"/>
        </w:trPr>
        <w:tc>
          <w:tcPr>
            <w:tcW w:w="0" w:type="auto"/>
            <w:vMerge/>
            <w:vAlign w:val="center"/>
            <w:hideMark/>
          </w:tcPr>
          <w:p w14:paraId="7295D9A4" w14:textId="77777777" w:rsidR="004C09BC" w:rsidRPr="001E23AD" w:rsidRDefault="004C09BC" w:rsidP="00685913">
            <w:pPr>
              <w:pStyle w:val="TAC"/>
              <w:keepNext w:val="0"/>
              <w:keepLines w:val="0"/>
              <w:rPr>
                <w:ins w:id="11472" w:author="Lee, Daewon" w:date="2020-11-10T16:17:00Z"/>
                <w:lang w:eastAsia="zh-CN"/>
              </w:rPr>
            </w:pPr>
          </w:p>
        </w:tc>
        <w:tc>
          <w:tcPr>
            <w:tcW w:w="0" w:type="auto"/>
            <w:vMerge/>
            <w:vAlign w:val="center"/>
            <w:hideMark/>
          </w:tcPr>
          <w:p w14:paraId="79CB6974" w14:textId="77777777" w:rsidR="004C09BC" w:rsidRPr="001E23AD" w:rsidRDefault="004C09BC" w:rsidP="00685913">
            <w:pPr>
              <w:pStyle w:val="TAC"/>
              <w:keepNext w:val="0"/>
              <w:keepLines w:val="0"/>
              <w:rPr>
                <w:ins w:id="11473" w:author="Lee, Daewon" w:date="2020-11-10T16:17:00Z"/>
                <w:lang w:eastAsia="zh-CN"/>
              </w:rPr>
            </w:pPr>
          </w:p>
        </w:tc>
        <w:tc>
          <w:tcPr>
            <w:tcW w:w="0" w:type="auto"/>
            <w:vAlign w:val="center"/>
            <w:hideMark/>
          </w:tcPr>
          <w:p w14:paraId="0B99712B" w14:textId="77777777" w:rsidR="004C09BC" w:rsidRPr="001E23AD" w:rsidRDefault="004C09BC" w:rsidP="00685913">
            <w:pPr>
              <w:pStyle w:val="TAC"/>
              <w:keepNext w:val="0"/>
              <w:keepLines w:val="0"/>
              <w:rPr>
                <w:ins w:id="11474" w:author="Lee, Daewon" w:date="2020-11-10T16:17:00Z"/>
                <w:lang w:eastAsia="zh-CN"/>
              </w:rPr>
            </w:pPr>
            <w:ins w:id="11475" w:author="Lee, Daewon" w:date="2020-11-10T16:17:00Z">
              <w:r w:rsidRPr="001E23AD">
                <w:rPr>
                  <w:lang w:eastAsia="zh-CN"/>
                </w:rPr>
                <w:t>TDL-A, 20ns </w:t>
              </w:r>
            </w:ins>
          </w:p>
        </w:tc>
        <w:tc>
          <w:tcPr>
            <w:tcW w:w="0" w:type="auto"/>
            <w:hideMark/>
          </w:tcPr>
          <w:p w14:paraId="18973300" w14:textId="77777777" w:rsidR="004C09BC" w:rsidRPr="001E23AD" w:rsidRDefault="004C09BC" w:rsidP="00685913">
            <w:pPr>
              <w:pStyle w:val="TAC"/>
              <w:keepNext w:val="0"/>
              <w:keepLines w:val="0"/>
              <w:rPr>
                <w:ins w:id="11476" w:author="Lee, Daewon" w:date="2020-11-10T16:17:00Z"/>
                <w:lang w:eastAsia="zh-CN"/>
              </w:rPr>
            </w:pPr>
            <w:ins w:id="11477" w:author="Lee, Daewon" w:date="2020-11-10T16:17:00Z">
              <w:r w:rsidRPr="001E23AD">
                <w:rPr>
                  <w:lang w:eastAsia="zh-CN"/>
                </w:rPr>
                <w:t> 10.0/12.1</w:t>
              </w:r>
            </w:ins>
          </w:p>
        </w:tc>
        <w:tc>
          <w:tcPr>
            <w:tcW w:w="0" w:type="auto"/>
            <w:hideMark/>
          </w:tcPr>
          <w:p w14:paraId="7B8C3933" w14:textId="77777777" w:rsidR="004C09BC" w:rsidRPr="001E23AD" w:rsidRDefault="004C09BC" w:rsidP="00685913">
            <w:pPr>
              <w:pStyle w:val="TAC"/>
              <w:keepNext w:val="0"/>
              <w:keepLines w:val="0"/>
              <w:rPr>
                <w:ins w:id="11478" w:author="Lee, Daewon" w:date="2020-11-10T16:17:00Z"/>
                <w:lang w:eastAsia="zh-CN"/>
              </w:rPr>
            </w:pPr>
            <w:ins w:id="11479" w:author="Lee, Daewon" w:date="2020-11-10T16:17:00Z">
              <w:r w:rsidRPr="001E23AD">
                <w:rPr>
                  <w:lang w:eastAsia="zh-CN"/>
                </w:rPr>
                <w:t>10.3/12.4 </w:t>
              </w:r>
            </w:ins>
          </w:p>
        </w:tc>
        <w:tc>
          <w:tcPr>
            <w:tcW w:w="0" w:type="auto"/>
            <w:hideMark/>
          </w:tcPr>
          <w:p w14:paraId="4D7B4E31" w14:textId="77777777" w:rsidR="004C09BC" w:rsidRPr="001E23AD" w:rsidRDefault="004C09BC" w:rsidP="00685913">
            <w:pPr>
              <w:pStyle w:val="TAC"/>
              <w:keepNext w:val="0"/>
              <w:keepLines w:val="0"/>
              <w:rPr>
                <w:ins w:id="11480" w:author="Lee, Daewon" w:date="2020-11-10T16:17:00Z"/>
                <w:lang w:eastAsia="zh-CN"/>
              </w:rPr>
            </w:pPr>
            <w:ins w:id="11481" w:author="Lee, Daewon" w:date="2020-11-10T16:17:00Z">
              <w:r w:rsidRPr="001E23AD">
                <w:rPr>
                  <w:lang w:eastAsia="zh-CN"/>
                </w:rPr>
                <w:t>11.0/13.0</w:t>
              </w:r>
            </w:ins>
          </w:p>
        </w:tc>
        <w:tc>
          <w:tcPr>
            <w:tcW w:w="0" w:type="auto"/>
            <w:hideMark/>
          </w:tcPr>
          <w:p w14:paraId="0E73809A" w14:textId="77777777" w:rsidR="004C09BC" w:rsidRPr="001E23AD" w:rsidRDefault="004C09BC" w:rsidP="00685913">
            <w:pPr>
              <w:pStyle w:val="TAC"/>
              <w:keepNext w:val="0"/>
              <w:keepLines w:val="0"/>
              <w:rPr>
                <w:ins w:id="11482" w:author="Lee, Daewon" w:date="2020-11-10T16:17:00Z"/>
                <w:lang w:eastAsia="zh-CN"/>
              </w:rPr>
            </w:pPr>
            <w:ins w:id="11483" w:author="Lee, Daewon" w:date="2020-11-10T16:17:00Z">
              <w:r w:rsidRPr="001E23AD">
                <w:rPr>
                  <w:lang w:eastAsia="zh-CN"/>
                </w:rPr>
                <w:t>12.9/15.7 </w:t>
              </w:r>
            </w:ins>
          </w:p>
        </w:tc>
        <w:tc>
          <w:tcPr>
            <w:tcW w:w="0" w:type="auto"/>
            <w:hideMark/>
          </w:tcPr>
          <w:p w14:paraId="00193C69" w14:textId="77777777" w:rsidR="004C09BC" w:rsidRPr="001E23AD" w:rsidRDefault="004C09BC" w:rsidP="00685913">
            <w:pPr>
              <w:pStyle w:val="TAC"/>
              <w:keepNext w:val="0"/>
              <w:keepLines w:val="0"/>
              <w:rPr>
                <w:ins w:id="11484" w:author="Lee, Daewon" w:date="2020-11-10T16:17:00Z"/>
                <w:lang w:eastAsia="zh-CN"/>
              </w:rPr>
            </w:pPr>
            <w:ins w:id="11485" w:author="Lee, Daewon" w:date="2020-11-10T16:17:00Z">
              <w:r w:rsidRPr="001E23AD">
                <w:rPr>
                  <w:lang w:eastAsia="zh-CN"/>
                </w:rPr>
                <w:t>10.0/11.6</w:t>
              </w:r>
            </w:ins>
          </w:p>
        </w:tc>
      </w:tr>
      <w:tr w:rsidR="005971A1" w14:paraId="5C95EE3C" w14:textId="77777777" w:rsidTr="00685913">
        <w:trPr>
          <w:trHeight w:val="300"/>
          <w:jc w:val="center"/>
          <w:ins w:id="11486" w:author="Lee, Daewon" w:date="2020-11-10T16:17:00Z"/>
        </w:trPr>
        <w:tc>
          <w:tcPr>
            <w:tcW w:w="0" w:type="auto"/>
            <w:vMerge/>
            <w:vAlign w:val="center"/>
            <w:hideMark/>
          </w:tcPr>
          <w:p w14:paraId="268D8EBF" w14:textId="77777777" w:rsidR="004C09BC" w:rsidRPr="001E23AD" w:rsidRDefault="004C09BC" w:rsidP="00685913">
            <w:pPr>
              <w:pStyle w:val="TAC"/>
              <w:keepNext w:val="0"/>
              <w:keepLines w:val="0"/>
              <w:rPr>
                <w:ins w:id="11487" w:author="Lee, Daewon" w:date="2020-11-10T16:17:00Z"/>
                <w:lang w:eastAsia="zh-CN"/>
              </w:rPr>
            </w:pPr>
          </w:p>
        </w:tc>
        <w:tc>
          <w:tcPr>
            <w:tcW w:w="0" w:type="auto"/>
            <w:vMerge/>
            <w:vAlign w:val="center"/>
            <w:hideMark/>
          </w:tcPr>
          <w:p w14:paraId="1FAA008B" w14:textId="77777777" w:rsidR="004C09BC" w:rsidRPr="001E23AD" w:rsidRDefault="004C09BC" w:rsidP="00685913">
            <w:pPr>
              <w:pStyle w:val="TAC"/>
              <w:keepNext w:val="0"/>
              <w:keepLines w:val="0"/>
              <w:rPr>
                <w:ins w:id="11488" w:author="Lee, Daewon" w:date="2020-11-10T16:17:00Z"/>
                <w:lang w:eastAsia="zh-CN"/>
              </w:rPr>
            </w:pPr>
          </w:p>
        </w:tc>
        <w:tc>
          <w:tcPr>
            <w:tcW w:w="0" w:type="auto"/>
            <w:vAlign w:val="center"/>
            <w:hideMark/>
          </w:tcPr>
          <w:p w14:paraId="57E38F17" w14:textId="77777777" w:rsidR="004C09BC" w:rsidRPr="001E23AD" w:rsidRDefault="004C09BC" w:rsidP="00685913">
            <w:pPr>
              <w:pStyle w:val="TAC"/>
              <w:keepNext w:val="0"/>
              <w:keepLines w:val="0"/>
              <w:rPr>
                <w:ins w:id="11489" w:author="Lee, Daewon" w:date="2020-11-10T16:17:00Z"/>
                <w:lang w:eastAsia="zh-CN"/>
              </w:rPr>
            </w:pPr>
            <w:ins w:id="11490" w:author="Lee, Daewon" w:date="2020-11-10T16:17:00Z">
              <w:r w:rsidRPr="001E23AD">
                <w:rPr>
                  <w:lang w:eastAsia="zh-CN"/>
                </w:rPr>
                <w:t>CDL-B, 20ns </w:t>
              </w:r>
            </w:ins>
          </w:p>
        </w:tc>
        <w:tc>
          <w:tcPr>
            <w:tcW w:w="0" w:type="auto"/>
            <w:hideMark/>
          </w:tcPr>
          <w:p w14:paraId="4FF540D8" w14:textId="77777777" w:rsidR="004C09BC" w:rsidRPr="001E23AD" w:rsidRDefault="004C09BC" w:rsidP="00685913">
            <w:pPr>
              <w:pStyle w:val="TAC"/>
              <w:keepNext w:val="0"/>
              <w:keepLines w:val="0"/>
              <w:rPr>
                <w:ins w:id="11491" w:author="Lee, Daewon" w:date="2020-11-10T16:17:00Z"/>
                <w:lang w:eastAsia="zh-CN"/>
              </w:rPr>
            </w:pPr>
            <w:ins w:id="11492" w:author="Lee, Daewon" w:date="2020-11-10T16:17:00Z">
              <w:r w:rsidRPr="001E23AD">
                <w:rPr>
                  <w:lang w:eastAsia="zh-CN"/>
                </w:rPr>
                <w:t> </w:t>
              </w:r>
            </w:ins>
          </w:p>
        </w:tc>
        <w:tc>
          <w:tcPr>
            <w:tcW w:w="0" w:type="auto"/>
            <w:hideMark/>
          </w:tcPr>
          <w:p w14:paraId="0EC56FFE" w14:textId="77777777" w:rsidR="004C09BC" w:rsidRPr="001E23AD" w:rsidRDefault="004C09BC" w:rsidP="00685913">
            <w:pPr>
              <w:pStyle w:val="TAC"/>
              <w:keepNext w:val="0"/>
              <w:keepLines w:val="0"/>
              <w:rPr>
                <w:ins w:id="11493" w:author="Lee, Daewon" w:date="2020-11-10T16:17:00Z"/>
                <w:lang w:eastAsia="zh-CN"/>
              </w:rPr>
            </w:pPr>
            <w:ins w:id="11494" w:author="Lee, Daewon" w:date="2020-11-10T16:17:00Z">
              <w:r w:rsidRPr="001E23AD">
                <w:rPr>
                  <w:lang w:eastAsia="zh-CN"/>
                </w:rPr>
                <w:t> </w:t>
              </w:r>
            </w:ins>
          </w:p>
        </w:tc>
        <w:tc>
          <w:tcPr>
            <w:tcW w:w="0" w:type="auto"/>
            <w:hideMark/>
          </w:tcPr>
          <w:p w14:paraId="47662EBA" w14:textId="77777777" w:rsidR="004C09BC" w:rsidRPr="001E23AD" w:rsidRDefault="004C09BC" w:rsidP="00685913">
            <w:pPr>
              <w:pStyle w:val="TAC"/>
              <w:keepNext w:val="0"/>
              <w:keepLines w:val="0"/>
              <w:rPr>
                <w:ins w:id="11495" w:author="Lee, Daewon" w:date="2020-11-10T16:17:00Z"/>
                <w:lang w:eastAsia="zh-CN"/>
              </w:rPr>
            </w:pPr>
            <w:ins w:id="11496" w:author="Lee, Daewon" w:date="2020-11-10T16:17:00Z">
              <w:r w:rsidRPr="001E23AD">
                <w:rPr>
                  <w:lang w:eastAsia="zh-CN"/>
                </w:rPr>
                <w:t> </w:t>
              </w:r>
            </w:ins>
          </w:p>
        </w:tc>
        <w:tc>
          <w:tcPr>
            <w:tcW w:w="0" w:type="auto"/>
            <w:hideMark/>
          </w:tcPr>
          <w:p w14:paraId="361B6C0A" w14:textId="77777777" w:rsidR="004C09BC" w:rsidRPr="001E23AD" w:rsidRDefault="004C09BC" w:rsidP="00685913">
            <w:pPr>
              <w:pStyle w:val="TAC"/>
              <w:keepNext w:val="0"/>
              <w:keepLines w:val="0"/>
              <w:rPr>
                <w:ins w:id="11497" w:author="Lee, Daewon" w:date="2020-11-10T16:17:00Z"/>
                <w:lang w:eastAsia="zh-CN"/>
              </w:rPr>
            </w:pPr>
            <w:ins w:id="11498" w:author="Lee, Daewon" w:date="2020-11-10T16:17:00Z">
              <w:r w:rsidRPr="001E23AD">
                <w:rPr>
                  <w:lang w:eastAsia="zh-CN"/>
                </w:rPr>
                <w:t> </w:t>
              </w:r>
            </w:ins>
          </w:p>
        </w:tc>
        <w:tc>
          <w:tcPr>
            <w:tcW w:w="0" w:type="auto"/>
            <w:hideMark/>
          </w:tcPr>
          <w:p w14:paraId="550C86A3" w14:textId="77777777" w:rsidR="004C09BC" w:rsidRPr="001E23AD" w:rsidRDefault="004C09BC" w:rsidP="00685913">
            <w:pPr>
              <w:pStyle w:val="TAC"/>
              <w:keepNext w:val="0"/>
              <w:keepLines w:val="0"/>
              <w:rPr>
                <w:ins w:id="11499" w:author="Lee, Daewon" w:date="2020-11-10T16:17:00Z"/>
                <w:lang w:eastAsia="zh-CN"/>
              </w:rPr>
            </w:pPr>
            <w:ins w:id="11500" w:author="Lee, Daewon" w:date="2020-11-10T16:17:00Z">
              <w:r w:rsidRPr="001E23AD">
                <w:rPr>
                  <w:lang w:eastAsia="zh-CN"/>
                </w:rPr>
                <w:t> </w:t>
              </w:r>
            </w:ins>
          </w:p>
        </w:tc>
      </w:tr>
      <w:tr w:rsidR="005971A1" w14:paraId="13F91D90" w14:textId="77777777" w:rsidTr="00685913">
        <w:trPr>
          <w:trHeight w:val="300"/>
          <w:jc w:val="center"/>
          <w:ins w:id="11501" w:author="Lee, Daewon" w:date="2020-11-10T16:17:00Z"/>
        </w:trPr>
        <w:tc>
          <w:tcPr>
            <w:tcW w:w="0" w:type="auto"/>
            <w:vMerge/>
            <w:vAlign w:val="center"/>
            <w:hideMark/>
          </w:tcPr>
          <w:p w14:paraId="7EE15786" w14:textId="77777777" w:rsidR="004C09BC" w:rsidRPr="001E23AD" w:rsidRDefault="004C09BC" w:rsidP="00685913">
            <w:pPr>
              <w:pStyle w:val="TAC"/>
              <w:keepNext w:val="0"/>
              <w:keepLines w:val="0"/>
              <w:rPr>
                <w:ins w:id="11502" w:author="Lee, Daewon" w:date="2020-11-10T16:17:00Z"/>
                <w:lang w:eastAsia="zh-CN"/>
              </w:rPr>
            </w:pPr>
          </w:p>
        </w:tc>
        <w:tc>
          <w:tcPr>
            <w:tcW w:w="0" w:type="auto"/>
            <w:vMerge/>
            <w:vAlign w:val="center"/>
            <w:hideMark/>
          </w:tcPr>
          <w:p w14:paraId="25E7A6D1" w14:textId="77777777" w:rsidR="004C09BC" w:rsidRPr="001E23AD" w:rsidRDefault="004C09BC" w:rsidP="00685913">
            <w:pPr>
              <w:pStyle w:val="TAC"/>
              <w:keepNext w:val="0"/>
              <w:keepLines w:val="0"/>
              <w:rPr>
                <w:ins w:id="11503" w:author="Lee, Daewon" w:date="2020-11-10T16:17:00Z"/>
                <w:lang w:eastAsia="zh-CN"/>
              </w:rPr>
            </w:pPr>
          </w:p>
        </w:tc>
        <w:tc>
          <w:tcPr>
            <w:tcW w:w="0" w:type="auto"/>
            <w:vAlign w:val="center"/>
            <w:hideMark/>
          </w:tcPr>
          <w:p w14:paraId="42F77292" w14:textId="77777777" w:rsidR="004C09BC" w:rsidRPr="001E23AD" w:rsidRDefault="004C09BC" w:rsidP="00685913">
            <w:pPr>
              <w:pStyle w:val="TAC"/>
              <w:keepNext w:val="0"/>
              <w:keepLines w:val="0"/>
              <w:rPr>
                <w:ins w:id="11504" w:author="Lee, Daewon" w:date="2020-11-10T16:17:00Z"/>
                <w:lang w:eastAsia="zh-CN"/>
              </w:rPr>
            </w:pPr>
            <w:ins w:id="11505" w:author="Lee, Daewon" w:date="2020-11-10T16:17:00Z">
              <w:r w:rsidRPr="001E23AD">
                <w:rPr>
                  <w:lang w:eastAsia="zh-CN"/>
                </w:rPr>
                <w:t>CDL-B, 50ns </w:t>
              </w:r>
            </w:ins>
          </w:p>
        </w:tc>
        <w:tc>
          <w:tcPr>
            <w:tcW w:w="0" w:type="auto"/>
            <w:hideMark/>
          </w:tcPr>
          <w:p w14:paraId="29F3324B" w14:textId="77777777" w:rsidR="004C09BC" w:rsidRPr="001E23AD" w:rsidRDefault="004C09BC" w:rsidP="00685913">
            <w:pPr>
              <w:pStyle w:val="TAC"/>
              <w:keepNext w:val="0"/>
              <w:keepLines w:val="0"/>
              <w:rPr>
                <w:ins w:id="11506" w:author="Lee, Daewon" w:date="2020-11-10T16:17:00Z"/>
                <w:lang w:eastAsia="zh-CN"/>
              </w:rPr>
            </w:pPr>
            <w:ins w:id="11507" w:author="Lee, Daewon" w:date="2020-11-10T16:17:00Z">
              <w:r w:rsidRPr="001E23AD">
                <w:rPr>
                  <w:lang w:eastAsia="zh-CN"/>
                </w:rPr>
                <w:t> </w:t>
              </w:r>
            </w:ins>
          </w:p>
        </w:tc>
        <w:tc>
          <w:tcPr>
            <w:tcW w:w="0" w:type="auto"/>
            <w:hideMark/>
          </w:tcPr>
          <w:p w14:paraId="71DD2642" w14:textId="77777777" w:rsidR="004C09BC" w:rsidRPr="001E23AD" w:rsidRDefault="004C09BC" w:rsidP="00685913">
            <w:pPr>
              <w:pStyle w:val="TAC"/>
              <w:keepNext w:val="0"/>
              <w:keepLines w:val="0"/>
              <w:rPr>
                <w:ins w:id="11508" w:author="Lee, Daewon" w:date="2020-11-10T16:17:00Z"/>
                <w:lang w:eastAsia="zh-CN"/>
              </w:rPr>
            </w:pPr>
            <w:ins w:id="11509" w:author="Lee, Daewon" w:date="2020-11-10T16:17:00Z">
              <w:r w:rsidRPr="001E23AD">
                <w:rPr>
                  <w:lang w:eastAsia="zh-CN"/>
                </w:rPr>
                <w:t> </w:t>
              </w:r>
            </w:ins>
          </w:p>
        </w:tc>
        <w:tc>
          <w:tcPr>
            <w:tcW w:w="0" w:type="auto"/>
            <w:hideMark/>
          </w:tcPr>
          <w:p w14:paraId="4C11A8F6" w14:textId="77777777" w:rsidR="004C09BC" w:rsidRPr="001E23AD" w:rsidRDefault="004C09BC" w:rsidP="00685913">
            <w:pPr>
              <w:pStyle w:val="TAC"/>
              <w:keepNext w:val="0"/>
              <w:keepLines w:val="0"/>
              <w:rPr>
                <w:ins w:id="11510" w:author="Lee, Daewon" w:date="2020-11-10T16:17:00Z"/>
                <w:lang w:eastAsia="zh-CN"/>
              </w:rPr>
            </w:pPr>
            <w:ins w:id="11511" w:author="Lee, Daewon" w:date="2020-11-10T16:17:00Z">
              <w:r w:rsidRPr="001E23AD">
                <w:rPr>
                  <w:lang w:eastAsia="zh-CN"/>
                </w:rPr>
                <w:t> </w:t>
              </w:r>
            </w:ins>
          </w:p>
        </w:tc>
        <w:tc>
          <w:tcPr>
            <w:tcW w:w="0" w:type="auto"/>
            <w:hideMark/>
          </w:tcPr>
          <w:p w14:paraId="5C8BD04A" w14:textId="77777777" w:rsidR="004C09BC" w:rsidRPr="001E23AD" w:rsidRDefault="004C09BC" w:rsidP="00685913">
            <w:pPr>
              <w:pStyle w:val="TAC"/>
              <w:keepNext w:val="0"/>
              <w:keepLines w:val="0"/>
              <w:rPr>
                <w:ins w:id="11512" w:author="Lee, Daewon" w:date="2020-11-10T16:17:00Z"/>
                <w:lang w:eastAsia="zh-CN"/>
              </w:rPr>
            </w:pPr>
            <w:ins w:id="11513" w:author="Lee, Daewon" w:date="2020-11-10T16:17:00Z">
              <w:r w:rsidRPr="001E23AD">
                <w:rPr>
                  <w:lang w:eastAsia="zh-CN"/>
                </w:rPr>
                <w:t> </w:t>
              </w:r>
            </w:ins>
          </w:p>
        </w:tc>
        <w:tc>
          <w:tcPr>
            <w:tcW w:w="0" w:type="auto"/>
            <w:hideMark/>
          </w:tcPr>
          <w:p w14:paraId="7AC28870" w14:textId="77777777" w:rsidR="004C09BC" w:rsidRPr="001E23AD" w:rsidRDefault="004C09BC" w:rsidP="00685913">
            <w:pPr>
              <w:pStyle w:val="TAC"/>
              <w:keepNext w:val="0"/>
              <w:keepLines w:val="0"/>
              <w:rPr>
                <w:ins w:id="11514" w:author="Lee, Daewon" w:date="2020-11-10T16:17:00Z"/>
                <w:lang w:eastAsia="zh-CN"/>
              </w:rPr>
            </w:pPr>
            <w:ins w:id="11515" w:author="Lee, Daewon" w:date="2020-11-10T16:17:00Z">
              <w:r w:rsidRPr="001E23AD">
                <w:rPr>
                  <w:lang w:eastAsia="zh-CN"/>
                </w:rPr>
                <w:t> </w:t>
              </w:r>
            </w:ins>
          </w:p>
        </w:tc>
      </w:tr>
      <w:tr w:rsidR="005971A1" w14:paraId="720B25D3" w14:textId="77777777" w:rsidTr="00685913">
        <w:trPr>
          <w:trHeight w:val="300"/>
          <w:jc w:val="center"/>
          <w:ins w:id="11516" w:author="Lee, Daewon" w:date="2020-11-10T16:17:00Z"/>
        </w:trPr>
        <w:tc>
          <w:tcPr>
            <w:tcW w:w="0" w:type="auto"/>
            <w:vMerge/>
            <w:vAlign w:val="center"/>
            <w:hideMark/>
          </w:tcPr>
          <w:p w14:paraId="56EFCDF1" w14:textId="77777777" w:rsidR="004C09BC" w:rsidRPr="001E23AD" w:rsidRDefault="004C09BC" w:rsidP="00685913">
            <w:pPr>
              <w:pStyle w:val="TAC"/>
              <w:keepNext w:val="0"/>
              <w:keepLines w:val="0"/>
              <w:rPr>
                <w:ins w:id="11517" w:author="Lee, Daewon" w:date="2020-11-10T16:17:00Z"/>
                <w:lang w:eastAsia="zh-CN"/>
              </w:rPr>
            </w:pPr>
          </w:p>
        </w:tc>
        <w:tc>
          <w:tcPr>
            <w:tcW w:w="0" w:type="auto"/>
            <w:vMerge/>
            <w:vAlign w:val="center"/>
            <w:hideMark/>
          </w:tcPr>
          <w:p w14:paraId="48BC6BF8" w14:textId="77777777" w:rsidR="004C09BC" w:rsidRPr="001E23AD" w:rsidRDefault="004C09BC" w:rsidP="00685913">
            <w:pPr>
              <w:pStyle w:val="TAC"/>
              <w:keepNext w:val="0"/>
              <w:keepLines w:val="0"/>
              <w:rPr>
                <w:ins w:id="11518" w:author="Lee, Daewon" w:date="2020-11-10T16:17:00Z"/>
                <w:lang w:eastAsia="zh-CN"/>
              </w:rPr>
            </w:pPr>
          </w:p>
        </w:tc>
        <w:tc>
          <w:tcPr>
            <w:tcW w:w="0" w:type="auto"/>
            <w:vAlign w:val="center"/>
            <w:hideMark/>
          </w:tcPr>
          <w:p w14:paraId="7F86E5A0" w14:textId="77777777" w:rsidR="004C09BC" w:rsidRPr="001E23AD" w:rsidRDefault="004C09BC" w:rsidP="00685913">
            <w:pPr>
              <w:pStyle w:val="TAC"/>
              <w:keepNext w:val="0"/>
              <w:keepLines w:val="0"/>
              <w:rPr>
                <w:ins w:id="11519" w:author="Lee, Daewon" w:date="2020-11-10T16:17:00Z"/>
                <w:lang w:eastAsia="zh-CN"/>
              </w:rPr>
            </w:pPr>
            <w:ins w:id="11520" w:author="Lee, Daewon" w:date="2020-11-10T16:17:00Z">
              <w:r w:rsidRPr="001E23AD">
                <w:rPr>
                  <w:lang w:eastAsia="zh-CN"/>
                </w:rPr>
                <w:t>CDL-D, 20ns </w:t>
              </w:r>
            </w:ins>
          </w:p>
        </w:tc>
        <w:tc>
          <w:tcPr>
            <w:tcW w:w="0" w:type="auto"/>
            <w:hideMark/>
          </w:tcPr>
          <w:p w14:paraId="752437D6" w14:textId="77777777" w:rsidR="004C09BC" w:rsidRPr="001E23AD" w:rsidRDefault="004C09BC" w:rsidP="00685913">
            <w:pPr>
              <w:pStyle w:val="TAC"/>
              <w:keepNext w:val="0"/>
              <w:keepLines w:val="0"/>
              <w:rPr>
                <w:ins w:id="11521" w:author="Lee, Daewon" w:date="2020-11-10T16:17:00Z"/>
                <w:lang w:eastAsia="zh-CN"/>
              </w:rPr>
            </w:pPr>
            <w:ins w:id="11522" w:author="Lee, Daewon" w:date="2020-11-10T16:17:00Z">
              <w:r w:rsidRPr="001E23AD">
                <w:rPr>
                  <w:lang w:eastAsia="zh-CN"/>
                </w:rPr>
                <w:t> </w:t>
              </w:r>
            </w:ins>
          </w:p>
        </w:tc>
        <w:tc>
          <w:tcPr>
            <w:tcW w:w="0" w:type="auto"/>
            <w:hideMark/>
          </w:tcPr>
          <w:p w14:paraId="097F11BE" w14:textId="77777777" w:rsidR="004C09BC" w:rsidRPr="001E23AD" w:rsidRDefault="004C09BC" w:rsidP="00685913">
            <w:pPr>
              <w:pStyle w:val="TAC"/>
              <w:keepNext w:val="0"/>
              <w:keepLines w:val="0"/>
              <w:rPr>
                <w:ins w:id="11523" w:author="Lee, Daewon" w:date="2020-11-10T16:17:00Z"/>
                <w:lang w:eastAsia="zh-CN"/>
              </w:rPr>
            </w:pPr>
            <w:ins w:id="11524" w:author="Lee, Daewon" w:date="2020-11-10T16:17:00Z">
              <w:r w:rsidRPr="001E23AD">
                <w:rPr>
                  <w:lang w:eastAsia="zh-CN"/>
                </w:rPr>
                <w:t> </w:t>
              </w:r>
            </w:ins>
          </w:p>
        </w:tc>
        <w:tc>
          <w:tcPr>
            <w:tcW w:w="0" w:type="auto"/>
            <w:hideMark/>
          </w:tcPr>
          <w:p w14:paraId="6AD86962" w14:textId="77777777" w:rsidR="004C09BC" w:rsidRPr="001E23AD" w:rsidRDefault="004C09BC" w:rsidP="00685913">
            <w:pPr>
              <w:pStyle w:val="TAC"/>
              <w:keepNext w:val="0"/>
              <w:keepLines w:val="0"/>
              <w:rPr>
                <w:ins w:id="11525" w:author="Lee, Daewon" w:date="2020-11-10T16:17:00Z"/>
                <w:lang w:eastAsia="zh-CN"/>
              </w:rPr>
            </w:pPr>
            <w:ins w:id="11526" w:author="Lee, Daewon" w:date="2020-11-10T16:17:00Z">
              <w:r w:rsidRPr="001E23AD">
                <w:rPr>
                  <w:lang w:eastAsia="zh-CN"/>
                </w:rPr>
                <w:t> </w:t>
              </w:r>
            </w:ins>
          </w:p>
        </w:tc>
        <w:tc>
          <w:tcPr>
            <w:tcW w:w="0" w:type="auto"/>
            <w:hideMark/>
          </w:tcPr>
          <w:p w14:paraId="0B4FB9C2" w14:textId="77777777" w:rsidR="004C09BC" w:rsidRPr="001E23AD" w:rsidRDefault="004C09BC" w:rsidP="00685913">
            <w:pPr>
              <w:pStyle w:val="TAC"/>
              <w:keepNext w:val="0"/>
              <w:keepLines w:val="0"/>
              <w:rPr>
                <w:ins w:id="11527" w:author="Lee, Daewon" w:date="2020-11-10T16:17:00Z"/>
                <w:lang w:eastAsia="zh-CN"/>
              </w:rPr>
            </w:pPr>
            <w:ins w:id="11528" w:author="Lee, Daewon" w:date="2020-11-10T16:17:00Z">
              <w:r w:rsidRPr="001E23AD">
                <w:rPr>
                  <w:lang w:eastAsia="zh-CN"/>
                </w:rPr>
                <w:t> </w:t>
              </w:r>
            </w:ins>
          </w:p>
        </w:tc>
        <w:tc>
          <w:tcPr>
            <w:tcW w:w="0" w:type="auto"/>
            <w:hideMark/>
          </w:tcPr>
          <w:p w14:paraId="0C960359" w14:textId="77777777" w:rsidR="004C09BC" w:rsidRPr="001E23AD" w:rsidRDefault="004C09BC" w:rsidP="00685913">
            <w:pPr>
              <w:pStyle w:val="TAC"/>
              <w:keepNext w:val="0"/>
              <w:keepLines w:val="0"/>
              <w:rPr>
                <w:ins w:id="11529" w:author="Lee, Daewon" w:date="2020-11-10T16:17:00Z"/>
                <w:lang w:eastAsia="zh-CN"/>
              </w:rPr>
            </w:pPr>
            <w:ins w:id="11530" w:author="Lee, Daewon" w:date="2020-11-10T16:17:00Z">
              <w:r w:rsidRPr="001E23AD">
                <w:rPr>
                  <w:lang w:eastAsia="zh-CN"/>
                </w:rPr>
                <w:t> </w:t>
              </w:r>
            </w:ins>
          </w:p>
        </w:tc>
      </w:tr>
      <w:tr w:rsidR="005971A1" w14:paraId="3009DC6B" w14:textId="77777777" w:rsidTr="00685913">
        <w:trPr>
          <w:trHeight w:val="300"/>
          <w:jc w:val="center"/>
          <w:ins w:id="11531" w:author="Lee, Daewon" w:date="2020-11-10T16:17:00Z"/>
        </w:trPr>
        <w:tc>
          <w:tcPr>
            <w:tcW w:w="0" w:type="auto"/>
            <w:vMerge/>
            <w:vAlign w:val="center"/>
            <w:hideMark/>
          </w:tcPr>
          <w:p w14:paraId="30B70E35" w14:textId="77777777" w:rsidR="004C09BC" w:rsidRPr="001E23AD" w:rsidRDefault="004C09BC" w:rsidP="00685913">
            <w:pPr>
              <w:pStyle w:val="TAC"/>
              <w:keepNext w:val="0"/>
              <w:keepLines w:val="0"/>
              <w:rPr>
                <w:ins w:id="11532" w:author="Lee, Daewon" w:date="2020-11-10T16:17:00Z"/>
                <w:lang w:eastAsia="zh-CN"/>
              </w:rPr>
            </w:pPr>
          </w:p>
        </w:tc>
        <w:tc>
          <w:tcPr>
            <w:tcW w:w="0" w:type="auto"/>
            <w:vMerge/>
            <w:vAlign w:val="center"/>
            <w:hideMark/>
          </w:tcPr>
          <w:p w14:paraId="79A8D926" w14:textId="77777777" w:rsidR="004C09BC" w:rsidRPr="001E23AD" w:rsidRDefault="004C09BC" w:rsidP="00685913">
            <w:pPr>
              <w:pStyle w:val="TAC"/>
              <w:keepNext w:val="0"/>
              <w:keepLines w:val="0"/>
              <w:rPr>
                <w:ins w:id="11533" w:author="Lee, Daewon" w:date="2020-11-10T16:17:00Z"/>
                <w:lang w:eastAsia="zh-CN"/>
              </w:rPr>
            </w:pPr>
          </w:p>
        </w:tc>
        <w:tc>
          <w:tcPr>
            <w:tcW w:w="0" w:type="auto"/>
            <w:vAlign w:val="center"/>
            <w:hideMark/>
          </w:tcPr>
          <w:p w14:paraId="5D9F7519" w14:textId="77777777" w:rsidR="004C09BC" w:rsidRPr="001E23AD" w:rsidRDefault="004C09BC" w:rsidP="00685913">
            <w:pPr>
              <w:pStyle w:val="TAC"/>
              <w:keepNext w:val="0"/>
              <w:keepLines w:val="0"/>
              <w:rPr>
                <w:ins w:id="11534" w:author="Lee, Daewon" w:date="2020-11-10T16:17:00Z"/>
                <w:lang w:eastAsia="zh-CN"/>
              </w:rPr>
            </w:pPr>
            <w:ins w:id="11535" w:author="Lee, Daewon" w:date="2020-11-10T16:17:00Z">
              <w:r w:rsidRPr="001E23AD">
                <w:rPr>
                  <w:lang w:eastAsia="zh-CN"/>
                </w:rPr>
                <w:t>CDL-D, 30ns </w:t>
              </w:r>
            </w:ins>
          </w:p>
        </w:tc>
        <w:tc>
          <w:tcPr>
            <w:tcW w:w="0" w:type="auto"/>
            <w:hideMark/>
          </w:tcPr>
          <w:p w14:paraId="495C284F" w14:textId="77777777" w:rsidR="004C09BC" w:rsidRPr="001E23AD" w:rsidRDefault="004C09BC" w:rsidP="00685913">
            <w:pPr>
              <w:pStyle w:val="TAC"/>
              <w:keepNext w:val="0"/>
              <w:keepLines w:val="0"/>
              <w:rPr>
                <w:ins w:id="11536" w:author="Lee, Daewon" w:date="2020-11-10T16:17:00Z"/>
                <w:lang w:eastAsia="zh-CN"/>
              </w:rPr>
            </w:pPr>
            <w:ins w:id="11537" w:author="Lee, Daewon" w:date="2020-11-10T16:17:00Z">
              <w:r w:rsidRPr="001E23AD">
                <w:rPr>
                  <w:lang w:eastAsia="zh-CN"/>
                </w:rPr>
                <w:t> </w:t>
              </w:r>
            </w:ins>
          </w:p>
        </w:tc>
        <w:tc>
          <w:tcPr>
            <w:tcW w:w="0" w:type="auto"/>
            <w:hideMark/>
          </w:tcPr>
          <w:p w14:paraId="6F832B93" w14:textId="77777777" w:rsidR="004C09BC" w:rsidRPr="001E23AD" w:rsidRDefault="004C09BC" w:rsidP="00685913">
            <w:pPr>
              <w:pStyle w:val="TAC"/>
              <w:keepNext w:val="0"/>
              <w:keepLines w:val="0"/>
              <w:rPr>
                <w:ins w:id="11538" w:author="Lee, Daewon" w:date="2020-11-10T16:17:00Z"/>
                <w:lang w:eastAsia="zh-CN"/>
              </w:rPr>
            </w:pPr>
            <w:ins w:id="11539" w:author="Lee, Daewon" w:date="2020-11-10T16:17:00Z">
              <w:r w:rsidRPr="001E23AD">
                <w:rPr>
                  <w:lang w:eastAsia="zh-CN"/>
                </w:rPr>
                <w:t> </w:t>
              </w:r>
            </w:ins>
          </w:p>
        </w:tc>
        <w:tc>
          <w:tcPr>
            <w:tcW w:w="0" w:type="auto"/>
            <w:hideMark/>
          </w:tcPr>
          <w:p w14:paraId="162B8E2E" w14:textId="77777777" w:rsidR="004C09BC" w:rsidRPr="001E23AD" w:rsidRDefault="004C09BC" w:rsidP="00685913">
            <w:pPr>
              <w:pStyle w:val="TAC"/>
              <w:keepNext w:val="0"/>
              <w:keepLines w:val="0"/>
              <w:rPr>
                <w:ins w:id="11540" w:author="Lee, Daewon" w:date="2020-11-10T16:17:00Z"/>
                <w:lang w:eastAsia="zh-CN"/>
              </w:rPr>
            </w:pPr>
            <w:ins w:id="11541" w:author="Lee, Daewon" w:date="2020-11-10T16:17:00Z">
              <w:r w:rsidRPr="001E23AD">
                <w:rPr>
                  <w:lang w:eastAsia="zh-CN"/>
                </w:rPr>
                <w:t> </w:t>
              </w:r>
            </w:ins>
          </w:p>
        </w:tc>
        <w:tc>
          <w:tcPr>
            <w:tcW w:w="0" w:type="auto"/>
            <w:hideMark/>
          </w:tcPr>
          <w:p w14:paraId="1FFA4438" w14:textId="77777777" w:rsidR="004C09BC" w:rsidRPr="001E23AD" w:rsidRDefault="004C09BC" w:rsidP="00685913">
            <w:pPr>
              <w:pStyle w:val="TAC"/>
              <w:keepNext w:val="0"/>
              <w:keepLines w:val="0"/>
              <w:rPr>
                <w:ins w:id="11542" w:author="Lee, Daewon" w:date="2020-11-10T16:17:00Z"/>
                <w:lang w:eastAsia="zh-CN"/>
              </w:rPr>
            </w:pPr>
            <w:ins w:id="11543" w:author="Lee, Daewon" w:date="2020-11-10T16:17:00Z">
              <w:r w:rsidRPr="001E23AD">
                <w:rPr>
                  <w:lang w:eastAsia="zh-CN"/>
                </w:rPr>
                <w:t> </w:t>
              </w:r>
            </w:ins>
          </w:p>
        </w:tc>
        <w:tc>
          <w:tcPr>
            <w:tcW w:w="0" w:type="auto"/>
            <w:hideMark/>
          </w:tcPr>
          <w:p w14:paraId="5F17D316" w14:textId="77777777" w:rsidR="004C09BC" w:rsidRPr="001E23AD" w:rsidRDefault="004C09BC" w:rsidP="00685913">
            <w:pPr>
              <w:pStyle w:val="TAC"/>
              <w:keepNext w:val="0"/>
              <w:keepLines w:val="0"/>
              <w:rPr>
                <w:ins w:id="11544" w:author="Lee, Daewon" w:date="2020-11-10T16:17:00Z"/>
                <w:lang w:eastAsia="zh-CN"/>
              </w:rPr>
            </w:pPr>
            <w:ins w:id="11545" w:author="Lee, Daewon" w:date="2020-11-10T16:17:00Z">
              <w:r w:rsidRPr="001E23AD">
                <w:rPr>
                  <w:lang w:eastAsia="zh-CN"/>
                </w:rPr>
                <w:t> </w:t>
              </w:r>
            </w:ins>
          </w:p>
        </w:tc>
      </w:tr>
      <w:tr w:rsidR="005971A1" w14:paraId="77A6AACD" w14:textId="77777777" w:rsidTr="00685913">
        <w:trPr>
          <w:trHeight w:val="300"/>
          <w:jc w:val="center"/>
          <w:ins w:id="11546" w:author="Lee, Daewon" w:date="2020-11-10T16:17:00Z"/>
        </w:trPr>
        <w:tc>
          <w:tcPr>
            <w:tcW w:w="0" w:type="auto"/>
            <w:vMerge/>
            <w:vAlign w:val="center"/>
            <w:hideMark/>
          </w:tcPr>
          <w:p w14:paraId="0559BE28" w14:textId="77777777" w:rsidR="004C09BC" w:rsidRPr="001E23AD" w:rsidRDefault="004C09BC" w:rsidP="00685913">
            <w:pPr>
              <w:pStyle w:val="TAC"/>
              <w:keepNext w:val="0"/>
              <w:keepLines w:val="0"/>
              <w:rPr>
                <w:ins w:id="11547" w:author="Lee, Daewon" w:date="2020-11-10T16:17:00Z"/>
                <w:lang w:eastAsia="zh-CN"/>
              </w:rPr>
            </w:pPr>
          </w:p>
        </w:tc>
        <w:tc>
          <w:tcPr>
            <w:tcW w:w="0" w:type="auto"/>
            <w:vMerge w:val="restart"/>
            <w:vAlign w:val="center"/>
            <w:hideMark/>
          </w:tcPr>
          <w:p w14:paraId="5EE0AA5E" w14:textId="77777777" w:rsidR="004C09BC" w:rsidRPr="001E23AD" w:rsidRDefault="004C09BC" w:rsidP="00685913">
            <w:pPr>
              <w:pStyle w:val="TAC"/>
              <w:keepNext w:val="0"/>
              <w:keepLines w:val="0"/>
              <w:rPr>
                <w:ins w:id="11548" w:author="Lee, Daewon" w:date="2020-11-10T16:17:00Z"/>
                <w:lang w:eastAsia="zh-CN"/>
              </w:rPr>
            </w:pPr>
            <w:ins w:id="11549" w:author="Lee, Daewon" w:date="2020-11-10T16:17:00Z">
              <w:r w:rsidRPr="001E23AD">
                <w:rPr>
                  <w:lang w:eastAsia="zh-CN"/>
                </w:rPr>
                <w:t>22 </w:t>
              </w:r>
            </w:ins>
          </w:p>
        </w:tc>
        <w:tc>
          <w:tcPr>
            <w:tcW w:w="0" w:type="auto"/>
            <w:vAlign w:val="center"/>
            <w:hideMark/>
          </w:tcPr>
          <w:p w14:paraId="6BF4CDEF" w14:textId="77777777" w:rsidR="004C09BC" w:rsidRPr="001E23AD" w:rsidRDefault="004C09BC" w:rsidP="00685913">
            <w:pPr>
              <w:pStyle w:val="TAC"/>
              <w:keepNext w:val="0"/>
              <w:keepLines w:val="0"/>
              <w:rPr>
                <w:ins w:id="11550" w:author="Lee, Daewon" w:date="2020-11-10T16:17:00Z"/>
                <w:lang w:eastAsia="zh-CN"/>
              </w:rPr>
            </w:pPr>
            <w:ins w:id="11551" w:author="Lee, Daewon" w:date="2020-11-10T16:17:00Z">
              <w:r w:rsidRPr="001E23AD">
                <w:rPr>
                  <w:lang w:eastAsia="zh-CN"/>
                </w:rPr>
                <w:t>TDL-A, 5ns </w:t>
              </w:r>
            </w:ins>
          </w:p>
        </w:tc>
        <w:tc>
          <w:tcPr>
            <w:tcW w:w="0" w:type="auto"/>
            <w:hideMark/>
          </w:tcPr>
          <w:p w14:paraId="298D3858" w14:textId="77777777" w:rsidR="004C09BC" w:rsidRPr="001E23AD" w:rsidRDefault="004C09BC" w:rsidP="00685913">
            <w:pPr>
              <w:pStyle w:val="TAC"/>
              <w:keepNext w:val="0"/>
              <w:keepLines w:val="0"/>
              <w:rPr>
                <w:ins w:id="11552" w:author="Lee, Daewon" w:date="2020-11-10T16:17:00Z"/>
                <w:lang w:eastAsia="zh-CN"/>
              </w:rPr>
            </w:pPr>
            <w:ins w:id="11553" w:author="Lee, Daewon" w:date="2020-11-10T16:17:00Z">
              <w:r w:rsidRPr="001E23AD">
                <w:rPr>
                  <w:lang w:eastAsia="zh-CN"/>
                </w:rPr>
                <w:t>17.5/21.6</w:t>
              </w:r>
            </w:ins>
          </w:p>
        </w:tc>
        <w:tc>
          <w:tcPr>
            <w:tcW w:w="0" w:type="auto"/>
            <w:hideMark/>
          </w:tcPr>
          <w:p w14:paraId="29B75ED0" w14:textId="77777777" w:rsidR="004C09BC" w:rsidRPr="001E23AD" w:rsidRDefault="004C09BC" w:rsidP="00685913">
            <w:pPr>
              <w:pStyle w:val="TAC"/>
              <w:keepNext w:val="0"/>
              <w:keepLines w:val="0"/>
              <w:rPr>
                <w:ins w:id="11554" w:author="Lee, Daewon" w:date="2020-11-10T16:17:00Z"/>
                <w:lang w:eastAsia="zh-CN"/>
              </w:rPr>
            </w:pPr>
            <w:ins w:id="11555" w:author="Lee, Daewon" w:date="2020-11-10T16:17:00Z">
              <w:r w:rsidRPr="001E23AD">
                <w:rPr>
                  <w:lang w:eastAsia="zh-CN"/>
                </w:rPr>
                <w:t>16.6/19.5 </w:t>
              </w:r>
            </w:ins>
          </w:p>
        </w:tc>
        <w:tc>
          <w:tcPr>
            <w:tcW w:w="0" w:type="auto"/>
            <w:hideMark/>
          </w:tcPr>
          <w:p w14:paraId="7ABD190A" w14:textId="77777777" w:rsidR="004C09BC" w:rsidRPr="001E23AD" w:rsidRDefault="004C09BC" w:rsidP="00685913">
            <w:pPr>
              <w:pStyle w:val="TAC"/>
              <w:keepNext w:val="0"/>
              <w:keepLines w:val="0"/>
              <w:rPr>
                <w:ins w:id="11556" w:author="Lee, Daewon" w:date="2020-11-10T16:17:00Z"/>
                <w:lang w:eastAsia="zh-CN"/>
              </w:rPr>
            </w:pPr>
            <w:ins w:id="11557" w:author="Lee, Daewon" w:date="2020-11-10T16:17:00Z">
              <w:r w:rsidRPr="001E23AD">
                <w:rPr>
                  <w:lang w:eastAsia="zh-CN"/>
                </w:rPr>
                <w:t>16.8/19.5 </w:t>
              </w:r>
            </w:ins>
          </w:p>
        </w:tc>
        <w:tc>
          <w:tcPr>
            <w:tcW w:w="0" w:type="auto"/>
            <w:hideMark/>
          </w:tcPr>
          <w:p w14:paraId="43769FC6" w14:textId="77777777" w:rsidR="004C09BC" w:rsidRPr="001E23AD" w:rsidRDefault="004C09BC" w:rsidP="00685913">
            <w:pPr>
              <w:pStyle w:val="TAC"/>
              <w:keepNext w:val="0"/>
              <w:keepLines w:val="0"/>
              <w:rPr>
                <w:ins w:id="11558" w:author="Lee, Daewon" w:date="2020-11-10T16:17:00Z"/>
                <w:lang w:eastAsia="zh-CN"/>
              </w:rPr>
            </w:pPr>
            <w:ins w:id="11559" w:author="Lee, Daewon" w:date="2020-11-10T16:17:00Z">
              <w:r w:rsidRPr="001E23AD">
                <w:rPr>
                  <w:lang w:eastAsia="zh-CN"/>
                </w:rPr>
                <w:t>18.2/21.0 </w:t>
              </w:r>
            </w:ins>
          </w:p>
        </w:tc>
        <w:tc>
          <w:tcPr>
            <w:tcW w:w="0" w:type="auto"/>
            <w:hideMark/>
          </w:tcPr>
          <w:p w14:paraId="38DC549C" w14:textId="77777777" w:rsidR="004C09BC" w:rsidRPr="001E23AD" w:rsidRDefault="004C09BC" w:rsidP="00685913">
            <w:pPr>
              <w:pStyle w:val="TAC"/>
              <w:keepNext w:val="0"/>
              <w:keepLines w:val="0"/>
              <w:rPr>
                <w:ins w:id="11560" w:author="Lee, Daewon" w:date="2020-11-10T16:17:00Z"/>
                <w:lang w:eastAsia="zh-CN"/>
              </w:rPr>
            </w:pPr>
            <w:ins w:id="11561" w:author="Lee, Daewon" w:date="2020-11-10T16:17:00Z">
              <w:r w:rsidRPr="001E23AD">
                <w:rPr>
                  <w:lang w:eastAsia="zh-CN"/>
                </w:rPr>
                <w:t>15.2/16.7 </w:t>
              </w:r>
            </w:ins>
          </w:p>
        </w:tc>
      </w:tr>
      <w:tr w:rsidR="005971A1" w14:paraId="3B0F286C" w14:textId="77777777" w:rsidTr="00685913">
        <w:trPr>
          <w:trHeight w:val="300"/>
          <w:jc w:val="center"/>
          <w:ins w:id="11562" w:author="Lee, Daewon" w:date="2020-11-10T16:17:00Z"/>
        </w:trPr>
        <w:tc>
          <w:tcPr>
            <w:tcW w:w="0" w:type="auto"/>
            <w:vMerge/>
            <w:vAlign w:val="center"/>
            <w:hideMark/>
          </w:tcPr>
          <w:p w14:paraId="4FF37B46" w14:textId="77777777" w:rsidR="004C09BC" w:rsidRPr="001E23AD" w:rsidRDefault="004C09BC" w:rsidP="00685913">
            <w:pPr>
              <w:pStyle w:val="TAC"/>
              <w:keepNext w:val="0"/>
              <w:keepLines w:val="0"/>
              <w:rPr>
                <w:ins w:id="11563" w:author="Lee, Daewon" w:date="2020-11-10T16:17:00Z"/>
                <w:lang w:eastAsia="zh-CN"/>
              </w:rPr>
            </w:pPr>
          </w:p>
        </w:tc>
        <w:tc>
          <w:tcPr>
            <w:tcW w:w="0" w:type="auto"/>
            <w:vMerge/>
            <w:vAlign w:val="center"/>
            <w:hideMark/>
          </w:tcPr>
          <w:p w14:paraId="4ACD0F8F" w14:textId="77777777" w:rsidR="004C09BC" w:rsidRPr="001E23AD" w:rsidRDefault="004C09BC" w:rsidP="00685913">
            <w:pPr>
              <w:pStyle w:val="TAC"/>
              <w:keepNext w:val="0"/>
              <w:keepLines w:val="0"/>
              <w:rPr>
                <w:ins w:id="11564" w:author="Lee, Daewon" w:date="2020-11-10T16:17:00Z"/>
                <w:lang w:eastAsia="zh-CN"/>
              </w:rPr>
            </w:pPr>
          </w:p>
        </w:tc>
        <w:tc>
          <w:tcPr>
            <w:tcW w:w="0" w:type="auto"/>
            <w:vAlign w:val="center"/>
            <w:hideMark/>
          </w:tcPr>
          <w:p w14:paraId="37DAC6B4" w14:textId="77777777" w:rsidR="004C09BC" w:rsidRPr="001E23AD" w:rsidRDefault="004C09BC" w:rsidP="00685913">
            <w:pPr>
              <w:pStyle w:val="TAC"/>
              <w:keepNext w:val="0"/>
              <w:keepLines w:val="0"/>
              <w:rPr>
                <w:ins w:id="11565" w:author="Lee, Daewon" w:date="2020-11-10T16:17:00Z"/>
                <w:lang w:eastAsia="zh-CN"/>
              </w:rPr>
            </w:pPr>
            <w:ins w:id="11566" w:author="Lee, Daewon" w:date="2020-11-10T16:17:00Z">
              <w:r w:rsidRPr="001E23AD">
                <w:rPr>
                  <w:lang w:eastAsia="zh-CN"/>
                </w:rPr>
                <w:t>TDL-A, 10ns </w:t>
              </w:r>
            </w:ins>
          </w:p>
        </w:tc>
        <w:tc>
          <w:tcPr>
            <w:tcW w:w="0" w:type="auto"/>
            <w:hideMark/>
          </w:tcPr>
          <w:p w14:paraId="5F05B47E" w14:textId="77777777" w:rsidR="004C09BC" w:rsidRPr="001E23AD" w:rsidRDefault="004C09BC" w:rsidP="00685913">
            <w:pPr>
              <w:pStyle w:val="TAC"/>
              <w:keepNext w:val="0"/>
              <w:keepLines w:val="0"/>
              <w:rPr>
                <w:ins w:id="11567" w:author="Lee, Daewon" w:date="2020-11-10T16:17:00Z"/>
                <w:lang w:eastAsia="zh-CN"/>
              </w:rPr>
            </w:pPr>
            <w:ins w:id="11568" w:author="Lee, Daewon" w:date="2020-11-10T16:17:00Z">
              <w:r w:rsidRPr="001E23AD">
                <w:rPr>
                  <w:lang w:eastAsia="zh-CN"/>
                </w:rPr>
                <w:t>17.1/19.8 </w:t>
              </w:r>
            </w:ins>
          </w:p>
        </w:tc>
        <w:tc>
          <w:tcPr>
            <w:tcW w:w="0" w:type="auto"/>
            <w:hideMark/>
          </w:tcPr>
          <w:p w14:paraId="78EA1C16" w14:textId="77777777" w:rsidR="004C09BC" w:rsidRPr="001E23AD" w:rsidRDefault="004C09BC" w:rsidP="00685913">
            <w:pPr>
              <w:pStyle w:val="TAC"/>
              <w:keepNext w:val="0"/>
              <w:keepLines w:val="0"/>
              <w:rPr>
                <w:ins w:id="11569" w:author="Lee, Daewon" w:date="2020-11-10T16:17:00Z"/>
                <w:lang w:eastAsia="zh-CN"/>
              </w:rPr>
            </w:pPr>
            <w:ins w:id="11570" w:author="Lee, Daewon" w:date="2020-11-10T16:17:00Z">
              <w:r w:rsidRPr="001E23AD">
                <w:rPr>
                  <w:lang w:eastAsia="zh-CN"/>
                </w:rPr>
                <w:t>16.2/18.1 </w:t>
              </w:r>
            </w:ins>
          </w:p>
        </w:tc>
        <w:tc>
          <w:tcPr>
            <w:tcW w:w="0" w:type="auto"/>
            <w:hideMark/>
          </w:tcPr>
          <w:p w14:paraId="484481C9" w14:textId="77777777" w:rsidR="004C09BC" w:rsidRPr="001E23AD" w:rsidRDefault="004C09BC" w:rsidP="00685913">
            <w:pPr>
              <w:pStyle w:val="TAC"/>
              <w:keepNext w:val="0"/>
              <w:keepLines w:val="0"/>
              <w:rPr>
                <w:ins w:id="11571" w:author="Lee, Daewon" w:date="2020-11-10T16:17:00Z"/>
                <w:lang w:eastAsia="zh-CN"/>
              </w:rPr>
            </w:pPr>
            <w:ins w:id="11572" w:author="Lee, Daewon" w:date="2020-11-10T16:17:00Z">
              <w:r w:rsidRPr="001E23AD">
                <w:rPr>
                  <w:lang w:eastAsia="zh-CN"/>
                </w:rPr>
                <w:t>16.4/18.5 </w:t>
              </w:r>
            </w:ins>
          </w:p>
        </w:tc>
        <w:tc>
          <w:tcPr>
            <w:tcW w:w="0" w:type="auto"/>
            <w:hideMark/>
          </w:tcPr>
          <w:p w14:paraId="0733D75C" w14:textId="77777777" w:rsidR="004C09BC" w:rsidRPr="001E23AD" w:rsidRDefault="004C09BC" w:rsidP="00685913">
            <w:pPr>
              <w:pStyle w:val="TAC"/>
              <w:keepNext w:val="0"/>
              <w:keepLines w:val="0"/>
              <w:rPr>
                <w:ins w:id="11573" w:author="Lee, Daewon" w:date="2020-11-10T16:17:00Z"/>
                <w:lang w:eastAsia="zh-CN"/>
              </w:rPr>
            </w:pPr>
            <w:ins w:id="11574" w:author="Lee, Daewon" w:date="2020-11-10T16:17:00Z">
              <w:r w:rsidRPr="001E23AD">
                <w:rPr>
                  <w:lang w:eastAsia="zh-CN"/>
                </w:rPr>
                <w:t>17.6/20.3 </w:t>
              </w:r>
            </w:ins>
          </w:p>
        </w:tc>
        <w:tc>
          <w:tcPr>
            <w:tcW w:w="0" w:type="auto"/>
            <w:hideMark/>
          </w:tcPr>
          <w:p w14:paraId="6AD9A801" w14:textId="77777777" w:rsidR="004C09BC" w:rsidRPr="001E23AD" w:rsidRDefault="004C09BC" w:rsidP="00685913">
            <w:pPr>
              <w:pStyle w:val="TAC"/>
              <w:keepNext w:val="0"/>
              <w:keepLines w:val="0"/>
              <w:rPr>
                <w:ins w:id="11575" w:author="Lee, Daewon" w:date="2020-11-10T16:17:00Z"/>
                <w:lang w:eastAsia="zh-CN"/>
              </w:rPr>
            </w:pPr>
            <w:ins w:id="11576" w:author="Lee, Daewon" w:date="2020-11-10T16:17:00Z">
              <w:r w:rsidRPr="001E23AD">
                <w:rPr>
                  <w:lang w:eastAsia="zh-CN"/>
                </w:rPr>
                <w:t>15.3/16.9 </w:t>
              </w:r>
            </w:ins>
          </w:p>
        </w:tc>
      </w:tr>
      <w:tr w:rsidR="005971A1" w14:paraId="5A1E904A" w14:textId="77777777" w:rsidTr="00685913">
        <w:trPr>
          <w:trHeight w:val="300"/>
          <w:jc w:val="center"/>
          <w:ins w:id="11577" w:author="Lee, Daewon" w:date="2020-11-10T16:17:00Z"/>
        </w:trPr>
        <w:tc>
          <w:tcPr>
            <w:tcW w:w="0" w:type="auto"/>
            <w:vMerge/>
            <w:vAlign w:val="center"/>
            <w:hideMark/>
          </w:tcPr>
          <w:p w14:paraId="4F8E8D07" w14:textId="77777777" w:rsidR="004C09BC" w:rsidRPr="001E23AD" w:rsidRDefault="004C09BC" w:rsidP="00685913">
            <w:pPr>
              <w:pStyle w:val="TAC"/>
              <w:keepNext w:val="0"/>
              <w:keepLines w:val="0"/>
              <w:rPr>
                <w:ins w:id="11578" w:author="Lee, Daewon" w:date="2020-11-10T16:17:00Z"/>
                <w:lang w:eastAsia="zh-CN"/>
              </w:rPr>
            </w:pPr>
          </w:p>
        </w:tc>
        <w:tc>
          <w:tcPr>
            <w:tcW w:w="0" w:type="auto"/>
            <w:vMerge/>
            <w:vAlign w:val="center"/>
            <w:hideMark/>
          </w:tcPr>
          <w:p w14:paraId="2AC51E8F" w14:textId="77777777" w:rsidR="004C09BC" w:rsidRPr="001E23AD" w:rsidRDefault="004C09BC" w:rsidP="00685913">
            <w:pPr>
              <w:pStyle w:val="TAC"/>
              <w:keepNext w:val="0"/>
              <w:keepLines w:val="0"/>
              <w:rPr>
                <w:ins w:id="11579" w:author="Lee, Daewon" w:date="2020-11-10T16:17:00Z"/>
                <w:lang w:eastAsia="zh-CN"/>
              </w:rPr>
            </w:pPr>
          </w:p>
        </w:tc>
        <w:tc>
          <w:tcPr>
            <w:tcW w:w="0" w:type="auto"/>
            <w:vAlign w:val="center"/>
            <w:hideMark/>
          </w:tcPr>
          <w:p w14:paraId="673225B2" w14:textId="77777777" w:rsidR="004C09BC" w:rsidRPr="001E23AD" w:rsidRDefault="004C09BC" w:rsidP="00685913">
            <w:pPr>
              <w:pStyle w:val="TAC"/>
              <w:keepNext w:val="0"/>
              <w:keepLines w:val="0"/>
              <w:rPr>
                <w:ins w:id="11580" w:author="Lee, Daewon" w:date="2020-11-10T16:17:00Z"/>
                <w:lang w:eastAsia="zh-CN"/>
              </w:rPr>
            </w:pPr>
            <w:ins w:id="11581" w:author="Lee, Daewon" w:date="2020-11-10T16:17:00Z">
              <w:r w:rsidRPr="001E23AD">
                <w:rPr>
                  <w:lang w:eastAsia="zh-CN"/>
                </w:rPr>
                <w:t>TDL-A, 20ns </w:t>
              </w:r>
            </w:ins>
          </w:p>
        </w:tc>
        <w:tc>
          <w:tcPr>
            <w:tcW w:w="0" w:type="auto"/>
            <w:hideMark/>
          </w:tcPr>
          <w:p w14:paraId="09DCFE07" w14:textId="77777777" w:rsidR="004C09BC" w:rsidRPr="001E23AD" w:rsidRDefault="004C09BC" w:rsidP="00685913">
            <w:pPr>
              <w:pStyle w:val="TAC"/>
              <w:keepNext w:val="0"/>
              <w:keepLines w:val="0"/>
              <w:rPr>
                <w:ins w:id="11582" w:author="Lee, Daewon" w:date="2020-11-10T16:17:00Z"/>
                <w:lang w:eastAsia="zh-CN"/>
              </w:rPr>
            </w:pPr>
            <w:ins w:id="11583" w:author="Lee, Daewon" w:date="2020-11-10T16:17:00Z">
              <w:r w:rsidRPr="001E23AD">
                <w:rPr>
                  <w:lang w:eastAsia="zh-CN"/>
                </w:rPr>
                <w:t>16.7/19.1 </w:t>
              </w:r>
            </w:ins>
          </w:p>
        </w:tc>
        <w:tc>
          <w:tcPr>
            <w:tcW w:w="0" w:type="auto"/>
            <w:hideMark/>
          </w:tcPr>
          <w:p w14:paraId="7E09F648" w14:textId="77777777" w:rsidR="004C09BC" w:rsidRPr="001E23AD" w:rsidRDefault="004C09BC" w:rsidP="00685913">
            <w:pPr>
              <w:pStyle w:val="TAC"/>
              <w:keepNext w:val="0"/>
              <w:keepLines w:val="0"/>
              <w:rPr>
                <w:ins w:id="11584" w:author="Lee, Daewon" w:date="2020-11-10T16:17:00Z"/>
                <w:lang w:eastAsia="zh-CN"/>
              </w:rPr>
            </w:pPr>
            <w:ins w:id="11585" w:author="Lee, Daewon" w:date="2020-11-10T16:17:00Z">
              <w:r w:rsidRPr="001E23AD">
                <w:rPr>
                  <w:lang w:eastAsia="zh-CN"/>
                </w:rPr>
                <w:t>15.9/17.5 </w:t>
              </w:r>
            </w:ins>
          </w:p>
        </w:tc>
        <w:tc>
          <w:tcPr>
            <w:tcW w:w="0" w:type="auto"/>
            <w:hideMark/>
          </w:tcPr>
          <w:p w14:paraId="5F3A1AA5" w14:textId="77777777" w:rsidR="004C09BC" w:rsidRPr="001E23AD" w:rsidRDefault="004C09BC" w:rsidP="00685913">
            <w:pPr>
              <w:pStyle w:val="TAC"/>
              <w:keepNext w:val="0"/>
              <w:keepLines w:val="0"/>
              <w:rPr>
                <w:ins w:id="11586" w:author="Lee, Daewon" w:date="2020-11-10T16:17:00Z"/>
                <w:lang w:eastAsia="zh-CN"/>
              </w:rPr>
            </w:pPr>
            <w:ins w:id="11587" w:author="Lee, Daewon" w:date="2020-11-10T16:17:00Z">
              <w:r w:rsidRPr="001E23AD">
                <w:rPr>
                  <w:lang w:eastAsia="zh-CN"/>
                </w:rPr>
                <w:t>16.2/18.3 </w:t>
              </w:r>
            </w:ins>
          </w:p>
        </w:tc>
        <w:tc>
          <w:tcPr>
            <w:tcW w:w="0" w:type="auto"/>
            <w:hideMark/>
          </w:tcPr>
          <w:p w14:paraId="531D1AC2" w14:textId="77777777" w:rsidR="004C09BC" w:rsidRPr="001E23AD" w:rsidRDefault="004C09BC" w:rsidP="00685913">
            <w:pPr>
              <w:pStyle w:val="TAC"/>
              <w:keepNext w:val="0"/>
              <w:keepLines w:val="0"/>
              <w:rPr>
                <w:ins w:id="11588" w:author="Lee, Daewon" w:date="2020-11-10T16:17:00Z"/>
                <w:lang w:eastAsia="zh-CN"/>
              </w:rPr>
            </w:pPr>
            <w:ins w:id="11589" w:author="Lee, Daewon" w:date="2020-11-10T16:17:00Z">
              <w:r w:rsidRPr="001E23AD">
                <w:rPr>
                  <w:lang w:eastAsia="zh-CN"/>
                </w:rPr>
                <w:t>18.2/21.0 </w:t>
              </w:r>
            </w:ins>
          </w:p>
        </w:tc>
        <w:tc>
          <w:tcPr>
            <w:tcW w:w="0" w:type="auto"/>
            <w:hideMark/>
          </w:tcPr>
          <w:p w14:paraId="1E98771F" w14:textId="77777777" w:rsidR="004C09BC" w:rsidRPr="001E23AD" w:rsidRDefault="004C09BC" w:rsidP="00685913">
            <w:pPr>
              <w:pStyle w:val="TAC"/>
              <w:keepNext w:val="0"/>
              <w:keepLines w:val="0"/>
              <w:rPr>
                <w:ins w:id="11590" w:author="Lee, Daewon" w:date="2020-11-10T16:17:00Z"/>
                <w:lang w:eastAsia="zh-CN"/>
              </w:rPr>
            </w:pPr>
            <w:ins w:id="11591" w:author="Lee, Daewon" w:date="2020-11-10T16:17:00Z">
              <w:r w:rsidRPr="001E23AD">
                <w:rPr>
                  <w:lang w:eastAsia="zh-CN"/>
                </w:rPr>
                <w:t>15.2/16.9</w:t>
              </w:r>
            </w:ins>
          </w:p>
        </w:tc>
      </w:tr>
      <w:tr w:rsidR="005971A1" w14:paraId="2124F218" w14:textId="77777777" w:rsidTr="00685913">
        <w:trPr>
          <w:trHeight w:val="300"/>
          <w:jc w:val="center"/>
          <w:ins w:id="11592" w:author="Lee, Daewon" w:date="2020-11-10T16:17:00Z"/>
        </w:trPr>
        <w:tc>
          <w:tcPr>
            <w:tcW w:w="0" w:type="auto"/>
            <w:vMerge/>
            <w:vAlign w:val="center"/>
            <w:hideMark/>
          </w:tcPr>
          <w:p w14:paraId="61925147" w14:textId="77777777" w:rsidR="004C09BC" w:rsidRPr="001E23AD" w:rsidRDefault="004C09BC" w:rsidP="00685913">
            <w:pPr>
              <w:pStyle w:val="TAC"/>
              <w:keepNext w:val="0"/>
              <w:keepLines w:val="0"/>
              <w:rPr>
                <w:ins w:id="11593" w:author="Lee, Daewon" w:date="2020-11-10T16:17:00Z"/>
                <w:lang w:eastAsia="zh-CN"/>
              </w:rPr>
            </w:pPr>
          </w:p>
        </w:tc>
        <w:tc>
          <w:tcPr>
            <w:tcW w:w="0" w:type="auto"/>
            <w:vMerge/>
            <w:vAlign w:val="center"/>
            <w:hideMark/>
          </w:tcPr>
          <w:p w14:paraId="45450E4C" w14:textId="77777777" w:rsidR="004C09BC" w:rsidRPr="001E23AD" w:rsidRDefault="004C09BC" w:rsidP="00685913">
            <w:pPr>
              <w:pStyle w:val="TAC"/>
              <w:keepNext w:val="0"/>
              <w:keepLines w:val="0"/>
              <w:rPr>
                <w:ins w:id="11594" w:author="Lee, Daewon" w:date="2020-11-10T16:17:00Z"/>
                <w:lang w:eastAsia="zh-CN"/>
              </w:rPr>
            </w:pPr>
          </w:p>
        </w:tc>
        <w:tc>
          <w:tcPr>
            <w:tcW w:w="0" w:type="auto"/>
            <w:vAlign w:val="center"/>
            <w:hideMark/>
          </w:tcPr>
          <w:p w14:paraId="05425CF8" w14:textId="77777777" w:rsidR="004C09BC" w:rsidRPr="001E23AD" w:rsidRDefault="004C09BC" w:rsidP="00685913">
            <w:pPr>
              <w:pStyle w:val="TAC"/>
              <w:keepNext w:val="0"/>
              <w:keepLines w:val="0"/>
              <w:rPr>
                <w:ins w:id="11595" w:author="Lee, Daewon" w:date="2020-11-10T16:17:00Z"/>
                <w:lang w:eastAsia="zh-CN"/>
              </w:rPr>
            </w:pPr>
            <w:ins w:id="11596" w:author="Lee, Daewon" w:date="2020-11-10T16:17:00Z">
              <w:r w:rsidRPr="001E23AD">
                <w:rPr>
                  <w:lang w:eastAsia="zh-CN"/>
                </w:rPr>
                <w:t>CDL-B, 20ns </w:t>
              </w:r>
            </w:ins>
          </w:p>
        </w:tc>
        <w:tc>
          <w:tcPr>
            <w:tcW w:w="0" w:type="auto"/>
            <w:hideMark/>
          </w:tcPr>
          <w:p w14:paraId="5DF54406" w14:textId="77777777" w:rsidR="004C09BC" w:rsidRPr="001E23AD" w:rsidRDefault="004C09BC" w:rsidP="00685913">
            <w:pPr>
              <w:pStyle w:val="TAC"/>
              <w:keepNext w:val="0"/>
              <w:keepLines w:val="0"/>
              <w:rPr>
                <w:ins w:id="11597" w:author="Lee, Daewon" w:date="2020-11-10T16:17:00Z"/>
                <w:lang w:eastAsia="zh-CN"/>
              </w:rPr>
            </w:pPr>
            <w:ins w:id="11598" w:author="Lee, Daewon" w:date="2020-11-10T16:17:00Z">
              <w:r w:rsidRPr="001E23AD">
                <w:rPr>
                  <w:lang w:eastAsia="zh-CN"/>
                </w:rPr>
                <w:t> </w:t>
              </w:r>
            </w:ins>
          </w:p>
        </w:tc>
        <w:tc>
          <w:tcPr>
            <w:tcW w:w="0" w:type="auto"/>
            <w:hideMark/>
          </w:tcPr>
          <w:p w14:paraId="253F8148" w14:textId="77777777" w:rsidR="004C09BC" w:rsidRPr="001E23AD" w:rsidRDefault="004C09BC" w:rsidP="00685913">
            <w:pPr>
              <w:pStyle w:val="TAC"/>
              <w:keepNext w:val="0"/>
              <w:keepLines w:val="0"/>
              <w:rPr>
                <w:ins w:id="11599" w:author="Lee, Daewon" w:date="2020-11-10T16:17:00Z"/>
                <w:lang w:eastAsia="zh-CN"/>
              </w:rPr>
            </w:pPr>
            <w:ins w:id="11600" w:author="Lee, Daewon" w:date="2020-11-10T16:17:00Z">
              <w:r w:rsidRPr="001E23AD">
                <w:rPr>
                  <w:lang w:eastAsia="zh-CN"/>
                </w:rPr>
                <w:t> </w:t>
              </w:r>
            </w:ins>
          </w:p>
        </w:tc>
        <w:tc>
          <w:tcPr>
            <w:tcW w:w="0" w:type="auto"/>
            <w:hideMark/>
          </w:tcPr>
          <w:p w14:paraId="104F7E9A" w14:textId="77777777" w:rsidR="004C09BC" w:rsidRPr="001E23AD" w:rsidRDefault="004C09BC" w:rsidP="00685913">
            <w:pPr>
              <w:pStyle w:val="TAC"/>
              <w:keepNext w:val="0"/>
              <w:keepLines w:val="0"/>
              <w:rPr>
                <w:ins w:id="11601" w:author="Lee, Daewon" w:date="2020-11-10T16:17:00Z"/>
                <w:lang w:eastAsia="zh-CN"/>
              </w:rPr>
            </w:pPr>
            <w:ins w:id="11602" w:author="Lee, Daewon" w:date="2020-11-10T16:17:00Z">
              <w:r w:rsidRPr="001E23AD">
                <w:rPr>
                  <w:lang w:eastAsia="zh-CN"/>
                </w:rPr>
                <w:t> </w:t>
              </w:r>
            </w:ins>
          </w:p>
        </w:tc>
        <w:tc>
          <w:tcPr>
            <w:tcW w:w="0" w:type="auto"/>
            <w:hideMark/>
          </w:tcPr>
          <w:p w14:paraId="54B88C72" w14:textId="77777777" w:rsidR="004C09BC" w:rsidRPr="001E23AD" w:rsidRDefault="004C09BC" w:rsidP="00685913">
            <w:pPr>
              <w:pStyle w:val="TAC"/>
              <w:keepNext w:val="0"/>
              <w:keepLines w:val="0"/>
              <w:rPr>
                <w:ins w:id="11603" w:author="Lee, Daewon" w:date="2020-11-10T16:17:00Z"/>
                <w:lang w:eastAsia="zh-CN"/>
              </w:rPr>
            </w:pPr>
            <w:ins w:id="11604" w:author="Lee, Daewon" w:date="2020-11-10T16:17:00Z">
              <w:r w:rsidRPr="001E23AD">
                <w:rPr>
                  <w:lang w:eastAsia="zh-CN"/>
                </w:rPr>
                <w:t> </w:t>
              </w:r>
            </w:ins>
          </w:p>
        </w:tc>
        <w:tc>
          <w:tcPr>
            <w:tcW w:w="0" w:type="auto"/>
            <w:hideMark/>
          </w:tcPr>
          <w:p w14:paraId="46F0DB96" w14:textId="77777777" w:rsidR="004C09BC" w:rsidRPr="001E23AD" w:rsidRDefault="004C09BC" w:rsidP="00685913">
            <w:pPr>
              <w:pStyle w:val="TAC"/>
              <w:keepNext w:val="0"/>
              <w:keepLines w:val="0"/>
              <w:rPr>
                <w:ins w:id="11605" w:author="Lee, Daewon" w:date="2020-11-10T16:17:00Z"/>
                <w:lang w:eastAsia="zh-CN"/>
              </w:rPr>
            </w:pPr>
            <w:ins w:id="11606" w:author="Lee, Daewon" w:date="2020-11-10T16:17:00Z">
              <w:r w:rsidRPr="001E23AD">
                <w:rPr>
                  <w:lang w:eastAsia="zh-CN"/>
                </w:rPr>
                <w:t> </w:t>
              </w:r>
            </w:ins>
          </w:p>
        </w:tc>
      </w:tr>
      <w:tr w:rsidR="005971A1" w14:paraId="6A36DA8F" w14:textId="77777777" w:rsidTr="00685913">
        <w:trPr>
          <w:trHeight w:val="300"/>
          <w:jc w:val="center"/>
          <w:ins w:id="11607" w:author="Lee, Daewon" w:date="2020-11-10T16:17:00Z"/>
        </w:trPr>
        <w:tc>
          <w:tcPr>
            <w:tcW w:w="0" w:type="auto"/>
            <w:vMerge/>
            <w:vAlign w:val="center"/>
            <w:hideMark/>
          </w:tcPr>
          <w:p w14:paraId="21684C13" w14:textId="77777777" w:rsidR="004C09BC" w:rsidRPr="001E23AD" w:rsidRDefault="004C09BC" w:rsidP="00685913">
            <w:pPr>
              <w:pStyle w:val="TAC"/>
              <w:keepNext w:val="0"/>
              <w:keepLines w:val="0"/>
              <w:rPr>
                <w:ins w:id="11608" w:author="Lee, Daewon" w:date="2020-11-10T16:17:00Z"/>
                <w:lang w:eastAsia="zh-CN"/>
              </w:rPr>
            </w:pPr>
          </w:p>
        </w:tc>
        <w:tc>
          <w:tcPr>
            <w:tcW w:w="0" w:type="auto"/>
            <w:vMerge/>
            <w:vAlign w:val="center"/>
            <w:hideMark/>
          </w:tcPr>
          <w:p w14:paraId="393B4813" w14:textId="77777777" w:rsidR="004C09BC" w:rsidRPr="001E23AD" w:rsidRDefault="004C09BC" w:rsidP="00685913">
            <w:pPr>
              <w:pStyle w:val="TAC"/>
              <w:keepNext w:val="0"/>
              <w:keepLines w:val="0"/>
              <w:rPr>
                <w:ins w:id="11609" w:author="Lee, Daewon" w:date="2020-11-10T16:17:00Z"/>
                <w:lang w:eastAsia="zh-CN"/>
              </w:rPr>
            </w:pPr>
          </w:p>
        </w:tc>
        <w:tc>
          <w:tcPr>
            <w:tcW w:w="0" w:type="auto"/>
            <w:vAlign w:val="center"/>
            <w:hideMark/>
          </w:tcPr>
          <w:p w14:paraId="3248CC35" w14:textId="77777777" w:rsidR="004C09BC" w:rsidRPr="001E23AD" w:rsidRDefault="004C09BC" w:rsidP="00685913">
            <w:pPr>
              <w:pStyle w:val="TAC"/>
              <w:keepNext w:val="0"/>
              <w:keepLines w:val="0"/>
              <w:rPr>
                <w:ins w:id="11610" w:author="Lee, Daewon" w:date="2020-11-10T16:17:00Z"/>
                <w:lang w:eastAsia="zh-CN"/>
              </w:rPr>
            </w:pPr>
            <w:ins w:id="11611" w:author="Lee, Daewon" w:date="2020-11-10T16:17:00Z">
              <w:r w:rsidRPr="001E23AD">
                <w:rPr>
                  <w:lang w:eastAsia="zh-CN"/>
                </w:rPr>
                <w:t>CDL-B, 50ns </w:t>
              </w:r>
            </w:ins>
          </w:p>
        </w:tc>
        <w:tc>
          <w:tcPr>
            <w:tcW w:w="0" w:type="auto"/>
            <w:hideMark/>
          </w:tcPr>
          <w:p w14:paraId="2DCED5C9" w14:textId="77777777" w:rsidR="004C09BC" w:rsidRPr="001E23AD" w:rsidRDefault="004C09BC" w:rsidP="00685913">
            <w:pPr>
              <w:pStyle w:val="TAC"/>
              <w:keepNext w:val="0"/>
              <w:keepLines w:val="0"/>
              <w:rPr>
                <w:ins w:id="11612" w:author="Lee, Daewon" w:date="2020-11-10T16:17:00Z"/>
                <w:lang w:eastAsia="zh-CN"/>
              </w:rPr>
            </w:pPr>
            <w:ins w:id="11613" w:author="Lee, Daewon" w:date="2020-11-10T16:17:00Z">
              <w:r w:rsidRPr="001E23AD">
                <w:rPr>
                  <w:lang w:eastAsia="zh-CN"/>
                </w:rPr>
                <w:t> </w:t>
              </w:r>
            </w:ins>
          </w:p>
        </w:tc>
        <w:tc>
          <w:tcPr>
            <w:tcW w:w="0" w:type="auto"/>
            <w:hideMark/>
          </w:tcPr>
          <w:p w14:paraId="72EC5343" w14:textId="77777777" w:rsidR="004C09BC" w:rsidRPr="001E23AD" w:rsidRDefault="004C09BC" w:rsidP="00685913">
            <w:pPr>
              <w:pStyle w:val="TAC"/>
              <w:keepNext w:val="0"/>
              <w:keepLines w:val="0"/>
              <w:rPr>
                <w:ins w:id="11614" w:author="Lee, Daewon" w:date="2020-11-10T16:17:00Z"/>
                <w:lang w:eastAsia="zh-CN"/>
              </w:rPr>
            </w:pPr>
            <w:ins w:id="11615" w:author="Lee, Daewon" w:date="2020-11-10T16:17:00Z">
              <w:r w:rsidRPr="001E23AD">
                <w:rPr>
                  <w:lang w:eastAsia="zh-CN"/>
                </w:rPr>
                <w:t> </w:t>
              </w:r>
            </w:ins>
          </w:p>
        </w:tc>
        <w:tc>
          <w:tcPr>
            <w:tcW w:w="0" w:type="auto"/>
            <w:hideMark/>
          </w:tcPr>
          <w:p w14:paraId="6F4329F9" w14:textId="77777777" w:rsidR="004C09BC" w:rsidRPr="001E23AD" w:rsidRDefault="004C09BC" w:rsidP="00685913">
            <w:pPr>
              <w:pStyle w:val="TAC"/>
              <w:keepNext w:val="0"/>
              <w:keepLines w:val="0"/>
              <w:rPr>
                <w:ins w:id="11616" w:author="Lee, Daewon" w:date="2020-11-10T16:17:00Z"/>
                <w:lang w:eastAsia="zh-CN"/>
              </w:rPr>
            </w:pPr>
            <w:ins w:id="11617" w:author="Lee, Daewon" w:date="2020-11-10T16:17:00Z">
              <w:r w:rsidRPr="001E23AD">
                <w:rPr>
                  <w:lang w:eastAsia="zh-CN"/>
                </w:rPr>
                <w:t> </w:t>
              </w:r>
            </w:ins>
          </w:p>
        </w:tc>
        <w:tc>
          <w:tcPr>
            <w:tcW w:w="0" w:type="auto"/>
            <w:hideMark/>
          </w:tcPr>
          <w:p w14:paraId="7EAE2060" w14:textId="77777777" w:rsidR="004C09BC" w:rsidRPr="001E23AD" w:rsidRDefault="004C09BC" w:rsidP="00685913">
            <w:pPr>
              <w:pStyle w:val="TAC"/>
              <w:keepNext w:val="0"/>
              <w:keepLines w:val="0"/>
              <w:rPr>
                <w:ins w:id="11618" w:author="Lee, Daewon" w:date="2020-11-10T16:17:00Z"/>
                <w:lang w:eastAsia="zh-CN"/>
              </w:rPr>
            </w:pPr>
            <w:ins w:id="11619" w:author="Lee, Daewon" w:date="2020-11-10T16:17:00Z">
              <w:r w:rsidRPr="001E23AD">
                <w:rPr>
                  <w:lang w:eastAsia="zh-CN"/>
                </w:rPr>
                <w:t> </w:t>
              </w:r>
            </w:ins>
          </w:p>
        </w:tc>
        <w:tc>
          <w:tcPr>
            <w:tcW w:w="0" w:type="auto"/>
            <w:hideMark/>
          </w:tcPr>
          <w:p w14:paraId="791D0ADE" w14:textId="77777777" w:rsidR="004C09BC" w:rsidRPr="001E23AD" w:rsidRDefault="004C09BC" w:rsidP="00685913">
            <w:pPr>
              <w:pStyle w:val="TAC"/>
              <w:keepNext w:val="0"/>
              <w:keepLines w:val="0"/>
              <w:rPr>
                <w:ins w:id="11620" w:author="Lee, Daewon" w:date="2020-11-10T16:17:00Z"/>
                <w:lang w:eastAsia="zh-CN"/>
              </w:rPr>
            </w:pPr>
            <w:ins w:id="11621" w:author="Lee, Daewon" w:date="2020-11-10T16:17:00Z">
              <w:r w:rsidRPr="001E23AD">
                <w:rPr>
                  <w:lang w:eastAsia="zh-CN"/>
                </w:rPr>
                <w:t> </w:t>
              </w:r>
            </w:ins>
          </w:p>
        </w:tc>
      </w:tr>
      <w:tr w:rsidR="005971A1" w14:paraId="38F738BC" w14:textId="77777777" w:rsidTr="00685913">
        <w:trPr>
          <w:trHeight w:val="300"/>
          <w:jc w:val="center"/>
          <w:ins w:id="11622" w:author="Lee, Daewon" w:date="2020-11-10T16:17:00Z"/>
        </w:trPr>
        <w:tc>
          <w:tcPr>
            <w:tcW w:w="0" w:type="auto"/>
            <w:vMerge/>
            <w:vAlign w:val="center"/>
            <w:hideMark/>
          </w:tcPr>
          <w:p w14:paraId="556BA027" w14:textId="77777777" w:rsidR="004C09BC" w:rsidRPr="001E23AD" w:rsidRDefault="004C09BC" w:rsidP="00685913">
            <w:pPr>
              <w:pStyle w:val="TAC"/>
              <w:keepNext w:val="0"/>
              <w:keepLines w:val="0"/>
              <w:rPr>
                <w:ins w:id="11623" w:author="Lee, Daewon" w:date="2020-11-10T16:17:00Z"/>
                <w:lang w:eastAsia="zh-CN"/>
              </w:rPr>
            </w:pPr>
          </w:p>
        </w:tc>
        <w:tc>
          <w:tcPr>
            <w:tcW w:w="0" w:type="auto"/>
            <w:vMerge/>
            <w:vAlign w:val="center"/>
            <w:hideMark/>
          </w:tcPr>
          <w:p w14:paraId="1CEBC9D8" w14:textId="77777777" w:rsidR="004C09BC" w:rsidRPr="001E23AD" w:rsidRDefault="004C09BC" w:rsidP="00685913">
            <w:pPr>
              <w:pStyle w:val="TAC"/>
              <w:keepNext w:val="0"/>
              <w:keepLines w:val="0"/>
              <w:rPr>
                <w:ins w:id="11624" w:author="Lee, Daewon" w:date="2020-11-10T16:17:00Z"/>
                <w:lang w:eastAsia="zh-CN"/>
              </w:rPr>
            </w:pPr>
          </w:p>
        </w:tc>
        <w:tc>
          <w:tcPr>
            <w:tcW w:w="0" w:type="auto"/>
            <w:vAlign w:val="center"/>
            <w:hideMark/>
          </w:tcPr>
          <w:p w14:paraId="1CAB167F" w14:textId="77777777" w:rsidR="004C09BC" w:rsidRPr="001E23AD" w:rsidRDefault="004C09BC" w:rsidP="00685913">
            <w:pPr>
              <w:pStyle w:val="TAC"/>
              <w:keepNext w:val="0"/>
              <w:keepLines w:val="0"/>
              <w:rPr>
                <w:ins w:id="11625" w:author="Lee, Daewon" w:date="2020-11-10T16:17:00Z"/>
                <w:lang w:eastAsia="zh-CN"/>
              </w:rPr>
            </w:pPr>
            <w:ins w:id="11626" w:author="Lee, Daewon" w:date="2020-11-10T16:17:00Z">
              <w:r w:rsidRPr="001E23AD">
                <w:rPr>
                  <w:lang w:eastAsia="zh-CN"/>
                </w:rPr>
                <w:t>CDL-B, 20ns </w:t>
              </w:r>
            </w:ins>
          </w:p>
        </w:tc>
        <w:tc>
          <w:tcPr>
            <w:tcW w:w="0" w:type="auto"/>
            <w:hideMark/>
          </w:tcPr>
          <w:p w14:paraId="6A8AD45C" w14:textId="77777777" w:rsidR="004C09BC" w:rsidRPr="001E23AD" w:rsidRDefault="004C09BC" w:rsidP="00685913">
            <w:pPr>
              <w:pStyle w:val="TAC"/>
              <w:keepNext w:val="0"/>
              <w:keepLines w:val="0"/>
              <w:rPr>
                <w:ins w:id="11627" w:author="Lee, Daewon" w:date="2020-11-10T16:17:00Z"/>
                <w:lang w:eastAsia="zh-CN"/>
              </w:rPr>
            </w:pPr>
            <w:ins w:id="11628" w:author="Lee, Daewon" w:date="2020-11-10T16:17:00Z">
              <w:r w:rsidRPr="001E23AD">
                <w:rPr>
                  <w:lang w:eastAsia="zh-CN"/>
                </w:rPr>
                <w:t> </w:t>
              </w:r>
            </w:ins>
          </w:p>
        </w:tc>
        <w:tc>
          <w:tcPr>
            <w:tcW w:w="0" w:type="auto"/>
            <w:hideMark/>
          </w:tcPr>
          <w:p w14:paraId="6B01BF89" w14:textId="77777777" w:rsidR="004C09BC" w:rsidRPr="001E23AD" w:rsidRDefault="004C09BC" w:rsidP="00685913">
            <w:pPr>
              <w:pStyle w:val="TAC"/>
              <w:keepNext w:val="0"/>
              <w:keepLines w:val="0"/>
              <w:rPr>
                <w:ins w:id="11629" w:author="Lee, Daewon" w:date="2020-11-10T16:17:00Z"/>
                <w:lang w:eastAsia="zh-CN"/>
              </w:rPr>
            </w:pPr>
            <w:ins w:id="11630" w:author="Lee, Daewon" w:date="2020-11-10T16:17:00Z">
              <w:r w:rsidRPr="001E23AD">
                <w:rPr>
                  <w:lang w:eastAsia="zh-CN"/>
                </w:rPr>
                <w:t> </w:t>
              </w:r>
            </w:ins>
          </w:p>
        </w:tc>
        <w:tc>
          <w:tcPr>
            <w:tcW w:w="0" w:type="auto"/>
            <w:hideMark/>
          </w:tcPr>
          <w:p w14:paraId="3D1DDD1C" w14:textId="77777777" w:rsidR="004C09BC" w:rsidRPr="001E23AD" w:rsidRDefault="004C09BC" w:rsidP="00685913">
            <w:pPr>
              <w:pStyle w:val="TAC"/>
              <w:keepNext w:val="0"/>
              <w:keepLines w:val="0"/>
              <w:rPr>
                <w:ins w:id="11631" w:author="Lee, Daewon" w:date="2020-11-10T16:17:00Z"/>
                <w:lang w:eastAsia="zh-CN"/>
              </w:rPr>
            </w:pPr>
            <w:ins w:id="11632" w:author="Lee, Daewon" w:date="2020-11-10T16:17:00Z">
              <w:r w:rsidRPr="001E23AD">
                <w:rPr>
                  <w:lang w:eastAsia="zh-CN"/>
                </w:rPr>
                <w:t> </w:t>
              </w:r>
            </w:ins>
          </w:p>
        </w:tc>
        <w:tc>
          <w:tcPr>
            <w:tcW w:w="0" w:type="auto"/>
            <w:hideMark/>
          </w:tcPr>
          <w:p w14:paraId="3DB85C34" w14:textId="77777777" w:rsidR="004C09BC" w:rsidRPr="001E23AD" w:rsidRDefault="004C09BC" w:rsidP="00685913">
            <w:pPr>
              <w:pStyle w:val="TAC"/>
              <w:keepNext w:val="0"/>
              <w:keepLines w:val="0"/>
              <w:rPr>
                <w:ins w:id="11633" w:author="Lee, Daewon" w:date="2020-11-10T16:17:00Z"/>
                <w:lang w:eastAsia="zh-CN"/>
              </w:rPr>
            </w:pPr>
            <w:ins w:id="11634" w:author="Lee, Daewon" w:date="2020-11-10T16:17:00Z">
              <w:r w:rsidRPr="001E23AD">
                <w:rPr>
                  <w:lang w:eastAsia="zh-CN"/>
                </w:rPr>
                <w:t> </w:t>
              </w:r>
            </w:ins>
          </w:p>
        </w:tc>
        <w:tc>
          <w:tcPr>
            <w:tcW w:w="0" w:type="auto"/>
            <w:hideMark/>
          </w:tcPr>
          <w:p w14:paraId="64B61958" w14:textId="77777777" w:rsidR="004C09BC" w:rsidRPr="001E23AD" w:rsidRDefault="004C09BC" w:rsidP="00685913">
            <w:pPr>
              <w:pStyle w:val="TAC"/>
              <w:keepNext w:val="0"/>
              <w:keepLines w:val="0"/>
              <w:rPr>
                <w:ins w:id="11635" w:author="Lee, Daewon" w:date="2020-11-10T16:17:00Z"/>
                <w:lang w:eastAsia="zh-CN"/>
              </w:rPr>
            </w:pPr>
            <w:ins w:id="11636" w:author="Lee, Daewon" w:date="2020-11-10T16:17:00Z">
              <w:r w:rsidRPr="001E23AD">
                <w:rPr>
                  <w:lang w:eastAsia="zh-CN"/>
                </w:rPr>
                <w:t> </w:t>
              </w:r>
            </w:ins>
          </w:p>
        </w:tc>
      </w:tr>
      <w:tr w:rsidR="005971A1" w14:paraId="305F6466" w14:textId="77777777" w:rsidTr="00685913">
        <w:trPr>
          <w:trHeight w:val="300"/>
          <w:jc w:val="center"/>
          <w:ins w:id="11637" w:author="Lee, Daewon" w:date="2020-11-10T16:17:00Z"/>
        </w:trPr>
        <w:tc>
          <w:tcPr>
            <w:tcW w:w="0" w:type="auto"/>
            <w:vMerge/>
            <w:vAlign w:val="center"/>
            <w:hideMark/>
          </w:tcPr>
          <w:p w14:paraId="7F48501F" w14:textId="77777777" w:rsidR="004C09BC" w:rsidRPr="001E23AD" w:rsidRDefault="004C09BC" w:rsidP="00685913">
            <w:pPr>
              <w:pStyle w:val="TAC"/>
              <w:keepNext w:val="0"/>
              <w:keepLines w:val="0"/>
              <w:rPr>
                <w:ins w:id="11638" w:author="Lee, Daewon" w:date="2020-11-10T16:17:00Z"/>
                <w:lang w:eastAsia="zh-CN"/>
              </w:rPr>
            </w:pPr>
          </w:p>
        </w:tc>
        <w:tc>
          <w:tcPr>
            <w:tcW w:w="0" w:type="auto"/>
            <w:vMerge/>
            <w:vAlign w:val="center"/>
            <w:hideMark/>
          </w:tcPr>
          <w:p w14:paraId="1436AE93" w14:textId="77777777" w:rsidR="004C09BC" w:rsidRPr="001E23AD" w:rsidRDefault="004C09BC" w:rsidP="00685913">
            <w:pPr>
              <w:pStyle w:val="TAC"/>
              <w:keepNext w:val="0"/>
              <w:keepLines w:val="0"/>
              <w:rPr>
                <w:ins w:id="11639" w:author="Lee, Daewon" w:date="2020-11-10T16:17:00Z"/>
                <w:lang w:eastAsia="zh-CN"/>
              </w:rPr>
            </w:pPr>
          </w:p>
        </w:tc>
        <w:tc>
          <w:tcPr>
            <w:tcW w:w="0" w:type="auto"/>
            <w:vAlign w:val="center"/>
            <w:hideMark/>
          </w:tcPr>
          <w:p w14:paraId="10D3F3E1" w14:textId="77777777" w:rsidR="004C09BC" w:rsidRPr="001E23AD" w:rsidRDefault="004C09BC" w:rsidP="00685913">
            <w:pPr>
              <w:pStyle w:val="TAC"/>
              <w:keepNext w:val="0"/>
              <w:keepLines w:val="0"/>
              <w:rPr>
                <w:ins w:id="11640" w:author="Lee, Daewon" w:date="2020-11-10T16:17:00Z"/>
                <w:lang w:eastAsia="zh-CN"/>
              </w:rPr>
            </w:pPr>
            <w:ins w:id="11641" w:author="Lee, Daewon" w:date="2020-11-10T16:17:00Z">
              <w:r w:rsidRPr="001E23AD">
                <w:rPr>
                  <w:lang w:eastAsia="zh-CN"/>
                </w:rPr>
                <w:t>CDL-B, 50ns </w:t>
              </w:r>
            </w:ins>
          </w:p>
        </w:tc>
        <w:tc>
          <w:tcPr>
            <w:tcW w:w="0" w:type="auto"/>
            <w:hideMark/>
          </w:tcPr>
          <w:p w14:paraId="2E3FB43D" w14:textId="77777777" w:rsidR="004C09BC" w:rsidRPr="001E23AD" w:rsidRDefault="004C09BC" w:rsidP="00685913">
            <w:pPr>
              <w:pStyle w:val="TAC"/>
              <w:keepNext w:val="0"/>
              <w:keepLines w:val="0"/>
              <w:rPr>
                <w:ins w:id="11642" w:author="Lee, Daewon" w:date="2020-11-10T16:17:00Z"/>
                <w:lang w:eastAsia="zh-CN"/>
              </w:rPr>
            </w:pPr>
            <w:ins w:id="11643" w:author="Lee, Daewon" w:date="2020-11-10T16:17:00Z">
              <w:r w:rsidRPr="001E23AD">
                <w:rPr>
                  <w:lang w:eastAsia="zh-CN"/>
                </w:rPr>
                <w:t> </w:t>
              </w:r>
            </w:ins>
          </w:p>
        </w:tc>
        <w:tc>
          <w:tcPr>
            <w:tcW w:w="0" w:type="auto"/>
            <w:hideMark/>
          </w:tcPr>
          <w:p w14:paraId="5CF25629" w14:textId="77777777" w:rsidR="004C09BC" w:rsidRPr="001E23AD" w:rsidRDefault="004C09BC" w:rsidP="00685913">
            <w:pPr>
              <w:pStyle w:val="TAC"/>
              <w:keepNext w:val="0"/>
              <w:keepLines w:val="0"/>
              <w:rPr>
                <w:ins w:id="11644" w:author="Lee, Daewon" w:date="2020-11-10T16:17:00Z"/>
                <w:lang w:eastAsia="zh-CN"/>
              </w:rPr>
            </w:pPr>
            <w:ins w:id="11645" w:author="Lee, Daewon" w:date="2020-11-10T16:17:00Z">
              <w:r w:rsidRPr="001E23AD">
                <w:rPr>
                  <w:lang w:eastAsia="zh-CN"/>
                </w:rPr>
                <w:t> </w:t>
              </w:r>
            </w:ins>
          </w:p>
        </w:tc>
        <w:tc>
          <w:tcPr>
            <w:tcW w:w="0" w:type="auto"/>
            <w:hideMark/>
          </w:tcPr>
          <w:p w14:paraId="57E0401B" w14:textId="77777777" w:rsidR="004C09BC" w:rsidRPr="001E23AD" w:rsidRDefault="004C09BC" w:rsidP="00685913">
            <w:pPr>
              <w:pStyle w:val="TAC"/>
              <w:keepNext w:val="0"/>
              <w:keepLines w:val="0"/>
              <w:rPr>
                <w:ins w:id="11646" w:author="Lee, Daewon" w:date="2020-11-10T16:17:00Z"/>
                <w:lang w:eastAsia="zh-CN"/>
              </w:rPr>
            </w:pPr>
            <w:ins w:id="11647" w:author="Lee, Daewon" w:date="2020-11-10T16:17:00Z">
              <w:r w:rsidRPr="001E23AD">
                <w:rPr>
                  <w:lang w:eastAsia="zh-CN"/>
                </w:rPr>
                <w:t> </w:t>
              </w:r>
            </w:ins>
          </w:p>
        </w:tc>
        <w:tc>
          <w:tcPr>
            <w:tcW w:w="0" w:type="auto"/>
            <w:hideMark/>
          </w:tcPr>
          <w:p w14:paraId="51082426" w14:textId="77777777" w:rsidR="004C09BC" w:rsidRPr="001E23AD" w:rsidRDefault="004C09BC" w:rsidP="00685913">
            <w:pPr>
              <w:pStyle w:val="TAC"/>
              <w:keepNext w:val="0"/>
              <w:keepLines w:val="0"/>
              <w:rPr>
                <w:ins w:id="11648" w:author="Lee, Daewon" w:date="2020-11-10T16:17:00Z"/>
                <w:lang w:eastAsia="zh-CN"/>
              </w:rPr>
            </w:pPr>
            <w:ins w:id="11649" w:author="Lee, Daewon" w:date="2020-11-10T16:17:00Z">
              <w:r w:rsidRPr="001E23AD">
                <w:rPr>
                  <w:lang w:eastAsia="zh-CN"/>
                </w:rPr>
                <w:t> </w:t>
              </w:r>
            </w:ins>
          </w:p>
        </w:tc>
        <w:tc>
          <w:tcPr>
            <w:tcW w:w="0" w:type="auto"/>
            <w:hideMark/>
          </w:tcPr>
          <w:p w14:paraId="405FA590" w14:textId="77777777" w:rsidR="004C09BC" w:rsidRPr="001E23AD" w:rsidRDefault="004C09BC" w:rsidP="00685913">
            <w:pPr>
              <w:pStyle w:val="TAC"/>
              <w:keepNext w:val="0"/>
              <w:keepLines w:val="0"/>
              <w:rPr>
                <w:ins w:id="11650" w:author="Lee, Daewon" w:date="2020-11-10T16:17:00Z"/>
                <w:lang w:eastAsia="zh-CN"/>
              </w:rPr>
            </w:pPr>
            <w:ins w:id="11651" w:author="Lee, Daewon" w:date="2020-11-10T16:17:00Z">
              <w:r w:rsidRPr="001E23AD">
                <w:rPr>
                  <w:lang w:eastAsia="zh-CN"/>
                </w:rPr>
                <w:t> </w:t>
              </w:r>
            </w:ins>
          </w:p>
        </w:tc>
      </w:tr>
      <w:tr w:rsidR="005971A1" w:rsidRPr="008B0FEE" w14:paraId="68230391" w14:textId="77777777" w:rsidTr="00685913">
        <w:trPr>
          <w:trHeight w:val="300"/>
          <w:jc w:val="center"/>
          <w:ins w:id="11652" w:author="Lee, Daewon" w:date="2020-11-10T16:17:00Z"/>
        </w:trPr>
        <w:tc>
          <w:tcPr>
            <w:tcW w:w="0" w:type="auto"/>
            <w:vMerge/>
            <w:vAlign w:val="center"/>
            <w:hideMark/>
          </w:tcPr>
          <w:p w14:paraId="569B63C9" w14:textId="77777777" w:rsidR="004C09BC" w:rsidRDefault="004C09BC" w:rsidP="00685913">
            <w:pPr>
              <w:spacing w:after="0"/>
              <w:rPr>
                <w:ins w:id="11653" w:author="Lee, Daewon" w:date="2020-11-10T16:17:00Z"/>
                <w:rFonts w:asciiTheme="minorHAnsi" w:eastAsiaTheme="minorEastAsia" w:hAnsiTheme="minorHAnsi" w:cstheme="minorBidi"/>
                <w:sz w:val="18"/>
                <w:szCs w:val="18"/>
                <w:lang w:eastAsia="fi-FI"/>
              </w:rPr>
            </w:pPr>
          </w:p>
        </w:tc>
        <w:tc>
          <w:tcPr>
            <w:tcW w:w="0" w:type="auto"/>
            <w:gridSpan w:val="7"/>
            <w:vAlign w:val="center"/>
            <w:hideMark/>
          </w:tcPr>
          <w:p w14:paraId="225001D8" w14:textId="77777777" w:rsidR="004C09BC" w:rsidRPr="008B0FEE" w:rsidRDefault="004C09BC" w:rsidP="00685913">
            <w:pPr>
              <w:pStyle w:val="TAL"/>
              <w:keepNext w:val="0"/>
              <w:keepLines w:val="0"/>
              <w:spacing w:line="276" w:lineRule="auto"/>
              <w:rPr>
                <w:ins w:id="11654" w:author="Lee, Daewon" w:date="2020-11-10T16:17:00Z"/>
                <w:lang w:eastAsia="zh-CN"/>
              </w:rPr>
            </w:pPr>
            <w:ins w:id="11655" w:author="Lee, Daewon" w:date="2020-11-10T16:17:00Z">
              <w:r w:rsidRPr="008B0FEE">
                <w:rPr>
                  <w:lang w:eastAsia="zh-CN"/>
                </w:rPr>
                <w:t>Additional report/notes: </w:t>
              </w:r>
            </w:ins>
          </w:p>
          <w:p w14:paraId="72637D8E" w14:textId="77777777" w:rsidR="004C09BC" w:rsidRPr="008B0FEE" w:rsidRDefault="004C09BC" w:rsidP="00685913">
            <w:pPr>
              <w:pStyle w:val="TAL"/>
              <w:keepNext w:val="0"/>
              <w:keepLines w:val="0"/>
              <w:spacing w:line="276" w:lineRule="auto"/>
              <w:rPr>
                <w:ins w:id="11656" w:author="Lee, Daewon" w:date="2020-11-10T16:17:00Z"/>
                <w:lang w:eastAsia="zh-CN"/>
              </w:rPr>
            </w:pPr>
            <w:ins w:id="11657" w:author="Lee, Daewon" w:date="2020-11-10T16:17:00Z">
              <w:r w:rsidRPr="008B0FEE">
                <w:rPr>
                  <w:lang w:eastAsia="zh-CN"/>
                </w:rPr>
                <w:t>CP type normal </w:t>
              </w:r>
            </w:ins>
          </w:p>
          <w:p w14:paraId="6DD4925D" w14:textId="77777777" w:rsidR="004C09BC" w:rsidRPr="008B0FEE" w:rsidRDefault="004C09BC" w:rsidP="00685913">
            <w:pPr>
              <w:pStyle w:val="TAL"/>
              <w:keepNext w:val="0"/>
              <w:keepLines w:val="0"/>
              <w:spacing w:line="276" w:lineRule="auto"/>
              <w:rPr>
                <w:ins w:id="11658" w:author="Lee, Daewon" w:date="2020-11-10T16:17:00Z"/>
                <w:lang w:eastAsia="zh-CN"/>
              </w:rPr>
            </w:pPr>
            <w:ins w:id="11659" w:author="Lee, Daewon" w:date="2020-11-10T16:17:00Z">
              <w:r w:rsidRPr="008B0FEE">
                <w:rPr>
                  <w:lang w:eastAsia="zh-CN"/>
                </w:rPr>
                <w:t>antenna configuration for CDL model </w:t>
              </w:r>
            </w:ins>
          </w:p>
          <w:p w14:paraId="0EFFFBA4" w14:textId="77777777" w:rsidR="004C09BC" w:rsidRPr="008B0FEE" w:rsidRDefault="004C09BC" w:rsidP="00685913">
            <w:pPr>
              <w:pStyle w:val="TAL"/>
              <w:keepNext w:val="0"/>
              <w:keepLines w:val="0"/>
              <w:spacing w:line="276" w:lineRule="auto"/>
              <w:rPr>
                <w:ins w:id="11660" w:author="Lee, Daewon" w:date="2020-11-10T16:17:00Z"/>
                <w:lang w:eastAsia="zh-CN"/>
              </w:rPr>
            </w:pPr>
            <w:ins w:id="11661" w:author="Lee, Daewon" w:date="2020-11-10T16:17:00Z">
              <w:r w:rsidRPr="008B0FEE">
                <w:rPr>
                  <w:lang w:eastAsia="zh-CN"/>
                </w:rPr>
                <w:t>waveform in case of PUSCH </w:t>
              </w:r>
            </w:ins>
          </w:p>
          <w:p w14:paraId="0D656DD1" w14:textId="77777777" w:rsidR="004C09BC" w:rsidRPr="008B0FEE" w:rsidRDefault="004C09BC" w:rsidP="00685913">
            <w:pPr>
              <w:pStyle w:val="TAL"/>
              <w:keepNext w:val="0"/>
              <w:keepLines w:val="0"/>
              <w:spacing w:line="276" w:lineRule="auto"/>
              <w:rPr>
                <w:ins w:id="11662" w:author="Lee, Daewon" w:date="2020-11-10T16:17:00Z"/>
                <w:lang w:eastAsia="zh-CN"/>
              </w:rPr>
            </w:pPr>
            <w:ins w:id="11663" w:author="Lee, Daewon" w:date="2020-11-10T16:17:00Z">
              <w:r w:rsidRPr="008B0FEE">
                <w:rPr>
                  <w:lang w:eastAsia="zh-CN"/>
                </w:rPr>
                <w:t>PTRS configuration every 2nd RB (ICI compensation,u=3) </w:t>
              </w:r>
            </w:ins>
          </w:p>
          <w:p w14:paraId="073296FD" w14:textId="77777777" w:rsidR="004C09BC" w:rsidRPr="008B0FEE" w:rsidRDefault="004C09BC" w:rsidP="00685913">
            <w:pPr>
              <w:pStyle w:val="TAL"/>
              <w:keepNext w:val="0"/>
              <w:keepLines w:val="0"/>
              <w:spacing w:line="276" w:lineRule="auto"/>
              <w:rPr>
                <w:ins w:id="11664" w:author="Lee, Daewon" w:date="2020-11-10T16:17:00Z"/>
                <w:lang w:eastAsia="zh-CN"/>
              </w:rPr>
            </w:pPr>
            <w:ins w:id="11665" w:author="Lee, Daewon" w:date="2020-11-10T16:17:00Z">
              <w:r w:rsidRPr="008B0FEE">
                <w:rPr>
                  <w:lang w:eastAsia="zh-CN"/>
                </w:rPr>
                <w:t>DMRS configuration front-loaded </w:t>
              </w:r>
            </w:ins>
          </w:p>
          <w:p w14:paraId="3AD713E5" w14:textId="77777777" w:rsidR="004C09BC" w:rsidRPr="008B0FEE" w:rsidRDefault="004C09BC" w:rsidP="00685913">
            <w:pPr>
              <w:pStyle w:val="TAL"/>
              <w:keepNext w:val="0"/>
              <w:keepLines w:val="0"/>
              <w:spacing w:line="276" w:lineRule="auto"/>
              <w:rPr>
                <w:ins w:id="11666" w:author="Lee, Daewon" w:date="2020-11-10T16:17:00Z"/>
                <w:lang w:eastAsia="zh-CN"/>
              </w:rPr>
            </w:pPr>
            <w:ins w:id="11667" w:author="Lee, Daewon" w:date="2020-11-10T16:17:00Z">
              <w:r w:rsidRPr="008B0FEE">
                <w:rPr>
                  <w:lang w:eastAsia="zh-CN"/>
                </w:rPr>
                <w:t>any optional or other assumption/parameters used not as in the baseline </w:t>
              </w:r>
            </w:ins>
          </w:p>
        </w:tc>
      </w:tr>
    </w:tbl>
    <w:p w14:paraId="224CC78A" w14:textId="77777777" w:rsidR="004C09BC" w:rsidRDefault="004C09BC" w:rsidP="004C09BC">
      <w:pPr>
        <w:spacing w:after="200" w:line="276" w:lineRule="auto"/>
        <w:rPr>
          <w:ins w:id="11668" w:author="Lee, Daewon" w:date="2020-11-10T16:17:00Z"/>
          <w:rFonts w:ascii="Calibri" w:eastAsia="Malgun Gothic" w:hAnsi="Calibri" w:cstheme="minorBidi"/>
          <w:sz w:val="22"/>
          <w:szCs w:val="22"/>
          <w:lang w:eastAsia="zh-CN"/>
        </w:rPr>
      </w:pPr>
    </w:p>
    <w:p w14:paraId="768FC841" w14:textId="77777777" w:rsidR="004C09BC" w:rsidRDefault="004C09BC" w:rsidP="004C09BC">
      <w:pPr>
        <w:pStyle w:val="Heading4"/>
        <w:rPr>
          <w:ins w:id="11669" w:author="Lee, Daewon" w:date="2020-11-10T16:17:00Z"/>
        </w:rPr>
      </w:pPr>
      <w:bookmarkStart w:id="11670" w:name="_Toc56024741"/>
      <w:bookmarkStart w:id="11671" w:name="_Toc56025989"/>
      <w:bookmarkStart w:id="11672" w:name="_Toc56114069"/>
      <w:ins w:id="11673" w:author="Lee, Daewon" w:date="2020-11-10T16:17:00Z">
        <w:r>
          <w:t>B.1.1.8</w:t>
        </w:r>
        <w:r>
          <w:tab/>
          <w:t>Source 8 [59]</w:t>
        </w:r>
        <w:bookmarkEnd w:id="11670"/>
        <w:bookmarkEnd w:id="11671"/>
        <w:bookmarkEnd w:id="11672"/>
      </w:ins>
    </w:p>
    <w:p w14:paraId="05025EA0" w14:textId="77777777" w:rsidR="004C09BC" w:rsidRDefault="004C09BC" w:rsidP="004C09BC">
      <w:pPr>
        <w:pStyle w:val="TH"/>
        <w:rPr>
          <w:ins w:id="11674" w:author="Lee, Daewon" w:date="2020-11-10T16:17:00Z"/>
        </w:rPr>
      </w:pPr>
      <w:ins w:id="11675" w:author="Lee, Daewon" w:date="2020-11-10T16:17:00Z">
        <w:r>
          <w:t>Table B.1.1.8-1: SNR in dB achieving PDSCH BLER of 10% /1%</w:t>
        </w:r>
      </w:ins>
    </w:p>
    <w:tbl>
      <w:tblPr>
        <w:tblStyle w:val="TableGrid"/>
        <w:tblW w:w="0" w:type="auto"/>
        <w:jc w:val="center"/>
        <w:tblLook w:val="04A0" w:firstRow="1" w:lastRow="0" w:firstColumn="1" w:lastColumn="0" w:noHBand="0" w:noVBand="1"/>
      </w:tblPr>
      <w:tblGrid>
        <w:gridCol w:w="788"/>
        <w:gridCol w:w="737"/>
        <w:gridCol w:w="1549"/>
        <w:gridCol w:w="1183"/>
        <w:gridCol w:w="1183"/>
        <w:gridCol w:w="1183"/>
        <w:gridCol w:w="1211"/>
        <w:gridCol w:w="1183"/>
      </w:tblGrid>
      <w:tr w:rsidR="005971A1" w14:paraId="0397B3D1" w14:textId="77777777" w:rsidTr="00685913">
        <w:trPr>
          <w:trHeight w:val="314"/>
          <w:jc w:val="center"/>
          <w:ins w:id="11676" w:author="Lee, Daewon" w:date="2020-11-10T16:17:00Z"/>
        </w:trPr>
        <w:tc>
          <w:tcPr>
            <w:tcW w:w="0" w:type="auto"/>
            <w:hideMark/>
          </w:tcPr>
          <w:p w14:paraId="46F4E116" w14:textId="77777777" w:rsidR="004C09BC" w:rsidRPr="001E23AD" w:rsidRDefault="004C09BC" w:rsidP="00685913">
            <w:pPr>
              <w:pStyle w:val="TAC"/>
              <w:keepNext w:val="0"/>
              <w:keepLines w:val="0"/>
              <w:rPr>
                <w:ins w:id="11677" w:author="Lee, Daewon" w:date="2020-11-10T16:17:00Z"/>
                <w:lang w:eastAsia="zh-CN"/>
              </w:rPr>
            </w:pPr>
            <w:ins w:id="11678" w:author="Lee, Daewon" w:date="2020-11-10T16:17:00Z">
              <w:r w:rsidRPr="001E23AD">
                <w:rPr>
                  <w:lang w:eastAsia="zh-CN"/>
                </w:rPr>
                <w:t>Tdoc /</w:t>
              </w:r>
            </w:ins>
          </w:p>
          <w:p w14:paraId="3B6BF557" w14:textId="77777777" w:rsidR="004C09BC" w:rsidRPr="001E23AD" w:rsidRDefault="004C09BC" w:rsidP="00685913">
            <w:pPr>
              <w:pStyle w:val="TAC"/>
              <w:keepNext w:val="0"/>
              <w:keepLines w:val="0"/>
              <w:rPr>
                <w:ins w:id="11679" w:author="Lee, Daewon" w:date="2020-11-10T16:17:00Z"/>
                <w:lang w:eastAsia="zh-CN"/>
              </w:rPr>
            </w:pPr>
            <w:ins w:id="11680" w:author="Lee, Daewon" w:date="2020-11-10T16:17:00Z">
              <w:r w:rsidRPr="001E23AD">
                <w:rPr>
                  <w:lang w:eastAsia="zh-CN"/>
                </w:rPr>
                <w:t>Source</w:t>
              </w:r>
            </w:ins>
          </w:p>
        </w:tc>
        <w:tc>
          <w:tcPr>
            <w:tcW w:w="0" w:type="auto"/>
            <w:vAlign w:val="center"/>
            <w:hideMark/>
          </w:tcPr>
          <w:p w14:paraId="37AFD71C" w14:textId="77777777" w:rsidR="004C09BC" w:rsidRPr="001E23AD" w:rsidRDefault="004C09BC" w:rsidP="00685913">
            <w:pPr>
              <w:pStyle w:val="TAC"/>
              <w:keepNext w:val="0"/>
              <w:keepLines w:val="0"/>
              <w:rPr>
                <w:ins w:id="11681" w:author="Lee, Daewon" w:date="2020-11-10T16:17:00Z"/>
                <w:lang w:eastAsia="zh-CN"/>
              </w:rPr>
            </w:pPr>
            <w:ins w:id="11682" w:author="Lee, Daewon" w:date="2020-11-10T16:17:00Z">
              <w:r w:rsidRPr="001E23AD">
                <w:rPr>
                  <w:lang w:eastAsia="zh-CN"/>
                </w:rPr>
                <w:t>MCS</w:t>
              </w:r>
            </w:ins>
          </w:p>
        </w:tc>
        <w:tc>
          <w:tcPr>
            <w:tcW w:w="0" w:type="auto"/>
            <w:vAlign w:val="center"/>
            <w:hideMark/>
          </w:tcPr>
          <w:p w14:paraId="6FDC121A" w14:textId="77777777" w:rsidR="004C09BC" w:rsidRPr="001E23AD" w:rsidRDefault="004C09BC" w:rsidP="00685913">
            <w:pPr>
              <w:pStyle w:val="TAC"/>
              <w:keepNext w:val="0"/>
              <w:keepLines w:val="0"/>
              <w:rPr>
                <w:ins w:id="11683" w:author="Lee, Daewon" w:date="2020-11-10T16:17:00Z"/>
                <w:lang w:eastAsia="zh-CN"/>
              </w:rPr>
            </w:pPr>
            <w:ins w:id="11684" w:author="Lee, Daewon" w:date="2020-11-10T16:17:00Z">
              <w:r w:rsidRPr="001E23AD">
                <w:rPr>
                  <w:lang w:eastAsia="zh-CN"/>
                </w:rPr>
                <w:t>Channel</w:t>
              </w:r>
            </w:ins>
          </w:p>
        </w:tc>
        <w:tc>
          <w:tcPr>
            <w:tcW w:w="0" w:type="auto"/>
            <w:vAlign w:val="center"/>
            <w:hideMark/>
          </w:tcPr>
          <w:p w14:paraId="68AF73D7" w14:textId="77777777" w:rsidR="004C09BC" w:rsidRPr="001E23AD" w:rsidRDefault="004C09BC" w:rsidP="00685913">
            <w:pPr>
              <w:pStyle w:val="TAC"/>
              <w:keepNext w:val="0"/>
              <w:keepLines w:val="0"/>
              <w:rPr>
                <w:ins w:id="11685" w:author="Lee, Daewon" w:date="2020-11-10T16:17:00Z"/>
                <w:lang w:eastAsia="zh-CN"/>
              </w:rPr>
            </w:pPr>
            <w:ins w:id="11686" w:author="Lee, Daewon" w:date="2020-11-10T16:17:00Z">
              <w:r w:rsidRPr="001E23AD">
                <w:rPr>
                  <w:lang w:eastAsia="zh-CN"/>
                </w:rPr>
                <w:t>120KHz</w:t>
              </w:r>
              <w:r w:rsidRPr="001E23AD">
                <w:rPr>
                  <w:lang w:eastAsia="zh-CN"/>
                </w:rPr>
                <w:br/>
                <w:t>/400MHz</w:t>
              </w:r>
            </w:ins>
          </w:p>
        </w:tc>
        <w:tc>
          <w:tcPr>
            <w:tcW w:w="0" w:type="auto"/>
            <w:vAlign w:val="center"/>
            <w:hideMark/>
          </w:tcPr>
          <w:p w14:paraId="2DFBFDD0" w14:textId="77777777" w:rsidR="004C09BC" w:rsidRPr="001E23AD" w:rsidRDefault="004C09BC" w:rsidP="00685913">
            <w:pPr>
              <w:pStyle w:val="TAC"/>
              <w:keepNext w:val="0"/>
              <w:keepLines w:val="0"/>
              <w:rPr>
                <w:ins w:id="11687" w:author="Lee, Daewon" w:date="2020-11-10T16:17:00Z"/>
                <w:lang w:eastAsia="zh-CN"/>
              </w:rPr>
            </w:pPr>
            <w:ins w:id="11688" w:author="Lee, Daewon" w:date="2020-11-10T16:17:00Z">
              <w:r w:rsidRPr="001E23AD">
                <w:rPr>
                  <w:lang w:eastAsia="zh-CN"/>
                </w:rPr>
                <w:t>240KHz</w:t>
              </w:r>
              <w:r w:rsidRPr="001E23AD">
                <w:rPr>
                  <w:lang w:eastAsia="zh-CN"/>
                </w:rPr>
                <w:br/>
                <w:t>/400MHz</w:t>
              </w:r>
            </w:ins>
          </w:p>
        </w:tc>
        <w:tc>
          <w:tcPr>
            <w:tcW w:w="0" w:type="auto"/>
            <w:vAlign w:val="center"/>
            <w:hideMark/>
          </w:tcPr>
          <w:p w14:paraId="3744CDF5" w14:textId="77777777" w:rsidR="004C09BC" w:rsidRPr="001E23AD" w:rsidRDefault="004C09BC" w:rsidP="00685913">
            <w:pPr>
              <w:pStyle w:val="TAC"/>
              <w:keepNext w:val="0"/>
              <w:keepLines w:val="0"/>
              <w:rPr>
                <w:ins w:id="11689" w:author="Lee, Daewon" w:date="2020-11-10T16:17:00Z"/>
                <w:lang w:eastAsia="zh-CN"/>
              </w:rPr>
            </w:pPr>
            <w:ins w:id="11690" w:author="Lee, Daewon" w:date="2020-11-10T16:17:00Z">
              <w:r w:rsidRPr="001E23AD">
                <w:rPr>
                  <w:lang w:eastAsia="zh-CN"/>
                </w:rPr>
                <w:t>480KHz</w:t>
              </w:r>
              <w:r w:rsidRPr="001E23AD">
                <w:rPr>
                  <w:lang w:eastAsia="zh-CN"/>
                </w:rPr>
                <w:br/>
                <w:t>/400MHz</w:t>
              </w:r>
            </w:ins>
          </w:p>
        </w:tc>
        <w:tc>
          <w:tcPr>
            <w:tcW w:w="0" w:type="auto"/>
            <w:vAlign w:val="center"/>
            <w:hideMark/>
          </w:tcPr>
          <w:p w14:paraId="659E0F16" w14:textId="77777777" w:rsidR="004C09BC" w:rsidRPr="001E23AD" w:rsidRDefault="004C09BC" w:rsidP="00685913">
            <w:pPr>
              <w:pStyle w:val="TAC"/>
              <w:keepNext w:val="0"/>
              <w:keepLines w:val="0"/>
              <w:rPr>
                <w:ins w:id="11691" w:author="Lee, Daewon" w:date="2020-11-10T16:17:00Z"/>
                <w:lang w:eastAsia="zh-CN"/>
              </w:rPr>
            </w:pPr>
            <w:ins w:id="11692" w:author="Lee, Daewon" w:date="2020-11-10T16:17:00Z">
              <w:r w:rsidRPr="001E23AD">
                <w:rPr>
                  <w:lang w:eastAsia="zh-CN"/>
                </w:rPr>
                <w:t>960KHz</w:t>
              </w:r>
              <w:r w:rsidRPr="001E23AD">
                <w:rPr>
                  <w:lang w:eastAsia="zh-CN"/>
                </w:rPr>
                <w:br/>
                <w:t>/400MHz</w:t>
              </w:r>
            </w:ins>
          </w:p>
        </w:tc>
        <w:tc>
          <w:tcPr>
            <w:tcW w:w="0" w:type="auto"/>
            <w:vAlign w:val="center"/>
            <w:hideMark/>
          </w:tcPr>
          <w:p w14:paraId="7BB5AC16" w14:textId="77777777" w:rsidR="004C09BC" w:rsidRPr="001E23AD" w:rsidRDefault="004C09BC" w:rsidP="00685913">
            <w:pPr>
              <w:pStyle w:val="TAC"/>
              <w:keepNext w:val="0"/>
              <w:keepLines w:val="0"/>
              <w:rPr>
                <w:ins w:id="11693" w:author="Lee, Daewon" w:date="2020-11-10T16:17:00Z"/>
                <w:lang w:eastAsia="zh-CN"/>
              </w:rPr>
            </w:pPr>
            <w:ins w:id="11694" w:author="Lee, Daewon" w:date="2020-11-10T16:17:00Z">
              <w:r w:rsidRPr="001E23AD">
                <w:rPr>
                  <w:lang w:eastAsia="zh-CN"/>
                </w:rPr>
                <w:t>960KHz</w:t>
              </w:r>
              <w:r w:rsidRPr="001E23AD">
                <w:rPr>
                  <w:lang w:eastAsia="zh-CN"/>
                </w:rPr>
                <w:br/>
                <w:t>/2GHz</w:t>
              </w:r>
            </w:ins>
          </w:p>
        </w:tc>
      </w:tr>
      <w:tr w:rsidR="005971A1" w14:paraId="170A16E3" w14:textId="77777777" w:rsidTr="00685913">
        <w:trPr>
          <w:trHeight w:val="45"/>
          <w:jc w:val="center"/>
          <w:ins w:id="11695" w:author="Lee, Daewon" w:date="2020-11-10T16:17:00Z"/>
        </w:trPr>
        <w:tc>
          <w:tcPr>
            <w:tcW w:w="0" w:type="auto"/>
            <w:vMerge w:val="restart"/>
            <w:textDirection w:val="btLr"/>
            <w:hideMark/>
          </w:tcPr>
          <w:p w14:paraId="6DDA1B16" w14:textId="77777777" w:rsidR="004C09BC" w:rsidRPr="001E23AD" w:rsidRDefault="004C09BC" w:rsidP="00685913">
            <w:pPr>
              <w:pStyle w:val="TAC"/>
              <w:keepNext w:val="0"/>
              <w:keepLines w:val="0"/>
              <w:rPr>
                <w:ins w:id="11696" w:author="Lee, Daewon" w:date="2020-11-10T16:17:00Z"/>
                <w:lang w:eastAsia="zh-CN"/>
              </w:rPr>
            </w:pPr>
            <w:ins w:id="11697" w:author="Lee, Daewon" w:date="2020-11-10T16:17:00Z">
              <w:r w:rsidRPr="001E23AD">
                <w:rPr>
                  <w:lang w:eastAsia="zh-CN"/>
                </w:rPr>
                <w:t>R1-2007560 / Source 8</w:t>
              </w:r>
            </w:ins>
          </w:p>
        </w:tc>
        <w:tc>
          <w:tcPr>
            <w:tcW w:w="0" w:type="auto"/>
            <w:vMerge w:val="restart"/>
            <w:vAlign w:val="center"/>
            <w:hideMark/>
          </w:tcPr>
          <w:p w14:paraId="634E03BD" w14:textId="77777777" w:rsidR="004C09BC" w:rsidRPr="001E23AD" w:rsidRDefault="004C09BC" w:rsidP="00685913">
            <w:pPr>
              <w:pStyle w:val="TAC"/>
              <w:keepNext w:val="0"/>
              <w:keepLines w:val="0"/>
              <w:rPr>
                <w:ins w:id="11698" w:author="Lee, Daewon" w:date="2020-11-10T16:17:00Z"/>
                <w:lang w:eastAsia="zh-CN"/>
              </w:rPr>
            </w:pPr>
            <w:ins w:id="11699" w:author="Lee, Daewon" w:date="2020-11-10T16:17:00Z">
              <w:r w:rsidRPr="001E23AD">
                <w:rPr>
                  <w:lang w:eastAsia="zh-CN"/>
                </w:rPr>
                <w:t>7</w:t>
              </w:r>
            </w:ins>
          </w:p>
        </w:tc>
        <w:tc>
          <w:tcPr>
            <w:tcW w:w="0" w:type="auto"/>
            <w:vAlign w:val="center"/>
            <w:hideMark/>
          </w:tcPr>
          <w:p w14:paraId="42F26777" w14:textId="77777777" w:rsidR="004C09BC" w:rsidRPr="001E23AD" w:rsidRDefault="004C09BC" w:rsidP="00685913">
            <w:pPr>
              <w:pStyle w:val="TAC"/>
              <w:keepNext w:val="0"/>
              <w:keepLines w:val="0"/>
              <w:rPr>
                <w:ins w:id="11700" w:author="Lee, Daewon" w:date="2020-11-10T16:17:00Z"/>
                <w:lang w:eastAsia="zh-CN"/>
              </w:rPr>
            </w:pPr>
            <w:ins w:id="11701" w:author="Lee, Daewon" w:date="2020-11-10T16:17:00Z">
              <w:r w:rsidRPr="001E23AD">
                <w:rPr>
                  <w:lang w:eastAsia="zh-CN"/>
                </w:rPr>
                <w:t>TDL-A, 5ns</w:t>
              </w:r>
            </w:ins>
          </w:p>
        </w:tc>
        <w:tc>
          <w:tcPr>
            <w:tcW w:w="0" w:type="auto"/>
            <w:hideMark/>
          </w:tcPr>
          <w:p w14:paraId="68781918" w14:textId="77777777" w:rsidR="004C09BC" w:rsidRPr="001E23AD" w:rsidRDefault="004C09BC" w:rsidP="00685913">
            <w:pPr>
              <w:pStyle w:val="TAC"/>
              <w:keepNext w:val="0"/>
              <w:keepLines w:val="0"/>
              <w:rPr>
                <w:ins w:id="11702" w:author="Lee, Daewon" w:date="2020-11-10T16:17:00Z"/>
                <w:lang w:eastAsia="zh-CN"/>
              </w:rPr>
            </w:pPr>
            <w:ins w:id="11703" w:author="Lee, Daewon" w:date="2020-11-10T16:17:00Z">
              <w:r w:rsidRPr="001E23AD">
                <w:rPr>
                  <w:lang w:eastAsia="zh-CN"/>
                </w:rPr>
                <w:t xml:space="preserve"> 3/ 5.2</w:t>
              </w:r>
            </w:ins>
          </w:p>
        </w:tc>
        <w:tc>
          <w:tcPr>
            <w:tcW w:w="0" w:type="auto"/>
            <w:hideMark/>
          </w:tcPr>
          <w:p w14:paraId="626797E4" w14:textId="77777777" w:rsidR="004C09BC" w:rsidRPr="001E23AD" w:rsidRDefault="004C09BC" w:rsidP="00685913">
            <w:pPr>
              <w:pStyle w:val="TAC"/>
              <w:keepNext w:val="0"/>
              <w:keepLines w:val="0"/>
              <w:rPr>
                <w:ins w:id="11704" w:author="Lee, Daewon" w:date="2020-11-10T16:17:00Z"/>
                <w:lang w:eastAsia="zh-CN"/>
              </w:rPr>
            </w:pPr>
            <w:ins w:id="11705" w:author="Lee, Daewon" w:date="2020-11-10T16:17:00Z">
              <w:r w:rsidRPr="001E23AD">
                <w:rPr>
                  <w:lang w:eastAsia="zh-CN"/>
                </w:rPr>
                <w:t>3.2/ 5.17</w:t>
              </w:r>
            </w:ins>
          </w:p>
        </w:tc>
        <w:tc>
          <w:tcPr>
            <w:tcW w:w="0" w:type="auto"/>
          </w:tcPr>
          <w:p w14:paraId="3B3AEE6E" w14:textId="77777777" w:rsidR="004C09BC" w:rsidRPr="001E23AD" w:rsidRDefault="004C09BC" w:rsidP="00685913">
            <w:pPr>
              <w:pStyle w:val="TAC"/>
              <w:keepNext w:val="0"/>
              <w:keepLines w:val="0"/>
              <w:rPr>
                <w:ins w:id="11706" w:author="Lee, Daewon" w:date="2020-11-10T16:17:00Z"/>
                <w:lang w:eastAsia="zh-CN"/>
              </w:rPr>
            </w:pPr>
            <w:ins w:id="11707" w:author="Lee, Daewon" w:date="2020-11-10T16:17:00Z">
              <w:r w:rsidRPr="001E23AD">
                <w:rPr>
                  <w:lang w:eastAsia="zh-CN"/>
                </w:rPr>
                <w:t>3.2/5.22</w:t>
              </w:r>
            </w:ins>
          </w:p>
          <w:p w14:paraId="5ED9BB50" w14:textId="77777777" w:rsidR="004C09BC" w:rsidRPr="001E23AD" w:rsidRDefault="004C09BC" w:rsidP="00685913">
            <w:pPr>
              <w:pStyle w:val="TAC"/>
              <w:keepNext w:val="0"/>
              <w:keepLines w:val="0"/>
              <w:rPr>
                <w:ins w:id="11708" w:author="Lee, Daewon" w:date="2020-11-10T16:17:00Z"/>
                <w:lang w:eastAsia="zh-CN"/>
              </w:rPr>
            </w:pPr>
          </w:p>
        </w:tc>
        <w:tc>
          <w:tcPr>
            <w:tcW w:w="0" w:type="auto"/>
          </w:tcPr>
          <w:p w14:paraId="61F3E598" w14:textId="77777777" w:rsidR="004C09BC" w:rsidRPr="001E23AD" w:rsidRDefault="004C09BC" w:rsidP="00685913">
            <w:pPr>
              <w:pStyle w:val="TAC"/>
              <w:keepNext w:val="0"/>
              <w:keepLines w:val="0"/>
              <w:rPr>
                <w:ins w:id="11709" w:author="Lee, Daewon" w:date="2020-11-10T16:17:00Z"/>
                <w:lang w:eastAsia="zh-CN"/>
              </w:rPr>
            </w:pPr>
            <w:ins w:id="11710" w:author="Lee, Daewon" w:date="2020-11-10T16:17:00Z">
              <w:r w:rsidRPr="001E23AD">
                <w:rPr>
                  <w:lang w:eastAsia="zh-CN"/>
                </w:rPr>
                <w:t>3.7/5.9</w:t>
              </w:r>
            </w:ins>
          </w:p>
          <w:p w14:paraId="64BBE9E2" w14:textId="77777777" w:rsidR="004C09BC" w:rsidRPr="001E23AD" w:rsidRDefault="004C09BC" w:rsidP="00685913">
            <w:pPr>
              <w:pStyle w:val="TAC"/>
              <w:keepNext w:val="0"/>
              <w:keepLines w:val="0"/>
              <w:rPr>
                <w:ins w:id="11711" w:author="Lee, Daewon" w:date="2020-11-10T16:17:00Z"/>
                <w:lang w:eastAsia="zh-CN"/>
              </w:rPr>
            </w:pPr>
          </w:p>
        </w:tc>
        <w:tc>
          <w:tcPr>
            <w:tcW w:w="0" w:type="auto"/>
            <w:hideMark/>
          </w:tcPr>
          <w:p w14:paraId="18087200" w14:textId="77777777" w:rsidR="004C09BC" w:rsidRPr="001E23AD" w:rsidRDefault="004C09BC" w:rsidP="00685913">
            <w:pPr>
              <w:pStyle w:val="TAC"/>
              <w:keepNext w:val="0"/>
              <w:keepLines w:val="0"/>
              <w:rPr>
                <w:ins w:id="11712" w:author="Lee, Daewon" w:date="2020-11-10T16:17:00Z"/>
                <w:lang w:eastAsia="zh-CN"/>
              </w:rPr>
            </w:pPr>
            <w:ins w:id="11713" w:author="Lee, Daewon" w:date="2020-11-10T16:17:00Z">
              <w:r w:rsidRPr="001E23AD">
                <w:rPr>
                  <w:lang w:eastAsia="zh-CN"/>
                </w:rPr>
                <w:t>2.4/ 3.9</w:t>
              </w:r>
            </w:ins>
          </w:p>
        </w:tc>
      </w:tr>
      <w:tr w:rsidR="005971A1" w14:paraId="20D39F91" w14:textId="77777777" w:rsidTr="00685913">
        <w:trPr>
          <w:trHeight w:val="272"/>
          <w:jc w:val="center"/>
          <w:ins w:id="11714" w:author="Lee, Daewon" w:date="2020-11-10T16:17:00Z"/>
        </w:trPr>
        <w:tc>
          <w:tcPr>
            <w:tcW w:w="0" w:type="auto"/>
            <w:vMerge/>
            <w:vAlign w:val="center"/>
            <w:hideMark/>
          </w:tcPr>
          <w:p w14:paraId="791CAE5F" w14:textId="77777777" w:rsidR="004C09BC" w:rsidRPr="001E23AD" w:rsidRDefault="004C09BC" w:rsidP="00685913">
            <w:pPr>
              <w:pStyle w:val="TAC"/>
              <w:keepNext w:val="0"/>
              <w:keepLines w:val="0"/>
              <w:rPr>
                <w:ins w:id="11715" w:author="Lee, Daewon" w:date="2020-11-10T16:17:00Z"/>
                <w:lang w:eastAsia="zh-CN"/>
              </w:rPr>
            </w:pPr>
          </w:p>
        </w:tc>
        <w:tc>
          <w:tcPr>
            <w:tcW w:w="0" w:type="auto"/>
            <w:vMerge/>
            <w:vAlign w:val="center"/>
            <w:hideMark/>
          </w:tcPr>
          <w:p w14:paraId="5C5A5D48" w14:textId="77777777" w:rsidR="004C09BC" w:rsidRPr="001E23AD" w:rsidRDefault="004C09BC" w:rsidP="00685913">
            <w:pPr>
              <w:pStyle w:val="TAC"/>
              <w:keepNext w:val="0"/>
              <w:keepLines w:val="0"/>
              <w:rPr>
                <w:ins w:id="11716" w:author="Lee, Daewon" w:date="2020-11-10T16:17:00Z"/>
                <w:lang w:eastAsia="zh-CN"/>
              </w:rPr>
            </w:pPr>
          </w:p>
        </w:tc>
        <w:tc>
          <w:tcPr>
            <w:tcW w:w="0" w:type="auto"/>
            <w:vAlign w:val="center"/>
            <w:hideMark/>
          </w:tcPr>
          <w:p w14:paraId="11B98D38" w14:textId="77777777" w:rsidR="004C09BC" w:rsidRPr="001E23AD" w:rsidRDefault="004C09BC" w:rsidP="00685913">
            <w:pPr>
              <w:pStyle w:val="TAC"/>
              <w:keepNext w:val="0"/>
              <w:keepLines w:val="0"/>
              <w:rPr>
                <w:ins w:id="11717" w:author="Lee, Daewon" w:date="2020-11-10T16:17:00Z"/>
                <w:lang w:eastAsia="zh-CN"/>
              </w:rPr>
            </w:pPr>
            <w:ins w:id="11718" w:author="Lee, Daewon" w:date="2020-11-10T16:17:00Z">
              <w:r w:rsidRPr="001E23AD">
                <w:rPr>
                  <w:lang w:eastAsia="zh-CN"/>
                </w:rPr>
                <w:t>TDL-A, 10ns</w:t>
              </w:r>
            </w:ins>
          </w:p>
        </w:tc>
        <w:tc>
          <w:tcPr>
            <w:tcW w:w="0" w:type="auto"/>
            <w:hideMark/>
          </w:tcPr>
          <w:p w14:paraId="166B4CB4" w14:textId="77777777" w:rsidR="004C09BC" w:rsidRPr="001E23AD" w:rsidRDefault="004C09BC" w:rsidP="00685913">
            <w:pPr>
              <w:pStyle w:val="TAC"/>
              <w:keepNext w:val="0"/>
              <w:keepLines w:val="0"/>
              <w:rPr>
                <w:ins w:id="11719" w:author="Lee, Daewon" w:date="2020-11-10T16:17:00Z"/>
                <w:lang w:eastAsia="zh-CN"/>
              </w:rPr>
            </w:pPr>
            <w:ins w:id="11720" w:author="Lee, Daewon" w:date="2020-11-10T16:17:00Z">
              <w:r w:rsidRPr="001E23AD">
                <w:rPr>
                  <w:lang w:eastAsia="zh-CN"/>
                </w:rPr>
                <w:t>2.6/ 4.5</w:t>
              </w:r>
            </w:ins>
          </w:p>
        </w:tc>
        <w:tc>
          <w:tcPr>
            <w:tcW w:w="0" w:type="auto"/>
            <w:hideMark/>
          </w:tcPr>
          <w:p w14:paraId="2D6A4113" w14:textId="77777777" w:rsidR="004C09BC" w:rsidRPr="001E23AD" w:rsidRDefault="004C09BC" w:rsidP="00685913">
            <w:pPr>
              <w:pStyle w:val="TAC"/>
              <w:keepNext w:val="0"/>
              <w:keepLines w:val="0"/>
              <w:rPr>
                <w:ins w:id="11721" w:author="Lee, Daewon" w:date="2020-11-10T16:17:00Z"/>
                <w:lang w:eastAsia="zh-CN"/>
              </w:rPr>
            </w:pPr>
            <w:ins w:id="11722" w:author="Lee, Daewon" w:date="2020-11-10T16:17:00Z">
              <w:r w:rsidRPr="001E23AD">
                <w:rPr>
                  <w:lang w:eastAsia="zh-CN"/>
                </w:rPr>
                <w:t>2.7/ 4.7</w:t>
              </w:r>
            </w:ins>
          </w:p>
        </w:tc>
        <w:tc>
          <w:tcPr>
            <w:tcW w:w="0" w:type="auto"/>
            <w:hideMark/>
          </w:tcPr>
          <w:p w14:paraId="604F4BC5" w14:textId="77777777" w:rsidR="004C09BC" w:rsidRPr="001E23AD" w:rsidRDefault="004C09BC" w:rsidP="00685913">
            <w:pPr>
              <w:pStyle w:val="TAC"/>
              <w:keepNext w:val="0"/>
              <w:keepLines w:val="0"/>
              <w:rPr>
                <w:ins w:id="11723" w:author="Lee, Daewon" w:date="2020-11-10T16:17:00Z"/>
                <w:lang w:eastAsia="zh-CN"/>
              </w:rPr>
            </w:pPr>
            <w:ins w:id="11724" w:author="Lee, Daewon" w:date="2020-11-10T16:17:00Z">
              <w:r w:rsidRPr="001E23AD">
                <w:rPr>
                  <w:lang w:eastAsia="zh-CN"/>
                </w:rPr>
                <w:t>2.7/ 4.7</w:t>
              </w:r>
            </w:ins>
          </w:p>
        </w:tc>
        <w:tc>
          <w:tcPr>
            <w:tcW w:w="0" w:type="auto"/>
            <w:hideMark/>
          </w:tcPr>
          <w:p w14:paraId="5D1AA48C" w14:textId="77777777" w:rsidR="004C09BC" w:rsidRPr="001E23AD" w:rsidRDefault="004C09BC" w:rsidP="00685913">
            <w:pPr>
              <w:pStyle w:val="TAC"/>
              <w:keepNext w:val="0"/>
              <w:keepLines w:val="0"/>
              <w:rPr>
                <w:ins w:id="11725" w:author="Lee, Daewon" w:date="2020-11-10T16:17:00Z"/>
                <w:lang w:eastAsia="zh-CN"/>
              </w:rPr>
            </w:pPr>
            <w:ins w:id="11726" w:author="Lee, Daewon" w:date="2020-11-10T16:17:00Z">
              <w:r w:rsidRPr="001E23AD">
                <w:rPr>
                  <w:lang w:eastAsia="zh-CN"/>
                </w:rPr>
                <w:t>3.5/5.5</w:t>
              </w:r>
            </w:ins>
          </w:p>
        </w:tc>
        <w:tc>
          <w:tcPr>
            <w:tcW w:w="0" w:type="auto"/>
            <w:hideMark/>
          </w:tcPr>
          <w:p w14:paraId="622782D9" w14:textId="77777777" w:rsidR="004C09BC" w:rsidRPr="001E23AD" w:rsidRDefault="004C09BC" w:rsidP="00685913">
            <w:pPr>
              <w:pStyle w:val="TAC"/>
              <w:keepNext w:val="0"/>
              <w:keepLines w:val="0"/>
              <w:rPr>
                <w:ins w:id="11727" w:author="Lee, Daewon" w:date="2020-11-10T16:17:00Z"/>
                <w:lang w:eastAsia="zh-CN"/>
              </w:rPr>
            </w:pPr>
            <w:ins w:id="11728" w:author="Lee, Daewon" w:date="2020-11-10T16:17:00Z">
              <w:r w:rsidRPr="001E23AD">
                <w:rPr>
                  <w:lang w:eastAsia="zh-CN"/>
                </w:rPr>
                <w:t>2.4/ 3.9</w:t>
              </w:r>
            </w:ins>
          </w:p>
        </w:tc>
      </w:tr>
      <w:tr w:rsidR="005971A1" w14:paraId="15DE4C80" w14:textId="77777777" w:rsidTr="00685913">
        <w:trPr>
          <w:trHeight w:val="272"/>
          <w:jc w:val="center"/>
          <w:ins w:id="11729" w:author="Lee, Daewon" w:date="2020-11-10T16:17:00Z"/>
        </w:trPr>
        <w:tc>
          <w:tcPr>
            <w:tcW w:w="0" w:type="auto"/>
            <w:vMerge/>
            <w:vAlign w:val="center"/>
            <w:hideMark/>
          </w:tcPr>
          <w:p w14:paraId="719D4441" w14:textId="77777777" w:rsidR="004C09BC" w:rsidRPr="001E23AD" w:rsidRDefault="004C09BC" w:rsidP="00685913">
            <w:pPr>
              <w:pStyle w:val="TAC"/>
              <w:keepNext w:val="0"/>
              <w:keepLines w:val="0"/>
              <w:rPr>
                <w:ins w:id="11730" w:author="Lee, Daewon" w:date="2020-11-10T16:17:00Z"/>
                <w:lang w:eastAsia="zh-CN"/>
              </w:rPr>
            </w:pPr>
          </w:p>
        </w:tc>
        <w:tc>
          <w:tcPr>
            <w:tcW w:w="0" w:type="auto"/>
            <w:vMerge/>
            <w:vAlign w:val="center"/>
            <w:hideMark/>
          </w:tcPr>
          <w:p w14:paraId="395075DD" w14:textId="77777777" w:rsidR="004C09BC" w:rsidRPr="001E23AD" w:rsidRDefault="004C09BC" w:rsidP="00685913">
            <w:pPr>
              <w:pStyle w:val="TAC"/>
              <w:keepNext w:val="0"/>
              <w:keepLines w:val="0"/>
              <w:rPr>
                <w:ins w:id="11731" w:author="Lee, Daewon" w:date="2020-11-10T16:17:00Z"/>
                <w:lang w:eastAsia="zh-CN"/>
              </w:rPr>
            </w:pPr>
          </w:p>
        </w:tc>
        <w:tc>
          <w:tcPr>
            <w:tcW w:w="0" w:type="auto"/>
            <w:vAlign w:val="center"/>
            <w:hideMark/>
          </w:tcPr>
          <w:p w14:paraId="5EC669B0" w14:textId="77777777" w:rsidR="004C09BC" w:rsidRPr="001E23AD" w:rsidRDefault="004C09BC" w:rsidP="00685913">
            <w:pPr>
              <w:pStyle w:val="TAC"/>
              <w:keepNext w:val="0"/>
              <w:keepLines w:val="0"/>
              <w:rPr>
                <w:ins w:id="11732" w:author="Lee, Daewon" w:date="2020-11-10T16:17:00Z"/>
                <w:lang w:eastAsia="zh-CN"/>
              </w:rPr>
            </w:pPr>
            <w:ins w:id="11733" w:author="Lee, Daewon" w:date="2020-11-10T16:17:00Z">
              <w:r w:rsidRPr="001E23AD">
                <w:rPr>
                  <w:lang w:eastAsia="zh-CN"/>
                </w:rPr>
                <w:t>TDL-A, 20ns</w:t>
              </w:r>
            </w:ins>
          </w:p>
        </w:tc>
        <w:tc>
          <w:tcPr>
            <w:tcW w:w="0" w:type="auto"/>
            <w:hideMark/>
          </w:tcPr>
          <w:p w14:paraId="7CD16CEF" w14:textId="77777777" w:rsidR="004C09BC" w:rsidRPr="001E23AD" w:rsidRDefault="004C09BC" w:rsidP="00685913">
            <w:pPr>
              <w:pStyle w:val="TAC"/>
              <w:keepNext w:val="0"/>
              <w:keepLines w:val="0"/>
              <w:rPr>
                <w:ins w:id="11734" w:author="Lee, Daewon" w:date="2020-11-10T16:17:00Z"/>
                <w:lang w:eastAsia="zh-CN"/>
              </w:rPr>
            </w:pPr>
            <w:ins w:id="11735" w:author="Lee, Daewon" w:date="2020-11-10T16:17:00Z">
              <w:r w:rsidRPr="001E23AD">
                <w:rPr>
                  <w:lang w:eastAsia="zh-CN"/>
                </w:rPr>
                <w:t>2.4/ 3.9</w:t>
              </w:r>
            </w:ins>
          </w:p>
        </w:tc>
        <w:tc>
          <w:tcPr>
            <w:tcW w:w="0" w:type="auto"/>
            <w:hideMark/>
          </w:tcPr>
          <w:p w14:paraId="094D1187" w14:textId="77777777" w:rsidR="004C09BC" w:rsidRPr="001E23AD" w:rsidRDefault="004C09BC" w:rsidP="00685913">
            <w:pPr>
              <w:pStyle w:val="TAC"/>
              <w:keepNext w:val="0"/>
              <w:keepLines w:val="0"/>
              <w:rPr>
                <w:ins w:id="11736" w:author="Lee, Daewon" w:date="2020-11-10T16:17:00Z"/>
                <w:lang w:eastAsia="zh-CN"/>
              </w:rPr>
            </w:pPr>
            <w:ins w:id="11737" w:author="Lee, Daewon" w:date="2020-11-10T16:17:00Z">
              <w:r w:rsidRPr="001E23AD">
                <w:rPr>
                  <w:lang w:eastAsia="zh-CN"/>
                </w:rPr>
                <w:t>2.6/ 4.1</w:t>
              </w:r>
            </w:ins>
          </w:p>
        </w:tc>
        <w:tc>
          <w:tcPr>
            <w:tcW w:w="0" w:type="auto"/>
            <w:hideMark/>
          </w:tcPr>
          <w:p w14:paraId="6CA60F87" w14:textId="77777777" w:rsidR="004C09BC" w:rsidRPr="001E23AD" w:rsidRDefault="004C09BC" w:rsidP="00685913">
            <w:pPr>
              <w:pStyle w:val="TAC"/>
              <w:keepNext w:val="0"/>
              <w:keepLines w:val="0"/>
              <w:rPr>
                <w:ins w:id="11738" w:author="Lee, Daewon" w:date="2020-11-10T16:17:00Z"/>
                <w:lang w:eastAsia="zh-CN"/>
              </w:rPr>
            </w:pPr>
            <w:ins w:id="11739" w:author="Lee, Daewon" w:date="2020-11-10T16:17:00Z">
              <w:r w:rsidRPr="001E23AD">
                <w:rPr>
                  <w:lang w:eastAsia="zh-CN"/>
                </w:rPr>
                <w:t>3.1/ 4.5</w:t>
              </w:r>
            </w:ins>
          </w:p>
        </w:tc>
        <w:tc>
          <w:tcPr>
            <w:tcW w:w="0" w:type="auto"/>
            <w:hideMark/>
          </w:tcPr>
          <w:p w14:paraId="39AEA3AE" w14:textId="77777777" w:rsidR="004C09BC" w:rsidRPr="001E23AD" w:rsidRDefault="004C09BC" w:rsidP="00685913">
            <w:pPr>
              <w:pStyle w:val="TAC"/>
              <w:keepNext w:val="0"/>
              <w:keepLines w:val="0"/>
              <w:rPr>
                <w:ins w:id="11740" w:author="Lee, Daewon" w:date="2020-11-10T16:17:00Z"/>
                <w:lang w:eastAsia="zh-CN"/>
              </w:rPr>
            </w:pPr>
            <w:ins w:id="11741" w:author="Lee, Daewon" w:date="2020-11-10T16:17:00Z">
              <w:r w:rsidRPr="001E23AD">
                <w:rPr>
                  <w:lang w:eastAsia="zh-CN"/>
                </w:rPr>
                <w:t>4/ 5.9</w:t>
              </w:r>
            </w:ins>
          </w:p>
        </w:tc>
        <w:tc>
          <w:tcPr>
            <w:tcW w:w="0" w:type="auto"/>
            <w:hideMark/>
          </w:tcPr>
          <w:p w14:paraId="7BCA2AF1" w14:textId="77777777" w:rsidR="004C09BC" w:rsidRPr="001E23AD" w:rsidRDefault="004C09BC" w:rsidP="00685913">
            <w:pPr>
              <w:pStyle w:val="TAC"/>
              <w:keepNext w:val="0"/>
              <w:keepLines w:val="0"/>
              <w:rPr>
                <w:ins w:id="11742" w:author="Lee, Daewon" w:date="2020-11-10T16:17:00Z"/>
                <w:lang w:eastAsia="zh-CN"/>
              </w:rPr>
            </w:pPr>
            <w:ins w:id="11743" w:author="Lee, Daewon" w:date="2020-11-10T16:17:00Z">
              <w:r w:rsidRPr="001E23AD">
                <w:rPr>
                  <w:lang w:eastAsia="zh-CN"/>
                </w:rPr>
                <w:t>2.4/ 3.8</w:t>
              </w:r>
            </w:ins>
          </w:p>
        </w:tc>
      </w:tr>
      <w:tr w:rsidR="005971A1" w14:paraId="7CAA3353" w14:textId="77777777" w:rsidTr="00685913">
        <w:trPr>
          <w:trHeight w:val="272"/>
          <w:jc w:val="center"/>
          <w:ins w:id="11744" w:author="Lee, Daewon" w:date="2020-11-10T16:17:00Z"/>
        </w:trPr>
        <w:tc>
          <w:tcPr>
            <w:tcW w:w="0" w:type="auto"/>
            <w:vMerge/>
            <w:vAlign w:val="center"/>
            <w:hideMark/>
          </w:tcPr>
          <w:p w14:paraId="0C29822D" w14:textId="77777777" w:rsidR="004C09BC" w:rsidRPr="001E23AD" w:rsidRDefault="004C09BC" w:rsidP="00685913">
            <w:pPr>
              <w:pStyle w:val="TAC"/>
              <w:keepNext w:val="0"/>
              <w:keepLines w:val="0"/>
              <w:rPr>
                <w:ins w:id="11745" w:author="Lee, Daewon" w:date="2020-11-10T16:17:00Z"/>
                <w:lang w:eastAsia="zh-CN"/>
              </w:rPr>
            </w:pPr>
          </w:p>
        </w:tc>
        <w:tc>
          <w:tcPr>
            <w:tcW w:w="0" w:type="auto"/>
            <w:vMerge/>
            <w:vAlign w:val="center"/>
            <w:hideMark/>
          </w:tcPr>
          <w:p w14:paraId="2F73AA40" w14:textId="77777777" w:rsidR="004C09BC" w:rsidRPr="001E23AD" w:rsidRDefault="004C09BC" w:rsidP="00685913">
            <w:pPr>
              <w:pStyle w:val="TAC"/>
              <w:keepNext w:val="0"/>
              <w:keepLines w:val="0"/>
              <w:rPr>
                <w:ins w:id="11746" w:author="Lee, Daewon" w:date="2020-11-10T16:17:00Z"/>
                <w:lang w:eastAsia="zh-CN"/>
              </w:rPr>
            </w:pPr>
          </w:p>
        </w:tc>
        <w:tc>
          <w:tcPr>
            <w:tcW w:w="0" w:type="auto"/>
            <w:vAlign w:val="center"/>
            <w:hideMark/>
          </w:tcPr>
          <w:p w14:paraId="0357320B" w14:textId="77777777" w:rsidR="004C09BC" w:rsidRPr="001E23AD" w:rsidRDefault="004C09BC" w:rsidP="00685913">
            <w:pPr>
              <w:pStyle w:val="TAC"/>
              <w:keepNext w:val="0"/>
              <w:keepLines w:val="0"/>
              <w:rPr>
                <w:ins w:id="11747" w:author="Lee, Daewon" w:date="2020-11-10T16:17:00Z"/>
                <w:lang w:eastAsia="zh-CN"/>
              </w:rPr>
            </w:pPr>
            <w:ins w:id="11748" w:author="Lee, Daewon" w:date="2020-11-10T16:17:00Z">
              <w:r w:rsidRPr="001E23AD">
                <w:rPr>
                  <w:lang w:eastAsia="zh-CN"/>
                </w:rPr>
                <w:t>TDL-A, 40ns</w:t>
              </w:r>
            </w:ins>
          </w:p>
        </w:tc>
        <w:tc>
          <w:tcPr>
            <w:tcW w:w="0" w:type="auto"/>
            <w:hideMark/>
          </w:tcPr>
          <w:p w14:paraId="43278CD7" w14:textId="77777777" w:rsidR="004C09BC" w:rsidRPr="001E23AD" w:rsidRDefault="004C09BC" w:rsidP="00685913">
            <w:pPr>
              <w:pStyle w:val="TAC"/>
              <w:keepNext w:val="0"/>
              <w:keepLines w:val="0"/>
              <w:rPr>
                <w:ins w:id="11749" w:author="Lee, Daewon" w:date="2020-11-10T16:17:00Z"/>
                <w:lang w:eastAsia="zh-CN"/>
              </w:rPr>
            </w:pPr>
            <w:ins w:id="11750" w:author="Lee, Daewon" w:date="2020-11-10T16:17:00Z">
              <w:r w:rsidRPr="001E23AD">
                <w:rPr>
                  <w:lang w:eastAsia="zh-CN"/>
                </w:rPr>
                <w:t>2.4/3.9</w:t>
              </w:r>
            </w:ins>
          </w:p>
        </w:tc>
        <w:tc>
          <w:tcPr>
            <w:tcW w:w="0" w:type="auto"/>
            <w:hideMark/>
          </w:tcPr>
          <w:p w14:paraId="5F52DA76" w14:textId="77777777" w:rsidR="004C09BC" w:rsidRPr="001E23AD" w:rsidRDefault="004C09BC" w:rsidP="00685913">
            <w:pPr>
              <w:pStyle w:val="TAC"/>
              <w:keepNext w:val="0"/>
              <w:keepLines w:val="0"/>
              <w:rPr>
                <w:ins w:id="11751" w:author="Lee, Daewon" w:date="2020-11-10T16:17:00Z"/>
                <w:lang w:eastAsia="zh-CN"/>
              </w:rPr>
            </w:pPr>
            <w:ins w:id="11752" w:author="Lee, Daewon" w:date="2020-11-10T16:17:00Z">
              <w:r w:rsidRPr="001E23AD">
                <w:rPr>
                  <w:lang w:eastAsia="zh-CN"/>
                </w:rPr>
                <w:t>2.6/4.4</w:t>
              </w:r>
            </w:ins>
          </w:p>
        </w:tc>
        <w:tc>
          <w:tcPr>
            <w:tcW w:w="0" w:type="auto"/>
            <w:hideMark/>
          </w:tcPr>
          <w:p w14:paraId="0893D037" w14:textId="77777777" w:rsidR="004C09BC" w:rsidRPr="001E23AD" w:rsidRDefault="004C09BC" w:rsidP="00685913">
            <w:pPr>
              <w:pStyle w:val="TAC"/>
              <w:keepNext w:val="0"/>
              <w:keepLines w:val="0"/>
              <w:rPr>
                <w:ins w:id="11753" w:author="Lee, Daewon" w:date="2020-11-10T16:17:00Z"/>
                <w:lang w:eastAsia="zh-CN"/>
              </w:rPr>
            </w:pPr>
            <w:ins w:id="11754" w:author="Lee, Daewon" w:date="2020-11-10T16:17:00Z">
              <w:r w:rsidRPr="001E23AD">
                <w:rPr>
                  <w:lang w:eastAsia="zh-CN"/>
                </w:rPr>
                <w:t>3.8/5.4</w:t>
              </w:r>
            </w:ins>
          </w:p>
        </w:tc>
        <w:tc>
          <w:tcPr>
            <w:tcW w:w="0" w:type="auto"/>
            <w:hideMark/>
          </w:tcPr>
          <w:p w14:paraId="29A77E50" w14:textId="77777777" w:rsidR="004C09BC" w:rsidRPr="001E23AD" w:rsidRDefault="004C09BC" w:rsidP="00685913">
            <w:pPr>
              <w:pStyle w:val="TAC"/>
              <w:keepNext w:val="0"/>
              <w:keepLines w:val="0"/>
              <w:rPr>
                <w:ins w:id="11755" w:author="Lee, Daewon" w:date="2020-11-10T16:17:00Z"/>
                <w:lang w:eastAsia="zh-CN"/>
              </w:rPr>
            </w:pPr>
            <w:ins w:id="11756" w:author="Lee, Daewon" w:date="2020-11-10T16:17:00Z">
              <w:r w:rsidRPr="001E23AD">
                <w:rPr>
                  <w:lang w:eastAsia="zh-CN"/>
                </w:rPr>
                <w:t>5.1/7</w:t>
              </w:r>
            </w:ins>
          </w:p>
        </w:tc>
        <w:tc>
          <w:tcPr>
            <w:tcW w:w="0" w:type="auto"/>
          </w:tcPr>
          <w:p w14:paraId="19A57C9C" w14:textId="77777777" w:rsidR="004C09BC" w:rsidRPr="001E23AD" w:rsidRDefault="004C09BC" w:rsidP="00685913">
            <w:pPr>
              <w:pStyle w:val="TAC"/>
              <w:keepNext w:val="0"/>
              <w:keepLines w:val="0"/>
              <w:rPr>
                <w:ins w:id="11757" w:author="Lee, Daewon" w:date="2020-11-10T16:17:00Z"/>
                <w:lang w:eastAsia="zh-CN"/>
              </w:rPr>
            </w:pPr>
          </w:p>
        </w:tc>
      </w:tr>
      <w:tr w:rsidR="005971A1" w14:paraId="76546AC7" w14:textId="77777777" w:rsidTr="00685913">
        <w:trPr>
          <w:trHeight w:val="158"/>
          <w:jc w:val="center"/>
          <w:ins w:id="11758" w:author="Lee, Daewon" w:date="2020-11-10T16:17:00Z"/>
        </w:trPr>
        <w:tc>
          <w:tcPr>
            <w:tcW w:w="0" w:type="auto"/>
            <w:vMerge/>
            <w:vAlign w:val="center"/>
            <w:hideMark/>
          </w:tcPr>
          <w:p w14:paraId="2880025F" w14:textId="77777777" w:rsidR="004C09BC" w:rsidRPr="001E23AD" w:rsidRDefault="004C09BC" w:rsidP="00685913">
            <w:pPr>
              <w:pStyle w:val="TAC"/>
              <w:keepNext w:val="0"/>
              <w:keepLines w:val="0"/>
              <w:rPr>
                <w:ins w:id="11759" w:author="Lee, Daewon" w:date="2020-11-10T16:17:00Z"/>
                <w:lang w:eastAsia="zh-CN"/>
              </w:rPr>
            </w:pPr>
          </w:p>
        </w:tc>
        <w:tc>
          <w:tcPr>
            <w:tcW w:w="0" w:type="auto"/>
            <w:vMerge/>
            <w:vAlign w:val="center"/>
            <w:hideMark/>
          </w:tcPr>
          <w:p w14:paraId="51E7BCDE" w14:textId="77777777" w:rsidR="004C09BC" w:rsidRPr="001E23AD" w:rsidRDefault="004C09BC" w:rsidP="00685913">
            <w:pPr>
              <w:pStyle w:val="TAC"/>
              <w:keepNext w:val="0"/>
              <w:keepLines w:val="0"/>
              <w:rPr>
                <w:ins w:id="11760" w:author="Lee, Daewon" w:date="2020-11-10T16:17:00Z"/>
                <w:lang w:eastAsia="zh-CN"/>
              </w:rPr>
            </w:pPr>
          </w:p>
        </w:tc>
        <w:tc>
          <w:tcPr>
            <w:tcW w:w="0" w:type="auto"/>
            <w:vAlign w:val="center"/>
            <w:hideMark/>
          </w:tcPr>
          <w:p w14:paraId="42457FFE" w14:textId="77777777" w:rsidR="004C09BC" w:rsidRPr="001E23AD" w:rsidRDefault="004C09BC" w:rsidP="00685913">
            <w:pPr>
              <w:pStyle w:val="TAC"/>
              <w:keepNext w:val="0"/>
              <w:keepLines w:val="0"/>
              <w:rPr>
                <w:ins w:id="11761" w:author="Lee, Daewon" w:date="2020-11-10T16:17:00Z"/>
                <w:lang w:eastAsia="zh-CN"/>
              </w:rPr>
            </w:pPr>
            <w:ins w:id="11762" w:author="Lee, Daewon" w:date="2020-11-10T16:17:00Z">
              <w:r w:rsidRPr="001E23AD">
                <w:rPr>
                  <w:lang w:eastAsia="zh-CN"/>
                </w:rPr>
                <w:t>CDL-B, 20ns</w:t>
              </w:r>
            </w:ins>
          </w:p>
        </w:tc>
        <w:tc>
          <w:tcPr>
            <w:tcW w:w="0" w:type="auto"/>
            <w:hideMark/>
          </w:tcPr>
          <w:p w14:paraId="7F4C09F6" w14:textId="77777777" w:rsidR="004C09BC" w:rsidRPr="001E23AD" w:rsidRDefault="004C09BC" w:rsidP="00685913">
            <w:pPr>
              <w:pStyle w:val="TAC"/>
              <w:keepNext w:val="0"/>
              <w:keepLines w:val="0"/>
              <w:rPr>
                <w:ins w:id="11763" w:author="Lee, Daewon" w:date="2020-11-10T16:17:00Z"/>
                <w:lang w:eastAsia="zh-CN"/>
              </w:rPr>
            </w:pPr>
            <w:ins w:id="11764" w:author="Lee, Daewon" w:date="2020-11-10T16:17:00Z">
              <w:r w:rsidRPr="001E23AD">
                <w:rPr>
                  <w:lang w:eastAsia="zh-CN"/>
                </w:rPr>
                <w:t>4.9/5.9</w:t>
              </w:r>
            </w:ins>
          </w:p>
        </w:tc>
        <w:tc>
          <w:tcPr>
            <w:tcW w:w="0" w:type="auto"/>
            <w:hideMark/>
          </w:tcPr>
          <w:p w14:paraId="232728A4" w14:textId="77777777" w:rsidR="004C09BC" w:rsidRPr="001E23AD" w:rsidRDefault="004C09BC" w:rsidP="00685913">
            <w:pPr>
              <w:pStyle w:val="TAC"/>
              <w:keepNext w:val="0"/>
              <w:keepLines w:val="0"/>
              <w:rPr>
                <w:ins w:id="11765" w:author="Lee, Daewon" w:date="2020-11-10T16:17:00Z"/>
                <w:lang w:eastAsia="zh-CN"/>
              </w:rPr>
            </w:pPr>
            <w:ins w:id="11766" w:author="Lee, Daewon" w:date="2020-11-10T16:17:00Z">
              <w:r w:rsidRPr="001E23AD">
                <w:rPr>
                  <w:lang w:eastAsia="zh-CN"/>
                </w:rPr>
                <w:t>5.2/6.1</w:t>
              </w:r>
            </w:ins>
          </w:p>
        </w:tc>
        <w:tc>
          <w:tcPr>
            <w:tcW w:w="0" w:type="auto"/>
            <w:hideMark/>
          </w:tcPr>
          <w:p w14:paraId="304EE23D" w14:textId="77777777" w:rsidR="004C09BC" w:rsidRPr="001E23AD" w:rsidRDefault="004C09BC" w:rsidP="00685913">
            <w:pPr>
              <w:pStyle w:val="TAC"/>
              <w:keepNext w:val="0"/>
              <w:keepLines w:val="0"/>
              <w:rPr>
                <w:ins w:id="11767" w:author="Lee, Daewon" w:date="2020-11-10T16:17:00Z"/>
                <w:lang w:eastAsia="zh-CN"/>
              </w:rPr>
            </w:pPr>
            <w:ins w:id="11768" w:author="Lee, Daewon" w:date="2020-11-10T16:17:00Z">
              <w:r w:rsidRPr="001E23AD">
                <w:rPr>
                  <w:lang w:eastAsia="zh-CN"/>
                </w:rPr>
                <w:t>6/6.8</w:t>
              </w:r>
            </w:ins>
          </w:p>
        </w:tc>
        <w:tc>
          <w:tcPr>
            <w:tcW w:w="0" w:type="auto"/>
            <w:hideMark/>
          </w:tcPr>
          <w:p w14:paraId="5D49FCA6" w14:textId="77777777" w:rsidR="004C09BC" w:rsidRPr="001E23AD" w:rsidRDefault="004C09BC" w:rsidP="00685913">
            <w:pPr>
              <w:pStyle w:val="TAC"/>
              <w:keepNext w:val="0"/>
              <w:keepLines w:val="0"/>
              <w:rPr>
                <w:ins w:id="11769" w:author="Lee, Daewon" w:date="2020-11-10T16:17:00Z"/>
                <w:lang w:eastAsia="zh-CN"/>
              </w:rPr>
            </w:pPr>
            <w:ins w:id="11770" w:author="Lee, Daewon" w:date="2020-11-10T16:17:00Z">
              <w:r w:rsidRPr="001E23AD">
                <w:rPr>
                  <w:lang w:eastAsia="zh-CN"/>
                </w:rPr>
                <w:t>5.2/6.2</w:t>
              </w:r>
            </w:ins>
          </w:p>
        </w:tc>
        <w:tc>
          <w:tcPr>
            <w:tcW w:w="0" w:type="auto"/>
            <w:hideMark/>
          </w:tcPr>
          <w:p w14:paraId="7A6E58DF" w14:textId="77777777" w:rsidR="004C09BC" w:rsidRPr="001E23AD" w:rsidRDefault="004C09BC" w:rsidP="00685913">
            <w:pPr>
              <w:pStyle w:val="TAC"/>
              <w:keepNext w:val="0"/>
              <w:keepLines w:val="0"/>
              <w:rPr>
                <w:ins w:id="11771" w:author="Lee, Daewon" w:date="2020-11-10T16:17:00Z"/>
                <w:lang w:eastAsia="zh-CN"/>
              </w:rPr>
            </w:pPr>
            <w:ins w:id="11772" w:author="Lee, Daewon" w:date="2020-11-10T16:17:00Z">
              <w:r w:rsidRPr="001E23AD">
                <w:rPr>
                  <w:lang w:eastAsia="zh-CN"/>
                </w:rPr>
                <w:t>5/6.2</w:t>
              </w:r>
            </w:ins>
          </w:p>
        </w:tc>
      </w:tr>
      <w:tr w:rsidR="005971A1" w14:paraId="6C9FC778" w14:textId="77777777" w:rsidTr="00685913">
        <w:trPr>
          <w:trHeight w:val="45"/>
          <w:jc w:val="center"/>
          <w:ins w:id="11773" w:author="Lee, Daewon" w:date="2020-11-10T16:17:00Z"/>
        </w:trPr>
        <w:tc>
          <w:tcPr>
            <w:tcW w:w="0" w:type="auto"/>
            <w:vMerge/>
            <w:vAlign w:val="center"/>
            <w:hideMark/>
          </w:tcPr>
          <w:p w14:paraId="1F915998" w14:textId="77777777" w:rsidR="004C09BC" w:rsidRPr="001E23AD" w:rsidRDefault="004C09BC" w:rsidP="00685913">
            <w:pPr>
              <w:pStyle w:val="TAC"/>
              <w:keepNext w:val="0"/>
              <w:keepLines w:val="0"/>
              <w:rPr>
                <w:ins w:id="11774" w:author="Lee, Daewon" w:date="2020-11-10T16:17:00Z"/>
                <w:lang w:eastAsia="zh-CN"/>
              </w:rPr>
            </w:pPr>
          </w:p>
        </w:tc>
        <w:tc>
          <w:tcPr>
            <w:tcW w:w="0" w:type="auto"/>
            <w:vMerge/>
            <w:vAlign w:val="center"/>
            <w:hideMark/>
          </w:tcPr>
          <w:p w14:paraId="2626D517" w14:textId="77777777" w:rsidR="004C09BC" w:rsidRPr="001E23AD" w:rsidRDefault="004C09BC" w:rsidP="00685913">
            <w:pPr>
              <w:pStyle w:val="TAC"/>
              <w:keepNext w:val="0"/>
              <w:keepLines w:val="0"/>
              <w:rPr>
                <w:ins w:id="11775" w:author="Lee, Daewon" w:date="2020-11-10T16:17:00Z"/>
                <w:lang w:eastAsia="zh-CN"/>
              </w:rPr>
            </w:pPr>
          </w:p>
        </w:tc>
        <w:tc>
          <w:tcPr>
            <w:tcW w:w="0" w:type="auto"/>
            <w:vAlign w:val="center"/>
            <w:hideMark/>
          </w:tcPr>
          <w:p w14:paraId="3AC9A806" w14:textId="77777777" w:rsidR="004C09BC" w:rsidRPr="001E23AD" w:rsidRDefault="004C09BC" w:rsidP="00685913">
            <w:pPr>
              <w:pStyle w:val="TAC"/>
              <w:keepNext w:val="0"/>
              <w:keepLines w:val="0"/>
              <w:rPr>
                <w:ins w:id="11776" w:author="Lee, Daewon" w:date="2020-11-10T16:17:00Z"/>
                <w:lang w:eastAsia="zh-CN"/>
              </w:rPr>
            </w:pPr>
            <w:ins w:id="11777" w:author="Lee, Daewon" w:date="2020-11-10T16:17:00Z">
              <w:r w:rsidRPr="001E23AD">
                <w:rPr>
                  <w:lang w:eastAsia="zh-CN"/>
                </w:rPr>
                <w:t>CDL-B, 50ns</w:t>
              </w:r>
            </w:ins>
          </w:p>
        </w:tc>
        <w:tc>
          <w:tcPr>
            <w:tcW w:w="0" w:type="auto"/>
            <w:hideMark/>
          </w:tcPr>
          <w:p w14:paraId="653FD1C2" w14:textId="77777777" w:rsidR="004C09BC" w:rsidRPr="001E23AD" w:rsidRDefault="004C09BC" w:rsidP="00685913">
            <w:pPr>
              <w:pStyle w:val="TAC"/>
              <w:keepNext w:val="0"/>
              <w:keepLines w:val="0"/>
              <w:rPr>
                <w:ins w:id="11778" w:author="Lee, Daewon" w:date="2020-11-10T16:17:00Z"/>
                <w:lang w:eastAsia="zh-CN"/>
              </w:rPr>
            </w:pPr>
            <w:ins w:id="11779" w:author="Lee, Daewon" w:date="2020-11-10T16:17:00Z">
              <w:r w:rsidRPr="001E23AD">
                <w:rPr>
                  <w:lang w:eastAsia="zh-CN"/>
                </w:rPr>
                <w:t>5.1/7</w:t>
              </w:r>
            </w:ins>
          </w:p>
        </w:tc>
        <w:tc>
          <w:tcPr>
            <w:tcW w:w="0" w:type="auto"/>
            <w:hideMark/>
          </w:tcPr>
          <w:p w14:paraId="5C5EE8AD" w14:textId="77777777" w:rsidR="004C09BC" w:rsidRPr="001E23AD" w:rsidRDefault="004C09BC" w:rsidP="00685913">
            <w:pPr>
              <w:pStyle w:val="TAC"/>
              <w:keepNext w:val="0"/>
              <w:keepLines w:val="0"/>
              <w:rPr>
                <w:ins w:id="11780" w:author="Lee, Daewon" w:date="2020-11-10T16:17:00Z"/>
                <w:lang w:eastAsia="zh-CN"/>
              </w:rPr>
            </w:pPr>
            <w:ins w:id="11781" w:author="Lee, Daewon" w:date="2020-11-10T16:17:00Z">
              <w:r w:rsidRPr="001E23AD">
                <w:rPr>
                  <w:lang w:eastAsia="zh-CN"/>
                </w:rPr>
                <w:t>5.3/6.8</w:t>
              </w:r>
            </w:ins>
          </w:p>
        </w:tc>
        <w:tc>
          <w:tcPr>
            <w:tcW w:w="0" w:type="auto"/>
            <w:hideMark/>
          </w:tcPr>
          <w:p w14:paraId="40110F96" w14:textId="77777777" w:rsidR="004C09BC" w:rsidRPr="001E23AD" w:rsidRDefault="004C09BC" w:rsidP="00685913">
            <w:pPr>
              <w:pStyle w:val="TAC"/>
              <w:keepNext w:val="0"/>
              <w:keepLines w:val="0"/>
              <w:rPr>
                <w:ins w:id="11782" w:author="Lee, Daewon" w:date="2020-11-10T16:17:00Z"/>
                <w:lang w:eastAsia="zh-CN"/>
              </w:rPr>
            </w:pPr>
            <w:ins w:id="11783" w:author="Lee, Daewon" w:date="2020-11-10T16:17:00Z">
              <w:r w:rsidRPr="001E23AD">
                <w:rPr>
                  <w:lang w:eastAsia="zh-CN"/>
                </w:rPr>
                <w:t>7/8.3</w:t>
              </w:r>
            </w:ins>
          </w:p>
        </w:tc>
        <w:tc>
          <w:tcPr>
            <w:tcW w:w="0" w:type="auto"/>
            <w:hideMark/>
          </w:tcPr>
          <w:p w14:paraId="698FC60E" w14:textId="77777777" w:rsidR="004C09BC" w:rsidRPr="001E23AD" w:rsidRDefault="004C09BC" w:rsidP="00685913">
            <w:pPr>
              <w:pStyle w:val="TAC"/>
              <w:keepNext w:val="0"/>
              <w:keepLines w:val="0"/>
              <w:rPr>
                <w:ins w:id="11784" w:author="Lee, Daewon" w:date="2020-11-10T16:17:00Z"/>
                <w:lang w:eastAsia="zh-CN"/>
              </w:rPr>
            </w:pPr>
            <w:ins w:id="11785" w:author="Lee, Daewon" w:date="2020-11-10T16:17:00Z">
              <w:r w:rsidRPr="001E23AD">
                <w:rPr>
                  <w:lang w:eastAsia="zh-CN"/>
                </w:rPr>
                <w:t>7.8/8.9</w:t>
              </w:r>
            </w:ins>
          </w:p>
        </w:tc>
        <w:tc>
          <w:tcPr>
            <w:tcW w:w="0" w:type="auto"/>
            <w:hideMark/>
          </w:tcPr>
          <w:p w14:paraId="4BADFBC0" w14:textId="77777777" w:rsidR="004C09BC" w:rsidRPr="001E23AD" w:rsidRDefault="004C09BC" w:rsidP="00685913">
            <w:pPr>
              <w:pStyle w:val="TAC"/>
              <w:keepNext w:val="0"/>
              <w:keepLines w:val="0"/>
              <w:rPr>
                <w:ins w:id="11786" w:author="Lee, Daewon" w:date="2020-11-10T16:17:00Z"/>
                <w:lang w:eastAsia="zh-CN"/>
              </w:rPr>
            </w:pPr>
            <w:ins w:id="11787" w:author="Lee, Daewon" w:date="2020-11-10T16:17:00Z">
              <w:r w:rsidRPr="001E23AD">
                <w:rPr>
                  <w:lang w:eastAsia="zh-CN"/>
                </w:rPr>
                <w:t>7.5/8.7</w:t>
              </w:r>
            </w:ins>
          </w:p>
        </w:tc>
      </w:tr>
      <w:tr w:rsidR="005971A1" w14:paraId="09B513AB" w14:textId="77777777" w:rsidTr="00685913">
        <w:trPr>
          <w:trHeight w:val="45"/>
          <w:jc w:val="center"/>
          <w:ins w:id="11788" w:author="Lee, Daewon" w:date="2020-11-10T16:17:00Z"/>
        </w:trPr>
        <w:tc>
          <w:tcPr>
            <w:tcW w:w="0" w:type="auto"/>
            <w:vMerge/>
            <w:vAlign w:val="center"/>
            <w:hideMark/>
          </w:tcPr>
          <w:p w14:paraId="48B434D0" w14:textId="77777777" w:rsidR="004C09BC" w:rsidRPr="001E23AD" w:rsidRDefault="004C09BC" w:rsidP="00685913">
            <w:pPr>
              <w:pStyle w:val="TAC"/>
              <w:keepNext w:val="0"/>
              <w:keepLines w:val="0"/>
              <w:rPr>
                <w:ins w:id="11789" w:author="Lee, Daewon" w:date="2020-11-10T16:17:00Z"/>
                <w:lang w:eastAsia="zh-CN"/>
              </w:rPr>
            </w:pPr>
          </w:p>
        </w:tc>
        <w:tc>
          <w:tcPr>
            <w:tcW w:w="0" w:type="auto"/>
            <w:vMerge w:val="restart"/>
            <w:vAlign w:val="center"/>
            <w:hideMark/>
          </w:tcPr>
          <w:p w14:paraId="445AF0E5" w14:textId="77777777" w:rsidR="004C09BC" w:rsidRPr="001E23AD" w:rsidRDefault="004C09BC" w:rsidP="00685913">
            <w:pPr>
              <w:pStyle w:val="TAC"/>
              <w:keepNext w:val="0"/>
              <w:keepLines w:val="0"/>
              <w:rPr>
                <w:ins w:id="11790" w:author="Lee, Daewon" w:date="2020-11-10T16:17:00Z"/>
                <w:lang w:eastAsia="zh-CN"/>
              </w:rPr>
            </w:pPr>
            <w:ins w:id="11791" w:author="Lee, Daewon" w:date="2020-11-10T16:17:00Z">
              <w:r w:rsidRPr="001E23AD">
                <w:rPr>
                  <w:lang w:eastAsia="zh-CN"/>
                </w:rPr>
                <w:t>16</w:t>
              </w:r>
            </w:ins>
          </w:p>
        </w:tc>
        <w:tc>
          <w:tcPr>
            <w:tcW w:w="0" w:type="auto"/>
            <w:vAlign w:val="center"/>
            <w:hideMark/>
          </w:tcPr>
          <w:p w14:paraId="6FD85928" w14:textId="77777777" w:rsidR="004C09BC" w:rsidRPr="001E23AD" w:rsidRDefault="004C09BC" w:rsidP="00685913">
            <w:pPr>
              <w:pStyle w:val="TAC"/>
              <w:keepNext w:val="0"/>
              <w:keepLines w:val="0"/>
              <w:rPr>
                <w:ins w:id="11792" w:author="Lee, Daewon" w:date="2020-11-10T16:17:00Z"/>
                <w:lang w:eastAsia="zh-CN"/>
              </w:rPr>
            </w:pPr>
            <w:ins w:id="11793" w:author="Lee, Daewon" w:date="2020-11-10T16:17:00Z">
              <w:r w:rsidRPr="001E23AD">
                <w:rPr>
                  <w:lang w:eastAsia="zh-CN"/>
                </w:rPr>
                <w:t>TDL-A, 5ns</w:t>
              </w:r>
            </w:ins>
          </w:p>
        </w:tc>
        <w:tc>
          <w:tcPr>
            <w:tcW w:w="0" w:type="auto"/>
            <w:hideMark/>
          </w:tcPr>
          <w:p w14:paraId="59E136CF" w14:textId="77777777" w:rsidR="004C09BC" w:rsidRPr="001E23AD" w:rsidRDefault="004C09BC" w:rsidP="00685913">
            <w:pPr>
              <w:pStyle w:val="TAC"/>
              <w:keepNext w:val="0"/>
              <w:keepLines w:val="0"/>
              <w:rPr>
                <w:ins w:id="11794" w:author="Lee, Daewon" w:date="2020-11-10T16:17:00Z"/>
                <w:lang w:eastAsia="zh-CN"/>
              </w:rPr>
            </w:pPr>
            <w:ins w:id="11795" w:author="Lee, Daewon" w:date="2020-11-10T16:17:00Z">
              <w:r w:rsidRPr="001E23AD">
                <w:rPr>
                  <w:lang w:eastAsia="zh-CN"/>
                </w:rPr>
                <w:t>11.2/ 14.4</w:t>
              </w:r>
            </w:ins>
          </w:p>
        </w:tc>
        <w:tc>
          <w:tcPr>
            <w:tcW w:w="0" w:type="auto"/>
            <w:hideMark/>
          </w:tcPr>
          <w:p w14:paraId="300096F7" w14:textId="77777777" w:rsidR="004C09BC" w:rsidRPr="001E23AD" w:rsidRDefault="004C09BC" w:rsidP="00685913">
            <w:pPr>
              <w:pStyle w:val="TAC"/>
              <w:keepNext w:val="0"/>
              <w:keepLines w:val="0"/>
              <w:rPr>
                <w:ins w:id="11796" w:author="Lee, Daewon" w:date="2020-11-10T16:17:00Z"/>
                <w:lang w:eastAsia="zh-CN"/>
              </w:rPr>
            </w:pPr>
            <w:ins w:id="11797" w:author="Lee, Daewon" w:date="2020-11-10T16:17:00Z">
              <w:r w:rsidRPr="001E23AD">
                <w:rPr>
                  <w:lang w:eastAsia="zh-CN"/>
                </w:rPr>
                <w:t>11.2/ 14.2</w:t>
              </w:r>
            </w:ins>
          </w:p>
        </w:tc>
        <w:tc>
          <w:tcPr>
            <w:tcW w:w="0" w:type="auto"/>
          </w:tcPr>
          <w:p w14:paraId="21AC4D8F" w14:textId="77777777" w:rsidR="004C09BC" w:rsidRPr="001E23AD" w:rsidRDefault="004C09BC" w:rsidP="00685913">
            <w:pPr>
              <w:pStyle w:val="TAC"/>
              <w:keepNext w:val="0"/>
              <w:keepLines w:val="0"/>
              <w:rPr>
                <w:ins w:id="11798" w:author="Lee, Daewon" w:date="2020-11-10T16:17:00Z"/>
                <w:lang w:eastAsia="zh-CN"/>
              </w:rPr>
            </w:pPr>
            <w:ins w:id="11799" w:author="Lee, Daewon" w:date="2020-11-10T16:17:00Z">
              <w:r w:rsidRPr="001E23AD">
                <w:rPr>
                  <w:lang w:eastAsia="zh-CN"/>
                </w:rPr>
                <w:t>10.9/ 13.5</w:t>
              </w:r>
            </w:ins>
          </w:p>
          <w:p w14:paraId="6A2839E5" w14:textId="77777777" w:rsidR="004C09BC" w:rsidRPr="001E23AD" w:rsidRDefault="004C09BC" w:rsidP="00685913">
            <w:pPr>
              <w:pStyle w:val="TAC"/>
              <w:keepNext w:val="0"/>
              <w:keepLines w:val="0"/>
              <w:rPr>
                <w:ins w:id="11800" w:author="Lee, Daewon" w:date="2020-11-10T16:17:00Z"/>
                <w:lang w:eastAsia="zh-CN"/>
              </w:rPr>
            </w:pPr>
          </w:p>
        </w:tc>
        <w:tc>
          <w:tcPr>
            <w:tcW w:w="0" w:type="auto"/>
          </w:tcPr>
          <w:p w14:paraId="2441E2F4" w14:textId="77777777" w:rsidR="004C09BC" w:rsidRPr="001E23AD" w:rsidRDefault="004C09BC" w:rsidP="00685913">
            <w:pPr>
              <w:pStyle w:val="TAC"/>
              <w:keepNext w:val="0"/>
              <w:keepLines w:val="0"/>
              <w:rPr>
                <w:ins w:id="11801" w:author="Lee, Daewon" w:date="2020-11-10T16:17:00Z"/>
                <w:lang w:eastAsia="zh-CN"/>
              </w:rPr>
            </w:pPr>
            <w:ins w:id="11802" w:author="Lee, Daewon" w:date="2020-11-10T16:17:00Z">
              <w:r w:rsidRPr="001E23AD">
                <w:rPr>
                  <w:lang w:eastAsia="zh-CN"/>
                </w:rPr>
                <w:t>11 /13.8</w:t>
              </w:r>
            </w:ins>
          </w:p>
          <w:p w14:paraId="0EAC7F8A" w14:textId="77777777" w:rsidR="004C09BC" w:rsidRPr="001E23AD" w:rsidRDefault="004C09BC" w:rsidP="00685913">
            <w:pPr>
              <w:pStyle w:val="TAC"/>
              <w:keepNext w:val="0"/>
              <w:keepLines w:val="0"/>
              <w:rPr>
                <w:ins w:id="11803" w:author="Lee, Daewon" w:date="2020-11-10T16:17:00Z"/>
                <w:lang w:eastAsia="zh-CN"/>
              </w:rPr>
            </w:pPr>
          </w:p>
        </w:tc>
        <w:tc>
          <w:tcPr>
            <w:tcW w:w="0" w:type="auto"/>
            <w:hideMark/>
          </w:tcPr>
          <w:p w14:paraId="0AA57CE5" w14:textId="77777777" w:rsidR="004C09BC" w:rsidRPr="001E23AD" w:rsidRDefault="004C09BC" w:rsidP="00685913">
            <w:pPr>
              <w:pStyle w:val="TAC"/>
              <w:keepNext w:val="0"/>
              <w:keepLines w:val="0"/>
              <w:rPr>
                <w:ins w:id="11804" w:author="Lee, Daewon" w:date="2020-11-10T16:17:00Z"/>
                <w:lang w:eastAsia="zh-CN"/>
              </w:rPr>
            </w:pPr>
            <w:ins w:id="11805" w:author="Lee, Daewon" w:date="2020-11-10T16:17:00Z">
              <w:r w:rsidRPr="001E23AD">
                <w:rPr>
                  <w:lang w:eastAsia="zh-CN"/>
                </w:rPr>
                <w:t>10.9/ 12.8</w:t>
              </w:r>
            </w:ins>
          </w:p>
        </w:tc>
      </w:tr>
      <w:tr w:rsidR="005971A1" w14:paraId="25002F9E" w14:textId="77777777" w:rsidTr="00685913">
        <w:trPr>
          <w:trHeight w:val="45"/>
          <w:jc w:val="center"/>
          <w:ins w:id="11806" w:author="Lee, Daewon" w:date="2020-11-10T16:17:00Z"/>
        </w:trPr>
        <w:tc>
          <w:tcPr>
            <w:tcW w:w="0" w:type="auto"/>
            <w:vMerge/>
            <w:vAlign w:val="center"/>
            <w:hideMark/>
          </w:tcPr>
          <w:p w14:paraId="02C03CA0" w14:textId="77777777" w:rsidR="004C09BC" w:rsidRPr="001E23AD" w:rsidRDefault="004C09BC" w:rsidP="00685913">
            <w:pPr>
              <w:pStyle w:val="TAC"/>
              <w:keepNext w:val="0"/>
              <w:keepLines w:val="0"/>
              <w:rPr>
                <w:ins w:id="11807" w:author="Lee, Daewon" w:date="2020-11-10T16:17:00Z"/>
                <w:lang w:eastAsia="zh-CN"/>
              </w:rPr>
            </w:pPr>
          </w:p>
        </w:tc>
        <w:tc>
          <w:tcPr>
            <w:tcW w:w="0" w:type="auto"/>
            <w:vMerge/>
            <w:vAlign w:val="center"/>
            <w:hideMark/>
          </w:tcPr>
          <w:p w14:paraId="23E26DC4" w14:textId="77777777" w:rsidR="004C09BC" w:rsidRPr="001E23AD" w:rsidRDefault="004C09BC" w:rsidP="00685913">
            <w:pPr>
              <w:pStyle w:val="TAC"/>
              <w:keepNext w:val="0"/>
              <w:keepLines w:val="0"/>
              <w:rPr>
                <w:ins w:id="11808" w:author="Lee, Daewon" w:date="2020-11-10T16:17:00Z"/>
                <w:lang w:eastAsia="zh-CN"/>
              </w:rPr>
            </w:pPr>
          </w:p>
        </w:tc>
        <w:tc>
          <w:tcPr>
            <w:tcW w:w="0" w:type="auto"/>
            <w:vAlign w:val="center"/>
            <w:hideMark/>
          </w:tcPr>
          <w:p w14:paraId="4099AF0E" w14:textId="77777777" w:rsidR="004C09BC" w:rsidRPr="001E23AD" w:rsidRDefault="004C09BC" w:rsidP="00685913">
            <w:pPr>
              <w:pStyle w:val="TAC"/>
              <w:keepNext w:val="0"/>
              <w:keepLines w:val="0"/>
              <w:rPr>
                <w:ins w:id="11809" w:author="Lee, Daewon" w:date="2020-11-10T16:17:00Z"/>
                <w:lang w:eastAsia="zh-CN"/>
              </w:rPr>
            </w:pPr>
            <w:ins w:id="11810" w:author="Lee, Daewon" w:date="2020-11-10T16:17:00Z">
              <w:r w:rsidRPr="001E23AD">
                <w:rPr>
                  <w:lang w:eastAsia="zh-CN"/>
                </w:rPr>
                <w:t>TDL-A, 10ns</w:t>
              </w:r>
            </w:ins>
          </w:p>
        </w:tc>
        <w:tc>
          <w:tcPr>
            <w:tcW w:w="0" w:type="auto"/>
            <w:hideMark/>
          </w:tcPr>
          <w:p w14:paraId="62DD7510" w14:textId="77777777" w:rsidR="004C09BC" w:rsidRPr="001E23AD" w:rsidRDefault="004C09BC" w:rsidP="00685913">
            <w:pPr>
              <w:pStyle w:val="TAC"/>
              <w:keepNext w:val="0"/>
              <w:keepLines w:val="0"/>
              <w:rPr>
                <w:ins w:id="11811" w:author="Lee, Daewon" w:date="2020-11-10T16:17:00Z"/>
                <w:lang w:eastAsia="zh-CN"/>
              </w:rPr>
            </w:pPr>
            <w:ins w:id="11812" w:author="Lee, Daewon" w:date="2020-11-10T16:17:00Z">
              <w:r w:rsidRPr="001E23AD">
                <w:rPr>
                  <w:lang w:eastAsia="zh-CN"/>
                </w:rPr>
                <w:t>10.8/ 13</w:t>
              </w:r>
            </w:ins>
          </w:p>
        </w:tc>
        <w:tc>
          <w:tcPr>
            <w:tcW w:w="0" w:type="auto"/>
            <w:hideMark/>
          </w:tcPr>
          <w:p w14:paraId="64E0E3DE" w14:textId="77777777" w:rsidR="004C09BC" w:rsidRPr="001E23AD" w:rsidRDefault="004C09BC" w:rsidP="00685913">
            <w:pPr>
              <w:pStyle w:val="TAC"/>
              <w:keepNext w:val="0"/>
              <w:keepLines w:val="0"/>
              <w:rPr>
                <w:ins w:id="11813" w:author="Lee, Daewon" w:date="2020-11-10T16:17:00Z"/>
                <w:lang w:eastAsia="zh-CN"/>
              </w:rPr>
            </w:pPr>
            <w:ins w:id="11814" w:author="Lee, Daewon" w:date="2020-11-10T16:17:00Z">
              <w:r w:rsidRPr="001E23AD">
                <w:rPr>
                  <w:lang w:eastAsia="zh-CN"/>
                </w:rPr>
                <w:t>10.8/ 13</w:t>
              </w:r>
            </w:ins>
          </w:p>
        </w:tc>
        <w:tc>
          <w:tcPr>
            <w:tcW w:w="0" w:type="auto"/>
            <w:hideMark/>
          </w:tcPr>
          <w:p w14:paraId="22929B8F" w14:textId="77777777" w:rsidR="004C09BC" w:rsidRPr="001E23AD" w:rsidRDefault="004C09BC" w:rsidP="00685913">
            <w:pPr>
              <w:pStyle w:val="TAC"/>
              <w:keepNext w:val="0"/>
              <w:keepLines w:val="0"/>
              <w:rPr>
                <w:ins w:id="11815" w:author="Lee, Daewon" w:date="2020-11-10T16:17:00Z"/>
                <w:lang w:eastAsia="zh-CN"/>
              </w:rPr>
            </w:pPr>
            <w:ins w:id="11816" w:author="Lee, Daewon" w:date="2020-11-10T16:17:00Z">
              <w:r w:rsidRPr="001E23AD">
                <w:rPr>
                  <w:lang w:eastAsia="zh-CN"/>
                </w:rPr>
                <w:t>10.5/ 12.5</w:t>
              </w:r>
            </w:ins>
          </w:p>
        </w:tc>
        <w:tc>
          <w:tcPr>
            <w:tcW w:w="0" w:type="auto"/>
            <w:hideMark/>
          </w:tcPr>
          <w:p w14:paraId="6D66839B" w14:textId="77777777" w:rsidR="004C09BC" w:rsidRPr="001E23AD" w:rsidRDefault="004C09BC" w:rsidP="00685913">
            <w:pPr>
              <w:pStyle w:val="TAC"/>
              <w:keepNext w:val="0"/>
              <w:keepLines w:val="0"/>
              <w:rPr>
                <w:ins w:id="11817" w:author="Lee, Daewon" w:date="2020-11-10T16:17:00Z"/>
                <w:lang w:eastAsia="zh-CN"/>
              </w:rPr>
            </w:pPr>
            <w:ins w:id="11818" w:author="Lee, Daewon" w:date="2020-11-10T16:17:00Z">
              <w:r w:rsidRPr="001E23AD">
                <w:rPr>
                  <w:lang w:eastAsia="zh-CN"/>
                </w:rPr>
                <w:t>11/13.7</w:t>
              </w:r>
            </w:ins>
          </w:p>
        </w:tc>
        <w:tc>
          <w:tcPr>
            <w:tcW w:w="0" w:type="auto"/>
            <w:hideMark/>
          </w:tcPr>
          <w:p w14:paraId="10D3B62A" w14:textId="77777777" w:rsidR="004C09BC" w:rsidRPr="001E23AD" w:rsidRDefault="004C09BC" w:rsidP="00685913">
            <w:pPr>
              <w:pStyle w:val="TAC"/>
              <w:keepNext w:val="0"/>
              <w:keepLines w:val="0"/>
              <w:rPr>
                <w:ins w:id="11819" w:author="Lee, Daewon" w:date="2020-11-10T16:17:00Z"/>
                <w:lang w:eastAsia="zh-CN"/>
              </w:rPr>
            </w:pPr>
            <w:ins w:id="11820" w:author="Lee, Daewon" w:date="2020-11-10T16:17:00Z">
              <w:r w:rsidRPr="001E23AD">
                <w:rPr>
                  <w:lang w:eastAsia="zh-CN"/>
                </w:rPr>
                <w:t>10.9/ 12.9</w:t>
              </w:r>
            </w:ins>
          </w:p>
        </w:tc>
      </w:tr>
      <w:tr w:rsidR="005971A1" w14:paraId="4845E4AE" w14:textId="77777777" w:rsidTr="00685913">
        <w:trPr>
          <w:trHeight w:val="45"/>
          <w:jc w:val="center"/>
          <w:ins w:id="11821" w:author="Lee, Daewon" w:date="2020-11-10T16:17:00Z"/>
        </w:trPr>
        <w:tc>
          <w:tcPr>
            <w:tcW w:w="0" w:type="auto"/>
            <w:vMerge/>
            <w:vAlign w:val="center"/>
            <w:hideMark/>
          </w:tcPr>
          <w:p w14:paraId="132F8962" w14:textId="77777777" w:rsidR="004C09BC" w:rsidRPr="001E23AD" w:rsidRDefault="004C09BC" w:rsidP="00685913">
            <w:pPr>
              <w:pStyle w:val="TAC"/>
              <w:keepNext w:val="0"/>
              <w:keepLines w:val="0"/>
              <w:rPr>
                <w:ins w:id="11822" w:author="Lee, Daewon" w:date="2020-11-10T16:17:00Z"/>
                <w:lang w:eastAsia="zh-CN"/>
              </w:rPr>
            </w:pPr>
          </w:p>
        </w:tc>
        <w:tc>
          <w:tcPr>
            <w:tcW w:w="0" w:type="auto"/>
            <w:vMerge/>
            <w:vAlign w:val="center"/>
            <w:hideMark/>
          </w:tcPr>
          <w:p w14:paraId="21B624EF" w14:textId="77777777" w:rsidR="004C09BC" w:rsidRPr="001E23AD" w:rsidRDefault="004C09BC" w:rsidP="00685913">
            <w:pPr>
              <w:pStyle w:val="TAC"/>
              <w:keepNext w:val="0"/>
              <w:keepLines w:val="0"/>
              <w:rPr>
                <w:ins w:id="11823" w:author="Lee, Daewon" w:date="2020-11-10T16:17:00Z"/>
                <w:lang w:eastAsia="zh-CN"/>
              </w:rPr>
            </w:pPr>
          </w:p>
        </w:tc>
        <w:tc>
          <w:tcPr>
            <w:tcW w:w="0" w:type="auto"/>
            <w:vAlign w:val="center"/>
            <w:hideMark/>
          </w:tcPr>
          <w:p w14:paraId="63B39E5E" w14:textId="77777777" w:rsidR="004C09BC" w:rsidRPr="001E23AD" w:rsidRDefault="004C09BC" w:rsidP="00685913">
            <w:pPr>
              <w:pStyle w:val="TAC"/>
              <w:keepNext w:val="0"/>
              <w:keepLines w:val="0"/>
              <w:rPr>
                <w:ins w:id="11824" w:author="Lee, Daewon" w:date="2020-11-10T16:17:00Z"/>
                <w:lang w:eastAsia="zh-CN"/>
              </w:rPr>
            </w:pPr>
            <w:ins w:id="11825" w:author="Lee, Daewon" w:date="2020-11-10T16:17:00Z">
              <w:r w:rsidRPr="001E23AD">
                <w:rPr>
                  <w:lang w:eastAsia="zh-CN"/>
                </w:rPr>
                <w:t>TDL-A, 20ns</w:t>
              </w:r>
            </w:ins>
          </w:p>
        </w:tc>
        <w:tc>
          <w:tcPr>
            <w:tcW w:w="0" w:type="auto"/>
            <w:hideMark/>
          </w:tcPr>
          <w:p w14:paraId="7CCF692A" w14:textId="77777777" w:rsidR="004C09BC" w:rsidRPr="001E23AD" w:rsidRDefault="004C09BC" w:rsidP="00685913">
            <w:pPr>
              <w:pStyle w:val="TAC"/>
              <w:keepNext w:val="0"/>
              <w:keepLines w:val="0"/>
              <w:rPr>
                <w:ins w:id="11826" w:author="Lee, Daewon" w:date="2020-11-10T16:17:00Z"/>
                <w:lang w:eastAsia="zh-CN"/>
              </w:rPr>
            </w:pPr>
            <w:ins w:id="11827" w:author="Lee, Daewon" w:date="2020-11-10T16:17:00Z">
              <w:r w:rsidRPr="001E23AD">
                <w:rPr>
                  <w:lang w:eastAsia="zh-CN"/>
                </w:rPr>
                <w:t>10.7/ 12.6</w:t>
              </w:r>
            </w:ins>
          </w:p>
        </w:tc>
        <w:tc>
          <w:tcPr>
            <w:tcW w:w="0" w:type="auto"/>
            <w:hideMark/>
          </w:tcPr>
          <w:p w14:paraId="3C027B7A" w14:textId="77777777" w:rsidR="004C09BC" w:rsidRPr="001E23AD" w:rsidRDefault="004C09BC" w:rsidP="00685913">
            <w:pPr>
              <w:pStyle w:val="TAC"/>
              <w:keepNext w:val="0"/>
              <w:keepLines w:val="0"/>
              <w:rPr>
                <w:ins w:id="11828" w:author="Lee, Daewon" w:date="2020-11-10T16:17:00Z"/>
                <w:lang w:eastAsia="zh-CN"/>
              </w:rPr>
            </w:pPr>
            <w:ins w:id="11829" w:author="Lee, Daewon" w:date="2020-11-10T16:17:00Z">
              <w:r w:rsidRPr="001E23AD">
                <w:rPr>
                  <w:lang w:eastAsia="zh-CN"/>
                </w:rPr>
                <w:t>10.7/ 12.6</w:t>
              </w:r>
            </w:ins>
          </w:p>
        </w:tc>
        <w:tc>
          <w:tcPr>
            <w:tcW w:w="0" w:type="auto"/>
            <w:hideMark/>
          </w:tcPr>
          <w:p w14:paraId="4647BDAE" w14:textId="77777777" w:rsidR="004C09BC" w:rsidRPr="001E23AD" w:rsidRDefault="004C09BC" w:rsidP="00685913">
            <w:pPr>
              <w:pStyle w:val="TAC"/>
              <w:keepNext w:val="0"/>
              <w:keepLines w:val="0"/>
              <w:rPr>
                <w:ins w:id="11830" w:author="Lee, Daewon" w:date="2020-11-10T16:17:00Z"/>
                <w:lang w:eastAsia="zh-CN"/>
              </w:rPr>
            </w:pPr>
            <w:ins w:id="11831" w:author="Lee, Daewon" w:date="2020-11-10T16:17:00Z">
              <w:r w:rsidRPr="001E23AD">
                <w:rPr>
                  <w:lang w:eastAsia="zh-CN"/>
                </w:rPr>
                <w:t>10.7/ 12.6</w:t>
              </w:r>
            </w:ins>
          </w:p>
        </w:tc>
        <w:tc>
          <w:tcPr>
            <w:tcW w:w="0" w:type="auto"/>
            <w:hideMark/>
          </w:tcPr>
          <w:p w14:paraId="49448531" w14:textId="77777777" w:rsidR="004C09BC" w:rsidRPr="001E23AD" w:rsidRDefault="004C09BC" w:rsidP="00685913">
            <w:pPr>
              <w:pStyle w:val="TAC"/>
              <w:keepNext w:val="0"/>
              <w:keepLines w:val="0"/>
              <w:rPr>
                <w:ins w:id="11832" w:author="Lee, Daewon" w:date="2020-11-10T16:17:00Z"/>
                <w:lang w:eastAsia="zh-CN"/>
              </w:rPr>
            </w:pPr>
            <w:ins w:id="11833" w:author="Lee, Daewon" w:date="2020-11-10T16:17:00Z">
              <w:r w:rsidRPr="001E23AD">
                <w:rPr>
                  <w:lang w:eastAsia="zh-CN"/>
                </w:rPr>
                <w:t>11.5/ 13.8</w:t>
              </w:r>
            </w:ins>
          </w:p>
        </w:tc>
        <w:tc>
          <w:tcPr>
            <w:tcW w:w="0" w:type="auto"/>
            <w:hideMark/>
          </w:tcPr>
          <w:p w14:paraId="64B67F7E" w14:textId="77777777" w:rsidR="004C09BC" w:rsidRPr="001E23AD" w:rsidRDefault="004C09BC" w:rsidP="00685913">
            <w:pPr>
              <w:pStyle w:val="TAC"/>
              <w:keepNext w:val="0"/>
              <w:keepLines w:val="0"/>
              <w:rPr>
                <w:ins w:id="11834" w:author="Lee, Daewon" w:date="2020-11-10T16:17:00Z"/>
                <w:lang w:eastAsia="zh-CN"/>
              </w:rPr>
            </w:pPr>
            <w:ins w:id="11835" w:author="Lee, Daewon" w:date="2020-11-10T16:17:00Z">
              <w:r w:rsidRPr="001E23AD">
                <w:rPr>
                  <w:lang w:eastAsia="zh-CN"/>
                </w:rPr>
                <w:t>10.5/ 12.3</w:t>
              </w:r>
            </w:ins>
          </w:p>
        </w:tc>
      </w:tr>
      <w:tr w:rsidR="005971A1" w14:paraId="4873F1D8" w14:textId="77777777" w:rsidTr="00685913">
        <w:trPr>
          <w:trHeight w:val="45"/>
          <w:jc w:val="center"/>
          <w:ins w:id="11836" w:author="Lee, Daewon" w:date="2020-11-10T16:17:00Z"/>
        </w:trPr>
        <w:tc>
          <w:tcPr>
            <w:tcW w:w="0" w:type="auto"/>
            <w:vMerge/>
            <w:vAlign w:val="center"/>
            <w:hideMark/>
          </w:tcPr>
          <w:p w14:paraId="3C62D43B" w14:textId="77777777" w:rsidR="004C09BC" w:rsidRPr="001E23AD" w:rsidRDefault="004C09BC" w:rsidP="00685913">
            <w:pPr>
              <w:pStyle w:val="TAC"/>
              <w:keepNext w:val="0"/>
              <w:keepLines w:val="0"/>
              <w:rPr>
                <w:ins w:id="11837" w:author="Lee, Daewon" w:date="2020-11-10T16:17:00Z"/>
                <w:lang w:eastAsia="zh-CN"/>
              </w:rPr>
            </w:pPr>
          </w:p>
        </w:tc>
        <w:tc>
          <w:tcPr>
            <w:tcW w:w="0" w:type="auto"/>
            <w:vMerge/>
            <w:vAlign w:val="center"/>
            <w:hideMark/>
          </w:tcPr>
          <w:p w14:paraId="3674C04A" w14:textId="77777777" w:rsidR="004C09BC" w:rsidRPr="001E23AD" w:rsidRDefault="004C09BC" w:rsidP="00685913">
            <w:pPr>
              <w:pStyle w:val="TAC"/>
              <w:keepNext w:val="0"/>
              <w:keepLines w:val="0"/>
              <w:rPr>
                <w:ins w:id="11838" w:author="Lee, Daewon" w:date="2020-11-10T16:17:00Z"/>
                <w:lang w:eastAsia="zh-CN"/>
              </w:rPr>
            </w:pPr>
          </w:p>
        </w:tc>
        <w:tc>
          <w:tcPr>
            <w:tcW w:w="0" w:type="auto"/>
            <w:vAlign w:val="center"/>
            <w:hideMark/>
          </w:tcPr>
          <w:p w14:paraId="38019D17" w14:textId="77777777" w:rsidR="004C09BC" w:rsidRPr="001E23AD" w:rsidRDefault="004C09BC" w:rsidP="00685913">
            <w:pPr>
              <w:pStyle w:val="TAC"/>
              <w:keepNext w:val="0"/>
              <w:keepLines w:val="0"/>
              <w:rPr>
                <w:ins w:id="11839" w:author="Lee, Daewon" w:date="2020-11-10T16:17:00Z"/>
                <w:lang w:eastAsia="zh-CN"/>
              </w:rPr>
            </w:pPr>
            <w:ins w:id="11840" w:author="Lee, Daewon" w:date="2020-11-10T16:17:00Z">
              <w:r w:rsidRPr="001E23AD">
                <w:rPr>
                  <w:lang w:eastAsia="zh-CN"/>
                </w:rPr>
                <w:t>TDL-A, 40ns</w:t>
              </w:r>
            </w:ins>
          </w:p>
        </w:tc>
        <w:tc>
          <w:tcPr>
            <w:tcW w:w="0" w:type="auto"/>
            <w:hideMark/>
          </w:tcPr>
          <w:p w14:paraId="30F45CC3" w14:textId="77777777" w:rsidR="004C09BC" w:rsidRPr="001E23AD" w:rsidRDefault="004C09BC" w:rsidP="00685913">
            <w:pPr>
              <w:pStyle w:val="TAC"/>
              <w:keepNext w:val="0"/>
              <w:keepLines w:val="0"/>
              <w:rPr>
                <w:ins w:id="11841" w:author="Lee, Daewon" w:date="2020-11-10T16:17:00Z"/>
                <w:lang w:eastAsia="zh-CN"/>
              </w:rPr>
            </w:pPr>
            <w:ins w:id="11842" w:author="Lee, Daewon" w:date="2020-11-10T16:17:00Z">
              <w:r w:rsidRPr="001E23AD">
                <w:rPr>
                  <w:lang w:eastAsia="zh-CN"/>
                </w:rPr>
                <w:t>10.8/12.7</w:t>
              </w:r>
            </w:ins>
          </w:p>
        </w:tc>
        <w:tc>
          <w:tcPr>
            <w:tcW w:w="0" w:type="auto"/>
            <w:hideMark/>
          </w:tcPr>
          <w:p w14:paraId="299783C7" w14:textId="77777777" w:rsidR="004C09BC" w:rsidRPr="001E23AD" w:rsidRDefault="004C09BC" w:rsidP="00685913">
            <w:pPr>
              <w:pStyle w:val="TAC"/>
              <w:keepNext w:val="0"/>
              <w:keepLines w:val="0"/>
              <w:rPr>
                <w:ins w:id="11843" w:author="Lee, Daewon" w:date="2020-11-10T16:17:00Z"/>
                <w:lang w:eastAsia="zh-CN"/>
              </w:rPr>
            </w:pPr>
            <w:ins w:id="11844" w:author="Lee, Daewon" w:date="2020-11-10T16:17:00Z">
              <w:r w:rsidRPr="001E23AD">
                <w:rPr>
                  <w:lang w:eastAsia="zh-CN"/>
                </w:rPr>
                <w:t>10.9/12.8</w:t>
              </w:r>
            </w:ins>
          </w:p>
        </w:tc>
        <w:tc>
          <w:tcPr>
            <w:tcW w:w="0" w:type="auto"/>
            <w:hideMark/>
          </w:tcPr>
          <w:p w14:paraId="34A72217" w14:textId="77777777" w:rsidR="004C09BC" w:rsidRPr="001E23AD" w:rsidRDefault="004C09BC" w:rsidP="00685913">
            <w:pPr>
              <w:pStyle w:val="TAC"/>
              <w:keepNext w:val="0"/>
              <w:keepLines w:val="0"/>
              <w:rPr>
                <w:ins w:id="11845" w:author="Lee, Daewon" w:date="2020-11-10T16:17:00Z"/>
                <w:lang w:eastAsia="zh-CN"/>
              </w:rPr>
            </w:pPr>
            <w:ins w:id="11846" w:author="Lee, Daewon" w:date="2020-11-10T16:17:00Z">
              <w:r w:rsidRPr="001E23AD">
                <w:rPr>
                  <w:lang w:eastAsia="zh-CN"/>
                </w:rPr>
                <w:t>11/12.8</w:t>
              </w:r>
            </w:ins>
          </w:p>
        </w:tc>
        <w:tc>
          <w:tcPr>
            <w:tcW w:w="0" w:type="auto"/>
            <w:hideMark/>
          </w:tcPr>
          <w:p w14:paraId="0AD39A0F" w14:textId="77777777" w:rsidR="004C09BC" w:rsidRPr="001E23AD" w:rsidRDefault="004C09BC" w:rsidP="00685913">
            <w:pPr>
              <w:pStyle w:val="TAC"/>
              <w:keepNext w:val="0"/>
              <w:keepLines w:val="0"/>
              <w:rPr>
                <w:ins w:id="11847" w:author="Lee, Daewon" w:date="2020-11-10T16:17:00Z"/>
                <w:lang w:eastAsia="zh-CN"/>
              </w:rPr>
            </w:pPr>
            <w:ins w:id="11848" w:author="Lee, Daewon" w:date="2020-11-10T16:17:00Z">
              <w:r w:rsidRPr="001E23AD">
                <w:rPr>
                  <w:lang w:eastAsia="zh-CN"/>
                </w:rPr>
                <w:t>13/15.1</w:t>
              </w:r>
            </w:ins>
          </w:p>
        </w:tc>
        <w:tc>
          <w:tcPr>
            <w:tcW w:w="0" w:type="auto"/>
          </w:tcPr>
          <w:p w14:paraId="72C9F2C9" w14:textId="77777777" w:rsidR="004C09BC" w:rsidRPr="001E23AD" w:rsidRDefault="004C09BC" w:rsidP="00685913">
            <w:pPr>
              <w:pStyle w:val="TAC"/>
              <w:keepNext w:val="0"/>
              <w:keepLines w:val="0"/>
              <w:rPr>
                <w:ins w:id="11849" w:author="Lee, Daewon" w:date="2020-11-10T16:17:00Z"/>
                <w:lang w:eastAsia="zh-CN"/>
              </w:rPr>
            </w:pPr>
          </w:p>
        </w:tc>
      </w:tr>
      <w:tr w:rsidR="005971A1" w14:paraId="60C97E30" w14:textId="77777777" w:rsidTr="00685913">
        <w:trPr>
          <w:trHeight w:val="45"/>
          <w:jc w:val="center"/>
          <w:ins w:id="11850" w:author="Lee, Daewon" w:date="2020-11-10T16:17:00Z"/>
        </w:trPr>
        <w:tc>
          <w:tcPr>
            <w:tcW w:w="0" w:type="auto"/>
            <w:vMerge/>
            <w:vAlign w:val="center"/>
            <w:hideMark/>
          </w:tcPr>
          <w:p w14:paraId="2311C9CE" w14:textId="77777777" w:rsidR="004C09BC" w:rsidRPr="001E23AD" w:rsidRDefault="004C09BC" w:rsidP="00685913">
            <w:pPr>
              <w:pStyle w:val="TAC"/>
              <w:keepNext w:val="0"/>
              <w:keepLines w:val="0"/>
              <w:rPr>
                <w:ins w:id="11851" w:author="Lee, Daewon" w:date="2020-11-10T16:17:00Z"/>
                <w:lang w:eastAsia="zh-CN"/>
              </w:rPr>
            </w:pPr>
          </w:p>
        </w:tc>
        <w:tc>
          <w:tcPr>
            <w:tcW w:w="0" w:type="auto"/>
            <w:vMerge/>
            <w:vAlign w:val="center"/>
            <w:hideMark/>
          </w:tcPr>
          <w:p w14:paraId="7C77B19C" w14:textId="77777777" w:rsidR="004C09BC" w:rsidRPr="001E23AD" w:rsidRDefault="004C09BC" w:rsidP="00685913">
            <w:pPr>
              <w:pStyle w:val="TAC"/>
              <w:keepNext w:val="0"/>
              <w:keepLines w:val="0"/>
              <w:rPr>
                <w:ins w:id="11852" w:author="Lee, Daewon" w:date="2020-11-10T16:17:00Z"/>
                <w:lang w:eastAsia="zh-CN"/>
              </w:rPr>
            </w:pPr>
          </w:p>
        </w:tc>
        <w:tc>
          <w:tcPr>
            <w:tcW w:w="0" w:type="auto"/>
            <w:vAlign w:val="center"/>
            <w:hideMark/>
          </w:tcPr>
          <w:p w14:paraId="16E59C58" w14:textId="77777777" w:rsidR="004C09BC" w:rsidRPr="001E23AD" w:rsidRDefault="004C09BC" w:rsidP="00685913">
            <w:pPr>
              <w:pStyle w:val="TAC"/>
              <w:keepNext w:val="0"/>
              <w:keepLines w:val="0"/>
              <w:rPr>
                <w:ins w:id="11853" w:author="Lee, Daewon" w:date="2020-11-10T16:17:00Z"/>
                <w:lang w:eastAsia="zh-CN"/>
              </w:rPr>
            </w:pPr>
            <w:ins w:id="11854" w:author="Lee, Daewon" w:date="2020-11-10T16:17:00Z">
              <w:r w:rsidRPr="001E23AD">
                <w:rPr>
                  <w:lang w:eastAsia="zh-CN"/>
                </w:rPr>
                <w:t>CDL-B, 20ns</w:t>
              </w:r>
            </w:ins>
          </w:p>
        </w:tc>
        <w:tc>
          <w:tcPr>
            <w:tcW w:w="0" w:type="auto"/>
            <w:hideMark/>
          </w:tcPr>
          <w:p w14:paraId="01AB9A63" w14:textId="77777777" w:rsidR="004C09BC" w:rsidRPr="001E23AD" w:rsidRDefault="004C09BC" w:rsidP="00685913">
            <w:pPr>
              <w:pStyle w:val="TAC"/>
              <w:keepNext w:val="0"/>
              <w:keepLines w:val="0"/>
              <w:rPr>
                <w:ins w:id="11855" w:author="Lee, Daewon" w:date="2020-11-10T16:17:00Z"/>
                <w:lang w:eastAsia="zh-CN"/>
              </w:rPr>
            </w:pPr>
            <w:ins w:id="11856" w:author="Lee, Daewon" w:date="2020-11-10T16:17:00Z">
              <w:r w:rsidRPr="001E23AD">
                <w:rPr>
                  <w:lang w:eastAsia="zh-CN"/>
                </w:rPr>
                <w:t>13/14.5</w:t>
              </w:r>
            </w:ins>
          </w:p>
        </w:tc>
        <w:tc>
          <w:tcPr>
            <w:tcW w:w="0" w:type="auto"/>
            <w:hideMark/>
          </w:tcPr>
          <w:p w14:paraId="2F4E8735" w14:textId="77777777" w:rsidR="004C09BC" w:rsidRPr="001E23AD" w:rsidRDefault="004C09BC" w:rsidP="00685913">
            <w:pPr>
              <w:pStyle w:val="TAC"/>
              <w:keepNext w:val="0"/>
              <w:keepLines w:val="0"/>
              <w:rPr>
                <w:ins w:id="11857" w:author="Lee, Daewon" w:date="2020-11-10T16:17:00Z"/>
                <w:lang w:eastAsia="zh-CN"/>
              </w:rPr>
            </w:pPr>
            <w:ins w:id="11858" w:author="Lee, Daewon" w:date="2020-11-10T16:17:00Z">
              <w:r w:rsidRPr="001E23AD">
                <w:rPr>
                  <w:lang w:eastAsia="zh-CN"/>
                </w:rPr>
                <w:t>12.3/12.9</w:t>
              </w:r>
            </w:ins>
          </w:p>
        </w:tc>
        <w:tc>
          <w:tcPr>
            <w:tcW w:w="0" w:type="auto"/>
            <w:hideMark/>
          </w:tcPr>
          <w:p w14:paraId="72A5BB6B" w14:textId="77777777" w:rsidR="004C09BC" w:rsidRPr="001E23AD" w:rsidRDefault="004C09BC" w:rsidP="00685913">
            <w:pPr>
              <w:pStyle w:val="TAC"/>
              <w:keepNext w:val="0"/>
              <w:keepLines w:val="0"/>
              <w:rPr>
                <w:ins w:id="11859" w:author="Lee, Daewon" w:date="2020-11-10T16:17:00Z"/>
                <w:lang w:eastAsia="zh-CN"/>
              </w:rPr>
            </w:pPr>
            <w:ins w:id="11860" w:author="Lee, Daewon" w:date="2020-11-10T16:17:00Z">
              <w:r w:rsidRPr="001E23AD">
                <w:rPr>
                  <w:lang w:eastAsia="zh-CN"/>
                </w:rPr>
                <w:t>13.1/13.8</w:t>
              </w:r>
            </w:ins>
          </w:p>
        </w:tc>
        <w:tc>
          <w:tcPr>
            <w:tcW w:w="0" w:type="auto"/>
            <w:hideMark/>
          </w:tcPr>
          <w:p w14:paraId="5B13ED6F" w14:textId="77777777" w:rsidR="004C09BC" w:rsidRPr="001E23AD" w:rsidRDefault="004C09BC" w:rsidP="00685913">
            <w:pPr>
              <w:pStyle w:val="TAC"/>
              <w:keepNext w:val="0"/>
              <w:keepLines w:val="0"/>
              <w:rPr>
                <w:ins w:id="11861" w:author="Lee, Daewon" w:date="2020-11-10T16:17:00Z"/>
                <w:lang w:eastAsia="zh-CN"/>
              </w:rPr>
            </w:pPr>
            <w:ins w:id="11862" w:author="Lee, Daewon" w:date="2020-11-10T16:17:00Z">
              <w:r w:rsidRPr="001E23AD">
                <w:rPr>
                  <w:lang w:eastAsia="zh-CN"/>
                </w:rPr>
                <w:t>12/12.7</w:t>
              </w:r>
            </w:ins>
          </w:p>
        </w:tc>
        <w:tc>
          <w:tcPr>
            <w:tcW w:w="0" w:type="auto"/>
            <w:hideMark/>
          </w:tcPr>
          <w:p w14:paraId="26889504" w14:textId="77777777" w:rsidR="004C09BC" w:rsidRPr="001E23AD" w:rsidRDefault="004C09BC" w:rsidP="00685913">
            <w:pPr>
              <w:pStyle w:val="TAC"/>
              <w:keepNext w:val="0"/>
              <w:keepLines w:val="0"/>
              <w:rPr>
                <w:ins w:id="11863" w:author="Lee, Daewon" w:date="2020-11-10T16:17:00Z"/>
                <w:lang w:eastAsia="zh-CN"/>
              </w:rPr>
            </w:pPr>
            <w:ins w:id="11864" w:author="Lee, Daewon" w:date="2020-11-10T16:17:00Z">
              <w:r w:rsidRPr="001E23AD">
                <w:rPr>
                  <w:lang w:eastAsia="zh-CN"/>
                </w:rPr>
                <w:t>12.3/13.2</w:t>
              </w:r>
            </w:ins>
          </w:p>
        </w:tc>
      </w:tr>
      <w:tr w:rsidR="005971A1" w14:paraId="18C8A50E" w14:textId="77777777" w:rsidTr="00685913">
        <w:trPr>
          <w:trHeight w:val="45"/>
          <w:jc w:val="center"/>
          <w:ins w:id="11865" w:author="Lee, Daewon" w:date="2020-11-10T16:17:00Z"/>
        </w:trPr>
        <w:tc>
          <w:tcPr>
            <w:tcW w:w="0" w:type="auto"/>
            <w:vMerge/>
            <w:vAlign w:val="center"/>
            <w:hideMark/>
          </w:tcPr>
          <w:p w14:paraId="2CFAD912" w14:textId="77777777" w:rsidR="004C09BC" w:rsidRPr="001E23AD" w:rsidRDefault="004C09BC" w:rsidP="00685913">
            <w:pPr>
              <w:pStyle w:val="TAC"/>
              <w:keepNext w:val="0"/>
              <w:keepLines w:val="0"/>
              <w:rPr>
                <w:ins w:id="11866" w:author="Lee, Daewon" w:date="2020-11-10T16:17:00Z"/>
                <w:lang w:eastAsia="zh-CN"/>
              </w:rPr>
            </w:pPr>
          </w:p>
        </w:tc>
        <w:tc>
          <w:tcPr>
            <w:tcW w:w="0" w:type="auto"/>
            <w:vMerge/>
            <w:vAlign w:val="center"/>
            <w:hideMark/>
          </w:tcPr>
          <w:p w14:paraId="2E665504" w14:textId="77777777" w:rsidR="004C09BC" w:rsidRPr="001E23AD" w:rsidRDefault="004C09BC" w:rsidP="00685913">
            <w:pPr>
              <w:pStyle w:val="TAC"/>
              <w:keepNext w:val="0"/>
              <w:keepLines w:val="0"/>
              <w:rPr>
                <w:ins w:id="11867" w:author="Lee, Daewon" w:date="2020-11-10T16:17:00Z"/>
                <w:lang w:eastAsia="zh-CN"/>
              </w:rPr>
            </w:pPr>
          </w:p>
        </w:tc>
        <w:tc>
          <w:tcPr>
            <w:tcW w:w="0" w:type="auto"/>
            <w:vAlign w:val="center"/>
            <w:hideMark/>
          </w:tcPr>
          <w:p w14:paraId="26D84D40" w14:textId="77777777" w:rsidR="004C09BC" w:rsidRPr="001E23AD" w:rsidRDefault="004C09BC" w:rsidP="00685913">
            <w:pPr>
              <w:pStyle w:val="TAC"/>
              <w:keepNext w:val="0"/>
              <w:keepLines w:val="0"/>
              <w:rPr>
                <w:ins w:id="11868" w:author="Lee, Daewon" w:date="2020-11-10T16:17:00Z"/>
                <w:lang w:eastAsia="zh-CN"/>
              </w:rPr>
            </w:pPr>
            <w:ins w:id="11869" w:author="Lee, Daewon" w:date="2020-11-10T16:17:00Z">
              <w:r w:rsidRPr="001E23AD">
                <w:rPr>
                  <w:lang w:eastAsia="zh-CN"/>
                </w:rPr>
                <w:t>CDL-B, 50ns</w:t>
              </w:r>
            </w:ins>
          </w:p>
        </w:tc>
        <w:tc>
          <w:tcPr>
            <w:tcW w:w="0" w:type="auto"/>
            <w:hideMark/>
          </w:tcPr>
          <w:p w14:paraId="53185F13" w14:textId="77777777" w:rsidR="004C09BC" w:rsidRPr="001E23AD" w:rsidRDefault="004C09BC" w:rsidP="00685913">
            <w:pPr>
              <w:pStyle w:val="TAC"/>
              <w:keepNext w:val="0"/>
              <w:keepLines w:val="0"/>
              <w:rPr>
                <w:ins w:id="11870" w:author="Lee, Daewon" w:date="2020-11-10T16:17:00Z"/>
                <w:lang w:eastAsia="zh-CN"/>
              </w:rPr>
            </w:pPr>
            <w:ins w:id="11871" w:author="Lee, Daewon" w:date="2020-11-10T16:17:00Z">
              <w:r w:rsidRPr="001E23AD">
                <w:rPr>
                  <w:lang w:eastAsia="zh-CN"/>
                </w:rPr>
                <w:t>13.2/14.5</w:t>
              </w:r>
            </w:ins>
          </w:p>
        </w:tc>
        <w:tc>
          <w:tcPr>
            <w:tcW w:w="0" w:type="auto"/>
            <w:hideMark/>
          </w:tcPr>
          <w:p w14:paraId="69043909" w14:textId="77777777" w:rsidR="004C09BC" w:rsidRPr="001E23AD" w:rsidRDefault="004C09BC" w:rsidP="00685913">
            <w:pPr>
              <w:pStyle w:val="TAC"/>
              <w:keepNext w:val="0"/>
              <w:keepLines w:val="0"/>
              <w:rPr>
                <w:ins w:id="11872" w:author="Lee, Daewon" w:date="2020-11-10T16:17:00Z"/>
                <w:lang w:eastAsia="zh-CN"/>
              </w:rPr>
            </w:pPr>
            <w:ins w:id="11873" w:author="Lee, Daewon" w:date="2020-11-10T16:17:00Z">
              <w:r w:rsidRPr="001E23AD">
                <w:rPr>
                  <w:lang w:eastAsia="zh-CN"/>
                </w:rPr>
                <w:t>13.7/15.5</w:t>
              </w:r>
            </w:ins>
          </w:p>
        </w:tc>
        <w:tc>
          <w:tcPr>
            <w:tcW w:w="0" w:type="auto"/>
            <w:hideMark/>
          </w:tcPr>
          <w:p w14:paraId="620D0601" w14:textId="77777777" w:rsidR="004C09BC" w:rsidRPr="001E23AD" w:rsidRDefault="004C09BC" w:rsidP="00685913">
            <w:pPr>
              <w:pStyle w:val="TAC"/>
              <w:keepNext w:val="0"/>
              <w:keepLines w:val="0"/>
              <w:rPr>
                <w:ins w:id="11874" w:author="Lee, Daewon" w:date="2020-11-10T16:17:00Z"/>
                <w:lang w:eastAsia="zh-CN"/>
              </w:rPr>
            </w:pPr>
            <w:ins w:id="11875" w:author="Lee, Daewon" w:date="2020-11-10T16:17:00Z">
              <w:r w:rsidRPr="001E23AD">
                <w:rPr>
                  <w:lang w:eastAsia="zh-CN"/>
                </w:rPr>
                <w:t>14.7/15.6</w:t>
              </w:r>
            </w:ins>
          </w:p>
        </w:tc>
        <w:tc>
          <w:tcPr>
            <w:tcW w:w="0" w:type="auto"/>
            <w:hideMark/>
          </w:tcPr>
          <w:p w14:paraId="28AC383F" w14:textId="77777777" w:rsidR="004C09BC" w:rsidRPr="001E23AD" w:rsidRDefault="004C09BC" w:rsidP="00685913">
            <w:pPr>
              <w:pStyle w:val="TAC"/>
              <w:keepNext w:val="0"/>
              <w:keepLines w:val="0"/>
              <w:rPr>
                <w:ins w:id="11876" w:author="Lee, Daewon" w:date="2020-11-10T16:17:00Z"/>
                <w:lang w:eastAsia="zh-CN"/>
              </w:rPr>
            </w:pPr>
            <w:ins w:id="11877" w:author="Lee, Daewon" w:date="2020-11-10T16:17:00Z">
              <w:r w:rsidRPr="001E23AD">
                <w:rPr>
                  <w:lang w:eastAsia="zh-CN"/>
                </w:rPr>
                <w:t>18/19.7</w:t>
              </w:r>
            </w:ins>
          </w:p>
        </w:tc>
        <w:tc>
          <w:tcPr>
            <w:tcW w:w="0" w:type="auto"/>
            <w:hideMark/>
          </w:tcPr>
          <w:p w14:paraId="71F6813B" w14:textId="77777777" w:rsidR="004C09BC" w:rsidRPr="001E23AD" w:rsidRDefault="004C09BC" w:rsidP="00685913">
            <w:pPr>
              <w:pStyle w:val="TAC"/>
              <w:keepNext w:val="0"/>
              <w:keepLines w:val="0"/>
              <w:rPr>
                <w:ins w:id="11878" w:author="Lee, Daewon" w:date="2020-11-10T16:17:00Z"/>
                <w:lang w:eastAsia="zh-CN"/>
              </w:rPr>
            </w:pPr>
            <w:ins w:id="11879" w:author="Lee, Daewon" w:date="2020-11-10T16:17:00Z">
              <w:r w:rsidRPr="001E23AD">
                <w:rPr>
                  <w:lang w:eastAsia="zh-CN"/>
                </w:rPr>
                <w:t>18.1/20.9</w:t>
              </w:r>
            </w:ins>
          </w:p>
        </w:tc>
      </w:tr>
      <w:tr w:rsidR="005971A1" w14:paraId="47FD5382" w14:textId="77777777" w:rsidTr="00685913">
        <w:trPr>
          <w:trHeight w:val="45"/>
          <w:jc w:val="center"/>
          <w:ins w:id="11880" w:author="Lee, Daewon" w:date="2020-11-10T16:17:00Z"/>
        </w:trPr>
        <w:tc>
          <w:tcPr>
            <w:tcW w:w="0" w:type="auto"/>
            <w:vMerge/>
            <w:vAlign w:val="center"/>
            <w:hideMark/>
          </w:tcPr>
          <w:p w14:paraId="6470BDDC" w14:textId="77777777" w:rsidR="004C09BC" w:rsidRPr="001E23AD" w:rsidRDefault="004C09BC" w:rsidP="00685913">
            <w:pPr>
              <w:pStyle w:val="TAC"/>
              <w:keepNext w:val="0"/>
              <w:keepLines w:val="0"/>
              <w:rPr>
                <w:ins w:id="11881" w:author="Lee, Daewon" w:date="2020-11-10T16:17:00Z"/>
                <w:lang w:eastAsia="zh-CN"/>
              </w:rPr>
            </w:pPr>
          </w:p>
        </w:tc>
        <w:tc>
          <w:tcPr>
            <w:tcW w:w="0" w:type="auto"/>
            <w:vMerge w:val="restart"/>
            <w:vAlign w:val="center"/>
            <w:hideMark/>
          </w:tcPr>
          <w:p w14:paraId="54308E77" w14:textId="77777777" w:rsidR="004C09BC" w:rsidRPr="001E23AD" w:rsidRDefault="004C09BC" w:rsidP="00685913">
            <w:pPr>
              <w:pStyle w:val="TAC"/>
              <w:keepNext w:val="0"/>
              <w:keepLines w:val="0"/>
              <w:rPr>
                <w:ins w:id="11882" w:author="Lee, Daewon" w:date="2020-11-10T16:17:00Z"/>
                <w:lang w:eastAsia="zh-CN"/>
              </w:rPr>
            </w:pPr>
            <w:ins w:id="11883" w:author="Lee, Daewon" w:date="2020-11-10T16:17:00Z">
              <w:r w:rsidRPr="001E23AD">
                <w:rPr>
                  <w:lang w:eastAsia="zh-CN"/>
                </w:rPr>
                <w:t>22</w:t>
              </w:r>
            </w:ins>
          </w:p>
        </w:tc>
        <w:tc>
          <w:tcPr>
            <w:tcW w:w="0" w:type="auto"/>
            <w:vAlign w:val="center"/>
            <w:hideMark/>
          </w:tcPr>
          <w:p w14:paraId="65D65A7F" w14:textId="77777777" w:rsidR="004C09BC" w:rsidRPr="001E23AD" w:rsidRDefault="004C09BC" w:rsidP="00685913">
            <w:pPr>
              <w:pStyle w:val="TAC"/>
              <w:keepNext w:val="0"/>
              <w:keepLines w:val="0"/>
              <w:rPr>
                <w:ins w:id="11884" w:author="Lee, Daewon" w:date="2020-11-10T16:17:00Z"/>
                <w:lang w:eastAsia="zh-CN"/>
              </w:rPr>
            </w:pPr>
            <w:ins w:id="11885" w:author="Lee, Daewon" w:date="2020-11-10T16:17:00Z">
              <w:r w:rsidRPr="001E23AD">
                <w:rPr>
                  <w:lang w:eastAsia="zh-CN"/>
                </w:rPr>
                <w:t>TDL-A, 5ns</w:t>
              </w:r>
            </w:ins>
          </w:p>
        </w:tc>
        <w:tc>
          <w:tcPr>
            <w:tcW w:w="0" w:type="auto"/>
            <w:hideMark/>
          </w:tcPr>
          <w:p w14:paraId="6B5AB039" w14:textId="77777777" w:rsidR="004C09BC" w:rsidRPr="001E23AD" w:rsidRDefault="004C09BC" w:rsidP="00685913">
            <w:pPr>
              <w:pStyle w:val="TAC"/>
              <w:keepNext w:val="0"/>
              <w:keepLines w:val="0"/>
              <w:rPr>
                <w:ins w:id="11886" w:author="Lee, Daewon" w:date="2020-11-10T16:17:00Z"/>
                <w:lang w:eastAsia="zh-CN"/>
              </w:rPr>
            </w:pPr>
            <w:ins w:id="11887" w:author="Lee, Daewon" w:date="2020-11-10T16:17:00Z">
              <w:r w:rsidRPr="001E23AD">
                <w:rPr>
                  <w:lang w:eastAsia="zh-CN"/>
                </w:rPr>
                <w:t>27/ -</w:t>
              </w:r>
            </w:ins>
          </w:p>
          <w:p w14:paraId="11275EBD" w14:textId="77777777" w:rsidR="004C09BC" w:rsidRPr="001E23AD" w:rsidRDefault="004C09BC" w:rsidP="00685913">
            <w:pPr>
              <w:pStyle w:val="TAC"/>
              <w:keepNext w:val="0"/>
              <w:keepLines w:val="0"/>
              <w:rPr>
                <w:ins w:id="11888" w:author="Lee, Daewon" w:date="2020-11-10T16:17:00Z"/>
                <w:lang w:eastAsia="zh-CN"/>
              </w:rPr>
            </w:pPr>
            <w:ins w:id="11889" w:author="Lee, Daewon" w:date="2020-11-10T16:17:00Z">
              <w:r w:rsidRPr="001E23AD">
                <w:rPr>
                  <w:lang w:eastAsia="zh-CN"/>
                </w:rPr>
                <w:t>*Note</w:t>
              </w:r>
            </w:ins>
          </w:p>
        </w:tc>
        <w:tc>
          <w:tcPr>
            <w:tcW w:w="0" w:type="auto"/>
            <w:hideMark/>
          </w:tcPr>
          <w:p w14:paraId="2E6A3F05" w14:textId="77777777" w:rsidR="004C09BC" w:rsidRPr="001E23AD" w:rsidRDefault="004C09BC" w:rsidP="00685913">
            <w:pPr>
              <w:pStyle w:val="TAC"/>
              <w:keepNext w:val="0"/>
              <w:keepLines w:val="0"/>
              <w:rPr>
                <w:ins w:id="11890" w:author="Lee, Daewon" w:date="2020-11-10T16:17:00Z"/>
                <w:lang w:eastAsia="zh-CN"/>
              </w:rPr>
            </w:pPr>
            <w:ins w:id="11891" w:author="Lee, Daewon" w:date="2020-11-10T16:17:00Z">
              <w:r w:rsidRPr="001E23AD">
                <w:rPr>
                  <w:lang w:eastAsia="zh-CN"/>
                </w:rPr>
                <w:t>20/-</w:t>
              </w:r>
            </w:ins>
          </w:p>
          <w:p w14:paraId="3D006BCC" w14:textId="77777777" w:rsidR="004C09BC" w:rsidRPr="001E23AD" w:rsidRDefault="004C09BC" w:rsidP="00685913">
            <w:pPr>
              <w:pStyle w:val="TAC"/>
              <w:keepNext w:val="0"/>
              <w:keepLines w:val="0"/>
              <w:rPr>
                <w:ins w:id="11892" w:author="Lee, Daewon" w:date="2020-11-10T16:17:00Z"/>
                <w:lang w:eastAsia="zh-CN"/>
              </w:rPr>
            </w:pPr>
            <w:ins w:id="11893" w:author="Lee, Daewon" w:date="2020-11-10T16:17:00Z">
              <w:r w:rsidRPr="001E23AD">
                <w:rPr>
                  <w:lang w:eastAsia="zh-CN"/>
                </w:rPr>
                <w:t>*Note</w:t>
              </w:r>
            </w:ins>
          </w:p>
        </w:tc>
        <w:tc>
          <w:tcPr>
            <w:tcW w:w="0" w:type="auto"/>
          </w:tcPr>
          <w:p w14:paraId="543447CD" w14:textId="77777777" w:rsidR="004C09BC" w:rsidRPr="001E23AD" w:rsidRDefault="004C09BC" w:rsidP="00685913">
            <w:pPr>
              <w:pStyle w:val="TAC"/>
              <w:keepNext w:val="0"/>
              <w:keepLines w:val="0"/>
              <w:rPr>
                <w:ins w:id="11894" w:author="Lee, Daewon" w:date="2020-11-10T16:17:00Z"/>
                <w:lang w:eastAsia="zh-CN"/>
              </w:rPr>
            </w:pPr>
            <w:ins w:id="11895" w:author="Lee, Daewon" w:date="2020-11-10T16:17:00Z">
              <w:r w:rsidRPr="001E23AD">
                <w:rPr>
                  <w:lang w:eastAsia="zh-CN"/>
                </w:rPr>
                <w:t>18/33</w:t>
              </w:r>
            </w:ins>
          </w:p>
          <w:p w14:paraId="74B36361" w14:textId="77777777" w:rsidR="004C09BC" w:rsidRPr="001E23AD" w:rsidRDefault="004C09BC" w:rsidP="00685913">
            <w:pPr>
              <w:pStyle w:val="TAC"/>
              <w:keepNext w:val="0"/>
              <w:keepLines w:val="0"/>
              <w:rPr>
                <w:ins w:id="11896" w:author="Lee, Daewon" w:date="2020-11-10T16:17:00Z"/>
                <w:lang w:eastAsia="zh-CN"/>
              </w:rPr>
            </w:pPr>
          </w:p>
        </w:tc>
        <w:tc>
          <w:tcPr>
            <w:tcW w:w="0" w:type="auto"/>
          </w:tcPr>
          <w:p w14:paraId="20F86D43" w14:textId="77777777" w:rsidR="004C09BC" w:rsidRPr="001E23AD" w:rsidRDefault="004C09BC" w:rsidP="00685913">
            <w:pPr>
              <w:pStyle w:val="TAC"/>
              <w:keepNext w:val="0"/>
              <w:keepLines w:val="0"/>
              <w:rPr>
                <w:ins w:id="11897" w:author="Lee, Daewon" w:date="2020-11-10T16:17:00Z"/>
                <w:lang w:eastAsia="zh-CN"/>
              </w:rPr>
            </w:pPr>
            <w:ins w:id="11898" w:author="Lee, Daewon" w:date="2020-11-10T16:17:00Z">
              <w:r w:rsidRPr="001E23AD">
                <w:rPr>
                  <w:lang w:eastAsia="zh-CN"/>
                </w:rPr>
                <w:t>17.8 / 26.8</w:t>
              </w:r>
            </w:ins>
          </w:p>
          <w:p w14:paraId="758461E7" w14:textId="77777777" w:rsidR="004C09BC" w:rsidRPr="001E23AD" w:rsidRDefault="004C09BC" w:rsidP="00685913">
            <w:pPr>
              <w:pStyle w:val="TAC"/>
              <w:keepNext w:val="0"/>
              <w:keepLines w:val="0"/>
              <w:rPr>
                <w:ins w:id="11899" w:author="Lee, Daewon" w:date="2020-11-10T16:17:00Z"/>
                <w:lang w:eastAsia="zh-CN"/>
              </w:rPr>
            </w:pPr>
          </w:p>
        </w:tc>
        <w:tc>
          <w:tcPr>
            <w:tcW w:w="0" w:type="auto"/>
            <w:hideMark/>
          </w:tcPr>
          <w:p w14:paraId="72ACCE74" w14:textId="77777777" w:rsidR="004C09BC" w:rsidRPr="001E23AD" w:rsidRDefault="004C09BC" w:rsidP="00685913">
            <w:pPr>
              <w:pStyle w:val="TAC"/>
              <w:keepNext w:val="0"/>
              <w:keepLines w:val="0"/>
              <w:rPr>
                <w:ins w:id="11900" w:author="Lee, Daewon" w:date="2020-11-10T16:17:00Z"/>
                <w:lang w:eastAsia="zh-CN"/>
              </w:rPr>
            </w:pPr>
            <w:ins w:id="11901" w:author="Lee, Daewon" w:date="2020-11-10T16:17:00Z">
              <w:r w:rsidRPr="001E23AD">
                <w:rPr>
                  <w:lang w:eastAsia="zh-CN"/>
                </w:rPr>
                <w:t>24/-</w:t>
              </w:r>
            </w:ins>
          </w:p>
          <w:p w14:paraId="6A793BF0" w14:textId="77777777" w:rsidR="004C09BC" w:rsidRPr="001E23AD" w:rsidRDefault="004C09BC" w:rsidP="00685913">
            <w:pPr>
              <w:pStyle w:val="TAC"/>
              <w:keepNext w:val="0"/>
              <w:keepLines w:val="0"/>
              <w:rPr>
                <w:ins w:id="11902" w:author="Lee, Daewon" w:date="2020-11-10T16:17:00Z"/>
                <w:lang w:eastAsia="zh-CN"/>
              </w:rPr>
            </w:pPr>
            <w:ins w:id="11903" w:author="Lee, Daewon" w:date="2020-11-10T16:17:00Z">
              <w:r w:rsidRPr="001E23AD">
                <w:rPr>
                  <w:lang w:eastAsia="zh-CN"/>
                </w:rPr>
                <w:t>*Note</w:t>
              </w:r>
            </w:ins>
          </w:p>
        </w:tc>
      </w:tr>
      <w:tr w:rsidR="005971A1" w14:paraId="0C24D27D" w14:textId="77777777" w:rsidTr="00685913">
        <w:trPr>
          <w:trHeight w:val="45"/>
          <w:jc w:val="center"/>
          <w:ins w:id="11904" w:author="Lee, Daewon" w:date="2020-11-10T16:17:00Z"/>
        </w:trPr>
        <w:tc>
          <w:tcPr>
            <w:tcW w:w="0" w:type="auto"/>
            <w:vMerge/>
            <w:vAlign w:val="center"/>
            <w:hideMark/>
          </w:tcPr>
          <w:p w14:paraId="5C797C97" w14:textId="77777777" w:rsidR="004C09BC" w:rsidRPr="001E23AD" w:rsidRDefault="004C09BC" w:rsidP="00685913">
            <w:pPr>
              <w:pStyle w:val="TAC"/>
              <w:keepNext w:val="0"/>
              <w:keepLines w:val="0"/>
              <w:rPr>
                <w:ins w:id="11905" w:author="Lee, Daewon" w:date="2020-11-10T16:17:00Z"/>
                <w:lang w:eastAsia="zh-CN"/>
              </w:rPr>
            </w:pPr>
          </w:p>
        </w:tc>
        <w:tc>
          <w:tcPr>
            <w:tcW w:w="0" w:type="auto"/>
            <w:vMerge/>
            <w:vAlign w:val="center"/>
            <w:hideMark/>
          </w:tcPr>
          <w:p w14:paraId="3BAD88F1" w14:textId="77777777" w:rsidR="004C09BC" w:rsidRPr="001E23AD" w:rsidRDefault="004C09BC" w:rsidP="00685913">
            <w:pPr>
              <w:pStyle w:val="TAC"/>
              <w:keepNext w:val="0"/>
              <w:keepLines w:val="0"/>
              <w:rPr>
                <w:ins w:id="11906" w:author="Lee, Daewon" w:date="2020-11-10T16:17:00Z"/>
                <w:lang w:eastAsia="zh-CN"/>
              </w:rPr>
            </w:pPr>
          </w:p>
        </w:tc>
        <w:tc>
          <w:tcPr>
            <w:tcW w:w="0" w:type="auto"/>
            <w:vAlign w:val="center"/>
            <w:hideMark/>
          </w:tcPr>
          <w:p w14:paraId="0B6B6876" w14:textId="77777777" w:rsidR="004C09BC" w:rsidRPr="001E23AD" w:rsidRDefault="004C09BC" w:rsidP="00685913">
            <w:pPr>
              <w:pStyle w:val="TAC"/>
              <w:keepNext w:val="0"/>
              <w:keepLines w:val="0"/>
              <w:rPr>
                <w:ins w:id="11907" w:author="Lee, Daewon" w:date="2020-11-10T16:17:00Z"/>
                <w:lang w:eastAsia="zh-CN"/>
              </w:rPr>
            </w:pPr>
            <w:ins w:id="11908" w:author="Lee, Daewon" w:date="2020-11-10T16:17:00Z">
              <w:r w:rsidRPr="001E23AD">
                <w:rPr>
                  <w:lang w:eastAsia="zh-CN"/>
                </w:rPr>
                <w:t>TDL-A, 10ns</w:t>
              </w:r>
            </w:ins>
          </w:p>
        </w:tc>
        <w:tc>
          <w:tcPr>
            <w:tcW w:w="0" w:type="auto"/>
            <w:hideMark/>
          </w:tcPr>
          <w:p w14:paraId="3293215A" w14:textId="77777777" w:rsidR="004C09BC" w:rsidRPr="001E23AD" w:rsidRDefault="004C09BC" w:rsidP="00685913">
            <w:pPr>
              <w:pStyle w:val="TAC"/>
              <w:keepNext w:val="0"/>
              <w:keepLines w:val="0"/>
              <w:rPr>
                <w:ins w:id="11909" w:author="Lee, Daewon" w:date="2020-11-10T16:17:00Z"/>
                <w:lang w:eastAsia="zh-CN"/>
              </w:rPr>
            </w:pPr>
            <w:ins w:id="11910" w:author="Lee, Daewon" w:date="2020-11-10T16:17:00Z">
              <w:r w:rsidRPr="001E23AD">
                <w:rPr>
                  <w:lang w:eastAsia="zh-CN"/>
                </w:rPr>
                <w:t>-/-</w:t>
              </w:r>
            </w:ins>
          </w:p>
          <w:p w14:paraId="51735329" w14:textId="77777777" w:rsidR="004C09BC" w:rsidRPr="001E23AD" w:rsidRDefault="004C09BC" w:rsidP="00685913">
            <w:pPr>
              <w:pStyle w:val="TAC"/>
              <w:keepNext w:val="0"/>
              <w:keepLines w:val="0"/>
              <w:rPr>
                <w:ins w:id="11911" w:author="Lee, Daewon" w:date="2020-11-10T16:17:00Z"/>
                <w:lang w:eastAsia="zh-CN"/>
              </w:rPr>
            </w:pPr>
            <w:ins w:id="11912" w:author="Lee, Daewon" w:date="2020-11-10T16:17:00Z">
              <w:r w:rsidRPr="001E23AD">
                <w:rPr>
                  <w:lang w:eastAsia="zh-CN"/>
                </w:rPr>
                <w:t>*Note</w:t>
              </w:r>
            </w:ins>
          </w:p>
        </w:tc>
        <w:tc>
          <w:tcPr>
            <w:tcW w:w="0" w:type="auto"/>
            <w:hideMark/>
          </w:tcPr>
          <w:p w14:paraId="504A2116" w14:textId="77777777" w:rsidR="004C09BC" w:rsidRPr="001E23AD" w:rsidRDefault="004C09BC" w:rsidP="00685913">
            <w:pPr>
              <w:pStyle w:val="TAC"/>
              <w:keepNext w:val="0"/>
              <w:keepLines w:val="0"/>
              <w:rPr>
                <w:ins w:id="11913" w:author="Lee, Daewon" w:date="2020-11-10T16:17:00Z"/>
                <w:lang w:eastAsia="zh-CN"/>
              </w:rPr>
            </w:pPr>
            <w:ins w:id="11914" w:author="Lee, Daewon" w:date="2020-11-10T16:17:00Z">
              <w:r w:rsidRPr="001E23AD">
                <w:rPr>
                  <w:lang w:eastAsia="zh-CN"/>
                </w:rPr>
                <w:t>25.2/-</w:t>
              </w:r>
            </w:ins>
          </w:p>
          <w:p w14:paraId="46E436FD" w14:textId="77777777" w:rsidR="004C09BC" w:rsidRPr="001E23AD" w:rsidRDefault="004C09BC" w:rsidP="00685913">
            <w:pPr>
              <w:pStyle w:val="TAC"/>
              <w:keepNext w:val="0"/>
              <w:keepLines w:val="0"/>
              <w:rPr>
                <w:ins w:id="11915" w:author="Lee, Daewon" w:date="2020-11-10T16:17:00Z"/>
                <w:lang w:eastAsia="zh-CN"/>
              </w:rPr>
            </w:pPr>
            <w:ins w:id="11916" w:author="Lee, Daewon" w:date="2020-11-10T16:17:00Z">
              <w:r w:rsidRPr="001E23AD">
                <w:rPr>
                  <w:lang w:eastAsia="zh-CN"/>
                </w:rPr>
                <w:t>*Note</w:t>
              </w:r>
            </w:ins>
          </w:p>
        </w:tc>
        <w:tc>
          <w:tcPr>
            <w:tcW w:w="0" w:type="auto"/>
            <w:hideMark/>
          </w:tcPr>
          <w:p w14:paraId="3C1E5443" w14:textId="77777777" w:rsidR="004C09BC" w:rsidRPr="001E23AD" w:rsidRDefault="004C09BC" w:rsidP="00685913">
            <w:pPr>
              <w:pStyle w:val="TAC"/>
              <w:keepNext w:val="0"/>
              <w:keepLines w:val="0"/>
              <w:rPr>
                <w:ins w:id="11917" w:author="Lee, Daewon" w:date="2020-11-10T16:17:00Z"/>
                <w:lang w:eastAsia="zh-CN"/>
              </w:rPr>
            </w:pPr>
            <w:ins w:id="11918" w:author="Lee, Daewon" w:date="2020-11-10T16:17:00Z">
              <w:r w:rsidRPr="001E23AD">
                <w:rPr>
                  <w:lang w:eastAsia="zh-CN"/>
                </w:rPr>
                <w:t>19.1/-</w:t>
              </w:r>
            </w:ins>
          </w:p>
          <w:p w14:paraId="72936BB3" w14:textId="77777777" w:rsidR="004C09BC" w:rsidRPr="001E23AD" w:rsidRDefault="004C09BC" w:rsidP="00685913">
            <w:pPr>
              <w:pStyle w:val="TAC"/>
              <w:keepNext w:val="0"/>
              <w:keepLines w:val="0"/>
              <w:rPr>
                <w:ins w:id="11919" w:author="Lee, Daewon" w:date="2020-11-10T16:17:00Z"/>
                <w:lang w:eastAsia="zh-CN"/>
              </w:rPr>
            </w:pPr>
            <w:ins w:id="11920" w:author="Lee, Daewon" w:date="2020-11-10T16:17:00Z">
              <w:r w:rsidRPr="001E23AD">
                <w:rPr>
                  <w:lang w:eastAsia="zh-CN"/>
                </w:rPr>
                <w:t>*Note</w:t>
              </w:r>
            </w:ins>
          </w:p>
        </w:tc>
        <w:tc>
          <w:tcPr>
            <w:tcW w:w="0" w:type="auto"/>
            <w:hideMark/>
          </w:tcPr>
          <w:p w14:paraId="1C97984F" w14:textId="77777777" w:rsidR="004C09BC" w:rsidRPr="001E23AD" w:rsidRDefault="004C09BC" w:rsidP="00685913">
            <w:pPr>
              <w:pStyle w:val="TAC"/>
              <w:keepNext w:val="0"/>
              <w:keepLines w:val="0"/>
              <w:rPr>
                <w:ins w:id="11921" w:author="Lee, Daewon" w:date="2020-11-10T16:17:00Z"/>
                <w:lang w:eastAsia="zh-CN"/>
              </w:rPr>
            </w:pPr>
            <w:ins w:id="11922" w:author="Lee, Daewon" w:date="2020-11-10T16:17:00Z">
              <w:r w:rsidRPr="001E23AD">
                <w:rPr>
                  <w:lang w:eastAsia="zh-CN"/>
                </w:rPr>
                <w:t>18.5/ 33</w:t>
              </w:r>
            </w:ins>
          </w:p>
        </w:tc>
        <w:tc>
          <w:tcPr>
            <w:tcW w:w="0" w:type="auto"/>
            <w:hideMark/>
          </w:tcPr>
          <w:p w14:paraId="7EBABFEC" w14:textId="77777777" w:rsidR="004C09BC" w:rsidRPr="001E23AD" w:rsidRDefault="004C09BC" w:rsidP="00685913">
            <w:pPr>
              <w:pStyle w:val="TAC"/>
              <w:keepNext w:val="0"/>
              <w:keepLines w:val="0"/>
              <w:rPr>
                <w:ins w:id="11923" w:author="Lee, Daewon" w:date="2020-11-10T16:17:00Z"/>
                <w:lang w:eastAsia="zh-CN"/>
              </w:rPr>
            </w:pPr>
            <w:ins w:id="11924" w:author="Lee, Daewon" w:date="2020-11-10T16:17:00Z">
              <w:r w:rsidRPr="001E23AD">
                <w:rPr>
                  <w:lang w:eastAsia="zh-CN"/>
                </w:rPr>
                <w:t xml:space="preserve">-/- </w:t>
              </w:r>
            </w:ins>
          </w:p>
          <w:p w14:paraId="5D61CDE6" w14:textId="77777777" w:rsidR="004C09BC" w:rsidRPr="001E23AD" w:rsidRDefault="004C09BC" w:rsidP="00685913">
            <w:pPr>
              <w:pStyle w:val="TAC"/>
              <w:keepNext w:val="0"/>
              <w:keepLines w:val="0"/>
              <w:rPr>
                <w:ins w:id="11925" w:author="Lee, Daewon" w:date="2020-11-10T16:17:00Z"/>
                <w:lang w:eastAsia="zh-CN"/>
              </w:rPr>
            </w:pPr>
            <w:ins w:id="11926" w:author="Lee, Daewon" w:date="2020-11-10T16:17:00Z">
              <w:r w:rsidRPr="001E23AD">
                <w:rPr>
                  <w:lang w:eastAsia="zh-CN"/>
                </w:rPr>
                <w:t>*Note</w:t>
              </w:r>
            </w:ins>
          </w:p>
        </w:tc>
      </w:tr>
      <w:tr w:rsidR="005971A1" w14:paraId="3C6D40B4" w14:textId="77777777" w:rsidTr="00685913">
        <w:trPr>
          <w:trHeight w:val="45"/>
          <w:jc w:val="center"/>
          <w:ins w:id="11927" w:author="Lee, Daewon" w:date="2020-11-10T16:17:00Z"/>
        </w:trPr>
        <w:tc>
          <w:tcPr>
            <w:tcW w:w="0" w:type="auto"/>
            <w:vMerge/>
            <w:vAlign w:val="center"/>
            <w:hideMark/>
          </w:tcPr>
          <w:p w14:paraId="7BABC865" w14:textId="77777777" w:rsidR="004C09BC" w:rsidRPr="001E23AD" w:rsidRDefault="004C09BC" w:rsidP="00685913">
            <w:pPr>
              <w:pStyle w:val="TAC"/>
              <w:keepNext w:val="0"/>
              <w:keepLines w:val="0"/>
              <w:rPr>
                <w:ins w:id="11928" w:author="Lee, Daewon" w:date="2020-11-10T16:17:00Z"/>
                <w:lang w:eastAsia="zh-CN"/>
              </w:rPr>
            </w:pPr>
          </w:p>
        </w:tc>
        <w:tc>
          <w:tcPr>
            <w:tcW w:w="0" w:type="auto"/>
            <w:vMerge/>
            <w:vAlign w:val="center"/>
            <w:hideMark/>
          </w:tcPr>
          <w:p w14:paraId="0833B35F" w14:textId="77777777" w:rsidR="004C09BC" w:rsidRPr="001E23AD" w:rsidRDefault="004C09BC" w:rsidP="00685913">
            <w:pPr>
              <w:pStyle w:val="TAC"/>
              <w:keepNext w:val="0"/>
              <w:keepLines w:val="0"/>
              <w:rPr>
                <w:ins w:id="11929" w:author="Lee, Daewon" w:date="2020-11-10T16:17:00Z"/>
                <w:lang w:eastAsia="zh-CN"/>
              </w:rPr>
            </w:pPr>
          </w:p>
        </w:tc>
        <w:tc>
          <w:tcPr>
            <w:tcW w:w="0" w:type="auto"/>
            <w:vAlign w:val="center"/>
            <w:hideMark/>
          </w:tcPr>
          <w:p w14:paraId="4274ED8C" w14:textId="77777777" w:rsidR="004C09BC" w:rsidRPr="001E23AD" w:rsidRDefault="004C09BC" w:rsidP="00685913">
            <w:pPr>
              <w:pStyle w:val="TAC"/>
              <w:keepNext w:val="0"/>
              <w:keepLines w:val="0"/>
              <w:rPr>
                <w:ins w:id="11930" w:author="Lee, Daewon" w:date="2020-11-10T16:17:00Z"/>
                <w:lang w:eastAsia="zh-CN"/>
              </w:rPr>
            </w:pPr>
            <w:ins w:id="11931" w:author="Lee, Daewon" w:date="2020-11-10T16:17:00Z">
              <w:r w:rsidRPr="001E23AD">
                <w:rPr>
                  <w:lang w:eastAsia="zh-CN"/>
                </w:rPr>
                <w:t>TDL-A, 20ns</w:t>
              </w:r>
            </w:ins>
          </w:p>
        </w:tc>
        <w:tc>
          <w:tcPr>
            <w:tcW w:w="0" w:type="auto"/>
            <w:hideMark/>
          </w:tcPr>
          <w:p w14:paraId="1AC9E9E1" w14:textId="77777777" w:rsidR="004C09BC" w:rsidRPr="001E23AD" w:rsidRDefault="004C09BC" w:rsidP="00685913">
            <w:pPr>
              <w:pStyle w:val="TAC"/>
              <w:keepNext w:val="0"/>
              <w:keepLines w:val="0"/>
              <w:rPr>
                <w:ins w:id="11932" w:author="Lee, Daewon" w:date="2020-11-10T16:17:00Z"/>
                <w:lang w:eastAsia="zh-CN"/>
              </w:rPr>
            </w:pPr>
            <w:ins w:id="11933" w:author="Lee, Daewon" w:date="2020-11-10T16:17:00Z">
              <w:r w:rsidRPr="001E23AD">
                <w:rPr>
                  <w:lang w:eastAsia="zh-CN"/>
                </w:rPr>
                <w:t>-/-</w:t>
              </w:r>
            </w:ins>
          </w:p>
          <w:p w14:paraId="4F1E244B" w14:textId="77777777" w:rsidR="004C09BC" w:rsidRPr="001E23AD" w:rsidRDefault="004C09BC" w:rsidP="00685913">
            <w:pPr>
              <w:pStyle w:val="TAC"/>
              <w:keepNext w:val="0"/>
              <w:keepLines w:val="0"/>
              <w:rPr>
                <w:ins w:id="11934" w:author="Lee, Daewon" w:date="2020-11-10T16:17:00Z"/>
                <w:lang w:eastAsia="zh-CN"/>
              </w:rPr>
            </w:pPr>
            <w:ins w:id="11935" w:author="Lee, Daewon" w:date="2020-11-10T16:17:00Z">
              <w:r w:rsidRPr="001E23AD">
                <w:rPr>
                  <w:lang w:eastAsia="zh-CN"/>
                </w:rPr>
                <w:t>*Note</w:t>
              </w:r>
            </w:ins>
          </w:p>
        </w:tc>
        <w:tc>
          <w:tcPr>
            <w:tcW w:w="0" w:type="auto"/>
            <w:hideMark/>
          </w:tcPr>
          <w:p w14:paraId="52633CFE" w14:textId="77777777" w:rsidR="004C09BC" w:rsidRPr="001E23AD" w:rsidRDefault="004C09BC" w:rsidP="00685913">
            <w:pPr>
              <w:pStyle w:val="TAC"/>
              <w:keepNext w:val="0"/>
              <w:keepLines w:val="0"/>
              <w:rPr>
                <w:ins w:id="11936" w:author="Lee, Daewon" w:date="2020-11-10T16:17:00Z"/>
                <w:lang w:eastAsia="zh-CN"/>
              </w:rPr>
            </w:pPr>
            <w:ins w:id="11937" w:author="Lee, Daewon" w:date="2020-11-10T16:17:00Z">
              <w:r w:rsidRPr="001E23AD">
                <w:rPr>
                  <w:lang w:eastAsia="zh-CN"/>
                </w:rPr>
                <w:t>-/-</w:t>
              </w:r>
            </w:ins>
          </w:p>
          <w:p w14:paraId="4427BDC1" w14:textId="77777777" w:rsidR="004C09BC" w:rsidRPr="001E23AD" w:rsidRDefault="004C09BC" w:rsidP="00685913">
            <w:pPr>
              <w:pStyle w:val="TAC"/>
              <w:keepNext w:val="0"/>
              <w:keepLines w:val="0"/>
              <w:rPr>
                <w:ins w:id="11938" w:author="Lee, Daewon" w:date="2020-11-10T16:17:00Z"/>
                <w:lang w:eastAsia="zh-CN"/>
              </w:rPr>
            </w:pPr>
            <w:ins w:id="11939" w:author="Lee, Daewon" w:date="2020-11-10T16:17:00Z">
              <w:r w:rsidRPr="001E23AD">
                <w:rPr>
                  <w:lang w:eastAsia="zh-CN"/>
                </w:rPr>
                <w:t>*Note</w:t>
              </w:r>
            </w:ins>
          </w:p>
        </w:tc>
        <w:tc>
          <w:tcPr>
            <w:tcW w:w="0" w:type="auto"/>
            <w:hideMark/>
          </w:tcPr>
          <w:p w14:paraId="43A77B04" w14:textId="77777777" w:rsidR="004C09BC" w:rsidRPr="001E23AD" w:rsidRDefault="004C09BC" w:rsidP="00685913">
            <w:pPr>
              <w:pStyle w:val="TAC"/>
              <w:keepNext w:val="0"/>
              <w:keepLines w:val="0"/>
              <w:rPr>
                <w:ins w:id="11940" w:author="Lee, Daewon" w:date="2020-11-10T16:17:00Z"/>
                <w:lang w:eastAsia="zh-CN"/>
              </w:rPr>
            </w:pPr>
            <w:ins w:id="11941" w:author="Lee, Daewon" w:date="2020-11-10T16:17:00Z">
              <w:r w:rsidRPr="001E23AD">
                <w:rPr>
                  <w:lang w:eastAsia="zh-CN"/>
                </w:rPr>
                <w:t>23.5/-</w:t>
              </w:r>
            </w:ins>
          </w:p>
          <w:p w14:paraId="0B27237F" w14:textId="77777777" w:rsidR="004C09BC" w:rsidRPr="001E23AD" w:rsidRDefault="004C09BC" w:rsidP="00685913">
            <w:pPr>
              <w:pStyle w:val="TAC"/>
              <w:keepNext w:val="0"/>
              <w:keepLines w:val="0"/>
              <w:rPr>
                <w:ins w:id="11942" w:author="Lee, Daewon" w:date="2020-11-10T16:17:00Z"/>
                <w:lang w:eastAsia="zh-CN"/>
              </w:rPr>
            </w:pPr>
            <w:ins w:id="11943" w:author="Lee, Daewon" w:date="2020-11-10T16:17:00Z">
              <w:r w:rsidRPr="001E23AD">
                <w:rPr>
                  <w:lang w:eastAsia="zh-CN"/>
                </w:rPr>
                <w:t>*Note</w:t>
              </w:r>
            </w:ins>
          </w:p>
        </w:tc>
        <w:tc>
          <w:tcPr>
            <w:tcW w:w="0" w:type="auto"/>
            <w:hideMark/>
          </w:tcPr>
          <w:p w14:paraId="778966D8" w14:textId="77777777" w:rsidR="004C09BC" w:rsidRPr="001E23AD" w:rsidRDefault="004C09BC" w:rsidP="00685913">
            <w:pPr>
              <w:pStyle w:val="TAC"/>
              <w:keepNext w:val="0"/>
              <w:keepLines w:val="0"/>
              <w:rPr>
                <w:ins w:id="11944" w:author="Lee, Daewon" w:date="2020-11-10T16:17:00Z"/>
                <w:lang w:eastAsia="zh-CN"/>
              </w:rPr>
            </w:pPr>
            <w:ins w:id="11945" w:author="Lee, Daewon" w:date="2020-11-10T16:17:00Z">
              <w:r w:rsidRPr="001E23AD">
                <w:rPr>
                  <w:lang w:eastAsia="zh-CN"/>
                </w:rPr>
                <w:t>20/-</w:t>
              </w:r>
            </w:ins>
          </w:p>
          <w:p w14:paraId="6D3B7702" w14:textId="77777777" w:rsidR="004C09BC" w:rsidRPr="001E23AD" w:rsidRDefault="004C09BC" w:rsidP="00685913">
            <w:pPr>
              <w:pStyle w:val="TAC"/>
              <w:keepNext w:val="0"/>
              <w:keepLines w:val="0"/>
              <w:rPr>
                <w:ins w:id="11946" w:author="Lee, Daewon" w:date="2020-11-10T16:17:00Z"/>
                <w:lang w:eastAsia="zh-CN"/>
              </w:rPr>
            </w:pPr>
            <w:ins w:id="11947" w:author="Lee, Daewon" w:date="2020-11-10T16:17:00Z">
              <w:r w:rsidRPr="001E23AD">
                <w:rPr>
                  <w:lang w:eastAsia="zh-CN"/>
                </w:rPr>
                <w:t>*Note</w:t>
              </w:r>
            </w:ins>
          </w:p>
        </w:tc>
        <w:tc>
          <w:tcPr>
            <w:tcW w:w="0" w:type="auto"/>
            <w:hideMark/>
          </w:tcPr>
          <w:p w14:paraId="1D518263" w14:textId="77777777" w:rsidR="004C09BC" w:rsidRPr="001E23AD" w:rsidRDefault="004C09BC" w:rsidP="00685913">
            <w:pPr>
              <w:pStyle w:val="TAC"/>
              <w:keepNext w:val="0"/>
              <w:keepLines w:val="0"/>
              <w:rPr>
                <w:ins w:id="11948" w:author="Lee, Daewon" w:date="2020-11-10T16:17:00Z"/>
                <w:lang w:eastAsia="zh-CN"/>
              </w:rPr>
            </w:pPr>
            <w:ins w:id="11949" w:author="Lee, Daewon" w:date="2020-11-10T16:17:00Z">
              <w:r w:rsidRPr="001E23AD">
                <w:rPr>
                  <w:lang w:eastAsia="zh-CN"/>
                </w:rPr>
                <w:t>-/-</w:t>
              </w:r>
            </w:ins>
          </w:p>
          <w:p w14:paraId="5B03D0C7" w14:textId="77777777" w:rsidR="004C09BC" w:rsidRPr="001E23AD" w:rsidRDefault="004C09BC" w:rsidP="00685913">
            <w:pPr>
              <w:pStyle w:val="TAC"/>
              <w:keepNext w:val="0"/>
              <w:keepLines w:val="0"/>
              <w:rPr>
                <w:ins w:id="11950" w:author="Lee, Daewon" w:date="2020-11-10T16:17:00Z"/>
                <w:lang w:eastAsia="zh-CN"/>
              </w:rPr>
            </w:pPr>
            <w:ins w:id="11951" w:author="Lee, Daewon" w:date="2020-11-10T16:17:00Z">
              <w:r w:rsidRPr="001E23AD">
                <w:rPr>
                  <w:lang w:eastAsia="zh-CN"/>
                </w:rPr>
                <w:t>*Note</w:t>
              </w:r>
            </w:ins>
          </w:p>
        </w:tc>
      </w:tr>
      <w:tr w:rsidR="005971A1" w14:paraId="5A1D6E17" w14:textId="77777777" w:rsidTr="00685913">
        <w:trPr>
          <w:trHeight w:val="45"/>
          <w:jc w:val="center"/>
          <w:ins w:id="11952" w:author="Lee, Daewon" w:date="2020-11-10T16:17:00Z"/>
        </w:trPr>
        <w:tc>
          <w:tcPr>
            <w:tcW w:w="0" w:type="auto"/>
            <w:vMerge/>
            <w:vAlign w:val="center"/>
            <w:hideMark/>
          </w:tcPr>
          <w:p w14:paraId="46580E22" w14:textId="77777777" w:rsidR="004C09BC" w:rsidRPr="001E23AD" w:rsidRDefault="004C09BC" w:rsidP="00685913">
            <w:pPr>
              <w:pStyle w:val="TAC"/>
              <w:keepNext w:val="0"/>
              <w:keepLines w:val="0"/>
              <w:rPr>
                <w:ins w:id="11953" w:author="Lee, Daewon" w:date="2020-11-10T16:17:00Z"/>
                <w:lang w:eastAsia="zh-CN"/>
              </w:rPr>
            </w:pPr>
          </w:p>
        </w:tc>
        <w:tc>
          <w:tcPr>
            <w:tcW w:w="0" w:type="auto"/>
            <w:vMerge/>
            <w:vAlign w:val="center"/>
            <w:hideMark/>
          </w:tcPr>
          <w:p w14:paraId="3B2318E6" w14:textId="77777777" w:rsidR="004C09BC" w:rsidRPr="001E23AD" w:rsidRDefault="004C09BC" w:rsidP="00685913">
            <w:pPr>
              <w:pStyle w:val="TAC"/>
              <w:keepNext w:val="0"/>
              <w:keepLines w:val="0"/>
              <w:rPr>
                <w:ins w:id="11954" w:author="Lee, Daewon" w:date="2020-11-10T16:17:00Z"/>
                <w:lang w:eastAsia="zh-CN"/>
              </w:rPr>
            </w:pPr>
          </w:p>
        </w:tc>
        <w:tc>
          <w:tcPr>
            <w:tcW w:w="0" w:type="auto"/>
            <w:vAlign w:val="center"/>
            <w:hideMark/>
          </w:tcPr>
          <w:p w14:paraId="4C7F14A2" w14:textId="77777777" w:rsidR="004C09BC" w:rsidRPr="001E23AD" w:rsidRDefault="004C09BC" w:rsidP="00685913">
            <w:pPr>
              <w:pStyle w:val="TAC"/>
              <w:keepNext w:val="0"/>
              <w:keepLines w:val="0"/>
              <w:rPr>
                <w:ins w:id="11955" w:author="Lee, Daewon" w:date="2020-11-10T16:17:00Z"/>
                <w:lang w:eastAsia="zh-CN"/>
              </w:rPr>
            </w:pPr>
            <w:ins w:id="11956" w:author="Lee, Daewon" w:date="2020-11-10T16:17:00Z">
              <w:r w:rsidRPr="001E23AD">
                <w:rPr>
                  <w:lang w:eastAsia="zh-CN"/>
                </w:rPr>
                <w:t>TDL-A, 40ns</w:t>
              </w:r>
            </w:ins>
          </w:p>
        </w:tc>
        <w:tc>
          <w:tcPr>
            <w:tcW w:w="0" w:type="auto"/>
            <w:hideMark/>
          </w:tcPr>
          <w:p w14:paraId="424765F7" w14:textId="77777777" w:rsidR="004C09BC" w:rsidRPr="001E23AD" w:rsidRDefault="004C09BC" w:rsidP="00685913">
            <w:pPr>
              <w:pStyle w:val="TAC"/>
              <w:keepNext w:val="0"/>
              <w:keepLines w:val="0"/>
              <w:rPr>
                <w:ins w:id="11957" w:author="Lee, Daewon" w:date="2020-11-10T16:17:00Z"/>
                <w:lang w:eastAsia="zh-CN"/>
              </w:rPr>
            </w:pPr>
            <w:ins w:id="11958" w:author="Lee, Daewon" w:date="2020-11-10T16:17:00Z">
              <w:r w:rsidRPr="001E23AD">
                <w:rPr>
                  <w:lang w:eastAsia="zh-CN"/>
                </w:rPr>
                <w:t>-/-</w:t>
              </w:r>
            </w:ins>
          </w:p>
          <w:p w14:paraId="481F89C6" w14:textId="77777777" w:rsidR="004C09BC" w:rsidRPr="001E23AD" w:rsidRDefault="004C09BC" w:rsidP="00685913">
            <w:pPr>
              <w:pStyle w:val="TAC"/>
              <w:keepNext w:val="0"/>
              <w:keepLines w:val="0"/>
              <w:rPr>
                <w:ins w:id="11959" w:author="Lee, Daewon" w:date="2020-11-10T16:17:00Z"/>
                <w:lang w:eastAsia="zh-CN"/>
              </w:rPr>
            </w:pPr>
            <w:ins w:id="11960" w:author="Lee, Daewon" w:date="2020-11-10T16:17:00Z">
              <w:r w:rsidRPr="001E23AD">
                <w:rPr>
                  <w:lang w:eastAsia="zh-CN"/>
                </w:rPr>
                <w:t>*Note</w:t>
              </w:r>
            </w:ins>
          </w:p>
        </w:tc>
        <w:tc>
          <w:tcPr>
            <w:tcW w:w="0" w:type="auto"/>
            <w:hideMark/>
          </w:tcPr>
          <w:p w14:paraId="7CF550FC" w14:textId="77777777" w:rsidR="004C09BC" w:rsidRPr="001E23AD" w:rsidRDefault="004C09BC" w:rsidP="00685913">
            <w:pPr>
              <w:pStyle w:val="TAC"/>
              <w:keepNext w:val="0"/>
              <w:keepLines w:val="0"/>
              <w:rPr>
                <w:ins w:id="11961" w:author="Lee, Daewon" w:date="2020-11-10T16:17:00Z"/>
                <w:lang w:eastAsia="zh-CN"/>
              </w:rPr>
            </w:pPr>
            <w:ins w:id="11962" w:author="Lee, Daewon" w:date="2020-11-10T16:17:00Z">
              <w:r w:rsidRPr="001E23AD">
                <w:rPr>
                  <w:lang w:eastAsia="zh-CN"/>
                </w:rPr>
                <w:t>-/-</w:t>
              </w:r>
            </w:ins>
          </w:p>
          <w:p w14:paraId="6A30CE81" w14:textId="77777777" w:rsidR="004C09BC" w:rsidRPr="001E23AD" w:rsidRDefault="004C09BC" w:rsidP="00685913">
            <w:pPr>
              <w:pStyle w:val="TAC"/>
              <w:keepNext w:val="0"/>
              <w:keepLines w:val="0"/>
              <w:rPr>
                <w:ins w:id="11963" w:author="Lee, Daewon" w:date="2020-11-10T16:17:00Z"/>
                <w:lang w:eastAsia="zh-CN"/>
              </w:rPr>
            </w:pPr>
            <w:ins w:id="11964" w:author="Lee, Daewon" w:date="2020-11-10T16:17:00Z">
              <w:r w:rsidRPr="001E23AD">
                <w:rPr>
                  <w:lang w:eastAsia="zh-CN"/>
                </w:rPr>
                <w:t>*Note</w:t>
              </w:r>
            </w:ins>
          </w:p>
        </w:tc>
        <w:tc>
          <w:tcPr>
            <w:tcW w:w="0" w:type="auto"/>
            <w:hideMark/>
          </w:tcPr>
          <w:p w14:paraId="6D6F078C" w14:textId="77777777" w:rsidR="004C09BC" w:rsidRPr="001E23AD" w:rsidRDefault="004C09BC" w:rsidP="00685913">
            <w:pPr>
              <w:pStyle w:val="TAC"/>
              <w:keepNext w:val="0"/>
              <w:keepLines w:val="0"/>
              <w:rPr>
                <w:ins w:id="11965" w:author="Lee, Daewon" w:date="2020-11-10T16:17:00Z"/>
                <w:lang w:eastAsia="zh-CN"/>
              </w:rPr>
            </w:pPr>
            <w:ins w:id="11966" w:author="Lee, Daewon" w:date="2020-11-10T16:17:00Z">
              <w:r w:rsidRPr="001E23AD">
                <w:rPr>
                  <w:lang w:eastAsia="zh-CN"/>
                </w:rPr>
                <w:t>27/-</w:t>
              </w:r>
            </w:ins>
          </w:p>
          <w:p w14:paraId="57817A26" w14:textId="77777777" w:rsidR="004C09BC" w:rsidRPr="001E23AD" w:rsidRDefault="004C09BC" w:rsidP="00685913">
            <w:pPr>
              <w:pStyle w:val="TAC"/>
              <w:keepNext w:val="0"/>
              <w:keepLines w:val="0"/>
              <w:rPr>
                <w:ins w:id="11967" w:author="Lee, Daewon" w:date="2020-11-10T16:17:00Z"/>
                <w:lang w:eastAsia="zh-CN"/>
              </w:rPr>
            </w:pPr>
            <w:ins w:id="11968" w:author="Lee, Daewon" w:date="2020-11-10T16:17:00Z">
              <w:r w:rsidRPr="001E23AD">
                <w:rPr>
                  <w:lang w:eastAsia="zh-CN"/>
                </w:rPr>
                <w:t>*Note</w:t>
              </w:r>
            </w:ins>
          </w:p>
        </w:tc>
        <w:tc>
          <w:tcPr>
            <w:tcW w:w="0" w:type="auto"/>
            <w:hideMark/>
          </w:tcPr>
          <w:p w14:paraId="1D37DA0D" w14:textId="77777777" w:rsidR="004C09BC" w:rsidRPr="001E23AD" w:rsidRDefault="004C09BC" w:rsidP="00685913">
            <w:pPr>
              <w:pStyle w:val="TAC"/>
              <w:keepNext w:val="0"/>
              <w:keepLines w:val="0"/>
              <w:rPr>
                <w:ins w:id="11969" w:author="Lee, Daewon" w:date="2020-11-10T16:17:00Z"/>
                <w:lang w:eastAsia="zh-CN"/>
              </w:rPr>
            </w:pPr>
            <w:ins w:id="11970" w:author="Lee, Daewon" w:date="2020-11-10T16:17:00Z">
              <w:r w:rsidRPr="001E23AD">
                <w:rPr>
                  <w:lang w:eastAsia="zh-CN"/>
                </w:rPr>
                <w:t>-/-</w:t>
              </w:r>
            </w:ins>
          </w:p>
          <w:p w14:paraId="02B4DAD3" w14:textId="77777777" w:rsidR="004C09BC" w:rsidRPr="001E23AD" w:rsidRDefault="004C09BC" w:rsidP="00685913">
            <w:pPr>
              <w:pStyle w:val="TAC"/>
              <w:keepNext w:val="0"/>
              <w:keepLines w:val="0"/>
              <w:rPr>
                <w:ins w:id="11971" w:author="Lee, Daewon" w:date="2020-11-10T16:17:00Z"/>
                <w:lang w:eastAsia="zh-CN"/>
              </w:rPr>
            </w:pPr>
            <w:ins w:id="11972" w:author="Lee, Daewon" w:date="2020-11-10T16:17:00Z">
              <w:r w:rsidRPr="001E23AD">
                <w:rPr>
                  <w:lang w:eastAsia="zh-CN"/>
                </w:rPr>
                <w:t>*Note</w:t>
              </w:r>
            </w:ins>
          </w:p>
        </w:tc>
        <w:tc>
          <w:tcPr>
            <w:tcW w:w="0" w:type="auto"/>
          </w:tcPr>
          <w:p w14:paraId="6F3B89AC" w14:textId="77777777" w:rsidR="004C09BC" w:rsidRPr="001E23AD" w:rsidRDefault="004C09BC" w:rsidP="00685913">
            <w:pPr>
              <w:pStyle w:val="TAC"/>
              <w:keepNext w:val="0"/>
              <w:keepLines w:val="0"/>
              <w:rPr>
                <w:ins w:id="11973" w:author="Lee, Daewon" w:date="2020-11-10T16:17:00Z"/>
                <w:lang w:eastAsia="zh-CN"/>
              </w:rPr>
            </w:pPr>
          </w:p>
        </w:tc>
      </w:tr>
      <w:tr w:rsidR="005971A1" w14:paraId="013171E5" w14:textId="77777777" w:rsidTr="00685913">
        <w:trPr>
          <w:trHeight w:val="45"/>
          <w:jc w:val="center"/>
          <w:ins w:id="11974" w:author="Lee, Daewon" w:date="2020-11-10T16:17:00Z"/>
        </w:trPr>
        <w:tc>
          <w:tcPr>
            <w:tcW w:w="0" w:type="auto"/>
            <w:vMerge/>
            <w:vAlign w:val="center"/>
            <w:hideMark/>
          </w:tcPr>
          <w:p w14:paraId="36155AC6" w14:textId="77777777" w:rsidR="004C09BC" w:rsidRPr="001E23AD" w:rsidRDefault="004C09BC" w:rsidP="00685913">
            <w:pPr>
              <w:pStyle w:val="TAC"/>
              <w:keepNext w:val="0"/>
              <w:keepLines w:val="0"/>
              <w:rPr>
                <w:ins w:id="11975" w:author="Lee, Daewon" w:date="2020-11-10T16:17:00Z"/>
                <w:lang w:eastAsia="zh-CN"/>
              </w:rPr>
            </w:pPr>
          </w:p>
        </w:tc>
        <w:tc>
          <w:tcPr>
            <w:tcW w:w="0" w:type="auto"/>
            <w:vMerge/>
            <w:vAlign w:val="center"/>
            <w:hideMark/>
          </w:tcPr>
          <w:p w14:paraId="6C481F6A" w14:textId="77777777" w:rsidR="004C09BC" w:rsidRPr="001E23AD" w:rsidRDefault="004C09BC" w:rsidP="00685913">
            <w:pPr>
              <w:pStyle w:val="TAC"/>
              <w:keepNext w:val="0"/>
              <w:keepLines w:val="0"/>
              <w:rPr>
                <w:ins w:id="11976" w:author="Lee, Daewon" w:date="2020-11-10T16:17:00Z"/>
                <w:lang w:eastAsia="zh-CN"/>
              </w:rPr>
            </w:pPr>
          </w:p>
        </w:tc>
        <w:tc>
          <w:tcPr>
            <w:tcW w:w="0" w:type="auto"/>
            <w:vAlign w:val="center"/>
            <w:hideMark/>
          </w:tcPr>
          <w:p w14:paraId="25EA1C45" w14:textId="77777777" w:rsidR="004C09BC" w:rsidRPr="001E23AD" w:rsidRDefault="004C09BC" w:rsidP="00685913">
            <w:pPr>
              <w:pStyle w:val="TAC"/>
              <w:keepNext w:val="0"/>
              <w:keepLines w:val="0"/>
              <w:rPr>
                <w:ins w:id="11977" w:author="Lee, Daewon" w:date="2020-11-10T16:17:00Z"/>
                <w:lang w:eastAsia="zh-CN"/>
              </w:rPr>
            </w:pPr>
            <w:ins w:id="11978" w:author="Lee, Daewon" w:date="2020-11-10T16:17:00Z">
              <w:r w:rsidRPr="001E23AD">
                <w:rPr>
                  <w:lang w:eastAsia="zh-CN"/>
                </w:rPr>
                <w:t>TDL-A, 40ns (ECP)</w:t>
              </w:r>
            </w:ins>
          </w:p>
        </w:tc>
        <w:tc>
          <w:tcPr>
            <w:tcW w:w="0" w:type="auto"/>
            <w:hideMark/>
          </w:tcPr>
          <w:p w14:paraId="214B5929" w14:textId="77777777" w:rsidR="004C09BC" w:rsidRPr="001E23AD" w:rsidRDefault="004C09BC" w:rsidP="00685913">
            <w:pPr>
              <w:pStyle w:val="TAC"/>
              <w:keepNext w:val="0"/>
              <w:keepLines w:val="0"/>
              <w:rPr>
                <w:ins w:id="11979" w:author="Lee, Daewon" w:date="2020-11-10T16:17:00Z"/>
                <w:lang w:eastAsia="zh-CN"/>
              </w:rPr>
            </w:pPr>
            <w:ins w:id="11980" w:author="Lee, Daewon" w:date="2020-11-10T16:17:00Z">
              <w:r w:rsidRPr="001E23AD">
                <w:rPr>
                  <w:lang w:eastAsia="zh-CN"/>
                </w:rPr>
                <w:t>-/-</w:t>
              </w:r>
            </w:ins>
          </w:p>
          <w:p w14:paraId="62A8486B" w14:textId="77777777" w:rsidR="004C09BC" w:rsidRPr="001E23AD" w:rsidRDefault="004C09BC" w:rsidP="00685913">
            <w:pPr>
              <w:pStyle w:val="TAC"/>
              <w:keepNext w:val="0"/>
              <w:keepLines w:val="0"/>
              <w:rPr>
                <w:ins w:id="11981" w:author="Lee, Daewon" w:date="2020-11-10T16:17:00Z"/>
                <w:lang w:eastAsia="zh-CN"/>
              </w:rPr>
            </w:pPr>
            <w:ins w:id="11982" w:author="Lee, Daewon" w:date="2020-11-10T16:17:00Z">
              <w:r w:rsidRPr="001E23AD">
                <w:rPr>
                  <w:lang w:eastAsia="zh-CN"/>
                </w:rPr>
                <w:t>*Note</w:t>
              </w:r>
            </w:ins>
          </w:p>
        </w:tc>
        <w:tc>
          <w:tcPr>
            <w:tcW w:w="0" w:type="auto"/>
            <w:hideMark/>
          </w:tcPr>
          <w:p w14:paraId="6CEF187F" w14:textId="77777777" w:rsidR="004C09BC" w:rsidRPr="001E23AD" w:rsidRDefault="004C09BC" w:rsidP="00685913">
            <w:pPr>
              <w:pStyle w:val="TAC"/>
              <w:keepNext w:val="0"/>
              <w:keepLines w:val="0"/>
              <w:rPr>
                <w:ins w:id="11983" w:author="Lee, Daewon" w:date="2020-11-10T16:17:00Z"/>
                <w:lang w:eastAsia="zh-CN"/>
              </w:rPr>
            </w:pPr>
            <w:ins w:id="11984" w:author="Lee, Daewon" w:date="2020-11-10T16:17:00Z">
              <w:r w:rsidRPr="001E23AD">
                <w:rPr>
                  <w:lang w:eastAsia="zh-CN"/>
                </w:rPr>
                <w:t>-/-</w:t>
              </w:r>
            </w:ins>
          </w:p>
          <w:p w14:paraId="2B8BA1FF" w14:textId="77777777" w:rsidR="004C09BC" w:rsidRPr="001E23AD" w:rsidRDefault="004C09BC" w:rsidP="00685913">
            <w:pPr>
              <w:pStyle w:val="TAC"/>
              <w:keepNext w:val="0"/>
              <w:keepLines w:val="0"/>
              <w:rPr>
                <w:ins w:id="11985" w:author="Lee, Daewon" w:date="2020-11-10T16:17:00Z"/>
                <w:lang w:eastAsia="zh-CN"/>
              </w:rPr>
            </w:pPr>
            <w:ins w:id="11986" w:author="Lee, Daewon" w:date="2020-11-10T16:17:00Z">
              <w:r w:rsidRPr="001E23AD">
                <w:rPr>
                  <w:lang w:eastAsia="zh-CN"/>
                </w:rPr>
                <w:t>*Note</w:t>
              </w:r>
            </w:ins>
          </w:p>
        </w:tc>
        <w:tc>
          <w:tcPr>
            <w:tcW w:w="0" w:type="auto"/>
            <w:hideMark/>
          </w:tcPr>
          <w:p w14:paraId="26D26FCE" w14:textId="77777777" w:rsidR="004C09BC" w:rsidRPr="001E23AD" w:rsidRDefault="004C09BC" w:rsidP="00685913">
            <w:pPr>
              <w:pStyle w:val="TAC"/>
              <w:keepNext w:val="0"/>
              <w:keepLines w:val="0"/>
              <w:rPr>
                <w:ins w:id="11987" w:author="Lee, Daewon" w:date="2020-11-10T16:17:00Z"/>
                <w:lang w:eastAsia="zh-CN"/>
              </w:rPr>
            </w:pPr>
            <w:ins w:id="11988" w:author="Lee, Daewon" w:date="2020-11-10T16:17:00Z">
              <w:r w:rsidRPr="001E23AD">
                <w:rPr>
                  <w:lang w:eastAsia="zh-CN"/>
                </w:rPr>
                <w:t>24/-</w:t>
              </w:r>
            </w:ins>
          </w:p>
          <w:p w14:paraId="72180634" w14:textId="77777777" w:rsidR="004C09BC" w:rsidRPr="001E23AD" w:rsidRDefault="004C09BC" w:rsidP="00685913">
            <w:pPr>
              <w:pStyle w:val="TAC"/>
              <w:keepNext w:val="0"/>
              <w:keepLines w:val="0"/>
              <w:rPr>
                <w:ins w:id="11989" w:author="Lee, Daewon" w:date="2020-11-10T16:17:00Z"/>
                <w:lang w:eastAsia="zh-CN"/>
              </w:rPr>
            </w:pPr>
            <w:ins w:id="11990" w:author="Lee, Daewon" w:date="2020-11-10T16:17:00Z">
              <w:r w:rsidRPr="001E23AD">
                <w:rPr>
                  <w:lang w:eastAsia="zh-CN"/>
                </w:rPr>
                <w:t>*Note</w:t>
              </w:r>
            </w:ins>
          </w:p>
        </w:tc>
        <w:tc>
          <w:tcPr>
            <w:tcW w:w="0" w:type="auto"/>
            <w:hideMark/>
          </w:tcPr>
          <w:p w14:paraId="1EB2E6F6" w14:textId="77777777" w:rsidR="004C09BC" w:rsidRPr="001E23AD" w:rsidRDefault="004C09BC" w:rsidP="00685913">
            <w:pPr>
              <w:pStyle w:val="TAC"/>
              <w:keepNext w:val="0"/>
              <w:keepLines w:val="0"/>
              <w:rPr>
                <w:ins w:id="11991" w:author="Lee, Daewon" w:date="2020-11-10T16:17:00Z"/>
                <w:lang w:eastAsia="zh-CN"/>
              </w:rPr>
            </w:pPr>
            <w:ins w:id="11992" w:author="Lee, Daewon" w:date="2020-11-10T16:17:00Z">
              <w:r w:rsidRPr="001E23AD">
                <w:rPr>
                  <w:lang w:eastAsia="zh-CN"/>
                </w:rPr>
                <w:t>22.5/-</w:t>
              </w:r>
            </w:ins>
          </w:p>
          <w:p w14:paraId="50533EC3" w14:textId="77777777" w:rsidR="004C09BC" w:rsidRPr="001E23AD" w:rsidRDefault="004C09BC" w:rsidP="00685913">
            <w:pPr>
              <w:pStyle w:val="TAC"/>
              <w:keepNext w:val="0"/>
              <w:keepLines w:val="0"/>
              <w:rPr>
                <w:ins w:id="11993" w:author="Lee, Daewon" w:date="2020-11-10T16:17:00Z"/>
                <w:lang w:eastAsia="zh-CN"/>
              </w:rPr>
            </w:pPr>
            <w:ins w:id="11994" w:author="Lee, Daewon" w:date="2020-11-10T16:17:00Z">
              <w:r w:rsidRPr="001E23AD">
                <w:rPr>
                  <w:lang w:eastAsia="zh-CN"/>
                </w:rPr>
                <w:t xml:space="preserve">*Note </w:t>
              </w:r>
            </w:ins>
          </w:p>
        </w:tc>
        <w:tc>
          <w:tcPr>
            <w:tcW w:w="0" w:type="auto"/>
          </w:tcPr>
          <w:p w14:paraId="249B9F0D" w14:textId="77777777" w:rsidR="004C09BC" w:rsidRPr="001E23AD" w:rsidRDefault="004C09BC" w:rsidP="00685913">
            <w:pPr>
              <w:pStyle w:val="TAC"/>
              <w:keepNext w:val="0"/>
              <w:keepLines w:val="0"/>
              <w:rPr>
                <w:ins w:id="11995" w:author="Lee, Daewon" w:date="2020-11-10T16:17:00Z"/>
                <w:lang w:eastAsia="zh-CN"/>
              </w:rPr>
            </w:pPr>
          </w:p>
        </w:tc>
      </w:tr>
      <w:tr w:rsidR="005971A1" w14:paraId="5A13194B" w14:textId="77777777" w:rsidTr="00685913">
        <w:trPr>
          <w:trHeight w:val="45"/>
          <w:jc w:val="center"/>
          <w:ins w:id="11996" w:author="Lee, Daewon" w:date="2020-11-10T16:17:00Z"/>
        </w:trPr>
        <w:tc>
          <w:tcPr>
            <w:tcW w:w="0" w:type="auto"/>
            <w:vMerge/>
            <w:vAlign w:val="center"/>
            <w:hideMark/>
          </w:tcPr>
          <w:p w14:paraId="60EB0C32" w14:textId="77777777" w:rsidR="004C09BC" w:rsidRPr="001E23AD" w:rsidRDefault="004C09BC" w:rsidP="00685913">
            <w:pPr>
              <w:pStyle w:val="TAC"/>
              <w:keepNext w:val="0"/>
              <w:keepLines w:val="0"/>
              <w:rPr>
                <w:ins w:id="11997" w:author="Lee, Daewon" w:date="2020-11-10T16:17:00Z"/>
                <w:lang w:eastAsia="zh-CN"/>
              </w:rPr>
            </w:pPr>
          </w:p>
        </w:tc>
        <w:tc>
          <w:tcPr>
            <w:tcW w:w="0" w:type="auto"/>
            <w:vMerge/>
            <w:vAlign w:val="center"/>
            <w:hideMark/>
          </w:tcPr>
          <w:p w14:paraId="343FC83C" w14:textId="77777777" w:rsidR="004C09BC" w:rsidRPr="001E23AD" w:rsidRDefault="004C09BC" w:rsidP="00685913">
            <w:pPr>
              <w:pStyle w:val="TAC"/>
              <w:keepNext w:val="0"/>
              <w:keepLines w:val="0"/>
              <w:rPr>
                <w:ins w:id="11998" w:author="Lee, Daewon" w:date="2020-11-10T16:17:00Z"/>
                <w:lang w:eastAsia="zh-CN"/>
              </w:rPr>
            </w:pPr>
          </w:p>
        </w:tc>
        <w:tc>
          <w:tcPr>
            <w:tcW w:w="0" w:type="auto"/>
            <w:vAlign w:val="center"/>
            <w:hideMark/>
          </w:tcPr>
          <w:p w14:paraId="0DF18496" w14:textId="77777777" w:rsidR="004C09BC" w:rsidRPr="001E23AD" w:rsidRDefault="004C09BC" w:rsidP="00685913">
            <w:pPr>
              <w:pStyle w:val="TAC"/>
              <w:keepNext w:val="0"/>
              <w:keepLines w:val="0"/>
              <w:rPr>
                <w:ins w:id="11999" w:author="Lee, Daewon" w:date="2020-11-10T16:17:00Z"/>
                <w:lang w:eastAsia="zh-CN"/>
              </w:rPr>
            </w:pPr>
            <w:ins w:id="12000" w:author="Lee, Daewon" w:date="2020-11-10T16:17:00Z">
              <w:r w:rsidRPr="001E23AD">
                <w:rPr>
                  <w:lang w:eastAsia="zh-CN"/>
                </w:rPr>
                <w:t>CDL-B, 20ns</w:t>
              </w:r>
            </w:ins>
          </w:p>
        </w:tc>
        <w:tc>
          <w:tcPr>
            <w:tcW w:w="0" w:type="auto"/>
            <w:hideMark/>
          </w:tcPr>
          <w:p w14:paraId="0578195B" w14:textId="77777777" w:rsidR="004C09BC" w:rsidRPr="001E23AD" w:rsidRDefault="004C09BC" w:rsidP="00685913">
            <w:pPr>
              <w:pStyle w:val="TAC"/>
              <w:keepNext w:val="0"/>
              <w:keepLines w:val="0"/>
              <w:rPr>
                <w:ins w:id="12001" w:author="Lee, Daewon" w:date="2020-11-10T16:17:00Z"/>
                <w:lang w:eastAsia="zh-CN"/>
              </w:rPr>
            </w:pPr>
            <w:ins w:id="12002" w:author="Lee, Daewon" w:date="2020-11-10T16:17:00Z">
              <w:r w:rsidRPr="001E23AD">
                <w:rPr>
                  <w:lang w:eastAsia="zh-CN"/>
                </w:rPr>
                <w:t>-/-</w:t>
              </w:r>
            </w:ins>
          </w:p>
          <w:p w14:paraId="6B7167A3" w14:textId="77777777" w:rsidR="004C09BC" w:rsidRPr="001E23AD" w:rsidRDefault="004C09BC" w:rsidP="00685913">
            <w:pPr>
              <w:pStyle w:val="TAC"/>
              <w:keepNext w:val="0"/>
              <w:keepLines w:val="0"/>
              <w:rPr>
                <w:ins w:id="12003" w:author="Lee, Daewon" w:date="2020-11-10T16:17:00Z"/>
                <w:lang w:eastAsia="zh-CN"/>
              </w:rPr>
            </w:pPr>
            <w:ins w:id="12004" w:author="Lee, Daewon" w:date="2020-11-10T16:17:00Z">
              <w:r w:rsidRPr="001E23AD">
                <w:rPr>
                  <w:lang w:eastAsia="zh-CN"/>
                </w:rPr>
                <w:t>*Note</w:t>
              </w:r>
            </w:ins>
          </w:p>
        </w:tc>
        <w:tc>
          <w:tcPr>
            <w:tcW w:w="0" w:type="auto"/>
            <w:hideMark/>
          </w:tcPr>
          <w:p w14:paraId="78A1BF2A" w14:textId="77777777" w:rsidR="004C09BC" w:rsidRPr="001E23AD" w:rsidRDefault="004C09BC" w:rsidP="00685913">
            <w:pPr>
              <w:pStyle w:val="TAC"/>
              <w:keepNext w:val="0"/>
              <w:keepLines w:val="0"/>
              <w:rPr>
                <w:ins w:id="12005" w:author="Lee, Daewon" w:date="2020-11-10T16:17:00Z"/>
                <w:lang w:eastAsia="zh-CN"/>
              </w:rPr>
            </w:pPr>
            <w:ins w:id="12006" w:author="Lee, Daewon" w:date="2020-11-10T16:17:00Z">
              <w:r w:rsidRPr="001E23AD">
                <w:rPr>
                  <w:lang w:eastAsia="zh-CN"/>
                </w:rPr>
                <w:t>-/-</w:t>
              </w:r>
            </w:ins>
          </w:p>
          <w:p w14:paraId="702F9E46" w14:textId="77777777" w:rsidR="004C09BC" w:rsidRPr="001E23AD" w:rsidRDefault="004C09BC" w:rsidP="00685913">
            <w:pPr>
              <w:pStyle w:val="TAC"/>
              <w:keepNext w:val="0"/>
              <w:keepLines w:val="0"/>
              <w:rPr>
                <w:ins w:id="12007" w:author="Lee, Daewon" w:date="2020-11-10T16:17:00Z"/>
                <w:lang w:eastAsia="zh-CN"/>
              </w:rPr>
            </w:pPr>
            <w:ins w:id="12008" w:author="Lee, Daewon" w:date="2020-11-10T16:17:00Z">
              <w:r w:rsidRPr="001E23AD">
                <w:rPr>
                  <w:lang w:eastAsia="zh-CN"/>
                </w:rPr>
                <w:t>*Note</w:t>
              </w:r>
            </w:ins>
          </w:p>
        </w:tc>
        <w:tc>
          <w:tcPr>
            <w:tcW w:w="0" w:type="auto"/>
            <w:hideMark/>
          </w:tcPr>
          <w:p w14:paraId="6DD7D28C" w14:textId="77777777" w:rsidR="004C09BC" w:rsidRPr="001E23AD" w:rsidRDefault="004C09BC" w:rsidP="00685913">
            <w:pPr>
              <w:pStyle w:val="TAC"/>
              <w:keepNext w:val="0"/>
              <w:keepLines w:val="0"/>
              <w:rPr>
                <w:ins w:id="12009" w:author="Lee, Daewon" w:date="2020-11-10T16:17:00Z"/>
                <w:lang w:eastAsia="zh-CN"/>
              </w:rPr>
            </w:pPr>
            <w:ins w:id="12010" w:author="Lee, Daewon" w:date="2020-11-10T16:17:00Z">
              <w:r w:rsidRPr="001E23AD">
                <w:rPr>
                  <w:lang w:eastAsia="zh-CN"/>
                </w:rPr>
                <w:t>21.2/25.8</w:t>
              </w:r>
            </w:ins>
          </w:p>
        </w:tc>
        <w:tc>
          <w:tcPr>
            <w:tcW w:w="0" w:type="auto"/>
            <w:hideMark/>
          </w:tcPr>
          <w:p w14:paraId="0BB52D17" w14:textId="77777777" w:rsidR="004C09BC" w:rsidRPr="001E23AD" w:rsidRDefault="004C09BC" w:rsidP="00685913">
            <w:pPr>
              <w:pStyle w:val="TAC"/>
              <w:keepNext w:val="0"/>
              <w:keepLines w:val="0"/>
              <w:rPr>
                <w:ins w:id="12011" w:author="Lee, Daewon" w:date="2020-11-10T16:17:00Z"/>
                <w:lang w:eastAsia="zh-CN"/>
              </w:rPr>
            </w:pPr>
            <w:ins w:id="12012" w:author="Lee, Daewon" w:date="2020-11-10T16:17:00Z">
              <w:r w:rsidRPr="001E23AD">
                <w:rPr>
                  <w:lang w:eastAsia="zh-CN"/>
                </w:rPr>
                <w:t>17.4/18.4</w:t>
              </w:r>
            </w:ins>
          </w:p>
        </w:tc>
        <w:tc>
          <w:tcPr>
            <w:tcW w:w="0" w:type="auto"/>
            <w:hideMark/>
          </w:tcPr>
          <w:p w14:paraId="408F71F2" w14:textId="77777777" w:rsidR="004C09BC" w:rsidRPr="001E23AD" w:rsidRDefault="004C09BC" w:rsidP="00685913">
            <w:pPr>
              <w:pStyle w:val="TAC"/>
              <w:keepNext w:val="0"/>
              <w:keepLines w:val="0"/>
              <w:rPr>
                <w:ins w:id="12013" w:author="Lee, Daewon" w:date="2020-11-10T16:17:00Z"/>
                <w:lang w:eastAsia="zh-CN"/>
              </w:rPr>
            </w:pPr>
            <w:ins w:id="12014" w:author="Lee, Daewon" w:date="2020-11-10T16:17:00Z">
              <w:r w:rsidRPr="001E23AD">
                <w:rPr>
                  <w:lang w:eastAsia="zh-CN"/>
                </w:rPr>
                <w:t>19.3/21.8</w:t>
              </w:r>
            </w:ins>
          </w:p>
        </w:tc>
      </w:tr>
      <w:tr w:rsidR="005971A1" w14:paraId="658AADC1" w14:textId="77777777" w:rsidTr="00685913">
        <w:trPr>
          <w:trHeight w:val="45"/>
          <w:jc w:val="center"/>
          <w:ins w:id="12015" w:author="Lee, Daewon" w:date="2020-11-10T16:17:00Z"/>
        </w:trPr>
        <w:tc>
          <w:tcPr>
            <w:tcW w:w="0" w:type="auto"/>
            <w:vMerge/>
            <w:vAlign w:val="center"/>
            <w:hideMark/>
          </w:tcPr>
          <w:p w14:paraId="29BE3DEB" w14:textId="77777777" w:rsidR="004C09BC" w:rsidRPr="001E23AD" w:rsidRDefault="004C09BC" w:rsidP="00685913">
            <w:pPr>
              <w:pStyle w:val="TAC"/>
              <w:keepNext w:val="0"/>
              <w:keepLines w:val="0"/>
              <w:rPr>
                <w:ins w:id="12016" w:author="Lee, Daewon" w:date="2020-11-10T16:17:00Z"/>
                <w:lang w:eastAsia="zh-CN"/>
              </w:rPr>
            </w:pPr>
          </w:p>
        </w:tc>
        <w:tc>
          <w:tcPr>
            <w:tcW w:w="0" w:type="auto"/>
            <w:vMerge/>
            <w:vAlign w:val="center"/>
            <w:hideMark/>
          </w:tcPr>
          <w:p w14:paraId="025A3AE3" w14:textId="77777777" w:rsidR="004C09BC" w:rsidRPr="001E23AD" w:rsidRDefault="004C09BC" w:rsidP="00685913">
            <w:pPr>
              <w:pStyle w:val="TAC"/>
              <w:keepNext w:val="0"/>
              <w:keepLines w:val="0"/>
              <w:rPr>
                <w:ins w:id="12017" w:author="Lee, Daewon" w:date="2020-11-10T16:17:00Z"/>
                <w:lang w:eastAsia="zh-CN"/>
              </w:rPr>
            </w:pPr>
          </w:p>
        </w:tc>
        <w:tc>
          <w:tcPr>
            <w:tcW w:w="0" w:type="auto"/>
            <w:vAlign w:val="center"/>
            <w:hideMark/>
          </w:tcPr>
          <w:p w14:paraId="5A91DA20" w14:textId="77777777" w:rsidR="004C09BC" w:rsidRPr="001E23AD" w:rsidRDefault="004C09BC" w:rsidP="00685913">
            <w:pPr>
              <w:pStyle w:val="TAC"/>
              <w:keepNext w:val="0"/>
              <w:keepLines w:val="0"/>
              <w:rPr>
                <w:ins w:id="12018" w:author="Lee, Daewon" w:date="2020-11-10T16:17:00Z"/>
                <w:lang w:eastAsia="zh-CN"/>
              </w:rPr>
            </w:pPr>
            <w:ins w:id="12019" w:author="Lee, Daewon" w:date="2020-11-10T16:17:00Z">
              <w:r w:rsidRPr="001E23AD">
                <w:rPr>
                  <w:lang w:eastAsia="zh-CN"/>
                </w:rPr>
                <w:t>CDL-B, 50ns</w:t>
              </w:r>
            </w:ins>
          </w:p>
        </w:tc>
        <w:tc>
          <w:tcPr>
            <w:tcW w:w="0" w:type="auto"/>
            <w:hideMark/>
          </w:tcPr>
          <w:p w14:paraId="2869D84B" w14:textId="77777777" w:rsidR="004C09BC" w:rsidRPr="001E23AD" w:rsidRDefault="004C09BC" w:rsidP="00685913">
            <w:pPr>
              <w:pStyle w:val="TAC"/>
              <w:keepNext w:val="0"/>
              <w:keepLines w:val="0"/>
              <w:rPr>
                <w:ins w:id="12020" w:author="Lee, Daewon" w:date="2020-11-10T16:17:00Z"/>
                <w:lang w:eastAsia="zh-CN"/>
              </w:rPr>
            </w:pPr>
            <w:ins w:id="12021" w:author="Lee, Daewon" w:date="2020-11-10T16:17:00Z">
              <w:r w:rsidRPr="001E23AD">
                <w:rPr>
                  <w:lang w:eastAsia="zh-CN"/>
                </w:rPr>
                <w:t>-/-</w:t>
              </w:r>
            </w:ins>
          </w:p>
          <w:p w14:paraId="7F9B777B" w14:textId="77777777" w:rsidR="004C09BC" w:rsidRPr="001E23AD" w:rsidRDefault="004C09BC" w:rsidP="00685913">
            <w:pPr>
              <w:pStyle w:val="TAC"/>
              <w:keepNext w:val="0"/>
              <w:keepLines w:val="0"/>
              <w:rPr>
                <w:ins w:id="12022" w:author="Lee, Daewon" w:date="2020-11-10T16:17:00Z"/>
                <w:lang w:eastAsia="zh-CN"/>
              </w:rPr>
            </w:pPr>
            <w:ins w:id="12023" w:author="Lee, Daewon" w:date="2020-11-10T16:17:00Z">
              <w:r w:rsidRPr="001E23AD">
                <w:rPr>
                  <w:lang w:eastAsia="zh-CN"/>
                </w:rPr>
                <w:t>*Note</w:t>
              </w:r>
            </w:ins>
          </w:p>
        </w:tc>
        <w:tc>
          <w:tcPr>
            <w:tcW w:w="0" w:type="auto"/>
            <w:hideMark/>
          </w:tcPr>
          <w:p w14:paraId="0A439968" w14:textId="77777777" w:rsidR="004C09BC" w:rsidRPr="001E23AD" w:rsidRDefault="004C09BC" w:rsidP="00685913">
            <w:pPr>
              <w:pStyle w:val="TAC"/>
              <w:keepNext w:val="0"/>
              <w:keepLines w:val="0"/>
              <w:rPr>
                <w:ins w:id="12024" w:author="Lee, Daewon" w:date="2020-11-10T16:17:00Z"/>
                <w:lang w:eastAsia="zh-CN"/>
              </w:rPr>
            </w:pPr>
            <w:ins w:id="12025" w:author="Lee, Daewon" w:date="2020-11-10T16:17:00Z">
              <w:r w:rsidRPr="001E23AD">
                <w:rPr>
                  <w:lang w:eastAsia="zh-CN"/>
                </w:rPr>
                <w:t>-/ -</w:t>
              </w:r>
            </w:ins>
          </w:p>
          <w:p w14:paraId="5E60D7A9" w14:textId="77777777" w:rsidR="004C09BC" w:rsidRPr="001E23AD" w:rsidRDefault="004C09BC" w:rsidP="00685913">
            <w:pPr>
              <w:pStyle w:val="TAC"/>
              <w:keepNext w:val="0"/>
              <w:keepLines w:val="0"/>
              <w:rPr>
                <w:ins w:id="12026" w:author="Lee, Daewon" w:date="2020-11-10T16:17:00Z"/>
                <w:lang w:eastAsia="zh-CN"/>
              </w:rPr>
            </w:pPr>
            <w:ins w:id="12027" w:author="Lee, Daewon" w:date="2020-11-10T16:17:00Z">
              <w:r w:rsidRPr="001E23AD">
                <w:rPr>
                  <w:lang w:eastAsia="zh-CN"/>
                </w:rPr>
                <w:t>*Note</w:t>
              </w:r>
            </w:ins>
          </w:p>
        </w:tc>
        <w:tc>
          <w:tcPr>
            <w:tcW w:w="0" w:type="auto"/>
            <w:hideMark/>
          </w:tcPr>
          <w:p w14:paraId="443E6707" w14:textId="77777777" w:rsidR="004C09BC" w:rsidRPr="001E23AD" w:rsidRDefault="004C09BC" w:rsidP="00685913">
            <w:pPr>
              <w:pStyle w:val="TAC"/>
              <w:keepNext w:val="0"/>
              <w:keepLines w:val="0"/>
              <w:rPr>
                <w:ins w:id="12028" w:author="Lee, Daewon" w:date="2020-11-10T16:17:00Z"/>
                <w:lang w:eastAsia="zh-CN"/>
              </w:rPr>
            </w:pPr>
            <w:ins w:id="12029" w:author="Lee, Daewon" w:date="2020-11-10T16:17:00Z">
              <w:r w:rsidRPr="001E23AD">
                <w:rPr>
                  <w:lang w:eastAsia="zh-CN"/>
                </w:rPr>
                <w:t>-/-</w:t>
              </w:r>
            </w:ins>
          </w:p>
          <w:p w14:paraId="29036251" w14:textId="77777777" w:rsidR="004C09BC" w:rsidRPr="001E23AD" w:rsidRDefault="004C09BC" w:rsidP="00685913">
            <w:pPr>
              <w:pStyle w:val="TAC"/>
              <w:keepNext w:val="0"/>
              <w:keepLines w:val="0"/>
              <w:rPr>
                <w:ins w:id="12030" w:author="Lee, Daewon" w:date="2020-11-10T16:17:00Z"/>
                <w:lang w:eastAsia="zh-CN"/>
              </w:rPr>
            </w:pPr>
            <w:ins w:id="12031" w:author="Lee, Daewon" w:date="2020-11-10T16:17:00Z">
              <w:r w:rsidRPr="001E23AD">
                <w:rPr>
                  <w:lang w:eastAsia="zh-CN"/>
                </w:rPr>
                <w:t>*Note</w:t>
              </w:r>
            </w:ins>
          </w:p>
        </w:tc>
        <w:tc>
          <w:tcPr>
            <w:tcW w:w="0" w:type="auto"/>
            <w:hideMark/>
          </w:tcPr>
          <w:p w14:paraId="01DF910D" w14:textId="77777777" w:rsidR="004C09BC" w:rsidRPr="001E23AD" w:rsidRDefault="004C09BC" w:rsidP="00685913">
            <w:pPr>
              <w:pStyle w:val="TAC"/>
              <w:keepNext w:val="0"/>
              <w:keepLines w:val="0"/>
              <w:rPr>
                <w:ins w:id="12032" w:author="Lee, Daewon" w:date="2020-11-10T16:17:00Z"/>
                <w:lang w:eastAsia="zh-CN"/>
              </w:rPr>
            </w:pPr>
            <w:ins w:id="12033" w:author="Lee, Daewon" w:date="2020-11-10T16:17:00Z">
              <w:r w:rsidRPr="001E23AD">
                <w:rPr>
                  <w:lang w:eastAsia="zh-CN"/>
                </w:rPr>
                <w:t>-/-</w:t>
              </w:r>
            </w:ins>
          </w:p>
          <w:p w14:paraId="78CC481B" w14:textId="77777777" w:rsidR="004C09BC" w:rsidRPr="001E23AD" w:rsidRDefault="004C09BC" w:rsidP="00685913">
            <w:pPr>
              <w:pStyle w:val="TAC"/>
              <w:keepNext w:val="0"/>
              <w:keepLines w:val="0"/>
              <w:rPr>
                <w:ins w:id="12034" w:author="Lee, Daewon" w:date="2020-11-10T16:17:00Z"/>
                <w:lang w:eastAsia="zh-CN"/>
              </w:rPr>
            </w:pPr>
            <w:ins w:id="12035" w:author="Lee, Daewon" w:date="2020-11-10T16:17:00Z">
              <w:r w:rsidRPr="001E23AD">
                <w:rPr>
                  <w:lang w:eastAsia="zh-CN"/>
                </w:rPr>
                <w:t>*Note</w:t>
              </w:r>
            </w:ins>
          </w:p>
        </w:tc>
        <w:tc>
          <w:tcPr>
            <w:tcW w:w="0" w:type="auto"/>
            <w:hideMark/>
          </w:tcPr>
          <w:p w14:paraId="4FF73057" w14:textId="77777777" w:rsidR="004C09BC" w:rsidRPr="001E23AD" w:rsidRDefault="004C09BC" w:rsidP="00685913">
            <w:pPr>
              <w:pStyle w:val="TAC"/>
              <w:keepNext w:val="0"/>
              <w:keepLines w:val="0"/>
              <w:rPr>
                <w:ins w:id="12036" w:author="Lee, Daewon" w:date="2020-11-10T16:17:00Z"/>
                <w:lang w:eastAsia="zh-CN"/>
              </w:rPr>
            </w:pPr>
            <w:ins w:id="12037" w:author="Lee, Daewon" w:date="2020-11-10T16:17:00Z">
              <w:r w:rsidRPr="001E23AD">
                <w:rPr>
                  <w:lang w:eastAsia="zh-CN"/>
                </w:rPr>
                <w:t>-/-</w:t>
              </w:r>
            </w:ins>
          </w:p>
          <w:p w14:paraId="5906662D" w14:textId="77777777" w:rsidR="004C09BC" w:rsidRPr="001E23AD" w:rsidRDefault="004C09BC" w:rsidP="00685913">
            <w:pPr>
              <w:pStyle w:val="TAC"/>
              <w:keepNext w:val="0"/>
              <w:keepLines w:val="0"/>
              <w:rPr>
                <w:ins w:id="12038" w:author="Lee, Daewon" w:date="2020-11-10T16:17:00Z"/>
                <w:lang w:eastAsia="zh-CN"/>
              </w:rPr>
            </w:pPr>
            <w:ins w:id="12039" w:author="Lee, Daewon" w:date="2020-11-10T16:17:00Z">
              <w:r w:rsidRPr="001E23AD">
                <w:rPr>
                  <w:lang w:eastAsia="zh-CN"/>
                </w:rPr>
                <w:t>*Note</w:t>
              </w:r>
            </w:ins>
          </w:p>
        </w:tc>
      </w:tr>
      <w:tr w:rsidR="005971A1" w14:paraId="3345A622" w14:textId="77777777" w:rsidTr="00685913">
        <w:trPr>
          <w:trHeight w:val="45"/>
          <w:jc w:val="center"/>
          <w:ins w:id="12040" w:author="Lee, Daewon" w:date="2020-11-10T16:17:00Z"/>
        </w:trPr>
        <w:tc>
          <w:tcPr>
            <w:tcW w:w="0" w:type="auto"/>
            <w:vMerge/>
            <w:vAlign w:val="center"/>
            <w:hideMark/>
          </w:tcPr>
          <w:p w14:paraId="1438A40D" w14:textId="77777777" w:rsidR="004C09BC" w:rsidRPr="001E23AD" w:rsidRDefault="004C09BC" w:rsidP="00685913">
            <w:pPr>
              <w:pStyle w:val="TAC"/>
              <w:keepNext w:val="0"/>
              <w:keepLines w:val="0"/>
              <w:rPr>
                <w:ins w:id="12041" w:author="Lee, Daewon" w:date="2020-11-10T16:17:00Z"/>
                <w:lang w:eastAsia="zh-CN"/>
              </w:rPr>
            </w:pPr>
          </w:p>
        </w:tc>
        <w:tc>
          <w:tcPr>
            <w:tcW w:w="0" w:type="auto"/>
            <w:vMerge/>
            <w:vAlign w:val="center"/>
            <w:hideMark/>
          </w:tcPr>
          <w:p w14:paraId="5BFA3F84" w14:textId="77777777" w:rsidR="004C09BC" w:rsidRPr="001E23AD" w:rsidRDefault="004C09BC" w:rsidP="00685913">
            <w:pPr>
              <w:pStyle w:val="TAC"/>
              <w:keepNext w:val="0"/>
              <w:keepLines w:val="0"/>
              <w:rPr>
                <w:ins w:id="12042" w:author="Lee, Daewon" w:date="2020-11-10T16:17:00Z"/>
                <w:lang w:eastAsia="zh-CN"/>
              </w:rPr>
            </w:pPr>
          </w:p>
        </w:tc>
        <w:tc>
          <w:tcPr>
            <w:tcW w:w="0" w:type="auto"/>
            <w:vAlign w:val="center"/>
            <w:hideMark/>
          </w:tcPr>
          <w:p w14:paraId="2A639F05" w14:textId="77777777" w:rsidR="004C09BC" w:rsidRPr="001E23AD" w:rsidRDefault="004C09BC" w:rsidP="00685913">
            <w:pPr>
              <w:pStyle w:val="TAC"/>
              <w:keepNext w:val="0"/>
              <w:keepLines w:val="0"/>
              <w:rPr>
                <w:ins w:id="12043" w:author="Lee, Daewon" w:date="2020-11-10T16:17:00Z"/>
                <w:lang w:eastAsia="zh-CN"/>
              </w:rPr>
            </w:pPr>
            <w:ins w:id="12044" w:author="Lee, Daewon" w:date="2020-11-10T16:17:00Z">
              <w:r w:rsidRPr="001E23AD">
                <w:rPr>
                  <w:lang w:eastAsia="zh-CN"/>
                </w:rPr>
                <w:t>CDL-B, 50ns (ECP)</w:t>
              </w:r>
            </w:ins>
          </w:p>
        </w:tc>
        <w:tc>
          <w:tcPr>
            <w:tcW w:w="0" w:type="auto"/>
          </w:tcPr>
          <w:p w14:paraId="4AD84427" w14:textId="77777777" w:rsidR="004C09BC" w:rsidRPr="001E23AD" w:rsidRDefault="004C09BC" w:rsidP="00685913">
            <w:pPr>
              <w:pStyle w:val="TAC"/>
              <w:keepNext w:val="0"/>
              <w:keepLines w:val="0"/>
              <w:rPr>
                <w:ins w:id="12045" w:author="Lee, Daewon" w:date="2020-11-10T16:17:00Z"/>
                <w:lang w:eastAsia="zh-CN"/>
              </w:rPr>
            </w:pPr>
          </w:p>
        </w:tc>
        <w:tc>
          <w:tcPr>
            <w:tcW w:w="0" w:type="auto"/>
          </w:tcPr>
          <w:p w14:paraId="65BB74FE" w14:textId="77777777" w:rsidR="004C09BC" w:rsidRPr="001E23AD" w:rsidRDefault="004C09BC" w:rsidP="00685913">
            <w:pPr>
              <w:pStyle w:val="TAC"/>
              <w:keepNext w:val="0"/>
              <w:keepLines w:val="0"/>
              <w:rPr>
                <w:ins w:id="12046" w:author="Lee, Daewon" w:date="2020-11-10T16:17:00Z"/>
                <w:lang w:eastAsia="zh-CN"/>
              </w:rPr>
            </w:pPr>
          </w:p>
        </w:tc>
        <w:tc>
          <w:tcPr>
            <w:tcW w:w="0" w:type="auto"/>
            <w:hideMark/>
          </w:tcPr>
          <w:p w14:paraId="63841288" w14:textId="77777777" w:rsidR="004C09BC" w:rsidRPr="001E23AD" w:rsidRDefault="004C09BC" w:rsidP="00685913">
            <w:pPr>
              <w:pStyle w:val="TAC"/>
              <w:keepNext w:val="0"/>
              <w:keepLines w:val="0"/>
              <w:rPr>
                <w:ins w:id="12047" w:author="Lee, Daewon" w:date="2020-11-10T16:17:00Z"/>
                <w:lang w:eastAsia="zh-CN"/>
              </w:rPr>
            </w:pPr>
            <w:ins w:id="12048" w:author="Lee, Daewon" w:date="2020-11-10T16:17:00Z">
              <w:r w:rsidRPr="001E23AD">
                <w:rPr>
                  <w:lang w:eastAsia="zh-CN"/>
                </w:rPr>
                <w:t>21.4/26.1</w:t>
              </w:r>
            </w:ins>
          </w:p>
        </w:tc>
        <w:tc>
          <w:tcPr>
            <w:tcW w:w="0" w:type="auto"/>
            <w:hideMark/>
          </w:tcPr>
          <w:p w14:paraId="5CC7D893" w14:textId="77777777" w:rsidR="004C09BC" w:rsidRPr="001E23AD" w:rsidRDefault="004C09BC" w:rsidP="00685913">
            <w:pPr>
              <w:pStyle w:val="TAC"/>
              <w:keepNext w:val="0"/>
              <w:keepLines w:val="0"/>
              <w:rPr>
                <w:ins w:id="12049" w:author="Lee, Daewon" w:date="2020-11-10T16:17:00Z"/>
                <w:lang w:eastAsia="zh-CN"/>
              </w:rPr>
            </w:pPr>
            <w:ins w:id="12050" w:author="Lee, Daewon" w:date="2020-11-10T16:17:00Z">
              <w:r w:rsidRPr="001E23AD">
                <w:rPr>
                  <w:lang w:eastAsia="zh-CN"/>
                </w:rPr>
                <w:t>19.1/21.4</w:t>
              </w:r>
            </w:ins>
          </w:p>
        </w:tc>
        <w:tc>
          <w:tcPr>
            <w:tcW w:w="0" w:type="auto"/>
            <w:hideMark/>
          </w:tcPr>
          <w:p w14:paraId="79CC7230" w14:textId="77777777" w:rsidR="004C09BC" w:rsidRPr="001E23AD" w:rsidRDefault="004C09BC" w:rsidP="00685913">
            <w:pPr>
              <w:pStyle w:val="TAC"/>
              <w:keepNext w:val="0"/>
              <w:keepLines w:val="0"/>
              <w:rPr>
                <w:ins w:id="12051" w:author="Lee, Daewon" w:date="2020-11-10T16:17:00Z"/>
                <w:lang w:eastAsia="zh-CN"/>
              </w:rPr>
            </w:pPr>
            <w:ins w:id="12052" w:author="Lee, Daewon" w:date="2020-11-10T16:17:00Z">
              <w:r w:rsidRPr="001E23AD">
                <w:rPr>
                  <w:lang w:eastAsia="zh-CN"/>
                </w:rPr>
                <w:t>21.4/25.3</w:t>
              </w:r>
            </w:ins>
          </w:p>
        </w:tc>
      </w:tr>
      <w:tr w:rsidR="004C09BC" w14:paraId="44C06540" w14:textId="77777777" w:rsidTr="00685913">
        <w:trPr>
          <w:trHeight w:val="45"/>
          <w:jc w:val="center"/>
          <w:ins w:id="12053" w:author="Lee, Daewon" w:date="2020-11-10T16:17:00Z"/>
        </w:trPr>
        <w:tc>
          <w:tcPr>
            <w:tcW w:w="0" w:type="auto"/>
            <w:vMerge/>
            <w:vAlign w:val="center"/>
            <w:hideMark/>
          </w:tcPr>
          <w:p w14:paraId="12032239" w14:textId="77777777" w:rsidR="004C09BC" w:rsidRDefault="004C09BC" w:rsidP="00685913">
            <w:pPr>
              <w:spacing w:after="0" w:line="280" w:lineRule="atLeast"/>
              <w:rPr>
                <w:ins w:id="12054"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1D449D35" w14:textId="77777777" w:rsidR="004C09BC" w:rsidRPr="008B0FEE" w:rsidRDefault="004C09BC" w:rsidP="00685913">
            <w:pPr>
              <w:pStyle w:val="TAL"/>
              <w:keepNext w:val="0"/>
              <w:keepLines w:val="0"/>
              <w:spacing w:line="276" w:lineRule="auto"/>
              <w:rPr>
                <w:ins w:id="12055" w:author="Lee, Daewon" w:date="2020-11-10T16:17:00Z"/>
                <w:lang w:eastAsia="zh-CN"/>
              </w:rPr>
            </w:pPr>
            <w:ins w:id="12056" w:author="Lee, Daewon" w:date="2020-11-10T16:17:00Z">
              <w:r w:rsidRPr="008B0FEE">
                <w:rPr>
                  <w:lang w:eastAsia="zh-CN"/>
                </w:rPr>
                <w:t>Additional report/notes:</w:t>
              </w:r>
            </w:ins>
          </w:p>
          <w:p w14:paraId="6C4FAC14" w14:textId="77777777" w:rsidR="004C09BC" w:rsidRPr="008B0FEE" w:rsidRDefault="004C09BC" w:rsidP="00685913">
            <w:pPr>
              <w:pStyle w:val="TAL"/>
              <w:keepNext w:val="0"/>
              <w:keepLines w:val="0"/>
              <w:spacing w:line="276" w:lineRule="auto"/>
              <w:rPr>
                <w:ins w:id="12057" w:author="Lee, Daewon" w:date="2020-11-10T16:17:00Z"/>
                <w:lang w:eastAsia="zh-CN"/>
              </w:rPr>
            </w:pPr>
            <w:ins w:id="12058" w:author="Lee, Daewon" w:date="2020-11-10T16:17:00Z">
              <w:r w:rsidRPr="008B0FEE">
                <w:rPr>
                  <w:lang w:eastAsia="zh-CN"/>
                </w:rPr>
                <w:t>CP type: NCP (all), ECP (TDL-A 40ns, CDL-B 50ns)</w:t>
              </w:r>
            </w:ins>
          </w:p>
          <w:p w14:paraId="47897373" w14:textId="77777777" w:rsidR="004C09BC" w:rsidRPr="008B0FEE" w:rsidRDefault="004C09BC" w:rsidP="00685913">
            <w:pPr>
              <w:pStyle w:val="TAL"/>
              <w:keepNext w:val="0"/>
              <w:keepLines w:val="0"/>
              <w:spacing w:line="276" w:lineRule="auto"/>
              <w:rPr>
                <w:ins w:id="12059" w:author="Lee, Daewon" w:date="2020-11-10T16:17:00Z"/>
                <w:lang w:eastAsia="zh-CN"/>
              </w:rPr>
            </w:pPr>
            <w:ins w:id="12060" w:author="Lee, Daewon" w:date="2020-11-10T16:17:00Z">
              <w:r w:rsidRPr="008B0FEE">
                <w:rPr>
                  <w:lang w:eastAsia="zh-CN"/>
                </w:rPr>
                <w:t>antenna configuration for CDL model: Configuration 2</w:t>
              </w:r>
            </w:ins>
          </w:p>
          <w:p w14:paraId="7F1EEA1A" w14:textId="77777777" w:rsidR="004C09BC" w:rsidRPr="008B0FEE" w:rsidRDefault="004C09BC" w:rsidP="00685913">
            <w:pPr>
              <w:pStyle w:val="TAL"/>
              <w:keepNext w:val="0"/>
              <w:keepLines w:val="0"/>
              <w:spacing w:line="276" w:lineRule="auto"/>
              <w:rPr>
                <w:ins w:id="12061" w:author="Lee, Daewon" w:date="2020-11-10T16:17:00Z"/>
                <w:lang w:eastAsia="zh-CN"/>
              </w:rPr>
            </w:pPr>
            <w:ins w:id="12062" w:author="Lee, Daewon" w:date="2020-11-10T16:17:00Z">
              <w:r w:rsidRPr="008B0FEE">
                <w:rPr>
                  <w:lang w:eastAsia="zh-CN"/>
                </w:rPr>
                <w:t xml:space="preserve">                                     (Mg,Ng,M,N,P) = (1,1,4,8,2) BS with (0.5 dv, 0.5 dH)</w:t>
              </w:r>
            </w:ins>
          </w:p>
          <w:p w14:paraId="6007D3CA" w14:textId="77777777" w:rsidR="004C09BC" w:rsidRPr="008B0FEE" w:rsidRDefault="004C09BC" w:rsidP="00685913">
            <w:pPr>
              <w:pStyle w:val="TAL"/>
              <w:keepNext w:val="0"/>
              <w:keepLines w:val="0"/>
              <w:spacing w:line="276" w:lineRule="auto"/>
              <w:rPr>
                <w:ins w:id="12063" w:author="Lee, Daewon" w:date="2020-11-10T16:17:00Z"/>
                <w:lang w:eastAsia="zh-CN"/>
              </w:rPr>
            </w:pPr>
            <w:ins w:id="12064" w:author="Lee, Daewon" w:date="2020-11-10T16:17:00Z">
              <w:r w:rsidRPr="008B0FEE">
                <w:rPr>
                  <w:lang w:eastAsia="zh-CN"/>
                </w:rPr>
                <w:t xml:space="preserve">                                     (Mg,Ng,M,N,P) = (1,1,2,2,2) UE with (0.5 dv, 0.5 dH)</w:t>
              </w:r>
            </w:ins>
          </w:p>
          <w:p w14:paraId="2754DF66" w14:textId="77777777" w:rsidR="004C09BC" w:rsidRPr="008B0FEE" w:rsidRDefault="004C09BC" w:rsidP="00685913">
            <w:pPr>
              <w:pStyle w:val="TAL"/>
              <w:keepNext w:val="0"/>
              <w:keepLines w:val="0"/>
              <w:spacing w:line="276" w:lineRule="auto"/>
              <w:rPr>
                <w:ins w:id="12065" w:author="Lee, Daewon" w:date="2020-11-10T16:17:00Z"/>
                <w:lang w:eastAsia="zh-CN"/>
              </w:rPr>
            </w:pPr>
            <w:ins w:id="12066" w:author="Lee, Daewon" w:date="2020-11-10T16:17:00Z">
              <w:r w:rsidRPr="008B0FEE">
                <w:rPr>
                  <w:lang w:eastAsia="zh-CN"/>
                </w:rPr>
                <w:t>waveform in case of PUSCH: NA</w:t>
              </w:r>
            </w:ins>
          </w:p>
          <w:p w14:paraId="7E0B1EEC" w14:textId="77777777" w:rsidR="004C09BC" w:rsidRPr="008B0FEE" w:rsidRDefault="004C09BC" w:rsidP="00685913">
            <w:pPr>
              <w:pStyle w:val="TAL"/>
              <w:keepNext w:val="0"/>
              <w:keepLines w:val="0"/>
              <w:spacing w:line="276" w:lineRule="auto"/>
              <w:rPr>
                <w:ins w:id="12067" w:author="Lee, Daewon" w:date="2020-11-10T16:17:00Z"/>
                <w:lang w:eastAsia="zh-CN"/>
              </w:rPr>
            </w:pPr>
            <w:ins w:id="12068" w:author="Lee, Daewon" w:date="2020-11-10T16:17:00Z">
              <w:r w:rsidRPr="008B0FEE">
                <w:rPr>
                  <w:lang w:eastAsia="zh-CN"/>
                </w:rPr>
                <w:t>PTRS configuration: L=1, K=4</w:t>
              </w:r>
            </w:ins>
          </w:p>
          <w:p w14:paraId="0BAE3FE5" w14:textId="77777777" w:rsidR="004C09BC" w:rsidRPr="008B0FEE" w:rsidRDefault="004C09BC" w:rsidP="00685913">
            <w:pPr>
              <w:pStyle w:val="TAL"/>
              <w:keepNext w:val="0"/>
              <w:keepLines w:val="0"/>
              <w:spacing w:line="276" w:lineRule="auto"/>
              <w:rPr>
                <w:ins w:id="12069" w:author="Lee, Daewon" w:date="2020-11-10T16:17:00Z"/>
                <w:lang w:eastAsia="zh-CN"/>
              </w:rPr>
            </w:pPr>
            <w:ins w:id="12070" w:author="Lee, Daewon" w:date="2020-11-10T16:17:00Z">
              <w:r w:rsidRPr="008B0FEE">
                <w:rPr>
                  <w:lang w:eastAsia="zh-CN"/>
                </w:rPr>
                <w:t>DMRS configuration: Type 1, front loaded, no data multiplexing</w:t>
              </w:r>
            </w:ins>
          </w:p>
          <w:p w14:paraId="36D5E6EB" w14:textId="77777777" w:rsidR="004C09BC" w:rsidRPr="008B0FEE" w:rsidRDefault="004C09BC" w:rsidP="00685913">
            <w:pPr>
              <w:pStyle w:val="TAL"/>
              <w:keepNext w:val="0"/>
              <w:keepLines w:val="0"/>
              <w:spacing w:line="276" w:lineRule="auto"/>
              <w:rPr>
                <w:ins w:id="12071" w:author="Lee, Daewon" w:date="2020-11-10T16:17:00Z"/>
                <w:lang w:eastAsia="zh-CN"/>
              </w:rPr>
            </w:pPr>
            <w:ins w:id="12072" w:author="Lee, Daewon" w:date="2020-11-10T16:17:00Z">
              <w:r w:rsidRPr="008B0FEE">
                <w:rPr>
                  <w:lang w:eastAsia="zh-CN"/>
                </w:rPr>
                <w:t>any optional or other assumption/parameters used not as in the baseline</w:t>
              </w:r>
            </w:ins>
          </w:p>
          <w:p w14:paraId="47089E16" w14:textId="77777777" w:rsidR="004C09BC" w:rsidRPr="008B0FEE" w:rsidRDefault="004C09BC" w:rsidP="00685913">
            <w:pPr>
              <w:pStyle w:val="TAL"/>
              <w:keepNext w:val="0"/>
              <w:keepLines w:val="0"/>
              <w:spacing w:line="276" w:lineRule="auto"/>
              <w:rPr>
                <w:ins w:id="12073" w:author="Lee, Daewon" w:date="2020-11-10T16:17:00Z"/>
                <w:lang w:eastAsia="zh-CN"/>
              </w:rPr>
            </w:pPr>
            <w:ins w:id="12074" w:author="Lee, Daewon" w:date="2020-11-10T16:17:00Z">
              <w:r w:rsidRPr="008B0FEE">
                <w:rPr>
                  <w:lang w:eastAsia="zh-CN"/>
                </w:rPr>
                <w:t xml:space="preserve">-PN model:  Example 2 from 38.803 phase noise model (gNB, UE) scaled to 60 GHz </w:t>
              </w:r>
            </w:ins>
          </w:p>
          <w:p w14:paraId="30A58E3B" w14:textId="77777777" w:rsidR="004C09BC" w:rsidRPr="008B0FEE" w:rsidRDefault="004C09BC" w:rsidP="00685913">
            <w:pPr>
              <w:pStyle w:val="TAL"/>
              <w:keepNext w:val="0"/>
              <w:keepLines w:val="0"/>
              <w:spacing w:line="276" w:lineRule="auto"/>
              <w:rPr>
                <w:ins w:id="12075" w:author="Lee, Daewon" w:date="2020-11-10T16:17:00Z"/>
                <w:lang w:eastAsia="zh-CN"/>
              </w:rPr>
            </w:pPr>
            <w:ins w:id="12076" w:author="Lee, Daewon" w:date="2020-11-10T16:17:00Z">
              <w:r w:rsidRPr="008B0FEE">
                <w:rPr>
                  <w:lang w:eastAsia="zh-CN"/>
                </w:rPr>
                <w:t>-CPE compensation</w:t>
              </w:r>
            </w:ins>
          </w:p>
          <w:p w14:paraId="5A4E37E9" w14:textId="77777777" w:rsidR="004C09BC" w:rsidRPr="008B0FEE" w:rsidRDefault="004C09BC" w:rsidP="00685913">
            <w:pPr>
              <w:pStyle w:val="TAL"/>
              <w:keepNext w:val="0"/>
              <w:keepLines w:val="0"/>
              <w:spacing w:line="276" w:lineRule="auto"/>
              <w:rPr>
                <w:ins w:id="12077" w:author="Lee, Daewon" w:date="2020-11-10T16:17:00Z"/>
                <w:lang w:eastAsia="zh-CN"/>
              </w:rPr>
            </w:pPr>
            <w:ins w:id="12078" w:author="Lee, Daewon" w:date="2020-11-10T16:17:00Z">
              <w:r w:rsidRPr="008B0FEE">
                <w:rPr>
                  <w:lang w:eastAsia="zh-CN"/>
                </w:rPr>
                <w:t>-No TRS, no CSI-RS</w:t>
              </w:r>
            </w:ins>
          </w:p>
          <w:p w14:paraId="05C3D49E" w14:textId="77777777" w:rsidR="004C09BC" w:rsidRPr="008B0FEE" w:rsidRDefault="004C09BC" w:rsidP="00685913">
            <w:pPr>
              <w:pStyle w:val="TAL"/>
              <w:keepNext w:val="0"/>
              <w:keepLines w:val="0"/>
              <w:spacing w:line="276" w:lineRule="auto"/>
              <w:rPr>
                <w:ins w:id="12079" w:author="Lee, Daewon" w:date="2020-11-10T16:17:00Z"/>
                <w:lang w:eastAsia="zh-CN"/>
              </w:rPr>
            </w:pPr>
            <w:ins w:id="12080" w:author="Lee, Daewon" w:date="2020-11-10T16:17:00Z">
              <w:r w:rsidRPr="008B0FEE">
                <w:rPr>
                  <w:lang w:eastAsia="zh-CN"/>
                </w:rPr>
                <w:t>*Note: The values are missing since the required SNR for 10%/1% BLER is either very high or the BLER target is not reachable due to error floor.</w:t>
              </w:r>
            </w:ins>
          </w:p>
        </w:tc>
      </w:tr>
    </w:tbl>
    <w:p w14:paraId="23F91667" w14:textId="77777777" w:rsidR="004C09BC" w:rsidRDefault="004C09BC" w:rsidP="004C09BC">
      <w:pPr>
        <w:rPr>
          <w:ins w:id="12081" w:author="Lee, Daewon" w:date="2020-11-10T16:17:00Z"/>
          <w:rFonts w:asciiTheme="minorHAnsi" w:eastAsiaTheme="minorEastAsia" w:hAnsiTheme="minorHAnsi" w:cstheme="minorBidi"/>
          <w:sz w:val="22"/>
          <w:szCs w:val="22"/>
          <w:lang w:eastAsia="ko-KR"/>
        </w:rPr>
      </w:pPr>
    </w:p>
    <w:p w14:paraId="25DD3234" w14:textId="77777777" w:rsidR="004C09BC" w:rsidRDefault="004C09BC" w:rsidP="004C09BC">
      <w:pPr>
        <w:pStyle w:val="Heading4"/>
        <w:rPr>
          <w:ins w:id="12082" w:author="Lee, Daewon" w:date="2020-11-10T16:17:00Z"/>
        </w:rPr>
      </w:pPr>
      <w:bookmarkStart w:id="12083" w:name="_Toc56024742"/>
      <w:bookmarkStart w:id="12084" w:name="_Toc56025990"/>
      <w:bookmarkStart w:id="12085" w:name="_Toc56114070"/>
      <w:ins w:id="12086" w:author="Lee, Daewon" w:date="2020-11-10T16:17:00Z">
        <w:r>
          <w:t>B.1.1.9</w:t>
        </w:r>
        <w:r>
          <w:tab/>
          <w:t>Source 9 [25]</w:t>
        </w:r>
        <w:bookmarkEnd w:id="12083"/>
        <w:bookmarkEnd w:id="12084"/>
        <w:bookmarkEnd w:id="12085"/>
      </w:ins>
    </w:p>
    <w:p w14:paraId="5720FE6B" w14:textId="77777777" w:rsidR="004C09BC" w:rsidRDefault="004C09BC" w:rsidP="004C09BC">
      <w:pPr>
        <w:pStyle w:val="TH"/>
        <w:rPr>
          <w:ins w:id="12087" w:author="Lee, Daewon" w:date="2020-11-10T16:17:00Z"/>
        </w:rPr>
      </w:pPr>
      <w:ins w:id="12088" w:author="Lee, Daewon" w:date="2020-11-10T16:17:00Z">
        <w:r>
          <w:t>Table B.1.1.9-1: LLS template: SINR in dB achieving PDSCH BLER of 10% /1%</w:t>
        </w:r>
      </w:ins>
    </w:p>
    <w:tbl>
      <w:tblPr>
        <w:tblStyle w:val="TableGrid"/>
        <w:tblW w:w="0" w:type="auto"/>
        <w:jc w:val="center"/>
        <w:tblLook w:val="04A0" w:firstRow="1" w:lastRow="0" w:firstColumn="1" w:lastColumn="0" w:noHBand="0" w:noVBand="1"/>
      </w:tblPr>
      <w:tblGrid>
        <w:gridCol w:w="787"/>
        <w:gridCol w:w="616"/>
        <w:gridCol w:w="1227"/>
        <w:gridCol w:w="967"/>
        <w:gridCol w:w="1067"/>
        <w:gridCol w:w="967"/>
        <w:gridCol w:w="1167"/>
        <w:gridCol w:w="1337"/>
      </w:tblGrid>
      <w:tr w:rsidR="004C09BC" w14:paraId="4D748406" w14:textId="77777777" w:rsidTr="00685913">
        <w:trPr>
          <w:trHeight w:val="314"/>
          <w:jc w:val="center"/>
          <w:ins w:id="12089" w:author="Lee, Daewon" w:date="2020-11-10T16:17:00Z"/>
        </w:trPr>
        <w:tc>
          <w:tcPr>
            <w:tcW w:w="0" w:type="auto"/>
            <w:hideMark/>
          </w:tcPr>
          <w:p w14:paraId="27CD26EA" w14:textId="77777777" w:rsidR="004C09BC" w:rsidRPr="001E23AD" w:rsidRDefault="004C09BC" w:rsidP="00685913">
            <w:pPr>
              <w:pStyle w:val="TAC"/>
              <w:keepNext w:val="0"/>
              <w:keepLines w:val="0"/>
              <w:rPr>
                <w:ins w:id="12090" w:author="Lee, Daewon" w:date="2020-11-10T16:17:00Z"/>
                <w:lang w:eastAsia="zh-CN"/>
              </w:rPr>
            </w:pPr>
            <w:ins w:id="12091" w:author="Lee, Daewon" w:date="2020-11-10T16:17:00Z">
              <w:r w:rsidRPr="001E23AD">
                <w:rPr>
                  <w:lang w:eastAsia="zh-CN"/>
                </w:rPr>
                <w:t>Tdoc /</w:t>
              </w:r>
            </w:ins>
          </w:p>
          <w:p w14:paraId="045AA2E6" w14:textId="77777777" w:rsidR="004C09BC" w:rsidRPr="001E23AD" w:rsidRDefault="004C09BC" w:rsidP="00685913">
            <w:pPr>
              <w:pStyle w:val="TAC"/>
              <w:keepNext w:val="0"/>
              <w:keepLines w:val="0"/>
              <w:rPr>
                <w:ins w:id="12092" w:author="Lee, Daewon" w:date="2020-11-10T16:17:00Z"/>
                <w:lang w:eastAsia="zh-CN"/>
              </w:rPr>
            </w:pPr>
            <w:ins w:id="12093" w:author="Lee, Daewon" w:date="2020-11-10T16:17:00Z">
              <w:r w:rsidRPr="001E23AD">
                <w:rPr>
                  <w:lang w:eastAsia="zh-CN"/>
                </w:rPr>
                <w:t>Source</w:t>
              </w:r>
            </w:ins>
          </w:p>
        </w:tc>
        <w:tc>
          <w:tcPr>
            <w:tcW w:w="0" w:type="auto"/>
            <w:vAlign w:val="center"/>
            <w:hideMark/>
          </w:tcPr>
          <w:p w14:paraId="2427F466" w14:textId="77777777" w:rsidR="004C09BC" w:rsidRPr="001E23AD" w:rsidRDefault="004C09BC" w:rsidP="00685913">
            <w:pPr>
              <w:pStyle w:val="TAC"/>
              <w:keepNext w:val="0"/>
              <w:keepLines w:val="0"/>
              <w:rPr>
                <w:ins w:id="12094" w:author="Lee, Daewon" w:date="2020-11-10T16:17:00Z"/>
                <w:lang w:eastAsia="zh-CN"/>
              </w:rPr>
            </w:pPr>
            <w:ins w:id="12095" w:author="Lee, Daewon" w:date="2020-11-10T16:17:00Z">
              <w:r w:rsidRPr="001E23AD">
                <w:rPr>
                  <w:lang w:eastAsia="zh-CN"/>
                </w:rPr>
                <w:t>MCS</w:t>
              </w:r>
            </w:ins>
          </w:p>
        </w:tc>
        <w:tc>
          <w:tcPr>
            <w:tcW w:w="0" w:type="auto"/>
            <w:vAlign w:val="center"/>
            <w:hideMark/>
          </w:tcPr>
          <w:p w14:paraId="2BD7B24A" w14:textId="77777777" w:rsidR="004C09BC" w:rsidRPr="001E23AD" w:rsidRDefault="004C09BC" w:rsidP="00685913">
            <w:pPr>
              <w:pStyle w:val="TAC"/>
              <w:keepNext w:val="0"/>
              <w:keepLines w:val="0"/>
              <w:rPr>
                <w:ins w:id="12096" w:author="Lee, Daewon" w:date="2020-11-10T16:17:00Z"/>
                <w:lang w:eastAsia="zh-CN"/>
              </w:rPr>
            </w:pPr>
            <w:ins w:id="12097" w:author="Lee, Daewon" w:date="2020-11-10T16:17:00Z">
              <w:r w:rsidRPr="001E23AD">
                <w:rPr>
                  <w:lang w:eastAsia="zh-CN"/>
                </w:rPr>
                <w:t>Channel</w:t>
              </w:r>
            </w:ins>
          </w:p>
        </w:tc>
        <w:tc>
          <w:tcPr>
            <w:tcW w:w="0" w:type="auto"/>
            <w:vAlign w:val="center"/>
            <w:hideMark/>
          </w:tcPr>
          <w:p w14:paraId="0CDF946E" w14:textId="77777777" w:rsidR="004C09BC" w:rsidRPr="001E23AD" w:rsidRDefault="004C09BC" w:rsidP="00685913">
            <w:pPr>
              <w:pStyle w:val="TAC"/>
              <w:keepNext w:val="0"/>
              <w:keepLines w:val="0"/>
              <w:rPr>
                <w:ins w:id="12098" w:author="Lee, Daewon" w:date="2020-11-10T16:17:00Z"/>
                <w:lang w:eastAsia="zh-CN"/>
              </w:rPr>
            </w:pPr>
            <w:ins w:id="12099" w:author="Lee, Daewon" w:date="2020-11-10T16:17:00Z">
              <w:r w:rsidRPr="001E23AD">
                <w:rPr>
                  <w:lang w:eastAsia="zh-CN"/>
                </w:rPr>
                <w:t>120KHz</w:t>
              </w:r>
              <w:r w:rsidRPr="001E23AD">
                <w:rPr>
                  <w:lang w:eastAsia="zh-CN"/>
                </w:rPr>
                <w:br/>
                <w:t>/400MHz</w:t>
              </w:r>
            </w:ins>
          </w:p>
        </w:tc>
        <w:tc>
          <w:tcPr>
            <w:tcW w:w="0" w:type="auto"/>
            <w:vAlign w:val="center"/>
            <w:hideMark/>
          </w:tcPr>
          <w:p w14:paraId="784E07BD" w14:textId="77777777" w:rsidR="004C09BC" w:rsidRPr="001E23AD" w:rsidRDefault="004C09BC" w:rsidP="00685913">
            <w:pPr>
              <w:pStyle w:val="TAC"/>
              <w:keepNext w:val="0"/>
              <w:keepLines w:val="0"/>
              <w:rPr>
                <w:ins w:id="12100" w:author="Lee, Daewon" w:date="2020-11-10T16:17:00Z"/>
                <w:lang w:eastAsia="zh-CN"/>
              </w:rPr>
            </w:pPr>
            <w:ins w:id="12101" w:author="Lee, Daewon" w:date="2020-11-10T16:17:00Z">
              <w:r w:rsidRPr="001E23AD">
                <w:rPr>
                  <w:lang w:eastAsia="zh-CN"/>
                </w:rPr>
                <w:t>240KHz</w:t>
              </w:r>
              <w:r w:rsidRPr="001E23AD">
                <w:rPr>
                  <w:lang w:eastAsia="zh-CN"/>
                </w:rPr>
                <w:br/>
                <w:t>/400MHz</w:t>
              </w:r>
            </w:ins>
          </w:p>
        </w:tc>
        <w:tc>
          <w:tcPr>
            <w:tcW w:w="0" w:type="auto"/>
            <w:vAlign w:val="center"/>
            <w:hideMark/>
          </w:tcPr>
          <w:p w14:paraId="648BDE4F" w14:textId="77777777" w:rsidR="004C09BC" w:rsidRPr="001E23AD" w:rsidRDefault="004C09BC" w:rsidP="00685913">
            <w:pPr>
              <w:pStyle w:val="TAC"/>
              <w:keepNext w:val="0"/>
              <w:keepLines w:val="0"/>
              <w:rPr>
                <w:ins w:id="12102" w:author="Lee, Daewon" w:date="2020-11-10T16:17:00Z"/>
                <w:lang w:eastAsia="zh-CN"/>
              </w:rPr>
            </w:pPr>
            <w:ins w:id="12103" w:author="Lee, Daewon" w:date="2020-11-10T16:17:00Z">
              <w:r w:rsidRPr="001E23AD">
                <w:rPr>
                  <w:lang w:eastAsia="zh-CN"/>
                </w:rPr>
                <w:t>480KHz</w:t>
              </w:r>
              <w:r w:rsidRPr="001E23AD">
                <w:rPr>
                  <w:lang w:eastAsia="zh-CN"/>
                </w:rPr>
                <w:br/>
                <w:t>/400MHz</w:t>
              </w:r>
            </w:ins>
          </w:p>
        </w:tc>
        <w:tc>
          <w:tcPr>
            <w:tcW w:w="0" w:type="auto"/>
            <w:vAlign w:val="center"/>
            <w:hideMark/>
          </w:tcPr>
          <w:p w14:paraId="64DC7841" w14:textId="77777777" w:rsidR="004C09BC" w:rsidRPr="001E23AD" w:rsidRDefault="004C09BC" w:rsidP="00685913">
            <w:pPr>
              <w:pStyle w:val="TAC"/>
              <w:keepNext w:val="0"/>
              <w:keepLines w:val="0"/>
              <w:rPr>
                <w:ins w:id="12104" w:author="Lee, Daewon" w:date="2020-11-10T16:17:00Z"/>
                <w:lang w:eastAsia="zh-CN"/>
              </w:rPr>
            </w:pPr>
            <w:ins w:id="12105" w:author="Lee, Daewon" w:date="2020-11-10T16:17:00Z">
              <w:r w:rsidRPr="001E23AD">
                <w:rPr>
                  <w:lang w:eastAsia="zh-CN"/>
                </w:rPr>
                <w:t>960KHz</w:t>
              </w:r>
              <w:r w:rsidRPr="001E23AD">
                <w:rPr>
                  <w:lang w:eastAsia="zh-CN"/>
                </w:rPr>
                <w:br/>
                <w:t>/400MHz</w:t>
              </w:r>
            </w:ins>
          </w:p>
        </w:tc>
        <w:tc>
          <w:tcPr>
            <w:tcW w:w="0" w:type="auto"/>
            <w:vAlign w:val="center"/>
            <w:hideMark/>
          </w:tcPr>
          <w:p w14:paraId="78FE439B" w14:textId="77777777" w:rsidR="004C09BC" w:rsidRPr="001E23AD" w:rsidRDefault="004C09BC" w:rsidP="00685913">
            <w:pPr>
              <w:pStyle w:val="TAC"/>
              <w:keepNext w:val="0"/>
              <w:keepLines w:val="0"/>
              <w:rPr>
                <w:ins w:id="12106" w:author="Lee, Daewon" w:date="2020-11-10T16:17:00Z"/>
                <w:lang w:eastAsia="zh-CN"/>
              </w:rPr>
            </w:pPr>
            <w:ins w:id="12107" w:author="Lee, Daewon" w:date="2020-11-10T16:17:00Z">
              <w:r w:rsidRPr="001E23AD">
                <w:rPr>
                  <w:lang w:eastAsia="zh-CN"/>
                </w:rPr>
                <w:t>960KHz</w:t>
              </w:r>
              <w:r w:rsidRPr="001E23AD">
                <w:rPr>
                  <w:lang w:eastAsia="zh-CN"/>
                </w:rPr>
                <w:br/>
                <w:t>/400MHz (ICI)</w:t>
              </w:r>
            </w:ins>
          </w:p>
        </w:tc>
      </w:tr>
      <w:tr w:rsidR="004C09BC" w14:paraId="02AE1DA6" w14:textId="77777777" w:rsidTr="00685913">
        <w:trPr>
          <w:trHeight w:val="45"/>
          <w:jc w:val="center"/>
          <w:ins w:id="12108" w:author="Lee, Daewon" w:date="2020-11-10T16:17:00Z"/>
        </w:trPr>
        <w:tc>
          <w:tcPr>
            <w:tcW w:w="0" w:type="auto"/>
            <w:vMerge w:val="restart"/>
            <w:textDirection w:val="btLr"/>
            <w:hideMark/>
          </w:tcPr>
          <w:p w14:paraId="09F9B79E" w14:textId="77777777" w:rsidR="004C09BC" w:rsidRPr="001E23AD" w:rsidRDefault="004C09BC" w:rsidP="00685913">
            <w:pPr>
              <w:pStyle w:val="TAC"/>
              <w:keepNext w:val="0"/>
              <w:keepLines w:val="0"/>
              <w:rPr>
                <w:ins w:id="12109" w:author="Lee, Daewon" w:date="2020-11-10T16:17:00Z"/>
                <w:lang w:eastAsia="zh-CN"/>
              </w:rPr>
            </w:pPr>
            <w:ins w:id="12110" w:author="Lee, Daewon" w:date="2020-11-10T16:17:00Z">
              <w:r w:rsidRPr="001E23AD">
                <w:rPr>
                  <w:lang w:eastAsia="zh-CN"/>
                </w:rPr>
                <w:t>R1-2008457 / Source 9</w:t>
              </w:r>
            </w:ins>
          </w:p>
        </w:tc>
        <w:tc>
          <w:tcPr>
            <w:tcW w:w="0" w:type="auto"/>
            <w:vMerge w:val="restart"/>
            <w:vAlign w:val="center"/>
            <w:hideMark/>
          </w:tcPr>
          <w:p w14:paraId="4C05EF48" w14:textId="77777777" w:rsidR="004C09BC" w:rsidRPr="001E23AD" w:rsidRDefault="004C09BC" w:rsidP="00685913">
            <w:pPr>
              <w:pStyle w:val="TAC"/>
              <w:keepNext w:val="0"/>
              <w:keepLines w:val="0"/>
              <w:rPr>
                <w:ins w:id="12111" w:author="Lee, Daewon" w:date="2020-11-10T16:17:00Z"/>
                <w:lang w:eastAsia="zh-CN"/>
              </w:rPr>
            </w:pPr>
            <w:ins w:id="12112" w:author="Lee, Daewon" w:date="2020-11-10T16:17:00Z">
              <w:r w:rsidRPr="001E23AD">
                <w:rPr>
                  <w:lang w:eastAsia="zh-CN"/>
                </w:rPr>
                <w:t>7</w:t>
              </w:r>
            </w:ins>
          </w:p>
        </w:tc>
        <w:tc>
          <w:tcPr>
            <w:tcW w:w="0" w:type="auto"/>
            <w:vAlign w:val="center"/>
            <w:hideMark/>
          </w:tcPr>
          <w:p w14:paraId="1AB9708E" w14:textId="77777777" w:rsidR="004C09BC" w:rsidRPr="001E23AD" w:rsidRDefault="004C09BC" w:rsidP="00685913">
            <w:pPr>
              <w:pStyle w:val="TAC"/>
              <w:keepNext w:val="0"/>
              <w:keepLines w:val="0"/>
              <w:rPr>
                <w:ins w:id="12113" w:author="Lee, Daewon" w:date="2020-11-10T16:17:00Z"/>
                <w:lang w:eastAsia="zh-CN"/>
              </w:rPr>
            </w:pPr>
            <w:ins w:id="12114" w:author="Lee, Daewon" w:date="2020-11-10T16:17:00Z">
              <w:r w:rsidRPr="001E23AD">
                <w:rPr>
                  <w:lang w:eastAsia="zh-CN"/>
                </w:rPr>
                <w:t>TDL-A, 5ns</w:t>
              </w:r>
            </w:ins>
          </w:p>
        </w:tc>
        <w:tc>
          <w:tcPr>
            <w:tcW w:w="0" w:type="auto"/>
            <w:hideMark/>
          </w:tcPr>
          <w:p w14:paraId="571FB16E" w14:textId="77777777" w:rsidR="004C09BC" w:rsidRPr="001E23AD" w:rsidRDefault="004C09BC" w:rsidP="00685913">
            <w:pPr>
              <w:pStyle w:val="TAC"/>
              <w:keepNext w:val="0"/>
              <w:keepLines w:val="0"/>
              <w:rPr>
                <w:ins w:id="12115" w:author="Lee, Daewon" w:date="2020-11-10T16:17:00Z"/>
                <w:lang w:eastAsia="zh-CN"/>
              </w:rPr>
            </w:pPr>
            <w:ins w:id="12116" w:author="Lee, Daewon" w:date="2020-11-10T16:17:00Z">
              <w:r w:rsidRPr="001E23AD">
                <w:rPr>
                  <w:lang w:eastAsia="zh-CN"/>
                </w:rPr>
                <w:t>0/2</w:t>
              </w:r>
            </w:ins>
          </w:p>
        </w:tc>
        <w:tc>
          <w:tcPr>
            <w:tcW w:w="0" w:type="auto"/>
            <w:hideMark/>
          </w:tcPr>
          <w:p w14:paraId="75E6AB7D" w14:textId="77777777" w:rsidR="004C09BC" w:rsidRPr="001E23AD" w:rsidRDefault="004C09BC" w:rsidP="00685913">
            <w:pPr>
              <w:pStyle w:val="TAC"/>
              <w:keepNext w:val="0"/>
              <w:keepLines w:val="0"/>
              <w:rPr>
                <w:ins w:id="12117" w:author="Lee, Daewon" w:date="2020-11-10T16:17:00Z"/>
                <w:lang w:eastAsia="zh-CN"/>
              </w:rPr>
            </w:pPr>
            <w:ins w:id="12118" w:author="Lee, Daewon" w:date="2020-11-10T16:17:00Z">
              <w:r w:rsidRPr="001E23AD">
                <w:rPr>
                  <w:lang w:eastAsia="zh-CN"/>
                </w:rPr>
                <w:t>0/2.25</w:t>
              </w:r>
            </w:ins>
          </w:p>
        </w:tc>
        <w:tc>
          <w:tcPr>
            <w:tcW w:w="0" w:type="auto"/>
            <w:hideMark/>
          </w:tcPr>
          <w:p w14:paraId="2D4DD525" w14:textId="77777777" w:rsidR="004C09BC" w:rsidRPr="001E23AD" w:rsidRDefault="004C09BC" w:rsidP="00685913">
            <w:pPr>
              <w:pStyle w:val="TAC"/>
              <w:keepNext w:val="0"/>
              <w:keepLines w:val="0"/>
              <w:rPr>
                <w:ins w:id="12119" w:author="Lee, Daewon" w:date="2020-11-10T16:17:00Z"/>
                <w:lang w:eastAsia="zh-CN"/>
              </w:rPr>
            </w:pPr>
            <w:ins w:id="12120" w:author="Lee, Daewon" w:date="2020-11-10T16:17:00Z">
              <w:r w:rsidRPr="001E23AD">
                <w:rPr>
                  <w:lang w:eastAsia="zh-CN"/>
                </w:rPr>
                <w:t>0.25/2.75</w:t>
              </w:r>
            </w:ins>
          </w:p>
        </w:tc>
        <w:tc>
          <w:tcPr>
            <w:tcW w:w="0" w:type="auto"/>
            <w:hideMark/>
          </w:tcPr>
          <w:p w14:paraId="1DF6B44D" w14:textId="77777777" w:rsidR="004C09BC" w:rsidRPr="001E23AD" w:rsidRDefault="004C09BC" w:rsidP="00685913">
            <w:pPr>
              <w:pStyle w:val="TAC"/>
              <w:keepNext w:val="0"/>
              <w:keepLines w:val="0"/>
              <w:rPr>
                <w:ins w:id="12121" w:author="Lee, Daewon" w:date="2020-11-10T16:17:00Z"/>
                <w:lang w:eastAsia="zh-CN"/>
              </w:rPr>
            </w:pPr>
            <w:ins w:id="12122" w:author="Lee, Daewon" w:date="2020-11-10T16:17:00Z">
              <w:r w:rsidRPr="001E23AD">
                <w:rPr>
                  <w:lang w:eastAsia="zh-CN"/>
                </w:rPr>
                <w:t>0.25/2.75</w:t>
              </w:r>
            </w:ins>
          </w:p>
        </w:tc>
        <w:tc>
          <w:tcPr>
            <w:tcW w:w="0" w:type="auto"/>
          </w:tcPr>
          <w:p w14:paraId="1C6FA8DE" w14:textId="77777777" w:rsidR="004C09BC" w:rsidRPr="001E23AD" w:rsidRDefault="004C09BC" w:rsidP="00685913">
            <w:pPr>
              <w:pStyle w:val="TAC"/>
              <w:keepNext w:val="0"/>
              <w:keepLines w:val="0"/>
              <w:rPr>
                <w:ins w:id="12123" w:author="Lee, Daewon" w:date="2020-11-10T16:17:00Z"/>
                <w:lang w:eastAsia="zh-CN"/>
              </w:rPr>
            </w:pPr>
          </w:p>
        </w:tc>
      </w:tr>
      <w:tr w:rsidR="004C09BC" w14:paraId="0E65A685" w14:textId="77777777" w:rsidTr="00685913">
        <w:trPr>
          <w:trHeight w:val="272"/>
          <w:jc w:val="center"/>
          <w:ins w:id="12124" w:author="Lee, Daewon" w:date="2020-11-10T16:17:00Z"/>
        </w:trPr>
        <w:tc>
          <w:tcPr>
            <w:tcW w:w="0" w:type="auto"/>
            <w:vMerge/>
            <w:vAlign w:val="center"/>
            <w:hideMark/>
          </w:tcPr>
          <w:p w14:paraId="6CB42A57" w14:textId="77777777" w:rsidR="004C09BC" w:rsidRPr="001E23AD" w:rsidRDefault="004C09BC" w:rsidP="00685913">
            <w:pPr>
              <w:pStyle w:val="TAC"/>
              <w:keepNext w:val="0"/>
              <w:keepLines w:val="0"/>
              <w:rPr>
                <w:ins w:id="12125" w:author="Lee, Daewon" w:date="2020-11-10T16:17:00Z"/>
                <w:lang w:eastAsia="zh-CN"/>
              </w:rPr>
            </w:pPr>
          </w:p>
        </w:tc>
        <w:tc>
          <w:tcPr>
            <w:tcW w:w="0" w:type="auto"/>
            <w:vMerge/>
            <w:vAlign w:val="center"/>
            <w:hideMark/>
          </w:tcPr>
          <w:p w14:paraId="56C93EEC" w14:textId="77777777" w:rsidR="004C09BC" w:rsidRPr="001E23AD" w:rsidRDefault="004C09BC" w:rsidP="00685913">
            <w:pPr>
              <w:pStyle w:val="TAC"/>
              <w:keepNext w:val="0"/>
              <w:keepLines w:val="0"/>
              <w:rPr>
                <w:ins w:id="12126" w:author="Lee, Daewon" w:date="2020-11-10T16:17:00Z"/>
                <w:lang w:eastAsia="zh-CN"/>
              </w:rPr>
            </w:pPr>
          </w:p>
        </w:tc>
        <w:tc>
          <w:tcPr>
            <w:tcW w:w="0" w:type="auto"/>
            <w:vAlign w:val="center"/>
            <w:hideMark/>
          </w:tcPr>
          <w:p w14:paraId="017FC31F" w14:textId="77777777" w:rsidR="004C09BC" w:rsidRPr="001E23AD" w:rsidRDefault="004C09BC" w:rsidP="00685913">
            <w:pPr>
              <w:pStyle w:val="TAC"/>
              <w:keepNext w:val="0"/>
              <w:keepLines w:val="0"/>
              <w:rPr>
                <w:ins w:id="12127" w:author="Lee, Daewon" w:date="2020-11-10T16:17:00Z"/>
                <w:lang w:eastAsia="zh-CN"/>
              </w:rPr>
            </w:pPr>
            <w:ins w:id="12128" w:author="Lee, Daewon" w:date="2020-11-10T16:17:00Z">
              <w:r w:rsidRPr="001E23AD">
                <w:rPr>
                  <w:lang w:eastAsia="zh-CN"/>
                </w:rPr>
                <w:t>TDL-A, 10ns</w:t>
              </w:r>
            </w:ins>
          </w:p>
        </w:tc>
        <w:tc>
          <w:tcPr>
            <w:tcW w:w="0" w:type="auto"/>
            <w:hideMark/>
          </w:tcPr>
          <w:p w14:paraId="1D6D3882" w14:textId="77777777" w:rsidR="004C09BC" w:rsidRPr="001E23AD" w:rsidRDefault="004C09BC" w:rsidP="00685913">
            <w:pPr>
              <w:pStyle w:val="TAC"/>
              <w:keepNext w:val="0"/>
              <w:keepLines w:val="0"/>
              <w:rPr>
                <w:ins w:id="12129" w:author="Lee, Daewon" w:date="2020-11-10T16:17:00Z"/>
                <w:lang w:eastAsia="zh-CN"/>
              </w:rPr>
            </w:pPr>
            <w:ins w:id="12130" w:author="Lee, Daewon" w:date="2020-11-10T16:17:00Z">
              <w:r w:rsidRPr="001E23AD">
                <w:rPr>
                  <w:lang w:eastAsia="zh-CN"/>
                </w:rPr>
                <w:t>0.25/2.25</w:t>
              </w:r>
            </w:ins>
          </w:p>
        </w:tc>
        <w:tc>
          <w:tcPr>
            <w:tcW w:w="0" w:type="auto"/>
            <w:hideMark/>
          </w:tcPr>
          <w:p w14:paraId="021D8835" w14:textId="77777777" w:rsidR="004C09BC" w:rsidRPr="001E23AD" w:rsidRDefault="004C09BC" w:rsidP="00685913">
            <w:pPr>
              <w:pStyle w:val="TAC"/>
              <w:keepNext w:val="0"/>
              <w:keepLines w:val="0"/>
              <w:rPr>
                <w:ins w:id="12131" w:author="Lee, Daewon" w:date="2020-11-10T16:17:00Z"/>
                <w:lang w:eastAsia="zh-CN"/>
              </w:rPr>
            </w:pPr>
            <w:ins w:id="12132" w:author="Lee, Daewon" w:date="2020-11-10T16:17:00Z">
              <w:r w:rsidRPr="001E23AD">
                <w:rPr>
                  <w:lang w:eastAsia="zh-CN"/>
                </w:rPr>
                <w:t>0/2</w:t>
              </w:r>
            </w:ins>
          </w:p>
        </w:tc>
        <w:tc>
          <w:tcPr>
            <w:tcW w:w="0" w:type="auto"/>
            <w:hideMark/>
          </w:tcPr>
          <w:p w14:paraId="41FF01FA" w14:textId="77777777" w:rsidR="004C09BC" w:rsidRPr="001E23AD" w:rsidRDefault="004C09BC" w:rsidP="00685913">
            <w:pPr>
              <w:pStyle w:val="TAC"/>
              <w:keepNext w:val="0"/>
              <w:keepLines w:val="0"/>
              <w:rPr>
                <w:ins w:id="12133" w:author="Lee, Daewon" w:date="2020-11-10T16:17:00Z"/>
                <w:lang w:eastAsia="zh-CN"/>
              </w:rPr>
            </w:pPr>
            <w:ins w:id="12134" w:author="Lee, Daewon" w:date="2020-11-10T16:17:00Z">
              <w:r w:rsidRPr="001E23AD">
                <w:rPr>
                  <w:lang w:eastAsia="zh-CN"/>
                </w:rPr>
                <w:t>0.25/2</w:t>
              </w:r>
            </w:ins>
          </w:p>
        </w:tc>
        <w:tc>
          <w:tcPr>
            <w:tcW w:w="0" w:type="auto"/>
            <w:hideMark/>
          </w:tcPr>
          <w:p w14:paraId="6EFBB62A" w14:textId="77777777" w:rsidR="004C09BC" w:rsidRPr="001E23AD" w:rsidRDefault="004C09BC" w:rsidP="00685913">
            <w:pPr>
              <w:pStyle w:val="TAC"/>
              <w:keepNext w:val="0"/>
              <w:keepLines w:val="0"/>
              <w:rPr>
                <w:ins w:id="12135" w:author="Lee, Daewon" w:date="2020-11-10T16:17:00Z"/>
                <w:lang w:eastAsia="zh-CN"/>
              </w:rPr>
            </w:pPr>
            <w:ins w:id="12136" w:author="Lee, Daewon" w:date="2020-11-10T16:17:00Z">
              <w:r w:rsidRPr="001E23AD">
                <w:rPr>
                  <w:lang w:eastAsia="zh-CN"/>
                </w:rPr>
                <w:t>0.75/2.75</w:t>
              </w:r>
            </w:ins>
          </w:p>
        </w:tc>
        <w:tc>
          <w:tcPr>
            <w:tcW w:w="0" w:type="auto"/>
          </w:tcPr>
          <w:p w14:paraId="4988565A" w14:textId="77777777" w:rsidR="004C09BC" w:rsidRPr="001E23AD" w:rsidRDefault="004C09BC" w:rsidP="00685913">
            <w:pPr>
              <w:pStyle w:val="TAC"/>
              <w:keepNext w:val="0"/>
              <w:keepLines w:val="0"/>
              <w:rPr>
                <w:ins w:id="12137" w:author="Lee, Daewon" w:date="2020-11-10T16:17:00Z"/>
                <w:lang w:eastAsia="zh-CN"/>
              </w:rPr>
            </w:pPr>
          </w:p>
        </w:tc>
      </w:tr>
      <w:tr w:rsidR="004C09BC" w14:paraId="68B0A5D2" w14:textId="77777777" w:rsidTr="00685913">
        <w:trPr>
          <w:trHeight w:val="272"/>
          <w:jc w:val="center"/>
          <w:ins w:id="12138" w:author="Lee, Daewon" w:date="2020-11-10T16:17:00Z"/>
        </w:trPr>
        <w:tc>
          <w:tcPr>
            <w:tcW w:w="0" w:type="auto"/>
            <w:vMerge/>
            <w:vAlign w:val="center"/>
            <w:hideMark/>
          </w:tcPr>
          <w:p w14:paraId="6CB1FE67" w14:textId="77777777" w:rsidR="004C09BC" w:rsidRPr="001E23AD" w:rsidRDefault="004C09BC" w:rsidP="00685913">
            <w:pPr>
              <w:pStyle w:val="TAC"/>
              <w:keepNext w:val="0"/>
              <w:keepLines w:val="0"/>
              <w:rPr>
                <w:ins w:id="12139" w:author="Lee, Daewon" w:date="2020-11-10T16:17:00Z"/>
                <w:lang w:eastAsia="zh-CN"/>
              </w:rPr>
            </w:pPr>
          </w:p>
        </w:tc>
        <w:tc>
          <w:tcPr>
            <w:tcW w:w="0" w:type="auto"/>
            <w:vMerge/>
            <w:vAlign w:val="center"/>
            <w:hideMark/>
          </w:tcPr>
          <w:p w14:paraId="03799734" w14:textId="77777777" w:rsidR="004C09BC" w:rsidRPr="001E23AD" w:rsidRDefault="004C09BC" w:rsidP="00685913">
            <w:pPr>
              <w:pStyle w:val="TAC"/>
              <w:keepNext w:val="0"/>
              <w:keepLines w:val="0"/>
              <w:rPr>
                <w:ins w:id="12140" w:author="Lee, Daewon" w:date="2020-11-10T16:17:00Z"/>
                <w:lang w:eastAsia="zh-CN"/>
              </w:rPr>
            </w:pPr>
          </w:p>
        </w:tc>
        <w:tc>
          <w:tcPr>
            <w:tcW w:w="0" w:type="auto"/>
            <w:vAlign w:val="center"/>
            <w:hideMark/>
          </w:tcPr>
          <w:p w14:paraId="6AAA5B03" w14:textId="77777777" w:rsidR="004C09BC" w:rsidRPr="001E23AD" w:rsidRDefault="004C09BC" w:rsidP="00685913">
            <w:pPr>
              <w:pStyle w:val="TAC"/>
              <w:keepNext w:val="0"/>
              <w:keepLines w:val="0"/>
              <w:rPr>
                <w:ins w:id="12141" w:author="Lee, Daewon" w:date="2020-11-10T16:17:00Z"/>
                <w:lang w:eastAsia="zh-CN"/>
              </w:rPr>
            </w:pPr>
            <w:ins w:id="12142" w:author="Lee, Daewon" w:date="2020-11-10T16:17:00Z">
              <w:r w:rsidRPr="001E23AD">
                <w:rPr>
                  <w:lang w:eastAsia="zh-CN"/>
                </w:rPr>
                <w:t>TDL-A, 20ns</w:t>
              </w:r>
            </w:ins>
          </w:p>
        </w:tc>
        <w:tc>
          <w:tcPr>
            <w:tcW w:w="0" w:type="auto"/>
            <w:hideMark/>
          </w:tcPr>
          <w:p w14:paraId="247279FA" w14:textId="77777777" w:rsidR="004C09BC" w:rsidRPr="001E23AD" w:rsidRDefault="004C09BC" w:rsidP="00685913">
            <w:pPr>
              <w:pStyle w:val="TAC"/>
              <w:keepNext w:val="0"/>
              <w:keepLines w:val="0"/>
              <w:rPr>
                <w:ins w:id="12143" w:author="Lee, Daewon" w:date="2020-11-10T16:17:00Z"/>
                <w:lang w:eastAsia="zh-CN"/>
              </w:rPr>
            </w:pPr>
            <w:ins w:id="12144" w:author="Lee, Daewon" w:date="2020-11-10T16:17:00Z">
              <w:r w:rsidRPr="001E23AD">
                <w:rPr>
                  <w:lang w:eastAsia="zh-CN"/>
                </w:rPr>
                <w:t>0.5/2.25</w:t>
              </w:r>
            </w:ins>
          </w:p>
        </w:tc>
        <w:tc>
          <w:tcPr>
            <w:tcW w:w="0" w:type="auto"/>
            <w:hideMark/>
          </w:tcPr>
          <w:p w14:paraId="56BE3746" w14:textId="77777777" w:rsidR="004C09BC" w:rsidRPr="001E23AD" w:rsidRDefault="004C09BC" w:rsidP="00685913">
            <w:pPr>
              <w:pStyle w:val="TAC"/>
              <w:keepNext w:val="0"/>
              <w:keepLines w:val="0"/>
              <w:rPr>
                <w:ins w:id="12145" w:author="Lee, Daewon" w:date="2020-11-10T16:17:00Z"/>
                <w:lang w:eastAsia="zh-CN"/>
              </w:rPr>
            </w:pPr>
            <w:ins w:id="12146" w:author="Lee, Daewon" w:date="2020-11-10T16:17:00Z">
              <w:r w:rsidRPr="001E23AD">
                <w:rPr>
                  <w:lang w:eastAsia="zh-CN"/>
                </w:rPr>
                <w:t>0.5/2.25</w:t>
              </w:r>
            </w:ins>
          </w:p>
        </w:tc>
        <w:tc>
          <w:tcPr>
            <w:tcW w:w="0" w:type="auto"/>
            <w:hideMark/>
          </w:tcPr>
          <w:p w14:paraId="5A5B4EE5" w14:textId="77777777" w:rsidR="004C09BC" w:rsidRPr="001E23AD" w:rsidRDefault="004C09BC" w:rsidP="00685913">
            <w:pPr>
              <w:pStyle w:val="TAC"/>
              <w:keepNext w:val="0"/>
              <w:keepLines w:val="0"/>
              <w:rPr>
                <w:ins w:id="12147" w:author="Lee, Daewon" w:date="2020-11-10T16:17:00Z"/>
                <w:lang w:eastAsia="zh-CN"/>
              </w:rPr>
            </w:pPr>
            <w:ins w:id="12148" w:author="Lee, Daewon" w:date="2020-11-10T16:17:00Z">
              <w:r w:rsidRPr="001E23AD">
                <w:rPr>
                  <w:lang w:eastAsia="zh-CN"/>
                </w:rPr>
                <w:t>0.75/2.5</w:t>
              </w:r>
            </w:ins>
          </w:p>
        </w:tc>
        <w:tc>
          <w:tcPr>
            <w:tcW w:w="0" w:type="auto"/>
            <w:hideMark/>
          </w:tcPr>
          <w:p w14:paraId="7BEE988E" w14:textId="77777777" w:rsidR="004C09BC" w:rsidRPr="001E23AD" w:rsidRDefault="004C09BC" w:rsidP="00685913">
            <w:pPr>
              <w:pStyle w:val="TAC"/>
              <w:keepNext w:val="0"/>
              <w:keepLines w:val="0"/>
              <w:rPr>
                <w:ins w:id="12149" w:author="Lee, Daewon" w:date="2020-11-10T16:17:00Z"/>
                <w:lang w:eastAsia="zh-CN"/>
              </w:rPr>
            </w:pPr>
            <w:ins w:id="12150" w:author="Lee, Daewon" w:date="2020-11-10T16:17:00Z">
              <w:r w:rsidRPr="001E23AD">
                <w:rPr>
                  <w:lang w:eastAsia="zh-CN"/>
                </w:rPr>
                <w:t>1.25/5</w:t>
              </w:r>
            </w:ins>
          </w:p>
        </w:tc>
        <w:tc>
          <w:tcPr>
            <w:tcW w:w="0" w:type="auto"/>
          </w:tcPr>
          <w:p w14:paraId="0B5F78F9" w14:textId="77777777" w:rsidR="004C09BC" w:rsidRPr="001E23AD" w:rsidRDefault="004C09BC" w:rsidP="00685913">
            <w:pPr>
              <w:pStyle w:val="TAC"/>
              <w:keepNext w:val="0"/>
              <w:keepLines w:val="0"/>
              <w:rPr>
                <w:ins w:id="12151" w:author="Lee, Daewon" w:date="2020-11-10T16:17:00Z"/>
                <w:lang w:eastAsia="zh-CN"/>
              </w:rPr>
            </w:pPr>
          </w:p>
        </w:tc>
      </w:tr>
      <w:tr w:rsidR="004C09BC" w14:paraId="78A9D96C" w14:textId="77777777" w:rsidTr="00685913">
        <w:trPr>
          <w:trHeight w:val="45"/>
          <w:jc w:val="center"/>
          <w:ins w:id="12152" w:author="Lee, Daewon" w:date="2020-11-10T16:17:00Z"/>
        </w:trPr>
        <w:tc>
          <w:tcPr>
            <w:tcW w:w="0" w:type="auto"/>
            <w:vMerge/>
            <w:vAlign w:val="center"/>
            <w:hideMark/>
          </w:tcPr>
          <w:p w14:paraId="5BD6606C" w14:textId="77777777" w:rsidR="004C09BC" w:rsidRPr="001E23AD" w:rsidRDefault="004C09BC" w:rsidP="00685913">
            <w:pPr>
              <w:pStyle w:val="TAC"/>
              <w:keepNext w:val="0"/>
              <w:keepLines w:val="0"/>
              <w:rPr>
                <w:ins w:id="12153" w:author="Lee, Daewon" w:date="2020-11-10T16:17:00Z"/>
                <w:lang w:eastAsia="zh-CN"/>
              </w:rPr>
            </w:pPr>
          </w:p>
        </w:tc>
        <w:tc>
          <w:tcPr>
            <w:tcW w:w="0" w:type="auto"/>
            <w:vMerge w:val="restart"/>
            <w:vAlign w:val="center"/>
            <w:hideMark/>
          </w:tcPr>
          <w:p w14:paraId="4A3E0818" w14:textId="77777777" w:rsidR="004C09BC" w:rsidRPr="001E23AD" w:rsidRDefault="004C09BC" w:rsidP="00685913">
            <w:pPr>
              <w:pStyle w:val="TAC"/>
              <w:keepNext w:val="0"/>
              <w:keepLines w:val="0"/>
              <w:rPr>
                <w:ins w:id="12154" w:author="Lee, Daewon" w:date="2020-11-10T16:17:00Z"/>
                <w:lang w:eastAsia="zh-CN"/>
              </w:rPr>
            </w:pPr>
            <w:ins w:id="12155" w:author="Lee, Daewon" w:date="2020-11-10T16:17:00Z">
              <w:r w:rsidRPr="001E23AD">
                <w:rPr>
                  <w:lang w:eastAsia="zh-CN"/>
                </w:rPr>
                <w:t>16</w:t>
              </w:r>
            </w:ins>
          </w:p>
        </w:tc>
        <w:tc>
          <w:tcPr>
            <w:tcW w:w="0" w:type="auto"/>
            <w:vAlign w:val="center"/>
            <w:hideMark/>
          </w:tcPr>
          <w:p w14:paraId="48C95A08" w14:textId="77777777" w:rsidR="004C09BC" w:rsidRPr="001E23AD" w:rsidRDefault="004C09BC" w:rsidP="00685913">
            <w:pPr>
              <w:pStyle w:val="TAC"/>
              <w:keepNext w:val="0"/>
              <w:keepLines w:val="0"/>
              <w:rPr>
                <w:ins w:id="12156" w:author="Lee, Daewon" w:date="2020-11-10T16:17:00Z"/>
                <w:lang w:eastAsia="zh-CN"/>
              </w:rPr>
            </w:pPr>
            <w:ins w:id="12157" w:author="Lee, Daewon" w:date="2020-11-10T16:17:00Z">
              <w:r w:rsidRPr="001E23AD">
                <w:rPr>
                  <w:lang w:eastAsia="zh-CN"/>
                </w:rPr>
                <w:t>TDL-A, 5ns</w:t>
              </w:r>
            </w:ins>
          </w:p>
        </w:tc>
        <w:tc>
          <w:tcPr>
            <w:tcW w:w="0" w:type="auto"/>
            <w:hideMark/>
          </w:tcPr>
          <w:p w14:paraId="6F8FD286" w14:textId="77777777" w:rsidR="004C09BC" w:rsidRPr="001E23AD" w:rsidRDefault="004C09BC" w:rsidP="00685913">
            <w:pPr>
              <w:pStyle w:val="TAC"/>
              <w:keepNext w:val="0"/>
              <w:keepLines w:val="0"/>
              <w:rPr>
                <w:ins w:id="12158" w:author="Lee, Daewon" w:date="2020-11-10T16:17:00Z"/>
                <w:lang w:eastAsia="zh-CN"/>
              </w:rPr>
            </w:pPr>
            <w:ins w:id="12159" w:author="Lee, Daewon" w:date="2020-11-10T16:17:00Z">
              <w:r w:rsidRPr="001E23AD">
                <w:rPr>
                  <w:lang w:eastAsia="zh-CN"/>
                </w:rPr>
                <w:t>9.25/12</w:t>
              </w:r>
            </w:ins>
          </w:p>
        </w:tc>
        <w:tc>
          <w:tcPr>
            <w:tcW w:w="0" w:type="auto"/>
            <w:hideMark/>
          </w:tcPr>
          <w:p w14:paraId="7B8C54EA" w14:textId="77777777" w:rsidR="004C09BC" w:rsidRPr="001E23AD" w:rsidRDefault="004C09BC" w:rsidP="00685913">
            <w:pPr>
              <w:pStyle w:val="TAC"/>
              <w:keepNext w:val="0"/>
              <w:keepLines w:val="0"/>
              <w:rPr>
                <w:ins w:id="12160" w:author="Lee, Daewon" w:date="2020-11-10T16:17:00Z"/>
                <w:lang w:eastAsia="zh-CN"/>
              </w:rPr>
            </w:pPr>
            <w:ins w:id="12161" w:author="Lee, Daewon" w:date="2020-11-10T16:17:00Z">
              <w:r w:rsidRPr="001E23AD">
                <w:rPr>
                  <w:lang w:eastAsia="zh-CN"/>
                </w:rPr>
                <w:t>8.75/11.25</w:t>
              </w:r>
            </w:ins>
          </w:p>
        </w:tc>
        <w:tc>
          <w:tcPr>
            <w:tcW w:w="0" w:type="auto"/>
            <w:hideMark/>
          </w:tcPr>
          <w:p w14:paraId="51A2871F" w14:textId="77777777" w:rsidR="004C09BC" w:rsidRPr="001E23AD" w:rsidRDefault="004C09BC" w:rsidP="00685913">
            <w:pPr>
              <w:pStyle w:val="TAC"/>
              <w:keepNext w:val="0"/>
              <w:keepLines w:val="0"/>
              <w:rPr>
                <w:ins w:id="12162" w:author="Lee, Daewon" w:date="2020-11-10T16:17:00Z"/>
                <w:lang w:eastAsia="zh-CN"/>
              </w:rPr>
            </w:pPr>
            <w:ins w:id="12163" w:author="Lee, Daewon" w:date="2020-11-10T16:17:00Z">
              <w:r w:rsidRPr="001E23AD">
                <w:rPr>
                  <w:lang w:eastAsia="zh-CN"/>
                </w:rPr>
                <w:t>8.25/10.5</w:t>
              </w:r>
            </w:ins>
          </w:p>
        </w:tc>
        <w:tc>
          <w:tcPr>
            <w:tcW w:w="0" w:type="auto"/>
            <w:hideMark/>
          </w:tcPr>
          <w:p w14:paraId="6326A2AD" w14:textId="77777777" w:rsidR="004C09BC" w:rsidRPr="001E23AD" w:rsidRDefault="004C09BC" w:rsidP="00685913">
            <w:pPr>
              <w:pStyle w:val="TAC"/>
              <w:keepNext w:val="0"/>
              <w:keepLines w:val="0"/>
              <w:rPr>
                <w:ins w:id="12164" w:author="Lee, Daewon" w:date="2020-11-10T16:17:00Z"/>
                <w:lang w:eastAsia="zh-CN"/>
              </w:rPr>
            </w:pPr>
            <w:ins w:id="12165" w:author="Lee, Daewon" w:date="2020-11-10T16:17:00Z">
              <w:r w:rsidRPr="001E23AD">
                <w:rPr>
                  <w:lang w:eastAsia="zh-CN"/>
                </w:rPr>
                <w:t>8.25/10.75</w:t>
              </w:r>
            </w:ins>
          </w:p>
        </w:tc>
        <w:tc>
          <w:tcPr>
            <w:tcW w:w="0" w:type="auto"/>
          </w:tcPr>
          <w:p w14:paraId="5C3BAEB2" w14:textId="77777777" w:rsidR="004C09BC" w:rsidRPr="001E23AD" w:rsidRDefault="004C09BC" w:rsidP="00685913">
            <w:pPr>
              <w:pStyle w:val="TAC"/>
              <w:keepNext w:val="0"/>
              <w:keepLines w:val="0"/>
              <w:rPr>
                <w:ins w:id="12166" w:author="Lee, Daewon" w:date="2020-11-10T16:17:00Z"/>
                <w:lang w:eastAsia="zh-CN"/>
              </w:rPr>
            </w:pPr>
          </w:p>
        </w:tc>
      </w:tr>
      <w:tr w:rsidR="004C09BC" w14:paraId="25A1472D" w14:textId="77777777" w:rsidTr="00685913">
        <w:trPr>
          <w:trHeight w:val="45"/>
          <w:jc w:val="center"/>
          <w:ins w:id="12167" w:author="Lee, Daewon" w:date="2020-11-10T16:17:00Z"/>
        </w:trPr>
        <w:tc>
          <w:tcPr>
            <w:tcW w:w="0" w:type="auto"/>
            <w:vMerge/>
            <w:vAlign w:val="center"/>
            <w:hideMark/>
          </w:tcPr>
          <w:p w14:paraId="2707009E" w14:textId="77777777" w:rsidR="004C09BC" w:rsidRPr="001E23AD" w:rsidRDefault="004C09BC" w:rsidP="00685913">
            <w:pPr>
              <w:pStyle w:val="TAC"/>
              <w:keepNext w:val="0"/>
              <w:keepLines w:val="0"/>
              <w:rPr>
                <w:ins w:id="12168" w:author="Lee, Daewon" w:date="2020-11-10T16:17:00Z"/>
                <w:lang w:eastAsia="zh-CN"/>
              </w:rPr>
            </w:pPr>
          </w:p>
        </w:tc>
        <w:tc>
          <w:tcPr>
            <w:tcW w:w="0" w:type="auto"/>
            <w:vMerge/>
            <w:vAlign w:val="center"/>
            <w:hideMark/>
          </w:tcPr>
          <w:p w14:paraId="52AF74F4" w14:textId="77777777" w:rsidR="004C09BC" w:rsidRPr="001E23AD" w:rsidRDefault="004C09BC" w:rsidP="00685913">
            <w:pPr>
              <w:pStyle w:val="TAC"/>
              <w:keepNext w:val="0"/>
              <w:keepLines w:val="0"/>
              <w:rPr>
                <w:ins w:id="12169" w:author="Lee, Daewon" w:date="2020-11-10T16:17:00Z"/>
                <w:lang w:eastAsia="zh-CN"/>
              </w:rPr>
            </w:pPr>
          </w:p>
        </w:tc>
        <w:tc>
          <w:tcPr>
            <w:tcW w:w="0" w:type="auto"/>
            <w:vAlign w:val="center"/>
            <w:hideMark/>
          </w:tcPr>
          <w:p w14:paraId="3026A064" w14:textId="77777777" w:rsidR="004C09BC" w:rsidRPr="001E23AD" w:rsidRDefault="004C09BC" w:rsidP="00685913">
            <w:pPr>
              <w:pStyle w:val="TAC"/>
              <w:keepNext w:val="0"/>
              <w:keepLines w:val="0"/>
              <w:rPr>
                <w:ins w:id="12170" w:author="Lee, Daewon" w:date="2020-11-10T16:17:00Z"/>
                <w:lang w:eastAsia="zh-CN"/>
              </w:rPr>
            </w:pPr>
            <w:ins w:id="12171" w:author="Lee, Daewon" w:date="2020-11-10T16:17:00Z">
              <w:r w:rsidRPr="001E23AD">
                <w:rPr>
                  <w:lang w:eastAsia="zh-CN"/>
                </w:rPr>
                <w:t>TDL-A, 10ns</w:t>
              </w:r>
            </w:ins>
          </w:p>
        </w:tc>
        <w:tc>
          <w:tcPr>
            <w:tcW w:w="0" w:type="auto"/>
            <w:hideMark/>
          </w:tcPr>
          <w:p w14:paraId="54E3D772" w14:textId="77777777" w:rsidR="004C09BC" w:rsidRPr="001E23AD" w:rsidRDefault="004C09BC" w:rsidP="00685913">
            <w:pPr>
              <w:pStyle w:val="TAC"/>
              <w:keepNext w:val="0"/>
              <w:keepLines w:val="0"/>
              <w:rPr>
                <w:ins w:id="12172" w:author="Lee, Daewon" w:date="2020-11-10T16:17:00Z"/>
                <w:lang w:eastAsia="zh-CN"/>
              </w:rPr>
            </w:pPr>
            <w:ins w:id="12173" w:author="Lee, Daewon" w:date="2020-11-10T16:17:00Z">
              <w:r w:rsidRPr="001E23AD">
                <w:rPr>
                  <w:lang w:eastAsia="zh-CN"/>
                </w:rPr>
                <w:t>9.5/12</w:t>
              </w:r>
            </w:ins>
          </w:p>
        </w:tc>
        <w:tc>
          <w:tcPr>
            <w:tcW w:w="0" w:type="auto"/>
            <w:hideMark/>
          </w:tcPr>
          <w:p w14:paraId="43CD1651" w14:textId="77777777" w:rsidR="004C09BC" w:rsidRPr="001E23AD" w:rsidRDefault="004C09BC" w:rsidP="00685913">
            <w:pPr>
              <w:pStyle w:val="TAC"/>
              <w:keepNext w:val="0"/>
              <w:keepLines w:val="0"/>
              <w:rPr>
                <w:ins w:id="12174" w:author="Lee, Daewon" w:date="2020-11-10T16:17:00Z"/>
                <w:lang w:eastAsia="zh-CN"/>
              </w:rPr>
            </w:pPr>
            <w:ins w:id="12175" w:author="Lee, Daewon" w:date="2020-11-10T16:17:00Z">
              <w:r w:rsidRPr="001E23AD">
                <w:rPr>
                  <w:lang w:eastAsia="zh-CN"/>
                </w:rPr>
                <w:t>8.75/11.5</w:t>
              </w:r>
            </w:ins>
          </w:p>
        </w:tc>
        <w:tc>
          <w:tcPr>
            <w:tcW w:w="0" w:type="auto"/>
            <w:hideMark/>
          </w:tcPr>
          <w:p w14:paraId="2DDDFC77" w14:textId="77777777" w:rsidR="004C09BC" w:rsidRPr="001E23AD" w:rsidRDefault="004C09BC" w:rsidP="00685913">
            <w:pPr>
              <w:pStyle w:val="TAC"/>
              <w:keepNext w:val="0"/>
              <w:keepLines w:val="0"/>
              <w:rPr>
                <w:ins w:id="12176" w:author="Lee, Daewon" w:date="2020-11-10T16:17:00Z"/>
                <w:lang w:eastAsia="zh-CN"/>
              </w:rPr>
            </w:pPr>
            <w:ins w:id="12177" w:author="Lee, Daewon" w:date="2020-11-10T16:17:00Z">
              <w:r w:rsidRPr="001E23AD">
                <w:rPr>
                  <w:lang w:eastAsia="zh-CN"/>
                </w:rPr>
                <w:t>9.25/12</w:t>
              </w:r>
            </w:ins>
          </w:p>
        </w:tc>
        <w:tc>
          <w:tcPr>
            <w:tcW w:w="0" w:type="auto"/>
            <w:hideMark/>
          </w:tcPr>
          <w:p w14:paraId="382B2F4E" w14:textId="77777777" w:rsidR="004C09BC" w:rsidRPr="001E23AD" w:rsidRDefault="004C09BC" w:rsidP="00685913">
            <w:pPr>
              <w:pStyle w:val="TAC"/>
              <w:keepNext w:val="0"/>
              <w:keepLines w:val="0"/>
              <w:rPr>
                <w:ins w:id="12178" w:author="Lee, Daewon" w:date="2020-11-10T16:17:00Z"/>
                <w:lang w:eastAsia="zh-CN"/>
              </w:rPr>
            </w:pPr>
            <w:ins w:id="12179" w:author="Lee, Daewon" w:date="2020-11-10T16:17:00Z">
              <w:r w:rsidRPr="001E23AD">
                <w:rPr>
                  <w:lang w:eastAsia="zh-CN"/>
                </w:rPr>
                <w:t>8.75/11</w:t>
              </w:r>
            </w:ins>
          </w:p>
        </w:tc>
        <w:tc>
          <w:tcPr>
            <w:tcW w:w="0" w:type="auto"/>
          </w:tcPr>
          <w:p w14:paraId="6BC2A783" w14:textId="77777777" w:rsidR="004C09BC" w:rsidRPr="001E23AD" w:rsidRDefault="004C09BC" w:rsidP="00685913">
            <w:pPr>
              <w:pStyle w:val="TAC"/>
              <w:keepNext w:val="0"/>
              <w:keepLines w:val="0"/>
              <w:rPr>
                <w:ins w:id="12180" w:author="Lee, Daewon" w:date="2020-11-10T16:17:00Z"/>
                <w:lang w:eastAsia="zh-CN"/>
              </w:rPr>
            </w:pPr>
          </w:p>
        </w:tc>
      </w:tr>
      <w:tr w:rsidR="004C09BC" w14:paraId="39176E4A" w14:textId="77777777" w:rsidTr="00685913">
        <w:trPr>
          <w:trHeight w:val="45"/>
          <w:jc w:val="center"/>
          <w:ins w:id="12181" w:author="Lee, Daewon" w:date="2020-11-10T16:17:00Z"/>
        </w:trPr>
        <w:tc>
          <w:tcPr>
            <w:tcW w:w="0" w:type="auto"/>
            <w:vMerge/>
            <w:vAlign w:val="center"/>
            <w:hideMark/>
          </w:tcPr>
          <w:p w14:paraId="3734431E" w14:textId="77777777" w:rsidR="004C09BC" w:rsidRPr="001E23AD" w:rsidRDefault="004C09BC" w:rsidP="00685913">
            <w:pPr>
              <w:pStyle w:val="TAC"/>
              <w:keepNext w:val="0"/>
              <w:keepLines w:val="0"/>
              <w:rPr>
                <w:ins w:id="12182" w:author="Lee, Daewon" w:date="2020-11-10T16:17:00Z"/>
                <w:lang w:eastAsia="zh-CN"/>
              </w:rPr>
            </w:pPr>
          </w:p>
        </w:tc>
        <w:tc>
          <w:tcPr>
            <w:tcW w:w="0" w:type="auto"/>
            <w:vMerge/>
            <w:vAlign w:val="center"/>
            <w:hideMark/>
          </w:tcPr>
          <w:p w14:paraId="6AFFB175" w14:textId="77777777" w:rsidR="004C09BC" w:rsidRPr="001E23AD" w:rsidRDefault="004C09BC" w:rsidP="00685913">
            <w:pPr>
              <w:pStyle w:val="TAC"/>
              <w:keepNext w:val="0"/>
              <w:keepLines w:val="0"/>
              <w:rPr>
                <w:ins w:id="12183" w:author="Lee, Daewon" w:date="2020-11-10T16:17:00Z"/>
                <w:lang w:eastAsia="zh-CN"/>
              </w:rPr>
            </w:pPr>
          </w:p>
        </w:tc>
        <w:tc>
          <w:tcPr>
            <w:tcW w:w="0" w:type="auto"/>
            <w:vAlign w:val="center"/>
            <w:hideMark/>
          </w:tcPr>
          <w:p w14:paraId="6E47D45B" w14:textId="77777777" w:rsidR="004C09BC" w:rsidRPr="001E23AD" w:rsidRDefault="004C09BC" w:rsidP="00685913">
            <w:pPr>
              <w:pStyle w:val="TAC"/>
              <w:keepNext w:val="0"/>
              <w:keepLines w:val="0"/>
              <w:rPr>
                <w:ins w:id="12184" w:author="Lee, Daewon" w:date="2020-11-10T16:17:00Z"/>
                <w:lang w:eastAsia="zh-CN"/>
              </w:rPr>
            </w:pPr>
            <w:ins w:id="12185" w:author="Lee, Daewon" w:date="2020-11-10T16:17:00Z">
              <w:r w:rsidRPr="001E23AD">
                <w:rPr>
                  <w:lang w:eastAsia="zh-CN"/>
                </w:rPr>
                <w:t>TDL-A, 20ns</w:t>
              </w:r>
            </w:ins>
          </w:p>
        </w:tc>
        <w:tc>
          <w:tcPr>
            <w:tcW w:w="0" w:type="auto"/>
            <w:hideMark/>
          </w:tcPr>
          <w:p w14:paraId="54AA94D4" w14:textId="77777777" w:rsidR="004C09BC" w:rsidRPr="001E23AD" w:rsidRDefault="004C09BC" w:rsidP="00685913">
            <w:pPr>
              <w:pStyle w:val="TAC"/>
              <w:keepNext w:val="0"/>
              <w:keepLines w:val="0"/>
              <w:rPr>
                <w:ins w:id="12186" w:author="Lee, Daewon" w:date="2020-11-10T16:17:00Z"/>
                <w:lang w:eastAsia="zh-CN"/>
              </w:rPr>
            </w:pPr>
            <w:ins w:id="12187" w:author="Lee, Daewon" w:date="2020-11-10T16:17:00Z">
              <w:r w:rsidRPr="001E23AD">
                <w:rPr>
                  <w:lang w:eastAsia="zh-CN"/>
                </w:rPr>
                <w:t>9.5/11.5</w:t>
              </w:r>
            </w:ins>
          </w:p>
        </w:tc>
        <w:tc>
          <w:tcPr>
            <w:tcW w:w="0" w:type="auto"/>
            <w:hideMark/>
          </w:tcPr>
          <w:p w14:paraId="2F1C66E7" w14:textId="77777777" w:rsidR="004C09BC" w:rsidRPr="001E23AD" w:rsidRDefault="004C09BC" w:rsidP="00685913">
            <w:pPr>
              <w:pStyle w:val="TAC"/>
              <w:keepNext w:val="0"/>
              <w:keepLines w:val="0"/>
              <w:rPr>
                <w:ins w:id="12188" w:author="Lee, Daewon" w:date="2020-11-10T16:17:00Z"/>
                <w:lang w:eastAsia="zh-CN"/>
              </w:rPr>
            </w:pPr>
            <w:ins w:id="12189" w:author="Lee, Daewon" w:date="2020-11-10T16:17:00Z">
              <w:r w:rsidRPr="001E23AD">
                <w:rPr>
                  <w:lang w:eastAsia="zh-CN"/>
                </w:rPr>
                <w:t>9.25/11.25</w:t>
              </w:r>
            </w:ins>
          </w:p>
        </w:tc>
        <w:tc>
          <w:tcPr>
            <w:tcW w:w="0" w:type="auto"/>
            <w:hideMark/>
          </w:tcPr>
          <w:p w14:paraId="6FA4763F" w14:textId="77777777" w:rsidR="004C09BC" w:rsidRPr="001E23AD" w:rsidRDefault="004C09BC" w:rsidP="00685913">
            <w:pPr>
              <w:pStyle w:val="TAC"/>
              <w:keepNext w:val="0"/>
              <w:keepLines w:val="0"/>
              <w:rPr>
                <w:ins w:id="12190" w:author="Lee, Daewon" w:date="2020-11-10T16:17:00Z"/>
                <w:lang w:eastAsia="zh-CN"/>
              </w:rPr>
            </w:pPr>
            <w:ins w:id="12191" w:author="Lee, Daewon" w:date="2020-11-10T16:17:00Z">
              <w:r w:rsidRPr="001E23AD">
                <w:rPr>
                  <w:lang w:eastAsia="zh-CN"/>
                </w:rPr>
                <w:t>9/10.75</w:t>
              </w:r>
            </w:ins>
          </w:p>
        </w:tc>
        <w:tc>
          <w:tcPr>
            <w:tcW w:w="0" w:type="auto"/>
            <w:hideMark/>
          </w:tcPr>
          <w:p w14:paraId="13592FEC" w14:textId="77777777" w:rsidR="004C09BC" w:rsidRPr="001E23AD" w:rsidRDefault="004C09BC" w:rsidP="00685913">
            <w:pPr>
              <w:pStyle w:val="TAC"/>
              <w:keepNext w:val="0"/>
              <w:keepLines w:val="0"/>
              <w:rPr>
                <w:ins w:id="12192" w:author="Lee, Daewon" w:date="2020-11-10T16:17:00Z"/>
                <w:lang w:eastAsia="zh-CN"/>
              </w:rPr>
            </w:pPr>
            <w:ins w:id="12193" w:author="Lee, Daewon" w:date="2020-11-10T16:17:00Z">
              <w:r w:rsidRPr="001E23AD">
                <w:rPr>
                  <w:lang w:eastAsia="zh-CN"/>
                </w:rPr>
                <w:t>11/17</w:t>
              </w:r>
            </w:ins>
          </w:p>
        </w:tc>
        <w:tc>
          <w:tcPr>
            <w:tcW w:w="0" w:type="auto"/>
          </w:tcPr>
          <w:p w14:paraId="5F902CE6" w14:textId="77777777" w:rsidR="004C09BC" w:rsidRPr="001E23AD" w:rsidRDefault="004C09BC" w:rsidP="00685913">
            <w:pPr>
              <w:pStyle w:val="TAC"/>
              <w:keepNext w:val="0"/>
              <w:keepLines w:val="0"/>
              <w:rPr>
                <w:ins w:id="12194" w:author="Lee, Daewon" w:date="2020-11-10T16:17:00Z"/>
                <w:lang w:eastAsia="zh-CN"/>
              </w:rPr>
            </w:pPr>
          </w:p>
        </w:tc>
      </w:tr>
      <w:tr w:rsidR="004C09BC" w14:paraId="3E789B92" w14:textId="77777777" w:rsidTr="00685913">
        <w:trPr>
          <w:trHeight w:val="45"/>
          <w:jc w:val="center"/>
          <w:ins w:id="12195" w:author="Lee, Daewon" w:date="2020-11-10T16:17:00Z"/>
        </w:trPr>
        <w:tc>
          <w:tcPr>
            <w:tcW w:w="0" w:type="auto"/>
            <w:vMerge/>
            <w:vAlign w:val="center"/>
            <w:hideMark/>
          </w:tcPr>
          <w:p w14:paraId="52EED497" w14:textId="77777777" w:rsidR="004C09BC" w:rsidRPr="001E23AD" w:rsidRDefault="004C09BC" w:rsidP="00685913">
            <w:pPr>
              <w:pStyle w:val="TAC"/>
              <w:keepNext w:val="0"/>
              <w:keepLines w:val="0"/>
              <w:rPr>
                <w:ins w:id="12196" w:author="Lee, Daewon" w:date="2020-11-10T16:17:00Z"/>
                <w:lang w:eastAsia="zh-CN"/>
              </w:rPr>
            </w:pPr>
          </w:p>
        </w:tc>
        <w:tc>
          <w:tcPr>
            <w:tcW w:w="0" w:type="auto"/>
            <w:vMerge w:val="restart"/>
            <w:vAlign w:val="center"/>
            <w:hideMark/>
          </w:tcPr>
          <w:p w14:paraId="2F5E782D" w14:textId="77777777" w:rsidR="004C09BC" w:rsidRPr="001E23AD" w:rsidRDefault="004C09BC" w:rsidP="00685913">
            <w:pPr>
              <w:pStyle w:val="TAC"/>
              <w:keepNext w:val="0"/>
              <w:keepLines w:val="0"/>
              <w:rPr>
                <w:ins w:id="12197" w:author="Lee, Daewon" w:date="2020-11-10T16:17:00Z"/>
                <w:lang w:eastAsia="zh-CN"/>
              </w:rPr>
            </w:pPr>
            <w:ins w:id="12198" w:author="Lee, Daewon" w:date="2020-11-10T16:17:00Z">
              <w:r w:rsidRPr="001E23AD">
                <w:rPr>
                  <w:lang w:eastAsia="zh-CN"/>
                </w:rPr>
                <w:t>22</w:t>
              </w:r>
            </w:ins>
          </w:p>
        </w:tc>
        <w:tc>
          <w:tcPr>
            <w:tcW w:w="0" w:type="auto"/>
            <w:vAlign w:val="center"/>
            <w:hideMark/>
          </w:tcPr>
          <w:p w14:paraId="56352F96" w14:textId="77777777" w:rsidR="004C09BC" w:rsidRPr="001E23AD" w:rsidRDefault="004C09BC" w:rsidP="00685913">
            <w:pPr>
              <w:pStyle w:val="TAC"/>
              <w:keepNext w:val="0"/>
              <w:keepLines w:val="0"/>
              <w:rPr>
                <w:ins w:id="12199" w:author="Lee, Daewon" w:date="2020-11-10T16:17:00Z"/>
                <w:lang w:eastAsia="zh-CN"/>
              </w:rPr>
            </w:pPr>
            <w:ins w:id="12200" w:author="Lee, Daewon" w:date="2020-11-10T16:17:00Z">
              <w:r w:rsidRPr="001E23AD">
                <w:rPr>
                  <w:lang w:eastAsia="zh-CN"/>
                </w:rPr>
                <w:t>TDL-A, 5ns</w:t>
              </w:r>
            </w:ins>
          </w:p>
        </w:tc>
        <w:tc>
          <w:tcPr>
            <w:tcW w:w="0" w:type="auto"/>
            <w:hideMark/>
          </w:tcPr>
          <w:p w14:paraId="516F7425" w14:textId="77777777" w:rsidR="004C09BC" w:rsidRPr="001E23AD" w:rsidRDefault="004C09BC" w:rsidP="00685913">
            <w:pPr>
              <w:pStyle w:val="TAC"/>
              <w:keepNext w:val="0"/>
              <w:keepLines w:val="0"/>
              <w:rPr>
                <w:ins w:id="12201" w:author="Lee, Daewon" w:date="2020-11-10T16:17:00Z"/>
                <w:lang w:eastAsia="zh-CN"/>
              </w:rPr>
            </w:pPr>
            <w:ins w:id="12202" w:author="Lee, Daewon" w:date="2020-11-10T16:17:00Z">
              <w:r w:rsidRPr="001E23AD">
                <w:rPr>
                  <w:lang w:eastAsia="zh-CN"/>
                </w:rPr>
                <w:t>Inf/Inf</w:t>
              </w:r>
            </w:ins>
          </w:p>
        </w:tc>
        <w:tc>
          <w:tcPr>
            <w:tcW w:w="0" w:type="auto"/>
            <w:hideMark/>
          </w:tcPr>
          <w:p w14:paraId="3BC78370" w14:textId="77777777" w:rsidR="004C09BC" w:rsidRPr="001E23AD" w:rsidRDefault="004C09BC" w:rsidP="00685913">
            <w:pPr>
              <w:pStyle w:val="TAC"/>
              <w:keepNext w:val="0"/>
              <w:keepLines w:val="0"/>
              <w:rPr>
                <w:ins w:id="12203" w:author="Lee, Daewon" w:date="2020-11-10T16:17:00Z"/>
                <w:lang w:eastAsia="zh-CN"/>
              </w:rPr>
            </w:pPr>
            <w:ins w:id="12204" w:author="Lee, Daewon" w:date="2020-11-10T16:17:00Z">
              <w:r w:rsidRPr="001E23AD">
                <w:rPr>
                  <w:lang w:eastAsia="zh-CN"/>
                </w:rPr>
                <w:t>28/Inf</w:t>
              </w:r>
            </w:ins>
          </w:p>
        </w:tc>
        <w:tc>
          <w:tcPr>
            <w:tcW w:w="0" w:type="auto"/>
            <w:hideMark/>
          </w:tcPr>
          <w:p w14:paraId="700A2AEA" w14:textId="77777777" w:rsidR="004C09BC" w:rsidRPr="001E23AD" w:rsidRDefault="004C09BC" w:rsidP="00685913">
            <w:pPr>
              <w:pStyle w:val="TAC"/>
              <w:keepNext w:val="0"/>
              <w:keepLines w:val="0"/>
              <w:rPr>
                <w:ins w:id="12205" w:author="Lee, Daewon" w:date="2020-11-10T16:17:00Z"/>
                <w:lang w:eastAsia="zh-CN"/>
              </w:rPr>
            </w:pPr>
            <w:ins w:id="12206" w:author="Lee, Daewon" w:date="2020-11-10T16:17:00Z">
              <w:r w:rsidRPr="001E23AD">
                <w:rPr>
                  <w:lang w:eastAsia="zh-CN"/>
                </w:rPr>
                <w:t>15.5/22</w:t>
              </w:r>
            </w:ins>
          </w:p>
        </w:tc>
        <w:tc>
          <w:tcPr>
            <w:tcW w:w="0" w:type="auto"/>
            <w:hideMark/>
          </w:tcPr>
          <w:p w14:paraId="511D3AEF" w14:textId="77777777" w:rsidR="004C09BC" w:rsidRPr="001E23AD" w:rsidRDefault="004C09BC" w:rsidP="00685913">
            <w:pPr>
              <w:pStyle w:val="TAC"/>
              <w:keepNext w:val="0"/>
              <w:keepLines w:val="0"/>
              <w:rPr>
                <w:ins w:id="12207" w:author="Lee, Daewon" w:date="2020-11-10T16:17:00Z"/>
                <w:lang w:eastAsia="zh-CN"/>
              </w:rPr>
            </w:pPr>
            <w:ins w:id="12208" w:author="Lee, Daewon" w:date="2020-11-10T16:17:00Z">
              <w:r w:rsidRPr="001E23AD">
                <w:rPr>
                  <w:lang w:eastAsia="zh-CN"/>
                </w:rPr>
                <w:t>14.25/16.75</w:t>
              </w:r>
            </w:ins>
          </w:p>
        </w:tc>
        <w:tc>
          <w:tcPr>
            <w:tcW w:w="0" w:type="auto"/>
            <w:hideMark/>
          </w:tcPr>
          <w:p w14:paraId="696ABA43" w14:textId="77777777" w:rsidR="004C09BC" w:rsidRPr="001E23AD" w:rsidRDefault="004C09BC" w:rsidP="00685913">
            <w:pPr>
              <w:pStyle w:val="TAC"/>
              <w:keepNext w:val="0"/>
              <w:keepLines w:val="0"/>
              <w:rPr>
                <w:ins w:id="12209" w:author="Lee, Daewon" w:date="2020-11-10T16:17:00Z"/>
                <w:lang w:eastAsia="zh-CN"/>
              </w:rPr>
            </w:pPr>
            <w:ins w:id="12210" w:author="Lee, Daewon" w:date="2020-11-10T16:17:00Z">
              <w:r w:rsidRPr="001E23AD">
                <w:rPr>
                  <w:lang w:eastAsia="zh-CN"/>
                </w:rPr>
                <w:t>14.5/16.75</w:t>
              </w:r>
            </w:ins>
          </w:p>
        </w:tc>
      </w:tr>
      <w:tr w:rsidR="004C09BC" w14:paraId="0F04EA85" w14:textId="77777777" w:rsidTr="00685913">
        <w:trPr>
          <w:trHeight w:val="45"/>
          <w:jc w:val="center"/>
          <w:ins w:id="12211" w:author="Lee, Daewon" w:date="2020-11-10T16:17:00Z"/>
        </w:trPr>
        <w:tc>
          <w:tcPr>
            <w:tcW w:w="0" w:type="auto"/>
            <w:vMerge/>
            <w:vAlign w:val="center"/>
            <w:hideMark/>
          </w:tcPr>
          <w:p w14:paraId="33F4F3DA" w14:textId="77777777" w:rsidR="004C09BC" w:rsidRPr="001E23AD" w:rsidRDefault="004C09BC" w:rsidP="00685913">
            <w:pPr>
              <w:pStyle w:val="TAC"/>
              <w:keepNext w:val="0"/>
              <w:keepLines w:val="0"/>
              <w:rPr>
                <w:ins w:id="12212" w:author="Lee, Daewon" w:date="2020-11-10T16:17:00Z"/>
                <w:lang w:eastAsia="zh-CN"/>
              </w:rPr>
            </w:pPr>
          </w:p>
        </w:tc>
        <w:tc>
          <w:tcPr>
            <w:tcW w:w="0" w:type="auto"/>
            <w:vMerge/>
            <w:vAlign w:val="center"/>
            <w:hideMark/>
          </w:tcPr>
          <w:p w14:paraId="573BB46E" w14:textId="77777777" w:rsidR="004C09BC" w:rsidRPr="001E23AD" w:rsidRDefault="004C09BC" w:rsidP="00685913">
            <w:pPr>
              <w:pStyle w:val="TAC"/>
              <w:keepNext w:val="0"/>
              <w:keepLines w:val="0"/>
              <w:rPr>
                <w:ins w:id="12213" w:author="Lee, Daewon" w:date="2020-11-10T16:17:00Z"/>
                <w:lang w:eastAsia="zh-CN"/>
              </w:rPr>
            </w:pPr>
          </w:p>
        </w:tc>
        <w:tc>
          <w:tcPr>
            <w:tcW w:w="0" w:type="auto"/>
            <w:vAlign w:val="center"/>
            <w:hideMark/>
          </w:tcPr>
          <w:p w14:paraId="2885CFAE" w14:textId="77777777" w:rsidR="004C09BC" w:rsidRPr="001E23AD" w:rsidRDefault="004C09BC" w:rsidP="00685913">
            <w:pPr>
              <w:pStyle w:val="TAC"/>
              <w:keepNext w:val="0"/>
              <w:keepLines w:val="0"/>
              <w:rPr>
                <w:ins w:id="12214" w:author="Lee, Daewon" w:date="2020-11-10T16:17:00Z"/>
                <w:lang w:eastAsia="zh-CN"/>
              </w:rPr>
            </w:pPr>
            <w:ins w:id="12215" w:author="Lee, Daewon" w:date="2020-11-10T16:17:00Z">
              <w:r w:rsidRPr="001E23AD">
                <w:rPr>
                  <w:lang w:eastAsia="zh-CN"/>
                </w:rPr>
                <w:t>TDL-A, 10ns</w:t>
              </w:r>
            </w:ins>
          </w:p>
        </w:tc>
        <w:tc>
          <w:tcPr>
            <w:tcW w:w="0" w:type="auto"/>
            <w:hideMark/>
          </w:tcPr>
          <w:p w14:paraId="307D1962" w14:textId="77777777" w:rsidR="004C09BC" w:rsidRPr="001E23AD" w:rsidRDefault="004C09BC" w:rsidP="00685913">
            <w:pPr>
              <w:pStyle w:val="TAC"/>
              <w:keepNext w:val="0"/>
              <w:keepLines w:val="0"/>
              <w:rPr>
                <w:ins w:id="12216" w:author="Lee, Daewon" w:date="2020-11-10T16:17:00Z"/>
                <w:lang w:eastAsia="zh-CN"/>
              </w:rPr>
            </w:pPr>
            <w:ins w:id="12217" w:author="Lee, Daewon" w:date="2020-11-10T16:17:00Z">
              <w:r w:rsidRPr="001E23AD">
                <w:rPr>
                  <w:lang w:eastAsia="zh-CN"/>
                </w:rPr>
                <w:t>Inf/Inf</w:t>
              </w:r>
            </w:ins>
          </w:p>
        </w:tc>
        <w:tc>
          <w:tcPr>
            <w:tcW w:w="0" w:type="auto"/>
            <w:hideMark/>
          </w:tcPr>
          <w:p w14:paraId="4A438FE7" w14:textId="77777777" w:rsidR="004C09BC" w:rsidRPr="001E23AD" w:rsidRDefault="004C09BC" w:rsidP="00685913">
            <w:pPr>
              <w:pStyle w:val="TAC"/>
              <w:keepNext w:val="0"/>
              <w:keepLines w:val="0"/>
              <w:rPr>
                <w:ins w:id="12218" w:author="Lee, Daewon" w:date="2020-11-10T16:17:00Z"/>
                <w:lang w:eastAsia="zh-CN"/>
              </w:rPr>
            </w:pPr>
            <w:ins w:id="12219" w:author="Lee, Daewon" w:date="2020-11-10T16:17:00Z">
              <w:r w:rsidRPr="001E23AD">
                <w:rPr>
                  <w:lang w:eastAsia="zh-CN"/>
                </w:rPr>
                <w:t>Inf/Inf</w:t>
              </w:r>
            </w:ins>
          </w:p>
        </w:tc>
        <w:tc>
          <w:tcPr>
            <w:tcW w:w="0" w:type="auto"/>
            <w:hideMark/>
          </w:tcPr>
          <w:p w14:paraId="1CF47FD0" w14:textId="77777777" w:rsidR="004C09BC" w:rsidRPr="001E23AD" w:rsidRDefault="004C09BC" w:rsidP="00685913">
            <w:pPr>
              <w:pStyle w:val="TAC"/>
              <w:keepNext w:val="0"/>
              <w:keepLines w:val="0"/>
              <w:rPr>
                <w:ins w:id="12220" w:author="Lee, Daewon" w:date="2020-11-10T16:17:00Z"/>
                <w:lang w:eastAsia="zh-CN"/>
              </w:rPr>
            </w:pPr>
            <w:ins w:id="12221" w:author="Lee, Daewon" w:date="2020-11-10T16:17:00Z">
              <w:r w:rsidRPr="001E23AD">
                <w:rPr>
                  <w:lang w:eastAsia="zh-CN"/>
                </w:rPr>
                <w:t>16.5/22</w:t>
              </w:r>
            </w:ins>
          </w:p>
        </w:tc>
        <w:tc>
          <w:tcPr>
            <w:tcW w:w="0" w:type="auto"/>
            <w:hideMark/>
          </w:tcPr>
          <w:p w14:paraId="6AD821CE" w14:textId="77777777" w:rsidR="004C09BC" w:rsidRPr="001E23AD" w:rsidRDefault="004C09BC" w:rsidP="00685913">
            <w:pPr>
              <w:pStyle w:val="TAC"/>
              <w:keepNext w:val="0"/>
              <w:keepLines w:val="0"/>
              <w:rPr>
                <w:ins w:id="12222" w:author="Lee, Daewon" w:date="2020-11-10T16:17:00Z"/>
                <w:lang w:eastAsia="zh-CN"/>
              </w:rPr>
            </w:pPr>
            <w:ins w:id="12223" w:author="Lee, Daewon" w:date="2020-11-10T16:17:00Z">
              <w:r w:rsidRPr="001E23AD">
                <w:rPr>
                  <w:lang w:eastAsia="zh-CN"/>
                </w:rPr>
                <w:t>17/22</w:t>
              </w:r>
            </w:ins>
          </w:p>
        </w:tc>
        <w:tc>
          <w:tcPr>
            <w:tcW w:w="0" w:type="auto"/>
            <w:hideMark/>
          </w:tcPr>
          <w:p w14:paraId="0095D47A" w14:textId="77777777" w:rsidR="004C09BC" w:rsidRPr="001E23AD" w:rsidRDefault="004C09BC" w:rsidP="00685913">
            <w:pPr>
              <w:pStyle w:val="TAC"/>
              <w:keepNext w:val="0"/>
              <w:keepLines w:val="0"/>
              <w:rPr>
                <w:ins w:id="12224" w:author="Lee, Daewon" w:date="2020-11-10T16:17:00Z"/>
                <w:lang w:eastAsia="zh-CN"/>
              </w:rPr>
            </w:pPr>
            <w:ins w:id="12225" w:author="Lee, Daewon" w:date="2020-11-10T16:17:00Z">
              <w:r w:rsidRPr="001E23AD">
                <w:rPr>
                  <w:lang w:eastAsia="zh-CN"/>
                </w:rPr>
                <w:t>14.5/17</w:t>
              </w:r>
            </w:ins>
          </w:p>
        </w:tc>
      </w:tr>
      <w:tr w:rsidR="004C09BC" w14:paraId="75CE140A" w14:textId="77777777" w:rsidTr="00685913">
        <w:trPr>
          <w:trHeight w:val="45"/>
          <w:jc w:val="center"/>
          <w:ins w:id="12226" w:author="Lee, Daewon" w:date="2020-11-10T16:17:00Z"/>
        </w:trPr>
        <w:tc>
          <w:tcPr>
            <w:tcW w:w="0" w:type="auto"/>
            <w:vMerge/>
            <w:vAlign w:val="center"/>
            <w:hideMark/>
          </w:tcPr>
          <w:p w14:paraId="4AA5AB83" w14:textId="77777777" w:rsidR="004C09BC" w:rsidRPr="001E23AD" w:rsidRDefault="004C09BC" w:rsidP="00685913">
            <w:pPr>
              <w:pStyle w:val="TAC"/>
              <w:keepNext w:val="0"/>
              <w:keepLines w:val="0"/>
              <w:rPr>
                <w:ins w:id="12227" w:author="Lee, Daewon" w:date="2020-11-10T16:17:00Z"/>
                <w:lang w:eastAsia="zh-CN"/>
              </w:rPr>
            </w:pPr>
          </w:p>
        </w:tc>
        <w:tc>
          <w:tcPr>
            <w:tcW w:w="0" w:type="auto"/>
            <w:vMerge/>
            <w:vAlign w:val="center"/>
            <w:hideMark/>
          </w:tcPr>
          <w:p w14:paraId="50B19299" w14:textId="77777777" w:rsidR="004C09BC" w:rsidRPr="001E23AD" w:rsidRDefault="004C09BC" w:rsidP="00685913">
            <w:pPr>
              <w:pStyle w:val="TAC"/>
              <w:keepNext w:val="0"/>
              <w:keepLines w:val="0"/>
              <w:rPr>
                <w:ins w:id="12228" w:author="Lee, Daewon" w:date="2020-11-10T16:17:00Z"/>
                <w:lang w:eastAsia="zh-CN"/>
              </w:rPr>
            </w:pPr>
          </w:p>
        </w:tc>
        <w:tc>
          <w:tcPr>
            <w:tcW w:w="0" w:type="auto"/>
            <w:vAlign w:val="center"/>
            <w:hideMark/>
          </w:tcPr>
          <w:p w14:paraId="4751DD2F" w14:textId="77777777" w:rsidR="004C09BC" w:rsidRPr="001E23AD" w:rsidRDefault="004C09BC" w:rsidP="00685913">
            <w:pPr>
              <w:pStyle w:val="TAC"/>
              <w:keepNext w:val="0"/>
              <w:keepLines w:val="0"/>
              <w:rPr>
                <w:ins w:id="12229" w:author="Lee, Daewon" w:date="2020-11-10T16:17:00Z"/>
                <w:lang w:eastAsia="zh-CN"/>
              </w:rPr>
            </w:pPr>
            <w:ins w:id="12230" w:author="Lee, Daewon" w:date="2020-11-10T16:17:00Z">
              <w:r w:rsidRPr="001E23AD">
                <w:rPr>
                  <w:lang w:eastAsia="zh-CN"/>
                </w:rPr>
                <w:t>TDL-A, 20ns</w:t>
              </w:r>
            </w:ins>
          </w:p>
        </w:tc>
        <w:tc>
          <w:tcPr>
            <w:tcW w:w="0" w:type="auto"/>
            <w:hideMark/>
          </w:tcPr>
          <w:p w14:paraId="2A9F399B" w14:textId="77777777" w:rsidR="004C09BC" w:rsidRPr="001E23AD" w:rsidRDefault="004C09BC" w:rsidP="00685913">
            <w:pPr>
              <w:pStyle w:val="TAC"/>
              <w:keepNext w:val="0"/>
              <w:keepLines w:val="0"/>
              <w:rPr>
                <w:ins w:id="12231" w:author="Lee, Daewon" w:date="2020-11-10T16:17:00Z"/>
                <w:lang w:eastAsia="zh-CN"/>
              </w:rPr>
            </w:pPr>
            <w:ins w:id="12232" w:author="Lee, Daewon" w:date="2020-11-10T16:17:00Z">
              <w:r w:rsidRPr="001E23AD">
                <w:rPr>
                  <w:lang w:eastAsia="zh-CN"/>
                </w:rPr>
                <w:t>Inf/Inf</w:t>
              </w:r>
            </w:ins>
          </w:p>
        </w:tc>
        <w:tc>
          <w:tcPr>
            <w:tcW w:w="0" w:type="auto"/>
            <w:hideMark/>
          </w:tcPr>
          <w:p w14:paraId="3971A781" w14:textId="77777777" w:rsidR="004C09BC" w:rsidRPr="001E23AD" w:rsidRDefault="004C09BC" w:rsidP="00685913">
            <w:pPr>
              <w:pStyle w:val="TAC"/>
              <w:keepNext w:val="0"/>
              <w:keepLines w:val="0"/>
              <w:rPr>
                <w:ins w:id="12233" w:author="Lee, Daewon" w:date="2020-11-10T16:17:00Z"/>
                <w:lang w:eastAsia="zh-CN"/>
              </w:rPr>
            </w:pPr>
            <w:ins w:id="12234" w:author="Lee, Daewon" w:date="2020-11-10T16:17:00Z">
              <w:r w:rsidRPr="001E23AD">
                <w:rPr>
                  <w:lang w:eastAsia="zh-CN"/>
                </w:rPr>
                <w:t>23.5/Inf</w:t>
              </w:r>
            </w:ins>
          </w:p>
        </w:tc>
        <w:tc>
          <w:tcPr>
            <w:tcW w:w="0" w:type="auto"/>
            <w:hideMark/>
          </w:tcPr>
          <w:p w14:paraId="5833E28B" w14:textId="77777777" w:rsidR="004C09BC" w:rsidRPr="001E23AD" w:rsidRDefault="004C09BC" w:rsidP="00685913">
            <w:pPr>
              <w:pStyle w:val="TAC"/>
              <w:keepNext w:val="0"/>
              <w:keepLines w:val="0"/>
              <w:rPr>
                <w:ins w:id="12235" w:author="Lee, Daewon" w:date="2020-11-10T16:17:00Z"/>
                <w:lang w:eastAsia="zh-CN"/>
              </w:rPr>
            </w:pPr>
            <w:ins w:id="12236" w:author="Lee, Daewon" w:date="2020-11-10T16:17:00Z">
              <w:r w:rsidRPr="001E23AD">
                <w:rPr>
                  <w:lang w:eastAsia="zh-CN"/>
                </w:rPr>
                <w:t>20/[29]</w:t>
              </w:r>
            </w:ins>
          </w:p>
        </w:tc>
        <w:tc>
          <w:tcPr>
            <w:tcW w:w="0" w:type="auto"/>
            <w:hideMark/>
          </w:tcPr>
          <w:p w14:paraId="5986D0CD" w14:textId="77777777" w:rsidR="004C09BC" w:rsidRPr="001E23AD" w:rsidRDefault="004C09BC" w:rsidP="00685913">
            <w:pPr>
              <w:pStyle w:val="TAC"/>
              <w:keepNext w:val="0"/>
              <w:keepLines w:val="0"/>
              <w:rPr>
                <w:ins w:id="12237" w:author="Lee, Daewon" w:date="2020-11-10T16:17:00Z"/>
                <w:lang w:eastAsia="zh-CN"/>
              </w:rPr>
            </w:pPr>
            <w:ins w:id="12238" w:author="Lee, Daewon" w:date="2020-11-10T16:17:00Z">
              <w:r w:rsidRPr="001E23AD">
                <w:rPr>
                  <w:lang w:eastAsia="zh-CN"/>
                </w:rPr>
                <w:t>Inf/ Inf</w:t>
              </w:r>
            </w:ins>
          </w:p>
        </w:tc>
        <w:tc>
          <w:tcPr>
            <w:tcW w:w="0" w:type="auto"/>
            <w:hideMark/>
          </w:tcPr>
          <w:p w14:paraId="24052E4D" w14:textId="77777777" w:rsidR="004C09BC" w:rsidRPr="001E23AD" w:rsidRDefault="004C09BC" w:rsidP="00685913">
            <w:pPr>
              <w:pStyle w:val="TAC"/>
              <w:keepNext w:val="0"/>
              <w:keepLines w:val="0"/>
              <w:rPr>
                <w:ins w:id="12239" w:author="Lee, Daewon" w:date="2020-11-10T16:17:00Z"/>
                <w:lang w:eastAsia="zh-CN"/>
              </w:rPr>
            </w:pPr>
            <w:ins w:id="12240" w:author="Lee, Daewon" w:date="2020-11-10T16:17:00Z">
              <w:r w:rsidRPr="001E23AD">
                <w:rPr>
                  <w:lang w:eastAsia="zh-CN"/>
                </w:rPr>
                <w:t>17/ [24]</w:t>
              </w:r>
            </w:ins>
          </w:p>
        </w:tc>
      </w:tr>
      <w:tr w:rsidR="004C09BC" w14:paraId="2A1F4E02" w14:textId="77777777" w:rsidTr="00685913">
        <w:trPr>
          <w:trHeight w:val="45"/>
          <w:jc w:val="center"/>
          <w:ins w:id="12241" w:author="Lee, Daewon" w:date="2020-11-10T16:17:00Z"/>
        </w:trPr>
        <w:tc>
          <w:tcPr>
            <w:tcW w:w="0" w:type="auto"/>
            <w:vMerge/>
            <w:vAlign w:val="center"/>
            <w:hideMark/>
          </w:tcPr>
          <w:p w14:paraId="7DE3BC30" w14:textId="77777777" w:rsidR="004C09BC" w:rsidRDefault="004C09BC" w:rsidP="00685913">
            <w:pPr>
              <w:spacing w:after="0" w:line="280" w:lineRule="atLeast"/>
              <w:rPr>
                <w:ins w:id="12242"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24B787AF" w14:textId="77777777" w:rsidR="004C09BC" w:rsidRPr="008B0FEE" w:rsidRDefault="004C09BC" w:rsidP="00685913">
            <w:pPr>
              <w:pStyle w:val="TAL"/>
              <w:keepNext w:val="0"/>
              <w:keepLines w:val="0"/>
              <w:spacing w:line="276" w:lineRule="auto"/>
              <w:rPr>
                <w:ins w:id="12243" w:author="Lee, Daewon" w:date="2020-11-10T16:17:00Z"/>
                <w:lang w:eastAsia="zh-CN"/>
              </w:rPr>
            </w:pPr>
            <w:ins w:id="12244" w:author="Lee, Daewon" w:date="2020-11-10T16:17:00Z">
              <w:r w:rsidRPr="008B0FEE">
                <w:rPr>
                  <w:lang w:eastAsia="zh-CN"/>
                </w:rPr>
                <w:t>Additional report/notes:</w:t>
              </w:r>
            </w:ins>
          </w:p>
          <w:p w14:paraId="2FDCFCFF" w14:textId="77777777" w:rsidR="004C09BC" w:rsidRPr="008B0FEE" w:rsidRDefault="004C09BC" w:rsidP="00685913">
            <w:pPr>
              <w:pStyle w:val="TAL"/>
              <w:keepNext w:val="0"/>
              <w:keepLines w:val="0"/>
              <w:spacing w:line="276" w:lineRule="auto"/>
              <w:rPr>
                <w:ins w:id="12245" w:author="Lee, Daewon" w:date="2020-11-10T16:17:00Z"/>
                <w:lang w:eastAsia="zh-CN"/>
              </w:rPr>
            </w:pPr>
            <w:ins w:id="12246" w:author="Lee, Daewon" w:date="2020-11-10T16:17:00Z">
              <w:r w:rsidRPr="008B0FEE">
                <w:rPr>
                  <w:lang w:eastAsia="zh-CN"/>
                </w:rPr>
                <w:t>CP type : Normal</w:t>
              </w:r>
            </w:ins>
          </w:p>
          <w:p w14:paraId="4BE293DC" w14:textId="77777777" w:rsidR="004C09BC" w:rsidRPr="008B0FEE" w:rsidRDefault="004C09BC" w:rsidP="00685913">
            <w:pPr>
              <w:pStyle w:val="TAL"/>
              <w:keepNext w:val="0"/>
              <w:keepLines w:val="0"/>
              <w:spacing w:line="276" w:lineRule="auto"/>
              <w:rPr>
                <w:ins w:id="12247" w:author="Lee, Daewon" w:date="2020-11-10T16:17:00Z"/>
                <w:lang w:eastAsia="zh-CN"/>
              </w:rPr>
            </w:pPr>
            <w:ins w:id="12248" w:author="Lee, Daewon" w:date="2020-11-10T16:17:00Z">
              <w:r w:rsidRPr="008B0FEE">
                <w:rPr>
                  <w:lang w:eastAsia="zh-CN"/>
                </w:rPr>
                <w:t>antenna configuration for CDL model : N/A</w:t>
              </w:r>
            </w:ins>
          </w:p>
          <w:p w14:paraId="4E4F34DD" w14:textId="77777777" w:rsidR="004C09BC" w:rsidRPr="008B0FEE" w:rsidRDefault="004C09BC" w:rsidP="00685913">
            <w:pPr>
              <w:pStyle w:val="TAL"/>
              <w:keepNext w:val="0"/>
              <w:keepLines w:val="0"/>
              <w:spacing w:line="276" w:lineRule="auto"/>
              <w:rPr>
                <w:ins w:id="12249" w:author="Lee, Daewon" w:date="2020-11-10T16:17:00Z"/>
                <w:lang w:eastAsia="zh-CN"/>
              </w:rPr>
            </w:pPr>
            <w:ins w:id="12250" w:author="Lee, Daewon" w:date="2020-11-10T16:17:00Z">
              <w:r w:rsidRPr="008B0FEE">
                <w:rPr>
                  <w:lang w:eastAsia="zh-CN"/>
                </w:rPr>
                <w:t>waveform in case of PDSCH :  CP-OFDM</w:t>
              </w:r>
            </w:ins>
          </w:p>
          <w:p w14:paraId="4FABE93C" w14:textId="77777777" w:rsidR="004C09BC" w:rsidRPr="008B0FEE" w:rsidRDefault="004C09BC" w:rsidP="00685913">
            <w:pPr>
              <w:pStyle w:val="TAL"/>
              <w:keepNext w:val="0"/>
              <w:keepLines w:val="0"/>
              <w:spacing w:line="276" w:lineRule="auto"/>
              <w:rPr>
                <w:ins w:id="12251" w:author="Lee, Daewon" w:date="2020-11-10T16:17:00Z"/>
                <w:lang w:eastAsia="zh-CN"/>
              </w:rPr>
            </w:pPr>
            <w:ins w:id="12252" w:author="Lee, Daewon" w:date="2020-11-10T16:17:00Z">
              <w:r w:rsidRPr="008B0FEE">
                <w:rPr>
                  <w:lang w:eastAsia="zh-CN"/>
                </w:rPr>
                <w:t xml:space="preserve">PTRS configuration : </w:t>
              </w:r>
            </w:ins>
          </w:p>
          <w:p w14:paraId="111F92AB" w14:textId="77777777" w:rsidR="004C09BC" w:rsidRPr="008B0FEE" w:rsidRDefault="004C09BC" w:rsidP="00685913">
            <w:pPr>
              <w:pStyle w:val="TAL"/>
              <w:keepNext w:val="0"/>
              <w:keepLines w:val="0"/>
              <w:spacing w:line="276" w:lineRule="auto"/>
              <w:rPr>
                <w:ins w:id="12253" w:author="Lee, Daewon" w:date="2020-11-10T16:17:00Z"/>
                <w:lang w:eastAsia="zh-CN"/>
              </w:rPr>
            </w:pPr>
            <w:ins w:id="12254" w:author="Lee, Daewon" w:date="2020-11-10T16:17:00Z">
              <w:r w:rsidRPr="008B0FEE">
                <w:rPr>
                  <w:lang w:eastAsia="zh-CN"/>
                </w:rPr>
                <w:t>CPE Estimation: (K = 2, L = 1)</w:t>
              </w:r>
            </w:ins>
          </w:p>
          <w:p w14:paraId="034A64DE" w14:textId="77777777" w:rsidR="004C09BC" w:rsidRPr="008B0FEE" w:rsidRDefault="004C09BC" w:rsidP="00685913">
            <w:pPr>
              <w:pStyle w:val="TAL"/>
              <w:keepNext w:val="0"/>
              <w:keepLines w:val="0"/>
              <w:spacing w:line="276" w:lineRule="auto"/>
              <w:rPr>
                <w:ins w:id="12255" w:author="Lee, Daewon" w:date="2020-11-10T16:17:00Z"/>
                <w:lang w:eastAsia="zh-CN"/>
              </w:rPr>
            </w:pPr>
            <w:ins w:id="12256" w:author="Lee, Daewon" w:date="2020-11-10T16:17:00Z">
              <w:r w:rsidRPr="008B0FEE">
                <w:rPr>
                  <w:lang w:eastAsia="zh-CN"/>
                </w:rPr>
                <w:t>ICI Estimation: (K = 2 every 4 RBs, L = 1)</w:t>
              </w:r>
            </w:ins>
          </w:p>
          <w:p w14:paraId="580C5BB5" w14:textId="77777777" w:rsidR="004C09BC" w:rsidRPr="008B0FEE" w:rsidRDefault="004C09BC" w:rsidP="00685913">
            <w:pPr>
              <w:pStyle w:val="TAL"/>
              <w:keepNext w:val="0"/>
              <w:keepLines w:val="0"/>
              <w:spacing w:line="276" w:lineRule="auto"/>
              <w:rPr>
                <w:ins w:id="12257" w:author="Lee, Daewon" w:date="2020-11-10T16:17:00Z"/>
                <w:lang w:eastAsia="zh-CN"/>
              </w:rPr>
            </w:pPr>
            <w:ins w:id="12258" w:author="Lee, Daewon" w:date="2020-11-10T16:17:00Z">
              <w:r w:rsidRPr="008B0FEE">
                <w:rPr>
                  <w:lang w:eastAsia="zh-CN"/>
                </w:rPr>
                <w:t>DMRS configuration : 2 DMRS symbols at (2,11)</w:t>
              </w:r>
            </w:ins>
          </w:p>
          <w:p w14:paraId="6D271E66" w14:textId="77777777" w:rsidR="004C09BC" w:rsidRPr="008B0FEE" w:rsidRDefault="004C09BC" w:rsidP="00685913">
            <w:pPr>
              <w:pStyle w:val="TAL"/>
              <w:keepNext w:val="0"/>
              <w:keepLines w:val="0"/>
              <w:spacing w:line="276" w:lineRule="auto"/>
              <w:rPr>
                <w:ins w:id="12259" w:author="Lee, Daewon" w:date="2020-11-10T16:17:00Z"/>
                <w:lang w:eastAsia="zh-CN"/>
              </w:rPr>
            </w:pPr>
            <w:ins w:id="12260" w:author="Lee, Daewon" w:date="2020-11-10T16:17:00Z">
              <w:r w:rsidRPr="008B0FEE">
                <w:rPr>
                  <w:lang w:eastAsia="zh-CN"/>
                </w:rPr>
                <w:t xml:space="preserve">the higher layer parameter </w:t>
              </w:r>
            </w:ins>
          </w:p>
          <w:p w14:paraId="10C61243" w14:textId="77777777" w:rsidR="004C09BC" w:rsidRPr="008B0FEE" w:rsidRDefault="004C09BC" w:rsidP="00685913">
            <w:pPr>
              <w:pStyle w:val="TAL"/>
              <w:keepNext w:val="0"/>
              <w:keepLines w:val="0"/>
              <w:spacing w:line="276" w:lineRule="auto"/>
              <w:rPr>
                <w:ins w:id="12261" w:author="Lee, Daewon" w:date="2020-11-10T16:17:00Z"/>
                <w:lang w:eastAsia="zh-CN"/>
              </w:rPr>
            </w:pPr>
            <w:ins w:id="12262" w:author="Lee, Daewon" w:date="2020-11-10T16:17:00Z">
              <w:r w:rsidRPr="008B0FEE">
                <w:rPr>
                  <w:lang w:eastAsia="zh-CN"/>
                </w:rPr>
                <w:t>Antenna  Configuration : 2 x 2</w:t>
              </w:r>
            </w:ins>
          </w:p>
          <w:p w14:paraId="19B75AB3" w14:textId="77777777" w:rsidR="004C09BC" w:rsidRPr="008B0FEE" w:rsidRDefault="004C09BC" w:rsidP="00685913">
            <w:pPr>
              <w:pStyle w:val="TAL"/>
              <w:keepNext w:val="0"/>
              <w:keepLines w:val="0"/>
              <w:spacing w:line="276" w:lineRule="auto"/>
              <w:rPr>
                <w:ins w:id="12263" w:author="Lee, Daewon" w:date="2020-11-10T16:17:00Z"/>
                <w:lang w:eastAsia="zh-CN"/>
              </w:rPr>
            </w:pPr>
            <w:ins w:id="12264" w:author="Lee, Daewon" w:date="2020-11-10T16:17:00Z">
              <w:r w:rsidRPr="008B0FEE">
                <w:rPr>
                  <w:lang w:eastAsia="zh-CN"/>
                </w:rPr>
                <w:t>Numbers in brackets are extrapolated estimates</w:t>
              </w:r>
            </w:ins>
          </w:p>
        </w:tc>
      </w:tr>
    </w:tbl>
    <w:p w14:paraId="0E00796C" w14:textId="77777777" w:rsidR="004C09BC" w:rsidRDefault="004C09BC" w:rsidP="004C09BC">
      <w:pPr>
        <w:jc w:val="center"/>
        <w:rPr>
          <w:ins w:id="12265" w:author="Lee, Daewon" w:date="2020-11-10T16:17:00Z"/>
          <w:rFonts w:asciiTheme="minorHAnsi" w:eastAsiaTheme="minorEastAsia" w:hAnsiTheme="minorHAnsi" w:cstheme="minorBidi"/>
          <w:b/>
          <w:bCs/>
          <w:sz w:val="22"/>
          <w:szCs w:val="22"/>
          <w:lang w:eastAsia="ko-KR"/>
        </w:rPr>
      </w:pPr>
      <w:bookmarkStart w:id="12266" w:name="_Ref53752928"/>
    </w:p>
    <w:p w14:paraId="433EDDC8" w14:textId="77777777" w:rsidR="004C09BC" w:rsidRDefault="004C09BC" w:rsidP="004C09BC">
      <w:pPr>
        <w:pStyle w:val="TH"/>
        <w:rPr>
          <w:ins w:id="12267" w:author="Lee, Daewon" w:date="2020-11-10T16:17:00Z"/>
          <w:i/>
          <w:iCs/>
        </w:rPr>
      </w:pPr>
      <w:ins w:id="12268" w:author="Lee, Daewon" w:date="2020-11-10T16:17:00Z">
        <w:r>
          <w:t xml:space="preserve">Table </w:t>
        </w:r>
        <w:bookmarkEnd w:id="12266"/>
        <w:r>
          <w:t>B.1.1.9-2: SINR in dB achieving PUSCH BLER of 10</w:t>
        </w:r>
        <w:r>
          <w:rPr>
            <w:color w:val="000000" w:themeColor="text1"/>
          </w:rPr>
          <w:t>% /1%</w:t>
        </w:r>
      </w:ins>
    </w:p>
    <w:tbl>
      <w:tblPr>
        <w:tblStyle w:val="TableGrid"/>
        <w:tblW w:w="0" w:type="auto"/>
        <w:jc w:val="center"/>
        <w:tblLook w:val="04A0" w:firstRow="1" w:lastRow="0" w:firstColumn="1" w:lastColumn="0" w:noHBand="0" w:noVBand="1"/>
      </w:tblPr>
      <w:tblGrid>
        <w:gridCol w:w="787"/>
        <w:gridCol w:w="616"/>
        <w:gridCol w:w="1227"/>
        <w:gridCol w:w="1167"/>
        <w:gridCol w:w="1267"/>
        <w:gridCol w:w="1167"/>
        <w:gridCol w:w="1067"/>
        <w:gridCol w:w="1337"/>
      </w:tblGrid>
      <w:tr w:rsidR="004C09BC" w14:paraId="158FF942" w14:textId="77777777" w:rsidTr="00685913">
        <w:trPr>
          <w:trHeight w:val="314"/>
          <w:jc w:val="center"/>
          <w:ins w:id="12269" w:author="Lee, Daewon" w:date="2020-11-10T16:17:00Z"/>
        </w:trPr>
        <w:tc>
          <w:tcPr>
            <w:tcW w:w="0" w:type="auto"/>
            <w:hideMark/>
          </w:tcPr>
          <w:p w14:paraId="5DCF0850" w14:textId="77777777" w:rsidR="004C09BC" w:rsidRPr="001E23AD" w:rsidRDefault="004C09BC" w:rsidP="00685913">
            <w:pPr>
              <w:pStyle w:val="TAC"/>
              <w:keepNext w:val="0"/>
              <w:keepLines w:val="0"/>
              <w:rPr>
                <w:ins w:id="12270" w:author="Lee, Daewon" w:date="2020-11-10T16:17:00Z"/>
                <w:lang w:eastAsia="zh-CN"/>
              </w:rPr>
            </w:pPr>
            <w:ins w:id="12271" w:author="Lee, Daewon" w:date="2020-11-10T16:17:00Z">
              <w:r w:rsidRPr="001E23AD">
                <w:rPr>
                  <w:lang w:eastAsia="zh-CN"/>
                </w:rPr>
                <w:t>Tdoc /</w:t>
              </w:r>
            </w:ins>
          </w:p>
          <w:p w14:paraId="6A7EC9EA" w14:textId="77777777" w:rsidR="004C09BC" w:rsidRPr="001E23AD" w:rsidRDefault="004C09BC" w:rsidP="00685913">
            <w:pPr>
              <w:pStyle w:val="TAC"/>
              <w:keepNext w:val="0"/>
              <w:keepLines w:val="0"/>
              <w:rPr>
                <w:ins w:id="12272" w:author="Lee, Daewon" w:date="2020-11-10T16:17:00Z"/>
                <w:lang w:eastAsia="zh-CN"/>
              </w:rPr>
            </w:pPr>
            <w:ins w:id="12273" w:author="Lee, Daewon" w:date="2020-11-10T16:17:00Z">
              <w:r w:rsidRPr="001E23AD">
                <w:rPr>
                  <w:lang w:eastAsia="zh-CN"/>
                </w:rPr>
                <w:t>Source</w:t>
              </w:r>
            </w:ins>
          </w:p>
        </w:tc>
        <w:tc>
          <w:tcPr>
            <w:tcW w:w="0" w:type="auto"/>
            <w:vAlign w:val="center"/>
            <w:hideMark/>
          </w:tcPr>
          <w:p w14:paraId="1D150295" w14:textId="77777777" w:rsidR="004C09BC" w:rsidRPr="001E23AD" w:rsidRDefault="004C09BC" w:rsidP="00685913">
            <w:pPr>
              <w:pStyle w:val="TAC"/>
              <w:keepNext w:val="0"/>
              <w:keepLines w:val="0"/>
              <w:rPr>
                <w:ins w:id="12274" w:author="Lee, Daewon" w:date="2020-11-10T16:17:00Z"/>
                <w:lang w:eastAsia="zh-CN"/>
              </w:rPr>
            </w:pPr>
            <w:ins w:id="12275" w:author="Lee, Daewon" w:date="2020-11-10T16:17:00Z">
              <w:r w:rsidRPr="001E23AD">
                <w:rPr>
                  <w:lang w:eastAsia="zh-CN"/>
                </w:rPr>
                <w:t>MCS</w:t>
              </w:r>
            </w:ins>
          </w:p>
        </w:tc>
        <w:tc>
          <w:tcPr>
            <w:tcW w:w="0" w:type="auto"/>
            <w:vAlign w:val="center"/>
            <w:hideMark/>
          </w:tcPr>
          <w:p w14:paraId="4A10C92C" w14:textId="77777777" w:rsidR="004C09BC" w:rsidRPr="001E23AD" w:rsidRDefault="004C09BC" w:rsidP="00685913">
            <w:pPr>
              <w:pStyle w:val="TAC"/>
              <w:keepNext w:val="0"/>
              <w:keepLines w:val="0"/>
              <w:rPr>
                <w:ins w:id="12276" w:author="Lee, Daewon" w:date="2020-11-10T16:17:00Z"/>
                <w:lang w:eastAsia="zh-CN"/>
              </w:rPr>
            </w:pPr>
            <w:ins w:id="12277" w:author="Lee, Daewon" w:date="2020-11-10T16:17:00Z">
              <w:r w:rsidRPr="001E23AD">
                <w:rPr>
                  <w:lang w:eastAsia="zh-CN"/>
                </w:rPr>
                <w:t>Channel</w:t>
              </w:r>
            </w:ins>
          </w:p>
        </w:tc>
        <w:tc>
          <w:tcPr>
            <w:tcW w:w="0" w:type="auto"/>
            <w:vAlign w:val="center"/>
            <w:hideMark/>
          </w:tcPr>
          <w:p w14:paraId="01027BEC" w14:textId="77777777" w:rsidR="004C09BC" w:rsidRPr="001E23AD" w:rsidRDefault="004C09BC" w:rsidP="00685913">
            <w:pPr>
              <w:pStyle w:val="TAC"/>
              <w:keepNext w:val="0"/>
              <w:keepLines w:val="0"/>
              <w:rPr>
                <w:ins w:id="12278" w:author="Lee, Daewon" w:date="2020-11-10T16:17:00Z"/>
                <w:lang w:eastAsia="zh-CN"/>
              </w:rPr>
            </w:pPr>
            <w:ins w:id="12279" w:author="Lee, Daewon" w:date="2020-11-10T16:17:00Z">
              <w:r w:rsidRPr="001E23AD">
                <w:rPr>
                  <w:lang w:eastAsia="zh-CN"/>
                </w:rPr>
                <w:t>120KHz</w:t>
              </w:r>
              <w:r w:rsidRPr="001E23AD">
                <w:rPr>
                  <w:lang w:eastAsia="zh-CN"/>
                </w:rPr>
                <w:br/>
                <w:t>/400MHz</w:t>
              </w:r>
            </w:ins>
          </w:p>
        </w:tc>
        <w:tc>
          <w:tcPr>
            <w:tcW w:w="0" w:type="auto"/>
            <w:vAlign w:val="center"/>
            <w:hideMark/>
          </w:tcPr>
          <w:p w14:paraId="5758C587" w14:textId="77777777" w:rsidR="004C09BC" w:rsidRPr="001E23AD" w:rsidRDefault="004C09BC" w:rsidP="00685913">
            <w:pPr>
              <w:pStyle w:val="TAC"/>
              <w:keepNext w:val="0"/>
              <w:keepLines w:val="0"/>
              <w:rPr>
                <w:ins w:id="12280" w:author="Lee, Daewon" w:date="2020-11-10T16:17:00Z"/>
                <w:lang w:eastAsia="zh-CN"/>
              </w:rPr>
            </w:pPr>
            <w:ins w:id="12281" w:author="Lee, Daewon" w:date="2020-11-10T16:17:00Z">
              <w:r w:rsidRPr="001E23AD">
                <w:rPr>
                  <w:lang w:eastAsia="zh-CN"/>
                </w:rPr>
                <w:t>240KHz</w:t>
              </w:r>
              <w:r w:rsidRPr="001E23AD">
                <w:rPr>
                  <w:lang w:eastAsia="zh-CN"/>
                </w:rPr>
                <w:br/>
                <w:t>/400MHz</w:t>
              </w:r>
            </w:ins>
          </w:p>
        </w:tc>
        <w:tc>
          <w:tcPr>
            <w:tcW w:w="0" w:type="auto"/>
            <w:vAlign w:val="center"/>
            <w:hideMark/>
          </w:tcPr>
          <w:p w14:paraId="039EC01D" w14:textId="77777777" w:rsidR="004C09BC" w:rsidRPr="001E23AD" w:rsidRDefault="004C09BC" w:rsidP="00685913">
            <w:pPr>
              <w:pStyle w:val="TAC"/>
              <w:keepNext w:val="0"/>
              <w:keepLines w:val="0"/>
              <w:rPr>
                <w:ins w:id="12282" w:author="Lee, Daewon" w:date="2020-11-10T16:17:00Z"/>
                <w:lang w:eastAsia="zh-CN"/>
              </w:rPr>
            </w:pPr>
            <w:ins w:id="12283" w:author="Lee, Daewon" w:date="2020-11-10T16:17:00Z">
              <w:r w:rsidRPr="001E23AD">
                <w:rPr>
                  <w:lang w:eastAsia="zh-CN"/>
                </w:rPr>
                <w:t>480KHz</w:t>
              </w:r>
              <w:r w:rsidRPr="001E23AD">
                <w:rPr>
                  <w:lang w:eastAsia="zh-CN"/>
                </w:rPr>
                <w:br/>
                <w:t>/400MHz</w:t>
              </w:r>
            </w:ins>
          </w:p>
        </w:tc>
        <w:tc>
          <w:tcPr>
            <w:tcW w:w="0" w:type="auto"/>
            <w:vAlign w:val="center"/>
            <w:hideMark/>
          </w:tcPr>
          <w:p w14:paraId="7C3CBEF8" w14:textId="77777777" w:rsidR="004C09BC" w:rsidRPr="001E23AD" w:rsidRDefault="004C09BC" w:rsidP="00685913">
            <w:pPr>
              <w:pStyle w:val="TAC"/>
              <w:keepNext w:val="0"/>
              <w:keepLines w:val="0"/>
              <w:rPr>
                <w:ins w:id="12284" w:author="Lee, Daewon" w:date="2020-11-10T16:17:00Z"/>
                <w:lang w:eastAsia="zh-CN"/>
              </w:rPr>
            </w:pPr>
            <w:ins w:id="12285" w:author="Lee, Daewon" w:date="2020-11-10T16:17:00Z">
              <w:r w:rsidRPr="001E23AD">
                <w:rPr>
                  <w:lang w:eastAsia="zh-CN"/>
                </w:rPr>
                <w:t>960KHz</w:t>
              </w:r>
              <w:r w:rsidRPr="001E23AD">
                <w:rPr>
                  <w:lang w:eastAsia="zh-CN"/>
                </w:rPr>
                <w:br/>
                <w:t>/400MHz</w:t>
              </w:r>
            </w:ins>
          </w:p>
        </w:tc>
        <w:tc>
          <w:tcPr>
            <w:tcW w:w="0" w:type="auto"/>
            <w:vAlign w:val="center"/>
            <w:hideMark/>
          </w:tcPr>
          <w:p w14:paraId="41773744" w14:textId="77777777" w:rsidR="004C09BC" w:rsidRPr="001E23AD" w:rsidRDefault="004C09BC" w:rsidP="00685913">
            <w:pPr>
              <w:pStyle w:val="TAC"/>
              <w:keepNext w:val="0"/>
              <w:keepLines w:val="0"/>
              <w:rPr>
                <w:ins w:id="12286" w:author="Lee, Daewon" w:date="2020-11-10T16:17:00Z"/>
                <w:lang w:eastAsia="zh-CN"/>
              </w:rPr>
            </w:pPr>
            <w:ins w:id="12287" w:author="Lee, Daewon" w:date="2020-11-10T16:17:00Z">
              <w:r w:rsidRPr="001E23AD">
                <w:rPr>
                  <w:lang w:eastAsia="zh-CN"/>
                </w:rPr>
                <w:t>960KHz</w:t>
              </w:r>
              <w:r w:rsidRPr="001E23AD">
                <w:rPr>
                  <w:lang w:eastAsia="zh-CN"/>
                </w:rPr>
                <w:br/>
                <w:t>/400MHz (ICI)</w:t>
              </w:r>
            </w:ins>
          </w:p>
        </w:tc>
      </w:tr>
      <w:tr w:rsidR="004C09BC" w14:paraId="1EBE33FD" w14:textId="77777777" w:rsidTr="00685913">
        <w:trPr>
          <w:trHeight w:val="45"/>
          <w:jc w:val="center"/>
          <w:ins w:id="12288" w:author="Lee, Daewon" w:date="2020-11-10T16:17:00Z"/>
        </w:trPr>
        <w:tc>
          <w:tcPr>
            <w:tcW w:w="0" w:type="auto"/>
            <w:vMerge w:val="restart"/>
            <w:textDirection w:val="btLr"/>
            <w:hideMark/>
          </w:tcPr>
          <w:p w14:paraId="4F5A0C60" w14:textId="77777777" w:rsidR="004C09BC" w:rsidRPr="001E23AD" w:rsidRDefault="004C09BC" w:rsidP="00685913">
            <w:pPr>
              <w:pStyle w:val="TAC"/>
              <w:keepNext w:val="0"/>
              <w:keepLines w:val="0"/>
              <w:rPr>
                <w:ins w:id="12289" w:author="Lee, Daewon" w:date="2020-11-10T16:17:00Z"/>
                <w:lang w:eastAsia="zh-CN"/>
              </w:rPr>
            </w:pPr>
            <w:ins w:id="12290" w:author="Lee, Daewon" w:date="2020-11-10T16:17:00Z">
              <w:r w:rsidRPr="001E23AD">
                <w:rPr>
                  <w:lang w:eastAsia="zh-CN"/>
                </w:rPr>
                <w:t>R1-2008457 / Source 9</w:t>
              </w:r>
            </w:ins>
          </w:p>
        </w:tc>
        <w:tc>
          <w:tcPr>
            <w:tcW w:w="0" w:type="auto"/>
            <w:vMerge w:val="restart"/>
            <w:vAlign w:val="center"/>
            <w:hideMark/>
          </w:tcPr>
          <w:p w14:paraId="4C99AFF1" w14:textId="77777777" w:rsidR="004C09BC" w:rsidRPr="001E23AD" w:rsidRDefault="004C09BC" w:rsidP="00685913">
            <w:pPr>
              <w:pStyle w:val="TAC"/>
              <w:keepNext w:val="0"/>
              <w:keepLines w:val="0"/>
              <w:rPr>
                <w:ins w:id="12291" w:author="Lee, Daewon" w:date="2020-11-10T16:17:00Z"/>
                <w:lang w:eastAsia="zh-CN"/>
              </w:rPr>
            </w:pPr>
            <w:ins w:id="12292" w:author="Lee, Daewon" w:date="2020-11-10T16:17:00Z">
              <w:r w:rsidRPr="001E23AD">
                <w:rPr>
                  <w:lang w:eastAsia="zh-CN"/>
                </w:rPr>
                <w:t>7</w:t>
              </w:r>
            </w:ins>
          </w:p>
        </w:tc>
        <w:tc>
          <w:tcPr>
            <w:tcW w:w="0" w:type="auto"/>
            <w:vAlign w:val="center"/>
            <w:hideMark/>
          </w:tcPr>
          <w:p w14:paraId="3EFF8E10" w14:textId="77777777" w:rsidR="004C09BC" w:rsidRPr="001E23AD" w:rsidRDefault="004C09BC" w:rsidP="00685913">
            <w:pPr>
              <w:pStyle w:val="TAC"/>
              <w:keepNext w:val="0"/>
              <w:keepLines w:val="0"/>
              <w:rPr>
                <w:ins w:id="12293" w:author="Lee, Daewon" w:date="2020-11-10T16:17:00Z"/>
                <w:lang w:eastAsia="zh-CN"/>
              </w:rPr>
            </w:pPr>
            <w:ins w:id="12294" w:author="Lee, Daewon" w:date="2020-11-10T16:17:00Z">
              <w:r w:rsidRPr="001E23AD">
                <w:rPr>
                  <w:lang w:eastAsia="zh-CN"/>
                </w:rPr>
                <w:t>TDL-A, 5ns</w:t>
              </w:r>
            </w:ins>
          </w:p>
        </w:tc>
        <w:tc>
          <w:tcPr>
            <w:tcW w:w="0" w:type="auto"/>
            <w:hideMark/>
          </w:tcPr>
          <w:p w14:paraId="6CF9C9A9" w14:textId="77777777" w:rsidR="004C09BC" w:rsidRPr="001E23AD" w:rsidRDefault="004C09BC" w:rsidP="00685913">
            <w:pPr>
              <w:pStyle w:val="TAC"/>
              <w:keepNext w:val="0"/>
              <w:keepLines w:val="0"/>
              <w:rPr>
                <w:ins w:id="12295" w:author="Lee, Daewon" w:date="2020-11-10T16:17:00Z"/>
                <w:lang w:eastAsia="zh-CN"/>
              </w:rPr>
            </w:pPr>
            <w:ins w:id="12296" w:author="Lee, Daewon" w:date="2020-11-10T16:17:00Z">
              <w:r w:rsidRPr="001E23AD">
                <w:rPr>
                  <w:lang w:eastAsia="zh-CN"/>
                </w:rPr>
                <w:t>1.25 / 3.75</w:t>
              </w:r>
            </w:ins>
          </w:p>
        </w:tc>
        <w:tc>
          <w:tcPr>
            <w:tcW w:w="0" w:type="auto"/>
            <w:hideMark/>
          </w:tcPr>
          <w:p w14:paraId="45BA4E08" w14:textId="77777777" w:rsidR="004C09BC" w:rsidRPr="001E23AD" w:rsidRDefault="004C09BC" w:rsidP="00685913">
            <w:pPr>
              <w:pStyle w:val="TAC"/>
              <w:keepNext w:val="0"/>
              <w:keepLines w:val="0"/>
              <w:rPr>
                <w:ins w:id="12297" w:author="Lee, Daewon" w:date="2020-11-10T16:17:00Z"/>
                <w:lang w:eastAsia="zh-CN"/>
              </w:rPr>
            </w:pPr>
            <w:ins w:id="12298" w:author="Lee, Daewon" w:date="2020-11-10T16:17:00Z">
              <w:r w:rsidRPr="001E23AD">
                <w:rPr>
                  <w:lang w:eastAsia="zh-CN"/>
                </w:rPr>
                <w:t>0.75 / 2.75</w:t>
              </w:r>
            </w:ins>
          </w:p>
        </w:tc>
        <w:tc>
          <w:tcPr>
            <w:tcW w:w="0" w:type="auto"/>
            <w:hideMark/>
          </w:tcPr>
          <w:p w14:paraId="175069A4" w14:textId="77777777" w:rsidR="004C09BC" w:rsidRPr="001E23AD" w:rsidRDefault="004C09BC" w:rsidP="00685913">
            <w:pPr>
              <w:pStyle w:val="TAC"/>
              <w:keepNext w:val="0"/>
              <w:keepLines w:val="0"/>
              <w:rPr>
                <w:ins w:id="12299" w:author="Lee, Daewon" w:date="2020-11-10T16:17:00Z"/>
                <w:lang w:eastAsia="zh-CN"/>
              </w:rPr>
            </w:pPr>
            <w:ins w:id="12300" w:author="Lee, Daewon" w:date="2020-11-10T16:17:00Z">
              <w:r w:rsidRPr="001E23AD">
                <w:rPr>
                  <w:lang w:eastAsia="zh-CN"/>
                </w:rPr>
                <w:t>0.75 / 2.5</w:t>
              </w:r>
            </w:ins>
          </w:p>
        </w:tc>
        <w:tc>
          <w:tcPr>
            <w:tcW w:w="0" w:type="auto"/>
            <w:hideMark/>
          </w:tcPr>
          <w:p w14:paraId="02F17F2A" w14:textId="77777777" w:rsidR="004C09BC" w:rsidRPr="001E23AD" w:rsidRDefault="004C09BC" w:rsidP="00685913">
            <w:pPr>
              <w:pStyle w:val="TAC"/>
              <w:keepNext w:val="0"/>
              <w:keepLines w:val="0"/>
              <w:rPr>
                <w:ins w:id="12301" w:author="Lee, Daewon" w:date="2020-11-10T16:17:00Z"/>
                <w:lang w:eastAsia="zh-CN"/>
              </w:rPr>
            </w:pPr>
            <w:ins w:id="12302" w:author="Lee, Daewon" w:date="2020-11-10T16:17:00Z">
              <w:r w:rsidRPr="001E23AD">
                <w:rPr>
                  <w:lang w:eastAsia="zh-CN"/>
                </w:rPr>
                <w:t>0.75 / 2.5</w:t>
              </w:r>
            </w:ins>
          </w:p>
        </w:tc>
        <w:tc>
          <w:tcPr>
            <w:tcW w:w="0" w:type="auto"/>
          </w:tcPr>
          <w:p w14:paraId="05A825C9" w14:textId="77777777" w:rsidR="004C09BC" w:rsidRPr="001E23AD" w:rsidRDefault="004C09BC" w:rsidP="00685913">
            <w:pPr>
              <w:pStyle w:val="TAC"/>
              <w:keepNext w:val="0"/>
              <w:keepLines w:val="0"/>
              <w:rPr>
                <w:ins w:id="12303" w:author="Lee, Daewon" w:date="2020-11-10T16:17:00Z"/>
                <w:lang w:eastAsia="zh-CN"/>
              </w:rPr>
            </w:pPr>
          </w:p>
        </w:tc>
      </w:tr>
      <w:tr w:rsidR="004C09BC" w14:paraId="57721471" w14:textId="77777777" w:rsidTr="00685913">
        <w:trPr>
          <w:trHeight w:val="272"/>
          <w:jc w:val="center"/>
          <w:ins w:id="12304" w:author="Lee, Daewon" w:date="2020-11-10T16:17:00Z"/>
        </w:trPr>
        <w:tc>
          <w:tcPr>
            <w:tcW w:w="0" w:type="auto"/>
            <w:vMerge/>
            <w:vAlign w:val="center"/>
            <w:hideMark/>
          </w:tcPr>
          <w:p w14:paraId="01DD4294" w14:textId="77777777" w:rsidR="004C09BC" w:rsidRPr="001E23AD" w:rsidRDefault="004C09BC" w:rsidP="00685913">
            <w:pPr>
              <w:pStyle w:val="TAC"/>
              <w:keepNext w:val="0"/>
              <w:keepLines w:val="0"/>
              <w:rPr>
                <w:ins w:id="12305" w:author="Lee, Daewon" w:date="2020-11-10T16:17:00Z"/>
                <w:lang w:eastAsia="zh-CN"/>
              </w:rPr>
            </w:pPr>
          </w:p>
        </w:tc>
        <w:tc>
          <w:tcPr>
            <w:tcW w:w="0" w:type="auto"/>
            <w:vMerge/>
            <w:vAlign w:val="center"/>
            <w:hideMark/>
          </w:tcPr>
          <w:p w14:paraId="204FCB8C" w14:textId="77777777" w:rsidR="004C09BC" w:rsidRPr="001E23AD" w:rsidRDefault="004C09BC" w:rsidP="00685913">
            <w:pPr>
              <w:pStyle w:val="TAC"/>
              <w:keepNext w:val="0"/>
              <w:keepLines w:val="0"/>
              <w:rPr>
                <w:ins w:id="12306" w:author="Lee, Daewon" w:date="2020-11-10T16:17:00Z"/>
                <w:lang w:eastAsia="zh-CN"/>
              </w:rPr>
            </w:pPr>
          </w:p>
        </w:tc>
        <w:tc>
          <w:tcPr>
            <w:tcW w:w="0" w:type="auto"/>
            <w:vAlign w:val="center"/>
            <w:hideMark/>
          </w:tcPr>
          <w:p w14:paraId="3040764B" w14:textId="77777777" w:rsidR="004C09BC" w:rsidRPr="001E23AD" w:rsidRDefault="004C09BC" w:rsidP="00685913">
            <w:pPr>
              <w:pStyle w:val="TAC"/>
              <w:keepNext w:val="0"/>
              <w:keepLines w:val="0"/>
              <w:rPr>
                <w:ins w:id="12307" w:author="Lee, Daewon" w:date="2020-11-10T16:17:00Z"/>
                <w:lang w:eastAsia="zh-CN"/>
              </w:rPr>
            </w:pPr>
            <w:ins w:id="12308" w:author="Lee, Daewon" w:date="2020-11-10T16:17:00Z">
              <w:r w:rsidRPr="001E23AD">
                <w:rPr>
                  <w:lang w:eastAsia="zh-CN"/>
                </w:rPr>
                <w:t>TDL-A, 10ns</w:t>
              </w:r>
            </w:ins>
          </w:p>
        </w:tc>
        <w:tc>
          <w:tcPr>
            <w:tcW w:w="0" w:type="auto"/>
            <w:hideMark/>
          </w:tcPr>
          <w:p w14:paraId="3406E577" w14:textId="77777777" w:rsidR="004C09BC" w:rsidRPr="001E23AD" w:rsidRDefault="004C09BC" w:rsidP="00685913">
            <w:pPr>
              <w:pStyle w:val="TAC"/>
              <w:keepNext w:val="0"/>
              <w:keepLines w:val="0"/>
              <w:rPr>
                <w:ins w:id="12309" w:author="Lee, Daewon" w:date="2020-11-10T16:17:00Z"/>
                <w:lang w:eastAsia="zh-CN"/>
              </w:rPr>
            </w:pPr>
            <w:ins w:id="12310" w:author="Lee, Daewon" w:date="2020-11-10T16:17:00Z">
              <w:r w:rsidRPr="001E23AD">
                <w:rPr>
                  <w:lang w:eastAsia="zh-CN"/>
                </w:rPr>
                <w:t>1.4 / 3.25</w:t>
              </w:r>
            </w:ins>
          </w:p>
        </w:tc>
        <w:tc>
          <w:tcPr>
            <w:tcW w:w="0" w:type="auto"/>
            <w:hideMark/>
          </w:tcPr>
          <w:p w14:paraId="079DC9A2" w14:textId="77777777" w:rsidR="004C09BC" w:rsidRPr="001E23AD" w:rsidRDefault="004C09BC" w:rsidP="00685913">
            <w:pPr>
              <w:pStyle w:val="TAC"/>
              <w:keepNext w:val="0"/>
              <w:keepLines w:val="0"/>
              <w:rPr>
                <w:ins w:id="12311" w:author="Lee, Daewon" w:date="2020-11-10T16:17:00Z"/>
                <w:lang w:eastAsia="zh-CN"/>
              </w:rPr>
            </w:pPr>
            <w:ins w:id="12312" w:author="Lee, Daewon" w:date="2020-11-10T16:17:00Z">
              <w:r w:rsidRPr="001E23AD">
                <w:rPr>
                  <w:lang w:eastAsia="zh-CN"/>
                </w:rPr>
                <w:t>1 / 3</w:t>
              </w:r>
            </w:ins>
          </w:p>
        </w:tc>
        <w:tc>
          <w:tcPr>
            <w:tcW w:w="0" w:type="auto"/>
            <w:hideMark/>
          </w:tcPr>
          <w:p w14:paraId="4B4CFAF2" w14:textId="77777777" w:rsidR="004C09BC" w:rsidRPr="001E23AD" w:rsidRDefault="004C09BC" w:rsidP="00685913">
            <w:pPr>
              <w:pStyle w:val="TAC"/>
              <w:keepNext w:val="0"/>
              <w:keepLines w:val="0"/>
              <w:rPr>
                <w:ins w:id="12313" w:author="Lee, Daewon" w:date="2020-11-10T16:17:00Z"/>
                <w:lang w:eastAsia="zh-CN"/>
              </w:rPr>
            </w:pPr>
            <w:ins w:id="12314" w:author="Lee, Daewon" w:date="2020-11-10T16:17:00Z">
              <w:r w:rsidRPr="001E23AD">
                <w:rPr>
                  <w:lang w:eastAsia="zh-CN"/>
                </w:rPr>
                <w:t>1 / 2.75</w:t>
              </w:r>
            </w:ins>
          </w:p>
        </w:tc>
        <w:tc>
          <w:tcPr>
            <w:tcW w:w="0" w:type="auto"/>
            <w:hideMark/>
          </w:tcPr>
          <w:p w14:paraId="6343E2C0" w14:textId="77777777" w:rsidR="004C09BC" w:rsidRPr="001E23AD" w:rsidRDefault="004C09BC" w:rsidP="00685913">
            <w:pPr>
              <w:pStyle w:val="TAC"/>
              <w:keepNext w:val="0"/>
              <w:keepLines w:val="0"/>
              <w:rPr>
                <w:ins w:id="12315" w:author="Lee, Daewon" w:date="2020-11-10T16:17:00Z"/>
                <w:lang w:eastAsia="zh-CN"/>
              </w:rPr>
            </w:pPr>
            <w:ins w:id="12316" w:author="Lee, Daewon" w:date="2020-11-10T16:17:00Z">
              <w:r w:rsidRPr="001E23AD">
                <w:rPr>
                  <w:lang w:eastAsia="zh-CN"/>
                </w:rPr>
                <w:t>1.8 / 3</w:t>
              </w:r>
            </w:ins>
          </w:p>
        </w:tc>
        <w:tc>
          <w:tcPr>
            <w:tcW w:w="0" w:type="auto"/>
          </w:tcPr>
          <w:p w14:paraId="3E5ED730" w14:textId="77777777" w:rsidR="004C09BC" w:rsidRPr="001E23AD" w:rsidRDefault="004C09BC" w:rsidP="00685913">
            <w:pPr>
              <w:pStyle w:val="TAC"/>
              <w:keepNext w:val="0"/>
              <w:keepLines w:val="0"/>
              <w:rPr>
                <w:ins w:id="12317" w:author="Lee, Daewon" w:date="2020-11-10T16:17:00Z"/>
                <w:lang w:eastAsia="zh-CN"/>
              </w:rPr>
            </w:pPr>
          </w:p>
        </w:tc>
      </w:tr>
      <w:tr w:rsidR="004C09BC" w14:paraId="7A8FD402" w14:textId="77777777" w:rsidTr="00685913">
        <w:trPr>
          <w:trHeight w:val="272"/>
          <w:jc w:val="center"/>
          <w:ins w:id="12318" w:author="Lee, Daewon" w:date="2020-11-10T16:17:00Z"/>
        </w:trPr>
        <w:tc>
          <w:tcPr>
            <w:tcW w:w="0" w:type="auto"/>
            <w:vMerge/>
            <w:vAlign w:val="center"/>
            <w:hideMark/>
          </w:tcPr>
          <w:p w14:paraId="4E87223E" w14:textId="77777777" w:rsidR="004C09BC" w:rsidRPr="001E23AD" w:rsidRDefault="004C09BC" w:rsidP="00685913">
            <w:pPr>
              <w:pStyle w:val="TAC"/>
              <w:keepNext w:val="0"/>
              <w:keepLines w:val="0"/>
              <w:rPr>
                <w:ins w:id="12319" w:author="Lee, Daewon" w:date="2020-11-10T16:17:00Z"/>
                <w:lang w:eastAsia="zh-CN"/>
              </w:rPr>
            </w:pPr>
          </w:p>
        </w:tc>
        <w:tc>
          <w:tcPr>
            <w:tcW w:w="0" w:type="auto"/>
            <w:vMerge/>
            <w:vAlign w:val="center"/>
            <w:hideMark/>
          </w:tcPr>
          <w:p w14:paraId="313993A5" w14:textId="77777777" w:rsidR="004C09BC" w:rsidRPr="001E23AD" w:rsidRDefault="004C09BC" w:rsidP="00685913">
            <w:pPr>
              <w:pStyle w:val="TAC"/>
              <w:keepNext w:val="0"/>
              <w:keepLines w:val="0"/>
              <w:rPr>
                <w:ins w:id="12320" w:author="Lee, Daewon" w:date="2020-11-10T16:17:00Z"/>
                <w:lang w:eastAsia="zh-CN"/>
              </w:rPr>
            </w:pPr>
          </w:p>
        </w:tc>
        <w:tc>
          <w:tcPr>
            <w:tcW w:w="0" w:type="auto"/>
            <w:vAlign w:val="center"/>
            <w:hideMark/>
          </w:tcPr>
          <w:p w14:paraId="08E1E2BB" w14:textId="77777777" w:rsidR="004C09BC" w:rsidRPr="001E23AD" w:rsidRDefault="004C09BC" w:rsidP="00685913">
            <w:pPr>
              <w:pStyle w:val="TAC"/>
              <w:keepNext w:val="0"/>
              <w:keepLines w:val="0"/>
              <w:rPr>
                <w:ins w:id="12321" w:author="Lee, Daewon" w:date="2020-11-10T16:17:00Z"/>
                <w:lang w:eastAsia="zh-CN"/>
              </w:rPr>
            </w:pPr>
            <w:ins w:id="12322" w:author="Lee, Daewon" w:date="2020-11-10T16:17:00Z">
              <w:r w:rsidRPr="001E23AD">
                <w:rPr>
                  <w:lang w:eastAsia="zh-CN"/>
                </w:rPr>
                <w:t>TDL-A, 20ns</w:t>
              </w:r>
            </w:ins>
          </w:p>
        </w:tc>
        <w:tc>
          <w:tcPr>
            <w:tcW w:w="0" w:type="auto"/>
            <w:hideMark/>
          </w:tcPr>
          <w:p w14:paraId="5CC3E5D7" w14:textId="77777777" w:rsidR="004C09BC" w:rsidRPr="001E23AD" w:rsidRDefault="004C09BC" w:rsidP="00685913">
            <w:pPr>
              <w:pStyle w:val="TAC"/>
              <w:keepNext w:val="0"/>
              <w:keepLines w:val="0"/>
              <w:rPr>
                <w:ins w:id="12323" w:author="Lee, Daewon" w:date="2020-11-10T16:17:00Z"/>
                <w:lang w:eastAsia="zh-CN"/>
              </w:rPr>
            </w:pPr>
            <w:ins w:id="12324" w:author="Lee, Daewon" w:date="2020-11-10T16:17:00Z">
              <w:r w:rsidRPr="001E23AD">
                <w:rPr>
                  <w:lang w:eastAsia="zh-CN"/>
                </w:rPr>
                <w:t>1.5 / 4</w:t>
              </w:r>
            </w:ins>
          </w:p>
        </w:tc>
        <w:tc>
          <w:tcPr>
            <w:tcW w:w="0" w:type="auto"/>
            <w:hideMark/>
          </w:tcPr>
          <w:p w14:paraId="62555500" w14:textId="77777777" w:rsidR="004C09BC" w:rsidRPr="001E23AD" w:rsidRDefault="004C09BC" w:rsidP="00685913">
            <w:pPr>
              <w:pStyle w:val="TAC"/>
              <w:keepNext w:val="0"/>
              <w:keepLines w:val="0"/>
              <w:rPr>
                <w:ins w:id="12325" w:author="Lee, Daewon" w:date="2020-11-10T16:17:00Z"/>
                <w:lang w:eastAsia="zh-CN"/>
              </w:rPr>
            </w:pPr>
            <w:ins w:id="12326" w:author="Lee, Daewon" w:date="2020-11-10T16:17:00Z">
              <w:r w:rsidRPr="001E23AD">
                <w:rPr>
                  <w:lang w:eastAsia="zh-CN"/>
                </w:rPr>
                <w:t>1.25 / 4</w:t>
              </w:r>
            </w:ins>
          </w:p>
        </w:tc>
        <w:tc>
          <w:tcPr>
            <w:tcW w:w="0" w:type="auto"/>
            <w:hideMark/>
          </w:tcPr>
          <w:p w14:paraId="7EAAD06A" w14:textId="77777777" w:rsidR="004C09BC" w:rsidRPr="001E23AD" w:rsidRDefault="004C09BC" w:rsidP="00685913">
            <w:pPr>
              <w:pStyle w:val="TAC"/>
              <w:keepNext w:val="0"/>
              <w:keepLines w:val="0"/>
              <w:rPr>
                <w:ins w:id="12327" w:author="Lee, Daewon" w:date="2020-11-10T16:17:00Z"/>
                <w:lang w:eastAsia="zh-CN"/>
              </w:rPr>
            </w:pPr>
            <w:ins w:id="12328" w:author="Lee, Daewon" w:date="2020-11-10T16:17:00Z">
              <w:r w:rsidRPr="001E23AD">
                <w:rPr>
                  <w:lang w:eastAsia="zh-CN"/>
                </w:rPr>
                <w:t>2 / 4</w:t>
              </w:r>
            </w:ins>
          </w:p>
        </w:tc>
        <w:tc>
          <w:tcPr>
            <w:tcW w:w="0" w:type="auto"/>
            <w:hideMark/>
          </w:tcPr>
          <w:p w14:paraId="7A0A7687" w14:textId="77777777" w:rsidR="004C09BC" w:rsidRPr="001E23AD" w:rsidRDefault="004C09BC" w:rsidP="00685913">
            <w:pPr>
              <w:pStyle w:val="TAC"/>
              <w:keepNext w:val="0"/>
              <w:keepLines w:val="0"/>
              <w:rPr>
                <w:ins w:id="12329" w:author="Lee, Daewon" w:date="2020-11-10T16:17:00Z"/>
                <w:lang w:eastAsia="zh-CN"/>
              </w:rPr>
            </w:pPr>
            <w:ins w:id="12330" w:author="Lee, Daewon" w:date="2020-11-10T16:17:00Z">
              <w:r w:rsidRPr="001E23AD">
                <w:rPr>
                  <w:lang w:eastAsia="zh-CN"/>
                </w:rPr>
                <w:t>2.5 / 6</w:t>
              </w:r>
            </w:ins>
          </w:p>
        </w:tc>
        <w:tc>
          <w:tcPr>
            <w:tcW w:w="0" w:type="auto"/>
          </w:tcPr>
          <w:p w14:paraId="7E721B57" w14:textId="77777777" w:rsidR="004C09BC" w:rsidRPr="001E23AD" w:rsidRDefault="004C09BC" w:rsidP="00685913">
            <w:pPr>
              <w:pStyle w:val="TAC"/>
              <w:keepNext w:val="0"/>
              <w:keepLines w:val="0"/>
              <w:rPr>
                <w:ins w:id="12331" w:author="Lee, Daewon" w:date="2020-11-10T16:17:00Z"/>
                <w:lang w:eastAsia="zh-CN"/>
              </w:rPr>
            </w:pPr>
          </w:p>
        </w:tc>
      </w:tr>
      <w:tr w:rsidR="004C09BC" w14:paraId="222F911C" w14:textId="77777777" w:rsidTr="00685913">
        <w:trPr>
          <w:trHeight w:val="45"/>
          <w:jc w:val="center"/>
          <w:ins w:id="12332" w:author="Lee, Daewon" w:date="2020-11-10T16:17:00Z"/>
        </w:trPr>
        <w:tc>
          <w:tcPr>
            <w:tcW w:w="0" w:type="auto"/>
            <w:vMerge/>
            <w:vAlign w:val="center"/>
            <w:hideMark/>
          </w:tcPr>
          <w:p w14:paraId="7AC55738" w14:textId="77777777" w:rsidR="004C09BC" w:rsidRPr="001E23AD" w:rsidRDefault="004C09BC" w:rsidP="00685913">
            <w:pPr>
              <w:pStyle w:val="TAC"/>
              <w:keepNext w:val="0"/>
              <w:keepLines w:val="0"/>
              <w:rPr>
                <w:ins w:id="12333" w:author="Lee, Daewon" w:date="2020-11-10T16:17:00Z"/>
                <w:lang w:eastAsia="zh-CN"/>
              </w:rPr>
            </w:pPr>
          </w:p>
        </w:tc>
        <w:tc>
          <w:tcPr>
            <w:tcW w:w="0" w:type="auto"/>
            <w:vMerge w:val="restart"/>
            <w:vAlign w:val="center"/>
            <w:hideMark/>
          </w:tcPr>
          <w:p w14:paraId="7FB00157" w14:textId="77777777" w:rsidR="004C09BC" w:rsidRPr="001E23AD" w:rsidRDefault="004C09BC" w:rsidP="00685913">
            <w:pPr>
              <w:pStyle w:val="TAC"/>
              <w:keepNext w:val="0"/>
              <w:keepLines w:val="0"/>
              <w:rPr>
                <w:ins w:id="12334" w:author="Lee, Daewon" w:date="2020-11-10T16:17:00Z"/>
                <w:lang w:eastAsia="zh-CN"/>
              </w:rPr>
            </w:pPr>
            <w:ins w:id="12335" w:author="Lee, Daewon" w:date="2020-11-10T16:17:00Z">
              <w:r w:rsidRPr="001E23AD">
                <w:rPr>
                  <w:lang w:eastAsia="zh-CN"/>
                </w:rPr>
                <w:t>16</w:t>
              </w:r>
            </w:ins>
          </w:p>
        </w:tc>
        <w:tc>
          <w:tcPr>
            <w:tcW w:w="0" w:type="auto"/>
            <w:vAlign w:val="center"/>
            <w:hideMark/>
          </w:tcPr>
          <w:p w14:paraId="1E306C81" w14:textId="77777777" w:rsidR="004C09BC" w:rsidRPr="001E23AD" w:rsidRDefault="004C09BC" w:rsidP="00685913">
            <w:pPr>
              <w:pStyle w:val="TAC"/>
              <w:keepNext w:val="0"/>
              <w:keepLines w:val="0"/>
              <w:rPr>
                <w:ins w:id="12336" w:author="Lee, Daewon" w:date="2020-11-10T16:17:00Z"/>
                <w:lang w:eastAsia="zh-CN"/>
              </w:rPr>
            </w:pPr>
            <w:ins w:id="12337" w:author="Lee, Daewon" w:date="2020-11-10T16:17:00Z">
              <w:r w:rsidRPr="001E23AD">
                <w:rPr>
                  <w:lang w:eastAsia="zh-CN"/>
                </w:rPr>
                <w:t>TDL-A, 5ns</w:t>
              </w:r>
            </w:ins>
          </w:p>
        </w:tc>
        <w:tc>
          <w:tcPr>
            <w:tcW w:w="0" w:type="auto"/>
            <w:hideMark/>
          </w:tcPr>
          <w:p w14:paraId="42BF5B1E" w14:textId="77777777" w:rsidR="004C09BC" w:rsidRPr="001E23AD" w:rsidRDefault="004C09BC" w:rsidP="00685913">
            <w:pPr>
              <w:pStyle w:val="TAC"/>
              <w:keepNext w:val="0"/>
              <w:keepLines w:val="0"/>
              <w:rPr>
                <w:ins w:id="12338" w:author="Lee, Daewon" w:date="2020-11-10T16:17:00Z"/>
                <w:lang w:eastAsia="zh-CN"/>
              </w:rPr>
            </w:pPr>
            <w:ins w:id="12339" w:author="Lee, Daewon" w:date="2020-11-10T16:17:00Z">
              <w:r w:rsidRPr="001E23AD">
                <w:rPr>
                  <w:lang w:eastAsia="zh-CN"/>
                </w:rPr>
                <w:t>9.5 / 12.5</w:t>
              </w:r>
            </w:ins>
          </w:p>
        </w:tc>
        <w:tc>
          <w:tcPr>
            <w:tcW w:w="0" w:type="auto"/>
            <w:hideMark/>
          </w:tcPr>
          <w:p w14:paraId="421767F6" w14:textId="77777777" w:rsidR="004C09BC" w:rsidRPr="001E23AD" w:rsidRDefault="004C09BC" w:rsidP="00685913">
            <w:pPr>
              <w:pStyle w:val="TAC"/>
              <w:keepNext w:val="0"/>
              <w:keepLines w:val="0"/>
              <w:rPr>
                <w:ins w:id="12340" w:author="Lee, Daewon" w:date="2020-11-10T16:17:00Z"/>
                <w:lang w:eastAsia="zh-CN"/>
              </w:rPr>
            </w:pPr>
            <w:ins w:id="12341" w:author="Lee, Daewon" w:date="2020-11-10T16:17:00Z">
              <w:r w:rsidRPr="001E23AD">
                <w:rPr>
                  <w:lang w:eastAsia="zh-CN"/>
                </w:rPr>
                <w:t>8.75 / 11.5</w:t>
              </w:r>
            </w:ins>
          </w:p>
        </w:tc>
        <w:tc>
          <w:tcPr>
            <w:tcW w:w="0" w:type="auto"/>
            <w:hideMark/>
          </w:tcPr>
          <w:p w14:paraId="16FC2EF2" w14:textId="77777777" w:rsidR="004C09BC" w:rsidRPr="001E23AD" w:rsidRDefault="004C09BC" w:rsidP="00685913">
            <w:pPr>
              <w:pStyle w:val="TAC"/>
              <w:keepNext w:val="0"/>
              <w:keepLines w:val="0"/>
              <w:rPr>
                <w:ins w:id="12342" w:author="Lee, Daewon" w:date="2020-11-10T16:17:00Z"/>
                <w:lang w:eastAsia="zh-CN"/>
              </w:rPr>
            </w:pPr>
            <w:ins w:id="12343" w:author="Lee, Daewon" w:date="2020-11-10T16:17:00Z">
              <w:r w:rsidRPr="001E23AD">
                <w:rPr>
                  <w:lang w:eastAsia="zh-CN"/>
                </w:rPr>
                <w:t>8.75 / 11.5</w:t>
              </w:r>
            </w:ins>
          </w:p>
        </w:tc>
        <w:tc>
          <w:tcPr>
            <w:tcW w:w="0" w:type="auto"/>
            <w:hideMark/>
          </w:tcPr>
          <w:p w14:paraId="63A1C6F0" w14:textId="77777777" w:rsidR="004C09BC" w:rsidRPr="001E23AD" w:rsidRDefault="004C09BC" w:rsidP="00685913">
            <w:pPr>
              <w:pStyle w:val="TAC"/>
              <w:keepNext w:val="0"/>
              <w:keepLines w:val="0"/>
              <w:rPr>
                <w:ins w:id="12344" w:author="Lee, Daewon" w:date="2020-11-10T16:17:00Z"/>
                <w:lang w:eastAsia="zh-CN"/>
              </w:rPr>
            </w:pPr>
            <w:ins w:id="12345" w:author="Lee, Daewon" w:date="2020-11-10T16:17:00Z">
              <w:r w:rsidRPr="001E23AD">
                <w:rPr>
                  <w:lang w:eastAsia="zh-CN"/>
                </w:rPr>
                <w:t>8.75 / 11</w:t>
              </w:r>
            </w:ins>
          </w:p>
        </w:tc>
        <w:tc>
          <w:tcPr>
            <w:tcW w:w="0" w:type="auto"/>
          </w:tcPr>
          <w:p w14:paraId="5059DAE6" w14:textId="77777777" w:rsidR="004C09BC" w:rsidRPr="001E23AD" w:rsidRDefault="004C09BC" w:rsidP="00685913">
            <w:pPr>
              <w:pStyle w:val="TAC"/>
              <w:keepNext w:val="0"/>
              <w:keepLines w:val="0"/>
              <w:rPr>
                <w:ins w:id="12346" w:author="Lee, Daewon" w:date="2020-11-10T16:17:00Z"/>
                <w:lang w:eastAsia="zh-CN"/>
              </w:rPr>
            </w:pPr>
          </w:p>
        </w:tc>
      </w:tr>
      <w:tr w:rsidR="004C09BC" w14:paraId="68D7F031" w14:textId="77777777" w:rsidTr="00685913">
        <w:trPr>
          <w:trHeight w:val="45"/>
          <w:jc w:val="center"/>
          <w:ins w:id="12347" w:author="Lee, Daewon" w:date="2020-11-10T16:17:00Z"/>
        </w:trPr>
        <w:tc>
          <w:tcPr>
            <w:tcW w:w="0" w:type="auto"/>
            <w:vMerge/>
            <w:vAlign w:val="center"/>
            <w:hideMark/>
          </w:tcPr>
          <w:p w14:paraId="15DE93B3" w14:textId="77777777" w:rsidR="004C09BC" w:rsidRPr="001E23AD" w:rsidRDefault="004C09BC" w:rsidP="00685913">
            <w:pPr>
              <w:pStyle w:val="TAC"/>
              <w:keepNext w:val="0"/>
              <w:keepLines w:val="0"/>
              <w:rPr>
                <w:ins w:id="12348" w:author="Lee, Daewon" w:date="2020-11-10T16:17:00Z"/>
                <w:lang w:eastAsia="zh-CN"/>
              </w:rPr>
            </w:pPr>
          </w:p>
        </w:tc>
        <w:tc>
          <w:tcPr>
            <w:tcW w:w="0" w:type="auto"/>
            <w:vMerge/>
            <w:vAlign w:val="center"/>
            <w:hideMark/>
          </w:tcPr>
          <w:p w14:paraId="16D4FA2B" w14:textId="77777777" w:rsidR="004C09BC" w:rsidRPr="001E23AD" w:rsidRDefault="004C09BC" w:rsidP="00685913">
            <w:pPr>
              <w:pStyle w:val="TAC"/>
              <w:keepNext w:val="0"/>
              <w:keepLines w:val="0"/>
              <w:rPr>
                <w:ins w:id="12349" w:author="Lee, Daewon" w:date="2020-11-10T16:17:00Z"/>
                <w:lang w:eastAsia="zh-CN"/>
              </w:rPr>
            </w:pPr>
          </w:p>
        </w:tc>
        <w:tc>
          <w:tcPr>
            <w:tcW w:w="0" w:type="auto"/>
            <w:vAlign w:val="center"/>
            <w:hideMark/>
          </w:tcPr>
          <w:p w14:paraId="038E09AF" w14:textId="77777777" w:rsidR="004C09BC" w:rsidRPr="001E23AD" w:rsidRDefault="004C09BC" w:rsidP="00685913">
            <w:pPr>
              <w:pStyle w:val="TAC"/>
              <w:keepNext w:val="0"/>
              <w:keepLines w:val="0"/>
              <w:rPr>
                <w:ins w:id="12350" w:author="Lee, Daewon" w:date="2020-11-10T16:17:00Z"/>
                <w:lang w:eastAsia="zh-CN"/>
              </w:rPr>
            </w:pPr>
            <w:ins w:id="12351" w:author="Lee, Daewon" w:date="2020-11-10T16:17:00Z">
              <w:r w:rsidRPr="001E23AD">
                <w:rPr>
                  <w:lang w:eastAsia="zh-CN"/>
                </w:rPr>
                <w:t>TDL-A, 10ns</w:t>
              </w:r>
            </w:ins>
          </w:p>
        </w:tc>
        <w:tc>
          <w:tcPr>
            <w:tcW w:w="0" w:type="auto"/>
            <w:hideMark/>
          </w:tcPr>
          <w:p w14:paraId="7B162BAE" w14:textId="77777777" w:rsidR="004C09BC" w:rsidRPr="001E23AD" w:rsidRDefault="004C09BC" w:rsidP="00685913">
            <w:pPr>
              <w:pStyle w:val="TAC"/>
              <w:keepNext w:val="0"/>
              <w:keepLines w:val="0"/>
              <w:rPr>
                <w:ins w:id="12352" w:author="Lee, Daewon" w:date="2020-11-10T16:17:00Z"/>
                <w:lang w:eastAsia="zh-CN"/>
              </w:rPr>
            </w:pPr>
            <w:ins w:id="12353" w:author="Lee, Daewon" w:date="2020-11-10T16:17:00Z">
              <w:r w:rsidRPr="001E23AD">
                <w:rPr>
                  <w:lang w:eastAsia="zh-CN"/>
                </w:rPr>
                <w:t>9.75 / 12.25</w:t>
              </w:r>
            </w:ins>
          </w:p>
        </w:tc>
        <w:tc>
          <w:tcPr>
            <w:tcW w:w="0" w:type="auto"/>
            <w:hideMark/>
          </w:tcPr>
          <w:p w14:paraId="1C969964" w14:textId="77777777" w:rsidR="004C09BC" w:rsidRPr="001E23AD" w:rsidRDefault="004C09BC" w:rsidP="00685913">
            <w:pPr>
              <w:pStyle w:val="TAC"/>
              <w:keepNext w:val="0"/>
              <w:keepLines w:val="0"/>
              <w:rPr>
                <w:ins w:id="12354" w:author="Lee, Daewon" w:date="2020-11-10T16:17:00Z"/>
                <w:lang w:eastAsia="zh-CN"/>
              </w:rPr>
            </w:pPr>
            <w:ins w:id="12355" w:author="Lee, Daewon" w:date="2020-11-10T16:17:00Z">
              <w:r w:rsidRPr="001E23AD">
                <w:rPr>
                  <w:lang w:eastAsia="zh-CN"/>
                </w:rPr>
                <w:t>9 / 11.25</w:t>
              </w:r>
            </w:ins>
          </w:p>
        </w:tc>
        <w:tc>
          <w:tcPr>
            <w:tcW w:w="0" w:type="auto"/>
            <w:hideMark/>
          </w:tcPr>
          <w:p w14:paraId="58874973" w14:textId="77777777" w:rsidR="004C09BC" w:rsidRPr="001E23AD" w:rsidRDefault="004C09BC" w:rsidP="00685913">
            <w:pPr>
              <w:pStyle w:val="TAC"/>
              <w:keepNext w:val="0"/>
              <w:keepLines w:val="0"/>
              <w:rPr>
                <w:ins w:id="12356" w:author="Lee, Daewon" w:date="2020-11-10T16:17:00Z"/>
                <w:lang w:eastAsia="zh-CN"/>
              </w:rPr>
            </w:pPr>
            <w:ins w:id="12357" w:author="Lee, Daewon" w:date="2020-11-10T16:17:00Z">
              <w:r w:rsidRPr="001E23AD">
                <w:rPr>
                  <w:lang w:eastAsia="zh-CN"/>
                </w:rPr>
                <w:t>9.25 / 10.75</w:t>
              </w:r>
            </w:ins>
          </w:p>
        </w:tc>
        <w:tc>
          <w:tcPr>
            <w:tcW w:w="0" w:type="auto"/>
            <w:hideMark/>
          </w:tcPr>
          <w:p w14:paraId="59199C7D" w14:textId="77777777" w:rsidR="004C09BC" w:rsidRPr="001E23AD" w:rsidRDefault="004C09BC" w:rsidP="00685913">
            <w:pPr>
              <w:pStyle w:val="TAC"/>
              <w:keepNext w:val="0"/>
              <w:keepLines w:val="0"/>
              <w:rPr>
                <w:ins w:id="12358" w:author="Lee, Daewon" w:date="2020-11-10T16:17:00Z"/>
                <w:lang w:eastAsia="zh-CN"/>
              </w:rPr>
            </w:pPr>
            <w:ins w:id="12359" w:author="Lee, Daewon" w:date="2020-11-10T16:17:00Z">
              <w:r w:rsidRPr="001E23AD">
                <w:rPr>
                  <w:lang w:eastAsia="zh-CN"/>
                </w:rPr>
                <w:t>9.5 / 12.25</w:t>
              </w:r>
            </w:ins>
          </w:p>
        </w:tc>
        <w:tc>
          <w:tcPr>
            <w:tcW w:w="0" w:type="auto"/>
          </w:tcPr>
          <w:p w14:paraId="46954DD6" w14:textId="77777777" w:rsidR="004C09BC" w:rsidRPr="001E23AD" w:rsidRDefault="004C09BC" w:rsidP="00685913">
            <w:pPr>
              <w:pStyle w:val="TAC"/>
              <w:keepNext w:val="0"/>
              <w:keepLines w:val="0"/>
              <w:rPr>
                <w:ins w:id="12360" w:author="Lee, Daewon" w:date="2020-11-10T16:17:00Z"/>
                <w:lang w:eastAsia="zh-CN"/>
              </w:rPr>
            </w:pPr>
          </w:p>
        </w:tc>
      </w:tr>
      <w:tr w:rsidR="004C09BC" w14:paraId="46C30246" w14:textId="77777777" w:rsidTr="00685913">
        <w:trPr>
          <w:trHeight w:val="45"/>
          <w:jc w:val="center"/>
          <w:ins w:id="12361" w:author="Lee, Daewon" w:date="2020-11-10T16:17:00Z"/>
        </w:trPr>
        <w:tc>
          <w:tcPr>
            <w:tcW w:w="0" w:type="auto"/>
            <w:vMerge/>
            <w:vAlign w:val="center"/>
            <w:hideMark/>
          </w:tcPr>
          <w:p w14:paraId="3F2685C1" w14:textId="77777777" w:rsidR="004C09BC" w:rsidRPr="001E23AD" w:rsidRDefault="004C09BC" w:rsidP="00685913">
            <w:pPr>
              <w:pStyle w:val="TAC"/>
              <w:keepNext w:val="0"/>
              <w:keepLines w:val="0"/>
              <w:rPr>
                <w:ins w:id="12362" w:author="Lee, Daewon" w:date="2020-11-10T16:17:00Z"/>
                <w:lang w:eastAsia="zh-CN"/>
              </w:rPr>
            </w:pPr>
          </w:p>
        </w:tc>
        <w:tc>
          <w:tcPr>
            <w:tcW w:w="0" w:type="auto"/>
            <w:vMerge/>
            <w:vAlign w:val="center"/>
            <w:hideMark/>
          </w:tcPr>
          <w:p w14:paraId="43E623EA" w14:textId="77777777" w:rsidR="004C09BC" w:rsidRPr="001E23AD" w:rsidRDefault="004C09BC" w:rsidP="00685913">
            <w:pPr>
              <w:pStyle w:val="TAC"/>
              <w:keepNext w:val="0"/>
              <w:keepLines w:val="0"/>
              <w:rPr>
                <w:ins w:id="12363" w:author="Lee, Daewon" w:date="2020-11-10T16:17:00Z"/>
                <w:lang w:eastAsia="zh-CN"/>
              </w:rPr>
            </w:pPr>
          </w:p>
        </w:tc>
        <w:tc>
          <w:tcPr>
            <w:tcW w:w="0" w:type="auto"/>
            <w:vAlign w:val="center"/>
            <w:hideMark/>
          </w:tcPr>
          <w:p w14:paraId="6EFCA9F0" w14:textId="77777777" w:rsidR="004C09BC" w:rsidRPr="001E23AD" w:rsidRDefault="004C09BC" w:rsidP="00685913">
            <w:pPr>
              <w:pStyle w:val="TAC"/>
              <w:keepNext w:val="0"/>
              <w:keepLines w:val="0"/>
              <w:rPr>
                <w:ins w:id="12364" w:author="Lee, Daewon" w:date="2020-11-10T16:17:00Z"/>
                <w:lang w:eastAsia="zh-CN"/>
              </w:rPr>
            </w:pPr>
            <w:ins w:id="12365" w:author="Lee, Daewon" w:date="2020-11-10T16:17:00Z">
              <w:r w:rsidRPr="001E23AD">
                <w:rPr>
                  <w:lang w:eastAsia="zh-CN"/>
                </w:rPr>
                <w:t>TDL-A, 20ns</w:t>
              </w:r>
            </w:ins>
          </w:p>
        </w:tc>
        <w:tc>
          <w:tcPr>
            <w:tcW w:w="0" w:type="auto"/>
            <w:hideMark/>
          </w:tcPr>
          <w:p w14:paraId="6E104589" w14:textId="77777777" w:rsidR="004C09BC" w:rsidRPr="001E23AD" w:rsidRDefault="004C09BC" w:rsidP="00685913">
            <w:pPr>
              <w:pStyle w:val="TAC"/>
              <w:keepNext w:val="0"/>
              <w:keepLines w:val="0"/>
              <w:rPr>
                <w:ins w:id="12366" w:author="Lee, Daewon" w:date="2020-11-10T16:17:00Z"/>
                <w:lang w:eastAsia="zh-CN"/>
              </w:rPr>
            </w:pPr>
            <w:ins w:id="12367" w:author="Lee, Daewon" w:date="2020-11-10T16:17:00Z">
              <w:r w:rsidRPr="001E23AD">
                <w:rPr>
                  <w:lang w:eastAsia="zh-CN"/>
                </w:rPr>
                <w:t>10 / 12.5</w:t>
              </w:r>
            </w:ins>
          </w:p>
        </w:tc>
        <w:tc>
          <w:tcPr>
            <w:tcW w:w="0" w:type="auto"/>
            <w:hideMark/>
          </w:tcPr>
          <w:p w14:paraId="01488199" w14:textId="77777777" w:rsidR="004C09BC" w:rsidRPr="001E23AD" w:rsidRDefault="004C09BC" w:rsidP="00685913">
            <w:pPr>
              <w:pStyle w:val="TAC"/>
              <w:keepNext w:val="0"/>
              <w:keepLines w:val="0"/>
              <w:rPr>
                <w:ins w:id="12368" w:author="Lee, Daewon" w:date="2020-11-10T16:17:00Z"/>
                <w:lang w:eastAsia="zh-CN"/>
              </w:rPr>
            </w:pPr>
            <w:ins w:id="12369" w:author="Lee, Daewon" w:date="2020-11-10T16:17:00Z">
              <w:r w:rsidRPr="001E23AD">
                <w:rPr>
                  <w:lang w:eastAsia="zh-CN"/>
                </w:rPr>
                <w:t>9.5 /11.5</w:t>
              </w:r>
            </w:ins>
          </w:p>
        </w:tc>
        <w:tc>
          <w:tcPr>
            <w:tcW w:w="0" w:type="auto"/>
            <w:hideMark/>
          </w:tcPr>
          <w:p w14:paraId="55A0828D" w14:textId="77777777" w:rsidR="004C09BC" w:rsidRPr="001E23AD" w:rsidRDefault="004C09BC" w:rsidP="00685913">
            <w:pPr>
              <w:pStyle w:val="TAC"/>
              <w:keepNext w:val="0"/>
              <w:keepLines w:val="0"/>
              <w:rPr>
                <w:ins w:id="12370" w:author="Lee, Daewon" w:date="2020-11-10T16:17:00Z"/>
                <w:lang w:eastAsia="zh-CN"/>
              </w:rPr>
            </w:pPr>
            <w:ins w:id="12371" w:author="Lee, Daewon" w:date="2020-11-10T16:17:00Z">
              <w:r w:rsidRPr="001E23AD">
                <w:rPr>
                  <w:lang w:eastAsia="zh-CN"/>
                </w:rPr>
                <w:t>10 /12.5</w:t>
              </w:r>
            </w:ins>
          </w:p>
        </w:tc>
        <w:tc>
          <w:tcPr>
            <w:tcW w:w="0" w:type="auto"/>
            <w:hideMark/>
          </w:tcPr>
          <w:p w14:paraId="09BD4F5E" w14:textId="77777777" w:rsidR="004C09BC" w:rsidRPr="001E23AD" w:rsidRDefault="004C09BC" w:rsidP="00685913">
            <w:pPr>
              <w:pStyle w:val="TAC"/>
              <w:keepNext w:val="0"/>
              <w:keepLines w:val="0"/>
              <w:rPr>
                <w:ins w:id="12372" w:author="Lee, Daewon" w:date="2020-11-10T16:17:00Z"/>
                <w:lang w:eastAsia="zh-CN"/>
              </w:rPr>
            </w:pPr>
            <w:ins w:id="12373" w:author="Lee, Daewon" w:date="2020-11-10T16:17:00Z">
              <w:r w:rsidRPr="001E23AD">
                <w:rPr>
                  <w:lang w:eastAsia="zh-CN"/>
                </w:rPr>
                <w:t>[27] /Inf</w:t>
              </w:r>
            </w:ins>
          </w:p>
        </w:tc>
        <w:tc>
          <w:tcPr>
            <w:tcW w:w="0" w:type="auto"/>
          </w:tcPr>
          <w:p w14:paraId="3E9A768E" w14:textId="77777777" w:rsidR="004C09BC" w:rsidRPr="001E23AD" w:rsidRDefault="004C09BC" w:rsidP="00685913">
            <w:pPr>
              <w:pStyle w:val="TAC"/>
              <w:keepNext w:val="0"/>
              <w:keepLines w:val="0"/>
              <w:rPr>
                <w:ins w:id="12374" w:author="Lee, Daewon" w:date="2020-11-10T16:17:00Z"/>
                <w:lang w:eastAsia="zh-CN"/>
              </w:rPr>
            </w:pPr>
          </w:p>
        </w:tc>
      </w:tr>
      <w:tr w:rsidR="004C09BC" w14:paraId="36D9A4C7" w14:textId="77777777" w:rsidTr="00685913">
        <w:trPr>
          <w:trHeight w:val="45"/>
          <w:jc w:val="center"/>
          <w:ins w:id="12375" w:author="Lee, Daewon" w:date="2020-11-10T16:17:00Z"/>
        </w:trPr>
        <w:tc>
          <w:tcPr>
            <w:tcW w:w="0" w:type="auto"/>
            <w:vMerge/>
            <w:vAlign w:val="center"/>
            <w:hideMark/>
          </w:tcPr>
          <w:p w14:paraId="423B055B" w14:textId="77777777" w:rsidR="004C09BC" w:rsidRPr="001E23AD" w:rsidRDefault="004C09BC" w:rsidP="00685913">
            <w:pPr>
              <w:pStyle w:val="TAC"/>
              <w:keepNext w:val="0"/>
              <w:keepLines w:val="0"/>
              <w:rPr>
                <w:ins w:id="12376" w:author="Lee, Daewon" w:date="2020-11-10T16:17:00Z"/>
                <w:lang w:eastAsia="zh-CN"/>
              </w:rPr>
            </w:pPr>
          </w:p>
        </w:tc>
        <w:tc>
          <w:tcPr>
            <w:tcW w:w="0" w:type="auto"/>
            <w:vMerge w:val="restart"/>
            <w:vAlign w:val="center"/>
            <w:hideMark/>
          </w:tcPr>
          <w:p w14:paraId="6D494A4C" w14:textId="77777777" w:rsidR="004C09BC" w:rsidRPr="001E23AD" w:rsidRDefault="004C09BC" w:rsidP="00685913">
            <w:pPr>
              <w:pStyle w:val="TAC"/>
              <w:keepNext w:val="0"/>
              <w:keepLines w:val="0"/>
              <w:rPr>
                <w:ins w:id="12377" w:author="Lee, Daewon" w:date="2020-11-10T16:17:00Z"/>
                <w:lang w:eastAsia="zh-CN"/>
              </w:rPr>
            </w:pPr>
            <w:ins w:id="12378" w:author="Lee, Daewon" w:date="2020-11-10T16:17:00Z">
              <w:r w:rsidRPr="001E23AD">
                <w:rPr>
                  <w:lang w:eastAsia="zh-CN"/>
                </w:rPr>
                <w:t>22</w:t>
              </w:r>
            </w:ins>
          </w:p>
        </w:tc>
        <w:tc>
          <w:tcPr>
            <w:tcW w:w="0" w:type="auto"/>
            <w:vAlign w:val="center"/>
            <w:hideMark/>
          </w:tcPr>
          <w:p w14:paraId="2FB4486F" w14:textId="77777777" w:rsidR="004C09BC" w:rsidRPr="001E23AD" w:rsidRDefault="004C09BC" w:rsidP="00685913">
            <w:pPr>
              <w:pStyle w:val="TAC"/>
              <w:keepNext w:val="0"/>
              <w:keepLines w:val="0"/>
              <w:rPr>
                <w:ins w:id="12379" w:author="Lee, Daewon" w:date="2020-11-10T16:17:00Z"/>
                <w:lang w:eastAsia="zh-CN"/>
              </w:rPr>
            </w:pPr>
            <w:ins w:id="12380" w:author="Lee, Daewon" w:date="2020-11-10T16:17:00Z">
              <w:r w:rsidRPr="001E23AD">
                <w:rPr>
                  <w:lang w:eastAsia="zh-CN"/>
                </w:rPr>
                <w:t>TDL-A, 5ns</w:t>
              </w:r>
            </w:ins>
          </w:p>
        </w:tc>
        <w:tc>
          <w:tcPr>
            <w:tcW w:w="0" w:type="auto"/>
            <w:hideMark/>
          </w:tcPr>
          <w:p w14:paraId="324BA9DC" w14:textId="77777777" w:rsidR="004C09BC" w:rsidRPr="001E23AD" w:rsidRDefault="004C09BC" w:rsidP="00685913">
            <w:pPr>
              <w:pStyle w:val="TAC"/>
              <w:keepNext w:val="0"/>
              <w:keepLines w:val="0"/>
              <w:rPr>
                <w:ins w:id="12381" w:author="Lee, Daewon" w:date="2020-11-10T16:17:00Z"/>
                <w:lang w:eastAsia="zh-CN"/>
              </w:rPr>
            </w:pPr>
            <w:ins w:id="12382" w:author="Lee, Daewon" w:date="2020-11-10T16:17:00Z">
              <w:r w:rsidRPr="001E23AD">
                <w:rPr>
                  <w:lang w:eastAsia="zh-CN"/>
                </w:rPr>
                <w:t>[22.5] / Inf</w:t>
              </w:r>
            </w:ins>
          </w:p>
        </w:tc>
        <w:tc>
          <w:tcPr>
            <w:tcW w:w="0" w:type="auto"/>
            <w:hideMark/>
          </w:tcPr>
          <w:p w14:paraId="1BC0271A" w14:textId="77777777" w:rsidR="004C09BC" w:rsidRPr="001E23AD" w:rsidRDefault="004C09BC" w:rsidP="00685913">
            <w:pPr>
              <w:pStyle w:val="TAC"/>
              <w:keepNext w:val="0"/>
              <w:keepLines w:val="0"/>
              <w:rPr>
                <w:ins w:id="12383" w:author="Lee, Daewon" w:date="2020-11-10T16:17:00Z"/>
                <w:lang w:eastAsia="zh-CN"/>
              </w:rPr>
            </w:pPr>
            <w:ins w:id="12384" w:author="Lee, Daewon" w:date="2020-11-10T16:17:00Z">
              <w:r w:rsidRPr="001E23AD">
                <w:rPr>
                  <w:lang w:eastAsia="zh-CN"/>
                </w:rPr>
                <w:t>14.75 /1 8.25</w:t>
              </w:r>
            </w:ins>
          </w:p>
        </w:tc>
        <w:tc>
          <w:tcPr>
            <w:tcW w:w="0" w:type="auto"/>
            <w:hideMark/>
          </w:tcPr>
          <w:p w14:paraId="35A8E38B" w14:textId="77777777" w:rsidR="004C09BC" w:rsidRPr="001E23AD" w:rsidRDefault="004C09BC" w:rsidP="00685913">
            <w:pPr>
              <w:pStyle w:val="TAC"/>
              <w:keepNext w:val="0"/>
              <w:keepLines w:val="0"/>
              <w:rPr>
                <w:ins w:id="12385" w:author="Lee, Daewon" w:date="2020-11-10T16:17:00Z"/>
                <w:lang w:eastAsia="zh-CN"/>
              </w:rPr>
            </w:pPr>
            <w:ins w:id="12386" w:author="Lee, Daewon" w:date="2020-11-10T16:17:00Z">
              <w:r w:rsidRPr="001E23AD">
                <w:rPr>
                  <w:lang w:eastAsia="zh-CN"/>
                </w:rPr>
                <w:t>14.5/17.25</w:t>
              </w:r>
            </w:ins>
          </w:p>
        </w:tc>
        <w:tc>
          <w:tcPr>
            <w:tcW w:w="0" w:type="auto"/>
            <w:hideMark/>
          </w:tcPr>
          <w:p w14:paraId="2B2E0FD5" w14:textId="77777777" w:rsidR="004C09BC" w:rsidRPr="001E23AD" w:rsidRDefault="004C09BC" w:rsidP="00685913">
            <w:pPr>
              <w:pStyle w:val="TAC"/>
              <w:keepNext w:val="0"/>
              <w:keepLines w:val="0"/>
              <w:rPr>
                <w:ins w:id="12387" w:author="Lee, Daewon" w:date="2020-11-10T16:17:00Z"/>
                <w:lang w:eastAsia="zh-CN"/>
              </w:rPr>
            </w:pPr>
            <w:ins w:id="12388" w:author="Lee, Daewon" w:date="2020-11-10T16:17:00Z">
              <w:r w:rsidRPr="001E23AD">
                <w:rPr>
                  <w:lang w:eastAsia="zh-CN"/>
                </w:rPr>
                <w:t>14/17</w:t>
              </w:r>
            </w:ins>
          </w:p>
        </w:tc>
        <w:tc>
          <w:tcPr>
            <w:tcW w:w="0" w:type="auto"/>
          </w:tcPr>
          <w:p w14:paraId="21222B08" w14:textId="77777777" w:rsidR="004C09BC" w:rsidRPr="001E23AD" w:rsidRDefault="004C09BC" w:rsidP="00685913">
            <w:pPr>
              <w:pStyle w:val="TAC"/>
              <w:keepNext w:val="0"/>
              <w:keepLines w:val="0"/>
              <w:rPr>
                <w:ins w:id="12389" w:author="Lee, Daewon" w:date="2020-11-10T16:17:00Z"/>
                <w:lang w:eastAsia="zh-CN"/>
              </w:rPr>
            </w:pPr>
          </w:p>
        </w:tc>
      </w:tr>
      <w:tr w:rsidR="004C09BC" w14:paraId="64FC50B9" w14:textId="77777777" w:rsidTr="00685913">
        <w:trPr>
          <w:trHeight w:val="45"/>
          <w:jc w:val="center"/>
          <w:ins w:id="12390" w:author="Lee, Daewon" w:date="2020-11-10T16:17:00Z"/>
        </w:trPr>
        <w:tc>
          <w:tcPr>
            <w:tcW w:w="0" w:type="auto"/>
            <w:vMerge/>
            <w:vAlign w:val="center"/>
            <w:hideMark/>
          </w:tcPr>
          <w:p w14:paraId="56933C16" w14:textId="77777777" w:rsidR="004C09BC" w:rsidRPr="001E23AD" w:rsidRDefault="004C09BC" w:rsidP="00685913">
            <w:pPr>
              <w:pStyle w:val="TAC"/>
              <w:keepNext w:val="0"/>
              <w:keepLines w:val="0"/>
              <w:rPr>
                <w:ins w:id="12391" w:author="Lee, Daewon" w:date="2020-11-10T16:17:00Z"/>
                <w:lang w:eastAsia="zh-CN"/>
              </w:rPr>
            </w:pPr>
          </w:p>
        </w:tc>
        <w:tc>
          <w:tcPr>
            <w:tcW w:w="0" w:type="auto"/>
            <w:vMerge/>
            <w:vAlign w:val="center"/>
            <w:hideMark/>
          </w:tcPr>
          <w:p w14:paraId="6974F101" w14:textId="77777777" w:rsidR="004C09BC" w:rsidRPr="001E23AD" w:rsidRDefault="004C09BC" w:rsidP="00685913">
            <w:pPr>
              <w:pStyle w:val="TAC"/>
              <w:keepNext w:val="0"/>
              <w:keepLines w:val="0"/>
              <w:rPr>
                <w:ins w:id="12392" w:author="Lee, Daewon" w:date="2020-11-10T16:17:00Z"/>
                <w:lang w:eastAsia="zh-CN"/>
              </w:rPr>
            </w:pPr>
          </w:p>
        </w:tc>
        <w:tc>
          <w:tcPr>
            <w:tcW w:w="0" w:type="auto"/>
            <w:vAlign w:val="center"/>
            <w:hideMark/>
          </w:tcPr>
          <w:p w14:paraId="464EAB79" w14:textId="77777777" w:rsidR="004C09BC" w:rsidRPr="001E23AD" w:rsidRDefault="004C09BC" w:rsidP="00685913">
            <w:pPr>
              <w:pStyle w:val="TAC"/>
              <w:keepNext w:val="0"/>
              <w:keepLines w:val="0"/>
              <w:rPr>
                <w:ins w:id="12393" w:author="Lee, Daewon" w:date="2020-11-10T16:17:00Z"/>
                <w:lang w:eastAsia="zh-CN"/>
              </w:rPr>
            </w:pPr>
            <w:ins w:id="12394" w:author="Lee, Daewon" w:date="2020-11-10T16:17:00Z">
              <w:r w:rsidRPr="001E23AD">
                <w:rPr>
                  <w:lang w:eastAsia="zh-CN"/>
                </w:rPr>
                <w:t>TDL-A, 10ns</w:t>
              </w:r>
            </w:ins>
          </w:p>
        </w:tc>
        <w:tc>
          <w:tcPr>
            <w:tcW w:w="0" w:type="auto"/>
            <w:hideMark/>
          </w:tcPr>
          <w:p w14:paraId="53152150" w14:textId="77777777" w:rsidR="004C09BC" w:rsidRPr="001E23AD" w:rsidRDefault="004C09BC" w:rsidP="00685913">
            <w:pPr>
              <w:pStyle w:val="TAC"/>
              <w:keepNext w:val="0"/>
              <w:keepLines w:val="0"/>
              <w:rPr>
                <w:ins w:id="12395" w:author="Lee, Daewon" w:date="2020-11-10T16:17:00Z"/>
                <w:lang w:eastAsia="zh-CN"/>
              </w:rPr>
            </w:pPr>
            <w:ins w:id="12396" w:author="Lee, Daewon" w:date="2020-11-10T16:17:00Z">
              <w:r w:rsidRPr="001E23AD">
                <w:rPr>
                  <w:lang w:eastAsia="zh-CN"/>
                </w:rPr>
                <w:t>Inf / Inf</w:t>
              </w:r>
            </w:ins>
          </w:p>
        </w:tc>
        <w:tc>
          <w:tcPr>
            <w:tcW w:w="0" w:type="auto"/>
            <w:hideMark/>
          </w:tcPr>
          <w:p w14:paraId="6CABEA87" w14:textId="77777777" w:rsidR="004C09BC" w:rsidRPr="001E23AD" w:rsidRDefault="004C09BC" w:rsidP="00685913">
            <w:pPr>
              <w:pStyle w:val="TAC"/>
              <w:keepNext w:val="0"/>
              <w:keepLines w:val="0"/>
              <w:rPr>
                <w:ins w:id="12397" w:author="Lee, Daewon" w:date="2020-11-10T16:17:00Z"/>
                <w:lang w:eastAsia="zh-CN"/>
              </w:rPr>
            </w:pPr>
            <w:ins w:id="12398" w:author="Lee, Daewon" w:date="2020-11-10T16:17:00Z">
              <w:r w:rsidRPr="001E23AD">
                <w:rPr>
                  <w:lang w:eastAsia="zh-CN"/>
                </w:rPr>
                <w:t>15 / 18.5</w:t>
              </w:r>
            </w:ins>
          </w:p>
        </w:tc>
        <w:tc>
          <w:tcPr>
            <w:tcW w:w="0" w:type="auto"/>
            <w:hideMark/>
          </w:tcPr>
          <w:p w14:paraId="1A512F89" w14:textId="77777777" w:rsidR="004C09BC" w:rsidRPr="001E23AD" w:rsidRDefault="004C09BC" w:rsidP="00685913">
            <w:pPr>
              <w:pStyle w:val="TAC"/>
              <w:keepNext w:val="0"/>
              <w:keepLines w:val="0"/>
              <w:rPr>
                <w:ins w:id="12399" w:author="Lee, Daewon" w:date="2020-11-10T16:17:00Z"/>
                <w:lang w:eastAsia="zh-CN"/>
              </w:rPr>
            </w:pPr>
            <w:ins w:id="12400" w:author="Lee, Daewon" w:date="2020-11-10T16:17:00Z">
              <w:r w:rsidRPr="001E23AD">
                <w:rPr>
                  <w:lang w:eastAsia="zh-CN"/>
                </w:rPr>
                <w:t>16 / 18</w:t>
              </w:r>
            </w:ins>
          </w:p>
        </w:tc>
        <w:tc>
          <w:tcPr>
            <w:tcW w:w="0" w:type="auto"/>
            <w:hideMark/>
          </w:tcPr>
          <w:p w14:paraId="3799633A" w14:textId="77777777" w:rsidR="004C09BC" w:rsidRPr="001E23AD" w:rsidRDefault="004C09BC" w:rsidP="00685913">
            <w:pPr>
              <w:pStyle w:val="TAC"/>
              <w:keepNext w:val="0"/>
              <w:keepLines w:val="0"/>
              <w:rPr>
                <w:ins w:id="12401" w:author="Lee, Daewon" w:date="2020-11-10T16:17:00Z"/>
                <w:lang w:eastAsia="zh-CN"/>
              </w:rPr>
            </w:pPr>
            <w:ins w:id="12402" w:author="Lee, Daewon" w:date="2020-11-10T16:17:00Z">
              <w:r w:rsidRPr="001E23AD">
                <w:rPr>
                  <w:lang w:eastAsia="zh-CN"/>
                </w:rPr>
                <w:t>20.5 / 22.5</w:t>
              </w:r>
            </w:ins>
          </w:p>
        </w:tc>
        <w:tc>
          <w:tcPr>
            <w:tcW w:w="0" w:type="auto"/>
          </w:tcPr>
          <w:p w14:paraId="1280745A" w14:textId="77777777" w:rsidR="004C09BC" w:rsidRPr="001E23AD" w:rsidRDefault="004C09BC" w:rsidP="00685913">
            <w:pPr>
              <w:pStyle w:val="TAC"/>
              <w:keepNext w:val="0"/>
              <w:keepLines w:val="0"/>
              <w:rPr>
                <w:ins w:id="12403" w:author="Lee, Daewon" w:date="2020-11-10T16:17:00Z"/>
                <w:lang w:eastAsia="zh-CN"/>
              </w:rPr>
            </w:pPr>
          </w:p>
        </w:tc>
      </w:tr>
      <w:tr w:rsidR="004C09BC" w14:paraId="68B2D04A" w14:textId="77777777" w:rsidTr="00685913">
        <w:trPr>
          <w:trHeight w:val="45"/>
          <w:jc w:val="center"/>
          <w:ins w:id="12404" w:author="Lee, Daewon" w:date="2020-11-10T16:17:00Z"/>
        </w:trPr>
        <w:tc>
          <w:tcPr>
            <w:tcW w:w="0" w:type="auto"/>
            <w:vMerge/>
            <w:vAlign w:val="center"/>
            <w:hideMark/>
          </w:tcPr>
          <w:p w14:paraId="3EB1B39B" w14:textId="77777777" w:rsidR="004C09BC" w:rsidRPr="001E23AD" w:rsidRDefault="004C09BC" w:rsidP="00685913">
            <w:pPr>
              <w:pStyle w:val="TAC"/>
              <w:keepNext w:val="0"/>
              <w:keepLines w:val="0"/>
              <w:rPr>
                <w:ins w:id="12405" w:author="Lee, Daewon" w:date="2020-11-10T16:17:00Z"/>
                <w:lang w:eastAsia="zh-CN"/>
              </w:rPr>
            </w:pPr>
          </w:p>
        </w:tc>
        <w:tc>
          <w:tcPr>
            <w:tcW w:w="0" w:type="auto"/>
            <w:vMerge/>
            <w:vAlign w:val="center"/>
            <w:hideMark/>
          </w:tcPr>
          <w:p w14:paraId="42441873" w14:textId="77777777" w:rsidR="004C09BC" w:rsidRPr="001E23AD" w:rsidRDefault="004C09BC" w:rsidP="00685913">
            <w:pPr>
              <w:pStyle w:val="TAC"/>
              <w:keepNext w:val="0"/>
              <w:keepLines w:val="0"/>
              <w:rPr>
                <w:ins w:id="12406" w:author="Lee, Daewon" w:date="2020-11-10T16:17:00Z"/>
                <w:lang w:eastAsia="zh-CN"/>
              </w:rPr>
            </w:pPr>
          </w:p>
        </w:tc>
        <w:tc>
          <w:tcPr>
            <w:tcW w:w="0" w:type="auto"/>
            <w:vAlign w:val="center"/>
            <w:hideMark/>
          </w:tcPr>
          <w:p w14:paraId="496AD722" w14:textId="77777777" w:rsidR="004C09BC" w:rsidRPr="001E23AD" w:rsidRDefault="004C09BC" w:rsidP="00685913">
            <w:pPr>
              <w:pStyle w:val="TAC"/>
              <w:keepNext w:val="0"/>
              <w:keepLines w:val="0"/>
              <w:rPr>
                <w:ins w:id="12407" w:author="Lee, Daewon" w:date="2020-11-10T16:17:00Z"/>
                <w:lang w:eastAsia="zh-CN"/>
              </w:rPr>
            </w:pPr>
            <w:ins w:id="12408" w:author="Lee, Daewon" w:date="2020-11-10T16:17:00Z">
              <w:r w:rsidRPr="001E23AD">
                <w:rPr>
                  <w:lang w:eastAsia="zh-CN"/>
                </w:rPr>
                <w:t>TDL-A, 20ns</w:t>
              </w:r>
            </w:ins>
          </w:p>
        </w:tc>
        <w:tc>
          <w:tcPr>
            <w:tcW w:w="0" w:type="auto"/>
            <w:hideMark/>
          </w:tcPr>
          <w:p w14:paraId="22CC07A6" w14:textId="77777777" w:rsidR="004C09BC" w:rsidRPr="001E23AD" w:rsidRDefault="004C09BC" w:rsidP="00685913">
            <w:pPr>
              <w:pStyle w:val="TAC"/>
              <w:keepNext w:val="0"/>
              <w:keepLines w:val="0"/>
              <w:rPr>
                <w:ins w:id="12409" w:author="Lee, Daewon" w:date="2020-11-10T16:17:00Z"/>
                <w:lang w:eastAsia="zh-CN"/>
              </w:rPr>
            </w:pPr>
            <w:ins w:id="12410" w:author="Lee, Daewon" w:date="2020-11-10T16:17:00Z">
              <w:r w:rsidRPr="001E23AD">
                <w:rPr>
                  <w:lang w:eastAsia="zh-CN"/>
                </w:rPr>
                <w:t>23 / Inf</w:t>
              </w:r>
            </w:ins>
          </w:p>
        </w:tc>
        <w:tc>
          <w:tcPr>
            <w:tcW w:w="0" w:type="auto"/>
            <w:hideMark/>
          </w:tcPr>
          <w:p w14:paraId="084E2C0C" w14:textId="77777777" w:rsidR="004C09BC" w:rsidRPr="001E23AD" w:rsidRDefault="004C09BC" w:rsidP="00685913">
            <w:pPr>
              <w:pStyle w:val="TAC"/>
              <w:keepNext w:val="0"/>
              <w:keepLines w:val="0"/>
              <w:rPr>
                <w:ins w:id="12411" w:author="Lee, Daewon" w:date="2020-11-10T16:17:00Z"/>
                <w:lang w:eastAsia="zh-CN"/>
              </w:rPr>
            </w:pPr>
            <w:ins w:id="12412" w:author="Lee, Daewon" w:date="2020-11-10T16:17:00Z">
              <w:r w:rsidRPr="001E23AD">
                <w:rPr>
                  <w:lang w:eastAsia="zh-CN"/>
                </w:rPr>
                <w:t>15.5 / 19</w:t>
              </w:r>
            </w:ins>
          </w:p>
        </w:tc>
        <w:tc>
          <w:tcPr>
            <w:tcW w:w="0" w:type="auto"/>
            <w:hideMark/>
          </w:tcPr>
          <w:p w14:paraId="39FC7970" w14:textId="77777777" w:rsidR="004C09BC" w:rsidRPr="001E23AD" w:rsidRDefault="004C09BC" w:rsidP="00685913">
            <w:pPr>
              <w:pStyle w:val="TAC"/>
              <w:keepNext w:val="0"/>
              <w:keepLines w:val="0"/>
              <w:rPr>
                <w:ins w:id="12413" w:author="Lee, Daewon" w:date="2020-11-10T16:17:00Z"/>
                <w:lang w:eastAsia="zh-CN"/>
              </w:rPr>
            </w:pPr>
            <w:ins w:id="12414" w:author="Lee, Daewon" w:date="2020-11-10T16:17:00Z">
              <w:r w:rsidRPr="001E23AD">
                <w:rPr>
                  <w:lang w:eastAsia="zh-CN"/>
                </w:rPr>
                <w:t>21 / Inf</w:t>
              </w:r>
            </w:ins>
          </w:p>
        </w:tc>
        <w:tc>
          <w:tcPr>
            <w:tcW w:w="0" w:type="auto"/>
            <w:hideMark/>
          </w:tcPr>
          <w:p w14:paraId="25CB968E" w14:textId="77777777" w:rsidR="004C09BC" w:rsidRPr="001E23AD" w:rsidRDefault="004C09BC" w:rsidP="00685913">
            <w:pPr>
              <w:pStyle w:val="TAC"/>
              <w:keepNext w:val="0"/>
              <w:keepLines w:val="0"/>
              <w:rPr>
                <w:ins w:id="12415" w:author="Lee, Daewon" w:date="2020-11-10T16:17:00Z"/>
                <w:lang w:eastAsia="zh-CN"/>
              </w:rPr>
            </w:pPr>
            <w:ins w:id="12416" w:author="Lee, Daewon" w:date="2020-11-10T16:17:00Z">
              <w:r w:rsidRPr="001E23AD">
                <w:rPr>
                  <w:lang w:eastAsia="zh-CN"/>
                </w:rPr>
                <w:t>Inf / Inf</w:t>
              </w:r>
            </w:ins>
          </w:p>
        </w:tc>
        <w:tc>
          <w:tcPr>
            <w:tcW w:w="0" w:type="auto"/>
          </w:tcPr>
          <w:p w14:paraId="0E5B8966" w14:textId="77777777" w:rsidR="004C09BC" w:rsidRPr="001E23AD" w:rsidRDefault="004C09BC" w:rsidP="00685913">
            <w:pPr>
              <w:pStyle w:val="TAC"/>
              <w:keepNext w:val="0"/>
              <w:keepLines w:val="0"/>
              <w:rPr>
                <w:ins w:id="12417" w:author="Lee, Daewon" w:date="2020-11-10T16:17:00Z"/>
                <w:lang w:eastAsia="zh-CN"/>
              </w:rPr>
            </w:pPr>
          </w:p>
        </w:tc>
      </w:tr>
      <w:tr w:rsidR="004C09BC" w14:paraId="36CAA496" w14:textId="77777777" w:rsidTr="00685913">
        <w:trPr>
          <w:trHeight w:val="45"/>
          <w:jc w:val="center"/>
          <w:ins w:id="12418" w:author="Lee, Daewon" w:date="2020-11-10T16:17:00Z"/>
        </w:trPr>
        <w:tc>
          <w:tcPr>
            <w:tcW w:w="0" w:type="auto"/>
            <w:vMerge/>
            <w:vAlign w:val="center"/>
            <w:hideMark/>
          </w:tcPr>
          <w:p w14:paraId="2EED969A" w14:textId="77777777" w:rsidR="004C09BC" w:rsidRDefault="004C09BC" w:rsidP="00685913">
            <w:pPr>
              <w:spacing w:after="0" w:line="280" w:lineRule="atLeast"/>
              <w:rPr>
                <w:ins w:id="12419"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6BB7651D" w14:textId="77777777" w:rsidR="004C09BC" w:rsidRPr="008B0FEE" w:rsidRDefault="004C09BC" w:rsidP="00685913">
            <w:pPr>
              <w:pStyle w:val="TAL"/>
              <w:keepNext w:val="0"/>
              <w:keepLines w:val="0"/>
              <w:spacing w:line="276" w:lineRule="auto"/>
              <w:rPr>
                <w:ins w:id="12420" w:author="Lee, Daewon" w:date="2020-11-10T16:17:00Z"/>
                <w:lang w:eastAsia="zh-CN"/>
              </w:rPr>
            </w:pPr>
            <w:ins w:id="12421" w:author="Lee, Daewon" w:date="2020-11-10T16:17:00Z">
              <w:r w:rsidRPr="008B0FEE">
                <w:rPr>
                  <w:lang w:eastAsia="zh-CN"/>
                </w:rPr>
                <w:t>Additional report/notes:</w:t>
              </w:r>
            </w:ins>
          </w:p>
          <w:p w14:paraId="75AEFB33" w14:textId="77777777" w:rsidR="004C09BC" w:rsidRPr="008B0FEE" w:rsidRDefault="004C09BC" w:rsidP="00685913">
            <w:pPr>
              <w:pStyle w:val="TAL"/>
              <w:keepNext w:val="0"/>
              <w:keepLines w:val="0"/>
              <w:spacing w:line="276" w:lineRule="auto"/>
              <w:rPr>
                <w:ins w:id="12422" w:author="Lee, Daewon" w:date="2020-11-10T16:17:00Z"/>
                <w:lang w:eastAsia="zh-CN"/>
              </w:rPr>
            </w:pPr>
            <w:ins w:id="12423" w:author="Lee, Daewon" w:date="2020-11-10T16:17:00Z">
              <w:r w:rsidRPr="008B0FEE">
                <w:rPr>
                  <w:lang w:eastAsia="zh-CN"/>
                </w:rPr>
                <w:t>CP type : Normal</w:t>
              </w:r>
            </w:ins>
          </w:p>
          <w:p w14:paraId="54E7C27F" w14:textId="77777777" w:rsidR="004C09BC" w:rsidRPr="008B0FEE" w:rsidRDefault="004C09BC" w:rsidP="00685913">
            <w:pPr>
              <w:pStyle w:val="TAL"/>
              <w:keepNext w:val="0"/>
              <w:keepLines w:val="0"/>
              <w:spacing w:line="276" w:lineRule="auto"/>
              <w:rPr>
                <w:ins w:id="12424" w:author="Lee, Daewon" w:date="2020-11-10T16:17:00Z"/>
                <w:lang w:eastAsia="zh-CN"/>
              </w:rPr>
            </w:pPr>
            <w:ins w:id="12425" w:author="Lee, Daewon" w:date="2020-11-10T16:17:00Z">
              <w:r w:rsidRPr="008B0FEE">
                <w:rPr>
                  <w:lang w:eastAsia="zh-CN"/>
                </w:rPr>
                <w:t>antenna configuration for CDL model : N/A</w:t>
              </w:r>
            </w:ins>
          </w:p>
          <w:p w14:paraId="5A1D5C6D" w14:textId="77777777" w:rsidR="004C09BC" w:rsidRPr="008B0FEE" w:rsidRDefault="004C09BC" w:rsidP="00685913">
            <w:pPr>
              <w:pStyle w:val="TAL"/>
              <w:keepNext w:val="0"/>
              <w:keepLines w:val="0"/>
              <w:spacing w:line="276" w:lineRule="auto"/>
              <w:rPr>
                <w:ins w:id="12426" w:author="Lee, Daewon" w:date="2020-11-10T16:17:00Z"/>
                <w:lang w:eastAsia="zh-CN"/>
              </w:rPr>
            </w:pPr>
            <w:ins w:id="12427" w:author="Lee, Daewon" w:date="2020-11-10T16:17:00Z">
              <w:r w:rsidRPr="008B0FEE">
                <w:rPr>
                  <w:lang w:eastAsia="zh-CN"/>
                </w:rPr>
                <w:t>waveform in case of PDSCH :  DFT-S-OFDM</w:t>
              </w:r>
            </w:ins>
          </w:p>
          <w:p w14:paraId="336F96B8" w14:textId="77777777" w:rsidR="004C09BC" w:rsidRPr="008B0FEE" w:rsidRDefault="004C09BC" w:rsidP="00685913">
            <w:pPr>
              <w:pStyle w:val="TAL"/>
              <w:keepNext w:val="0"/>
              <w:keepLines w:val="0"/>
              <w:spacing w:line="276" w:lineRule="auto"/>
              <w:rPr>
                <w:ins w:id="12428" w:author="Lee, Daewon" w:date="2020-11-10T16:17:00Z"/>
                <w:lang w:eastAsia="zh-CN"/>
              </w:rPr>
            </w:pPr>
            <w:ins w:id="12429" w:author="Lee, Daewon" w:date="2020-11-10T16:17:00Z">
              <w:r w:rsidRPr="008B0FEE">
                <w:rPr>
                  <w:lang w:eastAsia="zh-CN"/>
                </w:rPr>
                <w:t>PTRS configuration : DFT-S-OFDM: (Ng = 8, Ns = 4, L = 1)</w:t>
              </w:r>
            </w:ins>
          </w:p>
          <w:p w14:paraId="5AF5D181" w14:textId="77777777" w:rsidR="004C09BC" w:rsidRPr="008B0FEE" w:rsidRDefault="004C09BC" w:rsidP="00685913">
            <w:pPr>
              <w:pStyle w:val="TAL"/>
              <w:keepNext w:val="0"/>
              <w:keepLines w:val="0"/>
              <w:spacing w:line="276" w:lineRule="auto"/>
              <w:rPr>
                <w:ins w:id="12430" w:author="Lee, Daewon" w:date="2020-11-10T16:17:00Z"/>
                <w:lang w:eastAsia="zh-CN"/>
              </w:rPr>
            </w:pPr>
            <w:ins w:id="12431" w:author="Lee, Daewon" w:date="2020-11-10T16:17:00Z">
              <w:r w:rsidRPr="008B0FEE">
                <w:rPr>
                  <w:lang w:eastAsia="zh-CN"/>
                </w:rPr>
                <w:t>DMRS configuration : 2 DMRS symbols at (2,11)</w:t>
              </w:r>
            </w:ins>
          </w:p>
          <w:p w14:paraId="237338B4" w14:textId="77777777" w:rsidR="004C09BC" w:rsidRPr="008B0FEE" w:rsidRDefault="004C09BC" w:rsidP="00685913">
            <w:pPr>
              <w:pStyle w:val="TAL"/>
              <w:keepNext w:val="0"/>
              <w:keepLines w:val="0"/>
              <w:spacing w:line="276" w:lineRule="auto"/>
              <w:rPr>
                <w:ins w:id="12432" w:author="Lee, Daewon" w:date="2020-11-10T16:17:00Z"/>
                <w:lang w:eastAsia="zh-CN"/>
              </w:rPr>
            </w:pPr>
            <w:ins w:id="12433" w:author="Lee, Daewon" w:date="2020-11-10T16:17:00Z">
              <w:r w:rsidRPr="008B0FEE">
                <w:rPr>
                  <w:lang w:eastAsia="zh-CN"/>
                </w:rPr>
                <w:t xml:space="preserve">the higher layer parameter </w:t>
              </w:r>
            </w:ins>
          </w:p>
          <w:p w14:paraId="16530804" w14:textId="77777777" w:rsidR="004C09BC" w:rsidRPr="008B0FEE" w:rsidRDefault="004C09BC" w:rsidP="00685913">
            <w:pPr>
              <w:pStyle w:val="TAL"/>
              <w:keepNext w:val="0"/>
              <w:keepLines w:val="0"/>
              <w:spacing w:line="276" w:lineRule="auto"/>
              <w:rPr>
                <w:ins w:id="12434" w:author="Lee, Daewon" w:date="2020-11-10T16:17:00Z"/>
                <w:lang w:eastAsia="zh-CN"/>
              </w:rPr>
            </w:pPr>
            <w:ins w:id="12435" w:author="Lee, Daewon" w:date="2020-11-10T16:17:00Z">
              <w:r w:rsidRPr="008B0FEE">
                <w:rPr>
                  <w:lang w:eastAsia="zh-CN"/>
                </w:rPr>
                <w:t>Antenna  Configuration : 2 x 2</w:t>
              </w:r>
            </w:ins>
          </w:p>
          <w:p w14:paraId="0A6744E4" w14:textId="77777777" w:rsidR="004C09BC" w:rsidRPr="008B0FEE" w:rsidRDefault="004C09BC" w:rsidP="00685913">
            <w:pPr>
              <w:pStyle w:val="TAL"/>
              <w:keepNext w:val="0"/>
              <w:keepLines w:val="0"/>
              <w:spacing w:line="276" w:lineRule="auto"/>
              <w:rPr>
                <w:ins w:id="12436" w:author="Lee, Daewon" w:date="2020-11-10T16:17:00Z"/>
                <w:lang w:eastAsia="zh-CN"/>
              </w:rPr>
            </w:pPr>
            <w:ins w:id="12437" w:author="Lee, Daewon" w:date="2020-11-10T16:17:00Z">
              <w:r w:rsidRPr="008B0FEE">
                <w:rPr>
                  <w:lang w:eastAsia="zh-CN"/>
                </w:rPr>
                <w:t>Numbers in brackets are extrapolated estimates</w:t>
              </w:r>
            </w:ins>
          </w:p>
        </w:tc>
      </w:tr>
    </w:tbl>
    <w:p w14:paraId="1718EC75" w14:textId="77777777" w:rsidR="004C09BC" w:rsidRDefault="004C09BC" w:rsidP="004C09BC">
      <w:pPr>
        <w:rPr>
          <w:ins w:id="12438" w:author="Lee, Daewon" w:date="2020-11-10T16:17:00Z"/>
          <w:rFonts w:asciiTheme="minorHAnsi" w:eastAsiaTheme="minorEastAsia" w:hAnsiTheme="minorHAnsi" w:cstheme="minorBidi"/>
          <w:sz w:val="22"/>
          <w:szCs w:val="22"/>
          <w:lang w:eastAsia="ko-KR"/>
        </w:rPr>
      </w:pPr>
    </w:p>
    <w:p w14:paraId="3233EF70" w14:textId="77777777" w:rsidR="004C09BC" w:rsidRDefault="004C09BC" w:rsidP="004C09BC">
      <w:pPr>
        <w:pStyle w:val="Heading4"/>
        <w:rPr>
          <w:ins w:id="12439" w:author="Lee, Daewon" w:date="2020-11-10T16:17:00Z"/>
        </w:rPr>
      </w:pPr>
      <w:bookmarkStart w:id="12440" w:name="_Toc56024743"/>
      <w:bookmarkStart w:id="12441" w:name="_Toc56025991"/>
      <w:bookmarkStart w:id="12442" w:name="_Toc56114071"/>
      <w:ins w:id="12443" w:author="Lee, Daewon" w:date="2020-11-10T16:17:00Z">
        <w:r>
          <w:t>B.1.1.10</w:t>
        </w:r>
        <w:r>
          <w:tab/>
          <w:t>Source 10 [67]</w:t>
        </w:r>
        <w:bookmarkEnd w:id="12440"/>
        <w:bookmarkEnd w:id="12441"/>
        <w:bookmarkEnd w:id="12442"/>
      </w:ins>
    </w:p>
    <w:p w14:paraId="0D75789A" w14:textId="77777777" w:rsidR="004C09BC" w:rsidRDefault="004C09BC" w:rsidP="004C09BC">
      <w:pPr>
        <w:pStyle w:val="TH"/>
        <w:rPr>
          <w:ins w:id="12444" w:author="Lee, Daewon" w:date="2020-11-10T16:17:00Z"/>
        </w:rPr>
      </w:pPr>
      <w:ins w:id="12445" w:author="Lee, Daewon" w:date="2020-11-10T16:17:00Z">
        <w:r>
          <w:t>Table B.1.1.10-1: SINR in dB achieving PDSCH BLER of 10% /1%</w:t>
        </w:r>
      </w:ins>
    </w:p>
    <w:tbl>
      <w:tblPr>
        <w:tblStyle w:val="TableGrid"/>
        <w:tblW w:w="0" w:type="auto"/>
        <w:jc w:val="center"/>
        <w:tblLook w:val="04A0" w:firstRow="1" w:lastRow="0" w:firstColumn="1" w:lastColumn="0" w:noHBand="0" w:noVBand="1"/>
      </w:tblPr>
      <w:tblGrid>
        <w:gridCol w:w="787"/>
        <w:gridCol w:w="616"/>
        <w:gridCol w:w="1227"/>
        <w:gridCol w:w="1167"/>
        <w:gridCol w:w="1167"/>
        <w:gridCol w:w="1167"/>
        <w:gridCol w:w="1167"/>
        <w:gridCol w:w="1167"/>
      </w:tblGrid>
      <w:tr w:rsidR="004C09BC" w14:paraId="06E03F4F" w14:textId="77777777" w:rsidTr="00685913">
        <w:trPr>
          <w:trHeight w:val="314"/>
          <w:jc w:val="center"/>
          <w:ins w:id="12446" w:author="Lee, Daewon" w:date="2020-11-10T16:17:00Z"/>
        </w:trPr>
        <w:tc>
          <w:tcPr>
            <w:tcW w:w="0" w:type="auto"/>
            <w:hideMark/>
          </w:tcPr>
          <w:p w14:paraId="6EA06869" w14:textId="77777777" w:rsidR="004C09BC" w:rsidRPr="001E23AD" w:rsidRDefault="004C09BC" w:rsidP="00685913">
            <w:pPr>
              <w:pStyle w:val="TAC"/>
              <w:keepNext w:val="0"/>
              <w:keepLines w:val="0"/>
              <w:rPr>
                <w:ins w:id="12447" w:author="Lee, Daewon" w:date="2020-11-10T16:17:00Z"/>
                <w:lang w:eastAsia="zh-CN"/>
              </w:rPr>
            </w:pPr>
            <w:ins w:id="12448" w:author="Lee, Daewon" w:date="2020-11-10T16:17:00Z">
              <w:r w:rsidRPr="001E23AD">
                <w:rPr>
                  <w:lang w:eastAsia="zh-CN"/>
                </w:rPr>
                <w:t>Tdoc /</w:t>
              </w:r>
            </w:ins>
          </w:p>
          <w:p w14:paraId="1AD27464" w14:textId="77777777" w:rsidR="004C09BC" w:rsidRPr="001E23AD" w:rsidRDefault="004C09BC" w:rsidP="00685913">
            <w:pPr>
              <w:pStyle w:val="TAC"/>
              <w:keepNext w:val="0"/>
              <w:keepLines w:val="0"/>
              <w:rPr>
                <w:ins w:id="12449" w:author="Lee, Daewon" w:date="2020-11-10T16:17:00Z"/>
                <w:lang w:eastAsia="zh-CN"/>
              </w:rPr>
            </w:pPr>
            <w:ins w:id="12450" w:author="Lee, Daewon" w:date="2020-11-10T16:17:00Z">
              <w:r w:rsidRPr="001E23AD">
                <w:rPr>
                  <w:lang w:eastAsia="zh-CN"/>
                </w:rPr>
                <w:t>Source</w:t>
              </w:r>
            </w:ins>
          </w:p>
        </w:tc>
        <w:tc>
          <w:tcPr>
            <w:tcW w:w="0" w:type="auto"/>
            <w:vAlign w:val="center"/>
            <w:hideMark/>
          </w:tcPr>
          <w:p w14:paraId="16C7D7B4" w14:textId="77777777" w:rsidR="004C09BC" w:rsidRPr="001E23AD" w:rsidRDefault="004C09BC" w:rsidP="00685913">
            <w:pPr>
              <w:pStyle w:val="TAC"/>
              <w:keepNext w:val="0"/>
              <w:keepLines w:val="0"/>
              <w:rPr>
                <w:ins w:id="12451" w:author="Lee, Daewon" w:date="2020-11-10T16:17:00Z"/>
                <w:lang w:eastAsia="zh-CN"/>
              </w:rPr>
            </w:pPr>
            <w:ins w:id="12452" w:author="Lee, Daewon" w:date="2020-11-10T16:17:00Z">
              <w:r w:rsidRPr="001E23AD">
                <w:rPr>
                  <w:lang w:eastAsia="zh-CN"/>
                </w:rPr>
                <w:t>MCS</w:t>
              </w:r>
            </w:ins>
          </w:p>
        </w:tc>
        <w:tc>
          <w:tcPr>
            <w:tcW w:w="0" w:type="auto"/>
            <w:vAlign w:val="center"/>
            <w:hideMark/>
          </w:tcPr>
          <w:p w14:paraId="0BAAD0C9" w14:textId="77777777" w:rsidR="004C09BC" w:rsidRPr="001E23AD" w:rsidRDefault="004C09BC" w:rsidP="00685913">
            <w:pPr>
              <w:pStyle w:val="TAC"/>
              <w:keepNext w:val="0"/>
              <w:keepLines w:val="0"/>
              <w:rPr>
                <w:ins w:id="12453" w:author="Lee, Daewon" w:date="2020-11-10T16:17:00Z"/>
                <w:lang w:eastAsia="zh-CN"/>
              </w:rPr>
            </w:pPr>
            <w:ins w:id="12454" w:author="Lee, Daewon" w:date="2020-11-10T16:17:00Z">
              <w:r w:rsidRPr="001E23AD">
                <w:rPr>
                  <w:lang w:eastAsia="zh-CN"/>
                </w:rPr>
                <w:t>Channel</w:t>
              </w:r>
            </w:ins>
          </w:p>
        </w:tc>
        <w:tc>
          <w:tcPr>
            <w:tcW w:w="0" w:type="auto"/>
            <w:vAlign w:val="center"/>
            <w:hideMark/>
          </w:tcPr>
          <w:p w14:paraId="331871EE" w14:textId="77777777" w:rsidR="004C09BC" w:rsidRPr="001E23AD" w:rsidRDefault="004C09BC" w:rsidP="00685913">
            <w:pPr>
              <w:pStyle w:val="TAC"/>
              <w:keepNext w:val="0"/>
              <w:keepLines w:val="0"/>
              <w:rPr>
                <w:ins w:id="12455" w:author="Lee, Daewon" w:date="2020-11-10T16:17:00Z"/>
                <w:lang w:eastAsia="zh-CN"/>
              </w:rPr>
            </w:pPr>
            <w:ins w:id="12456" w:author="Lee, Daewon" w:date="2020-11-10T16:17:00Z">
              <w:r w:rsidRPr="001E23AD">
                <w:rPr>
                  <w:lang w:eastAsia="zh-CN"/>
                </w:rPr>
                <w:t>120KHz</w:t>
              </w:r>
              <w:r w:rsidRPr="001E23AD">
                <w:rPr>
                  <w:lang w:eastAsia="zh-CN"/>
                </w:rPr>
                <w:br/>
                <w:t>/400MHz</w:t>
              </w:r>
            </w:ins>
          </w:p>
        </w:tc>
        <w:tc>
          <w:tcPr>
            <w:tcW w:w="0" w:type="auto"/>
            <w:vAlign w:val="center"/>
            <w:hideMark/>
          </w:tcPr>
          <w:p w14:paraId="4BD7992B" w14:textId="77777777" w:rsidR="004C09BC" w:rsidRPr="001E23AD" w:rsidRDefault="004C09BC" w:rsidP="00685913">
            <w:pPr>
              <w:pStyle w:val="TAC"/>
              <w:keepNext w:val="0"/>
              <w:keepLines w:val="0"/>
              <w:rPr>
                <w:ins w:id="12457" w:author="Lee, Daewon" w:date="2020-11-10T16:17:00Z"/>
                <w:lang w:eastAsia="zh-CN"/>
              </w:rPr>
            </w:pPr>
            <w:ins w:id="12458" w:author="Lee, Daewon" w:date="2020-11-10T16:17:00Z">
              <w:r w:rsidRPr="001E23AD">
                <w:rPr>
                  <w:lang w:eastAsia="zh-CN"/>
                </w:rPr>
                <w:t>240KHz</w:t>
              </w:r>
              <w:r w:rsidRPr="001E23AD">
                <w:rPr>
                  <w:lang w:eastAsia="zh-CN"/>
                </w:rPr>
                <w:br/>
                <w:t>/400MHz</w:t>
              </w:r>
            </w:ins>
          </w:p>
        </w:tc>
        <w:tc>
          <w:tcPr>
            <w:tcW w:w="0" w:type="auto"/>
            <w:vAlign w:val="center"/>
            <w:hideMark/>
          </w:tcPr>
          <w:p w14:paraId="291BDB11" w14:textId="77777777" w:rsidR="004C09BC" w:rsidRPr="001E23AD" w:rsidRDefault="004C09BC" w:rsidP="00685913">
            <w:pPr>
              <w:pStyle w:val="TAC"/>
              <w:keepNext w:val="0"/>
              <w:keepLines w:val="0"/>
              <w:rPr>
                <w:ins w:id="12459" w:author="Lee, Daewon" w:date="2020-11-10T16:17:00Z"/>
                <w:lang w:eastAsia="zh-CN"/>
              </w:rPr>
            </w:pPr>
            <w:ins w:id="12460" w:author="Lee, Daewon" w:date="2020-11-10T16:17:00Z">
              <w:r w:rsidRPr="001E23AD">
                <w:rPr>
                  <w:lang w:eastAsia="zh-CN"/>
                </w:rPr>
                <w:t>480KHz</w:t>
              </w:r>
              <w:r w:rsidRPr="001E23AD">
                <w:rPr>
                  <w:lang w:eastAsia="zh-CN"/>
                </w:rPr>
                <w:br/>
                <w:t>/400MHz</w:t>
              </w:r>
            </w:ins>
          </w:p>
        </w:tc>
        <w:tc>
          <w:tcPr>
            <w:tcW w:w="0" w:type="auto"/>
            <w:vAlign w:val="center"/>
            <w:hideMark/>
          </w:tcPr>
          <w:p w14:paraId="2CAFE9DA" w14:textId="77777777" w:rsidR="004C09BC" w:rsidRPr="001E23AD" w:rsidRDefault="004C09BC" w:rsidP="00685913">
            <w:pPr>
              <w:pStyle w:val="TAC"/>
              <w:keepNext w:val="0"/>
              <w:keepLines w:val="0"/>
              <w:rPr>
                <w:ins w:id="12461" w:author="Lee, Daewon" w:date="2020-11-10T16:17:00Z"/>
                <w:lang w:eastAsia="zh-CN"/>
              </w:rPr>
            </w:pPr>
            <w:ins w:id="12462" w:author="Lee, Daewon" w:date="2020-11-10T16:17:00Z">
              <w:r w:rsidRPr="001E23AD">
                <w:rPr>
                  <w:lang w:eastAsia="zh-CN"/>
                </w:rPr>
                <w:t>960KHz</w:t>
              </w:r>
              <w:r w:rsidRPr="001E23AD">
                <w:rPr>
                  <w:lang w:eastAsia="zh-CN"/>
                </w:rPr>
                <w:br/>
                <w:t>/400MHz</w:t>
              </w:r>
            </w:ins>
          </w:p>
        </w:tc>
        <w:tc>
          <w:tcPr>
            <w:tcW w:w="0" w:type="auto"/>
            <w:vAlign w:val="center"/>
            <w:hideMark/>
          </w:tcPr>
          <w:p w14:paraId="73AB1F64" w14:textId="77777777" w:rsidR="004C09BC" w:rsidRPr="001E23AD" w:rsidRDefault="004C09BC" w:rsidP="00685913">
            <w:pPr>
              <w:pStyle w:val="TAC"/>
              <w:keepNext w:val="0"/>
              <w:keepLines w:val="0"/>
              <w:rPr>
                <w:ins w:id="12463" w:author="Lee, Daewon" w:date="2020-11-10T16:17:00Z"/>
                <w:lang w:eastAsia="zh-CN"/>
              </w:rPr>
            </w:pPr>
            <w:ins w:id="12464" w:author="Lee, Daewon" w:date="2020-11-10T16:17:00Z">
              <w:r w:rsidRPr="001E23AD">
                <w:rPr>
                  <w:lang w:eastAsia="zh-CN"/>
                </w:rPr>
                <w:t>960KHz</w:t>
              </w:r>
              <w:r w:rsidRPr="001E23AD">
                <w:rPr>
                  <w:lang w:eastAsia="zh-CN"/>
                </w:rPr>
                <w:br/>
                <w:t>/2GHz</w:t>
              </w:r>
            </w:ins>
          </w:p>
        </w:tc>
      </w:tr>
      <w:tr w:rsidR="004C09BC" w14:paraId="6C9D9486" w14:textId="77777777" w:rsidTr="00685913">
        <w:trPr>
          <w:trHeight w:val="45"/>
          <w:jc w:val="center"/>
          <w:ins w:id="12465" w:author="Lee, Daewon" w:date="2020-11-10T16:17:00Z"/>
        </w:trPr>
        <w:tc>
          <w:tcPr>
            <w:tcW w:w="0" w:type="auto"/>
            <w:vMerge w:val="restart"/>
            <w:textDirection w:val="btLr"/>
            <w:hideMark/>
          </w:tcPr>
          <w:p w14:paraId="63E97677" w14:textId="77777777" w:rsidR="004C09BC" w:rsidRPr="001E23AD" w:rsidRDefault="004C09BC" w:rsidP="00685913">
            <w:pPr>
              <w:pStyle w:val="TAC"/>
              <w:keepNext w:val="0"/>
              <w:keepLines w:val="0"/>
              <w:rPr>
                <w:ins w:id="12466" w:author="Lee, Daewon" w:date="2020-11-10T16:17:00Z"/>
                <w:lang w:eastAsia="zh-CN"/>
              </w:rPr>
            </w:pPr>
            <w:ins w:id="12467" w:author="Lee, Daewon" w:date="2020-11-10T16:17:00Z">
              <w:r w:rsidRPr="001E23AD">
                <w:rPr>
                  <w:lang w:eastAsia="zh-CN"/>
                </w:rPr>
                <w:t>R1-2008873 / Source 10</w:t>
              </w:r>
            </w:ins>
          </w:p>
        </w:tc>
        <w:tc>
          <w:tcPr>
            <w:tcW w:w="0" w:type="auto"/>
            <w:vMerge w:val="restart"/>
            <w:vAlign w:val="center"/>
            <w:hideMark/>
          </w:tcPr>
          <w:p w14:paraId="0E7298FD" w14:textId="77777777" w:rsidR="004C09BC" w:rsidRPr="001E23AD" w:rsidRDefault="004C09BC" w:rsidP="00685913">
            <w:pPr>
              <w:pStyle w:val="TAC"/>
              <w:keepNext w:val="0"/>
              <w:keepLines w:val="0"/>
              <w:rPr>
                <w:ins w:id="12468" w:author="Lee, Daewon" w:date="2020-11-10T16:17:00Z"/>
                <w:lang w:eastAsia="zh-CN"/>
              </w:rPr>
            </w:pPr>
            <w:ins w:id="12469" w:author="Lee, Daewon" w:date="2020-11-10T16:17:00Z">
              <w:r w:rsidRPr="001E23AD">
                <w:rPr>
                  <w:lang w:eastAsia="zh-CN"/>
                </w:rPr>
                <w:t>7</w:t>
              </w:r>
            </w:ins>
          </w:p>
        </w:tc>
        <w:tc>
          <w:tcPr>
            <w:tcW w:w="0" w:type="auto"/>
            <w:vAlign w:val="center"/>
            <w:hideMark/>
          </w:tcPr>
          <w:p w14:paraId="5D63C8A6" w14:textId="77777777" w:rsidR="004C09BC" w:rsidRPr="001E23AD" w:rsidRDefault="004C09BC" w:rsidP="00685913">
            <w:pPr>
              <w:pStyle w:val="TAC"/>
              <w:keepNext w:val="0"/>
              <w:keepLines w:val="0"/>
              <w:rPr>
                <w:ins w:id="12470" w:author="Lee, Daewon" w:date="2020-11-10T16:17:00Z"/>
                <w:lang w:eastAsia="zh-CN"/>
              </w:rPr>
            </w:pPr>
            <w:ins w:id="12471" w:author="Lee, Daewon" w:date="2020-11-10T16:17:00Z">
              <w:r w:rsidRPr="001E23AD">
                <w:rPr>
                  <w:lang w:eastAsia="zh-CN"/>
                </w:rPr>
                <w:t>TDL-A, 5ns</w:t>
              </w:r>
            </w:ins>
          </w:p>
        </w:tc>
        <w:tc>
          <w:tcPr>
            <w:tcW w:w="0" w:type="auto"/>
            <w:vAlign w:val="center"/>
            <w:hideMark/>
          </w:tcPr>
          <w:p w14:paraId="58155E9F" w14:textId="77777777" w:rsidR="004C09BC" w:rsidRPr="001E23AD" w:rsidRDefault="004C09BC" w:rsidP="00685913">
            <w:pPr>
              <w:pStyle w:val="TAC"/>
              <w:keepNext w:val="0"/>
              <w:keepLines w:val="0"/>
              <w:rPr>
                <w:ins w:id="12472" w:author="Lee, Daewon" w:date="2020-11-10T16:17:00Z"/>
                <w:lang w:eastAsia="zh-CN"/>
              </w:rPr>
            </w:pPr>
            <w:ins w:id="12473" w:author="Lee, Daewon" w:date="2020-11-10T16:17:00Z">
              <w:r w:rsidRPr="001E23AD">
                <w:rPr>
                  <w:lang w:eastAsia="zh-CN"/>
                </w:rPr>
                <w:t>4.53/6.89</w:t>
              </w:r>
            </w:ins>
          </w:p>
        </w:tc>
        <w:tc>
          <w:tcPr>
            <w:tcW w:w="0" w:type="auto"/>
            <w:vAlign w:val="center"/>
            <w:hideMark/>
          </w:tcPr>
          <w:p w14:paraId="46DBDD31" w14:textId="77777777" w:rsidR="004C09BC" w:rsidRPr="001E23AD" w:rsidRDefault="004C09BC" w:rsidP="00685913">
            <w:pPr>
              <w:pStyle w:val="TAC"/>
              <w:keepNext w:val="0"/>
              <w:keepLines w:val="0"/>
              <w:rPr>
                <w:ins w:id="12474" w:author="Lee, Daewon" w:date="2020-11-10T16:17:00Z"/>
                <w:lang w:eastAsia="zh-CN"/>
              </w:rPr>
            </w:pPr>
            <w:ins w:id="12475" w:author="Lee, Daewon" w:date="2020-11-10T16:17:00Z">
              <w:r w:rsidRPr="001E23AD">
                <w:rPr>
                  <w:lang w:eastAsia="zh-CN"/>
                </w:rPr>
                <w:t>4.66/7.24</w:t>
              </w:r>
            </w:ins>
          </w:p>
        </w:tc>
        <w:tc>
          <w:tcPr>
            <w:tcW w:w="0" w:type="auto"/>
            <w:vAlign w:val="center"/>
            <w:hideMark/>
          </w:tcPr>
          <w:p w14:paraId="7BC17C0F" w14:textId="77777777" w:rsidR="004C09BC" w:rsidRPr="001E23AD" w:rsidRDefault="004C09BC" w:rsidP="00685913">
            <w:pPr>
              <w:pStyle w:val="TAC"/>
              <w:keepNext w:val="0"/>
              <w:keepLines w:val="0"/>
              <w:rPr>
                <w:ins w:id="12476" w:author="Lee, Daewon" w:date="2020-11-10T16:17:00Z"/>
                <w:lang w:eastAsia="zh-CN"/>
              </w:rPr>
            </w:pPr>
            <w:ins w:id="12477" w:author="Lee, Daewon" w:date="2020-11-10T16:17:00Z">
              <w:r w:rsidRPr="001E23AD">
                <w:rPr>
                  <w:lang w:eastAsia="zh-CN"/>
                </w:rPr>
                <w:t>5.75/8.32</w:t>
              </w:r>
            </w:ins>
          </w:p>
        </w:tc>
        <w:tc>
          <w:tcPr>
            <w:tcW w:w="0" w:type="auto"/>
            <w:vAlign w:val="center"/>
            <w:hideMark/>
          </w:tcPr>
          <w:p w14:paraId="48C154CB" w14:textId="77777777" w:rsidR="004C09BC" w:rsidRPr="001E23AD" w:rsidRDefault="004C09BC" w:rsidP="00685913">
            <w:pPr>
              <w:pStyle w:val="TAC"/>
              <w:keepNext w:val="0"/>
              <w:keepLines w:val="0"/>
              <w:rPr>
                <w:ins w:id="12478" w:author="Lee, Daewon" w:date="2020-11-10T16:17:00Z"/>
                <w:lang w:eastAsia="zh-CN"/>
              </w:rPr>
            </w:pPr>
            <w:ins w:id="12479" w:author="Lee, Daewon" w:date="2020-11-10T16:17:00Z">
              <w:r w:rsidRPr="001E23AD">
                <w:rPr>
                  <w:lang w:eastAsia="zh-CN"/>
                </w:rPr>
                <w:t>6.24/8.47</w:t>
              </w:r>
            </w:ins>
          </w:p>
        </w:tc>
        <w:tc>
          <w:tcPr>
            <w:tcW w:w="0" w:type="auto"/>
            <w:hideMark/>
          </w:tcPr>
          <w:p w14:paraId="3BDEC7A3" w14:textId="77777777" w:rsidR="004C09BC" w:rsidRPr="001E23AD" w:rsidRDefault="004C09BC" w:rsidP="00685913">
            <w:pPr>
              <w:pStyle w:val="TAC"/>
              <w:keepNext w:val="0"/>
              <w:keepLines w:val="0"/>
              <w:rPr>
                <w:ins w:id="12480" w:author="Lee, Daewon" w:date="2020-11-10T16:17:00Z"/>
                <w:lang w:eastAsia="zh-CN"/>
              </w:rPr>
            </w:pPr>
            <w:ins w:id="12481" w:author="Lee, Daewon" w:date="2020-11-10T16:17:00Z">
              <w:r w:rsidRPr="001E23AD">
                <w:rPr>
                  <w:lang w:eastAsia="zh-CN"/>
                </w:rPr>
                <w:t>2.65/4.08</w:t>
              </w:r>
            </w:ins>
          </w:p>
        </w:tc>
      </w:tr>
      <w:tr w:rsidR="004C09BC" w14:paraId="1A5ABE48" w14:textId="77777777" w:rsidTr="00685913">
        <w:trPr>
          <w:trHeight w:val="272"/>
          <w:jc w:val="center"/>
          <w:ins w:id="12482" w:author="Lee, Daewon" w:date="2020-11-10T16:17:00Z"/>
        </w:trPr>
        <w:tc>
          <w:tcPr>
            <w:tcW w:w="0" w:type="auto"/>
            <w:vMerge/>
            <w:vAlign w:val="center"/>
            <w:hideMark/>
          </w:tcPr>
          <w:p w14:paraId="7457D07D" w14:textId="77777777" w:rsidR="004C09BC" w:rsidRPr="001E23AD" w:rsidRDefault="004C09BC" w:rsidP="00685913">
            <w:pPr>
              <w:pStyle w:val="TAC"/>
              <w:keepNext w:val="0"/>
              <w:keepLines w:val="0"/>
              <w:rPr>
                <w:ins w:id="12483" w:author="Lee, Daewon" w:date="2020-11-10T16:17:00Z"/>
                <w:lang w:eastAsia="zh-CN"/>
              </w:rPr>
            </w:pPr>
          </w:p>
        </w:tc>
        <w:tc>
          <w:tcPr>
            <w:tcW w:w="0" w:type="auto"/>
            <w:vMerge/>
            <w:vAlign w:val="center"/>
            <w:hideMark/>
          </w:tcPr>
          <w:p w14:paraId="67E63655" w14:textId="77777777" w:rsidR="004C09BC" w:rsidRPr="001E23AD" w:rsidRDefault="004C09BC" w:rsidP="00685913">
            <w:pPr>
              <w:pStyle w:val="TAC"/>
              <w:keepNext w:val="0"/>
              <w:keepLines w:val="0"/>
              <w:rPr>
                <w:ins w:id="12484" w:author="Lee, Daewon" w:date="2020-11-10T16:17:00Z"/>
                <w:lang w:eastAsia="zh-CN"/>
              </w:rPr>
            </w:pPr>
          </w:p>
        </w:tc>
        <w:tc>
          <w:tcPr>
            <w:tcW w:w="0" w:type="auto"/>
            <w:vAlign w:val="center"/>
            <w:hideMark/>
          </w:tcPr>
          <w:p w14:paraId="05BF3C84" w14:textId="77777777" w:rsidR="004C09BC" w:rsidRPr="001E23AD" w:rsidRDefault="004C09BC" w:rsidP="00685913">
            <w:pPr>
              <w:pStyle w:val="TAC"/>
              <w:keepNext w:val="0"/>
              <w:keepLines w:val="0"/>
              <w:rPr>
                <w:ins w:id="12485" w:author="Lee, Daewon" w:date="2020-11-10T16:17:00Z"/>
                <w:lang w:eastAsia="zh-CN"/>
              </w:rPr>
            </w:pPr>
            <w:ins w:id="12486" w:author="Lee, Daewon" w:date="2020-11-10T16:17:00Z">
              <w:r w:rsidRPr="001E23AD">
                <w:rPr>
                  <w:lang w:eastAsia="zh-CN"/>
                </w:rPr>
                <w:t>TDL-A, 10ns</w:t>
              </w:r>
            </w:ins>
          </w:p>
        </w:tc>
        <w:tc>
          <w:tcPr>
            <w:tcW w:w="0" w:type="auto"/>
            <w:hideMark/>
          </w:tcPr>
          <w:p w14:paraId="14813B12" w14:textId="77777777" w:rsidR="004C09BC" w:rsidRPr="001E23AD" w:rsidRDefault="004C09BC" w:rsidP="00685913">
            <w:pPr>
              <w:pStyle w:val="TAC"/>
              <w:keepNext w:val="0"/>
              <w:keepLines w:val="0"/>
              <w:rPr>
                <w:ins w:id="12487" w:author="Lee, Daewon" w:date="2020-11-10T16:17:00Z"/>
                <w:lang w:eastAsia="zh-CN"/>
              </w:rPr>
            </w:pPr>
            <w:ins w:id="12488" w:author="Lee, Daewon" w:date="2020-11-10T16:17:00Z">
              <w:r w:rsidRPr="001E23AD">
                <w:rPr>
                  <w:lang w:eastAsia="zh-CN"/>
                </w:rPr>
                <w:t>2.79/5.42</w:t>
              </w:r>
            </w:ins>
          </w:p>
        </w:tc>
        <w:tc>
          <w:tcPr>
            <w:tcW w:w="0" w:type="auto"/>
            <w:hideMark/>
          </w:tcPr>
          <w:p w14:paraId="3CC3CDF9" w14:textId="77777777" w:rsidR="004C09BC" w:rsidRPr="001E23AD" w:rsidRDefault="004C09BC" w:rsidP="00685913">
            <w:pPr>
              <w:pStyle w:val="TAC"/>
              <w:keepNext w:val="0"/>
              <w:keepLines w:val="0"/>
              <w:rPr>
                <w:ins w:id="12489" w:author="Lee, Daewon" w:date="2020-11-10T16:17:00Z"/>
                <w:lang w:eastAsia="zh-CN"/>
              </w:rPr>
            </w:pPr>
            <w:ins w:id="12490" w:author="Lee, Daewon" w:date="2020-11-10T16:17:00Z">
              <w:r w:rsidRPr="001E23AD">
                <w:rPr>
                  <w:lang w:eastAsia="zh-CN"/>
                </w:rPr>
                <w:t>2.95/5.76</w:t>
              </w:r>
            </w:ins>
          </w:p>
        </w:tc>
        <w:tc>
          <w:tcPr>
            <w:tcW w:w="0" w:type="auto"/>
            <w:hideMark/>
          </w:tcPr>
          <w:p w14:paraId="3EC19848" w14:textId="77777777" w:rsidR="004C09BC" w:rsidRPr="001E23AD" w:rsidRDefault="004C09BC" w:rsidP="00685913">
            <w:pPr>
              <w:pStyle w:val="TAC"/>
              <w:keepNext w:val="0"/>
              <w:keepLines w:val="0"/>
              <w:rPr>
                <w:ins w:id="12491" w:author="Lee, Daewon" w:date="2020-11-10T16:17:00Z"/>
                <w:lang w:eastAsia="zh-CN"/>
              </w:rPr>
            </w:pPr>
            <w:ins w:id="12492" w:author="Lee, Daewon" w:date="2020-11-10T16:17:00Z">
              <w:r w:rsidRPr="001E23AD">
                <w:rPr>
                  <w:lang w:eastAsia="zh-CN"/>
                </w:rPr>
                <w:t>3.99/6.06</w:t>
              </w:r>
            </w:ins>
          </w:p>
        </w:tc>
        <w:tc>
          <w:tcPr>
            <w:tcW w:w="0" w:type="auto"/>
            <w:hideMark/>
          </w:tcPr>
          <w:p w14:paraId="23FBDF4B" w14:textId="77777777" w:rsidR="004C09BC" w:rsidRPr="001E23AD" w:rsidRDefault="004C09BC" w:rsidP="00685913">
            <w:pPr>
              <w:pStyle w:val="TAC"/>
              <w:keepNext w:val="0"/>
              <w:keepLines w:val="0"/>
              <w:rPr>
                <w:ins w:id="12493" w:author="Lee, Daewon" w:date="2020-11-10T16:17:00Z"/>
                <w:lang w:eastAsia="zh-CN"/>
              </w:rPr>
            </w:pPr>
            <w:ins w:id="12494" w:author="Lee, Daewon" w:date="2020-11-10T16:17:00Z">
              <w:r w:rsidRPr="001E23AD">
                <w:rPr>
                  <w:lang w:eastAsia="zh-CN"/>
                </w:rPr>
                <w:t>4.40/6.97</w:t>
              </w:r>
            </w:ins>
          </w:p>
        </w:tc>
        <w:tc>
          <w:tcPr>
            <w:tcW w:w="0" w:type="auto"/>
            <w:hideMark/>
          </w:tcPr>
          <w:p w14:paraId="10B2119F" w14:textId="77777777" w:rsidR="004C09BC" w:rsidRPr="001E23AD" w:rsidRDefault="004C09BC" w:rsidP="00685913">
            <w:pPr>
              <w:pStyle w:val="TAC"/>
              <w:keepNext w:val="0"/>
              <w:keepLines w:val="0"/>
              <w:rPr>
                <w:ins w:id="12495" w:author="Lee, Daewon" w:date="2020-11-10T16:17:00Z"/>
                <w:lang w:eastAsia="zh-CN"/>
              </w:rPr>
            </w:pPr>
            <w:ins w:id="12496" w:author="Lee, Daewon" w:date="2020-11-10T16:17:00Z">
              <w:r w:rsidRPr="001E23AD">
                <w:rPr>
                  <w:lang w:eastAsia="zh-CN"/>
                </w:rPr>
                <w:t>2.51/4.27</w:t>
              </w:r>
            </w:ins>
          </w:p>
        </w:tc>
      </w:tr>
      <w:tr w:rsidR="004C09BC" w14:paraId="2DD8962B" w14:textId="77777777" w:rsidTr="00685913">
        <w:trPr>
          <w:trHeight w:val="272"/>
          <w:jc w:val="center"/>
          <w:ins w:id="12497" w:author="Lee, Daewon" w:date="2020-11-10T16:17:00Z"/>
        </w:trPr>
        <w:tc>
          <w:tcPr>
            <w:tcW w:w="0" w:type="auto"/>
            <w:vMerge/>
            <w:vAlign w:val="center"/>
            <w:hideMark/>
          </w:tcPr>
          <w:p w14:paraId="26428881" w14:textId="77777777" w:rsidR="004C09BC" w:rsidRPr="001E23AD" w:rsidRDefault="004C09BC" w:rsidP="00685913">
            <w:pPr>
              <w:pStyle w:val="TAC"/>
              <w:keepNext w:val="0"/>
              <w:keepLines w:val="0"/>
              <w:rPr>
                <w:ins w:id="12498" w:author="Lee, Daewon" w:date="2020-11-10T16:17:00Z"/>
                <w:lang w:eastAsia="zh-CN"/>
              </w:rPr>
            </w:pPr>
          </w:p>
        </w:tc>
        <w:tc>
          <w:tcPr>
            <w:tcW w:w="0" w:type="auto"/>
            <w:vMerge/>
            <w:vAlign w:val="center"/>
            <w:hideMark/>
          </w:tcPr>
          <w:p w14:paraId="617B871E" w14:textId="77777777" w:rsidR="004C09BC" w:rsidRPr="001E23AD" w:rsidRDefault="004C09BC" w:rsidP="00685913">
            <w:pPr>
              <w:pStyle w:val="TAC"/>
              <w:keepNext w:val="0"/>
              <w:keepLines w:val="0"/>
              <w:rPr>
                <w:ins w:id="12499" w:author="Lee, Daewon" w:date="2020-11-10T16:17:00Z"/>
                <w:lang w:eastAsia="zh-CN"/>
              </w:rPr>
            </w:pPr>
          </w:p>
        </w:tc>
        <w:tc>
          <w:tcPr>
            <w:tcW w:w="0" w:type="auto"/>
            <w:vAlign w:val="center"/>
            <w:hideMark/>
          </w:tcPr>
          <w:p w14:paraId="5AFB63F6" w14:textId="77777777" w:rsidR="004C09BC" w:rsidRPr="001E23AD" w:rsidRDefault="004C09BC" w:rsidP="00685913">
            <w:pPr>
              <w:pStyle w:val="TAC"/>
              <w:keepNext w:val="0"/>
              <w:keepLines w:val="0"/>
              <w:rPr>
                <w:ins w:id="12500" w:author="Lee, Daewon" w:date="2020-11-10T16:17:00Z"/>
                <w:lang w:eastAsia="zh-CN"/>
              </w:rPr>
            </w:pPr>
            <w:ins w:id="12501" w:author="Lee, Daewon" w:date="2020-11-10T16:17:00Z">
              <w:r w:rsidRPr="001E23AD">
                <w:rPr>
                  <w:lang w:eastAsia="zh-CN"/>
                </w:rPr>
                <w:t>TDL-A, 20ns</w:t>
              </w:r>
            </w:ins>
          </w:p>
        </w:tc>
        <w:tc>
          <w:tcPr>
            <w:tcW w:w="0" w:type="auto"/>
            <w:hideMark/>
          </w:tcPr>
          <w:p w14:paraId="7936BAF1" w14:textId="77777777" w:rsidR="004C09BC" w:rsidRPr="001E23AD" w:rsidRDefault="004C09BC" w:rsidP="00685913">
            <w:pPr>
              <w:pStyle w:val="TAC"/>
              <w:keepNext w:val="0"/>
              <w:keepLines w:val="0"/>
              <w:rPr>
                <w:ins w:id="12502" w:author="Lee, Daewon" w:date="2020-11-10T16:17:00Z"/>
                <w:lang w:eastAsia="zh-CN"/>
              </w:rPr>
            </w:pPr>
            <w:ins w:id="12503" w:author="Lee, Daewon" w:date="2020-11-10T16:17:00Z">
              <w:r w:rsidRPr="001E23AD">
                <w:rPr>
                  <w:lang w:eastAsia="zh-CN"/>
                </w:rPr>
                <w:t>2.83/4.91</w:t>
              </w:r>
            </w:ins>
          </w:p>
        </w:tc>
        <w:tc>
          <w:tcPr>
            <w:tcW w:w="0" w:type="auto"/>
            <w:hideMark/>
          </w:tcPr>
          <w:p w14:paraId="43AEA2F1" w14:textId="77777777" w:rsidR="004C09BC" w:rsidRPr="001E23AD" w:rsidRDefault="004C09BC" w:rsidP="00685913">
            <w:pPr>
              <w:pStyle w:val="TAC"/>
              <w:keepNext w:val="0"/>
              <w:keepLines w:val="0"/>
              <w:rPr>
                <w:ins w:id="12504" w:author="Lee, Daewon" w:date="2020-11-10T16:17:00Z"/>
                <w:lang w:eastAsia="zh-CN"/>
              </w:rPr>
            </w:pPr>
            <w:ins w:id="12505" w:author="Lee, Daewon" w:date="2020-11-10T16:17:00Z">
              <w:r w:rsidRPr="001E23AD">
                <w:rPr>
                  <w:lang w:eastAsia="zh-CN"/>
                </w:rPr>
                <w:t>3.27/5.49</w:t>
              </w:r>
            </w:ins>
          </w:p>
        </w:tc>
        <w:tc>
          <w:tcPr>
            <w:tcW w:w="0" w:type="auto"/>
            <w:hideMark/>
          </w:tcPr>
          <w:p w14:paraId="1DADC6E7" w14:textId="77777777" w:rsidR="004C09BC" w:rsidRPr="001E23AD" w:rsidRDefault="004C09BC" w:rsidP="00685913">
            <w:pPr>
              <w:pStyle w:val="TAC"/>
              <w:keepNext w:val="0"/>
              <w:keepLines w:val="0"/>
              <w:rPr>
                <w:ins w:id="12506" w:author="Lee, Daewon" w:date="2020-11-10T16:17:00Z"/>
                <w:lang w:eastAsia="zh-CN"/>
              </w:rPr>
            </w:pPr>
            <w:ins w:id="12507" w:author="Lee, Daewon" w:date="2020-11-10T16:17:00Z">
              <w:r w:rsidRPr="001E23AD">
                <w:rPr>
                  <w:lang w:eastAsia="zh-CN"/>
                </w:rPr>
                <w:t>4.01/5.95</w:t>
              </w:r>
            </w:ins>
          </w:p>
        </w:tc>
        <w:tc>
          <w:tcPr>
            <w:tcW w:w="0" w:type="auto"/>
            <w:hideMark/>
          </w:tcPr>
          <w:p w14:paraId="2EB44D1B" w14:textId="77777777" w:rsidR="004C09BC" w:rsidRPr="001E23AD" w:rsidRDefault="004C09BC" w:rsidP="00685913">
            <w:pPr>
              <w:pStyle w:val="TAC"/>
              <w:keepNext w:val="0"/>
              <w:keepLines w:val="0"/>
              <w:rPr>
                <w:ins w:id="12508" w:author="Lee, Daewon" w:date="2020-11-10T16:17:00Z"/>
                <w:lang w:eastAsia="zh-CN"/>
              </w:rPr>
            </w:pPr>
            <w:ins w:id="12509" w:author="Lee, Daewon" w:date="2020-11-10T16:17:00Z">
              <w:r w:rsidRPr="001E23AD">
                <w:rPr>
                  <w:lang w:eastAsia="zh-CN"/>
                </w:rPr>
                <w:t>4.47/6.67</w:t>
              </w:r>
            </w:ins>
          </w:p>
        </w:tc>
        <w:tc>
          <w:tcPr>
            <w:tcW w:w="0" w:type="auto"/>
            <w:hideMark/>
          </w:tcPr>
          <w:p w14:paraId="55FEDFB2" w14:textId="77777777" w:rsidR="004C09BC" w:rsidRPr="001E23AD" w:rsidRDefault="004C09BC" w:rsidP="00685913">
            <w:pPr>
              <w:pStyle w:val="TAC"/>
              <w:keepNext w:val="0"/>
              <w:keepLines w:val="0"/>
              <w:rPr>
                <w:ins w:id="12510" w:author="Lee, Daewon" w:date="2020-11-10T16:17:00Z"/>
                <w:lang w:eastAsia="zh-CN"/>
              </w:rPr>
            </w:pPr>
            <w:ins w:id="12511" w:author="Lee, Daewon" w:date="2020-11-10T16:17:00Z">
              <w:r w:rsidRPr="001E23AD">
                <w:rPr>
                  <w:lang w:eastAsia="zh-CN"/>
                </w:rPr>
                <w:t>3.00/3.88</w:t>
              </w:r>
            </w:ins>
          </w:p>
        </w:tc>
      </w:tr>
      <w:tr w:rsidR="004C09BC" w14:paraId="10E30D03" w14:textId="77777777" w:rsidTr="00685913">
        <w:trPr>
          <w:trHeight w:val="45"/>
          <w:jc w:val="center"/>
          <w:ins w:id="12512" w:author="Lee, Daewon" w:date="2020-11-10T16:17:00Z"/>
        </w:trPr>
        <w:tc>
          <w:tcPr>
            <w:tcW w:w="0" w:type="auto"/>
            <w:vMerge/>
            <w:vAlign w:val="center"/>
            <w:hideMark/>
          </w:tcPr>
          <w:p w14:paraId="6905B5AD" w14:textId="77777777" w:rsidR="004C09BC" w:rsidRPr="001E23AD" w:rsidRDefault="004C09BC" w:rsidP="00685913">
            <w:pPr>
              <w:pStyle w:val="TAC"/>
              <w:keepNext w:val="0"/>
              <w:keepLines w:val="0"/>
              <w:rPr>
                <w:ins w:id="12513" w:author="Lee, Daewon" w:date="2020-11-10T16:17:00Z"/>
                <w:lang w:eastAsia="zh-CN"/>
              </w:rPr>
            </w:pPr>
          </w:p>
        </w:tc>
        <w:tc>
          <w:tcPr>
            <w:tcW w:w="0" w:type="auto"/>
            <w:vMerge w:val="restart"/>
            <w:vAlign w:val="center"/>
            <w:hideMark/>
          </w:tcPr>
          <w:p w14:paraId="1B17A7AF" w14:textId="77777777" w:rsidR="004C09BC" w:rsidRPr="001E23AD" w:rsidRDefault="004C09BC" w:rsidP="00685913">
            <w:pPr>
              <w:pStyle w:val="TAC"/>
              <w:keepNext w:val="0"/>
              <w:keepLines w:val="0"/>
              <w:rPr>
                <w:ins w:id="12514" w:author="Lee, Daewon" w:date="2020-11-10T16:17:00Z"/>
                <w:lang w:eastAsia="zh-CN"/>
              </w:rPr>
            </w:pPr>
            <w:ins w:id="12515" w:author="Lee, Daewon" w:date="2020-11-10T16:17:00Z">
              <w:r w:rsidRPr="001E23AD">
                <w:rPr>
                  <w:lang w:eastAsia="zh-CN"/>
                </w:rPr>
                <w:t>16</w:t>
              </w:r>
            </w:ins>
          </w:p>
        </w:tc>
        <w:tc>
          <w:tcPr>
            <w:tcW w:w="0" w:type="auto"/>
            <w:vAlign w:val="center"/>
            <w:hideMark/>
          </w:tcPr>
          <w:p w14:paraId="7588A562" w14:textId="77777777" w:rsidR="004C09BC" w:rsidRPr="001E23AD" w:rsidRDefault="004C09BC" w:rsidP="00685913">
            <w:pPr>
              <w:pStyle w:val="TAC"/>
              <w:keepNext w:val="0"/>
              <w:keepLines w:val="0"/>
              <w:rPr>
                <w:ins w:id="12516" w:author="Lee, Daewon" w:date="2020-11-10T16:17:00Z"/>
                <w:lang w:eastAsia="zh-CN"/>
              </w:rPr>
            </w:pPr>
            <w:ins w:id="12517" w:author="Lee, Daewon" w:date="2020-11-10T16:17:00Z">
              <w:r w:rsidRPr="001E23AD">
                <w:rPr>
                  <w:lang w:eastAsia="zh-CN"/>
                </w:rPr>
                <w:t>TDL-A, 5ns</w:t>
              </w:r>
            </w:ins>
          </w:p>
        </w:tc>
        <w:tc>
          <w:tcPr>
            <w:tcW w:w="0" w:type="auto"/>
            <w:hideMark/>
          </w:tcPr>
          <w:p w14:paraId="163DA561" w14:textId="77777777" w:rsidR="004C09BC" w:rsidRPr="001E23AD" w:rsidRDefault="004C09BC" w:rsidP="00685913">
            <w:pPr>
              <w:pStyle w:val="TAC"/>
              <w:keepNext w:val="0"/>
              <w:keepLines w:val="0"/>
              <w:rPr>
                <w:ins w:id="12518" w:author="Lee, Daewon" w:date="2020-11-10T16:17:00Z"/>
                <w:lang w:eastAsia="zh-CN"/>
              </w:rPr>
            </w:pPr>
            <w:ins w:id="12519" w:author="Lee, Daewon" w:date="2020-11-10T16:17:00Z">
              <w:r w:rsidRPr="001E23AD">
                <w:rPr>
                  <w:lang w:eastAsia="zh-CN"/>
                </w:rPr>
                <w:t>11.77/14.46</w:t>
              </w:r>
            </w:ins>
          </w:p>
        </w:tc>
        <w:tc>
          <w:tcPr>
            <w:tcW w:w="0" w:type="auto"/>
            <w:hideMark/>
          </w:tcPr>
          <w:p w14:paraId="55FE289E" w14:textId="77777777" w:rsidR="004C09BC" w:rsidRPr="001E23AD" w:rsidRDefault="004C09BC" w:rsidP="00685913">
            <w:pPr>
              <w:pStyle w:val="TAC"/>
              <w:keepNext w:val="0"/>
              <w:keepLines w:val="0"/>
              <w:rPr>
                <w:ins w:id="12520" w:author="Lee, Daewon" w:date="2020-11-10T16:17:00Z"/>
                <w:lang w:eastAsia="zh-CN"/>
              </w:rPr>
            </w:pPr>
            <w:ins w:id="12521" w:author="Lee, Daewon" w:date="2020-11-10T16:17:00Z">
              <w:r w:rsidRPr="001E23AD">
                <w:rPr>
                  <w:lang w:eastAsia="zh-CN"/>
                </w:rPr>
                <w:t>11.09/13.69</w:t>
              </w:r>
            </w:ins>
          </w:p>
        </w:tc>
        <w:tc>
          <w:tcPr>
            <w:tcW w:w="0" w:type="auto"/>
            <w:hideMark/>
          </w:tcPr>
          <w:p w14:paraId="12691FF3" w14:textId="77777777" w:rsidR="004C09BC" w:rsidRPr="001E23AD" w:rsidRDefault="004C09BC" w:rsidP="00685913">
            <w:pPr>
              <w:pStyle w:val="TAC"/>
              <w:keepNext w:val="0"/>
              <w:keepLines w:val="0"/>
              <w:rPr>
                <w:ins w:id="12522" w:author="Lee, Daewon" w:date="2020-11-10T16:17:00Z"/>
                <w:lang w:eastAsia="zh-CN"/>
              </w:rPr>
            </w:pPr>
            <w:ins w:id="12523" w:author="Lee, Daewon" w:date="2020-11-10T16:17:00Z">
              <w:r w:rsidRPr="001E23AD">
                <w:rPr>
                  <w:lang w:eastAsia="zh-CN"/>
                </w:rPr>
                <w:t>11.70/13.55</w:t>
              </w:r>
            </w:ins>
          </w:p>
        </w:tc>
        <w:tc>
          <w:tcPr>
            <w:tcW w:w="0" w:type="auto"/>
            <w:hideMark/>
          </w:tcPr>
          <w:p w14:paraId="65FB6BFE" w14:textId="77777777" w:rsidR="004C09BC" w:rsidRPr="001E23AD" w:rsidRDefault="004C09BC" w:rsidP="00685913">
            <w:pPr>
              <w:pStyle w:val="TAC"/>
              <w:keepNext w:val="0"/>
              <w:keepLines w:val="0"/>
              <w:rPr>
                <w:ins w:id="12524" w:author="Lee, Daewon" w:date="2020-11-10T16:17:00Z"/>
                <w:lang w:eastAsia="zh-CN"/>
              </w:rPr>
            </w:pPr>
            <w:ins w:id="12525" w:author="Lee, Daewon" w:date="2020-11-10T16:17:00Z">
              <w:r w:rsidRPr="001E23AD">
                <w:rPr>
                  <w:lang w:eastAsia="zh-CN"/>
                </w:rPr>
                <w:t>12.18/13.90</w:t>
              </w:r>
            </w:ins>
          </w:p>
        </w:tc>
        <w:tc>
          <w:tcPr>
            <w:tcW w:w="0" w:type="auto"/>
            <w:hideMark/>
          </w:tcPr>
          <w:p w14:paraId="796ACA62" w14:textId="77777777" w:rsidR="004C09BC" w:rsidRPr="001E23AD" w:rsidRDefault="004C09BC" w:rsidP="00685913">
            <w:pPr>
              <w:pStyle w:val="TAC"/>
              <w:keepNext w:val="0"/>
              <w:keepLines w:val="0"/>
              <w:rPr>
                <w:ins w:id="12526" w:author="Lee, Daewon" w:date="2020-11-10T16:17:00Z"/>
                <w:lang w:eastAsia="zh-CN"/>
              </w:rPr>
            </w:pPr>
            <w:ins w:id="12527" w:author="Lee, Daewon" w:date="2020-11-10T16:17:00Z">
              <w:r w:rsidRPr="001E23AD">
                <w:rPr>
                  <w:lang w:eastAsia="zh-CN"/>
                </w:rPr>
                <w:t>9.85/12.34</w:t>
              </w:r>
            </w:ins>
          </w:p>
        </w:tc>
      </w:tr>
      <w:tr w:rsidR="004C09BC" w14:paraId="7B8F96CE" w14:textId="77777777" w:rsidTr="00685913">
        <w:trPr>
          <w:trHeight w:val="45"/>
          <w:jc w:val="center"/>
          <w:ins w:id="12528" w:author="Lee, Daewon" w:date="2020-11-10T16:17:00Z"/>
        </w:trPr>
        <w:tc>
          <w:tcPr>
            <w:tcW w:w="0" w:type="auto"/>
            <w:vMerge/>
            <w:vAlign w:val="center"/>
            <w:hideMark/>
          </w:tcPr>
          <w:p w14:paraId="7176E5DB" w14:textId="77777777" w:rsidR="004C09BC" w:rsidRPr="001E23AD" w:rsidRDefault="004C09BC" w:rsidP="00685913">
            <w:pPr>
              <w:pStyle w:val="TAC"/>
              <w:keepNext w:val="0"/>
              <w:keepLines w:val="0"/>
              <w:rPr>
                <w:ins w:id="12529" w:author="Lee, Daewon" w:date="2020-11-10T16:17:00Z"/>
                <w:lang w:eastAsia="zh-CN"/>
              </w:rPr>
            </w:pPr>
          </w:p>
        </w:tc>
        <w:tc>
          <w:tcPr>
            <w:tcW w:w="0" w:type="auto"/>
            <w:vMerge/>
            <w:vAlign w:val="center"/>
            <w:hideMark/>
          </w:tcPr>
          <w:p w14:paraId="795D047B" w14:textId="77777777" w:rsidR="004C09BC" w:rsidRPr="001E23AD" w:rsidRDefault="004C09BC" w:rsidP="00685913">
            <w:pPr>
              <w:pStyle w:val="TAC"/>
              <w:keepNext w:val="0"/>
              <w:keepLines w:val="0"/>
              <w:rPr>
                <w:ins w:id="12530" w:author="Lee, Daewon" w:date="2020-11-10T16:17:00Z"/>
                <w:lang w:eastAsia="zh-CN"/>
              </w:rPr>
            </w:pPr>
          </w:p>
        </w:tc>
        <w:tc>
          <w:tcPr>
            <w:tcW w:w="0" w:type="auto"/>
            <w:vAlign w:val="center"/>
            <w:hideMark/>
          </w:tcPr>
          <w:p w14:paraId="0081E1B1" w14:textId="77777777" w:rsidR="004C09BC" w:rsidRPr="001E23AD" w:rsidRDefault="004C09BC" w:rsidP="00685913">
            <w:pPr>
              <w:pStyle w:val="TAC"/>
              <w:keepNext w:val="0"/>
              <w:keepLines w:val="0"/>
              <w:rPr>
                <w:ins w:id="12531" w:author="Lee, Daewon" w:date="2020-11-10T16:17:00Z"/>
                <w:lang w:eastAsia="zh-CN"/>
              </w:rPr>
            </w:pPr>
            <w:ins w:id="12532" w:author="Lee, Daewon" w:date="2020-11-10T16:17:00Z">
              <w:r w:rsidRPr="001E23AD">
                <w:rPr>
                  <w:lang w:eastAsia="zh-CN"/>
                </w:rPr>
                <w:t>TDL-A, 10ns</w:t>
              </w:r>
            </w:ins>
          </w:p>
        </w:tc>
        <w:tc>
          <w:tcPr>
            <w:tcW w:w="0" w:type="auto"/>
            <w:hideMark/>
          </w:tcPr>
          <w:p w14:paraId="11BBF249" w14:textId="77777777" w:rsidR="004C09BC" w:rsidRPr="001E23AD" w:rsidRDefault="004C09BC" w:rsidP="00685913">
            <w:pPr>
              <w:pStyle w:val="TAC"/>
              <w:keepNext w:val="0"/>
              <w:keepLines w:val="0"/>
              <w:rPr>
                <w:ins w:id="12533" w:author="Lee, Daewon" w:date="2020-11-10T16:17:00Z"/>
                <w:lang w:eastAsia="zh-CN"/>
              </w:rPr>
            </w:pPr>
            <w:ins w:id="12534" w:author="Lee, Daewon" w:date="2020-11-10T16:17:00Z">
              <w:r w:rsidRPr="001E23AD">
                <w:rPr>
                  <w:lang w:eastAsia="zh-CN"/>
                </w:rPr>
                <w:t>11.41/13.08</w:t>
              </w:r>
            </w:ins>
          </w:p>
        </w:tc>
        <w:tc>
          <w:tcPr>
            <w:tcW w:w="0" w:type="auto"/>
            <w:hideMark/>
          </w:tcPr>
          <w:p w14:paraId="724A89B9" w14:textId="77777777" w:rsidR="004C09BC" w:rsidRPr="001E23AD" w:rsidRDefault="004C09BC" w:rsidP="00685913">
            <w:pPr>
              <w:pStyle w:val="TAC"/>
              <w:keepNext w:val="0"/>
              <w:keepLines w:val="0"/>
              <w:rPr>
                <w:ins w:id="12535" w:author="Lee, Daewon" w:date="2020-11-10T16:17:00Z"/>
                <w:lang w:eastAsia="zh-CN"/>
              </w:rPr>
            </w:pPr>
            <w:ins w:id="12536" w:author="Lee, Daewon" w:date="2020-11-10T16:17:00Z">
              <w:r w:rsidRPr="001E23AD">
                <w:rPr>
                  <w:lang w:eastAsia="zh-CN"/>
                </w:rPr>
                <w:t>10.18/12.74</w:t>
              </w:r>
            </w:ins>
          </w:p>
        </w:tc>
        <w:tc>
          <w:tcPr>
            <w:tcW w:w="0" w:type="auto"/>
            <w:hideMark/>
          </w:tcPr>
          <w:p w14:paraId="3092742F" w14:textId="77777777" w:rsidR="004C09BC" w:rsidRPr="001E23AD" w:rsidRDefault="004C09BC" w:rsidP="00685913">
            <w:pPr>
              <w:pStyle w:val="TAC"/>
              <w:keepNext w:val="0"/>
              <w:keepLines w:val="0"/>
              <w:rPr>
                <w:ins w:id="12537" w:author="Lee, Daewon" w:date="2020-11-10T16:17:00Z"/>
                <w:lang w:eastAsia="zh-CN"/>
              </w:rPr>
            </w:pPr>
            <w:ins w:id="12538" w:author="Lee, Daewon" w:date="2020-11-10T16:17:00Z">
              <w:r w:rsidRPr="001E23AD">
                <w:rPr>
                  <w:lang w:eastAsia="zh-CN"/>
                </w:rPr>
                <w:t>10.38/12.27</w:t>
              </w:r>
            </w:ins>
          </w:p>
        </w:tc>
        <w:tc>
          <w:tcPr>
            <w:tcW w:w="0" w:type="auto"/>
            <w:hideMark/>
          </w:tcPr>
          <w:p w14:paraId="7D7FF594" w14:textId="77777777" w:rsidR="004C09BC" w:rsidRPr="001E23AD" w:rsidRDefault="004C09BC" w:rsidP="00685913">
            <w:pPr>
              <w:pStyle w:val="TAC"/>
              <w:keepNext w:val="0"/>
              <w:keepLines w:val="0"/>
              <w:rPr>
                <w:ins w:id="12539" w:author="Lee, Daewon" w:date="2020-11-10T16:17:00Z"/>
                <w:lang w:eastAsia="zh-CN"/>
              </w:rPr>
            </w:pPr>
            <w:ins w:id="12540" w:author="Lee, Daewon" w:date="2020-11-10T16:17:00Z">
              <w:r w:rsidRPr="001E23AD">
                <w:rPr>
                  <w:lang w:eastAsia="zh-CN"/>
                </w:rPr>
                <w:t>10.67/12.55</w:t>
              </w:r>
            </w:ins>
          </w:p>
        </w:tc>
        <w:tc>
          <w:tcPr>
            <w:tcW w:w="0" w:type="auto"/>
            <w:hideMark/>
          </w:tcPr>
          <w:p w14:paraId="30FD2C0C" w14:textId="77777777" w:rsidR="004C09BC" w:rsidRPr="001E23AD" w:rsidRDefault="004C09BC" w:rsidP="00685913">
            <w:pPr>
              <w:pStyle w:val="TAC"/>
              <w:keepNext w:val="0"/>
              <w:keepLines w:val="0"/>
              <w:rPr>
                <w:ins w:id="12541" w:author="Lee, Daewon" w:date="2020-11-10T16:17:00Z"/>
                <w:lang w:eastAsia="zh-CN"/>
              </w:rPr>
            </w:pPr>
            <w:ins w:id="12542" w:author="Lee, Daewon" w:date="2020-11-10T16:17:00Z">
              <w:r w:rsidRPr="001E23AD">
                <w:rPr>
                  <w:lang w:eastAsia="zh-CN"/>
                </w:rPr>
                <w:t>10.13/11.61</w:t>
              </w:r>
            </w:ins>
          </w:p>
        </w:tc>
      </w:tr>
      <w:tr w:rsidR="004C09BC" w14:paraId="0FB0B0DE" w14:textId="77777777" w:rsidTr="00685913">
        <w:trPr>
          <w:trHeight w:val="45"/>
          <w:jc w:val="center"/>
          <w:ins w:id="12543" w:author="Lee, Daewon" w:date="2020-11-10T16:17:00Z"/>
        </w:trPr>
        <w:tc>
          <w:tcPr>
            <w:tcW w:w="0" w:type="auto"/>
            <w:vMerge/>
            <w:vAlign w:val="center"/>
            <w:hideMark/>
          </w:tcPr>
          <w:p w14:paraId="4E9963DB" w14:textId="77777777" w:rsidR="004C09BC" w:rsidRPr="001E23AD" w:rsidRDefault="004C09BC" w:rsidP="00685913">
            <w:pPr>
              <w:pStyle w:val="TAC"/>
              <w:keepNext w:val="0"/>
              <w:keepLines w:val="0"/>
              <w:rPr>
                <w:ins w:id="12544" w:author="Lee, Daewon" w:date="2020-11-10T16:17:00Z"/>
                <w:lang w:eastAsia="zh-CN"/>
              </w:rPr>
            </w:pPr>
          </w:p>
        </w:tc>
        <w:tc>
          <w:tcPr>
            <w:tcW w:w="0" w:type="auto"/>
            <w:vMerge/>
            <w:vAlign w:val="center"/>
            <w:hideMark/>
          </w:tcPr>
          <w:p w14:paraId="6D98AEAF" w14:textId="77777777" w:rsidR="004C09BC" w:rsidRPr="001E23AD" w:rsidRDefault="004C09BC" w:rsidP="00685913">
            <w:pPr>
              <w:pStyle w:val="TAC"/>
              <w:keepNext w:val="0"/>
              <w:keepLines w:val="0"/>
              <w:rPr>
                <w:ins w:id="12545" w:author="Lee, Daewon" w:date="2020-11-10T16:17:00Z"/>
                <w:lang w:eastAsia="zh-CN"/>
              </w:rPr>
            </w:pPr>
          </w:p>
        </w:tc>
        <w:tc>
          <w:tcPr>
            <w:tcW w:w="0" w:type="auto"/>
            <w:vAlign w:val="center"/>
            <w:hideMark/>
          </w:tcPr>
          <w:p w14:paraId="15725F85" w14:textId="77777777" w:rsidR="004C09BC" w:rsidRPr="001E23AD" w:rsidRDefault="004C09BC" w:rsidP="00685913">
            <w:pPr>
              <w:pStyle w:val="TAC"/>
              <w:keepNext w:val="0"/>
              <w:keepLines w:val="0"/>
              <w:rPr>
                <w:ins w:id="12546" w:author="Lee, Daewon" w:date="2020-11-10T16:17:00Z"/>
                <w:lang w:eastAsia="zh-CN"/>
              </w:rPr>
            </w:pPr>
            <w:ins w:id="12547" w:author="Lee, Daewon" w:date="2020-11-10T16:17:00Z">
              <w:r w:rsidRPr="001E23AD">
                <w:rPr>
                  <w:lang w:eastAsia="zh-CN"/>
                </w:rPr>
                <w:t>TDL-A, 20ns</w:t>
              </w:r>
            </w:ins>
          </w:p>
        </w:tc>
        <w:tc>
          <w:tcPr>
            <w:tcW w:w="0" w:type="auto"/>
            <w:hideMark/>
          </w:tcPr>
          <w:p w14:paraId="5FC7332D" w14:textId="77777777" w:rsidR="004C09BC" w:rsidRPr="001E23AD" w:rsidRDefault="004C09BC" w:rsidP="00685913">
            <w:pPr>
              <w:pStyle w:val="TAC"/>
              <w:keepNext w:val="0"/>
              <w:keepLines w:val="0"/>
              <w:rPr>
                <w:ins w:id="12548" w:author="Lee, Daewon" w:date="2020-11-10T16:17:00Z"/>
                <w:lang w:eastAsia="zh-CN"/>
              </w:rPr>
            </w:pPr>
            <w:ins w:id="12549" w:author="Lee, Daewon" w:date="2020-11-10T16:17:00Z">
              <w:r w:rsidRPr="001E23AD">
                <w:rPr>
                  <w:lang w:eastAsia="zh-CN"/>
                </w:rPr>
                <w:t>10.99/12.40</w:t>
              </w:r>
            </w:ins>
          </w:p>
        </w:tc>
        <w:tc>
          <w:tcPr>
            <w:tcW w:w="0" w:type="auto"/>
            <w:hideMark/>
          </w:tcPr>
          <w:p w14:paraId="78033896" w14:textId="77777777" w:rsidR="004C09BC" w:rsidRPr="001E23AD" w:rsidRDefault="004C09BC" w:rsidP="00685913">
            <w:pPr>
              <w:pStyle w:val="TAC"/>
              <w:keepNext w:val="0"/>
              <w:keepLines w:val="0"/>
              <w:rPr>
                <w:ins w:id="12550" w:author="Lee, Daewon" w:date="2020-11-10T16:17:00Z"/>
                <w:lang w:eastAsia="zh-CN"/>
              </w:rPr>
            </w:pPr>
            <w:ins w:id="12551" w:author="Lee, Daewon" w:date="2020-11-10T16:17:00Z">
              <w:r w:rsidRPr="001E23AD">
                <w:rPr>
                  <w:lang w:eastAsia="zh-CN"/>
                </w:rPr>
                <w:t>10.10/12.19</w:t>
              </w:r>
            </w:ins>
          </w:p>
        </w:tc>
        <w:tc>
          <w:tcPr>
            <w:tcW w:w="0" w:type="auto"/>
            <w:hideMark/>
          </w:tcPr>
          <w:p w14:paraId="2E9EBA45" w14:textId="77777777" w:rsidR="004C09BC" w:rsidRPr="001E23AD" w:rsidRDefault="004C09BC" w:rsidP="00685913">
            <w:pPr>
              <w:pStyle w:val="TAC"/>
              <w:keepNext w:val="0"/>
              <w:keepLines w:val="0"/>
              <w:rPr>
                <w:ins w:id="12552" w:author="Lee, Daewon" w:date="2020-11-10T16:17:00Z"/>
                <w:lang w:eastAsia="zh-CN"/>
              </w:rPr>
            </w:pPr>
            <w:ins w:id="12553" w:author="Lee, Daewon" w:date="2020-11-10T16:17:00Z">
              <w:r w:rsidRPr="001E23AD">
                <w:rPr>
                  <w:lang w:eastAsia="zh-CN"/>
                </w:rPr>
                <w:t>10.21/12.39</w:t>
              </w:r>
            </w:ins>
          </w:p>
        </w:tc>
        <w:tc>
          <w:tcPr>
            <w:tcW w:w="0" w:type="auto"/>
            <w:hideMark/>
          </w:tcPr>
          <w:p w14:paraId="1A5CB293" w14:textId="77777777" w:rsidR="004C09BC" w:rsidRPr="001E23AD" w:rsidRDefault="004C09BC" w:rsidP="00685913">
            <w:pPr>
              <w:pStyle w:val="TAC"/>
              <w:keepNext w:val="0"/>
              <w:keepLines w:val="0"/>
              <w:rPr>
                <w:ins w:id="12554" w:author="Lee, Daewon" w:date="2020-11-10T16:17:00Z"/>
                <w:lang w:eastAsia="zh-CN"/>
              </w:rPr>
            </w:pPr>
            <w:ins w:id="12555" w:author="Lee, Daewon" w:date="2020-11-10T16:17:00Z">
              <w:r w:rsidRPr="001E23AD">
                <w:rPr>
                  <w:lang w:eastAsia="zh-CN"/>
                </w:rPr>
                <w:t>11.16/13.19</w:t>
              </w:r>
            </w:ins>
          </w:p>
        </w:tc>
        <w:tc>
          <w:tcPr>
            <w:tcW w:w="0" w:type="auto"/>
            <w:hideMark/>
          </w:tcPr>
          <w:p w14:paraId="713B6C25" w14:textId="77777777" w:rsidR="004C09BC" w:rsidRPr="001E23AD" w:rsidRDefault="004C09BC" w:rsidP="00685913">
            <w:pPr>
              <w:pStyle w:val="TAC"/>
              <w:keepNext w:val="0"/>
              <w:keepLines w:val="0"/>
              <w:rPr>
                <w:ins w:id="12556" w:author="Lee, Daewon" w:date="2020-11-10T16:17:00Z"/>
                <w:lang w:eastAsia="zh-CN"/>
              </w:rPr>
            </w:pPr>
            <w:ins w:id="12557" w:author="Lee, Daewon" w:date="2020-11-10T16:17:00Z">
              <w:r w:rsidRPr="001E23AD">
                <w:rPr>
                  <w:lang w:eastAsia="zh-CN"/>
                </w:rPr>
                <w:t>10.24/10.96</w:t>
              </w:r>
            </w:ins>
          </w:p>
        </w:tc>
      </w:tr>
      <w:tr w:rsidR="004C09BC" w14:paraId="61772DB7" w14:textId="77777777" w:rsidTr="00685913">
        <w:trPr>
          <w:trHeight w:val="45"/>
          <w:jc w:val="center"/>
          <w:ins w:id="12558" w:author="Lee, Daewon" w:date="2020-11-10T16:17:00Z"/>
        </w:trPr>
        <w:tc>
          <w:tcPr>
            <w:tcW w:w="0" w:type="auto"/>
            <w:vMerge/>
            <w:vAlign w:val="center"/>
            <w:hideMark/>
          </w:tcPr>
          <w:p w14:paraId="087DFE02" w14:textId="77777777" w:rsidR="004C09BC" w:rsidRPr="001E23AD" w:rsidRDefault="004C09BC" w:rsidP="00685913">
            <w:pPr>
              <w:pStyle w:val="TAC"/>
              <w:keepNext w:val="0"/>
              <w:keepLines w:val="0"/>
              <w:rPr>
                <w:ins w:id="12559" w:author="Lee, Daewon" w:date="2020-11-10T16:17:00Z"/>
                <w:lang w:eastAsia="zh-CN"/>
              </w:rPr>
            </w:pPr>
          </w:p>
        </w:tc>
        <w:tc>
          <w:tcPr>
            <w:tcW w:w="0" w:type="auto"/>
            <w:vMerge w:val="restart"/>
            <w:vAlign w:val="center"/>
            <w:hideMark/>
          </w:tcPr>
          <w:p w14:paraId="64863F88" w14:textId="77777777" w:rsidR="004C09BC" w:rsidRPr="001E23AD" w:rsidRDefault="004C09BC" w:rsidP="00685913">
            <w:pPr>
              <w:pStyle w:val="TAC"/>
              <w:keepNext w:val="0"/>
              <w:keepLines w:val="0"/>
              <w:rPr>
                <w:ins w:id="12560" w:author="Lee, Daewon" w:date="2020-11-10T16:17:00Z"/>
                <w:lang w:eastAsia="zh-CN"/>
              </w:rPr>
            </w:pPr>
            <w:ins w:id="12561" w:author="Lee, Daewon" w:date="2020-11-10T16:17:00Z">
              <w:r w:rsidRPr="001E23AD">
                <w:rPr>
                  <w:lang w:eastAsia="zh-CN"/>
                </w:rPr>
                <w:t>22</w:t>
              </w:r>
            </w:ins>
          </w:p>
        </w:tc>
        <w:tc>
          <w:tcPr>
            <w:tcW w:w="0" w:type="auto"/>
            <w:vAlign w:val="center"/>
            <w:hideMark/>
          </w:tcPr>
          <w:p w14:paraId="0D403613" w14:textId="77777777" w:rsidR="004C09BC" w:rsidRPr="001E23AD" w:rsidRDefault="004C09BC" w:rsidP="00685913">
            <w:pPr>
              <w:pStyle w:val="TAC"/>
              <w:keepNext w:val="0"/>
              <w:keepLines w:val="0"/>
              <w:rPr>
                <w:ins w:id="12562" w:author="Lee, Daewon" w:date="2020-11-10T16:17:00Z"/>
                <w:lang w:eastAsia="zh-CN"/>
              </w:rPr>
            </w:pPr>
            <w:ins w:id="12563" w:author="Lee, Daewon" w:date="2020-11-10T16:17:00Z">
              <w:r w:rsidRPr="001E23AD">
                <w:rPr>
                  <w:lang w:eastAsia="zh-CN"/>
                </w:rPr>
                <w:t>TDL-A, 5ns</w:t>
              </w:r>
            </w:ins>
          </w:p>
        </w:tc>
        <w:tc>
          <w:tcPr>
            <w:tcW w:w="0" w:type="auto"/>
            <w:hideMark/>
          </w:tcPr>
          <w:p w14:paraId="73673F6E" w14:textId="77777777" w:rsidR="004C09BC" w:rsidRPr="001E23AD" w:rsidRDefault="004C09BC" w:rsidP="00685913">
            <w:pPr>
              <w:pStyle w:val="TAC"/>
              <w:keepNext w:val="0"/>
              <w:keepLines w:val="0"/>
              <w:rPr>
                <w:ins w:id="12564" w:author="Lee, Daewon" w:date="2020-11-10T16:17:00Z"/>
                <w:lang w:eastAsia="zh-CN"/>
              </w:rPr>
            </w:pPr>
            <w:ins w:id="12565" w:author="Lee, Daewon" w:date="2020-11-10T16:17:00Z">
              <w:r w:rsidRPr="001E23AD">
                <w:rPr>
                  <w:lang w:eastAsia="zh-CN"/>
                </w:rPr>
                <w:t>23.44/NaN</w:t>
              </w:r>
            </w:ins>
          </w:p>
        </w:tc>
        <w:tc>
          <w:tcPr>
            <w:tcW w:w="0" w:type="auto"/>
            <w:hideMark/>
          </w:tcPr>
          <w:p w14:paraId="5AF95891" w14:textId="77777777" w:rsidR="004C09BC" w:rsidRPr="001E23AD" w:rsidRDefault="004C09BC" w:rsidP="00685913">
            <w:pPr>
              <w:pStyle w:val="TAC"/>
              <w:keepNext w:val="0"/>
              <w:keepLines w:val="0"/>
              <w:rPr>
                <w:ins w:id="12566" w:author="Lee, Daewon" w:date="2020-11-10T16:17:00Z"/>
                <w:lang w:eastAsia="zh-CN"/>
              </w:rPr>
            </w:pPr>
            <w:ins w:id="12567" w:author="Lee, Daewon" w:date="2020-11-10T16:17:00Z">
              <w:r w:rsidRPr="001E23AD">
                <w:rPr>
                  <w:lang w:eastAsia="zh-CN"/>
                </w:rPr>
                <w:t>19.39/NaN</w:t>
              </w:r>
            </w:ins>
          </w:p>
        </w:tc>
        <w:tc>
          <w:tcPr>
            <w:tcW w:w="0" w:type="auto"/>
            <w:hideMark/>
          </w:tcPr>
          <w:p w14:paraId="2AC7AB63" w14:textId="77777777" w:rsidR="004C09BC" w:rsidRPr="001E23AD" w:rsidRDefault="004C09BC" w:rsidP="00685913">
            <w:pPr>
              <w:pStyle w:val="TAC"/>
              <w:keepNext w:val="0"/>
              <w:keepLines w:val="0"/>
              <w:rPr>
                <w:ins w:id="12568" w:author="Lee, Daewon" w:date="2020-11-10T16:17:00Z"/>
                <w:lang w:eastAsia="zh-CN"/>
              </w:rPr>
            </w:pPr>
            <w:ins w:id="12569" w:author="Lee, Daewon" w:date="2020-11-10T16:17:00Z">
              <w:r w:rsidRPr="001E23AD">
                <w:rPr>
                  <w:lang w:eastAsia="zh-CN"/>
                </w:rPr>
                <w:t>17.81/20.81</w:t>
              </w:r>
            </w:ins>
          </w:p>
        </w:tc>
        <w:tc>
          <w:tcPr>
            <w:tcW w:w="0" w:type="auto"/>
            <w:hideMark/>
          </w:tcPr>
          <w:p w14:paraId="4906C058" w14:textId="77777777" w:rsidR="004C09BC" w:rsidRPr="001E23AD" w:rsidRDefault="004C09BC" w:rsidP="00685913">
            <w:pPr>
              <w:pStyle w:val="TAC"/>
              <w:keepNext w:val="0"/>
              <w:keepLines w:val="0"/>
              <w:rPr>
                <w:ins w:id="12570" w:author="Lee, Daewon" w:date="2020-11-10T16:17:00Z"/>
                <w:lang w:eastAsia="zh-CN"/>
              </w:rPr>
            </w:pPr>
            <w:ins w:id="12571" w:author="Lee, Daewon" w:date="2020-11-10T16:17:00Z">
              <w:r w:rsidRPr="001E23AD">
                <w:rPr>
                  <w:lang w:eastAsia="zh-CN"/>
                </w:rPr>
                <w:t>17.15/21.12</w:t>
              </w:r>
            </w:ins>
          </w:p>
        </w:tc>
        <w:tc>
          <w:tcPr>
            <w:tcW w:w="0" w:type="auto"/>
            <w:hideMark/>
          </w:tcPr>
          <w:p w14:paraId="230DBF78" w14:textId="77777777" w:rsidR="004C09BC" w:rsidRPr="001E23AD" w:rsidRDefault="004C09BC" w:rsidP="00685913">
            <w:pPr>
              <w:pStyle w:val="TAC"/>
              <w:keepNext w:val="0"/>
              <w:keepLines w:val="0"/>
              <w:rPr>
                <w:ins w:id="12572" w:author="Lee, Daewon" w:date="2020-11-10T16:17:00Z"/>
                <w:lang w:eastAsia="zh-CN"/>
              </w:rPr>
            </w:pPr>
            <w:ins w:id="12573" w:author="Lee, Daewon" w:date="2020-11-10T16:17:00Z">
              <w:r w:rsidRPr="001E23AD">
                <w:rPr>
                  <w:lang w:eastAsia="zh-CN"/>
                </w:rPr>
                <w:t>15.73/19.37</w:t>
              </w:r>
            </w:ins>
          </w:p>
        </w:tc>
      </w:tr>
      <w:tr w:rsidR="004C09BC" w14:paraId="7E1492E3" w14:textId="77777777" w:rsidTr="00685913">
        <w:trPr>
          <w:trHeight w:val="45"/>
          <w:jc w:val="center"/>
          <w:ins w:id="12574" w:author="Lee, Daewon" w:date="2020-11-10T16:17:00Z"/>
        </w:trPr>
        <w:tc>
          <w:tcPr>
            <w:tcW w:w="0" w:type="auto"/>
            <w:vMerge/>
            <w:vAlign w:val="center"/>
            <w:hideMark/>
          </w:tcPr>
          <w:p w14:paraId="3421BE7E" w14:textId="77777777" w:rsidR="004C09BC" w:rsidRPr="001E23AD" w:rsidRDefault="004C09BC" w:rsidP="00685913">
            <w:pPr>
              <w:pStyle w:val="TAC"/>
              <w:keepNext w:val="0"/>
              <w:keepLines w:val="0"/>
              <w:rPr>
                <w:ins w:id="12575" w:author="Lee, Daewon" w:date="2020-11-10T16:17:00Z"/>
                <w:lang w:eastAsia="zh-CN"/>
              </w:rPr>
            </w:pPr>
          </w:p>
        </w:tc>
        <w:tc>
          <w:tcPr>
            <w:tcW w:w="0" w:type="auto"/>
            <w:vMerge/>
            <w:vAlign w:val="center"/>
            <w:hideMark/>
          </w:tcPr>
          <w:p w14:paraId="0D95A8AA" w14:textId="77777777" w:rsidR="004C09BC" w:rsidRPr="001E23AD" w:rsidRDefault="004C09BC" w:rsidP="00685913">
            <w:pPr>
              <w:pStyle w:val="TAC"/>
              <w:keepNext w:val="0"/>
              <w:keepLines w:val="0"/>
              <w:rPr>
                <w:ins w:id="12576" w:author="Lee, Daewon" w:date="2020-11-10T16:17:00Z"/>
                <w:lang w:eastAsia="zh-CN"/>
              </w:rPr>
            </w:pPr>
          </w:p>
        </w:tc>
        <w:tc>
          <w:tcPr>
            <w:tcW w:w="0" w:type="auto"/>
            <w:vAlign w:val="center"/>
            <w:hideMark/>
          </w:tcPr>
          <w:p w14:paraId="417440C6" w14:textId="77777777" w:rsidR="004C09BC" w:rsidRPr="001E23AD" w:rsidRDefault="004C09BC" w:rsidP="00685913">
            <w:pPr>
              <w:pStyle w:val="TAC"/>
              <w:keepNext w:val="0"/>
              <w:keepLines w:val="0"/>
              <w:rPr>
                <w:ins w:id="12577" w:author="Lee, Daewon" w:date="2020-11-10T16:17:00Z"/>
                <w:lang w:eastAsia="zh-CN"/>
              </w:rPr>
            </w:pPr>
            <w:ins w:id="12578" w:author="Lee, Daewon" w:date="2020-11-10T16:17:00Z">
              <w:r w:rsidRPr="001E23AD">
                <w:rPr>
                  <w:lang w:eastAsia="zh-CN"/>
                </w:rPr>
                <w:t>TDL-A, 10ns</w:t>
              </w:r>
            </w:ins>
          </w:p>
        </w:tc>
        <w:tc>
          <w:tcPr>
            <w:tcW w:w="0" w:type="auto"/>
            <w:hideMark/>
          </w:tcPr>
          <w:p w14:paraId="23E5BC8E" w14:textId="77777777" w:rsidR="004C09BC" w:rsidRPr="001E23AD" w:rsidRDefault="004C09BC" w:rsidP="00685913">
            <w:pPr>
              <w:pStyle w:val="TAC"/>
              <w:keepNext w:val="0"/>
              <w:keepLines w:val="0"/>
              <w:rPr>
                <w:ins w:id="12579" w:author="Lee, Daewon" w:date="2020-11-10T16:17:00Z"/>
                <w:lang w:eastAsia="zh-CN"/>
              </w:rPr>
            </w:pPr>
            <w:ins w:id="12580" w:author="Lee, Daewon" w:date="2020-11-10T16:17:00Z">
              <w:r w:rsidRPr="001E23AD">
                <w:rPr>
                  <w:lang w:eastAsia="zh-CN"/>
                </w:rPr>
                <w:t>23.72/NaN</w:t>
              </w:r>
            </w:ins>
          </w:p>
        </w:tc>
        <w:tc>
          <w:tcPr>
            <w:tcW w:w="0" w:type="auto"/>
            <w:hideMark/>
          </w:tcPr>
          <w:p w14:paraId="3F7F5825" w14:textId="77777777" w:rsidR="004C09BC" w:rsidRPr="001E23AD" w:rsidRDefault="004C09BC" w:rsidP="00685913">
            <w:pPr>
              <w:pStyle w:val="TAC"/>
              <w:keepNext w:val="0"/>
              <w:keepLines w:val="0"/>
              <w:rPr>
                <w:ins w:id="12581" w:author="Lee, Daewon" w:date="2020-11-10T16:17:00Z"/>
                <w:lang w:eastAsia="zh-CN"/>
              </w:rPr>
            </w:pPr>
            <w:ins w:id="12582" w:author="Lee, Daewon" w:date="2020-11-10T16:17:00Z">
              <w:r w:rsidRPr="001E23AD">
                <w:rPr>
                  <w:lang w:eastAsia="zh-CN"/>
                </w:rPr>
                <w:t>18.27/NaN</w:t>
              </w:r>
            </w:ins>
          </w:p>
        </w:tc>
        <w:tc>
          <w:tcPr>
            <w:tcW w:w="0" w:type="auto"/>
            <w:hideMark/>
          </w:tcPr>
          <w:p w14:paraId="13656500" w14:textId="77777777" w:rsidR="004C09BC" w:rsidRPr="001E23AD" w:rsidRDefault="004C09BC" w:rsidP="00685913">
            <w:pPr>
              <w:pStyle w:val="TAC"/>
              <w:keepNext w:val="0"/>
              <w:keepLines w:val="0"/>
              <w:rPr>
                <w:ins w:id="12583" w:author="Lee, Daewon" w:date="2020-11-10T16:17:00Z"/>
                <w:lang w:eastAsia="zh-CN"/>
              </w:rPr>
            </w:pPr>
            <w:ins w:id="12584" w:author="Lee, Daewon" w:date="2020-11-10T16:17:00Z">
              <w:r w:rsidRPr="001E23AD">
                <w:rPr>
                  <w:lang w:eastAsia="zh-CN"/>
                </w:rPr>
                <w:t>16.74/19.62</w:t>
              </w:r>
            </w:ins>
          </w:p>
        </w:tc>
        <w:tc>
          <w:tcPr>
            <w:tcW w:w="0" w:type="auto"/>
            <w:hideMark/>
          </w:tcPr>
          <w:p w14:paraId="33E07782" w14:textId="77777777" w:rsidR="004C09BC" w:rsidRPr="001E23AD" w:rsidRDefault="004C09BC" w:rsidP="00685913">
            <w:pPr>
              <w:pStyle w:val="TAC"/>
              <w:keepNext w:val="0"/>
              <w:keepLines w:val="0"/>
              <w:rPr>
                <w:ins w:id="12585" w:author="Lee, Daewon" w:date="2020-11-10T16:17:00Z"/>
                <w:lang w:eastAsia="zh-CN"/>
              </w:rPr>
            </w:pPr>
            <w:ins w:id="12586" w:author="Lee, Daewon" w:date="2020-11-10T16:17:00Z">
              <w:r w:rsidRPr="001E23AD">
                <w:rPr>
                  <w:lang w:eastAsia="zh-CN"/>
                </w:rPr>
                <w:t>16.11/17.74</w:t>
              </w:r>
            </w:ins>
          </w:p>
        </w:tc>
        <w:tc>
          <w:tcPr>
            <w:tcW w:w="0" w:type="auto"/>
            <w:hideMark/>
          </w:tcPr>
          <w:p w14:paraId="45558D25" w14:textId="77777777" w:rsidR="004C09BC" w:rsidRPr="001E23AD" w:rsidRDefault="004C09BC" w:rsidP="00685913">
            <w:pPr>
              <w:pStyle w:val="TAC"/>
              <w:keepNext w:val="0"/>
              <w:keepLines w:val="0"/>
              <w:rPr>
                <w:ins w:id="12587" w:author="Lee, Daewon" w:date="2020-11-10T16:17:00Z"/>
                <w:lang w:eastAsia="zh-CN"/>
              </w:rPr>
            </w:pPr>
            <w:ins w:id="12588" w:author="Lee, Daewon" w:date="2020-11-10T16:17:00Z">
              <w:r w:rsidRPr="001E23AD">
                <w:rPr>
                  <w:lang w:eastAsia="zh-CN"/>
                </w:rPr>
                <w:t>15.87/18.84</w:t>
              </w:r>
            </w:ins>
          </w:p>
        </w:tc>
      </w:tr>
      <w:tr w:rsidR="004C09BC" w14:paraId="51415FC6" w14:textId="77777777" w:rsidTr="00685913">
        <w:trPr>
          <w:trHeight w:val="45"/>
          <w:jc w:val="center"/>
          <w:ins w:id="12589" w:author="Lee, Daewon" w:date="2020-11-10T16:17:00Z"/>
        </w:trPr>
        <w:tc>
          <w:tcPr>
            <w:tcW w:w="0" w:type="auto"/>
            <w:vMerge/>
            <w:vAlign w:val="center"/>
            <w:hideMark/>
          </w:tcPr>
          <w:p w14:paraId="7654157C" w14:textId="77777777" w:rsidR="004C09BC" w:rsidRPr="001E23AD" w:rsidRDefault="004C09BC" w:rsidP="00685913">
            <w:pPr>
              <w:pStyle w:val="TAC"/>
              <w:keepNext w:val="0"/>
              <w:keepLines w:val="0"/>
              <w:rPr>
                <w:ins w:id="12590" w:author="Lee, Daewon" w:date="2020-11-10T16:17:00Z"/>
                <w:lang w:eastAsia="zh-CN"/>
              </w:rPr>
            </w:pPr>
          </w:p>
        </w:tc>
        <w:tc>
          <w:tcPr>
            <w:tcW w:w="0" w:type="auto"/>
            <w:vMerge/>
            <w:vAlign w:val="center"/>
            <w:hideMark/>
          </w:tcPr>
          <w:p w14:paraId="12C91C2D" w14:textId="77777777" w:rsidR="004C09BC" w:rsidRPr="001E23AD" w:rsidRDefault="004C09BC" w:rsidP="00685913">
            <w:pPr>
              <w:pStyle w:val="TAC"/>
              <w:keepNext w:val="0"/>
              <w:keepLines w:val="0"/>
              <w:rPr>
                <w:ins w:id="12591" w:author="Lee, Daewon" w:date="2020-11-10T16:17:00Z"/>
                <w:lang w:eastAsia="zh-CN"/>
              </w:rPr>
            </w:pPr>
          </w:p>
        </w:tc>
        <w:tc>
          <w:tcPr>
            <w:tcW w:w="0" w:type="auto"/>
            <w:vAlign w:val="center"/>
            <w:hideMark/>
          </w:tcPr>
          <w:p w14:paraId="484AB401" w14:textId="77777777" w:rsidR="004C09BC" w:rsidRPr="001E23AD" w:rsidRDefault="004C09BC" w:rsidP="00685913">
            <w:pPr>
              <w:pStyle w:val="TAC"/>
              <w:keepNext w:val="0"/>
              <w:keepLines w:val="0"/>
              <w:rPr>
                <w:ins w:id="12592" w:author="Lee, Daewon" w:date="2020-11-10T16:17:00Z"/>
                <w:lang w:eastAsia="zh-CN"/>
              </w:rPr>
            </w:pPr>
            <w:ins w:id="12593" w:author="Lee, Daewon" w:date="2020-11-10T16:17:00Z">
              <w:r w:rsidRPr="001E23AD">
                <w:rPr>
                  <w:lang w:eastAsia="zh-CN"/>
                </w:rPr>
                <w:t>TDL-A, 20ns</w:t>
              </w:r>
            </w:ins>
          </w:p>
        </w:tc>
        <w:tc>
          <w:tcPr>
            <w:tcW w:w="0" w:type="auto"/>
            <w:hideMark/>
          </w:tcPr>
          <w:p w14:paraId="74E8530A" w14:textId="77777777" w:rsidR="004C09BC" w:rsidRPr="001E23AD" w:rsidRDefault="004C09BC" w:rsidP="00685913">
            <w:pPr>
              <w:pStyle w:val="TAC"/>
              <w:keepNext w:val="0"/>
              <w:keepLines w:val="0"/>
              <w:rPr>
                <w:ins w:id="12594" w:author="Lee, Daewon" w:date="2020-11-10T16:17:00Z"/>
                <w:lang w:eastAsia="zh-CN"/>
              </w:rPr>
            </w:pPr>
            <w:ins w:id="12595" w:author="Lee, Daewon" w:date="2020-11-10T16:17:00Z">
              <w:r w:rsidRPr="001E23AD">
                <w:rPr>
                  <w:lang w:eastAsia="zh-CN"/>
                </w:rPr>
                <w:t>24.28/NaN</w:t>
              </w:r>
            </w:ins>
          </w:p>
        </w:tc>
        <w:tc>
          <w:tcPr>
            <w:tcW w:w="0" w:type="auto"/>
            <w:hideMark/>
          </w:tcPr>
          <w:p w14:paraId="0FC6AE2E" w14:textId="77777777" w:rsidR="004C09BC" w:rsidRPr="001E23AD" w:rsidRDefault="004C09BC" w:rsidP="00685913">
            <w:pPr>
              <w:pStyle w:val="TAC"/>
              <w:keepNext w:val="0"/>
              <w:keepLines w:val="0"/>
              <w:rPr>
                <w:ins w:id="12596" w:author="Lee, Daewon" w:date="2020-11-10T16:17:00Z"/>
                <w:lang w:eastAsia="zh-CN"/>
              </w:rPr>
            </w:pPr>
            <w:ins w:id="12597" w:author="Lee, Daewon" w:date="2020-11-10T16:17:00Z">
              <w:r w:rsidRPr="001E23AD">
                <w:rPr>
                  <w:lang w:eastAsia="zh-CN"/>
                </w:rPr>
                <w:t>18.83/NaN</w:t>
              </w:r>
            </w:ins>
          </w:p>
        </w:tc>
        <w:tc>
          <w:tcPr>
            <w:tcW w:w="0" w:type="auto"/>
            <w:hideMark/>
          </w:tcPr>
          <w:p w14:paraId="5414E4D0" w14:textId="77777777" w:rsidR="004C09BC" w:rsidRPr="001E23AD" w:rsidRDefault="004C09BC" w:rsidP="00685913">
            <w:pPr>
              <w:pStyle w:val="TAC"/>
              <w:keepNext w:val="0"/>
              <w:keepLines w:val="0"/>
              <w:rPr>
                <w:ins w:id="12598" w:author="Lee, Daewon" w:date="2020-11-10T16:17:00Z"/>
                <w:lang w:eastAsia="zh-CN"/>
              </w:rPr>
            </w:pPr>
            <w:ins w:id="12599" w:author="Lee, Daewon" w:date="2020-11-10T16:17:00Z">
              <w:r w:rsidRPr="001E23AD">
                <w:rPr>
                  <w:lang w:eastAsia="zh-CN"/>
                </w:rPr>
                <w:t>16.62/19.39</w:t>
              </w:r>
            </w:ins>
          </w:p>
        </w:tc>
        <w:tc>
          <w:tcPr>
            <w:tcW w:w="0" w:type="auto"/>
            <w:hideMark/>
          </w:tcPr>
          <w:p w14:paraId="409AF20E" w14:textId="77777777" w:rsidR="004C09BC" w:rsidRPr="001E23AD" w:rsidRDefault="004C09BC" w:rsidP="00685913">
            <w:pPr>
              <w:pStyle w:val="TAC"/>
              <w:keepNext w:val="0"/>
              <w:keepLines w:val="0"/>
              <w:rPr>
                <w:ins w:id="12600" w:author="Lee, Daewon" w:date="2020-11-10T16:17:00Z"/>
                <w:lang w:eastAsia="zh-CN"/>
              </w:rPr>
            </w:pPr>
            <w:ins w:id="12601" w:author="Lee, Daewon" w:date="2020-11-10T16:17:00Z">
              <w:r w:rsidRPr="001E23AD">
                <w:rPr>
                  <w:lang w:eastAsia="zh-CN"/>
                </w:rPr>
                <w:t>16.41/18.28</w:t>
              </w:r>
            </w:ins>
          </w:p>
        </w:tc>
        <w:tc>
          <w:tcPr>
            <w:tcW w:w="0" w:type="auto"/>
            <w:hideMark/>
          </w:tcPr>
          <w:p w14:paraId="1344CB8B" w14:textId="77777777" w:rsidR="004C09BC" w:rsidRPr="001E23AD" w:rsidRDefault="004C09BC" w:rsidP="00685913">
            <w:pPr>
              <w:pStyle w:val="TAC"/>
              <w:keepNext w:val="0"/>
              <w:keepLines w:val="0"/>
              <w:rPr>
                <w:ins w:id="12602" w:author="Lee, Daewon" w:date="2020-11-10T16:17:00Z"/>
                <w:lang w:eastAsia="zh-CN"/>
              </w:rPr>
            </w:pPr>
            <w:ins w:id="12603" w:author="Lee, Daewon" w:date="2020-11-10T16:17:00Z">
              <w:r w:rsidRPr="001E23AD">
                <w:rPr>
                  <w:lang w:eastAsia="zh-CN"/>
                </w:rPr>
                <w:t>16.65/19.02</w:t>
              </w:r>
            </w:ins>
          </w:p>
        </w:tc>
      </w:tr>
      <w:tr w:rsidR="004C09BC" w14:paraId="5DEF07FE" w14:textId="77777777" w:rsidTr="00685913">
        <w:trPr>
          <w:trHeight w:val="45"/>
          <w:jc w:val="center"/>
          <w:ins w:id="12604" w:author="Lee, Daewon" w:date="2020-11-10T16:17:00Z"/>
        </w:trPr>
        <w:tc>
          <w:tcPr>
            <w:tcW w:w="0" w:type="auto"/>
            <w:vMerge/>
            <w:vAlign w:val="center"/>
            <w:hideMark/>
          </w:tcPr>
          <w:p w14:paraId="54040552" w14:textId="77777777" w:rsidR="004C09BC" w:rsidRDefault="004C09BC" w:rsidP="00685913">
            <w:pPr>
              <w:spacing w:after="0" w:line="280" w:lineRule="atLeast"/>
              <w:rPr>
                <w:ins w:id="12605"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394D0530" w14:textId="77777777" w:rsidR="004C09BC" w:rsidRPr="008B0FEE" w:rsidRDefault="004C09BC" w:rsidP="00685913">
            <w:pPr>
              <w:pStyle w:val="TAL"/>
              <w:keepNext w:val="0"/>
              <w:keepLines w:val="0"/>
              <w:spacing w:line="276" w:lineRule="auto"/>
              <w:rPr>
                <w:ins w:id="12606" w:author="Lee, Daewon" w:date="2020-11-10T16:17:00Z"/>
                <w:lang w:eastAsia="zh-CN"/>
              </w:rPr>
            </w:pPr>
            <w:ins w:id="12607" w:author="Lee, Daewon" w:date="2020-11-10T16:17:00Z">
              <w:r w:rsidRPr="008B0FEE">
                <w:rPr>
                  <w:lang w:eastAsia="zh-CN"/>
                </w:rPr>
                <w:t>Additional report/notes:</w:t>
              </w:r>
            </w:ins>
          </w:p>
          <w:p w14:paraId="5ACCD994" w14:textId="77777777" w:rsidR="004C09BC" w:rsidRPr="008B0FEE" w:rsidRDefault="004C09BC" w:rsidP="00685913">
            <w:pPr>
              <w:pStyle w:val="TAL"/>
              <w:keepNext w:val="0"/>
              <w:keepLines w:val="0"/>
              <w:spacing w:line="276" w:lineRule="auto"/>
              <w:rPr>
                <w:ins w:id="12608" w:author="Lee, Daewon" w:date="2020-11-10T16:17:00Z"/>
                <w:lang w:eastAsia="zh-CN"/>
              </w:rPr>
            </w:pPr>
            <w:ins w:id="12609" w:author="Lee, Daewon" w:date="2020-11-10T16:17:00Z">
              <w:r w:rsidRPr="008B0FEE">
                <w:rPr>
                  <w:lang w:eastAsia="zh-CN"/>
                </w:rPr>
                <w:t>Normal CP</w:t>
              </w:r>
            </w:ins>
          </w:p>
          <w:p w14:paraId="7FC3E61E" w14:textId="77777777" w:rsidR="004C09BC" w:rsidRPr="008B0FEE" w:rsidRDefault="004C09BC" w:rsidP="00685913">
            <w:pPr>
              <w:pStyle w:val="TAL"/>
              <w:keepNext w:val="0"/>
              <w:keepLines w:val="0"/>
              <w:spacing w:line="276" w:lineRule="auto"/>
              <w:rPr>
                <w:ins w:id="12610" w:author="Lee, Daewon" w:date="2020-11-10T16:17:00Z"/>
                <w:lang w:eastAsia="zh-CN"/>
              </w:rPr>
            </w:pPr>
            <w:ins w:id="12611" w:author="Lee, Daewon" w:date="2020-11-10T16:17:00Z">
              <w:r w:rsidRPr="008B0FEE">
                <w:rPr>
                  <w:lang w:eastAsia="zh-CN"/>
                </w:rPr>
                <w:t>CPE compensation only</w:t>
              </w:r>
            </w:ins>
          </w:p>
          <w:p w14:paraId="1960078F" w14:textId="77777777" w:rsidR="004C09BC" w:rsidRPr="008B0FEE" w:rsidRDefault="004C09BC" w:rsidP="00685913">
            <w:pPr>
              <w:pStyle w:val="TAL"/>
              <w:keepNext w:val="0"/>
              <w:keepLines w:val="0"/>
              <w:spacing w:line="276" w:lineRule="auto"/>
              <w:rPr>
                <w:ins w:id="12612" w:author="Lee, Daewon" w:date="2020-11-10T16:17:00Z"/>
                <w:lang w:eastAsia="zh-CN"/>
              </w:rPr>
            </w:pPr>
            <w:ins w:id="12613" w:author="Lee, Daewon" w:date="2020-11-10T16:17:00Z">
              <w:r w:rsidRPr="008B0FEE">
                <w:rPr>
                  <w:lang w:eastAsia="zh-CN"/>
                </w:rPr>
                <w:t>PTRS configuration: symbol 3-13, K=4, L=1</w:t>
              </w:r>
            </w:ins>
          </w:p>
          <w:p w14:paraId="140EB9C4" w14:textId="77777777" w:rsidR="004C09BC" w:rsidRPr="008B0FEE" w:rsidRDefault="004C09BC" w:rsidP="00685913">
            <w:pPr>
              <w:pStyle w:val="TAL"/>
              <w:keepNext w:val="0"/>
              <w:keepLines w:val="0"/>
              <w:spacing w:line="276" w:lineRule="auto"/>
              <w:rPr>
                <w:ins w:id="12614" w:author="Lee, Daewon" w:date="2020-11-10T16:17:00Z"/>
                <w:lang w:eastAsia="zh-CN"/>
              </w:rPr>
            </w:pPr>
            <w:ins w:id="12615" w:author="Lee, Daewon" w:date="2020-11-10T16:17:00Z">
              <w:r w:rsidRPr="008B0FEE">
                <w:rPr>
                  <w:lang w:eastAsia="zh-CN"/>
                </w:rPr>
                <w:t>DMRS configuration: symbol 2</w:t>
              </w:r>
            </w:ins>
          </w:p>
          <w:p w14:paraId="13F94C41" w14:textId="77777777" w:rsidR="004C09BC" w:rsidRPr="008B0FEE" w:rsidRDefault="004C09BC" w:rsidP="00685913">
            <w:pPr>
              <w:pStyle w:val="TAL"/>
              <w:keepNext w:val="0"/>
              <w:keepLines w:val="0"/>
              <w:spacing w:line="276" w:lineRule="auto"/>
              <w:rPr>
                <w:ins w:id="12616" w:author="Lee, Daewon" w:date="2020-11-10T16:17:00Z"/>
                <w:lang w:eastAsia="zh-CN"/>
              </w:rPr>
            </w:pPr>
            <w:ins w:id="12617" w:author="Lee, Daewon" w:date="2020-11-10T16:17:00Z">
              <w:r w:rsidRPr="008B0FEE">
                <w:rPr>
                  <w:lang w:eastAsia="zh-CN"/>
                </w:rPr>
                <w:t>NaN in the table refers to a large SINR value exceeding the range of interest (i.e., &gt;25 dB)</w:t>
              </w:r>
            </w:ins>
          </w:p>
        </w:tc>
      </w:tr>
    </w:tbl>
    <w:p w14:paraId="361285D3" w14:textId="77777777" w:rsidR="004C09BC" w:rsidRDefault="004C09BC" w:rsidP="004C09BC">
      <w:pPr>
        <w:spacing w:after="0"/>
        <w:ind w:firstLineChars="193" w:firstLine="425"/>
        <w:jc w:val="both"/>
        <w:rPr>
          <w:ins w:id="12618" w:author="Lee, Daewon" w:date="2020-11-10T16:17:00Z"/>
          <w:rFonts w:asciiTheme="minorHAnsi" w:eastAsiaTheme="minorEastAsia" w:hAnsiTheme="minorHAnsi" w:cstheme="minorBidi"/>
          <w:sz w:val="22"/>
          <w:szCs w:val="22"/>
          <w:lang w:eastAsia="ko-KR"/>
        </w:rPr>
      </w:pPr>
    </w:p>
    <w:p w14:paraId="7FA4AE5D" w14:textId="77777777" w:rsidR="004C09BC" w:rsidRDefault="004C09BC" w:rsidP="004C09BC">
      <w:pPr>
        <w:pStyle w:val="TH"/>
        <w:rPr>
          <w:ins w:id="12619" w:author="Lee, Daewon" w:date="2020-11-10T16:17:00Z"/>
        </w:rPr>
      </w:pPr>
      <w:ins w:id="12620" w:author="Lee, Daewon" w:date="2020-11-10T16:17:00Z">
        <w:r>
          <w:t>Table B.1.1.10-2: SINR in dB achieving PDSCH BLER of 10% /1%</w:t>
        </w:r>
      </w:ins>
    </w:p>
    <w:tbl>
      <w:tblPr>
        <w:tblStyle w:val="TableGrid"/>
        <w:tblW w:w="0" w:type="auto"/>
        <w:jc w:val="center"/>
        <w:tblLook w:val="04A0" w:firstRow="1" w:lastRow="0" w:firstColumn="1" w:lastColumn="0" w:noHBand="0" w:noVBand="1"/>
      </w:tblPr>
      <w:tblGrid>
        <w:gridCol w:w="787"/>
        <w:gridCol w:w="694"/>
        <w:gridCol w:w="1381"/>
        <w:gridCol w:w="1336"/>
        <w:gridCol w:w="1336"/>
        <w:gridCol w:w="1336"/>
        <w:gridCol w:w="1302"/>
      </w:tblGrid>
      <w:tr w:rsidR="004C09BC" w14:paraId="25E0B412" w14:textId="77777777" w:rsidTr="00685913">
        <w:trPr>
          <w:trHeight w:val="314"/>
          <w:jc w:val="center"/>
          <w:ins w:id="12621" w:author="Lee, Daewon" w:date="2020-11-10T16:17:00Z"/>
        </w:trPr>
        <w:tc>
          <w:tcPr>
            <w:tcW w:w="0" w:type="auto"/>
            <w:hideMark/>
          </w:tcPr>
          <w:p w14:paraId="6BC22742" w14:textId="77777777" w:rsidR="004C09BC" w:rsidRPr="001E23AD" w:rsidRDefault="004C09BC" w:rsidP="00685913">
            <w:pPr>
              <w:pStyle w:val="TAC"/>
              <w:keepNext w:val="0"/>
              <w:keepLines w:val="0"/>
              <w:rPr>
                <w:ins w:id="12622" w:author="Lee, Daewon" w:date="2020-11-10T16:17:00Z"/>
                <w:lang w:eastAsia="zh-CN"/>
              </w:rPr>
            </w:pPr>
            <w:ins w:id="12623" w:author="Lee, Daewon" w:date="2020-11-10T16:17:00Z">
              <w:r w:rsidRPr="001E23AD">
                <w:rPr>
                  <w:lang w:eastAsia="zh-CN"/>
                </w:rPr>
                <w:t>Tdoc /</w:t>
              </w:r>
            </w:ins>
          </w:p>
          <w:p w14:paraId="12690A63" w14:textId="77777777" w:rsidR="004C09BC" w:rsidRPr="001E23AD" w:rsidRDefault="004C09BC" w:rsidP="00685913">
            <w:pPr>
              <w:pStyle w:val="TAC"/>
              <w:keepNext w:val="0"/>
              <w:keepLines w:val="0"/>
              <w:rPr>
                <w:ins w:id="12624" w:author="Lee, Daewon" w:date="2020-11-10T16:17:00Z"/>
                <w:lang w:eastAsia="zh-CN"/>
              </w:rPr>
            </w:pPr>
            <w:ins w:id="12625" w:author="Lee, Daewon" w:date="2020-11-10T16:17:00Z">
              <w:r w:rsidRPr="001E23AD">
                <w:rPr>
                  <w:lang w:eastAsia="zh-CN"/>
                </w:rPr>
                <w:t>Source</w:t>
              </w:r>
            </w:ins>
          </w:p>
        </w:tc>
        <w:tc>
          <w:tcPr>
            <w:tcW w:w="0" w:type="auto"/>
            <w:vAlign w:val="center"/>
            <w:hideMark/>
          </w:tcPr>
          <w:p w14:paraId="62C031BC" w14:textId="77777777" w:rsidR="004C09BC" w:rsidRPr="001E23AD" w:rsidRDefault="004C09BC" w:rsidP="00685913">
            <w:pPr>
              <w:pStyle w:val="TAC"/>
              <w:keepNext w:val="0"/>
              <w:keepLines w:val="0"/>
              <w:rPr>
                <w:ins w:id="12626" w:author="Lee, Daewon" w:date="2020-11-10T16:17:00Z"/>
                <w:lang w:eastAsia="zh-CN"/>
              </w:rPr>
            </w:pPr>
            <w:ins w:id="12627" w:author="Lee, Daewon" w:date="2020-11-10T16:17:00Z">
              <w:r w:rsidRPr="001E23AD">
                <w:rPr>
                  <w:lang w:eastAsia="zh-CN"/>
                </w:rPr>
                <w:t>MCS</w:t>
              </w:r>
            </w:ins>
          </w:p>
        </w:tc>
        <w:tc>
          <w:tcPr>
            <w:tcW w:w="0" w:type="auto"/>
            <w:vAlign w:val="center"/>
            <w:hideMark/>
          </w:tcPr>
          <w:p w14:paraId="0240D4DD" w14:textId="77777777" w:rsidR="004C09BC" w:rsidRPr="001E23AD" w:rsidRDefault="004C09BC" w:rsidP="00685913">
            <w:pPr>
              <w:pStyle w:val="TAC"/>
              <w:keepNext w:val="0"/>
              <w:keepLines w:val="0"/>
              <w:rPr>
                <w:ins w:id="12628" w:author="Lee, Daewon" w:date="2020-11-10T16:17:00Z"/>
                <w:lang w:eastAsia="zh-CN"/>
              </w:rPr>
            </w:pPr>
            <w:ins w:id="12629" w:author="Lee, Daewon" w:date="2020-11-10T16:17:00Z">
              <w:r w:rsidRPr="001E23AD">
                <w:rPr>
                  <w:lang w:eastAsia="zh-CN"/>
                </w:rPr>
                <w:t>Channel</w:t>
              </w:r>
            </w:ins>
          </w:p>
        </w:tc>
        <w:tc>
          <w:tcPr>
            <w:tcW w:w="0" w:type="auto"/>
            <w:vAlign w:val="center"/>
            <w:hideMark/>
          </w:tcPr>
          <w:p w14:paraId="0C32D46A" w14:textId="77777777" w:rsidR="004C09BC" w:rsidRPr="001E23AD" w:rsidRDefault="004C09BC" w:rsidP="00685913">
            <w:pPr>
              <w:pStyle w:val="TAC"/>
              <w:keepNext w:val="0"/>
              <w:keepLines w:val="0"/>
              <w:rPr>
                <w:ins w:id="12630" w:author="Lee, Daewon" w:date="2020-11-10T16:17:00Z"/>
                <w:lang w:eastAsia="zh-CN"/>
              </w:rPr>
            </w:pPr>
            <w:ins w:id="12631" w:author="Lee, Daewon" w:date="2020-11-10T16:17:00Z">
              <w:r w:rsidRPr="001E23AD">
                <w:rPr>
                  <w:lang w:eastAsia="zh-CN"/>
                </w:rPr>
                <w:t>120KHz</w:t>
              </w:r>
              <w:r w:rsidRPr="001E23AD">
                <w:rPr>
                  <w:lang w:eastAsia="zh-CN"/>
                </w:rPr>
                <w:br/>
                <w:t>/400MHz</w:t>
              </w:r>
            </w:ins>
          </w:p>
          <w:p w14:paraId="150BADD8" w14:textId="77777777" w:rsidR="004C09BC" w:rsidRPr="001E23AD" w:rsidRDefault="004C09BC" w:rsidP="00685913">
            <w:pPr>
              <w:pStyle w:val="TAC"/>
              <w:keepNext w:val="0"/>
              <w:keepLines w:val="0"/>
              <w:rPr>
                <w:ins w:id="12632" w:author="Lee, Daewon" w:date="2020-11-10T16:17:00Z"/>
                <w:lang w:eastAsia="zh-CN"/>
              </w:rPr>
            </w:pPr>
            <w:ins w:id="12633" w:author="Lee, Daewon" w:date="2020-11-10T16:17:00Z">
              <w:r w:rsidRPr="001E23AD">
                <w:rPr>
                  <w:lang w:eastAsia="zh-CN"/>
                </w:rPr>
                <w:t>New pattern</w:t>
              </w:r>
            </w:ins>
          </w:p>
          <w:p w14:paraId="7C18FEF0" w14:textId="77777777" w:rsidR="004C09BC" w:rsidRPr="001E23AD" w:rsidRDefault="004C09BC" w:rsidP="00685913">
            <w:pPr>
              <w:pStyle w:val="TAC"/>
              <w:keepNext w:val="0"/>
              <w:keepLines w:val="0"/>
              <w:rPr>
                <w:ins w:id="12634" w:author="Lee, Daewon" w:date="2020-11-10T16:17:00Z"/>
                <w:lang w:eastAsia="zh-CN"/>
              </w:rPr>
            </w:pPr>
            <w:ins w:id="12635" w:author="Lee, Daewon" w:date="2020-11-10T16:17:00Z">
              <w:r w:rsidRPr="001E23AD">
                <w:rPr>
                  <w:lang w:eastAsia="zh-CN"/>
                </w:rPr>
                <w:t>No comp</w:t>
              </w:r>
            </w:ins>
          </w:p>
        </w:tc>
        <w:tc>
          <w:tcPr>
            <w:tcW w:w="0" w:type="auto"/>
            <w:vAlign w:val="center"/>
            <w:hideMark/>
          </w:tcPr>
          <w:p w14:paraId="65F93914" w14:textId="77777777" w:rsidR="004C09BC" w:rsidRPr="001E23AD" w:rsidRDefault="004C09BC" w:rsidP="00685913">
            <w:pPr>
              <w:pStyle w:val="TAC"/>
              <w:keepNext w:val="0"/>
              <w:keepLines w:val="0"/>
              <w:rPr>
                <w:ins w:id="12636" w:author="Lee, Daewon" w:date="2020-11-10T16:17:00Z"/>
                <w:lang w:eastAsia="zh-CN"/>
              </w:rPr>
            </w:pPr>
            <w:ins w:id="12637" w:author="Lee, Daewon" w:date="2020-11-10T16:17:00Z">
              <w:r w:rsidRPr="001E23AD">
                <w:rPr>
                  <w:lang w:eastAsia="zh-CN"/>
                </w:rPr>
                <w:t>120KHz</w:t>
              </w:r>
              <w:r w:rsidRPr="001E23AD">
                <w:rPr>
                  <w:lang w:eastAsia="zh-CN"/>
                </w:rPr>
                <w:br/>
                <w:t>/400MHz</w:t>
              </w:r>
            </w:ins>
          </w:p>
          <w:p w14:paraId="250FAE7A" w14:textId="77777777" w:rsidR="004C09BC" w:rsidRPr="001E23AD" w:rsidRDefault="004C09BC" w:rsidP="00685913">
            <w:pPr>
              <w:pStyle w:val="TAC"/>
              <w:keepNext w:val="0"/>
              <w:keepLines w:val="0"/>
              <w:rPr>
                <w:ins w:id="12638" w:author="Lee, Daewon" w:date="2020-11-10T16:17:00Z"/>
                <w:lang w:eastAsia="zh-CN"/>
              </w:rPr>
            </w:pPr>
            <w:ins w:id="12639" w:author="Lee, Daewon" w:date="2020-11-10T16:17:00Z">
              <w:r w:rsidRPr="001E23AD">
                <w:rPr>
                  <w:lang w:eastAsia="zh-CN"/>
                </w:rPr>
                <w:t>New pattern</w:t>
              </w:r>
            </w:ins>
          </w:p>
          <w:p w14:paraId="65A53B9C" w14:textId="77777777" w:rsidR="004C09BC" w:rsidRPr="001E23AD" w:rsidRDefault="004C09BC" w:rsidP="00685913">
            <w:pPr>
              <w:pStyle w:val="TAC"/>
              <w:keepNext w:val="0"/>
              <w:keepLines w:val="0"/>
              <w:rPr>
                <w:ins w:id="12640" w:author="Lee, Daewon" w:date="2020-11-10T16:17:00Z"/>
                <w:lang w:eastAsia="zh-CN"/>
              </w:rPr>
            </w:pPr>
            <w:ins w:id="12641" w:author="Lee, Daewon" w:date="2020-11-10T16:17:00Z">
              <w:r w:rsidRPr="001E23AD">
                <w:rPr>
                  <w:lang w:eastAsia="zh-CN"/>
                </w:rPr>
                <w:t>CPE comp</w:t>
              </w:r>
            </w:ins>
          </w:p>
        </w:tc>
        <w:tc>
          <w:tcPr>
            <w:tcW w:w="0" w:type="auto"/>
            <w:vAlign w:val="center"/>
            <w:hideMark/>
          </w:tcPr>
          <w:p w14:paraId="0EECBFD8" w14:textId="77777777" w:rsidR="004C09BC" w:rsidRPr="001E23AD" w:rsidRDefault="004C09BC" w:rsidP="00685913">
            <w:pPr>
              <w:pStyle w:val="TAC"/>
              <w:keepNext w:val="0"/>
              <w:keepLines w:val="0"/>
              <w:rPr>
                <w:ins w:id="12642" w:author="Lee, Daewon" w:date="2020-11-10T16:17:00Z"/>
                <w:lang w:eastAsia="zh-CN"/>
              </w:rPr>
            </w:pPr>
            <w:ins w:id="12643" w:author="Lee, Daewon" w:date="2020-11-10T16:17:00Z">
              <w:r w:rsidRPr="001E23AD">
                <w:rPr>
                  <w:lang w:eastAsia="zh-CN"/>
                </w:rPr>
                <w:t>120KHz</w:t>
              </w:r>
              <w:r w:rsidRPr="001E23AD">
                <w:rPr>
                  <w:lang w:eastAsia="zh-CN"/>
                </w:rPr>
                <w:br/>
                <w:t>/400MHz</w:t>
              </w:r>
            </w:ins>
          </w:p>
          <w:p w14:paraId="2B8871B9" w14:textId="77777777" w:rsidR="004C09BC" w:rsidRPr="001E23AD" w:rsidRDefault="004C09BC" w:rsidP="00685913">
            <w:pPr>
              <w:pStyle w:val="TAC"/>
              <w:keepNext w:val="0"/>
              <w:keepLines w:val="0"/>
              <w:rPr>
                <w:ins w:id="12644" w:author="Lee, Daewon" w:date="2020-11-10T16:17:00Z"/>
                <w:lang w:eastAsia="zh-CN"/>
              </w:rPr>
            </w:pPr>
            <w:ins w:id="12645" w:author="Lee, Daewon" w:date="2020-11-10T16:17:00Z">
              <w:r w:rsidRPr="001E23AD">
                <w:rPr>
                  <w:lang w:eastAsia="zh-CN"/>
                </w:rPr>
                <w:t>New pattern</w:t>
              </w:r>
            </w:ins>
          </w:p>
          <w:p w14:paraId="2C7F9F26" w14:textId="77777777" w:rsidR="004C09BC" w:rsidRPr="001E23AD" w:rsidRDefault="004C09BC" w:rsidP="00685913">
            <w:pPr>
              <w:pStyle w:val="TAC"/>
              <w:keepNext w:val="0"/>
              <w:keepLines w:val="0"/>
              <w:rPr>
                <w:ins w:id="12646" w:author="Lee, Daewon" w:date="2020-11-10T16:17:00Z"/>
                <w:lang w:eastAsia="zh-CN"/>
              </w:rPr>
            </w:pPr>
            <w:ins w:id="12647" w:author="Lee, Daewon" w:date="2020-11-10T16:17:00Z">
              <w:r w:rsidRPr="001E23AD">
                <w:rPr>
                  <w:lang w:eastAsia="zh-CN"/>
                </w:rPr>
                <w:t>ICI comp</w:t>
              </w:r>
            </w:ins>
          </w:p>
        </w:tc>
        <w:tc>
          <w:tcPr>
            <w:tcW w:w="0" w:type="auto"/>
            <w:vAlign w:val="center"/>
            <w:hideMark/>
          </w:tcPr>
          <w:p w14:paraId="37093F96" w14:textId="77777777" w:rsidR="004C09BC" w:rsidRPr="001E23AD" w:rsidRDefault="004C09BC" w:rsidP="00685913">
            <w:pPr>
              <w:pStyle w:val="TAC"/>
              <w:keepNext w:val="0"/>
              <w:keepLines w:val="0"/>
              <w:rPr>
                <w:ins w:id="12648" w:author="Lee, Daewon" w:date="2020-11-10T16:17:00Z"/>
                <w:lang w:eastAsia="zh-CN"/>
              </w:rPr>
            </w:pPr>
            <w:ins w:id="12649" w:author="Lee, Daewon" w:date="2020-11-10T16:17:00Z">
              <w:r w:rsidRPr="001E23AD">
                <w:rPr>
                  <w:lang w:eastAsia="zh-CN"/>
                </w:rPr>
                <w:t>120KHz</w:t>
              </w:r>
              <w:r w:rsidRPr="001E23AD">
                <w:rPr>
                  <w:lang w:eastAsia="zh-CN"/>
                </w:rPr>
                <w:br/>
                <w:t>/400MHz</w:t>
              </w:r>
            </w:ins>
          </w:p>
          <w:p w14:paraId="78D91B9B" w14:textId="77777777" w:rsidR="004C09BC" w:rsidRPr="001E23AD" w:rsidRDefault="004C09BC" w:rsidP="00685913">
            <w:pPr>
              <w:pStyle w:val="TAC"/>
              <w:keepNext w:val="0"/>
              <w:keepLines w:val="0"/>
              <w:rPr>
                <w:ins w:id="12650" w:author="Lee, Daewon" w:date="2020-11-10T16:17:00Z"/>
                <w:lang w:eastAsia="zh-CN"/>
              </w:rPr>
            </w:pPr>
            <w:ins w:id="12651" w:author="Lee, Daewon" w:date="2020-11-10T16:17:00Z">
              <w:r w:rsidRPr="001E23AD">
                <w:rPr>
                  <w:lang w:eastAsia="zh-CN"/>
                </w:rPr>
                <w:t>R15 pattern</w:t>
              </w:r>
            </w:ins>
          </w:p>
          <w:p w14:paraId="3C04F967" w14:textId="77777777" w:rsidR="004C09BC" w:rsidRPr="001E23AD" w:rsidRDefault="004C09BC" w:rsidP="00685913">
            <w:pPr>
              <w:pStyle w:val="TAC"/>
              <w:keepNext w:val="0"/>
              <w:keepLines w:val="0"/>
              <w:rPr>
                <w:ins w:id="12652" w:author="Lee, Daewon" w:date="2020-11-10T16:17:00Z"/>
                <w:lang w:eastAsia="zh-CN"/>
              </w:rPr>
            </w:pPr>
            <w:ins w:id="12653" w:author="Lee, Daewon" w:date="2020-11-10T16:17:00Z">
              <w:r w:rsidRPr="001E23AD">
                <w:rPr>
                  <w:lang w:eastAsia="zh-CN"/>
                </w:rPr>
                <w:t>CPE comp</w:t>
              </w:r>
            </w:ins>
          </w:p>
        </w:tc>
      </w:tr>
      <w:tr w:rsidR="004C09BC" w14:paraId="1282076E" w14:textId="77777777" w:rsidTr="00685913">
        <w:trPr>
          <w:trHeight w:val="45"/>
          <w:jc w:val="center"/>
          <w:ins w:id="12654" w:author="Lee, Daewon" w:date="2020-11-10T16:17:00Z"/>
        </w:trPr>
        <w:tc>
          <w:tcPr>
            <w:tcW w:w="0" w:type="auto"/>
            <w:vMerge w:val="restart"/>
            <w:textDirection w:val="btLr"/>
            <w:vAlign w:val="center"/>
            <w:hideMark/>
          </w:tcPr>
          <w:p w14:paraId="3868CD3D" w14:textId="77777777" w:rsidR="004C09BC" w:rsidRPr="001E23AD" w:rsidRDefault="004C09BC" w:rsidP="00685913">
            <w:pPr>
              <w:pStyle w:val="TAC"/>
              <w:keepNext w:val="0"/>
              <w:keepLines w:val="0"/>
              <w:rPr>
                <w:ins w:id="12655" w:author="Lee, Daewon" w:date="2020-11-10T16:17:00Z"/>
                <w:lang w:eastAsia="zh-CN"/>
              </w:rPr>
            </w:pPr>
            <w:ins w:id="12656" w:author="Lee, Daewon" w:date="2020-11-10T16:17:00Z">
              <w:r w:rsidRPr="001E23AD">
                <w:rPr>
                  <w:lang w:eastAsia="zh-CN"/>
                </w:rPr>
                <w:t xml:space="preserve">R1-2008873 / Source 10 </w:t>
              </w:r>
            </w:ins>
          </w:p>
        </w:tc>
        <w:tc>
          <w:tcPr>
            <w:tcW w:w="0" w:type="auto"/>
            <w:vMerge w:val="restart"/>
            <w:vAlign w:val="center"/>
            <w:hideMark/>
          </w:tcPr>
          <w:p w14:paraId="27966791" w14:textId="77777777" w:rsidR="004C09BC" w:rsidRPr="001E23AD" w:rsidRDefault="004C09BC" w:rsidP="00685913">
            <w:pPr>
              <w:pStyle w:val="TAC"/>
              <w:keepNext w:val="0"/>
              <w:keepLines w:val="0"/>
              <w:rPr>
                <w:ins w:id="12657" w:author="Lee, Daewon" w:date="2020-11-10T16:17:00Z"/>
                <w:lang w:eastAsia="zh-CN"/>
              </w:rPr>
            </w:pPr>
            <w:ins w:id="12658" w:author="Lee, Daewon" w:date="2020-11-10T16:17:00Z">
              <w:r w:rsidRPr="001E23AD">
                <w:rPr>
                  <w:lang w:eastAsia="zh-CN"/>
                </w:rPr>
                <w:t>22</w:t>
              </w:r>
            </w:ins>
          </w:p>
        </w:tc>
        <w:tc>
          <w:tcPr>
            <w:tcW w:w="0" w:type="auto"/>
            <w:vAlign w:val="center"/>
            <w:hideMark/>
          </w:tcPr>
          <w:p w14:paraId="500FE750" w14:textId="77777777" w:rsidR="004C09BC" w:rsidRPr="001E23AD" w:rsidRDefault="004C09BC" w:rsidP="00685913">
            <w:pPr>
              <w:pStyle w:val="TAC"/>
              <w:keepNext w:val="0"/>
              <w:keepLines w:val="0"/>
              <w:rPr>
                <w:ins w:id="12659" w:author="Lee, Daewon" w:date="2020-11-10T16:17:00Z"/>
                <w:lang w:eastAsia="zh-CN"/>
              </w:rPr>
            </w:pPr>
            <w:ins w:id="12660" w:author="Lee, Daewon" w:date="2020-11-10T16:17:00Z">
              <w:r w:rsidRPr="001E23AD">
                <w:rPr>
                  <w:lang w:eastAsia="zh-CN"/>
                </w:rPr>
                <w:t>TDL-A, 5ns</w:t>
              </w:r>
            </w:ins>
          </w:p>
        </w:tc>
        <w:tc>
          <w:tcPr>
            <w:tcW w:w="0" w:type="auto"/>
            <w:hideMark/>
          </w:tcPr>
          <w:p w14:paraId="0D29C667" w14:textId="77777777" w:rsidR="004C09BC" w:rsidRPr="001E23AD" w:rsidRDefault="004C09BC" w:rsidP="00685913">
            <w:pPr>
              <w:pStyle w:val="TAC"/>
              <w:keepNext w:val="0"/>
              <w:keepLines w:val="0"/>
              <w:rPr>
                <w:ins w:id="12661" w:author="Lee, Daewon" w:date="2020-11-10T16:17:00Z"/>
                <w:lang w:eastAsia="zh-CN"/>
              </w:rPr>
            </w:pPr>
            <w:ins w:id="12662" w:author="Lee, Daewon" w:date="2020-11-10T16:17:00Z">
              <w:r w:rsidRPr="001E23AD">
                <w:rPr>
                  <w:lang w:eastAsia="zh-CN"/>
                </w:rPr>
                <w:t>NaN/NaN</w:t>
              </w:r>
            </w:ins>
          </w:p>
        </w:tc>
        <w:tc>
          <w:tcPr>
            <w:tcW w:w="0" w:type="auto"/>
            <w:hideMark/>
          </w:tcPr>
          <w:p w14:paraId="16AD04D5" w14:textId="77777777" w:rsidR="004C09BC" w:rsidRPr="001E23AD" w:rsidRDefault="004C09BC" w:rsidP="00685913">
            <w:pPr>
              <w:pStyle w:val="TAC"/>
              <w:keepNext w:val="0"/>
              <w:keepLines w:val="0"/>
              <w:rPr>
                <w:ins w:id="12663" w:author="Lee, Daewon" w:date="2020-11-10T16:17:00Z"/>
                <w:lang w:eastAsia="zh-CN"/>
              </w:rPr>
            </w:pPr>
            <w:ins w:id="12664" w:author="Lee, Daewon" w:date="2020-11-10T16:17:00Z">
              <w:r w:rsidRPr="001E23AD">
                <w:rPr>
                  <w:lang w:eastAsia="zh-CN"/>
                </w:rPr>
                <w:t>22.71/NaN</w:t>
              </w:r>
            </w:ins>
          </w:p>
        </w:tc>
        <w:tc>
          <w:tcPr>
            <w:tcW w:w="0" w:type="auto"/>
            <w:hideMark/>
          </w:tcPr>
          <w:p w14:paraId="069F27B0" w14:textId="77777777" w:rsidR="004C09BC" w:rsidRPr="001E23AD" w:rsidRDefault="004C09BC" w:rsidP="00685913">
            <w:pPr>
              <w:pStyle w:val="TAC"/>
              <w:keepNext w:val="0"/>
              <w:keepLines w:val="0"/>
              <w:rPr>
                <w:ins w:id="12665" w:author="Lee, Daewon" w:date="2020-11-10T16:17:00Z"/>
                <w:lang w:eastAsia="zh-CN"/>
              </w:rPr>
            </w:pPr>
            <w:ins w:id="12666" w:author="Lee, Daewon" w:date="2020-11-10T16:17:00Z">
              <w:r w:rsidRPr="001E23AD">
                <w:rPr>
                  <w:lang w:eastAsia="zh-CN"/>
                </w:rPr>
                <w:t>18.79/22.05</w:t>
              </w:r>
            </w:ins>
          </w:p>
        </w:tc>
        <w:tc>
          <w:tcPr>
            <w:tcW w:w="0" w:type="auto"/>
            <w:hideMark/>
          </w:tcPr>
          <w:p w14:paraId="22C24948" w14:textId="77777777" w:rsidR="004C09BC" w:rsidRPr="001E23AD" w:rsidRDefault="004C09BC" w:rsidP="00685913">
            <w:pPr>
              <w:pStyle w:val="TAC"/>
              <w:keepNext w:val="0"/>
              <w:keepLines w:val="0"/>
              <w:rPr>
                <w:ins w:id="12667" w:author="Lee, Daewon" w:date="2020-11-10T16:17:00Z"/>
                <w:lang w:eastAsia="zh-CN"/>
              </w:rPr>
            </w:pPr>
            <w:ins w:id="12668" w:author="Lee, Daewon" w:date="2020-11-10T16:17:00Z">
              <w:r w:rsidRPr="001E23AD">
                <w:rPr>
                  <w:lang w:eastAsia="zh-CN"/>
                </w:rPr>
                <w:t>23.45/NaN</w:t>
              </w:r>
            </w:ins>
          </w:p>
        </w:tc>
      </w:tr>
      <w:tr w:rsidR="004C09BC" w14:paraId="63956F3D" w14:textId="77777777" w:rsidTr="00685913">
        <w:trPr>
          <w:trHeight w:val="45"/>
          <w:jc w:val="center"/>
          <w:ins w:id="12669" w:author="Lee, Daewon" w:date="2020-11-10T16:17:00Z"/>
        </w:trPr>
        <w:tc>
          <w:tcPr>
            <w:tcW w:w="0" w:type="auto"/>
            <w:vMerge/>
            <w:vAlign w:val="center"/>
            <w:hideMark/>
          </w:tcPr>
          <w:p w14:paraId="2163CA40" w14:textId="77777777" w:rsidR="004C09BC" w:rsidRPr="001E23AD" w:rsidRDefault="004C09BC" w:rsidP="00685913">
            <w:pPr>
              <w:pStyle w:val="TAC"/>
              <w:keepNext w:val="0"/>
              <w:keepLines w:val="0"/>
              <w:rPr>
                <w:ins w:id="12670" w:author="Lee, Daewon" w:date="2020-11-10T16:17:00Z"/>
                <w:lang w:eastAsia="zh-CN"/>
              </w:rPr>
            </w:pPr>
          </w:p>
        </w:tc>
        <w:tc>
          <w:tcPr>
            <w:tcW w:w="0" w:type="auto"/>
            <w:vMerge/>
            <w:vAlign w:val="center"/>
            <w:hideMark/>
          </w:tcPr>
          <w:p w14:paraId="0C52B113" w14:textId="77777777" w:rsidR="004C09BC" w:rsidRPr="001E23AD" w:rsidRDefault="004C09BC" w:rsidP="00685913">
            <w:pPr>
              <w:pStyle w:val="TAC"/>
              <w:keepNext w:val="0"/>
              <w:keepLines w:val="0"/>
              <w:rPr>
                <w:ins w:id="12671" w:author="Lee, Daewon" w:date="2020-11-10T16:17:00Z"/>
                <w:lang w:eastAsia="zh-CN"/>
              </w:rPr>
            </w:pPr>
          </w:p>
        </w:tc>
        <w:tc>
          <w:tcPr>
            <w:tcW w:w="0" w:type="auto"/>
            <w:vAlign w:val="center"/>
            <w:hideMark/>
          </w:tcPr>
          <w:p w14:paraId="5B5FE5BD" w14:textId="77777777" w:rsidR="004C09BC" w:rsidRPr="001E23AD" w:rsidRDefault="004C09BC" w:rsidP="00685913">
            <w:pPr>
              <w:pStyle w:val="TAC"/>
              <w:keepNext w:val="0"/>
              <w:keepLines w:val="0"/>
              <w:rPr>
                <w:ins w:id="12672" w:author="Lee, Daewon" w:date="2020-11-10T16:17:00Z"/>
                <w:lang w:eastAsia="zh-CN"/>
              </w:rPr>
            </w:pPr>
            <w:ins w:id="12673" w:author="Lee, Daewon" w:date="2020-11-10T16:17:00Z">
              <w:r w:rsidRPr="001E23AD">
                <w:rPr>
                  <w:lang w:eastAsia="zh-CN"/>
                </w:rPr>
                <w:t>TDL-A, 10ns</w:t>
              </w:r>
            </w:ins>
          </w:p>
        </w:tc>
        <w:tc>
          <w:tcPr>
            <w:tcW w:w="0" w:type="auto"/>
            <w:hideMark/>
          </w:tcPr>
          <w:p w14:paraId="08FD7A93" w14:textId="77777777" w:rsidR="004C09BC" w:rsidRPr="001E23AD" w:rsidRDefault="004C09BC" w:rsidP="00685913">
            <w:pPr>
              <w:pStyle w:val="TAC"/>
              <w:keepNext w:val="0"/>
              <w:keepLines w:val="0"/>
              <w:rPr>
                <w:ins w:id="12674" w:author="Lee, Daewon" w:date="2020-11-10T16:17:00Z"/>
                <w:lang w:eastAsia="zh-CN"/>
              </w:rPr>
            </w:pPr>
            <w:ins w:id="12675" w:author="Lee, Daewon" w:date="2020-11-10T16:17:00Z">
              <w:r w:rsidRPr="001E23AD">
                <w:rPr>
                  <w:lang w:eastAsia="zh-CN"/>
                </w:rPr>
                <w:t>NaN/NaN</w:t>
              </w:r>
            </w:ins>
          </w:p>
        </w:tc>
        <w:tc>
          <w:tcPr>
            <w:tcW w:w="0" w:type="auto"/>
            <w:hideMark/>
          </w:tcPr>
          <w:p w14:paraId="7F5416FD" w14:textId="77777777" w:rsidR="004C09BC" w:rsidRPr="001E23AD" w:rsidRDefault="004C09BC" w:rsidP="00685913">
            <w:pPr>
              <w:pStyle w:val="TAC"/>
              <w:keepNext w:val="0"/>
              <w:keepLines w:val="0"/>
              <w:rPr>
                <w:ins w:id="12676" w:author="Lee, Daewon" w:date="2020-11-10T16:17:00Z"/>
                <w:lang w:eastAsia="zh-CN"/>
              </w:rPr>
            </w:pPr>
            <w:ins w:id="12677" w:author="Lee, Daewon" w:date="2020-11-10T16:17:00Z">
              <w:r w:rsidRPr="001E23AD">
                <w:rPr>
                  <w:lang w:eastAsia="zh-CN"/>
                </w:rPr>
                <w:t>22.68/NaN</w:t>
              </w:r>
            </w:ins>
          </w:p>
        </w:tc>
        <w:tc>
          <w:tcPr>
            <w:tcW w:w="0" w:type="auto"/>
            <w:hideMark/>
          </w:tcPr>
          <w:p w14:paraId="5802F3F3" w14:textId="77777777" w:rsidR="004C09BC" w:rsidRPr="001E23AD" w:rsidRDefault="004C09BC" w:rsidP="00685913">
            <w:pPr>
              <w:pStyle w:val="TAC"/>
              <w:keepNext w:val="0"/>
              <w:keepLines w:val="0"/>
              <w:rPr>
                <w:ins w:id="12678" w:author="Lee, Daewon" w:date="2020-11-10T16:17:00Z"/>
                <w:lang w:eastAsia="zh-CN"/>
              </w:rPr>
            </w:pPr>
            <w:ins w:id="12679" w:author="Lee, Daewon" w:date="2020-11-10T16:17:00Z">
              <w:r w:rsidRPr="001E23AD">
                <w:rPr>
                  <w:lang w:eastAsia="zh-CN"/>
                </w:rPr>
                <w:t>17.65/21.49</w:t>
              </w:r>
            </w:ins>
          </w:p>
        </w:tc>
        <w:tc>
          <w:tcPr>
            <w:tcW w:w="0" w:type="auto"/>
            <w:hideMark/>
          </w:tcPr>
          <w:p w14:paraId="04559DDA" w14:textId="77777777" w:rsidR="004C09BC" w:rsidRPr="001E23AD" w:rsidRDefault="004C09BC" w:rsidP="00685913">
            <w:pPr>
              <w:pStyle w:val="TAC"/>
              <w:keepNext w:val="0"/>
              <w:keepLines w:val="0"/>
              <w:rPr>
                <w:ins w:id="12680" w:author="Lee, Daewon" w:date="2020-11-10T16:17:00Z"/>
                <w:lang w:eastAsia="zh-CN"/>
              </w:rPr>
            </w:pPr>
            <w:ins w:id="12681" w:author="Lee, Daewon" w:date="2020-11-10T16:17:00Z">
              <w:r w:rsidRPr="001E23AD">
                <w:rPr>
                  <w:lang w:eastAsia="zh-CN"/>
                </w:rPr>
                <w:t>23.81/NaN</w:t>
              </w:r>
            </w:ins>
          </w:p>
        </w:tc>
      </w:tr>
      <w:tr w:rsidR="004C09BC" w14:paraId="2CA0AA7D" w14:textId="77777777" w:rsidTr="00685913">
        <w:trPr>
          <w:trHeight w:val="45"/>
          <w:jc w:val="center"/>
          <w:ins w:id="12682" w:author="Lee, Daewon" w:date="2020-11-10T16:17:00Z"/>
        </w:trPr>
        <w:tc>
          <w:tcPr>
            <w:tcW w:w="0" w:type="auto"/>
            <w:vMerge/>
            <w:vAlign w:val="center"/>
            <w:hideMark/>
          </w:tcPr>
          <w:p w14:paraId="76D95617" w14:textId="77777777" w:rsidR="004C09BC" w:rsidRDefault="004C09BC" w:rsidP="00685913">
            <w:pPr>
              <w:spacing w:after="0" w:line="280" w:lineRule="atLeast"/>
              <w:rPr>
                <w:ins w:id="12683" w:author="Lee, Daewon" w:date="2020-11-10T16:17:00Z"/>
                <w:rFonts w:asciiTheme="minorHAnsi" w:eastAsiaTheme="minorEastAsia" w:hAnsiTheme="minorHAnsi" w:cstheme="minorBidi"/>
                <w:sz w:val="18"/>
                <w:szCs w:val="18"/>
                <w:lang w:eastAsia="zh-CN"/>
              </w:rPr>
            </w:pPr>
          </w:p>
        </w:tc>
        <w:tc>
          <w:tcPr>
            <w:tcW w:w="0" w:type="auto"/>
            <w:gridSpan w:val="6"/>
            <w:vAlign w:val="center"/>
            <w:hideMark/>
          </w:tcPr>
          <w:p w14:paraId="0AC8B5E2" w14:textId="77777777" w:rsidR="004C09BC" w:rsidRPr="008B0FEE" w:rsidRDefault="004C09BC" w:rsidP="00685913">
            <w:pPr>
              <w:pStyle w:val="TAL"/>
              <w:keepNext w:val="0"/>
              <w:keepLines w:val="0"/>
              <w:spacing w:line="276" w:lineRule="auto"/>
              <w:rPr>
                <w:ins w:id="12684" w:author="Lee, Daewon" w:date="2020-11-10T16:17:00Z"/>
                <w:lang w:eastAsia="zh-CN"/>
              </w:rPr>
            </w:pPr>
            <w:ins w:id="12685" w:author="Lee, Daewon" w:date="2020-11-10T16:17:00Z">
              <w:r w:rsidRPr="008B0FEE">
                <w:rPr>
                  <w:lang w:eastAsia="zh-CN"/>
                </w:rPr>
                <w:t>Additional report/notes:</w:t>
              </w:r>
            </w:ins>
          </w:p>
          <w:p w14:paraId="50F64697" w14:textId="77777777" w:rsidR="004C09BC" w:rsidRPr="008B0FEE" w:rsidRDefault="004C09BC" w:rsidP="00685913">
            <w:pPr>
              <w:pStyle w:val="TAL"/>
              <w:keepNext w:val="0"/>
              <w:keepLines w:val="0"/>
              <w:spacing w:line="276" w:lineRule="auto"/>
              <w:rPr>
                <w:ins w:id="12686" w:author="Lee, Daewon" w:date="2020-11-10T16:17:00Z"/>
                <w:lang w:eastAsia="zh-CN"/>
              </w:rPr>
            </w:pPr>
            <w:ins w:id="12687" w:author="Lee, Daewon" w:date="2020-11-10T16:17:00Z">
              <w:r w:rsidRPr="008B0FEE">
                <w:rPr>
                  <w:lang w:eastAsia="zh-CN"/>
                </w:rPr>
                <w:t>Normal CP</w:t>
              </w:r>
            </w:ins>
          </w:p>
          <w:p w14:paraId="12FEDE22" w14:textId="77777777" w:rsidR="004C09BC" w:rsidRPr="008B0FEE" w:rsidRDefault="004C09BC" w:rsidP="00685913">
            <w:pPr>
              <w:pStyle w:val="TAL"/>
              <w:keepNext w:val="0"/>
              <w:keepLines w:val="0"/>
              <w:spacing w:line="276" w:lineRule="auto"/>
              <w:rPr>
                <w:ins w:id="12688" w:author="Lee, Daewon" w:date="2020-11-10T16:17:00Z"/>
                <w:lang w:eastAsia="zh-CN"/>
              </w:rPr>
            </w:pPr>
            <w:ins w:id="12689" w:author="Lee, Daewon" w:date="2020-11-10T16:17:00Z">
              <w:r w:rsidRPr="008B0FEE">
                <w:rPr>
                  <w:lang w:eastAsia="zh-CN"/>
                </w:rPr>
                <w:t>PTRS configuration: Rel-15 pattern: K=4, L=1; new pattern: 1 RB in 50 RB chunk</w:t>
              </w:r>
            </w:ins>
          </w:p>
          <w:p w14:paraId="569C7892" w14:textId="77777777" w:rsidR="004C09BC" w:rsidRPr="008B0FEE" w:rsidRDefault="004C09BC" w:rsidP="00685913">
            <w:pPr>
              <w:pStyle w:val="TAL"/>
              <w:keepNext w:val="0"/>
              <w:keepLines w:val="0"/>
              <w:spacing w:line="276" w:lineRule="auto"/>
              <w:rPr>
                <w:ins w:id="12690" w:author="Lee, Daewon" w:date="2020-11-10T16:17:00Z"/>
                <w:lang w:eastAsia="zh-CN"/>
              </w:rPr>
            </w:pPr>
            <w:ins w:id="12691" w:author="Lee, Daewon" w:date="2020-11-10T16:17:00Z">
              <w:r w:rsidRPr="008B0FEE">
                <w:rPr>
                  <w:lang w:eastAsia="zh-CN"/>
                </w:rPr>
                <w:t>DMRS configuration: symbol 2</w:t>
              </w:r>
            </w:ins>
          </w:p>
          <w:p w14:paraId="4BCA580C" w14:textId="77777777" w:rsidR="004C09BC" w:rsidRPr="008B0FEE" w:rsidRDefault="004C09BC" w:rsidP="00685913">
            <w:pPr>
              <w:pStyle w:val="TAL"/>
              <w:keepNext w:val="0"/>
              <w:keepLines w:val="0"/>
              <w:spacing w:line="276" w:lineRule="auto"/>
              <w:rPr>
                <w:ins w:id="12692" w:author="Lee, Daewon" w:date="2020-11-10T16:17:00Z"/>
                <w:lang w:eastAsia="zh-CN"/>
              </w:rPr>
            </w:pPr>
            <w:ins w:id="12693" w:author="Lee, Daewon" w:date="2020-11-10T16:17:00Z">
              <w:r w:rsidRPr="008B0FEE">
                <w:rPr>
                  <w:lang w:eastAsia="zh-CN"/>
                </w:rPr>
                <w:t>NaN in the table refers to a large SINR value exceeding the range of interest (i.e., &gt;25 dB)</w:t>
              </w:r>
            </w:ins>
          </w:p>
        </w:tc>
      </w:tr>
    </w:tbl>
    <w:p w14:paraId="2AB946FE" w14:textId="77777777" w:rsidR="004C09BC" w:rsidRDefault="004C09BC" w:rsidP="004C09BC">
      <w:pPr>
        <w:spacing w:after="0"/>
        <w:ind w:firstLineChars="193" w:firstLine="425"/>
        <w:jc w:val="both"/>
        <w:rPr>
          <w:ins w:id="12694" w:author="Lee, Daewon" w:date="2020-11-10T16:17:00Z"/>
          <w:rFonts w:asciiTheme="minorHAnsi" w:eastAsiaTheme="minorEastAsia" w:hAnsiTheme="minorHAnsi" w:cstheme="minorBidi"/>
          <w:sz w:val="22"/>
          <w:szCs w:val="22"/>
          <w:lang w:eastAsia="ko-KR"/>
        </w:rPr>
      </w:pPr>
    </w:p>
    <w:p w14:paraId="20E53FFD" w14:textId="77777777" w:rsidR="004C09BC" w:rsidRDefault="004C09BC" w:rsidP="004C09BC">
      <w:pPr>
        <w:pStyle w:val="TH"/>
        <w:rPr>
          <w:ins w:id="12695" w:author="Lee, Daewon" w:date="2020-11-10T16:17:00Z"/>
        </w:rPr>
      </w:pPr>
      <w:ins w:id="12696" w:author="Lee, Daewon" w:date="2020-11-10T16:17:00Z">
        <w:r>
          <w:t>Table B.1.1.10-3: SINR in dB achieving PDSCH BLER of 10% /1%</w:t>
        </w:r>
      </w:ins>
    </w:p>
    <w:tbl>
      <w:tblPr>
        <w:tblStyle w:val="TableGrid"/>
        <w:tblW w:w="0" w:type="auto"/>
        <w:jc w:val="center"/>
        <w:tblLook w:val="04A0" w:firstRow="1" w:lastRow="0" w:firstColumn="1" w:lastColumn="0" w:noHBand="0" w:noVBand="1"/>
      </w:tblPr>
      <w:tblGrid>
        <w:gridCol w:w="787"/>
        <w:gridCol w:w="694"/>
        <w:gridCol w:w="1381"/>
        <w:gridCol w:w="1336"/>
        <w:gridCol w:w="1336"/>
        <w:gridCol w:w="1336"/>
        <w:gridCol w:w="1302"/>
      </w:tblGrid>
      <w:tr w:rsidR="004C09BC" w14:paraId="31B27049" w14:textId="77777777" w:rsidTr="00685913">
        <w:trPr>
          <w:trHeight w:val="314"/>
          <w:jc w:val="center"/>
          <w:ins w:id="12697" w:author="Lee, Daewon" w:date="2020-11-10T16:17:00Z"/>
        </w:trPr>
        <w:tc>
          <w:tcPr>
            <w:tcW w:w="0" w:type="auto"/>
            <w:hideMark/>
          </w:tcPr>
          <w:p w14:paraId="15D48BDA" w14:textId="77777777" w:rsidR="004C09BC" w:rsidRPr="001E23AD" w:rsidRDefault="004C09BC" w:rsidP="00685913">
            <w:pPr>
              <w:pStyle w:val="TAC"/>
              <w:keepNext w:val="0"/>
              <w:keepLines w:val="0"/>
              <w:rPr>
                <w:ins w:id="12698" w:author="Lee, Daewon" w:date="2020-11-10T16:17:00Z"/>
                <w:lang w:eastAsia="zh-CN"/>
              </w:rPr>
            </w:pPr>
            <w:ins w:id="12699" w:author="Lee, Daewon" w:date="2020-11-10T16:17:00Z">
              <w:r w:rsidRPr="001E23AD">
                <w:rPr>
                  <w:lang w:eastAsia="zh-CN"/>
                </w:rPr>
                <w:t>Tdoc /</w:t>
              </w:r>
            </w:ins>
          </w:p>
          <w:p w14:paraId="1605F3DA" w14:textId="77777777" w:rsidR="004C09BC" w:rsidRPr="001E23AD" w:rsidRDefault="004C09BC" w:rsidP="00685913">
            <w:pPr>
              <w:pStyle w:val="TAC"/>
              <w:keepNext w:val="0"/>
              <w:keepLines w:val="0"/>
              <w:rPr>
                <w:ins w:id="12700" w:author="Lee, Daewon" w:date="2020-11-10T16:17:00Z"/>
                <w:lang w:eastAsia="zh-CN"/>
              </w:rPr>
            </w:pPr>
            <w:ins w:id="12701" w:author="Lee, Daewon" w:date="2020-11-10T16:17:00Z">
              <w:r w:rsidRPr="001E23AD">
                <w:rPr>
                  <w:lang w:eastAsia="zh-CN"/>
                </w:rPr>
                <w:t>Source</w:t>
              </w:r>
            </w:ins>
          </w:p>
        </w:tc>
        <w:tc>
          <w:tcPr>
            <w:tcW w:w="0" w:type="auto"/>
            <w:vAlign w:val="center"/>
            <w:hideMark/>
          </w:tcPr>
          <w:p w14:paraId="7D68BADF" w14:textId="77777777" w:rsidR="004C09BC" w:rsidRPr="001E23AD" w:rsidRDefault="004C09BC" w:rsidP="00685913">
            <w:pPr>
              <w:pStyle w:val="TAC"/>
              <w:keepNext w:val="0"/>
              <w:keepLines w:val="0"/>
              <w:rPr>
                <w:ins w:id="12702" w:author="Lee, Daewon" w:date="2020-11-10T16:17:00Z"/>
                <w:lang w:eastAsia="zh-CN"/>
              </w:rPr>
            </w:pPr>
            <w:ins w:id="12703" w:author="Lee, Daewon" w:date="2020-11-10T16:17:00Z">
              <w:r w:rsidRPr="001E23AD">
                <w:rPr>
                  <w:lang w:eastAsia="zh-CN"/>
                </w:rPr>
                <w:t>MCS</w:t>
              </w:r>
            </w:ins>
          </w:p>
        </w:tc>
        <w:tc>
          <w:tcPr>
            <w:tcW w:w="0" w:type="auto"/>
            <w:vAlign w:val="center"/>
            <w:hideMark/>
          </w:tcPr>
          <w:p w14:paraId="35D6048F" w14:textId="77777777" w:rsidR="004C09BC" w:rsidRPr="001E23AD" w:rsidRDefault="004C09BC" w:rsidP="00685913">
            <w:pPr>
              <w:pStyle w:val="TAC"/>
              <w:keepNext w:val="0"/>
              <w:keepLines w:val="0"/>
              <w:rPr>
                <w:ins w:id="12704" w:author="Lee, Daewon" w:date="2020-11-10T16:17:00Z"/>
                <w:lang w:eastAsia="zh-CN"/>
              </w:rPr>
            </w:pPr>
            <w:ins w:id="12705" w:author="Lee, Daewon" w:date="2020-11-10T16:17:00Z">
              <w:r w:rsidRPr="001E23AD">
                <w:rPr>
                  <w:lang w:eastAsia="zh-CN"/>
                </w:rPr>
                <w:t>Channel</w:t>
              </w:r>
            </w:ins>
          </w:p>
        </w:tc>
        <w:tc>
          <w:tcPr>
            <w:tcW w:w="0" w:type="auto"/>
            <w:vAlign w:val="center"/>
            <w:hideMark/>
          </w:tcPr>
          <w:p w14:paraId="6E79AC0D" w14:textId="77777777" w:rsidR="004C09BC" w:rsidRPr="001E23AD" w:rsidRDefault="004C09BC" w:rsidP="00685913">
            <w:pPr>
              <w:pStyle w:val="TAC"/>
              <w:keepNext w:val="0"/>
              <w:keepLines w:val="0"/>
              <w:rPr>
                <w:ins w:id="12706" w:author="Lee, Daewon" w:date="2020-11-10T16:17:00Z"/>
                <w:lang w:eastAsia="zh-CN"/>
              </w:rPr>
            </w:pPr>
            <w:ins w:id="12707" w:author="Lee, Daewon" w:date="2020-11-10T16:17:00Z">
              <w:r w:rsidRPr="001E23AD">
                <w:rPr>
                  <w:lang w:eastAsia="zh-CN"/>
                </w:rPr>
                <w:t>240KHz</w:t>
              </w:r>
              <w:r w:rsidRPr="001E23AD">
                <w:rPr>
                  <w:lang w:eastAsia="zh-CN"/>
                </w:rPr>
                <w:br/>
                <w:t>/400MHz</w:t>
              </w:r>
            </w:ins>
          </w:p>
          <w:p w14:paraId="4CCA6136" w14:textId="77777777" w:rsidR="004C09BC" w:rsidRPr="001E23AD" w:rsidRDefault="004C09BC" w:rsidP="00685913">
            <w:pPr>
              <w:pStyle w:val="TAC"/>
              <w:keepNext w:val="0"/>
              <w:keepLines w:val="0"/>
              <w:rPr>
                <w:ins w:id="12708" w:author="Lee, Daewon" w:date="2020-11-10T16:17:00Z"/>
                <w:lang w:eastAsia="zh-CN"/>
              </w:rPr>
            </w:pPr>
            <w:ins w:id="12709" w:author="Lee, Daewon" w:date="2020-11-10T16:17:00Z">
              <w:r w:rsidRPr="001E23AD">
                <w:rPr>
                  <w:lang w:eastAsia="zh-CN"/>
                </w:rPr>
                <w:t>New pattern</w:t>
              </w:r>
            </w:ins>
          </w:p>
          <w:p w14:paraId="0B004371" w14:textId="77777777" w:rsidR="004C09BC" w:rsidRPr="001E23AD" w:rsidRDefault="004C09BC" w:rsidP="00685913">
            <w:pPr>
              <w:pStyle w:val="TAC"/>
              <w:keepNext w:val="0"/>
              <w:keepLines w:val="0"/>
              <w:rPr>
                <w:ins w:id="12710" w:author="Lee, Daewon" w:date="2020-11-10T16:17:00Z"/>
                <w:lang w:eastAsia="zh-CN"/>
              </w:rPr>
            </w:pPr>
            <w:ins w:id="12711" w:author="Lee, Daewon" w:date="2020-11-10T16:17:00Z">
              <w:r w:rsidRPr="001E23AD">
                <w:rPr>
                  <w:lang w:eastAsia="zh-CN"/>
                </w:rPr>
                <w:t>No comp</w:t>
              </w:r>
            </w:ins>
          </w:p>
        </w:tc>
        <w:tc>
          <w:tcPr>
            <w:tcW w:w="0" w:type="auto"/>
            <w:vAlign w:val="center"/>
            <w:hideMark/>
          </w:tcPr>
          <w:p w14:paraId="2427EBF7" w14:textId="77777777" w:rsidR="004C09BC" w:rsidRPr="001E23AD" w:rsidRDefault="004C09BC" w:rsidP="00685913">
            <w:pPr>
              <w:pStyle w:val="TAC"/>
              <w:keepNext w:val="0"/>
              <w:keepLines w:val="0"/>
              <w:rPr>
                <w:ins w:id="12712" w:author="Lee, Daewon" w:date="2020-11-10T16:17:00Z"/>
                <w:lang w:eastAsia="zh-CN"/>
              </w:rPr>
            </w:pPr>
            <w:ins w:id="12713" w:author="Lee, Daewon" w:date="2020-11-10T16:17:00Z">
              <w:r w:rsidRPr="001E23AD">
                <w:rPr>
                  <w:lang w:eastAsia="zh-CN"/>
                </w:rPr>
                <w:t>240KHz</w:t>
              </w:r>
              <w:r w:rsidRPr="001E23AD">
                <w:rPr>
                  <w:lang w:eastAsia="zh-CN"/>
                </w:rPr>
                <w:br/>
                <w:t>/400MHz</w:t>
              </w:r>
            </w:ins>
          </w:p>
          <w:p w14:paraId="2A943920" w14:textId="77777777" w:rsidR="004C09BC" w:rsidRPr="001E23AD" w:rsidRDefault="004C09BC" w:rsidP="00685913">
            <w:pPr>
              <w:pStyle w:val="TAC"/>
              <w:keepNext w:val="0"/>
              <w:keepLines w:val="0"/>
              <w:rPr>
                <w:ins w:id="12714" w:author="Lee, Daewon" w:date="2020-11-10T16:17:00Z"/>
                <w:lang w:eastAsia="zh-CN"/>
              </w:rPr>
            </w:pPr>
            <w:ins w:id="12715" w:author="Lee, Daewon" w:date="2020-11-10T16:17:00Z">
              <w:r w:rsidRPr="001E23AD">
                <w:rPr>
                  <w:lang w:eastAsia="zh-CN"/>
                </w:rPr>
                <w:t>New pattern</w:t>
              </w:r>
            </w:ins>
          </w:p>
          <w:p w14:paraId="136044AA" w14:textId="77777777" w:rsidR="004C09BC" w:rsidRPr="001E23AD" w:rsidRDefault="004C09BC" w:rsidP="00685913">
            <w:pPr>
              <w:pStyle w:val="TAC"/>
              <w:keepNext w:val="0"/>
              <w:keepLines w:val="0"/>
              <w:rPr>
                <w:ins w:id="12716" w:author="Lee, Daewon" w:date="2020-11-10T16:17:00Z"/>
                <w:lang w:eastAsia="zh-CN"/>
              </w:rPr>
            </w:pPr>
            <w:ins w:id="12717" w:author="Lee, Daewon" w:date="2020-11-10T16:17:00Z">
              <w:r w:rsidRPr="001E23AD">
                <w:rPr>
                  <w:lang w:eastAsia="zh-CN"/>
                </w:rPr>
                <w:t>CPE comp</w:t>
              </w:r>
            </w:ins>
          </w:p>
        </w:tc>
        <w:tc>
          <w:tcPr>
            <w:tcW w:w="0" w:type="auto"/>
            <w:vAlign w:val="center"/>
            <w:hideMark/>
          </w:tcPr>
          <w:p w14:paraId="6F36DE89" w14:textId="77777777" w:rsidR="004C09BC" w:rsidRPr="001E23AD" w:rsidRDefault="004C09BC" w:rsidP="00685913">
            <w:pPr>
              <w:pStyle w:val="TAC"/>
              <w:keepNext w:val="0"/>
              <w:keepLines w:val="0"/>
              <w:rPr>
                <w:ins w:id="12718" w:author="Lee, Daewon" w:date="2020-11-10T16:17:00Z"/>
                <w:lang w:eastAsia="zh-CN"/>
              </w:rPr>
            </w:pPr>
            <w:ins w:id="12719" w:author="Lee, Daewon" w:date="2020-11-10T16:17:00Z">
              <w:r w:rsidRPr="001E23AD">
                <w:rPr>
                  <w:lang w:eastAsia="zh-CN"/>
                </w:rPr>
                <w:t>240KHz</w:t>
              </w:r>
              <w:r w:rsidRPr="001E23AD">
                <w:rPr>
                  <w:lang w:eastAsia="zh-CN"/>
                </w:rPr>
                <w:br/>
                <w:t>/400MHz</w:t>
              </w:r>
            </w:ins>
          </w:p>
          <w:p w14:paraId="27041120" w14:textId="77777777" w:rsidR="004C09BC" w:rsidRPr="001E23AD" w:rsidRDefault="004C09BC" w:rsidP="00685913">
            <w:pPr>
              <w:pStyle w:val="TAC"/>
              <w:keepNext w:val="0"/>
              <w:keepLines w:val="0"/>
              <w:rPr>
                <w:ins w:id="12720" w:author="Lee, Daewon" w:date="2020-11-10T16:17:00Z"/>
                <w:lang w:eastAsia="zh-CN"/>
              </w:rPr>
            </w:pPr>
            <w:ins w:id="12721" w:author="Lee, Daewon" w:date="2020-11-10T16:17:00Z">
              <w:r w:rsidRPr="001E23AD">
                <w:rPr>
                  <w:lang w:eastAsia="zh-CN"/>
                </w:rPr>
                <w:t>New pattern</w:t>
              </w:r>
            </w:ins>
          </w:p>
          <w:p w14:paraId="6211CD11" w14:textId="77777777" w:rsidR="004C09BC" w:rsidRPr="001E23AD" w:rsidRDefault="004C09BC" w:rsidP="00685913">
            <w:pPr>
              <w:pStyle w:val="TAC"/>
              <w:keepNext w:val="0"/>
              <w:keepLines w:val="0"/>
              <w:rPr>
                <w:ins w:id="12722" w:author="Lee, Daewon" w:date="2020-11-10T16:17:00Z"/>
                <w:lang w:eastAsia="zh-CN"/>
              </w:rPr>
            </w:pPr>
            <w:ins w:id="12723" w:author="Lee, Daewon" w:date="2020-11-10T16:17:00Z">
              <w:r w:rsidRPr="001E23AD">
                <w:rPr>
                  <w:lang w:eastAsia="zh-CN"/>
                </w:rPr>
                <w:t>ICI comp</w:t>
              </w:r>
            </w:ins>
          </w:p>
        </w:tc>
        <w:tc>
          <w:tcPr>
            <w:tcW w:w="0" w:type="auto"/>
            <w:vAlign w:val="center"/>
            <w:hideMark/>
          </w:tcPr>
          <w:p w14:paraId="5FF4FA36" w14:textId="77777777" w:rsidR="004C09BC" w:rsidRPr="001E23AD" w:rsidRDefault="004C09BC" w:rsidP="00685913">
            <w:pPr>
              <w:pStyle w:val="TAC"/>
              <w:keepNext w:val="0"/>
              <w:keepLines w:val="0"/>
              <w:rPr>
                <w:ins w:id="12724" w:author="Lee, Daewon" w:date="2020-11-10T16:17:00Z"/>
                <w:lang w:eastAsia="zh-CN"/>
              </w:rPr>
            </w:pPr>
            <w:ins w:id="12725" w:author="Lee, Daewon" w:date="2020-11-10T16:17:00Z">
              <w:r w:rsidRPr="001E23AD">
                <w:rPr>
                  <w:lang w:eastAsia="zh-CN"/>
                </w:rPr>
                <w:t>240KHz</w:t>
              </w:r>
              <w:r w:rsidRPr="001E23AD">
                <w:rPr>
                  <w:lang w:eastAsia="zh-CN"/>
                </w:rPr>
                <w:br/>
                <w:t>/400MHz</w:t>
              </w:r>
            </w:ins>
          </w:p>
          <w:p w14:paraId="542FDF2E" w14:textId="77777777" w:rsidR="004C09BC" w:rsidRPr="001E23AD" w:rsidRDefault="004C09BC" w:rsidP="00685913">
            <w:pPr>
              <w:pStyle w:val="TAC"/>
              <w:keepNext w:val="0"/>
              <w:keepLines w:val="0"/>
              <w:rPr>
                <w:ins w:id="12726" w:author="Lee, Daewon" w:date="2020-11-10T16:17:00Z"/>
                <w:lang w:eastAsia="zh-CN"/>
              </w:rPr>
            </w:pPr>
            <w:ins w:id="12727" w:author="Lee, Daewon" w:date="2020-11-10T16:17:00Z">
              <w:r w:rsidRPr="001E23AD">
                <w:rPr>
                  <w:lang w:eastAsia="zh-CN"/>
                </w:rPr>
                <w:t>R15 pattern</w:t>
              </w:r>
            </w:ins>
          </w:p>
          <w:p w14:paraId="4B91C153" w14:textId="77777777" w:rsidR="004C09BC" w:rsidRPr="001E23AD" w:rsidRDefault="004C09BC" w:rsidP="00685913">
            <w:pPr>
              <w:pStyle w:val="TAC"/>
              <w:keepNext w:val="0"/>
              <w:keepLines w:val="0"/>
              <w:rPr>
                <w:ins w:id="12728" w:author="Lee, Daewon" w:date="2020-11-10T16:17:00Z"/>
                <w:lang w:eastAsia="zh-CN"/>
              </w:rPr>
            </w:pPr>
            <w:ins w:id="12729" w:author="Lee, Daewon" w:date="2020-11-10T16:17:00Z">
              <w:r w:rsidRPr="001E23AD">
                <w:rPr>
                  <w:lang w:eastAsia="zh-CN"/>
                </w:rPr>
                <w:t>CPE comp</w:t>
              </w:r>
            </w:ins>
          </w:p>
        </w:tc>
      </w:tr>
      <w:tr w:rsidR="004C09BC" w14:paraId="137408F9" w14:textId="77777777" w:rsidTr="00685913">
        <w:trPr>
          <w:trHeight w:val="45"/>
          <w:jc w:val="center"/>
          <w:ins w:id="12730" w:author="Lee, Daewon" w:date="2020-11-10T16:17:00Z"/>
        </w:trPr>
        <w:tc>
          <w:tcPr>
            <w:tcW w:w="0" w:type="auto"/>
            <w:vMerge w:val="restart"/>
            <w:textDirection w:val="btLr"/>
            <w:vAlign w:val="center"/>
            <w:hideMark/>
          </w:tcPr>
          <w:p w14:paraId="258A5FE9" w14:textId="77777777" w:rsidR="004C09BC" w:rsidRPr="001E23AD" w:rsidRDefault="004C09BC" w:rsidP="00685913">
            <w:pPr>
              <w:pStyle w:val="TAC"/>
              <w:keepNext w:val="0"/>
              <w:keepLines w:val="0"/>
              <w:rPr>
                <w:ins w:id="12731" w:author="Lee, Daewon" w:date="2020-11-10T16:17:00Z"/>
                <w:lang w:eastAsia="zh-CN"/>
              </w:rPr>
            </w:pPr>
            <w:ins w:id="12732" w:author="Lee, Daewon" w:date="2020-11-10T16:17:00Z">
              <w:r w:rsidRPr="001E23AD">
                <w:rPr>
                  <w:lang w:eastAsia="zh-CN"/>
                </w:rPr>
                <w:t>R1-2008873 / Source 10</w:t>
              </w:r>
            </w:ins>
          </w:p>
        </w:tc>
        <w:tc>
          <w:tcPr>
            <w:tcW w:w="0" w:type="auto"/>
            <w:vMerge w:val="restart"/>
            <w:vAlign w:val="center"/>
            <w:hideMark/>
          </w:tcPr>
          <w:p w14:paraId="488E3ABF" w14:textId="77777777" w:rsidR="004C09BC" w:rsidRPr="001E23AD" w:rsidRDefault="004C09BC" w:rsidP="00685913">
            <w:pPr>
              <w:pStyle w:val="TAC"/>
              <w:keepNext w:val="0"/>
              <w:keepLines w:val="0"/>
              <w:rPr>
                <w:ins w:id="12733" w:author="Lee, Daewon" w:date="2020-11-10T16:17:00Z"/>
                <w:lang w:eastAsia="zh-CN"/>
              </w:rPr>
            </w:pPr>
            <w:ins w:id="12734" w:author="Lee, Daewon" w:date="2020-11-10T16:17:00Z">
              <w:r w:rsidRPr="001E23AD">
                <w:rPr>
                  <w:lang w:eastAsia="zh-CN"/>
                </w:rPr>
                <w:t>22</w:t>
              </w:r>
            </w:ins>
          </w:p>
        </w:tc>
        <w:tc>
          <w:tcPr>
            <w:tcW w:w="0" w:type="auto"/>
            <w:vAlign w:val="center"/>
            <w:hideMark/>
          </w:tcPr>
          <w:p w14:paraId="137087B5" w14:textId="77777777" w:rsidR="004C09BC" w:rsidRPr="001E23AD" w:rsidRDefault="004C09BC" w:rsidP="00685913">
            <w:pPr>
              <w:pStyle w:val="TAC"/>
              <w:keepNext w:val="0"/>
              <w:keepLines w:val="0"/>
              <w:rPr>
                <w:ins w:id="12735" w:author="Lee, Daewon" w:date="2020-11-10T16:17:00Z"/>
                <w:lang w:eastAsia="zh-CN"/>
              </w:rPr>
            </w:pPr>
            <w:ins w:id="12736" w:author="Lee, Daewon" w:date="2020-11-10T16:17:00Z">
              <w:r w:rsidRPr="001E23AD">
                <w:rPr>
                  <w:lang w:eastAsia="zh-CN"/>
                </w:rPr>
                <w:t>TDL-A, 5ns</w:t>
              </w:r>
            </w:ins>
          </w:p>
        </w:tc>
        <w:tc>
          <w:tcPr>
            <w:tcW w:w="0" w:type="auto"/>
            <w:hideMark/>
          </w:tcPr>
          <w:p w14:paraId="5F12E7D2" w14:textId="77777777" w:rsidR="004C09BC" w:rsidRPr="001E23AD" w:rsidRDefault="004C09BC" w:rsidP="00685913">
            <w:pPr>
              <w:pStyle w:val="TAC"/>
              <w:keepNext w:val="0"/>
              <w:keepLines w:val="0"/>
              <w:rPr>
                <w:ins w:id="12737" w:author="Lee, Daewon" w:date="2020-11-10T16:17:00Z"/>
                <w:lang w:eastAsia="zh-CN"/>
              </w:rPr>
            </w:pPr>
            <w:ins w:id="12738" w:author="Lee, Daewon" w:date="2020-11-10T16:17:00Z">
              <w:r w:rsidRPr="001E23AD">
                <w:rPr>
                  <w:lang w:eastAsia="zh-CN"/>
                </w:rPr>
                <w:t>NaN/NaN</w:t>
              </w:r>
            </w:ins>
          </w:p>
        </w:tc>
        <w:tc>
          <w:tcPr>
            <w:tcW w:w="0" w:type="auto"/>
            <w:hideMark/>
          </w:tcPr>
          <w:p w14:paraId="73543E8D" w14:textId="77777777" w:rsidR="004C09BC" w:rsidRPr="001E23AD" w:rsidRDefault="004C09BC" w:rsidP="00685913">
            <w:pPr>
              <w:pStyle w:val="TAC"/>
              <w:keepNext w:val="0"/>
              <w:keepLines w:val="0"/>
              <w:rPr>
                <w:ins w:id="12739" w:author="Lee, Daewon" w:date="2020-11-10T16:17:00Z"/>
                <w:lang w:eastAsia="zh-CN"/>
              </w:rPr>
            </w:pPr>
            <w:ins w:id="12740" w:author="Lee, Daewon" w:date="2020-11-10T16:17:00Z">
              <w:r w:rsidRPr="001E23AD">
                <w:rPr>
                  <w:lang w:eastAsia="zh-CN"/>
                </w:rPr>
                <w:t>19.25/NaN</w:t>
              </w:r>
            </w:ins>
          </w:p>
        </w:tc>
        <w:tc>
          <w:tcPr>
            <w:tcW w:w="0" w:type="auto"/>
            <w:hideMark/>
          </w:tcPr>
          <w:p w14:paraId="01F08A35" w14:textId="77777777" w:rsidR="004C09BC" w:rsidRPr="001E23AD" w:rsidRDefault="004C09BC" w:rsidP="00685913">
            <w:pPr>
              <w:pStyle w:val="TAC"/>
              <w:keepNext w:val="0"/>
              <w:keepLines w:val="0"/>
              <w:rPr>
                <w:ins w:id="12741" w:author="Lee, Daewon" w:date="2020-11-10T16:17:00Z"/>
                <w:lang w:eastAsia="zh-CN"/>
              </w:rPr>
            </w:pPr>
            <w:ins w:id="12742" w:author="Lee, Daewon" w:date="2020-11-10T16:17:00Z">
              <w:r w:rsidRPr="001E23AD">
                <w:rPr>
                  <w:lang w:eastAsia="zh-CN"/>
                </w:rPr>
                <w:t>17.11/19.98</w:t>
              </w:r>
            </w:ins>
          </w:p>
        </w:tc>
        <w:tc>
          <w:tcPr>
            <w:tcW w:w="0" w:type="auto"/>
            <w:hideMark/>
          </w:tcPr>
          <w:p w14:paraId="03F2C4C9" w14:textId="77777777" w:rsidR="004C09BC" w:rsidRPr="001E23AD" w:rsidRDefault="004C09BC" w:rsidP="00685913">
            <w:pPr>
              <w:pStyle w:val="TAC"/>
              <w:keepNext w:val="0"/>
              <w:keepLines w:val="0"/>
              <w:rPr>
                <w:ins w:id="12743" w:author="Lee, Daewon" w:date="2020-11-10T16:17:00Z"/>
                <w:lang w:eastAsia="zh-CN"/>
              </w:rPr>
            </w:pPr>
            <w:ins w:id="12744" w:author="Lee, Daewon" w:date="2020-11-10T16:17:00Z">
              <w:r w:rsidRPr="001E23AD">
                <w:rPr>
                  <w:lang w:eastAsia="zh-CN"/>
                </w:rPr>
                <w:t>19.41/NaN</w:t>
              </w:r>
            </w:ins>
          </w:p>
        </w:tc>
      </w:tr>
      <w:tr w:rsidR="004C09BC" w14:paraId="0C3881F8" w14:textId="77777777" w:rsidTr="00685913">
        <w:trPr>
          <w:trHeight w:val="45"/>
          <w:jc w:val="center"/>
          <w:ins w:id="12745" w:author="Lee, Daewon" w:date="2020-11-10T16:17:00Z"/>
        </w:trPr>
        <w:tc>
          <w:tcPr>
            <w:tcW w:w="0" w:type="auto"/>
            <w:vMerge/>
            <w:vAlign w:val="center"/>
            <w:hideMark/>
          </w:tcPr>
          <w:p w14:paraId="6588FA88" w14:textId="77777777" w:rsidR="004C09BC" w:rsidRPr="001E23AD" w:rsidRDefault="004C09BC" w:rsidP="00685913">
            <w:pPr>
              <w:pStyle w:val="TAC"/>
              <w:keepNext w:val="0"/>
              <w:keepLines w:val="0"/>
              <w:rPr>
                <w:ins w:id="12746" w:author="Lee, Daewon" w:date="2020-11-10T16:17:00Z"/>
                <w:lang w:eastAsia="zh-CN"/>
              </w:rPr>
            </w:pPr>
          </w:p>
        </w:tc>
        <w:tc>
          <w:tcPr>
            <w:tcW w:w="0" w:type="auto"/>
            <w:vMerge/>
            <w:vAlign w:val="center"/>
            <w:hideMark/>
          </w:tcPr>
          <w:p w14:paraId="53002C4D" w14:textId="77777777" w:rsidR="004C09BC" w:rsidRPr="001E23AD" w:rsidRDefault="004C09BC" w:rsidP="00685913">
            <w:pPr>
              <w:pStyle w:val="TAC"/>
              <w:keepNext w:val="0"/>
              <w:keepLines w:val="0"/>
              <w:rPr>
                <w:ins w:id="12747" w:author="Lee, Daewon" w:date="2020-11-10T16:17:00Z"/>
                <w:lang w:eastAsia="zh-CN"/>
              </w:rPr>
            </w:pPr>
          </w:p>
        </w:tc>
        <w:tc>
          <w:tcPr>
            <w:tcW w:w="0" w:type="auto"/>
            <w:vAlign w:val="center"/>
            <w:hideMark/>
          </w:tcPr>
          <w:p w14:paraId="48B075EA" w14:textId="77777777" w:rsidR="004C09BC" w:rsidRPr="001E23AD" w:rsidRDefault="004C09BC" w:rsidP="00685913">
            <w:pPr>
              <w:pStyle w:val="TAC"/>
              <w:keepNext w:val="0"/>
              <w:keepLines w:val="0"/>
              <w:rPr>
                <w:ins w:id="12748" w:author="Lee, Daewon" w:date="2020-11-10T16:17:00Z"/>
                <w:lang w:eastAsia="zh-CN"/>
              </w:rPr>
            </w:pPr>
            <w:ins w:id="12749" w:author="Lee, Daewon" w:date="2020-11-10T16:17:00Z">
              <w:r w:rsidRPr="001E23AD">
                <w:rPr>
                  <w:lang w:eastAsia="zh-CN"/>
                </w:rPr>
                <w:t>TDL-A, 10ns</w:t>
              </w:r>
            </w:ins>
          </w:p>
        </w:tc>
        <w:tc>
          <w:tcPr>
            <w:tcW w:w="0" w:type="auto"/>
            <w:hideMark/>
          </w:tcPr>
          <w:p w14:paraId="34A87A16" w14:textId="77777777" w:rsidR="004C09BC" w:rsidRPr="001E23AD" w:rsidRDefault="004C09BC" w:rsidP="00685913">
            <w:pPr>
              <w:pStyle w:val="TAC"/>
              <w:keepNext w:val="0"/>
              <w:keepLines w:val="0"/>
              <w:rPr>
                <w:ins w:id="12750" w:author="Lee, Daewon" w:date="2020-11-10T16:17:00Z"/>
                <w:lang w:eastAsia="zh-CN"/>
              </w:rPr>
            </w:pPr>
            <w:ins w:id="12751" w:author="Lee, Daewon" w:date="2020-11-10T16:17:00Z">
              <w:r w:rsidRPr="001E23AD">
                <w:rPr>
                  <w:lang w:eastAsia="zh-CN"/>
                </w:rPr>
                <w:t>NaN/NaN</w:t>
              </w:r>
            </w:ins>
          </w:p>
        </w:tc>
        <w:tc>
          <w:tcPr>
            <w:tcW w:w="0" w:type="auto"/>
            <w:hideMark/>
          </w:tcPr>
          <w:p w14:paraId="3E605CEF" w14:textId="77777777" w:rsidR="004C09BC" w:rsidRPr="001E23AD" w:rsidRDefault="004C09BC" w:rsidP="00685913">
            <w:pPr>
              <w:pStyle w:val="TAC"/>
              <w:keepNext w:val="0"/>
              <w:keepLines w:val="0"/>
              <w:rPr>
                <w:ins w:id="12752" w:author="Lee, Daewon" w:date="2020-11-10T16:17:00Z"/>
                <w:lang w:eastAsia="zh-CN"/>
              </w:rPr>
            </w:pPr>
            <w:ins w:id="12753" w:author="Lee, Daewon" w:date="2020-11-10T16:17:00Z">
              <w:r w:rsidRPr="001E23AD">
                <w:rPr>
                  <w:lang w:eastAsia="zh-CN"/>
                </w:rPr>
                <w:t>18.76/NaN</w:t>
              </w:r>
            </w:ins>
          </w:p>
        </w:tc>
        <w:tc>
          <w:tcPr>
            <w:tcW w:w="0" w:type="auto"/>
            <w:hideMark/>
          </w:tcPr>
          <w:p w14:paraId="11DA067B" w14:textId="77777777" w:rsidR="004C09BC" w:rsidRPr="001E23AD" w:rsidRDefault="004C09BC" w:rsidP="00685913">
            <w:pPr>
              <w:pStyle w:val="TAC"/>
              <w:keepNext w:val="0"/>
              <w:keepLines w:val="0"/>
              <w:rPr>
                <w:ins w:id="12754" w:author="Lee, Daewon" w:date="2020-11-10T16:17:00Z"/>
                <w:lang w:eastAsia="zh-CN"/>
              </w:rPr>
            </w:pPr>
            <w:ins w:id="12755" w:author="Lee, Daewon" w:date="2020-11-10T16:17:00Z">
              <w:r w:rsidRPr="001E23AD">
                <w:rPr>
                  <w:lang w:eastAsia="zh-CN"/>
                </w:rPr>
                <w:t>16.20/19.16</w:t>
              </w:r>
            </w:ins>
          </w:p>
        </w:tc>
        <w:tc>
          <w:tcPr>
            <w:tcW w:w="0" w:type="auto"/>
            <w:hideMark/>
          </w:tcPr>
          <w:p w14:paraId="7437655C" w14:textId="77777777" w:rsidR="004C09BC" w:rsidRPr="001E23AD" w:rsidRDefault="004C09BC" w:rsidP="00685913">
            <w:pPr>
              <w:pStyle w:val="TAC"/>
              <w:keepNext w:val="0"/>
              <w:keepLines w:val="0"/>
              <w:rPr>
                <w:ins w:id="12756" w:author="Lee, Daewon" w:date="2020-11-10T16:17:00Z"/>
                <w:lang w:eastAsia="zh-CN"/>
              </w:rPr>
            </w:pPr>
            <w:ins w:id="12757" w:author="Lee, Daewon" w:date="2020-11-10T16:17:00Z">
              <w:r w:rsidRPr="001E23AD">
                <w:rPr>
                  <w:lang w:eastAsia="zh-CN"/>
                </w:rPr>
                <w:t>18.29/NaN</w:t>
              </w:r>
            </w:ins>
          </w:p>
        </w:tc>
      </w:tr>
      <w:tr w:rsidR="004C09BC" w14:paraId="6111493E" w14:textId="77777777" w:rsidTr="00685913">
        <w:trPr>
          <w:trHeight w:val="45"/>
          <w:jc w:val="center"/>
          <w:ins w:id="12758" w:author="Lee, Daewon" w:date="2020-11-10T16:17:00Z"/>
        </w:trPr>
        <w:tc>
          <w:tcPr>
            <w:tcW w:w="0" w:type="auto"/>
            <w:vMerge/>
            <w:vAlign w:val="center"/>
            <w:hideMark/>
          </w:tcPr>
          <w:p w14:paraId="6EDED132" w14:textId="77777777" w:rsidR="004C09BC" w:rsidRDefault="004C09BC" w:rsidP="00685913">
            <w:pPr>
              <w:spacing w:after="0" w:line="280" w:lineRule="atLeast"/>
              <w:rPr>
                <w:ins w:id="12759" w:author="Lee, Daewon" w:date="2020-11-10T16:17:00Z"/>
                <w:rFonts w:asciiTheme="minorHAnsi" w:eastAsiaTheme="minorEastAsia" w:hAnsiTheme="minorHAnsi" w:cstheme="minorBidi"/>
                <w:sz w:val="18"/>
                <w:szCs w:val="18"/>
                <w:lang w:eastAsia="zh-CN"/>
              </w:rPr>
            </w:pPr>
          </w:p>
        </w:tc>
        <w:tc>
          <w:tcPr>
            <w:tcW w:w="0" w:type="auto"/>
            <w:gridSpan w:val="6"/>
            <w:vAlign w:val="center"/>
            <w:hideMark/>
          </w:tcPr>
          <w:p w14:paraId="750C5DA7" w14:textId="77777777" w:rsidR="004C09BC" w:rsidRPr="008B0FEE" w:rsidRDefault="004C09BC" w:rsidP="00685913">
            <w:pPr>
              <w:pStyle w:val="TAL"/>
              <w:keepNext w:val="0"/>
              <w:keepLines w:val="0"/>
              <w:spacing w:line="276" w:lineRule="auto"/>
              <w:rPr>
                <w:ins w:id="12760" w:author="Lee, Daewon" w:date="2020-11-10T16:17:00Z"/>
                <w:lang w:eastAsia="zh-CN"/>
              </w:rPr>
            </w:pPr>
            <w:ins w:id="12761" w:author="Lee, Daewon" w:date="2020-11-10T16:17:00Z">
              <w:r w:rsidRPr="008B0FEE">
                <w:rPr>
                  <w:lang w:eastAsia="zh-CN"/>
                </w:rPr>
                <w:t>Additional report/notes:</w:t>
              </w:r>
            </w:ins>
          </w:p>
          <w:p w14:paraId="7671BE7C" w14:textId="77777777" w:rsidR="004C09BC" w:rsidRPr="008B0FEE" w:rsidRDefault="004C09BC" w:rsidP="00685913">
            <w:pPr>
              <w:pStyle w:val="TAL"/>
              <w:keepNext w:val="0"/>
              <w:keepLines w:val="0"/>
              <w:spacing w:line="276" w:lineRule="auto"/>
              <w:rPr>
                <w:ins w:id="12762" w:author="Lee, Daewon" w:date="2020-11-10T16:17:00Z"/>
                <w:lang w:eastAsia="zh-CN"/>
              </w:rPr>
            </w:pPr>
            <w:ins w:id="12763" w:author="Lee, Daewon" w:date="2020-11-10T16:17:00Z">
              <w:r w:rsidRPr="008B0FEE">
                <w:rPr>
                  <w:lang w:eastAsia="zh-CN"/>
                </w:rPr>
                <w:t>Normal CP</w:t>
              </w:r>
            </w:ins>
          </w:p>
          <w:p w14:paraId="04A58DC4" w14:textId="77777777" w:rsidR="004C09BC" w:rsidRPr="008B0FEE" w:rsidRDefault="004C09BC" w:rsidP="00685913">
            <w:pPr>
              <w:pStyle w:val="TAL"/>
              <w:keepNext w:val="0"/>
              <w:keepLines w:val="0"/>
              <w:spacing w:line="276" w:lineRule="auto"/>
              <w:rPr>
                <w:ins w:id="12764" w:author="Lee, Daewon" w:date="2020-11-10T16:17:00Z"/>
                <w:lang w:eastAsia="zh-CN"/>
              </w:rPr>
            </w:pPr>
            <w:ins w:id="12765" w:author="Lee, Daewon" w:date="2020-11-10T16:17:00Z">
              <w:r w:rsidRPr="008B0FEE">
                <w:rPr>
                  <w:lang w:eastAsia="zh-CN"/>
                </w:rPr>
                <w:t>PTRS configuration: Rel-15 pattern: K=4, L=1; new pattern: 1 RB in 50 RB chunk</w:t>
              </w:r>
            </w:ins>
          </w:p>
          <w:p w14:paraId="5E3C4F46" w14:textId="77777777" w:rsidR="004C09BC" w:rsidRPr="008B0FEE" w:rsidRDefault="004C09BC" w:rsidP="00685913">
            <w:pPr>
              <w:pStyle w:val="TAL"/>
              <w:keepNext w:val="0"/>
              <w:keepLines w:val="0"/>
              <w:spacing w:line="276" w:lineRule="auto"/>
              <w:rPr>
                <w:ins w:id="12766" w:author="Lee, Daewon" w:date="2020-11-10T16:17:00Z"/>
                <w:lang w:eastAsia="zh-CN"/>
              </w:rPr>
            </w:pPr>
            <w:ins w:id="12767" w:author="Lee, Daewon" w:date="2020-11-10T16:17:00Z">
              <w:r w:rsidRPr="008B0FEE">
                <w:rPr>
                  <w:lang w:eastAsia="zh-CN"/>
                </w:rPr>
                <w:t>DMRS configuration: symbol 2</w:t>
              </w:r>
            </w:ins>
          </w:p>
          <w:p w14:paraId="4ABA1DAD" w14:textId="77777777" w:rsidR="004C09BC" w:rsidRPr="008B0FEE" w:rsidRDefault="004C09BC" w:rsidP="00685913">
            <w:pPr>
              <w:pStyle w:val="TAL"/>
              <w:keepNext w:val="0"/>
              <w:keepLines w:val="0"/>
              <w:spacing w:line="276" w:lineRule="auto"/>
              <w:rPr>
                <w:ins w:id="12768" w:author="Lee, Daewon" w:date="2020-11-10T16:17:00Z"/>
                <w:lang w:eastAsia="zh-CN"/>
              </w:rPr>
            </w:pPr>
            <w:ins w:id="12769" w:author="Lee, Daewon" w:date="2020-11-10T16:17:00Z">
              <w:r w:rsidRPr="008B0FEE">
                <w:rPr>
                  <w:lang w:eastAsia="zh-CN"/>
                </w:rPr>
                <w:t>NaN in the table refers to a large SINR value exceeding the range of interest (i.e., &gt;25 dB)</w:t>
              </w:r>
            </w:ins>
          </w:p>
        </w:tc>
      </w:tr>
    </w:tbl>
    <w:p w14:paraId="6F33AFBB" w14:textId="77777777" w:rsidR="004C09BC" w:rsidRDefault="004C09BC" w:rsidP="004C09BC">
      <w:pPr>
        <w:rPr>
          <w:ins w:id="12770" w:author="Lee, Daewon" w:date="2020-11-10T16:17:00Z"/>
          <w:rFonts w:asciiTheme="minorHAnsi" w:eastAsiaTheme="minorEastAsia" w:hAnsiTheme="minorHAnsi" w:cstheme="minorBidi"/>
          <w:i/>
          <w:iCs/>
          <w:color w:val="FF0000"/>
          <w:sz w:val="22"/>
          <w:szCs w:val="22"/>
          <w:lang w:eastAsia="ko-KR"/>
        </w:rPr>
      </w:pPr>
    </w:p>
    <w:p w14:paraId="2CE97B77" w14:textId="77777777" w:rsidR="004C09BC" w:rsidRDefault="004C09BC" w:rsidP="004C09BC">
      <w:pPr>
        <w:rPr>
          <w:ins w:id="12771" w:author="Lee, Daewon" w:date="2020-11-10T16:17:00Z"/>
        </w:rPr>
      </w:pPr>
    </w:p>
    <w:p w14:paraId="143258AD" w14:textId="77777777" w:rsidR="004C09BC" w:rsidRDefault="004C09BC" w:rsidP="004C09BC">
      <w:pPr>
        <w:pStyle w:val="Heading4"/>
        <w:rPr>
          <w:ins w:id="12772" w:author="Lee, Daewon" w:date="2020-11-10T16:17:00Z"/>
        </w:rPr>
      </w:pPr>
      <w:bookmarkStart w:id="12773" w:name="_Toc56024744"/>
      <w:bookmarkStart w:id="12774" w:name="_Toc56025992"/>
      <w:bookmarkStart w:id="12775" w:name="_Toc56114072"/>
      <w:ins w:id="12776" w:author="Lee, Daewon" w:date="2020-11-10T16:17:00Z">
        <w:r>
          <w:t>B.1.1.11</w:t>
        </w:r>
        <w:r>
          <w:tab/>
          <w:t>Source 11 [27]</w:t>
        </w:r>
        <w:bookmarkEnd w:id="12773"/>
        <w:bookmarkEnd w:id="12774"/>
        <w:bookmarkEnd w:id="12775"/>
      </w:ins>
    </w:p>
    <w:p w14:paraId="6A80B385" w14:textId="77777777" w:rsidR="004C09BC" w:rsidRDefault="004C09BC" w:rsidP="004C09BC">
      <w:pPr>
        <w:pStyle w:val="TH"/>
        <w:rPr>
          <w:ins w:id="12777" w:author="Lee, Daewon" w:date="2020-11-10T16:17:00Z"/>
        </w:rPr>
      </w:pPr>
      <w:ins w:id="12778" w:author="Lee, Daewon" w:date="2020-11-10T16:17:00Z">
        <w:r>
          <w:t>Table B.1.1.11-1: SINR in dB achieving PDSCH/PUSCH BLER of 10% /1%</w:t>
        </w:r>
      </w:ins>
    </w:p>
    <w:tbl>
      <w:tblPr>
        <w:tblStyle w:val="TableGrid"/>
        <w:tblW w:w="0" w:type="auto"/>
        <w:jc w:val="center"/>
        <w:tblLook w:val="04A0" w:firstRow="1" w:lastRow="0" w:firstColumn="1" w:lastColumn="0" w:noHBand="0" w:noVBand="1"/>
      </w:tblPr>
      <w:tblGrid>
        <w:gridCol w:w="787"/>
        <w:gridCol w:w="616"/>
        <w:gridCol w:w="1257"/>
        <w:gridCol w:w="977"/>
        <w:gridCol w:w="937"/>
        <w:gridCol w:w="937"/>
        <w:gridCol w:w="967"/>
        <w:gridCol w:w="857"/>
      </w:tblGrid>
      <w:tr w:rsidR="004C09BC" w14:paraId="08DC4900" w14:textId="77777777" w:rsidTr="00685913">
        <w:trPr>
          <w:trHeight w:val="314"/>
          <w:jc w:val="center"/>
          <w:ins w:id="12779" w:author="Lee, Daewon" w:date="2020-11-10T16:17:00Z"/>
        </w:trPr>
        <w:tc>
          <w:tcPr>
            <w:tcW w:w="0" w:type="auto"/>
            <w:hideMark/>
          </w:tcPr>
          <w:p w14:paraId="6673EAE0" w14:textId="77777777" w:rsidR="004C09BC" w:rsidRPr="001E23AD" w:rsidRDefault="004C09BC" w:rsidP="00685913">
            <w:pPr>
              <w:pStyle w:val="TAC"/>
              <w:keepNext w:val="0"/>
              <w:keepLines w:val="0"/>
              <w:rPr>
                <w:ins w:id="12780" w:author="Lee, Daewon" w:date="2020-11-10T16:17:00Z"/>
                <w:lang w:eastAsia="zh-CN"/>
              </w:rPr>
            </w:pPr>
            <w:ins w:id="12781" w:author="Lee, Daewon" w:date="2020-11-10T16:17:00Z">
              <w:r w:rsidRPr="001E23AD">
                <w:rPr>
                  <w:lang w:eastAsia="zh-CN"/>
                </w:rPr>
                <w:t>Tdoc /</w:t>
              </w:r>
            </w:ins>
          </w:p>
          <w:p w14:paraId="0806935B" w14:textId="77777777" w:rsidR="004C09BC" w:rsidRPr="001E23AD" w:rsidRDefault="004C09BC" w:rsidP="00685913">
            <w:pPr>
              <w:pStyle w:val="TAC"/>
              <w:keepNext w:val="0"/>
              <w:keepLines w:val="0"/>
              <w:rPr>
                <w:ins w:id="12782" w:author="Lee, Daewon" w:date="2020-11-10T16:17:00Z"/>
                <w:lang w:eastAsia="zh-CN"/>
              </w:rPr>
            </w:pPr>
            <w:ins w:id="12783" w:author="Lee, Daewon" w:date="2020-11-10T16:17:00Z">
              <w:r w:rsidRPr="001E23AD">
                <w:rPr>
                  <w:lang w:eastAsia="zh-CN"/>
                </w:rPr>
                <w:t>Source</w:t>
              </w:r>
            </w:ins>
          </w:p>
        </w:tc>
        <w:tc>
          <w:tcPr>
            <w:tcW w:w="0" w:type="auto"/>
            <w:vAlign w:val="center"/>
            <w:hideMark/>
          </w:tcPr>
          <w:p w14:paraId="7F4FC6D2" w14:textId="77777777" w:rsidR="004C09BC" w:rsidRPr="001E23AD" w:rsidRDefault="004C09BC" w:rsidP="00685913">
            <w:pPr>
              <w:pStyle w:val="TAC"/>
              <w:keepNext w:val="0"/>
              <w:keepLines w:val="0"/>
              <w:rPr>
                <w:ins w:id="12784" w:author="Lee, Daewon" w:date="2020-11-10T16:17:00Z"/>
                <w:lang w:eastAsia="zh-CN"/>
              </w:rPr>
            </w:pPr>
            <w:ins w:id="12785" w:author="Lee, Daewon" w:date="2020-11-10T16:17:00Z">
              <w:r w:rsidRPr="001E23AD">
                <w:rPr>
                  <w:lang w:eastAsia="zh-CN"/>
                </w:rPr>
                <w:t>MCS</w:t>
              </w:r>
            </w:ins>
          </w:p>
        </w:tc>
        <w:tc>
          <w:tcPr>
            <w:tcW w:w="0" w:type="auto"/>
            <w:vAlign w:val="center"/>
            <w:hideMark/>
          </w:tcPr>
          <w:p w14:paraId="328B7268" w14:textId="77777777" w:rsidR="004C09BC" w:rsidRPr="001E23AD" w:rsidRDefault="004C09BC" w:rsidP="00685913">
            <w:pPr>
              <w:pStyle w:val="TAC"/>
              <w:keepNext w:val="0"/>
              <w:keepLines w:val="0"/>
              <w:rPr>
                <w:ins w:id="12786" w:author="Lee, Daewon" w:date="2020-11-10T16:17:00Z"/>
                <w:lang w:eastAsia="zh-CN"/>
              </w:rPr>
            </w:pPr>
            <w:ins w:id="12787" w:author="Lee, Daewon" w:date="2020-11-10T16:17:00Z">
              <w:r w:rsidRPr="001E23AD">
                <w:rPr>
                  <w:lang w:eastAsia="zh-CN"/>
                </w:rPr>
                <w:t>Channel</w:t>
              </w:r>
            </w:ins>
          </w:p>
        </w:tc>
        <w:tc>
          <w:tcPr>
            <w:tcW w:w="0" w:type="auto"/>
            <w:vAlign w:val="center"/>
            <w:hideMark/>
          </w:tcPr>
          <w:p w14:paraId="2AB0CD09" w14:textId="77777777" w:rsidR="004C09BC" w:rsidRPr="001E23AD" w:rsidRDefault="004C09BC" w:rsidP="00685913">
            <w:pPr>
              <w:pStyle w:val="TAC"/>
              <w:keepNext w:val="0"/>
              <w:keepLines w:val="0"/>
              <w:rPr>
                <w:ins w:id="12788" w:author="Lee, Daewon" w:date="2020-11-10T16:17:00Z"/>
                <w:lang w:eastAsia="zh-CN"/>
              </w:rPr>
            </w:pPr>
            <w:ins w:id="12789" w:author="Lee, Daewon" w:date="2020-11-10T16:17:00Z">
              <w:r w:rsidRPr="001E23AD">
                <w:rPr>
                  <w:lang w:eastAsia="zh-CN"/>
                </w:rPr>
                <w:t>120KHz</w:t>
              </w:r>
              <w:r w:rsidRPr="001E23AD">
                <w:rPr>
                  <w:lang w:eastAsia="zh-CN"/>
                </w:rPr>
                <w:br/>
                <w:t>/400MHz</w:t>
              </w:r>
            </w:ins>
          </w:p>
        </w:tc>
        <w:tc>
          <w:tcPr>
            <w:tcW w:w="0" w:type="auto"/>
            <w:vAlign w:val="center"/>
            <w:hideMark/>
          </w:tcPr>
          <w:p w14:paraId="5BB69029" w14:textId="77777777" w:rsidR="004C09BC" w:rsidRPr="001E23AD" w:rsidRDefault="004C09BC" w:rsidP="00685913">
            <w:pPr>
              <w:pStyle w:val="TAC"/>
              <w:keepNext w:val="0"/>
              <w:keepLines w:val="0"/>
              <w:rPr>
                <w:ins w:id="12790" w:author="Lee, Daewon" w:date="2020-11-10T16:17:00Z"/>
                <w:lang w:eastAsia="zh-CN"/>
              </w:rPr>
            </w:pPr>
            <w:ins w:id="12791" w:author="Lee, Daewon" w:date="2020-11-10T16:17:00Z">
              <w:r w:rsidRPr="001E23AD">
                <w:rPr>
                  <w:lang w:eastAsia="zh-CN"/>
                </w:rPr>
                <w:t>240KHz</w:t>
              </w:r>
              <w:r w:rsidRPr="001E23AD">
                <w:rPr>
                  <w:lang w:eastAsia="zh-CN"/>
                </w:rPr>
                <w:br/>
                <w:t>/400MHz</w:t>
              </w:r>
            </w:ins>
          </w:p>
        </w:tc>
        <w:tc>
          <w:tcPr>
            <w:tcW w:w="0" w:type="auto"/>
            <w:vAlign w:val="center"/>
            <w:hideMark/>
          </w:tcPr>
          <w:p w14:paraId="05C55016" w14:textId="77777777" w:rsidR="004C09BC" w:rsidRPr="001E23AD" w:rsidRDefault="004C09BC" w:rsidP="00685913">
            <w:pPr>
              <w:pStyle w:val="TAC"/>
              <w:keepNext w:val="0"/>
              <w:keepLines w:val="0"/>
              <w:rPr>
                <w:ins w:id="12792" w:author="Lee, Daewon" w:date="2020-11-10T16:17:00Z"/>
                <w:lang w:eastAsia="zh-CN"/>
              </w:rPr>
            </w:pPr>
            <w:ins w:id="12793" w:author="Lee, Daewon" w:date="2020-11-10T16:17:00Z">
              <w:r w:rsidRPr="001E23AD">
                <w:rPr>
                  <w:lang w:eastAsia="zh-CN"/>
                </w:rPr>
                <w:t>480KHz</w:t>
              </w:r>
              <w:r w:rsidRPr="001E23AD">
                <w:rPr>
                  <w:lang w:eastAsia="zh-CN"/>
                </w:rPr>
                <w:br/>
                <w:t>/400MHz</w:t>
              </w:r>
            </w:ins>
          </w:p>
        </w:tc>
        <w:tc>
          <w:tcPr>
            <w:tcW w:w="0" w:type="auto"/>
            <w:vAlign w:val="center"/>
            <w:hideMark/>
          </w:tcPr>
          <w:p w14:paraId="7D9E11A3" w14:textId="77777777" w:rsidR="004C09BC" w:rsidRPr="001E23AD" w:rsidRDefault="004C09BC" w:rsidP="00685913">
            <w:pPr>
              <w:pStyle w:val="TAC"/>
              <w:keepNext w:val="0"/>
              <w:keepLines w:val="0"/>
              <w:rPr>
                <w:ins w:id="12794" w:author="Lee, Daewon" w:date="2020-11-10T16:17:00Z"/>
                <w:lang w:eastAsia="zh-CN"/>
              </w:rPr>
            </w:pPr>
            <w:ins w:id="12795" w:author="Lee, Daewon" w:date="2020-11-10T16:17:00Z">
              <w:r w:rsidRPr="001E23AD">
                <w:rPr>
                  <w:lang w:eastAsia="zh-CN"/>
                </w:rPr>
                <w:t>960KHz</w:t>
              </w:r>
              <w:r w:rsidRPr="001E23AD">
                <w:rPr>
                  <w:lang w:eastAsia="zh-CN"/>
                </w:rPr>
                <w:br/>
                <w:t>/400MHz</w:t>
              </w:r>
            </w:ins>
          </w:p>
        </w:tc>
        <w:tc>
          <w:tcPr>
            <w:tcW w:w="0" w:type="auto"/>
            <w:vAlign w:val="center"/>
            <w:hideMark/>
          </w:tcPr>
          <w:p w14:paraId="34179C84" w14:textId="77777777" w:rsidR="004C09BC" w:rsidRPr="001E23AD" w:rsidRDefault="004C09BC" w:rsidP="00685913">
            <w:pPr>
              <w:pStyle w:val="TAC"/>
              <w:keepNext w:val="0"/>
              <w:keepLines w:val="0"/>
              <w:rPr>
                <w:ins w:id="12796" w:author="Lee, Daewon" w:date="2020-11-10T16:17:00Z"/>
                <w:lang w:eastAsia="zh-CN"/>
              </w:rPr>
            </w:pPr>
            <w:ins w:id="12797" w:author="Lee, Daewon" w:date="2020-11-10T16:17:00Z">
              <w:r w:rsidRPr="001E23AD">
                <w:rPr>
                  <w:lang w:eastAsia="zh-CN"/>
                </w:rPr>
                <w:t>960KHz</w:t>
              </w:r>
              <w:r w:rsidRPr="001E23AD">
                <w:rPr>
                  <w:lang w:eastAsia="zh-CN"/>
                </w:rPr>
                <w:br/>
                <w:t>/2GHz</w:t>
              </w:r>
            </w:ins>
          </w:p>
        </w:tc>
      </w:tr>
      <w:tr w:rsidR="004C09BC" w14:paraId="45D9A1AF" w14:textId="77777777" w:rsidTr="00685913">
        <w:trPr>
          <w:trHeight w:val="45"/>
          <w:jc w:val="center"/>
          <w:ins w:id="12798" w:author="Lee, Daewon" w:date="2020-11-10T16:17:00Z"/>
        </w:trPr>
        <w:tc>
          <w:tcPr>
            <w:tcW w:w="0" w:type="auto"/>
            <w:vMerge w:val="restart"/>
            <w:textDirection w:val="btLr"/>
            <w:hideMark/>
          </w:tcPr>
          <w:p w14:paraId="05E93EB3" w14:textId="77777777" w:rsidR="004C09BC" w:rsidRPr="001E23AD" w:rsidRDefault="004C09BC" w:rsidP="00685913">
            <w:pPr>
              <w:pStyle w:val="TAC"/>
              <w:keepNext w:val="0"/>
              <w:keepLines w:val="0"/>
              <w:rPr>
                <w:ins w:id="12799" w:author="Lee, Daewon" w:date="2020-11-10T16:17:00Z"/>
                <w:lang w:eastAsia="zh-CN"/>
              </w:rPr>
            </w:pPr>
            <w:ins w:id="12800" w:author="Lee, Daewon" w:date="2020-11-10T16:17:00Z">
              <w:r w:rsidRPr="001E23AD">
                <w:rPr>
                  <w:lang w:eastAsia="zh-CN"/>
                </w:rPr>
                <w:t>R1-2008501/ Source 11</w:t>
              </w:r>
            </w:ins>
          </w:p>
        </w:tc>
        <w:tc>
          <w:tcPr>
            <w:tcW w:w="0" w:type="auto"/>
            <w:vMerge w:val="restart"/>
            <w:vAlign w:val="center"/>
            <w:hideMark/>
          </w:tcPr>
          <w:p w14:paraId="60170742" w14:textId="77777777" w:rsidR="004C09BC" w:rsidRPr="001E23AD" w:rsidRDefault="004C09BC" w:rsidP="00685913">
            <w:pPr>
              <w:pStyle w:val="TAC"/>
              <w:keepNext w:val="0"/>
              <w:keepLines w:val="0"/>
              <w:rPr>
                <w:ins w:id="12801" w:author="Lee, Daewon" w:date="2020-11-10T16:17:00Z"/>
                <w:lang w:eastAsia="zh-CN"/>
              </w:rPr>
            </w:pPr>
            <w:ins w:id="12802" w:author="Lee, Daewon" w:date="2020-11-10T16:17:00Z">
              <w:r w:rsidRPr="001E23AD">
                <w:rPr>
                  <w:lang w:eastAsia="zh-CN"/>
                </w:rPr>
                <w:t>7</w:t>
              </w:r>
            </w:ins>
          </w:p>
        </w:tc>
        <w:tc>
          <w:tcPr>
            <w:tcW w:w="0" w:type="auto"/>
            <w:vAlign w:val="center"/>
            <w:hideMark/>
          </w:tcPr>
          <w:p w14:paraId="6E7E4B96" w14:textId="77777777" w:rsidR="004C09BC" w:rsidRPr="001E23AD" w:rsidRDefault="004C09BC" w:rsidP="00685913">
            <w:pPr>
              <w:pStyle w:val="TAC"/>
              <w:keepNext w:val="0"/>
              <w:keepLines w:val="0"/>
              <w:rPr>
                <w:ins w:id="12803" w:author="Lee, Daewon" w:date="2020-11-10T16:17:00Z"/>
                <w:lang w:eastAsia="zh-CN"/>
              </w:rPr>
            </w:pPr>
            <w:ins w:id="12804" w:author="Lee, Daewon" w:date="2020-11-10T16:17:00Z">
              <w:r w:rsidRPr="001E23AD">
                <w:rPr>
                  <w:lang w:eastAsia="zh-CN"/>
                </w:rPr>
                <w:t>TDL-A, 5ns</w:t>
              </w:r>
            </w:ins>
          </w:p>
        </w:tc>
        <w:tc>
          <w:tcPr>
            <w:tcW w:w="0" w:type="auto"/>
            <w:hideMark/>
          </w:tcPr>
          <w:p w14:paraId="7E26A6CF" w14:textId="77777777" w:rsidR="004C09BC" w:rsidRPr="001E23AD" w:rsidRDefault="004C09BC" w:rsidP="00685913">
            <w:pPr>
              <w:pStyle w:val="TAC"/>
              <w:keepNext w:val="0"/>
              <w:keepLines w:val="0"/>
              <w:rPr>
                <w:ins w:id="12805" w:author="Lee, Daewon" w:date="2020-11-10T16:17:00Z"/>
                <w:lang w:eastAsia="zh-CN"/>
              </w:rPr>
            </w:pPr>
            <w:ins w:id="12806" w:author="Lee, Daewon" w:date="2020-11-10T16:17:00Z">
              <w:r w:rsidRPr="001E23AD">
                <w:rPr>
                  <w:lang w:eastAsia="zh-CN"/>
                </w:rPr>
                <w:t>&lt;6.0/6.5</w:t>
              </w:r>
            </w:ins>
          </w:p>
        </w:tc>
        <w:tc>
          <w:tcPr>
            <w:tcW w:w="0" w:type="auto"/>
          </w:tcPr>
          <w:p w14:paraId="2BDA5401" w14:textId="77777777" w:rsidR="004C09BC" w:rsidRPr="001E23AD" w:rsidRDefault="004C09BC" w:rsidP="00685913">
            <w:pPr>
              <w:pStyle w:val="TAC"/>
              <w:keepNext w:val="0"/>
              <w:keepLines w:val="0"/>
              <w:rPr>
                <w:ins w:id="12807" w:author="Lee, Daewon" w:date="2020-11-10T16:17:00Z"/>
                <w:lang w:eastAsia="zh-CN"/>
              </w:rPr>
            </w:pPr>
          </w:p>
        </w:tc>
        <w:tc>
          <w:tcPr>
            <w:tcW w:w="0" w:type="auto"/>
          </w:tcPr>
          <w:p w14:paraId="71D56721" w14:textId="77777777" w:rsidR="004C09BC" w:rsidRPr="001E23AD" w:rsidRDefault="004C09BC" w:rsidP="00685913">
            <w:pPr>
              <w:pStyle w:val="TAC"/>
              <w:keepNext w:val="0"/>
              <w:keepLines w:val="0"/>
              <w:rPr>
                <w:ins w:id="12808" w:author="Lee, Daewon" w:date="2020-11-10T16:17:00Z"/>
                <w:lang w:eastAsia="zh-CN"/>
              </w:rPr>
            </w:pPr>
          </w:p>
        </w:tc>
        <w:tc>
          <w:tcPr>
            <w:tcW w:w="0" w:type="auto"/>
            <w:hideMark/>
          </w:tcPr>
          <w:p w14:paraId="22E242BE" w14:textId="77777777" w:rsidR="004C09BC" w:rsidRPr="001E23AD" w:rsidRDefault="004C09BC" w:rsidP="00685913">
            <w:pPr>
              <w:pStyle w:val="TAC"/>
              <w:keepNext w:val="0"/>
              <w:keepLines w:val="0"/>
              <w:rPr>
                <w:ins w:id="12809" w:author="Lee, Daewon" w:date="2020-11-10T16:17:00Z"/>
                <w:lang w:eastAsia="zh-CN"/>
              </w:rPr>
            </w:pPr>
            <w:ins w:id="12810" w:author="Lee, Daewon" w:date="2020-11-10T16:17:00Z">
              <w:r w:rsidRPr="001E23AD">
                <w:rPr>
                  <w:lang w:eastAsia="zh-CN"/>
                </w:rPr>
                <w:t>6.0/8.0</w:t>
              </w:r>
            </w:ins>
          </w:p>
        </w:tc>
        <w:tc>
          <w:tcPr>
            <w:tcW w:w="0" w:type="auto"/>
          </w:tcPr>
          <w:p w14:paraId="5D274046" w14:textId="77777777" w:rsidR="004C09BC" w:rsidRPr="001E23AD" w:rsidRDefault="004C09BC" w:rsidP="00685913">
            <w:pPr>
              <w:pStyle w:val="TAC"/>
              <w:keepNext w:val="0"/>
              <w:keepLines w:val="0"/>
              <w:rPr>
                <w:ins w:id="12811" w:author="Lee, Daewon" w:date="2020-11-10T16:17:00Z"/>
                <w:lang w:eastAsia="zh-CN"/>
              </w:rPr>
            </w:pPr>
          </w:p>
        </w:tc>
      </w:tr>
      <w:tr w:rsidR="004C09BC" w14:paraId="443D2F73" w14:textId="77777777" w:rsidTr="00685913">
        <w:trPr>
          <w:trHeight w:val="272"/>
          <w:jc w:val="center"/>
          <w:ins w:id="12812" w:author="Lee, Daewon" w:date="2020-11-10T16:17:00Z"/>
        </w:trPr>
        <w:tc>
          <w:tcPr>
            <w:tcW w:w="0" w:type="auto"/>
            <w:vMerge/>
            <w:vAlign w:val="center"/>
            <w:hideMark/>
          </w:tcPr>
          <w:p w14:paraId="491C91C3" w14:textId="77777777" w:rsidR="004C09BC" w:rsidRPr="001E23AD" w:rsidRDefault="004C09BC" w:rsidP="00685913">
            <w:pPr>
              <w:pStyle w:val="TAC"/>
              <w:keepNext w:val="0"/>
              <w:keepLines w:val="0"/>
              <w:rPr>
                <w:ins w:id="12813" w:author="Lee, Daewon" w:date="2020-11-10T16:17:00Z"/>
                <w:lang w:eastAsia="zh-CN"/>
              </w:rPr>
            </w:pPr>
          </w:p>
        </w:tc>
        <w:tc>
          <w:tcPr>
            <w:tcW w:w="0" w:type="auto"/>
            <w:vMerge/>
            <w:vAlign w:val="center"/>
            <w:hideMark/>
          </w:tcPr>
          <w:p w14:paraId="6810C1DA" w14:textId="77777777" w:rsidR="004C09BC" w:rsidRPr="001E23AD" w:rsidRDefault="004C09BC" w:rsidP="00685913">
            <w:pPr>
              <w:pStyle w:val="TAC"/>
              <w:keepNext w:val="0"/>
              <w:keepLines w:val="0"/>
              <w:rPr>
                <w:ins w:id="12814" w:author="Lee, Daewon" w:date="2020-11-10T16:17:00Z"/>
                <w:lang w:eastAsia="zh-CN"/>
              </w:rPr>
            </w:pPr>
          </w:p>
        </w:tc>
        <w:tc>
          <w:tcPr>
            <w:tcW w:w="0" w:type="auto"/>
            <w:vAlign w:val="center"/>
            <w:hideMark/>
          </w:tcPr>
          <w:p w14:paraId="65E9A421" w14:textId="77777777" w:rsidR="004C09BC" w:rsidRPr="001E23AD" w:rsidRDefault="004C09BC" w:rsidP="00685913">
            <w:pPr>
              <w:pStyle w:val="TAC"/>
              <w:keepNext w:val="0"/>
              <w:keepLines w:val="0"/>
              <w:rPr>
                <w:ins w:id="12815" w:author="Lee, Daewon" w:date="2020-11-10T16:17:00Z"/>
                <w:lang w:eastAsia="zh-CN"/>
              </w:rPr>
            </w:pPr>
            <w:ins w:id="12816" w:author="Lee, Daewon" w:date="2020-11-10T16:17:00Z">
              <w:r w:rsidRPr="001E23AD">
                <w:rPr>
                  <w:lang w:eastAsia="zh-CN"/>
                </w:rPr>
                <w:t>TDL-A, 10ns</w:t>
              </w:r>
            </w:ins>
          </w:p>
        </w:tc>
        <w:tc>
          <w:tcPr>
            <w:tcW w:w="0" w:type="auto"/>
            <w:hideMark/>
          </w:tcPr>
          <w:p w14:paraId="4F4A8152" w14:textId="77777777" w:rsidR="004C09BC" w:rsidRPr="001E23AD" w:rsidRDefault="004C09BC" w:rsidP="00685913">
            <w:pPr>
              <w:pStyle w:val="TAC"/>
              <w:keepNext w:val="0"/>
              <w:keepLines w:val="0"/>
              <w:rPr>
                <w:ins w:id="12817" w:author="Lee, Daewon" w:date="2020-11-10T16:17:00Z"/>
                <w:lang w:eastAsia="zh-CN"/>
              </w:rPr>
            </w:pPr>
            <w:ins w:id="12818" w:author="Lee, Daewon" w:date="2020-11-10T16:17:00Z">
              <w:r w:rsidRPr="001E23AD">
                <w:rPr>
                  <w:lang w:eastAsia="zh-CN"/>
                </w:rPr>
                <w:t>&lt;6.0/&lt;6.0</w:t>
              </w:r>
            </w:ins>
          </w:p>
        </w:tc>
        <w:tc>
          <w:tcPr>
            <w:tcW w:w="0" w:type="auto"/>
          </w:tcPr>
          <w:p w14:paraId="784FFFE0" w14:textId="77777777" w:rsidR="004C09BC" w:rsidRPr="001E23AD" w:rsidRDefault="004C09BC" w:rsidP="00685913">
            <w:pPr>
              <w:pStyle w:val="TAC"/>
              <w:keepNext w:val="0"/>
              <w:keepLines w:val="0"/>
              <w:rPr>
                <w:ins w:id="12819" w:author="Lee, Daewon" w:date="2020-11-10T16:17:00Z"/>
                <w:lang w:eastAsia="zh-CN"/>
              </w:rPr>
            </w:pPr>
          </w:p>
        </w:tc>
        <w:tc>
          <w:tcPr>
            <w:tcW w:w="0" w:type="auto"/>
          </w:tcPr>
          <w:p w14:paraId="30183374" w14:textId="77777777" w:rsidR="004C09BC" w:rsidRPr="001E23AD" w:rsidRDefault="004C09BC" w:rsidP="00685913">
            <w:pPr>
              <w:pStyle w:val="TAC"/>
              <w:keepNext w:val="0"/>
              <w:keepLines w:val="0"/>
              <w:rPr>
                <w:ins w:id="12820" w:author="Lee, Daewon" w:date="2020-11-10T16:17:00Z"/>
                <w:lang w:eastAsia="zh-CN"/>
              </w:rPr>
            </w:pPr>
          </w:p>
        </w:tc>
        <w:tc>
          <w:tcPr>
            <w:tcW w:w="0" w:type="auto"/>
            <w:hideMark/>
          </w:tcPr>
          <w:p w14:paraId="2B7AC561" w14:textId="77777777" w:rsidR="004C09BC" w:rsidRPr="001E23AD" w:rsidRDefault="004C09BC" w:rsidP="00685913">
            <w:pPr>
              <w:pStyle w:val="TAC"/>
              <w:keepNext w:val="0"/>
              <w:keepLines w:val="0"/>
              <w:rPr>
                <w:ins w:id="12821" w:author="Lee, Daewon" w:date="2020-11-10T16:17:00Z"/>
                <w:lang w:eastAsia="zh-CN"/>
              </w:rPr>
            </w:pPr>
            <w:ins w:id="12822" w:author="Lee, Daewon" w:date="2020-11-10T16:17:00Z">
              <w:r w:rsidRPr="001E23AD">
                <w:rPr>
                  <w:lang w:eastAsia="zh-CN"/>
                </w:rPr>
                <w:t>&lt;6.0/7.5</w:t>
              </w:r>
            </w:ins>
          </w:p>
        </w:tc>
        <w:tc>
          <w:tcPr>
            <w:tcW w:w="0" w:type="auto"/>
          </w:tcPr>
          <w:p w14:paraId="1FF2E4B8" w14:textId="77777777" w:rsidR="004C09BC" w:rsidRPr="001E23AD" w:rsidRDefault="004C09BC" w:rsidP="00685913">
            <w:pPr>
              <w:pStyle w:val="TAC"/>
              <w:keepNext w:val="0"/>
              <w:keepLines w:val="0"/>
              <w:rPr>
                <w:ins w:id="12823" w:author="Lee, Daewon" w:date="2020-11-10T16:17:00Z"/>
                <w:lang w:eastAsia="zh-CN"/>
              </w:rPr>
            </w:pPr>
          </w:p>
        </w:tc>
      </w:tr>
      <w:tr w:rsidR="004C09BC" w14:paraId="63CEDCEF" w14:textId="77777777" w:rsidTr="00685913">
        <w:trPr>
          <w:trHeight w:val="272"/>
          <w:jc w:val="center"/>
          <w:ins w:id="12824" w:author="Lee, Daewon" w:date="2020-11-10T16:17:00Z"/>
        </w:trPr>
        <w:tc>
          <w:tcPr>
            <w:tcW w:w="0" w:type="auto"/>
            <w:vMerge/>
            <w:vAlign w:val="center"/>
            <w:hideMark/>
          </w:tcPr>
          <w:p w14:paraId="7A5228FD" w14:textId="77777777" w:rsidR="004C09BC" w:rsidRPr="001E23AD" w:rsidRDefault="004C09BC" w:rsidP="00685913">
            <w:pPr>
              <w:pStyle w:val="TAC"/>
              <w:keepNext w:val="0"/>
              <w:keepLines w:val="0"/>
              <w:rPr>
                <w:ins w:id="12825" w:author="Lee, Daewon" w:date="2020-11-10T16:17:00Z"/>
                <w:lang w:eastAsia="zh-CN"/>
              </w:rPr>
            </w:pPr>
          </w:p>
        </w:tc>
        <w:tc>
          <w:tcPr>
            <w:tcW w:w="0" w:type="auto"/>
            <w:vMerge/>
            <w:vAlign w:val="center"/>
            <w:hideMark/>
          </w:tcPr>
          <w:p w14:paraId="3CFB666D" w14:textId="77777777" w:rsidR="004C09BC" w:rsidRPr="001E23AD" w:rsidRDefault="004C09BC" w:rsidP="00685913">
            <w:pPr>
              <w:pStyle w:val="TAC"/>
              <w:keepNext w:val="0"/>
              <w:keepLines w:val="0"/>
              <w:rPr>
                <w:ins w:id="12826" w:author="Lee, Daewon" w:date="2020-11-10T16:17:00Z"/>
                <w:lang w:eastAsia="zh-CN"/>
              </w:rPr>
            </w:pPr>
          </w:p>
        </w:tc>
        <w:tc>
          <w:tcPr>
            <w:tcW w:w="0" w:type="auto"/>
            <w:vAlign w:val="center"/>
            <w:hideMark/>
          </w:tcPr>
          <w:p w14:paraId="13952876" w14:textId="77777777" w:rsidR="004C09BC" w:rsidRPr="001E23AD" w:rsidRDefault="004C09BC" w:rsidP="00685913">
            <w:pPr>
              <w:pStyle w:val="TAC"/>
              <w:keepNext w:val="0"/>
              <w:keepLines w:val="0"/>
              <w:rPr>
                <w:ins w:id="12827" w:author="Lee, Daewon" w:date="2020-11-10T16:17:00Z"/>
                <w:lang w:eastAsia="zh-CN"/>
              </w:rPr>
            </w:pPr>
            <w:ins w:id="12828" w:author="Lee, Daewon" w:date="2020-11-10T16:17:00Z">
              <w:r w:rsidRPr="001E23AD">
                <w:rPr>
                  <w:lang w:eastAsia="zh-CN"/>
                </w:rPr>
                <w:t>TDL-A, 20ns</w:t>
              </w:r>
            </w:ins>
          </w:p>
        </w:tc>
        <w:tc>
          <w:tcPr>
            <w:tcW w:w="0" w:type="auto"/>
            <w:hideMark/>
          </w:tcPr>
          <w:p w14:paraId="5C3DE792" w14:textId="77777777" w:rsidR="004C09BC" w:rsidRPr="001E23AD" w:rsidRDefault="004C09BC" w:rsidP="00685913">
            <w:pPr>
              <w:pStyle w:val="TAC"/>
              <w:keepNext w:val="0"/>
              <w:keepLines w:val="0"/>
              <w:rPr>
                <w:ins w:id="12829" w:author="Lee, Daewon" w:date="2020-11-10T16:17:00Z"/>
                <w:lang w:eastAsia="zh-CN"/>
              </w:rPr>
            </w:pPr>
            <w:ins w:id="12830" w:author="Lee, Daewon" w:date="2020-11-10T16:17:00Z">
              <w:r w:rsidRPr="001E23AD">
                <w:rPr>
                  <w:lang w:eastAsia="zh-CN"/>
                </w:rPr>
                <w:t>&lt;6.0/&lt;6.0</w:t>
              </w:r>
            </w:ins>
          </w:p>
        </w:tc>
        <w:tc>
          <w:tcPr>
            <w:tcW w:w="0" w:type="auto"/>
          </w:tcPr>
          <w:p w14:paraId="4DE9A86D" w14:textId="77777777" w:rsidR="004C09BC" w:rsidRPr="001E23AD" w:rsidRDefault="004C09BC" w:rsidP="00685913">
            <w:pPr>
              <w:pStyle w:val="TAC"/>
              <w:keepNext w:val="0"/>
              <w:keepLines w:val="0"/>
              <w:rPr>
                <w:ins w:id="12831" w:author="Lee, Daewon" w:date="2020-11-10T16:17:00Z"/>
                <w:lang w:eastAsia="zh-CN"/>
              </w:rPr>
            </w:pPr>
          </w:p>
        </w:tc>
        <w:tc>
          <w:tcPr>
            <w:tcW w:w="0" w:type="auto"/>
          </w:tcPr>
          <w:p w14:paraId="17EF3604" w14:textId="77777777" w:rsidR="004C09BC" w:rsidRPr="001E23AD" w:rsidRDefault="004C09BC" w:rsidP="00685913">
            <w:pPr>
              <w:pStyle w:val="TAC"/>
              <w:keepNext w:val="0"/>
              <w:keepLines w:val="0"/>
              <w:rPr>
                <w:ins w:id="12832" w:author="Lee, Daewon" w:date="2020-11-10T16:17:00Z"/>
                <w:lang w:eastAsia="zh-CN"/>
              </w:rPr>
            </w:pPr>
          </w:p>
        </w:tc>
        <w:tc>
          <w:tcPr>
            <w:tcW w:w="0" w:type="auto"/>
            <w:hideMark/>
          </w:tcPr>
          <w:p w14:paraId="4EF7F7D1" w14:textId="77777777" w:rsidR="004C09BC" w:rsidRPr="001E23AD" w:rsidRDefault="004C09BC" w:rsidP="00685913">
            <w:pPr>
              <w:pStyle w:val="TAC"/>
              <w:keepNext w:val="0"/>
              <w:keepLines w:val="0"/>
              <w:rPr>
                <w:ins w:id="12833" w:author="Lee, Daewon" w:date="2020-11-10T16:17:00Z"/>
                <w:lang w:eastAsia="zh-CN"/>
              </w:rPr>
            </w:pPr>
            <w:ins w:id="12834" w:author="Lee, Daewon" w:date="2020-11-10T16:17:00Z">
              <w:r w:rsidRPr="001E23AD">
                <w:rPr>
                  <w:lang w:eastAsia="zh-CN"/>
                </w:rPr>
                <w:t>6.0/7.5</w:t>
              </w:r>
            </w:ins>
          </w:p>
        </w:tc>
        <w:tc>
          <w:tcPr>
            <w:tcW w:w="0" w:type="auto"/>
          </w:tcPr>
          <w:p w14:paraId="19EAE7E4" w14:textId="77777777" w:rsidR="004C09BC" w:rsidRPr="001E23AD" w:rsidRDefault="004C09BC" w:rsidP="00685913">
            <w:pPr>
              <w:pStyle w:val="TAC"/>
              <w:keepNext w:val="0"/>
              <w:keepLines w:val="0"/>
              <w:rPr>
                <w:ins w:id="12835" w:author="Lee, Daewon" w:date="2020-11-10T16:17:00Z"/>
                <w:lang w:eastAsia="zh-CN"/>
              </w:rPr>
            </w:pPr>
          </w:p>
        </w:tc>
      </w:tr>
      <w:tr w:rsidR="004C09BC" w14:paraId="7436BA21" w14:textId="77777777" w:rsidTr="00685913">
        <w:trPr>
          <w:trHeight w:val="158"/>
          <w:jc w:val="center"/>
          <w:ins w:id="12836" w:author="Lee, Daewon" w:date="2020-11-10T16:17:00Z"/>
        </w:trPr>
        <w:tc>
          <w:tcPr>
            <w:tcW w:w="0" w:type="auto"/>
            <w:vMerge/>
            <w:vAlign w:val="center"/>
            <w:hideMark/>
          </w:tcPr>
          <w:p w14:paraId="11FEA521" w14:textId="77777777" w:rsidR="004C09BC" w:rsidRPr="001E23AD" w:rsidRDefault="004C09BC" w:rsidP="00685913">
            <w:pPr>
              <w:pStyle w:val="TAC"/>
              <w:keepNext w:val="0"/>
              <w:keepLines w:val="0"/>
              <w:rPr>
                <w:ins w:id="12837" w:author="Lee, Daewon" w:date="2020-11-10T16:17:00Z"/>
                <w:lang w:eastAsia="zh-CN"/>
              </w:rPr>
            </w:pPr>
          </w:p>
        </w:tc>
        <w:tc>
          <w:tcPr>
            <w:tcW w:w="0" w:type="auto"/>
            <w:vMerge/>
            <w:vAlign w:val="center"/>
            <w:hideMark/>
          </w:tcPr>
          <w:p w14:paraId="71119078" w14:textId="77777777" w:rsidR="004C09BC" w:rsidRPr="001E23AD" w:rsidRDefault="004C09BC" w:rsidP="00685913">
            <w:pPr>
              <w:pStyle w:val="TAC"/>
              <w:keepNext w:val="0"/>
              <w:keepLines w:val="0"/>
              <w:rPr>
                <w:ins w:id="12838" w:author="Lee, Daewon" w:date="2020-11-10T16:17:00Z"/>
                <w:lang w:eastAsia="zh-CN"/>
              </w:rPr>
            </w:pPr>
          </w:p>
        </w:tc>
        <w:tc>
          <w:tcPr>
            <w:tcW w:w="0" w:type="auto"/>
            <w:vAlign w:val="center"/>
            <w:hideMark/>
          </w:tcPr>
          <w:p w14:paraId="49E02F40" w14:textId="77777777" w:rsidR="004C09BC" w:rsidRPr="001E23AD" w:rsidRDefault="004C09BC" w:rsidP="00685913">
            <w:pPr>
              <w:pStyle w:val="TAC"/>
              <w:keepNext w:val="0"/>
              <w:keepLines w:val="0"/>
              <w:rPr>
                <w:ins w:id="12839" w:author="Lee, Daewon" w:date="2020-11-10T16:17:00Z"/>
                <w:lang w:eastAsia="zh-CN"/>
              </w:rPr>
            </w:pPr>
            <w:ins w:id="12840" w:author="Lee, Daewon" w:date="2020-11-10T16:17:00Z">
              <w:r w:rsidRPr="001E23AD">
                <w:rPr>
                  <w:lang w:eastAsia="zh-CN"/>
                </w:rPr>
                <w:t>CDL-B, 20ns</w:t>
              </w:r>
            </w:ins>
          </w:p>
        </w:tc>
        <w:tc>
          <w:tcPr>
            <w:tcW w:w="0" w:type="auto"/>
          </w:tcPr>
          <w:p w14:paraId="38817434" w14:textId="77777777" w:rsidR="004C09BC" w:rsidRPr="001E23AD" w:rsidRDefault="004C09BC" w:rsidP="00685913">
            <w:pPr>
              <w:pStyle w:val="TAC"/>
              <w:keepNext w:val="0"/>
              <w:keepLines w:val="0"/>
              <w:rPr>
                <w:ins w:id="12841" w:author="Lee, Daewon" w:date="2020-11-10T16:17:00Z"/>
                <w:lang w:eastAsia="zh-CN"/>
              </w:rPr>
            </w:pPr>
          </w:p>
        </w:tc>
        <w:tc>
          <w:tcPr>
            <w:tcW w:w="0" w:type="auto"/>
          </w:tcPr>
          <w:p w14:paraId="5953D371" w14:textId="77777777" w:rsidR="004C09BC" w:rsidRPr="001E23AD" w:rsidRDefault="004C09BC" w:rsidP="00685913">
            <w:pPr>
              <w:pStyle w:val="TAC"/>
              <w:keepNext w:val="0"/>
              <w:keepLines w:val="0"/>
              <w:rPr>
                <w:ins w:id="12842" w:author="Lee, Daewon" w:date="2020-11-10T16:17:00Z"/>
                <w:lang w:eastAsia="zh-CN"/>
              </w:rPr>
            </w:pPr>
          </w:p>
        </w:tc>
        <w:tc>
          <w:tcPr>
            <w:tcW w:w="0" w:type="auto"/>
          </w:tcPr>
          <w:p w14:paraId="7FE38D1C" w14:textId="77777777" w:rsidR="004C09BC" w:rsidRPr="001E23AD" w:rsidRDefault="004C09BC" w:rsidP="00685913">
            <w:pPr>
              <w:pStyle w:val="TAC"/>
              <w:keepNext w:val="0"/>
              <w:keepLines w:val="0"/>
              <w:rPr>
                <w:ins w:id="12843" w:author="Lee, Daewon" w:date="2020-11-10T16:17:00Z"/>
                <w:lang w:eastAsia="zh-CN"/>
              </w:rPr>
            </w:pPr>
          </w:p>
        </w:tc>
        <w:tc>
          <w:tcPr>
            <w:tcW w:w="0" w:type="auto"/>
          </w:tcPr>
          <w:p w14:paraId="57A95D10" w14:textId="77777777" w:rsidR="004C09BC" w:rsidRPr="001E23AD" w:rsidRDefault="004C09BC" w:rsidP="00685913">
            <w:pPr>
              <w:pStyle w:val="TAC"/>
              <w:keepNext w:val="0"/>
              <w:keepLines w:val="0"/>
              <w:rPr>
                <w:ins w:id="12844" w:author="Lee, Daewon" w:date="2020-11-10T16:17:00Z"/>
                <w:lang w:eastAsia="zh-CN"/>
              </w:rPr>
            </w:pPr>
          </w:p>
        </w:tc>
        <w:tc>
          <w:tcPr>
            <w:tcW w:w="0" w:type="auto"/>
          </w:tcPr>
          <w:p w14:paraId="17640C40" w14:textId="77777777" w:rsidR="004C09BC" w:rsidRPr="001E23AD" w:rsidRDefault="004C09BC" w:rsidP="00685913">
            <w:pPr>
              <w:pStyle w:val="TAC"/>
              <w:keepNext w:val="0"/>
              <w:keepLines w:val="0"/>
              <w:rPr>
                <w:ins w:id="12845" w:author="Lee, Daewon" w:date="2020-11-10T16:17:00Z"/>
                <w:lang w:eastAsia="zh-CN"/>
              </w:rPr>
            </w:pPr>
          </w:p>
        </w:tc>
      </w:tr>
      <w:tr w:rsidR="004C09BC" w14:paraId="0CCE79B5" w14:textId="77777777" w:rsidTr="00685913">
        <w:trPr>
          <w:trHeight w:val="45"/>
          <w:jc w:val="center"/>
          <w:ins w:id="12846" w:author="Lee, Daewon" w:date="2020-11-10T16:17:00Z"/>
        </w:trPr>
        <w:tc>
          <w:tcPr>
            <w:tcW w:w="0" w:type="auto"/>
            <w:vMerge/>
            <w:vAlign w:val="center"/>
            <w:hideMark/>
          </w:tcPr>
          <w:p w14:paraId="728F7DBE" w14:textId="77777777" w:rsidR="004C09BC" w:rsidRPr="001E23AD" w:rsidRDefault="004C09BC" w:rsidP="00685913">
            <w:pPr>
              <w:pStyle w:val="TAC"/>
              <w:keepNext w:val="0"/>
              <w:keepLines w:val="0"/>
              <w:rPr>
                <w:ins w:id="12847" w:author="Lee, Daewon" w:date="2020-11-10T16:17:00Z"/>
                <w:lang w:eastAsia="zh-CN"/>
              </w:rPr>
            </w:pPr>
          </w:p>
        </w:tc>
        <w:tc>
          <w:tcPr>
            <w:tcW w:w="0" w:type="auto"/>
            <w:vMerge/>
            <w:vAlign w:val="center"/>
            <w:hideMark/>
          </w:tcPr>
          <w:p w14:paraId="05D7E8AC" w14:textId="77777777" w:rsidR="004C09BC" w:rsidRPr="001E23AD" w:rsidRDefault="004C09BC" w:rsidP="00685913">
            <w:pPr>
              <w:pStyle w:val="TAC"/>
              <w:keepNext w:val="0"/>
              <w:keepLines w:val="0"/>
              <w:rPr>
                <w:ins w:id="12848" w:author="Lee, Daewon" w:date="2020-11-10T16:17:00Z"/>
                <w:lang w:eastAsia="zh-CN"/>
              </w:rPr>
            </w:pPr>
          </w:p>
        </w:tc>
        <w:tc>
          <w:tcPr>
            <w:tcW w:w="0" w:type="auto"/>
            <w:vAlign w:val="center"/>
            <w:hideMark/>
          </w:tcPr>
          <w:p w14:paraId="4705D1B2" w14:textId="77777777" w:rsidR="004C09BC" w:rsidRPr="001E23AD" w:rsidRDefault="004C09BC" w:rsidP="00685913">
            <w:pPr>
              <w:pStyle w:val="TAC"/>
              <w:keepNext w:val="0"/>
              <w:keepLines w:val="0"/>
              <w:rPr>
                <w:ins w:id="12849" w:author="Lee, Daewon" w:date="2020-11-10T16:17:00Z"/>
                <w:lang w:eastAsia="zh-CN"/>
              </w:rPr>
            </w:pPr>
            <w:ins w:id="12850" w:author="Lee, Daewon" w:date="2020-11-10T16:17:00Z">
              <w:r w:rsidRPr="001E23AD">
                <w:rPr>
                  <w:lang w:eastAsia="zh-CN"/>
                </w:rPr>
                <w:t>CDL-B, 50ns</w:t>
              </w:r>
            </w:ins>
          </w:p>
        </w:tc>
        <w:tc>
          <w:tcPr>
            <w:tcW w:w="0" w:type="auto"/>
          </w:tcPr>
          <w:p w14:paraId="454A70E1" w14:textId="77777777" w:rsidR="004C09BC" w:rsidRPr="001E23AD" w:rsidRDefault="004C09BC" w:rsidP="00685913">
            <w:pPr>
              <w:pStyle w:val="TAC"/>
              <w:keepNext w:val="0"/>
              <w:keepLines w:val="0"/>
              <w:rPr>
                <w:ins w:id="12851" w:author="Lee, Daewon" w:date="2020-11-10T16:17:00Z"/>
                <w:lang w:eastAsia="zh-CN"/>
              </w:rPr>
            </w:pPr>
          </w:p>
        </w:tc>
        <w:tc>
          <w:tcPr>
            <w:tcW w:w="0" w:type="auto"/>
          </w:tcPr>
          <w:p w14:paraId="53D95210" w14:textId="77777777" w:rsidR="004C09BC" w:rsidRPr="001E23AD" w:rsidRDefault="004C09BC" w:rsidP="00685913">
            <w:pPr>
              <w:pStyle w:val="TAC"/>
              <w:keepNext w:val="0"/>
              <w:keepLines w:val="0"/>
              <w:rPr>
                <w:ins w:id="12852" w:author="Lee, Daewon" w:date="2020-11-10T16:17:00Z"/>
                <w:lang w:eastAsia="zh-CN"/>
              </w:rPr>
            </w:pPr>
          </w:p>
        </w:tc>
        <w:tc>
          <w:tcPr>
            <w:tcW w:w="0" w:type="auto"/>
          </w:tcPr>
          <w:p w14:paraId="532DFFFC" w14:textId="77777777" w:rsidR="004C09BC" w:rsidRPr="001E23AD" w:rsidRDefault="004C09BC" w:rsidP="00685913">
            <w:pPr>
              <w:pStyle w:val="TAC"/>
              <w:keepNext w:val="0"/>
              <w:keepLines w:val="0"/>
              <w:rPr>
                <w:ins w:id="12853" w:author="Lee, Daewon" w:date="2020-11-10T16:17:00Z"/>
                <w:lang w:eastAsia="zh-CN"/>
              </w:rPr>
            </w:pPr>
          </w:p>
        </w:tc>
        <w:tc>
          <w:tcPr>
            <w:tcW w:w="0" w:type="auto"/>
          </w:tcPr>
          <w:p w14:paraId="26C24E06" w14:textId="77777777" w:rsidR="004C09BC" w:rsidRPr="001E23AD" w:rsidRDefault="004C09BC" w:rsidP="00685913">
            <w:pPr>
              <w:pStyle w:val="TAC"/>
              <w:keepNext w:val="0"/>
              <w:keepLines w:val="0"/>
              <w:rPr>
                <w:ins w:id="12854" w:author="Lee, Daewon" w:date="2020-11-10T16:17:00Z"/>
                <w:lang w:eastAsia="zh-CN"/>
              </w:rPr>
            </w:pPr>
          </w:p>
        </w:tc>
        <w:tc>
          <w:tcPr>
            <w:tcW w:w="0" w:type="auto"/>
          </w:tcPr>
          <w:p w14:paraId="0738101A" w14:textId="77777777" w:rsidR="004C09BC" w:rsidRPr="001E23AD" w:rsidRDefault="004C09BC" w:rsidP="00685913">
            <w:pPr>
              <w:pStyle w:val="TAC"/>
              <w:keepNext w:val="0"/>
              <w:keepLines w:val="0"/>
              <w:rPr>
                <w:ins w:id="12855" w:author="Lee, Daewon" w:date="2020-11-10T16:17:00Z"/>
                <w:lang w:eastAsia="zh-CN"/>
              </w:rPr>
            </w:pPr>
          </w:p>
        </w:tc>
      </w:tr>
      <w:tr w:rsidR="004C09BC" w14:paraId="1CAA9A68" w14:textId="77777777" w:rsidTr="00685913">
        <w:trPr>
          <w:trHeight w:val="45"/>
          <w:jc w:val="center"/>
          <w:ins w:id="12856" w:author="Lee, Daewon" w:date="2020-11-10T16:17:00Z"/>
        </w:trPr>
        <w:tc>
          <w:tcPr>
            <w:tcW w:w="0" w:type="auto"/>
            <w:vMerge/>
            <w:vAlign w:val="center"/>
            <w:hideMark/>
          </w:tcPr>
          <w:p w14:paraId="681FDA6F" w14:textId="77777777" w:rsidR="004C09BC" w:rsidRPr="001E23AD" w:rsidRDefault="004C09BC" w:rsidP="00685913">
            <w:pPr>
              <w:pStyle w:val="TAC"/>
              <w:keepNext w:val="0"/>
              <w:keepLines w:val="0"/>
              <w:rPr>
                <w:ins w:id="12857" w:author="Lee, Daewon" w:date="2020-11-10T16:17:00Z"/>
                <w:lang w:eastAsia="zh-CN"/>
              </w:rPr>
            </w:pPr>
          </w:p>
        </w:tc>
        <w:tc>
          <w:tcPr>
            <w:tcW w:w="0" w:type="auto"/>
            <w:vMerge/>
            <w:vAlign w:val="center"/>
            <w:hideMark/>
          </w:tcPr>
          <w:p w14:paraId="290BD1AE" w14:textId="77777777" w:rsidR="004C09BC" w:rsidRPr="001E23AD" w:rsidRDefault="004C09BC" w:rsidP="00685913">
            <w:pPr>
              <w:pStyle w:val="TAC"/>
              <w:keepNext w:val="0"/>
              <w:keepLines w:val="0"/>
              <w:rPr>
                <w:ins w:id="12858" w:author="Lee, Daewon" w:date="2020-11-10T16:17:00Z"/>
                <w:lang w:eastAsia="zh-CN"/>
              </w:rPr>
            </w:pPr>
          </w:p>
        </w:tc>
        <w:tc>
          <w:tcPr>
            <w:tcW w:w="0" w:type="auto"/>
            <w:vAlign w:val="center"/>
            <w:hideMark/>
          </w:tcPr>
          <w:p w14:paraId="4577D5A1" w14:textId="77777777" w:rsidR="004C09BC" w:rsidRPr="001E23AD" w:rsidRDefault="004C09BC" w:rsidP="00685913">
            <w:pPr>
              <w:pStyle w:val="TAC"/>
              <w:keepNext w:val="0"/>
              <w:keepLines w:val="0"/>
              <w:rPr>
                <w:ins w:id="12859" w:author="Lee, Daewon" w:date="2020-11-10T16:17:00Z"/>
                <w:lang w:eastAsia="zh-CN"/>
              </w:rPr>
            </w:pPr>
            <w:ins w:id="12860" w:author="Lee, Daewon" w:date="2020-11-10T16:17:00Z">
              <w:r w:rsidRPr="001E23AD">
                <w:rPr>
                  <w:lang w:eastAsia="zh-CN"/>
                </w:rPr>
                <w:t>CDL-D, 20ns</w:t>
              </w:r>
            </w:ins>
          </w:p>
        </w:tc>
        <w:tc>
          <w:tcPr>
            <w:tcW w:w="0" w:type="auto"/>
          </w:tcPr>
          <w:p w14:paraId="214B5E07" w14:textId="77777777" w:rsidR="004C09BC" w:rsidRPr="001E23AD" w:rsidRDefault="004C09BC" w:rsidP="00685913">
            <w:pPr>
              <w:pStyle w:val="TAC"/>
              <w:keepNext w:val="0"/>
              <w:keepLines w:val="0"/>
              <w:rPr>
                <w:ins w:id="12861" w:author="Lee, Daewon" w:date="2020-11-10T16:17:00Z"/>
                <w:lang w:eastAsia="zh-CN"/>
              </w:rPr>
            </w:pPr>
          </w:p>
        </w:tc>
        <w:tc>
          <w:tcPr>
            <w:tcW w:w="0" w:type="auto"/>
          </w:tcPr>
          <w:p w14:paraId="6362F288" w14:textId="77777777" w:rsidR="004C09BC" w:rsidRPr="001E23AD" w:rsidRDefault="004C09BC" w:rsidP="00685913">
            <w:pPr>
              <w:pStyle w:val="TAC"/>
              <w:keepNext w:val="0"/>
              <w:keepLines w:val="0"/>
              <w:rPr>
                <w:ins w:id="12862" w:author="Lee, Daewon" w:date="2020-11-10T16:17:00Z"/>
                <w:lang w:eastAsia="zh-CN"/>
              </w:rPr>
            </w:pPr>
          </w:p>
        </w:tc>
        <w:tc>
          <w:tcPr>
            <w:tcW w:w="0" w:type="auto"/>
          </w:tcPr>
          <w:p w14:paraId="65FF29E4" w14:textId="77777777" w:rsidR="004C09BC" w:rsidRPr="001E23AD" w:rsidRDefault="004C09BC" w:rsidP="00685913">
            <w:pPr>
              <w:pStyle w:val="TAC"/>
              <w:keepNext w:val="0"/>
              <w:keepLines w:val="0"/>
              <w:rPr>
                <w:ins w:id="12863" w:author="Lee, Daewon" w:date="2020-11-10T16:17:00Z"/>
                <w:lang w:eastAsia="zh-CN"/>
              </w:rPr>
            </w:pPr>
          </w:p>
        </w:tc>
        <w:tc>
          <w:tcPr>
            <w:tcW w:w="0" w:type="auto"/>
          </w:tcPr>
          <w:p w14:paraId="08F6EB8B" w14:textId="77777777" w:rsidR="004C09BC" w:rsidRPr="001E23AD" w:rsidRDefault="004C09BC" w:rsidP="00685913">
            <w:pPr>
              <w:pStyle w:val="TAC"/>
              <w:keepNext w:val="0"/>
              <w:keepLines w:val="0"/>
              <w:rPr>
                <w:ins w:id="12864" w:author="Lee, Daewon" w:date="2020-11-10T16:17:00Z"/>
                <w:lang w:eastAsia="zh-CN"/>
              </w:rPr>
            </w:pPr>
          </w:p>
        </w:tc>
        <w:tc>
          <w:tcPr>
            <w:tcW w:w="0" w:type="auto"/>
          </w:tcPr>
          <w:p w14:paraId="03B6F390" w14:textId="77777777" w:rsidR="004C09BC" w:rsidRPr="001E23AD" w:rsidRDefault="004C09BC" w:rsidP="00685913">
            <w:pPr>
              <w:pStyle w:val="TAC"/>
              <w:keepNext w:val="0"/>
              <w:keepLines w:val="0"/>
              <w:rPr>
                <w:ins w:id="12865" w:author="Lee, Daewon" w:date="2020-11-10T16:17:00Z"/>
                <w:lang w:eastAsia="zh-CN"/>
              </w:rPr>
            </w:pPr>
          </w:p>
        </w:tc>
      </w:tr>
      <w:tr w:rsidR="004C09BC" w14:paraId="4F531147" w14:textId="77777777" w:rsidTr="00685913">
        <w:trPr>
          <w:trHeight w:val="45"/>
          <w:jc w:val="center"/>
          <w:ins w:id="12866" w:author="Lee, Daewon" w:date="2020-11-10T16:17:00Z"/>
        </w:trPr>
        <w:tc>
          <w:tcPr>
            <w:tcW w:w="0" w:type="auto"/>
            <w:vMerge/>
            <w:vAlign w:val="center"/>
            <w:hideMark/>
          </w:tcPr>
          <w:p w14:paraId="57F23902" w14:textId="77777777" w:rsidR="004C09BC" w:rsidRPr="001E23AD" w:rsidRDefault="004C09BC" w:rsidP="00685913">
            <w:pPr>
              <w:pStyle w:val="TAC"/>
              <w:keepNext w:val="0"/>
              <w:keepLines w:val="0"/>
              <w:rPr>
                <w:ins w:id="12867" w:author="Lee, Daewon" w:date="2020-11-10T16:17:00Z"/>
                <w:lang w:eastAsia="zh-CN"/>
              </w:rPr>
            </w:pPr>
          </w:p>
        </w:tc>
        <w:tc>
          <w:tcPr>
            <w:tcW w:w="0" w:type="auto"/>
            <w:vMerge/>
            <w:vAlign w:val="center"/>
            <w:hideMark/>
          </w:tcPr>
          <w:p w14:paraId="0281E888" w14:textId="77777777" w:rsidR="004C09BC" w:rsidRPr="001E23AD" w:rsidRDefault="004C09BC" w:rsidP="00685913">
            <w:pPr>
              <w:pStyle w:val="TAC"/>
              <w:keepNext w:val="0"/>
              <w:keepLines w:val="0"/>
              <w:rPr>
                <w:ins w:id="12868" w:author="Lee, Daewon" w:date="2020-11-10T16:17:00Z"/>
                <w:lang w:eastAsia="zh-CN"/>
              </w:rPr>
            </w:pPr>
          </w:p>
        </w:tc>
        <w:tc>
          <w:tcPr>
            <w:tcW w:w="0" w:type="auto"/>
            <w:vAlign w:val="center"/>
            <w:hideMark/>
          </w:tcPr>
          <w:p w14:paraId="4CC264F9" w14:textId="77777777" w:rsidR="004C09BC" w:rsidRPr="001E23AD" w:rsidRDefault="004C09BC" w:rsidP="00685913">
            <w:pPr>
              <w:pStyle w:val="TAC"/>
              <w:keepNext w:val="0"/>
              <w:keepLines w:val="0"/>
              <w:rPr>
                <w:ins w:id="12869" w:author="Lee, Daewon" w:date="2020-11-10T16:17:00Z"/>
                <w:lang w:eastAsia="zh-CN"/>
              </w:rPr>
            </w:pPr>
            <w:ins w:id="12870" w:author="Lee, Daewon" w:date="2020-11-10T16:17:00Z">
              <w:r w:rsidRPr="001E23AD">
                <w:rPr>
                  <w:lang w:eastAsia="zh-CN"/>
                </w:rPr>
                <w:t>CDL-D, 30ns</w:t>
              </w:r>
            </w:ins>
          </w:p>
        </w:tc>
        <w:tc>
          <w:tcPr>
            <w:tcW w:w="0" w:type="auto"/>
          </w:tcPr>
          <w:p w14:paraId="58A88DCF" w14:textId="77777777" w:rsidR="004C09BC" w:rsidRPr="001E23AD" w:rsidRDefault="004C09BC" w:rsidP="00685913">
            <w:pPr>
              <w:pStyle w:val="TAC"/>
              <w:keepNext w:val="0"/>
              <w:keepLines w:val="0"/>
              <w:rPr>
                <w:ins w:id="12871" w:author="Lee, Daewon" w:date="2020-11-10T16:17:00Z"/>
                <w:lang w:eastAsia="zh-CN"/>
              </w:rPr>
            </w:pPr>
          </w:p>
        </w:tc>
        <w:tc>
          <w:tcPr>
            <w:tcW w:w="0" w:type="auto"/>
          </w:tcPr>
          <w:p w14:paraId="55551783" w14:textId="77777777" w:rsidR="004C09BC" w:rsidRPr="001E23AD" w:rsidRDefault="004C09BC" w:rsidP="00685913">
            <w:pPr>
              <w:pStyle w:val="TAC"/>
              <w:keepNext w:val="0"/>
              <w:keepLines w:val="0"/>
              <w:rPr>
                <w:ins w:id="12872" w:author="Lee, Daewon" w:date="2020-11-10T16:17:00Z"/>
                <w:lang w:eastAsia="zh-CN"/>
              </w:rPr>
            </w:pPr>
          </w:p>
        </w:tc>
        <w:tc>
          <w:tcPr>
            <w:tcW w:w="0" w:type="auto"/>
          </w:tcPr>
          <w:p w14:paraId="3C73EA36" w14:textId="77777777" w:rsidR="004C09BC" w:rsidRPr="001E23AD" w:rsidRDefault="004C09BC" w:rsidP="00685913">
            <w:pPr>
              <w:pStyle w:val="TAC"/>
              <w:keepNext w:val="0"/>
              <w:keepLines w:val="0"/>
              <w:rPr>
                <w:ins w:id="12873" w:author="Lee, Daewon" w:date="2020-11-10T16:17:00Z"/>
                <w:lang w:eastAsia="zh-CN"/>
              </w:rPr>
            </w:pPr>
          </w:p>
        </w:tc>
        <w:tc>
          <w:tcPr>
            <w:tcW w:w="0" w:type="auto"/>
          </w:tcPr>
          <w:p w14:paraId="45ECE97E" w14:textId="77777777" w:rsidR="004C09BC" w:rsidRPr="001E23AD" w:rsidRDefault="004C09BC" w:rsidP="00685913">
            <w:pPr>
              <w:pStyle w:val="TAC"/>
              <w:keepNext w:val="0"/>
              <w:keepLines w:val="0"/>
              <w:rPr>
                <w:ins w:id="12874" w:author="Lee, Daewon" w:date="2020-11-10T16:17:00Z"/>
                <w:lang w:eastAsia="zh-CN"/>
              </w:rPr>
            </w:pPr>
          </w:p>
        </w:tc>
        <w:tc>
          <w:tcPr>
            <w:tcW w:w="0" w:type="auto"/>
          </w:tcPr>
          <w:p w14:paraId="2CC65261" w14:textId="77777777" w:rsidR="004C09BC" w:rsidRPr="001E23AD" w:rsidRDefault="004C09BC" w:rsidP="00685913">
            <w:pPr>
              <w:pStyle w:val="TAC"/>
              <w:keepNext w:val="0"/>
              <w:keepLines w:val="0"/>
              <w:rPr>
                <w:ins w:id="12875" w:author="Lee, Daewon" w:date="2020-11-10T16:17:00Z"/>
                <w:lang w:eastAsia="zh-CN"/>
              </w:rPr>
            </w:pPr>
          </w:p>
        </w:tc>
      </w:tr>
      <w:tr w:rsidR="004C09BC" w14:paraId="07D4C303" w14:textId="77777777" w:rsidTr="00685913">
        <w:trPr>
          <w:trHeight w:val="45"/>
          <w:jc w:val="center"/>
          <w:ins w:id="12876" w:author="Lee, Daewon" w:date="2020-11-10T16:17:00Z"/>
        </w:trPr>
        <w:tc>
          <w:tcPr>
            <w:tcW w:w="0" w:type="auto"/>
            <w:vMerge/>
            <w:vAlign w:val="center"/>
            <w:hideMark/>
          </w:tcPr>
          <w:p w14:paraId="40CAB9EB" w14:textId="77777777" w:rsidR="004C09BC" w:rsidRPr="001E23AD" w:rsidRDefault="004C09BC" w:rsidP="00685913">
            <w:pPr>
              <w:pStyle w:val="TAC"/>
              <w:keepNext w:val="0"/>
              <w:keepLines w:val="0"/>
              <w:rPr>
                <w:ins w:id="12877" w:author="Lee, Daewon" w:date="2020-11-10T16:17:00Z"/>
                <w:lang w:eastAsia="zh-CN"/>
              </w:rPr>
            </w:pPr>
          </w:p>
        </w:tc>
        <w:tc>
          <w:tcPr>
            <w:tcW w:w="0" w:type="auto"/>
            <w:vMerge w:val="restart"/>
            <w:vAlign w:val="center"/>
            <w:hideMark/>
          </w:tcPr>
          <w:p w14:paraId="3C4B4024" w14:textId="77777777" w:rsidR="004C09BC" w:rsidRPr="001E23AD" w:rsidRDefault="004C09BC" w:rsidP="00685913">
            <w:pPr>
              <w:pStyle w:val="TAC"/>
              <w:keepNext w:val="0"/>
              <w:keepLines w:val="0"/>
              <w:rPr>
                <w:ins w:id="12878" w:author="Lee, Daewon" w:date="2020-11-10T16:17:00Z"/>
                <w:lang w:eastAsia="zh-CN"/>
              </w:rPr>
            </w:pPr>
            <w:ins w:id="12879" w:author="Lee, Daewon" w:date="2020-11-10T16:17:00Z">
              <w:r w:rsidRPr="001E23AD">
                <w:rPr>
                  <w:lang w:eastAsia="zh-CN"/>
                </w:rPr>
                <w:t>16</w:t>
              </w:r>
            </w:ins>
          </w:p>
        </w:tc>
        <w:tc>
          <w:tcPr>
            <w:tcW w:w="0" w:type="auto"/>
            <w:vAlign w:val="center"/>
            <w:hideMark/>
          </w:tcPr>
          <w:p w14:paraId="2DE881C4" w14:textId="77777777" w:rsidR="004C09BC" w:rsidRPr="001E23AD" w:rsidRDefault="004C09BC" w:rsidP="00685913">
            <w:pPr>
              <w:pStyle w:val="TAC"/>
              <w:keepNext w:val="0"/>
              <w:keepLines w:val="0"/>
              <w:rPr>
                <w:ins w:id="12880" w:author="Lee, Daewon" w:date="2020-11-10T16:17:00Z"/>
                <w:lang w:eastAsia="zh-CN"/>
              </w:rPr>
            </w:pPr>
            <w:ins w:id="12881" w:author="Lee, Daewon" w:date="2020-11-10T16:17:00Z">
              <w:r w:rsidRPr="001E23AD">
                <w:rPr>
                  <w:lang w:eastAsia="zh-CN"/>
                </w:rPr>
                <w:t>TDL-A, 5ns</w:t>
              </w:r>
            </w:ins>
          </w:p>
        </w:tc>
        <w:tc>
          <w:tcPr>
            <w:tcW w:w="0" w:type="auto"/>
            <w:hideMark/>
          </w:tcPr>
          <w:p w14:paraId="4BC70A21" w14:textId="77777777" w:rsidR="004C09BC" w:rsidRPr="001E23AD" w:rsidRDefault="004C09BC" w:rsidP="00685913">
            <w:pPr>
              <w:pStyle w:val="TAC"/>
              <w:keepNext w:val="0"/>
              <w:keepLines w:val="0"/>
              <w:rPr>
                <w:ins w:id="12882" w:author="Lee, Daewon" w:date="2020-11-10T16:17:00Z"/>
                <w:lang w:eastAsia="zh-CN"/>
              </w:rPr>
            </w:pPr>
            <w:ins w:id="12883" w:author="Lee, Daewon" w:date="2020-11-10T16:17:00Z">
              <w:r w:rsidRPr="001E23AD">
                <w:rPr>
                  <w:lang w:eastAsia="zh-CN"/>
                </w:rPr>
                <w:t>14.0/16.5</w:t>
              </w:r>
            </w:ins>
          </w:p>
        </w:tc>
        <w:tc>
          <w:tcPr>
            <w:tcW w:w="0" w:type="auto"/>
          </w:tcPr>
          <w:p w14:paraId="2DDC6A3B" w14:textId="77777777" w:rsidR="004C09BC" w:rsidRPr="001E23AD" w:rsidRDefault="004C09BC" w:rsidP="00685913">
            <w:pPr>
              <w:pStyle w:val="TAC"/>
              <w:keepNext w:val="0"/>
              <w:keepLines w:val="0"/>
              <w:rPr>
                <w:ins w:id="12884" w:author="Lee, Daewon" w:date="2020-11-10T16:17:00Z"/>
                <w:lang w:eastAsia="zh-CN"/>
              </w:rPr>
            </w:pPr>
          </w:p>
        </w:tc>
        <w:tc>
          <w:tcPr>
            <w:tcW w:w="0" w:type="auto"/>
          </w:tcPr>
          <w:p w14:paraId="7BE435E4" w14:textId="77777777" w:rsidR="004C09BC" w:rsidRPr="001E23AD" w:rsidRDefault="004C09BC" w:rsidP="00685913">
            <w:pPr>
              <w:pStyle w:val="TAC"/>
              <w:keepNext w:val="0"/>
              <w:keepLines w:val="0"/>
              <w:rPr>
                <w:ins w:id="12885" w:author="Lee, Daewon" w:date="2020-11-10T16:17:00Z"/>
                <w:lang w:eastAsia="zh-CN"/>
              </w:rPr>
            </w:pPr>
          </w:p>
        </w:tc>
        <w:tc>
          <w:tcPr>
            <w:tcW w:w="0" w:type="auto"/>
            <w:hideMark/>
          </w:tcPr>
          <w:p w14:paraId="7CF47192" w14:textId="77777777" w:rsidR="004C09BC" w:rsidRPr="001E23AD" w:rsidRDefault="004C09BC" w:rsidP="00685913">
            <w:pPr>
              <w:pStyle w:val="TAC"/>
              <w:keepNext w:val="0"/>
              <w:keepLines w:val="0"/>
              <w:rPr>
                <w:ins w:id="12886" w:author="Lee, Daewon" w:date="2020-11-10T16:17:00Z"/>
                <w:lang w:eastAsia="zh-CN"/>
              </w:rPr>
            </w:pPr>
            <w:ins w:id="12887" w:author="Lee, Daewon" w:date="2020-11-10T16:17:00Z">
              <w:r w:rsidRPr="001E23AD">
                <w:rPr>
                  <w:lang w:eastAsia="zh-CN"/>
                </w:rPr>
                <w:t>14.5/17.0</w:t>
              </w:r>
            </w:ins>
          </w:p>
        </w:tc>
        <w:tc>
          <w:tcPr>
            <w:tcW w:w="0" w:type="auto"/>
          </w:tcPr>
          <w:p w14:paraId="48B5F715" w14:textId="77777777" w:rsidR="004C09BC" w:rsidRPr="001E23AD" w:rsidRDefault="004C09BC" w:rsidP="00685913">
            <w:pPr>
              <w:pStyle w:val="TAC"/>
              <w:keepNext w:val="0"/>
              <w:keepLines w:val="0"/>
              <w:rPr>
                <w:ins w:id="12888" w:author="Lee, Daewon" w:date="2020-11-10T16:17:00Z"/>
                <w:lang w:eastAsia="zh-CN"/>
              </w:rPr>
            </w:pPr>
          </w:p>
        </w:tc>
      </w:tr>
      <w:tr w:rsidR="004C09BC" w14:paraId="635E86FC" w14:textId="77777777" w:rsidTr="00685913">
        <w:trPr>
          <w:trHeight w:val="45"/>
          <w:jc w:val="center"/>
          <w:ins w:id="12889" w:author="Lee, Daewon" w:date="2020-11-10T16:17:00Z"/>
        </w:trPr>
        <w:tc>
          <w:tcPr>
            <w:tcW w:w="0" w:type="auto"/>
            <w:vMerge/>
            <w:vAlign w:val="center"/>
            <w:hideMark/>
          </w:tcPr>
          <w:p w14:paraId="084A1087" w14:textId="77777777" w:rsidR="004C09BC" w:rsidRPr="001E23AD" w:rsidRDefault="004C09BC" w:rsidP="00685913">
            <w:pPr>
              <w:pStyle w:val="TAC"/>
              <w:keepNext w:val="0"/>
              <w:keepLines w:val="0"/>
              <w:rPr>
                <w:ins w:id="12890" w:author="Lee, Daewon" w:date="2020-11-10T16:17:00Z"/>
                <w:lang w:eastAsia="zh-CN"/>
              </w:rPr>
            </w:pPr>
          </w:p>
        </w:tc>
        <w:tc>
          <w:tcPr>
            <w:tcW w:w="0" w:type="auto"/>
            <w:vMerge/>
            <w:vAlign w:val="center"/>
            <w:hideMark/>
          </w:tcPr>
          <w:p w14:paraId="1C68B4A1" w14:textId="77777777" w:rsidR="004C09BC" w:rsidRPr="001E23AD" w:rsidRDefault="004C09BC" w:rsidP="00685913">
            <w:pPr>
              <w:pStyle w:val="TAC"/>
              <w:keepNext w:val="0"/>
              <w:keepLines w:val="0"/>
              <w:rPr>
                <w:ins w:id="12891" w:author="Lee, Daewon" w:date="2020-11-10T16:17:00Z"/>
                <w:lang w:eastAsia="zh-CN"/>
              </w:rPr>
            </w:pPr>
          </w:p>
        </w:tc>
        <w:tc>
          <w:tcPr>
            <w:tcW w:w="0" w:type="auto"/>
            <w:vAlign w:val="center"/>
            <w:hideMark/>
          </w:tcPr>
          <w:p w14:paraId="77E6570E" w14:textId="77777777" w:rsidR="004C09BC" w:rsidRPr="001E23AD" w:rsidRDefault="004C09BC" w:rsidP="00685913">
            <w:pPr>
              <w:pStyle w:val="TAC"/>
              <w:keepNext w:val="0"/>
              <w:keepLines w:val="0"/>
              <w:rPr>
                <w:ins w:id="12892" w:author="Lee, Daewon" w:date="2020-11-10T16:17:00Z"/>
                <w:lang w:eastAsia="zh-CN"/>
              </w:rPr>
            </w:pPr>
            <w:ins w:id="12893" w:author="Lee, Daewon" w:date="2020-11-10T16:17:00Z">
              <w:r w:rsidRPr="001E23AD">
                <w:rPr>
                  <w:lang w:eastAsia="zh-CN"/>
                </w:rPr>
                <w:t>TDL-A, 10ns</w:t>
              </w:r>
            </w:ins>
          </w:p>
        </w:tc>
        <w:tc>
          <w:tcPr>
            <w:tcW w:w="0" w:type="auto"/>
            <w:hideMark/>
          </w:tcPr>
          <w:p w14:paraId="5AA6BABB" w14:textId="77777777" w:rsidR="004C09BC" w:rsidRPr="001E23AD" w:rsidRDefault="004C09BC" w:rsidP="00685913">
            <w:pPr>
              <w:pStyle w:val="TAC"/>
              <w:keepNext w:val="0"/>
              <w:keepLines w:val="0"/>
              <w:rPr>
                <w:ins w:id="12894" w:author="Lee, Daewon" w:date="2020-11-10T16:17:00Z"/>
                <w:lang w:eastAsia="zh-CN"/>
              </w:rPr>
            </w:pPr>
            <w:ins w:id="12895" w:author="Lee, Daewon" w:date="2020-11-10T16:17:00Z">
              <w:r w:rsidRPr="001E23AD">
                <w:rPr>
                  <w:lang w:eastAsia="zh-CN"/>
                </w:rPr>
                <w:t>13.5/15.5</w:t>
              </w:r>
            </w:ins>
          </w:p>
        </w:tc>
        <w:tc>
          <w:tcPr>
            <w:tcW w:w="0" w:type="auto"/>
          </w:tcPr>
          <w:p w14:paraId="49568182" w14:textId="77777777" w:rsidR="004C09BC" w:rsidRPr="001E23AD" w:rsidRDefault="004C09BC" w:rsidP="00685913">
            <w:pPr>
              <w:pStyle w:val="TAC"/>
              <w:keepNext w:val="0"/>
              <w:keepLines w:val="0"/>
              <w:rPr>
                <w:ins w:id="12896" w:author="Lee, Daewon" w:date="2020-11-10T16:17:00Z"/>
                <w:lang w:eastAsia="zh-CN"/>
              </w:rPr>
            </w:pPr>
          </w:p>
        </w:tc>
        <w:tc>
          <w:tcPr>
            <w:tcW w:w="0" w:type="auto"/>
          </w:tcPr>
          <w:p w14:paraId="16B32F72" w14:textId="77777777" w:rsidR="004C09BC" w:rsidRPr="001E23AD" w:rsidRDefault="004C09BC" w:rsidP="00685913">
            <w:pPr>
              <w:pStyle w:val="TAC"/>
              <w:keepNext w:val="0"/>
              <w:keepLines w:val="0"/>
              <w:rPr>
                <w:ins w:id="12897" w:author="Lee, Daewon" w:date="2020-11-10T16:17:00Z"/>
                <w:lang w:eastAsia="zh-CN"/>
              </w:rPr>
            </w:pPr>
          </w:p>
        </w:tc>
        <w:tc>
          <w:tcPr>
            <w:tcW w:w="0" w:type="auto"/>
            <w:hideMark/>
          </w:tcPr>
          <w:p w14:paraId="732FEC5F" w14:textId="77777777" w:rsidR="004C09BC" w:rsidRPr="001E23AD" w:rsidRDefault="004C09BC" w:rsidP="00685913">
            <w:pPr>
              <w:pStyle w:val="TAC"/>
              <w:keepNext w:val="0"/>
              <w:keepLines w:val="0"/>
              <w:rPr>
                <w:ins w:id="12898" w:author="Lee, Daewon" w:date="2020-11-10T16:17:00Z"/>
                <w:lang w:eastAsia="zh-CN"/>
              </w:rPr>
            </w:pPr>
            <w:ins w:id="12899" w:author="Lee, Daewon" w:date="2020-11-10T16:17:00Z">
              <w:r w:rsidRPr="001E23AD">
                <w:rPr>
                  <w:lang w:eastAsia="zh-CN"/>
                </w:rPr>
                <w:t>14.5/16.5</w:t>
              </w:r>
            </w:ins>
          </w:p>
        </w:tc>
        <w:tc>
          <w:tcPr>
            <w:tcW w:w="0" w:type="auto"/>
          </w:tcPr>
          <w:p w14:paraId="108BEF0D" w14:textId="77777777" w:rsidR="004C09BC" w:rsidRPr="001E23AD" w:rsidRDefault="004C09BC" w:rsidP="00685913">
            <w:pPr>
              <w:pStyle w:val="TAC"/>
              <w:keepNext w:val="0"/>
              <w:keepLines w:val="0"/>
              <w:rPr>
                <w:ins w:id="12900" w:author="Lee, Daewon" w:date="2020-11-10T16:17:00Z"/>
                <w:lang w:eastAsia="zh-CN"/>
              </w:rPr>
            </w:pPr>
          </w:p>
        </w:tc>
      </w:tr>
      <w:tr w:rsidR="004C09BC" w14:paraId="07A1C20F" w14:textId="77777777" w:rsidTr="00685913">
        <w:trPr>
          <w:trHeight w:val="45"/>
          <w:jc w:val="center"/>
          <w:ins w:id="12901" w:author="Lee, Daewon" w:date="2020-11-10T16:17:00Z"/>
        </w:trPr>
        <w:tc>
          <w:tcPr>
            <w:tcW w:w="0" w:type="auto"/>
            <w:vMerge/>
            <w:vAlign w:val="center"/>
            <w:hideMark/>
          </w:tcPr>
          <w:p w14:paraId="3C6D5367" w14:textId="77777777" w:rsidR="004C09BC" w:rsidRPr="001E23AD" w:rsidRDefault="004C09BC" w:rsidP="00685913">
            <w:pPr>
              <w:pStyle w:val="TAC"/>
              <w:keepNext w:val="0"/>
              <w:keepLines w:val="0"/>
              <w:rPr>
                <w:ins w:id="12902" w:author="Lee, Daewon" w:date="2020-11-10T16:17:00Z"/>
                <w:lang w:eastAsia="zh-CN"/>
              </w:rPr>
            </w:pPr>
          </w:p>
        </w:tc>
        <w:tc>
          <w:tcPr>
            <w:tcW w:w="0" w:type="auto"/>
            <w:vMerge/>
            <w:vAlign w:val="center"/>
            <w:hideMark/>
          </w:tcPr>
          <w:p w14:paraId="492578CC" w14:textId="77777777" w:rsidR="004C09BC" w:rsidRPr="001E23AD" w:rsidRDefault="004C09BC" w:rsidP="00685913">
            <w:pPr>
              <w:pStyle w:val="TAC"/>
              <w:keepNext w:val="0"/>
              <w:keepLines w:val="0"/>
              <w:rPr>
                <w:ins w:id="12903" w:author="Lee, Daewon" w:date="2020-11-10T16:17:00Z"/>
                <w:lang w:eastAsia="zh-CN"/>
              </w:rPr>
            </w:pPr>
          </w:p>
        </w:tc>
        <w:tc>
          <w:tcPr>
            <w:tcW w:w="0" w:type="auto"/>
            <w:vAlign w:val="center"/>
            <w:hideMark/>
          </w:tcPr>
          <w:p w14:paraId="3D9816E8" w14:textId="77777777" w:rsidR="004C09BC" w:rsidRPr="001E23AD" w:rsidRDefault="004C09BC" w:rsidP="00685913">
            <w:pPr>
              <w:pStyle w:val="TAC"/>
              <w:keepNext w:val="0"/>
              <w:keepLines w:val="0"/>
              <w:rPr>
                <w:ins w:id="12904" w:author="Lee, Daewon" w:date="2020-11-10T16:17:00Z"/>
                <w:lang w:eastAsia="zh-CN"/>
              </w:rPr>
            </w:pPr>
            <w:ins w:id="12905" w:author="Lee, Daewon" w:date="2020-11-10T16:17:00Z">
              <w:r w:rsidRPr="001E23AD">
                <w:rPr>
                  <w:lang w:eastAsia="zh-CN"/>
                </w:rPr>
                <w:t>TDL-A, 20ns</w:t>
              </w:r>
            </w:ins>
          </w:p>
        </w:tc>
        <w:tc>
          <w:tcPr>
            <w:tcW w:w="0" w:type="auto"/>
            <w:hideMark/>
          </w:tcPr>
          <w:p w14:paraId="0EB3923C" w14:textId="77777777" w:rsidR="004C09BC" w:rsidRPr="001E23AD" w:rsidRDefault="004C09BC" w:rsidP="00685913">
            <w:pPr>
              <w:pStyle w:val="TAC"/>
              <w:keepNext w:val="0"/>
              <w:keepLines w:val="0"/>
              <w:rPr>
                <w:ins w:id="12906" w:author="Lee, Daewon" w:date="2020-11-10T16:17:00Z"/>
                <w:lang w:eastAsia="zh-CN"/>
              </w:rPr>
            </w:pPr>
            <w:ins w:id="12907" w:author="Lee, Daewon" w:date="2020-11-10T16:17:00Z">
              <w:r w:rsidRPr="001E23AD">
                <w:rPr>
                  <w:lang w:eastAsia="zh-CN"/>
                </w:rPr>
                <w:t>13.0/15.0</w:t>
              </w:r>
            </w:ins>
          </w:p>
        </w:tc>
        <w:tc>
          <w:tcPr>
            <w:tcW w:w="0" w:type="auto"/>
          </w:tcPr>
          <w:p w14:paraId="19FDB402" w14:textId="77777777" w:rsidR="004C09BC" w:rsidRPr="001E23AD" w:rsidRDefault="004C09BC" w:rsidP="00685913">
            <w:pPr>
              <w:pStyle w:val="TAC"/>
              <w:keepNext w:val="0"/>
              <w:keepLines w:val="0"/>
              <w:rPr>
                <w:ins w:id="12908" w:author="Lee, Daewon" w:date="2020-11-10T16:17:00Z"/>
                <w:lang w:eastAsia="zh-CN"/>
              </w:rPr>
            </w:pPr>
          </w:p>
        </w:tc>
        <w:tc>
          <w:tcPr>
            <w:tcW w:w="0" w:type="auto"/>
          </w:tcPr>
          <w:p w14:paraId="34EF6AA6" w14:textId="77777777" w:rsidR="004C09BC" w:rsidRPr="001E23AD" w:rsidRDefault="004C09BC" w:rsidP="00685913">
            <w:pPr>
              <w:pStyle w:val="TAC"/>
              <w:keepNext w:val="0"/>
              <w:keepLines w:val="0"/>
              <w:rPr>
                <w:ins w:id="12909" w:author="Lee, Daewon" w:date="2020-11-10T16:17:00Z"/>
                <w:lang w:eastAsia="zh-CN"/>
              </w:rPr>
            </w:pPr>
          </w:p>
        </w:tc>
        <w:tc>
          <w:tcPr>
            <w:tcW w:w="0" w:type="auto"/>
            <w:hideMark/>
          </w:tcPr>
          <w:p w14:paraId="5FDB2570" w14:textId="77777777" w:rsidR="004C09BC" w:rsidRPr="001E23AD" w:rsidRDefault="004C09BC" w:rsidP="00685913">
            <w:pPr>
              <w:pStyle w:val="TAC"/>
              <w:keepNext w:val="0"/>
              <w:keepLines w:val="0"/>
              <w:rPr>
                <w:ins w:id="12910" w:author="Lee, Daewon" w:date="2020-11-10T16:17:00Z"/>
                <w:lang w:eastAsia="zh-CN"/>
              </w:rPr>
            </w:pPr>
            <w:ins w:id="12911" w:author="Lee, Daewon" w:date="2020-11-10T16:17:00Z">
              <w:r w:rsidRPr="001E23AD">
                <w:rPr>
                  <w:lang w:eastAsia="zh-CN"/>
                </w:rPr>
                <w:t>14.5/16.5</w:t>
              </w:r>
            </w:ins>
          </w:p>
        </w:tc>
        <w:tc>
          <w:tcPr>
            <w:tcW w:w="0" w:type="auto"/>
          </w:tcPr>
          <w:p w14:paraId="7538304C" w14:textId="77777777" w:rsidR="004C09BC" w:rsidRPr="001E23AD" w:rsidRDefault="004C09BC" w:rsidP="00685913">
            <w:pPr>
              <w:pStyle w:val="TAC"/>
              <w:keepNext w:val="0"/>
              <w:keepLines w:val="0"/>
              <w:rPr>
                <w:ins w:id="12912" w:author="Lee, Daewon" w:date="2020-11-10T16:17:00Z"/>
                <w:lang w:eastAsia="zh-CN"/>
              </w:rPr>
            </w:pPr>
          </w:p>
        </w:tc>
      </w:tr>
      <w:tr w:rsidR="004C09BC" w14:paraId="4213C029" w14:textId="77777777" w:rsidTr="00685913">
        <w:trPr>
          <w:trHeight w:val="45"/>
          <w:jc w:val="center"/>
          <w:ins w:id="12913" w:author="Lee, Daewon" w:date="2020-11-10T16:17:00Z"/>
        </w:trPr>
        <w:tc>
          <w:tcPr>
            <w:tcW w:w="0" w:type="auto"/>
            <w:vMerge/>
            <w:vAlign w:val="center"/>
            <w:hideMark/>
          </w:tcPr>
          <w:p w14:paraId="639E6308" w14:textId="77777777" w:rsidR="004C09BC" w:rsidRPr="001E23AD" w:rsidRDefault="004C09BC" w:rsidP="00685913">
            <w:pPr>
              <w:pStyle w:val="TAC"/>
              <w:keepNext w:val="0"/>
              <w:keepLines w:val="0"/>
              <w:rPr>
                <w:ins w:id="12914" w:author="Lee, Daewon" w:date="2020-11-10T16:17:00Z"/>
                <w:lang w:eastAsia="zh-CN"/>
              </w:rPr>
            </w:pPr>
          </w:p>
        </w:tc>
        <w:tc>
          <w:tcPr>
            <w:tcW w:w="0" w:type="auto"/>
            <w:vMerge/>
            <w:vAlign w:val="center"/>
            <w:hideMark/>
          </w:tcPr>
          <w:p w14:paraId="4E4A22D7" w14:textId="77777777" w:rsidR="004C09BC" w:rsidRPr="001E23AD" w:rsidRDefault="004C09BC" w:rsidP="00685913">
            <w:pPr>
              <w:pStyle w:val="TAC"/>
              <w:keepNext w:val="0"/>
              <w:keepLines w:val="0"/>
              <w:rPr>
                <w:ins w:id="12915" w:author="Lee, Daewon" w:date="2020-11-10T16:17:00Z"/>
                <w:lang w:eastAsia="zh-CN"/>
              </w:rPr>
            </w:pPr>
          </w:p>
        </w:tc>
        <w:tc>
          <w:tcPr>
            <w:tcW w:w="0" w:type="auto"/>
            <w:vAlign w:val="center"/>
            <w:hideMark/>
          </w:tcPr>
          <w:p w14:paraId="0D277264" w14:textId="77777777" w:rsidR="004C09BC" w:rsidRPr="001E23AD" w:rsidRDefault="004C09BC" w:rsidP="00685913">
            <w:pPr>
              <w:pStyle w:val="TAC"/>
              <w:keepNext w:val="0"/>
              <w:keepLines w:val="0"/>
              <w:rPr>
                <w:ins w:id="12916" w:author="Lee, Daewon" w:date="2020-11-10T16:17:00Z"/>
                <w:lang w:eastAsia="zh-CN"/>
              </w:rPr>
            </w:pPr>
            <w:ins w:id="12917" w:author="Lee, Daewon" w:date="2020-11-10T16:17:00Z">
              <w:r w:rsidRPr="001E23AD">
                <w:rPr>
                  <w:lang w:eastAsia="zh-CN"/>
                </w:rPr>
                <w:t>CDL-B, 20ns</w:t>
              </w:r>
            </w:ins>
          </w:p>
        </w:tc>
        <w:tc>
          <w:tcPr>
            <w:tcW w:w="0" w:type="auto"/>
          </w:tcPr>
          <w:p w14:paraId="3D5C2977" w14:textId="77777777" w:rsidR="004C09BC" w:rsidRPr="001E23AD" w:rsidRDefault="004C09BC" w:rsidP="00685913">
            <w:pPr>
              <w:pStyle w:val="TAC"/>
              <w:keepNext w:val="0"/>
              <w:keepLines w:val="0"/>
              <w:rPr>
                <w:ins w:id="12918" w:author="Lee, Daewon" w:date="2020-11-10T16:17:00Z"/>
                <w:lang w:eastAsia="zh-CN"/>
              </w:rPr>
            </w:pPr>
          </w:p>
        </w:tc>
        <w:tc>
          <w:tcPr>
            <w:tcW w:w="0" w:type="auto"/>
          </w:tcPr>
          <w:p w14:paraId="13AF8A7B" w14:textId="77777777" w:rsidR="004C09BC" w:rsidRPr="001E23AD" w:rsidRDefault="004C09BC" w:rsidP="00685913">
            <w:pPr>
              <w:pStyle w:val="TAC"/>
              <w:keepNext w:val="0"/>
              <w:keepLines w:val="0"/>
              <w:rPr>
                <w:ins w:id="12919" w:author="Lee, Daewon" w:date="2020-11-10T16:17:00Z"/>
                <w:lang w:eastAsia="zh-CN"/>
              </w:rPr>
            </w:pPr>
          </w:p>
        </w:tc>
        <w:tc>
          <w:tcPr>
            <w:tcW w:w="0" w:type="auto"/>
          </w:tcPr>
          <w:p w14:paraId="506058C4" w14:textId="77777777" w:rsidR="004C09BC" w:rsidRPr="001E23AD" w:rsidRDefault="004C09BC" w:rsidP="00685913">
            <w:pPr>
              <w:pStyle w:val="TAC"/>
              <w:keepNext w:val="0"/>
              <w:keepLines w:val="0"/>
              <w:rPr>
                <w:ins w:id="12920" w:author="Lee, Daewon" w:date="2020-11-10T16:17:00Z"/>
                <w:lang w:eastAsia="zh-CN"/>
              </w:rPr>
            </w:pPr>
          </w:p>
        </w:tc>
        <w:tc>
          <w:tcPr>
            <w:tcW w:w="0" w:type="auto"/>
          </w:tcPr>
          <w:p w14:paraId="1B3A2701" w14:textId="77777777" w:rsidR="004C09BC" w:rsidRPr="001E23AD" w:rsidRDefault="004C09BC" w:rsidP="00685913">
            <w:pPr>
              <w:pStyle w:val="TAC"/>
              <w:keepNext w:val="0"/>
              <w:keepLines w:val="0"/>
              <w:rPr>
                <w:ins w:id="12921" w:author="Lee, Daewon" w:date="2020-11-10T16:17:00Z"/>
                <w:lang w:eastAsia="zh-CN"/>
              </w:rPr>
            </w:pPr>
          </w:p>
        </w:tc>
        <w:tc>
          <w:tcPr>
            <w:tcW w:w="0" w:type="auto"/>
          </w:tcPr>
          <w:p w14:paraId="20F71600" w14:textId="77777777" w:rsidR="004C09BC" w:rsidRPr="001E23AD" w:rsidRDefault="004C09BC" w:rsidP="00685913">
            <w:pPr>
              <w:pStyle w:val="TAC"/>
              <w:keepNext w:val="0"/>
              <w:keepLines w:val="0"/>
              <w:rPr>
                <w:ins w:id="12922" w:author="Lee, Daewon" w:date="2020-11-10T16:17:00Z"/>
                <w:lang w:eastAsia="zh-CN"/>
              </w:rPr>
            </w:pPr>
          </w:p>
        </w:tc>
      </w:tr>
      <w:tr w:rsidR="004C09BC" w14:paraId="03BB9AD6" w14:textId="77777777" w:rsidTr="00685913">
        <w:trPr>
          <w:trHeight w:val="45"/>
          <w:jc w:val="center"/>
          <w:ins w:id="12923" w:author="Lee, Daewon" w:date="2020-11-10T16:17:00Z"/>
        </w:trPr>
        <w:tc>
          <w:tcPr>
            <w:tcW w:w="0" w:type="auto"/>
            <w:vMerge/>
            <w:vAlign w:val="center"/>
            <w:hideMark/>
          </w:tcPr>
          <w:p w14:paraId="0ABFCDA6" w14:textId="77777777" w:rsidR="004C09BC" w:rsidRPr="001E23AD" w:rsidRDefault="004C09BC" w:rsidP="00685913">
            <w:pPr>
              <w:pStyle w:val="TAC"/>
              <w:keepNext w:val="0"/>
              <w:keepLines w:val="0"/>
              <w:rPr>
                <w:ins w:id="12924" w:author="Lee, Daewon" w:date="2020-11-10T16:17:00Z"/>
                <w:lang w:eastAsia="zh-CN"/>
              </w:rPr>
            </w:pPr>
          </w:p>
        </w:tc>
        <w:tc>
          <w:tcPr>
            <w:tcW w:w="0" w:type="auto"/>
            <w:vMerge/>
            <w:vAlign w:val="center"/>
            <w:hideMark/>
          </w:tcPr>
          <w:p w14:paraId="7B410A3B" w14:textId="77777777" w:rsidR="004C09BC" w:rsidRPr="001E23AD" w:rsidRDefault="004C09BC" w:rsidP="00685913">
            <w:pPr>
              <w:pStyle w:val="TAC"/>
              <w:keepNext w:val="0"/>
              <w:keepLines w:val="0"/>
              <w:rPr>
                <w:ins w:id="12925" w:author="Lee, Daewon" w:date="2020-11-10T16:17:00Z"/>
                <w:lang w:eastAsia="zh-CN"/>
              </w:rPr>
            </w:pPr>
          </w:p>
        </w:tc>
        <w:tc>
          <w:tcPr>
            <w:tcW w:w="0" w:type="auto"/>
            <w:vAlign w:val="center"/>
            <w:hideMark/>
          </w:tcPr>
          <w:p w14:paraId="09326ABB" w14:textId="77777777" w:rsidR="004C09BC" w:rsidRPr="001E23AD" w:rsidRDefault="004C09BC" w:rsidP="00685913">
            <w:pPr>
              <w:pStyle w:val="TAC"/>
              <w:keepNext w:val="0"/>
              <w:keepLines w:val="0"/>
              <w:rPr>
                <w:ins w:id="12926" w:author="Lee, Daewon" w:date="2020-11-10T16:17:00Z"/>
                <w:lang w:eastAsia="zh-CN"/>
              </w:rPr>
            </w:pPr>
            <w:ins w:id="12927" w:author="Lee, Daewon" w:date="2020-11-10T16:17:00Z">
              <w:r w:rsidRPr="001E23AD">
                <w:rPr>
                  <w:lang w:eastAsia="zh-CN"/>
                </w:rPr>
                <w:t>CDL-B, 50ns</w:t>
              </w:r>
            </w:ins>
          </w:p>
        </w:tc>
        <w:tc>
          <w:tcPr>
            <w:tcW w:w="0" w:type="auto"/>
          </w:tcPr>
          <w:p w14:paraId="6E352D9F" w14:textId="77777777" w:rsidR="004C09BC" w:rsidRPr="001E23AD" w:rsidRDefault="004C09BC" w:rsidP="00685913">
            <w:pPr>
              <w:pStyle w:val="TAC"/>
              <w:keepNext w:val="0"/>
              <w:keepLines w:val="0"/>
              <w:rPr>
                <w:ins w:id="12928" w:author="Lee, Daewon" w:date="2020-11-10T16:17:00Z"/>
                <w:lang w:eastAsia="zh-CN"/>
              </w:rPr>
            </w:pPr>
          </w:p>
        </w:tc>
        <w:tc>
          <w:tcPr>
            <w:tcW w:w="0" w:type="auto"/>
          </w:tcPr>
          <w:p w14:paraId="0924149E" w14:textId="77777777" w:rsidR="004C09BC" w:rsidRPr="001E23AD" w:rsidRDefault="004C09BC" w:rsidP="00685913">
            <w:pPr>
              <w:pStyle w:val="TAC"/>
              <w:keepNext w:val="0"/>
              <w:keepLines w:val="0"/>
              <w:rPr>
                <w:ins w:id="12929" w:author="Lee, Daewon" w:date="2020-11-10T16:17:00Z"/>
                <w:lang w:eastAsia="zh-CN"/>
              </w:rPr>
            </w:pPr>
          </w:p>
        </w:tc>
        <w:tc>
          <w:tcPr>
            <w:tcW w:w="0" w:type="auto"/>
          </w:tcPr>
          <w:p w14:paraId="48379B95" w14:textId="77777777" w:rsidR="004C09BC" w:rsidRPr="001E23AD" w:rsidRDefault="004C09BC" w:rsidP="00685913">
            <w:pPr>
              <w:pStyle w:val="TAC"/>
              <w:keepNext w:val="0"/>
              <w:keepLines w:val="0"/>
              <w:rPr>
                <w:ins w:id="12930" w:author="Lee, Daewon" w:date="2020-11-10T16:17:00Z"/>
                <w:lang w:eastAsia="zh-CN"/>
              </w:rPr>
            </w:pPr>
          </w:p>
        </w:tc>
        <w:tc>
          <w:tcPr>
            <w:tcW w:w="0" w:type="auto"/>
          </w:tcPr>
          <w:p w14:paraId="18588716" w14:textId="77777777" w:rsidR="004C09BC" w:rsidRPr="001E23AD" w:rsidRDefault="004C09BC" w:rsidP="00685913">
            <w:pPr>
              <w:pStyle w:val="TAC"/>
              <w:keepNext w:val="0"/>
              <w:keepLines w:val="0"/>
              <w:rPr>
                <w:ins w:id="12931" w:author="Lee, Daewon" w:date="2020-11-10T16:17:00Z"/>
                <w:lang w:eastAsia="zh-CN"/>
              </w:rPr>
            </w:pPr>
          </w:p>
        </w:tc>
        <w:tc>
          <w:tcPr>
            <w:tcW w:w="0" w:type="auto"/>
          </w:tcPr>
          <w:p w14:paraId="1743164F" w14:textId="77777777" w:rsidR="004C09BC" w:rsidRPr="001E23AD" w:rsidRDefault="004C09BC" w:rsidP="00685913">
            <w:pPr>
              <w:pStyle w:val="TAC"/>
              <w:keepNext w:val="0"/>
              <w:keepLines w:val="0"/>
              <w:rPr>
                <w:ins w:id="12932" w:author="Lee, Daewon" w:date="2020-11-10T16:17:00Z"/>
                <w:lang w:eastAsia="zh-CN"/>
              </w:rPr>
            </w:pPr>
          </w:p>
        </w:tc>
      </w:tr>
      <w:tr w:rsidR="004C09BC" w14:paraId="0A0A874E" w14:textId="77777777" w:rsidTr="00685913">
        <w:trPr>
          <w:trHeight w:val="45"/>
          <w:jc w:val="center"/>
          <w:ins w:id="12933" w:author="Lee, Daewon" w:date="2020-11-10T16:17:00Z"/>
        </w:trPr>
        <w:tc>
          <w:tcPr>
            <w:tcW w:w="0" w:type="auto"/>
            <w:vMerge/>
            <w:vAlign w:val="center"/>
            <w:hideMark/>
          </w:tcPr>
          <w:p w14:paraId="4F2FB7D1" w14:textId="77777777" w:rsidR="004C09BC" w:rsidRPr="001E23AD" w:rsidRDefault="004C09BC" w:rsidP="00685913">
            <w:pPr>
              <w:pStyle w:val="TAC"/>
              <w:keepNext w:val="0"/>
              <w:keepLines w:val="0"/>
              <w:rPr>
                <w:ins w:id="12934" w:author="Lee, Daewon" w:date="2020-11-10T16:17:00Z"/>
                <w:lang w:eastAsia="zh-CN"/>
              </w:rPr>
            </w:pPr>
          </w:p>
        </w:tc>
        <w:tc>
          <w:tcPr>
            <w:tcW w:w="0" w:type="auto"/>
            <w:vMerge/>
            <w:vAlign w:val="center"/>
            <w:hideMark/>
          </w:tcPr>
          <w:p w14:paraId="74ABAFFA" w14:textId="77777777" w:rsidR="004C09BC" w:rsidRPr="001E23AD" w:rsidRDefault="004C09BC" w:rsidP="00685913">
            <w:pPr>
              <w:pStyle w:val="TAC"/>
              <w:keepNext w:val="0"/>
              <w:keepLines w:val="0"/>
              <w:rPr>
                <w:ins w:id="12935" w:author="Lee, Daewon" w:date="2020-11-10T16:17:00Z"/>
                <w:lang w:eastAsia="zh-CN"/>
              </w:rPr>
            </w:pPr>
          </w:p>
        </w:tc>
        <w:tc>
          <w:tcPr>
            <w:tcW w:w="0" w:type="auto"/>
            <w:vAlign w:val="center"/>
            <w:hideMark/>
          </w:tcPr>
          <w:p w14:paraId="798B0EF7" w14:textId="77777777" w:rsidR="004C09BC" w:rsidRPr="001E23AD" w:rsidRDefault="004C09BC" w:rsidP="00685913">
            <w:pPr>
              <w:pStyle w:val="TAC"/>
              <w:keepNext w:val="0"/>
              <w:keepLines w:val="0"/>
              <w:rPr>
                <w:ins w:id="12936" w:author="Lee, Daewon" w:date="2020-11-10T16:17:00Z"/>
                <w:lang w:eastAsia="zh-CN"/>
              </w:rPr>
            </w:pPr>
            <w:ins w:id="12937" w:author="Lee, Daewon" w:date="2020-11-10T16:17:00Z">
              <w:r w:rsidRPr="001E23AD">
                <w:rPr>
                  <w:lang w:eastAsia="zh-CN"/>
                </w:rPr>
                <w:t>CDL-D, 20ns</w:t>
              </w:r>
            </w:ins>
          </w:p>
        </w:tc>
        <w:tc>
          <w:tcPr>
            <w:tcW w:w="0" w:type="auto"/>
          </w:tcPr>
          <w:p w14:paraId="66CA1164" w14:textId="77777777" w:rsidR="004C09BC" w:rsidRPr="001E23AD" w:rsidRDefault="004C09BC" w:rsidP="00685913">
            <w:pPr>
              <w:pStyle w:val="TAC"/>
              <w:keepNext w:val="0"/>
              <w:keepLines w:val="0"/>
              <w:rPr>
                <w:ins w:id="12938" w:author="Lee, Daewon" w:date="2020-11-10T16:17:00Z"/>
                <w:lang w:eastAsia="zh-CN"/>
              </w:rPr>
            </w:pPr>
          </w:p>
        </w:tc>
        <w:tc>
          <w:tcPr>
            <w:tcW w:w="0" w:type="auto"/>
          </w:tcPr>
          <w:p w14:paraId="710A0650" w14:textId="77777777" w:rsidR="004C09BC" w:rsidRPr="001E23AD" w:rsidRDefault="004C09BC" w:rsidP="00685913">
            <w:pPr>
              <w:pStyle w:val="TAC"/>
              <w:keepNext w:val="0"/>
              <w:keepLines w:val="0"/>
              <w:rPr>
                <w:ins w:id="12939" w:author="Lee, Daewon" w:date="2020-11-10T16:17:00Z"/>
                <w:lang w:eastAsia="zh-CN"/>
              </w:rPr>
            </w:pPr>
          </w:p>
        </w:tc>
        <w:tc>
          <w:tcPr>
            <w:tcW w:w="0" w:type="auto"/>
          </w:tcPr>
          <w:p w14:paraId="28A114DD" w14:textId="77777777" w:rsidR="004C09BC" w:rsidRPr="001E23AD" w:rsidRDefault="004C09BC" w:rsidP="00685913">
            <w:pPr>
              <w:pStyle w:val="TAC"/>
              <w:keepNext w:val="0"/>
              <w:keepLines w:val="0"/>
              <w:rPr>
                <w:ins w:id="12940" w:author="Lee, Daewon" w:date="2020-11-10T16:17:00Z"/>
                <w:lang w:eastAsia="zh-CN"/>
              </w:rPr>
            </w:pPr>
          </w:p>
        </w:tc>
        <w:tc>
          <w:tcPr>
            <w:tcW w:w="0" w:type="auto"/>
          </w:tcPr>
          <w:p w14:paraId="46AA280B" w14:textId="77777777" w:rsidR="004C09BC" w:rsidRPr="001E23AD" w:rsidRDefault="004C09BC" w:rsidP="00685913">
            <w:pPr>
              <w:pStyle w:val="TAC"/>
              <w:keepNext w:val="0"/>
              <w:keepLines w:val="0"/>
              <w:rPr>
                <w:ins w:id="12941" w:author="Lee, Daewon" w:date="2020-11-10T16:17:00Z"/>
                <w:lang w:eastAsia="zh-CN"/>
              </w:rPr>
            </w:pPr>
          </w:p>
        </w:tc>
        <w:tc>
          <w:tcPr>
            <w:tcW w:w="0" w:type="auto"/>
          </w:tcPr>
          <w:p w14:paraId="08CF0BF6" w14:textId="77777777" w:rsidR="004C09BC" w:rsidRPr="001E23AD" w:rsidRDefault="004C09BC" w:rsidP="00685913">
            <w:pPr>
              <w:pStyle w:val="TAC"/>
              <w:keepNext w:val="0"/>
              <w:keepLines w:val="0"/>
              <w:rPr>
                <w:ins w:id="12942" w:author="Lee, Daewon" w:date="2020-11-10T16:17:00Z"/>
                <w:lang w:eastAsia="zh-CN"/>
              </w:rPr>
            </w:pPr>
          </w:p>
        </w:tc>
      </w:tr>
      <w:tr w:rsidR="004C09BC" w14:paraId="22832022" w14:textId="77777777" w:rsidTr="00685913">
        <w:trPr>
          <w:trHeight w:val="45"/>
          <w:jc w:val="center"/>
          <w:ins w:id="12943" w:author="Lee, Daewon" w:date="2020-11-10T16:17:00Z"/>
        </w:trPr>
        <w:tc>
          <w:tcPr>
            <w:tcW w:w="0" w:type="auto"/>
            <w:vMerge/>
            <w:vAlign w:val="center"/>
            <w:hideMark/>
          </w:tcPr>
          <w:p w14:paraId="50F571E2" w14:textId="77777777" w:rsidR="004C09BC" w:rsidRPr="001E23AD" w:rsidRDefault="004C09BC" w:rsidP="00685913">
            <w:pPr>
              <w:pStyle w:val="TAC"/>
              <w:keepNext w:val="0"/>
              <w:keepLines w:val="0"/>
              <w:rPr>
                <w:ins w:id="12944" w:author="Lee, Daewon" w:date="2020-11-10T16:17:00Z"/>
                <w:lang w:eastAsia="zh-CN"/>
              </w:rPr>
            </w:pPr>
          </w:p>
        </w:tc>
        <w:tc>
          <w:tcPr>
            <w:tcW w:w="0" w:type="auto"/>
            <w:vMerge/>
            <w:vAlign w:val="center"/>
            <w:hideMark/>
          </w:tcPr>
          <w:p w14:paraId="731ECDEE" w14:textId="77777777" w:rsidR="004C09BC" w:rsidRPr="001E23AD" w:rsidRDefault="004C09BC" w:rsidP="00685913">
            <w:pPr>
              <w:pStyle w:val="TAC"/>
              <w:keepNext w:val="0"/>
              <w:keepLines w:val="0"/>
              <w:rPr>
                <w:ins w:id="12945" w:author="Lee, Daewon" w:date="2020-11-10T16:17:00Z"/>
                <w:lang w:eastAsia="zh-CN"/>
              </w:rPr>
            </w:pPr>
          </w:p>
        </w:tc>
        <w:tc>
          <w:tcPr>
            <w:tcW w:w="0" w:type="auto"/>
            <w:vAlign w:val="center"/>
            <w:hideMark/>
          </w:tcPr>
          <w:p w14:paraId="7FCF13B3" w14:textId="77777777" w:rsidR="004C09BC" w:rsidRPr="001E23AD" w:rsidRDefault="004C09BC" w:rsidP="00685913">
            <w:pPr>
              <w:pStyle w:val="TAC"/>
              <w:keepNext w:val="0"/>
              <w:keepLines w:val="0"/>
              <w:rPr>
                <w:ins w:id="12946" w:author="Lee, Daewon" w:date="2020-11-10T16:17:00Z"/>
                <w:lang w:eastAsia="zh-CN"/>
              </w:rPr>
            </w:pPr>
            <w:ins w:id="12947" w:author="Lee, Daewon" w:date="2020-11-10T16:17:00Z">
              <w:r w:rsidRPr="001E23AD">
                <w:rPr>
                  <w:lang w:eastAsia="zh-CN"/>
                </w:rPr>
                <w:t>CDL-D, 30ns</w:t>
              </w:r>
            </w:ins>
          </w:p>
        </w:tc>
        <w:tc>
          <w:tcPr>
            <w:tcW w:w="0" w:type="auto"/>
          </w:tcPr>
          <w:p w14:paraId="4633BE20" w14:textId="77777777" w:rsidR="004C09BC" w:rsidRPr="001E23AD" w:rsidRDefault="004C09BC" w:rsidP="00685913">
            <w:pPr>
              <w:pStyle w:val="TAC"/>
              <w:keepNext w:val="0"/>
              <w:keepLines w:val="0"/>
              <w:rPr>
                <w:ins w:id="12948" w:author="Lee, Daewon" w:date="2020-11-10T16:17:00Z"/>
                <w:lang w:eastAsia="zh-CN"/>
              </w:rPr>
            </w:pPr>
          </w:p>
        </w:tc>
        <w:tc>
          <w:tcPr>
            <w:tcW w:w="0" w:type="auto"/>
          </w:tcPr>
          <w:p w14:paraId="4A11B475" w14:textId="77777777" w:rsidR="004C09BC" w:rsidRPr="001E23AD" w:rsidRDefault="004C09BC" w:rsidP="00685913">
            <w:pPr>
              <w:pStyle w:val="TAC"/>
              <w:keepNext w:val="0"/>
              <w:keepLines w:val="0"/>
              <w:rPr>
                <w:ins w:id="12949" w:author="Lee, Daewon" w:date="2020-11-10T16:17:00Z"/>
                <w:lang w:eastAsia="zh-CN"/>
              </w:rPr>
            </w:pPr>
          </w:p>
        </w:tc>
        <w:tc>
          <w:tcPr>
            <w:tcW w:w="0" w:type="auto"/>
          </w:tcPr>
          <w:p w14:paraId="2444B663" w14:textId="77777777" w:rsidR="004C09BC" w:rsidRPr="001E23AD" w:rsidRDefault="004C09BC" w:rsidP="00685913">
            <w:pPr>
              <w:pStyle w:val="TAC"/>
              <w:keepNext w:val="0"/>
              <w:keepLines w:val="0"/>
              <w:rPr>
                <w:ins w:id="12950" w:author="Lee, Daewon" w:date="2020-11-10T16:17:00Z"/>
                <w:lang w:eastAsia="zh-CN"/>
              </w:rPr>
            </w:pPr>
          </w:p>
        </w:tc>
        <w:tc>
          <w:tcPr>
            <w:tcW w:w="0" w:type="auto"/>
          </w:tcPr>
          <w:p w14:paraId="7B15AB2F" w14:textId="77777777" w:rsidR="004C09BC" w:rsidRPr="001E23AD" w:rsidRDefault="004C09BC" w:rsidP="00685913">
            <w:pPr>
              <w:pStyle w:val="TAC"/>
              <w:keepNext w:val="0"/>
              <w:keepLines w:val="0"/>
              <w:rPr>
                <w:ins w:id="12951" w:author="Lee, Daewon" w:date="2020-11-10T16:17:00Z"/>
                <w:lang w:eastAsia="zh-CN"/>
              </w:rPr>
            </w:pPr>
          </w:p>
        </w:tc>
        <w:tc>
          <w:tcPr>
            <w:tcW w:w="0" w:type="auto"/>
          </w:tcPr>
          <w:p w14:paraId="09552543" w14:textId="77777777" w:rsidR="004C09BC" w:rsidRPr="001E23AD" w:rsidRDefault="004C09BC" w:rsidP="00685913">
            <w:pPr>
              <w:pStyle w:val="TAC"/>
              <w:keepNext w:val="0"/>
              <w:keepLines w:val="0"/>
              <w:rPr>
                <w:ins w:id="12952" w:author="Lee, Daewon" w:date="2020-11-10T16:17:00Z"/>
                <w:lang w:eastAsia="zh-CN"/>
              </w:rPr>
            </w:pPr>
          </w:p>
        </w:tc>
      </w:tr>
      <w:tr w:rsidR="004C09BC" w14:paraId="206ABB8C" w14:textId="77777777" w:rsidTr="00685913">
        <w:trPr>
          <w:trHeight w:val="45"/>
          <w:jc w:val="center"/>
          <w:ins w:id="12953" w:author="Lee, Daewon" w:date="2020-11-10T16:17:00Z"/>
        </w:trPr>
        <w:tc>
          <w:tcPr>
            <w:tcW w:w="0" w:type="auto"/>
            <w:vMerge/>
            <w:vAlign w:val="center"/>
            <w:hideMark/>
          </w:tcPr>
          <w:p w14:paraId="1B7472F3" w14:textId="77777777" w:rsidR="004C09BC" w:rsidRPr="001E23AD" w:rsidRDefault="004C09BC" w:rsidP="00685913">
            <w:pPr>
              <w:pStyle w:val="TAC"/>
              <w:keepNext w:val="0"/>
              <w:keepLines w:val="0"/>
              <w:rPr>
                <w:ins w:id="12954" w:author="Lee, Daewon" w:date="2020-11-10T16:17:00Z"/>
                <w:lang w:eastAsia="zh-CN"/>
              </w:rPr>
            </w:pPr>
          </w:p>
        </w:tc>
        <w:tc>
          <w:tcPr>
            <w:tcW w:w="0" w:type="auto"/>
            <w:vMerge w:val="restart"/>
            <w:vAlign w:val="center"/>
            <w:hideMark/>
          </w:tcPr>
          <w:p w14:paraId="5D6A8966" w14:textId="77777777" w:rsidR="004C09BC" w:rsidRPr="001E23AD" w:rsidRDefault="004C09BC" w:rsidP="00685913">
            <w:pPr>
              <w:pStyle w:val="TAC"/>
              <w:keepNext w:val="0"/>
              <w:keepLines w:val="0"/>
              <w:rPr>
                <w:ins w:id="12955" w:author="Lee, Daewon" w:date="2020-11-10T16:17:00Z"/>
                <w:lang w:eastAsia="zh-CN"/>
              </w:rPr>
            </w:pPr>
            <w:ins w:id="12956" w:author="Lee, Daewon" w:date="2020-11-10T16:17:00Z">
              <w:r w:rsidRPr="001E23AD">
                <w:rPr>
                  <w:lang w:eastAsia="zh-CN"/>
                </w:rPr>
                <w:t>22</w:t>
              </w:r>
            </w:ins>
          </w:p>
        </w:tc>
        <w:tc>
          <w:tcPr>
            <w:tcW w:w="0" w:type="auto"/>
            <w:vAlign w:val="center"/>
            <w:hideMark/>
          </w:tcPr>
          <w:p w14:paraId="5B2605F0" w14:textId="77777777" w:rsidR="004C09BC" w:rsidRPr="001E23AD" w:rsidRDefault="004C09BC" w:rsidP="00685913">
            <w:pPr>
              <w:pStyle w:val="TAC"/>
              <w:keepNext w:val="0"/>
              <w:keepLines w:val="0"/>
              <w:rPr>
                <w:ins w:id="12957" w:author="Lee, Daewon" w:date="2020-11-10T16:17:00Z"/>
                <w:lang w:eastAsia="zh-CN"/>
              </w:rPr>
            </w:pPr>
            <w:ins w:id="12958" w:author="Lee, Daewon" w:date="2020-11-10T16:17:00Z">
              <w:r w:rsidRPr="001E23AD">
                <w:rPr>
                  <w:lang w:eastAsia="zh-CN"/>
                </w:rPr>
                <w:t>TDL-A, 5ns</w:t>
              </w:r>
            </w:ins>
          </w:p>
        </w:tc>
        <w:tc>
          <w:tcPr>
            <w:tcW w:w="0" w:type="auto"/>
            <w:hideMark/>
          </w:tcPr>
          <w:p w14:paraId="5CBEBA01" w14:textId="77777777" w:rsidR="004C09BC" w:rsidRPr="001E23AD" w:rsidRDefault="004C09BC" w:rsidP="00685913">
            <w:pPr>
              <w:pStyle w:val="TAC"/>
              <w:keepNext w:val="0"/>
              <w:keepLines w:val="0"/>
              <w:rPr>
                <w:ins w:id="12959" w:author="Lee, Daewon" w:date="2020-11-10T16:17:00Z"/>
                <w:lang w:eastAsia="zh-CN"/>
              </w:rPr>
            </w:pPr>
            <w:ins w:id="12960" w:author="Lee, Daewon" w:date="2020-11-10T16:17:00Z">
              <w:r w:rsidRPr="001E23AD">
                <w:rPr>
                  <w:lang w:eastAsia="zh-CN"/>
                </w:rPr>
                <w:t>23.0/29.0</w:t>
              </w:r>
            </w:ins>
          </w:p>
        </w:tc>
        <w:tc>
          <w:tcPr>
            <w:tcW w:w="0" w:type="auto"/>
          </w:tcPr>
          <w:p w14:paraId="1BF28ED5" w14:textId="77777777" w:rsidR="004C09BC" w:rsidRPr="001E23AD" w:rsidRDefault="004C09BC" w:rsidP="00685913">
            <w:pPr>
              <w:pStyle w:val="TAC"/>
              <w:keepNext w:val="0"/>
              <w:keepLines w:val="0"/>
              <w:rPr>
                <w:ins w:id="12961" w:author="Lee, Daewon" w:date="2020-11-10T16:17:00Z"/>
                <w:lang w:eastAsia="zh-CN"/>
              </w:rPr>
            </w:pPr>
          </w:p>
        </w:tc>
        <w:tc>
          <w:tcPr>
            <w:tcW w:w="0" w:type="auto"/>
          </w:tcPr>
          <w:p w14:paraId="435E4C62" w14:textId="77777777" w:rsidR="004C09BC" w:rsidRPr="001E23AD" w:rsidRDefault="004C09BC" w:rsidP="00685913">
            <w:pPr>
              <w:pStyle w:val="TAC"/>
              <w:keepNext w:val="0"/>
              <w:keepLines w:val="0"/>
              <w:rPr>
                <w:ins w:id="12962" w:author="Lee, Daewon" w:date="2020-11-10T16:17:00Z"/>
                <w:lang w:eastAsia="zh-CN"/>
              </w:rPr>
            </w:pPr>
          </w:p>
        </w:tc>
        <w:tc>
          <w:tcPr>
            <w:tcW w:w="0" w:type="auto"/>
            <w:hideMark/>
          </w:tcPr>
          <w:p w14:paraId="13A51EA0" w14:textId="77777777" w:rsidR="004C09BC" w:rsidRPr="001E23AD" w:rsidRDefault="004C09BC" w:rsidP="00685913">
            <w:pPr>
              <w:pStyle w:val="TAC"/>
              <w:keepNext w:val="0"/>
              <w:keepLines w:val="0"/>
              <w:rPr>
                <w:ins w:id="12963" w:author="Lee, Daewon" w:date="2020-11-10T16:17:00Z"/>
                <w:lang w:eastAsia="zh-CN"/>
              </w:rPr>
            </w:pPr>
            <w:ins w:id="12964" w:author="Lee, Daewon" w:date="2020-11-10T16:17:00Z">
              <w:r w:rsidRPr="001E23AD">
                <w:rPr>
                  <w:lang w:eastAsia="zh-CN"/>
                </w:rPr>
                <w:t>20.0/22.5</w:t>
              </w:r>
            </w:ins>
          </w:p>
        </w:tc>
        <w:tc>
          <w:tcPr>
            <w:tcW w:w="0" w:type="auto"/>
          </w:tcPr>
          <w:p w14:paraId="40949D7E" w14:textId="77777777" w:rsidR="004C09BC" w:rsidRPr="001E23AD" w:rsidRDefault="004C09BC" w:rsidP="00685913">
            <w:pPr>
              <w:pStyle w:val="TAC"/>
              <w:keepNext w:val="0"/>
              <w:keepLines w:val="0"/>
              <w:rPr>
                <w:ins w:id="12965" w:author="Lee, Daewon" w:date="2020-11-10T16:17:00Z"/>
                <w:lang w:eastAsia="zh-CN"/>
              </w:rPr>
            </w:pPr>
          </w:p>
        </w:tc>
      </w:tr>
      <w:tr w:rsidR="004C09BC" w14:paraId="5198E7F6" w14:textId="77777777" w:rsidTr="00685913">
        <w:trPr>
          <w:trHeight w:val="45"/>
          <w:jc w:val="center"/>
          <w:ins w:id="12966" w:author="Lee, Daewon" w:date="2020-11-10T16:17:00Z"/>
        </w:trPr>
        <w:tc>
          <w:tcPr>
            <w:tcW w:w="0" w:type="auto"/>
            <w:vMerge/>
            <w:vAlign w:val="center"/>
            <w:hideMark/>
          </w:tcPr>
          <w:p w14:paraId="39A9BC5B" w14:textId="77777777" w:rsidR="004C09BC" w:rsidRPr="001E23AD" w:rsidRDefault="004C09BC" w:rsidP="00685913">
            <w:pPr>
              <w:pStyle w:val="TAC"/>
              <w:keepNext w:val="0"/>
              <w:keepLines w:val="0"/>
              <w:rPr>
                <w:ins w:id="12967" w:author="Lee, Daewon" w:date="2020-11-10T16:17:00Z"/>
                <w:lang w:eastAsia="zh-CN"/>
              </w:rPr>
            </w:pPr>
          </w:p>
        </w:tc>
        <w:tc>
          <w:tcPr>
            <w:tcW w:w="0" w:type="auto"/>
            <w:vMerge/>
            <w:vAlign w:val="center"/>
            <w:hideMark/>
          </w:tcPr>
          <w:p w14:paraId="3FABC860" w14:textId="77777777" w:rsidR="004C09BC" w:rsidRPr="001E23AD" w:rsidRDefault="004C09BC" w:rsidP="00685913">
            <w:pPr>
              <w:pStyle w:val="TAC"/>
              <w:keepNext w:val="0"/>
              <w:keepLines w:val="0"/>
              <w:rPr>
                <w:ins w:id="12968" w:author="Lee, Daewon" w:date="2020-11-10T16:17:00Z"/>
                <w:lang w:eastAsia="zh-CN"/>
              </w:rPr>
            </w:pPr>
          </w:p>
        </w:tc>
        <w:tc>
          <w:tcPr>
            <w:tcW w:w="0" w:type="auto"/>
            <w:vAlign w:val="center"/>
            <w:hideMark/>
          </w:tcPr>
          <w:p w14:paraId="3C32D222" w14:textId="77777777" w:rsidR="004C09BC" w:rsidRPr="001E23AD" w:rsidRDefault="004C09BC" w:rsidP="00685913">
            <w:pPr>
              <w:pStyle w:val="TAC"/>
              <w:keepNext w:val="0"/>
              <w:keepLines w:val="0"/>
              <w:rPr>
                <w:ins w:id="12969" w:author="Lee, Daewon" w:date="2020-11-10T16:17:00Z"/>
                <w:lang w:eastAsia="zh-CN"/>
              </w:rPr>
            </w:pPr>
            <w:ins w:id="12970" w:author="Lee, Daewon" w:date="2020-11-10T16:17:00Z">
              <w:r w:rsidRPr="001E23AD">
                <w:rPr>
                  <w:lang w:eastAsia="zh-CN"/>
                </w:rPr>
                <w:t>TDL-A, 10ns</w:t>
              </w:r>
            </w:ins>
          </w:p>
        </w:tc>
        <w:tc>
          <w:tcPr>
            <w:tcW w:w="0" w:type="auto"/>
            <w:hideMark/>
          </w:tcPr>
          <w:p w14:paraId="04B4323B" w14:textId="77777777" w:rsidR="004C09BC" w:rsidRPr="001E23AD" w:rsidRDefault="004C09BC" w:rsidP="00685913">
            <w:pPr>
              <w:pStyle w:val="TAC"/>
              <w:keepNext w:val="0"/>
              <w:keepLines w:val="0"/>
              <w:rPr>
                <w:ins w:id="12971" w:author="Lee, Daewon" w:date="2020-11-10T16:17:00Z"/>
                <w:lang w:eastAsia="zh-CN"/>
              </w:rPr>
            </w:pPr>
            <w:ins w:id="12972" w:author="Lee, Daewon" w:date="2020-11-10T16:17:00Z">
              <w:r w:rsidRPr="001E23AD">
                <w:rPr>
                  <w:lang w:eastAsia="zh-CN"/>
                </w:rPr>
                <w:t>23.0/29.5</w:t>
              </w:r>
            </w:ins>
          </w:p>
        </w:tc>
        <w:tc>
          <w:tcPr>
            <w:tcW w:w="0" w:type="auto"/>
          </w:tcPr>
          <w:p w14:paraId="0FF7A6AD" w14:textId="77777777" w:rsidR="004C09BC" w:rsidRPr="001E23AD" w:rsidRDefault="004C09BC" w:rsidP="00685913">
            <w:pPr>
              <w:pStyle w:val="TAC"/>
              <w:keepNext w:val="0"/>
              <w:keepLines w:val="0"/>
              <w:rPr>
                <w:ins w:id="12973" w:author="Lee, Daewon" w:date="2020-11-10T16:17:00Z"/>
                <w:lang w:eastAsia="zh-CN"/>
              </w:rPr>
            </w:pPr>
          </w:p>
        </w:tc>
        <w:tc>
          <w:tcPr>
            <w:tcW w:w="0" w:type="auto"/>
          </w:tcPr>
          <w:p w14:paraId="2AC1F8E4" w14:textId="77777777" w:rsidR="004C09BC" w:rsidRPr="001E23AD" w:rsidRDefault="004C09BC" w:rsidP="00685913">
            <w:pPr>
              <w:pStyle w:val="TAC"/>
              <w:keepNext w:val="0"/>
              <w:keepLines w:val="0"/>
              <w:rPr>
                <w:ins w:id="12974" w:author="Lee, Daewon" w:date="2020-11-10T16:17:00Z"/>
                <w:lang w:eastAsia="zh-CN"/>
              </w:rPr>
            </w:pPr>
          </w:p>
        </w:tc>
        <w:tc>
          <w:tcPr>
            <w:tcW w:w="0" w:type="auto"/>
            <w:hideMark/>
          </w:tcPr>
          <w:p w14:paraId="6E760596" w14:textId="77777777" w:rsidR="004C09BC" w:rsidRPr="001E23AD" w:rsidRDefault="004C09BC" w:rsidP="00685913">
            <w:pPr>
              <w:pStyle w:val="TAC"/>
              <w:keepNext w:val="0"/>
              <w:keepLines w:val="0"/>
              <w:rPr>
                <w:ins w:id="12975" w:author="Lee, Daewon" w:date="2020-11-10T16:17:00Z"/>
                <w:lang w:eastAsia="zh-CN"/>
              </w:rPr>
            </w:pPr>
            <w:ins w:id="12976" w:author="Lee, Daewon" w:date="2020-11-10T16:17:00Z">
              <w:r w:rsidRPr="001E23AD">
                <w:rPr>
                  <w:lang w:eastAsia="zh-CN"/>
                </w:rPr>
                <w:t>19.5/22.5</w:t>
              </w:r>
            </w:ins>
          </w:p>
        </w:tc>
        <w:tc>
          <w:tcPr>
            <w:tcW w:w="0" w:type="auto"/>
          </w:tcPr>
          <w:p w14:paraId="40C145A0" w14:textId="77777777" w:rsidR="004C09BC" w:rsidRPr="001E23AD" w:rsidRDefault="004C09BC" w:rsidP="00685913">
            <w:pPr>
              <w:pStyle w:val="TAC"/>
              <w:keepNext w:val="0"/>
              <w:keepLines w:val="0"/>
              <w:rPr>
                <w:ins w:id="12977" w:author="Lee, Daewon" w:date="2020-11-10T16:17:00Z"/>
                <w:lang w:eastAsia="zh-CN"/>
              </w:rPr>
            </w:pPr>
          </w:p>
        </w:tc>
      </w:tr>
      <w:tr w:rsidR="004C09BC" w14:paraId="72027C73" w14:textId="77777777" w:rsidTr="00685913">
        <w:trPr>
          <w:trHeight w:val="45"/>
          <w:jc w:val="center"/>
          <w:ins w:id="12978" w:author="Lee, Daewon" w:date="2020-11-10T16:17:00Z"/>
        </w:trPr>
        <w:tc>
          <w:tcPr>
            <w:tcW w:w="0" w:type="auto"/>
            <w:vMerge/>
            <w:vAlign w:val="center"/>
            <w:hideMark/>
          </w:tcPr>
          <w:p w14:paraId="7207A43A" w14:textId="77777777" w:rsidR="004C09BC" w:rsidRPr="001E23AD" w:rsidRDefault="004C09BC" w:rsidP="00685913">
            <w:pPr>
              <w:pStyle w:val="TAC"/>
              <w:keepNext w:val="0"/>
              <w:keepLines w:val="0"/>
              <w:rPr>
                <w:ins w:id="12979" w:author="Lee, Daewon" w:date="2020-11-10T16:17:00Z"/>
                <w:lang w:eastAsia="zh-CN"/>
              </w:rPr>
            </w:pPr>
          </w:p>
        </w:tc>
        <w:tc>
          <w:tcPr>
            <w:tcW w:w="0" w:type="auto"/>
            <w:vMerge/>
            <w:vAlign w:val="center"/>
            <w:hideMark/>
          </w:tcPr>
          <w:p w14:paraId="2A343970" w14:textId="77777777" w:rsidR="004C09BC" w:rsidRPr="001E23AD" w:rsidRDefault="004C09BC" w:rsidP="00685913">
            <w:pPr>
              <w:pStyle w:val="TAC"/>
              <w:keepNext w:val="0"/>
              <w:keepLines w:val="0"/>
              <w:rPr>
                <w:ins w:id="12980" w:author="Lee, Daewon" w:date="2020-11-10T16:17:00Z"/>
                <w:lang w:eastAsia="zh-CN"/>
              </w:rPr>
            </w:pPr>
          </w:p>
        </w:tc>
        <w:tc>
          <w:tcPr>
            <w:tcW w:w="0" w:type="auto"/>
            <w:vAlign w:val="center"/>
            <w:hideMark/>
          </w:tcPr>
          <w:p w14:paraId="308C349C" w14:textId="77777777" w:rsidR="004C09BC" w:rsidRPr="001E23AD" w:rsidRDefault="004C09BC" w:rsidP="00685913">
            <w:pPr>
              <w:pStyle w:val="TAC"/>
              <w:keepNext w:val="0"/>
              <w:keepLines w:val="0"/>
              <w:rPr>
                <w:ins w:id="12981" w:author="Lee, Daewon" w:date="2020-11-10T16:17:00Z"/>
                <w:lang w:eastAsia="zh-CN"/>
              </w:rPr>
            </w:pPr>
            <w:ins w:id="12982" w:author="Lee, Daewon" w:date="2020-11-10T16:17:00Z">
              <w:r w:rsidRPr="001E23AD">
                <w:rPr>
                  <w:lang w:eastAsia="zh-CN"/>
                </w:rPr>
                <w:t>TDL-A, 20ns</w:t>
              </w:r>
            </w:ins>
          </w:p>
        </w:tc>
        <w:tc>
          <w:tcPr>
            <w:tcW w:w="0" w:type="auto"/>
            <w:hideMark/>
          </w:tcPr>
          <w:p w14:paraId="0DCB23FC" w14:textId="77777777" w:rsidR="004C09BC" w:rsidRPr="001E23AD" w:rsidRDefault="004C09BC" w:rsidP="00685913">
            <w:pPr>
              <w:pStyle w:val="TAC"/>
              <w:keepNext w:val="0"/>
              <w:keepLines w:val="0"/>
              <w:rPr>
                <w:ins w:id="12983" w:author="Lee, Daewon" w:date="2020-11-10T16:17:00Z"/>
                <w:lang w:eastAsia="zh-CN"/>
              </w:rPr>
            </w:pPr>
            <w:ins w:id="12984" w:author="Lee, Daewon" w:date="2020-11-10T16:17:00Z">
              <w:r w:rsidRPr="001E23AD">
                <w:rPr>
                  <w:lang w:eastAsia="zh-CN"/>
                </w:rPr>
                <w:t>23.0/30.0</w:t>
              </w:r>
            </w:ins>
          </w:p>
        </w:tc>
        <w:tc>
          <w:tcPr>
            <w:tcW w:w="0" w:type="auto"/>
          </w:tcPr>
          <w:p w14:paraId="45302FD2" w14:textId="77777777" w:rsidR="004C09BC" w:rsidRPr="001E23AD" w:rsidRDefault="004C09BC" w:rsidP="00685913">
            <w:pPr>
              <w:pStyle w:val="TAC"/>
              <w:keepNext w:val="0"/>
              <w:keepLines w:val="0"/>
              <w:rPr>
                <w:ins w:id="12985" w:author="Lee, Daewon" w:date="2020-11-10T16:17:00Z"/>
                <w:lang w:eastAsia="zh-CN"/>
              </w:rPr>
            </w:pPr>
          </w:p>
        </w:tc>
        <w:tc>
          <w:tcPr>
            <w:tcW w:w="0" w:type="auto"/>
          </w:tcPr>
          <w:p w14:paraId="64A76ABF" w14:textId="77777777" w:rsidR="004C09BC" w:rsidRPr="001E23AD" w:rsidRDefault="004C09BC" w:rsidP="00685913">
            <w:pPr>
              <w:pStyle w:val="TAC"/>
              <w:keepNext w:val="0"/>
              <w:keepLines w:val="0"/>
              <w:rPr>
                <w:ins w:id="12986" w:author="Lee, Daewon" w:date="2020-11-10T16:17:00Z"/>
                <w:lang w:eastAsia="zh-CN"/>
              </w:rPr>
            </w:pPr>
          </w:p>
        </w:tc>
        <w:tc>
          <w:tcPr>
            <w:tcW w:w="0" w:type="auto"/>
            <w:hideMark/>
          </w:tcPr>
          <w:p w14:paraId="05B70AF7" w14:textId="77777777" w:rsidR="004C09BC" w:rsidRPr="001E23AD" w:rsidRDefault="004C09BC" w:rsidP="00685913">
            <w:pPr>
              <w:pStyle w:val="TAC"/>
              <w:keepNext w:val="0"/>
              <w:keepLines w:val="0"/>
              <w:rPr>
                <w:ins w:id="12987" w:author="Lee, Daewon" w:date="2020-11-10T16:17:00Z"/>
                <w:lang w:eastAsia="zh-CN"/>
              </w:rPr>
            </w:pPr>
            <w:ins w:id="12988" w:author="Lee, Daewon" w:date="2020-11-10T16:17:00Z">
              <w:r w:rsidRPr="001E23AD">
                <w:rPr>
                  <w:lang w:eastAsia="zh-CN"/>
                </w:rPr>
                <w:t>21.5/25.0</w:t>
              </w:r>
            </w:ins>
          </w:p>
        </w:tc>
        <w:tc>
          <w:tcPr>
            <w:tcW w:w="0" w:type="auto"/>
          </w:tcPr>
          <w:p w14:paraId="5A2C5695" w14:textId="77777777" w:rsidR="004C09BC" w:rsidRPr="001E23AD" w:rsidRDefault="004C09BC" w:rsidP="00685913">
            <w:pPr>
              <w:pStyle w:val="TAC"/>
              <w:keepNext w:val="0"/>
              <w:keepLines w:val="0"/>
              <w:rPr>
                <w:ins w:id="12989" w:author="Lee, Daewon" w:date="2020-11-10T16:17:00Z"/>
                <w:lang w:eastAsia="zh-CN"/>
              </w:rPr>
            </w:pPr>
          </w:p>
        </w:tc>
      </w:tr>
      <w:tr w:rsidR="004C09BC" w14:paraId="06135F36" w14:textId="77777777" w:rsidTr="00685913">
        <w:trPr>
          <w:trHeight w:val="45"/>
          <w:jc w:val="center"/>
          <w:ins w:id="12990" w:author="Lee, Daewon" w:date="2020-11-10T16:17:00Z"/>
        </w:trPr>
        <w:tc>
          <w:tcPr>
            <w:tcW w:w="0" w:type="auto"/>
            <w:vMerge/>
            <w:vAlign w:val="center"/>
            <w:hideMark/>
          </w:tcPr>
          <w:p w14:paraId="646D3E50" w14:textId="77777777" w:rsidR="004C09BC" w:rsidRPr="001E23AD" w:rsidRDefault="004C09BC" w:rsidP="00685913">
            <w:pPr>
              <w:pStyle w:val="TAC"/>
              <w:keepNext w:val="0"/>
              <w:keepLines w:val="0"/>
              <w:rPr>
                <w:ins w:id="12991" w:author="Lee, Daewon" w:date="2020-11-10T16:17:00Z"/>
                <w:lang w:eastAsia="zh-CN"/>
              </w:rPr>
            </w:pPr>
          </w:p>
        </w:tc>
        <w:tc>
          <w:tcPr>
            <w:tcW w:w="0" w:type="auto"/>
            <w:vMerge/>
            <w:vAlign w:val="center"/>
            <w:hideMark/>
          </w:tcPr>
          <w:p w14:paraId="4DFC6AB0" w14:textId="77777777" w:rsidR="004C09BC" w:rsidRPr="001E23AD" w:rsidRDefault="004C09BC" w:rsidP="00685913">
            <w:pPr>
              <w:pStyle w:val="TAC"/>
              <w:keepNext w:val="0"/>
              <w:keepLines w:val="0"/>
              <w:rPr>
                <w:ins w:id="12992" w:author="Lee, Daewon" w:date="2020-11-10T16:17:00Z"/>
                <w:lang w:eastAsia="zh-CN"/>
              </w:rPr>
            </w:pPr>
          </w:p>
        </w:tc>
        <w:tc>
          <w:tcPr>
            <w:tcW w:w="0" w:type="auto"/>
            <w:vAlign w:val="center"/>
            <w:hideMark/>
          </w:tcPr>
          <w:p w14:paraId="6795C3CB" w14:textId="77777777" w:rsidR="004C09BC" w:rsidRPr="001E23AD" w:rsidRDefault="004C09BC" w:rsidP="00685913">
            <w:pPr>
              <w:pStyle w:val="TAC"/>
              <w:keepNext w:val="0"/>
              <w:keepLines w:val="0"/>
              <w:rPr>
                <w:ins w:id="12993" w:author="Lee, Daewon" w:date="2020-11-10T16:17:00Z"/>
                <w:lang w:eastAsia="zh-CN"/>
              </w:rPr>
            </w:pPr>
            <w:ins w:id="12994" w:author="Lee, Daewon" w:date="2020-11-10T16:17:00Z">
              <w:r w:rsidRPr="001E23AD">
                <w:rPr>
                  <w:lang w:eastAsia="zh-CN"/>
                </w:rPr>
                <w:t>CDL-B, 20ns</w:t>
              </w:r>
            </w:ins>
          </w:p>
        </w:tc>
        <w:tc>
          <w:tcPr>
            <w:tcW w:w="0" w:type="auto"/>
          </w:tcPr>
          <w:p w14:paraId="77852520" w14:textId="77777777" w:rsidR="004C09BC" w:rsidRPr="001E23AD" w:rsidRDefault="004C09BC" w:rsidP="00685913">
            <w:pPr>
              <w:pStyle w:val="TAC"/>
              <w:keepNext w:val="0"/>
              <w:keepLines w:val="0"/>
              <w:rPr>
                <w:ins w:id="12995" w:author="Lee, Daewon" w:date="2020-11-10T16:17:00Z"/>
                <w:lang w:eastAsia="zh-CN"/>
              </w:rPr>
            </w:pPr>
          </w:p>
        </w:tc>
        <w:tc>
          <w:tcPr>
            <w:tcW w:w="0" w:type="auto"/>
          </w:tcPr>
          <w:p w14:paraId="49EE296C" w14:textId="77777777" w:rsidR="004C09BC" w:rsidRPr="001E23AD" w:rsidRDefault="004C09BC" w:rsidP="00685913">
            <w:pPr>
              <w:pStyle w:val="TAC"/>
              <w:keepNext w:val="0"/>
              <w:keepLines w:val="0"/>
              <w:rPr>
                <w:ins w:id="12996" w:author="Lee, Daewon" w:date="2020-11-10T16:17:00Z"/>
                <w:lang w:eastAsia="zh-CN"/>
              </w:rPr>
            </w:pPr>
          </w:p>
        </w:tc>
        <w:tc>
          <w:tcPr>
            <w:tcW w:w="0" w:type="auto"/>
          </w:tcPr>
          <w:p w14:paraId="50B7E42F" w14:textId="77777777" w:rsidR="004C09BC" w:rsidRPr="001E23AD" w:rsidRDefault="004C09BC" w:rsidP="00685913">
            <w:pPr>
              <w:pStyle w:val="TAC"/>
              <w:keepNext w:val="0"/>
              <w:keepLines w:val="0"/>
              <w:rPr>
                <w:ins w:id="12997" w:author="Lee, Daewon" w:date="2020-11-10T16:17:00Z"/>
                <w:lang w:eastAsia="zh-CN"/>
              </w:rPr>
            </w:pPr>
          </w:p>
        </w:tc>
        <w:tc>
          <w:tcPr>
            <w:tcW w:w="0" w:type="auto"/>
          </w:tcPr>
          <w:p w14:paraId="39B9B1A5" w14:textId="77777777" w:rsidR="004C09BC" w:rsidRPr="001E23AD" w:rsidRDefault="004C09BC" w:rsidP="00685913">
            <w:pPr>
              <w:pStyle w:val="TAC"/>
              <w:keepNext w:val="0"/>
              <w:keepLines w:val="0"/>
              <w:rPr>
                <w:ins w:id="12998" w:author="Lee, Daewon" w:date="2020-11-10T16:17:00Z"/>
                <w:lang w:eastAsia="zh-CN"/>
              </w:rPr>
            </w:pPr>
          </w:p>
        </w:tc>
        <w:tc>
          <w:tcPr>
            <w:tcW w:w="0" w:type="auto"/>
          </w:tcPr>
          <w:p w14:paraId="23E0E73A" w14:textId="77777777" w:rsidR="004C09BC" w:rsidRPr="001E23AD" w:rsidRDefault="004C09BC" w:rsidP="00685913">
            <w:pPr>
              <w:pStyle w:val="TAC"/>
              <w:keepNext w:val="0"/>
              <w:keepLines w:val="0"/>
              <w:rPr>
                <w:ins w:id="12999" w:author="Lee, Daewon" w:date="2020-11-10T16:17:00Z"/>
                <w:lang w:eastAsia="zh-CN"/>
              </w:rPr>
            </w:pPr>
          </w:p>
        </w:tc>
      </w:tr>
      <w:tr w:rsidR="004C09BC" w14:paraId="6BA37E4D" w14:textId="77777777" w:rsidTr="00685913">
        <w:trPr>
          <w:trHeight w:val="45"/>
          <w:jc w:val="center"/>
          <w:ins w:id="13000" w:author="Lee, Daewon" w:date="2020-11-10T16:17:00Z"/>
        </w:trPr>
        <w:tc>
          <w:tcPr>
            <w:tcW w:w="0" w:type="auto"/>
            <w:vMerge/>
            <w:vAlign w:val="center"/>
            <w:hideMark/>
          </w:tcPr>
          <w:p w14:paraId="30384481" w14:textId="77777777" w:rsidR="004C09BC" w:rsidRPr="001E23AD" w:rsidRDefault="004C09BC" w:rsidP="00685913">
            <w:pPr>
              <w:pStyle w:val="TAC"/>
              <w:keepNext w:val="0"/>
              <w:keepLines w:val="0"/>
              <w:rPr>
                <w:ins w:id="13001" w:author="Lee, Daewon" w:date="2020-11-10T16:17:00Z"/>
                <w:lang w:eastAsia="zh-CN"/>
              </w:rPr>
            </w:pPr>
          </w:p>
        </w:tc>
        <w:tc>
          <w:tcPr>
            <w:tcW w:w="0" w:type="auto"/>
            <w:vMerge/>
            <w:vAlign w:val="center"/>
            <w:hideMark/>
          </w:tcPr>
          <w:p w14:paraId="79A8D0F1" w14:textId="77777777" w:rsidR="004C09BC" w:rsidRPr="001E23AD" w:rsidRDefault="004C09BC" w:rsidP="00685913">
            <w:pPr>
              <w:pStyle w:val="TAC"/>
              <w:keepNext w:val="0"/>
              <w:keepLines w:val="0"/>
              <w:rPr>
                <w:ins w:id="13002" w:author="Lee, Daewon" w:date="2020-11-10T16:17:00Z"/>
                <w:lang w:eastAsia="zh-CN"/>
              </w:rPr>
            </w:pPr>
          </w:p>
        </w:tc>
        <w:tc>
          <w:tcPr>
            <w:tcW w:w="0" w:type="auto"/>
            <w:vAlign w:val="center"/>
            <w:hideMark/>
          </w:tcPr>
          <w:p w14:paraId="5C64A3B6" w14:textId="77777777" w:rsidR="004C09BC" w:rsidRPr="001E23AD" w:rsidRDefault="004C09BC" w:rsidP="00685913">
            <w:pPr>
              <w:pStyle w:val="TAC"/>
              <w:keepNext w:val="0"/>
              <w:keepLines w:val="0"/>
              <w:rPr>
                <w:ins w:id="13003" w:author="Lee, Daewon" w:date="2020-11-10T16:17:00Z"/>
                <w:lang w:eastAsia="zh-CN"/>
              </w:rPr>
            </w:pPr>
            <w:ins w:id="13004" w:author="Lee, Daewon" w:date="2020-11-10T16:17:00Z">
              <w:r w:rsidRPr="001E23AD">
                <w:rPr>
                  <w:lang w:eastAsia="zh-CN"/>
                </w:rPr>
                <w:t>CDL-B, 50ns</w:t>
              </w:r>
            </w:ins>
          </w:p>
        </w:tc>
        <w:tc>
          <w:tcPr>
            <w:tcW w:w="0" w:type="auto"/>
          </w:tcPr>
          <w:p w14:paraId="1BE96831" w14:textId="77777777" w:rsidR="004C09BC" w:rsidRPr="001E23AD" w:rsidRDefault="004C09BC" w:rsidP="00685913">
            <w:pPr>
              <w:pStyle w:val="TAC"/>
              <w:keepNext w:val="0"/>
              <w:keepLines w:val="0"/>
              <w:rPr>
                <w:ins w:id="13005" w:author="Lee, Daewon" w:date="2020-11-10T16:17:00Z"/>
                <w:lang w:eastAsia="zh-CN"/>
              </w:rPr>
            </w:pPr>
          </w:p>
        </w:tc>
        <w:tc>
          <w:tcPr>
            <w:tcW w:w="0" w:type="auto"/>
          </w:tcPr>
          <w:p w14:paraId="644EE8EE" w14:textId="77777777" w:rsidR="004C09BC" w:rsidRPr="001E23AD" w:rsidRDefault="004C09BC" w:rsidP="00685913">
            <w:pPr>
              <w:pStyle w:val="TAC"/>
              <w:keepNext w:val="0"/>
              <w:keepLines w:val="0"/>
              <w:rPr>
                <w:ins w:id="13006" w:author="Lee, Daewon" w:date="2020-11-10T16:17:00Z"/>
                <w:lang w:eastAsia="zh-CN"/>
              </w:rPr>
            </w:pPr>
          </w:p>
        </w:tc>
        <w:tc>
          <w:tcPr>
            <w:tcW w:w="0" w:type="auto"/>
          </w:tcPr>
          <w:p w14:paraId="424AD717" w14:textId="77777777" w:rsidR="004C09BC" w:rsidRPr="001E23AD" w:rsidRDefault="004C09BC" w:rsidP="00685913">
            <w:pPr>
              <w:pStyle w:val="TAC"/>
              <w:keepNext w:val="0"/>
              <w:keepLines w:val="0"/>
              <w:rPr>
                <w:ins w:id="13007" w:author="Lee, Daewon" w:date="2020-11-10T16:17:00Z"/>
                <w:lang w:eastAsia="zh-CN"/>
              </w:rPr>
            </w:pPr>
          </w:p>
        </w:tc>
        <w:tc>
          <w:tcPr>
            <w:tcW w:w="0" w:type="auto"/>
          </w:tcPr>
          <w:p w14:paraId="4C2A6505" w14:textId="77777777" w:rsidR="004C09BC" w:rsidRPr="001E23AD" w:rsidRDefault="004C09BC" w:rsidP="00685913">
            <w:pPr>
              <w:pStyle w:val="TAC"/>
              <w:keepNext w:val="0"/>
              <w:keepLines w:val="0"/>
              <w:rPr>
                <w:ins w:id="13008" w:author="Lee, Daewon" w:date="2020-11-10T16:17:00Z"/>
                <w:lang w:eastAsia="zh-CN"/>
              </w:rPr>
            </w:pPr>
          </w:p>
        </w:tc>
        <w:tc>
          <w:tcPr>
            <w:tcW w:w="0" w:type="auto"/>
          </w:tcPr>
          <w:p w14:paraId="11725E97" w14:textId="77777777" w:rsidR="004C09BC" w:rsidRPr="001E23AD" w:rsidRDefault="004C09BC" w:rsidP="00685913">
            <w:pPr>
              <w:pStyle w:val="TAC"/>
              <w:keepNext w:val="0"/>
              <w:keepLines w:val="0"/>
              <w:rPr>
                <w:ins w:id="13009" w:author="Lee, Daewon" w:date="2020-11-10T16:17:00Z"/>
                <w:lang w:eastAsia="zh-CN"/>
              </w:rPr>
            </w:pPr>
          </w:p>
        </w:tc>
      </w:tr>
      <w:tr w:rsidR="004C09BC" w14:paraId="2D1146E4" w14:textId="77777777" w:rsidTr="00685913">
        <w:trPr>
          <w:trHeight w:val="45"/>
          <w:jc w:val="center"/>
          <w:ins w:id="13010" w:author="Lee, Daewon" w:date="2020-11-10T16:17:00Z"/>
        </w:trPr>
        <w:tc>
          <w:tcPr>
            <w:tcW w:w="0" w:type="auto"/>
            <w:vMerge/>
            <w:vAlign w:val="center"/>
            <w:hideMark/>
          </w:tcPr>
          <w:p w14:paraId="7A3139B1" w14:textId="77777777" w:rsidR="004C09BC" w:rsidRPr="001E23AD" w:rsidRDefault="004C09BC" w:rsidP="00685913">
            <w:pPr>
              <w:pStyle w:val="TAC"/>
              <w:keepNext w:val="0"/>
              <w:keepLines w:val="0"/>
              <w:rPr>
                <w:ins w:id="13011" w:author="Lee, Daewon" w:date="2020-11-10T16:17:00Z"/>
                <w:lang w:eastAsia="zh-CN"/>
              </w:rPr>
            </w:pPr>
          </w:p>
        </w:tc>
        <w:tc>
          <w:tcPr>
            <w:tcW w:w="0" w:type="auto"/>
            <w:vMerge/>
            <w:vAlign w:val="center"/>
            <w:hideMark/>
          </w:tcPr>
          <w:p w14:paraId="4D7F46E4" w14:textId="77777777" w:rsidR="004C09BC" w:rsidRPr="001E23AD" w:rsidRDefault="004C09BC" w:rsidP="00685913">
            <w:pPr>
              <w:pStyle w:val="TAC"/>
              <w:keepNext w:val="0"/>
              <w:keepLines w:val="0"/>
              <w:rPr>
                <w:ins w:id="13012" w:author="Lee, Daewon" w:date="2020-11-10T16:17:00Z"/>
                <w:lang w:eastAsia="zh-CN"/>
              </w:rPr>
            </w:pPr>
          </w:p>
        </w:tc>
        <w:tc>
          <w:tcPr>
            <w:tcW w:w="0" w:type="auto"/>
            <w:vAlign w:val="center"/>
            <w:hideMark/>
          </w:tcPr>
          <w:p w14:paraId="26CF81F4" w14:textId="77777777" w:rsidR="004C09BC" w:rsidRPr="001E23AD" w:rsidRDefault="004C09BC" w:rsidP="00685913">
            <w:pPr>
              <w:pStyle w:val="TAC"/>
              <w:keepNext w:val="0"/>
              <w:keepLines w:val="0"/>
              <w:rPr>
                <w:ins w:id="13013" w:author="Lee, Daewon" w:date="2020-11-10T16:17:00Z"/>
                <w:lang w:eastAsia="zh-CN"/>
              </w:rPr>
            </w:pPr>
            <w:ins w:id="13014" w:author="Lee, Daewon" w:date="2020-11-10T16:17:00Z">
              <w:r w:rsidRPr="001E23AD">
                <w:rPr>
                  <w:lang w:eastAsia="zh-CN"/>
                </w:rPr>
                <w:t>CDL-B, 20ns</w:t>
              </w:r>
            </w:ins>
          </w:p>
        </w:tc>
        <w:tc>
          <w:tcPr>
            <w:tcW w:w="0" w:type="auto"/>
          </w:tcPr>
          <w:p w14:paraId="01B9416A" w14:textId="77777777" w:rsidR="004C09BC" w:rsidRPr="001E23AD" w:rsidRDefault="004C09BC" w:rsidP="00685913">
            <w:pPr>
              <w:pStyle w:val="TAC"/>
              <w:keepNext w:val="0"/>
              <w:keepLines w:val="0"/>
              <w:rPr>
                <w:ins w:id="13015" w:author="Lee, Daewon" w:date="2020-11-10T16:17:00Z"/>
                <w:lang w:eastAsia="zh-CN"/>
              </w:rPr>
            </w:pPr>
          </w:p>
        </w:tc>
        <w:tc>
          <w:tcPr>
            <w:tcW w:w="0" w:type="auto"/>
          </w:tcPr>
          <w:p w14:paraId="3B0F35D5" w14:textId="77777777" w:rsidR="004C09BC" w:rsidRPr="001E23AD" w:rsidRDefault="004C09BC" w:rsidP="00685913">
            <w:pPr>
              <w:pStyle w:val="TAC"/>
              <w:keepNext w:val="0"/>
              <w:keepLines w:val="0"/>
              <w:rPr>
                <w:ins w:id="13016" w:author="Lee, Daewon" w:date="2020-11-10T16:17:00Z"/>
                <w:lang w:eastAsia="zh-CN"/>
              </w:rPr>
            </w:pPr>
          </w:p>
        </w:tc>
        <w:tc>
          <w:tcPr>
            <w:tcW w:w="0" w:type="auto"/>
          </w:tcPr>
          <w:p w14:paraId="5190FA4E" w14:textId="77777777" w:rsidR="004C09BC" w:rsidRPr="001E23AD" w:rsidRDefault="004C09BC" w:rsidP="00685913">
            <w:pPr>
              <w:pStyle w:val="TAC"/>
              <w:keepNext w:val="0"/>
              <w:keepLines w:val="0"/>
              <w:rPr>
                <w:ins w:id="13017" w:author="Lee, Daewon" w:date="2020-11-10T16:17:00Z"/>
                <w:lang w:eastAsia="zh-CN"/>
              </w:rPr>
            </w:pPr>
          </w:p>
        </w:tc>
        <w:tc>
          <w:tcPr>
            <w:tcW w:w="0" w:type="auto"/>
          </w:tcPr>
          <w:p w14:paraId="41DF6F95" w14:textId="77777777" w:rsidR="004C09BC" w:rsidRPr="001E23AD" w:rsidRDefault="004C09BC" w:rsidP="00685913">
            <w:pPr>
              <w:pStyle w:val="TAC"/>
              <w:keepNext w:val="0"/>
              <w:keepLines w:val="0"/>
              <w:rPr>
                <w:ins w:id="13018" w:author="Lee, Daewon" w:date="2020-11-10T16:17:00Z"/>
                <w:lang w:eastAsia="zh-CN"/>
              </w:rPr>
            </w:pPr>
          </w:p>
        </w:tc>
        <w:tc>
          <w:tcPr>
            <w:tcW w:w="0" w:type="auto"/>
          </w:tcPr>
          <w:p w14:paraId="33C87A86" w14:textId="77777777" w:rsidR="004C09BC" w:rsidRPr="001E23AD" w:rsidRDefault="004C09BC" w:rsidP="00685913">
            <w:pPr>
              <w:pStyle w:val="TAC"/>
              <w:keepNext w:val="0"/>
              <w:keepLines w:val="0"/>
              <w:rPr>
                <w:ins w:id="13019" w:author="Lee, Daewon" w:date="2020-11-10T16:17:00Z"/>
                <w:lang w:eastAsia="zh-CN"/>
              </w:rPr>
            </w:pPr>
          </w:p>
        </w:tc>
      </w:tr>
      <w:tr w:rsidR="004C09BC" w14:paraId="78DB65AD" w14:textId="77777777" w:rsidTr="00685913">
        <w:trPr>
          <w:trHeight w:val="45"/>
          <w:jc w:val="center"/>
          <w:ins w:id="13020" w:author="Lee, Daewon" w:date="2020-11-10T16:17:00Z"/>
        </w:trPr>
        <w:tc>
          <w:tcPr>
            <w:tcW w:w="0" w:type="auto"/>
            <w:vMerge/>
            <w:vAlign w:val="center"/>
            <w:hideMark/>
          </w:tcPr>
          <w:p w14:paraId="0AD95500" w14:textId="77777777" w:rsidR="004C09BC" w:rsidRPr="001E23AD" w:rsidRDefault="004C09BC" w:rsidP="00685913">
            <w:pPr>
              <w:pStyle w:val="TAC"/>
              <w:keepNext w:val="0"/>
              <w:keepLines w:val="0"/>
              <w:rPr>
                <w:ins w:id="13021" w:author="Lee, Daewon" w:date="2020-11-10T16:17:00Z"/>
                <w:lang w:eastAsia="zh-CN"/>
              </w:rPr>
            </w:pPr>
          </w:p>
        </w:tc>
        <w:tc>
          <w:tcPr>
            <w:tcW w:w="0" w:type="auto"/>
            <w:vMerge/>
            <w:vAlign w:val="center"/>
            <w:hideMark/>
          </w:tcPr>
          <w:p w14:paraId="4E9E8F01" w14:textId="77777777" w:rsidR="004C09BC" w:rsidRPr="001E23AD" w:rsidRDefault="004C09BC" w:rsidP="00685913">
            <w:pPr>
              <w:pStyle w:val="TAC"/>
              <w:keepNext w:val="0"/>
              <w:keepLines w:val="0"/>
              <w:rPr>
                <w:ins w:id="13022" w:author="Lee, Daewon" w:date="2020-11-10T16:17:00Z"/>
                <w:lang w:eastAsia="zh-CN"/>
              </w:rPr>
            </w:pPr>
          </w:p>
        </w:tc>
        <w:tc>
          <w:tcPr>
            <w:tcW w:w="0" w:type="auto"/>
            <w:vAlign w:val="center"/>
            <w:hideMark/>
          </w:tcPr>
          <w:p w14:paraId="33E1076F" w14:textId="77777777" w:rsidR="004C09BC" w:rsidRPr="001E23AD" w:rsidRDefault="004C09BC" w:rsidP="00685913">
            <w:pPr>
              <w:pStyle w:val="TAC"/>
              <w:keepNext w:val="0"/>
              <w:keepLines w:val="0"/>
              <w:rPr>
                <w:ins w:id="13023" w:author="Lee, Daewon" w:date="2020-11-10T16:17:00Z"/>
                <w:lang w:eastAsia="zh-CN"/>
              </w:rPr>
            </w:pPr>
            <w:ins w:id="13024" w:author="Lee, Daewon" w:date="2020-11-10T16:17:00Z">
              <w:r w:rsidRPr="001E23AD">
                <w:rPr>
                  <w:lang w:eastAsia="zh-CN"/>
                </w:rPr>
                <w:t>CDL-B, 50ns</w:t>
              </w:r>
            </w:ins>
          </w:p>
        </w:tc>
        <w:tc>
          <w:tcPr>
            <w:tcW w:w="0" w:type="auto"/>
          </w:tcPr>
          <w:p w14:paraId="5AE700A5" w14:textId="77777777" w:rsidR="004C09BC" w:rsidRPr="001E23AD" w:rsidRDefault="004C09BC" w:rsidP="00685913">
            <w:pPr>
              <w:pStyle w:val="TAC"/>
              <w:keepNext w:val="0"/>
              <w:keepLines w:val="0"/>
              <w:rPr>
                <w:ins w:id="13025" w:author="Lee, Daewon" w:date="2020-11-10T16:17:00Z"/>
                <w:lang w:eastAsia="zh-CN"/>
              </w:rPr>
            </w:pPr>
          </w:p>
        </w:tc>
        <w:tc>
          <w:tcPr>
            <w:tcW w:w="0" w:type="auto"/>
          </w:tcPr>
          <w:p w14:paraId="6B10932E" w14:textId="77777777" w:rsidR="004C09BC" w:rsidRPr="001E23AD" w:rsidRDefault="004C09BC" w:rsidP="00685913">
            <w:pPr>
              <w:pStyle w:val="TAC"/>
              <w:keepNext w:val="0"/>
              <w:keepLines w:val="0"/>
              <w:rPr>
                <w:ins w:id="13026" w:author="Lee, Daewon" w:date="2020-11-10T16:17:00Z"/>
                <w:lang w:eastAsia="zh-CN"/>
              </w:rPr>
            </w:pPr>
          </w:p>
        </w:tc>
        <w:tc>
          <w:tcPr>
            <w:tcW w:w="0" w:type="auto"/>
          </w:tcPr>
          <w:p w14:paraId="75EB325C" w14:textId="77777777" w:rsidR="004C09BC" w:rsidRPr="001E23AD" w:rsidRDefault="004C09BC" w:rsidP="00685913">
            <w:pPr>
              <w:pStyle w:val="TAC"/>
              <w:keepNext w:val="0"/>
              <w:keepLines w:val="0"/>
              <w:rPr>
                <w:ins w:id="13027" w:author="Lee, Daewon" w:date="2020-11-10T16:17:00Z"/>
                <w:lang w:eastAsia="zh-CN"/>
              </w:rPr>
            </w:pPr>
          </w:p>
        </w:tc>
        <w:tc>
          <w:tcPr>
            <w:tcW w:w="0" w:type="auto"/>
          </w:tcPr>
          <w:p w14:paraId="5AF7EDEE" w14:textId="77777777" w:rsidR="004C09BC" w:rsidRPr="001E23AD" w:rsidRDefault="004C09BC" w:rsidP="00685913">
            <w:pPr>
              <w:pStyle w:val="TAC"/>
              <w:keepNext w:val="0"/>
              <w:keepLines w:val="0"/>
              <w:rPr>
                <w:ins w:id="13028" w:author="Lee, Daewon" w:date="2020-11-10T16:17:00Z"/>
                <w:lang w:eastAsia="zh-CN"/>
              </w:rPr>
            </w:pPr>
          </w:p>
        </w:tc>
        <w:tc>
          <w:tcPr>
            <w:tcW w:w="0" w:type="auto"/>
          </w:tcPr>
          <w:p w14:paraId="746F9CB3" w14:textId="77777777" w:rsidR="004C09BC" w:rsidRPr="001E23AD" w:rsidRDefault="004C09BC" w:rsidP="00685913">
            <w:pPr>
              <w:pStyle w:val="TAC"/>
              <w:keepNext w:val="0"/>
              <w:keepLines w:val="0"/>
              <w:rPr>
                <w:ins w:id="13029" w:author="Lee, Daewon" w:date="2020-11-10T16:17:00Z"/>
                <w:lang w:eastAsia="zh-CN"/>
              </w:rPr>
            </w:pPr>
          </w:p>
        </w:tc>
      </w:tr>
      <w:tr w:rsidR="004C09BC" w14:paraId="6F91453C" w14:textId="77777777" w:rsidTr="00685913">
        <w:trPr>
          <w:trHeight w:val="45"/>
          <w:jc w:val="center"/>
          <w:ins w:id="13030" w:author="Lee, Daewon" w:date="2020-11-10T16:17:00Z"/>
        </w:trPr>
        <w:tc>
          <w:tcPr>
            <w:tcW w:w="0" w:type="auto"/>
            <w:vMerge/>
            <w:vAlign w:val="center"/>
            <w:hideMark/>
          </w:tcPr>
          <w:p w14:paraId="13D8985C" w14:textId="77777777" w:rsidR="004C09BC" w:rsidRDefault="004C09BC" w:rsidP="00685913">
            <w:pPr>
              <w:spacing w:after="0" w:line="280" w:lineRule="atLeast"/>
              <w:rPr>
                <w:ins w:id="13031"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7759B44C" w14:textId="77777777" w:rsidR="004C09BC" w:rsidRPr="008B0FEE" w:rsidRDefault="004C09BC" w:rsidP="00685913">
            <w:pPr>
              <w:pStyle w:val="TAL"/>
              <w:keepNext w:val="0"/>
              <w:keepLines w:val="0"/>
              <w:spacing w:line="276" w:lineRule="auto"/>
              <w:rPr>
                <w:ins w:id="13032" w:author="Lee, Daewon" w:date="2020-11-10T16:17:00Z"/>
                <w:lang w:eastAsia="zh-CN"/>
              </w:rPr>
            </w:pPr>
            <w:ins w:id="13033" w:author="Lee, Daewon" w:date="2020-11-10T16:17:00Z">
              <w:r w:rsidRPr="008B0FEE">
                <w:rPr>
                  <w:lang w:eastAsia="zh-CN"/>
                </w:rPr>
                <w:t>Additional report/notes:</w:t>
              </w:r>
            </w:ins>
          </w:p>
          <w:p w14:paraId="4766AE43" w14:textId="77777777" w:rsidR="004C09BC" w:rsidRPr="008B0FEE" w:rsidRDefault="004C09BC" w:rsidP="00685913">
            <w:pPr>
              <w:pStyle w:val="TAL"/>
              <w:keepNext w:val="0"/>
              <w:keepLines w:val="0"/>
              <w:spacing w:line="276" w:lineRule="auto"/>
              <w:rPr>
                <w:ins w:id="13034" w:author="Lee, Daewon" w:date="2020-11-10T16:17:00Z"/>
                <w:lang w:eastAsia="zh-CN"/>
              </w:rPr>
            </w:pPr>
            <w:ins w:id="13035" w:author="Lee, Daewon" w:date="2020-11-10T16:17:00Z">
              <w:r w:rsidRPr="008B0FEE">
                <w:rPr>
                  <w:lang w:eastAsia="zh-CN"/>
                </w:rPr>
                <w:t>CP type: Normal</w:t>
              </w:r>
            </w:ins>
          </w:p>
          <w:p w14:paraId="4938147C" w14:textId="77777777" w:rsidR="004C09BC" w:rsidRPr="008B0FEE" w:rsidRDefault="004C09BC" w:rsidP="00685913">
            <w:pPr>
              <w:pStyle w:val="TAL"/>
              <w:keepNext w:val="0"/>
              <w:keepLines w:val="0"/>
              <w:spacing w:line="276" w:lineRule="auto"/>
              <w:rPr>
                <w:ins w:id="13036" w:author="Lee, Daewon" w:date="2020-11-10T16:17:00Z"/>
                <w:lang w:eastAsia="zh-CN"/>
              </w:rPr>
            </w:pPr>
            <w:ins w:id="13037" w:author="Lee, Daewon" w:date="2020-11-10T16:17:00Z">
              <w:r w:rsidRPr="008B0FEE">
                <w:rPr>
                  <w:lang w:eastAsia="zh-CN"/>
                </w:rPr>
                <w:t>Channel: TDL 2 x 2</w:t>
              </w:r>
            </w:ins>
          </w:p>
          <w:p w14:paraId="0776B237" w14:textId="77777777" w:rsidR="004C09BC" w:rsidRPr="008B0FEE" w:rsidRDefault="004C09BC" w:rsidP="00685913">
            <w:pPr>
              <w:pStyle w:val="TAL"/>
              <w:keepNext w:val="0"/>
              <w:keepLines w:val="0"/>
              <w:spacing w:line="276" w:lineRule="auto"/>
              <w:rPr>
                <w:ins w:id="13038" w:author="Lee, Daewon" w:date="2020-11-10T16:17:00Z"/>
                <w:lang w:eastAsia="zh-CN"/>
              </w:rPr>
            </w:pPr>
            <w:ins w:id="13039" w:author="Lee, Daewon" w:date="2020-11-10T16:17:00Z">
              <w:r w:rsidRPr="008B0FEE">
                <w:rPr>
                  <w:lang w:eastAsia="zh-CN"/>
                </w:rPr>
                <w:t>PN Model: TR38.803 Example 2 UE profile.</w:t>
              </w:r>
            </w:ins>
          </w:p>
          <w:p w14:paraId="6F9FA14C" w14:textId="77777777" w:rsidR="004C09BC" w:rsidRPr="008B0FEE" w:rsidRDefault="004C09BC" w:rsidP="00685913">
            <w:pPr>
              <w:pStyle w:val="TAL"/>
              <w:keepNext w:val="0"/>
              <w:keepLines w:val="0"/>
              <w:spacing w:line="276" w:lineRule="auto"/>
              <w:rPr>
                <w:ins w:id="13040" w:author="Lee, Daewon" w:date="2020-11-10T16:17:00Z"/>
                <w:lang w:eastAsia="zh-CN"/>
              </w:rPr>
            </w:pPr>
            <w:ins w:id="13041" w:author="Lee, Daewon" w:date="2020-11-10T16:17:00Z">
              <w:r w:rsidRPr="008B0FEE">
                <w:rPr>
                  <w:lang w:eastAsia="zh-CN"/>
                </w:rPr>
                <w:t>PDSCH SLIV: S=2, L=12</w:t>
              </w:r>
            </w:ins>
          </w:p>
          <w:p w14:paraId="59FBDF16" w14:textId="77777777" w:rsidR="004C09BC" w:rsidRPr="008B0FEE" w:rsidRDefault="004C09BC" w:rsidP="00685913">
            <w:pPr>
              <w:pStyle w:val="TAL"/>
              <w:keepNext w:val="0"/>
              <w:keepLines w:val="0"/>
              <w:spacing w:line="276" w:lineRule="auto"/>
              <w:rPr>
                <w:ins w:id="13042" w:author="Lee, Daewon" w:date="2020-11-10T16:17:00Z"/>
                <w:lang w:eastAsia="zh-CN"/>
              </w:rPr>
            </w:pPr>
            <w:ins w:id="13043" w:author="Lee, Daewon" w:date="2020-11-10T16:17:00Z">
              <w:r w:rsidRPr="008B0FEE">
                <w:rPr>
                  <w:lang w:eastAsia="zh-CN"/>
                </w:rPr>
                <w:t>Transmission rank: 1 (wideband, fixed precoding)</w:t>
              </w:r>
            </w:ins>
          </w:p>
          <w:p w14:paraId="2EAA4036" w14:textId="77777777" w:rsidR="004C09BC" w:rsidRPr="008B0FEE" w:rsidRDefault="004C09BC" w:rsidP="00685913">
            <w:pPr>
              <w:pStyle w:val="TAL"/>
              <w:keepNext w:val="0"/>
              <w:keepLines w:val="0"/>
              <w:spacing w:line="276" w:lineRule="auto"/>
              <w:rPr>
                <w:ins w:id="13044" w:author="Lee, Daewon" w:date="2020-11-10T16:17:00Z"/>
                <w:lang w:eastAsia="zh-CN"/>
              </w:rPr>
            </w:pPr>
            <w:ins w:id="13045" w:author="Lee, Daewon" w:date="2020-11-10T16:17:00Z">
              <w:r w:rsidRPr="008B0FEE">
                <w:rPr>
                  <w:lang w:eastAsia="zh-CN"/>
                </w:rPr>
                <w:t>PTRS configuration: K=4, L=1</w:t>
              </w:r>
            </w:ins>
          </w:p>
          <w:p w14:paraId="546E1CB3" w14:textId="77777777" w:rsidR="004C09BC" w:rsidRPr="008B0FEE" w:rsidRDefault="004C09BC" w:rsidP="00685913">
            <w:pPr>
              <w:pStyle w:val="TAL"/>
              <w:keepNext w:val="0"/>
              <w:keepLines w:val="0"/>
              <w:spacing w:line="276" w:lineRule="auto"/>
              <w:rPr>
                <w:ins w:id="13046" w:author="Lee, Daewon" w:date="2020-11-10T16:17:00Z"/>
                <w:lang w:eastAsia="zh-CN"/>
              </w:rPr>
            </w:pPr>
            <w:ins w:id="13047" w:author="Lee, Daewon" w:date="2020-11-10T16:17:00Z">
              <w:r w:rsidRPr="008B0FEE">
                <w:rPr>
                  <w:lang w:eastAsia="zh-CN"/>
                </w:rPr>
                <w:t>DMRS configuration: single DMRS symbol (front loaded)</w:t>
              </w:r>
            </w:ins>
          </w:p>
          <w:p w14:paraId="1F4FEB00" w14:textId="77777777" w:rsidR="004C09BC" w:rsidRPr="008B0FEE" w:rsidRDefault="004C09BC" w:rsidP="00685913">
            <w:pPr>
              <w:pStyle w:val="TAL"/>
              <w:keepNext w:val="0"/>
              <w:keepLines w:val="0"/>
              <w:spacing w:line="276" w:lineRule="auto"/>
              <w:rPr>
                <w:ins w:id="13048" w:author="Lee, Daewon" w:date="2020-11-10T16:17:00Z"/>
                <w:lang w:eastAsia="zh-CN"/>
              </w:rPr>
            </w:pPr>
            <w:ins w:id="13049" w:author="Lee, Daewon" w:date="2020-11-10T16:17:00Z">
              <w:r w:rsidRPr="008B0FEE">
                <w:rPr>
                  <w:lang w:eastAsia="zh-CN"/>
                </w:rPr>
                <w:t>Additional Notes:</w:t>
              </w:r>
            </w:ins>
          </w:p>
          <w:p w14:paraId="57F72F06" w14:textId="77777777" w:rsidR="004C09BC" w:rsidRPr="008B0FEE" w:rsidRDefault="004C09BC" w:rsidP="00685913">
            <w:pPr>
              <w:pStyle w:val="TAL"/>
              <w:keepNext w:val="0"/>
              <w:keepLines w:val="0"/>
              <w:spacing w:line="276" w:lineRule="auto"/>
              <w:rPr>
                <w:ins w:id="13050" w:author="Lee, Daewon" w:date="2020-11-10T16:17:00Z"/>
                <w:lang w:eastAsia="zh-CN"/>
              </w:rPr>
            </w:pPr>
            <w:ins w:id="13051" w:author="Lee, Daewon" w:date="2020-11-10T16:17:00Z">
              <w:r w:rsidRPr="008B0FEE">
                <w:rPr>
                  <w:lang w:eastAsia="zh-CN"/>
                </w:rPr>
                <w:t>A 3-tap ICI equalizer is assumed at the receiver side.</w:t>
              </w:r>
            </w:ins>
          </w:p>
          <w:p w14:paraId="40D3D2B8" w14:textId="77777777" w:rsidR="004C09BC" w:rsidRPr="008B0FEE" w:rsidRDefault="004C09BC" w:rsidP="00685913">
            <w:pPr>
              <w:pStyle w:val="TAL"/>
              <w:keepNext w:val="0"/>
              <w:keepLines w:val="0"/>
              <w:spacing w:line="276" w:lineRule="auto"/>
              <w:rPr>
                <w:ins w:id="13052" w:author="Lee, Daewon" w:date="2020-11-10T16:17:00Z"/>
                <w:lang w:eastAsia="zh-CN"/>
              </w:rPr>
            </w:pPr>
            <w:ins w:id="13053" w:author="Lee, Daewon" w:date="2020-11-10T16:17:00Z">
              <w:r w:rsidRPr="008B0FEE">
                <w:rPr>
                  <w:lang w:eastAsia="zh-CN"/>
                </w:rPr>
                <w:t>The SNR is defined per RX antenna (i.e., pre-combining)</w:t>
              </w:r>
            </w:ins>
          </w:p>
          <w:p w14:paraId="1947B902" w14:textId="77777777" w:rsidR="004C09BC" w:rsidRPr="008B0FEE" w:rsidRDefault="004C09BC" w:rsidP="00685913">
            <w:pPr>
              <w:pStyle w:val="TAL"/>
              <w:keepNext w:val="0"/>
              <w:keepLines w:val="0"/>
              <w:spacing w:line="276" w:lineRule="auto"/>
              <w:rPr>
                <w:ins w:id="13054" w:author="Lee, Daewon" w:date="2020-11-10T16:17:00Z"/>
                <w:lang w:eastAsia="zh-CN"/>
              </w:rPr>
            </w:pPr>
            <w:ins w:id="13055" w:author="Lee, Daewon" w:date="2020-11-10T16:17:00Z">
              <w:r w:rsidRPr="008B0FEE">
                <w:rPr>
                  <w:lang w:eastAsia="zh-CN"/>
                </w:rPr>
                <w:t>SNR simulation range from 6dB to 30dB</w:t>
              </w:r>
            </w:ins>
          </w:p>
        </w:tc>
      </w:tr>
    </w:tbl>
    <w:p w14:paraId="331A01E3" w14:textId="77777777" w:rsidR="004C09BC" w:rsidRDefault="004C09BC" w:rsidP="004C09BC">
      <w:pPr>
        <w:rPr>
          <w:ins w:id="13056" w:author="Lee, Daewon" w:date="2020-11-10T16:17:00Z"/>
          <w:rFonts w:ascii="Calibri" w:eastAsia="Malgun Gothic" w:hAnsi="Calibri" w:cstheme="minorBidi"/>
          <w:sz w:val="22"/>
          <w:szCs w:val="22"/>
          <w:lang w:eastAsia="zh-CN"/>
        </w:rPr>
      </w:pPr>
    </w:p>
    <w:p w14:paraId="07C73B4F" w14:textId="77777777" w:rsidR="004C09BC" w:rsidRDefault="004C09BC" w:rsidP="004C09BC">
      <w:pPr>
        <w:rPr>
          <w:ins w:id="13057" w:author="Lee, Daewon" w:date="2020-11-10T16:17:00Z"/>
          <w:rFonts w:asciiTheme="minorHAnsi" w:eastAsiaTheme="minorEastAsia" w:hAnsiTheme="minorHAnsi"/>
          <w:lang w:eastAsia="ko-KR"/>
        </w:rPr>
      </w:pPr>
    </w:p>
    <w:p w14:paraId="013AF103" w14:textId="77777777" w:rsidR="004C09BC" w:rsidRDefault="004C09BC" w:rsidP="004C09BC">
      <w:pPr>
        <w:pStyle w:val="Heading4"/>
        <w:rPr>
          <w:ins w:id="13058" w:author="Lee, Daewon" w:date="2020-11-10T16:17:00Z"/>
        </w:rPr>
      </w:pPr>
      <w:bookmarkStart w:id="13059" w:name="_Toc56024745"/>
      <w:bookmarkStart w:id="13060" w:name="_Toc56025993"/>
      <w:bookmarkStart w:id="13061" w:name="_Toc56114073"/>
      <w:ins w:id="13062" w:author="Lee, Daewon" w:date="2020-11-10T16:17:00Z">
        <w:r>
          <w:t>B.1.1.12</w:t>
        </w:r>
        <w:r>
          <w:tab/>
          <w:t>Source 12 [5]</w:t>
        </w:r>
        <w:bookmarkEnd w:id="13059"/>
        <w:bookmarkEnd w:id="13060"/>
        <w:bookmarkEnd w:id="13061"/>
      </w:ins>
    </w:p>
    <w:p w14:paraId="4D3CB31E" w14:textId="77777777" w:rsidR="004C09BC" w:rsidRPr="00892F1E" w:rsidRDefault="004C09BC" w:rsidP="004C09BC">
      <w:pPr>
        <w:pStyle w:val="TH"/>
        <w:rPr>
          <w:ins w:id="13063" w:author="Lee, Daewon" w:date="2020-11-10T16:17:00Z"/>
          <w:rFonts w:eastAsia="Times New Roman"/>
        </w:rPr>
      </w:pPr>
      <w:ins w:id="13064" w:author="Lee, Daewon" w:date="2020-11-10T16:17:00Z">
        <w:r w:rsidRPr="00892F1E">
          <w:rPr>
            <w:rFonts w:eastAsia="Times New Roman"/>
          </w:rPr>
          <w:t xml:space="preserve">Table B.1.1.12-1: SNR in dB achieving PDSCH BLER of 10% or 1% with ICI Compensation  </w:t>
        </w:r>
      </w:ins>
    </w:p>
    <w:tbl>
      <w:tblPr>
        <w:tblStyle w:val="TableGrid"/>
        <w:tblW w:w="0" w:type="auto"/>
        <w:jc w:val="center"/>
        <w:tblLook w:val="04A0" w:firstRow="1" w:lastRow="0" w:firstColumn="1" w:lastColumn="0" w:noHBand="0" w:noVBand="1"/>
      </w:tblPr>
      <w:tblGrid>
        <w:gridCol w:w="787"/>
        <w:gridCol w:w="616"/>
        <w:gridCol w:w="1257"/>
        <w:gridCol w:w="1087"/>
        <w:gridCol w:w="1087"/>
        <w:gridCol w:w="1337"/>
        <w:gridCol w:w="1387"/>
        <w:gridCol w:w="967"/>
      </w:tblGrid>
      <w:tr w:rsidR="004C09BC" w14:paraId="1177C50C" w14:textId="77777777" w:rsidTr="00685913">
        <w:trPr>
          <w:trHeight w:val="314"/>
          <w:jc w:val="center"/>
          <w:ins w:id="13065" w:author="Lee, Daewon" w:date="2020-11-10T16:17:00Z"/>
        </w:trPr>
        <w:tc>
          <w:tcPr>
            <w:tcW w:w="0" w:type="auto"/>
            <w:hideMark/>
          </w:tcPr>
          <w:p w14:paraId="2CB05420" w14:textId="77777777" w:rsidR="004C09BC" w:rsidRPr="001E23AD" w:rsidRDefault="004C09BC" w:rsidP="00685913">
            <w:pPr>
              <w:pStyle w:val="TAC"/>
              <w:keepNext w:val="0"/>
              <w:keepLines w:val="0"/>
              <w:rPr>
                <w:ins w:id="13066" w:author="Lee, Daewon" w:date="2020-11-10T16:17:00Z"/>
                <w:lang w:eastAsia="zh-CN"/>
              </w:rPr>
            </w:pPr>
            <w:ins w:id="13067" w:author="Lee, Daewon" w:date="2020-11-10T16:17:00Z">
              <w:r w:rsidRPr="001E23AD">
                <w:rPr>
                  <w:lang w:eastAsia="zh-CN"/>
                </w:rPr>
                <w:t>Tdoc /</w:t>
              </w:r>
            </w:ins>
          </w:p>
          <w:p w14:paraId="039826D8" w14:textId="77777777" w:rsidR="004C09BC" w:rsidRPr="001E23AD" w:rsidRDefault="004C09BC" w:rsidP="00685913">
            <w:pPr>
              <w:pStyle w:val="TAC"/>
              <w:keepNext w:val="0"/>
              <w:keepLines w:val="0"/>
              <w:rPr>
                <w:ins w:id="13068" w:author="Lee, Daewon" w:date="2020-11-10T16:17:00Z"/>
                <w:lang w:eastAsia="zh-CN"/>
              </w:rPr>
            </w:pPr>
            <w:ins w:id="13069" w:author="Lee, Daewon" w:date="2020-11-10T16:17:00Z">
              <w:r w:rsidRPr="001E23AD">
                <w:rPr>
                  <w:lang w:eastAsia="zh-CN"/>
                </w:rPr>
                <w:t>Source</w:t>
              </w:r>
            </w:ins>
          </w:p>
        </w:tc>
        <w:tc>
          <w:tcPr>
            <w:tcW w:w="0" w:type="auto"/>
            <w:vAlign w:val="center"/>
            <w:hideMark/>
          </w:tcPr>
          <w:p w14:paraId="7F16F06D" w14:textId="77777777" w:rsidR="004C09BC" w:rsidRPr="001E23AD" w:rsidRDefault="004C09BC" w:rsidP="00685913">
            <w:pPr>
              <w:pStyle w:val="TAC"/>
              <w:keepNext w:val="0"/>
              <w:keepLines w:val="0"/>
              <w:rPr>
                <w:ins w:id="13070" w:author="Lee, Daewon" w:date="2020-11-10T16:17:00Z"/>
                <w:lang w:eastAsia="zh-CN"/>
              </w:rPr>
            </w:pPr>
            <w:ins w:id="13071" w:author="Lee, Daewon" w:date="2020-11-10T16:17:00Z">
              <w:r w:rsidRPr="001E23AD">
                <w:rPr>
                  <w:lang w:eastAsia="zh-CN"/>
                </w:rPr>
                <w:t>MCS</w:t>
              </w:r>
            </w:ins>
          </w:p>
        </w:tc>
        <w:tc>
          <w:tcPr>
            <w:tcW w:w="0" w:type="auto"/>
            <w:vAlign w:val="center"/>
            <w:hideMark/>
          </w:tcPr>
          <w:p w14:paraId="2E127C23" w14:textId="77777777" w:rsidR="004C09BC" w:rsidRPr="001E23AD" w:rsidRDefault="004C09BC" w:rsidP="00685913">
            <w:pPr>
              <w:pStyle w:val="TAC"/>
              <w:keepNext w:val="0"/>
              <w:keepLines w:val="0"/>
              <w:rPr>
                <w:ins w:id="13072" w:author="Lee, Daewon" w:date="2020-11-10T16:17:00Z"/>
                <w:lang w:eastAsia="zh-CN"/>
              </w:rPr>
            </w:pPr>
            <w:ins w:id="13073" w:author="Lee, Daewon" w:date="2020-11-10T16:17:00Z">
              <w:r w:rsidRPr="001E23AD">
                <w:rPr>
                  <w:lang w:eastAsia="zh-CN"/>
                </w:rPr>
                <w:t>Channel</w:t>
              </w:r>
            </w:ins>
          </w:p>
        </w:tc>
        <w:tc>
          <w:tcPr>
            <w:tcW w:w="0" w:type="auto"/>
            <w:vAlign w:val="center"/>
            <w:hideMark/>
          </w:tcPr>
          <w:p w14:paraId="16310BFB" w14:textId="77777777" w:rsidR="004C09BC" w:rsidRPr="001E23AD" w:rsidRDefault="004C09BC" w:rsidP="00685913">
            <w:pPr>
              <w:pStyle w:val="TAC"/>
              <w:keepNext w:val="0"/>
              <w:keepLines w:val="0"/>
              <w:rPr>
                <w:ins w:id="13074" w:author="Lee, Daewon" w:date="2020-11-10T16:17:00Z"/>
                <w:lang w:eastAsia="zh-CN"/>
              </w:rPr>
            </w:pPr>
            <w:ins w:id="13075" w:author="Lee, Daewon" w:date="2020-11-10T16:17:00Z">
              <w:r w:rsidRPr="001E23AD">
                <w:rPr>
                  <w:lang w:eastAsia="zh-CN"/>
                </w:rPr>
                <w:t>120KHz</w:t>
              </w:r>
              <w:r w:rsidRPr="001E23AD">
                <w:rPr>
                  <w:lang w:eastAsia="zh-CN"/>
                </w:rPr>
                <w:br/>
                <w:t>/400MHz</w:t>
              </w:r>
            </w:ins>
          </w:p>
        </w:tc>
        <w:tc>
          <w:tcPr>
            <w:tcW w:w="0" w:type="auto"/>
            <w:vAlign w:val="center"/>
            <w:hideMark/>
          </w:tcPr>
          <w:p w14:paraId="72A557AD" w14:textId="77777777" w:rsidR="004C09BC" w:rsidRPr="001E23AD" w:rsidRDefault="004C09BC" w:rsidP="00685913">
            <w:pPr>
              <w:pStyle w:val="TAC"/>
              <w:keepNext w:val="0"/>
              <w:keepLines w:val="0"/>
              <w:rPr>
                <w:ins w:id="13076" w:author="Lee, Daewon" w:date="2020-11-10T16:17:00Z"/>
                <w:lang w:eastAsia="zh-CN"/>
              </w:rPr>
            </w:pPr>
            <w:ins w:id="13077" w:author="Lee, Daewon" w:date="2020-11-10T16:17:00Z">
              <w:r w:rsidRPr="001E23AD">
                <w:rPr>
                  <w:lang w:eastAsia="zh-CN"/>
                </w:rPr>
                <w:t>240KHz</w:t>
              </w:r>
              <w:r w:rsidRPr="001E23AD">
                <w:rPr>
                  <w:lang w:eastAsia="zh-CN"/>
                </w:rPr>
                <w:br/>
                <w:t>/400MHz</w:t>
              </w:r>
            </w:ins>
          </w:p>
        </w:tc>
        <w:tc>
          <w:tcPr>
            <w:tcW w:w="0" w:type="auto"/>
            <w:vAlign w:val="center"/>
            <w:hideMark/>
          </w:tcPr>
          <w:p w14:paraId="4C216A3A" w14:textId="77777777" w:rsidR="004C09BC" w:rsidRPr="001E23AD" w:rsidRDefault="004C09BC" w:rsidP="00685913">
            <w:pPr>
              <w:pStyle w:val="TAC"/>
              <w:keepNext w:val="0"/>
              <w:keepLines w:val="0"/>
              <w:rPr>
                <w:ins w:id="13078" w:author="Lee, Daewon" w:date="2020-11-10T16:17:00Z"/>
                <w:lang w:eastAsia="zh-CN"/>
              </w:rPr>
            </w:pPr>
            <w:ins w:id="13079" w:author="Lee, Daewon" w:date="2020-11-10T16:17:00Z">
              <w:r w:rsidRPr="001E23AD">
                <w:rPr>
                  <w:lang w:eastAsia="zh-CN"/>
                </w:rPr>
                <w:t>480KHz</w:t>
              </w:r>
              <w:r w:rsidRPr="001E23AD">
                <w:rPr>
                  <w:lang w:eastAsia="zh-CN"/>
                </w:rPr>
                <w:br/>
                <w:t>/400MHz</w:t>
              </w:r>
            </w:ins>
          </w:p>
        </w:tc>
        <w:tc>
          <w:tcPr>
            <w:tcW w:w="0" w:type="auto"/>
            <w:vAlign w:val="center"/>
            <w:hideMark/>
          </w:tcPr>
          <w:p w14:paraId="38F51FF1" w14:textId="77777777" w:rsidR="004C09BC" w:rsidRPr="001E23AD" w:rsidRDefault="004C09BC" w:rsidP="00685913">
            <w:pPr>
              <w:pStyle w:val="TAC"/>
              <w:keepNext w:val="0"/>
              <w:keepLines w:val="0"/>
              <w:rPr>
                <w:ins w:id="13080" w:author="Lee, Daewon" w:date="2020-11-10T16:17:00Z"/>
                <w:lang w:eastAsia="zh-CN"/>
              </w:rPr>
            </w:pPr>
            <w:ins w:id="13081" w:author="Lee, Daewon" w:date="2020-11-10T16:17:00Z">
              <w:r w:rsidRPr="001E23AD">
                <w:rPr>
                  <w:lang w:eastAsia="zh-CN"/>
                </w:rPr>
                <w:t>960KHz</w:t>
              </w:r>
              <w:r w:rsidRPr="001E23AD">
                <w:rPr>
                  <w:lang w:eastAsia="zh-CN"/>
                </w:rPr>
                <w:br/>
                <w:t>/400MHz</w:t>
              </w:r>
            </w:ins>
          </w:p>
        </w:tc>
        <w:tc>
          <w:tcPr>
            <w:tcW w:w="0" w:type="auto"/>
            <w:vAlign w:val="center"/>
            <w:hideMark/>
          </w:tcPr>
          <w:p w14:paraId="2ED73778" w14:textId="77777777" w:rsidR="004C09BC" w:rsidRPr="001E23AD" w:rsidRDefault="004C09BC" w:rsidP="00685913">
            <w:pPr>
              <w:pStyle w:val="TAC"/>
              <w:keepNext w:val="0"/>
              <w:keepLines w:val="0"/>
              <w:rPr>
                <w:ins w:id="13082" w:author="Lee, Daewon" w:date="2020-11-10T16:17:00Z"/>
                <w:lang w:eastAsia="zh-CN"/>
              </w:rPr>
            </w:pPr>
            <w:ins w:id="13083" w:author="Lee, Daewon" w:date="2020-11-10T16:17:00Z">
              <w:r w:rsidRPr="001E23AD">
                <w:rPr>
                  <w:lang w:eastAsia="zh-CN"/>
                </w:rPr>
                <w:t>960KHz</w:t>
              </w:r>
              <w:r w:rsidRPr="001E23AD">
                <w:rPr>
                  <w:lang w:eastAsia="zh-CN"/>
                </w:rPr>
                <w:br/>
                <w:t>/2GHz</w:t>
              </w:r>
            </w:ins>
          </w:p>
        </w:tc>
      </w:tr>
      <w:tr w:rsidR="004C09BC" w14:paraId="0DE49A9E" w14:textId="77777777" w:rsidTr="00685913">
        <w:trPr>
          <w:trHeight w:val="654"/>
          <w:jc w:val="center"/>
          <w:ins w:id="13084" w:author="Lee, Daewon" w:date="2020-11-10T16:17:00Z"/>
        </w:trPr>
        <w:tc>
          <w:tcPr>
            <w:tcW w:w="0" w:type="auto"/>
            <w:vMerge w:val="restart"/>
            <w:textDirection w:val="btLr"/>
            <w:hideMark/>
          </w:tcPr>
          <w:p w14:paraId="3ACF17A7" w14:textId="77777777" w:rsidR="004C09BC" w:rsidRPr="001E23AD" w:rsidRDefault="004C09BC" w:rsidP="00685913">
            <w:pPr>
              <w:pStyle w:val="TAC"/>
              <w:keepNext w:val="0"/>
              <w:keepLines w:val="0"/>
              <w:rPr>
                <w:ins w:id="13085" w:author="Lee, Daewon" w:date="2020-11-10T16:17:00Z"/>
                <w:lang w:eastAsia="zh-CN"/>
              </w:rPr>
            </w:pPr>
            <w:ins w:id="13086" w:author="Lee, Daewon" w:date="2020-11-10T16:17:00Z">
              <w:r w:rsidRPr="001E23AD">
                <w:rPr>
                  <w:lang w:eastAsia="zh-CN"/>
                </w:rPr>
                <w:t>R1-2007549 / Source 12</w:t>
              </w:r>
            </w:ins>
          </w:p>
        </w:tc>
        <w:tc>
          <w:tcPr>
            <w:tcW w:w="0" w:type="auto"/>
            <w:vMerge w:val="restart"/>
            <w:vAlign w:val="center"/>
            <w:hideMark/>
          </w:tcPr>
          <w:p w14:paraId="35CB47A5" w14:textId="77777777" w:rsidR="004C09BC" w:rsidRPr="001E23AD" w:rsidRDefault="004C09BC" w:rsidP="00685913">
            <w:pPr>
              <w:pStyle w:val="TAC"/>
              <w:keepNext w:val="0"/>
              <w:keepLines w:val="0"/>
              <w:rPr>
                <w:ins w:id="13087" w:author="Lee, Daewon" w:date="2020-11-10T16:17:00Z"/>
                <w:lang w:eastAsia="zh-CN"/>
              </w:rPr>
            </w:pPr>
            <w:ins w:id="13088" w:author="Lee, Daewon" w:date="2020-11-10T16:17:00Z">
              <w:r w:rsidRPr="001E23AD">
                <w:rPr>
                  <w:lang w:eastAsia="zh-CN"/>
                </w:rPr>
                <w:t>7</w:t>
              </w:r>
            </w:ins>
          </w:p>
        </w:tc>
        <w:tc>
          <w:tcPr>
            <w:tcW w:w="0" w:type="auto"/>
            <w:vAlign w:val="center"/>
            <w:hideMark/>
          </w:tcPr>
          <w:p w14:paraId="528866F2" w14:textId="77777777" w:rsidR="004C09BC" w:rsidRPr="001E23AD" w:rsidRDefault="004C09BC" w:rsidP="00685913">
            <w:pPr>
              <w:pStyle w:val="TAC"/>
              <w:keepNext w:val="0"/>
              <w:keepLines w:val="0"/>
              <w:rPr>
                <w:ins w:id="13089" w:author="Lee, Daewon" w:date="2020-11-10T16:17:00Z"/>
                <w:lang w:eastAsia="zh-CN"/>
              </w:rPr>
            </w:pPr>
            <w:ins w:id="13090" w:author="Lee, Daewon" w:date="2020-11-10T16:17:00Z">
              <w:r w:rsidRPr="001E23AD">
                <w:rPr>
                  <w:lang w:eastAsia="zh-CN"/>
                </w:rPr>
                <w:t>TDL-A, 5ns</w:t>
              </w:r>
            </w:ins>
          </w:p>
        </w:tc>
        <w:tc>
          <w:tcPr>
            <w:tcW w:w="0" w:type="auto"/>
            <w:hideMark/>
          </w:tcPr>
          <w:p w14:paraId="55E2423B" w14:textId="77777777" w:rsidR="004C09BC" w:rsidRPr="001E23AD" w:rsidRDefault="004C09BC" w:rsidP="00685913">
            <w:pPr>
              <w:pStyle w:val="TAC"/>
              <w:keepNext w:val="0"/>
              <w:keepLines w:val="0"/>
              <w:rPr>
                <w:ins w:id="13091" w:author="Lee, Daewon" w:date="2020-11-10T16:17:00Z"/>
                <w:lang w:eastAsia="zh-CN"/>
              </w:rPr>
            </w:pPr>
            <w:ins w:id="13092" w:author="Lee, Daewon" w:date="2020-11-10T16:17:00Z">
              <w:r w:rsidRPr="001E23AD">
                <w:rPr>
                  <w:lang w:eastAsia="zh-CN"/>
                </w:rPr>
                <w:t xml:space="preserve">  1.5 / 4.1</w:t>
              </w:r>
            </w:ins>
          </w:p>
        </w:tc>
        <w:tc>
          <w:tcPr>
            <w:tcW w:w="0" w:type="auto"/>
            <w:hideMark/>
          </w:tcPr>
          <w:p w14:paraId="6413B5FC" w14:textId="77777777" w:rsidR="004C09BC" w:rsidRPr="001E23AD" w:rsidRDefault="004C09BC" w:rsidP="00685913">
            <w:pPr>
              <w:pStyle w:val="TAC"/>
              <w:keepNext w:val="0"/>
              <w:keepLines w:val="0"/>
              <w:rPr>
                <w:ins w:id="13093" w:author="Lee, Daewon" w:date="2020-11-10T16:17:00Z"/>
                <w:lang w:eastAsia="zh-CN"/>
              </w:rPr>
            </w:pPr>
            <w:ins w:id="13094" w:author="Lee, Daewon" w:date="2020-11-10T16:17:00Z">
              <w:r w:rsidRPr="001E23AD">
                <w:rPr>
                  <w:lang w:eastAsia="zh-CN"/>
                </w:rPr>
                <w:t xml:space="preserve">  1.6 / 4.3</w:t>
              </w:r>
            </w:ins>
          </w:p>
        </w:tc>
        <w:tc>
          <w:tcPr>
            <w:tcW w:w="0" w:type="auto"/>
            <w:hideMark/>
          </w:tcPr>
          <w:p w14:paraId="63397B9B" w14:textId="77777777" w:rsidR="004C09BC" w:rsidRPr="001E23AD" w:rsidRDefault="004C09BC" w:rsidP="00685913">
            <w:pPr>
              <w:pStyle w:val="TAC"/>
              <w:keepNext w:val="0"/>
              <w:keepLines w:val="0"/>
              <w:rPr>
                <w:ins w:id="13095" w:author="Lee, Daewon" w:date="2020-11-10T16:17:00Z"/>
                <w:lang w:eastAsia="zh-CN"/>
              </w:rPr>
            </w:pPr>
            <w:ins w:id="13096" w:author="Lee, Daewon" w:date="2020-11-10T16:17:00Z">
              <w:r w:rsidRPr="001E23AD">
                <w:rPr>
                  <w:lang w:eastAsia="zh-CN"/>
                </w:rPr>
                <w:t xml:space="preserve">  1.6 / 4.0</w:t>
              </w:r>
            </w:ins>
          </w:p>
        </w:tc>
        <w:tc>
          <w:tcPr>
            <w:tcW w:w="0" w:type="auto"/>
            <w:hideMark/>
          </w:tcPr>
          <w:p w14:paraId="2F47DB33" w14:textId="77777777" w:rsidR="004C09BC" w:rsidRPr="001E23AD" w:rsidRDefault="004C09BC" w:rsidP="00685913">
            <w:pPr>
              <w:pStyle w:val="TAC"/>
              <w:keepNext w:val="0"/>
              <w:keepLines w:val="0"/>
              <w:rPr>
                <w:ins w:id="13097" w:author="Lee, Daewon" w:date="2020-11-10T16:17:00Z"/>
                <w:lang w:eastAsia="zh-CN"/>
              </w:rPr>
            </w:pPr>
            <w:ins w:id="13098" w:author="Lee, Daewon" w:date="2020-11-10T16:17:00Z">
              <w:r w:rsidRPr="001E23AD">
                <w:rPr>
                  <w:lang w:eastAsia="zh-CN"/>
                </w:rPr>
                <w:t xml:space="preserve">  1.5 / 4.0</w:t>
              </w:r>
            </w:ins>
          </w:p>
        </w:tc>
        <w:tc>
          <w:tcPr>
            <w:tcW w:w="0" w:type="auto"/>
            <w:hideMark/>
          </w:tcPr>
          <w:p w14:paraId="72B110F6" w14:textId="77777777" w:rsidR="004C09BC" w:rsidRPr="001E23AD" w:rsidRDefault="004C09BC" w:rsidP="00685913">
            <w:pPr>
              <w:pStyle w:val="TAC"/>
              <w:keepNext w:val="0"/>
              <w:keepLines w:val="0"/>
              <w:rPr>
                <w:ins w:id="13099" w:author="Lee, Daewon" w:date="2020-11-10T16:17:00Z"/>
                <w:lang w:eastAsia="zh-CN"/>
              </w:rPr>
            </w:pPr>
            <w:ins w:id="13100" w:author="Lee, Daewon" w:date="2020-11-10T16:17:00Z">
              <w:r w:rsidRPr="001E23AD">
                <w:rPr>
                  <w:lang w:eastAsia="zh-CN"/>
                </w:rPr>
                <w:t xml:space="preserve">       -/- </w:t>
              </w:r>
            </w:ins>
          </w:p>
        </w:tc>
      </w:tr>
      <w:tr w:rsidR="004C09BC" w14:paraId="6B82BF30" w14:textId="77777777" w:rsidTr="00685913">
        <w:trPr>
          <w:trHeight w:val="272"/>
          <w:jc w:val="center"/>
          <w:ins w:id="13101" w:author="Lee, Daewon" w:date="2020-11-10T16:17:00Z"/>
        </w:trPr>
        <w:tc>
          <w:tcPr>
            <w:tcW w:w="0" w:type="auto"/>
            <w:vMerge/>
            <w:vAlign w:val="center"/>
            <w:hideMark/>
          </w:tcPr>
          <w:p w14:paraId="160C4C95" w14:textId="77777777" w:rsidR="004C09BC" w:rsidRPr="001E23AD" w:rsidRDefault="004C09BC" w:rsidP="00685913">
            <w:pPr>
              <w:pStyle w:val="TAC"/>
              <w:keepNext w:val="0"/>
              <w:keepLines w:val="0"/>
              <w:rPr>
                <w:ins w:id="13102" w:author="Lee, Daewon" w:date="2020-11-10T16:17:00Z"/>
                <w:lang w:eastAsia="zh-CN"/>
              </w:rPr>
            </w:pPr>
          </w:p>
        </w:tc>
        <w:tc>
          <w:tcPr>
            <w:tcW w:w="0" w:type="auto"/>
            <w:vMerge/>
            <w:vAlign w:val="center"/>
            <w:hideMark/>
          </w:tcPr>
          <w:p w14:paraId="70E2B7E8" w14:textId="77777777" w:rsidR="004C09BC" w:rsidRPr="001E23AD" w:rsidRDefault="004C09BC" w:rsidP="00685913">
            <w:pPr>
              <w:pStyle w:val="TAC"/>
              <w:keepNext w:val="0"/>
              <w:keepLines w:val="0"/>
              <w:rPr>
                <w:ins w:id="13103" w:author="Lee, Daewon" w:date="2020-11-10T16:17:00Z"/>
                <w:lang w:eastAsia="zh-CN"/>
              </w:rPr>
            </w:pPr>
          </w:p>
        </w:tc>
        <w:tc>
          <w:tcPr>
            <w:tcW w:w="0" w:type="auto"/>
            <w:vAlign w:val="center"/>
            <w:hideMark/>
          </w:tcPr>
          <w:p w14:paraId="44B63FEF" w14:textId="77777777" w:rsidR="004C09BC" w:rsidRPr="001E23AD" w:rsidRDefault="004C09BC" w:rsidP="00685913">
            <w:pPr>
              <w:pStyle w:val="TAC"/>
              <w:keepNext w:val="0"/>
              <w:keepLines w:val="0"/>
              <w:rPr>
                <w:ins w:id="13104" w:author="Lee, Daewon" w:date="2020-11-10T16:17:00Z"/>
                <w:lang w:eastAsia="zh-CN"/>
              </w:rPr>
            </w:pPr>
            <w:ins w:id="13105" w:author="Lee, Daewon" w:date="2020-11-10T16:17:00Z">
              <w:r w:rsidRPr="001E23AD">
                <w:rPr>
                  <w:lang w:eastAsia="zh-CN"/>
                </w:rPr>
                <w:t>TDL-A, 10ns</w:t>
              </w:r>
            </w:ins>
          </w:p>
        </w:tc>
        <w:tc>
          <w:tcPr>
            <w:tcW w:w="0" w:type="auto"/>
            <w:hideMark/>
          </w:tcPr>
          <w:p w14:paraId="1EBF8905" w14:textId="77777777" w:rsidR="004C09BC" w:rsidRPr="001E23AD" w:rsidRDefault="004C09BC" w:rsidP="00685913">
            <w:pPr>
              <w:pStyle w:val="TAC"/>
              <w:keepNext w:val="0"/>
              <w:keepLines w:val="0"/>
              <w:rPr>
                <w:ins w:id="13106" w:author="Lee, Daewon" w:date="2020-11-10T16:17:00Z"/>
                <w:lang w:eastAsia="zh-CN"/>
              </w:rPr>
            </w:pPr>
            <w:ins w:id="13107" w:author="Lee, Daewon" w:date="2020-11-10T16:17:00Z">
              <w:r w:rsidRPr="001E23AD">
                <w:rPr>
                  <w:lang w:eastAsia="zh-CN"/>
                </w:rPr>
                <w:t xml:space="preserve">  1.0 / 3.2</w:t>
              </w:r>
            </w:ins>
          </w:p>
        </w:tc>
        <w:tc>
          <w:tcPr>
            <w:tcW w:w="0" w:type="auto"/>
            <w:hideMark/>
          </w:tcPr>
          <w:p w14:paraId="34F84C73" w14:textId="77777777" w:rsidR="004C09BC" w:rsidRPr="001E23AD" w:rsidRDefault="004C09BC" w:rsidP="00685913">
            <w:pPr>
              <w:pStyle w:val="TAC"/>
              <w:keepNext w:val="0"/>
              <w:keepLines w:val="0"/>
              <w:rPr>
                <w:ins w:id="13108" w:author="Lee, Daewon" w:date="2020-11-10T16:17:00Z"/>
                <w:lang w:eastAsia="zh-CN"/>
              </w:rPr>
            </w:pPr>
            <w:ins w:id="13109" w:author="Lee, Daewon" w:date="2020-11-10T16:17:00Z">
              <w:r w:rsidRPr="001E23AD">
                <w:rPr>
                  <w:lang w:eastAsia="zh-CN"/>
                </w:rPr>
                <w:t xml:space="preserve">  1.0 / 3.2</w:t>
              </w:r>
            </w:ins>
          </w:p>
        </w:tc>
        <w:tc>
          <w:tcPr>
            <w:tcW w:w="0" w:type="auto"/>
            <w:hideMark/>
          </w:tcPr>
          <w:p w14:paraId="3499A421" w14:textId="77777777" w:rsidR="004C09BC" w:rsidRPr="001E23AD" w:rsidRDefault="004C09BC" w:rsidP="00685913">
            <w:pPr>
              <w:pStyle w:val="TAC"/>
              <w:keepNext w:val="0"/>
              <w:keepLines w:val="0"/>
              <w:rPr>
                <w:ins w:id="13110" w:author="Lee, Daewon" w:date="2020-11-10T16:17:00Z"/>
                <w:lang w:eastAsia="zh-CN"/>
              </w:rPr>
            </w:pPr>
            <w:ins w:id="13111" w:author="Lee, Daewon" w:date="2020-11-10T16:17:00Z">
              <w:r w:rsidRPr="001E23AD">
                <w:rPr>
                  <w:lang w:eastAsia="zh-CN"/>
                </w:rPr>
                <w:t xml:space="preserve">  1.2 / 3.4</w:t>
              </w:r>
            </w:ins>
          </w:p>
        </w:tc>
        <w:tc>
          <w:tcPr>
            <w:tcW w:w="0" w:type="auto"/>
            <w:hideMark/>
          </w:tcPr>
          <w:p w14:paraId="053A635A" w14:textId="77777777" w:rsidR="004C09BC" w:rsidRPr="001E23AD" w:rsidRDefault="004C09BC" w:rsidP="00685913">
            <w:pPr>
              <w:pStyle w:val="TAC"/>
              <w:keepNext w:val="0"/>
              <w:keepLines w:val="0"/>
              <w:rPr>
                <w:ins w:id="13112" w:author="Lee, Daewon" w:date="2020-11-10T16:17:00Z"/>
                <w:lang w:eastAsia="zh-CN"/>
              </w:rPr>
            </w:pPr>
            <w:ins w:id="13113" w:author="Lee, Daewon" w:date="2020-11-10T16:17:00Z">
              <w:r w:rsidRPr="001E23AD">
                <w:rPr>
                  <w:lang w:eastAsia="zh-CN"/>
                </w:rPr>
                <w:t xml:space="preserve">  1.2 / 3.3</w:t>
              </w:r>
            </w:ins>
          </w:p>
        </w:tc>
        <w:tc>
          <w:tcPr>
            <w:tcW w:w="0" w:type="auto"/>
            <w:hideMark/>
          </w:tcPr>
          <w:p w14:paraId="2C02339C" w14:textId="77777777" w:rsidR="004C09BC" w:rsidRPr="001E23AD" w:rsidRDefault="004C09BC" w:rsidP="00685913">
            <w:pPr>
              <w:pStyle w:val="TAC"/>
              <w:keepNext w:val="0"/>
              <w:keepLines w:val="0"/>
              <w:rPr>
                <w:ins w:id="13114" w:author="Lee, Daewon" w:date="2020-11-10T16:17:00Z"/>
                <w:lang w:eastAsia="zh-CN"/>
              </w:rPr>
            </w:pPr>
            <w:ins w:id="13115" w:author="Lee, Daewon" w:date="2020-11-10T16:17:00Z">
              <w:r w:rsidRPr="001E23AD">
                <w:rPr>
                  <w:lang w:eastAsia="zh-CN"/>
                </w:rPr>
                <w:t>-/-</w:t>
              </w:r>
            </w:ins>
          </w:p>
        </w:tc>
      </w:tr>
      <w:tr w:rsidR="004C09BC" w14:paraId="4F78CDA9" w14:textId="77777777" w:rsidTr="00685913">
        <w:trPr>
          <w:trHeight w:val="272"/>
          <w:jc w:val="center"/>
          <w:ins w:id="13116" w:author="Lee, Daewon" w:date="2020-11-10T16:17:00Z"/>
        </w:trPr>
        <w:tc>
          <w:tcPr>
            <w:tcW w:w="0" w:type="auto"/>
            <w:vMerge/>
            <w:vAlign w:val="center"/>
            <w:hideMark/>
          </w:tcPr>
          <w:p w14:paraId="11ED7446" w14:textId="77777777" w:rsidR="004C09BC" w:rsidRPr="001E23AD" w:rsidRDefault="004C09BC" w:rsidP="00685913">
            <w:pPr>
              <w:pStyle w:val="TAC"/>
              <w:keepNext w:val="0"/>
              <w:keepLines w:val="0"/>
              <w:rPr>
                <w:ins w:id="13117" w:author="Lee, Daewon" w:date="2020-11-10T16:17:00Z"/>
                <w:lang w:eastAsia="zh-CN"/>
              </w:rPr>
            </w:pPr>
          </w:p>
        </w:tc>
        <w:tc>
          <w:tcPr>
            <w:tcW w:w="0" w:type="auto"/>
            <w:vMerge/>
            <w:vAlign w:val="center"/>
            <w:hideMark/>
          </w:tcPr>
          <w:p w14:paraId="5D926131" w14:textId="77777777" w:rsidR="004C09BC" w:rsidRPr="001E23AD" w:rsidRDefault="004C09BC" w:rsidP="00685913">
            <w:pPr>
              <w:pStyle w:val="TAC"/>
              <w:keepNext w:val="0"/>
              <w:keepLines w:val="0"/>
              <w:rPr>
                <w:ins w:id="13118" w:author="Lee, Daewon" w:date="2020-11-10T16:17:00Z"/>
                <w:lang w:eastAsia="zh-CN"/>
              </w:rPr>
            </w:pPr>
          </w:p>
        </w:tc>
        <w:tc>
          <w:tcPr>
            <w:tcW w:w="0" w:type="auto"/>
            <w:vAlign w:val="center"/>
            <w:hideMark/>
          </w:tcPr>
          <w:p w14:paraId="53A784BE" w14:textId="77777777" w:rsidR="004C09BC" w:rsidRPr="001E23AD" w:rsidRDefault="004C09BC" w:rsidP="00685913">
            <w:pPr>
              <w:pStyle w:val="TAC"/>
              <w:keepNext w:val="0"/>
              <w:keepLines w:val="0"/>
              <w:rPr>
                <w:ins w:id="13119" w:author="Lee, Daewon" w:date="2020-11-10T16:17:00Z"/>
                <w:lang w:eastAsia="zh-CN"/>
              </w:rPr>
            </w:pPr>
            <w:ins w:id="13120" w:author="Lee, Daewon" w:date="2020-11-10T16:17:00Z">
              <w:r w:rsidRPr="001E23AD">
                <w:rPr>
                  <w:lang w:eastAsia="zh-CN"/>
                </w:rPr>
                <w:t>TDL-A, 20ns</w:t>
              </w:r>
            </w:ins>
          </w:p>
        </w:tc>
        <w:tc>
          <w:tcPr>
            <w:tcW w:w="0" w:type="auto"/>
            <w:hideMark/>
          </w:tcPr>
          <w:p w14:paraId="5C9C5519" w14:textId="77777777" w:rsidR="004C09BC" w:rsidRPr="001E23AD" w:rsidRDefault="004C09BC" w:rsidP="00685913">
            <w:pPr>
              <w:pStyle w:val="TAC"/>
              <w:keepNext w:val="0"/>
              <w:keepLines w:val="0"/>
              <w:rPr>
                <w:ins w:id="13121" w:author="Lee, Daewon" w:date="2020-11-10T16:17:00Z"/>
                <w:lang w:eastAsia="zh-CN"/>
              </w:rPr>
            </w:pPr>
            <w:ins w:id="13122" w:author="Lee, Daewon" w:date="2020-11-10T16:17:00Z">
              <w:r w:rsidRPr="001E23AD">
                <w:rPr>
                  <w:lang w:eastAsia="zh-CN"/>
                </w:rPr>
                <w:t xml:space="preserve">   0.4 / 2.1</w:t>
              </w:r>
            </w:ins>
          </w:p>
        </w:tc>
        <w:tc>
          <w:tcPr>
            <w:tcW w:w="0" w:type="auto"/>
            <w:hideMark/>
          </w:tcPr>
          <w:p w14:paraId="74798562" w14:textId="77777777" w:rsidR="004C09BC" w:rsidRPr="001E23AD" w:rsidRDefault="004C09BC" w:rsidP="00685913">
            <w:pPr>
              <w:pStyle w:val="TAC"/>
              <w:keepNext w:val="0"/>
              <w:keepLines w:val="0"/>
              <w:rPr>
                <w:ins w:id="13123" w:author="Lee, Daewon" w:date="2020-11-10T16:17:00Z"/>
                <w:lang w:eastAsia="zh-CN"/>
              </w:rPr>
            </w:pPr>
            <w:ins w:id="13124" w:author="Lee, Daewon" w:date="2020-11-10T16:17:00Z">
              <w:r w:rsidRPr="001E23AD">
                <w:rPr>
                  <w:lang w:eastAsia="zh-CN"/>
                </w:rPr>
                <w:t xml:space="preserve"> 0.5 / 2.2</w:t>
              </w:r>
            </w:ins>
          </w:p>
        </w:tc>
        <w:tc>
          <w:tcPr>
            <w:tcW w:w="0" w:type="auto"/>
            <w:hideMark/>
          </w:tcPr>
          <w:p w14:paraId="74FEF09E" w14:textId="77777777" w:rsidR="004C09BC" w:rsidRPr="001E23AD" w:rsidRDefault="004C09BC" w:rsidP="00685913">
            <w:pPr>
              <w:pStyle w:val="TAC"/>
              <w:keepNext w:val="0"/>
              <w:keepLines w:val="0"/>
              <w:rPr>
                <w:ins w:id="13125" w:author="Lee, Daewon" w:date="2020-11-10T16:17:00Z"/>
                <w:lang w:eastAsia="zh-CN"/>
              </w:rPr>
            </w:pPr>
            <w:ins w:id="13126" w:author="Lee, Daewon" w:date="2020-11-10T16:17:00Z">
              <w:r w:rsidRPr="001E23AD">
                <w:rPr>
                  <w:lang w:eastAsia="zh-CN"/>
                </w:rPr>
                <w:t xml:space="preserve">   1.0 / 1.6</w:t>
              </w:r>
            </w:ins>
          </w:p>
        </w:tc>
        <w:tc>
          <w:tcPr>
            <w:tcW w:w="0" w:type="auto"/>
            <w:hideMark/>
          </w:tcPr>
          <w:p w14:paraId="7361CC84" w14:textId="77777777" w:rsidR="004C09BC" w:rsidRPr="001E23AD" w:rsidRDefault="004C09BC" w:rsidP="00685913">
            <w:pPr>
              <w:pStyle w:val="TAC"/>
              <w:keepNext w:val="0"/>
              <w:keepLines w:val="0"/>
              <w:rPr>
                <w:ins w:id="13127" w:author="Lee, Daewon" w:date="2020-11-10T16:17:00Z"/>
                <w:lang w:eastAsia="zh-CN"/>
              </w:rPr>
            </w:pPr>
            <w:ins w:id="13128" w:author="Lee, Daewon" w:date="2020-11-10T16:17:00Z">
              <w:r w:rsidRPr="001E23AD">
                <w:rPr>
                  <w:lang w:eastAsia="zh-CN"/>
                </w:rPr>
                <w:t xml:space="preserve">  1.0 / 1.6</w:t>
              </w:r>
            </w:ins>
          </w:p>
        </w:tc>
        <w:tc>
          <w:tcPr>
            <w:tcW w:w="0" w:type="auto"/>
            <w:hideMark/>
          </w:tcPr>
          <w:p w14:paraId="09EFCC2F" w14:textId="77777777" w:rsidR="004C09BC" w:rsidRPr="001E23AD" w:rsidRDefault="004C09BC" w:rsidP="00685913">
            <w:pPr>
              <w:pStyle w:val="TAC"/>
              <w:keepNext w:val="0"/>
              <w:keepLines w:val="0"/>
              <w:rPr>
                <w:ins w:id="13129" w:author="Lee, Daewon" w:date="2020-11-10T16:17:00Z"/>
                <w:lang w:eastAsia="zh-CN"/>
              </w:rPr>
            </w:pPr>
            <w:ins w:id="13130" w:author="Lee, Daewon" w:date="2020-11-10T16:17:00Z">
              <w:r w:rsidRPr="001E23AD">
                <w:rPr>
                  <w:lang w:eastAsia="zh-CN"/>
                </w:rPr>
                <w:t xml:space="preserve">       -/-</w:t>
              </w:r>
            </w:ins>
          </w:p>
        </w:tc>
      </w:tr>
      <w:tr w:rsidR="004C09BC" w14:paraId="5F9F0228" w14:textId="77777777" w:rsidTr="00685913">
        <w:trPr>
          <w:trHeight w:val="158"/>
          <w:jc w:val="center"/>
          <w:ins w:id="13131" w:author="Lee, Daewon" w:date="2020-11-10T16:17:00Z"/>
        </w:trPr>
        <w:tc>
          <w:tcPr>
            <w:tcW w:w="0" w:type="auto"/>
            <w:vMerge/>
            <w:vAlign w:val="center"/>
            <w:hideMark/>
          </w:tcPr>
          <w:p w14:paraId="6876BB23" w14:textId="77777777" w:rsidR="004C09BC" w:rsidRPr="001E23AD" w:rsidRDefault="004C09BC" w:rsidP="00685913">
            <w:pPr>
              <w:pStyle w:val="TAC"/>
              <w:keepNext w:val="0"/>
              <w:keepLines w:val="0"/>
              <w:rPr>
                <w:ins w:id="13132" w:author="Lee, Daewon" w:date="2020-11-10T16:17:00Z"/>
                <w:lang w:eastAsia="zh-CN"/>
              </w:rPr>
            </w:pPr>
          </w:p>
        </w:tc>
        <w:tc>
          <w:tcPr>
            <w:tcW w:w="0" w:type="auto"/>
            <w:vMerge/>
            <w:vAlign w:val="center"/>
            <w:hideMark/>
          </w:tcPr>
          <w:p w14:paraId="2DF61963" w14:textId="77777777" w:rsidR="004C09BC" w:rsidRPr="001E23AD" w:rsidRDefault="004C09BC" w:rsidP="00685913">
            <w:pPr>
              <w:pStyle w:val="TAC"/>
              <w:keepNext w:val="0"/>
              <w:keepLines w:val="0"/>
              <w:rPr>
                <w:ins w:id="13133" w:author="Lee, Daewon" w:date="2020-11-10T16:17:00Z"/>
                <w:lang w:eastAsia="zh-CN"/>
              </w:rPr>
            </w:pPr>
          </w:p>
        </w:tc>
        <w:tc>
          <w:tcPr>
            <w:tcW w:w="0" w:type="auto"/>
            <w:vAlign w:val="center"/>
            <w:hideMark/>
          </w:tcPr>
          <w:p w14:paraId="5538C57A" w14:textId="77777777" w:rsidR="004C09BC" w:rsidRPr="001E23AD" w:rsidRDefault="004C09BC" w:rsidP="00685913">
            <w:pPr>
              <w:pStyle w:val="TAC"/>
              <w:keepNext w:val="0"/>
              <w:keepLines w:val="0"/>
              <w:rPr>
                <w:ins w:id="13134" w:author="Lee, Daewon" w:date="2020-11-10T16:17:00Z"/>
                <w:lang w:eastAsia="zh-CN"/>
              </w:rPr>
            </w:pPr>
            <w:ins w:id="13135" w:author="Lee, Daewon" w:date="2020-11-10T16:17:00Z">
              <w:r w:rsidRPr="001E23AD">
                <w:rPr>
                  <w:lang w:eastAsia="zh-CN"/>
                </w:rPr>
                <w:t>CDL-B, 20ns</w:t>
              </w:r>
            </w:ins>
          </w:p>
        </w:tc>
        <w:tc>
          <w:tcPr>
            <w:tcW w:w="0" w:type="auto"/>
            <w:hideMark/>
          </w:tcPr>
          <w:p w14:paraId="7DFCC357" w14:textId="77777777" w:rsidR="004C09BC" w:rsidRPr="001E23AD" w:rsidRDefault="004C09BC" w:rsidP="00685913">
            <w:pPr>
              <w:pStyle w:val="TAC"/>
              <w:keepNext w:val="0"/>
              <w:keepLines w:val="0"/>
              <w:rPr>
                <w:ins w:id="13136" w:author="Lee, Daewon" w:date="2020-11-10T16:17:00Z"/>
                <w:lang w:eastAsia="zh-CN"/>
              </w:rPr>
            </w:pPr>
            <w:ins w:id="13137" w:author="Lee, Daewon" w:date="2020-11-10T16:17:00Z">
              <w:r w:rsidRPr="001E23AD">
                <w:rPr>
                  <w:lang w:eastAsia="zh-CN"/>
                </w:rPr>
                <w:t>-/-</w:t>
              </w:r>
            </w:ins>
          </w:p>
        </w:tc>
        <w:tc>
          <w:tcPr>
            <w:tcW w:w="0" w:type="auto"/>
            <w:hideMark/>
          </w:tcPr>
          <w:p w14:paraId="64DEE1A1" w14:textId="77777777" w:rsidR="004C09BC" w:rsidRPr="001E23AD" w:rsidRDefault="004C09BC" w:rsidP="00685913">
            <w:pPr>
              <w:pStyle w:val="TAC"/>
              <w:keepNext w:val="0"/>
              <w:keepLines w:val="0"/>
              <w:rPr>
                <w:ins w:id="13138" w:author="Lee, Daewon" w:date="2020-11-10T16:17:00Z"/>
                <w:lang w:eastAsia="zh-CN"/>
              </w:rPr>
            </w:pPr>
            <w:ins w:id="13139" w:author="Lee, Daewon" w:date="2020-11-10T16:17:00Z">
              <w:r w:rsidRPr="001E23AD">
                <w:rPr>
                  <w:lang w:eastAsia="zh-CN"/>
                </w:rPr>
                <w:t xml:space="preserve">-/-         </w:t>
              </w:r>
            </w:ins>
          </w:p>
        </w:tc>
        <w:tc>
          <w:tcPr>
            <w:tcW w:w="0" w:type="auto"/>
            <w:hideMark/>
          </w:tcPr>
          <w:p w14:paraId="5582D599" w14:textId="77777777" w:rsidR="004C09BC" w:rsidRPr="001E23AD" w:rsidRDefault="004C09BC" w:rsidP="00685913">
            <w:pPr>
              <w:pStyle w:val="TAC"/>
              <w:keepNext w:val="0"/>
              <w:keepLines w:val="0"/>
              <w:rPr>
                <w:ins w:id="13140" w:author="Lee, Daewon" w:date="2020-11-10T16:17:00Z"/>
                <w:lang w:eastAsia="zh-CN"/>
              </w:rPr>
            </w:pPr>
            <w:ins w:id="13141" w:author="Lee, Daewon" w:date="2020-11-10T16:17:00Z">
              <w:r w:rsidRPr="001E23AD">
                <w:rPr>
                  <w:lang w:eastAsia="zh-CN"/>
                </w:rPr>
                <w:t xml:space="preserve">-/-         </w:t>
              </w:r>
            </w:ins>
          </w:p>
        </w:tc>
        <w:tc>
          <w:tcPr>
            <w:tcW w:w="0" w:type="auto"/>
            <w:hideMark/>
          </w:tcPr>
          <w:p w14:paraId="17492EF1" w14:textId="77777777" w:rsidR="004C09BC" w:rsidRPr="001E23AD" w:rsidRDefault="004C09BC" w:rsidP="00685913">
            <w:pPr>
              <w:pStyle w:val="TAC"/>
              <w:keepNext w:val="0"/>
              <w:keepLines w:val="0"/>
              <w:rPr>
                <w:ins w:id="13142" w:author="Lee, Daewon" w:date="2020-11-10T16:17:00Z"/>
                <w:lang w:eastAsia="zh-CN"/>
              </w:rPr>
            </w:pPr>
            <w:ins w:id="13143" w:author="Lee, Daewon" w:date="2020-11-10T16:17:00Z">
              <w:r w:rsidRPr="001E23AD">
                <w:rPr>
                  <w:lang w:eastAsia="zh-CN"/>
                </w:rPr>
                <w:t xml:space="preserve">-/-         </w:t>
              </w:r>
            </w:ins>
          </w:p>
        </w:tc>
        <w:tc>
          <w:tcPr>
            <w:tcW w:w="0" w:type="auto"/>
            <w:hideMark/>
          </w:tcPr>
          <w:p w14:paraId="6D9A9DA7" w14:textId="77777777" w:rsidR="004C09BC" w:rsidRPr="001E23AD" w:rsidRDefault="004C09BC" w:rsidP="00685913">
            <w:pPr>
              <w:pStyle w:val="TAC"/>
              <w:keepNext w:val="0"/>
              <w:keepLines w:val="0"/>
              <w:rPr>
                <w:ins w:id="13144" w:author="Lee, Daewon" w:date="2020-11-10T16:17:00Z"/>
                <w:lang w:eastAsia="zh-CN"/>
              </w:rPr>
            </w:pPr>
            <w:ins w:id="13145" w:author="Lee, Daewon" w:date="2020-11-10T16:17:00Z">
              <w:r w:rsidRPr="001E23AD">
                <w:rPr>
                  <w:lang w:eastAsia="zh-CN"/>
                </w:rPr>
                <w:t xml:space="preserve">-/-         </w:t>
              </w:r>
            </w:ins>
          </w:p>
        </w:tc>
      </w:tr>
      <w:tr w:rsidR="004C09BC" w14:paraId="6114D1DF" w14:textId="77777777" w:rsidTr="00685913">
        <w:trPr>
          <w:trHeight w:val="45"/>
          <w:jc w:val="center"/>
          <w:ins w:id="13146" w:author="Lee, Daewon" w:date="2020-11-10T16:17:00Z"/>
        </w:trPr>
        <w:tc>
          <w:tcPr>
            <w:tcW w:w="0" w:type="auto"/>
            <w:vMerge/>
            <w:vAlign w:val="center"/>
            <w:hideMark/>
          </w:tcPr>
          <w:p w14:paraId="7222A759" w14:textId="77777777" w:rsidR="004C09BC" w:rsidRPr="001E23AD" w:rsidRDefault="004C09BC" w:rsidP="00685913">
            <w:pPr>
              <w:pStyle w:val="TAC"/>
              <w:keepNext w:val="0"/>
              <w:keepLines w:val="0"/>
              <w:rPr>
                <w:ins w:id="13147" w:author="Lee, Daewon" w:date="2020-11-10T16:17:00Z"/>
                <w:lang w:eastAsia="zh-CN"/>
              </w:rPr>
            </w:pPr>
          </w:p>
        </w:tc>
        <w:tc>
          <w:tcPr>
            <w:tcW w:w="0" w:type="auto"/>
            <w:vMerge/>
            <w:vAlign w:val="center"/>
            <w:hideMark/>
          </w:tcPr>
          <w:p w14:paraId="367AF3F9" w14:textId="77777777" w:rsidR="004C09BC" w:rsidRPr="001E23AD" w:rsidRDefault="004C09BC" w:rsidP="00685913">
            <w:pPr>
              <w:pStyle w:val="TAC"/>
              <w:keepNext w:val="0"/>
              <w:keepLines w:val="0"/>
              <w:rPr>
                <w:ins w:id="13148" w:author="Lee, Daewon" w:date="2020-11-10T16:17:00Z"/>
                <w:lang w:eastAsia="zh-CN"/>
              </w:rPr>
            </w:pPr>
          </w:p>
        </w:tc>
        <w:tc>
          <w:tcPr>
            <w:tcW w:w="0" w:type="auto"/>
            <w:vAlign w:val="center"/>
            <w:hideMark/>
          </w:tcPr>
          <w:p w14:paraId="25EE6E00" w14:textId="77777777" w:rsidR="004C09BC" w:rsidRPr="001E23AD" w:rsidRDefault="004C09BC" w:rsidP="00685913">
            <w:pPr>
              <w:pStyle w:val="TAC"/>
              <w:keepNext w:val="0"/>
              <w:keepLines w:val="0"/>
              <w:rPr>
                <w:ins w:id="13149" w:author="Lee, Daewon" w:date="2020-11-10T16:17:00Z"/>
                <w:lang w:eastAsia="zh-CN"/>
              </w:rPr>
            </w:pPr>
            <w:ins w:id="13150" w:author="Lee, Daewon" w:date="2020-11-10T16:17:00Z">
              <w:r w:rsidRPr="001E23AD">
                <w:rPr>
                  <w:lang w:eastAsia="zh-CN"/>
                </w:rPr>
                <w:t>CDL-B, 50ns</w:t>
              </w:r>
            </w:ins>
          </w:p>
        </w:tc>
        <w:tc>
          <w:tcPr>
            <w:tcW w:w="0" w:type="auto"/>
            <w:hideMark/>
          </w:tcPr>
          <w:p w14:paraId="46FEC7F9" w14:textId="77777777" w:rsidR="004C09BC" w:rsidRPr="001E23AD" w:rsidRDefault="004C09BC" w:rsidP="00685913">
            <w:pPr>
              <w:pStyle w:val="TAC"/>
              <w:keepNext w:val="0"/>
              <w:keepLines w:val="0"/>
              <w:rPr>
                <w:ins w:id="13151" w:author="Lee, Daewon" w:date="2020-11-10T16:17:00Z"/>
                <w:lang w:eastAsia="zh-CN"/>
              </w:rPr>
            </w:pPr>
            <w:ins w:id="13152" w:author="Lee, Daewon" w:date="2020-11-10T16:17:00Z">
              <w:r w:rsidRPr="001E23AD">
                <w:rPr>
                  <w:lang w:eastAsia="zh-CN"/>
                </w:rPr>
                <w:t xml:space="preserve">-/-         </w:t>
              </w:r>
            </w:ins>
          </w:p>
        </w:tc>
        <w:tc>
          <w:tcPr>
            <w:tcW w:w="0" w:type="auto"/>
            <w:hideMark/>
          </w:tcPr>
          <w:p w14:paraId="374A6A5B" w14:textId="77777777" w:rsidR="004C09BC" w:rsidRPr="001E23AD" w:rsidRDefault="004C09BC" w:rsidP="00685913">
            <w:pPr>
              <w:pStyle w:val="TAC"/>
              <w:keepNext w:val="0"/>
              <w:keepLines w:val="0"/>
              <w:rPr>
                <w:ins w:id="13153" w:author="Lee, Daewon" w:date="2020-11-10T16:17:00Z"/>
                <w:lang w:eastAsia="zh-CN"/>
              </w:rPr>
            </w:pPr>
            <w:ins w:id="13154" w:author="Lee, Daewon" w:date="2020-11-10T16:17:00Z">
              <w:r w:rsidRPr="001E23AD">
                <w:rPr>
                  <w:lang w:eastAsia="zh-CN"/>
                </w:rPr>
                <w:t xml:space="preserve">-/-         </w:t>
              </w:r>
            </w:ins>
          </w:p>
        </w:tc>
        <w:tc>
          <w:tcPr>
            <w:tcW w:w="0" w:type="auto"/>
            <w:hideMark/>
          </w:tcPr>
          <w:p w14:paraId="3CDF092A" w14:textId="77777777" w:rsidR="004C09BC" w:rsidRPr="001E23AD" w:rsidRDefault="004C09BC" w:rsidP="00685913">
            <w:pPr>
              <w:pStyle w:val="TAC"/>
              <w:keepNext w:val="0"/>
              <w:keepLines w:val="0"/>
              <w:rPr>
                <w:ins w:id="13155" w:author="Lee, Daewon" w:date="2020-11-10T16:17:00Z"/>
                <w:lang w:eastAsia="zh-CN"/>
              </w:rPr>
            </w:pPr>
            <w:ins w:id="13156" w:author="Lee, Daewon" w:date="2020-11-10T16:17:00Z">
              <w:r w:rsidRPr="001E23AD">
                <w:rPr>
                  <w:lang w:eastAsia="zh-CN"/>
                </w:rPr>
                <w:t xml:space="preserve">-/-         </w:t>
              </w:r>
            </w:ins>
          </w:p>
        </w:tc>
        <w:tc>
          <w:tcPr>
            <w:tcW w:w="0" w:type="auto"/>
            <w:hideMark/>
          </w:tcPr>
          <w:p w14:paraId="536F5D82" w14:textId="77777777" w:rsidR="004C09BC" w:rsidRPr="001E23AD" w:rsidRDefault="004C09BC" w:rsidP="00685913">
            <w:pPr>
              <w:pStyle w:val="TAC"/>
              <w:keepNext w:val="0"/>
              <w:keepLines w:val="0"/>
              <w:rPr>
                <w:ins w:id="13157" w:author="Lee, Daewon" w:date="2020-11-10T16:17:00Z"/>
                <w:lang w:eastAsia="zh-CN"/>
              </w:rPr>
            </w:pPr>
            <w:ins w:id="13158" w:author="Lee, Daewon" w:date="2020-11-10T16:17:00Z">
              <w:r w:rsidRPr="001E23AD">
                <w:rPr>
                  <w:lang w:eastAsia="zh-CN"/>
                </w:rPr>
                <w:t xml:space="preserve">-/-         </w:t>
              </w:r>
            </w:ins>
          </w:p>
        </w:tc>
        <w:tc>
          <w:tcPr>
            <w:tcW w:w="0" w:type="auto"/>
            <w:hideMark/>
          </w:tcPr>
          <w:p w14:paraId="7263287A" w14:textId="77777777" w:rsidR="004C09BC" w:rsidRPr="001E23AD" w:rsidRDefault="004C09BC" w:rsidP="00685913">
            <w:pPr>
              <w:pStyle w:val="TAC"/>
              <w:keepNext w:val="0"/>
              <w:keepLines w:val="0"/>
              <w:rPr>
                <w:ins w:id="13159" w:author="Lee, Daewon" w:date="2020-11-10T16:17:00Z"/>
                <w:lang w:eastAsia="zh-CN"/>
              </w:rPr>
            </w:pPr>
            <w:ins w:id="13160" w:author="Lee, Daewon" w:date="2020-11-10T16:17:00Z">
              <w:r w:rsidRPr="001E23AD">
                <w:rPr>
                  <w:lang w:eastAsia="zh-CN"/>
                </w:rPr>
                <w:t xml:space="preserve">-/-         </w:t>
              </w:r>
            </w:ins>
          </w:p>
        </w:tc>
      </w:tr>
      <w:tr w:rsidR="004C09BC" w14:paraId="3F2AFC76" w14:textId="77777777" w:rsidTr="00685913">
        <w:trPr>
          <w:trHeight w:val="45"/>
          <w:jc w:val="center"/>
          <w:ins w:id="13161" w:author="Lee, Daewon" w:date="2020-11-10T16:17:00Z"/>
        </w:trPr>
        <w:tc>
          <w:tcPr>
            <w:tcW w:w="0" w:type="auto"/>
            <w:vMerge/>
            <w:vAlign w:val="center"/>
            <w:hideMark/>
          </w:tcPr>
          <w:p w14:paraId="76C43418" w14:textId="77777777" w:rsidR="004C09BC" w:rsidRPr="001E23AD" w:rsidRDefault="004C09BC" w:rsidP="00685913">
            <w:pPr>
              <w:pStyle w:val="TAC"/>
              <w:keepNext w:val="0"/>
              <w:keepLines w:val="0"/>
              <w:rPr>
                <w:ins w:id="13162" w:author="Lee, Daewon" w:date="2020-11-10T16:17:00Z"/>
                <w:lang w:eastAsia="zh-CN"/>
              </w:rPr>
            </w:pPr>
          </w:p>
        </w:tc>
        <w:tc>
          <w:tcPr>
            <w:tcW w:w="0" w:type="auto"/>
            <w:vMerge/>
            <w:vAlign w:val="center"/>
            <w:hideMark/>
          </w:tcPr>
          <w:p w14:paraId="600F85FC" w14:textId="77777777" w:rsidR="004C09BC" w:rsidRPr="001E23AD" w:rsidRDefault="004C09BC" w:rsidP="00685913">
            <w:pPr>
              <w:pStyle w:val="TAC"/>
              <w:keepNext w:val="0"/>
              <w:keepLines w:val="0"/>
              <w:rPr>
                <w:ins w:id="13163" w:author="Lee, Daewon" w:date="2020-11-10T16:17:00Z"/>
                <w:lang w:eastAsia="zh-CN"/>
              </w:rPr>
            </w:pPr>
          </w:p>
        </w:tc>
        <w:tc>
          <w:tcPr>
            <w:tcW w:w="0" w:type="auto"/>
            <w:vAlign w:val="center"/>
            <w:hideMark/>
          </w:tcPr>
          <w:p w14:paraId="4E940BC2" w14:textId="77777777" w:rsidR="004C09BC" w:rsidRPr="001E23AD" w:rsidRDefault="004C09BC" w:rsidP="00685913">
            <w:pPr>
              <w:pStyle w:val="TAC"/>
              <w:keepNext w:val="0"/>
              <w:keepLines w:val="0"/>
              <w:rPr>
                <w:ins w:id="13164" w:author="Lee, Daewon" w:date="2020-11-10T16:17:00Z"/>
                <w:lang w:eastAsia="zh-CN"/>
              </w:rPr>
            </w:pPr>
            <w:ins w:id="13165" w:author="Lee, Daewon" w:date="2020-11-10T16:17:00Z">
              <w:r w:rsidRPr="001E23AD">
                <w:rPr>
                  <w:lang w:eastAsia="zh-CN"/>
                </w:rPr>
                <w:t>CDL-D, 20ns</w:t>
              </w:r>
            </w:ins>
          </w:p>
        </w:tc>
        <w:tc>
          <w:tcPr>
            <w:tcW w:w="0" w:type="auto"/>
            <w:hideMark/>
          </w:tcPr>
          <w:p w14:paraId="2093EAF1" w14:textId="77777777" w:rsidR="004C09BC" w:rsidRPr="001E23AD" w:rsidRDefault="004C09BC" w:rsidP="00685913">
            <w:pPr>
              <w:pStyle w:val="TAC"/>
              <w:keepNext w:val="0"/>
              <w:keepLines w:val="0"/>
              <w:rPr>
                <w:ins w:id="13166" w:author="Lee, Daewon" w:date="2020-11-10T16:17:00Z"/>
                <w:lang w:eastAsia="zh-CN"/>
              </w:rPr>
            </w:pPr>
            <w:ins w:id="13167" w:author="Lee, Daewon" w:date="2020-11-10T16:17:00Z">
              <w:r w:rsidRPr="001E23AD">
                <w:rPr>
                  <w:lang w:eastAsia="zh-CN"/>
                </w:rPr>
                <w:t xml:space="preserve">-/-         </w:t>
              </w:r>
            </w:ins>
          </w:p>
        </w:tc>
        <w:tc>
          <w:tcPr>
            <w:tcW w:w="0" w:type="auto"/>
            <w:hideMark/>
          </w:tcPr>
          <w:p w14:paraId="65A8F4BE" w14:textId="77777777" w:rsidR="004C09BC" w:rsidRPr="001E23AD" w:rsidRDefault="004C09BC" w:rsidP="00685913">
            <w:pPr>
              <w:pStyle w:val="TAC"/>
              <w:keepNext w:val="0"/>
              <w:keepLines w:val="0"/>
              <w:rPr>
                <w:ins w:id="13168" w:author="Lee, Daewon" w:date="2020-11-10T16:17:00Z"/>
                <w:lang w:eastAsia="zh-CN"/>
              </w:rPr>
            </w:pPr>
            <w:ins w:id="13169" w:author="Lee, Daewon" w:date="2020-11-10T16:17:00Z">
              <w:r w:rsidRPr="001E23AD">
                <w:rPr>
                  <w:lang w:eastAsia="zh-CN"/>
                </w:rPr>
                <w:t xml:space="preserve">-/-         </w:t>
              </w:r>
            </w:ins>
          </w:p>
        </w:tc>
        <w:tc>
          <w:tcPr>
            <w:tcW w:w="0" w:type="auto"/>
            <w:hideMark/>
          </w:tcPr>
          <w:p w14:paraId="1DC20B05" w14:textId="77777777" w:rsidR="004C09BC" w:rsidRPr="001E23AD" w:rsidRDefault="004C09BC" w:rsidP="00685913">
            <w:pPr>
              <w:pStyle w:val="TAC"/>
              <w:keepNext w:val="0"/>
              <w:keepLines w:val="0"/>
              <w:rPr>
                <w:ins w:id="13170" w:author="Lee, Daewon" w:date="2020-11-10T16:17:00Z"/>
                <w:lang w:eastAsia="zh-CN"/>
              </w:rPr>
            </w:pPr>
            <w:ins w:id="13171" w:author="Lee, Daewon" w:date="2020-11-10T16:17:00Z">
              <w:r w:rsidRPr="001E23AD">
                <w:rPr>
                  <w:lang w:eastAsia="zh-CN"/>
                </w:rPr>
                <w:t xml:space="preserve">-/-         </w:t>
              </w:r>
            </w:ins>
          </w:p>
        </w:tc>
        <w:tc>
          <w:tcPr>
            <w:tcW w:w="0" w:type="auto"/>
            <w:hideMark/>
          </w:tcPr>
          <w:p w14:paraId="382D8B2B" w14:textId="77777777" w:rsidR="004C09BC" w:rsidRPr="001E23AD" w:rsidRDefault="004C09BC" w:rsidP="00685913">
            <w:pPr>
              <w:pStyle w:val="TAC"/>
              <w:keepNext w:val="0"/>
              <w:keepLines w:val="0"/>
              <w:rPr>
                <w:ins w:id="13172" w:author="Lee, Daewon" w:date="2020-11-10T16:17:00Z"/>
                <w:lang w:eastAsia="zh-CN"/>
              </w:rPr>
            </w:pPr>
            <w:ins w:id="13173" w:author="Lee, Daewon" w:date="2020-11-10T16:17:00Z">
              <w:r w:rsidRPr="001E23AD">
                <w:rPr>
                  <w:lang w:eastAsia="zh-CN"/>
                </w:rPr>
                <w:t xml:space="preserve">-/-         </w:t>
              </w:r>
            </w:ins>
          </w:p>
        </w:tc>
        <w:tc>
          <w:tcPr>
            <w:tcW w:w="0" w:type="auto"/>
            <w:hideMark/>
          </w:tcPr>
          <w:p w14:paraId="4640CDFB" w14:textId="77777777" w:rsidR="004C09BC" w:rsidRPr="001E23AD" w:rsidRDefault="004C09BC" w:rsidP="00685913">
            <w:pPr>
              <w:pStyle w:val="TAC"/>
              <w:keepNext w:val="0"/>
              <w:keepLines w:val="0"/>
              <w:rPr>
                <w:ins w:id="13174" w:author="Lee, Daewon" w:date="2020-11-10T16:17:00Z"/>
                <w:lang w:eastAsia="zh-CN"/>
              </w:rPr>
            </w:pPr>
            <w:ins w:id="13175" w:author="Lee, Daewon" w:date="2020-11-10T16:17:00Z">
              <w:r w:rsidRPr="001E23AD">
                <w:rPr>
                  <w:lang w:eastAsia="zh-CN"/>
                </w:rPr>
                <w:t xml:space="preserve">-/-         </w:t>
              </w:r>
            </w:ins>
          </w:p>
        </w:tc>
      </w:tr>
      <w:tr w:rsidR="004C09BC" w14:paraId="6AF66ED3" w14:textId="77777777" w:rsidTr="00685913">
        <w:trPr>
          <w:trHeight w:val="45"/>
          <w:jc w:val="center"/>
          <w:ins w:id="13176" w:author="Lee, Daewon" w:date="2020-11-10T16:17:00Z"/>
        </w:trPr>
        <w:tc>
          <w:tcPr>
            <w:tcW w:w="0" w:type="auto"/>
            <w:vMerge/>
            <w:vAlign w:val="center"/>
            <w:hideMark/>
          </w:tcPr>
          <w:p w14:paraId="6F241262" w14:textId="77777777" w:rsidR="004C09BC" w:rsidRPr="001E23AD" w:rsidRDefault="004C09BC" w:rsidP="00685913">
            <w:pPr>
              <w:pStyle w:val="TAC"/>
              <w:keepNext w:val="0"/>
              <w:keepLines w:val="0"/>
              <w:rPr>
                <w:ins w:id="13177" w:author="Lee, Daewon" w:date="2020-11-10T16:17:00Z"/>
                <w:lang w:eastAsia="zh-CN"/>
              </w:rPr>
            </w:pPr>
          </w:p>
        </w:tc>
        <w:tc>
          <w:tcPr>
            <w:tcW w:w="0" w:type="auto"/>
            <w:vMerge/>
            <w:vAlign w:val="center"/>
            <w:hideMark/>
          </w:tcPr>
          <w:p w14:paraId="55E2196F" w14:textId="77777777" w:rsidR="004C09BC" w:rsidRPr="001E23AD" w:rsidRDefault="004C09BC" w:rsidP="00685913">
            <w:pPr>
              <w:pStyle w:val="TAC"/>
              <w:keepNext w:val="0"/>
              <w:keepLines w:val="0"/>
              <w:rPr>
                <w:ins w:id="13178" w:author="Lee, Daewon" w:date="2020-11-10T16:17:00Z"/>
                <w:lang w:eastAsia="zh-CN"/>
              </w:rPr>
            </w:pPr>
          </w:p>
        </w:tc>
        <w:tc>
          <w:tcPr>
            <w:tcW w:w="0" w:type="auto"/>
            <w:vAlign w:val="center"/>
            <w:hideMark/>
          </w:tcPr>
          <w:p w14:paraId="5DF69D73" w14:textId="77777777" w:rsidR="004C09BC" w:rsidRPr="001E23AD" w:rsidRDefault="004C09BC" w:rsidP="00685913">
            <w:pPr>
              <w:pStyle w:val="TAC"/>
              <w:keepNext w:val="0"/>
              <w:keepLines w:val="0"/>
              <w:rPr>
                <w:ins w:id="13179" w:author="Lee, Daewon" w:date="2020-11-10T16:17:00Z"/>
                <w:lang w:eastAsia="zh-CN"/>
              </w:rPr>
            </w:pPr>
            <w:ins w:id="13180" w:author="Lee, Daewon" w:date="2020-11-10T16:17:00Z">
              <w:r w:rsidRPr="001E23AD">
                <w:rPr>
                  <w:lang w:eastAsia="zh-CN"/>
                </w:rPr>
                <w:t>CDL-D, 30ns</w:t>
              </w:r>
            </w:ins>
          </w:p>
        </w:tc>
        <w:tc>
          <w:tcPr>
            <w:tcW w:w="0" w:type="auto"/>
            <w:hideMark/>
          </w:tcPr>
          <w:p w14:paraId="590334B8" w14:textId="77777777" w:rsidR="004C09BC" w:rsidRPr="001E23AD" w:rsidRDefault="004C09BC" w:rsidP="00685913">
            <w:pPr>
              <w:pStyle w:val="TAC"/>
              <w:keepNext w:val="0"/>
              <w:keepLines w:val="0"/>
              <w:rPr>
                <w:ins w:id="13181" w:author="Lee, Daewon" w:date="2020-11-10T16:17:00Z"/>
                <w:lang w:eastAsia="zh-CN"/>
              </w:rPr>
            </w:pPr>
            <w:ins w:id="13182" w:author="Lee, Daewon" w:date="2020-11-10T16:17:00Z">
              <w:r w:rsidRPr="001E23AD">
                <w:rPr>
                  <w:lang w:eastAsia="zh-CN"/>
                </w:rPr>
                <w:t xml:space="preserve">-/-         </w:t>
              </w:r>
            </w:ins>
          </w:p>
        </w:tc>
        <w:tc>
          <w:tcPr>
            <w:tcW w:w="0" w:type="auto"/>
            <w:hideMark/>
          </w:tcPr>
          <w:p w14:paraId="6B0A5EEB" w14:textId="77777777" w:rsidR="004C09BC" w:rsidRPr="001E23AD" w:rsidRDefault="004C09BC" w:rsidP="00685913">
            <w:pPr>
              <w:pStyle w:val="TAC"/>
              <w:keepNext w:val="0"/>
              <w:keepLines w:val="0"/>
              <w:rPr>
                <w:ins w:id="13183" w:author="Lee, Daewon" w:date="2020-11-10T16:17:00Z"/>
                <w:lang w:eastAsia="zh-CN"/>
              </w:rPr>
            </w:pPr>
            <w:ins w:id="13184" w:author="Lee, Daewon" w:date="2020-11-10T16:17:00Z">
              <w:r w:rsidRPr="001E23AD">
                <w:rPr>
                  <w:lang w:eastAsia="zh-CN"/>
                </w:rPr>
                <w:t xml:space="preserve">-/-         </w:t>
              </w:r>
            </w:ins>
          </w:p>
        </w:tc>
        <w:tc>
          <w:tcPr>
            <w:tcW w:w="0" w:type="auto"/>
            <w:hideMark/>
          </w:tcPr>
          <w:p w14:paraId="07E842AE" w14:textId="77777777" w:rsidR="004C09BC" w:rsidRPr="001E23AD" w:rsidRDefault="004C09BC" w:rsidP="00685913">
            <w:pPr>
              <w:pStyle w:val="TAC"/>
              <w:keepNext w:val="0"/>
              <w:keepLines w:val="0"/>
              <w:rPr>
                <w:ins w:id="13185" w:author="Lee, Daewon" w:date="2020-11-10T16:17:00Z"/>
                <w:lang w:eastAsia="zh-CN"/>
              </w:rPr>
            </w:pPr>
            <w:ins w:id="13186" w:author="Lee, Daewon" w:date="2020-11-10T16:17:00Z">
              <w:r w:rsidRPr="001E23AD">
                <w:rPr>
                  <w:lang w:eastAsia="zh-CN"/>
                </w:rPr>
                <w:t xml:space="preserve">-/-         </w:t>
              </w:r>
            </w:ins>
          </w:p>
        </w:tc>
        <w:tc>
          <w:tcPr>
            <w:tcW w:w="0" w:type="auto"/>
            <w:hideMark/>
          </w:tcPr>
          <w:p w14:paraId="7452B080" w14:textId="77777777" w:rsidR="004C09BC" w:rsidRPr="001E23AD" w:rsidRDefault="004C09BC" w:rsidP="00685913">
            <w:pPr>
              <w:pStyle w:val="TAC"/>
              <w:keepNext w:val="0"/>
              <w:keepLines w:val="0"/>
              <w:rPr>
                <w:ins w:id="13187" w:author="Lee, Daewon" w:date="2020-11-10T16:17:00Z"/>
                <w:lang w:eastAsia="zh-CN"/>
              </w:rPr>
            </w:pPr>
            <w:ins w:id="13188" w:author="Lee, Daewon" w:date="2020-11-10T16:17:00Z">
              <w:r w:rsidRPr="001E23AD">
                <w:rPr>
                  <w:lang w:eastAsia="zh-CN"/>
                </w:rPr>
                <w:t xml:space="preserve">-/-         </w:t>
              </w:r>
            </w:ins>
          </w:p>
        </w:tc>
        <w:tc>
          <w:tcPr>
            <w:tcW w:w="0" w:type="auto"/>
            <w:hideMark/>
          </w:tcPr>
          <w:p w14:paraId="234A0D8C" w14:textId="77777777" w:rsidR="004C09BC" w:rsidRPr="001E23AD" w:rsidRDefault="004C09BC" w:rsidP="00685913">
            <w:pPr>
              <w:pStyle w:val="TAC"/>
              <w:keepNext w:val="0"/>
              <w:keepLines w:val="0"/>
              <w:rPr>
                <w:ins w:id="13189" w:author="Lee, Daewon" w:date="2020-11-10T16:17:00Z"/>
                <w:lang w:eastAsia="zh-CN"/>
              </w:rPr>
            </w:pPr>
            <w:ins w:id="13190" w:author="Lee, Daewon" w:date="2020-11-10T16:17:00Z">
              <w:r w:rsidRPr="001E23AD">
                <w:rPr>
                  <w:lang w:eastAsia="zh-CN"/>
                </w:rPr>
                <w:t xml:space="preserve">-/-         </w:t>
              </w:r>
            </w:ins>
          </w:p>
        </w:tc>
      </w:tr>
      <w:tr w:rsidR="004C09BC" w14:paraId="6B97EA92" w14:textId="77777777" w:rsidTr="00685913">
        <w:trPr>
          <w:trHeight w:val="45"/>
          <w:jc w:val="center"/>
          <w:ins w:id="13191" w:author="Lee, Daewon" w:date="2020-11-10T16:17:00Z"/>
        </w:trPr>
        <w:tc>
          <w:tcPr>
            <w:tcW w:w="0" w:type="auto"/>
            <w:vMerge/>
            <w:vAlign w:val="center"/>
            <w:hideMark/>
          </w:tcPr>
          <w:p w14:paraId="0B0692FC" w14:textId="77777777" w:rsidR="004C09BC" w:rsidRPr="001E23AD" w:rsidRDefault="004C09BC" w:rsidP="00685913">
            <w:pPr>
              <w:pStyle w:val="TAC"/>
              <w:keepNext w:val="0"/>
              <w:keepLines w:val="0"/>
              <w:rPr>
                <w:ins w:id="13192" w:author="Lee, Daewon" w:date="2020-11-10T16:17:00Z"/>
                <w:lang w:eastAsia="zh-CN"/>
              </w:rPr>
            </w:pPr>
          </w:p>
        </w:tc>
        <w:tc>
          <w:tcPr>
            <w:tcW w:w="0" w:type="auto"/>
            <w:vMerge w:val="restart"/>
            <w:vAlign w:val="center"/>
            <w:hideMark/>
          </w:tcPr>
          <w:p w14:paraId="16418A9E" w14:textId="77777777" w:rsidR="004C09BC" w:rsidRPr="001E23AD" w:rsidRDefault="004C09BC" w:rsidP="00685913">
            <w:pPr>
              <w:pStyle w:val="TAC"/>
              <w:keepNext w:val="0"/>
              <w:keepLines w:val="0"/>
              <w:rPr>
                <w:ins w:id="13193" w:author="Lee, Daewon" w:date="2020-11-10T16:17:00Z"/>
                <w:lang w:eastAsia="zh-CN"/>
              </w:rPr>
            </w:pPr>
            <w:ins w:id="13194" w:author="Lee, Daewon" w:date="2020-11-10T16:17:00Z">
              <w:r w:rsidRPr="001E23AD">
                <w:rPr>
                  <w:lang w:eastAsia="zh-CN"/>
                </w:rPr>
                <w:t>16</w:t>
              </w:r>
            </w:ins>
          </w:p>
        </w:tc>
        <w:tc>
          <w:tcPr>
            <w:tcW w:w="0" w:type="auto"/>
            <w:vAlign w:val="center"/>
            <w:hideMark/>
          </w:tcPr>
          <w:p w14:paraId="6B6F844C" w14:textId="77777777" w:rsidR="004C09BC" w:rsidRPr="001E23AD" w:rsidRDefault="004C09BC" w:rsidP="00685913">
            <w:pPr>
              <w:pStyle w:val="TAC"/>
              <w:keepNext w:val="0"/>
              <w:keepLines w:val="0"/>
              <w:rPr>
                <w:ins w:id="13195" w:author="Lee, Daewon" w:date="2020-11-10T16:17:00Z"/>
                <w:lang w:eastAsia="zh-CN"/>
              </w:rPr>
            </w:pPr>
            <w:ins w:id="13196" w:author="Lee, Daewon" w:date="2020-11-10T16:17:00Z">
              <w:r w:rsidRPr="001E23AD">
                <w:rPr>
                  <w:lang w:eastAsia="zh-CN"/>
                </w:rPr>
                <w:t>TDL-A, 5ns</w:t>
              </w:r>
            </w:ins>
          </w:p>
        </w:tc>
        <w:tc>
          <w:tcPr>
            <w:tcW w:w="0" w:type="auto"/>
            <w:hideMark/>
          </w:tcPr>
          <w:p w14:paraId="30333A97" w14:textId="77777777" w:rsidR="004C09BC" w:rsidRPr="001E23AD" w:rsidRDefault="004C09BC" w:rsidP="00685913">
            <w:pPr>
              <w:pStyle w:val="TAC"/>
              <w:keepNext w:val="0"/>
              <w:keepLines w:val="0"/>
              <w:rPr>
                <w:ins w:id="13197" w:author="Lee, Daewon" w:date="2020-11-10T16:17:00Z"/>
                <w:lang w:eastAsia="zh-CN"/>
              </w:rPr>
            </w:pPr>
            <w:ins w:id="13198" w:author="Lee, Daewon" w:date="2020-11-10T16:17:00Z">
              <w:r w:rsidRPr="001E23AD">
                <w:rPr>
                  <w:lang w:eastAsia="zh-CN"/>
                </w:rPr>
                <w:t>10.0/12.2</w:t>
              </w:r>
            </w:ins>
          </w:p>
        </w:tc>
        <w:tc>
          <w:tcPr>
            <w:tcW w:w="0" w:type="auto"/>
            <w:hideMark/>
          </w:tcPr>
          <w:p w14:paraId="385B8ABF" w14:textId="77777777" w:rsidR="004C09BC" w:rsidRPr="001E23AD" w:rsidRDefault="004C09BC" w:rsidP="00685913">
            <w:pPr>
              <w:pStyle w:val="TAC"/>
              <w:keepNext w:val="0"/>
              <w:keepLines w:val="0"/>
              <w:rPr>
                <w:ins w:id="13199" w:author="Lee, Daewon" w:date="2020-11-10T16:17:00Z"/>
                <w:lang w:eastAsia="zh-CN"/>
              </w:rPr>
            </w:pPr>
            <w:ins w:id="13200" w:author="Lee, Daewon" w:date="2020-11-10T16:17:00Z">
              <w:r w:rsidRPr="001E23AD">
                <w:rPr>
                  <w:lang w:eastAsia="zh-CN"/>
                </w:rPr>
                <w:t>9.9/12.1</w:t>
              </w:r>
            </w:ins>
          </w:p>
        </w:tc>
        <w:tc>
          <w:tcPr>
            <w:tcW w:w="0" w:type="auto"/>
            <w:hideMark/>
          </w:tcPr>
          <w:p w14:paraId="2AE69DB3" w14:textId="77777777" w:rsidR="004C09BC" w:rsidRPr="001E23AD" w:rsidRDefault="004C09BC" w:rsidP="00685913">
            <w:pPr>
              <w:pStyle w:val="TAC"/>
              <w:keepNext w:val="0"/>
              <w:keepLines w:val="0"/>
              <w:rPr>
                <w:ins w:id="13201" w:author="Lee, Daewon" w:date="2020-11-10T16:17:00Z"/>
                <w:lang w:eastAsia="zh-CN"/>
              </w:rPr>
            </w:pPr>
            <w:ins w:id="13202" w:author="Lee, Daewon" w:date="2020-11-10T16:17:00Z">
              <w:r w:rsidRPr="001E23AD">
                <w:rPr>
                  <w:lang w:eastAsia="zh-CN"/>
                </w:rPr>
                <w:t>9.8/12.1</w:t>
              </w:r>
            </w:ins>
          </w:p>
        </w:tc>
        <w:tc>
          <w:tcPr>
            <w:tcW w:w="0" w:type="auto"/>
            <w:hideMark/>
          </w:tcPr>
          <w:p w14:paraId="6C3CAD79" w14:textId="77777777" w:rsidR="004C09BC" w:rsidRPr="001E23AD" w:rsidRDefault="004C09BC" w:rsidP="00685913">
            <w:pPr>
              <w:pStyle w:val="TAC"/>
              <w:keepNext w:val="0"/>
              <w:keepLines w:val="0"/>
              <w:rPr>
                <w:ins w:id="13203" w:author="Lee, Daewon" w:date="2020-11-10T16:17:00Z"/>
                <w:lang w:eastAsia="zh-CN"/>
              </w:rPr>
            </w:pPr>
            <w:ins w:id="13204" w:author="Lee, Daewon" w:date="2020-11-10T16:17:00Z">
              <w:r w:rsidRPr="001E23AD">
                <w:rPr>
                  <w:lang w:eastAsia="zh-CN"/>
                </w:rPr>
                <w:t>9.5/11.9</w:t>
              </w:r>
            </w:ins>
          </w:p>
        </w:tc>
        <w:tc>
          <w:tcPr>
            <w:tcW w:w="0" w:type="auto"/>
            <w:hideMark/>
          </w:tcPr>
          <w:p w14:paraId="6ED7E5CD" w14:textId="77777777" w:rsidR="004C09BC" w:rsidRPr="001E23AD" w:rsidRDefault="004C09BC" w:rsidP="00685913">
            <w:pPr>
              <w:pStyle w:val="TAC"/>
              <w:keepNext w:val="0"/>
              <w:keepLines w:val="0"/>
              <w:rPr>
                <w:ins w:id="13205" w:author="Lee, Daewon" w:date="2020-11-10T16:17:00Z"/>
                <w:lang w:eastAsia="zh-CN"/>
              </w:rPr>
            </w:pPr>
            <w:ins w:id="13206" w:author="Lee, Daewon" w:date="2020-11-10T16:17:00Z">
              <w:r w:rsidRPr="001E23AD">
                <w:rPr>
                  <w:lang w:eastAsia="zh-CN"/>
                </w:rPr>
                <w:t xml:space="preserve">-/-         </w:t>
              </w:r>
            </w:ins>
          </w:p>
        </w:tc>
      </w:tr>
      <w:tr w:rsidR="004C09BC" w14:paraId="4CF90E51" w14:textId="77777777" w:rsidTr="00685913">
        <w:trPr>
          <w:trHeight w:val="45"/>
          <w:jc w:val="center"/>
          <w:ins w:id="13207" w:author="Lee, Daewon" w:date="2020-11-10T16:17:00Z"/>
        </w:trPr>
        <w:tc>
          <w:tcPr>
            <w:tcW w:w="0" w:type="auto"/>
            <w:vMerge/>
            <w:vAlign w:val="center"/>
            <w:hideMark/>
          </w:tcPr>
          <w:p w14:paraId="3E0EE20B" w14:textId="77777777" w:rsidR="004C09BC" w:rsidRPr="001E23AD" w:rsidRDefault="004C09BC" w:rsidP="00685913">
            <w:pPr>
              <w:pStyle w:val="TAC"/>
              <w:keepNext w:val="0"/>
              <w:keepLines w:val="0"/>
              <w:rPr>
                <w:ins w:id="13208" w:author="Lee, Daewon" w:date="2020-11-10T16:17:00Z"/>
                <w:lang w:eastAsia="zh-CN"/>
              </w:rPr>
            </w:pPr>
          </w:p>
        </w:tc>
        <w:tc>
          <w:tcPr>
            <w:tcW w:w="0" w:type="auto"/>
            <w:vMerge/>
            <w:vAlign w:val="center"/>
            <w:hideMark/>
          </w:tcPr>
          <w:p w14:paraId="5C029557" w14:textId="77777777" w:rsidR="004C09BC" w:rsidRPr="001E23AD" w:rsidRDefault="004C09BC" w:rsidP="00685913">
            <w:pPr>
              <w:pStyle w:val="TAC"/>
              <w:keepNext w:val="0"/>
              <w:keepLines w:val="0"/>
              <w:rPr>
                <w:ins w:id="13209" w:author="Lee, Daewon" w:date="2020-11-10T16:17:00Z"/>
                <w:lang w:eastAsia="zh-CN"/>
              </w:rPr>
            </w:pPr>
          </w:p>
        </w:tc>
        <w:tc>
          <w:tcPr>
            <w:tcW w:w="0" w:type="auto"/>
            <w:vAlign w:val="center"/>
            <w:hideMark/>
          </w:tcPr>
          <w:p w14:paraId="6A28002C" w14:textId="77777777" w:rsidR="004C09BC" w:rsidRPr="001E23AD" w:rsidRDefault="004C09BC" w:rsidP="00685913">
            <w:pPr>
              <w:pStyle w:val="TAC"/>
              <w:keepNext w:val="0"/>
              <w:keepLines w:val="0"/>
              <w:rPr>
                <w:ins w:id="13210" w:author="Lee, Daewon" w:date="2020-11-10T16:17:00Z"/>
                <w:lang w:eastAsia="zh-CN"/>
              </w:rPr>
            </w:pPr>
            <w:ins w:id="13211" w:author="Lee, Daewon" w:date="2020-11-10T16:17:00Z">
              <w:r w:rsidRPr="001E23AD">
                <w:rPr>
                  <w:lang w:eastAsia="zh-CN"/>
                </w:rPr>
                <w:t>TDL-A, 10ns</w:t>
              </w:r>
            </w:ins>
          </w:p>
        </w:tc>
        <w:tc>
          <w:tcPr>
            <w:tcW w:w="0" w:type="auto"/>
            <w:hideMark/>
          </w:tcPr>
          <w:p w14:paraId="1B9B8276" w14:textId="77777777" w:rsidR="004C09BC" w:rsidRPr="001E23AD" w:rsidRDefault="004C09BC" w:rsidP="00685913">
            <w:pPr>
              <w:pStyle w:val="TAC"/>
              <w:keepNext w:val="0"/>
              <w:keepLines w:val="0"/>
              <w:rPr>
                <w:ins w:id="13212" w:author="Lee, Daewon" w:date="2020-11-10T16:17:00Z"/>
                <w:lang w:eastAsia="zh-CN"/>
              </w:rPr>
            </w:pPr>
            <w:ins w:id="13213" w:author="Lee, Daewon" w:date="2020-11-10T16:17:00Z">
              <w:r w:rsidRPr="001E23AD">
                <w:rPr>
                  <w:lang w:eastAsia="zh-CN"/>
                </w:rPr>
                <w:t>9.4/11.6</w:t>
              </w:r>
            </w:ins>
          </w:p>
        </w:tc>
        <w:tc>
          <w:tcPr>
            <w:tcW w:w="0" w:type="auto"/>
            <w:hideMark/>
          </w:tcPr>
          <w:p w14:paraId="37E8A09D" w14:textId="77777777" w:rsidR="004C09BC" w:rsidRPr="001E23AD" w:rsidRDefault="004C09BC" w:rsidP="00685913">
            <w:pPr>
              <w:pStyle w:val="TAC"/>
              <w:keepNext w:val="0"/>
              <w:keepLines w:val="0"/>
              <w:rPr>
                <w:ins w:id="13214" w:author="Lee, Daewon" w:date="2020-11-10T16:17:00Z"/>
                <w:lang w:eastAsia="zh-CN"/>
              </w:rPr>
            </w:pPr>
            <w:ins w:id="13215" w:author="Lee, Daewon" w:date="2020-11-10T16:17:00Z">
              <w:r w:rsidRPr="001E23AD">
                <w:rPr>
                  <w:lang w:eastAsia="zh-CN"/>
                </w:rPr>
                <w:t>9.3/11.6</w:t>
              </w:r>
            </w:ins>
          </w:p>
        </w:tc>
        <w:tc>
          <w:tcPr>
            <w:tcW w:w="0" w:type="auto"/>
            <w:hideMark/>
          </w:tcPr>
          <w:p w14:paraId="72668644" w14:textId="77777777" w:rsidR="004C09BC" w:rsidRPr="001E23AD" w:rsidRDefault="004C09BC" w:rsidP="00685913">
            <w:pPr>
              <w:pStyle w:val="TAC"/>
              <w:keepNext w:val="0"/>
              <w:keepLines w:val="0"/>
              <w:rPr>
                <w:ins w:id="13216" w:author="Lee, Daewon" w:date="2020-11-10T16:17:00Z"/>
                <w:lang w:eastAsia="zh-CN"/>
              </w:rPr>
            </w:pPr>
            <w:ins w:id="13217" w:author="Lee, Daewon" w:date="2020-11-10T16:17:00Z">
              <w:r w:rsidRPr="001E23AD">
                <w:rPr>
                  <w:lang w:eastAsia="zh-CN"/>
                </w:rPr>
                <w:t>9.3/11.7</w:t>
              </w:r>
            </w:ins>
          </w:p>
        </w:tc>
        <w:tc>
          <w:tcPr>
            <w:tcW w:w="0" w:type="auto"/>
            <w:hideMark/>
          </w:tcPr>
          <w:p w14:paraId="6239D9BC" w14:textId="77777777" w:rsidR="004C09BC" w:rsidRPr="001E23AD" w:rsidRDefault="004C09BC" w:rsidP="00685913">
            <w:pPr>
              <w:pStyle w:val="TAC"/>
              <w:keepNext w:val="0"/>
              <w:keepLines w:val="0"/>
              <w:rPr>
                <w:ins w:id="13218" w:author="Lee, Daewon" w:date="2020-11-10T16:17:00Z"/>
                <w:lang w:eastAsia="zh-CN"/>
              </w:rPr>
            </w:pPr>
            <w:ins w:id="13219" w:author="Lee, Daewon" w:date="2020-11-10T16:17:00Z">
              <w:r w:rsidRPr="001E23AD">
                <w:rPr>
                  <w:lang w:eastAsia="zh-CN"/>
                </w:rPr>
                <w:t>9.3/11.7</w:t>
              </w:r>
            </w:ins>
          </w:p>
        </w:tc>
        <w:tc>
          <w:tcPr>
            <w:tcW w:w="0" w:type="auto"/>
            <w:hideMark/>
          </w:tcPr>
          <w:p w14:paraId="6062E506" w14:textId="77777777" w:rsidR="004C09BC" w:rsidRPr="001E23AD" w:rsidRDefault="004C09BC" w:rsidP="00685913">
            <w:pPr>
              <w:pStyle w:val="TAC"/>
              <w:keepNext w:val="0"/>
              <w:keepLines w:val="0"/>
              <w:rPr>
                <w:ins w:id="13220" w:author="Lee, Daewon" w:date="2020-11-10T16:17:00Z"/>
                <w:lang w:eastAsia="zh-CN"/>
              </w:rPr>
            </w:pPr>
            <w:ins w:id="13221" w:author="Lee, Daewon" w:date="2020-11-10T16:17:00Z">
              <w:r w:rsidRPr="001E23AD">
                <w:rPr>
                  <w:lang w:eastAsia="zh-CN"/>
                </w:rPr>
                <w:t xml:space="preserve">-/-         </w:t>
              </w:r>
            </w:ins>
          </w:p>
        </w:tc>
      </w:tr>
      <w:tr w:rsidR="004C09BC" w14:paraId="13734A28" w14:textId="77777777" w:rsidTr="00685913">
        <w:trPr>
          <w:trHeight w:val="45"/>
          <w:jc w:val="center"/>
          <w:ins w:id="13222" w:author="Lee, Daewon" w:date="2020-11-10T16:17:00Z"/>
        </w:trPr>
        <w:tc>
          <w:tcPr>
            <w:tcW w:w="0" w:type="auto"/>
            <w:vMerge/>
            <w:vAlign w:val="center"/>
            <w:hideMark/>
          </w:tcPr>
          <w:p w14:paraId="09A70BED" w14:textId="77777777" w:rsidR="004C09BC" w:rsidRPr="001E23AD" w:rsidRDefault="004C09BC" w:rsidP="00685913">
            <w:pPr>
              <w:pStyle w:val="TAC"/>
              <w:keepNext w:val="0"/>
              <w:keepLines w:val="0"/>
              <w:rPr>
                <w:ins w:id="13223" w:author="Lee, Daewon" w:date="2020-11-10T16:17:00Z"/>
                <w:lang w:eastAsia="zh-CN"/>
              </w:rPr>
            </w:pPr>
          </w:p>
        </w:tc>
        <w:tc>
          <w:tcPr>
            <w:tcW w:w="0" w:type="auto"/>
            <w:vMerge/>
            <w:vAlign w:val="center"/>
            <w:hideMark/>
          </w:tcPr>
          <w:p w14:paraId="6881360C" w14:textId="77777777" w:rsidR="004C09BC" w:rsidRPr="001E23AD" w:rsidRDefault="004C09BC" w:rsidP="00685913">
            <w:pPr>
              <w:pStyle w:val="TAC"/>
              <w:keepNext w:val="0"/>
              <w:keepLines w:val="0"/>
              <w:rPr>
                <w:ins w:id="13224" w:author="Lee, Daewon" w:date="2020-11-10T16:17:00Z"/>
                <w:lang w:eastAsia="zh-CN"/>
              </w:rPr>
            </w:pPr>
          </w:p>
        </w:tc>
        <w:tc>
          <w:tcPr>
            <w:tcW w:w="0" w:type="auto"/>
            <w:vAlign w:val="center"/>
            <w:hideMark/>
          </w:tcPr>
          <w:p w14:paraId="400357FB" w14:textId="77777777" w:rsidR="004C09BC" w:rsidRPr="001E23AD" w:rsidRDefault="004C09BC" w:rsidP="00685913">
            <w:pPr>
              <w:pStyle w:val="TAC"/>
              <w:keepNext w:val="0"/>
              <w:keepLines w:val="0"/>
              <w:rPr>
                <w:ins w:id="13225" w:author="Lee, Daewon" w:date="2020-11-10T16:17:00Z"/>
                <w:lang w:eastAsia="zh-CN"/>
              </w:rPr>
            </w:pPr>
            <w:ins w:id="13226" w:author="Lee, Daewon" w:date="2020-11-10T16:17:00Z">
              <w:r w:rsidRPr="001E23AD">
                <w:rPr>
                  <w:lang w:eastAsia="zh-CN"/>
                </w:rPr>
                <w:t>TDL-A, 20ns</w:t>
              </w:r>
            </w:ins>
          </w:p>
        </w:tc>
        <w:tc>
          <w:tcPr>
            <w:tcW w:w="0" w:type="auto"/>
            <w:hideMark/>
          </w:tcPr>
          <w:p w14:paraId="5B53080E" w14:textId="77777777" w:rsidR="004C09BC" w:rsidRPr="001E23AD" w:rsidRDefault="004C09BC" w:rsidP="00685913">
            <w:pPr>
              <w:pStyle w:val="TAC"/>
              <w:keepNext w:val="0"/>
              <w:keepLines w:val="0"/>
              <w:rPr>
                <w:ins w:id="13227" w:author="Lee, Daewon" w:date="2020-11-10T16:17:00Z"/>
                <w:lang w:eastAsia="zh-CN"/>
              </w:rPr>
            </w:pPr>
            <w:ins w:id="13228" w:author="Lee, Daewon" w:date="2020-11-10T16:17:00Z">
              <w:r w:rsidRPr="001E23AD">
                <w:rPr>
                  <w:lang w:eastAsia="zh-CN"/>
                </w:rPr>
                <w:t>9.0/10.8</w:t>
              </w:r>
            </w:ins>
          </w:p>
        </w:tc>
        <w:tc>
          <w:tcPr>
            <w:tcW w:w="0" w:type="auto"/>
            <w:hideMark/>
          </w:tcPr>
          <w:p w14:paraId="1B68F30E" w14:textId="77777777" w:rsidR="004C09BC" w:rsidRPr="001E23AD" w:rsidRDefault="004C09BC" w:rsidP="00685913">
            <w:pPr>
              <w:pStyle w:val="TAC"/>
              <w:keepNext w:val="0"/>
              <w:keepLines w:val="0"/>
              <w:rPr>
                <w:ins w:id="13229" w:author="Lee, Daewon" w:date="2020-11-10T16:17:00Z"/>
                <w:lang w:eastAsia="zh-CN"/>
              </w:rPr>
            </w:pPr>
            <w:ins w:id="13230" w:author="Lee, Daewon" w:date="2020-11-10T16:17:00Z">
              <w:r w:rsidRPr="001E23AD">
                <w:rPr>
                  <w:lang w:eastAsia="zh-CN"/>
                </w:rPr>
                <w:t>9.1/10.5</w:t>
              </w:r>
            </w:ins>
          </w:p>
        </w:tc>
        <w:tc>
          <w:tcPr>
            <w:tcW w:w="0" w:type="auto"/>
            <w:hideMark/>
          </w:tcPr>
          <w:p w14:paraId="24411E21" w14:textId="77777777" w:rsidR="004C09BC" w:rsidRPr="001E23AD" w:rsidRDefault="004C09BC" w:rsidP="00685913">
            <w:pPr>
              <w:pStyle w:val="TAC"/>
              <w:keepNext w:val="0"/>
              <w:keepLines w:val="0"/>
              <w:rPr>
                <w:ins w:id="13231" w:author="Lee, Daewon" w:date="2020-11-10T16:17:00Z"/>
                <w:lang w:eastAsia="zh-CN"/>
              </w:rPr>
            </w:pPr>
            <w:ins w:id="13232" w:author="Lee, Daewon" w:date="2020-11-10T16:17:00Z">
              <w:r w:rsidRPr="001E23AD">
                <w:rPr>
                  <w:lang w:eastAsia="zh-CN"/>
                </w:rPr>
                <w:t>9.5/11.5</w:t>
              </w:r>
            </w:ins>
          </w:p>
        </w:tc>
        <w:tc>
          <w:tcPr>
            <w:tcW w:w="0" w:type="auto"/>
            <w:hideMark/>
          </w:tcPr>
          <w:p w14:paraId="712D9ABF" w14:textId="77777777" w:rsidR="004C09BC" w:rsidRPr="001E23AD" w:rsidRDefault="004C09BC" w:rsidP="00685913">
            <w:pPr>
              <w:pStyle w:val="TAC"/>
              <w:keepNext w:val="0"/>
              <w:keepLines w:val="0"/>
              <w:rPr>
                <w:ins w:id="13233" w:author="Lee, Daewon" w:date="2020-11-10T16:17:00Z"/>
                <w:lang w:eastAsia="zh-CN"/>
              </w:rPr>
            </w:pPr>
            <w:ins w:id="13234" w:author="Lee, Daewon" w:date="2020-11-10T16:17:00Z">
              <w:r w:rsidRPr="001E23AD">
                <w:rPr>
                  <w:lang w:eastAsia="zh-CN"/>
                </w:rPr>
                <w:t>10.2/13.2</w:t>
              </w:r>
            </w:ins>
          </w:p>
        </w:tc>
        <w:tc>
          <w:tcPr>
            <w:tcW w:w="0" w:type="auto"/>
            <w:hideMark/>
          </w:tcPr>
          <w:p w14:paraId="7D968B84" w14:textId="77777777" w:rsidR="004C09BC" w:rsidRPr="001E23AD" w:rsidRDefault="004C09BC" w:rsidP="00685913">
            <w:pPr>
              <w:pStyle w:val="TAC"/>
              <w:keepNext w:val="0"/>
              <w:keepLines w:val="0"/>
              <w:rPr>
                <w:ins w:id="13235" w:author="Lee, Daewon" w:date="2020-11-10T16:17:00Z"/>
                <w:lang w:eastAsia="zh-CN"/>
              </w:rPr>
            </w:pPr>
            <w:ins w:id="13236" w:author="Lee, Daewon" w:date="2020-11-10T16:17:00Z">
              <w:r w:rsidRPr="001E23AD">
                <w:rPr>
                  <w:lang w:eastAsia="zh-CN"/>
                </w:rPr>
                <w:t>10.2/12.4</w:t>
              </w:r>
            </w:ins>
          </w:p>
        </w:tc>
      </w:tr>
      <w:tr w:rsidR="004C09BC" w14:paraId="399C2286" w14:textId="77777777" w:rsidTr="00685913">
        <w:trPr>
          <w:trHeight w:val="45"/>
          <w:jc w:val="center"/>
          <w:ins w:id="13237" w:author="Lee, Daewon" w:date="2020-11-10T16:17:00Z"/>
        </w:trPr>
        <w:tc>
          <w:tcPr>
            <w:tcW w:w="0" w:type="auto"/>
            <w:vMerge/>
            <w:vAlign w:val="center"/>
            <w:hideMark/>
          </w:tcPr>
          <w:p w14:paraId="48F0961B" w14:textId="77777777" w:rsidR="004C09BC" w:rsidRPr="001E23AD" w:rsidRDefault="004C09BC" w:rsidP="00685913">
            <w:pPr>
              <w:pStyle w:val="TAC"/>
              <w:keepNext w:val="0"/>
              <w:keepLines w:val="0"/>
              <w:rPr>
                <w:ins w:id="13238" w:author="Lee, Daewon" w:date="2020-11-10T16:17:00Z"/>
                <w:lang w:eastAsia="zh-CN"/>
              </w:rPr>
            </w:pPr>
          </w:p>
        </w:tc>
        <w:tc>
          <w:tcPr>
            <w:tcW w:w="0" w:type="auto"/>
            <w:vMerge/>
            <w:vAlign w:val="center"/>
            <w:hideMark/>
          </w:tcPr>
          <w:p w14:paraId="50BB5EC7" w14:textId="77777777" w:rsidR="004C09BC" w:rsidRPr="001E23AD" w:rsidRDefault="004C09BC" w:rsidP="00685913">
            <w:pPr>
              <w:pStyle w:val="TAC"/>
              <w:keepNext w:val="0"/>
              <w:keepLines w:val="0"/>
              <w:rPr>
                <w:ins w:id="13239" w:author="Lee, Daewon" w:date="2020-11-10T16:17:00Z"/>
                <w:lang w:eastAsia="zh-CN"/>
              </w:rPr>
            </w:pPr>
          </w:p>
        </w:tc>
        <w:tc>
          <w:tcPr>
            <w:tcW w:w="0" w:type="auto"/>
            <w:vAlign w:val="center"/>
            <w:hideMark/>
          </w:tcPr>
          <w:p w14:paraId="3F2FD162" w14:textId="77777777" w:rsidR="004C09BC" w:rsidRPr="001E23AD" w:rsidRDefault="004C09BC" w:rsidP="00685913">
            <w:pPr>
              <w:pStyle w:val="TAC"/>
              <w:keepNext w:val="0"/>
              <w:keepLines w:val="0"/>
              <w:rPr>
                <w:ins w:id="13240" w:author="Lee, Daewon" w:date="2020-11-10T16:17:00Z"/>
                <w:lang w:eastAsia="zh-CN"/>
              </w:rPr>
            </w:pPr>
            <w:ins w:id="13241" w:author="Lee, Daewon" w:date="2020-11-10T16:17:00Z">
              <w:r w:rsidRPr="001E23AD">
                <w:rPr>
                  <w:lang w:eastAsia="zh-CN"/>
                </w:rPr>
                <w:t>TDL-A, 40ns</w:t>
              </w:r>
            </w:ins>
          </w:p>
        </w:tc>
        <w:tc>
          <w:tcPr>
            <w:tcW w:w="0" w:type="auto"/>
            <w:hideMark/>
          </w:tcPr>
          <w:p w14:paraId="28807552" w14:textId="77777777" w:rsidR="004C09BC" w:rsidRPr="001E23AD" w:rsidRDefault="004C09BC" w:rsidP="00685913">
            <w:pPr>
              <w:pStyle w:val="TAC"/>
              <w:keepNext w:val="0"/>
              <w:keepLines w:val="0"/>
              <w:rPr>
                <w:ins w:id="13242" w:author="Lee, Daewon" w:date="2020-11-10T16:17:00Z"/>
                <w:lang w:eastAsia="zh-CN"/>
              </w:rPr>
            </w:pPr>
            <w:ins w:id="13243" w:author="Lee, Daewon" w:date="2020-11-10T16:17:00Z">
              <w:r w:rsidRPr="001E23AD">
                <w:rPr>
                  <w:lang w:eastAsia="zh-CN"/>
                </w:rPr>
                <w:t>8.7/10.0</w:t>
              </w:r>
            </w:ins>
          </w:p>
        </w:tc>
        <w:tc>
          <w:tcPr>
            <w:tcW w:w="0" w:type="auto"/>
            <w:hideMark/>
          </w:tcPr>
          <w:p w14:paraId="632180A9" w14:textId="77777777" w:rsidR="004C09BC" w:rsidRPr="001E23AD" w:rsidRDefault="004C09BC" w:rsidP="00685913">
            <w:pPr>
              <w:pStyle w:val="TAC"/>
              <w:keepNext w:val="0"/>
              <w:keepLines w:val="0"/>
              <w:rPr>
                <w:ins w:id="13244" w:author="Lee, Daewon" w:date="2020-11-10T16:17:00Z"/>
                <w:lang w:eastAsia="zh-CN"/>
              </w:rPr>
            </w:pPr>
            <w:ins w:id="13245" w:author="Lee, Daewon" w:date="2020-11-10T16:17:00Z">
              <w:r w:rsidRPr="001E23AD">
                <w:rPr>
                  <w:lang w:eastAsia="zh-CN"/>
                </w:rPr>
                <w:t>9.5/11.1</w:t>
              </w:r>
            </w:ins>
          </w:p>
        </w:tc>
        <w:tc>
          <w:tcPr>
            <w:tcW w:w="0" w:type="auto"/>
            <w:hideMark/>
          </w:tcPr>
          <w:p w14:paraId="1751C43D" w14:textId="77777777" w:rsidR="004C09BC" w:rsidRPr="001E23AD" w:rsidRDefault="004C09BC" w:rsidP="00685913">
            <w:pPr>
              <w:pStyle w:val="TAC"/>
              <w:keepNext w:val="0"/>
              <w:keepLines w:val="0"/>
              <w:rPr>
                <w:ins w:id="13246" w:author="Lee, Daewon" w:date="2020-11-10T16:17:00Z"/>
                <w:lang w:eastAsia="zh-CN"/>
              </w:rPr>
            </w:pPr>
            <w:ins w:id="13247" w:author="Lee, Daewon" w:date="2020-11-10T16:17:00Z">
              <w:r w:rsidRPr="001E23AD">
                <w:rPr>
                  <w:lang w:eastAsia="zh-CN"/>
                </w:rPr>
                <w:t>10.7/12.6</w:t>
              </w:r>
            </w:ins>
          </w:p>
        </w:tc>
        <w:tc>
          <w:tcPr>
            <w:tcW w:w="0" w:type="auto"/>
            <w:hideMark/>
          </w:tcPr>
          <w:p w14:paraId="36E220C4" w14:textId="77777777" w:rsidR="004C09BC" w:rsidRPr="001E23AD" w:rsidRDefault="004C09BC" w:rsidP="00685913">
            <w:pPr>
              <w:pStyle w:val="TAC"/>
              <w:keepNext w:val="0"/>
              <w:keepLines w:val="0"/>
              <w:rPr>
                <w:ins w:id="13248" w:author="Lee, Daewon" w:date="2020-11-10T16:17:00Z"/>
                <w:lang w:eastAsia="zh-CN"/>
              </w:rPr>
            </w:pPr>
            <w:ins w:id="13249" w:author="Lee, Daewon" w:date="2020-11-10T16:17:00Z">
              <w:r w:rsidRPr="001E23AD">
                <w:rPr>
                  <w:lang w:eastAsia="zh-CN"/>
                </w:rPr>
                <w:t>9.4/11.0</w:t>
              </w:r>
            </w:ins>
          </w:p>
          <w:p w14:paraId="1C0FD96B" w14:textId="77777777" w:rsidR="004C09BC" w:rsidRPr="001E23AD" w:rsidRDefault="004C09BC" w:rsidP="00685913">
            <w:pPr>
              <w:pStyle w:val="TAC"/>
              <w:keepNext w:val="0"/>
              <w:keepLines w:val="0"/>
              <w:rPr>
                <w:ins w:id="13250" w:author="Lee, Daewon" w:date="2020-11-10T16:17:00Z"/>
                <w:lang w:eastAsia="zh-CN"/>
              </w:rPr>
            </w:pPr>
            <w:ins w:id="13251" w:author="Lee, Daewon" w:date="2020-11-10T16:17:00Z">
              <w:r w:rsidRPr="001E23AD">
                <w:rPr>
                  <w:lang w:eastAsia="zh-CN"/>
                </w:rPr>
                <w:t>ECP</w:t>
              </w:r>
            </w:ins>
          </w:p>
          <w:p w14:paraId="2714AC06" w14:textId="77777777" w:rsidR="004C09BC" w:rsidRPr="001E23AD" w:rsidRDefault="004C09BC" w:rsidP="00685913">
            <w:pPr>
              <w:pStyle w:val="TAC"/>
              <w:keepNext w:val="0"/>
              <w:keepLines w:val="0"/>
              <w:rPr>
                <w:ins w:id="13252" w:author="Lee, Daewon" w:date="2020-11-10T16:17:00Z"/>
                <w:lang w:eastAsia="zh-CN"/>
              </w:rPr>
            </w:pPr>
            <w:ins w:id="13253" w:author="Lee, Daewon" w:date="2020-11-10T16:17:00Z">
              <w:r w:rsidRPr="001E23AD">
                <w:rPr>
                  <w:lang w:eastAsia="zh-CN"/>
                </w:rPr>
                <w:t xml:space="preserve"> </w:t>
              </w:r>
            </w:ins>
          </w:p>
        </w:tc>
        <w:tc>
          <w:tcPr>
            <w:tcW w:w="0" w:type="auto"/>
            <w:hideMark/>
          </w:tcPr>
          <w:p w14:paraId="5F1826F6" w14:textId="77777777" w:rsidR="004C09BC" w:rsidRPr="001E23AD" w:rsidRDefault="004C09BC" w:rsidP="00685913">
            <w:pPr>
              <w:pStyle w:val="TAC"/>
              <w:keepNext w:val="0"/>
              <w:keepLines w:val="0"/>
              <w:rPr>
                <w:ins w:id="13254" w:author="Lee, Daewon" w:date="2020-11-10T16:17:00Z"/>
                <w:lang w:eastAsia="zh-CN"/>
              </w:rPr>
            </w:pPr>
            <w:ins w:id="13255" w:author="Lee, Daewon" w:date="2020-11-10T16:17:00Z">
              <w:r w:rsidRPr="001E23AD">
                <w:rPr>
                  <w:lang w:eastAsia="zh-CN"/>
                </w:rPr>
                <w:t>-/-</w:t>
              </w:r>
            </w:ins>
          </w:p>
          <w:p w14:paraId="3C9BA1D4" w14:textId="77777777" w:rsidR="004C09BC" w:rsidRPr="001E23AD" w:rsidRDefault="004C09BC" w:rsidP="00685913">
            <w:pPr>
              <w:pStyle w:val="TAC"/>
              <w:keepNext w:val="0"/>
              <w:keepLines w:val="0"/>
              <w:rPr>
                <w:ins w:id="13256" w:author="Lee, Daewon" w:date="2020-11-10T16:17:00Z"/>
                <w:lang w:eastAsia="zh-CN"/>
              </w:rPr>
            </w:pPr>
            <w:ins w:id="13257" w:author="Lee, Daewon" w:date="2020-11-10T16:17:00Z">
              <w:r w:rsidRPr="001E23AD">
                <w:rPr>
                  <w:lang w:eastAsia="zh-CN"/>
                </w:rPr>
                <w:t xml:space="preserve"> </w:t>
              </w:r>
            </w:ins>
          </w:p>
        </w:tc>
      </w:tr>
      <w:tr w:rsidR="004C09BC" w14:paraId="50F50CEC" w14:textId="77777777" w:rsidTr="00685913">
        <w:trPr>
          <w:trHeight w:val="45"/>
          <w:jc w:val="center"/>
          <w:ins w:id="13258" w:author="Lee, Daewon" w:date="2020-11-10T16:17:00Z"/>
        </w:trPr>
        <w:tc>
          <w:tcPr>
            <w:tcW w:w="0" w:type="auto"/>
            <w:vMerge/>
            <w:vAlign w:val="center"/>
            <w:hideMark/>
          </w:tcPr>
          <w:p w14:paraId="35E546B9" w14:textId="77777777" w:rsidR="004C09BC" w:rsidRPr="001E23AD" w:rsidRDefault="004C09BC" w:rsidP="00685913">
            <w:pPr>
              <w:pStyle w:val="TAC"/>
              <w:keepNext w:val="0"/>
              <w:keepLines w:val="0"/>
              <w:rPr>
                <w:ins w:id="13259" w:author="Lee, Daewon" w:date="2020-11-10T16:17:00Z"/>
                <w:lang w:eastAsia="zh-CN"/>
              </w:rPr>
            </w:pPr>
          </w:p>
        </w:tc>
        <w:tc>
          <w:tcPr>
            <w:tcW w:w="0" w:type="auto"/>
            <w:vMerge/>
            <w:vAlign w:val="center"/>
            <w:hideMark/>
          </w:tcPr>
          <w:p w14:paraId="37D6EB18" w14:textId="77777777" w:rsidR="004C09BC" w:rsidRPr="001E23AD" w:rsidRDefault="004C09BC" w:rsidP="00685913">
            <w:pPr>
              <w:pStyle w:val="TAC"/>
              <w:keepNext w:val="0"/>
              <w:keepLines w:val="0"/>
              <w:rPr>
                <w:ins w:id="13260" w:author="Lee, Daewon" w:date="2020-11-10T16:17:00Z"/>
                <w:lang w:eastAsia="zh-CN"/>
              </w:rPr>
            </w:pPr>
          </w:p>
        </w:tc>
        <w:tc>
          <w:tcPr>
            <w:tcW w:w="0" w:type="auto"/>
            <w:vAlign w:val="center"/>
            <w:hideMark/>
          </w:tcPr>
          <w:p w14:paraId="4B05C0EC" w14:textId="77777777" w:rsidR="004C09BC" w:rsidRPr="001E23AD" w:rsidRDefault="004C09BC" w:rsidP="00685913">
            <w:pPr>
              <w:pStyle w:val="TAC"/>
              <w:keepNext w:val="0"/>
              <w:keepLines w:val="0"/>
              <w:rPr>
                <w:ins w:id="13261" w:author="Lee, Daewon" w:date="2020-11-10T16:17:00Z"/>
                <w:lang w:eastAsia="zh-CN"/>
              </w:rPr>
            </w:pPr>
            <w:ins w:id="13262" w:author="Lee, Daewon" w:date="2020-11-10T16:17:00Z">
              <w:r w:rsidRPr="001E23AD">
                <w:rPr>
                  <w:lang w:eastAsia="zh-CN"/>
                </w:rPr>
                <w:t>CDL-B, 20ns</w:t>
              </w:r>
            </w:ins>
          </w:p>
        </w:tc>
        <w:tc>
          <w:tcPr>
            <w:tcW w:w="0" w:type="auto"/>
            <w:hideMark/>
          </w:tcPr>
          <w:p w14:paraId="36C70955" w14:textId="77777777" w:rsidR="004C09BC" w:rsidRPr="001E23AD" w:rsidRDefault="004C09BC" w:rsidP="00685913">
            <w:pPr>
              <w:pStyle w:val="TAC"/>
              <w:keepNext w:val="0"/>
              <w:keepLines w:val="0"/>
              <w:rPr>
                <w:ins w:id="13263" w:author="Lee, Daewon" w:date="2020-11-10T16:17:00Z"/>
                <w:lang w:eastAsia="zh-CN"/>
              </w:rPr>
            </w:pPr>
            <w:ins w:id="13264" w:author="Lee, Daewon" w:date="2020-11-10T16:17:00Z">
              <w:r w:rsidRPr="001E23AD">
                <w:rPr>
                  <w:lang w:eastAsia="zh-CN"/>
                </w:rPr>
                <w:t xml:space="preserve">-/-         </w:t>
              </w:r>
            </w:ins>
          </w:p>
        </w:tc>
        <w:tc>
          <w:tcPr>
            <w:tcW w:w="0" w:type="auto"/>
            <w:hideMark/>
          </w:tcPr>
          <w:p w14:paraId="0CBDD56D" w14:textId="77777777" w:rsidR="004C09BC" w:rsidRPr="001E23AD" w:rsidRDefault="004C09BC" w:rsidP="00685913">
            <w:pPr>
              <w:pStyle w:val="TAC"/>
              <w:keepNext w:val="0"/>
              <w:keepLines w:val="0"/>
              <w:rPr>
                <w:ins w:id="13265" w:author="Lee, Daewon" w:date="2020-11-10T16:17:00Z"/>
                <w:lang w:eastAsia="zh-CN"/>
              </w:rPr>
            </w:pPr>
            <w:ins w:id="13266" w:author="Lee, Daewon" w:date="2020-11-10T16:17:00Z">
              <w:r w:rsidRPr="001E23AD">
                <w:rPr>
                  <w:lang w:eastAsia="zh-CN"/>
                </w:rPr>
                <w:t xml:space="preserve">-/-         </w:t>
              </w:r>
            </w:ins>
          </w:p>
        </w:tc>
        <w:tc>
          <w:tcPr>
            <w:tcW w:w="0" w:type="auto"/>
            <w:hideMark/>
          </w:tcPr>
          <w:p w14:paraId="69B17E60" w14:textId="77777777" w:rsidR="004C09BC" w:rsidRPr="001E23AD" w:rsidRDefault="004C09BC" w:rsidP="00685913">
            <w:pPr>
              <w:pStyle w:val="TAC"/>
              <w:keepNext w:val="0"/>
              <w:keepLines w:val="0"/>
              <w:rPr>
                <w:ins w:id="13267" w:author="Lee, Daewon" w:date="2020-11-10T16:17:00Z"/>
                <w:lang w:eastAsia="zh-CN"/>
              </w:rPr>
            </w:pPr>
            <w:ins w:id="13268" w:author="Lee, Daewon" w:date="2020-11-10T16:17:00Z">
              <w:r w:rsidRPr="001E23AD">
                <w:rPr>
                  <w:lang w:eastAsia="zh-CN"/>
                </w:rPr>
                <w:t xml:space="preserve">-/-         </w:t>
              </w:r>
            </w:ins>
          </w:p>
        </w:tc>
        <w:tc>
          <w:tcPr>
            <w:tcW w:w="0" w:type="auto"/>
            <w:hideMark/>
          </w:tcPr>
          <w:p w14:paraId="594A2987" w14:textId="77777777" w:rsidR="004C09BC" w:rsidRPr="001E23AD" w:rsidRDefault="004C09BC" w:rsidP="00685913">
            <w:pPr>
              <w:pStyle w:val="TAC"/>
              <w:keepNext w:val="0"/>
              <w:keepLines w:val="0"/>
              <w:rPr>
                <w:ins w:id="13269" w:author="Lee, Daewon" w:date="2020-11-10T16:17:00Z"/>
                <w:lang w:eastAsia="zh-CN"/>
              </w:rPr>
            </w:pPr>
            <w:ins w:id="13270" w:author="Lee, Daewon" w:date="2020-11-10T16:17:00Z">
              <w:r w:rsidRPr="001E23AD">
                <w:rPr>
                  <w:lang w:eastAsia="zh-CN"/>
                </w:rPr>
                <w:t xml:space="preserve">-/-         </w:t>
              </w:r>
            </w:ins>
          </w:p>
        </w:tc>
        <w:tc>
          <w:tcPr>
            <w:tcW w:w="0" w:type="auto"/>
            <w:hideMark/>
          </w:tcPr>
          <w:p w14:paraId="0D27F52A" w14:textId="77777777" w:rsidR="004C09BC" w:rsidRPr="001E23AD" w:rsidRDefault="004C09BC" w:rsidP="00685913">
            <w:pPr>
              <w:pStyle w:val="TAC"/>
              <w:keepNext w:val="0"/>
              <w:keepLines w:val="0"/>
              <w:rPr>
                <w:ins w:id="13271" w:author="Lee, Daewon" w:date="2020-11-10T16:17:00Z"/>
                <w:lang w:eastAsia="zh-CN"/>
              </w:rPr>
            </w:pPr>
            <w:ins w:id="13272" w:author="Lee, Daewon" w:date="2020-11-10T16:17:00Z">
              <w:r w:rsidRPr="001E23AD">
                <w:rPr>
                  <w:lang w:eastAsia="zh-CN"/>
                </w:rPr>
                <w:t xml:space="preserve">-/-         </w:t>
              </w:r>
            </w:ins>
          </w:p>
        </w:tc>
      </w:tr>
      <w:tr w:rsidR="004C09BC" w14:paraId="7AC76724" w14:textId="77777777" w:rsidTr="00685913">
        <w:trPr>
          <w:trHeight w:val="45"/>
          <w:jc w:val="center"/>
          <w:ins w:id="13273" w:author="Lee, Daewon" w:date="2020-11-10T16:17:00Z"/>
        </w:trPr>
        <w:tc>
          <w:tcPr>
            <w:tcW w:w="0" w:type="auto"/>
            <w:vMerge/>
            <w:vAlign w:val="center"/>
            <w:hideMark/>
          </w:tcPr>
          <w:p w14:paraId="63FD8A35" w14:textId="77777777" w:rsidR="004C09BC" w:rsidRPr="001E23AD" w:rsidRDefault="004C09BC" w:rsidP="00685913">
            <w:pPr>
              <w:pStyle w:val="TAC"/>
              <w:keepNext w:val="0"/>
              <w:keepLines w:val="0"/>
              <w:rPr>
                <w:ins w:id="13274" w:author="Lee, Daewon" w:date="2020-11-10T16:17:00Z"/>
                <w:lang w:eastAsia="zh-CN"/>
              </w:rPr>
            </w:pPr>
          </w:p>
        </w:tc>
        <w:tc>
          <w:tcPr>
            <w:tcW w:w="0" w:type="auto"/>
            <w:vMerge/>
            <w:vAlign w:val="center"/>
            <w:hideMark/>
          </w:tcPr>
          <w:p w14:paraId="10ABF03E" w14:textId="77777777" w:rsidR="004C09BC" w:rsidRPr="001E23AD" w:rsidRDefault="004C09BC" w:rsidP="00685913">
            <w:pPr>
              <w:pStyle w:val="TAC"/>
              <w:keepNext w:val="0"/>
              <w:keepLines w:val="0"/>
              <w:rPr>
                <w:ins w:id="13275" w:author="Lee, Daewon" w:date="2020-11-10T16:17:00Z"/>
                <w:lang w:eastAsia="zh-CN"/>
              </w:rPr>
            </w:pPr>
          </w:p>
        </w:tc>
        <w:tc>
          <w:tcPr>
            <w:tcW w:w="0" w:type="auto"/>
            <w:vAlign w:val="center"/>
            <w:hideMark/>
          </w:tcPr>
          <w:p w14:paraId="2F2C3DF6" w14:textId="77777777" w:rsidR="004C09BC" w:rsidRPr="001E23AD" w:rsidRDefault="004C09BC" w:rsidP="00685913">
            <w:pPr>
              <w:pStyle w:val="TAC"/>
              <w:keepNext w:val="0"/>
              <w:keepLines w:val="0"/>
              <w:rPr>
                <w:ins w:id="13276" w:author="Lee, Daewon" w:date="2020-11-10T16:17:00Z"/>
                <w:lang w:eastAsia="zh-CN"/>
              </w:rPr>
            </w:pPr>
            <w:ins w:id="13277" w:author="Lee, Daewon" w:date="2020-11-10T16:17:00Z">
              <w:r w:rsidRPr="001E23AD">
                <w:rPr>
                  <w:lang w:eastAsia="zh-CN"/>
                </w:rPr>
                <w:t>CDL-B, 50ns</w:t>
              </w:r>
            </w:ins>
          </w:p>
        </w:tc>
        <w:tc>
          <w:tcPr>
            <w:tcW w:w="0" w:type="auto"/>
            <w:hideMark/>
          </w:tcPr>
          <w:p w14:paraId="4F51CC20" w14:textId="77777777" w:rsidR="004C09BC" w:rsidRPr="001E23AD" w:rsidRDefault="004C09BC" w:rsidP="00685913">
            <w:pPr>
              <w:pStyle w:val="TAC"/>
              <w:keepNext w:val="0"/>
              <w:keepLines w:val="0"/>
              <w:rPr>
                <w:ins w:id="13278" w:author="Lee, Daewon" w:date="2020-11-10T16:17:00Z"/>
                <w:lang w:eastAsia="zh-CN"/>
              </w:rPr>
            </w:pPr>
            <w:ins w:id="13279" w:author="Lee, Daewon" w:date="2020-11-10T16:17:00Z">
              <w:r w:rsidRPr="001E23AD">
                <w:rPr>
                  <w:lang w:eastAsia="zh-CN"/>
                </w:rPr>
                <w:t xml:space="preserve">-/-         </w:t>
              </w:r>
            </w:ins>
          </w:p>
        </w:tc>
        <w:tc>
          <w:tcPr>
            <w:tcW w:w="0" w:type="auto"/>
            <w:hideMark/>
          </w:tcPr>
          <w:p w14:paraId="1010C597" w14:textId="77777777" w:rsidR="004C09BC" w:rsidRPr="001E23AD" w:rsidRDefault="004C09BC" w:rsidP="00685913">
            <w:pPr>
              <w:pStyle w:val="TAC"/>
              <w:keepNext w:val="0"/>
              <w:keepLines w:val="0"/>
              <w:rPr>
                <w:ins w:id="13280" w:author="Lee, Daewon" w:date="2020-11-10T16:17:00Z"/>
                <w:lang w:eastAsia="zh-CN"/>
              </w:rPr>
            </w:pPr>
            <w:ins w:id="13281" w:author="Lee, Daewon" w:date="2020-11-10T16:17:00Z">
              <w:r w:rsidRPr="001E23AD">
                <w:rPr>
                  <w:lang w:eastAsia="zh-CN"/>
                </w:rPr>
                <w:t xml:space="preserve">-/-         </w:t>
              </w:r>
            </w:ins>
          </w:p>
        </w:tc>
        <w:tc>
          <w:tcPr>
            <w:tcW w:w="0" w:type="auto"/>
            <w:hideMark/>
          </w:tcPr>
          <w:p w14:paraId="6E78DCC9" w14:textId="77777777" w:rsidR="004C09BC" w:rsidRPr="001E23AD" w:rsidRDefault="004C09BC" w:rsidP="00685913">
            <w:pPr>
              <w:pStyle w:val="TAC"/>
              <w:keepNext w:val="0"/>
              <w:keepLines w:val="0"/>
              <w:rPr>
                <w:ins w:id="13282" w:author="Lee, Daewon" w:date="2020-11-10T16:17:00Z"/>
                <w:lang w:eastAsia="zh-CN"/>
              </w:rPr>
            </w:pPr>
            <w:ins w:id="13283" w:author="Lee, Daewon" w:date="2020-11-10T16:17:00Z">
              <w:r w:rsidRPr="001E23AD">
                <w:rPr>
                  <w:lang w:eastAsia="zh-CN"/>
                </w:rPr>
                <w:t xml:space="preserve">-/-         </w:t>
              </w:r>
            </w:ins>
          </w:p>
        </w:tc>
        <w:tc>
          <w:tcPr>
            <w:tcW w:w="0" w:type="auto"/>
            <w:hideMark/>
          </w:tcPr>
          <w:p w14:paraId="2DBB0E4C" w14:textId="77777777" w:rsidR="004C09BC" w:rsidRPr="001E23AD" w:rsidRDefault="004C09BC" w:rsidP="00685913">
            <w:pPr>
              <w:pStyle w:val="TAC"/>
              <w:keepNext w:val="0"/>
              <w:keepLines w:val="0"/>
              <w:rPr>
                <w:ins w:id="13284" w:author="Lee, Daewon" w:date="2020-11-10T16:17:00Z"/>
                <w:lang w:eastAsia="zh-CN"/>
              </w:rPr>
            </w:pPr>
            <w:ins w:id="13285" w:author="Lee, Daewon" w:date="2020-11-10T16:17:00Z">
              <w:r w:rsidRPr="001E23AD">
                <w:rPr>
                  <w:lang w:eastAsia="zh-CN"/>
                </w:rPr>
                <w:t xml:space="preserve">-/-         </w:t>
              </w:r>
            </w:ins>
          </w:p>
        </w:tc>
        <w:tc>
          <w:tcPr>
            <w:tcW w:w="0" w:type="auto"/>
            <w:hideMark/>
          </w:tcPr>
          <w:p w14:paraId="7C203613" w14:textId="77777777" w:rsidR="004C09BC" w:rsidRPr="001E23AD" w:rsidRDefault="004C09BC" w:rsidP="00685913">
            <w:pPr>
              <w:pStyle w:val="TAC"/>
              <w:keepNext w:val="0"/>
              <w:keepLines w:val="0"/>
              <w:rPr>
                <w:ins w:id="13286" w:author="Lee, Daewon" w:date="2020-11-10T16:17:00Z"/>
                <w:lang w:eastAsia="zh-CN"/>
              </w:rPr>
            </w:pPr>
            <w:ins w:id="13287" w:author="Lee, Daewon" w:date="2020-11-10T16:17:00Z">
              <w:r w:rsidRPr="001E23AD">
                <w:rPr>
                  <w:lang w:eastAsia="zh-CN"/>
                </w:rPr>
                <w:t xml:space="preserve">-/-         </w:t>
              </w:r>
            </w:ins>
          </w:p>
        </w:tc>
      </w:tr>
      <w:tr w:rsidR="004C09BC" w14:paraId="2B8CDC1E" w14:textId="77777777" w:rsidTr="00685913">
        <w:trPr>
          <w:trHeight w:val="45"/>
          <w:jc w:val="center"/>
          <w:ins w:id="13288" w:author="Lee, Daewon" w:date="2020-11-10T16:17:00Z"/>
        </w:trPr>
        <w:tc>
          <w:tcPr>
            <w:tcW w:w="0" w:type="auto"/>
            <w:vMerge/>
            <w:vAlign w:val="center"/>
            <w:hideMark/>
          </w:tcPr>
          <w:p w14:paraId="4ECCD42D" w14:textId="77777777" w:rsidR="004C09BC" w:rsidRPr="001E23AD" w:rsidRDefault="004C09BC" w:rsidP="00685913">
            <w:pPr>
              <w:pStyle w:val="TAC"/>
              <w:keepNext w:val="0"/>
              <w:keepLines w:val="0"/>
              <w:rPr>
                <w:ins w:id="13289" w:author="Lee, Daewon" w:date="2020-11-10T16:17:00Z"/>
                <w:lang w:eastAsia="zh-CN"/>
              </w:rPr>
            </w:pPr>
          </w:p>
        </w:tc>
        <w:tc>
          <w:tcPr>
            <w:tcW w:w="0" w:type="auto"/>
            <w:vMerge/>
            <w:vAlign w:val="center"/>
            <w:hideMark/>
          </w:tcPr>
          <w:p w14:paraId="22F4A52E" w14:textId="77777777" w:rsidR="004C09BC" w:rsidRPr="001E23AD" w:rsidRDefault="004C09BC" w:rsidP="00685913">
            <w:pPr>
              <w:pStyle w:val="TAC"/>
              <w:keepNext w:val="0"/>
              <w:keepLines w:val="0"/>
              <w:rPr>
                <w:ins w:id="13290" w:author="Lee, Daewon" w:date="2020-11-10T16:17:00Z"/>
                <w:lang w:eastAsia="zh-CN"/>
              </w:rPr>
            </w:pPr>
          </w:p>
        </w:tc>
        <w:tc>
          <w:tcPr>
            <w:tcW w:w="0" w:type="auto"/>
            <w:vAlign w:val="center"/>
            <w:hideMark/>
          </w:tcPr>
          <w:p w14:paraId="1E719F98" w14:textId="77777777" w:rsidR="004C09BC" w:rsidRPr="001E23AD" w:rsidRDefault="004C09BC" w:rsidP="00685913">
            <w:pPr>
              <w:pStyle w:val="TAC"/>
              <w:keepNext w:val="0"/>
              <w:keepLines w:val="0"/>
              <w:rPr>
                <w:ins w:id="13291" w:author="Lee, Daewon" w:date="2020-11-10T16:17:00Z"/>
                <w:lang w:eastAsia="zh-CN"/>
              </w:rPr>
            </w:pPr>
            <w:ins w:id="13292" w:author="Lee, Daewon" w:date="2020-11-10T16:17:00Z">
              <w:r w:rsidRPr="001E23AD">
                <w:rPr>
                  <w:lang w:eastAsia="zh-CN"/>
                </w:rPr>
                <w:t>CDL-D, 20ns</w:t>
              </w:r>
            </w:ins>
          </w:p>
        </w:tc>
        <w:tc>
          <w:tcPr>
            <w:tcW w:w="0" w:type="auto"/>
            <w:hideMark/>
          </w:tcPr>
          <w:p w14:paraId="08044172" w14:textId="77777777" w:rsidR="004C09BC" w:rsidRPr="001E23AD" w:rsidRDefault="004C09BC" w:rsidP="00685913">
            <w:pPr>
              <w:pStyle w:val="TAC"/>
              <w:keepNext w:val="0"/>
              <w:keepLines w:val="0"/>
              <w:rPr>
                <w:ins w:id="13293" w:author="Lee, Daewon" w:date="2020-11-10T16:17:00Z"/>
                <w:lang w:eastAsia="zh-CN"/>
              </w:rPr>
            </w:pPr>
            <w:ins w:id="13294" w:author="Lee, Daewon" w:date="2020-11-10T16:17:00Z">
              <w:r w:rsidRPr="001E23AD">
                <w:rPr>
                  <w:lang w:eastAsia="zh-CN"/>
                </w:rPr>
                <w:t xml:space="preserve">-/-         </w:t>
              </w:r>
            </w:ins>
          </w:p>
        </w:tc>
        <w:tc>
          <w:tcPr>
            <w:tcW w:w="0" w:type="auto"/>
            <w:hideMark/>
          </w:tcPr>
          <w:p w14:paraId="264F60DF" w14:textId="77777777" w:rsidR="004C09BC" w:rsidRPr="001E23AD" w:rsidRDefault="004C09BC" w:rsidP="00685913">
            <w:pPr>
              <w:pStyle w:val="TAC"/>
              <w:keepNext w:val="0"/>
              <w:keepLines w:val="0"/>
              <w:rPr>
                <w:ins w:id="13295" w:author="Lee, Daewon" w:date="2020-11-10T16:17:00Z"/>
                <w:lang w:eastAsia="zh-CN"/>
              </w:rPr>
            </w:pPr>
            <w:ins w:id="13296" w:author="Lee, Daewon" w:date="2020-11-10T16:17:00Z">
              <w:r w:rsidRPr="001E23AD">
                <w:rPr>
                  <w:lang w:eastAsia="zh-CN"/>
                </w:rPr>
                <w:t xml:space="preserve">-/-   </w:t>
              </w:r>
            </w:ins>
          </w:p>
        </w:tc>
        <w:tc>
          <w:tcPr>
            <w:tcW w:w="0" w:type="auto"/>
            <w:hideMark/>
          </w:tcPr>
          <w:p w14:paraId="4E44162A" w14:textId="77777777" w:rsidR="004C09BC" w:rsidRPr="001E23AD" w:rsidRDefault="004C09BC" w:rsidP="00685913">
            <w:pPr>
              <w:pStyle w:val="TAC"/>
              <w:keepNext w:val="0"/>
              <w:keepLines w:val="0"/>
              <w:rPr>
                <w:ins w:id="13297" w:author="Lee, Daewon" w:date="2020-11-10T16:17:00Z"/>
                <w:lang w:eastAsia="zh-CN"/>
              </w:rPr>
            </w:pPr>
            <w:ins w:id="13298" w:author="Lee, Daewon" w:date="2020-11-10T16:17:00Z">
              <w:r w:rsidRPr="001E23AD">
                <w:rPr>
                  <w:lang w:eastAsia="zh-CN"/>
                </w:rPr>
                <w:t xml:space="preserve">-/-         </w:t>
              </w:r>
            </w:ins>
          </w:p>
        </w:tc>
        <w:tc>
          <w:tcPr>
            <w:tcW w:w="0" w:type="auto"/>
            <w:hideMark/>
          </w:tcPr>
          <w:p w14:paraId="25132A38" w14:textId="77777777" w:rsidR="004C09BC" w:rsidRPr="001E23AD" w:rsidRDefault="004C09BC" w:rsidP="00685913">
            <w:pPr>
              <w:pStyle w:val="TAC"/>
              <w:keepNext w:val="0"/>
              <w:keepLines w:val="0"/>
              <w:rPr>
                <w:ins w:id="13299" w:author="Lee, Daewon" w:date="2020-11-10T16:17:00Z"/>
                <w:lang w:eastAsia="zh-CN"/>
              </w:rPr>
            </w:pPr>
            <w:ins w:id="13300" w:author="Lee, Daewon" w:date="2020-11-10T16:17:00Z">
              <w:r w:rsidRPr="001E23AD">
                <w:rPr>
                  <w:lang w:eastAsia="zh-CN"/>
                </w:rPr>
                <w:t xml:space="preserve">-/-         </w:t>
              </w:r>
            </w:ins>
          </w:p>
        </w:tc>
        <w:tc>
          <w:tcPr>
            <w:tcW w:w="0" w:type="auto"/>
            <w:hideMark/>
          </w:tcPr>
          <w:p w14:paraId="6B475B77" w14:textId="77777777" w:rsidR="004C09BC" w:rsidRPr="001E23AD" w:rsidRDefault="004C09BC" w:rsidP="00685913">
            <w:pPr>
              <w:pStyle w:val="TAC"/>
              <w:keepNext w:val="0"/>
              <w:keepLines w:val="0"/>
              <w:rPr>
                <w:ins w:id="13301" w:author="Lee, Daewon" w:date="2020-11-10T16:17:00Z"/>
                <w:lang w:eastAsia="zh-CN"/>
              </w:rPr>
            </w:pPr>
            <w:ins w:id="13302" w:author="Lee, Daewon" w:date="2020-11-10T16:17:00Z">
              <w:r w:rsidRPr="001E23AD">
                <w:rPr>
                  <w:lang w:eastAsia="zh-CN"/>
                </w:rPr>
                <w:t xml:space="preserve">-/-         </w:t>
              </w:r>
            </w:ins>
          </w:p>
        </w:tc>
      </w:tr>
      <w:tr w:rsidR="004C09BC" w14:paraId="68431E1A" w14:textId="77777777" w:rsidTr="00685913">
        <w:trPr>
          <w:trHeight w:val="45"/>
          <w:jc w:val="center"/>
          <w:ins w:id="13303" w:author="Lee, Daewon" w:date="2020-11-10T16:17:00Z"/>
        </w:trPr>
        <w:tc>
          <w:tcPr>
            <w:tcW w:w="0" w:type="auto"/>
            <w:vMerge/>
            <w:vAlign w:val="center"/>
            <w:hideMark/>
          </w:tcPr>
          <w:p w14:paraId="55E5365A" w14:textId="77777777" w:rsidR="004C09BC" w:rsidRPr="001E23AD" w:rsidRDefault="004C09BC" w:rsidP="00685913">
            <w:pPr>
              <w:pStyle w:val="TAC"/>
              <w:keepNext w:val="0"/>
              <w:keepLines w:val="0"/>
              <w:rPr>
                <w:ins w:id="13304" w:author="Lee, Daewon" w:date="2020-11-10T16:17:00Z"/>
                <w:lang w:eastAsia="zh-CN"/>
              </w:rPr>
            </w:pPr>
          </w:p>
        </w:tc>
        <w:tc>
          <w:tcPr>
            <w:tcW w:w="0" w:type="auto"/>
            <w:vMerge/>
            <w:vAlign w:val="center"/>
            <w:hideMark/>
          </w:tcPr>
          <w:p w14:paraId="5562F129" w14:textId="77777777" w:rsidR="004C09BC" w:rsidRPr="001E23AD" w:rsidRDefault="004C09BC" w:rsidP="00685913">
            <w:pPr>
              <w:pStyle w:val="TAC"/>
              <w:keepNext w:val="0"/>
              <w:keepLines w:val="0"/>
              <w:rPr>
                <w:ins w:id="13305" w:author="Lee, Daewon" w:date="2020-11-10T16:17:00Z"/>
                <w:lang w:eastAsia="zh-CN"/>
              </w:rPr>
            </w:pPr>
          </w:p>
        </w:tc>
        <w:tc>
          <w:tcPr>
            <w:tcW w:w="0" w:type="auto"/>
            <w:vAlign w:val="center"/>
            <w:hideMark/>
          </w:tcPr>
          <w:p w14:paraId="4FCAA343" w14:textId="77777777" w:rsidR="004C09BC" w:rsidRPr="001E23AD" w:rsidRDefault="004C09BC" w:rsidP="00685913">
            <w:pPr>
              <w:pStyle w:val="TAC"/>
              <w:keepNext w:val="0"/>
              <w:keepLines w:val="0"/>
              <w:rPr>
                <w:ins w:id="13306" w:author="Lee, Daewon" w:date="2020-11-10T16:17:00Z"/>
                <w:lang w:eastAsia="zh-CN"/>
              </w:rPr>
            </w:pPr>
            <w:ins w:id="13307" w:author="Lee, Daewon" w:date="2020-11-10T16:17:00Z">
              <w:r w:rsidRPr="001E23AD">
                <w:rPr>
                  <w:lang w:eastAsia="zh-CN"/>
                </w:rPr>
                <w:t>CDL-D, 30ns</w:t>
              </w:r>
            </w:ins>
          </w:p>
        </w:tc>
        <w:tc>
          <w:tcPr>
            <w:tcW w:w="0" w:type="auto"/>
            <w:hideMark/>
          </w:tcPr>
          <w:p w14:paraId="2BE6145D" w14:textId="77777777" w:rsidR="004C09BC" w:rsidRPr="001E23AD" w:rsidRDefault="004C09BC" w:rsidP="00685913">
            <w:pPr>
              <w:pStyle w:val="TAC"/>
              <w:keepNext w:val="0"/>
              <w:keepLines w:val="0"/>
              <w:rPr>
                <w:ins w:id="13308" w:author="Lee, Daewon" w:date="2020-11-10T16:17:00Z"/>
                <w:lang w:eastAsia="zh-CN"/>
              </w:rPr>
            </w:pPr>
            <w:ins w:id="13309" w:author="Lee, Daewon" w:date="2020-11-10T16:17:00Z">
              <w:r w:rsidRPr="001E23AD">
                <w:rPr>
                  <w:lang w:eastAsia="zh-CN"/>
                </w:rPr>
                <w:t xml:space="preserve">-/-         </w:t>
              </w:r>
            </w:ins>
          </w:p>
        </w:tc>
        <w:tc>
          <w:tcPr>
            <w:tcW w:w="0" w:type="auto"/>
            <w:hideMark/>
          </w:tcPr>
          <w:p w14:paraId="34A7F127" w14:textId="77777777" w:rsidR="004C09BC" w:rsidRPr="001E23AD" w:rsidRDefault="004C09BC" w:rsidP="00685913">
            <w:pPr>
              <w:pStyle w:val="TAC"/>
              <w:keepNext w:val="0"/>
              <w:keepLines w:val="0"/>
              <w:rPr>
                <w:ins w:id="13310" w:author="Lee, Daewon" w:date="2020-11-10T16:17:00Z"/>
                <w:lang w:eastAsia="zh-CN"/>
              </w:rPr>
            </w:pPr>
            <w:ins w:id="13311" w:author="Lee, Daewon" w:date="2020-11-10T16:17:00Z">
              <w:r w:rsidRPr="001E23AD">
                <w:rPr>
                  <w:lang w:eastAsia="zh-CN"/>
                </w:rPr>
                <w:t xml:space="preserve">-/-         </w:t>
              </w:r>
            </w:ins>
          </w:p>
        </w:tc>
        <w:tc>
          <w:tcPr>
            <w:tcW w:w="0" w:type="auto"/>
            <w:hideMark/>
          </w:tcPr>
          <w:p w14:paraId="29DB35F1" w14:textId="77777777" w:rsidR="004C09BC" w:rsidRPr="001E23AD" w:rsidRDefault="004C09BC" w:rsidP="00685913">
            <w:pPr>
              <w:pStyle w:val="TAC"/>
              <w:keepNext w:val="0"/>
              <w:keepLines w:val="0"/>
              <w:rPr>
                <w:ins w:id="13312" w:author="Lee, Daewon" w:date="2020-11-10T16:17:00Z"/>
                <w:lang w:eastAsia="zh-CN"/>
              </w:rPr>
            </w:pPr>
            <w:ins w:id="13313" w:author="Lee, Daewon" w:date="2020-11-10T16:17:00Z">
              <w:r w:rsidRPr="001E23AD">
                <w:rPr>
                  <w:lang w:eastAsia="zh-CN"/>
                </w:rPr>
                <w:t xml:space="preserve">-/-         </w:t>
              </w:r>
            </w:ins>
          </w:p>
        </w:tc>
        <w:tc>
          <w:tcPr>
            <w:tcW w:w="0" w:type="auto"/>
            <w:hideMark/>
          </w:tcPr>
          <w:p w14:paraId="59B1310C" w14:textId="77777777" w:rsidR="004C09BC" w:rsidRPr="001E23AD" w:rsidRDefault="004C09BC" w:rsidP="00685913">
            <w:pPr>
              <w:pStyle w:val="TAC"/>
              <w:keepNext w:val="0"/>
              <w:keepLines w:val="0"/>
              <w:rPr>
                <w:ins w:id="13314" w:author="Lee, Daewon" w:date="2020-11-10T16:17:00Z"/>
                <w:lang w:eastAsia="zh-CN"/>
              </w:rPr>
            </w:pPr>
            <w:ins w:id="13315" w:author="Lee, Daewon" w:date="2020-11-10T16:17:00Z">
              <w:r w:rsidRPr="001E23AD">
                <w:rPr>
                  <w:lang w:eastAsia="zh-CN"/>
                </w:rPr>
                <w:t xml:space="preserve">-/-         </w:t>
              </w:r>
            </w:ins>
          </w:p>
        </w:tc>
        <w:tc>
          <w:tcPr>
            <w:tcW w:w="0" w:type="auto"/>
            <w:hideMark/>
          </w:tcPr>
          <w:p w14:paraId="7DB372AC" w14:textId="77777777" w:rsidR="004C09BC" w:rsidRPr="001E23AD" w:rsidRDefault="004C09BC" w:rsidP="00685913">
            <w:pPr>
              <w:pStyle w:val="TAC"/>
              <w:keepNext w:val="0"/>
              <w:keepLines w:val="0"/>
              <w:rPr>
                <w:ins w:id="13316" w:author="Lee, Daewon" w:date="2020-11-10T16:17:00Z"/>
                <w:lang w:eastAsia="zh-CN"/>
              </w:rPr>
            </w:pPr>
            <w:ins w:id="13317" w:author="Lee, Daewon" w:date="2020-11-10T16:17:00Z">
              <w:r w:rsidRPr="001E23AD">
                <w:rPr>
                  <w:lang w:eastAsia="zh-CN"/>
                </w:rPr>
                <w:t xml:space="preserve">-/-         </w:t>
              </w:r>
            </w:ins>
          </w:p>
        </w:tc>
      </w:tr>
      <w:tr w:rsidR="004C09BC" w14:paraId="263F998F" w14:textId="77777777" w:rsidTr="00685913">
        <w:trPr>
          <w:trHeight w:val="45"/>
          <w:jc w:val="center"/>
          <w:ins w:id="13318" w:author="Lee, Daewon" w:date="2020-11-10T16:17:00Z"/>
        </w:trPr>
        <w:tc>
          <w:tcPr>
            <w:tcW w:w="0" w:type="auto"/>
            <w:vMerge/>
            <w:vAlign w:val="center"/>
            <w:hideMark/>
          </w:tcPr>
          <w:p w14:paraId="71E6C1C1" w14:textId="77777777" w:rsidR="004C09BC" w:rsidRPr="001E23AD" w:rsidRDefault="004C09BC" w:rsidP="00685913">
            <w:pPr>
              <w:pStyle w:val="TAC"/>
              <w:keepNext w:val="0"/>
              <w:keepLines w:val="0"/>
              <w:rPr>
                <w:ins w:id="13319" w:author="Lee, Daewon" w:date="2020-11-10T16:17:00Z"/>
                <w:lang w:eastAsia="zh-CN"/>
              </w:rPr>
            </w:pPr>
          </w:p>
        </w:tc>
        <w:tc>
          <w:tcPr>
            <w:tcW w:w="0" w:type="auto"/>
            <w:vMerge w:val="restart"/>
            <w:vAlign w:val="center"/>
            <w:hideMark/>
          </w:tcPr>
          <w:p w14:paraId="3CA4020C" w14:textId="77777777" w:rsidR="004C09BC" w:rsidRPr="001E23AD" w:rsidRDefault="004C09BC" w:rsidP="00685913">
            <w:pPr>
              <w:pStyle w:val="TAC"/>
              <w:keepNext w:val="0"/>
              <w:keepLines w:val="0"/>
              <w:rPr>
                <w:ins w:id="13320" w:author="Lee, Daewon" w:date="2020-11-10T16:17:00Z"/>
                <w:lang w:eastAsia="zh-CN"/>
              </w:rPr>
            </w:pPr>
            <w:ins w:id="13321" w:author="Lee, Daewon" w:date="2020-11-10T16:17:00Z">
              <w:r w:rsidRPr="001E23AD">
                <w:rPr>
                  <w:lang w:eastAsia="zh-CN"/>
                </w:rPr>
                <w:t>22</w:t>
              </w:r>
            </w:ins>
          </w:p>
        </w:tc>
        <w:tc>
          <w:tcPr>
            <w:tcW w:w="0" w:type="auto"/>
            <w:vAlign w:val="center"/>
            <w:hideMark/>
          </w:tcPr>
          <w:p w14:paraId="7AEF66CA" w14:textId="77777777" w:rsidR="004C09BC" w:rsidRPr="001E23AD" w:rsidRDefault="004C09BC" w:rsidP="00685913">
            <w:pPr>
              <w:pStyle w:val="TAC"/>
              <w:keepNext w:val="0"/>
              <w:keepLines w:val="0"/>
              <w:rPr>
                <w:ins w:id="13322" w:author="Lee, Daewon" w:date="2020-11-10T16:17:00Z"/>
                <w:lang w:eastAsia="zh-CN"/>
              </w:rPr>
            </w:pPr>
            <w:ins w:id="13323" w:author="Lee, Daewon" w:date="2020-11-10T16:17:00Z">
              <w:r w:rsidRPr="001E23AD">
                <w:rPr>
                  <w:lang w:eastAsia="zh-CN"/>
                </w:rPr>
                <w:t>TDL-A, 5ns</w:t>
              </w:r>
            </w:ins>
          </w:p>
        </w:tc>
        <w:tc>
          <w:tcPr>
            <w:tcW w:w="0" w:type="auto"/>
            <w:hideMark/>
          </w:tcPr>
          <w:p w14:paraId="4D474AD1" w14:textId="77777777" w:rsidR="004C09BC" w:rsidRPr="001E23AD" w:rsidRDefault="004C09BC" w:rsidP="00685913">
            <w:pPr>
              <w:pStyle w:val="TAC"/>
              <w:keepNext w:val="0"/>
              <w:keepLines w:val="0"/>
              <w:rPr>
                <w:ins w:id="13324" w:author="Lee, Daewon" w:date="2020-11-10T16:17:00Z"/>
                <w:lang w:eastAsia="zh-CN"/>
              </w:rPr>
            </w:pPr>
            <w:ins w:id="13325" w:author="Lee, Daewon" w:date="2020-11-10T16:17:00Z">
              <w:r w:rsidRPr="001E23AD">
                <w:rPr>
                  <w:lang w:eastAsia="zh-CN"/>
                </w:rPr>
                <w:t>16.2/19.0</w:t>
              </w:r>
            </w:ins>
          </w:p>
        </w:tc>
        <w:tc>
          <w:tcPr>
            <w:tcW w:w="0" w:type="auto"/>
            <w:hideMark/>
          </w:tcPr>
          <w:p w14:paraId="430E2272" w14:textId="77777777" w:rsidR="004C09BC" w:rsidRPr="001E23AD" w:rsidRDefault="004C09BC" w:rsidP="00685913">
            <w:pPr>
              <w:pStyle w:val="TAC"/>
              <w:keepNext w:val="0"/>
              <w:keepLines w:val="0"/>
              <w:rPr>
                <w:ins w:id="13326" w:author="Lee, Daewon" w:date="2020-11-10T16:17:00Z"/>
                <w:lang w:eastAsia="zh-CN"/>
              </w:rPr>
            </w:pPr>
            <w:ins w:id="13327" w:author="Lee, Daewon" w:date="2020-11-10T16:17:00Z">
              <w:r w:rsidRPr="001E23AD">
                <w:rPr>
                  <w:lang w:eastAsia="zh-CN"/>
                </w:rPr>
                <w:t>15.8/18.1</w:t>
              </w:r>
            </w:ins>
          </w:p>
        </w:tc>
        <w:tc>
          <w:tcPr>
            <w:tcW w:w="0" w:type="auto"/>
            <w:hideMark/>
          </w:tcPr>
          <w:p w14:paraId="104C462F" w14:textId="77777777" w:rsidR="004C09BC" w:rsidRPr="001E23AD" w:rsidRDefault="004C09BC" w:rsidP="00685913">
            <w:pPr>
              <w:pStyle w:val="TAC"/>
              <w:keepNext w:val="0"/>
              <w:keepLines w:val="0"/>
              <w:rPr>
                <w:ins w:id="13328" w:author="Lee, Daewon" w:date="2020-11-10T16:17:00Z"/>
                <w:lang w:eastAsia="zh-CN"/>
              </w:rPr>
            </w:pPr>
            <w:ins w:id="13329" w:author="Lee, Daewon" w:date="2020-11-10T16:17:00Z">
              <w:r w:rsidRPr="001E23AD">
                <w:rPr>
                  <w:lang w:eastAsia="zh-CN"/>
                </w:rPr>
                <w:t>15.5/17.8</w:t>
              </w:r>
            </w:ins>
          </w:p>
        </w:tc>
        <w:tc>
          <w:tcPr>
            <w:tcW w:w="0" w:type="auto"/>
            <w:hideMark/>
          </w:tcPr>
          <w:p w14:paraId="592D3996" w14:textId="77777777" w:rsidR="004C09BC" w:rsidRPr="001E23AD" w:rsidRDefault="004C09BC" w:rsidP="00685913">
            <w:pPr>
              <w:pStyle w:val="TAC"/>
              <w:keepNext w:val="0"/>
              <w:keepLines w:val="0"/>
              <w:rPr>
                <w:ins w:id="13330" w:author="Lee, Daewon" w:date="2020-11-10T16:17:00Z"/>
                <w:lang w:eastAsia="zh-CN"/>
              </w:rPr>
            </w:pPr>
            <w:ins w:id="13331" w:author="Lee, Daewon" w:date="2020-11-10T16:17:00Z">
              <w:r w:rsidRPr="001E23AD">
                <w:rPr>
                  <w:lang w:eastAsia="zh-CN"/>
                </w:rPr>
                <w:t>16.0/19.3</w:t>
              </w:r>
            </w:ins>
          </w:p>
        </w:tc>
        <w:tc>
          <w:tcPr>
            <w:tcW w:w="0" w:type="auto"/>
            <w:hideMark/>
          </w:tcPr>
          <w:p w14:paraId="37071865" w14:textId="77777777" w:rsidR="004C09BC" w:rsidRPr="001E23AD" w:rsidRDefault="004C09BC" w:rsidP="00685913">
            <w:pPr>
              <w:pStyle w:val="TAC"/>
              <w:keepNext w:val="0"/>
              <w:keepLines w:val="0"/>
              <w:rPr>
                <w:ins w:id="13332" w:author="Lee, Daewon" w:date="2020-11-10T16:17:00Z"/>
                <w:lang w:eastAsia="zh-CN"/>
              </w:rPr>
            </w:pPr>
            <w:ins w:id="13333" w:author="Lee, Daewon" w:date="2020-11-10T16:17:00Z">
              <w:r w:rsidRPr="001E23AD">
                <w:rPr>
                  <w:lang w:eastAsia="zh-CN"/>
                </w:rPr>
                <w:t xml:space="preserve">-/-         </w:t>
              </w:r>
            </w:ins>
          </w:p>
        </w:tc>
      </w:tr>
      <w:tr w:rsidR="004C09BC" w14:paraId="2C3F7017" w14:textId="77777777" w:rsidTr="00685913">
        <w:trPr>
          <w:trHeight w:val="45"/>
          <w:jc w:val="center"/>
          <w:ins w:id="13334" w:author="Lee, Daewon" w:date="2020-11-10T16:17:00Z"/>
        </w:trPr>
        <w:tc>
          <w:tcPr>
            <w:tcW w:w="0" w:type="auto"/>
            <w:vMerge/>
            <w:vAlign w:val="center"/>
            <w:hideMark/>
          </w:tcPr>
          <w:p w14:paraId="70F2C5A2" w14:textId="77777777" w:rsidR="004C09BC" w:rsidRPr="001E23AD" w:rsidRDefault="004C09BC" w:rsidP="00685913">
            <w:pPr>
              <w:pStyle w:val="TAC"/>
              <w:keepNext w:val="0"/>
              <w:keepLines w:val="0"/>
              <w:rPr>
                <w:ins w:id="13335" w:author="Lee, Daewon" w:date="2020-11-10T16:17:00Z"/>
                <w:lang w:eastAsia="zh-CN"/>
              </w:rPr>
            </w:pPr>
          </w:p>
        </w:tc>
        <w:tc>
          <w:tcPr>
            <w:tcW w:w="0" w:type="auto"/>
            <w:vMerge/>
            <w:vAlign w:val="center"/>
            <w:hideMark/>
          </w:tcPr>
          <w:p w14:paraId="2C94CB05" w14:textId="77777777" w:rsidR="004C09BC" w:rsidRPr="001E23AD" w:rsidRDefault="004C09BC" w:rsidP="00685913">
            <w:pPr>
              <w:pStyle w:val="TAC"/>
              <w:keepNext w:val="0"/>
              <w:keepLines w:val="0"/>
              <w:rPr>
                <w:ins w:id="13336" w:author="Lee, Daewon" w:date="2020-11-10T16:17:00Z"/>
                <w:lang w:eastAsia="zh-CN"/>
              </w:rPr>
            </w:pPr>
          </w:p>
        </w:tc>
        <w:tc>
          <w:tcPr>
            <w:tcW w:w="0" w:type="auto"/>
            <w:vAlign w:val="center"/>
            <w:hideMark/>
          </w:tcPr>
          <w:p w14:paraId="633D3955" w14:textId="77777777" w:rsidR="004C09BC" w:rsidRPr="001E23AD" w:rsidRDefault="004C09BC" w:rsidP="00685913">
            <w:pPr>
              <w:pStyle w:val="TAC"/>
              <w:keepNext w:val="0"/>
              <w:keepLines w:val="0"/>
              <w:rPr>
                <w:ins w:id="13337" w:author="Lee, Daewon" w:date="2020-11-10T16:17:00Z"/>
                <w:lang w:eastAsia="zh-CN"/>
              </w:rPr>
            </w:pPr>
            <w:ins w:id="13338" w:author="Lee, Daewon" w:date="2020-11-10T16:17:00Z">
              <w:r w:rsidRPr="001E23AD">
                <w:rPr>
                  <w:lang w:eastAsia="zh-CN"/>
                </w:rPr>
                <w:t>TDL-A, 10ns</w:t>
              </w:r>
            </w:ins>
          </w:p>
        </w:tc>
        <w:tc>
          <w:tcPr>
            <w:tcW w:w="0" w:type="auto"/>
            <w:hideMark/>
          </w:tcPr>
          <w:p w14:paraId="3ECD6CC3" w14:textId="77777777" w:rsidR="004C09BC" w:rsidRPr="001E23AD" w:rsidRDefault="004C09BC" w:rsidP="00685913">
            <w:pPr>
              <w:pStyle w:val="TAC"/>
              <w:keepNext w:val="0"/>
              <w:keepLines w:val="0"/>
              <w:rPr>
                <w:ins w:id="13339" w:author="Lee, Daewon" w:date="2020-11-10T16:17:00Z"/>
                <w:lang w:eastAsia="zh-CN"/>
              </w:rPr>
            </w:pPr>
            <w:ins w:id="13340" w:author="Lee, Daewon" w:date="2020-11-10T16:17:00Z">
              <w:r w:rsidRPr="001E23AD">
                <w:rPr>
                  <w:lang w:eastAsia="zh-CN"/>
                </w:rPr>
                <w:t>15.7/17.9</w:t>
              </w:r>
            </w:ins>
          </w:p>
        </w:tc>
        <w:tc>
          <w:tcPr>
            <w:tcW w:w="0" w:type="auto"/>
            <w:hideMark/>
          </w:tcPr>
          <w:p w14:paraId="69D24A7B" w14:textId="77777777" w:rsidR="004C09BC" w:rsidRPr="001E23AD" w:rsidRDefault="004C09BC" w:rsidP="00685913">
            <w:pPr>
              <w:pStyle w:val="TAC"/>
              <w:keepNext w:val="0"/>
              <w:keepLines w:val="0"/>
              <w:rPr>
                <w:ins w:id="13341" w:author="Lee, Daewon" w:date="2020-11-10T16:17:00Z"/>
                <w:lang w:eastAsia="zh-CN"/>
              </w:rPr>
            </w:pPr>
            <w:ins w:id="13342" w:author="Lee, Daewon" w:date="2020-11-10T16:17:00Z">
              <w:r w:rsidRPr="001E23AD">
                <w:rPr>
                  <w:lang w:eastAsia="zh-CN"/>
                </w:rPr>
                <w:t>15.2/17.5</w:t>
              </w:r>
            </w:ins>
          </w:p>
        </w:tc>
        <w:tc>
          <w:tcPr>
            <w:tcW w:w="0" w:type="auto"/>
            <w:hideMark/>
          </w:tcPr>
          <w:p w14:paraId="43804220" w14:textId="77777777" w:rsidR="004C09BC" w:rsidRPr="001E23AD" w:rsidRDefault="004C09BC" w:rsidP="00685913">
            <w:pPr>
              <w:pStyle w:val="TAC"/>
              <w:keepNext w:val="0"/>
              <w:keepLines w:val="0"/>
              <w:rPr>
                <w:ins w:id="13343" w:author="Lee, Daewon" w:date="2020-11-10T16:17:00Z"/>
                <w:lang w:eastAsia="zh-CN"/>
              </w:rPr>
            </w:pPr>
            <w:ins w:id="13344" w:author="Lee, Daewon" w:date="2020-11-10T16:17:00Z">
              <w:r w:rsidRPr="001E23AD">
                <w:rPr>
                  <w:lang w:eastAsia="zh-CN"/>
                </w:rPr>
                <w:t>15.3/18.2</w:t>
              </w:r>
            </w:ins>
          </w:p>
        </w:tc>
        <w:tc>
          <w:tcPr>
            <w:tcW w:w="0" w:type="auto"/>
            <w:hideMark/>
          </w:tcPr>
          <w:p w14:paraId="2A759F9E" w14:textId="77777777" w:rsidR="004C09BC" w:rsidRPr="001E23AD" w:rsidRDefault="004C09BC" w:rsidP="00685913">
            <w:pPr>
              <w:pStyle w:val="TAC"/>
              <w:keepNext w:val="0"/>
              <w:keepLines w:val="0"/>
              <w:rPr>
                <w:ins w:id="13345" w:author="Lee, Daewon" w:date="2020-11-10T16:17:00Z"/>
                <w:lang w:eastAsia="zh-CN"/>
              </w:rPr>
            </w:pPr>
            <w:ins w:id="13346" w:author="Lee, Daewon" w:date="2020-11-10T16:17:00Z">
              <w:r w:rsidRPr="001E23AD">
                <w:rPr>
                  <w:lang w:eastAsia="zh-CN"/>
                </w:rPr>
                <w:t>15.5/18.2</w:t>
              </w:r>
            </w:ins>
          </w:p>
        </w:tc>
        <w:tc>
          <w:tcPr>
            <w:tcW w:w="0" w:type="auto"/>
            <w:hideMark/>
          </w:tcPr>
          <w:p w14:paraId="7D7929A4" w14:textId="77777777" w:rsidR="004C09BC" w:rsidRPr="001E23AD" w:rsidRDefault="004C09BC" w:rsidP="00685913">
            <w:pPr>
              <w:pStyle w:val="TAC"/>
              <w:keepNext w:val="0"/>
              <w:keepLines w:val="0"/>
              <w:rPr>
                <w:ins w:id="13347" w:author="Lee, Daewon" w:date="2020-11-10T16:17:00Z"/>
                <w:lang w:eastAsia="zh-CN"/>
              </w:rPr>
            </w:pPr>
            <w:ins w:id="13348" w:author="Lee, Daewon" w:date="2020-11-10T16:17:00Z">
              <w:r w:rsidRPr="001E23AD">
                <w:rPr>
                  <w:lang w:eastAsia="zh-CN"/>
                </w:rPr>
                <w:t>14.7/15.9</w:t>
              </w:r>
            </w:ins>
          </w:p>
        </w:tc>
      </w:tr>
      <w:tr w:rsidR="004C09BC" w14:paraId="68958FF6" w14:textId="77777777" w:rsidTr="00685913">
        <w:trPr>
          <w:trHeight w:val="45"/>
          <w:jc w:val="center"/>
          <w:ins w:id="13349" w:author="Lee, Daewon" w:date="2020-11-10T16:17:00Z"/>
        </w:trPr>
        <w:tc>
          <w:tcPr>
            <w:tcW w:w="0" w:type="auto"/>
            <w:vMerge/>
            <w:vAlign w:val="center"/>
            <w:hideMark/>
          </w:tcPr>
          <w:p w14:paraId="18BBF168" w14:textId="77777777" w:rsidR="004C09BC" w:rsidRPr="001E23AD" w:rsidRDefault="004C09BC" w:rsidP="00685913">
            <w:pPr>
              <w:pStyle w:val="TAC"/>
              <w:keepNext w:val="0"/>
              <w:keepLines w:val="0"/>
              <w:rPr>
                <w:ins w:id="13350" w:author="Lee, Daewon" w:date="2020-11-10T16:17:00Z"/>
                <w:lang w:eastAsia="zh-CN"/>
              </w:rPr>
            </w:pPr>
          </w:p>
        </w:tc>
        <w:tc>
          <w:tcPr>
            <w:tcW w:w="0" w:type="auto"/>
            <w:vMerge/>
            <w:vAlign w:val="center"/>
            <w:hideMark/>
          </w:tcPr>
          <w:p w14:paraId="7D28EE75" w14:textId="77777777" w:rsidR="004C09BC" w:rsidRPr="001E23AD" w:rsidRDefault="004C09BC" w:rsidP="00685913">
            <w:pPr>
              <w:pStyle w:val="TAC"/>
              <w:keepNext w:val="0"/>
              <w:keepLines w:val="0"/>
              <w:rPr>
                <w:ins w:id="13351" w:author="Lee, Daewon" w:date="2020-11-10T16:17:00Z"/>
                <w:lang w:eastAsia="zh-CN"/>
              </w:rPr>
            </w:pPr>
          </w:p>
        </w:tc>
        <w:tc>
          <w:tcPr>
            <w:tcW w:w="0" w:type="auto"/>
            <w:vAlign w:val="center"/>
            <w:hideMark/>
          </w:tcPr>
          <w:p w14:paraId="2650E9E1" w14:textId="77777777" w:rsidR="004C09BC" w:rsidRPr="001E23AD" w:rsidRDefault="004C09BC" w:rsidP="00685913">
            <w:pPr>
              <w:pStyle w:val="TAC"/>
              <w:keepNext w:val="0"/>
              <w:keepLines w:val="0"/>
              <w:rPr>
                <w:ins w:id="13352" w:author="Lee, Daewon" w:date="2020-11-10T16:17:00Z"/>
                <w:lang w:eastAsia="zh-CN"/>
              </w:rPr>
            </w:pPr>
            <w:ins w:id="13353" w:author="Lee, Daewon" w:date="2020-11-10T16:17:00Z">
              <w:r w:rsidRPr="001E23AD">
                <w:rPr>
                  <w:lang w:eastAsia="zh-CN"/>
                </w:rPr>
                <w:t>TDL-A, 20ns</w:t>
              </w:r>
            </w:ins>
          </w:p>
        </w:tc>
        <w:tc>
          <w:tcPr>
            <w:tcW w:w="0" w:type="auto"/>
            <w:hideMark/>
          </w:tcPr>
          <w:p w14:paraId="09291B75" w14:textId="77777777" w:rsidR="004C09BC" w:rsidRPr="001E23AD" w:rsidRDefault="004C09BC" w:rsidP="00685913">
            <w:pPr>
              <w:pStyle w:val="TAC"/>
              <w:keepNext w:val="0"/>
              <w:keepLines w:val="0"/>
              <w:rPr>
                <w:ins w:id="13354" w:author="Lee, Daewon" w:date="2020-11-10T16:17:00Z"/>
                <w:lang w:eastAsia="zh-CN"/>
              </w:rPr>
            </w:pPr>
            <w:ins w:id="13355" w:author="Lee, Daewon" w:date="2020-11-10T16:17:00Z">
              <w:r w:rsidRPr="001E23AD">
                <w:rPr>
                  <w:lang w:eastAsia="zh-CN"/>
                </w:rPr>
                <w:t>14.6/16.3</w:t>
              </w:r>
            </w:ins>
          </w:p>
        </w:tc>
        <w:tc>
          <w:tcPr>
            <w:tcW w:w="0" w:type="auto"/>
            <w:hideMark/>
          </w:tcPr>
          <w:p w14:paraId="090F0C42" w14:textId="77777777" w:rsidR="004C09BC" w:rsidRPr="001E23AD" w:rsidRDefault="004C09BC" w:rsidP="00685913">
            <w:pPr>
              <w:pStyle w:val="TAC"/>
              <w:keepNext w:val="0"/>
              <w:keepLines w:val="0"/>
              <w:rPr>
                <w:ins w:id="13356" w:author="Lee, Daewon" w:date="2020-11-10T16:17:00Z"/>
                <w:lang w:eastAsia="zh-CN"/>
              </w:rPr>
            </w:pPr>
            <w:ins w:id="13357" w:author="Lee, Daewon" w:date="2020-11-10T16:17:00Z">
              <w:r w:rsidRPr="001E23AD">
                <w:rPr>
                  <w:lang w:eastAsia="zh-CN"/>
                </w:rPr>
                <w:t>14.5/16.5</w:t>
              </w:r>
            </w:ins>
          </w:p>
        </w:tc>
        <w:tc>
          <w:tcPr>
            <w:tcW w:w="0" w:type="auto"/>
            <w:hideMark/>
          </w:tcPr>
          <w:p w14:paraId="2155EEA9" w14:textId="77777777" w:rsidR="004C09BC" w:rsidRPr="001E23AD" w:rsidRDefault="004C09BC" w:rsidP="00685913">
            <w:pPr>
              <w:pStyle w:val="TAC"/>
              <w:keepNext w:val="0"/>
              <w:keepLines w:val="0"/>
              <w:rPr>
                <w:ins w:id="13358" w:author="Lee, Daewon" w:date="2020-11-10T16:17:00Z"/>
                <w:lang w:eastAsia="zh-CN"/>
              </w:rPr>
            </w:pPr>
            <w:ins w:id="13359" w:author="Lee, Daewon" w:date="2020-11-10T16:17:00Z">
              <w:r w:rsidRPr="001E23AD">
                <w:rPr>
                  <w:lang w:eastAsia="zh-CN"/>
                </w:rPr>
                <w:t>14.7/16.7</w:t>
              </w:r>
            </w:ins>
          </w:p>
        </w:tc>
        <w:tc>
          <w:tcPr>
            <w:tcW w:w="0" w:type="auto"/>
            <w:hideMark/>
          </w:tcPr>
          <w:p w14:paraId="78B18316" w14:textId="77777777" w:rsidR="004C09BC" w:rsidRPr="001E23AD" w:rsidRDefault="004C09BC" w:rsidP="00685913">
            <w:pPr>
              <w:pStyle w:val="TAC"/>
              <w:keepNext w:val="0"/>
              <w:keepLines w:val="0"/>
              <w:rPr>
                <w:ins w:id="13360" w:author="Lee, Daewon" w:date="2020-11-10T16:17:00Z"/>
                <w:lang w:eastAsia="zh-CN"/>
              </w:rPr>
            </w:pPr>
            <w:ins w:id="13361" w:author="Lee, Daewon" w:date="2020-11-10T16:17:00Z">
              <w:r w:rsidRPr="001E23AD">
                <w:rPr>
                  <w:lang w:eastAsia="zh-CN"/>
                </w:rPr>
                <w:t>15.2/16.6 ECP</w:t>
              </w:r>
            </w:ins>
          </w:p>
        </w:tc>
        <w:tc>
          <w:tcPr>
            <w:tcW w:w="0" w:type="auto"/>
            <w:hideMark/>
          </w:tcPr>
          <w:p w14:paraId="4CFEDDF3" w14:textId="77777777" w:rsidR="004C09BC" w:rsidRPr="001E23AD" w:rsidRDefault="004C09BC" w:rsidP="00685913">
            <w:pPr>
              <w:pStyle w:val="TAC"/>
              <w:keepNext w:val="0"/>
              <w:keepLines w:val="0"/>
              <w:rPr>
                <w:ins w:id="13362" w:author="Lee, Daewon" w:date="2020-11-10T16:17:00Z"/>
                <w:lang w:eastAsia="zh-CN"/>
              </w:rPr>
            </w:pPr>
            <w:ins w:id="13363" w:author="Lee, Daewon" w:date="2020-11-10T16:17:00Z">
              <w:r w:rsidRPr="001E23AD">
                <w:rPr>
                  <w:lang w:eastAsia="zh-CN"/>
                </w:rPr>
                <w:t xml:space="preserve">-/-   </w:t>
              </w:r>
            </w:ins>
          </w:p>
        </w:tc>
      </w:tr>
      <w:tr w:rsidR="004C09BC" w14:paraId="78F93DC1" w14:textId="77777777" w:rsidTr="00685913">
        <w:trPr>
          <w:trHeight w:val="45"/>
          <w:jc w:val="center"/>
          <w:ins w:id="13364" w:author="Lee, Daewon" w:date="2020-11-10T16:17:00Z"/>
        </w:trPr>
        <w:tc>
          <w:tcPr>
            <w:tcW w:w="0" w:type="auto"/>
            <w:vMerge/>
            <w:vAlign w:val="center"/>
            <w:hideMark/>
          </w:tcPr>
          <w:p w14:paraId="4CC0C4A8" w14:textId="77777777" w:rsidR="004C09BC" w:rsidRPr="001E23AD" w:rsidRDefault="004C09BC" w:rsidP="00685913">
            <w:pPr>
              <w:pStyle w:val="TAC"/>
              <w:keepNext w:val="0"/>
              <w:keepLines w:val="0"/>
              <w:rPr>
                <w:ins w:id="13365" w:author="Lee, Daewon" w:date="2020-11-10T16:17:00Z"/>
                <w:lang w:eastAsia="zh-CN"/>
              </w:rPr>
            </w:pPr>
          </w:p>
        </w:tc>
        <w:tc>
          <w:tcPr>
            <w:tcW w:w="0" w:type="auto"/>
            <w:vMerge/>
            <w:vAlign w:val="center"/>
            <w:hideMark/>
          </w:tcPr>
          <w:p w14:paraId="1A453747" w14:textId="77777777" w:rsidR="004C09BC" w:rsidRPr="001E23AD" w:rsidRDefault="004C09BC" w:rsidP="00685913">
            <w:pPr>
              <w:pStyle w:val="TAC"/>
              <w:keepNext w:val="0"/>
              <w:keepLines w:val="0"/>
              <w:rPr>
                <w:ins w:id="13366" w:author="Lee, Daewon" w:date="2020-11-10T16:17:00Z"/>
                <w:lang w:eastAsia="zh-CN"/>
              </w:rPr>
            </w:pPr>
          </w:p>
        </w:tc>
        <w:tc>
          <w:tcPr>
            <w:tcW w:w="0" w:type="auto"/>
            <w:vAlign w:val="center"/>
            <w:hideMark/>
          </w:tcPr>
          <w:p w14:paraId="6C6654E4" w14:textId="77777777" w:rsidR="004C09BC" w:rsidRPr="001E23AD" w:rsidRDefault="004C09BC" w:rsidP="00685913">
            <w:pPr>
              <w:pStyle w:val="TAC"/>
              <w:keepNext w:val="0"/>
              <w:keepLines w:val="0"/>
              <w:rPr>
                <w:ins w:id="13367" w:author="Lee, Daewon" w:date="2020-11-10T16:17:00Z"/>
                <w:lang w:eastAsia="zh-CN"/>
              </w:rPr>
            </w:pPr>
            <w:ins w:id="13368" w:author="Lee, Daewon" w:date="2020-11-10T16:17:00Z">
              <w:r w:rsidRPr="001E23AD">
                <w:rPr>
                  <w:lang w:eastAsia="zh-CN"/>
                </w:rPr>
                <w:t>TDL-A, 40ns</w:t>
              </w:r>
            </w:ins>
          </w:p>
        </w:tc>
        <w:tc>
          <w:tcPr>
            <w:tcW w:w="0" w:type="auto"/>
            <w:hideMark/>
          </w:tcPr>
          <w:p w14:paraId="2CD38E37" w14:textId="77777777" w:rsidR="004C09BC" w:rsidRPr="001E23AD" w:rsidRDefault="004C09BC" w:rsidP="00685913">
            <w:pPr>
              <w:pStyle w:val="TAC"/>
              <w:keepNext w:val="0"/>
              <w:keepLines w:val="0"/>
              <w:rPr>
                <w:ins w:id="13369" w:author="Lee, Daewon" w:date="2020-11-10T16:17:00Z"/>
                <w:lang w:eastAsia="zh-CN"/>
              </w:rPr>
            </w:pPr>
            <w:ins w:id="13370" w:author="Lee, Daewon" w:date="2020-11-10T16:17:00Z">
              <w:r w:rsidRPr="001E23AD">
                <w:rPr>
                  <w:lang w:eastAsia="zh-CN"/>
                </w:rPr>
                <w:t>15.0/16.7</w:t>
              </w:r>
            </w:ins>
          </w:p>
        </w:tc>
        <w:tc>
          <w:tcPr>
            <w:tcW w:w="0" w:type="auto"/>
            <w:hideMark/>
          </w:tcPr>
          <w:p w14:paraId="4B03904C" w14:textId="77777777" w:rsidR="004C09BC" w:rsidRPr="001E23AD" w:rsidRDefault="004C09BC" w:rsidP="00685913">
            <w:pPr>
              <w:pStyle w:val="TAC"/>
              <w:keepNext w:val="0"/>
              <w:keepLines w:val="0"/>
              <w:rPr>
                <w:ins w:id="13371" w:author="Lee, Daewon" w:date="2020-11-10T16:17:00Z"/>
                <w:lang w:eastAsia="zh-CN"/>
              </w:rPr>
            </w:pPr>
            <w:ins w:id="13372" w:author="Lee, Daewon" w:date="2020-11-10T16:17:00Z">
              <w:r w:rsidRPr="001E23AD">
                <w:rPr>
                  <w:lang w:eastAsia="zh-CN"/>
                </w:rPr>
                <w:t>15.5/17.9</w:t>
              </w:r>
            </w:ins>
          </w:p>
        </w:tc>
        <w:tc>
          <w:tcPr>
            <w:tcW w:w="0" w:type="auto"/>
            <w:hideMark/>
          </w:tcPr>
          <w:p w14:paraId="62C395EA" w14:textId="77777777" w:rsidR="004C09BC" w:rsidRPr="001E23AD" w:rsidRDefault="004C09BC" w:rsidP="00685913">
            <w:pPr>
              <w:pStyle w:val="TAC"/>
              <w:keepNext w:val="0"/>
              <w:keepLines w:val="0"/>
              <w:rPr>
                <w:ins w:id="13373" w:author="Lee, Daewon" w:date="2020-11-10T16:17:00Z"/>
                <w:lang w:eastAsia="zh-CN"/>
              </w:rPr>
            </w:pPr>
            <w:ins w:id="13374" w:author="Lee, Daewon" w:date="2020-11-10T16:17:00Z">
              <w:r w:rsidRPr="001E23AD">
                <w:rPr>
                  <w:lang w:eastAsia="zh-CN"/>
                </w:rPr>
                <w:t>15.3/17.1ECP</w:t>
              </w:r>
            </w:ins>
          </w:p>
        </w:tc>
        <w:tc>
          <w:tcPr>
            <w:tcW w:w="0" w:type="auto"/>
            <w:hideMark/>
          </w:tcPr>
          <w:p w14:paraId="045B17D7" w14:textId="77777777" w:rsidR="004C09BC" w:rsidRPr="001E23AD" w:rsidRDefault="004C09BC" w:rsidP="00685913">
            <w:pPr>
              <w:pStyle w:val="TAC"/>
              <w:keepNext w:val="0"/>
              <w:keepLines w:val="0"/>
              <w:rPr>
                <w:ins w:id="13375" w:author="Lee, Daewon" w:date="2020-11-10T16:17:00Z"/>
                <w:lang w:eastAsia="zh-CN"/>
              </w:rPr>
            </w:pPr>
            <w:ins w:id="13376" w:author="Lee, Daewon" w:date="2020-11-10T16:17:00Z">
              <w:r w:rsidRPr="001E23AD">
                <w:rPr>
                  <w:lang w:eastAsia="zh-CN"/>
                </w:rPr>
                <w:t>15.3/17.1 ECP</w:t>
              </w:r>
            </w:ins>
          </w:p>
        </w:tc>
        <w:tc>
          <w:tcPr>
            <w:tcW w:w="0" w:type="auto"/>
            <w:hideMark/>
          </w:tcPr>
          <w:p w14:paraId="35AE40D0" w14:textId="77777777" w:rsidR="004C09BC" w:rsidRPr="001E23AD" w:rsidRDefault="004C09BC" w:rsidP="00685913">
            <w:pPr>
              <w:pStyle w:val="TAC"/>
              <w:keepNext w:val="0"/>
              <w:keepLines w:val="0"/>
              <w:rPr>
                <w:ins w:id="13377" w:author="Lee, Daewon" w:date="2020-11-10T16:17:00Z"/>
                <w:lang w:eastAsia="zh-CN"/>
              </w:rPr>
            </w:pPr>
            <w:ins w:id="13378" w:author="Lee, Daewon" w:date="2020-11-10T16:17:00Z">
              <w:r w:rsidRPr="001E23AD">
                <w:rPr>
                  <w:lang w:eastAsia="zh-CN"/>
                </w:rPr>
                <w:t xml:space="preserve">-/-   </w:t>
              </w:r>
            </w:ins>
          </w:p>
        </w:tc>
      </w:tr>
      <w:tr w:rsidR="004C09BC" w14:paraId="6F23E78D" w14:textId="77777777" w:rsidTr="00685913">
        <w:trPr>
          <w:trHeight w:val="45"/>
          <w:jc w:val="center"/>
          <w:ins w:id="13379" w:author="Lee, Daewon" w:date="2020-11-10T16:17:00Z"/>
        </w:trPr>
        <w:tc>
          <w:tcPr>
            <w:tcW w:w="0" w:type="auto"/>
            <w:vMerge/>
            <w:vAlign w:val="center"/>
            <w:hideMark/>
          </w:tcPr>
          <w:p w14:paraId="0CC31F49" w14:textId="77777777" w:rsidR="004C09BC" w:rsidRPr="001E23AD" w:rsidRDefault="004C09BC" w:rsidP="00685913">
            <w:pPr>
              <w:pStyle w:val="TAC"/>
              <w:keepNext w:val="0"/>
              <w:keepLines w:val="0"/>
              <w:rPr>
                <w:ins w:id="13380" w:author="Lee, Daewon" w:date="2020-11-10T16:17:00Z"/>
                <w:lang w:eastAsia="zh-CN"/>
              </w:rPr>
            </w:pPr>
          </w:p>
        </w:tc>
        <w:tc>
          <w:tcPr>
            <w:tcW w:w="0" w:type="auto"/>
            <w:vMerge/>
            <w:vAlign w:val="center"/>
            <w:hideMark/>
          </w:tcPr>
          <w:p w14:paraId="3493E4E6" w14:textId="77777777" w:rsidR="004C09BC" w:rsidRPr="001E23AD" w:rsidRDefault="004C09BC" w:rsidP="00685913">
            <w:pPr>
              <w:pStyle w:val="TAC"/>
              <w:keepNext w:val="0"/>
              <w:keepLines w:val="0"/>
              <w:rPr>
                <w:ins w:id="13381" w:author="Lee, Daewon" w:date="2020-11-10T16:17:00Z"/>
                <w:lang w:eastAsia="zh-CN"/>
              </w:rPr>
            </w:pPr>
          </w:p>
        </w:tc>
        <w:tc>
          <w:tcPr>
            <w:tcW w:w="0" w:type="auto"/>
            <w:vAlign w:val="center"/>
            <w:hideMark/>
          </w:tcPr>
          <w:p w14:paraId="28C119EE" w14:textId="77777777" w:rsidR="004C09BC" w:rsidRPr="001E23AD" w:rsidRDefault="004C09BC" w:rsidP="00685913">
            <w:pPr>
              <w:pStyle w:val="TAC"/>
              <w:keepNext w:val="0"/>
              <w:keepLines w:val="0"/>
              <w:rPr>
                <w:ins w:id="13382" w:author="Lee, Daewon" w:date="2020-11-10T16:17:00Z"/>
                <w:lang w:eastAsia="zh-CN"/>
              </w:rPr>
            </w:pPr>
            <w:ins w:id="13383" w:author="Lee, Daewon" w:date="2020-11-10T16:17:00Z">
              <w:r w:rsidRPr="001E23AD">
                <w:rPr>
                  <w:lang w:eastAsia="zh-CN"/>
                </w:rPr>
                <w:t>CDL-B, 20ns</w:t>
              </w:r>
            </w:ins>
          </w:p>
        </w:tc>
        <w:tc>
          <w:tcPr>
            <w:tcW w:w="0" w:type="auto"/>
            <w:hideMark/>
          </w:tcPr>
          <w:p w14:paraId="130C9927" w14:textId="77777777" w:rsidR="004C09BC" w:rsidRPr="001E23AD" w:rsidRDefault="004C09BC" w:rsidP="00685913">
            <w:pPr>
              <w:pStyle w:val="TAC"/>
              <w:keepNext w:val="0"/>
              <w:keepLines w:val="0"/>
              <w:rPr>
                <w:ins w:id="13384" w:author="Lee, Daewon" w:date="2020-11-10T16:17:00Z"/>
                <w:lang w:eastAsia="zh-CN"/>
              </w:rPr>
            </w:pPr>
            <w:ins w:id="13385" w:author="Lee, Daewon" w:date="2020-11-10T16:17:00Z">
              <w:r w:rsidRPr="001E23AD">
                <w:rPr>
                  <w:lang w:eastAsia="zh-CN"/>
                </w:rPr>
                <w:t xml:space="preserve">-/-         </w:t>
              </w:r>
            </w:ins>
          </w:p>
        </w:tc>
        <w:tc>
          <w:tcPr>
            <w:tcW w:w="0" w:type="auto"/>
            <w:hideMark/>
          </w:tcPr>
          <w:p w14:paraId="655C30E7" w14:textId="77777777" w:rsidR="004C09BC" w:rsidRPr="001E23AD" w:rsidRDefault="004C09BC" w:rsidP="00685913">
            <w:pPr>
              <w:pStyle w:val="TAC"/>
              <w:keepNext w:val="0"/>
              <w:keepLines w:val="0"/>
              <w:rPr>
                <w:ins w:id="13386" w:author="Lee, Daewon" w:date="2020-11-10T16:17:00Z"/>
                <w:lang w:eastAsia="zh-CN"/>
              </w:rPr>
            </w:pPr>
            <w:ins w:id="13387" w:author="Lee, Daewon" w:date="2020-11-10T16:17:00Z">
              <w:r w:rsidRPr="001E23AD">
                <w:rPr>
                  <w:lang w:eastAsia="zh-CN"/>
                </w:rPr>
                <w:t xml:space="preserve">-/-         </w:t>
              </w:r>
            </w:ins>
          </w:p>
        </w:tc>
        <w:tc>
          <w:tcPr>
            <w:tcW w:w="0" w:type="auto"/>
            <w:hideMark/>
          </w:tcPr>
          <w:p w14:paraId="1CCCEF8D" w14:textId="77777777" w:rsidR="004C09BC" w:rsidRPr="001E23AD" w:rsidRDefault="004C09BC" w:rsidP="00685913">
            <w:pPr>
              <w:pStyle w:val="TAC"/>
              <w:keepNext w:val="0"/>
              <w:keepLines w:val="0"/>
              <w:rPr>
                <w:ins w:id="13388" w:author="Lee, Daewon" w:date="2020-11-10T16:17:00Z"/>
                <w:lang w:eastAsia="zh-CN"/>
              </w:rPr>
            </w:pPr>
            <w:ins w:id="13389" w:author="Lee, Daewon" w:date="2020-11-10T16:17:00Z">
              <w:r w:rsidRPr="001E23AD">
                <w:rPr>
                  <w:lang w:eastAsia="zh-CN"/>
                </w:rPr>
                <w:t xml:space="preserve">-/-         </w:t>
              </w:r>
            </w:ins>
          </w:p>
        </w:tc>
        <w:tc>
          <w:tcPr>
            <w:tcW w:w="0" w:type="auto"/>
            <w:hideMark/>
          </w:tcPr>
          <w:p w14:paraId="7D0EC1B2" w14:textId="77777777" w:rsidR="004C09BC" w:rsidRPr="001E23AD" w:rsidRDefault="004C09BC" w:rsidP="00685913">
            <w:pPr>
              <w:pStyle w:val="TAC"/>
              <w:keepNext w:val="0"/>
              <w:keepLines w:val="0"/>
              <w:rPr>
                <w:ins w:id="13390" w:author="Lee, Daewon" w:date="2020-11-10T16:17:00Z"/>
                <w:lang w:eastAsia="zh-CN"/>
              </w:rPr>
            </w:pPr>
            <w:ins w:id="13391" w:author="Lee, Daewon" w:date="2020-11-10T16:17:00Z">
              <w:r w:rsidRPr="001E23AD">
                <w:rPr>
                  <w:lang w:eastAsia="zh-CN"/>
                </w:rPr>
                <w:t xml:space="preserve">-/-         </w:t>
              </w:r>
            </w:ins>
          </w:p>
        </w:tc>
        <w:tc>
          <w:tcPr>
            <w:tcW w:w="0" w:type="auto"/>
            <w:hideMark/>
          </w:tcPr>
          <w:p w14:paraId="3A29C2D3" w14:textId="77777777" w:rsidR="004C09BC" w:rsidRPr="001E23AD" w:rsidRDefault="004C09BC" w:rsidP="00685913">
            <w:pPr>
              <w:pStyle w:val="TAC"/>
              <w:keepNext w:val="0"/>
              <w:keepLines w:val="0"/>
              <w:rPr>
                <w:ins w:id="13392" w:author="Lee, Daewon" w:date="2020-11-10T16:17:00Z"/>
                <w:lang w:eastAsia="zh-CN"/>
              </w:rPr>
            </w:pPr>
            <w:ins w:id="13393" w:author="Lee, Daewon" w:date="2020-11-10T16:17:00Z">
              <w:r w:rsidRPr="001E23AD">
                <w:rPr>
                  <w:lang w:eastAsia="zh-CN"/>
                </w:rPr>
                <w:t xml:space="preserve">-/-         </w:t>
              </w:r>
            </w:ins>
          </w:p>
        </w:tc>
      </w:tr>
      <w:tr w:rsidR="004C09BC" w14:paraId="79C3446A" w14:textId="77777777" w:rsidTr="00685913">
        <w:trPr>
          <w:trHeight w:val="45"/>
          <w:jc w:val="center"/>
          <w:ins w:id="13394" w:author="Lee, Daewon" w:date="2020-11-10T16:17:00Z"/>
        </w:trPr>
        <w:tc>
          <w:tcPr>
            <w:tcW w:w="0" w:type="auto"/>
            <w:vMerge/>
            <w:vAlign w:val="center"/>
            <w:hideMark/>
          </w:tcPr>
          <w:p w14:paraId="4F76F054" w14:textId="77777777" w:rsidR="004C09BC" w:rsidRPr="001E23AD" w:rsidRDefault="004C09BC" w:rsidP="00685913">
            <w:pPr>
              <w:pStyle w:val="TAC"/>
              <w:keepNext w:val="0"/>
              <w:keepLines w:val="0"/>
              <w:rPr>
                <w:ins w:id="13395" w:author="Lee, Daewon" w:date="2020-11-10T16:17:00Z"/>
                <w:lang w:eastAsia="zh-CN"/>
              </w:rPr>
            </w:pPr>
          </w:p>
        </w:tc>
        <w:tc>
          <w:tcPr>
            <w:tcW w:w="0" w:type="auto"/>
            <w:vMerge/>
            <w:vAlign w:val="center"/>
            <w:hideMark/>
          </w:tcPr>
          <w:p w14:paraId="20EE93C5" w14:textId="77777777" w:rsidR="004C09BC" w:rsidRPr="001E23AD" w:rsidRDefault="004C09BC" w:rsidP="00685913">
            <w:pPr>
              <w:pStyle w:val="TAC"/>
              <w:keepNext w:val="0"/>
              <w:keepLines w:val="0"/>
              <w:rPr>
                <w:ins w:id="13396" w:author="Lee, Daewon" w:date="2020-11-10T16:17:00Z"/>
                <w:lang w:eastAsia="zh-CN"/>
              </w:rPr>
            </w:pPr>
          </w:p>
        </w:tc>
        <w:tc>
          <w:tcPr>
            <w:tcW w:w="0" w:type="auto"/>
            <w:vAlign w:val="center"/>
            <w:hideMark/>
          </w:tcPr>
          <w:p w14:paraId="7BA7AA74" w14:textId="77777777" w:rsidR="004C09BC" w:rsidRPr="001E23AD" w:rsidRDefault="004C09BC" w:rsidP="00685913">
            <w:pPr>
              <w:pStyle w:val="TAC"/>
              <w:keepNext w:val="0"/>
              <w:keepLines w:val="0"/>
              <w:rPr>
                <w:ins w:id="13397" w:author="Lee, Daewon" w:date="2020-11-10T16:17:00Z"/>
                <w:lang w:eastAsia="zh-CN"/>
              </w:rPr>
            </w:pPr>
            <w:ins w:id="13398" w:author="Lee, Daewon" w:date="2020-11-10T16:17:00Z">
              <w:r w:rsidRPr="001E23AD">
                <w:rPr>
                  <w:lang w:eastAsia="zh-CN"/>
                </w:rPr>
                <w:t>CDL-B, 50ns</w:t>
              </w:r>
            </w:ins>
          </w:p>
        </w:tc>
        <w:tc>
          <w:tcPr>
            <w:tcW w:w="0" w:type="auto"/>
            <w:hideMark/>
          </w:tcPr>
          <w:p w14:paraId="6A4325B0" w14:textId="77777777" w:rsidR="004C09BC" w:rsidRPr="001E23AD" w:rsidRDefault="004C09BC" w:rsidP="00685913">
            <w:pPr>
              <w:pStyle w:val="TAC"/>
              <w:keepNext w:val="0"/>
              <w:keepLines w:val="0"/>
              <w:rPr>
                <w:ins w:id="13399" w:author="Lee, Daewon" w:date="2020-11-10T16:17:00Z"/>
                <w:lang w:eastAsia="zh-CN"/>
              </w:rPr>
            </w:pPr>
            <w:ins w:id="13400" w:author="Lee, Daewon" w:date="2020-11-10T16:17:00Z">
              <w:r w:rsidRPr="001E23AD">
                <w:rPr>
                  <w:lang w:eastAsia="zh-CN"/>
                </w:rPr>
                <w:t>-9.8/-8.4</w:t>
              </w:r>
            </w:ins>
          </w:p>
        </w:tc>
        <w:tc>
          <w:tcPr>
            <w:tcW w:w="0" w:type="auto"/>
            <w:hideMark/>
          </w:tcPr>
          <w:p w14:paraId="2D09D364" w14:textId="77777777" w:rsidR="004C09BC" w:rsidRPr="001E23AD" w:rsidRDefault="004C09BC" w:rsidP="00685913">
            <w:pPr>
              <w:pStyle w:val="TAC"/>
              <w:keepNext w:val="0"/>
              <w:keepLines w:val="0"/>
              <w:rPr>
                <w:ins w:id="13401" w:author="Lee, Daewon" w:date="2020-11-10T16:17:00Z"/>
                <w:lang w:eastAsia="zh-CN"/>
              </w:rPr>
            </w:pPr>
            <w:ins w:id="13402" w:author="Lee, Daewon" w:date="2020-11-10T16:17:00Z">
              <w:r w:rsidRPr="001E23AD">
                <w:rPr>
                  <w:lang w:eastAsia="zh-CN"/>
                </w:rPr>
                <w:t xml:space="preserve">-10/-8.6         </w:t>
              </w:r>
            </w:ins>
          </w:p>
        </w:tc>
        <w:tc>
          <w:tcPr>
            <w:tcW w:w="0" w:type="auto"/>
            <w:hideMark/>
          </w:tcPr>
          <w:p w14:paraId="6CFF5FDE" w14:textId="77777777" w:rsidR="004C09BC" w:rsidRPr="001E23AD" w:rsidRDefault="004C09BC" w:rsidP="00685913">
            <w:pPr>
              <w:pStyle w:val="TAC"/>
              <w:keepNext w:val="0"/>
              <w:keepLines w:val="0"/>
              <w:rPr>
                <w:ins w:id="13403" w:author="Lee, Daewon" w:date="2020-11-10T16:17:00Z"/>
                <w:lang w:eastAsia="zh-CN"/>
              </w:rPr>
            </w:pPr>
            <w:ins w:id="13404" w:author="Lee, Daewon" w:date="2020-11-10T16:17:00Z">
              <w:r w:rsidRPr="001E23AD">
                <w:rPr>
                  <w:lang w:eastAsia="zh-CN"/>
                </w:rPr>
                <w:t xml:space="preserve">-9.4/-7.9         </w:t>
              </w:r>
            </w:ins>
          </w:p>
        </w:tc>
        <w:tc>
          <w:tcPr>
            <w:tcW w:w="0" w:type="auto"/>
            <w:hideMark/>
          </w:tcPr>
          <w:p w14:paraId="1C0DBEDD" w14:textId="77777777" w:rsidR="004C09BC" w:rsidRPr="001E23AD" w:rsidRDefault="004C09BC" w:rsidP="00685913">
            <w:pPr>
              <w:pStyle w:val="TAC"/>
              <w:keepNext w:val="0"/>
              <w:keepLines w:val="0"/>
              <w:rPr>
                <w:ins w:id="13405" w:author="Lee, Daewon" w:date="2020-11-10T16:17:00Z"/>
                <w:lang w:eastAsia="zh-CN"/>
              </w:rPr>
            </w:pPr>
            <w:ins w:id="13406" w:author="Lee, Daewon" w:date="2020-11-10T16:17:00Z">
              <w:r w:rsidRPr="001E23AD">
                <w:rPr>
                  <w:lang w:eastAsia="zh-CN"/>
                </w:rPr>
                <w:t>-9.5/-8.1 ECP</w:t>
              </w:r>
            </w:ins>
          </w:p>
        </w:tc>
        <w:tc>
          <w:tcPr>
            <w:tcW w:w="0" w:type="auto"/>
            <w:hideMark/>
          </w:tcPr>
          <w:p w14:paraId="565FD776" w14:textId="77777777" w:rsidR="004C09BC" w:rsidRPr="001E23AD" w:rsidRDefault="004C09BC" w:rsidP="00685913">
            <w:pPr>
              <w:pStyle w:val="TAC"/>
              <w:keepNext w:val="0"/>
              <w:keepLines w:val="0"/>
              <w:rPr>
                <w:ins w:id="13407" w:author="Lee, Daewon" w:date="2020-11-10T16:17:00Z"/>
                <w:lang w:eastAsia="zh-CN"/>
              </w:rPr>
            </w:pPr>
            <w:ins w:id="13408" w:author="Lee, Daewon" w:date="2020-11-10T16:17:00Z">
              <w:r w:rsidRPr="001E23AD">
                <w:rPr>
                  <w:lang w:eastAsia="zh-CN"/>
                </w:rPr>
                <w:t xml:space="preserve">-/-   </w:t>
              </w:r>
            </w:ins>
          </w:p>
          <w:p w14:paraId="35D9A608" w14:textId="77777777" w:rsidR="004C09BC" w:rsidRPr="001E23AD" w:rsidRDefault="004C09BC" w:rsidP="00685913">
            <w:pPr>
              <w:pStyle w:val="TAC"/>
              <w:keepNext w:val="0"/>
              <w:keepLines w:val="0"/>
              <w:rPr>
                <w:ins w:id="13409" w:author="Lee, Daewon" w:date="2020-11-10T16:17:00Z"/>
                <w:lang w:eastAsia="zh-CN"/>
              </w:rPr>
            </w:pPr>
            <w:ins w:id="13410" w:author="Lee, Daewon" w:date="2020-11-10T16:17:00Z">
              <w:r w:rsidRPr="001E23AD">
                <w:rPr>
                  <w:lang w:eastAsia="zh-CN"/>
                </w:rPr>
                <w:t xml:space="preserve">       </w:t>
              </w:r>
            </w:ins>
          </w:p>
        </w:tc>
      </w:tr>
      <w:tr w:rsidR="004C09BC" w14:paraId="4D427028" w14:textId="77777777" w:rsidTr="00685913">
        <w:trPr>
          <w:trHeight w:val="45"/>
          <w:jc w:val="center"/>
          <w:ins w:id="13411" w:author="Lee, Daewon" w:date="2020-11-10T16:17:00Z"/>
        </w:trPr>
        <w:tc>
          <w:tcPr>
            <w:tcW w:w="0" w:type="auto"/>
            <w:vMerge/>
            <w:vAlign w:val="center"/>
            <w:hideMark/>
          </w:tcPr>
          <w:p w14:paraId="53248999" w14:textId="77777777" w:rsidR="004C09BC" w:rsidRPr="001E23AD" w:rsidRDefault="004C09BC" w:rsidP="00685913">
            <w:pPr>
              <w:pStyle w:val="TAC"/>
              <w:keepNext w:val="0"/>
              <w:keepLines w:val="0"/>
              <w:rPr>
                <w:ins w:id="13412" w:author="Lee, Daewon" w:date="2020-11-10T16:17:00Z"/>
                <w:lang w:eastAsia="zh-CN"/>
              </w:rPr>
            </w:pPr>
          </w:p>
        </w:tc>
        <w:tc>
          <w:tcPr>
            <w:tcW w:w="0" w:type="auto"/>
            <w:vMerge/>
            <w:vAlign w:val="center"/>
            <w:hideMark/>
          </w:tcPr>
          <w:p w14:paraId="3BBF8C6C" w14:textId="77777777" w:rsidR="004C09BC" w:rsidRPr="001E23AD" w:rsidRDefault="004C09BC" w:rsidP="00685913">
            <w:pPr>
              <w:pStyle w:val="TAC"/>
              <w:keepNext w:val="0"/>
              <w:keepLines w:val="0"/>
              <w:rPr>
                <w:ins w:id="13413" w:author="Lee, Daewon" w:date="2020-11-10T16:17:00Z"/>
                <w:lang w:eastAsia="zh-CN"/>
              </w:rPr>
            </w:pPr>
          </w:p>
        </w:tc>
        <w:tc>
          <w:tcPr>
            <w:tcW w:w="0" w:type="auto"/>
            <w:vAlign w:val="center"/>
            <w:hideMark/>
          </w:tcPr>
          <w:p w14:paraId="3E7ADCE8" w14:textId="77777777" w:rsidR="004C09BC" w:rsidRPr="001E23AD" w:rsidRDefault="004C09BC" w:rsidP="00685913">
            <w:pPr>
              <w:pStyle w:val="TAC"/>
              <w:keepNext w:val="0"/>
              <w:keepLines w:val="0"/>
              <w:rPr>
                <w:ins w:id="13414" w:author="Lee, Daewon" w:date="2020-11-10T16:17:00Z"/>
                <w:lang w:eastAsia="zh-CN"/>
              </w:rPr>
            </w:pPr>
            <w:ins w:id="13415" w:author="Lee, Daewon" w:date="2020-11-10T16:17:00Z">
              <w:r w:rsidRPr="001E23AD">
                <w:rPr>
                  <w:lang w:eastAsia="zh-CN"/>
                </w:rPr>
                <w:t>CDL-D, 20ns</w:t>
              </w:r>
            </w:ins>
          </w:p>
        </w:tc>
        <w:tc>
          <w:tcPr>
            <w:tcW w:w="0" w:type="auto"/>
            <w:hideMark/>
          </w:tcPr>
          <w:p w14:paraId="0A7989AD" w14:textId="77777777" w:rsidR="004C09BC" w:rsidRPr="001E23AD" w:rsidRDefault="004C09BC" w:rsidP="00685913">
            <w:pPr>
              <w:pStyle w:val="TAC"/>
              <w:keepNext w:val="0"/>
              <w:keepLines w:val="0"/>
              <w:rPr>
                <w:ins w:id="13416" w:author="Lee, Daewon" w:date="2020-11-10T16:17:00Z"/>
                <w:lang w:eastAsia="zh-CN"/>
              </w:rPr>
            </w:pPr>
            <w:ins w:id="13417" w:author="Lee, Daewon" w:date="2020-11-10T16:17:00Z">
              <w:r w:rsidRPr="001E23AD">
                <w:rPr>
                  <w:lang w:eastAsia="zh-CN"/>
                </w:rPr>
                <w:t xml:space="preserve">-/-         </w:t>
              </w:r>
            </w:ins>
          </w:p>
        </w:tc>
        <w:tc>
          <w:tcPr>
            <w:tcW w:w="0" w:type="auto"/>
            <w:hideMark/>
          </w:tcPr>
          <w:p w14:paraId="73A359B5" w14:textId="77777777" w:rsidR="004C09BC" w:rsidRPr="001E23AD" w:rsidRDefault="004C09BC" w:rsidP="00685913">
            <w:pPr>
              <w:pStyle w:val="TAC"/>
              <w:keepNext w:val="0"/>
              <w:keepLines w:val="0"/>
              <w:rPr>
                <w:ins w:id="13418" w:author="Lee, Daewon" w:date="2020-11-10T16:17:00Z"/>
                <w:lang w:eastAsia="zh-CN"/>
              </w:rPr>
            </w:pPr>
            <w:ins w:id="13419" w:author="Lee, Daewon" w:date="2020-11-10T16:17:00Z">
              <w:r w:rsidRPr="001E23AD">
                <w:rPr>
                  <w:lang w:eastAsia="zh-CN"/>
                </w:rPr>
                <w:t xml:space="preserve">-/-         </w:t>
              </w:r>
            </w:ins>
          </w:p>
        </w:tc>
        <w:tc>
          <w:tcPr>
            <w:tcW w:w="0" w:type="auto"/>
            <w:hideMark/>
          </w:tcPr>
          <w:p w14:paraId="5CB566DE" w14:textId="77777777" w:rsidR="004C09BC" w:rsidRPr="001E23AD" w:rsidRDefault="004C09BC" w:rsidP="00685913">
            <w:pPr>
              <w:pStyle w:val="TAC"/>
              <w:keepNext w:val="0"/>
              <w:keepLines w:val="0"/>
              <w:rPr>
                <w:ins w:id="13420" w:author="Lee, Daewon" w:date="2020-11-10T16:17:00Z"/>
                <w:lang w:eastAsia="zh-CN"/>
              </w:rPr>
            </w:pPr>
            <w:ins w:id="13421" w:author="Lee, Daewon" w:date="2020-11-10T16:17:00Z">
              <w:r w:rsidRPr="001E23AD">
                <w:rPr>
                  <w:lang w:eastAsia="zh-CN"/>
                </w:rPr>
                <w:t xml:space="preserve">-/-         </w:t>
              </w:r>
            </w:ins>
          </w:p>
        </w:tc>
        <w:tc>
          <w:tcPr>
            <w:tcW w:w="0" w:type="auto"/>
            <w:hideMark/>
          </w:tcPr>
          <w:p w14:paraId="36384511" w14:textId="77777777" w:rsidR="004C09BC" w:rsidRPr="001E23AD" w:rsidRDefault="004C09BC" w:rsidP="00685913">
            <w:pPr>
              <w:pStyle w:val="TAC"/>
              <w:keepNext w:val="0"/>
              <w:keepLines w:val="0"/>
              <w:rPr>
                <w:ins w:id="13422" w:author="Lee, Daewon" w:date="2020-11-10T16:17:00Z"/>
                <w:lang w:eastAsia="zh-CN"/>
              </w:rPr>
            </w:pPr>
            <w:ins w:id="13423" w:author="Lee, Daewon" w:date="2020-11-10T16:17:00Z">
              <w:r w:rsidRPr="001E23AD">
                <w:rPr>
                  <w:lang w:eastAsia="zh-CN"/>
                </w:rPr>
                <w:t xml:space="preserve">-/-         </w:t>
              </w:r>
            </w:ins>
          </w:p>
        </w:tc>
        <w:tc>
          <w:tcPr>
            <w:tcW w:w="0" w:type="auto"/>
            <w:hideMark/>
          </w:tcPr>
          <w:p w14:paraId="27BE5EAA" w14:textId="77777777" w:rsidR="004C09BC" w:rsidRPr="001E23AD" w:rsidRDefault="004C09BC" w:rsidP="00685913">
            <w:pPr>
              <w:pStyle w:val="TAC"/>
              <w:keepNext w:val="0"/>
              <w:keepLines w:val="0"/>
              <w:rPr>
                <w:ins w:id="13424" w:author="Lee, Daewon" w:date="2020-11-10T16:17:00Z"/>
                <w:lang w:eastAsia="zh-CN"/>
              </w:rPr>
            </w:pPr>
            <w:ins w:id="13425" w:author="Lee, Daewon" w:date="2020-11-10T16:17:00Z">
              <w:r w:rsidRPr="001E23AD">
                <w:rPr>
                  <w:lang w:eastAsia="zh-CN"/>
                </w:rPr>
                <w:t xml:space="preserve">-/-         </w:t>
              </w:r>
            </w:ins>
          </w:p>
        </w:tc>
      </w:tr>
      <w:tr w:rsidR="004C09BC" w14:paraId="66E494C1" w14:textId="77777777" w:rsidTr="00685913">
        <w:trPr>
          <w:trHeight w:val="45"/>
          <w:jc w:val="center"/>
          <w:ins w:id="13426" w:author="Lee, Daewon" w:date="2020-11-10T16:17:00Z"/>
        </w:trPr>
        <w:tc>
          <w:tcPr>
            <w:tcW w:w="0" w:type="auto"/>
            <w:vMerge/>
            <w:vAlign w:val="center"/>
            <w:hideMark/>
          </w:tcPr>
          <w:p w14:paraId="08D5848D" w14:textId="77777777" w:rsidR="004C09BC" w:rsidRPr="001E23AD" w:rsidRDefault="004C09BC" w:rsidP="00685913">
            <w:pPr>
              <w:pStyle w:val="TAC"/>
              <w:keepNext w:val="0"/>
              <w:keepLines w:val="0"/>
              <w:rPr>
                <w:ins w:id="13427" w:author="Lee, Daewon" w:date="2020-11-10T16:17:00Z"/>
                <w:lang w:eastAsia="zh-CN"/>
              </w:rPr>
            </w:pPr>
          </w:p>
        </w:tc>
        <w:tc>
          <w:tcPr>
            <w:tcW w:w="0" w:type="auto"/>
            <w:vMerge/>
            <w:vAlign w:val="center"/>
            <w:hideMark/>
          </w:tcPr>
          <w:p w14:paraId="024ADCC9" w14:textId="77777777" w:rsidR="004C09BC" w:rsidRPr="001E23AD" w:rsidRDefault="004C09BC" w:rsidP="00685913">
            <w:pPr>
              <w:pStyle w:val="TAC"/>
              <w:keepNext w:val="0"/>
              <w:keepLines w:val="0"/>
              <w:rPr>
                <w:ins w:id="13428" w:author="Lee, Daewon" w:date="2020-11-10T16:17:00Z"/>
                <w:lang w:eastAsia="zh-CN"/>
              </w:rPr>
            </w:pPr>
          </w:p>
        </w:tc>
        <w:tc>
          <w:tcPr>
            <w:tcW w:w="0" w:type="auto"/>
            <w:vAlign w:val="center"/>
            <w:hideMark/>
          </w:tcPr>
          <w:p w14:paraId="0D04AA0B" w14:textId="77777777" w:rsidR="004C09BC" w:rsidRPr="001E23AD" w:rsidRDefault="004C09BC" w:rsidP="00685913">
            <w:pPr>
              <w:pStyle w:val="TAC"/>
              <w:keepNext w:val="0"/>
              <w:keepLines w:val="0"/>
              <w:rPr>
                <w:ins w:id="13429" w:author="Lee, Daewon" w:date="2020-11-10T16:17:00Z"/>
                <w:lang w:eastAsia="zh-CN"/>
              </w:rPr>
            </w:pPr>
            <w:ins w:id="13430" w:author="Lee, Daewon" w:date="2020-11-10T16:17:00Z">
              <w:r w:rsidRPr="001E23AD">
                <w:rPr>
                  <w:lang w:eastAsia="zh-CN"/>
                </w:rPr>
                <w:t>CDL-D, 30ns</w:t>
              </w:r>
            </w:ins>
          </w:p>
        </w:tc>
        <w:tc>
          <w:tcPr>
            <w:tcW w:w="0" w:type="auto"/>
            <w:hideMark/>
          </w:tcPr>
          <w:p w14:paraId="06FC231F" w14:textId="77777777" w:rsidR="004C09BC" w:rsidRPr="001E23AD" w:rsidRDefault="004C09BC" w:rsidP="00685913">
            <w:pPr>
              <w:pStyle w:val="TAC"/>
              <w:keepNext w:val="0"/>
              <w:keepLines w:val="0"/>
              <w:rPr>
                <w:ins w:id="13431" w:author="Lee, Daewon" w:date="2020-11-10T16:17:00Z"/>
                <w:lang w:eastAsia="zh-CN"/>
              </w:rPr>
            </w:pPr>
            <w:ins w:id="13432" w:author="Lee, Daewon" w:date="2020-11-10T16:17:00Z">
              <w:r w:rsidRPr="001E23AD">
                <w:rPr>
                  <w:lang w:eastAsia="zh-CN"/>
                </w:rPr>
                <w:t>-20.3/-19.0</w:t>
              </w:r>
            </w:ins>
          </w:p>
        </w:tc>
        <w:tc>
          <w:tcPr>
            <w:tcW w:w="0" w:type="auto"/>
            <w:hideMark/>
          </w:tcPr>
          <w:p w14:paraId="11DC0C6F" w14:textId="77777777" w:rsidR="004C09BC" w:rsidRPr="001E23AD" w:rsidRDefault="004C09BC" w:rsidP="00685913">
            <w:pPr>
              <w:pStyle w:val="TAC"/>
              <w:keepNext w:val="0"/>
              <w:keepLines w:val="0"/>
              <w:rPr>
                <w:ins w:id="13433" w:author="Lee, Daewon" w:date="2020-11-10T16:17:00Z"/>
                <w:lang w:eastAsia="zh-CN"/>
              </w:rPr>
            </w:pPr>
            <w:ins w:id="13434" w:author="Lee, Daewon" w:date="2020-11-10T16:17:00Z">
              <w:r w:rsidRPr="001E23AD">
                <w:rPr>
                  <w:lang w:eastAsia="zh-CN"/>
                </w:rPr>
                <w:t xml:space="preserve">-20.5/-19.7         </w:t>
              </w:r>
            </w:ins>
          </w:p>
        </w:tc>
        <w:tc>
          <w:tcPr>
            <w:tcW w:w="0" w:type="auto"/>
            <w:hideMark/>
          </w:tcPr>
          <w:p w14:paraId="41D5C10A" w14:textId="77777777" w:rsidR="004C09BC" w:rsidRPr="001E23AD" w:rsidRDefault="004C09BC" w:rsidP="00685913">
            <w:pPr>
              <w:pStyle w:val="TAC"/>
              <w:keepNext w:val="0"/>
              <w:keepLines w:val="0"/>
              <w:rPr>
                <w:ins w:id="13435" w:author="Lee, Daewon" w:date="2020-11-10T16:17:00Z"/>
                <w:lang w:eastAsia="zh-CN"/>
              </w:rPr>
            </w:pPr>
            <w:ins w:id="13436" w:author="Lee, Daewon" w:date="2020-11-10T16:17:00Z">
              <w:r w:rsidRPr="001E23AD">
                <w:rPr>
                  <w:lang w:eastAsia="zh-CN"/>
                </w:rPr>
                <w:t xml:space="preserve">-20.6/-19.8 </w:t>
              </w:r>
            </w:ins>
          </w:p>
        </w:tc>
        <w:tc>
          <w:tcPr>
            <w:tcW w:w="0" w:type="auto"/>
            <w:hideMark/>
          </w:tcPr>
          <w:p w14:paraId="405B70DA" w14:textId="77777777" w:rsidR="004C09BC" w:rsidRPr="001E23AD" w:rsidRDefault="004C09BC" w:rsidP="00685913">
            <w:pPr>
              <w:pStyle w:val="TAC"/>
              <w:keepNext w:val="0"/>
              <w:keepLines w:val="0"/>
              <w:rPr>
                <w:ins w:id="13437" w:author="Lee, Daewon" w:date="2020-11-10T16:17:00Z"/>
                <w:lang w:eastAsia="zh-CN"/>
              </w:rPr>
            </w:pPr>
            <w:ins w:id="13438" w:author="Lee, Daewon" w:date="2020-11-10T16:17:00Z">
              <w:r w:rsidRPr="001E23AD">
                <w:rPr>
                  <w:lang w:eastAsia="zh-CN"/>
                </w:rPr>
                <w:t xml:space="preserve"> -19.8/-18.6</w:t>
              </w:r>
            </w:ins>
          </w:p>
        </w:tc>
        <w:tc>
          <w:tcPr>
            <w:tcW w:w="0" w:type="auto"/>
            <w:hideMark/>
          </w:tcPr>
          <w:p w14:paraId="0F053B55" w14:textId="77777777" w:rsidR="004C09BC" w:rsidRPr="001E23AD" w:rsidRDefault="004C09BC" w:rsidP="00685913">
            <w:pPr>
              <w:pStyle w:val="TAC"/>
              <w:keepNext w:val="0"/>
              <w:keepLines w:val="0"/>
              <w:rPr>
                <w:ins w:id="13439" w:author="Lee, Daewon" w:date="2020-11-10T16:17:00Z"/>
                <w:lang w:eastAsia="zh-CN"/>
              </w:rPr>
            </w:pPr>
            <w:ins w:id="13440" w:author="Lee, Daewon" w:date="2020-11-10T16:17:00Z">
              <w:r w:rsidRPr="001E23AD">
                <w:rPr>
                  <w:lang w:eastAsia="zh-CN"/>
                </w:rPr>
                <w:t xml:space="preserve">-/-   </w:t>
              </w:r>
            </w:ins>
          </w:p>
          <w:p w14:paraId="56C1E114" w14:textId="77777777" w:rsidR="004C09BC" w:rsidRPr="001E23AD" w:rsidRDefault="004C09BC" w:rsidP="00685913">
            <w:pPr>
              <w:pStyle w:val="TAC"/>
              <w:keepNext w:val="0"/>
              <w:keepLines w:val="0"/>
              <w:rPr>
                <w:ins w:id="13441" w:author="Lee, Daewon" w:date="2020-11-10T16:17:00Z"/>
                <w:lang w:eastAsia="zh-CN"/>
              </w:rPr>
            </w:pPr>
            <w:ins w:id="13442" w:author="Lee, Daewon" w:date="2020-11-10T16:17:00Z">
              <w:r w:rsidRPr="001E23AD">
                <w:rPr>
                  <w:lang w:eastAsia="zh-CN"/>
                </w:rPr>
                <w:t xml:space="preserve">       </w:t>
              </w:r>
            </w:ins>
          </w:p>
        </w:tc>
      </w:tr>
      <w:tr w:rsidR="004C09BC" w14:paraId="4A491475" w14:textId="77777777" w:rsidTr="00685913">
        <w:trPr>
          <w:trHeight w:val="45"/>
          <w:jc w:val="center"/>
          <w:ins w:id="13443" w:author="Lee, Daewon" w:date="2020-11-10T16:17:00Z"/>
        </w:trPr>
        <w:tc>
          <w:tcPr>
            <w:tcW w:w="0" w:type="auto"/>
            <w:vMerge/>
            <w:vAlign w:val="center"/>
            <w:hideMark/>
          </w:tcPr>
          <w:p w14:paraId="6A2B9DCE" w14:textId="77777777" w:rsidR="004C09BC" w:rsidRDefault="004C09BC" w:rsidP="00685913">
            <w:pPr>
              <w:spacing w:after="0" w:line="280" w:lineRule="atLeast"/>
              <w:rPr>
                <w:ins w:id="13444"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2651E50B" w14:textId="77777777" w:rsidR="004C09BC" w:rsidRPr="008B0FEE" w:rsidRDefault="004C09BC" w:rsidP="00685913">
            <w:pPr>
              <w:pStyle w:val="TAL"/>
              <w:keepNext w:val="0"/>
              <w:keepLines w:val="0"/>
              <w:spacing w:line="276" w:lineRule="auto"/>
              <w:rPr>
                <w:ins w:id="13445" w:author="Lee, Daewon" w:date="2020-11-10T16:17:00Z"/>
                <w:lang w:eastAsia="zh-CN"/>
              </w:rPr>
            </w:pPr>
            <w:ins w:id="13446" w:author="Lee, Daewon" w:date="2020-11-10T16:17:00Z">
              <w:r w:rsidRPr="008B0FEE">
                <w:rPr>
                  <w:lang w:eastAsia="zh-CN"/>
                </w:rPr>
                <w:t>Additional report/notes:</w:t>
              </w:r>
            </w:ins>
          </w:p>
          <w:p w14:paraId="2ECC9E7B" w14:textId="77777777" w:rsidR="004C09BC" w:rsidRPr="008B0FEE" w:rsidRDefault="004C09BC" w:rsidP="00685913">
            <w:pPr>
              <w:pStyle w:val="TAL"/>
              <w:keepNext w:val="0"/>
              <w:keepLines w:val="0"/>
              <w:spacing w:line="276" w:lineRule="auto"/>
              <w:rPr>
                <w:ins w:id="13447" w:author="Lee, Daewon" w:date="2020-11-10T16:17:00Z"/>
                <w:lang w:eastAsia="zh-CN"/>
              </w:rPr>
            </w:pPr>
            <w:ins w:id="13448" w:author="Lee, Daewon" w:date="2020-11-10T16:17:00Z">
              <w:r w:rsidRPr="008B0FEE">
                <w:rPr>
                  <w:lang w:eastAsia="zh-CN"/>
                </w:rPr>
                <w:t xml:space="preserve">CP type: Normal, Extended (ECP)  </w:t>
              </w:r>
            </w:ins>
          </w:p>
          <w:p w14:paraId="7AE89318" w14:textId="77777777" w:rsidR="004C09BC" w:rsidRPr="008B0FEE" w:rsidRDefault="004C09BC" w:rsidP="00685913">
            <w:pPr>
              <w:pStyle w:val="TAL"/>
              <w:keepNext w:val="0"/>
              <w:keepLines w:val="0"/>
              <w:spacing w:line="276" w:lineRule="auto"/>
              <w:rPr>
                <w:ins w:id="13449" w:author="Lee, Daewon" w:date="2020-11-10T16:17:00Z"/>
                <w:lang w:eastAsia="zh-CN"/>
              </w:rPr>
            </w:pPr>
            <w:ins w:id="13450" w:author="Lee, Daewon" w:date="2020-11-10T16:17:00Z">
              <w:r w:rsidRPr="008B0FEE">
                <w:rPr>
                  <w:lang w:eastAsia="zh-CN"/>
                </w:rPr>
                <w:t>Antenna configuration for TDL-A model 2x2</w:t>
              </w:r>
            </w:ins>
          </w:p>
          <w:p w14:paraId="47600BAF" w14:textId="77777777" w:rsidR="004C09BC" w:rsidRPr="008B0FEE" w:rsidRDefault="004C09BC" w:rsidP="00685913">
            <w:pPr>
              <w:pStyle w:val="TAL"/>
              <w:keepNext w:val="0"/>
              <w:keepLines w:val="0"/>
              <w:spacing w:line="276" w:lineRule="auto"/>
              <w:rPr>
                <w:ins w:id="13451" w:author="Lee, Daewon" w:date="2020-11-10T16:17:00Z"/>
                <w:lang w:eastAsia="zh-CN"/>
              </w:rPr>
            </w:pPr>
            <w:ins w:id="13452" w:author="Lee, Daewon" w:date="2020-11-10T16:17:00Z">
              <w:r w:rsidRPr="008B0FEE">
                <w:rPr>
                  <w:lang w:eastAsia="zh-CN"/>
                </w:rPr>
                <w:t>Antenna configuration for CDL model</w:t>
              </w:r>
            </w:ins>
          </w:p>
          <w:p w14:paraId="4AAD1E1A" w14:textId="77777777" w:rsidR="004C09BC" w:rsidRPr="008B0FEE" w:rsidRDefault="004C09BC" w:rsidP="00685913">
            <w:pPr>
              <w:pStyle w:val="TAL"/>
              <w:keepNext w:val="0"/>
              <w:keepLines w:val="0"/>
              <w:spacing w:line="276" w:lineRule="auto"/>
              <w:rPr>
                <w:ins w:id="13453" w:author="Lee, Daewon" w:date="2020-11-10T16:17:00Z"/>
                <w:lang w:eastAsia="zh-CN"/>
              </w:rPr>
            </w:pPr>
            <w:ins w:id="13454" w:author="Lee, Daewon" w:date="2020-11-10T16:17:00Z">
              <w:r w:rsidRPr="008B0FEE">
                <w:rPr>
                  <w:lang w:eastAsia="zh-CN"/>
                </w:rPr>
                <w:t>Configuration 2:</w:t>
              </w:r>
            </w:ins>
          </w:p>
          <w:p w14:paraId="6E68AA01" w14:textId="77777777" w:rsidR="004C09BC" w:rsidRPr="008B0FEE" w:rsidRDefault="004C09BC" w:rsidP="00685913">
            <w:pPr>
              <w:pStyle w:val="TAL"/>
              <w:keepNext w:val="0"/>
              <w:keepLines w:val="0"/>
              <w:spacing w:line="276" w:lineRule="auto"/>
              <w:rPr>
                <w:ins w:id="13455" w:author="Lee, Daewon" w:date="2020-11-10T16:17:00Z"/>
                <w:lang w:eastAsia="zh-CN"/>
              </w:rPr>
            </w:pPr>
            <w:ins w:id="13456" w:author="Lee, Daewon" w:date="2020-11-10T16:17:00Z">
              <w:r w:rsidRPr="008B0FEE">
                <w:rPr>
                  <w:lang w:eastAsia="zh-CN"/>
                </w:rPr>
                <w:t>- (Mg,Ng,M,N,P) = (1,1,4,8,2) BS with (0.5 dv, 0.5 dH)</w:t>
              </w:r>
            </w:ins>
          </w:p>
          <w:p w14:paraId="404ECB0B" w14:textId="77777777" w:rsidR="004C09BC" w:rsidRPr="008B0FEE" w:rsidRDefault="004C09BC" w:rsidP="00685913">
            <w:pPr>
              <w:pStyle w:val="TAL"/>
              <w:keepNext w:val="0"/>
              <w:keepLines w:val="0"/>
              <w:spacing w:line="276" w:lineRule="auto"/>
              <w:rPr>
                <w:ins w:id="13457" w:author="Lee, Daewon" w:date="2020-11-10T16:17:00Z"/>
                <w:lang w:eastAsia="zh-CN"/>
              </w:rPr>
            </w:pPr>
            <w:ins w:id="13458" w:author="Lee, Daewon" w:date="2020-11-10T16:17:00Z">
              <w:r w:rsidRPr="008B0FEE">
                <w:rPr>
                  <w:lang w:eastAsia="zh-CN"/>
                </w:rPr>
                <w:t>- (Mg,Ng,M,N,P) = (1,1,2,2,2) UE with (0.5 dv, 0.5 dH)</w:t>
              </w:r>
            </w:ins>
          </w:p>
          <w:p w14:paraId="29D04761" w14:textId="77777777" w:rsidR="004C09BC" w:rsidRPr="008B0FEE" w:rsidRDefault="004C09BC" w:rsidP="00685913">
            <w:pPr>
              <w:pStyle w:val="TAL"/>
              <w:keepNext w:val="0"/>
              <w:keepLines w:val="0"/>
              <w:spacing w:line="276" w:lineRule="auto"/>
              <w:rPr>
                <w:ins w:id="13459" w:author="Lee, Daewon" w:date="2020-11-10T16:17:00Z"/>
                <w:lang w:eastAsia="zh-CN"/>
              </w:rPr>
            </w:pPr>
            <w:ins w:id="13460" w:author="Lee, Daewon" w:date="2020-11-10T16:17:00Z">
              <w:r w:rsidRPr="008B0FEE">
                <w:rPr>
                  <w:lang w:eastAsia="zh-CN"/>
                </w:rPr>
                <w:t>Realistic channel estimation</w:t>
              </w:r>
            </w:ins>
          </w:p>
          <w:p w14:paraId="364F1AAC" w14:textId="77777777" w:rsidR="004C09BC" w:rsidRPr="008B0FEE" w:rsidRDefault="004C09BC" w:rsidP="00685913">
            <w:pPr>
              <w:pStyle w:val="TAL"/>
              <w:keepNext w:val="0"/>
              <w:keepLines w:val="0"/>
              <w:spacing w:line="276" w:lineRule="auto"/>
              <w:rPr>
                <w:ins w:id="13461" w:author="Lee, Daewon" w:date="2020-11-10T16:17:00Z"/>
                <w:lang w:eastAsia="zh-CN"/>
              </w:rPr>
            </w:pPr>
            <w:ins w:id="13462" w:author="Lee, Daewon" w:date="2020-11-10T16:17:00Z">
              <w:r w:rsidRPr="008B0FEE">
                <w:rPr>
                  <w:lang w:eastAsia="zh-CN"/>
                </w:rPr>
                <w:t>Waveform in case of PUSCH N/A</w:t>
              </w:r>
            </w:ins>
          </w:p>
          <w:p w14:paraId="13BF0870" w14:textId="77777777" w:rsidR="004C09BC" w:rsidRPr="008B0FEE" w:rsidRDefault="004C09BC" w:rsidP="00685913">
            <w:pPr>
              <w:pStyle w:val="TAL"/>
              <w:keepNext w:val="0"/>
              <w:keepLines w:val="0"/>
              <w:spacing w:line="276" w:lineRule="auto"/>
              <w:rPr>
                <w:ins w:id="13463" w:author="Lee, Daewon" w:date="2020-11-10T16:17:00Z"/>
                <w:lang w:eastAsia="zh-CN"/>
              </w:rPr>
            </w:pPr>
            <w:ins w:id="13464" w:author="Lee, Daewon" w:date="2020-11-10T16:17:00Z">
              <w:r w:rsidRPr="008B0FEE">
                <w:rPr>
                  <w:lang w:eastAsia="zh-CN"/>
                </w:rPr>
                <w:t>PTRS configuration: (K = 2, L = 1)</w:t>
              </w:r>
            </w:ins>
          </w:p>
          <w:p w14:paraId="22B35CE6" w14:textId="77777777" w:rsidR="004C09BC" w:rsidRPr="008B0FEE" w:rsidRDefault="004C09BC" w:rsidP="00685913">
            <w:pPr>
              <w:pStyle w:val="TAL"/>
              <w:keepNext w:val="0"/>
              <w:keepLines w:val="0"/>
              <w:spacing w:line="276" w:lineRule="auto"/>
              <w:rPr>
                <w:ins w:id="13465" w:author="Lee, Daewon" w:date="2020-11-10T16:17:00Z"/>
                <w:lang w:eastAsia="zh-CN"/>
              </w:rPr>
            </w:pPr>
            <w:ins w:id="13466" w:author="Lee, Daewon" w:date="2020-11-10T16:17:00Z">
              <w:r w:rsidRPr="008B0FEE">
                <w:rPr>
                  <w:lang w:eastAsia="zh-CN"/>
                </w:rPr>
                <w:t>DMRS configuration: 2 Symbols per slot</w:t>
              </w:r>
            </w:ins>
          </w:p>
          <w:p w14:paraId="55FF9D79" w14:textId="77777777" w:rsidR="004C09BC" w:rsidRPr="008B0FEE" w:rsidRDefault="004C09BC" w:rsidP="00685913">
            <w:pPr>
              <w:pStyle w:val="TAL"/>
              <w:keepNext w:val="0"/>
              <w:keepLines w:val="0"/>
              <w:spacing w:line="276" w:lineRule="auto"/>
              <w:rPr>
                <w:ins w:id="13467" w:author="Lee, Daewon" w:date="2020-11-10T16:17:00Z"/>
                <w:lang w:eastAsia="zh-CN"/>
              </w:rPr>
            </w:pPr>
            <w:ins w:id="13468" w:author="Lee, Daewon" w:date="2020-11-10T16:17:00Z">
              <w:r w:rsidRPr="008B0FEE">
                <w:rPr>
                  <w:lang w:eastAsia="zh-CN"/>
                </w:rPr>
                <w:t xml:space="preserve">ICI Compensation with {1,3,5,7} FD filter taps for {960 kHz, 480kHz, 240 kHz, 120 kHz} SCS </w:t>
              </w:r>
            </w:ins>
          </w:p>
        </w:tc>
      </w:tr>
    </w:tbl>
    <w:p w14:paraId="70A29CC0" w14:textId="77777777" w:rsidR="004C09BC" w:rsidRDefault="004C09BC" w:rsidP="004C09BC">
      <w:pPr>
        <w:rPr>
          <w:ins w:id="13469" w:author="Lee, Daewon" w:date="2020-11-10T16:17:00Z"/>
          <w:rFonts w:asciiTheme="minorHAnsi" w:eastAsiaTheme="minorEastAsia" w:hAnsiTheme="minorHAnsi" w:cstheme="minorBidi"/>
          <w:sz w:val="22"/>
          <w:szCs w:val="22"/>
          <w:lang w:eastAsia="ko-KR"/>
        </w:rPr>
      </w:pPr>
    </w:p>
    <w:p w14:paraId="29646032" w14:textId="77777777" w:rsidR="004C09BC" w:rsidRDefault="004C09BC" w:rsidP="004C09BC">
      <w:pPr>
        <w:rPr>
          <w:ins w:id="13470" w:author="Lee, Daewon" w:date="2020-11-10T16:17:00Z"/>
        </w:rPr>
      </w:pPr>
    </w:p>
    <w:p w14:paraId="0ACB2E1E" w14:textId="77777777" w:rsidR="004C09BC" w:rsidRDefault="004C09BC" w:rsidP="004C09BC">
      <w:pPr>
        <w:pStyle w:val="Heading4"/>
        <w:rPr>
          <w:ins w:id="13471" w:author="Lee, Daewon" w:date="2020-11-10T16:17:00Z"/>
        </w:rPr>
      </w:pPr>
      <w:bookmarkStart w:id="13472" w:name="_Toc56024746"/>
      <w:bookmarkStart w:id="13473" w:name="_Toc56025994"/>
      <w:bookmarkStart w:id="13474" w:name="_Toc56114074"/>
      <w:ins w:id="13475" w:author="Lee, Daewon" w:date="2020-11-10T16:17:00Z">
        <w:r>
          <w:t>B.1.1.13</w:t>
        </w:r>
        <w:r>
          <w:tab/>
          <w:t>Source 13 [29]</w:t>
        </w:r>
        <w:bookmarkEnd w:id="13472"/>
        <w:bookmarkEnd w:id="13473"/>
        <w:bookmarkEnd w:id="13474"/>
      </w:ins>
    </w:p>
    <w:p w14:paraId="2FB4E11C" w14:textId="77777777" w:rsidR="004C09BC" w:rsidRPr="00892F1E" w:rsidRDefault="004C09BC" w:rsidP="004C09BC">
      <w:pPr>
        <w:pStyle w:val="TH"/>
        <w:rPr>
          <w:ins w:id="13476" w:author="Lee, Daewon" w:date="2020-11-10T16:17:00Z"/>
          <w:rFonts w:eastAsia="Times New Roman"/>
        </w:rPr>
      </w:pPr>
      <w:ins w:id="13477" w:author="Lee, Daewon" w:date="2020-11-10T16:17:00Z">
        <w:r w:rsidRPr="00892F1E">
          <w:rPr>
            <w:rFonts w:eastAsia="Times New Roman"/>
          </w:rPr>
          <w:t>Table B.1.1.13-1: SINR in dB achieving PDSCH/PUSCH BLER of 10% /1%</w:t>
        </w:r>
      </w:ins>
    </w:p>
    <w:tbl>
      <w:tblPr>
        <w:tblStyle w:val="TableGrid"/>
        <w:tblW w:w="0" w:type="auto"/>
        <w:jc w:val="center"/>
        <w:tblLook w:val="04A0" w:firstRow="1" w:lastRow="0" w:firstColumn="1" w:lastColumn="0" w:noHBand="0" w:noVBand="1"/>
      </w:tblPr>
      <w:tblGrid>
        <w:gridCol w:w="787"/>
        <w:gridCol w:w="616"/>
        <w:gridCol w:w="1164"/>
        <w:gridCol w:w="1321"/>
        <w:gridCol w:w="1276"/>
        <w:gridCol w:w="1321"/>
        <w:gridCol w:w="1276"/>
        <w:gridCol w:w="1256"/>
      </w:tblGrid>
      <w:tr w:rsidR="005971A1" w14:paraId="64F5009D" w14:textId="77777777" w:rsidTr="00685913">
        <w:trPr>
          <w:trHeight w:val="314"/>
          <w:jc w:val="center"/>
          <w:ins w:id="13478" w:author="Lee, Daewon" w:date="2020-11-10T16:17:00Z"/>
        </w:trPr>
        <w:tc>
          <w:tcPr>
            <w:tcW w:w="0" w:type="auto"/>
            <w:hideMark/>
          </w:tcPr>
          <w:p w14:paraId="492CA917" w14:textId="77777777" w:rsidR="004C09BC" w:rsidRPr="001E23AD" w:rsidRDefault="004C09BC" w:rsidP="00685913">
            <w:pPr>
              <w:pStyle w:val="TAC"/>
              <w:keepNext w:val="0"/>
              <w:keepLines w:val="0"/>
              <w:rPr>
                <w:ins w:id="13479" w:author="Lee, Daewon" w:date="2020-11-10T16:17:00Z"/>
                <w:lang w:eastAsia="zh-CN"/>
              </w:rPr>
            </w:pPr>
            <w:ins w:id="13480" w:author="Lee, Daewon" w:date="2020-11-10T16:17:00Z">
              <w:r w:rsidRPr="001E23AD">
                <w:rPr>
                  <w:lang w:eastAsia="zh-CN"/>
                </w:rPr>
                <w:t>Tdoc /</w:t>
              </w:r>
            </w:ins>
          </w:p>
          <w:p w14:paraId="515FC0DB" w14:textId="77777777" w:rsidR="004C09BC" w:rsidRPr="001E23AD" w:rsidRDefault="004C09BC" w:rsidP="00685913">
            <w:pPr>
              <w:pStyle w:val="TAC"/>
              <w:keepNext w:val="0"/>
              <w:keepLines w:val="0"/>
              <w:rPr>
                <w:ins w:id="13481" w:author="Lee, Daewon" w:date="2020-11-10T16:17:00Z"/>
                <w:lang w:eastAsia="zh-CN"/>
              </w:rPr>
            </w:pPr>
            <w:ins w:id="13482" w:author="Lee, Daewon" w:date="2020-11-10T16:17:00Z">
              <w:r w:rsidRPr="001E23AD">
                <w:rPr>
                  <w:lang w:eastAsia="zh-CN"/>
                </w:rPr>
                <w:t>Source</w:t>
              </w:r>
            </w:ins>
          </w:p>
        </w:tc>
        <w:tc>
          <w:tcPr>
            <w:tcW w:w="0" w:type="auto"/>
            <w:vAlign w:val="center"/>
            <w:hideMark/>
          </w:tcPr>
          <w:p w14:paraId="617661CE" w14:textId="77777777" w:rsidR="004C09BC" w:rsidRPr="001E23AD" w:rsidRDefault="004C09BC" w:rsidP="00685913">
            <w:pPr>
              <w:pStyle w:val="TAC"/>
              <w:keepNext w:val="0"/>
              <w:keepLines w:val="0"/>
              <w:rPr>
                <w:ins w:id="13483" w:author="Lee, Daewon" w:date="2020-11-10T16:17:00Z"/>
                <w:lang w:eastAsia="zh-CN"/>
              </w:rPr>
            </w:pPr>
            <w:ins w:id="13484" w:author="Lee, Daewon" w:date="2020-11-10T16:17:00Z">
              <w:r w:rsidRPr="001E23AD">
                <w:rPr>
                  <w:lang w:eastAsia="zh-CN"/>
                </w:rPr>
                <w:t>MCS</w:t>
              </w:r>
            </w:ins>
          </w:p>
        </w:tc>
        <w:tc>
          <w:tcPr>
            <w:tcW w:w="0" w:type="auto"/>
            <w:vAlign w:val="center"/>
            <w:hideMark/>
          </w:tcPr>
          <w:p w14:paraId="15930A48" w14:textId="77777777" w:rsidR="004C09BC" w:rsidRPr="001E23AD" w:rsidRDefault="004C09BC" w:rsidP="00685913">
            <w:pPr>
              <w:pStyle w:val="TAC"/>
              <w:keepNext w:val="0"/>
              <w:keepLines w:val="0"/>
              <w:rPr>
                <w:ins w:id="13485" w:author="Lee, Daewon" w:date="2020-11-10T16:17:00Z"/>
                <w:lang w:eastAsia="zh-CN"/>
              </w:rPr>
            </w:pPr>
            <w:ins w:id="13486" w:author="Lee, Daewon" w:date="2020-11-10T16:17:00Z">
              <w:r w:rsidRPr="001E23AD">
                <w:rPr>
                  <w:lang w:eastAsia="zh-CN"/>
                </w:rPr>
                <w:t>Channel</w:t>
              </w:r>
            </w:ins>
          </w:p>
        </w:tc>
        <w:tc>
          <w:tcPr>
            <w:tcW w:w="0" w:type="auto"/>
            <w:vAlign w:val="center"/>
            <w:hideMark/>
          </w:tcPr>
          <w:p w14:paraId="44FE3BF4" w14:textId="77777777" w:rsidR="004C09BC" w:rsidRPr="001E23AD" w:rsidRDefault="004C09BC" w:rsidP="00685913">
            <w:pPr>
              <w:pStyle w:val="TAC"/>
              <w:keepNext w:val="0"/>
              <w:keepLines w:val="0"/>
              <w:rPr>
                <w:ins w:id="13487" w:author="Lee, Daewon" w:date="2020-11-10T16:17:00Z"/>
                <w:lang w:eastAsia="zh-CN"/>
              </w:rPr>
            </w:pPr>
            <w:ins w:id="13488" w:author="Lee, Daewon" w:date="2020-11-10T16:17:00Z">
              <w:r w:rsidRPr="001E23AD">
                <w:rPr>
                  <w:lang w:eastAsia="zh-CN"/>
                </w:rPr>
                <w:t>120KHz</w:t>
              </w:r>
              <w:r w:rsidRPr="001E23AD">
                <w:rPr>
                  <w:lang w:eastAsia="zh-CN"/>
                </w:rPr>
                <w:br/>
                <w:t>/400MHz</w:t>
              </w:r>
            </w:ins>
          </w:p>
        </w:tc>
        <w:tc>
          <w:tcPr>
            <w:tcW w:w="0" w:type="auto"/>
            <w:vAlign w:val="center"/>
            <w:hideMark/>
          </w:tcPr>
          <w:p w14:paraId="684EEAA3" w14:textId="77777777" w:rsidR="004C09BC" w:rsidRPr="001E23AD" w:rsidRDefault="004C09BC" w:rsidP="00685913">
            <w:pPr>
              <w:pStyle w:val="TAC"/>
              <w:keepNext w:val="0"/>
              <w:keepLines w:val="0"/>
              <w:rPr>
                <w:ins w:id="13489" w:author="Lee, Daewon" w:date="2020-11-10T16:17:00Z"/>
                <w:lang w:eastAsia="zh-CN"/>
              </w:rPr>
            </w:pPr>
            <w:ins w:id="13490" w:author="Lee, Daewon" w:date="2020-11-10T16:17:00Z">
              <w:r w:rsidRPr="001E23AD">
                <w:rPr>
                  <w:lang w:eastAsia="zh-CN"/>
                </w:rPr>
                <w:t>240KHz</w:t>
              </w:r>
              <w:r w:rsidRPr="001E23AD">
                <w:rPr>
                  <w:lang w:eastAsia="zh-CN"/>
                </w:rPr>
                <w:br/>
                <w:t>/400MHz</w:t>
              </w:r>
            </w:ins>
          </w:p>
        </w:tc>
        <w:tc>
          <w:tcPr>
            <w:tcW w:w="0" w:type="auto"/>
            <w:vAlign w:val="center"/>
            <w:hideMark/>
          </w:tcPr>
          <w:p w14:paraId="368C57BE" w14:textId="77777777" w:rsidR="004C09BC" w:rsidRPr="001E23AD" w:rsidRDefault="004C09BC" w:rsidP="00685913">
            <w:pPr>
              <w:pStyle w:val="TAC"/>
              <w:keepNext w:val="0"/>
              <w:keepLines w:val="0"/>
              <w:rPr>
                <w:ins w:id="13491" w:author="Lee, Daewon" w:date="2020-11-10T16:17:00Z"/>
                <w:lang w:eastAsia="zh-CN"/>
              </w:rPr>
            </w:pPr>
            <w:ins w:id="13492" w:author="Lee, Daewon" w:date="2020-11-10T16:17:00Z">
              <w:r w:rsidRPr="001E23AD">
                <w:rPr>
                  <w:lang w:eastAsia="zh-CN"/>
                </w:rPr>
                <w:t>480KHz</w:t>
              </w:r>
              <w:r w:rsidRPr="001E23AD">
                <w:rPr>
                  <w:lang w:eastAsia="zh-CN"/>
                </w:rPr>
                <w:br/>
                <w:t>/400MHz</w:t>
              </w:r>
            </w:ins>
          </w:p>
        </w:tc>
        <w:tc>
          <w:tcPr>
            <w:tcW w:w="0" w:type="auto"/>
            <w:vAlign w:val="center"/>
            <w:hideMark/>
          </w:tcPr>
          <w:p w14:paraId="410ED669" w14:textId="77777777" w:rsidR="004C09BC" w:rsidRPr="001E23AD" w:rsidRDefault="004C09BC" w:rsidP="00685913">
            <w:pPr>
              <w:pStyle w:val="TAC"/>
              <w:keepNext w:val="0"/>
              <w:keepLines w:val="0"/>
              <w:rPr>
                <w:ins w:id="13493" w:author="Lee, Daewon" w:date="2020-11-10T16:17:00Z"/>
                <w:lang w:eastAsia="zh-CN"/>
              </w:rPr>
            </w:pPr>
            <w:ins w:id="13494" w:author="Lee, Daewon" w:date="2020-11-10T16:17:00Z">
              <w:r w:rsidRPr="001E23AD">
                <w:rPr>
                  <w:lang w:eastAsia="zh-CN"/>
                </w:rPr>
                <w:t>960KHz</w:t>
              </w:r>
              <w:r w:rsidRPr="001E23AD">
                <w:rPr>
                  <w:lang w:eastAsia="zh-CN"/>
                </w:rPr>
                <w:br/>
                <w:t>/400MHz</w:t>
              </w:r>
            </w:ins>
          </w:p>
        </w:tc>
        <w:tc>
          <w:tcPr>
            <w:tcW w:w="0" w:type="auto"/>
            <w:vAlign w:val="center"/>
            <w:hideMark/>
          </w:tcPr>
          <w:p w14:paraId="7144516F" w14:textId="77777777" w:rsidR="004C09BC" w:rsidRPr="001E23AD" w:rsidRDefault="004C09BC" w:rsidP="00685913">
            <w:pPr>
              <w:pStyle w:val="TAC"/>
              <w:keepNext w:val="0"/>
              <w:keepLines w:val="0"/>
              <w:rPr>
                <w:ins w:id="13495" w:author="Lee, Daewon" w:date="2020-11-10T16:17:00Z"/>
                <w:lang w:eastAsia="zh-CN"/>
              </w:rPr>
            </w:pPr>
            <w:ins w:id="13496" w:author="Lee, Daewon" w:date="2020-11-10T16:17:00Z">
              <w:r w:rsidRPr="001E23AD">
                <w:rPr>
                  <w:lang w:eastAsia="zh-CN"/>
                </w:rPr>
                <w:t>960KHz</w:t>
              </w:r>
              <w:r w:rsidRPr="001E23AD">
                <w:rPr>
                  <w:lang w:eastAsia="zh-CN"/>
                </w:rPr>
                <w:br/>
                <w:t>/2GHz</w:t>
              </w:r>
            </w:ins>
          </w:p>
        </w:tc>
      </w:tr>
      <w:tr w:rsidR="005971A1" w14:paraId="25020D97" w14:textId="77777777" w:rsidTr="00685913">
        <w:trPr>
          <w:trHeight w:val="45"/>
          <w:jc w:val="center"/>
          <w:ins w:id="13497" w:author="Lee, Daewon" w:date="2020-11-10T16:17:00Z"/>
        </w:trPr>
        <w:tc>
          <w:tcPr>
            <w:tcW w:w="0" w:type="auto"/>
            <w:vMerge w:val="restart"/>
            <w:textDirection w:val="btLr"/>
            <w:hideMark/>
          </w:tcPr>
          <w:p w14:paraId="26257974" w14:textId="77777777" w:rsidR="004C09BC" w:rsidRPr="001E23AD" w:rsidRDefault="004C09BC" w:rsidP="00685913">
            <w:pPr>
              <w:pStyle w:val="TAC"/>
              <w:keepNext w:val="0"/>
              <w:keepLines w:val="0"/>
              <w:rPr>
                <w:ins w:id="13498" w:author="Lee, Daewon" w:date="2020-11-10T16:17:00Z"/>
                <w:lang w:eastAsia="zh-CN"/>
              </w:rPr>
            </w:pPr>
            <w:ins w:id="13499" w:author="Lee, Daewon" w:date="2020-11-10T16:17:00Z">
              <w:r w:rsidRPr="001E23AD">
                <w:rPr>
                  <w:lang w:eastAsia="zh-CN"/>
                </w:rPr>
                <w:t>R1-2009062 / Source 13</w:t>
              </w:r>
            </w:ins>
          </w:p>
        </w:tc>
        <w:tc>
          <w:tcPr>
            <w:tcW w:w="0" w:type="auto"/>
            <w:vMerge w:val="restart"/>
            <w:vAlign w:val="center"/>
            <w:hideMark/>
          </w:tcPr>
          <w:p w14:paraId="06B118A2" w14:textId="77777777" w:rsidR="004C09BC" w:rsidRPr="001E23AD" w:rsidRDefault="004C09BC" w:rsidP="00685913">
            <w:pPr>
              <w:pStyle w:val="TAC"/>
              <w:keepNext w:val="0"/>
              <w:keepLines w:val="0"/>
              <w:rPr>
                <w:ins w:id="13500" w:author="Lee, Daewon" w:date="2020-11-10T16:17:00Z"/>
                <w:lang w:eastAsia="zh-CN"/>
              </w:rPr>
            </w:pPr>
            <w:ins w:id="13501" w:author="Lee, Daewon" w:date="2020-11-10T16:17:00Z">
              <w:r w:rsidRPr="001E23AD">
                <w:rPr>
                  <w:lang w:eastAsia="zh-CN"/>
                </w:rPr>
                <w:t>7</w:t>
              </w:r>
            </w:ins>
          </w:p>
        </w:tc>
        <w:tc>
          <w:tcPr>
            <w:tcW w:w="0" w:type="auto"/>
            <w:vAlign w:val="center"/>
            <w:hideMark/>
          </w:tcPr>
          <w:p w14:paraId="530AA8E3" w14:textId="77777777" w:rsidR="004C09BC" w:rsidRPr="001E23AD" w:rsidRDefault="004C09BC" w:rsidP="00685913">
            <w:pPr>
              <w:pStyle w:val="TAC"/>
              <w:keepNext w:val="0"/>
              <w:keepLines w:val="0"/>
              <w:rPr>
                <w:ins w:id="13502" w:author="Lee, Daewon" w:date="2020-11-10T16:17:00Z"/>
                <w:lang w:eastAsia="zh-CN"/>
              </w:rPr>
            </w:pPr>
            <w:ins w:id="13503" w:author="Lee, Daewon" w:date="2020-11-10T16:17:00Z">
              <w:r w:rsidRPr="001E23AD">
                <w:rPr>
                  <w:lang w:eastAsia="zh-CN"/>
                </w:rPr>
                <w:t>TDL-A, 5ns</w:t>
              </w:r>
            </w:ins>
          </w:p>
        </w:tc>
        <w:tc>
          <w:tcPr>
            <w:tcW w:w="0" w:type="auto"/>
            <w:hideMark/>
          </w:tcPr>
          <w:p w14:paraId="5AFDE27B" w14:textId="77777777" w:rsidR="004C09BC" w:rsidRPr="001E23AD" w:rsidRDefault="004C09BC" w:rsidP="00685913">
            <w:pPr>
              <w:pStyle w:val="TAC"/>
              <w:keepNext w:val="0"/>
              <w:keepLines w:val="0"/>
              <w:rPr>
                <w:ins w:id="13504" w:author="Lee, Daewon" w:date="2020-11-10T16:17:00Z"/>
                <w:lang w:eastAsia="zh-CN"/>
              </w:rPr>
            </w:pPr>
            <w:ins w:id="13505" w:author="Lee, Daewon" w:date="2020-11-10T16:17:00Z">
              <w:r w:rsidRPr="001E23AD">
                <w:rPr>
                  <w:lang w:eastAsia="zh-CN"/>
                </w:rPr>
                <w:t>-1.23 / 0.97</w:t>
              </w:r>
            </w:ins>
          </w:p>
        </w:tc>
        <w:tc>
          <w:tcPr>
            <w:tcW w:w="0" w:type="auto"/>
            <w:hideMark/>
          </w:tcPr>
          <w:p w14:paraId="58E6769A" w14:textId="77777777" w:rsidR="004C09BC" w:rsidRPr="001E23AD" w:rsidRDefault="004C09BC" w:rsidP="00685913">
            <w:pPr>
              <w:pStyle w:val="TAC"/>
              <w:keepNext w:val="0"/>
              <w:keepLines w:val="0"/>
              <w:rPr>
                <w:ins w:id="13506" w:author="Lee, Daewon" w:date="2020-11-10T16:17:00Z"/>
                <w:lang w:eastAsia="zh-CN"/>
              </w:rPr>
            </w:pPr>
            <w:ins w:id="13507" w:author="Lee, Daewon" w:date="2020-11-10T16:17:00Z">
              <w:r w:rsidRPr="001E23AD">
                <w:rPr>
                  <w:lang w:eastAsia="zh-CN"/>
                </w:rPr>
                <w:t>-1.26 / 0.55</w:t>
              </w:r>
            </w:ins>
          </w:p>
        </w:tc>
        <w:tc>
          <w:tcPr>
            <w:tcW w:w="0" w:type="auto"/>
            <w:hideMark/>
          </w:tcPr>
          <w:p w14:paraId="1C60DDB2" w14:textId="77777777" w:rsidR="004C09BC" w:rsidRPr="001E23AD" w:rsidRDefault="004C09BC" w:rsidP="00685913">
            <w:pPr>
              <w:pStyle w:val="TAC"/>
              <w:keepNext w:val="0"/>
              <w:keepLines w:val="0"/>
              <w:rPr>
                <w:ins w:id="13508" w:author="Lee, Daewon" w:date="2020-11-10T16:17:00Z"/>
                <w:lang w:eastAsia="zh-CN"/>
              </w:rPr>
            </w:pPr>
            <w:ins w:id="13509" w:author="Lee, Daewon" w:date="2020-11-10T16:17:00Z">
              <w:r w:rsidRPr="001E23AD">
                <w:rPr>
                  <w:lang w:eastAsia="zh-CN"/>
                </w:rPr>
                <w:t>-1.15 / 0.70</w:t>
              </w:r>
            </w:ins>
          </w:p>
        </w:tc>
        <w:tc>
          <w:tcPr>
            <w:tcW w:w="0" w:type="auto"/>
            <w:hideMark/>
          </w:tcPr>
          <w:p w14:paraId="4B25B0C8" w14:textId="77777777" w:rsidR="004C09BC" w:rsidRPr="001E23AD" w:rsidRDefault="004C09BC" w:rsidP="00685913">
            <w:pPr>
              <w:pStyle w:val="TAC"/>
              <w:keepNext w:val="0"/>
              <w:keepLines w:val="0"/>
              <w:rPr>
                <w:ins w:id="13510" w:author="Lee, Daewon" w:date="2020-11-10T16:17:00Z"/>
                <w:lang w:eastAsia="zh-CN"/>
              </w:rPr>
            </w:pPr>
            <w:ins w:id="13511" w:author="Lee, Daewon" w:date="2020-11-10T16:17:00Z">
              <w:r w:rsidRPr="001E23AD">
                <w:rPr>
                  <w:lang w:eastAsia="zh-CN"/>
                </w:rPr>
                <w:t>NCP:</w:t>
              </w:r>
            </w:ins>
          </w:p>
          <w:p w14:paraId="7FFBCE8E" w14:textId="77777777" w:rsidR="004C09BC" w:rsidRPr="001E23AD" w:rsidRDefault="004C09BC" w:rsidP="00685913">
            <w:pPr>
              <w:pStyle w:val="TAC"/>
              <w:keepNext w:val="0"/>
              <w:keepLines w:val="0"/>
              <w:rPr>
                <w:ins w:id="13512" w:author="Lee, Daewon" w:date="2020-11-10T16:17:00Z"/>
                <w:lang w:eastAsia="zh-CN"/>
              </w:rPr>
            </w:pPr>
            <w:ins w:id="13513" w:author="Lee, Daewon" w:date="2020-11-10T16:17:00Z">
              <w:r w:rsidRPr="001E23AD">
                <w:rPr>
                  <w:lang w:eastAsia="zh-CN"/>
                </w:rPr>
                <w:t>-0.59 / 1.56</w:t>
              </w:r>
            </w:ins>
          </w:p>
          <w:p w14:paraId="7A301EFC" w14:textId="77777777" w:rsidR="004C09BC" w:rsidRPr="001E23AD" w:rsidRDefault="004C09BC" w:rsidP="00685913">
            <w:pPr>
              <w:pStyle w:val="TAC"/>
              <w:keepNext w:val="0"/>
              <w:keepLines w:val="0"/>
              <w:rPr>
                <w:ins w:id="13514" w:author="Lee, Daewon" w:date="2020-11-10T16:17:00Z"/>
                <w:lang w:eastAsia="zh-CN"/>
              </w:rPr>
            </w:pPr>
            <w:ins w:id="13515" w:author="Lee, Daewon" w:date="2020-11-10T16:17:00Z">
              <w:r w:rsidRPr="001E23AD">
                <w:rPr>
                  <w:lang w:eastAsia="zh-CN"/>
                </w:rPr>
                <w:t>ECP:</w:t>
              </w:r>
            </w:ins>
          </w:p>
          <w:p w14:paraId="23219E10" w14:textId="77777777" w:rsidR="004C09BC" w:rsidRPr="001E23AD" w:rsidRDefault="004C09BC" w:rsidP="00685913">
            <w:pPr>
              <w:pStyle w:val="TAC"/>
              <w:keepNext w:val="0"/>
              <w:keepLines w:val="0"/>
              <w:rPr>
                <w:ins w:id="13516" w:author="Lee, Daewon" w:date="2020-11-10T16:17:00Z"/>
                <w:lang w:eastAsia="zh-CN"/>
              </w:rPr>
            </w:pPr>
            <w:ins w:id="13517" w:author="Lee, Daewon" w:date="2020-11-10T16:17:00Z">
              <w:r w:rsidRPr="001E23AD">
                <w:rPr>
                  <w:lang w:eastAsia="zh-CN"/>
                </w:rPr>
                <w:t>-0.58 / 1.21</w:t>
              </w:r>
            </w:ins>
          </w:p>
        </w:tc>
        <w:tc>
          <w:tcPr>
            <w:tcW w:w="0" w:type="auto"/>
            <w:hideMark/>
          </w:tcPr>
          <w:p w14:paraId="5BB990AC" w14:textId="77777777" w:rsidR="004C09BC" w:rsidRPr="001E23AD" w:rsidRDefault="004C09BC" w:rsidP="00685913">
            <w:pPr>
              <w:pStyle w:val="TAC"/>
              <w:keepNext w:val="0"/>
              <w:keepLines w:val="0"/>
              <w:rPr>
                <w:ins w:id="13518" w:author="Lee, Daewon" w:date="2020-11-10T16:17:00Z"/>
                <w:lang w:eastAsia="zh-CN"/>
              </w:rPr>
            </w:pPr>
            <w:ins w:id="13519" w:author="Lee, Daewon" w:date="2020-11-10T16:17:00Z">
              <w:r w:rsidRPr="001E23AD">
                <w:rPr>
                  <w:lang w:eastAsia="zh-CN"/>
                </w:rPr>
                <w:t>NCP:</w:t>
              </w:r>
            </w:ins>
          </w:p>
          <w:p w14:paraId="78EFED8C" w14:textId="77777777" w:rsidR="004C09BC" w:rsidRPr="001E23AD" w:rsidRDefault="004C09BC" w:rsidP="00685913">
            <w:pPr>
              <w:pStyle w:val="TAC"/>
              <w:keepNext w:val="0"/>
              <w:keepLines w:val="0"/>
              <w:rPr>
                <w:ins w:id="13520" w:author="Lee, Daewon" w:date="2020-11-10T16:17:00Z"/>
                <w:lang w:eastAsia="zh-CN"/>
              </w:rPr>
            </w:pPr>
            <w:ins w:id="13521" w:author="Lee, Daewon" w:date="2020-11-10T16:17:00Z">
              <w:r w:rsidRPr="001E23AD">
                <w:rPr>
                  <w:lang w:eastAsia="zh-CN"/>
                </w:rPr>
                <w:t>-1.31 / 0.02</w:t>
              </w:r>
            </w:ins>
          </w:p>
          <w:p w14:paraId="2779169C" w14:textId="77777777" w:rsidR="004C09BC" w:rsidRPr="001E23AD" w:rsidRDefault="004C09BC" w:rsidP="00685913">
            <w:pPr>
              <w:pStyle w:val="TAC"/>
              <w:keepNext w:val="0"/>
              <w:keepLines w:val="0"/>
              <w:rPr>
                <w:ins w:id="13522" w:author="Lee, Daewon" w:date="2020-11-10T16:17:00Z"/>
                <w:lang w:eastAsia="zh-CN"/>
              </w:rPr>
            </w:pPr>
            <w:ins w:id="13523" w:author="Lee, Daewon" w:date="2020-11-10T16:17:00Z">
              <w:r w:rsidRPr="001E23AD">
                <w:rPr>
                  <w:lang w:eastAsia="zh-CN"/>
                </w:rPr>
                <w:t>ECP:</w:t>
              </w:r>
            </w:ins>
          </w:p>
          <w:p w14:paraId="6B653729" w14:textId="77777777" w:rsidR="004C09BC" w:rsidRPr="001E23AD" w:rsidRDefault="004C09BC" w:rsidP="00685913">
            <w:pPr>
              <w:pStyle w:val="TAC"/>
              <w:keepNext w:val="0"/>
              <w:keepLines w:val="0"/>
              <w:rPr>
                <w:ins w:id="13524" w:author="Lee, Daewon" w:date="2020-11-10T16:17:00Z"/>
                <w:lang w:eastAsia="zh-CN"/>
              </w:rPr>
            </w:pPr>
            <w:ins w:id="13525" w:author="Lee, Daewon" w:date="2020-11-10T16:17:00Z">
              <w:r w:rsidRPr="001E23AD">
                <w:rPr>
                  <w:lang w:eastAsia="zh-CN"/>
                </w:rPr>
                <w:t>-1.43 / 0.00</w:t>
              </w:r>
            </w:ins>
          </w:p>
        </w:tc>
      </w:tr>
      <w:tr w:rsidR="005971A1" w14:paraId="6C5AEECA" w14:textId="77777777" w:rsidTr="00685913">
        <w:trPr>
          <w:trHeight w:val="272"/>
          <w:jc w:val="center"/>
          <w:ins w:id="13526" w:author="Lee, Daewon" w:date="2020-11-10T16:17:00Z"/>
        </w:trPr>
        <w:tc>
          <w:tcPr>
            <w:tcW w:w="0" w:type="auto"/>
            <w:vMerge/>
            <w:vAlign w:val="center"/>
            <w:hideMark/>
          </w:tcPr>
          <w:p w14:paraId="5AD030B2" w14:textId="77777777" w:rsidR="004C09BC" w:rsidRPr="001E23AD" w:rsidRDefault="004C09BC" w:rsidP="00685913">
            <w:pPr>
              <w:pStyle w:val="TAC"/>
              <w:keepNext w:val="0"/>
              <w:keepLines w:val="0"/>
              <w:rPr>
                <w:ins w:id="13527" w:author="Lee, Daewon" w:date="2020-11-10T16:17:00Z"/>
                <w:lang w:eastAsia="zh-CN"/>
              </w:rPr>
            </w:pPr>
          </w:p>
        </w:tc>
        <w:tc>
          <w:tcPr>
            <w:tcW w:w="0" w:type="auto"/>
            <w:vMerge/>
            <w:vAlign w:val="center"/>
            <w:hideMark/>
          </w:tcPr>
          <w:p w14:paraId="7FE90A81" w14:textId="77777777" w:rsidR="004C09BC" w:rsidRPr="001E23AD" w:rsidRDefault="004C09BC" w:rsidP="00685913">
            <w:pPr>
              <w:pStyle w:val="TAC"/>
              <w:keepNext w:val="0"/>
              <w:keepLines w:val="0"/>
              <w:rPr>
                <w:ins w:id="13528" w:author="Lee, Daewon" w:date="2020-11-10T16:17:00Z"/>
                <w:lang w:eastAsia="zh-CN"/>
              </w:rPr>
            </w:pPr>
          </w:p>
        </w:tc>
        <w:tc>
          <w:tcPr>
            <w:tcW w:w="0" w:type="auto"/>
            <w:vAlign w:val="center"/>
            <w:hideMark/>
          </w:tcPr>
          <w:p w14:paraId="2A450202" w14:textId="77777777" w:rsidR="004C09BC" w:rsidRPr="001E23AD" w:rsidRDefault="004C09BC" w:rsidP="00685913">
            <w:pPr>
              <w:pStyle w:val="TAC"/>
              <w:keepNext w:val="0"/>
              <w:keepLines w:val="0"/>
              <w:rPr>
                <w:ins w:id="13529" w:author="Lee, Daewon" w:date="2020-11-10T16:17:00Z"/>
                <w:lang w:eastAsia="zh-CN"/>
              </w:rPr>
            </w:pPr>
            <w:ins w:id="13530" w:author="Lee, Daewon" w:date="2020-11-10T16:17:00Z">
              <w:r w:rsidRPr="001E23AD">
                <w:rPr>
                  <w:lang w:eastAsia="zh-CN"/>
                </w:rPr>
                <w:t>TDL-A, 10ns</w:t>
              </w:r>
            </w:ins>
          </w:p>
        </w:tc>
        <w:tc>
          <w:tcPr>
            <w:tcW w:w="0" w:type="auto"/>
            <w:hideMark/>
          </w:tcPr>
          <w:p w14:paraId="346AC60B" w14:textId="77777777" w:rsidR="004C09BC" w:rsidRPr="001E23AD" w:rsidRDefault="004C09BC" w:rsidP="00685913">
            <w:pPr>
              <w:pStyle w:val="TAC"/>
              <w:keepNext w:val="0"/>
              <w:keepLines w:val="0"/>
              <w:rPr>
                <w:ins w:id="13531" w:author="Lee, Daewon" w:date="2020-11-10T16:17:00Z"/>
                <w:lang w:eastAsia="zh-CN"/>
              </w:rPr>
            </w:pPr>
            <w:ins w:id="13532" w:author="Lee, Daewon" w:date="2020-11-10T16:17:00Z">
              <w:r w:rsidRPr="001E23AD">
                <w:rPr>
                  <w:lang w:eastAsia="zh-CN"/>
                </w:rPr>
                <w:t>-1.58 / -0.14</w:t>
              </w:r>
            </w:ins>
          </w:p>
        </w:tc>
        <w:tc>
          <w:tcPr>
            <w:tcW w:w="0" w:type="auto"/>
            <w:hideMark/>
          </w:tcPr>
          <w:p w14:paraId="7F3C5A20" w14:textId="77777777" w:rsidR="004C09BC" w:rsidRPr="001E23AD" w:rsidRDefault="004C09BC" w:rsidP="00685913">
            <w:pPr>
              <w:pStyle w:val="TAC"/>
              <w:keepNext w:val="0"/>
              <w:keepLines w:val="0"/>
              <w:rPr>
                <w:ins w:id="13533" w:author="Lee, Daewon" w:date="2020-11-10T16:17:00Z"/>
                <w:lang w:eastAsia="zh-CN"/>
              </w:rPr>
            </w:pPr>
            <w:ins w:id="13534" w:author="Lee, Daewon" w:date="2020-11-10T16:17:00Z">
              <w:r w:rsidRPr="001E23AD">
                <w:rPr>
                  <w:lang w:eastAsia="zh-CN"/>
                </w:rPr>
                <w:t>-1.56 / -0.07</w:t>
              </w:r>
            </w:ins>
          </w:p>
        </w:tc>
        <w:tc>
          <w:tcPr>
            <w:tcW w:w="0" w:type="auto"/>
            <w:hideMark/>
          </w:tcPr>
          <w:p w14:paraId="495A7E6D" w14:textId="77777777" w:rsidR="004C09BC" w:rsidRPr="001E23AD" w:rsidRDefault="004C09BC" w:rsidP="00685913">
            <w:pPr>
              <w:pStyle w:val="TAC"/>
              <w:keepNext w:val="0"/>
              <w:keepLines w:val="0"/>
              <w:rPr>
                <w:ins w:id="13535" w:author="Lee, Daewon" w:date="2020-11-10T16:17:00Z"/>
                <w:lang w:eastAsia="zh-CN"/>
              </w:rPr>
            </w:pPr>
            <w:ins w:id="13536" w:author="Lee, Daewon" w:date="2020-11-10T16:17:00Z">
              <w:r w:rsidRPr="001E23AD">
                <w:rPr>
                  <w:lang w:eastAsia="zh-CN"/>
                </w:rPr>
                <w:t>-1.19 / 0.60</w:t>
              </w:r>
            </w:ins>
          </w:p>
        </w:tc>
        <w:tc>
          <w:tcPr>
            <w:tcW w:w="0" w:type="auto"/>
            <w:hideMark/>
          </w:tcPr>
          <w:p w14:paraId="2FB0FEBB" w14:textId="77777777" w:rsidR="004C09BC" w:rsidRPr="001E23AD" w:rsidRDefault="004C09BC" w:rsidP="00685913">
            <w:pPr>
              <w:pStyle w:val="TAC"/>
              <w:keepNext w:val="0"/>
              <w:keepLines w:val="0"/>
              <w:rPr>
                <w:ins w:id="13537" w:author="Lee, Daewon" w:date="2020-11-10T16:17:00Z"/>
                <w:lang w:eastAsia="zh-CN"/>
              </w:rPr>
            </w:pPr>
            <w:ins w:id="13538" w:author="Lee, Daewon" w:date="2020-11-10T16:17:00Z">
              <w:r w:rsidRPr="001E23AD">
                <w:rPr>
                  <w:lang w:eastAsia="zh-CN"/>
                </w:rPr>
                <w:t>NCP:</w:t>
              </w:r>
            </w:ins>
          </w:p>
          <w:p w14:paraId="34290B53" w14:textId="77777777" w:rsidR="004C09BC" w:rsidRPr="001E23AD" w:rsidRDefault="004C09BC" w:rsidP="00685913">
            <w:pPr>
              <w:pStyle w:val="TAC"/>
              <w:keepNext w:val="0"/>
              <w:keepLines w:val="0"/>
              <w:rPr>
                <w:ins w:id="13539" w:author="Lee, Daewon" w:date="2020-11-10T16:17:00Z"/>
                <w:lang w:eastAsia="zh-CN"/>
              </w:rPr>
            </w:pPr>
            <w:ins w:id="13540" w:author="Lee, Daewon" w:date="2020-11-10T16:17:00Z">
              <w:r w:rsidRPr="001E23AD">
                <w:rPr>
                  <w:lang w:eastAsia="zh-CN"/>
                </w:rPr>
                <w:t>-0.52 / 1.33</w:t>
              </w:r>
            </w:ins>
          </w:p>
          <w:p w14:paraId="25A43C41" w14:textId="77777777" w:rsidR="004C09BC" w:rsidRPr="001E23AD" w:rsidRDefault="004C09BC" w:rsidP="00685913">
            <w:pPr>
              <w:pStyle w:val="TAC"/>
              <w:keepNext w:val="0"/>
              <w:keepLines w:val="0"/>
              <w:rPr>
                <w:ins w:id="13541" w:author="Lee, Daewon" w:date="2020-11-10T16:17:00Z"/>
                <w:lang w:eastAsia="zh-CN"/>
              </w:rPr>
            </w:pPr>
            <w:ins w:id="13542" w:author="Lee, Daewon" w:date="2020-11-10T16:17:00Z">
              <w:r w:rsidRPr="001E23AD">
                <w:rPr>
                  <w:lang w:eastAsia="zh-CN"/>
                </w:rPr>
                <w:t>ECP:</w:t>
              </w:r>
            </w:ins>
          </w:p>
          <w:p w14:paraId="28A85FEF" w14:textId="77777777" w:rsidR="004C09BC" w:rsidRPr="001E23AD" w:rsidRDefault="004C09BC" w:rsidP="00685913">
            <w:pPr>
              <w:pStyle w:val="TAC"/>
              <w:keepNext w:val="0"/>
              <w:keepLines w:val="0"/>
              <w:rPr>
                <w:ins w:id="13543" w:author="Lee, Daewon" w:date="2020-11-10T16:17:00Z"/>
                <w:lang w:eastAsia="zh-CN"/>
              </w:rPr>
            </w:pPr>
            <w:ins w:id="13544" w:author="Lee, Daewon" w:date="2020-11-10T16:17:00Z">
              <w:r w:rsidRPr="001E23AD">
                <w:rPr>
                  <w:lang w:eastAsia="zh-CN"/>
                </w:rPr>
                <w:t>-0.52 / 1.20</w:t>
              </w:r>
            </w:ins>
          </w:p>
        </w:tc>
        <w:tc>
          <w:tcPr>
            <w:tcW w:w="0" w:type="auto"/>
            <w:hideMark/>
          </w:tcPr>
          <w:p w14:paraId="5E7510E4" w14:textId="77777777" w:rsidR="004C09BC" w:rsidRPr="001E23AD" w:rsidRDefault="004C09BC" w:rsidP="00685913">
            <w:pPr>
              <w:pStyle w:val="TAC"/>
              <w:keepNext w:val="0"/>
              <w:keepLines w:val="0"/>
              <w:rPr>
                <w:ins w:id="13545" w:author="Lee, Daewon" w:date="2020-11-10T16:17:00Z"/>
                <w:lang w:eastAsia="zh-CN"/>
              </w:rPr>
            </w:pPr>
            <w:ins w:id="13546" w:author="Lee, Daewon" w:date="2020-11-10T16:17:00Z">
              <w:r w:rsidRPr="001E23AD">
                <w:rPr>
                  <w:lang w:eastAsia="zh-CN"/>
                </w:rPr>
                <w:t>NCP:</w:t>
              </w:r>
            </w:ins>
          </w:p>
          <w:p w14:paraId="4C15D617" w14:textId="77777777" w:rsidR="004C09BC" w:rsidRPr="001E23AD" w:rsidRDefault="004C09BC" w:rsidP="00685913">
            <w:pPr>
              <w:pStyle w:val="TAC"/>
              <w:keepNext w:val="0"/>
              <w:keepLines w:val="0"/>
              <w:rPr>
                <w:ins w:id="13547" w:author="Lee, Daewon" w:date="2020-11-10T16:17:00Z"/>
                <w:lang w:eastAsia="zh-CN"/>
              </w:rPr>
            </w:pPr>
            <w:ins w:id="13548" w:author="Lee, Daewon" w:date="2020-11-10T16:17:00Z">
              <w:r w:rsidRPr="001E23AD">
                <w:rPr>
                  <w:lang w:eastAsia="zh-CN"/>
                </w:rPr>
                <w:t>-0.94 / 0.03</w:t>
              </w:r>
            </w:ins>
          </w:p>
          <w:p w14:paraId="7CC31355" w14:textId="77777777" w:rsidR="004C09BC" w:rsidRPr="001E23AD" w:rsidRDefault="004C09BC" w:rsidP="00685913">
            <w:pPr>
              <w:pStyle w:val="TAC"/>
              <w:keepNext w:val="0"/>
              <w:keepLines w:val="0"/>
              <w:rPr>
                <w:ins w:id="13549" w:author="Lee, Daewon" w:date="2020-11-10T16:17:00Z"/>
                <w:lang w:eastAsia="zh-CN"/>
              </w:rPr>
            </w:pPr>
            <w:ins w:id="13550" w:author="Lee, Daewon" w:date="2020-11-10T16:17:00Z">
              <w:r w:rsidRPr="001E23AD">
                <w:rPr>
                  <w:lang w:eastAsia="zh-CN"/>
                </w:rPr>
                <w:t>ECP:</w:t>
              </w:r>
            </w:ins>
          </w:p>
          <w:p w14:paraId="62C9A20E" w14:textId="77777777" w:rsidR="004C09BC" w:rsidRPr="001E23AD" w:rsidRDefault="004C09BC" w:rsidP="00685913">
            <w:pPr>
              <w:pStyle w:val="TAC"/>
              <w:keepNext w:val="0"/>
              <w:keepLines w:val="0"/>
              <w:rPr>
                <w:ins w:id="13551" w:author="Lee, Daewon" w:date="2020-11-10T16:17:00Z"/>
                <w:lang w:eastAsia="zh-CN"/>
              </w:rPr>
            </w:pPr>
            <w:ins w:id="13552" w:author="Lee, Daewon" w:date="2020-11-10T16:17:00Z">
              <w:r w:rsidRPr="001E23AD">
                <w:rPr>
                  <w:lang w:eastAsia="zh-CN"/>
                </w:rPr>
                <w:t>-0.90 / 0.03</w:t>
              </w:r>
            </w:ins>
          </w:p>
        </w:tc>
      </w:tr>
      <w:tr w:rsidR="005971A1" w14:paraId="73E51AEB" w14:textId="77777777" w:rsidTr="00685913">
        <w:trPr>
          <w:trHeight w:val="272"/>
          <w:jc w:val="center"/>
          <w:ins w:id="13553" w:author="Lee, Daewon" w:date="2020-11-10T16:17:00Z"/>
        </w:trPr>
        <w:tc>
          <w:tcPr>
            <w:tcW w:w="0" w:type="auto"/>
            <w:vMerge/>
            <w:vAlign w:val="center"/>
            <w:hideMark/>
          </w:tcPr>
          <w:p w14:paraId="7787B750" w14:textId="77777777" w:rsidR="004C09BC" w:rsidRPr="001E23AD" w:rsidRDefault="004C09BC" w:rsidP="00685913">
            <w:pPr>
              <w:pStyle w:val="TAC"/>
              <w:keepNext w:val="0"/>
              <w:keepLines w:val="0"/>
              <w:rPr>
                <w:ins w:id="13554" w:author="Lee, Daewon" w:date="2020-11-10T16:17:00Z"/>
                <w:lang w:eastAsia="zh-CN"/>
              </w:rPr>
            </w:pPr>
          </w:p>
        </w:tc>
        <w:tc>
          <w:tcPr>
            <w:tcW w:w="0" w:type="auto"/>
            <w:vMerge/>
            <w:vAlign w:val="center"/>
            <w:hideMark/>
          </w:tcPr>
          <w:p w14:paraId="2C9062B0" w14:textId="77777777" w:rsidR="004C09BC" w:rsidRPr="001E23AD" w:rsidRDefault="004C09BC" w:rsidP="00685913">
            <w:pPr>
              <w:pStyle w:val="TAC"/>
              <w:keepNext w:val="0"/>
              <w:keepLines w:val="0"/>
              <w:rPr>
                <w:ins w:id="13555" w:author="Lee, Daewon" w:date="2020-11-10T16:17:00Z"/>
                <w:lang w:eastAsia="zh-CN"/>
              </w:rPr>
            </w:pPr>
          </w:p>
        </w:tc>
        <w:tc>
          <w:tcPr>
            <w:tcW w:w="0" w:type="auto"/>
            <w:vAlign w:val="center"/>
            <w:hideMark/>
          </w:tcPr>
          <w:p w14:paraId="3A26BFB2" w14:textId="77777777" w:rsidR="004C09BC" w:rsidRPr="001E23AD" w:rsidRDefault="004C09BC" w:rsidP="00685913">
            <w:pPr>
              <w:pStyle w:val="TAC"/>
              <w:keepNext w:val="0"/>
              <w:keepLines w:val="0"/>
              <w:rPr>
                <w:ins w:id="13556" w:author="Lee, Daewon" w:date="2020-11-10T16:17:00Z"/>
                <w:lang w:eastAsia="zh-CN"/>
              </w:rPr>
            </w:pPr>
            <w:ins w:id="13557" w:author="Lee, Daewon" w:date="2020-11-10T16:17:00Z">
              <w:r w:rsidRPr="001E23AD">
                <w:rPr>
                  <w:lang w:eastAsia="zh-CN"/>
                </w:rPr>
                <w:t>TDL-A, 20ns</w:t>
              </w:r>
            </w:ins>
          </w:p>
        </w:tc>
        <w:tc>
          <w:tcPr>
            <w:tcW w:w="0" w:type="auto"/>
            <w:hideMark/>
          </w:tcPr>
          <w:p w14:paraId="7B94ED9F" w14:textId="77777777" w:rsidR="004C09BC" w:rsidRPr="001E23AD" w:rsidRDefault="004C09BC" w:rsidP="00685913">
            <w:pPr>
              <w:pStyle w:val="TAC"/>
              <w:keepNext w:val="0"/>
              <w:keepLines w:val="0"/>
              <w:rPr>
                <w:ins w:id="13558" w:author="Lee, Daewon" w:date="2020-11-10T16:17:00Z"/>
                <w:lang w:eastAsia="zh-CN"/>
              </w:rPr>
            </w:pPr>
            <w:ins w:id="13559" w:author="Lee, Daewon" w:date="2020-11-10T16:17:00Z">
              <w:r w:rsidRPr="001E23AD">
                <w:rPr>
                  <w:lang w:eastAsia="zh-CN"/>
                </w:rPr>
                <w:t>-1.60 / -0.37</w:t>
              </w:r>
            </w:ins>
          </w:p>
        </w:tc>
        <w:tc>
          <w:tcPr>
            <w:tcW w:w="0" w:type="auto"/>
            <w:hideMark/>
          </w:tcPr>
          <w:p w14:paraId="1B6CE46D" w14:textId="77777777" w:rsidR="004C09BC" w:rsidRPr="001E23AD" w:rsidRDefault="004C09BC" w:rsidP="00685913">
            <w:pPr>
              <w:pStyle w:val="TAC"/>
              <w:keepNext w:val="0"/>
              <w:keepLines w:val="0"/>
              <w:rPr>
                <w:ins w:id="13560" w:author="Lee, Daewon" w:date="2020-11-10T16:17:00Z"/>
                <w:lang w:eastAsia="zh-CN"/>
              </w:rPr>
            </w:pPr>
            <w:ins w:id="13561" w:author="Lee, Daewon" w:date="2020-11-10T16:17:00Z">
              <w:r w:rsidRPr="001E23AD">
                <w:rPr>
                  <w:lang w:eastAsia="zh-CN"/>
                </w:rPr>
                <w:t>-1.40 / 0.01</w:t>
              </w:r>
            </w:ins>
          </w:p>
        </w:tc>
        <w:tc>
          <w:tcPr>
            <w:tcW w:w="0" w:type="auto"/>
            <w:hideMark/>
          </w:tcPr>
          <w:p w14:paraId="3B83E039" w14:textId="77777777" w:rsidR="004C09BC" w:rsidRPr="001E23AD" w:rsidRDefault="004C09BC" w:rsidP="00685913">
            <w:pPr>
              <w:pStyle w:val="TAC"/>
              <w:keepNext w:val="0"/>
              <w:keepLines w:val="0"/>
              <w:rPr>
                <w:ins w:id="13562" w:author="Lee, Daewon" w:date="2020-11-10T16:17:00Z"/>
                <w:lang w:eastAsia="zh-CN"/>
              </w:rPr>
            </w:pPr>
            <w:ins w:id="13563" w:author="Lee, Daewon" w:date="2020-11-10T16:17:00Z">
              <w:r w:rsidRPr="001E23AD">
                <w:rPr>
                  <w:lang w:eastAsia="zh-CN"/>
                </w:rPr>
                <w:t>-0.86 / 0.04</w:t>
              </w:r>
            </w:ins>
          </w:p>
        </w:tc>
        <w:tc>
          <w:tcPr>
            <w:tcW w:w="0" w:type="auto"/>
            <w:hideMark/>
          </w:tcPr>
          <w:p w14:paraId="4D3DAE24" w14:textId="77777777" w:rsidR="004C09BC" w:rsidRPr="001E23AD" w:rsidRDefault="004C09BC" w:rsidP="00685913">
            <w:pPr>
              <w:pStyle w:val="TAC"/>
              <w:keepNext w:val="0"/>
              <w:keepLines w:val="0"/>
              <w:rPr>
                <w:ins w:id="13564" w:author="Lee, Daewon" w:date="2020-11-10T16:17:00Z"/>
                <w:lang w:eastAsia="zh-CN"/>
              </w:rPr>
            </w:pPr>
            <w:ins w:id="13565" w:author="Lee, Daewon" w:date="2020-11-10T16:17:00Z">
              <w:r w:rsidRPr="001E23AD">
                <w:rPr>
                  <w:lang w:eastAsia="zh-CN"/>
                </w:rPr>
                <w:t>NCP:</w:t>
              </w:r>
            </w:ins>
          </w:p>
          <w:p w14:paraId="524E8733" w14:textId="77777777" w:rsidR="004C09BC" w:rsidRPr="001E23AD" w:rsidRDefault="004C09BC" w:rsidP="00685913">
            <w:pPr>
              <w:pStyle w:val="TAC"/>
              <w:keepNext w:val="0"/>
              <w:keepLines w:val="0"/>
              <w:rPr>
                <w:ins w:id="13566" w:author="Lee, Daewon" w:date="2020-11-10T16:17:00Z"/>
                <w:lang w:eastAsia="zh-CN"/>
              </w:rPr>
            </w:pPr>
            <w:ins w:id="13567" w:author="Lee, Daewon" w:date="2020-11-10T16:17:00Z">
              <w:r w:rsidRPr="001E23AD">
                <w:rPr>
                  <w:lang w:eastAsia="zh-CN"/>
                </w:rPr>
                <w:t>-0.29 / 1.70</w:t>
              </w:r>
            </w:ins>
          </w:p>
          <w:p w14:paraId="29A58D7D" w14:textId="77777777" w:rsidR="004C09BC" w:rsidRPr="001E23AD" w:rsidRDefault="004C09BC" w:rsidP="00685913">
            <w:pPr>
              <w:pStyle w:val="TAC"/>
              <w:keepNext w:val="0"/>
              <w:keepLines w:val="0"/>
              <w:rPr>
                <w:ins w:id="13568" w:author="Lee, Daewon" w:date="2020-11-10T16:17:00Z"/>
                <w:lang w:eastAsia="zh-CN"/>
              </w:rPr>
            </w:pPr>
            <w:ins w:id="13569" w:author="Lee, Daewon" w:date="2020-11-10T16:17:00Z">
              <w:r w:rsidRPr="001E23AD">
                <w:rPr>
                  <w:lang w:eastAsia="zh-CN"/>
                </w:rPr>
                <w:t>ECP:</w:t>
              </w:r>
            </w:ins>
          </w:p>
          <w:p w14:paraId="4F31C5B5" w14:textId="77777777" w:rsidR="004C09BC" w:rsidRPr="001E23AD" w:rsidRDefault="004C09BC" w:rsidP="00685913">
            <w:pPr>
              <w:pStyle w:val="TAC"/>
              <w:keepNext w:val="0"/>
              <w:keepLines w:val="0"/>
              <w:rPr>
                <w:ins w:id="13570" w:author="Lee, Daewon" w:date="2020-11-10T16:17:00Z"/>
                <w:lang w:eastAsia="zh-CN"/>
              </w:rPr>
            </w:pPr>
            <w:ins w:id="13571" w:author="Lee, Daewon" w:date="2020-11-10T16:17:00Z">
              <w:r w:rsidRPr="001E23AD">
                <w:rPr>
                  <w:lang w:eastAsia="zh-CN"/>
                </w:rPr>
                <w:t>-0.20 / 1.51</w:t>
              </w:r>
            </w:ins>
          </w:p>
        </w:tc>
        <w:tc>
          <w:tcPr>
            <w:tcW w:w="0" w:type="auto"/>
            <w:hideMark/>
          </w:tcPr>
          <w:p w14:paraId="437A8DAA" w14:textId="77777777" w:rsidR="004C09BC" w:rsidRPr="001E23AD" w:rsidRDefault="004C09BC" w:rsidP="00685913">
            <w:pPr>
              <w:pStyle w:val="TAC"/>
              <w:keepNext w:val="0"/>
              <w:keepLines w:val="0"/>
              <w:rPr>
                <w:ins w:id="13572" w:author="Lee, Daewon" w:date="2020-11-10T16:17:00Z"/>
                <w:lang w:eastAsia="zh-CN"/>
              </w:rPr>
            </w:pPr>
            <w:ins w:id="13573" w:author="Lee, Daewon" w:date="2020-11-10T16:17:00Z">
              <w:r w:rsidRPr="001E23AD">
                <w:rPr>
                  <w:lang w:eastAsia="zh-CN"/>
                </w:rPr>
                <w:t>NCP:</w:t>
              </w:r>
            </w:ins>
          </w:p>
          <w:p w14:paraId="4F999596" w14:textId="77777777" w:rsidR="004C09BC" w:rsidRPr="001E23AD" w:rsidRDefault="004C09BC" w:rsidP="00685913">
            <w:pPr>
              <w:pStyle w:val="TAC"/>
              <w:keepNext w:val="0"/>
              <w:keepLines w:val="0"/>
              <w:rPr>
                <w:ins w:id="13574" w:author="Lee, Daewon" w:date="2020-11-10T16:17:00Z"/>
                <w:lang w:eastAsia="zh-CN"/>
              </w:rPr>
            </w:pPr>
            <w:ins w:id="13575" w:author="Lee, Daewon" w:date="2020-11-10T16:17:00Z">
              <w:r w:rsidRPr="001E23AD">
                <w:rPr>
                  <w:lang w:eastAsia="zh-CN"/>
                </w:rPr>
                <w:t>-0.83 / 0.04</w:t>
              </w:r>
            </w:ins>
          </w:p>
          <w:p w14:paraId="520C8BBC" w14:textId="77777777" w:rsidR="004C09BC" w:rsidRPr="001E23AD" w:rsidRDefault="004C09BC" w:rsidP="00685913">
            <w:pPr>
              <w:pStyle w:val="TAC"/>
              <w:keepNext w:val="0"/>
              <w:keepLines w:val="0"/>
              <w:rPr>
                <w:ins w:id="13576" w:author="Lee, Daewon" w:date="2020-11-10T16:17:00Z"/>
                <w:lang w:eastAsia="zh-CN"/>
              </w:rPr>
            </w:pPr>
            <w:ins w:id="13577" w:author="Lee, Daewon" w:date="2020-11-10T16:17:00Z">
              <w:r w:rsidRPr="001E23AD">
                <w:rPr>
                  <w:lang w:eastAsia="zh-CN"/>
                </w:rPr>
                <w:t>ECP:</w:t>
              </w:r>
            </w:ins>
          </w:p>
          <w:p w14:paraId="465988E2" w14:textId="77777777" w:rsidR="004C09BC" w:rsidRPr="001E23AD" w:rsidRDefault="004C09BC" w:rsidP="00685913">
            <w:pPr>
              <w:pStyle w:val="TAC"/>
              <w:keepNext w:val="0"/>
              <w:keepLines w:val="0"/>
              <w:rPr>
                <w:ins w:id="13578" w:author="Lee, Daewon" w:date="2020-11-10T16:17:00Z"/>
                <w:lang w:eastAsia="zh-CN"/>
              </w:rPr>
            </w:pPr>
            <w:ins w:id="13579" w:author="Lee, Daewon" w:date="2020-11-10T16:17:00Z">
              <w:r w:rsidRPr="001E23AD">
                <w:rPr>
                  <w:lang w:eastAsia="zh-CN"/>
                </w:rPr>
                <w:t>-0.94 / 0.51</w:t>
              </w:r>
            </w:ins>
          </w:p>
        </w:tc>
      </w:tr>
      <w:tr w:rsidR="005971A1" w14:paraId="07FAC981" w14:textId="77777777" w:rsidTr="00685913">
        <w:trPr>
          <w:trHeight w:val="272"/>
          <w:jc w:val="center"/>
          <w:ins w:id="13580" w:author="Lee, Daewon" w:date="2020-11-10T16:17:00Z"/>
        </w:trPr>
        <w:tc>
          <w:tcPr>
            <w:tcW w:w="0" w:type="auto"/>
            <w:vMerge/>
            <w:vAlign w:val="center"/>
            <w:hideMark/>
          </w:tcPr>
          <w:p w14:paraId="37469AE3" w14:textId="77777777" w:rsidR="004C09BC" w:rsidRPr="001E23AD" w:rsidRDefault="004C09BC" w:rsidP="00685913">
            <w:pPr>
              <w:pStyle w:val="TAC"/>
              <w:keepNext w:val="0"/>
              <w:keepLines w:val="0"/>
              <w:rPr>
                <w:ins w:id="13581" w:author="Lee, Daewon" w:date="2020-11-10T16:17:00Z"/>
                <w:lang w:eastAsia="zh-CN"/>
              </w:rPr>
            </w:pPr>
          </w:p>
        </w:tc>
        <w:tc>
          <w:tcPr>
            <w:tcW w:w="0" w:type="auto"/>
            <w:vMerge/>
            <w:vAlign w:val="center"/>
            <w:hideMark/>
          </w:tcPr>
          <w:p w14:paraId="2AB0D780" w14:textId="77777777" w:rsidR="004C09BC" w:rsidRPr="001E23AD" w:rsidRDefault="004C09BC" w:rsidP="00685913">
            <w:pPr>
              <w:pStyle w:val="TAC"/>
              <w:keepNext w:val="0"/>
              <w:keepLines w:val="0"/>
              <w:rPr>
                <w:ins w:id="13582" w:author="Lee, Daewon" w:date="2020-11-10T16:17:00Z"/>
                <w:lang w:eastAsia="zh-CN"/>
              </w:rPr>
            </w:pPr>
          </w:p>
        </w:tc>
        <w:tc>
          <w:tcPr>
            <w:tcW w:w="0" w:type="auto"/>
            <w:vAlign w:val="center"/>
            <w:hideMark/>
          </w:tcPr>
          <w:p w14:paraId="5D480597" w14:textId="77777777" w:rsidR="004C09BC" w:rsidRPr="001E23AD" w:rsidRDefault="004C09BC" w:rsidP="00685913">
            <w:pPr>
              <w:pStyle w:val="TAC"/>
              <w:keepNext w:val="0"/>
              <w:keepLines w:val="0"/>
              <w:rPr>
                <w:ins w:id="13583" w:author="Lee, Daewon" w:date="2020-11-10T16:17:00Z"/>
                <w:lang w:eastAsia="zh-CN"/>
              </w:rPr>
            </w:pPr>
            <w:ins w:id="13584" w:author="Lee, Daewon" w:date="2020-11-10T16:17:00Z">
              <w:r w:rsidRPr="001E23AD">
                <w:rPr>
                  <w:lang w:eastAsia="zh-CN"/>
                </w:rPr>
                <w:t>TDL-A, 40ns</w:t>
              </w:r>
            </w:ins>
          </w:p>
        </w:tc>
        <w:tc>
          <w:tcPr>
            <w:tcW w:w="0" w:type="auto"/>
            <w:hideMark/>
          </w:tcPr>
          <w:p w14:paraId="2F0B659F" w14:textId="77777777" w:rsidR="004C09BC" w:rsidRPr="001E23AD" w:rsidRDefault="004C09BC" w:rsidP="00685913">
            <w:pPr>
              <w:pStyle w:val="TAC"/>
              <w:keepNext w:val="0"/>
              <w:keepLines w:val="0"/>
              <w:rPr>
                <w:ins w:id="13585" w:author="Lee, Daewon" w:date="2020-11-10T16:17:00Z"/>
                <w:lang w:eastAsia="zh-CN"/>
              </w:rPr>
            </w:pPr>
            <w:ins w:id="13586" w:author="Lee, Daewon" w:date="2020-11-10T16:17:00Z">
              <w:r w:rsidRPr="001E23AD">
                <w:rPr>
                  <w:lang w:eastAsia="zh-CN"/>
                </w:rPr>
                <w:t>-1.44 / -0.13</w:t>
              </w:r>
            </w:ins>
          </w:p>
        </w:tc>
        <w:tc>
          <w:tcPr>
            <w:tcW w:w="0" w:type="auto"/>
            <w:hideMark/>
          </w:tcPr>
          <w:p w14:paraId="63465096" w14:textId="77777777" w:rsidR="004C09BC" w:rsidRPr="001E23AD" w:rsidRDefault="004C09BC" w:rsidP="00685913">
            <w:pPr>
              <w:pStyle w:val="TAC"/>
              <w:keepNext w:val="0"/>
              <w:keepLines w:val="0"/>
              <w:rPr>
                <w:ins w:id="13587" w:author="Lee, Daewon" w:date="2020-11-10T16:17:00Z"/>
                <w:lang w:eastAsia="zh-CN"/>
              </w:rPr>
            </w:pPr>
            <w:ins w:id="13588" w:author="Lee, Daewon" w:date="2020-11-10T16:17:00Z">
              <w:r w:rsidRPr="001E23AD">
                <w:rPr>
                  <w:lang w:eastAsia="zh-CN"/>
                </w:rPr>
                <w:t>-1.00 / 0.03</w:t>
              </w:r>
            </w:ins>
          </w:p>
        </w:tc>
        <w:tc>
          <w:tcPr>
            <w:tcW w:w="0" w:type="auto"/>
            <w:hideMark/>
          </w:tcPr>
          <w:p w14:paraId="1B8E83CE" w14:textId="77777777" w:rsidR="004C09BC" w:rsidRPr="001E23AD" w:rsidRDefault="004C09BC" w:rsidP="00685913">
            <w:pPr>
              <w:pStyle w:val="TAC"/>
              <w:keepNext w:val="0"/>
              <w:keepLines w:val="0"/>
              <w:rPr>
                <w:ins w:id="13589" w:author="Lee, Daewon" w:date="2020-11-10T16:17:00Z"/>
                <w:lang w:eastAsia="zh-CN"/>
              </w:rPr>
            </w:pPr>
            <w:ins w:id="13590" w:author="Lee, Daewon" w:date="2020-11-10T16:17:00Z">
              <w:r w:rsidRPr="001E23AD">
                <w:rPr>
                  <w:lang w:eastAsia="zh-CN"/>
                </w:rPr>
                <w:t>-0.29 / 0.06</w:t>
              </w:r>
            </w:ins>
          </w:p>
        </w:tc>
        <w:tc>
          <w:tcPr>
            <w:tcW w:w="0" w:type="auto"/>
            <w:hideMark/>
          </w:tcPr>
          <w:p w14:paraId="45632C3C" w14:textId="77777777" w:rsidR="004C09BC" w:rsidRPr="001E23AD" w:rsidRDefault="004C09BC" w:rsidP="00685913">
            <w:pPr>
              <w:pStyle w:val="TAC"/>
              <w:keepNext w:val="0"/>
              <w:keepLines w:val="0"/>
              <w:rPr>
                <w:ins w:id="13591" w:author="Lee, Daewon" w:date="2020-11-10T16:17:00Z"/>
                <w:lang w:eastAsia="zh-CN"/>
              </w:rPr>
            </w:pPr>
            <w:ins w:id="13592" w:author="Lee, Daewon" w:date="2020-11-10T16:17:00Z">
              <w:r w:rsidRPr="001E23AD">
                <w:rPr>
                  <w:lang w:eastAsia="zh-CN"/>
                </w:rPr>
                <w:t>NCP:</w:t>
              </w:r>
            </w:ins>
          </w:p>
          <w:p w14:paraId="08A4CEB2" w14:textId="77777777" w:rsidR="004C09BC" w:rsidRPr="001E23AD" w:rsidRDefault="004C09BC" w:rsidP="00685913">
            <w:pPr>
              <w:pStyle w:val="TAC"/>
              <w:keepNext w:val="0"/>
              <w:keepLines w:val="0"/>
              <w:rPr>
                <w:ins w:id="13593" w:author="Lee, Daewon" w:date="2020-11-10T16:17:00Z"/>
                <w:lang w:eastAsia="zh-CN"/>
              </w:rPr>
            </w:pPr>
            <w:ins w:id="13594" w:author="Lee, Daewon" w:date="2020-11-10T16:17:00Z">
              <w:r w:rsidRPr="001E23AD">
                <w:rPr>
                  <w:lang w:eastAsia="zh-CN"/>
                </w:rPr>
                <w:t>0.38 / 2.00</w:t>
              </w:r>
            </w:ins>
          </w:p>
          <w:p w14:paraId="359A2E6C" w14:textId="77777777" w:rsidR="004C09BC" w:rsidRPr="001E23AD" w:rsidRDefault="004C09BC" w:rsidP="00685913">
            <w:pPr>
              <w:pStyle w:val="TAC"/>
              <w:keepNext w:val="0"/>
              <w:keepLines w:val="0"/>
              <w:rPr>
                <w:ins w:id="13595" w:author="Lee, Daewon" w:date="2020-11-10T16:17:00Z"/>
                <w:lang w:eastAsia="zh-CN"/>
              </w:rPr>
            </w:pPr>
            <w:ins w:id="13596" w:author="Lee, Daewon" w:date="2020-11-10T16:17:00Z">
              <w:r w:rsidRPr="001E23AD">
                <w:rPr>
                  <w:lang w:eastAsia="zh-CN"/>
                </w:rPr>
                <w:t>ECP:</w:t>
              </w:r>
            </w:ins>
          </w:p>
          <w:p w14:paraId="76F3C211" w14:textId="77777777" w:rsidR="004C09BC" w:rsidRPr="001E23AD" w:rsidRDefault="004C09BC" w:rsidP="00685913">
            <w:pPr>
              <w:pStyle w:val="TAC"/>
              <w:keepNext w:val="0"/>
              <w:keepLines w:val="0"/>
              <w:rPr>
                <w:ins w:id="13597" w:author="Lee, Daewon" w:date="2020-11-10T16:17:00Z"/>
                <w:lang w:eastAsia="zh-CN"/>
              </w:rPr>
            </w:pPr>
            <w:ins w:id="13598" w:author="Lee, Daewon" w:date="2020-11-10T16:17:00Z">
              <w:r w:rsidRPr="001E23AD">
                <w:rPr>
                  <w:lang w:eastAsia="zh-CN"/>
                </w:rPr>
                <w:t>0.44 / 2.00</w:t>
              </w:r>
            </w:ins>
          </w:p>
        </w:tc>
        <w:tc>
          <w:tcPr>
            <w:tcW w:w="0" w:type="auto"/>
            <w:hideMark/>
          </w:tcPr>
          <w:p w14:paraId="00690868" w14:textId="77777777" w:rsidR="004C09BC" w:rsidRPr="001E23AD" w:rsidRDefault="004C09BC" w:rsidP="00685913">
            <w:pPr>
              <w:pStyle w:val="TAC"/>
              <w:keepNext w:val="0"/>
              <w:keepLines w:val="0"/>
              <w:rPr>
                <w:ins w:id="13599" w:author="Lee, Daewon" w:date="2020-11-10T16:17:00Z"/>
                <w:lang w:eastAsia="zh-CN"/>
              </w:rPr>
            </w:pPr>
            <w:ins w:id="13600" w:author="Lee, Daewon" w:date="2020-11-10T16:17:00Z">
              <w:r w:rsidRPr="001E23AD">
                <w:rPr>
                  <w:lang w:eastAsia="zh-CN"/>
                </w:rPr>
                <w:t>NCP:</w:t>
              </w:r>
            </w:ins>
          </w:p>
          <w:p w14:paraId="58742591" w14:textId="77777777" w:rsidR="004C09BC" w:rsidRPr="001E23AD" w:rsidRDefault="004C09BC" w:rsidP="00685913">
            <w:pPr>
              <w:pStyle w:val="TAC"/>
              <w:keepNext w:val="0"/>
              <w:keepLines w:val="0"/>
              <w:rPr>
                <w:ins w:id="13601" w:author="Lee, Daewon" w:date="2020-11-10T16:17:00Z"/>
                <w:lang w:eastAsia="zh-CN"/>
              </w:rPr>
            </w:pPr>
            <w:ins w:id="13602" w:author="Lee, Daewon" w:date="2020-11-10T16:17:00Z">
              <w:r w:rsidRPr="001E23AD">
                <w:rPr>
                  <w:lang w:eastAsia="zh-CN"/>
                </w:rPr>
                <w:t>0.13 / 1.36</w:t>
              </w:r>
            </w:ins>
          </w:p>
          <w:p w14:paraId="7AD216D2" w14:textId="77777777" w:rsidR="004C09BC" w:rsidRPr="001E23AD" w:rsidRDefault="004C09BC" w:rsidP="00685913">
            <w:pPr>
              <w:pStyle w:val="TAC"/>
              <w:keepNext w:val="0"/>
              <w:keepLines w:val="0"/>
              <w:rPr>
                <w:ins w:id="13603" w:author="Lee, Daewon" w:date="2020-11-10T16:17:00Z"/>
                <w:lang w:eastAsia="zh-CN"/>
              </w:rPr>
            </w:pPr>
            <w:ins w:id="13604" w:author="Lee, Daewon" w:date="2020-11-10T16:17:00Z">
              <w:r w:rsidRPr="001E23AD">
                <w:rPr>
                  <w:lang w:eastAsia="zh-CN"/>
                </w:rPr>
                <w:t>ECP:</w:t>
              </w:r>
            </w:ins>
          </w:p>
          <w:p w14:paraId="68C27B22" w14:textId="77777777" w:rsidR="004C09BC" w:rsidRPr="001E23AD" w:rsidRDefault="004C09BC" w:rsidP="00685913">
            <w:pPr>
              <w:pStyle w:val="TAC"/>
              <w:keepNext w:val="0"/>
              <w:keepLines w:val="0"/>
              <w:rPr>
                <w:ins w:id="13605" w:author="Lee, Daewon" w:date="2020-11-10T16:17:00Z"/>
                <w:lang w:eastAsia="zh-CN"/>
              </w:rPr>
            </w:pPr>
            <w:ins w:id="13606" w:author="Lee, Daewon" w:date="2020-11-10T16:17:00Z">
              <w:r w:rsidRPr="001E23AD">
                <w:rPr>
                  <w:lang w:eastAsia="zh-CN"/>
                </w:rPr>
                <w:t>0.03 / 1.01</w:t>
              </w:r>
            </w:ins>
          </w:p>
        </w:tc>
      </w:tr>
      <w:tr w:rsidR="005971A1" w14:paraId="18E6C909" w14:textId="77777777" w:rsidTr="00685913">
        <w:trPr>
          <w:trHeight w:val="158"/>
          <w:jc w:val="center"/>
          <w:ins w:id="13607" w:author="Lee, Daewon" w:date="2020-11-10T16:17:00Z"/>
        </w:trPr>
        <w:tc>
          <w:tcPr>
            <w:tcW w:w="0" w:type="auto"/>
            <w:vMerge/>
            <w:vAlign w:val="center"/>
            <w:hideMark/>
          </w:tcPr>
          <w:p w14:paraId="3B1120E5" w14:textId="77777777" w:rsidR="004C09BC" w:rsidRPr="001E23AD" w:rsidRDefault="004C09BC" w:rsidP="00685913">
            <w:pPr>
              <w:pStyle w:val="TAC"/>
              <w:keepNext w:val="0"/>
              <w:keepLines w:val="0"/>
              <w:rPr>
                <w:ins w:id="13608" w:author="Lee, Daewon" w:date="2020-11-10T16:17:00Z"/>
                <w:lang w:eastAsia="zh-CN"/>
              </w:rPr>
            </w:pPr>
          </w:p>
        </w:tc>
        <w:tc>
          <w:tcPr>
            <w:tcW w:w="0" w:type="auto"/>
            <w:vMerge/>
            <w:vAlign w:val="center"/>
            <w:hideMark/>
          </w:tcPr>
          <w:p w14:paraId="1B27D287" w14:textId="77777777" w:rsidR="004C09BC" w:rsidRPr="001E23AD" w:rsidRDefault="004C09BC" w:rsidP="00685913">
            <w:pPr>
              <w:pStyle w:val="TAC"/>
              <w:keepNext w:val="0"/>
              <w:keepLines w:val="0"/>
              <w:rPr>
                <w:ins w:id="13609" w:author="Lee, Daewon" w:date="2020-11-10T16:17:00Z"/>
                <w:lang w:eastAsia="zh-CN"/>
              </w:rPr>
            </w:pPr>
          </w:p>
        </w:tc>
        <w:tc>
          <w:tcPr>
            <w:tcW w:w="0" w:type="auto"/>
            <w:vAlign w:val="center"/>
            <w:hideMark/>
          </w:tcPr>
          <w:p w14:paraId="61C436A5" w14:textId="77777777" w:rsidR="004C09BC" w:rsidRPr="001E23AD" w:rsidRDefault="004C09BC" w:rsidP="00685913">
            <w:pPr>
              <w:pStyle w:val="TAC"/>
              <w:keepNext w:val="0"/>
              <w:keepLines w:val="0"/>
              <w:rPr>
                <w:ins w:id="13610" w:author="Lee, Daewon" w:date="2020-11-10T16:17:00Z"/>
                <w:lang w:eastAsia="zh-CN"/>
              </w:rPr>
            </w:pPr>
            <w:ins w:id="13611" w:author="Lee, Daewon" w:date="2020-11-10T16:17:00Z">
              <w:r w:rsidRPr="001E23AD">
                <w:rPr>
                  <w:lang w:eastAsia="zh-CN"/>
                </w:rPr>
                <w:t>CDL-B, 20ns</w:t>
              </w:r>
            </w:ins>
          </w:p>
        </w:tc>
        <w:tc>
          <w:tcPr>
            <w:tcW w:w="0" w:type="auto"/>
            <w:hideMark/>
          </w:tcPr>
          <w:p w14:paraId="3F713B39" w14:textId="77777777" w:rsidR="004C09BC" w:rsidRPr="001E23AD" w:rsidRDefault="004C09BC" w:rsidP="00685913">
            <w:pPr>
              <w:pStyle w:val="TAC"/>
              <w:keepNext w:val="0"/>
              <w:keepLines w:val="0"/>
              <w:rPr>
                <w:ins w:id="13612" w:author="Lee, Daewon" w:date="2020-11-10T16:17:00Z"/>
                <w:lang w:eastAsia="zh-CN"/>
              </w:rPr>
            </w:pPr>
            <w:ins w:id="13613" w:author="Lee, Daewon" w:date="2020-11-10T16:17:00Z">
              <w:r w:rsidRPr="001E23AD">
                <w:rPr>
                  <w:lang w:eastAsia="zh-CN"/>
                </w:rPr>
                <w:t>-8.55 / -6.40</w:t>
              </w:r>
            </w:ins>
          </w:p>
        </w:tc>
        <w:tc>
          <w:tcPr>
            <w:tcW w:w="0" w:type="auto"/>
            <w:hideMark/>
          </w:tcPr>
          <w:p w14:paraId="75F9C708" w14:textId="77777777" w:rsidR="004C09BC" w:rsidRPr="001E23AD" w:rsidRDefault="004C09BC" w:rsidP="00685913">
            <w:pPr>
              <w:pStyle w:val="TAC"/>
              <w:keepNext w:val="0"/>
              <w:keepLines w:val="0"/>
              <w:rPr>
                <w:ins w:id="13614" w:author="Lee, Daewon" w:date="2020-11-10T16:17:00Z"/>
                <w:lang w:eastAsia="zh-CN"/>
              </w:rPr>
            </w:pPr>
            <w:ins w:id="13615" w:author="Lee, Daewon" w:date="2020-11-10T16:17:00Z">
              <w:r w:rsidRPr="001E23AD">
                <w:rPr>
                  <w:lang w:eastAsia="zh-CN"/>
                </w:rPr>
                <w:t>-8.71 / -7.00</w:t>
              </w:r>
            </w:ins>
          </w:p>
        </w:tc>
        <w:tc>
          <w:tcPr>
            <w:tcW w:w="0" w:type="auto"/>
            <w:hideMark/>
          </w:tcPr>
          <w:p w14:paraId="0A556922" w14:textId="77777777" w:rsidR="004C09BC" w:rsidRPr="001E23AD" w:rsidRDefault="004C09BC" w:rsidP="00685913">
            <w:pPr>
              <w:pStyle w:val="TAC"/>
              <w:keepNext w:val="0"/>
              <w:keepLines w:val="0"/>
              <w:rPr>
                <w:ins w:id="13616" w:author="Lee, Daewon" w:date="2020-11-10T16:17:00Z"/>
                <w:lang w:eastAsia="zh-CN"/>
              </w:rPr>
            </w:pPr>
            <w:ins w:id="13617" w:author="Lee, Daewon" w:date="2020-11-10T16:17:00Z">
              <w:r w:rsidRPr="001E23AD">
                <w:rPr>
                  <w:lang w:eastAsia="zh-CN"/>
                </w:rPr>
                <w:t>-8.67 / -6.80</w:t>
              </w:r>
            </w:ins>
          </w:p>
        </w:tc>
        <w:tc>
          <w:tcPr>
            <w:tcW w:w="0" w:type="auto"/>
            <w:hideMark/>
          </w:tcPr>
          <w:p w14:paraId="09AEEE22" w14:textId="77777777" w:rsidR="004C09BC" w:rsidRPr="001E23AD" w:rsidRDefault="004C09BC" w:rsidP="00685913">
            <w:pPr>
              <w:pStyle w:val="TAC"/>
              <w:keepNext w:val="0"/>
              <w:keepLines w:val="0"/>
              <w:rPr>
                <w:ins w:id="13618" w:author="Lee, Daewon" w:date="2020-11-10T16:17:00Z"/>
                <w:lang w:eastAsia="zh-CN"/>
              </w:rPr>
            </w:pPr>
            <w:ins w:id="13619" w:author="Lee, Daewon" w:date="2020-11-10T16:17:00Z">
              <w:r w:rsidRPr="001E23AD">
                <w:rPr>
                  <w:lang w:eastAsia="zh-CN"/>
                </w:rPr>
                <w:t>NCP:</w:t>
              </w:r>
            </w:ins>
          </w:p>
          <w:p w14:paraId="16F24B59" w14:textId="77777777" w:rsidR="004C09BC" w:rsidRPr="001E23AD" w:rsidRDefault="004C09BC" w:rsidP="00685913">
            <w:pPr>
              <w:pStyle w:val="TAC"/>
              <w:keepNext w:val="0"/>
              <w:keepLines w:val="0"/>
              <w:rPr>
                <w:ins w:id="13620" w:author="Lee, Daewon" w:date="2020-11-10T16:17:00Z"/>
                <w:lang w:eastAsia="zh-CN"/>
              </w:rPr>
            </w:pPr>
            <w:ins w:id="13621" w:author="Lee, Daewon" w:date="2020-11-10T16:17:00Z">
              <w:r w:rsidRPr="001E23AD">
                <w:rPr>
                  <w:lang w:eastAsia="zh-CN"/>
                </w:rPr>
                <w:t>-8.14 / -6.31</w:t>
              </w:r>
            </w:ins>
          </w:p>
          <w:p w14:paraId="68414343" w14:textId="77777777" w:rsidR="004C09BC" w:rsidRPr="001E23AD" w:rsidRDefault="004C09BC" w:rsidP="00685913">
            <w:pPr>
              <w:pStyle w:val="TAC"/>
              <w:keepNext w:val="0"/>
              <w:keepLines w:val="0"/>
              <w:rPr>
                <w:ins w:id="13622" w:author="Lee, Daewon" w:date="2020-11-10T16:17:00Z"/>
                <w:lang w:eastAsia="zh-CN"/>
              </w:rPr>
            </w:pPr>
            <w:ins w:id="13623" w:author="Lee, Daewon" w:date="2020-11-10T16:17:00Z">
              <w:r w:rsidRPr="001E23AD">
                <w:rPr>
                  <w:lang w:eastAsia="zh-CN"/>
                </w:rPr>
                <w:t>ECP:</w:t>
              </w:r>
            </w:ins>
          </w:p>
          <w:p w14:paraId="2ABE4871" w14:textId="77777777" w:rsidR="004C09BC" w:rsidRPr="001E23AD" w:rsidRDefault="004C09BC" w:rsidP="00685913">
            <w:pPr>
              <w:pStyle w:val="TAC"/>
              <w:keepNext w:val="0"/>
              <w:keepLines w:val="0"/>
              <w:rPr>
                <w:ins w:id="13624" w:author="Lee, Daewon" w:date="2020-11-10T16:17:00Z"/>
                <w:lang w:eastAsia="zh-CN"/>
              </w:rPr>
            </w:pPr>
            <w:ins w:id="13625" w:author="Lee, Daewon" w:date="2020-11-10T16:17:00Z">
              <w:r w:rsidRPr="001E23AD">
                <w:rPr>
                  <w:lang w:eastAsia="zh-CN"/>
                </w:rPr>
                <w:t>-8.03 / -6.06</w:t>
              </w:r>
            </w:ins>
          </w:p>
        </w:tc>
        <w:tc>
          <w:tcPr>
            <w:tcW w:w="0" w:type="auto"/>
            <w:hideMark/>
          </w:tcPr>
          <w:p w14:paraId="60EDEE7E" w14:textId="77777777" w:rsidR="004C09BC" w:rsidRPr="001E23AD" w:rsidRDefault="004C09BC" w:rsidP="00685913">
            <w:pPr>
              <w:pStyle w:val="TAC"/>
              <w:keepNext w:val="0"/>
              <w:keepLines w:val="0"/>
              <w:rPr>
                <w:ins w:id="13626" w:author="Lee, Daewon" w:date="2020-11-10T16:17:00Z"/>
                <w:lang w:eastAsia="zh-CN"/>
              </w:rPr>
            </w:pPr>
            <w:ins w:id="13627" w:author="Lee, Daewon" w:date="2020-11-10T16:17:00Z">
              <w:r w:rsidRPr="001E23AD">
                <w:rPr>
                  <w:lang w:eastAsia="zh-CN"/>
                </w:rPr>
                <w:t>NCP:</w:t>
              </w:r>
            </w:ins>
          </w:p>
          <w:p w14:paraId="22E330A4" w14:textId="77777777" w:rsidR="004C09BC" w:rsidRPr="001E23AD" w:rsidRDefault="004C09BC" w:rsidP="00685913">
            <w:pPr>
              <w:pStyle w:val="TAC"/>
              <w:keepNext w:val="0"/>
              <w:keepLines w:val="0"/>
              <w:rPr>
                <w:ins w:id="13628" w:author="Lee, Daewon" w:date="2020-11-10T16:17:00Z"/>
                <w:lang w:eastAsia="zh-CN"/>
              </w:rPr>
            </w:pPr>
            <w:ins w:id="13629" w:author="Lee, Daewon" w:date="2020-11-10T16:17:00Z">
              <w:r w:rsidRPr="001E23AD">
                <w:rPr>
                  <w:lang w:eastAsia="zh-CN"/>
                </w:rPr>
                <w:t>-8.18 / -6.19</w:t>
              </w:r>
            </w:ins>
          </w:p>
          <w:p w14:paraId="00CDC764" w14:textId="77777777" w:rsidR="004C09BC" w:rsidRPr="001E23AD" w:rsidRDefault="004C09BC" w:rsidP="00685913">
            <w:pPr>
              <w:pStyle w:val="TAC"/>
              <w:keepNext w:val="0"/>
              <w:keepLines w:val="0"/>
              <w:rPr>
                <w:ins w:id="13630" w:author="Lee, Daewon" w:date="2020-11-10T16:17:00Z"/>
                <w:lang w:eastAsia="zh-CN"/>
              </w:rPr>
            </w:pPr>
            <w:ins w:id="13631" w:author="Lee, Daewon" w:date="2020-11-10T16:17:00Z">
              <w:r w:rsidRPr="001E23AD">
                <w:rPr>
                  <w:lang w:eastAsia="zh-CN"/>
                </w:rPr>
                <w:t>ECP:</w:t>
              </w:r>
            </w:ins>
          </w:p>
          <w:p w14:paraId="71670990" w14:textId="77777777" w:rsidR="004C09BC" w:rsidRPr="001E23AD" w:rsidRDefault="004C09BC" w:rsidP="00685913">
            <w:pPr>
              <w:pStyle w:val="TAC"/>
              <w:keepNext w:val="0"/>
              <w:keepLines w:val="0"/>
              <w:rPr>
                <w:ins w:id="13632" w:author="Lee, Daewon" w:date="2020-11-10T16:17:00Z"/>
                <w:lang w:eastAsia="zh-CN"/>
              </w:rPr>
            </w:pPr>
            <w:ins w:id="13633" w:author="Lee, Daewon" w:date="2020-11-10T16:17:00Z">
              <w:r w:rsidRPr="001E23AD">
                <w:rPr>
                  <w:lang w:eastAsia="zh-CN"/>
                </w:rPr>
                <w:t>-8.26 / -6.05</w:t>
              </w:r>
            </w:ins>
          </w:p>
        </w:tc>
      </w:tr>
      <w:tr w:rsidR="005971A1" w14:paraId="558D3E4A" w14:textId="77777777" w:rsidTr="00685913">
        <w:trPr>
          <w:trHeight w:val="45"/>
          <w:jc w:val="center"/>
          <w:ins w:id="13634" w:author="Lee, Daewon" w:date="2020-11-10T16:17:00Z"/>
        </w:trPr>
        <w:tc>
          <w:tcPr>
            <w:tcW w:w="0" w:type="auto"/>
            <w:vMerge/>
            <w:vAlign w:val="center"/>
            <w:hideMark/>
          </w:tcPr>
          <w:p w14:paraId="68BB16B0" w14:textId="77777777" w:rsidR="004C09BC" w:rsidRPr="001E23AD" w:rsidRDefault="004C09BC" w:rsidP="00685913">
            <w:pPr>
              <w:pStyle w:val="TAC"/>
              <w:keepNext w:val="0"/>
              <w:keepLines w:val="0"/>
              <w:rPr>
                <w:ins w:id="13635" w:author="Lee, Daewon" w:date="2020-11-10T16:17:00Z"/>
                <w:lang w:eastAsia="zh-CN"/>
              </w:rPr>
            </w:pPr>
          </w:p>
        </w:tc>
        <w:tc>
          <w:tcPr>
            <w:tcW w:w="0" w:type="auto"/>
            <w:vMerge/>
            <w:vAlign w:val="center"/>
            <w:hideMark/>
          </w:tcPr>
          <w:p w14:paraId="6C625585" w14:textId="77777777" w:rsidR="004C09BC" w:rsidRPr="001E23AD" w:rsidRDefault="004C09BC" w:rsidP="00685913">
            <w:pPr>
              <w:pStyle w:val="TAC"/>
              <w:keepNext w:val="0"/>
              <w:keepLines w:val="0"/>
              <w:rPr>
                <w:ins w:id="13636" w:author="Lee, Daewon" w:date="2020-11-10T16:17:00Z"/>
                <w:lang w:eastAsia="zh-CN"/>
              </w:rPr>
            </w:pPr>
          </w:p>
        </w:tc>
        <w:tc>
          <w:tcPr>
            <w:tcW w:w="0" w:type="auto"/>
            <w:vAlign w:val="center"/>
            <w:hideMark/>
          </w:tcPr>
          <w:p w14:paraId="1377CBA0" w14:textId="77777777" w:rsidR="004C09BC" w:rsidRPr="001E23AD" w:rsidRDefault="004C09BC" w:rsidP="00685913">
            <w:pPr>
              <w:pStyle w:val="TAC"/>
              <w:keepNext w:val="0"/>
              <w:keepLines w:val="0"/>
              <w:rPr>
                <w:ins w:id="13637" w:author="Lee, Daewon" w:date="2020-11-10T16:17:00Z"/>
                <w:lang w:eastAsia="zh-CN"/>
              </w:rPr>
            </w:pPr>
            <w:ins w:id="13638" w:author="Lee, Daewon" w:date="2020-11-10T16:17:00Z">
              <w:r w:rsidRPr="001E23AD">
                <w:rPr>
                  <w:lang w:eastAsia="zh-CN"/>
                </w:rPr>
                <w:t>CDL-B, 50ns</w:t>
              </w:r>
            </w:ins>
          </w:p>
        </w:tc>
        <w:tc>
          <w:tcPr>
            <w:tcW w:w="0" w:type="auto"/>
            <w:hideMark/>
          </w:tcPr>
          <w:p w14:paraId="75CB79C9" w14:textId="77777777" w:rsidR="004C09BC" w:rsidRPr="001E23AD" w:rsidRDefault="004C09BC" w:rsidP="00685913">
            <w:pPr>
              <w:pStyle w:val="TAC"/>
              <w:keepNext w:val="0"/>
              <w:keepLines w:val="0"/>
              <w:rPr>
                <w:ins w:id="13639" w:author="Lee, Daewon" w:date="2020-11-10T16:17:00Z"/>
                <w:lang w:eastAsia="zh-CN"/>
              </w:rPr>
            </w:pPr>
            <w:ins w:id="13640" w:author="Lee, Daewon" w:date="2020-11-10T16:17:00Z">
              <w:r w:rsidRPr="001E23AD">
                <w:rPr>
                  <w:lang w:eastAsia="zh-CN"/>
                </w:rPr>
                <w:t>-8.74 / -6.92</w:t>
              </w:r>
            </w:ins>
          </w:p>
        </w:tc>
        <w:tc>
          <w:tcPr>
            <w:tcW w:w="0" w:type="auto"/>
            <w:hideMark/>
          </w:tcPr>
          <w:p w14:paraId="1A0C0ADC" w14:textId="77777777" w:rsidR="004C09BC" w:rsidRPr="001E23AD" w:rsidRDefault="004C09BC" w:rsidP="00685913">
            <w:pPr>
              <w:pStyle w:val="TAC"/>
              <w:keepNext w:val="0"/>
              <w:keepLines w:val="0"/>
              <w:rPr>
                <w:ins w:id="13641" w:author="Lee, Daewon" w:date="2020-11-10T16:17:00Z"/>
                <w:lang w:eastAsia="zh-CN"/>
              </w:rPr>
            </w:pPr>
            <w:ins w:id="13642" w:author="Lee, Daewon" w:date="2020-11-10T16:17:00Z">
              <w:r w:rsidRPr="001E23AD">
                <w:rPr>
                  <w:lang w:eastAsia="zh-CN"/>
                </w:rPr>
                <w:t>-8.61 / -6.70</w:t>
              </w:r>
            </w:ins>
          </w:p>
        </w:tc>
        <w:tc>
          <w:tcPr>
            <w:tcW w:w="0" w:type="auto"/>
            <w:hideMark/>
          </w:tcPr>
          <w:p w14:paraId="5B0950B1" w14:textId="77777777" w:rsidR="004C09BC" w:rsidRPr="001E23AD" w:rsidRDefault="004C09BC" w:rsidP="00685913">
            <w:pPr>
              <w:pStyle w:val="TAC"/>
              <w:keepNext w:val="0"/>
              <w:keepLines w:val="0"/>
              <w:rPr>
                <w:ins w:id="13643" w:author="Lee, Daewon" w:date="2020-11-10T16:17:00Z"/>
                <w:lang w:eastAsia="zh-CN"/>
              </w:rPr>
            </w:pPr>
            <w:ins w:id="13644" w:author="Lee, Daewon" w:date="2020-11-10T16:17:00Z">
              <w:r w:rsidRPr="001E23AD">
                <w:rPr>
                  <w:lang w:eastAsia="zh-CN"/>
                </w:rPr>
                <w:t>-8.38 / -6.27</w:t>
              </w:r>
            </w:ins>
          </w:p>
        </w:tc>
        <w:tc>
          <w:tcPr>
            <w:tcW w:w="0" w:type="auto"/>
            <w:hideMark/>
          </w:tcPr>
          <w:p w14:paraId="0F698E0A" w14:textId="77777777" w:rsidR="004C09BC" w:rsidRPr="001E23AD" w:rsidRDefault="004C09BC" w:rsidP="00685913">
            <w:pPr>
              <w:pStyle w:val="TAC"/>
              <w:keepNext w:val="0"/>
              <w:keepLines w:val="0"/>
              <w:rPr>
                <w:ins w:id="13645" w:author="Lee, Daewon" w:date="2020-11-10T16:17:00Z"/>
                <w:lang w:eastAsia="zh-CN"/>
              </w:rPr>
            </w:pPr>
            <w:ins w:id="13646" w:author="Lee, Daewon" w:date="2020-11-10T16:17:00Z">
              <w:r w:rsidRPr="001E23AD">
                <w:rPr>
                  <w:lang w:eastAsia="zh-CN"/>
                </w:rPr>
                <w:t>NCP:</w:t>
              </w:r>
            </w:ins>
          </w:p>
          <w:p w14:paraId="5F7AD326" w14:textId="77777777" w:rsidR="004C09BC" w:rsidRPr="001E23AD" w:rsidRDefault="004C09BC" w:rsidP="00685913">
            <w:pPr>
              <w:pStyle w:val="TAC"/>
              <w:keepNext w:val="0"/>
              <w:keepLines w:val="0"/>
              <w:rPr>
                <w:ins w:id="13647" w:author="Lee, Daewon" w:date="2020-11-10T16:17:00Z"/>
                <w:lang w:eastAsia="zh-CN"/>
              </w:rPr>
            </w:pPr>
            <w:ins w:id="13648" w:author="Lee, Daewon" w:date="2020-11-10T16:17:00Z">
              <w:r w:rsidRPr="001E23AD">
                <w:rPr>
                  <w:lang w:eastAsia="zh-CN"/>
                </w:rPr>
                <w:t>-7.67 / -5.36</w:t>
              </w:r>
            </w:ins>
          </w:p>
          <w:p w14:paraId="06033785" w14:textId="77777777" w:rsidR="004C09BC" w:rsidRPr="001E23AD" w:rsidRDefault="004C09BC" w:rsidP="00685913">
            <w:pPr>
              <w:pStyle w:val="TAC"/>
              <w:keepNext w:val="0"/>
              <w:keepLines w:val="0"/>
              <w:rPr>
                <w:ins w:id="13649" w:author="Lee, Daewon" w:date="2020-11-10T16:17:00Z"/>
                <w:lang w:eastAsia="zh-CN"/>
              </w:rPr>
            </w:pPr>
            <w:ins w:id="13650" w:author="Lee, Daewon" w:date="2020-11-10T16:17:00Z">
              <w:r w:rsidRPr="001E23AD">
                <w:rPr>
                  <w:lang w:eastAsia="zh-CN"/>
                </w:rPr>
                <w:t>ECP:</w:t>
              </w:r>
            </w:ins>
          </w:p>
          <w:p w14:paraId="44758D35" w14:textId="77777777" w:rsidR="004C09BC" w:rsidRPr="001E23AD" w:rsidRDefault="004C09BC" w:rsidP="00685913">
            <w:pPr>
              <w:pStyle w:val="TAC"/>
              <w:keepNext w:val="0"/>
              <w:keepLines w:val="0"/>
              <w:rPr>
                <w:ins w:id="13651" w:author="Lee, Daewon" w:date="2020-11-10T16:17:00Z"/>
                <w:lang w:eastAsia="zh-CN"/>
              </w:rPr>
            </w:pPr>
            <w:ins w:id="13652" w:author="Lee, Daewon" w:date="2020-11-10T16:17:00Z">
              <w:r w:rsidRPr="001E23AD">
                <w:rPr>
                  <w:lang w:eastAsia="zh-CN"/>
                </w:rPr>
                <w:t>-7.47 / -5.53</w:t>
              </w:r>
            </w:ins>
          </w:p>
        </w:tc>
        <w:tc>
          <w:tcPr>
            <w:tcW w:w="0" w:type="auto"/>
            <w:hideMark/>
          </w:tcPr>
          <w:p w14:paraId="6CB70451" w14:textId="77777777" w:rsidR="004C09BC" w:rsidRPr="001E23AD" w:rsidRDefault="004C09BC" w:rsidP="00685913">
            <w:pPr>
              <w:pStyle w:val="TAC"/>
              <w:keepNext w:val="0"/>
              <w:keepLines w:val="0"/>
              <w:rPr>
                <w:ins w:id="13653" w:author="Lee, Daewon" w:date="2020-11-10T16:17:00Z"/>
                <w:lang w:eastAsia="zh-CN"/>
              </w:rPr>
            </w:pPr>
            <w:ins w:id="13654" w:author="Lee, Daewon" w:date="2020-11-10T16:17:00Z">
              <w:r w:rsidRPr="001E23AD">
                <w:rPr>
                  <w:lang w:eastAsia="zh-CN"/>
                </w:rPr>
                <w:t>NCP:</w:t>
              </w:r>
            </w:ins>
          </w:p>
          <w:p w14:paraId="442D7E01" w14:textId="77777777" w:rsidR="004C09BC" w:rsidRPr="001E23AD" w:rsidRDefault="004C09BC" w:rsidP="00685913">
            <w:pPr>
              <w:pStyle w:val="TAC"/>
              <w:keepNext w:val="0"/>
              <w:keepLines w:val="0"/>
              <w:rPr>
                <w:ins w:id="13655" w:author="Lee, Daewon" w:date="2020-11-10T16:17:00Z"/>
                <w:lang w:eastAsia="zh-CN"/>
              </w:rPr>
            </w:pPr>
            <w:ins w:id="13656" w:author="Lee, Daewon" w:date="2020-11-10T16:17:00Z">
              <w:r w:rsidRPr="001E23AD">
                <w:rPr>
                  <w:lang w:eastAsia="zh-CN"/>
                </w:rPr>
                <w:t>-7.48 / -5.32</w:t>
              </w:r>
            </w:ins>
          </w:p>
          <w:p w14:paraId="2047B977" w14:textId="77777777" w:rsidR="004C09BC" w:rsidRPr="001E23AD" w:rsidRDefault="004C09BC" w:rsidP="00685913">
            <w:pPr>
              <w:pStyle w:val="TAC"/>
              <w:keepNext w:val="0"/>
              <w:keepLines w:val="0"/>
              <w:rPr>
                <w:ins w:id="13657" w:author="Lee, Daewon" w:date="2020-11-10T16:17:00Z"/>
                <w:lang w:eastAsia="zh-CN"/>
              </w:rPr>
            </w:pPr>
            <w:ins w:id="13658" w:author="Lee, Daewon" w:date="2020-11-10T16:17:00Z">
              <w:r w:rsidRPr="001E23AD">
                <w:rPr>
                  <w:lang w:eastAsia="zh-CN"/>
                </w:rPr>
                <w:t>ECP:</w:t>
              </w:r>
            </w:ins>
          </w:p>
          <w:p w14:paraId="7AA2E08B" w14:textId="77777777" w:rsidR="004C09BC" w:rsidRPr="001E23AD" w:rsidRDefault="004C09BC" w:rsidP="00685913">
            <w:pPr>
              <w:pStyle w:val="TAC"/>
              <w:keepNext w:val="0"/>
              <w:keepLines w:val="0"/>
              <w:rPr>
                <w:ins w:id="13659" w:author="Lee, Daewon" w:date="2020-11-10T16:17:00Z"/>
                <w:lang w:eastAsia="zh-CN"/>
              </w:rPr>
            </w:pPr>
            <w:ins w:id="13660" w:author="Lee, Daewon" w:date="2020-11-10T16:17:00Z">
              <w:r w:rsidRPr="001E23AD">
                <w:rPr>
                  <w:lang w:eastAsia="zh-CN"/>
                </w:rPr>
                <w:t>-7.45 / -5.21</w:t>
              </w:r>
            </w:ins>
          </w:p>
        </w:tc>
      </w:tr>
      <w:tr w:rsidR="005971A1" w14:paraId="5024454B" w14:textId="77777777" w:rsidTr="00685913">
        <w:trPr>
          <w:trHeight w:val="45"/>
          <w:jc w:val="center"/>
          <w:ins w:id="13661" w:author="Lee, Daewon" w:date="2020-11-10T16:17:00Z"/>
        </w:trPr>
        <w:tc>
          <w:tcPr>
            <w:tcW w:w="0" w:type="auto"/>
            <w:vMerge/>
            <w:vAlign w:val="center"/>
            <w:hideMark/>
          </w:tcPr>
          <w:p w14:paraId="269B7839" w14:textId="77777777" w:rsidR="004C09BC" w:rsidRPr="001E23AD" w:rsidRDefault="004C09BC" w:rsidP="00685913">
            <w:pPr>
              <w:pStyle w:val="TAC"/>
              <w:keepNext w:val="0"/>
              <w:keepLines w:val="0"/>
              <w:rPr>
                <w:ins w:id="13662" w:author="Lee, Daewon" w:date="2020-11-10T16:17:00Z"/>
                <w:lang w:eastAsia="zh-CN"/>
              </w:rPr>
            </w:pPr>
          </w:p>
        </w:tc>
        <w:tc>
          <w:tcPr>
            <w:tcW w:w="0" w:type="auto"/>
            <w:vMerge/>
            <w:vAlign w:val="center"/>
            <w:hideMark/>
          </w:tcPr>
          <w:p w14:paraId="355FE64B" w14:textId="77777777" w:rsidR="004C09BC" w:rsidRPr="001E23AD" w:rsidRDefault="004C09BC" w:rsidP="00685913">
            <w:pPr>
              <w:pStyle w:val="TAC"/>
              <w:keepNext w:val="0"/>
              <w:keepLines w:val="0"/>
              <w:rPr>
                <w:ins w:id="13663" w:author="Lee, Daewon" w:date="2020-11-10T16:17:00Z"/>
                <w:lang w:eastAsia="zh-CN"/>
              </w:rPr>
            </w:pPr>
          </w:p>
        </w:tc>
        <w:tc>
          <w:tcPr>
            <w:tcW w:w="0" w:type="auto"/>
            <w:vAlign w:val="center"/>
            <w:hideMark/>
          </w:tcPr>
          <w:p w14:paraId="3B129EF1" w14:textId="77777777" w:rsidR="004C09BC" w:rsidRPr="001E23AD" w:rsidRDefault="004C09BC" w:rsidP="00685913">
            <w:pPr>
              <w:pStyle w:val="TAC"/>
              <w:keepNext w:val="0"/>
              <w:keepLines w:val="0"/>
              <w:rPr>
                <w:ins w:id="13664" w:author="Lee, Daewon" w:date="2020-11-10T16:17:00Z"/>
                <w:lang w:eastAsia="zh-CN"/>
              </w:rPr>
            </w:pPr>
            <w:ins w:id="13665" w:author="Lee, Daewon" w:date="2020-11-10T16:17:00Z">
              <w:r w:rsidRPr="001E23AD">
                <w:rPr>
                  <w:lang w:eastAsia="zh-CN"/>
                </w:rPr>
                <w:t>CDL-D, 20ns</w:t>
              </w:r>
            </w:ins>
          </w:p>
        </w:tc>
        <w:tc>
          <w:tcPr>
            <w:tcW w:w="0" w:type="auto"/>
            <w:hideMark/>
          </w:tcPr>
          <w:p w14:paraId="54685945" w14:textId="77777777" w:rsidR="004C09BC" w:rsidRPr="001E23AD" w:rsidRDefault="004C09BC" w:rsidP="00685913">
            <w:pPr>
              <w:pStyle w:val="TAC"/>
              <w:keepNext w:val="0"/>
              <w:keepLines w:val="0"/>
              <w:rPr>
                <w:ins w:id="13666" w:author="Lee, Daewon" w:date="2020-11-10T16:17:00Z"/>
                <w:lang w:eastAsia="zh-CN"/>
              </w:rPr>
            </w:pPr>
            <w:ins w:id="13667" w:author="Lee, Daewon" w:date="2020-11-10T16:17:00Z">
              <w:r w:rsidRPr="001E23AD">
                <w:rPr>
                  <w:lang w:eastAsia="zh-CN"/>
                </w:rPr>
                <w:t>-23.03 / -22.93</w:t>
              </w:r>
            </w:ins>
          </w:p>
        </w:tc>
        <w:tc>
          <w:tcPr>
            <w:tcW w:w="0" w:type="auto"/>
            <w:hideMark/>
          </w:tcPr>
          <w:p w14:paraId="42357E1D" w14:textId="77777777" w:rsidR="004C09BC" w:rsidRPr="001E23AD" w:rsidRDefault="004C09BC" w:rsidP="00685913">
            <w:pPr>
              <w:pStyle w:val="TAC"/>
              <w:keepNext w:val="0"/>
              <w:keepLines w:val="0"/>
              <w:rPr>
                <w:ins w:id="13668" w:author="Lee, Daewon" w:date="2020-11-10T16:17:00Z"/>
                <w:lang w:eastAsia="zh-CN"/>
              </w:rPr>
            </w:pPr>
            <w:ins w:id="13669" w:author="Lee, Daewon" w:date="2020-11-10T16:17:00Z">
              <w:r w:rsidRPr="001E23AD">
                <w:rPr>
                  <w:lang w:eastAsia="zh-CN"/>
                </w:rPr>
                <w:t>-23.00 / -22.93</w:t>
              </w:r>
            </w:ins>
          </w:p>
        </w:tc>
        <w:tc>
          <w:tcPr>
            <w:tcW w:w="0" w:type="auto"/>
            <w:hideMark/>
          </w:tcPr>
          <w:p w14:paraId="1933F468" w14:textId="77777777" w:rsidR="004C09BC" w:rsidRPr="001E23AD" w:rsidRDefault="004C09BC" w:rsidP="00685913">
            <w:pPr>
              <w:pStyle w:val="TAC"/>
              <w:keepNext w:val="0"/>
              <w:keepLines w:val="0"/>
              <w:rPr>
                <w:ins w:id="13670" w:author="Lee, Daewon" w:date="2020-11-10T16:17:00Z"/>
                <w:lang w:eastAsia="zh-CN"/>
              </w:rPr>
            </w:pPr>
            <w:ins w:id="13671" w:author="Lee, Daewon" w:date="2020-11-10T16:17:00Z">
              <w:r w:rsidRPr="001E23AD">
                <w:rPr>
                  <w:lang w:eastAsia="zh-CN"/>
                </w:rPr>
                <w:t>-23.19 / -22.93</w:t>
              </w:r>
            </w:ins>
          </w:p>
        </w:tc>
        <w:tc>
          <w:tcPr>
            <w:tcW w:w="0" w:type="auto"/>
            <w:hideMark/>
          </w:tcPr>
          <w:p w14:paraId="7933F366" w14:textId="77777777" w:rsidR="004C09BC" w:rsidRPr="001E23AD" w:rsidRDefault="004C09BC" w:rsidP="00685913">
            <w:pPr>
              <w:pStyle w:val="TAC"/>
              <w:keepNext w:val="0"/>
              <w:keepLines w:val="0"/>
              <w:rPr>
                <w:ins w:id="13672" w:author="Lee, Daewon" w:date="2020-11-10T16:17:00Z"/>
                <w:lang w:eastAsia="zh-CN"/>
              </w:rPr>
            </w:pPr>
            <w:ins w:id="13673" w:author="Lee, Daewon" w:date="2020-11-10T16:17:00Z">
              <w:r w:rsidRPr="001E23AD">
                <w:rPr>
                  <w:lang w:eastAsia="zh-CN"/>
                </w:rPr>
                <w:t>NCP:</w:t>
              </w:r>
            </w:ins>
          </w:p>
          <w:p w14:paraId="590D840B" w14:textId="77777777" w:rsidR="004C09BC" w:rsidRPr="001E23AD" w:rsidRDefault="004C09BC" w:rsidP="00685913">
            <w:pPr>
              <w:pStyle w:val="TAC"/>
              <w:keepNext w:val="0"/>
              <w:keepLines w:val="0"/>
              <w:rPr>
                <w:ins w:id="13674" w:author="Lee, Daewon" w:date="2020-11-10T16:17:00Z"/>
                <w:lang w:eastAsia="zh-CN"/>
              </w:rPr>
            </w:pPr>
            <w:ins w:id="13675" w:author="Lee, Daewon" w:date="2020-11-10T16:17:00Z">
              <w:r w:rsidRPr="001E23AD">
                <w:rPr>
                  <w:lang w:eastAsia="zh-CN"/>
                </w:rPr>
                <w:t>-22.99 / -22.93</w:t>
              </w:r>
            </w:ins>
          </w:p>
          <w:p w14:paraId="768F7ABA" w14:textId="77777777" w:rsidR="004C09BC" w:rsidRPr="001E23AD" w:rsidRDefault="004C09BC" w:rsidP="00685913">
            <w:pPr>
              <w:pStyle w:val="TAC"/>
              <w:keepNext w:val="0"/>
              <w:keepLines w:val="0"/>
              <w:rPr>
                <w:ins w:id="13676" w:author="Lee, Daewon" w:date="2020-11-10T16:17:00Z"/>
                <w:lang w:eastAsia="zh-CN"/>
              </w:rPr>
            </w:pPr>
            <w:ins w:id="13677" w:author="Lee, Daewon" w:date="2020-11-10T16:17:00Z">
              <w:r w:rsidRPr="001E23AD">
                <w:rPr>
                  <w:lang w:eastAsia="zh-CN"/>
                </w:rPr>
                <w:t>ECP:</w:t>
              </w:r>
            </w:ins>
          </w:p>
          <w:p w14:paraId="79641E83" w14:textId="77777777" w:rsidR="004C09BC" w:rsidRPr="001E23AD" w:rsidRDefault="004C09BC" w:rsidP="00685913">
            <w:pPr>
              <w:pStyle w:val="TAC"/>
              <w:keepNext w:val="0"/>
              <w:keepLines w:val="0"/>
              <w:rPr>
                <w:ins w:id="13678" w:author="Lee, Daewon" w:date="2020-11-10T16:17:00Z"/>
                <w:lang w:eastAsia="zh-CN"/>
              </w:rPr>
            </w:pPr>
            <w:ins w:id="13679" w:author="Lee, Daewon" w:date="2020-11-10T16:17:00Z">
              <w:r w:rsidRPr="001E23AD">
                <w:rPr>
                  <w:lang w:eastAsia="zh-CN"/>
                </w:rPr>
                <w:t>-22.99 / -22.92</w:t>
              </w:r>
            </w:ins>
          </w:p>
        </w:tc>
        <w:tc>
          <w:tcPr>
            <w:tcW w:w="0" w:type="auto"/>
            <w:hideMark/>
          </w:tcPr>
          <w:p w14:paraId="10F38BFE" w14:textId="77777777" w:rsidR="004C09BC" w:rsidRPr="001E23AD" w:rsidRDefault="004C09BC" w:rsidP="00685913">
            <w:pPr>
              <w:pStyle w:val="TAC"/>
              <w:keepNext w:val="0"/>
              <w:keepLines w:val="0"/>
              <w:rPr>
                <w:ins w:id="13680" w:author="Lee, Daewon" w:date="2020-11-10T16:17:00Z"/>
                <w:lang w:eastAsia="zh-CN"/>
              </w:rPr>
            </w:pPr>
            <w:ins w:id="13681" w:author="Lee, Daewon" w:date="2020-11-10T16:17:00Z">
              <w:r w:rsidRPr="001E23AD">
                <w:rPr>
                  <w:lang w:eastAsia="zh-CN"/>
                </w:rPr>
                <w:t>NCP:</w:t>
              </w:r>
            </w:ins>
          </w:p>
          <w:p w14:paraId="6A4E4140" w14:textId="77777777" w:rsidR="004C09BC" w:rsidRPr="001E23AD" w:rsidRDefault="004C09BC" w:rsidP="00685913">
            <w:pPr>
              <w:pStyle w:val="TAC"/>
              <w:keepNext w:val="0"/>
              <w:keepLines w:val="0"/>
              <w:rPr>
                <w:ins w:id="13682" w:author="Lee, Daewon" w:date="2020-11-10T16:17:00Z"/>
                <w:lang w:eastAsia="zh-CN"/>
              </w:rPr>
            </w:pPr>
            <w:ins w:id="13683" w:author="Lee, Daewon" w:date="2020-11-10T16:17:00Z">
              <w:r w:rsidRPr="001E23AD">
                <w:rPr>
                  <w:lang w:eastAsia="zh-CN"/>
                </w:rPr>
                <w:t>-22.99 / -22.92</w:t>
              </w:r>
            </w:ins>
          </w:p>
          <w:p w14:paraId="572A1402" w14:textId="77777777" w:rsidR="004C09BC" w:rsidRPr="001E23AD" w:rsidRDefault="004C09BC" w:rsidP="00685913">
            <w:pPr>
              <w:pStyle w:val="TAC"/>
              <w:keepNext w:val="0"/>
              <w:keepLines w:val="0"/>
              <w:rPr>
                <w:ins w:id="13684" w:author="Lee, Daewon" w:date="2020-11-10T16:17:00Z"/>
                <w:lang w:eastAsia="zh-CN"/>
              </w:rPr>
            </w:pPr>
            <w:ins w:id="13685" w:author="Lee, Daewon" w:date="2020-11-10T16:17:00Z">
              <w:r w:rsidRPr="001E23AD">
                <w:rPr>
                  <w:lang w:eastAsia="zh-CN"/>
                </w:rPr>
                <w:t>ECP:</w:t>
              </w:r>
            </w:ins>
          </w:p>
          <w:p w14:paraId="044E6FD1" w14:textId="77777777" w:rsidR="004C09BC" w:rsidRPr="001E23AD" w:rsidRDefault="004C09BC" w:rsidP="00685913">
            <w:pPr>
              <w:pStyle w:val="TAC"/>
              <w:keepNext w:val="0"/>
              <w:keepLines w:val="0"/>
              <w:rPr>
                <w:ins w:id="13686" w:author="Lee, Daewon" w:date="2020-11-10T16:17:00Z"/>
                <w:lang w:eastAsia="zh-CN"/>
              </w:rPr>
            </w:pPr>
            <w:ins w:id="13687" w:author="Lee, Daewon" w:date="2020-11-10T16:17:00Z">
              <w:r w:rsidRPr="001E23AD">
                <w:rPr>
                  <w:lang w:eastAsia="zh-CN"/>
                </w:rPr>
                <w:t>-22.98 / -22.91</w:t>
              </w:r>
            </w:ins>
          </w:p>
        </w:tc>
      </w:tr>
      <w:tr w:rsidR="005971A1" w14:paraId="316F95D1" w14:textId="77777777" w:rsidTr="00685913">
        <w:trPr>
          <w:trHeight w:val="45"/>
          <w:jc w:val="center"/>
          <w:ins w:id="13688" w:author="Lee, Daewon" w:date="2020-11-10T16:17:00Z"/>
        </w:trPr>
        <w:tc>
          <w:tcPr>
            <w:tcW w:w="0" w:type="auto"/>
            <w:vMerge/>
            <w:vAlign w:val="center"/>
            <w:hideMark/>
          </w:tcPr>
          <w:p w14:paraId="1A833A12" w14:textId="77777777" w:rsidR="004C09BC" w:rsidRPr="001E23AD" w:rsidRDefault="004C09BC" w:rsidP="00685913">
            <w:pPr>
              <w:pStyle w:val="TAC"/>
              <w:keepNext w:val="0"/>
              <w:keepLines w:val="0"/>
              <w:rPr>
                <w:ins w:id="13689" w:author="Lee, Daewon" w:date="2020-11-10T16:17:00Z"/>
                <w:lang w:eastAsia="zh-CN"/>
              </w:rPr>
            </w:pPr>
          </w:p>
        </w:tc>
        <w:tc>
          <w:tcPr>
            <w:tcW w:w="0" w:type="auto"/>
            <w:vMerge/>
            <w:vAlign w:val="center"/>
            <w:hideMark/>
          </w:tcPr>
          <w:p w14:paraId="375786A0" w14:textId="77777777" w:rsidR="004C09BC" w:rsidRPr="001E23AD" w:rsidRDefault="004C09BC" w:rsidP="00685913">
            <w:pPr>
              <w:pStyle w:val="TAC"/>
              <w:keepNext w:val="0"/>
              <w:keepLines w:val="0"/>
              <w:rPr>
                <w:ins w:id="13690" w:author="Lee, Daewon" w:date="2020-11-10T16:17:00Z"/>
                <w:lang w:eastAsia="zh-CN"/>
              </w:rPr>
            </w:pPr>
          </w:p>
        </w:tc>
        <w:tc>
          <w:tcPr>
            <w:tcW w:w="0" w:type="auto"/>
            <w:vAlign w:val="center"/>
            <w:hideMark/>
          </w:tcPr>
          <w:p w14:paraId="33D489E8" w14:textId="77777777" w:rsidR="004C09BC" w:rsidRPr="001E23AD" w:rsidRDefault="004C09BC" w:rsidP="00685913">
            <w:pPr>
              <w:pStyle w:val="TAC"/>
              <w:keepNext w:val="0"/>
              <w:keepLines w:val="0"/>
              <w:rPr>
                <w:ins w:id="13691" w:author="Lee, Daewon" w:date="2020-11-10T16:17:00Z"/>
                <w:lang w:eastAsia="zh-CN"/>
              </w:rPr>
            </w:pPr>
            <w:ins w:id="13692" w:author="Lee, Daewon" w:date="2020-11-10T16:17:00Z">
              <w:r w:rsidRPr="001E23AD">
                <w:rPr>
                  <w:lang w:eastAsia="zh-CN"/>
                </w:rPr>
                <w:t>CDL-D, 30ns</w:t>
              </w:r>
            </w:ins>
          </w:p>
        </w:tc>
        <w:tc>
          <w:tcPr>
            <w:tcW w:w="0" w:type="auto"/>
            <w:hideMark/>
          </w:tcPr>
          <w:p w14:paraId="7BBB64B1" w14:textId="77777777" w:rsidR="004C09BC" w:rsidRPr="001E23AD" w:rsidRDefault="004C09BC" w:rsidP="00685913">
            <w:pPr>
              <w:pStyle w:val="TAC"/>
              <w:keepNext w:val="0"/>
              <w:keepLines w:val="0"/>
              <w:rPr>
                <w:ins w:id="13693" w:author="Lee, Daewon" w:date="2020-11-10T16:17:00Z"/>
                <w:lang w:eastAsia="zh-CN"/>
              </w:rPr>
            </w:pPr>
            <w:ins w:id="13694" w:author="Lee, Daewon" w:date="2020-11-10T16:17:00Z">
              <w:r w:rsidRPr="001E23AD">
                <w:rPr>
                  <w:lang w:eastAsia="zh-CN"/>
                </w:rPr>
                <w:t>-23.00 / -22.93</w:t>
              </w:r>
            </w:ins>
          </w:p>
        </w:tc>
        <w:tc>
          <w:tcPr>
            <w:tcW w:w="0" w:type="auto"/>
            <w:hideMark/>
          </w:tcPr>
          <w:p w14:paraId="5F12CB37" w14:textId="77777777" w:rsidR="004C09BC" w:rsidRPr="001E23AD" w:rsidRDefault="004C09BC" w:rsidP="00685913">
            <w:pPr>
              <w:pStyle w:val="TAC"/>
              <w:keepNext w:val="0"/>
              <w:keepLines w:val="0"/>
              <w:rPr>
                <w:ins w:id="13695" w:author="Lee, Daewon" w:date="2020-11-10T16:17:00Z"/>
                <w:lang w:eastAsia="zh-CN"/>
              </w:rPr>
            </w:pPr>
            <w:ins w:id="13696" w:author="Lee, Daewon" w:date="2020-11-10T16:17:00Z">
              <w:r w:rsidRPr="001E23AD">
                <w:rPr>
                  <w:lang w:eastAsia="zh-CN"/>
                </w:rPr>
                <w:t>-23.00 / -22.93</w:t>
              </w:r>
            </w:ins>
          </w:p>
        </w:tc>
        <w:tc>
          <w:tcPr>
            <w:tcW w:w="0" w:type="auto"/>
            <w:hideMark/>
          </w:tcPr>
          <w:p w14:paraId="6F0AF2FD" w14:textId="77777777" w:rsidR="004C09BC" w:rsidRPr="001E23AD" w:rsidRDefault="004C09BC" w:rsidP="00685913">
            <w:pPr>
              <w:pStyle w:val="TAC"/>
              <w:keepNext w:val="0"/>
              <w:keepLines w:val="0"/>
              <w:rPr>
                <w:ins w:id="13697" w:author="Lee, Daewon" w:date="2020-11-10T16:17:00Z"/>
                <w:lang w:eastAsia="zh-CN"/>
              </w:rPr>
            </w:pPr>
            <w:ins w:id="13698" w:author="Lee, Daewon" w:date="2020-11-10T16:17:00Z">
              <w:r w:rsidRPr="001E23AD">
                <w:rPr>
                  <w:lang w:eastAsia="zh-CN"/>
                </w:rPr>
                <w:t>-23.19 / -22.94</w:t>
              </w:r>
            </w:ins>
          </w:p>
        </w:tc>
        <w:tc>
          <w:tcPr>
            <w:tcW w:w="0" w:type="auto"/>
            <w:hideMark/>
          </w:tcPr>
          <w:p w14:paraId="1218D756" w14:textId="77777777" w:rsidR="004C09BC" w:rsidRPr="001E23AD" w:rsidRDefault="004C09BC" w:rsidP="00685913">
            <w:pPr>
              <w:pStyle w:val="TAC"/>
              <w:keepNext w:val="0"/>
              <w:keepLines w:val="0"/>
              <w:rPr>
                <w:ins w:id="13699" w:author="Lee, Daewon" w:date="2020-11-10T16:17:00Z"/>
                <w:lang w:eastAsia="zh-CN"/>
              </w:rPr>
            </w:pPr>
            <w:ins w:id="13700" w:author="Lee, Daewon" w:date="2020-11-10T16:17:00Z">
              <w:r w:rsidRPr="001E23AD">
                <w:rPr>
                  <w:lang w:eastAsia="zh-CN"/>
                </w:rPr>
                <w:t>NCP:</w:t>
              </w:r>
            </w:ins>
          </w:p>
          <w:p w14:paraId="5E09C8CB" w14:textId="77777777" w:rsidR="004C09BC" w:rsidRPr="001E23AD" w:rsidRDefault="004C09BC" w:rsidP="00685913">
            <w:pPr>
              <w:pStyle w:val="TAC"/>
              <w:keepNext w:val="0"/>
              <w:keepLines w:val="0"/>
              <w:rPr>
                <w:ins w:id="13701" w:author="Lee, Daewon" w:date="2020-11-10T16:17:00Z"/>
                <w:lang w:eastAsia="zh-CN"/>
              </w:rPr>
            </w:pPr>
            <w:ins w:id="13702" w:author="Lee, Daewon" w:date="2020-11-10T16:17:00Z">
              <w:r w:rsidRPr="001E23AD">
                <w:rPr>
                  <w:lang w:eastAsia="zh-CN"/>
                </w:rPr>
                <w:t>-22.99 / -23.93</w:t>
              </w:r>
            </w:ins>
          </w:p>
          <w:p w14:paraId="386909AF" w14:textId="77777777" w:rsidR="004C09BC" w:rsidRPr="001E23AD" w:rsidRDefault="004C09BC" w:rsidP="00685913">
            <w:pPr>
              <w:pStyle w:val="TAC"/>
              <w:keepNext w:val="0"/>
              <w:keepLines w:val="0"/>
              <w:rPr>
                <w:ins w:id="13703" w:author="Lee, Daewon" w:date="2020-11-10T16:17:00Z"/>
                <w:lang w:eastAsia="zh-CN"/>
              </w:rPr>
            </w:pPr>
            <w:ins w:id="13704" w:author="Lee, Daewon" w:date="2020-11-10T16:17:00Z">
              <w:r w:rsidRPr="001E23AD">
                <w:rPr>
                  <w:lang w:eastAsia="zh-CN"/>
                </w:rPr>
                <w:t>ECP:</w:t>
              </w:r>
            </w:ins>
          </w:p>
          <w:p w14:paraId="30A554AB" w14:textId="77777777" w:rsidR="004C09BC" w:rsidRPr="001E23AD" w:rsidRDefault="004C09BC" w:rsidP="00685913">
            <w:pPr>
              <w:pStyle w:val="TAC"/>
              <w:keepNext w:val="0"/>
              <w:keepLines w:val="0"/>
              <w:rPr>
                <w:ins w:id="13705" w:author="Lee, Daewon" w:date="2020-11-10T16:17:00Z"/>
                <w:lang w:eastAsia="zh-CN"/>
              </w:rPr>
            </w:pPr>
            <w:ins w:id="13706" w:author="Lee, Daewon" w:date="2020-11-10T16:17:00Z">
              <w:r w:rsidRPr="001E23AD">
                <w:rPr>
                  <w:lang w:eastAsia="zh-CN"/>
                </w:rPr>
                <w:t>-22.99 / -22.92</w:t>
              </w:r>
            </w:ins>
          </w:p>
        </w:tc>
        <w:tc>
          <w:tcPr>
            <w:tcW w:w="0" w:type="auto"/>
            <w:hideMark/>
          </w:tcPr>
          <w:p w14:paraId="51ADF2A5" w14:textId="77777777" w:rsidR="004C09BC" w:rsidRPr="001E23AD" w:rsidRDefault="004C09BC" w:rsidP="00685913">
            <w:pPr>
              <w:pStyle w:val="TAC"/>
              <w:keepNext w:val="0"/>
              <w:keepLines w:val="0"/>
              <w:rPr>
                <w:ins w:id="13707" w:author="Lee, Daewon" w:date="2020-11-10T16:17:00Z"/>
                <w:lang w:eastAsia="zh-CN"/>
              </w:rPr>
            </w:pPr>
            <w:ins w:id="13708" w:author="Lee, Daewon" w:date="2020-11-10T16:17:00Z">
              <w:r w:rsidRPr="001E23AD">
                <w:rPr>
                  <w:lang w:eastAsia="zh-CN"/>
                </w:rPr>
                <w:t>NCP:</w:t>
              </w:r>
            </w:ins>
          </w:p>
          <w:p w14:paraId="19428B92" w14:textId="77777777" w:rsidR="004C09BC" w:rsidRPr="001E23AD" w:rsidRDefault="004C09BC" w:rsidP="00685913">
            <w:pPr>
              <w:pStyle w:val="TAC"/>
              <w:keepNext w:val="0"/>
              <w:keepLines w:val="0"/>
              <w:rPr>
                <w:ins w:id="13709" w:author="Lee, Daewon" w:date="2020-11-10T16:17:00Z"/>
                <w:lang w:eastAsia="zh-CN"/>
              </w:rPr>
            </w:pPr>
            <w:ins w:id="13710" w:author="Lee, Daewon" w:date="2020-11-10T16:17:00Z">
              <w:r w:rsidRPr="001E23AD">
                <w:rPr>
                  <w:lang w:eastAsia="zh-CN"/>
                </w:rPr>
                <w:t>-22.99 / -23.92</w:t>
              </w:r>
            </w:ins>
          </w:p>
          <w:p w14:paraId="28F11B89" w14:textId="77777777" w:rsidR="004C09BC" w:rsidRPr="001E23AD" w:rsidRDefault="004C09BC" w:rsidP="00685913">
            <w:pPr>
              <w:pStyle w:val="TAC"/>
              <w:keepNext w:val="0"/>
              <w:keepLines w:val="0"/>
              <w:rPr>
                <w:ins w:id="13711" w:author="Lee, Daewon" w:date="2020-11-10T16:17:00Z"/>
                <w:lang w:eastAsia="zh-CN"/>
              </w:rPr>
            </w:pPr>
            <w:ins w:id="13712" w:author="Lee, Daewon" w:date="2020-11-10T16:17:00Z">
              <w:r w:rsidRPr="001E23AD">
                <w:rPr>
                  <w:lang w:eastAsia="zh-CN"/>
                </w:rPr>
                <w:t>ECP:</w:t>
              </w:r>
            </w:ins>
          </w:p>
          <w:p w14:paraId="44BA12CA" w14:textId="77777777" w:rsidR="004C09BC" w:rsidRPr="001E23AD" w:rsidRDefault="004C09BC" w:rsidP="00685913">
            <w:pPr>
              <w:pStyle w:val="TAC"/>
              <w:keepNext w:val="0"/>
              <w:keepLines w:val="0"/>
              <w:rPr>
                <w:ins w:id="13713" w:author="Lee, Daewon" w:date="2020-11-10T16:17:00Z"/>
                <w:lang w:eastAsia="zh-CN"/>
              </w:rPr>
            </w:pPr>
            <w:ins w:id="13714" w:author="Lee, Daewon" w:date="2020-11-10T16:17:00Z">
              <w:r w:rsidRPr="001E23AD">
                <w:rPr>
                  <w:lang w:eastAsia="zh-CN"/>
                </w:rPr>
                <w:t>-22.98 / -22.91</w:t>
              </w:r>
            </w:ins>
          </w:p>
        </w:tc>
      </w:tr>
      <w:tr w:rsidR="005971A1" w14:paraId="56F0CECE" w14:textId="77777777" w:rsidTr="00685913">
        <w:trPr>
          <w:trHeight w:val="45"/>
          <w:jc w:val="center"/>
          <w:ins w:id="13715" w:author="Lee, Daewon" w:date="2020-11-10T16:17:00Z"/>
        </w:trPr>
        <w:tc>
          <w:tcPr>
            <w:tcW w:w="0" w:type="auto"/>
            <w:vMerge/>
            <w:vAlign w:val="center"/>
            <w:hideMark/>
          </w:tcPr>
          <w:p w14:paraId="20D342E0" w14:textId="77777777" w:rsidR="004C09BC" w:rsidRPr="001E23AD" w:rsidRDefault="004C09BC" w:rsidP="00685913">
            <w:pPr>
              <w:pStyle w:val="TAC"/>
              <w:keepNext w:val="0"/>
              <w:keepLines w:val="0"/>
              <w:rPr>
                <w:ins w:id="13716" w:author="Lee, Daewon" w:date="2020-11-10T16:17:00Z"/>
                <w:lang w:eastAsia="zh-CN"/>
              </w:rPr>
            </w:pPr>
          </w:p>
        </w:tc>
        <w:tc>
          <w:tcPr>
            <w:tcW w:w="0" w:type="auto"/>
            <w:vMerge w:val="restart"/>
            <w:vAlign w:val="center"/>
            <w:hideMark/>
          </w:tcPr>
          <w:p w14:paraId="63B95DF2" w14:textId="77777777" w:rsidR="004C09BC" w:rsidRPr="001E23AD" w:rsidRDefault="004C09BC" w:rsidP="00685913">
            <w:pPr>
              <w:pStyle w:val="TAC"/>
              <w:keepNext w:val="0"/>
              <w:keepLines w:val="0"/>
              <w:rPr>
                <w:ins w:id="13717" w:author="Lee, Daewon" w:date="2020-11-10T16:17:00Z"/>
                <w:lang w:eastAsia="zh-CN"/>
              </w:rPr>
            </w:pPr>
            <w:ins w:id="13718" w:author="Lee, Daewon" w:date="2020-11-10T16:17:00Z">
              <w:r w:rsidRPr="001E23AD">
                <w:rPr>
                  <w:lang w:eastAsia="zh-CN"/>
                </w:rPr>
                <w:t>16</w:t>
              </w:r>
            </w:ins>
          </w:p>
        </w:tc>
        <w:tc>
          <w:tcPr>
            <w:tcW w:w="0" w:type="auto"/>
            <w:vAlign w:val="center"/>
            <w:hideMark/>
          </w:tcPr>
          <w:p w14:paraId="5955ED32" w14:textId="77777777" w:rsidR="004C09BC" w:rsidRPr="001E23AD" w:rsidRDefault="004C09BC" w:rsidP="00685913">
            <w:pPr>
              <w:pStyle w:val="TAC"/>
              <w:keepNext w:val="0"/>
              <w:keepLines w:val="0"/>
              <w:rPr>
                <w:ins w:id="13719" w:author="Lee, Daewon" w:date="2020-11-10T16:17:00Z"/>
                <w:lang w:eastAsia="zh-CN"/>
              </w:rPr>
            </w:pPr>
            <w:ins w:id="13720" w:author="Lee, Daewon" w:date="2020-11-10T16:17:00Z">
              <w:r w:rsidRPr="001E23AD">
                <w:rPr>
                  <w:lang w:eastAsia="zh-CN"/>
                </w:rPr>
                <w:t>TDL-A, 5ns</w:t>
              </w:r>
            </w:ins>
          </w:p>
        </w:tc>
        <w:tc>
          <w:tcPr>
            <w:tcW w:w="0" w:type="auto"/>
            <w:hideMark/>
          </w:tcPr>
          <w:p w14:paraId="507980AA" w14:textId="77777777" w:rsidR="004C09BC" w:rsidRPr="001E23AD" w:rsidRDefault="004C09BC" w:rsidP="00685913">
            <w:pPr>
              <w:pStyle w:val="TAC"/>
              <w:keepNext w:val="0"/>
              <w:keepLines w:val="0"/>
              <w:rPr>
                <w:ins w:id="13721" w:author="Lee, Daewon" w:date="2020-11-10T16:17:00Z"/>
                <w:lang w:eastAsia="zh-CN"/>
              </w:rPr>
            </w:pPr>
            <w:ins w:id="13722" w:author="Lee, Daewon" w:date="2020-11-10T16:17:00Z">
              <w:r w:rsidRPr="001E23AD">
                <w:rPr>
                  <w:lang w:eastAsia="zh-CN"/>
                </w:rPr>
                <w:t>6.79 / 8.94</w:t>
              </w:r>
            </w:ins>
          </w:p>
        </w:tc>
        <w:tc>
          <w:tcPr>
            <w:tcW w:w="0" w:type="auto"/>
            <w:hideMark/>
          </w:tcPr>
          <w:p w14:paraId="6049CA01" w14:textId="77777777" w:rsidR="004C09BC" w:rsidRPr="001E23AD" w:rsidRDefault="004C09BC" w:rsidP="00685913">
            <w:pPr>
              <w:pStyle w:val="TAC"/>
              <w:keepNext w:val="0"/>
              <w:keepLines w:val="0"/>
              <w:rPr>
                <w:ins w:id="13723" w:author="Lee, Daewon" w:date="2020-11-10T16:17:00Z"/>
                <w:lang w:eastAsia="zh-CN"/>
              </w:rPr>
            </w:pPr>
            <w:ins w:id="13724" w:author="Lee, Daewon" w:date="2020-11-10T16:17:00Z">
              <w:r w:rsidRPr="001E23AD">
                <w:rPr>
                  <w:lang w:eastAsia="zh-CN"/>
                </w:rPr>
                <w:t>6.83 / 8.71</w:t>
              </w:r>
            </w:ins>
          </w:p>
        </w:tc>
        <w:tc>
          <w:tcPr>
            <w:tcW w:w="0" w:type="auto"/>
            <w:hideMark/>
          </w:tcPr>
          <w:p w14:paraId="09D776D0" w14:textId="77777777" w:rsidR="004C09BC" w:rsidRPr="001E23AD" w:rsidRDefault="004C09BC" w:rsidP="00685913">
            <w:pPr>
              <w:pStyle w:val="TAC"/>
              <w:keepNext w:val="0"/>
              <w:keepLines w:val="0"/>
              <w:rPr>
                <w:ins w:id="13725" w:author="Lee, Daewon" w:date="2020-11-10T16:17:00Z"/>
                <w:lang w:eastAsia="zh-CN"/>
              </w:rPr>
            </w:pPr>
            <w:ins w:id="13726" w:author="Lee, Daewon" w:date="2020-11-10T16:17:00Z">
              <w:r w:rsidRPr="001E23AD">
                <w:rPr>
                  <w:lang w:eastAsia="zh-CN"/>
                </w:rPr>
                <w:t>7.20 / 9.64</w:t>
              </w:r>
            </w:ins>
          </w:p>
        </w:tc>
        <w:tc>
          <w:tcPr>
            <w:tcW w:w="0" w:type="auto"/>
            <w:hideMark/>
          </w:tcPr>
          <w:p w14:paraId="29F5B300" w14:textId="77777777" w:rsidR="004C09BC" w:rsidRPr="001E23AD" w:rsidRDefault="004C09BC" w:rsidP="00685913">
            <w:pPr>
              <w:pStyle w:val="TAC"/>
              <w:keepNext w:val="0"/>
              <w:keepLines w:val="0"/>
              <w:rPr>
                <w:ins w:id="13727" w:author="Lee, Daewon" w:date="2020-11-10T16:17:00Z"/>
                <w:lang w:eastAsia="zh-CN"/>
              </w:rPr>
            </w:pPr>
            <w:ins w:id="13728" w:author="Lee, Daewon" w:date="2020-11-10T16:17:00Z">
              <w:r w:rsidRPr="001E23AD">
                <w:rPr>
                  <w:lang w:eastAsia="zh-CN"/>
                </w:rPr>
                <w:t>NCP:</w:t>
              </w:r>
            </w:ins>
          </w:p>
          <w:p w14:paraId="51E0CBA2" w14:textId="77777777" w:rsidR="004C09BC" w:rsidRPr="001E23AD" w:rsidRDefault="004C09BC" w:rsidP="00685913">
            <w:pPr>
              <w:pStyle w:val="TAC"/>
              <w:keepNext w:val="0"/>
              <w:keepLines w:val="0"/>
              <w:rPr>
                <w:ins w:id="13729" w:author="Lee, Daewon" w:date="2020-11-10T16:17:00Z"/>
                <w:lang w:eastAsia="zh-CN"/>
              </w:rPr>
            </w:pPr>
            <w:ins w:id="13730" w:author="Lee, Daewon" w:date="2020-11-10T16:17:00Z">
              <w:r w:rsidRPr="001E23AD">
                <w:rPr>
                  <w:lang w:eastAsia="zh-CN"/>
                </w:rPr>
                <w:t>8.13 / 11.09</w:t>
              </w:r>
            </w:ins>
          </w:p>
          <w:p w14:paraId="37F0EE61" w14:textId="77777777" w:rsidR="004C09BC" w:rsidRPr="001E23AD" w:rsidRDefault="004C09BC" w:rsidP="00685913">
            <w:pPr>
              <w:pStyle w:val="TAC"/>
              <w:keepNext w:val="0"/>
              <w:keepLines w:val="0"/>
              <w:rPr>
                <w:ins w:id="13731" w:author="Lee, Daewon" w:date="2020-11-10T16:17:00Z"/>
                <w:lang w:eastAsia="zh-CN"/>
              </w:rPr>
            </w:pPr>
            <w:ins w:id="13732" w:author="Lee, Daewon" w:date="2020-11-10T16:17:00Z">
              <w:r w:rsidRPr="001E23AD">
                <w:rPr>
                  <w:lang w:eastAsia="zh-CN"/>
                </w:rPr>
                <w:t>ECP:</w:t>
              </w:r>
            </w:ins>
          </w:p>
          <w:p w14:paraId="30F5C1A0" w14:textId="77777777" w:rsidR="004C09BC" w:rsidRPr="001E23AD" w:rsidRDefault="004C09BC" w:rsidP="00685913">
            <w:pPr>
              <w:pStyle w:val="TAC"/>
              <w:keepNext w:val="0"/>
              <w:keepLines w:val="0"/>
              <w:rPr>
                <w:ins w:id="13733" w:author="Lee, Daewon" w:date="2020-11-10T16:17:00Z"/>
                <w:lang w:eastAsia="zh-CN"/>
              </w:rPr>
            </w:pPr>
            <w:ins w:id="13734" w:author="Lee, Daewon" w:date="2020-11-10T16:17:00Z">
              <w:r w:rsidRPr="001E23AD">
                <w:rPr>
                  <w:lang w:eastAsia="zh-CN"/>
                </w:rPr>
                <w:t>7.52 / 10.50</w:t>
              </w:r>
            </w:ins>
          </w:p>
        </w:tc>
        <w:tc>
          <w:tcPr>
            <w:tcW w:w="0" w:type="auto"/>
            <w:hideMark/>
          </w:tcPr>
          <w:p w14:paraId="5F11EE6A" w14:textId="77777777" w:rsidR="004C09BC" w:rsidRPr="001E23AD" w:rsidRDefault="004C09BC" w:rsidP="00685913">
            <w:pPr>
              <w:pStyle w:val="TAC"/>
              <w:keepNext w:val="0"/>
              <w:keepLines w:val="0"/>
              <w:rPr>
                <w:ins w:id="13735" w:author="Lee, Daewon" w:date="2020-11-10T16:17:00Z"/>
                <w:lang w:eastAsia="zh-CN"/>
              </w:rPr>
            </w:pPr>
            <w:ins w:id="13736" w:author="Lee, Daewon" w:date="2020-11-10T16:17:00Z">
              <w:r w:rsidRPr="001E23AD">
                <w:rPr>
                  <w:lang w:eastAsia="zh-CN"/>
                </w:rPr>
                <w:t>NCP:</w:t>
              </w:r>
            </w:ins>
          </w:p>
          <w:p w14:paraId="4DF449CD" w14:textId="77777777" w:rsidR="004C09BC" w:rsidRPr="001E23AD" w:rsidRDefault="004C09BC" w:rsidP="00685913">
            <w:pPr>
              <w:pStyle w:val="TAC"/>
              <w:keepNext w:val="0"/>
              <w:keepLines w:val="0"/>
              <w:rPr>
                <w:ins w:id="13737" w:author="Lee, Daewon" w:date="2020-11-10T16:17:00Z"/>
                <w:lang w:eastAsia="zh-CN"/>
              </w:rPr>
            </w:pPr>
            <w:ins w:id="13738" w:author="Lee, Daewon" w:date="2020-11-10T16:17:00Z">
              <w:r w:rsidRPr="001E23AD">
                <w:rPr>
                  <w:lang w:eastAsia="zh-CN"/>
                </w:rPr>
                <w:t>8.30 / 15.27</w:t>
              </w:r>
            </w:ins>
          </w:p>
          <w:p w14:paraId="2FC00987" w14:textId="77777777" w:rsidR="004C09BC" w:rsidRPr="001E23AD" w:rsidRDefault="004C09BC" w:rsidP="00685913">
            <w:pPr>
              <w:pStyle w:val="TAC"/>
              <w:keepNext w:val="0"/>
              <w:keepLines w:val="0"/>
              <w:rPr>
                <w:ins w:id="13739" w:author="Lee, Daewon" w:date="2020-11-10T16:17:00Z"/>
                <w:lang w:eastAsia="zh-CN"/>
              </w:rPr>
            </w:pPr>
            <w:ins w:id="13740" w:author="Lee, Daewon" w:date="2020-11-10T16:17:00Z">
              <w:r w:rsidRPr="001E23AD">
                <w:rPr>
                  <w:lang w:eastAsia="zh-CN"/>
                </w:rPr>
                <w:t>ECP:</w:t>
              </w:r>
            </w:ins>
          </w:p>
          <w:p w14:paraId="753A4187" w14:textId="77777777" w:rsidR="004C09BC" w:rsidRPr="001E23AD" w:rsidRDefault="004C09BC" w:rsidP="00685913">
            <w:pPr>
              <w:pStyle w:val="TAC"/>
              <w:keepNext w:val="0"/>
              <w:keepLines w:val="0"/>
              <w:rPr>
                <w:ins w:id="13741" w:author="Lee, Daewon" w:date="2020-11-10T16:17:00Z"/>
                <w:lang w:eastAsia="zh-CN"/>
              </w:rPr>
            </w:pPr>
            <w:ins w:id="13742" w:author="Lee, Daewon" w:date="2020-11-10T16:17:00Z">
              <w:r w:rsidRPr="001E23AD">
                <w:rPr>
                  <w:lang w:eastAsia="zh-CN"/>
                </w:rPr>
                <w:t>7.97 / 12.42</w:t>
              </w:r>
            </w:ins>
          </w:p>
        </w:tc>
      </w:tr>
      <w:tr w:rsidR="005971A1" w14:paraId="410D0CB4" w14:textId="77777777" w:rsidTr="00685913">
        <w:trPr>
          <w:trHeight w:val="45"/>
          <w:jc w:val="center"/>
          <w:ins w:id="13743" w:author="Lee, Daewon" w:date="2020-11-10T16:17:00Z"/>
        </w:trPr>
        <w:tc>
          <w:tcPr>
            <w:tcW w:w="0" w:type="auto"/>
            <w:vMerge/>
            <w:vAlign w:val="center"/>
            <w:hideMark/>
          </w:tcPr>
          <w:p w14:paraId="6F3A8AED" w14:textId="77777777" w:rsidR="004C09BC" w:rsidRPr="001E23AD" w:rsidRDefault="004C09BC" w:rsidP="00685913">
            <w:pPr>
              <w:pStyle w:val="TAC"/>
              <w:keepNext w:val="0"/>
              <w:keepLines w:val="0"/>
              <w:rPr>
                <w:ins w:id="13744" w:author="Lee, Daewon" w:date="2020-11-10T16:17:00Z"/>
                <w:lang w:eastAsia="zh-CN"/>
              </w:rPr>
            </w:pPr>
          </w:p>
        </w:tc>
        <w:tc>
          <w:tcPr>
            <w:tcW w:w="0" w:type="auto"/>
            <w:vMerge/>
            <w:vAlign w:val="center"/>
            <w:hideMark/>
          </w:tcPr>
          <w:p w14:paraId="33F09AFD" w14:textId="77777777" w:rsidR="004C09BC" w:rsidRPr="001E23AD" w:rsidRDefault="004C09BC" w:rsidP="00685913">
            <w:pPr>
              <w:pStyle w:val="TAC"/>
              <w:keepNext w:val="0"/>
              <w:keepLines w:val="0"/>
              <w:rPr>
                <w:ins w:id="13745" w:author="Lee, Daewon" w:date="2020-11-10T16:17:00Z"/>
                <w:lang w:eastAsia="zh-CN"/>
              </w:rPr>
            </w:pPr>
          </w:p>
        </w:tc>
        <w:tc>
          <w:tcPr>
            <w:tcW w:w="0" w:type="auto"/>
            <w:vAlign w:val="center"/>
            <w:hideMark/>
          </w:tcPr>
          <w:p w14:paraId="30769D2D" w14:textId="77777777" w:rsidR="004C09BC" w:rsidRPr="001E23AD" w:rsidRDefault="004C09BC" w:rsidP="00685913">
            <w:pPr>
              <w:pStyle w:val="TAC"/>
              <w:keepNext w:val="0"/>
              <w:keepLines w:val="0"/>
              <w:rPr>
                <w:ins w:id="13746" w:author="Lee, Daewon" w:date="2020-11-10T16:17:00Z"/>
                <w:lang w:eastAsia="zh-CN"/>
              </w:rPr>
            </w:pPr>
            <w:ins w:id="13747" w:author="Lee, Daewon" w:date="2020-11-10T16:17:00Z">
              <w:r w:rsidRPr="001E23AD">
                <w:rPr>
                  <w:lang w:eastAsia="zh-CN"/>
                </w:rPr>
                <w:t>TDL-A, 10ns</w:t>
              </w:r>
            </w:ins>
          </w:p>
        </w:tc>
        <w:tc>
          <w:tcPr>
            <w:tcW w:w="0" w:type="auto"/>
            <w:hideMark/>
          </w:tcPr>
          <w:p w14:paraId="517882D7" w14:textId="77777777" w:rsidR="004C09BC" w:rsidRPr="001E23AD" w:rsidRDefault="004C09BC" w:rsidP="00685913">
            <w:pPr>
              <w:pStyle w:val="TAC"/>
              <w:keepNext w:val="0"/>
              <w:keepLines w:val="0"/>
              <w:rPr>
                <w:ins w:id="13748" w:author="Lee, Daewon" w:date="2020-11-10T16:17:00Z"/>
                <w:lang w:eastAsia="zh-CN"/>
              </w:rPr>
            </w:pPr>
            <w:ins w:id="13749" w:author="Lee, Daewon" w:date="2020-11-10T16:17:00Z">
              <w:r w:rsidRPr="001E23AD">
                <w:rPr>
                  <w:lang w:eastAsia="zh-CN"/>
                </w:rPr>
                <w:t>6.42 / 8.00</w:t>
              </w:r>
            </w:ins>
          </w:p>
        </w:tc>
        <w:tc>
          <w:tcPr>
            <w:tcW w:w="0" w:type="auto"/>
            <w:hideMark/>
          </w:tcPr>
          <w:p w14:paraId="1740547D" w14:textId="77777777" w:rsidR="004C09BC" w:rsidRPr="001E23AD" w:rsidRDefault="004C09BC" w:rsidP="00685913">
            <w:pPr>
              <w:pStyle w:val="TAC"/>
              <w:keepNext w:val="0"/>
              <w:keepLines w:val="0"/>
              <w:rPr>
                <w:ins w:id="13750" w:author="Lee, Daewon" w:date="2020-11-10T16:17:00Z"/>
                <w:lang w:eastAsia="zh-CN"/>
              </w:rPr>
            </w:pPr>
            <w:ins w:id="13751" w:author="Lee, Daewon" w:date="2020-11-10T16:17:00Z">
              <w:r w:rsidRPr="001E23AD">
                <w:rPr>
                  <w:lang w:eastAsia="zh-CN"/>
                </w:rPr>
                <w:t>6.62 / 8.01</w:t>
              </w:r>
            </w:ins>
          </w:p>
        </w:tc>
        <w:tc>
          <w:tcPr>
            <w:tcW w:w="0" w:type="auto"/>
            <w:hideMark/>
          </w:tcPr>
          <w:p w14:paraId="19F605D8" w14:textId="77777777" w:rsidR="004C09BC" w:rsidRPr="001E23AD" w:rsidRDefault="004C09BC" w:rsidP="00685913">
            <w:pPr>
              <w:pStyle w:val="TAC"/>
              <w:keepNext w:val="0"/>
              <w:keepLines w:val="0"/>
              <w:rPr>
                <w:ins w:id="13752" w:author="Lee, Daewon" w:date="2020-11-10T16:17:00Z"/>
                <w:lang w:eastAsia="zh-CN"/>
              </w:rPr>
            </w:pPr>
            <w:ins w:id="13753" w:author="Lee, Daewon" w:date="2020-11-10T16:17:00Z">
              <w:r w:rsidRPr="001E23AD">
                <w:rPr>
                  <w:lang w:eastAsia="zh-CN"/>
                </w:rPr>
                <w:t>7.32 / 9.30</w:t>
              </w:r>
            </w:ins>
          </w:p>
        </w:tc>
        <w:tc>
          <w:tcPr>
            <w:tcW w:w="0" w:type="auto"/>
            <w:hideMark/>
          </w:tcPr>
          <w:p w14:paraId="0E4AFF6C" w14:textId="77777777" w:rsidR="004C09BC" w:rsidRPr="001E23AD" w:rsidRDefault="004C09BC" w:rsidP="00685913">
            <w:pPr>
              <w:pStyle w:val="TAC"/>
              <w:keepNext w:val="0"/>
              <w:keepLines w:val="0"/>
              <w:rPr>
                <w:ins w:id="13754" w:author="Lee, Daewon" w:date="2020-11-10T16:17:00Z"/>
                <w:lang w:eastAsia="zh-CN"/>
              </w:rPr>
            </w:pPr>
            <w:ins w:id="13755" w:author="Lee, Daewon" w:date="2020-11-10T16:17:00Z">
              <w:r w:rsidRPr="001E23AD">
                <w:rPr>
                  <w:lang w:eastAsia="zh-CN"/>
                </w:rPr>
                <w:t>NCP:</w:t>
              </w:r>
            </w:ins>
          </w:p>
          <w:p w14:paraId="6E357E71" w14:textId="77777777" w:rsidR="004C09BC" w:rsidRPr="001E23AD" w:rsidRDefault="004C09BC" w:rsidP="00685913">
            <w:pPr>
              <w:pStyle w:val="TAC"/>
              <w:keepNext w:val="0"/>
              <w:keepLines w:val="0"/>
              <w:rPr>
                <w:ins w:id="13756" w:author="Lee, Daewon" w:date="2020-11-10T16:17:00Z"/>
                <w:lang w:eastAsia="zh-CN"/>
              </w:rPr>
            </w:pPr>
            <w:ins w:id="13757" w:author="Lee, Daewon" w:date="2020-11-10T16:17:00Z">
              <w:r w:rsidRPr="001E23AD">
                <w:rPr>
                  <w:lang w:eastAsia="zh-CN"/>
                </w:rPr>
                <w:t>8.18 / 11.15</w:t>
              </w:r>
            </w:ins>
          </w:p>
          <w:p w14:paraId="15409556" w14:textId="77777777" w:rsidR="004C09BC" w:rsidRPr="001E23AD" w:rsidRDefault="004C09BC" w:rsidP="00685913">
            <w:pPr>
              <w:pStyle w:val="TAC"/>
              <w:keepNext w:val="0"/>
              <w:keepLines w:val="0"/>
              <w:rPr>
                <w:ins w:id="13758" w:author="Lee, Daewon" w:date="2020-11-10T16:17:00Z"/>
                <w:lang w:eastAsia="zh-CN"/>
              </w:rPr>
            </w:pPr>
            <w:ins w:id="13759" w:author="Lee, Daewon" w:date="2020-11-10T16:17:00Z">
              <w:r w:rsidRPr="001E23AD">
                <w:rPr>
                  <w:lang w:eastAsia="zh-CN"/>
                </w:rPr>
                <w:t>ECP:</w:t>
              </w:r>
            </w:ins>
          </w:p>
          <w:p w14:paraId="69ADC773" w14:textId="77777777" w:rsidR="004C09BC" w:rsidRPr="001E23AD" w:rsidRDefault="004C09BC" w:rsidP="00685913">
            <w:pPr>
              <w:pStyle w:val="TAC"/>
              <w:keepNext w:val="0"/>
              <w:keepLines w:val="0"/>
              <w:rPr>
                <w:ins w:id="13760" w:author="Lee, Daewon" w:date="2020-11-10T16:17:00Z"/>
                <w:lang w:eastAsia="zh-CN"/>
              </w:rPr>
            </w:pPr>
            <w:ins w:id="13761" w:author="Lee, Daewon" w:date="2020-11-10T16:17:00Z">
              <w:r w:rsidRPr="001E23AD">
                <w:rPr>
                  <w:lang w:eastAsia="zh-CN"/>
                </w:rPr>
                <w:t>7.74 / 10.00</w:t>
              </w:r>
            </w:ins>
          </w:p>
        </w:tc>
        <w:tc>
          <w:tcPr>
            <w:tcW w:w="0" w:type="auto"/>
            <w:hideMark/>
          </w:tcPr>
          <w:p w14:paraId="4AC9845B" w14:textId="77777777" w:rsidR="004C09BC" w:rsidRPr="001E23AD" w:rsidRDefault="004C09BC" w:rsidP="00685913">
            <w:pPr>
              <w:pStyle w:val="TAC"/>
              <w:keepNext w:val="0"/>
              <w:keepLines w:val="0"/>
              <w:rPr>
                <w:ins w:id="13762" w:author="Lee, Daewon" w:date="2020-11-10T16:17:00Z"/>
                <w:lang w:eastAsia="zh-CN"/>
              </w:rPr>
            </w:pPr>
            <w:ins w:id="13763" w:author="Lee, Daewon" w:date="2020-11-10T16:17:00Z">
              <w:r w:rsidRPr="001E23AD">
                <w:rPr>
                  <w:lang w:eastAsia="zh-CN"/>
                </w:rPr>
                <w:t>NCP:</w:t>
              </w:r>
            </w:ins>
          </w:p>
          <w:p w14:paraId="2FE78162" w14:textId="77777777" w:rsidR="004C09BC" w:rsidRPr="001E23AD" w:rsidRDefault="004C09BC" w:rsidP="00685913">
            <w:pPr>
              <w:pStyle w:val="TAC"/>
              <w:keepNext w:val="0"/>
              <w:keepLines w:val="0"/>
              <w:rPr>
                <w:ins w:id="13764" w:author="Lee, Daewon" w:date="2020-11-10T16:17:00Z"/>
                <w:lang w:eastAsia="zh-CN"/>
              </w:rPr>
            </w:pPr>
            <w:ins w:id="13765" w:author="Lee, Daewon" w:date="2020-11-10T16:17:00Z">
              <w:r w:rsidRPr="001E23AD">
                <w:rPr>
                  <w:lang w:eastAsia="zh-CN"/>
                </w:rPr>
                <w:t>8.88 / 15.59</w:t>
              </w:r>
            </w:ins>
          </w:p>
          <w:p w14:paraId="5F5B5CC6" w14:textId="77777777" w:rsidR="004C09BC" w:rsidRPr="001E23AD" w:rsidRDefault="004C09BC" w:rsidP="00685913">
            <w:pPr>
              <w:pStyle w:val="TAC"/>
              <w:keepNext w:val="0"/>
              <w:keepLines w:val="0"/>
              <w:rPr>
                <w:ins w:id="13766" w:author="Lee, Daewon" w:date="2020-11-10T16:17:00Z"/>
                <w:lang w:eastAsia="zh-CN"/>
              </w:rPr>
            </w:pPr>
            <w:ins w:id="13767" w:author="Lee, Daewon" w:date="2020-11-10T16:17:00Z">
              <w:r w:rsidRPr="001E23AD">
                <w:rPr>
                  <w:lang w:eastAsia="zh-CN"/>
                </w:rPr>
                <w:t>ECP:</w:t>
              </w:r>
            </w:ins>
          </w:p>
          <w:p w14:paraId="4F02FF68" w14:textId="77777777" w:rsidR="004C09BC" w:rsidRPr="001E23AD" w:rsidRDefault="004C09BC" w:rsidP="00685913">
            <w:pPr>
              <w:pStyle w:val="TAC"/>
              <w:keepNext w:val="0"/>
              <w:keepLines w:val="0"/>
              <w:rPr>
                <w:ins w:id="13768" w:author="Lee, Daewon" w:date="2020-11-10T16:17:00Z"/>
                <w:lang w:eastAsia="zh-CN"/>
              </w:rPr>
            </w:pPr>
            <w:ins w:id="13769" w:author="Lee, Daewon" w:date="2020-11-10T16:17:00Z">
              <w:r w:rsidRPr="001E23AD">
                <w:rPr>
                  <w:lang w:eastAsia="zh-CN"/>
                </w:rPr>
                <w:t>8.62 / 13.06</w:t>
              </w:r>
            </w:ins>
          </w:p>
        </w:tc>
      </w:tr>
      <w:tr w:rsidR="005971A1" w14:paraId="38512727" w14:textId="77777777" w:rsidTr="00685913">
        <w:trPr>
          <w:trHeight w:val="45"/>
          <w:jc w:val="center"/>
          <w:ins w:id="13770" w:author="Lee, Daewon" w:date="2020-11-10T16:17:00Z"/>
        </w:trPr>
        <w:tc>
          <w:tcPr>
            <w:tcW w:w="0" w:type="auto"/>
            <w:vMerge/>
            <w:vAlign w:val="center"/>
            <w:hideMark/>
          </w:tcPr>
          <w:p w14:paraId="2CAD19A7" w14:textId="77777777" w:rsidR="004C09BC" w:rsidRPr="001E23AD" w:rsidRDefault="004C09BC" w:rsidP="00685913">
            <w:pPr>
              <w:pStyle w:val="TAC"/>
              <w:keepNext w:val="0"/>
              <w:keepLines w:val="0"/>
              <w:rPr>
                <w:ins w:id="13771" w:author="Lee, Daewon" w:date="2020-11-10T16:17:00Z"/>
                <w:lang w:eastAsia="zh-CN"/>
              </w:rPr>
            </w:pPr>
          </w:p>
        </w:tc>
        <w:tc>
          <w:tcPr>
            <w:tcW w:w="0" w:type="auto"/>
            <w:vMerge/>
            <w:vAlign w:val="center"/>
            <w:hideMark/>
          </w:tcPr>
          <w:p w14:paraId="07BDE15B" w14:textId="77777777" w:rsidR="004C09BC" w:rsidRPr="001E23AD" w:rsidRDefault="004C09BC" w:rsidP="00685913">
            <w:pPr>
              <w:pStyle w:val="TAC"/>
              <w:keepNext w:val="0"/>
              <w:keepLines w:val="0"/>
              <w:rPr>
                <w:ins w:id="13772" w:author="Lee, Daewon" w:date="2020-11-10T16:17:00Z"/>
                <w:lang w:eastAsia="zh-CN"/>
              </w:rPr>
            </w:pPr>
          </w:p>
        </w:tc>
        <w:tc>
          <w:tcPr>
            <w:tcW w:w="0" w:type="auto"/>
            <w:vAlign w:val="center"/>
            <w:hideMark/>
          </w:tcPr>
          <w:p w14:paraId="1A7B10B1" w14:textId="77777777" w:rsidR="004C09BC" w:rsidRPr="001E23AD" w:rsidRDefault="004C09BC" w:rsidP="00685913">
            <w:pPr>
              <w:pStyle w:val="TAC"/>
              <w:keepNext w:val="0"/>
              <w:keepLines w:val="0"/>
              <w:rPr>
                <w:ins w:id="13773" w:author="Lee, Daewon" w:date="2020-11-10T16:17:00Z"/>
                <w:lang w:eastAsia="zh-CN"/>
              </w:rPr>
            </w:pPr>
            <w:ins w:id="13774" w:author="Lee, Daewon" w:date="2020-11-10T16:17:00Z">
              <w:r w:rsidRPr="001E23AD">
                <w:rPr>
                  <w:lang w:eastAsia="zh-CN"/>
                </w:rPr>
                <w:t>TDL-A, 20ns</w:t>
              </w:r>
            </w:ins>
          </w:p>
        </w:tc>
        <w:tc>
          <w:tcPr>
            <w:tcW w:w="0" w:type="auto"/>
            <w:hideMark/>
          </w:tcPr>
          <w:p w14:paraId="7E3C055A" w14:textId="77777777" w:rsidR="004C09BC" w:rsidRPr="001E23AD" w:rsidRDefault="004C09BC" w:rsidP="00685913">
            <w:pPr>
              <w:pStyle w:val="TAC"/>
              <w:keepNext w:val="0"/>
              <w:keepLines w:val="0"/>
              <w:rPr>
                <w:ins w:id="13775" w:author="Lee, Daewon" w:date="2020-11-10T16:17:00Z"/>
                <w:lang w:eastAsia="zh-CN"/>
              </w:rPr>
            </w:pPr>
            <w:ins w:id="13776" w:author="Lee, Daewon" w:date="2020-11-10T16:17:00Z">
              <w:r w:rsidRPr="001E23AD">
                <w:rPr>
                  <w:lang w:eastAsia="zh-CN"/>
                </w:rPr>
                <w:t>6.59 / 8.01</w:t>
              </w:r>
            </w:ins>
          </w:p>
        </w:tc>
        <w:tc>
          <w:tcPr>
            <w:tcW w:w="0" w:type="auto"/>
            <w:hideMark/>
          </w:tcPr>
          <w:p w14:paraId="5FA65098" w14:textId="77777777" w:rsidR="004C09BC" w:rsidRPr="001E23AD" w:rsidRDefault="004C09BC" w:rsidP="00685913">
            <w:pPr>
              <w:pStyle w:val="TAC"/>
              <w:keepNext w:val="0"/>
              <w:keepLines w:val="0"/>
              <w:rPr>
                <w:ins w:id="13777" w:author="Lee, Daewon" w:date="2020-11-10T16:17:00Z"/>
                <w:lang w:eastAsia="zh-CN"/>
              </w:rPr>
            </w:pPr>
            <w:ins w:id="13778" w:author="Lee, Daewon" w:date="2020-11-10T16:17:00Z">
              <w:r w:rsidRPr="001E23AD">
                <w:rPr>
                  <w:lang w:eastAsia="zh-CN"/>
                </w:rPr>
                <w:t>6.93 / 8.03</w:t>
              </w:r>
            </w:ins>
          </w:p>
        </w:tc>
        <w:tc>
          <w:tcPr>
            <w:tcW w:w="0" w:type="auto"/>
            <w:hideMark/>
          </w:tcPr>
          <w:p w14:paraId="0A6EBDA6" w14:textId="77777777" w:rsidR="004C09BC" w:rsidRPr="001E23AD" w:rsidRDefault="004C09BC" w:rsidP="00685913">
            <w:pPr>
              <w:pStyle w:val="TAC"/>
              <w:keepNext w:val="0"/>
              <w:keepLines w:val="0"/>
              <w:rPr>
                <w:ins w:id="13779" w:author="Lee, Daewon" w:date="2020-11-10T16:17:00Z"/>
                <w:lang w:eastAsia="zh-CN"/>
              </w:rPr>
            </w:pPr>
            <w:ins w:id="13780" w:author="Lee, Daewon" w:date="2020-11-10T16:17:00Z">
              <w:r w:rsidRPr="001E23AD">
                <w:rPr>
                  <w:lang w:eastAsia="zh-CN"/>
                </w:rPr>
                <w:t>7.65 / 9.59</w:t>
              </w:r>
            </w:ins>
          </w:p>
        </w:tc>
        <w:tc>
          <w:tcPr>
            <w:tcW w:w="0" w:type="auto"/>
            <w:hideMark/>
          </w:tcPr>
          <w:p w14:paraId="556E4865" w14:textId="77777777" w:rsidR="004C09BC" w:rsidRPr="001E23AD" w:rsidRDefault="004C09BC" w:rsidP="00685913">
            <w:pPr>
              <w:pStyle w:val="TAC"/>
              <w:keepNext w:val="0"/>
              <w:keepLines w:val="0"/>
              <w:rPr>
                <w:ins w:id="13781" w:author="Lee, Daewon" w:date="2020-11-10T16:17:00Z"/>
                <w:lang w:eastAsia="zh-CN"/>
              </w:rPr>
            </w:pPr>
            <w:ins w:id="13782" w:author="Lee, Daewon" w:date="2020-11-10T16:17:00Z">
              <w:r w:rsidRPr="001E23AD">
                <w:rPr>
                  <w:lang w:eastAsia="zh-CN"/>
                </w:rPr>
                <w:t>NCP:</w:t>
              </w:r>
            </w:ins>
          </w:p>
          <w:p w14:paraId="02DC2249" w14:textId="77777777" w:rsidR="004C09BC" w:rsidRPr="001E23AD" w:rsidRDefault="004C09BC" w:rsidP="00685913">
            <w:pPr>
              <w:pStyle w:val="TAC"/>
              <w:keepNext w:val="0"/>
              <w:keepLines w:val="0"/>
              <w:rPr>
                <w:ins w:id="13783" w:author="Lee, Daewon" w:date="2020-11-10T16:17:00Z"/>
                <w:lang w:eastAsia="zh-CN"/>
              </w:rPr>
            </w:pPr>
            <w:ins w:id="13784" w:author="Lee, Daewon" w:date="2020-11-10T16:17:00Z">
              <w:r w:rsidRPr="001E23AD">
                <w:rPr>
                  <w:lang w:eastAsia="zh-CN"/>
                </w:rPr>
                <w:t>8.40 / 11.32</w:t>
              </w:r>
            </w:ins>
          </w:p>
          <w:p w14:paraId="521C0AF5" w14:textId="77777777" w:rsidR="004C09BC" w:rsidRPr="001E23AD" w:rsidRDefault="004C09BC" w:rsidP="00685913">
            <w:pPr>
              <w:pStyle w:val="TAC"/>
              <w:keepNext w:val="0"/>
              <w:keepLines w:val="0"/>
              <w:rPr>
                <w:ins w:id="13785" w:author="Lee, Daewon" w:date="2020-11-10T16:17:00Z"/>
                <w:lang w:eastAsia="zh-CN"/>
              </w:rPr>
            </w:pPr>
            <w:ins w:id="13786" w:author="Lee, Daewon" w:date="2020-11-10T16:17:00Z">
              <w:r w:rsidRPr="001E23AD">
                <w:rPr>
                  <w:lang w:eastAsia="zh-CN"/>
                </w:rPr>
                <w:t>ECP:</w:t>
              </w:r>
            </w:ins>
          </w:p>
          <w:p w14:paraId="18DD3AF1" w14:textId="77777777" w:rsidR="004C09BC" w:rsidRPr="001E23AD" w:rsidRDefault="004C09BC" w:rsidP="00685913">
            <w:pPr>
              <w:pStyle w:val="TAC"/>
              <w:keepNext w:val="0"/>
              <w:keepLines w:val="0"/>
              <w:rPr>
                <w:ins w:id="13787" w:author="Lee, Daewon" w:date="2020-11-10T16:17:00Z"/>
                <w:lang w:eastAsia="zh-CN"/>
              </w:rPr>
            </w:pPr>
            <w:ins w:id="13788" w:author="Lee, Daewon" w:date="2020-11-10T16:17:00Z">
              <w:r w:rsidRPr="001E23AD">
                <w:rPr>
                  <w:lang w:eastAsia="zh-CN"/>
                </w:rPr>
                <w:t>8.02 / 9.91</w:t>
              </w:r>
            </w:ins>
          </w:p>
        </w:tc>
        <w:tc>
          <w:tcPr>
            <w:tcW w:w="0" w:type="auto"/>
            <w:hideMark/>
          </w:tcPr>
          <w:p w14:paraId="7A2AE32C" w14:textId="77777777" w:rsidR="004C09BC" w:rsidRPr="001E23AD" w:rsidRDefault="004C09BC" w:rsidP="00685913">
            <w:pPr>
              <w:pStyle w:val="TAC"/>
              <w:keepNext w:val="0"/>
              <w:keepLines w:val="0"/>
              <w:rPr>
                <w:ins w:id="13789" w:author="Lee, Daewon" w:date="2020-11-10T16:17:00Z"/>
                <w:lang w:eastAsia="zh-CN"/>
              </w:rPr>
            </w:pPr>
            <w:ins w:id="13790" w:author="Lee, Daewon" w:date="2020-11-10T16:17:00Z">
              <w:r w:rsidRPr="001E23AD">
                <w:rPr>
                  <w:lang w:eastAsia="zh-CN"/>
                </w:rPr>
                <w:t>NCP:</w:t>
              </w:r>
            </w:ins>
          </w:p>
          <w:p w14:paraId="5A5A14F4" w14:textId="77777777" w:rsidR="004C09BC" w:rsidRPr="001E23AD" w:rsidRDefault="004C09BC" w:rsidP="00685913">
            <w:pPr>
              <w:pStyle w:val="TAC"/>
              <w:keepNext w:val="0"/>
              <w:keepLines w:val="0"/>
              <w:rPr>
                <w:ins w:id="13791" w:author="Lee, Daewon" w:date="2020-11-10T16:17:00Z"/>
                <w:lang w:eastAsia="zh-CN"/>
              </w:rPr>
            </w:pPr>
            <w:ins w:id="13792" w:author="Lee, Daewon" w:date="2020-11-10T16:17:00Z">
              <w:r w:rsidRPr="001E23AD">
                <w:rPr>
                  <w:lang w:eastAsia="zh-CN"/>
                </w:rPr>
                <w:t>9.16 / 18.00</w:t>
              </w:r>
            </w:ins>
          </w:p>
          <w:p w14:paraId="4CE2CC27" w14:textId="77777777" w:rsidR="004C09BC" w:rsidRPr="001E23AD" w:rsidRDefault="004C09BC" w:rsidP="00685913">
            <w:pPr>
              <w:pStyle w:val="TAC"/>
              <w:keepNext w:val="0"/>
              <w:keepLines w:val="0"/>
              <w:rPr>
                <w:ins w:id="13793" w:author="Lee, Daewon" w:date="2020-11-10T16:17:00Z"/>
                <w:lang w:eastAsia="zh-CN"/>
              </w:rPr>
            </w:pPr>
            <w:ins w:id="13794" w:author="Lee, Daewon" w:date="2020-11-10T16:17:00Z">
              <w:r w:rsidRPr="001E23AD">
                <w:rPr>
                  <w:lang w:eastAsia="zh-CN"/>
                </w:rPr>
                <w:t>ECP:</w:t>
              </w:r>
            </w:ins>
          </w:p>
          <w:p w14:paraId="33BEC325" w14:textId="77777777" w:rsidR="004C09BC" w:rsidRPr="001E23AD" w:rsidRDefault="004C09BC" w:rsidP="00685913">
            <w:pPr>
              <w:pStyle w:val="TAC"/>
              <w:keepNext w:val="0"/>
              <w:keepLines w:val="0"/>
              <w:rPr>
                <w:ins w:id="13795" w:author="Lee, Daewon" w:date="2020-11-10T16:17:00Z"/>
                <w:lang w:eastAsia="zh-CN"/>
              </w:rPr>
            </w:pPr>
            <w:ins w:id="13796" w:author="Lee, Daewon" w:date="2020-11-10T16:17:00Z">
              <w:r w:rsidRPr="001E23AD">
                <w:rPr>
                  <w:lang w:eastAsia="zh-CN"/>
                </w:rPr>
                <w:t>8.87 / 13.54</w:t>
              </w:r>
            </w:ins>
          </w:p>
        </w:tc>
      </w:tr>
      <w:tr w:rsidR="005971A1" w14:paraId="0DBC21A2" w14:textId="77777777" w:rsidTr="00685913">
        <w:trPr>
          <w:trHeight w:val="45"/>
          <w:jc w:val="center"/>
          <w:ins w:id="13797" w:author="Lee, Daewon" w:date="2020-11-10T16:17:00Z"/>
        </w:trPr>
        <w:tc>
          <w:tcPr>
            <w:tcW w:w="0" w:type="auto"/>
            <w:vMerge/>
            <w:vAlign w:val="center"/>
            <w:hideMark/>
          </w:tcPr>
          <w:p w14:paraId="1C57CC4D" w14:textId="77777777" w:rsidR="004C09BC" w:rsidRPr="001E23AD" w:rsidRDefault="004C09BC" w:rsidP="00685913">
            <w:pPr>
              <w:pStyle w:val="TAC"/>
              <w:keepNext w:val="0"/>
              <w:keepLines w:val="0"/>
              <w:rPr>
                <w:ins w:id="13798" w:author="Lee, Daewon" w:date="2020-11-10T16:17:00Z"/>
                <w:lang w:eastAsia="zh-CN"/>
              </w:rPr>
            </w:pPr>
          </w:p>
        </w:tc>
        <w:tc>
          <w:tcPr>
            <w:tcW w:w="0" w:type="auto"/>
            <w:vMerge/>
            <w:vAlign w:val="center"/>
            <w:hideMark/>
          </w:tcPr>
          <w:p w14:paraId="6F45643C" w14:textId="77777777" w:rsidR="004C09BC" w:rsidRPr="001E23AD" w:rsidRDefault="004C09BC" w:rsidP="00685913">
            <w:pPr>
              <w:pStyle w:val="TAC"/>
              <w:keepNext w:val="0"/>
              <w:keepLines w:val="0"/>
              <w:rPr>
                <w:ins w:id="13799" w:author="Lee, Daewon" w:date="2020-11-10T16:17:00Z"/>
                <w:lang w:eastAsia="zh-CN"/>
              </w:rPr>
            </w:pPr>
          </w:p>
        </w:tc>
        <w:tc>
          <w:tcPr>
            <w:tcW w:w="0" w:type="auto"/>
            <w:vAlign w:val="center"/>
            <w:hideMark/>
          </w:tcPr>
          <w:p w14:paraId="54234FD3" w14:textId="77777777" w:rsidR="004C09BC" w:rsidRPr="001E23AD" w:rsidRDefault="004C09BC" w:rsidP="00685913">
            <w:pPr>
              <w:pStyle w:val="TAC"/>
              <w:keepNext w:val="0"/>
              <w:keepLines w:val="0"/>
              <w:rPr>
                <w:ins w:id="13800" w:author="Lee, Daewon" w:date="2020-11-10T16:17:00Z"/>
                <w:lang w:eastAsia="zh-CN"/>
              </w:rPr>
            </w:pPr>
            <w:ins w:id="13801" w:author="Lee, Daewon" w:date="2020-11-10T16:17:00Z">
              <w:r w:rsidRPr="001E23AD">
                <w:rPr>
                  <w:lang w:eastAsia="zh-CN"/>
                </w:rPr>
                <w:t>TDL-A, 40ns</w:t>
              </w:r>
            </w:ins>
          </w:p>
        </w:tc>
        <w:tc>
          <w:tcPr>
            <w:tcW w:w="0" w:type="auto"/>
            <w:hideMark/>
          </w:tcPr>
          <w:p w14:paraId="69BA3F92" w14:textId="77777777" w:rsidR="004C09BC" w:rsidRPr="001E23AD" w:rsidRDefault="004C09BC" w:rsidP="00685913">
            <w:pPr>
              <w:pStyle w:val="TAC"/>
              <w:keepNext w:val="0"/>
              <w:keepLines w:val="0"/>
              <w:rPr>
                <w:ins w:id="13802" w:author="Lee, Daewon" w:date="2020-11-10T16:17:00Z"/>
                <w:lang w:eastAsia="zh-CN"/>
              </w:rPr>
            </w:pPr>
            <w:ins w:id="13803" w:author="Lee, Daewon" w:date="2020-11-10T16:17:00Z">
              <w:r w:rsidRPr="001E23AD">
                <w:rPr>
                  <w:lang w:eastAsia="zh-CN"/>
                </w:rPr>
                <w:t>6.74 / 8.01</w:t>
              </w:r>
            </w:ins>
          </w:p>
        </w:tc>
        <w:tc>
          <w:tcPr>
            <w:tcW w:w="0" w:type="auto"/>
            <w:hideMark/>
          </w:tcPr>
          <w:p w14:paraId="2925AFCA" w14:textId="77777777" w:rsidR="004C09BC" w:rsidRPr="001E23AD" w:rsidRDefault="004C09BC" w:rsidP="00685913">
            <w:pPr>
              <w:pStyle w:val="TAC"/>
              <w:keepNext w:val="0"/>
              <w:keepLines w:val="0"/>
              <w:rPr>
                <w:ins w:id="13804" w:author="Lee, Daewon" w:date="2020-11-10T16:17:00Z"/>
                <w:lang w:eastAsia="zh-CN"/>
              </w:rPr>
            </w:pPr>
            <w:ins w:id="13805" w:author="Lee, Daewon" w:date="2020-11-10T16:17:00Z">
              <w:r w:rsidRPr="001E23AD">
                <w:rPr>
                  <w:lang w:eastAsia="zh-CN"/>
                </w:rPr>
                <w:t>7.45 / 9.19</w:t>
              </w:r>
            </w:ins>
          </w:p>
        </w:tc>
        <w:tc>
          <w:tcPr>
            <w:tcW w:w="0" w:type="auto"/>
            <w:hideMark/>
          </w:tcPr>
          <w:p w14:paraId="25D59381" w14:textId="77777777" w:rsidR="004C09BC" w:rsidRPr="001E23AD" w:rsidRDefault="004C09BC" w:rsidP="00685913">
            <w:pPr>
              <w:pStyle w:val="TAC"/>
              <w:keepNext w:val="0"/>
              <w:keepLines w:val="0"/>
              <w:rPr>
                <w:ins w:id="13806" w:author="Lee, Daewon" w:date="2020-11-10T16:17:00Z"/>
                <w:lang w:eastAsia="zh-CN"/>
              </w:rPr>
            </w:pPr>
            <w:ins w:id="13807" w:author="Lee, Daewon" w:date="2020-11-10T16:17:00Z">
              <w:r w:rsidRPr="001E23AD">
                <w:rPr>
                  <w:lang w:eastAsia="zh-CN"/>
                </w:rPr>
                <w:t>8.03 / 10.15</w:t>
              </w:r>
            </w:ins>
          </w:p>
        </w:tc>
        <w:tc>
          <w:tcPr>
            <w:tcW w:w="0" w:type="auto"/>
            <w:hideMark/>
          </w:tcPr>
          <w:p w14:paraId="0D887B68" w14:textId="77777777" w:rsidR="004C09BC" w:rsidRPr="001E23AD" w:rsidRDefault="004C09BC" w:rsidP="00685913">
            <w:pPr>
              <w:pStyle w:val="TAC"/>
              <w:keepNext w:val="0"/>
              <w:keepLines w:val="0"/>
              <w:rPr>
                <w:ins w:id="13808" w:author="Lee, Daewon" w:date="2020-11-10T16:17:00Z"/>
                <w:lang w:eastAsia="zh-CN"/>
              </w:rPr>
            </w:pPr>
            <w:ins w:id="13809" w:author="Lee, Daewon" w:date="2020-11-10T16:17:00Z">
              <w:r w:rsidRPr="001E23AD">
                <w:rPr>
                  <w:lang w:eastAsia="zh-CN"/>
                </w:rPr>
                <w:t>NCP:</w:t>
              </w:r>
            </w:ins>
          </w:p>
          <w:p w14:paraId="47F2F975" w14:textId="77777777" w:rsidR="004C09BC" w:rsidRPr="001E23AD" w:rsidRDefault="004C09BC" w:rsidP="00685913">
            <w:pPr>
              <w:pStyle w:val="TAC"/>
              <w:keepNext w:val="0"/>
              <w:keepLines w:val="0"/>
              <w:rPr>
                <w:ins w:id="13810" w:author="Lee, Daewon" w:date="2020-11-10T16:17:00Z"/>
                <w:lang w:eastAsia="zh-CN"/>
              </w:rPr>
            </w:pPr>
            <w:ins w:id="13811" w:author="Lee, Daewon" w:date="2020-11-10T16:17:00Z">
              <w:r w:rsidRPr="001E23AD">
                <w:rPr>
                  <w:lang w:eastAsia="zh-CN"/>
                </w:rPr>
                <w:t>9.35 / 13.20</w:t>
              </w:r>
            </w:ins>
          </w:p>
          <w:p w14:paraId="4F58CB94" w14:textId="77777777" w:rsidR="004C09BC" w:rsidRPr="001E23AD" w:rsidRDefault="004C09BC" w:rsidP="00685913">
            <w:pPr>
              <w:pStyle w:val="TAC"/>
              <w:keepNext w:val="0"/>
              <w:keepLines w:val="0"/>
              <w:rPr>
                <w:ins w:id="13812" w:author="Lee, Daewon" w:date="2020-11-10T16:17:00Z"/>
                <w:lang w:eastAsia="zh-CN"/>
              </w:rPr>
            </w:pPr>
            <w:ins w:id="13813" w:author="Lee, Daewon" w:date="2020-11-10T16:17:00Z">
              <w:r w:rsidRPr="001E23AD">
                <w:rPr>
                  <w:lang w:eastAsia="zh-CN"/>
                </w:rPr>
                <w:t>ECP:</w:t>
              </w:r>
            </w:ins>
          </w:p>
          <w:p w14:paraId="1C86D0F2" w14:textId="77777777" w:rsidR="004C09BC" w:rsidRPr="001E23AD" w:rsidRDefault="004C09BC" w:rsidP="00685913">
            <w:pPr>
              <w:pStyle w:val="TAC"/>
              <w:keepNext w:val="0"/>
              <w:keepLines w:val="0"/>
              <w:rPr>
                <w:ins w:id="13814" w:author="Lee, Daewon" w:date="2020-11-10T16:17:00Z"/>
                <w:lang w:eastAsia="zh-CN"/>
              </w:rPr>
            </w:pPr>
            <w:ins w:id="13815" w:author="Lee, Daewon" w:date="2020-11-10T16:17:00Z">
              <w:r w:rsidRPr="001E23AD">
                <w:rPr>
                  <w:lang w:eastAsia="zh-CN"/>
                </w:rPr>
                <w:t>8.58 / 10.89</w:t>
              </w:r>
            </w:ins>
          </w:p>
        </w:tc>
        <w:tc>
          <w:tcPr>
            <w:tcW w:w="0" w:type="auto"/>
            <w:hideMark/>
          </w:tcPr>
          <w:p w14:paraId="7B0AA821" w14:textId="77777777" w:rsidR="004C09BC" w:rsidRPr="001E23AD" w:rsidRDefault="004C09BC" w:rsidP="00685913">
            <w:pPr>
              <w:pStyle w:val="TAC"/>
              <w:keepNext w:val="0"/>
              <w:keepLines w:val="0"/>
              <w:rPr>
                <w:ins w:id="13816" w:author="Lee, Daewon" w:date="2020-11-10T16:17:00Z"/>
                <w:lang w:eastAsia="zh-CN"/>
              </w:rPr>
            </w:pPr>
            <w:ins w:id="13817" w:author="Lee, Daewon" w:date="2020-11-10T16:17:00Z">
              <w:r w:rsidRPr="001E23AD">
                <w:rPr>
                  <w:lang w:eastAsia="zh-CN"/>
                </w:rPr>
                <w:t>NCP:</w:t>
              </w:r>
            </w:ins>
          </w:p>
          <w:p w14:paraId="62E1007C" w14:textId="77777777" w:rsidR="004C09BC" w:rsidRPr="001E23AD" w:rsidRDefault="004C09BC" w:rsidP="00685913">
            <w:pPr>
              <w:pStyle w:val="TAC"/>
              <w:keepNext w:val="0"/>
              <w:keepLines w:val="0"/>
              <w:rPr>
                <w:ins w:id="13818" w:author="Lee, Daewon" w:date="2020-11-10T16:17:00Z"/>
                <w:lang w:eastAsia="zh-CN"/>
              </w:rPr>
            </w:pPr>
            <w:ins w:id="13819" w:author="Lee, Daewon" w:date="2020-11-10T16:17:00Z">
              <w:r w:rsidRPr="001E23AD">
                <w:rPr>
                  <w:lang w:eastAsia="zh-CN"/>
                </w:rPr>
                <w:t>10.09 / x</w:t>
              </w:r>
            </w:ins>
          </w:p>
          <w:p w14:paraId="6CDC70AF" w14:textId="77777777" w:rsidR="004C09BC" w:rsidRPr="001E23AD" w:rsidRDefault="004C09BC" w:rsidP="00685913">
            <w:pPr>
              <w:pStyle w:val="TAC"/>
              <w:keepNext w:val="0"/>
              <w:keepLines w:val="0"/>
              <w:rPr>
                <w:ins w:id="13820" w:author="Lee, Daewon" w:date="2020-11-10T16:17:00Z"/>
                <w:lang w:eastAsia="zh-CN"/>
              </w:rPr>
            </w:pPr>
            <w:ins w:id="13821" w:author="Lee, Daewon" w:date="2020-11-10T16:17:00Z">
              <w:r w:rsidRPr="001E23AD">
                <w:rPr>
                  <w:lang w:eastAsia="zh-CN"/>
                </w:rPr>
                <w:t>ECP:</w:t>
              </w:r>
            </w:ins>
          </w:p>
          <w:p w14:paraId="5FDBC908" w14:textId="77777777" w:rsidR="004C09BC" w:rsidRPr="001E23AD" w:rsidRDefault="004C09BC" w:rsidP="00685913">
            <w:pPr>
              <w:pStyle w:val="TAC"/>
              <w:keepNext w:val="0"/>
              <w:keepLines w:val="0"/>
              <w:rPr>
                <w:ins w:id="13822" w:author="Lee, Daewon" w:date="2020-11-10T16:17:00Z"/>
                <w:lang w:eastAsia="zh-CN"/>
              </w:rPr>
            </w:pPr>
            <w:ins w:id="13823" w:author="Lee, Daewon" w:date="2020-11-10T16:17:00Z">
              <w:r w:rsidRPr="001E23AD">
                <w:rPr>
                  <w:lang w:eastAsia="zh-CN"/>
                </w:rPr>
                <w:t>9.58 / 16.95</w:t>
              </w:r>
            </w:ins>
          </w:p>
        </w:tc>
      </w:tr>
      <w:tr w:rsidR="005971A1" w14:paraId="75150E0C" w14:textId="77777777" w:rsidTr="00685913">
        <w:trPr>
          <w:trHeight w:val="45"/>
          <w:jc w:val="center"/>
          <w:ins w:id="13824" w:author="Lee, Daewon" w:date="2020-11-10T16:17:00Z"/>
        </w:trPr>
        <w:tc>
          <w:tcPr>
            <w:tcW w:w="0" w:type="auto"/>
            <w:vMerge/>
            <w:vAlign w:val="center"/>
            <w:hideMark/>
          </w:tcPr>
          <w:p w14:paraId="056302A5" w14:textId="77777777" w:rsidR="004C09BC" w:rsidRPr="001E23AD" w:rsidRDefault="004C09BC" w:rsidP="00685913">
            <w:pPr>
              <w:pStyle w:val="TAC"/>
              <w:keepNext w:val="0"/>
              <w:keepLines w:val="0"/>
              <w:rPr>
                <w:ins w:id="13825" w:author="Lee, Daewon" w:date="2020-11-10T16:17:00Z"/>
                <w:lang w:eastAsia="zh-CN"/>
              </w:rPr>
            </w:pPr>
          </w:p>
        </w:tc>
        <w:tc>
          <w:tcPr>
            <w:tcW w:w="0" w:type="auto"/>
            <w:vMerge/>
            <w:vAlign w:val="center"/>
            <w:hideMark/>
          </w:tcPr>
          <w:p w14:paraId="42692FA9" w14:textId="77777777" w:rsidR="004C09BC" w:rsidRPr="001E23AD" w:rsidRDefault="004C09BC" w:rsidP="00685913">
            <w:pPr>
              <w:pStyle w:val="TAC"/>
              <w:keepNext w:val="0"/>
              <w:keepLines w:val="0"/>
              <w:rPr>
                <w:ins w:id="13826" w:author="Lee, Daewon" w:date="2020-11-10T16:17:00Z"/>
                <w:lang w:eastAsia="zh-CN"/>
              </w:rPr>
            </w:pPr>
          </w:p>
        </w:tc>
        <w:tc>
          <w:tcPr>
            <w:tcW w:w="0" w:type="auto"/>
            <w:vAlign w:val="center"/>
            <w:hideMark/>
          </w:tcPr>
          <w:p w14:paraId="58563751" w14:textId="77777777" w:rsidR="004C09BC" w:rsidRPr="001E23AD" w:rsidRDefault="004C09BC" w:rsidP="00685913">
            <w:pPr>
              <w:pStyle w:val="TAC"/>
              <w:keepNext w:val="0"/>
              <w:keepLines w:val="0"/>
              <w:rPr>
                <w:ins w:id="13827" w:author="Lee, Daewon" w:date="2020-11-10T16:17:00Z"/>
                <w:lang w:eastAsia="zh-CN"/>
              </w:rPr>
            </w:pPr>
            <w:ins w:id="13828" w:author="Lee, Daewon" w:date="2020-11-10T16:17:00Z">
              <w:r w:rsidRPr="001E23AD">
                <w:rPr>
                  <w:lang w:eastAsia="zh-CN"/>
                </w:rPr>
                <w:t>CDL-B, 20ns</w:t>
              </w:r>
            </w:ins>
          </w:p>
        </w:tc>
        <w:tc>
          <w:tcPr>
            <w:tcW w:w="0" w:type="auto"/>
            <w:hideMark/>
          </w:tcPr>
          <w:p w14:paraId="7E94FEDB" w14:textId="77777777" w:rsidR="004C09BC" w:rsidRPr="001E23AD" w:rsidRDefault="004C09BC" w:rsidP="00685913">
            <w:pPr>
              <w:pStyle w:val="TAC"/>
              <w:keepNext w:val="0"/>
              <w:keepLines w:val="0"/>
              <w:rPr>
                <w:ins w:id="13829" w:author="Lee, Daewon" w:date="2020-11-10T16:17:00Z"/>
                <w:lang w:eastAsia="zh-CN"/>
              </w:rPr>
            </w:pPr>
            <w:ins w:id="13830" w:author="Lee, Daewon" w:date="2020-11-10T16:17:00Z">
              <w:r w:rsidRPr="001E23AD">
                <w:rPr>
                  <w:lang w:eastAsia="zh-CN"/>
                </w:rPr>
                <w:t>-0.31 / 1.62</w:t>
              </w:r>
            </w:ins>
          </w:p>
        </w:tc>
        <w:tc>
          <w:tcPr>
            <w:tcW w:w="0" w:type="auto"/>
            <w:hideMark/>
          </w:tcPr>
          <w:p w14:paraId="35020EFF" w14:textId="77777777" w:rsidR="004C09BC" w:rsidRPr="001E23AD" w:rsidRDefault="004C09BC" w:rsidP="00685913">
            <w:pPr>
              <w:pStyle w:val="TAC"/>
              <w:keepNext w:val="0"/>
              <w:keepLines w:val="0"/>
              <w:rPr>
                <w:ins w:id="13831" w:author="Lee, Daewon" w:date="2020-11-10T16:17:00Z"/>
                <w:lang w:eastAsia="zh-CN"/>
              </w:rPr>
            </w:pPr>
            <w:ins w:id="13832" w:author="Lee, Daewon" w:date="2020-11-10T16:17:00Z">
              <w:r w:rsidRPr="001E23AD">
                <w:rPr>
                  <w:lang w:eastAsia="zh-CN"/>
                </w:rPr>
                <w:t>-0.54 / 1.51</w:t>
              </w:r>
            </w:ins>
          </w:p>
        </w:tc>
        <w:tc>
          <w:tcPr>
            <w:tcW w:w="0" w:type="auto"/>
            <w:hideMark/>
          </w:tcPr>
          <w:p w14:paraId="2B0614CB" w14:textId="77777777" w:rsidR="004C09BC" w:rsidRPr="001E23AD" w:rsidRDefault="004C09BC" w:rsidP="00685913">
            <w:pPr>
              <w:pStyle w:val="TAC"/>
              <w:keepNext w:val="0"/>
              <w:keepLines w:val="0"/>
              <w:rPr>
                <w:ins w:id="13833" w:author="Lee, Daewon" w:date="2020-11-10T16:17:00Z"/>
                <w:lang w:eastAsia="zh-CN"/>
              </w:rPr>
            </w:pPr>
            <w:ins w:id="13834" w:author="Lee, Daewon" w:date="2020-11-10T16:17:00Z">
              <w:r w:rsidRPr="001E23AD">
                <w:rPr>
                  <w:lang w:eastAsia="zh-CN"/>
                </w:rPr>
                <w:t>-0.17 / 2.33</w:t>
              </w:r>
            </w:ins>
          </w:p>
        </w:tc>
        <w:tc>
          <w:tcPr>
            <w:tcW w:w="0" w:type="auto"/>
            <w:hideMark/>
          </w:tcPr>
          <w:p w14:paraId="23588684" w14:textId="77777777" w:rsidR="004C09BC" w:rsidRPr="001E23AD" w:rsidRDefault="004C09BC" w:rsidP="00685913">
            <w:pPr>
              <w:pStyle w:val="TAC"/>
              <w:keepNext w:val="0"/>
              <w:keepLines w:val="0"/>
              <w:rPr>
                <w:ins w:id="13835" w:author="Lee, Daewon" w:date="2020-11-10T16:17:00Z"/>
                <w:lang w:eastAsia="zh-CN"/>
              </w:rPr>
            </w:pPr>
            <w:ins w:id="13836" w:author="Lee, Daewon" w:date="2020-11-10T16:17:00Z">
              <w:r w:rsidRPr="001E23AD">
                <w:rPr>
                  <w:lang w:eastAsia="zh-CN"/>
                </w:rPr>
                <w:t>NCP:</w:t>
              </w:r>
            </w:ins>
          </w:p>
          <w:p w14:paraId="162D3678" w14:textId="77777777" w:rsidR="004C09BC" w:rsidRPr="001E23AD" w:rsidRDefault="004C09BC" w:rsidP="00685913">
            <w:pPr>
              <w:pStyle w:val="TAC"/>
              <w:keepNext w:val="0"/>
              <w:keepLines w:val="0"/>
              <w:rPr>
                <w:ins w:id="13837" w:author="Lee, Daewon" w:date="2020-11-10T16:17:00Z"/>
                <w:lang w:eastAsia="zh-CN"/>
              </w:rPr>
            </w:pPr>
            <w:ins w:id="13838" w:author="Lee, Daewon" w:date="2020-11-10T16:17:00Z">
              <w:r w:rsidRPr="001E23AD">
                <w:rPr>
                  <w:lang w:eastAsia="zh-CN"/>
                </w:rPr>
                <w:t>0.19 / 2.66</w:t>
              </w:r>
            </w:ins>
          </w:p>
          <w:p w14:paraId="5F8F5C21" w14:textId="77777777" w:rsidR="004C09BC" w:rsidRPr="001E23AD" w:rsidRDefault="004C09BC" w:rsidP="00685913">
            <w:pPr>
              <w:pStyle w:val="TAC"/>
              <w:keepNext w:val="0"/>
              <w:keepLines w:val="0"/>
              <w:rPr>
                <w:ins w:id="13839" w:author="Lee, Daewon" w:date="2020-11-10T16:17:00Z"/>
                <w:lang w:eastAsia="zh-CN"/>
              </w:rPr>
            </w:pPr>
            <w:ins w:id="13840" w:author="Lee, Daewon" w:date="2020-11-10T16:17:00Z">
              <w:r w:rsidRPr="001E23AD">
                <w:rPr>
                  <w:lang w:eastAsia="zh-CN"/>
                </w:rPr>
                <w:t>ECP:</w:t>
              </w:r>
            </w:ins>
          </w:p>
          <w:p w14:paraId="19CE4338" w14:textId="77777777" w:rsidR="004C09BC" w:rsidRPr="001E23AD" w:rsidRDefault="004C09BC" w:rsidP="00685913">
            <w:pPr>
              <w:pStyle w:val="TAC"/>
              <w:keepNext w:val="0"/>
              <w:keepLines w:val="0"/>
              <w:rPr>
                <w:ins w:id="13841" w:author="Lee, Daewon" w:date="2020-11-10T16:17:00Z"/>
                <w:lang w:eastAsia="zh-CN"/>
              </w:rPr>
            </w:pPr>
            <w:ins w:id="13842" w:author="Lee, Daewon" w:date="2020-11-10T16:17:00Z">
              <w:r w:rsidRPr="001E23AD">
                <w:rPr>
                  <w:lang w:eastAsia="zh-CN"/>
                </w:rPr>
                <w:t>-0.13 / 2.45</w:t>
              </w:r>
            </w:ins>
          </w:p>
        </w:tc>
        <w:tc>
          <w:tcPr>
            <w:tcW w:w="0" w:type="auto"/>
            <w:hideMark/>
          </w:tcPr>
          <w:p w14:paraId="18F57E08" w14:textId="77777777" w:rsidR="004C09BC" w:rsidRPr="001E23AD" w:rsidRDefault="004C09BC" w:rsidP="00685913">
            <w:pPr>
              <w:pStyle w:val="TAC"/>
              <w:keepNext w:val="0"/>
              <w:keepLines w:val="0"/>
              <w:rPr>
                <w:ins w:id="13843" w:author="Lee, Daewon" w:date="2020-11-10T16:17:00Z"/>
                <w:lang w:eastAsia="zh-CN"/>
              </w:rPr>
            </w:pPr>
            <w:ins w:id="13844" w:author="Lee, Daewon" w:date="2020-11-10T16:17:00Z">
              <w:r w:rsidRPr="001E23AD">
                <w:rPr>
                  <w:lang w:eastAsia="zh-CN"/>
                </w:rPr>
                <w:t>NCP:</w:t>
              </w:r>
            </w:ins>
          </w:p>
          <w:p w14:paraId="1CF0C5B6" w14:textId="77777777" w:rsidR="004C09BC" w:rsidRPr="001E23AD" w:rsidRDefault="004C09BC" w:rsidP="00685913">
            <w:pPr>
              <w:pStyle w:val="TAC"/>
              <w:keepNext w:val="0"/>
              <w:keepLines w:val="0"/>
              <w:rPr>
                <w:ins w:id="13845" w:author="Lee, Daewon" w:date="2020-11-10T16:17:00Z"/>
                <w:lang w:eastAsia="zh-CN"/>
              </w:rPr>
            </w:pPr>
            <w:ins w:id="13846" w:author="Lee, Daewon" w:date="2020-11-10T16:17:00Z">
              <w:r w:rsidRPr="001E23AD">
                <w:rPr>
                  <w:lang w:eastAsia="zh-CN"/>
                </w:rPr>
                <w:t>1.22 / 9.31</w:t>
              </w:r>
            </w:ins>
          </w:p>
          <w:p w14:paraId="5BDD918F" w14:textId="77777777" w:rsidR="004C09BC" w:rsidRPr="001E23AD" w:rsidRDefault="004C09BC" w:rsidP="00685913">
            <w:pPr>
              <w:pStyle w:val="TAC"/>
              <w:keepNext w:val="0"/>
              <w:keepLines w:val="0"/>
              <w:rPr>
                <w:ins w:id="13847" w:author="Lee, Daewon" w:date="2020-11-10T16:17:00Z"/>
                <w:lang w:eastAsia="zh-CN"/>
              </w:rPr>
            </w:pPr>
            <w:ins w:id="13848" w:author="Lee, Daewon" w:date="2020-11-10T16:17:00Z">
              <w:r w:rsidRPr="001E23AD">
                <w:rPr>
                  <w:lang w:eastAsia="zh-CN"/>
                </w:rPr>
                <w:t>ECP:</w:t>
              </w:r>
            </w:ins>
          </w:p>
          <w:p w14:paraId="5E260EDD" w14:textId="77777777" w:rsidR="004C09BC" w:rsidRPr="001E23AD" w:rsidRDefault="004C09BC" w:rsidP="00685913">
            <w:pPr>
              <w:pStyle w:val="TAC"/>
              <w:keepNext w:val="0"/>
              <w:keepLines w:val="0"/>
              <w:rPr>
                <w:ins w:id="13849" w:author="Lee, Daewon" w:date="2020-11-10T16:17:00Z"/>
                <w:lang w:eastAsia="zh-CN"/>
              </w:rPr>
            </w:pPr>
            <w:ins w:id="13850" w:author="Lee, Daewon" w:date="2020-11-10T16:17:00Z">
              <w:r w:rsidRPr="001E23AD">
                <w:rPr>
                  <w:lang w:eastAsia="zh-CN"/>
                </w:rPr>
                <w:t>0.88 / 5.00</w:t>
              </w:r>
            </w:ins>
          </w:p>
        </w:tc>
      </w:tr>
      <w:tr w:rsidR="005971A1" w14:paraId="1090FB47" w14:textId="77777777" w:rsidTr="00685913">
        <w:trPr>
          <w:trHeight w:val="45"/>
          <w:jc w:val="center"/>
          <w:ins w:id="13851" w:author="Lee, Daewon" w:date="2020-11-10T16:17:00Z"/>
        </w:trPr>
        <w:tc>
          <w:tcPr>
            <w:tcW w:w="0" w:type="auto"/>
            <w:vMerge/>
            <w:vAlign w:val="center"/>
            <w:hideMark/>
          </w:tcPr>
          <w:p w14:paraId="43C8D36D" w14:textId="77777777" w:rsidR="004C09BC" w:rsidRPr="001E23AD" w:rsidRDefault="004C09BC" w:rsidP="00685913">
            <w:pPr>
              <w:pStyle w:val="TAC"/>
              <w:keepNext w:val="0"/>
              <w:keepLines w:val="0"/>
              <w:rPr>
                <w:ins w:id="13852" w:author="Lee, Daewon" w:date="2020-11-10T16:17:00Z"/>
                <w:lang w:eastAsia="zh-CN"/>
              </w:rPr>
            </w:pPr>
          </w:p>
        </w:tc>
        <w:tc>
          <w:tcPr>
            <w:tcW w:w="0" w:type="auto"/>
            <w:vMerge/>
            <w:vAlign w:val="center"/>
            <w:hideMark/>
          </w:tcPr>
          <w:p w14:paraId="0A63DA30" w14:textId="77777777" w:rsidR="004C09BC" w:rsidRPr="001E23AD" w:rsidRDefault="004C09BC" w:rsidP="00685913">
            <w:pPr>
              <w:pStyle w:val="TAC"/>
              <w:keepNext w:val="0"/>
              <w:keepLines w:val="0"/>
              <w:rPr>
                <w:ins w:id="13853" w:author="Lee, Daewon" w:date="2020-11-10T16:17:00Z"/>
                <w:lang w:eastAsia="zh-CN"/>
              </w:rPr>
            </w:pPr>
          </w:p>
        </w:tc>
        <w:tc>
          <w:tcPr>
            <w:tcW w:w="0" w:type="auto"/>
            <w:vAlign w:val="center"/>
            <w:hideMark/>
          </w:tcPr>
          <w:p w14:paraId="33B611E5" w14:textId="77777777" w:rsidR="004C09BC" w:rsidRPr="001E23AD" w:rsidRDefault="004C09BC" w:rsidP="00685913">
            <w:pPr>
              <w:pStyle w:val="TAC"/>
              <w:keepNext w:val="0"/>
              <w:keepLines w:val="0"/>
              <w:rPr>
                <w:ins w:id="13854" w:author="Lee, Daewon" w:date="2020-11-10T16:17:00Z"/>
                <w:lang w:eastAsia="zh-CN"/>
              </w:rPr>
            </w:pPr>
            <w:ins w:id="13855" w:author="Lee, Daewon" w:date="2020-11-10T16:17:00Z">
              <w:r w:rsidRPr="001E23AD">
                <w:rPr>
                  <w:lang w:eastAsia="zh-CN"/>
                </w:rPr>
                <w:t>CDL-B, 50ns</w:t>
              </w:r>
            </w:ins>
          </w:p>
        </w:tc>
        <w:tc>
          <w:tcPr>
            <w:tcW w:w="0" w:type="auto"/>
            <w:hideMark/>
          </w:tcPr>
          <w:p w14:paraId="6AD94958" w14:textId="77777777" w:rsidR="004C09BC" w:rsidRPr="001E23AD" w:rsidRDefault="004C09BC" w:rsidP="00685913">
            <w:pPr>
              <w:pStyle w:val="TAC"/>
              <w:keepNext w:val="0"/>
              <w:keepLines w:val="0"/>
              <w:rPr>
                <w:ins w:id="13856" w:author="Lee, Daewon" w:date="2020-11-10T16:17:00Z"/>
                <w:lang w:eastAsia="zh-CN"/>
              </w:rPr>
            </w:pPr>
            <w:ins w:id="13857" w:author="Lee, Daewon" w:date="2020-11-10T16:17:00Z">
              <w:r w:rsidRPr="001E23AD">
                <w:rPr>
                  <w:lang w:eastAsia="zh-CN"/>
                </w:rPr>
                <w:t>-0.20 / 1.68</w:t>
              </w:r>
            </w:ins>
          </w:p>
        </w:tc>
        <w:tc>
          <w:tcPr>
            <w:tcW w:w="0" w:type="auto"/>
            <w:hideMark/>
          </w:tcPr>
          <w:p w14:paraId="2CDF95ED" w14:textId="77777777" w:rsidR="004C09BC" w:rsidRPr="001E23AD" w:rsidRDefault="004C09BC" w:rsidP="00685913">
            <w:pPr>
              <w:pStyle w:val="TAC"/>
              <w:keepNext w:val="0"/>
              <w:keepLines w:val="0"/>
              <w:rPr>
                <w:ins w:id="13858" w:author="Lee, Daewon" w:date="2020-11-10T16:17:00Z"/>
                <w:lang w:eastAsia="zh-CN"/>
              </w:rPr>
            </w:pPr>
            <w:ins w:id="13859" w:author="Lee, Daewon" w:date="2020-11-10T16:17:00Z">
              <w:r w:rsidRPr="001E23AD">
                <w:rPr>
                  <w:lang w:eastAsia="zh-CN"/>
                </w:rPr>
                <w:t>-0.38 / 1.84</w:t>
              </w:r>
            </w:ins>
          </w:p>
        </w:tc>
        <w:tc>
          <w:tcPr>
            <w:tcW w:w="0" w:type="auto"/>
            <w:hideMark/>
          </w:tcPr>
          <w:p w14:paraId="188780BD" w14:textId="77777777" w:rsidR="004C09BC" w:rsidRPr="001E23AD" w:rsidRDefault="004C09BC" w:rsidP="00685913">
            <w:pPr>
              <w:pStyle w:val="TAC"/>
              <w:keepNext w:val="0"/>
              <w:keepLines w:val="0"/>
              <w:rPr>
                <w:ins w:id="13860" w:author="Lee, Daewon" w:date="2020-11-10T16:17:00Z"/>
                <w:lang w:eastAsia="zh-CN"/>
              </w:rPr>
            </w:pPr>
            <w:ins w:id="13861" w:author="Lee, Daewon" w:date="2020-11-10T16:17:00Z">
              <w:r w:rsidRPr="001E23AD">
                <w:rPr>
                  <w:lang w:eastAsia="zh-CN"/>
                </w:rPr>
                <w:t>0.12 / 2.28</w:t>
              </w:r>
            </w:ins>
          </w:p>
        </w:tc>
        <w:tc>
          <w:tcPr>
            <w:tcW w:w="0" w:type="auto"/>
            <w:hideMark/>
          </w:tcPr>
          <w:p w14:paraId="21628BC2" w14:textId="77777777" w:rsidR="004C09BC" w:rsidRPr="001E23AD" w:rsidRDefault="004C09BC" w:rsidP="00685913">
            <w:pPr>
              <w:pStyle w:val="TAC"/>
              <w:keepNext w:val="0"/>
              <w:keepLines w:val="0"/>
              <w:rPr>
                <w:ins w:id="13862" w:author="Lee, Daewon" w:date="2020-11-10T16:17:00Z"/>
                <w:lang w:eastAsia="zh-CN"/>
              </w:rPr>
            </w:pPr>
            <w:ins w:id="13863" w:author="Lee, Daewon" w:date="2020-11-10T16:17:00Z">
              <w:r w:rsidRPr="001E23AD">
                <w:rPr>
                  <w:lang w:eastAsia="zh-CN"/>
                </w:rPr>
                <w:t>NCP:</w:t>
              </w:r>
            </w:ins>
          </w:p>
          <w:p w14:paraId="5C9854B0" w14:textId="77777777" w:rsidR="004C09BC" w:rsidRPr="001E23AD" w:rsidRDefault="004C09BC" w:rsidP="00685913">
            <w:pPr>
              <w:pStyle w:val="TAC"/>
              <w:keepNext w:val="0"/>
              <w:keepLines w:val="0"/>
              <w:rPr>
                <w:ins w:id="13864" w:author="Lee, Daewon" w:date="2020-11-10T16:17:00Z"/>
                <w:lang w:eastAsia="zh-CN"/>
              </w:rPr>
            </w:pPr>
            <w:ins w:id="13865" w:author="Lee, Daewon" w:date="2020-11-10T16:17:00Z">
              <w:r w:rsidRPr="001E23AD">
                <w:rPr>
                  <w:lang w:eastAsia="zh-CN"/>
                </w:rPr>
                <w:t>0.89 / 3.74</w:t>
              </w:r>
            </w:ins>
          </w:p>
          <w:p w14:paraId="5AF5BB27" w14:textId="77777777" w:rsidR="004C09BC" w:rsidRPr="001E23AD" w:rsidRDefault="004C09BC" w:rsidP="00685913">
            <w:pPr>
              <w:pStyle w:val="TAC"/>
              <w:keepNext w:val="0"/>
              <w:keepLines w:val="0"/>
              <w:rPr>
                <w:ins w:id="13866" w:author="Lee, Daewon" w:date="2020-11-10T16:17:00Z"/>
                <w:lang w:eastAsia="zh-CN"/>
              </w:rPr>
            </w:pPr>
            <w:ins w:id="13867" w:author="Lee, Daewon" w:date="2020-11-10T16:17:00Z">
              <w:r w:rsidRPr="001E23AD">
                <w:rPr>
                  <w:lang w:eastAsia="zh-CN"/>
                </w:rPr>
                <w:t>ECP:</w:t>
              </w:r>
            </w:ins>
          </w:p>
          <w:p w14:paraId="2019B17E" w14:textId="77777777" w:rsidR="004C09BC" w:rsidRPr="001E23AD" w:rsidRDefault="004C09BC" w:rsidP="00685913">
            <w:pPr>
              <w:pStyle w:val="TAC"/>
              <w:keepNext w:val="0"/>
              <w:keepLines w:val="0"/>
              <w:rPr>
                <w:ins w:id="13868" w:author="Lee, Daewon" w:date="2020-11-10T16:17:00Z"/>
                <w:lang w:eastAsia="zh-CN"/>
              </w:rPr>
            </w:pPr>
            <w:ins w:id="13869" w:author="Lee, Daewon" w:date="2020-11-10T16:17:00Z">
              <w:r w:rsidRPr="001E23AD">
                <w:rPr>
                  <w:lang w:eastAsia="zh-CN"/>
                </w:rPr>
                <w:t>0.50 / 3.00</w:t>
              </w:r>
            </w:ins>
          </w:p>
        </w:tc>
        <w:tc>
          <w:tcPr>
            <w:tcW w:w="0" w:type="auto"/>
            <w:hideMark/>
          </w:tcPr>
          <w:p w14:paraId="14BAFEF3" w14:textId="77777777" w:rsidR="004C09BC" w:rsidRPr="001E23AD" w:rsidRDefault="004C09BC" w:rsidP="00685913">
            <w:pPr>
              <w:pStyle w:val="TAC"/>
              <w:keepNext w:val="0"/>
              <w:keepLines w:val="0"/>
              <w:rPr>
                <w:ins w:id="13870" w:author="Lee, Daewon" w:date="2020-11-10T16:17:00Z"/>
                <w:lang w:eastAsia="zh-CN"/>
              </w:rPr>
            </w:pPr>
            <w:ins w:id="13871" w:author="Lee, Daewon" w:date="2020-11-10T16:17:00Z">
              <w:r w:rsidRPr="001E23AD">
                <w:rPr>
                  <w:lang w:eastAsia="zh-CN"/>
                </w:rPr>
                <w:t>NCP:</w:t>
              </w:r>
            </w:ins>
          </w:p>
          <w:p w14:paraId="64D37163" w14:textId="77777777" w:rsidR="004C09BC" w:rsidRPr="001E23AD" w:rsidRDefault="004C09BC" w:rsidP="00685913">
            <w:pPr>
              <w:pStyle w:val="TAC"/>
              <w:keepNext w:val="0"/>
              <w:keepLines w:val="0"/>
              <w:rPr>
                <w:ins w:id="13872" w:author="Lee, Daewon" w:date="2020-11-10T16:17:00Z"/>
                <w:lang w:eastAsia="zh-CN"/>
              </w:rPr>
            </w:pPr>
            <w:ins w:id="13873" w:author="Lee, Daewon" w:date="2020-11-10T16:17:00Z">
              <w:r w:rsidRPr="001E23AD">
                <w:rPr>
                  <w:lang w:eastAsia="zh-CN"/>
                </w:rPr>
                <w:t>1.96 / 15.00</w:t>
              </w:r>
            </w:ins>
          </w:p>
          <w:p w14:paraId="1EB1DD40" w14:textId="77777777" w:rsidR="004C09BC" w:rsidRPr="001E23AD" w:rsidRDefault="004C09BC" w:rsidP="00685913">
            <w:pPr>
              <w:pStyle w:val="TAC"/>
              <w:keepNext w:val="0"/>
              <w:keepLines w:val="0"/>
              <w:rPr>
                <w:ins w:id="13874" w:author="Lee, Daewon" w:date="2020-11-10T16:17:00Z"/>
                <w:lang w:eastAsia="zh-CN"/>
              </w:rPr>
            </w:pPr>
            <w:ins w:id="13875" w:author="Lee, Daewon" w:date="2020-11-10T16:17:00Z">
              <w:r w:rsidRPr="001E23AD">
                <w:rPr>
                  <w:lang w:eastAsia="zh-CN"/>
                </w:rPr>
                <w:t>ECP:</w:t>
              </w:r>
            </w:ins>
          </w:p>
          <w:p w14:paraId="2881A483" w14:textId="77777777" w:rsidR="004C09BC" w:rsidRPr="001E23AD" w:rsidRDefault="004C09BC" w:rsidP="00685913">
            <w:pPr>
              <w:pStyle w:val="TAC"/>
              <w:keepNext w:val="0"/>
              <w:keepLines w:val="0"/>
              <w:rPr>
                <w:ins w:id="13876" w:author="Lee, Daewon" w:date="2020-11-10T16:17:00Z"/>
                <w:lang w:eastAsia="zh-CN"/>
              </w:rPr>
            </w:pPr>
            <w:ins w:id="13877" w:author="Lee, Daewon" w:date="2020-11-10T16:17:00Z">
              <w:r w:rsidRPr="001E23AD">
                <w:rPr>
                  <w:lang w:eastAsia="zh-CN"/>
                </w:rPr>
                <w:t>1.63 / 6.45</w:t>
              </w:r>
            </w:ins>
          </w:p>
        </w:tc>
      </w:tr>
      <w:tr w:rsidR="005971A1" w14:paraId="7A345F4B" w14:textId="77777777" w:rsidTr="00685913">
        <w:trPr>
          <w:trHeight w:val="45"/>
          <w:jc w:val="center"/>
          <w:ins w:id="13878" w:author="Lee, Daewon" w:date="2020-11-10T16:17:00Z"/>
        </w:trPr>
        <w:tc>
          <w:tcPr>
            <w:tcW w:w="0" w:type="auto"/>
            <w:vMerge/>
            <w:vAlign w:val="center"/>
            <w:hideMark/>
          </w:tcPr>
          <w:p w14:paraId="2504836C" w14:textId="77777777" w:rsidR="004C09BC" w:rsidRPr="001E23AD" w:rsidRDefault="004C09BC" w:rsidP="00685913">
            <w:pPr>
              <w:pStyle w:val="TAC"/>
              <w:keepNext w:val="0"/>
              <w:keepLines w:val="0"/>
              <w:rPr>
                <w:ins w:id="13879" w:author="Lee, Daewon" w:date="2020-11-10T16:17:00Z"/>
                <w:lang w:eastAsia="zh-CN"/>
              </w:rPr>
            </w:pPr>
          </w:p>
        </w:tc>
        <w:tc>
          <w:tcPr>
            <w:tcW w:w="0" w:type="auto"/>
            <w:vMerge/>
            <w:vAlign w:val="center"/>
            <w:hideMark/>
          </w:tcPr>
          <w:p w14:paraId="39329BA7" w14:textId="77777777" w:rsidR="004C09BC" w:rsidRPr="001E23AD" w:rsidRDefault="004C09BC" w:rsidP="00685913">
            <w:pPr>
              <w:pStyle w:val="TAC"/>
              <w:keepNext w:val="0"/>
              <w:keepLines w:val="0"/>
              <w:rPr>
                <w:ins w:id="13880" w:author="Lee, Daewon" w:date="2020-11-10T16:17:00Z"/>
                <w:lang w:eastAsia="zh-CN"/>
              </w:rPr>
            </w:pPr>
          </w:p>
        </w:tc>
        <w:tc>
          <w:tcPr>
            <w:tcW w:w="0" w:type="auto"/>
            <w:vAlign w:val="center"/>
            <w:hideMark/>
          </w:tcPr>
          <w:p w14:paraId="658A3234" w14:textId="77777777" w:rsidR="004C09BC" w:rsidRPr="001E23AD" w:rsidRDefault="004C09BC" w:rsidP="00685913">
            <w:pPr>
              <w:pStyle w:val="TAC"/>
              <w:keepNext w:val="0"/>
              <w:keepLines w:val="0"/>
              <w:rPr>
                <w:ins w:id="13881" w:author="Lee, Daewon" w:date="2020-11-10T16:17:00Z"/>
                <w:lang w:eastAsia="zh-CN"/>
              </w:rPr>
            </w:pPr>
            <w:ins w:id="13882" w:author="Lee, Daewon" w:date="2020-11-10T16:17:00Z">
              <w:r w:rsidRPr="001E23AD">
                <w:rPr>
                  <w:lang w:eastAsia="zh-CN"/>
                </w:rPr>
                <w:t>CDL-D, 20ns</w:t>
              </w:r>
            </w:ins>
          </w:p>
        </w:tc>
        <w:tc>
          <w:tcPr>
            <w:tcW w:w="0" w:type="auto"/>
            <w:hideMark/>
          </w:tcPr>
          <w:p w14:paraId="01B4DB3F" w14:textId="77777777" w:rsidR="004C09BC" w:rsidRPr="001E23AD" w:rsidRDefault="004C09BC" w:rsidP="00685913">
            <w:pPr>
              <w:pStyle w:val="TAC"/>
              <w:keepNext w:val="0"/>
              <w:keepLines w:val="0"/>
              <w:rPr>
                <w:ins w:id="13883" w:author="Lee, Daewon" w:date="2020-11-10T16:17:00Z"/>
                <w:lang w:eastAsia="zh-CN"/>
              </w:rPr>
            </w:pPr>
            <w:ins w:id="13884" w:author="Lee, Daewon" w:date="2020-11-10T16:17:00Z">
              <w:r w:rsidRPr="001E23AD">
                <w:rPr>
                  <w:lang w:eastAsia="zh-CN"/>
                </w:rPr>
                <w:t>-14.97 / -14.90</w:t>
              </w:r>
            </w:ins>
          </w:p>
        </w:tc>
        <w:tc>
          <w:tcPr>
            <w:tcW w:w="0" w:type="auto"/>
            <w:hideMark/>
          </w:tcPr>
          <w:p w14:paraId="124BB803" w14:textId="77777777" w:rsidR="004C09BC" w:rsidRPr="001E23AD" w:rsidRDefault="004C09BC" w:rsidP="00685913">
            <w:pPr>
              <w:pStyle w:val="TAC"/>
              <w:keepNext w:val="0"/>
              <w:keepLines w:val="0"/>
              <w:rPr>
                <w:ins w:id="13885" w:author="Lee, Daewon" w:date="2020-11-10T16:17:00Z"/>
                <w:lang w:eastAsia="zh-CN"/>
              </w:rPr>
            </w:pPr>
            <w:ins w:id="13886" w:author="Lee, Daewon" w:date="2020-11-10T16:17:00Z">
              <w:r w:rsidRPr="001E23AD">
                <w:rPr>
                  <w:lang w:eastAsia="zh-CN"/>
                </w:rPr>
                <w:t>-14.97 / -14.90</w:t>
              </w:r>
            </w:ins>
          </w:p>
        </w:tc>
        <w:tc>
          <w:tcPr>
            <w:tcW w:w="0" w:type="auto"/>
            <w:hideMark/>
          </w:tcPr>
          <w:p w14:paraId="7DDF0070" w14:textId="77777777" w:rsidR="004C09BC" w:rsidRPr="001E23AD" w:rsidRDefault="004C09BC" w:rsidP="00685913">
            <w:pPr>
              <w:pStyle w:val="TAC"/>
              <w:keepNext w:val="0"/>
              <w:keepLines w:val="0"/>
              <w:rPr>
                <w:ins w:id="13887" w:author="Lee, Daewon" w:date="2020-11-10T16:17:00Z"/>
                <w:lang w:eastAsia="zh-CN"/>
              </w:rPr>
            </w:pPr>
            <w:ins w:id="13888" w:author="Lee, Daewon" w:date="2020-11-10T16:17:00Z">
              <w:r w:rsidRPr="001E23AD">
                <w:rPr>
                  <w:lang w:eastAsia="zh-CN"/>
                </w:rPr>
                <w:t>-14.97 / -14.90</w:t>
              </w:r>
            </w:ins>
          </w:p>
        </w:tc>
        <w:tc>
          <w:tcPr>
            <w:tcW w:w="0" w:type="auto"/>
            <w:hideMark/>
          </w:tcPr>
          <w:p w14:paraId="6F20C61D" w14:textId="77777777" w:rsidR="004C09BC" w:rsidRPr="001E23AD" w:rsidRDefault="004C09BC" w:rsidP="00685913">
            <w:pPr>
              <w:pStyle w:val="TAC"/>
              <w:keepNext w:val="0"/>
              <w:keepLines w:val="0"/>
              <w:rPr>
                <w:ins w:id="13889" w:author="Lee, Daewon" w:date="2020-11-10T16:17:00Z"/>
                <w:lang w:eastAsia="zh-CN"/>
              </w:rPr>
            </w:pPr>
            <w:ins w:id="13890" w:author="Lee, Daewon" w:date="2020-11-10T16:17:00Z">
              <w:r w:rsidRPr="001E23AD">
                <w:rPr>
                  <w:lang w:eastAsia="zh-CN"/>
                </w:rPr>
                <w:t>NCP:</w:t>
              </w:r>
            </w:ins>
          </w:p>
          <w:p w14:paraId="575D496F" w14:textId="77777777" w:rsidR="004C09BC" w:rsidRPr="001E23AD" w:rsidRDefault="004C09BC" w:rsidP="00685913">
            <w:pPr>
              <w:pStyle w:val="TAC"/>
              <w:keepNext w:val="0"/>
              <w:keepLines w:val="0"/>
              <w:rPr>
                <w:ins w:id="13891" w:author="Lee, Daewon" w:date="2020-11-10T16:17:00Z"/>
                <w:lang w:eastAsia="zh-CN"/>
              </w:rPr>
            </w:pPr>
            <w:ins w:id="13892" w:author="Lee, Daewon" w:date="2020-11-10T16:17:00Z">
              <w:r w:rsidRPr="001E23AD">
                <w:rPr>
                  <w:lang w:eastAsia="zh-CN"/>
                </w:rPr>
                <w:t>-14.96 / -14.90</w:t>
              </w:r>
            </w:ins>
          </w:p>
          <w:p w14:paraId="30D70DC1" w14:textId="77777777" w:rsidR="004C09BC" w:rsidRPr="001E23AD" w:rsidRDefault="004C09BC" w:rsidP="00685913">
            <w:pPr>
              <w:pStyle w:val="TAC"/>
              <w:keepNext w:val="0"/>
              <w:keepLines w:val="0"/>
              <w:rPr>
                <w:ins w:id="13893" w:author="Lee, Daewon" w:date="2020-11-10T16:17:00Z"/>
                <w:lang w:eastAsia="zh-CN"/>
              </w:rPr>
            </w:pPr>
            <w:ins w:id="13894" w:author="Lee, Daewon" w:date="2020-11-10T16:17:00Z">
              <w:r w:rsidRPr="001E23AD">
                <w:rPr>
                  <w:lang w:eastAsia="zh-CN"/>
                </w:rPr>
                <w:t>ECP:</w:t>
              </w:r>
            </w:ins>
          </w:p>
          <w:p w14:paraId="45376434" w14:textId="77777777" w:rsidR="004C09BC" w:rsidRPr="001E23AD" w:rsidRDefault="004C09BC" w:rsidP="00685913">
            <w:pPr>
              <w:pStyle w:val="TAC"/>
              <w:keepNext w:val="0"/>
              <w:keepLines w:val="0"/>
              <w:rPr>
                <w:ins w:id="13895" w:author="Lee, Daewon" w:date="2020-11-10T16:17:00Z"/>
                <w:lang w:eastAsia="zh-CN"/>
              </w:rPr>
            </w:pPr>
            <w:ins w:id="13896" w:author="Lee, Daewon" w:date="2020-11-10T16:17:00Z">
              <w:r w:rsidRPr="001E23AD">
                <w:rPr>
                  <w:lang w:eastAsia="zh-CN"/>
                </w:rPr>
                <w:t>-14.96 / -14.90</w:t>
              </w:r>
            </w:ins>
          </w:p>
        </w:tc>
        <w:tc>
          <w:tcPr>
            <w:tcW w:w="0" w:type="auto"/>
            <w:hideMark/>
          </w:tcPr>
          <w:p w14:paraId="790BF67B" w14:textId="77777777" w:rsidR="004C09BC" w:rsidRPr="001E23AD" w:rsidRDefault="004C09BC" w:rsidP="00685913">
            <w:pPr>
              <w:pStyle w:val="TAC"/>
              <w:keepNext w:val="0"/>
              <w:keepLines w:val="0"/>
              <w:rPr>
                <w:ins w:id="13897" w:author="Lee, Daewon" w:date="2020-11-10T16:17:00Z"/>
                <w:lang w:eastAsia="zh-CN"/>
              </w:rPr>
            </w:pPr>
            <w:ins w:id="13898" w:author="Lee, Daewon" w:date="2020-11-10T16:17:00Z">
              <w:r w:rsidRPr="001E23AD">
                <w:rPr>
                  <w:lang w:eastAsia="zh-CN"/>
                </w:rPr>
                <w:t>NCP:</w:t>
              </w:r>
            </w:ins>
          </w:p>
          <w:p w14:paraId="5AFBB37C" w14:textId="77777777" w:rsidR="004C09BC" w:rsidRPr="001E23AD" w:rsidRDefault="004C09BC" w:rsidP="00685913">
            <w:pPr>
              <w:pStyle w:val="TAC"/>
              <w:keepNext w:val="0"/>
              <w:keepLines w:val="0"/>
              <w:rPr>
                <w:ins w:id="13899" w:author="Lee, Daewon" w:date="2020-11-10T16:17:00Z"/>
                <w:lang w:eastAsia="zh-CN"/>
              </w:rPr>
            </w:pPr>
            <w:ins w:id="13900" w:author="Lee, Daewon" w:date="2020-11-10T16:17:00Z">
              <w:r w:rsidRPr="001E23AD">
                <w:rPr>
                  <w:lang w:eastAsia="zh-CN"/>
                </w:rPr>
                <w:t>-14.33 / -13.38</w:t>
              </w:r>
            </w:ins>
          </w:p>
          <w:p w14:paraId="05217DFB" w14:textId="77777777" w:rsidR="004C09BC" w:rsidRPr="001E23AD" w:rsidRDefault="004C09BC" w:rsidP="00685913">
            <w:pPr>
              <w:pStyle w:val="TAC"/>
              <w:keepNext w:val="0"/>
              <w:keepLines w:val="0"/>
              <w:rPr>
                <w:ins w:id="13901" w:author="Lee, Daewon" w:date="2020-11-10T16:17:00Z"/>
                <w:lang w:eastAsia="zh-CN"/>
              </w:rPr>
            </w:pPr>
            <w:ins w:id="13902" w:author="Lee, Daewon" w:date="2020-11-10T16:17:00Z">
              <w:r w:rsidRPr="001E23AD">
                <w:rPr>
                  <w:lang w:eastAsia="zh-CN"/>
                </w:rPr>
                <w:t>ECP:</w:t>
              </w:r>
            </w:ins>
          </w:p>
          <w:p w14:paraId="70EAC92B" w14:textId="77777777" w:rsidR="004C09BC" w:rsidRPr="001E23AD" w:rsidRDefault="004C09BC" w:rsidP="00685913">
            <w:pPr>
              <w:pStyle w:val="TAC"/>
              <w:keepNext w:val="0"/>
              <w:keepLines w:val="0"/>
              <w:rPr>
                <w:ins w:id="13903" w:author="Lee, Daewon" w:date="2020-11-10T16:17:00Z"/>
                <w:lang w:eastAsia="zh-CN"/>
              </w:rPr>
            </w:pPr>
            <w:ins w:id="13904" w:author="Lee, Daewon" w:date="2020-11-10T16:17:00Z">
              <w:r w:rsidRPr="001E23AD">
                <w:rPr>
                  <w:lang w:eastAsia="zh-CN"/>
                </w:rPr>
                <w:t>-14.27 / -13.29</w:t>
              </w:r>
            </w:ins>
          </w:p>
        </w:tc>
      </w:tr>
      <w:tr w:rsidR="005971A1" w14:paraId="50CA278B" w14:textId="77777777" w:rsidTr="00685913">
        <w:trPr>
          <w:trHeight w:val="45"/>
          <w:jc w:val="center"/>
          <w:ins w:id="13905" w:author="Lee, Daewon" w:date="2020-11-10T16:17:00Z"/>
        </w:trPr>
        <w:tc>
          <w:tcPr>
            <w:tcW w:w="0" w:type="auto"/>
            <w:vMerge/>
            <w:vAlign w:val="center"/>
            <w:hideMark/>
          </w:tcPr>
          <w:p w14:paraId="4638B702" w14:textId="77777777" w:rsidR="004C09BC" w:rsidRPr="001E23AD" w:rsidRDefault="004C09BC" w:rsidP="00685913">
            <w:pPr>
              <w:pStyle w:val="TAC"/>
              <w:keepNext w:val="0"/>
              <w:keepLines w:val="0"/>
              <w:rPr>
                <w:ins w:id="13906" w:author="Lee, Daewon" w:date="2020-11-10T16:17:00Z"/>
                <w:lang w:eastAsia="zh-CN"/>
              </w:rPr>
            </w:pPr>
          </w:p>
        </w:tc>
        <w:tc>
          <w:tcPr>
            <w:tcW w:w="0" w:type="auto"/>
            <w:vMerge/>
            <w:vAlign w:val="center"/>
            <w:hideMark/>
          </w:tcPr>
          <w:p w14:paraId="08D19DD3" w14:textId="77777777" w:rsidR="004C09BC" w:rsidRPr="001E23AD" w:rsidRDefault="004C09BC" w:rsidP="00685913">
            <w:pPr>
              <w:pStyle w:val="TAC"/>
              <w:keepNext w:val="0"/>
              <w:keepLines w:val="0"/>
              <w:rPr>
                <w:ins w:id="13907" w:author="Lee, Daewon" w:date="2020-11-10T16:17:00Z"/>
                <w:lang w:eastAsia="zh-CN"/>
              </w:rPr>
            </w:pPr>
          </w:p>
        </w:tc>
        <w:tc>
          <w:tcPr>
            <w:tcW w:w="0" w:type="auto"/>
            <w:vAlign w:val="center"/>
            <w:hideMark/>
          </w:tcPr>
          <w:p w14:paraId="6CA04FD0" w14:textId="77777777" w:rsidR="004C09BC" w:rsidRPr="001E23AD" w:rsidRDefault="004C09BC" w:rsidP="00685913">
            <w:pPr>
              <w:pStyle w:val="TAC"/>
              <w:keepNext w:val="0"/>
              <w:keepLines w:val="0"/>
              <w:rPr>
                <w:ins w:id="13908" w:author="Lee, Daewon" w:date="2020-11-10T16:17:00Z"/>
                <w:lang w:eastAsia="zh-CN"/>
              </w:rPr>
            </w:pPr>
            <w:ins w:id="13909" w:author="Lee, Daewon" w:date="2020-11-10T16:17:00Z">
              <w:r w:rsidRPr="001E23AD">
                <w:rPr>
                  <w:lang w:eastAsia="zh-CN"/>
                </w:rPr>
                <w:t>CDL-D, 30ns</w:t>
              </w:r>
            </w:ins>
          </w:p>
        </w:tc>
        <w:tc>
          <w:tcPr>
            <w:tcW w:w="0" w:type="auto"/>
            <w:hideMark/>
          </w:tcPr>
          <w:p w14:paraId="5D22C630" w14:textId="77777777" w:rsidR="004C09BC" w:rsidRPr="001E23AD" w:rsidRDefault="004C09BC" w:rsidP="00685913">
            <w:pPr>
              <w:pStyle w:val="TAC"/>
              <w:keepNext w:val="0"/>
              <w:keepLines w:val="0"/>
              <w:rPr>
                <w:ins w:id="13910" w:author="Lee, Daewon" w:date="2020-11-10T16:17:00Z"/>
                <w:lang w:eastAsia="zh-CN"/>
              </w:rPr>
            </w:pPr>
            <w:ins w:id="13911" w:author="Lee, Daewon" w:date="2020-11-10T16:17:00Z">
              <w:r w:rsidRPr="001E23AD">
                <w:rPr>
                  <w:lang w:eastAsia="zh-CN"/>
                </w:rPr>
                <w:t>-14.97 / --14.90</w:t>
              </w:r>
            </w:ins>
          </w:p>
        </w:tc>
        <w:tc>
          <w:tcPr>
            <w:tcW w:w="0" w:type="auto"/>
            <w:hideMark/>
          </w:tcPr>
          <w:p w14:paraId="1A1A015F" w14:textId="77777777" w:rsidR="004C09BC" w:rsidRPr="001E23AD" w:rsidRDefault="004C09BC" w:rsidP="00685913">
            <w:pPr>
              <w:pStyle w:val="TAC"/>
              <w:keepNext w:val="0"/>
              <w:keepLines w:val="0"/>
              <w:rPr>
                <w:ins w:id="13912" w:author="Lee, Daewon" w:date="2020-11-10T16:17:00Z"/>
                <w:lang w:eastAsia="zh-CN"/>
              </w:rPr>
            </w:pPr>
            <w:ins w:id="13913" w:author="Lee, Daewon" w:date="2020-11-10T16:17:00Z">
              <w:r w:rsidRPr="001E23AD">
                <w:rPr>
                  <w:lang w:eastAsia="zh-CN"/>
                </w:rPr>
                <w:t>-14.97 / -14.90</w:t>
              </w:r>
            </w:ins>
          </w:p>
        </w:tc>
        <w:tc>
          <w:tcPr>
            <w:tcW w:w="0" w:type="auto"/>
            <w:hideMark/>
          </w:tcPr>
          <w:p w14:paraId="72B35C7F" w14:textId="77777777" w:rsidR="004C09BC" w:rsidRPr="001E23AD" w:rsidRDefault="004C09BC" w:rsidP="00685913">
            <w:pPr>
              <w:pStyle w:val="TAC"/>
              <w:keepNext w:val="0"/>
              <w:keepLines w:val="0"/>
              <w:rPr>
                <w:ins w:id="13914" w:author="Lee, Daewon" w:date="2020-11-10T16:17:00Z"/>
                <w:lang w:eastAsia="zh-CN"/>
              </w:rPr>
            </w:pPr>
            <w:ins w:id="13915" w:author="Lee, Daewon" w:date="2020-11-10T16:17:00Z">
              <w:r w:rsidRPr="001E23AD">
                <w:rPr>
                  <w:lang w:eastAsia="zh-CN"/>
                </w:rPr>
                <w:t>-14.97 / --14.90</w:t>
              </w:r>
            </w:ins>
          </w:p>
        </w:tc>
        <w:tc>
          <w:tcPr>
            <w:tcW w:w="0" w:type="auto"/>
            <w:hideMark/>
          </w:tcPr>
          <w:p w14:paraId="65F05CCF" w14:textId="77777777" w:rsidR="004C09BC" w:rsidRPr="001E23AD" w:rsidRDefault="004C09BC" w:rsidP="00685913">
            <w:pPr>
              <w:pStyle w:val="TAC"/>
              <w:keepNext w:val="0"/>
              <w:keepLines w:val="0"/>
              <w:rPr>
                <w:ins w:id="13916" w:author="Lee, Daewon" w:date="2020-11-10T16:17:00Z"/>
                <w:lang w:eastAsia="zh-CN"/>
              </w:rPr>
            </w:pPr>
            <w:ins w:id="13917" w:author="Lee, Daewon" w:date="2020-11-10T16:17:00Z">
              <w:r w:rsidRPr="001E23AD">
                <w:rPr>
                  <w:lang w:eastAsia="zh-CN"/>
                </w:rPr>
                <w:t>NCP:</w:t>
              </w:r>
            </w:ins>
          </w:p>
          <w:p w14:paraId="512567F6" w14:textId="77777777" w:rsidR="004C09BC" w:rsidRPr="001E23AD" w:rsidRDefault="004C09BC" w:rsidP="00685913">
            <w:pPr>
              <w:pStyle w:val="TAC"/>
              <w:keepNext w:val="0"/>
              <w:keepLines w:val="0"/>
              <w:rPr>
                <w:ins w:id="13918" w:author="Lee, Daewon" w:date="2020-11-10T16:17:00Z"/>
                <w:lang w:eastAsia="zh-CN"/>
              </w:rPr>
            </w:pPr>
            <w:ins w:id="13919" w:author="Lee, Daewon" w:date="2020-11-10T16:17:00Z">
              <w:r w:rsidRPr="001E23AD">
                <w:rPr>
                  <w:lang w:eastAsia="zh-CN"/>
                </w:rPr>
                <w:t>-14.96 / -14.90</w:t>
              </w:r>
            </w:ins>
          </w:p>
          <w:p w14:paraId="23121E63" w14:textId="77777777" w:rsidR="004C09BC" w:rsidRPr="001E23AD" w:rsidRDefault="004C09BC" w:rsidP="00685913">
            <w:pPr>
              <w:pStyle w:val="TAC"/>
              <w:keepNext w:val="0"/>
              <w:keepLines w:val="0"/>
              <w:rPr>
                <w:ins w:id="13920" w:author="Lee, Daewon" w:date="2020-11-10T16:17:00Z"/>
                <w:lang w:eastAsia="zh-CN"/>
              </w:rPr>
            </w:pPr>
            <w:ins w:id="13921" w:author="Lee, Daewon" w:date="2020-11-10T16:17:00Z">
              <w:r w:rsidRPr="001E23AD">
                <w:rPr>
                  <w:lang w:eastAsia="zh-CN"/>
                </w:rPr>
                <w:t>ECP:</w:t>
              </w:r>
            </w:ins>
          </w:p>
          <w:p w14:paraId="09248386" w14:textId="77777777" w:rsidR="004C09BC" w:rsidRPr="001E23AD" w:rsidRDefault="004C09BC" w:rsidP="00685913">
            <w:pPr>
              <w:pStyle w:val="TAC"/>
              <w:keepNext w:val="0"/>
              <w:keepLines w:val="0"/>
              <w:rPr>
                <w:ins w:id="13922" w:author="Lee, Daewon" w:date="2020-11-10T16:17:00Z"/>
                <w:lang w:eastAsia="zh-CN"/>
              </w:rPr>
            </w:pPr>
            <w:ins w:id="13923" w:author="Lee, Daewon" w:date="2020-11-10T16:17:00Z">
              <w:r w:rsidRPr="001E23AD">
                <w:rPr>
                  <w:lang w:eastAsia="zh-CN"/>
                </w:rPr>
                <w:t>-14.96 / -14.90</w:t>
              </w:r>
            </w:ins>
          </w:p>
        </w:tc>
        <w:tc>
          <w:tcPr>
            <w:tcW w:w="0" w:type="auto"/>
            <w:hideMark/>
          </w:tcPr>
          <w:p w14:paraId="58D67110" w14:textId="77777777" w:rsidR="004C09BC" w:rsidRPr="001E23AD" w:rsidRDefault="004C09BC" w:rsidP="00685913">
            <w:pPr>
              <w:pStyle w:val="TAC"/>
              <w:keepNext w:val="0"/>
              <w:keepLines w:val="0"/>
              <w:rPr>
                <w:ins w:id="13924" w:author="Lee, Daewon" w:date="2020-11-10T16:17:00Z"/>
                <w:lang w:eastAsia="zh-CN"/>
              </w:rPr>
            </w:pPr>
            <w:ins w:id="13925" w:author="Lee, Daewon" w:date="2020-11-10T16:17:00Z">
              <w:r w:rsidRPr="001E23AD">
                <w:rPr>
                  <w:lang w:eastAsia="zh-CN"/>
                </w:rPr>
                <w:t>NCP:</w:t>
              </w:r>
            </w:ins>
          </w:p>
          <w:p w14:paraId="35BC544C" w14:textId="77777777" w:rsidR="004C09BC" w:rsidRPr="001E23AD" w:rsidRDefault="004C09BC" w:rsidP="00685913">
            <w:pPr>
              <w:pStyle w:val="TAC"/>
              <w:keepNext w:val="0"/>
              <w:keepLines w:val="0"/>
              <w:rPr>
                <w:ins w:id="13926" w:author="Lee, Daewon" w:date="2020-11-10T16:17:00Z"/>
                <w:lang w:eastAsia="zh-CN"/>
              </w:rPr>
            </w:pPr>
            <w:ins w:id="13927" w:author="Lee, Daewon" w:date="2020-11-10T16:17:00Z">
              <w:r w:rsidRPr="001E23AD">
                <w:rPr>
                  <w:lang w:eastAsia="zh-CN"/>
                </w:rPr>
                <w:t>-14.26 / -13.23</w:t>
              </w:r>
            </w:ins>
          </w:p>
          <w:p w14:paraId="14FAA727" w14:textId="77777777" w:rsidR="004C09BC" w:rsidRPr="001E23AD" w:rsidRDefault="004C09BC" w:rsidP="00685913">
            <w:pPr>
              <w:pStyle w:val="TAC"/>
              <w:keepNext w:val="0"/>
              <w:keepLines w:val="0"/>
              <w:rPr>
                <w:ins w:id="13928" w:author="Lee, Daewon" w:date="2020-11-10T16:17:00Z"/>
                <w:lang w:eastAsia="zh-CN"/>
              </w:rPr>
            </w:pPr>
            <w:ins w:id="13929" w:author="Lee, Daewon" w:date="2020-11-10T16:17:00Z">
              <w:r w:rsidRPr="001E23AD">
                <w:rPr>
                  <w:lang w:eastAsia="zh-CN"/>
                </w:rPr>
                <w:t>ECP:</w:t>
              </w:r>
            </w:ins>
          </w:p>
          <w:p w14:paraId="6EEB37D7" w14:textId="77777777" w:rsidR="004C09BC" w:rsidRPr="001E23AD" w:rsidRDefault="004C09BC" w:rsidP="00685913">
            <w:pPr>
              <w:pStyle w:val="TAC"/>
              <w:keepNext w:val="0"/>
              <w:keepLines w:val="0"/>
              <w:rPr>
                <w:ins w:id="13930" w:author="Lee, Daewon" w:date="2020-11-10T16:17:00Z"/>
                <w:lang w:eastAsia="zh-CN"/>
              </w:rPr>
            </w:pPr>
            <w:ins w:id="13931" w:author="Lee, Daewon" w:date="2020-11-10T16:17:00Z">
              <w:r w:rsidRPr="001E23AD">
                <w:rPr>
                  <w:lang w:eastAsia="zh-CN"/>
                </w:rPr>
                <w:t>-14.29 / -13.37</w:t>
              </w:r>
            </w:ins>
          </w:p>
        </w:tc>
      </w:tr>
      <w:tr w:rsidR="005971A1" w14:paraId="44F934BD" w14:textId="77777777" w:rsidTr="00685913">
        <w:trPr>
          <w:trHeight w:val="45"/>
          <w:jc w:val="center"/>
          <w:ins w:id="13932" w:author="Lee, Daewon" w:date="2020-11-10T16:17:00Z"/>
        </w:trPr>
        <w:tc>
          <w:tcPr>
            <w:tcW w:w="0" w:type="auto"/>
            <w:vMerge/>
            <w:vAlign w:val="center"/>
            <w:hideMark/>
          </w:tcPr>
          <w:p w14:paraId="765BE3D2" w14:textId="77777777" w:rsidR="004C09BC" w:rsidRPr="001E23AD" w:rsidRDefault="004C09BC" w:rsidP="00685913">
            <w:pPr>
              <w:pStyle w:val="TAC"/>
              <w:keepNext w:val="0"/>
              <w:keepLines w:val="0"/>
              <w:rPr>
                <w:ins w:id="13933" w:author="Lee, Daewon" w:date="2020-11-10T16:17:00Z"/>
                <w:lang w:eastAsia="zh-CN"/>
              </w:rPr>
            </w:pPr>
          </w:p>
        </w:tc>
        <w:tc>
          <w:tcPr>
            <w:tcW w:w="0" w:type="auto"/>
            <w:vMerge w:val="restart"/>
            <w:vAlign w:val="center"/>
            <w:hideMark/>
          </w:tcPr>
          <w:p w14:paraId="3E3FF7CF" w14:textId="77777777" w:rsidR="004C09BC" w:rsidRPr="001E23AD" w:rsidRDefault="004C09BC" w:rsidP="00685913">
            <w:pPr>
              <w:pStyle w:val="TAC"/>
              <w:keepNext w:val="0"/>
              <w:keepLines w:val="0"/>
              <w:rPr>
                <w:ins w:id="13934" w:author="Lee, Daewon" w:date="2020-11-10T16:17:00Z"/>
                <w:lang w:eastAsia="zh-CN"/>
              </w:rPr>
            </w:pPr>
            <w:ins w:id="13935" w:author="Lee, Daewon" w:date="2020-11-10T16:17:00Z">
              <w:r w:rsidRPr="001E23AD">
                <w:rPr>
                  <w:lang w:eastAsia="zh-CN"/>
                </w:rPr>
                <w:t>22</w:t>
              </w:r>
            </w:ins>
          </w:p>
        </w:tc>
        <w:tc>
          <w:tcPr>
            <w:tcW w:w="0" w:type="auto"/>
            <w:vAlign w:val="center"/>
            <w:hideMark/>
          </w:tcPr>
          <w:p w14:paraId="3712983E" w14:textId="77777777" w:rsidR="004C09BC" w:rsidRPr="001E23AD" w:rsidRDefault="004C09BC" w:rsidP="00685913">
            <w:pPr>
              <w:pStyle w:val="TAC"/>
              <w:keepNext w:val="0"/>
              <w:keepLines w:val="0"/>
              <w:rPr>
                <w:ins w:id="13936" w:author="Lee, Daewon" w:date="2020-11-10T16:17:00Z"/>
                <w:lang w:eastAsia="zh-CN"/>
              </w:rPr>
            </w:pPr>
            <w:ins w:id="13937" w:author="Lee, Daewon" w:date="2020-11-10T16:17:00Z">
              <w:r w:rsidRPr="001E23AD">
                <w:rPr>
                  <w:lang w:eastAsia="zh-CN"/>
                </w:rPr>
                <w:t>TDL-A, 5ns</w:t>
              </w:r>
            </w:ins>
          </w:p>
        </w:tc>
        <w:tc>
          <w:tcPr>
            <w:tcW w:w="0" w:type="auto"/>
            <w:hideMark/>
          </w:tcPr>
          <w:p w14:paraId="5F674668" w14:textId="77777777" w:rsidR="004C09BC" w:rsidRPr="001E23AD" w:rsidRDefault="004C09BC" w:rsidP="00685913">
            <w:pPr>
              <w:pStyle w:val="TAC"/>
              <w:keepNext w:val="0"/>
              <w:keepLines w:val="0"/>
              <w:rPr>
                <w:ins w:id="13938" w:author="Lee, Daewon" w:date="2020-11-10T16:17:00Z"/>
                <w:lang w:eastAsia="zh-CN"/>
              </w:rPr>
            </w:pPr>
            <w:ins w:id="13939" w:author="Lee, Daewon" w:date="2020-11-10T16:17:00Z">
              <w:r w:rsidRPr="001E23AD">
                <w:rPr>
                  <w:lang w:eastAsia="zh-CN"/>
                </w:rPr>
                <w:t>17.38 / x</w:t>
              </w:r>
            </w:ins>
          </w:p>
        </w:tc>
        <w:tc>
          <w:tcPr>
            <w:tcW w:w="0" w:type="auto"/>
            <w:hideMark/>
          </w:tcPr>
          <w:p w14:paraId="1804F35A" w14:textId="77777777" w:rsidR="004C09BC" w:rsidRPr="001E23AD" w:rsidRDefault="004C09BC" w:rsidP="00685913">
            <w:pPr>
              <w:pStyle w:val="TAC"/>
              <w:keepNext w:val="0"/>
              <w:keepLines w:val="0"/>
              <w:rPr>
                <w:ins w:id="13940" w:author="Lee, Daewon" w:date="2020-11-10T16:17:00Z"/>
                <w:lang w:eastAsia="zh-CN"/>
              </w:rPr>
            </w:pPr>
            <w:ins w:id="13941" w:author="Lee, Daewon" w:date="2020-11-10T16:17:00Z">
              <w:r w:rsidRPr="001E23AD">
                <w:rPr>
                  <w:lang w:eastAsia="zh-CN"/>
                </w:rPr>
                <w:t>18.52 / x</w:t>
              </w:r>
            </w:ins>
          </w:p>
        </w:tc>
        <w:tc>
          <w:tcPr>
            <w:tcW w:w="0" w:type="auto"/>
            <w:hideMark/>
          </w:tcPr>
          <w:p w14:paraId="10F888EF" w14:textId="77777777" w:rsidR="004C09BC" w:rsidRPr="001E23AD" w:rsidRDefault="004C09BC" w:rsidP="00685913">
            <w:pPr>
              <w:pStyle w:val="TAC"/>
              <w:keepNext w:val="0"/>
              <w:keepLines w:val="0"/>
              <w:rPr>
                <w:ins w:id="13942" w:author="Lee, Daewon" w:date="2020-11-10T16:17:00Z"/>
                <w:lang w:eastAsia="zh-CN"/>
              </w:rPr>
            </w:pPr>
            <w:ins w:id="13943" w:author="Lee, Daewon" w:date="2020-11-10T16:17:00Z">
              <w:r w:rsidRPr="001E23AD">
                <w:rPr>
                  <w:lang w:eastAsia="zh-CN"/>
                </w:rPr>
                <w:t>23.84 / x</w:t>
              </w:r>
            </w:ins>
          </w:p>
        </w:tc>
        <w:tc>
          <w:tcPr>
            <w:tcW w:w="0" w:type="auto"/>
            <w:hideMark/>
          </w:tcPr>
          <w:p w14:paraId="29A9E602" w14:textId="77777777" w:rsidR="004C09BC" w:rsidRPr="001E23AD" w:rsidRDefault="004C09BC" w:rsidP="00685913">
            <w:pPr>
              <w:pStyle w:val="TAC"/>
              <w:keepNext w:val="0"/>
              <w:keepLines w:val="0"/>
              <w:rPr>
                <w:ins w:id="13944" w:author="Lee, Daewon" w:date="2020-11-10T16:17:00Z"/>
                <w:lang w:eastAsia="zh-CN"/>
              </w:rPr>
            </w:pPr>
            <w:ins w:id="13945" w:author="Lee, Daewon" w:date="2020-11-10T16:17:00Z">
              <w:r w:rsidRPr="001E23AD">
                <w:rPr>
                  <w:lang w:eastAsia="zh-CN"/>
                </w:rPr>
                <w:t>NCP:</w:t>
              </w:r>
            </w:ins>
          </w:p>
          <w:p w14:paraId="75E9A281" w14:textId="77777777" w:rsidR="004C09BC" w:rsidRPr="001E23AD" w:rsidRDefault="004C09BC" w:rsidP="00685913">
            <w:pPr>
              <w:pStyle w:val="TAC"/>
              <w:keepNext w:val="0"/>
              <w:keepLines w:val="0"/>
              <w:rPr>
                <w:ins w:id="13946" w:author="Lee, Daewon" w:date="2020-11-10T16:17:00Z"/>
                <w:lang w:eastAsia="zh-CN"/>
              </w:rPr>
            </w:pPr>
            <w:ins w:id="13947" w:author="Lee, Daewon" w:date="2020-11-10T16:17:00Z">
              <w:r w:rsidRPr="001E23AD">
                <w:rPr>
                  <w:lang w:eastAsia="zh-CN"/>
                </w:rPr>
                <w:t>25.11 / x</w:t>
              </w:r>
            </w:ins>
          </w:p>
          <w:p w14:paraId="1F0C2F84" w14:textId="77777777" w:rsidR="004C09BC" w:rsidRPr="001E23AD" w:rsidRDefault="004C09BC" w:rsidP="00685913">
            <w:pPr>
              <w:pStyle w:val="TAC"/>
              <w:keepNext w:val="0"/>
              <w:keepLines w:val="0"/>
              <w:rPr>
                <w:ins w:id="13948" w:author="Lee, Daewon" w:date="2020-11-10T16:17:00Z"/>
                <w:lang w:eastAsia="zh-CN"/>
              </w:rPr>
            </w:pPr>
            <w:ins w:id="13949" w:author="Lee, Daewon" w:date="2020-11-10T16:17:00Z">
              <w:r w:rsidRPr="001E23AD">
                <w:rPr>
                  <w:lang w:eastAsia="zh-CN"/>
                </w:rPr>
                <w:t>ECP:</w:t>
              </w:r>
            </w:ins>
          </w:p>
          <w:p w14:paraId="3187B026" w14:textId="77777777" w:rsidR="004C09BC" w:rsidRPr="001E23AD" w:rsidRDefault="004C09BC" w:rsidP="00685913">
            <w:pPr>
              <w:pStyle w:val="TAC"/>
              <w:keepNext w:val="0"/>
              <w:keepLines w:val="0"/>
              <w:rPr>
                <w:ins w:id="13950" w:author="Lee, Daewon" w:date="2020-11-10T16:17:00Z"/>
                <w:lang w:eastAsia="zh-CN"/>
              </w:rPr>
            </w:pPr>
            <w:ins w:id="13951" w:author="Lee, Daewon" w:date="2020-11-10T16:17:00Z">
              <w:r w:rsidRPr="001E23AD">
                <w:rPr>
                  <w:lang w:eastAsia="zh-CN"/>
                </w:rPr>
                <w:t>22.00 / x</w:t>
              </w:r>
            </w:ins>
          </w:p>
        </w:tc>
        <w:tc>
          <w:tcPr>
            <w:tcW w:w="0" w:type="auto"/>
            <w:hideMark/>
          </w:tcPr>
          <w:p w14:paraId="3D7D6970" w14:textId="77777777" w:rsidR="004C09BC" w:rsidRPr="001E23AD" w:rsidRDefault="004C09BC" w:rsidP="00685913">
            <w:pPr>
              <w:pStyle w:val="TAC"/>
              <w:keepNext w:val="0"/>
              <w:keepLines w:val="0"/>
              <w:rPr>
                <w:ins w:id="13952" w:author="Lee, Daewon" w:date="2020-11-10T16:17:00Z"/>
                <w:lang w:eastAsia="zh-CN"/>
              </w:rPr>
            </w:pPr>
            <w:ins w:id="13953" w:author="Lee, Daewon" w:date="2020-11-10T16:17:00Z">
              <w:r w:rsidRPr="001E23AD">
                <w:rPr>
                  <w:lang w:eastAsia="zh-CN"/>
                </w:rPr>
                <w:t>NCP:</w:t>
              </w:r>
            </w:ins>
          </w:p>
          <w:p w14:paraId="0F42BA0B" w14:textId="77777777" w:rsidR="004C09BC" w:rsidRPr="001E23AD" w:rsidRDefault="004C09BC" w:rsidP="00685913">
            <w:pPr>
              <w:pStyle w:val="TAC"/>
              <w:keepNext w:val="0"/>
              <w:keepLines w:val="0"/>
              <w:rPr>
                <w:ins w:id="13954" w:author="Lee, Daewon" w:date="2020-11-10T16:17:00Z"/>
                <w:lang w:eastAsia="zh-CN"/>
              </w:rPr>
            </w:pPr>
            <w:ins w:id="13955" w:author="Lee, Daewon" w:date="2020-11-10T16:17:00Z">
              <w:r w:rsidRPr="001E23AD">
                <w:rPr>
                  <w:lang w:eastAsia="zh-CN"/>
                </w:rPr>
                <w:t>x / x</w:t>
              </w:r>
            </w:ins>
          </w:p>
          <w:p w14:paraId="0DE7EEFF" w14:textId="77777777" w:rsidR="004C09BC" w:rsidRPr="001E23AD" w:rsidRDefault="004C09BC" w:rsidP="00685913">
            <w:pPr>
              <w:pStyle w:val="TAC"/>
              <w:keepNext w:val="0"/>
              <w:keepLines w:val="0"/>
              <w:rPr>
                <w:ins w:id="13956" w:author="Lee, Daewon" w:date="2020-11-10T16:17:00Z"/>
                <w:lang w:eastAsia="zh-CN"/>
              </w:rPr>
            </w:pPr>
            <w:ins w:id="13957" w:author="Lee, Daewon" w:date="2020-11-10T16:17:00Z">
              <w:r w:rsidRPr="001E23AD">
                <w:rPr>
                  <w:lang w:eastAsia="zh-CN"/>
                </w:rPr>
                <w:t>ECP:</w:t>
              </w:r>
            </w:ins>
          </w:p>
          <w:p w14:paraId="15C86C8E" w14:textId="77777777" w:rsidR="004C09BC" w:rsidRPr="001E23AD" w:rsidRDefault="004C09BC" w:rsidP="00685913">
            <w:pPr>
              <w:pStyle w:val="TAC"/>
              <w:keepNext w:val="0"/>
              <w:keepLines w:val="0"/>
              <w:rPr>
                <w:ins w:id="13958" w:author="Lee, Daewon" w:date="2020-11-10T16:17:00Z"/>
                <w:lang w:eastAsia="zh-CN"/>
              </w:rPr>
            </w:pPr>
            <w:ins w:id="13959" w:author="Lee, Daewon" w:date="2020-11-10T16:17:00Z">
              <w:r w:rsidRPr="001E23AD">
                <w:rPr>
                  <w:lang w:eastAsia="zh-CN"/>
                </w:rPr>
                <w:t>x / x</w:t>
              </w:r>
            </w:ins>
          </w:p>
        </w:tc>
      </w:tr>
      <w:tr w:rsidR="005971A1" w14:paraId="6F1368B0" w14:textId="77777777" w:rsidTr="00685913">
        <w:trPr>
          <w:trHeight w:val="45"/>
          <w:jc w:val="center"/>
          <w:ins w:id="13960" w:author="Lee, Daewon" w:date="2020-11-10T16:17:00Z"/>
        </w:trPr>
        <w:tc>
          <w:tcPr>
            <w:tcW w:w="0" w:type="auto"/>
            <w:vMerge/>
            <w:vAlign w:val="center"/>
            <w:hideMark/>
          </w:tcPr>
          <w:p w14:paraId="2769167F" w14:textId="77777777" w:rsidR="004C09BC" w:rsidRPr="001E23AD" w:rsidRDefault="004C09BC" w:rsidP="00685913">
            <w:pPr>
              <w:pStyle w:val="TAC"/>
              <w:keepNext w:val="0"/>
              <w:keepLines w:val="0"/>
              <w:rPr>
                <w:ins w:id="13961" w:author="Lee, Daewon" w:date="2020-11-10T16:17:00Z"/>
                <w:lang w:eastAsia="zh-CN"/>
              </w:rPr>
            </w:pPr>
          </w:p>
        </w:tc>
        <w:tc>
          <w:tcPr>
            <w:tcW w:w="0" w:type="auto"/>
            <w:vMerge/>
            <w:vAlign w:val="center"/>
            <w:hideMark/>
          </w:tcPr>
          <w:p w14:paraId="0590C5D4" w14:textId="77777777" w:rsidR="004C09BC" w:rsidRPr="001E23AD" w:rsidRDefault="004C09BC" w:rsidP="00685913">
            <w:pPr>
              <w:pStyle w:val="TAC"/>
              <w:keepNext w:val="0"/>
              <w:keepLines w:val="0"/>
              <w:rPr>
                <w:ins w:id="13962" w:author="Lee, Daewon" w:date="2020-11-10T16:17:00Z"/>
                <w:lang w:eastAsia="zh-CN"/>
              </w:rPr>
            </w:pPr>
          </w:p>
        </w:tc>
        <w:tc>
          <w:tcPr>
            <w:tcW w:w="0" w:type="auto"/>
            <w:vAlign w:val="center"/>
            <w:hideMark/>
          </w:tcPr>
          <w:p w14:paraId="1E0218A1" w14:textId="77777777" w:rsidR="004C09BC" w:rsidRPr="001E23AD" w:rsidRDefault="004C09BC" w:rsidP="00685913">
            <w:pPr>
              <w:pStyle w:val="TAC"/>
              <w:keepNext w:val="0"/>
              <w:keepLines w:val="0"/>
              <w:rPr>
                <w:ins w:id="13963" w:author="Lee, Daewon" w:date="2020-11-10T16:17:00Z"/>
                <w:lang w:eastAsia="zh-CN"/>
              </w:rPr>
            </w:pPr>
            <w:ins w:id="13964" w:author="Lee, Daewon" w:date="2020-11-10T16:17:00Z">
              <w:r w:rsidRPr="001E23AD">
                <w:rPr>
                  <w:lang w:eastAsia="zh-CN"/>
                </w:rPr>
                <w:t>TDL-A, 10ns</w:t>
              </w:r>
            </w:ins>
          </w:p>
        </w:tc>
        <w:tc>
          <w:tcPr>
            <w:tcW w:w="0" w:type="auto"/>
            <w:hideMark/>
          </w:tcPr>
          <w:p w14:paraId="51779E52" w14:textId="77777777" w:rsidR="004C09BC" w:rsidRPr="001E23AD" w:rsidRDefault="004C09BC" w:rsidP="00685913">
            <w:pPr>
              <w:pStyle w:val="TAC"/>
              <w:keepNext w:val="0"/>
              <w:keepLines w:val="0"/>
              <w:rPr>
                <w:ins w:id="13965" w:author="Lee, Daewon" w:date="2020-11-10T16:17:00Z"/>
                <w:lang w:eastAsia="zh-CN"/>
              </w:rPr>
            </w:pPr>
            <w:ins w:id="13966" w:author="Lee, Daewon" w:date="2020-11-10T16:17:00Z">
              <w:r w:rsidRPr="001E23AD">
                <w:rPr>
                  <w:lang w:eastAsia="zh-CN"/>
                </w:rPr>
                <w:t>18.48 / x</w:t>
              </w:r>
            </w:ins>
          </w:p>
        </w:tc>
        <w:tc>
          <w:tcPr>
            <w:tcW w:w="0" w:type="auto"/>
            <w:hideMark/>
          </w:tcPr>
          <w:p w14:paraId="750194B7" w14:textId="77777777" w:rsidR="004C09BC" w:rsidRPr="001E23AD" w:rsidRDefault="004C09BC" w:rsidP="00685913">
            <w:pPr>
              <w:pStyle w:val="TAC"/>
              <w:keepNext w:val="0"/>
              <w:keepLines w:val="0"/>
              <w:rPr>
                <w:ins w:id="13967" w:author="Lee, Daewon" w:date="2020-11-10T16:17:00Z"/>
                <w:lang w:eastAsia="zh-CN"/>
              </w:rPr>
            </w:pPr>
            <w:ins w:id="13968" w:author="Lee, Daewon" w:date="2020-11-10T16:17:00Z">
              <w:r w:rsidRPr="001E23AD">
                <w:rPr>
                  <w:lang w:eastAsia="zh-CN"/>
                </w:rPr>
                <w:t>19.66 / x</w:t>
              </w:r>
            </w:ins>
          </w:p>
        </w:tc>
        <w:tc>
          <w:tcPr>
            <w:tcW w:w="0" w:type="auto"/>
            <w:hideMark/>
          </w:tcPr>
          <w:p w14:paraId="58B32405" w14:textId="77777777" w:rsidR="004C09BC" w:rsidRPr="001E23AD" w:rsidRDefault="004C09BC" w:rsidP="00685913">
            <w:pPr>
              <w:pStyle w:val="TAC"/>
              <w:keepNext w:val="0"/>
              <w:keepLines w:val="0"/>
              <w:rPr>
                <w:ins w:id="13969" w:author="Lee, Daewon" w:date="2020-11-10T16:17:00Z"/>
                <w:lang w:eastAsia="zh-CN"/>
              </w:rPr>
            </w:pPr>
            <w:ins w:id="13970" w:author="Lee, Daewon" w:date="2020-11-10T16:17:00Z">
              <w:r w:rsidRPr="001E23AD">
                <w:rPr>
                  <w:lang w:eastAsia="zh-CN"/>
                </w:rPr>
                <w:t>30.32 / x</w:t>
              </w:r>
            </w:ins>
          </w:p>
        </w:tc>
        <w:tc>
          <w:tcPr>
            <w:tcW w:w="0" w:type="auto"/>
            <w:hideMark/>
          </w:tcPr>
          <w:p w14:paraId="6B79B140" w14:textId="77777777" w:rsidR="004C09BC" w:rsidRPr="001E23AD" w:rsidRDefault="004C09BC" w:rsidP="00685913">
            <w:pPr>
              <w:pStyle w:val="TAC"/>
              <w:keepNext w:val="0"/>
              <w:keepLines w:val="0"/>
              <w:rPr>
                <w:ins w:id="13971" w:author="Lee, Daewon" w:date="2020-11-10T16:17:00Z"/>
                <w:lang w:eastAsia="zh-CN"/>
              </w:rPr>
            </w:pPr>
            <w:ins w:id="13972" w:author="Lee, Daewon" w:date="2020-11-10T16:17:00Z">
              <w:r w:rsidRPr="001E23AD">
                <w:rPr>
                  <w:lang w:eastAsia="zh-CN"/>
                </w:rPr>
                <w:t>NCP:</w:t>
              </w:r>
            </w:ins>
          </w:p>
          <w:p w14:paraId="3691D17F" w14:textId="77777777" w:rsidR="004C09BC" w:rsidRPr="001E23AD" w:rsidRDefault="004C09BC" w:rsidP="00685913">
            <w:pPr>
              <w:pStyle w:val="TAC"/>
              <w:keepNext w:val="0"/>
              <w:keepLines w:val="0"/>
              <w:rPr>
                <w:ins w:id="13973" w:author="Lee, Daewon" w:date="2020-11-10T16:17:00Z"/>
                <w:lang w:eastAsia="zh-CN"/>
              </w:rPr>
            </w:pPr>
            <w:ins w:id="13974" w:author="Lee, Daewon" w:date="2020-11-10T16:17:00Z">
              <w:r w:rsidRPr="001E23AD">
                <w:rPr>
                  <w:lang w:eastAsia="zh-CN"/>
                </w:rPr>
                <w:t>30.79 / x</w:t>
              </w:r>
            </w:ins>
          </w:p>
          <w:p w14:paraId="131EC8AF" w14:textId="77777777" w:rsidR="004C09BC" w:rsidRPr="001E23AD" w:rsidRDefault="004C09BC" w:rsidP="00685913">
            <w:pPr>
              <w:pStyle w:val="TAC"/>
              <w:keepNext w:val="0"/>
              <w:keepLines w:val="0"/>
              <w:rPr>
                <w:ins w:id="13975" w:author="Lee, Daewon" w:date="2020-11-10T16:17:00Z"/>
                <w:lang w:eastAsia="zh-CN"/>
              </w:rPr>
            </w:pPr>
            <w:ins w:id="13976" w:author="Lee, Daewon" w:date="2020-11-10T16:17:00Z">
              <w:r w:rsidRPr="001E23AD">
                <w:rPr>
                  <w:lang w:eastAsia="zh-CN"/>
                </w:rPr>
                <w:t>ECP:</w:t>
              </w:r>
            </w:ins>
          </w:p>
          <w:p w14:paraId="1F05A95C" w14:textId="77777777" w:rsidR="004C09BC" w:rsidRPr="001E23AD" w:rsidRDefault="004C09BC" w:rsidP="00685913">
            <w:pPr>
              <w:pStyle w:val="TAC"/>
              <w:keepNext w:val="0"/>
              <w:keepLines w:val="0"/>
              <w:rPr>
                <w:ins w:id="13977" w:author="Lee, Daewon" w:date="2020-11-10T16:17:00Z"/>
                <w:lang w:eastAsia="zh-CN"/>
              </w:rPr>
            </w:pPr>
            <w:ins w:id="13978" w:author="Lee, Daewon" w:date="2020-11-10T16:17:00Z">
              <w:r w:rsidRPr="001E23AD">
                <w:rPr>
                  <w:lang w:eastAsia="zh-CN"/>
                </w:rPr>
                <w:t>26.24 / x</w:t>
              </w:r>
            </w:ins>
          </w:p>
        </w:tc>
        <w:tc>
          <w:tcPr>
            <w:tcW w:w="0" w:type="auto"/>
            <w:hideMark/>
          </w:tcPr>
          <w:p w14:paraId="373EE259" w14:textId="77777777" w:rsidR="004C09BC" w:rsidRPr="001E23AD" w:rsidRDefault="004C09BC" w:rsidP="00685913">
            <w:pPr>
              <w:pStyle w:val="TAC"/>
              <w:keepNext w:val="0"/>
              <w:keepLines w:val="0"/>
              <w:rPr>
                <w:ins w:id="13979" w:author="Lee, Daewon" w:date="2020-11-10T16:17:00Z"/>
                <w:lang w:eastAsia="zh-CN"/>
              </w:rPr>
            </w:pPr>
            <w:ins w:id="13980" w:author="Lee, Daewon" w:date="2020-11-10T16:17:00Z">
              <w:r w:rsidRPr="001E23AD">
                <w:rPr>
                  <w:lang w:eastAsia="zh-CN"/>
                </w:rPr>
                <w:t>NCP:</w:t>
              </w:r>
            </w:ins>
          </w:p>
          <w:p w14:paraId="027E4574" w14:textId="77777777" w:rsidR="004C09BC" w:rsidRPr="001E23AD" w:rsidRDefault="004C09BC" w:rsidP="00685913">
            <w:pPr>
              <w:pStyle w:val="TAC"/>
              <w:keepNext w:val="0"/>
              <w:keepLines w:val="0"/>
              <w:rPr>
                <w:ins w:id="13981" w:author="Lee, Daewon" w:date="2020-11-10T16:17:00Z"/>
                <w:lang w:eastAsia="zh-CN"/>
              </w:rPr>
            </w:pPr>
            <w:ins w:id="13982" w:author="Lee, Daewon" w:date="2020-11-10T16:17:00Z">
              <w:r w:rsidRPr="001E23AD">
                <w:rPr>
                  <w:lang w:eastAsia="zh-CN"/>
                </w:rPr>
                <w:t>x / x</w:t>
              </w:r>
            </w:ins>
          </w:p>
          <w:p w14:paraId="413B33CE" w14:textId="77777777" w:rsidR="004C09BC" w:rsidRPr="001E23AD" w:rsidRDefault="004C09BC" w:rsidP="00685913">
            <w:pPr>
              <w:pStyle w:val="TAC"/>
              <w:keepNext w:val="0"/>
              <w:keepLines w:val="0"/>
              <w:rPr>
                <w:ins w:id="13983" w:author="Lee, Daewon" w:date="2020-11-10T16:17:00Z"/>
                <w:lang w:eastAsia="zh-CN"/>
              </w:rPr>
            </w:pPr>
            <w:ins w:id="13984" w:author="Lee, Daewon" w:date="2020-11-10T16:17:00Z">
              <w:r w:rsidRPr="001E23AD">
                <w:rPr>
                  <w:lang w:eastAsia="zh-CN"/>
                </w:rPr>
                <w:t>ECP:</w:t>
              </w:r>
            </w:ins>
          </w:p>
          <w:p w14:paraId="173F3650" w14:textId="77777777" w:rsidR="004C09BC" w:rsidRPr="001E23AD" w:rsidRDefault="004C09BC" w:rsidP="00685913">
            <w:pPr>
              <w:pStyle w:val="TAC"/>
              <w:keepNext w:val="0"/>
              <w:keepLines w:val="0"/>
              <w:rPr>
                <w:ins w:id="13985" w:author="Lee, Daewon" w:date="2020-11-10T16:17:00Z"/>
                <w:lang w:eastAsia="zh-CN"/>
              </w:rPr>
            </w:pPr>
            <w:ins w:id="13986" w:author="Lee, Daewon" w:date="2020-11-10T16:17:00Z">
              <w:r w:rsidRPr="001E23AD">
                <w:rPr>
                  <w:lang w:eastAsia="zh-CN"/>
                </w:rPr>
                <w:t>x / x</w:t>
              </w:r>
            </w:ins>
          </w:p>
        </w:tc>
      </w:tr>
      <w:tr w:rsidR="005971A1" w14:paraId="30D5EF22" w14:textId="77777777" w:rsidTr="00685913">
        <w:trPr>
          <w:trHeight w:val="45"/>
          <w:jc w:val="center"/>
          <w:ins w:id="13987" w:author="Lee, Daewon" w:date="2020-11-10T16:17:00Z"/>
        </w:trPr>
        <w:tc>
          <w:tcPr>
            <w:tcW w:w="0" w:type="auto"/>
            <w:vMerge/>
            <w:vAlign w:val="center"/>
            <w:hideMark/>
          </w:tcPr>
          <w:p w14:paraId="56A408AB" w14:textId="77777777" w:rsidR="004C09BC" w:rsidRPr="001E23AD" w:rsidRDefault="004C09BC" w:rsidP="00685913">
            <w:pPr>
              <w:pStyle w:val="TAC"/>
              <w:keepNext w:val="0"/>
              <w:keepLines w:val="0"/>
              <w:rPr>
                <w:ins w:id="13988" w:author="Lee, Daewon" w:date="2020-11-10T16:17:00Z"/>
                <w:lang w:eastAsia="zh-CN"/>
              </w:rPr>
            </w:pPr>
          </w:p>
        </w:tc>
        <w:tc>
          <w:tcPr>
            <w:tcW w:w="0" w:type="auto"/>
            <w:vMerge/>
            <w:vAlign w:val="center"/>
            <w:hideMark/>
          </w:tcPr>
          <w:p w14:paraId="6DED7524" w14:textId="77777777" w:rsidR="004C09BC" w:rsidRPr="001E23AD" w:rsidRDefault="004C09BC" w:rsidP="00685913">
            <w:pPr>
              <w:pStyle w:val="TAC"/>
              <w:keepNext w:val="0"/>
              <w:keepLines w:val="0"/>
              <w:rPr>
                <w:ins w:id="13989" w:author="Lee, Daewon" w:date="2020-11-10T16:17:00Z"/>
                <w:lang w:eastAsia="zh-CN"/>
              </w:rPr>
            </w:pPr>
          </w:p>
        </w:tc>
        <w:tc>
          <w:tcPr>
            <w:tcW w:w="0" w:type="auto"/>
            <w:vAlign w:val="center"/>
            <w:hideMark/>
          </w:tcPr>
          <w:p w14:paraId="49B3CAEE" w14:textId="77777777" w:rsidR="004C09BC" w:rsidRPr="001E23AD" w:rsidRDefault="004C09BC" w:rsidP="00685913">
            <w:pPr>
              <w:pStyle w:val="TAC"/>
              <w:keepNext w:val="0"/>
              <w:keepLines w:val="0"/>
              <w:rPr>
                <w:ins w:id="13990" w:author="Lee, Daewon" w:date="2020-11-10T16:17:00Z"/>
                <w:lang w:eastAsia="zh-CN"/>
              </w:rPr>
            </w:pPr>
            <w:ins w:id="13991" w:author="Lee, Daewon" w:date="2020-11-10T16:17:00Z">
              <w:r w:rsidRPr="001E23AD">
                <w:rPr>
                  <w:lang w:eastAsia="zh-CN"/>
                </w:rPr>
                <w:t>TDL-A, 20ns</w:t>
              </w:r>
            </w:ins>
          </w:p>
        </w:tc>
        <w:tc>
          <w:tcPr>
            <w:tcW w:w="0" w:type="auto"/>
            <w:hideMark/>
          </w:tcPr>
          <w:p w14:paraId="117CF92F" w14:textId="77777777" w:rsidR="004C09BC" w:rsidRPr="001E23AD" w:rsidRDefault="004C09BC" w:rsidP="00685913">
            <w:pPr>
              <w:pStyle w:val="TAC"/>
              <w:keepNext w:val="0"/>
              <w:keepLines w:val="0"/>
              <w:rPr>
                <w:ins w:id="13992" w:author="Lee, Daewon" w:date="2020-11-10T16:17:00Z"/>
                <w:lang w:eastAsia="zh-CN"/>
              </w:rPr>
            </w:pPr>
            <w:ins w:id="13993" w:author="Lee, Daewon" w:date="2020-11-10T16:17:00Z">
              <w:r w:rsidRPr="001E23AD">
                <w:rPr>
                  <w:lang w:eastAsia="zh-CN"/>
                </w:rPr>
                <w:t>18.66 / x</w:t>
              </w:r>
            </w:ins>
          </w:p>
        </w:tc>
        <w:tc>
          <w:tcPr>
            <w:tcW w:w="0" w:type="auto"/>
            <w:hideMark/>
          </w:tcPr>
          <w:p w14:paraId="0270490F" w14:textId="77777777" w:rsidR="004C09BC" w:rsidRPr="001E23AD" w:rsidRDefault="004C09BC" w:rsidP="00685913">
            <w:pPr>
              <w:pStyle w:val="TAC"/>
              <w:keepNext w:val="0"/>
              <w:keepLines w:val="0"/>
              <w:rPr>
                <w:ins w:id="13994" w:author="Lee, Daewon" w:date="2020-11-10T16:17:00Z"/>
                <w:lang w:eastAsia="zh-CN"/>
              </w:rPr>
            </w:pPr>
            <w:ins w:id="13995" w:author="Lee, Daewon" w:date="2020-11-10T16:17:00Z">
              <w:r w:rsidRPr="001E23AD">
                <w:rPr>
                  <w:lang w:eastAsia="zh-CN"/>
                </w:rPr>
                <w:t>20.22 / x</w:t>
              </w:r>
            </w:ins>
          </w:p>
        </w:tc>
        <w:tc>
          <w:tcPr>
            <w:tcW w:w="0" w:type="auto"/>
            <w:hideMark/>
          </w:tcPr>
          <w:p w14:paraId="28AF74C8" w14:textId="77777777" w:rsidR="004C09BC" w:rsidRPr="001E23AD" w:rsidRDefault="004C09BC" w:rsidP="00685913">
            <w:pPr>
              <w:pStyle w:val="TAC"/>
              <w:keepNext w:val="0"/>
              <w:keepLines w:val="0"/>
              <w:rPr>
                <w:ins w:id="13996" w:author="Lee, Daewon" w:date="2020-11-10T16:17:00Z"/>
                <w:lang w:eastAsia="zh-CN"/>
              </w:rPr>
            </w:pPr>
            <w:ins w:id="13997" w:author="Lee, Daewon" w:date="2020-11-10T16:17:00Z">
              <w:r w:rsidRPr="001E23AD">
                <w:rPr>
                  <w:lang w:eastAsia="zh-CN"/>
                </w:rPr>
                <w:t>x / x</w:t>
              </w:r>
            </w:ins>
          </w:p>
        </w:tc>
        <w:tc>
          <w:tcPr>
            <w:tcW w:w="0" w:type="auto"/>
            <w:hideMark/>
          </w:tcPr>
          <w:p w14:paraId="6E1FD633" w14:textId="77777777" w:rsidR="004C09BC" w:rsidRPr="001E23AD" w:rsidRDefault="004C09BC" w:rsidP="00685913">
            <w:pPr>
              <w:pStyle w:val="TAC"/>
              <w:keepNext w:val="0"/>
              <w:keepLines w:val="0"/>
              <w:rPr>
                <w:ins w:id="13998" w:author="Lee, Daewon" w:date="2020-11-10T16:17:00Z"/>
                <w:lang w:eastAsia="zh-CN"/>
              </w:rPr>
            </w:pPr>
            <w:ins w:id="13999" w:author="Lee, Daewon" w:date="2020-11-10T16:17:00Z">
              <w:r w:rsidRPr="001E23AD">
                <w:rPr>
                  <w:lang w:eastAsia="zh-CN"/>
                </w:rPr>
                <w:t>NCP:</w:t>
              </w:r>
            </w:ins>
          </w:p>
          <w:p w14:paraId="5669668D" w14:textId="77777777" w:rsidR="004C09BC" w:rsidRPr="001E23AD" w:rsidRDefault="004C09BC" w:rsidP="00685913">
            <w:pPr>
              <w:pStyle w:val="TAC"/>
              <w:keepNext w:val="0"/>
              <w:keepLines w:val="0"/>
              <w:rPr>
                <w:ins w:id="14000" w:author="Lee, Daewon" w:date="2020-11-10T16:17:00Z"/>
                <w:lang w:eastAsia="zh-CN"/>
              </w:rPr>
            </w:pPr>
            <w:ins w:id="14001" w:author="Lee, Daewon" w:date="2020-11-10T16:17:00Z">
              <w:r w:rsidRPr="001E23AD">
                <w:rPr>
                  <w:lang w:eastAsia="zh-CN"/>
                </w:rPr>
                <w:t>x / x</w:t>
              </w:r>
            </w:ins>
          </w:p>
          <w:p w14:paraId="24900B29" w14:textId="77777777" w:rsidR="004C09BC" w:rsidRPr="001E23AD" w:rsidRDefault="004C09BC" w:rsidP="00685913">
            <w:pPr>
              <w:pStyle w:val="TAC"/>
              <w:keepNext w:val="0"/>
              <w:keepLines w:val="0"/>
              <w:rPr>
                <w:ins w:id="14002" w:author="Lee, Daewon" w:date="2020-11-10T16:17:00Z"/>
                <w:lang w:eastAsia="zh-CN"/>
              </w:rPr>
            </w:pPr>
            <w:ins w:id="14003" w:author="Lee, Daewon" w:date="2020-11-10T16:17:00Z">
              <w:r w:rsidRPr="001E23AD">
                <w:rPr>
                  <w:lang w:eastAsia="zh-CN"/>
                </w:rPr>
                <w:t>ECP:</w:t>
              </w:r>
            </w:ins>
          </w:p>
          <w:p w14:paraId="4508F8DD" w14:textId="77777777" w:rsidR="004C09BC" w:rsidRPr="001E23AD" w:rsidRDefault="004C09BC" w:rsidP="00685913">
            <w:pPr>
              <w:pStyle w:val="TAC"/>
              <w:keepNext w:val="0"/>
              <w:keepLines w:val="0"/>
              <w:rPr>
                <w:ins w:id="14004" w:author="Lee, Daewon" w:date="2020-11-10T16:17:00Z"/>
                <w:lang w:eastAsia="zh-CN"/>
              </w:rPr>
            </w:pPr>
            <w:ins w:id="14005" w:author="Lee, Daewon" w:date="2020-11-10T16:17:00Z">
              <w:r w:rsidRPr="001E23AD">
                <w:rPr>
                  <w:lang w:eastAsia="zh-CN"/>
                </w:rPr>
                <w:t>x / x</w:t>
              </w:r>
            </w:ins>
          </w:p>
        </w:tc>
        <w:tc>
          <w:tcPr>
            <w:tcW w:w="0" w:type="auto"/>
            <w:hideMark/>
          </w:tcPr>
          <w:p w14:paraId="04400F61" w14:textId="77777777" w:rsidR="004C09BC" w:rsidRPr="001E23AD" w:rsidRDefault="004C09BC" w:rsidP="00685913">
            <w:pPr>
              <w:pStyle w:val="TAC"/>
              <w:keepNext w:val="0"/>
              <w:keepLines w:val="0"/>
              <w:rPr>
                <w:ins w:id="14006" w:author="Lee, Daewon" w:date="2020-11-10T16:17:00Z"/>
                <w:lang w:eastAsia="zh-CN"/>
              </w:rPr>
            </w:pPr>
            <w:ins w:id="14007" w:author="Lee, Daewon" w:date="2020-11-10T16:17:00Z">
              <w:r w:rsidRPr="001E23AD">
                <w:rPr>
                  <w:lang w:eastAsia="zh-CN"/>
                </w:rPr>
                <w:t>NCP:</w:t>
              </w:r>
            </w:ins>
          </w:p>
          <w:p w14:paraId="289AAE98" w14:textId="77777777" w:rsidR="004C09BC" w:rsidRPr="001E23AD" w:rsidRDefault="004C09BC" w:rsidP="00685913">
            <w:pPr>
              <w:pStyle w:val="TAC"/>
              <w:keepNext w:val="0"/>
              <w:keepLines w:val="0"/>
              <w:rPr>
                <w:ins w:id="14008" w:author="Lee, Daewon" w:date="2020-11-10T16:17:00Z"/>
                <w:lang w:eastAsia="zh-CN"/>
              </w:rPr>
            </w:pPr>
            <w:ins w:id="14009" w:author="Lee, Daewon" w:date="2020-11-10T16:17:00Z">
              <w:r w:rsidRPr="001E23AD">
                <w:rPr>
                  <w:lang w:eastAsia="zh-CN"/>
                </w:rPr>
                <w:t>x / x</w:t>
              </w:r>
            </w:ins>
          </w:p>
          <w:p w14:paraId="5128B317" w14:textId="77777777" w:rsidR="004C09BC" w:rsidRPr="001E23AD" w:rsidRDefault="004C09BC" w:rsidP="00685913">
            <w:pPr>
              <w:pStyle w:val="TAC"/>
              <w:keepNext w:val="0"/>
              <w:keepLines w:val="0"/>
              <w:rPr>
                <w:ins w:id="14010" w:author="Lee, Daewon" w:date="2020-11-10T16:17:00Z"/>
                <w:lang w:eastAsia="zh-CN"/>
              </w:rPr>
            </w:pPr>
            <w:ins w:id="14011" w:author="Lee, Daewon" w:date="2020-11-10T16:17:00Z">
              <w:r w:rsidRPr="001E23AD">
                <w:rPr>
                  <w:lang w:eastAsia="zh-CN"/>
                </w:rPr>
                <w:t>ECP:</w:t>
              </w:r>
            </w:ins>
          </w:p>
          <w:p w14:paraId="216B6A33" w14:textId="77777777" w:rsidR="004C09BC" w:rsidRPr="001E23AD" w:rsidRDefault="004C09BC" w:rsidP="00685913">
            <w:pPr>
              <w:pStyle w:val="TAC"/>
              <w:keepNext w:val="0"/>
              <w:keepLines w:val="0"/>
              <w:rPr>
                <w:ins w:id="14012" w:author="Lee, Daewon" w:date="2020-11-10T16:17:00Z"/>
                <w:lang w:eastAsia="zh-CN"/>
              </w:rPr>
            </w:pPr>
            <w:ins w:id="14013" w:author="Lee, Daewon" w:date="2020-11-10T16:17:00Z">
              <w:r w:rsidRPr="001E23AD">
                <w:rPr>
                  <w:lang w:eastAsia="zh-CN"/>
                </w:rPr>
                <w:t>x / x</w:t>
              </w:r>
            </w:ins>
          </w:p>
        </w:tc>
      </w:tr>
      <w:tr w:rsidR="005971A1" w14:paraId="0689DBAC" w14:textId="77777777" w:rsidTr="00685913">
        <w:trPr>
          <w:trHeight w:val="45"/>
          <w:jc w:val="center"/>
          <w:ins w:id="14014" w:author="Lee, Daewon" w:date="2020-11-10T16:17:00Z"/>
        </w:trPr>
        <w:tc>
          <w:tcPr>
            <w:tcW w:w="0" w:type="auto"/>
            <w:vMerge/>
            <w:vAlign w:val="center"/>
            <w:hideMark/>
          </w:tcPr>
          <w:p w14:paraId="1A43C591" w14:textId="77777777" w:rsidR="004C09BC" w:rsidRPr="001E23AD" w:rsidRDefault="004C09BC" w:rsidP="00685913">
            <w:pPr>
              <w:pStyle w:val="TAC"/>
              <w:keepNext w:val="0"/>
              <w:keepLines w:val="0"/>
              <w:rPr>
                <w:ins w:id="14015" w:author="Lee, Daewon" w:date="2020-11-10T16:17:00Z"/>
                <w:lang w:eastAsia="zh-CN"/>
              </w:rPr>
            </w:pPr>
          </w:p>
        </w:tc>
        <w:tc>
          <w:tcPr>
            <w:tcW w:w="0" w:type="auto"/>
            <w:vMerge/>
            <w:vAlign w:val="center"/>
            <w:hideMark/>
          </w:tcPr>
          <w:p w14:paraId="34FF19D4" w14:textId="77777777" w:rsidR="004C09BC" w:rsidRPr="001E23AD" w:rsidRDefault="004C09BC" w:rsidP="00685913">
            <w:pPr>
              <w:pStyle w:val="TAC"/>
              <w:keepNext w:val="0"/>
              <w:keepLines w:val="0"/>
              <w:rPr>
                <w:ins w:id="14016" w:author="Lee, Daewon" w:date="2020-11-10T16:17:00Z"/>
                <w:lang w:eastAsia="zh-CN"/>
              </w:rPr>
            </w:pPr>
          </w:p>
        </w:tc>
        <w:tc>
          <w:tcPr>
            <w:tcW w:w="0" w:type="auto"/>
            <w:vAlign w:val="center"/>
            <w:hideMark/>
          </w:tcPr>
          <w:p w14:paraId="398E9ECD" w14:textId="77777777" w:rsidR="004C09BC" w:rsidRPr="001E23AD" w:rsidRDefault="004C09BC" w:rsidP="00685913">
            <w:pPr>
              <w:pStyle w:val="TAC"/>
              <w:keepNext w:val="0"/>
              <w:keepLines w:val="0"/>
              <w:rPr>
                <w:ins w:id="14017" w:author="Lee, Daewon" w:date="2020-11-10T16:17:00Z"/>
                <w:lang w:eastAsia="zh-CN"/>
              </w:rPr>
            </w:pPr>
            <w:ins w:id="14018" w:author="Lee, Daewon" w:date="2020-11-10T16:17:00Z">
              <w:r w:rsidRPr="001E23AD">
                <w:rPr>
                  <w:lang w:eastAsia="zh-CN"/>
                </w:rPr>
                <w:t>TDL-A, 40ns</w:t>
              </w:r>
            </w:ins>
          </w:p>
        </w:tc>
        <w:tc>
          <w:tcPr>
            <w:tcW w:w="0" w:type="auto"/>
            <w:hideMark/>
          </w:tcPr>
          <w:p w14:paraId="2F6EEE93" w14:textId="77777777" w:rsidR="004C09BC" w:rsidRPr="001E23AD" w:rsidRDefault="004C09BC" w:rsidP="00685913">
            <w:pPr>
              <w:pStyle w:val="TAC"/>
              <w:keepNext w:val="0"/>
              <w:keepLines w:val="0"/>
              <w:rPr>
                <w:ins w:id="14019" w:author="Lee, Daewon" w:date="2020-11-10T16:17:00Z"/>
                <w:lang w:eastAsia="zh-CN"/>
              </w:rPr>
            </w:pPr>
            <w:ins w:id="14020" w:author="Lee, Daewon" w:date="2020-11-10T16:17:00Z">
              <w:r w:rsidRPr="001E23AD">
                <w:rPr>
                  <w:lang w:eastAsia="zh-CN"/>
                </w:rPr>
                <w:t>19.87 / x</w:t>
              </w:r>
            </w:ins>
          </w:p>
        </w:tc>
        <w:tc>
          <w:tcPr>
            <w:tcW w:w="0" w:type="auto"/>
            <w:hideMark/>
          </w:tcPr>
          <w:p w14:paraId="4DC3378C" w14:textId="77777777" w:rsidR="004C09BC" w:rsidRPr="001E23AD" w:rsidRDefault="004C09BC" w:rsidP="00685913">
            <w:pPr>
              <w:pStyle w:val="TAC"/>
              <w:keepNext w:val="0"/>
              <w:keepLines w:val="0"/>
              <w:rPr>
                <w:ins w:id="14021" w:author="Lee, Daewon" w:date="2020-11-10T16:17:00Z"/>
                <w:lang w:eastAsia="zh-CN"/>
              </w:rPr>
            </w:pPr>
            <w:ins w:id="14022" w:author="Lee, Daewon" w:date="2020-11-10T16:17:00Z">
              <w:r w:rsidRPr="001E23AD">
                <w:rPr>
                  <w:lang w:eastAsia="zh-CN"/>
                </w:rPr>
                <w:t>22.64 / x</w:t>
              </w:r>
            </w:ins>
          </w:p>
        </w:tc>
        <w:tc>
          <w:tcPr>
            <w:tcW w:w="0" w:type="auto"/>
            <w:hideMark/>
          </w:tcPr>
          <w:p w14:paraId="5536CDE6" w14:textId="77777777" w:rsidR="004C09BC" w:rsidRPr="001E23AD" w:rsidRDefault="004C09BC" w:rsidP="00685913">
            <w:pPr>
              <w:pStyle w:val="TAC"/>
              <w:keepNext w:val="0"/>
              <w:keepLines w:val="0"/>
              <w:rPr>
                <w:ins w:id="14023" w:author="Lee, Daewon" w:date="2020-11-10T16:17:00Z"/>
                <w:lang w:eastAsia="zh-CN"/>
              </w:rPr>
            </w:pPr>
            <w:ins w:id="14024" w:author="Lee, Daewon" w:date="2020-11-10T16:17:00Z">
              <w:r w:rsidRPr="001E23AD">
                <w:rPr>
                  <w:lang w:eastAsia="zh-CN"/>
                </w:rPr>
                <w:t>x / x</w:t>
              </w:r>
            </w:ins>
          </w:p>
        </w:tc>
        <w:tc>
          <w:tcPr>
            <w:tcW w:w="0" w:type="auto"/>
            <w:hideMark/>
          </w:tcPr>
          <w:p w14:paraId="3285DACE" w14:textId="77777777" w:rsidR="004C09BC" w:rsidRPr="001E23AD" w:rsidRDefault="004C09BC" w:rsidP="00685913">
            <w:pPr>
              <w:pStyle w:val="TAC"/>
              <w:keepNext w:val="0"/>
              <w:keepLines w:val="0"/>
              <w:rPr>
                <w:ins w:id="14025" w:author="Lee, Daewon" w:date="2020-11-10T16:17:00Z"/>
                <w:lang w:eastAsia="zh-CN"/>
              </w:rPr>
            </w:pPr>
            <w:ins w:id="14026" w:author="Lee, Daewon" w:date="2020-11-10T16:17:00Z">
              <w:r w:rsidRPr="001E23AD">
                <w:rPr>
                  <w:lang w:eastAsia="zh-CN"/>
                </w:rPr>
                <w:t>NCP:</w:t>
              </w:r>
            </w:ins>
          </w:p>
          <w:p w14:paraId="5427DA0A" w14:textId="77777777" w:rsidR="004C09BC" w:rsidRPr="001E23AD" w:rsidRDefault="004C09BC" w:rsidP="00685913">
            <w:pPr>
              <w:pStyle w:val="TAC"/>
              <w:keepNext w:val="0"/>
              <w:keepLines w:val="0"/>
              <w:rPr>
                <w:ins w:id="14027" w:author="Lee, Daewon" w:date="2020-11-10T16:17:00Z"/>
                <w:lang w:eastAsia="zh-CN"/>
              </w:rPr>
            </w:pPr>
            <w:ins w:id="14028" w:author="Lee, Daewon" w:date="2020-11-10T16:17:00Z">
              <w:r w:rsidRPr="001E23AD">
                <w:rPr>
                  <w:lang w:eastAsia="zh-CN"/>
                </w:rPr>
                <w:t>x / x</w:t>
              </w:r>
            </w:ins>
          </w:p>
          <w:p w14:paraId="17E49D3C" w14:textId="77777777" w:rsidR="004C09BC" w:rsidRPr="001E23AD" w:rsidRDefault="004C09BC" w:rsidP="00685913">
            <w:pPr>
              <w:pStyle w:val="TAC"/>
              <w:keepNext w:val="0"/>
              <w:keepLines w:val="0"/>
              <w:rPr>
                <w:ins w:id="14029" w:author="Lee, Daewon" w:date="2020-11-10T16:17:00Z"/>
                <w:lang w:eastAsia="zh-CN"/>
              </w:rPr>
            </w:pPr>
            <w:ins w:id="14030" w:author="Lee, Daewon" w:date="2020-11-10T16:17:00Z">
              <w:r w:rsidRPr="001E23AD">
                <w:rPr>
                  <w:lang w:eastAsia="zh-CN"/>
                </w:rPr>
                <w:t>ECP:</w:t>
              </w:r>
            </w:ins>
          </w:p>
          <w:p w14:paraId="3870B3FB" w14:textId="77777777" w:rsidR="004C09BC" w:rsidRPr="001E23AD" w:rsidRDefault="004C09BC" w:rsidP="00685913">
            <w:pPr>
              <w:pStyle w:val="TAC"/>
              <w:keepNext w:val="0"/>
              <w:keepLines w:val="0"/>
              <w:rPr>
                <w:ins w:id="14031" w:author="Lee, Daewon" w:date="2020-11-10T16:17:00Z"/>
                <w:lang w:eastAsia="zh-CN"/>
              </w:rPr>
            </w:pPr>
            <w:ins w:id="14032" w:author="Lee, Daewon" w:date="2020-11-10T16:17:00Z">
              <w:r w:rsidRPr="001E23AD">
                <w:rPr>
                  <w:lang w:eastAsia="zh-CN"/>
                </w:rPr>
                <w:t>x / x</w:t>
              </w:r>
            </w:ins>
          </w:p>
        </w:tc>
        <w:tc>
          <w:tcPr>
            <w:tcW w:w="0" w:type="auto"/>
            <w:hideMark/>
          </w:tcPr>
          <w:p w14:paraId="56B56BF7" w14:textId="77777777" w:rsidR="004C09BC" w:rsidRPr="001E23AD" w:rsidRDefault="004C09BC" w:rsidP="00685913">
            <w:pPr>
              <w:pStyle w:val="TAC"/>
              <w:keepNext w:val="0"/>
              <w:keepLines w:val="0"/>
              <w:rPr>
                <w:ins w:id="14033" w:author="Lee, Daewon" w:date="2020-11-10T16:17:00Z"/>
                <w:lang w:eastAsia="zh-CN"/>
              </w:rPr>
            </w:pPr>
            <w:ins w:id="14034" w:author="Lee, Daewon" w:date="2020-11-10T16:17:00Z">
              <w:r w:rsidRPr="001E23AD">
                <w:rPr>
                  <w:lang w:eastAsia="zh-CN"/>
                </w:rPr>
                <w:t>NCP:</w:t>
              </w:r>
            </w:ins>
          </w:p>
          <w:p w14:paraId="08FBBD06" w14:textId="77777777" w:rsidR="004C09BC" w:rsidRPr="001E23AD" w:rsidRDefault="004C09BC" w:rsidP="00685913">
            <w:pPr>
              <w:pStyle w:val="TAC"/>
              <w:keepNext w:val="0"/>
              <w:keepLines w:val="0"/>
              <w:rPr>
                <w:ins w:id="14035" w:author="Lee, Daewon" w:date="2020-11-10T16:17:00Z"/>
                <w:lang w:eastAsia="zh-CN"/>
              </w:rPr>
            </w:pPr>
            <w:ins w:id="14036" w:author="Lee, Daewon" w:date="2020-11-10T16:17:00Z">
              <w:r w:rsidRPr="001E23AD">
                <w:rPr>
                  <w:lang w:eastAsia="zh-CN"/>
                </w:rPr>
                <w:t>x / x</w:t>
              </w:r>
            </w:ins>
          </w:p>
          <w:p w14:paraId="3C8F3DEF" w14:textId="77777777" w:rsidR="004C09BC" w:rsidRPr="001E23AD" w:rsidRDefault="004C09BC" w:rsidP="00685913">
            <w:pPr>
              <w:pStyle w:val="TAC"/>
              <w:keepNext w:val="0"/>
              <w:keepLines w:val="0"/>
              <w:rPr>
                <w:ins w:id="14037" w:author="Lee, Daewon" w:date="2020-11-10T16:17:00Z"/>
                <w:lang w:eastAsia="zh-CN"/>
              </w:rPr>
            </w:pPr>
            <w:ins w:id="14038" w:author="Lee, Daewon" w:date="2020-11-10T16:17:00Z">
              <w:r w:rsidRPr="001E23AD">
                <w:rPr>
                  <w:lang w:eastAsia="zh-CN"/>
                </w:rPr>
                <w:t>ECP:</w:t>
              </w:r>
            </w:ins>
          </w:p>
          <w:p w14:paraId="5E47E0D9" w14:textId="77777777" w:rsidR="004C09BC" w:rsidRPr="001E23AD" w:rsidRDefault="004C09BC" w:rsidP="00685913">
            <w:pPr>
              <w:pStyle w:val="TAC"/>
              <w:keepNext w:val="0"/>
              <w:keepLines w:val="0"/>
              <w:rPr>
                <w:ins w:id="14039" w:author="Lee, Daewon" w:date="2020-11-10T16:17:00Z"/>
                <w:lang w:eastAsia="zh-CN"/>
              </w:rPr>
            </w:pPr>
            <w:ins w:id="14040" w:author="Lee, Daewon" w:date="2020-11-10T16:17:00Z">
              <w:r w:rsidRPr="001E23AD">
                <w:rPr>
                  <w:lang w:eastAsia="zh-CN"/>
                </w:rPr>
                <w:t>x / x</w:t>
              </w:r>
            </w:ins>
          </w:p>
        </w:tc>
      </w:tr>
      <w:tr w:rsidR="005971A1" w14:paraId="1A274DC0" w14:textId="77777777" w:rsidTr="00685913">
        <w:trPr>
          <w:trHeight w:val="45"/>
          <w:jc w:val="center"/>
          <w:ins w:id="14041" w:author="Lee, Daewon" w:date="2020-11-10T16:17:00Z"/>
        </w:trPr>
        <w:tc>
          <w:tcPr>
            <w:tcW w:w="0" w:type="auto"/>
            <w:vMerge/>
            <w:vAlign w:val="center"/>
            <w:hideMark/>
          </w:tcPr>
          <w:p w14:paraId="71BD0C1B" w14:textId="77777777" w:rsidR="004C09BC" w:rsidRPr="001E23AD" w:rsidRDefault="004C09BC" w:rsidP="00685913">
            <w:pPr>
              <w:pStyle w:val="TAC"/>
              <w:keepNext w:val="0"/>
              <w:keepLines w:val="0"/>
              <w:rPr>
                <w:ins w:id="14042" w:author="Lee, Daewon" w:date="2020-11-10T16:17:00Z"/>
                <w:lang w:eastAsia="zh-CN"/>
              </w:rPr>
            </w:pPr>
          </w:p>
        </w:tc>
        <w:tc>
          <w:tcPr>
            <w:tcW w:w="0" w:type="auto"/>
            <w:vMerge/>
            <w:vAlign w:val="center"/>
            <w:hideMark/>
          </w:tcPr>
          <w:p w14:paraId="7C86519B" w14:textId="77777777" w:rsidR="004C09BC" w:rsidRPr="001E23AD" w:rsidRDefault="004C09BC" w:rsidP="00685913">
            <w:pPr>
              <w:pStyle w:val="TAC"/>
              <w:keepNext w:val="0"/>
              <w:keepLines w:val="0"/>
              <w:rPr>
                <w:ins w:id="14043" w:author="Lee, Daewon" w:date="2020-11-10T16:17:00Z"/>
                <w:lang w:eastAsia="zh-CN"/>
              </w:rPr>
            </w:pPr>
          </w:p>
        </w:tc>
        <w:tc>
          <w:tcPr>
            <w:tcW w:w="0" w:type="auto"/>
            <w:vAlign w:val="center"/>
            <w:hideMark/>
          </w:tcPr>
          <w:p w14:paraId="47F5936E" w14:textId="77777777" w:rsidR="004C09BC" w:rsidRPr="001E23AD" w:rsidRDefault="004C09BC" w:rsidP="00685913">
            <w:pPr>
              <w:pStyle w:val="TAC"/>
              <w:keepNext w:val="0"/>
              <w:keepLines w:val="0"/>
              <w:rPr>
                <w:ins w:id="14044" w:author="Lee, Daewon" w:date="2020-11-10T16:17:00Z"/>
                <w:lang w:eastAsia="zh-CN"/>
              </w:rPr>
            </w:pPr>
            <w:ins w:id="14045" w:author="Lee, Daewon" w:date="2020-11-10T16:17:00Z">
              <w:r w:rsidRPr="001E23AD">
                <w:rPr>
                  <w:lang w:eastAsia="zh-CN"/>
                </w:rPr>
                <w:t>CDL-B, 20ns</w:t>
              </w:r>
            </w:ins>
          </w:p>
        </w:tc>
        <w:tc>
          <w:tcPr>
            <w:tcW w:w="0" w:type="auto"/>
            <w:hideMark/>
          </w:tcPr>
          <w:p w14:paraId="3325C0FF" w14:textId="77777777" w:rsidR="004C09BC" w:rsidRPr="001E23AD" w:rsidRDefault="004C09BC" w:rsidP="00685913">
            <w:pPr>
              <w:pStyle w:val="TAC"/>
              <w:keepNext w:val="0"/>
              <w:keepLines w:val="0"/>
              <w:rPr>
                <w:ins w:id="14046" w:author="Lee, Daewon" w:date="2020-11-10T16:17:00Z"/>
                <w:lang w:eastAsia="zh-CN"/>
              </w:rPr>
            </w:pPr>
            <w:ins w:id="14047" w:author="Lee, Daewon" w:date="2020-11-10T16:17:00Z">
              <w:r w:rsidRPr="001E23AD">
                <w:rPr>
                  <w:lang w:eastAsia="zh-CN"/>
                </w:rPr>
                <w:t>12.36 / x</w:t>
              </w:r>
            </w:ins>
          </w:p>
        </w:tc>
        <w:tc>
          <w:tcPr>
            <w:tcW w:w="0" w:type="auto"/>
            <w:hideMark/>
          </w:tcPr>
          <w:p w14:paraId="4A69CEE7" w14:textId="77777777" w:rsidR="004C09BC" w:rsidRPr="001E23AD" w:rsidRDefault="004C09BC" w:rsidP="00685913">
            <w:pPr>
              <w:pStyle w:val="TAC"/>
              <w:keepNext w:val="0"/>
              <w:keepLines w:val="0"/>
              <w:rPr>
                <w:ins w:id="14048" w:author="Lee, Daewon" w:date="2020-11-10T16:17:00Z"/>
                <w:lang w:eastAsia="zh-CN"/>
              </w:rPr>
            </w:pPr>
            <w:ins w:id="14049" w:author="Lee, Daewon" w:date="2020-11-10T16:17:00Z">
              <w:r w:rsidRPr="001E23AD">
                <w:rPr>
                  <w:lang w:eastAsia="zh-CN"/>
                </w:rPr>
                <w:t>15.35 / x</w:t>
              </w:r>
            </w:ins>
          </w:p>
        </w:tc>
        <w:tc>
          <w:tcPr>
            <w:tcW w:w="0" w:type="auto"/>
            <w:hideMark/>
          </w:tcPr>
          <w:p w14:paraId="58334CB5" w14:textId="77777777" w:rsidR="004C09BC" w:rsidRPr="001E23AD" w:rsidRDefault="004C09BC" w:rsidP="00685913">
            <w:pPr>
              <w:pStyle w:val="TAC"/>
              <w:keepNext w:val="0"/>
              <w:keepLines w:val="0"/>
              <w:rPr>
                <w:ins w:id="14050" w:author="Lee, Daewon" w:date="2020-11-10T16:17:00Z"/>
                <w:lang w:eastAsia="zh-CN"/>
              </w:rPr>
            </w:pPr>
            <w:ins w:id="14051" w:author="Lee, Daewon" w:date="2020-11-10T16:17:00Z">
              <w:r w:rsidRPr="001E23AD">
                <w:rPr>
                  <w:lang w:eastAsia="zh-CN"/>
                </w:rPr>
                <w:t>31.00 / x</w:t>
              </w:r>
            </w:ins>
          </w:p>
        </w:tc>
        <w:tc>
          <w:tcPr>
            <w:tcW w:w="0" w:type="auto"/>
            <w:hideMark/>
          </w:tcPr>
          <w:p w14:paraId="43129EF6" w14:textId="77777777" w:rsidR="004C09BC" w:rsidRPr="001E23AD" w:rsidRDefault="004C09BC" w:rsidP="00685913">
            <w:pPr>
              <w:pStyle w:val="TAC"/>
              <w:keepNext w:val="0"/>
              <w:keepLines w:val="0"/>
              <w:rPr>
                <w:ins w:id="14052" w:author="Lee, Daewon" w:date="2020-11-10T16:17:00Z"/>
                <w:lang w:eastAsia="zh-CN"/>
              </w:rPr>
            </w:pPr>
            <w:ins w:id="14053" w:author="Lee, Daewon" w:date="2020-11-10T16:17:00Z">
              <w:r w:rsidRPr="001E23AD">
                <w:rPr>
                  <w:lang w:eastAsia="zh-CN"/>
                </w:rPr>
                <w:t>NCP:</w:t>
              </w:r>
            </w:ins>
          </w:p>
          <w:p w14:paraId="3C6909BA" w14:textId="77777777" w:rsidR="004C09BC" w:rsidRPr="001E23AD" w:rsidRDefault="004C09BC" w:rsidP="00685913">
            <w:pPr>
              <w:pStyle w:val="TAC"/>
              <w:keepNext w:val="0"/>
              <w:keepLines w:val="0"/>
              <w:rPr>
                <w:ins w:id="14054" w:author="Lee, Daewon" w:date="2020-11-10T16:17:00Z"/>
                <w:lang w:eastAsia="zh-CN"/>
              </w:rPr>
            </w:pPr>
            <w:ins w:id="14055" w:author="Lee, Daewon" w:date="2020-11-10T16:17:00Z">
              <w:r w:rsidRPr="001E23AD">
                <w:rPr>
                  <w:lang w:eastAsia="zh-CN"/>
                </w:rPr>
                <w:t>29.32 / x</w:t>
              </w:r>
            </w:ins>
          </w:p>
          <w:p w14:paraId="24A6ED8D" w14:textId="77777777" w:rsidR="004C09BC" w:rsidRPr="001E23AD" w:rsidRDefault="004C09BC" w:rsidP="00685913">
            <w:pPr>
              <w:pStyle w:val="TAC"/>
              <w:keepNext w:val="0"/>
              <w:keepLines w:val="0"/>
              <w:rPr>
                <w:ins w:id="14056" w:author="Lee, Daewon" w:date="2020-11-10T16:17:00Z"/>
                <w:lang w:eastAsia="zh-CN"/>
              </w:rPr>
            </w:pPr>
            <w:ins w:id="14057" w:author="Lee, Daewon" w:date="2020-11-10T16:17:00Z">
              <w:r w:rsidRPr="001E23AD">
                <w:rPr>
                  <w:lang w:eastAsia="zh-CN"/>
                </w:rPr>
                <w:t>ECP:</w:t>
              </w:r>
            </w:ins>
          </w:p>
          <w:p w14:paraId="32F410EA" w14:textId="77777777" w:rsidR="004C09BC" w:rsidRPr="001E23AD" w:rsidRDefault="004C09BC" w:rsidP="00685913">
            <w:pPr>
              <w:pStyle w:val="TAC"/>
              <w:keepNext w:val="0"/>
              <w:keepLines w:val="0"/>
              <w:rPr>
                <w:ins w:id="14058" w:author="Lee, Daewon" w:date="2020-11-10T16:17:00Z"/>
                <w:lang w:eastAsia="zh-CN"/>
              </w:rPr>
            </w:pPr>
            <w:ins w:id="14059" w:author="Lee, Daewon" w:date="2020-11-10T16:17:00Z">
              <w:r w:rsidRPr="001E23AD">
                <w:rPr>
                  <w:lang w:eastAsia="zh-CN"/>
                </w:rPr>
                <w:t>22.31 / x</w:t>
              </w:r>
            </w:ins>
          </w:p>
        </w:tc>
        <w:tc>
          <w:tcPr>
            <w:tcW w:w="0" w:type="auto"/>
            <w:hideMark/>
          </w:tcPr>
          <w:p w14:paraId="5839C0EA" w14:textId="77777777" w:rsidR="004C09BC" w:rsidRPr="001E23AD" w:rsidRDefault="004C09BC" w:rsidP="00685913">
            <w:pPr>
              <w:pStyle w:val="TAC"/>
              <w:keepNext w:val="0"/>
              <w:keepLines w:val="0"/>
              <w:rPr>
                <w:ins w:id="14060" w:author="Lee, Daewon" w:date="2020-11-10T16:17:00Z"/>
                <w:lang w:eastAsia="zh-CN"/>
              </w:rPr>
            </w:pPr>
            <w:ins w:id="14061" w:author="Lee, Daewon" w:date="2020-11-10T16:17:00Z">
              <w:r w:rsidRPr="001E23AD">
                <w:rPr>
                  <w:lang w:eastAsia="zh-CN"/>
                </w:rPr>
                <w:t>NCP:</w:t>
              </w:r>
            </w:ins>
          </w:p>
          <w:p w14:paraId="3AAABE07" w14:textId="77777777" w:rsidR="004C09BC" w:rsidRPr="001E23AD" w:rsidRDefault="004C09BC" w:rsidP="00685913">
            <w:pPr>
              <w:pStyle w:val="TAC"/>
              <w:keepNext w:val="0"/>
              <w:keepLines w:val="0"/>
              <w:rPr>
                <w:ins w:id="14062" w:author="Lee, Daewon" w:date="2020-11-10T16:17:00Z"/>
                <w:lang w:eastAsia="zh-CN"/>
              </w:rPr>
            </w:pPr>
            <w:ins w:id="14063" w:author="Lee, Daewon" w:date="2020-11-10T16:17:00Z">
              <w:r w:rsidRPr="001E23AD">
                <w:rPr>
                  <w:lang w:eastAsia="zh-CN"/>
                </w:rPr>
                <w:t>x / x</w:t>
              </w:r>
            </w:ins>
          </w:p>
          <w:p w14:paraId="4348F766" w14:textId="77777777" w:rsidR="004C09BC" w:rsidRPr="001E23AD" w:rsidRDefault="004C09BC" w:rsidP="00685913">
            <w:pPr>
              <w:pStyle w:val="TAC"/>
              <w:keepNext w:val="0"/>
              <w:keepLines w:val="0"/>
              <w:rPr>
                <w:ins w:id="14064" w:author="Lee, Daewon" w:date="2020-11-10T16:17:00Z"/>
                <w:lang w:eastAsia="zh-CN"/>
              </w:rPr>
            </w:pPr>
            <w:ins w:id="14065" w:author="Lee, Daewon" w:date="2020-11-10T16:17:00Z">
              <w:r w:rsidRPr="001E23AD">
                <w:rPr>
                  <w:lang w:eastAsia="zh-CN"/>
                </w:rPr>
                <w:t>ECP:</w:t>
              </w:r>
            </w:ins>
          </w:p>
          <w:p w14:paraId="6147CA43" w14:textId="77777777" w:rsidR="004C09BC" w:rsidRPr="001E23AD" w:rsidRDefault="004C09BC" w:rsidP="00685913">
            <w:pPr>
              <w:pStyle w:val="TAC"/>
              <w:keepNext w:val="0"/>
              <w:keepLines w:val="0"/>
              <w:rPr>
                <w:ins w:id="14066" w:author="Lee, Daewon" w:date="2020-11-10T16:17:00Z"/>
                <w:lang w:eastAsia="zh-CN"/>
              </w:rPr>
            </w:pPr>
            <w:ins w:id="14067" w:author="Lee, Daewon" w:date="2020-11-10T16:17:00Z">
              <w:r w:rsidRPr="001E23AD">
                <w:rPr>
                  <w:lang w:eastAsia="zh-CN"/>
                </w:rPr>
                <w:t>x / x</w:t>
              </w:r>
            </w:ins>
          </w:p>
        </w:tc>
      </w:tr>
      <w:tr w:rsidR="005971A1" w14:paraId="6C89CA75" w14:textId="77777777" w:rsidTr="00685913">
        <w:trPr>
          <w:trHeight w:val="45"/>
          <w:jc w:val="center"/>
          <w:ins w:id="14068" w:author="Lee, Daewon" w:date="2020-11-10T16:17:00Z"/>
        </w:trPr>
        <w:tc>
          <w:tcPr>
            <w:tcW w:w="0" w:type="auto"/>
            <w:vMerge/>
            <w:vAlign w:val="center"/>
            <w:hideMark/>
          </w:tcPr>
          <w:p w14:paraId="70DE7751" w14:textId="77777777" w:rsidR="004C09BC" w:rsidRPr="001E23AD" w:rsidRDefault="004C09BC" w:rsidP="00685913">
            <w:pPr>
              <w:pStyle w:val="TAC"/>
              <w:keepNext w:val="0"/>
              <w:keepLines w:val="0"/>
              <w:rPr>
                <w:ins w:id="14069" w:author="Lee, Daewon" w:date="2020-11-10T16:17:00Z"/>
                <w:lang w:eastAsia="zh-CN"/>
              </w:rPr>
            </w:pPr>
          </w:p>
        </w:tc>
        <w:tc>
          <w:tcPr>
            <w:tcW w:w="0" w:type="auto"/>
            <w:vMerge/>
            <w:vAlign w:val="center"/>
            <w:hideMark/>
          </w:tcPr>
          <w:p w14:paraId="219463F3" w14:textId="77777777" w:rsidR="004C09BC" w:rsidRPr="001E23AD" w:rsidRDefault="004C09BC" w:rsidP="00685913">
            <w:pPr>
              <w:pStyle w:val="TAC"/>
              <w:keepNext w:val="0"/>
              <w:keepLines w:val="0"/>
              <w:rPr>
                <w:ins w:id="14070" w:author="Lee, Daewon" w:date="2020-11-10T16:17:00Z"/>
                <w:lang w:eastAsia="zh-CN"/>
              </w:rPr>
            </w:pPr>
          </w:p>
        </w:tc>
        <w:tc>
          <w:tcPr>
            <w:tcW w:w="0" w:type="auto"/>
            <w:vAlign w:val="center"/>
            <w:hideMark/>
          </w:tcPr>
          <w:p w14:paraId="54CB2F20" w14:textId="77777777" w:rsidR="004C09BC" w:rsidRPr="001E23AD" w:rsidRDefault="004C09BC" w:rsidP="00685913">
            <w:pPr>
              <w:pStyle w:val="TAC"/>
              <w:keepNext w:val="0"/>
              <w:keepLines w:val="0"/>
              <w:rPr>
                <w:ins w:id="14071" w:author="Lee, Daewon" w:date="2020-11-10T16:17:00Z"/>
                <w:lang w:eastAsia="zh-CN"/>
              </w:rPr>
            </w:pPr>
            <w:ins w:id="14072" w:author="Lee, Daewon" w:date="2020-11-10T16:17:00Z">
              <w:r w:rsidRPr="001E23AD">
                <w:rPr>
                  <w:lang w:eastAsia="zh-CN"/>
                </w:rPr>
                <w:t>CDL-B, 50ns</w:t>
              </w:r>
            </w:ins>
          </w:p>
        </w:tc>
        <w:tc>
          <w:tcPr>
            <w:tcW w:w="0" w:type="auto"/>
            <w:hideMark/>
          </w:tcPr>
          <w:p w14:paraId="11DBD444" w14:textId="77777777" w:rsidR="004C09BC" w:rsidRPr="001E23AD" w:rsidRDefault="004C09BC" w:rsidP="00685913">
            <w:pPr>
              <w:pStyle w:val="TAC"/>
              <w:keepNext w:val="0"/>
              <w:keepLines w:val="0"/>
              <w:rPr>
                <w:ins w:id="14073" w:author="Lee, Daewon" w:date="2020-11-10T16:17:00Z"/>
                <w:lang w:eastAsia="zh-CN"/>
              </w:rPr>
            </w:pPr>
            <w:ins w:id="14074" w:author="Lee, Daewon" w:date="2020-11-10T16:17:00Z">
              <w:r w:rsidRPr="001E23AD">
                <w:rPr>
                  <w:lang w:eastAsia="zh-CN"/>
                </w:rPr>
                <w:t>13.74 / x</w:t>
              </w:r>
            </w:ins>
          </w:p>
        </w:tc>
        <w:tc>
          <w:tcPr>
            <w:tcW w:w="0" w:type="auto"/>
            <w:hideMark/>
          </w:tcPr>
          <w:p w14:paraId="396AEEEC" w14:textId="77777777" w:rsidR="004C09BC" w:rsidRPr="001E23AD" w:rsidRDefault="004C09BC" w:rsidP="00685913">
            <w:pPr>
              <w:pStyle w:val="TAC"/>
              <w:keepNext w:val="0"/>
              <w:keepLines w:val="0"/>
              <w:rPr>
                <w:ins w:id="14075" w:author="Lee, Daewon" w:date="2020-11-10T16:17:00Z"/>
                <w:lang w:eastAsia="zh-CN"/>
              </w:rPr>
            </w:pPr>
            <w:ins w:id="14076" w:author="Lee, Daewon" w:date="2020-11-10T16:17:00Z">
              <w:r w:rsidRPr="001E23AD">
                <w:rPr>
                  <w:lang w:eastAsia="zh-CN"/>
                </w:rPr>
                <w:t xml:space="preserve">15.78 / </w:t>
              </w:r>
            </w:ins>
          </w:p>
        </w:tc>
        <w:tc>
          <w:tcPr>
            <w:tcW w:w="0" w:type="auto"/>
            <w:hideMark/>
          </w:tcPr>
          <w:p w14:paraId="565CB2BE" w14:textId="77777777" w:rsidR="004C09BC" w:rsidRPr="001E23AD" w:rsidRDefault="004C09BC" w:rsidP="00685913">
            <w:pPr>
              <w:pStyle w:val="TAC"/>
              <w:keepNext w:val="0"/>
              <w:keepLines w:val="0"/>
              <w:rPr>
                <w:ins w:id="14077" w:author="Lee, Daewon" w:date="2020-11-10T16:17:00Z"/>
                <w:lang w:eastAsia="zh-CN"/>
              </w:rPr>
            </w:pPr>
            <w:ins w:id="14078" w:author="Lee, Daewon" w:date="2020-11-10T16:17:00Z">
              <w:r w:rsidRPr="001E23AD">
                <w:rPr>
                  <w:lang w:eastAsia="zh-CN"/>
                </w:rPr>
                <w:t>x / x</w:t>
              </w:r>
            </w:ins>
          </w:p>
        </w:tc>
        <w:tc>
          <w:tcPr>
            <w:tcW w:w="0" w:type="auto"/>
            <w:hideMark/>
          </w:tcPr>
          <w:p w14:paraId="3D420927" w14:textId="77777777" w:rsidR="004C09BC" w:rsidRPr="001E23AD" w:rsidRDefault="004C09BC" w:rsidP="00685913">
            <w:pPr>
              <w:pStyle w:val="TAC"/>
              <w:keepNext w:val="0"/>
              <w:keepLines w:val="0"/>
              <w:rPr>
                <w:ins w:id="14079" w:author="Lee, Daewon" w:date="2020-11-10T16:17:00Z"/>
                <w:lang w:eastAsia="zh-CN"/>
              </w:rPr>
            </w:pPr>
            <w:ins w:id="14080" w:author="Lee, Daewon" w:date="2020-11-10T16:17:00Z">
              <w:r w:rsidRPr="001E23AD">
                <w:rPr>
                  <w:lang w:eastAsia="zh-CN"/>
                </w:rPr>
                <w:t>NCP:</w:t>
              </w:r>
            </w:ins>
          </w:p>
          <w:p w14:paraId="2965E6C0" w14:textId="77777777" w:rsidR="004C09BC" w:rsidRPr="001E23AD" w:rsidRDefault="004C09BC" w:rsidP="00685913">
            <w:pPr>
              <w:pStyle w:val="TAC"/>
              <w:keepNext w:val="0"/>
              <w:keepLines w:val="0"/>
              <w:rPr>
                <w:ins w:id="14081" w:author="Lee, Daewon" w:date="2020-11-10T16:17:00Z"/>
                <w:lang w:eastAsia="zh-CN"/>
              </w:rPr>
            </w:pPr>
            <w:ins w:id="14082" w:author="Lee, Daewon" w:date="2020-11-10T16:17:00Z">
              <w:r w:rsidRPr="001E23AD">
                <w:rPr>
                  <w:lang w:eastAsia="zh-CN"/>
                </w:rPr>
                <w:t>x / x</w:t>
              </w:r>
            </w:ins>
          </w:p>
          <w:p w14:paraId="45521576" w14:textId="77777777" w:rsidR="004C09BC" w:rsidRPr="001E23AD" w:rsidRDefault="004C09BC" w:rsidP="00685913">
            <w:pPr>
              <w:pStyle w:val="TAC"/>
              <w:keepNext w:val="0"/>
              <w:keepLines w:val="0"/>
              <w:rPr>
                <w:ins w:id="14083" w:author="Lee, Daewon" w:date="2020-11-10T16:17:00Z"/>
                <w:lang w:eastAsia="zh-CN"/>
              </w:rPr>
            </w:pPr>
            <w:ins w:id="14084" w:author="Lee, Daewon" w:date="2020-11-10T16:17:00Z">
              <w:r w:rsidRPr="001E23AD">
                <w:rPr>
                  <w:lang w:eastAsia="zh-CN"/>
                </w:rPr>
                <w:t>ECP:</w:t>
              </w:r>
            </w:ins>
          </w:p>
          <w:p w14:paraId="790E352B" w14:textId="77777777" w:rsidR="004C09BC" w:rsidRPr="001E23AD" w:rsidRDefault="004C09BC" w:rsidP="00685913">
            <w:pPr>
              <w:pStyle w:val="TAC"/>
              <w:keepNext w:val="0"/>
              <w:keepLines w:val="0"/>
              <w:rPr>
                <w:ins w:id="14085" w:author="Lee, Daewon" w:date="2020-11-10T16:17:00Z"/>
                <w:lang w:eastAsia="zh-CN"/>
              </w:rPr>
            </w:pPr>
            <w:ins w:id="14086" w:author="Lee, Daewon" w:date="2020-11-10T16:17:00Z">
              <w:r w:rsidRPr="001E23AD">
                <w:rPr>
                  <w:lang w:eastAsia="zh-CN"/>
                </w:rPr>
                <w:t>40.00 / x</w:t>
              </w:r>
            </w:ins>
          </w:p>
        </w:tc>
        <w:tc>
          <w:tcPr>
            <w:tcW w:w="0" w:type="auto"/>
            <w:hideMark/>
          </w:tcPr>
          <w:p w14:paraId="311AA2A4" w14:textId="77777777" w:rsidR="004C09BC" w:rsidRPr="001E23AD" w:rsidRDefault="004C09BC" w:rsidP="00685913">
            <w:pPr>
              <w:pStyle w:val="TAC"/>
              <w:keepNext w:val="0"/>
              <w:keepLines w:val="0"/>
              <w:rPr>
                <w:ins w:id="14087" w:author="Lee, Daewon" w:date="2020-11-10T16:17:00Z"/>
                <w:lang w:eastAsia="zh-CN"/>
              </w:rPr>
            </w:pPr>
            <w:ins w:id="14088" w:author="Lee, Daewon" w:date="2020-11-10T16:17:00Z">
              <w:r w:rsidRPr="001E23AD">
                <w:rPr>
                  <w:lang w:eastAsia="zh-CN"/>
                </w:rPr>
                <w:t>NCP:</w:t>
              </w:r>
            </w:ins>
          </w:p>
          <w:p w14:paraId="65DE3655" w14:textId="77777777" w:rsidR="004C09BC" w:rsidRPr="001E23AD" w:rsidRDefault="004C09BC" w:rsidP="00685913">
            <w:pPr>
              <w:pStyle w:val="TAC"/>
              <w:keepNext w:val="0"/>
              <w:keepLines w:val="0"/>
              <w:rPr>
                <w:ins w:id="14089" w:author="Lee, Daewon" w:date="2020-11-10T16:17:00Z"/>
                <w:lang w:eastAsia="zh-CN"/>
              </w:rPr>
            </w:pPr>
            <w:ins w:id="14090" w:author="Lee, Daewon" w:date="2020-11-10T16:17:00Z">
              <w:r w:rsidRPr="001E23AD">
                <w:rPr>
                  <w:lang w:eastAsia="zh-CN"/>
                </w:rPr>
                <w:t>x / x</w:t>
              </w:r>
            </w:ins>
          </w:p>
          <w:p w14:paraId="18D74308" w14:textId="77777777" w:rsidR="004C09BC" w:rsidRPr="001E23AD" w:rsidRDefault="004C09BC" w:rsidP="00685913">
            <w:pPr>
              <w:pStyle w:val="TAC"/>
              <w:keepNext w:val="0"/>
              <w:keepLines w:val="0"/>
              <w:rPr>
                <w:ins w:id="14091" w:author="Lee, Daewon" w:date="2020-11-10T16:17:00Z"/>
                <w:lang w:eastAsia="zh-CN"/>
              </w:rPr>
            </w:pPr>
            <w:ins w:id="14092" w:author="Lee, Daewon" w:date="2020-11-10T16:17:00Z">
              <w:r w:rsidRPr="001E23AD">
                <w:rPr>
                  <w:lang w:eastAsia="zh-CN"/>
                </w:rPr>
                <w:t>ECP:</w:t>
              </w:r>
            </w:ins>
          </w:p>
          <w:p w14:paraId="15334FD1" w14:textId="77777777" w:rsidR="004C09BC" w:rsidRPr="001E23AD" w:rsidRDefault="004C09BC" w:rsidP="00685913">
            <w:pPr>
              <w:pStyle w:val="TAC"/>
              <w:keepNext w:val="0"/>
              <w:keepLines w:val="0"/>
              <w:rPr>
                <w:ins w:id="14093" w:author="Lee, Daewon" w:date="2020-11-10T16:17:00Z"/>
                <w:lang w:eastAsia="zh-CN"/>
              </w:rPr>
            </w:pPr>
            <w:ins w:id="14094" w:author="Lee, Daewon" w:date="2020-11-10T16:17:00Z">
              <w:r w:rsidRPr="001E23AD">
                <w:rPr>
                  <w:lang w:eastAsia="zh-CN"/>
                </w:rPr>
                <w:t>x / x</w:t>
              </w:r>
            </w:ins>
          </w:p>
        </w:tc>
      </w:tr>
      <w:tr w:rsidR="005971A1" w14:paraId="3A743F54" w14:textId="77777777" w:rsidTr="00685913">
        <w:trPr>
          <w:trHeight w:val="45"/>
          <w:jc w:val="center"/>
          <w:ins w:id="14095" w:author="Lee, Daewon" w:date="2020-11-10T16:17:00Z"/>
        </w:trPr>
        <w:tc>
          <w:tcPr>
            <w:tcW w:w="0" w:type="auto"/>
            <w:vMerge/>
            <w:vAlign w:val="center"/>
            <w:hideMark/>
          </w:tcPr>
          <w:p w14:paraId="7D28D9EB" w14:textId="77777777" w:rsidR="004C09BC" w:rsidRPr="001E23AD" w:rsidRDefault="004C09BC" w:rsidP="00685913">
            <w:pPr>
              <w:pStyle w:val="TAC"/>
              <w:keepNext w:val="0"/>
              <w:keepLines w:val="0"/>
              <w:rPr>
                <w:ins w:id="14096" w:author="Lee, Daewon" w:date="2020-11-10T16:17:00Z"/>
                <w:lang w:eastAsia="zh-CN"/>
              </w:rPr>
            </w:pPr>
          </w:p>
        </w:tc>
        <w:tc>
          <w:tcPr>
            <w:tcW w:w="0" w:type="auto"/>
            <w:vMerge/>
            <w:vAlign w:val="center"/>
            <w:hideMark/>
          </w:tcPr>
          <w:p w14:paraId="233D1079" w14:textId="77777777" w:rsidR="004C09BC" w:rsidRPr="001E23AD" w:rsidRDefault="004C09BC" w:rsidP="00685913">
            <w:pPr>
              <w:pStyle w:val="TAC"/>
              <w:keepNext w:val="0"/>
              <w:keepLines w:val="0"/>
              <w:rPr>
                <w:ins w:id="14097" w:author="Lee, Daewon" w:date="2020-11-10T16:17:00Z"/>
                <w:lang w:eastAsia="zh-CN"/>
              </w:rPr>
            </w:pPr>
          </w:p>
        </w:tc>
        <w:tc>
          <w:tcPr>
            <w:tcW w:w="0" w:type="auto"/>
            <w:vAlign w:val="center"/>
            <w:hideMark/>
          </w:tcPr>
          <w:p w14:paraId="78ADAE6C" w14:textId="77777777" w:rsidR="004C09BC" w:rsidRPr="001E23AD" w:rsidRDefault="004C09BC" w:rsidP="00685913">
            <w:pPr>
              <w:pStyle w:val="TAC"/>
              <w:keepNext w:val="0"/>
              <w:keepLines w:val="0"/>
              <w:rPr>
                <w:ins w:id="14098" w:author="Lee, Daewon" w:date="2020-11-10T16:17:00Z"/>
                <w:lang w:eastAsia="zh-CN"/>
              </w:rPr>
            </w:pPr>
            <w:ins w:id="14099" w:author="Lee, Daewon" w:date="2020-11-10T16:17:00Z">
              <w:r w:rsidRPr="001E23AD">
                <w:rPr>
                  <w:lang w:eastAsia="zh-CN"/>
                </w:rPr>
                <w:t>CDL-D, 20ns</w:t>
              </w:r>
            </w:ins>
          </w:p>
        </w:tc>
        <w:tc>
          <w:tcPr>
            <w:tcW w:w="0" w:type="auto"/>
            <w:hideMark/>
          </w:tcPr>
          <w:p w14:paraId="3A09557A" w14:textId="77777777" w:rsidR="004C09BC" w:rsidRPr="001E23AD" w:rsidRDefault="004C09BC" w:rsidP="00685913">
            <w:pPr>
              <w:pStyle w:val="TAC"/>
              <w:keepNext w:val="0"/>
              <w:keepLines w:val="0"/>
              <w:rPr>
                <w:ins w:id="14100" w:author="Lee, Daewon" w:date="2020-11-10T16:17:00Z"/>
                <w:lang w:eastAsia="zh-CN"/>
              </w:rPr>
            </w:pPr>
            <w:ins w:id="14101" w:author="Lee, Daewon" w:date="2020-11-10T16:17:00Z">
              <w:r w:rsidRPr="001E23AD">
                <w:rPr>
                  <w:lang w:eastAsia="zh-CN"/>
                </w:rPr>
                <w:t>-6.94 / -0.05</w:t>
              </w:r>
            </w:ins>
          </w:p>
        </w:tc>
        <w:tc>
          <w:tcPr>
            <w:tcW w:w="0" w:type="auto"/>
            <w:hideMark/>
          </w:tcPr>
          <w:p w14:paraId="1321070F" w14:textId="77777777" w:rsidR="004C09BC" w:rsidRPr="001E23AD" w:rsidRDefault="004C09BC" w:rsidP="00685913">
            <w:pPr>
              <w:pStyle w:val="TAC"/>
              <w:keepNext w:val="0"/>
              <w:keepLines w:val="0"/>
              <w:rPr>
                <w:ins w:id="14102" w:author="Lee, Daewon" w:date="2020-11-10T16:17:00Z"/>
                <w:lang w:eastAsia="zh-CN"/>
              </w:rPr>
            </w:pPr>
            <w:ins w:id="14103" w:author="Lee, Daewon" w:date="2020-11-10T16:17:00Z">
              <w:r w:rsidRPr="001E23AD">
                <w:rPr>
                  <w:lang w:eastAsia="zh-CN"/>
                </w:rPr>
                <w:t>-7.21 / -1.00</w:t>
              </w:r>
            </w:ins>
          </w:p>
        </w:tc>
        <w:tc>
          <w:tcPr>
            <w:tcW w:w="0" w:type="auto"/>
            <w:hideMark/>
          </w:tcPr>
          <w:p w14:paraId="751886D7" w14:textId="77777777" w:rsidR="004C09BC" w:rsidRPr="001E23AD" w:rsidRDefault="004C09BC" w:rsidP="00685913">
            <w:pPr>
              <w:pStyle w:val="TAC"/>
              <w:keepNext w:val="0"/>
              <w:keepLines w:val="0"/>
              <w:rPr>
                <w:ins w:id="14104" w:author="Lee, Daewon" w:date="2020-11-10T16:17:00Z"/>
                <w:lang w:eastAsia="zh-CN"/>
              </w:rPr>
            </w:pPr>
            <w:ins w:id="14105" w:author="Lee, Daewon" w:date="2020-11-10T16:17:00Z">
              <w:r w:rsidRPr="001E23AD">
                <w:rPr>
                  <w:lang w:eastAsia="zh-CN"/>
                </w:rPr>
                <w:t>-7.34 / x</w:t>
              </w:r>
            </w:ins>
          </w:p>
        </w:tc>
        <w:tc>
          <w:tcPr>
            <w:tcW w:w="0" w:type="auto"/>
            <w:hideMark/>
          </w:tcPr>
          <w:p w14:paraId="48F9CF61" w14:textId="77777777" w:rsidR="004C09BC" w:rsidRPr="001E23AD" w:rsidRDefault="004C09BC" w:rsidP="00685913">
            <w:pPr>
              <w:pStyle w:val="TAC"/>
              <w:keepNext w:val="0"/>
              <w:keepLines w:val="0"/>
              <w:rPr>
                <w:ins w:id="14106" w:author="Lee, Daewon" w:date="2020-11-10T16:17:00Z"/>
                <w:lang w:eastAsia="zh-CN"/>
              </w:rPr>
            </w:pPr>
            <w:ins w:id="14107" w:author="Lee, Daewon" w:date="2020-11-10T16:17:00Z">
              <w:r w:rsidRPr="001E23AD">
                <w:rPr>
                  <w:lang w:eastAsia="zh-CN"/>
                </w:rPr>
                <w:t>NCP:</w:t>
              </w:r>
            </w:ins>
          </w:p>
          <w:p w14:paraId="32959E05" w14:textId="77777777" w:rsidR="004C09BC" w:rsidRPr="001E23AD" w:rsidRDefault="004C09BC" w:rsidP="00685913">
            <w:pPr>
              <w:pStyle w:val="TAC"/>
              <w:keepNext w:val="0"/>
              <w:keepLines w:val="0"/>
              <w:rPr>
                <w:ins w:id="14108" w:author="Lee, Daewon" w:date="2020-11-10T16:17:00Z"/>
                <w:lang w:eastAsia="zh-CN"/>
              </w:rPr>
            </w:pPr>
            <w:ins w:id="14109" w:author="Lee, Daewon" w:date="2020-11-10T16:17:00Z">
              <w:r w:rsidRPr="001E23AD">
                <w:rPr>
                  <w:lang w:eastAsia="zh-CN"/>
                </w:rPr>
                <w:t>-7.34 / x</w:t>
              </w:r>
            </w:ins>
          </w:p>
          <w:p w14:paraId="30DC013B" w14:textId="77777777" w:rsidR="004C09BC" w:rsidRPr="001E23AD" w:rsidRDefault="004C09BC" w:rsidP="00685913">
            <w:pPr>
              <w:pStyle w:val="TAC"/>
              <w:keepNext w:val="0"/>
              <w:keepLines w:val="0"/>
              <w:rPr>
                <w:ins w:id="14110" w:author="Lee, Daewon" w:date="2020-11-10T16:17:00Z"/>
                <w:lang w:eastAsia="zh-CN"/>
              </w:rPr>
            </w:pPr>
            <w:ins w:id="14111" w:author="Lee, Daewon" w:date="2020-11-10T16:17:00Z">
              <w:r w:rsidRPr="001E23AD">
                <w:rPr>
                  <w:lang w:eastAsia="zh-CN"/>
                </w:rPr>
                <w:t>ECP:</w:t>
              </w:r>
            </w:ins>
          </w:p>
          <w:p w14:paraId="0327FEFE" w14:textId="77777777" w:rsidR="004C09BC" w:rsidRPr="001E23AD" w:rsidRDefault="004C09BC" w:rsidP="00685913">
            <w:pPr>
              <w:pStyle w:val="TAC"/>
              <w:keepNext w:val="0"/>
              <w:keepLines w:val="0"/>
              <w:rPr>
                <w:ins w:id="14112" w:author="Lee, Daewon" w:date="2020-11-10T16:17:00Z"/>
                <w:lang w:eastAsia="zh-CN"/>
              </w:rPr>
            </w:pPr>
            <w:ins w:id="14113" w:author="Lee, Daewon" w:date="2020-11-10T16:17:00Z">
              <w:r w:rsidRPr="001E23AD">
                <w:rPr>
                  <w:lang w:eastAsia="zh-CN"/>
                </w:rPr>
                <w:t>-7.27 / x</w:t>
              </w:r>
            </w:ins>
          </w:p>
        </w:tc>
        <w:tc>
          <w:tcPr>
            <w:tcW w:w="0" w:type="auto"/>
            <w:hideMark/>
          </w:tcPr>
          <w:p w14:paraId="306DFF7C" w14:textId="77777777" w:rsidR="004C09BC" w:rsidRPr="001E23AD" w:rsidRDefault="004C09BC" w:rsidP="00685913">
            <w:pPr>
              <w:pStyle w:val="TAC"/>
              <w:keepNext w:val="0"/>
              <w:keepLines w:val="0"/>
              <w:rPr>
                <w:ins w:id="14114" w:author="Lee, Daewon" w:date="2020-11-10T16:17:00Z"/>
                <w:lang w:eastAsia="zh-CN"/>
              </w:rPr>
            </w:pPr>
            <w:ins w:id="14115" w:author="Lee, Daewon" w:date="2020-11-10T16:17:00Z">
              <w:r w:rsidRPr="001E23AD">
                <w:rPr>
                  <w:lang w:eastAsia="zh-CN"/>
                </w:rPr>
                <w:t>NCP:</w:t>
              </w:r>
            </w:ins>
          </w:p>
          <w:p w14:paraId="06EF0E25" w14:textId="77777777" w:rsidR="004C09BC" w:rsidRPr="001E23AD" w:rsidRDefault="004C09BC" w:rsidP="00685913">
            <w:pPr>
              <w:pStyle w:val="TAC"/>
              <w:keepNext w:val="0"/>
              <w:keepLines w:val="0"/>
              <w:rPr>
                <w:ins w:id="14116" w:author="Lee, Daewon" w:date="2020-11-10T16:17:00Z"/>
                <w:lang w:eastAsia="zh-CN"/>
              </w:rPr>
            </w:pPr>
            <w:ins w:id="14117" w:author="Lee, Daewon" w:date="2020-11-10T16:17:00Z">
              <w:r w:rsidRPr="001E23AD">
                <w:rPr>
                  <w:lang w:eastAsia="zh-CN"/>
                </w:rPr>
                <w:t>x / x</w:t>
              </w:r>
            </w:ins>
          </w:p>
          <w:p w14:paraId="1BFE609C" w14:textId="77777777" w:rsidR="004C09BC" w:rsidRPr="001E23AD" w:rsidRDefault="004C09BC" w:rsidP="00685913">
            <w:pPr>
              <w:pStyle w:val="TAC"/>
              <w:keepNext w:val="0"/>
              <w:keepLines w:val="0"/>
              <w:rPr>
                <w:ins w:id="14118" w:author="Lee, Daewon" w:date="2020-11-10T16:17:00Z"/>
                <w:lang w:eastAsia="zh-CN"/>
              </w:rPr>
            </w:pPr>
            <w:ins w:id="14119" w:author="Lee, Daewon" w:date="2020-11-10T16:17:00Z">
              <w:r w:rsidRPr="001E23AD">
                <w:rPr>
                  <w:lang w:eastAsia="zh-CN"/>
                </w:rPr>
                <w:t>ECP:</w:t>
              </w:r>
            </w:ins>
          </w:p>
          <w:p w14:paraId="08CCF8DF" w14:textId="77777777" w:rsidR="004C09BC" w:rsidRPr="001E23AD" w:rsidRDefault="004C09BC" w:rsidP="00685913">
            <w:pPr>
              <w:pStyle w:val="TAC"/>
              <w:keepNext w:val="0"/>
              <w:keepLines w:val="0"/>
              <w:rPr>
                <w:ins w:id="14120" w:author="Lee, Daewon" w:date="2020-11-10T16:17:00Z"/>
                <w:lang w:eastAsia="zh-CN"/>
              </w:rPr>
            </w:pPr>
            <w:ins w:id="14121" w:author="Lee, Daewon" w:date="2020-11-10T16:17:00Z">
              <w:r w:rsidRPr="001E23AD">
                <w:rPr>
                  <w:lang w:eastAsia="zh-CN"/>
                </w:rPr>
                <w:t>x / x</w:t>
              </w:r>
            </w:ins>
          </w:p>
        </w:tc>
      </w:tr>
      <w:tr w:rsidR="005971A1" w14:paraId="1A8854B7" w14:textId="77777777" w:rsidTr="00685913">
        <w:trPr>
          <w:trHeight w:val="45"/>
          <w:jc w:val="center"/>
          <w:ins w:id="14122" w:author="Lee, Daewon" w:date="2020-11-10T16:17:00Z"/>
        </w:trPr>
        <w:tc>
          <w:tcPr>
            <w:tcW w:w="0" w:type="auto"/>
            <w:vMerge/>
            <w:vAlign w:val="center"/>
            <w:hideMark/>
          </w:tcPr>
          <w:p w14:paraId="18AE5BD3" w14:textId="77777777" w:rsidR="004C09BC" w:rsidRPr="001E23AD" w:rsidRDefault="004C09BC" w:rsidP="00685913">
            <w:pPr>
              <w:pStyle w:val="TAC"/>
              <w:keepNext w:val="0"/>
              <w:keepLines w:val="0"/>
              <w:rPr>
                <w:ins w:id="14123" w:author="Lee, Daewon" w:date="2020-11-10T16:17:00Z"/>
                <w:lang w:eastAsia="zh-CN"/>
              </w:rPr>
            </w:pPr>
          </w:p>
        </w:tc>
        <w:tc>
          <w:tcPr>
            <w:tcW w:w="0" w:type="auto"/>
            <w:vMerge/>
            <w:vAlign w:val="center"/>
            <w:hideMark/>
          </w:tcPr>
          <w:p w14:paraId="74056D1D" w14:textId="77777777" w:rsidR="004C09BC" w:rsidRPr="001E23AD" w:rsidRDefault="004C09BC" w:rsidP="00685913">
            <w:pPr>
              <w:pStyle w:val="TAC"/>
              <w:keepNext w:val="0"/>
              <w:keepLines w:val="0"/>
              <w:rPr>
                <w:ins w:id="14124" w:author="Lee, Daewon" w:date="2020-11-10T16:17:00Z"/>
                <w:lang w:eastAsia="zh-CN"/>
              </w:rPr>
            </w:pPr>
          </w:p>
        </w:tc>
        <w:tc>
          <w:tcPr>
            <w:tcW w:w="0" w:type="auto"/>
            <w:vAlign w:val="center"/>
            <w:hideMark/>
          </w:tcPr>
          <w:p w14:paraId="0F37EBF9" w14:textId="77777777" w:rsidR="004C09BC" w:rsidRPr="001E23AD" w:rsidRDefault="004C09BC" w:rsidP="00685913">
            <w:pPr>
              <w:pStyle w:val="TAC"/>
              <w:keepNext w:val="0"/>
              <w:keepLines w:val="0"/>
              <w:rPr>
                <w:ins w:id="14125" w:author="Lee, Daewon" w:date="2020-11-10T16:17:00Z"/>
                <w:lang w:eastAsia="zh-CN"/>
              </w:rPr>
            </w:pPr>
            <w:ins w:id="14126" w:author="Lee, Daewon" w:date="2020-11-10T16:17:00Z">
              <w:r w:rsidRPr="001E23AD">
                <w:rPr>
                  <w:lang w:eastAsia="zh-CN"/>
                </w:rPr>
                <w:t>CDL-D, 30ns</w:t>
              </w:r>
            </w:ins>
          </w:p>
        </w:tc>
        <w:tc>
          <w:tcPr>
            <w:tcW w:w="0" w:type="auto"/>
            <w:hideMark/>
          </w:tcPr>
          <w:p w14:paraId="6F645B70" w14:textId="77777777" w:rsidR="004C09BC" w:rsidRPr="001E23AD" w:rsidRDefault="004C09BC" w:rsidP="00685913">
            <w:pPr>
              <w:pStyle w:val="TAC"/>
              <w:keepNext w:val="0"/>
              <w:keepLines w:val="0"/>
              <w:rPr>
                <w:ins w:id="14127" w:author="Lee, Daewon" w:date="2020-11-10T16:17:00Z"/>
                <w:lang w:eastAsia="zh-CN"/>
              </w:rPr>
            </w:pPr>
            <w:ins w:id="14128" w:author="Lee, Daewon" w:date="2020-11-10T16:17:00Z">
              <w:r w:rsidRPr="001E23AD">
                <w:rPr>
                  <w:lang w:eastAsia="zh-CN"/>
                </w:rPr>
                <w:t>-6.68 / x</w:t>
              </w:r>
            </w:ins>
          </w:p>
        </w:tc>
        <w:tc>
          <w:tcPr>
            <w:tcW w:w="0" w:type="auto"/>
            <w:hideMark/>
          </w:tcPr>
          <w:p w14:paraId="7814C96D" w14:textId="77777777" w:rsidR="004C09BC" w:rsidRPr="001E23AD" w:rsidRDefault="004C09BC" w:rsidP="00685913">
            <w:pPr>
              <w:pStyle w:val="TAC"/>
              <w:keepNext w:val="0"/>
              <w:keepLines w:val="0"/>
              <w:rPr>
                <w:ins w:id="14129" w:author="Lee, Daewon" w:date="2020-11-10T16:17:00Z"/>
                <w:lang w:eastAsia="zh-CN"/>
              </w:rPr>
            </w:pPr>
            <w:ins w:id="14130" w:author="Lee, Daewon" w:date="2020-11-10T16:17:00Z">
              <w:r w:rsidRPr="001E23AD">
                <w:rPr>
                  <w:lang w:eastAsia="zh-CN"/>
                </w:rPr>
                <w:t>-7.32 / -2.40</w:t>
              </w:r>
            </w:ins>
          </w:p>
        </w:tc>
        <w:tc>
          <w:tcPr>
            <w:tcW w:w="0" w:type="auto"/>
            <w:hideMark/>
          </w:tcPr>
          <w:p w14:paraId="5080509C" w14:textId="77777777" w:rsidR="004C09BC" w:rsidRPr="001E23AD" w:rsidRDefault="004C09BC" w:rsidP="00685913">
            <w:pPr>
              <w:pStyle w:val="TAC"/>
              <w:keepNext w:val="0"/>
              <w:keepLines w:val="0"/>
              <w:rPr>
                <w:ins w:id="14131" w:author="Lee, Daewon" w:date="2020-11-10T16:17:00Z"/>
                <w:lang w:eastAsia="zh-CN"/>
              </w:rPr>
            </w:pPr>
            <w:ins w:id="14132" w:author="Lee, Daewon" w:date="2020-11-10T16:17:00Z">
              <w:r w:rsidRPr="001E23AD">
                <w:rPr>
                  <w:lang w:eastAsia="zh-CN"/>
                </w:rPr>
                <w:t>-7.24 / x</w:t>
              </w:r>
            </w:ins>
          </w:p>
        </w:tc>
        <w:tc>
          <w:tcPr>
            <w:tcW w:w="0" w:type="auto"/>
            <w:hideMark/>
          </w:tcPr>
          <w:p w14:paraId="65A14DCE" w14:textId="77777777" w:rsidR="004C09BC" w:rsidRPr="001E23AD" w:rsidRDefault="004C09BC" w:rsidP="00685913">
            <w:pPr>
              <w:pStyle w:val="TAC"/>
              <w:keepNext w:val="0"/>
              <w:keepLines w:val="0"/>
              <w:rPr>
                <w:ins w:id="14133" w:author="Lee, Daewon" w:date="2020-11-10T16:17:00Z"/>
                <w:lang w:eastAsia="zh-CN"/>
              </w:rPr>
            </w:pPr>
            <w:ins w:id="14134" w:author="Lee, Daewon" w:date="2020-11-10T16:17:00Z">
              <w:r w:rsidRPr="001E23AD">
                <w:rPr>
                  <w:lang w:eastAsia="zh-CN"/>
                </w:rPr>
                <w:t>NCP:</w:t>
              </w:r>
            </w:ins>
          </w:p>
          <w:p w14:paraId="7832CF91" w14:textId="77777777" w:rsidR="004C09BC" w:rsidRPr="001E23AD" w:rsidRDefault="004C09BC" w:rsidP="00685913">
            <w:pPr>
              <w:pStyle w:val="TAC"/>
              <w:keepNext w:val="0"/>
              <w:keepLines w:val="0"/>
              <w:rPr>
                <w:ins w:id="14135" w:author="Lee, Daewon" w:date="2020-11-10T16:17:00Z"/>
                <w:lang w:eastAsia="zh-CN"/>
              </w:rPr>
            </w:pPr>
            <w:ins w:id="14136" w:author="Lee, Daewon" w:date="2020-11-10T16:17:00Z">
              <w:r w:rsidRPr="001E23AD">
                <w:rPr>
                  <w:lang w:eastAsia="zh-CN"/>
                </w:rPr>
                <w:t>-7.29 / x</w:t>
              </w:r>
            </w:ins>
          </w:p>
          <w:p w14:paraId="5051F7EB" w14:textId="77777777" w:rsidR="004C09BC" w:rsidRPr="001E23AD" w:rsidRDefault="004C09BC" w:rsidP="00685913">
            <w:pPr>
              <w:pStyle w:val="TAC"/>
              <w:keepNext w:val="0"/>
              <w:keepLines w:val="0"/>
              <w:rPr>
                <w:ins w:id="14137" w:author="Lee, Daewon" w:date="2020-11-10T16:17:00Z"/>
                <w:lang w:eastAsia="zh-CN"/>
              </w:rPr>
            </w:pPr>
            <w:ins w:id="14138" w:author="Lee, Daewon" w:date="2020-11-10T16:17:00Z">
              <w:r w:rsidRPr="001E23AD">
                <w:rPr>
                  <w:lang w:eastAsia="zh-CN"/>
                </w:rPr>
                <w:t>ECP:</w:t>
              </w:r>
            </w:ins>
          </w:p>
          <w:p w14:paraId="73A0D127" w14:textId="77777777" w:rsidR="004C09BC" w:rsidRPr="001E23AD" w:rsidRDefault="004C09BC" w:rsidP="00685913">
            <w:pPr>
              <w:pStyle w:val="TAC"/>
              <w:keepNext w:val="0"/>
              <w:keepLines w:val="0"/>
              <w:rPr>
                <w:ins w:id="14139" w:author="Lee, Daewon" w:date="2020-11-10T16:17:00Z"/>
                <w:lang w:eastAsia="zh-CN"/>
              </w:rPr>
            </w:pPr>
            <w:ins w:id="14140" w:author="Lee, Daewon" w:date="2020-11-10T16:17:00Z">
              <w:r w:rsidRPr="001E23AD">
                <w:rPr>
                  <w:lang w:eastAsia="zh-CN"/>
                </w:rPr>
                <w:t>-7.20 / x</w:t>
              </w:r>
            </w:ins>
          </w:p>
        </w:tc>
        <w:tc>
          <w:tcPr>
            <w:tcW w:w="0" w:type="auto"/>
            <w:hideMark/>
          </w:tcPr>
          <w:p w14:paraId="7B84BCC0" w14:textId="77777777" w:rsidR="004C09BC" w:rsidRPr="001E23AD" w:rsidRDefault="004C09BC" w:rsidP="00685913">
            <w:pPr>
              <w:pStyle w:val="TAC"/>
              <w:keepNext w:val="0"/>
              <w:keepLines w:val="0"/>
              <w:rPr>
                <w:ins w:id="14141" w:author="Lee, Daewon" w:date="2020-11-10T16:17:00Z"/>
                <w:lang w:eastAsia="zh-CN"/>
              </w:rPr>
            </w:pPr>
            <w:ins w:id="14142" w:author="Lee, Daewon" w:date="2020-11-10T16:17:00Z">
              <w:r w:rsidRPr="001E23AD">
                <w:rPr>
                  <w:lang w:eastAsia="zh-CN"/>
                </w:rPr>
                <w:t>NCP:</w:t>
              </w:r>
            </w:ins>
          </w:p>
          <w:p w14:paraId="2E4A0E0F" w14:textId="77777777" w:rsidR="004C09BC" w:rsidRPr="001E23AD" w:rsidRDefault="004C09BC" w:rsidP="00685913">
            <w:pPr>
              <w:pStyle w:val="TAC"/>
              <w:keepNext w:val="0"/>
              <w:keepLines w:val="0"/>
              <w:rPr>
                <w:ins w:id="14143" w:author="Lee, Daewon" w:date="2020-11-10T16:17:00Z"/>
                <w:lang w:eastAsia="zh-CN"/>
              </w:rPr>
            </w:pPr>
            <w:ins w:id="14144" w:author="Lee, Daewon" w:date="2020-11-10T16:17:00Z">
              <w:r w:rsidRPr="001E23AD">
                <w:rPr>
                  <w:lang w:eastAsia="zh-CN"/>
                </w:rPr>
                <w:t>x / x</w:t>
              </w:r>
            </w:ins>
          </w:p>
          <w:p w14:paraId="6A0A161C" w14:textId="77777777" w:rsidR="004C09BC" w:rsidRPr="001E23AD" w:rsidRDefault="004C09BC" w:rsidP="00685913">
            <w:pPr>
              <w:pStyle w:val="TAC"/>
              <w:keepNext w:val="0"/>
              <w:keepLines w:val="0"/>
              <w:rPr>
                <w:ins w:id="14145" w:author="Lee, Daewon" w:date="2020-11-10T16:17:00Z"/>
                <w:lang w:eastAsia="zh-CN"/>
              </w:rPr>
            </w:pPr>
            <w:ins w:id="14146" w:author="Lee, Daewon" w:date="2020-11-10T16:17:00Z">
              <w:r w:rsidRPr="001E23AD">
                <w:rPr>
                  <w:lang w:eastAsia="zh-CN"/>
                </w:rPr>
                <w:t>ECP:</w:t>
              </w:r>
            </w:ins>
          </w:p>
          <w:p w14:paraId="1FFF2703" w14:textId="77777777" w:rsidR="004C09BC" w:rsidRPr="001E23AD" w:rsidRDefault="004C09BC" w:rsidP="00685913">
            <w:pPr>
              <w:pStyle w:val="TAC"/>
              <w:keepNext w:val="0"/>
              <w:keepLines w:val="0"/>
              <w:rPr>
                <w:ins w:id="14147" w:author="Lee, Daewon" w:date="2020-11-10T16:17:00Z"/>
                <w:lang w:eastAsia="zh-CN"/>
              </w:rPr>
            </w:pPr>
            <w:ins w:id="14148" w:author="Lee, Daewon" w:date="2020-11-10T16:17:00Z">
              <w:r w:rsidRPr="001E23AD">
                <w:rPr>
                  <w:lang w:eastAsia="zh-CN"/>
                </w:rPr>
                <w:t>x / x</w:t>
              </w:r>
            </w:ins>
          </w:p>
        </w:tc>
      </w:tr>
      <w:tr w:rsidR="004C09BC" w14:paraId="5CB13367" w14:textId="77777777" w:rsidTr="00685913">
        <w:trPr>
          <w:trHeight w:val="45"/>
          <w:jc w:val="center"/>
          <w:ins w:id="14149" w:author="Lee, Daewon" w:date="2020-11-10T16:17:00Z"/>
        </w:trPr>
        <w:tc>
          <w:tcPr>
            <w:tcW w:w="0" w:type="auto"/>
            <w:vMerge/>
            <w:vAlign w:val="center"/>
            <w:hideMark/>
          </w:tcPr>
          <w:p w14:paraId="7B26B3EA" w14:textId="77777777" w:rsidR="004C09BC" w:rsidRDefault="004C09BC" w:rsidP="00685913">
            <w:pPr>
              <w:spacing w:after="0" w:line="280" w:lineRule="atLeast"/>
              <w:rPr>
                <w:ins w:id="14150"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6D10422" w14:textId="77777777" w:rsidR="004C09BC" w:rsidRPr="008B0FEE" w:rsidRDefault="004C09BC" w:rsidP="00685913">
            <w:pPr>
              <w:pStyle w:val="TAL"/>
              <w:keepNext w:val="0"/>
              <w:keepLines w:val="0"/>
              <w:spacing w:line="276" w:lineRule="auto"/>
              <w:rPr>
                <w:ins w:id="14151" w:author="Lee, Daewon" w:date="2020-11-10T16:17:00Z"/>
                <w:lang w:eastAsia="zh-CN"/>
              </w:rPr>
            </w:pPr>
            <w:ins w:id="14152" w:author="Lee, Daewon" w:date="2020-11-10T16:17:00Z">
              <w:r w:rsidRPr="008B0FEE">
                <w:rPr>
                  <w:lang w:eastAsia="zh-CN"/>
                </w:rPr>
                <w:t>Additional report/notes:</w:t>
              </w:r>
            </w:ins>
          </w:p>
          <w:p w14:paraId="6B984405" w14:textId="77777777" w:rsidR="004C09BC" w:rsidRPr="008B0FEE" w:rsidRDefault="004C09BC" w:rsidP="00685913">
            <w:pPr>
              <w:pStyle w:val="TAL"/>
              <w:keepNext w:val="0"/>
              <w:keepLines w:val="0"/>
              <w:spacing w:line="276" w:lineRule="auto"/>
              <w:rPr>
                <w:ins w:id="14153" w:author="Lee, Daewon" w:date="2020-11-10T16:17:00Z"/>
                <w:lang w:eastAsia="zh-CN"/>
              </w:rPr>
            </w:pPr>
            <w:ins w:id="14154" w:author="Lee, Daewon" w:date="2020-11-10T16:17:00Z">
              <w:r w:rsidRPr="008B0FEE">
                <w:rPr>
                  <w:lang w:eastAsia="zh-CN"/>
                </w:rPr>
                <w:t>CP type</w:t>
              </w:r>
              <w:r w:rsidRPr="008B0FEE">
                <w:rPr>
                  <w:rFonts w:eastAsia="Yu Mincho"/>
                  <w:lang w:eastAsia="zh-CN"/>
                </w:rPr>
                <w:t xml:space="preserve">: </w:t>
              </w:r>
            </w:ins>
          </w:p>
          <w:p w14:paraId="4B767272" w14:textId="77777777" w:rsidR="004C09BC" w:rsidRPr="008B0FEE" w:rsidRDefault="004C09BC" w:rsidP="00685913">
            <w:pPr>
              <w:pStyle w:val="TAL"/>
              <w:keepNext w:val="0"/>
              <w:keepLines w:val="0"/>
              <w:spacing w:line="276" w:lineRule="auto"/>
              <w:rPr>
                <w:ins w:id="14155" w:author="Lee, Daewon" w:date="2020-11-10T16:17:00Z"/>
                <w:rFonts w:eastAsia="Yu Mincho"/>
                <w:lang w:eastAsia="zh-CN"/>
              </w:rPr>
            </w:pPr>
            <w:ins w:id="14156" w:author="Lee, Daewon" w:date="2020-11-10T16:17:00Z">
              <w:r w:rsidRPr="008B0FEE">
                <w:rPr>
                  <w:rFonts w:eastAsia="Yu Mincho"/>
                  <w:lang w:eastAsia="zh-CN"/>
                </w:rPr>
                <w:t>For 960 kHz, ECP is also investigated in addition to normal CP.</w:t>
              </w:r>
            </w:ins>
          </w:p>
          <w:p w14:paraId="1A11585B" w14:textId="77777777" w:rsidR="004C09BC" w:rsidRPr="008B0FEE" w:rsidRDefault="004C09BC" w:rsidP="00685913">
            <w:pPr>
              <w:pStyle w:val="TAL"/>
              <w:keepNext w:val="0"/>
              <w:keepLines w:val="0"/>
              <w:spacing w:line="276" w:lineRule="auto"/>
              <w:rPr>
                <w:ins w:id="14157" w:author="Lee, Daewon" w:date="2020-11-10T16:17:00Z"/>
                <w:rFonts w:eastAsia="Yu Mincho"/>
                <w:lang w:eastAsia="zh-CN"/>
              </w:rPr>
            </w:pPr>
            <w:ins w:id="14158" w:author="Lee, Daewon" w:date="2020-11-10T16:17:00Z">
              <w:r w:rsidRPr="008B0FEE">
                <w:rPr>
                  <w:lang w:eastAsia="zh-CN"/>
                </w:rPr>
                <w:t>antenna configuration for CDL model</w:t>
              </w:r>
            </w:ins>
          </w:p>
          <w:p w14:paraId="267765D7" w14:textId="77777777" w:rsidR="004C09BC" w:rsidRPr="008B0FEE" w:rsidRDefault="004C09BC" w:rsidP="00685913">
            <w:pPr>
              <w:pStyle w:val="TAL"/>
              <w:keepNext w:val="0"/>
              <w:keepLines w:val="0"/>
              <w:spacing w:line="276" w:lineRule="auto"/>
              <w:rPr>
                <w:ins w:id="14159" w:author="Lee, Daewon" w:date="2020-11-10T16:17:00Z"/>
                <w:rFonts w:eastAsia="Yu Mincho"/>
                <w:lang w:eastAsia="zh-CN"/>
              </w:rPr>
            </w:pPr>
            <w:ins w:id="14160" w:author="Lee, Daewon" w:date="2020-11-10T16:17:00Z">
              <w:r w:rsidRPr="008B0FEE">
                <w:rPr>
                  <w:rFonts w:eastAsia="Yu Mincho"/>
                  <w:lang w:eastAsia="zh-CN"/>
                </w:rPr>
                <w:t>Antenna configuration: (1,1,8,16,2)</w:t>
              </w:r>
            </w:ins>
          </w:p>
          <w:p w14:paraId="4D8AA738" w14:textId="77777777" w:rsidR="004C09BC" w:rsidRPr="008B0FEE" w:rsidRDefault="004C09BC" w:rsidP="00685913">
            <w:pPr>
              <w:pStyle w:val="TAL"/>
              <w:keepNext w:val="0"/>
              <w:keepLines w:val="0"/>
              <w:spacing w:line="276" w:lineRule="auto"/>
              <w:rPr>
                <w:ins w:id="14161" w:author="Lee, Daewon" w:date="2020-11-10T16:17:00Z"/>
                <w:rFonts w:eastAsia="Yu Mincho"/>
                <w:lang w:eastAsia="zh-CN"/>
              </w:rPr>
            </w:pPr>
            <w:ins w:id="14162" w:author="Lee, Daewon" w:date="2020-11-10T16:17:00Z">
              <w:r w:rsidRPr="008B0FEE">
                <w:rPr>
                  <w:lang w:eastAsia="zh-CN"/>
                </w:rPr>
                <w:t>PTRS configuration</w:t>
              </w:r>
            </w:ins>
          </w:p>
          <w:p w14:paraId="5B3DFF6F" w14:textId="77777777" w:rsidR="004C09BC" w:rsidRPr="008B0FEE" w:rsidRDefault="004C09BC" w:rsidP="00685913">
            <w:pPr>
              <w:pStyle w:val="TAL"/>
              <w:keepNext w:val="0"/>
              <w:keepLines w:val="0"/>
              <w:spacing w:line="276" w:lineRule="auto"/>
              <w:rPr>
                <w:ins w:id="14163" w:author="Lee, Daewon" w:date="2020-11-10T16:17:00Z"/>
                <w:rFonts w:eastAsia="Yu Mincho"/>
                <w:lang w:eastAsia="zh-CN"/>
              </w:rPr>
            </w:pPr>
            <w:ins w:id="14164" w:author="Lee, Daewon" w:date="2020-11-10T16:17:00Z">
              <w:r w:rsidRPr="008B0FEE">
                <w:rPr>
                  <w:rFonts w:eastAsia="Yu Mincho"/>
                  <w:lang w:eastAsia="zh-CN"/>
                </w:rPr>
                <w:t>K = 2, L = 1</w:t>
              </w:r>
            </w:ins>
          </w:p>
          <w:p w14:paraId="747D3B55" w14:textId="77777777" w:rsidR="004C09BC" w:rsidRPr="008B0FEE" w:rsidRDefault="004C09BC" w:rsidP="00685913">
            <w:pPr>
              <w:pStyle w:val="TAL"/>
              <w:keepNext w:val="0"/>
              <w:keepLines w:val="0"/>
              <w:spacing w:line="276" w:lineRule="auto"/>
              <w:rPr>
                <w:ins w:id="14165" w:author="Lee, Daewon" w:date="2020-11-10T16:17:00Z"/>
                <w:rFonts w:eastAsia="Yu Mincho"/>
                <w:lang w:eastAsia="zh-CN"/>
              </w:rPr>
            </w:pPr>
            <w:ins w:id="14166" w:author="Lee, Daewon" w:date="2020-11-10T16:17:00Z">
              <w:r w:rsidRPr="008B0FEE">
                <w:rPr>
                  <w:lang w:eastAsia="zh-CN"/>
                </w:rPr>
                <w:t>DMRS configuration</w:t>
              </w:r>
            </w:ins>
          </w:p>
          <w:p w14:paraId="035A2F4F" w14:textId="77777777" w:rsidR="004C09BC" w:rsidRPr="008B0FEE" w:rsidRDefault="004C09BC" w:rsidP="00685913">
            <w:pPr>
              <w:pStyle w:val="TAL"/>
              <w:keepNext w:val="0"/>
              <w:keepLines w:val="0"/>
              <w:spacing w:line="276" w:lineRule="auto"/>
              <w:rPr>
                <w:ins w:id="14167" w:author="Lee, Daewon" w:date="2020-11-10T16:17:00Z"/>
                <w:rFonts w:eastAsia="Yu Mincho"/>
                <w:lang w:eastAsia="zh-CN"/>
              </w:rPr>
            </w:pPr>
            <w:ins w:id="14168" w:author="Lee, Daewon" w:date="2020-11-10T16:17:00Z">
              <w:r w:rsidRPr="008B0FEE">
                <w:rPr>
                  <w:rFonts w:eastAsia="Yu Mincho"/>
                  <w:lang w:eastAsia="zh-CN"/>
                </w:rPr>
                <w:t>1 symbol front-loaded DMRS</w:t>
              </w:r>
            </w:ins>
          </w:p>
          <w:p w14:paraId="35D58DE4" w14:textId="77777777" w:rsidR="004C09BC" w:rsidRPr="008B0FEE" w:rsidRDefault="004C09BC" w:rsidP="00685913">
            <w:pPr>
              <w:pStyle w:val="TAL"/>
              <w:keepNext w:val="0"/>
              <w:keepLines w:val="0"/>
              <w:spacing w:line="276" w:lineRule="auto"/>
              <w:rPr>
                <w:ins w:id="14169" w:author="Lee, Daewon" w:date="2020-11-10T16:17:00Z"/>
                <w:rFonts w:eastAsia="Yu Mincho"/>
                <w:lang w:eastAsia="zh-CN"/>
              </w:rPr>
            </w:pPr>
            <w:ins w:id="14170" w:author="Lee, Daewon" w:date="2020-11-10T16:17:00Z">
              <w:r w:rsidRPr="008B0FEE">
                <w:rPr>
                  <w:lang w:eastAsia="zh-CN"/>
                </w:rPr>
                <w:t>Note: “x” in the table means the target BLER level cannot be reached.</w:t>
              </w:r>
            </w:ins>
          </w:p>
        </w:tc>
      </w:tr>
    </w:tbl>
    <w:p w14:paraId="150DCC83" w14:textId="77777777" w:rsidR="004C09BC" w:rsidRDefault="004C09BC" w:rsidP="004C09BC">
      <w:pPr>
        <w:rPr>
          <w:ins w:id="14171" w:author="Lee, Daewon" w:date="2020-11-10T16:17:00Z"/>
          <w:rFonts w:asciiTheme="minorHAnsi" w:eastAsiaTheme="minorEastAsia" w:hAnsiTheme="minorHAnsi" w:cstheme="minorBidi"/>
          <w:sz w:val="22"/>
          <w:szCs w:val="22"/>
          <w:lang w:eastAsia="ko-KR"/>
        </w:rPr>
      </w:pPr>
    </w:p>
    <w:p w14:paraId="4D6B8C1D" w14:textId="77777777" w:rsidR="004C09BC" w:rsidRDefault="004C09BC" w:rsidP="004C09BC">
      <w:pPr>
        <w:pStyle w:val="Heading4"/>
        <w:rPr>
          <w:ins w:id="14172" w:author="Lee, Daewon" w:date="2020-11-10T16:17:00Z"/>
        </w:rPr>
      </w:pPr>
      <w:bookmarkStart w:id="14173" w:name="_Toc56024747"/>
      <w:bookmarkStart w:id="14174" w:name="_Toc56025995"/>
      <w:bookmarkStart w:id="14175" w:name="_Toc56114075"/>
      <w:ins w:id="14176" w:author="Lee, Daewon" w:date="2020-11-10T16:17:00Z">
        <w:r>
          <w:t>B.1.1.14</w:t>
        </w:r>
        <w:r>
          <w:tab/>
          <w:t>Source 14 [16]</w:t>
        </w:r>
        <w:bookmarkEnd w:id="14173"/>
        <w:bookmarkEnd w:id="14174"/>
        <w:bookmarkEnd w:id="14175"/>
      </w:ins>
    </w:p>
    <w:p w14:paraId="31EB1C2A" w14:textId="77777777" w:rsidR="004C09BC" w:rsidRPr="00892F1E" w:rsidRDefault="004C09BC" w:rsidP="004C09BC">
      <w:pPr>
        <w:pStyle w:val="TH"/>
        <w:rPr>
          <w:ins w:id="14177" w:author="Lee, Daewon" w:date="2020-11-10T16:17:00Z"/>
          <w:rFonts w:eastAsia="Times New Roman"/>
        </w:rPr>
      </w:pPr>
      <w:ins w:id="14178" w:author="Lee, Daewon" w:date="2020-11-10T16:17:00Z">
        <w:r w:rsidRPr="00892F1E">
          <w:rPr>
            <w:rFonts w:eastAsia="Times New Roman"/>
          </w:rPr>
          <w:t>Table B.1.1.14-1: SINR in dB achieving PDSCH BLER of 10% /1%</w:t>
        </w:r>
      </w:ins>
    </w:p>
    <w:tbl>
      <w:tblPr>
        <w:tblStyle w:val="TableGrid"/>
        <w:tblW w:w="0" w:type="auto"/>
        <w:jc w:val="center"/>
        <w:tblLook w:val="04A0" w:firstRow="1" w:lastRow="0" w:firstColumn="1" w:lastColumn="0" w:noHBand="0" w:noVBand="1"/>
      </w:tblPr>
      <w:tblGrid>
        <w:gridCol w:w="787"/>
        <w:gridCol w:w="690"/>
        <w:gridCol w:w="1071"/>
        <w:gridCol w:w="1340"/>
        <w:gridCol w:w="1129"/>
        <w:gridCol w:w="1340"/>
        <w:gridCol w:w="1330"/>
        <w:gridCol w:w="1330"/>
      </w:tblGrid>
      <w:tr w:rsidR="005971A1" w14:paraId="4A9C2936" w14:textId="77777777" w:rsidTr="00685913">
        <w:trPr>
          <w:trHeight w:val="240"/>
          <w:jc w:val="center"/>
          <w:ins w:id="14179" w:author="Lee, Daewon" w:date="2020-11-10T16:17:00Z"/>
        </w:trPr>
        <w:tc>
          <w:tcPr>
            <w:tcW w:w="0" w:type="auto"/>
            <w:hideMark/>
          </w:tcPr>
          <w:p w14:paraId="23A432C1" w14:textId="77777777" w:rsidR="004C09BC" w:rsidRPr="001E23AD" w:rsidRDefault="004C09BC" w:rsidP="00685913">
            <w:pPr>
              <w:pStyle w:val="TAC"/>
              <w:keepNext w:val="0"/>
              <w:keepLines w:val="0"/>
              <w:rPr>
                <w:ins w:id="14180" w:author="Lee, Daewon" w:date="2020-11-10T16:17:00Z"/>
                <w:lang w:eastAsia="zh-CN"/>
              </w:rPr>
            </w:pPr>
            <w:ins w:id="14181" w:author="Lee, Daewon" w:date="2020-11-10T16:17:00Z">
              <w:r w:rsidRPr="001E23AD">
                <w:rPr>
                  <w:lang w:eastAsia="zh-CN"/>
                </w:rPr>
                <w:t>Tdoc /</w:t>
              </w:r>
            </w:ins>
          </w:p>
          <w:p w14:paraId="6D3BD221" w14:textId="77777777" w:rsidR="004C09BC" w:rsidRPr="001E23AD" w:rsidRDefault="004C09BC" w:rsidP="00685913">
            <w:pPr>
              <w:pStyle w:val="TAC"/>
              <w:keepNext w:val="0"/>
              <w:keepLines w:val="0"/>
              <w:rPr>
                <w:ins w:id="14182" w:author="Lee, Daewon" w:date="2020-11-10T16:17:00Z"/>
                <w:lang w:eastAsia="zh-CN"/>
              </w:rPr>
            </w:pPr>
            <w:ins w:id="14183" w:author="Lee, Daewon" w:date="2020-11-10T16:17:00Z">
              <w:r w:rsidRPr="001E23AD">
                <w:rPr>
                  <w:lang w:eastAsia="zh-CN"/>
                </w:rPr>
                <w:t>Source</w:t>
              </w:r>
            </w:ins>
          </w:p>
        </w:tc>
        <w:tc>
          <w:tcPr>
            <w:tcW w:w="0" w:type="auto"/>
            <w:vAlign w:val="center"/>
            <w:hideMark/>
          </w:tcPr>
          <w:p w14:paraId="2AF928C9" w14:textId="77777777" w:rsidR="004C09BC" w:rsidRPr="001E23AD" w:rsidRDefault="004C09BC" w:rsidP="00685913">
            <w:pPr>
              <w:pStyle w:val="TAC"/>
              <w:keepNext w:val="0"/>
              <w:keepLines w:val="0"/>
              <w:rPr>
                <w:ins w:id="14184" w:author="Lee, Daewon" w:date="2020-11-10T16:17:00Z"/>
                <w:lang w:eastAsia="zh-CN"/>
              </w:rPr>
            </w:pPr>
            <w:ins w:id="14185" w:author="Lee, Daewon" w:date="2020-11-10T16:17:00Z">
              <w:r w:rsidRPr="001E23AD">
                <w:rPr>
                  <w:lang w:eastAsia="zh-CN"/>
                </w:rPr>
                <w:t>MCS</w:t>
              </w:r>
            </w:ins>
          </w:p>
        </w:tc>
        <w:tc>
          <w:tcPr>
            <w:tcW w:w="0" w:type="auto"/>
            <w:vAlign w:val="center"/>
            <w:hideMark/>
          </w:tcPr>
          <w:p w14:paraId="339E76F8" w14:textId="77777777" w:rsidR="004C09BC" w:rsidRPr="001E23AD" w:rsidRDefault="004C09BC" w:rsidP="00685913">
            <w:pPr>
              <w:pStyle w:val="TAC"/>
              <w:keepNext w:val="0"/>
              <w:keepLines w:val="0"/>
              <w:rPr>
                <w:ins w:id="14186" w:author="Lee, Daewon" w:date="2020-11-10T16:17:00Z"/>
                <w:lang w:eastAsia="zh-CN"/>
              </w:rPr>
            </w:pPr>
            <w:ins w:id="14187" w:author="Lee, Daewon" w:date="2020-11-10T16:17:00Z">
              <w:r w:rsidRPr="001E23AD">
                <w:rPr>
                  <w:lang w:eastAsia="zh-CN"/>
                </w:rPr>
                <w:t>Channel</w:t>
              </w:r>
            </w:ins>
          </w:p>
        </w:tc>
        <w:tc>
          <w:tcPr>
            <w:tcW w:w="0" w:type="auto"/>
            <w:vAlign w:val="center"/>
            <w:hideMark/>
          </w:tcPr>
          <w:p w14:paraId="6146DAAA" w14:textId="77777777" w:rsidR="004C09BC" w:rsidRPr="001E23AD" w:rsidRDefault="004C09BC" w:rsidP="00685913">
            <w:pPr>
              <w:pStyle w:val="TAC"/>
              <w:keepNext w:val="0"/>
              <w:keepLines w:val="0"/>
              <w:rPr>
                <w:ins w:id="14188" w:author="Lee, Daewon" w:date="2020-11-10T16:17:00Z"/>
                <w:lang w:eastAsia="zh-CN"/>
              </w:rPr>
            </w:pPr>
            <w:ins w:id="14189" w:author="Lee, Daewon" w:date="2020-11-10T16:17:00Z">
              <w:r w:rsidRPr="001E23AD">
                <w:rPr>
                  <w:lang w:eastAsia="zh-CN"/>
                </w:rPr>
                <w:t>120KHz</w:t>
              </w:r>
              <w:r w:rsidRPr="001E23AD">
                <w:rPr>
                  <w:lang w:eastAsia="zh-CN"/>
                </w:rPr>
                <w:br/>
                <w:t>/400MHz</w:t>
              </w:r>
            </w:ins>
          </w:p>
        </w:tc>
        <w:tc>
          <w:tcPr>
            <w:tcW w:w="0" w:type="auto"/>
            <w:vAlign w:val="center"/>
            <w:hideMark/>
          </w:tcPr>
          <w:p w14:paraId="763F8C0A" w14:textId="77777777" w:rsidR="004C09BC" w:rsidRPr="001E23AD" w:rsidRDefault="004C09BC" w:rsidP="00685913">
            <w:pPr>
              <w:pStyle w:val="TAC"/>
              <w:keepNext w:val="0"/>
              <w:keepLines w:val="0"/>
              <w:rPr>
                <w:ins w:id="14190" w:author="Lee, Daewon" w:date="2020-11-10T16:17:00Z"/>
                <w:lang w:eastAsia="zh-CN"/>
              </w:rPr>
            </w:pPr>
            <w:ins w:id="14191" w:author="Lee, Daewon" w:date="2020-11-10T16:17:00Z">
              <w:r w:rsidRPr="001E23AD">
                <w:rPr>
                  <w:lang w:eastAsia="zh-CN"/>
                </w:rPr>
                <w:t>240KHz</w:t>
              </w:r>
              <w:r w:rsidRPr="001E23AD">
                <w:rPr>
                  <w:lang w:eastAsia="zh-CN"/>
                </w:rPr>
                <w:br/>
                <w:t>/400MHz</w:t>
              </w:r>
            </w:ins>
          </w:p>
        </w:tc>
        <w:tc>
          <w:tcPr>
            <w:tcW w:w="0" w:type="auto"/>
            <w:vAlign w:val="center"/>
            <w:hideMark/>
          </w:tcPr>
          <w:p w14:paraId="7EEC4521" w14:textId="77777777" w:rsidR="004C09BC" w:rsidRPr="001E23AD" w:rsidRDefault="004C09BC" w:rsidP="00685913">
            <w:pPr>
              <w:pStyle w:val="TAC"/>
              <w:keepNext w:val="0"/>
              <w:keepLines w:val="0"/>
              <w:rPr>
                <w:ins w:id="14192" w:author="Lee, Daewon" w:date="2020-11-10T16:17:00Z"/>
                <w:lang w:eastAsia="zh-CN"/>
              </w:rPr>
            </w:pPr>
            <w:ins w:id="14193" w:author="Lee, Daewon" w:date="2020-11-10T16:17:00Z">
              <w:r w:rsidRPr="001E23AD">
                <w:rPr>
                  <w:lang w:eastAsia="zh-CN"/>
                </w:rPr>
                <w:t>480KHz</w:t>
              </w:r>
              <w:r w:rsidRPr="001E23AD">
                <w:rPr>
                  <w:lang w:eastAsia="zh-CN"/>
                </w:rPr>
                <w:br/>
                <w:t>/400MHz</w:t>
              </w:r>
            </w:ins>
          </w:p>
        </w:tc>
        <w:tc>
          <w:tcPr>
            <w:tcW w:w="0" w:type="auto"/>
            <w:vAlign w:val="center"/>
            <w:hideMark/>
          </w:tcPr>
          <w:p w14:paraId="4924F999" w14:textId="77777777" w:rsidR="004C09BC" w:rsidRPr="001E23AD" w:rsidRDefault="004C09BC" w:rsidP="00685913">
            <w:pPr>
              <w:pStyle w:val="TAC"/>
              <w:keepNext w:val="0"/>
              <w:keepLines w:val="0"/>
              <w:rPr>
                <w:ins w:id="14194" w:author="Lee, Daewon" w:date="2020-11-10T16:17:00Z"/>
                <w:lang w:eastAsia="zh-CN"/>
              </w:rPr>
            </w:pPr>
            <w:ins w:id="14195" w:author="Lee, Daewon" w:date="2020-11-10T16:17:00Z">
              <w:r w:rsidRPr="001E23AD">
                <w:rPr>
                  <w:lang w:eastAsia="zh-CN"/>
                </w:rPr>
                <w:t>960KHz</w:t>
              </w:r>
              <w:r w:rsidRPr="001E23AD">
                <w:rPr>
                  <w:lang w:eastAsia="zh-CN"/>
                </w:rPr>
                <w:br/>
                <w:t>/400MHz</w:t>
              </w:r>
            </w:ins>
          </w:p>
        </w:tc>
        <w:tc>
          <w:tcPr>
            <w:tcW w:w="0" w:type="auto"/>
            <w:vAlign w:val="center"/>
            <w:hideMark/>
          </w:tcPr>
          <w:p w14:paraId="2A88511A" w14:textId="77777777" w:rsidR="004C09BC" w:rsidRPr="001E23AD" w:rsidRDefault="004C09BC" w:rsidP="00685913">
            <w:pPr>
              <w:pStyle w:val="TAC"/>
              <w:keepNext w:val="0"/>
              <w:keepLines w:val="0"/>
              <w:rPr>
                <w:ins w:id="14196" w:author="Lee, Daewon" w:date="2020-11-10T16:17:00Z"/>
                <w:lang w:eastAsia="zh-CN"/>
              </w:rPr>
            </w:pPr>
            <w:ins w:id="14197" w:author="Lee, Daewon" w:date="2020-11-10T16:17:00Z">
              <w:r w:rsidRPr="001E23AD">
                <w:rPr>
                  <w:lang w:eastAsia="zh-CN"/>
                </w:rPr>
                <w:t>960KHz</w:t>
              </w:r>
              <w:r w:rsidRPr="001E23AD">
                <w:rPr>
                  <w:lang w:eastAsia="zh-CN"/>
                </w:rPr>
                <w:br/>
                <w:t>/2GHz</w:t>
              </w:r>
            </w:ins>
          </w:p>
        </w:tc>
      </w:tr>
      <w:tr w:rsidR="005971A1" w14:paraId="775A8CFA" w14:textId="77777777" w:rsidTr="00685913">
        <w:trPr>
          <w:trHeight w:val="34"/>
          <w:jc w:val="center"/>
          <w:ins w:id="14198" w:author="Lee, Daewon" w:date="2020-11-10T16:17:00Z"/>
        </w:trPr>
        <w:tc>
          <w:tcPr>
            <w:tcW w:w="0" w:type="auto"/>
            <w:vMerge w:val="restart"/>
            <w:textDirection w:val="btLr"/>
            <w:hideMark/>
          </w:tcPr>
          <w:p w14:paraId="63E5E37E" w14:textId="77777777" w:rsidR="004C09BC" w:rsidRPr="001E23AD" w:rsidRDefault="004C09BC" w:rsidP="00685913">
            <w:pPr>
              <w:pStyle w:val="TAC"/>
              <w:keepNext w:val="0"/>
              <w:keepLines w:val="0"/>
              <w:rPr>
                <w:ins w:id="14199" w:author="Lee, Daewon" w:date="2020-11-10T16:17:00Z"/>
                <w:lang w:eastAsia="zh-CN"/>
              </w:rPr>
            </w:pPr>
            <w:ins w:id="14200" w:author="Lee, Daewon" w:date="2020-11-10T16:17:00Z">
              <w:r w:rsidRPr="001E23AD">
                <w:rPr>
                  <w:lang w:eastAsia="zh-CN"/>
                </w:rPr>
                <w:t>R1-2009379 / Source 14</w:t>
              </w:r>
            </w:ins>
          </w:p>
        </w:tc>
        <w:tc>
          <w:tcPr>
            <w:tcW w:w="0" w:type="auto"/>
            <w:vMerge w:val="restart"/>
            <w:vAlign w:val="center"/>
            <w:hideMark/>
          </w:tcPr>
          <w:p w14:paraId="055541AD" w14:textId="77777777" w:rsidR="004C09BC" w:rsidRPr="001E23AD" w:rsidRDefault="004C09BC" w:rsidP="00685913">
            <w:pPr>
              <w:pStyle w:val="TAC"/>
              <w:keepNext w:val="0"/>
              <w:keepLines w:val="0"/>
              <w:rPr>
                <w:ins w:id="14201" w:author="Lee, Daewon" w:date="2020-11-10T16:17:00Z"/>
                <w:lang w:eastAsia="zh-CN"/>
              </w:rPr>
            </w:pPr>
            <w:ins w:id="14202" w:author="Lee, Daewon" w:date="2020-11-10T16:17:00Z">
              <w:r w:rsidRPr="001E23AD">
                <w:rPr>
                  <w:lang w:eastAsia="zh-CN"/>
                </w:rPr>
                <w:t>7</w:t>
              </w:r>
            </w:ins>
          </w:p>
        </w:tc>
        <w:tc>
          <w:tcPr>
            <w:tcW w:w="0" w:type="auto"/>
            <w:vAlign w:val="center"/>
            <w:hideMark/>
          </w:tcPr>
          <w:p w14:paraId="32C548B7" w14:textId="77777777" w:rsidR="004C09BC" w:rsidRPr="001E23AD" w:rsidRDefault="004C09BC" w:rsidP="00685913">
            <w:pPr>
              <w:pStyle w:val="TAC"/>
              <w:keepNext w:val="0"/>
              <w:keepLines w:val="0"/>
              <w:rPr>
                <w:ins w:id="14203" w:author="Lee, Daewon" w:date="2020-11-10T16:17:00Z"/>
                <w:lang w:eastAsia="zh-CN"/>
              </w:rPr>
            </w:pPr>
            <w:ins w:id="14204" w:author="Lee, Daewon" w:date="2020-11-10T16:17:00Z">
              <w:r w:rsidRPr="001E23AD">
                <w:rPr>
                  <w:lang w:eastAsia="zh-CN"/>
                </w:rPr>
                <w:t>TDL-A, 5ns</w:t>
              </w:r>
            </w:ins>
          </w:p>
        </w:tc>
        <w:tc>
          <w:tcPr>
            <w:tcW w:w="0" w:type="auto"/>
            <w:hideMark/>
          </w:tcPr>
          <w:p w14:paraId="5583572A" w14:textId="77777777" w:rsidR="004C09BC" w:rsidRPr="001E23AD" w:rsidRDefault="004C09BC" w:rsidP="00685913">
            <w:pPr>
              <w:pStyle w:val="TAC"/>
              <w:keepNext w:val="0"/>
              <w:keepLines w:val="0"/>
              <w:rPr>
                <w:ins w:id="14205" w:author="Lee, Daewon" w:date="2020-11-10T16:17:00Z"/>
                <w:lang w:eastAsia="zh-CN"/>
              </w:rPr>
            </w:pPr>
            <w:ins w:id="14206" w:author="Lee, Daewon" w:date="2020-11-10T16:17:00Z">
              <w:r w:rsidRPr="001E23AD">
                <w:rPr>
                  <w:lang w:eastAsia="zh-CN"/>
                </w:rPr>
                <w:t>3.13 / 5.37</w:t>
              </w:r>
            </w:ins>
          </w:p>
        </w:tc>
        <w:tc>
          <w:tcPr>
            <w:tcW w:w="0" w:type="auto"/>
            <w:hideMark/>
          </w:tcPr>
          <w:p w14:paraId="2AB3D96D" w14:textId="77777777" w:rsidR="004C09BC" w:rsidRPr="001E23AD" w:rsidRDefault="004C09BC" w:rsidP="00685913">
            <w:pPr>
              <w:pStyle w:val="TAC"/>
              <w:keepNext w:val="0"/>
              <w:keepLines w:val="0"/>
              <w:rPr>
                <w:ins w:id="14207" w:author="Lee, Daewon" w:date="2020-11-10T16:17:00Z"/>
                <w:lang w:eastAsia="zh-CN"/>
              </w:rPr>
            </w:pPr>
            <w:ins w:id="14208" w:author="Lee, Daewon" w:date="2020-11-10T16:17:00Z">
              <w:r w:rsidRPr="001E23AD">
                <w:rPr>
                  <w:lang w:eastAsia="zh-CN"/>
                </w:rPr>
                <w:t>2.76 / 5.23</w:t>
              </w:r>
            </w:ins>
          </w:p>
        </w:tc>
        <w:tc>
          <w:tcPr>
            <w:tcW w:w="0" w:type="auto"/>
            <w:hideMark/>
          </w:tcPr>
          <w:p w14:paraId="50A8E50B" w14:textId="77777777" w:rsidR="004C09BC" w:rsidRPr="001E23AD" w:rsidRDefault="004C09BC" w:rsidP="00685913">
            <w:pPr>
              <w:pStyle w:val="TAC"/>
              <w:keepNext w:val="0"/>
              <w:keepLines w:val="0"/>
              <w:rPr>
                <w:ins w:id="14209" w:author="Lee, Daewon" w:date="2020-11-10T16:17:00Z"/>
                <w:lang w:eastAsia="zh-CN"/>
              </w:rPr>
            </w:pPr>
            <w:ins w:id="14210" w:author="Lee, Daewon" w:date="2020-11-10T16:17:00Z">
              <w:r w:rsidRPr="001E23AD">
                <w:rPr>
                  <w:lang w:eastAsia="zh-CN"/>
                </w:rPr>
                <w:t>2.68 / 4.99</w:t>
              </w:r>
            </w:ins>
          </w:p>
        </w:tc>
        <w:tc>
          <w:tcPr>
            <w:tcW w:w="0" w:type="auto"/>
            <w:hideMark/>
          </w:tcPr>
          <w:p w14:paraId="7A67A48B" w14:textId="77777777" w:rsidR="004C09BC" w:rsidRPr="001E23AD" w:rsidRDefault="004C09BC" w:rsidP="00685913">
            <w:pPr>
              <w:pStyle w:val="TAC"/>
              <w:keepNext w:val="0"/>
              <w:keepLines w:val="0"/>
              <w:rPr>
                <w:ins w:id="14211" w:author="Lee, Daewon" w:date="2020-11-10T16:17:00Z"/>
                <w:lang w:eastAsia="zh-CN"/>
              </w:rPr>
            </w:pPr>
            <w:ins w:id="14212" w:author="Lee, Daewon" w:date="2020-11-10T16:17:00Z">
              <w:r w:rsidRPr="001E23AD">
                <w:rPr>
                  <w:lang w:eastAsia="zh-CN"/>
                </w:rPr>
                <w:t>2.80 / 5.20</w:t>
              </w:r>
            </w:ins>
          </w:p>
        </w:tc>
        <w:tc>
          <w:tcPr>
            <w:tcW w:w="0" w:type="auto"/>
            <w:hideMark/>
          </w:tcPr>
          <w:p w14:paraId="7520689F" w14:textId="77777777" w:rsidR="004C09BC" w:rsidRPr="001E23AD" w:rsidRDefault="004C09BC" w:rsidP="00685913">
            <w:pPr>
              <w:pStyle w:val="TAC"/>
              <w:keepNext w:val="0"/>
              <w:keepLines w:val="0"/>
              <w:rPr>
                <w:ins w:id="14213" w:author="Lee, Daewon" w:date="2020-11-10T16:17:00Z"/>
                <w:lang w:eastAsia="zh-CN"/>
              </w:rPr>
            </w:pPr>
            <w:ins w:id="14214" w:author="Lee, Daewon" w:date="2020-11-10T16:17:00Z">
              <w:r w:rsidRPr="001E23AD">
                <w:rPr>
                  <w:lang w:eastAsia="zh-CN"/>
                </w:rPr>
                <w:t>2.12 / 3.92</w:t>
              </w:r>
            </w:ins>
          </w:p>
        </w:tc>
      </w:tr>
      <w:tr w:rsidR="005971A1" w14:paraId="6842A54D" w14:textId="77777777" w:rsidTr="00685913">
        <w:trPr>
          <w:trHeight w:val="208"/>
          <w:jc w:val="center"/>
          <w:ins w:id="14215" w:author="Lee, Daewon" w:date="2020-11-10T16:17:00Z"/>
        </w:trPr>
        <w:tc>
          <w:tcPr>
            <w:tcW w:w="0" w:type="auto"/>
            <w:vMerge/>
            <w:vAlign w:val="center"/>
            <w:hideMark/>
          </w:tcPr>
          <w:p w14:paraId="67DF3E57" w14:textId="77777777" w:rsidR="004C09BC" w:rsidRPr="001E23AD" w:rsidRDefault="004C09BC" w:rsidP="00685913">
            <w:pPr>
              <w:pStyle w:val="TAC"/>
              <w:keepNext w:val="0"/>
              <w:keepLines w:val="0"/>
              <w:rPr>
                <w:ins w:id="14216" w:author="Lee, Daewon" w:date="2020-11-10T16:17:00Z"/>
                <w:lang w:eastAsia="zh-CN"/>
              </w:rPr>
            </w:pPr>
          </w:p>
        </w:tc>
        <w:tc>
          <w:tcPr>
            <w:tcW w:w="0" w:type="auto"/>
            <w:vMerge/>
            <w:vAlign w:val="center"/>
            <w:hideMark/>
          </w:tcPr>
          <w:p w14:paraId="7A67829E" w14:textId="77777777" w:rsidR="004C09BC" w:rsidRPr="001E23AD" w:rsidRDefault="004C09BC" w:rsidP="00685913">
            <w:pPr>
              <w:pStyle w:val="TAC"/>
              <w:keepNext w:val="0"/>
              <w:keepLines w:val="0"/>
              <w:rPr>
                <w:ins w:id="14217" w:author="Lee, Daewon" w:date="2020-11-10T16:17:00Z"/>
                <w:lang w:eastAsia="zh-CN"/>
              </w:rPr>
            </w:pPr>
          </w:p>
        </w:tc>
        <w:tc>
          <w:tcPr>
            <w:tcW w:w="0" w:type="auto"/>
            <w:vAlign w:val="center"/>
            <w:hideMark/>
          </w:tcPr>
          <w:p w14:paraId="700AE0A1" w14:textId="77777777" w:rsidR="004C09BC" w:rsidRPr="001E23AD" w:rsidRDefault="004C09BC" w:rsidP="00685913">
            <w:pPr>
              <w:pStyle w:val="TAC"/>
              <w:keepNext w:val="0"/>
              <w:keepLines w:val="0"/>
              <w:rPr>
                <w:ins w:id="14218" w:author="Lee, Daewon" w:date="2020-11-10T16:17:00Z"/>
                <w:lang w:eastAsia="zh-CN"/>
              </w:rPr>
            </w:pPr>
            <w:ins w:id="14219" w:author="Lee, Daewon" w:date="2020-11-10T16:17:00Z">
              <w:r w:rsidRPr="001E23AD">
                <w:rPr>
                  <w:lang w:eastAsia="zh-CN"/>
                </w:rPr>
                <w:t>TDL-A, 10ns</w:t>
              </w:r>
            </w:ins>
          </w:p>
        </w:tc>
        <w:tc>
          <w:tcPr>
            <w:tcW w:w="0" w:type="auto"/>
            <w:hideMark/>
          </w:tcPr>
          <w:p w14:paraId="6C587CCB" w14:textId="77777777" w:rsidR="004C09BC" w:rsidRPr="001E23AD" w:rsidRDefault="004C09BC" w:rsidP="00685913">
            <w:pPr>
              <w:pStyle w:val="TAC"/>
              <w:keepNext w:val="0"/>
              <w:keepLines w:val="0"/>
              <w:rPr>
                <w:ins w:id="14220" w:author="Lee, Daewon" w:date="2020-11-10T16:17:00Z"/>
                <w:lang w:eastAsia="zh-CN"/>
              </w:rPr>
            </w:pPr>
            <w:ins w:id="14221" w:author="Lee, Daewon" w:date="2020-11-10T16:17:00Z">
              <w:r w:rsidRPr="001E23AD">
                <w:rPr>
                  <w:lang w:eastAsia="zh-CN"/>
                </w:rPr>
                <w:t>2.56 / 4.55</w:t>
              </w:r>
            </w:ins>
          </w:p>
        </w:tc>
        <w:tc>
          <w:tcPr>
            <w:tcW w:w="0" w:type="auto"/>
            <w:hideMark/>
          </w:tcPr>
          <w:p w14:paraId="19B85EC6" w14:textId="77777777" w:rsidR="004C09BC" w:rsidRPr="001E23AD" w:rsidRDefault="004C09BC" w:rsidP="00685913">
            <w:pPr>
              <w:pStyle w:val="TAC"/>
              <w:keepNext w:val="0"/>
              <w:keepLines w:val="0"/>
              <w:rPr>
                <w:ins w:id="14222" w:author="Lee, Daewon" w:date="2020-11-10T16:17:00Z"/>
                <w:lang w:eastAsia="zh-CN"/>
              </w:rPr>
            </w:pPr>
            <w:ins w:id="14223" w:author="Lee, Daewon" w:date="2020-11-10T16:17:00Z">
              <w:r w:rsidRPr="001E23AD">
                <w:rPr>
                  <w:lang w:eastAsia="zh-CN"/>
                </w:rPr>
                <w:t>2.23 / 4.26</w:t>
              </w:r>
            </w:ins>
          </w:p>
        </w:tc>
        <w:tc>
          <w:tcPr>
            <w:tcW w:w="0" w:type="auto"/>
            <w:hideMark/>
          </w:tcPr>
          <w:p w14:paraId="5118A27A" w14:textId="77777777" w:rsidR="004C09BC" w:rsidRPr="001E23AD" w:rsidRDefault="004C09BC" w:rsidP="00685913">
            <w:pPr>
              <w:pStyle w:val="TAC"/>
              <w:keepNext w:val="0"/>
              <w:keepLines w:val="0"/>
              <w:rPr>
                <w:ins w:id="14224" w:author="Lee, Daewon" w:date="2020-11-10T16:17:00Z"/>
                <w:lang w:eastAsia="zh-CN"/>
              </w:rPr>
            </w:pPr>
            <w:ins w:id="14225" w:author="Lee, Daewon" w:date="2020-11-10T16:17:00Z">
              <w:r w:rsidRPr="001E23AD">
                <w:rPr>
                  <w:lang w:eastAsia="zh-CN"/>
                </w:rPr>
                <w:t>2.20 / 4.24</w:t>
              </w:r>
            </w:ins>
          </w:p>
        </w:tc>
        <w:tc>
          <w:tcPr>
            <w:tcW w:w="0" w:type="auto"/>
            <w:hideMark/>
          </w:tcPr>
          <w:p w14:paraId="391E0647" w14:textId="77777777" w:rsidR="004C09BC" w:rsidRPr="001E23AD" w:rsidRDefault="004C09BC" w:rsidP="00685913">
            <w:pPr>
              <w:pStyle w:val="TAC"/>
              <w:keepNext w:val="0"/>
              <w:keepLines w:val="0"/>
              <w:rPr>
                <w:ins w:id="14226" w:author="Lee, Daewon" w:date="2020-11-10T16:17:00Z"/>
                <w:lang w:eastAsia="zh-CN"/>
              </w:rPr>
            </w:pPr>
            <w:ins w:id="14227" w:author="Lee, Daewon" w:date="2020-11-10T16:17:00Z">
              <w:r w:rsidRPr="001E23AD">
                <w:rPr>
                  <w:lang w:eastAsia="zh-CN"/>
                </w:rPr>
                <w:t>2.42 / 4.56</w:t>
              </w:r>
            </w:ins>
          </w:p>
        </w:tc>
        <w:tc>
          <w:tcPr>
            <w:tcW w:w="0" w:type="auto"/>
            <w:hideMark/>
          </w:tcPr>
          <w:p w14:paraId="4FE3911B" w14:textId="77777777" w:rsidR="004C09BC" w:rsidRPr="001E23AD" w:rsidRDefault="004C09BC" w:rsidP="00685913">
            <w:pPr>
              <w:pStyle w:val="TAC"/>
              <w:keepNext w:val="0"/>
              <w:keepLines w:val="0"/>
              <w:rPr>
                <w:ins w:id="14228" w:author="Lee, Daewon" w:date="2020-11-10T16:17:00Z"/>
                <w:lang w:eastAsia="zh-CN"/>
              </w:rPr>
            </w:pPr>
            <w:ins w:id="14229" w:author="Lee, Daewon" w:date="2020-11-10T16:17:00Z">
              <w:r w:rsidRPr="001E23AD">
                <w:rPr>
                  <w:lang w:eastAsia="zh-CN"/>
                </w:rPr>
                <w:t>2.04 / 3.56</w:t>
              </w:r>
            </w:ins>
          </w:p>
        </w:tc>
      </w:tr>
      <w:tr w:rsidR="005971A1" w14:paraId="3E1E621C" w14:textId="77777777" w:rsidTr="00685913">
        <w:trPr>
          <w:trHeight w:val="208"/>
          <w:jc w:val="center"/>
          <w:ins w:id="14230" w:author="Lee, Daewon" w:date="2020-11-10T16:17:00Z"/>
        </w:trPr>
        <w:tc>
          <w:tcPr>
            <w:tcW w:w="0" w:type="auto"/>
            <w:vMerge/>
            <w:vAlign w:val="center"/>
            <w:hideMark/>
          </w:tcPr>
          <w:p w14:paraId="5FCC7BC6" w14:textId="77777777" w:rsidR="004C09BC" w:rsidRPr="001E23AD" w:rsidRDefault="004C09BC" w:rsidP="00685913">
            <w:pPr>
              <w:pStyle w:val="TAC"/>
              <w:keepNext w:val="0"/>
              <w:keepLines w:val="0"/>
              <w:rPr>
                <w:ins w:id="14231" w:author="Lee, Daewon" w:date="2020-11-10T16:17:00Z"/>
                <w:lang w:eastAsia="zh-CN"/>
              </w:rPr>
            </w:pPr>
          </w:p>
        </w:tc>
        <w:tc>
          <w:tcPr>
            <w:tcW w:w="0" w:type="auto"/>
            <w:vMerge/>
            <w:vAlign w:val="center"/>
            <w:hideMark/>
          </w:tcPr>
          <w:p w14:paraId="42B53DFC" w14:textId="77777777" w:rsidR="004C09BC" w:rsidRPr="001E23AD" w:rsidRDefault="004C09BC" w:rsidP="00685913">
            <w:pPr>
              <w:pStyle w:val="TAC"/>
              <w:keepNext w:val="0"/>
              <w:keepLines w:val="0"/>
              <w:rPr>
                <w:ins w:id="14232" w:author="Lee, Daewon" w:date="2020-11-10T16:17:00Z"/>
                <w:lang w:eastAsia="zh-CN"/>
              </w:rPr>
            </w:pPr>
          </w:p>
        </w:tc>
        <w:tc>
          <w:tcPr>
            <w:tcW w:w="0" w:type="auto"/>
            <w:vAlign w:val="center"/>
            <w:hideMark/>
          </w:tcPr>
          <w:p w14:paraId="3E17CB55" w14:textId="77777777" w:rsidR="004C09BC" w:rsidRPr="001E23AD" w:rsidRDefault="004C09BC" w:rsidP="00685913">
            <w:pPr>
              <w:pStyle w:val="TAC"/>
              <w:keepNext w:val="0"/>
              <w:keepLines w:val="0"/>
              <w:rPr>
                <w:ins w:id="14233" w:author="Lee, Daewon" w:date="2020-11-10T16:17:00Z"/>
                <w:lang w:eastAsia="zh-CN"/>
              </w:rPr>
            </w:pPr>
            <w:ins w:id="14234" w:author="Lee, Daewon" w:date="2020-11-10T16:17:00Z">
              <w:r w:rsidRPr="001E23AD">
                <w:rPr>
                  <w:lang w:eastAsia="zh-CN"/>
                </w:rPr>
                <w:t>TDL-A, 20ns</w:t>
              </w:r>
            </w:ins>
          </w:p>
        </w:tc>
        <w:tc>
          <w:tcPr>
            <w:tcW w:w="0" w:type="auto"/>
            <w:hideMark/>
          </w:tcPr>
          <w:p w14:paraId="31E04D1A" w14:textId="77777777" w:rsidR="004C09BC" w:rsidRPr="001E23AD" w:rsidRDefault="004C09BC" w:rsidP="00685913">
            <w:pPr>
              <w:pStyle w:val="TAC"/>
              <w:keepNext w:val="0"/>
              <w:keepLines w:val="0"/>
              <w:rPr>
                <w:ins w:id="14235" w:author="Lee, Daewon" w:date="2020-11-10T16:17:00Z"/>
                <w:lang w:eastAsia="zh-CN"/>
              </w:rPr>
            </w:pPr>
            <w:ins w:id="14236" w:author="Lee, Daewon" w:date="2020-11-10T16:17:00Z">
              <w:r w:rsidRPr="001E23AD">
                <w:rPr>
                  <w:lang w:eastAsia="zh-CN"/>
                </w:rPr>
                <w:t>2.18 / 3.96</w:t>
              </w:r>
            </w:ins>
          </w:p>
        </w:tc>
        <w:tc>
          <w:tcPr>
            <w:tcW w:w="0" w:type="auto"/>
            <w:hideMark/>
          </w:tcPr>
          <w:p w14:paraId="04FAB464" w14:textId="77777777" w:rsidR="004C09BC" w:rsidRPr="001E23AD" w:rsidRDefault="004C09BC" w:rsidP="00685913">
            <w:pPr>
              <w:pStyle w:val="TAC"/>
              <w:keepNext w:val="0"/>
              <w:keepLines w:val="0"/>
              <w:rPr>
                <w:ins w:id="14237" w:author="Lee, Daewon" w:date="2020-11-10T16:17:00Z"/>
                <w:lang w:eastAsia="zh-CN"/>
              </w:rPr>
            </w:pPr>
            <w:ins w:id="14238" w:author="Lee, Daewon" w:date="2020-11-10T16:17:00Z">
              <w:r w:rsidRPr="001E23AD">
                <w:rPr>
                  <w:lang w:eastAsia="zh-CN"/>
                </w:rPr>
                <w:t>2.05 / 3.83</w:t>
              </w:r>
            </w:ins>
          </w:p>
        </w:tc>
        <w:tc>
          <w:tcPr>
            <w:tcW w:w="0" w:type="auto"/>
            <w:hideMark/>
          </w:tcPr>
          <w:p w14:paraId="20E720EB" w14:textId="77777777" w:rsidR="004C09BC" w:rsidRPr="001E23AD" w:rsidRDefault="004C09BC" w:rsidP="00685913">
            <w:pPr>
              <w:pStyle w:val="TAC"/>
              <w:keepNext w:val="0"/>
              <w:keepLines w:val="0"/>
              <w:rPr>
                <w:ins w:id="14239" w:author="Lee, Daewon" w:date="2020-11-10T16:17:00Z"/>
                <w:lang w:eastAsia="zh-CN"/>
              </w:rPr>
            </w:pPr>
            <w:ins w:id="14240" w:author="Lee, Daewon" w:date="2020-11-10T16:17:00Z">
              <w:r w:rsidRPr="001E23AD">
                <w:rPr>
                  <w:lang w:eastAsia="zh-CN"/>
                </w:rPr>
                <w:t>2.01 / 3.83</w:t>
              </w:r>
            </w:ins>
          </w:p>
        </w:tc>
        <w:tc>
          <w:tcPr>
            <w:tcW w:w="0" w:type="auto"/>
            <w:hideMark/>
          </w:tcPr>
          <w:p w14:paraId="5DE6A0E0" w14:textId="77777777" w:rsidR="004C09BC" w:rsidRPr="001E23AD" w:rsidRDefault="004C09BC" w:rsidP="00685913">
            <w:pPr>
              <w:pStyle w:val="TAC"/>
              <w:keepNext w:val="0"/>
              <w:keepLines w:val="0"/>
              <w:rPr>
                <w:ins w:id="14241" w:author="Lee, Daewon" w:date="2020-11-10T16:17:00Z"/>
                <w:lang w:eastAsia="zh-CN"/>
              </w:rPr>
            </w:pPr>
            <w:ins w:id="14242" w:author="Lee, Daewon" w:date="2020-11-10T16:17:00Z">
              <w:r w:rsidRPr="001E23AD">
                <w:rPr>
                  <w:lang w:eastAsia="zh-CN"/>
                </w:rPr>
                <w:t>2.23 / 4.11</w:t>
              </w:r>
            </w:ins>
          </w:p>
        </w:tc>
        <w:tc>
          <w:tcPr>
            <w:tcW w:w="0" w:type="auto"/>
            <w:hideMark/>
          </w:tcPr>
          <w:p w14:paraId="73B6927B" w14:textId="77777777" w:rsidR="004C09BC" w:rsidRPr="001E23AD" w:rsidRDefault="004C09BC" w:rsidP="00685913">
            <w:pPr>
              <w:pStyle w:val="TAC"/>
              <w:keepNext w:val="0"/>
              <w:keepLines w:val="0"/>
              <w:rPr>
                <w:ins w:id="14243" w:author="Lee, Daewon" w:date="2020-11-10T16:17:00Z"/>
                <w:lang w:eastAsia="zh-CN"/>
              </w:rPr>
            </w:pPr>
            <w:ins w:id="14244" w:author="Lee, Daewon" w:date="2020-11-10T16:17:00Z">
              <w:r w:rsidRPr="001E23AD">
                <w:rPr>
                  <w:lang w:eastAsia="zh-CN"/>
                </w:rPr>
                <w:t>2.01 / 3.42</w:t>
              </w:r>
            </w:ins>
          </w:p>
        </w:tc>
      </w:tr>
      <w:tr w:rsidR="005971A1" w14:paraId="052138CB" w14:textId="77777777" w:rsidTr="00685913">
        <w:trPr>
          <w:trHeight w:val="121"/>
          <w:jc w:val="center"/>
          <w:ins w:id="14245" w:author="Lee, Daewon" w:date="2020-11-10T16:17:00Z"/>
        </w:trPr>
        <w:tc>
          <w:tcPr>
            <w:tcW w:w="0" w:type="auto"/>
            <w:vMerge/>
            <w:vAlign w:val="center"/>
            <w:hideMark/>
          </w:tcPr>
          <w:p w14:paraId="2EA69587" w14:textId="77777777" w:rsidR="004C09BC" w:rsidRPr="001E23AD" w:rsidRDefault="004C09BC" w:rsidP="00685913">
            <w:pPr>
              <w:pStyle w:val="TAC"/>
              <w:keepNext w:val="0"/>
              <w:keepLines w:val="0"/>
              <w:rPr>
                <w:ins w:id="14246" w:author="Lee, Daewon" w:date="2020-11-10T16:17:00Z"/>
                <w:lang w:eastAsia="zh-CN"/>
              </w:rPr>
            </w:pPr>
          </w:p>
        </w:tc>
        <w:tc>
          <w:tcPr>
            <w:tcW w:w="0" w:type="auto"/>
            <w:vMerge/>
            <w:vAlign w:val="center"/>
            <w:hideMark/>
          </w:tcPr>
          <w:p w14:paraId="47C32F37" w14:textId="77777777" w:rsidR="004C09BC" w:rsidRPr="001E23AD" w:rsidRDefault="004C09BC" w:rsidP="00685913">
            <w:pPr>
              <w:pStyle w:val="TAC"/>
              <w:keepNext w:val="0"/>
              <w:keepLines w:val="0"/>
              <w:rPr>
                <w:ins w:id="14247" w:author="Lee, Daewon" w:date="2020-11-10T16:17:00Z"/>
                <w:lang w:eastAsia="zh-CN"/>
              </w:rPr>
            </w:pPr>
          </w:p>
        </w:tc>
        <w:tc>
          <w:tcPr>
            <w:tcW w:w="0" w:type="auto"/>
            <w:vAlign w:val="center"/>
            <w:hideMark/>
          </w:tcPr>
          <w:p w14:paraId="25F71C49" w14:textId="77777777" w:rsidR="004C09BC" w:rsidRPr="001E23AD" w:rsidRDefault="004C09BC" w:rsidP="00685913">
            <w:pPr>
              <w:pStyle w:val="TAC"/>
              <w:keepNext w:val="0"/>
              <w:keepLines w:val="0"/>
              <w:rPr>
                <w:ins w:id="14248" w:author="Lee, Daewon" w:date="2020-11-10T16:17:00Z"/>
                <w:lang w:eastAsia="zh-CN"/>
              </w:rPr>
            </w:pPr>
            <w:ins w:id="14249" w:author="Lee, Daewon" w:date="2020-11-10T16:17:00Z">
              <w:r w:rsidRPr="001E23AD">
                <w:rPr>
                  <w:lang w:eastAsia="zh-CN"/>
                </w:rPr>
                <w:t>CDL-B, 20ns</w:t>
              </w:r>
            </w:ins>
          </w:p>
        </w:tc>
        <w:tc>
          <w:tcPr>
            <w:tcW w:w="0" w:type="auto"/>
            <w:hideMark/>
          </w:tcPr>
          <w:p w14:paraId="1404E50E" w14:textId="77777777" w:rsidR="004C09BC" w:rsidRPr="001E23AD" w:rsidRDefault="004C09BC" w:rsidP="00685913">
            <w:pPr>
              <w:pStyle w:val="TAC"/>
              <w:keepNext w:val="0"/>
              <w:keepLines w:val="0"/>
              <w:rPr>
                <w:ins w:id="14250" w:author="Lee, Daewon" w:date="2020-11-10T16:17:00Z"/>
                <w:lang w:eastAsia="zh-CN"/>
              </w:rPr>
            </w:pPr>
            <w:ins w:id="14251" w:author="Lee, Daewon" w:date="2020-11-10T16:17:00Z">
              <w:r w:rsidRPr="001E23AD">
                <w:rPr>
                  <w:lang w:eastAsia="zh-CN"/>
                </w:rPr>
                <w:t>15.56/17.65</w:t>
              </w:r>
            </w:ins>
          </w:p>
        </w:tc>
        <w:tc>
          <w:tcPr>
            <w:tcW w:w="0" w:type="auto"/>
            <w:hideMark/>
          </w:tcPr>
          <w:p w14:paraId="1AD3F6F8" w14:textId="77777777" w:rsidR="004C09BC" w:rsidRPr="001E23AD" w:rsidRDefault="004C09BC" w:rsidP="00685913">
            <w:pPr>
              <w:pStyle w:val="TAC"/>
              <w:keepNext w:val="0"/>
              <w:keepLines w:val="0"/>
              <w:rPr>
                <w:ins w:id="14252" w:author="Lee, Daewon" w:date="2020-11-10T16:17:00Z"/>
                <w:lang w:eastAsia="zh-CN"/>
              </w:rPr>
            </w:pPr>
            <w:ins w:id="14253" w:author="Lee, Daewon" w:date="2020-11-10T16:17:00Z">
              <w:r w:rsidRPr="001E23AD">
                <w:rPr>
                  <w:lang w:eastAsia="zh-CN"/>
                </w:rPr>
                <w:t>15.17/ 17.36</w:t>
              </w:r>
            </w:ins>
          </w:p>
        </w:tc>
        <w:tc>
          <w:tcPr>
            <w:tcW w:w="0" w:type="auto"/>
            <w:hideMark/>
          </w:tcPr>
          <w:p w14:paraId="50B65A5D" w14:textId="77777777" w:rsidR="004C09BC" w:rsidRPr="001E23AD" w:rsidRDefault="004C09BC" w:rsidP="00685913">
            <w:pPr>
              <w:pStyle w:val="TAC"/>
              <w:keepNext w:val="0"/>
              <w:keepLines w:val="0"/>
              <w:rPr>
                <w:ins w:id="14254" w:author="Lee, Daewon" w:date="2020-11-10T16:17:00Z"/>
                <w:lang w:eastAsia="zh-CN"/>
              </w:rPr>
            </w:pPr>
            <w:ins w:id="14255" w:author="Lee, Daewon" w:date="2020-11-10T16:17:00Z">
              <w:r w:rsidRPr="001E23AD">
                <w:rPr>
                  <w:lang w:eastAsia="zh-CN"/>
                </w:rPr>
                <w:t>15.01/ 17.11</w:t>
              </w:r>
            </w:ins>
          </w:p>
        </w:tc>
        <w:tc>
          <w:tcPr>
            <w:tcW w:w="0" w:type="auto"/>
            <w:hideMark/>
          </w:tcPr>
          <w:p w14:paraId="7EB58C8E" w14:textId="77777777" w:rsidR="004C09BC" w:rsidRPr="001E23AD" w:rsidRDefault="004C09BC" w:rsidP="00685913">
            <w:pPr>
              <w:pStyle w:val="TAC"/>
              <w:keepNext w:val="0"/>
              <w:keepLines w:val="0"/>
              <w:rPr>
                <w:ins w:id="14256" w:author="Lee, Daewon" w:date="2020-11-10T16:17:00Z"/>
                <w:lang w:eastAsia="zh-CN"/>
              </w:rPr>
            </w:pPr>
            <w:ins w:id="14257" w:author="Lee, Daewon" w:date="2020-11-10T16:17:00Z">
              <w:r w:rsidRPr="001E23AD">
                <w:rPr>
                  <w:lang w:eastAsia="zh-CN"/>
                </w:rPr>
                <w:t>15.20/ 17.32</w:t>
              </w:r>
            </w:ins>
          </w:p>
        </w:tc>
        <w:tc>
          <w:tcPr>
            <w:tcW w:w="0" w:type="auto"/>
            <w:hideMark/>
          </w:tcPr>
          <w:p w14:paraId="15DE1D92" w14:textId="77777777" w:rsidR="004C09BC" w:rsidRPr="001E23AD" w:rsidRDefault="004C09BC" w:rsidP="00685913">
            <w:pPr>
              <w:pStyle w:val="TAC"/>
              <w:keepNext w:val="0"/>
              <w:keepLines w:val="0"/>
              <w:rPr>
                <w:ins w:id="14258" w:author="Lee, Daewon" w:date="2020-11-10T16:17:00Z"/>
                <w:lang w:eastAsia="zh-CN"/>
              </w:rPr>
            </w:pPr>
            <w:ins w:id="14259" w:author="Lee, Daewon" w:date="2020-11-10T16:17:00Z">
              <w:r w:rsidRPr="001E23AD">
                <w:rPr>
                  <w:lang w:eastAsia="zh-CN"/>
                </w:rPr>
                <w:t>14.85/ 16.60</w:t>
              </w:r>
            </w:ins>
          </w:p>
        </w:tc>
      </w:tr>
      <w:tr w:rsidR="005971A1" w14:paraId="1587096E" w14:textId="77777777" w:rsidTr="00685913">
        <w:trPr>
          <w:trHeight w:val="34"/>
          <w:jc w:val="center"/>
          <w:ins w:id="14260" w:author="Lee, Daewon" w:date="2020-11-10T16:17:00Z"/>
        </w:trPr>
        <w:tc>
          <w:tcPr>
            <w:tcW w:w="0" w:type="auto"/>
            <w:vMerge/>
            <w:vAlign w:val="center"/>
            <w:hideMark/>
          </w:tcPr>
          <w:p w14:paraId="668C738C" w14:textId="77777777" w:rsidR="004C09BC" w:rsidRPr="001E23AD" w:rsidRDefault="004C09BC" w:rsidP="00685913">
            <w:pPr>
              <w:pStyle w:val="TAC"/>
              <w:keepNext w:val="0"/>
              <w:keepLines w:val="0"/>
              <w:rPr>
                <w:ins w:id="14261" w:author="Lee, Daewon" w:date="2020-11-10T16:17:00Z"/>
                <w:lang w:eastAsia="zh-CN"/>
              </w:rPr>
            </w:pPr>
          </w:p>
        </w:tc>
        <w:tc>
          <w:tcPr>
            <w:tcW w:w="0" w:type="auto"/>
            <w:vMerge/>
            <w:vAlign w:val="center"/>
            <w:hideMark/>
          </w:tcPr>
          <w:p w14:paraId="3539BDB8" w14:textId="77777777" w:rsidR="004C09BC" w:rsidRPr="001E23AD" w:rsidRDefault="004C09BC" w:rsidP="00685913">
            <w:pPr>
              <w:pStyle w:val="TAC"/>
              <w:keepNext w:val="0"/>
              <w:keepLines w:val="0"/>
              <w:rPr>
                <w:ins w:id="14262" w:author="Lee, Daewon" w:date="2020-11-10T16:17:00Z"/>
                <w:lang w:eastAsia="zh-CN"/>
              </w:rPr>
            </w:pPr>
          </w:p>
        </w:tc>
        <w:tc>
          <w:tcPr>
            <w:tcW w:w="0" w:type="auto"/>
            <w:vAlign w:val="center"/>
            <w:hideMark/>
          </w:tcPr>
          <w:p w14:paraId="032FF8FD" w14:textId="77777777" w:rsidR="004C09BC" w:rsidRPr="001E23AD" w:rsidRDefault="004C09BC" w:rsidP="00685913">
            <w:pPr>
              <w:pStyle w:val="TAC"/>
              <w:keepNext w:val="0"/>
              <w:keepLines w:val="0"/>
              <w:rPr>
                <w:ins w:id="14263" w:author="Lee, Daewon" w:date="2020-11-10T16:17:00Z"/>
                <w:lang w:eastAsia="zh-CN"/>
              </w:rPr>
            </w:pPr>
            <w:ins w:id="14264" w:author="Lee, Daewon" w:date="2020-11-10T16:17:00Z">
              <w:r w:rsidRPr="001E23AD">
                <w:rPr>
                  <w:lang w:eastAsia="zh-CN"/>
                </w:rPr>
                <w:t>CDL-B, 50ns</w:t>
              </w:r>
            </w:ins>
          </w:p>
        </w:tc>
        <w:tc>
          <w:tcPr>
            <w:tcW w:w="0" w:type="auto"/>
            <w:hideMark/>
          </w:tcPr>
          <w:p w14:paraId="626FBDC7" w14:textId="77777777" w:rsidR="004C09BC" w:rsidRPr="001E23AD" w:rsidRDefault="004C09BC" w:rsidP="00685913">
            <w:pPr>
              <w:pStyle w:val="TAC"/>
              <w:keepNext w:val="0"/>
              <w:keepLines w:val="0"/>
              <w:rPr>
                <w:ins w:id="14265" w:author="Lee, Daewon" w:date="2020-11-10T16:17:00Z"/>
                <w:lang w:eastAsia="zh-CN"/>
              </w:rPr>
            </w:pPr>
            <w:ins w:id="14266" w:author="Lee, Daewon" w:date="2020-11-10T16:17:00Z">
              <w:r w:rsidRPr="001E23AD">
                <w:rPr>
                  <w:lang w:eastAsia="zh-CN"/>
                </w:rPr>
                <w:t>15.37/ 17.33</w:t>
              </w:r>
            </w:ins>
          </w:p>
        </w:tc>
        <w:tc>
          <w:tcPr>
            <w:tcW w:w="0" w:type="auto"/>
            <w:hideMark/>
          </w:tcPr>
          <w:p w14:paraId="73D05A27" w14:textId="77777777" w:rsidR="004C09BC" w:rsidRPr="001E23AD" w:rsidRDefault="004C09BC" w:rsidP="00685913">
            <w:pPr>
              <w:pStyle w:val="TAC"/>
              <w:keepNext w:val="0"/>
              <w:keepLines w:val="0"/>
              <w:rPr>
                <w:ins w:id="14267" w:author="Lee, Daewon" w:date="2020-11-10T16:17:00Z"/>
                <w:lang w:eastAsia="zh-CN"/>
              </w:rPr>
            </w:pPr>
            <w:ins w:id="14268" w:author="Lee, Daewon" w:date="2020-11-10T16:17:00Z">
              <w:r w:rsidRPr="001E23AD">
                <w:rPr>
                  <w:lang w:eastAsia="zh-CN"/>
                </w:rPr>
                <w:t>15.26/ 17.11</w:t>
              </w:r>
            </w:ins>
          </w:p>
        </w:tc>
        <w:tc>
          <w:tcPr>
            <w:tcW w:w="0" w:type="auto"/>
            <w:hideMark/>
          </w:tcPr>
          <w:p w14:paraId="1B1F795D" w14:textId="77777777" w:rsidR="004C09BC" w:rsidRPr="001E23AD" w:rsidRDefault="004C09BC" w:rsidP="00685913">
            <w:pPr>
              <w:pStyle w:val="TAC"/>
              <w:keepNext w:val="0"/>
              <w:keepLines w:val="0"/>
              <w:rPr>
                <w:ins w:id="14269" w:author="Lee, Daewon" w:date="2020-11-10T16:17:00Z"/>
                <w:lang w:eastAsia="zh-CN"/>
              </w:rPr>
            </w:pPr>
            <w:ins w:id="14270" w:author="Lee, Daewon" w:date="2020-11-10T16:17:00Z">
              <w:r w:rsidRPr="001E23AD">
                <w:rPr>
                  <w:lang w:eastAsia="zh-CN"/>
                </w:rPr>
                <w:t>15.18/ 17.22</w:t>
              </w:r>
            </w:ins>
          </w:p>
        </w:tc>
        <w:tc>
          <w:tcPr>
            <w:tcW w:w="0" w:type="auto"/>
            <w:hideMark/>
          </w:tcPr>
          <w:p w14:paraId="217FAD8B" w14:textId="77777777" w:rsidR="004C09BC" w:rsidRPr="001E23AD" w:rsidRDefault="004C09BC" w:rsidP="00685913">
            <w:pPr>
              <w:pStyle w:val="TAC"/>
              <w:keepNext w:val="0"/>
              <w:keepLines w:val="0"/>
              <w:rPr>
                <w:ins w:id="14271" w:author="Lee, Daewon" w:date="2020-11-10T16:17:00Z"/>
                <w:lang w:eastAsia="zh-CN"/>
              </w:rPr>
            </w:pPr>
            <w:ins w:id="14272" w:author="Lee, Daewon" w:date="2020-11-10T16:17:00Z">
              <w:r w:rsidRPr="001E23AD">
                <w:rPr>
                  <w:lang w:eastAsia="zh-CN"/>
                </w:rPr>
                <w:t>15.33/ 17.24</w:t>
              </w:r>
            </w:ins>
          </w:p>
        </w:tc>
        <w:tc>
          <w:tcPr>
            <w:tcW w:w="0" w:type="auto"/>
            <w:hideMark/>
          </w:tcPr>
          <w:p w14:paraId="3A316F49" w14:textId="77777777" w:rsidR="004C09BC" w:rsidRPr="001E23AD" w:rsidRDefault="004C09BC" w:rsidP="00685913">
            <w:pPr>
              <w:pStyle w:val="TAC"/>
              <w:keepNext w:val="0"/>
              <w:keepLines w:val="0"/>
              <w:rPr>
                <w:ins w:id="14273" w:author="Lee, Daewon" w:date="2020-11-10T16:17:00Z"/>
                <w:lang w:eastAsia="zh-CN"/>
              </w:rPr>
            </w:pPr>
            <w:ins w:id="14274" w:author="Lee, Daewon" w:date="2020-11-10T16:17:00Z">
              <w:r w:rsidRPr="001E23AD">
                <w:rPr>
                  <w:lang w:eastAsia="zh-CN"/>
                </w:rPr>
                <w:t>15.19/ 16.79</w:t>
              </w:r>
            </w:ins>
          </w:p>
        </w:tc>
      </w:tr>
      <w:tr w:rsidR="005971A1" w14:paraId="672C944A" w14:textId="77777777" w:rsidTr="00685913">
        <w:trPr>
          <w:trHeight w:val="34"/>
          <w:jc w:val="center"/>
          <w:ins w:id="14275" w:author="Lee, Daewon" w:date="2020-11-10T16:17:00Z"/>
        </w:trPr>
        <w:tc>
          <w:tcPr>
            <w:tcW w:w="0" w:type="auto"/>
            <w:vMerge/>
            <w:vAlign w:val="center"/>
            <w:hideMark/>
          </w:tcPr>
          <w:p w14:paraId="7881867E" w14:textId="77777777" w:rsidR="004C09BC" w:rsidRPr="001E23AD" w:rsidRDefault="004C09BC" w:rsidP="00685913">
            <w:pPr>
              <w:pStyle w:val="TAC"/>
              <w:keepNext w:val="0"/>
              <w:keepLines w:val="0"/>
              <w:rPr>
                <w:ins w:id="14276" w:author="Lee, Daewon" w:date="2020-11-10T16:17:00Z"/>
                <w:lang w:eastAsia="zh-CN"/>
              </w:rPr>
            </w:pPr>
          </w:p>
        </w:tc>
        <w:tc>
          <w:tcPr>
            <w:tcW w:w="0" w:type="auto"/>
            <w:vMerge/>
            <w:vAlign w:val="center"/>
            <w:hideMark/>
          </w:tcPr>
          <w:p w14:paraId="1C117F32" w14:textId="77777777" w:rsidR="004C09BC" w:rsidRPr="001E23AD" w:rsidRDefault="004C09BC" w:rsidP="00685913">
            <w:pPr>
              <w:pStyle w:val="TAC"/>
              <w:keepNext w:val="0"/>
              <w:keepLines w:val="0"/>
              <w:rPr>
                <w:ins w:id="14277" w:author="Lee, Daewon" w:date="2020-11-10T16:17:00Z"/>
                <w:lang w:eastAsia="zh-CN"/>
              </w:rPr>
            </w:pPr>
          </w:p>
        </w:tc>
        <w:tc>
          <w:tcPr>
            <w:tcW w:w="0" w:type="auto"/>
            <w:vAlign w:val="center"/>
            <w:hideMark/>
          </w:tcPr>
          <w:p w14:paraId="66495889" w14:textId="77777777" w:rsidR="004C09BC" w:rsidRPr="001E23AD" w:rsidRDefault="004C09BC" w:rsidP="00685913">
            <w:pPr>
              <w:pStyle w:val="TAC"/>
              <w:keepNext w:val="0"/>
              <w:keepLines w:val="0"/>
              <w:rPr>
                <w:ins w:id="14278" w:author="Lee, Daewon" w:date="2020-11-10T16:17:00Z"/>
                <w:lang w:eastAsia="zh-CN"/>
              </w:rPr>
            </w:pPr>
            <w:ins w:id="14279" w:author="Lee, Daewon" w:date="2020-11-10T16:17:00Z">
              <w:r w:rsidRPr="001E23AD">
                <w:rPr>
                  <w:lang w:eastAsia="zh-CN"/>
                </w:rPr>
                <w:t>CDL-D, 20ns</w:t>
              </w:r>
            </w:ins>
          </w:p>
        </w:tc>
        <w:tc>
          <w:tcPr>
            <w:tcW w:w="0" w:type="auto"/>
            <w:hideMark/>
          </w:tcPr>
          <w:p w14:paraId="26D66287" w14:textId="77777777" w:rsidR="004C09BC" w:rsidRPr="001E23AD" w:rsidRDefault="004C09BC" w:rsidP="00685913">
            <w:pPr>
              <w:pStyle w:val="TAC"/>
              <w:keepNext w:val="0"/>
              <w:keepLines w:val="0"/>
              <w:rPr>
                <w:ins w:id="14280" w:author="Lee, Daewon" w:date="2020-11-10T16:17:00Z"/>
                <w:lang w:eastAsia="zh-CN"/>
              </w:rPr>
            </w:pPr>
            <w:ins w:id="14281" w:author="Lee, Daewon" w:date="2020-11-10T16:17:00Z">
              <w:r w:rsidRPr="001E23AD">
                <w:rPr>
                  <w:lang w:eastAsia="zh-CN"/>
                </w:rPr>
                <w:t>4.75/ 5.73</w:t>
              </w:r>
            </w:ins>
          </w:p>
        </w:tc>
        <w:tc>
          <w:tcPr>
            <w:tcW w:w="0" w:type="auto"/>
            <w:hideMark/>
          </w:tcPr>
          <w:p w14:paraId="098E97F5" w14:textId="77777777" w:rsidR="004C09BC" w:rsidRPr="001E23AD" w:rsidRDefault="004C09BC" w:rsidP="00685913">
            <w:pPr>
              <w:pStyle w:val="TAC"/>
              <w:keepNext w:val="0"/>
              <w:keepLines w:val="0"/>
              <w:rPr>
                <w:ins w:id="14282" w:author="Lee, Daewon" w:date="2020-11-10T16:17:00Z"/>
                <w:lang w:eastAsia="zh-CN"/>
              </w:rPr>
            </w:pPr>
            <w:ins w:id="14283" w:author="Lee, Daewon" w:date="2020-11-10T16:17:00Z">
              <w:r w:rsidRPr="001E23AD">
                <w:rPr>
                  <w:lang w:eastAsia="zh-CN"/>
                </w:rPr>
                <w:t>4.69/ 5.60</w:t>
              </w:r>
            </w:ins>
          </w:p>
        </w:tc>
        <w:tc>
          <w:tcPr>
            <w:tcW w:w="0" w:type="auto"/>
            <w:hideMark/>
          </w:tcPr>
          <w:p w14:paraId="3E684D59" w14:textId="77777777" w:rsidR="004C09BC" w:rsidRPr="001E23AD" w:rsidRDefault="004C09BC" w:rsidP="00685913">
            <w:pPr>
              <w:pStyle w:val="TAC"/>
              <w:keepNext w:val="0"/>
              <w:keepLines w:val="0"/>
              <w:rPr>
                <w:ins w:id="14284" w:author="Lee, Daewon" w:date="2020-11-10T16:17:00Z"/>
                <w:lang w:eastAsia="zh-CN"/>
              </w:rPr>
            </w:pPr>
            <w:ins w:id="14285" w:author="Lee, Daewon" w:date="2020-11-10T16:17:00Z">
              <w:r w:rsidRPr="001E23AD">
                <w:rPr>
                  <w:lang w:eastAsia="zh-CN"/>
                </w:rPr>
                <w:t>4.56/ 5.44</w:t>
              </w:r>
            </w:ins>
          </w:p>
        </w:tc>
        <w:tc>
          <w:tcPr>
            <w:tcW w:w="0" w:type="auto"/>
            <w:hideMark/>
          </w:tcPr>
          <w:p w14:paraId="426C23C7" w14:textId="77777777" w:rsidR="004C09BC" w:rsidRPr="001E23AD" w:rsidRDefault="004C09BC" w:rsidP="00685913">
            <w:pPr>
              <w:pStyle w:val="TAC"/>
              <w:keepNext w:val="0"/>
              <w:keepLines w:val="0"/>
              <w:rPr>
                <w:ins w:id="14286" w:author="Lee, Daewon" w:date="2020-11-10T16:17:00Z"/>
                <w:lang w:eastAsia="zh-CN"/>
              </w:rPr>
            </w:pPr>
            <w:ins w:id="14287" w:author="Lee, Daewon" w:date="2020-11-10T16:17:00Z">
              <w:r w:rsidRPr="001E23AD">
                <w:rPr>
                  <w:lang w:eastAsia="zh-CN"/>
                </w:rPr>
                <w:t xml:space="preserve">  4.70/ 5.63</w:t>
              </w:r>
            </w:ins>
          </w:p>
        </w:tc>
        <w:tc>
          <w:tcPr>
            <w:tcW w:w="0" w:type="auto"/>
            <w:hideMark/>
          </w:tcPr>
          <w:p w14:paraId="49A557F8" w14:textId="77777777" w:rsidR="004C09BC" w:rsidRPr="001E23AD" w:rsidRDefault="004C09BC" w:rsidP="00685913">
            <w:pPr>
              <w:pStyle w:val="TAC"/>
              <w:keepNext w:val="0"/>
              <w:keepLines w:val="0"/>
              <w:rPr>
                <w:ins w:id="14288" w:author="Lee, Daewon" w:date="2020-11-10T16:17:00Z"/>
                <w:lang w:eastAsia="zh-CN"/>
              </w:rPr>
            </w:pPr>
            <w:ins w:id="14289" w:author="Lee, Daewon" w:date="2020-11-10T16:17:00Z">
              <w:r w:rsidRPr="001E23AD">
                <w:rPr>
                  <w:lang w:eastAsia="zh-CN"/>
                </w:rPr>
                <w:t>4.90/ 5.91</w:t>
              </w:r>
            </w:ins>
          </w:p>
        </w:tc>
      </w:tr>
      <w:tr w:rsidR="005971A1" w14:paraId="67DF6BDD" w14:textId="77777777" w:rsidTr="00685913">
        <w:trPr>
          <w:trHeight w:val="34"/>
          <w:jc w:val="center"/>
          <w:ins w:id="14290" w:author="Lee, Daewon" w:date="2020-11-10T16:17:00Z"/>
        </w:trPr>
        <w:tc>
          <w:tcPr>
            <w:tcW w:w="0" w:type="auto"/>
            <w:vMerge/>
            <w:vAlign w:val="center"/>
            <w:hideMark/>
          </w:tcPr>
          <w:p w14:paraId="3441DADD" w14:textId="77777777" w:rsidR="004C09BC" w:rsidRPr="001E23AD" w:rsidRDefault="004C09BC" w:rsidP="00685913">
            <w:pPr>
              <w:pStyle w:val="TAC"/>
              <w:keepNext w:val="0"/>
              <w:keepLines w:val="0"/>
              <w:rPr>
                <w:ins w:id="14291" w:author="Lee, Daewon" w:date="2020-11-10T16:17:00Z"/>
                <w:lang w:eastAsia="zh-CN"/>
              </w:rPr>
            </w:pPr>
          </w:p>
        </w:tc>
        <w:tc>
          <w:tcPr>
            <w:tcW w:w="0" w:type="auto"/>
            <w:vMerge/>
            <w:vAlign w:val="center"/>
            <w:hideMark/>
          </w:tcPr>
          <w:p w14:paraId="5D760D0D" w14:textId="77777777" w:rsidR="004C09BC" w:rsidRPr="001E23AD" w:rsidRDefault="004C09BC" w:rsidP="00685913">
            <w:pPr>
              <w:pStyle w:val="TAC"/>
              <w:keepNext w:val="0"/>
              <w:keepLines w:val="0"/>
              <w:rPr>
                <w:ins w:id="14292" w:author="Lee, Daewon" w:date="2020-11-10T16:17:00Z"/>
                <w:lang w:eastAsia="zh-CN"/>
              </w:rPr>
            </w:pPr>
          </w:p>
        </w:tc>
        <w:tc>
          <w:tcPr>
            <w:tcW w:w="0" w:type="auto"/>
            <w:vAlign w:val="center"/>
            <w:hideMark/>
          </w:tcPr>
          <w:p w14:paraId="14DF917A" w14:textId="77777777" w:rsidR="004C09BC" w:rsidRPr="001E23AD" w:rsidRDefault="004C09BC" w:rsidP="00685913">
            <w:pPr>
              <w:pStyle w:val="TAC"/>
              <w:keepNext w:val="0"/>
              <w:keepLines w:val="0"/>
              <w:rPr>
                <w:ins w:id="14293" w:author="Lee, Daewon" w:date="2020-11-10T16:17:00Z"/>
                <w:lang w:eastAsia="zh-CN"/>
              </w:rPr>
            </w:pPr>
            <w:ins w:id="14294" w:author="Lee, Daewon" w:date="2020-11-10T16:17:00Z">
              <w:r w:rsidRPr="001E23AD">
                <w:rPr>
                  <w:lang w:eastAsia="zh-CN"/>
                </w:rPr>
                <w:t>CDL-D, 30ns</w:t>
              </w:r>
            </w:ins>
          </w:p>
        </w:tc>
        <w:tc>
          <w:tcPr>
            <w:tcW w:w="0" w:type="auto"/>
            <w:hideMark/>
          </w:tcPr>
          <w:p w14:paraId="5FDCC26B" w14:textId="77777777" w:rsidR="004C09BC" w:rsidRPr="001E23AD" w:rsidRDefault="004C09BC" w:rsidP="00685913">
            <w:pPr>
              <w:pStyle w:val="TAC"/>
              <w:keepNext w:val="0"/>
              <w:keepLines w:val="0"/>
              <w:rPr>
                <w:ins w:id="14295" w:author="Lee, Daewon" w:date="2020-11-10T16:17:00Z"/>
                <w:lang w:eastAsia="zh-CN"/>
              </w:rPr>
            </w:pPr>
            <w:ins w:id="14296" w:author="Lee, Daewon" w:date="2020-11-10T16:17:00Z">
              <w:r w:rsidRPr="001E23AD">
                <w:rPr>
                  <w:lang w:eastAsia="zh-CN"/>
                </w:rPr>
                <w:t>4.75/ 5.74</w:t>
              </w:r>
            </w:ins>
          </w:p>
        </w:tc>
        <w:tc>
          <w:tcPr>
            <w:tcW w:w="0" w:type="auto"/>
            <w:hideMark/>
          </w:tcPr>
          <w:p w14:paraId="331B7F8E" w14:textId="77777777" w:rsidR="004C09BC" w:rsidRPr="001E23AD" w:rsidRDefault="004C09BC" w:rsidP="00685913">
            <w:pPr>
              <w:pStyle w:val="TAC"/>
              <w:keepNext w:val="0"/>
              <w:keepLines w:val="0"/>
              <w:rPr>
                <w:ins w:id="14297" w:author="Lee, Daewon" w:date="2020-11-10T16:17:00Z"/>
                <w:lang w:eastAsia="zh-CN"/>
              </w:rPr>
            </w:pPr>
            <w:ins w:id="14298" w:author="Lee, Daewon" w:date="2020-11-10T16:17:00Z">
              <w:r w:rsidRPr="001E23AD">
                <w:rPr>
                  <w:lang w:eastAsia="zh-CN"/>
                </w:rPr>
                <w:t>4.70/ 5.62</w:t>
              </w:r>
            </w:ins>
          </w:p>
        </w:tc>
        <w:tc>
          <w:tcPr>
            <w:tcW w:w="0" w:type="auto"/>
            <w:hideMark/>
          </w:tcPr>
          <w:p w14:paraId="40F927A7" w14:textId="77777777" w:rsidR="004C09BC" w:rsidRPr="001E23AD" w:rsidRDefault="004C09BC" w:rsidP="00685913">
            <w:pPr>
              <w:pStyle w:val="TAC"/>
              <w:keepNext w:val="0"/>
              <w:keepLines w:val="0"/>
              <w:rPr>
                <w:ins w:id="14299" w:author="Lee, Daewon" w:date="2020-11-10T16:17:00Z"/>
                <w:lang w:eastAsia="zh-CN"/>
              </w:rPr>
            </w:pPr>
            <w:ins w:id="14300" w:author="Lee, Daewon" w:date="2020-11-10T16:17:00Z">
              <w:r w:rsidRPr="001E23AD">
                <w:rPr>
                  <w:lang w:eastAsia="zh-CN"/>
                </w:rPr>
                <w:t>4.60/ 5.46</w:t>
              </w:r>
            </w:ins>
          </w:p>
        </w:tc>
        <w:tc>
          <w:tcPr>
            <w:tcW w:w="0" w:type="auto"/>
            <w:hideMark/>
          </w:tcPr>
          <w:p w14:paraId="31730CEF" w14:textId="77777777" w:rsidR="004C09BC" w:rsidRPr="001E23AD" w:rsidRDefault="004C09BC" w:rsidP="00685913">
            <w:pPr>
              <w:pStyle w:val="TAC"/>
              <w:keepNext w:val="0"/>
              <w:keepLines w:val="0"/>
              <w:rPr>
                <w:ins w:id="14301" w:author="Lee, Daewon" w:date="2020-11-10T16:17:00Z"/>
                <w:lang w:eastAsia="zh-CN"/>
              </w:rPr>
            </w:pPr>
            <w:ins w:id="14302" w:author="Lee, Daewon" w:date="2020-11-10T16:17:00Z">
              <w:r w:rsidRPr="001E23AD">
                <w:rPr>
                  <w:lang w:eastAsia="zh-CN"/>
                </w:rPr>
                <w:t>4.75/ 5.67</w:t>
              </w:r>
            </w:ins>
          </w:p>
        </w:tc>
        <w:tc>
          <w:tcPr>
            <w:tcW w:w="0" w:type="auto"/>
            <w:hideMark/>
          </w:tcPr>
          <w:p w14:paraId="25C3E971" w14:textId="77777777" w:rsidR="004C09BC" w:rsidRPr="001E23AD" w:rsidRDefault="004C09BC" w:rsidP="00685913">
            <w:pPr>
              <w:pStyle w:val="TAC"/>
              <w:keepNext w:val="0"/>
              <w:keepLines w:val="0"/>
              <w:rPr>
                <w:ins w:id="14303" w:author="Lee, Daewon" w:date="2020-11-10T16:17:00Z"/>
                <w:lang w:eastAsia="zh-CN"/>
              </w:rPr>
            </w:pPr>
            <w:ins w:id="14304" w:author="Lee, Daewon" w:date="2020-11-10T16:17:00Z">
              <w:r w:rsidRPr="001E23AD">
                <w:rPr>
                  <w:lang w:eastAsia="zh-CN"/>
                </w:rPr>
                <w:t xml:space="preserve">  4.93/ 5.95</w:t>
              </w:r>
            </w:ins>
          </w:p>
        </w:tc>
      </w:tr>
      <w:tr w:rsidR="005971A1" w14:paraId="15147EA0" w14:textId="77777777" w:rsidTr="00685913">
        <w:trPr>
          <w:trHeight w:val="34"/>
          <w:jc w:val="center"/>
          <w:ins w:id="14305" w:author="Lee, Daewon" w:date="2020-11-10T16:17:00Z"/>
        </w:trPr>
        <w:tc>
          <w:tcPr>
            <w:tcW w:w="0" w:type="auto"/>
            <w:vMerge/>
            <w:vAlign w:val="center"/>
            <w:hideMark/>
          </w:tcPr>
          <w:p w14:paraId="0139F8FF" w14:textId="77777777" w:rsidR="004C09BC" w:rsidRPr="001E23AD" w:rsidRDefault="004C09BC" w:rsidP="00685913">
            <w:pPr>
              <w:pStyle w:val="TAC"/>
              <w:keepNext w:val="0"/>
              <w:keepLines w:val="0"/>
              <w:rPr>
                <w:ins w:id="14306" w:author="Lee, Daewon" w:date="2020-11-10T16:17:00Z"/>
                <w:lang w:eastAsia="zh-CN"/>
              </w:rPr>
            </w:pPr>
          </w:p>
        </w:tc>
        <w:tc>
          <w:tcPr>
            <w:tcW w:w="0" w:type="auto"/>
            <w:vMerge w:val="restart"/>
            <w:vAlign w:val="center"/>
            <w:hideMark/>
          </w:tcPr>
          <w:p w14:paraId="2811FDD8" w14:textId="77777777" w:rsidR="004C09BC" w:rsidRPr="001E23AD" w:rsidRDefault="004C09BC" w:rsidP="00685913">
            <w:pPr>
              <w:pStyle w:val="TAC"/>
              <w:keepNext w:val="0"/>
              <w:keepLines w:val="0"/>
              <w:rPr>
                <w:ins w:id="14307" w:author="Lee, Daewon" w:date="2020-11-10T16:17:00Z"/>
                <w:lang w:eastAsia="zh-CN"/>
              </w:rPr>
            </w:pPr>
            <w:ins w:id="14308" w:author="Lee, Daewon" w:date="2020-11-10T16:17:00Z">
              <w:r w:rsidRPr="001E23AD">
                <w:rPr>
                  <w:lang w:eastAsia="zh-CN"/>
                </w:rPr>
                <w:t>16</w:t>
              </w:r>
            </w:ins>
          </w:p>
        </w:tc>
        <w:tc>
          <w:tcPr>
            <w:tcW w:w="0" w:type="auto"/>
            <w:vAlign w:val="center"/>
            <w:hideMark/>
          </w:tcPr>
          <w:p w14:paraId="55440B94" w14:textId="77777777" w:rsidR="004C09BC" w:rsidRPr="001E23AD" w:rsidRDefault="004C09BC" w:rsidP="00685913">
            <w:pPr>
              <w:pStyle w:val="TAC"/>
              <w:keepNext w:val="0"/>
              <w:keepLines w:val="0"/>
              <w:rPr>
                <w:ins w:id="14309" w:author="Lee, Daewon" w:date="2020-11-10T16:17:00Z"/>
                <w:lang w:eastAsia="zh-CN"/>
              </w:rPr>
            </w:pPr>
            <w:ins w:id="14310" w:author="Lee, Daewon" w:date="2020-11-10T16:17:00Z">
              <w:r w:rsidRPr="001E23AD">
                <w:rPr>
                  <w:lang w:eastAsia="zh-CN"/>
                </w:rPr>
                <w:t>TDL-A, 5ns</w:t>
              </w:r>
            </w:ins>
          </w:p>
        </w:tc>
        <w:tc>
          <w:tcPr>
            <w:tcW w:w="0" w:type="auto"/>
            <w:hideMark/>
          </w:tcPr>
          <w:p w14:paraId="2E7D1661" w14:textId="77777777" w:rsidR="004C09BC" w:rsidRPr="001E23AD" w:rsidRDefault="004C09BC" w:rsidP="00685913">
            <w:pPr>
              <w:pStyle w:val="TAC"/>
              <w:keepNext w:val="0"/>
              <w:keepLines w:val="0"/>
              <w:rPr>
                <w:ins w:id="14311" w:author="Lee, Daewon" w:date="2020-11-10T16:17:00Z"/>
                <w:lang w:eastAsia="zh-CN"/>
              </w:rPr>
            </w:pPr>
            <w:ins w:id="14312" w:author="Lee, Daewon" w:date="2020-11-10T16:17:00Z">
              <w:r w:rsidRPr="001E23AD">
                <w:rPr>
                  <w:lang w:eastAsia="zh-CN"/>
                </w:rPr>
                <w:t>11.79 / 14.38</w:t>
              </w:r>
            </w:ins>
          </w:p>
        </w:tc>
        <w:tc>
          <w:tcPr>
            <w:tcW w:w="0" w:type="auto"/>
            <w:hideMark/>
          </w:tcPr>
          <w:p w14:paraId="0FD04EB9" w14:textId="77777777" w:rsidR="004C09BC" w:rsidRPr="001E23AD" w:rsidRDefault="004C09BC" w:rsidP="00685913">
            <w:pPr>
              <w:pStyle w:val="TAC"/>
              <w:keepNext w:val="0"/>
              <w:keepLines w:val="0"/>
              <w:rPr>
                <w:ins w:id="14313" w:author="Lee, Daewon" w:date="2020-11-10T16:17:00Z"/>
                <w:lang w:eastAsia="zh-CN"/>
              </w:rPr>
            </w:pPr>
            <w:ins w:id="14314" w:author="Lee, Daewon" w:date="2020-11-10T16:17:00Z">
              <w:r w:rsidRPr="001E23AD">
                <w:rPr>
                  <w:lang w:eastAsia="zh-CN"/>
                </w:rPr>
                <w:t>11.60 / 14.08</w:t>
              </w:r>
            </w:ins>
          </w:p>
        </w:tc>
        <w:tc>
          <w:tcPr>
            <w:tcW w:w="0" w:type="auto"/>
            <w:hideMark/>
          </w:tcPr>
          <w:p w14:paraId="4568CD9F" w14:textId="77777777" w:rsidR="004C09BC" w:rsidRPr="001E23AD" w:rsidRDefault="004C09BC" w:rsidP="00685913">
            <w:pPr>
              <w:pStyle w:val="TAC"/>
              <w:keepNext w:val="0"/>
              <w:keepLines w:val="0"/>
              <w:rPr>
                <w:ins w:id="14315" w:author="Lee, Daewon" w:date="2020-11-10T16:17:00Z"/>
                <w:lang w:eastAsia="zh-CN"/>
              </w:rPr>
            </w:pPr>
            <w:ins w:id="14316" w:author="Lee, Daewon" w:date="2020-11-10T16:17:00Z">
              <w:r w:rsidRPr="001E23AD">
                <w:rPr>
                  <w:lang w:eastAsia="zh-CN"/>
                </w:rPr>
                <w:t>11.58 / 14.11</w:t>
              </w:r>
            </w:ins>
          </w:p>
        </w:tc>
        <w:tc>
          <w:tcPr>
            <w:tcW w:w="0" w:type="auto"/>
            <w:hideMark/>
          </w:tcPr>
          <w:p w14:paraId="60A5325D" w14:textId="77777777" w:rsidR="004C09BC" w:rsidRPr="001E23AD" w:rsidRDefault="004C09BC" w:rsidP="00685913">
            <w:pPr>
              <w:pStyle w:val="TAC"/>
              <w:keepNext w:val="0"/>
              <w:keepLines w:val="0"/>
              <w:rPr>
                <w:ins w:id="14317" w:author="Lee, Daewon" w:date="2020-11-10T16:17:00Z"/>
                <w:lang w:eastAsia="zh-CN"/>
              </w:rPr>
            </w:pPr>
            <w:ins w:id="14318" w:author="Lee, Daewon" w:date="2020-11-10T16:17:00Z">
              <w:r w:rsidRPr="001E23AD">
                <w:rPr>
                  <w:lang w:eastAsia="zh-CN"/>
                </w:rPr>
                <w:t>11.88 / 14.66</w:t>
              </w:r>
            </w:ins>
          </w:p>
        </w:tc>
        <w:tc>
          <w:tcPr>
            <w:tcW w:w="0" w:type="auto"/>
            <w:hideMark/>
          </w:tcPr>
          <w:p w14:paraId="3C89FF50" w14:textId="77777777" w:rsidR="004C09BC" w:rsidRPr="001E23AD" w:rsidRDefault="004C09BC" w:rsidP="00685913">
            <w:pPr>
              <w:pStyle w:val="TAC"/>
              <w:keepNext w:val="0"/>
              <w:keepLines w:val="0"/>
              <w:rPr>
                <w:ins w:id="14319" w:author="Lee, Daewon" w:date="2020-11-10T16:17:00Z"/>
                <w:lang w:eastAsia="zh-CN"/>
              </w:rPr>
            </w:pPr>
            <w:ins w:id="14320" w:author="Lee, Daewon" w:date="2020-11-10T16:17:00Z">
              <w:r w:rsidRPr="001E23AD">
                <w:rPr>
                  <w:lang w:eastAsia="zh-CN"/>
                </w:rPr>
                <w:t>10.17 / 12.07</w:t>
              </w:r>
            </w:ins>
          </w:p>
        </w:tc>
      </w:tr>
      <w:tr w:rsidR="005971A1" w14:paraId="0DC3546C" w14:textId="77777777" w:rsidTr="00685913">
        <w:trPr>
          <w:trHeight w:val="34"/>
          <w:jc w:val="center"/>
          <w:ins w:id="14321" w:author="Lee, Daewon" w:date="2020-11-10T16:17:00Z"/>
        </w:trPr>
        <w:tc>
          <w:tcPr>
            <w:tcW w:w="0" w:type="auto"/>
            <w:vMerge/>
            <w:vAlign w:val="center"/>
            <w:hideMark/>
          </w:tcPr>
          <w:p w14:paraId="4E4A7C71" w14:textId="77777777" w:rsidR="004C09BC" w:rsidRPr="001E23AD" w:rsidRDefault="004C09BC" w:rsidP="00685913">
            <w:pPr>
              <w:pStyle w:val="TAC"/>
              <w:keepNext w:val="0"/>
              <w:keepLines w:val="0"/>
              <w:rPr>
                <w:ins w:id="14322" w:author="Lee, Daewon" w:date="2020-11-10T16:17:00Z"/>
                <w:lang w:eastAsia="zh-CN"/>
              </w:rPr>
            </w:pPr>
          </w:p>
        </w:tc>
        <w:tc>
          <w:tcPr>
            <w:tcW w:w="0" w:type="auto"/>
            <w:vMerge/>
            <w:vAlign w:val="center"/>
            <w:hideMark/>
          </w:tcPr>
          <w:p w14:paraId="1A94DD5C" w14:textId="77777777" w:rsidR="004C09BC" w:rsidRPr="001E23AD" w:rsidRDefault="004C09BC" w:rsidP="00685913">
            <w:pPr>
              <w:pStyle w:val="TAC"/>
              <w:keepNext w:val="0"/>
              <w:keepLines w:val="0"/>
              <w:rPr>
                <w:ins w:id="14323" w:author="Lee, Daewon" w:date="2020-11-10T16:17:00Z"/>
                <w:lang w:eastAsia="zh-CN"/>
              </w:rPr>
            </w:pPr>
          </w:p>
        </w:tc>
        <w:tc>
          <w:tcPr>
            <w:tcW w:w="0" w:type="auto"/>
            <w:vAlign w:val="center"/>
            <w:hideMark/>
          </w:tcPr>
          <w:p w14:paraId="5BFCD1E2" w14:textId="77777777" w:rsidR="004C09BC" w:rsidRPr="001E23AD" w:rsidRDefault="004C09BC" w:rsidP="00685913">
            <w:pPr>
              <w:pStyle w:val="TAC"/>
              <w:keepNext w:val="0"/>
              <w:keepLines w:val="0"/>
              <w:rPr>
                <w:ins w:id="14324" w:author="Lee, Daewon" w:date="2020-11-10T16:17:00Z"/>
                <w:lang w:eastAsia="zh-CN"/>
              </w:rPr>
            </w:pPr>
            <w:ins w:id="14325" w:author="Lee, Daewon" w:date="2020-11-10T16:17:00Z">
              <w:r w:rsidRPr="001E23AD">
                <w:rPr>
                  <w:lang w:eastAsia="zh-CN"/>
                </w:rPr>
                <w:t>TDL-A, 10ns</w:t>
              </w:r>
            </w:ins>
          </w:p>
        </w:tc>
        <w:tc>
          <w:tcPr>
            <w:tcW w:w="0" w:type="auto"/>
            <w:hideMark/>
          </w:tcPr>
          <w:p w14:paraId="0D0CC58A" w14:textId="77777777" w:rsidR="004C09BC" w:rsidRPr="001E23AD" w:rsidRDefault="004C09BC" w:rsidP="00685913">
            <w:pPr>
              <w:pStyle w:val="TAC"/>
              <w:keepNext w:val="0"/>
              <w:keepLines w:val="0"/>
              <w:rPr>
                <w:ins w:id="14326" w:author="Lee, Daewon" w:date="2020-11-10T16:17:00Z"/>
                <w:lang w:eastAsia="zh-CN"/>
              </w:rPr>
            </w:pPr>
            <w:ins w:id="14327" w:author="Lee, Daewon" w:date="2020-11-10T16:17:00Z">
              <w:r w:rsidRPr="001E23AD">
                <w:rPr>
                  <w:lang w:eastAsia="zh-CN"/>
                </w:rPr>
                <w:t>11.32 /13.53</w:t>
              </w:r>
            </w:ins>
          </w:p>
        </w:tc>
        <w:tc>
          <w:tcPr>
            <w:tcW w:w="0" w:type="auto"/>
            <w:hideMark/>
          </w:tcPr>
          <w:p w14:paraId="3E02EAF7" w14:textId="77777777" w:rsidR="004C09BC" w:rsidRPr="001E23AD" w:rsidRDefault="004C09BC" w:rsidP="00685913">
            <w:pPr>
              <w:pStyle w:val="TAC"/>
              <w:keepNext w:val="0"/>
              <w:keepLines w:val="0"/>
              <w:rPr>
                <w:ins w:id="14328" w:author="Lee, Daewon" w:date="2020-11-10T16:17:00Z"/>
                <w:lang w:eastAsia="zh-CN"/>
              </w:rPr>
            </w:pPr>
            <w:ins w:id="14329" w:author="Lee, Daewon" w:date="2020-11-10T16:17:00Z">
              <w:r w:rsidRPr="001E23AD">
                <w:rPr>
                  <w:lang w:eastAsia="zh-CN"/>
                </w:rPr>
                <w:t>11.07 / 13.20</w:t>
              </w:r>
            </w:ins>
          </w:p>
        </w:tc>
        <w:tc>
          <w:tcPr>
            <w:tcW w:w="0" w:type="auto"/>
            <w:hideMark/>
          </w:tcPr>
          <w:p w14:paraId="10FCE98A" w14:textId="77777777" w:rsidR="004C09BC" w:rsidRPr="001E23AD" w:rsidRDefault="004C09BC" w:rsidP="00685913">
            <w:pPr>
              <w:pStyle w:val="TAC"/>
              <w:keepNext w:val="0"/>
              <w:keepLines w:val="0"/>
              <w:rPr>
                <w:ins w:id="14330" w:author="Lee, Daewon" w:date="2020-11-10T16:17:00Z"/>
                <w:lang w:eastAsia="zh-CN"/>
              </w:rPr>
            </w:pPr>
            <w:ins w:id="14331" w:author="Lee, Daewon" w:date="2020-11-10T16:17:00Z">
              <w:r w:rsidRPr="001E23AD">
                <w:rPr>
                  <w:lang w:eastAsia="zh-CN"/>
                </w:rPr>
                <w:t>11.30 / 13.58</w:t>
              </w:r>
            </w:ins>
          </w:p>
        </w:tc>
        <w:tc>
          <w:tcPr>
            <w:tcW w:w="0" w:type="auto"/>
            <w:hideMark/>
          </w:tcPr>
          <w:p w14:paraId="51980483" w14:textId="77777777" w:rsidR="004C09BC" w:rsidRPr="001E23AD" w:rsidRDefault="004C09BC" w:rsidP="00685913">
            <w:pPr>
              <w:pStyle w:val="TAC"/>
              <w:keepNext w:val="0"/>
              <w:keepLines w:val="0"/>
              <w:rPr>
                <w:ins w:id="14332" w:author="Lee, Daewon" w:date="2020-11-10T16:17:00Z"/>
                <w:lang w:eastAsia="zh-CN"/>
              </w:rPr>
            </w:pPr>
            <w:ins w:id="14333" w:author="Lee, Daewon" w:date="2020-11-10T16:17:00Z">
              <w:r w:rsidRPr="001E23AD">
                <w:rPr>
                  <w:lang w:eastAsia="zh-CN"/>
                </w:rPr>
                <w:t>11.98 /15.24</w:t>
              </w:r>
            </w:ins>
          </w:p>
        </w:tc>
        <w:tc>
          <w:tcPr>
            <w:tcW w:w="0" w:type="auto"/>
            <w:hideMark/>
          </w:tcPr>
          <w:p w14:paraId="4FF1E3F7" w14:textId="77777777" w:rsidR="004C09BC" w:rsidRPr="001E23AD" w:rsidRDefault="004C09BC" w:rsidP="00685913">
            <w:pPr>
              <w:pStyle w:val="TAC"/>
              <w:keepNext w:val="0"/>
              <w:keepLines w:val="0"/>
              <w:rPr>
                <w:ins w:id="14334" w:author="Lee, Daewon" w:date="2020-11-10T16:17:00Z"/>
                <w:lang w:eastAsia="zh-CN"/>
              </w:rPr>
            </w:pPr>
            <w:ins w:id="14335" w:author="Lee, Daewon" w:date="2020-11-10T16:17:00Z">
              <w:r w:rsidRPr="001E23AD">
                <w:rPr>
                  <w:lang w:eastAsia="zh-CN"/>
                </w:rPr>
                <w:t>10.36 / 12.27</w:t>
              </w:r>
            </w:ins>
          </w:p>
        </w:tc>
      </w:tr>
      <w:tr w:rsidR="005971A1" w14:paraId="4228DD3C" w14:textId="77777777" w:rsidTr="00685913">
        <w:trPr>
          <w:trHeight w:val="34"/>
          <w:jc w:val="center"/>
          <w:ins w:id="14336" w:author="Lee, Daewon" w:date="2020-11-10T16:17:00Z"/>
        </w:trPr>
        <w:tc>
          <w:tcPr>
            <w:tcW w:w="0" w:type="auto"/>
            <w:vMerge/>
            <w:vAlign w:val="center"/>
            <w:hideMark/>
          </w:tcPr>
          <w:p w14:paraId="198A76F9" w14:textId="77777777" w:rsidR="004C09BC" w:rsidRPr="001E23AD" w:rsidRDefault="004C09BC" w:rsidP="00685913">
            <w:pPr>
              <w:pStyle w:val="TAC"/>
              <w:keepNext w:val="0"/>
              <w:keepLines w:val="0"/>
              <w:rPr>
                <w:ins w:id="14337" w:author="Lee, Daewon" w:date="2020-11-10T16:17:00Z"/>
                <w:lang w:eastAsia="zh-CN"/>
              </w:rPr>
            </w:pPr>
          </w:p>
        </w:tc>
        <w:tc>
          <w:tcPr>
            <w:tcW w:w="0" w:type="auto"/>
            <w:vMerge/>
            <w:vAlign w:val="center"/>
            <w:hideMark/>
          </w:tcPr>
          <w:p w14:paraId="7002E9B9" w14:textId="77777777" w:rsidR="004C09BC" w:rsidRPr="001E23AD" w:rsidRDefault="004C09BC" w:rsidP="00685913">
            <w:pPr>
              <w:pStyle w:val="TAC"/>
              <w:keepNext w:val="0"/>
              <w:keepLines w:val="0"/>
              <w:rPr>
                <w:ins w:id="14338" w:author="Lee, Daewon" w:date="2020-11-10T16:17:00Z"/>
                <w:lang w:eastAsia="zh-CN"/>
              </w:rPr>
            </w:pPr>
          </w:p>
        </w:tc>
        <w:tc>
          <w:tcPr>
            <w:tcW w:w="0" w:type="auto"/>
            <w:vAlign w:val="center"/>
            <w:hideMark/>
          </w:tcPr>
          <w:p w14:paraId="3ACD520C" w14:textId="77777777" w:rsidR="004C09BC" w:rsidRPr="001E23AD" w:rsidRDefault="004C09BC" w:rsidP="00685913">
            <w:pPr>
              <w:pStyle w:val="TAC"/>
              <w:keepNext w:val="0"/>
              <w:keepLines w:val="0"/>
              <w:rPr>
                <w:ins w:id="14339" w:author="Lee, Daewon" w:date="2020-11-10T16:17:00Z"/>
                <w:lang w:eastAsia="zh-CN"/>
              </w:rPr>
            </w:pPr>
            <w:ins w:id="14340" w:author="Lee, Daewon" w:date="2020-11-10T16:17:00Z">
              <w:r w:rsidRPr="001E23AD">
                <w:rPr>
                  <w:lang w:eastAsia="zh-CN"/>
                </w:rPr>
                <w:t>TDL-A, 20ns</w:t>
              </w:r>
            </w:ins>
          </w:p>
        </w:tc>
        <w:tc>
          <w:tcPr>
            <w:tcW w:w="0" w:type="auto"/>
            <w:hideMark/>
          </w:tcPr>
          <w:p w14:paraId="71D1694D" w14:textId="77777777" w:rsidR="004C09BC" w:rsidRPr="001E23AD" w:rsidRDefault="004C09BC" w:rsidP="00685913">
            <w:pPr>
              <w:pStyle w:val="TAC"/>
              <w:keepNext w:val="0"/>
              <w:keepLines w:val="0"/>
              <w:rPr>
                <w:ins w:id="14341" w:author="Lee, Daewon" w:date="2020-11-10T16:17:00Z"/>
                <w:lang w:eastAsia="zh-CN"/>
              </w:rPr>
            </w:pPr>
            <w:ins w:id="14342" w:author="Lee, Daewon" w:date="2020-11-10T16:17:00Z">
              <w:r w:rsidRPr="001E23AD">
                <w:rPr>
                  <w:lang w:eastAsia="zh-CN"/>
                </w:rPr>
                <w:t>11.16 / 13.36</w:t>
              </w:r>
            </w:ins>
          </w:p>
        </w:tc>
        <w:tc>
          <w:tcPr>
            <w:tcW w:w="0" w:type="auto"/>
            <w:hideMark/>
          </w:tcPr>
          <w:p w14:paraId="09C1B21A" w14:textId="77777777" w:rsidR="004C09BC" w:rsidRPr="001E23AD" w:rsidRDefault="004C09BC" w:rsidP="00685913">
            <w:pPr>
              <w:pStyle w:val="TAC"/>
              <w:keepNext w:val="0"/>
              <w:keepLines w:val="0"/>
              <w:rPr>
                <w:ins w:id="14343" w:author="Lee, Daewon" w:date="2020-11-10T16:17:00Z"/>
                <w:lang w:eastAsia="zh-CN"/>
              </w:rPr>
            </w:pPr>
            <w:ins w:id="14344" w:author="Lee, Daewon" w:date="2020-11-10T16:17:00Z">
              <w:r w:rsidRPr="001E23AD">
                <w:rPr>
                  <w:lang w:eastAsia="zh-CN"/>
                </w:rPr>
                <w:t>10.90 / 12.97</w:t>
              </w:r>
            </w:ins>
          </w:p>
        </w:tc>
        <w:tc>
          <w:tcPr>
            <w:tcW w:w="0" w:type="auto"/>
            <w:hideMark/>
          </w:tcPr>
          <w:p w14:paraId="66DA3E20" w14:textId="77777777" w:rsidR="004C09BC" w:rsidRPr="001E23AD" w:rsidRDefault="004C09BC" w:rsidP="00685913">
            <w:pPr>
              <w:pStyle w:val="TAC"/>
              <w:keepNext w:val="0"/>
              <w:keepLines w:val="0"/>
              <w:rPr>
                <w:ins w:id="14345" w:author="Lee, Daewon" w:date="2020-11-10T16:17:00Z"/>
                <w:lang w:eastAsia="zh-CN"/>
              </w:rPr>
            </w:pPr>
            <w:ins w:id="14346" w:author="Lee, Daewon" w:date="2020-11-10T16:17:00Z">
              <w:r w:rsidRPr="001E23AD">
                <w:rPr>
                  <w:lang w:eastAsia="zh-CN"/>
                </w:rPr>
                <w:t>11.36 / 14.03</w:t>
              </w:r>
            </w:ins>
          </w:p>
        </w:tc>
        <w:tc>
          <w:tcPr>
            <w:tcW w:w="0" w:type="auto"/>
            <w:hideMark/>
          </w:tcPr>
          <w:p w14:paraId="5D8E31AE" w14:textId="77777777" w:rsidR="004C09BC" w:rsidRPr="001E23AD" w:rsidRDefault="004C09BC" w:rsidP="00685913">
            <w:pPr>
              <w:pStyle w:val="TAC"/>
              <w:keepNext w:val="0"/>
              <w:keepLines w:val="0"/>
              <w:rPr>
                <w:ins w:id="14347" w:author="Lee, Daewon" w:date="2020-11-10T16:17:00Z"/>
                <w:lang w:eastAsia="zh-CN"/>
              </w:rPr>
            </w:pPr>
            <w:ins w:id="14348" w:author="Lee, Daewon" w:date="2020-11-10T16:17:00Z">
              <w:r w:rsidRPr="001E23AD">
                <w:rPr>
                  <w:lang w:eastAsia="zh-CN"/>
                </w:rPr>
                <w:t>13.87 / NA</w:t>
              </w:r>
            </w:ins>
          </w:p>
        </w:tc>
        <w:tc>
          <w:tcPr>
            <w:tcW w:w="0" w:type="auto"/>
            <w:hideMark/>
          </w:tcPr>
          <w:p w14:paraId="3314DB2B" w14:textId="77777777" w:rsidR="004C09BC" w:rsidRPr="001E23AD" w:rsidRDefault="004C09BC" w:rsidP="00685913">
            <w:pPr>
              <w:pStyle w:val="TAC"/>
              <w:keepNext w:val="0"/>
              <w:keepLines w:val="0"/>
              <w:rPr>
                <w:ins w:id="14349" w:author="Lee, Daewon" w:date="2020-11-10T16:17:00Z"/>
                <w:lang w:eastAsia="zh-CN"/>
              </w:rPr>
            </w:pPr>
            <w:ins w:id="14350" w:author="Lee, Daewon" w:date="2020-11-10T16:17:00Z">
              <w:r w:rsidRPr="001E23AD">
                <w:rPr>
                  <w:lang w:eastAsia="zh-CN"/>
                </w:rPr>
                <w:t>12.17 / 16.32</w:t>
              </w:r>
            </w:ins>
          </w:p>
        </w:tc>
      </w:tr>
      <w:tr w:rsidR="005971A1" w14:paraId="6E1D9DE1" w14:textId="77777777" w:rsidTr="00685913">
        <w:trPr>
          <w:trHeight w:val="34"/>
          <w:jc w:val="center"/>
          <w:ins w:id="14351" w:author="Lee, Daewon" w:date="2020-11-10T16:17:00Z"/>
        </w:trPr>
        <w:tc>
          <w:tcPr>
            <w:tcW w:w="0" w:type="auto"/>
            <w:vMerge/>
            <w:vAlign w:val="center"/>
            <w:hideMark/>
          </w:tcPr>
          <w:p w14:paraId="34BC0DC1" w14:textId="77777777" w:rsidR="004C09BC" w:rsidRPr="001E23AD" w:rsidRDefault="004C09BC" w:rsidP="00685913">
            <w:pPr>
              <w:pStyle w:val="TAC"/>
              <w:keepNext w:val="0"/>
              <w:keepLines w:val="0"/>
              <w:rPr>
                <w:ins w:id="14352" w:author="Lee, Daewon" w:date="2020-11-10T16:17:00Z"/>
                <w:lang w:eastAsia="zh-CN"/>
              </w:rPr>
            </w:pPr>
          </w:p>
        </w:tc>
        <w:tc>
          <w:tcPr>
            <w:tcW w:w="0" w:type="auto"/>
            <w:vMerge/>
            <w:vAlign w:val="center"/>
            <w:hideMark/>
          </w:tcPr>
          <w:p w14:paraId="2D687F7A" w14:textId="77777777" w:rsidR="004C09BC" w:rsidRPr="001E23AD" w:rsidRDefault="004C09BC" w:rsidP="00685913">
            <w:pPr>
              <w:pStyle w:val="TAC"/>
              <w:keepNext w:val="0"/>
              <w:keepLines w:val="0"/>
              <w:rPr>
                <w:ins w:id="14353" w:author="Lee, Daewon" w:date="2020-11-10T16:17:00Z"/>
                <w:lang w:eastAsia="zh-CN"/>
              </w:rPr>
            </w:pPr>
          </w:p>
        </w:tc>
        <w:tc>
          <w:tcPr>
            <w:tcW w:w="0" w:type="auto"/>
            <w:vAlign w:val="center"/>
            <w:hideMark/>
          </w:tcPr>
          <w:p w14:paraId="1CEF4769" w14:textId="77777777" w:rsidR="004C09BC" w:rsidRPr="001E23AD" w:rsidRDefault="004C09BC" w:rsidP="00685913">
            <w:pPr>
              <w:pStyle w:val="TAC"/>
              <w:keepNext w:val="0"/>
              <w:keepLines w:val="0"/>
              <w:rPr>
                <w:ins w:id="14354" w:author="Lee, Daewon" w:date="2020-11-10T16:17:00Z"/>
                <w:lang w:eastAsia="zh-CN"/>
              </w:rPr>
            </w:pPr>
            <w:ins w:id="14355" w:author="Lee, Daewon" w:date="2020-11-10T16:17:00Z">
              <w:r w:rsidRPr="001E23AD">
                <w:rPr>
                  <w:lang w:eastAsia="zh-CN"/>
                </w:rPr>
                <w:t>CDL-B, 20ns</w:t>
              </w:r>
            </w:ins>
          </w:p>
        </w:tc>
        <w:tc>
          <w:tcPr>
            <w:tcW w:w="0" w:type="auto"/>
            <w:hideMark/>
          </w:tcPr>
          <w:p w14:paraId="229343B0" w14:textId="77777777" w:rsidR="004C09BC" w:rsidRPr="001E23AD" w:rsidRDefault="004C09BC" w:rsidP="00685913">
            <w:pPr>
              <w:pStyle w:val="TAC"/>
              <w:keepNext w:val="0"/>
              <w:keepLines w:val="0"/>
              <w:rPr>
                <w:ins w:id="14356" w:author="Lee, Daewon" w:date="2020-11-10T16:17:00Z"/>
                <w:lang w:eastAsia="zh-CN"/>
              </w:rPr>
            </w:pPr>
            <w:ins w:id="14357" w:author="Lee, Daewon" w:date="2020-11-10T16:17:00Z">
              <w:r w:rsidRPr="001E23AD">
                <w:rPr>
                  <w:lang w:eastAsia="zh-CN"/>
                </w:rPr>
                <w:t xml:space="preserve">  24.71/ 27.26</w:t>
              </w:r>
            </w:ins>
          </w:p>
        </w:tc>
        <w:tc>
          <w:tcPr>
            <w:tcW w:w="0" w:type="auto"/>
            <w:hideMark/>
          </w:tcPr>
          <w:p w14:paraId="069887CA" w14:textId="77777777" w:rsidR="004C09BC" w:rsidRPr="001E23AD" w:rsidRDefault="004C09BC" w:rsidP="00685913">
            <w:pPr>
              <w:pStyle w:val="TAC"/>
              <w:keepNext w:val="0"/>
              <w:keepLines w:val="0"/>
              <w:rPr>
                <w:ins w:id="14358" w:author="Lee, Daewon" w:date="2020-11-10T16:17:00Z"/>
                <w:lang w:eastAsia="zh-CN"/>
              </w:rPr>
            </w:pPr>
            <w:ins w:id="14359" w:author="Lee, Daewon" w:date="2020-11-10T16:17:00Z">
              <w:r w:rsidRPr="001E23AD">
                <w:rPr>
                  <w:lang w:eastAsia="zh-CN"/>
                </w:rPr>
                <w:t>24.52/ 26.91</w:t>
              </w:r>
            </w:ins>
          </w:p>
        </w:tc>
        <w:tc>
          <w:tcPr>
            <w:tcW w:w="0" w:type="auto"/>
            <w:hideMark/>
          </w:tcPr>
          <w:p w14:paraId="249E037C" w14:textId="77777777" w:rsidR="004C09BC" w:rsidRPr="001E23AD" w:rsidRDefault="004C09BC" w:rsidP="00685913">
            <w:pPr>
              <w:pStyle w:val="TAC"/>
              <w:keepNext w:val="0"/>
              <w:keepLines w:val="0"/>
              <w:rPr>
                <w:ins w:id="14360" w:author="Lee, Daewon" w:date="2020-11-10T16:17:00Z"/>
                <w:lang w:eastAsia="zh-CN"/>
              </w:rPr>
            </w:pPr>
            <w:ins w:id="14361" w:author="Lee, Daewon" w:date="2020-11-10T16:17:00Z">
              <w:r w:rsidRPr="001E23AD">
                <w:rPr>
                  <w:lang w:eastAsia="zh-CN"/>
                </w:rPr>
                <w:t>24.60/ 27.56</w:t>
              </w:r>
            </w:ins>
          </w:p>
        </w:tc>
        <w:tc>
          <w:tcPr>
            <w:tcW w:w="0" w:type="auto"/>
            <w:hideMark/>
          </w:tcPr>
          <w:p w14:paraId="5CF8813D" w14:textId="77777777" w:rsidR="004C09BC" w:rsidRPr="001E23AD" w:rsidRDefault="004C09BC" w:rsidP="00685913">
            <w:pPr>
              <w:pStyle w:val="TAC"/>
              <w:keepNext w:val="0"/>
              <w:keepLines w:val="0"/>
              <w:rPr>
                <w:ins w:id="14362" w:author="Lee, Daewon" w:date="2020-11-10T16:17:00Z"/>
                <w:lang w:eastAsia="zh-CN"/>
              </w:rPr>
            </w:pPr>
            <w:ins w:id="14363" w:author="Lee, Daewon" w:date="2020-11-10T16:17:00Z">
              <w:r w:rsidRPr="001E23AD">
                <w:rPr>
                  <w:lang w:eastAsia="zh-CN"/>
                </w:rPr>
                <w:t>25.23/ 28.47</w:t>
              </w:r>
            </w:ins>
          </w:p>
        </w:tc>
        <w:tc>
          <w:tcPr>
            <w:tcW w:w="0" w:type="auto"/>
            <w:hideMark/>
          </w:tcPr>
          <w:p w14:paraId="4482EF28" w14:textId="77777777" w:rsidR="004C09BC" w:rsidRPr="001E23AD" w:rsidRDefault="004C09BC" w:rsidP="00685913">
            <w:pPr>
              <w:pStyle w:val="TAC"/>
              <w:keepNext w:val="0"/>
              <w:keepLines w:val="0"/>
              <w:rPr>
                <w:ins w:id="14364" w:author="Lee, Daewon" w:date="2020-11-10T16:17:00Z"/>
                <w:lang w:eastAsia="zh-CN"/>
              </w:rPr>
            </w:pPr>
            <w:ins w:id="14365" w:author="Lee, Daewon" w:date="2020-11-10T16:17:00Z">
              <w:r w:rsidRPr="001E23AD">
                <w:rPr>
                  <w:lang w:eastAsia="zh-CN"/>
                </w:rPr>
                <w:t>23.46/ 25.64</w:t>
              </w:r>
            </w:ins>
          </w:p>
        </w:tc>
      </w:tr>
      <w:tr w:rsidR="005971A1" w14:paraId="4061FB05" w14:textId="77777777" w:rsidTr="00685913">
        <w:trPr>
          <w:trHeight w:val="34"/>
          <w:jc w:val="center"/>
          <w:ins w:id="14366" w:author="Lee, Daewon" w:date="2020-11-10T16:17:00Z"/>
        </w:trPr>
        <w:tc>
          <w:tcPr>
            <w:tcW w:w="0" w:type="auto"/>
            <w:vMerge/>
            <w:vAlign w:val="center"/>
            <w:hideMark/>
          </w:tcPr>
          <w:p w14:paraId="013EC477" w14:textId="77777777" w:rsidR="004C09BC" w:rsidRPr="001E23AD" w:rsidRDefault="004C09BC" w:rsidP="00685913">
            <w:pPr>
              <w:pStyle w:val="TAC"/>
              <w:keepNext w:val="0"/>
              <w:keepLines w:val="0"/>
              <w:rPr>
                <w:ins w:id="14367" w:author="Lee, Daewon" w:date="2020-11-10T16:17:00Z"/>
                <w:lang w:eastAsia="zh-CN"/>
              </w:rPr>
            </w:pPr>
          </w:p>
        </w:tc>
        <w:tc>
          <w:tcPr>
            <w:tcW w:w="0" w:type="auto"/>
            <w:vMerge/>
            <w:vAlign w:val="center"/>
            <w:hideMark/>
          </w:tcPr>
          <w:p w14:paraId="6003C94B" w14:textId="77777777" w:rsidR="004C09BC" w:rsidRPr="001E23AD" w:rsidRDefault="004C09BC" w:rsidP="00685913">
            <w:pPr>
              <w:pStyle w:val="TAC"/>
              <w:keepNext w:val="0"/>
              <w:keepLines w:val="0"/>
              <w:rPr>
                <w:ins w:id="14368" w:author="Lee, Daewon" w:date="2020-11-10T16:17:00Z"/>
                <w:lang w:eastAsia="zh-CN"/>
              </w:rPr>
            </w:pPr>
          </w:p>
        </w:tc>
        <w:tc>
          <w:tcPr>
            <w:tcW w:w="0" w:type="auto"/>
            <w:vAlign w:val="center"/>
            <w:hideMark/>
          </w:tcPr>
          <w:p w14:paraId="0C4E27B4" w14:textId="77777777" w:rsidR="004C09BC" w:rsidRPr="001E23AD" w:rsidRDefault="004C09BC" w:rsidP="00685913">
            <w:pPr>
              <w:pStyle w:val="TAC"/>
              <w:keepNext w:val="0"/>
              <w:keepLines w:val="0"/>
              <w:rPr>
                <w:ins w:id="14369" w:author="Lee, Daewon" w:date="2020-11-10T16:17:00Z"/>
                <w:lang w:eastAsia="zh-CN"/>
              </w:rPr>
            </w:pPr>
            <w:ins w:id="14370" w:author="Lee, Daewon" w:date="2020-11-10T16:17:00Z">
              <w:r w:rsidRPr="001E23AD">
                <w:rPr>
                  <w:lang w:eastAsia="zh-CN"/>
                </w:rPr>
                <w:t>CDL-B, 50ns</w:t>
              </w:r>
            </w:ins>
          </w:p>
        </w:tc>
        <w:tc>
          <w:tcPr>
            <w:tcW w:w="0" w:type="auto"/>
            <w:hideMark/>
          </w:tcPr>
          <w:p w14:paraId="2D55E116" w14:textId="77777777" w:rsidR="004C09BC" w:rsidRPr="001E23AD" w:rsidRDefault="004C09BC" w:rsidP="00685913">
            <w:pPr>
              <w:pStyle w:val="TAC"/>
              <w:keepNext w:val="0"/>
              <w:keepLines w:val="0"/>
              <w:rPr>
                <w:ins w:id="14371" w:author="Lee, Daewon" w:date="2020-11-10T16:17:00Z"/>
                <w:lang w:eastAsia="zh-CN"/>
              </w:rPr>
            </w:pPr>
            <w:ins w:id="14372" w:author="Lee, Daewon" w:date="2020-11-10T16:17:00Z">
              <w:r w:rsidRPr="001E23AD">
                <w:rPr>
                  <w:lang w:eastAsia="zh-CN"/>
                </w:rPr>
                <w:t>24.76/ 27.24</w:t>
              </w:r>
            </w:ins>
          </w:p>
        </w:tc>
        <w:tc>
          <w:tcPr>
            <w:tcW w:w="0" w:type="auto"/>
            <w:hideMark/>
          </w:tcPr>
          <w:p w14:paraId="52A8C16A" w14:textId="77777777" w:rsidR="004C09BC" w:rsidRPr="001E23AD" w:rsidRDefault="004C09BC" w:rsidP="00685913">
            <w:pPr>
              <w:pStyle w:val="TAC"/>
              <w:keepNext w:val="0"/>
              <w:keepLines w:val="0"/>
              <w:rPr>
                <w:ins w:id="14373" w:author="Lee, Daewon" w:date="2020-11-10T16:17:00Z"/>
                <w:lang w:eastAsia="zh-CN"/>
              </w:rPr>
            </w:pPr>
            <w:ins w:id="14374" w:author="Lee, Daewon" w:date="2020-11-10T16:17:00Z">
              <w:r w:rsidRPr="001E23AD">
                <w:rPr>
                  <w:lang w:eastAsia="zh-CN"/>
                </w:rPr>
                <w:t>24.55/ 26.86</w:t>
              </w:r>
            </w:ins>
          </w:p>
        </w:tc>
        <w:tc>
          <w:tcPr>
            <w:tcW w:w="0" w:type="auto"/>
            <w:hideMark/>
          </w:tcPr>
          <w:p w14:paraId="2F10D0BB" w14:textId="77777777" w:rsidR="004C09BC" w:rsidRPr="001E23AD" w:rsidRDefault="004C09BC" w:rsidP="00685913">
            <w:pPr>
              <w:pStyle w:val="TAC"/>
              <w:keepNext w:val="0"/>
              <w:keepLines w:val="0"/>
              <w:rPr>
                <w:ins w:id="14375" w:author="Lee, Daewon" w:date="2020-11-10T16:17:00Z"/>
                <w:lang w:eastAsia="zh-CN"/>
              </w:rPr>
            </w:pPr>
            <w:ins w:id="14376" w:author="Lee, Daewon" w:date="2020-11-10T16:17:00Z">
              <w:r w:rsidRPr="001E23AD">
                <w:rPr>
                  <w:lang w:eastAsia="zh-CN"/>
                </w:rPr>
                <w:t>24.87/ 28.04</w:t>
              </w:r>
            </w:ins>
          </w:p>
        </w:tc>
        <w:tc>
          <w:tcPr>
            <w:tcW w:w="0" w:type="auto"/>
            <w:hideMark/>
          </w:tcPr>
          <w:p w14:paraId="33246BE1" w14:textId="77777777" w:rsidR="004C09BC" w:rsidRPr="001E23AD" w:rsidRDefault="004C09BC" w:rsidP="00685913">
            <w:pPr>
              <w:pStyle w:val="TAC"/>
              <w:keepNext w:val="0"/>
              <w:keepLines w:val="0"/>
              <w:rPr>
                <w:ins w:id="14377" w:author="Lee, Daewon" w:date="2020-11-10T16:17:00Z"/>
                <w:lang w:eastAsia="zh-CN"/>
              </w:rPr>
            </w:pPr>
            <w:ins w:id="14378" w:author="Lee, Daewon" w:date="2020-11-10T16:17:00Z">
              <w:r w:rsidRPr="001E23AD">
                <w:rPr>
                  <w:lang w:eastAsia="zh-CN"/>
                </w:rPr>
                <w:t>25.86/29.74</w:t>
              </w:r>
            </w:ins>
          </w:p>
        </w:tc>
        <w:tc>
          <w:tcPr>
            <w:tcW w:w="0" w:type="auto"/>
            <w:hideMark/>
          </w:tcPr>
          <w:p w14:paraId="174B5754" w14:textId="77777777" w:rsidR="004C09BC" w:rsidRPr="001E23AD" w:rsidRDefault="004C09BC" w:rsidP="00685913">
            <w:pPr>
              <w:pStyle w:val="TAC"/>
              <w:keepNext w:val="0"/>
              <w:keepLines w:val="0"/>
              <w:rPr>
                <w:ins w:id="14379" w:author="Lee, Daewon" w:date="2020-11-10T16:17:00Z"/>
                <w:lang w:eastAsia="zh-CN"/>
              </w:rPr>
            </w:pPr>
            <w:ins w:id="14380" w:author="Lee, Daewon" w:date="2020-11-10T16:17:00Z">
              <w:r w:rsidRPr="001E23AD">
                <w:rPr>
                  <w:lang w:eastAsia="zh-CN"/>
                </w:rPr>
                <w:t>24.11/ 26.76</w:t>
              </w:r>
            </w:ins>
          </w:p>
        </w:tc>
      </w:tr>
      <w:tr w:rsidR="005971A1" w14:paraId="043CF6B9" w14:textId="77777777" w:rsidTr="00685913">
        <w:trPr>
          <w:trHeight w:val="34"/>
          <w:jc w:val="center"/>
          <w:ins w:id="14381" w:author="Lee, Daewon" w:date="2020-11-10T16:17:00Z"/>
        </w:trPr>
        <w:tc>
          <w:tcPr>
            <w:tcW w:w="0" w:type="auto"/>
            <w:vMerge/>
            <w:vAlign w:val="center"/>
            <w:hideMark/>
          </w:tcPr>
          <w:p w14:paraId="09E7CFED" w14:textId="77777777" w:rsidR="004C09BC" w:rsidRPr="001E23AD" w:rsidRDefault="004C09BC" w:rsidP="00685913">
            <w:pPr>
              <w:pStyle w:val="TAC"/>
              <w:keepNext w:val="0"/>
              <w:keepLines w:val="0"/>
              <w:rPr>
                <w:ins w:id="14382" w:author="Lee, Daewon" w:date="2020-11-10T16:17:00Z"/>
                <w:lang w:eastAsia="zh-CN"/>
              </w:rPr>
            </w:pPr>
          </w:p>
        </w:tc>
        <w:tc>
          <w:tcPr>
            <w:tcW w:w="0" w:type="auto"/>
            <w:vMerge/>
            <w:vAlign w:val="center"/>
            <w:hideMark/>
          </w:tcPr>
          <w:p w14:paraId="1D207A29" w14:textId="77777777" w:rsidR="004C09BC" w:rsidRPr="001E23AD" w:rsidRDefault="004C09BC" w:rsidP="00685913">
            <w:pPr>
              <w:pStyle w:val="TAC"/>
              <w:keepNext w:val="0"/>
              <w:keepLines w:val="0"/>
              <w:rPr>
                <w:ins w:id="14383" w:author="Lee, Daewon" w:date="2020-11-10T16:17:00Z"/>
                <w:lang w:eastAsia="zh-CN"/>
              </w:rPr>
            </w:pPr>
          </w:p>
        </w:tc>
        <w:tc>
          <w:tcPr>
            <w:tcW w:w="0" w:type="auto"/>
            <w:vAlign w:val="center"/>
            <w:hideMark/>
          </w:tcPr>
          <w:p w14:paraId="01FB402E" w14:textId="77777777" w:rsidR="004C09BC" w:rsidRPr="001E23AD" w:rsidRDefault="004C09BC" w:rsidP="00685913">
            <w:pPr>
              <w:pStyle w:val="TAC"/>
              <w:keepNext w:val="0"/>
              <w:keepLines w:val="0"/>
              <w:rPr>
                <w:ins w:id="14384" w:author="Lee, Daewon" w:date="2020-11-10T16:17:00Z"/>
                <w:lang w:eastAsia="zh-CN"/>
              </w:rPr>
            </w:pPr>
            <w:ins w:id="14385" w:author="Lee, Daewon" w:date="2020-11-10T16:17:00Z">
              <w:r w:rsidRPr="001E23AD">
                <w:rPr>
                  <w:lang w:eastAsia="zh-CN"/>
                </w:rPr>
                <w:t>CDL-D, 20ns</w:t>
              </w:r>
            </w:ins>
          </w:p>
        </w:tc>
        <w:tc>
          <w:tcPr>
            <w:tcW w:w="0" w:type="auto"/>
            <w:hideMark/>
          </w:tcPr>
          <w:p w14:paraId="1ED9CA8D" w14:textId="77777777" w:rsidR="004C09BC" w:rsidRPr="001E23AD" w:rsidRDefault="004C09BC" w:rsidP="00685913">
            <w:pPr>
              <w:pStyle w:val="TAC"/>
              <w:keepNext w:val="0"/>
              <w:keepLines w:val="0"/>
              <w:rPr>
                <w:ins w:id="14386" w:author="Lee, Daewon" w:date="2020-11-10T16:17:00Z"/>
                <w:lang w:eastAsia="zh-CN"/>
              </w:rPr>
            </w:pPr>
            <w:ins w:id="14387" w:author="Lee, Daewon" w:date="2020-11-10T16:17:00Z">
              <w:r w:rsidRPr="001E23AD">
                <w:rPr>
                  <w:lang w:eastAsia="zh-CN"/>
                </w:rPr>
                <w:t xml:space="preserve">   12.94/14.15</w:t>
              </w:r>
            </w:ins>
          </w:p>
        </w:tc>
        <w:tc>
          <w:tcPr>
            <w:tcW w:w="0" w:type="auto"/>
            <w:hideMark/>
          </w:tcPr>
          <w:p w14:paraId="243C52A7" w14:textId="77777777" w:rsidR="004C09BC" w:rsidRPr="001E23AD" w:rsidRDefault="004C09BC" w:rsidP="00685913">
            <w:pPr>
              <w:pStyle w:val="TAC"/>
              <w:keepNext w:val="0"/>
              <w:keepLines w:val="0"/>
              <w:rPr>
                <w:ins w:id="14388" w:author="Lee, Daewon" w:date="2020-11-10T16:17:00Z"/>
                <w:lang w:eastAsia="zh-CN"/>
              </w:rPr>
            </w:pPr>
            <w:ins w:id="14389" w:author="Lee, Daewon" w:date="2020-11-10T16:17:00Z">
              <w:r w:rsidRPr="001E23AD">
                <w:rPr>
                  <w:lang w:eastAsia="zh-CN"/>
                </w:rPr>
                <w:t>12.51/ 13.54</w:t>
              </w:r>
            </w:ins>
          </w:p>
        </w:tc>
        <w:tc>
          <w:tcPr>
            <w:tcW w:w="0" w:type="auto"/>
            <w:hideMark/>
          </w:tcPr>
          <w:p w14:paraId="393B8977" w14:textId="77777777" w:rsidR="004C09BC" w:rsidRPr="001E23AD" w:rsidRDefault="004C09BC" w:rsidP="00685913">
            <w:pPr>
              <w:pStyle w:val="TAC"/>
              <w:keepNext w:val="0"/>
              <w:keepLines w:val="0"/>
              <w:rPr>
                <w:ins w:id="14390" w:author="Lee, Daewon" w:date="2020-11-10T16:17:00Z"/>
                <w:lang w:eastAsia="zh-CN"/>
              </w:rPr>
            </w:pPr>
            <w:ins w:id="14391" w:author="Lee, Daewon" w:date="2020-11-10T16:17:00Z">
              <w:r w:rsidRPr="001E23AD">
                <w:rPr>
                  <w:lang w:eastAsia="zh-CN"/>
                </w:rPr>
                <w:t>12.29/ 12.9</w:t>
              </w:r>
            </w:ins>
          </w:p>
        </w:tc>
        <w:tc>
          <w:tcPr>
            <w:tcW w:w="0" w:type="auto"/>
            <w:hideMark/>
          </w:tcPr>
          <w:p w14:paraId="3C1567EF" w14:textId="77777777" w:rsidR="004C09BC" w:rsidRPr="001E23AD" w:rsidRDefault="004C09BC" w:rsidP="00685913">
            <w:pPr>
              <w:pStyle w:val="TAC"/>
              <w:keepNext w:val="0"/>
              <w:keepLines w:val="0"/>
              <w:rPr>
                <w:ins w:id="14392" w:author="Lee, Daewon" w:date="2020-11-10T16:17:00Z"/>
                <w:lang w:eastAsia="zh-CN"/>
              </w:rPr>
            </w:pPr>
            <w:ins w:id="14393" w:author="Lee, Daewon" w:date="2020-11-10T16:17:00Z">
              <w:r w:rsidRPr="001E23AD">
                <w:rPr>
                  <w:lang w:eastAsia="zh-CN"/>
                </w:rPr>
                <w:t>12.16/ 12.9</w:t>
              </w:r>
            </w:ins>
          </w:p>
        </w:tc>
        <w:tc>
          <w:tcPr>
            <w:tcW w:w="0" w:type="auto"/>
            <w:hideMark/>
          </w:tcPr>
          <w:p w14:paraId="1C40FD2A" w14:textId="77777777" w:rsidR="004C09BC" w:rsidRPr="001E23AD" w:rsidRDefault="004C09BC" w:rsidP="00685913">
            <w:pPr>
              <w:pStyle w:val="TAC"/>
              <w:keepNext w:val="0"/>
              <w:keepLines w:val="0"/>
              <w:rPr>
                <w:ins w:id="14394" w:author="Lee, Daewon" w:date="2020-11-10T16:17:00Z"/>
                <w:lang w:eastAsia="zh-CN"/>
              </w:rPr>
            </w:pPr>
            <w:ins w:id="14395" w:author="Lee, Daewon" w:date="2020-11-10T16:17:00Z">
              <w:r w:rsidRPr="001E23AD">
                <w:rPr>
                  <w:lang w:eastAsia="zh-CN"/>
                </w:rPr>
                <w:t>12.03/ 12.97</w:t>
              </w:r>
            </w:ins>
          </w:p>
        </w:tc>
      </w:tr>
      <w:tr w:rsidR="005971A1" w14:paraId="0B3EDA8F" w14:textId="77777777" w:rsidTr="00685913">
        <w:trPr>
          <w:trHeight w:val="34"/>
          <w:jc w:val="center"/>
          <w:ins w:id="14396" w:author="Lee, Daewon" w:date="2020-11-10T16:17:00Z"/>
        </w:trPr>
        <w:tc>
          <w:tcPr>
            <w:tcW w:w="0" w:type="auto"/>
            <w:vMerge/>
            <w:vAlign w:val="center"/>
            <w:hideMark/>
          </w:tcPr>
          <w:p w14:paraId="31D1CF1B" w14:textId="77777777" w:rsidR="004C09BC" w:rsidRPr="001E23AD" w:rsidRDefault="004C09BC" w:rsidP="00685913">
            <w:pPr>
              <w:pStyle w:val="TAC"/>
              <w:keepNext w:val="0"/>
              <w:keepLines w:val="0"/>
              <w:rPr>
                <w:ins w:id="14397" w:author="Lee, Daewon" w:date="2020-11-10T16:17:00Z"/>
                <w:lang w:eastAsia="zh-CN"/>
              </w:rPr>
            </w:pPr>
          </w:p>
        </w:tc>
        <w:tc>
          <w:tcPr>
            <w:tcW w:w="0" w:type="auto"/>
            <w:vMerge/>
            <w:vAlign w:val="center"/>
            <w:hideMark/>
          </w:tcPr>
          <w:p w14:paraId="5903059D" w14:textId="77777777" w:rsidR="004C09BC" w:rsidRPr="001E23AD" w:rsidRDefault="004C09BC" w:rsidP="00685913">
            <w:pPr>
              <w:pStyle w:val="TAC"/>
              <w:keepNext w:val="0"/>
              <w:keepLines w:val="0"/>
              <w:rPr>
                <w:ins w:id="14398" w:author="Lee, Daewon" w:date="2020-11-10T16:17:00Z"/>
                <w:lang w:eastAsia="zh-CN"/>
              </w:rPr>
            </w:pPr>
          </w:p>
        </w:tc>
        <w:tc>
          <w:tcPr>
            <w:tcW w:w="0" w:type="auto"/>
            <w:vAlign w:val="center"/>
            <w:hideMark/>
          </w:tcPr>
          <w:p w14:paraId="63FB4AD3" w14:textId="77777777" w:rsidR="004C09BC" w:rsidRPr="001E23AD" w:rsidRDefault="004C09BC" w:rsidP="00685913">
            <w:pPr>
              <w:pStyle w:val="TAC"/>
              <w:keepNext w:val="0"/>
              <w:keepLines w:val="0"/>
              <w:rPr>
                <w:ins w:id="14399" w:author="Lee, Daewon" w:date="2020-11-10T16:17:00Z"/>
                <w:lang w:eastAsia="zh-CN"/>
              </w:rPr>
            </w:pPr>
            <w:ins w:id="14400" w:author="Lee, Daewon" w:date="2020-11-10T16:17:00Z">
              <w:r w:rsidRPr="001E23AD">
                <w:rPr>
                  <w:lang w:eastAsia="zh-CN"/>
                </w:rPr>
                <w:t>CDL-D, 30ns</w:t>
              </w:r>
            </w:ins>
          </w:p>
        </w:tc>
        <w:tc>
          <w:tcPr>
            <w:tcW w:w="0" w:type="auto"/>
            <w:hideMark/>
          </w:tcPr>
          <w:p w14:paraId="3A7264FB" w14:textId="77777777" w:rsidR="004C09BC" w:rsidRPr="001E23AD" w:rsidRDefault="004C09BC" w:rsidP="00685913">
            <w:pPr>
              <w:pStyle w:val="TAC"/>
              <w:keepNext w:val="0"/>
              <w:keepLines w:val="0"/>
              <w:rPr>
                <w:ins w:id="14401" w:author="Lee, Daewon" w:date="2020-11-10T16:17:00Z"/>
                <w:lang w:eastAsia="zh-CN"/>
              </w:rPr>
            </w:pPr>
            <w:ins w:id="14402" w:author="Lee, Daewon" w:date="2020-11-10T16:17:00Z">
              <w:r w:rsidRPr="001E23AD">
                <w:rPr>
                  <w:lang w:eastAsia="zh-CN"/>
                </w:rPr>
                <w:t>12.95/ 14.17</w:t>
              </w:r>
            </w:ins>
          </w:p>
        </w:tc>
        <w:tc>
          <w:tcPr>
            <w:tcW w:w="0" w:type="auto"/>
            <w:hideMark/>
          </w:tcPr>
          <w:p w14:paraId="5198D357" w14:textId="77777777" w:rsidR="004C09BC" w:rsidRPr="001E23AD" w:rsidRDefault="004C09BC" w:rsidP="00685913">
            <w:pPr>
              <w:pStyle w:val="TAC"/>
              <w:keepNext w:val="0"/>
              <w:keepLines w:val="0"/>
              <w:rPr>
                <w:ins w:id="14403" w:author="Lee, Daewon" w:date="2020-11-10T16:17:00Z"/>
                <w:lang w:eastAsia="zh-CN"/>
              </w:rPr>
            </w:pPr>
            <w:ins w:id="14404" w:author="Lee, Daewon" w:date="2020-11-10T16:17:00Z">
              <w:r w:rsidRPr="001E23AD">
                <w:rPr>
                  <w:lang w:eastAsia="zh-CN"/>
                </w:rPr>
                <w:t xml:space="preserve">  12.53/ 13.51</w:t>
              </w:r>
            </w:ins>
          </w:p>
        </w:tc>
        <w:tc>
          <w:tcPr>
            <w:tcW w:w="0" w:type="auto"/>
            <w:hideMark/>
          </w:tcPr>
          <w:p w14:paraId="6EF0887E" w14:textId="77777777" w:rsidR="004C09BC" w:rsidRPr="001E23AD" w:rsidRDefault="004C09BC" w:rsidP="00685913">
            <w:pPr>
              <w:pStyle w:val="TAC"/>
              <w:keepNext w:val="0"/>
              <w:keepLines w:val="0"/>
              <w:rPr>
                <w:ins w:id="14405" w:author="Lee, Daewon" w:date="2020-11-10T16:17:00Z"/>
                <w:lang w:eastAsia="zh-CN"/>
              </w:rPr>
            </w:pPr>
            <w:ins w:id="14406" w:author="Lee, Daewon" w:date="2020-11-10T16:17:00Z">
              <w:r w:rsidRPr="001E23AD">
                <w:rPr>
                  <w:lang w:eastAsia="zh-CN"/>
                </w:rPr>
                <w:t>12.32/ 13.2</w:t>
              </w:r>
            </w:ins>
          </w:p>
        </w:tc>
        <w:tc>
          <w:tcPr>
            <w:tcW w:w="0" w:type="auto"/>
            <w:hideMark/>
          </w:tcPr>
          <w:p w14:paraId="1CB14C73" w14:textId="77777777" w:rsidR="004C09BC" w:rsidRPr="001E23AD" w:rsidRDefault="004C09BC" w:rsidP="00685913">
            <w:pPr>
              <w:pStyle w:val="TAC"/>
              <w:keepNext w:val="0"/>
              <w:keepLines w:val="0"/>
              <w:rPr>
                <w:ins w:id="14407" w:author="Lee, Daewon" w:date="2020-11-10T16:17:00Z"/>
                <w:lang w:eastAsia="zh-CN"/>
              </w:rPr>
            </w:pPr>
            <w:ins w:id="14408" w:author="Lee, Daewon" w:date="2020-11-10T16:17:00Z">
              <w:r w:rsidRPr="001E23AD">
                <w:rPr>
                  <w:lang w:eastAsia="zh-CN"/>
                </w:rPr>
                <w:t>12.19/13.1</w:t>
              </w:r>
            </w:ins>
          </w:p>
        </w:tc>
        <w:tc>
          <w:tcPr>
            <w:tcW w:w="0" w:type="auto"/>
            <w:hideMark/>
          </w:tcPr>
          <w:p w14:paraId="58CEA939" w14:textId="77777777" w:rsidR="004C09BC" w:rsidRPr="001E23AD" w:rsidRDefault="004C09BC" w:rsidP="00685913">
            <w:pPr>
              <w:pStyle w:val="TAC"/>
              <w:keepNext w:val="0"/>
              <w:keepLines w:val="0"/>
              <w:rPr>
                <w:ins w:id="14409" w:author="Lee, Daewon" w:date="2020-11-10T16:17:00Z"/>
                <w:lang w:eastAsia="zh-CN"/>
              </w:rPr>
            </w:pPr>
            <w:ins w:id="14410" w:author="Lee, Daewon" w:date="2020-11-10T16:17:00Z">
              <w:r w:rsidRPr="001E23AD">
                <w:rPr>
                  <w:lang w:eastAsia="zh-CN"/>
                </w:rPr>
                <w:t>12.08/13.00</w:t>
              </w:r>
            </w:ins>
          </w:p>
        </w:tc>
      </w:tr>
      <w:tr w:rsidR="005971A1" w14:paraId="3D5C2DF4" w14:textId="77777777" w:rsidTr="00685913">
        <w:trPr>
          <w:trHeight w:val="34"/>
          <w:jc w:val="center"/>
          <w:ins w:id="14411" w:author="Lee, Daewon" w:date="2020-11-10T16:17:00Z"/>
        </w:trPr>
        <w:tc>
          <w:tcPr>
            <w:tcW w:w="0" w:type="auto"/>
            <w:vMerge/>
            <w:vAlign w:val="center"/>
            <w:hideMark/>
          </w:tcPr>
          <w:p w14:paraId="0553542E" w14:textId="77777777" w:rsidR="004C09BC" w:rsidRPr="001E23AD" w:rsidRDefault="004C09BC" w:rsidP="00685913">
            <w:pPr>
              <w:pStyle w:val="TAC"/>
              <w:keepNext w:val="0"/>
              <w:keepLines w:val="0"/>
              <w:rPr>
                <w:ins w:id="14412" w:author="Lee, Daewon" w:date="2020-11-10T16:17:00Z"/>
                <w:lang w:eastAsia="zh-CN"/>
              </w:rPr>
            </w:pPr>
          </w:p>
        </w:tc>
        <w:tc>
          <w:tcPr>
            <w:tcW w:w="0" w:type="auto"/>
            <w:vMerge w:val="restart"/>
            <w:vAlign w:val="center"/>
            <w:hideMark/>
          </w:tcPr>
          <w:p w14:paraId="68D10CF9" w14:textId="77777777" w:rsidR="004C09BC" w:rsidRPr="001E23AD" w:rsidRDefault="004C09BC" w:rsidP="00685913">
            <w:pPr>
              <w:pStyle w:val="TAC"/>
              <w:keepNext w:val="0"/>
              <w:keepLines w:val="0"/>
              <w:rPr>
                <w:ins w:id="14413" w:author="Lee, Daewon" w:date="2020-11-10T16:17:00Z"/>
                <w:lang w:eastAsia="zh-CN"/>
              </w:rPr>
            </w:pPr>
            <w:ins w:id="14414" w:author="Lee, Daewon" w:date="2020-11-10T16:17:00Z">
              <w:r w:rsidRPr="001E23AD">
                <w:rPr>
                  <w:lang w:eastAsia="zh-CN"/>
                </w:rPr>
                <w:t>22</w:t>
              </w:r>
            </w:ins>
          </w:p>
        </w:tc>
        <w:tc>
          <w:tcPr>
            <w:tcW w:w="0" w:type="auto"/>
            <w:vAlign w:val="center"/>
            <w:hideMark/>
          </w:tcPr>
          <w:p w14:paraId="36EBA95D" w14:textId="77777777" w:rsidR="004C09BC" w:rsidRPr="001E23AD" w:rsidRDefault="004C09BC" w:rsidP="00685913">
            <w:pPr>
              <w:pStyle w:val="TAC"/>
              <w:keepNext w:val="0"/>
              <w:keepLines w:val="0"/>
              <w:rPr>
                <w:ins w:id="14415" w:author="Lee, Daewon" w:date="2020-11-10T16:17:00Z"/>
                <w:lang w:eastAsia="zh-CN"/>
              </w:rPr>
            </w:pPr>
            <w:ins w:id="14416" w:author="Lee, Daewon" w:date="2020-11-10T16:17:00Z">
              <w:r w:rsidRPr="001E23AD">
                <w:rPr>
                  <w:lang w:eastAsia="zh-CN"/>
                </w:rPr>
                <w:t>TDL-A, 5ns</w:t>
              </w:r>
            </w:ins>
          </w:p>
        </w:tc>
        <w:tc>
          <w:tcPr>
            <w:tcW w:w="0" w:type="auto"/>
            <w:hideMark/>
          </w:tcPr>
          <w:p w14:paraId="09CD26C3" w14:textId="77777777" w:rsidR="004C09BC" w:rsidRPr="001E23AD" w:rsidRDefault="004C09BC" w:rsidP="00685913">
            <w:pPr>
              <w:pStyle w:val="TAC"/>
              <w:keepNext w:val="0"/>
              <w:keepLines w:val="0"/>
              <w:rPr>
                <w:ins w:id="14417" w:author="Lee, Daewon" w:date="2020-11-10T16:17:00Z"/>
                <w:lang w:eastAsia="zh-CN"/>
              </w:rPr>
            </w:pPr>
            <w:ins w:id="14418" w:author="Lee, Daewon" w:date="2020-11-10T16:17:00Z">
              <w:r w:rsidRPr="001E23AD">
                <w:rPr>
                  <w:lang w:eastAsia="zh-CN"/>
                </w:rPr>
                <w:t>NA / NA</w:t>
              </w:r>
            </w:ins>
          </w:p>
        </w:tc>
        <w:tc>
          <w:tcPr>
            <w:tcW w:w="0" w:type="auto"/>
            <w:hideMark/>
          </w:tcPr>
          <w:p w14:paraId="1E54AF61" w14:textId="77777777" w:rsidR="004C09BC" w:rsidRPr="001E23AD" w:rsidRDefault="004C09BC" w:rsidP="00685913">
            <w:pPr>
              <w:pStyle w:val="TAC"/>
              <w:keepNext w:val="0"/>
              <w:keepLines w:val="0"/>
              <w:rPr>
                <w:ins w:id="14419" w:author="Lee, Daewon" w:date="2020-11-10T16:17:00Z"/>
                <w:lang w:eastAsia="zh-CN"/>
              </w:rPr>
            </w:pPr>
            <w:ins w:id="14420" w:author="Lee, Daewon" w:date="2020-11-10T16:17:00Z">
              <w:r w:rsidRPr="001E23AD">
                <w:rPr>
                  <w:lang w:eastAsia="zh-CN"/>
                </w:rPr>
                <w:t>NA / NA</w:t>
              </w:r>
            </w:ins>
          </w:p>
        </w:tc>
        <w:tc>
          <w:tcPr>
            <w:tcW w:w="0" w:type="auto"/>
            <w:hideMark/>
          </w:tcPr>
          <w:p w14:paraId="31D8D9FB" w14:textId="77777777" w:rsidR="004C09BC" w:rsidRPr="001E23AD" w:rsidRDefault="004C09BC" w:rsidP="00685913">
            <w:pPr>
              <w:pStyle w:val="TAC"/>
              <w:keepNext w:val="0"/>
              <w:keepLines w:val="0"/>
              <w:rPr>
                <w:ins w:id="14421" w:author="Lee, Daewon" w:date="2020-11-10T16:17:00Z"/>
                <w:lang w:eastAsia="zh-CN"/>
              </w:rPr>
            </w:pPr>
            <w:ins w:id="14422" w:author="Lee, Daewon" w:date="2020-11-10T16:17:00Z">
              <w:r w:rsidRPr="001E23AD">
                <w:rPr>
                  <w:lang w:eastAsia="zh-CN"/>
                </w:rPr>
                <w:t>17.90 / 22.80</w:t>
              </w:r>
            </w:ins>
          </w:p>
        </w:tc>
        <w:tc>
          <w:tcPr>
            <w:tcW w:w="0" w:type="auto"/>
            <w:hideMark/>
          </w:tcPr>
          <w:p w14:paraId="672F3F6F" w14:textId="77777777" w:rsidR="004C09BC" w:rsidRPr="001E23AD" w:rsidRDefault="004C09BC" w:rsidP="00685913">
            <w:pPr>
              <w:pStyle w:val="TAC"/>
              <w:keepNext w:val="0"/>
              <w:keepLines w:val="0"/>
              <w:rPr>
                <w:ins w:id="14423" w:author="Lee, Daewon" w:date="2020-11-10T16:17:00Z"/>
                <w:lang w:eastAsia="zh-CN"/>
              </w:rPr>
            </w:pPr>
            <w:ins w:id="14424" w:author="Lee, Daewon" w:date="2020-11-10T16:17:00Z">
              <w:r w:rsidRPr="001E23AD">
                <w:rPr>
                  <w:lang w:eastAsia="zh-CN"/>
                </w:rPr>
                <w:t>17.49/20.92</w:t>
              </w:r>
            </w:ins>
          </w:p>
        </w:tc>
        <w:tc>
          <w:tcPr>
            <w:tcW w:w="0" w:type="auto"/>
            <w:hideMark/>
          </w:tcPr>
          <w:p w14:paraId="1AA16995" w14:textId="77777777" w:rsidR="004C09BC" w:rsidRPr="001E23AD" w:rsidRDefault="004C09BC" w:rsidP="00685913">
            <w:pPr>
              <w:pStyle w:val="TAC"/>
              <w:keepNext w:val="0"/>
              <w:keepLines w:val="0"/>
              <w:rPr>
                <w:ins w:id="14425" w:author="Lee, Daewon" w:date="2020-11-10T16:17:00Z"/>
                <w:lang w:eastAsia="zh-CN"/>
              </w:rPr>
            </w:pPr>
            <w:ins w:id="14426" w:author="Lee, Daewon" w:date="2020-11-10T16:17:00Z">
              <w:r w:rsidRPr="001E23AD">
                <w:rPr>
                  <w:lang w:eastAsia="zh-CN"/>
                </w:rPr>
                <w:t>17.20 / 21.28</w:t>
              </w:r>
            </w:ins>
          </w:p>
        </w:tc>
      </w:tr>
      <w:tr w:rsidR="005971A1" w14:paraId="45F984EB" w14:textId="77777777" w:rsidTr="00685913">
        <w:trPr>
          <w:trHeight w:val="34"/>
          <w:jc w:val="center"/>
          <w:ins w:id="14427" w:author="Lee, Daewon" w:date="2020-11-10T16:17:00Z"/>
        </w:trPr>
        <w:tc>
          <w:tcPr>
            <w:tcW w:w="0" w:type="auto"/>
            <w:vMerge/>
            <w:vAlign w:val="center"/>
            <w:hideMark/>
          </w:tcPr>
          <w:p w14:paraId="145BC5A8" w14:textId="77777777" w:rsidR="004C09BC" w:rsidRPr="001E23AD" w:rsidRDefault="004C09BC" w:rsidP="00685913">
            <w:pPr>
              <w:pStyle w:val="TAC"/>
              <w:keepNext w:val="0"/>
              <w:keepLines w:val="0"/>
              <w:rPr>
                <w:ins w:id="14428" w:author="Lee, Daewon" w:date="2020-11-10T16:17:00Z"/>
                <w:lang w:eastAsia="zh-CN"/>
              </w:rPr>
            </w:pPr>
          </w:p>
        </w:tc>
        <w:tc>
          <w:tcPr>
            <w:tcW w:w="0" w:type="auto"/>
            <w:vMerge/>
            <w:vAlign w:val="center"/>
            <w:hideMark/>
          </w:tcPr>
          <w:p w14:paraId="1FBA739B" w14:textId="77777777" w:rsidR="004C09BC" w:rsidRPr="001E23AD" w:rsidRDefault="004C09BC" w:rsidP="00685913">
            <w:pPr>
              <w:pStyle w:val="TAC"/>
              <w:keepNext w:val="0"/>
              <w:keepLines w:val="0"/>
              <w:rPr>
                <w:ins w:id="14429" w:author="Lee, Daewon" w:date="2020-11-10T16:17:00Z"/>
                <w:lang w:eastAsia="zh-CN"/>
              </w:rPr>
            </w:pPr>
          </w:p>
        </w:tc>
        <w:tc>
          <w:tcPr>
            <w:tcW w:w="0" w:type="auto"/>
            <w:vAlign w:val="center"/>
            <w:hideMark/>
          </w:tcPr>
          <w:p w14:paraId="4EF1D647" w14:textId="77777777" w:rsidR="004C09BC" w:rsidRPr="001E23AD" w:rsidRDefault="004C09BC" w:rsidP="00685913">
            <w:pPr>
              <w:pStyle w:val="TAC"/>
              <w:keepNext w:val="0"/>
              <w:keepLines w:val="0"/>
              <w:rPr>
                <w:ins w:id="14430" w:author="Lee, Daewon" w:date="2020-11-10T16:17:00Z"/>
                <w:lang w:eastAsia="zh-CN"/>
              </w:rPr>
            </w:pPr>
            <w:ins w:id="14431" w:author="Lee, Daewon" w:date="2020-11-10T16:17:00Z">
              <w:r w:rsidRPr="001E23AD">
                <w:rPr>
                  <w:lang w:eastAsia="zh-CN"/>
                </w:rPr>
                <w:t>TDL-A, 10ns</w:t>
              </w:r>
            </w:ins>
          </w:p>
        </w:tc>
        <w:tc>
          <w:tcPr>
            <w:tcW w:w="0" w:type="auto"/>
            <w:hideMark/>
          </w:tcPr>
          <w:p w14:paraId="2EB63AE2" w14:textId="77777777" w:rsidR="004C09BC" w:rsidRPr="001E23AD" w:rsidRDefault="004C09BC" w:rsidP="00685913">
            <w:pPr>
              <w:pStyle w:val="TAC"/>
              <w:keepNext w:val="0"/>
              <w:keepLines w:val="0"/>
              <w:rPr>
                <w:ins w:id="14432" w:author="Lee, Daewon" w:date="2020-11-10T16:17:00Z"/>
                <w:lang w:eastAsia="zh-CN"/>
              </w:rPr>
            </w:pPr>
            <w:ins w:id="14433" w:author="Lee, Daewon" w:date="2020-11-10T16:17:00Z">
              <w:r w:rsidRPr="001E23AD">
                <w:rPr>
                  <w:lang w:eastAsia="zh-CN"/>
                </w:rPr>
                <w:t>NA / NA</w:t>
              </w:r>
            </w:ins>
          </w:p>
        </w:tc>
        <w:tc>
          <w:tcPr>
            <w:tcW w:w="0" w:type="auto"/>
            <w:hideMark/>
          </w:tcPr>
          <w:p w14:paraId="1FFDC8D2" w14:textId="77777777" w:rsidR="004C09BC" w:rsidRPr="001E23AD" w:rsidRDefault="004C09BC" w:rsidP="00685913">
            <w:pPr>
              <w:pStyle w:val="TAC"/>
              <w:keepNext w:val="0"/>
              <w:keepLines w:val="0"/>
              <w:rPr>
                <w:ins w:id="14434" w:author="Lee, Daewon" w:date="2020-11-10T16:17:00Z"/>
                <w:lang w:eastAsia="zh-CN"/>
              </w:rPr>
            </w:pPr>
            <w:ins w:id="14435" w:author="Lee, Daewon" w:date="2020-11-10T16:17:00Z">
              <w:r w:rsidRPr="001E23AD">
                <w:rPr>
                  <w:lang w:eastAsia="zh-CN"/>
                </w:rPr>
                <w:t>NA / NA</w:t>
              </w:r>
            </w:ins>
          </w:p>
        </w:tc>
        <w:tc>
          <w:tcPr>
            <w:tcW w:w="0" w:type="auto"/>
            <w:hideMark/>
          </w:tcPr>
          <w:p w14:paraId="660DD629" w14:textId="77777777" w:rsidR="004C09BC" w:rsidRPr="001E23AD" w:rsidRDefault="004C09BC" w:rsidP="00685913">
            <w:pPr>
              <w:pStyle w:val="TAC"/>
              <w:keepNext w:val="0"/>
              <w:keepLines w:val="0"/>
              <w:rPr>
                <w:ins w:id="14436" w:author="Lee, Daewon" w:date="2020-11-10T16:17:00Z"/>
                <w:lang w:eastAsia="zh-CN"/>
              </w:rPr>
            </w:pPr>
            <w:ins w:id="14437" w:author="Lee, Daewon" w:date="2020-11-10T16:17:00Z">
              <w:r w:rsidRPr="001E23AD">
                <w:rPr>
                  <w:lang w:eastAsia="zh-CN"/>
                </w:rPr>
                <w:t>18.40 / 23.00</w:t>
              </w:r>
            </w:ins>
          </w:p>
        </w:tc>
        <w:tc>
          <w:tcPr>
            <w:tcW w:w="0" w:type="auto"/>
            <w:hideMark/>
          </w:tcPr>
          <w:p w14:paraId="3BDDD3BD" w14:textId="77777777" w:rsidR="004C09BC" w:rsidRPr="001E23AD" w:rsidRDefault="004C09BC" w:rsidP="00685913">
            <w:pPr>
              <w:pStyle w:val="TAC"/>
              <w:keepNext w:val="0"/>
              <w:keepLines w:val="0"/>
              <w:rPr>
                <w:ins w:id="14438" w:author="Lee, Daewon" w:date="2020-11-10T16:17:00Z"/>
                <w:lang w:eastAsia="zh-CN"/>
              </w:rPr>
            </w:pPr>
            <w:ins w:id="14439" w:author="Lee, Daewon" w:date="2020-11-10T16:17:00Z">
              <w:r w:rsidRPr="001E23AD">
                <w:rPr>
                  <w:lang w:eastAsia="zh-CN"/>
                </w:rPr>
                <w:t>19.19 / NA</w:t>
              </w:r>
            </w:ins>
          </w:p>
        </w:tc>
        <w:tc>
          <w:tcPr>
            <w:tcW w:w="0" w:type="auto"/>
            <w:hideMark/>
          </w:tcPr>
          <w:p w14:paraId="4810C244" w14:textId="77777777" w:rsidR="004C09BC" w:rsidRPr="001E23AD" w:rsidRDefault="004C09BC" w:rsidP="00685913">
            <w:pPr>
              <w:pStyle w:val="TAC"/>
              <w:keepNext w:val="0"/>
              <w:keepLines w:val="0"/>
              <w:rPr>
                <w:ins w:id="14440" w:author="Lee, Daewon" w:date="2020-11-10T16:17:00Z"/>
                <w:lang w:eastAsia="zh-CN"/>
              </w:rPr>
            </w:pPr>
            <w:ins w:id="14441" w:author="Lee, Daewon" w:date="2020-11-10T16:17:00Z">
              <w:r w:rsidRPr="001E23AD">
                <w:rPr>
                  <w:lang w:eastAsia="zh-CN"/>
                </w:rPr>
                <w:t>19.62 / NA</w:t>
              </w:r>
            </w:ins>
          </w:p>
        </w:tc>
      </w:tr>
      <w:tr w:rsidR="005971A1" w14:paraId="402A92ED" w14:textId="77777777" w:rsidTr="00685913">
        <w:trPr>
          <w:trHeight w:val="34"/>
          <w:jc w:val="center"/>
          <w:ins w:id="14442" w:author="Lee, Daewon" w:date="2020-11-10T16:17:00Z"/>
        </w:trPr>
        <w:tc>
          <w:tcPr>
            <w:tcW w:w="0" w:type="auto"/>
            <w:vMerge/>
            <w:vAlign w:val="center"/>
            <w:hideMark/>
          </w:tcPr>
          <w:p w14:paraId="106CF986" w14:textId="77777777" w:rsidR="004C09BC" w:rsidRPr="001E23AD" w:rsidRDefault="004C09BC" w:rsidP="00685913">
            <w:pPr>
              <w:pStyle w:val="TAC"/>
              <w:keepNext w:val="0"/>
              <w:keepLines w:val="0"/>
              <w:rPr>
                <w:ins w:id="14443" w:author="Lee, Daewon" w:date="2020-11-10T16:17:00Z"/>
                <w:lang w:eastAsia="zh-CN"/>
              </w:rPr>
            </w:pPr>
          </w:p>
        </w:tc>
        <w:tc>
          <w:tcPr>
            <w:tcW w:w="0" w:type="auto"/>
            <w:vMerge/>
            <w:vAlign w:val="center"/>
            <w:hideMark/>
          </w:tcPr>
          <w:p w14:paraId="3FAD4E77" w14:textId="77777777" w:rsidR="004C09BC" w:rsidRPr="001E23AD" w:rsidRDefault="004C09BC" w:rsidP="00685913">
            <w:pPr>
              <w:pStyle w:val="TAC"/>
              <w:keepNext w:val="0"/>
              <w:keepLines w:val="0"/>
              <w:rPr>
                <w:ins w:id="14444" w:author="Lee, Daewon" w:date="2020-11-10T16:17:00Z"/>
                <w:lang w:eastAsia="zh-CN"/>
              </w:rPr>
            </w:pPr>
          </w:p>
        </w:tc>
        <w:tc>
          <w:tcPr>
            <w:tcW w:w="0" w:type="auto"/>
            <w:vAlign w:val="center"/>
            <w:hideMark/>
          </w:tcPr>
          <w:p w14:paraId="76A7FB53" w14:textId="77777777" w:rsidR="004C09BC" w:rsidRPr="001E23AD" w:rsidRDefault="004C09BC" w:rsidP="00685913">
            <w:pPr>
              <w:pStyle w:val="TAC"/>
              <w:keepNext w:val="0"/>
              <w:keepLines w:val="0"/>
              <w:rPr>
                <w:ins w:id="14445" w:author="Lee, Daewon" w:date="2020-11-10T16:17:00Z"/>
                <w:lang w:eastAsia="zh-CN"/>
              </w:rPr>
            </w:pPr>
            <w:ins w:id="14446" w:author="Lee, Daewon" w:date="2020-11-10T16:17:00Z">
              <w:r w:rsidRPr="001E23AD">
                <w:rPr>
                  <w:lang w:eastAsia="zh-CN"/>
                </w:rPr>
                <w:t>TDL-A, 20ns</w:t>
              </w:r>
            </w:ins>
          </w:p>
        </w:tc>
        <w:tc>
          <w:tcPr>
            <w:tcW w:w="0" w:type="auto"/>
            <w:hideMark/>
          </w:tcPr>
          <w:p w14:paraId="2561A606" w14:textId="77777777" w:rsidR="004C09BC" w:rsidRPr="001E23AD" w:rsidRDefault="004C09BC" w:rsidP="00685913">
            <w:pPr>
              <w:pStyle w:val="TAC"/>
              <w:keepNext w:val="0"/>
              <w:keepLines w:val="0"/>
              <w:rPr>
                <w:ins w:id="14447" w:author="Lee, Daewon" w:date="2020-11-10T16:17:00Z"/>
                <w:lang w:eastAsia="zh-CN"/>
              </w:rPr>
            </w:pPr>
            <w:ins w:id="14448" w:author="Lee, Daewon" w:date="2020-11-10T16:17:00Z">
              <w:r w:rsidRPr="001E23AD">
                <w:rPr>
                  <w:lang w:eastAsia="zh-CN"/>
                </w:rPr>
                <w:t>NA / NA</w:t>
              </w:r>
            </w:ins>
          </w:p>
        </w:tc>
        <w:tc>
          <w:tcPr>
            <w:tcW w:w="0" w:type="auto"/>
            <w:hideMark/>
          </w:tcPr>
          <w:p w14:paraId="2E2B0C39" w14:textId="77777777" w:rsidR="004C09BC" w:rsidRPr="001E23AD" w:rsidRDefault="004C09BC" w:rsidP="00685913">
            <w:pPr>
              <w:pStyle w:val="TAC"/>
              <w:keepNext w:val="0"/>
              <w:keepLines w:val="0"/>
              <w:rPr>
                <w:ins w:id="14449" w:author="Lee, Daewon" w:date="2020-11-10T16:17:00Z"/>
                <w:lang w:eastAsia="zh-CN"/>
              </w:rPr>
            </w:pPr>
            <w:ins w:id="14450" w:author="Lee, Daewon" w:date="2020-11-10T16:17:00Z">
              <w:r w:rsidRPr="001E23AD">
                <w:rPr>
                  <w:lang w:eastAsia="zh-CN"/>
                </w:rPr>
                <w:t>NA / NA</w:t>
              </w:r>
            </w:ins>
          </w:p>
        </w:tc>
        <w:tc>
          <w:tcPr>
            <w:tcW w:w="0" w:type="auto"/>
            <w:hideMark/>
          </w:tcPr>
          <w:p w14:paraId="4480AA98" w14:textId="77777777" w:rsidR="004C09BC" w:rsidRPr="001E23AD" w:rsidRDefault="004C09BC" w:rsidP="00685913">
            <w:pPr>
              <w:pStyle w:val="TAC"/>
              <w:keepNext w:val="0"/>
              <w:keepLines w:val="0"/>
              <w:rPr>
                <w:ins w:id="14451" w:author="Lee, Daewon" w:date="2020-11-10T16:17:00Z"/>
                <w:lang w:eastAsia="zh-CN"/>
              </w:rPr>
            </w:pPr>
            <w:ins w:id="14452" w:author="Lee, Daewon" w:date="2020-11-10T16:17:00Z">
              <w:r w:rsidRPr="001E23AD">
                <w:rPr>
                  <w:lang w:eastAsia="zh-CN"/>
                </w:rPr>
                <w:t>20.95 / NA</w:t>
              </w:r>
            </w:ins>
          </w:p>
        </w:tc>
        <w:tc>
          <w:tcPr>
            <w:tcW w:w="0" w:type="auto"/>
            <w:hideMark/>
          </w:tcPr>
          <w:p w14:paraId="171D526D" w14:textId="77777777" w:rsidR="004C09BC" w:rsidRPr="001E23AD" w:rsidRDefault="004C09BC" w:rsidP="00685913">
            <w:pPr>
              <w:pStyle w:val="TAC"/>
              <w:keepNext w:val="0"/>
              <w:keepLines w:val="0"/>
              <w:rPr>
                <w:ins w:id="14453" w:author="Lee, Daewon" w:date="2020-11-10T16:17:00Z"/>
                <w:lang w:eastAsia="zh-CN"/>
              </w:rPr>
            </w:pPr>
            <w:ins w:id="14454" w:author="Lee, Daewon" w:date="2020-11-10T16:17:00Z">
              <w:r w:rsidRPr="001E23AD">
                <w:rPr>
                  <w:lang w:eastAsia="zh-CN"/>
                </w:rPr>
                <w:t>NA / NA</w:t>
              </w:r>
            </w:ins>
          </w:p>
        </w:tc>
        <w:tc>
          <w:tcPr>
            <w:tcW w:w="0" w:type="auto"/>
            <w:hideMark/>
          </w:tcPr>
          <w:p w14:paraId="5AEFE4D5" w14:textId="77777777" w:rsidR="004C09BC" w:rsidRPr="001E23AD" w:rsidRDefault="004C09BC" w:rsidP="00685913">
            <w:pPr>
              <w:pStyle w:val="TAC"/>
              <w:keepNext w:val="0"/>
              <w:keepLines w:val="0"/>
              <w:rPr>
                <w:ins w:id="14455" w:author="Lee, Daewon" w:date="2020-11-10T16:17:00Z"/>
                <w:lang w:eastAsia="zh-CN"/>
              </w:rPr>
            </w:pPr>
            <w:ins w:id="14456" w:author="Lee, Daewon" w:date="2020-11-10T16:17:00Z">
              <w:r w:rsidRPr="001E23AD">
                <w:rPr>
                  <w:lang w:eastAsia="zh-CN"/>
                </w:rPr>
                <w:t>NA / NA</w:t>
              </w:r>
            </w:ins>
          </w:p>
        </w:tc>
      </w:tr>
      <w:tr w:rsidR="005971A1" w14:paraId="07C5ED7F" w14:textId="77777777" w:rsidTr="00685913">
        <w:trPr>
          <w:trHeight w:val="34"/>
          <w:jc w:val="center"/>
          <w:ins w:id="14457" w:author="Lee, Daewon" w:date="2020-11-10T16:17:00Z"/>
        </w:trPr>
        <w:tc>
          <w:tcPr>
            <w:tcW w:w="0" w:type="auto"/>
            <w:vMerge/>
            <w:vAlign w:val="center"/>
            <w:hideMark/>
          </w:tcPr>
          <w:p w14:paraId="3C5355E1" w14:textId="77777777" w:rsidR="004C09BC" w:rsidRPr="001E23AD" w:rsidRDefault="004C09BC" w:rsidP="00685913">
            <w:pPr>
              <w:pStyle w:val="TAC"/>
              <w:keepNext w:val="0"/>
              <w:keepLines w:val="0"/>
              <w:rPr>
                <w:ins w:id="14458" w:author="Lee, Daewon" w:date="2020-11-10T16:17:00Z"/>
                <w:lang w:eastAsia="zh-CN"/>
              </w:rPr>
            </w:pPr>
          </w:p>
        </w:tc>
        <w:tc>
          <w:tcPr>
            <w:tcW w:w="0" w:type="auto"/>
            <w:vMerge/>
            <w:vAlign w:val="center"/>
            <w:hideMark/>
          </w:tcPr>
          <w:p w14:paraId="64127306" w14:textId="77777777" w:rsidR="004C09BC" w:rsidRPr="001E23AD" w:rsidRDefault="004C09BC" w:rsidP="00685913">
            <w:pPr>
              <w:pStyle w:val="TAC"/>
              <w:keepNext w:val="0"/>
              <w:keepLines w:val="0"/>
              <w:rPr>
                <w:ins w:id="14459" w:author="Lee, Daewon" w:date="2020-11-10T16:17:00Z"/>
                <w:lang w:eastAsia="zh-CN"/>
              </w:rPr>
            </w:pPr>
          </w:p>
        </w:tc>
        <w:tc>
          <w:tcPr>
            <w:tcW w:w="0" w:type="auto"/>
            <w:vAlign w:val="center"/>
            <w:hideMark/>
          </w:tcPr>
          <w:p w14:paraId="32D3A8AA" w14:textId="77777777" w:rsidR="004C09BC" w:rsidRPr="001E23AD" w:rsidRDefault="004C09BC" w:rsidP="00685913">
            <w:pPr>
              <w:pStyle w:val="TAC"/>
              <w:keepNext w:val="0"/>
              <w:keepLines w:val="0"/>
              <w:rPr>
                <w:ins w:id="14460" w:author="Lee, Daewon" w:date="2020-11-10T16:17:00Z"/>
                <w:lang w:eastAsia="zh-CN"/>
              </w:rPr>
            </w:pPr>
            <w:ins w:id="14461" w:author="Lee, Daewon" w:date="2020-11-10T16:17:00Z">
              <w:r w:rsidRPr="001E23AD">
                <w:rPr>
                  <w:lang w:eastAsia="zh-CN"/>
                </w:rPr>
                <w:t>CDL-B, 20ns</w:t>
              </w:r>
            </w:ins>
          </w:p>
        </w:tc>
        <w:tc>
          <w:tcPr>
            <w:tcW w:w="0" w:type="auto"/>
            <w:hideMark/>
          </w:tcPr>
          <w:p w14:paraId="7CFA426B" w14:textId="77777777" w:rsidR="004C09BC" w:rsidRPr="001E23AD" w:rsidRDefault="004C09BC" w:rsidP="00685913">
            <w:pPr>
              <w:pStyle w:val="TAC"/>
              <w:keepNext w:val="0"/>
              <w:keepLines w:val="0"/>
              <w:rPr>
                <w:ins w:id="14462" w:author="Lee, Daewon" w:date="2020-11-10T16:17:00Z"/>
                <w:lang w:eastAsia="zh-CN"/>
              </w:rPr>
            </w:pPr>
            <w:ins w:id="14463" w:author="Lee, Daewon" w:date="2020-11-10T16:17:00Z">
              <w:r w:rsidRPr="001E23AD">
                <w:rPr>
                  <w:lang w:eastAsia="zh-CN"/>
                </w:rPr>
                <w:t>NA/NA</w:t>
              </w:r>
            </w:ins>
          </w:p>
        </w:tc>
        <w:tc>
          <w:tcPr>
            <w:tcW w:w="0" w:type="auto"/>
            <w:hideMark/>
          </w:tcPr>
          <w:p w14:paraId="27D2F9B6" w14:textId="77777777" w:rsidR="004C09BC" w:rsidRPr="001E23AD" w:rsidRDefault="004C09BC" w:rsidP="00685913">
            <w:pPr>
              <w:pStyle w:val="TAC"/>
              <w:keepNext w:val="0"/>
              <w:keepLines w:val="0"/>
              <w:rPr>
                <w:ins w:id="14464" w:author="Lee, Daewon" w:date="2020-11-10T16:17:00Z"/>
                <w:lang w:eastAsia="zh-CN"/>
              </w:rPr>
            </w:pPr>
            <w:ins w:id="14465" w:author="Lee, Daewon" w:date="2020-11-10T16:17:00Z">
              <w:r w:rsidRPr="001E23AD">
                <w:rPr>
                  <w:lang w:eastAsia="zh-CN"/>
                </w:rPr>
                <w:t>NA/NA</w:t>
              </w:r>
            </w:ins>
          </w:p>
        </w:tc>
        <w:tc>
          <w:tcPr>
            <w:tcW w:w="0" w:type="auto"/>
            <w:hideMark/>
          </w:tcPr>
          <w:p w14:paraId="63C271E3" w14:textId="77777777" w:rsidR="004C09BC" w:rsidRPr="001E23AD" w:rsidRDefault="004C09BC" w:rsidP="00685913">
            <w:pPr>
              <w:pStyle w:val="TAC"/>
              <w:keepNext w:val="0"/>
              <w:keepLines w:val="0"/>
              <w:rPr>
                <w:ins w:id="14466" w:author="Lee, Daewon" w:date="2020-11-10T16:17:00Z"/>
                <w:lang w:eastAsia="zh-CN"/>
              </w:rPr>
            </w:pPr>
            <w:ins w:id="14467" w:author="Lee, Daewon" w:date="2020-11-10T16:17:00Z">
              <w:r w:rsidRPr="001E23AD">
                <w:rPr>
                  <w:lang w:eastAsia="zh-CN"/>
                </w:rPr>
                <w:t>31.35/ 38.23</w:t>
              </w:r>
            </w:ins>
          </w:p>
        </w:tc>
        <w:tc>
          <w:tcPr>
            <w:tcW w:w="0" w:type="auto"/>
            <w:hideMark/>
          </w:tcPr>
          <w:p w14:paraId="35980934" w14:textId="77777777" w:rsidR="004C09BC" w:rsidRPr="001E23AD" w:rsidRDefault="004C09BC" w:rsidP="00685913">
            <w:pPr>
              <w:pStyle w:val="TAC"/>
              <w:keepNext w:val="0"/>
              <w:keepLines w:val="0"/>
              <w:rPr>
                <w:ins w:id="14468" w:author="Lee, Daewon" w:date="2020-11-10T16:17:00Z"/>
                <w:lang w:eastAsia="zh-CN"/>
              </w:rPr>
            </w:pPr>
            <w:ins w:id="14469" w:author="Lee, Daewon" w:date="2020-11-10T16:17:00Z">
              <w:r w:rsidRPr="001E23AD">
                <w:rPr>
                  <w:lang w:eastAsia="zh-CN"/>
                </w:rPr>
                <w:t>30.53/34.15</w:t>
              </w:r>
            </w:ins>
          </w:p>
        </w:tc>
        <w:tc>
          <w:tcPr>
            <w:tcW w:w="0" w:type="auto"/>
            <w:hideMark/>
          </w:tcPr>
          <w:p w14:paraId="24A5CD69" w14:textId="77777777" w:rsidR="004C09BC" w:rsidRPr="001E23AD" w:rsidRDefault="004C09BC" w:rsidP="00685913">
            <w:pPr>
              <w:pStyle w:val="TAC"/>
              <w:keepNext w:val="0"/>
              <w:keepLines w:val="0"/>
              <w:rPr>
                <w:ins w:id="14470" w:author="Lee, Daewon" w:date="2020-11-10T16:17:00Z"/>
                <w:lang w:eastAsia="zh-CN"/>
              </w:rPr>
            </w:pPr>
            <w:ins w:id="14471" w:author="Lee, Daewon" w:date="2020-11-10T16:17:00Z">
              <w:r w:rsidRPr="001E23AD">
                <w:rPr>
                  <w:lang w:eastAsia="zh-CN"/>
                </w:rPr>
                <w:t>30.62/ 36.28</w:t>
              </w:r>
            </w:ins>
          </w:p>
        </w:tc>
      </w:tr>
      <w:tr w:rsidR="005971A1" w14:paraId="73C33D36" w14:textId="77777777" w:rsidTr="00685913">
        <w:trPr>
          <w:trHeight w:val="34"/>
          <w:jc w:val="center"/>
          <w:ins w:id="14472" w:author="Lee, Daewon" w:date="2020-11-10T16:17:00Z"/>
        </w:trPr>
        <w:tc>
          <w:tcPr>
            <w:tcW w:w="0" w:type="auto"/>
            <w:vMerge/>
            <w:vAlign w:val="center"/>
            <w:hideMark/>
          </w:tcPr>
          <w:p w14:paraId="4F34C507" w14:textId="77777777" w:rsidR="004C09BC" w:rsidRPr="001E23AD" w:rsidRDefault="004C09BC" w:rsidP="00685913">
            <w:pPr>
              <w:pStyle w:val="TAC"/>
              <w:keepNext w:val="0"/>
              <w:keepLines w:val="0"/>
              <w:rPr>
                <w:ins w:id="14473" w:author="Lee, Daewon" w:date="2020-11-10T16:17:00Z"/>
                <w:lang w:eastAsia="zh-CN"/>
              </w:rPr>
            </w:pPr>
          </w:p>
        </w:tc>
        <w:tc>
          <w:tcPr>
            <w:tcW w:w="0" w:type="auto"/>
            <w:vMerge/>
            <w:vAlign w:val="center"/>
            <w:hideMark/>
          </w:tcPr>
          <w:p w14:paraId="3677779C" w14:textId="77777777" w:rsidR="004C09BC" w:rsidRPr="001E23AD" w:rsidRDefault="004C09BC" w:rsidP="00685913">
            <w:pPr>
              <w:pStyle w:val="TAC"/>
              <w:keepNext w:val="0"/>
              <w:keepLines w:val="0"/>
              <w:rPr>
                <w:ins w:id="14474" w:author="Lee, Daewon" w:date="2020-11-10T16:17:00Z"/>
                <w:lang w:eastAsia="zh-CN"/>
              </w:rPr>
            </w:pPr>
          </w:p>
        </w:tc>
        <w:tc>
          <w:tcPr>
            <w:tcW w:w="0" w:type="auto"/>
            <w:vAlign w:val="center"/>
            <w:hideMark/>
          </w:tcPr>
          <w:p w14:paraId="20345BE3" w14:textId="77777777" w:rsidR="004C09BC" w:rsidRPr="001E23AD" w:rsidRDefault="004C09BC" w:rsidP="00685913">
            <w:pPr>
              <w:pStyle w:val="TAC"/>
              <w:keepNext w:val="0"/>
              <w:keepLines w:val="0"/>
              <w:rPr>
                <w:ins w:id="14475" w:author="Lee, Daewon" w:date="2020-11-10T16:17:00Z"/>
                <w:lang w:eastAsia="zh-CN"/>
              </w:rPr>
            </w:pPr>
            <w:ins w:id="14476" w:author="Lee, Daewon" w:date="2020-11-10T16:17:00Z">
              <w:r w:rsidRPr="001E23AD">
                <w:rPr>
                  <w:lang w:eastAsia="zh-CN"/>
                </w:rPr>
                <w:t>CDL-B, 50ns</w:t>
              </w:r>
            </w:ins>
          </w:p>
        </w:tc>
        <w:tc>
          <w:tcPr>
            <w:tcW w:w="0" w:type="auto"/>
            <w:hideMark/>
          </w:tcPr>
          <w:p w14:paraId="13B5E07F" w14:textId="77777777" w:rsidR="004C09BC" w:rsidRPr="001E23AD" w:rsidRDefault="004C09BC" w:rsidP="00685913">
            <w:pPr>
              <w:pStyle w:val="TAC"/>
              <w:keepNext w:val="0"/>
              <w:keepLines w:val="0"/>
              <w:rPr>
                <w:ins w:id="14477" w:author="Lee, Daewon" w:date="2020-11-10T16:17:00Z"/>
                <w:lang w:eastAsia="zh-CN"/>
              </w:rPr>
            </w:pPr>
            <w:ins w:id="14478" w:author="Lee, Daewon" w:date="2020-11-10T16:17:00Z">
              <w:r w:rsidRPr="001E23AD">
                <w:rPr>
                  <w:lang w:eastAsia="zh-CN"/>
                </w:rPr>
                <w:t>NA/NA</w:t>
              </w:r>
            </w:ins>
          </w:p>
        </w:tc>
        <w:tc>
          <w:tcPr>
            <w:tcW w:w="0" w:type="auto"/>
            <w:hideMark/>
          </w:tcPr>
          <w:p w14:paraId="4372111F" w14:textId="77777777" w:rsidR="004C09BC" w:rsidRPr="001E23AD" w:rsidRDefault="004C09BC" w:rsidP="00685913">
            <w:pPr>
              <w:pStyle w:val="TAC"/>
              <w:keepNext w:val="0"/>
              <w:keepLines w:val="0"/>
              <w:rPr>
                <w:ins w:id="14479" w:author="Lee, Daewon" w:date="2020-11-10T16:17:00Z"/>
                <w:lang w:eastAsia="zh-CN"/>
              </w:rPr>
            </w:pPr>
            <w:ins w:id="14480" w:author="Lee, Daewon" w:date="2020-11-10T16:17:00Z">
              <w:r w:rsidRPr="001E23AD">
                <w:rPr>
                  <w:lang w:eastAsia="zh-CN"/>
                </w:rPr>
                <w:t>NA/NA</w:t>
              </w:r>
            </w:ins>
          </w:p>
        </w:tc>
        <w:tc>
          <w:tcPr>
            <w:tcW w:w="0" w:type="auto"/>
            <w:hideMark/>
          </w:tcPr>
          <w:p w14:paraId="0A07B9D1" w14:textId="77777777" w:rsidR="004C09BC" w:rsidRPr="001E23AD" w:rsidRDefault="004C09BC" w:rsidP="00685913">
            <w:pPr>
              <w:pStyle w:val="TAC"/>
              <w:keepNext w:val="0"/>
              <w:keepLines w:val="0"/>
              <w:rPr>
                <w:ins w:id="14481" w:author="Lee, Daewon" w:date="2020-11-10T16:17:00Z"/>
                <w:lang w:eastAsia="zh-CN"/>
              </w:rPr>
            </w:pPr>
            <w:ins w:id="14482" w:author="Lee, Daewon" w:date="2020-11-10T16:17:00Z">
              <w:r w:rsidRPr="001E23AD">
                <w:rPr>
                  <w:lang w:eastAsia="zh-CN"/>
                </w:rPr>
                <w:t>32/NA</w:t>
              </w:r>
            </w:ins>
          </w:p>
        </w:tc>
        <w:tc>
          <w:tcPr>
            <w:tcW w:w="0" w:type="auto"/>
            <w:hideMark/>
          </w:tcPr>
          <w:p w14:paraId="65703B73" w14:textId="77777777" w:rsidR="004C09BC" w:rsidRPr="001E23AD" w:rsidRDefault="004C09BC" w:rsidP="00685913">
            <w:pPr>
              <w:pStyle w:val="TAC"/>
              <w:keepNext w:val="0"/>
              <w:keepLines w:val="0"/>
              <w:rPr>
                <w:ins w:id="14483" w:author="Lee, Daewon" w:date="2020-11-10T16:17:00Z"/>
                <w:lang w:eastAsia="zh-CN"/>
              </w:rPr>
            </w:pPr>
            <w:ins w:id="14484" w:author="Lee, Daewon" w:date="2020-11-10T16:17:00Z">
              <w:r w:rsidRPr="001E23AD">
                <w:rPr>
                  <w:lang w:eastAsia="zh-CN"/>
                </w:rPr>
                <w:t>33.27/ NA</w:t>
              </w:r>
            </w:ins>
          </w:p>
        </w:tc>
        <w:tc>
          <w:tcPr>
            <w:tcW w:w="0" w:type="auto"/>
            <w:hideMark/>
          </w:tcPr>
          <w:p w14:paraId="1DA59148" w14:textId="77777777" w:rsidR="004C09BC" w:rsidRPr="001E23AD" w:rsidRDefault="004C09BC" w:rsidP="00685913">
            <w:pPr>
              <w:pStyle w:val="TAC"/>
              <w:keepNext w:val="0"/>
              <w:keepLines w:val="0"/>
              <w:rPr>
                <w:ins w:id="14485" w:author="Lee, Daewon" w:date="2020-11-10T16:17:00Z"/>
                <w:lang w:eastAsia="zh-CN"/>
              </w:rPr>
            </w:pPr>
            <w:ins w:id="14486" w:author="Lee, Daewon" w:date="2020-11-10T16:17:00Z">
              <w:r w:rsidRPr="001E23AD">
                <w:rPr>
                  <w:lang w:eastAsia="zh-CN"/>
                </w:rPr>
                <w:t>34.84/ NA</w:t>
              </w:r>
            </w:ins>
          </w:p>
        </w:tc>
      </w:tr>
      <w:tr w:rsidR="005971A1" w14:paraId="4FDE9CE5" w14:textId="77777777" w:rsidTr="00685913">
        <w:trPr>
          <w:trHeight w:val="34"/>
          <w:jc w:val="center"/>
          <w:ins w:id="14487" w:author="Lee, Daewon" w:date="2020-11-10T16:17:00Z"/>
        </w:trPr>
        <w:tc>
          <w:tcPr>
            <w:tcW w:w="0" w:type="auto"/>
            <w:vMerge/>
            <w:vAlign w:val="center"/>
            <w:hideMark/>
          </w:tcPr>
          <w:p w14:paraId="24103A74" w14:textId="77777777" w:rsidR="004C09BC" w:rsidRPr="001E23AD" w:rsidRDefault="004C09BC" w:rsidP="00685913">
            <w:pPr>
              <w:pStyle w:val="TAC"/>
              <w:keepNext w:val="0"/>
              <w:keepLines w:val="0"/>
              <w:rPr>
                <w:ins w:id="14488" w:author="Lee, Daewon" w:date="2020-11-10T16:17:00Z"/>
                <w:lang w:eastAsia="zh-CN"/>
              </w:rPr>
            </w:pPr>
          </w:p>
        </w:tc>
        <w:tc>
          <w:tcPr>
            <w:tcW w:w="0" w:type="auto"/>
            <w:vMerge/>
            <w:vAlign w:val="center"/>
            <w:hideMark/>
          </w:tcPr>
          <w:p w14:paraId="1D9F351B" w14:textId="77777777" w:rsidR="004C09BC" w:rsidRPr="001E23AD" w:rsidRDefault="004C09BC" w:rsidP="00685913">
            <w:pPr>
              <w:pStyle w:val="TAC"/>
              <w:keepNext w:val="0"/>
              <w:keepLines w:val="0"/>
              <w:rPr>
                <w:ins w:id="14489" w:author="Lee, Daewon" w:date="2020-11-10T16:17:00Z"/>
                <w:lang w:eastAsia="zh-CN"/>
              </w:rPr>
            </w:pPr>
          </w:p>
        </w:tc>
        <w:tc>
          <w:tcPr>
            <w:tcW w:w="0" w:type="auto"/>
            <w:vAlign w:val="center"/>
            <w:hideMark/>
          </w:tcPr>
          <w:p w14:paraId="7FC512CA" w14:textId="77777777" w:rsidR="004C09BC" w:rsidRPr="001E23AD" w:rsidRDefault="004C09BC" w:rsidP="00685913">
            <w:pPr>
              <w:pStyle w:val="TAC"/>
              <w:keepNext w:val="0"/>
              <w:keepLines w:val="0"/>
              <w:rPr>
                <w:ins w:id="14490" w:author="Lee, Daewon" w:date="2020-11-10T16:17:00Z"/>
                <w:lang w:eastAsia="zh-CN"/>
              </w:rPr>
            </w:pPr>
            <w:ins w:id="14491" w:author="Lee, Daewon" w:date="2020-11-10T16:17:00Z">
              <w:r w:rsidRPr="001E23AD">
                <w:rPr>
                  <w:lang w:eastAsia="zh-CN"/>
                </w:rPr>
                <w:t>CDL-D, 20ns</w:t>
              </w:r>
            </w:ins>
          </w:p>
        </w:tc>
        <w:tc>
          <w:tcPr>
            <w:tcW w:w="0" w:type="auto"/>
            <w:hideMark/>
          </w:tcPr>
          <w:p w14:paraId="466EC23F" w14:textId="77777777" w:rsidR="004C09BC" w:rsidRPr="001E23AD" w:rsidRDefault="004C09BC" w:rsidP="00685913">
            <w:pPr>
              <w:pStyle w:val="TAC"/>
              <w:keepNext w:val="0"/>
              <w:keepLines w:val="0"/>
              <w:rPr>
                <w:ins w:id="14492" w:author="Lee, Daewon" w:date="2020-11-10T16:17:00Z"/>
                <w:lang w:eastAsia="zh-CN"/>
              </w:rPr>
            </w:pPr>
            <w:ins w:id="14493" w:author="Lee, Daewon" w:date="2020-11-10T16:17:00Z">
              <w:r w:rsidRPr="001E23AD">
                <w:rPr>
                  <w:lang w:eastAsia="zh-CN"/>
                </w:rPr>
                <w:t>NA/NA</w:t>
              </w:r>
            </w:ins>
          </w:p>
        </w:tc>
        <w:tc>
          <w:tcPr>
            <w:tcW w:w="0" w:type="auto"/>
            <w:hideMark/>
          </w:tcPr>
          <w:p w14:paraId="221ED643" w14:textId="77777777" w:rsidR="004C09BC" w:rsidRPr="001E23AD" w:rsidRDefault="004C09BC" w:rsidP="00685913">
            <w:pPr>
              <w:pStyle w:val="TAC"/>
              <w:keepNext w:val="0"/>
              <w:keepLines w:val="0"/>
              <w:rPr>
                <w:ins w:id="14494" w:author="Lee, Daewon" w:date="2020-11-10T16:17:00Z"/>
                <w:lang w:eastAsia="zh-CN"/>
              </w:rPr>
            </w:pPr>
            <w:ins w:id="14495" w:author="Lee, Daewon" w:date="2020-11-10T16:17:00Z">
              <w:r w:rsidRPr="001E23AD">
                <w:rPr>
                  <w:lang w:eastAsia="zh-CN"/>
                </w:rPr>
                <w:t>22.54/ NA</w:t>
              </w:r>
            </w:ins>
          </w:p>
        </w:tc>
        <w:tc>
          <w:tcPr>
            <w:tcW w:w="0" w:type="auto"/>
            <w:hideMark/>
          </w:tcPr>
          <w:p w14:paraId="140E86FC" w14:textId="77777777" w:rsidR="004C09BC" w:rsidRPr="001E23AD" w:rsidRDefault="004C09BC" w:rsidP="00685913">
            <w:pPr>
              <w:pStyle w:val="TAC"/>
              <w:keepNext w:val="0"/>
              <w:keepLines w:val="0"/>
              <w:rPr>
                <w:ins w:id="14496" w:author="Lee, Daewon" w:date="2020-11-10T16:17:00Z"/>
                <w:lang w:eastAsia="zh-CN"/>
              </w:rPr>
            </w:pPr>
            <w:ins w:id="14497" w:author="Lee, Daewon" w:date="2020-11-10T16:17:00Z">
              <w:r w:rsidRPr="001E23AD">
                <w:rPr>
                  <w:lang w:eastAsia="zh-CN"/>
                </w:rPr>
                <w:t>18.25/ 19.94</w:t>
              </w:r>
            </w:ins>
          </w:p>
        </w:tc>
        <w:tc>
          <w:tcPr>
            <w:tcW w:w="0" w:type="auto"/>
            <w:hideMark/>
          </w:tcPr>
          <w:p w14:paraId="0C5D1F55" w14:textId="77777777" w:rsidR="004C09BC" w:rsidRPr="001E23AD" w:rsidRDefault="004C09BC" w:rsidP="00685913">
            <w:pPr>
              <w:pStyle w:val="TAC"/>
              <w:keepNext w:val="0"/>
              <w:keepLines w:val="0"/>
              <w:rPr>
                <w:ins w:id="14498" w:author="Lee, Daewon" w:date="2020-11-10T16:17:00Z"/>
                <w:lang w:eastAsia="zh-CN"/>
              </w:rPr>
            </w:pPr>
            <w:ins w:id="14499" w:author="Lee, Daewon" w:date="2020-11-10T16:17:00Z">
              <w:r w:rsidRPr="001E23AD">
                <w:rPr>
                  <w:lang w:eastAsia="zh-CN"/>
                </w:rPr>
                <w:t>17.31/ 18.33</w:t>
              </w:r>
            </w:ins>
          </w:p>
        </w:tc>
        <w:tc>
          <w:tcPr>
            <w:tcW w:w="0" w:type="auto"/>
            <w:hideMark/>
          </w:tcPr>
          <w:p w14:paraId="6B87B2AE" w14:textId="77777777" w:rsidR="004C09BC" w:rsidRPr="001E23AD" w:rsidRDefault="004C09BC" w:rsidP="00685913">
            <w:pPr>
              <w:pStyle w:val="TAC"/>
              <w:keepNext w:val="0"/>
              <w:keepLines w:val="0"/>
              <w:rPr>
                <w:ins w:id="14500" w:author="Lee, Daewon" w:date="2020-11-10T16:17:00Z"/>
                <w:lang w:eastAsia="zh-CN"/>
              </w:rPr>
            </w:pPr>
            <w:ins w:id="14501" w:author="Lee, Daewon" w:date="2020-11-10T16:17:00Z">
              <w:r w:rsidRPr="001E23AD">
                <w:rPr>
                  <w:lang w:eastAsia="zh-CN"/>
                </w:rPr>
                <w:t>18.25/ 20.33</w:t>
              </w:r>
            </w:ins>
          </w:p>
        </w:tc>
      </w:tr>
      <w:tr w:rsidR="005971A1" w14:paraId="518843CF" w14:textId="77777777" w:rsidTr="00685913">
        <w:trPr>
          <w:trHeight w:val="34"/>
          <w:jc w:val="center"/>
          <w:ins w:id="14502" w:author="Lee, Daewon" w:date="2020-11-10T16:17:00Z"/>
        </w:trPr>
        <w:tc>
          <w:tcPr>
            <w:tcW w:w="0" w:type="auto"/>
            <w:vMerge/>
            <w:vAlign w:val="center"/>
            <w:hideMark/>
          </w:tcPr>
          <w:p w14:paraId="2A35D562" w14:textId="77777777" w:rsidR="004C09BC" w:rsidRPr="001E23AD" w:rsidRDefault="004C09BC" w:rsidP="00685913">
            <w:pPr>
              <w:pStyle w:val="TAC"/>
              <w:keepNext w:val="0"/>
              <w:keepLines w:val="0"/>
              <w:rPr>
                <w:ins w:id="14503" w:author="Lee, Daewon" w:date="2020-11-10T16:17:00Z"/>
                <w:lang w:eastAsia="zh-CN"/>
              </w:rPr>
            </w:pPr>
          </w:p>
        </w:tc>
        <w:tc>
          <w:tcPr>
            <w:tcW w:w="0" w:type="auto"/>
            <w:vMerge/>
            <w:vAlign w:val="center"/>
            <w:hideMark/>
          </w:tcPr>
          <w:p w14:paraId="6E47E26C" w14:textId="77777777" w:rsidR="004C09BC" w:rsidRPr="001E23AD" w:rsidRDefault="004C09BC" w:rsidP="00685913">
            <w:pPr>
              <w:pStyle w:val="TAC"/>
              <w:keepNext w:val="0"/>
              <w:keepLines w:val="0"/>
              <w:rPr>
                <w:ins w:id="14504" w:author="Lee, Daewon" w:date="2020-11-10T16:17:00Z"/>
                <w:lang w:eastAsia="zh-CN"/>
              </w:rPr>
            </w:pPr>
          </w:p>
        </w:tc>
        <w:tc>
          <w:tcPr>
            <w:tcW w:w="0" w:type="auto"/>
            <w:vAlign w:val="center"/>
            <w:hideMark/>
          </w:tcPr>
          <w:p w14:paraId="56C6308F" w14:textId="77777777" w:rsidR="004C09BC" w:rsidRPr="001E23AD" w:rsidRDefault="004C09BC" w:rsidP="00685913">
            <w:pPr>
              <w:pStyle w:val="TAC"/>
              <w:keepNext w:val="0"/>
              <w:keepLines w:val="0"/>
              <w:rPr>
                <w:ins w:id="14505" w:author="Lee, Daewon" w:date="2020-11-10T16:17:00Z"/>
                <w:lang w:eastAsia="zh-CN"/>
              </w:rPr>
            </w:pPr>
            <w:ins w:id="14506" w:author="Lee, Daewon" w:date="2020-11-10T16:17:00Z">
              <w:r w:rsidRPr="001E23AD">
                <w:rPr>
                  <w:lang w:eastAsia="zh-CN"/>
                </w:rPr>
                <w:t>CDL-D, 30ns</w:t>
              </w:r>
            </w:ins>
          </w:p>
        </w:tc>
        <w:tc>
          <w:tcPr>
            <w:tcW w:w="0" w:type="auto"/>
            <w:hideMark/>
          </w:tcPr>
          <w:p w14:paraId="0C41CA60" w14:textId="77777777" w:rsidR="004C09BC" w:rsidRPr="001E23AD" w:rsidRDefault="004C09BC" w:rsidP="00685913">
            <w:pPr>
              <w:pStyle w:val="TAC"/>
              <w:keepNext w:val="0"/>
              <w:keepLines w:val="0"/>
              <w:rPr>
                <w:ins w:id="14507" w:author="Lee, Daewon" w:date="2020-11-10T16:17:00Z"/>
                <w:lang w:eastAsia="zh-CN"/>
              </w:rPr>
            </w:pPr>
            <w:ins w:id="14508" w:author="Lee, Daewon" w:date="2020-11-10T16:17:00Z">
              <w:r w:rsidRPr="001E23AD">
                <w:rPr>
                  <w:lang w:eastAsia="zh-CN"/>
                </w:rPr>
                <w:t>NA/NA</w:t>
              </w:r>
            </w:ins>
          </w:p>
        </w:tc>
        <w:tc>
          <w:tcPr>
            <w:tcW w:w="0" w:type="auto"/>
            <w:hideMark/>
          </w:tcPr>
          <w:p w14:paraId="52FD71FB" w14:textId="77777777" w:rsidR="004C09BC" w:rsidRPr="001E23AD" w:rsidRDefault="004C09BC" w:rsidP="00685913">
            <w:pPr>
              <w:pStyle w:val="TAC"/>
              <w:keepNext w:val="0"/>
              <w:keepLines w:val="0"/>
              <w:rPr>
                <w:ins w:id="14509" w:author="Lee, Daewon" w:date="2020-11-10T16:17:00Z"/>
                <w:lang w:eastAsia="zh-CN"/>
              </w:rPr>
            </w:pPr>
            <w:ins w:id="14510" w:author="Lee, Daewon" w:date="2020-11-10T16:17:00Z">
              <w:r w:rsidRPr="001E23AD">
                <w:rPr>
                  <w:lang w:eastAsia="zh-CN"/>
                </w:rPr>
                <w:t xml:space="preserve">   22.67/ NA</w:t>
              </w:r>
            </w:ins>
          </w:p>
        </w:tc>
        <w:tc>
          <w:tcPr>
            <w:tcW w:w="0" w:type="auto"/>
            <w:hideMark/>
          </w:tcPr>
          <w:p w14:paraId="600A915C" w14:textId="77777777" w:rsidR="004C09BC" w:rsidRPr="001E23AD" w:rsidRDefault="004C09BC" w:rsidP="00685913">
            <w:pPr>
              <w:pStyle w:val="TAC"/>
              <w:keepNext w:val="0"/>
              <w:keepLines w:val="0"/>
              <w:rPr>
                <w:ins w:id="14511" w:author="Lee, Daewon" w:date="2020-11-10T16:17:00Z"/>
                <w:lang w:eastAsia="zh-CN"/>
              </w:rPr>
            </w:pPr>
            <w:ins w:id="14512" w:author="Lee, Daewon" w:date="2020-11-10T16:17:00Z">
              <w:r w:rsidRPr="001E23AD">
                <w:rPr>
                  <w:lang w:eastAsia="zh-CN"/>
                </w:rPr>
                <w:t xml:space="preserve">   18.36/20.07</w:t>
              </w:r>
            </w:ins>
          </w:p>
        </w:tc>
        <w:tc>
          <w:tcPr>
            <w:tcW w:w="0" w:type="auto"/>
            <w:hideMark/>
          </w:tcPr>
          <w:p w14:paraId="107754D6" w14:textId="77777777" w:rsidR="004C09BC" w:rsidRPr="001E23AD" w:rsidRDefault="004C09BC" w:rsidP="00685913">
            <w:pPr>
              <w:pStyle w:val="TAC"/>
              <w:keepNext w:val="0"/>
              <w:keepLines w:val="0"/>
              <w:rPr>
                <w:ins w:id="14513" w:author="Lee, Daewon" w:date="2020-11-10T16:17:00Z"/>
                <w:lang w:eastAsia="zh-CN"/>
              </w:rPr>
            </w:pPr>
            <w:ins w:id="14514" w:author="Lee, Daewon" w:date="2020-11-10T16:17:00Z">
              <w:r w:rsidRPr="001E23AD">
                <w:rPr>
                  <w:lang w:eastAsia="zh-CN"/>
                </w:rPr>
                <w:t xml:space="preserve">17.46/ 18.47   </w:t>
              </w:r>
            </w:ins>
          </w:p>
        </w:tc>
        <w:tc>
          <w:tcPr>
            <w:tcW w:w="0" w:type="auto"/>
            <w:hideMark/>
          </w:tcPr>
          <w:p w14:paraId="4CFE441F" w14:textId="77777777" w:rsidR="004C09BC" w:rsidRPr="001E23AD" w:rsidRDefault="004C09BC" w:rsidP="00685913">
            <w:pPr>
              <w:pStyle w:val="TAC"/>
              <w:keepNext w:val="0"/>
              <w:keepLines w:val="0"/>
              <w:rPr>
                <w:ins w:id="14515" w:author="Lee, Daewon" w:date="2020-11-10T16:17:00Z"/>
                <w:lang w:eastAsia="zh-CN"/>
              </w:rPr>
            </w:pPr>
            <w:ins w:id="14516" w:author="Lee, Daewon" w:date="2020-11-10T16:17:00Z">
              <w:r w:rsidRPr="001E23AD">
                <w:rPr>
                  <w:lang w:eastAsia="zh-CN"/>
                </w:rPr>
                <w:t>18.44/ 20.38</w:t>
              </w:r>
            </w:ins>
          </w:p>
        </w:tc>
      </w:tr>
      <w:tr w:rsidR="004C09BC" w14:paraId="292C76DF" w14:textId="77777777" w:rsidTr="00685913">
        <w:trPr>
          <w:trHeight w:val="150"/>
          <w:jc w:val="center"/>
          <w:ins w:id="14517" w:author="Lee, Daewon" w:date="2020-11-10T16:17:00Z"/>
        </w:trPr>
        <w:tc>
          <w:tcPr>
            <w:tcW w:w="0" w:type="auto"/>
            <w:vMerge/>
            <w:vAlign w:val="center"/>
            <w:hideMark/>
          </w:tcPr>
          <w:p w14:paraId="739E4146" w14:textId="77777777" w:rsidR="004C09BC" w:rsidRDefault="004C09BC" w:rsidP="00685913">
            <w:pPr>
              <w:spacing w:after="0" w:line="280" w:lineRule="atLeast"/>
              <w:rPr>
                <w:ins w:id="14518"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93B1BE9" w14:textId="77777777" w:rsidR="004C09BC" w:rsidRPr="008B0FEE" w:rsidRDefault="004C09BC" w:rsidP="00685913">
            <w:pPr>
              <w:pStyle w:val="TAL"/>
              <w:keepNext w:val="0"/>
              <w:keepLines w:val="0"/>
              <w:spacing w:line="276" w:lineRule="auto"/>
              <w:rPr>
                <w:ins w:id="14519" w:author="Lee, Daewon" w:date="2020-11-10T16:17:00Z"/>
                <w:lang w:eastAsia="zh-CN"/>
              </w:rPr>
            </w:pPr>
            <w:ins w:id="14520" w:author="Lee, Daewon" w:date="2020-11-10T16:17:00Z">
              <w:r w:rsidRPr="008B0FEE">
                <w:rPr>
                  <w:lang w:eastAsia="zh-CN"/>
                </w:rPr>
                <w:t>First and second entry corresponds to SNR required to meet 10% and 1% BLER.</w:t>
              </w:r>
            </w:ins>
          </w:p>
          <w:p w14:paraId="0BAA6854" w14:textId="77777777" w:rsidR="004C09BC" w:rsidRPr="008B0FEE" w:rsidRDefault="004C09BC" w:rsidP="00685913">
            <w:pPr>
              <w:pStyle w:val="TAL"/>
              <w:keepNext w:val="0"/>
              <w:keepLines w:val="0"/>
              <w:spacing w:line="276" w:lineRule="auto"/>
              <w:rPr>
                <w:ins w:id="14521" w:author="Lee, Daewon" w:date="2020-11-10T16:17:00Z"/>
                <w:lang w:eastAsia="zh-CN"/>
              </w:rPr>
            </w:pPr>
            <w:ins w:id="14522" w:author="Lee, Daewon" w:date="2020-11-10T16:17:00Z">
              <w:r w:rsidRPr="008B0FEE">
                <w:rPr>
                  <w:lang w:eastAsia="zh-CN"/>
                </w:rPr>
                <w:t>NA refers to PDSCH performance that were not able to achieve 10% or 1% BLER</w:t>
              </w:r>
            </w:ins>
          </w:p>
          <w:p w14:paraId="23711836" w14:textId="77777777" w:rsidR="004C09BC" w:rsidRPr="008B0FEE" w:rsidRDefault="004C09BC" w:rsidP="00685913">
            <w:pPr>
              <w:pStyle w:val="TAL"/>
              <w:keepNext w:val="0"/>
              <w:keepLines w:val="0"/>
              <w:spacing w:line="276" w:lineRule="auto"/>
              <w:rPr>
                <w:ins w:id="14523" w:author="Lee, Daewon" w:date="2020-11-10T16:17:00Z"/>
                <w:lang w:eastAsia="zh-CN"/>
              </w:rPr>
            </w:pPr>
            <w:ins w:id="14524" w:author="Lee, Daewon" w:date="2020-11-10T16:17:00Z">
              <w:r w:rsidRPr="008B0FEE">
                <w:rPr>
                  <w:lang w:eastAsia="zh-CN"/>
                </w:rPr>
                <w:t>Additional report/notes:</w:t>
              </w:r>
            </w:ins>
          </w:p>
          <w:p w14:paraId="44BAA436" w14:textId="77777777" w:rsidR="004C09BC" w:rsidRPr="008B0FEE" w:rsidRDefault="004C09BC" w:rsidP="00685913">
            <w:pPr>
              <w:pStyle w:val="TAL"/>
              <w:keepNext w:val="0"/>
              <w:keepLines w:val="0"/>
              <w:spacing w:line="276" w:lineRule="auto"/>
              <w:rPr>
                <w:ins w:id="14525" w:author="Lee, Daewon" w:date="2020-11-10T16:17:00Z"/>
                <w:lang w:eastAsia="zh-CN"/>
              </w:rPr>
            </w:pPr>
            <w:ins w:id="14526" w:author="Lee, Daewon" w:date="2020-11-10T16:17:00Z">
              <w:r w:rsidRPr="008B0FEE">
                <w:rPr>
                  <w:lang w:eastAsia="zh-CN"/>
                </w:rPr>
                <w:t>CP type: Normal CP</w:t>
              </w:r>
            </w:ins>
          </w:p>
          <w:p w14:paraId="473A883A" w14:textId="77777777" w:rsidR="004C09BC" w:rsidRPr="008B0FEE" w:rsidRDefault="004C09BC" w:rsidP="00685913">
            <w:pPr>
              <w:pStyle w:val="TAL"/>
              <w:keepNext w:val="0"/>
              <w:keepLines w:val="0"/>
              <w:spacing w:line="276" w:lineRule="auto"/>
              <w:rPr>
                <w:ins w:id="14527" w:author="Lee, Daewon" w:date="2020-11-10T16:17:00Z"/>
                <w:lang w:eastAsia="zh-CN"/>
              </w:rPr>
            </w:pPr>
            <w:ins w:id="14528" w:author="Lee, Daewon" w:date="2020-11-10T16:17:00Z">
              <w:r w:rsidRPr="008B0FEE">
                <w:rPr>
                  <w:lang w:eastAsia="zh-CN"/>
                </w:rPr>
                <w:t>antenna configuration for CDL model: Antenna configuration 2</w:t>
              </w:r>
            </w:ins>
          </w:p>
          <w:p w14:paraId="2B890664" w14:textId="77777777" w:rsidR="004C09BC" w:rsidRPr="008B0FEE" w:rsidRDefault="004C09BC" w:rsidP="00685913">
            <w:pPr>
              <w:pStyle w:val="TAL"/>
              <w:keepNext w:val="0"/>
              <w:keepLines w:val="0"/>
              <w:spacing w:line="276" w:lineRule="auto"/>
              <w:rPr>
                <w:ins w:id="14529" w:author="Lee, Daewon" w:date="2020-11-10T16:17:00Z"/>
                <w:lang w:eastAsia="zh-CN"/>
              </w:rPr>
            </w:pPr>
            <w:ins w:id="14530" w:author="Lee, Daewon" w:date="2020-11-10T16:17:00Z">
              <w:r w:rsidRPr="008B0FEE">
                <w:rPr>
                  <w:lang w:eastAsia="zh-CN"/>
                </w:rPr>
                <w:t>PTRS configuration: (K=4, L=1) PTRS per K number of PRBs, and PTRS every L number of OFDM symbols</w:t>
              </w:r>
            </w:ins>
          </w:p>
          <w:p w14:paraId="42C704B1" w14:textId="77777777" w:rsidR="004C09BC" w:rsidRPr="008B0FEE" w:rsidRDefault="004C09BC" w:rsidP="00685913">
            <w:pPr>
              <w:pStyle w:val="TAL"/>
              <w:keepNext w:val="0"/>
              <w:keepLines w:val="0"/>
              <w:spacing w:line="276" w:lineRule="auto"/>
              <w:rPr>
                <w:ins w:id="14531" w:author="Lee, Daewon" w:date="2020-11-10T16:17:00Z"/>
                <w:lang w:eastAsia="zh-CN"/>
              </w:rPr>
            </w:pPr>
            <w:ins w:id="14532" w:author="Lee, Daewon" w:date="2020-11-10T16:17:00Z">
              <w:r w:rsidRPr="008B0FEE">
                <w:rPr>
                  <w:lang w:eastAsia="zh-CN"/>
                </w:rPr>
                <w:t xml:space="preserve">DMRS configuration: </w:t>
              </w:r>
              <w:r w:rsidRPr="008B0FEE">
                <w:t>Type 1 DMRS</w:t>
              </w:r>
            </w:ins>
          </w:p>
          <w:p w14:paraId="680BD663" w14:textId="77777777" w:rsidR="004C09BC" w:rsidRPr="008B0FEE" w:rsidRDefault="004C09BC" w:rsidP="00685913">
            <w:pPr>
              <w:pStyle w:val="TAL"/>
              <w:keepNext w:val="0"/>
              <w:keepLines w:val="0"/>
              <w:spacing w:line="276" w:lineRule="auto"/>
              <w:rPr>
                <w:ins w:id="14533" w:author="Lee, Daewon" w:date="2020-11-10T16:17:00Z"/>
                <w:lang w:eastAsia="zh-CN"/>
              </w:rPr>
            </w:pPr>
            <w:ins w:id="14534" w:author="Lee, Daewon" w:date="2020-11-10T16:17:00Z">
              <w:r w:rsidRPr="008B0FEE">
                <w:rPr>
                  <w:lang w:eastAsia="zh-CN"/>
                </w:rPr>
                <w:t>any optional or other assumption/parameters used not as in the baseline: For the SNR of CDL models, beamforming gain of Tx and Rx was added, where beamforming gain was computed as ‘10·log10( #elements) [dB] + antenna element beam gain [dBi]’</w:t>
              </w:r>
            </w:ins>
          </w:p>
        </w:tc>
      </w:tr>
    </w:tbl>
    <w:p w14:paraId="29D919DC" w14:textId="77777777" w:rsidR="004C09BC" w:rsidRDefault="004C09BC" w:rsidP="004C09BC">
      <w:pPr>
        <w:rPr>
          <w:ins w:id="14535" w:author="Lee, Daewon" w:date="2020-11-10T16:17:00Z"/>
          <w:rFonts w:asciiTheme="minorHAnsi" w:eastAsiaTheme="minorEastAsia" w:hAnsiTheme="minorHAnsi" w:cstheme="minorBidi"/>
          <w:sz w:val="4"/>
          <w:szCs w:val="4"/>
          <w:lang w:eastAsia="ko-KR"/>
        </w:rPr>
      </w:pPr>
    </w:p>
    <w:p w14:paraId="08C1E664" w14:textId="77777777" w:rsidR="004C09BC" w:rsidRDefault="004C09BC" w:rsidP="004C09BC">
      <w:pPr>
        <w:rPr>
          <w:ins w:id="14536" w:author="Lee, Daewon" w:date="2020-11-10T16:17:00Z"/>
          <w:sz w:val="22"/>
          <w:szCs w:val="22"/>
          <w:lang w:eastAsia="zh-CN"/>
        </w:rPr>
      </w:pPr>
    </w:p>
    <w:p w14:paraId="11B03929" w14:textId="77777777" w:rsidR="004C09BC" w:rsidRPr="00892F1E" w:rsidRDefault="004C09BC" w:rsidP="004C09BC">
      <w:pPr>
        <w:pStyle w:val="TH"/>
        <w:rPr>
          <w:ins w:id="14537" w:author="Lee, Daewon" w:date="2020-11-10T16:17:00Z"/>
          <w:rFonts w:eastAsia="Times New Roman"/>
        </w:rPr>
      </w:pPr>
      <w:ins w:id="14538" w:author="Lee, Daewon" w:date="2020-11-10T16:17:00Z">
        <w:r w:rsidRPr="00892F1E">
          <w:rPr>
            <w:rFonts w:eastAsia="Times New Roman"/>
          </w:rPr>
          <w:t>Table B.1.1.14-2: SINR in dB achieving PDSCH BLER of 10% /1% (without DMRS OCC)</w:t>
        </w:r>
      </w:ins>
    </w:p>
    <w:tbl>
      <w:tblPr>
        <w:tblStyle w:val="TableGrid"/>
        <w:tblW w:w="0" w:type="auto"/>
        <w:jc w:val="center"/>
        <w:tblLook w:val="04A0" w:firstRow="1" w:lastRow="0" w:firstColumn="1" w:lastColumn="0" w:noHBand="0" w:noVBand="1"/>
      </w:tblPr>
      <w:tblGrid>
        <w:gridCol w:w="787"/>
        <w:gridCol w:w="691"/>
        <w:gridCol w:w="1065"/>
        <w:gridCol w:w="1338"/>
        <w:gridCol w:w="1123"/>
        <w:gridCol w:w="1347"/>
        <w:gridCol w:w="1328"/>
        <w:gridCol w:w="1338"/>
      </w:tblGrid>
      <w:tr w:rsidR="005971A1" w14:paraId="61C3F026" w14:textId="77777777" w:rsidTr="00685913">
        <w:trPr>
          <w:trHeight w:val="240"/>
          <w:jc w:val="center"/>
          <w:ins w:id="14539" w:author="Lee, Daewon" w:date="2020-11-10T16:17:00Z"/>
        </w:trPr>
        <w:tc>
          <w:tcPr>
            <w:tcW w:w="0" w:type="auto"/>
            <w:hideMark/>
          </w:tcPr>
          <w:p w14:paraId="308DA187" w14:textId="77777777" w:rsidR="004C09BC" w:rsidRPr="001E23AD" w:rsidRDefault="004C09BC" w:rsidP="00685913">
            <w:pPr>
              <w:pStyle w:val="TAC"/>
              <w:keepNext w:val="0"/>
              <w:keepLines w:val="0"/>
              <w:rPr>
                <w:ins w:id="14540" w:author="Lee, Daewon" w:date="2020-11-10T16:17:00Z"/>
                <w:lang w:eastAsia="zh-CN"/>
              </w:rPr>
            </w:pPr>
            <w:ins w:id="14541" w:author="Lee, Daewon" w:date="2020-11-10T16:17:00Z">
              <w:r w:rsidRPr="001E23AD">
                <w:rPr>
                  <w:lang w:eastAsia="zh-CN"/>
                </w:rPr>
                <w:t>Tdoc /</w:t>
              </w:r>
            </w:ins>
          </w:p>
          <w:p w14:paraId="447A8465" w14:textId="77777777" w:rsidR="004C09BC" w:rsidRPr="001E23AD" w:rsidRDefault="004C09BC" w:rsidP="00685913">
            <w:pPr>
              <w:pStyle w:val="TAC"/>
              <w:keepNext w:val="0"/>
              <w:keepLines w:val="0"/>
              <w:rPr>
                <w:ins w:id="14542" w:author="Lee, Daewon" w:date="2020-11-10T16:17:00Z"/>
                <w:lang w:eastAsia="zh-CN"/>
              </w:rPr>
            </w:pPr>
            <w:ins w:id="14543" w:author="Lee, Daewon" w:date="2020-11-10T16:17:00Z">
              <w:r w:rsidRPr="001E23AD">
                <w:rPr>
                  <w:lang w:eastAsia="zh-CN"/>
                </w:rPr>
                <w:t>Source</w:t>
              </w:r>
            </w:ins>
          </w:p>
        </w:tc>
        <w:tc>
          <w:tcPr>
            <w:tcW w:w="0" w:type="auto"/>
            <w:vAlign w:val="center"/>
            <w:hideMark/>
          </w:tcPr>
          <w:p w14:paraId="2B35F40E" w14:textId="77777777" w:rsidR="004C09BC" w:rsidRPr="001E23AD" w:rsidRDefault="004C09BC" w:rsidP="00685913">
            <w:pPr>
              <w:pStyle w:val="TAC"/>
              <w:keepNext w:val="0"/>
              <w:keepLines w:val="0"/>
              <w:rPr>
                <w:ins w:id="14544" w:author="Lee, Daewon" w:date="2020-11-10T16:17:00Z"/>
                <w:lang w:eastAsia="zh-CN"/>
              </w:rPr>
            </w:pPr>
            <w:ins w:id="14545" w:author="Lee, Daewon" w:date="2020-11-10T16:17:00Z">
              <w:r w:rsidRPr="001E23AD">
                <w:rPr>
                  <w:lang w:eastAsia="zh-CN"/>
                </w:rPr>
                <w:t>MCS</w:t>
              </w:r>
            </w:ins>
          </w:p>
        </w:tc>
        <w:tc>
          <w:tcPr>
            <w:tcW w:w="0" w:type="auto"/>
            <w:vAlign w:val="center"/>
            <w:hideMark/>
          </w:tcPr>
          <w:p w14:paraId="4FE07D00" w14:textId="77777777" w:rsidR="004C09BC" w:rsidRPr="001E23AD" w:rsidRDefault="004C09BC" w:rsidP="00685913">
            <w:pPr>
              <w:pStyle w:val="TAC"/>
              <w:keepNext w:val="0"/>
              <w:keepLines w:val="0"/>
              <w:rPr>
                <w:ins w:id="14546" w:author="Lee, Daewon" w:date="2020-11-10T16:17:00Z"/>
                <w:lang w:eastAsia="zh-CN"/>
              </w:rPr>
            </w:pPr>
            <w:ins w:id="14547" w:author="Lee, Daewon" w:date="2020-11-10T16:17:00Z">
              <w:r w:rsidRPr="001E23AD">
                <w:rPr>
                  <w:lang w:eastAsia="zh-CN"/>
                </w:rPr>
                <w:t>Channel</w:t>
              </w:r>
            </w:ins>
          </w:p>
        </w:tc>
        <w:tc>
          <w:tcPr>
            <w:tcW w:w="0" w:type="auto"/>
            <w:vAlign w:val="center"/>
            <w:hideMark/>
          </w:tcPr>
          <w:p w14:paraId="72284083" w14:textId="77777777" w:rsidR="004C09BC" w:rsidRPr="001E23AD" w:rsidRDefault="004C09BC" w:rsidP="00685913">
            <w:pPr>
              <w:pStyle w:val="TAC"/>
              <w:keepNext w:val="0"/>
              <w:keepLines w:val="0"/>
              <w:rPr>
                <w:ins w:id="14548" w:author="Lee, Daewon" w:date="2020-11-10T16:17:00Z"/>
                <w:lang w:eastAsia="zh-CN"/>
              </w:rPr>
            </w:pPr>
            <w:ins w:id="14549" w:author="Lee, Daewon" w:date="2020-11-10T16:17:00Z">
              <w:r w:rsidRPr="001E23AD">
                <w:rPr>
                  <w:lang w:eastAsia="zh-CN"/>
                </w:rPr>
                <w:t>120KHz</w:t>
              </w:r>
              <w:r w:rsidRPr="001E23AD">
                <w:rPr>
                  <w:lang w:eastAsia="zh-CN"/>
                </w:rPr>
                <w:br/>
                <w:t>/400MHz</w:t>
              </w:r>
            </w:ins>
          </w:p>
        </w:tc>
        <w:tc>
          <w:tcPr>
            <w:tcW w:w="0" w:type="auto"/>
            <w:vAlign w:val="center"/>
            <w:hideMark/>
          </w:tcPr>
          <w:p w14:paraId="0D3FE7CA" w14:textId="77777777" w:rsidR="004C09BC" w:rsidRPr="001E23AD" w:rsidRDefault="004C09BC" w:rsidP="00685913">
            <w:pPr>
              <w:pStyle w:val="TAC"/>
              <w:keepNext w:val="0"/>
              <w:keepLines w:val="0"/>
              <w:rPr>
                <w:ins w:id="14550" w:author="Lee, Daewon" w:date="2020-11-10T16:17:00Z"/>
                <w:lang w:eastAsia="zh-CN"/>
              </w:rPr>
            </w:pPr>
            <w:ins w:id="14551" w:author="Lee, Daewon" w:date="2020-11-10T16:17:00Z">
              <w:r w:rsidRPr="001E23AD">
                <w:rPr>
                  <w:lang w:eastAsia="zh-CN"/>
                </w:rPr>
                <w:t>240KHz</w:t>
              </w:r>
              <w:r w:rsidRPr="001E23AD">
                <w:rPr>
                  <w:lang w:eastAsia="zh-CN"/>
                </w:rPr>
                <w:br/>
                <w:t>/400MHz</w:t>
              </w:r>
            </w:ins>
          </w:p>
        </w:tc>
        <w:tc>
          <w:tcPr>
            <w:tcW w:w="0" w:type="auto"/>
            <w:vAlign w:val="center"/>
            <w:hideMark/>
          </w:tcPr>
          <w:p w14:paraId="67ABF025" w14:textId="77777777" w:rsidR="004C09BC" w:rsidRPr="001E23AD" w:rsidRDefault="004C09BC" w:rsidP="00685913">
            <w:pPr>
              <w:pStyle w:val="TAC"/>
              <w:keepNext w:val="0"/>
              <w:keepLines w:val="0"/>
              <w:rPr>
                <w:ins w:id="14552" w:author="Lee, Daewon" w:date="2020-11-10T16:17:00Z"/>
                <w:lang w:eastAsia="zh-CN"/>
              </w:rPr>
            </w:pPr>
            <w:ins w:id="14553" w:author="Lee, Daewon" w:date="2020-11-10T16:17:00Z">
              <w:r w:rsidRPr="001E23AD">
                <w:rPr>
                  <w:lang w:eastAsia="zh-CN"/>
                </w:rPr>
                <w:t>480KHz</w:t>
              </w:r>
              <w:r w:rsidRPr="001E23AD">
                <w:rPr>
                  <w:lang w:eastAsia="zh-CN"/>
                </w:rPr>
                <w:br/>
                <w:t>/400MHz</w:t>
              </w:r>
            </w:ins>
          </w:p>
        </w:tc>
        <w:tc>
          <w:tcPr>
            <w:tcW w:w="0" w:type="auto"/>
            <w:vAlign w:val="center"/>
            <w:hideMark/>
          </w:tcPr>
          <w:p w14:paraId="4A28AB62" w14:textId="77777777" w:rsidR="004C09BC" w:rsidRPr="001E23AD" w:rsidRDefault="004C09BC" w:rsidP="00685913">
            <w:pPr>
              <w:pStyle w:val="TAC"/>
              <w:keepNext w:val="0"/>
              <w:keepLines w:val="0"/>
              <w:rPr>
                <w:ins w:id="14554" w:author="Lee, Daewon" w:date="2020-11-10T16:17:00Z"/>
                <w:lang w:eastAsia="zh-CN"/>
              </w:rPr>
            </w:pPr>
            <w:ins w:id="14555" w:author="Lee, Daewon" w:date="2020-11-10T16:17:00Z">
              <w:r w:rsidRPr="001E23AD">
                <w:rPr>
                  <w:lang w:eastAsia="zh-CN"/>
                </w:rPr>
                <w:t>960KHz</w:t>
              </w:r>
              <w:r w:rsidRPr="001E23AD">
                <w:rPr>
                  <w:lang w:eastAsia="zh-CN"/>
                </w:rPr>
                <w:br/>
                <w:t>/400MHz</w:t>
              </w:r>
            </w:ins>
          </w:p>
        </w:tc>
        <w:tc>
          <w:tcPr>
            <w:tcW w:w="0" w:type="auto"/>
            <w:vAlign w:val="center"/>
            <w:hideMark/>
          </w:tcPr>
          <w:p w14:paraId="1543B6AE" w14:textId="77777777" w:rsidR="004C09BC" w:rsidRPr="001E23AD" w:rsidRDefault="004C09BC" w:rsidP="00685913">
            <w:pPr>
              <w:pStyle w:val="TAC"/>
              <w:keepNext w:val="0"/>
              <w:keepLines w:val="0"/>
              <w:rPr>
                <w:ins w:id="14556" w:author="Lee, Daewon" w:date="2020-11-10T16:17:00Z"/>
                <w:lang w:eastAsia="zh-CN"/>
              </w:rPr>
            </w:pPr>
            <w:ins w:id="14557" w:author="Lee, Daewon" w:date="2020-11-10T16:17:00Z">
              <w:r w:rsidRPr="001E23AD">
                <w:rPr>
                  <w:lang w:eastAsia="zh-CN"/>
                </w:rPr>
                <w:t>960KHz</w:t>
              </w:r>
              <w:r w:rsidRPr="001E23AD">
                <w:rPr>
                  <w:lang w:eastAsia="zh-CN"/>
                </w:rPr>
                <w:br/>
                <w:t>/2GHz</w:t>
              </w:r>
            </w:ins>
          </w:p>
        </w:tc>
      </w:tr>
      <w:tr w:rsidR="005971A1" w14:paraId="307ABED1" w14:textId="77777777" w:rsidTr="00685913">
        <w:trPr>
          <w:trHeight w:val="34"/>
          <w:jc w:val="center"/>
          <w:ins w:id="14558" w:author="Lee, Daewon" w:date="2020-11-10T16:17:00Z"/>
        </w:trPr>
        <w:tc>
          <w:tcPr>
            <w:tcW w:w="0" w:type="auto"/>
            <w:vMerge w:val="restart"/>
            <w:textDirection w:val="btLr"/>
            <w:hideMark/>
          </w:tcPr>
          <w:p w14:paraId="34E0D1D3" w14:textId="77777777" w:rsidR="004C09BC" w:rsidRPr="001E23AD" w:rsidRDefault="004C09BC" w:rsidP="00685913">
            <w:pPr>
              <w:pStyle w:val="TAC"/>
              <w:keepNext w:val="0"/>
              <w:keepLines w:val="0"/>
              <w:rPr>
                <w:ins w:id="14559" w:author="Lee, Daewon" w:date="2020-11-10T16:17:00Z"/>
                <w:lang w:eastAsia="zh-CN"/>
              </w:rPr>
            </w:pPr>
            <w:ins w:id="14560" w:author="Lee, Daewon" w:date="2020-11-10T16:17:00Z">
              <w:r w:rsidRPr="001E23AD">
                <w:rPr>
                  <w:lang w:eastAsia="zh-CN"/>
                </w:rPr>
                <w:t>R1-2009379 / Source 14</w:t>
              </w:r>
            </w:ins>
          </w:p>
        </w:tc>
        <w:tc>
          <w:tcPr>
            <w:tcW w:w="0" w:type="auto"/>
            <w:vMerge w:val="restart"/>
            <w:vAlign w:val="center"/>
            <w:hideMark/>
          </w:tcPr>
          <w:p w14:paraId="2FDE5456" w14:textId="77777777" w:rsidR="004C09BC" w:rsidRPr="001E23AD" w:rsidRDefault="004C09BC" w:rsidP="00685913">
            <w:pPr>
              <w:pStyle w:val="TAC"/>
              <w:keepNext w:val="0"/>
              <w:keepLines w:val="0"/>
              <w:rPr>
                <w:ins w:id="14561" w:author="Lee, Daewon" w:date="2020-11-10T16:17:00Z"/>
                <w:lang w:eastAsia="zh-CN"/>
              </w:rPr>
            </w:pPr>
            <w:ins w:id="14562" w:author="Lee, Daewon" w:date="2020-11-10T16:17:00Z">
              <w:r w:rsidRPr="001E23AD">
                <w:rPr>
                  <w:lang w:eastAsia="zh-CN"/>
                </w:rPr>
                <w:t>7</w:t>
              </w:r>
            </w:ins>
          </w:p>
        </w:tc>
        <w:tc>
          <w:tcPr>
            <w:tcW w:w="0" w:type="auto"/>
            <w:vAlign w:val="center"/>
            <w:hideMark/>
          </w:tcPr>
          <w:p w14:paraId="7F56220F" w14:textId="77777777" w:rsidR="004C09BC" w:rsidRPr="001E23AD" w:rsidRDefault="004C09BC" w:rsidP="00685913">
            <w:pPr>
              <w:pStyle w:val="TAC"/>
              <w:keepNext w:val="0"/>
              <w:keepLines w:val="0"/>
              <w:rPr>
                <w:ins w:id="14563" w:author="Lee, Daewon" w:date="2020-11-10T16:17:00Z"/>
                <w:lang w:eastAsia="zh-CN"/>
              </w:rPr>
            </w:pPr>
            <w:ins w:id="14564" w:author="Lee, Daewon" w:date="2020-11-10T16:17:00Z">
              <w:r w:rsidRPr="001E23AD">
                <w:rPr>
                  <w:lang w:eastAsia="zh-CN"/>
                </w:rPr>
                <w:t>TDL-A, 5ns</w:t>
              </w:r>
            </w:ins>
          </w:p>
        </w:tc>
        <w:tc>
          <w:tcPr>
            <w:tcW w:w="0" w:type="auto"/>
            <w:hideMark/>
          </w:tcPr>
          <w:p w14:paraId="266589D8" w14:textId="77777777" w:rsidR="004C09BC" w:rsidRPr="001E23AD" w:rsidRDefault="004C09BC" w:rsidP="00685913">
            <w:pPr>
              <w:pStyle w:val="TAC"/>
              <w:keepNext w:val="0"/>
              <w:keepLines w:val="0"/>
              <w:rPr>
                <w:ins w:id="14565" w:author="Lee, Daewon" w:date="2020-11-10T16:17:00Z"/>
                <w:lang w:eastAsia="zh-CN"/>
              </w:rPr>
            </w:pPr>
            <w:ins w:id="14566" w:author="Lee, Daewon" w:date="2020-11-10T16:17:00Z">
              <w:r w:rsidRPr="001E23AD">
                <w:rPr>
                  <w:lang w:eastAsia="zh-CN"/>
                </w:rPr>
                <w:t>3.13 / 5.37</w:t>
              </w:r>
            </w:ins>
          </w:p>
        </w:tc>
        <w:tc>
          <w:tcPr>
            <w:tcW w:w="0" w:type="auto"/>
            <w:hideMark/>
          </w:tcPr>
          <w:p w14:paraId="2065E8A1" w14:textId="77777777" w:rsidR="004C09BC" w:rsidRPr="001E23AD" w:rsidRDefault="004C09BC" w:rsidP="00685913">
            <w:pPr>
              <w:pStyle w:val="TAC"/>
              <w:keepNext w:val="0"/>
              <w:keepLines w:val="0"/>
              <w:rPr>
                <w:ins w:id="14567" w:author="Lee, Daewon" w:date="2020-11-10T16:17:00Z"/>
                <w:lang w:eastAsia="zh-CN"/>
              </w:rPr>
            </w:pPr>
            <w:ins w:id="14568" w:author="Lee, Daewon" w:date="2020-11-10T16:17:00Z">
              <w:r w:rsidRPr="001E23AD">
                <w:rPr>
                  <w:lang w:eastAsia="zh-CN"/>
                </w:rPr>
                <w:t>2.76 / 5.23</w:t>
              </w:r>
            </w:ins>
          </w:p>
        </w:tc>
        <w:tc>
          <w:tcPr>
            <w:tcW w:w="0" w:type="auto"/>
            <w:hideMark/>
          </w:tcPr>
          <w:p w14:paraId="009A3512" w14:textId="77777777" w:rsidR="004C09BC" w:rsidRPr="001E23AD" w:rsidRDefault="004C09BC" w:rsidP="00685913">
            <w:pPr>
              <w:pStyle w:val="TAC"/>
              <w:keepNext w:val="0"/>
              <w:keepLines w:val="0"/>
              <w:rPr>
                <w:ins w:id="14569" w:author="Lee, Daewon" w:date="2020-11-10T16:17:00Z"/>
                <w:lang w:eastAsia="zh-CN"/>
              </w:rPr>
            </w:pPr>
            <w:ins w:id="14570" w:author="Lee, Daewon" w:date="2020-11-10T16:17:00Z">
              <w:r w:rsidRPr="001E23AD">
                <w:rPr>
                  <w:lang w:eastAsia="zh-CN"/>
                </w:rPr>
                <w:t>2.68 / 4.99</w:t>
              </w:r>
            </w:ins>
          </w:p>
        </w:tc>
        <w:tc>
          <w:tcPr>
            <w:tcW w:w="0" w:type="auto"/>
            <w:hideMark/>
          </w:tcPr>
          <w:p w14:paraId="36F29914" w14:textId="77777777" w:rsidR="004C09BC" w:rsidRPr="001E23AD" w:rsidRDefault="004C09BC" w:rsidP="00685913">
            <w:pPr>
              <w:pStyle w:val="TAC"/>
              <w:keepNext w:val="0"/>
              <w:keepLines w:val="0"/>
              <w:rPr>
                <w:ins w:id="14571" w:author="Lee, Daewon" w:date="2020-11-10T16:17:00Z"/>
                <w:lang w:eastAsia="zh-CN"/>
              </w:rPr>
            </w:pPr>
            <w:ins w:id="14572" w:author="Lee, Daewon" w:date="2020-11-10T16:17:00Z">
              <w:r w:rsidRPr="001E23AD">
                <w:rPr>
                  <w:lang w:eastAsia="zh-CN"/>
                </w:rPr>
                <w:t>2.80 / 5.20</w:t>
              </w:r>
            </w:ins>
          </w:p>
        </w:tc>
        <w:tc>
          <w:tcPr>
            <w:tcW w:w="0" w:type="auto"/>
            <w:hideMark/>
          </w:tcPr>
          <w:p w14:paraId="13E76E2F" w14:textId="77777777" w:rsidR="004C09BC" w:rsidRPr="001E23AD" w:rsidRDefault="004C09BC" w:rsidP="00685913">
            <w:pPr>
              <w:pStyle w:val="TAC"/>
              <w:keepNext w:val="0"/>
              <w:keepLines w:val="0"/>
              <w:rPr>
                <w:ins w:id="14573" w:author="Lee, Daewon" w:date="2020-11-10T16:17:00Z"/>
                <w:lang w:eastAsia="zh-CN"/>
              </w:rPr>
            </w:pPr>
            <w:ins w:id="14574" w:author="Lee, Daewon" w:date="2020-11-10T16:17:00Z">
              <w:r w:rsidRPr="001E23AD">
                <w:rPr>
                  <w:lang w:eastAsia="zh-CN"/>
                </w:rPr>
                <w:t>2.12 / 3.92</w:t>
              </w:r>
            </w:ins>
          </w:p>
        </w:tc>
      </w:tr>
      <w:tr w:rsidR="005971A1" w14:paraId="2381CFC3" w14:textId="77777777" w:rsidTr="00685913">
        <w:trPr>
          <w:trHeight w:val="208"/>
          <w:jc w:val="center"/>
          <w:ins w:id="14575" w:author="Lee, Daewon" w:date="2020-11-10T16:17:00Z"/>
        </w:trPr>
        <w:tc>
          <w:tcPr>
            <w:tcW w:w="0" w:type="auto"/>
            <w:vMerge/>
            <w:vAlign w:val="center"/>
            <w:hideMark/>
          </w:tcPr>
          <w:p w14:paraId="6FF7252D" w14:textId="77777777" w:rsidR="004C09BC" w:rsidRPr="001E23AD" w:rsidRDefault="004C09BC" w:rsidP="00685913">
            <w:pPr>
              <w:pStyle w:val="TAC"/>
              <w:keepNext w:val="0"/>
              <w:keepLines w:val="0"/>
              <w:rPr>
                <w:ins w:id="14576" w:author="Lee, Daewon" w:date="2020-11-10T16:17:00Z"/>
                <w:lang w:eastAsia="zh-CN"/>
              </w:rPr>
            </w:pPr>
          </w:p>
        </w:tc>
        <w:tc>
          <w:tcPr>
            <w:tcW w:w="0" w:type="auto"/>
            <w:vMerge/>
            <w:vAlign w:val="center"/>
            <w:hideMark/>
          </w:tcPr>
          <w:p w14:paraId="775A1399" w14:textId="77777777" w:rsidR="004C09BC" w:rsidRPr="001E23AD" w:rsidRDefault="004C09BC" w:rsidP="00685913">
            <w:pPr>
              <w:pStyle w:val="TAC"/>
              <w:keepNext w:val="0"/>
              <w:keepLines w:val="0"/>
              <w:rPr>
                <w:ins w:id="14577" w:author="Lee, Daewon" w:date="2020-11-10T16:17:00Z"/>
                <w:lang w:eastAsia="zh-CN"/>
              </w:rPr>
            </w:pPr>
          </w:p>
        </w:tc>
        <w:tc>
          <w:tcPr>
            <w:tcW w:w="0" w:type="auto"/>
            <w:vAlign w:val="center"/>
            <w:hideMark/>
          </w:tcPr>
          <w:p w14:paraId="55AED648" w14:textId="77777777" w:rsidR="004C09BC" w:rsidRPr="001E23AD" w:rsidRDefault="004C09BC" w:rsidP="00685913">
            <w:pPr>
              <w:pStyle w:val="TAC"/>
              <w:keepNext w:val="0"/>
              <w:keepLines w:val="0"/>
              <w:rPr>
                <w:ins w:id="14578" w:author="Lee, Daewon" w:date="2020-11-10T16:17:00Z"/>
                <w:lang w:eastAsia="zh-CN"/>
              </w:rPr>
            </w:pPr>
            <w:ins w:id="14579" w:author="Lee, Daewon" w:date="2020-11-10T16:17:00Z">
              <w:r w:rsidRPr="001E23AD">
                <w:rPr>
                  <w:lang w:eastAsia="zh-CN"/>
                </w:rPr>
                <w:t>TDL-A, 10ns</w:t>
              </w:r>
            </w:ins>
          </w:p>
        </w:tc>
        <w:tc>
          <w:tcPr>
            <w:tcW w:w="0" w:type="auto"/>
            <w:hideMark/>
          </w:tcPr>
          <w:p w14:paraId="2F5F722E" w14:textId="77777777" w:rsidR="004C09BC" w:rsidRPr="001E23AD" w:rsidRDefault="004C09BC" w:rsidP="00685913">
            <w:pPr>
              <w:pStyle w:val="TAC"/>
              <w:keepNext w:val="0"/>
              <w:keepLines w:val="0"/>
              <w:rPr>
                <w:ins w:id="14580" w:author="Lee, Daewon" w:date="2020-11-10T16:17:00Z"/>
                <w:lang w:eastAsia="zh-CN"/>
              </w:rPr>
            </w:pPr>
            <w:ins w:id="14581" w:author="Lee, Daewon" w:date="2020-11-10T16:17:00Z">
              <w:r w:rsidRPr="001E23AD">
                <w:rPr>
                  <w:lang w:eastAsia="zh-CN"/>
                </w:rPr>
                <w:t>2.56 / 4.55</w:t>
              </w:r>
            </w:ins>
          </w:p>
        </w:tc>
        <w:tc>
          <w:tcPr>
            <w:tcW w:w="0" w:type="auto"/>
            <w:hideMark/>
          </w:tcPr>
          <w:p w14:paraId="7BAC295F" w14:textId="77777777" w:rsidR="004C09BC" w:rsidRPr="001E23AD" w:rsidRDefault="004C09BC" w:rsidP="00685913">
            <w:pPr>
              <w:pStyle w:val="TAC"/>
              <w:keepNext w:val="0"/>
              <w:keepLines w:val="0"/>
              <w:rPr>
                <w:ins w:id="14582" w:author="Lee, Daewon" w:date="2020-11-10T16:17:00Z"/>
                <w:lang w:eastAsia="zh-CN"/>
              </w:rPr>
            </w:pPr>
            <w:ins w:id="14583" w:author="Lee, Daewon" w:date="2020-11-10T16:17:00Z">
              <w:r w:rsidRPr="001E23AD">
                <w:rPr>
                  <w:lang w:eastAsia="zh-CN"/>
                </w:rPr>
                <w:t>2.23 / 4.26</w:t>
              </w:r>
            </w:ins>
          </w:p>
        </w:tc>
        <w:tc>
          <w:tcPr>
            <w:tcW w:w="0" w:type="auto"/>
            <w:hideMark/>
          </w:tcPr>
          <w:p w14:paraId="16BC197A" w14:textId="77777777" w:rsidR="004C09BC" w:rsidRPr="001E23AD" w:rsidRDefault="004C09BC" w:rsidP="00685913">
            <w:pPr>
              <w:pStyle w:val="TAC"/>
              <w:keepNext w:val="0"/>
              <w:keepLines w:val="0"/>
              <w:rPr>
                <w:ins w:id="14584" w:author="Lee, Daewon" w:date="2020-11-10T16:17:00Z"/>
                <w:lang w:eastAsia="zh-CN"/>
              </w:rPr>
            </w:pPr>
            <w:ins w:id="14585" w:author="Lee, Daewon" w:date="2020-11-10T16:17:00Z">
              <w:r w:rsidRPr="001E23AD">
                <w:rPr>
                  <w:lang w:eastAsia="zh-CN"/>
                </w:rPr>
                <w:t>2.20 / 4.24</w:t>
              </w:r>
            </w:ins>
          </w:p>
        </w:tc>
        <w:tc>
          <w:tcPr>
            <w:tcW w:w="0" w:type="auto"/>
            <w:hideMark/>
          </w:tcPr>
          <w:p w14:paraId="492A0974" w14:textId="77777777" w:rsidR="004C09BC" w:rsidRPr="001E23AD" w:rsidRDefault="004C09BC" w:rsidP="00685913">
            <w:pPr>
              <w:pStyle w:val="TAC"/>
              <w:keepNext w:val="0"/>
              <w:keepLines w:val="0"/>
              <w:rPr>
                <w:ins w:id="14586" w:author="Lee, Daewon" w:date="2020-11-10T16:17:00Z"/>
                <w:lang w:eastAsia="zh-CN"/>
              </w:rPr>
            </w:pPr>
            <w:ins w:id="14587" w:author="Lee, Daewon" w:date="2020-11-10T16:17:00Z">
              <w:r w:rsidRPr="001E23AD">
                <w:rPr>
                  <w:lang w:eastAsia="zh-CN"/>
                </w:rPr>
                <w:t>2.42 / 4.56</w:t>
              </w:r>
            </w:ins>
          </w:p>
        </w:tc>
        <w:tc>
          <w:tcPr>
            <w:tcW w:w="0" w:type="auto"/>
            <w:hideMark/>
          </w:tcPr>
          <w:p w14:paraId="6CB98074" w14:textId="77777777" w:rsidR="004C09BC" w:rsidRPr="001E23AD" w:rsidRDefault="004C09BC" w:rsidP="00685913">
            <w:pPr>
              <w:pStyle w:val="TAC"/>
              <w:keepNext w:val="0"/>
              <w:keepLines w:val="0"/>
              <w:rPr>
                <w:ins w:id="14588" w:author="Lee, Daewon" w:date="2020-11-10T16:17:00Z"/>
                <w:lang w:eastAsia="zh-CN"/>
              </w:rPr>
            </w:pPr>
            <w:ins w:id="14589" w:author="Lee, Daewon" w:date="2020-11-10T16:17:00Z">
              <w:r w:rsidRPr="001E23AD">
                <w:rPr>
                  <w:lang w:eastAsia="zh-CN"/>
                </w:rPr>
                <w:t>2.04 / 3.56</w:t>
              </w:r>
            </w:ins>
          </w:p>
        </w:tc>
      </w:tr>
      <w:tr w:rsidR="005971A1" w14:paraId="1227C96A" w14:textId="77777777" w:rsidTr="00685913">
        <w:trPr>
          <w:trHeight w:val="208"/>
          <w:jc w:val="center"/>
          <w:ins w:id="14590" w:author="Lee, Daewon" w:date="2020-11-10T16:17:00Z"/>
        </w:trPr>
        <w:tc>
          <w:tcPr>
            <w:tcW w:w="0" w:type="auto"/>
            <w:vMerge/>
            <w:vAlign w:val="center"/>
            <w:hideMark/>
          </w:tcPr>
          <w:p w14:paraId="460C3BCA" w14:textId="77777777" w:rsidR="004C09BC" w:rsidRPr="001E23AD" w:rsidRDefault="004C09BC" w:rsidP="00685913">
            <w:pPr>
              <w:pStyle w:val="TAC"/>
              <w:keepNext w:val="0"/>
              <w:keepLines w:val="0"/>
              <w:rPr>
                <w:ins w:id="14591" w:author="Lee, Daewon" w:date="2020-11-10T16:17:00Z"/>
                <w:lang w:eastAsia="zh-CN"/>
              </w:rPr>
            </w:pPr>
          </w:p>
        </w:tc>
        <w:tc>
          <w:tcPr>
            <w:tcW w:w="0" w:type="auto"/>
            <w:vMerge/>
            <w:vAlign w:val="center"/>
            <w:hideMark/>
          </w:tcPr>
          <w:p w14:paraId="5E5E86F4" w14:textId="77777777" w:rsidR="004C09BC" w:rsidRPr="001E23AD" w:rsidRDefault="004C09BC" w:rsidP="00685913">
            <w:pPr>
              <w:pStyle w:val="TAC"/>
              <w:keepNext w:val="0"/>
              <w:keepLines w:val="0"/>
              <w:rPr>
                <w:ins w:id="14592" w:author="Lee, Daewon" w:date="2020-11-10T16:17:00Z"/>
                <w:lang w:eastAsia="zh-CN"/>
              </w:rPr>
            </w:pPr>
          </w:p>
        </w:tc>
        <w:tc>
          <w:tcPr>
            <w:tcW w:w="0" w:type="auto"/>
            <w:vAlign w:val="center"/>
            <w:hideMark/>
          </w:tcPr>
          <w:p w14:paraId="6B6C1EEC" w14:textId="77777777" w:rsidR="004C09BC" w:rsidRPr="001E23AD" w:rsidRDefault="004C09BC" w:rsidP="00685913">
            <w:pPr>
              <w:pStyle w:val="TAC"/>
              <w:keepNext w:val="0"/>
              <w:keepLines w:val="0"/>
              <w:rPr>
                <w:ins w:id="14593" w:author="Lee, Daewon" w:date="2020-11-10T16:17:00Z"/>
                <w:lang w:eastAsia="zh-CN"/>
              </w:rPr>
            </w:pPr>
            <w:ins w:id="14594" w:author="Lee, Daewon" w:date="2020-11-10T16:17:00Z">
              <w:r w:rsidRPr="001E23AD">
                <w:rPr>
                  <w:lang w:eastAsia="zh-CN"/>
                </w:rPr>
                <w:t>TDL-A, 20ns</w:t>
              </w:r>
            </w:ins>
          </w:p>
        </w:tc>
        <w:tc>
          <w:tcPr>
            <w:tcW w:w="0" w:type="auto"/>
            <w:hideMark/>
          </w:tcPr>
          <w:p w14:paraId="2DEB2D3C" w14:textId="77777777" w:rsidR="004C09BC" w:rsidRPr="001E23AD" w:rsidRDefault="004C09BC" w:rsidP="00685913">
            <w:pPr>
              <w:pStyle w:val="TAC"/>
              <w:keepNext w:val="0"/>
              <w:keepLines w:val="0"/>
              <w:rPr>
                <w:ins w:id="14595" w:author="Lee, Daewon" w:date="2020-11-10T16:17:00Z"/>
                <w:lang w:eastAsia="zh-CN"/>
              </w:rPr>
            </w:pPr>
            <w:ins w:id="14596" w:author="Lee, Daewon" w:date="2020-11-10T16:17:00Z">
              <w:r w:rsidRPr="001E23AD">
                <w:rPr>
                  <w:lang w:eastAsia="zh-CN"/>
                </w:rPr>
                <w:t>2.18 / 3.96</w:t>
              </w:r>
            </w:ins>
          </w:p>
        </w:tc>
        <w:tc>
          <w:tcPr>
            <w:tcW w:w="0" w:type="auto"/>
            <w:hideMark/>
          </w:tcPr>
          <w:p w14:paraId="3233270C" w14:textId="77777777" w:rsidR="004C09BC" w:rsidRPr="001E23AD" w:rsidRDefault="004C09BC" w:rsidP="00685913">
            <w:pPr>
              <w:pStyle w:val="TAC"/>
              <w:keepNext w:val="0"/>
              <w:keepLines w:val="0"/>
              <w:rPr>
                <w:ins w:id="14597" w:author="Lee, Daewon" w:date="2020-11-10T16:17:00Z"/>
                <w:lang w:eastAsia="zh-CN"/>
              </w:rPr>
            </w:pPr>
            <w:ins w:id="14598" w:author="Lee, Daewon" w:date="2020-11-10T16:17:00Z">
              <w:r w:rsidRPr="001E23AD">
                <w:rPr>
                  <w:lang w:eastAsia="zh-CN"/>
                </w:rPr>
                <w:t>2.05 / 3.83</w:t>
              </w:r>
            </w:ins>
          </w:p>
        </w:tc>
        <w:tc>
          <w:tcPr>
            <w:tcW w:w="0" w:type="auto"/>
            <w:hideMark/>
          </w:tcPr>
          <w:p w14:paraId="6F6DBF70" w14:textId="77777777" w:rsidR="004C09BC" w:rsidRPr="001E23AD" w:rsidRDefault="004C09BC" w:rsidP="00685913">
            <w:pPr>
              <w:pStyle w:val="TAC"/>
              <w:keepNext w:val="0"/>
              <w:keepLines w:val="0"/>
              <w:rPr>
                <w:ins w:id="14599" w:author="Lee, Daewon" w:date="2020-11-10T16:17:00Z"/>
                <w:lang w:eastAsia="zh-CN"/>
              </w:rPr>
            </w:pPr>
            <w:ins w:id="14600" w:author="Lee, Daewon" w:date="2020-11-10T16:17:00Z">
              <w:r w:rsidRPr="001E23AD">
                <w:rPr>
                  <w:lang w:eastAsia="zh-CN"/>
                </w:rPr>
                <w:t>2.01 / 3.83</w:t>
              </w:r>
            </w:ins>
          </w:p>
        </w:tc>
        <w:tc>
          <w:tcPr>
            <w:tcW w:w="0" w:type="auto"/>
            <w:hideMark/>
          </w:tcPr>
          <w:p w14:paraId="605621D9" w14:textId="77777777" w:rsidR="004C09BC" w:rsidRPr="001E23AD" w:rsidRDefault="004C09BC" w:rsidP="00685913">
            <w:pPr>
              <w:pStyle w:val="TAC"/>
              <w:keepNext w:val="0"/>
              <w:keepLines w:val="0"/>
              <w:rPr>
                <w:ins w:id="14601" w:author="Lee, Daewon" w:date="2020-11-10T16:17:00Z"/>
                <w:lang w:eastAsia="zh-CN"/>
              </w:rPr>
            </w:pPr>
            <w:ins w:id="14602" w:author="Lee, Daewon" w:date="2020-11-10T16:17:00Z">
              <w:r w:rsidRPr="001E23AD">
                <w:rPr>
                  <w:lang w:eastAsia="zh-CN"/>
                </w:rPr>
                <w:t>2.23 / 4.11</w:t>
              </w:r>
            </w:ins>
          </w:p>
        </w:tc>
        <w:tc>
          <w:tcPr>
            <w:tcW w:w="0" w:type="auto"/>
            <w:hideMark/>
          </w:tcPr>
          <w:p w14:paraId="635D6CE7" w14:textId="77777777" w:rsidR="004C09BC" w:rsidRPr="001E23AD" w:rsidRDefault="004C09BC" w:rsidP="00685913">
            <w:pPr>
              <w:pStyle w:val="TAC"/>
              <w:keepNext w:val="0"/>
              <w:keepLines w:val="0"/>
              <w:rPr>
                <w:ins w:id="14603" w:author="Lee, Daewon" w:date="2020-11-10T16:17:00Z"/>
                <w:lang w:eastAsia="zh-CN"/>
              </w:rPr>
            </w:pPr>
            <w:ins w:id="14604" w:author="Lee, Daewon" w:date="2020-11-10T16:17:00Z">
              <w:r w:rsidRPr="001E23AD">
                <w:rPr>
                  <w:lang w:eastAsia="zh-CN"/>
                </w:rPr>
                <w:t>2.01 / 3.42</w:t>
              </w:r>
            </w:ins>
          </w:p>
        </w:tc>
      </w:tr>
      <w:tr w:rsidR="005971A1" w14:paraId="47C6D9E4" w14:textId="77777777" w:rsidTr="00685913">
        <w:trPr>
          <w:trHeight w:val="121"/>
          <w:jc w:val="center"/>
          <w:ins w:id="14605" w:author="Lee, Daewon" w:date="2020-11-10T16:17:00Z"/>
        </w:trPr>
        <w:tc>
          <w:tcPr>
            <w:tcW w:w="0" w:type="auto"/>
            <w:vMerge/>
            <w:vAlign w:val="center"/>
            <w:hideMark/>
          </w:tcPr>
          <w:p w14:paraId="1B66A5C7" w14:textId="77777777" w:rsidR="004C09BC" w:rsidRPr="001E23AD" w:rsidRDefault="004C09BC" w:rsidP="00685913">
            <w:pPr>
              <w:pStyle w:val="TAC"/>
              <w:keepNext w:val="0"/>
              <w:keepLines w:val="0"/>
              <w:rPr>
                <w:ins w:id="14606" w:author="Lee, Daewon" w:date="2020-11-10T16:17:00Z"/>
                <w:lang w:eastAsia="zh-CN"/>
              </w:rPr>
            </w:pPr>
          </w:p>
        </w:tc>
        <w:tc>
          <w:tcPr>
            <w:tcW w:w="0" w:type="auto"/>
            <w:vMerge/>
            <w:vAlign w:val="center"/>
            <w:hideMark/>
          </w:tcPr>
          <w:p w14:paraId="4BF27498" w14:textId="77777777" w:rsidR="004C09BC" w:rsidRPr="001E23AD" w:rsidRDefault="004C09BC" w:rsidP="00685913">
            <w:pPr>
              <w:pStyle w:val="TAC"/>
              <w:keepNext w:val="0"/>
              <w:keepLines w:val="0"/>
              <w:rPr>
                <w:ins w:id="14607" w:author="Lee, Daewon" w:date="2020-11-10T16:17:00Z"/>
                <w:lang w:eastAsia="zh-CN"/>
              </w:rPr>
            </w:pPr>
          </w:p>
        </w:tc>
        <w:tc>
          <w:tcPr>
            <w:tcW w:w="0" w:type="auto"/>
            <w:vAlign w:val="center"/>
            <w:hideMark/>
          </w:tcPr>
          <w:p w14:paraId="2F6FD8FD" w14:textId="77777777" w:rsidR="004C09BC" w:rsidRPr="001E23AD" w:rsidRDefault="004C09BC" w:rsidP="00685913">
            <w:pPr>
              <w:pStyle w:val="TAC"/>
              <w:keepNext w:val="0"/>
              <w:keepLines w:val="0"/>
              <w:rPr>
                <w:ins w:id="14608" w:author="Lee, Daewon" w:date="2020-11-10T16:17:00Z"/>
                <w:lang w:eastAsia="zh-CN"/>
              </w:rPr>
            </w:pPr>
            <w:ins w:id="14609" w:author="Lee, Daewon" w:date="2020-11-10T16:17:00Z">
              <w:r w:rsidRPr="001E23AD">
                <w:rPr>
                  <w:lang w:eastAsia="zh-CN"/>
                </w:rPr>
                <w:t>CDL-B, 20ns</w:t>
              </w:r>
            </w:ins>
          </w:p>
        </w:tc>
        <w:tc>
          <w:tcPr>
            <w:tcW w:w="0" w:type="auto"/>
            <w:hideMark/>
          </w:tcPr>
          <w:p w14:paraId="70E43FB8" w14:textId="77777777" w:rsidR="004C09BC" w:rsidRPr="001E23AD" w:rsidRDefault="004C09BC" w:rsidP="00685913">
            <w:pPr>
              <w:pStyle w:val="TAC"/>
              <w:keepNext w:val="0"/>
              <w:keepLines w:val="0"/>
              <w:rPr>
                <w:ins w:id="14610" w:author="Lee, Daewon" w:date="2020-11-10T16:17:00Z"/>
                <w:lang w:eastAsia="zh-CN"/>
              </w:rPr>
            </w:pPr>
            <w:ins w:id="14611" w:author="Lee, Daewon" w:date="2020-11-10T16:17:00Z">
              <w:r w:rsidRPr="001E23AD">
                <w:rPr>
                  <w:lang w:eastAsia="zh-CN"/>
                </w:rPr>
                <w:t>5.48 / 7.58</w:t>
              </w:r>
            </w:ins>
          </w:p>
        </w:tc>
        <w:tc>
          <w:tcPr>
            <w:tcW w:w="0" w:type="auto"/>
            <w:hideMark/>
          </w:tcPr>
          <w:p w14:paraId="7F6D5F90" w14:textId="77777777" w:rsidR="004C09BC" w:rsidRPr="001E23AD" w:rsidRDefault="004C09BC" w:rsidP="00685913">
            <w:pPr>
              <w:pStyle w:val="TAC"/>
              <w:keepNext w:val="0"/>
              <w:keepLines w:val="0"/>
              <w:rPr>
                <w:ins w:id="14612" w:author="Lee, Daewon" w:date="2020-11-10T16:17:00Z"/>
                <w:lang w:eastAsia="zh-CN"/>
              </w:rPr>
            </w:pPr>
            <w:ins w:id="14613" w:author="Lee, Daewon" w:date="2020-11-10T16:17:00Z">
              <w:r w:rsidRPr="001E23AD">
                <w:rPr>
                  <w:lang w:eastAsia="zh-CN"/>
                </w:rPr>
                <w:t>5.10 / 7.29</w:t>
              </w:r>
            </w:ins>
          </w:p>
        </w:tc>
        <w:tc>
          <w:tcPr>
            <w:tcW w:w="0" w:type="auto"/>
            <w:hideMark/>
          </w:tcPr>
          <w:p w14:paraId="21F822E8" w14:textId="77777777" w:rsidR="004C09BC" w:rsidRPr="001E23AD" w:rsidRDefault="004C09BC" w:rsidP="00685913">
            <w:pPr>
              <w:pStyle w:val="TAC"/>
              <w:keepNext w:val="0"/>
              <w:keepLines w:val="0"/>
              <w:rPr>
                <w:ins w:id="14614" w:author="Lee, Daewon" w:date="2020-11-10T16:17:00Z"/>
                <w:lang w:eastAsia="zh-CN"/>
              </w:rPr>
            </w:pPr>
            <w:ins w:id="14615" w:author="Lee, Daewon" w:date="2020-11-10T16:17:00Z">
              <w:r w:rsidRPr="001E23AD">
                <w:rPr>
                  <w:lang w:eastAsia="zh-CN"/>
                </w:rPr>
                <w:t>4.94 / 7.04</w:t>
              </w:r>
            </w:ins>
          </w:p>
        </w:tc>
        <w:tc>
          <w:tcPr>
            <w:tcW w:w="0" w:type="auto"/>
            <w:hideMark/>
          </w:tcPr>
          <w:p w14:paraId="475FE10B" w14:textId="77777777" w:rsidR="004C09BC" w:rsidRPr="001E23AD" w:rsidRDefault="004C09BC" w:rsidP="00685913">
            <w:pPr>
              <w:pStyle w:val="TAC"/>
              <w:keepNext w:val="0"/>
              <w:keepLines w:val="0"/>
              <w:rPr>
                <w:ins w:id="14616" w:author="Lee, Daewon" w:date="2020-11-10T16:17:00Z"/>
                <w:lang w:eastAsia="zh-CN"/>
              </w:rPr>
            </w:pPr>
            <w:ins w:id="14617" w:author="Lee, Daewon" w:date="2020-11-10T16:17:00Z">
              <w:r w:rsidRPr="001E23AD">
                <w:rPr>
                  <w:lang w:eastAsia="zh-CN"/>
                </w:rPr>
                <w:t>5.13 / 7.25</w:t>
              </w:r>
            </w:ins>
          </w:p>
        </w:tc>
        <w:tc>
          <w:tcPr>
            <w:tcW w:w="0" w:type="auto"/>
            <w:hideMark/>
          </w:tcPr>
          <w:p w14:paraId="444936C4" w14:textId="77777777" w:rsidR="004C09BC" w:rsidRPr="001E23AD" w:rsidRDefault="004C09BC" w:rsidP="00685913">
            <w:pPr>
              <w:pStyle w:val="TAC"/>
              <w:keepNext w:val="0"/>
              <w:keepLines w:val="0"/>
              <w:rPr>
                <w:ins w:id="14618" w:author="Lee, Daewon" w:date="2020-11-10T16:17:00Z"/>
                <w:lang w:eastAsia="zh-CN"/>
              </w:rPr>
            </w:pPr>
            <w:ins w:id="14619" w:author="Lee, Daewon" w:date="2020-11-10T16:17:00Z">
              <w:r w:rsidRPr="001E23AD">
                <w:rPr>
                  <w:lang w:eastAsia="zh-CN"/>
                </w:rPr>
                <w:t>4.78 / 6.52</w:t>
              </w:r>
            </w:ins>
          </w:p>
        </w:tc>
      </w:tr>
      <w:tr w:rsidR="005971A1" w14:paraId="1542F6DB" w14:textId="77777777" w:rsidTr="00685913">
        <w:trPr>
          <w:trHeight w:val="34"/>
          <w:jc w:val="center"/>
          <w:ins w:id="14620" w:author="Lee, Daewon" w:date="2020-11-10T16:17:00Z"/>
        </w:trPr>
        <w:tc>
          <w:tcPr>
            <w:tcW w:w="0" w:type="auto"/>
            <w:vMerge/>
            <w:vAlign w:val="center"/>
            <w:hideMark/>
          </w:tcPr>
          <w:p w14:paraId="32A1CDC1" w14:textId="77777777" w:rsidR="004C09BC" w:rsidRPr="001E23AD" w:rsidRDefault="004C09BC" w:rsidP="00685913">
            <w:pPr>
              <w:pStyle w:val="TAC"/>
              <w:keepNext w:val="0"/>
              <w:keepLines w:val="0"/>
              <w:rPr>
                <w:ins w:id="14621" w:author="Lee, Daewon" w:date="2020-11-10T16:17:00Z"/>
                <w:lang w:eastAsia="zh-CN"/>
              </w:rPr>
            </w:pPr>
          </w:p>
        </w:tc>
        <w:tc>
          <w:tcPr>
            <w:tcW w:w="0" w:type="auto"/>
            <w:vMerge/>
            <w:vAlign w:val="center"/>
            <w:hideMark/>
          </w:tcPr>
          <w:p w14:paraId="045F3B5C" w14:textId="77777777" w:rsidR="004C09BC" w:rsidRPr="001E23AD" w:rsidRDefault="004C09BC" w:rsidP="00685913">
            <w:pPr>
              <w:pStyle w:val="TAC"/>
              <w:keepNext w:val="0"/>
              <w:keepLines w:val="0"/>
              <w:rPr>
                <w:ins w:id="14622" w:author="Lee, Daewon" w:date="2020-11-10T16:17:00Z"/>
                <w:lang w:eastAsia="zh-CN"/>
              </w:rPr>
            </w:pPr>
          </w:p>
        </w:tc>
        <w:tc>
          <w:tcPr>
            <w:tcW w:w="0" w:type="auto"/>
            <w:vAlign w:val="center"/>
            <w:hideMark/>
          </w:tcPr>
          <w:p w14:paraId="5474EE85" w14:textId="77777777" w:rsidR="004C09BC" w:rsidRPr="001E23AD" w:rsidRDefault="004C09BC" w:rsidP="00685913">
            <w:pPr>
              <w:pStyle w:val="TAC"/>
              <w:keepNext w:val="0"/>
              <w:keepLines w:val="0"/>
              <w:rPr>
                <w:ins w:id="14623" w:author="Lee, Daewon" w:date="2020-11-10T16:17:00Z"/>
                <w:lang w:eastAsia="zh-CN"/>
              </w:rPr>
            </w:pPr>
            <w:ins w:id="14624" w:author="Lee, Daewon" w:date="2020-11-10T16:17:00Z">
              <w:r w:rsidRPr="001E23AD">
                <w:rPr>
                  <w:lang w:eastAsia="zh-CN"/>
                </w:rPr>
                <w:t>CDL-B, 50ns</w:t>
              </w:r>
            </w:ins>
          </w:p>
        </w:tc>
        <w:tc>
          <w:tcPr>
            <w:tcW w:w="0" w:type="auto"/>
            <w:hideMark/>
          </w:tcPr>
          <w:p w14:paraId="24EF43B4" w14:textId="77777777" w:rsidR="004C09BC" w:rsidRPr="001E23AD" w:rsidRDefault="004C09BC" w:rsidP="00685913">
            <w:pPr>
              <w:pStyle w:val="TAC"/>
              <w:keepNext w:val="0"/>
              <w:keepLines w:val="0"/>
              <w:rPr>
                <w:ins w:id="14625" w:author="Lee, Daewon" w:date="2020-11-10T16:17:00Z"/>
                <w:lang w:eastAsia="zh-CN"/>
              </w:rPr>
            </w:pPr>
            <w:ins w:id="14626" w:author="Lee, Daewon" w:date="2020-11-10T16:17:00Z">
              <w:r w:rsidRPr="001E23AD">
                <w:rPr>
                  <w:lang w:eastAsia="zh-CN"/>
                </w:rPr>
                <w:t>5.30 / 7.26</w:t>
              </w:r>
            </w:ins>
          </w:p>
        </w:tc>
        <w:tc>
          <w:tcPr>
            <w:tcW w:w="0" w:type="auto"/>
            <w:hideMark/>
          </w:tcPr>
          <w:p w14:paraId="0A050CA3" w14:textId="77777777" w:rsidR="004C09BC" w:rsidRPr="001E23AD" w:rsidRDefault="004C09BC" w:rsidP="00685913">
            <w:pPr>
              <w:pStyle w:val="TAC"/>
              <w:keepNext w:val="0"/>
              <w:keepLines w:val="0"/>
              <w:rPr>
                <w:ins w:id="14627" w:author="Lee, Daewon" w:date="2020-11-10T16:17:00Z"/>
                <w:lang w:eastAsia="zh-CN"/>
              </w:rPr>
            </w:pPr>
            <w:ins w:id="14628" w:author="Lee, Daewon" w:date="2020-11-10T16:17:00Z">
              <w:r w:rsidRPr="001E23AD">
                <w:rPr>
                  <w:lang w:eastAsia="zh-CN"/>
                </w:rPr>
                <w:t>5.19 / 7.04</w:t>
              </w:r>
            </w:ins>
          </w:p>
        </w:tc>
        <w:tc>
          <w:tcPr>
            <w:tcW w:w="0" w:type="auto"/>
            <w:hideMark/>
          </w:tcPr>
          <w:p w14:paraId="7EC27E30" w14:textId="77777777" w:rsidR="004C09BC" w:rsidRPr="001E23AD" w:rsidRDefault="004C09BC" w:rsidP="00685913">
            <w:pPr>
              <w:pStyle w:val="TAC"/>
              <w:keepNext w:val="0"/>
              <w:keepLines w:val="0"/>
              <w:rPr>
                <w:ins w:id="14629" w:author="Lee, Daewon" w:date="2020-11-10T16:17:00Z"/>
                <w:lang w:eastAsia="zh-CN"/>
              </w:rPr>
            </w:pPr>
            <w:ins w:id="14630" w:author="Lee, Daewon" w:date="2020-11-10T16:17:00Z">
              <w:r w:rsidRPr="001E23AD">
                <w:rPr>
                  <w:lang w:eastAsia="zh-CN"/>
                </w:rPr>
                <w:t>5.11 / 7.15</w:t>
              </w:r>
            </w:ins>
          </w:p>
        </w:tc>
        <w:tc>
          <w:tcPr>
            <w:tcW w:w="0" w:type="auto"/>
            <w:hideMark/>
          </w:tcPr>
          <w:p w14:paraId="066FE164" w14:textId="77777777" w:rsidR="004C09BC" w:rsidRPr="001E23AD" w:rsidRDefault="004C09BC" w:rsidP="00685913">
            <w:pPr>
              <w:pStyle w:val="TAC"/>
              <w:keepNext w:val="0"/>
              <w:keepLines w:val="0"/>
              <w:rPr>
                <w:ins w:id="14631" w:author="Lee, Daewon" w:date="2020-11-10T16:17:00Z"/>
                <w:lang w:eastAsia="zh-CN"/>
              </w:rPr>
            </w:pPr>
            <w:ins w:id="14632" w:author="Lee, Daewon" w:date="2020-11-10T16:17:00Z">
              <w:r w:rsidRPr="001E23AD">
                <w:rPr>
                  <w:lang w:eastAsia="zh-CN"/>
                </w:rPr>
                <w:t>5.26 / 7.17</w:t>
              </w:r>
            </w:ins>
          </w:p>
        </w:tc>
        <w:tc>
          <w:tcPr>
            <w:tcW w:w="0" w:type="auto"/>
            <w:hideMark/>
          </w:tcPr>
          <w:p w14:paraId="0D2666D0" w14:textId="77777777" w:rsidR="004C09BC" w:rsidRPr="001E23AD" w:rsidRDefault="004C09BC" w:rsidP="00685913">
            <w:pPr>
              <w:pStyle w:val="TAC"/>
              <w:keepNext w:val="0"/>
              <w:keepLines w:val="0"/>
              <w:rPr>
                <w:ins w:id="14633" w:author="Lee, Daewon" w:date="2020-11-10T16:17:00Z"/>
                <w:lang w:eastAsia="zh-CN"/>
              </w:rPr>
            </w:pPr>
            <w:ins w:id="14634" w:author="Lee, Daewon" w:date="2020-11-10T16:17:00Z">
              <w:r w:rsidRPr="001E23AD">
                <w:rPr>
                  <w:lang w:eastAsia="zh-CN"/>
                </w:rPr>
                <w:t>5.12 / 6.72</w:t>
              </w:r>
            </w:ins>
          </w:p>
        </w:tc>
      </w:tr>
      <w:tr w:rsidR="005971A1" w14:paraId="1F57E7BF" w14:textId="77777777" w:rsidTr="00685913">
        <w:trPr>
          <w:trHeight w:val="34"/>
          <w:jc w:val="center"/>
          <w:ins w:id="14635" w:author="Lee, Daewon" w:date="2020-11-10T16:17:00Z"/>
        </w:trPr>
        <w:tc>
          <w:tcPr>
            <w:tcW w:w="0" w:type="auto"/>
            <w:vMerge/>
            <w:vAlign w:val="center"/>
            <w:hideMark/>
          </w:tcPr>
          <w:p w14:paraId="4504F95D" w14:textId="77777777" w:rsidR="004C09BC" w:rsidRPr="001E23AD" w:rsidRDefault="004C09BC" w:rsidP="00685913">
            <w:pPr>
              <w:pStyle w:val="TAC"/>
              <w:keepNext w:val="0"/>
              <w:keepLines w:val="0"/>
              <w:rPr>
                <w:ins w:id="14636" w:author="Lee, Daewon" w:date="2020-11-10T16:17:00Z"/>
                <w:lang w:eastAsia="zh-CN"/>
              </w:rPr>
            </w:pPr>
          </w:p>
        </w:tc>
        <w:tc>
          <w:tcPr>
            <w:tcW w:w="0" w:type="auto"/>
            <w:vMerge/>
            <w:vAlign w:val="center"/>
            <w:hideMark/>
          </w:tcPr>
          <w:p w14:paraId="6ADF3B66" w14:textId="77777777" w:rsidR="004C09BC" w:rsidRPr="001E23AD" w:rsidRDefault="004C09BC" w:rsidP="00685913">
            <w:pPr>
              <w:pStyle w:val="TAC"/>
              <w:keepNext w:val="0"/>
              <w:keepLines w:val="0"/>
              <w:rPr>
                <w:ins w:id="14637" w:author="Lee, Daewon" w:date="2020-11-10T16:17:00Z"/>
                <w:lang w:eastAsia="zh-CN"/>
              </w:rPr>
            </w:pPr>
          </w:p>
        </w:tc>
        <w:tc>
          <w:tcPr>
            <w:tcW w:w="0" w:type="auto"/>
            <w:vAlign w:val="center"/>
            <w:hideMark/>
          </w:tcPr>
          <w:p w14:paraId="10F6B75C" w14:textId="77777777" w:rsidR="004C09BC" w:rsidRPr="001E23AD" w:rsidRDefault="004C09BC" w:rsidP="00685913">
            <w:pPr>
              <w:pStyle w:val="TAC"/>
              <w:keepNext w:val="0"/>
              <w:keepLines w:val="0"/>
              <w:rPr>
                <w:ins w:id="14638" w:author="Lee, Daewon" w:date="2020-11-10T16:17:00Z"/>
                <w:lang w:eastAsia="zh-CN"/>
              </w:rPr>
            </w:pPr>
            <w:ins w:id="14639" w:author="Lee, Daewon" w:date="2020-11-10T16:17:00Z">
              <w:r w:rsidRPr="001E23AD">
                <w:rPr>
                  <w:lang w:eastAsia="zh-CN"/>
                </w:rPr>
                <w:t>CDL-D, 20ns</w:t>
              </w:r>
            </w:ins>
          </w:p>
        </w:tc>
        <w:tc>
          <w:tcPr>
            <w:tcW w:w="0" w:type="auto"/>
            <w:hideMark/>
          </w:tcPr>
          <w:p w14:paraId="63E50F46" w14:textId="77777777" w:rsidR="004C09BC" w:rsidRPr="001E23AD" w:rsidRDefault="004C09BC" w:rsidP="00685913">
            <w:pPr>
              <w:pStyle w:val="TAC"/>
              <w:keepNext w:val="0"/>
              <w:keepLines w:val="0"/>
              <w:rPr>
                <w:ins w:id="14640" w:author="Lee, Daewon" w:date="2020-11-10T16:17:00Z"/>
                <w:lang w:eastAsia="zh-CN"/>
              </w:rPr>
            </w:pPr>
            <w:ins w:id="14641" w:author="Lee, Daewon" w:date="2020-11-10T16:17:00Z">
              <w:r w:rsidRPr="001E23AD">
                <w:rPr>
                  <w:lang w:eastAsia="zh-CN"/>
                </w:rPr>
                <w:t>3.64 / 4.61</w:t>
              </w:r>
            </w:ins>
          </w:p>
        </w:tc>
        <w:tc>
          <w:tcPr>
            <w:tcW w:w="0" w:type="auto"/>
            <w:hideMark/>
          </w:tcPr>
          <w:p w14:paraId="6587DBE0" w14:textId="77777777" w:rsidR="004C09BC" w:rsidRPr="001E23AD" w:rsidRDefault="004C09BC" w:rsidP="00685913">
            <w:pPr>
              <w:pStyle w:val="TAC"/>
              <w:keepNext w:val="0"/>
              <w:keepLines w:val="0"/>
              <w:rPr>
                <w:ins w:id="14642" w:author="Lee, Daewon" w:date="2020-11-10T16:17:00Z"/>
                <w:lang w:eastAsia="zh-CN"/>
              </w:rPr>
            </w:pPr>
            <w:ins w:id="14643" w:author="Lee, Daewon" w:date="2020-11-10T16:17:00Z">
              <w:r w:rsidRPr="001E23AD">
                <w:rPr>
                  <w:lang w:eastAsia="zh-CN"/>
                </w:rPr>
                <w:t>3.57 / 4.52</w:t>
              </w:r>
            </w:ins>
          </w:p>
        </w:tc>
        <w:tc>
          <w:tcPr>
            <w:tcW w:w="0" w:type="auto"/>
            <w:hideMark/>
          </w:tcPr>
          <w:p w14:paraId="280B0C59" w14:textId="77777777" w:rsidR="004C09BC" w:rsidRPr="001E23AD" w:rsidRDefault="004C09BC" w:rsidP="00685913">
            <w:pPr>
              <w:pStyle w:val="TAC"/>
              <w:keepNext w:val="0"/>
              <w:keepLines w:val="0"/>
              <w:rPr>
                <w:ins w:id="14644" w:author="Lee, Daewon" w:date="2020-11-10T16:17:00Z"/>
                <w:lang w:eastAsia="zh-CN"/>
              </w:rPr>
            </w:pPr>
            <w:ins w:id="14645" w:author="Lee, Daewon" w:date="2020-11-10T16:17:00Z">
              <w:r w:rsidRPr="001E23AD">
                <w:rPr>
                  <w:lang w:eastAsia="zh-CN"/>
                </w:rPr>
                <w:t>3.45 / 4.35</w:t>
              </w:r>
            </w:ins>
          </w:p>
        </w:tc>
        <w:tc>
          <w:tcPr>
            <w:tcW w:w="0" w:type="auto"/>
            <w:hideMark/>
          </w:tcPr>
          <w:p w14:paraId="4AE5825B" w14:textId="77777777" w:rsidR="004C09BC" w:rsidRPr="001E23AD" w:rsidRDefault="004C09BC" w:rsidP="00685913">
            <w:pPr>
              <w:pStyle w:val="TAC"/>
              <w:keepNext w:val="0"/>
              <w:keepLines w:val="0"/>
              <w:rPr>
                <w:ins w:id="14646" w:author="Lee, Daewon" w:date="2020-11-10T16:17:00Z"/>
                <w:lang w:eastAsia="zh-CN"/>
              </w:rPr>
            </w:pPr>
            <w:ins w:id="14647" w:author="Lee, Daewon" w:date="2020-11-10T16:17:00Z">
              <w:r w:rsidRPr="001E23AD">
                <w:rPr>
                  <w:lang w:eastAsia="zh-CN"/>
                </w:rPr>
                <w:t>3.50 / 4.35</w:t>
              </w:r>
            </w:ins>
          </w:p>
        </w:tc>
        <w:tc>
          <w:tcPr>
            <w:tcW w:w="0" w:type="auto"/>
            <w:hideMark/>
          </w:tcPr>
          <w:p w14:paraId="61C6B699" w14:textId="77777777" w:rsidR="004C09BC" w:rsidRPr="001E23AD" w:rsidRDefault="004C09BC" w:rsidP="00685913">
            <w:pPr>
              <w:pStyle w:val="TAC"/>
              <w:keepNext w:val="0"/>
              <w:keepLines w:val="0"/>
              <w:rPr>
                <w:ins w:id="14648" w:author="Lee, Daewon" w:date="2020-11-10T16:17:00Z"/>
                <w:lang w:eastAsia="zh-CN"/>
              </w:rPr>
            </w:pPr>
            <w:ins w:id="14649" w:author="Lee, Daewon" w:date="2020-11-10T16:17:00Z">
              <w:r w:rsidRPr="001E23AD">
                <w:rPr>
                  <w:lang w:eastAsia="zh-CN"/>
                </w:rPr>
                <w:t>3.64 / 4.59</w:t>
              </w:r>
            </w:ins>
          </w:p>
        </w:tc>
      </w:tr>
      <w:tr w:rsidR="005971A1" w14:paraId="44E9800E" w14:textId="77777777" w:rsidTr="00685913">
        <w:trPr>
          <w:trHeight w:val="34"/>
          <w:jc w:val="center"/>
          <w:ins w:id="14650" w:author="Lee, Daewon" w:date="2020-11-10T16:17:00Z"/>
        </w:trPr>
        <w:tc>
          <w:tcPr>
            <w:tcW w:w="0" w:type="auto"/>
            <w:vMerge/>
            <w:vAlign w:val="center"/>
            <w:hideMark/>
          </w:tcPr>
          <w:p w14:paraId="0A624DE7" w14:textId="77777777" w:rsidR="004C09BC" w:rsidRPr="001E23AD" w:rsidRDefault="004C09BC" w:rsidP="00685913">
            <w:pPr>
              <w:pStyle w:val="TAC"/>
              <w:keepNext w:val="0"/>
              <w:keepLines w:val="0"/>
              <w:rPr>
                <w:ins w:id="14651" w:author="Lee, Daewon" w:date="2020-11-10T16:17:00Z"/>
                <w:lang w:eastAsia="zh-CN"/>
              </w:rPr>
            </w:pPr>
          </w:p>
        </w:tc>
        <w:tc>
          <w:tcPr>
            <w:tcW w:w="0" w:type="auto"/>
            <w:vMerge/>
            <w:vAlign w:val="center"/>
            <w:hideMark/>
          </w:tcPr>
          <w:p w14:paraId="78533D47" w14:textId="77777777" w:rsidR="004C09BC" w:rsidRPr="001E23AD" w:rsidRDefault="004C09BC" w:rsidP="00685913">
            <w:pPr>
              <w:pStyle w:val="TAC"/>
              <w:keepNext w:val="0"/>
              <w:keepLines w:val="0"/>
              <w:rPr>
                <w:ins w:id="14652" w:author="Lee, Daewon" w:date="2020-11-10T16:17:00Z"/>
                <w:lang w:eastAsia="zh-CN"/>
              </w:rPr>
            </w:pPr>
          </w:p>
        </w:tc>
        <w:tc>
          <w:tcPr>
            <w:tcW w:w="0" w:type="auto"/>
            <w:vAlign w:val="center"/>
            <w:hideMark/>
          </w:tcPr>
          <w:p w14:paraId="2C62CCFF" w14:textId="77777777" w:rsidR="004C09BC" w:rsidRPr="001E23AD" w:rsidRDefault="004C09BC" w:rsidP="00685913">
            <w:pPr>
              <w:pStyle w:val="TAC"/>
              <w:keepNext w:val="0"/>
              <w:keepLines w:val="0"/>
              <w:rPr>
                <w:ins w:id="14653" w:author="Lee, Daewon" w:date="2020-11-10T16:17:00Z"/>
                <w:lang w:eastAsia="zh-CN"/>
              </w:rPr>
            </w:pPr>
            <w:ins w:id="14654" w:author="Lee, Daewon" w:date="2020-11-10T16:17:00Z">
              <w:r w:rsidRPr="001E23AD">
                <w:rPr>
                  <w:lang w:eastAsia="zh-CN"/>
                </w:rPr>
                <w:t>CDL-D, 30ns</w:t>
              </w:r>
            </w:ins>
          </w:p>
        </w:tc>
        <w:tc>
          <w:tcPr>
            <w:tcW w:w="0" w:type="auto"/>
            <w:hideMark/>
          </w:tcPr>
          <w:p w14:paraId="655F2462" w14:textId="77777777" w:rsidR="004C09BC" w:rsidRPr="001E23AD" w:rsidRDefault="004C09BC" w:rsidP="00685913">
            <w:pPr>
              <w:pStyle w:val="TAC"/>
              <w:keepNext w:val="0"/>
              <w:keepLines w:val="0"/>
              <w:rPr>
                <w:ins w:id="14655" w:author="Lee, Daewon" w:date="2020-11-10T16:17:00Z"/>
                <w:lang w:eastAsia="zh-CN"/>
              </w:rPr>
            </w:pPr>
            <w:ins w:id="14656" w:author="Lee, Daewon" w:date="2020-11-10T16:17:00Z">
              <w:r w:rsidRPr="001E23AD">
                <w:rPr>
                  <w:lang w:eastAsia="zh-CN"/>
                </w:rPr>
                <w:t>3.63 / 4.60</w:t>
              </w:r>
            </w:ins>
          </w:p>
        </w:tc>
        <w:tc>
          <w:tcPr>
            <w:tcW w:w="0" w:type="auto"/>
            <w:hideMark/>
          </w:tcPr>
          <w:p w14:paraId="0E03A3F6" w14:textId="77777777" w:rsidR="004C09BC" w:rsidRPr="001E23AD" w:rsidRDefault="004C09BC" w:rsidP="00685913">
            <w:pPr>
              <w:pStyle w:val="TAC"/>
              <w:keepNext w:val="0"/>
              <w:keepLines w:val="0"/>
              <w:rPr>
                <w:ins w:id="14657" w:author="Lee, Daewon" w:date="2020-11-10T16:17:00Z"/>
                <w:lang w:eastAsia="zh-CN"/>
              </w:rPr>
            </w:pPr>
            <w:ins w:id="14658" w:author="Lee, Daewon" w:date="2020-11-10T16:17:00Z">
              <w:r w:rsidRPr="001E23AD">
                <w:rPr>
                  <w:lang w:eastAsia="zh-CN"/>
                </w:rPr>
                <w:t>3.57 / 4.53</w:t>
              </w:r>
            </w:ins>
          </w:p>
        </w:tc>
        <w:tc>
          <w:tcPr>
            <w:tcW w:w="0" w:type="auto"/>
            <w:hideMark/>
          </w:tcPr>
          <w:p w14:paraId="3CB5DE79" w14:textId="77777777" w:rsidR="004C09BC" w:rsidRPr="001E23AD" w:rsidRDefault="004C09BC" w:rsidP="00685913">
            <w:pPr>
              <w:pStyle w:val="TAC"/>
              <w:keepNext w:val="0"/>
              <w:keepLines w:val="0"/>
              <w:rPr>
                <w:ins w:id="14659" w:author="Lee, Daewon" w:date="2020-11-10T16:17:00Z"/>
                <w:lang w:eastAsia="zh-CN"/>
              </w:rPr>
            </w:pPr>
            <w:ins w:id="14660" w:author="Lee, Daewon" w:date="2020-11-10T16:17:00Z">
              <w:r w:rsidRPr="001E23AD">
                <w:rPr>
                  <w:lang w:eastAsia="zh-CN"/>
                </w:rPr>
                <w:t>3.47 / 4.38</w:t>
              </w:r>
            </w:ins>
          </w:p>
        </w:tc>
        <w:tc>
          <w:tcPr>
            <w:tcW w:w="0" w:type="auto"/>
            <w:hideMark/>
          </w:tcPr>
          <w:p w14:paraId="28249416" w14:textId="77777777" w:rsidR="004C09BC" w:rsidRPr="001E23AD" w:rsidRDefault="004C09BC" w:rsidP="00685913">
            <w:pPr>
              <w:pStyle w:val="TAC"/>
              <w:keepNext w:val="0"/>
              <w:keepLines w:val="0"/>
              <w:rPr>
                <w:ins w:id="14661" w:author="Lee, Daewon" w:date="2020-11-10T16:17:00Z"/>
                <w:lang w:eastAsia="zh-CN"/>
              </w:rPr>
            </w:pPr>
            <w:ins w:id="14662" w:author="Lee, Daewon" w:date="2020-11-10T16:17:00Z">
              <w:r w:rsidRPr="001E23AD">
                <w:rPr>
                  <w:lang w:eastAsia="zh-CN"/>
                </w:rPr>
                <w:t>3.51 / 4.36</w:t>
              </w:r>
            </w:ins>
          </w:p>
        </w:tc>
        <w:tc>
          <w:tcPr>
            <w:tcW w:w="0" w:type="auto"/>
            <w:hideMark/>
          </w:tcPr>
          <w:p w14:paraId="1E51D873" w14:textId="77777777" w:rsidR="004C09BC" w:rsidRPr="001E23AD" w:rsidRDefault="004C09BC" w:rsidP="00685913">
            <w:pPr>
              <w:pStyle w:val="TAC"/>
              <w:keepNext w:val="0"/>
              <w:keepLines w:val="0"/>
              <w:rPr>
                <w:ins w:id="14663" w:author="Lee, Daewon" w:date="2020-11-10T16:17:00Z"/>
                <w:lang w:eastAsia="zh-CN"/>
              </w:rPr>
            </w:pPr>
            <w:ins w:id="14664" w:author="Lee, Daewon" w:date="2020-11-10T16:17:00Z">
              <w:r w:rsidRPr="001E23AD">
                <w:rPr>
                  <w:lang w:eastAsia="zh-CN"/>
                </w:rPr>
                <w:t>3.66 / 4.64</w:t>
              </w:r>
            </w:ins>
          </w:p>
        </w:tc>
      </w:tr>
      <w:tr w:rsidR="005971A1" w14:paraId="30AEB7CB" w14:textId="77777777" w:rsidTr="00685913">
        <w:trPr>
          <w:trHeight w:val="34"/>
          <w:jc w:val="center"/>
          <w:ins w:id="14665" w:author="Lee, Daewon" w:date="2020-11-10T16:17:00Z"/>
        </w:trPr>
        <w:tc>
          <w:tcPr>
            <w:tcW w:w="0" w:type="auto"/>
            <w:vMerge/>
            <w:vAlign w:val="center"/>
            <w:hideMark/>
          </w:tcPr>
          <w:p w14:paraId="4CE26F7A" w14:textId="77777777" w:rsidR="004C09BC" w:rsidRPr="001E23AD" w:rsidRDefault="004C09BC" w:rsidP="00685913">
            <w:pPr>
              <w:pStyle w:val="TAC"/>
              <w:keepNext w:val="0"/>
              <w:keepLines w:val="0"/>
              <w:rPr>
                <w:ins w:id="14666" w:author="Lee, Daewon" w:date="2020-11-10T16:17:00Z"/>
                <w:lang w:eastAsia="zh-CN"/>
              </w:rPr>
            </w:pPr>
          </w:p>
        </w:tc>
        <w:tc>
          <w:tcPr>
            <w:tcW w:w="0" w:type="auto"/>
            <w:vMerge w:val="restart"/>
            <w:vAlign w:val="center"/>
            <w:hideMark/>
          </w:tcPr>
          <w:p w14:paraId="25DB85B8" w14:textId="77777777" w:rsidR="004C09BC" w:rsidRPr="001E23AD" w:rsidRDefault="004C09BC" w:rsidP="00685913">
            <w:pPr>
              <w:pStyle w:val="TAC"/>
              <w:keepNext w:val="0"/>
              <w:keepLines w:val="0"/>
              <w:rPr>
                <w:ins w:id="14667" w:author="Lee, Daewon" w:date="2020-11-10T16:17:00Z"/>
                <w:lang w:eastAsia="zh-CN"/>
              </w:rPr>
            </w:pPr>
            <w:ins w:id="14668" w:author="Lee, Daewon" w:date="2020-11-10T16:17:00Z">
              <w:r w:rsidRPr="001E23AD">
                <w:rPr>
                  <w:lang w:eastAsia="zh-CN"/>
                </w:rPr>
                <w:t>16</w:t>
              </w:r>
            </w:ins>
          </w:p>
        </w:tc>
        <w:tc>
          <w:tcPr>
            <w:tcW w:w="0" w:type="auto"/>
            <w:vAlign w:val="center"/>
            <w:hideMark/>
          </w:tcPr>
          <w:p w14:paraId="71A5BAFC" w14:textId="77777777" w:rsidR="004C09BC" w:rsidRPr="001E23AD" w:rsidRDefault="004C09BC" w:rsidP="00685913">
            <w:pPr>
              <w:pStyle w:val="TAC"/>
              <w:keepNext w:val="0"/>
              <w:keepLines w:val="0"/>
              <w:rPr>
                <w:ins w:id="14669" w:author="Lee, Daewon" w:date="2020-11-10T16:17:00Z"/>
                <w:lang w:eastAsia="zh-CN"/>
              </w:rPr>
            </w:pPr>
            <w:ins w:id="14670" w:author="Lee, Daewon" w:date="2020-11-10T16:17:00Z">
              <w:r w:rsidRPr="001E23AD">
                <w:rPr>
                  <w:lang w:eastAsia="zh-CN"/>
                </w:rPr>
                <w:t>TDL-A, 5ns</w:t>
              </w:r>
            </w:ins>
          </w:p>
        </w:tc>
        <w:tc>
          <w:tcPr>
            <w:tcW w:w="0" w:type="auto"/>
            <w:hideMark/>
          </w:tcPr>
          <w:p w14:paraId="7E0338E6" w14:textId="77777777" w:rsidR="004C09BC" w:rsidRPr="001E23AD" w:rsidRDefault="004C09BC" w:rsidP="00685913">
            <w:pPr>
              <w:pStyle w:val="TAC"/>
              <w:keepNext w:val="0"/>
              <w:keepLines w:val="0"/>
              <w:rPr>
                <w:ins w:id="14671" w:author="Lee, Daewon" w:date="2020-11-10T16:17:00Z"/>
                <w:lang w:eastAsia="zh-CN"/>
              </w:rPr>
            </w:pPr>
            <w:ins w:id="14672" w:author="Lee, Daewon" w:date="2020-11-10T16:17:00Z">
              <w:r w:rsidRPr="001E23AD">
                <w:rPr>
                  <w:lang w:eastAsia="zh-CN"/>
                </w:rPr>
                <w:t>11.79 / 14.38</w:t>
              </w:r>
            </w:ins>
          </w:p>
        </w:tc>
        <w:tc>
          <w:tcPr>
            <w:tcW w:w="0" w:type="auto"/>
            <w:hideMark/>
          </w:tcPr>
          <w:p w14:paraId="5CAACA5C" w14:textId="77777777" w:rsidR="004C09BC" w:rsidRPr="001E23AD" w:rsidRDefault="004C09BC" w:rsidP="00685913">
            <w:pPr>
              <w:pStyle w:val="TAC"/>
              <w:keepNext w:val="0"/>
              <w:keepLines w:val="0"/>
              <w:rPr>
                <w:ins w:id="14673" w:author="Lee, Daewon" w:date="2020-11-10T16:17:00Z"/>
                <w:lang w:eastAsia="zh-CN"/>
              </w:rPr>
            </w:pPr>
            <w:ins w:id="14674" w:author="Lee, Daewon" w:date="2020-11-10T16:17:00Z">
              <w:r w:rsidRPr="001E23AD">
                <w:rPr>
                  <w:lang w:eastAsia="zh-CN"/>
                </w:rPr>
                <w:t>11.60 / 14.08</w:t>
              </w:r>
            </w:ins>
          </w:p>
        </w:tc>
        <w:tc>
          <w:tcPr>
            <w:tcW w:w="0" w:type="auto"/>
            <w:hideMark/>
          </w:tcPr>
          <w:p w14:paraId="1F22208A" w14:textId="77777777" w:rsidR="004C09BC" w:rsidRPr="001E23AD" w:rsidRDefault="004C09BC" w:rsidP="00685913">
            <w:pPr>
              <w:pStyle w:val="TAC"/>
              <w:keepNext w:val="0"/>
              <w:keepLines w:val="0"/>
              <w:rPr>
                <w:ins w:id="14675" w:author="Lee, Daewon" w:date="2020-11-10T16:17:00Z"/>
                <w:lang w:eastAsia="zh-CN"/>
              </w:rPr>
            </w:pPr>
            <w:ins w:id="14676" w:author="Lee, Daewon" w:date="2020-11-10T16:17:00Z">
              <w:r w:rsidRPr="001E23AD">
                <w:rPr>
                  <w:lang w:eastAsia="zh-CN"/>
                </w:rPr>
                <w:t>11.61 / 14.15</w:t>
              </w:r>
            </w:ins>
          </w:p>
        </w:tc>
        <w:tc>
          <w:tcPr>
            <w:tcW w:w="0" w:type="auto"/>
            <w:hideMark/>
          </w:tcPr>
          <w:p w14:paraId="7B46FDEF" w14:textId="77777777" w:rsidR="004C09BC" w:rsidRPr="001E23AD" w:rsidRDefault="004C09BC" w:rsidP="00685913">
            <w:pPr>
              <w:pStyle w:val="TAC"/>
              <w:keepNext w:val="0"/>
              <w:keepLines w:val="0"/>
              <w:rPr>
                <w:ins w:id="14677" w:author="Lee, Daewon" w:date="2020-11-10T16:17:00Z"/>
                <w:lang w:eastAsia="zh-CN"/>
              </w:rPr>
            </w:pPr>
            <w:ins w:id="14678" w:author="Lee, Daewon" w:date="2020-11-10T16:17:00Z">
              <w:r w:rsidRPr="001E23AD">
                <w:rPr>
                  <w:lang w:eastAsia="zh-CN"/>
                </w:rPr>
                <w:t>11.87 / 14.58</w:t>
              </w:r>
            </w:ins>
          </w:p>
        </w:tc>
        <w:tc>
          <w:tcPr>
            <w:tcW w:w="0" w:type="auto"/>
            <w:hideMark/>
          </w:tcPr>
          <w:p w14:paraId="6D88B5AE" w14:textId="77777777" w:rsidR="004C09BC" w:rsidRPr="001E23AD" w:rsidRDefault="004C09BC" w:rsidP="00685913">
            <w:pPr>
              <w:pStyle w:val="TAC"/>
              <w:keepNext w:val="0"/>
              <w:keepLines w:val="0"/>
              <w:rPr>
                <w:ins w:id="14679" w:author="Lee, Daewon" w:date="2020-11-10T16:17:00Z"/>
                <w:lang w:eastAsia="zh-CN"/>
              </w:rPr>
            </w:pPr>
            <w:ins w:id="14680" w:author="Lee, Daewon" w:date="2020-11-10T16:17:00Z">
              <w:r w:rsidRPr="001E23AD">
                <w:rPr>
                  <w:lang w:eastAsia="zh-CN"/>
                </w:rPr>
                <w:t xml:space="preserve"> 10.08 / 11.87</w:t>
              </w:r>
            </w:ins>
          </w:p>
        </w:tc>
      </w:tr>
      <w:tr w:rsidR="005971A1" w14:paraId="6F4F533B" w14:textId="77777777" w:rsidTr="00685913">
        <w:trPr>
          <w:trHeight w:val="34"/>
          <w:jc w:val="center"/>
          <w:ins w:id="14681" w:author="Lee, Daewon" w:date="2020-11-10T16:17:00Z"/>
        </w:trPr>
        <w:tc>
          <w:tcPr>
            <w:tcW w:w="0" w:type="auto"/>
            <w:vMerge/>
            <w:vAlign w:val="center"/>
            <w:hideMark/>
          </w:tcPr>
          <w:p w14:paraId="39CDA9A8" w14:textId="77777777" w:rsidR="004C09BC" w:rsidRPr="001E23AD" w:rsidRDefault="004C09BC" w:rsidP="00685913">
            <w:pPr>
              <w:pStyle w:val="TAC"/>
              <w:keepNext w:val="0"/>
              <w:keepLines w:val="0"/>
              <w:rPr>
                <w:ins w:id="14682" w:author="Lee, Daewon" w:date="2020-11-10T16:17:00Z"/>
                <w:lang w:eastAsia="zh-CN"/>
              </w:rPr>
            </w:pPr>
          </w:p>
        </w:tc>
        <w:tc>
          <w:tcPr>
            <w:tcW w:w="0" w:type="auto"/>
            <w:vMerge/>
            <w:vAlign w:val="center"/>
            <w:hideMark/>
          </w:tcPr>
          <w:p w14:paraId="21F273BD" w14:textId="77777777" w:rsidR="004C09BC" w:rsidRPr="001E23AD" w:rsidRDefault="004C09BC" w:rsidP="00685913">
            <w:pPr>
              <w:pStyle w:val="TAC"/>
              <w:keepNext w:val="0"/>
              <w:keepLines w:val="0"/>
              <w:rPr>
                <w:ins w:id="14683" w:author="Lee, Daewon" w:date="2020-11-10T16:17:00Z"/>
                <w:lang w:eastAsia="zh-CN"/>
              </w:rPr>
            </w:pPr>
          </w:p>
        </w:tc>
        <w:tc>
          <w:tcPr>
            <w:tcW w:w="0" w:type="auto"/>
            <w:vAlign w:val="center"/>
            <w:hideMark/>
          </w:tcPr>
          <w:p w14:paraId="6D4EEE1A" w14:textId="77777777" w:rsidR="004C09BC" w:rsidRPr="001E23AD" w:rsidRDefault="004C09BC" w:rsidP="00685913">
            <w:pPr>
              <w:pStyle w:val="TAC"/>
              <w:keepNext w:val="0"/>
              <w:keepLines w:val="0"/>
              <w:rPr>
                <w:ins w:id="14684" w:author="Lee, Daewon" w:date="2020-11-10T16:17:00Z"/>
                <w:lang w:eastAsia="zh-CN"/>
              </w:rPr>
            </w:pPr>
            <w:ins w:id="14685" w:author="Lee, Daewon" w:date="2020-11-10T16:17:00Z">
              <w:r w:rsidRPr="001E23AD">
                <w:rPr>
                  <w:lang w:eastAsia="zh-CN"/>
                </w:rPr>
                <w:t>TDL-A, 10ns</w:t>
              </w:r>
            </w:ins>
          </w:p>
        </w:tc>
        <w:tc>
          <w:tcPr>
            <w:tcW w:w="0" w:type="auto"/>
            <w:hideMark/>
          </w:tcPr>
          <w:p w14:paraId="0811507D" w14:textId="77777777" w:rsidR="004C09BC" w:rsidRPr="001E23AD" w:rsidRDefault="004C09BC" w:rsidP="00685913">
            <w:pPr>
              <w:pStyle w:val="TAC"/>
              <w:keepNext w:val="0"/>
              <w:keepLines w:val="0"/>
              <w:rPr>
                <w:ins w:id="14686" w:author="Lee, Daewon" w:date="2020-11-10T16:17:00Z"/>
                <w:lang w:eastAsia="zh-CN"/>
              </w:rPr>
            </w:pPr>
            <w:ins w:id="14687" w:author="Lee, Daewon" w:date="2020-11-10T16:17:00Z">
              <w:r w:rsidRPr="001E23AD">
                <w:rPr>
                  <w:lang w:eastAsia="zh-CN"/>
                </w:rPr>
                <w:t>11.32 /13.53</w:t>
              </w:r>
            </w:ins>
          </w:p>
        </w:tc>
        <w:tc>
          <w:tcPr>
            <w:tcW w:w="0" w:type="auto"/>
            <w:hideMark/>
          </w:tcPr>
          <w:p w14:paraId="1B497466" w14:textId="77777777" w:rsidR="004C09BC" w:rsidRPr="001E23AD" w:rsidRDefault="004C09BC" w:rsidP="00685913">
            <w:pPr>
              <w:pStyle w:val="TAC"/>
              <w:keepNext w:val="0"/>
              <w:keepLines w:val="0"/>
              <w:rPr>
                <w:ins w:id="14688" w:author="Lee, Daewon" w:date="2020-11-10T16:17:00Z"/>
                <w:lang w:eastAsia="zh-CN"/>
              </w:rPr>
            </w:pPr>
            <w:ins w:id="14689" w:author="Lee, Daewon" w:date="2020-11-10T16:17:00Z">
              <w:r w:rsidRPr="001E23AD">
                <w:rPr>
                  <w:lang w:eastAsia="zh-CN"/>
                </w:rPr>
                <w:t>11.07 / 13.20</w:t>
              </w:r>
            </w:ins>
          </w:p>
        </w:tc>
        <w:tc>
          <w:tcPr>
            <w:tcW w:w="0" w:type="auto"/>
            <w:hideMark/>
          </w:tcPr>
          <w:p w14:paraId="6C032E3D" w14:textId="77777777" w:rsidR="004C09BC" w:rsidRPr="001E23AD" w:rsidRDefault="004C09BC" w:rsidP="00685913">
            <w:pPr>
              <w:pStyle w:val="TAC"/>
              <w:keepNext w:val="0"/>
              <w:keepLines w:val="0"/>
              <w:rPr>
                <w:ins w:id="14690" w:author="Lee, Daewon" w:date="2020-11-10T16:17:00Z"/>
                <w:lang w:eastAsia="zh-CN"/>
              </w:rPr>
            </w:pPr>
            <w:ins w:id="14691" w:author="Lee, Daewon" w:date="2020-11-10T16:17:00Z">
              <w:r w:rsidRPr="001E23AD">
                <w:rPr>
                  <w:lang w:eastAsia="zh-CN"/>
                </w:rPr>
                <w:t>11.17 / 13.20</w:t>
              </w:r>
            </w:ins>
          </w:p>
        </w:tc>
        <w:tc>
          <w:tcPr>
            <w:tcW w:w="0" w:type="auto"/>
            <w:hideMark/>
          </w:tcPr>
          <w:p w14:paraId="5111DB69" w14:textId="77777777" w:rsidR="004C09BC" w:rsidRPr="001E23AD" w:rsidRDefault="004C09BC" w:rsidP="00685913">
            <w:pPr>
              <w:pStyle w:val="TAC"/>
              <w:keepNext w:val="0"/>
              <w:keepLines w:val="0"/>
              <w:rPr>
                <w:ins w:id="14692" w:author="Lee, Daewon" w:date="2020-11-10T16:17:00Z"/>
                <w:lang w:eastAsia="zh-CN"/>
              </w:rPr>
            </w:pPr>
            <w:ins w:id="14693" w:author="Lee, Daewon" w:date="2020-11-10T16:17:00Z">
              <w:r w:rsidRPr="001E23AD">
                <w:rPr>
                  <w:lang w:eastAsia="zh-CN"/>
                </w:rPr>
                <w:t>11.44 / 14.08</w:t>
              </w:r>
            </w:ins>
          </w:p>
        </w:tc>
        <w:tc>
          <w:tcPr>
            <w:tcW w:w="0" w:type="auto"/>
            <w:hideMark/>
          </w:tcPr>
          <w:p w14:paraId="351B31B9" w14:textId="77777777" w:rsidR="004C09BC" w:rsidRPr="001E23AD" w:rsidRDefault="004C09BC" w:rsidP="00685913">
            <w:pPr>
              <w:pStyle w:val="TAC"/>
              <w:keepNext w:val="0"/>
              <w:keepLines w:val="0"/>
              <w:rPr>
                <w:ins w:id="14694" w:author="Lee, Daewon" w:date="2020-11-10T16:17:00Z"/>
                <w:lang w:eastAsia="zh-CN"/>
              </w:rPr>
            </w:pPr>
            <w:ins w:id="14695" w:author="Lee, Daewon" w:date="2020-11-10T16:17:00Z">
              <w:r w:rsidRPr="001E23AD">
                <w:rPr>
                  <w:lang w:eastAsia="zh-CN"/>
                </w:rPr>
                <w:t>9.87 / 11.35</w:t>
              </w:r>
            </w:ins>
          </w:p>
        </w:tc>
      </w:tr>
      <w:tr w:rsidR="005971A1" w14:paraId="55A97229" w14:textId="77777777" w:rsidTr="00685913">
        <w:trPr>
          <w:trHeight w:val="34"/>
          <w:jc w:val="center"/>
          <w:ins w:id="14696" w:author="Lee, Daewon" w:date="2020-11-10T16:17:00Z"/>
        </w:trPr>
        <w:tc>
          <w:tcPr>
            <w:tcW w:w="0" w:type="auto"/>
            <w:vMerge/>
            <w:vAlign w:val="center"/>
            <w:hideMark/>
          </w:tcPr>
          <w:p w14:paraId="5138F425" w14:textId="77777777" w:rsidR="004C09BC" w:rsidRPr="001E23AD" w:rsidRDefault="004C09BC" w:rsidP="00685913">
            <w:pPr>
              <w:pStyle w:val="TAC"/>
              <w:keepNext w:val="0"/>
              <w:keepLines w:val="0"/>
              <w:rPr>
                <w:ins w:id="14697" w:author="Lee, Daewon" w:date="2020-11-10T16:17:00Z"/>
                <w:lang w:eastAsia="zh-CN"/>
              </w:rPr>
            </w:pPr>
          </w:p>
        </w:tc>
        <w:tc>
          <w:tcPr>
            <w:tcW w:w="0" w:type="auto"/>
            <w:vMerge/>
            <w:vAlign w:val="center"/>
            <w:hideMark/>
          </w:tcPr>
          <w:p w14:paraId="10FB1712" w14:textId="77777777" w:rsidR="004C09BC" w:rsidRPr="001E23AD" w:rsidRDefault="004C09BC" w:rsidP="00685913">
            <w:pPr>
              <w:pStyle w:val="TAC"/>
              <w:keepNext w:val="0"/>
              <w:keepLines w:val="0"/>
              <w:rPr>
                <w:ins w:id="14698" w:author="Lee, Daewon" w:date="2020-11-10T16:17:00Z"/>
                <w:lang w:eastAsia="zh-CN"/>
              </w:rPr>
            </w:pPr>
          </w:p>
        </w:tc>
        <w:tc>
          <w:tcPr>
            <w:tcW w:w="0" w:type="auto"/>
            <w:vAlign w:val="center"/>
            <w:hideMark/>
          </w:tcPr>
          <w:p w14:paraId="0BB0C909" w14:textId="77777777" w:rsidR="004C09BC" w:rsidRPr="001E23AD" w:rsidRDefault="004C09BC" w:rsidP="00685913">
            <w:pPr>
              <w:pStyle w:val="TAC"/>
              <w:keepNext w:val="0"/>
              <w:keepLines w:val="0"/>
              <w:rPr>
                <w:ins w:id="14699" w:author="Lee, Daewon" w:date="2020-11-10T16:17:00Z"/>
                <w:lang w:eastAsia="zh-CN"/>
              </w:rPr>
            </w:pPr>
            <w:ins w:id="14700" w:author="Lee, Daewon" w:date="2020-11-10T16:17:00Z">
              <w:r w:rsidRPr="001E23AD">
                <w:rPr>
                  <w:lang w:eastAsia="zh-CN"/>
                </w:rPr>
                <w:t>TDL-A, 20ns</w:t>
              </w:r>
            </w:ins>
          </w:p>
        </w:tc>
        <w:tc>
          <w:tcPr>
            <w:tcW w:w="0" w:type="auto"/>
            <w:hideMark/>
          </w:tcPr>
          <w:p w14:paraId="181D1A4A" w14:textId="77777777" w:rsidR="004C09BC" w:rsidRPr="001E23AD" w:rsidRDefault="004C09BC" w:rsidP="00685913">
            <w:pPr>
              <w:pStyle w:val="TAC"/>
              <w:keepNext w:val="0"/>
              <w:keepLines w:val="0"/>
              <w:rPr>
                <w:ins w:id="14701" w:author="Lee, Daewon" w:date="2020-11-10T16:17:00Z"/>
                <w:lang w:eastAsia="zh-CN"/>
              </w:rPr>
            </w:pPr>
            <w:ins w:id="14702" w:author="Lee, Daewon" w:date="2020-11-10T16:17:00Z">
              <w:r w:rsidRPr="001E23AD">
                <w:rPr>
                  <w:lang w:eastAsia="zh-CN"/>
                </w:rPr>
                <w:t>11.16 / 13.36</w:t>
              </w:r>
            </w:ins>
          </w:p>
        </w:tc>
        <w:tc>
          <w:tcPr>
            <w:tcW w:w="0" w:type="auto"/>
            <w:hideMark/>
          </w:tcPr>
          <w:p w14:paraId="2F864F51" w14:textId="77777777" w:rsidR="004C09BC" w:rsidRPr="001E23AD" w:rsidRDefault="004C09BC" w:rsidP="00685913">
            <w:pPr>
              <w:pStyle w:val="TAC"/>
              <w:keepNext w:val="0"/>
              <w:keepLines w:val="0"/>
              <w:rPr>
                <w:ins w:id="14703" w:author="Lee, Daewon" w:date="2020-11-10T16:17:00Z"/>
                <w:lang w:eastAsia="zh-CN"/>
              </w:rPr>
            </w:pPr>
            <w:ins w:id="14704" w:author="Lee, Daewon" w:date="2020-11-10T16:17:00Z">
              <w:r w:rsidRPr="001E23AD">
                <w:rPr>
                  <w:lang w:eastAsia="zh-CN"/>
                </w:rPr>
                <w:t>10.90 / 12.97</w:t>
              </w:r>
            </w:ins>
          </w:p>
        </w:tc>
        <w:tc>
          <w:tcPr>
            <w:tcW w:w="0" w:type="auto"/>
            <w:hideMark/>
          </w:tcPr>
          <w:p w14:paraId="4E9DA660" w14:textId="77777777" w:rsidR="004C09BC" w:rsidRPr="001E23AD" w:rsidRDefault="004C09BC" w:rsidP="00685913">
            <w:pPr>
              <w:pStyle w:val="TAC"/>
              <w:keepNext w:val="0"/>
              <w:keepLines w:val="0"/>
              <w:rPr>
                <w:ins w:id="14705" w:author="Lee, Daewon" w:date="2020-11-10T16:17:00Z"/>
                <w:lang w:eastAsia="zh-CN"/>
              </w:rPr>
            </w:pPr>
            <w:ins w:id="14706" w:author="Lee, Daewon" w:date="2020-11-10T16:17:00Z">
              <w:r w:rsidRPr="001E23AD">
                <w:rPr>
                  <w:lang w:eastAsia="zh-CN"/>
                </w:rPr>
                <w:t>10.76 / 12.60</w:t>
              </w:r>
            </w:ins>
          </w:p>
        </w:tc>
        <w:tc>
          <w:tcPr>
            <w:tcW w:w="0" w:type="auto"/>
            <w:hideMark/>
          </w:tcPr>
          <w:p w14:paraId="11048373" w14:textId="77777777" w:rsidR="004C09BC" w:rsidRPr="001E23AD" w:rsidRDefault="004C09BC" w:rsidP="00685913">
            <w:pPr>
              <w:pStyle w:val="TAC"/>
              <w:keepNext w:val="0"/>
              <w:keepLines w:val="0"/>
              <w:rPr>
                <w:ins w:id="14707" w:author="Lee, Daewon" w:date="2020-11-10T16:17:00Z"/>
                <w:lang w:eastAsia="zh-CN"/>
              </w:rPr>
            </w:pPr>
            <w:ins w:id="14708" w:author="Lee, Daewon" w:date="2020-11-10T16:17:00Z">
              <w:r w:rsidRPr="001E23AD">
                <w:rPr>
                  <w:lang w:eastAsia="zh-CN"/>
                </w:rPr>
                <w:t>11.12 / 13.35</w:t>
              </w:r>
            </w:ins>
          </w:p>
        </w:tc>
        <w:tc>
          <w:tcPr>
            <w:tcW w:w="0" w:type="auto"/>
            <w:hideMark/>
          </w:tcPr>
          <w:p w14:paraId="75338CB2" w14:textId="77777777" w:rsidR="004C09BC" w:rsidRPr="001E23AD" w:rsidRDefault="004C09BC" w:rsidP="00685913">
            <w:pPr>
              <w:pStyle w:val="TAC"/>
              <w:keepNext w:val="0"/>
              <w:keepLines w:val="0"/>
              <w:rPr>
                <w:ins w:id="14709" w:author="Lee, Daewon" w:date="2020-11-10T16:17:00Z"/>
                <w:lang w:eastAsia="zh-CN"/>
              </w:rPr>
            </w:pPr>
            <w:ins w:id="14710" w:author="Lee, Daewon" w:date="2020-11-10T16:17:00Z">
              <w:r w:rsidRPr="001E23AD">
                <w:rPr>
                  <w:lang w:eastAsia="zh-CN"/>
                </w:rPr>
                <w:t>9.79 / 11.32</w:t>
              </w:r>
            </w:ins>
          </w:p>
        </w:tc>
      </w:tr>
      <w:tr w:rsidR="005971A1" w14:paraId="300CF507" w14:textId="77777777" w:rsidTr="00685913">
        <w:trPr>
          <w:trHeight w:val="34"/>
          <w:jc w:val="center"/>
          <w:ins w:id="14711" w:author="Lee, Daewon" w:date="2020-11-10T16:17:00Z"/>
        </w:trPr>
        <w:tc>
          <w:tcPr>
            <w:tcW w:w="0" w:type="auto"/>
            <w:vMerge/>
            <w:vAlign w:val="center"/>
            <w:hideMark/>
          </w:tcPr>
          <w:p w14:paraId="608D8581" w14:textId="77777777" w:rsidR="004C09BC" w:rsidRPr="001E23AD" w:rsidRDefault="004C09BC" w:rsidP="00685913">
            <w:pPr>
              <w:pStyle w:val="TAC"/>
              <w:keepNext w:val="0"/>
              <w:keepLines w:val="0"/>
              <w:rPr>
                <w:ins w:id="14712" w:author="Lee, Daewon" w:date="2020-11-10T16:17:00Z"/>
                <w:lang w:eastAsia="zh-CN"/>
              </w:rPr>
            </w:pPr>
          </w:p>
        </w:tc>
        <w:tc>
          <w:tcPr>
            <w:tcW w:w="0" w:type="auto"/>
            <w:vMerge/>
            <w:vAlign w:val="center"/>
            <w:hideMark/>
          </w:tcPr>
          <w:p w14:paraId="3047944F" w14:textId="77777777" w:rsidR="004C09BC" w:rsidRPr="001E23AD" w:rsidRDefault="004C09BC" w:rsidP="00685913">
            <w:pPr>
              <w:pStyle w:val="TAC"/>
              <w:keepNext w:val="0"/>
              <w:keepLines w:val="0"/>
              <w:rPr>
                <w:ins w:id="14713" w:author="Lee, Daewon" w:date="2020-11-10T16:17:00Z"/>
                <w:lang w:eastAsia="zh-CN"/>
              </w:rPr>
            </w:pPr>
          </w:p>
        </w:tc>
        <w:tc>
          <w:tcPr>
            <w:tcW w:w="0" w:type="auto"/>
            <w:vAlign w:val="center"/>
            <w:hideMark/>
          </w:tcPr>
          <w:p w14:paraId="45116A7F" w14:textId="77777777" w:rsidR="004C09BC" w:rsidRPr="001E23AD" w:rsidRDefault="004C09BC" w:rsidP="00685913">
            <w:pPr>
              <w:pStyle w:val="TAC"/>
              <w:keepNext w:val="0"/>
              <w:keepLines w:val="0"/>
              <w:rPr>
                <w:ins w:id="14714" w:author="Lee, Daewon" w:date="2020-11-10T16:17:00Z"/>
                <w:lang w:eastAsia="zh-CN"/>
              </w:rPr>
            </w:pPr>
            <w:ins w:id="14715" w:author="Lee, Daewon" w:date="2020-11-10T16:17:00Z">
              <w:r w:rsidRPr="001E23AD">
                <w:rPr>
                  <w:lang w:eastAsia="zh-CN"/>
                </w:rPr>
                <w:t>CDL-B, 20ns</w:t>
              </w:r>
            </w:ins>
          </w:p>
        </w:tc>
        <w:tc>
          <w:tcPr>
            <w:tcW w:w="0" w:type="auto"/>
            <w:hideMark/>
          </w:tcPr>
          <w:p w14:paraId="482F7522" w14:textId="77777777" w:rsidR="004C09BC" w:rsidRPr="001E23AD" w:rsidRDefault="004C09BC" w:rsidP="00685913">
            <w:pPr>
              <w:pStyle w:val="TAC"/>
              <w:keepNext w:val="0"/>
              <w:keepLines w:val="0"/>
              <w:rPr>
                <w:ins w:id="14716" w:author="Lee, Daewon" w:date="2020-11-10T16:17:00Z"/>
                <w:lang w:eastAsia="zh-CN"/>
              </w:rPr>
            </w:pPr>
            <w:ins w:id="14717" w:author="Lee, Daewon" w:date="2020-11-10T16:17:00Z">
              <w:r w:rsidRPr="001E23AD">
                <w:rPr>
                  <w:lang w:eastAsia="zh-CN"/>
                </w:rPr>
                <w:t xml:space="preserve">  24.71/ 27.26</w:t>
              </w:r>
            </w:ins>
          </w:p>
        </w:tc>
        <w:tc>
          <w:tcPr>
            <w:tcW w:w="0" w:type="auto"/>
            <w:hideMark/>
          </w:tcPr>
          <w:p w14:paraId="5FAD81E0" w14:textId="77777777" w:rsidR="004C09BC" w:rsidRPr="001E23AD" w:rsidRDefault="004C09BC" w:rsidP="00685913">
            <w:pPr>
              <w:pStyle w:val="TAC"/>
              <w:keepNext w:val="0"/>
              <w:keepLines w:val="0"/>
              <w:rPr>
                <w:ins w:id="14718" w:author="Lee, Daewon" w:date="2020-11-10T16:17:00Z"/>
                <w:lang w:eastAsia="zh-CN"/>
              </w:rPr>
            </w:pPr>
            <w:ins w:id="14719" w:author="Lee, Daewon" w:date="2020-11-10T16:17:00Z">
              <w:r w:rsidRPr="001E23AD">
                <w:rPr>
                  <w:lang w:eastAsia="zh-CN"/>
                </w:rPr>
                <w:t>24.52/ 26.91</w:t>
              </w:r>
            </w:ins>
          </w:p>
        </w:tc>
        <w:tc>
          <w:tcPr>
            <w:tcW w:w="0" w:type="auto"/>
            <w:hideMark/>
          </w:tcPr>
          <w:p w14:paraId="1E5C5721" w14:textId="77777777" w:rsidR="004C09BC" w:rsidRPr="001E23AD" w:rsidRDefault="004C09BC" w:rsidP="00685913">
            <w:pPr>
              <w:pStyle w:val="TAC"/>
              <w:keepNext w:val="0"/>
              <w:keepLines w:val="0"/>
              <w:rPr>
                <w:ins w:id="14720" w:author="Lee, Daewon" w:date="2020-11-10T16:17:00Z"/>
                <w:lang w:eastAsia="zh-CN"/>
              </w:rPr>
            </w:pPr>
            <w:ins w:id="14721" w:author="Lee, Daewon" w:date="2020-11-10T16:17:00Z">
              <w:r w:rsidRPr="001E23AD">
                <w:rPr>
                  <w:lang w:eastAsia="zh-CN"/>
                </w:rPr>
                <w:t>24.70/ 27.99</w:t>
              </w:r>
            </w:ins>
          </w:p>
        </w:tc>
        <w:tc>
          <w:tcPr>
            <w:tcW w:w="0" w:type="auto"/>
            <w:hideMark/>
          </w:tcPr>
          <w:p w14:paraId="57873DEA" w14:textId="77777777" w:rsidR="004C09BC" w:rsidRPr="001E23AD" w:rsidRDefault="004C09BC" w:rsidP="00685913">
            <w:pPr>
              <w:pStyle w:val="TAC"/>
              <w:keepNext w:val="0"/>
              <w:keepLines w:val="0"/>
              <w:rPr>
                <w:ins w:id="14722" w:author="Lee, Daewon" w:date="2020-11-10T16:17:00Z"/>
                <w:lang w:eastAsia="zh-CN"/>
              </w:rPr>
            </w:pPr>
            <w:ins w:id="14723" w:author="Lee, Daewon" w:date="2020-11-10T16:17:00Z">
              <w:r w:rsidRPr="001E23AD">
                <w:rPr>
                  <w:lang w:eastAsia="zh-CN"/>
                </w:rPr>
                <w:t>25.25/28.51</w:t>
              </w:r>
            </w:ins>
          </w:p>
        </w:tc>
        <w:tc>
          <w:tcPr>
            <w:tcW w:w="0" w:type="auto"/>
            <w:hideMark/>
          </w:tcPr>
          <w:p w14:paraId="7A5F2B4C" w14:textId="77777777" w:rsidR="004C09BC" w:rsidRPr="001E23AD" w:rsidRDefault="004C09BC" w:rsidP="00685913">
            <w:pPr>
              <w:pStyle w:val="TAC"/>
              <w:keepNext w:val="0"/>
              <w:keepLines w:val="0"/>
              <w:rPr>
                <w:ins w:id="14724" w:author="Lee, Daewon" w:date="2020-11-10T16:17:00Z"/>
                <w:lang w:eastAsia="zh-CN"/>
              </w:rPr>
            </w:pPr>
            <w:ins w:id="14725" w:author="Lee, Daewon" w:date="2020-11-10T16:17:00Z">
              <w:r w:rsidRPr="001E23AD">
                <w:rPr>
                  <w:lang w:eastAsia="zh-CN"/>
                </w:rPr>
                <w:t>23.41/ 25.63</w:t>
              </w:r>
            </w:ins>
          </w:p>
        </w:tc>
      </w:tr>
      <w:tr w:rsidR="005971A1" w14:paraId="31A282BE" w14:textId="77777777" w:rsidTr="00685913">
        <w:trPr>
          <w:trHeight w:val="34"/>
          <w:jc w:val="center"/>
          <w:ins w:id="14726" w:author="Lee, Daewon" w:date="2020-11-10T16:17:00Z"/>
        </w:trPr>
        <w:tc>
          <w:tcPr>
            <w:tcW w:w="0" w:type="auto"/>
            <w:vMerge/>
            <w:vAlign w:val="center"/>
            <w:hideMark/>
          </w:tcPr>
          <w:p w14:paraId="7C20CF1A" w14:textId="77777777" w:rsidR="004C09BC" w:rsidRPr="001E23AD" w:rsidRDefault="004C09BC" w:rsidP="00685913">
            <w:pPr>
              <w:pStyle w:val="TAC"/>
              <w:keepNext w:val="0"/>
              <w:keepLines w:val="0"/>
              <w:rPr>
                <w:ins w:id="14727" w:author="Lee, Daewon" w:date="2020-11-10T16:17:00Z"/>
                <w:lang w:eastAsia="zh-CN"/>
              </w:rPr>
            </w:pPr>
          </w:p>
        </w:tc>
        <w:tc>
          <w:tcPr>
            <w:tcW w:w="0" w:type="auto"/>
            <w:vMerge/>
            <w:vAlign w:val="center"/>
            <w:hideMark/>
          </w:tcPr>
          <w:p w14:paraId="11B6162E" w14:textId="77777777" w:rsidR="004C09BC" w:rsidRPr="001E23AD" w:rsidRDefault="004C09BC" w:rsidP="00685913">
            <w:pPr>
              <w:pStyle w:val="TAC"/>
              <w:keepNext w:val="0"/>
              <w:keepLines w:val="0"/>
              <w:rPr>
                <w:ins w:id="14728" w:author="Lee, Daewon" w:date="2020-11-10T16:17:00Z"/>
                <w:lang w:eastAsia="zh-CN"/>
              </w:rPr>
            </w:pPr>
          </w:p>
        </w:tc>
        <w:tc>
          <w:tcPr>
            <w:tcW w:w="0" w:type="auto"/>
            <w:vAlign w:val="center"/>
            <w:hideMark/>
          </w:tcPr>
          <w:p w14:paraId="117D8E66" w14:textId="77777777" w:rsidR="004C09BC" w:rsidRPr="001E23AD" w:rsidRDefault="004C09BC" w:rsidP="00685913">
            <w:pPr>
              <w:pStyle w:val="TAC"/>
              <w:keepNext w:val="0"/>
              <w:keepLines w:val="0"/>
              <w:rPr>
                <w:ins w:id="14729" w:author="Lee, Daewon" w:date="2020-11-10T16:17:00Z"/>
                <w:lang w:eastAsia="zh-CN"/>
              </w:rPr>
            </w:pPr>
            <w:ins w:id="14730" w:author="Lee, Daewon" w:date="2020-11-10T16:17:00Z">
              <w:r w:rsidRPr="001E23AD">
                <w:rPr>
                  <w:lang w:eastAsia="zh-CN"/>
                </w:rPr>
                <w:t>CDL-B, 50ns</w:t>
              </w:r>
            </w:ins>
          </w:p>
        </w:tc>
        <w:tc>
          <w:tcPr>
            <w:tcW w:w="0" w:type="auto"/>
            <w:hideMark/>
          </w:tcPr>
          <w:p w14:paraId="18CC8E90" w14:textId="77777777" w:rsidR="004C09BC" w:rsidRPr="001E23AD" w:rsidRDefault="004C09BC" w:rsidP="00685913">
            <w:pPr>
              <w:pStyle w:val="TAC"/>
              <w:keepNext w:val="0"/>
              <w:keepLines w:val="0"/>
              <w:rPr>
                <w:ins w:id="14731" w:author="Lee, Daewon" w:date="2020-11-10T16:17:00Z"/>
                <w:lang w:eastAsia="zh-CN"/>
              </w:rPr>
            </w:pPr>
            <w:ins w:id="14732" w:author="Lee, Daewon" w:date="2020-11-10T16:17:00Z">
              <w:r w:rsidRPr="001E23AD">
                <w:rPr>
                  <w:lang w:eastAsia="zh-CN"/>
                </w:rPr>
                <w:t>24.76/ 27.24</w:t>
              </w:r>
            </w:ins>
          </w:p>
        </w:tc>
        <w:tc>
          <w:tcPr>
            <w:tcW w:w="0" w:type="auto"/>
            <w:hideMark/>
          </w:tcPr>
          <w:p w14:paraId="7A85E3EE" w14:textId="77777777" w:rsidR="004C09BC" w:rsidRPr="001E23AD" w:rsidRDefault="004C09BC" w:rsidP="00685913">
            <w:pPr>
              <w:pStyle w:val="TAC"/>
              <w:keepNext w:val="0"/>
              <w:keepLines w:val="0"/>
              <w:rPr>
                <w:ins w:id="14733" w:author="Lee, Daewon" w:date="2020-11-10T16:17:00Z"/>
                <w:lang w:eastAsia="zh-CN"/>
              </w:rPr>
            </w:pPr>
            <w:ins w:id="14734" w:author="Lee, Daewon" w:date="2020-11-10T16:17:00Z">
              <w:r w:rsidRPr="001E23AD">
                <w:rPr>
                  <w:lang w:eastAsia="zh-CN"/>
                </w:rPr>
                <w:t>24.55/ 26.86</w:t>
              </w:r>
            </w:ins>
          </w:p>
        </w:tc>
        <w:tc>
          <w:tcPr>
            <w:tcW w:w="0" w:type="auto"/>
            <w:hideMark/>
          </w:tcPr>
          <w:p w14:paraId="7D861572" w14:textId="77777777" w:rsidR="004C09BC" w:rsidRPr="001E23AD" w:rsidRDefault="004C09BC" w:rsidP="00685913">
            <w:pPr>
              <w:pStyle w:val="TAC"/>
              <w:keepNext w:val="0"/>
              <w:keepLines w:val="0"/>
              <w:rPr>
                <w:ins w:id="14735" w:author="Lee, Daewon" w:date="2020-11-10T16:17:00Z"/>
                <w:lang w:eastAsia="zh-CN"/>
              </w:rPr>
            </w:pPr>
            <w:ins w:id="14736" w:author="Lee, Daewon" w:date="2020-11-10T16:17:00Z">
              <w:r w:rsidRPr="001E23AD">
                <w:rPr>
                  <w:lang w:eastAsia="zh-CN"/>
                </w:rPr>
                <w:t>24.87/ 27.94</w:t>
              </w:r>
            </w:ins>
          </w:p>
        </w:tc>
        <w:tc>
          <w:tcPr>
            <w:tcW w:w="0" w:type="auto"/>
            <w:hideMark/>
          </w:tcPr>
          <w:p w14:paraId="1BF1BD83" w14:textId="77777777" w:rsidR="004C09BC" w:rsidRPr="001E23AD" w:rsidRDefault="004C09BC" w:rsidP="00685913">
            <w:pPr>
              <w:pStyle w:val="TAC"/>
              <w:keepNext w:val="0"/>
              <w:keepLines w:val="0"/>
              <w:rPr>
                <w:ins w:id="14737" w:author="Lee, Daewon" w:date="2020-11-10T16:17:00Z"/>
                <w:lang w:eastAsia="zh-CN"/>
              </w:rPr>
            </w:pPr>
            <w:ins w:id="14738" w:author="Lee, Daewon" w:date="2020-11-10T16:17:00Z">
              <w:r w:rsidRPr="001E23AD">
                <w:rPr>
                  <w:lang w:eastAsia="zh-CN"/>
                </w:rPr>
                <w:t>25.53/ 29.16</w:t>
              </w:r>
            </w:ins>
          </w:p>
        </w:tc>
        <w:tc>
          <w:tcPr>
            <w:tcW w:w="0" w:type="auto"/>
            <w:hideMark/>
          </w:tcPr>
          <w:p w14:paraId="24001140" w14:textId="77777777" w:rsidR="004C09BC" w:rsidRPr="001E23AD" w:rsidRDefault="004C09BC" w:rsidP="00685913">
            <w:pPr>
              <w:pStyle w:val="TAC"/>
              <w:keepNext w:val="0"/>
              <w:keepLines w:val="0"/>
              <w:rPr>
                <w:ins w:id="14739" w:author="Lee, Daewon" w:date="2020-11-10T16:17:00Z"/>
                <w:lang w:eastAsia="zh-CN"/>
              </w:rPr>
            </w:pPr>
            <w:ins w:id="14740" w:author="Lee, Daewon" w:date="2020-11-10T16:17:00Z">
              <w:r w:rsidRPr="001E23AD">
                <w:rPr>
                  <w:lang w:eastAsia="zh-CN"/>
                </w:rPr>
                <w:t xml:space="preserve"> 23.66/ 25.72</w:t>
              </w:r>
            </w:ins>
          </w:p>
        </w:tc>
      </w:tr>
      <w:tr w:rsidR="005971A1" w14:paraId="533DA461" w14:textId="77777777" w:rsidTr="00685913">
        <w:trPr>
          <w:trHeight w:val="34"/>
          <w:jc w:val="center"/>
          <w:ins w:id="14741" w:author="Lee, Daewon" w:date="2020-11-10T16:17:00Z"/>
        </w:trPr>
        <w:tc>
          <w:tcPr>
            <w:tcW w:w="0" w:type="auto"/>
            <w:vMerge/>
            <w:vAlign w:val="center"/>
            <w:hideMark/>
          </w:tcPr>
          <w:p w14:paraId="427E793B" w14:textId="77777777" w:rsidR="004C09BC" w:rsidRPr="001E23AD" w:rsidRDefault="004C09BC" w:rsidP="00685913">
            <w:pPr>
              <w:pStyle w:val="TAC"/>
              <w:keepNext w:val="0"/>
              <w:keepLines w:val="0"/>
              <w:rPr>
                <w:ins w:id="14742" w:author="Lee, Daewon" w:date="2020-11-10T16:17:00Z"/>
                <w:lang w:eastAsia="zh-CN"/>
              </w:rPr>
            </w:pPr>
          </w:p>
        </w:tc>
        <w:tc>
          <w:tcPr>
            <w:tcW w:w="0" w:type="auto"/>
            <w:vMerge/>
            <w:vAlign w:val="center"/>
            <w:hideMark/>
          </w:tcPr>
          <w:p w14:paraId="08FDADD8" w14:textId="77777777" w:rsidR="004C09BC" w:rsidRPr="001E23AD" w:rsidRDefault="004C09BC" w:rsidP="00685913">
            <w:pPr>
              <w:pStyle w:val="TAC"/>
              <w:keepNext w:val="0"/>
              <w:keepLines w:val="0"/>
              <w:rPr>
                <w:ins w:id="14743" w:author="Lee, Daewon" w:date="2020-11-10T16:17:00Z"/>
                <w:lang w:eastAsia="zh-CN"/>
              </w:rPr>
            </w:pPr>
          </w:p>
        </w:tc>
        <w:tc>
          <w:tcPr>
            <w:tcW w:w="0" w:type="auto"/>
            <w:vAlign w:val="center"/>
            <w:hideMark/>
          </w:tcPr>
          <w:p w14:paraId="0702F00B" w14:textId="77777777" w:rsidR="004C09BC" w:rsidRPr="001E23AD" w:rsidRDefault="004C09BC" w:rsidP="00685913">
            <w:pPr>
              <w:pStyle w:val="TAC"/>
              <w:keepNext w:val="0"/>
              <w:keepLines w:val="0"/>
              <w:rPr>
                <w:ins w:id="14744" w:author="Lee, Daewon" w:date="2020-11-10T16:17:00Z"/>
                <w:lang w:eastAsia="zh-CN"/>
              </w:rPr>
            </w:pPr>
            <w:ins w:id="14745" w:author="Lee, Daewon" w:date="2020-11-10T16:17:00Z">
              <w:r w:rsidRPr="001E23AD">
                <w:rPr>
                  <w:lang w:eastAsia="zh-CN"/>
                </w:rPr>
                <w:t>CDL-D, 20ns</w:t>
              </w:r>
            </w:ins>
          </w:p>
        </w:tc>
        <w:tc>
          <w:tcPr>
            <w:tcW w:w="0" w:type="auto"/>
            <w:hideMark/>
          </w:tcPr>
          <w:p w14:paraId="16BF8ECB" w14:textId="77777777" w:rsidR="004C09BC" w:rsidRPr="001E23AD" w:rsidRDefault="004C09BC" w:rsidP="00685913">
            <w:pPr>
              <w:pStyle w:val="TAC"/>
              <w:keepNext w:val="0"/>
              <w:keepLines w:val="0"/>
              <w:rPr>
                <w:ins w:id="14746" w:author="Lee, Daewon" w:date="2020-11-10T16:17:00Z"/>
                <w:lang w:eastAsia="zh-CN"/>
              </w:rPr>
            </w:pPr>
            <w:ins w:id="14747" w:author="Lee, Daewon" w:date="2020-11-10T16:17:00Z">
              <w:r w:rsidRPr="001E23AD">
                <w:rPr>
                  <w:lang w:eastAsia="zh-CN"/>
                </w:rPr>
                <w:t xml:space="preserve">   12.94/14.15</w:t>
              </w:r>
            </w:ins>
          </w:p>
        </w:tc>
        <w:tc>
          <w:tcPr>
            <w:tcW w:w="0" w:type="auto"/>
            <w:hideMark/>
          </w:tcPr>
          <w:p w14:paraId="4DD5CF72" w14:textId="77777777" w:rsidR="004C09BC" w:rsidRPr="001E23AD" w:rsidRDefault="004C09BC" w:rsidP="00685913">
            <w:pPr>
              <w:pStyle w:val="TAC"/>
              <w:keepNext w:val="0"/>
              <w:keepLines w:val="0"/>
              <w:rPr>
                <w:ins w:id="14748" w:author="Lee, Daewon" w:date="2020-11-10T16:17:00Z"/>
                <w:lang w:eastAsia="zh-CN"/>
              </w:rPr>
            </w:pPr>
            <w:ins w:id="14749" w:author="Lee, Daewon" w:date="2020-11-10T16:17:00Z">
              <w:r w:rsidRPr="001E23AD">
                <w:rPr>
                  <w:lang w:eastAsia="zh-CN"/>
                </w:rPr>
                <w:t>12.51/ 13.54</w:t>
              </w:r>
            </w:ins>
          </w:p>
        </w:tc>
        <w:tc>
          <w:tcPr>
            <w:tcW w:w="0" w:type="auto"/>
            <w:hideMark/>
          </w:tcPr>
          <w:p w14:paraId="1E84301E" w14:textId="77777777" w:rsidR="004C09BC" w:rsidRPr="001E23AD" w:rsidRDefault="004C09BC" w:rsidP="00685913">
            <w:pPr>
              <w:pStyle w:val="TAC"/>
              <w:keepNext w:val="0"/>
              <w:keepLines w:val="0"/>
              <w:rPr>
                <w:ins w:id="14750" w:author="Lee, Daewon" w:date="2020-11-10T16:17:00Z"/>
                <w:lang w:eastAsia="zh-CN"/>
              </w:rPr>
            </w:pPr>
            <w:ins w:id="14751" w:author="Lee, Daewon" w:date="2020-11-10T16:17:00Z">
              <w:r w:rsidRPr="001E23AD">
                <w:rPr>
                  <w:lang w:eastAsia="zh-CN"/>
                </w:rPr>
                <w:t>12.29/ NA</w:t>
              </w:r>
            </w:ins>
          </w:p>
        </w:tc>
        <w:tc>
          <w:tcPr>
            <w:tcW w:w="0" w:type="auto"/>
            <w:hideMark/>
          </w:tcPr>
          <w:p w14:paraId="5036B15C" w14:textId="77777777" w:rsidR="004C09BC" w:rsidRPr="001E23AD" w:rsidRDefault="004C09BC" w:rsidP="00685913">
            <w:pPr>
              <w:pStyle w:val="TAC"/>
              <w:keepNext w:val="0"/>
              <w:keepLines w:val="0"/>
              <w:rPr>
                <w:ins w:id="14752" w:author="Lee, Daewon" w:date="2020-11-10T16:17:00Z"/>
                <w:lang w:eastAsia="zh-CN"/>
              </w:rPr>
            </w:pPr>
            <w:ins w:id="14753" w:author="Lee, Daewon" w:date="2020-11-10T16:17:00Z">
              <w:r w:rsidRPr="001E23AD">
                <w:rPr>
                  <w:lang w:eastAsia="zh-CN"/>
                </w:rPr>
                <w:t>12.16/ NA</w:t>
              </w:r>
            </w:ins>
          </w:p>
        </w:tc>
        <w:tc>
          <w:tcPr>
            <w:tcW w:w="0" w:type="auto"/>
            <w:hideMark/>
          </w:tcPr>
          <w:p w14:paraId="5D3EF4AE" w14:textId="77777777" w:rsidR="004C09BC" w:rsidRPr="001E23AD" w:rsidRDefault="004C09BC" w:rsidP="00685913">
            <w:pPr>
              <w:pStyle w:val="TAC"/>
              <w:keepNext w:val="0"/>
              <w:keepLines w:val="0"/>
              <w:rPr>
                <w:ins w:id="14754" w:author="Lee, Daewon" w:date="2020-11-10T16:17:00Z"/>
                <w:lang w:eastAsia="zh-CN"/>
              </w:rPr>
            </w:pPr>
            <w:ins w:id="14755" w:author="Lee, Daewon" w:date="2020-11-10T16:17:00Z">
              <w:r w:rsidRPr="001E23AD">
                <w:rPr>
                  <w:lang w:eastAsia="zh-CN"/>
                </w:rPr>
                <w:t>12.05/12.99</w:t>
              </w:r>
            </w:ins>
          </w:p>
        </w:tc>
      </w:tr>
      <w:tr w:rsidR="005971A1" w14:paraId="6A35B2FB" w14:textId="77777777" w:rsidTr="00685913">
        <w:trPr>
          <w:trHeight w:val="34"/>
          <w:jc w:val="center"/>
          <w:ins w:id="14756" w:author="Lee, Daewon" w:date="2020-11-10T16:17:00Z"/>
        </w:trPr>
        <w:tc>
          <w:tcPr>
            <w:tcW w:w="0" w:type="auto"/>
            <w:vMerge/>
            <w:vAlign w:val="center"/>
            <w:hideMark/>
          </w:tcPr>
          <w:p w14:paraId="7ED81006" w14:textId="77777777" w:rsidR="004C09BC" w:rsidRPr="001E23AD" w:rsidRDefault="004C09BC" w:rsidP="00685913">
            <w:pPr>
              <w:pStyle w:val="TAC"/>
              <w:keepNext w:val="0"/>
              <w:keepLines w:val="0"/>
              <w:rPr>
                <w:ins w:id="14757" w:author="Lee, Daewon" w:date="2020-11-10T16:17:00Z"/>
                <w:lang w:eastAsia="zh-CN"/>
              </w:rPr>
            </w:pPr>
          </w:p>
        </w:tc>
        <w:tc>
          <w:tcPr>
            <w:tcW w:w="0" w:type="auto"/>
            <w:vMerge/>
            <w:vAlign w:val="center"/>
            <w:hideMark/>
          </w:tcPr>
          <w:p w14:paraId="41EBC0DF" w14:textId="77777777" w:rsidR="004C09BC" w:rsidRPr="001E23AD" w:rsidRDefault="004C09BC" w:rsidP="00685913">
            <w:pPr>
              <w:pStyle w:val="TAC"/>
              <w:keepNext w:val="0"/>
              <w:keepLines w:val="0"/>
              <w:rPr>
                <w:ins w:id="14758" w:author="Lee, Daewon" w:date="2020-11-10T16:17:00Z"/>
                <w:lang w:eastAsia="zh-CN"/>
              </w:rPr>
            </w:pPr>
          </w:p>
        </w:tc>
        <w:tc>
          <w:tcPr>
            <w:tcW w:w="0" w:type="auto"/>
            <w:vAlign w:val="center"/>
            <w:hideMark/>
          </w:tcPr>
          <w:p w14:paraId="0C530D3F" w14:textId="77777777" w:rsidR="004C09BC" w:rsidRPr="001E23AD" w:rsidRDefault="004C09BC" w:rsidP="00685913">
            <w:pPr>
              <w:pStyle w:val="TAC"/>
              <w:keepNext w:val="0"/>
              <w:keepLines w:val="0"/>
              <w:rPr>
                <w:ins w:id="14759" w:author="Lee, Daewon" w:date="2020-11-10T16:17:00Z"/>
                <w:lang w:eastAsia="zh-CN"/>
              </w:rPr>
            </w:pPr>
            <w:ins w:id="14760" w:author="Lee, Daewon" w:date="2020-11-10T16:17:00Z">
              <w:r w:rsidRPr="001E23AD">
                <w:rPr>
                  <w:lang w:eastAsia="zh-CN"/>
                </w:rPr>
                <w:t>CDL-D, 30ns</w:t>
              </w:r>
            </w:ins>
          </w:p>
        </w:tc>
        <w:tc>
          <w:tcPr>
            <w:tcW w:w="0" w:type="auto"/>
            <w:hideMark/>
          </w:tcPr>
          <w:p w14:paraId="692FE261" w14:textId="77777777" w:rsidR="004C09BC" w:rsidRPr="001E23AD" w:rsidRDefault="004C09BC" w:rsidP="00685913">
            <w:pPr>
              <w:pStyle w:val="TAC"/>
              <w:keepNext w:val="0"/>
              <w:keepLines w:val="0"/>
              <w:rPr>
                <w:ins w:id="14761" w:author="Lee, Daewon" w:date="2020-11-10T16:17:00Z"/>
                <w:lang w:eastAsia="zh-CN"/>
              </w:rPr>
            </w:pPr>
            <w:ins w:id="14762" w:author="Lee, Daewon" w:date="2020-11-10T16:17:00Z">
              <w:r w:rsidRPr="001E23AD">
                <w:rPr>
                  <w:lang w:eastAsia="zh-CN"/>
                </w:rPr>
                <w:t>12.95/ 14.17</w:t>
              </w:r>
            </w:ins>
          </w:p>
        </w:tc>
        <w:tc>
          <w:tcPr>
            <w:tcW w:w="0" w:type="auto"/>
            <w:hideMark/>
          </w:tcPr>
          <w:p w14:paraId="6D0CA1CA" w14:textId="77777777" w:rsidR="004C09BC" w:rsidRPr="001E23AD" w:rsidRDefault="004C09BC" w:rsidP="00685913">
            <w:pPr>
              <w:pStyle w:val="TAC"/>
              <w:keepNext w:val="0"/>
              <w:keepLines w:val="0"/>
              <w:rPr>
                <w:ins w:id="14763" w:author="Lee, Daewon" w:date="2020-11-10T16:17:00Z"/>
                <w:lang w:eastAsia="zh-CN"/>
              </w:rPr>
            </w:pPr>
            <w:ins w:id="14764" w:author="Lee, Daewon" w:date="2020-11-10T16:17:00Z">
              <w:r w:rsidRPr="001E23AD">
                <w:rPr>
                  <w:lang w:eastAsia="zh-CN"/>
                </w:rPr>
                <w:t xml:space="preserve">  12.53/ 13.51</w:t>
              </w:r>
            </w:ins>
          </w:p>
        </w:tc>
        <w:tc>
          <w:tcPr>
            <w:tcW w:w="0" w:type="auto"/>
            <w:hideMark/>
          </w:tcPr>
          <w:p w14:paraId="18A7BA92" w14:textId="77777777" w:rsidR="004C09BC" w:rsidRPr="001E23AD" w:rsidRDefault="004C09BC" w:rsidP="00685913">
            <w:pPr>
              <w:pStyle w:val="TAC"/>
              <w:keepNext w:val="0"/>
              <w:keepLines w:val="0"/>
              <w:rPr>
                <w:ins w:id="14765" w:author="Lee, Daewon" w:date="2020-11-10T16:17:00Z"/>
                <w:lang w:eastAsia="zh-CN"/>
              </w:rPr>
            </w:pPr>
            <w:ins w:id="14766" w:author="Lee, Daewon" w:date="2020-11-10T16:17:00Z">
              <w:r w:rsidRPr="001E23AD">
                <w:rPr>
                  <w:lang w:eastAsia="zh-CN"/>
                </w:rPr>
                <w:t>12.24/ NA</w:t>
              </w:r>
            </w:ins>
          </w:p>
        </w:tc>
        <w:tc>
          <w:tcPr>
            <w:tcW w:w="0" w:type="auto"/>
            <w:hideMark/>
          </w:tcPr>
          <w:p w14:paraId="75AD3400" w14:textId="77777777" w:rsidR="004C09BC" w:rsidRPr="001E23AD" w:rsidRDefault="004C09BC" w:rsidP="00685913">
            <w:pPr>
              <w:pStyle w:val="TAC"/>
              <w:keepNext w:val="0"/>
              <w:keepLines w:val="0"/>
              <w:rPr>
                <w:ins w:id="14767" w:author="Lee, Daewon" w:date="2020-11-10T16:17:00Z"/>
                <w:lang w:eastAsia="zh-CN"/>
              </w:rPr>
            </w:pPr>
            <w:ins w:id="14768" w:author="Lee, Daewon" w:date="2020-11-10T16:17:00Z">
              <w:r w:rsidRPr="001E23AD">
                <w:rPr>
                  <w:lang w:eastAsia="zh-CN"/>
                </w:rPr>
                <w:t>12.12/ NA</w:t>
              </w:r>
            </w:ins>
          </w:p>
        </w:tc>
        <w:tc>
          <w:tcPr>
            <w:tcW w:w="0" w:type="auto"/>
            <w:hideMark/>
          </w:tcPr>
          <w:p w14:paraId="10B0D059" w14:textId="77777777" w:rsidR="004C09BC" w:rsidRPr="001E23AD" w:rsidRDefault="004C09BC" w:rsidP="00685913">
            <w:pPr>
              <w:pStyle w:val="TAC"/>
              <w:keepNext w:val="0"/>
              <w:keepLines w:val="0"/>
              <w:rPr>
                <w:ins w:id="14769" w:author="Lee, Daewon" w:date="2020-11-10T16:17:00Z"/>
                <w:lang w:eastAsia="zh-CN"/>
              </w:rPr>
            </w:pPr>
            <w:ins w:id="14770" w:author="Lee, Daewon" w:date="2020-11-10T16:17:00Z">
              <w:r w:rsidRPr="001E23AD">
                <w:rPr>
                  <w:lang w:eastAsia="zh-CN"/>
                </w:rPr>
                <w:t>12.01/12.95</w:t>
              </w:r>
            </w:ins>
          </w:p>
        </w:tc>
      </w:tr>
      <w:tr w:rsidR="005971A1" w14:paraId="7C3EB67C" w14:textId="77777777" w:rsidTr="00685913">
        <w:trPr>
          <w:trHeight w:val="34"/>
          <w:jc w:val="center"/>
          <w:ins w:id="14771" w:author="Lee, Daewon" w:date="2020-11-10T16:17:00Z"/>
        </w:trPr>
        <w:tc>
          <w:tcPr>
            <w:tcW w:w="0" w:type="auto"/>
            <w:vMerge/>
            <w:vAlign w:val="center"/>
            <w:hideMark/>
          </w:tcPr>
          <w:p w14:paraId="2920406B" w14:textId="77777777" w:rsidR="004C09BC" w:rsidRPr="001E23AD" w:rsidRDefault="004C09BC" w:rsidP="00685913">
            <w:pPr>
              <w:pStyle w:val="TAC"/>
              <w:keepNext w:val="0"/>
              <w:keepLines w:val="0"/>
              <w:rPr>
                <w:ins w:id="14772" w:author="Lee, Daewon" w:date="2020-11-10T16:17:00Z"/>
                <w:lang w:eastAsia="zh-CN"/>
              </w:rPr>
            </w:pPr>
          </w:p>
        </w:tc>
        <w:tc>
          <w:tcPr>
            <w:tcW w:w="0" w:type="auto"/>
            <w:vMerge w:val="restart"/>
            <w:vAlign w:val="center"/>
            <w:hideMark/>
          </w:tcPr>
          <w:p w14:paraId="55541EAA" w14:textId="77777777" w:rsidR="004C09BC" w:rsidRPr="001E23AD" w:rsidRDefault="004C09BC" w:rsidP="00685913">
            <w:pPr>
              <w:pStyle w:val="TAC"/>
              <w:keepNext w:val="0"/>
              <w:keepLines w:val="0"/>
              <w:rPr>
                <w:ins w:id="14773" w:author="Lee, Daewon" w:date="2020-11-10T16:17:00Z"/>
                <w:lang w:eastAsia="zh-CN"/>
              </w:rPr>
            </w:pPr>
            <w:ins w:id="14774" w:author="Lee, Daewon" w:date="2020-11-10T16:17:00Z">
              <w:r w:rsidRPr="001E23AD">
                <w:rPr>
                  <w:lang w:eastAsia="zh-CN"/>
                </w:rPr>
                <w:t>22</w:t>
              </w:r>
            </w:ins>
          </w:p>
        </w:tc>
        <w:tc>
          <w:tcPr>
            <w:tcW w:w="0" w:type="auto"/>
            <w:vAlign w:val="center"/>
            <w:hideMark/>
          </w:tcPr>
          <w:p w14:paraId="172938C7" w14:textId="77777777" w:rsidR="004C09BC" w:rsidRPr="001E23AD" w:rsidRDefault="004C09BC" w:rsidP="00685913">
            <w:pPr>
              <w:pStyle w:val="TAC"/>
              <w:keepNext w:val="0"/>
              <w:keepLines w:val="0"/>
              <w:rPr>
                <w:ins w:id="14775" w:author="Lee, Daewon" w:date="2020-11-10T16:17:00Z"/>
                <w:lang w:eastAsia="zh-CN"/>
              </w:rPr>
            </w:pPr>
            <w:ins w:id="14776" w:author="Lee, Daewon" w:date="2020-11-10T16:17:00Z">
              <w:r w:rsidRPr="001E23AD">
                <w:rPr>
                  <w:lang w:eastAsia="zh-CN"/>
                </w:rPr>
                <w:t>TDL-A, 5ns</w:t>
              </w:r>
            </w:ins>
          </w:p>
        </w:tc>
        <w:tc>
          <w:tcPr>
            <w:tcW w:w="0" w:type="auto"/>
            <w:hideMark/>
          </w:tcPr>
          <w:p w14:paraId="2373D5AE" w14:textId="77777777" w:rsidR="004C09BC" w:rsidRPr="001E23AD" w:rsidRDefault="004C09BC" w:rsidP="00685913">
            <w:pPr>
              <w:pStyle w:val="TAC"/>
              <w:keepNext w:val="0"/>
              <w:keepLines w:val="0"/>
              <w:rPr>
                <w:ins w:id="14777" w:author="Lee, Daewon" w:date="2020-11-10T16:17:00Z"/>
                <w:lang w:eastAsia="zh-CN"/>
              </w:rPr>
            </w:pPr>
            <w:ins w:id="14778" w:author="Lee, Daewon" w:date="2020-11-10T16:17:00Z">
              <w:r w:rsidRPr="001E23AD">
                <w:rPr>
                  <w:lang w:eastAsia="zh-CN"/>
                </w:rPr>
                <w:t>NA / NA</w:t>
              </w:r>
            </w:ins>
          </w:p>
        </w:tc>
        <w:tc>
          <w:tcPr>
            <w:tcW w:w="0" w:type="auto"/>
            <w:hideMark/>
          </w:tcPr>
          <w:p w14:paraId="2DD92E35" w14:textId="77777777" w:rsidR="004C09BC" w:rsidRPr="001E23AD" w:rsidRDefault="004C09BC" w:rsidP="00685913">
            <w:pPr>
              <w:pStyle w:val="TAC"/>
              <w:keepNext w:val="0"/>
              <w:keepLines w:val="0"/>
              <w:rPr>
                <w:ins w:id="14779" w:author="Lee, Daewon" w:date="2020-11-10T16:17:00Z"/>
                <w:lang w:eastAsia="zh-CN"/>
              </w:rPr>
            </w:pPr>
            <w:ins w:id="14780" w:author="Lee, Daewon" w:date="2020-11-10T16:17:00Z">
              <w:r w:rsidRPr="001E23AD">
                <w:rPr>
                  <w:lang w:eastAsia="zh-CN"/>
                </w:rPr>
                <w:t>NA / NA</w:t>
              </w:r>
            </w:ins>
          </w:p>
        </w:tc>
        <w:tc>
          <w:tcPr>
            <w:tcW w:w="0" w:type="auto"/>
            <w:hideMark/>
          </w:tcPr>
          <w:p w14:paraId="7FCE715B" w14:textId="77777777" w:rsidR="004C09BC" w:rsidRPr="001E23AD" w:rsidRDefault="004C09BC" w:rsidP="00685913">
            <w:pPr>
              <w:pStyle w:val="TAC"/>
              <w:keepNext w:val="0"/>
              <w:keepLines w:val="0"/>
              <w:rPr>
                <w:ins w:id="14781" w:author="Lee, Daewon" w:date="2020-11-10T16:17:00Z"/>
                <w:lang w:eastAsia="zh-CN"/>
              </w:rPr>
            </w:pPr>
            <w:ins w:id="14782" w:author="Lee, Daewon" w:date="2020-11-10T16:17:00Z">
              <w:r w:rsidRPr="001E23AD">
                <w:rPr>
                  <w:lang w:eastAsia="zh-CN"/>
                </w:rPr>
                <w:t>17.75 / 21.81</w:t>
              </w:r>
            </w:ins>
          </w:p>
        </w:tc>
        <w:tc>
          <w:tcPr>
            <w:tcW w:w="0" w:type="auto"/>
            <w:hideMark/>
          </w:tcPr>
          <w:p w14:paraId="2DDFA28D" w14:textId="77777777" w:rsidR="004C09BC" w:rsidRPr="001E23AD" w:rsidRDefault="004C09BC" w:rsidP="00685913">
            <w:pPr>
              <w:pStyle w:val="TAC"/>
              <w:keepNext w:val="0"/>
              <w:keepLines w:val="0"/>
              <w:rPr>
                <w:ins w:id="14783" w:author="Lee, Daewon" w:date="2020-11-10T16:17:00Z"/>
                <w:lang w:eastAsia="zh-CN"/>
              </w:rPr>
            </w:pPr>
            <w:ins w:id="14784" w:author="Lee, Daewon" w:date="2020-11-10T16:17:00Z">
              <w:r w:rsidRPr="001E23AD">
                <w:rPr>
                  <w:lang w:eastAsia="zh-CN"/>
                </w:rPr>
                <w:t>16.93 / 19.65</w:t>
              </w:r>
            </w:ins>
          </w:p>
        </w:tc>
        <w:tc>
          <w:tcPr>
            <w:tcW w:w="0" w:type="auto"/>
            <w:hideMark/>
          </w:tcPr>
          <w:p w14:paraId="776BC3AD" w14:textId="77777777" w:rsidR="004C09BC" w:rsidRPr="001E23AD" w:rsidRDefault="004C09BC" w:rsidP="00685913">
            <w:pPr>
              <w:pStyle w:val="TAC"/>
              <w:keepNext w:val="0"/>
              <w:keepLines w:val="0"/>
              <w:rPr>
                <w:ins w:id="14785" w:author="Lee, Daewon" w:date="2020-11-10T16:17:00Z"/>
                <w:lang w:eastAsia="zh-CN"/>
              </w:rPr>
            </w:pPr>
            <w:ins w:id="14786" w:author="Lee, Daewon" w:date="2020-11-10T16:17:00Z">
              <w:r w:rsidRPr="001E23AD">
                <w:rPr>
                  <w:lang w:eastAsia="zh-CN"/>
                </w:rPr>
                <w:t>16.54 / 19.66</w:t>
              </w:r>
            </w:ins>
          </w:p>
        </w:tc>
      </w:tr>
      <w:tr w:rsidR="005971A1" w14:paraId="19DCAD7F" w14:textId="77777777" w:rsidTr="00685913">
        <w:trPr>
          <w:trHeight w:val="34"/>
          <w:jc w:val="center"/>
          <w:ins w:id="14787" w:author="Lee, Daewon" w:date="2020-11-10T16:17:00Z"/>
        </w:trPr>
        <w:tc>
          <w:tcPr>
            <w:tcW w:w="0" w:type="auto"/>
            <w:vMerge/>
            <w:vAlign w:val="center"/>
            <w:hideMark/>
          </w:tcPr>
          <w:p w14:paraId="0CEBAFF5" w14:textId="77777777" w:rsidR="004C09BC" w:rsidRPr="001E23AD" w:rsidRDefault="004C09BC" w:rsidP="00685913">
            <w:pPr>
              <w:pStyle w:val="TAC"/>
              <w:keepNext w:val="0"/>
              <w:keepLines w:val="0"/>
              <w:rPr>
                <w:ins w:id="14788" w:author="Lee, Daewon" w:date="2020-11-10T16:17:00Z"/>
                <w:lang w:eastAsia="zh-CN"/>
              </w:rPr>
            </w:pPr>
          </w:p>
        </w:tc>
        <w:tc>
          <w:tcPr>
            <w:tcW w:w="0" w:type="auto"/>
            <w:vMerge/>
            <w:vAlign w:val="center"/>
            <w:hideMark/>
          </w:tcPr>
          <w:p w14:paraId="48C9F5B0" w14:textId="77777777" w:rsidR="004C09BC" w:rsidRPr="001E23AD" w:rsidRDefault="004C09BC" w:rsidP="00685913">
            <w:pPr>
              <w:pStyle w:val="TAC"/>
              <w:keepNext w:val="0"/>
              <w:keepLines w:val="0"/>
              <w:rPr>
                <w:ins w:id="14789" w:author="Lee, Daewon" w:date="2020-11-10T16:17:00Z"/>
                <w:lang w:eastAsia="zh-CN"/>
              </w:rPr>
            </w:pPr>
          </w:p>
        </w:tc>
        <w:tc>
          <w:tcPr>
            <w:tcW w:w="0" w:type="auto"/>
            <w:vAlign w:val="center"/>
            <w:hideMark/>
          </w:tcPr>
          <w:p w14:paraId="06E336CF" w14:textId="77777777" w:rsidR="004C09BC" w:rsidRPr="001E23AD" w:rsidRDefault="004C09BC" w:rsidP="00685913">
            <w:pPr>
              <w:pStyle w:val="TAC"/>
              <w:keepNext w:val="0"/>
              <w:keepLines w:val="0"/>
              <w:rPr>
                <w:ins w:id="14790" w:author="Lee, Daewon" w:date="2020-11-10T16:17:00Z"/>
                <w:lang w:eastAsia="zh-CN"/>
              </w:rPr>
            </w:pPr>
            <w:ins w:id="14791" w:author="Lee, Daewon" w:date="2020-11-10T16:17:00Z">
              <w:r w:rsidRPr="001E23AD">
                <w:rPr>
                  <w:lang w:eastAsia="zh-CN"/>
                </w:rPr>
                <w:t>TDL-A, 10ns</w:t>
              </w:r>
            </w:ins>
          </w:p>
        </w:tc>
        <w:tc>
          <w:tcPr>
            <w:tcW w:w="0" w:type="auto"/>
            <w:hideMark/>
          </w:tcPr>
          <w:p w14:paraId="55BA5CD1" w14:textId="77777777" w:rsidR="004C09BC" w:rsidRPr="001E23AD" w:rsidRDefault="004C09BC" w:rsidP="00685913">
            <w:pPr>
              <w:pStyle w:val="TAC"/>
              <w:keepNext w:val="0"/>
              <w:keepLines w:val="0"/>
              <w:rPr>
                <w:ins w:id="14792" w:author="Lee, Daewon" w:date="2020-11-10T16:17:00Z"/>
                <w:lang w:eastAsia="zh-CN"/>
              </w:rPr>
            </w:pPr>
            <w:ins w:id="14793" w:author="Lee, Daewon" w:date="2020-11-10T16:17:00Z">
              <w:r w:rsidRPr="001E23AD">
                <w:rPr>
                  <w:lang w:eastAsia="zh-CN"/>
                </w:rPr>
                <w:t>NA / NA</w:t>
              </w:r>
            </w:ins>
          </w:p>
        </w:tc>
        <w:tc>
          <w:tcPr>
            <w:tcW w:w="0" w:type="auto"/>
            <w:hideMark/>
          </w:tcPr>
          <w:p w14:paraId="6987B1EA" w14:textId="77777777" w:rsidR="004C09BC" w:rsidRPr="001E23AD" w:rsidRDefault="004C09BC" w:rsidP="00685913">
            <w:pPr>
              <w:pStyle w:val="TAC"/>
              <w:keepNext w:val="0"/>
              <w:keepLines w:val="0"/>
              <w:rPr>
                <w:ins w:id="14794" w:author="Lee, Daewon" w:date="2020-11-10T16:17:00Z"/>
                <w:lang w:eastAsia="zh-CN"/>
              </w:rPr>
            </w:pPr>
            <w:ins w:id="14795" w:author="Lee, Daewon" w:date="2020-11-10T16:17:00Z">
              <w:r w:rsidRPr="001E23AD">
                <w:rPr>
                  <w:lang w:eastAsia="zh-CN"/>
                </w:rPr>
                <w:t>NA / NA</w:t>
              </w:r>
            </w:ins>
          </w:p>
        </w:tc>
        <w:tc>
          <w:tcPr>
            <w:tcW w:w="0" w:type="auto"/>
            <w:hideMark/>
          </w:tcPr>
          <w:p w14:paraId="15C13EBE" w14:textId="77777777" w:rsidR="004C09BC" w:rsidRPr="001E23AD" w:rsidRDefault="004C09BC" w:rsidP="00685913">
            <w:pPr>
              <w:pStyle w:val="TAC"/>
              <w:keepNext w:val="0"/>
              <w:keepLines w:val="0"/>
              <w:rPr>
                <w:ins w:id="14796" w:author="Lee, Daewon" w:date="2020-11-10T16:17:00Z"/>
                <w:lang w:eastAsia="zh-CN"/>
              </w:rPr>
            </w:pPr>
            <w:ins w:id="14797" w:author="Lee, Daewon" w:date="2020-11-10T16:17:00Z">
              <w:r w:rsidRPr="001E23AD">
                <w:rPr>
                  <w:lang w:eastAsia="zh-CN"/>
                </w:rPr>
                <w:t>17.80 / 20.00</w:t>
              </w:r>
            </w:ins>
          </w:p>
        </w:tc>
        <w:tc>
          <w:tcPr>
            <w:tcW w:w="0" w:type="auto"/>
            <w:hideMark/>
          </w:tcPr>
          <w:p w14:paraId="3190C59B" w14:textId="77777777" w:rsidR="004C09BC" w:rsidRPr="001E23AD" w:rsidRDefault="004C09BC" w:rsidP="00685913">
            <w:pPr>
              <w:pStyle w:val="TAC"/>
              <w:keepNext w:val="0"/>
              <w:keepLines w:val="0"/>
              <w:rPr>
                <w:ins w:id="14798" w:author="Lee, Daewon" w:date="2020-11-10T16:17:00Z"/>
                <w:lang w:eastAsia="zh-CN"/>
              </w:rPr>
            </w:pPr>
            <w:ins w:id="14799" w:author="Lee, Daewon" w:date="2020-11-10T16:17:00Z">
              <w:r w:rsidRPr="001E23AD">
                <w:rPr>
                  <w:lang w:eastAsia="zh-CN"/>
                </w:rPr>
                <w:t>16.48 / 18.95</w:t>
              </w:r>
            </w:ins>
          </w:p>
        </w:tc>
        <w:tc>
          <w:tcPr>
            <w:tcW w:w="0" w:type="auto"/>
            <w:hideMark/>
          </w:tcPr>
          <w:p w14:paraId="19F9A932" w14:textId="77777777" w:rsidR="004C09BC" w:rsidRPr="001E23AD" w:rsidRDefault="004C09BC" w:rsidP="00685913">
            <w:pPr>
              <w:pStyle w:val="TAC"/>
              <w:keepNext w:val="0"/>
              <w:keepLines w:val="0"/>
              <w:rPr>
                <w:ins w:id="14800" w:author="Lee, Daewon" w:date="2020-11-10T16:17:00Z"/>
                <w:lang w:eastAsia="zh-CN"/>
              </w:rPr>
            </w:pPr>
            <w:ins w:id="14801" w:author="Lee, Daewon" w:date="2020-11-10T16:17:00Z">
              <w:r w:rsidRPr="001E23AD">
                <w:rPr>
                  <w:lang w:eastAsia="zh-CN"/>
                </w:rPr>
                <w:t>16.45 / 19.71</w:t>
              </w:r>
            </w:ins>
          </w:p>
        </w:tc>
      </w:tr>
      <w:tr w:rsidR="005971A1" w14:paraId="4839D9E7" w14:textId="77777777" w:rsidTr="00685913">
        <w:trPr>
          <w:trHeight w:val="34"/>
          <w:jc w:val="center"/>
          <w:ins w:id="14802" w:author="Lee, Daewon" w:date="2020-11-10T16:17:00Z"/>
        </w:trPr>
        <w:tc>
          <w:tcPr>
            <w:tcW w:w="0" w:type="auto"/>
            <w:vMerge/>
            <w:vAlign w:val="center"/>
            <w:hideMark/>
          </w:tcPr>
          <w:p w14:paraId="41F89BCE" w14:textId="77777777" w:rsidR="004C09BC" w:rsidRPr="001E23AD" w:rsidRDefault="004C09BC" w:rsidP="00685913">
            <w:pPr>
              <w:pStyle w:val="TAC"/>
              <w:keepNext w:val="0"/>
              <w:keepLines w:val="0"/>
              <w:rPr>
                <w:ins w:id="14803" w:author="Lee, Daewon" w:date="2020-11-10T16:17:00Z"/>
                <w:lang w:eastAsia="zh-CN"/>
              </w:rPr>
            </w:pPr>
          </w:p>
        </w:tc>
        <w:tc>
          <w:tcPr>
            <w:tcW w:w="0" w:type="auto"/>
            <w:vMerge/>
            <w:vAlign w:val="center"/>
            <w:hideMark/>
          </w:tcPr>
          <w:p w14:paraId="797E104A" w14:textId="77777777" w:rsidR="004C09BC" w:rsidRPr="001E23AD" w:rsidRDefault="004C09BC" w:rsidP="00685913">
            <w:pPr>
              <w:pStyle w:val="TAC"/>
              <w:keepNext w:val="0"/>
              <w:keepLines w:val="0"/>
              <w:rPr>
                <w:ins w:id="14804" w:author="Lee, Daewon" w:date="2020-11-10T16:17:00Z"/>
                <w:lang w:eastAsia="zh-CN"/>
              </w:rPr>
            </w:pPr>
          </w:p>
        </w:tc>
        <w:tc>
          <w:tcPr>
            <w:tcW w:w="0" w:type="auto"/>
            <w:vAlign w:val="center"/>
            <w:hideMark/>
          </w:tcPr>
          <w:p w14:paraId="7443DAA5" w14:textId="77777777" w:rsidR="004C09BC" w:rsidRPr="001E23AD" w:rsidRDefault="004C09BC" w:rsidP="00685913">
            <w:pPr>
              <w:pStyle w:val="TAC"/>
              <w:keepNext w:val="0"/>
              <w:keepLines w:val="0"/>
              <w:rPr>
                <w:ins w:id="14805" w:author="Lee, Daewon" w:date="2020-11-10T16:17:00Z"/>
                <w:lang w:eastAsia="zh-CN"/>
              </w:rPr>
            </w:pPr>
            <w:ins w:id="14806" w:author="Lee, Daewon" w:date="2020-11-10T16:17:00Z">
              <w:r w:rsidRPr="001E23AD">
                <w:rPr>
                  <w:lang w:eastAsia="zh-CN"/>
                </w:rPr>
                <w:t>TDL-A, 20ns</w:t>
              </w:r>
            </w:ins>
          </w:p>
        </w:tc>
        <w:tc>
          <w:tcPr>
            <w:tcW w:w="0" w:type="auto"/>
            <w:hideMark/>
          </w:tcPr>
          <w:p w14:paraId="6A27DE34" w14:textId="77777777" w:rsidR="004C09BC" w:rsidRPr="001E23AD" w:rsidRDefault="004C09BC" w:rsidP="00685913">
            <w:pPr>
              <w:pStyle w:val="TAC"/>
              <w:keepNext w:val="0"/>
              <w:keepLines w:val="0"/>
              <w:rPr>
                <w:ins w:id="14807" w:author="Lee, Daewon" w:date="2020-11-10T16:17:00Z"/>
                <w:lang w:eastAsia="zh-CN"/>
              </w:rPr>
            </w:pPr>
            <w:ins w:id="14808" w:author="Lee, Daewon" w:date="2020-11-10T16:17:00Z">
              <w:r w:rsidRPr="001E23AD">
                <w:rPr>
                  <w:lang w:eastAsia="zh-CN"/>
                </w:rPr>
                <w:t>NA / NA</w:t>
              </w:r>
            </w:ins>
          </w:p>
        </w:tc>
        <w:tc>
          <w:tcPr>
            <w:tcW w:w="0" w:type="auto"/>
            <w:hideMark/>
          </w:tcPr>
          <w:p w14:paraId="1684713F" w14:textId="77777777" w:rsidR="004C09BC" w:rsidRPr="001E23AD" w:rsidRDefault="004C09BC" w:rsidP="00685913">
            <w:pPr>
              <w:pStyle w:val="TAC"/>
              <w:keepNext w:val="0"/>
              <w:keepLines w:val="0"/>
              <w:rPr>
                <w:ins w:id="14809" w:author="Lee, Daewon" w:date="2020-11-10T16:17:00Z"/>
                <w:lang w:eastAsia="zh-CN"/>
              </w:rPr>
            </w:pPr>
            <w:ins w:id="14810" w:author="Lee, Daewon" w:date="2020-11-10T16:17:00Z">
              <w:r w:rsidRPr="001E23AD">
                <w:rPr>
                  <w:lang w:eastAsia="zh-CN"/>
                </w:rPr>
                <w:t>NA / NA</w:t>
              </w:r>
            </w:ins>
          </w:p>
        </w:tc>
        <w:tc>
          <w:tcPr>
            <w:tcW w:w="0" w:type="auto"/>
            <w:hideMark/>
          </w:tcPr>
          <w:p w14:paraId="71F93721" w14:textId="77777777" w:rsidR="004C09BC" w:rsidRPr="001E23AD" w:rsidRDefault="004C09BC" w:rsidP="00685913">
            <w:pPr>
              <w:pStyle w:val="TAC"/>
              <w:keepNext w:val="0"/>
              <w:keepLines w:val="0"/>
              <w:rPr>
                <w:ins w:id="14811" w:author="Lee, Daewon" w:date="2020-11-10T16:17:00Z"/>
                <w:lang w:eastAsia="zh-CN"/>
              </w:rPr>
            </w:pPr>
            <w:ins w:id="14812" w:author="Lee, Daewon" w:date="2020-11-10T16:17:00Z">
              <w:r w:rsidRPr="001E23AD">
                <w:rPr>
                  <w:lang w:eastAsia="zh-CN"/>
                </w:rPr>
                <w:t>17.12 / 21.66</w:t>
              </w:r>
            </w:ins>
          </w:p>
        </w:tc>
        <w:tc>
          <w:tcPr>
            <w:tcW w:w="0" w:type="auto"/>
            <w:hideMark/>
          </w:tcPr>
          <w:p w14:paraId="00C4E481" w14:textId="77777777" w:rsidR="004C09BC" w:rsidRPr="001E23AD" w:rsidRDefault="004C09BC" w:rsidP="00685913">
            <w:pPr>
              <w:pStyle w:val="TAC"/>
              <w:keepNext w:val="0"/>
              <w:keepLines w:val="0"/>
              <w:rPr>
                <w:ins w:id="14813" w:author="Lee, Daewon" w:date="2020-11-10T16:17:00Z"/>
                <w:lang w:eastAsia="zh-CN"/>
              </w:rPr>
            </w:pPr>
            <w:ins w:id="14814" w:author="Lee, Daewon" w:date="2020-11-10T16:17:00Z">
              <w:r w:rsidRPr="001E23AD">
                <w:rPr>
                  <w:lang w:eastAsia="zh-CN"/>
                </w:rPr>
                <w:t>16.48 / 18.83</w:t>
              </w:r>
            </w:ins>
          </w:p>
        </w:tc>
        <w:tc>
          <w:tcPr>
            <w:tcW w:w="0" w:type="auto"/>
            <w:hideMark/>
          </w:tcPr>
          <w:p w14:paraId="1C7ED18D" w14:textId="77777777" w:rsidR="004C09BC" w:rsidRPr="001E23AD" w:rsidRDefault="004C09BC" w:rsidP="00685913">
            <w:pPr>
              <w:pStyle w:val="TAC"/>
              <w:keepNext w:val="0"/>
              <w:keepLines w:val="0"/>
              <w:rPr>
                <w:ins w:id="14815" w:author="Lee, Daewon" w:date="2020-11-10T16:17:00Z"/>
                <w:lang w:eastAsia="zh-CN"/>
              </w:rPr>
            </w:pPr>
            <w:ins w:id="14816" w:author="Lee, Daewon" w:date="2020-11-10T16:17:00Z">
              <w:r w:rsidRPr="001E23AD">
                <w:rPr>
                  <w:lang w:eastAsia="zh-CN"/>
                </w:rPr>
                <w:t>16.74 / 20.72</w:t>
              </w:r>
            </w:ins>
          </w:p>
        </w:tc>
      </w:tr>
      <w:tr w:rsidR="005971A1" w14:paraId="74201F44" w14:textId="77777777" w:rsidTr="00685913">
        <w:trPr>
          <w:trHeight w:val="34"/>
          <w:jc w:val="center"/>
          <w:ins w:id="14817" w:author="Lee, Daewon" w:date="2020-11-10T16:17:00Z"/>
        </w:trPr>
        <w:tc>
          <w:tcPr>
            <w:tcW w:w="0" w:type="auto"/>
            <w:vMerge/>
            <w:vAlign w:val="center"/>
            <w:hideMark/>
          </w:tcPr>
          <w:p w14:paraId="6E69436D" w14:textId="77777777" w:rsidR="004C09BC" w:rsidRPr="001E23AD" w:rsidRDefault="004C09BC" w:rsidP="00685913">
            <w:pPr>
              <w:pStyle w:val="TAC"/>
              <w:keepNext w:val="0"/>
              <w:keepLines w:val="0"/>
              <w:rPr>
                <w:ins w:id="14818" w:author="Lee, Daewon" w:date="2020-11-10T16:17:00Z"/>
                <w:lang w:eastAsia="zh-CN"/>
              </w:rPr>
            </w:pPr>
          </w:p>
        </w:tc>
        <w:tc>
          <w:tcPr>
            <w:tcW w:w="0" w:type="auto"/>
            <w:vMerge/>
            <w:vAlign w:val="center"/>
            <w:hideMark/>
          </w:tcPr>
          <w:p w14:paraId="574CA049" w14:textId="77777777" w:rsidR="004C09BC" w:rsidRPr="001E23AD" w:rsidRDefault="004C09BC" w:rsidP="00685913">
            <w:pPr>
              <w:pStyle w:val="TAC"/>
              <w:keepNext w:val="0"/>
              <w:keepLines w:val="0"/>
              <w:rPr>
                <w:ins w:id="14819" w:author="Lee, Daewon" w:date="2020-11-10T16:17:00Z"/>
                <w:lang w:eastAsia="zh-CN"/>
              </w:rPr>
            </w:pPr>
          </w:p>
        </w:tc>
        <w:tc>
          <w:tcPr>
            <w:tcW w:w="0" w:type="auto"/>
            <w:vAlign w:val="center"/>
            <w:hideMark/>
          </w:tcPr>
          <w:p w14:paraId="31ADFBBE" w14:textId="77777777" w:rsidR="004C09BC" w:rsidRPr="001E23AD" w:rsidRDefault="004C09BC" w:rsidP="00685913">
            <w:pPr>
              <w:pStyle w:val="TAC"/>
              <w:keepNext w:val="0"/>
              <w:keepLines w:val="0"/>
              <w:rPr>
                <w:ins w:id="14820" w:author="Lee, Daewon" w:date="2020-11-10T16:17:00Z"/>
                <w:lang w:eastAsia="zh-CN"/>
              </w:rPr>
            </w:pPr>
            <w:ins w:id="14821" w:author="Lee, Daewon" w:date="2020-11-10T16:17:00Z">
              <w:r w:rsidRPr="001E23AD">
                <w:rPr>
                  <w:lang w:eastAsia="zh-CN"/>
                </w:rPr>
                <w:t>CDL-B, 20ns</w:t>
              </w:r>
            </w:ins>
          </w:p>
        </w:tc>
        <w:tc>
          <w:tcPr>
            <w:tcW w:w="0" w:type="auto"/>
            <w:hideMark/>
          </w:tcPr>
          <w:p w14:paraId="7A9F7F16" w14:textId="77777777" w:rsidR="004C09BC" w:rsidRPr="001E23AD" w:rsidRDefault="004C09BC" w:rsidP="00685913">
            <w:pPr>
              <w:pStyle w:val="TAC"/>
              <w:keepNext w:val="0"/>
              <w:keepLines w:val="0"/>
              <w:rPr>
                <w:ins w:id="14822" w:author="Lee, Daewon" w:date="2020-11-10T16:17:00Z"/>
                <w:lang w:eastAsia="zh-CN"/>
              </w:rPr>
            </w:pPr>
            <w:ins w:id="14823" w:author="Lee, Daewon" w:date="2020-11-10T16:17:00Z">
              <w:r w:rsidRPr="001E23AD">
                <w:rPr>
                  <w:lang w:eastAsia="zh-CN"/>
                </w:rPr>
                <w:t>NA/NA</w:t>
              </w:r>
            </w:ins>
          </w:p>
        </w:tc>
        <w:tc>
          <w:tcPr>
            <w:tcW w:w="0" w:type="auto"/>
            <w:hideMark/>
          </w:tcPr>
          <w:p w14:paraId="53DB71BE" w14:textId="77777777" w:rsidR="004C09BC" w:rsidRPr="001E23AD" w:rsidRDefault="004C09BC" w:rsidP="00685913">
            <w:pPr>
              <w:pStyle w:val="TAC"/>
              <w:keepNext w:val="0"/>
              <w:keepLines w:val="0"/>
              <w:rPr>
                <w:ins w:id="14824" w:author="Lee, Daewon" w:date="2020-11-10T16:17:00Z"/>
                <w:lang w:eastAsia="zh-CN"/>
              </w:rPr>
            </w:pPr>
            <w:ins w:id="14825" w:author="Lee, Daewon" w:date="2020-11-10T16:17:00Z">
              <w:r w:rsidRPr="001E23AD">
                <w:rPr>
                  <w:lang w:eastAsia="zh-CN"/>
                </w:rPr>
                <w:t>NA/NA</w:t>
              </w:r>
            </w:ins>
          </w:p>
        </w:tc>
        <w:tc>
          <w:tcPr>
            <w:tcW w:w="0" w:type="auto"/>
            <w:hideMark/>
          </w:tcPr>
          <w:p w14:paraId="24A75E84" w14:textId="77777777" w:rsidR="004C09BC" w:rsidRPr="001E23AD" w:rsidRDefault="004C09BC" w:rsidP="00685913">
            <w:pPr>
              <w:pStyle w:val="TAC"/>
              <w:keepNext w:val="0"/>
              <w:keepLines w:val="0"/>
              <w:rPr>
                <w:ins w:id="14826" w:author="Lee, Daewon" w:date="2020-11-10T16:17:00Z"/>
                <w:lang w:eastAsia="zh-CN"/>
              </w:rPr>
            </w:pPr>
            <w:ins w:id="14827" w:author="Lee, Daewon" w:date="2020-11-10T16:17:00Z">
              <w:r w:rsidRPr="001E23AD">
                <w:rPr>
                  <w:lang w:eastAsia="zh-CN"/>
                </w:rPr>
                <w:t>31.35/ 38.83</w:t>
              </w:r>
            </w:ins>
          </w:p>
        </w:tc>
        <w:tc>
          <w:tcPr>
            <w:tcW w:w="0" w:type="auto"/>
            <w:hideMark/>
          </w:tcPr>
          <w:p w14:paraId="43E1B549" w14:textId="77777777" w:rsidR="004C09BC" w:rsidRPr="001E23AD" w:rsidRDefault="004C09BC" w:rsidP="00685913">
            <w:pPr>
              <w:pStyle w:val="TAC"/>
              <w:keepNext w:val="0"/>
              <w:keepLines w:val="0"/>
              <w:rPr>
                <w:ins w:id="14828" w:author="Lee, Daewon" w:date="2020-11-10T16:17:00Z"/>
                <w:lang w:eastAsia="zh-CN"/>
              </w:rPr>
            </w:pPr>
            <w:ins w:id="14829" w:author="Lee, Daewon" w:date="2020-11-10T16:17:00Z">
              <w:r w:rsidRPr="001E23AD">
                <w:rPr>
                  <w:lang w:eastAsia="zh-CN"/>
                </w:rPr>
                <w:t>30.20/ 33.41</w:t>
              </w:r>
            </w:ins>
          </w:p>
        </w:tc>
        <w:tc>
          <w:tcPr>
            <w:tcW w:w="0" w:type="auto"/>
            <w:hideMark/>
          </w:tcPr>
          <w:p w14:paraId="44F4885D" w14:textId="77777777" w:rsidR="004C09BC" w:rsidRPr="001E23AD" w:rsidRDefault="004C09BC" w:rsidP="00685913">
            <w:pPr>
              <w:pStyle w:val="TAC"/>
              <w:keepNext w:val="0"/>
              <w:keepLines w:val="0"/>
              <w:rPr>
                <w:ins w:id="14830" w:author="Lee, Daewon" w:date="2020-11-10T16:17:00Z"/>
                <w:lang w:eastAsia="zh-CN"/>
              </w:rPr>
            </w:pPr>
            <w:ins w:id="14831" w:author="Lee, Daewon" w:date="2020-11-10T16:17:00Z">
              <w:r w:rsidRPr="001E23AD">
                <w:rPr>
                  <w:lang w:eastAsia="zh-CN"/>
                </w:rPr>
                <w:t xml:space="preserve"> 30.2/ 33.4</w:t>
              </w:r>
            </w:ins>
          </w:p>
        </w:tc>
      </w:tr>
      <w:tr w:rsidR="005971A1" w14:paraId="6ECACB79" w14:textId="77777777" w:rsidTr="00685913">
        <w:trPr>
          <w:trHeight w:val="34"/>
          <w:jc w:val="center"/>
          <w:ins w:id="14832" w:author="Lee, Daewon" w:date="2020-11-10T16:17:00Z"/>
        </w:trPr>
        <w:tc>
          <w:tcPr>
            <w:tcW w:w="0" w:type="auto"/>
            <w:vMerge/>
            <w:vAlign w:val="center"/>
            <w:hideMark/>
          </w:tcPr>
          <w:p w14:paraId="0F5C587C" w14:textId="77777777" w:rsidR="004C09BC" w:rsidRPr="001E23AD" w:rsidRDefault="004C09BC" w:rsidP="00685913">
            <w:pPr>
              <w:pStyle w:val="TAC"/>
              <w:keepNext w:val="0"/>
              <w:keepLines w:val="0"/>
              <w:rPr>
                <w:ins w:id="14833" w:author="Lee, Daewon" w:date="2020-11-10T16:17:00Z"/>
                <w:lang w:eastAsia="zh-CN"/>
              </w:rPr>
            </w:pPr>
          </w:p>
        </w:tc>
        <w:tc>
          <w:tcPr>
            <w:tcW w:w="0" w:type="auto"/>
            <w:vMerge/>
            <w:vAlign w:val="center"/>
            <w:hideMark/>
          </w:tcPr>
          <w:p w14:paraId="64BB4C5C" w14:textId="77777777" w:rsidR="004C09BC" w:rsidRPr="001E23AD" w:rsidRDefault="004C09BC" w:rsidP="00685913">
            <w:pPr>
              <w:pStyle w:val="TAC"/>
              <w:keepNext w:val="0"/>
              <w:keepLines w:val="0"/>
              <w:rPr>
                <w:ins w:id="14834" w:author="Lee, Daewon" w:date="2020-11-10T16:17:00Z"/>
                <w:lang w:eastAsia="zh-CN"/>
              </w:rPr>
            </w:pPr>
          </w:p>
        </w:tc>
        <w:tc>
          <w:tcPr>
            <w:tcW w:w="0" w:type="auto"/>
            <w:vAlign w:val="center"/>
            <w:hideMark/>
          </w:tcPr>
          <w:p w14:paraId="006D51EC" w14:textId="77777777" w:rsidR="004C09BC" w:rsidRPr="001E23AD" w:rsidRDefault="004C09BC" w:rsidP="00685913">
            <w:pPr>
              <w:pStyle w:val="TAC"/>
              <w:keepNext w:val="0"/>
              <w:keepLines w:val="0"/>
              <w:rPr>
                <w:ins w:id="14835" w:author="Lee, Daewon" w:date="2020-11-10T16:17:00Z"/>
                <w:lang w:eastAsia="zh-CN"/>
              </w:rPr>
            </w:pPr>
            <w:ins w:id="14836" w:author="Lee, Daewon" w:date="2020-11-10T16:17:00Z">
              <w:r w:rsidRPr="001E23AD">
                <w:rPr>
                  <w:lang w:eastAsia="zh-CN"/>
                </w:rPr>
                <w:t>CDL-B, 50ns</w:t>
              </w:r>
            </w:ins>
          </w:p>
        </w:tc>
        <w:tc>
          <w:tcPr>
            <w:tcW w:w="0" w:type="auto"/>
            <w:hideMark/>
          </w:tcPr>
          <w:p w14:paraId="7CEC7ECE" w14:textId="77777777" w:rsidR="004C09BC" w:rsidRPr="001E23AD" w:rsidRDefault="004C09BC" w:rsidP="00685913">
            <w:pPr>
              <w:pStyle w:val="TAC"/>
              <w:keepNext w:val="0"/>
              <w:keepLines w:val="0"/>
              <w:rPr>
                <w:ins w:id="14837" w:author="Lee, Daewon" w:date="2020-11-10T16:17:00Z"/>
                <w:lang w:eastAsia="zh-CN"/>
              </w:rPr>
            </w:pPr>
            <w:ins w:id="14838" w:author="Lee, Daewon" w:date="2020-11-10T16:17:00Z">
              <w:r w:rsidRPr="001E23AD">
                <w:rPr>
                  <w:lang w:eastAsia="zh-CN"/>
                </w:rPr>
                <w:t>NA/NA</w:t>
              </w:r>
            </w:ins>
          </w:p>
        </w:tc>
        <w:tc>
          <w:tcPr>
            <w:tcW w:w="0" w:type="auto"/>
            <w:hideMark/>
          </w:tcPr>
          <w:p w14:paraId="17C9AE42" w14:textId="77777777" w:rsidR="004C09BC" w:rsidRPr="001E23AD" w:rsidRDefault="004C09BC" w:rsidP="00685913">
            <w:pPr>
              <w:pStyle w:val="TAC"/>
              <w:keepNext w:val="0"/>
              <w:keepLines w:val="0"/>
              <w:rPr>
                <w:ins w:id="14839" w:author="Lee, Daewon" w:date="2020-11-10T16:17:00Z"/>
                <w:lang w:eastAsia="zh-CN"/>
              </w:rPr>
            </w:pPr>
            <w:ins w:id="14840" w:author="Lee, Daewon" w:date="2020-11-10T16:17:00Z">
              <w:r w:rsidRPr="001E23AD">
                <w:rPr>
                  <w:lang w:eastAsia="zh-CN"/>
                </w:rPr>
                <w:t>NA/NA</w:t>
              </w:r>
            </w:ins>
          </w:p>
        </w:tc>
        <w:tc>
          <w:tcPr>
            <w:tcW w:w="0" w:type="auto"/>
            <w:hideMark/>
          </w:tcPr>
          <w:p w14:paraId="2F2EDDF0" w14:textId="77777777" w:rsidR="004C09BC" w:rsidRPr="001E23AD" w:rsidRDefault="004C09BC" w:rsidP="00685913">
            <w:pPr>
              <w:pStyle w:val="TAC"/>
              <w:keepNext w:val="0"/>
              <w:keepLines w:val="0"/>
              <w:rPr>
                <w:ins w:id="14841" w:author="Lee, Daewon" w:date="2020-11-10T16:17:00Z"/>
                <w:lang w:eastAsia="zh-CN"/>
              </w:rPr>
            </w:pPr>
            <w:ins w:id="14842" w:author="Lee, Daewon" w:date="2020-11-10T16:17:00Z">
              <w:r w:rsidRPr="001E23AD">
                <w:rPr>
                  <w:lang w:eastAsia="zh-CN"/>
                </w:rPr>
                <w:t>31.38/ 38.60</w:t>
              </w:r>
            </w:ins>
          </w:p>
        </w:tc>
        <w:tc>
          <w:tcPr>
            <w:tcW w:w="0" w:type="auto"/>
            <w:hideMark/>
          </w:tcPr>
          <w:p w14:paraId="3405105D" w14:textId="77777777" w:rsidR="004C09BC" w:rsidRPr="001E23AD" w:rsidRDefault="004C09BC" w:rsidP="00685913">
            <w:pPr>
              <w:pStyle w:val="TAC"/>
              <w:keepNext w:val="0"/>
              <w:keepLines w:val="0"/>
              <w:rPr>
                <w:ins w:id="14843" w:author="Lee, Daewon" w:date="2020-11-10T16:17:00Z"/>
                <w:lang w:eastAsia="zh-CN"/>
              </w:rPr>
            </w:pPr>
            <w:ins w:id="14844" w:author="Lee, Daewon" w:date="2020-11-10T16:17:00Z">
              <w:r w:rsidRPr="001E23AD">
                <w:rPr>
                  <w:lang w:eastAsia="zh-CN"/>
                </w:rPr>
                <w:t>30.4/34.1</w:t>
              </w:r>
            </w:ins>
          </w:p>
        </w:tc>
        <w:tc>
          <w:tcPr>
            <w:tcW w:w="0" w:type="auto"/>
            <w:hideMark/>
          </w:tcPr>
          <w:p w14:paraId="415180E6" w14:textId="77777777" w:rsidR="004C09BC" w:rsidRPr="001E23AD" w:rsidRDefault="004C09BC" w:rsidP="00685913">
            <w:pPr>
              <w:pStyle w:val="TAC"/>
              <w:keepNext w:val="0"/>
              <w:keepLines w:val="0"/>
              <w:rPr>
                <w:ins w:id="14845" w:author="Lee, Daewon" w:date="2020-11-10T16:17:00Z"/>
                <w:lang w:eastAsia="zh-CN"/>
              </w:rPr>
            </w:pPr>
            <w:ins w:id="14846" w:author="Lee, Daewon" w:date="2020-11-10T16:17:00Z">
              <w:r w:rsidRPr="001E23AD">
                <w:rPr>
                  <w:lang w:eastAsia="zh-CN"/>
                </w:rPr>
                <w:t>30.42/ 34.15</w:t>
              </w:r>
            </w:ins>
          </w:p>
        </w:tc>
      </w:tr>
      <w:tr w:rsidR="005971A1" w14:paraId="70E1DE82" w14:textId="77777777" w:rsidTr="00685913">
        <w:trPr>
          <w:trHeight w:val="34"/>
          <w:jc w:val="center"/>
          <w:ins w:id="14847" w:author="Lee, Daewon" w:date="2020-11-10T16:17:00Z"/>
        </w:trPr>
        <w:tc>
          <w:tcPr>
            <w:tcW w:w="0" w:type="auto"/>
            <w:vMerge/>
            <w:vAlign w:val="center"/>
            <w:hideMark/>
          </w:tcPr>
          <w:p w14:paraId="74ECCB94" w14:textId="77777777" w:rsidR="004C09BC" w:rsidRPr="001E23AD" w:rsidRDefault="004C09BC" w:rsidP="00685913">
            <w:pPr>
              <w:pStyle w:val="TAC"/>
              <w:keepNext w:val="0"/>
              <w:keepLines w:val="0"/>
              <w:rPr>
                <w:ins w:id="14848" w:author="Lee, Daewon" w:date="2020-11-10T16:17:00Z"/>
                <w:lang w:eastAsia="zh-CN"/>
              </w:rPr>
            </w:pPr>
          </w:p>
        </w:tc>
        <w:tc>
          <w:tcPr>
            <w:tcW w:w="0" w:type="auto"/>
            <w:vMerge/>
            <w:vAlign w:val="center"/>
            <w:hideMark/>
          </w:tcPr>
          <w:p w14:paraId="3B4AD8E3" w14:textId="77777777" w:rsidR="004C09BC" w:rsidRPr="001E23AD" w:rsidRDefault="004C09BC" w:rsidP="00685913">
            <w:pPr>
              <w:pStyle w:val="TAC"/>
              <w:keepNext w:val="0"/>
              <w:keepLines w:val="0"/>
              <w:rPr>
                <w:ins w:id="14849" w:author="Lee, Daewon" w:date="2020-11-10T16:17:00Z"/>
                <w:lang w:eastAsia="zh-CN"/>
              </w:rPr>
            </w:pPr>
          </w:p>
        </w:tc>
        <w:tc>
          <w:tcPr>
            <w:tcW w:w="0" w:type="auto"/>
            <w:vAlign w:val="center"/>
            <w:hideMark/>
          </w:tcPr>
          <w:p w14:paraId="416F5A80" w14:textId="77777777" w:rsidR="004C09BC" w:rsidRPr="001E23AD" w:rsidRDefault="004C09BC" w:rsidP="00685913">
            <w:pPr>
              <w:pStyle w:val="TAC"/>
              <w:keepNext w:val="0"/>
              <w:keepLines w:val="0"/>
              <w:rPr>
                <w:ins w:id="14850" w:author="Lee, Daewon" w:date="2020-11-10T16:17:00Z"/>
                <w:lang w:eastAsia="zh-CN"/>
              </w:rPr>
            </w:pPr>
            <w:ins w:id="14851" w:author="Lee, Daewon" w:date="2020-11-10T16:17:00Z">
              <w:r w:rsidRPr="001E23AD">
                <w:rPr>
                  <w:lang w:eastAsia="zh-CN"/>
                </w:rPr>
                <w:t>CDL-D, 20ns</w:t>
              </w:r>
            </w:ins>
          </w:p>
        </w:tc>
        <w:tc>
          <w:tcPr>
            <w:tcW w:w="0" w:type="auto"/>
            <w:hideMark/>
          </w:tcPr>
          <w:p w14:paraId="67EFB8C3" w14:textId="77777777" w:rsidR="004C09BC" w:rsidRPr="001E23AD" w:rsidRDefault="004C09BC" w:rsidP="00685913">
            <w:pPr>
              <w:pStyle w:val="TAC"/>
              <w:keepNext w:val="0"/>
              <w:keepLines w:val="0"/>
              <w:rPr>
                <w:ins w:id="14852" w:author="Lee, Daewon" w:date="2020-11-10T16:17:00Z"/>
                <w:lang w:eastAsia="zh-CN"/>
              </w:rPr>
            </w:pPr>
            <w:ins w:id="14853" w:author="Lee, Daewon" w:date="2020-11-10T16:17:00Z">
              <w:r w:rsidRPr="001E23AD">
                <w:rPr>
                  <w:lang w:eastAsia="zh-CN"/>
                </w:rPr>
                <w:t>NA/NA</w:t>
              </w:r>
            </w:ins>
          </w:p>
        </w:tc>
        <w:tc>
          <w:tcPr>
            <w:tcW w:w="0" w:type="auto"/>
            <w:hideMark/>
          </w:tcPr>
          <w:p w14:paraId="72900FFE" w14:textId="77777777" w:rsidR="004C09BC" w:rsidRPr="001E23AD" w:rsidRDefault="004C09BC" w:rsidP="00685913">
            <w:pPr>
              <w:pStyle w:val="TAC"/>
              <w:keepNext w:val="0"/>
              <w:keepLines w:val="0"/>
              <w:rPr>
                <w:ins w:id="14854" w:author="Lee, Daewon" w:date="2020-11-10T16:17:00Z"/>
                <w:lang w:eastAsia="zh-CN"/>
              </w:rPr>
            </w:pPr>
            <w:ins w:id="14855" w:author="Lee, Daewon" w:date="2020-11-10T16:17:00Z">
              <w:r w:rsidRPr="001E23AD">
                <w:rPr>
                  <w:lang w:eastAsia="zh-CN"/>
                </w:rPr>
                <w:t>22.54/ NA</w:t>
              </w:r>
            </w:ins>
          </w:p>
        </w:tc>
        <w:tc>
          <w:tcPr>
            <w:tcW w:w="0" w:type="auto"/>
            <w:hideMark/>
          </w:tcPr>
          <w:p w14:paraId="1BC2667B" w14:textId="77777777" w:rsidR="004C09BC" w:rsidRPr="001E23AD" w:rsidRDefault="004C09BC" w:rsidP="00685913">
            <w:pPr>
              <w:pStyle w:val="TAC"/>
              <w:keepNext w:val="0"/>
              <w:keepLines w:val="0"/>
              <w:rPr>
                <w:ins w:id="14856" w:author="Lee, Daewon" w:date="2020-11-10T16:17:00Z"/>
                <w:lang w:eastAsia="zh-CN"/>
              </w:rPr>
            </w:pPr>
            <w:ins w:id="14857" w:author="Lee, Daewon" w:date="2020-11-10T16:17:00Z">
              <w:r w:rsidRPr="001E23AD">
                <w:rPr>
                  <w:lang w:eastAsia="zh-CN"/>
                </w:rPr>
                <w:t xml:space="preserve">   18.33/ 20.10</w:t>
              </w:r>
            </w:ins>
          </w:p>
        </w:tc>
        <w:tc>
          <w:tcPr>
            <w:tcW w:w="0" w:type="auto"/>
            <w:hideMark/>
          </w:tcPr>
          <w:p w14:paraId="0BE2430B" w14:textId="77777777" w:rsidR="004C09BC" w:rsidRPr="001E23AD" w:rsidRDefault="004C09BC" w:rsidP="00685913">
            <w:pPr>
              <w:pStyle w:val="TAC"/>
              <w:keepNext w:val="0"/>
              <w:keepLines w:val="0"/>
              <w:rPr>
                <w:ins w:id="14858" w:author="Lee, Daewon" w:date="2020-11-10T16:17:00Z"/>
                <w:lang w:eastAsia="zh-CN"/>
              </w:rPr>
            </w:pPr>
            <w:ins w:id="14859" w:author="Lee, Daewon" w:date="2020-11-10T16:17:00Z">
              <w:r w:rsidRPr="001E23AD">
                <w:rPr>
                  <w:lang w:eastAsia="zh-CN"/>
                </w:rPr>
                <w:t>17.39/ 18.40</w:t>
              </w:r>
            </w:ins>
          </w:p>
        </w:tc>
        <w:tc>
          <w:tcPr>
            <w:tcW w:w="0" w:type="auto"/>
            <w:hideMark/>
          </w:tcPr>
          <w:p w14:paraId="0232C5FB" w14:textId="77777777" w:rsidR="004C09BC" w:rsidRPr="001E23AD" w:rsidRDefault="004C09BC" w:rsidP="00685913">
            <w:pPr>
              <w:pStyle w:val="TAC"/>
              <w:keepNext w:val="0"/>
              <w:keepLines w:val="0"/>
              <w:rPr>
                <w:ins w:id="14860" w:author="Lee, Daewon" w:date="2020-11-10T16:17:00Z"/>
                <w:lang w:eastAsia="zh-CN"/>
              </w:rPr>
            </w:pPr>
            <w:ins w:id="14861" w:author="Lee, Daewon" w:date="2020-11-10T16:17:00Z">
              <w:r w:rsidRPr="001E23AD">
                <w:rPr>
                  <w:lang w:eastAsia="zh-CN"/>
                </w:rPr>
                <w:t>18.33/ 20.10</w:t>
              </w:r>
            </w:ins>
          </w:p>
        </w:tc>
      </w:tr>
      <w:tr w:rsidR="005971A1" w14:paraId="69355C8B" w14:textId="77777777" w:rsidTr="00685913">
        <w:trPr>
          <w:trHeight w:val="34"/>
          <w:jc w:val="center"/>
          <w:ins w:id="14862" w:author="Lee, Daewon" w:date="2020-11-10T16:17:00Z"/>
        </w:trPr>
        <w:tc>
          <w:tcPr>
            <w:tcW w:w="0" w:type="auto"/>
            <w:vMerge/>
            <w:vAlign w:val="center"/>
            <w:hideMark/>
          </w:tcPr>
          <w:p w14:paraId="24222781" w14:textId="77777777" w:rsidR="004C09BC" w:rsidRPr="001E23AD" w:rsidRDefault="004C09BC" w:rsidP="00685913">
            <w:pPr>
              <w:pStyle w:val="TAC"/>
              <w:keepNext w:val="0"/>
              <w:keepLines w:val="0"/>
              <w:rPr>
                <w:ins w:id="14863" w:author="Lee, Daewon" w:date="2020-11-10T16:17:00Z"/>
                <w:lang w:eastAsia="zh-CN"/>
              </w:rPr>
            </w:pPr>
          </w:p>
        </w:tc>
        <w:tc>
          <w:tcPr>
            <w:tcW w:w="0" w:type="auto"/>
            <w:vMerge/>
            <w:vAlign w:val="center"/>
            <w:hideMark/>
          </w:tcPr>
          <w:p w14:paraId="4D52373C" w14:textId="77777777" w:rsidR="004C09BC" w:rsidRPr="001E23AD" w:rsidRDefault="004C09BC" w:rsidP="00685913">
            <w:pPr>
              <w:pStyle w:val="TAC"/>
              <w:keepNext w:val="0"/>
              <w:keepLines w:val="0"/>
              <w:rPr>
                <w:ins w:id="14864" w:author="Lee, Daewon" w:date="2020-11-10T16:17:00Z"/>
                <w:lang w:eastAsia="zh-CN"/>
              </w:rPr>
            </w:pPr>
          </w:p>
        </w:tc>
        <w:tc>
          <w:tcPr>
            <w:tcW w:w="0" w:type="auto"/>
            <w:vAlign w:val="center"/>
            <w:hideMark/>
          </w:tcPr>
          <w:p w14:paraId="661DDB8D" w14:textId="77777777" w:rsidR="004C09BC" w:rsidRPr="001E23AD" w:rsidRDefault="004C09BC" w:rsidP="00685913">
            <w:pPr>
              <w:pStyle w:val="TAC"/>
              <w:keepNext w:val="0"/>
              <w:keepLines w:val="0"/>
              <w:rPr>
                <w:ins w:id="14865" w:author="Lee, Daewon" w:date="2020-11-10T16:17:00Z"/>
                <w:lang w:eastAsia="zh-CN"/>
              </w:rPr>
            </w:pPr>
            <w:ins w:id="14866" w:author="Lee, Daewon" w:date="2020-11-10T16:17:00Z">
              <w:r w:rsidRPr="001E23AD">
                <w:rPr>
                  <w:lang w:eastAsia="zh-CN"/>
                </w:rPr>
                <w:t>CDL-D, 30ns</w:t>
              </w:r>
            </w:ins>
          </w:p>
        </w:tc>
        <w:tc>
          <w:tcPr>
            <w:tcW w:w="0" w:type="auto"/>
            <w:hideMark/>
          </w:tcPr>
          <w:p w14:paraId="227C9980" w14:textId="77777777" w:rsidR="004C09BC" w:rsidRPr="001E23AD" w:rsidRDefault="004C09BC" w:rsidP="00685913">
            <w:pPr>
              <w:pStyle w:val="TAC"/>
              <w:keepNext w:val="0"/>
              <w:keepLines w:val="0"/>
              <w:rPr>
                <w:ins w:id="14867" w:author="Lee, Daewon" w:date="2020-11-10T16:17:00Z"/>
                <w:lang w:eastAsia="zh-CN"/>
              </w:rPr>
            </w:pPr>
            <w:ins w:id="14868" w:author="Lee, Daewon" w:date="2020-11-10T16:17:00Z">
              <w:r w:rsidRPr="001E23AD">
                <w:rPr>
                  <w:lang w:eastAsia="zh-CN"/>
                </w:rPr>
                <w:t>NA/NA</w:t>
              </w:r>
            </w:ins>
          </w:p>
        </w:tc>
        <w:tc>
          <w:tcPr>
            <w:tcW w:w="0" w:type="auto"/>
            <w:hideMark/>
          </w:tcPr>
          <w:p w14:paraId="21197ED8" w14:textId="77777777" w:rsidR="004C09BC" w:rsidRPr="001E23AD" w:rsidRDefault="004C09BC" w:rsidP="00685913">
            <w:pPr>
              <w:pStyle w:val="TAC"/>
              <w:keepNext w:val="0"/>
              <w:keepLines w:val="0"/>
              <w:rPr>
                <w:ins w:id="14869" w:author="Lee, Daewon" w:date="2020-11-10T16:17:00Z"/>
                <w:lang w:eastAsia="zh-CN"/>
              </w:rPr>
            </w:pPr>
            <w:ins w:id="14870" w:author="Lee, Daewon" w:date="2020-11-10T16:17:00Z">
              <w:r w:rsidRPr="001E23AD">
                <w:rPr>
                  <w:lang w:eastAsia="zh-CN"/>
                </w:rPr>
                <w:t xml:space="preserve">   22.67/ NA</w:t>
              </w:r>
            </w:ins>
          </w:p>
        </w:tc>
        <w:tc>
          <w:tcPr>
            <w:tcW w:w="0" w:type="auto"/>
            <w:hideMark/>
          </w:tcPr>
          <w:p w14:paraId="6A23F8E9" w14:textId="77777777" w:rsidR="004C09BC" w:rsidRPr="001E23AD" w:rsidRDefault="004C09BC" w:rsidP="00685913">
            <w:pPr>
              <w:pStyle w:val="TAC"/>
              <w:keepNext w:val="0"/>
              <w:keepLines w:val="0"/>
              <w:rPr>
                <w:ins w:id="14871" w:author="Lee, Daewon" w:date="2020-11-10T16:17:00Z"/>
                <w:lang w:eastAsia="zh-CN"/>
              </w:rPr>
            </w:pPr>
            <w:ins w:id="14872" w:author="Lee, Daewon" w:date="2020-11-10T16:17:00Z">
              <w:r w:rsidRPr="001E23AD">
                <w:rPr>
                  <w:lang w:eastAsia="zh-CN"/>
                </w:rPr>
                <w:t>18.29/19.95</w:t>
              </w:r>
            </w:ins>
          </w:p>
        </w:tc>
        <w:tc>
          <w:tcPr>
            <w:tcW w:w="0" w:type="auto"/>
            <w:hideMark/>
          </w:tcPr>
          <w:p w14:paraId="0110F7B0" w14:textId="77777777" w:rsidR="004C09BC" w:rsidRPr="001E23AD" w:rsidRDefault="004C09BC" w:rsidP="00685913">
            <w:pPr>
              <w:pStyle w:val="TAC"/>
              <w:keepNext w:val="0"/>
              <w:keepLines w:val="0"/>
              <w:rPr>
                <w:ins w:id="14873" w:author="Lee, Daewon" w:date="2020-11-10T16:17:00Z"/>
                <w:lang w:eastAsia="zh-CN"/>
              </w:rPr>
            </w:pPr>
            <w:ins w:id="14874" w:author="Lee, Daewon" w:date="2020-11-10T16:17:00Z">
              <w:r w:rsidRPr="001E23AD">
                <w:rPr>
                  <w:lang w:eastAsia="zh-CN"/>
                </w:rPr>
                <w:t>17.38/ 18.40</w:t>
              </w:r>
            </w:ins>
          </w:p>
        </w:tc>
        <w:tc>
          <w:tcPr>
            <w:tcW w:w="0" w:type="auto"/>
            <w:hideMark/>
          </w:tcPr>
          <w:p w14:paraId="02FAC3C7" w14:textId="77777777" w:rsidR="004C09BC" w:rsidRPr="001E23AD" w:rsidRDefault="004C09BC" w:rsidP="00685913">
            <w:pPr>
              <w:pStyle w:val="TAC"/>
              <w:keepNext w:val="0"/>
              <w:keepLines w:val="0"/>
              <w:rPr>
                <w:ins w:id="14875" w:author="Lee, Daewon" w:date="2020-11-10T16:17:00Z"/>
                <w:lang w:eastAsia="zh-CN"/>
              </w:rPr>
            </w:pPr>
            <w:ins w:id="14876" w:author="Lee, Daewon" w:date="2020-11-10T16:17:00Z">
              <w:r w:rsidRPr="001E23AD">
                <w:rPr>
                  <w:lang w:eastAsia="zh-CN"/>
                </w:rPr>
                <w:t>18.37/ 20.54</w:t>
              </w:r>
            </w:ins>
          </w:p>
        </w:tc>
      </w:tr>
      <w:tr w:rsidR="004C09BC" w14:paraId="355195C3" w14:textId="77777777" w:rsidTr="00685913">
        <w:trPr>
          <w:trHeight w:val="150"/>
          <w:jc w:val="center"/>
          <w:ins w:id="14877" w:author="Lee, Daewon" w:date="2020-11-10T16:17:00Z"/>
        </w:trPr>
        <w:tc>
          <w:tcPr>
            <w:tcW w:w="0" w:type="auto"/>
            <w:vMerge/>
            <w:vAlign w:val="center"/>
            <w:hideMark/>
          </w:tcPr>
          <w:p w14:paraId="3F2C2F20" w14:textId="77777777" w:rsidR="004C09BC" w:rsidRDefault="004C09BC" w:rsidP="00685913">
            <w:pPr>
              <w:spacing w:after="0" w:line="280" w:lineRule="atLeast"/>
              <w:rPr>
                <w:ins w:id="14878"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D18BC10" w14:textId="77777777" w:rsidR="004C09BC" w:rsidRPr="008B0FEE" w:rsidRDefault="004C09BC" w:rsidP="00685913">
            <w:pPr>
              <w:pStyle w:val="TAL"/>
              <w:keepNext w:val="0"/>
              <w:keepLines w:val="0"/>
              <w:spacing w:line="276" w:lineRule="auto"/>
              <w:rPr>
                <w:ins w:id="14879" w:author="Lee, Daewon" w:date="2020-11-10T16:17:00Z"/>
                <w:lang w:eastAsia="zh-CN"/>
              </w:rPr>
            </w:pPr>
            <w:ins w:id="14880" w:author="Lee, Daewon" w:date="2020-11-10T16:17:00Z">
              <w:r w:rsidRPr="008B0FEE">
                <w:rPr>
                  <w:lang w:eastAsia="zh-CN"/>
                </w:rPr>
                <w:t>First and second entry corresponds to SNR required to meet 10% and 1% BLER.</w:t>
              </w:r>
            </w:ins>
          </w:p>
          <w:p w14:paraId="58F378B2" w14:textId="77777777" w:rsidR="004C09BC" w:rsidRPr="008B0FEE" w:rsidRDefault="004C09BC" w:rsidP="00685913">
            <w:pPr>
              <w:pStyle w:val="TAL"/>
              <w:keepNext w:val="0"/>
              <w:keepLines w:val="0"/>
              <w:spacing w:line="276" w:lineRule="auto"/>
              <w:rPr>
                <w:ins w:id="14881" w:author="Lee, Daewon" w:date="2020-11-10T16:17:00Z"/>
                <w:lang w:eastAsia="zh-CN"/>
              </w:rPr>
            </w:pPr>
            <w:ins w:id="14882" w:author="Lee, Daewon" w:date="2020-11-10T16:17:00Z">
              <w:r w:rsidRPr="008B0FEE">
                <w:rPr>
                  <w:lang w:eastAsia="zh-CN"/>
                </w:rPr>
                <w:t>NA refers to PDSCH performance that were not able to achieve 10% or 1% BLER</w:t>
              </w:r>
            </w:ins>
          </w:p>
          <w:p w14:paraId="0F6A1810" w14:textId="77777777" w:rsidR="004C09BC" w:rsidRPr="008B0FEE" w:rsidRDefault="004C09BC" w:rsidP="00685913">
            <w:pPr>
              <w:pStyle w:val="TAL"/>
              <w:keepNext w:val="0"/>
              <w:keepLines w:val="0"/>
              <w:spacing w:line="276" w:lineRule="auto"/>
              <w:rPr>
                <w:ins w:id="14883" w:author="Lee, Daewon" w:date="2020-11-10T16:17:00Z"/>
                <w:lang w:eastAsia="zh-CN"/>
              </w:rPr>
            </w:pPr>
            <w:ins w:id="14884" w:author="Lee, Daewon" w:date="2020-11-10T16:17:00Z">
              <w:r w:rsidRPr="008B0FEE">
                <w:rPr>
                  <w:lang w:eastAsia="zh-CN"/>
                </w:rPr>
                <w:t>Additional report/notes:</w:t>
              </w:r>
            </w:ins>
          </w:p>
          <w:p w14:paraId="7429D7A7" w14:textId="77777777" w:rsidR="004C09BC" w:rsidRPr="008B0FEE" w:rsidRDefault="004C09BC" w:rsidP="00685913">
            <w:pPr>
              <w:pStyle w:val="TAL"/>
              <w:keepNext w:val="0"/>
              <w:keepLines w:val="0"/>
              <w:spacing w:line="276" w:lineRule="auto"/>
              <w:rPr>
                <w:ins w:id="14885" w:author="Lee, Daewon" w:date="2020-11-10T16:17:00Z"/>
                <w:lang w:eastAsia="zh-CN"/>
              </w:rPr>
            </w:pPr>
            <w:ins w:id="14886" w:author="Lee, Daewon" w:date="2020-11-10T16:17:00Z">
              <w:r w:rsidRPr="008B0FEE">
                <w:rPr>
                  <w:lang w:eastAsia="zh-CN"/>
                </w:rPr>
                <w:t>CP type: Normal CP</w:t>
              </w:r>
            </w:ins>
          </w:p>
          <w:p w14:paraId="04432A91" w14:textId="77777777" w:rsidR="004C09BC" w:rsidRPr="008B0FEE" w:rsidRDefault="004C09BC" w:rsidP="00685913">
            <w:pPr>
              <w:pStyle w:val="TAL"/>
              <w:keepNext w:val="0"/>
              <w:keepLines w:val="0"/>
              <w:spacing w:line="276" w:lineRule="auto"/>
              <w:rPr>
                <w:ins w:id="14887" w:author="Lee, Daewon" w:date="2020-11-10T16:17:00Z"/>
                <w:lang w:eastAsia="zh-CN"/>
              </w:rPr>
            </w:pPr>
            <w:ins w:id="14888" w:author="Lee, Daewon" w:date="2020-11-10T16:17:00Z">
              <w:r w:rsidRPr="008B0FEE">
                <w:rPr>
                  <w:lang w:eastAsia="zh-CN"/>
                </w:rPr>
                <w:t>antenna configuration for CDL model: Antenna configuration 2</w:t>
              </w:r>
            </w:ins>
          </w:p>
          <w:p w14:paraId="1FC4AAC2" w14:textId="77777777" w:rsidR="004C09BC" w:rsidRPr="008B0FEE" w:rsidRDefault="004C09BC" w:rsidP="00685913">
            <w:pPr>
              <w:pStyle w:val="TAL"/>
              <w:keepNext w:val="0"/>
              <w:keepLines w:val="0"/>
              <w:spacing w:line="276" w:lineRule="auto"/>
              <w:rPr>
                <w:ins w:id="14889" w:author="Lee, Daewon" w:date="2020-11-10T16:17:00Z"/>
                <w:lang w:eastAsia="zh-CN"/>
              </w:rPr>
            </w:pPr>
            <w:ins w:id="14890" w:author="Lee, Daewon" w:date="2020-11-10T16:17:00Z">
              <w:r w:rsidRPr="008B0FEE">
                <w:rPr>
                  <w:lang w:eastAsia="zh-CN"/>
                </w:rPr>
                <w:t>PTRS configuration: (K=4, L=1) PTRS per K number of PRBs, and PTRS every L number of OFDM symbols</w:t>
              </w:r>
            </w:ins>
          </w:p>
          <w:p w14:paraId="56D7A326" w14:textId="77777777" w:rsidR="004C09BC" w:rsidRPr="008B0FEE" w:rsidRDefault="004C09BC" w:rsidP="00685913">
            <w:pPr>
              <w:pStyle w:val="TAL"/>
              <w:keepNext w:val="0"/>
              <w:keepLines w:val="0"/>
              <w:spacing w:line="276" w:lineRule="auto"/>
              <w:rPr>
                <w:ins w:id="14891" w:author="Lee, Daewon" w:date="2020-11-10T16:17:00Z"/>
                <w:lang w:eastAsia="zh-CN"/>
              </w:rPr>
            </w:pPr>
            <w:ins w:id="14892" w:author="Lee, Daewon" w:date="2020-11-10T16:17:00Z">
              <w:r w:rsidRPr="008B0FEE">
                <w:rPr>
                  <w:lang w:eastAsia="zh-CN"/>
                </w:rPr>
                <w:t xml:space="preserve">DMRS configuration: </w:t>
              </w:r>
              <w:r w:rsidRPr="008B0FEE">
                <w:t>Type 1 DMRS</w:t>
              </w:r>
            </w:ins>
          </w:p>
          <w:p w14:paraId="299ADE5E" w14:textId="77777777" w:rsidR="004C09BC" w:rsidRPr="008B0FEE" w:rsidRDefault="004C09BC" w:rsidP="00685913">
            <w:pPr>
              <w:pStyle w:val="TAL"/>
              <w:keepNext w:val="0"/>
              <w:keepLines w:val="0"/>
              <w:spacing w:line="276" w:lineRule="auto"/>
              <w:rPr>
                <w:ins w:id="14893" w:author="Lee, Daewon" w:date="2020-11-10T16:17:00Z"/>
                <w:lang w:eastAsia="zh-CN"/>
              </w:rPr>
            </w:pPr>
            <w:ins w:id="14894" w:author="Lee, Daewon" w:date="2020-11-10T16:17:00Z">
              <w:r w:rsidRPr="008B0FEE">
                <w:rPr>
                  <w:lang w:eastAsia="zh-CN"/>
                </w:rPr>
                <w:t>any optional or other assumption/parameters used not as in the baseline: Frequency domain OCC for DMRS was disabled. For the SNR of CDL models, beamforming gain of Tx and Rx was added, where beamforming gain was computed as ‘10·log10( #elements) [dB] + antenna element beam gain [dBi]’.</w:t>
              </w:r>
            </w:ins>
          </w:p>
        </w:tc>
      </w:tr>
    </w:tbl>
    <w:p w14:paraId="15EB3CF9" w14:textId="77777777" w:rsidR="004C09BC" w:rsidRDefault="004C09BC" w:rsidP="004C09BC">
      <w:pPr>
        <w:rPr>
          <w:ins w:id="14895" w:author="Lee, Daewon" w:date="2020-11-10T16:17:00Z"/>
          <w:rFonts w:ascii="Calibri" w:eastAsia="Malgun Gothic" w:hAnsi="Calibri" w:cstheme="minorBidi"/>
          <w:sz w:val="22"/>
          <w:szCs w:val="22"/>
          <w:lang w:eastAsia="zh-CN"/>
        </w:rPr>
      </w:pPr>
    </w:p>
    <w:p w14:paraId="7C8EDBD8" w14:textId="77777777" w:rsidR="004C09BC" w:rsidRDefault="004C09BC" w:rsidP="004C09BC">
      <w:pPr>
        <w:rPr>
          <w:ins w:id="14896" w:author="Lee, Daewon" w:date="2020-11-10T16:17:00Z"/>
          <w:rFonts w:asciiTheme="minorHAnsi" w:eastAsiaTheme="minorEastAsia" w:hAnsiTheme="minorHAnsi"/>
          <w:lang w:eastAsia="zh-CN"/>
        </w:rPr>
      </w:pPr>
    </w:p>
    <w:p w14:paraId="0F94E0F0" w14:textId="77777777" w:rsidR="004C09BC" w:rsidRPr="00892F1E" w:rsidRDefault="004C09BC" w:rsidP="004C09BC">
      <w:pPr>
        <w:pStyle w:val="TH"/>
        <w:rPr>
          <w:ins w:id="14897" w:author="Lee, Daewon" w:date="2020-11-10T16:17:00Z"/>
          <w:rFonts w:eastAsia="Times New Roman"/>
        </w:rPr>
      </w:pPr>
      <w:ins w:id="14898" w:author="Lee, Daewon" w:date="2020-11-10T16:17:00Z">
        <w:r w:rsidRPr="00892F1E">
          <w:rPr>
            <w:rFonts w:eastAsia="Times New Roman"/>
          </w:rPr>
          <w:t>Table B.1.1.14-3: SINR in dB achieving PDSCH BLER of 10% /1% (Rank 2 without DMRS OCC)</w:t>
        </w:r>
      </w:ins>
    </w:p>
    <w:tbl>
      <w:tblPr>
        <w:tblStyle w:val="TableGrid"/>
        <w:tblW w:w="0" w:type="auto"/>
        <w:jc w:val="center"/>
        <w:tblLook w:val="04A0" w:firstRow="1" w:lastRow="0" w:firstColumn="1" w:lastColumn="0" w:noHBand="0" w:noVBand="1"/>
      </w:tblPr>
      <w:tblGrid>
        <w:gridCol w:w="787"/>
        <w:gridCol w:w="741"/>
        <w:gridCol w:w="1173"/>
        <w:gridCol w:w="1406"/>
        <w:gridCol w:w="1406"/>
        <w:gridCol w:w="1236"/>
        <w:gridCol w:w="1236"/>
        <w:gridCol w:w="1032"/>
      </w:tblGrid>
      <w:tr w:rsidR="005971A1" w14:paraId="474A7C1E" w14:textId="77777777" w:rsidTr="00685913">
        <w:trPr>
          <w:trHeight w:val="240"/>
          <w:jc w:val="center"/>
          <w:ins w:id="14899" w:author="Lee, Daewon" w:date="2020-11-10T16:17:00Z"/>
        </w:trPr>
        <w:tc>
          <w:tcPr>
            <w:tcW w:w="0" w:type="auto"/>
            <w:hideMark/>
          </w:tcPr>
          <w:p w14:paraId="5D860737" w14:textId="77777777" w:rsidR="004C09BC" w:rsidRPr="001E23AD" w:rsidRDefault="004C09BC" w:rsidP="00685913">
            <w:pPr>
              <w:pStyle w:val="TAC"/>
              <w:keepNext w:val="0"/>
              <w:keepLines w:val="0"/>
              <w:rPr>
                <w:ins w:id="14900" w:author="Lee, Daewon" w:date="2020-11-10T16:17:00Z"/>
                <w:lang w:eastAsia="zh-CN"/>
              </w:rPr>
            </w:pPr>
            <w:ins w:id="14901" w:author="Lee, Daewon" w:date="2020-11-10T16:17:00Z">
              <w:r w:rsidRPr="001E23AD">
                <w:rPr>
                  <w:lang w:eastAsia="zh-CN"/>
                </w:rPr>
                <w:t>Tdoc /</w:t>
              </w:r>
            </w:ins>
          </w:p>
          <w:p w14:paraId="79CFB360" w14:textId="77777777" w:rsidR="004C09BC" w:rsidRPr="001E23AD" w:rsidRDefault="004C09BC" w:rsidP="00685913">
            <w:pPr>
              <w:pStyle w:val="TAC"/>
              <w:keepNext w:val="0"/>
              <w:keepLines w:val="0"/>
              <w:rPr>
                <w:ins w:id="14902" w:author="Lee, Daewon" w:date="2020-11-10T16:17:00Z"/>
                <w:lang w:eastAsia="zh-CN"/>
              </w:rPr>
            </w:pPr>
            <w:ins w:id="14903" w:author="Lee, Daewon" w:date="2020-11-10T16:17:00Z">
              <w:r w:rsidRPr="001E23AD">
                <w:rPr>
                  <w:lang w:eastAsia="zh-CN"/>
                </w:rPr>
                <w:t>Source</w:t>
              </w:r>
            </w:ins>
          </w:p>
        </w:tc>
        <w:tc>
          <w:tcPr>
            <w:tcW w:w="0" w:type="auto"/>
            <w:vAlign w:val="center"/>
            <w:hideMark/>
          </w:tcPr>
          <w:p w14:paraId="30216762" w14:textId="77777777" w:rsidR="004C09BC" w:rsidRPr="001E23AD" w:rsidRDefault="004C09BC" w:rsidP="00685913">
            <w:pPr>
              <w:pStyle w:val="TAC"/>
              <w:keepNext w:val="0"/>
              <w:keepLines w:val="0"/>
              <w:rPr>
                <w:ins w:id="14904" w:author="Lee, Daewon" w:date="2020-11-10T16:17:00Z"/>
                <w:lang w:eastAsia="zh-CN"/>
              </w:rPr>
            </w:pPr>
            <w:ins w:id="14905" w:author="Lee, Daewon" w:date="2020-11-10T16:17:00Z">
              <w:r w:rsidRPr="001E23AD">
                <w:rPr>
                  <w:lang w:eastAsia="zh-CN"/>
                </w:rPr>
                <w:t>MCS</w:t>
              </w:r>
            </w:ins>
          </w:p>
        </w:tc>
        <w:tc>
          <w:tcPr>
            <w:tcW w:w="0" w:type="auto"/>
            <w:vAlign w:val="center"/>
            <w:hideMark/>
          </w:tcPr>
          <w:p w14:paraId="0C87D7AC" w14:textId="77777777" w:rsidR="004C09BC" w:rsidRPr="001E23AD" w:rsidRDefault="004C09BC" w:rsidP="00685913">
            <w:pPr>
              <w:pStyle w:val="TAC"/>
              <w:keepNext w:val="0"/>
              <w:keepLines w:val="0"/>
              <w:rPr>
                <w:ins w:id="14906" w:author="Lee, Daewon" w:date="2020-11-10T16:17:00Z"/>
                <w:lang w:eastAsia="zh-CN"/>
              </w:rPr>
            </w:pPr>
            <w:ins w:id="14907" w:author="Lee, Daewon" w:date="2020-11-10T16:17:00Z">
              <w:r w:rsidRPr="001E23AD">
                <w:rPr>
                  <w:lang w:eastAsia="zh-CN"/>
                </w:rPr>
                <w:t>Channel</w:t>
              </w:r>
            </w:ins>
          </w:p>
        </w:tc>
        <w:tc>
          <w:tcPr>
            <w:tcW w:w="0" w:type="auto"/>
            <w:vAlign w:val="center"/>
            <w:hideMark/>
          </w:tcPr>
          <w:p w14:paraId="52699662" w14:textId="77777777" w:rsidR="004C09BC" w:rsidRPr="001E23AD" w:rsidRDefault="004C09BC" w:rsidP="00685913">
            <w:pPr>
              <w:pStyle w:val="TAC"/>
              <w:keepNext w:val="0"/>
              <w:keepLines w:val="0"/>
              <w:rPr>
                <w:ins w:id="14908" w:author="Lee, Daewon" w:date="2020-11-10T16:17:00Z"/>
                <w:lang w:eastAsia="zh-CN"/>
              </w:rPr>
            </w:pPr>
            <w:ins w:id="14909" w:author="Lee, Daewon" w:date="2020-11-10T16:17:00Z">
              <w:r w:rsidRPr="001E23AD">
                <w:rPr>
                  <w:lang w:eastAsia="zh-CN"/>
                </w:rPr>
                <w:t>120KHz</w:t>
              </w:r>
              <w:r w:rsidRPr="001E23AD">
                <w:rPr>
                  <w:lang w:eastAsia="zh-CN"/>
                </w:rPr>
                <w:br/>
                <w:t>/400MHz</w:t>
              </w:r>
            </w:ins>
          </w:p>
        </w:tc>
        <w:tc>
          <w:tcPr>
            <w:tcW w:w="0" w:type="auto"/>
            <w:vAlign w:val="center"/>
            <w:hideMark/>
          </w:tcPr>
          <w:p w14:paraId="37BB1095" w14:textId="77777777" w:rsidR="004C09BC" w:rsidRPr="001E23AD" w:rsidRDefault="004C09BC" w:rsidP="00685913">
            <w:pPr>
              <w:pStyle w:val="TAC"/>
              <w:keepNext w:val="0"/>
              <w:keepLines w:val="0"/>
              <w:rPr>
                <w:ins w:id="14910" w:author="Lee, Daewon" w:date="2020-11-10T16:17:00Z"/>
                <w:lang w:eastAsia="zh-CN"/>
              </w:rPr>
            </w:pPr>
            <w:ins w:id="14911" w:author="Lee, Daewon" w:date="2020-11-10T16:17:00Z">
              <w:r w:rsidRPr="001E23AD">
                <w:rPr>
                  <w:lang w:eastAsia="zh-CN"/>
                </w:rPr>
                <w:t>240KHz</w:t>
              </w:r>
              <w:r w:rsidRPr="001E23AD">
                <w:rPr>
                  <w:lang w:eastAsia="zh-CN"/>
                </w:rPr>
                <w:br/>
                <w:t>/400MHz</w:t>
              </w:r>
            </w:ins>
          </w:p>
        </w:tc>
        <w:tc>
          <w:tcPr>
            <w:tcW w:w="0" w:type="auto"/>
            <w:vAlign w:val="center"/>
            <w:hideMark/>
          </w:tcPr>
          <w:p w14:paraId="1E77FBF2" w14:textId="77777777" w:rsidR="004C09BC" w:rsidRPr="001E23AD" w:rsidRDefault="004C09BC" w:rsidP="00685913">
            <w:pPr>
              <w:pStyle w:val="TAC"/>
              <w:keepNext w:val="0"/>
              <w:keepLines w:val="0"/>
              <w:rPr>
                <w:ins w:id="14912" w:author="Lee, Daewon" w:date="2020-11-10T16:17:00Z"/>
                <w:lang w:eastAsia="zh-CN"/>
              </w:rPr>
            </w:pPr>
            <w:ins w:id="14913" w:author="Lee, Daewon" w:date="2020-11-10T16:17:00Z">
              <w:r w:rsidRPr="001E23AD">
                <w:rPr>
                  <w:lang w:eastAsia="zh-CN"/>
                </w:rPr>
                <w:t>480KHz</w:t>
              </w:r>
              <w:r w:rsidRPr="001E23AD">
                <w:rPr>
                  <w:lang w:eastAsia="zh-CN"/>
                </w:rPr>
                <w:br/>
                <w:t>/400MHz</w:t>
              </w:r>
            </w:ins>
          </w:p>
        </w:tc>
        <w:tc>
          <w:tcPr>
            <w:tcW w:w="0" w:type="auto"/>
            <w:vAlign w:val="center"/>
            <w:hideMark/>
          </w:tcPr>
          <w:p w14:paraId="7C094841" w14:textId="77777777" w:rsidR="004C09BC" w:rsidRPr="001E23AD" w:rsidRDefault="004C09BC" w:rsidP="00685913">
            <w:pPr>
              <w:pStyle w:val="TAC"/>
              <w:keepNext w:val="0"/>
              <w:keepLines w:val="0"/>
              <w:rPr>
                <w:ins w:id="14914" w:author="Lee, Daewon" w:date="2020-11-10T16:17:00Z"/>
                <w:lang w:eastAsia="zh-CN"/>
              </w:rPr>
            </w:pPr>
            <w:ins w:id="14915" w:author="Lee, Daewon" w:date="2020-11-10T16:17:00Z">
              <w:r w:rsidRPr="001E23AD">
                <w:rPr>
                  <w:lang w:eastAsia="zh-CN"/>
                </w:rPr>
                <w:t>960KHz</w:t>
              </w:r>
              <w:r w:rsidRPr="001E23AD">
                <w:rPr>
                  <w:lang w:eastAsia="zh-CN"/>
                </w:rPr>
                <w:br/>
                <w:t>/400MHz</w:t>
              </w:r>
            </w:ins>
          </w:p>
        </w:tc>
        <w:tc>
          <w:tcPr>
            <w:tcW w:w="0" w:type="auto"/>
            <w:vAlign w:val="center"/>
            <w:hideMark/>
          </w:tcPr>
          <w:p w14:paraId="0B25E18C" w14:textId="77777777" w:rsidR="004C09BC" w:rsidRPr="001E23AD" w:rsidRDefault="004C09BC" w:rsidP="00685913">
            <w:pPr>
              <w:pStyle w:val="TAC"/>
              <w:keepNext w:val="0"/>
              <w:keepLines w:val="0"/>
              <w:rPr>
                <w:ins w:id="14916" w:author="Lee, Daewon" w:date="2020-11-10T16:17:00Z"/>
                <w:lang w:eastAsia="zh-CN"/>
              </w:rPr>
            </w:pPr>
            <w:ins w:id="14917" w:author="Lee, Daewon" w:date="2020-11-10T16:17:00Z">
              <w:r w:rsidRPr="001E23AD">
                <w:rPr>
                  <w:lang w:eastAsia="zh-CN"/>
                </w:rPr>
                <w:t>960KHz</w:t>
              </w:r>
              <w:r w:rsidRPr="001E23AD">
                <w:rPr>
                  <w:lang w:eastAsia="zh-CN"/>
                </w:rPr>
                <w:br/>
                <w:t>/2GHz</w:t>
              </w:r>
            </w:ins>
          </w:p>
        </w:tc>
      </w:tr>
      <w:tr w:rsidR="005971A1" w14:paraId="46D56F9E" w14:textId="77777777" w:rsidTr="00685913">
        <w:trPr>
          <w:trHeight w:val="34"/>
          <w:jc w:val="center"/>
          <w:ins w:id="14918" w:author="Lee, Daewon" w:date="2020-11-10T16:17:00Z"/>
        </w:trPr>
        <w:tc>
          <w:tcPr>
            <w:tcW w:w="0" w:type="auto"/>
            <w:vMerge w:val="restart"/>
            <w:textDirection w:val="btLr"/>
            <w:hideMark/>
          </w:tcPr>
          <w:p w14:paraId="0F8876F3" w14:textId="77777777" w:rsidR="004C09BC" w:rsidRPr="001E23AD" w:rsidRDefault="004C09BC" w:rsidP="00685913">
            <w:pPr>
              <w:pStyle w:val="TAC"/>
              <w:keepNext w:val="0"/>
              <w:keepLines w:val="0"/>
              <w:rPr>
                <w:ins w:id="14919" w:author="Lee, Daewon" w:date="2020-11-10T16:17:00Z"/>
                <w:lang w:eastAsia="zh-CN"/>
              </w:rPr>
            </w:pPr>
            <w:ins w:id="14920" w:author="Lee, Daewon" w:date="2020-11-10T16:17:00Z">
              <w:r w:rsidRPr="001E23AD">
                <w:rPr>
                  <w:lang w:eastAsia="zh-CN"/>
                </w:rPr>
                <w:t>R1-2009379 / Source 14</w:t>
              </w:r>
            </w:ins>
          </w:p>
        </w:tc>
        <w:tc>
          <w:tcPr>
            <w:tcW w:w="0" w:type="auto"/>
            <w:vMerge w:val="restart"/>
            <w:vAlign w:val="center"/>
            <w:hideMark/>
          </w:tcPr>
          <w:p w14:paraId="0147F8E9" w14:textId="77777777" w:rsidR="004C09BC" w:rsidRPr="001E23AD" w:rsidRDefault="004C09BC" w:rsidP="00685913">
            <w:pPr>
              <w:pStyle w:val="TAC"/>
              <w:keepNext w:val="0"/>
              <w:keepLines w:val="0"/>
              <w:rPr>
                <w:ins w:id="14921" w:author="Lee, Daewon" w:date="2020-11-10T16:17:00Z"/>
                <w:lang w:eastAsia="zh-CN"/>
              </w:rPr>
            </w:pPr>
            <w:ins w:id="14922" w:author="Lee, Daewon" w:date="2020-11-10T16:17:00Z">
              <w:r w:rsidRPr="001E23AD">
                <w:rPr>
                  <w:lang w:eastAsia="zh-CN"/>
                </w:rPr>
                <w:t>7</w:t>
              </w:r>
            </w:ins>
          </w:p>
        </w:tc>
        <w:tc>
          <w:tcPr>
            <w:tcW w:w="0" w:type="auto"/>
            <w:vAlign w:val="center"/>
            <w:hideMark/>
          </w:tcPr>
          <w:p w14:paraId="4124B1B3" w14:textId="77777777" w:rsidR="004C09BC" w:rsidRPr="001E23AD" w:rsidRDefault="004C09BC" w:rsidP="00685913">
            <w:pPr>
              <w:pStyle w:val="TAC"/>
              <w:keepNext w:val="0"/>
              <w:keepLines w:val="0"/>
              <w:rPr>
                <w:ins w:id="14923" w:author="Lee, Daewon" w:date="2020-11-10T16:17:00Z"/>
                <w:lang w:eastAsia="zh-CN"/>
              </w:rPr>
            </w:pPr>
            <w:ins w:id="14924" w:author="Lee, Daewon" w:date="2020-11-10T16:17:00Z">
              <w:r w:rsidRPr="001E23AD">
                <w:rPr>
                  <w:lang w:eastAsia="zh-CN"/>
                </w:rPr>
                <w:t>TDL-A, 1ns</w:t>
              </w:r>
            </w:ins>
          </w:p>
        </w:tc>
        <w:tc>
          <w:tcPr>
            <w:tcW w:w="0" w:type="auto"/>
          </w:tcPr>
          <w:p w14:paraId="37C1FC91" w14:textId="77777777" w:rsidR="004C09BC" w:rsidRPr="001E23AD" w:rsidRDefault="004C09BC" w:rsidP="00685913">
            <w:pPr>
              <w:pStyle w:val="TAC"/>
              <w:keepNext w:val="0"/>
              <w:keepLines w:val="0"/>
              <w:rPr>
                <w:ins w:id="14925" w:author="Lee, Daewon" w:date="2020-11-10T16:17:00Z"/>
                <w:lang w:eastAsia="zh-CN"/>
              </w:rPr>
            </w:pPr>
          </w:p>
        </w:tc>
        <w:tc>
          <w:tcPr>
            <w:tcW w:w="0" w:type="auto"/>
          </w:tcPr>
          <w:p w14:paraId="28031221" w14:textId="77777777" w:rsidR="004C09BC" w:rsidRPr="001E23AD" w:rsidRDefault="004C09BC" w:rsidP="00685913">
            <w:pPr>
              <w:pStyle w:val="TAC"/>
              <w:keepNext w:val="0"/>
              <w:keepLines w:val="0"/>
              <w:rPr>
                <w:ins w:id="14926" w:author="Lee, Daewon" w:date="2020-11-10T16:17:00Z"/>
                <w:lang w:eastAsia="zh-CN"/>
              </w:rPr>
            </w:pPr>
          </w:p>
        </w:tc>
        <w:tc>
          <w:tcPr>
            <w:tcW w:w="0" w:type="auto"/>
          </w:tcPr>
          <w:p w14:paraId="18DB5275" w14:textId="77777777" w:rsidR="004C09BC" w:rsidRPr="001E23AD" w:rsidRDefault="004C09BC" w:rsidP="00685913">
            <w:pPr>
              <w:pStyle w:val="TAC"/>
              <w:keepNext w:val="0"/>
              <w:keepLines w:val="0"/>
              <w:rPr>
                <w:ins w:id="14927" w:author="Lee, Daewon" w:date="2020-11-10T16:17:00Z"/>
                <w:lang w:eastAsia="zh-CN"/>
              </w:rPr>
            </w:pPr>
          </w:p>
        </w:tc>
        <w:tc>
          <w:tcPr>
            <w:tcW w:w="0" w:type="auto"/>
          </w:tcPr>
          <w:p w14:paraId="30F71D82" w14:textId="77777777" w:rsidR="004C09BC" w:rsidRPr="001E23AD" w:rsidRDefault="004C09BC" w:rsidP="00685913">
            <w:pPr>
              <w:pStyle w:val="TAC"/>
              <w:keepNext w:val="0"/>
              <w:keepLines w:val="0"/>
              <w:rPr>
                <w:ins w:id="14928" w:author="Lee, Daewon" w:date="2020-11-10T16:17:00Z"/>
                <w:lang w:eastAsia="zh-CN"/>
              </w:rPr>
            </w:pPr>
          </w:p>
        </w:tc>
        <w:tc>
          <w:tcPr>
            <w:tcW w:w="0" w:type="auto"/>
          </w:tcPr>
          <w:p w14:paraId="1333D740" w14:textId="77777777" w:rsidR="004C09BC" w:rsidRPr="001E23AD" w:rsidRDefault="004C09BC" w:rsidP="00685913">
            <w:pPr>
              <w:pStyle w:val="TAC"/>
              <w:keepNext w:val="0"/>
              <w:keepLines w:val="0"/>
              <w:rPr>
                <w:ins w:id="14929" w:author="Lee, Daewon" w:date="2020-11-10T16:17:00Z"/>
                <w:lang w:eastAsia="zh-CN"/>
              </w:rPr>
            </w:pPr>
          </w:p>
        </w:tc>
      </w:tr>
      <w:tr w:rsidR="005971A1" w14:paraId="0A8AEAB8" w14:textId="77777777" w:rsidTr="00685913">
        <w:trPr>
          <w:trHeight w:val="208"/>
          <w:jc w:val="center"/>
          <w:ins w:id="14930" w:author="Lee, Daewon" w:date="2020-11-10T16:17:00Z"/>
        </w:trPr>
        <w:tc>
          <w:tcPr>
            <w:tcW w:w="0" w:type="auto"/>
            <w:vMerge/>
            <w:vAlign w:val="center"/>
            <w:hideMark/>
          </w:tcPr>
          <w:p w14:paraId="0527D12D" w14:textId="77777777" w:rsidR="004C09BC" w:rsidRPr="001E23AD" w:rsidRDefault="004C09BC" w:rsidP="00685913">
            <w:pPr>
              <w:pStyle w:val="TAC"/>
              <w:keepNext w:val="0"/>
              <w:keepLines w:val="0"/>
              <w:rPr>
                <w:ins w:id="14931" w:author="Lee, Daewon" w:date="2020-11-10T16:17:00Z"/>
                <w:lang w:eastAsia="zh-CN"/>
              </w:rPr>
            </w:pPr>
          </w:p>
        </w:tc>
        <w:tc>
          <w:tcPr>
            <w:tcW w:w="0" w:type="auto"/>
            <w:vMerge/>
            <w:vAlign w:val="center"/>
            <w:hideMark/>
          </w:tcPr>
          <w:p w14:paraId="6390577B" w14:textId="77777777" w:rsidR="004C09BC" w:rsidRPr="001E23AD" w:rsidRDefault="004C09BC" w:rsidP="00685913">
            <w:pPr>
              <w:pStyle w:val="TAC"/>
              <w:keepNext w:val="0"/>
              <w:keepLines w:val="0"/>
              <w:rPr>
                <w:ins w:id="14932" w:author="Lee, Daewon" w:date="2020-11-10T16:17:00Z"/>
                <w:lang w:eastAsia="zh-CN"/>
              </w:rPr>
            </w:pPr>
          </w:p>
        </w:tc>
        <w:tc>
          <w:tcPr>
            <w:tcW w:w="0" w:type="auto"/>
            <w:vAlign w:val="center"/>
            <w:hideMark/>
          </w:tcPr>
          <w:p w14:paraId="3378E300" w14:textId="77777777" w:rsidR="004C09BC" w:rsidRPr="001E23AD" w:rsidRDefault="004C09BC" w:rsidP="00685913">
            <w:pPr>
              <w:pStyle w:val="TAC"/>
              <w:keepNext w:val="0"/>
              <w:keepLines w:val="0"/>
              <w:rPr>
                <w:ins w:id="14933" w:author="Lee, Daewon" w:date="2020-11-10T16:17:00Z"/>
                <w:lang w:eastAsia="zh-CN"/>
              </w:rPr>
            </w:pPr>
            <w:ins w:id="14934" w:author="Lee, Daewon" w:date="2020-11-10T16:17:00Z">
              <w:r w:rsidRPr="001E23AD">
                <w:rPr>
                  <w:lang w:eastAsia="zh-CN"/>
                </w:rPr>
                <w:t>TDL-A, 5ns</w:t>
              </w:r>
            </w:ins>
          </w:p>
        </w:tc>
        <w:tc>
          <w:tcPr>
            <w:tcW w:w="0" w:type="auto"/>
          </w:tcPr>
          <w:p w14:paraId="3FA93E42" w14:textId="77777777" w:rsidR="004C09BC" w:rsidRPr="001E23AD" w:rsidRDefault="004C09BC" w:rsidP="00685913">
            <w:pPr>
              <w:pStyle w:val="TAC"/>
              <w:keepNext w:val="0"/>
              <w:keepLines w:val="0"/>
              <w:rPr>
                <w:ins w:id="14935" w:author="Lee, Daewon" w:date="2020-11-10T16:17:00Z"/>
                <w:lang w:eastAsia="zh-CN"/>
              </w:rPr>
            </w:pPr>
          </w:p>
        </w:tc>
        <w:tc>
          <w:tcPr>
            <w:tcW w:w="0" w:type="auto"/>
          </w:tcPr>
          <w:p w14:paraId="5AC639D9" w14:textId="77777777" w:rsidR="004C09BC" w:rsidRPr="001E23AD" w:rsidRDefault="004C09BC" w:rsidP="00685913">
            <w:pPr>
              <w:pStyle w:val="TAC"/>
              <w:keepNext w:val="0"/>
              <w:keepLines w:val="0"/>
              <w:rPr>
                <w:ins w:id="14936" w:author="Lee, Daewon" w:date="2020-11-10T16:17:00Z"/>
                <w:lang w:eastAsia="zh-CN"/>
              </w:rPr>
            </w:pPr>
          </w:p>
        </w:tc>
        <w:tc>
          <w:tcPr>
            <w:tcW w:w="0" w:type="auto"/>
          </w:tcPr>
          <w:p w14:paraId="01A62BCD" w14:textId="77777777" w:rsidR="004C09BC" w:rsidRPr="001E23AD" w:rsidRDefault="004C09BC" w:rsidP="00685913">
            <w:pPr>
              <w:pStyle w:val="TAC"/>
              <w:keepNext w:val="0"/>
              <w:keepLines w:val="0"/>
              <w:rPr>
                <w:ins w:id="14937" w:author="Lee, Daewon" w:date="2020-11-10T16:17:00Z"/>
                <w:lang w:eastAsia="zh-CN"/>
              </w:rPr>
            </w:pPr>
          </w:p>
        </w:tc>
        <w:tc>
          <w:tcPr>
            <w:tcW w:w="0" w:type="auto"/>
          </w:tcPr>
          <w:p w14:paraId="5EEB1583" w14:textId="77777777" w:rsidR="004C09BC" w:rsidRPr="001E23AD" w:rsidRDefault="004C09BC" w:rsidP="00685913">
            <w:pPr>
              <w:pStyle w:val="TAC"/>
              <w:keepNext w:val="0"/>
              <w:keepLines w:val="0"/>
              <w:rPr>
                <w:ins w:id="14938" w:author="Lee, Daewon" w:date="2020-11-10T16:17:00Z"/>
                <w:lang w:eastAsia="zh-CN"/>
              </w:rPr>
            </w:pPr>
          </w:p>
        </w:tc>
        <w:tc>
          <w:tcPr>
            <w:tcW w:w="0" w:type="auto"/>
          </w:tcPr>
          <w:p w14:paraId="7BA52BB6" w14:textId="77777777" w:rsidR="004C09BC" w:rsidRPr="001E23AD" w:rsidRDefault="004C09BC" w:rsidP="00685913">
            <w:pPr>
              <w:pStyle w:val="TAC"/>
              <w:keepNext w:val="0"/>
              <w:keepLines w:val="0"/>
              <w:rPr>
                <w:ins w:id="14939" w:author="Lee, Daewon" w:date="2020-11-10T16:17:00Z"/>
                <w:lang w:eastAsia="zh-CN"/>
              </w:rPr>
            </w:pPr>
          </w:p>
        </w:tc>
      </w:tr>
      <w:tr w:rsidR="005971A1" w14:paraId="52BE6240" w14:textId="77777777" w:rsidTr="00685913">
        <w:trPr>
          <w:trHeight w:val="208"/>
          <w:jc w:val="center"/>
          <w:ins w:id="14940" w:author="Lee, Daewon" w:date="2020-11-10T16:17:00Z"/>
        </w:trPr>
        <w:tc>
          <w:tcPr>
            <w:tcW w:w="0" w:type="auto"/>
            <w:vMerge/>
            <w:vAlign w:val="center"/>
            <w:hideMark/>
          </w:tcPr>
          <w:p w14:paraId="0E5B433A" w14:textId="77777777" w:rsidR="004C09BC" w:rsidRPr="001E23AD" w:rsidRDefault="004C09BC" w:rsidP="00685913">
            <w:pPr>
              <w:pStyle w:val="TAC"/>
              <w:keepNext w:val="0"/>
              <w:keepLines w:val="0"/>
              <w:rPr>
                <w:ins w:id="14941" w:author="Lee, Daewon" w:date="2020-11-10T16:17:00Z"/>
                <w:lang w:eastAsia="zh-CN"/>
              </w:rPr>
            </w:pPr>
          </w:p>
        </w:tc>
        <w:tc>
          <w:tcPr>
            <w:tcW w:w="0" w:type="auto"/>
            <w:vMerge/>
            <w:vAlign w:val="center"/>
            <w:hideMark/>
          </w:tcPr>
          <w:p w14:paraId="5E2ECC41" w14:textId="77777777" w:rsidR="004C09BC" w:rsidRPr="001E23AD" w:rsidRDefault="004C09BC" w:rsidP="00685913">
            <w:pPr>
              <w:pStyle w:val="TAC"/>
              <w:keepNext w:val="0"/>
              <w:keepLines w:val="0"/>
              <w:rPr>
                <w:ins w:id="14942" w:author="Lee, Daewon" w:date="2020-11-10T16:17:00Z"/>
                <w:lang w:eastAsia="zh-CN"/>
              </w:rPr>
            </w:pPr>
          </w:p>
        </w:tc>
        <w:tc>
          <w:tcPr>
            <w:tcW w:w="0" w:type="auto"/>
            <w:vAlign w:val="center"/>
            <w:hideMark/>
          </w:tcPr>
          <w:p w14:paraId="445EBEB1" w14:textId="77777777" w:rsidR="004C09BC" w:rsidRPr="001E23AD" w:rsidRDefault="004C09BC" w:rsidP="00685913">
            <w:pPr>
              <w:pStyle w:val="TAC"/>
              <w:keepNext w:val="0"/>
              <w:keepLines w:val="0"/>
              <w:rPr>
                <w:ins w:id="14943" w:author="Lee, Daewon" w:date="2020-11-10T16:17:00Z"/>
                <w:lang w:eastAsia="zh-CN"/>
              </w:rPr>
            </w:pPr>
            <w:ins w:id="14944" w:author="Lee, Daewon" w:date="2020-11-10T16:17:00Z">
              <w:r w:rsidRPr="001E23AD">
                <w:rPr>
                  <w:lang w:eastAsia="zh-CN"/>
                </w:rPr>
                <w:t>TDL-A, 20ns</w:t>
              </w:r>
            </w:ins>
          </w:p>
        </w:tc>
        <w:tc>
          <w:tcPr>
            <w:tcW w:w="0" w:type="auto"/>
          </w:tcPr>
          <w:p w14:paraId="01C6676B" w14:textId="77777777" w:rsidR="004C09BC" w:rsidRPr="001E23AD" w:rsidRDefault="004C09BC" w:rsidP="00685913">
            <w:pPr>
              <w:pStyle w:val="TAC"/>
              <w:keepNext w:val="0"/>
              <w:keepLines w:val="0"/>
              <w:rPr>
                <w:ins w:id="14945" w:author="Lee, Daewon" w:date="2020-11-10T16:17:00Z"/>
                <w:lang w:eastAsia="zh-CN"/>
              </w:rPr>
            </w:pPr>
          </w:p>
        </w:tc>
        <w:tc>
          <w:tcPr>
            <w:tcW w:w="0" w:type="auto"/>
          </w:tcPr>
          <w:p w14:paraId="337A228D" w14:textId="77777777" w:rsidR="004C09BC" w:rsidRPr="001E23AD" w:rsidRDefault="004C09BC" w:rsidP="00685913">
            <w:pPr>
              <w:pStyle w:val="TAC"/>
              <w:keepNext w:val="0"/>
              <w:keepLines w:val="0"/>
              <w:rPr>
                <w:ins w:id="14946" w:author="Lee, Daewon" w:date="2020-11-10T16:17:00Z"/>
                <w:lang w:eastAsia="zh-CN"/>
              </w:rPr>
            </w:pPr>
          </w:p>
        </w:tc>
        <w:tc>
          <w:tcPr>
            <w:tcW w:w="0" w:type="auto"/>
          </w:tcPr>
          <w:p w14:paraId="6F8C5B48" w14:textId="77777777" w:rsidR="004C09BC" w:rsidRPr="001E23AD" w:rsidRDefault="004C09BC" w:rsidP="00685913">
            <w:pPr>
              <w:pStyle w:val="TAC"/>
              <w:keepNext w:val="0"/>
              <w:keepLines w:val="0"/>
              <w:rPr>
                <w:ins w:id="14947" w:author="Lee, Daewon" w:date="2020-11-10T16:17:00Z"/>
                <w:lang w:eastAsia="zh-CN"/>
              </w:rPr>
            </w:pPr>
          </w:p>
        </w:tc>
        <w:tc>
          <w:tcPr>
            <w:tcW w:w="0" w:type="auto"/>
          </w:tcPr>
          <w:p w14:paraId="7696C4C0" w14:textId="77777777" w:rsidR="004C09BC" w:rsidRPr="001E23AD" w:rsidRDefault="004C09BC" w:rsidP="00685913">
            <w:pPr>
              <w:pStyle w:val="TAC"/>
              <w:keepNext w:val="0"/>
              <w:keepLines w:val="0"/>
              <w:rPr>
                <w:ins w:id="14948" w:author="Lee, Daewon" w:date="2020-11-10T16:17:00Z"/>
                <w:lang w:eastAsia="zh-CN"/>
              </w:rPr>
            </w:pPr>
          </w:p>
        </w:tc>
        <w:tc>
          <w:tcPr>
            <w:tcW w:w="0" w:type="auto"/>
          </w:tcPr>
          <w:p w14:paraId="1106F3A9" w14:textId="77777777" w:rsidR="004C09BC" w:rsidRPr="001E23AD" w:rsidRDefault="004C09BC" w:rsidP="00685913">
            <w:pPr>
              <w:pStyle w:val="TAC"/>
              <w:keepNext w:val="0"/>
              <w:keepLines w:val="0"/>
              <w:rPr>
                <w:ins w:id="14949" w:author="Lee, Daewon" w:date="2020-11-10T16:17:00Z"/>
                <w:lang w:eastAsia="zh-CN"/>
              </w:rPr>
            </w:pPr>
          </w:p>
        </w:tc>
      </w:tr>
      <w:tr w:rsidR="005971A1" w14:paraId="572006EF" w14:textId="77777777" w:rsidTr="00685913">
        <w:trPr>
          <w:trHeight w:val="121"/>
          <w:jc w:val="center"/>
          <w:ins w:id="14950" w:author="Lee, Daewon" w:date="2020-11-10T16:17:00Z"/>
        </w:trPr>
        <w:tc>
          <w:tcPr>
            <w:tcW w:w="0" w:type="auto"/>
            <w:vMerge/>
            <w:vAlign w:val="center"/>
            <w:hideMark/>
          </w:tcPr>
          <w:p w14:paraId="6CCC1281" w14:textId="77777777" w:rsidR="004C09BC" w:rsidRPr="001E23AD" w:rsidRDefault="004C09BC" w:rsidP="00685913">
            <w:pPr>
              <w:pStyle w:val="TAC"/>
              <w:keepNext w:val="0"/>
              <w:keepLines w:val="0"/>
              <w:rPr>
                <w:ins w:id="14951" w:author="Lee, Daewon" w:date="2020-11-10T16:17:00Z"/>
                <w:lang w:eastAsia="zh-CN"/>
              </w:rPr>
            </w:pPr>
          </w:p>
        </w:tc>
        <w:tc>
          <w:tcPr>
            <w:tcW w:w="0" w:type="auto"/>
            <w:vMerge/>
            <w:vAlign w:val="center"/>
            <w:hideMark/>
          </w:tcPr>
          <w:p w14:paraId="6BEED639" w14:textId="77777777" w:rsidR="004C09BC" w:rsidRPr="001E23AD" w:rsidRDefault="004C09BC" w:rsidP="00685913">
            <w:pPr>
              <w:pStyle w:val="TAC"/>
              <w:keepNext w:val="0"/>
              <w:keepLines w:val="0"/>
              <w:rPr>
                <w:ins w:id="14952" w:author="Lee, Daewon" w:date="2020-11-10T16:17:00Z"/>
                <w:lang w:eastAsia="zh-CN"/>
              </w:rPr>
            </w:pPr>
          </w:p>
        </w:tc>
        <w:tc>
          <w:tcPr>
            <w:tcW w:w="0" w:type="auto"/>
            <w:vAlign w:val="center"/>
            <w:hideMark/>
          </w:tcPr>
          <w:p w14:paraId="449D302F" w14:textId="77777777" w:rsidR="004C09BC" w:rsidRPr="001E23AD" w:rsidRDefault="004C09BC" w:rsidP="00685913">
            <w:pPr>
              <w:pStyle w:val="TAC"/>
              <w:keepNext w:val="0"/>
              <w:keepLines w:val="0"/>
              <w:rPr>
                <w:ins w:id="14953" w:author="Lee, Daewon" w:date="2020-11-10T16:17:00Z"/>
                <w:lang w:eastAsia="zh-CN"/>
              </w:rPr>
            </w:pPr>
            <w:ins w:id="14954" w:author="Lee, Daewon" w:date="2020-11-10T16:17:00Z">
              <w:r w:rsidRPr="001E23AD">
                <w:rPr>
                  <w:lang w:eastAsia="zh-CN"/>
                </w:rPr>
                <w:t>CDL-B, 20ns</w:t>
              </w:r>
            </w:ins>
          </w:p>
        </w:tc>
        <w:tc>
          <w:tcPr>
            <w:tcW w:w="0" w:type="auto"/>
          </w:tcPr>
          <w:p w14:paraId="5D4E4F11" w14:textId="77777777" w:rsidR="004C09BC" w:rsidRPr="001E23AD" w:rsidRDefault="004C09BC" w:rsidP="00685913">
            <w:pPr>
              <w:pStyle w:val="TAC"/>
              <w:keepNext w:val="0"/>
              <w:keepLines w:val="0"/>
              <w:rPr>
                <w:ins w:id="14955" w:author="Lee, Daewon" w:date="2020-11-10T16:17:00Z"/>
                <w:lang w:eastAsia="zh-CN"/>
              </w:rPr>
            </w:pPr>
          </w:p>
        </w:tc>
        <w:tc>
          <w:tcPr>
            <w:tcW w:w="0" w:type="auto"/>
          </w:tcPr>
          <w:p w14:paraId="203C30C5" w14:textId="77777777" w:rsidR="004C09BC" w:rsidRPr="001E23AD" w:rsidRDefault="004C09BC" w:rsidP="00685913">
            <w:pPr>
              <w:pStyle w:val="TAC"/>
              <w:keepNext w:val="0"/>
              <w:keepLines w:val="0"/>
              <w:rPr>
                <w:ins w:id="14956" w:author="Lee, Daewon" w:date="2020-11-10T16:17:00Z"/>
                <w:lang w:eastAsia="zh-CN"/>
              </w:rPr>
            </w:pPr>
          </w:p>
        </w:tc>
        <w:tc>
          <w:tcPr>
            <w:tcW w:w="0" w:type="auto"/>
          </w:tcPr>
          <w:p w14:paraId="4027B721" w14:textId="77777777" w:rsidR="004C09BC" w:rsidRPr="001E23AD" w:rsidRDefault="004C09BC" w:rsidP="00685913">
            <w:pPr>
              <w:pStyle w:val="TAC"/>
              <w:keepNext w:val="0"/>
              <w:keepLines w:val="0"/>
              <w:rPr>
                <w:ins w:id="14957" w:author="Lee, Daewon" w:date="2020-11-10T16:17:00Z"/>
                <w:lang w:eastAsia="zh-CN"/>
              </w:rPr>
            </w:pPr>
          </w:p>
        </w:tc>
        <w:tc>
          <w:tcPr>
            <w:tcW w:w="0" w:type="auto"/>
          </w:tcPr>
          <w:p w14:paraId="4EA9445B" w14:textId="77777777" w:rsidR="004C09BC" w:rsidRPr="001E23AD" w:rsidRDefault="004C09BC" w:rsidP="00685913">
            <w:pPr>
              <w:pStyle w:val="TAC"/>
              <w:keepNext w:val="0"/>
              <w:keepLines w:val="0"/>
              <w:rPr>
                <w:ins w:id="14958" w:author="Lee, Daewon" w:date="2020-11-10T16:17:00Z"/>
                <w:lang w:eastAsia="zh-CN"/>
              </w:rPr>
            </w:pPr>
          </w:p>
        </w:tc>
        <w:tc>
          <w:tcPr>
            <w:tcW w:w="0" w:type="auto"/>
          </w:tcPr>
          <w:p w14:paraId="4EB028F4" w14:textId="77777777" w:rsidR="004C09BC" w:rsidRPr="001E23AD" w:rsidRDefault="004C09BC" w:rsidP="00685913">
            <w:pPr>
              <w:pStyle w:val="TAC"/>
              <w:keepNext w:val="0"/>
              <w:keepLines w:val="0"/>
              <w:rPr>
                <w:ins w:id="14959" w:author="Lee, Daewon" w:date="2020-11-10T16:17:00Z"/>
                <w:lang w:eastAsia="zh-CN"/>
              </w:rPr>
            </w:pPr>
          </w:p>
        </w:tc>
      </w:tr>
      <w:tr w:rsidR="005971A1" w14:paraId="6B410CCC" w14:textId="77777777" w:rsidTr="00685913">
        <w:trPr>
          <w:trHeight w:val="34"/>
          <w:jc w:val="center"/>
          <w:ins w:id="14960" w:author="Lee, Daewon" w:date="2020-11-10T16:17:00Z"/>
        </w:trPr>
        <w:tc>
          <w:tcPr>
            <w:tcW w:w="0" w:type="auto"/>
            <w:vMerge/>
            <w:vAlign w:val="center"/>
            <w:hideMark/>
          </w:tcPr>
          <w:p w14:paraId="02B6E70E" w14:textId="77777777" w:rsidR="004C09BC" w:rsidRPr="001E23AD" w:rsidRDefault="004C09BC" w:rsidP="00685913">
            <w:pPr>
              <w:pStyle w:val="TAC"/>
              <w:keepNext w:val="0"/>
              <w:keepLines w:val="0"/>
              <w:rPr>
                <w:ins w:id="14961" w:author="Lee, Daewon" w:date="2020-11-10T16:17:00Z"/>
                <w:lang w:eastAsia="zh-CN"/>
              </w:rPr>
            </w:pPr>
          </w:p>
        </w:tc>
        <w:tc>
          <w:tcPr>
            <w:tcW w:w="0" w:type="auto"/>
            <w:vMerge/>
            <w:vAlign w:val="center"/>
            <w:hideMark/>
          </w:tcPr>
          <w:p w14:paraId="3DCAAA99" w14:textId="77777777" w:rsidR="004C09BC" w:rsidRPr="001E23AD" w:rsidRDefault="004C09BC" w:rsidP="00685913">
            <w:pPr>
              <w:pStyle w:val="TAC"/>
              <w:keepNext w:val="0"/>
              <w:keepLines w:val="0"/>
              <w:rPr>
                <w:ins w:id="14962" w:author="Lee, Daewon" w:date="2020-11-10T16:17:00Z"/>
                <w:lang w:eastAsia="zh-CN"/>
              </w:rPr>
            </w:pPr>
          </w:p>
        </w:tc>
        <w:tc>
          <w:tcPr>
            <w:tcW w:w="0" w:type="auto"/>
            <w:vAlign w:val="center"/>
            <w:hideMark/>
          </w:tcPr>
          <w:p w14:paraId="22FF975D" w14:textId="77777777" w:rsidR="004C09BC" w:rsidRPr="001E23AD" w:rsidRDefault="004C09BC" w:rsidP="00685913">
            <w:pPr>
              <w:pStyle w:val="TAC"/>
              <w:keepNext w:val="0"/>
              <w:keepLines w:val="0"/>
              <w:rPr>
                <w:ins w:id="14963" w:author="Lee, Daewon" w:date="2020-11-10T16:17:00Z"/>
                <w:lang w:eastAsia="zh-CN"/>
              </w:rPr>
            </w:pPr>
            <w:ins w:id="14964" w:author="Lee, Daewon" w:date="2020-11-10T16:17:00Z">
              <w:r w:rsidRPr="001E23AD">
                <w:rPr>
                  <w:lang w:eastAsia="zh-CN"/>
                </w:rPr>
                <w:t>CDL-B, 50ns</w:t>
              </w:r>
            </w:ins>
          </w:p>
        </w:tc>
        <w:tc>
          <w:tcPr>
            <w:tcW w:w="0" w:type="auto"/>
          </w:tcPr>
          <w:p w14:paraId="425E84DB" w14:textId="77777777" w:rsidR="004C09BC" w:rsidRPr="001E23AD" w:rsidRDefault="004C09BC" w:rsidP="00685913">
            <w:pPr>
              <w:pStyle w:val="TAC"/>
              <w:keepNext w:val="0"/>
              <w:keepLines w:val="0"/>
              <w:rPr>
                <w:ins w:id="14965" w:author="Lee, Daewon" w:date="2020-11-10T16:17:00Z"/>
                <w:lang w:eastAsia="zh-CN"/>
              </w:rPr>
            </w:pPr>
          </w:p>
        </w:tc>
        <w:tc>
          <w:tcPr>
            <w:tcW w:w="0" w:type="auto"/>
          </w:tcPr>
          <w:p w14:paraId="3F1B96A2" w14:textId="77777777" w:rsidR="004C09BC" w:rsidRPr="001E23AD" w:rsidRDefault="004C09BC" w:rsidP="00685913">
            <w:pPr>
              <w:pStyle w:val="TAC"/>
              <w:keepNext w:val="0"/>
              <w:keepLines w:val="0"/>
              <w:rPr>
                <w:ins w:id="14966" w:author="Lee, Daewon" w:date="2020-11-10T16:17:00Z"/>
                <w:lang w:eastAsia="zh-CN"/>
              </w:rPr>
            </w:pPr>
          </w:p>
        </w:tc>
        <w:tc>
          <w:tcPr>
            <w:tcW w:w="0" w:type="auto"/>
          </w:tcPr>
          <w:p w14:paraId="206E8CDC" w14:textId="77777777" w:rsidR="004C09BC" w:rsidRPr="001E23AD" w:rsidRDefault="004C09BC" w:rsidP="00685913">
            <w:pPr>
              <w:pStyle w:val="TAC"/>
              <w:keepNext w:val="0"/>
              <w:keepLines w:val="0"/>
              <w:rPr>
                <w:ins w:id="14967" w:author="Lee, Daewon" w:date="2020-11-10T16:17:00Z"/>
                <w:lang w:eastAsia="zh-CN"/>
              </w:rPr>
            </w:pPr>
          </w:p>
        </w:tc>
        <w:tc>
          <w:tcPr>
            <w:tcW w:w="0" w:type="auto"/>
          </w:tcPr>
          <w:p w14:paraId="4C1E9CC0" w14:textId="77777777" w:rsidR="004C09BC" w:rsidRPr="001E23AD" w:rsidRDefault="004C09BC" w:rsidP="00685913">
            <w:pPr>
              <w:pStyle w:val="TAC"/>
              <w:keepNext w:val="0"/>
              <w:keepLines w:val="0"/>
              <w:rPr>
                <w:ins w:id="14968" w:author="Lee, Daewon" w:date="2020-11-10T16:17:00Z"/>
                <w:lang w:eastAsia="zh-CN"/>
              </w:rPr>
            </w:pPr>
          </w:p>
        </w:tc>
        <w:tc>
          <w:tcPr>
            <w:tcW w:w="0" w:type="auto"/>
          </w:tcPr>
          <w:p w14:paraId="4D7060DE" w14:textId="77777777" w:rsidR="004C09BC" w:rsidRPr="001E23AD" w:rsidRDefault="004C09BC" w:rsidP="00685913">
            <w:pPr>
              <w:pStyle w:val="TAC"/>
              <w:keepNext w:val="0"/>
              <w:keepLines w:val="0"/>
              <w:rPr>
                <w:ins w:id="14969" w:author="Lee, Daewon" w:date="2020-11-10T16:17:00Z"/>
                <w:lang w:eastAsia="zh-CN"/>
              </w:rPr>
            </w:pPr>
          </w:p>
        </w:tc>
      </w:tr>
      <w:tr w:rsidR="005971A1" w14:paraId="58B9ABD8" w14:textId="77777777" w:rsidTr="00685913">
        <w:trPr>
          <w:trHeight w:val="34"/>
          <w:jc w:val="center"/>
          <w:ins w:id="14970" w:author="Lee, Daewon" w:date="2020-11-10T16:17:00Z"/>
        </w:trPr>
        <w:tc>
          <w:tcPr>
            <w:tcW w:w="0" w:type="auto"/>
            <w:vMerge/>
            <w:vAlign w:val="center"/>
            <w:hideMark/>
          </w:tcPr>
          <w:p w14:paraId="3994DA62" w14:textId="77777777" w:rsidR="004C09BC" w:rsidRPr="001E23AD" w:rsidRDefault="004C09BC" w:rsidP="00685913">
            <w:pPr>
              <w:pStyle w:val="TAC"/>
              <w:keepNext w:val="0"/>
              <w:keepLines w:val="0"/>
              <w:rPr>
                <w:ins w:id="14971" w:author="Lee, Daewon" w:date="2020-11-10T16:17:00Z"/>
                <w:lang w:eastAsia="zh-CN"/>
              </w:rPr>
            </w:pPr>
          </w:p>
        </w:tc>
        <w:tc>
          <w:tcPr>
            <w:tcW w:w="0" w:type="auto"/>
            <w:vMerge/>
            <w:vAlign w:val="center"/>
            <w:hideMark/>
          </w:tcPr>
          <w:p w14:paraId="1E8AA736" w14:textId="77777777" w:rsidR="004C09BC" w:rsidRPr="001E23AD" w:rsidRDefault="004C09BC" w:rsidP="00685913">
            <w:pPr>
              <w:pStyle w:val="TAC"/>
              <w:keepNext w:val="0"/>
              <w:keepLines w:val="0"/>
              <w:rPr>
                <w:ins w:id="14972" w:author="Lee, Daewon" w:date="2020-11-10T16:17:00Z"/>
                <w:lang w:eastAsia="zh-CN"/>
              </w:rPr>
            </w:pPr>
          </w:p>
        </w:tc>
        <w:tc>
          <w:tcPr>
            <w:tcW w:w="0" w:type="auto"/>
            <w:vAlign w:val="center"/>
            <w:hideMark/>
          </w:tcPr>
          <w:p w14:paraId="483D92A4" w14:textId="77777777" w:rsidR="004C09BC" w:rsidRPr="001E23AD" w:rsidRDefault="004C09BC" w:rsidP="00685913">
            <w:pPr>
              <w:pStyle w:val="TAC"/>
              <w:keepNext w:val="0"/>
              <w:keepLines w:val="0"/>
              <w:rPr>
                <w:ins w:id="14973" w:author="Lee, Daewon" w:date="2020-11-10T16:17:00Z"/>
                <w:lang w:eastAsia="zh-CN"/>
              </w:rPr>
            </w:pPr>
            <w:ins w:id="14974" w:author="Lee, Daewon" w:date="2020-11-10T16:17:00Z">
              <w:r w:rsidRPr="001E23AD">
                <w:rPr>
                  <w:lang w:eastAsia="zh-CN"/>
                </w:rPr>
                <w:t>CDL-D, 20ns</w:t>
              </w:r>
            </w:ins>
          </w:p>
        </w:tc>
        <w:tc>
          <w:tcPr>
            <w:tcW w:w="0" w:type="auto"/>
          </w:tcPr>
          <w:p w14:paraId="7D2F771D" w14:textId="77777777" w:rsidR="004C09BC" w:rsidRPr="001E23AD" w:rsidRDefault="004C09BC" w:rsidP="00685913">
            <w:pPr>
              <w:pStyle w:val="TAC"/>
              <w:keepNext w:val="0"/>
              <w:keepLines w:val="0"/>
              <w:rPr>
                <w:ins w:id="14975" w:author="Lee, Daewon" w:date="2020-11-10T16:17:00Z"/>
                <w:lang w:eastAsia="zh-CN"/>
              </w:rPr>
            </w:pPr>
          </w:p>
        </w:tc>
        <w:tc>
          <w:tcPr>
            <w:tcW w:w="0" w:type="auto"/>
          </w:tcPr>
          <w:p w14:paraId="20F99610" w14:textId="77777777" w:rsidR="004C09BC" w:rsidRPr="001E23AD" w:rsidRDefault="004C09BC" w:rsidP="00685913">
            <w:pPr>
              <w:pStyle w:val="TAC"/>
              <w:keepNext w:val="0"/>
              <w:keepLines w:val="0"/>
              <w:rPr>
                <w:ins w:id="14976" w:author="Lee, Daewon" w:date="2020-11-10T16:17:00Z"/>
                <w:lang w:eastAsia="zh-CN"/>
              </w:rPr>
            </w:pPr>
          </w:p>
        </w:tc>
        <w:tc>
          <w:tcPr>
            <w:tcW w:w="0" w:type="auto"/>
          </w:tcPr>
          <w:p w14:paraId="21FEA77A" w14:textId="77777777" w:rsidR="004C09BC" w:rsidRPr="001E23AD" w:rsidRDefault="004C09BC" w:rsidP="00685913">
            <w:pPr>
              <w:pStyle w:val="TAC"/>
              <w:keepNext w:val="0"/>
              <w:keepLines w:val="0"/>
              <w:rPr>
                <w:ins w:id="14977" w:author="Lee, Daewon" w:date="2020-11-10T16:17:00Z"/>
                <w:lang w:eastAsia="zh-CN"/>
              </w:rPr>
            </w:pPr>
          </w:p>
        </w:tc>
        <w:tc>
          <w:tcPr>
            <w:tcW w:w="0" w:type="auto"/>
          </w:tcPr>
          <w:p w14:paraId="416BA79F" w14:textId="77777777" w:rsidR="004C09BC" w:rsidRPr="001E23AD" w:rsidRDefault="004C09BC" w:rsidP="00685913">
            <w:pPr>
              <w:pStyle w:val="TAC"/>
              <w:keepNext w:val="0"/>
              <w:keepLines w:val="0"/>
              <w:rPr>
                <w:ins w:id="14978" w:author="Lee, Daewon" w:date="2020-11-10T16:17:00Z"/>
                <w:lang w:eastAsia="zh-CN"/>
              </w:rPr>
            </w:pPr>
          </w:p>
        </w:tc>
        <w:tc>
          <w:tcPr>
            <w:tcW w:w="0" w:type="auto"/>
          </w:tcPr>
          <w:p w14:paraId="5A0A505B" w14:textId="77777777" w:rsidR="004C09BC" w:rsidRPr="001E23AD" w:rsidRDefault="004C09BC" w:rsidP="00685913">
            <w:pPr>
              <w:pStyle w:val="TAC"/>
              <w:keepNext w:val="0"/>
              <w:keepLines w:val="0"/>
              <w:rPr>
                <w:ins w:id="14979" w:author="Lee, Daewon" w:date="2020-11-10T16:17:00Z"/>
                <w:lang w:eastAsia="zh-CN"/>
              </w:rPr>
            </w:pPr>
          </w:p>
        </w:tc>
      </w:tr>
      <w:tr w:rsidR="005971A1" w14:paraId="693DD79B" w14:textId="77777777" w:rsidTr="00685913">
        <w:trPr>
          <w:trHeight w:val="34"/>
          <w:jc w:val="center"/>
          <w:ins w:id="14980" w:author="Lee, Daewon" w:date="2020-11-10T16:17:00Z"/>
        </w:trPr>
        <w:tc>
          <w:tcPr>
            <w:tcW w:w="0" w:type="auto"/>
            <w:vMerge/>
            <w:vAlign w:val="center"/>
            <w:hideMark/>
          </w:tcPr>
          <w:p w14:paraId="66024FD0" w14:textId="77777777" w:rsidR="004C09BC" w:rsidRPr="001E23AD" w:rsidRDefault="004C09BC" w:rsidP="00685913">
            <w:pPr>
              <w:pStyle w:val="TAC"/>
              <w:keepNext w:val="0"/>
              <w:keepLines w:val="0"/>
              <w:rPr>
                <w:ins w:id="14981" w:author="Lee, Daewon" w:date="2020-11-10T16:17:00Z"/>
                <w:lang w:eastAsia="zh-CN"/>
              </w:rPr>
            </w:pPr>
          </w:p>
        </w:tc>
        <w:tc>
          <w:tcPr>
            <w:tcW w:w="0" w:type="auto"/>
            <w:vMerge/>
            <w:vAlign w:val="center"/>
            <w:hideMark/>
          </w:tcPr>
          <w:p w14:paraId="01BCD04F" w14:textId="77777777" w:rsidR="004C09BC" w:rsidRPr="001E23AD" w:rsidRDefault="004C09BC" w:rsidP="00685913">
            <w:pPr>
              <w:pStyle w:val="TAC"/>
              <w:keepNext w:val="0"/>
              <w:keepLines w:val="0"/>
              <w:rPr>
                <w:ins w:id="14982" w:author="Lee, Daewon" w:date="2020-11-10T16:17:00Z"/>
                <w:lang w:eastAsia="zh-CN"/>
              </w:rPr>
            </w:pPr>
          </w:p>
        </w:tc>
        <w:tc>
          <w:tcPr>
            <w:tcW w:w="0" w:type="auto"/>
            <w:vAlign w:val="center"/>
            <w:hideMark/>
          </w:tcPr>
          <w:p w14:paraId="43900FD6" w14:textId="77777777" w:rsidR="004C09BC" w:rsidRPr="001E23AD" w:rsidRDefault="004C09BC" w:rsidP="00685913">
            <w:pPr>
              <w:pStyle w:val="TAC"/>
              <w:keepNext w:val="0"/>
              <w:keepLines w:val="0"/>
              <w:rPr>
                <w:ins w:id="14983" w:author="Lee, Daewon" w:date="2020-11-10T16:17:00Z"/>
                <w:lang w:eastAsia="zh-CN"/>
              </w:rPr>
            </w:pPr>
            <w:ins w:id="14984" w:author="Lee, Daewon" w:date="2020-11-10T16:17:00Z">
              <w:r w:rsidRPr="001E23AD">
                <w:rPr>
                  <w:lang w:eastAsia="zh-CN"/>
                </w:rPr>
                <w:t>CDL-D, 30ns</w:t>
              </w:r>
            </w:ins>
          </w:p>
        </w:tc>
        <w:tc>
          <w:tcPr>
            <w:tcW w:w="0" w:type="auto"/>
          </w:tcPr>
          <w:p w14:paraId="08BC53DF" w14:textId="77777777" w:rsidR="004C09BC" w:rsidRPr="001E23AD" w:rsidRDefault="004C09BC" w:rsidP="00685913">
            <w:pPr>
              <w:pStyle w:val="TAC"/>
              <w:keepNext w:val="0"/>
              <w:keepLines w:val="0"/>
              <w:rPr>
                <w:ins w:id="14985" w:author="Lee, Daewon" w:date="2020-11-10T16:17:00Z"/>
                <w:lang w:eastAsia="zh-CN"/>
              </w:rPr>
            </w:pPr>
          </w:p>
        </w:tc>
        <w:tc>
          <w:tcPr>
            <w:tcW w:w="0" w:type="auto"/>
          </w:tcPr>
          <w:p w14:paraId="3BEA554C" w14:textId="77777777" w:rsidR="004C09BC" w:rsidRPr="001E23AD" w:rsidRDefault="004C09BC" w:rsidP="00685913">
            <w:pPr>
              <w:pStyle w:val="TAC"/>
              <w:keepNext w:val="0"/>
              <w:keepLines w:val="0"/>
              <w:rPr>
                <w:ins w:id="14986" w:author="Lee, Daewon" w:date="2020-11-10T16:17:00Z"/>
                <w:lang w:eastAsia="zh-CN"/>
              </w:rPr>
            </w:pPr>
          </w:p>
        </w:tc>
        <w:tc>
          <w:tcPr>
            <w:tcW w:w="0" w:type="auto"/>
          </w:tcPr>
          <w:p w14:paraId="27D722CC" w14:textId="77777777" w:rsidR="004C09BC" w:rsidRPr="001E23AD" w:rsidRDefault="004C09BC" w:rsidP="00685913">
            <w:pPr>
              <w:pStyle w:val="TAC"/>
              <w:keepNext w:val="0"/>
              <w:keepLines w:val="0"/>
              <w:rPr>
                <w:ins w:id="14987" w:author="Lee, Daewon" w:date="2020-11-10T16:17:00Z"/>
                <w:lang w:eastAsia="zh-CN"/>
              </w:rPr>
            </w:pPr>
          </w:p>
        </w:tc>
        <w:tc>
          <w:tcPr>
            <w:tcW w:w="0" w:type="auto"/>
          </w:tcPr>
          <w:p w14:paraId="035EABF4" w14:textId="77777777" w:rsidR="004C09BC" w:rsidRPr="001E23AD" w:rsidRDefault="004C09BC" w:rsidP="00685913">
            <w:pPr>
              <w:pStyle w:val="TAC"/>
              <w:keepNext w:val="0"/>
              <w:keepLines w:val="0"/>
              <w:rPr>
                <w:ins w:id="14988" w:author="Lee, Daewon" w:date="2020-11-10T16:17:00Z"/>
                <w:lang w:eastAsia="zh-CN"/>
              </w:rPr>
            </w:pPr>
          </w:p>
        </w:tc>
        <w:tc>
          <w:tcPr>
            <w:tcW w:w="0" w:type="auto"/>
          </w:tcPr>
          <w:p w14:paraId="61F759D3" w14:textId="77777777" w:rsidR="004C09BC" w:rsidRPr="001E23AD" w:rsidRDefault="004C09BC" w:rsidP="00685913">
            <w:pPr>
              <w:pStyle w:val="TAC"/>
              <w:keepNext w:val="0"/>
              <w:keepLines w:val="0"/>
              <w:rPr>
                <w:ins w:id="14989" w:author="Lee, Daewon" w:date="2020-11-10T16:17:00Z"/>
                <w:lang w:eastAsia="zh-CN"/>
              </w:rPr>
            </w:pPr>
          </w:p>
        </w:tc>
      </w:tr>
      <w:tr w:rsidR="005971A1" w14:paraId="2D214F62" w14:textId="77777777" w:rsidTr="00685913">
        <w:trPr>
          <w:trHeight w:val="34"/>
          <w:jc w:val="center"/>
          <w:ins w:id="14990" w:author="Lee, Daewon" w:date="2020-11-10T16:17:00Z"/>
        </w:trPr>
        <w:tc>
          <w:tcPr>
            <w:tcW w:w="0" w:type="auto"/>
            <w:vMerge/>
            <w:vAlign w:val="center"/>
            <w:hideMark/>
          </w:tcPr>
          <w:p w14:paraId="04853AFE" w14:textId="77777777" w:rsidR="004C09BC" w:rsidRPr="001E23AD" w:rsidRDefault="004C09BC" w:rsidP="00685913">
            <w:pPr>
              <w:pStyle w:val="TAC"/>
              <w:keepNext w:val="0"/>
              <w:keepLines w:val="0"/>
              <w:rPr>
                <w:ins w:id="14991" w:author="Lee, Daewon" w:date="2020-11-10T16:17:00Z"/>
                <w:lang w:eastAsia="zh-CN"/>
              </w:rPr>
            </w:pPr>
          </w:p>
        </w:tc>
        <w:tc>
          <w:tcPr>
            <w:tcW w:w="0" w:type="auto"/>
            <w:vMerge w:val="restart"/>
            <w:vAlign w:val="center"/>
            <w:hideMark/>
          </w:tcPr>
          <w:p w14:paraId="0634C20C" w14:textId="77777777" w:rsidR="004C09BC" w:rsidRPr="001E23AD" w:rsidRDefault="004C09BC" w:rsidP="00685913">
            <w:pPr>
              <w:pStyle w:val="TAC"/>
              <w:keepNext w:val="0"/>
              <w:keepLines w:val="0"/>
              <w:rPr>
                <w:ins w:id="14992" w:author="Lee, Daewon" w:date="2020-11-10T16:17:00Z"/>
                <w:lang w:eastAsia="zh-CN"/>
              </w:rPr>
            </w:pPr>
            <w:ins w:id="14993" w:author="Lee, Daewon" w:date="2020-11-10T16:17:00Z">
              <w:r w:rsidRPr="001E23AD">
                <w:rPr>
                  <w:lang w:eastAsia="zh-CN"/>
                </w:rPr>
                <w:t>16</w:t>
              </w:r>
            </w:ins>
          </w:p>
        </w:tc>
        <w:tc>
          <w:tcPr>
            <w:tcW w:w="0" w:type="auto"/>
            <w:vAlign w:val="center"/>
            <w:hideMark/>
          </w:tcPr>
          <w:p w14:paraId="3104FA70" w14:textId="77777777" w:rsidR="004C09BC" w:rsidRPr="001E23AD" w:rsidRDefault="004C09BC" w:rsidP="00685913">
            <w:pPr>
              <w:pStyle w:val="TAC"/>
              <w:keepNext w:val="0"/>
              <w:keepLines w:val="0"/>
              <w:rPr>
                <w:ins w:id="14994" w:author="Lee, Daewon" w:date="2020-11-10T16:17:00Z"/>
                <w:lang w:eastAsia="zh-CN"/>
              </w:rPr>
            </w:pPr>
            <w:ins w:id="14995" w:author="Lee, Daewon" w:date="2020-11-10T16:17:00Z">
              <w:r w:rsidRPr="001E23AD">
                <w:rPr>
                  <w:lang w:eastAsia="zh-CN"/>
                </w:rPr>
                <w:t>TDL-A, 1ns</w:t>
              </w:r>
            </w:ins>
          </w:p>
        </w:tc>
        <w:tc>
          <w:tcPr>
            <w:tcW w:w="0" w:type="auto"/>
            <w:hideMark/>
          </w:tcPr>
          <w:p w14:paraId="27085762" w14:textId="77777777" w:rsidR="004C09BC" w:rsidRPr="001E23AD" w:rsidRDefault="004C09BC" w:rsidP="00685913">
            <w:pPr>
              <w:pStyle w:val="TAC"/>
              <w:keepNext w:val="0"/>
              <w:keepLines w:val="0"/>
              <w:rPr>
                <w:ins w:id="14996" w:author="Lee, Daewon" w:date="2020-11-10T16:17:00Z"/>
                <w:lang w:eastAsia="zh-CN"/>
              </w:rPr>
            </w:pPr>
            <w:ins w:id="14997" w:author="Lee, Daewon" w:date="2020-11-10T16:17:00Z">
              <w:r w:rsidRPr="001E23AD">
                <w:rPr>
                  <w:lang w:eastAsia="zh-CN"/>
                </w:rPr>
                <w:t>23.81/ NA</w:t>
              </w:r>
            </w:ins>
          </w:p>
        </w:tc>
        <w:tc>
          <w:tcPr>
            <w:tcW w:w="0" w:type="auto"/>
            <w:hideMark/>
          </w:tcPr>
          <w:p w14:paraId="060D0307" w14:textId="77777777" w:rsidR="004C09BC" w:rsidRPr="001E23AD" w:rsidRDefault="004C09BC" w:rsidP="00685913">
            <w:pPr>
              <w:pStyle w:val="TAC"/>
              <w:keepNext w:val="0"/>
              <w:keepLines w:val="0"/>
              <w:rPr>
                <w:ins w:id="14998" w:author="Lee, Daewon" w:date="2020-11-10T16:17:00Z"/>
                <w:lang w:eastAsia="zh-CN"/>
              </w:rPr>
            </w:pPr>
            <w:ins w:id="14999" w:author="Lee, Daewon" w:date="2020-11-10T16:17:00Z">
              <w:r w:rsidRPr="001E23AD">
                <w:rPr>
                  <w:lang w:eastAsia="zh-CN"/>
                </w:rPr>
                <w:t>20.80/ NA</w:t>
              </w:r>
            </w:ins>
          </w:p>
        </w:tc>
        <w:tc>
          <w:tcPr>
            <w:tcW w:w="0" w:type="auto"/>
            <w:hideMark/>
          </w:tcPr>
          <w:p w14:paraId="3C39CE67" w14:textId="77777777" w:rsidR="004C09BC" w:rsidRPr="001E23AD" w:rsidRDefault="004C09BC" w:rsidP="00685913">
            <w:pPr>
              <w:pStyle w:val="TAC"/>
              <w:keepNext w:val="0"/>
              <w:keepLines w:val="0"/>
              <w:rPr>
                <w:ins w:id="15000" w:author="Lee, Daewon" w:date="2020-11-10T16:17:00Z"/>
                <w:lang w:eastAsia="zh-CN"/>
              </w:rPr>
            </w:pPr>
            <w:ins w:id="15001" w:author="Lee, Daewon" w:date="2020-11-10T16:17:00Z">
              <w:r w:rsidRPr="001E23AD">
                <w:rPr>
                  <w:lang w:eastAsia="zh-CN"/>
                </w:rPr>
                <w:t>19.8/25</w:t>
              </w:r>
            </w:ins>
          </w:p>
        </w:tc>
        <w:tc>
          <w:tcPr>
            <w:tcW w:w="0" w:type="auto"/>
            <w:hideMark/>
          </w:tcPr>
          <w:p w14:paraId="10B01B5D" w14:textId="77777777" w:rsidR="004C09BC" w:rsidRPr="001E23AD" w:rsidRDefault="004C09BC" w:rsidP="00685913">
            <w:pPr>
              <w:pStyle w:val="TAC"/>
              <w:keepNext w:val="0"/>
              <w:keepLines w:val="0"/>
              <w:rPr>
                <w:ins w:id="15002" w:author="Lee, Daewon" w:date="2020-11-10T16:17:00Z"/>
                <w:lang w:eastAsia="zh-CN"/>
              </w:rPr>
            </w:pPr>
            <w:ins w:id="15003" w:author="Lee, Daewon" w:date="2020-11-10T16:17:00Z">
              <w:r w:rsidRPr="001E23AD">
                <w:rPr>
                  <w:lang w:eastAsia="zh-CN"/>
                </w:rPr>
                <w:t>19.5/24.5</w:t>
              </w:r>
            </w:ins>
          </w:p>
        </w:tc>
        <w:tc>
          <w:tcPr>
            <w:tcW w:w="0" w:type="auto"/>
          </w:tcPr>
          <w:p w14:paraId="4F167F5F" w14:textId="77777777" w:rsidR="004C09BC" w:rsidRPr="001E23AD" w:rsidRDefault="004C09BC" w:rsidP="00685913">
            <w:pPr>
              <w:pStyle w:val="TAC"/>
              <w:keepNext w:val="0"/>
              <w:keepLines w:val="0"/>
              <w:rPr>
                <w:ins w:id="15004" w:author="Lee, Daewon" w:date="2020-11-10T16:17:00Z"/>
                <w:lang w:eastAsia="zh-CN"/>
              </w:rPr>
            </w:pPr>
          </w:p>
        </w:tc>
      </w:tr>
      <w:tr w:rsidR="005971A1" w14:paraId="4AD8479A" w14:textId="77777777" w:rsidTr="00685913">
        <w:trPr>
          <w:trHeight w:val="34"/>
          <w:jc w:val="center"/>
          <w:ins w:id="15005" w:author="Lee, Daewon" w:date="2020-11-10T16:17:00Z"/>
        </w:trPr>
        <w:tc>
          <w:tcPr>
            <w:tcW w:w="0" w:type="auto"/>
            <w:vMerge/>
            <w:vAlign w:val="center"/>
            <w:hideMark/>
          </w:tcPr>
          <w:p w14:paraId="71EF1D58" w14:textId="77777777" w:rsidR="004C09BC" w:rsidRPr="001E23AD" w:rsidRDefault="004C09BC" w:rsidP="00685913">
            <w:pPr>
              <w:pStyle w:val="TAC"/>
              <w:keepNext w:val="0"/>
              <w:keepLines w:val="0"/>
              <w:rPr>
                <w:ins w:id="15006" w:author="Lee, Daewon" w:date="2020-11-10T16:17:00Z"/>
                <w:lang w:eastAsia="zh-CN"/>
              </w:rPr>
            </w:pPr>
          </w:p>
        </w:tc>
        <w:tc>
          <w:tcPr>
            <w:tcW w:w="0" w:type="auto"/>
            <w:vMerge/>
            <w:vAlign w:val="center"/>
            <w:hideMark/>
          </w:tcPr>
          <w:p w14:paraId="7D45A264" w14:textId="77777777" w:rsidR="004C09BC" w:rsidRPr="001E23AD" w:rsidRDefault="004C09BC" w:rsidP="00685913">
            <w:pPr>
              <w:pStyle w:val="TAC"/>
              <w:keepNext w:val="0"/>
              <w:keepLines w:val="0"/>
              <w:rPr>
                <w:ins w:id="15007" w:author="Lee, Daewon" w:date="2020-11-10T16:17:00Z"/>
                <w:lang w:eastAsia="zh-CN"/>
              </w:rPr>
            </w:pPr>
          </w:p>
        </w:tc>
        <w:tc>
          <w:tcPr>
            <w:tcW w:w="0" w:type="auto"/>
            <w:vAlign w:val="center"/>
            <w:hideMark/>
          </w:tcPr>
          <w:p w14:paraId="7373C60B" w14:textId="77777777" w:rsidR="004C09BC" w:rsidRPr="001E23AD" w:rsidRDefault="004C09BC" w:rsidP="00685913">
            <w:pPr>
              <w:pStyle w:val="TAC"/>
              <w:keepNext w:val="0"/>
              <w:keepLines w:val="0"/>
              <w:rPr>
                <w:ins w:id="15008" w:author="Lee, Daewon" w:date="2020-11-10T16:17:00Z"/>
                <w:lang w:eastAsia="zh-CN"/>
              </w:rPr>
            </w:pPr>
            <w:ins w:id="15009" w:author="Lee, Daewon" w:date="2020-11-10T16:17:00Z">
              <w:r w:rsidRPr="001E23AD">
                <w:rPr>
                  <w:lang w:eastAsia="zh-CN"/>
                </w:rPr>
                <w:t>TDL-A, 5ns</w:t>
              </w:r>
            </w:ins>
          </w:p>
        </w:tc>
        <w:tc>
          <w:tcPr>
            <w:tcW w:w="0" w:type="auto"/>
            <w:hideMark/>
          </w:tcPr>
          <w:p w14:paraId="3B818D9B" w14:textId="77777777" w:rsidR="004C09BC" w:rsidRPr="001E23AD" w:rsidRDefault="004C09BC" w:rsidP="00685913">
            <w:pPr>
              <w:pStyle w:val="TAC"/>
              <w:keepNext w:val="0"/>
              <w:keepLines w:val="0"/>
              <w:rPr>
                <w:ins w:id="15010" w:author="Lee, Daewon" w:date="2020-11-10T16:17:00Z"/>
                <w:lang w:eastAsia="zh-CN"/>
              </w:rPr>
            </w:pPr>
            <w:ins w:id="15011" w:author="Lee, Daewon" w:date="2020-11-10T16:17:00Z">
              <w:r w:rsidRPr="001E23AD">
                <w:rPr>
                  <w:lang w:eastAsia="zh-CN"/>
                </w:rPr>
                <w:t>21.1/NA</w:t>
              </w:r>
            </w:ins>
          </w:p>
        </w:tc>
        <w:tc>
          <w:tcPr>
            <w:tcW w:w="0" w:type="auto"/>
            <w:hideMark/>
          </w:tcPr>
          <w:p w14:paraId="742245A7" w14:textId="77777777" w:rsidR="004C09BC" w:rsidRPr="001E23AD" w:rsidRDefault="004C09BC" w:rsidP="00685913">
            <w:pPr>
              <w:pStyle w:val="TAC"/>
              <w:keepNext w:val="0"/>
              <w:keepLines w:val="0"/>
              <w:rPr>
                <w:ins w:id="15012" w:author="Lee, Daewon" w:date="2020-11-10T16:17:00Z"/>
                <w:lang w:eastAsia="zh-CN"/>
              </w:rPr>
            </w:pPr>
            <w:ins w:id="15013" w:author="Lee, Daewon" w:date="2020-11-10T16:17:00Z">
              <w:r w:rsidRPr="001E23AD">
                <w:rPr>
                  <w:lang w:eastAsia="zh-CN"/>
                </w:rPr>
                <w:t>19.35/ NA</w:t>
              </w:r>
            </w:ins>
          </w:p>
        </w:tc>
        <w:tc>
          <w:tcPr>
            <w:tcW w:w="0" w:type="auto"/>
            <w:hideMark/>
          </w:tcPr>
          <w:p w14:paraId="61D70968" w14:textId="77777777" w:rsidR="004C09BC" w:rsidRPr="001E23AD" w:rsidRDefault="004C09BC" w:rsidP="00685913">
            <w:pPr>
              <w:pStyle w:val="TAC"/>
              <w:keepNext w:val="0"/>
              <w:keepLines w:val="0"/>
              <w:rPr>
                <w:ins w:id="15014" w:author="Lee, Daewon" w:date="2020-11-10T16:17:00Z"/>
                <w:lang w:eastAsia="zh-CN"/>
              </w:rPr>
            </w:pPr>
            <w:ins w:id="15015" w:author="Lee, Daewon" w:date="2020-11-10T16:17:00Z">
              <w:r w:rsidRPr="001E23AD">
                <w:rPr>
                  <w:lang w:eastAsia="zh-CN"/>
                </w:rPr>
                <w:t>18.5/20.9</w:t>
              </w:r>
            </w:ins>
          </w:p>
        </w:tc>
        <w:tc>
          <w:tcPr>
            <w:tcW w:w="0" w:type="auto"/>
            <w:hideMark/>
          </w:tcPr>
          <w:p w14:paraId="1190D0CC" w14:textId="77777777" w:rsidR="004C09BC" w:rsidRPr="001E23AD" w:rsidRDefault="004C09BC" w:rsidP="00685913">
            <w:pPr>
              <w:pStyle w:val="TAC"/>
              <w:keepNext w:val="0"/>
              <w:keepLines w:val="0"/>
              <w:rPr>
                <w:ins w:id="15016" w:author="Lee, Daewon" w:date="2020-11-10T16:17:00Z"/>
                <w:lang w:eastAsia="zh-CN"/>
              </w:rPr>
            </w:pPr>
            <w:ins w:id="15017" w:author="Lee, Daewon" w:date="2020-11-10T16:17:00Z">
              <w:r w:rsidRPr="001E23AD">
                <w:rPr>
                  <w:lang w:eastAsia="zh-CN"/>
                </w:rPr>
                <w:t>18.2/20.9</w:t>
              </w:r>
            </w:ins>
          </w:p>
        </w:tc>
        <w:tc>
          <w:tcPr>
            <w:tcW w:w="0" w:type="auto"/>
          </w:tcPr>
          <w:p w14:paraId="7BA6D8CE" w14:textId="77777777" w:rsidR="004C09BC" w:rsidRPr="001E23AD" w:rsidRDefault="004C09BC" w:rsidP="00685913">
            <w:pPr>
              <w:pStyle w:val="TAC"/>
              <w:keepNext w:val="0"/>
              <w:keepLines w:val="0"/>
              <w:rPr>
                <w:ins w:id="15018" w:author="Lee, Daewon" w:date="2020-11-10T16:17:00Z"/>
                <w:lang w:eastAsia="zh-CN"/>
              </w:rPr>
            </w:pPr>
          </w:p>
        </w:tc>
      </w:tr>
      <w:tr w:rsidR="005971A1" w14:paraId="29DB2093" w14:textId="77777777" w:rsidTr="00685913">
        <w:trPr>
          <w:trHeight w:val="34"/>
          <w:jc w:val="center"/>
          <w:ins w:id="15019" w:author="Lee, Daewon" w:date="2020-11-10T16:17:00Z"/>
        </w:trPr>
        <w:tc>
          <w:tcPr>
            <w:tcW w:w="0" w:type="auto"/>
            <w:vMerge/>
            <w:vAlign w:val="center"/>
            <w:hideMark/>
          </w:tcPr>
          <w:p w14:paraId="663FC705" w14:textId="77777777" w:rsidR="004C09BC" w:rsidRPr="001E23AD" w:rsidRDefault="004C09BC" w:rsidP="00685913">
            <w:pPr>
              <w:pStyle w:val="TAC"/>
              <w:keepNext w:val="0"/>
              <w:keepLines w:val="0"/>
              <w:rPr>
                <w:ins w:id="15020" w:author="Lee, Daewon" w:date="2020-11-10T16:17:00Z"/>
                <w:lang w:eastAsia="zh-CN"/>
              </w:rPr>
            </w:pPr>
          </w:p>
        </w:tc>
        <w:tc>
          <w:tcPr>
            <w:tcW w:w="0" w:type="auto"/>
            <w:vMerge/>
            <w:vAlign w:val="center"/>
            <w:hideMark/>
          </w:tcPr>
          <w:p w14:paraId="37C2F01F" w14:textId="77777777" w:rsidR="004C09BC" w:rsidRPr="001E23AD" w:rsidRDefault="004C09BC" w:rsidP="00685913">
            <w:pPr>
              <w:pStyle w:val="TAC"/>
              <w:keepNext w:val="0"/>
              <w:keepLines w:val="0"/>
              <w:rPr>
                <w:ins w:id="15021" w:author="Lee, Daewon" w:date="2020-11-10T16:17:00Z"/>
                <w:lang w:eastAsia="zh-CN"/>
              </w:rPr>
            </w:pPr>
          </w:p>
        </w:tc>
        <w:tc>
          <w:tcPr>
            <w:tcW w:w="0" w:type="auto"/>
            <w:vAlign w:val="center"/>
            <w:hideMark/>
          </w:tcPr>
          <w:p w14:paraId="4C829EEA" w14:textId="77777777" w:rsidR="004C09BC" w:rsidRPr="001E23AD" w:rsidRDefault="004C09BC" w:rsidP="00685913">
            <w:pPr>
              <w:pStyle w:val="TAC"/>
              <w:keepNext w:val="0"/>
              <w:keepLines w:val="0"/>
              <w:rPr>
                <w:ins w:id="15022" w:author="Lee, Daewon" w:date="2020-11-10T16:17:00Z"/>
                <w:lang w:eastAsia="zh-CN"/>
              </w:rPr>
            </w:pPr>
            <w:ins w:id="15023" w:author="Lee, Daewon" w:date="2020-11-10T16:17:00Z">
              <w:r w:rsidRPr="001E23AD">
                <w:rPr>
                  <w:lang w:eastAsia="zh-CN"/>
                </w:rPr>
                <w:t>TDL-A, 20ns</w:t>
              </w:r>
            </w:ins>
          </w:p>
        </w:tc>
        <w:tc>
          <w:tcPr>
            <w:tcW w:w="0" w:type="auto"/>
          </w:tcPr>
          <w:p w14:paraId="4A17660D" w14:textId="77777777" w:rsidR="004C09BC" w:rsidRPr="001E23AD" w:rsidRDefault="004C09BC" w:rsidP="00685913">
            <w:pPr>
              <w:pStyle w:val="TAC"/>
              <w:keepNext w:val="0"/>
              <w:keepLines w:val="0"/>
              <w:rPr>
                <w:ins w:id="15024" w:author="Lee, Daewon" w:date="2020-11-10T16:17:00Z"/>
                <w:lang w:eastAsia="zh-CN"/>
              </w:rPr>
            </w:pPr>
          </w:p>
        </w:tc>
        <w:tc>
          <w:tcPr>
            <w:tcW w:w="0" w:type="auto"/>
          </w:tcPr>
          <w:p w14:paraId="7EB2E1E7" w14:textId="77777777" w:rsidR="004C09BC" w:rsidRPr="001E23AD" w:rsidRDefault="004C09BC" w:rsidP="00685913">
            <w:pPr>
              <w:pStyle w:val="TAC"/>
              <w:keepNext w:val="0"/>
              <w:keepLines w:val="0"/>
              <w:rPr>
                <w:ins w:id="15025" w:author="Lee, Daewon" w:date="2020-11-10T16:17:00Z"/>
                <w:lang w:eastAsia="zh-CN"/>
              </w:rPr>
            </w:pPr>
          </w:p>
        </w:tc>
        <w:tc>
          <w:tcPr>
            <w:tcW w:w="0" w:type="auto"/>
          </w:tcPr>
          <w:p w14:paraId="2F914B50" w14:textId="77777777" w:rsidR="004C09BC" w:rsidRPr="001E23AD" w:rsidRDefault="004C09BC" w:rsidP="00685913">
            <w:pPr>
              <w:pStyle w:val="TAC"/>
              <w:keepNext w:val="0"/>
              <w:keepLines w:val="0"/>
              <w:rPr>
                <w:ins w:id="15026" w:author="Lee, Daewon" w:date="2020-11-10T16:17:00Z"/>
                <w:lang w:eastAsia="zh-CN"/>
              </w:rPr>
            </w:pPr>
          </w:p>
        </w:tc>
        <w:tc>
          <w:tcPr>
            <w:tcW w:w="0" w:type="auto"/>
          </w:tcPr>
          <w:p w14:paraId="74030138" w14:textId="77777777" w:rsidR="004C09BC" w:rsidRPr="001E23AD" w:rsidRDefault="004C09BC" w:rsidP="00685913">
            <w:pPr>
              <w:pStyle w:val="TAC"/>
              <w:keepNext w:val="0"/>
              <w:keepLines w:val="0"/>
              <w:rPr>
                <w:ins w:id="15027" w:author="Lee, Daewon" w:date="2020-11-10T16:17:00Z"/>
                <w:lang w:eastAsia="zh-CN"/>
              </w:rPr>
            </w:pPr>
          </w:p>
        </w:tc>
        <w:tc>
          <w:tcPr>
            <w:tcW w:w="0" w:type="auto"/>
          </w:tcPr>
          <w:p w14:paraId="3252B449" w14:textId="77777777" w:rsidR="004C09BC" w:rsidRPr="001E23AD" w:rsidRDefault="004C09BC" w:rsidP="00685913">
            <w:pPr>
              <w:pStyle w:val="TAC"/>
              <w:keepNext w:val="0"/>
              <w:keepLines w:val="0"/>
              <w:rPr>
                <w:ins w:id="15028" w:author="Lee, Daewon" w:date="2020-11-10T16:17:00Z"/>
                <w:lang w:eastAsia="zh-CN"/>
              </w:rPr>
            </w:pPr>
          </w:p>
        </w:tc>
      </w:tr>
      <w:tr w:rsidR="005971A1" w14:paraId="3AA3A01F" w14:textId="77777777" w:rsidTr="00685913">
        <w:trPr>
          <w:trHeight w:val="34"/>
          <w:jc w:val="center"/>
          <w:ins w:id="15029" w:author="Lee, Daewon" w:date="2020-11-10T16:17:00Z"/>
        </w:trPr>
        <w:tc>
          <w:tcPr>
            <w:tcW w:w="0" w:type="auto"/>
            <w:vMerge/>
            <w:vAlign w:val="center"/>
            <w:hideMark/>
          </w:tcPr>
          <w:p w14:paraId="567D68E3" w14:textId="77777777" w:rsidR="004C09BC" w:rsidRPr="001E23AD" w:rsidRDefault="004C09BC" w:rsidP="00685913">
            <w:pPr>
              <w:pStyle w:val="TAC"/>
              <w:keepNext w:val="0"/>
              <w:keepLines w:val="0"/>
              <w:rPr>
                <w:ins w:id="15030" w:author="Lee, Daewon" w:date="2020-11-10T16:17:00Z"/>
                <w:lang w:eastAsia="zh-CN"/>
              </w:rPr>
            </w:pPr>
          </w:p>
        </w:tc>
        <w:tc>
          <w:tcPr>
            <w:tcW w:w="0" w:type="auto"/>
            <w:vMerge/>
            <w:vAlign w:val="center"/>
            <w:hideMark/>
          </w:tcPr>
          <w:p w14:paraId="242DC33A" w14:textId="77777777" w:rsidR="004C09BC" w:rsidRPr="001E23AD" w:rsidRDefault="004C09BC" w:rsidP="00685913">
            <w:pPr>
              <w:pStyle w:val="TAC"/>
              <w:keepNext w:val="0"/>
              <w:keepLines w:val="0"/>
              <w:rPr>
                <w:ins w:id="15031" w:author="Lee, Daewon" w:date="2020-11-10T16:17:00Z"/>
                <w:lang w:eastAsia="zh-CN"/>
              </w:rPr>
            </w:pPr>
          </w:p>
        </w:tc>
        <w:tc>
          <w:tcPr>
            <w:tcW w:w="0" w:type="auto"/>
            <w:vAlign w:val="center"/>
            <w:hideMark/>
          </w:tcPr>
          <w:p w14:paraId="0AA75E17" w14:textId="77777777" w:rsidR="004C09BC" w:rsidRPr="001E23AD" w:rsidRDefault="004C09BC" w:rsidP="00685913">
            <w:pPr>
              <w:pStyle w:val="TAC"/>
              <w:keepNext w:val="0"/>
              <w:keepLines w:val="0"/>
              <w:rPr>
                <w:ins w:id="15032" w:author="Lee, Daewon" w:date="2020-11-10T16:17:00Z"/>
                <w:lang w:eastAsia="zh-CN"/>
              </w:rPr>
            </w:pPr>
            <w:ins w:id="15033" w:author="Lee, Daewon" w:date="2020-11-10T16:17:00Z">
              <w:r w:rsidRPr="001E23AD">
                <w:rPr>
                  <w:lang w:eastAsia="zh-CN"/>
                </w:rPr>
                <w:t>CDL-B, 20ns</w:t>
              </w:r>
            </w:ins>
          </w:p>
        </w:tc>
        <w:tc>
          <w:tcPr>
            <w:tcW w:w="0" w:type="auto"/>
          </w:tcPr>
          <w:p w14:paraId="51D15FE9" w14:textId="77777777" w:rsidR="004C09BC" w:rsidRPr="001E23AD" w:rsidRDefault="004C09BC" w:rsidP="00685913">
            <w:pPr>
              <w:pStyle w:val="TAC"/>
              <w:keepNext w:val="0"/>
              <w:keepLines w:val="0"/>
              <w:rPr>
                <w:ins w:id="15034" w:author="Lee, Daewon" w:date="2020-11-10T16:17:00Z"/>
                <w:lang w:eastAsia="zh-CN"/>
              </w:rPr>
            </w:pPr>
          </w:p>
        </w:tc>
        <w:tc>
          <w:tcPr>
            <w:tcW w:w="0" w:type="auto"/>
          </w:tcPr>
          <w:p w14:paraId="68595964" w14:textId="77777777" w:rsidR="004C09BC" w:rsidRPr="001E23AD" w:rsidRDefault="004C09BC" w:rsidP="00685913">
            <w:pPr>
              <w:pStyle w:val="TAC"/>
              <w:keepNext w:val="0"/>
              <w:keepLines w:val="0"/>
              <w:rPr>
                <w:ins w:id="15035" w:author="Lee, Daewon" w:date="2020-11-10T16:17:00Z"/>
                <w:lang w:eastAsia="zh-CN"/>
              </w:rPr>
            </w:pPr>
          </w:p>
        </w:tc>
        <w:tc>
          <w:tcPr>
            <w:tcW w:w="0" w:type="auto"/>
          </w:tcPr>
          <w:p w14:paraId="46C732CF" w14:textId="77777777" w:rsidR="004C09BC" w:rsidRPr="001E23AD" w:rsidRDefault="004C09BC" w:rsidP="00685913">
            <w:pPr>
              <w:pStyle w:val="TAC"/>
              <w:keepNext w:val="0"/>
              <w:keepLines w:val="0"/>
              <w:rPr>
                <w:ins w:id="15036" w:author="Lee, Daewon" w:date="2020-11-10T16:17:00Z"/>
                <w:lang w:eastAsia="zh-CN"/>
              </w:rPr>
            </w:pPr>
          </w:p>
        </w:tc>
        <w:tc>
          <w:tcPr>
            <w:tcW w:w="0" w:type="auto"/>
          </w:tcPr>
          <w:p w14:paraId="62F5151A" w14:textId="77777777" w:rsidR="004C09BC" w:rsidRPr="001E23AD" w:rsidRDefault="004C09BC" w:rsidP="00685913">
            <w:pPr>
              <w:pStyle w:val="TAC"/>
              <w:keepNext w:val="0"/>
              <w:keepLines w:val="0"/>
              <w:rPr>
                <w:ins w:id="15037" w:author="Lee, Daewon" w:date="2020-11-10T16:17:00Z"/>
                <w:lang w:eastAsia="zh-CN"/>
              </w:rPr>
            </w:pPr>
          </w:p>
        </w:tc>
        <w:tc>
          <w:tcPr>
            <w:tcW w:w="0" w:type="auto"/>
          </w:tcPr>
          <w:p w14:paraId="6F37617B" w14:textId="77777777" w:rsidR="004C09BC" w:rsidRPr="001E23AD" w:rsidRDefault="004C09BC" w:rsidP="00685913">
            <w:pPr>
              <w:pStyle w:val="TAC"/>
              <w:keepNext w:val="0"/>
              <w:keepLines w:val="0"/>
              <w:rPr>
                <w:ins w:id="15038" w:author="Lee, Daewon" w:date="2020-11-10T16:17:00Z"/>
                <w:lang w:eastAsia="zh-CN"/>
              </w:rPr>
            </w:pPr>
          </w:p>
        </w:tc>
      </w:tr>
      <w:tr w:rsidR="005971A1" w14:paraId="7D89C2AC" w14:textId="77777777" w:rsidTr="00685913">
        <w:trPr>
          <w:trHeight w:val="34"/>
          <w:jc w:val="center"/>
          <w:ins w:id="15039" w:author="Lee, Daewon" w:date="2020-11-10T16:17:00Z"/>
        </w:trPr>
        <w:tc>
          <w:tcPr>
            <w:tcW w:w="0" w:type="auto"/>
            <w:vMerge/>
            <w:vAlign w:val="center"/>
            <w:hideMark/>
          </w:tcPr>
          <w:p w14:paraId="3242A998" w14:textId="77777777" w:rsidR="004C09BC" w:rsidRPr="001E23AD" w:rsidRDefault="004C09BC" w:rsidP="00685913">
            <w:pPr>
              <w:pStyle w:val="TAC"/>
              <w:keepNext w:val="0"/>
              <w:keepLines w:val="0"/>
              <w:rPr>
                <w:ins w:id="15040" w:author="Lee, Daewon" w:date="2020-11-10T16:17:00Z"/>
                <w:lang w:eastAsia="zh-CN"/>
              </w:rPr>
            </w:pPr>
          </w:p>
        </w:tc>
        <w:tc>
          <w:tcPr>
            <w:tcW w:w="0" w:type="auto"/>
            <w:vMerge/>
            <w:vAlign w:val="center"/>
            <w:hideMark/>
          </w:tcPr>
          <w:p w14:paraId="4270E803" w14:textId="77777777" w:rsidR="004C09BC" w:rsidRPr="001E23AD" w:rsidRDefault="004C09BC" w:rsidP="00685913">
            <w:pPr>
              <w:pStyle w:val="TAC"/>
              <w:keepNext w:val="0"/>
              <w:keepLines w:val="0"/>
              <w:rPr>
                <w:ins w:id="15041" w:author="Lee, Daewon" w:date="2020-11-10T16:17:00Z"/>
                <w:lang w:eastAsia="zh-CN"/>
              </w:rPr>
            </w:pPr>
          </w:p>
        </w:tc>
        <w:tc>
          <w:tcPr>
            <w:tcW w:w="0" w:type="auto"/>
            <w:vAlign w:val="center"/>
            <w:hideMark/>
          </w:tcPr>
          <w:p w14:paraId="008192FC" w14:textId="77777777" w:rsidR="004C09BC" w:rsidRPr="001E23AD" w:rsidRDefault="004C09BC" w:rsidP="00685913">
            <w:pPr>
              <w:pStyle w:val="TAC"/>
              <w:keepNext w:val="0"/>
              <w:keepLines w:val="0"/>
              <w:rPr>
                <w:ins w:id="15042" w:author="Lee, Daewon" w:date="2020-11-10T16:17:00Z"/>
                <w:lang w:eastAsia="zh-CN"/>
              </w:rPr>
            </w:pPr>
            <w:ins w:id="15043" w:author="Lee, Daewon" w:date="2020-11-10T16:17:00Z">
              <w:r w:rsidRPr="001E23AD">
                <w:rPr>
                  <w:lang w:eastAsia="zh-CN"/>
                </w:rPr>
                <w:t>CDL-B, 50ns</w:t>
              </w:r>
            </w:ins>
          </w:p>
        </w:tc>
        <w:tc>
          <w:tcPr>
            <w:tcW w:w="0" w:type="auto"/>
          </w:tcPr>
          <w:p w14:paraId="05F08380" w14:textId="77777777" w:rsidR="004C09BC" w:rsidRPr="001E23AD" w:rsidRDefault="004C09BC" w:rsidP="00685913">
            <w:pPr>
              <w:pStyle w:val="TAC"/>
              <w:keepNext w:val="0"/>
              <w:keepLines w:val="0"/>
              <w:rPr>
                <w:ins w:id="15044" w:author="Lee, Daewon" w:date="2020-11-10T16:17:00Z"/>
                <w:lang w:eastAsia="zh-CN"/>
              </w:rPr>
            </w:pPr>
          </w:p>
        </w:tc>
        <w:tc>
          <w:tcPr>
            <w:tcW w:w="0" w:type="auto"/>
          </w:tcPr>
          <w:p w14:paraId="76F17095" w14:textId="77777777" w:rsidR="004C09BC" w:rsidRPr="001E23AD" w:rsidRDefault="004C09BC" w:rsidP="00685913">
            <w:pPr>
              <w:pStyle w:val="TAC"/>
              <w:keepNext w:val="0"/>
              <w:keepLines w:val="0"/>
              <w:rPr>
                <w:ins w:id="15045" w:author="Lee, Daewon" w:date="2020-11-10T16:17:00Z"/>
                <w:lang w:eastAsia="zh-CN"/>
              </w:rPr>
            </w:pPr>
          </w:p>
        </w:tc>
        <w:tc>
          <w:tcPr>
            <w:tcW w:w="0" w:type="auto"/>
          </w:tcPr>
          <w:p w14:paraId="2778FA7A" w14:textId="77777777" w:rsidR="004C09BC" w:rsidRPr="001E23AD" w:rsidRDefault="004C09BC" w:rsidP="00685913">
            <w:pPr>
              <w:pStyle w:val="TAC"/>
              <w:keepNext w:val="0"/>
              <w:keepLines w:val="0"/>
              <w:rPr>
                <w:ins w:id="15046" w:author="Lee, Daewon" w:date="2020-11-10T16:17:00Z"/>
                <w:lang w:eastAsia="zh-CN"/>
              </w:rPr>
            </w:pPr>
          </w:p>
        </w:tc>
        <w:tc>
          <w:tcPr>
            <w:tcW w:w="0" w:type="auto"/>
          </w:tcPr>
          <w:p w14:paraId="672DD596" w14:textId="77777777" w:rsidR="004C09BC" w:rsidRPr="001E23AD" w:rsidRDefault="004C09BC" w:rsidP="00685913">
            <w:pPr>
              <w:pStyle w:val="TAC"/>
              <w:keepNext w:val="0"/>
              <w:keepLines w:val="0"/>
              <w:rPr>
                <w:ins w:id="15047" w:author="Lee, Daewon" w:date="2020-11-10T16:17:00Z"/>
                <w:lang w:eastAsia="zh-CN"/>
              </w:rPr>
            </w:pPr>
          </w:p>
        </w:tc>
        <w:tc>
          <w:tcPr>
            <w:tcW w:w="0" w:type="auto"/>
          </w:tcPr>
          <w:p w14:paraId="6467CF54" w14:textId="77777777" w:rsidR="004C09BC" w:rsidRPr="001E23AD" w:rsidRDefault="004C09BC" w:rsidP="00685913">
            <w:pPr>
              <w:pStyle w:val="TAC"/>
              <w:keepNext w:val="0"/>
              <w:keepLines w:val="0"/>
              <w:rPr>
                <w:ins w:id="15048" w:author="Lee, Daewon" w:date="2020-11-10T16:17:00Z"/>
                <w:lang w:eastAsia="zh-CN"/>
              </w:rPr>
            </w:pPr>
          </w:p>
        </w:tc>
      </w:tr>
      <w:tr w:rsidR="005971A1" w14:paraId="0C5DFEE9" w14:textId="77777777" w:rsidTr="00685913">
        <w:trPr>
          <w:trHeight w:val="34"/>
          <w:jc w:val="center"/>
          <w:ins w:id="15049" w:author="Lee, Daewon" w:date="2020-11-10T16:17:00Z"/>
        </w:trPr>
        <w:tc>
          <w:tcPr>
            <w:tcW w:w="0" w:type="auto"/>
            <w:vMerge/>
            <w:vAlign w:val="center"/>
            <w:hideMark/>
          </w:tcPr>
          <w:p w14:paraId="28FE35AD" w14:textId="77777777" w:rsidR="004C09BC" w:rsidRPr="001E23AD" w:rsidRDefault="004C09BC" w:rsidP="00685913">
            <w:pPr>
              <w:pStyle w:val="TAC"/>
              <w:keepNext w:val="0"/>
              <w:keepLines w:val="0"/>
              <w:rPr>
                <w:ins w:id="15050" w:author="Lee, Daewon" w:date="2020-11-10T16:17:00Z"/>
                <w:lang w:eastAsia="zh-CN"/>
              </w:rPr>
            </w:pPr>
          </w:p>
        </w:tc>
        <w:tc>
          <w:tcPr>
            <w:tcW w:w="0" w:type="auto"/>
            <w:vMerge/>
            <w:vAlign w:val="center"/>
            <w:hideMark/>
          </w:tcPr>
          <w:p w14:paraId="3B5DE49F" w14:textId="77777777" w:rsidR="004C09BC" w:rsidRPr="001E23AD" w:rsidRDefault="004C09BC" w:rsidP="00685913">
            <w:pPr>
              <w:pStyle w:val="TAC"/>
              <w:keepNext w:val="0"/>
              <w:keepLines w:val="0"/>
              <w:rPr>
                <w:ins w:id="15051" w:author="Lee, Daewon" w:date="2020-11-10T16:17:00Z"/>
                <w:lang w:eastAsia="zh-CN"/>
              </w:rPr>
            </w:pPr>
          </w:p>
        </w:tc>
        <w:tc>
          <w:tcPr>
            <w:tcW w:w="0" w:type="auto"/>
            <w:vAlign w:val="center"/>
            <w:hideMark/>
          </w:tcPr>
          <w:p w14:paraId="1C187923" w14:textId="77777777" w:rsidR="004C09BC" w:rsidRPr="001E23AD" w:rsidRDefault="004C09BC" w:rsidP="00685913">
            <w:pPr>
              <w:pStyle w:val="TAC"/>
              <w:keepNext w:val="0"/>
              <w:keepLines w:val="0"/>
              <w:rPr>
                <w:ins w:id="15052" w:author="Lee, Daewon" w:date="2020-11-10T16:17:00Z"/>
                <w:lang w:eastAsia="zh-CN"/>
              </w:rPr>
            </w:pPr>
            <w:ins w:id="15053" w:author="Lee, Daewon" w:date="2020-11-10T16:17:00Z">
              <w:r w:rsidRPr="001E23AD">
                <w:rPr>
                  <w:lang w:eastAsia="zh-CN"/>
                </w:rPr>
                <w:t>CDL-D, 20ns</w:t>
              </w:r>
            </w:ins>
          </w:p>
        </w:tc>
        <w:tc>
          <w:tcPr>
            <w:tcW w:w="0" w:type="auto"/>
            <w:hideMark/>
          </w:tcPr>
          <w:p w14:paraId="71EBF13A" w14:textId="77777777" w:rsidR="004C09BC" w:rsidRPr="001E23AD" w:rsidRDefault="004C09BC" w:rsidP="00685913">
            <w:pPr>
              <w:pStyle w:val="TAC"/>
              <w:keepNext w:val="0"/>
              <w:keepLines w:val="0"/>
              <w:rPr>
                <w:ins w:id="15054" w:author="Lee, Daewon" w:date="2020-11-10T16:17:00Z"/>
                <w:lang w:eastAsia="zh-CN"/>
              </w:rPr>
            </w:pPr>
            <w:ins w:id="15055" w:author="Lee, Daewon" w:date="2020-11-10T16:17:00Z">
              <w:r w:rsidRPr="001E23AD">
                <w:rPr>
                  <w:lang w:eastAsia="zh-CN"/>
                </w:rPr>
                <w:t>16.22/17.26</w:t>
              </w:r>
            </w:ins>
          </w:p>
        </w:tc>
        <w:tc>
          <w:tcPr>
            <w:tcW w:w="0" w:type="auto"/>
            <w:hideMark/>
          </w:tcPr>
          <w:p w14:paraId="03924326" w14:textId="77777777" w:rsidR="004C09BC" w:rsidRPr="001E23AD" w:rsidRDefault="004C09BC" w:rsidP="00685913">
            <w:pPr>
              <w:pStyle w:val="TAC"/>
              <w:keepNext w:val="0"/>
              <w:keepLines w:val="0"/>
              <w:rPr>
                <w:ins w:id="15056" w:author="Lee, Daewon" w:date="2020-11-10T16:17:00Z"/>
                <w:lang w:eastAsia="zh-CN"/>
              </w:rPr>
            </w:pPr>
            <w:ins w:id="15057" w:author="Lee, Daewon" w:date="2020-11-10T16:17:00Z">
              <w:r w:rsidRPr="001E23AD">
                <w:rPr>
                  <w:lang w:eastAsia="zh-CN"/>
                </w:rPr>
                <w:t>16.21/17.47</w:t>
              </w:r>
            </w:ins>
          </w:p>
        </w:tc>
        <w:tc>
          <w:tcPr>
            <w:tcW w:w="0" w:type="auto"/>
            <w:hideMark/>
          </w:tcPr>
          <w:p w14:paraId="1D26ACB3" w14:textId="77777777" w:rsidR="004C09BC" w:rsidRPr="001E23AD" w:rsidRDefault="004C09BC" w:rsidP="00685913">
            <w:pPr>
              <w:pStyle w:val="TAC"/>
              <w:keepNext w:val="0"/>
              <w:keepLines w:val="0"/>
              <w:rPr>
                <w:ins w:id="15058" w:author="Lee, Daewon" w:date="2020-11-10T16:17:00Z"/>
                <w:lang w:eastAsia="zh-CN"/>
              </w:rPr>
            </w:pPr>
            <w:ins w:id="15059" w:author="Lee, Daewon" w:date="2020-11-10T16:17:00Z">
              <w:r w:rsidRPr="001E23AD">
                <w:rPr>
                  <w:lang w:eastAsia="zh-CN"/>
                </w:rPr>
                <w:t>15.54/ 16.54</w:t>
              </w:r>
            </w:ins>
          </w:p>
        </w:tc>
        <w:tc>
          <w:tcPr>
            <w:tcW w:w="0" w:type="auto"/>
            <w:hideMark/>
          </w:tcPr>
          <w:p w14:paraId="6FBC02BA" w14:textId="77777777" w:rsidR="004C09BC" w:rsidRPr="001E23AD" w:rsidRDefault="004C09BC" w:rsidP="00685913">
            <w:pPr>
              <w:pStyle w:val="TAC"/>
              <w:keepNext w:val="0"/>
              <w:keepLines w:val="0"/>
              <w:rPr>
                <w:ins w:id="15060" w:author="Lee, Daewon" w:date="2020-11-10T16:17:00Z"/>
                <w:lang w:eastAsia="zh-CN"/>
              </w:rPr>
            </w:pPr>
            <w:ins w:id="15061" w:author="Lee, Daewon" w:date="2020-11-10T16:17:00Z">
              <w:r w:rsidRPr="001E23AD">
                <w:rPr>
                  <w:lang w:eastAsia="zh-CN"/>
                </w:rPr>
                <w:t>15.50/ 16.52</w:t>
              </w:r>
            </w:ins>
          </w:p>
        </w:tc>
        <w:tc>
          <w:tcPr>
            <w:tcW w:w="0" w:type="auto"/>
          </w:tcPr>
          <w:p w14:paraId="1AC18026" w14:textId="77777777" w:rsidR="004C09BC" w:rsidRPr="001E23AD" w:rsidRDefault="004C09BC" w:rsidP="00685913">
            <w:pPr>
              <w:pStyle w:val="TAC"/>
              <w:keepNext w:val="0"/>
              <w:keepLines w:val="0"/>
              <w:rPr>
                <w:ins w:id="15062" w:author="Lee, Daewon" w:date="2020-11-10T16:17:00Z"/>
                <w:lang w:eastAsia="zh-CN"/>
              </w:rPr>
            </w:pPr>
          </w:p>
        </w:tc>
      </w:tr>
      <w:tr w:rsidR="005971A1" w14:paraId="37D5336C" w14:textId="77777777" w:rsidTr="00685913">
        <w:trPr>
          <w:trHeight w:val="34"/>
          <w:jc w:val="center"/>
          <w:ins w:id="15063" w:author="Lee, Daewon" w:date="2020-11-10T16:17:00Z"/>
        </w:trPr>
        <w:tc>
          <w:tcPr>
            <w:tcW w:w="0" w:type="auto"/>
            <w:vMerge/>
            <w:vAlign w:val="center"/>
            <w:hideMark/>
          </w:tcPr>
          <w:p w14:paraId="0D08E09A" w14:textId="77777777" w:rsidR="004C09BC" w:rsidRPr="001E23AD" w:rsidRDefault="004C09BC" w:rsidP="00685913">
            <w:pPr>
              <w:pStyle w:val="TAC"/>
              <w:keepNext w:val="0"/>
              <w:keepLines w:val="0"/>
              <w:rPr>
                <w:ins w:id="15064" w:author="Lee, Daewon" w:date="2020-11-10T16:17:00Z"/>
                <w:lang w:eastAsia="zh-CN"/>
              </w:rPr>
            </w:pPr>
          </w:p>
        </w:tc>
        <w:tc>
          <w:tcPr>
            <w:tcW w:w="0" w:type="auto"/>
            <w:vMerge/>
            <w:vAlign w:val="center"/>
            <w:hideMark/>
          </w:tcPr>
          <w:p w14:paraId="289D3103" w14:textId="77777777" w:rsidR="004C09BC" w:rsidRPr="001E23AD" w:rsidRDefault="004C09BC" w:rsidP="00685913">
            <w:pPr>
              <w:pStyle w:val="TAC"/>
              <w:keepNext w:val="0"/>
              <w:keepLines w:val="0"/>
              <w:rPr>
                <w:ins w:id="15065" w:author="Lee, Daewon" w:date="2020-11-10T16:17:00Z"/>
                <w:lang w:eastAsia="zh-CN"/>
              </w:rPr>
            </w:pPr>
          </w:p>
        </w:tc>
        <w:tc>
          <w:tcPr>
            <w:tcW w:w="0" w:type="auto"/>
            <w:vAlign w:val="center"/>
            <w:hideMark/>
          </w:tcPr>
          <w:p w14:paraId="316E1B5B" w14:textId="77777777" w:rsidR="004C09BC" w:rsidRPr="001E23AD" w:rsidRDefault="004C09BC" w:rsidP="00685913">
            <w:pPr>
              <w:pStyle w:val="TAC"/>
              <w:keepNext w:val="0"/>
              <w:keepLines w:val="0"/>
              <w:rPr>
                <w:ins w:id="15066" w:author="Lee, Daewon" w:date="2020-11-10T16:17:00Z"/>
                <w:lang w:eastAsia="zh-CN"/>
              </w:rPr>
            </w:pPr>
            <w:ins w:id="15067" w:author="Lee, Daewon" w:date="2020-11-10T16:17:00Z">
              <w:r w:rsidRPr="001E23AD">
                <w:rPr>
                  <w:lang w:eastAsia="zh-CN"/>
                </w:rPr>
                <w:t>CDL-D, 30ns</w:t>
              </w:r>
            </w:ins>
          </w:p>
        </w:tc>
        <w:tc>
          <w:tcPr>
            <w:tcW w:w="0" w:type="auto"/>
          </w:tcPr>
          <w:p w14:paraId="681C2EAC" w14:textId="77777777" w:rsidR="004C09BC" w:rsidRPr="001E23AD" w:rsidRDefault="004C09BC" w:rsidP="00685913">
            <w:pPr>
              <w:pStyle w:val="TAC"/>
              <w:keepNext w:val="0"/>
              <w:keepLines w:val="0"/>
              <w:rPr>
                <w:ins w:id="15068" w:author="Lee, Daewon" w:date="2020-11-10T16:17:00Z"/>
                <w:lang w:eastAsia="zh-CN"/>
              </w:rPr>
            </w:pPr>
          </w:p>
        </w:tc>
        <w:tc>
          <w:tcPr>
            <w:tcW w:w="0" w:type="auto"/>
          </w:tcPr>
          <w:p w14:paraId="1C377AAB" w14:textId="77777777" w:rsidR="004C09BC" w:rsidRPr="001E23AD" w:rsidRDefault="004C09BC" w:rsidP="00685913">
            <w:pPr>
              <w:pStyle w:val="TAC"/>
              <w:keepNext w:val="0"/>
              <w:keepLines w:val="0"/>
              <w:rPr>
                <w:ins w:id="15069" w:author="Lee, Daewon" w:date="2020-11-10T16:17:00Z"/>
                <w:lang w:eastAsia="zh-CN"/>
              </w:rPr>
            </w:pPr>
          </w:p>
        </w:tc>
        <w:tc>
          <w:tcPr>
            <w:tcW w:w="0" w:type="auto"/>
          </w:tcPr>
          <w:p w14:paraId="1769A11B" w14:textId="77777777" w:rsidR="004C09BC" w:rsidRPr="001E23AD" w:rsidRDefault="004C09BC" w:rsidP="00685913">
            <w:pPr>
              <w:pStyle w:val="TAC"/>
              <w:keepNext w:val="0"/>
              <w:keepLines w:val="0"/>
              <w:rPr>
                <w:ins w:id="15070" w:author="Lee, Daewon" w:date="2020-11-10T16:17:00Z"/>
                <w:lang w:eastAsia="zh-CN"/>
              </w:rPr>
            </w:pPr>
          </w:p>
        </w:tc>
        <w:tc>
          <w:tcPr>
            <w:tcW w:w="0" w:type="auto"/>
          </w:tcPr>
          <w:p w14:paraId="4A563803" w14:textId="77777777" w:rsidR="004C09BC" w:rsidRPr="001E23AD" w:rsidRDefault="004C09BC" w:rsidP="00685913">
            <w:pPr>
              <w:pStyle w:val="TAC"/>
              <w:keepNext w:val="0"/>
              <w:keepLines w:val="0"/>
              <w:rPr>
                <w:ins w:id="15071" w:author="Lee, Daewon" w:date="2020-11-10T16:17:00Z"/>
                <w:lang w:eastAsia="zh-CN"/>
              </w:rPr>
            </w:pPr>
          </w:p>
        </w:tc>
        <w:tc>
          <w:tcPr>
            <w:tcW w:w="0" w:type="auto"/>
          </w:tcPr>
          <w:p w14:paraId="68AFB590" w14:textId="77777777" w:rsidR="004C09BC" w:rsidRPr="001E23AD" w:rsidRDefault="004C09BC" w:rsidP="00685913">
            <w:pPr>
              <w:pStyle w:val="TAC"/>
              <w:keepNext w:val="0"/>
              <w:keepLines w:val="0"/>
              <w:rPr>
                <w:ins w:id="15072" w:author="Lee, Daewon" w:date="2020-11-10T16:17:00Z"/>
                <w:lang w:eastAsia="zh-CN"/>
              </w:rPr>
            </w:pPr>
          </w:p>
        </w:tc>
      </w:tr>
      <w:tr w:rsidR="005971A1" w14:paraId="141309D2" w14:textId="77777777" w:rsidTr="00685913">
        <w:trPr>
          <w:trHeight w:val="34"/>
          <w:jc w:val="center"/>
          <w:ins w:id="15073" w:author="Lee, Daewon" w:date="2020-11-10T16:17:00Z"/>
        </w:trPr>
        <w:tc>
          <w:tcPr>
            <w:tcW w:w="0" w:type="auto"/>
            <w:vMerge/>
            <w:vAlign w:val="center"/>
            <w:hideMark/>
          </w:tcPr>
          <w:p w14:paraId="09229579" w14:textId="77777777" w:rsidR="004C09BC" w:rsidRPr="001E23AD" w:rsidRDefault="004C09BC" w:rsidP="00685913">
            <w:pPr>
              <w:pStyle w:val="TAC"/>
              <w:keepNext w:val="0"/>
              <w:keepLines w:val="0"/>
              <w:rPr>
                <w:ins w:id="15074" w:author="Lee, Daewon" w:date="2020-11-10T16:17:00Z"/>
                <w:lang w:eastAsia="zh-CN"/>
              </w:rPr>
            </w:pPr>
          </w:p>
        </w:tc>
        <w:tc>
          <w:tcPr>
            <w:tcW w:w="0" w:type="auto"/>
            <w:vMerge w:val="restart"/>
            <w:vAlign w:val="center"/>
            <w:hideMark/>
          </w:tcPr>
          <w:p w14:paraId="0ECCF144" w14:textId="77777777" w:rsidR="004C09BC" w:rsidRPr="001E23AD" w:rsidRDefault="004C09BC" w:rsidP="00685913">
            <w:pPr>
              <w:pStyle w:val="TAC"/>
              <w:keepNext w:val="0"/>
              <w:keepLines w:val="0"/>
              <w:rPr>
                <w:ins w:id="15075" w:author="Lee, Daewon" w:date="2020-11-10T16:17:00Z"/>
                <w:lang w:eastAsia="zh-CN"/>
              </w:rPr>
            </w:pPr>
            <w:ins w:id="15076" w:author="Lee, Daewon" w:date="2020-11-10T16:17:00Z">
              <w:r w:rsidRPr="001E23AD">
                <w:rPr>
                  <w:lang w:eastAsia="zh-CN"/>
                </w:rPr>
                <w:t>22</w:t>
              </w:r>
            </w:ins>
          </w:p>
        </w:tc>
        <w:tc>
          <w:tcPr>
            <w:tcW w:w="0" w:type="auto"/>
            <w:vAlign w:val="center"/>
            <w:hideMark/>
          </w:tcPr>
          <w:p w14:paraId="67507AEB" w14:textId="77777777" w:rsidR="004C09BC" w:rsidRPr="001E23AD" w:rsidRDefault="004C09BC" w:rsidP="00685913">
            <w:pPr>
              <w:pStyle w:val="TAC"/>
              <w:keepNext w:val="0"/>
              <w:keepLines w:val="0"/>
              <w:rPr>
                <w:ins w:id="15077" w:author="Lee, Daewon" w:date="2020-11-10T16:17:00Z"/>
                <w:lang w:eastAsia="zh-CN"/>
              </w:rPr>
            </w:pPr>
            <w:ins w:id="15078" w:author="Lee, Daewon" w:date="2020-11-10T16:17:00Z">
              <w:r w:rsidRPr="001E23AD">
                <w:rPr>
                  <w:lang w:eastAsia="zh-CN"/>
                </w:rPr>
                <w:t>TDL-A, 1ns</w:t>
              </w:r>
            </w:ins>
          </w:p>
        </w:tc>
        <w:tc>
          <w:tcPr>
            <w:tcW w:w="0" w:type="auto"/>
          </w:tcPr>
          <w:p w14:paraId="15887293" w14:textId="77777777" w:rsidR="004C09BC" w:rsidRPr="001E23AD" w:rsidRDefault="004C09BC" w:rsidP="00685913">
            <w:pPr>
              <w:pStyle w:val="TAC"/>
              <w:keepNext w:val="0"/>
              <w:keepLines w:val="0"/>
              <w:rPr>
                <w:ins w:id="15079" w:author="Lee, Daewon" w:date="2020-11-10T16:17:00Z"/>
                <w:lang w:eastAsia="zh-CN"/>
              </w:rPr>
            </w:pPr>
          </w:p>
        </w:tc>
        <w:tc>
          <w:tcPr>
            <w:tcW w:w="0" w:type="auto"/>
          </w:tcPr>
          <w:p w14:paraId="2EA025C7" w14:textId="77777777" w:rsidR="004C09BC" w:rsidRPr="001E23AD" w:rsidRDefault="004C09BC" w:rsidP="00685913">
            <w:pPr>
              <w:pStyle w:val="TAC"/>
              <w:keepNext w:val="0"/>
              <w:keepLines w:val="0"/>
              <w:rPr>
                <w:ins w:id="15080" w:author="Lee, Daewon" w:date="2020-11-10T16:17:00Z"/>
                <w:lang w:eastAsia="zh-CN"/>
              </w:rPr>
            </w:pPr>
          </w:p>
        </w:tc>
        <w:tc>
          <w:tcPr>
            <w:tcW w:w="0" w:type="auto"/>
          </w:tcPr>
          <w:p w14:paraId="50D61BDC" w14:textId="77777777" w:rsidR="004C09BC" w:rsidRPr="001E23AD" w:rsidRDefault="004C09BC" w:rsidP="00685913">
            <w:pPr>
              <w:pStyle w:val="TAC"/>
              <w:keepNext w:val="0"/>
              <w:keepLines w:val="0"/>
              <w:rPr>
                <w:ins w:id="15081" w:author="Lee, Daewon" w:date="2020-11-10T16:17:00Z"/>
                <w:lang w:eastAsia="zh-CN"/>
              </w:rPr>
            </w:pPr>
          </w:p>
        </w:tc>
        <w:tc>
          <w:tcPr>
            <w:tcW w:w="0" w:type="auto"/>
          </w:tcPr>
          <w:p w14:paraId="40F79539" w14:textId="77777777" w:rsidR="004C09BC" w:rsidRPr="001E23AD" w:rsidRDefault="004C09BC" w:rsidP="00685913">
            <w:pPr>
              <w:pStyle w:val="TAC"/>
              <w:keepNext w:val="0"/>
              <w:keepLines w:val="0"/>
              <w:rPr>
                <w:ins w:id="15082" w:author="Lee, Daewon" w:date="2020-11-10T16:17:00Z"/>
                <w:lang w:eastAsia="zh-CN"/>
              </w:rPr>
            </w:pPr>
          </w:p>
        </w:tc>
        <w:tc>
          <w:tcPr>
            <w:tcW w:w="0" w:type="auto"/>
          </w:tcPr>
          <w:p w14:paraId="75247E6D" w14:textId="77777777" w:rsidR="004C09BC" w:rsidRPr="001E23AD" w:rsidRDefault="004C09BC" w:rsidP="00685913">
            <w:pPr>
              <w:pStyle w:val="TAC"/>
              <w:keepNext w:val="0"/>
              <w:keepLines w:val="0"/>
              <w:rPr>
                <w:ins w:id="15083" w:author="Lee, Daewon" w:date="2020-11-10T16:17:00Z"/>
                <w:lang w:eastAsia="zh-CN"/>
              </w:rPr>
            </w:pPr>
          </w:p>
        </w:tc>
      </w:tr>
      <w:tr w:rsidR="005971A1" w14:paraId="7ED0D378" w14:textId="77777777" w:rsidTr="00685913">
        <w:trPr>
          <w:trHeight w:val="34"/>
          <w:jc w:val="center"/>
          <w:ins w:id="15084" w:author="Lee, Daewon" w:date="2020-11-10T16:17:00Z"/>
        </w:trPr>
        <w:tc>
          <w:tcPr>
            <w:tcW w:w="0" w:type="auto"/>
            <w:vMerge/>
            <w:vAlign w:val="center"/>
            <w:hideMark/>
          </w:tcPr>
          <w:p w14:paraId="396C7842" w14:textId="77777777" w:rsidR="004C09BC" w:rsidRPr="001E23AD" w:rsidRDefault="004C09BC" w:rsidP="00685913">
            <w:pPr>
              <w:pStyle w:val="TAC"/>
              <w:keepNext w:val="0"/>
              <w:keepLines w:val="0"/>
              <w:rPr>
                <w:ins w:id="15085" w:author="Lee, Daewon" w:date="2020-11-10T16:17:00Z"/>
                <w:lang w:eastAsia="zh-CN"/>
              </w:rPr>
            </w:pPr>
          </w:p>
        </w:tc>
        <w:tc>
          <w:tcPr>
            <w:tcW w:w="0" w:type="auto"/>
            <w:vMerge/>
            <w:vAlign w:val="center"/>
            <w:hideMark/>
          </w:tcPr>
          <w:p w14:paraId="114E53F2" w14:textId="77777777" w:rsidR="004C09BC" w:rsidRPr="001E23AD" w:rsidRDefault="004C09BC" w:rsidP="00685913">
            <w:pPr>
              <w:pStyle w:val="TAC"/>
              <w:keepNext w:val="0"/>
              <w:keepLines w:val="0"/>
              <w:rPr>
                <w:ins w:id="15086" w:author="Lee, Daewon" w:date="2020-11-10T16:17:00Z"/>
                <w:lang w:eastAsia="zh-CN"/>
              </w:rPr>
            </w:pPr>
          </w:p>
        </w:tc>
        <w:tc>
          <w:tcPr>
            <w:tcW w:w="0" w:type="auto"/>
            <w:vAlign w:val="center"/>
            <w:hideMark/>
          </w:tcPr>
          <w:p w14:paraId="04F727D6" w14:textId="77777777" w:rsidR="004C09BC" w:rsidRPr="001E23AD" w:rsidRDefault="004C09BC" w:rsidP="00685913">
            <w:pPr>
              <w:pStyle w:val="TAC"/>
              <w:keepNext w:val="0"/>
              <w:keepLines w:val="0"/>
              <w:rPr>
                <w:ins w:id="15087" w:author="Lee, Daewon" w:date="2020-11-10T16:17:00Z"/>
                <w:lang w:eastAsia="zh-CN"/>
              </w:rPr>
            </w:pPr>
            <w:ins w:id="15088" w:author="Lee, Daewon" w:date="2020-11-10T16:17:00Z">
              <w:r w:rsidRPr="001E23AD">
                <w:rPr>
                  <w:lang w:eastAsia="zh-CN"/>
                </w:rPr>
                <w:t>TDL-A, 5ns</w:t>
              </w:r>
            </w:ins>
          </w:p>
        </w:tc>
        <w:tc>
          <w:tcPr>
            <w:tcW w:w="0" w:type="auto"/>
          </w:tcPr>
          <w:p w14:paraId="18BFE3B5" w14:textId="77777777" w:rsidR="004C09BC" w:rsidRPr="001E23AD" w:rsidRDefault="004C09BC" w:rsidP="00685913">
            <w:pPr>
              <w:pStyle w:val="TAC"/>
              <w:keepNext w:val="0"/>
              <w:keepLines w:val="0"/>
              <w:rPr>
                <w:ins w:id="15089" w:author="Lee, Daewon" w:date="2020-11-10T16:17:00Z"/>
                <w:lang w:eastAsia="zh-CN"/>
              </w:rPr>
            </w:pPr>
          </w:p>
        </w:tc>
        <w:tc>
          <w:tcPr>
            <w:tcW w:w="0" w:type="auto"/>
          </w:tcPr>
          <w:p w14:paraId="148F5B9E" w14:textId="77777777" w:rsidR="004C09BC" w:rsidRPr="001E23AD" w:rsidRDefault="004C09BC" w:rsidP="00685913">
            <w:pPr>
              <w:pStyle w:val="TAC"/>
              <w:keepNext w:val="0"/>
              <w:keepLines w:val="0"/>
              <w:rPr>
                <w:ins w:id="15090" w:author="Lee, Daewon" w:date="2020-11-10T16:17:00Z"/>
                <w:lang w:eastAsia="zh-CN"/>
              </w:rPr>
            </w:pPr>
          </w:p>
        </w:tc>
        <w:tc>
          <w:tcPr>
            <w:tcW w:w="0" w:type="auto"/>
          </w:tcPr>
          <w:p w14:paraId="5ABA6D1A" w14:textId="77777777" w:rsidR="004C09BC" w:rsidRPr="001E23AD" w:rsidRDefault="004C09BC" w:rsidP="00685913">
            <w:pPr>
              <w:pStyle w:val="TAC"/>
              <w:keepNext w:val="0"/>
              <w:keepLines w:val="0"/>
              <w:rPr>
                <w:ins w:id="15091" w:author="Lee, Daewon" w:date="2020-11-10T16:17:00Z"/>
                <w:lang w:eastAsia="zh-CN"/>
              </w:rPr>
            </w:pPr>
          </w:p>
        </w:tc>
        <w:tc>
          <w:tcPr>
            <w:tcW w:w="0" w:type="auto"/>
          </w:tcPr>
          <w:p w14:paraId="3CF85AD5" w14:textId="77777777" w:rsidR="004C09BC" w:rsidRPr="001E23AD" w:rsidRDefault="004C09BC" w:rsidP="00685913">
            <w:pPr>
              <w:pStyle w:val="TAC"/>
              <w:keepNext w:val="0"/>
              <w:keepLines w:val="0"/>
              <w:rPr>
                <w:ins w:id="15092" w:author="Lee, Daewon" w:date="2020-11-10T16:17:00Z"/>
                <w:lang w:eastAsia="zh-CN"/>
              </w:rPr>
            </w:pPr>
          </w:p>
        </w:tc>
        <w:tc>
          <w:tcPr>
            <w:tcW w:w="0" w:type="auto"/>
          </w:tcPr>
          <w:p w14:paraId="1EC175CC" w14:textId="77777777" w:rsidR="004C09BC" w:rsidRPr="001E23AD" w:rsidRDefault="004C09BC" w:rsidP="00685913">
            <w:pPr>
              <w:pStyle w:val="TAC"/>
              <w:keepNext w:val="0"/>
              <w:keepLines w:val="0"/>
              <w:rPr>
                <w:ins w:id="15093" w:author="Lee, Daewon" w:date="2020-11-10T16:17:00Z"/>
                <w:lang w:eastAsia="zh-CN"/>
              </w:rPr>
            </w:pPr>
          </w:p>
        </w:tc>
      </w:tr>
      <w:tr w:rsidR="005971A1" w14:paraId="1CB7179D" w14:textId="77777777" w:rsidTr="00685913">
        <w:trPr>
          <w:trHeight w:val="34"/>
          <w:jc w:val="center"/>
          <w:ins w:id="15094" w:author="Lee, Daewon" w:date="2020-11-10T16:17:00Z"/>
        </w:trPr>
        <w:tc>
          <w:tcPr>
            <w:tcW w:w="0" w:type="auto"/>
            <w:vMerge/>
            <w:vAlign w:val="center"/>
            <w:hideMark/>
          </w:tcPr>
          <w:p w14:paraId="2C4DA3EC" w14:textId="77777777" w:rsidR="004C09BC" w:rsidRPr="001E23AD" w:rsidRDefault="004C09BC" w:rsidP="00685913">
            <w:pPr>
              <w:pStyle w:val="TAC"/>
              <w:keepNext w:val="0"/>
              <w:keepLines w:val="0"/>
              <w:rPr>
                <w:ins w:id="15095" w:author="Lee, Daewon" w:date="2020-11-10T16:17:00Z"/>
                <w:lang w:eastAsia="zh-CN"/>
              </w:rPr>
            </w:pPr>
          </w:p>
        </w:tc>
        <w:tc>
          <w:tcPr>
            <w:tcW w:w="0" w:type="auto"/>
            <w:vMerge/>
            <w:vAlign w:val="center"/>
            <w:hideMark/>
          </w:tcPr>
          <w:p w14:paraId="39965BFE" w14:textId="77777777" w:rsidR="004C09BC" w:rsidRPr="001E23AD" w:rsidRDefault="004C09BC" w:rsidP="00685913">
            <w:pPr>
              <w:pStyle w:val="TAC"/>
              <w:keepNext w:val="0"/>
              <w:keepLines w:val="0"/>
              <w:rPr>
                <w:ins w:id="15096" w:author="Lee, Daewon" w:date="2020-11-10T16:17:00Z"/>
                <w:lang w:eastAsia="zh-CN"/>
              </w:rPr>
            </w:pPr>
          </w:p>
        </w:tc>
        <w:tc>
          <w:tcPr>
            <w:tcW w:w="0" w:type="auto"/>
            <w:vAlign w:val="center"/>
            <w:hideMark/>
          </w:tcPr>
          <w:p w14:paraId="5853EF25" w14:textId="77777777" w:rsidR="004C09BC" w:rsidRPr="001E23AD" w:rsidRDefault="004C09BC" w:rsidP="00685913">
            <w:pPr>
              <w:pStyle w:val="TAC"/>
              <w:keepNext w:val="0"/>
              <w:keepLines w:val="0"/>
              <w:rPr>
                <w:ins w:id="15097" w:author="Lee, Daewon" w:date="2020-11-10T16:17:00Z"/>
                <w:lang w:eastAsia="zh-CN"/>
              </w:rPr>
            </w:pPr>
            <w:ins w:id="15098" w:author="Lee, Daewon" w:date="2020-11-10T16:17:00Z">
              <w:r w:rsidRPr="001E23AD">
                <w:rPr>
                  <w:lang w:eastAsia="zh-CN"/>
                </w:rPr>
                <w:t>TDL-A, 20ns</w:t>
              </w:r>
            </w:ins>
          </w:p>
        </w:tc>
        <w:tc>
          <w:tcPr>
            <w:tcW w:w="0" w:type="auto"/>
          </w:tcPr>
          <w:p w14:paraId="270A5069" w14:textId="77777777" w:rsidR="004C09BC" w:rsidRPr="001E23AD" w:rsidRDefault="004C09BC" w:rsidP="00685913">
            <w:pPr>
              <w:pStyle w:val="TAC"/>
              <w:keepNext w:val="0"/>
              <w:keepLines w:val="0"/>
              <w:rPr>
                <w:ins w:id="15099" w:author="Lee, Daewon" w:date="2020-11-10T16:17:00Z"/>
                <w:lang w:eastAsia="zh-CN"/>
              </w:rPr>
            </w:pPr>
          </w:p>
        </w:tc>
        <w:tc>
          <w:tcPr>
            <w:tcW w:w="0" w:type="auto"/>
          </w:tcPr>
          <w:p w14:paraId="51BB8A2F" w14:textId="77777777" w:rsidR="004C09BC" w:rsidRPr="001E23AD" w:rsidRDefault="004C09BC" w:rsidP="00685913">
            <w:pPr>
              <w:pStyle w:val="TAC"/>
              <w:keepNext w:val="0"/>
              <w:keepLines w:val="0"/>
              <w:rPr>
                <w:ins w:id="15100" w:author="Lee, Daewon" w:date="2020-11-10T16:17:00Z"/>
                <w:lang w:eastAsia="zh-CN"/>
              </w:rPr>
            </w:pPr>
          </w:p>
        </w:tc>
        <w:tc>
          <w:tcPr>
            <w:tcW w:w="0" w:type="auto"/>
          </w:tcPr>
          <w:p w14:paraId="22B11633" w14:textId="77777777" w:rsidR="004C09BC" w:rsidRPr="001E23AD" w:rsidRDefault="004C09BC" w:rsidP="00685913">
            <w:pPr>
              <w:pStyle w:val="TAC"/>
              <w:keepNext w:val="0"/>
              <w:keepLines w:val="0"/>
              <w:rPr>
                <w:ins w:id="15101" w:author="Lee, Daewon" w:date="2020-11-10T16:17:00Z"/>
                <w:lang w:eastAsia="zh-CN"/>
              </w:rPr>
            </w:pPr>
          </w:p>
        </w:tc>
        <w:tc>
          <w:tcPr>
            <w:tcW w:w="0" w:type="auto"/>
          </w:tcPr>
          <w:p w14:paraId="7EAD764B" w14:textId="77777777" w:rsidR="004C09BC" w:rsidRPr="001E23AD" w:rsidRDefault="004C09BC" w:rsidP="00685913">
            <w:pPr>
              <w:pStyle w:val="TAC"/>
              <w:keepNext w:val="0"/>
              <w:keepLines w:val="0"/>
              <w:rPr>
                <w:ins w:id="15102" w:author="Lee, Daewon" w:date="2020-11-10T16:17:00Z"/>
                <w:lang w:eastAsia="zh-CN"/>
              </w:rPr>
            </w:pPr>
          </w:p>
        </w:tc>
        <w:tc>
          <w:tcPr>
            <w:tcW w:w="0" w:type="auto"/>
          </w:tcPr>
          <w:p w14:paraId="5FA01E4B" w14:textId="77777777" w:rsidR="004C09BC" w:rsidRPr="001E23AD" w:rsidRDefault="004C09BC" w:rsidP="00685913">
            <w:pPr>
              <w:pStyle w:val="TAC"/>
              <w:keepNext w:val="0"/>
              <w:keepLines w:val="0"/>
              <w:rPr>
                <w:ins w:id="15103" w:author="Lee, Daewon" w:date="2020-11-10T16:17:00Z"/>
                <w:lang w:eastAsia="zh-CN"/>
              </w:rPr>
            </w:pPr>
          </w:p>
        </w:tc>
      </w:tr>
      <w:tr w:rsidR="005971A1" w14:paraId="061FB8B8" w14:textId="77777777" w:rsidTr="00685913">
        <w:trPr>
          <w:trHeight w:val="34"/>
          <w:jc w:val="center"/>
          <w:ins w:id="15104" w:author="Lee, Daewon" w:date="2020-11-10T16:17:00Z"/>
        </w:trPr>
        <w:tc>
          <w:tcPr>
            <w:tcW w:w="0" w:type="auto"/>
            <w:vMerge/>
            <w:vAlign w:val="center"/>
            <w:hideMark/>
          </w:tcPr>
          <w:p w14:paraId="371198E2" w14:textId="77777777" w:rsidR="004C09BC" w:rsidRPr="001E23AD" w:rsidRDefault="004C09BC" w:rsidP="00685913">
            <w:pPr>
              <w:pStyle w:val="TAC"/>
              <w:keepNext w:val="0"/>
              <w:keepLines w:val="0"/>
              <w:rPr>
                <w:ins w:id="15105" w:author="Lee, Daewon" w:date="2020-11-10T16:17:00Z"/>
                <w:lang w:eastAsia="zh-CN"/>
              </w:rPr>
            </w:pPr>
          </w:p>
        </w:tc>
        <w:tc>
          <w:tcPr>
            <w:tcW w:w="0" w:type="auto"/>
            <w:vMerge/>
            <w:vAlign w:val="center"/>
            <w:hideMark/>
          </w:tcPr>
          <w:p w14:paraId="3922EE71" w14:textId="77777777" w:rsidR="004C09BC" w:rsidRPr="001E23AD" w:rsidRDefault="004C09BC" w:rsidP="00685913">
            <w:pPr>
              <w:pStyle w:val="TAC"/>
              <w:keepNext w:val="0"/>
              <w:keepLines w:val="0"/>
              <w:rPr>
                <w:ins w:id="15106" w:author="Lee, Daewon" w:date="2020-11-10T16:17:00Z"/>
                <w:lang w:eastAsia="zh-CN"/>
              </w:rPr>
            </w:pPr>
          </w:p>
        </w:tc>
        <w:tc>
          <w:tcPr>
            <w:tcW w:w="0" w:type="auto"/>
            <w:vAlign w:val="center"/>
            <w:hideMark/>
          </w:tcPr>
          <w:p w14:paraId="0C2244D0" w14:textId="77777777" w:rsidR="004C09BC" w:rsidRPr="001E23AD" w:rsidRDefault="004C09BC" w:rsidP="00685913">
            <w:pPr>
              <w:pStyle w:val="TAC"/>
              <w:keepNext w:val="0"/>
              <w:keepLines w:val="0"/>
              <w:rPr>
                <w:ins w:id="15107" w:author="Lee, Daewon" w:date="2020-11-10T16:17:00Z"/>
                <w:lang w:eastAsia="zh-CN"/>
              </w:rPr>
            </w:pPr>
            <w:ins w:id="15108" w:author="Lee, Daewon" w:date="2020-11-10T16:17:00Z">
              <w:r w:rsidRPr="001E23AD">
                <w:rPr>
                  <w:lang w:eastAsia="zh-CN"/>
                </w:rPr>
                <w:t>CDL-B, 20ns</w:t>
              </w:r>
            </w:ins>
          </w:p>
        </w:tc>
        <w:tc>
          <w:tcPr>
            <w:tcW w:w="0" w:type="auto"/>
            <w:hideMark/>
          </w:tcPr>
          <w:p w14:paraId="19B69849" w14:textId="77777777" w:rsidR="004C09BC" w:rsidRPr="001E23AD" w:rsidRDefault="004C09BC" w:rsidP="00685913">
            <w:pPr>
              <w:pStyle w:val="TAC"/>
              <w:keepNext w:val="0"/>
              <w:keepLines w:val="0"/>
              <w:rPr>
                <w:ins w:id="15109" w:author="Lee, Daewon" w:date="2020-11-10T16:17:00Z"/>
                <w:lang w:eastAsia="zh-CN"/>
              </w:rPr>
            </w:pPr>
            <w:ins w:id="15110" w:author="Lee, Daewon" w:date="2020-11-10T16:17:00Z">
              <w:r w:rsidRPr="001E23AD">
                <w:rPr>
                  <w:lang w:eastAsia="zh-CN"/>
                </w:rPr>
                <w:t>NA/NA</w:t>
              </w:r>
            </w:ins>
          </w:p>
        </w:tc>
        <w:tc>
          <w:tcPr>
            <w:tcW w:w="0" w:type="auto"/>
            <w:hideMark/>
          </w:tcPr>
          <w:p w14:paraId="0CFCEF41" w14:textId="77777777" w:rsidR="004C09BC" w:rsidRPr="001E23AD" w:rsidRDefault="004C09BC" w:rsidP="00685913">
            <w:pPr>
              <w:pStyle w:val="TAC"/>
              <w:keepNext w:val="0"/>
              <w:keepLines w:val="0"/>
              <w:rPr>
                <w:ins w:id="15111" w:author="Lee, Daewon" w:date="2020-11-10T16:17:00Z"/>
                <w:lang w:eastAsia="zh-CN"/>
              </w:rPr>
            </w:pPr>
            <w:ins w:id="15112" w:author="Lee, Daewon" w:date="2020-11-10T16:17:00Z">
              <w:r w:rsidRPr="001E23AD">
                <w:rPr>
                  <w:lang w:eastAsia="zh-CN"/>
                </w:rPr>
                <w:t>NA/NA</w:t>
              </w:r>
            </w:ins>
          </w:p>
        </w:tc>
        <w:tc>
          <w:tcPr>
            <w:tcW w:w="0" w:type="auto"/>
            <w:hideMark/>
          </w:tcPr>
          <w:p w14:paraId="5E735612" w14:textId="77777777" w:rsidR="004C09BC" w:rsidRPr="001E23AD" w:rsidRDefault="004C09BC" w:rsidP="00685913">
            <w:pPr>
              <w:pStyle w:val="TAC"/>
              <w:keepNext w:val="0"/>
              <w:keepLines w:val="0"/>
              <w:rPr>
                <w:ins w:id="15113" w:author="Lee, Daewon" w:date="2020-11-10T16:17:00Z"/>
                <w:lang w:eastAsia="zh-CN"/>
              </w:rPr>
            </w:pPr>
            <w:ins w:id="15114" w:author="Lee, Daewon" w:date="2020-11-10T16:17:00Z">
              <w:r w:rsidRPr="001E23AD">
                <w:rPr>
                  <w:lang w:eastAsia="zh-CN"/>
                </w:rPr>
                <w:t>24.73/ NA</w:t>
              </w:r>
            </w:ins>
          </w:p>
        </w:tc>
        <w:tc>
          <w:tcPr>
            <w:tcW w:w="0" w:type="auto"/>
            <w:hideMark/>
          </w:tcPr>
          <w:p w14:paraId="09B9D8FE" w14:textId="77777777" w:rsidR="004C09BC" w:rsidRPr="001E23AD" w:rsidRDefault="004C09BC" w:rsidP="00685913">
            <w:pPr>
              <w:pStyle w:val="TAC"/>
              <w:keepNext w:val="0"/>
              <w:keepLines w:val="0"/>
              <w:rPr>
                <w:ins w:id="15115" w:author="Lee, Daewon" w:date="2020-11-10T16:17:00Z"/>
                <w:lang w:eastAsia="zh-CN"/>
              </w:rPr>
            </w:pPr>
            <w:ins w:id="15116" w:author="Lee, Daewon" w:date="2020-11-10T16:17:00Z">
              <w:r w:rsidRPr="001E23AD">
                <w:rPr>
                  <w:lang w:eastAsia="zh-CN"/>
                </w:rPr>
                <w:t>21.75/ 26.46</w:t>
              </w:r>
            </w:ins>
          </w:p>
        </w:tc>
        <w:tc>
          <w:tcPr>
            <w:tcW w:w="0" w:type="auto"/>
          </w:tcPr>
          <w:p w14:paraId="39C643B1" w14:textId="77777777" w:rsidR="004C09BC" w:rsidRPr="001E23AD" w:rsidRDefault="004C09BC" w:rsidP="00685913">
            <w:pPr>
              <w:pStyle w:val="TAC"/>
              <w:keepNext w:val="0"/>
              <w:keepLines w:val="0"/>
              <w:rPr>
                <w:ins w:id="15117" w:author="Lee, Daewon" w:date="2020-11-10T16:17:00Z"/>
                <w:lang w:eastAsia="zh-CN"/>
              </w:rPr>
            </w:pPr>
          </w:p>
        </w:tc>
      </w:tr>
      <w:tr w:rsidR="005971A1" w14:paraId="77522A24" w14:textId="77777777" w:rsidTr="00685913">
        <w:trPr>
          <w:trHeight w:val="34"/>
          <w:jc w:val="center"/>
          <w:ins w:id="15118" w:author="Lee, Daewon" w:date="2020-11-10T16:17:00Z"/>
        </w:trPr>
        <w:tc>
          <w:tcPr>
            <w:tcW w:w="0" w:type="auto"/>
            <w:vMerge/>
            <w:vAlign w:val="center"/>
            <w:hideMark/>
          </w:tcPr>
          <w:p w14:paraId="09FE0F0A" w14:textId="77777777" w:rsidR="004C09BC" w:rsidRPr="001E23AD" w:rsidRDefault="004C09BC" w:rsidP="00685913">
            <w:pPr>
              <w:pStyle w:val="TAC"/>
              <w:keepNext w:val="0"/>
              <w:keepLines w:val="0"/>
              <w:rPr>
                <w:ins w:id="15119" w:author="Lee, Daewon" w:date="2020-11-10T16:17:00Z"/>
                <w:lang w:eastAsia="zh-CN"/>
              </w:rPr>
            </w:pPr>
          </w:p>
        </w:tc>
        <w:tc>
          <w:tcPr>
            <w:tcW w:w="0" w:type="auto"/>
            <w:vMerge/>
            <w:vAlign w:val="center"/>
            <w:hideMark/>
          </w:tcPr>
          <w:p w14:paraId="72939BD7" w14:textId="77777777" w:rsidR="004C09BC" w:rsidRPr="001E23AD" w:rsidRDefault="004C09BC" w:rsidP="00685913">
            <w:pPr>
              <w:pStyle w:val="TAC"/>
              <w:keepNext w:val="0"/>
              <w:keepLines w:val="0"/>
              <w:rPr>
                <w:ins w:id="15120" w:author="Lee, Daewon" w:date="2020-11-10T16:17:00Z"/>
                <w:lang w:eastAsia="zh-CN"/>
              </w:rPr>
            </w:pPr>
          </w:p>
        </w:tc>
        <w:tc>
          <w:tcPr>
            <w:tcW w:w="0" w:type="auto"/>
            <w:vAlign w:val="center"/>
            <w:hideMark/>
          </w:tcPr>
          <w:p w14:paraId="23CE8390" w14:textId="77777777" w:rsidR="004C09BC" w:rsidRPr="001E23AD" w:rsidRDefault="004C09BC" w:rsidP="00685913">
            <w:pPr>
              <w:pStyle w:val="TAC"/>
              <w:keepNext w:val="0"/>
              <w:keepLines w:val="0"/>
              <w:rPr>
                <w:ins w:id="15121" w:author="Lee, Daewon" w:date="2020-11-10T16:17:00Z"/>
                <w:lang w:eastAsia="zh-CN"/>
              </w:rPr>
            </w:pPr>
            <w:ins w:id="15122" w:author="Lee, Daewon" w:date="2020-11-10T16:17:00Z">
              <w:r w:rsidRPr="001E23AD">
                <w:rPr>
                  <w:lang w:eastAsia="zh-CN"/>
                </w:rPr>
                <w:t>CDL-B, 50ns</w:t>
              </w:r>
            </w:ins>
          </w:p>
        </w:tc>
        <w:tc>
          <w:tcPr>
            <w:tcW w:w="0" w:type="auto"/>
          </w:tcPr>
          <w:p w14:paraId="4499F9EA" w14:textId="77777777" w:rsidR="004C09BC" w:rsidRPr="001E23AD" w:rsidRDefault="004C09BC" w:rsidP="00685913">
            <w:pPr>
              <w:pStyle w:val="TAC"/>
              <w:keepNext w:val="0"/>
              <w:keepLines w:val="0"/>
              <w:rPr>
                <w:ins w:id="15123" w:author="Lee, Daewon" w:date="2020-11-10T16:17:00Z"/>
                <w:lang w:eastAsia="zh-CN"/>
              </w:rPr>
            </w:pPr>
          </w:p>
        </w:tc>
        <w:tc>
          <w:tcPr>
            <w:tcW w:w="0" w:type="auto"/>
          </w:tcPr>
          <w:p w14:paraId="62154E3D" w14:textId="77777777" w:rsidR="004C09BC" w:rsidRPr="001E23AD" w:rsidRDefault="004C09BC" w:rsidP="00685913">
            <w:pPr>
              <w:pStyle w:val="TAC"/>
              <w:keepNext w:val="0"/>
              <w:keepLines w:val="0"/>
              <w:rPr>
                <w:ins w:id="15124" w:author="Lee, Daewon" w:date="2020-11-10T16:17:00Z"/>
                <w:lang w:eastAsia="zh-CN"/>
              </w:rPr>
            </w:pPr>
          </w:p>
        </w:tc>
        <w:tc>
          <w:tcPr>
            <w:tcW w:w="0" w:type="auto"/>
          </w:tcPr>
          <w:p w14:paraId="666757E5" w14:textId="77777777" w:rsidR="004C09BC" w:rsidRPr="001E23AD" w:rsidRDefault="004C09BC" w:rsidP="00685913">
            <w:pPr>
              <w:pStyle w:val="TAC"/>
              <w:keepNext w:val="0"/>
              <w:keepLines w:val="0"/>
              <w:rPr>
                <w:ins w:id="15125" w:author="Lee, Daewon" w:date="2020-11-10T16:17:00Z"/>
                <w:lang w:eastAsia="zh-CN"/>
              </w:rPr>
            </w:pPr>
          </w:p>
        </w:tc>
        <w:tc>
          <w:tcPr>
            <w:tcW w:w="0" w:type="auto"/>
          </w:tcPr>
          <w:p w14:paraId="25A3CEF3" w14:textId="77777777" w:rsidR="004C09BC" w:rsidRPr="001E23AD" w:rsidRDefault="004C09BC" w:rsidP="00685913">
            <w:pPr>
              <w:pStyle w:val="TAC"/>
              <w:keepNext w:val="0"/>
              <w:keepLines w:val="0"/>
              <w:rPr>
                <w:ins w:id="15126" w:author="Lee, Daewon" w:date="2020-11-10T16:17:00Z"/>
                <w:lang w:eastAsia="zh-CN"/>
              </w:rPr>
            </w:pPr>
          </w:p>
        </w:tc>
        <w:tc>
          <w:tcPr>
            <w:tcW w:w="0" w:type="auto"/>
          </w:tcPr>
          <w:p w14:paraId="18470331" w14:textId="77777777" w:rsidR="004C09BC" w:rsidRPr="001E23AD" w:rsidRDefault="004C09BC" w:rsidP="00685913">
            <w:pPr>
              <w:pStyle w:val="TAC"/>
              <w:keepNext w:val="0"/>
              <w:keepLines w:val="0"/>
              <w:rPr>
                <w:ins w:id="15127" w:author="Lee, Daewon" w:date="2020-11-10T16:17:00Z"/>
                <w:lang w:eastAsia="zh-CN"/>
              </w:rPr>
            </w:pPr>
          </w:p>
        </w:tc>
      </w:tr>
      <w:tr w:rsidR="005971A1" w14:paraId="331C83ED" w14:textId="77777777" w:rsidTr="00685913">
        <w:trPr>
          <w:trHeight w:val="34"/>
          <w:jc w:val="center"/>
          <w:ins w:id="15128" w:author="Lee, Daewon" w:date="2020-11-10T16:17:00Z"/>
        </w:trPr>
        <w:tc>
          <w:tcPr>
            <w:tcW w:w="0" w:type="auto"/>
            <w:vMerge/>
            <w:vAlign w:val="center"/>
            <w:hideMark/>
          </w:tcPr>
          <w:p w14:paraId="2627A1E3" w14:textId="77777777" w:rsidR="004C09BC" w:rsidRPr="001E23AD" w:rsidRDefault="004C09BC" w:rsidP="00685913">
            <w:pPr>
              <w:pStyle w:val="TAC"/>
              <w:keepNext w:val="0"/>
              <w:keepLines w:val="0"/>
              <w:rPr>
                <w:ins w:id="15129" w:author="Lee, Daewon" w:date="2020-11-10T16:17:00Z"/>
                <w:lang w:eastAsia="zh-CN"/>
              </w:rPr>
            </w:pPr>
          </w:p>
        </w:tc>
        <w:tc>
          <w:tcPr>
            <w:tcW w:w="0" w:type="auto"/>
            <w:vMerge/>
            <w:vAlign w:val="center"/>
            <w:hideMark/>
          </w:tcPr>
          <w:p w14:paraId="597A5037" w14:textId="77777777" w:rsidR="004C09BC" w:rsidRPr="001E23AD" w:rsidRDefault="004C09BC" w:rsidP="00685913">
            <w:pPr>
              <w:pStyle w:val="TAC"/>
              <w:keepNext w:val="0"/>
              <w:keepLines w:val="0"/>
              <w:rPr>
                <w:ins w:id="15130" w:author="Lee, Daewon" w:date="2020-11-10T16:17:00Z"/>
                <w:lang w:eastAsia="zh-CN"/>
              </w:rPr>
            </w:pPr>
          </w:p>
        </w:tc>
        <w:tc>
          <w:tcPr>
            <w:tcW w:w="0" w:type="auto"/>
            <w:vAlign w:val="center"/>
            <w:hideMark/>
          </w:tcPr>
          <w:p w14:paraId="44642426" w14:textId="77777777" w:rsidR="004C09BC" w:rsidRPr="001E23AD" w:rsidRDefault="004C09BC" w:rsidP="00685913">
            <w:pPr>
              <w:pStyle w:val="TAC"/>
              <w:keepNext w:val="0"/>
              <w:keepLines w:val="0"/>
              <w:rPr>
                <w:ins w:id="15131" w:author="Lee, Daewon" w:date="2020-11-10T16:17:00Z"/>
                <w:lang w:eastAsia="zh-CN"/>
              </w:rPr>
            </w:pPr>
            <w:ins w:id="15132" w:author="Lee, Daewon" w:date="2020-11-10T16:17:00Z">
              <w:r w:rsidRPr="001E23AD">
                <w:rPr>
                  <w:lang w:eastAsia="zh-CN"/>
                </w:rPr>
                <w:t>CDL-D, 20ns</w:t>
              </w:r>
            </w:ins>
          </w:p>
        </w:tc>
        <w:tc>
          <w:tcPr>
            <w:tcW w:w="0" w:type="auto"/>
          </w:tcPr>
          <w:p w14:paraId="50CB9B4C" w14:textId="77777777" w:rsidR="004C09BC" w:rsidRPr="001E23AD" w:rsidRDefault="004C09BC" w:rsidP="00685913">
            <w:pPr>
              <w:pStyle w:val="TAC"/>
              <w:keepNext w:val="0"/>
              <w:keepLines w:val="0"/>
              <w:rPr>
                <w:ins w:id="15133" w:author="Lee, Daewon" w:date="2020-11-10T16:17:00Z"/>
                <w:lang w:eastAsia="zh-CN"/>
              </w:rPr>
            </w:pPr>
          </w:p>
        </w:tc>
        <w:tc>
          <w:tcPr>
            <w:tcW w:w="0" w:type="auto"/>
          </w:tcPr>
          <w:p w14:paraId="2E11961E" w14:textId="77777777" w:rsidR="004C09BC" w:rsidRPr="001E23AD" w:rsidRDefault="004C09BC" w:rsidP="00685913">
            <w:pPr>
              <w:pStyle w:val="TAC"/>
              <w:keepNext w:val="0"/>
              <w:keepLines w:val="0"/>
              <w:rPr>
                <w:ins w:id="15134" w:author="Lee, Daewon" w:date="2020-11-10T16:17:00Z"/>
                <w:lang w:eastAsia="zh-CN"/>
              </w:rPr>
            </w:pPr>
          </w:p>
        </w:tc>
        <w:tc>
          <w:tcPr>
            <w:tcW w:w="0" w:type="auto"/>
          </w:tcPr>
          <w:p w14:paraId="73B8B8C3" w14:textId="77777777" w:rsidR="004C09BC" w:rsidRPr="001E23AD" w:rsidRDefault="004C09BC" w:rsidP="00685913">
            <w:pPr>
              <w:pStyle w:val="TAC"/>
              <w:keepNext w:val="0"/>
              <w:keepLines w:val="0"/>
              <w:rPr>
                <w:ins w:id="15135" w:author="Lee, Daewon" w:date="2020-11-10T16:17:00Z"/>
                <w:lang w:eastAsia="zh-CN"/>
              </w:rPr>
            </w:pPr>
          </w:p>
        </w:tc>
        <w:tc>
          <w:tcPr>
            <w:tcW w:w="0" w:type="auto"/>
          </w:tcPr>
          <w:p w14:paraId="10951611" w14:textId="77777777" w:rsidR="004C09BC" w:rsidRPr="001E23AD" w:rsidRDefault="004C09BC" w:rsidP="00685913">
            <w:pPr>
              <w:pStyle w:val="TAC"/>
              <w:keepNext w:val="0"/>
              <w:keepLines w:val="0"/>
              <w:rPr>
                <w:ins w:id="15136" w:author="Lee, Daewon" w:date="2020-11-10T16:17:00Z"/>
                <w:lang w:eastAsia="zh-CN"/>
              </w:rPr>
            </w:pPr>
          </w:p>
        </w:tc>
        <w:tc>
          <w:tcPr>
            <w:tcW w:w="0" w:type="auto"/>
          </w:tcPr>
          <w:p w14:paraId="427C3C27" w14:textId="77777777" w:rsidR="004C09BC" w:rsidRPr="001E23AD" w:rsidRDefault="004C09BC" w:rsidP="00685913">
            <w:pPr>
              <w:pStyle w:val="TAC"/>
              <w:keepNext w:val="0"/>
              <w:keepLines w:val="0"/>
              <w:rPr>
                <w:ins w:id="15137" w:author="Lee, Daewon" w:date="2020-11-10T16:17:00Z"/>
                <w:lang w:eastAsia="zh-CN"/>
              </w:rPr>
            </w:pPr>
          </w:p>
        </w:tc>
      </w:tr>
      <w:tr w:rsidR="005971A1" w14:paraId="7C432535" w14:textId="77777777" w:rsidTr="00685913">
        <w:trPr>
          <w:trHeight w:val="34"/>
          <w:jc w:val="center"/>
          <w:ins w:id="15138" w:author="Lee, Daewon" w:date="2020-11-10T16:17:00Z"/>
        </w:trPr>
        <w:tc>
          <w:tcPr>
            <w:tcW w:w="0" w:type="auto"/>
            <w:vMerge/>
            <w:vAlign w:val="center"/>
            <w:hideMark/>
          </w:tcPr>
          <w:p w14:paraId="67FDFA2E" w14:textId="77777777" w:rsidR="004C09BC" w:rsidRPr="001E23AD" w:rsidRDefault="004C09BC" w:rsidP="00685913">
            <w:pPr>
              <w:pStyle w:val="TAC"/>
              <w:keepNext w:val="0"/>
              <w:keepLines w:val="0"/>
              <w:rPr>
                <w:ins w:id="15139" w:author="Lee, Daewon" w:date="2020-11-10T16:17:00Z"/>
                <w:lang w:eastAsia="zh-CN"/>
              </w:rPr>
            </w:pPr>
          </w:p>
        </w:tc>
        <w:tc>
          <w:tcPr>
            <w:tcW w:w="0" w:type="auto"/>
            <w:vMerge/>
            <w:vAlign w:val="center"/>
            <w:hideMark/>
          </w:tcPr>
          <w:p w14:paraId="1573A3CF" w14:textId="77777777" w:rsidR="004C09BC" w:rsidRPr="001E23AD" w:rsidRDefault="004C09BC" w:rsidP="00685913">
            <w:pPr>
              <w:pStyle w:val="TAC"/>
              <w:keepNext w:val="0"/>
              <w:keepLines w:val="0"/>
              <w:rPr>
                <w:ins w:id="15140" w:author="Lee, Daewon" w:date="2020-11-10T16:17:00Z"/>
                <w:lang w:eastAsia="zh-CN"/>
              </w:rPr>
            </w:pPr>
          </w:p>
        </w:tc>
        <w:tc>
          <w:tcPr>
            <w:tcW w:w="0" w:type="auto"/>
            <w:vAlign w:val="center"/>
            <w:hideMark/>
          </w:tcPr>
          <w:p w14:paraId="106001A9" w14:textId="77777777" w:rsidR="004C09BC" w:rsidRPr="001E23AD" w:rsidRDefault="004C09BC" w:rsidP="00685913">
            <w:pPr>
              <w:pStyle w:val="TAC"/>
              <w:keepNext w:val="0"/>
              <w:keepLines w:val="0"/>
              <w:rPr>
                <w:ins w:id="15141" w:author="Lee, Daewon" w:date="2020-11-10T16:17:00Z"/>
                <w:lang w:eastAsia="zh-CN"/>
              </w:rPr>
            </w:pPr>
            <w:ins w:id="15142" w:author="Lee, Daewon" w:date="2020-11-10T16:17:00Z">
              <w:r w:rsidRPr="001E23AD">
                <w:rPr>
                  <w:lang w:eastAsia="zh-CN"/>
                </w:rPr>
                <w:t>CDL-D, 30ns</w:t>
              </w:r>
            </w:ins>
          </w:p>
        </w:tc>
        <w:tc>
          <w:tcPr>
            <w:tcW w:w="0" w:type="auto"/>
          </w:tcPr>
          <w:p w14:paraId="4E2C727B" w14:textId="77777777" w:rsidR="004C09BC" w:rsidRPr="001E23AD" w:rsidRDefault="004C09BC" w:rsidP="00685913">
            <w:pPr>
              <w:pStyle w:val="TAC"/>
              <w:keepNext w:val="0"/>
              <w:keepLines w:val="0"/>
              <w:rPr>
                <w:ins w:id="15143" w:author="Lee, Daewon" w:date="2020-11-10T16:17:00Z"/>
                <w:lang w:eastAsia="zh-CN"/>
              </w:rPr>
            </w:pPr>
          </w:p>
        </w:tc>
        <w:tc>
          <w:tcPr>
            <w:tcW w:w="0" w:type="auto"/>
          </w:tcPr>
          <w:p w14:paraId="1A30BA78" w14:textId="77777777" w:rsidR="004C09BC" w:rsidRPr="001E23AD" w:rsidRDefault="004C09BC" w:rsidP="00685913">
            <w:pPr>
              <w:pStyle w:val="TAC"/>
              <w:keepNext w:val="0"/>
              <w:keepLines w:val="0"/>
              <w:rPr>
                <w:ins w:id="15144" w:author="Lee, Daewon" w:date="2020-11-10T16:17:00Z"/>
                <w:lang w:eastAsia="zh-CN"/>
              </w:rPr>
            </w:pPr>
          </w:p>
        </w:tc>
        <w:tc>
          <w:tcPr>
            <w:tcW w:w="0" w:type="auto"/>
          </w:tcPr>
          <w:p w14:paraId="5A6E42A4" w14:textId="77777777" w:rsidR="004C09BC" w:rsidRPr="001E23AD" w:rsidRDefault="004C09BC" w:rsidP="00685913">
            <w:pPr>
              <w:pStyle w:val="TAC"/>
              <w:keepNext w:val="0"/>
              <w:keepLines w:val="0"/>
              <w:rPr>
                <w:ins w:id="15145" w:author="Lee, Daewon" w:date="2020-11-10T16:17:00Z"/>
                <w:lang w:eastAsia="zh-CN"/>
              </w:rPr>
            </w:pPr>
          </w:p>
        </w:tc>
        <w:tc>
          <w:tcPr>
            <w:tcW w:w="0" w:type="auto"/>
          </w:tcPr>
          <w:p w14:paraId="52FF7E7F" w14:textId="77777777" w:rsidR="004C09BC" w:rsidRPr="001E23AD" w:rsidRDefault="004C09BC" w:rsidP="00685913">
            <w:pPr>
              <w:pStyle w:val="TAC"/>
              <w:keepNext w:val="0"/>
              <w:keepLines w:val="0"/>
              <w:rPr>
                <w:ins w:id="15146" w:author="Lee, Daewon" w:date="2020-11-10T16:17:00Z"/>
                <w:lang w:eastAsia="zh-CN"/>
              </w:rPr>
            </w:pPr>
          </w:p>
        </w:tc>
        <w:tc>
          <w:tcPr>
            <w:tcW w:w="0" w:type="auto"/>
          </w:tcPr>
          <w:p w14:paraId="2EA49DB6" w14:textId="77777777" w:rsidR="004C09BC" w:rsidRPr="001E23AD" w:rsidRDefault="004C09BC" w:rsidP="00685913">
            <w:pPr>
              <w:pStyle w:val="TAC"/>
              <w:keepNext w:val="0"/>
              <w:keepLines w:val="0"/>
              <w:rPr>
                <w:ins w:id="15147" w:author="Lee, Daewon" w:date="2020-11-10T16:17:00Z"/>
                <w:lang w:eastAsia="zh-CN"/>
              </w:rPr>
            </w:pPr>
          </w:p>
        </w:tc>
      </w:tr>
      <w:tr w:rsidR="004C09BC" w14:paraId="60804404" w14:textId="77777777" w:rsidTr="00685913">
        <w:trPr>
          <w:trHeight w:val="150"/>
          <w:jc w:val="center"/>
          <w:ins w:id="15148" w:author="Lee, Daewon" w:date="2020-11-10T16:17:00Z"/>
        </w:trPr>
        <w:tc>
          <w:tcPr>
            <w:tcW w:w="0" w:type="auto"/>
            <w:vMerge/>
            <w:vAlign w:val="center"/>
            <w:hideMark/>
          </w:tcPr>
          <w:p w14:paraId="36F75725" w14:textId="77777777" w:rsidR="004C09BC" w:rsidRDefault="004C09BC" w:rsidP="00685913">
            <w:pPr>
              <w:spacing w:after="0" w:line="280" w:lineRule="atLeast"/>
              <w:rPr>
                <w:ins w:id="15149"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49D6E7B4" w14:textId="77777777" w:rsidR="004C09BC" w:rsidRPr="008B0FEE" w:rsidRDefault="004C09BC" w:rsidP="00685913">
            <w:pPr>
              <w:pStyle w:val="TAL"/>
              <w:keepNext w:val="0"/>
              <w:keepLines w:val="0"/>
              <w:spacing w:line="276" w:lineRule="auto"/>
              <w:rPr>
                <w:ins w:id="15150" w:author="Lee, Daewon" w:date="2020-11-10T16:17:00Z"/>
                <w:lang w:eastAsia="zh-CN"/>
              </w:rPr>
            </w:pPr>
            <w:ins w:id="15151" w:author="Lee, Daewon" w:date="2020-11-10T16:17:00Z">
              <w:r w:rsidRPr="008B0FEE">
                <w:rPr>
                  <w:lang w:eastAsia="zh-CN"/>
                </w:rPr>
                <w:t>First and second entry corresponds to SNR required to meet 10% and 1% BLER.</w:t>
              </w:r>
            </w:ins>
          </w:p>
          <w:p w14:paraId="5483C63F" w14:textId="77777777" w:rsidR="004C09BC" w:rsidRPr="008B0FEE" w:rsidRDefault="004C09BC" w:rsidP="00685913">
            <w:pPr>
              <w:pStyle w:val="TAL"/>
              <w:keepNext w:val="0"/>
              <w:keepLines w:val="0"/>
              <w:spacing w:line="276" w:lineRule="auto"/>
              <w:rPr>
                <w:ins w:id="15152" w:author="Lee, Daewon" w:date="2020-11-10T16:17:00Z"/>
                <w:lang w:eastAsia="zh-CN"/>
              </w:rPr>
            </w:pPr>
            <w:ins w:id="15153" w:author="Lee, Daewon" w:date="2020-11-10T16:17:00Z">
              <w:r w:rsidRPr="008B0FEE">
                <w:rPr>
                  <w:lang w:eastAsia="zh-CN"/>
                </w:rPr>
                <w:t>NA refers to PDSCH performance that were not able to achieve 10% or 1% BLER</w:t>
              </w:r>
            </w:ins>
          </w:p>
          <w:p w14:paraId="5E594144" w14:textId="77777777" w:rsidR="004C09BC" w:rsidRPr="008B0FEE" w:rsidRDefault="004C09BC" w:rsidP="00685913">
            <w:pPr>
              <w:pStyle w:val="TAL"/>
              <w:keepNext w:val="0"/>
              <w:keepLines w:val="0"/>
              <w:spacing w:line="276" w:lineRule="auto"/>
              <w:rPr>
                <w:ins w:id="15154" w:author="Lee, Daewon" w:date="2020-11-10T16:17:00Z"/>
                <w:lang w:eastAsia="zh-CN"/>
              </w:rPr>
            </w:pPr>
            <w:ins w:id="15155" w:author="Lee, Daewon" w:date="2020-11-10T16:17:00Z">
              <w:r w:rsidRPr="008B0FEE">
                <w:rPr>
                  <w:lang w:eastAsia="zh-CN"/>
                </w:rPr>
                <w:t>Additional report/notes:</w:t>
              </w:r>
            </w:ins>
          </w:p>
          <w:p w14:paraId="2129BA80" w14:textId="77777777" w:rsidR="004C09BC" w:rsidRPr="008B0FEE" w:rsidRDefault="004C09BC" w:rsidP="00685913">
            <w:pPr>
              <w:pStyle w:val="TAL"/>
              <w:keepNext w:val="0"/>
              <w:keepLines w:val="0"/>
              <w:spacing w:line="276" w:lineRule="auto"/>
              <w:rPr>
                <w:ins w:id="15156" w:author="Lee, Daewon" w:date="2020-11-10T16:17:00Z"/>
                <w:lang w:eastAsia="zh-CN"/>
              </w:rPr>
            </w:pPr>
            <w:ins w:id="15157" w:author="Lee, Daewon" w:date="2020-11-10T16:17:00Z">
              <w:r w:rsidRPr="008B0FEE">
                <w:rPr>
                  <w:lang w:eastAsia="zh-CN"/>
                </w:rPr>
                <w:t>CP type: Normal CP</w:t>
              </w:r>
            </w:ins>
          </w:p>
          <w:p w14:paraId="58E49073" w14:textId="77777777" w:rsidR="004C09BC" w:rsidRPr="008B0FEE" w:rsidRDefault="004C09BC" w:rsidP="00685913">
            <w:pPr>
              <w:pStyle w:val="TAL"/>
              <w:keepNext w:val="0"/>
              <w:keepLines w:val="0"/>
              <w:spacing w:line="276" w:lineRule="auto"/>
              <w:rPr>
                <w:ins w:id="15158" w:author="Lee, Daewon" w:date="2020-11-10T16:17:00Z"/>
                <w:lang w:eastAsia="zh-CN"/>
              </w:rPr>
            </w:pPr>
            <w:ins w:id="15159" w:author="Lee, Daewon" w:date="2020-11-10T16:17:00Z">
              <w:r w:rsidRPr="008B0FEE">
                <w:rPr>
                  <w:lang w:eastAsia="zh-CN"/>
                </w:rPr>
                <w:t>antenna configuration for CDL model: Antenna configuration 2</w:t>
              </w:r>
            </w:ins>
          </w:p>
          <w:p w14:paraId="53865E59" w14:textId="77777777" w:rsidR="004C09BC" w:rsidRPr="008B0FEE" w:rsidRDefault="004C09BC" w:rsidP="00685913">
            <w:pPr>
              <w:pStyle w:val="TAL"/>
              <w:keepNext w:val="0"/>
              <w:keepLines w:val="0"/>
              <w:spacing w:line="276" w:lineRule="auto"/>
              <w:rPr>
                <w:ins w:id="15160" w:author="Lee, Daewon" w:date="2020-11-10T16:17:00Z"/>
                <w:lang w:eastAsia="zh-CN"/>
              </w:rPr>
            </w:pPr>
            <w:ins w:id="15161" w:author="Lee, Daewon" w:date="2020-11-10T16:17:00Z">
              <w:r w:rsidRPr="008B0FEE">
                <w:rPr>
                  <w:lang w:eastAsia="zh-CN"/>
                </w:rPr>
                <w:t>PTRS configuration: (K=4, L=1) PTRS per K number of PRBs, and PTRS every L number of OFDM symbols</w:t>
              </w:r>
            </w:ins>
          </w:p>
          <w:p w14:paraId="64DE5C9D" w14:textId="77777777" w:rsidR="004C09BC" w:rsidRPr="008B0FEE" w:rsidRDefault="004C09BC" w:rsidP="00685913">
            <w:pPr>
              <w:pStyle w:val="TAL"/>
              <w:keepNext w:val="0"/>
              <w:keepLines w:val="0"/>
              <w:spacing w:line="276" w:lineRule="auto"/>
              <w:rPr>
                <w:ins w:id="15162" w:author="Lee, Daewon" w:date="2020-11-10T16:17:00Z"/>
                <w:lang w:eastAsia="zh-CN"/>
              </w:rPr>
            </w:pPr>
            <w:ins w:id="15163" w:author="Lee, Daewon" w:date="2020-11-10T16:17:00Z">
              <w:r w:rsidRPr="008B0FEE">
                <w:rPr>
                  <w:lang w:eastAsia="zh-CN"/>
                </w:rPr>
                <w:t xml:space="preserve">DMRS configuration: </w:t>
              </w:r>
              <w:r w:rsidRPr="008B0FEE">
                <w:t>Type 1 DMRS</w:t>
              </w:r>
            </w:ins>
          </w:p>
          <w:p w14:paraId="4193DC89" w14:textId="77777777" w:rsidR="004C09BC" w:rsidRPr="008B0FEE" w:rsidRDefault="004C09BC" w:rsidP="00685913">
            <w:pPr>
              <w:pStyle w:val="TAL"/>
              <w:keepNext w:val="0"/>
              <w:keepLines w:val="0"/>
              <w:spacing w:line="276" w:lineRule="auto"/>
              <w:rPr>
                <w:ins w:id="15164" w:author="Lee, Daewon" w:date="2020-11-10T16:17:00Z"/>
                <w:lang w:eastAsia="zh-CN"/>
              </w:rPr>
            </w:pPr>
            <w:ins w:id="15165" w:author="Lee, Daewon" w:date="2020-11-10T16:17:00Z">
              <w:r w:rsidRPr="008B0FEE">
                <w:rPr>
                  <w:lang w:eastAsia="zh-CN"/>
                </w:rPr>
                <w:t>any optional or other assumption/parameters used not as in the baseline: Frequency domain OCC for DMRS was disabled. For the SNR of CDL models, beamforming gain of Tx and Rx was added, where beamforming gain was computed as ‘10·log10( #elements) [dB] + antenna element beam gain [dBi]’. Transmission Rank 2 was used.</w:t>
              </w:r>
            </w:ins>
          </w:p>
        </w:tc>
      </w:tr>
    </w:tbl>
    <w:p w14:paraId="33BE3BE6" w14:textId="77777777" w:rsidR="004C09BC" w:rsidRDefault="004C09BC" w:rsidP="004C09BC">
      <w:pPr>
        <w:rPr>
          <w:ins w:id="15166" w:author="Lee, Daewon" w:date="2020-11-10T16:17:00Z"/>
          <w:rFonts w:ascii="Calibri" w:eastAsia="Malgun Gothic" w:hAnsi="Calibri" w:cstheme="minorBidi"/>
          <w:sz w:val="22"/>
          <w:szCs w:val="22"/>
          <w:lang w:eastAsia="zh-CN"/>
        </w:rPr>
      </w:pPr>
    </w:p>
    <w:p w14:paraId="240CB65B" w14:textId="77777777" w:rsidR="004C09BC" w:rsidRDefault="004C09BC" w:rsidP="004C09BC">
      <w:pPr>
        <w:rPr>
          <w:ins w:id="15167" w:author="Lee, Daewon" w:date="2020-11-10T16:17:00Z"/>
          <w:rFonts w:ascii="Calibri" w:eastAsia="Malgun Gothic" w:hAnsi="Calibri"/>
          <w:lang w:eastAsia="zh-CN"/>
        </w:rPr>
      </w:pPr>
    </w:p>
    <w:p w14:paraId="16BC85B2" w14:textId="77777777" w:rsidR="004C09BC" w:rsidRDefault="004C09BC" w:rsidP="004C09BC">
      <w:pPr>
        <w:pStyle w:val="Heading4"/>
        <w:rPr>
          <w:ins w:id="15168" w:author="Lee, Daewon" w:date="2020-11-10T16:17:00Z"/>
        </w:rPr>
      </w:pPr>
      <w:bookmarkStart w:id="15169" w:name="_Toc56024748"/>
      <w:bookmarkStart w:id="15170" w:name="_Toc56025996"/>
      <w:bookmarkStart w:id="15171" w:name="_Toc56114076"/>
      <w:ins w:id="15172" w:author="Lee, Daewon" w:date="2020-11-10T16:17:00Z">
        <w:r>
          <w:t>B.1.1.15</w:t>
        </w:r>
        <w:r>
          <w:tab/>
          <w:t>Source 15 [71]</w:t>
        </w:r>
        <w:bookmarkEnd w:id="15169"/>
        <w:bookmarkEnd w:id="15170"/>
        <w:bookmarkEnd w:id="15171"/>
      </w:ins>
    </w:p>
    <w:p w14:paraId="5961BFD3" w14:textId="77777777" w:rsidR="004C09BC" w:rsidRPr="00892F1E" w:rsidRDefault="004C09BC" w:rsidP="004C09BC">
      <w:pPr>
        <w:pStyle w:val="TH"/>
        <w:rPr>
          <w:ins w:id="15173" w:author="Lee, Daewon" w:date="2020-11-10T16:17:00Z"/>
          <w:rFonts w:eastAsia="Times New Roman"/>
        </w:rPr>
      </w:pPr>
      <w:ins w:id="15174" w:author="Lee, Daewon" w:date="2020-11-10T16:17:00Z">
        <w:r w:rsidRPr="00892F1E">
          <w:rPr>
            <w:rFonts w:eastAsia="Times New Roman"/>
          </w:rPr>
          <w:t xml:space="preserve">Table B.1.1.15-1: SINR in dB achieving PDSCH BLER of 10% </w:t>
        </w:r>
      </w:ins>
    </w:p>
    <w:tbl>
      <w:tblPr>
        <w:tblStyle w:val="TableGrid"/>
        <w:tblW w:w="0" w:type="auto"/>
        <w:jc w:val="center"/>
        <w:tblLook w:val="04A0" w:firstRow="1" w:lastRow="0" w:firstColumn="1" w:lastColumn="0" w:noHBand="0" w:noVBand="1"/>
      </w:tblPr>
      <w:tblGrid>
        <w:gridCol w:w="787"/>
        <w:gridCol w:w="616"/>
        <w:gridCol w:w="1257"/>
        <w:gridCol w:w="937"/>
        <w:gridCol w:w="937"/>
        <w:gridCol w:w="937"/>
        <w:gridCol w:w="937"/>
        <w:gridCol w:w="857"/>
      </w:tblGrid>
      <w:tr w:rsidR="004C09BC" w14:paraId="2D8A43CF" w14:textId="77777777" w:rsidTr="00685913">
        <w:trPr>
          <w:trHeight w:val="314"/>
          <w:jc w:val="center"/>
          <w:ins w:id="15175" w:author="Lee, Daewon" w:date="2020-11-10T16:17:00Z"/>
        </w:trPr>
        <w:tc>
          <w:tcPr>
            <w:tcW w:w="0" w:type="auto"/>
            <w:hideMark/>
          </w:tcPr>
          <w:p w14:paraId="1608EA68" w14:textId="77777777" w:rsidR="004C09BC" w:rsidRPr="001E23AD" w:rsidRDefault="004C09BC" w:rsidP="00685913">
            <w:pPr>
              <w:pStyle w:val="TAC"/>
              <w:keepNext w:val="0"/>
              <w:keepLines w:val="0"/>
              <w:rPr>
                <w:ins w:id="15176" w:author="Lee, Daewon" w:date="2020-11-10T16:17:00Z"/>
                <w:lang w:eastAsia="zh-CN"/>
              </w:rPr>
            </w:pPr>
            <w:ins w:id="15177" w:author="Lee, Daewon" w:date="2020-11-10T16:17:00Z">
              <w:r w:rsidRPr="001E23AD">
                <w:rPr>
                  <w:lang w:eastAsia="zh-CN"/>
                </w:rPr>
                <w:t>Tdoc /</w:t>
              </w:r>
            </w:ins>
          </w:p>
          <w:p w14:paraId="6F1548B5" w14:textId="77777777" w:rsidR="004C09BC" w:rsidRPr="001E23AD" w:rsidRDefault="004C09BC" w:rsidP="00685913">
            <w:pPr>
              <w:pStyle w:val="TAC"/>
              <w:keepNext w:val="0"/>
              <w:keepLines w:val="0"/>
              <w:rPr>
                <w:ins w:id="15178" w:author="Lee, Daewon" w:date="2020-11-10T16:17:00Z"/>
                <w:lang w:eastAsia="zh-CN"/>
              </w:rPr>
            </w:pPr>
            <w:ins w:id="15179" w:author="Lee, Daewon" w:date="2020-11-10T16:17:00Z">
              <w:r w:rsidRPr="001E23AD">
                <w:rPr>
                  <w:lang w:eastAsia="zh-CN"/>
                </w:rPr>
                <w:t>Source</w:t>
              </w:r>
            </w:ins>
          </w:p>
        </w:tc>
        <w:tc>
          <w:tcPr>
            <w:tcW w:w="0" w:type="auto"/>
            <w:vAlign w:val="center"/>
            <w:hideMark/>
          </w:tcPr>
          <w:p w14:paraId="1E93390C" w14:textId="77777777" w:rsidR="004C09BC" w:rsidRPr="001E23AD" w:rsidRDefault="004C09BC" w:rsidP="00685913">
            <w:pPr>
              <w:pStyle w:val="TAC"/>
              <w:keepNext w:val="0"/>
              <w:keepLines w:val="0"/>
              <w:rPr>
                <w:ins w:id="15180" w:author="Lee, Daewon" w:date="2020-11-10T16:17:00Z"/>
                <w:lang w:eastAsia="zh-CN"/>
              </w:rPr>
            </w:pPr>
            <w:ins w:id="15181" w:author="Lee, Daewon" w:date="2020-11-10T16:17:00Z">
              <w:r w:rsidRPr="001E23AD">
                <w:rPr>
                  <w:lang w:eastAsia="zh-CN"/>
                </w:rPr>
                <w:t>MCS</w:t>
              </w:r>
            </w:ins>
          </w:p>
        </w:tc>
        <w:tc>
          <w:tcPr>
            <w:tcW w:w="0" w:type="auto"/>
            <w:vAlign w:val="center"/>
            <w:hideMark/>
          </w:tcPr>
          <w:p w14:paraId="11004D6A" w14:textId="77777777" w:rsidR="004C09BC" w:rsidRPr="001E23AD" w:rsidRDefault="004C09BC" w:rsidP="00685913">
            <w:pPr>
              <w:pStyle w:val="TAC"/>
              <w:keepNext w:val="0"/>
              <w:keepLines w:val="0"/>
              <w:rPr>
                <w:ins w:id="15182" w:author="Lee, Daewon" w:date="2020-11-10T16:17:00Z"/>
                <w:lang w:eastAsia="zh-CN"/>
              </w:rPr>
            </w:pPr>
            <w:ins w:id="15183" w:author="Lee, Daewon" w:date="2020-11-10T16:17:00Z">
              <w:r w:rsidRPr="001E23AD">
                <w:rPr>
                  <w:lang w:eastAsia="zh-CN"/>
                </w:rPr>
                <w:t>Channel</w:t>
              </w:r>
            </w:ins>
          </w:p>
        </w:tc>
        <w:tc>
          <w:tcPr>
            <w:tcW w:w="0" w:type="auto"/>
            <w:vAlign w:val="center"/>
            <w:hideMark/>
          </w:tcPr>
          <w:p w14:paraId="53A69CFF" w14:textId="77777777" w:rsidR="004C09BC" w:rsidRPr="001E23AD" w:rsidRDefault="004C09BC" w:rsidP="00685913">
            <w:pPr>
              <w:pStyle w:val="TAC"/>
              <w:keepNext w:val="0"/>
              <w:keepLines w:val="0"/>
              <w:rPr>
                <w:ins w:id="15184" w:author="Lee, Daewon" w:date="2020-11-10T16:17:00Z"/>
                <w:lang w:eastAsia="zh-CN"/>
              </w:rPr>
            </w:pPr>
            <w:ins w:id="15185" w:author="Lee, Daewon" w:date="2020-11-10T16:17:00Z">
              <w:r w:rsidRPr="001E23AD">
                <w:rPr>
                  <w:lang w:eastAsia="zh-CN"/>
                </w:rPr>
                <w:t>120KHz</w:t>
              </w:r>
              <w:r w:rsidRPr="001E23AD">
                <w:rPr>
                  <w:lang w:eastAsia="zh-CN"/>
                </w:rPr>
                <w:br/>
                <w:t>/400MHz</w:t>
              </w:r>
            </w:ins>
          </w:p>
        </w:tc>
        <w:tc>
          <w:tcPr>
            <w:tcW w:w="0" w:type="auto"/>
            <w:vAlign w:val="center"/>
            <w:hideMark/>
          </w:tcPr>
          <w:p w14:paraId="39E1B309" w14:textId="77777777" w:rsidR="004C09BC" w:rsidRPr="001E23AD" w:rsidRDefault="004C09BC" w:rsidP="00685913">
            <w:pPr>
              <w:pStyle w:val="TAC"/>
              <w:keepNext w:val="0"/>
              <w:keepLines w:val="0"/>
              <w:rPr>
                <w:ins w:id="15186" w:author="Lee, Daewon" w:date="2020-11-10T16:17:00Z"/>
                <w:lang w:eastAsia="zh-CN"/>
              </w:rPr>
            </w:pPr>
            <w:ins w:id="15187" w:author="Lee, Daewon" w:date="2020-11-10T16:17:00Z">
              <w:r w:rsidRPr="001E23AD">
                <w:rPr>
                  <w:lang w:eastAsia="zh-CN"/>
                </w:rPr>
                <w:t>240KHz</w:t>
              </w:r>
              <w:r w:rsidRPr="001E23AD">
                <w:rPr>
                  <w:lang w:eastAsia="zh-CN"/>
                </w:rPr>
                <w:br/>
                <w:t>/400MHz</w:t>
              </w:r>
            </w:ins>
          </w:p>
        </w:tc>
        <w:tc>
          <w:tcPr>
            <w:tcW w:w="0" w:type="auto"/>
            <w:vAlign w:val="center"/>
            <w:hideMark/>
          </w:tcPr>
          <w:p w14:paraId="229E364A" w14:textId="77777777" w:rsidR="004C09BC" w:rsidRPr="001E23AD" w:rsidRDefault="004C09BC" w:rsidP="00685913">
            <w:pPr>
              <w:pStyle w:val="TAC"/>
              <w:keepNext w:val="0"/>
              <w:keepLines w:val="0"/>
              <w:rPr>
                <w:ins w:id="15188" w:author="Lee, Daewon" w:date="2020-11-10T16:17:00Z"/>
                <w:lang w:eastAsia="zh-CN"/>
              </w:rPr>
            </w:pPr>
            <w:ins w:id="15189" w:author="Lee, Daewon" w:date="2020-11-10T16:17:00Z">
              <w:r w:rsidRPr="001E23AD">
                <w:rPr>
                  <w:lang w:eastAsia="zh-CN"/>
                </w:rPr>
                <w:t>480KHz</w:t>
              </w:r>
              <w:r w:rsidRPr="001E23AD">
                <w:rPr>
                  <w:lang w:eastAsia="zh-CN"/>
                </w:rPr>
                <w:br/>
                <w:t>/400MHz</w:t>
              </w:r>
            </w:ins>
          </w:p>
        </w:tc>
        <w:tc>
          <w:tcPr>
            <w:tcW w:w="0" w:type="auto"/>
            <w:vAlign w:val="center"/>
            <w:hideMark/>
          </w:tcPr>
          <w:p w14:paraId="2A957C71" w14:textId="77777777" w:rsidR="004C09BC" w:rsidRPr="001E23AD" w:rsidRDefault="004C09BC" w:rsidP="00685913">
            <w:pPr>
              <w:pStyle w:val="TAC"/>
              <w:keepNext w:val="0"/>
              <w:keepLines w:val="0"/>
              <w:rPr>
                <w:ins w:id="15190" w:author="Lee, Daewon" w:date="2020-11-10T16:17:00Z"/>
                <w:lang w:eastAsia="zh-CN"/>
              </w:rPr>
            </w:pPr>
            <w:ins w:id="15191" w:author="Lee, Daewon" w:date="2020-11-10T16:17:00Z">
              <w:r w:rsidRPr="001E23AD">
                <w:rPr>
                  <w:lang w:eastAsia="zh-CN"/>
                </w:rPr>
                <w:t>960KHz</w:t>
              </w:r>
              <w:r w:rsidRPr="001E23AD">
                <w:rPr>
                  <w:lang w:eastAsia="zh-CN"/>
                </w:rPr>
                <w:br/>
                <w:t>/400MHz</w:t>
              </w:r>
            </w:ins>
          </w:p>
        </w:tc>
        <w:tc>
          <w:tcPr>
            <w:tcW w:w="0" w:type="auto"/>
            <w:vAlign w:val="center"/>
            <w:hideMark/>
          </w:tcPr>
          <w:p w14:paraId="43D3C06F" w14:textId="77777777" w:rsidR="004C09BC" w:rsidRPr="001E23AD" w:rsidRDefault="004C09BC" w:rsidP="00685913">
            <w:pPr>
              <w:pStyle w:val="TAC"/>
              <w:keepNext w:val="0"/>
              <w:keepLines w:val="0"/>
              <w:rPr>
                <w:ins w:id="15192" w:author="Lee, Daewon" w:date="2020-11-10T16:17:00Z"/>
                <w:lang w:eastAsia="zh-CN"/>
              </w:rPr>
            </w:pPr>
            <w:ins w:id="15193" w:author="Lee, Daewon" w:date="2020-11-10T16:17:00Z">
              <w:r w:rsidRPr="001E23AD">
                <w:rPr>
                  <w:lang w:eastAsia="zh-CN"/>
                </w:rPr>
                <w:t>960KHz</w:t>
              </w:r>
              <w:r w:rsidRPr="001E23AD">
                <w:rPr>
                  <w:lang w:eastAsia="zh-CN"/>
                </w:rPr>
                <w:br/>
                <w:t>/2GHz</w:t>
              </w:r>
            </w:ins>
          </w:p>
        </w:tc>
      </w:tr>
      <w:tr w:rsidR="004C09BC" w14:paraId="457E87B7" w14:textId="77777777" w:rsidTr="00685913">
        <w:trPr>
          <w:trHeight w:val="45"/>
          <w:jc w:val="center"/>
          <w:ins w:id="15194" w:author="Lee, Daewon" w:date="2020-11-10T16:17:00Z"/>
        </w:trPr>
        <w:tc>
          <w:tcPr>
            <w:tcW w:w="0" w:type="auto"/>
            <w:vMerge w:val="restart"/>
            <w:textDirection w:val="btLr"/>
            <w:hideMark/>
          </w:tcPr>
          <w:p w14:paraId="2C581BBD" w14:textId="77777777" w:rsidR="004C09BC" w:rsidRPr="001E23AD" w:rsidRDefault="004C09BC" w:rsidP="00685913">
            <w:pPr>
              <w:pStyle w:val="TAC"/>
              <w:keepNext w:val="0"/>
              <w:keepLines w:val="0"/>
              <w:rPr>
                <w:ins w:id="15195" w:author="Lee, Daewon" w:date="2020-11-10T16:17:00Z"/>
                <w:lang w:eastAsia="zh-CN"/>
              </w:rPr>
            </w:pPr>
            <w:ins w:id="15196" w:author="Lee, Daewon" w:date="2020-11-10T16:17:00Z">
              <w:r w:rsidRPr="001E23AD">
                <w:rPr>
                  <w:lang w:eastAsia="zh-CN"/>
                </w:rPr>
                <w:t>R1-2009157 / Source 15</w:t>
              </w:r>
            </w:ins>
          </w:p>
        </w:tc>
        <w:tc>
          <w:tcPr>
            <w:tcW w:w="0" w:type="auto"/>
            <w:vMerge w:val="restart"/>
            <w:vAlign w:val="center"/>
            <w:hideMark/>
          </w:tcPr>
          <w:p w14:paraId="4B2CFCB3" w14:textId="77777777" w:rsidR="004C09BC" w:rsidRPr="001E23AD" w:rsidRDefault="004C09BC" w:rsidP="00685913">
            <w:pPr>
              <w:pStyle w:val="TAC"/>
              <w:keepNext w:val="0"/>
              <w:keepLines w:val="0"/>
              <w:rPr>
                <w:ins w:id="15197" w:author="Lee, Daewon" w:date="2020-11-10T16:17:00Z"/>
                <w:lang w:eastAsia="zh-CN"/>
              </w:rPr>
            </w:pPr>
            <w:ins w:id="15198" w:author="Lee, Daewon" w:date="2020-11-10T16:17:00Z">
              <w:r w:rsidRPr="001E23AD">
                <w:rPr>
                  <w:lang w:eastAsia="zh-CN"/>
                </w:rPr>
                <w:t>7</w:t>
              </w:r>
            </w:ins>
          </w:p>
        </w:tc>
        <w:tc>
          <w:tcPr>
            <w:tcW w:w="0" w:type="auto"/>
            <w:vAlign w:val="center"/>
            <w:hideMark/>
          </w:tcPr>
          <w:p w14:paraId="17E72D1B" w14:textId="77777777" w:rsidR="004C09BC" w:rsidRPr="001E23AD" w:rsidRDefault="004C09BC" w:rsidP="00685913">
            <w:pPr>
              <w:pStyle w:val="TAC"/>
              <w:keepNext w:val="0"/>
              <w:keepLines w:val="0"/>
              <w:rPr>
                <w:ins w:id="15199" w:author="Lee, Daewon" w:date="2020-11-10T16:17:00Z"/>
                <w:lang w:eastAsia="zh-CN"/>
              </w:rPr>
            </w:pPr>
            <w:ins w:id="15200" w:author="Lee, Daewon" w:date="2020-11-10T16:17:00Z">
              <w:r w:rsidRPr="001E23AD">
                <w:rPr>
                  <w:lang w:eastAsia="zh-CN"/>
                </w:rPr>
                <w:t>TDL-A, 5ns</w:t>
              </w:r>
            </w:ins>
          </w:p>
        </w:tc>
        <w:tc>
          <w:tcPr>
            <w:tcW w:w="0" w:type="auto"/>
            <w:vAlign w:val="center"/>
            <w:hideMark/>
          </w:tcPr>
          <w:p w14:paraId="1ABA22A1" w14:textId="77777777" w:rsidR="004C09BC" w:rsidRPr="001E23AD" w:rsidRDefault="004C09BC" w:rsidP="00685913">
            <w:pPr>
              <w:pStyle w:val="TAC"/>
              <w:keepNext w:val="0"/>
              <w:keepLines w:val="0"/>
              <w:rPr>
                <w:ins w:id="15201" w:author="Lee, Daewon" w:date="2020-11-10T16:17:00Z"/>
                <w:lang w:eastAsia="zh-CN"/>
              </w:rPr>
            </w:pPr>
            <w:ins w:id="15202" w:author="Lee, Daewon" w:date="2020-11-10T16:17:00Z">
              <w:r w:rsidRPr="001E23AD">
                <w:rPr>
                  <w:lang w:eastAsia="zh-CN"/>
                </w:rPr>
                <w:t>4.8</w:t>
              </w:r>
            </w:ins>
          </w:p>
        </w:tc>
        <w:tc>
          <w:tcPr>
            <w:tcW w:w="0" w:type="auto"/>
            <w:vAlign w:val="center"/>
            <w:hideMark/>
          </w:tcPr>
          <w:p w14:paraId="71CF2857" w14:textId="77777777" w:rsidR="004C09BC" w:rsidRPr="001E23AD" w:rsidRDefault="004C09BC" w:rsidP="00685913">
            <w:pPr>
              <w:pStyle w:val="TAC"/>
              <w:keepNext w:val="0"/>
              <w:keepLines w:val="0"/>
              <w:rPr>
                <w:ins w:id="15203" w:author="Lee, Daewon" w:date="2020-11-10T16:17:00Z"/>
                <w:lang w:eastAsia="zh-CN"/>
              </w:rPr>
            </w:pPr>
            <w:ins w:id="15204" w:author="Lee, Daewon" w:date="2020-11-10T16:17:00Z">
              <w:r w:rsidRPr="001E23AD">
                <w:rPr>
                  <w:lang w:eastAsia="zh-CN"/>
                </w:rPr>
                <w:t>4.3</w:t>
              </w:r>
            </w:ins>
          </w:p>
        </w:tc>
        <w:tc>
          <w:tcPr>
            <w:tcW w:w="0" w:type="auto"/>
            <w:vAlign w:val="center"/>
            <w:hideMark/>
          </w:tcPr>
          <w:p w14:paraId="334B981A" w14:textId="77777777" w:rsidR="004C09BC" w:rsidRPr="001E23AD" w:rsidRDefault="004C09BC" w:rsidP="00685913">
            <w:pPr>
              <w:pStyle w:val="TAC"/>
              <w:keepNext w:val="0"/>
              <w:keepLines w:val="0"/>
              <w:rPr>
                <w:ins w:id="15205" w:author="Lee, Daewon" w:date="2020-11-10T16:17:00Z"/>
                <w:lang w:eastAsia="zh-CN"/>
              </w:rPr>
            </w:pPr>
            <w:ins w:id="15206" w:author="Lee, Daewon" w:date="2020-11-10T16:17:00Z">
              <w:r w:rsidRPr="001E23AD">
                <w:rPr>
                  <w:lang w:eastAsia="zh-CN"/>
                </w:rPr>
                <w:t>3.6</w:t>
              </w:r>
            </w:ins>
          </w:p>
        </w:tc>
        <w:tc>
          <w:tcPr>
            <w:tcW w:w="0" w:type="auto"/>
            <w:vAlign w:val="center"/>
            <w:hideMark/>
          </w:tcPr>
          <w:p w14:paraId="7616F914" w14:textId="77777777" w:rsidR="004C09BC" w:rsidRPr="001E23AD" w:rsidRDefault="004C09BC" w:rsidP="00685913">
            <w:pPr>
              <w:pStyle w:val="TAC"/>
              <w:keepNext w:val="0"/>
              <w:keepLines w:val="0"/>
              <w:rPr>
                <w:ins w:id="15207" w:author="Lee, Daewon" w:date="2020-11-10T16:17:00Z"/>
                <w:lang w:eastAsia="zh-CN"/>
              </w:rPr>
            </w:pPr>
            <w:ins w:id="15208" w:author="Lee, Daewon" w:date="2020-11-10T16:17:00Z">
              <w:r w:rsidRPr="001E23AD">
                <w:rPr>
                  <w:lang w:eastAsia="zh-CN"/>
                </w:rPr>
                <w:t>2.6</w:t>
              </w:r>
            </w:ins>
          </w:p>
        </w:tc>
        <w:tc>
          <w:tcPr>
            <w:tcW w:w="0" w:type="auto"/>
            <w:vAlign w:val="center"/>
            <w:hideMark/>
          </w:tcPr>
          <w:p w14:paraId="6A5E7A16" w14:textId="77777777" w:rsidR="004C09BC" w:rsidRPr="001E23AD" w:rsidRDefault="004C09BC" w:rsidP="00685913">
            <w:pPr>
              <w:pStyle w:val="TAC"/>
              <w:keepNext w:val="0"/>
              <w:keepLines w:val="0"/>
              <w:rPr>
                <w:ins w:id="15209" w:author="Lee, Daewon" w:date="2020-11-10T16:17:00Z"/>
                <w:lang w:eastAsia="zh-CN"/>
              </w:rPr>
            </w:pPr>
            <w:ins w:id="15210" w:author="Lee, Daewon" w:date="2020-11-10T16:17:00Z">
              <w:r w:rsidRPr="001E23AD">
                <w:rPr>
                  <w:lang w:eastAsia="zh-CN"/>
                </w:rPr>
                <w:t>2.7</w:t>
              </w:r>
            </w:ins>
          </w:p>
        </w:tc>
      </w:tr>
      <w:tr w:rsidR="004C09BC" w14:paraId="5F927BD6" w14:textId="77777777" w:rsidTr="00685913">
        <w:trPr>
          <w:trHeight w:val="272"/>
          <w:jc w:val="center"/>
          <w:ins w:id="15211" w:author="Lee, Daewon" w:date="2020-11-10T16:17:00Z"/>
        </w:trPr>
        <w:tc>
          <w:tcPr>
            <w:tcW w:w="0" w:type="auto"/>
            <w:vMerge/>
            <w:vAlign w:val="center"/>
            <w:hideMark/>
          </w:tcPr>
          <w:p w14:paraId="22295CA3" w14:textId="77777777" w:rsidR="004C09BC" w:rsidRPr="001E23AD" w:rsidRDefault="004C09BC" w:rsidP="00685913">
            <w:pPr>
              <w:pStyle w:val="TAC"/>
              <w:keepNext w:val="0"/>
              <w:keepLines w:val="0"/>
              <w:rPr>
                <w:ins w:id="15212" w:author="Lee, Daewon" w:date="2020-11-10T16:17:00Z"/>
                <w:lang w:eastAsia="zh-CN"/>
              </w:rPr>
            </w:pPr>
          </w:p>
        </w:tc>
        <w:tc>
          <w:tcPr>
            <w:tcW w:w="0" w:type="auto"/>
            <w:vMerge/>
            <w:vAlign w:val="center"/>
            <w:hideMark/>
          </w:tcPr>
          <w:p w14:paraId="27D394EF" w14:textId="77777777" w:rsidR="004C09BC" w:rsidRPr="001E23AD" w:rsidRDefault="004C09BC" w:rsidP="00685913">
            <w:pPr>
              <w:pStyle w:val="TAC"/>
              <w:keepNext w:val="0"/>
              <w:keepLines w:val="0"/>
              <w:rPr>
                <w:ins w:id="15213" w:author="Lee, Daewon" w:date="2020-11-10T16:17:00Z"/>
                <w:lang w:eastAsia="zh-CN"/>
              </w:rPr>
            </w:pPr>
          </w:p>
        </w:tc>
        <w:tc>
          <w:tcPr>
            <w:tcW w:w="0" w:type="auto"/>
            <w:vAlign w:val="center"/>
            <w:hideMark/>
          </w:tcPr>
          <w:p w14:paraId="7B0565BE" w14:textId="77777777" w:rsidR="004C09BC" w:rsidRPr="001E23AD" w:rsidRDefault="004C09BC" w:rsidP="00685913">
            <w:pPr>
              <w:pStyle w:val="TAC"/>
              <w:keepNext w:val="0"/>
              <w:keepLines w:val="0"/>
              <w:rPr>
                <w:ins w:id="15214" w:author="Lee, Daewon" w:date="2020-11-10T16:17:00Z"/>
                <w:lang w:eastAsia="zh-CN"/>
              </w:rPr>
            </w:pPr>
            <w:ins w:id="15215" w:author="Lee, Daewon" w:date="2020-11-10T16:17:00Z">
              <w:r w:rsidRPr="001E23AD">
                <w:rPr>
                  <w:lang w:eastAsia="zh-CN"/>
                </w:rPr>
                <w:t>TDL-A, 10ns</w:t>
              </w:r>
            </w:ins>
          </w:p>
        </w:tc>
        <w:tc>
          <w:tcPr>
            <w:tcW w:w="0" w:type="auto"/>
            <w:vAlign w:val="center"/>
            <w:hideMark/>
          </w:tcPr>
          <w:p w14:paraId="191D30D2" w14:textId="77777777" w:rsidR="004C09BC" w:rsidRPr="001E23AD" w:rsidRDefault="004C09BC" w:rsidP="00685913">
            <w:pPr>
              <w:pStyle w:val="TAC"/>
              <w:keepNext w:val="0"/>
              <w:keepLines w:val="0"/>
              <w:rPr>
                <w:ins w:id="15216" w:author="Lee, Daewon" w:date="2020-11-10T16:17:00Z"/>
                <w:lang w:eastAsia="zh-CN"/>
              </w:rPr>
            </w:pPr>
            <w:ins w:id="15217" w:author="Lee, Daewon" w:date="2020-11-10T16:17:00Z">
              <w:r w:rsidRPr="001E23AD">
                <w:rPr>
                  <w:lang w:eastAsia="zh-CN"/>
                </w:rPr>
                <w:t>4.4</w:t>
              </w:r>
            </w:ins>
          </w:p>
        </w:tc>
        <w:tc>
          <w:tcPr>
            <w:tcW w:w="0" w:type="auto"/>
            <w:vAlign w:val="center"/>
            <w:hideMark/>
          </w:tcPr>
          <w:p w14:paraId="0FE6B971" w14:textId="77777777" w:rsidR="004C09BC" w:rsidRPr="001E23AD" w:rsidRDefault="004C09BC" w:rsidP="00685913">
            <w:pPr>
              <w:pStyle w:val="TAC"/>
              <w:keepNext w:val="0"/>
              <w:keepLines w:val="0"/>
              <w:rPr>
                <w:ins w:id="15218" w:author="Lee, Daewon" w:date="2020-11-10T16:17:00Z"/>
                <w:lang w:eastAsia="zh-CN"/>
              </w:rPr>
            </w:pPr>
            <w:ins w:id="15219" w:author="Lee, Daewon" w:date="2020-11-10T16:17:00Z">
              <w:r w:rsidRPr="001E23AD">
                <w:rPr>
                  <w:lang w:eastAsia="zh-CN"/>
                </w:rPr>
                <w:t>4.0</w:t>
              </w:r>
            </w:ins>
          </w:p>
        </w:tc>
        <w:tc>
          <w:tcPr>
            <w:tcW w:w="0" w:type="auto"/>
            <w:vAlign w:val="center"/>
            <w:hideMark/>
          </w:tcPr>
          <w:p w14:paraId="2164CCAA" w14:textId="77777777" w:rsidR="004C09BC" w:rsidRPr="001E23AD" w:rsidRDefault="004C09BC" w:rsidP="00685913">
            <w:pPr>
              <w:pStyle w:val="TAC"/>
              <w:keepNext w:val="0"/>
              <w:keepLines w:val="0"/>
              <w:rPr>
                <w:ins w:id="15220" w:author="Lee, Daewon" w:date="2020-11-10T16:17:00Z"/>
                <w:lang w:eastAsia="zh-CN"/>
              </w:rPr>
            </w:pPr>
            <w:ins w:id="15221" w:author="Lee, Daewon" w:date="2020-11-10T16:17:00Z">
              <w:r w:rsidRPr="001E23AD">
                <w:rPr>
                  <w:lang w:eastAsia="zh-CN"/>
                </w:rPr>
                <w:t>3.6</w:t>
              </w:r>
            </w:ins>
          </w:p>
        </w:tc>
        <w:tc>
          <w:tcPr>
            <w:tcW w:w="0" w:type="auto"/>
            <w:vAlign w:val="center"/>
            <w:hideMark/>
          </w:tcPr>
          <w:p w14:paraId="330C5A78" w14:textId="77777777" w:rsidR="004C09BC" w:rsidRPr="001E23AD" w:rsidRDefault="004C09BC" w:rsidP="00685913">
            <w:pPr>
              <w:pStyle w:val="TAC"/>
              <w:keepNext w:val="0"/>
              <w:keepLines w:val="0"/>
              <w:rPr>
                <w:ins w:id="15222" w:author="Lee, Daewon" w:date="2020-11-10T16:17:00Z"/>
                <w:lang w:eastAsia="zh-CN"/>
              </w:rPr>
            </w:pPr>
            <w:ins w:id="15223" w:author="Lee, Daewon" w:date="2020-11-10T16:17:00Z">
              <w:r w:rsidRPr="001E23AD">
                <w:rPr>
                  <w:lang w:eastAsia="zh-CN"/>
                </w:rPr>
                <w:t>3.0</w:t>
              </w:r>
            </w:ins>
          </w:p>
        </w:tc>
        <w:tc>
          <w:tcPr>
            <w:tcW w:w="0" w:type="auto"/>
            <w:vAlign w:val="center"/>
            <w:hideMark/>
          </w:tcPr>
          <w:p w14:paraId="7BF776B8" w14:textId="77777777" w:rsidR="004C09BC" w:rsidRPr="001E23AD" w:rsidRDefault="004C09BC" w:rsidP="00685913">
            <w:pPr>
              <w:pStyle w:val="TAC"/>
              <w:keepNext w:val="0"/>
              <w:keepLines w:val="0"/>
              <w:rPr>
                <w:ins w:id="15224" w:author="Lee, Daewon" w:date="2020-11-10T16:17:00Z"/>
                <w:lang w:eastAsia="zh-CN"/>
              </w:rPr>
            </w:pPr>
            <w:ins w:id="15225" w:author="Lee, Daewon" w:date="2020-11-10T16:17:00Z">
              <w:r w:rsidRPr="001E23AD">
                <w:rPr>
                  <w:lang w:eastAsia="zh-CN"/>
                </w:rPr>
                <w:t>2.4</w:t>
              </w:r>
            </w:ins>
          </w:p>
        </w:tc>
      </w:tr>
      <w:tr w:rsidR="004C09BC" w14:paraId="604291CA" w14:textId="77777777" w:rsidTr="00685913">
        <w:trPr>
          <w:trHeight w:val="272"/>
          <w:jc w:val="center"/>
          <w:ins w:id="15226" w:author="Lee, Daewon" w:date="2020-11-10T16:17:00Z"/>
        </w:trPr>
        <w:tc>
          <w:tcPr>
            <w:tcW w:w="0" w:type="auto"/>
            <w:vMerge/>
            <w:vAlign w:val="center"/>
            <w:hideMark/>
          </w:tcPr>
          <w:p w14:paraId="11A5987D" w14:textId="77777777" w:rsidR="004C09BC" w:rsidRPr="001E23AD" w:rsidRDefault="004C09BC" w:rsidP="00685913">
            <w:pPr>
              <w:pStyle w:val="TAC"/>
              <w:keepNext w:val="0"/>
              <w:keepLines w:val="0"/>
              <w:rPr>
                <w:ins w:id="15227" w:author="Lee, Daewon" w:date="2020-11-10T16:17:00Z"/>
                <w:lang w:eastAsia="zh-CN"/>
              </w:rPr>
            </w:pPr>
          </w:p>
        </w:tc>
        <w:tc>
          <w:tcPr>
            <w:tcW w:w="0" w:type="auto"/>
            <w:vMerge/>
            <w:vAlign w:val="center"/>
            <w:hideMark/>
          </w:tcPr>
          <w:p w14:paraId="18D79B6D" w14:textId="77777777" w:rsidR="004C09BC" w:rsidRPr="001E23AD" w:rsidRDefault="004C09BC" w:rsidP="00685913">
            <w:pPr>
              <w:pStyle w:val="TAC"/>
              <w:keepNext w:val="0"/>
              <w:keepLines w:val="0"/>
              <w:rPr>
                <w:ins w:id="15228" w:author="Lee, Daewon" w:date="2020-11-10T16:17:00Z"/>
                <w:lang w:eastAsia="zh-CN"/>
              </w:rPr>
            </w:pPr>
          </w:p>
        </w:tc>
        <w:tc>
          <w:tcPr>
            <w:tcW w:w="0" w:type="auto"/>
            <w:vAlign w:val="center"/>
            <w:hideMark/>
          </w:tcPr>
          <w:p w14:paraId="227257ED" w14:textId="77777777" w:rsidR="004C09BC" w:rsidRPr="001E23AD" w:rsidRDefault="004C09BC" w:rsidP="00685913">
            <w:pPr>
              <w:pStyle w:val="TAC"/>
              <w:keepNext w:val="0"/>
              <w:keepLines w:val="0"/>
              <w:rPr>
                <w:ins w:id="15229" w:author="Lee, Daewon" w:date="2020-11-10T16:17:00Z"/>
                <w:lang w:eastAsia="zh-CN"/>
              </w:rPr>
            </w:pPr>
            <w:ins w:id="15230" w:author="Lee, Daewon" w:date="2020-11-10T16:17:00Z">
              <w:r w:rsidRPr="001E23AD">
                <w:rPr>
                  <w:lang w:eastAsia="zh-CN"/>
                </w:rPr>
                <w:t>TDL-A, 20ns</w:t>
              </w:r>
            </w:ins>
          </w:p>
        </w:tc>
        <w:tc>
          <w:tcPr>
            <w:tcW w:w="0" w:type="auto"/>
            <w:vAlign w:val="center"/>
            <w:hideMark/>
          </w:tcPr>
          <w:p w14:paraId="17A3E2D6" w14:textId="77777777" w:rsidR="004C09BC" w:rsidRPr="001E23AD" w:rsidRDefault="004C09BC" w:rsidP="00685913">
            <w:pPr>
              <w:pStyle w:val="TAC"/>
              <w:keepNext w:val="0"/>
              <w:keepLines w:val="0"/>
              <w:rPr>
                <w:ins w:id="15231" w:author="Lee, Daewon" w:date="2020-11-10T16:17:00Z"/>
                <w:lang w:eastAsia="zh-CN"/>
              </w:rPr>
            </w:pPr>
            <w:ins w:id="15232" w:author="Lee, Daewon" w:date="2020-11-10T16:17:00Z">
              <w:r w:rsidRPr="001E23AD">
                <w:rPr>
                  <w:lang w:eastAsia="zh-CN"/>
                </w:rPr>
                <w:t>4.0</w:t>
              </w:r>
            </w:ins>
          </w:p>
        </w:tc>
        <w:tc>
          <w:tcPr>
            <w:tcW w:w="0" w:type="auto"/>
            <w:vAlign w:val="center"/>
            <w:hideMark/>
          </w:tcPr>
          <w:p w14:paraId="0541E704" w14:textId="77777777" w:rsidR="004C09BC" w:rsidRPr="001E23AD" w:rsidRDefault="004C09BC" w:rsidP="00685913">
            <w:pPr>
              <w:pStyle w:val="TAC"/>
              <w:keepNext w:val="0"/>
              <w:keepLines w:val="0"/>
              <w:rPr>
                <w:ins w:id="15233" w:author="Lee, Daewon" w:date="2020-11-10T16:17:00Z"/>
                <w:lang w:eastAsia="zh-CN"/>
              </w:rPr>
            </w:pPr>
            <w:ins w:id="15234" w:author="Lee, Daewon" w:date="2020-11-10T16:17:00Z">
              <w:r w:rsidRPr="001E23AD">
                <w:rPr>
                  <w:lang w:eastAsia="zh-CN"/>
                </w:rPr>
                <w:t>3.7</w:t>
              </w:r>
            </w:ins>
          </w:p>
        </w:tc>
        <w:tc>
          <w:tcPr>
            <w:tcW w:w="0" w:type="auto"/>
            <w:vAlign w:val="center"/>
            <w:hideMark/>
          </w:tcPr>
          <w:p w14:paraId="4C482B91" w14:textId="77777777" w:rsidR="004C09BC" w:rsidRPr="001E23AD" w:rsidRDefault="004C09BC" w:rsidP="00685913">
            <w:pPr>
              <w:pStyle w:val="TAC"/>
              <w:keepNext w:val="0"/>
              <w:keepLines w:val="0"/>
              <w:rPr>
                <w:ins w:id="15235" w:author="Lee, Daewon" w:date="2020-11-10T16:17:00Z"/>
                <w:lang w:eastAsia="zh-CN"/>
              </w:rPr>
            </w:pPr>
            <w:ins w:id="15236" w:author="Lee, Daewon" w:date="2020-11-10T16:17:00Z">
              <w:r w:rsidRPr="001E23AD">
                <w:rPr>
                  <w:lang w:eastAsia="zh-CN"/>
                </w:rPr>
                <w:t>3.4</w:t>
              </w:r>
            </w:ins>
          </w:p>
        </w:tc>
        <w:tc>
          <w:tcPr>
            <w:tcW w:w="0" w:type="auto"/>
            <w:vAlign w:val="center"/>
            <w:hideMark/>
          </w:tcPr>
          <w:p w14:paraId="07BC2C7A" w14:textId="77777777" w:rsidR="004C09BC" w:rsidRPr="001E23AD" w:rsidRDefault="004C09BC" w:rsidP="00685913">
            <w:pPr>
              <w:pStyle w:val="TAC"/>
              <w:keepNext w:val="0"/>
              <w:keepLines w:val="0"/>
              <w:rPr>
                <w:ins w:id="15237" w:author="Lee, Daewon" w:date="2020-11-10T16:17:00Z"/>
                <w:lang w:eastAsia="zh-CN"/>
              </w:rPr>
            </w:pPr>
            <w:ins w:id="15238" w:author="Lee, Daewon" w:date="2020-11-10T16:17:00Z">
              <w:r w:rsidRPr="001E23AD">
                <w:rPr>
                  <w:lang w:eastAsia="zh-CN"/>
                </w:rPr>
                <w:t>3.1</w:t>
              </w:r>
            </w:ins>
          </w:p>
        </w:tc>
        <w:tc>
          <w:tcPr>
            <w:tcW w:w="0" w:type="auto"/>
            <w:vAlign w:val="center"/>
            <w:hideMark/>
          </w:tcPr>
          <w:p w14:paraId="5902ECC8" w14:textId="77777777" w:rsidR="004C09BC" w:rsidRPr="001E23AD" w:rsidRDefault="004C09BC" w:rsidP="00685913">
            <w:pPr>
              <w:pStyle w:val="TAC"/>
              <w:keepNext w:val="0"/>
              <w:keepLines w:val="0"/>
              <w:rPr>
                <w:ins w:id="15239" w:author="Lee, Daewon" w:date="2020-11-10T16:17:00Z"/>
                <w:lang w:eastAsia="zh-CN"/>
              </w:rPr>
            </w:pPr>
            <w:ins w:id="15240" w:author="Lee, Daewon" w:date="2020-11-10T16:17:00Z">
              <w:r w:rsidRPr="001E23AD">
                <w:rPr>
                  <w:lang w:eastAsia="zh-CN"/>
                </w:rPr>
                <w:t>2.9</w:t>
              </w:r>
            </w:ins>
          </w:p>
        </w:tc>
      </w:tr>
      <w:tr w:rsidR="004C09BC" w14:paraId="1DCA35C3" w14:textId="77777777" w:rsidTr="00685913">
        <w:trPr>
          <w:trHeight w:val="158"/>
          <w:jc w:val="center"/>
          <w:ins w:id="15241" w:author="Lee, Daewon" w:date="2020-11-10T16:17:00Z"/>
        </w:trPr>
        <w:tc>
          <w:tcPr>
            <w:tcW w:w="0" w:type="auto"/>
            <w:vMerge/>
            <w:vAlign w:val="center"/>
            <w:hideMark/>
          </w:tcPr>
          <w:p w14:paraId="74DFEA1E" w14:textId="77777777" w:rsidR="004C09BC" w:rsidRPr="001E23AD" w:rsidRDefault="004C09BC" w:rsidP="00685913">
            <w:pPr>
              <w:pStyle w:val="TAC"/>
              <w:keepNext w:val="0"/>
              <w:keepLines w:val="0"/>
              <w:rPr>
                <w:ins w:id="15242" w:author="Lee, Daewon" w:date="2020-11-10T16:17:00Z"/>
                <w:lang w:eastAsia="zh-CN"/>
              </w:rPr>
            </w:pPr>
          </w:p>
        </w:tc>
        <w:tc>
          <w:tcPr>
            <w:tcW w:w="0" w:type="auto"/>
            <w:vMerge/>
            <w:vAlign w:val="center"/>
            <w:hideMark/>
          </w:tcPr>
          <w:p w14:paraId="4D2564C7" w14:textId="77777777" w:rsidR="004C09BC" w:rsidRPr="001E23AD" w:rsidRDefault="004C09BC" w:rsidP="00685913">
            <w:pPr>
              <w:pStyle w:val="TAC"/>
              <w:keepNext w:val="0"/>
              <w:keepLines w:val="0"/>
              <w:rPr>
                <w:ins w:id="15243" w:author="Lee, Daewon" w:date="2020-11-10T16:17:00Z"/>
                <w:lang w:eastAsia="zh-CN"/>
              </w:rPr>
            </w:pPr>
          </w:p>
        </w:tc>
        <w:tc>
          <w:tcPr>
            <w:tcW w:w="0" w:type="auto"/>
            <w:vAlign w:val="center"/>
            <w:hideMark/>
          </w:tcPr>
          <w:p w14:paraId="2E980514" w14:textId="77777777" w:rsidR="004C09BC" w:rsidRPr="001E23AD" w:rsidRDefault="004C09BC" w:rsidP="00685913">
            <w:pPr>
              <w:pStyle w:val="TAC"/>
              <w:keepNext w:val="0"/>
              <w:keepLines w:val="0"/>
              <w:rPr>
                <w:ins w:id="15244" w:author="Lee, Daewon" w:date="2020-11-10T16:17:00Z"/>
                <w:lang w:eastAsia="zh-CN"/>
              </w:rPr>
            </w:pPr>
            <w:ins w:id="15245" w:author="Lee, Daewon" w:date="2020-11-10T16:17:00Z">
              <w:r w:rsidRPr="001E23AD">
                <w:rPr>
                  <w:lang w:eastAsia="zh-CN"/>
                </w:rPr>
                <w:t>CDL-B, 20ns</w:t>
              </w:r>
            </w:ins>
          </w:p>
        </w:tc>
        <w:tc>
          <w:tcPr>
            <w:tcW w:w="0" w:type="auto"/>
          </w:tcPr>
          <w:p w14:paraId="1907A17E" w14:textId="77777777" w:rsidR="004C09BC" w:rsidRPr="001E23AD" w:rsidRDefault="004C09BC" w:rsidP="00685913">
            <w:pPr>
              <w:pStyle w:val="TAC"/>
              <w:keepNext w:val="0"/>
              <w:keepLines w:val="0"/>
              <w:rPr>
                <w:ins w:id="15246" w:author="Lee, Daewon" w:date="2020-11-10T16:17:00Z"/>
                <w:lang w:eastAsia="zh-CN"/>
              </w:rPr>
            </w:pPr>
          </w:p>
        </w:tc>
        <w:tc>
          <w:tcPr>
            <w:tcW w:w="0" w:type="auto"/>
          </w:tcPr>
          <w:p w14:paraId="54CB0E5A" w14:textId="77777777" w:rsidR="004C09BC" w:rsidRPr="001E23AD" w:rsidRDefault="004C09BC" w:rsidP="00685913">
            <w:pPr>
              <w:pStyle w:val="TAC"/>
              <w:keepNext w:val="0"/>
              <w:keepLines w:val="0"/>
              <w:rPr>
                <w:ins w:id="15247" w:author="Lee, Daewon" w:date="2020-11-10T16:17:00Z"/>
                <w:lang w:eastAsia="zh-CN"/>
              </w:rPr>
            </w:pPr>
          </w:p>
        </w:tc>
        <w:tc>
          <w:tcPr>
            <w:tcW w:w="0" w:type="auto"/>
          </w:tcPr>
          <w:p w14:paraId="0CF279A6" w14:textId="77777777" w:rsidR="004C09BC" w:rsidRPr="001E23AD" w:rsidRDefault="004C09BC" w:rsidP="00685913">
            <w:pPr>
              <w:pStyle w:val="TAC"/>
              <w:keepNext w:val="0"/>
              <w:keepLines w:val="0"/>
              <w:rPr>
                <w:ins w:id="15248" w:author="Lee, Daewon" w:date="2020-11-10T16:17:00Z"/>
                <w:lang w:eastAsia="zh-CN"/>
              </w:rPr>
            </w:pPr>
          </w:p>
        </w:tc>
        <w:tc>
          <w:tcPr>
            <w:tcW w:w="0" w:type="auto"/>
          </w:tcPr>
          <w:p w14:paraId="4D319ECF" w14:textId="77777777" w:rsidR="004C09BC" w:rsidRPr="001E23AD" w:rsidRDefault="004C09BC" w:rsidP="00685913">
            <w:pPr>
              <w:pStyle w:val="TAC"/>
              <w:keepNext w:val="0"/>
              <w:keepLines w:val="0"/>
              <w:rPr>
                <w:ins w:id="15249" w:author="Lee, Daewon" w:date="2020-11-10T16:17:00Z"/>
                <w:lang w:eastAsia="zh-CN"/>
              </w:rPr>
            </w:pPr>
          </w:p>
        </w:tc>
        <w:tc>
          <w:tcPr>
            <w:tcW w:w="0" w:type="auto"/>
          </w:tcPr>
          <w:p w14:paraId="03A64C4F" w14:textId="77777777" w:rsidR="004C09BC" w:rsidRPr="001E23AD" w:rsidRDefault="004C09BC" w:rsidP="00685913">
            <w:pPr>
              <w:pStyle w:val="TAC"/>
              <w:keepNext w:val="0"/>
              <w:keepLines w:val="0"/>
              <w:rPr>
                <w:ins w:id="15250" w:author="Lee, Daewon" w:date="2020-11-10T16:17:00Z"/>
                <w:lang w:eastAsia="zh-CN"/>
              </w:rPr>
            </w:pPr>
          </w:p>
        </w:tc>
      </w:tr>
      <w:tr w:rsidR="004C09BC" w14:paraId="71439669" w14:textId="77777777" w:rsidTr="00685913">
        <w:trPr>
          <w:trHeight w:val="45"/>
          <w:jc w:val="center"/>
          <w:ins w:id="15251" w:author="Lee, Daewon" w:date="2020-11-10T16:17:00Z"/>
        </w:trPr>
        <w:tc>
          <w:tcPr>
            <w:tcW w:w="0" w:type="auto"/>
            <w:vMerge/>
            <w:vAlign w:val="center"/>
            <w:hideMark/>
          </w:tcPr>
          <w:p w14:paraId="717D431E" w14:textId="77777777" w:rsidR="004C09BC" w:rsidRPr="001E23AD" w:rsidRDefault="004C09BC" w:rsidP="00685913">
            <w:pPr>
              <w:pStyle w:val="TAC"/>
              <w:keepNext w:val="0"/>
              <w:keepLines w:val="0"/>
              <w:rPr>
                <w:ins w:id="15252" w:author="Lee, Daewon" w:date="2020-11-10T16:17:00Z"/>
                <w:lang w:eastAsia="zh-CN"/>
              </w:rPr>
            </w:pPr>
          </w:p>
        </w:tc>
        <w:tc>
          <w:tcPr>
            <w:tcW w:w="0" w:type="auto"/>
            <w:vMerge/>
            <w:vAlign w:val="center"/>
            <w:hideMark/>
          </w:tcPr>
          <w:p w14:paraId="6D84C876" w14:textId="77777777" w:rsidR="004C09BC" w:rsidRPr="001E23AD" w:rsidRDefault="004C09BC" w:rsidP="00685913">
            <w:pPr>
              <w:pStyle w:val="TAC"/>
              <w:keepNext w:val="0"/>
              <w:keepLines w:val="0"/>
              <w:rPr>
                <w:ins w:id="15253" w:author="Lee, Daewon" w:date="2020-11-10T16:17:00Z"/>
                <w:lang w:eastAsia="zh-CN"/>
              </w:rPr>
            </w:pPr>
          </w:p>
        </w:tc>
        <w:tc>
          <w:tcPr>
            <w:tcW w:w="0" w:type="auto"/>
            <w:vAlign w:val="center"/>
            <w:hideMark/>
          </w:tcPr>
          <w:p w14:paraId="1A0B4CBB" w14:textId="77777777" w:rsidR="004C09BC" w:rsidRPr="001E23AD" w:rsidRDefault="004C09BC" w:rsidP="00685913">
            <w:pPr>
              <w:pStyle w:val="TAC"/>
              <w:keepNext w:val="0"/>
              <w:keepLines w:val="0"/>
              <w:rPr>
                <w:ins w:id="15254" w:author="Lee, Daewon" w:date="2020-11-10T16:17:00Z"/>
                <w:lang w:eastAsia="zh-CN"/>
              </w:rPr>
            </w:pPr>
            <w:ins w:id="15255" w:author="Lee, Daewon" w:date="2020-11-10T16:17:00Z">
              <w:r w:rsidRPr="001E23AD">
                <w:rPr>
                  <w:lang w:eastAsia="zh-CN"/>
                </w:rPr>
                <w:t>CDL-B, 50ns</w:t>
              </w:r>
            </w:ins>
          </w:p>
        </w:tc>
        <w:tc>
          <w:tcPr>
            <w:tcW w:w="0" w:type="auto"/>
          </w:tcPr>
          <w:p w14:paraId="3E8B7122" w14:textId="77777777" w:rsidR="004C09BC" w:rsidRPr="001E23AD" w:rsidRDefault="004C09BC" w:rsidP="00685913">
            <w:pPr>
              <w:pStyle w:val="TAC"/>
              <w:keepNext w:val="0"/>
              <w:keepLines w:val="0"/>
              <w:rPr>
                <w:ins w:id="15256" w:author="Lee, Daewon" w:date="2020-11-10T16:17:00Z"/>
                <w:lang w:eastAsia="zh-CN"/>
              </w:rPr>
            </w:pPr>
          </w:p>
        </w:tc>
        <w:tc>
          <w:tcPr>
            <w:tcW w:w="0" w:type="auto"/>
          </w:tcPr>
          <w:p w14:paraId="067FFEF8" w14:textId="77777777" w:rsidR="004C09BC" w:rsidRPr="001E23AD" w:rsidRDefault="004C09BC" w:rsidP="00685913">
            <w:pPr>
              <w:pStyle w:val="TAC"/>
              <w:keepNext w:val="0"/>
              <w:keepLines w:val="0"/>
              <w:rPr>
                <w:ins w:id="15257" w:author="Lee, Daewon" w:date="2020-11-10T16:17:00Z"/>
                <w:lang w:eastAsia="zh-CN"/>
              </w:rPr>
            </w:pPr>
          </w:p>
        </w:tc>
        <w:tc>
          <w:tcPr>
            <w:tcW w:w="0" w:type="auto"/>
          </w:tcPr>
          <w:p w14:paraId="77652CDC" w14:textId="77777777" w:rsidR="004C09BC" w:rsidRPr="001E23AD" w:rsidRDefault="004C09BC" w:rsidP="00685913">
            <w:pPr>
              <w:pStyle w:val="TAC"/>
              <w:keepNext w:val="0"/>
              <w:keepLines w:val="0"/>
              <w:rPr>
                <w:ins w:id="15258" w:author="Lee, Daewon" w:date="2020-11-10T16:17:00Z"/>
                <w:lang w:eastAsia="zh-CN"/>
              </w:rPr>
            </w:pPr>
          </w:p>
        </w:tc>
        <w:tc>
          <w:tcPr>
            <w:tcW w:w="0" w:type="auto"/>
          </w:tcPr>
          <w:p w14:paraId="7F76D9AC" w14:textId="77777777" w:rsidR="004C09BC" w:rsidRPr="001E23AD" w:rsidRDefault="004C09BC" w:rsidP="00685913">
            <w:pPr>
              <w:pStyle w:val="TAC"/>
              <w:keepNext w:val="0"/>
              <w:keepLines w:val="0"/>
              <w:rPr>
                <w:ins w:id="15259" w:author="Lee, Daewon" w:date="2020-11-10T16:17:00Z"/>
                <w:lang w:eastAsia="zh-CN"/>
              </w:rPr>
            </w:pPr>
          </w:p>
        </w:tc>
        <w:tc>
          <w:tcPr>
            <w:tcW w:w="0" w:type="auto"/>
          </w:tcPr>
          <w:p w14:paraId="0D898F1A" w14:textId="77777777" w:rsidR="004C09BC" w:rsidRPr="001E23AD" w:rsidRDefault="004C09BC" w:rsidP="00685913">
            <w:pPr>
              <w:pStyle w:val="TAC"/>
              <w:keepNext w:val="0"/>
              <w:keepLines w:val="0"/>
              <w:rPr>
                <w:ins w:id="15260" w:author="Lee, Daewon" w:date="2020-11-10T16:17:00Z"/>
                <w:lang w:eastAsia="zh-CN"/>
              </w:rPr>
            </w:pPr>
          </w:p>
        </w:tc>
      </w:tr>
      <w:tr w:rsidR="004C09BC" w14:paraId="4EF5A760" w14:textId="77777777" w:rsidTr="00685913">
        <w:trPr>
          <w:trHeight w:val="45"/>
          <w:jc w:val="center"/>
          <w:ins w:id="15261" w:author="Lee, Daewon" w:date="2020-11-10T16:17:00Z"/>
        </w:trPr>
        <w:tc>
          <w:tcPr>
            <w:tcW w:w="0" w:type="auto"/>
            <w:vMerge/>
            <w:vAlign w:val="center"/>
            <w:hideMark/>
          </w:tcPr>
          <w:p w14:paraId="48EE1C4D" w14:textId="77777777" w:rsidR="004C09BC" w:rsidRPr="001E23AD" w:rsidRDefault="004C09BC" w:rsidP="00685913">
            <w:pPr>
              <w:pStyle w:val="TAC"/>
              <w:keepNext w:val="0"/>
              <w:keepLines w:val="0"/>
              <w:rPr>
                <w:ins w:id="15262" w:author="Lee, Daewon" w:date="2020-11-10T16:17:00Z"/>
                <w:lang w:eastAsia="zh-CN"/>
              </w:rPr>
            </w:pPr>
          </w:p>
        </w:tc>
        <w:tc>
          <w:tcPr>
            <w:tcW w:w="0" w:type="auto"/>
            <w:vMerge/>
            <w:vAlign w:val="center"/>
            <w:hideMark/>
          </w:tcPr>
          <w:p w14:paraId="71C08E03" w14:textId="77777777" w:rsidR="004C09BC" w:rsidRPr="001E23AD" w:rsidRDefault="004C09BC" w:rsidP="00685913">
            <w:pPr>
              <w:pStyle w:val="TAC"/>
              <w:keepNext w:val="0"/>
              <w:keepLines w:val="0"/>
              <w:rPr>
                <w:ins w:id="15263" w:author="Lee, Daewon" w:date="2020-11-10T16:17:00Z"/>
                <w:lang w:eastAsia="zh-CN"/>
              </w:rPr>
            </w:pPr>
          </w:p>
        </w:tc>
        <w:tc>
          <w:tcPr>
            <w:tcW w:w="0" w:type="auto"/>
            <w:vAlign w:val="center"/>
            <w:hideMark/>
          </w:tcPr>
          <w:p w14:paraId="0314F358" w14:textId="77777777" w:rsidR="004C09BC" w:rsidRPr="001E23AD" w:rsidRDefault="004C09BC" w:rsidP="00685913">
            <w:pPr>
              <w:pStyle w:val="TAC"/>
              <w:keepNext w:val="0"/>
              <w:keepLines w:val="0"/>
              <w:rPr>
                <w:ins w:id="15264" w:author="Lee, Daewon" w:date="2020-11-10T16:17:00Z"/>
                <w:lang w:eastAsia="zh-CN"/>
              </w:rPr>
            </w:pPr>
            <w:ins w:id="15265" w:author="Lee, Daewon" w:date="2020-11-10T16:17:00Z">
              <w:r w:rsidRPr="001E23AD">
                <w:rPr>
                  <w:lang w:eastAsia="zh-CN"/>
                </w:rPr>
                <w:t>CDL-D, 20ns</w:t>
              </w:r>
            </w:ins>
          </w:p>
        </w:tc>
        <w:tc>
          <w:tcPr>
            <w:tcW w:w="0" w:type="auto"/>
          </w:tcPr>
          <w:p w14:paraId="55C819F6" w14:textId="77777777" w:rsidR="004C09BC" w:rsidRPr="001E23AD" w:rsidRDefault="004C09BC" w:rsidP="00685913">
            <w:pPr>
              <w:pStyle w:val="TAC"/>
              <w:keepNext w:val="0"/>
              <w:keepLines w:val="0"/>
              <w:rPr>
                <w:ins w:id="15266" w:author="Lee, Daewon" w:date="2020-11-10T16:17:00Z"/>
                <w:lang w:eastAsia="zh-CN"/>
              </w:rPr>
            </w:pPr>
          </w:p>
        </w:tc>
        <w:tc>
          <w:tcPr>
            <w:tcW w:w="0" w:type="auto"/>
          </w:tcPr>
          <w:p w14:paraId="7898C589" w14:textId="77777777" w:rsidR="004C09BC" w:rsidRPr="001E23AD" w:rsidRDefault="004C09BC" w:rsidP="00685913">
            <w:pPr>
              <w:pStyle w:val="TAC"/>
              <w:keepNext w:val="0"/>
              <w:keepLines w:val="0"/>
              <w:rPr>
                <w:ins w:id="15267" w:author="Lee, Daewon" w:date="2020-11-10T16:17:00Z"/>
                <w:lang w:eastAsia="zh-CN"/>
              </w:rPr>
            </w:pPr>
          </w:p>
        </w:tc>
        <w:tc>
          <w:tcPr>
            <w:tcW w:w="0" w:type="auto"/>
          </w:tcPr>
          <w:p w14:paraId="17DF2171" w14:textId="77777777" w:rsidR="004C09BC" w:rsidRPr="001E23AD" w:rsidRDefault="004C09BC" w:rsidP="00685913">
            <w:pPr>
              <w:pStyle w:val="TAC"/>
              <w:keepNext w:val="0"/>
              <w:keepLines w:val="0"/>
              <w:rPr>
                <w:ins w:id="15268" w:author="Lee, Daewon" w:date="2020-11-10T16:17:00Z"/>
                <w:lang w:eastAsia="zh-CN"/>
              </w:rPr>
            </w:pPr>
          </w:p>
        </w:tc>
        <w:tc>
          <w:tcPr>
            <w:tcW w:w="0" w:type="auto"/>
          </w:tcPr>
          <w:p w14:paraId="6612AB83" w14:textId="77777777" w:rsidR="004C09BC" w:rsidRPr="001E23AD" w:rsidRDefault="004C09BC" w:rsidP="00685913">
            <w:pPr>
              <w:pStyle w:val="TAC"/>
              <w:keepNext w:val="0"/>
              <w:keepLines w:val="0"/>
              <w:rPr>
                <w:ins w:id="15269" w:author="Lee, Daewon" w:date="2020-11-10T16:17:00Z"/>
                <w:lang w:eastAsia="zh-CN"/>
              </w:rPr>
            </w:pPr>
          </w:p>
        </w:tc>
        <w:tc>
          <w:tcPr>
            <w:tcW w:w="0" w:type="auto"/>
          </w:tcPr>
          <w:p w14:paraId="754ABB05" w14:textId="77777777" w:rsidR="004C09BC" w:rsidRPr="001E23AD" w:rsidRDefault="004C09BC" w:rsidP="00685913">
            <w:pPr>
              <w:pStyle w:val="TAC"/>
              <w:keepNext w:val="0"/>
              <w:keepLines w:val="0"/>
              <w:rPr>
                <w:ins w:id="15270" w:author="Lee, Daewon" w:date="2020-11-10T16:17:00Z"/>
                <w:lang w:eastAsia="zh-CN"/>
              </w:rPr>
            </w:pPr>
          </w:p>
        </w:tc>
      </w:tr>
      <w:tr w:rsidR="004C09BC" w14:paraId="1FC749B3" w14:textId="77777777" w:rsidTr="00685913">
        <w:trPr>
          <w:trHeight w:val="45"/>
          <w:jc w:val="center"/>
          <w:ins w:id="15271" w:author="Lee, Daewon" w:date="2020-11-10T16:17:00Z"/>
        </w:trPr>
        <w:tc>
          <w:tcPr>
            <w:tcW w:w="0" w:type="auto"/>
            <w:vMerge/>
            <w:vAlign w:val="center"/>
            <w:hideMark/>
          </w:tcPr>
          <w:p w14:paraId="4122F1C1" w14:textId="77777777" w:rsidR="004C09BC" w:rsidRPr="001E23AD" w:rsidRDefault="004C09BC" w:rsidP="00685913">
            <w:pPr>
              <w:pStyle w:val="TAC"/>
              <w:keepNext w:val="0"/>
              <w:keepLines w:val="0"/>
              <w:rPr>
                <w:ins w:id="15272" w:author="Lee, Daewon" w:date="2020-11-10T16:17:00Z"/>
                <w:lang w:eastAsia="zh-CN"/>
              </w:rPr>
            </w:pPr>
          </w:p>
        </w:tc>
        <w:tc>
          <w:tcPr>
            <w:tcW w:w="0" w:type="auto"/>
            <w:vMerge/>
            <w:vAlign w:val="center"/>
            <w:hideMark/>
          </w:tcPr>
          <w:p w14:paraId="74A157D2" w14:textId="77777777" w:rsidR="004C09BC" w:rsidRPr="001E23AD" w:rsidRDefault="004C09BC" w:rsidP="00685913">
            <w:pPr>
              <w:pStyle w:val="TAC"/>
              <w:keepNext w:val="0"/>
              <w:keepLines w:val="0"/>
              <w:rPr>
                <w:ins w:id="15273" w:author="Lee, Daewon" w:date="2020-11-10T16:17:00Z"/>
                <w:lang w:eastAsia="zh-CN"/>
              </w:rPr>
            </w:pPr>
          </w:p>
        </w:tc>
        <w:tc>
          <w:tcPr>
            <w:tcW w:w="0" w:type="auto"/>
            <w:vAlign w:val="center"/>
            <w:hideMark/>
          </w:tcPr>
          <w:p w14:paraId="6CB303E7" w14:textId="77777777" w:rsidR="004C09BC" w:rsidRPr="001E23AD" w:rsidRDefault="004C09BC" w:rsidP="00685913">
            <w:pPr>
              <w:pStyle w:val="TAC"/>
              <w:keepNext w:val="0"/>
              <w:keepLines w:val="0"/>
              <w:rPr>
                <w:ins w:id="15274" w:author="Lee, Daewon" w:date="2020-11-10T16:17:00Z"/>
                <w:lang w:eastAsia="zh-CN"/>
              </w:rPr>
            </w:pPr>
            <w:ins w:id="15275" w:author="Lee, Daewon" w:date="2020-11-10T16:17:00Z">
              <w:r w:rsidRPr="001E23AD">
                <w:rPr>
                  <w:lang w:eastAsia="zh-CN"/>
                </w:rPr>
                <w:t>CDL-D, 30ns</w:t>
              </w:r>
            </w:ins>
          </w:p>
        </w:tc>
        <w:tc>
          <w:tcPr>
            <w:tcW w:w="0" w:type="auto"/>
          </w:tcPr>
          <w:p w14:paraId="2AA9B56C" w14:textId="77777777" w:rsidR="004C09BC" w:rsidRPr="001E23AD" w:rsidRDefault="004C09BC" w:rsidP="00685913">
            <w:pPr>
              <w:pStyle w:val="TAC"/>
              <w:keepNext w:val="0"/>
              <w:keepLines w:val="0"/>
              <w:rPr>
                <w:ins w:id="15276" w:author="Lee, Daewon" w:date="2020-11-10T16:17:00Z"/>
                <w:lang w:eastAsia="zh-CN"/>
              </w:rPr>
            </w:pPr>
          </w:p>
        </w:tc>
        <w:tc>
          <w:tcPr>
            <w:tcW w:w="0" w:type="auto"/>
          </w:tcPr>
          <w:p w14:paraId="4BA1B77E" w14:textId="77777777" w:rsidR="004C09BC" w:rsidRPr="001E23AD" w:rsidRDefault="004C09BC" w:rsidP="00685913">
            <w:pPr>
              <w:pStyle w:val="TAC"/>
              <w:keepNext w:val="0"/>
              <w:keepLines w:val="0"/>
              <w:rPr>
                <w:ins w:id="15277" w:author="Lee, Daewon" w:date="2020-11-10T16:17:00Z"/>
                <w:lang w:eastAsia="zh-CN"/>
              </w:rPr>
            </w:pPr>
          </w:p>
        </w:tc>
        <w:tc>
          <w:tcPr>
            <w:tcW w:w="0" w:type="auto"/>
          </w:tcPr>
          <w:p w14:paraId="16092CA6" w14:textId="77777777" w:rsidR="004C09BC" w:rsidRPr="001E23AD" w:rsidRDefault="004C09BC" w:rsidP="00685913">
            <w:pPr>
              <w:pStyle w:val="TAC"/>
              <w:keepNext w:val="0"/>
              <w:keepLines w:val="0"/>
              <w:rPr>
                <w:ins w:id="15278" w:author="Lee, Daewon" w:date="2020-11-10T16:17:00Z"/>
                <w:lang w:eastAsia="zh-CN"/>
              </w:rPr>
            </w:pPr>
          </w:p>
        </w:tc>
        <w:tc>
          <w:tcPr>
            <w:tcW w:w="0" w:type="auto"/>
          </w:tcPr>
          <w:p w14:paraId="7902A7E7" w14:textId="77777777" w:rsidR="004C09BC" w:rsidRPr="001E23AD" w:rsidRDefault="004C09BC" w:rsidP="00685913">
            <w:pPr>
              <w:pStyle w:val="TAC"/>
              <w:keepNext w:val="0"/>
              <w:keepLines w:val="0"/>
              <w:rPr>
                <w:ins w:id="15279" w:author="Lee, Daewon" w:date="2020-11-10T16:17:00Z"/>
                <w:lang w:eastAsia="zh-CN"/>
              </w:rPr>
            </w:pPr>
          </w:p>
        </w:tc>
        <w:tc>
          <w:tcPr>
            <w:tcW w:w="0" w:type="auto"/>
          </w:tcPr>
          <w:p w14:paraId="75F053AF" w14:textId="77777777" w:rsidR="004C09BC" w:rsidRPr="001E23AD" w:rsidRDefault="004C09BC" w:rsidP="00685913">
            <w:pPr>
              <w:pStyle w:val="TAC"/>
              <w:keepNext w:val="0"/>
              <w:keepLines w:val="0"/>
              <w:rPr>
                <w:ins w:id="15280" w:author="Lee, Daewon" w:date="2020-11-10T16:17:00Z"/>
                <w:lang w:eastAsia="zh-CN"/>
              </w:rPr>
            </w:pPr>
          </w:p>
        </w:tc>
      </w:tr>
      <w:tr w:rsidR="004C09BC" w14:paraId="06395B76" w14:textId="77777777" w:rsidTr="00685913">
        <w:trPr>
          <w:trHeight w:val="45"/>
          <w:jc w:val="center"/>
          <w:ins w:id="15281" w:author="Lee, Daewon" w:date="2020-11-10T16:17:00Z"/>
        </w:trPr>
        <w:tc>
          <w:tcPr>
            <w:tcW w:w="0" w:type="auto"/>
            <w:vMerge/>
            <w:vAlign w:val="center"/>
            <w:hideMark/>
          </w:tcPr>
          <w:p w14:paraId="3B632BDF" w14:textId="77777777" w:rsidR="004C09BC" w:rsidRPr="001E23AD" w:rsidRDefault="004C09BC" w:rsidP="00685913">
            <w:pPr>
              <w:pStyle w:val="TAC"/>
              <w:keepNext w:val="0"/>
              <w:keepLines w:val="0"/>
              <w:rPr>
                <w:ins w:id="15282" w:author="Lee, Daewon" w:date="2020-11-10T16:17:00Z"/>
                <w:lang w:eastAsia="zh-CN"/>
              </w:rPr>
            </w:pPr>
          </w:p>
        </w:tc>
        <w:tc>
          <w:tcPr>
            <w:tcW w:w="0" w:type="auto"/>
            <w:vMerge w:val="restart"/>
            <w:vAlign w:val="center"/>
            <w:hideMark/>
          </w:tcPr>
          <w:p w14:paraId="6696EDAA" w14:textId="77777777" w:rsidR="004C09BC" w:rsidRPr="001E23AD" w:rsidRDefault="004C09BC" w:rsidP="00685913">
            <w:pPr>
              <w:pStyle w:val="TAC"/>
              <w:keepNext w:val="0"/>
              <w:keepLines w:val="0"/>
              <w:rPr>
                <w:ins w:id="15283" w:author="Lee, Daewon" w:date="2020-11-10T16:17:00Z"/>
                <w:lang w:eastAsia="zh-CN"/>
              </w:rPr>
            </w:pPr>
            <w:ins w:id="15284" w:author="Lee, Daewon" w:date="2020-11-10T16:17:00Z">
              <w:r w:rsidRPr="001E23AD">
                <w:rPr>
                  <w:lang w:eastAsia="zh-CN"/>
                </w:rPr>
                <w:t>16</w:t>
              </w:r>
            </w:ins>
          </w:p>
        </w:tc>
        <w:tc>
          <w:tcPr>
            <w:tcW w:w="0" w:type="auto"/>
            <w:vAlign w:val="center"/>
            <w:hideMark/>
          </w:tcPr>
          <w:p w14:paraId="472882ED" w14:textId="77777777" w:rsidR="004C09BC" w:rsidRPr="001E23AD" w:rsidRDefault="004C09BC" w:rsidP="00685913">
            <w:pPr>
              <w:pStyle w:val="TAC"/>
              <w:keepNext w:val="0"/>
              <w:keepLines w:val="0"/>
              <w:rPr>
                <w:ins w:id="15285" w:author="Lee, Daewon" w:date="2020-11-10T16:17:00Z"/>
                <w:lang w:eastAsia="zh-CN"/>
              </w:rPr>
            </w:pPr>
            <w:ins w:id="15286" w:author="Lee, Daewon" w:date="2020-11-10T16:17:00Z">
              <w:r w:rsidRPr="001E23AD">
                <w:rPr>
                  <w:lang w:eastAsia="zh-CN"/>
                </w:rPr>
                <w:t>TDL-A, 5ns</w:t>
              </w:r>
            </w:ins>
          </w:p>
        </w:tc>
        <w:tc>
          <w:tcPr>
            <w:tcW w:w="0" w:type="auto"/>
            <w:vAlign w:val="center"/>
            <w:hideMark/>
          </w:tcPr>
          <w:p w14:paraId="783394B6" w14:textId="77777777" w:rsidR="004C09BC" w:rsidRPr="001E23AD" w:rsidRDefault="004C09BC" w:rsidP="00685913">
            <w:pPr>
              <w:pStyle w:val="TAC"/>
              <w:keepNext w:val="0"/>
              <w:keepLines w:val="0"/>
              <w:rPr>
                <w:ins w:id="15287" w:author="Lee, Daewon" w:date="2020-11-10T16:17:00Z"/>
                <w:lang w:eastAsia="zh-CN"/>
              </w:rPr>
            </w:pPr>
            <w:ins w:id="15288" w:author="Lee, Daewon" w:date="2020-11-10T16:17:00Z">
              <w:r w:rsidRPr="001E23AD">
                <w:rPr>
                  <w:lang w:eastAsia="zh-CN"/>
                </w:rPr>
                <w:t>13.3</w:t>
              </w:r>
            </w:ins>
          </w:p>
        </w:tc>
        <w:tc>
          <w:tcPr>
            <w:tcW w:w="0" w:type="auto"/>
            <w:vAlign w:val="center"/>
            <w:hideMark/>
          </w:tcPr>
          <w:p w14:paraId="6DDD096B" w14:textId="77777777" w:rsidR="004C09BC" w:rsidRPr="001E23AD" w:rsidRDefault="004C09BC" w:rsidP="00685913">
            <w:pPr>
              <w:pStyle w:val="TAC"/>
              <w:keepNext w:val="0"/>
              <w:keepLines w:val="0"/>
              <w:rPr>
                <w:ins w:id="15289" w:author="Lee, Daewon" w:date="2020-11-10T16:17:00Z"/>
                <w:lang w:eastAsia="zh-CN"/>
              </w:rPr>
            </w:pPr>
            <w:ins w:id="15290" w:author="Lee, Daewon" w:date="2020-11-10T16:17:00Z">
              <w:r w:rsidRPr="001E23AD">
                <w:rPr>
                  <w:lang w:eastAsia="zh-CN"/>
                </w:rPr>
                <w:t>12.6</w:t>
              </w:r>
            </w:ins>
          </w:p>
        </w:tc>
        <w:tc>
          <w:tcPr>
            <w:tcW w:w="0" w:type="auto"/>
            <w:vAlign w:val="center"/>
            <w:hideMark/>
          </w:tcPr>
          <w:p w14:paraId="53BF3F16" w14:textId="77777777" w:rsidR="004C09BC" w:rsidRPr="001E23AD" w:rsidRDefault="004C09BC" w:rsidP="00685913">
            <w:pPr>
              <w:pStyle w:val="TAC"/>
              <w:keepNext w:val="0"/>
              <w:keepLines w:val="0"/>
              <w:rPr>
                <w:ins w:id="15291" w:author="Lee, Daewon" w:date="2020-11-10T16:17:00Z"/>
                <w:lang w:eastAsia="zh-CN"/>
              </w:rPr>
            </w:pPr>
            <w:ins w:id="15292" w:author="Lee, Daewon" w:date="2020-11-10T16:17:00Z">
              <w:r w:rsidRPr="001E23AD">
                <w:rPr>
                  <w:lang w:eastAsia="zh-CN"/>
                </w:rPr>
                <w:t>11.4</w:t>
              </w:r>
            </w:ins>
          </w:p>
        </w:tc>
        <w:tc>
          <w:tcPr>
            <w:tcW w:w="0" w:type="auto"/>
            <w:vAlign w:val="center"/>
            <w:hideMark/>
          </w:tcPr>
          <w:p w14:paraId="6AE41A83" w14:textId="77777777" w:rsidR="004C09BC" w:rsidRPr="001E23AD" w:rsidRDefault="004C09BC" w:rsidP="00685913">
            <w:pPr>
              <w:pStyle w:val="TAC"/>
              <w:keepNext w:val="0"/>
              <w:keepLines w:val="0"/>
              <w:rPr>
                <w:ins w:id="15293" w:author="Lee, Daewon" w:date="2020-11-10T16:17:00Z"/>
                <w:lang w:eastAsia="zh-CN"/>
              </w:rPr>
            </w:pPr>
            <w:ins w:id="15294" w:author="Lee, Daewon" w:date="2020-11-10T16:17:00Z">
              <w:r w:rsidRPr="001E23AD">
                <w:rPr>
                  <w:lang w:eastAsia="zh-CN"/>
                </w:rPr>
                <w:t>10.7</w:t>
              </w:r>
            </w:ins>
          </w:p>
        </w:tc>
        <w:tc>
          <w:tcPr>
            <w:tcW w:w="0" w:type="auto"/>
            <w:vAlign w:val="center"/>
            <w:hideMark/>
          </w:tcPr>
          <w:p w14:paraId="4BDA0688" w14:textId="77777777" w:rsidR="004C09BC" w:rsidRPr="001E23AD" w:rsidRDefault="004C09BC" w:rsidP="00685913">
            <w:pPr>
              <w:pStyle w:val="TAC"/>
              <w:keepNext w:val="0"/>
              <w:keepLines w:val="0"/>
              <w:rPr>
                <w:ins w:id="15295" w:author="Lee, Daewon" w:date="2020-11-10T16:17:00Z"/>
                <w:lang w:eastAsia="zh-CN"/>
              </w:rPr>
            </w:pPr>
            <w:ins w:id="15296" w:author="Lee, Daewon" w:date="2020-11-10T16:17:00Z">
              <w:r w:rsidRPr="001E23AD">
                <w:rPr>
                  <w:lang w:eastAsia="zh-CN"/>
                </w:rPr>
                <w:t>10.6</w:t>
              </w:r>
            </w:ins>
          </w:p>
        </w:tc>
      </w:tr>
      <w:tr w:rsidR="004C09BC" w14:paraId="049E28F7" w14:textId="77777777" w:rsidTr="00685913">
        <w:trPr>
          <w:trHeight w:val="45"/>
          <w:jc w:val="center"/>
          <w:ins w:id="15297" w:author="Lee, Daewon" w:date="2020-11-10T16:17:00Z"/>
        </w:trPr>
        <w:tc>
          <w:tcPr>
            <w:tcW w:w="0" w:type="auto"/>
            <w:vMerge/>
            <w:vAlign w:val="center"/>
            <w:hideMark/>
          </w:tcPr>
          <w:p w14:paraId="61767F5A" w14:textId="77777777" w:rsidR="004C09BC" w:rsidRPr="001E23AD" w:rsidRDefault="004C09BC" w:rsidP="00685913">
            <w:pPr>
              <w:pStyle w:val="TAC"/>
              <w:keepNext w:val="0"/>
              <w:keepLines w:val="0"/>
              <w:rPr>
                <w:ins w:id="15298" w:author="Lee, Daewon" w:date="2020-11-10T16:17:00Z"/>
                <w:lang w:eastAsia="zh-CN"/>
              </w:rPr>
            </w:pPr>
          </w:p>
        </w:tc>
        <w:tc>
          <w:tcPr>
            <w:tcW w:w="0" w:type="auto"/>
            <w:vMerge/>
            <w:vAlign w:val="center"/>
            <w:hideMark/>
          </w:tcPr>
          <w:p w14:paraId="1A009676" w14:textId="77777777" w:rsidR="004C09BC" w:rsidRPr="001E23AD" w:rsidRDefault="004C09BC" w:rsidP="00685913">
            <w:pPr>
              <w:pStyle w:val="TAC"/>
              <w:keepNext w:val="0"/>
              <w:keepLines w:val="0"/>
              <w:rPr>
                <w:ins w:id="15299" w:author="Lee, Daewon" w:date="2020-11-10T16:17:00Z"/>
                <w:lang w:eastAsia="zh-CN"/>
              </w:rPr>
            </w:pPr>
          </w:p>
        </w:tc>
        <w:tc>
          <w:tcPr>
            <w:tcW w:w="0" w:type="auto"/>
            <w:vAlign w:val="center"/>
            <w:hideMark/>
          </w:tcPr>
          <w:p w14:paraId="2398DC86" w14:textId="77777777" w:rsidR="004C09BC" w:rsidRPr="001E23AD" w:rsidRDefault="004C09BC" w:rsidP="00685913">
            <w:pPr>
              <w:pStyle w:val="TAC"/>
              <w:keepNext w:val="0"/>
              <w:keepLines w:val="0"/>
              <w:rPr>
                <w:ins w:id="15300" w:author="Lee, Daewon" w:date="2020-11-10T16:17:00Z"/>
                <w:lang w:eastAsia="zh-CN"/>
              </w:rPr>
            </w:pPr>
            <w:ins w:id="15301" w:author="Lee, Daewon" w:date="2020-11-10T16:17:00Z">
              <w:r w:rsidRPr="001E23AD">
                <w:rPr>
                  <w:lang w:eastAsia="zh-CN"/>
                </w:rPr>
                <w:t>TDL-A, 10ns</w:t>
              </w:r>
            </w:ins>
          </w:p>
        </w:tc>
        <w:tc>
          <w:tcPr>
            <w:tcW w:w="0" w:type="auto"/>
            <w:vAlign w:val="center"/>
            <w:hideMark/>
          </w:tcPr>
          <w:p w14:paraId="3A50C83D" w14:textId="77777777" w:rsidR="004C09BC" w:rsidRPr="001E23AD" w:rsidRDefault="004C09BC" w:rsidP="00685913">
            <w:pPr>
              <w:pStyle w:val="TAC"/>
              <w:keepNext w:val="0"/>
              <w:keepLines w:val="0"/>
              <w:rPr>
                <w:ins w:id="15302" w:author="Lee, Daewon" w:date="2020-11-10T16:17:00Z"/>
                <w:lang w:eastAsia="zh-CN"/>
              </w:rPr>
            </w:pPr>
            <w:ins w:id="15303" w:author="Lee, Daewon" w:date="2020-11-10T16:17:00Z">
              <w:r w:rsidRPr="001E23AD">
                <w:rPr>
                  <w:lang w:eastAsia="zh-CN"/>
                </w:rPr>
                <w:t>13.0</w:t>
              </w:r>
            </w:ins>
          </w:p>
        </w:tc>
        <w:tc>
          <w:tcPr>
            <w:tcW w:w="0" w:type="auto"/>
            <w:vAlign w:val="center"/>
            <w:hideMark/>
          </w:tcPr>
          <w:p w14:paraId="481E918B" w14:textId="77777777" w:rsidR="004C09BC" w:rsidRPr="001E23AD" w:rsidRDefault="004C09BC" w:rsidP="00685913">
            <w:pPr>
              <w:pStyle w:val="TAC"/>
              <w:keepNext w:val="0"/>
              <w:keepLines w:val="0"/>
              <w:rPr>
                <w:ins w:id="15304" w:author="Lee, Daewon" w:date="2020-11-10T16:17:00Z"/>
                <w:lang w:eastAsia="zh-CN"/>
              </w:rPr>
            </w:pPr>
            <w:ins w:id="15305" w:author="Lee, Daewon" w:date="2020-11-10T16:17:00Z">
              <w:r w:rsidRPr="001E23AD">
                <w:rPr>
                  <w:lang w:eastAsia="zh-CN"/>
                </w:rPr>
                <w:t>12.3</w:t>
              </w:r>
            </w:ins>
          </w:p>
        </w:tc>
        <w:tc>
          <w:tcPr>
            <w:tcW w:w="0" w:type="auto"/>
            <w:vAlign w:val="center"/>
            <w:hideMark/>
          </w:tcPr>
          <w:p w14:paraId="57C262FA" w14:textId="77777777" w:rsidR="004C09BC" w:rsidRPr="001E23AD" w:rsidRDefault="004C09BC" w:rsidP="00685913">
            <w:pPr>
              <w:pStyle w:val="TAC"/>
              <w:keepNext w:val="0"/>
              <w:keepLines w:val="0"/>
              <w:rPr>
                <w:ins w:id="15306" w:author="Lee, Daewon" w:date="2020-11-10T16:17:00Z"/>
                <w:lang w:eastAsia="zh-CN"/>
              </w:rPr>
            </w:pPr>
            <w:ins w:id="15307" w:author="Lee, Daewon" w:date="2020-11-10T16:17:00Z">
              <w:r w:rsidRPr="001E23AD">
                <w:rPr>
                  <w:lang w:eastAsia="zh-CN"/>
                </w:rPr>
                <w:t>11.4</w:t>
              </w:r>
            </w:ins>
          </w:p>
        </w:tc>
        <w:tc>
          <w:tcPr>
            <w:tcW w:w="0" w:type="auto"/>
            <w:vAlign w:val="center"/>
            <w:hideMark/>
          </w:tcPr>
          <w:p w14:paraId="575BF6B9" w14:textId="77777777" w:rsidR="004C09BC" w:rsidRPr="001E23AD" w:rsidRDefault="004C09BC" w:rsidP="00685913">
            <w:pPr>
              <w:pStyle w:val="TAC"/>
              <w:keepNext w:val="0"/>
              <w:keepLines w:val="0"/>
              <w:rPr>
                <w:ins w:id="15308" w:author="Lee, Daewon" w:date="2020-11-10T16:17:00Z"/>
                <w:lang w:eastAsia="zh-CN"/>
              </w:rPr>
            </w:pPr>
            <w:ins w:id="15309" w:author="Lee, Daewon" w:date="2020-11-10T16:17:00Z">
              <w:r w:rsidRPr="001E23AD">
                <w:rPr>
                  <w:lang w:eastAsia="zh-CN"/>
                </w:rPr>
                <w:t>10.4</w:t>
              </w:r>
            </w:ins>
          </w:p>
        </w:tc>
        <w:tc>
          <w:tcPr>
            <w:tcW w:w="0" w:type="auto"/>
            <w:vAlign w:val="center"/>
            <w:hideMark/>
          </w:tcPr>
          <w:p w14:paraId="7E14F23E" w14:textId="77777777" w:rsidR="004C09BC" w:rsidRPr="001E23AD" w:rsidRDefault="004C09BC" w:rsidP="00685913">
            <w:pPr>
              <w:pStyle w:val="TAC"/>
              <w:keepNext w:val="0"/>
              <w:keepLines w:val="0"/>
              <w:rPr>
                <w:ins w:id="15310" w:author="Lee, Daewon" w:date="2020-11-10T16:17:00Z"/>
                <w:lang w:eastAsia="zh-CN"/>
              </w:rPr>
            </w:pPr>
            <w:ins w:id="15311" w:author="Lee, Daewon" w:date="2020-11-10T16:17:00Z">
              <w:r w:rsidRPr="001E23AD">
                <w:rPr>
                  <w:lang w:eastAsia="zh-CN"/>
                </w:rPr>
                <w:t>10.2</w:t>
              </w:r>
            </w:ins>
          </w:p>
        </w:tc>
      </w:tr>
      <w:tr w:rsidR="004C09BC" w14:paraId="4B17E874" w14:textId="77777777" w:rsidTr="00685913">
        <w:trPr>
          <w:trHeight w:val="45"/>
          <w:jc w:val="center"/>
          <w:ins w:id="15312" w:author="Lee, Daewon" w:date="2020-11-10T16:17:00Z"/>
        </w:trPr>
        <w:tc>
          <w:tcPr>
            <w:tcW w:w="0" w:type="auto"/>
            <w:vMerge/>
            <w:vAlign w:val="center"/>
            <w:hideMark/>
          </w:tcPr>
          <w:p w14:paraId="429649B2" w14:textId="77777777" w:rsidR="004C09BC" w:rsidRPr="001E23AD" w:rsidRDefault="004C09BC" w:rsidP="00685913">
            <w:pPr>
              <w:pStyle w:val="TAC"/>
              <w:keepNext w:val="0"/>
              <w:keepLines w:val="0"/>
              <w:rPr>
                <w:ins w:id="15313" w:author="Lee, Daewon" w:date="2020-11-10T16:17:00Z"/>
                <w:lang w:eastAsia="zh-CN"/>
              </w:rPr>
            </w:pPr>
          </w:p>
        </w:tc>
        <w:tc>
          <w:tcPr>
            <w:tcW w:w="0" w:type="auto"/>
            <w:vMerge/>
            <w:vAlign w:val="center"/>
            <w:hideMark/>
          </w:tcPr>
          <w:p w14:paraId="1A9613D3" w14:textId="77777777" w:rsidR="004C09BC" w:rsidRPr="001E23AD" w:rsidRDefault="004C09BC" w:rsidP="00685913">
            <w:pPr>
              <w:pStyle w:val="TAC"/>
              <w:keepNext w:val="0"/>
              <w:keepLines w:val="0"/>
              <w:rPr>
                <w:ins w:id="15314" w:author="Lee, Daewon" w:date="2020-11-10T16:17:00Z"/>
                <w:lang w:eastAsia="zh-CN"/>
              </w:rPr>
            </w:pPr>
          </w:p>
        </w:tc>
        <w:tc>
          <w:tcPr>
            <w:tcW w:w="0" w:type="auto"/>
            <w:vAlign w:val="center"/>
            <w:hideMark/>
          </w:tcPr>
          <w:p w14:paraId="0A83372F" w14:textId="77777777" w:rsidR="004C09BC" w:rsidRPr="001E23AD" w:rsidRDefault="004C09BC" w:rsidP="00685913">
            <w:pPr>
              <w:pStyle w:val="TAC"/>
              <w:keepNext w:val="0"/>
              <w:keepLines w:val="0"/>
              <w:rPr>
                <w:ins w:id="15315" w:author="Lee, Daewon" w:date="2020-11-10T16:17:00Z"/>
                <w:lang w:eastAsia="zh-CN"/>
              </w:rPr>
            </w:pPr>
            <w:ins w:id="15316" w:author="Lee, Daewon" w:date="2020-11-10T16:17:00Z">
              <w:r w:rsidRPr="001E23AD">
                <w:rPr>
                  <w:lang w:eastAsia="zh-CN"/>
                </w:rPr>
                <w:t>TDL-A, 20ns</w:t>
              </w:r>
            </w:ins>
          </w:p>
        </w:tc>
        <w:tc>
          <w:tcPr>
            <w:tcW w:w="0" w:type="auto"/>
            <w:vAlign w:val="center"/>
            <w:hideMark/>
          </w:tcPr>
          <w:p w14:paraId="66E8BC05" w14:textId="77777777" w:rsidR="004C09BC" w:rsidRPr="001E23AD" w:rsidRDefault="004C09BC" w:rsidP="00685913">
            <w:pPr>
              <w:pStyle w:val="TAC"/>
              <w:keepNext w:val="0"/>
              <w:keepLines w:val="0"/>
              <w:rPr>
                <w:ins w:id="15317" w:author="Lee, Daewon" w:date="2020-11-10T16:17:00Z"/>
                <w:lang w:eastAsia="zh-CN"/>
              </w:rPr>
            </w:pPr>
            <w:ins w:id="15318" w:author="Lee, Daewon" w:date="2020-11-10T16:17:00Z">
              <w:r w:rsidRPr="001E23AD">
                <w:rPr>
                  <w:lang w:eastAsia="zh-CN"/>
                </w:rPr>
                <w:t>12.7</w:t>
              </w:r>
            </w:ins>
          </w:p>
        </w:tc>
        <w:tc>
          <w:tcPr>
            <w:tcW w:w="0" w:type="auto"/>
            <w:vAlign w:val="center"/>
            <w:hideMark/>
          </w:tcPr>
          <w:p w14:paraId="098203A1" w14:textId="77777777" w:rsidR="004C09BC" w:rsidRPr="001E23AD" w:rsidRDefault="004C09BC" w:rsidP="00685913">
            <w:pPr>
              <w:pStyle w:val="TAC"/>
              <w:keepNext w:val="0"/>
              <w:keepLines w:val="0"/>
              <w:rPr>
                <w:ins w:id="15319" w:author="Lee, Daewon" w:date="2020-11-10T16:17:00Z"/>
                <w:lang w:eastAsia="zh-CN"/>
              </w:rPr>
            </w:pPr>
            <w:ins w:id="15320" w:author="Lee, Daewon" w:date="2020-11-10T16:17:00Z">
              <w:r w:rsidRPr="001E23AD">
                <w:rPr>
                  <w:lang w:eastAsia="zh-CN"/>
                </w:rPr>
                <w:t>12.1</w:t>
              </w:r>
            </w:ins>
          </w:p>
        </w:tc>
        <w:tc>
          <w:tcPr>
            <w:tcW w:w="0" w:type="auto"/>
            <w:vAlign w:val="center"/>
            <w:hideMark/>
          </w:tcPr>
          <w:p w14:paraId="5BD1FBF9" w14:textId="77777777" w:rsidR="004C09BC" w:rsidRPr="001E23AD" w:rsidRDefault="004C09BC" w:rsidP="00685913">
            <w:pPr>
              <w:pStyle w:val="TAC"/>
              <w:keepNext w:val="0"/>
              <w:keepLines w:val="0"/>
              <w:rPr>
                <w:ins w:id="15321" w:author="Lee, Daewon" w:date="2020-11-10T16:17:00Z"/>
                <w:lang w:eastAsia="zh-CN"/>
              </w:rPr>
            </w:pPr>
            <w:ins w:id="15322" w:author="Lee, Daewon" w:date="2020-11-10T16:17:00Z">
              <w:r w:rsidRPr="001E23AD">
                <w:rPr>
                  <w:lang w:eastAsia="zh-CN"/>
                </w:rPr>
                <w:t>11.2</w:t>
              </w:r>
            </w:ins>
          </w:p>
        </w:tc>
        <w:tc>
          <w:tcPr>
            <w:tcW w:w="0" w:type="auto"/>
            <w:vAlign w:val="center"/>
            <w:hideMark/>
          </w:tcPr>
          <w:p w14:paraId="21BC5A0C" w14:textId="77777777" w:rsidR="004C09BC" w:rsidRPr="001E23AD" w:rsidRDefault="004C09BC" w:rsidP="00685913">
            <w:pPr>
              <w:pStyle w:val="TAC"/>
              <w:keepNext w:val="0"/>
              <w:keepLines w:val="0"/>
              <w:rPr>
                <w:ins w:id="15323" w:author="Lee, Daewon" w:date="2020-11-10T16:17:00Z"/>
                <w:lang w:eastAsia="zh-CN"/>
              </w:rPr>
            </w:pPr>
            <w:ins w:id="15324" w:author="Lee, Daewon" w:date="2020-11-10T16:17:00Z">
              <w:r w:rsidRPr="001E23AD">
                <w:rPr>
                  <w:lang w:eastAsia="zh-CN"/>
                </w:rPr>
                <w:t>11.8</w:t>
              </w:r>
            </w:ins>
          </w:p>
        </w:tc>
        <w:tc>
          <w:tcPr>
            <w:tcW w:w="0" w:type="auto"/>
            <w:vAlign w:val="center"/>
            <w:hideMark/>
          </w:tcPr>
          <w:p w14:paraId="51D748FD" w14:textId="77777777" w:rsidR="004C09BC" w:rsidRPr="001E23AD" w:rsidRDefault="004C09BC" w:rsidP="00685913">
            <w:pPr>
              <w:pStyle w:val="TAC"/>
              <w:keepNext w:val="0"/>
              <w:keepLines w:val="0"/>
              <w:rPr>
                <w:ins w:id="15325" w:author="Lee, Daewon" w:date="2020-11-10T16:17:00Z"/>
                <w:lang w:eastAsia="zh-CN"/>
              </w:rPr>
            </w:pPr>
            <w:ins w:id="15326" w:author="Lee, Daewon" w:date="2020-11-10T16:17:00Z">
              <w:r w:rsidRPr="001E23AD">
                <w:rPr>
                  <w:lang w:eastAsia="zh-CN"/>
                </w:rPr>
                <w:t>11.4</w:t>
              </w:r>
            </w:ins>
          </w:p>
        </w:tc>
      </w:tr>
      <w:tr w:rsidR="004C09BC" w14:paraId="6BE0E071" w14:textId="77777777" w:rsidTr="00685913">
        <w:trPr>
          <w:trHeight w:val="45"/>
          <w:jc w:val="center"/>
          <w:ins w:id="15327" w:author="Lee, Daewon" w:date="2020-11-10T16:17:00Z"/>
        </w:trPr>
        <w:tc>
          <w:tcPr>
            <w:tcW w:w="0" w:type="auto"/>
            <w:vMerge/>
            <w:vAlign w:val="center"/>
            <w:hideMark/>
          </w:tcPr>
          <w:p w14:paraId="6F3D7C1C" w14:textId="77777777" w:rsidR="004C09BC" w:rsidRPr="001E23AD" w:rsidRDefault="004C09BC" w:rsidP="00685913">
            <w:pPr>
              <w:pStyle w:val="TAC"/>
              <w:keepNext w:val="0"/>
              <w:keepLines w:val="0"/>
              <w:rPr>
                <w:ins w:id="15328" w:author="Lee, Daewon" w:date="2020-11-10T16:17:00Z"/>
                <w:lang w:eastAsia="zh-CN"/>
              </w:rPr>
            </w:pPr>
          </w:p>
        </w:tc>
        <w:tc>
          <w:tcPr>
            <w:tcW w:w="0" w:type="auto"/>
            <w:vMerge/>
            <w:vAlign w:val="center"/>
            <w:hideMark/>
          </w:tcPr>
          <w:p w14:paraId="24CF3370" w14:textId="77777777" w:rsidR="004C09BC" w:rsidRPr="001E23AD" w:rsidRDefault="004C09BC" w:rsidP="00685913">
            <w:pPr>
              <w:pStyle w:val="TAC"/>
              <w:keepNext w:val="0"/>
              <w:keepLines w:val="0"/>
              <w:rPr>
                <w:ins w:id="15329" w:author="Lee, Daewon" w:date="2020-11-10T16:17:00Z"/>
                <w:lang w:eastAsia="zh-CN"/>
              </w:rPr>
            </w:pPr>
          </w:p>
        </w:tc>
        <w:tc>
          <w:tcPr>
            <w:tcW w:w="0" w:type="auto"/>
            <w:vAlign w:val="center"/>
            <w:hideMark/>
          </w:tcPr>
          <w:p w14:paraId="3BF50D81" w14:textId="77777777" w:rsidR="004C09BC" w:rsidRPr="001E23AD" w:rsidRDefault="004C09BC" w:rsidP="00685913">
            <w:pPr>
              <w:pStyle w:val="TAC"/>
              <w:keepNext w:val="0"/>
              <w:keepLines w:val="0"/>
              <w:rPr>
                <w:ins w:id="15330" w:author="Lee, Daewon" w:date="2020-11-10T16:17:00Z"/>
                <w:lang w:eastAsia="zh-CN"/>
              </w:rPr>
            </w:pPr>
            <w:ins w:id="15331" w:author="Lee, Daewon" w:date="2020-11-10T16:17:00Z">
              <w:r w:rsidRPr="001E23AD">
                <w:rPr>
                  <w:lang w:eastAsia="zh-CN"/>
                </w:rPr>
                <w:t>CDL-B, 20ns</w:t>
              </w:r>
            </w:ins>
          </w:p>
        </w:tc>
        <w:tc>
          <w:tcPr>
            <w:tcW w:w="0" w:type="auto"/>
          </w:tcPr>
          <w:p w14:paraId="4313E215" w14:textId="77777777" w:rsidR="004C09BC" w:rsidRPr="001E23AD" w:rsidRDefault="004C09BC" w:rsidP="00685913">
            <w:pPr>
              <w:pStyle w:val="TAC"/>
              <w:keepNext w:val="0"/>
              <w:keepLines w:val="0"/>
              <w:rPr>
                <w:ins w:id="15332" w:author="Lee, Daewon" w:date="2020-11-10T16:17:00Z"/>
                <w:lang w:eastAsia="zh-CN"/>
              </w:rPr>
            </w:pPr>
          </w:p>
        </w:tc>
        <w:tc>
          <w:tcPr>
            <w:tcW w:w="0" w:type="auto"/>
          </w:tcPr>
          <w:p w14:paraId="6CD51FC2" w14:textId="77777777" w:rsidR="004C09BC" w:rsidRPr="001E23AD" w:rsidRDefault="004C09BC" w:rsidP="00685913">
            <w:pPr>
              <w:pStyle w:val="TAC"/>
              <w:keepNext w:val="0"/>
              <w:keepLines w:val="0"/>
              <w:rPr>
                <w:ins w:id="15333" w:author="Lee, Daewon" w:date="2020-11-10T16:17:00Z"/>
                <w:lang w:eastAsia="zh-CN"/>
              </w:rPr>
            </w:pPr>
          </w:p>
        </w:tc>
        <w:tc>
          <w:tcPr>
            <w:tcW w:w="0" w:type="auto"/>
          </w:tcPr>
          <w:p w14:paraId="47305767" w14:textId="77777777" w:rsidR="004C09BC" w:rsidRPr="001E23AD" w:rsidRDefault="004C09BC" w:rsidP="00685913">
            <w:pPr>
              <w:pStyle w:val="TAC"/>
              <w:keepNext w:val="0"/>
              <w:keepLines w:val="0"/>
              <w:rPr>
                <w:ins w:id="15334" w:author="Lee, Daewon" w:date="2020-11-10T16:17:00Z"/>
                <w:lang w:eastAsia="zh-CN"/>
              </w:rPr>
            </w:pPr>
          </w:p>
        </w:tc>
        <w:tc>
          <w:tcPr>
            <w:tcW w:w="0" w:type="auto"/>
          </w:tcPr>
          <w:p w14:paraId="2495E30F" w14:textId="77777777" w:rsidR="004C09BC" w:rsidRPr="001E23AD" w:rsidRDefault="004C09BC" w:rsidP="00685913">
            <w:pPr>
              <w:pStyle w:val="TAC"/>
              <w:keepNext w:val="0"/>
              <w:keepLines w:val="0"/>
              <w:rPr>
                <w:ins w:id="15335" w:author="Lee, Daewon" w:date="2020-11-10T16:17:00Z"/>
                <w:lang w:eastAsia="zh-CN"/>
              </w:rPr>
            </w:pPr>
          </w:p>
        </w:tc>
        <w:tc>
          <w:tcPr>
            <w:tcW w:w="0" w:type="auto"/>
          </w:tcPr>
          <w:p w14:paraId="25348BB8" w14:textId="77777777" w:rsidR="004C09BC" w:rsidRPr="001E23AD" w:rsidRDefault="004C09BC" w:rsidP="00685913">
            <w:pPr>
              <w:pStyle w:val="TAC"/>
              <w:keepNext w:val="0"/>
              <w:keepLines w:val="0"/>
              <w:rPr>
                <w:ins w:id="15336" w:author="Lee, Daewon" w:date="2020-11-10T16:17:00Z"/>
                <w:lang w:eastAsia="zh-CN"/>
              </w:rPr>
            </w:pPr>
          </w:p>
        </w:tc>
      </w:tr>
      <w:tr w:rsidR="004C09BC" w14:paraId="3EDC81E4" w14:textId="77777777" w:rsidTr="00685913">
        <w:trPr>
          <w:trHeight w:val="45"/>
          <w:jc w:val="center"/>
          <w:ins w:id="15337" w:author="Lee, Daewon" w:date="2020-11-10T16:17:00Z"/>
        </w:trPr>
        <w:tc>
          <w:tcPr>
            <w:tcW w:w="0" w:type="auto"/>
            <w:vMerge/>
            <w:vAlign w:val="center"/>
            <w:hideMark/>
          </w:tcPr>
          <w:p w14:paraId="2D0F3DA5" w14:textId="77777777" w:rsidR="004C09BC" w:rsidRPr="001E23AD" w:rsidRDefault="004C09BC" w:rsidP="00685913">
            <w:pPr>
              <w:pStyle w:val="TAC"/>
              <w:keepNext w:val="0"/>
              <w:keepLines w:val="0"/>
              <w:rPr>
                <w:ins w:id="15338" w:author="Lee, Daewon" w:date="2020-11-10T16:17:00Z"/>
                <w:lang w:eastAsia="zh-CN"/>
              </w:rPr>
            </w:pPr>
          </w:p>
        </w:tc>
        <w:tc>
          <w:tcPr>
            <w:tcW w:w="0" w:type="auto"/>
            <w:vMerge/>
            <w:vAlign w:val="center"/>
            <w:hideMark/>
          </w:tcPr>
          <w:p w14:paraId="3CBCC0AD" w14:textId="77777777" w:rsidR="004C09BC" w:rsidRPr="001E23AD" w:rsidRDefault="004C09BC" w:rsidP="00685913">
            <w:pPr>
              <w:pStyle w:val="TAC"/>
              <w:keepNext w:val="0"/>
              <w:keepLines w:val="0"/>
              <w:rPr>
                <w:ins w:id="15339" w:author="Lee, Daewon" w:date="2020-11-10T16:17:00Z"/>
                <w:lang w:eastAsia="zh-CN"/>
              </w:rPr>
            </w:pPr>
          </w:p>
        </w:tc>
        <w:tc>
          <w:tcPr>
            <w:tcW w:w="0" w:type="auto"/>
            <w:vAlign w:val="center"/>
            <w:hideMark/>
          </w:tcPr>
          <w:p w14:paraId="30388F9B" w14:textId="77777777" w:rsidR="004C09BC" w:rsidRPr="001E23AD" w:rsidRDefault="004C09BC" w:rsidP="00685913">
            <w:pPr>
              <w:pStyle w:val="TAC"/>
              <w:keepNext w:val="0"/>
              <w:keepLines w:val="0"/>
              <w:rPr>
                <w:ins w:id="15340" w:author="Lee, Daewon" w:date="2020-11-10T16:17:00Z"/>
                <w:lang w:eastAsia="zh-CN"/>
              </w:rPr>
            </w:pPr>
            <w:ins w:id="15341" w:author="Lee, Daewon" w:date="2020-11-10T16:17:00Z">
              <w:r w:rsidRPr="001E23AD">
                <w:rPr>
                  <w:lang w:eastAsia="zh-CN"/>
                </w:rPr>
                <w:t>CDL-B, 50ns</w:t>
              </w:r>
            </w:ins>
          </w:p>
        </w:tc>
        <w:tc>
          <w:tcPr>
            <w:tcW w:w="0" w:type="auto"/>
          </w:tcPr>
          <w:p w14:paraId="04E9F039" w14:textId="77777777" w:rsidR="004C09BC" w:rsidRPr="001E23AD" w:rsidRDefault="004C09BC" w:rsidP="00685913">
            <w:pPr>
              <w:pStyle w:val="TAC"/>
              <w:keepNext w:val="0"/>
              <w:keepLines w:val="0"/>
              <w:rPr>
                <w:ins w:id="15342" w:author="Lee, Daewon" w:date="2020-11-10T16:17:00Z"/>
                <w:lang w:eastAsia="zh-CN"/>
              </w:rPr>
            </w:pPr>
          </w:p>
        </w:tc>
        <w:tc>
          <w:tcPr>
            <w:tcW w:w="0" w:type="auto"/>
          </w:tcPr>
          <w:p w14:paraId="1DB1760D" w14:textId="77777777" w:rsidR="004C09BC" w:rsidRPr="001E23AD" w:rsidRDefault="004C09BC" w:rsidP="00685913">
            <w:pPr>
              <w:pStyle w:val="TAC"/>
              <w:keepNext w:val="0"/>
              <w:keepLines w:val="0"/>
              <w:rPr>
                <w:ins w:id="15343" w:author="Lee, Daewon" w:date="2020-11-10T16:17:00Z"/>
                <w:lang w:eastAsia="zh-CN"/>
              </w:rPr>
            </w:pPr>
          </w:p>
        </w:tc>
        <w:tc>
          <w:tcPr>
            <w:tcW w:w="0" w:type="auto"/>
          </w:tcPr>
          <w:p w14:paraId="3C0AA52B" w14:textId="77777777" w:rsidR="004C09BC" w:rsidRPr="001E23AD" w:rsidRDefault="004C09BC" w:rsidP="00685913">
            <w:pPr>
              <w:pStyle w:val="TAC"/>
              <w:keepNext w:val="0"/>
              <w:keepLines w:val="0"/>
              <w:rPr>
                <w:ins w:id="15344" w:author="Lee, Daewon" w:date="2020-11-10T16:17:00Z"/>
                <w:lang w:eastAsia="zh-CN"/>
              </w:rPr>
            </w:pPr>
          </w:p>
        </w:tc>
        <w:tc>
          <w:tcPr>
            <w:tcW w:w="0" w:type="auto"/>
          </w:tcPr>
          <w:p w14:paraId="7F6F314B" w14:textId="77777777" w:rsidR="004C09BC" w:rsidRPr="001E23AD" w:rsidRDefault="004C09BC" w:rsidP="00685913">
            <w:pPr>
              <w:pStyle w:val="TAC"/>
              <w:keepNext w:val="0"/>
              <w:keepLines w:val="0"/>
              <w:rPr>
                <w:ins w:id="15345" w:author="Lee, Daewon" w:date="2020-11-10T16:17:00Z"/>
                <w:lang w:eastAsia="zh-CN"/>
              </w:rPr>
            </w:pPr>
          </w:p>
        </w:tc>
        <w:tc>
          <w:tcPr>
            <w:tcW w:w="0" w:type="auto"/>
          </w:tcPr>
          <w:p w14:paraId="67C2FFCE" w14:textId="77777777" w:rsidR="004C09BC" w:rsidRPr="001E23AD" w:rsidRDefault="004C09BC" w:rsidP="00685913">
            <w:pPr>
              <w:pStyle w:val="TAC"/>
              <w:keepNext w:val="0"/>
              <w:keepLines w:val="0"/>
              <w:rPr>
                <w:ins w:id="15346" w:author="Lee, Daewon" w:date="2020-11-10T16:17:00Z"/>
                <w:lang w:eastAsia="zh-CN"/>
              </w:rPr>
            </w:pPr>
          </w:p>
        </w:tc>
      </w:tr>
      <w:tr w:rsidR="004C09BC" w14:paraId="63D701FA" w14:textId="77777777" w:rsidTr="00685913">
        <w:trPr>
          <w:trHeight w:val="45"/>
          <w:jc w:val="center"/>
          <w:ins w:id="15347" w:author="Lee, Daewon" w:date="2020-11-10T16:17:00Z"/>
        </w:trPr>
        <w:tc>
          <w:tcPr>
            <w:tcW w:w="0" w:type="auto"/>
            <w:vMerge/>
            <w:vAlign w:val="center"/>
            <w:hideMark/>
          </w:tcPr>
          <w:p w14:paraId="2C6FCB91" w14:textId="77777777" w:rsidR="004C09BC" w:rsidRPr="001E23AD" w:rsidRDefault="004C09BC" w:rsidP="00685913">
            <w:pPr>
              <w:pStyle w:val="TAC"/>
              <w:keepNext w:val="0"/>
              <w:keepLines w:val="0"/>
              <w:rPr>
                <w:ins w:id="15348" w:author="Lee, Daewon" w:date="2020-11-10T16:17:00Z"/>
                <w:lang w:eastAsia="zh-CN"/>
              </w:rPr>
            </w:pPr>
          </w:p>
        </w:tc>
        <w:tc>
          <w:tcPr>
            <w:tcW w:w="0" w:type="auto"/>
            <w:vMerge/>
            <w:vAlign w:val="center"/>
            <w:hideMark/>
          </w:tcPr>
          <w:p w14:paraId="57E134F1" w14:textId="77777777" w:rsidR="004C09BC" w:rsidRPr="001E23AD" w:rsidRDefault="004C09BC" w:rsidP="00685913">
            <w:pPr>
              <w:pStyle w:val="TAC"/>
              <w:keepNext w:val="0"/>
              <w:keepLines w:val="0"/>
              <w:rPr>
                <w:ins w:id="15349" w:author="Lee, Daewon" w:date="2020-11-10T16:17:00Z"/>
                <w:lang w:eastAsia="zh-CN"/>
              </w:rPr>
            </w:pPr>
          </w:p>
        </w:tc>
        <w:tc>
          <w:tcPr>
            <w:tcW w:w="0" w:type="auto"/>
            <w:vAlign w:val="center"/>
            <w:hideMark/>
          </w:tcPr>
          <w:p w14:paraId="75B8F563" w14:textId="77777777" w:rsidR="004C09BC" w:rsidRPr="001E23AD" w:rsidRDefault="004C09BC" w:rsidP="00685913">
            <w:pPr>
              <w:pStyle w:val="TAC"/>
              <w:keepNext w:val="0"/>
              <w:keepLines w:val="0"/>
              <w:rPr>
                <w:ins w:id="15350" w:author="Lee, Daewon" w:date="2020-11-10T16:17:00Z"/>
                <w:lang w:eastAsia="zh-CN"/>
              </w:rPr>
            </w:pPr>
            <w:ins w:id="15351" w:author="Lee, Daewon" w:date="2020-11-10T16:17:00Z">
              <w:r w:rsidRPr="001E23AD">
                <w:rPr>
                  <w:lang w:eastAsia="zh-CN"/>
                </w:rPr>
                <w:t>CDL-D, 20ns</w:t>
              </w:r>
            </w:ins>
          </w:p>
        </w:tc>
        <w:tc>
          <w:tcPr>
            <w:tcW w:w="0" w:type="auto"/>
          </w:tcPr>
          <w:p w14:paraId="53AAD01F" w14:textId="77777777" w:rsidR="004C09BC" w:rsidRPr="001E23AD" w:rsidRDefault="004C09BC" w:rsidP="00685913">
            <w:pPr>
              <w:pStyle w:val="TAC"/>
              <w:keepNext w:val="0"/>
              <w:keepLines w:val="0"/>
              <w:rPr>
                <w:ins w:id="15352" w:author="Lee, Daewon" w:date="2020-11-10T16:17:00Z"/>
                <w:lang w:eastAsia="zh-CN"/>
              </w:rPr>
            </w:pPr>
          </w:p>
        </w:tc>
        <w:tc>
          <w:tcPr>
            <w:tcW w:w="0" w:type="auto"/>
          </w:tcPr>
          <w:p w14:paraId="5AFF2A86" w14:textId="77777777" w:rsidR="004C09BC" w:rsidRPr="001E23AD" w:rsidRDefault="004C09BC" w:rsidP="00685913">
            <w:pPr>
              <w:pStyle w:val="TAC"/>
              <w:keepNext w:val="0"/>
              <w:keepLines w:val="0"/>
              <w:rPr>
                <w:ins w:id="15353" w:author="Lee, Daewon" w:date="2020-11-10T16:17:00Z"/>
                <w:lang w:eastAsia="zh-CN"/>
              </w:rPr>
            </w:pPr>
          </w:p>
        </w:tc>
        <w:tc>
          <w:tcPr>
            <w:tcW w:w="0" w:type="auto"/>
          </w:tcPr>
          <w:p w14:paraId="0A0F3ACA" w14:textId="77777777" w:rsidR="004C09BC" w:rsidRPr="001E23AD" w:rsidRDefault="004C09BC" w:rsidP="00685913">
            <w:pPr>
              <w:pStyle w:val="TAC"/>
              <w:keepNext w:val="0"/>
              <w:keepLines w:val="0"/>
              <w:rPr>
                <w:ins w:id="15354" w:author="Lee, Daewon" w:date="2020-11-10T16:17:00Z"/>
                <w:lang w:eastAsia="zh-CN"/>
              </w:rPr>
            </w:pPr>
          </w:p>
        </w:tc>
        <w:tc>
          <w:tcPr>
            <w:tcW w:w="0" w:type="auto"/>
          </w:tcPr>
          <w:p w14:paraId="054EFE46" w14:textId="77777777" w:rsidR="004C09BC" w:rsidRPr="001E23AD" w:rsidRDefault="004C09BC" w:rsidP="00685913">
            <w:pPr>
              <w:pStyle w:val="TAC"/>
              <w:keepNext w:val="0"/>
              <w:keepLines w:val="0"/>
              <w:rPr>
                <w:ins w:id="15355" w:author="Lee, Daewon" w:date="2020-11-10T16:17:00Z"/>
                <w:lang w:eastAsia="zh-CN"/>
              </w:rPr>
            </w:pPr>
          </w:p>
        </w:tc>
        <w:tc>
          <w:tcPr>
            <w:tcW w:w="0" w:type="auto"/>
          </w:tcPr>
          <w:p w14:paraId="427D8152" w14:textId="77777777" w:rsidR="004C09BC" w:rsidRPr="001E23AD" w:rsidRDefault="004C09BC" w:rsidP="00685913">
            <w:pPr>
              <w:pStyle w:val="TAC"/>
              <w:keepNext w:val="0"/>
              <w:keepLines w:val="0"/>
              <w:rPr>
                <w:ins w:id="15356" w:author="Lee, Daewon" w:date="2020-11-10T16:17:00Z"/>
                <w:lang w:eastAsia="zh-CN"/>
              </w:rPr>
            </w:pPr>
          </w:p>
        </w:tc>
      </w:tr>
      <w:tr w:rsidR="004C09BC" w14:paraId="74989BD8" w14:textId="77777777" w:rsidTr="00685913">
        <w:trPr>
          <w:trHeight w:val="45"/>
          <w:jc w:val="center"/>
          <w:ins w:id="15357" w:author="Lee, Daewon" w:date="2020-11-10T16:17:00Z"/>
        </w:trPr>
        <w:tc>
          <w:tcPr>
            <w:tcW w:w="0" w:type="auto"/>
            <w:vMerge/>
            <w:vAlign w:val="center"/>
            <w:hideMark/>
          </w:tcPr>
          <w:p w14:paraId="4A73AFD5" w14:textId="77777777" w:rsidR="004C09BC" w:rsidRPr="001E23AD" w:rsidRDefault="004C09BC" w:rsidP="00685913">
            <w:pPr>
              <w:pStyle w:val="TAC"/>
              <w:keepNext w:val="0"/>
              <w:keepLines w:val="0"/>
              <w:rPr>
                <w:ins w:id="15358" w:author="Lee, Daewon" w:date="2020-11-10T16:17:00Z"/>
                <w:lang w:eastAsia="zh-CN"/>
              </w:rPr>
            </w:pPr>
          </w:p>
        </w:tc>
        <w:tc>
          <w:tcPr>
            <w:tcW w:w="0" w:type="auto"/>
            <w:vMerge/>
            <w:vAlign w:val="center"/>
            <w:hideMark/>
          </w:tcPr>
          <w:p w14:paraId="532D5A51" w14:textId="77777777" w:rsidR="004C09BC" w:rsidRPr="001E23AD" w:rsidRDefault="004C09BC" w:rsidP="00685913">
            <w:pPr>
              <w:pStyle w:val="TAC"/>
              <w:keepNext w:val="0"/>
              <w:keepLines w:val="0"/>
              <w:rPr>
                <w:ins w:id="15359" w:author="Lee, Daewon" w:date="2020-11-10T16:17:00Z"/>
                <w:lang w:eastAsia="zh-CN"/>
              </w:rPr>
            </w:pPr>
          </w:p>
        </w:tc>
        <w:tc>
          <w:tcPr>
            <w:tcW w:w="0" w:type="auto"/>
            <w:vAlign w:val="center"/>
            <w:hideMark/>
          </w:tcPr>
          <w:p w14:paraId="0DEEAA66" w14:textId="77777777" w:rsidR="004C09BC" w:rsidRPr="001E23AD" w:rsidRDefault="004C09BC" w:rsidP="00685913">
            <w:pPr>
              <w:pStyle w:val="TAC"/>
              <w:keepNext w:val="0"/>
              <w:keepLines w:val="0"/>
              <w:rPr>
                <w:ins w:id="15360" w:author="Lee, Daewon" w:date="2020-11-10T16:17:00Z"/>
                <w:lang w:eastAsia="zh-CN"/>
              </w:rPr>
            </w:pPr>
            <w:ins w:id="15361" w:author="Lee, Daewon" w:date="2020-11-10T16:17:00Z">
              <w:r w:rsidRPr="001E23AD">
                <w:rPr>
                  <w:lang w:eastAsia="zh-CN"/>
                </w:rPr>
                <w:t>CDL-D, 30ns</w:t>
              </w:r>
            </w:ins>
          </w:p>
        </w:tc>
        <w:tc>
          <w:tcPr>
            <w:tcW w:w="0" w:type="auto"/>
          </w:tcPr>
          <w:p w14:paraId="180BBDC9" w14:textId="77777777" w:rsidR="004C09BC" w:rsidRPr="001E23AD" w:rsidRDefault="004C09BC" w:rsidP="00685913">
            <w:pPr>
              <w:pStyle w:val="TAC"/>
              <w:keepNext w:val="0"/>
              <w:keepLines w:val="0"/>
              <w:rPr>
                <w:ins w:id="15362" w:author="Lee, Daewon" w:date="2020-11-10T16:17:00Z"/>
                <w:lang w:eastAsia="zh-CN"/>
              </w:rPr>
            </w:pPr>
          </w:p>
        </w:tc>
        <w:tc>
          <w:tcPr>
            <w:tcW w:w="0" w:type="auto"/>
          </w:tcPr>
          <w:p w14:paraId="157C7A60" w14:textId="77777777" w:rsidR="004C09BC" w:rsidRPr="001E23AD" w:rsidRDefault="004C09BC" w:rsidP="00685913">
            <w:pPr>
              <w:pStyle w:val="TAC"/>
              <w:keepNext w:val="0"/>
              <w:keepLines w:val="0"/>
              <w:rPr>
                <w:ins w:id="15363" w:author="Lee, Daewon" w:date="2020-11-10T16:17:00Z"/>
                <w:lang w:eastAsia="zh-CN"/>
              </w:rPr>
            </w:pPr>
          </w:p>
        </w:tc>
        <w:tc>
          <w:tcPr>
            <w:tcW w:w="0" w:type="auto"/>
          </w:tcPr>
          <w:p w14:paraId="636F6ABF" w14:textId="77777777" w:rsidR="004C09BC" w:rsidRPr="001E23AD" w:rsidRDefault="004C09BC" w:rsidP="00685913">
            <w:pPr>
              <w:pStyle w:val="TAC"/>
              <w:keepNext w:val="0"/>
              <w:keepLines w:val="0"/>
              <w:rPr>
                <w:ins w:id="15364" w:author="Lee, Daewon" w:date="2020-11-10T16:17:00Z"/>
                <w:lang w:eastAsia="zh-CN"/>
              </w:rPr>
            </w:pPr>
          </w:p>
        </w:tc>
        <w:tc>
          <w:tcPr>
            <w:tcW w:w="0" w:type="auto"/>
          </w:tcPr>
          <w:p w14:paraId="445F123B" w14:textId="77777777" w:rsidR="004C09BC" w:rsidRPr="001E23AD" w:rsidRDefault="004C09BC" w:rsidP="00685913">
            <w:pPr>
              <w:pStyle w:val="TAC"/>
              <w:keepNext w:val="0"/>
              <w:keepLines w:val="0"/>
              <w:rPr>
                <w:ins w:id="15365" w:author="Lee, Daewon" w:date="2020-11-10T16:17:00Z"/>
                <w:lang w:eastAsia="zh-CN"/>
              </w:rPr>
            </w:pPr>
          </w:p>
        </w:tc>
        <w:tc>
          <w:tcPr>
            <w:tcW w:w="0" w:type="auto"/>
          </w:tcPr>
          <w:p w14:paraId="0E4B2A0B" w14:textId="77777777" w:rsidR="004C09BC" w:rsidRPr="001E23AD" w:rsidRDefault="004C09BC" w:rsidP="00685913">
            <w:pPr>
              <w:pStyle w:val="TAC"/>
              <w:keepNext w:val="0"/>
              <w:keepLines w:val="0"/>
              <w:rPr>
                <w:ins w:id="15366" w:author="Lee, Daewon" w:date="2020-11-10T16:17:00Z"/>
                <w:lang w:eastAsia="zh-CN"/>
              </w:rPr>
            </w:pPr>
          </w:p>
        </w:tc>
      </w:tr>
      <w:tr w:rsidR="004C09BC" w14:paraId="713FC20E" w14:textId="77777777" w:rsidTr="00685913">
        <w:trPr>
          <w:trHeight w:val="45"/>
          <w:jc w:val="center"/>
          <w:ins w:id="15367" w:author="Lee, Daewon" w:date="2020-11-10T16:17:00Z"/>
        </w:trPr>
        <w:tc>
          <w:tcPr>
            <w:tcW w:w="0" w:type="auto"/>
            <w:vMerge/>
            <w:vAlign w:val="center"/>
            <w:hideMark/>
          </w:tcPr>
          <w:p w14:paraId="1D9FA1FC" w14:textId="77777777" w:rsidR="004C09BC" w:rsidRPr="001E23AD" w:rsidRDefault="004C09BC" w:rsidP="00685913">
            <w:pPr>
              <w:pStyle w:val="TAC"/>
              <w:keepNext w:val="0"/>
              <w:keepLines w:val="0"/>
              <w:rPr>
                <w:ins w:id="15368" w:author="Lee, Daewon" w:date="2020-11-10T16:17:00Z"/>
                <w:lang w:eastAsia="zh-CN"/>
              </w:rPr>
            </w:pPr>
          </w:p>
        </w:tc>
        <w:tc>
          <w:tcPr>
            <w:tcW w:w="0" w:type="auto"/>
            <w:vMerge w:val="restart"/>
            <w:vAlign w:val="center"/>
            <w:hideMark/>
          </w:tcPr>
          <w:p w14:paraId="10160569" w14:textId="77777777" w:rsidR="004C09BC" w:rsidRPr="001E23AD" w:rsidRDefault="004C09BC" w:rsidP="00685913">
            <w:pPr>
              <w:pStyle w:val="TAC"/>
              <w:keepNext w:val="0"/>
              <w:keepLines w:val="0"/>
              <w:rPr>
                <w:ins w:id="15369" w:author="Lee, Daewon" w:date="2020-11-10T16:17:00Z"/>
                <w:lang w:eastAsia="zh-CN"/>
              </w:rPr>
            </w:pPr>
            <w:ins w:id="15370" w:author="Lee, Daewon" w:date="2020-11-10T16:17:00Z">
              <w:r w:rsidRPr="001E23AD">
                <w:rPr>
                  <w:lang w:eastAsia="zh-CN"/>
                </w:rPr>
                <w:t>22</w:t>
              </w:r>
            </w:ins>
          </w:p>
        </w:tc>
        <w:tc>
          <w:tcPr>
            <w:tcW w:w="0" w:type="auto"/>
            <w:vAlign w:val="center"/>
            <w:hideMark/>
          </w:tcPr>
          <w:p w14:paraId="37DA3DD9" w14:textId="77777777" w:rsidR="004C09BC" w:rsidRPr="001E23AD" w:rsidRDefault="004C09BC" w:rsidP="00685913">
            <w:pPr>
              <w:pStyle w:val="TAC"/>
              <w:keepNext w:val="0"/>
              <w:keepLines w:val="0"/>
              <w:rPr>
                <w:ins w:id="15371" w:author="Lee, Daewon" w:date="2020-11-10T16:17:00Z"/>
                <w:lang w:eastAsia="zh-CN"/>
              </w:rPr>
            </w:pPr>
            <w:ins w:id="15372" w:author="Lee, Daewon" w:date="2020-11-10T16:17:00Z">
              <w:r w:rsidRPr="001E23AD">
                <w:rPr>
                  <w:lang w:eastAsia="zh-CN"/>
                </w:rPr>
                <w:t>TDL-A, 5ns</w:t>
              </w:r>
            </w:ins>
          </w:p>
        </w:tc>
        <w:tc>
          <w:tcPr>
            <w:tcW w:w="0" w:type="auto"/>
            <w:vAlign w:val="center"/>
            <w:hideMark/>
          </w:tcPr>
          <w:p w14:paraId="4A838A38" w14:textId="77777777" w:rsidR="004C09BC" w:rsidRPr="001E23AD" w:rsidRDefault="004C09BC" w:rsidP="00685913">
            <w:pPr>
              <w:pStyle w:val="TAC"/>
              <w:keepNext w:val="0"/>
              <w:keepLines w:val="0"/>
              <w:rPr>
                <w:ins w:id="15373" w:author="Lee, Daewon" w:date="2020-11-10T16:17:00Z"/>
                <w:lang w:eastAsia="zh-CN"/>
              </w:rPr>
            </w:pPr>
            <w:ins w:id="15374" w:author="Lee, Daewon" w:date="2020-11-10T16:17:00Z">
              <w:r w:rsidRPr="001E23AD">
                <w:rPr>
                  <w:lang w:eastAsia="zh-CN"/>
                </w:rPr>
                <w:t>N/A</w:t>
              </w:r>
            </w:ins>
          </w:p>
        </w:tc>
        <w:tc>
          <w:tcPr>
            <w:tcW w:w="0" w:type="auto"/>
            <w:vAlign w:val="center"/>
            <w:hideMark/>
          </w:tcPr>
          <w:p w14:paraId="335A5EC3" w14:textId="77777777" w:rsidR="004C09BC" w:rsidRPr="001E23AD" w:rsidRDefault="004C09BC" w:rsidP="00685913">
            <w:pPr>
              <w:pStyle w:val="TAC"/>
              <w:keepNext w:val="0"/>
              <w:keepLines w:val="0"/>
              <w:rPr>
                <w:ins w:id="15375" w:author="Lee, Daewon" w:date="2020-11-10T16:17:00Z"/>
                <w:lang w:eastAsia="zh-CN"/>
              </w:rPr>
            </w:pPr>
            <w:ins w:id="15376" w:author="Lee, Daewon" w:date="2020-11-10T16:17:00Z">
              <w:r w:rsidRPr="001E23AD">
                <w:rPr>
                  <w:lang w:eastAsia="zh-CN"/>
                </w:rPr>
                <w:t>N/A</w:t>
              </w:r>
            </w:ins>
          </w:p>
        </w:tc>
        <w:tc>
          <w:tcPr>
            <w:tcW w:w="0" w:type="auto"/>
            <w:vAlign w:val="center"/>
            <w:hideMark/>
          </w:tcPr>
          <w:p w14:paraId="2CF21F34" w14:textId="77777777" w:rsidR="004C09BC" w:rsidRPr="001E23AD" w:rsidRDefault="004C09BC" w:rsidP="00685913">
            <w:pPr>
              <w:pStyle w:val="TAC"/>
              <w:keepNext w:val="0"/>
              <w:keepLines w:val="0"/>
              <w:rPr>
                <w:ins w:id="15377" w:author="Lee, Daewon" w:date="2020-11-10T16:17:00Z"/>
                <w:lang w:eastAsia="zh-CN"/>
              </w:rPr>
            </w:pPr>
            <w:ins w:id="15378" w:author="Lee, Daewon" w:date="2020-11-10T16:17:00Z">
              <w:r w:rsidRPr="001E23AD">
                <w:rPr>
                  <w:lang w:eastAsia="zh-CN"/>
                </w:rPr>
                <w:t>19.3</w:t>
              </w:r>
            </w:ins>
          </w:p>
        </w:tc>
        <w:tc>
          <w:tcPr>
            <w:tcW w:w="0" w:type="auto"/>
            <w:vAlign w:val="center"/>
            <w:hideMark/>
          </w:tcPr>
          <w:p w14:paraId="5FA3E8DA" w14:textId="77777777" w:rsidR="004C09BC" w:rsidRPr="001E23AD" w:rsidRDefault="004C09BC" w:rsidP="00685913">
            <w:pPr>
              <w:pStyle w:val="TAC"/>
              <w:keepNext w:val="0"/>
              <w:keepLines w:val="0"/>
              <w:rPr>
                <w:ins w:id="15379" w:author="Lee, Daewon" w:date="2020-11-10T16:17:00Z"/>
                <w:lang w:eastAsia="zh-CN"/>
              </w:rPr>
            </w:pPr>
            <w:ins w:id="15380" w:author="Lee, Daewon" w:date="2020-11-10T16:17:00Z">
              <w:r w:rsidRPr="001E23AD">
                <w:rPr>
                  <w:lang w:eastAsia="zh-CN"/>
                </w:rPr>
                <w:t>16.5</w:t>
              </w:r>
            </w:ins>
          </w:p>
        </w:tc>
        <w:tc>
          <w:tcPr>
            <w:tcW w:w="0" w:type="auto"/>
            <w:vAlign w:val="center"/>
            <w:hideMark/>
          </w:tcPr>
          <w:p w14:paraId="2E28E0AB" w14:textId="77777777" w:rsidR="004C09BC" w:rsidRPr="001E23AD" w:rsidRDefault="004C09BC" w:rsidP="00685913">
            <w:pPr>
              <w:pStyle w:val="TAC"/>
              <w:keepNext w:val="0"/>
              <w:keepLines w:val="0"/>
              <w:rPr>
                <w:ins w:id="15381" w:author="Lee, Daewon" w:date="2020-11-10T16:17:00Z"/>
                <w:lang w:eastAsia="zh-CN"/>
              </w:rPr>
            </w:pPr>
            <w:ins w:id="15382" w:author="Lee, Daewon" w:date="2020-11-10T16:17:00Z">
              <w:r w:rsidRPr="001E23AD">
                <w:rPr>
                  <w:lang w:eastAsia="zh-CN"/>
                </w:rPr>
                <w:t>17.5</w:t>
              </w:r>
            </w:ins>
          </w:p>
        </w:tc>
      </w:tr>
      <w:tr w:rsidR="004C09BC" w14:paraId="16E91641" w14:textId="77777777" w:rsidTr="00685913">
        <w:trPr>
          <w:trHeight w:val="45"/>
          <w:jc w:val="center"/>
          <w:ins w:id="15383" w:author="Lee, Daewon" w:date="2020-11-10T16:17:00Z"/>
        </w:trPr>
        <w:tc>
          <w:tcPr>
            <w:tcW w:w="0" w:type="auto"/>
            <w:vMerge/>
            <w:vAlign w:val="center"/>
            <w:hideMark/>
          </w:tcPr>
          <w:p w14:paraId="36048D4B" w14:textId="77777777" w:rsidR="004C09BC" w:rsidRPr="001E23AD" w:rsidRDefault="004C09BC" w:rsidP="00685913">
            <w:pPr>
              <w:pStyle w:val="TAC"/>
              <w:keepNext w:val="0"/>
              <w:keepLines w:val="0"/>
              <w:rPr>
                <w:ins w:id="15384" w:author="Lee, Daewon" w:date="2020-11-10T16:17:00Z"/>
                <w:lang w:eastAsia="zh-CN"/>
              </w:rPr>
            </w:pPr>
          </w:p>
        </w:tc>
        <w:tc>
          <w:tcPr>
            <w:tcW w:w="0" w:type="auto"/>
            <w:vMerge/>
            <w:vAlign w:val="center"/>
            <w:hideMark/>
          </w:tcPr>
          <w:p w14:paraId="67AD59F9" w14:textId="77777777" w:rsidR="004C09BC" w:rsidRPr="001E23AD" w:rsidRDefault="004C09BC" w:rsidP="00685913">
            <w:pPr>
              <w:pStyle w:val="TAC"/>
              <w:keepNext w:val="0"/>
              <w:keepLines w:val="0"/>
              <w:rPr>
                <w:ins w:id="15385" w:author="Lee, Daewon" w:date="2020-11-10T16:17:00Z"/>
                <w:lang w:eastAsia="zh-CN"/>
              </w:rPr>
            </w:pPr>
          </w:p>
        </w:tc>
        <w:tc>
          <w:tcPr>
            <w:tcW w:w="0" w:type="auto"/>
            <w:vAlign w:val="center"/>
            <w:hideMark/>
          </w:tcPr>
          <w:p w14:paraId="00619C99" w14:textId="77777777" w:rsidR="004C09BC" w:rsidRPr="001E23AD" w:rsidRDefault="004C09BC" w:rsidP="00685913">
            <w:pPr>
              <w:pStyle w:val="TAC"/>
              <w:keepNext w:val="0"/>
              <w:keepLines w:val="0"/>
              <w:rPr>
                <w:ins w:id="15386" w:author="Lee, Daewon" w:date="2020-11-10T16:17:00Z"/>
                <w:lang w:eastAsia="zh-CN"/>
              </w:rPr>
            </w:pPr>
            <w:ins w:id="15387" w:author="Lee, Daewon" w:date="2020-11-10T16:17:00Z">
              <w:r w:rsidRPr="001E23AD">
                <w:rPr>
                  <w:lang w:eastAsia="zh-CN"/>
                </w:rPr>
                <w:t>TDL-A, 10ns</w:t>
              </w:r>
            </w:ins>
          </w:p>
        </w:tc>
        <w:tc>
          <w:tcPr>
            <w:tcW w:w="0" w:type="auto"/>
            <w:vAlign w:val="center"/>
            <w:hideMark/>
          </w:tcPr>
          <w:p w14:paraId="3BC145B7" w14:textId="77777777" w:rsidR="004C09BC" w:rsidRPr="001E23AD" w:rsidRDefault="004C09BC" w:rsidP="00685913">
            <w:pPr>
              <w:pStyle w:val="TAC"/>
              <w:keepNext w:val="0"/>
              <w:keepLines w:val="0"/>
              <w:rPr>
                <w:ins w:id="15388" w:author="Lee, Daewon" w:date="2020-11-10T16:17:00Z"/>
                <w:lang w:eastAsia="zh-CN"/>
              </w:rPr>
            </w:pPr>
            <w:ins w:id="15389" w:author="Lee, Daewon" w:date="2020-11-10T16:17:00Z">
              <w:r w:rsidRPr="001E23AD">
                <w:rPr>
                  <w:lang w:eastAsia="zh-CN"/>
                </w:rPr>
                <w:t>N/A</w:t>
              </w:r>
            </w:ins>
          </w:p>
        </w:tc>
        <w:tc>
          <w:tcPr>
            <w:tcW w:w="0" w:type="auto"/>
            <w:vAlign w:val="center"/>
            <w:hideMark/>
          </w:tcPr>
          <w:p w14:paraId="009C56CD" w14:textId="77777777" w:rsidR="004C09BC" w:rsidRPr="001E23AD" w:rsidRDefault="004C09BC" w:rsidP="00685913">
            <w:pPr>
              <w:pStyle w:val="TAC"/>
              <w:keepNext w:val="0"/>
              <w:keepLines w:val="0"/>
              <w:rPr>
                <w:ins w:id="15390" w:author="Lee, Daewon" w:date="2020-11-10T16:17:00Z"/>
                <w:lang w:eastAsia="zh-CN"/>
              </w:rPr>
            </w:pPr>
            <w:ins w:id="15391" w:author="Lee, Daewon" w:date="2020-11-10T16:17:00Z">
              <w:r w:rsidRPr="001E23AD">
                <w:rPr>
                  <w:lang w:eastAsia="zh-CN"/>
                </w:rPr>
                <w:t>N/A</w:t>
              </w:r>
            </w:ins>
          </w:p>
        </w:tc>
        <w:tc>
          <w:tcPr>
            <w:tcW w:w="0" w:type="auto"/>
            <w:vAlign w:val="center"/>
            <w:hideMark/>
          </w:tcPr>
          <w:p w14:paraId="08BAA5C2" w14:textId="77777777" w:rsidR="004C09BC" w:rsidRPr="001E23AD" w:rsidRDefault="004C09BC" w:rsidP="00685913">
            <w:pPr>
              <w:pStyle w:val="TAC"/>
              <w:keepNext w:val="0"/>
              <w:keepLines w:val="0"/>
              <w:rPr>
                <w:ins w:id="15392" w:author="Lee, Daewon" w:date="2020-11-10T16:17:00Z"/>
                <w:lang w:eastAsia="zh-CN"/>
              </w:rPr>
            </w:pPr>
            <w:ins w:id="15393" w:author="Lee, Daewon" w:date="2020-11-10T16:17:00Z">
              <w:r w:rsidRPr="001E23AD">
                <w:rPr>
                  <w:lang w:eastAsia="zh-CN"/>
                </w:rPr>
                <w:t>19.5</w:t>
              </w:r>
            </w:ins>
          </w:p>
        </w:tc>
        <w:tc>
          <w:tcPr>
            <w:tcW w:w="0" w:type="auto"/>
            <w:vAlign w:val="center"/>
            <w:hideMark/>
          </w:tcPr>
          <w:p w14:paraId="7B75A830" w14:textId="77777777" w:rsidR="004C09BC" w:rsidRPr="001E23AD" w:rsidRDefault="004C09BC" w:rsidP="00685913">
            <w:pPr>
              <w:pStyle w:val="TAC"/>
              <w:keepNext w:val="0"/>
              <w:keepLines w:val="0"/>
              <w:rPr>
                <w:ins w:id="15394" w:author="Lee, Daewon" w:date="2020-11-10T16:17:00Z"/>
                <w:lang w:eastAsia="zh-CN"/>
              </w:rPr>
            </w:pPr>
            <w:ins w:id="15395" w:author="Lee, Daewon" w:date="2020-11-10T16:17:00Z">
              <w:r w:rsidRPr="001E23AD">
                <w:rPr>
                  <w:lang w:eastAsia="zh-CN"/>
                </w:rPr>
                <w:t>17.1</w:t>
              </w:r>
            </w:ins>
          </w:p>
        </w:tc>
        <w:tc>
          <w:tcPr>
            <w:tcW w:w="0" w:type="auto"/>
            <w:vAlign w:val="center"/>
            <w:hideMark/>
          </w:tcPr>
          <w:p w14:paraId="6BC2454A" w14:textId="77777777" w:rsidR="004C09BC" w:rsidRPr="001E23AD" w:rsidRDefault="004C09BC" w:rsidP="00685913">
            <w:pPr>
              <w:pStyle w:val="TAC"/>
              <w:keepNext w:val="0"/>
              <w:keepLines w:val="0"/>
              <w:rPr>
                <w:ins w:id="15396" w:author="Lee, Daewon" w:date="2020-11-10T16:17:00Z"/>
                <w:lang w:eastAsia="zh-CN"/>
              </w:rPr>
            </w:pPr>
            <w:ins w:id="15397" w:author="Lee, Daewon" w:date="2020-11-10T16:17:00Z">
              <w:r w:rsidRPr="001E23AD">
                <w:rPr>
                  <w:lang w:eastAsia="zh-CN"/>
                </w:rPr>
                <w:t>17.3</w:t>
              </w:r>
            </w:ins>
          </w:p>
        </w:tc>
      </w:tr>
      <w:tr w:rsidR="004C09BC" w14:paraId="3F3AC438" w14:textId="77777777" w:rsidTr="00685913">
        <w:trPr>
          <w:trHeight w:val="45"/>
          <w:jc w:val="center"/>
          <w:ins w:id="15398" w:author="Lee, Daewon" w:date="2020-11-10T16:17:00Z"/>
        </w:trPr>
        <w:tc>
          <w:tcPr>
            <w:tcW w:w="0" w:type="auto"/>
            <w:vMerge/>
            <w:vAlign w:val="center"/>
            <w:hideMark/>
          </w:tcPr>
          <w:p w14:paraId="07078486" w14:textId="77777777" w:rsidR="004C09BC" w:rsidRPr="001E23AD" w:rsidRDefault="004C09BC" w:rsidP="00685913">
            <w:pPr>
              <w:pStyle w:val="TAC"/>
              <w:keepNext w:val="0"/>
              <w:keepLines w:val="0"/>
              <w:rPr>
                <w:ins w:id="15399" w:author="Lee, Daewon" w:date="2020-11-10T16:17:00Z"/>
                <w:lang w:eastAsia="zh-CN"/>
              </w:rPr>
            </w:pPr>
          </w:p>
        </w:tc>
        <w:tc>
          <w:tcPr>
            <w:tcW w:w="0" w:type="auto"/>
            <w:vMerge/>
            <w:vAlign w:val="center"/>
            <w:hideMark/>
          </w:tcPr>
          <w:p w14:paraId="4673B20A" w14:textId="77777777" w:rsidR="004C09BC" w:rsidRPr="001E23AD" w:rsidRDefault="004C09BC" w:rsidP="00685913">
            <w:pPr>
              <w:pStyle w:val="TAC"/>
              <w:keepNext w:val="0"/>
              <w:keepLines w:val="0"/>
              <w:rPr>
                <w:ins w:id="15400" w:author="Lee, Daewon" w:date="2020-11-10T16:17:00Z"/>
                <w:lang w:eastAsia="zh-CN"/>
              </w:rPr>
            </w:pPr>
          </w:p>
        </w:tc>
        <w:tc>
          <w:tcPr>
            <w:tcW w:w="0" w:type="auto"/>
            <w:vAlign w:val="center"/>
            <w:hideMark/>
          </w:tcPr>
          <w:p w14:paraId="5F820DA9" w14:textId="77777777" w:rsidR="004C09BC" w:rsidRPr="001E23AD" w:rsidRDefault="004C09BC" w:rsidP="00685913">
            <w:pPr>
              <w:pStyle w:val="TAC"/>
              <w:keepNext w:val="0"/>
              <w:keepLines w:val="0"/>
              <w:rPr>
                <w:ins w:id="15401" w:author="Lee, Daewon" w:date="2020-11-10T16:17:00Z"/>
                <w:lang w:eastAsia="zh-CN"/>
              </w:rPr>
            </w:pPr>
            <w:ins w:id="15402" w:author="Lee, Daewon" w:date="2020-11-10T16:17:00Z">
              <w:r w:rsidRPr="001E23AD">
                <w:rPr>
                  <w:lang w:eastAsia="zh-CN"/>
                </w:rPr>
                <w:t>TDL-A, 20ns</w:t>
              </w:r>
            </w:ins>
          </w:p>
        </w:tc>
        <w:tc>
          <w:tcPr>
            <w:tcW w:w="0" w:type="auto"/>
            <w:vAlign w:val="center"/>
            <w:hideMark/>
          </w:tcPr>
          <w:p w14:paraId="1B52F90B" w14:textId="77777777" w:rsidR="004C09BC" w:rsidRPr="001E23AD" w:rsidRDefault="004C09BC" w:rsidP="00685913">
            <w:pPr>
              <w:pStyle w:val="TAC"/>
              <w:keepNext w:val="0"/>
              <w:keepLines w:val="0"/>
              <w:rPr>
                <w:ins w:id="15403" w:author="Lee, Daewon" w:date="2020-11-10T16:17:00Z"/>
                <w:lang w:eastAsia="zh-CN"/>
              </w:rPr>
            </w:pPr>
            <w:ins w:id="15404" w:author="Lee, Daewon" w:date="2020-11-10T16:17:00Z">
              <w:r w:rsidRPr="001E23AD">
                <w:rPr>
                  <w:lang w:eastAsia="zh-CN"/>
                </w:rPr>
                <w:t>N/A</w:t>
              </w:r>
            </w:ins>
          </w:p>
        </w:tc>
        <w:tc>
          <w:tcPr>
            <w:tcW w:w="0" w:type="auto"/>
            <w:vAlign w:val="center"/>
            <w:hideMark/>
          </w:tcPr>
          <w:p w14:paraId="5928DD02" w14:textId="77777777" w:rsidR="004C09BC" w:rsidRPr="001E23AD" w:rsidRDefault="004C09BC" w:rsidP="00685913">
            <w:pPr>
              <w:pStyle w:val="TAC"/>
              <w:keepNext w:val="0"/>
              <w:keepLines w:val="0"/>
              <w:rPr>
                <w:ins w:id="15405" w:author="Lee, Daewon" w:date="2020-11-10T16:17:00Z"/>
                <w:lang w:eastAsia="zh-CN"/>
              </w:rPr>
            </w:pPr>
            <w:ins w:id="15406" w:author="Lee, Daewon" w:date="2020-11-10T16:17:00Z">
              <w:r w:rsidRPr="001E23AD">
                <w:rPr>
                  <w:lang w:eastAsia="zh-CN"/>
                </w:rPr>
                <w:t>N/A</w:t>
              </w:r>
            </w:ins>
          </w:p>
        </w:tc>
        <w:tc>
          <w:tcPr>
            <w:tcW w:w="0" w:type="auto"/>
            <w:vAlign w:val="center"/>
            <w:hideMark/>
          </w:tcPr>
          <w:p w14:paraId="0FB3708B" w14:textId="77777777" w:rsidR="004C09BC" w:rsidRPr="001E23AD" w:rsidRDefault="004C09BC" w:rsidP="00685913">
            <w:pPr>
              <w:pStyle w:val="TAC"/>
              <w:keepNext w:val="0"/>
              <w:keepLines w:val="0"/>
              <w:rPr>
                <w:ins w:id="15407" w:author="Lee, Daewon" w:date="2020-11-10T16:17:00Z"/>
                <w:lang w:eastAsia="zh-CN"/>
              </w:rPr>
            </w:pPr>
            <w:ins w:id="15408" w:author="Lee, Daewon" w:date="2020-11-10T16:17:00Z">
              <w:r w:rsidRPr="001E23AD">
                <w:rPr>
                  <w:lang w:eastAsia="zh-CN"/>
                </w:rPr>
                <w:t>19.8</w:t>
              </w:r>
            </w:ins>
          </w:p>
        </w:tc>
        <w:tc>
          <w:tcPr>
            <w:tcW w:w="0" w:type="auto"/>
            <w:vAlign w:val="center"/>
            <w:hideMark/>
          </w:tcPr>
          <w:p w14:paraId="71F13DAA" w14:textId="77777777" w:rsidR="004C09BC" w:rsidRPr="001E23AD" w:rsidRDefault="004C09BC" w:rsidP="00685913">
            <w:pPr>
              <w:pStyle w:val="TAC"/>
              <w:keepNext w:val="0"/>
              <w:keepLines w:val="0"/>
              <w:rPr>
                <w:ins w:id="15409" w:author="Lee, Daewon" w:date="2020-11-10T16:17:00Z"/>
                <w:lang w:eastAsia="zh-CN"/>
              </w:rPr>
            </w:pPr>
            <w:ins w:id="15410" w:author="Lee, Daewon" w:date="2020-11-10T16:17:00Z">
              <w:r w:rsidRPr="001E23AD">
                <w:rPr>
                  <w:lang w:eastAsia="zh-CN"/>
                </w:rPr>
                <w:t>27.4</w:t>
              </w:r>
            </w:ins>
          </w:p>
        </w:tc>
        <w:tc>
          <w:tcPr>
            <w:tcW w:w="0" w:type="auto"/>
            <w:vAlign w:val="center"/>
            <w:hideMark/>
          </w:tcPr>
          <w:p w14:paraId="4ED7934D" w14:textId="77777777" w:rsidR="004C09BC" w:rsidRPr="001E23AD" w:rsidRDefault="004C09BC" w:rsidP="00685913">
            <w:pPr>
              <w:pStyle w:val="TAC"/>
              <w:keepNext w:val="0"/>
              <w:keepLines w:val="0"/>
              <w:rPr>
                <w:ins w:id="15411" w:author="Lee, Daewon" w:date="2020-11-10T16:17:00Z"/>
                <w:lang w:eastAsia="zh-CN"/>
              </w:rPr>
            </w:pPr>
            <w:ins w:id="15412" w:author="Lee, Daewon" w:date="2020-11-10T16:17:00Z">
              <w:r w:rsidRPr="001E23AD">
                <w:rPr>
                  <w:lang w:eastAsia="zh-CN"/>
                </w:rPr>
                <w:t>29.8</w:t>
              </w:r>
            </w:ins>
          </w:p>
        </w:tc>
      </w:tr>
      <w:tr w:rsidR="004C09BC" w14:paraId="45A09267" w14:textId="77777777" w:rsidTr="00685913">
        <w:trPr>
          <w:trHeight w:val="45"/>
          <w:jc w:val="center"/>
          <w:ins w:id="15413" w:author="Lee, Daewon" w:date="2020-11-10T16:17:00Z"/>
        </w:trPr>
        <w:tc>
          <w:tcPr>
            <w:tcW w:w="0" w:type="auto"/>
            <w:vMerge/>
            <w:vAlign w:val="center"/>
            <w:hideMark/>
          </w:tcPr>
          <w:p w14:paraId="4C866A9D" w14:textId="77777777" w:rsidR="004C09BC" w:rsidRPr="001E23AD" w:rsidRDefault="004C09BC" w:rsidP="00685913">
            <w:pPr>
              <w:pStyle w:val="TAC"/>
              <w:keepNext w:val="0"/>
              <w:keepLines w:val="0"/>
              <w:rPr>
                <w:ins w:id="15414" w:author="Lee, Daewon" w:date="2020-11-10T16:17:00Z"/>
                <w:lang w:eastAsia="zh-CN"/>
              </w:rPr>
            </w:pPr>
          </w:p>
        </w:tc>
        <w:tc>
          <w:tcPr>
            <w:tcW w:w="0" w:type="auto"/>
            <w:vMerge/>
            <w:vAlign w:val="center"/>
            <w:hideMark/>
          </w:tcPr>
          <w:p w14:paraId="5BB4F3CE" w14:textId="77777777" w:rsidR="004C09BC" w:rsidRPr="001E23AD" w:rsidRDefault="004C09BC" w:rsidP="00685913">
            <w:pPr>
              <w:pStyle w:val="TAC"/>
              <w:keepNext w:val="0"/>
              <w:keepLines w:val="0"/>
              <w:rPr>
                <w:ins w:id="15415" w:author="Lee, Daewon" w:date="2020-11-10T16:17:00Z"/>
                <w:lang w:eastAsia="zh-CN"/>
              </w:rPr>
            </w:pPr>
          </w:p>
        </w:tc>
        <w:tc>
          <w:tcPr>
            <w:tcW w:w="0" w:type="auto"/>
            <w:vAlign w:val="center"/>
            <w:hideMark/>
          </w:tcPr>
          <w:p w14:paraId="47FA1FD2" w14:textId="77777777" w:rsidR="004C09BC" w:rsidRPr="001E23AD" w:rsidRDefault="004C09BC" w:rsidP="00685913">
            <w:pPr>
              <w:pStyle w:val="TAC"/>
              <w:keepNext w:val="0"/>
              <w:keepLines w:val="0"/>
              <w:rPr>
                <w:ins w:id="15416" w:author="Lee, Daewon" w:date="2020-11-10T16:17:00Z"/>
                <w:lang w:eastAsia="zh-CN"/>
              </w:rPr>
            </w:pPr>
            <w:ins w:id="15417" w:author="Lee, Daewon" w:date="2020-11-10T16:17:00Z">
              <w:r w:rsidRPr="001E23AD">
                <w:rPr>
                  <w:lang w:eastAsia="zh-CN"/>
                </w:rPr>
                <w:t>CDL-B, 20ns</w:t>
              </w:r>
            </w:ins>
          </w:p>
        </w:tc>
        <w:tc>
          <w:tcPr>
            <w:tcW w:w="0" w:type="auto"/>
          </w:tcPr>
          <w:p w14:paraId="61A38A09" w14:textId="77777777" w:rsidR="004C09BC" w:rsidRPr="001E23AD" w:rsidRDefault="004C09BC" w:rsidP="00685913">
            <w:pPr>
              <w:pStyle w:val="TAC"/>
              <w:keepNext w:val="0"/>
              <w:keepLines w:val="0"/>
              <w:rPr>
                <w:ins w:id="15418" w:author="Lee, Daewon" w:date="2020-11-10T16:17:00Z"/>
                <w:lang w:eastAsia="zh-CN"/>
              </w:rPr>
            </w:pPr>
          </w:p>
        </w:tc>
        <w:tc>
          <w:tcPr>
            <w:tcW w:w="0" w:type="auto"/>
          </w:tcPr>
          <w:p w14:paraId="59F377CD" w14:textId="77777777" w:rsidR="004C09BC" w:rsidRPr="001E23AD" w:rsidRDefault="004C09BC" w:rsidP="00685913">
            <w:pPr>
              <w:pStyle w:val="TAC"/>
              <w:keepNext w:val="0"/>
              <w:keepLines w:val="0"/>
              <w:rPr>
                <w:ins w:id="15419" w:author="Lee, Daewon" w:date="2020-11-10T16:17:00Z"/>
                <w:lang w:eastAsia="zh-CN"/>
              </w:rPr>
            </w:pPr>
          </w:p>
        </w:tc>
        <w:tc>
          <w:tcPr>
            <w:tcW w:w="0" w:type="auto"/>
          </w:tcPr>
          <w:p w14:paraId="6C47C8F7" w14:textId="77777777" w:rsidR="004C09BC" w:rsidRPr="001E23AD" w:rsidRDefault="004C09BC" w:rsidP="00685913">
            <w:pPr>
              <w:pStyle w:val="TAC"/>
              <w:keepNext w:val="0"/>
              <w:keepLines w:val="0"/>
              <w:rPr>
                <w:ins w:id="15420" w:author="Lee, Daewon" w:date="2020-11-10T16:17:00Z"/>
                <w:lang w:eastAsia="zh-CN"/>
              </w:rPr>
            </w:pPr>
          </w:p>
        </w:tc>
        <w:tc>
          <w:tcPr>
            <w:tcW w:w="0" w:type="auto"/>
          </w:tcPr>
          <w:p w14:paraId="18F58F3D" w14:textId="77777777" w:rsidR="004C09BC" w:rsidRPr="001E23AD" w:rsidRDefault="004C09BC" w:rsidP="00685913">
            <w:pPr>
              <w:pStyle w:val="TAC"/>
              <w:keepNext w:val="0"/>
              <w:keepLines w:val="0"/>
              <w:rPr>
                <w:ins w:id="15421" w:author="Lee, Daewon" w:date="2020-11-10T16:17:00Z"/>
                <w:lang w:eastAsia="zh-CN"/>
              </w:rPr>
            </w:pPr>
          </w:p>
        </w:tc>
        <w:tc>
          <w:tcPr>
            <w:tcW w:w="0" w:type="auto"/>
          </w:tcPr>
          <w:p w14:paraId="1F84D308" w14:textId="77777777" w:rsidR="004C09BC" w:rsidRPr="001E23AD" w:rsidRDefault="004C09BC" w:rsidP="00685913">
            <w:pPr>
              <w:pStyle w:val="TAC"/>
              <w:keepNext w:val="0"/>
              <w:keepLines w:val="0"/>
              <w:rPr>
                <w:ins w:id="15422" w:author="Lee, Daewon" w:date="2020-11-10T16:17:00Z"/>
                <w:lang w:eastAsia="zh-CN"/>
              </w:rPr>
            </w:pPr>
          </w:p>
        </w:tc>
      </w:tr>
      <w:tr w:rsidR="004C09BC" w14:paraId="52B21161" w14:textId="77777777" w:rsidTr="00685913">
        <w:trPr>
          <w:trHeight w:val="45"/>
          <w:jc w:val="center"/>
          <w:ins w:id="15423" w:author="Lee, Daewon" w:date="2020-11-10T16:17:00Z"/>
        </w:trPr>
        <w:tc>
          <w:tcPr>
            <w:tcW w:w="0" w:type="auto"/>
            <w:vMerge/>
            <w:vAlign w:val="center"/>
            <w:hideMark/>
          </w:tcPr>
          <w:p w14:paraId="3C1D519C" w14:textId="77777777" w:rsidR="004C09BC" w:rsidRPr="001E23AD" w:rsidRDefault="004C09BC" w:rsidP="00685913">
            <w:pPr>
              <w:pStyle w:val="TAC"/>
              <w:keepNext w:val="0"/>
              <w:keepLines w:val="0"/>
              <w:rPr>
                <w:ins w:id="15424" w:author="Lee, Daewon" w:date="2020-11-10T16:17:00Z"/>
                <w:lang w:eastAsia="zh-CN"/>
              </w:rPr>
            </w:pPr>
          </w:p>
        </w:tc>
        <w:tc>
          <w:tcPr>
            <w:tcW w:w="0" w:type="auto"/>
            <w:vMerge/>
            <w:vAlign w:val="center"/>
            <w:hideMark/>
          </w:tcPr>
          <w:p w14:paraId="4BD09F7E" w14:textId="77777777" w:rsidR="004C09BC" w:rsidRPr="001E23AD" w:rsidRDefault="004C09BC" w:rsidP="00685913">
            <w:pPr>
              <w:pStyle w:val="TAC"/>
              <w:keepNext w:val="0"/>
              <w:keepLines w:val="0"/>
              <w:rPr>
                <w:ins w:id="15425" w:author="Lee, Daewon" w:date="2020-11-10T16:17:00Z"/>
                <w:lang w:eastAsia="zh-CN"/>
              </w:rPr>
            </w:pPr>
          </w:p>
        </w:tc>
        <w:tc>
          <w:tcPr>
            <w:tcW w:w="0" w:type="auto"/>
            <w:vAlign w:val="center"/>
            <w:hideMark/>
          </w:tcPr>
          <w:p w14:paraId="1D838C1A" w14:textId="77777777" w:rsidR="004C09BC" w:rsidRPr="001E23AD" w:rsidRDefault="004C09BC" w:rsidP="00685913">
            <w:pPr>
              <w:pStyle w:val="TAC"/>
              <w:keepNext w:val="0"/>
              <w:keepLines w:val="0"/>
              <w:rPr>
                <w:ins w:id="15426" w:author="Lee, Daewon" w:date="2020-11-10T16:17:00Z"/>
                <w:lang w:eastAsia="zh-CN"/>
              </w:rPr>
            </w:pPr>
            <w:ins w:id="15427" w:author="Lee, Daewon" w:date="2020-11-10T16:17:00Z">
              <w:r w:rsidRPr="001E23AD">
                <w:rPr>
                  <w:lang w:eastAsia="zh-CN"/>
                </w:rPr>
                <w:t>CDL-B, 50ns</w:t>
              </w:r>
            </w:ins>
          </w:p>
        </w:tc>
        <w:tc>
          <w:tcPr>
            <w:tcW w:w="0" w:type="auto"/>
          </w:tcPr>
          <w:p w14:paraId="5AA2876D" w14:textId="77777777" w:rsidR="004C09BC" w:rsidRPr="001E23AD" w:rsidRDefault="004C09BC" w:rsidP="00685913">
            <w:pPr>
              <w:pStyle w:val="TAC"/>
              <w:keepNext w:val="0"/>
              <w:keepLines w:val="0"/>
              <w:rPr>
                <w:ins w:id="15428" w:author="Lee, Daewon" w:date="2020-11-10T16:17:00Z"/>
                <w:lang w:eastAsia="zh-CN"/>
              </w:rPr>
            </w:pPr>
          </w:p>
        </w:tc>
        <w:tc>
          <w:tcPr>
            <w:tcW w:w="0" w:type="auto"/>
          </w:tcPr>
          <w:p w14:paraId="28325377" w14:textId="77777777" w:rsidR="004C09BC" w:rsidRPr="001E23AD" w:rsidRDefault="004C09BC" w:rsidP="00685913">
            <w:pPr>
              <w:pStyle w:val="TAC"/>
              <w:keepNext w:val="0"/>
              <w:keepLines w:val="0"/>
              <w:rPr>
                <w:ins w:id="15429" w:author="Lee, Daewon" w:date="2020-11-10T16:17:00Z"/>
                <w:lang w:eastAsia="zh-CN"/>
              </w:rPr>
            </w:pPr>
          </w:p>
        </w:tc>
        <w:tc>
          <w:tcPr>
            <w:tcW w:w="0" w:type="auto"/>
          </w:tcPr>
          <w:p w14:paraId="2DB8C12A" w14:textId="77777777" w:rsidR="004C09BC" w:rsidRPr="001E23AD" w:rsidRDefault="004C09BC" w:rsidP="00685913">
            <w:pPr>
              <w:pStyle w:val="TAC"/>
              <w:keepNext w:val="0"/>
              <w:keepLines w:val="0"/>
              <w:rPr>
                <w:ins w:id="15430" w:author="Lee, Daewon" w:date="2020-11-10T16:17:00Z"/>
                <w:lang w:eastAsia="zh-CN"/>
              </w:rPr>
            </w:pPr>
          </w:p>
        </w:tc>
        <w:tc>
          <w:tcPr>
            <w:tcW w:w="0" w:type="auto"/>
          </w:tcPr>
          <w:p w14:paraId="23D7464B" w14:textId="77777777" w:rsidR="004C09BC" w:rsidRPr="001E23AD" w:rsidRDefault="004C09BC" w:rsidP="00685913">
            <w:pPr>
              <w:pStyle w:val="TAC"/>
              <w:keepNext w:val="0"/>
              <w:keepLines w:val="0"/>
              <w:rPr>
                <w:ins w:id="15431" w:author="Lee, Daewon" w:date="2020-11-10T16:17:00Z"/>
                <w:lang w:eastAsia="zh-CN"/>
              </w:rPr>
            </w:pPr>
          </w:p>
        </w:tc>
        <w:tc>
          <w:tcPr>
            <w:tcW w:w="0" w:type="auto"/>
          </w:tcPr>
          <w:p w14:paraId="14B08384" w14:textId="77777777" w:rsidR="004C09BC" w:rsidRPr="001E23AD" w:rsidRDefault="004C09BC" w:rsidP="00685913">
            <w:pPr>
              <w:pStyle w:val="TAC"/>
              <w:keepNext w:val="0"/>
              <w:keepLines w:val="0"/>
              <w:rPr>
                <w:ins w:id="15432" w:author="Lee, Daewon" w:date="2020-11-10T16:17:00Z"/>
                <w:lang w:eastAsia="zh-CN"/>
              </w:rPr>
            </w:pPr>
          </w:p>
        </w:tc>
      </w:tr>
      <w:tr w:rsidR="004C09BC" w14:paraId="6F3D3578" w14:textId="77777777" w:rsidTr="00685913">
        <w:trPr>
          <w:trHeight w:val="45"/>
          <w:jc w:val="center"/>
          <w:ins w:id="15433" w:author="Lee, Daewon" w:date="2020-11-10T16:17:00Z"/>
        </w:trPr>
        <w:tc>
          <w:tcPr>
            <w:tcW w:w="0" w:type="auto"/>
            <w:vMerge/>
            <w:vAlign w:val="center"/>
            <w:hideMark/>
          </w:tcPr>
          <w:p w14:paraId="14519972" w14:textId="77777777" w:rsidR="004C09BC" w:rsidRPr="001E23AD" w:rsidRDefault="004C09BC" w:rsidP="00685913">
            <w:pPr>
              <w:pStyle w:val="TAC"/>
              <w:keepNext w:val="0"/>
              <w:keepLines w:val="0"/>
              <w:rPr>
                <w:ins w:id="15434" w:author="Lee, Daewon" w:date="2020-11-10T16:17:00Z"/>
                <w:lang w:eastAsia="zh-CN"/>
              </w:rPr>
            </w:pPr>
          </w:p>
        </w:tc>
        <w:tc>
          <w:tcPr>
            <w:tcW w:w="0" w:type="auto"/>
            <w:vMerge/>
            <w:vAlign w:val="center"/>
            <w:hideMark/>
          </w:tcPr>
          <w:p w14:paraId="197870C6" w14:textId="77777777" w:rsidR="004C09BC" w:rsidRPr="001E23AD" w:rsidRDefault="004C09BC" w:rsidP="00685913">
            <w:pPr>
              <w:pStyle w:val="TAC"/>
              <w:keepNext w:val="0"/>
              <w:keepLines w:val="0"/>
              <w:rPr>
                <w:ins w:id="15435" w:author="Lee, Daewon" w:date="2020-11-10T16:17:00Z"/>
                <w:lang w:eastAsia="zh-CN"/>
              </w:rPr>
            </w:pPr>
          </w:p>
        </w:tc>
        <w:tc>
          <w:tcPr>
            <w:tcW w:w="0" w:type="auto"/>
            <w:vAlign w:val="center"/>
            <w:hideMark/>
          </w:tcPr>
          <w:p w14:paraId="3C8B24E9" w14:textId="77777777" w:rsidR="004C09BC" w:rsidRPr="001E23AD" w:rsidRDefault="004C09BC" w:rsidP="00685913">
            <w:pPr>
              <w:pStyle w:val="TAC"/>
              <w:keepNext w:val="0"/>
              <w:keepLines w:val="0"/>
              <w:rPr>
                <w:ins w:id="15436" w:author="Lee, Daewon" w:date="2020-11-10T16:17:00Z"/>
                <w:lang w:eastAsia="zh-CN"/>
              </w:rPr>
            </w:pPr>
            <w:ins w:id="15437" w:author="Lee, Daewon" w:date="2020-11-10T16:17:00Z">
              <w:r w:rsidRPr="001E23AD">
                <w:rPr>
                  <w:lang w:eastAsia="zh-CN"/>
                </w:rPr>
                <w:t>CDL-B, 20ns</w:t>
              </w:r>
            </w:ins>
          </w:p>
        </w:tc>
        <w:tc>
          <w:tcPr>
            <w:tcW w:w="0" w:type="auto"/>
          </w:tcPr>
          <w:p w14:paraId="4113D556" w14:textId="77777777" w:rsidR="004C09BC" w:rsidRPr="001E23AD" w:rsidRDefault="004C09BC" w:rsidP="00685913">
            <w:pPr>
              <w:pStyle w:val="TAC"/>
              <w:keepNext w:val="0"/>
              <w:keepLines w:val="0"/>
              <w:rPr>
                <w:ins w:id="15438" w:author="Lee, Daewon" w:date="2020-11-10T16:17:00Z"/>
                <w:lang w:eastAsia="zh-CN"/>
              </w:rPr>
            </w:pPr>
          </w:p>
        </w:tc>
        <w:tc>
          <w:tcPr>
            <w:tcW w:w="0" w:type="auto"/>
          </w:tcPr>
          <w:p w14:paraId="30EC2427" w14:textId="77777777" w:rsidR="004C09BC" w:rsidRPr="001E23AD" w:rsidRDefault="004C09BC" w:rsidP="00685913">
            <w:pPr>
              <w:pStyle w:val="TAC"/>
              <w:keepNext w:val="0"/>
              <w:keepLines w:val="0"/>
              <w:rPr>
                <w:ins w:id="15439" w:author="Lee, Daewon" w:date="2020-11-10T16:17:00Z"/>
                <w:lang w:eastAsia="zh-CN"/>
              </w:rPr>
            </w:pPr>
          </w:p>
        </w:tc>
        <w:tc>
          <w:tcPr>
            <w:tcW w:w="0" w:type="auto"/>
          </w:tcPr>
          <w:p w14:paraId="6E33B2D3" w14:textId="77777777" w:rsidR="004C09BC" w:rsidRPr="001E23AD" w:rsidRDefault="004C09BC" w:rsidP="00685913">
            <w:pPr>
              <w:pStyle w:val="TAC"/>
              <w:keepNext w:val="0"/>
              <w:keepLines w:val="0"/>
              <w:rPr>
                <w:ins w:id="15440" w:author="Lee, Daewon" w:date="2020-11-10T16:17:00Z"/>
                <w:lang w:eastAsia="zh-CN"/>
              </w:rPr>
            </w:pPr>
          </w:p>
        </w:tc>
        <w:tc>
          <w:tcPr>
            <w:tcW w:w="0" w:type="auto"/>
          </w:tcPr>
          <w:p w14:paraId="50602D81" w14:textId="77777777" w:rsidR="004C09BC" w:rsidRPr="001E23AD" w:rsidRDefault="004C09BC" w:rsidP="00685913">
            <w:pPr>
              <w:pStyle w:val="TAC"/>
              <w:keepNext w:val="0"/>
              <w:keepLines w:val="0"/>
              <w:rPr>
                <w:ins w:id="15441" w:author="Lee, Daewon" w:date="2020-11-10T16:17:00Z"/>
                <w:lang w:eastAsia="zh-CN"/>
              </w:rPr>
            </w:pPr>
          </w:p>
        </w:tc>
        <w:tc>
          <w:tcPr>
            <w:tcW w:w="0" w:type="auto"/>
          </w:tcPr>
          <w:p w14:paraId="14BE9A96" w14:textId="77777777" w:rsidR="004C09BC" w:rsidRPr="001E23AD" w:rsidRDefault="004C09BC" w:rsidP="00685913">
            <w:pPr>
              <w:pStyle w:val="TAC"/>
              <w:keepNext w:val="0"/>
              <w:keepLines w:val="0"/>
              <w:rPr>
                <w:ins w:id="15442" w:author="Lee, Daewon" w:date="2020-11-10T16:17:00Z"/>
                <w:lang w:eastAsia="zh-CN"/>
              </w:rPr>
            </w:pPr>
          </w:p>
        </w:tc>
      </w:tr>
      <w:tr w:rsidR="004C09BC" w14:paraId="60B7D160" w14:textId="77777777" w:rsidTr="00685913">
        <w:trPr>
          <w:trHeight w:val="45"/>
          <w:jc w:val="center"/>
          <w:ins w:id="15443" w:author="Lee, Daewon" w:date="2020-11-10T16:17:00Z"/>
        </w:trPr>
        <w:tc>
          <w:tcPr>
            <w:tcW w:w="0" w:type="auto"/>
            <w:vMerge/>
            <w:vAlign w:val="center"/>
            <w:hideMark/>
          </w:tcPr>
          <w:p w14:paraId="1A3939A7" w14:textId="77777777" w:rsidR="004C09BC" w:rsidRPr="001E23AD" w:rsidRDefault="004C09BC" w:rsidP="00685913">
            <w:pPr>
              <w:pStyle w:val="TAC"/>
              <w:keepNext w:val="0"/>
              <w:keepLines w:val="0"/>
              <w:rPr>
                <w:ins w:id="15444" w:author="Lee, Daewon" w:date="2020-11-10T16:17:00Z"/>
                <w:lang w:eastAsia="zh-CN"/>
              </w:rPr>
            </w:pPr>
          </w:p>
        </w:tc>
        <w:tc>
          <w:tcPr>
            <w:tcW w:w="0" w:type="auto"/>
            <w:vMerge/>
            <w:vAlign w:val="center"/>
            <w:hideMark/>
          </w:tcPr>
          <w:p w14:paraId="2065754A" w14:textId="77777777" w:rsidR="004C09BC" w:rsidRPr="001E23AD" w:rsidRDefault="004C09BC" w:rsidP="00685913">
            <w:pPr>
              <w:pStyle w:val="TAC"/>
              <w:keepNext w:val="0"/>
              <w:keepLines w:val="0"/>
              <w:rPr>
                <w:ins w:id="15445" w:author="Lee, Daewon" w:date="2020-11-10T16:17:00Z"/>
                <w:lang w:eastAsia="zh-CN"/>
              </w:rPr>
            </w:pPr>
          </w:p>
        </w:tc>
        <w:tc>
          <w:tcPr>
            <w:tcW w:w="0" w:type="auto"/>
            <w:vAlign w:val="center"/>
            <w:hideMark/>
          </w:tcPr>
          <w:p w14:paraId="6F516582" w14:textId="77777777" w:rsidR="004C09BC" w:rsidRPr="001E23AD" w:rsidRDefault="004C09BC" w:rsidP="00685913">
            <w:pPr>
              <w:pStyle w:val="TAC"/>
              <w:keepNext w:val="0"/>
              <w:keepLines w:val="0"/>
              <w:rPr>
                <w:ins w:id="15446" w:author="Lee, Daewon" w:date="2020-11-10T16:17:00Z"/>
                <w:lang w:eastAsia="zh-CN"/>
              </w:rPr>
            </w:pPr>
            <w:ins w:id="15447" w:author="Lee, Daewon" w:date="2020-11-10T16:17:00Z">
              <w:r w:rsidRPr="001E23AD">
                <w:rPr>
                  <w:lang w:eastAsia="zh-CN"/>
                </w:rPr>
                <w:t>CDL-B, 50ns</w:t>
              </w:r>
            </w:ins>
          </w:p>
        </w:tc>
        <w:tc>
          <w:tcPr>
            <w:tcW w:w="0" w:type="auto"/>
          </w:tcPr>
          <w:p w14:paraId="20B00CF6" w14:textId="77777777" w:rsidR="004C09BC" w:rsidRPr="001E23AD" w:rsidRDefault="004C09BC" w:rsidP="00685913">
            <w:pPr>
              <w:pStyle w:val="TAC"/>
              <w:keepNext w:val="0"/>
              <w:keepLines w:val="0"/>
              <w:rPr>
                <w:ins w:id="15448" w:author="Lee, Daewon" w:date="2020-11-10T16:17:00Z"/>
                <w:lang w:eastAsia="zh-CN"/>
              </w:rPr>
            </w:pPr>
          </w:p>
        </w:tc>
        <w:tc>
          <w:tcPr>
            <w:tcW w:w="0" w:type="auto"/>
          </w:tcPr>
          <w:p w14:paraId="1CEE0007" w14:textId="77777777" w:rsidR="004C09BC" w:rsidRPr="001E23AD" w:rsidRDefault="004C09BC" w:rsidP="00685913">
            <w:pPr>
              <w:pStyle w:val="TAC"/>
              <w:keepNext w:val="0"/>
              <w:keepLines w:val="0"/>
              <w:rPr>
                <w:ins w:id="15449" w:author="Lee, Daewon" w:date="2020-11-10T16:17:00Z"/>
                <w:lang w:eastAsia="zh-CN"/>
              </w:rPr>
            </w:pPr>
          </w:p>
        </w:tc>
        <w:tc>
          <w:tcPr>
            <w:tcW w:w="0" w:type="auto"/>
          </w:tcPr>
          <w:p w14:paraId="7183CB08" w14:textId="77777777" w:rsidR="004C09BC" w:rsidRPr="001E23AD" w:rsidRDefault="004C09BC" w:rsidP="00685913">
            <w:pPr>
              <w:pStyle w:val="TAC"/>
              <w:keepNext w:val="0"/>
              <w:keepLines w:val="0"/>
              <w:rPr>
                <w:ins w:id="15450" w:author="Lee, Daewon" w:date="2020-11-10T16:17:00Z"/>
                <w:lang w:eastAsia="zh-CN"/>
              </w:rPr>
            </w:pPr>
          </w:p>
        </w:tc>
        <w:tc>
          <w:tcPr>
            <w:tcW w:w="0" w:type="auto"/>
          </w:tcPr>
          <w:p w14:paraId="6810DE7A" w14:textId="77777777" w:rsidR="004C09BC" w:rsidRPr="001E23AD" w:rsidRDefault="004C09BC" w:rsidP="00685913">
            <w:pPr>
              <w:pStyle w:val="TAC"/>
              <w:keepNext w:val="0"/>
              <w:keepLines w:val="0"/>
              <w:rPr>
                <w:ins w:id="15451" w:author="Lee, Daewon" w:date="2020-11-10T16:17:00Z"/>
                <w:lang w:eastAsia="zh-CN"/>
              </w:rPr>
            </w:pPr>
          </w:p>
        </w:tc>
        <w:tc>
          <w:tcPr>
            <w:tcW w:w="0" w:type="auto"/>
          </w:tcPr>
          <w:p w14:paraId="6A33CFCD" w14:textId="77777777" w:rsidR="004C09BC" w:rsidRPr="001E23AD" w:rsidRDefault="004C09BC" w:rsidP="00685913">
            <w:pPr>
              <w:pStyle w:val="TAC"/>
              <w:keepNext w:val="0"/>
              <w:keepLines w:val="0"/>
              <w:rPr>
                <w:ins w:id="15452" w:author="Lee, Daewon" w:date="2020-11-10T16:17:00Z"/>
                <w:lang w:eastAsia="zh-CN"/>
              </w:rPr>
            </w:pPr>
          </w:p>
        </w:tc>
      </w:tr>
      <w:tr w:rsidR="004C09BC" w14:paraId="51147401" w14:textId="77777777" w:rsidTr="00685913">
        <w:trPr>
          <w:trHeight w:val="45"/>
          <w:jc w:val="center"/>
          <w:ins w:id="15453" w:author="Lee, Daewon" w:date="2020-11-10T16:17:00Z"/>
        </w:trPr>
        <w:tc>
          <w:tcPr>
            <w:tcW w:w="0" w:type="auto"/>
            <w:vMerge/>
            <w:vAlign w:val="center"/>
            <w:hideMark/>
          </w:tcPr>
          <w:p w14:paraId="06E82AEB" w14:textId="77777777" w:rsidR="004C09BC" w:rsidRDefault="004C09BC" w:rsidP="00685913">
            <w:pPr>
              <w:spacing w:after="0" w:line="280" w:lineRule="atLeast"/>
              <w:rPr>
                <w:ins w:id="15454"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3C32116" w14:textId="77777777" w:rsidR="004C09BC" w:rsidRPr="008B0FEE" w:rsidRDefault="004C09BC" w:rsidP="00685913">
            <w:pPr>
              <w:pStyle w:val="TAL"/>
              <w:keepNext w:val="0"/>
              <w:keepLines w:val="0"/>
              <w:spacing w:line="276" w:lineRule="auto"/>
              <w:rPr>
                <w:ins w:id="15455" w:author="Lee, Daewon" w:date="2020-11-10T16:17:00Z"/>
                <w:lang w:eastAsia="zh-CN"/>
              </w:rPr>
            </w:pPr>
            <w:ins w:id="15456" w:author="Lee, Daewon" w:date="2020-11-10T16:17:00Z">
              <w:r w:rsidRPr="008B0FEE">
                <w:rPr>
                  <w:lang w:eastAsia="zh-CN"/>
                </w:rPr>
                <w:t>Additional report/notes:</w:t>
              </w:r>
            </w:ins>
          </w:p>
          <w:p w14:paraId="3FD906CF" w14:textId="77777777" w:rsidR="004C09BC" w:rsidRPr="008B0FEE" w:rsidRDefault="004C09BC" w:rsidP="00685913">
            <w:pPr>
              <w:pStyle w:val="TAL"/>
              <w:keepNext w:val="0"/>
              <w:keepLines w:val="0"/>
              <w:spacing w:line="276" w:lineRule="auto"/>
              <w:rPr>
                <w:ins w:id="15457" w:author="Lee, Daewon" w:date="2020-11-10T16:17:00Z"/>
                <w:lang w:eastAsia="zh-CN"/>
              </w:rPr>
            </w:pPr>
            <w:ins w:id="15458" w:author="Lee, Daewon" w:date="2020-11-10T16:17:00Z">
              <w:r w:rsidRPr="008B0FEE">
                <w:rPr>
                  <w:lang w:eastAsia="zh-CN"/>
                </w:rPr>
                <w:t>Realistic CPE compensation and CE</w:t>
              </w:r>
            </w:ins>
          </w:p>
          <w:p w14:paraId="03E7076C" w14:textId="77777777" w:rsidR="004C09BC" w:rsidRPr="008B0FEE" w:rsidRDefault="004C09BC" w:rsidP="00685913">
            <w:pPr>
              <w:pStyle w:val="TAL"/>
              <w:keepNext w:val="0"/>
              <w:keepLines w:val="0"/>
              <w:spacing w:line="276" w:lineRule="auto"/>
              <w:rPr>
                <w:ins w:id="15459" w:author="Lee, Daewon" w:date="2020-11-10T16:17:00Z"/>
                <w:lang w:eastAsia="zh-CN"/>
              </w:rPr>
            </w:pPr>
            <w:ins w:id="15460" w:author="Lee, Daewon" w:date="2020-11-10T16:17:00Z">
              <w:r w:rsidRPr="008B0FEE">
                <w:rPr>
                  <w:lang w:eastAsia="zh-CN"/>
                </w:rPr>
                <w:t>PT-RS config K = 2, L = 1</w:t>
              </w:r>
            </w:ins>
          </w:p>
        </w:tc>
      </w:tr>
    </w:tbl>
    <w:p w14:paraId="18B325EE" w14:textId="77777777" w:rsidR="004C09BC" w:rsidRDefault="004C09BC" w:rsidP="004C09BC">
      <w:pPr>
        <w:rPr>
          <w:ins w:id="15461" w:author="Lee, Daewon" w:date="2020-11-10T16:17:00Z"/>
          <w:rFonts w:ascii="Calibri" w:eastAsia="Malgun Gothic" w:hAnsi="Calibri" w:cstheme="minorBidi"/>
          <w:sz w:val="22"/>
          <w:szCs w:val="22"/>
          <w:lang w:eastAsia="zh-CN"/>
        </w:rPr>
      </w:pPr>
    </w:p>
    <w:p w14:paraId="2BC2CD97" w14:textId="77777777" w:rsidR="004C09BC" w:rsidRDefault="004C09BC" w:rsidP="004C09BC">
      <w:pPr>
        <w:pStyle w:val="Heading4"/>
        <w:rPr>
          <w:ins w:id="15462" w:author="Lee, Daewon" w:date="2020-11-10T16:17:00Z"/>
        </w:rPr>
      </w:pPr>
      <w:bookmarkStart w:id="15463" w:name="_Toc56024749"/>
      <w:bookmarkStart w:id="15464" w:name="_Toc56025997"/>
      <w:bookmarkStart w:id="15465" w:name="_Toc56114077"/>
      <w:ins w:id="15466" w:author="Lee, Daewon" w:date="2020-11-10T16:17:00Z">
        <w:r>
          <w:t>B.1.1.16</w:t>
        </w:r>
        <w:r>
          <w:tab/>
          <w:t>Source 16 [61]</w:t>
        </w:r>
        <w:bookmarkEnd w:id="15463"/>
        <w:bookmarkEnd w:id="15464"/>
        <w:bookmarkEnd w:id="15465"/>
      </w:ins>
    </w:p>
    <w:p w14:paraId="6B55E12F" w14:textId="77777777" w:rsidR="004C09BC" w:rsidRPr="00892F1E" w:rsidRDefault="004C09BC" w:rsidP="004C09BC">
      <w:pPr>
        <w:pStyle w:val="TH"/>
        <w:rPr>
          <w:ins w:id="15467" w:author="Lee, Daewon" w:date="2020-11-10T16:17:00Z"/>
          <w:rFonts w:eastAsia="Times New Roman"/>
        </w:rPr>
      </w:pPr>
      <w:bookmarkStart w:id="15468" w:name="_Hlk54275879"/>
      <w:ins w:id="15469" w:author="Lee, Daewon" w:date="2020-11-10T16:17:00Z">
        <w:r w:rsidRPr="00892F1E">
          <w:rPr>
            <w:rFonts w:eastAsia="Times New Roman"/>
          </w:rPr>
          <w:t>Table B.1.1.16-1: SINR in dB achieving PDSCH/PUSCH BLER of 10% /1%</w:t>
        </w:r>
      </w:ins>
    </w:p>
    <w:tbl>
      <w:tblPr>
        <w:tblStyle w:val="TableGrid"/>
        <w:tblW w:w="0" w:type="auto"/>
        <w:jc w:val="center"/>
        <w:tblLook w:val="04A0" w:firstRow="1" w:lastRow="0" w:firstColumn="1" w:lastColumn="0" w:noHBand="0" w:noVBand="1"/>
      </w:tblPr>
      <w:tblGrid>
        <w:gridCol w:w="787"/>
        <w:gridCol w:w="805"/>
        <w:gridCol w:w="1395"/>
        <w:gridCol w:w="1227"/>
        <w:gridCol w:w="1227"/>
        <w:gridCol w:w="1227"/>
        <w:gridCol w:w="1227"/>
        <w:gridCol w:w="1122"/>
      </w:tblGrid>
      <w:tr w:rsidR="004C09BC" w14:paraId="24E49A4F" w14:textId="77777777" w:rsidTr="00685913">
        <w:trPr>
          <w:trHeight w:val="314"/>
          <w:jc w:val="center"/>
          <w:ins w:id="15470" w:author="Lee, Daewon" w:date="2020-11-10T16:17:00Z"/>
        </w:trPr>
        <w:tc>
          <w:tcPr>
            <w:tcW w:w="0" w:type="auto"/>
            <w:hideMark/>
          </w:tcPr>
          <w:p w14:paraId="58ACC547" w14:textId="77777777" w:rsidR="004C09BC" w:rsidRPr="001E23AD" w:rsidRDefault="004C09BC" w:rsidP="00685913">
            <w:pPr>
              <w:pStyle w:val="TAC"/>
              <w:keepNext w:val="0"/>
              <w:keepLines w:val="0"/>
              <w:rPr>
                <w:ins w:id="15471" w:author="Lee, Daewon" w:date="2020-11-10T16:17:00Z"/>
                <w:lang w:eastAsia="zh-CN"/>
              </w:rPr>
            </w:pPr>
            <w:ins w:id="15472" w:author="Lee, Daewon" w:date="2020-11-10T16:17:00Z">
              <w:r w:rsidRPr="001E23AD">
                <w:rPr>
                  <w:lang w:eastAsia="zh-CN"/>
                </w:rPr>
                <w:t>Tdoc /</w:t>
              </w:r>
            </w:ins>
          </w:p>
          <w:p w14:paraId="771922B6" w14:textId="77777777" w:rsidR="004C09BC" w:rsidRPr="001E23AD" w:rsidRDefault="004C09BC" w:rsidP="00685913">
            <w:pPr>
              <w:pStyle w:val="TAC"/>
              <w:keepNext w:val="0"/>
              <w:keepLines w:val="0"/>
              <w:rPr>
                <w:ins w:id="15473" w:author="Lee, Daewon" w:date="2020-11-10T16:17:00Z"/>
                <w:lang w:eastAsia="zh-CN"/>
              </w:rPr>
            </w:pPr>
            <w:ins w:id="15474" w:author="Lee, Daewon" w:date="2020-11-10T16:17:00Z">
              <w:r w:rsidRPr="001E23AD">
                <w:rPr>
                  <w:lang w:eastAsia="zh-CN"/>
                </w:rPr>
                <w:t>Source</w:t>
              </w:r>
            </w:ins>
          </w:p>
        </w:tc>
        <w:tc>
          <w:tcPr>
            <w:tcW w:w="0" w:type="auto"/>
            <w:vAlign w:val="center"/>
            <w:hideMark/>
          </w:tcPr>
          <w:p w14:paraId="1A558BDE" w14:textId="77777777" w:rsidR="004C09BC" w:rsidRPr="001E23AD" w:rsidRDefault="004C09BC" w:rsidP="00685913">
            <w:pPr>
              <w:pStyle w:val="TAC"/>
              <w:keepNext w:val="0"/>
              <w:keepLines w:val="0"/>
              <w:rPr>
                <w:ins w:id="15475" w:author="Lee, Daewon" w:date="2020-11-10T16:17:00Z"/>
                <w:lang w:eastAsia="zh-CN"/>
              </w:rPr>
            </w:pPr>
            <w:ins w:id="15476" w:author="Lee, Daewon" w:date="2020-11-10T16:17:00Z">
              <w:r w:rsidRPr="001E23AD">
                <w:rPr>
                  <w:lang w:eastAsia="zh-CN"/>
                </w:rPr>
                <w:t>MCS</w:t>
              </w:r>
            </w:ins>
          </w:p>
        </w:tc>
        <w:tc>
          <w:tcPr>
            <w:tcW w:w="0" w:type="auto"/>
            <w:vAlign w:val="center"/>
            <w:hideMark/>
          </w:tcPr>
          <w:p w14:paraId="5EE37EEA" w14:textId="77777777" w:rsidR="004C09BC" w:rsidRPr="001E23AD" w:rsidRDefault="004C09BC" w:rsidP="00685913">
            <w:pPr>
              <w:pStyle w:val="TAC"/>
              <w:keepNext w:val="0"/>
              <w:keepLines w:val="0"/>
              <w:rPr>
                <w:ins w:id="15477" w:author="Lee, Daewon" w:date="2020-11-10T16:17:00Z"/>
                <w:lang w:eastAsia="zh-CN"/>
              </w:rPr>
            </w:pPr>
            <w:ins w:id="15478" w:author="Lee, Daewon" w:date="2020-11-10T16:17:00Z">
              <w:r w:rsidRPr="001E23AD">
                <w:rPr>
                  <w:lang w:eastAsia="zh-CN"/>
                </w:rPr>
                <w:t>Channel</w:t>
              </w:r>
            </w:ins>
          </w:p>
        </w:tc>
        <w:tc>
          <w:tcPr>
            <w:tcW w:w="0" w:type="auto"/>
            <w:vAlign w:val="center"/>
            <w:hideMark/>
          </w:tcPr>
          <w:p w14:paraId="5888CAD9" w14:textId="77777777" w:rsidR="004C09BC" w:rsidRPr="001E23AD" w:rsidRDefault="004C09BC" w:rsidP="00685913">
            <w:pPr>
              <w:pStyle w:val="TAC"/>
              <w:keepNext w:val="0"/>
              <w:keepLines w:val="0"/>
              <w:rPr>
                <w:ins w:id="15479" w:author="Lee, Daewon" w:date="2020-11-10T16:17:00Z"/>
                <w:lang w:eastAsia="zh-CN"/>
              </w:rPr>
            </w:pPr>
            <w:ins w:id="15480" w:author="Lee, Daewon" w:date="2020-11-10T16:17:00Z">
              <w:r w:rsidRPr="001E23AD">
                <w:rPr>
                  <w:lang w:eastAsia="zh-CN"/>
                </w:rPr>
                <w:t>120KHz</w:t>
              </w:r>
              <w:r w:rsidRPr="001E23AD">
                <w:rPr>
                  <w:lang w:eastAsia="zh-CN"/>
                </w:rPr>
                <w:br/>
                <w:t>/400MHz</w:t>
              </w:r>
            </w:ins>
          </w:p>
        </w:tc>
        <w:tc>
          <w:tcPr>
            <w:tcW w:w="0" w:type="auto"/>
            <w:vAlign w:val="center"/>
            <w:hideMark/>
          </w:tcPr>
          <w:p w14:paraId="12DAB9A2" w14:textId="77777777" w:rsidR="004C09BC" w:rsidRPr="001E23AD" w:rsidRDefault="004C09BC" w:rsidP="00685913">
            <w:pPr>
              <w:pStyle w:val="TAC"/>
              <w:keepNext w:val="0"/>
              <w:keepLines w:val="0"/>
              <w:rPr>
                <w:ins w:id="15481" w:author="Lee, Daewon" w:date="2020-11-10T16:17:00Z"/>
                <w:lang w:eastAsia="zh-CN"/>
              </w:rPr>
            </w:pPr>
            <w:ins w:id="15482" w:author="Lee, Daewon" w:date="2020-11-10T16:17:00Z">
              <w:r w:rsidRPr="001E23AD">
                <w:rPr>
                  <w:lang w:eastAsia="zh-CN"/>
                </w:rPr>
                <w:t>240KHz</w:t>
              </w:r>
              <w:r w:rsidRPr="001E23AD">
                <w:rPr>
                  <w:lang w:eastAsia="zh-CN"/>
                </w:rPr>
                <w:br/>
                <w:t>/400MHz</w:t>
              </w:r>
            </w:ins>
          </w:p>
        </w:tc>
        <w:tc>
          <w:tcPr>
            <w:tcW w:w="0" w:type="auto"/>
            <w:vAlign w:val="center"/>
            <w:hideMark/>
          </w:tcPr>
          <w:p w14:paraId="6C10244F" w14:textId="77777777" w:rsidR="004C09BC" w:rsidRPr="001E23AD" w:rsidRDefault="004C09BC" w:rsidP="00685913">
            <w:pPr>
              <w:pStyle w:val="TAC"/>
              <w:keepNext w:val="0"/>
              <w:keepLines w:val="0"/>
              <w:rPr>
                <w:ins w:id="15483" w:author="Lee, Daewon" w:date="2020-11-10T16:17:00Z"/>
                <w:lang w:eastAsia="zh-CN"/>
              </w:rPr>
            </w:pPr>
            <w:ins w:id="15484" w:author="Lee, Daewon" w:date="2020-11-10T16:17:00Z">
              <w:r w:rsidRPr="001E23AD">
                <w:rPr>
                  <w:lang w:eastAsia="zh-CN"/>
                </w:rPr>
                <w:t>480KHz</w:t>
              </w:r>
              <w:r w:rsidRPr="001E23AD">
                <w:rPr>
                  <w:lang w:eastAsia="zh-CN"/>
                </w:rPr>
                <w:br/>
                <w:t>/400MHz</w:t>
              </w:r>
            </w:ins>
          </w:p>
        </w:tc>
        <w:tc>
          <w:tcPr>
            <w:tcW w:w="0" w:type="auto"/>
            <w:vAlign w:val="center"/>
            <w:hideMark/>
          </w:tcPr>
          <w:p w14:paraId="424DEE33" w14:textId="77777777" w:rsidR="004C09BC" w:rsidRPr="001E23AD" w:rsidRDefault="004C09BC" w:rsidP="00685913">
            <w:pPr>
              <w:pStyle w:val="TAC"/>
              <w:keepNext w:val="0"/>
              <w:keepLines w:val="0"/>
              <w:rPr>
                <w:ins w:id="15485" w:author="Lee, Daewon" w:date="2020-11-10T16:17:00Z"/>
                <w:lang w:eastAsia="zh-CN"/>
              </w:rPr>
            </w:pPr>
            <w:ins w:id="15486" w:author="Lee, Daewon" w:date="2020-11-10T16:17:00Z">
              <w:r w:rsidRPr="001E23AD">
                <w:rPr>
                  <w:lang w:eastAsia="zh-CN"/>
                </w:rPr>
                <w:t>960KHz</w:t>
              </w:r>
              <w:r w:rsidRPr="001E23AD">
                <w:rPr>
                  <w:lang w:eastAsia="zh-CN"/>
                </w:rPr>
                <w:br/>
                <w:t>/400MHz</w:t>
              </w:r>
            </w:ins>
          </w:p>
        </w:tc>
        <w:tc>
          <w:tcPr>
            <w:tcW w:w="0" w:type="auto"/>
            <w:vAlign w:val="center"/>
            <w:hideMark/>
          </w:tcPr>
          <w:p w14:paraId="42B7EBF9" w14:textId="77777777" w:rsidR="004C09BC" w:rsidRPr="001E23AD" w:rsidRDefault="004C09BC" w:rsidP="00685913">
            <w:pPr>
              <w:pStyle w:val="TAC"/>
              <w:keepNext w:val="0"/>
              <w:keepLines w:val="0"/>
              <w:rPr>
                <w:ins w:id="15487" w:author="Lee, Daewon" w:date="2020-11-10T16:17:00Z"/>
                <w:lang w:eastAsia="zh-CN"/>
              </w:rPr>
            </w:pPr>
            <w:ins w:id="15488" w:author="Lee, Daewon" w:date="2020-11-10T16:17:00Z">
              <w:r w:rsidRPr="001E23AD">
                <w:rPr>
                  <w:lang w:eastAsia="zh-CN"/>
                </w:rPr>
                <w:t>960KHz</w:t>
              </w:r>
              <w:r w:rsidRPr="001E23AD">
                <w:rPr>
                  <w:lang w:eastAsia="zh-CN"/>
                </w:rPr>
                <w:br/>
                <w:t>/2GHz</w:t>
              </w:r>
            </w:ins>
          </w:p>
        </w:tc>
      </w:tr>
      <w:tr w:rsidR="004C09BC" w14:paraId="38DB8AE1" w14:textId="77777777" w:rsidTr="00685913">
        <w:trPr>
          <w:trHeight w:val="45"/>
          <w:jc w:val="center"/>
          <w:ins w:id="15489" w:author="Lee, Daewon" w:date="2020-11-10T16:17:00Z"/>
        </w:trPr>
        <w:tc>
          <w:tcPr>
            <w:tcW w:w="0" w:type="auto"/>
            <w:vMerge w:val="restart"/>
            <w:textDirection w:val="btLr"/>
            <w:hideMark/>
          </w:tcPr>
          <w:p w14:paraId="71007CEC" w14:textId="77777777" w:rsidR="004C09BC" w:rsidRPr="001E23AD" w:rsidRDefault="004C09BC" w:rsidP="00685913">
            <w:pPr>
              <w:pStyle w:val="TAC"/>
              <w:keepNext w:val="0"/>
              <w:keepLines w:val="0"/>
              <w:rPr>
                <w:ins w:id="15490" w:author="Lee, Daewon" w:date="2020-11-10T16:17:00Z"/>
                <w:lang w:eastAsia="zh-CN"/>
              </w:rPr>
            </w:pPr>
            <w:ins w:id="15491" w:author="Lee, Daewon" w:date="2020-11-10T16:17:00Z">
              <w:r w:rsidRPr="001E23AD">
                <w:rPr>
                  <w:lang w:eastAsia="zh-CN"/>
                </w:rPr>
                <w:t>R1-2007792 / Source 16</w:t>
              </w:r>
            </w:ins>
          </w:p>
        </w:tc>
        <w:tc>
          <w:tcPr>
            <w:tcW w:w="0" w:type="auto"/>
            <w:vMerge w:val="restart"/>
            <w:vAlign w:val="center"/>
            <w:hideMark/>
          </w:tcPr>
          <w:p w14:paraId="3AC55ABA" w14:textId="77777777" w:rsidR="004C09BC" w:rsidRPr="001E23AD" w:rsidRDefault="004C09BC" w:rsidP="00685913">
            <w:pPr>
              <w:pStyle w:val="TAC"/>
              <w:keepNext w:val="0"/>
              <w:keepLines w:val="0"/>
              <w:rPr>
                <w:ins w:id="15492" w:author="Lee, Daewon" w:date="2020-11-10T16:17:00Z"/>
                <w:lang w:eastAsia="zh-CN"/>
              </w:rPr>
            </w:pPr>
            <w:ins w:id="15493" w:author="Lee, Daewon" w:date="2020-11-10T16:17:00Z">
              <w:r w:rsidRPr="001E23AD">
                <w:rPr>
                  <w:lang w:eastAsia="zh-CN"/>
                </w:rPr>
                <w:t>7</w:t>
              </w:r>
            </w:ins>
          </w:p>
        </w:tc>
        <w:tc>
          <w:tcPr>
            <w:tcW w:w="0" w:type="auto"/>
            <w:vAlign w:val="center"/>
            <w:hideMark/>
          </w:tcPr>
          <w:p w14:paraId="4036681D" w14:textId="77777777" w:rsidR="004C09BC" w:rsidRPr="001E23AD" w:rsidRDefault="004C09BC" w:rsidP="00685913">
            <w:pPr>
              <w:pStyle w:val="TAC"/>
              <w:keepNext w:val="0"/>
              <w:keepLines w:val="0"/>
              <w:rPr>
                <w:ins w:id="15494" w:author="Lee, Daewon" w:date="2020-11-10T16:17:00Z"/>
                <w:lang w:eastAsia="zh-CN"/>
              </w:rPr>
            </w:pPr>
            <w:ins w:id="15495" w:author="Lee, Daewon" w:date="2020-11-10T16:17:00Z">
              <w:r w:rsidRPr="001E23AD">
                <w:rPr>
                  <w:lang w:eastAsia="zh-CN"/>
                </w:rPr>
                <w:t>TDL-A, 5ns</w:t>
              </w:r>
            </w:ins>
          </w:p>
        </w:tc>
        <w:tc>
          <w:tcPr>
            <w:tcW w:w="0" w:type="auto"/>
            <w:hideMark/>
          </w:tcPr>
          <w:p w14:paraId="0244F283" w14:textId="77777777" w:rsidR="004C09BC" w:rsidRPr="001E23AD" w:rsidRDefault="004C09BC" w:rsidP="00685913">
            <w:pPr>
              <w:pStyle w:val="TAC"/>
              <w:keepNext w:val="0"/>
              <w:keepLines w:val="0"/>
              <w:rPr>
                <w:ins w:id="15496" w:author="Lee, Daewon" w:date="2020-11-10T16:17:00Z"/>
                <w:lang w:eastAsia="zh-CN"/>
              </w:rPr>
            </w:pPr>
            <w:ins w:id="15497" w:author="Lee, Daewon" w:date="2020-11-10T16:17:00Z">
              <w:r w:rsidRPr="001E23AD">
                <w:rPr>
                  <w:lang w:eastAsia="zh-CN"/>
                </w:rPr>
                <w:t>3.1</w:t>
              </w:r>
              <w:r w:rsidRPr="001E23AD">
                <w:rPr>
                  <w:lang w:eastAsia="zh-CN"/>
                </w:rPr>
                <w:br/>
                <w:t xml:space="preserve">/5.2 </w:t>
              </w:r>
            </w:ins>
          </w:p>
        </w:tc>
        <w:tc>
          <w:tcPr>
            <w:tcW w:w="0" w:type="auto"/>
            <w:hideMark/>
          </w:tcPr>
          <w:p w14:paraId="2A183421" w14:textId="77777777" w:rsidR="004C09BC" w:rsidRPr="001E23AD" w:rsidRDefault="004C09BC" w:rsidP="00685913">
            <w:pPr>
              <w:pStyle w:val="TAC"/>
              <w:keepNext w:val="0"/>
              <w:keepLines w:val="0"/>
              <w:rPr>
                <w:ins w:id="15498" w:author="Lee, Daewon" w:date="2020-11-10T16:17:00Z"/>
                <w:lang w:eastAsia="zh-CN"/>
              </w:rPr>
            </w:pPr>
            <w:ins w:id="15499" w:author="Lee, Daewon" w:date="2020-11-10T16:17:00Z">
              <w:r w:rsidRPr="001E23AD">
                <w:rPr>
                  <w:lang w:eastAsia="zh-CN"/>
                </w:rPr>
                <w:t>3.3</w:t>
              </w:r>
              <w:r w:rsidRPr="001E23AD">
                <w:rPr>
                  <w:lang w:eastAsia="zh-CN"/>
                </w:rPr>
                <w:br/>
                <w:t xml:space="preserve">/4.6 </w:t>
              </w:r>
            </w:ins>
          </w:p>
        </w:tc>
        <w:tc>
          <w:tcPr>
            <w:tcW w:w="0" w:type="auto"/>
            <w:hideMark/>
          </w:tcPr>
          <w:p w14:paraId="7D9493BA" w14:textId="77777777" w:rsidR="004C09BC" w:rsidRPr="001E23AD" w:rsidRDefault="004C09BC" w:rsidP="00685913">
            <w:pPr>
              <w:pStyle w:val="TAC"/>
              <w:keepNext w:val="0"/>
              <w:keepLines w:val="0"/>
              <w:rPr>
                <w:ins w:id="15500" w:author="Lee, Daewon" w:date="2020-11-10T16:17:00Z"/>
                <w:lang w:eastAsia="zh-CN"/>
              </w:rPr>
            </w:pPr>
            <w:ins w:id="15501" w:author="Lee, Daewon" w:date="2020-11-10T16:17:00Z">
              <w:r w:rsidRPr="001E23AD">
                <w:rPr>
                  <w:lang w:eastAsia="zh-CN"/>
                </w:rPr>
                <w:t>3.0</w:t>
              </w:r>
              <w:r w:rsidRPr="001E23AD">
                <w:rPr>
                  <w:lang w:eastAsia="zh-CN"/>
                </w:rPr>
                <w:br/>
                <w:t>/4.6</w:t>
              </w:r>
            </w:ins>
          </w:p>
        </w:tc>
        <w:tc>
          <w:tcPr>
            <w:tcW w:w="0" w:type="auto"/>
            <w:hideMark/>
          </w:tcPr>
          <w:p w14:paraId="47F45130" w14:textId="77777777" w:rsidR="004C09BC" w:rsidRPr="001E23AD" w:rsidRDefault="004C09BC" w:rsidP="00685913">
            <w:pPr>
              <w:pStyle w:val="TAC"/>
              <w:keepNext w:val="0"/>
              <w:keepLines w:val="0"/>
              <w:rPr>
                <w:ins w:id="15502" w:author="Lee, Daewon" w:date="2020-11-10T16:17:00Z"/>
                <w:lang w:eastAsia="zh-CN"/>
              </w:rPr>
            </w:pPr>
            <w:ins w:id="15503" w:author="Lee, Daewon" w:date="2020-11-10T16:17:00Z">
              <w:r w:rsidRPr="001E23AD">
                <w:rPr>
                  <w:lang w:eastAsia="zh-CN"/>
                </w:rPr>
                <w:t>3.6</w:t>
              </w:r>
              <w:r w:rsidRPr="001E23AD">
                <w:rPr>
                  <w:lang w:eastAsia="zh-CN"/>
                </w:rPr>
                <w:br/>
                <w:t>/5.3</w:t>
              </w:r>
            </w:ins>
          </w:p>
        </w:tc>
        <w:tc>
          <w:tcPr>
            <w:tcW w:w="0" w:type="auto"/>
            <w:hideMark/>
          </w:tcPr>
          <w:p w14:paraId="02DB79C7" w14:textId="77777777" w:rsidR="004C09BC" w:rsidRPr="001E23AD" w:rsidRDefault="004C09BC" w:rsidP="00685913">
            <w:pPr>
              <w:pStyle w:val="TAC"/>
              <w:keepNext w:val="0"/>
              <w:keepLines w:val="0"/>
              <w:rPr>
                <w:ins w:id="15504" w:author="Lee, Daewon" w:date="2020-11-10T16:17:00Z"/>
                <w:lang w:eastAsia="zh-CN"/>
              </w:rPr>
            </w:pPr>
            <w:ins w:id="15505" w:author="Lee, Daewon" w:date="2020-11-10T16:17:00Z">
              <w:r w:rsidRPr="001E23AD">
                <w:rPr>
                  <w:lang w:eastAsia="zh-CN"/>
                </w:rPr>
                <w:t>2.1</w:t>
              </w:r>
              <w:r w:rsidRPr="001E23AD">
                <w:rPr>
                  <w:lang w:eastAsia="zh-CN"/>
                </w:rPr>
                <w:br/>
                <w:t>/2.7</w:t>
              </w:r>
            </w:ins>
          </w:p>
        </w:tc>
      </w:tr>
      <w:tr w:rsidR="004C09BC" w14:paraId="1ACA587A" w14:textId="77777777" w:rsidTr="00685913">
        <w:trPr>
          <w:trHeight w:val="272"/>
          <w:jc w:val="center"/>
          <w:ins w:id="15506" w:author="Lee, Daewon" w:date="2020-11-10T16:17:00Z"/>
        </w:trPr>
        <w:tc>
          <w:tcPr>
            <w:tcW w:w="0" w:type="auto"/>
            <w:vMerge/>
            <w:vAlign w:val="center"/>
            <w:hideMark/>
          </w:tcPr>
          <w:p w14:paraId="596BAD6F" w14:textId="77777777" w:rsidR="004C09BC" w:rsidRPr="001E23AD" w:rsidRDefault="004C09BC" w:rsidP="00685913">
            <w:pPr>
              <w:pStyle w:val="TAC"/>
              <w:keepNext w:val="0"/>
              <w:keepLines w:val="0"/>
              <w:rPr>
                <w:ins w:id="15507" w:author="Lee, Daewon" w:date="2020-11-10T16:17:00Z"/>
                <w:lang w:eastAsia="zh-CN"/>
              </w:rPr>
            </w:pPr>
          </w:p>
        </w:tc>
        <w:tc>
          <w:tcPr>
            <w:tcW w:w="0" w:type="auto"/>
            <w:vMerge/>
            <w:vAlign w:val="center"/>
            <w:hideMark/>
          </w:tcPr>
          <w:p w14:paraId="12E9680C" w14:textId="77777777" w:rsidR="004C09BC" w:rsidRPr="001E23AD" w:rsidRDefault="004C09BC" w:rsidP="00685913">
            <w:pPr>
              <w:pStyle w:val="TAC"/>
              <w:keepNext w:val="0"/>
              <w:keepLines w:val="0"/>
              <w:rPr>
                <w:ins w:id="15508" w:author="Lee, Daewon" w:date="2020-11-10T16:17:00Z"/>
                <w:lang w:eastAsia="zh-CN"/>
              </w:rPr>
            </w:pPr>
          </w:p>
        </w:tc>
        <w:tc>
          <w:tcPr>
            <w:tcW w:w="0" w:type="auto"/>
            <w:vAlign w:val="center"/>
            <w:hideMark/>
          </w:tcPr>
          <w:p w14:paraId="1F495D58" w14:textId="77777777" w:rsidR="004C09BC" w:rsidRPr="001E23AD" w:rsidRDefault="004C09BC" w:rsidP="00685913">
            <w:pPr>
              <w:pStyle w:val="TAC"/>
              <w:keepNext w:val="0"/>
              <w:keepLines w:val="0"/>
              <w:rPr>
                <w:ins w:id="15509" w:author="Lee, Daewon" w:date="2020-11-10T16:17:00Z"/>
                <w:lang w:eastAsia="zh-CN"/>
              </w:rPr>
            </w:pPr>
            <w:ins w:id="15510" w:author="Lee, Daewon" w:date="2020-11-10T16:17:00Z">
              <w:r w:rsidRPr="001E23AD">
                <w:rPr>
                  <w:lang w:eastAsia="zh-CN"/>
                </w:rPr>
                <w:t>TDL-A, 10ns</w:t>
              </w:r>
            </w:ins>
          </w:p>
        </w:tc>
        <w:tc>
          <w:tcPr>
            <w:tcW w:w="0" w:type="auto"/>
            <w:hideMark/>
          </w:tcPr>
          <w:p w14:paraId="5C8EA94C" w14:textId="77777777" w:rsidR="004C09BC" w:rsidRPr="001E23AD" w:rsidRDefault="004C09BC" w:rsidP="00685913">
            <w:pPr>
              <w:pStyle w:val="TAC"/>
              <w:keepNext w:val="0"/>
              <w:keepLines w:val="0"/>
              <w:rPr>
                <w:ins w:id="15511" w:author="Lee, Daewon" w:date="2020-11-10T16:17:00Z"/>
                <w:lang w:eastAsia="zh-CN"/>
              </w:rPr>
            </w:pPr>
            <w:ins w:id="15512" w:author="Lee, Daewon" w:date="2020-11-10T16:17:00Z">
              <w:r w:rsidRPr="001E23AD">
                <w:rPr>
                  <w:lang w:eastAsia="zh-CN"/>
                </w:rPr>
                <w:t>2.6</w:t>
              </w:r>
              <w:r w:rsidRPr="001E23AD">
                <w:rPr>
                  <w:lang w:eastAsia="zh-CN"/>
                </w:rPr>
                <w:br/>
                <w:t>/4.3</w:t>
              </w:r>
            </w:ins>
          </w:p>
        </w:tc>
        <w:tc>
          <w:tcPr>
            <w:tcW w:w="0" w:type="auto"/>
            <w:hideMark/>
          </w:tcPr>
          <w:p w14:paraId="6801A884" w14:textId="77777777" w:rsidR="004C09BC" w:rsidRPr="001E23AD" w:rsidRDefault="004C09BC" w:rsidP="00685913">
            <w:pPr>
              <w:pStyle w:val="TAC"/>
              <w:keepNext w:val="0"/>
              <w:keepLines w:val="0"/>
              <w:rPr>
                <w:ins w:id="15513" w:author="Lee, Daewon" w:date="2020-11-10T16:17:00Z"/>
                <w:lang w:eastAsia="zh-CN"/>
              </w:rPr>
            </w:pPr>
            <w:ins w:id="15514" w:author="Lee, Daewon" w:date="2020-11-10T16:17:00Z">
              <w:r w:rsidRPr="001E23AD">
                <w:rPr>
                  <w:lang w:eastAsia="zh-CN"/>
                </w:rPr>
                <w:t>2.6</w:t>
              </w:r>
              <w:r w:rsidRPr="001E23AD">
                <w:rPr>
                  <w:lang w:eastAsia="zh-CN"/>
                </w:rPr>
                <w:br/>
                <w:t>/4.2</w:t>
              </w:r>
            </w:ins>
          </w:p>
        </w:tc>
        <w:tc>
          <w:tcPr>
            <w:tcW w:w="0" w:type="auto"/>
            <w:hideMark/>
          </w:tcPr>
          <w:p w14:paraId="22AABCFA" w14:textId="77777777" w:rsidR="004C09BC" w:rsidRPr="001E23AD" w:rsidRDefault="004C09BC" w:rsidP="00685913">
            <w:pPr>
              <w:pStyle w:val="TAC"/>
              <w:keepNext w:val="0"/>
              <w:keepLines w:val="0"/>
              <w:rPr>
                <w:ins w:id="15515" w:author="Lee, Daewon" w:date="2020-11-10T16:17:00Z"/>
                <w:lang w:eastAsia="zh-CN"/>
              </w:rPr>
            </w:pPr>
            <w:ins w:id="15516" w:author="Lee, Daewon" w:date="2020-11-10T16:17:00Z">
              <w:r w:rsidRPr="001E23AD">
                <w:rPr>
                  <w:lang w:eastAsia="zh-CN"/>
                </w:rPr>
                <w:t>2.8</w:t>
              </w:r>
              <w:r w:rsidRPr="001E23AD">
                <w:rPr>
                  <w:lang w:eastAsia="zh-CN"/>
                </w:rPr>
                <w:br/>
                <w:t>/4.5</w:t>
              </w:r>
            </w:ins>
          </w:p>
        </w:tc>
        <w:tc>
          <w:tcPr>
            <w:tcW w:w="0" w:type="auto"/>
            <w:hideMark/>
          </w:tcPr>
          <w:p w14:paraId="0B208150" w14:textId="77777777" w:rsidR="004C09BC" w:rsidRPr="001E23AD" w:rsidRDefault="004C09BC" w:rsidP="00685913">
            <w:pPr>
              <w:pStyle w:val="TAC"/>
              <w:keepNext w:val="0"/>
              <w:keepLines w:val="0"/>
              <w:rPr>
                <w:ins w:id="15517" w:author="Lee, Daewon" w:date="2020-11-10T16:17:00Z"/>
                <w:lang w:eastAsia="zh-CN"/>
              </w:rPr>
            </w:pPr>
            <w:ins w:id="15518" w:author="Lee, Daewon" w:date="2020-11-10T16:17:00Z">
              <w:r w:rsidRPr="001E23AD">
                <w:rPr>
                  <w:lang w:eastAsia="zh-CN"/>
                </w:rPr>
                <w:t>3.1</w:t>
              </w:r>
              <w:r w:rsidRPr="001E23AD">
                <w:rPr>
                  <w:lang w:eastAsia="zh-CN"/>
                </w:rPr>
                <w:br/>
                <w:t>/4.5</w:t>
              </w:r>
            </w:ins>
          </w:p>
        </w:tc>
        <w:tc>
          <w:tcPr>
            <w:tcW w:w="0" w:type="auto"/>
            <w:hideMark/>
          </w:tcPr>
          <w:p w14:paraId="790DA044" w14:textId="77777777" w:rsidR="004C09BC" w:rsidRPr="001E23AD" w:rsidRDefault="004C09BC" w:rsidP="00685913">
            <w:pPr>
              <w:pStyle w:val="TAC"/>
              <w:keepNext w:val="0"/>
              <w:keepLines w:val="0"/>
              <w:rPr>
                <w:ins w:id="15519" w:author="Lee, Daewon" w:date="2020-11-10T16:17:00Z"/>
                <w:lang w:eastAsia="zh-CN"/>
              </w:rPr>
            </w:pPr>
            <w:ins w:id="15520" w:author="Lee, Daewon" w:date="2020-11-10T16:17:00Z">
              <w:r w:rsidRPr="001E23AD">
                <w:rPr>
                  <w:lang w:eastAsia="zh-CN"/>
                </w:rPr>
                <w:t>2.1</w:t>
              </w:r>
              <w:r w:rsidRPr="001E23AD">
                <w:rPr>
                  <w:lang w:eastAsia="zh-CN"/>
                </w:rPr>
                <w:br/>
                <w:t>/2.7</w:t>
              </w:r>
            </w:ins>
          </w:p>
        </w:tc>
      </w:tr>
      <w:tr w:rsidR="004C09BC" w14:paraId="58A141F9" w14:textId="77777777" w:rsidTr="00685913">
        <w:trPr>
          <w:trHeight w:val="272"/>
          <w:jc w:val="center"/>
          <w:ins w:id="15521" w:author="Lee, Daewon" w:date="2020-11-10T16:17:00Z"/>
        </w:trPr>
        <w:tc>
          <w:tcPr>
            <w:tcW w:w="0" w:type="auto"/>
            <w:vMerge/>
            <w:vAlign w:val="center"/>
            <w:hideMark/>
          </w:tcPr>
          <w:p w14:paraId="5FB0F8E4" w14:textId="77777777" w:rsidR="004C09BC" w:rsidRPr="001E23AD" w:rsidRDefault="004C09BC" w:rsidP="00685913">
            <w:pPr>
              <w:pStyle w:val="TAC"/>
              <w:keepNext w:val="0"/>
              <w:keepLines w:val="0"/>
              <w:rPr>
                <w:ins w:id="15522" w:author="Lee, Daewon" w:date="2020-11-10T16:17:00Z"/>
                <w:lang w:eastAsia="zh-CN"/>
              </w:rPr>
            </w:pPr>
          </w:p>
        </w:tc>
        <w:tc>
          <w:tcPr>
            <w:tcW w:w="0" w:type="auto"/>
            <w:vMerge/>
            <w:vAlign w:val="center"/>
            <w:hideMark/>
          </w:tcPr>
          <w:p w14:paraId="234921FD" w14:textId="77777777" w:rsidR="004C09BC" w:rsidRPr="001E23AD" w:rsidRDefault="004C09BC" w:rsidP="00685913">
            <w:pPr>
              <w:pStyle w:val="TAC"/>
              <w:keepNext w:val="0"/>
              <w:keepLines w:val="0"/>
              <w:rPr>
                <w:ins w:id="15523" w:author="Lee, Daewon" w:date="2020-11-10T16:17:00Z"/>
                <w:lang w:eastAsia="zh-CN"/>
              </w:rPr>
            </w:pPr>
          </w:p>
        </w:tc>
        <w:tc>
          <w:tcPr>
            <w:tcW w:w="0" w:type="auto"/>
            <w:vAlign w:val="center"/>
            <w:hideMark/>
          </w:tcPr>
          <w:p w14:paraId="47A9B49C" w14:textId="77777777" w:rsidR="004C09BC" w:rsidRPr="001E23AD" w:rsidRDefault="004C09BC" w:rsidP="00685913">
            <w:pPr>
              <w:pStyle w:val="TAC"/>
              <w:keepNext w:val="0"/>
              <w:keepLines w:val="0"/>
              <w:rPr>
                <w:ins w:id="15524" w:author="Lee, Daewon" w:date="2020-11-10T16:17:00Z"/>
                <w:lang w:eastAsia="zh-CN"/>
              </w:rPr>
            </w:pPr>
            <w:ins w:id="15525" w:author="Lee, Daewon" w:date="2020-11-10T16:17:00Z">
              <w:r w:rsidRPr="001E23AD">
                <w:rPr>
                  <w:lang w:eastAsia="zh-CN"/>
                </w:rPr>
                <w:t>TDL-A, 20ns</w:t>
              </w:r>
            </w:ins>
          </w:p>
        </w:tc>
        <w:tc>
          <w:tcPr>
            <w:tcW w:w="0" w:type="auto"/>
            <w:hideMark/>
          </w:tcPr>
          <w:p w14:paraId="5482AC5F" w14:textId="77777777" w:rsidR="004C09BC" w:rsidRPr="001E23AD" w:rsidRDefault="004C09BC" w:rsidP="00685913">
            <w:pPr>
              <w:pStyle w:val="TAC"/>
              <w:keepNext w:val="0"/>
              <w:keepLines w:val="0"/>
              <w:rPr>
                <w:ins w:id="15526" w:author="Lee, Daewon" w:date="2020-11-10T16:17:00Z"/>
                <w:lang w:eastAsia="zh-CN"/>
              </w:rPr>
            </w:pPr>
            <w:ins w:id="15527" w:author="Lee, Daewon" w:date="2020-11-10T16:17:00Z">
              <w:r w:rsidRPr="001E23AD">
                <w:rPr>
                  <w:lang w:eastAsia="zh-CN"/>
                </w:rPr>
                <w:t>2.4</w:t>
              </w:r>
              <w:r w:rsidRPr="001E23AD">
                <w:rPr>
                  <w:lang w:eastAsia="zh-CN"/>
                </w:rPr>
                <w:br/>
                <w:t>/3.6</w:t>
              </w:r>
            </w:ins>
          </w:p>
        </w:tc>
        <w:tc>
          <w:tcPr>
            <w:tcW w:w="0" w:type="auto"/>
            <w:hideMark/>
          </w:tcPr>
          <w:p w14:paraId="341BA156" w14:textId="77777777" w:rsidR="004C09BC" w:rsidRPr="001E23AD" w:rsidRDefault="004C09BC" w:rsidP="00685913">
            <w:pPr>
              <w:pStyle w:val="TAC"/>
              <w:keepNext w:val="0"/>
              <w:keepLines w:val="0"/>
              <w:rPr>
                <w:ins w:id="15528" w:author="Lee, Daewon" w:date="2020-11-10T16:17:00Z"/>
                <w:lang w:eastAsia="zh-CN"/>
              </w:rPr>
            </w:pPr>
            <w:ins w:id="15529" w:author="Lee, Daewon" w:date="2020-11-10T16:17:00Z">
              <w:r w:rsidRPr="001E23AD">
                <w:rPr>
                  <w:lang w:eastAsia="zh-CN"/>
                </w:rPr>
                <w:t>2.5</w:t>
              </w:r>
              <w:r w:rsidRPr="001E23AD">
                <w:rPr>
                  <w:lang w:eastAsia="zh-CN"/>
                </w:rPr>
                <w:br/>
                <w:t>/4.1</w:t>
              </w:r>
            </w:ins>
          </w:p>
        </w:tc>
        <w:tc>
          <w:tcPr>
            <w:tcW w:w="0" w:type="auto"/>
            <w:hideMark/>
          </w:tcPr>
          <w:p w14:paraId="23093E81" w14:textId="77777777" w:rsidR="004C09BC" w:rsidRPr="001E23AD" w:rsidRDefault="004C09BC" w:rsidP="00685913">
            <w:pPr>
              <w:pStyle w:val="TAC"/>
              <w:keepNext w:val="0"/>
              <w:keepLines w:val="0"/>
              <w:rPr>
                <w:ins w:id="15530" w:author="Lee, Daewon" w:date="2020-11-10T16:17:00Z"/>
                <w:lang w:eastAsia="zh-CN"/>
              </w:rPr>
            </w:pPr>
            <w:ins w:id="15531" w:author="Lee, Daewon" w:date="2020-11-10T16:17:00Z">
              <w:r w:rsidRPr="001E23AD">
                <w:rPr>
                  <w:lang w:eastAsia="zh-CN"/>
                </w:rPr>
                <w:t>2.6</w:t>
              </w:r>
              <w:r w:rsidRPr="001E23AD">
                <w:rPr>
                  <w:lang w:eastAsia="zh-CN"/>
                </w:rPr>
                <w:br/>
                <w:t>/4.2</w:t>
              </w:r>
            </w:ins>
          </w:p>
        </w:tc>
        <w:tc>
          <w:tcPr>
            <w:tcW w:w="0" w:type="auto"/>
            <w:hideMark/>
          </w:tcPr>
          <w:p w14:paraId="34AFA1AC" w14:textId="77777777" w:rsidR="004C09BC" w:rsidRPr="001E23AD" w:rsidRDefault="004C09BC" w:rsidP="00685913">
            <w:pPr>
              <w:pStyle w:val="TAC"/>
              <w:keepNext w:val="0"/>
              <w:keepLines w:val="0"/>
              <w:rPr>
                <w:ins w:id="15532" w:author="Lee, Daewon" w:date="2020-11-10T16:17:00Z"/>
                <w:lang w:eastAsia="zh-CN"/>
              </w:rPr>
            </w:pPr>
            <w:ins w:id="15533" w:author="Lee, Daewon" w:date="2020-11-10T16:17:00Z">
              <w:r w:rsidRPr="001E23AD">
                <w:rPr>
                  <w:lang w:eastAsia="zh-CN"/>
                </w:rPr>
                <w:t>3.1</w:t>
              </w:r>
              <w:r w:rsidRPr="001E23AD">
                <w:rPr>
                  <w:lang w:eastAsia="zh-CN"/>
                </w:rPr>
                <w:br/>
                <w:t>/4.6</w:t>
              </w:r>
            </w:ins>
          </w:p>
        </w:tc>
        <w:tc>
          <w:tcPr>
            <w:tcW w:w="0" w:type="auto"/>
            <w:hideMark/>
          </w:tcPr>
          <w:p w14:paraId="50DA0FE9" w14:textId="77777777" w:rsidR="004C09BC" w:rsidRPr="001E23AD" w:rsidRDefault="004C09BC" w:rsidP="00685913">
            <w:pPr>
              <w:pStyle w:val="TAC"/>
              <w:keepNext w:val="0"/>
              <w:keepLines w:val="0"/>
              <w:rPr>
                <w:ins w:id="15534" w:author="Lee, Daewon" w:date="2020-11-10T16:17:00Z"/>
                <w:lang w:eastAsia="zh-CN"/>
              </w:rPr>
            </w:pPr>
            <w:ins w:id="15535" w:author="Lee, Daewon" w:date="2020-11-10T16:17:00Z">
              <w:r w:rsidRPr="001E23AD">
                <w:rPr>
                  <w:lang w:eastAsia="zh-CN"/>
                </w:rPr>
                <w:t>2.2</w:t>
              </w:r>
              <w:r w:rsidRPr="001E23AD">
                <w:rPr>
                  <w:lang w:eastAsia="zh-CN"/>
                </w:rPr>
                <w:br/>
                <w:t>/2.7</w:t>
              </w:r>
            </w:ins>
          </w:p>
        </w:tc>
      </w:tr>
      <w:tr w:rsidR="004C09BC" w14:paraId="654FDEC7" w14:textId="77777777" w:rsidTr="00685913">
        <w:trPr>
          <w:trHeight w:val="158"/>
          <w:jc w:val="center"/>
          <w:ins w:id="15536" w:author="Lee, Daewon" w:date="2020-11-10T16:17:00Z"/>
        </w:trPr>
        <w:tc>
          <w:tcPr>
            <w:tcW w:w="0" w:type="auto"/>
            <w:vMerge/>
            <w:vAlign w:val="center"/>
            <w:hideMark/>
          </w:tcPr>
          <w:p w14:paraId="3D6CCF9D" w14:textId="77777777" w:rsidR="004C09BC" w:rsidRPr="001E23AD" w:rsidRDefault="004C09BC" w:rsidP="00685913">
            <w:pPr>
              <w:pStyle w:val="TAC"/>
              <w:keepNext w:val="0"/>
              <w:keepLines w:val="0"/>
              <w:rPr>
                <w:ins w:id="15537" w:author="Lee, Daewon" w:date="2020-11-10T16:17:00Z"/>
                <w:lang w:eastAsia="zh-CN"/>
              </w:rPr>
            </w:pPr>
          </w:p>
        </w:tc>
        <w:tc>
          <w:tcPr>
            <w:tcW w:w="0" w:type="auto"/>
            <w:vMerge/>
            <w:vAlign w:val="center"/>
            <w:hideMark/>
          </w:tcPr>
          <w:p w14:paraId="126591EE" w14:textId="77777777" w:rsidR="004C09BC" w:rsidRPr="001E23AD" w:rsidRDefault="004C09BC" w:rsidP="00685913">
            <w:pPr>
              <w:pStyle w:val="TAC"/>
              <w:keepNext w:val="0"/>
              <w:keepLines w:val="0"/>
              <w:rPr>
                <w:ins w:id="15538" w:author="Lee, Daewon" w:date="2020-11-10T16:17:00Z"/>
                <w:lang w:eastAsia="zh-CN"/>
              </w:rPr>
            </w:pPr>
          </w:p>
        </w:tc>
        <w:tc>
          <w:tcPr>
            <w:tcW w:w="0" w:type="auto"/>
            <w:vAlign w:val="center"/>
            <w:hideMark/>
          </w:tcPr>
          <w:p w14:paraId="5D9C0D68" w14:textId="77777777" w:rsidR="004C09BC" w:rsidRPr="001E23AD" w:rsidRDefault="004C09BC" w:rsidP="00685913">
            <w:pPr>
              <w:pStyle w:val="TAC"/>
              <w:keepNext w:val="0"/>
              <w:keepLines w:val="0"/>
              <w:rPr>
                <w:ins w:id="15539" w:author="Lee, Daewon" w:date="2020-11-10T16:17:00Z"/>
                <w:lang w:eastAsia="zh-CN"/>
              </w:rPr>
            </w:pPr>
            <w:ins w:id="15540" w:author="Lee, Daewon" w:date="2020-11-10T16:17:00Z">
              <w:r w:rsidRPr="001E23AD">
                <w:rPr>
                  <w:lang w:eastAsia="zh-CN"/>
                </w:rPr>
                <w:t>CDL-B, 20ns</w:t>
              </w:r>
            </w:ins>
          </w:p>
        </w:tc>
        <w:tc>
          <w:tcPr>
            <w:tcW w:w="0" w:type="auto"/>
            <w:hideMark/>
          </w:tcPr>
          <w:p w14:paraId="46BB4697" w14:textId="77777777" w:rsidR="004C09BC" w:rsidRPr="001E23AD" w:rsidRDefault="004C09BC" w:rsidP="00685913">
            <w:pPr>
              <w:pStyle w:val="TAC"/>
              <w:keepNext w:val="0"/>
              <w:keepLines w:val="0"/>
              <w:rPr>
                <w:ins w:id="15541" w:author="Lee, Daewon" w:date="2020-11-10T16:17:00Z"/>
                <w:lang w:eastAsia="zh-CN"/>
              </w:rPr>
            </w:pPr>
            <w:ins w:id="15542" w:author="Lee, Daewon" w:date="2020-11-10T16:17:00Z">
              <w:r w:rsidRPr="001E23AD">
                <w:rPr>
                  <w:lang w:eastAsia="zh-CN"/>
                </w:rPr>
                <w:t>4.6</w:t>
              </w:r>
              <w:r w:rsidRPr="001E23AD">
                <w:rPr>
                  <w:lang w:eastAsia="zh-CN"/>
                </w:rPr>
                <w:br/>
                <w:t>/9.5</w:t>
              </w:r>
            </w:ins>
          </w:p>
        </w:tc>
        <w:tc>
          <w:tcPr>
            <w:tcW w:w="0" w:type="auto"/>
            <w:hideMark/>
          </w:tcPr>
          <w:p w14:paraId="198FF9B5" w14:textId="77777777" w:rsidR="004C09BC" w:rsidRPr="001E23AD" w:rsidRDefault="004C09BC" w:rsidP="00685913">
            <w:pPr>
              <w:pStyle w:val="TAC"/>
              <w:keepNext w:val="0"/>
              <w:keepLines w:val="0"/>
              <w:rPr>
                <w:ins w:id="15543" w:author="Lee, Daewon" w:date="2020-11-10T16:17:00Z"/>
                <w:lang w:eastAsia="zh-CN"/>
              </w:rPr>
            </w:pPr>
            <w:ins w:id="15544" w:author="Lee, Daewon" w:date="2020-11-10T16:17:00Z">
              <w:r w:rsidRPr="001E23AD">
                <w:rPr>
                  <w:lang w:eastAsia="zh-CN"/>
                </w:rPr>
                <w:t>4.4</w:t>
              </w:r>
              <w:r w:rsidRPr="001E23AD">
                <w:rPr>
                  <w:lang w:eastAsia="zh-CN"/>
                </w:rPr>
                <w:br/>
                <w:t>/10.2</w:t>
              </w:r>
            </w:ins>
          </w:p>
        </w:tc>
        <w:tc>
          <w:tcPr>
            <w:tcW w:w="0" w:type="auto"/>
            <w:hideMark/>
          </w:tcPr>
          <w:p w14:paraId="436B48FB" w14:textId="77777777" w:rsidR="004C09BC" w:rsidRPr="001E23AD" w:rsidRDefault="004C09BC" w:rsidP="00685913">
            <w:pPr>
              <w:pStyle w:val="TAC"/>
              <w:keepNext w:val="0"/>
              <w:keepLines w:val="0"/>
              <w:rPr>
                <w:ins w:id="15545" w:author="Lee, Daewon" w:date="2020-11-10T16:17:00Z"/>
                <w:lang w:eastAsia="zh-CN"/>
              </w:rPr>
            </w:pPr>
            <w:ins w:id="15546" w:author="Lee, Daewon" w:date="2020-11-10T16:17:00Z">
              <w:r w:rsidRPr="001E23AD">
                <w:rPr>
                  <w:lang w:eastAsia="zh-CN"/>
                </w:rPr>
                <w:t>4.5</w:t>
              </w:r>
              <w:r w:rsidRPr="001E23AD">
                <w:rPr>
                  <w:lang w:eastAsia="zh-CN"/>
                </w:rPr>
                <w:br/>
                <w:t>/10.1</w:t>
              </w:r>
            </w:ins>
          </w:p>
        </w:tc>
        <w:tc>
          <w:tcPr>
            <w:tcW w:w="0" w:type="auto"/>
            <w:hideMark/>
          </w:tcPr>
          <w:p w14:paraId="05DB8FD1" w14:textId="77777777" w:rsidR="004C09BC" w:rsidRPr="001E23AD" w:rsidRDefault="004C09BC" w:rsidP="00685913">
            <w:pPr>
              <w:pStyle w:val="TAC"/>
              <w:keepNext w:val="0"/>
              <w:keepLines w:val="0"/>
              <w:rPr>
                <w:ins w:id="15547" w:author="Lee, Daewon" w:date="2020-11-10T16:17:00Z"/>
                <w:lang w:eastAsia="zh-CN"/>
              </w:rPr>
            </w:pPr>
            <w:ins w:id="15548" w:author="Lee, Daewon" w:date="2020-11-10T16:17:00Z">
              <w:r w:rsidRPr="001E23AD">
                <w:rPr>
                  <w:lang w:eastAsia="zh-CN"/>
                </w:rPr>
                <w:t>4.7</w:t>
              </w:r>
              <w:r w:rsidRPr="001E23AD">
                <w:rPr>
                  <w:lang w:eastAsia="zh-CN"/>
                </w:rPr>
                <w:br/>
                <w:t>/10.4</w:t>
              </w:r>
            </w:ins>
          </w:p>
        </w:tc>
        <w:tc>
          <w:tcPr>
            <w:tcW w:w="0" w:type="auto"/>
            <w:hideMark/>
          </w:tcPr>
          <w:p w14:paraId="5328F51B" w14:textId="77777777" w:rsidR="004C09BC" w:rsidRPr="001E23AD" w:rsidRDefault="004C09BC" w:rsidP="00685913">
            <w:pPr>
              <w:pStyle w:val="TAC"/>
              <w:keepNext w:val="0"/>
              <w:keepLines w:val="0"/>
              <w:rPr>
                <w:ins w:id="15549" w:author="Lee, Daewon" w:date="2020-11-10T16:17:00Z"/>
                <w:lang w:eastAsia="zh-CN"/>
              </w:rPr>
            </w:pPr>
            <w:ins w:id="15550" w:author="Lee, Daewon" w:date="2020-11-10T16:17:00Z">
              <w:r w:rsidRPr="001E23AD">
                <w:rPr>
                  <w:lang w:eastAsia="zh-CN"/>
                </w:rPr>
                <w:t>4.3</w:t>
              </w:r>
              <w:r w:rsidRPr="001E23AD">
                <w:rPr>
                  <w:lang w:eastAsia="zh-CN"/>
                </w:rPr>
                <w:br/>
                <w:t>/10.2</w:t>
              </w:r>
            </w:ins>
          </w:p>
        </w:tc>
      </w:tr>
      <w:tr w:rsidR="004C09BC" w14:paraId="0C8E8934" w14:textId="77777777" w:rsidTr="00685913">
        <w:trPr>
          <w:trHeight w:val="45"/>
          <w:jc w:val="center"/>
          <w:ins w:id="15551" w:author="Lee, Daewon" w:date="2020-11-10T16:17:00Z"/>
        </w:trPr>
        <w:tc>
          <w:tcPr>
            <w:tcW w:w="0" w:type="auto"/>
            <w:vMerge/>
            <w:vAlign w:val="center"/>
            <w:hideMark/>
          </w:tcPr>
          <w:p w14:paraId="44226D8E" w14:textId="77777777" w:rsidR="004C09BC" w:rsidRPr="001E23AD" w:rsidRDefault="004C09BC" w:rsidP="00685913">
            <w:pPr>
              <w:pStyle w:val="TAC"/>
              <w:keepNext w:val="0"/>
              <w:keepLines w:val="0"/>
              <w:rPr>
                <w:ins w:id="15552" w:author="Lee, Daewon" w:date="2020-11-10T16:17:00Z"/>
                <w:lang w:eastAsia="zh-CN"/>
              </w:rPr>
            </w:pPr>
          </w:p>
        </w:tc>
        <w:tc>
          <w:tcPr>
            <w:tcW w:w="0" w:type="auto"/>
            <w:vMerge/>
            <w:vAlign w:val="center"/>
            <w:hideMark/>
          </w:tcPr>
          <w:p w14:paraId="77D1C4B0" w14:textId="77777777" w:rsidR="004C09BC" w:rsidRPr="001E23AD" w:rsidRDefault="004C09BC" w:rsidP="00685913">
            <w:pPr>
              <w:pStyle w:val="TAC"/>
              <w:keepNext w:val="0"/>
              <w:keepLines w:val="0"/>
              <w:rPr>
                <w:ins w:id="15553" w:author="Lee, Daewon" w:date="2020-11-10T16:17:00Z"/>
                <w:lang w:eastAsia="zh-CN"/>
              </w:rPr>
            </w:pPr>
          </w:p>
        </w:tc>
        <w:tc>
          <w:tcPr>
            <w:tcW w:w="0" w:type="auto"/>
            <w:vAlign w:val="center"/>
            <w:hideMark/>
          </w:tcPr>
          <w:p w14:paraId="4573878D" w14:textId="77777777" w:rsidR="004C09BC" w:rsidRPr="001E23AD" w:rsidRDefault="004C09BC" w:rsidP="00685913">
            <w:pPr>
              <w:pStyle w:val="TAC"/>
              <w:keepNext w:val="0"/>
              <w:keepLines w:val="0"/>
              <w:rPr>
                <w:ins w:id="15554" w:author="Lee, Daewon" w:date="2020-11-10T16:17:00Z"/>
                <w:lang w:eastAsia="zh-CN"/>
              </w:rPr>
            </w:pPr>
            <w:ins w:id="15555" w:author="Lee, Daewon" w:date="2020-11-10T16:17:00Z">
              <w:r w:rsidRPr="001E23AD">
                <w:rPr>
                  <w:lang w:eastAsia="zh-CN"/>
                </w:rPr>
                <w:t>CDL-B, 50ns</w:t>
              </w:r>
            </w:ins>
          </w:p>
        </w:tc>
        <w:tc>
          <w:tcPr>
            <w:tcW w:w="0" w:type="auto"/>
            <w:hideMark/>
          </w:tcPr>
          <w:p w14:paraId="7C24108C" w14:textId="77777777" w:rsidR="004C09BC" w:rsidRPr="001E23AD" w:rsidRDefault="004C09BC" w:rsidP="00685913">
            <w:pPr>
              <w:pStyle w:val="TAC"/>
              <w:keepNext w:val="0"/>
              <w:keepLines w:val="0"/>
              <w:rPr>
                <w:ins w:id="15556" w:author="Lee, Daewon" w:date="2020-11-10T16:17:00Z"/>
                <w:lang w:eastAsia="zh-CN"/>
              </w:rPr>
            </w:pPr>
            <w:ins w:id="15557" w:author="Lee, Daewon" w:date="2020-11-10T16:17:00Z">
              <w:r w:rsidRPr="001E23AD">
                <w:rPr>
                  <w:lang w:eastAsia="zh-CN"/>
                </w:rPr>
                <w:t>4.6</w:t>
              </w:r>
              <w:r w:rsidRPr="001E23AD">
                <w:rPr>
                  <w:lang w:eastAsia="zh-CN"/>
                </w:rPr>
                <w:br/>
                <w:t>/9.6</w:t>
              </w:r>
            </w:ins>
          </w:p>
        </w:tc>
        <w:tc>
          <w:tcPr>
            <w:tcW w:w="0" w:type="auto"/>
            <w:hideMark/>
          </w:tcPr>
          <w:p w14:paraId="0E9BD362" w14:textId="77777777" w:rsidR="004C09BC" w:rsidRPr="001E23AD" w:rsidRDefault="004C09BC" w:rsidP="00685913">
            <w:pPr>
              <w:pStyle w:val="TAC"/>
              <w:keepNext w:val="0"/>
              <w:keepLines w:val="0"/>
              <w:rPr>
                <w:ins w:id="15558" w:author="Lee, Daewon" w:date="2020-11-10T16:17:00Z"/>
                <w:lang w:eastAsia="zh-CN"/>
              </w:rPr>
            </w:pPr>
            <w:ins w:id="15559" w:author="Lee, Daewon" w:date="2020-11-10T16:17:00Z">
              <w:r w:rsidRPr="001E23AD">
                <w:rPr>
                  <w:lang w:eastAsia="zh-CN"/>
                </w:rPr>
                <w:t>4.6</w:t>
              </w:r>
              <w:r w:rsidRPr="001E23AD">
                <w:rPr>
                  <w:lang w:eastAsia="zh-CN"/>
                </w:rPr>
                <w:br/>
                <w:t>/10.2</w:t>
              </w:r>
            </w:ins>
          </w:p>
        </w:tc>
        <w:tc>
          <w:tcPr>
            <w:tcW w:w="0" w:type="auto"/>
            <w:hideMark/>
          </w:tcPr>
          <w:p w14:paraId="0B090848" w14:textId="77777777" w:rsidR="004C09BC" w:rsidRPr="001E23AD" w:rsidRDefault="004C09BC" w:rsidP="00685913">
            <w:pPr>
              <w:pStyle w:val="TAC"/>
              <w:keepNext w:val="0"/>
              <w:keepLines w:val="0"/>
              <w:rPr>
                <w:ins w:id="15560" w:author="Lee, Daewon" w:date="2020-11-10T16:17:00Z"/>
                <w:lang w:eastAsia="zh-CN"/>
              </w:rPr>
            </w:pPr>
            <w:ins w:id="15561" w:author="Lee, Daewon" w:date="2020-11-10T16:17:00Z">
              <w:r w:rsidRPr="001E23AD">
                <w:rPr>
                  <w:lang w:eastAsia="zh-CN"/>
                </w:rPr>
                <w:t>4.9</w:t>
              </w:r>
              <w:r w:rsidRPr="001E23AD">
                <w:rPr>
                  <w:lang w:eastAsia="zh-CN"/>
                </w:rPr>
                <w:br/>
                <w:t>/10.9</w:t>
              </w:r>
            </w:ins>
          </w:p>
        </w:tc>
        <w:tc>
          <w:tcPr>
            <w:tcW w:w="0" w:type="auto"/>
            <w:hideMark/>
          </w:tcPr>
          <w:p w14:paraId="748F760A" w14:textId="77777777" w:rsidR="004C09BC" w:rsidRPr="001E23AD" w:rsidRDefault="004C09BC" w:rsidP="00685913">
            <w:pPr>
              <w:pStyle w:val="TAC"/>
              <w:keepNext w:val="0"/>
              <w:keepLines w:val="0"/>
              <w:rPr>
                <w:ins w:id="15562" w:author="Lee, Daewon" w:date="2020-11-10T16:17:00Z"/>
                <w:lang w:eastAsia="zh-CN"/>
              </w:rPr>
            </w:pPr>
            <w:ins w:id="15563" w:author="Lee, Daewon" w:date="2020-11-10T16:17:00Z">
              <w:r w:rsidRPr="001E23AD">
                <w:rPr>
                  <w:lang w:eastAsia="zh-CN"/>
                </w:rPr>
                <w:t>5.2</w:t>
              </w:r>
              <w:r w:rsidRPr="001E23AD">
                <w:rPr>
                  <w:lang w:eastAsia="zh-CN"/>
                </w:rPr>
                <w:br/>
                <w:t>/11.0</w:t>
              </w:r>
            </w:ins>
          </w:p>
        </w:tc>
        <w:tc>
          <w:tcPr>
            <w:tcW w:w="0" w:type="auto"/>
            <w:hideMark/>
          </w:tcPr>
          <w:p w14:paraId="3EB04D34" w14:textId="77777777" w:rsidR="004C09BC" w:rsidRPr="001E23AD" w:rsidRDefault="004C09BC" w:rsidP="00685913">
            <w:pPr>
              <w:pStyle w:val="TAC"/>
              <w:keepNext w:val="0"/>
              <w:keepLines w:val="0"/>
              <w:rPr>
                <w:ins w:id="15564" w:author="Lee, Daewon" w:date="2020-11-10T16:17:00Z"/>
                <w:lang w:eastAsia="zh-CN"/>
              </w:rPr>
            </w:pPr>
            <w:ins w:id="15565" w:author="Lee, Daewon" w:date="2020-11-10T16:17:00Z">
              <w:r w:rsidRPr="001E23AD">
                <w:rPr>
                  <w:lang w:eastAsia="zh-CN"/>
                </w:rPr>
                <w:t>4.8</w:t>
              </w:r>
              <w:r w:rsidRPr="001E23AD">
                <w:rPr>
                  <w:lang w:eastAsia="zh-CN"/>
                </w:rPr>
                <w:br/>
                <w:t>/11.0</w:t>
              </w:r>
            </w:ins>
          </w:p>
        </w:tc>
      </w:tr>
      <w:tr w:rsidR="004C09BC" w14:paraId="40B9D07C" w14:textId="77777777" w:rsidTr="00685913">
        <w:trPr>
          <w:trHeight w:val="45"/>
          <w:jc w:val="center"/>
          <w:ins w:id="15566" w:author="Lee, Daewon" w:date="2020-11-10T16:17:00Z"/>
        </w:trPr>
        <w:tc>
          <w:tcPr>
            <w:tcW w:w="0" w:type="auto"/>
            <w:vMerge/>
            <w:vAlign w:val="center"/>
            <w:hideMark/>
          </w:tcPr>
          <w:p w14:paraId="5332440A" w14:textId="77777777" w:rsidR="004C09BC" w:rsidRPr="001E23AD" w:rsidRDefault="004C09BC" w:rsidP="00685913">
            <w:pPr>
              <w:pStyle w:val="TAC"/>
              <w:keepNext w:val="0"/>
              <w:keepLines w:val="0"/>
              <w:rPr>
                <w:ins w:id="15567" w:author="Lee, Daewon" w:date="2020-11-10T16:17:00Z"/>
                <w:lang w:eastAsia="zh-CN"/>
              </w:rPr>
            </w:pPr>
          </w:p>
        </w:tc>
        <w:tc>
          <w:tcPr>
            <w:tcW w:w="0" w:type="auto"/>
            <w:vMerge/>
            <w:vAlign w:val="center"/>
            <w:hideMark/>
          </w:tcPr>
          <w:p w14:paraId="4A691DA8" w14:textId="77777777" w:rsidR="004C09BC" w:rsidRPr="001E23AD" w:rsidRDefault="004C09BC" w:rsidP="00685913">
            <w:pPr>
              <w:pStyle w:val="TAC"/>
              <w:keepNext w:val="0"/>
              <w:keepLines w:val="0"/>
              <w:rPr>
                <w:ins w:id="15568" w:author="Lee, Daewon" w:date="2020-11-10T16:17:00Z"/>
                <w:lang w:eastAsia="zh-CN"/>
              </w:rPr>
            </w:pPr>
          </w:p>
        </w:tc>
        <w:tc>
          <w:tcPr>
            <w:tcW w:w="0" w:type="auto"/>
            <w:vAlign w:val="center"/>
            <w:hideMark/>
          </w:tcPr>
          <w:p w14:paraId="3DA390B2" w14:textId="77777777" w:rsidR="004C09BC" w:rsidRPr="001E23AD" w:rsidRDefault="004C09BC" w:rsidP="00685913">
            <w:pPr>
              <w:pStyle w:val="TAC"/>
              <w:keepNext w:val="0"/>
              <w:keepLines w:val="0"/>
              <w:rPr>
                <w:ins w:id="15569" w:author="Lee, Daewon" w:date="2020-11-10T16:17:00Z"/>
                <w:lang w:eastAsia="zh-CN"/>
              </w:rPr>
            </w:pPr>
            <w:ins w:id="15570" w:author="Lee, Daewon" w:date="2020-11-10T16:17:00Z">
              <w:r w:rsidRPr="001E23AD">
                <w:rPr>
                  <w:lang w:eastAsia="zh-CN"/>
                </w:rPr>
                <w:t>CDL-D, 20ns</w:t>
              </w:r>
            </w:ins>
          </w:p>
        </w:tc>
        <w:tc>
          <w:tcPr>
            <w:tcW w:w="0" w:type="auto"/>
          </w:tcPr>
          <w:p w14:paraId="46F2CE43" w14:textId="77777777" w:rsidR="004C09BC" w:rsidRPr="001E23AD" w:rsidRDefault="004C09BC" w:rsidP="00685913">
            <w:pPr>
              <w:pStyle w:val="TAC"/>
              <w:keepNext w:val="0"/>
              <w:keepLines w:val="0"/>
              <w:rPr>
                <w:ins w:id="15571" w:author="Lee, Daewon" w:date="2020-11-10T16:17:00Z"/>
                <w:lang w:eastAsia="zh-CN"/>
              </w:rPr>
            </w:pPr>
          </w:p>
        </w:tc>
        <w:tc>
          <w:tcPr>
            <w:tcW w:w="0" w:type="auto"/>
          </w:tcPr>
          <w:p w14:paraId="6BDFB2C2" w14:textId="77777777" w:rsidR="004C09BC" w:rsidRPr="001E23AD" w:rsidRDefault="004C09BC" w:rsidP="00685913">
            <w:pPr>
              <w:pStyle w:val="TAC"/>
              <w:keepNext w:val="0"/>
              <w:keepLines w:val="0"/>
              <w:rPr>
                <w:ins w:id="15572" w:author="Lee, Daewon" w:date="2020-11-10T16:17:00Z"/>
                <w:lang w:eastAsia="zh-CN"/>
              </w:rPr>
            </w:pPr>
          </w:p>
        </w:tc>
        <w:tc>
          <w:tcPr>
            <w:tcW w:w="0" w:type="auto"/>
          </w:tcPr>
          <w:p w14:paraId="7FD9B52F" w14:textId="77777777" w:rsidR="004C09BC" w:rsidRPr="001E23AD" w:rsidRDefault="004C09BC" w:rsidP="00685913">
            <w:pPr>
              <w:pStyle w:val="TAC"/>
              <w:keepNext w:val="0"/>
              <w:keepLines w:val="0"/>
              <w:rPr>
                <w:ins w:id="15573" w:author="Lee, Daewon" w:date="2020-11-10T16:17:00Z"/>
                <w:lang w:eastAsia="zh-CN"/>
              </w:rPr>
            </w:pPr>
          </w:p>
        </w:tc>
        <w:tc>
          <w:tcPr>
            <w:tcW w:w="0" w:type="auto"/>
          </w:tcPr>
          <w:p w14:paraId="5E08BDE4" w14:textId="77777777" w:rsidR="004C09BC" w:rsidRPr="001E23AD" w:rsidRDefault="004C09BC" w:rsidP="00685913">
            <w:pPr>
              <w:pStyle w:val="TAC"/>
              <w:keepNext w:val="0"/>
              <w:keepLines w:val="0"/>
              <w:rPr>
                <w:ins w:id="15574" w:author="Lee, Daewon" w:date="2020-11-10T16:17:00Z"/>
                <w:lang w:eastAsia="zh-CN"/>
              </w:rPr>
            </w:pPr>
          </w:p>
        </w:tc>
        <w:tc>
          <w:tcPr>
            <w:tcW w:w="0" w:type="auto"/>
          </w:tcPr>
          <w:p w14:paraId="1069AA60" w14:textId="77777777" w:rsidR="004C09BC" w:rsidRPr="001E23AD" w:rsidRDefault="004C09BC" w:rsidP="00685913">
            <w:pPr>
              <w:pStyle w:val="TAC"/>
              <w:keepNext w:val="0"/>
              <w:keepLines w:val="0"/>
              <w:rPr>
                <w:ins w:id="15575" w:author="Lee, Daewon" w:date="2020-11-10T16:17:00Z"/>
                <w:lang w:eastAsia="zh-CN"/>
              </w:rPr>
            </w:pPr>
          </w:p>
        </w:tc>
      </w:tr>
      <w:tr w:rsidR="004C09BC" w14:paraId="6F580D38" w14:textId="77777777" w:rsidTr="00685913">
        <w:trPr>
          <w:trHeight w:val="45"/>
          <w:jc w:val="center"/>
          <w:ins w:id="15576" w:author="Lee, Daewon" w:date="2020-11-10T16:17:00Z"/>
        </w:trPr>
        <w:tc>
          <w:tcPr>
            <w:tcW w:w="0" w:type="auto"/>
            <w:vMerge/>
            <w:vAlign w:val="center"/>
            <w:hideMark/>
          </w:tcPr>
          <w:p w14:paraId="337FF3F3" w14:textId="77777777" w:rsidR="004C09BC" w:rsidRPr="001E23AD" w:rsidRDefault="004C09BC" w:rsidP="00685913">
            <w:pPr>
              <w:pStyle w:val="TAC"/>
              <w:keepNext w:val="0"/>
              <w:keepLines w:val="0"/>
              <w:rPr>
                <w:ins w:id="15577" w:author="Lee, Daewon" w:date="2020-11-10T16:17:00Z"/>
                <w:lang w:eastAsia="zh-CN"/>
              </w:rPr>
            </w:pPr>
          </w:p>
        </w:tc>
        <w:tc>
          <w:tcPr>
            <w:tcW w:w="0" w:type="auto"/>
            <w:vMerge/>
            <w:vAlign w:val="center"/>
            <w:hideMark/>
          </w:tcPr>
          <w:p w14:paraId="4EBE6F05" w14:textId="77777777" w:rsidR="004C09BC" w:rsidRPr="001E23AD" w:rsidRDefault="004C09BC" w:rsidP="00685913">
            <w:pPr>
              <w:pStyle w:val="TAC"/>
              <w:keepNext w:val="0"/>
              <w:keepLines w:val="0"/>
              <w:rPr>
                <w:ins w:id="15578" w:author="Lee, Daewon" w:date="2020-11-10T16:17:00Z"/>
                <w:lang w:eastAsia="zh-CN"/>
              </w:rPr>
            </w:pPr>
          </w:p>
        </w:tc>
        <w:tc>
          <w:tcPr>
            <w:tcW w:w="0" w:type="auto"/>
            <w:vAlign w:val="center"/>
            <w:hideMark/>
          </w:tcPr>
          <w:p w14:paraId="7AB5E010" w14:textId="77777777" w:rsidR="004C09BC" w:rsidRPr="001E23AD" w:rsidRDefault="004C09BC" w:rsidP="00685913">
            <w:pPr>
              <w:pStyle w:val="TAC"/>
              <w:keepNext w:val="0"/>
              <w:keepLines w:val="0"/>
              <w:rPr>
                <w:ins w:id="15579" w:author="Lee, Daewon" w:date="2020-11-10T16:17:00Z"/>
                <w:lang w:eastAsia="zh-CN"/>
              </w:rPr>
            </w:pPr>
            <w:ins w:id="15580" w:author="Lee, Daewon" w:date="2020-11-10T16:17:00Z">
              <w:r w:rsidRPr="001E23AD">
                <w:rPr>
                  <w:lang w:eastAsia="zh-CN"/>
                </w:rPr>
                <w:t>CDL-D, 30ns</w:t>
              </w:r>
            </w:ins>
          </w:p>
        </w:tc>
        <w:tc>
          <w:tcPr>
            <w:tcW w:w="0" w:type="auto"/>
          </w:tcPr>
          <w:p w14:paraId="2E61D06E" w14:textId="77777777" w:rsidR="004C09BC" w:rsidRPr="001E23AD" w:rsidRDefault="004C09BC" w:rsidP="00685913">
            <w:pPr>
              <w:pStyle w:val="TAC"/>
              <w:keepNext w:val="0"/>
              <w:keepLines w:val="0"/>
              <w:rPr>
                <w:ins w:id="15581" w:author="Lee, Daewon" w:date="2020-11-10T16:17:00Z"/>
                <w:lang w:eastAsia="zh-CN"/>
              </w:rPr>
            </w:pPr>
          </w:p>
        </w:tc>
        <w:tc>
          <w:tcPr>
            <w:tcW w:w="0" w:type="auto"/>
          </w:tcPr>
          <w:p w14:paraId="7985E74C" w14:textId="77777777" w:rsidR="004C09BC" w:rsidRPr="001E23AD" w:rsidRDefault="004C09BC" w:rsidP="00685913">
            <w:pPr>
              <w:pStyle w:val="TAC"/>
              <w:keepNext w:val="0"/>
              <w:keepLines w:val="0"/>
              <w:rPr>
                <w:ins w:id="15582" w:author="Lee, Daewon" w:date="2020-11-10T16:17:00Z"/>
                <w:lang w:eastAsia="zh-CN"/>
              </w:rPr>
            </w:pPr>
          </w:p>
        </w:tc>
        <w:tc>
          <w:tcPr>
            <w:tcW w:w="0" w:type="auto"/>
          </w:tcPr>
          <w:p w14:paraId="2107388F" w14:textId="77777777" w:rsidR="004C09BC" w:rsidRPr="001E23AD" w:rsidRDefault="004C09BC" w:rsidP="00685913">
            <w:pPr>
              <w:pStyle w:val="TAC"/>
              <w:keepNext w:val="0"/>
              <w:keepLines w:val="0"/>
              <w:rPr>
                <w:ins w:id="15583" w:author="Lee, Daewon" w:date="2020-11-10T16:17:00Z"/>
                <w:lang w:eastAsia="zh-CN"/>
              </w:rPr>
            </w:pPr>
          </w:p>
        </w:tc>
        <w:tc>
          <w:tcPr>
            <w:tcW w:w="0" w:type="auto"/>
          </w:tcPr>
          <w:p w14:paraId="2D1199CC" w14:textId="77777777" w:rsidR="004C09BC" w:rsidRPr="001E23AD" w:rsidRDefault="004C09BC" w:rsidP="00685913">
            <w:pPr>
              <w:pStyle w:val="TAC"/>
              <w:keepNext w:val="0"/>
              <w:keepLines w:val="0"/>
              <w:rPr>
                <w:ins w:id="15584" w:author="Lee, Daewon" w:date="2020-11-10T16:17:00Z"/>
                <w:lang w:eastAsia="zh-CN"/>
              </w:rPr>
            </w:pPr>
          </w:p>
        </w:tc>
        <w:tc>
          <w:tcPr>
            <w:tcW w:w="0" w:type="auto"/>
          </w:tcPr>
          <w:p w14:paraId="1745E467" w14:textId="77777777" w:rsidR="004C09BC" w:rsidRPr="001E23AD" w:rsidRDefault="004C09BC" w:rsidP="00685913">
            <w:pPr>
              <w:pStyle w:val="TAC"/>
              <w:keepNext w:val="0"/>
              <w:keepLines w:val="0"/>
              <w:rPr>
                <w:ins w:id="15585" w:author="Lee, Daewon" w:date="2020-11-10T16:17:00Z"/>
                <w:lang w:eastAsia="zh-CN"/>
              </w:rPr>
            </w:pPr>
          </w:p>
        </w:tc>
      </w:tr>
      <w:tr w:rsidR="004C09BC" w14:paraId="491CE02A" w14:textId="77777777" w:rsidTr="00685913">
        <w:trPr>
          <w:trHeight w:val="45"/>
          <w:jc w:val="center"/>
          <w:ins w:id="15586" w:author="Lee, Daewon" w:date="2020-11-10T16:17:00Z"/>
        </w:trPr>
        <w:tc>
          <w:tcPr>
            <w:tcW w:w="0" w:type="auto"/>
            <w:vMerge/>
            <w:vAlign w:val="center"/>
            <w:hideMark/>
          </w:tcPr>
          <w:p w14:paraId="20001A54" w14:textId="77777777" w:rsidR="004C09BC" w:rsidRPr="001E23AD" w:rsidRDefault="004C09BC" w:rsidP="00685913">
            <w:pPr>
              <w:pStyle w:val="TAC"/>
              <w:keepNext w:val="0"/>
              <w:keepLines w:val="0"/>
              <w:rPr>
                <w:ins w:id="15587" w:author="Lee, Daewon" w:date="2020-11-10T16:17:00Z"/>
                <w:lang w:eastAsia="zh-CN"/>
              </w:rPr>
            </w:pPr>
          </w:p>
        </w:tc>
        <w:tc>
          <w:tcPr>
            <w:tcW w:w="0" w:type="auto"/>
            <w:vMerge w:val="restart"/>
            <w:vAlign w:val="center"/>
            <w:hideMark/>
          </w:tcPr>
          <w:p w14:paraId="3EFEBB18" w14:textId="77777777" w:rsidR="004C09BC" w:rsidRPr="001E23AD" w:rsidRDefault="004C09BC" w:rsidP="00685913">
            <w:pPr>
              <w:pStyle w:val="TAC"/>
              <w:keepNext w:val="0"/>
              <w:keepLines w:val="0"/>
              <w:rPr>
                <w:ins w:id="15588" w:author="Lee, Daewon" w:date="2020-11-10T16:17:00Z"/>
                <w:lang w:eastAsia="zh-CN"/>
              </w:rPr>
            </w:pPr>
            <w:ins w:id="15589" w:author="Lee, Daewon" w:date="2020-11-10T16:17:00Z">
              <w:r w:rsidRPr="001E23AD">
                <w:rPr>
                  <w:lang w:eastAsia="zh-CN"/>
                </w:rPr>
                <w:t>16</w:t>
              </w:r>
            </w:ins>
          </w:p>
        </w:tc>
        <w:tc>
          <w:tcPr>
            <w:tcW w:w="0" w:type="auto"/>
            <w:vAlign w:val="center"/>
            <w:hideMark/>
          </w:tcPr>
          <w:p w14:paraId="4D5C527F" w14:textId="77777777" w:rsidR="004C09BC" w:rsidRPr="001E23AD" w:rsidRDefault="004C09BC" w:rsidP="00685913">
            <w:pPr>
              <w:pStyle w:val="TAC"/>
              <w:keepNext w:val="0"/>
              <w:keepLines w:val="0"/>
              <w:rPr>
                <w:ins w:id="15590" w:author="Lee, Daewon" w:date="2020-11-10T16:17:00Z"/>
                <w:lang w:eastAsia="zh-CN"/>
              </w:rPr>
            </w:pPr>
            <w:ins w:id="15591" w:author="Lee, Daewon" w:date="2020-11-10T16:17:00Z">
              <w:r w:rsidRPr="001E23AD">
                <w:rPr>
                  <w:lang w:eastAsia="zh-CN"/>
                </w:rPr>
                <w:t>TDL-A, 5ns</w:t>
              </w:r>
            </w:ins>
          </w:p>
        </w:tc>
        <w:tc>
          <w:tcPr>
            <w:tcW w:w="0" w:type="auto"/>
            <w:hideMark/>
          </w:tcPr>
          <w:p w14:paraId="69D5B69D" w14:textId="77777777" w:rsidR="004C09BC" w:rsidRPr="001E23AD" w:rsidRDefault="004C09BC" w:rsidP="00685913">
            <w:pPr>
              <w:pStyle w:val="TAC"/>
              <w:keepNext w:val="0"/>
              <w:keepLines w:val="0"/>
              <w:rPr>
                <w:ins w:id="15592" w:author="Lee, Daewon" w:date="2020-11-10T16:17:00Z"/>
                <w:lang w:eastAsia="zh-CN"/>
              </w:rPr>
            </w:pPr>
            <w:ins w:id="15593" w:author="Lee, Daewon" w:date="2020-11-10T16:17:00Z">
              <w:r w:rsidRPr="001E23AD">
                <w:rPr>
                  <w:lang w:eastAsia="zh-CN"/>
                </w:rPr>
                <w:t>11.8</w:t>
              </w:r>
              <w:r w:rsidRPr="001E23AD">
                <w:rPr>
                  <w:lang w:eastAsia="zh-CN"/>
                </w:rPr>
                <w:br/>
                <w:t>/13.9</w:t>
              </w:r>
            </w:ins>
          </w:p>
        </w:tc>
        <w:tc>
          <w:tcPr>
            <w:tcW w:w="0" w:type="auto"/>
            <w:hideMark/>
          </w:tcPr>
          <w:p w14:paraId="46CB9521" w14:textId="77777777" w:rsidR="004C09BC" w:rsidRPr="001E23AD" w:rsidRDefault="004C09BC" w:rsidP="00685913">
            <w:pPr>
              <w:pStyle w:val="TAC"/>
              <w:keepNext w:val="0"/>
              <w:keepLines w:val="0"/>
              <w:rPr>
                <w:ins w:id="15594" w:author="Lee, Daewon" w:date="2020-11-10T16:17:00Z"/>
                <w:lang w:eastAsia="zh-CN"/>
              </w:rPr>
            </w:pPr>
            <w:ins w:id="15595" w:author="Lee, Daewon" w:date="2020-11-10T16:17:00Z">
              <w:r w:rsidRPr="001E23AD">
                <w:rPr>
                  <w:lang w:eastAsia="zh-CN"/>
                </w:rPr>
                <w:t>11.4</w:t>
              </w:r>
              <w:r w:rsidRPr="001E23AD">
                <w:rPr>
                  <w:lang w:eastAsia="zh-CN"/>
                </w:rPr>
                <w:br/>
                <w:t>/13.6</w:t>
              </w:r>
            </w:ins>
          </w:p>
        </w:tc>
        <w:tc>
          <w:tcPr>
            <w:tcW w:w="0" w:type="auto"/>
            <w:hideMark/>
          </w:tcPr>
          <w:p w14:paraId="0B24E2A4" w14:textId="77777777" w:rsidR="004C09BC" w:rsidRPr="001E23AD" w:rsidRDefault="004C09BC" w:rsidP="00685913">
            <w:pPr>
              <w:pStyle w:val="TAC"/>
              <w:keepNext w:val="0"/>
              <w:keepLines w:val="0"/>
              <w:rPr>
                <w:ins w:id="15596" w:author="Lee, Daewon" w:date="2020-11-10T16:17:00Z"/>
                <w:lang w:eastAsia="zh-CN"/>
              </w:rPr>
            </w:pPr>
            <w:ins w:id="15597" w:author="Lee, Daewon" w:date="2020-11-10T16:17:00Z">
              <w:r w:rsidRPr="001E23AD">
                <w:rPr>
                  <w:lang w:eastAsia="zh-CN"/>
                </w:rPr>
                <w:t>11.0</w:t>
              </w:r>
              <w:r w:rsidRPr="001E23AD">
                <w:rPr>
                  <w:lang w:eastAsia="zh-CN"/>
                </w:rPr>
                <w:br/>
                <w:t>/13.0</w:t>
              </w:r>
            </w:ins>
          </w:p>
        </w:tc>
        <w:tc>
          <w:tcPr>
            <w:tcW w:w="0" w:type="auto"/>
            <w:hideMark/>
          </w:tcPr>
          <w:p w14:paraId="21176447" w14:textId="77777777" w:rsidR="004C09BC" w:rsidRPr="001E23AD" w:rsidRDefault="004C09BC" w:rsidP="00685913">
            <w:pPr>
              <w:pStyle w:val="TAC"/>
              <w:keepNext w:val="0"/>
              <w:keepLines w:val="0"/>
              <w:rPr>
                <w:ins w:id="15598" w:author="Lee, Daewon" w:date="2020-11-10T16:17:00Z"/>
                <w:lang w:eastAsia="zh-CN"/>
              </w:rPr>
            </w:pPr>
            <w:ins w:id="15599" w:author="Lee, Daewon" w:date="2020-11-10T16:17:00Z">
              <w:r w:rsidRPr="001E23AD">
                <w:rPr>
                  <w:lang w:eastAsia="zh-CN"/>
                </w:rPr>
                <w:t>11.8</w:t>
              </w:r>
              <w:r w:rsidRPr="001E23AD">
                <w:rPr>
                  <w:lang w:eastAsia="zh-CN"/>
                </w:rPr>
                <w:br/>
                <w:t>/13.8</w:t>
              </w:r>
            </w:ins>
          </w:p>
        </w:tc>
        <w:tc>
          <w:tcPr>
            <w:tcW w:w="0" w:type="auto"/>
            <w:hideMark/>
          </w:tcPr>
          <w:p w14:paraId="196EC233" w14:textId="77777777" w:rsidR="004C09BC" w:rsidRPr="001E23AD" w:rsidRDefault="004C09BC" w:rsidP="00685913">
            <w:pPr>
              <w:pStyle w:val="TAC"/>
              <w:keepNext w:val="0"/>
              <w:keepLines w:val="0"/>
              <w:rPr>
                <w:ins w:id="15600" w:author="Lee, Daewon" w:date="2020-11-10T16:17:00Z"/>
                <w:lang w:eastAsia="zh-CN"/>
              </w:rPr>
            </w:pPr>
            <w:ins w:id="15601" w:author="Lee, Daewon" w:date="2020-11-10T16:17:00Z">
              <w:r w:rsidRPr="001E23AD">
                <w:rPr>
                  <w:lang w:eastAsia="zh-CN"/>
                </w:rPr>
                <w:t>10.1</w:t>
              </w:r>
              <w:r w:rsidRPr="001E23AD">
                <w:rPr>
                  <w:lang w:eastAsia="zh-CN"/>
                </w:rPr>
                <w:br/>
                <w:t>/11.2</w:t>
              </w:r>
            </w:ins>
          </w:p>
        </w:tc>
      </w:tr>
      <w:tr w:rsidR="004C09BC" w14:paraId="2D1BED54" w14:textId="77777777" w:rsidTr="00685913">
        <w:trPr>
          <w:trHeight w:val="45"/>
          <w:jc w:val="center"/>
          <w:ins w:id="15602" w:author="Lee, Daewon" w:date="2020-11-10T16:17:00Z"/>
        </w:trPr>
        <w:tc>
          <w:tcPr>
            <w:tcW w:w="0" w:type="auto"/>
            <w:vMerge/>
            <w:vAlign w:val="center"/>
            <w:hideMark/>
          </w:tcPr>
          <w:p w14:paraId="73D08997" w14:textId="77777777" w:rsidR="004C09BC" w:rsidRPr="001E23AD" w:rsidRDefault="004C09BC" w:rsidP="00685913">
            <w:pPr>
              <w:pStyle w:val="TAC"/>
              <w:keepNext w:val="0"/>
              <w:keepLines w:val="0"/>
              <w:rPr>
                <w:ins w:id="15603" w:author="Lee, Daewon" w:date="2020-11-10T16:17:00Z"/>
                <w:lang w:eastAsia="zh-CN"/>
              </w:rPr>
            </w:pPr>
          </w:p>
        </w:tc>
        <w:tc>
          <w:tcPr>
            <w:tcW w:w="0" w:type="auto"/>
            <w:vMerge/>
            <w:vAlign w:val="center"/>
            <w:hideMark/>
          </w:tcPr>
          <w:p w14:paraId="223B59FF" w14:textId="77777777" w:rsidR="004C09BC" w:rsidRPr="001E23AD" w:rsidRDefault="004C09BC" w:rsidP="00685913">
            <w:pPr>
              <w:pStyle w:val="TAC"/>
              <w:keepNext w:val="0"/>
              <w:keepLines w:val="0"/>
              <w:rPr>
                <w:ins w:id="15604" w:author="Lee, Daewon" w:date="2020-11-10T16:17:00Z"/>
                <w:lang w:eastAsia="zh-CN"/>
              </w:rPr>
            </w:pPr>
          </w:p>
        </w:tc>
        <w:tc>
          <w:tcPr>
            <w:tcW w:w="0" w:type="auto"/>
            <w:vAlign w:val="center"/>
            <w:hideMark/>
          </w:tcPr>
          <w:p w14:paraId="59F85417" w14:textId="77777777" w:rsidR="004C09BC" w:rsidRPr="001E23AD" w:rsidRDefault="004C09BC" w:rsidP="00685913">
            <w:pPr>
              <w:pStyle w:val="TAC"/>
              <w:keepNext w:val="0"/>
              <w:keepLines w:val="0"/>
              <w:rPr>
                <w:ins w:id="15605" w:author="Lee, Daewon" w:date="2020-11-10T16:17:00Z"/>
                <w:lang w:eastAsia="zh-CN"/>
              </w:rPr>
            </w:pPr>
            <w:ins w:id="15606" w:author="Lee, Daewon" w:date="2020-11-10T16:17:00Z">
              <w:r w:rsidRPr="001E23AD">
                <w:rPr>
                  <w:lang w:eastAsia="zh-CN"/>
                </w:rPr>
                <w:t>TDL-A, 10ns</w:t>
              </w:r>
            </w:ins>
          </w:p>
        </w:tc>
        <w:tc>
          <w:tcPr>
            <w:tcW w:w="0" w:type="auto"/>
            <w:hideMark/>
          </w:tcPr>
          <w:p w14:paraId="26BEE8FF" w14:textId="77777777" w:rsidR="004C09BC" w:rsidRPr="001E23AD" w:rsidRDefault="004C09BC" w:rsidP="00685913">
            <w:pPr>
              <w:pStyle w:val="TAC"/>
              <w:keepNext w:val="0"/>
              <w:keepLines w:val="0"/>
              <w:rPr>
                <w:ins w:id="15607" w:author="Lee, Daewon" w:date="2020-11-10T16:17:00Z"/>
                <w:lang w:eastAsia="zh-CN"/>
              </w:rPr>
            </w:pPr>
            <w:ins w:id="15608" w:author="Lee, Daewon" w:date="2020-11-10T16:17:00Z">
              <w:r w:rsidRPr="001E23AD">
                <w:rPr>
                  <w:lang w:eastAsia="zh-CN"/>
                </w:rPr>
                <w:t>11.2</w:t>
              </w:r>
              <w:r w:rsidRPr="001E23AD">
                <w:rPr>
                  <w:lang w:eastAsia="zh-CN"/>
                </w:rPr>
                <w:br/>
                <w:t>/12.9</w:t>
              </w:r>
            </w:ins>
          </w:p>
        </w:tc>
        <w:tc>
          <w:tcPr>
            <w:tcW w:w="0" w:type="auto"/>
            <w:hideMark/>
          </w:tcPr>
          <w:p w14:paraId="04FD5508" w14:textId="77777777" w:rsidR="004C09BC" w:rsidRPr="001E23AD" w:rsidRDefault="004C09BC" w:rsidP="00685913">
            <w:pPr>
              <w:pStyle w:val="TAC"/>
              <w:keepNext w:val="0"/>
              <w:keepLines w:val="0"/>
              <w:rPr>
                <w:ins w:id="15609" w:author="Lee, Daewon" w:date="2020-11-10T16:17:00Z"/>
                <w:lang w:eastAsia="zh-CN"/>
              </w:rPr>
            </w:pPr>
            <w:ins w:id="15610" w:author="Lee, Daewon" w:date="2020-11-10T16:17:00Z">
              <w:r w:rsidRPr="001E23AD">
                <w:rPr>
                  <w:lang w:eastAsia="zh-CN"/>
                </w:rPr>
                <w:t>11.0</w:t>
              </w:r>
              <w:r w:rsidRPr="001E23AD">
                <w:rPr>
                  <w:lang w:eastAsia="zh-CN"/>
                </w:rPr>
                <w:br/>
                <w:t>/12.7</w:t>
              </w:r>
            </w:ins>
          </w:p>
        </w:tc>
        <w:tc>
          <w:tcPr>
            <w:tcW w:w="0" w:type="auto"/>
            <w:hideMark/>
          </w:tcPr>
          <w:p w14:paraId="05B3D7F2" w14:textId="77777777" w:rsidR="004C09BC" w:rsidRPr="001E23AD" w:rsidRDefault="004C09BC" w:rsidP="00685913">
            <w:pPr>
              <w:pStyle w:val="TAC"/>
              <w:keepNext w:val="0"/>
              <w:keepLines w:val="0"/>
              <w:rPr>
                <w:ins w:id="15611" w:author="Lee, Daewon" w:date="2020-11-10T16:17:00Z"/>
                <w:lang w:eastAsia="zh-CN"/>
              </w:rPr>
            </w:pPr>
            <w:ins w:id="15612" w:author="Lee, Daewon" w:date="2020-11-10T16:17:00Z">
              <w:r w:rsidRPr="001E23AD">
                <w:rPr>
                  <w:lang w:eastAsia="zh-CN"/>
                </w:rPr>
                <w:t>10.6</w:t>
              </w:r>
              <w:r w:rsidRPr="001E23AD">
                <w:rPr>
                  <w:lang w:eastAsia="zh-CN"/>
                </w:rPr>
                <w:br/>
                <w:t>/12.2</w:t>
              </w:r>
            </w:ins>
          </w:p>
        </w:tc>
        <w:tc>
          <w:tcPr>
            <w:tcW w:w="0" w:type="auto"/>
            <w:hideMark/>
          </w:tcPr>
          <w:p w14:paraId="5F700FB1" w14:textId="77777777" w:rsidR="004C09BC" w:rsidRPr="001E23AD" w:rsidRDefault="004C09BC" w:rsidP="00685913">
            <w:pPr>
              <w:pStyle w:val="TAC"/>
              <w:keepNext w:val="0"/>
              <w:keepLines w:val="0"/>
              <w:rPr>
                <w:ins w:id="15613" w:author="Lee, Daewon" w:date="2020-11-10T16:17:00Z"/>
                <w:lang w:eastAsia="zh-CN"/>
              </w:rPr>
            </w:pPr>
            <w:ins w:id="15614" w:author="Lee, Daewon" w:date="2020-11-10T16:17:00Z">
              <w:r w:rsidRPr="001E23AD">
                <w:rPr>
                  <w:lang w:eastAsia="zh-CN"/>
                </w:rPr>
                <w:t>11.0</w:t>
              </w:r>
              <w:r w:rsidRPr="001E23AD">
                <w:rPr>
                  <w:lang w:eastAsia="zh-CN"/>
                </w:rPr>
                <w:br/>
                <w:t>/12.6</w:t>
              </w:r>
            </w:ins>
          </w:p>
        </w:tc>
        <w:tc>
          <w:tcPr>
            <w:tcW w:w="0" w:type="auto"/>
            <w:hideMark/>
          </w:tcPr>
          <w:p w14:paraId="6916DCA7" w14:textId="77777777" w:rsidR="004C09BC" w:rsidRPr="001E23AD" w:rsidRDefault="004C09BC" w:rsidP="00685913">
            <w:pPr>
              <w:pStyle w:val="TAC"/>
              <w:keepNext w:val="0"/>
              <w:keepLines w:val="0"/>
              <w:rPr>
                <w:ins w:id="15615" w:author="Lee, Daewon" w:date="2020-11-10T16:17:00Z"/>
                <w:lang w:eastAsia="zh-CN"/>
              </w:rPr>
            </w:pPr>
            <w:ins w:id="15616" w:author="Lee, Daewon" w:date="2020-11-10T16:17:00Z">
              <w:r w:rsidRPr="001E23AD">
                <w:rPr>
                  <w:lang w:eastAsia="zh-CN"/>
                </w:rPr>
                <w:t>10.1</w:t>
              </w:r>
              <w:r w:rsidRPr="001E23AD">
                <w:rPr>
                  <w:lang w:eastAsia="zh-CN"/>
                </w:rPr>
                <w:br/>
                <w:t>/10.8</w:t>
              </w:r>
            </w:ins>
          </w:p>
        </w:tc>
      </w:tr>
      <w:tr w:rsidR="004C09BC" w14:paraId="1B8AA246" w14:textId="77777777" w:rsidTr="00685913">
        <w:trPr>
          <w:trHeight w:val="45"/>
          <w:jc w:val="center"/>
          <w:ins w:id="15617" w:author="Lee, Daewon" w:date="2020-11-10T16:17:00Z"/>
        </w:trPr>
        <w:tc>
          <w:tcPr>
            <w:tcW w:w="0" w:type="auto"/>
            <w:vMerge/>
            <w:vAlign w:val="center"/>
            <w:hideMark/>
          </w:tcPr>
          <w:p w14:paraId="236C7041" w14:textId="77777777" w:rsidR="004C09BC" w:rsidRPr="001E23AD" w:rsidRDefault="004C09BC" w:rsidP="00685913">
            <w:pPr>
              <w:pStyle w:val="TAC"/>
              <w:keepNext w:val="0"/>
              <w:keepLines w:val="0"/>
              <w:rPr>
                <w:ins w:id="15618" w:author="Lee, Daewon" w:date="2020-11-10T16:17:00Z"/>
                <w:lang w:eastAsia="zh-CN"/>
              </w:rPr>
            </w:pPr>
          </w:p>
        </w:tc>
        <w:tc>
          <w:tcPr>
            <w:tcW w:w="0" w:type="auto"/>
            <w:vMerge/>
            <w:vAlign w:val="center"/>
            <w:hideMark/>
          </w:tcPr>
          <w:p w14:paraId="121B450F" w14:textId="77777777" w:rsidR="004C09BC" w:rsidRPr="001E23AD" w:rsidRDefault="004C09BC" w:rsidP="00685913">
            <w:pPr>
              <w:pStyle w:val="TAC"/>
              <w:keepNext w:val="0"/>
              <w:keepLines w:val="0"/>
              <w:rPr>
                <w:ins w:id="15619" w:author="Lee, Daewon" w:date="2020-11-10T16:17:00Z"/>
                <w:lang w:eastAsia="zh-CN"/>
              </w:rPr>
            </w:pPr>
          </w:p>
        </w:tc>
        <w:tc>
          <w:tcPr>
            <w:tcW w:w="0" w:type="auto"/>
            <w:vAlign w:val="center"/>
            <w:hideMark/>
          </w:tcPr>
          <w:p w14:paraId="3B3502F4" w14:textId="77777777" w:rsidR="004C09BC" w:rsidRPr="001E23AD" w:rsidRDefault="004C09BC" w:rsidP="00685913">
            <w:pPr>
              <w:pStyle w:val="TAC"/>
              <w:keepNext w:val="0"/>
              <w:keepLines w:val="0"/>
              <w:rPr>
                <w:ins w:id="15620" w:author="Lee, Daewon" w:date="2020-11-10T16:17:00Z"/>
                <w:lang w:eastAsia="zh-CN"/>
              </w:rPr>
            </w:pPr>
            <w:ins w:id="15621" w:author="Lee, Daewon" w:date="2020-11-10T16:17:00Z">
              <w:r w:rsidRPr="001E23AD">
                <w:rPr>
                  <w:lang w:eastAsia="zh-CN"/>
                </w:rPr>
                <w:t>TDL-A, 20ns</w:t>
              </w:r>
            </w:ins>
          </w:p>
        </w:tc>
        <w:tc>
          <w:tcPr>
            <w:tcW w:w="0" w:type="auto"/>
            <w:hideMark/>
          </w:tcPr>
          <w:p w14:paraId="7BBF0E73" w14:textId="77777777" w:rsidR="004C09BC" w:rsidRPr="001E23AD" w:rsidRDefault="004C09BC" w:rsidP="00685913">
            <w:pPr>
              <w:pStyle w:val="TAC"/>
              <w:keepNext w:val="0"/>
              <w:keepLines w:val="0"/>
              <w:rPr>
                <w:ins w:id="15622" w:author="Lee, Daewon" w:date="2020-11-10T16:17:00Z"/>
                <w:lang w:eastAsia="zh-CN"/>
              </w:rPr>
            </w:pPr>
            <w:ins w:id="15623" w:author="Lee, Daewon" w:date="2020-11-10T16:17:00Z">
              <w:r w:rsidRPr="001E23AD">
                <w:rPr>
                  <w:lang w:eastAsia="zh-CN"/>
                </w:rPr>
                <w:t>10.8</w:t>
              </w:r>
              <w:r w:rsidRPr="001E23AD">
                <w:rPr>
                  <w:lang w:eastAsia="zh-CN"/>
                </w:rPr>
                <w:br/>
                <w:t>/12.3</w:t>
              </w:r>
            </w:ins>
          </w:p>
        </w:tc>
        <w:tc>
          <w:tcPr>
            <w:tcW w:w="0" w:type="auto"/>
            <w:hideMark/>
          </w:tcPr>
          <w:p w14:paraId="6B9A3A60" w14:textId="77777777" w:rsidR="004C09BC" w:rsidRPr="001E23AD" w:rsidRDefault="004C09BC" w:rsidP="00685913">
            <w:pPr>
              <w:pStyle w:val="TAC"/>
              <w:keepNext w:val="0"/>
              <w:keepLines w:val="0"/>
              <w:rPr>
                <w:ins w:id="15624" w:author="Lee, Daewon" w:date="2020-11-10T16:17:00Z"/>
                <w:lang w:eastAsia="zh-CN"/>
              </w:rPr>
            </w:pPr>
            <w:ins w:id="15625" w:author="Lee, Daewon" w:date="2020-11-10T16:17:00Z">
              <w:r w:rsidRPr="001E23AD">
                <w:rPr>
                  <w:lang w:eastAsia="zh-CN"/>
                </w:rPr>
                <w:t>10.6</w:t>
              </w:r>
              <w:r w:rsidRPr="001E23AD">
                <w:rPr>
                  <w:lang w:eastAsia="zh-CN"/>
                </w:rPr>
                <w:br/>
                <w:t>/12.1</w:t>
              </w:r>
            </w:ins>
          </w:p>
        </w:tc>
        <w:tc>
          <w:tcPr>
            <w:tcW w:w="0" w:type="auto"/>
            <w:hideMark/>
          </w:tcPr>
          <w:p w14:paraId="16BE6499" w14:textId="77777777" w:rsidR="004C09BC" w:rsidRPr="001E23AD" w:rsidRDefault="004C09BC" w:rsidP="00685913">
            <w:pPr>
              <w:pStyle w:val="TAC"/>
              <w:keepNext w:val="0"/>
              <w:keepLines w:val="0"/>
              <w:rPr>
                <w:ins w:id="15626" w:author="Lee, Daewon" w:date="2020-11-10T16:17:00Z"/>
                <w:lang w:eastAsia="zh-CN"/>
              </w:rPr>
            </w:pPr>
            <w:ins w:id="15627" w:author="Lee, Daewon" w:date="2020-11-10T16:17:00Z">
              <w:r w:rsidRPr="001E23AD">
                <w:rPr>
                  <w:lang w:eastAsia="zh-CN"/>
                </w:rPr>
                <w:t>10.3</w:t>
              </w:r>
              <w:r w:rsidRPr="001E23AD">
                <w:rPr>
                  <w:lang w:eastAsia="zh-CN"/>
                </w:rPr>
                <w:br/>
                <w:t>/11.5</w:t>
              </w:r>
            </w:ins>
          </w:p>
        </w:tc>
        <w:tc>
          <w:tcPr>
            <w:tcW w:w="0" w:type="auto"/>
            <w:hideMark/>
          </w:tcPr>
          <w:p w14:paraId="2125EE77" w14:textId="77777777" w:rsidR="004C09BC" w:rsidRPr="001E23AD" w:rsidRDefault="004C09BC" w:rsidP="00685913">
            <w:pPr>
              <w:pStyle w:val="TAC"/>
              <w:keepNext w:val="0"/>
              <w:keepLines w:val="0"/>
              <w:rPr>
                <w:ins w:id="15628" w:author="Lee, Daewon" w:date="2020-11-10T16:17:00Z"/>
                <w:lang w:eastAsia="zh-CN"/>
              </w:rPr>
            </w:pPr>
            <w:ins w:id="15629" w:author="Lee, Daewon" w:date="2020-11-10T16:17:00Z">
              <w:r w:rsidRPr="001E23AD">
                <w:rPr>
                  <w:lang w:eastAsia="zh-CN"/>
                </w:rPr>
                <w:t>10.8</w:t>
              </w:r>
              <w:r w:rsidRPr="001E23AD">
                <w:rPr>
                  <w:lang w:eastAsia="zh-CN"/>
                </w:rPr>
                <w:br/>
                <w:t>/12.4</w:t>
              </w:r>
            </w:ins>
          </w:p>
        </w:tc>
        <w:tc>
          <w:tcPr>
            <w:tcW w:w="0" w:type="auto"/>
            <w:hideMark/>
          </w:tcPr>
          <w:p w14:paraId="473A1D80" w14:textId="77777777" w:rsidR="004C09BC" w:rsidRPr="001E23AD" w:rsidRDefault="004C09BC" w:rsidP="00685913">
            <w:pPr>
              <w:pStyle w:val="TAC"/>
              <w:keepNext w:val="0"/>
              <w:keepLines w:val="0"/>
              <w:rPr>
                <w:ins w:id="15630" w:author="Lee, Daewon" w:date="2020-11-10T16:17:00Z"/>
                <w:lang w:eastAsia="zh-CN"/>
              </w:rPr>
            </w:pPr>
            <w:ins w:id="15631" w:author="Lee, Daewon" w:date="2020-11-10T16:17:00Z">
              <w:r w:rsidRPr="001E23AD">
                <w:rPr>
                  <w:lang w:eastAsia="zh-CN"/>
                </w:rPr>
                <w:t>10.1</w:t>
              </w:r>
              <w:r w:rsidRPr="001E23AD">
                <w:rPr>
                  <w:lang w:eastAsia="zh-CN"/>
                </w:rPr>
                <w:br/>
                <w:t>/10.7</w:t>
              </w:r>
            </w:ins>
          </w:p>
        </w:tc>
      </w:tr>
      <w:tr w:rsidR="004C09BC" w14:paraId="2E203758" w14:textId="77777777" w:rsidTr="00685913">
        <w:trPr>
          <w:trHeight w:val="45"/>
          <w:jc w:val="center"/>
          <w:ins w:id="15632" w:author="Lee, Daewon" w:date="2020-11-10T16:17:00Z"/>
        </w:trPr>
        <w:tc>
          <w:tcPr>
            <w:tcW w:w="0" w:type="auto"/>
            <w:vMerge/>
            <w:vAlign w:val="center"/>
            <w:hideMark/>
          </w:tcPr>
          <w:p w14:paraId="30802B0D" w14:textId="77777777" w:rsidR="004C09BC" w:rsidRPr="001E23AD" w:rsidRDefault="004C09BC" w:rsidP="00685913">
            <w:pPr>
              <w:pStyle w:val="TAC"/>
              <w:keepNext w:val="0"/>
              <w:keepLines w:val="0"/>
              <w:rPr>
                <w:ins w:id="15633" w:author="Lee, Daewon" w:date="2020-11-10T16:17:00Z"/>
                <w:lang w:eastAsia="zh-CN"/>
              </w:rPr>
            </w:pPr>
          </w:p>
        </w:tc>
        <w:tc>
          <w:tcPr>
            <w:tcW w:w="0" w:type="auto"/>
            <w:vMerge/>
            <w:vAlign w:val="center"/>
            <w:hideMark/>
          </w:tcPr>
          <w:p w14:paraId="40006079" w14:textId="77777777" w:rsidR="004C09BC" w:rsidRPr="001E23AD" w:rsidRDefault="004C09BC" w:rsidP="00685913">
            <w:pPr>
              <w:pStyle w:val="TAC"/>
              <w:keepNext w:val="0"/>
              <w:keepLines w:val="0"/>
              <w:rPr>
                <w:ins w:id="15634" w:author="Lee, Daewon" w:date="2020-11-10T16:17:00Z"/>
                <w:lang w:eastAsia="zh-CN"/>
              </w:rPr>
            </w:pPr>
          </w:p>
        </w:tc>
        <w:tc>
          <w:tcPr>
            <w:tcW w:w="0" w:type="auto"/>
            <w:vAlign w:val="center"/>
            <w:hideMark/>
          </w:tcPr>
          <w:p w14:paraId="6981D81F" w14:textId="77777777" w:rsidR="004C09BC" w:rsidRPr="001E23AD" w:rsidRDefault="004C09BC" w:rsidP="00685913">
            <w:pPr>
              <w:pStyle w:val="TAC"/>
              <w:keepNext w:val="0"/>
              <w:keepLines w:val="0"/>
              <w:rPr>
                <w:ins w:id="15635" w:author="Lee, Daewon" w:date="2020-11-10T16:17:00Z"/>
                <w:lang w:eastAsia="zh-CN"/>
              </w:rPr>
            </w:pPr>
            <w:ins w:id="15636" w:author="Lee, Daewon" w:date="2020-11-10T16:17:00Z">
              <w:r w:rsidRPr="001E23AD">
                <w:rPr>
                  <w:lang w:eastAsia="zh-CN"/>
                </w:rPr>
                <w:t>CDL-B, 20ns</w:t>
              </w:r>
            </w:ins>
          </w:p>
        </w:tc>
        <w:tc>
          <w:tcPr>
            <w:tcW w:w="0" w:type="auto"/>
            <w:hideMark/>
          </w:tcPr>
          <w:p w14:paraId="354D191F" w14:textId="77777777" w:rsidR="004C09BC" w:rsidRPr="001E23AD" w:rsidRDefault="004C09BC" w:rsidP="00685913">
            <w:pPr>
              <w:pStyle w:val="TAC"/>
              <w:keepNext w:val="0"/>
              <w:keepLines w:val="0"/>
              <w:rPr>
                <w:ins w:id="15637" w:author="Lee, Daewon" w:date="2020-11-10T16:17:00Z"/>
                <w:lang w:eastAsia="zh-CN"/>
              </w:rPr>
            </w:pPr>
            <w:ins w:id="15638" w:author="Lee, Daewon" w:date="2020-11-10T16:17:00Z">
              <w:r w:rsidRPr="001E23AD">
                <w:rPr>
                  <w:lang w:eastAsia="zh-CN"/>
                </w:rPr>
                <w:t>12.6</w:t>
              </w:r>
              <w:r w:rsidRPr="001E23AD">
                <w:rPr>
                  <w:lang w:eastAsia="zh-CN"/>
                </w:rPr>
                <w:br/>
                <w:t>/18.4</w:t>
              </w:r>
            </w:ins>
          </w:p>
        </w:tc>
        <w:tc>
          <w:tcPr>
            <w:tcW w:w="0" w:type="auto"/>
            <w:hideMark/>
          </w:tcPr>
          <w:p w14:paraId="69C97767" w14:textId="77777777" w:rsidR="004C09BC" w:rsidRPr="001E23AD" w:rsidRDefault="004C09BC" w:rsidP="00685913">
            <w:pPr>
              <w:pStyle w:val="TAC"/>
              <w:keepNext w:val="0"/>
              <w:keepLines w:val="0"/>
              <w:rPr>
                <w:ins w:id="15639" w:author="Lee, Daewon" w:date="2020-11-10T16:17:00Z"/>
                <w:lang w:eastAsia="zh-CN"/>
              </w:rPr>
            </w:pPr>
            <w:ins w:id="15640" w:author="Lee, Daewon" w:date="2020-11-10T16:17:00Z">
              <w:r w:rsidRPr="001E23AD">
                <w:rPr>
                  <w:lang w:eastAsia="zh-CN"/>
                </w:rPr>
                <w:t>13.2</w:t>
              </w:r>
              <w:r w:rsidRPr="001E23AD">
                <w:rPr>
                  <w:lang w:eastAsia="zh-CN"/>
                </w:rPr>
                <w:br/>
                <w:t>/18.8</w:t>
              </w:r>
            </w:ins>
          </w:p>
        </w:tc>
        <w:tc>
          <w:tcPr>
            <w:tcW w:w="0" w:type="auto"/>
            <w:hideMark/>
          </w:tcPr>
          <w:p w14:paraId="70F68CA5" w14:textId="77777777" w:rsidR="004C09BC" w:rsidRPr="001E23AD" w:rsidRDefault="004C09BC" w:rsidP="00685913">
            <w:pPr>
              <w:pStyle w:val="TAC"/>
              <w:keepNext w:val="0"/>
              <w:keepLines w:val="0"/>
              <w:rPr>
                <w:ins w:id="15641" w:author="Lee, Daewon" w:date="2020-11-10T16:17:00Z"/>
                <w:lang w:eastAsia="zh-CN"/>
              </w:rPr>
            </w:pPr>
            <w:ins w:id="15642" w:author="Lee, Daewon" w:date="2020-11-10T16:17:00Z">
              <w:r w:rsidRPr="001E23AD">
                <w:rPr>
                  <w:lang w:eastAsia="zh-CN"/>
                </w:rPr>
                <w:t>12.6</w:t>
              </w:r>
              <w:r w:rsidRPr="001E23AD">
                <w:rPr>
                  <w:lang w:eastAsia="zh-CN"/>
                </w:rPr>
                <w:br/>
                <w:t>/18.1</w:t>
              </w:r>
            </w:ins>
          </w:p>
        </w:tc>
        <w:tc>
          <w:tcPr>
            <w:tcW w:w="0" w:type="auto"/>
            <w:hideMark/>
          </w:tcPr>
          <w:p w14:paraId="3D7E9B2A" w14:textId="77777777" w:rsidR="004C09BC" w:rsidRPr="001E23AD" w:rsidRDefault="004C09BC" w:rsidP="00685913">
            <w:pPr>
              <w:pStyle w:val="TAC"/>
              <w:keepNext w:val="0"/>
              <w:keepLines w:val="0"/>
              <w:rPr>
                <w:ins w:id="15643" w:author="Lee, Daewon" w:date="2020-11-10T16:17:00Z"/>
                <w:lang w:eastAsia="zh-CN"/>
              </w:rPr>
            </w:pPr>
            <w:ins w:id="15644" w:author="Lee, Daewon" w:date="2020-11-10T16:17:00Z">
              <w:r w:rsidRPr="001E23AD">
                <w:rPr>
                  <w:lang w:eastAsia="zh-CN"/>
                </w:rPr>
                <w:t>12.6</w:t>
              </w:r>
              <w:r w:rsidRPr="001E23AD">
                <w:rPr>
                  <w:lang w:eastAsia="zh-CN"/>
                </w:rPr>
                <w:br/>
                <w:t>/18.2</w:t>
              </w:r>
            </w:ins>
          </w:p>
        </w:tc>
        <w:tc>
          <w:tcPr>
            <w:tcW w:w="0" w:type="auto"/>
            <w:hideMark/>
          </w:tcPr>
          <w:p w14:paraId="3D137299" w14:textId="77777777" w:rsidR="004C09BC" w:rsidRPr="001E23AD" w:rsidRDefault="004C09BC" w:rsidP="00685913">
            <w:pPr>
              <w:pStyle w:val="TAC"/>
              <w:keepNext w:val="0"/>
              <w:keepLines w:val="0"/>
              <w:rPr>
                <w:ins w:id="15645" w:author="Lee, Daewon" w:date="2020-11-10T16:17:00Z"/>
                <w:lang w:eastAsia="zh-CN"/>
              </w:rPr>
            </w:pPr>
            <w:ins w:id="15646" w:author="Lee, Daewon" w:date="2020-11-10T16:17:00Z">
              <w:r w:rsidRPr="001E23AD">
                <w:rPr>
                  <w:lang w:eastAsia="zh-CN"/>
                </w:rPr>
                <w:t>12.8</w:t>
              </w:r>
              <w:r w:rsidRPr="001E23AD">
                <w:rPr>
                  <w:lang w:eastAsia="zh-CN"/>
                </w:rPr>
                <w:br/>
                <w:t>/18.8</w:t>
              </w:r>
            </w:ins>
          </w:p>
        </w:tc>
      </w:tr>
      <w:tr w:rsidR="004C09BC" w14:paraId="1EA6AFF8" w14:textId="77777777" w:rsidTr="00685913">
        <w:trPr>
          <w:trHeight w:val="45"/>
          <w:jc w:val="center"/>
          <w:ins w:id="15647" w:author="Lee, Daewon" w:date="2020-11-10T16:17:00Z"/>
        </w:trPr>
        <w:tc>
          <w:tcPr>
            <w:tcW w:w="0" w:type="auto"/>
            <w:vMerge/>
            <w:vAlign w:val="center"/>
            <w:hideMark/>
          </w:tcPr>
          <w:p w14:paraId="24F7E3B1" w14:textId="77777777" w:rsidR="004C09BC" w:rsidRPr="001E23AD" w:rsidRDefault="004C09BC" w:rsidP="00685913">
            <w:pPr>
              <w:pStyle w:val="TAC"/>
              <w:keepNext w:val="0"/>
              <w:keepLines w:val="0"/>
              <w:rPr>
                <w:ins w:id="15648" w:author="Lee, Daewon" w:date="2020-11-10T16:17:00Z"/>
                <w:lang w:eastAsia="zh-CN"/>
              </w:rPr>
            </w:pPr>
          </w:p>
        </w:tc>
        <w:tc>
          <w:tcPr>
            <w:tcW w:w="0" w:type="auto"/>
            <w:vMerge/>
            <w:vAlign w:val="center"/>
            <w:hideMark/>
          </w:tcPr>
          <w:p w14:paraId="54E6C408" w14:textId="77777777" w:rsidR="004C09BC" w:rsidRPr="001E23AD" w:rsidRDefault="004C09BC" w:rsidP="00685913">
            <w:pPr>
              <w:pStyle w:val="TAC"/>
              <w:keepNext w:val="0"/>
              <w:keepLines w:val="0"/>
              <w:rPr>
                <w:ins w:id="15649" w:author="Lee, Daewon" w:date="2020-11-10T16:17:00Z"/>
                <w:lang w:eastAsia="zh-CN"/>
              </w:rPr>
            </w:pPr>
          </w:p>
        </w:tc>
        <w:tc>
          <w:tcPr>
            <w:tcW w:w="0" w:type="auto"/>
            <w:vAlign w:val="center"/>
            <w:hideMark/>
          </w:tcPr>
          <w:p w14:paraId="33FB52BB" w14:textId="77777777" w:rsidR="004C09BC" w:rsidRPr="001E23AD" w:rsidRDefault="004C09BC" w:rsidP="00685913">
            <w:pPr>
              <w:pStyle w:val="TAC"/>
              <w:keepNext w:val="0"/>
              <w:keepLines w:val="0"/>
              <w:rPr>
                <w:ins w:id="15650" w:author="Lee, Daewon" w:date="2020-11-10T16:17:00Z"/>
                <w:lang w:eastAsia="zh-CN"/>
              </w:rPr>
            </w:pPr>
            <w:ins w:id="15651" w:author="Lee, Daewon" w:date="2020-11-10T16:17:00Z">
              <w:r w:rsidRPr="001E23AD">
                <w:rPr>
                  <w:lang w:eastAsia="zh-CN"/>
                </w:rPr>
                <w:t>CDL-B, 50ns</w:t>
              </w:r>
            </w:ins>
          </w:p>
        </w:tc>
        <w:tc>
          <w:tcPr>
            <w:tcW w:w="0" w:type="auto"/>
            <w:hideMark/>
          </w:tcPr>
          <w:p w14:paraId="4BA19205" w14:textId="77777777" w:rsidR="004C09BC" w:rsidRPr="001E23AD" w:rsidRDefault="004C09BC" w:rsidP="00685913">
            <w:pPr>
              <w:pStyle w:val="TAC"/>
              <w:keepNext w:val="0"/>
              <w:keepLines w:val="0"/>
              <w:rPr>
                <w:ins w:id="15652" w:author="Lee, Daewon" w:date="2020-11-10T16:17:00Z"/>
                <w:lang w:eastAsia="zh-CN"/>
              </w:rPr>
            </w:pPr>
            <w:ins w:id="15653" w:author="Lee, Daewon" w:date="2020-11-10T16:17:00Z">
              <w:r w:rsidRPr="001E23AD">
                <w:rPr>
                  <w:lang w:eastAsia="zh-CN"/>
                </w:rPr>
                <w:t>12.6</w:t>
              </w:r>
              <w:r w:rsidRPr="001E23AD">
                <w:rPr>
                  <w:lang w:eastAsia="zh-CN"/>
                </w:rPr>
                <w:br/>
                <w:t>/18.4</w:t>
              </w:r>
            </w:ins>
          </w:p>
        </w:tc>
        <w:tc>
          <w:tcPr>
            <w:tcW w:w="0" w:type="auto"/>
            <w:hideMark/>
          </w:tcPr>
          <w:p w14:paraId="106BAB9A" w14:textId="77777777" w:rsidR="004C09BC" w:rsidRPr="001E23AD" w:rsidRDefault="004C09BC" w:rsidP="00685913">
            <w:pPr>
              <w:pStyle w:val="TAC"/>
              <w:keepNext w:val="0"/>
              <w:keepLines w:val="0"/>
              <w:rPr>
                <w:ins w:id="15654" w:author="Lee, Daewon" w:date="2020-11-10T16:17:00Z"/>
                <w:lang w:eastAsia="zh-CN"/>
              </w:rPr>
            </w:pPr>
            <w:ins w:id="15655" w:author="Lee, Daewon" w:date="2020-11-10T16:17:00Z">
              <w:r w:rsidRPr="001E23AD">
                <w:rPr>
                  <w:lang w:eastAsia="zh-CN"/>
                </w:rPr>
                <w:t>13.3</w:t>
              </w:r>
              <w:r w:rsidRPr="001E23AD">
                <w:rPr>
                  <w:lang w:eastAsia="zh-CN"/>
                </w:rPr>
                <w:br/>
                <w:t>/18.8</w:t>
              </w:r>
            </w:ins>
          </w:p>
        </w:tc>
        <w:tc>
          <w:tcPr>
            <w:tcW w:w="0" w:type="auto"/>
            <w:hideMark/>
          </w:tcPr>
          <w:p w14:paraId="0DA2E7FF" w14:textId="77777777" w:rsidR="004C09BC" w:rsidRPr="001E23AD" w:rsidRDefault="004C09BC" w:rsidP="00685913">
            <w:pPr>
              <w:pStyle w:val="TAC"/>
              <w:keepNext w:val="0"/>
              <w:keepLines w:val="0"/>
              <w:rPr>
                <w:ins w:id="15656" w:author="Lee, Daewon" w:date="2020-11-10T16:17:00Z"/>
                <w:lang w:eastAsia="zh-CN"/>
              </w:rPr>
            </w:pPr>
            <w:ins w:id="15657" w:author="Lee, Daewon" w:date="2020-11-10T16:17:00Z">
              <w:r w:rsidRPr="001E23AD">
                <w:rPr>
                  <w:lang w:eastAsia="zh-CN"/>
                </w:rPr>
                <w:t>12.9</w:t>
              </w:r>
              <w:r w:rsidRPr="001E23AD">
                <w:rPr>
                  <w:lang w:eastAsia="zh-CN"/>
                </w:rPr>
                <w:br/>
                <w:t>/18.5</w:t>
              </w:r>
            </w:ins>
          </w:p>
        </w:tc>
        <w:tc>
          <w:tcPr>
            <w:tcW w:w="0" w:type="auto"/>
            <w:hideMark/>
          </w:tcPr>
          <w:p w14:paraId="3DAAEC31" w14:textId="77777777" w:rsidR="004C09BC" w:rsidRPr="001E23AD" w:rsidRDefault="004C09BC" w:rsidP="00685913">
            <w:pPr>
              <w:pStyle w:val="TAC"/>
              <w:keepNext w:val="0"/>
              <w:keepLines w:val="0"/>
              <w:rPr>
                <w:ins w:id="15658" w:author="Lee, Daewon" w:date="2020-11-10T16:17:00Z"/>
                <w:lang w:eastAsia="zh-CN"/>
              </w:rPr>
            </w:pPr>
            <w:ins w:id="15659" w:author="Lee, Daewon" w:date="2020-11-10T16:17:00Z">
              <w:r w:rsidRPr="001E23AD">
                <w:rPr>
                  <w:lang w:eastAsia="zh-CN"/>
                </w:rPr>
                <w:t>13.2</w:t>
              </w:r>
              <w:r w:rsidRPr="001E23AD">
                <w:rPr>
                  <w:lang w:eastAsia="zh-CN"/>
                </w:rPr>
                <w:br/>
                <w:t>/22.4</w:t>
              </w:r>
            </w:ins>
          </w:p>
        </w:tc>
        <w:tc>
          <w:tcPr>
            <w:tcW w:w="0" w:type="auto"/>
            <w:hideMark/>
          </w:tcPr>
          <w:p w14:paraId="6133E35F" w14:textId="77777777" w:rsidR="004C09BC" w:rsidRPr="001E23AD" w:rsidRDefault="004C09BC" w:rsidP="00685913">
            <w:pPr>
              <w:pStyle w:val="TAC"/>
              <w:keepNext w:val="0"/>
              <w:keepLines w:val="0"/>
              <w:rPr>
                <w:ins w:id="15660" w:author="Lee, Daewon" w:date="2020-11-10T16:17:00Z"/>
                <w:lang w:eastAsia="zh-CN"/>
              </w:rPr>
            </w:pPr>
            <w:ins w:id="15661" w:author="Lee, Daewon" w:date="2020-11-10T16:17:00Z">
              <w:r w:rsidRPr="001E23AD">
                <w:rPr>
                  <w:lang w:eastAsia="zh-CN"/>
                </w:rPr>
                <w:t>13.6</w:t>
              </w:r>
              <w:r w:rsidRPr="001E23AD">
                <w:rPr>
                  <w:lang w:eastAsia="zh-CN"/>
                </w:rPr>
                <w:br/>
                <w:t>/22.7</w:t>
              </w:r>
            </w:ins>
          </w:p>
        </w:tc>
      </w:tr>
      <w:tr w:rsidR="004C09BC" w14:paraId="5B7C8D6A" w14:textId="77777777" w:rsidTr="00685913">
        <w:trPr>
          <w:trHeight w:val="45"/>
          <w:jc w:val="center"/>
          <w:ins w:id="15662" w:author="Lee, Daewon" w:date="2020-11-10T16:17:00Z"/>
        </w:trPr>
        <w:tc>
          <w:tcPr>
            <w:tcW w:w="0" w:type="auto"/>
            <w:vMerge/>
            <w:vAlign w:val="center"/>
            <w:hideMark/>
          </w:tcPr>
          <w:p w14:paraId="7BB98B9E" w14:textId="77777777" w:rsidR="004C09BC" w:rsidRPr="001E23AD" w:rsidRDefault="004C09BC" w:rsidP="00685913">
            <w:pPr>
              <w:pStyle w:val="TAC"/>
              <w:keepNext w:val="0"/>
              <w:keepLines w:val="0"/>
              <w:rPr>
                <w:ins w:id="15663" w:author="Lee, Daewon" w:date="2020-11-10T16:17:00Z"/>
                <w:lang w:eastAsia="zh-CN"/>
              </w:rPr>
            </w:pPr>
          </w:p>
        </w:tc>
        <w:tc>
          <w:tcPr>
            <w:tcW w:w="0" w:type="auto"/>
            <w:vMerge/>
            <w:vAlign w:val="center"/>
            <w:hideMark/>
          </w:tcPr>
          <w:p w14:paraId="182E1407" w14:textId="77777777" w:rsidR="004C09BC" w:rsidRPr="001E23AD" w:rsidRDefault="004C09BC" w:rsidP="00685913">
            <w:pPr>
              <w:pStyle w:val="TAC"/>
              <w:keepNext w:val="0"/>
              <w:keepLines w:val="0"/>
              <w:rPr>
                <w:ins w:id="15664" w:author="Lee, Daewon" w:date="2020-11-10T16:17:00Z"/>
                <w:lang w:eastAsia="zh-CN"/>
              </w:rPr>
            </w:pPr>
          </w:p>
        </w:tc>
        <w:tc>
          <w:tcPr>
            <w:tcW w:w="0" w:type="auto"/>
            <w:vAlign w:val="center"/>
            <w:hideMark/>
          </w:tcPr>
          <w:p w14:paraId="3AC30C1D" w14:textId="77777777" w:rsidR="004C09BC" w:rsidRPr="001E23AD" w:rsidRDefault="004C09BC" w:rsidP="00685913">
            <w:pPr>
              <w:pStyle w:val="TAC"/>
              <w:keepNext w:val="0"/>
              <w:keepLines w:val="0"/>
              <w:rPr>
                <w:ins w:id="15665" w:author="Lee, Daewon" w:date="2020-11-10T16:17:00Z"/>
                <w:lang w:eastAsia="zh-CN"/>
              </w:rPr>
            </w:pPr>
            <w:ins w:id="15666" w:author="Lee, Daewon" w:date="2020-11-10T16:17:00Z">
              <w:r w:rsidRPr="001E23AD">
                <w:rPr>
                  <w:lang w:eastAsia="zh-CN"/>
                </w:rPr>
                <w:t>CDL-D, 20ns</w:t>
              </w:r>
            </w:ins>
          </w:p>
        </w:tc>
        <w:tc>
          <w:tcPr>
            <w:tcW w:w="0" w:type="auto"/>
          </w:tcPr>
          <w:p w14:paraId="67B47785" w14:textId="77777777" w:rsidR="004C09BC" w:rsidRPr="001E23AD" w:rsidRDefault="004C09BC" w:rsidP="00685913">
            <w:pPr>
              <w:pStyle w:val="TAC"/>
              <w:keepNext w:val="0"/>
              <w:keepLines w:val="0"/>
              <w:rPr>
                <w:ins w:id="15667" w:author="Lee, Daewon" w:date="2020-11-10T16:17:00Z"/>
                <w:lang w:eastAsia="zh-CN"/>
              </w:rPr>
            </w:pPr>
          </w:p>
        </w:tc>
        <w:tc>
          <w:tcPr>
            <w:tcW w:w="0" w:type="auto"/>
          </w:tcPr>
          <w:p w14:paraId="115A11FF" w14:textId="77777777" w:rsidR="004C09BC" w:rsidRPr="001E23AD" w:rsidRDefault="004C09BC" w:rsidP="00685913">
            <w:pPr>
              <w:pStyle w:val="TAC"/>
              <w:keepNext w:val="0"/>
              <w:keepLines w:val="0"/>
              <w:rPr>
                <w:ins w:id="15668" w:author="Lee, Daewon" w:date="2020-11-10T16:17:00Z"/>
                <w:lang w:eastAsia="zh-CN"/>
              </w:rPr>
            </w:pPr>
          </w:p>
        </w:tc>
        <w:tc>
          <w:tcPr>
            <w:tcW w:w="0" w:type="auto"/>
          </w:tcPr>
          <w:p w14:paraId="47710D99" w14:textId="77777777" w:rsidR="004C09BC" w:rsidRPr="001E23AD" w:rsidRDefault="004C09BC" w:rsidP="00685913">
            <w:pPr>
              <w:pStyle w:val="TAC"/>
              <w:keepNext w:val="0"/>
              <w:keepLines w:val="0"/>
              <w:rPr>
                <w:ins w:id="15669" w:author="Lee, Daewon" w:date="2020-11-10T16:17:00Z"/>
                <w:lang w:eastAsia="zh-CN"/>
              </w:rPr>
            </w:pPr>
          </w:p>
        </w:tc>
        <w:tc>
          <w:tcPr>
            <w:tcW w:w="0" w:type="auto"/>
          </w:tcPr>
          <w:p w14:paraId="572375A1" w14:textId="77777777" w:rsidR="004C09BC" w:rsidRPr="001E23AD" w:rsidRDefault="004C09BC" w:rsidP="00685913">
            <w:pPr>
              <w:pStyle w:val="TAC"/>
              <w:keepNext w:val="0"/>
              <w:keepLines w:val="0"/>
              <w:rPr>
                <w:ins w:id="15670" w:author="Lee, Daewon" w:date="2020-11-10T16:17:00Z"/>
                <w:lang w:eastAsia="zh-CN"/>
              </w:rPr>
            </w:pPr>
          </w:p>
        </w:tc>
        <w:tc>
          <w:tcPr>
            <w:tcW w:w="0" w:type="auto"/>
          </w:tcPr>
          <w:p w14:paraId="06649388" w14:textId="77777777" w:rsidR="004C09BC" w:rsidRPr="001E23AD" w:rsidRDefault="004C09BC" w:rsidP="00685913">
            <w:pPr>
              <w:pStyle w:val="TAC"/>
              <w:keepNext w:val="0"/>
              <w:keepLines w:val="0"/>
              <w:rPr>
                <w:ins w:id="15671" w:author="Lee, Daewon" w:date="2020-11-10T16:17:00Z"/>
                <w:lang w:eastAsia="zh-CN"/>
              </w:rPr>
            </w:pPr>
          </w:p>
        </w:tc>
      </w:tr>
      <w:tr w:rsidR="004C09BC" w14:paraId="1893E947" w14:textId="77777777" w:rsidTr="00685913">
        <w:trPr>
          <w:trHeight w:val="45"/>
          <w:jc w:val="center"/>
          <w:ins w:id="15672" w:author="Lee, Daewon" w:date="2020-11-10T16:17:00Z"/>
        </w:trPr>
        <w:tc>
          <w:tcPr>
            <w:tcW w:w="0" w:type="auto"/>
            <w:vMerge/>
            <w:vAlign w:val="center"/>
            <w:hideMark/>
          </w:tcPr>
          <w:p w14:paraId="544A0083" w14:textId="77777777" w:rsidR="004C09BC" w:rsidRPr="001E23AD" w:rsidRDefault="004C09BC" w:rsidP="00685913">
            <w:pPr>
              <w:pStyle w:val="TAC"/>
              <w:keepNext w:val="0"/>
              <w:keepLines w:val="0"/>
              <w:rPr>
                <w:ins w:id="15673" w:author="Lee, Daewon" w:date="2020-11-10T16:17:00Z"/>
                <w:lang w:eastAsia="zh-CN"/>
              </w:rPr>
            </w:pPr>
          </w:p>
        </w:tc>
        <w:tc>
          <w:tcPr>
            <w:tcW w:w="0" w:type="auto"/>
            <w:vMerge/>
            <w:vAlign w:val="center"/>
            <w:hideMark/>
          </w:tcPr>
          <w:p w14:paraId="360275BC" w14:textId="77777777" w:rsidR="004C09BC" w:rsidRPr="001E23AD" w:rsidRDefault="004C09BC" w:rsidP="00685913">
            <w:pPr>
              <w:pStyle w:val="TAC"/>
              <w:keepNext w:val="0"/>
              <w:keepLines w:val="0"/>
              <w:rPr>
                <w:ins w:id="15674" w:author="Lee, Daewon" w:date="2020-11-10T16:17:00Z"/>
                <w:lang w:eastAsia="zh-CN"/>
              </w:rPr>
            </w:pPr>
          </w:p>
        </w:tc>
        <w:tc>
          <w:tcPr>
            <w:tcW w:w="0" w:type="auto"/>
            <w:vAlign w:val="center"/>
            <w:hideMark/>
          </w:tcPr>
          <w:p w14:paraId="176B8677" w14:textId="77777777" w:rsidR="004C09BC" w:rsidRPr="001E23AD" w:rsidRDefault="004C09BC" w:rsidP="00685913">
            <w:pPr>
              <w:pStyle w:val="TAC"/>
              <w:keepNext w:val="0"/>
              <w:keepLines w:val="0"/>
              <w:rPr>
                <w:ins w:id="15675" w:author="Lee, Daewon" w:date="2020-11-10T16:17:00Z"/>
                <w:lang w:eastAsia="zh-CN"/>
              </w:rPr>
            </w:pPr>
            <w:ins w:id="15676" w:author="Lee, Daewon" w:date="2020-11-10T16:17:00Z">
              <w:r w:rsidRPr="001E23AD">
                <w:rPr>
                  <w:lang w:eastAsia="zh-CN"/>
                </w:rPr>
                <w:t>CDL-D, 30ns</w:t>
              </w:r>
            </w:ins>
          </w:p>
        </w:tc>
        <w:tc>
          <w:tcPr>
            <w:tcW w:w="0" w:type="auto"/>
          </w:tcPr>
          <w:p w14:paraId="13123C8E" w14:textId="77777777" w:rsidR="004C09BC" w:rsidRPr="001E23AD" w:rsidRDefault="004C09BC" w:rsidP="00685913">
            <w:pPr>
              <w:pStyle w:val="TAC"/>
              <w:keepNext w:val="0"/>
              <w:keepLines w:val="0"/>
              <w:rPr>
                <w:ins w:id="15677" w:author="Lee, Daewon" w:date="2020-11-10T16:17:00Z"/>
                <w:lang w:eastAsia="zh-CN"/>
              </w:rPr>
            </w:pPr>
          </w:p>
        </w:tc>
        <w:tc>
          <w:tcPr>
            <w:tcW w:w="0" w:type="auto"/>
          </w:tcPr>
          <w:p w14:paraId="3DA9C557" w14:textId="77777777" w:rsidR="004C09BC" w:rsidRPr="001E23AD" w:rsidRDefault="004C09BC" w:rsidP="00685913">
            <w:pPr>
              <w:pStyle w:val="TAC"/>
              <w:keepNext w:val="0"/>
              <w:keepLines w:val="0"/>
              <w:rPr>
                <w:ins w:id="15678" w:author="Lee, Daewon" w:date="2020-11-10T16:17:00Z"/>
                <w:lang w:eastAsia="zh-CN"/>
              </w:rPr>
            </w:pPr>
          </w:p>
        </w:tc>
        <w:tc>
          <w:tcPr>
            <w:tcW w:w="0" w:type="auto"/>
          </w:tcPr>
          <w:p w14:paraId="35046576" w14:textId="77777777" w:rsidR="004C09BC" w:rsidRPr="001E23AD" w:rsidRDefault="004C09BC" w:rsidP="00685913">
            <w:pPr>
              <w:pStyle w:val="TAC"/>
              <w:keepNext w:val="0"/>
              <w:keepLines w:val="0"/>
              <w:rPr>
                <w:ins w:id="15679" w:author="Lee, Daewon" w:date="2020-11-10T16:17:00Z"/>
                <w:lang w:eastAsia="zh-CN"/>
              </w:rPr>
            </w:pPr>
          </w:p>
        </w:tc>
        <w:tc>
          <w:tcPr>
            <w:tcW w:w="0" w:type="auto"/>
          </w:tcPr>
          <w:p w14:paraId="04B524F4" w14:textId="77777777" w:rsidR="004C09BC" w:rsidRPr="001E23AD" w:rsidRDefault="004C09BC" w:rsidP="00685913">
            <w:pPr>
              <w:pStyle w:val="TAC"/>
              <w:keepNext w:val="0"/>
              <w:keepLines w:val="0"/>
              <w:rPr>
                <w:ins w:id="15680" w:author="Lee, Daewon" w:date="2020-11-10T16:17:00Z"/>
                <w:lang w:eastAsia="zh-CN"/>
              </w:rPr>
            </w:pPr>
          </w:p>
        </w:tc>
        <w:tc>
          <w:tcPr>
            <w:tcW w:w="0" w:type="auto"/>
          </w:tcPr>
          <w:p w14:paraId="34576A40" w14:textId="77777777" w:rsidR="004C09BC" w:rsidRPr="001E23AD" w:rsidRDefault="004C09BC" w:rsidP="00685913">
            <w:pPr>
              <w:pStyle w:val="TAC"/>
              <w:keepNext w:val="0"/>
              <w:keepLines w:val="0"/>
              <w:rPr>
                <w:ins w:id="15681" w:author="Lee, Daewon" w:date="2020-11-10T16:17:00Z"/>
                <w:lang w:eastAsia="zh-CN"/>
              </w:rPr>
            </w:pPr>
          </w:p>
        </w:tc>
      </w:tr>
      <w:tr w:rsidR="004C09BC" w14:paraId="05A16CD0" w14:textId="77777777" w:rsidTr="00685913">
        <w:trPr>
          <w:trHeight w:val="45"/>
          <w:jc w:val="center"/>
          <w:ins w:id="15682" w:author="Lee, Daewon" w:date="2020-11-10T16:17:00Z"/>
        </w:trPr>
        <w:tc>
          <w:tcPr>
            <w:tcW w:w="0" w:type="auto"/>
            <w:vMerge/>
            <w:vAlign w:val="center"/>
            <w:hideMark/>
          </w:tcPr>
          <w:p w14:paraId="7D68FBF7" w14:textId="77777777" w:rsidR="004C09BC" w:rsidRPr="001E23AD" w:rsidRDefault="004C09BC" w:rsidP="00685913">
            <w:pPr>
              <w:pStyle w:val="TAC"/>
              <w:keepNext w:val="0"/>
              <w:keepLines w:val="0"/>
              <w:rPr>
                <w:ins w:id="15683" w:author="Lee, Daewon" w:date="2020-11-10T16:17:00Z"/>
                <w:lang w:eastAsia="zh-CN"/>
              </w:rPr>
            </w:pPr>
          </w:p>
        </w:tc>
        <w:tc>
          <w:tcPr>
            <w:tcW w:w="0" w:type="auto"/>
            <w:vMerge w:val="restart"/>
            <w:vAlign w:val="center"/>
            <w:hideMark/>
          </w:tcPr>
          <w:p w14:paraId="3F973542" w14:textId="77777777" w:rsidR="004C09BC" w:rsidRPr="001E23AD" w:rsidRDefault="004C09BC" w:rsidP="00685913">
            <w:pPr>
              <w:pStyle w:val="TAC"/>
              <w:keepNext w:val="0"/>
              <w:keepLines w:val="0"/>
              <w:rPr>
                <w:ins w:id="15684" w:author="Lee, Daewon" w:date="2020-11-10T16:17:00Z"/>
                <w:lang w:eastAsia="zh-CN"/>
              </w:rPr>
            </w:pPr>
            <w:ins w:id="15685" w:author="Lee, Daewon" w:date="2020-11-10T16:17:00Z">
              <w:r w:rsidRPr="001E23AD">
                <w:rPr>
                  <w:lang w:eastAsia="zh-CN"/>
                </w:rPr>
                <w:t>22</w:t>
              </w:r>
            </w:ins>
          </w:p>
        </w:tc>
        <w:tc>
          <w:tcPr>
            <w:tcW w:w="0" w:type="auto"/>
            <w:vAlign w:val="center"/>
            <w:hideMark/>
          </w:tcPr>
          <w:p w14:paraId="26E2E8A3" w14:textId="77777777" w:rsidR="004C09BC" w:rsidRPr="001E23AD" w:rsidRDefault="004C09BC" w:rsidP="00685913">
            <w:pPr>
              <w:pStyle w:val="TAC"/>
              <w:keepNext w:val="0"/>
              <w:keepLines w:val="0"/>
              <w:rPr>
                <w:ins w:id="15686" w:author="Lee, Daewon" w:date="2020-11-10T16:17:00Z"/>
                <w:lang w:eastAsia="zh-CN"/>
              </w:rPr>
            </w:pPr>
            <w:ins w:id="15687" w:author="Lee, Daewon" w:date="2020-11-10T16:17:00Z">
              <w:r w:rsidRPr="001E23AD">
                <w:rPr>
                  <w:lang w:eastAsia="zh-CN"/>
                </w:rPr>
                <w:t>TDL-A, 5ns</w:t>
              </w:r>
            </w:ins>
          </w:p>
        </w:tc>
        <w:tc>
          <w:tcPr>
            <w:tcW w:w="0" w:type="auto"/>
            <w:hideMark/>
          </w:tcPr>
          <w:p w14:paraId="6A038FE0" w14:textId="77777777" w:rsidR="004C09BC" w:rsidRPr="001E23AD" w:rsidRDefault="004C09BC" w:rsidP="00685913">
            <w:pPr>
              <w:pStyle w:val="TAC"/>
              <w:keepNext w:val="0"/>
              <w:keepLines w:val="0"/>
              <w:rPr>
                <w:ins w:id="15688" w:author="Lee, Daewon" w:date="2020-11-10T16:17:00Z"/>
                <w:lang w:eastAsia="zh-CN"/>
              </w:rPr>
            </w:pPr>
            <w:ins w:id="15689" w:author="Lee, Daewon" w:date="2020-11-10T16:17:00Z">
              <w:r w:rsidRPr="001E23AD">
                <w:rPr>
                  <w:lang w:eastAsia="zh-CN"/>
                </w:rPr>
                <w:t>n/a</w:t>
              </w:r>
              <w:r w:rsidRPr="001E23AD">
                <w:rPr>
                  <w:lang w:eastAsia="zh-CN"/>
                </w:rPr>
                <w:br/>
                <w:t>/n/a</w:t>
              </w:r>
            </w:ins>
          </w:p>
        </w:tc>
        <w:tc>
          <w:tcPr>
            <w:tcW w:w="0" w:type="auto"/>
            <w:hideMark/>
          </w:tcPr>
          <w:p w14:paraId="25B37C56" w14:textId="77777777" w:rsidR="004C09BC" w:rsidRPr="001E23AD" w:rsidRDefault="004C09BC" w:rsidP="00685913">
            <w:pPr>
              <w:pStyle w:val="TAC"/>
              <w:keepNext w:val="0"/>
              <w:keepLines w:val="0"/>
              <w:rPr>
                <w:ins w:id="15690" w:author="Lee, Daewon" w:date="2020-11-10T16:17:00Z"/>
                <w:lang w:eastAsia="zh-CN"/>
              </w:rPr>
            </w:pPr>
            <w:ins w:id="15691" w:author="Lee, Daewon" w:date="2020-11-10T16:17:00Z">
              <w:r w:rsidRPr="001E23AD">
                <w:rPr>
                  <w:lang w:eastAsia="zh-CN"/>
                </w:rPr>
                <w:t>25.6</w:t>
              </w:r>
              <w:r w:rsidRPr="001E23AD">
                <w:rPr>
                  <w:lang w:eastAsia="zh-CN"/>
                </w:rPr>
                <w:br/>
                <w:t>/n/a</w:t>
              </w:r>
            </w:ins>
          </w:p>
        </w:tc>
        <w:tc>
          <w:tcPr>
            <w:tcW w:w="0" w:type="auto"/>
            <w:hideMark/>
          </w:tcPr>
          <w:p w14:paraId="71B5C1A9" w14:textId="77777777" w:rsidR="004C09BC" w:rsidRPr="001E23AD" w:rsidRDefault="004C09BC" w:rsidP="00685913">
            <w:pPr>
              <w:pStyle w:val="TAC"/>
              <w:keepNext w:val="0"/>
              <w:keepLines w:val="0"/>
              <w:rPr>
                <w:ins w:id="15692" w:author="Lee, Daewon" w:date="2020-11-10T16:17:00Z"/>
                <w:lang w:eastAsia="zh-CN"/>
              </w:rPr>
            </w:pPr>
            <w:ins w:id="15693" w:author="Lee, Daewon" w:date="2020-11-10T16:17:00Z">
              <w:r w:rsidRPr="001E23AD">
                <w:rPr>
                  <w:lang w:eastAsia="zh-CN"/>
                </w:rPr>
                <w:t>18.7</w:t>
              </w:r>
              <w:r w:rsidRPr="001E23AD">
                <w:rPr>
                  <w:lang w:eastAsia="zh-CN"/>
                </w:rPr>
                <w:br/>
                <w:t>/23.3</w:t>
              </w:r>
            </w:ins>
          </w:p>
        </w:tc>
        <w:tc>
          <w:tcPr>
            <w:tcW w:w="0" w:type="auto"/>
            <w:hideMark/>
          </w:tcPr>
          <w:p w14:paraId="64D3691A" w14:textId="77777777" w:rsidR="004C09BC" w:rsidRPr="001E23AD" w:rsidRDefault="004C09BC" w:rsidP="00685913">
            <w:pPr>
              <w:pStyle w:val="TAC"/>
              <w:keepNext w:val="0"/>
              <w:keepLines w:val="0"/>
              <w:rPr>
                <w:ins w:id="15694" w:author="Lee, Daewon" w:date="2020-11-10T16:17:00Z"/>
                <w:lang w:eastAsia="zh-CN"/>
              </w:rPr>
            </w:pPr>
            <w:ins w:id="15695" w:author="Lee, Daewon" w:date="2020-11-10T16:17:00Z">
              <w:r w:rsidRPr="001E23AD">
                <w:rPr>
                  <w:lang w:eastAsia="zh-CN"/>
                </w:rPr>
                <w:t>18.0</w:t>
              </w:r>
              <w:r w:rsidRPr="001E23AD">
                <w:rPr>
                  <w:lang w:eastAsia="zh-CN"/>
                </w:rPr>
                <w:br/>
                <w:t>/20.1</w:t>
              </w:r>
            </w:ins>
          </w:p>
        </w:tc>
        <w:tc>
          <w:tcPr>
            <w:tcW w:w="0" w:type="auto"/>
            <w:hideMark/>
          </w:tcPr>
          <w:p w14:paraId="1D73FC44" w14:textId="77777777" w:rsidR="004C09BC" w:rsidRPr="001E23AD" w:rsidRDefault="004C09BC" w:rsidP="00685913">
            <w:pPr>
              <w:pStyle w:val="TAC"/>
              <w:keepNext w:val="0"/>
              <w:keepLines w:val="0"/>
              <w:rPr>
                <w:ins w:id="15696" w:author="Lee, Daewon" w:date="2020-11-10T16:17:00Z"/>
                <w:lang w:eastAsia="zh-CN"/>
              </w:rPr>
            </w:pPr>
            <w:ins w:id="15697" w:author="Lee, Daewon" w:date="2020-11-10T16:17:00Z">
              <w:r w:rsidRPr="001E23AD">
                <w:rPr>
                  <w:lang w:eastAsia="zh-CN"/>
                </w:rPr>
                <w:t>17.0</w:t>
              </w:r>
              <w:r w:rsidRPr="001E23AD">
                <w:rPr>
                  <w:lang w:eastAsia="zh-CN"/>
                </w:rPr>
                <w:br/>
                <w:t>/20.3</w:t>
              </w:r>
            </w:ins>
          </w:p>
        </w:tc>
      </w:tr>
      <w:tr w:rsidR="004C09BC" w14:paraId="30B0C9F3" w14:textId="77777777" w:rsidTr="00685913">
        <w:trPr>
          <w:trHeight w:val="45"/>
          <w:jc w:val="center"/>
          <w:ins w:id="15698" w:author="Lee, Daewon" w:date="2020-11-10T16:17:00Z"/>
        </w:trPr>
        <w:tc>
          <w:tcPr>
            <w:tcW w:w="0" w:type="auto"/>
            <w:vMerge/>
            <w:vAlign w:val="center"/>
            <w:hideMark/>
          </w:tcPr>
          <w:p w14:paraId="1CD80C34" w14:textId="77777777" w:rsidR="004C09BC" w:rsidRPr="001E23AD" w:rsidRDefault="004C09BC" w:rsidP="00685913">
            <w:pPr>
              <w:pStyle w:val="TAC"/>
              <w:keepNext w:val="0"/>
              <w:keepLines w:val="0"/>
              <w:rPr>
                <w:ins w:id="15699" w:author="Lee, Daewon" w:date="2020-11-10T16:17:00Z"/>
                <w:lang w:eastAsia="zh-CN"/>
              </w:rPr>
            </w:pPr>
          </w:p>
        </w:tc>
        <w:tc>
          <w:tcPr>
            <w:tcW w:w="0" w:type="auto"/>
            <w:vMerge/>
            <w:vAlign w:val="center"/>
            <w:hideMark/>
          </w:tcPr>
          <w:p w14:paraId="2758F9EA" w14:textId="77777777" w:rsidR="004C09BC" w:rsidRPr="001E23AD" w:rsidRDefault="004C09BC" w:rsidP="00685913">
            <w:pPr>
              <w:pStyle w:val="TAC"/>
              <w:keepNext w:val="0"/>
              <w:keepLines w:val="0"/>
              <w:rPr>
                <w:ins w:id="15700" w:author="Lee, Daewon" w:date="2020-11-10T16:17:00Z"/>
                <w:lang w:eastAsia="zh-CN"/>
              </w:rPr>
            </w:pPr>
          </w:p>
        </w:tc>
        <w:tc>
          <w:tcPr>
            <w:tcW w:w="0" w:type="auto"/>
            <w:vAlign w:val="center"/>
            <w:hideMark/>
          </w:tcPr>
          <w:p w14:paraId="1B784360" w14:textId="77777777" w:rsidR="004C09BC" w:rsidRPr="001E23AD" w:rsidRDefault="004C09BC" w:rsidP="00685913">
            <w:pPr>
              <w:pStyle w:val="TAC"/>
              <w:keepNext w:val="0"/>
              <w:keepLines w:val="0"/>
              <w:rPr>
                <w:ins w:id="15701" w:author="Lee, Daewon" w:date="2020-11-10T16:17:00Z"/>
                <w:lang w:eastAsia="zh-CN"/>
              </w:rPr>
            </w:pPr>
            <w:ins w:id="15702" w:author="Lee, Daewon" w:date="2020-11-10T16:17:00Z">
              <w:r w:rsidRPr="001E23AD">
                <w:rPr>
                  <w:lang w:eastAsia="zh-CN"/>
                </w:rPr>
                <w:t>TDL-A, 10ns</w:t>
              </w:r>
            </w:ins>
          </w:p>
        </w:tc>
        <w:tc>
          <w:tcPr>
            <w:tcW w:w="0" w:type="auto"/>
            <w:hideMark/>
          </w:tcPr>
          <w:p w14:paraId="6FBD8AA5" w14:textId="77777777" w:rsidR="004C09BC" w:rsidRPr="001E23AD" w:rsidRDefault="004C09BC" w:rsidP="00685913">
            <w:pPr>
              <w:pStyle w:val="TAC"/>
              <w:keepNext w:val="0"/>
              <w:keepLines w:val="0"/>
              <w:rPr>
                <w:ins w:id="15703" w:author="Lee, Daewon" w:date="2020-11-10T16:17:00Z"/>
                <w:lang w:eastAsia="zh-CN"/>
              </w:rPr>
            </w:pPr>
            <w:ins w:id="15704" w:author="Lee, Daewon" w:date="2020-11-10T16:17:00Z">
              <w:r w:rsidRPr="001E23AD">
                <w:rPr>
                  <w:lang w:eastAsia="zh-CN"/>
                </w:rPr>
                <w:t>n/a</w:t>
              </w:r>
              <w:r w:rsidRPr="001E23AD">
                <w:rPr>
                  <w:lang w:eastAsia="zh-CN"/>
                </w:rPr>
                <w:br/>
                <w:t>/n/a</w:t>
              </w:r>
            </w:ins>
          </w:p>
        </w:tc>
        <w:tc>
          <w:tcPr>
            <w:tcW w:w="0" w:type="auto"/>
            <w:hideMark/>
          </w:tcPr>
          <w:p w14:paraId="557CD4CD" w14:textId="77777777" w:rsidR="004C09BC" w:rsidRPr="001E23AD" w:rsidRDefault="004C09BC" w:rsidP="00685913">
            <w:pPr>
              <w:pStyle w:val="TAC"/>
              <w:keepNext w:val="0"/>
              <w:keepLines w:val="0"/>
              <w:rPr>
                <w:ins w:id="15705" w:author="Lee, Daewon" w:date="2020-11-10T16:17:00Z"/>
                <w:lang w:eastAsia="zh-CN"/>
              </w:rPr>
            </w:pPr>
            <w:ins w:id="15706" w:author="Lee, Daewon" w:date="2020-11-10T16:17:00Z">
              <w:r w:rsidRPr="001E23AD">
                <w:rPr>
                  <w:lang w:eastAsia="zh-CN"/>
                </w:rPr>
                <w:t>27.0</w:t>
              </w:r>
              <w:r w:rsidRPr="001E23AD">
                <w:rPr>
                  <w:lang w:eastAsia="zh-CN"/>
                </w:rPr>
                <w:br/>
                <w:t>/n/a</w:t>
              </w:r>
            </w:ins>
          </w:p>
        </w:tc>
        <w:tc>
          <w:tcPr>
            <w:tcW w:w="0" w:type="auto"/>
            <w:hideMark/>
          </w:tcPr>
          <w:p w14:paraId="30FC95DD" w14:textId="77777777" w:rsidR="004C09BC" w:rsidRPr="001E23AD" w:rsidRDefault="004C09BC" w:rsidP="00685913">
            <w:pPr>
              <w:pStyle w:val="TAC"/>
              <w:keepNext w:val="0"/>
              <w:keepLines w:val="0"/>
              <w:rPr>
                <w:ins w:id="15707" w:author="Lee, Daewon" w:date="2020-11-10T16:17:00Z"/>
                <w:lang w:eastAsia="zh-CN"/>
              </w:rPr>
            </w:pPr>
            <w:ins w:id="15708" w:author="Lee, Daewon" w:date="2020-11-10T16:17:00Z">
              <w:r w:rsidRPr="001E23AD">
                <w:rPr>
                  <w:lang w:eastAsia="zh-CN"/>
                </w:rPr>
                <w:t>18.1</w:t>
              </w:r>
              <w:r w:rsidRPr="001E23AD">
                <w:rPr>
                  <w:lang w:eastAsia="zh-CN"/>
                </w:rPr>
                <w:br/>
                <w:t>/22.5</w:t>
              </w:r>
            </w:ins>
          </w:p>
        </w:tc>
        <w:tc>
          <w:tcPr>
            <w:tcW w:w="0" w:type="auto"/>
            <w:hideMark/>
          </w:tcPr>
          <w:p w14:paraId="650E0D82" w14:textId="77777777" w:rsidR="004C09BC" w:rsidRPr="001E23AD" w:rsidRDefault="004C09BC" w:rsidP="00685913">
            <w:pPr>
              <w:pStyle w:val="TAC"/>
              <w:keepNext w:val="0"/>
              <w:keepLines w:val="0"/>
              <w:rPr>
                <w:ins w:id="15709" w:author="Lee, Daewon" w:date="2020-11-10T16:17:00Z"/>
                <w:lang w:eastAsia="zh-CN"/>
              </w:rPr>
            </w:pPr>
            <w:ins w:id="15710" w:author="Lee, Daewon" w:date="2020-11-10T16:17:00Z">
              <w:r w:rsidRPr="001E23AD">
                <w:rPr>
                  <w:lang w:eastAsia="zh-CN"/>
                </w:rPr>
                <w:t>17.0</w:t>
              </w:r>
              <w:r w:rsidRPr="001E23AD">
                <w:rPr>
                  <w:lang w:eastAsia="zh-CN"/>
                </w:rPr>
                <w:br/>
                <w:t>/19.0</w:t>
              </w:r>
            </w:ins>
          </w:p>
        </w:tc>
        <w:tc>
          <w:tcPr>
            <w:tcW w:w="0" w:type="auto"/>
            <w:hideMark/>
          </w:tcPr>
          <w:p w14:paraId="67292657" w14:textId="77777777" w:rsidR="004C09BC" w:rsidRPr="001E23AD" w:rsidRDefault="004C09BC" w:rsidP="00685913">
            <w:pPr>
              <w:pStyle w:val="TAC"/>
              <w:keepNext w:val="0"/>
              <w:keepLines w:val="0"/>
              <w:rPr>
                <w:ins w:id="15711" w:author="Lee, Daewon" w:date="2020-11-10T16:17:00Z"/>
                <w:lang w:eastAsia="zh-CN"/>
              </w:rPr>
            </w:pPr>
            <w:ins w:id="15712" w:author="Lee, Daewon" w:date="2020-11-10T16:17:00Z">
              <w:r w:rsidRPr="001E23AD">
                <w:rPr>
                  <w:lang w:eastAsia="zh-CN"/>
                </w:rPr>
                <w:t>17.0</w:t>
              </w:r>
              <w:r w:rsidRPr="001E23AD">
                <w:rPr>
                  <w:lang w:eastAsia="zh-CN"/>
                </w:rPr>
                <w:br/>
                <w:t>/20.1</w:t>
              </w:r>
            </w:ins>
          </w:p>
        </w:tc>
      </w:tr>
      <w:tr w:rsidR="004C09BC" w14:paraId="0B4F1BB6" w14:textId="77777777" w:rsidTr="00685913">
        <w:trPr>
          <w:trHeight w:val="45"/>
          <w:jc w:val="center"/>
          <w:ins w:id="15713" w:author="Lee, Daewon" w:date="2020-11-10T16:17:00Z"/>
        </w:trPr>
        <w:tc>
          <w:tcPr>
            <w:tcW w:w="0" w:type="auto"/>
            <w:vMerge/>
            <w:vAlign w:val="center"/>
            <w:hideMark/>
          </w:tcPr>
          <w:p w14:paraId="094029CD" w14:textId="77777777" w:rsidR="004C09BC" w:rsidRPr="001E23AD" w:rsidRDefault="004C09BC" w:rsidP="00685913">
            <w:pPr>
              <w:pStyle w:val="TAC"/>
              <w:keepNext w:val="0"/>
              <w:keepLines w:val="0"/>
              <w:rPr>
                <w:ins w:id="15714" w:author="Lee, Daewon" w:date="2020-11-10T16:17:00Z"/>
                <w:lang w:eastAsia="zh-CN"/>
              </w:rPr>
            </w:pPr>
          </w:p>
        </w:tc>
        <w:tc>
          <w:tcPr>
            <w:tcW w:w="0" w:type="auto"/>
            <w:vMerge/>
            <w:vAlign w:val="center"/>
            <w:hideMark/>
          </w:tcPr>
          <w:p w14:paraId="7D904BA0" w14:textId="77777777" w:rsidR="004C09BC" w:rsidRPr="001E23AD" w:rsidRDefault="004C09BC" w:rsidP="00685913">
            <w:pPr>
              <w:pStyle w:val="TAC"/>
              <w:keepNext w:val="0"/>
              <w:keepLines w:val="0"/>
              <w:rPr>
                <w:ins w:id="15715" w:author="Lee, Daewon" w:date="2020-11-10T16:17:00Z"/>
                <w:lang w:eastAsia="zh-CN"/>
              </w:rPr>
            </w:pPr>
          </w:p>
        </w:tc>
        <w:tc>
          <w:tcPr>
            <w:tcW w:w="0" w:type="auto"/>
            <w:vAlign w:val="center"/>
            <w:hideMark/>
          </w:tcPr>
          <w:p w14:paraId="23B23522" w14:textId="77777777" w:rsidR="004C09BC" w:rsidRPr="001E23AD" w:rsidRDefault="004C09BC" w:rsidP="00685913">
            <w:pPr>
              <w:pStyle w:val="TAC"/>
              <w:keepNext w:val="0"/>
              <w:keepLines w:val="0"/>
              <w:rPr>
                <w:ins w:id="15716" w:author="Lee, Daewon" w:date="2020-11-10T16:17:00Z"/>
                <w:lang w:eastAsia="zh-CN"/>
              </w:rPr>
            </w:pPr>
            <w:ins w:id="15717" w:author="Lee, Daewon" w:date="2020-11-10T16:17:00Z">
              <w:r w:rsidRPr="001E23AD">
                <w:rPr>
                  <w:lang w:eastAsia="zh-CN"/>
                </w:rPr>
                <w:t>TDL-A, 20ns</w:t>
              </w:r>
            </w:ins>
          </w:p>
        </w:tc>
        <w:tc>
          <w:tcPr>
            <w:tcW w:w="0" w:type="auto"/>
            <w:hideMark/>
          </w:tcPr>
          <w:p w14:paraId="06AD2482" w14:textId="77777777" w:rsidR="004C09BC" w:rsidRPr="001E23AD" w:rsidRDefault="004C09BC" w:rsidP="00685913">
            <w:pPr>
              <w:pStyle w:val="TAC"/>
              <w:keepNext w:val="0"/>
              <w:keepLines w:val="0"/>
              <w:rPr>
                <w:ins w:id="15718" w:author="Lee, Daewon" w:date="2020-11-10T16:17:00Z"/>
                <w:lang w:eastAsia="zh-CN"/>
              </w:rPr>
            </w:pPr>
            <w:ins w:id="15719" w:author="Lee, Daewon" w:date="2020-11-10T16:17:00Z">
              <w:r w:rsidRPr="001E23AD">
                <w:rPr>
                  <w:lang w:eastAsia="zh-CN"/>
                </w:rPr>
                <w:t>n/a</w:t>
              </w:r>
              <w:r w:rsidRPr="001E23AD">
                <w:rPr>
                  <w:lang w:eastAsia="zh-CN"/>
                </w:rPr>
                <w:br/>
                <w:t>/n/a</w:t>
              </w:r>
            </w:ins>
          </w:p>
        </w:tc>
        <w:tc>
          <w:tcPr>
            <w:tcW w:w="0" w:type="auto"/>
            <w:hideMark/>
          </w:tcPr>
          <w:p w14:paraId="3B5E49D2" w14:textId="77777777" w:rsidR="004C09BC" w:rsidRPr="001E23AD" w:rsidRDefault="004C09BC" w:rsidP="00685913">
            <w:pPr>
              <w:pStyle w:val="TAC"/>
              <w:keepNext w:val="0"/>
              <w:keepLines w:val="0"/>
              <w:rPr>
                <w:ins w:id="15720" w:author="Lee, Daewon" w:date="2020-11-10T16:17:00Z"/>
                <w:lang w:eastAsia="zh-CN"/>
              </w:rPr>
            </w:pPr>
            <w:ins w:id="15721" w:author="Lee, Daewon" w:date="2020-11-10T16:17:00Z">
              <w:r w:rsidRPr="001E23AD">
                <w:rPr>
                  <w:lang w:eastAsia="zh-CN"/>
                </w:rPr>
                <w:t>27.4</w:t>
              </w:r>
              <w:r w:rsidRPr="001E23AD">
                <w:rPr>
                  <w:lang w:eastAsia="zh-CN"/>
                </w:rPr>
                <w:br/>
                <w:t>/n/a</w:t>
              </w:r>
            </w:ins>
          </w:p>
        </w:tc>
        <w:tc>
          <w:tcPr>
            <w:tcW w:w="0" w:type="auto"/>
            <w:hideMark/>
          </w:tcPr>
          <w:p w14:paraId="2B42D8C7" w14:textId="77777777" w:rsidR="004C09BC" w:rsidRPr="001E23AD" w:rsidRDefault="004C09BC" w:rsidP="00685913">
            <w:pPr>
              <w:pStyle w:val="TAC"/>
              <w:keepNext w:val="0"/>
              <w:keepLines w:val="0"/>
              <w:rPr>
                <w:ins w:id="15722" w:author="Lee, Daewon" w:date="2020-11-10T16:17:00Z"/>
                <w:lang w:eastAsia="zh-CN"/>
              </w:rPr>
            </w:pPr>
            <w:ins w:id="15723" w:author="Lee, Daewon" w:date="2020-11-10T16:17:00Z">
              <w:r w:rsidRPr="001E23AD">
                <w:rPr>
                  <w:lang w:eastAsia="zh-CN"/>
                </w:rPr>
                <w:t>17.8</w:t>
              </w:r>
              <w:r w:rsidRPr="001E23AD">
                <w:rPr>
                  <w:lang w:eastAsia="zh-CN"/>
                </w:rPr>
                <w:br/>
                <w:t>/22.1</w:t>
              </w:r>
            </w:ins>
          </w:p>
        </w:tc>
        <w:tc>
          <w:tcPr>
            <w:tcW w:w="0" w:type="auto"/>
            <w:hideMark/>
          </w:tcPr>
          <w:p w14:paraId="3E831BD1" w14:textId="77777777" w:rsidR="004C09BC" w:rsidRPr="001E23AD" w:rsidRDefault="004C09BC" w:rsidP="00685913">
            <w:pPr>
              <w:pStyle w:val="TAC"/>
              <w:keepNext w:val="0"/>
              <w:keepLines w:val="0"/>
              <w:rPr>
                <w:ins w:id="15724" w:author="Lee, Daewon" w:date="2020-11-10T16:17:00Z"/>
                <w:lang w:eastAsia="zh-CN"/>
              </w:rPr>
            </w:pPr>
            <w:ins w:id="15725" w:author="Lee, Daewon" w:date="2020-11-10T16:17:00Z">
              <w:r w:rsidRPr="001E23AD">
                <w:rPr>
                  <w:lang w:eastAsia="zh-CN"/>
                </w:rPr>
                <w:t>17.0</w:t>
              </w:r>
              <w:r w:rsidRPr="001E23AD">
                <w:rPr>
                  <w:lang w:eastAsia="zh-CN"/>
                </w:rPr>
                <w:br/>
                <w:t>/18.6</w:t>
              </w:r>
            </w:ins>
          </w:p>
        </w:tc>
        <w:tc>
          <w:tcPr>
            <w:tcW w:w="0" w:type="auto"/>
            <w:hideMark/>
          </w:tcPr>
          <w:p w14:paraId="46CEEC61" w14:textId="77777777" w:rsidR="004C09BC" w:rsidRPr="001E23AD" w:rsidRDefault="004C09BC" w:rsidP="00685913">
            <w:pPr>
              <w:pStyle w:val="TAC"/>
              <w:keepNext w:val="0"/>
              <w:keepLines w:val="0"/>
              <w:rPr>
                <w:ins w:id="15726" w:author="Lee, Daewon" w:date="2020-11-10T16:17:00Z"/>
                <w:lang w:eastAsia="zh-CN"/>
              </w:rPr>
            </w:pPr>
            <w:ins w:id="15727" w:author="Lee, Daewon" w:date="2020-11-10T16:17:00Z">
              <w:r w:rsidRPr="001E23AD">
                <w:rPr>
                  <w:lang w:eastAsia="zh-CN"/>
                </w:rPr>
                <w:t>17.3</w:t>
              </w:r>
              <w:r w:rsidRPr="001E23AD">
                <w:rPr>
                  <w:lang w:eastAsia="zh-CN"/>
                </w:rPr>
                <w:br/>
                <w:t>/21.2</w:t>
              </w:r>
            </w:ins>
          </w:p>
        </w:tc>
      </w:tr>
      <w:tr w:rsidR="004C09BC" w14:paraId="796D870C" w14:textId="77777777" w:rsidTr="00685913">
        <w:trPr>
          <w:trHeight w:val="45"/>
          <w:jc w:val="center"/>
          <w:ins w:id="15728" w:author="Lee, Daewon" w:date="2020-11-10T16:17:00Z"/>
        </w:trPr>
        <w:tc>
          <w:tcPr>
            <w:tcW w:w="0" w:type="auto"/>
            <w:vMerge/>
            <w:vAlign w:val="center"/>
            <w:hideMark/>
          </w:tcPr>
          <w:p w14:paraId="74E6B9C1" w14:textId="77777777" w:rsidR="004C09BC" w:rsidRPr="001E23AD" w:rsidRDefault="004C09BC" w:rsidP="00685913">
            <w:pPr>
              <w:pStyle w:val="TAC"/>
              <w:keepNext w:val="0"/>
              <w:keepLines w:val="0"/>
              <w:rPr>
                <w:ins w:id="15729" w:author="Lee, Daewon" w:date="2020-11-10T16:17:00Z"/>
                <w:lang w:eastAsia="zh-CN"/>
              </w:rPr>
            </w:pPr>
          </w:p>
        </w:tc>
        <w:tc>
          <w:tcPr>
            <w:tcW w:w="0" w:type="auto"/>
            <w:vMerge/>
            <w:vAlign w:val="center"/>
            <w:hideMark/>
          </w:tcPr>
          <w:p w14:paraId="52711A7F" w14:textId="77777777" w:rsidR="004C09BC" w:rsidRPr="001E23AD" w:rsidRDefault="004C09BC" w:rsidP="00685913">
            <w:pPr>
              <w:pStyle w:val="TAC"/>
              <w:keepNext w:val="0"/>
              <w:keepLines w:val="0"/>
              <w:rPr>
                <w:ins w:id="15730" w:author="Lee, Daewon" w:date="2020-11-10T16:17:00Z"/>
                <w:lang w:eastAsia="zh-CN"/>
              </w:rPr>
            </w:pPr>
          </w:p>
        </w:tc>
        <w:tc>
          <w:tcPr>
            <w:tcW w:w="0" w:type="auto"/>
            <w:vAlign w:val="center"/>
            <w:hideMark/>
          </w:tcPr>
          <w:p w14:paraId="58125DDD" w14:textId="77777777" w:rsidR="004C09BC" w:rsidRPr="001E23AD" w:rsidRDefault="004C09BC" w:rsidP="00685913">
            <w:pPr>
              <w:pStyle w:val="TAC"/>
              <w:keepNext w:val="0"/>
              <w:keepLines w:val="0"/>
              <w:rPr>
                <w:ins w:id="15731" w:author="Lee, Daewon" w:date="2020-11-10T16:17:00Z"/>
                <w:lang w:eastAsia="zh-CN"/>
              </w:rPr>
            </w:pPr>
            <w:ins w:id="15732" w:author="Lee, Daewon" w:date="2020-11-10T16:17:00Z">
              <w:r w:rsidRPr="001E23AD">
                <w:rPr>
                  <w:lang w:eastAsia="zh-CN"/>
                </w:rPr>
                <w:t>CDL-B, 20ns</w:t>
              </w:r>
            </w:ins>
          </w:p>
        </w:tc>
        <w:tc>
          <w:tcPr>
            <w:tcW w:w="0" w:type="auto"/>
            <w:hideMark/>
          </w:tcPr>
          <w:p w14:paraId="53A7DE6C" w14:textId="77777777" w:rsidR="004C09BC" w:rsidRPr="001E23AD" w:rsidRDefault="004C09BC" w:rsidP="00685913">
            <w:pPr>
              <w:pStyle w:val="TAC"/>
              <w:keepNext w:val="0"/>
              <w:keepLines w:val="0"/>
              <w:rPr>
                <w:ins w:id="15733" w:author="Lee, Daewon" w:date="2020-11-10T16:17:00Z"/>
                <w:lang w:eastAsia="zh-CN"/>
              </w:rPr>
            </w:pPr>
            <w:ins w:id="15734" w:author="Lee, Daewon" w:date="2020-11-10T16:17:00Z">
              <w:r w:rsidRPr="001E23AD">
                <w:rPr>
                  <w:lang w:eastAsia="zh-CN"/>
                </w:rPr>
                <w:t>n/a</w:t>
              </w:r>
              <w:r w:rsidRPr="001E23AD">
                <w:rPr>
                  <w:lang w:eastAsia="zh-CN"/>
                </w:rPr>
                <w:br/>
                <w:t>/n/a</w:t>
              </w:r>
            </w:ins>
          </w:p>
        </w:tc>
        <w:tc>
          <w:tcPr>
            <w:tcW w:w="0" w:type="auto"/>
            <w:hideMark/>
          </w:tcPr>
          <w:p w14:paraId="6A0CA7BA" w14:textId="77777777" w:rsidR="004C09BC" w:rsidRPr="001E23AD" w:rsidRDefault="004C09BC" w:rsidP="00685913">
            <w:pPr>
              <w:pStyle w:val="TAC"/>
              <w:keepNext w:val="0"/>
              <w:keepLines w:val="0"/>
              <w:rPr>
                <w:ins w:id="15735" w:author="Lee, Daewon" w:date="2020-11-10T16:17:00Z"/>
                <w:lang w:eastAsia="zh-CN"/>
              </w:rPr>
            </w:pPr>
            <w:ins w:id="15736" w:author="Lee, Daewon" w:date="2020-11-10T16:17:00Z">
              <w:r w:rsidRPr="001E23AD">
                <w:rPr>
                  <w:lang w:eastAsia="zh-CN"/>
                </w:rPr>
                <w:t>29.5</w:t>
              </w:r>
              <w:r w:rsidRPr="001E23AD">
                <w:rPr>
                  <w:lang w:eastAsia="zh-CN"/>
                </w:rPr>
                <w:br/>
                <w:t>/n/a</w:t>
              </w:r>
            </w:ins>
          </w:p>
        </w:tc>
        <w:tc>
          <w:tcPr>
            <w:tcW w:w="0" w:type="auto"/>
            <w:hideMark/>
          </w:tcPr>
          <w:p w14:paraId="028B8A41" w14:textId="77777777" w:rsidR="004C09BC" w:rsidRPr="001E23AD" w:rsidRDefault="004C09BC" w:rsidP="00685913">
            <w:pPr>
              <w:pStyle w:val="TAC"/>
              <w:keepNext w:val="0"/>
              <w:keepLines w:val="0"/>
              <w:rPr>
                <w:ins w:id="15737" w:author="Lee, Daewon" w:date="2020-11-10T16:17:00Z"/>
                <w:lang w:eastAsia="zh-CN"/>
              </w:rPr>
            </w:pPr>
            <w:ins w:id="15738" w:author="Lee, Daewon" w:date="2020-11-10T16:17:00Z">
              <w:r w:rsidRPr="001E23AD">
                <w:rPr>
                  <w:lang w:eastAsia="zh-CN"/>
                </w:rPr>
                <w:t>19.1</w:t>
              </w:r>
              <w:r w:rsidRPr="001E23AD">
                <w:rPr>
                  <w:lang w:eastAsia="zh-CN"/>
                </w:rPr>
                <w:br/>
                <w:t>/25.8</w:t>
              </w:r>
            </w:ins>
          </w:p>
        </w:tc>
        <w:tc>
          <w:tcPr>
            <w:tcW w:w="0" w:type="auto"/>
            <w:hideMark/>
          </w:tcPr>
          <w:p w14:paraId="3E438082" w14:textId="77777777" w:rsidR="004C09BC" w:rsidRPr="001E23AD" w:rsidRDefault="004C09BC" w:rsidP="00685913">
            <w:pPr>
              <w:pStyle w:val="TAC"/>
              <w:keepNext w:val="0"/>
              <w:keepLines w:val="0"/>
              <w:rPr>
                <w:ins w:id="15739" w:author="Lee, Daewon" w:date="2020-11-10T16:17:00Z"/>
                <w:lang w:eastAsia="zh-CN"/>
              </w:rPr>
            </w:pPr>
            <w:ins w:id="15740" w:author="Lee, Daewon" w:date="2020-11-10T16:17:00Z">
              <w:r w:rsidRPr="001E23AD">
                <w:rPr>
                  <w:lang w:eastAsia="zh-CN"/>
                </w:rPr>
                <w:t>17.5</w:t>
              </w:r>
              <w:r w:rsidRPr="001E23AD">
                <w:rPr>
                  <w:lang w:eastAsia="zh-CN"/>
                </w:rPr>
                <w:br/>
                <w:t>/23.1</w:t>
              </w:r>
            </w:ins>
          </w:p>
        </w:tc>
        <w:tc>
          <w:tcPr>
            <w:tcW w:w="0" w:type="auto"/>
            <w:hideMark/>
          </w:tcPr>
          <w:p w14:paraId="3EA5CB1A" w14:textId="77777777" w:rsidR="004C09BC" w:rsidRPr="001E23AD" w:rsidRDefault="004C09BC" w:rsidP="00685913">
            <w:pPr>
              <w:pStyle w:val="TAC"/>
              <w:keepNext w:val="0"/>
              <w:keepLines w:val="0"/>
              <w:rPr>
                <w:ins w:id="15741" w:author="Lee, Daewon" w:date="2020-11-10T16:17:00Z"/>
                <w:lang w:eastAsia="zh-CN"/>
              </w:rPr>
            </w:pPr>
            <w:ins w:id="15742" w:author="Lee, Daewon" w:date="2020-11-10T16:17:00Z">
              <w:r w:rsidRPr="001E23AD">
                <w:rPr>
                  <w:lang w:eastAsia="zh-CN"/>
                </w:rPr>
                <w:t>18.8</w:t>
              </w:r>
              <w:r w:rsidRPr="001E23AD">
                <w:rPr>
                  <w:lang w:eastAsia="zh-CN"/>
                </w:rPr>
                <w:br/>
                <w:t>/27.4</w:t>
              </w:r>
            </w:ins>
          </w:p>
        </w:tc>
      </w:tr>
      <w:tr w:rsidR="004C09BC" w14:paraId="0A0C3706" w14:textId="77777777" w:rsidTr="00685913">
        <w:trPr>
          <w:trHeight w:val="45"/>
          <w:jc w:val="center"/>
          <w:ins w:id="15743" w:author="Lee, Daewon" w:date="2020-11-10T16:17:00Z"/>
        </w:trPr>
        <w:tc>
          <w:tcPr>
            <w:tcW w:w="0" w:type="auto"/>
            <w:vMerge/>
            <w:vAlign w:val="center"/>
            <w:hideMark/>
          </w:tcPr>
          <w:p w14:paraId="79E2D90F" w14:textId="77777777" w:rsidR="004C09BC" w:rsidRPr="001E23AD" w:rsidRDefault="004C09BC" w:rsidP="00685913">
            <w:pPr>
              <w:pStyle w:val="TAC"/>
              <w:keepNext w:val="0"/>
              <w:keepLines w:val="0"/>
              <w:rPr>
                <w:ins w:id="15744" w:author="Lee, Daewon" w:date="2020-11-10T16:17:00Z"/>
                <w:lang w:eastAsia="zh-CN"/>
              </w:rPr>
            </w:pPr>
          </w:p>
        </w:tc>
        <w:tc>
          <w:tcPr>
            <w:tcW w:w="0" w:type="auto"/>
            <w:vMerge/>
            <w:vAlign w:val="center"/>
            <w:hideMark/>
          </w:tcPr>
          <w:p w14:paraId="0EADFE7A" w14:textId="77777777" w:rsidR="004C09BC" w:rsidRPr="001E23AD" w:rsidRDefault="004C09BC" w:rsidP="00685913">
            <w:pPr>
              <w:pStyle w:val="TAC"/>
              <w:keepNext w:val="0"/>
              <w:keepLines w:val="0"/>
              <w:rPr>
                <w:ins w:id="15745" w:author="Lee, Daewon" w:date="2020-11-10T16:17:00Z"/>
                <w:lang w:eastAsia="zh-CN"/>
              </w:rPr>
            </w:pPr>
          </w:p>
        </w:tc>
        <w:tc>
          <w:tcPr>
            <w:tcW w:w="0" w:type="auto"/>
            <w:vAlign w:val="center"/>
            <w:hideMark/>
          </w:tcPr>
          <w:p w14:paraId="440842B2" w14:textId="77777777" w:rsidR="004C09BC" w:rsidRPr="001E23AD" w:rsidRDefault="004C09BC" w:rsidP="00685913">
            <w:pPr>
              <w:pStyle w:val="TAC"/>
              <w:keepNext w:val="0"/>
              <w:keepLines w:val="0"/>
              <w:rPr>
                <w:ins w:id="15746" w:author="Lee, Daewon" w:date="2020-11-10T16:17:00Z"/>
                <w:lang w:eastAsia="zh-CN"/>
              </w:rPr>
            </w:pPr>
            <w:ins w:id="15747" w:author="Lee, Daewon" w:date="2020-11-10T16:17:00Z">
              <w:r w:rsidRPr="001E23AD">
                <w:rPr>
                  <w:lang w:eastAsia="zh-CN"/>
                </w:rPr>
                <w:t>CDL-B, 50ns</w:t>
              </w:r>
            </w:ins>
          </w:p>
        </w:tc>
        <w:tc>
          <w:tcPr>
            <w:tcW w:w="0" w:type="auto"/>
            <w:hideMark/>
          </w:tcPr>
          <w:p w14:paraId="0BF37F3C" w14:textId="77777777" w:rsidR="004C09BC" w:rsidRPr="001E23AD" w:rsidRDefault="004C09BC" w:rsidP="00685913">
            <w:pPr>
              <w:pStyle w:val="TAC"/>
              <w:keepNext w:val="0"/>
              <w:keepLines w:val="0"/>
              <w:rPr>
                <w:ins w:id="15748" w:author="Lee, Daewon" w:date="2020-11-10T16:17:00Z"/>
                <w:lang w:eastAsia="zh-CN"/>
              </w:rPr>
            </w:pPr>
            <w:ins w:id="15749" w:author="Lee, Daewon" w:date="2020-11-10T16:17:00Z">
              <w:r w:rsidRPr="001E23AD">
                <w:rPr>
                  <w:lang w:eastAsia="zh-CN"/>
                </w:rPr>
                <w:t>n/a</w:t>
              </w:r>
              <w:r w:rsidRPr="001E23AD">
                <w:rPr>
                  <w:lang w:eastAsia="zh-CN"/>
                </w:rPr>
                <w:br/>
                <w:t>/n/a</w:t>
              </w:r>
            </w:ins>
          </w:p>
        </w:tc>
        <w:tc>
          <w:tcPr>
            <w:tcW w:w="0" w:type="auto"/>
            <w:hideMark/>
          </w:tcPr>
          <w:p w14:paraId="1764C8BD" w14:textId="77777777" w:rsidR="004C09BC" w:rsidRPr="001E23AD" w:rsidRDefault="004C09BC" w:rsidP="00685913">
            <w:pPr>
              <w:pStyle w:val="TAC"/>
              <w:keepNext w:val="0"/>
              <w:keepLines w:val="0"/>
              <w:rPr>
                <w:ins w:id="15750" w:author="Lee, Daewon" w:date="2020-11-10T16:17:00Z"/>
                <w:lang w:eastAsia="zh-CN"/>
              </w:rPr>
            </w:pPr>
            <w:ins w:id="15751" w:author="Lee, Daewon" w:date="2020-11-10T16:17:00Z">
              <w:r w:rsidRPr="001E23AD">
                <w:rPr>
                  <w:lang w:eastAsia="zh-CN"/>
                </w:rPr>
                <w:t>n/a</w:t>
              </w:r>
              <w:r w:rsidRPr="001E23AD">
                <w:rPr>
                  <w:lang w:eastAsia="zh-CN"/>
                </w:rPr>
                <w:br/>
                <w:t>/n/a</w:t>
              </w:r>
            </w:ins>
          </w:p>
        </w:tc>
        <w:tc>
          <w:tcPr>
            <w:tcW w:w="0" w:type="auto"/>
            <w:hideMark/>
          </w:tcPr>
          <w:p w14:paraId="1075A705" w14:textId="77777777" w:rsidR="004C09BC" w:rsidRPr="001E23AD" w:rsidRDefault="004C09BC" w:rsidP="00685913">
            <w:pPr>
              <w:pStyle w:val="TAC"/>
              <w:keepNext w:val="0"/>
              <w:keepLines w:val="0"/>
              <w:rPr>
                <w:ins w:id="15752" w:author="Lee, Daewon" w:date="2020-11-10T16:17:00Z"/>
                <w:lang w:eastAsia="zh-CN"/>
              </w:rPr>
            </w:pPr>
            <w:ins w:id="15753" w:author="Lee, Daewon" w:date="2020-11-10T16:17:00Z">
              <w:r w:rsidRPr="001E23AD">
                <w:rPr>
                  <w:lang w:eastAsia="zh-CN"/>
                </w:rPr>
                <w:t>19.5</w:t>
              </w:r>
              <w:r w:rsidRPr="001E23AD">
                <w:rPr>
                  <w:lang w:eastAsia="zh-CN"/>
                </w:rPr>
                <w:br/>
                <w:t>/n/a</w:t>
              </w:r>
            </w:ins>
          </w:p>
        </w:tc>
        <w:tc>
          <w:tcPr>
            <w:tcW w:w="0" w:type="auto"/>
            <w:hideMark/>
          </w:tcPr>
          <w:p w14:paraId="0C9532AD" w14:textId="77777777" w:rsidR="004C09BC" w:rsidRPr="001E23AD" w:rsidRDefault="004C09BC" w:rsidP="00685913">
            <w:pPr>
              <w:pStyle w:val="TAC"/>
              <w:keepNext w:val="0"/>
              <w:keepLines w:val="0"/>
              <w:rPr>
                <w:ins w:id="15754" w:author="Lee, Daewon" w:date="2020-11-10T16:17:00Z"/>
                <w:lang w:eastAsia="zh-CN"/>
              </w:rPr>
            </w:pPr>
            <w:ins w:id="15755" w:author="Lee, Daewon" w:date="2020-11-10T16:17:00Z">
              <w:r w:rsidRPr="001E23AD">
                <w:rPr>
                  <w:lang w:eastAsia="zh-CN"/>
                </w:rPr>
                <w:t>19.6</w:t>
              </w:r>
              <w:r w:rsidRPr="001E23AD">
                <w:rPr>
                  <w:lang w:eastAsia="zh-CN"/>
                </w:rPr>
                <w:br/>
                <w:t>/n/a</w:t>
              </w:r>
            </w:ins>
          </w:p>
        </w:tc>
        <w:tc>
          <w:tcPr>
            <w:tcW w:w="0" w:type="auto"/>
            <w:hideMark/>
          </w:tcPr>
          <w:p w14:paraId="52C5D1BE" w14:textId="77777777" w:rsidR="004C09BC" w:rsidRPr="001E23AD" w:rsidRDefault="004C09BC" w:rsidP="00685913">
            <w:pPr>
              <w:pStyle w:val="TAC"/>
              <w:keepNext w:val="0"/>
              <w:keepLines w:val="0"/>
              <w:rPr>
                <w:ins w:id="15756" w:author="Lee, Daewon" w:date="2020-11-10T16:17:00Z"/>
                <w:lang w:eastAsia="zh-CN"/>
              </w:rPr>
            </w:pPr>
            <w:ins w:id="15757" w:author="Lee, Daewon" w:date="2020-11-10T16:17:00Z">
              <w:r w:rsidRPr="001E23AD">
                <w:rPr>
                  <w:lang w:eastAsia="zh-CN"/>
                </w:rPr>
                <w:t>21.7</w:t>
              </w:r>
              <w:r w:rsidRPr="001E23AD">
                <w:rPr>
                  <w:lang w:eastAsia="zh-CN"/>
                </w:rPr>
                <w:br/>
                <w:t>/n/a</w:t>
              </w:r>
            </w:ins>
          </w:p>
        </w:tc>
      </w:tr>
      <w:tr w:rsidR="004C09BC" w14:paraId="2DF37B7D" w14:textId="77777777" w:rsidTr="00685913">
        <w:trPr>
          <w:trHeight w:val="45"/>
          <w:jc w:val="center"/>
          <w:ins w:id="15758" w:author="Lee, Daewon" w:date="2020-11-10T16:17:00Z"/>
        </w:trPr>
        <w:tc>
          <w:tcPr>
            <w:tcW w:w="0" w:type="auto"/>
            <w:vMerge/>
            <w:vAlign w:val="center"/>
            <w:hideMark/>
          </w:tcPr>
          <w:p w14:paraId="11A7A238" w14:textId="77777777" w:rsidR="004C09BC" w:rsidRPr="001E23AD" w:rsidRDefault="004C09BC" w:rsidP="00685913">
            <w:pPr>
              <w:pStyle w:val="TAC"/>
              <w:keepNext w:val="0"/>
              <w:keepLines w:val="0"/>
              <w:rPr>
                <w:ins w:id="15759" w:author="Lee, Daewon" w:date="2020-11-10T16:17:00Z"/>
                <w:lang w:eastAsia="zh-CN"/>
              </w:rPr>
            </w:pPr>
          </w:p>
        </w:tc>
        <w:tc>
          <w:tcPr>
            <w:tcW w:w="0" w:type="auto"/>
            <w:vMerge/>
            <w:vAlign w:val="center"/>
            <w:hideMark/>
          </w:tcPr>
          <w:p w14:paraId="67070B4B" w14:textId="77777777" w:rsidR="004C09BC" w:rsidRPr="001E23AD" w:rsidRDefault="004C09BC" w:rsidP="00685913">
            <w:pPr>
              <w:pStyle w:val="TAC"/>
              <w:keepNext w:val="0"/>
              <w:keepLines w:val="0"/>
              <w:rPr>
                <w:ins w:id="15760" w:author="Lee, Daewon" w:date="2020-11-10T16:17:00Z"/>
                <w:lang w:eastAsia="zh-CN"/>
              </w:rPr>
            </w:pPr>
          </w:p>
        </w:tc>
        <w:tc>
          <w:tcPr>
            <w:tcW w:w="0" w:type="auto"/>
            <w:vAlign w:val="center"/>
            <w:hideMark/>
          </w:tcPr>
          <w:p w14:paraId="14492AFE" w14:textId="77777777" w:rsidR="004C09BC" w:rsidRPr="001E23AD" w:rsidRDefault="004C09BC" w:rsidP="00685913">
            <w:pPr>
              <w:pStyle w:val="TAC"/>
              <w:keepNext w:val="0"/>
              <w:keepLines w:val="0"/>
              <w:rPr>
                <w:ins w:id="15761" w:author="Lee, Daewon" w:date="2020-11-10T16:17:00Z"/>
                <w:lang w:eastAsia="zh-CN"/>
              </w:rPr>
            </w:pPr>
            <w:ins w:id="15762" w:author="Lee, Daewon" w:date="2020-11-10T16:17:00Z">
              <w:r w:rsidRPr="001E23AD">
                <w:rPr>
                  <w:lang w:eastAsia="zh-CN"/>
                </w:rPr>
                <w:t>CDL-D, 20ns</w:t>
              </w:r>
            </w:ins>
          </w:p>
        </w:tc>
        <w:tc>
          <w:tcPr>
            <w:tcW w:w="0" w:type="auto"/>
          </w:tcPr>
          <w:p w14:paraId="56031795" w14:textId="77777777" w:rsidR="004C09BC" w:rsidRPr="001E23AD" w:rsidRDefault="004C09BC" w:rsidP="00685913">
            <w:pPr>
              <w:pStyle w:val="TAC"/>
              <w:keepNext w:val="0"/>
              <w:keepLines w:val="0"/>
              <w:rPr>
                <w:ins w:id="15763" w:author="Lee, Daewon" w:date="2020-11-10T16:17:00Z"/>
                <w:lang w:eastAsia="zh-CN"/>
              </w:rPr>
            </w:pPr>
          </w:p>
        </w:tc>
        <w:tc>
          <w:tcPr>
            <w:tcW w:w="0" w:type="auto"/>
          </w:tcPr>
          <w:p w14:paraId="4FAC89A4" w14:textId="77777777" w:rsidR="004C09BC" w:rsidRPr="001E23AD" w:rsidRDefault="004C09BC" w:rsidP="00685913">
            <w:pPr>
              <w:pStyle w:val="TAC"/>
              <w:keepNext w:val="0"/>
              <w:keepLines w:val="0"/>
              <w:rPr>
                <w:ins w:id="15764" w:author="Lee, Daewon" w:date="2020-11-10T16:17:00Z"/>
                <w:lang w:eastAsia="zh-CN"/>
              </w:rPr>
            </w:pPr>
          </w:p>
        </w:tc>
        <w:tc>
          <w:tcPr>
            <w:tcW w:w="0" w:type="auto"/>
          </w:tcPr>
          <w:p w14:paraId="2929429A" w14:textId="77777777" w:rsidR="004C09BC" w:rsidRPr="001E23AD" w:rsidRDefault="004C09BC" w:rsidP="00685913">
            <w:pPr>
              <w:pStyle w:val="TAC"/>
              <w:keepNext w:val="0"/>
              <w:keepLines w:val="0"/>
              <w:rPr>
                <w:ins w:id="15765" w:author="Lee, Daewon" w:date="2020-11-10T16:17:00Z"/>
                <w:lang w:eastAsia="zh-CN"/>
              </w:rPr>
            </w:pPr>
          </w:p>
        </w:tc>
        <w:tc>
          <w:tcPr>
            <w:tcW w:w="0" w:type="auto"/>
          </w:tcPr>
          <w:p w14:paraId="2EECE89C" w14:textId="77777777" w:rsidR="004C09BC" w:rsidRPr="001E23AD" w:rsidRDefault="004C09BC" w:rsidP="00685913">
            <w:pPr>
              <w:pStyle w:val="TAC"/>
              <w:keepNext w:val="0"/>
              <w:keepLines w:val="0"/>
              <w:rPr>
                <w:ins w:id="15766" w:author="Lee, Daewon" w:date="2020-11-10T16:17:00Z"/>
                <w:lang w:eastAsia="zh-CN"/>
              </w:rPr>
            </w:pPr>
          </w:p>
        </w:tc>
        <w:tc>
          <w:tcPr>
            <w:tcW w:w="0" w:type="auto"/>
          </w:tcPr>
          <w:p w14:paraId="51A47A45" w14:textId="77777777" w:rsidR="004C09BC" w:rsidRPr="001E23AD" w:rsidRDefault="004C09BC" w:rsidP="00685913">
            <w:pPr>
              <w:pStyle w:val="TAC"/>
              <w:keepNext w:val="0"/>
              <w:keepLines w:val="0"/>
              <w:rPr>
                <w:ins w:id="15767" w:author="Lee, Daewon" w:date="2020-11-10T16:17:00Z"/>
                <w:lang w:eastAsia="zh-CN"/>
              </w:rPr>
            </w:pPr>
          </w:p>
        </w:tc>
      </w:tr>
      <w:tr w:rsidR="004C09BC" w14:paraId="2BAEEFB9" w14:textId="77777777" w:rsidTr="00685913">
        <w:trPr>
          <w:trHeight w:val="45"/>
          <w:jc w:val="center"/>
          <w:ins w:id="15768" w:author="Lee, Daewon" w:date="2020-11-10T16:17:00Z"/>
        </w:trPr>
        <w:tc>
          <w:tcPr>
            <w:tcW w:w="0" w:type="auto"/>
            <w:vMerge/>
            <w:vAlign w:val="center"/>
            <w:hideMark/>
          </w:tcPr>
          <w:p w14:paraId="70D53CC1" w14:textId="77777777" w:rsidR="004C09BC" w:rsidRPr="001E23AD" w:rsidRDefault="004C09BC" w:rsidP="00685913">
            <w:pPr>
              <w:pStyle w:val="TAC"/>
              <w:keepNext w:val="0"/>
              <w:keepLines w:val="0"/>
              <w:rPr>
                <w:ins w:id="15769" w:author="Lee, Daewon" w:date="2020-11-10T16:17:00Z"/>
                <w:lang w:eastAsia="zh-CN"/>
              </w:rPr>
            </w:pPr>
          </w:p>
        </w:tc>
        <w:tc>
          <w:tcPr>
            <w:tcW w:w="0" w:type="auto"/>
            <w:vMerge/>
            <w:vAlign w:val="center"/>
            <w:hideMark/>
          </w:tcPr>
          <w:p w14:paraId="3F88A9DB" w14:textId="77777777" w:rsidR="004C09BC" w:rsidRPr="001E23AD" w:rsidRDefault="004C09BC" w:rsidP="00685913">
            <w:pPr>
              <w:pStyle w:val="TAC"/>
              <w:keepNext w:val="0"/>
              <w:keepLines w:val="0"/>
              <w:rPr>
                <w:ins w:id="15770" w:author="Lee, Daewon" w:date="2020-11-10T16:17:00Z"/>
                <w:lang w:eastAsia="zh-CN"/>
              </w:rPr>
            </w:pPr>
          </w:p>
        </w:tc>
        <w:tc>
          <w:tcPr>
            <w:tcW w:w="0" w:type="auto"/>
            <w:vAlign w:val="center"/>
            <w:hideMark/>
          </w:tcPr>
          <w:p w14:paraId="78E90634" w14:textId="77777777" w:rsidR="004C09BC" w:rsidRPr="001E23AD" w:rsidRDefault="004C09BC" w:rsidP="00685913">
            <w:pPr>
              <w:pStyle w:val="TAC"/>
              <w:keepNext w:val="0"/>
              <w:keepLines w:val="0"/>
              <w:rPr>
                <w:ins w:id="15771" w:author="Lee, Daewon" w:date="2020-11-10T16:17:00Z"/>
                <w:lang w:eastAsia="zh-CN"/>
              </w:rPr>
            </w:pPr>
            <w:ins w:id="15772" w:author="Lee, Daewon" w:date="2020-11-10T16:17:00Z">
              <w:r w:rsidRPr="001E23AD">
                <w:rPr>
                  <w:lang w:eastAsia="zh-CN"/>
                </w:rPr>
                <w:t>CDL-D, 50ns</w:t>
              </w:r>
            </w:ins>
          </w:p>
        </w:tc>
        <w:tc>
          <w:tcPr>
            <w:tcW w:w="0" w:type="auto"/>
          </w:tcPr>
          <w:p w14:paraId="1E9FFC51" w14:textId="77777777" w:rsidR="004C09BC" w:rsidRPr="001E23AD" w:rsidRDefault="004C09BC" w:rsidP="00685913">
            <w:pPr>
              <w:pStyle w:val="TAC"/>
              <w:keepNext w:val="0"/>
              <w:keepLines w:val="0"/>
              <w:rPr>
                <w:ins w:id="15773" w:author="Lee, Daewon" w:date="2020-11-10T16:17:00Z"/>
                <w:lang w:eastAsia="zh-CN"/>
              </w:rPr>
            </w:pPr>
          </w:p>
        </w:tc>
        <w:tc>
          <w:tcPr>
            <w:tcW w:w="0" w:type="auto"/>
          </w:tcPr>
          <w:p w14:paraId="7A9F79FA" w14:textId="77777777" w:rsidR="004C09BC" w:rsidRPr="001E23AD" w:rsidRDefault="004C09BC" w:rsidP="00685913">
            <w:pPr>
              <w:pStyle w:val="TAC"/>
              <w:keepNext w:val="0"/>
              <w:keepLines w:val="0"/>
              <w:rPr>
                <w:ins w:id="15774" w:author="Lee, Daewon" w:date="2020-11-10T16:17:00Z"/>
                <w:lang w:eastAsia="zh-CN"/>
              </w:rPr>
            </w:pPr>
          </w:p>
        </w:tc>
        <w:tc>
          <w:tcPr>
            <w:tcW w:w="0" w:type="auto"/>
          </w:tcPr>
          <w:p w14:paraId="531761C2" w14:textId="77777777" w:rsidR="004C09BC" w:rsidRPr="001E23AD" w:rsidRDefault="004C09BC" w:rsidP="00685913">
            <w:pPr>
              <w:pStyle w:val="TAC"/>
              <w:keepNext w:val="0"/>
              <w:keepLines w:val="0"/>
              <w:rPr>
                <w:ins w:id="15775" w:author="Lee, Daewon" w:date="2020-11-10T16:17:00Z"/>
                <w:lang w:eastAsia="zh-CN"/>
              </w:rPr>
            </w:pPr>
          </w:p>
        </w:tc>
        <w:tc>
          <w:tcPr>
            <w:tcW w:w="0" w:type="auto"/>
          </w:tcPr>
          <w:p w14:paraId="430E25B8" w14:textId="77777777" w:rsidR="004C09BC" w:rsidRPr="001E23AD" w:rsidRDefault="004C09BC" w:rsidP="00685913">
            <w:pPr>
              <w:pStyle w:val="TAC"/>
              <w:keepNext w:val="0"/>
              <w:keepLines w:val="0"/>
              <w:rPr>
                <w:ins w:id="15776" w:author="Lee, Daewon" w:date="2020-11-10T16:17:00Z"/>
                <w:lang w:eastAsia="zh-CN"/>
              </w:rPr>
            </w:pPr>
          </w:p>
        </w:tc>
        <w:tc>
          <w:tcPr>
            <w:tcW w:w="0" w:type="auto"/>
          </w:tcPr>
          <w:p w14:paraId="10C9E04F" w14:textId="77777777" w:rsidR="004C09BC" w:rsidRPr="001E23AD" w:rsidRDefault="004C09BC" w:rsidP="00685913">
            <w:pPr>
              <w:pStyle w:val="TAC"/>
              <w:keepNext w:val="0"/>
              <w:keepLines w:val="0"/>
              <w:rPr>
                <w:ins w:id="15777" w:author="Lee, Daewon" w:date="2020-11-10T16:17:00Z"/>
                <w:lang w:eastAsia="zh-CN"/>
              </w:rPr>
            </w:pPr>
          </w:p>
        </w:tc>
      </w:tr>
      <w:tr w:rsidR="004C09BC" w14:paraId="2AD95246" w14:textId="77777777" w:rsidTr="00685913">
        <w:trPr>
          <w:trHeight w:val="45"/>
          <w:jc w:val="center"/>
          <w:ins w:id="15778" w:author="Lee, Daewon" w:date="2020-11-10T16:17:00Z"/>
        </w:trPr>
        <w:tc>
          <w:tcPr>
            <w:tcW w:w="0" w:type="auto"/>
            <w:vMerge/>
            <w:vAlign w:val="center"/>
            <w:hideMark/>
          </w:tcPr>
          <w:p w14:paraId="712F4872" w14:textId="77777777" w:rsidR="004C09BC" w:rsidRDefault="004C09BC" w:rsidP="00685913">
            <w:pPr>
              <w:spacing w:after="0" w:line="280" w:lineRule="atLeast"/>
              <w:rPr>
                <w:ins w:id="15779"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3DFB3F1E" w14:textId="77777777" w:rsidR="004C09BC" w:rsidRPr="008B0FEE" w:rsidRDefault="004C09BC" w:rsidP="00685913">
            <w:pPr>
              <w:pStyle w:val="TAL"/>
              <w:keepNext w:val="0"/>
              <w:keepLines w:val="0"/>
              <w:spacing w:line="276" w:lineRule="auto"/>
              <w:rPr>
                <w:ins w:id="15780" w:author="Lee, Daewon" w:date="2020-11-10T16:17:00Z"/>
                <w:lang w:eastAsia="zh-CN"/>
              </w:rPr>
            </w:pPr>
            <w:ins w:id="15781" w:author="Lee, Daewon" w:date="2020-11-10T16:17:00Z">
              <w:r w:rsidRPr="008B0FEE">
                <w:rPr>
                  <w:lang w:eastAsia="zh-CN"/>
                </w:rPr>
                <w:t xml:space="preserve">- CP type: short CP </w:t>
              </w:r>
            </w:ins>
          </w:p>
          <w:p w14:paraId="6AB1258E" w14:textId="77777777" w:rsidR="004C09BC" w:rsidRPr="008B0FEE" w:rsidRDefault="004C09BC" w:rsidP="00685913">
            <w:pPr>
              <w:pStyle w:val="TAL"/>
              <w:keepNext w:val="0"/>
              <w:keepLines w:val="0"/>
              <w:spacing w:line="276" w:lineRule="auto"/>
              <w:rPr>
                <w:ins w:id="15782" w:author="Lee, Daewon" w:date="2020-11-10T16:17:00Z"/>
                <w:lang w:eastAsia="zh-CN"/>
              </w:rPr>
            </w:pPr>
            <w:ins w:id="15783" w:author="Lee, Daewon" w:date="2020-11-10T16:17:00Z">
              <w:r w:rsidRPr="008B0FEE">
                <w:rPr>
                  <w:lang w:eastAsia="zh-CN"/>
                </w:rPr>
                <w:t>- Antenna configuration for CDL model: (Mg,Ng,M,N,P) = (1,1,4,8,2) with (0.5 dv, 0.5 dH) for BS and (Mg,Ng,M,N,P) = (1,1,2,2,2) with (0.5 dv, 0.5 dH) for UE</w:t>
              </w:r>
            </w:ins>
          </w:p>
          <w:p w14:paraId="28FAB99D" w14:textId="77777777" w:rsidR="004C09BC" w:rsidRPr="008B0FEE" w:rsidRDefault="004C09BC" w:rsidP="00685913">
            <w:pPr>
              <w:pStyle w:val="TAL"/>
              <w:keepNext w:val="0"/>
              <w:keepLines w:val="0"/>
              <w:spacing w:line="276" w:lineRule="auto"/>
              <w:rPr>
                <w:ins w:id="15784" w:author="Lee, Daewon" w:date="2020-11-10T16:17:00Z"/>
                <w:lang w:eastAsia="zh-CN"/>
              </w:rPr>
            </w:pPr>
            <w:ins w:id="15785" w:author="Lee, Daewon" w:date="2020-11-10T16:17:00Z">
              <w:r w:rsidRPr="008B0FEE">
                <w:rPr>
                  <w:lang w:eastAsia="zh-CN"/>
                </w:rPr>
                <w:t>- PTRS configuration: K = 2, L = 1</w:t>
              </w:r>
            </w:ins>
          </w:p>
          <w:p w14:paraId="35AF8DA2" w14:textId="77777777" w:rsidR="004C09BC" w:rsidRPr="008B0FEE" w:rsidRDefault="004C09BC" w:rsidP="00685913">
            <w:pPr>
              <w:pStyle w:val="TAL"/>
              <w:keepNext w:val="0"/>
              <w:keepLines w:val="0"/>
              <w:spacing w:line="276" w:lineRule="auto"/>
              <w:rPr>
                <w:ins w:id="15786" w:author="Lee, Daewon" w:date="2020-11-10T16:17:00Z"/>
                <w:lang w:eastAsia="zh-CN"/>
              </w:rPr>
            </w:pPr>
            <w:ins w:id="15787" w:author="Lee, Daewon" w:date="2020-11-10T16:17:00Z">
              <w:r w:rsidRPr="008B0FEE">
                <w:rPr>
                  <w:lang w:eastAsia="zh-CN"/>
                </w:rPr>
                <w:t>- DMRS configuration: Type-1 DM-RS with 1 front-loaded DM-RS and 1 additional DM-RS symbol at (2,11) symbol index</w:t>
              </w:r>
            </w:ins>
          </w:p>
        </w:tc>
      </w:tr>
      <w:bookmarkEnd w:id="15468"/>
    </w:tbl>
    <w:p w14:paraId="6E3619C6" w14:textId="77777777" w:rsidR="004C09BC" w:rsidRDefault="004C09BC" w:rsidP="004C09BC">
      <w:pPr>
        <w:rPr>
          <w:ins w:id="15788" w:author="Lee, Daewon" w:date="2020-11-10T16:17:00Z"/>
          <w:rFonts w:ascii="Calibri" w:eastAsiaTheme="minorEastAsia" w:hAnsi="Calibri" w:cstheme="minorBidi"/>
          <w:sz w:val="22"/>
          <w:szCs w:val="22"/>
          <w:lang w:eastAsia="zh-CN"/>
        </w:rPr>
      </w:pPr>
    </w:p>
    <w:p w14:paraId="2C87B2AC" w14:textId="77777777" w:rsidR="004C09BC" w:rsidRDefault="004C09BC" w:rsidP="004C09BC">
      <w:pPr>
        <w:pStyle w:val="Heading4"/>
        <w:rPr>
          <w:ins w:id="15789" w:author="Lee, Daewon" w:date="2020-11-10T16:17:00Z"/>
        </w:rPr>
      </w:pPr>
      <w:bookmarkStart w:id="15790" w:name="_Toc56024750"/>
      <w:bookmarkStart w:id="15791" w:name="_Toc56025998"/>
      <w:bookmarkStart w:id="15792" w:name="_Toc56114078"/>
      <w:ins w:id="15793" w:author="Lee, Daewon" w:date="2020-11-10T16:17:00Z">
        <w:r>
          <w:t>B.1.1.17</w:t>
        </w:r>
        <w:r>
          <w:tab/>
          <w:t>Source 17 [19]</w:t>
        </w:r>
        <w:bookmarkEnd w:id="15790"/>
        <w:bookmarkEnd w:id="15791"/>
        <w:bookmarkEnd w:id="15792"/>
      </w:ins>
    </w:p>
    <w:p w14:paraId="6CDE4021" w14:textId="77777777" w:rsidR="004C09BC" w:rsidRPr="00403B6C" w:rsidRDefault="004C09BC" w:rsidP="004C09BC">
      <w:pPr>
        <w:pStyle w:val="TH"/>
        <w:rPr>
          <w:ins w:id="15794" w:author="Lee, Daewon" w:date="2020-11-10T16:17:00Z"/>
          <w:rFonts w:eastAsia="Times New Roman"/>
        </w:rPr>
      </w:pPr>
      <w:ins w:id="15795" w:author="Lee, Daewon" w:date="2020-11-10T16:17:00Z">
        <w:r w:rsidRPr="00403B6C">
          <w:rPr>
            <w:rFonts w:eastAsia="Times New Roman"/>
          </w:rPr>
          <w:t>Table B.1.1.17-1: SINR in dB achieving PDSCH BLER of 10% /1% with CPE compensation</w:t>
        </w:r>
      </w:ins>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14:paraId="581712A4" w14:textId="77777777" w:rsidTr="00685913">
        <w:trPr>
          <w:trHeight w:val="314"/>
          <w:jc w:val="center"/>
          <w:ins w:id="15796" w:author="Lee, Daewon" w:date="2020-11-10T16:17:00Z"/>
        </w:trPr>
        <w:tc>
          <w:tcPr>
            <w:tcW w:w="715" w:type="dxa"/>
            <w:hideMark/>
          </w:tcPr>
          <w:p w14:paraId="254F356A" w14:textId="77777777" w:rsidR="004C09BC" w:rsidRPr="001E23AD" w:rsidRDefault="004C09BC" w:rsidP="00685913">
            <w:pPr>
              <w:pStyle w:val="TAC"/>
              <w:keepNext w:val="0"/>
              <w:keepLines w:val="0"/>
              <w:rPr>
                <w:ins w:id="15797" w:author="Lee, Daewon" w:date="2020-11-10T16:17:00Z"/>
                <w:lang w:eastAsia="zh-CN"/>
              </w:rPr>
            </w:pPr>
            <w:ins w:id="15798" w:author="Lee, Daewon" w:date="2020-11-10T16:17:00Z">
              <w:r w:rsidRPr="001E23AD">
                <w:rPr>
                  <w:lang w:eastAsia="zh-CN"/>
                </w:rPr>
                <w:t>Tdoc /</w:t>
              </w:r>
            </w:ins>
          </w:p>
          <w:p w14:paraId="6AC0EE0F" w14:textId="77777777" w:rsidR="004C09BC" w:rsidRPr="001E23AD" w:rsidRDefault="004C09BC" w:rsidP="00685913">
            <w:pPr>
              <w:pStyle w:val="TAC"/>
              <w:keepNext w:val="0"/>
              <w:keepLines w:val="0"/>
              <w:rPr>
                <w:ins w:id="15799" w:author="Lee, Daewon" w:date="2020-11-10T16:17:00Z"/>
                <w:lang w:eastAsia="zh-CN"/>
              </w:rPr>
            </w:pPr>
            <w:ins w:id="15800" w:author="Lee, Daewon" w:date="2020-11-10T16:17:00Z">
              <w:r w:rsidRPr="001E23AD">
                <w:rPr>
                  <w:lang w:eastAsia="zh-CN"/>
                </w:rPr>
                <w:t>Source</w:t>
              </w:r>
            </w:ins>
          </w:p>
        </w:tc>
        <w:tc>
          <w:tcPr>
            <w:tcW w:w="638" w:type="dxa"/>
            <w:vAlign w:val="center"/>
            <w:hideMark/>
          </w:tcPr>
          <w:p w14:paraId="0679AB64" w14:textId="77777777" w:rsidR="004C09BC" w:rsidRPr="001E23AD" w:rsidRDefault="004C09BC" w:rsidP="00685913">
            <w:pPr>
              <w:pStyle w:val="TAC"/>
              <w:keepNext w:val="0"/>
              <w:keepLines w:val="0"/>
              <w:rPr>
                <w:ins w:id="15801" w:author="Lee, Daewon" w:date="2020-11-10T16:17:00Z"/>
                <w:lang w:eastAsia="zh-CN"/>
              </w:rPr>
            </w:pPr>
            <w:ins w:id="15802" w:author="Lee, Daewon" w:date="2020-11-10T16:17:00Z">
              <w:r w:rsidRPr="001E23AD">
                <w:rPr>
                  <w:lang w:eastAsia="zh-CN"/>
                </w:rPr>
                <w:t>MCS</w:t>
              </w:r>
            </w:ins>
          </w:p>
        </w:tc>
        <w:tc>
          <w:tcPr>
            <w:tcW w:w="1257" w:type="dxa"/>
            <w:vAlign w:val="center"/>
            <w:hideMark/>
          </w:tcPr>
          <w:p w14:paraId="04B0CB10" w14:textId="77777777" w:rsidR="004C09BC" w:rsidRPr="001E23AD" w:rsidRDefault="004C09BC" w:rsidP="00685913">
            <w:pPr>
              <w:pStyle w:val="TAC"/>
              <w:keepNext w:val="0"/>
              <w:keepLines w:val="0"/>
              <w:rPr>
                <w:ins w:id="15803" w:author="Lee, Daewon" w:date="2020-11-10T16:17:00Z"/>
                <w:lang w:eastAsia="zh-CN"/>
              </w:rPr>
            </w:pPr>
            <w:ins w:id="15804" w:author="Lee, Daewon" w:date="2020-11-10T16:17:00Z">
              <w:r w:rsidRPr="001E23AD">
                <w:rPr>
                  <w:lang w:eastAsia="zh-CN"/>
                </w:rPr>
                <w:t>Channel</w:t>
              </w:r>
            </w:ins>
          </w:p>
        </w:tc>
        <w:tc>
          <w:tcPr>
            <w:tcW w:w="1078" w:type="dxa"/>
            <w:vAlign w:val="center"/>
            <w:hideMark/>
          </w:tcPr>
          <w:p w14:paraId="0D6ACCFA" w14:textId="77777777" w:rsidR="004C09BC" w:rsidRPr="001E23AD" w:rsidRDefault="004C09BC" w:rsidP="00685913">
            <w:pPr>
              <w:pStyle w:val="TAC"/>
              <w:keepNext w:val="0"/>
              <w:keepLines w:val="0"/>
              <w:rPr>
                <w:ins w:id="15805" w:author="Lee, Daewon" w:date="2020-11-10T16:17:00Z"/>
                <w:lang w:eastAsia="zh-CN"/>
              </w:rPr>
            </w:pPr>
            <w:ins w:id="15806" w:author="Lee, Daewon" w:date="2020-11-10T16:17:00Z">
              <w:r w:rsidRPr="001E23AD">
                <w:rPr>
                  <w:lang w:eastAsia="zh-CN"/>
                </w:rPr>
                <w:t>120KHz</w:t>
              </w:r>
              <w:r w:rsidRPr="001E23AD">
                <w:rPr>
                  <w:lang w:eastAsia="zh-CN"/>
                </w:rPr>
                <w:br/>
                <w:t>/400MHz</w:t>
              </w:r>
            </w:ins>
          </w:p>
        </w:tc>
        <w:tc>
          <w:tcPr>
            <w:tcW w:w="1078" w:type="dxa"/>
            <w:vAlign w:val="center"/>
            <w:hideMark/>
          </w:tcPr>
          <w:p w14:paraId="55465415" w14:textId="77777777" w:rsidR="004C09BC" w:rsidRPr="001E23AD" w:rsidRDefault="004C09BC" w:rsidP="00685913">
            <w:pPr>
              <w:pStyle w:val="TAC"/>
              <w:keepNext w:val="0"/>
              <w:keepLines w:val="0"/>
              <w:rPr>
                <w:ins w:id="15807" w:author="Lee, Daewon" w:date="2020-11-10T16:17:00Z"/>
                <w:lang w:eastAsia="zh-CN"/>
              </w:rPr>
            </w:pPr>
            <w:ins w:id="15808" w:author="Lee, Daewon" w:date="2020-11-10T16:17:00Z">
              <w:r w:rsidRPr="001E23AD">
                <w:rPr>
                  <w:lang w:eastAsia="zh-CN"/>
                </w:rPr>
                <w:t>240KHz</w:t>
              </w:r>
              <w:r w:rsidRPr="001E23AD">
                <w:rPr>
                  <w:lang w:eastAsia="zh-CN"/>
                </w:rPr>
                <w:br/>
                <w:t>/400MHz</w:t>
              </w:r>
            </w:ins>
          </w:p>
        </w:tc>
        <w:tc>
          <w:tcPr>
            <w:tcW w:w="1079" w:type="dxa"/>
            <w:vAlign w:val="center"/>
            <w:hideMark/>
          </w:tcPr>
          <w:p w14:paraId="06148B7D" w14:textId="77777777" w:rsidR="004C09BC" w:rsidRPr="001E23AD" w:rsidRDefault="004C09BC" w:rsidP="00685913">
            <w:pPr>
              <w:pStyle w:val="TAC"/>
              <w:keepNext w:val="0"/>
              <w:keepLines w:val="0"/>
              <w:rPr>
                <w:ins w:id="15809" w:author="Lee, Daewon" w:date="2020-11-10T16:17:00Z"/>
                <w:lang w:eastAsia="zh-CN"/>
              </w:rPr>
            </w:pPr>
            <w:ins w:id="15810" w:author="Lee, Daewon" w:date="2020-11-10T16:17:00Z">
              <w:r w:rsidRPr="001E23AD">
                <w:rPr>
                  <w:lang w:eastAsia="zh-CN"/>
                </w:rPr>
                <w:t>480KHz</w:t>
              </w:r>
              <w:r w:rsidRPr="001E23AD">
                <w:rPr>
                  <w:lang w:eastAsia="zh-CN"/>
                </w:rPr>
                <w:br/>
                <w:t>/400MHz</w:t>
              </w:r>
            </w:ins>
          </w:p>
        </w:tc>
        <w:tc>
          <w:tcPr>
            <w:tcW w:w="1079" w:type="dxa"/>
            <w:vAlign w:val="center"/>
            <w:hideMark/>
          </w:tcPr>
          <w:p w14:paraId="5D37F66D" w14:textId="77777777" w:rsidR="004C09BC" w:rsidRPr="001E23AD" w:rsidRDefault="004C09BC" w:rsidP="00685913">
            <w:pPr>
              <w:pStyle w:val="TAC"/>
              <w:keepNext w:val="0"/>
              <w:keepLines w:val="0"/>
              <w:rPr>
                <w:ins w:id="15811" w:author="Lee, Daewon" w:date="2020-11-10T16:17:00Z"/>
                <w:lang w:eastAsia="zh-CN"/>
              </w:rPr>
            </w:pPr>
            <w:ins w:id="15812" w:author="Lee, Daewon" w:date="2020-11-10T16:17:00Z">
              <w:r w:rsidRPr="001E23AD">
                <w:rPr>
                  <w:lang w:eastAsia="zh-CN"/>
                </w:rPr>
                <w:t>960KHz</w:t>
              </w:r>
              <w:r w:rsidRPr="001E23AD">
                <w:rPr>
                  <w:lang w:eastAsia="zh-CN"/>
                </w:rPr>
                <w:br/>
                <w:t>/400MHz</w:t>
              </w:r>
            </w:ins>
          </w:p>
        </w:tc>
        <w:tc>
          <w:tcPr>
            <w:tcW w:w="1071" w:type="dxa"/>
            <w:vAlign w:val="center"/>
            <w:hideMark/>
          </w:tcPr>
          <w:p w14:paraId="46F5A065" w14:textId="77777777" w:rsidR="004C09BC" w:rsidRPr="001E23AD" w:rsidRDefault="004C09BC" w:rsidP="00685913">
            <w:pPr>
              <w:pStyle w:val="TAC"/>
              <w:keepNext w:val="0"/>
              <w:keepLines w:val="0"/>
              <w:rPr>
                <w:ins w:id="15813" w:author="Lee, Daewon" w:date="2020-11-10T16:17:00Z"/>
                <w:lang w:eastAsia="zh-CN"/>
              </w:rPr>
            </w:pPr>
            <w:ins w:id="15814" w:author="Lee, Daewon" w:date="2020-11-10T16:17:00Z">
              <w:r w:rsidRPr="001E23AD">
                <w:rPr>
                  <w:lang w:eastAsia="zh-CN"/>
                </w:rPr>
                <w:t>960KHz</w:t>
              </w:r>
              <w:r w:rsidRPr="001E23AD">
                <w:rPr>
                  <w:lang w:eastAsia="zh-CN"/>
                </w:rPr>
                <w:br/>
                <w:t>/2GHz</w:t>
              </w:r>
            </w:ins>
          </w:p>
        </w:tc>
      </w:tr>
      <w:tr w:rsidR="004C09BC" w14:paraId="134B90C4" w14:textId="77777777" w:rsidTr="00685913">
        <w:trPr>
          <w:trHeight w:val="45"/>
          <w:jc w:val="center"/>
          <w:ins w:id="15815" w:author="Lee, Daewon" w:date="2020-11-10T16:17:00Z"/>
        </w:trPr>
        <w:tc>
          <w:tcPr>
            <w:tcW w:w="715" w:type="dxa"/>
            <w:vMerge w:val="restart"/>
            <w:textDirection w:val="btLr"/>
            <w:hideMark/>
          </w:tcPr>
          <w:p w14:paraId="0832F027" w14:textId="77777777" w:rsidR="004C09BC" w:rsidRPr="001E23AD" w:rsidRDefault="004C09BC" w:rsidP="00685913">
            <w:pPr>
              <w:pStyle w:val="TAC"/>
              <w:keepNext w:val="0"/>
              <w:keepLines w:val="0"/>
              <w:rPr>
                <w:ins w:id="15816" w:author="Lee, Daewon" w:date="2020-11-10T16:17:00Z"/>
                <w:lang w:eastAsia="zh-CN"/>
              </w:rPr>
            </w:pPr>
            <w:ins w:id="15817" w:author="Lee, Daewon" w:date="2020-11-10T16:17:00Z">
              <w:r w:rsidRPr="001E23AD">
                <w:rPr>
                  <w:lang w:eastAsia="zh-CN"/>
                </w:rPr>
                <w:t>R1-2009653 / Source 17</w:t>
              </w:r>
            </w:ins>
          </w:p>
        </w:tc>
        <w:tc>
          <w:tcPr>
            <w:tcW w:w="638" w:type="dxa"/>
            <w:vMerge w:val="restart"/>
            <w:vAlign w:val="center"/>
            <w:hideMark/>
          </w:tcPr>
          <w:p w14:paraId="2533C217" w14:textId="77777777" w:rsidR="004C09BC" w:rsidRPr="001E23AD" w:rsidRDefault="004C09BC" w:rsidP="00685913">
            <w:pPr>
              <w:pStyle w:val="TAC"/>
              <w:keepNext w:val="0"/>
              <w:keepLines w:val="0"/>
              <w:rPr>
                <w:ins w:id="15818" w:author="Lee, Daewon" w:date="2020-11-10T16:17:00Z"/>
                <w:lang w:eastAsia="zh-CN"/>
              </w:rPr>
            </w:pPr>
            <w:ins w:id="15819" w:author="Lee, Daewon" w:date="2020-11-10T16:17:00Z">
              <w:r w:rsidRPr="001E23AD">
                <w:rPr>
                  <w:lang w:eastAsia="zh-CN"/>
                </w:rPr>
                <w:t>7</w:t>
              </w:r>
            </w:ins>
          </w:p>
        </w:tc>
        <w:tc>
          <w:tcPr>
            <w:tcW w:w="1257" w:type="dxa"/>
            <w:vAlign w:val="center"/>
            <w:hideMark/>
          </w:tcPr>
          <w:p w14:paraId="4DA9AF7E" w14:textId="77777777" w:rsidR="004C09BC" w:rsidRPr="001E23AD" w:rsidRDefault="004C09BC" w:rsidP="00685913">
            <w:pPr>
              <w:pStyle w:val="TAC"/>
              <w:keepNext w:val="0"/>
              <w:keepLines w:val="0"/>
              <w:rPr>
                <w:ins w:id="15820" w:author="Lee, Daewon" w:date="2020-11-10T16:17:00Z"/>
                <w:lang w:eastAsia="zh-CN"/>
              </w:rPr>
            </w:pPr>
            <w:ins w:id="15821" w:author="Lee, Daewon" w:date="2020-11-10T16:17:00Z">
              <w:r w:rsidRPr="001E23AD">
                <w:rPr>
                  <w:lang w:eastAsia="zh-CN"/>
                </w:rPr>
                <w:t>TDL-A, 5ns</w:t>
              </w:r>
            </w:ins>
          </w:p>
        </w:tc>
        <w:tc>
          <w:tcPr>
            <w:tcW w:w="1078" w:type="dxa"/>
            <w:hideMark/>
          </w:tcPr>
          <w:p w14:paraId="01BE4507" w14:textId="77777777" w:rsidR="004C09BC" w:rsidRPr="001E23AD" w:rsidRDefault="004C09BC" w:rsidP="00685913">
            <w:pPr>
              <w:pStyle w:val="TAC"/>
              <w:keepNext w:val="0"/>
              <w:keepLines w:val="0"/>
              <w:rPr>
                <w:ins w:id="15822" w:author="Lee, Daewon" w:date="2020-11-10T16:17:00Z"/>
                <w:lang w:eastAsia="zh-CN"/>
              </w:rPr>
            </w:pPr>
          </w:p>
        </w:tc>
        <w:tc>
          <w:tcPr>
            <w:tcW w:w="1078" w:type="dxa"/>
          </w:tcPr>
          <w:p w14:paraId="7B6ABF42" w14:textId="77777777" w:rsidR="004C09BC" w:rsidRPr="001E23AD" w:rsidRDefault="004C09BC" w:rsidP="00685913">
            <w:pPr>
              <w:pStyle w:val="TAC"/>
              <w:keepNext w:val="0"/>
              <w:keepLines w:val="0"/>
              <w:rPr>
                <w:ins w:id="15823" w:author="Lee, Daewon" w:date="2020-11-10T16:17:00Z"/>
                <w:lang w:eastAsia="zh-CN"/>
              </w:rPr>
            </w:pPr>
          </w:p>
        </w:tc>
        <w:tc>
          <w:tcPr>
            <w:tcW w:w="1079" w:type="dxa"/>
          </w:tcPr>
          <w:p w14:paraId="49383D24" w14:textId="77777777" w:rsidR="004C09BC" w:rsidRPr="001E23AD" w:rsidRDefault="004C09BC" w:rsidP="00685913">
            <w:pPr>
              <w:pStyle w:val="TAC"/>
              <w:keepNext w:val="0"/>
              <w:keepLines w:val="0"/>
              <w:rPr>
                <w:ins w:id="15824" w:author="Lee, Daewon" w:date="2020-11-10T16:17:00Z"/>
                <w:lang w:eastAsia="zh-CN"/>
              </w:rPr>
            </w:pPr>
          </w:p>
        </w:tc>
        <w:tc>
          <w:tcPr>
            <w:tcW w:w="1079" w:type="dxa"/>
          </w:tcPr>
          <w:p w14:paraId="0D8E69B8" w14:textId="77777777" w:rsidR="004C09BC" w:rsidRPr="001E23AD" w:rsidRDefault="004C09BC" w:rsidP="00685913">
            <w:pPr>
              <w:pStyle w:val="TAC"/>
              <w:keepNext w:val="0"/>
              <w:keepLines w:val="0"/>
              <w:rPr>
                <w:ins w:id="15825" w:author="Lee, Daewon" w:date="2020-11-10T16:17:00Z"/>
                <w:lang w:eastAsia="zh-CN"/>
              </w:rPr>
            </w:pPr>
          </w:p>
        </w:tc>
        <w:tc>
          <w:tcPr>
            <w:tcW w:w="1071" w:type="dxa"/>
          </w:tcPr>
          <w:p w14:paraId="2B7A70F1" w14:textId="77777777" w:rsidR="004C09BC" w:rsidRPr="001E23AD" w:rsidRDefault="004C09BC" w:rsidP="00685913">
            <w:pPr>
              <w:pStyle w:val="TAC"/>
              <w:keepNext w:val="0"/>
              <w:keepLines w:val="0"/>
              <w:rPr>
                <w:ins w:id="15826" w:author="Lee, Daewon" w:date="2020-11-10T16:17:00Z"/>
                <w:lang w:eastAsia="zh-CN"/>
              </w:rPr>
            </w:pPr>
          </w:p>
        </w:tc>
      </w:tr>
      <w:tr w:rsidR="004C09BC" w14:paraId="3878F8BF" w14:textId="77777777" w:rsidTr="00685913">
        <w:trPr>
          <w:trHeight w:val="272"/>
          <w:jc w:val="center"/>
          <w:ins w:id="15827" w:author="Lee, Daewon" w:date="2020-11-10T16:17:00Z"/>
        </w:trPr>
        <w:tc>
          <w:tcPr>
            <w:tcW w:w="715" w:type="dxa"/>
            <w:vMerge/>
            <w:vAlign w:val="center"/>
            <w:hideMark/>
          </w:tcPr>
          <w:p w14:paraId="54FD600E" w14:textId="77777777" w:rsidR="004C09BC" w:rsidRPr="001E23AD" w:rsidRDefault="004C09BC" w:rsidP="00685913">
            <w:pPr>
              <w:pStyle w:val="TAC"/>
              <w:keepNext w:val="0"/>
              <w:keepLines w:val="0"/>
              <w:rPr>
                <w:ins w:id="15828" w:author="Lee, Daewon" w:date="2020-11-10T16:17:00Z"/>
                <w:lang w:eastAsia="zh-CN"/>
              </w:rPr>
            </w:pPr>
          </w:p>
        </w:tc>
        <w:tc>
          <w:tcPr>
            <w:tcW w:w="7280" w:type="dxa"/>
            <w:vMerge/>
            <w:vAlign w:val="center"/>
            <w:hideMark/>
          </w:tcPr>
          <w:p w14:paraId="175AE369" w14:textId="77777777" w:rsidR="004C09BC" w:rsidRPr="001E23AD" w:rsidRDefault="004C09BC" w:rsidP="00685913">
            <w:pPr>
              <w:pStyle w:val="TAC"/>
              <w:keepNext w:val="0"/>
              <w:keepLines w:val="0"/>
              <w:rPr>
                <w:ins w:id="15829" w:author="Lee, Daewon" w:date="2020-11-10T16:17:00Z"/>
                <w:lang w:eastAsia="zh-CN"/>
              </w:rPr>
            </w:pPr>
          </w:p>
        </w:tc>
        <w:tc>
          <w:tcPr>
            <w:tcW w:w="1257" w:type="dxa"/>
            <w:vAlign w:val="center"/>
            <w:hideMark/>
          </w:tcPr>
          <w:p w14:paraId="14D30352" w14:textId="77777777" w:rsidR="004C09BC" w:rsidRPr="001E23AD" w:rsidRDefault="004C09BC" w:rsidP="00685913">
            <w:pPr>
              <w:pStyle w:val="TAC"/>
              <w:keepNext w:val="0"/>
              <w:keepLines w:val="0"/>
              <w:rPr>
                <w:ins w:id="15830" w:author="Lee, Daewon" w:date="2020-11-10T16:17:00Z"/>
                <w:lang w:eastAsia="zh-CN"/>
              </w:rPr>
            </w:pPr>
            <w:ins w:id="15831" w:author="Lee, Daewon" w:date="2020-11-10T16:17:00Z">
              <w:r w:rsidRPr="001E23AD">
                <w:rPr>
                  <w:lang w:eastAsia="zh-CN"/>
                </w:rPr>
                <w:t>TDL-A, 10ns</w:t>
              </w:r>
            </w:ins>
          </w:p>
        </w:tc>
        <w:tc>
          <w:tcPr>
            <w:tcW w:w="1078" w:type="dxa"/>
          </w:tcPr>
          <w:p w14:paraId="7E3321E6" w14:textId="77777777" w:rsidR="004C09BC" w:rsidRPr="001E23AD" w:rsidRDefault="004C09BC" w:rsidP="00685913">
            <w:pPr>
              <w:pStyle w:val="TAC"/>
              <w:keepNext w:val="0"/>
              <w:keepLines w:val="0"/>
              <w:rPr>
                <w:ins w:id="15832" w:author="Lee, Daewon" w:date="2020-11-10T16:17:00Z"/>
                <w:lang w:eastAsia="zh-CN"/>
              </w:rPr>
            </w:pPr>
          </w:p>
        </w:tc>
        <w:tc>
          <w:tcPr>
            <w:tcW w:w="1078" w:type="dxa"/>
          </w:tcPr>
          <w:p w14:paraId="0AA86ED7" w14:textId="77777777" w:rsidR="004C09BC" w:rsidRPr="001E23AD" w:rsidRDefault="004C09BC" w:rsidP="00685913">
            <w:pPr>
              <w:pStyle w:val="TAC"/>
              <w:keepNext w:val="0"/>
              <w:keepLines w:val="0"/>
              <w:rPr>
                <w:ins w:id="15833" w:author="Lee, Daewon" w:date="2020-11-10T16:17:00Z"/>
                <w:lang w:eastAsia="zh-CN"/>
              </w:rPr>
            </w:pPr>
          </w:p>
        </w:tc>
        <w:tc>
          <w:tcPr>
            <w:tcW w:w="1079" w:type="dxa"/>
          </w:tcPr>
          <w:p w14:paraId="7AB0F25D" w14:textId="77777777" w:rsidR="004C09BC" w:rsidRPr="001E23AD" w:rsidRDefault="004C09BC" w:rsidP="00685913">
            <w:pPr>
              <w:pStyle w:val="TAC"/>
              <w:keepNext w:val="0"/>
              <w:keepLines w:val="0"/>
              <w:rPr>
                <w:ins w:id="15834" w:author="Lee, Daewon" w:date="2020-11-10T16:17:00Z"/>
                <w:lang w:eastAsia="zh-CN"/>
              </w:rPr>
            </w:pPr>
          </w:p>
        </w:tc>
        <w:tc>
          <w:tcPr>
            <w:tcW w:w="1079" w:type="dxa"/>
          </w:tcPr>
          <w:p w14:paraId="714EC5D4" w14:textId="77777777" w:rsidR="004C09BC" w:rsidRPr="001E23AD" w:rsidRDefault="004C09BC" w:rsidP="00685913">
            <w:pPr>
              <w:pStyle w:val="TAC"/>
              <w:keepNext w:val="0"/>
              <w:keepLines w:val="0"/>
              <w:rPr>
                <w:ins w:id="15835" w:author="Lee, Daewon" w:date="2020-11-10T16:17:00Z"/>
                <w:lang w:eastAsia="zh-CN"/>
              </w:rPr>
            </w:pPr>
          </w:p>
        </w:tc>
        <w:tc>
          <w:tcPr>
            <w:tcW w:w="1071" w:type="dxa"/>
          </w:tcPr>
          <w:p w14:paraId="76085384" w14:textId="77777777" w:rsidR="004C09BC" w:rsidRPr="001E23AD" w:rsidRDefault="004C09BC" w:rsidP="00685913">
            <w:pPr>
              <w:pStyle w:val="TAC"/>
              <w:keepNext w:val="0"/>
              <w:keepLines w:val="0"/>
              <w:rPr>
                <w:ins w:id="15836" w:author="Lee, Daewon" w:date="2020-11-10T16:17:00Z"/>
                <w:lang w:eastAsia="zh-CN"/>
              </w:rPr>
            </w:pPr>
          </w:p>
        </w:tc>
      </w:tr>
      <w:tr w:rsidR="004C09BC" w14:paraId="25724E10" w14:textId="77777777" w:rsidTr="00685913">
        <w:trPr>
          <w:trHeight w:val="272"/>
          <w:jc w:val="center"/>
          <w:ins w:id="15837" w:author="Lee, Daewon" w:date="2020-11-10T16:17:00Z"/>
        </w:trPr>
        <w:tc>
          <w:tcPr>
            <w:tcW w:w="715" w:type="dxa"/>
            <w:vMerge/>
            <w:vAlign w:val="center"/>
            <w:hideMark/>
          </w:tcPr>
          <w:p w14:paraId="13EB92BA" w14:textId="77777777" w:rsidR="004C09BC" w:rsidRPr="001E23AD" w:rsidRDefault="004C09BC" w:rsidP="00685913">
            <w:pPr>
              <w:pStyle w:val="TAC"/>
              <w:keepNext w:val="0"/>
              <w:keepLines w:val="0"/>
              <w:rPr>
                <w:ins w:id="15838" w:author="Lee, Daewon" w:date="2020-11-10T16:17:00Z"/>
                <w:lang w:eastAsia="zh-CN"/>
              </w:rPr>
            </w:pPr>
          </w:p>
        </w:tc>
        <w:tc>
          <w:tcPr>
            <w:tcW w:w="7280" w:type="dxa"/>
            <w:vMerge/>
            <w:vAlign w:val="center"/>
            <w:hideMark/>
          </w:tcPr>
          <w:p w14:paraId="4F68AD28" w14:textId="77777777" w:rsidR="004C09BC" w:rsidRPr="001E23AD" w:rsidRDefault="004C09BC" w:rsidP="00685913">
            <w:pPr>
              <w:pStyle w:val="TAC"/>
              <w:keepNext w:val="0"/>
              <w:keepLines w:val="0"/>
              <w:rPr>
                <w:ins w:id="15839" w:author="Lee, Daewon" w:date="2020-11-10T16:17:00Z"/>
                <w:lang w:eastAsia="zh-CN"/>
              </w:rPr>
            </w:pPr>
          </w:p>
        </w:tc>
        <w:tc>
          <w:tcPr>
            <w:tcW w:w="1257" w:type="dxa"/>
            <w:vAlign w:val="center"/>
            <w:hideMark/>
          </w:tcPr>
          <w:p w14:paraId="7DC7AB39" w14:textId="77777777" w:rsidR="004C09BC" w:rsidRPr="001E23AD" w:rsidRDefault="004C09BC" w:rsidP="00685913">
            <w:pPr>
              <w:pStyle w:val="TAC"/>
              <w:keepNext w:val="0"/>
              <w:keepLines w:val="0"/>
              <w:rPr>
                <w:ins w:id="15840" w:author="Lee, Daewon" w:date="2020-11-10T16:17:00Z"/>
                <w:lang w:eastAsia="zh-CN"/>
              </w:rPr>
            </w:pPr>
            <w:ins w:id="15841" w:author="Lee, Daewon" w:date="2020-11-10T16:17:00Z">
              <w:r w:rsidRPr="001E23AD">
                <w:rPr>
                  <w:lang w:eastAsia="zh-CN"/>
                </w:rPr>
                <w:t>TDL-A, 20ns</w:t>
              </w:r>
            </w:ins>
          </w:p>
        </w:tc>
        <w:tc>
          <w:tcPr>
            <w:tcW w:w="1078" w:type="dxa"/>
          </w:tcPr>
          <w:p w14:paraId="7000A5C9" w14:textId="77777777" w:rsidR="004C09BC" w:rsidRPr="001E23AD" w:rsidRDefault="004C09BC" w:rsidP="00685913">
            <w:pPr>
              <w:pStyle w:val="TAC"/>
              <w:keepNext w:val="0"/>
              <w:keepLines w:val="0"/>
              <w:rPr>
                <w:ins w:id="15842" w:author="Lee, Daewon" w:date="2020-11-10T16:17:00Z"/>
                <w:lang w:eastAsia="zh-CN"/>
              </w:rPr>
            </w:pPr>
          </w:p>
        </w:tc>
        <w:tc>
          <w:tcPr>
            <w:tcW w:w="1078" w:type="dxa"/>
          </w:tcPr>
          <w:p w14:paraId="63E5086D" w14:textId="77777777" w:rsidR="004C09BC" w:rsidRPr="001E23AD" w:rsidRDefault="004C09BC" w:rsidP="00685913">
            <w:pPr>
              <w:pStyle w:val="TAC"/>
              <w:keepNext w:val="0"/>
              <w:keepLines w:val="0"/>
              <w:rPr>
                <w:ins w:id="15843" w:author="Lee, Daewon" w:date="2020-11-10T16:17:00Z"/>
                <w:lang w:eastAsia="zh-CN"/>
              </w:rPr>
            </w:pPr>
          </w:p>
        </w:tc>
        <w:tc>
          <w:tcPr>
            <w:tcW w:w="1079" w:type="dxa"/>
          </w:tcPr>
          <w:p w14:paraId="648139E7" w14:textId="77777777" w:rsidR="004C09BC" w:rsidRPr="001E23AD" w:rsidRDefault="004C09BC" w:rsidP="00685913">
            <w:pPr>
              <w:pStyle w:val="TAC"/>
              <w:keepNext w:val="0"/>
              <w:keepLines w:val="0"/>
              <w:rPr>
                <w:ins w:id="15844" w:author="Lee, Daewon" w:date="2020-11-10T16:17:00Z"/>
                <w:lang w:eastAsia="zh-CN"/>
              </w:rPr>
            </w:pPr>
          </w:p>
        </w:tc>
        <w:tc>
          <w:tcPr>
            <w:tcW w:w="1079" w:type="dxa"/>
          </w:tcPr>
          <w:p w14:paraId="4C9739DE" w14:textId="77777777" w:rsidR="004C09BC" w:rsidRPr="001E23AD" w:rsidRDefault="004C09BC" w:rsidP="00685913">
            <w:pPr>
              <w:pStyle w:val="TAC"/>
              <w:keepNext w:val="0"/>
              <w:keepLines w:val="0"/>
              <w:rPr>
                <w:ins w:id="15845" w:author="Lee, Daewon" w:date="2020-11-10T16:17:00Z"/>
                <w:lang w:eastAsia="zh-CN"/>
              </w:rPr>
            </w:pPr>
          </w:p>
        </w:tc>
        <w:tc>
          <w:tcPr>
            <w:tcW w:w="1071" w:type="dxa"/>
          </w:tcPr>
          <w:p w14:paraId="6093E984" w14:textId="77777777" w:rsidR="004C09BC" w:rsidRPr="001E23AD" w:rsidRDefault="004C09BC" w:rsidP="00685913">
            <w:pPr>
              <w:pStyle w:val="TAC"/>
              <w:keepNext w:val="0"/>
              <w:keepLines w:val="0"/>
              <w:rPr>
                <w:ins w:id="15846" w:author="Lee, Daewon" w:date="2020-11-10T16:17:00Z"/>
                <w:lang w:eastAsia="zh-CN"/>
              </w:rPr>
            </w:pPr>
          </w:p>
        </w:tc>
      </w:tr>
      <w:tr w:rsidR="004C09BC" w14:paraId="4081381D" w14:textId="77777777" w:rsidTr="00685913">
        <w:trPr>
          <w:trHeight w:val="158"/>
          <w:jc w:val="center"/>
          <w:ins w:id="15847" w:author="Lee, Daewon" w:date="2020-11-10T16:17:00Z"/>
        </w:trPr>
        <w:tc>
          <w:tcPr>
            <w:tcW w:w="715" w:type="dxa"/>
            <w:vMerge/>
            <w:vAlign w:val="center"/>
            <w:hideMark/>
          </w:tcPr>
          <w:p w14:paraId="2D297EE0" w14:textId="77777777" w:rsidR="004C09BC" w:rsidRPr="001E23AD" w:rsidRDefault="004C09BC" w:rsidP="00685913">
            <w:pPr>
              <w:pStyle w:val="TAC"/>
              <w:keepNext w:val="0"/>
              <w:keepLines w:val="0"/>
              <w:rPr>
                <w:ins w:id="15848" w:author="Lee, Daewon" w:date="2020-11-10T16:17:00Z"/>
                <w:lang w:eastAsia="zh-CN"/>
              </w:rPr>
            </w:pPr>
          </w:p>
        </w:tc>
        <w:tc>
          <w:tcPr>
            <w:tcW w:w="7280" w:type="dxa"/>
            <w:vMerge/>
            <w:vAlign w:val="center"/>
            <w:hideMark/>
          </w:tcPr>
          <w:p w14:paraId="2BF520A8" w14:textId="77777777" w:rsidR="004C09BC" w:rsidRPr="001E23AD" w:rsidRDefault="004C09BC" w:rsidP="00685913">
            <w:pPr>
              <w:pStyle w:val="TAC"/>
              <w:keepNext w:val="0"/>
              <w:keepLines w:val="0"/>
              <w:rPr>
                <w:ins w:id="15849" w:author="Lee, Daewon" w:date="2020-11-10T16:17:00Z"/>
                <w:lang w:eastAsia="zh-CN"/>
              </w:rPr>
            </w:pPr>
          </w:p>
        </w:tc>
        <w:tc>
          <w:tcPr>
            <w:tcW w:w="1257" w:type="dxa"/>
            <w:vAlign w:val="center"/>
            <w:hideMark/>
          </w:tcPr>
          <w:p w14:paraId="75F2993B" w14:textId="77777777" w:rsidR="004C09BC" w:rsidRPr="001E23AD" w:rsidRDefault="004C09BC" w:rsidP="00685913">
            <w:pPr>
              <w:pStyle w:val="TAC"/>
              <w:keepNext w:val="0"/>
              <w:keepLines w:val="0"/>
              <w:rPr>
                <w:ins w:id="15850" w:author="Lee, Daewon" w:date="2020-11-10T16:17:00Z"/>
                <w:lang w:eastAsia="zh-CN"/>
              </w:rPr>
            </w:pPr>
            <w:ins w:id="15851" w:author="Lee, Daewon" w:date="2020-11-10T16:17:00Z">
              <w:r w:rsidRPr="001E23AD">
                <w:rPr>
                  <w:lang w:eastAsia="zh-CN"/>
                </w:rPr>
                <w:t>CDL-B, 20ns</w:t>
              </w:r>
            </w:ins>
          </w:p>
        </w:tc>
        <w:tc>
          <w:tcPr>
            <w:tcW w:w="1078" w:type="dxa"/>
          </w:tcPr>
          <w:p w14:paraId="76ED6238" w14:textId="77777777" w:rsidR="004C09BC" w:rsidRPr="001E23AD" w:rsidRDefault="004C09BC" w:rsidP="00685913">
            <w:pPr>
              <w:pStyle w:val="TAC"/>
              <w:keepNext w:val="0"/>
              <w:keepLines w:val="0"/>
              <w:rPr>
                <w:ins w:id="15852" w:author="Lee, Daewon" w:date="2020-11-10T16:17:00Z"/>
                <w:lang w:eastAsia="zh-CN"/>
              </w:rPr>
            </w:pPr>
          </w:p>
        </w:tc>
        <w:tc>
          <w:tcPr>
            <w:tcW w:w="1078" w:type="dxa"/>
          </w:tcPr>
          <w:p w14:paraId="0BDDECDE" w14:textId="77777777" w:rsidR="004C09BC" w:rsidRPr="001E23AD" w:rsidRDefault="004C09BC" w:rsidP="00685913">
            <w:pPr>
              <w:pStyle w:val="TAC"/>
              <w:keepNext w:val="0"/>
              <w:keepLines w:val="0"/>
              <w:rPr>
                <w:ins w:id="15853" w:author="Lee, Daewon" w:date="2020-11-10T16:17:00Z"/>
                <w:lang w:eastAsia="zh-CN"/>
              </w:rPr>
            </w:pPr>
          </w:p>
        </w:tc>
        <w:tc>
          <w:tcPr>
            <w:tcW w:w="1079" w:type="dxa"/>
          </w:tcPr>
          <w:p w14:paraId="5BD4B120" w14:textId="77777777" w:rsidR="004C09BC" w:rsidRPr="001E23AD" w:rsidRDefault="004C09BC" w:rsidP="00685913">
            <w:pPr>
              <w:pStyle w:val="TAC"/>
              <w:keepNext w:val="0"/>
              <w:keepLines w:val="0"/>
              <w:rPr>
                <w:ins w:id="15854" w:author="Lee, Daewon" w:date="2020-11-10T16:17:00Z"/>
                <w:lang w:eastAsia="zh-CN"/>
              </w:rPr>
            </w:pPr>
          </w:p>
        </w:tc>
        <w:tc>
          <w:tcPr>
            <w:tcW w:w="1079" w:type="dxa"/>
          </w:tcPr>
          <w:p w14:paraId="099C0679" w14:textId="77777777" w:rsidR="004C09BC" w:rsidRPr="001E23AD" w:rsidRDefault="004C09BC" w:rsidP="00685913">
            <w:pPr>
              <w:pStyle w:val="TAC"/>
              <w:keepNext w:val="0"/>
              <w:keepLines w:val="0"/>
              <w:rPr>
                <w:ins w:id="15855" w:author="Lee, Daewon" w:date="2020-11-10T16:17:00Z"/>
                <w:lang w:eastAsia="zh-CN"/>
              </w:rPr>
            </w:pPr>
          </w:p>
        </w:tc>
        <w:tc>
          <w:tcPr>
            <w:tcW w:w="1071" w:type="dxa"/>
          </w:tcPr>
          <w:p w14:paraId="41B10E5F" w14:textId="77777777" w:rsidR="004C09BC" w:rsidRPr="001E23AD" w:rsidRDefault="004C09BC" w:rsidP="00685913">
            <w:pPr>
              <w:pStyle w:val="TAC"/>
              <w:keepNext w:val="0"/>
              <w:keepLines w:val="0"/>
              <w:rPr>
                <w:ins w:id="15856" w:author="Lee, Daewon" w:date="2020-11-10T16:17:00Z"/>
                <w:lang w:eastAsia="zh-CN"/>
              </w:rPr>
            </w:pPr>
          </w:p>
        </w:tc>
      </w:tr>
      <w:tr w:rsidR="004C09BC" w14:paraId="15FD2377" w14:textId="77777777" w:rsidTr="00685913">
        <w:trPr>
          <w:trHeight w:val="45"/>
          <w:jc w:val="center"/>
          <w:ins w:id="15857" w:author="Lee, Daewon" w:date="2020-11-10T16:17:00Z"/>
        </w:trPr>
        <w:tc>
          <w:tcPr>
            <w:tcW w:w="715" w:type="dxa"/>
            <w:vMerge/>
            <w:vAlign w:val="center"/>
            <w:hideMark/>
          </w:tcPr>
          <w:p w14:paraId="38529610" w14:textId="77777777" w:rsidR="004C09BC" w:rsidRPr="001E23AD" w:rsidRDefault="004C09BC" w:rsidP="00685913">
            <w:pPr>
              <w:pStyle w:val="TAC"/>
              <w:keepNext w:val="0"/>
              <w:keepLines w:val="0"/>
              <w:rPr>
                <w:ins w:id="15858" w:author="Lee, Daewon" w:date="2020-11-10T16:17:00Z"/>
                <w:lang w:eastAsia="zh-CN"/>
              </w:rPr>
            </w:pPr>
          </w:p>
        </w:tc>
        <w:tc>
          <w:tcPr>
            <w:tcW w:w="7280" w:type="dxa"/>
            <w:vMerge/>
            <w:vAlign w:val="center"/>
            <w:hideMark/>
          </w:tcPr>
          <w:p w14:paraId="5353C25F" w14:textId="77777777" w:rsidR="004C09BC" w:rsidRPr="001E23AD" w:rsidRDefault="004C09BC" w:rsidP="00685913">
            <w:pPr>
              <w:pStyle w:val="TAC"/>
              <w:keepNext w:val="0"/>
              <w:keepLines w:val="0"/>
              <w:rPr>
                <w:ins w:id="15859" w:author="Lee, Daewon" w:date="2020-11-10T16:17:00Z"/>
                <w:lang w:eastAsia="zh-CN"/>
              </w:rPr>
            </w:pPr>
          </w:p>
        </w:tc>
        <w:tc>
          <w:tcPr>
            <w:tcW w:w="1257" w:type="dxa"/>
            <w:vAlign w:val="center"/>
            <w:hideMark/>
          </w:tcPr>
          <w:p w14:paraId="4F549931" w14:textId="77777777" w:rsidR="004C09BC" w:rsidRPr="001E23AD" w:rsidRDefault="004C09BC" w:rsidP="00685913">
            <w:pPr>
              <w:pStyle w:val="TAC"/>
              <w:keepNext w:val="0"/>
              <w:keepLines w:val="0"/>
              <w:rPr>
                <w:ins w:id="15860" w:author="Lee, Daewon" w:date="2020-11-10T16:17:00Z"/>
                <w:lang w:eastAsia="zh-CN"/>
              </w:rPr>
            </w:pPr>
            <w:ins w:id="15861" w:author="Lee, Daewon" w:date="2020-11-10T16:17:00Z">
              <w:r w:rsidRPr="001E23AD">
                <w:rPr>
                  <w:lang w:eastAsia="zh-CN"/>
                </w:rPr>
                <w:t>CDL-B, 50ns</w:t>
              </w:r>
            </w:ins>
          </w:p>
        </w:tc>
        <w:tc>
          <w:tcPr>
            <w:tcW w:w="1078" w:type="dxa"/>
          </w:tcPr>
          <w:p w14:paraId="7B85CF1A" w14:textId="77777777" w:rsidR="004C09BC" w:rsidRPr="001E23AD" w:rsidRDefault="004C09BC" w:rsidP="00685913">
            <w:pPr>
              <w:pStyle w:val="TAC"/>
              <w:keepNext w:val="0"/>
              <w:keepLines w:val="0"/>
              <w:rPr>
                <w:ins w:id="15862" w:author="Lee, Daewon" w:date="2020-11-10T16:17:00Z"/>
                <w:lang w:eastAsia="zh-CN"/>
              </w:rPr>
            </w:pPr>
          </w:p>
        </w:tc>
        <w:tc>
          <w:tcPr>
            <w:tcW w:w="1078" w:type="dxa"/>
          </w:tcPr>
          <w:p w14:paraId="576724A3" w14:textId="77777777" w:rsidR="004C09BC" w:rsidRPr="001E23AD" w:rsidRDefault="004C09BC" w:rsidP="00685913">
            <w:pPr>
              <w:pStyle w:val="TAC"/>
              <w:keepNext w:val="0"/>
              <w:keepLines w:val="0"/>
              <w:rPr>
                <w:ins w:id="15863" w:author="Lee, Daewon" w:date="2020-11-10T16:17:00Z"/>
                <w:lang w:eastAsia="zh-CN"/>
              </w:rPr>
            </w:pPr>
          </w:p>
        </w:tc>
        <w:tc>
          <w:tcPr>
            <w:tcW w:w="1079" w:type="dxa"/>
          </w:tcPr>
          <w:p w14:paraId="2AF5555C" w14:textId="77777777" w:rsidR="004C09BC" w:rsidRPr="001E23AD" w:rsidRDefault="004C09BC" w:rsidP="00685913">
            <w:pPr>
              <w:pStyle w:val="TAC"/>
              <w:keepNext w:val="0"/>
              <w:keepLines w:val="0"/>
              <w:rPr>
                <w:ins w:id="15864" w:author="Lee, Daewon" w:date="2020-11-10T16:17:00Z"/>
                <w:lang w:eastAsia="zh-CN"/>
              </w:rPr>
            </w:pPr>
          </w:p>
        </w:tc>
        <w:tc>
          <w:tcPr>
            <w:tcW w:w="1079" w:type="dxa"/>
          </w:tcPr>
          <w:p w14:paraId="20D88397" w14:textId="77777777" w:rsidR="004C09BC" w:rsidRPr="001E23AD" w:rsidRDefault="004C09BC" w:rsidP="00685913">
            <w:pPr>
              <w:pStyle w:val="TAC"/>
              <w:keepNext w:val="0"/>
              <w:keepLines w:val="0"/>
              <w:rPr>
                <w:ins w:id="15865" w:author="Lee, Daewon" w:date="2020-11-10T16:17:00Z"/>
                <w:lang w:eastAsia="zh-CN"/>
              </w:rPr>
            </w:pPr>
          </w:p>
        </w:tc>
        <w:tc>
          <w:tcPr>
            <w:tcW w:w="1071" w:type="dxa"/>
          </w:tcPr>
          <w:p w14:paraId="2D3CF12D" w14:textId="77777777" w:rsidR="004C09BC" w:rsidRPr="001E23AD" w:rsidRDefault="004C09BC" w:rsidP="00685913">
            <w:pPr>
              <w:pStyle w:val="TAC"/>
              <w:keepNext w:val="0"/>
              <w:keepLines w:val="0"/>
              <w:rPr>
                <w:ins w:id="15866" w:author="Lee, Daewon" w:date="2020-11-10T16:17:00Z"/>
                <w:lang w:eastAsia="zh-CN"/>
              </w:rPr>
            </w:pPr>
          </w:p>
        </w:tc>
      </w:tr>
      <w:tr w:rsidR="004C09BC" w14:paraId="2D1EB52F" w14:textId="77777777" w:rsidTr="00685913">
        <w:trPr>
          <w:trHeight w:val="45"/>
          <w:jc w:val="center"/>
          <w:ins w:id="15867" w:author="Lee, Daewon" w:date="2020-11-10T16:17:00Z"/>
        </w:trPr>
        <w:tc>
          <w:tcPr>
            <w:tcW w:w="715" w:type="dxa"/>
            <w:vMerge/>
            <w:vAlign w:val="center"/>
            <w:hideMark/>
          </w:tcPr>
          <w:p w14:paraId="2B465716" w14:textId="77777777" w:rsidR="004C09BC" w:rsidRPr="001E23AD" w:rsidRDefault="004C09BC" w:rsidP="00685913">
            <w:pPr>
              <w:pStyle w:val="TAC"/>
              <w:keepNext w:val="0"/>
              <w:keepLines w:val="0"/>
              <w:rPr>
                <w:ins w:id="15868" w:author="Lee, Daewon" w:date="2020-11-10T16:17:00Z"/>
                <w:lang w:eastAsia="zh-CN"/>
              </w:rPr>
            </w:pPr>
          </w:p>
        </w:tc>
        <w:tc>
          <w:tcPr>
            <w:tcW w:w="7280" w:type="dxa"/>
            <w:vMerge/>
            <w:vAlign w:val="center"/>
            <w:hideMark/>
          </w:tcPr>
          <w:p w14:paraId="4487AC13" w14:textId="77777777" w:rsidR="004C09BC" w:rsidRPr="001E23AD" w:rsidRDefault="004C09BC" w:rsidP="00685913">
            <w:pPr>
              <w:pStyle w:val="TAC"/>
              <w:keepNext w:val="0"/>
              <w:keepLines w:val="0"/>
              <w:rPr>
                <w:ins w:id="15869" w:author="Lee, Daewon" w:date="2020-11-10T16:17:00Z"/>
                <w:lang w:eastAsia="zh-CN"/>
              </w:rPr>
            </w:pPr>
          </w:p>
        </w:tc>
        <w:tc>
          <w:tcPr>
            <w:tcW w:w="1257" w:type="dxa"/>
            <w:vAlign w:val="center"/>
            <w:hideMark/>
          </w:tcPr>
          <w:p w14:paraId="23E140E0" w14:textId="77777777" w:rsidR="004C09BC" w:rsidRPr="001E23AD" w:rsidRDefault="004C09BC" w:rsidP="00685913">
            <w:pPr>
              <w:pStyle w:val="TAC"/>
              <w:keepNext w:val="0"/>
              <w:keepLines w:val="0"/>
              <w:rPr>
                <w:ins w:id="15870" w:author="Lee, Daewon" w:date="2020-11-10T16:17:00Z"/>
                <w:lang w:eastAsia="zh-CN"/>
              </w:rPr>
            </w:pPr>
            <w:ins w:id="15871" w:author="Lee, Daewon" w:date="2020-11-10T16:17:00Z">
              <w:r w:rsidRPr="001E23AD">
                <w:rPr>
                  <w:lang w:eastAsia="zh-CN"/>
                </w:rPr>
                <w:t>CDL-D, 20ns</w:t>
              </w:r>
            </w:ins>
          </w:p>
        </w:tc>
        <w:tc>
          <w:tcPr>
            <w:tcW w:w="1078" w:type="dxa"/>
          </w:tcPr>
          <w:p w14:paraId="1382A167" w14:textId="77777777" w:rsidR="004C09BC" w:rsidRPr="001E23AD" w:rsidRDefault="004C09BC" w:rsidP="00685913">
            <w:pPr>
              <w:pStyle w:val="TAC"/>
              <w:keepNext w:val="0"/>
              <w:keepLines w:val="0"/>
              <w:rPr>
                <w:ins w:id="15872" w:author="Lee, Daewon" w:date="2020-11-10T16:17:00Z"/>
                <w:lang w:eastAsia="zh-CN"/>
              </w:rPr>
            </w:pPr>
          </w:p>
        </w:tc>
        <w:tc>
          <w:tcPr>
            <w:tcW w:w="1078" w:type="dxa"/>
          </w:tcPr>
          <w:p w14:paraId="15769F99" w14:textId="77777777" w:rsidR="004C09BC" w:rsidRPr="001E23AD" w:rsidRDefault="004C09BC" w:rsidP="00685913">
            <w:pPr>
              <w:pStyle w:val="TAC"/>
              <w:keepNext w:val="0"/>
              <w:keepLines w:val="0"/>
              <w:rPr>
                <w:ins w:id="15873" w:author="Lee, Daewon" w:date="2020-11-10T16:17:00Z"/>
                <w:lang w:eastAsia="zh-CN"/>
              </w:rPr>
            </w:pPr>
          </w:p>
        </w:tc>
        <w:tc>
          <w:tcPr>
            <w:tcW w:w="1079" w:type="dxa"/>
          </w:tcPr>
          <w:p w14:paraId="02D56662" w14:textId="77777777" w:rsidR="004C09BC" w:rsidRPr="001E23AD" w:rsidRDefault="004C09BC" w:rsidP="00685913">
            <w:pPr>
              <w:pStyle w:val="TAC"/>
              <w:keepNext w:val="0"/>
              <w:keepLines w:val="0"/>
              <w:rPr>
                <w:ins w:id="15874" w:author="Lee, Daewon" w:date="2020-11-10T16:17:00Z"/>
                <w:lang w:eastAsia="zh-CN"/>
              </w:rPr>
            </w:pPr>
          </w:p>
        </w:tc>
        <w:tc>
          <w:tcPr>
            <w:tcW w:w="1079" w:type="dxa"/>
          </w:tcPr>
          <w:p w14:paraId="4FC5811C" w14:textId="77777777" w:rsidR="004C09BC" w:rsidRPr="001E23AD" w:rsidRDefault="004C09BC" w:rsidP="00685913">
            <w:pPr>
              <w:pStyle w:val="TAC"/>
              <w:keepNext w:val="0"/>
              <w:keepLines w:val="0"/>
              <w:rPr>
                <w:ins w:id="15875" w:author="Lee, Daewon" w:date="2020-11-10T16:17:00Z"/>
                <w:lang w:eastAsia="zh-CN"/>
              </w:rPr>
            </w:pPr>
          </w:p>
        </w:tc>
        <w:tc>
          <w:tcPr>
            <w:tcW w:w="1071" w:type="dxa"/>
          </w:tcPr>
          <w:p w14:paraId="66F70243" w14:textId="77777777" w:rsidR="004C09BC" w:rsidRPr="001E23AD" w:rsidRDefault="004C09BC" w:rsidP="00685913">
            <w:pPr>
              <w:pStyle w:val="TAC"/>
              <w:keepNext w:val="0"/>
              <w:keepLines w:val="0"/>
              <w:rPr>
                <w:ins w:id="15876" w:author="Lee, Daewon" w:date="2020-11-10T16:17:00Z"/>
                <w:lang w:eastAsia="zh-CN"/>
              </w:rPr>
            </w:pPr>
          </w:p>
        </w:tc>
      </w:tr>
      <w:tr w:rsidR="004C09BC" w14:paraId="110D173E" w14:textId="77777777" w:rsidTr="00685913">
        <w:trPr>
          <w:trHeight w:val="45"/>
          <w:jc w:val="center"/>
          <w:ins w:id="15877" w:author="Lee, Daewon" w:date="2020-11-10T16:17:00Z"/>
        </w:trPr>
        <w:tc>
          <w:tcPr>
            <w:tcW w:w="715" w:type="dxa"/>
            <w:vMerge/>
            <w:vAlign w:val="center"/>
            <w:hideMark/>
          </w:tcPr>
          <w:p w14:paraId="0E1994AF" w14:textId="77777777" w:rsidR="004C09BC" w:rsidRPr="001E23AD" w:rsidRDefault="004C09BC" w:rsidP="00685913">
            <w:pPr>
              <w:pStyle w:val="TAC"/>
              <w:keepNext w:val="0"/>
              <w:keepLines w:val="0"/>
              <w:rPr>
                <w:ins w:id="15878" w:author="Lee, Daewon" w:date="2020-11-10T16:17:00Z"/>
                <w:lang w:eastAsia="zh-CN"/>
              </w:rPr>
            </w:pPr>
          </w:p>
        </w:tc>
        <w:tc>
          <w:tcPr>
            <w:tcW w:w="7280" w:type="dxa"/>
            <w:vMerge/>
            <w:vAlign w:val="center"/>
            <w:hideMark/>
          </w:tcPr>
          <w:p w14:paraId="0669B16E" w14:textId="77777777" w:rsidR="004C09BC" w:rsidRPr="001E23AD" w:rsidRDefault="004C09BC" w:rsidP="00685913">
            <w:pPr>
              <w:pStyle w:val="TAC"/>
              <w:keepNext w:val="0"/>
              <w:keepLines w:val="0"/>
              <w:rPr>
                <w:ins w:id="15879" w:author="Lee, Daewon" w:date="2020-11-10T16:17:00Z"/>
                <w:lang w:eastAsia="zh-CN"/>
              </w:rPr>
            </w:pPr>
          </w:p>
        </w:tc>
        <w:tc>
          <w:tcPr>
            <w:tcW w:w="1257" w:type="dxa"/>
            <w:vAlign w:val="center"/>
            <w:hideMark/>
          </w:tcPr>
          <w:p w14:paraId="1FC870C0" w14:textId="77777777" w:rsidR="004C09BC" w:rsidRPr="001E23AD" w:rsidRDefault="004C09BC" w:rsidP="00685913">
            <w:pPr>
              <w:pStyle w:val="TAC"/>
              <w:keepNext w:val="0"/>
              <w:keepLines w:val="0"/>
              <w:rPr>
                <w:ins w:id="15880" w:author="Lee, Daewon" w:date="2020-11-10T16:17:00Z"/>
                <w:lang w:eastAsia="zh-CN"/>
              </w:rPr>
            </w:pPr>
            <w:ins w:id="15881" w:author="Lee, Daewon" w:date="2020-11-10T16:17:00Z">
              <w:r w:rsidRPr="001E23AD">
                <w:rPr>
                  <w:lang w:eastAsia="zh-CN"/>
                </w:rPr>
                <w:t>CDL-D, 30ns</w:t>
              </w:r>
            </w:ins>
          </w:p>
        </w:tc>
        <w:tc>
          <w:tcPr>
            <w:tcW w:w="1078" w:type="dxa"/>
          </w:tcPr>
          <w:p w14:paraId="679A3A88" w14:textId="77777777" w:rsidR="004C09BC" w:rsidRPr="001E23AD" w:rsidRDefault="004C09BC" w:rsidP="00685913">
            <w:pPr>
              <w:pStyle w:val="TAC"/>
              <w:keepNext w:val="0"/>
              <w:keepLines w:val="0"/>
              <w:rPr>
                <w:ins w:id="15882" w:author="Lee, Daewon" w:date="2020-11-10T16:17:00Z"/>
                <w:lang w:eastAsia="zh-CN"/>
              </w:rPr>
            </w:pPr>
          </w:p>
        </w:tc>
        <w:tc>
          <w:tcPr>
            <w:tcW w:w="1078" w:type="dxa"/>
          </w:tcPr>
          <w:p w14:paraId="22C469DF" w14:textId="77777777" w:rsidR="004C09BC" w:rsidRPr="001E23AD" w:rsidRDefault="004C09BC" w:rsidP="00685913">
            <w:pPr>
              <w:pStyle w:val="TAC"/>
              <w:keepNext w:val="0"/>
              <w:keepLines w:val="0"/>
              <w:rPr>
                <w:ins w:id="15883" w:author="Lee, Daewon" w:date="2020-11-10T16:17:00Z"/>
                <w:lang w:eastAsia="zh-CN"/>
              </w:rPr>
            </w:pPr>
          </w:p>
        </w:tc>
        <w:tc>
          <w:tcPr>
            <w:tcW w:w="1079" w:type="dxa"/>
          </w:tcPr>
          <w:p w14:paraId="641E4A27" w14:textId="77777777" w:rsidR="004C09BC" w:rsidRPr="001E23AD" w:rsidRDefault="004C09BC" w:rsidP="00685913">
            <w:pPr>
              <w:pStyle w:val="TAC"/>
              <w:keepNext w:val="0"/>
              <w:keepLines w:val="0"/>
              <w:rPr>
                <w:ins w:id="15884" w:author="Lee, Daewon" w:date="2020-11-10T16:17:00Z"/>
                <w:lang w:eastAsia="zh-CN"/>
              </w:rPr>
            </w:pPr>
          </w:p>
        </w:tc>
        <w:tc>
          <w:tcPr>
            <w:tcW w:w="1079" w:type="dxa"/>
          </w:tcPr>
          <w:p w14:paraId="790FB892" w14:textId="77777777" w:rsidR="004C09BC" w:rsidRPr="001E23AD" w:rsidRDefault="004C09BC" w:rsidP="00685913">
            <w:pPr>
              <w:pStyle w:val="TAC"/>
              <w:keepNext w:val="0"/>
              <w:keepLines w:val="0"/>
              <w:rPr>
                <w:ins w:id="15885" w:author="Lee, Daewon" w:date="2020-11-10T16:17:00Z"/>
                <w:lang w:eastAsia="zh-CN"/>
              </w:rPr>
            </w:pPr>
          </w:p>
        </w:tc>
        <w:tc>
          <w:tcPr>
            <w:tcW w:w="1071" w:type="dxa"/>
          </w:tcPr>
          <w:p w14:paraId="6B28A349" w14:textId="77777777" w:rsidR="004C09BC" w:rsidRPr="001E23AD" w:rsidRDefault="004C09BC" w:rsidP="00685913">
            <w:pPr>
              <w:pStyle w:val="TAC"/>
              <w:keepNext w:val="0"/>
              <w:keepLines w:val="0"/>
              <w:rPr>
                <w:ins w:id="15886" w:author="Lee, Daewon" w:date="2020-11-10T16:17:00Z"/>
                <w:lang w:eastAsia="zh-CN"/>
              </w:rPr>
            </w:pPr>
          </w:p>
        </w:tc>
      </w:tr>
      <w:tr w:rsidR="004C09BC" w14:paraId="1853D97E" w14:textId="77777777" w:rsidTr="00685913">
        <w:trPr>
          <w:trHeight w:val="45"/>
          <w:jc w:val="center"/>
          <w:ins w:id="15887" w:author="Lee, Daewon" w:date="2020-11-10T16:17:00Z"/>
        </w:trPr>
        <w:tc>
          <w:tcPr>
            <w:tcW w:w="715" w:type="dxa"/>
            <w:vMerge/>
            <w:vAlign w:val="center"/>
            <w:hideMark/>
          </w:tcPr>
          <w:p w14:paraId="3E415268" w14:textId="77777777" w:rsidR="004C09BC" w:rsidRPr="001E23AD" w:rsidRDefault="004C09BC" w:rsidP="00685913">
            <w:pPr>
              <w:pStyle w:val="TAC"/>
              <w:keepNext w:val="0"/>
              <w:keepLines w:val="0"/>
              <w:rPr>
                <w:ins w:id="15888" w:author="Lee, Daewon" w:date="2020-11-10T16:17:00Z"/>
                <w:lang w:eastAsia="zh-CN"/>
              </w:rPr>
            </w:pPr>
          </w:p>
        </w:tc>
        <w:tc>
          <w:tcPr>
            <w:tcW w:w="638" w:type="dxa"/>
            <w:vMerge w:val="restart"/>
            <w:vAlign w:val="center"/>
            <w:hideMark/>
          </w:tcPr>
          <w:p w14:paraId="6B03320D" w14:textId="77777777" w:rsidR="004C09BC" w:rsidRPr="001E23AD" w:rsidRDefault="004C09BC" w:rsidP="00685913">
            <w:pPr>
              <w:pStyle w:val="TAC"/>
              <w:keepNext w:val="0"/>
              <w:keepLines w:val="0"/>
              <w:rPr>
                <w:ins w:id="15889" w:author="Lee, Daewon" w:date="2020-11-10T16:17:00Z"/>
                <w:lang w:eastAsia="zh-CN"/>
              </w:rPr>
            </w:pPr>
            <w:ins w:id="15890" w:author="Lee, Daewon" w:date="2020-11-10T16:17:00Z">
              <w:r w:rsidRPr="001E23AD">
                <w:rPr>
                  <w:lang w:eastAsia="zh-CN"/>
                </w:rPr>
                <w:t>16</w:t>
              </w:r>
            </w:ins>
          </w:p>
        </w:tc>
        <w:tc>
          <w:tcPr>
            <w:tcW w:w="1257" w:type="dxa"/>
            <w:vAlign w:val="center"/>
            <w:hideMark/>
          </w:tcPr>
          <w:p w14:paraId="74A4077E" w14:textId="77777777" w:rsidR="004C09BC" w:rsidRPr="001E23AD" w:rsidRDefault="004C09BC" w:rsidP="00685913">
            <w:pPr>
              <w:pStyle w:val="TAC"/>
              <w:keepNext w:val="0"/>
              <w:keepLines w:val="0"/>
              <w:rPr>
                <w:ins w:id="15891" w:author="Lee, Daewon" w:date="2020-11-10T16:17:00Z"/>
                <w:lang w:eastAsia="zh-CN"/>
              </w:rPr>
            </w:pPr>
            <w:ins w:id="15892" w:author="Lee, Daewon" w:date="2020-11-10T16:17:00Z">
              <w:r w:rsidRPr="001E23AD">
                <w:rPr>
                  <w:lang w:eastAsia="zh-CN"/>
                </w:rPr>
                <w:t>TDL-A, 5ns</w:t>
              </w:r>
            </w:ins>
          </w:p>
        </w:tc>
        <w:tc>
          <w:tcPr>
            <w:tcW w:w="1078" w:type="dxa"/>
          </w:tcPr>
          <w:p w14:paraId="53C066D5" w14:textId="77777777" w:rsidR="004C09BC" w:rsidRPr="001E23AD" w:rsidRDefault="004C09BC" w:rsidP="00685913">
            <w:pPr>
              <w:pStyle w:val="TAC"/>
              <w:keepNext w:val="0"/>
              <w:keepLines w:val="0"/>
              <w:rPr>
                <w:ins w:id="15893" w:author="Lee, Daewon" w:date="2020-11-10T16:17:00Z"/>
                <w:lang w:eastAsia="zh-CN"/>
              </w:rPr>
            </w:pPr>
          </w:p>
        </w:tc>
        <w:tc>
          <w:tcPr>
            <w:tcW w:w="1078" w:type="dxa"/>
          </w:tcPr>
          <w:p w14:paraId="1735CF2D" w14:textId="77777777" w:rsidR="004C09BC" w:rsidRPr="001E23AD" w:rsidRDefault="004C09BC" w:rsidP="00685913">
            <w:pPr>
              <w:pStyle w:val="TAC"/>
              <w:keepNext w:val="0"/>
              <w:keepLines w:val="0"/>
              <w:rPr>
                <w:ins w:id="15894" w:author="Lee, Daewon" w:date="2020-11-10T16:17:00Z"/>
                <w:lang w:eastAsia="zh-CN"/>
              </w:rPr>
            </w:pPr>
          </w:p>
        </w:tc>
        <w:tc>
          <w:tcPr>
            <w:tcW w:w="1079" w:type="dxa"/>
          </w:tcPr>
          <w:p w14:paraId="0659A401" w14:textId="77777777" w:rsidR="004C09BC" w:rsidRPr="001E23AD" w:rsidRDefault="004C09BC" w:rsidP="00685913">
            <w:pPr>
              <w:pStyle w:val="TAC"/>
              <w:keepNext w:val="0"/>
              <w:keepLines w:val="0"/>
              <w:rPr>
                <w:ins w:id="15895" w:author="Lee, Daewon" w:date="2020-11-10T16:17:00Z"/>
                <w:lang w:eastAsia="zh-CN"/>
              </w:rPr>
            </w:pPr>
          </w:p>
        </w:tc>
        <w:tc>
          <w:tcPr>
            <w:tcW w:w="1079" w:type="dxa"/>
          </w:tcPr>
          <w:p w14:paraId="37F565BF" w14:textId="77777777" w:rsidR="004C09BC" w:rsidRPr="001E23AD" w:rsidRDefault="004C09BC" w:rsidP="00685913">
            <w:pPr>
              <w:pStyle w:val="TAC"/>
              <w:keepNext w:val="0"/>
              <w:keepLines w:val="0"/>
              <w:rPr>
                <w:ins w:id="15896" w:author="Lee, Daewon" w:date="2020-11-10T16:17:00Z"/>
                <w:lang w:eastAsia="zh-CN"/>
              </w:rPr>
            </w:pPr>
          </w:p>
        </w:tc>
        <w:tc>
          <w:tcPr>
            <w:tcW w:w="1071" w:type="dxa"/>
          </w:tcPr>
          <w:p w14:paraId="5C4D30BE" w14:textId="77777777" w:rsidR="004C09BC" w:rsidRPr="001E23AD" w:rsidRDefault="004C09BC" w:rsidP="00685913">
            <w:pPr>
              <w:pStyle w:val="TAC"/>
              <w:keepNext w:val="0"/>
              <w:keepLines w:val="0"/>
              <w:rPr>
                <w:ins w:id="15897" w:author="Lee, Daewon" w:date="2020-11-10T16:17:00Z"/>
                <w:lang w:eastAsia="zh-CN"/>
              </w:rPr>
            </w:pPr>
          </w:p>
        </w:tc>
      </w:tr>
      <w:tr w:rsidR="004C09BC" w14:paraId="5241EA29" w14:textId="77777777" w:rsidTr="00685913">
        <w:trPr>
          <w:trHeight w:val="45"/>
          <w:jc w:val="center"/>
          <w:ins w:id="15898" w:author="Lee, Daewon" w:date="2020-11-10T16:17:00Z"/>
        </w:trPr>
        <w:tc>
          <w:tcPr>
            <w:tcW w:w="715" w:type="dxa"/>
            <w:vMerge/>
            <w:vAlign w:val="center"/>
            <w:hideMark/>
          </w:tcPr>
          <w:p w14:paraId="63CB82E6" w14:textId="77777777" w:rsidR="004C09BC" w:rsidRPr="001E23AD" w:rsidRDefault="004C09BC" w:rsidP="00685913">
            <w:pPr>
              <w:pStyle w:val="TAC"/>
              <w:keepNext w:val="0"/>
              <w:keepLines w:val="0"/>
              <w:rPr>
                <w:ins w:id="15899" w:author="Lee, Daewon" w:date="2020-11-10T16:17:00Z"/>
                <w:lang w:eastAsia="zh-CN"/>
              </w:rPr>
            </w:pPr>
          </w:p>
        </w:tc>
        <w:tc>
          <w:tcPr>
            <w:tcW w:w="7280" w:type="dxa"/>
            <w:vMerge/>
            <w:vAlign w:val="center"/>
            <w:hideMark/>
          </w:tcPr>
          <w:p w14:paraId="1169A060" w14:textId="77777777" w:rsidR="004C09BC" w:rsidRPr="001E23AD" w:rsidRDefault="004C09BC" w:rsidP="00685913">
            <w:pPr>
              <w:pStyle w:val="TAC"/>
              <w:keepNext w:val="0"/>
              <w:keepLines w:val="0"/>
              <w:rPr>
                <w:ins w:id="15900" w:author="Lee, Daewon" w:date="2020-11-10T16:17:00Z"/>
                <w:lang w:eastAsia="zh-CN"/>
              </w:rPr>
            </w:pPr>
          </w:p>
        </w:tc>
        <w:tc>
          <w:tcPr>
            <w:tcW w:w="1257" w:type="dxa"/>
            <w:vAlign w:val="center"/>
            <w:hideMark/>
          </w:tcPr>
          <w:p w14:paraId="1C3A4F28" w14:textId="77777777" w:rsidR="004C09BC" w:rsidRPr="001E23AD" w:rsidRDefault="004C09BC" w:rsidP="00685913">
            <w:pPr>
              <w:pStyle w:val="TAC"/>
              <w:keepNext w:val="0"/>
              <w:keepLines w:val="0"/>
              <w:rPr>
                <w:ins w:id="15901" w:author="Lee, Daewon" w:date="2020-11-10T16:17:00Z"/>
                <w:lang w:eastAsia="zh-CN"/>
              </w:rPr>
            </w:pPr>
            <w:ins w:id="15902" w:author="Lee, Daewon" w:date="2020-11-10T16:17:00Z">
              <w:r w:rsidRPr="001E23AD">
                <w:rPr>
                  <w:lang w:eastAsia="zh-CN"/>
                </w:rPr>
                <w:t>TDL-A, 10ns</w:t>
              </w:r>
            </w:ins>
          </w:p>
        </w:tc>
        <w:tc>
          <w:tcPr>
            <w:tcW w:w="1078" w:type="dxa"/>
          </w:tcPr>
          <w:p w14:paraId="03FB6190" w14:textId="77777777" w:rsidR="004C09BC" w:rsidRPr="001E23AD" w:rsidRDefault="004C09BC" w:rsidP="00685913">
            <w:pPr>
              <w:pStyle w:val="TAC"/>
              <w:keepNext w:val="0"/>
              <w:keepLines w:val="0"/>
              <w:rPr>
                <w:ins w:id="15903" w:author="Lee, Daewon" w:date="2020-11-10T16:17:00Z"/>
                <w:lang w:eastAsia="zh-CN"/>
              </w:rPr>
            </w:pPr>
          </w:p>
        </w:tc>
        <w:tc>
          <w:tcPr>
            <w:tcW w:w="1078" w:type="dxa"/>
          </w:tcPr>
          <w:p w14:paraId="5DDA9559" w14:textId="77777777" w:rsidR="004C09BC" w:rsidRPr="001E23AD" w:rsidRDefault="004C09BC" w:rsidP="00685913">
            <w:pPr>
              <w:pStyle w:val="TAC"/>
              <w:keepNext w:val="0"/>
              <w:keepLines w:val="0"/>
              <w:rPr>
                <w:ins w:id="15904" w:author="Lee, Daewon" w:date="2020-11-10T16:17:00Z"/>
                <w:lang w:eastAsia="zh-CN"/>
              </w:rPr>
            </w:pPr>
          </w:p>
        </w:tc>
        <w:tc>
          <w:tcPr>
            <w:tcW w:w="1079" w:type="dxa"/>
          </w:tcPr>
          <w:p w14:paraId="25A04E7A" w14:textId="77777777" w:rsidR="004C09BC" w:rsidRPr="001E23AD" w:rsidRDefault="004C09BC" w:rsidP="00685913">
            <w:pPr>
              <w:pStyle w:val="TAC"/>
              <w:keepNext w:val="0"/>
              <w:keepLines w:val="0"/>
              <w:rPr>
                <w:ins w:id="15905" w:author="Lee, Daewon" w:date="2020-11-10T16:17:00Z"/>
                <w:lang w:eastAsia="zh-CN"/>
              </w:rPr>
            </w:pPr>
          </w:p>
        </w:tc>
        <w:tc>
          <w:tcPr>
            <w:tcW w:w="1079" w:type="dxa"/>
          </w:tcPr>
          <w:p w14:paraId="11EF5B51" w14:textId="77777777" w:rsidR="004C09BC" w:rsidRPr="001E23AD" w:rsidRDefault="004C09BC" w:rsidP="00685913">
            <w:pPr>
              <w:pStyle w:val="TAC"/>
              <w:keepNext w:val="0"/>
              <w:keepLines w:val="0"/>
              <w:rPr>
                <w:ins w:id="15906" w:author="Lee, Daewon" w:date="2020-11-10T16:17:00Z"/>
                <w:lang w:eastAsia="zh-CN"/>
              </w:rPr>
            </w:pPr>
          </w:p>
        </w:tc>
        <w:tc>
          <w:tcPr>
            <w:tcW w:w="1071" w:type="dxa"/>
          </w:tcPr>
          <w:p w14:paraId="268EE05C" w14:textId="77777777" w:rsidR="004C09BC" w:rsidRPr="001E23AD" w:rsidRDefault="004C09BC" w:rsidP="00685913">
            <w:pPr>
              <w:pStyle w:val="TAC"/>
              <w:keepNext w:val="0"/>
              <w:keepLines w:val="0"/>
              <w:rPr>
                <w:ins w:id="15907" w:author="Lee, Daewon" w:date="2020-11-10T16:17:00Z"/>
                <w:lang w:eastAsia="zh-CN"/>
              </w:rPr>
            </w:pPr>
          </w:p>
        </w:tc>
      </w:tr>
      <w:tr w:rsidR="004C09BC" w14:paraId="105CDB3A" w14:textId="77777777" w:rsidTr="00685913">
        <w:trPr>
          <w:trHeight w:val="45"/>
          <w:jc w:val="center"/>
          <w:ins w:id="15908" w:author="Lee, Daewon" w:date="2020-11-10T16:17:00Z"/>
        </w:trPr>
        <w:tc>
          <w:tcPr>
            <w:tcW w:w="715" w:type="dxa"/>
            <w:vMerge/>
            <w:vAlign w:val="center"/>
            <w:hideMark/>
          </w:tcPr>
          <w:p w14:paraId="45C0FE56" w14:textId="77777777" w:rsidR="004C09BC" w:rsidRPr="001E23AD" w:rsidRDefault="004C09BC" w:rsidP="00685913">
            <w:pPr>
              <w:pStyle w:val="TAC"/>
              <w:keepNext w:val="0"/>
              <w:keepLines w:val="0"/>
              <w:rPr>
                <w:ins w:id="15909" w:author="Lee, Daewon" w:date="2020-11-10T16:17:00Z"/>
                <w:lang w:eastAsia="zh-CN"/>
              </w:rPr>
            </w:pPr>
          </w:p>
        </w:tc>
        <w:tc>
          <w:tcPr>
            <w:tcW w:w="7280" w:type="dxa"/>
            <w:vMerge/>
            <w:vAlign w:val="center"/>
            <w:hideMark/>
          </w:tcPr>
          <w:p w14:paraId="17EA021C" w14:textId="77777777" w:rsidR="004C09BC" w:rsidRPr="001E23AD" w:rsidRDefault="004C09BC" w:rsidP="00685913">
            <w:pPr>
              <w:pStyle w:val="TAC"/>
              <w:keepNext w:val="0"/>
              <w:keepLines w:val="0"/>
              <w:rPr>
                <w:ins w:id="15910" w:author="Lee, Daewon" w:date="2020-11-10T16:17:00Z"/>
                <w:lang w:eastAsia="zh-CN"/>
              </w:rPr>
            </w:pPr>
          </w:p>
        </w:tc>
        <w:tc>
          <w:tcPr>
            <w:tcW w:w="1257" w:type="dxa"/>
            <w:vAlign w:val="center"/>
            <w:hideMark/>
          </w:tcPr>
          <w:p w14:paraId="075FAFFC" w14:textId="77777777" w:rsidR="004C09BC" w:rsidRPr="001E23AD" w:rsidRDefault="004C09BC" w:rsidP="00685913">
            <w:pPr>
              <w:pStyle w:val="TAC"/>
              <w:keepNext w:val="0"/>
              <w:keepLines w:val="0"/>
              <w:rPr>
                <w:ins w:id="15911" w:author="Lee, Daewon" w:date="2020-11-10T16:17:00Z"/>
                <w:lang w:eastAsia="zh-CN"/>
              </w:rPr>
            </w:pPr>
            <w:ins w:id="15912" w:author="Lee, Daewon" w:date="2020-11-10T16:17:00Z">
              <w:r w:rsidRPr="001E23AD">
                <w:rPr>
                  <w:lang w:eastAsia="zh-CN"/>
                </w:rPr>
                <w:t>TDL-A, 20ns</w:t>
              </w:r>
            </w:ins>
          </w:p>
        </w:tc>
        <w:tc>
          <w:tcPr>
            <w:tcW w:w="1078" w:type="dxa"/>
          </w:tcPr>
          <w:p w14:paraId="7CEF18C8" w14:textId="77777777" w:rsidR="004C09BC" w:rsidRPr="001E23AD" w:rsidRDefault="004C09BC" w:rsidP="00685913">
            <w:pPr>
              <w:pStyle w:val="TAC"/>
              <w:keepNext w:val="0"/>
              <w:keepLines w:val="0"/>
              <w:rPr>
                <w:ins w:id="15913" w:author="Lee, Daewon" w:date="2020-11-10T16:17:00Z"/>
                <w:lang w:eastAsia="zh-CN"/>
              </w:rPr>
            </w:pPr>
          </w:p>
        </w:tc>
        <w:tc>
          <w:tcPr>
            <w:tcW w:w="1078" w:type="dxa"/>
          </w:tcPr>
          <w:p w14:paraId="7B96A05F" w14:textId="77777777" w:rsidR="004C09BC" w:rsidRPr="001E23AD" w:rsidRDefault="004C09BC" w:rsidP="00685913">
            <w:pPr>
              <w:pStyle w:val="TAC"/>
              <w:keepNext w:val="0"/>
              <w:keepLines w:val="0"/>
              <w:rPr>
                <w:ins w:id="15914" w:author="Lee, Daewon" w:date="2020-11-10T16:17:00Z"/>
                <w:lang w:eastAsia="zh-CN"/>
              </w:rPr>
            </w:pPr>
          </w:p>
        </w:tc>
        <w:tc>
          <w:tcPr>
            <w:tcW w:w="1079" w:type="dxa"/>
          </w:tcPr>
          <w:p w14:paraId="5C93561E" w14:textId="77777777" w:rsidR="004C09BC" w:rsidRPr="001E23AD" w:rsidRDefault="004C09BC" w:rsidP="00685913">
            <w:pPr>
              <w:pStyle w:val="TAC"/>
              <w:keepNext w:val="0"/>
              <w:keepLines w:val="0"/>
              <w:rPr>
                <w:ins w:id="15915" w:author="Lee, Daewon" w:date="2020-11-10T16:17:00Z"/>
                <w:lang w:eastAsia="zh-CN"/>
              </w:rPr>
            </w:pPr>
          </w:p>
        </w:tc>
        <w:tc>
          <w:tcPr>
            <w:tcW w:w="1079" w:type="dxa"/>
          </w:tcPr>
          <w:p w14:paraId="1B5BB59C" w14:textId="77777777" w:rsidR="004C09BC" w:rsidRPr="001E23AD" w:rsidRDefault="004C09BC" w:rsidP="00685913">
            <w:pPr>
              <w:pStyle w:val="TAC"/>
              <w:keepNext w:val="0"/>
              <w:keepLines w:val="0"/>
              <w:rPr>
                <w:ins w:id="15916" w:author="Lee, Daewon" w:date="2020-11-10T16:17:00Z"/>
                <w:lang w:eastAsia="zh-CN"/>
              </w:rPr>
            </w:pPr>
          </w:p>
        </w:tc>
        <w:tc>
          <w:tcPr>
            <w:tcW w:w="1071" w:type="dxa"/>
          </w:tcPr>
          <w:p w14:paraId="2852ED0D" w14:textId="77777777" w:rsidR="004C09BC" w:rsidRPr="001E23AD" w:rsidRDefault="004C09BC" w:rsidP="00685913">
            <w:pPr>
              <w:pStyle w:val="TAC"/>
              <w:keepNext w:val="0"/>
              <w:keepLines w:val="0"/>
              <w:rPr>
                <w:ins w:id="15917" w:author="Lee, Daewon" w:date="2020-11-10T16:17:00Z"/>
                <w:lang w:eastAsia="zh-CN"/>
              </w:rPr>
            </w:pPr>
          </w:p>
        </w:tc>
      </w:tr>
      <w:tr w:rsidR="004C09BC" w14:paraId="187BB262" w14:textId="77777777" w:rsidTr="00685913">
        <w:trPr>
          <w:trHeight w:val="45"/>
          <w:jc w:val="center"/>
          <w:ins w:id="15918" w:author="Lee, Daewon" w:date="2020-11-10T16:17:00Z"/>
        </w:trPr>
        <w:tc>
          <w:tcPr>
            <w:tcW w:w="715" w:type="dxa"/>
            <w:vMerge/>
            <w:vAlign w:val="center"/>
            <w:hideMark/>
          </w:tcPr>
          <w:p w14:paraId="5552E8D5" w14:textId="77777777" w:rsidR="004C09BC" w:rsidRPr="001E23AD" w:rsidRDefault="004C09BC" w:rsidP="00685913">
            <w:pPr>
              <w:pStyle w:val="TAC"/>
              <w:keepNext w:val="0"/>
              <w:keepLines w:val="0"/>
              <w:rPr>
                <w:ins w:id="15919" w:author="Lee, Daewon" w:date="2020-11-10T16:17:00Z"/>
                <w:lang w:eastAsia="zh-CN"/>
              </w:rPr>
            </w:pPr>
          </w:p>
        </w:tc>
        <w:tc>
          <w:tcPr>
            <w:tcW w:w="7280" w:type="dxa"/>
            <w:vMerge/>
            <w:vAlign w:val="center"/>
            <w:hideMark/>
          </w:tcPr>
          <w:p w14:paraId="68BB0606" w14:textId="77777777" w:rsidR="004C09BC" w:rsidRPr="001E23AD" w:rsidRDefault="004C09BC" w:rsidP="00685913">
            <w:pPr>
              <w:pStyle w:val="TAC"/>
              <w:keepNext w:val="0"/>
              <w:keepLines w:val="0"/>
              <w:rPr>
                <w:ins w:id="15920" w:author="Lee, Daewon" w:date="2020-11-10T16:17:00Z"/>
                <w:lang w:eastAsia="zh-CN"/>
              </w:rPr>
            </w:pPr>
          </w:p>
        </w:tc>
        <w:tc>
          <w:tcPr>
            <w:tcW w:w="1257" w:type="dxa"/>
            <w:vAlign w:val="center"/>
            <w:hideMark/>
          </w:tcPr>
          <w:p w14:paraId="69E2FB6E" w14:textId="77777777" w:rsidR="004C09BC" w:rsidRPr="001E23AD" w:rsidRDefault="004C09BC" w:rsidP="00685913">
            <w:pPr>
              <w:pStyle w:val="TAC"/>
              <w:keepNext w:val="0"/>
              <w:keepLines w:val="0"/>
              <w:rPr>
                <w:ins w:id="15921" w:author="Lee, Daewon" w:date="2020-11-10T16:17:00Z"/>
                <w:lang w:eastAsia="zh-CN"/>
              </w:rPr>
            </w:pPr>
            <w:ins w:id="15922" w:author="Lee, Daewon" w:date="2020-11-10T16:17:00Z">
              <w:r w:rsidRPr="001E23AD">
                <w:rPr>
                  <w:lang w:eastAsia="zh-CN"/>
                </w:rPr>
                <w:t>CDL-B, 20ns</w:t>
              </w:r>
            </w:ins>
          </w:p>
        </w:tc>
        <w:tc>
          <w:tcPr>
            <w:tcW w:w="1078" w:type="dxa"/>
          </w:tcPr>
          <w:p w14:paraId="43D49057" w14:textId="77777777" w:rsidR="004C09BC" w:rsidRPr="001E23AD" w:rsidRDefault="004C09BC" w:rsidP="00685913">
            <w:pPr>
              <w:pStyle w:val="TAC"/>
              <w:keepNext w:val="0"/>
              <w:keepLines w:val="0"/>
              <w:rPr>
                <w:ins w:id="15923" w:author="Lee, Daewon" w:date="2020-11-10T16:17:00Z"/>
                <w:lang w:eastAsia="zh-CN"/>
              </w:rPr>
            </w:pPr>
          </w:p>
        </w:tc>
        <w:tc>
          <w:tcPr>
            <w:tcW w:w="1078" w:type="dxa"/>
          </w:tcPr>
          <w:p w14:paraId="4CB22A3A" w14:textId="77777777" w:rsidR="004C09BC" w:rsidRPr="001E23AD" w:rsidRDefault="004C09BC" w:rsidP="00685913">
            <w:pPr>
              <w:pStyle w:val="TAC"/>
              <w:keepNext w:val="0"/>
              <w:keepLines w:val="0"/>
              <w:rPr>
                <w:ins w:id="15924" w:author="Lee, Daewon" w:date="2020-11-10T16:17:00Z"/>
                <w:lang w:eastAsia="zh-CN"/>
              </w:rPr>
            </w:pPr>
          </w:p>
        </w:tc>
        <w:tc>
          <w:tcPr>
            <w:tcW w:w="1079" w:type="dxa"/>
          </w:tcPr>
          <w:p w14:paraId="6A0ADDFE" w14:textId="77777777" w:rsidR="004C09BC" w:rsidRPr="001E23AD" w:rsidRDefault="004C09BC" w:rsidP="00685913">
            <w:pPr>
              <w:pStyle w:val="TAC"/>
              <w:keepNext w:val="0"/>
              <w:keepLines w:val="0"/>
              <w:rPr>
                <w:ins w:id="15925" w:author="Lee, Daewon" w:date="2020-11-10T16:17:00Z"/>
                <w:lang w:eastAsia="zh-CN"/>
              </w:rPr>
            </w:pPr>
          </w:p>
        </w:tc>
        <w:tc>
          <w:tcPr>
            <w:tcW w:w="1079" w:type="dxa"/>
          </w:tcPr>
          <w:p w14:paraId="3DF33AD5" w14:textId="77777777" w:rsidR="004C09BC" w:rsidRPr="001E23AD" w:rsidRDefault="004C09BC" w:rsidP="00685913">
            <w:pPr>
              <w:pStyle w:val="TAC"/>
              <w:keepNext w:val="0"/>
              <w:keepLines w:val="0"/>
              <w:rPr>
                <w:ins w:id="15926" w:author="Lee, Daewon" w:date="2020-11-10T16:17:00Z"/>
                <w:lang w:eastAsia="zh-CN"/>
              </w:rPr>
            </w:pPr>
          </w:p>
        </w:tc>
        <w:tc>
          <w:tcPr>
            <w:tcW w:w="1071" w:type="dxa"/>
          </w:tcPr>
          <w:p w14:paraId="3724C3E3" w14:textId="77777777" w:rsidR="004C09BC" w:rsidRPr="001E23AD" w:rsidRDefault="004C09BC" w:rsidP="00685913">
            <w:pPr>
              <w:pStyle w:val="TAC"/>
              <w:keepNext w:val="0"/>
              <w:keepLines w:val="0"/>
              <w:rPr>
                <w:ins w:id="15927" w:author="Lee, Daewon" w:date="2020-11-10T16:17:00Z"/>
                <w:lang w:eastAsia="zh-CN"/>
              </w:rPr>
            </w:pPr>
          </w:p>
        </w:tc>
      </w:tr>
      <w:tr w:rsidR="004C09BC" w14:paraId="2A9F4E7E" w14:textId="77777777" w:rsidTr="00685913">
        <w:trPr>
          <w:trHeight w:val="45"/>
          <w:jc w:val="center"/>
          <w:ins w:id="15928" w:author="Lee, Daewon" w:date="2020-11-10T16:17:00Z"/>
        </w:trPr>
        <w:tc>
          <w:tcPr>
            <w:tcW w:w="715" w:type="dxa"/>
            <w:vMerge/>
            <w:vAlign w:val="center"/>
            <w:hideMark/>
          </w:tcPr>
          <w:p w14:paraId="5C77280D" w14:textId="77777777" w:rsidR="004C09BC" w:rsidRPr="001E23AD" w:rsidRDefault="004C09BC" w:rsidP="00685913">
            <w:pPr>
              <w:pStyle w:val="TAC"/>
              <w:keepNext w:val="0"/>
              <w:keepLines w:val="0"/>
              <w:rPr>
                <w:ins w:id="15929" w:author="Lee, Daewon" w:date="2020-11-10T16:17:00Z"/>
                <w:lang w:eastAsia="zh-CN"/>
              </w:rPr>
            </w:pPr>
          </w:p>
        </w:tc>
        <w:tc>
          <w:tcPr>
            <w:tcW w:w="7280" w:type="dxa"/>
            <w:vMerge/>
            <w:vAlign w:val="center"/>
            <w:hideMark/>
          </w:tcPr>
          <w:p w14:paraId="62485B61" w14:textId="77777777" w:rsidR="004C09BC" w:rsidRPr="001E23AD" w:rsidRDefault="004C09BC" w:rsidP="00685913">
            <w:pPr>
              <w:pStyle w:val="TAC"/>
              <w:keepNext w:val="0"/>
              <w:keepLines w:val="0"/>
              <w:rPr>
                <w:ins w:id="15930" w:author="Lee, Daewon" w:date="2020-11-10T16:17:00Z"/>
                <w:lang w:eastAsia="zh-CN"/>
              </w:rPr>
            </w:pPr>
          </w:p>
        </w:tc>
        <w:tc>
          <w:tcPr>
            <w:tcW w:w="1257" w:type="dxa"/>
            <w:vAlign w:val="center"/>
            <w:hideMark/>
          </w:tcPr>
          <w:p w14:paraId="0CE67E38" w14:textId="77777777" w:rsidR="004C09BC" w:rsidRPr="001E23AD" w:rsidRDefault="004C09BC" w:rsidP="00685913">
            <w:pPr>
              <w:pStyle w:val="TAC"/>
              <w:keepNext w:val="0"/>
              <w:keepLines w:val="0"/>
              <w:rPr>
                <w:ins w:id="15931" w:author="Lee, Daewon" w:date="2020-11-10T16:17:00Z"/>
                <w:lang w:eastAsia="zh-CN"/>
              </w:rPr>
            </w:pPr>
            <w:ins w:id="15932" w:author="Lee, Daewon" w:date="2020-11-10T16:17:00Z">
              <w:r w:rsidRPr="001E23AD">
                <w:rPr>
                  <w:lang w:eastAsia="zh-CN"/>
                </w:rPr>
                <w:t>CDL-B, 50ns</w:t>
              </w:r>
            </w:ins>
          </w:p>
        </w:tc>
        <w:tc>
          <w:tcPr>
            <w:tcW w:w="1078" w:type="dxa"/>
          </w:tcPr>
          <w:p w14:paraId="0184E5FE" w14:textId="77777777" w:rsidR="004C09BC" w:rsidRPr="001E23AD" w:rsidRDefault="004C09BC" w:rsidP="00685913">
            <w:pPr>
              <w:pStyle w:val="TAC"/>
              <w:keepNext w:val="0"/>
              <w:keepLines w:val="0"/>
              <w:rPr>
                <w:ins w:id="15933" w:author="Lee, Daewon" w:date="2020-11-10T16:17:00Z"/>
                <w:lang w:eastAsia="zh-CN"/>
              </w:rPr>
            </w:pPr>
          </w:p>
        </w:tc>
        <w:tc>
          <w:tcPr>
            <w:tcW w:w="1078" w:type="dxa"/>
          </w:tcPr>
          <w:p w14:paraId="6277E4DD" w14:textId="77777777" w:rsidR="004C09BC" w:rsidRPr="001E23AD" w:rsidRDefault="004C09BC" w:rsidP="00685913">
            <w:pPr>
              <w:pStyle w:val="TAC"/>
              <w:keepNext w:val="0"/>
              <w:keepLines w:val="0"/>
              <w:rPr>
                <w:ins w:id="15934" w:author="Lee, Daewon" w:date="2020-11-10T16:17:00Z"/>
                <w:lang w:eastAsia="zh-CN"/>
              </w:rPr>
            </w:pPr>
          </w:p>
        </w:tc>
        <w:tc>
          <w:tcPr>
            <w:tcW w:w="1079" w:type="dxa"/>
          </w:tcPr>
          <w:p w14:paraId="2C93D6D7" w14:textId="77777777" w:rsidR="004C09BC" w:rsidRPr="001E23AD" w:rsidRDefault="004C09BC" w:rsidP="00685913">
            <w:pPr>
              <w:pStyle w:val="TAC"/>
              <w:keepNext w:val="0"/>
              <w:keepLines w:val="0"/>
              <w:rPr>
                <w:ins w:id="15935" w:author="Lee, Daewon" w:date="2020-11-10T16:17:00Z"/>
                <w:lang w:eastAsia="zh-CN"/>
              </w:rPr>
            </w:pPr>
          </w:p>
        </w:tc>
        <w:tc>
          <w:tcPr>
            <w:tcW w:w="1079" w:type="dxa"/>
          </w:tcPr>
          <w:p w14:paraId="3EA5D245" w14:textId="77777777" w:rsidR="004C09BC" w:rsidRPr="001E23AD" w:rsidRDefault="004C09BC" w:rsidP="00685913">
            <w:pPr>
              <w:pStyle w:val="TAC"/>
              <w:keepNext w:val="0"/>
              <w:keepLines w:val="0"/>
              <w:rPr>
                <w:ins w:id="15936" w:author="Lee, Daewon" w:date="2020-11-10T16:17:00Z"/>
                <w:lang w:eastAsia="zh-CN"/>
              </w:rPr>
            </w:pPr>
          </w:p>
        </w:tc>
        <w:tc>
          <w:tcPr>
            <w:tcW w:w="1071" w:type="dxa"/>
          </w:tcPr>
          <w:p w14:paraId="7A806493" w14:textId="77777777" w:rsidR="004C09BC" w:rsidRPr="001E23AD" w:rsidRDefault="004C09BC" w:rsidP="00685913">
            <w:pPr>
              <w:pStyle w:val="TAC"/>
              <w:keepNext w:val="0"/>
              <w:keepLines w:val="0"/>
              <w:rPr>
                <w:ins w:id="15937" w:author="Lee, Daewon" w:date="2020-11-10T16:17:00Z"/>
                <w:lang w:eastAsia="zh-CN"/>
              </w:rPr>
            </w:pPr>
          </w:p>
        </w:tc>
      </w:tr>
      <w:tr w:rsidR="004C09BC" w14:paraId="76A6FCF5" w14:textId="77777777" w:rsidTr="00685913">
        <w:trPr>
          <w:trHeight w:val="45"/>
          <w:jc w:val="center"/>
          <w:ins w:id="15938" w:author="Lee, Daewon" w:date="2020-11-10T16:17:00Z"/>
        </w:trPr>
        <w:tc>
          <w:tcPr>
            <w:tcW w:w="715" w:type="dxa"/>
            <w:vMerge/>
            <w:vAlign w:val="center"/>
            <w:hideMark/>
          </w:tcPr>
          <w:p w14:paraId="3C93119D" w14:textId="77777777" w:rsidR="004C09BC" w:rsidRPr="001E23AD" w:rsidRDefault="004C09BC" w:rsidP="00685913">
            <w:pPr>
              <w:pStyle w:val="TAC"/>
              <w:keepNext w:val="0"/>
              <w:keepLines w:val="0"/>
              <w:rPr>
                <w:ins w:id="15939" w:author="Lee, Daewon" w:date="2020-11-10T16:17:00Z"/>
                <w:lang w:eastAsia="zh-CN"/>
              </w:rPr>
            </w:pPr>
          </w:p>
        </w:tc>
        <w:tc>
          <w:tcPr>
            <w:tcW w:w="7280" w:type="dxa"/>
            <w:vMerge/>
            <w:vAlign w:val="center"/>
            <w:hideMark/>
          </w:tcPr>
          <w:p w14:paraId="711785B4" w14:textId="77777777" w:rsidR="004C09BC" w:rsidRPr="001E23AD" w:rsidRDefault="004C09BC" w:rsidP="00685913">
            <w:pPr>
              <w:pStyle w:val="TAC"/>
              <w:keepNext w:val="0"/>
              <w:keepLines w:val="0"/>
              <w:rPr>
                <w:ins w:id="15940" w:author="Lee, Daewon" w:date="2020-11-10T16:17:00Z"/>
                <w:lang w:eastAsia="zh-CN"/>
              </w:rPr>
            </w:pPr>
          </w:p>
        </w:tc>
        <w:tc>
          <w:tcPr>
            <w:tcW w:w="1257" w:type="dxa"/>
            <w:vAlign w:val="center"/>
            <w:hideMark/>
          </w:tcPr>
          <w:p w14:paraId="2E714A25" w14:textId="77777777" w:rsidR="004C09BC" w:rsidRPr="001E23AD" w:rsidRDefault="004C09BC" w:rsidP="00685913">
            <w:pPr>
              <w:pStyle w:val="TAC"/>
              <w:keepNext w:val="0"/>
              <w:keepLines w:val="0"/>
              <w:rPr>
                <w:ins w:id="15941" w:author="Lee, Daewon" w:date="2020-11-10T16:17:00Z"/>
                <w:lang w:eastAsia="zh-CN"/>
              </w:rPr>
            </w:pPr>
            <w:ins w:id="15942" w:author="Lee, Daewon" w:date="2020-11-10T16:17:00Z">
              <w:r w:rsidRPr="001E23AD">
                <w:rPr>
                  <w:lang w:eastAsia="zh-CN"/>
                </w:rPr>
                <w:t>CDL-D, 20ns</w:t>
              </w:r>
            </w:ins>
          </w:p>
        </w:tc>
        <w:tc>
          <w:tcPr>
            <w:tcW w:w="1078" w:type="dxa"/>
          </w:tcPr>
          <w:p w14:paraId="4B363BBE" w14:textId="77777777" w:rsidR="004C09BC" w:rsidRPr="001E23AD" w:rsidRDefault="004C09BC" w:rsidP="00685913">
            <w:pPr>
              <w:pStyle w:val="TAC"/>
              <w:keepNext w:val="0"/>
              <w:keepLines w:val="0"/>
              <w:rPr>
                <w:ins w:id="15943" w:author="Lee, Daewon" w:date="2020-11-10T16:17:00Z"/>
                <w:lang w:eastAsia="zh-CN"/>
              </w:rPr>
            </w:pPr>
          </w:p>
        </w:tc>
        <w:tc>
          <w:tcPr>
            <w:tcW w:w="1078" w:type="dxa"/>
          </w:tcPr>
          <w:p w14:paraId="7A9EBABE" w14:textId="77777777" w:rsidR="004C09BC" w:rsidRPr="001E23AD" w:rsidRDefault="004C09BC" w:rsidP="00685913">
            <w:pPr>
              <w:pStyle w:val="TAC"/>
              <w:keepNext w:val="0"/>
              <w:keepLines w:val="0"/>
              <w:rPr>
                <w:ins w:id="15944" w:author="Lee, Daewon" w:date="2020-11-10T16:17:00Z"/>
                <w:lang w:eastAsia="zh-CN"/>
              </w:rPr>
            </w:pPr>
          </w:p>
        </w:tc>
        <w:tc>
          <w:tcPr>
            <w:tcW w:w="1079" w:type="dxa"/>
          </w:tcPr>
          <w:p w14:paraId="366EF93E" w14:textId="77777777" w:rsidR="004C09BC" w:rsidRPr="001E23AD" w:rsidRDefault="004C09BC" w:rsidP="00685913">
            <w:pPr>
              <w:pStyle w:val="TAC"/>
              <w:keepNext w:val="0"/>
              <w:keepLines w:val="0"/>
              <w:rPr>
                <w:ins w:id="15945" w:author="Lee, Daewon" w:date="2020-11-10T16:17:00Z"/>
                <w:lang w:eastAsia="zh-CN"/>
              </w:rPr>
            </w:pPr>
          </w:p>
        </w:tc>
        <w:tc>
          <w:tcPr>
            <w:tcW w:w="1079" w:type="dxa"/>
          </w:tcPr>
          <w:p w14:paraId="5A5CA0DB" w14:textId="77777777" w:rsidR="004C09BC" w:rsidRPr="001E23AD" w:rsidRDefault="004C09BC" w:rsidP="00685913">
            <w:pPr>
              <w:pStyle w:val="TAC"/>
              <w:keepNext w:val="0"/>
              <w:keepLines w:val="0"/>
              <w:rPr>
                <w:ins w:id="15946" w:author="Lee, Daewon" w:date="2020-11-10T16:17:00Z"/>
                <w:lang w:eastAsia="zh-CN"/>
              </w:rPr>
            </w:pPr>
          </w:p>
        </w:tc>
        <w:tc>
          <w:tcPr>
            <w:tcW w:w="1071" w:type="dxa"/>
          </w:tcPr>
          <w:p w14:paraId="2E93C987" w14:textId="77777777" w:rsidR="004C09BC" w:rsidRPr="001E23AD" w:rsidRDefault="004C09BC" w:rsidP="00685913">
            <w:pPr>
              <w:pStyle w:val="TAC"/>
              <w:keepNext w:val="0"/>
              <w:keepLines w:val="0"/>
              <w:rPr>
                <w:ins w:id="15947" w:author="Lee, Daewon" w:date="2020-11-10T16:17:00Z"/>
                <w:lang w:eastAsia="zh-CN"/>
              </w:rPr>
            </w:pPr>
          </w:p>
        </w:tc>
      </w:tr>
      <w:tr w:rsidR="004C09BC" w14:paraId="16F7788C" w14:textId="77777777" w:rsidTr="00685913">
        <w:trPr>
          <w:trHeight w:val="45"/>
          <w:jc w:val="center"/>
          <w:ins w:id="15948" w:author="Lee, Daewon" w:date="2020-11-10T16:17:00Z"/>
        </w:trPr>
        <w:tc>
          <w:tcPr>
            <w:tcW w:w="715" w:type="dxa"/>
            <w:vMerge/>
            <w:vAlign w:val="center"/>
            <w:hideMark/>
          </w:tcPr>
          <w:p w14:paraId="7F4336B1" w14:textId="77777777" w:rsidR="004C09BC" w:rsidRPr="001E23AD" w:rsidRDefault="004C09BC" w:rsidP="00685913">
            <w:pPr>
              <w:pStyle w:val="TAC"/>
              <w:keepNext w:val="0"/>
              <w:keepLines w:val="0"/>
              <w:rPr>
                <w:ins w:id="15949" w:author="Lee, Daewon" w:date="2020-11-10T16:17:00Z"/>
                <w:lang w:eastAsia="zh-CN"/>
              </w:rPr>
            </w:pPr>
          </w:p>
        </w:tc>
        <w:tc>
          <w:tcPr>
            <w:tcW w:w="7280" w:type="dxa"/>
            <w:vMerge/>
            <w:vAlign w:val="center"/>
            <w:hideMark/>
          </w:tcPr>
          <w:p w14:paraId="50960F86" w14:textId="77777777" w:rsidR="004C09BC" w:rsidRPr="001E23AD" w:rsidRDefault="004C09BC" w:rsidP="00685913">
            <w:pPr>
              <w:pStyle w:val="TAC"/>
              <w:keepNext w:val="0"/>
              <w:keepLines w:val="0"/>
              <w:rPr>
                <w:ins w:id="15950" w:author="Lee, Daewon" w:date="2020-11-10T16:17:00Z"/>
                <w:lang w:eastAsia="zh-CN"/>
              </w:rPr>
            </w:pPr>
          </w:p>
        </w:tc>
        <w:tc>
          <w:tcPr>
            <w:tcW w:w="1257" w:type="dxa"/>
            <w:vAlign w:val="center"/>
            <w:hideMark/>
          </w:tcPr>
          <w:p w14:paraId="27DE5ED3" w14:textId="77777777" w:rsidR="004C09BC" w:rsidRPr="001E23AD" w:rsidRDefault="004C09BC" w:rsidP="00685913">
            <w:pPr>
              <w:pStyle w:val="TAC"/>
              <w:keepNext w:val="0"/>
              <w:keepLines w:val="0"/>
              <w:rPr>
                <w:ins w:id="15951" w:author="Lee, Daewon" w:date="2020-11-10T16:17:00Z"/>
                <w:lang w:eastAsia="zh-CN"/>
              </w:rPr>
            </w:pPr>
            <w:ins w:id="15952" w:author="Lee, Daewon" w:date="2020-11-10T16:17:00Z">
              <w:r w:rsidRPr="001E23AD">
                <w:rPr>
                  <w:lang w:eastAsia="zh-CN"/>
                </w:rPr>
                <w:t>CDL-D, 30ns</w:t>
              </w:r>
            </w:ins>
          </w:p>
        </w:tc>
        <w:tc>
          <w:tcPr>
            <w:tcW w:w="1078" w:type="dxa"/>
          </w:tcPr>
          <w:p w14:paraId="18E881A6" w14:textId="77777777" w:rsidR="004C09BC" w:rsidRPr="001E23AD" w:rsidRDefault="004C09BC" w:rsidP="00685913">
            <w:pPr>
              <w:pStyle w:val="TAC"/>
              <w:keepNext w:val="0"/>
              <w:keepLines w:val="0"/>
              <w:rPr>
                <w:ins w:id="15953" w:author="Lee, Daewon" w:date="2020-11-10T16:17:00Z"/>
                <w:lang w:eastAsia="zh-CN"/>
              </w:rPr>
            </w:pPr>
          </w:p>
        </w:tc>
        <w:tc>
          <w:tcPr>
            <w:tcW w:w="1078" w:type="dxa"/>
          </w:tcPr>
          <w:p w14:paraId="2AC26B3D" w14:textId="77777777" w:rsidR="004C09BC" w:rsidRPr="001E23AD" w:rsidRDefault="004C09BC" w:rsidP="00685913">
            <w:pPr>
              <w:pStyle w:val="TAC"/>
              <w:keepNext w:val="0"/>
              <w:keepLines w:val="0"/>
              <w:rPr>
                <w:ins w:id="15954" w:author="Lee, Daewon" w:date="2020-11-10T16:17:00Z"/>
                <w:lang w:eastAsia="zh-CN"/>
              </w:rPr>
            </w:pPr>
          </w:p>
        </w:tc>
        <w:tc>
          <w:tcPr>
            <w:tcW w:w="1079" w:type="dxa"/>
          </w:tcPr>
          <w:p w14:paraId="7F98C3E5" w14:textId="77777777" w:rsidR="004C09BC" w:rsidRPr="001E23AD" w:rsidRDefault="004C09BC" w:rsidP="00685913">
            <w:pPr>
              <w:pStyle w:val="TAC"/>
              <w:keepNext w:val="0"/>
              <w:keepLines w:val="0"/>
              <w:rPr>
                <w:ins w:id="15955" w:author="Lee, Daewon" w:date="2020-11-10T16:17:00Z"/>
                <w:lang w:eastAsia="zh-CN"/>
              </w:rPr>
            </w:pPr>
          </w:p>
        </w:tc>
        <w:tc>
          <w:tcPr>
            <w:tcW w:w="1079" w:type="dxa"/>
          </w:tcPr>
          <w:p w14:paraId="22A02600" w14:textId="77777777" w:rsidR="004C09BC" w:rsidRPr="001E23AD" w:rsidRDefault="004C09BC" w:rsidP="00685913">
            <w:pPr>
              <w:pStyle w:val="TAC"/>
              <w:keepNext w:val="0"/>
              <w:keepLines w:val="0"/>
              <w:rPr>
                <w:ins w:id="15956" w:author="Lee, Daewon" w:date="2020-11-10T16:17:00Z"/>
                <w:lang w:eastAsia="zh-CN"/>
              </w:rPr>
            </w:pPr>
          </w:p>
        </w:tc>
        <w:tc>
          <w:tcPr>
            <w:tcW w:w="1071" w:type="dxa"/>
          </w:tcPr>
          <w:p w14:paraId="74DE8093" w14:textId="77777777" w:rsidR="004C09BC" w:rsidRPr="001E23AD" w:rsidRDefault="004C09BC" w:rsidP="00685913">
            <w:pPr>
              <w:pStyle w:val="TAC"/>
              <w:keepNext w:val="0"/>
              <w:keepLines w:val="0"/>
              <w:rPr>
                <w:ins w:id="15957" w:author="Lee, Daewon" w:date="2020-11-10T16:17:00Z"/>
                <w:lang w:eastAsia="zh-CN"/>
              </w:rPr>
            </w:pPr>
          </w:p>
        </w:tc>
      </w:tr>
      <w:tr w:rsidR="004C09BC" w14:paraId="7191B344" w14:textId="77777777" w:rsidTr="00685913">
        <w:trPr>
          <w:trHeight w:val="45"/>
          <w:jc w:val="center"/>
          <w:ins w:id="15958" w:author="Lee, Daewon" w:date="2020-11-10T16:17:00Z"/>
        </w:trPr>
        <w:tc>
          <w:tcPr>
            <w:tcW w:w="715" w:type="dxa"/>
            <w:vMerge/>
            <w:vAlign w:val="center"/>
            <w:hideMark/>
          </w:tcPr>
          <w:p w14:paraId="2ED85120" w14:textId="77777777" w:rsidR="004C09BC" w:rsidRPr="001E23AD" w:rsidRDefault="004C09BC" w:rsidP="00685913">
            <w:pPr>
              <w:pStyle w:val="TAC"/>
              <w:keepNext w:val="0"/>
              <w:keepLines w:val="0"/>
              <w:rPr>
                <w:ins w:id="15959" w:author="Lee, Daewon" w:date="2020-11-10T16:17:00Z"/>
                <w:lang w:eastAsia="zh-CN"/>
              </w:rPr>
            </w:pPr>
          </w:p>
        </w:tc>
        <w:tc>
          <w:tcPr>
            <w:tcW w:w="638" w:type="dxa"/>
            <w:vMerge w:val="restart"/>
            <w:vAlign w:val="center"/>
            <w:hideMark/>
          </w:tcPr>
          <w:p w14:paraId="3BAD104B" w14:textId="77777777" w:rsidR="004C09BC" w:rsidRPr="001E23AD" w:rsidRDefault="004C09BC" w:rsidP="00685913">
            <w:pPr>
              <w:pStyle w:val="TAC"/>
              <w:keepNext w:val="0"/>
              <w:keepLines w:val="0"/>
              <w:rPr>
                <w:ins w:id="15960" w:author="Lee, Daewon" w:date="2020-11-10T16:17:00Z"/>
                <w:lang w:eastAsia="zh-CN"/>
              </w:rPr>
            </w:pPr>
            <w:ins w:id="15961" w:author="Lee, Daewon" w:date="2020-11-10T16:17:00Z">
              <w:r w:rsidRPr="001E23AD">
                <w:rPr>
                  <w:lang w:eastAsia="zh-CN"/>
                </w:rPr>
                <w:t>22</w:t>
              </w:r>
            </w:ins>
          </w:p>
        </w:tc>
        <w:tc>
          <w:tcPr>
            <w:tcW w:w="1257" w:type="dxa"/>
            <w:vAlign w:val="center"/>
            <w:hideMark/>
          </w:tcPr>
          <w:p w14:paraId="7956D4A6" w14:textId="77777777" w:rsidR="004C09BC" w:rsidRPr="001E23AD" w:rsidRDefault="004C09BC" w:rsidP="00685913">
            <w:pPr>
              <w:pStyle w:val="TAC"/>
              <w:keepNext w:val="0"/>
              <w:keepLines w:val="0"/>
              <w:rPr>
                <w:ins w:id="15962" w:author="Lee, Daewon" w:date="2020-11-10T16:17:00Z"/>
                <w:lang w:eastAsia="zh-CN"/>
              </w:rPr>
            </w:pPr>
            <w:ins w:id="15963" w:author="Lee, Daewon" w:date="2020-11-10T16:17:00Z">
              <w:r w:rsidRPr="001E23AD">
                <w:rPr>
                  <w:lang w:eastAsia="zh-CN"/>
                </w:rPr>
                <w:t>TDL-A, 5ns</w:t>
              </w:r>
            </w:ins>
          </w:p>
        </w:tc>
        <w:tc>
          <w:tcPr>
            <w:tcW w:w="1078" w:type="dxa"/>
            <w:vAlign w:val="center"/>
            <w:hideMark/>
          </w:tcPr>
          <w:p w14:paraId="1328E87B" w14:textId="77777777" w:rsidR="004C09BC" w:rsidRPr="001E23AD" w:rsidRDefault="004C09BC" w:rsidP="00685913">
            <w:pPr>
              <w:pStyle w:val="TAC"/>
              <w:keepNext w:val="0"/>
              <w:keepLines w:val="0"/>
              <w:rPr>
                <w:ins w:id="15964" w:author="Lee, Daewon" w:date="2020-11-10T16:17:00Z"/>
                <w:lang w:eastAsia="zh-CN"/>
              </w:rPr>
            </w:pPr>
            <w:ins w:id="15965" w:author="Lee, Daewon" w:date="2020-11-10T16:17:00Z">
              <w:r w:rsidRPr="001E23AD">
                <w:rPr>
                  <w:lang w:eastAsia="zh-CN"/>
                </w:rPr>
                <w:t>23.3 / 31.6</w:t>
              </w:r>
            </w:ins>
          </w:p>
        </w:tc>
        <w:tc>
          <w:tcPr>
            <w:tcW w:w="1078" w:type="dxa"/>
            <w:vAlign w:val="center"/>
            <w:hideMark/>
          </w:tcPr>
          <w:p w14:paraId="236B7A0C" w14:textId="77777777" w:rsidR="004C09BC" w:rsidRPr="001E23AD" w:rsidRDefault="004C09BC" w:rsidP="00685913">
            <w:pPr>
              <w:pStyle w:val="TAC"/>
              <w:keepNext w:val="0"/>
              <w:keepLines w:val="0"/>
              <w:rPr>
                <w:ins w:id="15966" w:author="Lee, Daewon" w:date="2020-11-10T16:17:00Z"/>
                <w:lang w:eastAsia="zh-CN"/>
              </w:rPr>
            </w:pPr>
            <w:ins w:id="15967" w:author="Lee, Daewon" w:date="2020-11-10T16:17:00Z">
              <w:r w:rsidRPr="001E23AD">
                <w:rPr>
                  <w:lang w:eastAsia="zh-CN"/>
                </w:rPr>
                <w:t>20.9 / 24.9</w:t>
              </w:r>
            </w:ins>
          </w:p>
        </w:tc>
        <w:tc>
          <w:tcPr>
            <w:tcW w:w="1079" w:type="dxa"/>
            <w:vAlign w:val="center"/>
            <w:hideMark/>
          </w:tcPr>
          <w:p w14:paraId="6D35DD26" w14:textId="77777777" w:rsidR="004C09BC" w:rsidRPr="001E23AD" w:rsidRDefault="004C09BC" w:rsidP="00685913">
            <w:pPr>
              <w:pStyle w:val="TAC"/>
              <w:keepNext w:val="0"/>
              <w:keepLines w:val="0"/>
              <w:rPr>
                <w:ins w:id="15968" w:author="Lee, Daewon" w:date="2020-11-10T16:17:00Z"/>
                <w:lang w:eastAsia="zh-CN"/>
              </w:rPr>
            </w:pPr>
            <w:ins w:id="15969" w:author="Lee, Daewon" w:date="2020-11-10T16:17:00Z">
              <w:r w:rsidRPr="001E23AD">
                <w:rPr>
                  <w:lang w:eastAsia="zh-CN"/>
                </w:rPr>
                <w:t>19.7 / 22.7</w:t>
              </w:r>
            </w:ins>
          </w:p>
        </w:tc>
        <w:tc>
          <w:tcPr>
            <w:tcW w:w="1079" w:type="dxa"/>
            <w:vAlign w:val="center"/>
            <w:hideMark/>
          </w:tcPr>
          <w:p w14:paraId="4671DCE3" w14:textId="77777777" w:rsidR="004C09BC" w:rsidRPr="001E23AD" w:rsidRDefault="004C09BC" w:rsidP="00685913">
            <w:pPr>
              <w:pStyle w:val="TAC"/>
              <w:keepNext w:val="0"/>
              <w:keepLines w:val="0"/>
              <w:rPr>
                <w:ins w:id="15970" w:author="Lee, Daewon" w:date="2020-11-10T16:17:00Z"/>
                <w:lang w:eastAsia="zh-CN"/>
              </w:rPr>
            </w:pPr>
            <w:ins w:id="15971" w:author="Lee, Daewon" w:date="2020-11-10T16:17:00Z">
              <w:r w:rsidRPr="001E23AD">
                <w:rPr>
                  <w:lang w:eastAsia="zh-CN"/>
                </w:rPr>
                <w:t>19.3 / 22.2</w:t>
              </w:r>
            </w:ins>
          </w:p>
        </w:tc>
        <w:tc>
          <w:tcPr>
            <w:tcW w:w="1071" w:type="dxa"/>
          </w:tcPr>
          <w:p w14:paraId="1933C177" w14:textId="77777777" w:rsidR="004C09BC" w:rsidRPr="001E23AD" w:rsidRDefault="004C09BC" w:rsidP="00685913">
            <w:pPr>
              <w:pStyle w:val="TAC"/>
              <w:keepNext w:val="0"/>
              <w:keepLines w:val="0"/>
              <w:rPr>
                <w:ins w:id="15972" w:author="Lee, Daewon" w:date="2020-11-10T16:17:00Z"/>
                <w:lang w:eastAsia="zh-CN"/>
              </w:rPr>
            </w:pPr>
          </w:p>
        </w:tc>
      </w:tr>
      <w:tr w:rsidR="004C09BC" w14:paraId="70B5950D" w14:textId="77777777" w:rsidTr="00685913">
        <w:trPr>
          <w:trHeight w:val="45"/>
          <w:jc w:val="center"/>
          <w:ins w:id="15973" w:author="Lee, Daewon" w:date="2020-11-10T16:17:00Z"/>
        </w:trPr>
        <w:tc>
          <w:tcPr>
            <w:tcW w:w="715" w:type="dxa"/>
            <w:vMerge/>
            <w:vAlign w:val="center"/>
            <w:hideMark/>
          </w:tcPr>
          <w:p w14:paraId="7D972B04" w14:textId="77777777" w:rsidR="004C09BC" w:rsidRPr="001E23AD" w:rsidRDefault="004C09BC" w:rsidP="00685913">
            <w:pPr>
              <w:pStyle w:val="TAC"/>
              <w:keepNext w:val="0"/>
              <w:keepLines w:val="0"/>
              <w:rPr>
                <w:ins w:id="15974" w:author="Lee, Daewon" w:date="2020-11-10T16:17:00Z"/>
                <w:lang w:eastAsia="zh-CN"/>
              </w:rPr>
            </w:pPr>
          </w:p>
        </w:tc>
        <w:tc>
          <w:tcPr>
            <w:tcW w:w="7280" w:type="dxa"/>
            <w:vMerge/>
            <w:vAlign w:val="center"/>
            <w:hideMark/>
          </w:tcPr>
          <w:p w14:paraId="2B5A2746" w14:textId="77777777" w:rsidR="004C09BC" w:rsidRPr="001E23AD" w:rsidRDefault="004C09BC" w:rsidP="00685913">
            <w:pPr>
              <w:pStyle w:val="TAC"/>
              <w:keepNext w:val="0"/>
              <w:keepLines w:val="0"/>
              <w:rPr>
                <w:ins w:id="15975" w:author="Lee, Daewon" w:date="2020-11-10T16:17:00Z"/>
                <w:lang w:eastAsia="zh-CN"/>
              </w:rPr>
            </w:pPr>
          </w:p>
        </w:tc>
        <w:tc>
          <w:tcPr>
            <w:tcW w:w="1257" w:type="dxa"/>
            <w:vAlign w:val="center"/>
            <w:hideMark/>
          </w:tcPr>
          <w:p w14:paraId="3CA174C8" w14:textId="77777777" w:rsidR="004C09BC" w:rsidRPr="001E23AD" w:rsidRDefault="004C09BC" w:rsidP="00685913">
            <w:pPr>
              <w:pStyle w:val="TAC"/>
              <w:keepNext w:val="0"/>
              <w:keepLines w:val="0"/>
              <w:rPr>
                <w:ins w:id="15976" w:author="Lee, Daewon" w:date="2020-11-10T16:17:00Z"/>
                <w:lang w:eastAsia="zh-CN"/>
              </w:rPr>
            </w:pPr>
            <w:ins w:id="15977" w:author="Lee, Daewon" w:date="2020-11-10T16:17:00Z">
              <w:r w:rsidRPr="001E23AD">
                <w:rPr>
                  <w:lang w:eastAsia="zh-CN"/>
                </w:rPr>
                <w:t>TDL-A, 10ns</w:t>
              </w:r>
            </w:ins>
          </w:p>
        </w:tc>
        <w:tc>
          <w:tcPr>
            <w:tcW w:w="1078" w:type="dxa"/>
            <w:vAlign w:val="center"/>
            <w:hideMark/>
          </w:tcPr>
          <w:p w14:paraId="1909FA05" w14:textId="77777777" w:rsidR="004C09BC" w:rsidRPr="001E23AD" w:rsidRDefault="004C09BC" w:rsidP="00685913">
            <w:pPr>
              <w:pStyle w:val="TAC"/>
              <w:keepNext w:val="0"/>
              <w:keepLines w:val="0"/>
              <w:rPr>
                <w:ins w:id="15978" w:author="Lee, Daewon" w:date="2020-11-10T16:17:00Z"/>
                <w:lang w:eastAsia="zh-CN"/>
              </w:rPr>
            </w:pPr>
            <w:ins w:id="15979" w:author="Lee, Daewon" w:date="2020-11-10T16:17:00Z">
              <w:r w:rsidRPr="001E23AD">
                <w:rPr>
                  <w:lang w:eastAsia="zh-CN"/>
                </w:rPr>
                <w:t>22.9 / 28.6</w:t>
              </w:r>
            </w:ins>
          </w:p>
        </w:tc>
        <w:tc>
          <w:tcPr>
            <w:tcW w:w="1078" w:type="dxa"/>
            <w:vAlign w:val="center"/>
            <w:hideMark/>
          </w:tcPr>
          <w:p w14:paraId="2EC951BB" w14:textId="77777777" w:rsidR="004C09BC" w:rsidRPr="001E23AD" w:rsidRDefault="004C09BC" w:rsidP="00685913">
            <w:pPr>
              <w:pStyle w:val="TAC"/>
              <w:keepNext w:val="0"/>
              <w:keepLines w:val="0"/>
              <w:rPr>
                <w:ins w:id="15980" w:author="Lee, Daewon" w:date="2020-11-10T16:17:00Z"/>
                <w:lang w:eastAsia="zh-CN"/>
              </w:rPr>
            </w:pPr>
            <w:ins w:id="15981" w:author="Lee, Daewon" w:date="2020-11-10T16:17:00Z">
              <w:r w:rsidRPr="001E23AD">
                <w:rPr>
                  <w:lang w:eastAsia="zh-CN"/>
                </w:rPr>
                <w:t>20.7 / 24.4</w:t>
              </w:r>
            </w:ins>
          </w:p>
        </w:tc>
        <w:tc>
          <w:tcPr>
            <w:tcW w:w="1079" w:type="dxa"/>
            <w:vAlign w:val="center"/>
            <w:hideMark/>
          </w:tcPr>
          <w:p w14:paraId="7C514A72" w14:textId="77777777" w:rsidR="004C09BC" w:rsidRPr="001E23AD" w:rsidRDefault="004C09BC" w:rsidP="00685913">
            <w:pPr>
              <w:pStyle w:val="TAC"/>
              <w:keepNext w:val="0"/>
              <w:keepLines w:val="0"/>
              <w:rPr>
                <w:ins w:id="15982" w:author="Lee, Daewon" w:date="2020-11-10T16:17:00Z"/>
                <w:lang w:eastAsia="zh-CN"/>
              </w:rPr>
            </w:pPr>
            <w:ins w:id="15983" w:author="Lee, Daewon" w:date="2020-11-10T16:17:00Z">
              <w:r w:rsidRPr="001E23AD">
                <w:rPr>
                  <w:lang w:eastAsia="zh-CN"/>
                </w:rPr>
                <w:t>19.3 / 22.1</w:t>
              </w:r>
            </w:ins>
          </w:p>
        </w:tc>
        <w:tc>
          <w:tcPr>
            <w:tcW w:w="1079" w:type="dxa"/>
            <w:vAlign w:val="center"/>
            <w:hideMark/>
          </w:tcPr>
          <w:p w14:paraId="55A1FD9C" w14:textId="77777777" w:rsidR="004C09BC" w:rsidRPr="001E23AD" w:rsidRDefault="004C09BC" w:rsidP="00685913">
            <w:pPr>
              <w:pStyle w:val="TAC"/>
              <w:keepNext w:val="0"/>
              <w:keepLines w:val="0"/>
              <w:rPr>
                <w:ins w:id="15984" w:author="Lee, Daewon" w:date="2020-11-10T16:17:00Z"/>
                <w:lang w:eastAsia="zh-CN"/>
              </w:rPr>
            </w:pPr>
            <w:ins w:id="15985" w:author="Lee, Daewon" w:date="2020-11-10T16:17:00Z">
              <w:r w:rsidRPr="001E23AD">
                <w:rPr>
                  <w:lang w:eastAsia="zh-CN"/>
                </w:rPr>
                <w:t>18.7 / 21.3</w:t>
              </w:r>
            </w:ins>
          </w:p>
        </w:tc>
        <w:tc>
          <w:tcPr>
            <w:tcW w:w="1071" w:type="dxa"/>
          </w:tcPr>
          <w:p w14:paraId="428B2FCD" w14:textId="77777777" w:rsidR="004C09BC" w:rsidRPr="001E23AD" w:rsidRDefault="004C09BC" w:rsidP="00685913">
            <w:pPr>
              <w:pStyle w:val="TAC"/>
              <w:keepNext w:val="0"/>
              <w:keepLines w:val="0"/>
              <w:rPr>
                <w:ins w:id="15986" w:author="Lee, Daewon" w:date="2020-11-10T16:17:00Z"/>
                <w:lang w:eastAsia="zh-CN"/>
              </w:rPr>
            </w:pPr>
          </w:p>
        </w:tc>
      </w:tr>
      <w:tr w:rsidR="004C09BC" w14:paraId="7ED1C26D" w14:textId="77777777" w:rsidTr="00685913">
        <w:trPr>
          <w:trHeight w:val="45"/>
          <w:jc w:val="center"/>
          <w:ins w:id="15987" w:author="Lee, Daewon" w:date="2020-11-10T16:17:00Z"/>
        </w:trPr>
        <w:tc>
          <w:tcPr>
            <w:tcW w:w="715" w:type="dxa"/>
            <w:vMerge/>
            <w:vAlign w:val="center"/>
            <w:hideMark/>
          </w:tcPr>
          <w:p w14:paraId="0123FBCD" w14:textId="77777777" w:rsidR="004C09BC" w:rsidRPr="001E23AD" w:rsidRDefault="004C09BC" w:rsidP="00685913">
            <w:pPr>
              <w:pStyle w:val="TAC"/>
              <w:keepNext w:val="0"/>
              <w:keepLines w:val="0"/>
              <w:rPr>
                <w:ins w:id="15988" w:author="Lee, Daewon" w:date="2020-11-10T16:17:00Z"/>
                <w:lang w:eastAsia="zh-CN"/>
              </w:rPr>
            </w:pPr>
          </w:p>
        </w:tc>
        <w:tc>
          <w:tcPr>
            <w:tcW w:w="7280" w:type="dxa"/>
            <w:vMerge/>
            <w:vAlign w:val="center"/>
            <w:hideMark/>
          </w:tcPr>
          <w:p w14:paraId="5C7FA67C" w14:textId="77777777" w:rsidR="004C09BC" w:rsidRPr="001E23AD" w:rsidRDefault="004C09BC" w:rsidP="00685913">
            <w:pPr>
              <w:pStyle w:val="TAC"/>
              <w:keepNext w:val="0"/>
              <w:keepLines w:val="0"/>
              <w:rPr>
                <w:ins w:id="15989" w:author="Lee, Daewon" w:date="2020-11-10T16:17:00Z"/>
                <w:lang w:eastAsia="zh-CN"/>
              </w:rPr>
            </w:pPr>
          </w:p>
        </w:tc>
        <w:tc>
          <w:tcPr>
            <w:tcW w:w="1257" w:type="dxa"/>
            <w:vAlign w:val="center"/>
            <w:hideMark/>
          </w:tcPr>
          <w:p w14:paraId="2822DA09" w14:textId="77777777" w:rsidR="004C09BC" w:rsidRPr="001E23AD" w:rsidRDefault="004C09BC" w:rsidP="00685913">
            <w:pPr>
              <w:pStyle w:val="TAC"/>
              <w:keepNext w:val="0"/>
              <w:keepLines w:val="0"/>
              <w:rPr>
                <w:ins w:id="15990" w:author="Lee, Daewon" w:date="2020-11-10T16:17:00Z"/>
                <w:lang w:eastAsia="zh-CN"/>
              </w:rPr>
            </w:pPr>
            <w:ins w:id="15991" w:author="Lee, Daewon" w:date="2020-11-10T16:17:00Z">
              <w:r w:rsidRPr="001E23AD">
                <w:rPr>
                  <w:lang w:eastAsia="zh-CN"/>
                </w:rPr>
                <w:t>TDL-A, 20ns</w:t>
              </w:r>
            </w:ins>
          </w:p>
        </w:tc>
        <w:tc>
          <w:tcPr>
            <w:tcW w:w="1078" w:type="dxa"/>
            <w:vAlign w:val="center"/>
            <w:hideMark/>
          </w:tcPr>
          <w:p w14:paraId="5C135B4B" w14:textId="77777777" w:rsidR="004C09BC" w:rsidRPr="001E23AD" w:rsidRDefault="004C09BC" w:rsidP="00685913">
            <w:pPr>
              <w:pStyle w:val="TAC"/>
              <w:keepNext w:val="0"/>
              <w:keepLines w:val="0"/>
              <w:rPr>
                <w:ins w:id="15992" w:author="Lee, Daewon" w:date="2020-11-10T16:17:00Z"/>
                <w:lang w:eastAsia="zh-CN"/>
              </w:rPr>
            </w:pPr>
            <w:ins w:id="15993" w:author="Lee, Daewon" w:date="2020-11-10T16:17:00Z">
              <w:r w:rsidRPr="001E23AD">
                <w:rPr>
                  <w:lang w:eastAsia="zh-CN"/>
                </w:rPr>
                <w:t>22.6 / 29.2</w:t>
              </w:r>
            </w:ins>
          </w:p>
        </w:tc>
        <w:tc>
          <w:tcPr>
            <w:tcW w:w="1078" w:type="dxa"/>
            <w:vAlign w:val="center"/>
            <w:hideMark/>
          </w:tcPr>
          <w:p w14:paraId="6DA225C8" w14:textId="77777777" w:rsidR="004C09BC" w:rsidRPr="001E23AD" w:rsidRDefault="004C09BC" w:rsidP="00685913">
            <w:pPr>
              <w:pStyle w:val="TAC"/>
              <w:keepNext w:val="0"/>
              <w:keepLines w:val="0"/>
              <w:rPr>
                <w:ins w:id="15994" w:author="Lee, Daewon" w:date="2020-11-10T16:17:00Z"/>
                <w:lang w:eastAsia="zh-CN"/>
              </w:rPr>
            </w:pPr>
            <w:ins w:id="15995" w:author="Lee, Daewon" w:date="2020-11-10T16:17:00Z">
              <w:r w:rsidRPr="001E23AD">
                <w:rPr>
                  <w:lang w:eastAsia="zh-CN"/>
                </w:rPr>
                <w:t>20.4 / 23.7</w:t>
              </w:r>
            </w:ins>
          </w:p>
        </w:tc>
        <w:tc>
          <w:tcPr>
            <w:tcW w:w="1079" w:type="dxa"/>
            <w:vAlign w:val="center"/>
            <w:hideMark/>
          </w:tcPr>
          <w:p w14:paraId="00906C2F" w14:textId="77777777" w:rsidR="004C09BC" w:rsidRPr="001E23AD" w:rsidRDefault="004C09BC" w:rsidP="00685913">
            <w:pPr>
              <w:pStyle w:val="TAC"/>
              <w:keepNext w:val="0"/>
              <w:keepLines w:val="0"/>
              <w:rPr>
                <w:ins w:id="15996" w:author="Lee, Daewon" w:date="2020-11-10T16:17:00Z"/>
                <w:lang w:eastAsia="zh-CN"/>
              </w:rPr>
            </w:pPr>
            <w:ins w:id="15997" w:author="Lee, Daewon" w:date="2020-11-10T16:17:00Z">
              <w:r w:rsidRPr="001E23AD">
                <w:rPr>
                  <w:lang w:eastAsia="zh-CN"/>
                </w:rPr>
                <w:t>18.9 / 21.3</w:t>
              </w:r>
            </w:ins>
          </w:p>
        </w:tc>
        <w:tc>
          <w:tcPr>
            <w:tcW w:w="1079" w:type="dxa"/>
            <w:vAlign w:val="center"/>
            <w:hideMark/>
          </w:tcPr>
          <w:p w14:paraId="3F930ABC" w14:textId="77777777" w:rsidR="004C09BC" w:rsidRPr="001E23AD" w:rsidRDefault="004C09BC" w:rsidP="00685913">
            <w:pPr>
              <w:pStyle w:val="TAC"/>
              <w:keepNext w:val="0"/>
              <w:keepLines w:val="0"/>
              <w:rPr>
                <w:ins w:id="15998" w:author="Lee, Daewon" w:date="2020-11-10T16:17:00Z"/>
                <w:lang w:eastAsia="zh-CN"/>
              </w:rPr>
            </w:pPr>
            <w:ins w:id="15999" w:author="Lee, Daewon" w:date="2020-11-10T16:17:00Z">
              <w:r w:rsidRPr="001E23AD">
                <w:rPr>
                  <w:lang w:eastAsia="zh-CN"/>
                </w:rPr>
                <w:t>19.5 / 22.7</w:t>
              </w:r>
            </w:ins>
          </w:p>
        </w:tc>
        <w:tc>
          <w:tcPr>
            <w:tcW w:w="1071" w:type="dxa"/>
          </w:tcPr>
          <w:p w14:paraId="070FA8F7" w14:textId="77777777" w:rsidR="004C09BC" w:rsidRPr="001E23AD" w:rsidRDefault="004C09BC" w:rsidP="00685913">
            <w:pPr>
              <w:pStyle w:val="TAC"/>
              <w:keepNext w:val="0"/>
              <w:keepLines w:val="0"/>
              <w:rPr>
                <w:ins w:id="16000" w:author="Lee, Daewon" w:date="2020-11-10T16:17:00Z"/>
                <w:lang w:eastAsia="zh-CN"/>
              </w:rPr>
            </w:pPr>
          </w:p>
        </w:tc>
      </w:tr>
      <w:tr w:rsidR="004C09BC" w14:paraId="61122EFE" w14:textId="77777777" w:rsidTr="00685913">
        <w:trPr>
          <w:trHeight w:val="45"/>
          <w:jc w:val="center"/>
          <w:ins w:id="16001" w:author="Lee, Daewon" w:date="2020-11-10T16:17:00Z"/>
        </w:trPr>
        <w:tc>
          <w:tcPr>
            <w:tcW w:w="715" w:type="dxa"/>
            <w:vMerge/>
            <w:vAlign w:val="center"/>
            <w:hideMark/>
          </w:tcPr>
          <w:p w14:paraId="501CC05D" w14:textId="77777777" w:rsidR="004C09BC" w:rsidRPr="001E23AD" w:rsidRDefault="004C09BC" w:rsidP="00685913">
            <w:pPr>
              <w:pStyle w:val="TAC"/>
              <w:keepNext w:val="0"/>
              <w:keepLines w:val="0"/>
              <w:rPr>
                <w:ins w:id="16002" w:author="Lee, Daewon" w:date="2020-11-10T16:17:00Z"/>
                <w:lang w:eastAsia="zh-CN"/>
              </w:rPr>
            </w:pPr>
          </w:p>
        </w:tc>
        <w:tc>
          <w:tcPr>
            <w:tcW w:w="7280" w:type="dxa"/>
            <w:vMerge/>
            <w:vAlign w:val="center"/>
            <w:hideMark/>
          </w:tcPr>
          <w:p w14:paraId="7A0C97DB" w14:textId="77777777" w:rsidR="004C09BC" w:rsidRPr="001E23AD" w:rsidRDefault="004C09BC" w:rsidP="00685913">
            <w:pPr>
              <w:pStyle w:val="TAC"/>
              <w:keepNext w:val="0"/>
              <w:keepLines w:val="0"/>
              <w:rPr>
                <w:ins w:id="16003" w:author="Lee, Daewon" w:date="2020-11-10T16:17:00Z"/>
                <w:lang w:eastAsia="zh-CN"/>
              </w:rPr>
            </w:pPr>
          </w:p>
        </w:tc>
        <w:tc>
          <w:tcPr>
            <w:tcW w:w="1257" w:type="dxa"/>
            <w:vAlign w:val="center"/>
            <w:hideMark/>
          </w:tcPr>
          <w:p w14:paraId="502AB839" w14:textId="77777777" w:rsidR="004C09BC" w:rsidRPr="001E23AD" w:rsidRDefault="004C09BC" w:rsidP="00685913">
            <w:pPr>
              <w:pStyle w:val="TAC"/>
              <w:keepNext w:val="0"/>
              <w:keepLines w:val="0"/>
              <w:rPr>
                <w:ins w:id="16004" w:author="Lee, Daewon" w:date="2020-11-10T16:17:00Z"/>
                <w:lang w:eastAsia="zh-CN"/>
              </w:rPr>
            </w:pPr>
            <w:ins w:id="16005" w:author="Lee, Daewon" w:date="2020-11-10T16:17:00Z">
              <w:r w:rsidRPr="001E23AD">
                <w:rPr>
                  <w:lang w:eastAsia="zh-CN"/>
                </w:rPr>
                <w:t>CDL-B, 20ns</w:t>
              </w:r>
            </w:ins>
          </w:p>
        </w:tc>
        <w:tc>
          <w:tcPr>
            <w:tcW w:w="1078" w:type="dxa"/>
          </w:tcPr>
          <w:p w14:paraId="11EA52BA" w14:textId="77777777" w:rsidR="004C09BC" w:rsidRPr="001E23AD" w:rsidRDefault="004C09BC" w:rsidP="00685913">
            <w:pPr>
              <w:pStyle w:val="TAC"/>
              <w:keepNext w:val="0"/>
              <w:keepLines w:val="0"/>
              <w:rPr>
                <w:ins w:id="16006" w:author="Lee, Daewon" w:date="2020-11-10T16:17:00Z"/>
                <w:lang w:eastAsia="zh-CN"/>
              </w:rPr>
            </w:pPr>
          </w:p>
        </w:tc>
        <w:tc>
          <w:tcPr>
            <w:tcW w:w="1078" w:type="dxa"/>
          </w:tcPr>
          <w:p w14:paraId="65747240" w14:textId="77777777" w:rsidR="004C09BC" w:rsidRPr="001E23AD" w:rsidRDefault="004C09BC" w:rsidP="00685913">
            <w:pPr>
              <w:pStyle w:val="TAC"/>
              <w:keepNext w:val="0"/>
              <w:keepLines w:val="0"/>
              <w:rPr>
                <w:ins w:id="16007" w:author="Lee, Daewon" w:date="2020-11-10T16:17:00Z"/>
                <w:lang w:eastAsia="zh-CN"/>
              </w:rPr>
            </w:pPr>
          </w:p>
        </w:tc>
        <w:tc>
          <w:tcPr>
            <w:tcW w:w="1079" w:type="dxa"/>
          </w:tcPr>
          <w:p w14:paraId="3F4FE26F" w14:textId="77777777" w:rsidR="004C09BC" w:rsidRPr="001E23AD" w:rsidRDefault="004C09BC" w:rsidP="00685913">
            <w:pPr>
              <w:pStyle w:val="TAC"/>
              <w:keepNext w:val="0"/>
              <w:keepLines w:val="0"/>
              <w:rPr>
                <w:ins w:id="16008" w:author="Lee, Daewon" w:date="2020-11-10T16:17:00Z"/>
                <w:lang w:eastAsia="zh-CN"/>
              </w:rPr>
            </w:pPr>
          </w:p>
        </w:tc>
        <w:tc>
          <w:tcPr>
            <w:tcW w:w="1079" w:type="dxa"/>
          </w:tcPr>
          <w:p w14:paraId="76AE865A" w14:textId="77777777" w:rsidR="004C09BC" w:rsidRPr="001E23AD" w:rsidRDefault="004C09BC" w:rsidP="00685913">
            <w:pPr>
              <w:pStyle w:val="TAC"/>
              <w:keepNext w:val="0"/>
              <w:keepLines w:val="0"/>
              <w:rPr>
                <w:ins w:id="16009" w:author="Lee, Daewon" w:date="2020-11-10T16:17:00Z"/>
                <w:lang w:eastAsia="zh-CN"/>
              </w:rPr>
            </w:pPr>
          </w:p>
        </w:tc>
        <w:tc>
          <w:tcPr>
            <w:tcW w:w="1071" w:type="dxa"/>
          </w:tcPr>
          <w:p w14:paraId="20651638" w14:textId="77777777" w:rsidR="004C09BC" w:rsidRPr="001E23AD" w:rsidRDefault="004C09BC" w:rsidP="00685913">
            <w:pPr>
              <w:pStyle w:val="TAC"/>
              <w:keepNext w:val="0"/>
              <w:keepLines w:val="0"/>
              <w:rPr>
                <w:ins w:id="16010" w:author="Lee, Daewon" w:date="2020-11-10T16:17:00Z"/>
                <w:lang w:eastAsia="zh-CN"/>
              </w:rPr>
            </w:pPr>
          </w:p>
        </w:tc>
      </w:tr>
      <w:tr w:rsidR="004C09BC" w14:paraId="70EA0C06" w14:textId="77777777" w:rsidTr="00685913">
        <w:trPr>
          <w:trHeight w:val="45"/>
          <w:jc w:val="center"/>
          <w:ins w:id="16011" w:author="Lee, Daewon" w:date="2020-11-10T16:17:00Z"/>
        </w:trPr>
        <w:tc>
          <w:tcPr>
            <w:tcW w:w="715" w:type="dxa"/>
            <w:vMerge/>
            <w:vAlign w:val="center"/>
            <w:hideMark/>
          </w:tcPr>
          <w:p w14:paraId="11A1BF83" w14:textId="77777777" w:rsidR="004C09BC" w:rsidRPr="001E23AD" w:rsidRDefault="004C09BC" w:rsidP="00685913">
            <w:pPr>
              <w:pStyle w:val="TAC"/>
              <w:keepNext w:val="0"/>
              <w:keepLines w:val="0"/>
              <w:rPr>
                <w:ins w:id="16012" w:author="Lee, Daewon" w:date="2020-11-10T16:17:00Z"/>
                <w:lang w:eastAsia="zh-CN"/>
              </w:rPr>
            </w:pPr>
          </w:p>
        </w:tc>
        <w:tc>
          <w:tcPr>
            <w:tcW w:w="7280" w:type="dxa"/>
            <w:vMerge/>
            <w:vAlign w:val="center"/>
            <w:hideMark/>
          </w:tcPr>
          <w:p w14:paraId="053CB406" w14:textId="77777777" w:rsidR="004C09BC" w:rsidRPr="001E23AD" w:rsidRDefault="004C09BC" w:rsidP="00685913">
            <w:pPr>
              <w:pStyle w:val="TAC"/>
              <w:keepNext w:val="0"/>
              <w:keepLines w:val="0"/>
              <w:rPr>
                <w:ins w:id="16013" w:author="Lee, Daewon" w:date="2020-11-10T16:17:00Z"/>
                <w:lang w:eastAsia="zh-CN"/>
              </w:rPr>
            </w:pPr>
          </w:p>
        </w:tc>
        <w:tc>
          <w:tcPr>
            <w:tcW w:w="1257" w:type="dxa"/>
            <w:vAlign w:val="center"/>
            <w:hideMark/>
          </w:tcPr>
          <w:p w14:paraId="04D2FCD6" w14:textId="77777777" w:rsidR="004C09BC" w:rsidRPr="001E23AD" w:rsidRDefault="004C09BC" w:rsidP="00685913">
            <w:pPr>
              <w:pStyle w:val="TAC"/>
              <w:keepNext w:val="0"/>
              <w:keepLines w:val="0"/>
              <w:rPr>
                <w:ins w:id="16014" w:author="Lee, Daewon" w:date="2020-11-10T16:17:00Z"/>
                <w:lang w:eastAsia="zh-CN"/>
              </w:rPr>
            </w:pPr>
            <w:ins w:id="16015" w:author="Lee, Daewon" w:date="2020-11-10T16:17:00Z">
              <w:r w:rsidRPr="001E23AD">
                <w:rPr>
                  <w:lang w:eastAsia="zh-CN"/>
                </w:rPr>
                <w:t>CDL-B, 50ns</w:t>
              </w:r>
            </w:ins>
          </w:p>
        </w:tc>
        <w:tc>
          <w:tcPr>
            <w:tcW w:w="1078" w:type="dxa"/>
          </w:tcPr>
          <w:p w14:paraId="2D3A4921" w14:textId="77777777" w:rsidR="004C09BC" w:rsidRPr="001E23AD" w:rsidRDefault="004C09BC" w:rsidP="00685913">
            <w:pPr>
              <w:pStyle w:val="TAC"/>
              <w:keepNext w:val="0"/>
              <w:keepLines w:val="0"/>
              <w:rPr>
                <w:ins w:id="16016" w:author="Lee, Daewon" w:date="2020-11-10T16:17:00Z"/>
                <w:lang w:eastAsia="zh-CN"/>
              </w:rPr>
            </w:pPr>
          </w:p>
        </w:tc>
        <w:tc>
          <w:tcPr>
            <w:tcW w:w="1078" w:type="dxa"/>
          </w:tcPr>
          <w:p w14:paraId="301430FC" w14:textId="77777777" w:rsidR="004C09BC" w:rsidRPr="001E23AD" w:rsidRDefault="004C09BC" w:rsidP="00685913">
            <w:pPr>
              <w:pStyle w:val="TAC"/>
              <w:keepNext w:val="0"/>
              <w:keepLines w:val="0"/>
              <w:rPr>
                <w:ins w:id="16017" w:author="Lee, Daewon" w:date="2020-11-10T16:17:00Z"/>
                <w:lang w:eastAsia="zh-CN"/>
              </w:rPr>
            </w:pPr>
          </w:p>
        </w:tc>
        <w:tc>
          <w:tcPr>
            <w:tcW w:w="1079" w:type="dxa"/>
          </w:tcPr>
          <w:p w14:paraId="11A7FDA7" w14:textId="77777777" w:rsidR="004C09BC" w:rsidRPr="001E23AD" w:rsidRDefault="004C09BC" w:rsidP="00685913">
            <w:pPr>
              <w:pStyle w:val="TAC"/>
              <w:keepNext w:val="0"/>
              <w:keepLines w:val="0"/>
              <w:rPr>
                <w:ins w:id="16018" w:author="Lee, Daewon" w:date="2020-11-10T16:17:00Z"/>
                <w:lang w:eastAsia="zh-CN"/>
              </w:rPr>
            </w:pPr>
          </w:p>
        </w:tc>
        <w:tc>
          <w:tcPr>
            <w:tcW w:w="1079" w:type="dxa"/>
          </w:tcPr>
          <w:p w14:paraId="74BABBCB" w14:textId="77777777" w:rsidR="004C09BC" w:rsidRPr="001E23AD" w:rsidRDefault="004C09BC" w:rsidP="00685913">
            <w:pPr>
              <w:pStyle w:val="TAC"/>
              <w:keepNext w:val="0"/>
              <w:keepLines w:val="0"/>
              <w:rPr>
                <w:ins w:id="16019" w:author="Lee, Daewon" w:date="2020-11-10T16:17:00Z"/>
                <w:lang w:eastAsia="zh-CN"/>
              </w:rPr>
            </w:pPr>
          </w:p>
        </w:tc>
        <w:tc>
          <w:tcPr>
            <w:tcW w:w="1071" w:type="dxa"/>
          </w:tcPr>
          <w:p w14:paraId="3AC34991" w14:textId="77777777" w:rsidR="004C09BC" w:rsidRPr="001E23AD" w:rsidRDefault="004C09BC" w:rsidP="00685913">
            <w:pPr>
              <w:pStyle w:val="TAC"/>
              <w:keepNext w:val="0"/>
              <w:keepLines w:val="0"/>
              <w:rPr>
                <w:ins w:id="16020" w:author="Lee, Daewon" w:date="2020-11-10T16:17:00Z"/>
                <w:lang w:eastAsia="zh-CN"/>
              </w:rPr>
            </w:pPr>
          </w:p>
        </w:tc>
      </w:tr>
      <w:tr w:rsidR="004C09BC" w14:paraId="4ED2BE67" w14:textId="77777777" w:rsidTr="00685913">
        <w:trPr>
          <w:trHeight w:val="45"/>
          <w:jc w:val="center"/>
          <w:ins w:id="16021" w:author="Lee, Daewon" w:date="2020-11-10T16:17:00Z"/>
        </w:trPr>
        <w:tc>
          <w:tcPr>
            <w:tcW w:w="715" w:type="dxa"/>
            <w:vMerge/>
            <w:vAlign w:val="center"/>
            <w:hideMark/>
          </w:tcPr>
          <w:p w14:paraId="5DDC45E7" w14:textId="77777777" w:rsidR="004C09BC" w:rsidRPr="001E23AD" w:rsidRDefault="004C09BC" w:rsidP="00685913">
            <w:pPr>
              <w:pStyle w:val="TAC"/>
              <w:keepNext w:val="0"/>
              <w:keepLines w:val="0"/>
              <w:rPr>
                <w:ins w:id="16022" w:author="Lee, Daewon" w:date="2020-11-10T16:17:00Z"/>
                <w:lang w:eastAsia="zh-CN"/>
              </w:rPr>
            </w:pPr>
          </w:p>
        </w:tc>
        <w:tc>
          <w:tcPr>
            <w:tcW w:w="7280" w:type="dxa"/>
            <w:vMerge/>
            <w:vAlign w:val="center"/>
            <w:hideMark/>
          </w:tcPr>
          <w:p w14:paraId="66729558" w14:textId="77777777" w:rsidR="004C09BC" w:rsidRPr="001E23AD" w:rsidRDefault="004C09BC" w:rsidP="00685913">
            <w:pPr>
              <w:pStyle w:val="TAC"/>
              <w:keepNext w:val="0"/>
              <w:keepLines w:val="0"/>
              <w:rPr>
                <w:ins w:id="16023" w:author="Lee, Daewon" w:date="2020-11-10T16:17:00Z"/>
                <w:lang w:eastAsia="zh-CN"/>
              </w:rPr>
            </w:pPr>
          </w:p>
        </w:tc>
        <w:tc>
          <w:tcPr>
            <w:tcW w:w="1257" w:type="dxa"/>
            <w:vAlign w:val="center"/>
            <w:hideMark/>
          </w:tcPr>
          <w:p w14:paraId="54D8366C" w14:textId="77777777" w:rsidR="004C09BC" w:rsidRPr="001E23AD" w:rsidRDefault="004C09BC" w:rsidP="00685913">
            <w:pPr>
              <w:pStyle w:val="TAC"/>
              <w:keepNext w:val="0"/>
              <w:keepLines w:val="0"/>
              <w:rPr>
                <w:ins w:id="16024" w:author="Lee, Daewon" w:date="2020-11-10T16:17:00Z"/>
                <w:lang w:eastAsia="zh-CN"/>
              </w:rPr>
            </w:pPr>
            <w:ins w:id="16025" w:author="Lee, Daewon" w:date="2020-11-10T16:17:00Z">
              <w:r w:rsidRPr="001E23AD">
                <w:rPr>
                  <w:lang w:eastAsia="zh-CN"/>
                </w:rPr>
                <w:t>CDL-B, 20ns</w:t>
              </w:r>
            </w:ins>
          </w:p>
        </w:tc>
        <w:tc>
          <w:tcPr>
            <w:tcW w:w="1078" w:type="dxa"/>
          </w:tcPr>
          <w:p w14:paraId="05ACA4D4" w14:textId="77777777" w:rsidR="004C09BC" w:rsidRPr="001E23AD" w:rsidRDefault="004C09BC" w:rsidP="00685913">
            <w:pPr>
              <w:pStyle w:val="TAC"/>
              <w:keepNext w:val="0"/>
              <w:keepLines w:val="0"/>
              <w:rPr>
                <w:ins w:id="16026" w:author="Lee, Daewon" w:date="2020-11-10T16:17:00Z"/>
                <w:lang w:eastAsia="zh-CN"/>
              </w:rPr>
            </w:pPr>
          </w:p>
        </w:tc>
        <w:tc>
          <w:tcPr>
            <w:tcW w:w="1078" w:type="dxa"/>
          </w:tcPr>
          <w:p w14:paraId="4B3C1974" w14:textId="77777777" w:rsidR="004C09BC" w:rsidRPr="001E23AD" w:rsidRDefault="004C09BC" w:rsidP="00685913">
            <w:pPr>
              <w:pStyle w:val="TAC"/>
              <w:keepNext w:val="0"/>
              <w:keepLines w:val="0"/>
              <w:rPr>
                <w:ins w:id="16027" w:author="Lee, Daewon" w:date="2020-11-10T16:17:00Z"/>
                <w:lang w:eastAsia="zh-CN"/>
              </w:rPr>
            </w:pPr>
          </w:p>
        </w:tc>
        <w:tc>
          <w:tcPr>
            <w:tcW w:w="1079" w:type="dxa"/>
          </w:tcPr>
          <w:p w14:paraId="5BA95912" w14:textId="77777777" w:rsidR="004C09BC" w:rsidRPr="001E23AD" w:rsidRDefault="004C09BC" w:rsidP="00685913">
            <w:pPr>
              <w:pStyle w:val="TAC"/>
              <w:keepNext w:val="0"/>
              <w:keepLines w:val="0"/>
              <w:rPr>
                <w:ins w:id="16028" w:author="Lee, Daewon" w:date="2020-11-10T16:17:00Z"/>
                <w:lang w:eastAsia="zh-CN"/>
              </w:rPr>
            </w:pPr>
          </w:p>
        </w:tc>
        <w:tc>
          <w:tcPr>
            <w:tcW w:w="1079" w:type="dxa"/>
          </w:tcPr>
          <w:p w14:paraId="0ACAF0E4" w14:textId="77777777" w:rsidR="004C09BC" w:rsidRPr="001E23AD" w:rsidRDefault="004C09BC" w:rsidP="00685913">
            <w:pPr>
              <w:pStyle w:val="TAC"/>
              <w:keepNext w:val="0"/>
              <w:keepLines w:val="0"/>
              <w:rPr>
                <w:ins w:id="16029" w:author="Lee, Daewon" w:date="2020-11-10T16:17:00Z"/>
                <w:lang w:eastAsia="zh-CN"/>
              </w:rPr>
            </w:pPr>
          </w:p>
        </w:tc>
        <w:tc>
          <w:tcPr>
            <w:tcW w:w="1071" w:type="dxa"/>
          </w:tcPr>
          <w:p w14:paraId="26881D24" w14:textId="77777777" w:rsidR="004C09BC" w:rsidRPr="001E23AD" w:rsidRDefault="004C09BC" w:rsidP="00685913">
            <w:pPr>
              <w:pStyle w:val="TAC"/>
              <w:keepNext w:val="0"/>
              <w:keepLines w:val="0"/>
              <w:rPr>
                <w:ins w:id="16030" w:author="Lee, Daewon" w:date="2020-11-10T16:17:00Z"/>
                <w:lang w:eastAsia="zh-CN"/>
              </w:rPr>
            </w:pPr>
          </w:p>
        </w:tc>
      </w:tr>
      <w:tr w:rsidR="004C09BC" w14:paraId="65585A3F" w14:textId="77777777" w:rsidTr="00685913">
        <w:trPr>
          <w:trHeight w:val="45"/>
          <w:jc w:val="center"/>
          <w:ins w:id="16031" w:author="Lee, Daewon" w:date="2020-11-10T16:17:00Z"/>
        </w:trPr>
        <w:tc>
          <w:tcPr>
            <w:tcW w:w="715" w:type="dxa"/>
            <w:vMerge/>
            <w:vAlign w:val="center"/>
            <w:hideMark/>
          </w:tcPr>
          <w:p w14:paraId="05DF4479" w14:textId="77777777" w:rsidR="004C09BC" w:rsidRPr="001E23AD" w:rsidRDefault="004C09BC" w:rsidP="00685913">
            <w:pPr>
              <w:pStyle w:val="TAC"/>
              <w:keepNext w:val="0"/>
              <w:keepLines w:val="0"/>
              <w:rPr>
                <w:ins w:id="16032" w:author="Lee, Daewon" w:date="2020-11-10T16:17:00Z"/>
                <w:lang w:eastAsia="zh-CN"/>
              </w:rPr>
            </w:pPr>
          </w:p>
        </w:tc>
        <w:tc>
          <w:tcPr>
            <w:tcW w:w="7280" w:type="dxa"/>
            <w:vMerge/>
            <w:vAlign w:val="center"/>
            <w:hideMark/>
          </w:tcPr>
          <w:p w14:paraId="61527B45" w14:textId="77777777" w:rsidR="004C09BC" w:rsidRPr="001E23AD" w:rsidRDefault="004C09BC" w:rsidP="00685913">
            <w:pPr>
              <w:pStyle w:val="TAC"/>
              <w:keepNext w:val="0"/>
              <w:keepLines w:val="0"/>
              <w:rPr>
                <w:ins w:id="16033" w:author="Lee, Daewon" w:date="2020-11-10T16:17:00Z"/>
                <w:lang w:eastAsia="zh-CN"/>
              </w:rPr>
            </w:pPr>
          </w:p>
        </w:tc>
        <w:tc>
          <w:tcPr>
            <w:tcW w:w="1257" w:type="dxa"/>
            <w:vAlign w:val="center"/>
            <w:hideMark/>
          </w:tcPr>
          <w:p w14:paraId="344FF171" w14:textId="77777777" w:rsidR="004C09BC" w:rsidRPr="001E23AD" w:rsidRDefault="004C09BC" w:rsidP="00685913">
            <w:pPr>
              <w:pStyle w:val="TAC"/>
              <w:keepNext w:val="0"/>
              <w:keepLines w:val="0"/>
              <w:rPr>
                <w:ins w:id="16034" w:author="Lee, Daewon" w:date="2020-11-10T16:17:00Z"/>
                <w:lang w:eastAsia="zh-CN"/>
              </w:rPr>
            </w:pPr>
            <w:ins w:id="16035" w:author="Lee, Daewon" w:date="2020-11-10T16:17:00Z">
              <w:r w:rsidRPr="001E23AD">
                <w:rPr>
                  <w:lang w:eastAsia="zh-CN"/>
                </w:rPr>
                <w:t>CDL-B, 50ns</w:t>
              </w:r>
            </w:ins>
          </w:p>
        </w:tc>
        <w:tc>
          <w:tcPr>
            <w:tcW w:w="1078" w:type="dxa"/>
          </w:tcPr>
          <w:p w14:paraId="79EE3AB0" w14:textId="77777777" w:rsidR="004C09BC" w:rsidRPr="001E23AD" w:rsidRDefault="004C09BC" w:rsidP="00685913">
            <w:pPr>
              <w:pStyle w:val="TAC"/>
              <w:keepNext w:val="0"/>
              <w:keepLines w:val="0"/>
              <w:rPr>
                <w:ins w:id="16036" w:author="Lee, Daewon" w:date="2020-11-10T16:17:00Z"/>
                <w:lang w:eastAsia="zh-CN"/>
              </w:rPr>
            </w:pPr>
          </w:p>
        </w:tc>
        <w:tc>
          <w:tcPr>
            <w:tcW w:w="1078" w:type="dxa"/>
          </w:tcPr>
          <w:p w14:paraId="434E6C72" w14:textId="77777777" w:rsidR="004C09BC" w:rsidRPr="001E23AD" w:rsidRDefault="004C09BC" w:rsidP="00685913">
            <w:pPr>
              <w:pStyle w:val="TAC"/>
              <w:keepNext w:val="0"/>
              <w:keepLines w:val="0"/>
              <w:rPr>
                <w:ins w:id="16037" w:author="Lee, Daewon" w:date="2020-11-10T16:17:00Z"/>
                <w:lang w:eastAsia="zh-CN"/>
              </w:rPr>
            </w:pPr>
          </w:p>
        </w:tc>
        <w:tc>
          <w:tcPr>
            <w:tcW w:w="1079" w:type="dxa"/>
          </w:tcPr>
          <w:p w14:paraId="32A32AA8" w14:textId="77777777" w:rsidR="004C09BC" w:rsidRPr="001E23AD" w:rsidRDefault="004C09BC" w:rsidP="00685913">
            <w:pPr>
              <w:pStyle w:val="TAC"/>
              <w:keepNext w:val="0"/>
              <w:keepLines w:val="0"/>
              <w:rPr>
                <w:ins w:id="16038" w:author="Lee, Daewon" w:date="2020-11-10T16:17:00Z"/>
                <w:lang w:eastAsia="zh-CN"/>
              </w:rPr>
            </w:pPr>
          </w:p>
        </w:tc>
        <w:tc>
          <w:tcPr>
            <w:tcW w:w="1079" w:type="dxa"/>
          </w:tcPr>
          <w:p w14:paraId="38A82F52" w14:textId="77777777" w:rsidR="004C09BC" w:rsidRPr="001E23AD" w:rsidRDefault="004C09BC" w:rsidP="00685913">
            <w:pPr>
              <w:pStyle w:val="TAC"/>
              <w:keepNext w:val="0"/>
              <w:keepLines w:val="0"/>
              <w:rPr>
                <w:ins w:id="16039" w:author="Lee, Daewon" w:date="2020-11-10T16:17:00Z"/>
                <w:lang w:eastAsia="zh-CN"/>
              </w:rPr>
            </w:pPr>
          </w:p>
        </w:tc>
        <w:tc>
          <w:tcPr>
            <w:tcW w:w="1071" w:type="dxa"/>
          </w:tcPr>
          <w:p w14:paraId="272C30C9" w14:textId="77777777" w:rsidR="004C09BC" w:rsidRPr="001E23AD" w:rsidRDefault="004C09BC" w:rsidP="00685913">
            <w:pPr>
              <w:pStyle w:val="TAC"/>
              <w:keepNext w:val="0"/>
              <w:keepLines w:val="0"/>
              <w:rPr>
                <w:ins w:id="16040" w:author="Lee, Daewon" w:date="2020-11-10T16:17:00Z"/>
                <w:lang w:eastAsia="zh-CN"/>
              </w:rPr>
            </w:pPr>
          </w:p>
        </w:tc>
      </w:tr>
      <w:tr w:rsidR="004C09BC" w14:paraId="723B9EA2" w14:textId="77777777" w:rsidTr="00685913">
        <w:trPr>
          <w:trHeight w:val="45"/>
          <w:jc w:val="center"/>
          <w:ins w:id="16041" w:author="Lee, Daewon" w:date="2020-11-10T16:17:00Z"/>
        </w:trPr>
        <w:tc>
          <w:tcPr>
            <w:tcW w:w="715" w:type="dxa"/>
            <w:vMerge/>
            <w:vAlign w:val="center"/>
            <w:hideMark/>
          </w:tcPr>
          <w:p w14:paraId="098B0AD1" w14:textId="77777777" w:rsidR="004C09BC" w:rsidRDefault="004C09BC" w:rsidP="00685913">
            <w:pPr>
              <w:spacing w:after="0" w:line="280" w:lineRule="atLeast"/>
              <w:rPr>
                <w:ins w:id="16042" w:author="Lee, Daewon" w:date="2020-11-10T16:17:00Z"/>
                <w:rFonts w:asciiTheme="minorHAnsi" w:eastAsiaTheme="minorEastAsia" w:hAnsiTheme="minorHAnsi" w:cstheme="minorHAnsi"/>
                <w:sz w:val="18"/>
                <w:szCs w:val="18"/>
                <w:lang w:eastAsia="zh-CN"/>
              </w:rPr>
            </w:pPr>
          </w:p>
        </w:tc>
        <w:tc>
          <w:tcPr>
            <w:tcW w:w="7280" w:type="dxa"/>
            <w:gridSpan w:val="7"/>
            <w:vAlign w:val="center"/>
            <w:hideMark/>
          </w:tcPr>
          <w:p w14:paraId="362AA4EE" w14:textId="77777777" w:rsidR="004C09BC" w:rsidRPr="008B0FEE" w:rsidRDefault="004C09BC" w:rsidP="00685913">
            <w:pPr>
              <w:pStyle w:val="TAL"/>
              <w:keepNext w:val="0"/>
              <w:keepLines w:val="0"/>
              <w:spacing w:line="276" w:lineRule="auto"/>
              <w:rPr>
                <w:ins w:id="16043" w:author="Lee, Daewon" w:date="2020-11-10T16:17:00Z"/>
                <w:lang w:eastAsia="zh-CN"/>
              </w:rPr>
            </w:pPr>
            <w:ins w:id="16044" w:author="Lee, Daewon" w:date="2020-11-10T16:17:00Z">
              <w:r w:rsidRPr="008B0FEE">
                <w:rPr>
                  <w:lang w:eastAsia="zh-CN"/>
                </w:rPr>
                <w:t>Additional report/notes:</w:t>
              </w:r>
            </w:ins>
          </w:p>
          <w:p w14:paraId="1D06105C" w14:textId="77777777" w:rsidR="004C09BC" w:rsidRPr="008B0FEE" w:rsidRDefault="004C09BC" w:rsidP="00685913">
            <w:pPr>
              <w:pStyle w:val="TAL"/>
              <w:keepNext w:val="0"/>
              <w:keepLines w:val="0"/>
              <w:spacing w:line="276" w:lineRule="auto"/>
              <w:rPr>
                <w:ins w:id="16045" w:author="Lee, Daewon" w:date="2020-11-10T16:17:00Z"/>
                <w:rFonts w:eastAsia="Yu Mincho"/>
                <w:lang w:eastAsia="zh-CN"/>
              </w:rPr>
            </w:pPr>
            <w:ins w:id="16046" w:author="Lee, Daewon" w:date="2020-11-10T16:17:00Z">
              <w:r w:rsidRPr="008B0FEE">
                <w:rPr>
                  <w:rFonts w:eastAsia="Yu Mincho"/>
                  <w:lang w:eastAsia="zh-CN"/>
                </w:rPr>
                <w:t>CP type: Normal CP</w:t>
              </w:r>
            </w:ins>
          </w:p>
          <w:p w14:paraId="0CAE615B" w14:textId="77777777" w:rsidR="004C09BC" w:rsidRPr="008B0FEE" w:rsidRDefault="004C09BC" w:rsidP="00685913">
            <w:pPr>
              <w:pStyle w:val="TAL"/>
              <w:keepNext w:val="0"/>
              <w:keepLines w:val="0"/>
              <w:spacing w:line="276" w:lineRule="auto"/>
              <w:rPr>
                <w:ins w:id="16047" w:author="Lee, Daewon" w:date="2020-11-10T16:17:00Z"/>
                <w:rFonts w:eastAsia="Yu Mincho"/>
                <w:lang w:eastAsia="zh-CN"/>
              </w:rPr>
            </w:pPr>
            <w:ins w:id="16048" w:author="Lee, Daewon" w:date="2020-11-10T16:17:00Z">
              <w:r w:rsidRPr="008B0FEE">
                <w:rPr>
                  <w:rFonts w:eastAsia="Yu Mincho"/>
                  <w:lang w:eastAsia="zh-CN"/>
                </w:rPr>
                <w:t>antenna configuration for CDL model</w:t>
              </w:r>
            </w:ins>
          </w:p>
          <w:p w14:paraId="18D9A1EC" w14:textId="77777777" w:rsidR="004C09BC" w:rsidRPr="008B0FEE" w:rsidRDefault="004C09BC" w:rsidP="00685913">
            <w:pPr>
              <w:pStyle w:val="TAL"/>
              <w:keepNext w:val="0"/>
              <w:keepLines w:val="0"/>
              <w:spacing w:line="276" w:lineRule="auto"/>
              <w:rPr>
                <w:ins w:id="16049" w:author="Lee, Daewon" w:date="2020-11-10T16:17:00Z"/>
                <w:rFonts w:eastAsia="Yu Mincho"/>
                <w:lang w:eastAsia="zh-CN"/>
              </w:rPr>
            </w:pPr>
            <w:ins w:id="16050" w:author="Lee, Daewon" w:date="2020-11-10T16:17:00Z">
              <w:r w:rsidRPr="008B0FEE">
                <w:rPr>
                  <w:rFonts w:eastAsia="Yu Mincho"/>
                  <w:lang w:eastAsia="zh-CN"/>
                </w:rPr>
                <w:t>waveform in case of PUSCH</w:t>
              </w:r>
            </w:ins>
          </w:p>
          <w:p w14:paraId="7025A79C" w14:textId="77777777" w:rsidR="004C09BC" w:rsidRPr="008B0FEE" w:rsidRDefault="004C09BC" w:rsidP="00685913">
            <w:pPr>
              <w:pStyle w:val="TAL"/>
              <w:keepNext w:val="0"/>
              <w:keepLines w:val="0"/>
              <w:spacing w:line="276" w:lineRule="auto"/>
              <w:rPr>
                <w:ins w:id="16051" w:author="Lee, Daewon" w:date="2020-11-10T16:17:00Z"/>
                <w:rFonts w:eastAsia="Yu Mincho"/>
                <w:lang w:eastAsia="zh-CN"/>
              </w:rPr>
            </w:pPr>
            <w:ins w:id="16052" w:author="Lee, Daewon" w:date="2020-11-10T16:17:00Z">
              <w:r w:rsidRPr="008B0FEE">
                <w:rPr>
                  <w:rFonts w:eastAsia="Yu Mincho"/>
                  <w:lang w:eastAsia="zh-CN"/>
                </w:rPr>
                <w:t>PTRS configuration: K=2, L=1</w:t>
              </w:r>
            </w:ins>
          </w:p>
          <w:p w14:paraId="6F9BF372" w14:textId="77777777" w:rsidR="004C09BC" w:rsidRPr="008B0FEE" w:rsidRDefault="004C09BC" w:rsidP="00685913">
            <w:pPr>
              <w:pStyle w:val="TAL"/>
              <w:keepNext w:val="0"/>
              <w:keepLines w:val="0"/>
              <w:spacing w:line="276" w:lineRule="auto"/>
              <w:rPr>
                <w:ins w:id="16053" w:author="Lee, Daewon" w:date="2020-11-10T16:17:00Z"/>
                <w:rFonts w:eastAsia="Yu Mincho"/>
                <w:lang w:eastAsia="zh-CN"/>
              </w:rPr>
            </w:pPr>
            <w:ins w:id="16054" w:author="Lee, Daewon" w:date="2020-11-10T16:17:00Z">
              <w:r w:rsidRPr="008B0FEE">
                <w:rPr>
                  <w:rFonts w:eastAsia="Yu Mincho"/>
                  <w:lang w:eastAsia="zh-CN"/>
                </w:rPr>
                <w:t>DMRS configuration: 1 DMRS symbol (front loaded)</w:t>
              </w:r>
            </w:ins>
          </w:p>
          <w:p w14:paraId="4CD74C48" w14:textId="77777777" w:rsidR="004C09BC" w:rsidRPr="008B0FEE" w:rsidRDefault="004C09BC" w:rsidP="00685913">
            <w:pPr>
              <w:pStyle w:val="TAL"/>
              <w:keepNext w:val="0"/>
              <w:keepLines w:val="0"/>
              <w:spacing w:line="276" w:lineRule="auto"/>
              <w:rPr>
                <w:ins w:id="16055" w:author="Lee, Daewon" w:date="2020-11-10T16:17:00Z"/>
                <w:rFonts w:eastAsia="Yu Mincho"/>
                <w:lang w:eastAsia="zh-CN"/>
              </w:rPr>
            </w:pPr>
            <w:ins w:id="16056" w:author="Lee, Daewon" w:date="2020-11-10T16:17:00Z">
              <w:r w:rsidRPr="008B0FEE">
                <w:rPr>
                  <w:rFonts w:eastAsia="Yu Mincho"/>
                  <w:lang w:eastAsia="zh-CN"/>
                </w:rPr>
                <w:t>any optional or other assumption/parameters used not as in the baseline</w:t>
              </w:r>
            </w:ins>
          </w:p>
          <w:p w14:paraId="7A964756" w14:textId="77777777" w:rsidR="004C09BC" w:rsidRPr="008B0FEE" w:rsidRDefault="004C09BC" w:rsidP="00685913">
            <w:pPr>
              <w:pStyle w:val="TAL"/>
              <w:keepNext w:val="0"/>
              <w:keepLines w:val="0"/>
              <w:spacing w:line="276" w:lineRule="auto"/>
              <w:rPr>
                <w:ins w:id="16057" w:author="Lee, Daewon" w:date="2020-11-10T16:17:00Z"/>
                <w:rFonts w:eastAsia="Yu Mincho"/>
                <w:lang w:eastAsia="zh-CN"/>
              </w:rPr>
            </w:pPr>
            <w:ins w:id="16058" w:author="Lee, Daewon" w:date="2020-11-10T16:17:00Z">
              <w:r w:rsidRPr="008B0FEE">
                <w:rPr>
                  <w:rFonts w:eastAsia="Yu Mincho"/>
                  <w:lang w:eastAsia="zh-CN"/>
                </w:rPr>
                <w:t>Antenna configuration for TDL: 1x2</w:t>
              </w:r>
            </w:ins>
          </w:p>
        </w:tc>
      </w:tr>
    </w:tbl>
    <w:p w14:paraId="7441985F" w14:textId="77777777" w:rsidR="004C09BC" w:rsidRDefault="004C09BC" w:rsidP="004C09BC">
      <w:pPr>
        <w:rPr>
          <w:ins w:id="16059" w:author="Lee, Daewon" w:date="2020-11-10T16:17:00Z"/>
          <w:rFonts w:ascii="Calibri" w:eastAsia="Malgun Gothic" w:hAnsi="Calibri" w:cstheme="minorBidi"/>
          <w:sz w:val="22"/>
          <w:szCs w:val="22"/>
          <w:lang w:eastAsia="zh-CN"/>
        </w:rPr>
      </w:pPr>
    </w:p>
    <w:p w14:paraId="137F6788" w14:textId="77777777" w:rsidR="004C09BC" w:rsidRDefault="004C09BC" w:rsidP="004C09BC">
      <w:pPr>
        <w:pStyle w:val="TH"/>
        <w:rPr>
          <w:ins w:id="16060" w:author="Lee, Daewon" w:date="2020-11-10T16:17:00Z"/>
          <w:rFonts w:eastAsiaTheme="minorEastAsia"/>
          <w:lang w:eastAsia="ko-KR"/>
        </w:rPr>
      </w:pPr>
      <w:ins w:id="16061" w:author="Lee, Daewon" w:date="2020-11-10T16:17:00Z">
        <w:r>
          <w:t>Table B.1.1.17-2: SINR in dB achieving PDSCH BLER of 10% /1% with ICI compensation</w:t>
        </w:r>
      </w:ins>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14:paraId="25EA7A4B" w14:textId="77777777" w:rsidTr="00685913">
        <w:trPr>
          <w:trHeight w:val="314"/>
          <w:jc w:val="center"/>
          <w:ins w:id="16062" w:author="Lee, Daewon" w:date="2020-11-10T16:17:00Z"/>
        </w:trPr>
        <w:tc>
          <w:tcPr>
            <w:tcW w:w="715" w:type="dxa"/>
            <w:hideMark/>
          </w:tcPr>
          <w:p w14:paraId="19B378FE" w14:textId="77777777" w:rsidR="004C09BC" w:rsidRPr="001E23AD" w:rsidRDefault="004C09BC" w:rsidP="00685913">
            <w:pPr>
              <w:pStyle w:val="TAC"/>
              <w:keepNext w:val="0"/>
              <w:keepLines w:val="0"/>
              <w:rPr>
                <w:ins w:id="16063" w:author="Lee, Daewon" w:date="2020-11-10T16:17:00Z"/>
                <w:lang w:eastAsia="zh-CN"/>
              </w:rPr>
            </w:pPr>
            <w:ins w:id="16064" w:author="Lee, Daewon" w:date="2020-11-10T16:17:00Z">
              <w:r w:rsidRPr="001E23AD">
                <w:rPr>
                  <w:lang w:eastAsia="zh-CN"/>
                </w:rPr>
                <w:t>Tdoc /</w:t>
              </w:r>
            </w:ins>
          </w:p>
          <w:p w14:paraId="15355EAD" w14:textId="77777777" w:rsidR="004C09BC" w:rsidRPr="001E23AD" w:rsidRDefault="004C09BC" w:rsidP="00685913">
            <w:pPr>
              <w:pStyle w:val="TAC"/>
              <w:keepNext w:val="0"/>
              <w:keepLines w:val="0"/>
              <w:rPr>
                <w:ins w:id="16065" w:author="Lee, Daewon" w:date="2020-11-10T16:17:00Z"/>
                <w:lang w:eastAsia="zh-CN"/>
              </w:rPr>
            </w:pPr>
            <w:ins w:id="16066" w:author="Lee, Daewon" w:date="2020-11-10T16:17:00Z">
              <w:r w:rsidRPr="001E23AD">
                <w:rPr>
                  <w:lang w:eastAsia="zh-CN"/>
                </w:rPr>
                <w:t>Source</w:t>
              </w:r>
            </w:ins>
          </w:p>
        </w:tc>
        <w:tc>
          <w:tcPr>
            <w:tcW w:w="638" w:type="dxa"/>
            <w:vAlign w:val="center"/>
            <w:hideMark/>
          </w:tcPr>
          <w:p w14:paraId="3B7DC161" w14:textId="77777777" w:rsidR="004C09BC" w:rsidRPr="001E23AD" w:rsidRDefault="004C09BC" w:rsidP="00685913">
            <w:pPr>
              <w:pStyle w:val="TAC"/>
              <w:keepNext w:val="0"/>
              <w:keepLines w:val="0"/>
              <w:rPr>
                <w:ins w:id="16067" w:author="Lee, Daewon" w:date="2020-11-10T16:17:00Z"/>
                <w:lang w:eastAsia="zh-CN"/>
              </w:rPr>
            </w:pPr>
            <w:ins w:id="16068" w:author="Lee, Daewon" w:date="2020-11-10T16:17:00Z">
              <w:r w:rsidRPr="001E23AD">
                <w:rPr>
                  <w:lang w:eastAsia="zh-CN"/>
                </w:rPr>
                <w:t>MCS</w:t>
              </w:r>
            </w:ins>
          </w:p>
        </w:tc>
        <w:tc>
          <w:tcPr>
            <w:tcW w:w="1257" w:type="dxa"/>
            <w:vAlign w:val="center"/>
            <w:hideMark/>
          </w:tcPr>
          <w:p w14:paraId="6270785C" w14:textId="77777777" w:rsidR="004C09BC" w:rsidRPr="001E23AD" w:rsidRDefault="004C09BC" w:rsidP="00685913">
            <w:pPr>
              <w:pStyle w:val="TAC"/>
              <w:keepNext w:val="0"/>
              <w:keepLines w:val="0"/>
              <w:rPr>
                <w:ins w:id="16069" w:author="Lee, Daewon" w:date="2020-11-10T16:17:00Z"/>
                <w:lang w:eastAsia="zh-CN"/>
              </w:rPr>
            </w:pPr>
            <w:ins w:id="16070" w:author="Lee, Daewon" w:date="2020-11-10T16:17:00Z">
              <w:r w:rsidRPr="001E23AD">
                <w:rPr>
                  <w:lang w:eastAsia="zh-CN"/>
                </w:rPr>
                <w:t>Channel</w:t>
              </w:r>
            </w:ins>
          </w:p>
        </w:tc>
        <w:tc>
          <w:tcPr>
            <w:tcW w:w="1078" w:type="dxa"/>
            <w:vAlign w:val="center"/>
            <w:hideMark/>
          </w:tcPr>
          <w:p w14:paraId="0FC63E43" w14:textId="77777777" w:rsidR="004C09BC" w:rsidRPr="001E23AD" w:rsidRDefault="004C09BC" w:rsidP="00685913">
            <w:pPr>
              <w:pStyle w:val="TAC"/>
              <w:keepNext w:val="0"/>
              <w:keepLines w:val="0"/>
              <w:rPr>
                <w:ins w:id="16071" w:author="Lee, Daewon" w:date="2020-11-10T16:17:00Z"/>
                <w:lang w:eastAsia="zh-CN"/>
              </w:rPr>
            </w:pPr>
            <w:ins w:id="16072" w:author="Lee, Daewon" w:date="2020-11-10T16:17:00Z">
              <w:r w:rsidRPr="001E23AD">
                <w:rPr>
                  <w:lang w:eastAsia="zh-CN"/>
                </w:rPr>
                <w:t>120KHz</w:t>
              </w:r>
              <w:r w:rsidRPr="001E23AD">
                <w:rPr>
                  <w:lang w:eastAsia="zh-CN"/>
                </w:rPr>
                <w:br/>
                <w:t>/400MHz</w:t>
              </w:r>
            </w:ins>
          </w:p>
        </w:tc>
        <w:tc>
          <w:tcPr>
            <w:tcW w:w="1078" w:type="dxa"/>
            <w:vAlign w:val="center"/>
            <w:hideMark/>
          </w:tcPr>
          <w:p w14:paraId="434F45D7" w14:textId="77777777" w:rsidR="004C09BC" w:rsidRPr="001E23AD" w:rsidRDefault="004C09BC" w:rsidP="00685913">
            <w:pPr>
              <w:pStyle w:val="TAC"/>
              <w:keepNext w:val="0"/>
              <w:keepLines w:val="0"/>
              <w:rPr>
                <w:ins w:id="16073" w:author="Lee, Daewon" w:date="2020-11-10T16:17:00Z"/>
                <w:lang w:eastAsia="zh-CN"/>
              </w:rPr>
            </w:pPr>
            <w:ins w:id="16074" w:author="Lee, Daewon" w:date="2020-11-10T16:17:00Z">
              <w:r w:rsidRPr="001E23AD">
                <w:rPr>
                  <w:lang w:eastAsia="zh-CN"/>
                </w:rPr>
                <w:t>240KHz</w:t>
              </w:r>
              <w:r w:rsidRPr="001E23AD">
                <w:rPr>
                  <w:lang w:eastAsia="zh-CN"/>
                </w:rPr>
                <w:br/>
                <w:t>/400MHz</w:t>
              </w:r>
            </w:ins>
          </w:p>
        </w:tc>
        <w:tc>
          <w:tcPr>
            <w:tcW w:w="1079" w:type="dxa"/>
            <w:vAlign w:val="center"/>
            <w:hideMark/>
          </w:tcPr>
          <w:p w14:paraId="5337171B" w14:textId="77777777" w:rsidR="004C09BC" w:rsidRPr="001E23AD" w:rsidRDefault="004C09BC" w:rsidP="00685913">
            <w:pPr>
              <w:pStyle w:val="TAC"/>
              <w:keepNext w:val="0"/>
              <w:keepLines w:val="0"/>
              <w:rPr>
                <w:ins w:id="16075" w:author="Lee, Daewon" w:date="2020-11-10T16:17:00Z"/>
                <w:lang w:eastAsia="zh-CN"/>
              </w:rPr>
            </w:pPr>
            <w:ins w:id="16076" w:author="Lee, Daewon" w:date="2020-11-10T16:17:00Z">
              <w:r w:rsidRPr="001E23AD">
                <w:rPr>
                  <w:lang w:eastAsia="zh-CN"/>
                </w:rPr>
                <w:t>480KHz</w:t>
              </w:r>
              <w:r w:rsidRPr="001E23AD">
                <w:rPr>
                  <w:lang w:eastAsia="zh-CN"/>
                </w:rPr>
                <w:br/>
                <w:t>/400MHz</w:t>
              </w:r>
            </w:ins>
          </w:p>
        </w:tc>
        <w:tc>
          <w:tcPr>
            <w:tcW w:w="1079" w:type="dxa"/>
            <w:vAlign w:val="center"/>
            <w:hideMark/>
          </w:tcPr>
          <w:p w14:paraId="037E4406" w14:textId="77777777" w:rsidR="004C09BC" w:rsidRPr="001E23AD" w:rsidRDefault="004C09BC" w:rsidP="00685913">
            <w:pPr>
              <w:pStyle w:val="TAC"/>
              <w:keepNext w:val="0"/>
              <w:keepLines w:val="0"/>
              <w:rPr>
                <w:ins w:id="16077" w:author="Lee, Daewon" w:date="2020-11-10T16:17:00Z"/>
                <w:lang w:eastAsia="zh-CN"/>
              </w:rPr>
            </w:pPr>
            <w:ins w:id="16078" w:author="Lee, Daewon" w:date="2020-11-10T16:17:00Z">
              <w:r w:rsidRPr="001E23AD">
                <w:rPr>
                  <w:lang w:eastAsia="zh-CN"/>
                </w:rPr>
                <w:t>960KHz</w:t>
              </w:r>
              <w:r w:rsidRPr="001E23AD">
                <w:rPr>
                  <w:lang w:eastAsia="zh-CN"/>
                </w:rPr>
                <w:br/>
                <w:t>/400MHz</w:t>
              </w:r>
            </w:ins>
          </w:p>
        </w:tc>
        <w:tc>
          <w:tcPr>
            <w:tcW w:w="1071" w:type="dxa"/>
            <w:vAlign w:val="center"/>
            <w:hideMark/>
          </w:tcPr>
          <w:p w14:paraId="1E044C29" w14:textId="77777777" w:rsidR="004C09BC" w:rsidRPr="001E23AD" w:rsidRDefault="004C09BC" w:rsidP="00685913">
            <w:pPr>
              <w:pStyle w:val="TAC"/>
              <w:keepNext w:val="0"/>
              <w:keepLines w:val="0"/>
              <w:rPr>
                <w:ins w:id="16079" w:author="Lee, Daewon" w:date="2020-11-10T16:17:00Z"/>
                <w:lang w:eastAsia="zh-CN"/>
              </w:rPr>
            </w:pPr>
            <w:ins w:id="16080" w:author="Lee, Daewon" w:date="2020-11-10T16:17:00Z">
              <w:r w:rsidRPr="001E23AD">
                <w:rPr>
                  <w:lang w:eastAsia="zh-CN"/>
                </w:rPr>
                <w:t>960KHz</w:t>
              </w:r>
              <w:r w:rsidRPr="001E23AD">
                <w:rPr>
                  <w:lang w:eastAsia="zh-CN"/>
                </w:rPr>
                <w:br/>
                <w:t>/2GHz</w:t>
              </w:r>
            </w:ins>
          </w:p>
        </w:tc>
      </w:tr>
      <w:tr w:rsidR="004C09BC" w14:paraId="65DABF9F" w14:textId="77777777" w:rsidTr="00685913">
        <w:trPr>
          <w:trHeight w:val="45"/>
          <w:jc w:val="center"/>
          <w:ins w:id="16081" w:author="Lee, Daewon" w:date="2020-11-10T16:17:00Z"/>
        </w:trPr>
        <w:tc>
          <w:tcPr>
            <w:tcW w:w="715" w:type="dxa"/>
            <w:vMerge w:val="restart"/>
            <w:textDirection w:val="btLr"/>
            <w:hideMark/>
          </w:tcPr>
          <w:p w14:paraId="2F6247F8" w14:textId="77777777" w:rsidR="004C09BC" w:rsidRPr="001E23AD" w:rsidRDefault="004C09BC" w:rsidP="00685913">
            <w:pPr>
              <w:pStyle w:val="TAC"/>
              <w:keepNext w:val="0"/>
              <w:keepLines w:val="0"/>
              <w:rPr>
                <w:ins w:id="16082" w:author="Lee, Daewon" w:date="2020-11-10T16:17:00Z"/>
                <w:lang w:eastAsia="zh-CN"/>
              </w:rPr>
            </w:pPr>
            <w:ins w:id="16083" w:author="Lee, Daewon" w:date="2020-11-10T16:17:00Z">
              <w:r w:rsidRPr="001E23AD">
                <w:rPr>
                  <w:lang w:eastAsia="zh-CN"/>
                </w:rPr>
                <w:t>R1-2009653 / Source 17</w:t>
              </w:r>
            </w:ins>
          </w:p>
        </w:tc>
        <w:tc>
          <w:tcPr>
            <w:tcW w:w="638" w:type="dxa"/>
            <w:vMerge w:val="restart"/>
            <w:vAlign w:val="center"/>
            <w:hideMark/>
          </w:tcPr>
          <w:p w14:paraId="686FBBD3" w14:textId="77777777" w:rsidR="004C09BC" w:rsidRPr="001E23AD" w:rsidRDefault="004C09BC" w:rsidP="00685913">
            <w:pPr>
              <w:pStyle w:val="TAC"/>
              <w:keepNext w:val="0"/>
              <w:keepLines w:val="0"/>
              <w:rPr>
                <w:ins w:id="16084" w:author="Lee, Daewon" w:date="2020-11-10T16:17:00Z"/>
                <w:lang w:eastAsia="zh-CN"/>
              </w:rPr>
            </w:pPr>
            <w:ins w:id="16085" w:author="Lee, Daewon" w:date="2020-11-10T16:17:00Z">
              <w:r w:rsidRPr="001E23AD">
                <w:rPr>
                  <w:lang w:eastAsia="zh-CN"/>
                </w:rPr>
                <w:t>7</w:t>
              </w:r>
            </w:ins>
          </w:p>
        </w:tc>
        <w:tc>
          <w:tcPr>
            <w:tcW w:w="1257" w:type="dxa"/>
            <w:vAlign w:val="center"/>
            <w:hideMark/>
          </w:tcPr>
          <w:p w14:paraId="2185797A" w14:textId="77777777" w:rsidR="004C09BC" w:rsidRPr="001E23AD" w:rsidRDefault="004C09BC" w:rsidP="00685913">
            <w:pPr>
              <w:pStyle w:val="TAC"/>
              <w:keepNext w:val="0"/>
              <w:keepLines w:val="0"/>
              <w:rPr>
                <w:ins w:id="16086" w:author="Lee, Daewon" w:date="2020-11-10T16:17:00Z"/>
                <w:lang w:eastAsia="zh-CN"/>
              </w:rPr>
            </w:pPr>
            <w:ins w:id="16087" w:author="Lee, Daewon" w:date="2020-11-10T16:17:00Z">
              <w:r w:rsidRPr="001E23AD">
                <w:rPr>
                  <w:lang w:eastAsia="zh-CN"/>
                </w:rPr>
                <w:t>TDL-A, 5ns</w:t>
              </w:r>
            </w:ins>
          </w:p>
        </w:tc>
        <w:tc>
          <w:tcPr>
            <w:tcW w:w="1078" w:type="dxa"/>
            <w:hideMark/>
          </w:tcPr>
          <w:p w14:paraId="1891FF69" w14:textId="77777777" w:rsidR="004C09BC" w:rsidRPr="001E23AD" w:rsidRDefault="004C09BC" w:rsidP="00685913">
            <w:pPr>
              <w:pStyle w:val="TAC"/>
              <w:keepNext w:val="0"/>
              <w:keepLines w:val="0"/>
              <w:rPr>
                <w:ins w:id="16088" w:author="Lee, Daewon" w:date="2020-11-10T16:17:00Z"/>
                <w:lang w:eastAsia="zh-CN"/>
              </w:rPr>
            </w:pPr>
          </w:p>
        </w:tc>
        <w:tc>
          <w:tcPr>
            <w:tcW w:w="1078" w:type="dxa"/>
          </w:tcPr>
          <w:p w14:paraId="34001A90" w14:textId="77777777" w:rsidR="004C09BC" w:rsidRPr="001E23AD" w:rsidRDefault="004C09BC" w:rsidP="00685913">
            <w:pPr>
              <w:pStyle w:val="TAC"/>
              <w:keepNext w:val="0"/>
              <w:keepLines w:val="0"/>
              <w:rPr>
                <w:ins w:id="16089" w:author="Lee, Daewon" w:date="2020-11-10T16:17:00Z"/>
                <w:lang w:eastAsia="zh-CN"/>
              </w:rPr>
            </w:pPr>
          </w:p>
        </w:tc>
        <w:tc>
          <w:tcPr>
            <w:tcW w:w="1079" w:type="dxa"/>
          </w:tcPr>
          <w:p w14:paraId="0307E1BB" w14:textId="77777777" w:rsidR="004C09BC" w:rsidRPr="001E23AD" w:rsidRDefault="004C09BC" w:rsidP="00685913">
            <w:pPr>
              <w:pStyle w:val="TAC"/>
              <w:keepNext w:val="0"/>
              <w:keepLines w:val="0"/>
              <w:rPr>
                <w:ins w:id="16090" w:author="Lee, Daewon" w:date="2020-11-10T16:17:00Z"/>
                <w:lang w:eastAsia="zh-CN"/>
              </w:rPr>
            </w:pPr>
          </w:p>
        </w:tc>
        <w:tc>
          <w:tcPr>
            <w:tcW w:w="1079" w:type="dxa"/>
          </w:tcPr>
          <w:p w14:paraId="606B671F" w14:textId="77777777" w:rsidR="004C09BC" w:rsidRPr="001E23AD" w:rsidRDefault="004C09BC" w:rsidP="00685913">
            <w:pPr>
              <w:pStyle w:val="TAC"/>
              <w:keepNext w:val="0"/>
              <w:keepLines w:val="0"/>
              <w:rPr>
                <w:ins w:id="16091" w:author="Lee, Daewon" w:date="2020-11-10T16:17:00Z"/>
                <w:lang w:eastAsia="zh-CN"/>
              </w:rPr>
            </w:pPr>
          </w:p>
        </w:tc>
        <w:tc>
          <w:tcPr>
            <w:tcW w:w="1071" w:type="dxa"/>
          </w:tcPr>
          <w:p w14:paraId="13600634" w14:textId="77777777" w:rsidR="004C09BC" w:rsidRPr="001E23AD" w:rsidRDefault="004C09BC" w:rsidP="00685913">
            <w:pPr>
              <w:pStyle w:val="TAC"/>
              <w:keepNext w:val="0"/>
              <w:keepLines w:val="0"/>
              <w:rPr>
                <w:ins w:id="16092" w:author="Lee, Daewon" w:date="2020-11-10T16:17:00Z"/>
                <w:lang w:eastAsia="zh-CN"/>
              </w:rPr>
            </w:pPr>
          </w:p>
        </w:tc>
      </w:tr>
      <w:tr w:rsidR="004C09BC" w14:paraId="4E014ED9" w14:textId="77777777" w:rsidTr="00685913">
        <w:trPr>
          <w:trHeight w:val="272"/>
          <w:jc w:val="center"/>
          <w:ins w:id="16093" w:author="Lee, Daewon" w:date="2020-11-10T16:17:00Z"/>
        </w:trPr>
        <w:tc>
          <w:tcPr>
            <w:tcW w:w="715" w:type="dxa"/>
            <w:vMerge/>
            <w:vAlign w:val="center"/>
            <w:hideMark/>
          </w:tcPr>
          <w:p w14:paraId="13F62296" w14:textId="77777777" w:rsidR="004C09BC" w:rsidRPr="001E23AD" w:rsidRDefault="004C09BC" w:rsidP="00685913">
            <w:pPr>
              <w:pStyle w:val="TAC"/>
              <w:keepNext w:val="0"/>
              <w:keepLines w:val="0"/>
              <w:rPr>
                <w:ins w:id="16094" w:author="Lee, Daewon" w:date="2020-11-10T16:17:00Z"/>
                <w:lang w:eastAsia="zh-CN"/>
              </w:rPr>
            </w:pPr>
          </w:p>
        </w:tc>
        <w:tc>
          <w:tcPr>
            <w:tcW w:w="7280" w:type="dxa"/>
            <w:vMerge/>
            <w:vAlign w:val="center"/>
            <w:hideMark/>
          </w:tcPr>
          <w:p w14:paraId="64999694" w14:textId="77777777" w:rsidR="004C09BC" w:rsidRPr="001E23AD" w:rsidRDefault="004C09BC" w:rsidP="00685913">
            <w:pPr>
              <w:pStyle w:val="TAC"/>
              <w:keepNext w:val="0"/>
              <w:keepLines w:val="0"/>
              <w:rPr>
                <w:ins w:id="16095" w:author="Lee, Daewon" w:date="2020-11-10T16:17:00Z"/>
                <w:lang w:eastAsia="zh-CN"/>
              </w:rPr>
            </w:pPr>
          </w:p>
        </w:tc>
        <w:tc>
          <w:tcPr>
            <w:tcW w:w="1257" w:type="dxa"/>
            <w:vAlign w:val="center"/>
            <w:hideMark/>
          </w:tcPr>
          <w:p w14:paraId="73328D8B" w14:textId="77777777" w:rsidR="004C09BC" w:rsidRPr="001E23AD" w:rsidRDefault="004C09BC" w:rsidP="00685913">
            <w:pPr>
              <w:pStyle w:val="TAC"/>
              <w:keepNext w:val="0"/>
              <w:keepLines w:val="0"/>
              <w:rPr>
                <w:ins w:id="16096" w:author="Lee, Daewon" w:date="2020-11-10T16:17:00Z"/>
                <w:lang w:eastAsia="zh-CN"/>
              </w:rPr>
            </w:pPr>
            <w:ins w:id="16097" w:author="Lee, Daewon" w:date="2020-11-10T16:17:00Z">
              <w:r w:rsidRPr="001E23AD">
                <w:rPr>
                  <w:lang w:eastAsia="zh-CN"/>
                </w:rPr>
                <w:t>TDL-A, 10ns</w:t>
              </w:r>
            </w:ins>
          </w:p>
        </w:tc>
        <w:tc>
          <w:tcPr>
            <w:tcW w:w="1078" w:type="dxa"/>
          </w:tcPr>
          <w:p w14:paraId="756D0F45" w14:textId="77777777" w:rsidR="004C09BC" w:rsidRPr="001E23AD" w:rsidRDefault="004C09BC" w:rsidP="00685913">
            <w:pPr>
              <w:pStyle w:val="TAC"/>
              <w:keepNext w:val="0"/>
              <w:keepLines w:val="0"/>
              <w:rPr>
                <w:ins w:id="16098" w:author="Lee, Daewon" w:date="2020-11-10T16:17:00Z"/>
                <w:lang w:eastAsia="zh-CN"/>
              </w:rPr>
            </w:pPr>
          </w:p>
        </w:tc>
        <w:tc>
          <w:tcPr>
            <w:tcW w:w="1078" w:type="dxa"/>
          </w:tcPr>
          <w:p w14:paraId="73EFBAFB" w14:textId="77777777" w:rsidR="004C09BC" w:rsidRPr="001E23AD" w:rsidRDefault="004C09BC" w:rsidP="00685913">
            <w:pPr>
              <w:pStyle w:val="TAC"/>
              <w:keepNext w:val="0"/>
              <w:keepLines w:val="0"/>
              <w:rPr>
                <w:ins w:id="16099" w:author="Lee, Daewon" w:date="2020-11-10T16:17:00Z"/>
                <w:lang w:eastAsia="zh-CN"/>
              </w:rPr>
            </w:pPr>
          </w:p>
        </w:tc>
        <w:tc>
          <w:tcPr>
            <w:tcW w:w="1079" w:type="dxa"/>
          </w:tcPr>
          <w:p w14:paraId="4EE52532" w14:textId="77777777" w:rsidR="004C09BC" w:rsidRPr="001E23AD" w:rsidRDefault="004C09BC" w:rsidP="00685913">
            <w:pPr>
              <w:pStyle w:val="TAC"/>
              <w:keepNext w:val="0"/>
              <w:keepLines w:val="0"/>
              <w:rPr>
                <w:ins w:id="16100" w:author="Lee, Daewon" w:date="2020-11-10T16:17:00Z"/>
                <w:lang w:eastAsia="zh-CN"/>
              </w:rPr>
            </w:pPr>
          </w:p>
        </w:tc>
        <w:tc>
          <w:tcPr>
            <w:tcW w:w="1079" w:type="dxa"/>
          </w:tcPr>
          <w:p w14:paraId="47D0CC4D" w14:textId="77777777" w:rsidR="004C09BC" w:rsidRPr="001E23AD" w:rsidRDefault="004C09BC" w:rsidP="00685913">
            <w:pPr>
              <w:pStyle w:val="TAC"/>
              <w:keepNext w:val="0"/>
              <w:keepLines w:val="0"/>
              <w:rPr>
                <w:ins w:id="16101" w:author="Lee, Daewon" w:date="2020-11-10T16:17:00Z"/>
                <w:lang w:eastAsia="zh-CN"/>
              </w:rPr>
            </w:pPr>
          </w:p>
        </w:tc>
        <w:tc>
          <w:tcPr>
            <w:tcW w:w="1071" w:type="dxa"/>
          </w:tcPr>
          <w:p w14:paraId="303A7759" w14:textId="77777777" w:rsidR="004C09BC" w:rsidRPr="001E23AD" w:rsidRDefault="004C09BC" w:rsidP="00685913">
            <w:pPr>
              <w:pStyle w:val="TAC"/>
              <w:keepNext w:val="0"/>
              <w:keepLines w:val="0"/>
              <w:rPr>
                <w:ins w:id="16102" w:author="Lee, Daewon" w:date="2020-11-10T16:17:00Z"/>
                <w:lang w:eastAsia="zh-CN"/>
              </w:rPr>
            </w:pPr>
          </w:p>
        </w:tc>
      </w:tr>
      <w:tr w:rsidR="004C09BC" w14:paraId="786D94C4" w14:textId="77777777" w:rsidTr="00685913">
        <w:trPr>
          <w:trHeight w:val="272"/>
          <w:jc w:val="center"/>
          <w:ins w:id="16103" w:author="Lee, Daewon" w:date="2020-11-10T16:17:00Z"/>
        </w:trPr>
        <w:tc>
          <w:tcPr>
            <w:tcW w:w="715" w:type="dxa"/>
            <w:vMerge/>
            <w:vAlign w:val="center"/>
            <w:hideMark/>
          </w:tcPr>
          <w:p w14:paraId="233AB98B" w14:textId="77777777" w:rsidR="004C09BC" w:rsidRPr="001E23AD" w:rsidRDefault="004C09BC" w:rsidP="00685913">
            <w:pPr>
              <w:pStyle w:val="TAC"/>
              <w:keepNext w:val="0"/>
              <w:keepLines w:val="0"/>
              <w:rPr>
                <w:ins w:id="16104" w:author="Lee, Daewon" w:date="2020-11-10T16:17:00Z"/>
                <w:lang w:eastAsia="zh-CN"/>
              </w:rPr>
            </w:pPr>
          </w:p>
        </w:tc>
        <w:tc>
          <w:tcPr>
            <w:tcW w:w="7280" w:type="dxa"/>
            <w:vMerge/>
            <w:vAlign w:val="center"/>
            <w:hideMark/>
          </w:tcPr>
          <w:p w14:paraId="1EECD3C1" w14:textId="77777777" w:rsidR="004C09BC" w:rsidRPr="001E23AD" w:rsidRDefault="004C09BC" w:rsidP="00685913">
            <w:pPr>
              <w:pStyle w:val="TAC"/>
              <w:keepNext w:val="0"/>
              <w:keepLines w:val="0"/>
              <w:rPr>
                <w:ins w:id="16105" w:author="Lee, Daewon" w:date="2020-11-10T16:17:00Z"/>
                <w:lang w:eastAsia="zh-CN"/>
              </w:rPr>
            </w:pPr>
          </w:p>
        </w:tc>
        <w:tc>
          <w:tcPr>
            <w:tcW w:w="1257" w:type="dxa"/>
            <w:vAlign w:val="center"/>
            <w:hideMark/>
          </w:tcPr>
          <w:p w14:paraId="7E8446CF" w14:textId="77777777" w:rsidR="004C09BC" w:rsidRPr="001E23AD" w:rsidRDefault="004C09BC" w:rsidP="00685913">
            <w:pPr>
              <w:pStyle w:val="TAC"/>
              <w:keepNext w:val="0"/>
              <w:keepLines w:val="0"/>
              <w:rPr>
                <w:ins w:id="16106" w:author="Lee, Daewon" w:date="2020-11-10T16:17:00Z"/>
                <w:lang w:eastAsia="zh-CN"/>
              </w:rPr>
            </w:pPr>
            <w:ins w:id="16107" w:author="Lee, Daewon" w:date="2020-11-10T16:17:00Z">
              <w:r w:rsidRPr="001E23AD">
                <w:rPr>
                  <w:lang w:eastAsia="zh-CN"/>
                </w:rPr>
                <w:t>TDL-A, 20ns</w:t>
              </w:r>
            </w:ins>
          </w:p>
        </w:tc>
        <w:tc>
          <w:tcPr>
            <w:tcW w:w="1078" w:type="dxa"/>
          </w:tcPr>
          <w:p w14:paraId="339D8024" w14:textId="77777777" w:rsidR="004C09BC" w:rsidRPr="001E23AD" w:rsidRDefault="004C09BC" w:rsidP="00685913">
            <w:pPr>
              <w:pStyle w:val="TAC"/>
              <w:keepNext w:val="0"/>
              <w:keepLines w:val="0"/>
              <w:rPr>
                <w:ins w:id="16108" w:author="Lee, Daewon" w:date="2020-11-10T16:17:00Z"/>
                <w:lang w:eastAsia="zh-CN"/>
              </w:rPr>
            </w:pPr>
          </w:p>
        </w:tc>
        <w:tc>
          <w:tcPr>
            <w:tcW w:w="1078" w:type="dxa"/>
          </w:tcPr>
          <w:p w14:paraId="3C49B22E" w14:textId="77777777" w:rsidR="004C09BC" w:rsidRPr="001E23AD" w:rsidRDefault="004C09BC" w:rsidP="00685913">
            <w:pPr>
              <w:pStyle w:val="TAC"/>
              <w:keepNext w:val="0"/>
              <w:keepLines w:val="0"/>
              <w:rPr>
                <w:ins w:id="16109" w:author="Lee, Daewon" w:date="2020-11-10T16:17:00Z"/>
                <w:lang w:eastAsia="zh-CN"/>
              </w:rPr>
            </w:pPr>
          </w:p>
        </w:tc>
        <w:tc>
          <w:tcPr>
            <w:tcW w:w="1079" w:type="dxa"/>
          </w:tcPr>
          <w:p w14:paraId="72456507" w14:textId="77777777" w:rsidR="004C09BC" w:rsidRPr="001E23AD" w:rsidRDefault="004C09BC" w:rsidP="00685913">
            <w:pPr>
              <w:pStyle w:val="TAC"/>
              <w:keepNext w:val="0"/>
              <w:keepLines w:val="0"/>
              <w:rPr>
                <w:ins w:id="16110" w:author="Lee, Daewon" w:date="2020-11-10T16:17:00Z"/>
                <w:lang w:eastAsia="zh-CN"/>
              </w:rPr>
            </w:pPr>
          </w:p>
        </w:tc>
        <w:tc>
          <w:tcPr>
            <w:tcW w:w="1079" w:type="dxa"/>
          </w:tcPr>
          <w:p w14:paraId="6B41A0F8" w14:textId="77777777" w:rsidR="004C09BC" w:rsidRPr="001E23AD" w:rsidRDefault="004C09BC" w:rsidP="00685913">
            <w:pPr>
              <w:pStyle w:val="TAC"/>
              <w:keepNext w:val="0"/>
              <w:keepLines w:val="0"/>
              <w:rPr>
                <w:ins w:id="16111" w:author="Lee, Daewon" w:date="2020-11-10T16:17:00Z"/>
                <w:lang w:eastAsia="zh-CN"/>
              </w:rPr>
            </w:pPr>
          </w:p>
        </w:tc>
        <w:tc>
          <w:tcPr>
            <w:tcW w:w="1071" w:type="dxa"/>
          </w:tcPr>
          <w:p w14:paraId="4FC94BCB" w14:textId="77777777" w:rsidR="004C09BC" w:rsidRPr="001E23AD" w:rsidRDefault="004C09BC" w:rsidP="00685913">
            <w:pPr>
              <w:pStyle w:val="TAC"/>
              <w:keepNext w:val="0"/>
              <w:keepLines w:val="0"/>
              <w:rPr>
                <w:ins w:id="16112" w:author="Lee, Daewon" w:date="2020-11-10T16:17:00Z"/>
                <w:lang w:eastAsia="zh-CN"/>
              </w:rPr>
            </w:pPr>
          </w:p>
        </w:tc>
      </w:tr>
      <w:tr w:rsidR="004C09BC" w14:paraId="62D70273" w14:textId="77777777" w:rsidTr="00685913">
        <w:trPr>
          <w:trHeight w:val="158"/>
          <w:jc w:val="center"/>
          <w:ins w:id="16113" w:author="Lee, Daewon" w:date="2020-11-10T16:17:00Z"/>
        </w:trPr>
        <w:tc>
          <w:tcPr>
            <w:tcW w:w="715" w:type="dxa"/>
            <w:vMerge/>
            <w:vAlign w:val="center"/>
            <w:hideMark/>
          </w:tcPr>
          <w:p w14:paraId="1EF1243B" w14:textId="77777777" w:rsidR="004C09BC" w:rsidRPr="001E23AD" w:rsidRDefault="004C09BC" w:rsidP="00685913">
            <w:pPr>
              <w:pStyle w:val="TAC"/>
              <w:keepNext w:val="0"/>
              <w:keepLines w:val="0"/>
              <w:rPr>
                <w:ins w:id="16114" w:author="Lee, Daewon" w:date="2020-11-10T16:17:00Z"/>
                <w:lang w:eastAsia="zh-CN"/>
              </w:rPr>
            </w:pPr>
          </w:p>
        </w:tc>
        <w:tc>
          <w:tcPr>
            <w:tcW w:w="7280" w:type="dxa"/>
            <w:vMerge/>
            <w:vAlign w:val="center"/>
            <w:hideMark/>
          </w:tcPr>
          <w:p w14:paraId="2407BD2F" w14:textId="77777777" w:rsidR="004C09BC" w:rsidRPr="001E23AD" w:rsidRDefault="004C09BC" w:rsidP="00685913">
            <w:pPr>
              <w:pStyle w:val="TAC"/>
              <w:keepNext w:val="0"/>
              <w:keepLines w:val="0"/>
              <w:rPr>
                <w:ins w:id="16115" w:author="Lee, Daewon" w:date="2020-11-10T16:17:00Z"/>
                <w:lang w:eastAsia="zh-CN"/>
              </w:rPr>
            </w:pPr>
          </w:p>
        </w:tc>
        <w:tc>
          <w:tcPr>
            <w:tcW w:w="1257" w:type="dxa"/>
            <w:vAlign w:val="center"/>
            <w:hideMark/>
          </w:tcPr>
          <w:p w14:paraId="57F16E11" w14:textId="77777777" w:rsidR="004C09BC" w:rsidRPr="001E23AD" w:rsidRDefault="004C09BC" w:rsidP="00685913">
            <w:pPr>
              <w:pStyle w:val="TAC"/>
              <w:keepNext w:val="0"/>
              <w:keepLines w:val="0"/>
              <w:rPr>
                <w:ins w:id="16116" w:author="Lee, Daewon" w:date="2020-11-10T16:17:00Z"/>
                <w:lang w:eastAsia="zh-CN"/>
              </w:rPr>
            </w:pPr>
            <w:ins w:id="16117" w:author="Lee, Daewon" w:date="2020-11-10T16:17:00Z">
              <w:r w:rsidRPr="001E23AD">
                <w:rPr>
                  <w:lang w:eastAsia="zh-CN"/>
                </w:rPr>
                <w:t>CDL-B, 20ns</w:t>
              </w:r>
            </w:ins>
          </w:p>
        </w:tc>
        <w:tc>
          <w:tcPr>
            <w:tcW w:w="1078" w:type="dxa"/>
          </w:tcPr>
          <w:p w14:paraId="641872A4" w14:textId="77777777" w:rsidR="004C09BC" w:rsidRPr="001E23AD" w:rsidRDefault="004C09BC" w:rsidP="00685913">
            <w:pPr>
              <w:pStyle w:val="TAC"/>
              <w:keepNext w:val="0"/>
              <w:keepLines w:val="0"/>
              <w:rPr>
                <w:ins w:id="16118" w:author="Lee, Daewon" w:date="2020-11-10T16:17:00Z"/>
                <w:lang w:eastAsia="zh-CN"/>
              </w:rPr>
            </w:pPr>
          </w:p>
        </w:tc>
        <w:tc>
          <w:tcPr>
            <w:tcW w:w="1078" w:type="dxa"/>
          </w:tcPr>
          <w:p w14:paraId="18F2F012" w14:textId="77777777" w:rsidR="004C09BC" w:rsidRPr="001E23AD" w:rsidRDefault="004C09BC" w:rsidP="00685913">
            <w:pPr>
              <w:pStyle w:val="TAC"/>
              <w:keepNext w:val="0"/>
              <w:keepLines w:val="0"/>
              <w:rPr>
                <w:ins w:id="16119" w:author="Lee, Daewon" w:date="2020-11-10T16:17:00Z"/>
                <w:lang w:eastAsia="zh-CN"/>
              </w:rPr>
            </w:pPr>
          </w:p>
        </w:tc>
        <w:tc>
          <w:tcPr>
            <w:tcW w:w="1079" w:type="dxa"/>
          </w:tcPr>
          <w:p w14:paraId="3AF0AAFF" w14:textId="77777777" w:rsidR="004C09BC" w:rsidRPr="001E23AD" w:rsidRDefault="004C09BC" w:rsidP="00685913">
            <w:pPr>
              <w:pStyle w:val="TAC"/>
              <w:keepNext w:val="0"/>
              <w:keepLines w:val="0"/>
              <w:rPr>
                <w:ins w:id="16120" w:author="Lee, Daewon" w:date="2020-11-10T16:17:00Z"/>
                <w:lang w:eastAsia="zh-CN"/>
              </w:rPr>
            </w:pPr>
          </w:p>
        </w:tc>
        <w:tc>
          <w:tcPr>
            <w:tcW w:w="1079" w:type="dxa"/>
          </w:tcPr>
          <w:p w14:paraId="3DDCC4EA" w14:textId="77777777" w:rsidR="004C09BC" w:rsidRPr="001E23AD" w:rsidRDefault="004C09BC" w:rsidP="00685913">
            <w:pPr>
              <w:pStyle w:val="TAC"/>
              <w:keepNext w:val="0"/>
              <w:keepLines w:val="0"/>
              <w:rPr>
                <w:ins w:id="16121" w:author="Lee, Daewon" w:date="2020-11-10T16:17:00Z"/>
                <w:lang w:eastAsia="zh-CN"/>
              </w:rPr>
            </w:pPr>
          </w:p>
        </w:tc>
        <w:tc>
          <w:tcPr>
            <w:tcW w:w="1071" w:type="dxa"/>
          </w:tcPr>
          <w:p w14:paraId="597B1B66" w14:textId="77777777" w:rsidR="004C09BC" w:rsidRPr="001E23AD" w:rsidRDefault="004C09BC" w:rsidP="00685913">
            <w:pPr>
              <w:pStyle w:val="TAC"/>
              <w:keepNext w:val="0"/>
              <w:keepLines w:val="0"/>
              <w:rPr>
                <w:ins w:id="16122" w:author="Lee, Daewon" w:date="2020-11-10T16:17:00Z"/>
                <w:lang w:eastAsia="zh-CN"/>
              </w:rPr>
            </w:pPr>
          </w:p>
        </w:tc>
      </w:tr>
      <w:tr w:rsidR="004C09BC" w14:paraId="49326EDE" w14:textId="77777777" w:rsidTr="00685913">
        <w:trPr>
          <w:trHeight w:val="45"/>
          <w:jc w:val="center"/>
          <w:ins w:id="16123" w:author="Lee, Daewon" w:date="2020-11-10T16:17:00Z"/>
        </w:trPr>
        <w:tc>
          <w:tcPr>
            <w:tcW w:w="715" w:type="dxa"/>
            <w:vMerge/>
            <w:vAlign w:val="center"/>
            <w:hideMark/>
          </w:tcPr>
          <w:p w14:paraId="6D85F348" w14:textId="77777777" w:rsidR="004C09BC" w:rsidRPr="001E23AD" w:rsidRDefault="004C09BC" w:rsidP="00685913">
            <w:pPr>
              <w:pStyle w:val="TAC"/>
              <w:keepNext w:val="0"/>
              <w:keepLines w:val="0"/>
              <w:rPr>
                <w:ins w:id="16124" w:author="Lee, Daewon" w:date="2020-11-10T16:17:00Z"/>
                <w:lang w:eastAsia="zh-CN"/>
              </w:rPr>
            </w:pPr>
          </w:p>
        </w:tc>
        <w:tc>
          <w:tcPr>
            <w:tcW w:w="7280" w:type="dxa"/>
            <w:vMerge/>
            <w:vAlign w:val="center"/>
            <w:hideMark/>
          </w:tcPr>
          <w:p w14:paraId="46D2F483" w14:textId="77777777" w:rsidR="004C09BC" w:rsidRPr="001E23AD" w:rsidRDefault="004C09BC" w:rsidP="00685913">
            <w:pPr>
              <w:pStyle w:val="TAC"/>
              <w:keepNext w:val="0"/>
              <w:keepLines w:val="0"/>
              <w:rPr>
                <w:ins w:id="16125" w:author="Lee, Daewon" w:date="2020-11-10T16:17:00Z"/>
                <w:lang w:eastAsia="zh-CN"/>
              </w:rPr>
            </w:pPr>
          </w:p>
        </w:tc>
        <w:tc>
          <w:tcPr>
            <w:tcW w:w="1257" w:type="dxa"/>
            <w:vAlign w:val="center"/>
            <w:hideMark/>
          </w:tcPr>
          <w:p w14:paraId="25FB1A09" w14:textId="77777777" w:rsidR="004C09BC" w:rsidRPr="001E23AD" w:rsidRDefault="004C09BC" w:rsidP="00685913">
            <w:pPr>
              <w:pStyle w:val="TAC"/>
              <w:keepNext w:val="0"/>
              <w:keepLines w:val="0"/>
              <w:rPr>
                <w:ins w:id="16126" w:author="Lee, Daewon" w:date="2020-11-10T16:17:00Z"/>
                <w:lang w:eastAsia="zh-CN"/>
              </w:rPr>
            </w:pPr>
            <w:ins w:id="16127" w:author="Lee, Daewon" w:date="2020-11-10T16:17:00Z">
              <w:r w:rsidRPr="001E23AD">
                <w:rPr>
                  <w:lang w:eastAsia="zh-CN"/>
                </w:rPr>
                <w:t>CDL-B, 50ns</w:t>
              </w:r>
            </w:ins>
          </w:p>
        </w:tc>
        <w:tc>
          <w:tcPr>
            <w:tcW w:w="1078" w:type="dxa"/>
          </w:tcPr>
          <w:p w14:paraId="2D2299F2" w14:textId="77777777" w:rsidR="004C09BC" w:rsidRPr="001E23AD" w:rsidRDefault="004C09BC" w:rsidP="00685913">
            <w:pPr>
              <w:pStyle w:val="TAC"/>
              <w:keepNext w:val="0"/>
              <w:keepLines w:val="0"/>
              <w:rPr>
                <w:ins w:id="16128" w:author="Lee, Daewon" w:date="2020-11-10T16:17:00Z"/>
                <w:lang w:eastAsia="zh-CN"/>
              </w:rPr>
            </w:pPr>
          </w:p>
        </w:tc>
        <w:tc>
          <w:tcPr>
            <w:tcW w:w="1078" w:type="dxa"/>
          </w:tcPr>
          <w:p w14:paraId="2378A81E" w14:textId="77777777" w:rsidR="004C09BC" w:rsidRPr="001E23AD" w:rsidRDefault="004C09BC" w:rsidP="00685913">
            <w:pPr>
              <w:pStyle w:val="TAC"/>
              <w:keepNext w:val="0"/>
              <w:keepLines w:val="0"/>
              <w:rPr>
                <w:ins w:id="16129" w:author="Lee, Daewon" w:date="2020-11-10T16:17:00Z"/>
                <w:lang w:eastAsia="zh-CN"/>
              </w:rPr>
            </w:pPr>
          </w:p>
        </w:tc>
        <w:tc>
          <w:tcPr>
            <w:tcW w:w="1079" w:type="dxa"/>
          </w:tcPr>
          <w:p w14:paraId="66D63A26" w14:textId="77777777" w:rsidR="004C09BC" w:rsidRPr="001E23AD" w:rsidRDefault="004C09BC" w:rsidP="00685913">
            <w:pPr>
              <w:pStyle w:val="TAC"/>
              <w:keepNext w:val="0"/>
              <w:keepLines w:val="0"/>
              <w:rPr>
                <w:ins w:id="16130" w:author="Lee, Daewon" w:date="2020-11-10T16:17:00Z"/>
                <w:lang w:eastAsia="zh-CN"/>
              </w:rPr>
            </w:pPr>
          </w:p>
        </w:tc>
        <w:tc>
          <w:tcPr>
            <w:tcW w:w="1079" w:type="dxa"/>
          </w:tcPr>
          <w:p w14:paraId="4381A6EF" w14:textId="77777777" w:rsidR="004C09BC" w:rsidRPr="001E23AD" w:rsidRDefault="004C09BC" w:rsidP="00685913">
            <w:pPr>
              <w:pStyle w:val="TAC"/>
              <w:keepNext w:val="0"/>
              <w:keepLines w:val="0"/>
              <w:rPr>
                <w:ins w:id="16131" w:author="Lee, Daewon" w:date="2020-11-10T16:17:00Z"/>
                <w:lang w:eastAsia="zh-CN"/>
              </w:rPr>
            </w:pPr>
          </w:p>
        </w:tc>
        <w:tc>
          <w:tcPr>
            <w:tcW w:w="1071" w:type="dxa"/>
          </w:tcPr>
          <w:p w14:paraId="5FEE0493" w14:textId="77777777" w:rsidR="004C09BC" w:rsidRPr="001E23AD" w:rsidRDefault="004C09BC" w:rsidP="00685913">
            <w:pPr>
              <w:pStyle w:val="TAC"/>
              <w:keepNext w:val="0"/>
              <w:keepLines w:val="0"/>
              <w:rPr>
                <w:ins w:id="16132" w:author="Lee, Daewon" w:date="2020-11-10T16:17:00Z"/>
                <w:lang w:eastAsia="zh-CN"/>
              </w:rPr>
            </w:pPr>
          </w:p>
        </w:tc>
      </w:tr>
      <w:tr w:rsidR="004C09BC" w14:paraId="0A62586F" w14:textId="77777777" w:rsidTr="00685913">
        <w:trPr>
          <w:trHeight w:val="45"/>
          <w:jc w:val="center"/>
          <w:ins w:id="16133" w:author="Lee, Daewon" w:date="2020-11-10T16:17:00Z"/>
        </w:trPr>
        <w:tc>
          <w:tcPr>
            <w:tcW w:w="715" w:type="dxa"/>
            <w:vMerge/>
            <w:vAlign w:val="center"/>
            <w:hideMark/>
          </w:tcPr>
          <w:p w14:paraId="2ED410F8" w14:textId="77777777" w:rsidR="004C09BC" w:rsidRPr="001E23AD" w:rsidRDefault="004C09BC" w:rsidP="00685913">
            <w:pPr>
              <w:pStyle w:val="TAC"/>
              <w:keepNext w:val="0"/>
              <w:keepLines w:val="0"/>
              <w:rPr>
                <w:ins w:id="16134" w:author="Lee, Daewon" w:date="2020-11-10T16:17:00Z"/>
                <w:lang w:eastAsia="zh-CN"/>
              </w:rPr>
            </w:pPr>
          </w:p>
        </w:tc>
        <w:tc>
          <w:tcPr>
            <w:tcW w:w="7280" w:type="dxa"/>
            <w:vMerge/>
            <w:vAlign w:val="center"/>
            <w:hideMark/>
          </w:tcPr>
          <w:p w14:paraId="189BB72A" w14:textId="77777777" w:rsidR="004C09BC" w:rsidRPr="001E23AD" w:rsidRDefault="004C09BC" w:rsidP="00685913">
            <w:pPr>
              <w:pStyle w:val="TAC"/>
              <w:keepNext w:val="0"/>
              <w:keepLines w:val="0"/>
              <w:rPr>
                <w:ins w:id="16135" w:author="Lee, Daewon" w:date="2020-11-10T16:17:00Z"/>
                <w:lang w:eastAsia="zh-CN"/>
              </w:rPr>
            </w:pPr>
          </w:p>
        </w:tc>
        <w:tc>
          <w:tcPr>
            <w:tcW w:w="1257" w:type="dxa"/>
            <w:vAlign w:val="center"/>
            <w:hideMark/>
          </w:tcPr>
          <w:p w14:paraId="28CE7B29" w14:textId="77777777" w:rsidR="004C09BC" w:rsidRPr="001E23AD" w:rsidRDefault="004C09BC" w:rsidP="00685913">
            <w:pPr>
              <w:pStyle w:val="TAC"/>
              <w:keepNext w:val="0"/>
              <w:keepLines w:val="0"/>
              <w:rPr>
                <w:ins w:id="16136" w:author="Lee, Daewon" w:date="2020-11-10T16:17:00Z"/>
                <w:lang w:eastAsia="zh-CN"/>
              </w:rPr>
            </w:pPr>
            <w:ins w:id="16137" w:author="Lee, Daewon" w:date="2020-11-10T16:17:00Z">
              <w:r w:rsidRPr="001E23AD">
                <w:rPr>
                  <w:lang w:eastAsia="zh-CN"/>
                </w:rPr>
                <w:t>CDL-D, 20ns</w:t>
              </w:r>
            </w:ins>
          </w:p>
        </w:tc>
        <w:tc>
          <w:tcPr>
            <w:tcW w:w="1078" w:type="dxa"/>
          </w:tcPr>
          <w:p w14:paraId="14579084" w14:textId="77777777" w:rsidR="004C09BC" w:rsidRPr="001E23AD" w:rsidRDefault="004C09BC" w:rsidP="00685913">
            <w:pPr>
              <w:pStyle w:val="TAC"/>
              <w:keepNext w:val="0"/>
              <w:keepLines w:val="0"/>
              <w:rPr>
                <w:ins w:id="16138" w:author="Lee, Daewon" w:date="2020-11-10T16:17:00Z"/>
                <w:lang w:eastAsia="zh-CN"/>
              </w:rPr>
            </w:pPr>
          </w:p>
        </w:tc>
        <w:tc>
          <w:tcPr>
            <w:tcW w:w="1078" w:type="dxa"/>
          </w:tcPr>
          <w:p w14:paraId="7E4FC967" w14:textId="77777777" w:rsidR="004C09BC" w:rsidRPr="001E23AD" w:rsidRDefault="004C09BC" w:rsidP="00685913">
            <w:pPr>
              <w:pStyle w:val="TAC"/>
              <w:keepNext w:val="0"/>
              <w:keepLines w:val="0"/>
              <w:rPr>
                <w:ins w:id="16139" w:author="Lee, Daewon" w:date="2020-11-10T16:17:00Z"/>
                <w:lang w:eastAsia="zh-CN"/>
              </w:rPr>
            </w:pPr>
          </w:p>
        </w:tc>
        <w:tc>
          <w:tcPr>
            <w:tcW w:w="1079" w:type="dxa"/>
          </w:tcPr>
          <w:p w14:paraId="55EE7020" w14:textId="77777777" w:rsidR="004C09BC" w:rsidRPr="001E23AD" w:rsidRDefault="004C09BC" w:rsidP="00685913">
            <w:pPr>
              <w:pStyle w:val="TAC"/>
              <w:keepNext w:val="0"/>
              <w:keepLines w:val="0"/>
              <w:rPr>
                <w:ins w:id="16140" w:author="Lee, Daewon" w:date="2020-11-10T16:17:00Z"/>
                <w:lang w:eastAsia="zh-CN"/>
              </w:rPr>
            </w:pPr>
          </w:p>
        </w:tc>
        <w:tc>
          <w:tcPr>
            <w:tcW w:w="1079" w:type="dxa"/>
          </w:tcPr>
          <w:p w14:paraId="37505145" w14:textId="77777777" w:rsidR="004C09BC" w:rsidRPr="001E23AD" w:rsidRDefault="004C09BC" w:rsidP="00685913">
            <w:pPr>
              <w:pStyle w:val="TAC"/>
              <w:keepNext w:val="0"/>
              <w:keepLines w:val="0"/>
              <w:rPr>
                <w:ins w:id="16141" w:author="Lee, Daewon" w:date="2020-11-10T16:17:00Z"/>
                <w:lang w:eastAsia="zh-CN"/>
              </w:rPr>
            </w:pPr>
          </w:p>
        </w:tc>
        <w:tc>
          <w:tcPr>
            <w:tcW w:w="1071" w:type="dxa"/>
          </w:tcPr>
          <w:p w14:paraId="1F4A8F26" w14:textId="77777777" w:rsidR="004C09BC" w:rsidRPr="001E23AD" w:rsidRDefault="004C09BC" w:rsidP="00685913">
            <w:pPr>
              <w:pStyle w:val="TAC"/>
              <w:keepNext w:val="0"/>
              <w:keepLines w:val="0"/>
              <w:rPr>
                <w:ins w:id="16142" w:author="Lee, Daewon" w:date="2020-11-10T16:17:00Z"/>
                <w:lang w:eastAsia="zh-CN"/>
              </w:rPr>
            </w:pPr>
          </w:p>
        </w:tc>
      </w:tr>
      <w:tr w:rsidR="004C09BC" w14:paraId="707288EF" w14:textId="77777777" w:rsidTr="00685913">
        <w:trPr>
          <w:trHeight w:val="45"/>
          <w:jc w:val="center"/>
          <w:ins w:id="16143" w:author="Lee, Daewon" w:date="2020-11-10T16:17:00Z"/>
        </w:trPr>
        <w:tc>
          <w:tcPr>
            <w:tcW w:w="715" w:type="dxa"/>
            <w:vMerge/>
            <w:vAlign w:val="center"/>
            <w:hideMark/>
          </w:tcPr>
          <w:p w14:paraId="79E75391" w14:textId="77777777" w:rsidR="004C09BC" w:rsidRPr="001E23AD" w:rsidRDefault="004C09BC" w:rsidP="00685913">
            <w:pPr>
              <w:pStyle w:val="TAC"/>
              <w:keepNext w:val="0"/>
              <w:keepLines w:val="0"/>
              <w:rPr>
                <w:ins w:id="16144" w:author="Lee, Daewon" w:date="2020-11-10T16:17:00Z"/>
                <w:lang w:eastAsia="zh-CN"/>
              </w:rPr>
            </w:pPr>
          </w:p>
        </w:tc>
        <w:tc>
          <w:tcPr>
            <w:tcW w:w="7280" w:type="dxa"/>
            <w:vMerge/>
            <w:vAlign w:val="center"/>
            <w:hideMark/>
          </w:tcPr>
          <w:p w14:paraId="3A7DD930" w14:textId="77777777" w:rsidR="004C09BC" w:rsidRPr="001E23AD" w:rsidRDefault="004C09BC" w:rsidP="00685913">
            <w:pPr>
              <w:pStyle w:val="TAC"/>
              <w:keepNext w:val="0"/>
              <w:keepLines w:val="0"/>
              <w:rPr>
                <w:ins w:id="16145" w:author="Lee, Daewon" w:date="2020-11-10T16:17:00Z"/>
                <w:lang w:eastAsia="zh-CN"/>
              </w:rPr>
            </w:pPr>
          </w:p>
        </w:tc>
        <w:tc>
          <w:tcPr>
            <w:tcW w:w="1257" w:type="dxa"/>
            <w:vAlign w:val="center"/>
            <w:hideMark/>
          </w:tcPr>
          <w:p w14:paraId="0901D57E" w14:textId="77777777" w:rsidR="004C09BC" w:rsidRPr="001E23AD" w:rsidRDefault="004C09BC" w:rsidP="00685913">
            <w:pPr>
              <w:pStyle w:val="TAC"/>
              <w:keepNext w:val="0"/>
              <w:keepLines w:val="0"/>
              <w:rPr>
                <w:ins w:id="16146" w:author="Lee, Daewon" w:date="2020-11-10T16:17:00Z"/>
                <w:lang w:eastAsia="zh-CN"/>
              </w:rPr>
            </w:pPr>
            <w:ins w:id="16147" w:author="Lee, Daewon" w:date="2020-11-10T16:17:00Z">
              <w:r w:rsidRPr="001E23AD">
                <w:rPr>
                  <w:lang w:eastAsia="zh-CN"/>
                </w:rPr>
                <w:t>CDL-D, 30ns</w:t>
              </w:r>
            </w:ins>
          </w:p>
        </w:tc>
        <w:tc>
          <w:tcPr>
            <w:tcW w:w="1078" w:type="dxa"/>
          </w:tcPr>
          <w:p w14:paraId="2667E817" w14:textId="77777777" w:rsidR="004C09BC" w:rsidRPr="001E23AD" w:rsidRDefault="004C09BC" w:rsidP="00685913">
            <w:pPr>
              <w:pStyle w:val="TAC"/>
              <w:keepNext w:val="0"/>
              <w:keepLines w:val="0"/>
              <w:rPr>
                <w:ins w:id="16148" w:author="Lee, Daewon" w:date="2020-11-10T16:17:00Z"/>
                <w:lang w:eastAsia="zh-CN"/>
              </w:rPr>
            </w:pPr>
          </w:p>
        </w:tc>
        <w:tc>
          <w:tcPr>
            <w:tcW w:w="1078" w:type="dxa"/>
          </w:tcPr>
          <w:p w14:paraId="7B3F7F5C" w14:textId="77777777" w:rsidR="004C09BC" w:rsidRPr="001E23AD" w:rsidRDefault="004C09BC" w:rsidP="00685913">
            <w:pPr>
              <w:pStyle w:val="TAC"/>
              <w:keepNext w:val="0"/>
              <w:keepLines w:val="0"/>
              <w:rPr>
                <w:ins w:id="16149" w:author="Lee, Daewon" w:date="2020-11-10T16:17:00Z"/>
                <w:lang w:eastAsia="zh-CN"/>
              </w:rPr>
            </w:pPr>
          </w:p>
        </w:tc>
        <w:tc>
          <w:tcPr>
            <w:tcW w:w="1079" w:type="dxa"/>
          </w:tcPr>
          <w:p w14:paraId="4E05F7CA" w14:textId="77777777" w:rsidR="004C09BC" w:rsidRPr="001E23AD" w:rsidRDefault="004C09BC" w:rsidP="00685913">
            <w:pPr>
              <w:pStyle w:val="TAC"/>
              <w:keepNext w:val="0"/>
              <w:keepLines w:val="0"/>
              <w:rPr>
                <w:ins w:id="16150" w:author="Lee, Daewon" w:date="2020-11-10T16:17:00Z"/>
                <w:lang w:eastAsia="zh-CN"/>
              </w:rPr>
            </w:pPr>
          </w:p>
        </w:tc>
        <w:tc>
          <w:tcPr>
            <w:tcW w:w="1079" w:type="dxa"/>
          </w:tcPr>
          <w:p w14:paraId="55FFD487" w14:textId="77777777" w:rsidR="004C09BC" w:rsidRPr="001E23AD" w:rsidRDefault="004C09BC" w:rsidP="00685913">
            <w:pPr>
              <w:pStyle w:val="TAC"/>
              <w:keepNext w:val="0"/>
              <w:keepLines w:val="0"/>
              <w:rPr>
                <w:ins w:id="16151" w:author="Lee, Daewon" w:date="2020-11-10T16:17:00Z"/>
                <w:lang w:eastAsia="zh-CN"/>
              </w:rPr>
            </w:pPr>
          </w:p>
        </w:tc>
        <w:tc>
          <w:tcPr>
            <w:tcW w:w="1071" w:type="dxa"/>
          </w:tcPr>
          <w:p w14:paraId="52891835" w14:textId="77777777" w:rsidR="004C09BC" w:rsidRPr="001E23AD" w:rsidRDefault="004C09BC" w:rsidP="00685913">
            <w:pPr>
              <w:pStyle w:val="TAC"/>
              <w:keepNext w:val="0"/>
              <w:keepLines w:val="0"/>
              <w:rPr>
                <w:ins w:id="16152" w:author="Lee, Daewon" w:date="2020-11-10T16:17:00Z"/>
                <w:lang w:eastAsia="zh-CN"/>
              </w:rPr>
            </w:pPr>
          </w:p>
        </w:tc>
      </w:tr>
      <w:tr w:rsidR="004C09BC" w14:paraId="47F68480" w14:textId="77777777" w:rsidTr="00685913">
        <w:trPr>
          <w:trHeight w:val="45"/>
          <w:jc w:val="center"/>
          <w:ins w:id="16153" w:author="Lee, Daewon" w:date="2020-11-10T16:17:00Z"/>
        </w:trPr>
        <w:tc>
          <w:tcPr>
            <w:tcW w:w="715" w:type="dxa"/>
            <w:vMerge/>
            <w:vAlign w:val="center"/>
            <w:hideMark/>
          </w:tcPr>
          <w:p w14:paraId="74FC374D" w14:textId="77777777" w:rsidR="004C09BC" w:rsidRPr="001E23AD" w:rsidRDefault="004C09BC" w:rsidP="00685913">
            <w:pPr>
              <w:pStyle w:val="TAC"/>
              <w:keepNext w:val="0"/>
              <w:keepLines w:val="0"/>
              <w:rPr>
                <w:ins w:id="16154" w:author="Lee, Daewon" w:date="2020-11-10T16:17:00Z"/>
                <w:lang w:eastAsia="zh-CN"/>
              </w:rPr>
            </w:pPr>
          </w:p>
        </w:tc>
        <w:tc>
          <w:tcPr>
            <w:tcW w:w="638" w:type="dxa"/>
            <w:vMerge w:val="restart"/>
            <w:vAlign w:val="center"/>
            <w:hideMark/>
          </w:tcPr>
          <w:p w14:paraId="0AE27631" w14:textId="77777777" w:rsidR="004C09BC" w:rsidRPr="001E23AD" w:rsidRDefault="004C09BC" w:rsidP="00685913">
            <w:pPr>
              <w:pStyle w:val="TAC"/>
              <w:keepNext w:val="0"/>
              <w:keepLines w:val="0"/>
              <w:rPr>
                <w:ins w:id="16155" w:author="Lee, Daewon" w:date="2020-11-10T16:17:00Z"/>
                <w:lang w:eastAsia="zh-CN"/>
              </w:rPr>
            </w:pPr>
            <w:ins w:id="16156" w:author="Lee, Daewon" w:date="2020-11-10T16:17:00Z">
              <w:r w:rsidRPr="001E23AD">
                <w:rPr>
                  <w:lang w:eastAsia="zh-CN"/>
                </w:rPr>
                <w:t>16</w:t>
              </w:r>
            </w:ins>
          </w:p>
        </w:tc>
        <w:tc>
          <w:tcPr>
            <w:tcW w:w="1257" w:type="dxa"/>
            <w:vAlign w:val="center"/>
            <w:hideMark/>
          </w:tcPr>
          <w:p w14:paraId="2CDCFAF6" w14:textId="77777777" w:rsidR="004C09BC" w:rsidRPr="001E23AD" w:rsidRDefault="004C09BC" w:rsidP="00685913">
            <w:pPr>
              <w:pStyle w:val="TAC"/>
              <w:keepNext w:val="0"/>
              <w:keepLines w:val="0"/>
              <w:rPr>
                <w:ins w:id="16157" w:author="Lee, Daewon" w:date="2020-11-10T16:17:00Z"/>
                <w:lang w:eastAsia="zh-CN"/>
              </w:rPr>
            </w:pPr>
            <w:ins w:id="16158" w:author="Lee, Daewon" w:date="2020-11-10T16:17:00Z">
              <w:r w:rsidRPr="001E23AD">
                <w:rPr>
                  <w:lang w:eastAsia="zh-CN"/>
                </w:rPr>
                <w:t>TDL-A, 5ns</w:t>
              </w:r>
            </w:ins>
          </w:p>
        </w:tc>
        <w:tc>
          <w:tcPr>
            <w:tcW w:w="1078" w:type="dxa"/>
          </w:tcPr>
          <w:p w14:paraId="34947BF2" w14:textId="77777777" w:rsidR="004C09BC" w:rsidRPr="001E23AD" w:rsidRDefault="004C09BC" w:rsidP="00685913">
            <w:pPr>
              <w:pStyle w:val="TAC"/>
              <w:keepNext w:val="0"/>
              <w:keepLines w:val="0"/>
              <w:rPr>
                <w:ins w:id="16159" w:author="Lee, Daewon" w:date="2020-11-10T16:17:00Z"/>
                <w:lang w:eastAsia="zh-CN"/>
              </w:rPr>
            </w:pPr>
          </w:p>
        </w:tc>
        <w:tc>
          <w:tcPr>
            <w:tcW w:w="1078" w:type="dxa"/>
          </w:tcPr>
          <w:p w14:paraId="3F63BED1" w14:textId="77777777" w:rsidR="004C09BC" w:rsidRPr="001E23AD" w:rsidRDefault="004C09BC" w:rsidP="00685913">
            <w:pPr>
              <w:pStyle w:val="TAC"/>
              <w:keepNext w:val="0"/>
              <w:keepLines w:val="0"/>
              <w:rPr>
                <w:ins w:id="16160" w:author="Lee, Daewon" w:date="2020-11-10T16:17:00Z"/>
                <w:lang w:eastAsia="zh-CN"/>
              </w:rPr>
            </w:pPr>
          </w:p>
        </w:tc>
        <w:tc>
          <w:tcPr>
            <w:tcW w:w="1079" w:type="dxa"/>
          </w:tcPr>
          <w:p w14:paraId="709C31D6" w14:textId="77777777" w:rsidR="004C09BC" w:rsidRPr="001E23AD" w:rsidRDefault="004C09BC" w:rsidP="00685913">
            <w:pPr>
              <w:pStyle w:val="TAC"/>
              <w:keepNext w:val="0"/>
              <w:keepLines w:val="0"/>
              <w:rPr>
                <w:ins w:id="16161" w:author="Lee, Daewon" w:date="2020-11-10T16:17:00Z"/>
                <w:lang w:eastAsia="zh-CN"/>
              </w:rPr>
            </w:pPr>
          </w:p>
        </w:tc>
        <w:tc>
          <w:tcPr>
            <w:tcW w:w="1079" w:type="dxa"/>
          </w:tcPr>
          <w:p w14:paraId="3330DDBF" w14:textId="77777777" w:rsidR="004C09BC" w:rsidRPr="001E23AD" w:rsidRDefault="004C09BC" w:rsidP="00685913">
            <w:pPr>
              <w:pStyle w:val="TAC"/>
              <w:keepNext w:val="0"/>
              <w:keepLines w:val="0"/>
              <w:rPr>
                <w:ins w:id="16162" w:author="Lee, Daewon" w:date="2020-11-10T16:17:00Z"/>
                <w:lang w:eastAsia="zh-CN"/>
              </w:rPr>
            </w:pPr>
          </w:p>
        </w:tc>
        <w:tc>
          <w:tcPr>
            <w:tcW w:w="1071" w:type="dxa"/>
          </w:tcPr>
          <w:p w14:paraId="74B7BDBA" w14:textId="77777777" w:rsidR="004C09BC" w:rsidRPr="001E23AD" w:rsidRDefault="004C09BC" w:rsidP="00685913">
            <w:pPr>
              <w:pStyle w:val="TAC"/>
              <w:keepNext w:val="0"/>
              <w:keepLines w:val="0"/>
              <w:rPr>
                <w:ins w:id="16163" w:author="Lee, Daewon" w:date="2020-11-10T16:17:00Z"/>
                <w:lang w:eastAsia="zh-CN"/>
              </w:rPr>
            </w:pPr>
          </w:p>
        </w:tc>
      </w:tr>
      <w:tr w:rsidR="004C09BC" w14:paraId="728008DA" w14:textId="77777777" w:rsidTr="00685913">
        <w:trPr>
          <w:trHeight w:val="45"/>
          <w:jc w:val="center"/>
          <w:ins w:id="16164" w:author="Lee, Daewon" w:date="2020-11-10T16:17:00Z"/>
        </w:trPr>
        <w:tc>
          <w:tcPr>
            <w:tcW w:w="715" w:type="dxa"/>
            <w:vMerge/>
            <w:vAlign w:val="center"/>
            <w:hideMark/>
          </w:tcPr>
          <w:p w14:paraId="57460D1F" w14:textId="77777777" w:rsidR="004C09BC" w:rsidRPr="001E23AD" w:rsidRDefault="004C09BC" w:rsidP="00685913">
            <w:pPr>
              <w:pStyle w:val="TAC"/>
              <w:keepNext w:val="0"/>
              <w:keepLines w:val="0"/>
              <w:rPr>
                <w:ins w:id="16165" w:author="Lee, Daewon" w:date="2020-11-10T16:17:00Z"/>
                <w:lang w:eastAsia="zh-CN"/>
              </w:rPr>
            </w:pPr>
          </w:p>
        </w:tc>
        <w:tc>
          <w:tcPr>
            <w:tcW w:w="7280" w:type="dxa"/>
            <w:vMerge/>
            <w:vAlign w:val="center"/>
            <w:hideMark/>
          </w:tcPr>
          <w:p w14:paraId="35724A4F" w14:textId="77777777" w:rsidR="004C09BC" w:rsidRPr="001E23AD" w:rsidRDefault="004C09BC" w:rsidP="00685913">
            <w:pPr>
              <w:pStyle w:val="TAC"/>
              <w:keepNext w:val="0"/>
              <w:keepLines w:val="0"/>
              <w:rPr>
                <w:ins w:id="16166" w:author="Lee, Daewon" w:date="2020-11-10T16:17:00Z"/>
                <w:lang w:eastAsia="zh-CN"/>
              </w:rPr>
            </w:pPr>
          </w:p>
        </w:tc>
        <w:tc>
          <w:tcPr>
            <w:tcW w:w="1257" w:type="dxa"/>
            <w:vAlign w:val="center"/>
            <w:hideMark/>
          </w:tcPr>
          <w:p w14:paraId="7C998FB0" w14:textId="77777777" w:rsidR="004C09BC" w:rsidRPr="001E23AD" w:rsidRDefault="004C09BC" w:rsidP="00685913">
            <w:pPr>
              <w:pStyle w:val="TAC"/>
              <w:keepNext w:val="0"/>
              <w:keepLines w:val="0"/>
              <w:rPr>
                <w:ins w:id="16167" w:author="Lee, Daewon" w:date="2020-11-10T16:17:00Z"/>
                <w:lang w:eastAsia="zh-CN"/>
              </w:rPr>
            </w:pPr>
            <w:ins w:id="16168" w:author="Lee, Daewon" w:date="2020-11-10T16:17:00Z">
              <w:r w:rsidRPr="001E23AD">
                <w:rPr>
                  <w:lang w:eastAsia="zh-CN"/>
                </w:rPr>
                <w:t>TDL-A, 10ns</w:t>
              </w:r>
            </w:ins>
          </w:p>
        </w:tc>
        <w:tc>
          <w:tcPr>
            <w:tcW w:w="1078" w:type="dxa"/>
          </w:tcPr>
          <w:p w14:paraId="2A2A4EB8" w14:textId="77777777" w:rsidR="004C09BC" w:rsidRPr="001E23AD" w:rsidRDefault="004C09BC" w:rsidP="00685913">
            <w:pPr>
              <w:pStyle w:val="TAC"/>
              <w:keepNext w:val="0"/>
              <w:keepLines w:val="0"/>
              <w:rPr>
                <w:ins w:id="16169" w:author="Lee, Daewon" w:date="2020-11-10T16:17:00Z"/>
                <w:lang w:eastAsia="zh-CN"/>
              </w:rPr>
            </w:pPr>
          </w:p>
        </w:tc>
        <w:tc>
          <w:tcPr>
            <w:tcW w:w="1078" w:type="dxa"/>
          </w:tcPr>
          <w:p w14:paraId="341AC562" w14:textId="77777777" w:rsidR="004C09BC" w:rsidRPr="001E23AD" w:rsidRDefault="004C09BC" w:rsidP="00685913">
            <w:pPr>
              <w:pStyle w:val="TAC"/>
              <w:keepNext w:val="0"/>
              <w:keepLines w:val="0"/>
              <w:rPr>
                <w:ins w:id="16170" w:author="Lee, Daewon" w:date="2020-11-10T16:17:00Z"/>
                <w:lang w:eastAsia="zh-CN"/>
              </w:rPr>
            </w:pPr>
          </w:p>
        </w:tc>
        <w:tc>
          <w:tcPr>
            <w:tcW w:w="1079" w:type="dxa"/>
          </w:tcPr>
          <w:p w14:paraId="02130098" w14:textId="77777777" w:rsidR="004C09BC" w:rsidRPr="001E23AD" w:rsidRDefault="004C09BC" w:rsidP="00685913">
            <w:pPr>
              <w:pStyle w:val="TAC"/>
              <w:keepNext w:val="0"/>
              <w:keepLines w:val="0"/>
              <w:rPr>
                <w:ins w:id="16171" w:author="Lee, Daewon" w:date="2020-11-10T16:17:00Z"/>
                <w:lang w:eastAsia="zh-CN"/>
              </w:rPr>
            </w:pPr>
          </w:p>
        </w:tc>
        <w:tc>
          <w:tcPr>
            <w:tcW w:w="1079" w:type="dxa"/>
          </w:tcPr>
          <w:p w14:paraId="2E0A7F57" w14:textId="77777777" w:rsidR="004C09BC" w:rsidRPr="001E23AD" w:rsidRDefault="004C09BC" w:rsidP="00685913">
            <w:pPr>
              <w:pStyle w:val="TAC"/>
              <w:keepNext w:val="0"/>
              <w:keepLines w:val="0"/>
              <w:rPr>
                <w:ins w:id="16172" w:author="Lee, Daewon" w:date="2020-11-10T16:17:00Z"/>
                <w:lang w:eastAsia="zh-CN"/>
              </w:rPr>
            </w:pPr>
          </w:p>
        </w:tc>
        <w:tc>
          <w:tcPr>
            <w:tcW w:w="1071" w:type="dxa"/>
          </w:tcPr>
          <w:p w14:paraId="63C40851" w14:textId="77777777" w:rsidR="004C09BC" w:rsidRPr="001E23AD" w:rsidRDefault="004C09BC" w:rsidP="00685913">
            <w:pPr>
              <w:pStyle w:val="TAC"/>
              <w:keepNext w:val="0"/>
              <w:keepLines w:val="0"/>
              <w:rPr>
                <w:ins w:id="16173" w:author="Lee, Daewon" w:date="2020-11-10T16:17:00Z"/>
                <w:lang w:eastAsia="zh-CN"/>
              </w:rPr>
            </w:pPr>
          </w:p>
        </w:tc>
      </w:tr>
      <w:tr w:rsidR="004C09BC" w14:paraId="522019C5" w14:textId="77777777" w:rsidTr="00685913">
        <w:trPr>
          <w:trHeight w:val="45"/>
          <w:jc w:val="center"/>
          <w:ins w:id="16174" w:author="Lee, Daewon" w:date="2020-11-10T16:17:00Z"/>
        </w:trPr>
        <w:tc>
          <w:tcPr>
            <w:tcW w:w="715" w:type="dxa"/>
            <w:vMerge/>
            <w:vAlign w:val="center"/>
            <w:hideMark/>
          </w:tcPr>
          <w:p w14:paraId="34E095F2" w14:textId="77777777" w:rsidR="004C09BC" w:rsidRPr="001E23AD" w:rsidRDefault="004C09BC" w:rsidP="00685913">
            <w:pPr>
              <w:pStyle w:val="TAC"/>
              <w:keepNext w:val="0"/>
              <w:keepLines w:val="0"/>
              <w:rPr>
                <w:ins w:id="16175" w:author="Lee, Daewon" w:date="2020-11-10T16:17:00Z"/>
                <w:lang w:eastAsia="zh-CN"/>
              </w:rPr>
            </w:pPr>
          </w:p>
        </w:tc>
        <w:tc>
          <w:tcPr>
            <w:tcW w:w="7280" w:type="dxa"/>
            <w:vMerge/>
            <w:vAlign w:val="center"/>
            <w:hideMark/>
          </w:tcPr>
          <w:p w14:paraId="26E53D68" w14:textId="77777777" w:rsidR="004C09BC" w:rsidRPr="001E23AD" w:rsidRDefault="004C09BC" w:rsidP="00685913">
            <w:pPr>
              <w:pStyle w:val="TAC"/>
              <w:keepNext w:val="0"/>
              <w:keepLines w:val="0"/>
              <w:rPr>
                <w:ins w:id="16176" w:author="Lee, Daewon" w:date="2020-11-10T16:17:00Z"/>
                <w:lang w:eastAsia="zh-CN"/>
              </w:rPr>
            </w:pPr>
          </w:p>
        </w:tc>
        <w:tc>
          <w:tcPr>
            <w:tcW w:w="1257" w:type="dxa"/>
            <w:vAlign w:val="center"/>
            <w:hideMark/>
          </w:tcPr>
          <w:p w14:paraId="4371861D" w14:textId="77777777" w:rsidR="004C09BC" w:rsidRPr="001E23AD" w:rsidRDefault="004C09BC" w:rsidP="00685913">
            <w:pPr>
              <w:pStyle w:val="TAC"/>
              <w:keepNext w:val="0"/>
              <w:keepLines w:val="0"/>
              <w:rPr>
                <w:ins w:id="16177" w:author="Lee, Daewon" w:date="2020-11-10T16:17:00Z"/>
                <w:lang w:eastAsia="zh-CN"/>
              </w:rPr>
            </w:pPr>
            <w:ins w:id="16178" w:author="Lee, Daewon" w:date="2020-11-10T16:17:00Z">
              <w:r w:rsidRPr="001E23AD">
                <w:rPr>
                  <w:lang w:eastAsia="zh-CN"/>
                </w:rPr>
                <w:t>TDL-A, 20ns</w:t>
              </w:r>
            </w:ins>
          </w:p>
        </w:tc>
        <w:tc>
          <w:tcPr>
            <w:tcW w:w="1078" w:type="dxa"/>
          </w:tcPr>
          <w:p w14:paraId="7532DD60" w14:textId="77777777" w:rsidR="004C09BC" w:rsidRPr="001E23AD" w:rsidRDefault="004C09BC" w:rsidP="00685913">
            <w:pPr>
              <w:pStyle w:val="TAC"/>
              <w:keepNext w:val="0"/>
              <w:keepLines w:val="0"/>
              <w:rPr>
                <w:ins w:id="16179" w:author="Lee, Daewon" w:date="2020-11-10T16:17:00Z"/>
                <w:lang w:eastAsia="zh-CN"/>
              </w:rPr>
            </w:pPr>
          </w:p>
        </w:tc>
        <w:tc>
          <w:tcPr>
            <w:tcW w:w="1078" w:type="dxa"/>
          </w:tcPr>
          <w:p w14:paraId="3B6399B8" w14:textId="77777777" w:rsidR="004C09BC" w:rsidRPr="001E23AD" w:rsidRDefault="004C09BC" w:rsidP="00685913">
            <w:pPr>
              <w:pStyle w:val="TAC"/>
              <w:keepNext w:val="0"/>
              <w:keepLines w:val="0"/>
              <w:rPr>
                <w:ins w:id="16180" w:author="Lee, Daewon" w:date="2020-11-10T16:17:00Z"/>
                <w:lang w:eastAsia="zh-CN"/>
              </w:rPr>
            </w:pPr>
          </w:p>
        </w:tc>
        <w:tc>
          <w:tcPr>
            <w:tcW w:w="1079" w:type="dxa"/>
          </w:tcPr>
          <w:p w14:paraId="770D0CC5" w14:textId="77777777" w:rsidR="004C09BC" w:rsidRPr="001E23AD" w:rsidRDefault="004C09BC" w:rsidP="00685913">
            <w:pPr>
              <w:pStyle w:val="TAC"/>
              <w:keepNext w:val="0"/>
              <w:keepLines w:val="0"/>
              <w:rPr>
                <w:ins w:id="16181" w:author="Lee, Daewon" w:date="2020-11-10T16:17:00Z"/>
                <w:lang w:eastAsia="zh-CN"/>
              </w:rPr>
            </w:pPr>
          </w:p>
        </w:tc>
        <w:tc>
          <w:tcPr>
            <w:tcW w:w="1079" w:type="dxa"/>
          </w:tcPr>
          <w:p w14:paraId="4AAFD51B" w14:textId="77777777" w:rsidR="004C09BC" w:rsidRPr="001E23AD" w:rsidRDefault="004C09BC" w:rsidP="00685913">
            <w:pPr>
              <w:pStyle w:val="TAC"/>
              <w:keepNext w:val="0"/>
              <w:keepLines w:val="0"/>
              <w:rPr>
                <w:ins w:id="16182" w:author="Lee, Daewon" w:date="2020-11-10T16:17:00Z"/>
                <w:lang w:eastAsia="zh-CN"/>
              </w:rPr>
            </w:pPr>
          </w:p>
        </w:tc>
        <w:tc>
          <w:tcPr>
            <w:tcW w:w="1071" w:type="dxa"/>
          </w:tcPr>
          <w:p w14:paraId="568F4A3E" w14:textId="77777777" w:rsidR="004C09BC" w:rsidRPr="001E23AD" w:rsidRDefault="004C09BC" w:rsidP="00685913">
            <w:pPr>
              <w:pStyle w:val="TAC"/>
              <w:keepNext w:val="0"/>
              <w:keepLines w:val="0"/>
              <w:rPr>
                <w:ins w:id="16183" w:author="Lee, Daewon" w:date="2020-11-10T16:17:00Z"/>
                <w:lang w:eastAsia="zh-CN"/>
              </w:rPr>
            </w:pPr>
          </w:p>
        </w:tc>
      </w:tr>
      <w:tr w:rsidR="004C09BC" w14:paraId="56F3D77E" w14:textId="77777777" w:rsidTr="00685913">
        <w:trPr>
          <w:trHeight w:val="45"/>
          <w:jc w:val="center"/>
          <w:ins w:id="16184" w:author="Lee, Daewon" w:date="2020-11-10T16:17:00Z"/>
        </w:trPr>
        <w:tc>
          <w:tcPr>
            <w:tcW w:w="715" w:type="dxa"/>
            <w:vMerge/>
            <w:vAlign w:val="center"/>
            <w:hideMark/>
          </w:tcPr>
          <w:p w14:paraId="34896DF6" w14:textId="77777777" w:rsidR="004C09BC" w:rsidRPr="001E23AD" w:rsidRDefault="004C09BC" w:rsidP="00685913">
            <w:pPr>
              <w:pStyle w:val="TAC"/>
              <w:keepNext w:val="0"/>
              <w:keepLines w:val="0"/>
              <w:rPr>
                <w:ins w:id="16185" w:author="Lee, Daewon" w:date="2020-11-10T16:17:00Z"/>
                <w:lang w:eastAsia="zh-CN"/>
              </w:rPr>
            </w:pPr>
          </w:p>
        </w:tc>
        <w:tc>
          <w:tcPr>
            <w:tcW w:w="7280" w:type="dxa"/>
            <w:vMerge/>
            <w:vAlign w:val="center"/>
            <w:hideMark/>
          </w:tcPr>
          <w:p w14:paraId="174C5694" w14:textId="77777777" w:rsidR="004C09BC" w:rsidRPr="001E23AD" w:rsidRDefault="004C09BC" w:rsidP="00685913">
            <w:pPr>
              <w:pStyle w:val="TAC"/>
              <w:keepNext w:val="0"/>
              <w:keepLines w:val="0"/>
              <w:rPr>
                <w:ins w:id="16186" w:author="Lee, Daewon" w:date="2020-11-10T16:17:00Z"/>
                <w:lang w:eastAsia="zh-CN"/>
              </w:rPr>
            </w:pPr>
          </w:p>
        </w:tc>
        <w:tc>
          <w:tcPr>
            <w:tcW w:w="1257" w:type="dxa"/>
            <w:vAlign w:val="center"/>
            <w:hideMark/>
          </w:tcPr>
          <w:p w14:paraId="66A227EE" w14:textId="77777777" w:rsidR="004C09BC" w:rsidRPr="001E23AD" w:rsidRDefault="004C09BC" w:rsidP="00685913">
            <w:pPr>
              <w:pStyle w:val="TAC"/>
              <w:keepNext w:val="0"/>
              <w:keepLines w:val="0"/>
              <w:rPr>
                <w:ins w:id="16187" w:author="Lee, Daewon" w:date="2020-11-10T16:17:00Z"/>
                <w:lang w:eastAsia="zh-CN"/>
              </w:rPr>
            </w:pPr>
            <w:ins w:id="16188" w:author="Lee, Daewon" w:date="2020-11-10T16:17:00Z">
              <w:r w:rsidRPr="001E23AD">
                <w:rPr>
                  <w:lang w:eastAsia="zh-CN"/>
                </w:rPr>
                <w:t>CDL-B, 20ns</w:t>
              </w:r>
            </w:ins>
          </w:p>
        </w:tc>
        <w:tc>
          <w:tcPr>
            <w:tcW w:w="1078" w:type="dxa"/>
          </w:tcPr>
          <w:p w14:paraId="75E2D031" w14:textId="77777777" w:rsidR="004C09BC" w:rsidRPr="001E23AD" w:rsidRDefault="004C09BC" w:rsidP="00685913">
            <w:pPr>
              <w:pStyle w:val="TAC"/>
              <w:keepNext w:val="0"/>
              <w:keepLines w:val="0"/>
              <w:rPr>
                <w:ins w:id="16189" w:author="Lee, Daewon" w:date="2020-11-10T16:17:00Z"/>
                <w:lang w:eastAsia="zh-CN"/>
              </w:rPr>
            </w:pPr>
          </w:p>
        </w:tc>
        <w:tc>
          <w:tcPr>
            <w:tcW w:w="1078" w:type="dxa"/>
          </w:tcPr>
          <w:p w14:paraId="1959D5E0" w14:textId="77777777" w:rsidR="004C09BC" w:rsidRPr="001E23AD" w:rsidRDefault="004C09BC" w:rsidP="00685913">
            <w:pPr>
              <w:pStyle w:val="TAC"/>
              <w:keepNext w:val="0"/>
              <w:keepLines w:val="0"/>
              <w:rPr>
                <w:ins w:id="16190" w:author="Lee, Daewon" w:date="2020-11-10T16:17:00Z"/>
                <w:lang w:eastAsia="zh-CN"/>
              </w:rPr>
            </w:pPr>
          </w:p>
        </w:tc>
        <w:tc>
          <w:tcPr>
            <w:tcW w:w="1079" w:type="dxa"/>
          </w:tcPr>
          <w:p w14:paraId="266E9F69" w14:textId="77777777" w:rsidR="004C09BC" w:rsidRPr="001E23AD" w:rsidRDefault="004C09BC" w:rsidP="00685913">
            <w:pPr>
              <w:pStyle w:val="TAC"/>
              <w:keepNext w:val="0"/>
              <w:keepLines w:val="0"/>
              <w:rPr>
                <w:ins w:id="16191" w:author="Lee, Daewon" w:date="2020-11-10T16:17:00Z"/>
                <w:lang w:eastAsia="zh-CN"/>
              </w:rPr>
            </w:pPr>
          </w:p>
        </w:tc>
        <w:tc>
          <w:tcPr>
            <w:tcW w:w="1079" w:type="dxa"/>
          </w:tcPr>
          <w:p w14:paraId="7CE638FC" w14:textId="77777777" w:rsidR="004C09BC" w:rsidRPr="001E23AD" w:rsidRDefault="004C09BC" w:rsidP="00685913">
            <w:pPr>
              <w:pStyle w:val="TAC"/>
              <w:keepNext w:val="0"/>
              <w:keepLines w:val="0"/>
              <w:rPr>
                <w:ins w:id="16192" w:author="Lee, Daewon" w:date="2020-11-10T16:17:00Z"/>
                <w:lang w:eastAsia="zh-CN"/>
              </w:rPr>
            </w:pPr>
          </w:p>
        </w:tc>
        <w:tc>
          <w:tcPr>
            <w:tcW w:w="1071" w:type="dxa"/>
          </w:tcPr>
          <w:p w14:paraId="27252471" w14:textId="77777777" w:rsidR="004C09BC" w:rsidRPr="001E23AD" w:rsidRDefault="004C09BC" w:rsidP="00685913">
            <w:pPr>
              <w:pStyle w:val="TAC"/>
              <w:keepNext w:val="0"/>
              <w:keepLines w:val="0"/>
              <w:rPr>
                <w:ins w:id="16193" w:author="Lee, Daewon" w:date="2020-11-10T16:17:00Z"/>
                <w:lang w:eastAsia="zh-CN"/>
              </w:rPr>
            </w:pPr>
          </w:p>
        </w:tc>
      </w:tr>
      <w:tr w:rsidR="004C09BC" w14:paraId="45530DC6" w14:textId="77777777" w:rsidTr="00685913">
        <w:trPr>
          <w:trHeight w:val="45"/>
          <w:jc w:val="center"/>
          <w:ins w:id="16194" w:author="Lee, Daewon" w:date="2020-11-10T16:17:00Z"/>
        </w:trPr>
        <w:tc>
          <w:tcPr>
            <w:tcW w:w="715" w:type="dxa"/>
            <w:vMerge/>
            <w:vAlign w:val="center"/>
            <w:hideMark/>
          </w:tcPr>
          <w:p w14:paraId="639EF1CF" w14:textId="77777777" w:rsidR="004C09BC" w:rsidRPr="001E23AD" w:rsidRDefault="004C09BC" w:rsidP="00685913">
            <w:pPr>
              <w:pStyle w:val="TAC"/>
              <w:keepNext w:val="0"/>
              <w:keepLines w:val="0"/>
              <w:rPr>
                <w:ins w:id="16195" w:author="Lee, Daewon" w:date="2020-11-10T16:17:00Z"/>
                <w:lang w:eastAsia="zh-CN"/>
              </w:rPr>
            </w:pPr>
          </w:p>
        </w:tc>
        <w:tc>
          <w:tcPr>
            <w:tcW w:w="7280" w:type="dxa"/>
            <w:vMerge/>
            <w:vAlign w:val="center"/>
            <w:hideMark/>
          </w:tcPr>
          <w:p w14:paraId="63AF87C3" w14:textId="77777777" w:rsidR="004C09BC" w:rsidRPr="001E23AD" w:rsidRDefault="004C09BC" w:rsidP="00685913">
            <w:pPr>
              <w:pStyle w:val="TAC"/>
              <w:keepNext w:val="0"/>
              <w:keepLines w:val="0"/>
              <w:rPr>
                <w:ins w:id="16196" w:author="Lee, Daewon" w:date="2020-11-10T16:17:00Z"/>
                <w:lang w:eastAsia="zh-CN"/>
              </w:rPr>
            </w:pPr>
          </w:p>
        </w:tc>
        <w:tc>
          <w:tcPr>
            <w:tcW w:w="1257" w:type="dxa"/>
            <w:vAlign w:val="center"/>
            <w:hideMark/>
          </w:tcPr>
          <w:p w14:paraId="5FF81D74" w14:textId="77777777" w:rsidR="004C09BC" w:rsidRPr="001E23AD" w:rsidRDefault="004C09BC" w:rsidP="00685913">
            <w:pPr>
              <w:pStyle w:val="TAC"/>
              <w:keepNext w:val="0"/>
              <w:keepLines w:val="0"/>
              <w:rPr>
                <w:ins w:id="16197" w:author="Lee, Daewon" w:date="2020-11-10T16:17:00Z"/>
                <w:lang w:eastAsia="zh-CN"/>
              </w:rPr>
            </w:pPr>
            <w:ins w:id="16198" w:author="Lee, Daewon" w:date="2020-11-10T16:17:00Z">
              <w:r w:rsidRPr="001E23AD">
                <w:rPr>
                  <w:lang w:eastAsia="zh-CN"/>
                </w:rPr>
                <w:t>CDL-B, 50ns</w:t>
              </w:r>
            </w:ins>
          </w:p>
        </w:tc>
        <w:tc>
          <w:tcPr>
            <w:tcW w:w="1078" w:type="dxa"/>
          </w:tcPr>
          <w:p w14:paraId="4C8ECE45" w14:textId="77777777" w:rsidR="004C09BC" w:rsidRPr="001E23AD" w:rsidRDefault="004C09BC" w:rsidP="00685913">
            <w:pPr>
              <w:pStyle w:val="TAC"/>
              <w:keepNext w:val="0"/>
              <w:keepLines w:val="0"/>
              <w:rPr>
                <w:ins w:id="16199" w:author="Lee, Daewon" w:date="2020-11-10T16:17:00Z"/>
                <w:lang w:eastAsia="zh-CN"/>
              </w:rPr>
            </w:pPr>
          </w:p>
        </w:tc>
        <w:tc>
          <w:tcPr>
            <w:tcW w:w="1078" w:type="dxa"/>
          </w:tcPr>
          <w:p w14:paraId="1D8C12D2" w14:textId="77777777" w:rsidR="004C09BC" w:rsidRPr="001E23AD" w:rsidRDefault="004C09BC" w:rsidP="00685913">
            <w:pPr>
              <w:pStyle w:val="TAC"/>
              <w:keepNext w:val="0"/>
              <w:keepLines w:val="0"/>
              <w:rPr>
                <w:ins w:id="16200" w:author="Lee, Daewon" w:date="2020-11-10T16:17:00Z"/>
                <w:lang w:eastAsia="zh-CN"/>
              </w:rPr>
            </w:pPr>
          </w:p>
        </w:tc>
        <w:tc>
          <w:tcPr>
            <w:tcW w:w="1079" w:type="dxa"/>
          </w:tcPr>
          <w:p w14:paraId="21BACF64" w14:textId="77777777" w:rsidR="004C09BC" w:rsidRPr="001E23AD" w:rsidRDefault="004C09BC" w:rsidP="00685913">
            <w:pPr>
              <w:pStyle w:val="TAC"/>
              <w:keepNext w:val="0"/>
              <w:keepLines w:val="0"/>
              <w:rPr>
                <w:ins w:id="16201" w:author="Lee, Daewon" w:date="2020-11-10T16:17:00Z"/>
                <w:lang w:eastAsia="zh-CN"/>
              </w:rPr>
            </w:pPr>
          </w:p>
        </w:tc>
        <w:tc>
          <w:tcPr>
            <w:tcW w:w="1079" w:type="dxa"/>
          </w:tcPr>
          <w:p w14:paraId="16B305A6" w14:textId="77777777" w:rsidR="004C09BC" w:rsidRPr="001E23AD" w:rsidRDefault="004C09BC" w:rsidP="00685913">
            <w:pPr>
              <w:pStyle w:val="TAC"/>
              <w:keepNext w:val="0"/>
              <w:keepLines w:val="0"/>
              <w:rPr>
                <w:ins w:id="16202" w:author="Lee, Daewon" w:date="2020-11-10T16:17:00Z"/>
                <w:lang w:eastAsia="zh-CN"/>
              </w:rPr>
            </w:pPr>
          </w:p>
        </w:tc>
        <w:tc>
          <w:tcPr>
            <w:tcW w:w="1071" w:type="dxa"/>
          </w:tcPr>
          <w:p w14:paraId="6CEC6E5E" w14:textId="77777777" w:rsidR="004C09BC" w:rsidRPr="001E23AD" w:rsidRDefault="004C09BC" w:rsidP="00685913">
            <w:pPr>
              <w:pStyle w:val="TAC"/>
              <w:keepNext w:val="0"/>
              <w:keepLines w:val="0"/>
              <w:rPr>
                <w:ins w:id="16203" w:author="Lee, Daewon" w:date="2020-11-10T16:17:00Z"/>
                <w:lang w:eastAsia="zh-CN"/>
              </w:rPr>
            </w:pPr>
          </w:p>
        </w:tc>
      </w:tr>
      <w:tr w:rsidR="004C09BC" w14:paraId="0668C541" w14:textId="77777777" w:rsidTr="00685913">
        <w:trPr>
          <w:trHeight w:val="45"/>
          <w:jc w:val="center"/>
          <w:ins w:id="16204" w:author="Lee, Daewon" w:date="2020-11-10T16:17:00Z"/>
        </w:trPr>
        <w:tc>
          <w:tcPr>
            <w:tcW w:w="715" w:type="dxa"/>
            <w:vMerge/>
            <w:vAlign w:val="center"/>
            <w:hideMark/>
          </w:tcPr>
          <w:p w14:paraId="1E444810" w14:textId="77777777" w:rsidR="004C09BC" w:rsidRPr="001E23AD" w:rsidRDefault="004C09BC" w:rsidP="00685913">
            <w:pPr>
              <w:pStyle w:val="TAC"/>
              <w:keepNext w:val="0"/>
              <w:keepLines w:val="0"/>
              <w:rPr>
                <w:ins w:id="16205" w:author="Lee, Daewon" w:date="2020-11-10T16:17:00Z"/>
                <w:lang w:eastAsia="zh-CN"/>
              </w:rPr>
            </w:pPr>
          </w:p>
        </w:tc>
        <w:tc>
          <w:tcPr>
            <w:tcW w:w="7280" w:type="dxa"/>
            <w:vMerge/>
            <w:vAlign w:val="center"/>
            <w:hideMark/>
          </w:tcPr>
          <w:p w14:paraId="3C8D4D34" w14:textId="77777777" w:rsidR="004C09BC" w:rsidRPr="001E23AD" w:rsidRDefault="004C09BC" w:rsidP="00685913">
            <w:pPr>
              <w:pStyle w:val="TAC"/>
              <w:keepNext w:val="0"/>
              <w:keepLines w:val="0"/>
              <w:rPr>
                <w:ins w:id="16206" w:author="Lee, Daewon" w:date="2020-11-10T16:17:00Z"/>
                <w:lang w:eastAsia="zh-CN"/>
              </w:rPr>
            </w:pPr>
          </w:p>
        </w:tc>
        <w:tc>
          <w:tcPr>
            <w:tcW w:w="1257" w:type="dxa"/>
            <w:vAlign w:val="center"/>
            <w:hideMark/>
          </w:tcPr>
          <w:p w14:paraId="13D790FF" w14:textId="77777777" w:rsidR="004C09BC" w:rsidRPr="001E23AD" w:rsidRDefault="004C09BC" w:rsidP="00685913">
            <w:pPr>
              <w:pStyle w:val="TAC"/>
              <w:keepNext w:val="0"/>
              <w:keepLines w:val="0"/>
              <w:rPr>
                <w:ins w:id="16207" w:author="Lee, Daewon" w:date="2020-11-10T16:17:00Z"/>
                <w:lang w:eastAsia="zh-CN"/>
              </w:rPr>
            </w:pPr>
            <w:ins w:id="16208" w:author="Lee, Daewon" w:date="2020-11-10T16:17:00Z">
              <w:r w:rsidRPr="001E23AD">
                <w:rPr>
                  <w:lang w:eastAsia="zh-CN"/>
                </w:rPr>
                <w:t>CDL-D, 20ns</w:t>
              </w:r>
            </w:ins>
          </w:p>
        </w:tc>
        <w:tc>
          <w:tcPr>
            <w:tcW w:w="1078" w:type="dxa"/>
          </w:tcPr>
          <w:p w14:paraId="4FE23697" w14:textId="77777777" w:rsidR="004C09BC" w:rsidRPr="001E23AD" w:rsidRDefault="004C09BC" w:rsidP="00685913">
            <w:pPr>
              <w:pStyle w:val="TAC"/>
              <w:keepNext w:val="0"/>
              <w:keepLines w:val="0"/>
              <w:rPr>
                <w:ins w:id="16209" w:author="Lee, Daewon" w:date="2020-11-10T16:17:00Z"/>
                <w:lang w:eastAsia="zh-CN"/>
              </w:rPr>
            </w:pPr>
          </w:p>
        </w:tc>
        <w:tc>
          <w:tcPr>
            <w:tcW w:w="1078" w:type="dxa"/>
          </w:tcPr>
          <w:p w14:paraId="34552249" w14:textId="77777777" w:rsidR="004C09BC" w:rsidRPr="001E23AD" w:rsidRDefault="004C09BC" w:rsidP="00685913">
            <w:pPr>
              <w:pStyle w:val="TAC"/>
              <w:keepNext w:val="0"/>
              <w:keepLines w:val="0"/>
              <w:rPr>
                <w:ins w:id="16210" w:author="Lee, Daewon" w:date="2020-11-10T16:17:00Z"/>
                <w:lang w:eastAsia="zh-CN"/>
              </w:rPr>
            </w:pPr>
          </w:p>
        </w:tc>
        <w:tc>
          <w:tcPr>
            <w:tcW w:w="1079" w:type="dxa"/>
          </w:tcPr>
          <w:p w14:paraId="411125C8" w14:textId="77777777" w:rsidR="004C09BC" w:rsidRPr="001E23AD" w:rsidRDefault="004C09BC" w:rsidP="00685913">
            <w:pPr>
              <w:pStyle w:val="TAC"/>
              <w:keepNext w:val="0"/>
              <w:keepLines w:val="0"/>
              <w:rPr>
                <w:ins w:id="16211" w:author="Lee, Daewon" w:date="2020-11-10T16:17:00Z"/>
                <w:lang w:eastAsia="zh-CN"/>
              </w:rPr>
            </w:pPr>
          </w:p>
        </w:tc>
        <w:tc>
          <w:tcPr>
            <w:tcW w:w="1079" w:type="dxa"/>
          </w:tcPr>
          <w:p w14:paraId="49E34CA3" w14:textId="77777777" w:rsidR="004C09BC" w:rsidRPr="001E23AD" w:rsidRDefault="004C09BC" w:rsidP="00685913">
            <w:pPr>
              <w:pStyle w:val="TAC"/>
              <w:keepNext w:val="0"/>
              <w:keepLines w:val="0"/>
              <w:rPr>
                <w:ins w:id="16212" w:author="Lee, Daewon" w:date="2020-11-10T16:17:00Z"/>
                <w:lang w:eastAsia="zh-CN"/>
              </w:rPr>
            </w:pPr>
          </w:p>
        </w:tc>
        <w:tc>
          <w:tcPr>
            <w:tcW w:w="1071" w:type="dxa"/>
          </w:tcPr>
          <w:p w14:paraId="2FFFE108" w14:textId="77777777" w:rsidR="004C09BC" w:rsidRPr="001E23AD" w:rsidRDefault="004C09BC" w:rsidP="00685913">
            <w:pPr>
              <w:pStyle w:val="TAC"/>
              <w:keepNext w:val="0"/>
              <w:keepLines w:val="0"/>
              <w:rPr>
                <w:ins w:id="16213" w:author="Lee, Daewon" w:date="2020-11-10T16:17:00Z"/>
                <w:lang w:eastAsia="zh-CN"/>
              </w:rPr>
            </w:pPr>
          </w:p>
        </w:tc>
      </w:tr>
      <w:tr w:rsidR="004C09BC" w14:paraId="1F6462C6" w14:textId="77777777" w:rsidTr="00685913">
        <w:trPr>
          <w:trHeight w:val="45"/>
          <w:jc w:val="center"/>
          <w:ins w:id="16214" w:author="Lee, Daewon" w:date="2020-11-10T16:17:00Z"/>
        </w:trPr>
        <w:tc>
          <w:tcPr>
            <w:tcW w:w="715" w:type="dxa"/>
            <w:vMerge/>
            <w:vAlign w:val="center"/>
            <w:hideMark/>
          </w:tcPr>
          <w:p w14:paraId="7C63FDD1" w14:textId="77777777" w:rsidR="004C09BC" w:rsidRPr="001E23AD" w:rsidRDefault="004C09BC" w:rsidP="00685913">
            <w:pPr>
              <w:pStyle w:val="TAC"/>
              <w:keepNext w:val="0"/>
              <w:keepLines w:val="0"/>
              <w:rPr>
                <w:ins w:id="16215" w:author="Lee, Daewon" w:date="2020-11-10T16:17:00Z"/>
                <w:lang w:eastAsia="zh-CN"/>
              </w:rPr>
            </w:pPr>
          </w:p>
        </w:tc>
        <w:tc>
          <w:tcPr>
            <w:tcW w:w="7280" w:type="dxa"/>
            <w:vMerge/>
            <w:vAlign w:val="center"/>
            <w:hideMark/>
          </w:tcPr>
          <w:p w14:paraId="230D2567" w14:textId="77777777" w:rsidR="004C09BC" w:rsidRPr="001E23AD" w:rsidRDefault="004C09BC" w:rsidP="00685913">
            <w:pPr>
              <w:pStyle w:val="TAC"/>
              <w:keepNext w:val="0"/>
              <w:keepLines w:val="0"/>
              <w:rPr>
                <w:ins w:id="16216" w:author="Lee, Daewon" w:date="2020-11-10T16:17:00Z"/>
                <w:lang w:eastAsia="zh-CN"/>
              </w:rPr>
            </w:pPr>
          </w:p>
        </w:tc>
        <w:tc>
          <w:tcPr>
            <w:tcW w:w="1257" w:type="dxa"/>
            <w:vAlign w:val="center"/>
            <w:hideMark/>
          </w:tcPr>
          <w:p w14:paraId="4A60983D" w14:textId="77777777" w:rsidR="004C09BC" w:rsidRPr="001E23AD" w:rsidRDefault="004C09BC" w:rsidP="00685913">
            <w:pPr>
              <w:pStyle w:val="TAC"/>
              <w:keepNext w:val="0"/>
              <w:keepLines w:val="0"/>
              <w:rPr>
                <w:ins w:id="16217" w:author="Lee, Daewon" w:date="2020-11-10T16:17:00Z"/>
                <w:lang w:eastAsia="zh-CN"/>
              </w:rPr>
            </w:pPr>
            <w:ins w:id="16218" w:author="Lee, Daewon" w:date="2020-11-10T16:17:00Z">
              <w:r w:rsidRPr="001E23AD">
                <w:rPr>
                  <w:lang w:eastAsia="zh-CN"/>
                </w:rPr>
                <w:t>CDL-D, 30ns</w:t>
              </w:r>
            </w:ins>
          </w:p>
        </w:tc>
        <w:tc>
          <w:tcPr>
            <w:tcW w:w="1078" w:type="dxa"/>
          </w:tcPr>
          <w:p w14:paraId="76BD425C" w14:textId="77777777" w:rsidR="004C09BC" w:rsidRPr="001E23AD" w:rsidRDefault="004C09BC" w:rsidP="00685913">
            <w:pPr>
              <w:pStyle w:val="TAC"/>
              <w:keepNext w:val="0"/>
              <w:keepLines w:val="0"/>
              <w:rPr>
                <w:ins w:id="16219" w:author="Lee, Daewon" w:date="2020-11-10T16:17:00Z"/>
                <w:lang w:eastAsia="zh-CN"/>
              </w:rPr>
            </w:pPr>
          </w:p>
        </w:tc>
        <w:tc>
          <w:tcPr>
            <w:tcW w:w="1078" w:type="dxa"/>
          </w:tcPr>
          <w:p w14:paraId="55A7BA55" w14:textId="77777777" w:rsidR="004C09BC" w:rsidRPr="001E23AD" w:rsidRDefault="004C09BC" w:rsidP="00685913">
            <w:pPr>
              <w:pStyle w:val="TAC"/>
              <w:keepNext w:val="0"/>
              <w:keepLines w:val="0"/>
              <w:rPr>
                <w:ins w:id="16220" w:author="Lee, Daewon" w:date="2020-11-10T16:17:00Z"/>
                <w:lang w:eastAsia="zh-CN"/>
              </w:rPr>
            </w:pPr>
          </w:p>
        </w:tc>
        <w:tc>
          <w:tcPr>
            <w:tcW w:w="1079" w:type="dxa"/>
          </w:tcPr>
          <w:p w14:paraId="1EA432E9" w14:textId="77777777" w:rsidR="004C09BC" w:rsidRPr="001E23AD" w:rsidRDefault="004C09BC" w:rsidP="00685913">
            <w:pPr>
              <w:pStyle w:val="TAC"/>
              <w:keepNext w:val="0"/>
              <w:keepLines w:val="0"/>
              <w:rPr>
                <w:ins w:id="16221" w:author="Lee, Daewon" w:date="2020-11-10T16:17:00Z"/>
                <w:lang w:eastAsia="zh-CN"/>
              </w:rPr>
            </w:pPr>
          </w:p>
        </w:tc>
        <w:tc>
          <w:tcPr>
            <w:tcW w:w="1079" w:type="dxa"/>
          </w:tcPr>
          <w:p w14:paraId="1C41DAEE" w14:textId="77777777" w:rsidR="004C09BC" w:rsidRPr="001E23AD" w:rsidRDefault="004C09BC" w:rsidP="00685913">
            <w:pPr>
              <w:pStyle w:val="TAC"/>
              <w:keepNext w:val="0"/>
              <w:keepLines w:val="0"/>
              <w:rPr>
                <w:ins w:id="16222" w:author="Lee, Daewon" w:date="2020-11-10T16:17:00Z"/>
                <w:lang w:eastAsia="zh-CN"/>
              </w:rPr>
            </w:pPr>
          </w:p>
        </w:tc>
        <w:tc>
          <w:tcPr>
            <w:tcW w:w="1071" w:type="dxa"/>
          </w:tcPr>
          <w:p w14:paraId="25789E7A" w14:textId="77777777" w:rsidR="004C09BC" w:rsidRPr="001E23AD" w:rsidRDefault="004C09BC" w:rsidP="00685913">
            <w:pPr>
              <w:pStyle w:val="TAC"/>
              <w:keepNext w:val="0"/>
              <w:keepLines w:val="0"/>
              <w:rPr>
                <w:ins w:id="16223" w:author="Lee, Daewon" w:date="2020-11-10T16:17:00Z"/>
                <w:lang w:eastAsia="zh-CN"/>
              </w:rPr>
            </w:pPr>
          </w:p>
        </w:tc>
      </w:tr>
      <w:tr w:rsidR="004C09BC" w14:paraId="67237756" w14:textId="77777777" w:rsidTr="00685913">
        <w:trPr>
          <w:trHeight w:val="45"/>
          <w:jc w:val="center"/>
          <w:ins w:id="16224" w:author="Lee, Daewon" w:date="2020-11-10T16:17:00Z"/>
        </w:trPr>
        <w:tc>
          <w:tcPr>
            <w:tcW w:w="715" w:type="dxa"/>
            <w:vMerge/>
            <w:vAlign w:val="center"/>
            <w:hideMark/>
          </w:tcPr>
          <w:p w14:paraId="692DFF19" w14:textId="77777777" w:rsidR="004C09BC" w:rsidRPr="001E23AD" w:rsidRDefault="004C09BC" w:rsidP="00685913">
            <w:pPr>
              <w:pStyle w:val="TAC"/>
              <w:keepNext w:val="0"/>
              <w:keepLines w:val="0"/>
              <w:rPr>
                <w:ins w:id="16225" w:author="Lee, Daewon" w:date="2020-11-10T16:17:00Z"/>
                <w:lang w:eastAsia="zh-CN"/>
              </w:rPr>
            </w:pPr>
          </w:p>
        </w:tc>
        <w:tc>
          <w:tcPr>
            <w:tcW w:w="638" w:type="dxa"/>
            <w:vMerge w:val="restart"/>
            <w:vAlign w:val="center"/>
            <w:hideMark/>
          </w:tcPr>
          <w:p w14:paraId="24A052A0" w14:textId="77777777" w:rsidR="004C09BC" w:rsidRPr="001E23AD" w:rsidRDefault="004C09BC" w:rsidP="00685913">
            <w:pPr>
              <w:pStyle w:val="TAC"/>
              <w:keepNext w:val="0"/>
              <w:keepLines w:val="0"/>
              <w:rPr>
                <w:ins w:id="16226" w:author="Lee, Daewon" w:date="2020-11-10T16:17:00Z"/>
                <w:lang w:eastAsia="zh-CN"/>
              </w:rPr>
            </w:pPr>
            <w:ins w:id="16227" w:author="Lee, Daewon" w:date="2020-11-10T16:17:00Z">
              <w:r w:rsidRPr="001E23AD">
                <w:rPr>
                  <w:lang w:eastAsia="zh-CN"/>
                </w:rPr>
                <w:t>22</w:t>
              </w:r>
            </w:ins>
          </w:p>
        </w:tc>
        <w:tc>
          <w:tcPr>
            <w:tcW w:w="1257" w:type="dxa"/>
            <w:vAlign w:val="center"/>
            <w:hideMark/>
          </w:tcPr>
          <w:p w14:paraId="358E9739" w14:textId="77777777" w:rsidR="004C09BC" w:rsidRPr="001E23AD" w:rsidRDefault="004C09BC" w:rsidP="00685913">
            <w:pPr>
              <w:pStyle w:val="TAC"/>
              <w:keepNext w:val="0"/>
              <w:keepLines w:val="0"/>
              <w:rPr>
                <w:ins w:id="16228" w:author="Lee, Daewon" w:date="2020-11-10T16:17:00Z"/>
                <w:lang w:eastAsia="zh-CN"/>
              </w:rPr>
            </w:pPr>
            <w:ins w:id="16229" w:author="Lee, Daewon" w:date="2020-11-10T16:17:00Z">
              <w:r w:rsidRPr="001E23AD">
                <w:rPr>
                  <w:lang w:eastAsia="zh-CN"/>
                </w:rPr>
                <w:t>TDL-A, 5ns</w:t>
              </w:r>
            </w:ins>
          </w:p>
        </w:tc>
        <w:tc>
          <w:tcPr>
            <w:tcW w:w="1078" w:type="dxa"/>
            <w:vAlign w:val="center"/>
            <w:hideMark/>
          </w:tcPr>
          <w:p w14:paraId="3A4C2A0B" w14:textId="77777777" w:rsidR="004C09BC" w:rsidRPr="001E23AD" w:rsidRDefault="004C09BC" w:rsidP="00685913">
            <w:pPr>
              <w:pStyle w:val="TAC"/>
              <w:keepNext w:val="0"/>
              <w:keepLines w:val="0"/>
              <w:rPr>
                <w:ins w:id="16230" w:author="Lee, Daewon" w:date="2020-11-10T16:17:00Z"/>
                <w:lang w:eastAsia="zh-CN"/>
              </w:rPr>
            </w:pPr>
            <w:ins w:id="16231" w:author="Lee, Daewon" w:date="2020-11-10T16:17:00Z">
              <w:r w:rsidRPr="001E23AD">
                <w:rPr>
                  <w:lang w:eastAsia="zh-CN"/>
                </w:rPr>
                <w:t>21.8 / 25.8</w:t>
              </w:r>
            </w:ins>
          </w:p>
        </w:tc>
        <w:tc>
          <w:tcPr>
            <w:tcW w:w="1078" w:type="dxa"/>
            <w:vAlign w:val="center"/>
            <w:hideMark/>
          </w:tcPr>
          <w:p w14:paraId="16F5B4A7" w14:textId="77777777" w:rsidR="004C09BC" w:rsidRPr="001E23AD" w:rsidRDefault="004C09BC" w:rsidP="00685913">
            <w:pPr>
              <w:pStyle w:val="TAC"/>
              <w:keepNext w:val="0"/>
              <w:keepLines w:val="0"/>
              <w:rPr>
                <w:ins w:id="16232" w:author="Lee, Daewon" w:date="2020-11-10T16:17:00Z"/>
                <w:lang w:eastAsia="zh-CN"/>
              </w:rPr>
            </w:pPr>
            <w:ins w:id="16233" w:author="Lee, Daewon" w:date="2020-11-10T16:17:00Z">
              <w:r w:rsidRPr="001E23AD">
                <w:rPr>
                  <w:lang w:eastAsia="zh-CN"/>
                </w:rPr>
                <w:t>20.2 / 23.5</w:t>
              </w:r>
            </w:ins>
          </w:p>
        </w:tc>
        <w:tc>
          <w:tcPr>
            <w:tcW w:w="1079" w:type="dxa"/>
            <w:vAlign w:val="center"/>
            <w:hideMark/>
          </w:tcPr>
          <w:p w14:paraId="6B20172C" w14:textId="77777777" w:rsidR="004C09BC" w:rsidRPr="001E23AD" w:rsidRDefault="004C09BC" w:rsidP="00685913">
            <w:pPr>
              <w:pStyle w:val="TAC"/>
              <w:keepNext w:val="0"/>
              <w:keepLines w:val="0"/>
              <w:rPr>
                <w:ins w:id="16234" w:author="Lee, Daewon" w:date="2020-11-10T16:17:00Z"/>
                <w:lang w:eastAsia="zh-CN"/>
              </w:rPr>
            </w:pPr>
            <w:ins w:id="16235" w:author="Lee, Daewon" w:date="2020-11-10T16:17:00Z">
              <w:r w:rsidRPr="001E23AD">
                <w:rPr>
                  <w:lang w:eastAsia="zh-CN"/>
                </w:rPr>
                <w:t>19.8 / 22.7</w:t>
              </w:r>
            </w:ins>
          </w:p>
        </w:tc>
        <w:tc>
          <w:tcPr>
            <w:tcW w:w="1079" w:type="dxa"/>
            <w:vAlign w:val="center"/>
            <w:hideMark/>
          </w:tcPr>
          <w:p w14:paraId="4925EF24" w14:textId="77777777" w:rsidR="004C09BC" w:rsidRPr="001E23AD" w:rsidRDefault="004C09BC" w:rsidP="00685913">
            <w:pPr>
              <w:pStyle w:val="TAC"/>
              <w:keepNext w:val="0"/>
              <w:keepLines w:val="0"/>
              <w:rPr>
                <w:ins w:id="16236" w:author="Lee, Daewon" w:date="2020-11-10T16:17:00Z"/>
                <w:lang w:eastAsia="zh-CN"/>
              </w:rPr>
            </w:pPr>
            <w:ins w:id="16237" w:author="Lee, Daewon" w:date="2020-11-10T16:17:00Z">
              <w:r w:rsidRPr="001E23AD">
                <w:rPr>
                  <w:lang w:eastAsia="zh-CN"/>
                </w:rPr>
                <w:t>20.0 / 22.8</w:t>
              </w:r>
            </w:ins>
          </w:p>
        </w:tc>
        <w:tc>
          <w:tcPr>
            <w:tcW w:w="1071" w:type="dxa"/>
          </w:tcPr>
          <w:p w14:paraId="4F54112B" w14:textId="77777777" w:rsidR="004C09BC" w:rsidRPr="001E23AD" w:rsidRDefault="004C09BC" w:rsidP="00685913">
            <w:pPr>
              <w:pStyle w:val="TAC"/>
              <w:keepNext w:val="0"/>
              <w:keepLines w:val="0"/>
              <w:rPr>
                <w:ins w:id="16238" w:author="Lee, Daewon" w:date="2020-11-10T16:17:00Z"/>
                <w:lang w:eastAsia="zh-CN"/>
              </w:rPr>
            </w:pPr>
          </w:p>
        </w:tc>
      </w:tr>
      <w:tr w:rsidR="004C09BC" w14:paraId="2836EEE4" w14:textId="77777777" w:rsidTr="00685913">
        <w:trPr>
          <w:trHeight w:val="45"/>
          <w:jc w:val="center"/>
          <w:ins w:id="16239" w:author="Lee, Daewon" w:date="2020-11-10T16:17:00Z"/>
        </w:trPr>
        <w:tc>
          <w:tcPr>
            <w:tcW w:w="715" w:type="dxa"/>
            <w:vMerge/>
            <w:vAlign w:val="center"/>
            <w:hideMark/>
          </w:tcPr>
          <w:p w14:paraId="56A5FA7A" w14:textId="77777777" w:rsidR="004C09BC" w:rsidRPr="001E23AD" w:rsidRDefault="004C09BC" w:rsidP="00685913">
            <w:pPr>
              <w:pStyle w:val="TAC"/>
              <w:keepNext w:val="0"/>
              <w:keepLines w:val="0"/>
              <w:rPr>
                <w:ins w:id="16240" w:author="Lee, Daewon" w:date="2020-11-10T16:17:00Z"/>
                <w:lang w:eastAsia="zh-CN"/>
              </w:rPr>
            </w:pPr>
          </w:p>
        </w:tc>
        <w:tc>
          <w:tcPr>
            <w:tcW w:w="7280" w:type="dxa"/>
            <w:vMerge/>
            <w:vAlign w:val="center"/>
            <w:hideMark/>
          </w:tcPr>
          <w:p w14:paraId="38870B2A" w14:textId="77777777" w:rsidR="004C09BC" w:rsidRPr="001E23AD" w:rsidRDefault="004C09BC" w:rsidP="00685913">
            <w:pPr>
              <w:pStyle w:val="TAC"/>
              <w:keepNext w:val="0"/>
              <w:keepLines w:val="0"/>
              <w:rPr>
                <w:ins w:id="16241" w:author="Lee, Daewon" w:date="2020-11-10T16:17:00Z"/>
                <w:lang w:eastAsia="zh-CN"/>
              </w:rPr>
            </w:pPr>
          </w:p>
        </w:tc>
        <w:tc>
          <w:tcPr>
            <w:tcW w:w="1257" w:type="dxa"/>
            <w:vAlign w:val="center"/>
            <w:hideMark/>
          </w:tcPr>
          <w:p w14:paraId="2FC412DD" w14:textId="77777777" w:rsidR="004C09BC" w:rsidRPr="001E23AD" w:rsidRDefault="004C09BC" w:rsidP="00685913">
            <w:pPr>
              <w:pStyle w:val="TAC"/>
              <w:keepNext w:val="0"/>
              <w:keepLines w:val="0"/>
              <w:rPr>
                <w:ins w:id="16242" w:author="Lee, Daewon" w:date="2020-11-10T16:17:00Z"/>
                <w:lang w:eastAsia="zh-CN"/>
              </w:rPr>
            </w:pPr>
            <w:ins w:id="16243" w:author="Lee, Daewon" w:date="2020-11-10T16:17:00Z">
              <w:r w:rsidRPr="001E23AD">
                <w:rPr>
                  <w:lang w:eastAsia="zh-CN"/>
                </w:rPr>
                <w:t>TDL-A, 10ns</w:t>
              </w:r>
            </w:ins>
          </w:p>
        </w:tc>
        <w:tc>
          <w:tcPr>
            <w:tcW w:w="1078" w:type="dxa"/>
            <w:vAlign w:val="center"/>
            <w:hideMark/>
          </w:tcPr>
          <w:p w14:paraId="10148281" w14:textId="77777777" w:rsidR="004C09BC" w:rsidRPr="001E23AD" w:rsidRDefault="004C09BC" w:rsidP="00685913">
            <w:pPr>
              <w:pStyle w:val="TAC"/>
              <w:keepNext w:val="0"/>
              <w:keepLines w:val="0"/>
              <w:rPr>
                <w:ins w:id="16244" w:author="Lee, Daewon" w:date="2020-11-10T16:17:00Z"/>
                <w:lang w:eastAsia="zh-CN"/>
              </w:rPr>
            </w:pPr>
            <w:ins w:id="16245" w:author="Lee, Daewon" w:date="2020-11-10T16:17:00Z">
              <w:r w:rsidRPr="001E23AD">
                <w:rPr>
                  <w:lang w:eastAsia="zh-CN"/>
                </w:rPr>
                <w:t>21.3 / 25.2</w:t>
              </w:r>
            </w:ins>
          </w:p>
        </w:tc>
        <w:tc>
          <w:tcPr>
            <w:tcW w:w="1078" w:type="dxa"/>
            <w:vAlign w:val="center"/>
            <w:hideMark/>
          </w:tcPr>
          <w:p w14:paraId="7DDF36A6" w14:textId="77777777" w:rsidR="004C09BC" w:rsidRPr="001E23AD" w:rsidRDefault="004C09BC" w:rsidP="00685913">
            <w:pPr>
              <w:pStyle w:val="TAC"/>
              <w:keepNext w:val="0"/>
              <w:keepLines w:val="0"/>
              <w:rPr>
                <w:ins w:id="16246" w:author="Lee, Daewon" w:date="2020-11-10T16:17:00Z"/>
                <w:lang w:eastAsia="zh-CN"/>
              </w:rPr>
            </w:pPr>
            <w:ins w:id="16247" w:author="Lee, Daewon" w:date="2020-11-10T16:17:00Z">
              <w:r w:rsidRPr="001E23AD">
                <w:rPr>
                  <w:lang w:eastAsia="zh-CN"/>
                </w:rPr>
                <w:t>19.8 / 22.5</w:t>
              </w:r>
            </w:ins>
          </w:p>
        </w:tc>
        <w:tc>
          <w:tcPr>
            <w:tcW w:w="1079" w:type="dxa"/>
            <w:vAlign w:val="center"/>
            <w:hideMark/>
          </w:tcPr>
          <w:p w14:paraId="77406973" w14:textId="77777777" w:rsidR="004C09BC" w:rsidRPr="001E23AD" w:rsidRDefault="004C09BC" w:rsidP="00685913">
            <w:pPr>
              <w:pStyle w:val="TAC"/>
              <w:keepNext w:val="0"/>
              <w:keepLines w:val="0"/>
              <w:rPr>
                <w:ins w:id="16248" w:author="Lee, Daewon" w:date="2020-11-10T16:17:00Z"/>
                <w:lang w:eastAsia="zh-CN"/>
              </w:rPr>
            </w:pPr>
            <w:ins w:id="16249" w:author="Lee, Daewon" w:date="2020-11-10T16:17:00Z">
              <w:r w:rsidRPr="001E23AD">
                <w:rPr>
                  <w:lang w:eastAsia="zh-CN"/>
                </w:rPr>
                <w:t>19.3 / 22.0</w:t>
              </w:r>
            </w:ins>
          </w:p>
        </w:tc>
        <w:tc>
          <w:tcPr>
            <w:tcW w:w="1079" w:type="dxa"/>
            <w:vAlign w:val="center"/>
            <w:hideMark/>
          </w:tcPr>
          <w:p w14:paraId="7D1A5763" w14:textId="77777777" w:rsidR="004C09BC" w:rsidRPr="001E23AD" w:rsidRDefault="004C09BC" w:rsidP="00685913">
            <w:pPr>
              <w:pStyle w:val="TAC"/>
              <w:keepNext w:val="0"/>
              <w:keepLines w:val="0"/>
              <w:rPr>
                <w:ins w:id="16250" w:author="Lee, Daewon" w:date="2020-11-10T16:17:00Z"/>
                <w:lang w:eastAsia="zh-CN"/>
              </w:rPr>
            </w:pPr>
            <w:ins w:id="16251" w:author="Lee, Daewon" w:date="2020-11-10T16:17:00Z">
              <w:r w:rsidRPr="001E23AD">
                <w:rPr>
                  <w:lang w:eastAsia="zh-CN"/>
                </w:rPr>
                <w:t>19.5 / 22.1</w:t>
              </w:r>
            </w:ins>
          </w:p>
        </w:tc>
        <w:tc>
          <w:tcPr>
            <w:tcW w:w="1071" w:type="dxa"/>
          </w:tcPr>
          <w:p w14:paraId="76975F7B" w14:textId="77777777" w:rsidR="004C09BC" w:rsidRPr="001E23AD" w:rsidRDefault="004C09BC" w:rsidP="00685913">
            <w:pPr>
              <w:pStyle w:val="TAC"/>
              <w:keepNext w:val="0"/>
              <w:keepLines w:val="0"/>
              <w:rPr>
                <w:ins w:id="16252" w:author="Lee, Daewon" w:date="2020-11-10T16:17:00Z"/>
                <w:lang w:eastAsia="zh-CN"/>
              </w:rPr>
            </w:pPr>
          </w:p>
        </w:tc>
      </w:tr>
      <w:tr w:rsidR="004C09BC" w14:paraId="67D11972" w14:textId="77777777" w:rsidTr="00685913">
        <w:trPr>
          <w:trHeight w:val="45"/>
          <w:jc w:val="center"/>
          <w:ins w:id="16253" w:author="Lee, Daewon" w:date="2020-11-10T16:17:00Z"/>
        </w:trPr>
        <w:tc>
          <w:tcPr>
            <w:tcW w:w="715" w:type="dxa"/>
            <w:vMerge/>
            <w:vAlign w:val="center"/>
            <w:hideMark/>
          </w:tcPr>
          <w:p w14:paraId="5E776862" w14:textId="77777777" w:rsidR="004C09BC" w:rsidRPr="001E23AD" w:rsidRDefault="004C09BC" w:rsidP="00685913">
            <w:pPr>
              <w:pStyle w:val="TAC"/>
              <w:keepNext w:val="0"/>
              <w:keepLines w:val="0"/>
              <w:rPr>
                <w:ins w:id="16254" w:author="Lee, Daewon" w:date="2020-11-10T16:17:00Z"/>
                <w:lang w:eastAsia="zh-CN"/>
              </w:rPr>
            </w:pPr>
          </w:p>
        </w:tc>
        <w:tc>
          <w:tcPr>
            <w:tcW w:w="7280" w:type="dxa"/>
            <w:vMerge/>
            <w:vAlign w:val="center"/>
            <w:hideMark/>
          </w:tcPr>
          <w:p w14:paraId="25EC635A" w14:textId="77777777" w:rsidR="004C09BC" w:rsidRPr="001E23AD" w:rsidRDefault="004C09BC" w:rsidP="00685913">
            <w:pPr>
              <w:pStyle w:val="TAC"/>
              <w:keepNext w:val="0"/>
              <w:keepLines w:val="0"/>
              <w:rPr>
                <w:ins w:id="16255" w:author="Lee, Daewon" w:date="2020-11-10T16:17:00Z"/>
                <w:lang w:eastAsia="zh-CN"/>
              </w:rPr>
            </w:pPr>
          </w:p>
        </w:tc>
        <w:tc>
          <w:tcPr>
            <w:tcW w:w="1257" w:type="dxa"/>
            <w:vAlign w:val="center"/>
            <w:hideMark/>
          </w:tcPr>
          <w:p w14:paraId="78AC2ED0" w14:textId="77777777" w:rsidR="004C09BC" w:rsidRPr="001E23AD" w:rsidRDefault="004C09BC" w:rsidP="00685913">
            <w:pPr>
              <w:pStyle w:val="TAC"/>
              <w:keepNext w:val="0"/>
              <w:keepLines w:val="0"/>
              <w:rPr>
                <w:ins w:id="16256" w:author="Lee, Daewon" w:date="2020-11-10T16:17:00Z"/>
                <w:lang w:eastAsia="zh-CN"/>
              </w:rPr>
            </w:pPr>
            <w:ins w:id="16257" w:author="Lee, Daewon" w:date="2020-11-10T16:17:00Z">
              <w:r w:rsidRPr="001E23AD">
                <w:rPr>
                  <w:lang w:eastAsia="zh-CN"/>
                </w:rPr>
                <w:t>TDL-A, 20ns</w:t>
              </w:r>
            </w:ins>
          </w:p>
        </w:tc>
        <w:tc>
          <w:tcPr>
            <w:tcW w:w="1078" w:type="dxa"/>
            <w:vAlign w:val="center"/>
            <w:hideMark/>
          </w:tcPr>
          <w:p w14:paraId="008CC778" w14:textId="77777777" w:rsidR="004C09BC" w:rsidRPr="001E23AD" w:rsidRDefault="004C09BC" w:rsidP="00685913">
            <w:pPr>
              <w:pStyle w:val="TAC"/>
              <w:keepNext w:val="0"/>
              <w:keepLines w:val="0"/>
              <w:rPr>
                <w:ins w:id="16258" w:author="Lee, Daewon" w:date="2020-11-10T16:17:00Z"/>
                <w:lang w:eastAsia="zh-CN"/>
              </w:rPr>
            </w:pPr>
            <w:ins w:id="16259" w:author="Lee, Daewon" w:date="2020-11-10T16:17:00Z">
              <w:r w:rsidRPr="001E23AD">
                <w:rPr>
                  <w:lang w:eastAsia="zh-CN"/>
                </w:rPr>
                <w:t>20.8 / 24.0</w:t>
              </w:r>
            </w:ins>
          </w:p>
        </w:tc>
        <w:tc>
          <w:tcPr>
            <w:tcW w:w="1078" w:type="dxa"/>
            <w:vAlign w:val="center"/>
            <w:hideMark/>
          </w:tcPr>
          <w:p w14:paraId="33CCFB45" w14:textId="77777777" w:rsidR="004C09BC" w:rsidRPr="001E23AD" w:rsidRDefault="004C09BC" w:rsidP="00685913">
            <w:pPr>
              <w:pStyle w:val="TAC"/>
              <w:keepNext w:val="0"/>
              <w:keepLines w:val="0"/>
              <w:rPr>
                <w:ins w:id="16260" w:author="Lee, Daewon" w:date="2020-11-10T16:17:00Z"/>
                <w:lang w:eastAsia="zh-CN"/>
              </w:rPr>
            </w:pPr>
            <w:ins w:id="16261" w:author="Lee, Daewon" w:date="2020-11-10T16:17:00Z">
              <w:r w:rsidRPr="001E23AD">
                <w:rPr>
                  <w:lang w:eastAsia="zh-CN"/>
                </w:rPr>
                <w:t>19.4 / 21.9</w:t>
              </w:r>
            </w:ins>
          </w:p>
        </w:tc>
        <w:tc>
          <w:tcPr>
            <w:tcW w:w="1079" w:type="dxa"/>
            <w:vAlign w:val="center"/>
            <w:hideMark/>
          </w:tcPr>
          <w:p w14:paraId="59D05424" w14:textId="77777777" w:rsidR="004C09BC" w:rsidRPr="001E23AD" w:rsidRDefault="004C09BC" w:rsidP="00685913">
            <w:pPr>
              <w:pStyle w:val="TAC"/>
              <w:keepNext w:val="0"/>
              <w:keepLines w:val="0"/>
              <w:rPr>
                <w:ins w:id="16262" w:author="Lee, Daewon" w:date="2020-11-10T16:17:00Z"/>
                <w:lang w:eastAsia="zh-CN"/>
              </w:rPr>
            </w:pPr>
            <w:ins w:id="16263" w:author="Lee, Daewon" w:date="2020-11-10T16:17:00Z">
              <w:r w:rsidRPr="001E23AD">
                <w:rPr>
                  <w:lang w:eastAsia="zh-CN"/>
                </w:rPr>
                <w:t>18.9 / 21.4</w:t>
              </w:r>
            </w:ins>
          </w:p>
        </w:tc>
        <w:tc>
          <w:tcPr>
            <w:tcW w:w="1079" w:type="dxa"/>
            <w:vAlign w:val="center"/>
            <w:hideMark/>
          </w:tcPr>
          <w:p w14:paraId="2838D8C3" w14:textId="77777777" w:rsidR="004C09BC" w:rsidRPr="001E23AD" w:rsidRDefault="004C09BC" w:rsidP="00685913">
            <w:pPr>
              <w:pStyle w:val="TAC"/>
              <w:keepNext w:val="0"/>
              <w:keepLines w:val="0"/>
              <w:rPr>
                <w:ins w:id="16264" w:author="Lee, Daewon" w:date="2020-11-10T16:17:00Z"/>
                <w:lang w:eastAsia="zh-CN"/>
              </w:rPr>
            </w:pPr>
            <w:ins w:id="16265" w:author="Lee, Daewon" w:date="2020-11-10T16:17:00Z">
              <w:r w:rsidRPr="001E23AD">
                <w:rPr>
                  <w:lang w:eastAsia="zh-CN"/>
                </w:rPr>
                <w:t>20.5 / 24.1</w:t>
              </w:r>
            </w:ins>
          </w:p>
        </w:tc>
        <w:tc>
          <w:tcPr>
            <w:tcW w:w="1071" w:type="dxa"/>
          </w:tcPr>
          <w:p w14:paraId="27E06D62" w14:textId="77777777" w:rsidR="004C09BC" w:rsidRPr="001E23AD" w:rsidRDefault="004C09BC" w:rsidP="00685913">
            <w:pPr>
              <w:pStyle w:val="TAC"/>
              <w:keepNext w:val="0"/>
              <w:keepLines w:val="0"/>
              <w:rPr>
                <w:ins w:id="16266" w:author="Lee, Daewon" w:date="2020-11-10T16:17:00Z"/>
                <w:lang w:eastAsia="zh-CN"/>
              </w:rPr>
            </w:pPr>
          </w:p>
        </w:tc>
      </w:tr>
      <w:tr w:rsidR="004C09BC" w14:paraId="354264CE" w14:textId="77777777" w:rsidTr="00685913">
        <w:trPr>
          <w:trHeight w:val="45"/>
          <w:jc w:val="center"/>
          <w:ins w:id="16267" w:author="Lee, Daewon" w:date="2020-11-10T16:17:00Z"/>
        </w:trPr>
        <w:tc>
          <w:tcPr>
            <w:tcW w:w="715" w:type="dxa"/>
            <w:vMerge/>
            <w:vAlign w:val="center"/>
            <w:hideMark/>
          </w:tcPr>
          <w:p w14:paraId="5BCA2A3E" w14:textId="77777777" w:rsidR="004C09BC" w:rsidRPr="001E23AD" w:rsidRDefault="004C09BC" w:rsidP="00685913">
            <w:pPr>
              <w:pStyle w:val="TAC"/>
              <w:keepNext w:val="0"/>
              <w:keepLines w:val="0"/>
              <w:rPr>
                <w:ins w:id="16268" w:author="Lee, Daewon" w:date="2020-11-10T16:17:00Z"/>
                <w:lang w:eastAsia="zh-CN"/>
              </w:rPr>
            </w:pPr>
          </w:p>
        </w:tc>
        <w:tc>
          <w:tcPr>
            <w:tcW w:w="7280" w:type="dxa"/>
            <w:vMerge/>
            <w:vAlign w:val="center"/>
            <w:hideMark/>
          </w:tcPr>
          <w:p w14:paraId="75C361B7" w14:textId="77777777" w:rsidR="004C09BC" w:rsidRPr="001E23AD" w:rsidRDefault="004C09BC" w:rsidP="00685913">
            <w:pPr>
              <w:pStyle w:val="TAC"/>
              <w:keepNext w:val="0"/>
              <w:keepLines w:val="0"/>
              <w:rPr>
                <w:ins w:id="16269" w:author="Lee, Daewon" w:date="2020-11-10T16:17:00Z"/>
                <w:lang w:eastAsia="zh-CN"/>
              </w:rPr>
            </w:pPr>
          </w:p>
        </w:tc>
        <w:tc>
          <w:tcPr>
            <w:tcW w:w="1257" w:type="dxa"/>
            <w:vAlign w:val="center"/>
            <w:hideMark/>
          </w:tcPr>
          <w:p w14:paraId="63889779" w14:textId="77777777" w:rsidR="004C09BC" w:rsidRPr="001E23AD" w:rsidRDefault="004C09BC" w:rsidP="00685913">
            <w:pPr>
              <w:pStyle w:val="TAC"/>
              <w:keepNext w:val="0"/>
              <w:keepLines w:val="0"/>
              <w:rPr>
                <w:ins w:id="16270" w:author="Lee, Daewon" w:date="2020-11-10T16:17:00Z"/>
                <w:lang w:eastAsia="zh-CN"/>
              </w:rPr>
            </w:pPr>
            <w:ins w:id="16271" w:author="Lee, Daewon" w:date="2020-11-10T16:17:00Z">
              <w:r w:rsidRPr="001E23AD">
                <w:rPr>
                  <w:lang w:eastAsia="zh-CN"/>
                </w:rPr>
                <w:t>CDL-B, 20ns</w:t>
              </w:r>
            </w:ins>
          </w:p>
        </w:tc>
        <w:tc>
          <w:tcPr>
            <w:tcW w:w="1078" w:type="dxa"/>
          </w:tcPr>
          <w:p w14:paraId="0A27EFAD" w14:textId="77777777" w:rsidR="004C09BC" w:rsidRPr="001E23AD" w:rsidRDefault="004C09BC" w:rsidP="00685913">
            <w:pPr>
              <w:pStyle w:val="TAC"/>
              <w:keepNext w:val="0"/>
              <w:keepLines w:val="0"/>
              <w:rPr>
                <w:ins w:id="16272" w:author="Lee, Daewon" w:date="2020-11-10T16:17:00Z"/>
                <w:lang w:eastAsia="zh-CN"/>
              </w:rPr>
            </w:pPr>
          </w:p>
        </w:tc>
        <w:tc>
          <w:tcPr>
            <w:tcW w:w="1078" w:type="dxa"/>
          </w:tcPr>
          <w:p w14:paraId="392276D9" w14:textId="77777777" w:rsidR="004C09BC" w:rsidRPr="001E23AD" w:rsidRDefault="004C09BC" w:rsidP="00685913">
            <w:pPr>
              <w:pStyle w:val="TAC"/>
              <w:keepNext w:val="0"/>
              <w:keepLines w:val="0"/>
              <w:rPr>
                <w:ins w:id="16273" w:author="Lee, Daewon" w:date="2020-11-10T16:17:00Z"/>
                <w:lang w:eastAsia="zh-CN"/>
              </w:rPr>
            </w:pPr>
          </w:p>
        </w:tc>
        <w:tc>
          <w:tcPr>
            <w:tcW w:w="1079" w:type="dxa"/>
          </w:tcPr>
          <w:p w14:paraId="7A3622BE" w14:textId="77777777" w:rsidR="004C09BC" w:rsidRPr="001E23AD" w:rsidRDefault="004C09BC" w:rsidP="00685913">
            <w:pPr>
              <w:pStyle w:val="TAC"/>
              <w:keepNext w:val="0"/>
              <w:keepLines w:val="0"/>
              <w:rPr>
                <w:ins w:id="16274" w:author="Lee, Daewon" w:date="2020-11-10T16:17:00Z"/>
                <w:lang w:eastAsia="zh-CN"/>
              </w:rPr>
            </w:pPr>
          </w:p>
        </w:tc>
        <w:tc>
          <w:tcPr>
            <w:tcW w:w="1079" w:type="dxa"/>
          </w:tcPr>
          <w:p w14:paraId="09DFD0E8" w14:textId="77777777" w:rsidR="004C09BC" w:rsidRPr="001E23AD" w:rsidRDefault="004C09BC" w:rsidP="00685913">
            <w:pPr>
              <w:pStyle w:val="TAC"/>
              <w:keepNext w:val="0"/>
              <w:keepLines w:val="0"/>
              <w:rPr>
                <w:ins w:id="16275" w:author="Lee, Daewon" w:date="2020-11-10T16:17:00Z"/>
                <w:lang w:eastAsia="zh-CN"/>
              </w:rPr>
            </w:pPr>
          </w:p>
        </w:tc>
        <w:tc>
          <w:tcPr>
            <w:tcW w:w="1071" w:type="dxa"/>
          </w:tcPr>
          <w:p w14:paraId="6A5E0DC0" w14:textId="77777777" w:rsidR="004C09BC" w:rsidRPr="001E23AD" w:rsidRDefault="004C09BC" w:rsidP="00685913">
            <w:pPr>
              <w:pStyle w:val="TAC"/>
              <w:keepNext w:val="0"/>
              <w:keepLines w:val="0"/>
              <w:rPr>
                <w:ins w:id="16276" w:author="Lee, Daewon" w:date="2020-11-10T16:17:00Z"/>
                <w:lang w:eastAsia="zh-CN"/>
              </w:rPr>
            </w:pPr>
          </w:p>
        </w:tc>
      </w:tr>
      <w:tr w:rsidR="004C09BC" w14:paraId="47D04FD8" w14:textId="77777777" w:rsidTr="00685913">
        <w:trPr>
          <w:trHeight w:val="45"/>
          <w:jc w:val="center"/>
          <w:ins w:id="16277" w:author="Lee, Daewon" w:date="2020-11-10T16:17:00Z"/>
        </w:trPr>
        <w:tc>
          <w:tcPr>
            <w:tcW w:w="715" w:type="dxa"/>
            <w:vMerge/>
            <w:vAlign w:val="center"/>
            <w:hideMark/>
          </w:tcPr>
          <w:p w14:paraId="4F21F572" w14:textId="77777777" w:rsidR="004C09BC" w:rsidRPr="001E23AD" w:rsidRDefault="004C09BC" w:rsidP="00685913">
            <w:pPr>
              <w:pStyle w:val="TAC"/>
              <w:keepNext w:val="0"/>
              <w:keepLines w:val="0"/>
              <w:rPr>
                <w:ins w:id="16278" w:author="Lee, Daewon" w:date="2020-11-10T16:17:00Z"/>
                <w:lang w:eastAsia="zh-CN"/>
              </w:rPr>
            </w:pPr>
          </w:p>
        </w:tc>
        <w:tc>
          <w:tcPr>
            <w:tcW w:w="7280" w:type="dxa"/>
            <w:vMerge/>
            <w:vAlign w:val="center"/>
            <w:hideMark/>
          </w:tcPr>
          <w:p w14:paraId="64D2029C" w14:textId="77777777" w:rsidR="004C09BC" w:rsidRPr="001E23AD" w:rsidRDefault="004C09BC" w:rsidP="00685913">
            <w:pPr>
              <w:pStyle w:val="TAC"/>
              <w:keepNext w:val="0"/>
              <w:keepLines w:val="0"/>
              <w:rPr>
                <w:ins w:id="16279" w:author="Lee, Daewon" w:date="2020-11-10T16:17:00Z"/>
                <w:lang w:eastAsia="zh-CN"/>
              </w:rPr>
            </w:pPr>
          </w:p>
        </w:tc>
        <w:tc>
          <w:tcPr>
            <w:tcW w:w="1257" w:type="dxa"/>
            <w:vAlign w:val="center"/>
            <w:hideMark/>
          </w:tcPr>
          <w:p w14:paraId="67BAFF99" w14:textId="77777777" w:rsidR="004C09BC" w:rsidRPr="001E23AD" w:rsidRDefault="004C09BC" w:rsidP="00685913">
            <w:pPr>
              <w:pStyle w:val="TAC"/>
              <w:keepNext w:val="0"/>
              <w:keepLines w:val="0"/>
              <w:rPr>
                <w:ins w:id="16280" w:author="Lee, Daewon" w:date="2020-11-10T16:17:00Z"/>
                <w:lang w:eastAsia="zh-CN"/>
              </w:rPr>
            </w:pPr>
            <w:ins w:id="16281" w:author="Lee, Daewon" w:date="2020-11-10T16:17:00Z">
              <w:r w:rsidRPr="001E23AD">
                <w:rPr>
                  <w:lang w:eastAsia="zh-CN"/>
                </w:rPr>
                <w:t>CDL-B, 50ns</w:t>
              </w:r>
            </w:ins>
          </w:p>
        </w:tc>
        <w:tc>
          <w:tcPr>
            <w:tcW w:w="1078" w:type="dxa"/>
          </w:tcPr>
          <w:p w14:paraId="0BEC8420" w14:textId="77777777" w:rsidR="004C09BC" w:rsidRPr="001E23AD" w:rsidRDefault="004C09BC" w:rsidP="00685913">
            <w:pPr>
              <w:pStyle w:val="TAC"/>
              <w:keepNext w:val="0"/>
              <w:keepLines w:val="0"/>
              <w:rPr>
                <w:ins w:id="16282" w:author="Lee, Daewon" w:date="2020-11-10T16:17:00Z"/>
                <w:lang w:eastAsia="zh-CN"/>
              </w:rPr>
            </w:pPr>
          </w:p>
        </w:tc>
        <w:tc>
          <w:tcPr>
            <w:tcW w:w="1078" w:type="dxa"/>
          </w:tcPr>
          <w:p w14:paraId="0B95768D" w14:textId="77777777" w:rsidR="004C09BC" w:rsidRPr="001E23AD" w:rsidRDefault="004C09BC" w:rsidP="00685913">
            <w:pPr>
              <w:pStyle w:val="TAC"/>
              <w:keepNext w:val="0"/>
              <w:keepLines w:val="0"/>
              <w:rPr>
                <w:ins w:id="16283" w:author="Lee, Daewon" w:date="2020-11-10T16:17:00Z"/>
                <w:lang w:eastAsia="zh-CN"/>
              </w:rPr>
            </w:pPr>
          </w:p>
        </w:tc>
        <w:tc>
          <w:tcPr>
            <w:tcW w:w="1079" w:type="dxa"/>
          </w:tcPr>
          <w:p w14:paraId="7FF1B82A" w14:textId="77777777" w:rsidR="004C09BC" w:rsidRPr="001E23AD" w:rsidRDefault="004C09BC" w:rsidP="00685913">
            <w:pPr>
              <w:pStyle w:val="TAC"/>
              <w:keepNext w:val="0"/>
              <w:keepLines w:val="0"/>
              <w:rPr>
                <w:ins w:id="16284" w:author="Lee, Daewon" w:date="2020-11-10T16:17:00Z"/>
                <w:lang w:eastAsia="zh-CN"/>
              </w:rPr>
            </w:pPr>
          </w:p>
        </w:tc>
        <w:tc>
          <w:tcPr>
            <w:tcW w:w="1079" w:type="dxa"/>
          </w:tcPr>
          <w:p w14:paraId="77332541" w14:textId="77777777" w:rsidR="004C09BC" w:rsidRPr="001E23AD" w:rsidRDefault="004C09BC" w:rsidP="00685913">
            <w:pPr>
              <w:pStyle w:val="TAC"/>
              <w:keepNext w:val="0"/>
              <w:keepLines w:val="0"/>
              <w:rPr>
                <w:ins w:id="16285" w:author="Lee, Daewon" w:date="2020-11-10T16:17:00Z"/>
                <w:lang w:eastAsia="zh-CN"/>
              </w:rPr>
            </w:pPr>
          </w:p>
        </w:tc>
        <w:tc>
          <w:tcPr>
            <w:tcW w:w="1071" w:type="dxa"/>
          </w:tcPr>
          <w:p w14:paraId="00293484" w14:textId="77777777" w:rsidR="004C09BC" w:rsidRPr="001E23AD" w:rsidRDefault="004C09BC" w:rsidP="00685913">
            <w:pPr>
              <w:pStyle w:val="TAC"/>
              <w:keepNext w:val="0"/>
              <w:keepLines w:val="0"/>
              <w:rPr>
                <w:ins w:id="16286" w:author="Lee, Daewon" w:date="2020-11-10T16:17:00Z"/>
                <w:lang w:eastAsia="zh-CN"/>
              </w:rPr>
            </w:pPr>
          </w:p>
        </w:tc>
      </w:tr>
      <w:tr w:rsidR="004C09BC" w14:paraId="4AEBCBBD" w14:textId="77777777" w:rsidTr="00685913">
        <w:trPr>
          <w:trHeight w:val="45"/>
          <w:jc w:val="center"/>
          <w:ins w:id="16287" w:author="Lee, Daewon" w:date="2020-11-10T16:17:00Z"/>
        </w:trPr>
        <w:tc>
          <w:tcPr>
            <w:tcW w:w="715" w:type="dxa"/>
            <w:vMerge/>
            <w:vAlign w:val="center"/>
            <w:hideMark/>
          </w:tcPr>
          <w:p w14:paraId="1D93EB89" w14:textId="77777777" w:rsidR="004C09BC" w:rsidRPr="001E23AD" w:rsidRDefault="004C09BC" w:rsidP="00685913">
            <w:pPr>
              <w:pStyle w:val="TAC"/>
              <w:keepNext w:val="0"/>
              <w:keepLines w:val="0"/>
              <w:rPr>
                <w:ins w:id="16288" w:author="Lee, Daewon" w:date="2020-11-10T16:17:00Z"/>
                <w:lang w:eastAsia="zh-CN"/>
              </w:rPr>
            </w:pPr>
          </w:p>
        </w:tc>
        <w:tc>
          <w:tcPr>
            <w:tcW w:w="7280" w:type="dxa"/>
            <w:vMerge/>
            <w:vAlign w:val="center"/>
            <w:hideMark/>
          </w:tcPr>
          <w:p w14:paraId="4EBFB55E" w14:textId="77777777" w:rsidR="004C09BC" w:rsidRPr="001E23AD" w:rsidRDefault="004C09BC" w:rsidP="00685913">
            <w:pPr>
              <w:pStyle w:val="TAC"/>
              <w:keepNext w:val="0"/>
              <w:keepLines w:val="0"/>
              <w:rPr>
                <w:ins w:id="16289" w:author="Lee, Daewon" w:date="2020-11-10T16:17:00Z"/>
                <w:lang w:eastAsia="zh-CN"/>
              </w:rPr>
            </w:pPr>
          </w:p>
        </w:tc>
        <w:tc>
          <w:tcPr>
            <w:tcW w:w="1257" w:type="dxa"/>
            <w:vAlign w:val="center"/>
            <w:hideMark/>
          </w:tcPr>
          <w:p w14:paraId="2B9DC5BF" w14:textId="77777777" w:rsidR="004C09BC" w:rsidRPr="001E23AD" w:rsidRDefault="004C09BC" w:rsidP="00685913">
            <w:pPr>
              <w:pStyle w:val="TAC"/>
              <w:keepNext w:val="0"/>
              <w:keepLines w:val="0"/>
              <w:rPr>
                <w:ins w:id="16290" w:author="Lee, Daewon" w:date="2020-11-10T16:17:00Z"/>
                <w:lang w:eastAsia="zh-CN"/>
              </w:rPr>
            </w:pPr>
            <w:ins w:id="16291" w:author="Lee, Daewon" w:date="2020-11-10T16:17:00Z">
              <w:r w:rsidRPr="001E23AD">
                <w:rPr>
                  <w:lang w:eastAsia="zh-CN"/>
                </w:rPr>
                <w:t>CDL-B, 20ns</w:t>
              </w:r>
            </w:ins>
          </w:p>
        </w:tc>
        <w:tc>
          <w:tcPr>
            <w:tcW w:w="1078" w:type="dxa"/>
          </w:tcPr>
          <w:p w14:paraId="5EB7E7C2" w14:textId="77777777" w:rsidR="004C09BC" w:rsidRPr="001E23AD" w:rsidRDefault="004C09BC" w:rsidP="00685913">
            <w:pPr>
              <w:pStyle w:val="TAC"/>
              <w:keepNext w:val="0"/>
              <w:keepLines w:val="0"/>
              <w:rPr>
                <w:ins w:id="16292" w:author="Lee, Daewon" w:date="2020-11-10T16:17:00Z"/>
                <w:lang w:eastAsia="zh-CN"/>
              </w:rPr>
            </w:pPr>
          </w:p>
        </w:tc>
        <w:tc>
          <w:tcPr>
            <w:tcW w:w="1078" w:type="dxa"/>
          </w:tcPr>
          <w:p w14:paraId="5042E03B" w14:textId="77777777" w:rsidR="004C09BC" w:rsidRPr="001E23AD" w:rsidRDefault="004C09BC" w:rsidP="00685913">
            <w:pPr>
              <w:pStyle w:val="TAC"/>
              <w:keepNext w:val="0"/>
              <w:keepLines w:val="0"/>
              <w:rPr>
                <w:ins w:id="16293" w:author="Lee, Daewon" w:date="2020-11-10T16:17:00Z"/>
                <w:lang w:eastAsia="zh-CN"/>
              </w:rPr>
            </w:pPr>
          </w:p>
        </w:tc>
        <w:tc>
          <w:tcPr>
            <w:tcW w:w="1079" w:type="dxa"/>
          </w:tcPr>
          <w:p w14:paraId="30A120B6" w14:textId="77777777" w:rsidR="004C09BC" w:rsidRPr="001E23AD" w:rsidRDefault="004C09BC" w:rsidP="00685913">
            <w:pPr>
              <w:pStyle w:val="TAC"/>
              <w:keepNext w:val="0"/>
              <w:keepLines w:val="0"/>
              <w:rPr>
                <w:ins w:id="16294" w:author="Lee, Daewon" w:date="2020-11-10T16:17:00Z"/>
                <w:lang w:eastAsia="zh-CN"/>
              </w:rPr>
            </w:pPr>
          </w:p>
        </w:tc>
        <w:tc>
          <w:tcPr>
            <w:tcW w:w="1079" w:type="dxa"/>
          </w:tcPr>
          <w:p w14:paraId="3070A176" w14:textId="77777777" w:rsidR="004C09BC" w:rsidRPr="001E23AD" w:rsidRDefault="004C09BC" w:rsidP="00685913">
            <w:pPr>
              <w:pStyle w:val="TAC"/>
              <w:keepNext w:val="0"/>
              <w:keepLines w:val="0"/>
              <w:rPr>
                <w:ins w:id="16295" w:author="Lee, Daewon" w:date="2020-11-10T16:17:00Z"/>
                <w:lang w:eastAsia="zh-CN"/>
              </w:rPr>
            </w:pPr>
          </w:p>
        </w:tc>
        <w:tc>
          <w:tcPr>
            <w:tcW w:w="1071" w:type="dxa"/>
          </w:tcPr>
          <w:p w14:paraId="6BEF004F" w14:textId="77777777" w:rsidR="004C09BC" w:rsidRPr="001E23AD" w:rsidRDefault="004C09BC" w:rsidP="00685913">
            <w:pPr>
              <w:pStyle w:val="TAC"/>
              <w:keepNext w:val="0"/>
              <w:keepLines w:val="0"/>
              <w:rPr>
                <w:ins w:id="16296" w:author="Lee, Daewon" w:date="2020-11-10T16:17:00Z"/>
                <w:lang w:eastAsia="zh-CN"/>
              </w:rPr>
            </w:pPr>
          </w:p>
        </w:tc>
      </w:tr>
      <w:tr w:rsidR="004C09BC" w14:paraId="43DF4EA7" w14:textId="77777777" w:rsidTr="00685913">
        <w:trPr>
          <w:trHeight w:val="45"/>
          <w:jc w:val="center"/>
          <w:ins w:id="16297" w:author="Lee, Daewon" w:date="2020-11-10T16:17:00Z"/>
        </w:trPr>
        <w:tc>
          <w:tcPr>
            <w:tcW w:w="715" w:type="dxa"/>
            <w:vMerge/>
            <w:vAlign w:val="center"/>
            <w:hideMark/>
          </w:tcPr>
          <w:p w14:paraId="52F3E102" w14:textId="77777777" w:rsidR="004C09BC" w:rsidRPr="001E23AD" w:rsidRDefault="004C09BC" w:rsidP="00685913">
            <w:pPr>
              <w:pStyle w:val="TAC"/>
              <w:keepNext w:val="0"/>
              <w:keepLines w:val="0"/>
              <w:rPr>
                <w:ins w:id="16298" w:author="Lee, Daewon" w:date="2020-11-10T16:17:00Z"/>
                <w:lang w:eastAsia="zh-CN"/>
              </w:rPr>
            </w:pPr>
          </w:p>
        </w:tc>
        <w:tc>
          <w:tcPr>
            <w:tcW w:w="7280" w:type="dxa"/>
            <w:vMerge/>
            <w:vAlign w:val="center"/>
            <w:hideMark/>
          </w:tcPr>
          <w:p w14:paraId="710BF146" w14:textId="77777777" w:rsidR="004C09BC" w:rsidRPr="001E23AD" w:rsidRDefault="004C09BC" w:rsidP="00685913">
            <w:pPr>
              <w:pStyle w:val="TAC"/>
              <w:keepNext w:val="0"/>
              <w:keepLines w:val="0"/>
              <w:rPr>
                <w:ins w:id="16299" w:author="Lee, Daewon" w:date="2020-11-10T16:17:00Z"/>
                <w:lang w:eastAsia="zh-CN"/>
              </w:rPr>
            </w:pPr>
          </w:p>
        </w:tc>
        <w:tc>
          <w:tcPr>
            <w:tcW w:w="1257" w:type="dxa"/>
            <w:vAlign w:val="center"/>
            <w:hideMark/>
          </w:tcPr>
          <w:p w14:paraId="72340BAE" w14:textId="77777777" w:rsidR="004C09BC" w:rsidRPr="001E23AD" w:rsidRDefault="004C09BC" w:rsidP="00685913">
            <w:pPr>
              <w:pStyle w:val="TAC"/>
              <w:keepNext w:val="0"/>
              <w:keepLines w:val="0"/>
              <w:rPr>
                <w:ins w:id="16300" w:author="Lee, Daewon" w:date="2020-11-10T16:17:00Z"/>
                <w:lang w:eastAsia="zh-CN"/>
              </w:rPr>
            </w:pPr>
            <w:ins w:id="16301" w:author="Lee, Daewon" w:date="2020-11-10T16:17:00Z">
              <w:r w:rsidRPr="001E23AD">
                <w:rPr>
                  <w:lang w:eastAsia="zh-CN"/>
                </w:rPr>
                <w:t>CDL-B, 50ns</w:t>
              </w:r>
            </w:ins>
          </w:p>
        </w:tc>
        <w:tc>
          <w:tcPr>
            <w:tcW w:w="1078" w:type="dxa"/>
          </w:tcPr>
          <w:p w14:paraId="51B0F8C9" w14:textId="77777777" w:rsidR="004C09BC" w:rsidRPr="001E23AD" w:rsidRDefault="004C09BC" w:rsidP="00685913">
            <w:pPr>
              <w:pStyle w:val="TAC"/>
              <w:keepNext w:val="0"/>
              <w:keepLines w:val="0"/>
              <w:rPr>
                <w:ins w:id="16302" w:author="Lee, Daewon" w:date="2020-11-10T16:17:00Z"/>
                <w:lang w:eastAsia="zh-CN"/>
              </w:rPr>
            </w:pPr>
          </w:p>
        </w:tc>
        <w:tc>
          <w:tcPr>
            <w:tcW w:w="1078" w:type="dxa"/>
          </w:tcPr>
          <w:p w14:paraId="0D452A7D" w14:textId="77777777" w:rsidR="004C09BC" w:rsidRPr="001E23AD" w:rsidRDefault="004C09BC" w:rsidP="00685913">
            <w:pPr>
              <w:pStyle w:val="TAC"/>
              <w:keepNext w:val="0"/>
              <w:keepLines w:val="0"/>
              <w:rPr>
                <w:ins w:id="16303" w:author="Lee, Daewon" w:date="2020-11-10T16:17:00Z"/>
                <w:lang w:eastAsia="zh-CN"/>
              </w:rPr>
            </w:pPr>
          </w:p>
        </w:tc>
        <w:tc>
          <w:tcPr>
            <w:tcW w:w="1079" w:type="dxa"/>
          </w:tcPr>
          <w:p w14:paraId="317BAD5E" w14:textId="77777777" w:rsidR="004C09BC" w:rsidRPr="001E23AD" w:rsidRDefault="004C09BC" w:rsidP="00685913">
            <w:pPr>
              <w:pStyle w:val="TAC"/>
              <w:keepNext w:val="0"/>
              <w:keepLines w:val="0"/>
              <w:rPr>
                <w:ins w:id="16304" w:author="Lee, Daewon" w:date="2020-11-10T16:17:00Z"/>
                <w:lang w:eastAsia="zh-CN"/>
              </w:rPr>
            </w:pPr>
          </w:p>
        </w:tc>
        <w:tc>
          <w:tcPr>
            <w:tcW w:w="1079" w:type="dxa"/>
          </w:tcPr>
          <w:p w14:paraId="70B6AC36" w14:textId="77777777" w:rsidR="004C09BC" w:rsidRPr="001E23AD" w:rsidRDefault="004C09BC" w:rsidP="00685913">
            <w:pPr>
              <w:pStyle w:val="TAC"/>
              <w:keepNext w:val="0"/>
              <w:keepLines w:val="0"/>
              <w:rPr>
                <w:ins w:id="16305" w:author="Lee, Daewon" w:date="2020-11-10T16:17:00Z"/>
                <w:lang w:eastAsia="zh-CN"/>
              </w:rPr>
            </w:pPr>
          </w:p>
        </w:tc>
        <w:tc>
          <w:tcPr>
            <w:tcW w:w="1071" w:type="dxa"/>
          </w:tcPr>
          <w:p w14:paraId="2AF9953F" w14:textId="77777777" w:rsidR="004C09BC" w:rsidRPr="001E23AD" w:rsidRDefault="004C09BC" w:rsidP="00685913">
            <w:pPr>
              <w:pStyle w:val="TAC"/>
              <w:keepNext w:val="0"/>
              <w:keepLines w:val="0"/>
              <w:rPr>
                <w:ins w:id="16306" w:author="Lee, Daewon" w:date="2020-11-10T16:17:00Z"/>
                <w:lang w:eastAsia="zh-CN"/>
              </w:rPr>
            </w:pPr>
          </w:p>
        </w:tc>
      </w:tr>
      <w:tr w:rsidR="004C09BC" w14:paraId="3AB7DBD6" w14:textId="77777777" w:rsidTr="00685913">
        <w:trPr>
          <w:trHeight w:val="45"/>
          <w:jc w:val="center"/>
          <w:ins w:id="16307" w:author="Lee, Daewon" w:date="2020-11-10T16:17:00Z"/>
        </w:trPr>
        <w:tc>
          <w:tcPr>
            <w:tcW w:w="715" w:type="dxa"/>
            <w:vMerge/>
            <w:vAlign w:val="center"/>
            <w:hideMark/>
          </w:tcPr>
          <w:p w14:paraId="68D9426B" w14:textId="77777777" w:rsidR="004C09BC" w:rsidRDefault="004C09BC" w:rsidP="00685913">
            <w:pPr>
              <w:spacing w:after="0" w:line="280" w:lineRule="atLeast"/>
              <w:rPr>
                <w:ins w:id="16308" w:author="Lee, Daewon" w:date="2020-11-10T16:17:00Z"/>
                <w:rFonts w:asciiTheme="minorHAnsi" w:eastAsiaTheme="minorEastAsia" w:hAnsiTheme="minorHAnsi" w:cstheme="minorHAnsi"/>
                <w:sz w:val="18"/>
                <w:szCs w:val="18"/>
                <w:lang w:eastAsia="zh-CN"/>
              </w:rPr>
            </w:pPr>
          </w:p>
        </w:tc>
        <w:tc>
          <w:tcPr>
            <w:tcW w:w="7280" w:type="dxa"/>
            <w:gridSpan w:val="7"/>
            <w:vAlign w:val="center"/>
            <w:hideMark/>
          </w:tcPr>
          <w:p w14:paraId="71D5F655" w14:textId="77777777" w:rsidR="004C09BC" w:rsidRPr="008B0FEE" w:rsidRDefault="004C09BC" w:rsidP="00685913">
            <w:pPr>
              <w:pStyle w:val="TAL"/>
              <w:keepNext w:val="0"/>
              <w:keepLines w:val="0"/>
              <w:spacing w:line="276" w:lineRule="auto"/>
              <w:rPr>
                <w:ins w:id="16309" w:author="Lee, Daewon" w:date="2020-11-10T16:17:00Z"/>
                <w:lang w:eastAsia="zh-CN"/>
              </w:rPr>
            </w:pPr>
            <w:ins w:id="16310" w:author="Lee, Daewon" w:date="2020-11-10T16:17:00Z">
              <w:r w:rsidRPr="008B0FEE">
                <w:rPr>
                  <w:lang w:eastAsia="zh-CN"/>
                </w:rPr>
                <w:t>Additional report/notes:</w:t>
              </w:r>
            </w:ins>
          </w:p>
          <w:p w14:paraId="3858178F" w14:textId="77777777" w:rsidR="004C09BC" w:rsidRPr="008B0FEE" w:rsidRDefault="004C09BC" w:rsidP="00685913">
            <w:pPr>
              <w:pStyle w:val="TAL"/>
              <w:keepNext w:val="0"/>
              <w:keepLines w:val="0"/>
              <w:spacing w:line="276" w:lineRule="auto"/>
              <w:rPr>
                <w:ins w:id="16311" w:author="Lee, Daewon" w:date="2020-11-10T16:17:00Z"/>
                <w:rFonts w:eastAsia="Yu Mincho"/>
                <w:lang w:eastAsia="zh-CN"/>
              </w:rPr>
            </w:pPr>
            <w:ins w:id="16312" w:author="Lee, Daewon" w:date="2020-11-10T16:17:00Z">
              <w:r w:rsidRPr="008B0FEE">
                <w:rPr>
                  <w:rFonts w:eastAsia="Yu Mincho"/>
                  <w:lang w:eastAsia="zh-CN"/>
                </w:rPr>
                <w:t>CP type: Normal CP</w:t>
              </w:r>
            </w:ins>
          </w:p>
          <w:p w14:paraId="268CAC62" w14:textId="77777777" w:rsidR="004C09BC" w:rsidRPr="008B0FEE" w:rsidRDefault="004C09BC" w:rsidP="00685913">
            <w:pPr>
              <w:pStyle w:val="TAL"/>
              <w:keepNext w:val="0"/>
              <w:keepLines w:val="0"/>
              <w:spacing w:line="276" w:lineRule="auto"/>
              <w:rPr>
                <w:ins w:id="16313" w:author="Lee, Daewon" w:date="2020-11-10T16:17:00Z"/>
                <w:rFonts w:eastAsia="Yu Mincho"/>
                <w:lang w:eastAsia="zh-CN"/>
              </w:rPr>
            </w:pPr>
            <w:ins w:id="16314" w:author="Lee, Daewon" w:date="2020-11-10T16:17:00Z">
              <w:r w:rsidRPr="008B0FEE">
                <w:rPr>
                  <w:rFonts w:eastAsia="Yu Mincho"/>
                  <w:lang w:eastAsia="zh-CN"/>
                </w:rPr>
                <w:t>antenna configuration for CDL model</w:t>
              </w:r>
            </w:ins>
          </w:p>
          <w:p w14:paraId="7DBDE07F" w14:textId="77777777" w:rsidR="004C09BC" w:rsidRPr="008B0FEE" w:rsidRDefault="004C09BC" w:rsidP="00685913">
            <w:pPr>
              <w:pStyle w:val="TAL"/>
              <w:keepNext w:val="0"/>
              <w:keepLines w:val="0"/>
              <w:spacing w:line="276" w:lineRule="auto"/>
              <w:rPr>
                <w:ins w:id="16315" w:author="Lee, Daewon" w:date="2020-11-10T16:17:00Z"/>
                <w:rFonts w:eastAsia="Yu Mincho"/>
                <w:lang w:eastAsia="zh-CN"/>
              </w:rPr>
            </w:pPr>
            <w:ins w:id="16316" w:author="Lee, Daewon" w:date="2020-11-10T16:17:00Z">
              <w:r w:rsidRPr="008B0FEE">
                <w:rPr>
                  <w:rFonts w:eastAsia="Yu Mincho"/>
                  <w:lang w:eastAsia="zh-CN"/>
                </w:rPr>
                <w:t>waveform in case of PUSCH</w:t>
              </w:r>
            </w:ins>
          </w:p>
          <w:p w14:paraId="785A717A" w14:textId="77777777" w:rsidR="004C09BC" w:rsidRPr="008B0FEE" w:rsidRDefault="004C09BC" w:rsidP="00685913">
            <w:pPr>
              <w:pStyle w:val="TAL"/>
              <w:keepNext w:val="0"/>
              <w:keepLines w:val="0"/>
              <w:spacing w:line="276" w:lineRule="auto"/>
              <w:rPr>
                <w:ins w:id="16317" w:author="Lee, Daewon" w:date="2020-11-10T16:17:00Z"/>
                <w:rFonts w:eastAsia="Yu Mincho"/>
                <w:lang w:eastAsia="zh-CN"/>
              </w:rPr>
            </w:pPr>
            <w:ins w:id="16318" w:author="Lee, Daewon" w:date="2020-11-10T16:17:00Z">
              <w:r w:rsidRPr="008B0FEE">
                <w:rPr>
                  <w:rFonts w:eastAsia="Yu Mincho"/>
                  <w:lang w:eastAsia="zh-CN"/>
                </w:rPr>
                <w:t>PTRS configuration: K=2, L=1, ICI compensation with 3 taps</w:t>
              </w:r>
            </w:ins>
          </w:p>
          <w:p w14:paraId="40C05393" w14:textId="77777777" w:rsidR="004C09BC" w:rsidRPr="008B0FEE" w:rsidRDefault="004C09BC" w:rsidP="00685913">
            <w:pPr>
              <w:pStyle w:val="TAL"/>
              <w:keepNext w:val="0"/>
              <w:keepLines w:val="0"/>
              <w:spacing w:line="276" w:lineRule="auto"/>
              <w:rPr>
                <w:ins w:id="16319" w:author="Lee, Daewon" w:date="2020-11-10T16:17:00Z"/>
                <w:rFonts w:eastAsia="Yu Mincho"/>
                <w:lang w:eastAsia="zh-CN"/>
              </w:rPr>
            </w:pPr>
            <w:ins w:id="16320" w:author="Lee, Daewon" w:date="2020-11-10T16:17:00Z">
              <w:r w:rsidRPr="008B0FEE">
                <w:rPr>
                  <w:rFonts w:eastAsia="Yu Mincho"/>
                  <w:lang w:eastAsia="zh-CN"/>
                </w:rPr>
                <w:t>DMRS configuration: 1 DMRS symbol (front loaded)</w:t>
              </w:r>
            </w:ins>
          </w:p>
          <w:p w14:paraId="2D530ACA" w14:textId="77777777" w:rsidR="004C09BC" w:rsidRPr="008B0FEE" w:rsidRDefault="004C09BC" w:rsidP="00685913">
            <w:pPr>
              <w:pStyle w:val="TAL"/>
              <w:keepNext w:val="0"/>
              <w:keepLines w:val="0"/>
              <w:spacing w:line="276" w:lineRule="auto"/>
              <w:rPr>
                <w:ins w:id="16321" w:author="Lee, Daewon" w:date="2020-11-10T16:17:00Z"/>
                <w:rFonts w:eastAsia="Yu Mincho"/>
                <w:lang w:eastAsia="zh-CN"/>
              </w:rPr>
            </w:pPr>
            <w:ins w:id="16322" w:author="Lee, Daewon" w:date="2020-11-10T16:17:00Z">
              <w:r w:rsidRPr="008B0FEE">
                <w:rPr>
                  <w:rFonts w:eastAsia="Yu Mincho"/>
                  <w:lang w:eastAsia="zh-CN"/>
                </w:rPr>
                <w:t>any optional or other assumption/parameters used not as in the baseline</w:t>
              </w:r>
            </w:ins>
          </w:p>
          <w:p w14:paraId="65D1BFCC" w14:textId="77777777" w:rsidR="004C09BC" w:rsidRPr="008B0FEE" w:rsidRDefault="004C09BC" w:rsidP="00685913">
            <w:pPr>
              <w:pStyle w:val="TAL"/>
              <w:keepNext w:val="0"/>
              <w:keepLines w:val="0"/>
              <w:spacing w:line="276" w:lineRule="auto"/>
              <w:rPr>
                <w:ins w:id="16323" w:author="Lee, Daewon" w:date="2020-11-10T16:17:00Z"/>
                <w:rFonts w:eastAsia="Yu Mincho"/>
                <w:lang w:eastAsia="zh-CN"/>
              </w:rPr>
            </w:pPr>
            <w:ins w:id="16324" w:author="Lee, Daewon" w:date="2020-11-10T16:17:00Z">
              <w:r w:rsidRPr="008B0FEE">
                <w:rPr>
                  <w:rFonts w:eastAsia="Yu Mincho"/>
                  <w:lang w:eastAsia="zh-CN"/>
                </w:rPr>
                <w:t>Antenna configuration for TDL: 1x2</w:t>
              </w:r>
            </w:ins>
          </w:p>
        </w:tc>
      </w:tr>
    </w:tbl>
    <w:p w14:paraId="3A797BB5" w14:textId="77777777" w:rsidR="004C09BC" w:rsidRDefault="004C09BC" w:rsidP="004C09BC">
      <w:pPr>
        <w:rPr>
          <w:ins w:id="16325" w:author="Lee, Daewon" w:date="2020-11-10T16:17:00Z"/>
          <w:rFonts w:ascii="Calibri" w:eastAsia="Malgun Gothic" w:hAnsi="Calibri" w:cstheme="minorBidi"/>
          <w:sz w:val="22"/>
          <w:szCs w:val="22"/>
          <w:lang w:eastAsia="zh-CN"/>
        </w:rPr>
      </w:pPr>
    </w:p>
    <w:p w14:paraId="618B95DC" w14:textId="77777777" w:rsidR="004C09BC" w:rsidRDefault="004C09BC" w:rsidP="004C09BC">
      <w:pPr>
        <w:pStyle w:val="Heading3"/>
        <w:rPr>
          <w:ins w:id="16326" w:author="Lee, Daewon" w:date="2020-11-10T16:17:00Z"/>
        </w:rPr>
      </w:pPr>
      <w:bookmarkStart w:id="16327" w:name="_Toc56024751"/>
      <w:bookmarkStart w:id="16328" w:name="_Toc56025999"/>
      <w:bookmarkStart w:id="16329" w:name="_Toc56114079"/>
      <w:ins w:id="16330" w:author="Lee, Daewon" w:date="2020-11-10T16:17:00Z">
        <w:r>
          <w:t>B.1.2</w:t>
        </w:r>
        <w:r>
          <w:tab/>
          <w:t>Evaluation results for PSS/SSS</w:t>
        </w:r>
        <w:bookmarkEnd w:id="16327"/>
        <w:bookmarkEnd w:id="16328"/>
        <w:bookmarkEnd w:id="16329"/>
      </w:ins>
    </w:p>
    <w:p w14:paraId="43010139" w14:textId="77777777" w:rsidR="004C09BC" w:rsidRDefault="004C09BC" w:rsidP="004C09BC">
      <w:pPr>
        <w:pStyle w:val="Heading4"/>
        <w:rPr>
          <w:ins w:id="16331" w:author="Lee, Daewon" w:date="2020-11-10T16:17:00Z"/>
        </w:rPr>
      </w:pPr>
      <w:bookmarkStart w:id="16332" w:name="_Ref53490680"/>
      <w:bookmarkStart w:id="16333" w:name="_Toc56024752"/>
      <w:bookmarkStart w:id="16334" w:name="_Toc56026000"/>
      <w:bookmarkStart w:id="16335" w:name="_Toc56114080"/>
      <w:ins w:id="16336" w:author="Lee, Daewon" w:date="2020-11-10T16:17:00Z">
        <w:r>
          <w:t>B.1.2.1</w:t>
        </w:r>
        <w:r>
          <w:tab/>
        </w:r>
        <w:bookmarkEnd w:id="16332"/>
        <w:r>
          <w:t>Source 1 [65]</w:t>
        </w:r>
        <w:bookmarkEnd w:id="16333"/>
        <w:bookmarkEnd w:id="16334"/>
        <w:bookmarkEnd w:id="16335"/>
      </w:ins>
    </w:p>
    <w:p w14:paraId="1898BB8E" w14:textId="77777777" w:rsidR="004C09BC" w:rsidRDefault="004C09BC" w:rsidP="004C09BC">
      <w:pPr>
        <w:pStyle w:val="TH"/>
        <w:rPr>
          <w:ins w:id="16337" w:author="Lee, Daewon" w:date="2020-11-10T16:17:00Z"/>
        </w:rPr>
      </w:pPr>
      <w:bookmarkStart w:id="16338" w:name="_Ref53409751"/>
      <w:bookmarkStart w:id="16339" w:name="_Ref53409745"/>
      <w:ins w:id="16340" w:author="Lee, Daewon" w:date="2020-11-10T16:17:00Z">
        <w:r>
          <w:t>Table</w:t>
        </w:r>
        <w:bookmarkEnd w:id="16338"/>
        <w:r>
          <w:t xml:space="preserve"> B.1.2.1-1: SINR in dB achieving cell ID detection probability of 90% by one-shot detection from PSS/SSS</w:t>
        </w:r>
        <w:bookmarkEnd w:id="16339"/>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2034"/>
        <w:gridCol w:w="1549"/>
        <w:gridCol w:w="1549"/>
        <w:gridCol w:w="1549"/>
        <w:gridCol w:w="1549"/>
      </w:tblGrid>
      <w:tr w:rsidR="004C09BC" w14:paraId="6A0ECDA5" w14:textId="77777777" w:rsidTr="00685913">
        <w:trPr>
          <w:trHeight w:val="116"/>
          <w:jc w:val="center"/>
          <w:ins w:id="16341" w:author="Lee, Daewon" w:date="2020-11-10T16:17:00Z"/>
        </w:trPr>
        <w:tc>
          <w:tcPr>
            <w:tcW w:w="0" w:type="auto"/>
            <w:hideMark/>
          </w:tcPr>
          <w:p w14:paraId="365FF3E1" w14:textId="77777777" w:rsidR="004C09BC" w:rsidRPr="001E23AD" w:rsidRDefault="004C09BC" w:rsidP="00685913">
            <w:pPr>
              <w:pStyle w:val="TAC"/>
              <w:keepNext w:val="0"/>
              <w:keepLines w:val="0"/>
              <w:rPr>
                <w:ins w:id="16342" w:author="Lee, Daewon" w:date="2020-11-10T16:17:00Z"/>
                <w:lang w:eastAsia="zh-CN"/>
              </w:rPr>
            </w:pPr>
            <w:ins w:id="16343" w:author="Lee, Daewon" w:date="2020-11-10T16:17:00Z">
              <w:r w:rsidRPr="001E23AD">
                <w:rPr>
                  <w:lang w:eastAsia="zh-CN"/>
                </w:rPr>
                <w:t>Tdoc /</w:t>
              </w:r>
            </w:ins>
          </w:p>
          <w:p w14:paraId="1A1BC88C" w14:textId="77777777" w:rsidR="004C09BC" w:rsidRPr="001E23AD" w:rsidRDefault="004C09BC" w:rsidP="00685913">
            <w:pPr>
              <w:pStyle w:val="TAC"/>
              <w:keepNext w:val="0"/>
              <w:keepLines w:val="0"/>
              <w:rPr>
                <w:ins w:id="16344" w:author="Lee, Daewon" w:date="2020-11-10T16:17:00Z"/>
                <w:lang w:eastAsia="zh-CN"/>
              </w:rPr>
            </w:pPr>
            <w:ins w:id="16345" w:author="Lee, Daewon" w:date="2020-11-10T16:17:00Z">
              <w:r w:rsidRPr="001E23AD">
                <w:rPr>
                  <w:lang w:eastAsia="zh-CN"/>
                </w:rPr>
                <w:t>Source</w:t>
              </w:r>
            </w:ins>
          </w:p>
        </w:tc>
        <w:tc>
          <w:tcPr>
            <w:tcW w:w="0" w:type="auto"/>
            <w:vAlign w:val="center"/>
            <w:hideMark/>
          </w:tcPr>
          <w:p w14:paraId="36E9531D" w14:textId="77777777" w:rsidR="004C09BC" w:rsidRPr="001E23AD" w:rsidRDefault="004C09BC" w:rsidP="00685913">
            <w:pPr>
              <w:pStyle w:val="TAC"/>
              <w:keepNext w:val="0"/>
              <w:keepLines w:val="0"/>
              <w:rPr>
                <w:ins w:id="16346" w:author="Lee, Daewon" w:date="2020-11-10T16:17:00Z"/>
                <w:lang w:eastAsia="zh-CN"/>
              </w:rPr>
            </w:pPr>
            <w:ins w:id="16347" w:author="Lee, Daewon" w:date="2020-11-10T16:17:00Z">
              <w:r w:rsidRPr="001E23AD">
                <w:rPr>
                  <w:lang w:eastAsia="zh-CN"/>
                </w:rPr>
                <w:t>Channel</w:t>
              </w:r>
            </w:ins>
          </w:p>
        </w:tc>
        <w:tc>
          <w:tcPr>
            <w:tcW w:w="0" w:type="auto"/>
            <w:vAlign w:val="center"/>
            <w:hideMark/>
          </w:tcPr>
          <w:p w14:paraId="3026587A" w14:textId="77777777" w:rsidR="004C09BC" w:rsidRPr="001E23AD" w:rsidRDefault="004C09BC" w:rsidP="00685913">
            <w:pPr>
              <w:pStyle w:val="TAC"/>
              <w:keepNext w:val="0"/>
              <w:keepLines w:val="0"/>
              <w:rPr>
                <w:ins w:id="16348" w:author="Lee, Daewon" w:date="2020-11-10T16:17:00Z"/>
                <w:lang w:eastAsia="zh-CN"/>
              </w:rPr>
            </w:pPr>
            <w:ins w:id="16349" w:author="Lee, Daewon" w:date="2020-11-10T16:17:00Z">
              <w:r w:rsidRPr="001E23AD">
                <w:rPr>
                  <w:lang w:eastAsia="zh-CN"/>
                </w:rPr>
                <w:t>120KHz</w:t>
              </w:r>
            </w:ins>
          </w:p>
        </w:tc>
        <w:tc>
          <w:tcPr>
            <w:tcW w:w="0" w:type="auto"/>
            <w:vAlign w:val="center"/>
            <w:hideMark/>
          </w:tcPr>
          <w:p w14:paraId="4A1D0B19" w14:textId="77777777" w:rsidR="004C09BC" w:rsidRPr="001E23AD" w:rsidRDefault="004C09BC" w:rsidP="00685913">
            <w:pPr>
              <w:pStyle w:val="TAC"/>
              <w:keepNext w:val="0"/>
              <w:keepLines w:val="0"/>
              <w:rPr>
                <w:ins w:id="16350" w:author="Lee, Daewon" w:date="2020-11-10T16:17:00Z"/>
                <w:lang w:eastAsia="zh-CN"/>
              </w:rPr>
            </w:pPr>
            <w:ins w:id="16351" w:author="Lee, Daewon" w:date="2020-11-10T16:17:00Z">
              <w:r w:rsidRPr="001E23AD">
                <w:rPr>
                  <w:lang w:eastAsia="zh-CN"/>
                </w:rPr>
                <w:t>240KHz</w:t>
              </w:r>
            </w:ins>
          </w:p>
        </w:tc>
        <w:tc>
          <w:tcPr>
            <w:tcW w:w="0" w:type="auto"/>
            <w:vAlign w:val="center"/>
            <w:hideMark/>
          </w:tcPr>
          <w:p w14:paraId="573FA28F" w14:textId="77777777" w:rsidR="004C09BC" w:rsidRPr="001E23AD" w:rsidRDefault="004C09BC" w:rsidP="00685913">
            <w:pPr>
              <w:pStyle w:val="TAC"/>
              <w:keepNext w:val="0"/>
              <w:keepLines w:val="0"/>
              <w:rPr>
                <w:ins w:id="16352" w:author="Lee, Daewon" w:date="2020-11-10T16:17:00Z"/>
                <w:lang w:eastAsia="zh-CN"/>
              </w:rPr>
            </w:pPr>
            <w:ins w:id="16353" w:author="Lee, Daewon" w:date="2020-11-10T16:17:00Z">
              <w:r w:rsidRPr="001E23AD">
                <w:rPr>
                  <w:lang w:eastAsia="zh-CN"/>
                </w:rPr>
                <w:t>480KHz</w:t>
              </w:r>
            </w:ins>
          </w:p>
        </w:tc>
        <w:tc>
          <w:tcPr>
            <w:tcW w:w="0" w:type="auto"/>
            <w:vAlign w:val="center"/>
            <w:hideMark/>
          </w:tcPr>
          <w:p w14:paraId="3F4C380B" w14:textId="77777777" w:rsidR="004C09BC" w:rsidRPr="001E23AD" w:rsidRDefault="004C09BC" w:rsidP="00685913">
            <w:pPr>
              <w:pStyle w:val="TAC"/>
              <w:keepNext w:val="0"/>
              <w:keepLines w:val="0"/>
              <w:rPr>
                <w:ins w:id="16354" w:author="Lee, Daewon" w:date="2020-11-10T16:17:00Z"/>
                <w:lang w:eastAsia="zh-CN"/>
              </w:rPr>
            </w:pPr>
            <w:ins w:id="16355" w:author="Lee, Daewon" w:date="2020-11-10T16:17:00Z">
              <w:r w:rsidRPr="001E23AD">
                <w:rPr>
                  <w:lang w:eastAsia="zh-CN"/>
                </w:rPr>
                <w:t>960KHz</w:t>
              </w:r>
            </w:ins>
          </w:p>
        </w:tc>
      </w:tr>
      <w:tr w:rsidR="004C09BC" w14:paraId="726F0E6A" w14:textId="77777777" w:rsidTr="00685913">
        <w:trPr>
          <w:trHeight w:val="45"/>
          <w:jc w:val="center"/>
          <w:ins w:id="16356" w:author="Lee, Daewon" w:date="2020-11-10T16:17:00Z"/>
        </w:trPr>
        <w:tc>
          <w:tcPr>
            <w:tcW w:w="0" w:type="auto"/>
            <w:vMerge w:val="restart"/>
            <w:textDirection w:val="btLr"/>
            <w:hideMark/>
          </w:tcPr>
          <w:p w14:paraId="54F41000" w14:textId="77777777" w:rsidR="004C09BC" w:rsidRPr="001E23AD" w:rsidRDefault="004C09BC" w:rsidP="00685913">
            <w:pPr>
              <w:pStyle w:val="TAC"/>
              <w:keepNext w:val="0"/>
              <w:keepLines w:val="0"/>
              <w:rPr>
                <w:ins w:id="16357" w:author="Lee, Daewon" w:date="2020-11-10T16:17:00Z"/>
                <w:lang w:eastAsia="zh-CN"/>
              </w:rPr>
            </w:pPr>
            <w:ins w:id="16358" w:author="Lee, Daewon" w:date="2020-11-10T16:17:00Z">
              <w:r w:rsidRPr="001E23AD">
                <w:rPr>
                  <w:lang w:eastAsia="zh-CN"/>
                </w:rPr>
                <w:t>R1-2007984 / Source 1</w:t>
              </w:r>
            </w:ins>
          </w:p>
        </w:tc>
        <w:tc>
          <w:tcPr>
            <w:tcW w:w="0" w:type="auto"/>
            <w:vAlign w:val="center"/>
            <w:hideMark/>
          </w:tcPr>
          <w:p w14:paraId="3216C0C5" w14:textId="77777777" w:rsidR="004C09BC" w:rsidRPr="001E23AD" w:rsidRDefault="004C09BC" w:rsidP="00685913">
            <w:pPr>
              <w:pStyle w:val="TAC"/>
              <w:keepNext w:val="0"/>
              <w:keepLines w:val="0"/>
              <w:rPr>
                <w:ins w:id="16359" w:author="Lee, Daewon" w:date="2020-11-10T16:17:00Z"/>
                <w:lang w:eastAsia="zh-CN"/>
              </w:rPr>
            </w:pPr>
            <w:ins w:id="16360" w:author="Lee, Daewon" w:date="2020-11-10T16:17:00Z">
              <w:r w:rsidRPr="001E23AD">
                <w:rPr>
                  <w:lang w:eastAsia="zh-CN"/>
                </w:rPr>
                <w:t>TDL-A, 5ns</w:t>
              </w:r>
            </w:ins>
          </w:p>
        </w:tc>
        <w:tc>
          <w:tcPr>
            <w:tcW w:w="0" w:type="auto"/>
            <w:hideMark/>
          </w:tcPr>
          <w:p w14:paraId="2DEE0734" w14:textId="77777777" w:rsidR="004C09BC" w:rsidRPr="001E23AD" w:rsidRDefault="004C09BC" w:rsidP="00685913">
            <w:pPr>
              <w:pStyle w:val="TAC"/>
              <w:keepNext w:val="0"/>
              <w:keepLines w:val="0"/>
              <w:rPr>
                <w:ins w:id="16361" w:author="Lee, Daewon" w:date="2020-11-10T16:17:00Z"/>
                <w:lang w:eastAsia="zh-CN"/>
              </w:rPr>
            </w:pPr>
            <w:ins w:id="16362" w:author="Lee, Daewon" w:date="2020-11-10T16:17:00Z">
              <w:r w:rsidRPr="001E23AD">
                <w:rPr>
                  <w:lang w:eastAsia="zh-CN"/>
                </w:rPr>
                <w:t>-5.4</w:t>
              </w:r>
            </w:ins>
          </w:p>
        </w:tc>
        <w:tc>
          <w:tcPr>
            <w:tcW w:w="0" w:type="auto"/>
            <w:hideMark/>
          </w:tcPr>
          <w:p w14:paraId="1F97343A" w14:textId="77777777" w:rsidR="004C09BC" w:rsidRPr="001E23AD" w:rsidRDefault="004C09BC" w:rsidP="00685913">
            <w:pPr>
              <w:pStyle w:val="TAC"/>
              <w:keepNext w:val="0"/>
              <w:keepLines w:val="0"/>
              <w:rPr>
                <w:ins w:id="16363" w:author="Lee, Daewon" w:date="2020-11-10T16:17:00Z"/>
                <w:lang w:eastAsia="zh-CN"/>
              </w:rPr>
            </w:pPr>
            <w:ins w:id="16364" w:author="Lee, Daewon" w:date="2020-11-10T16:17:00Z">
              <w:r w:rsidRPr="001E23AD">
                <w:rPr>
                  <w:lang w:eastAsia="zh-CN"/>
                </w:rPr>
                <w:t>-5.3</w:t>
              </w:r>
            </w:ins>
          </w:p>
        </w:tc>
        <w:tc>
          <w:tcPr>
            <w:tcW w:w="0" w:type="auto"/>
            <w:hideMark/>
          </w:tcPr>
          <w:p w14:paraId="06BB62DA" w14:textId="77777777" w:rsidR="004C09BC" w:rsidRPr="001E23AD" w:rsidRDefault="004C09BC" w:rsidP="00685913">
            <w:pPr>
              <w:pStyle w:val="TAC"/>
              <w:keepNext w:val="0"/>
              <w:keepLines w:val="0"/>
              <w:rPr>
                <w:ins w:id="16365" w:author="Lee, Daewon" w:date="2020-11-10T16:17:00Z"/>
                <w:lang w:eastAsia="zh-CN"/>
              </w:rPr>
            </w:pPr>
            <w:ins w:id="16366" w:author="Lee, Daewon" w:date="2020-11-10T16:17:00Z">
              <w:r w:rsidRPr="001E23AD">
                <w:rPr>
                  <w:lang w:eastAsia="zh-CN"/>
                </w:rPr>
                <w:t>-5.1</w:t>
              </w:r>
            </w:ins>
          </w:p>
        </w:tc>
        <w:tc>
          <w:tcPr>
            <w:tcW w:w="0" w:type="auto"/>
            <w:hideMark/>
          </w:tcPr>
          <w:p w14:paraId="5DCBE723" w14:textId="77777777" w:rsidR="004C09BC" w:rsidRPr="001E23AD" w:rsidRDefault="004C09BC" w:rsidP="00685913">
            <w:pPr>
              <w:pStyle w:val="TAC"/>
              <w:keepNext w:val="0"/>
              <w:keepLines w:val="0"/>
              <w:rPr>
                <w:ins w:id="16367" w:author="Lee, Daewon" w:date="2020-11-10T16:17:00Z"/>
                <w:lang w:eastAsia="zh-CN"/>
              </w:rPr>
            </w:pPr>
            <w:ins w:id="16368" w:author="Lee, Daewon" w:date="2020-11-10T16:17:00Z">
              <w:r w:rsidRPr="001E23AD">
                <w:rPr>
                  <w:lang w:eastAsia="zh-CN"/>
                </w:rPr>
                <w:t>-4.8</w:t>
              </w:r>
            </w:ins>
          </w:p>
        </w:tc>
      </w:tr>
      <w:tr w:rsidR="004C09BC" w14:paraId="506B7ECF" w14:textId="77777777" w:rsidTr="00685913">
        <w:trPr>
          <w:trHeight w:val="45"/>
          <w:jc w:val="center"/>
          <w:ins w:id="16369" w:author="Lee, Daewon" w:date="2020-11-10T16:17:00Z"/>
        </w:trPr>
        <w:tc>
          <w:tcPr>
            <w:tcW w:w="0" w:type="auto"/>
            <w:vMerge/>
            <w:vAlign w:val="center"/>
            <w:hideMark/>
          </w:tcPr>
          <w:p w14:paraId="2988FD82" w14:textId="77777777" w:rsidR="004C09BC" w:rsidRPr="001E23AD" w:rsidRDefault="004C09BC" w:rsidP="00685913">
            <w:pPr>
              <w:pStyle w:val="TAC"/>
              <w:keepNext w:val="0"/>
              <w:keepLines w:val="0"/>
              <w:rPr>
                <w:ins w:id="16370" w:author="Lee, Daewon" w:date="2020-11-10T16:17:00Z"/>
                <w:lang w:eastAsia="zh-CN"/>
              </w:rPr>
            </w:pPr>
          </w:p>
        </w:tc>
        <w:tc>
          <w:tcPr>
            <w:tcW w:w="0" w:type="auto"/>
            <w:vAlign w:val="center"/>
            <w:hideMark/>
          </w:tcPr>
          <w:p w14:paraId="07722797" w14:textId="77777777" w:rsidR="004C09BC" w:rsidRPr="001E23AD" w:rsidRDefault="004C09BC" w:rsidP="00685913">
            <w:pPr>
              <w:pStyle w:val="TAC"/>
              <w:keepNext w:val="0"/>
              <w:keepLines w:val="0"/>
              <w:rPr>
                <w:ins w:id="16371" w:author="Lee, Daewon" w:date="2020-11-10T16:17:00Z"/>
                <w:lang w:eastAsia="zh-CN"/>
              </w:rPr>
            </w:pPr>
            <w:ins w:id="16372" w:author="Lee, Daewon" w:date="2020-11-10T16:17:00Z">
              <w:r w:rsidRPr="001E23AD">
                <w:rPr>
                  <w:lang w:eastAsia="zh-CN"/>
                </w:rPr>
                <w:t>TDL-A, 10ns</w:t>
              </w:r>
            </w:ins>
          </w:p>
        </w:tc>
        <w:tc>
          <w:tcPr>
            <w:tcW w:w="0" w:type="auto"/>
            <w:hideMark/>
          </w:tcPr>
          <w:p w14:paraId="41658AA5" w14:textId="77777777" w:rsidR="004C09BC" w:rsidRPr="001E23AD" w:rsidRDefault="004C09BC" w:rsidP="00685913">
            <w:pPr>
              <w:pStyle w:val="TAC"/>
              <w:keepNext w:val="0"/>
              <w:keepLines w:val="0"/>
              <w:rPr>
                <w:ins w:id="16373" w:author="Lee, Daewon" w:date="2020-11-10T16:17:00Z"/>
                <w:lang w:eastAsia="zh-CN"/>
              </w:rPr>
            </w:pPr>
            <w:ins w:id="16374" w:author="Lee, Daewon" w:date="2020-11-10T16:17:00Z">
              <w:r w:rsidRPr="001E23AD">
                <w:rPr>
                  <w:lang w:eastAsia="zh-CN"/>
                </w:rPr>
                <w:t>-5.4</w:t>
              </w:r>
            </w:ins>
          </w:p>
        </w:tc>
        <w:tc>
          <w:tcPr>
            <w:tcW w:w="0" w:type="auto"/>
            <w:hideMark/>
          </w:tcPr>
          <w:p w14:paraId="6F84BE05" w14:textId="77777777" w:rsidR="004C09BC" w:rsidRPr="001E23AD" w:rsidRDefault="004C09BC" w:rsidP="00685913">
            <w:pPr>
              <w:pStyle w:val="TAC"/>
              <w:keepNext w:val="0"/>
              <w:keepLines w:val="0"/>
              <w:rPr>
                <w:ins w:id="16375" w:author="Lee, Daewon" w:date="2020-11-10T16:17:00Z"/>
                <w:lang w:eastAsia="zh-CN"/>
              </w:rPr>
            </w:pPr>
            <w:ins w:id="16376" w:author="Lee, Daewon" w:date="2020-11-10T16:17:00Z">
              <w:r w:rsidRPr="001E23AD">
                <w:rPr>
                  <w:lang w:eastAsia="zh-CN"/>
                </w:rPr>
                <w:t>-5.4</w:t>
              </w:r>
            </w:ins>
          </w:p>
        </w:tc>
        <w:tc>
          <w:tcPr>
            <w:tcW w:w="0" w:type="auto"/>
            <w:hideMark/>
          </w:tcPr>
          <w:p w14:paraId="527ABD1A" w14:textId="77777777" w:rsidR="004C09BC" w:rsidRPr="001E23AD" w:rsidRDefault="004C09BC" w:rsidP="00685913">
            <w:pPr>
              <w:pStyle w:val="TAC"/>
              <w:keepNext w:val="0"/>
              <w:keepLines w:val="0"/>
              <w:rPr>
                <w:ins w:id="16377" w:author="Lee, Daewon" w:date="2020-11-10T16:17:00Z"/>
                <w:lang w:eastAsia="zh-CN"/>
              </w:rPr>
            </w:pPr>
            <w:ins w:id="16378" w:author="Lee, Daewon" w:date="2020-11-10T16:17:00Z">
              <w:r w:rsidRPr="001E23AD">
                <w:rPr>
                  <w:lang w:eastAsia="zh-CN"/>
                </w:rPr>
                <w:t>-4.8</w:t>
              </w:r>
            </w:ins>
          </w:p>
        </w:tc>
        <w:tc>
          <w:tcPr>
            <w:tcW w:w="0" w:type="auto"/>
            <w:hideMark/>
          </w:tcPr>
          <w:p w14:paraId="49B56EE1" w14:textId="77777777" w:rsidR="004C09BC" w:rsidRPr="001E23AD" w:rsidRDefault="004C09BC" w:rsidP="00685913">
            <w:pPr>
              <w:pStyle w:val="TAC"/>
              <w:keepNext w:val="0"/>
              <w:keepLines w:val="0"/>
              <w:rPr>
                <w:ins w:id="16379" w:author="Lee, Daewon" w:date="2020-11-10T16:17:00Z"/>
                <w:lang w:eastAsia="zh-CN"/>
              </w:rPr>
            </w:pPr>
            <w:ins w:id="16380" w:author="Lee, Daewon" w:date="2020-11-10T16:17:00Z">
              <w:r w:rsidRPr="001E23AD">
                <w:rPr>
                  <w:lang w:eastAsia="zh-CN"/>
                </w:rPr>
                <w:t>-4.4</w:t>
              </w:r>
            </w:ins>
          </w:p>
        </w:tc>
      </w:tr>
      <w:tr w:rsidR="004C09BC" w14:paraId="0FDFED0E" w14:textId="77777777" w:rsidTr="00685913">
        <w:trPr>
          <w:trHeight w:val="45"/>
          <w:jc w:val="center"/>
          <w:ins w:id="16381" w:author="Lee, Daewon" w:date="2020-11-10T16:17:00Z"/>
        </w:trPr>
        <w:tc>
          <w:tcPr>
            <w:tcW w:w="0" w:type="auto"/>
            <w:vMerge/>
            <w:vAlign w:val="center"/>
            <w:hideMark/>
          </w:tcPr>
          <w:p w14:paraId="46ECB992" w14:textId="77777777" w:rsidR="004C09BC" w:rsidRPr="001E23AD" w:rsidRDefault="004C09BC" w:rsidP="00685913">
            <w:pPr>
              <w:pStyle w:val="TAC"/>
              <w:keepNext w:val="0"/>
              <w:keepLines w:val="0"/>
              <w:rPr>
                <w:ins w:id="16382" w:author="Lee, Daewon" w:date="2020-11-10T16:17:00Z"/>
                <w:lang w:eastAsia="zh-CN"/>
              </w:rPr>
            </w:pPr>
          </w:p>
        </w:tc>
        <w:tc>
          <w:tcPr>
            <w:tcW w:w="0" w:type="auto"/>
            <w:vAlign w:val="center"/>
            <w:hideMark/>
          </w:tcPr>
          <w:p w14:paraId="0297DEE0" w14:textId="77777777" w:rsidR="004C09BC" w:rsidRPr="001E23AD" w:rsidRDefault="004C09BC" w:rsidP="00685913">
            <w:pPr>
              <w:pStyle w:val="TAC"/>
              <w:keepNext w:val="0"/>
              <w:keepLines w:val="0"/>
              <w:rPr>
                <w:ins w:id="16383" w:author="Lee, Daewon" w:date="2020-11-10T16:17:00Z"/>
                <w:lang w:eastAsia="zh-CN"/>
              </w:rPr>
            </w:pPr>
            <w:ins w:id="16384" w:author="Lee, Daewon" w:date="2020-11-10T16:17:00Z">
              <w:r w:rsidRPr="001E23AD">
                <w:rPr>
                  <w:lang w:eastAsia="zh-CN"/>
                </w:rPr>
                <w:t>TDL-A, 20ns</w:t>
              </w:r>
            </w:ins>
          </w:p>
        </w:tc>
        <w:tc>
          <w:tcPr>
            <w:tcW w:w="0" w:type="auto"/>
            <w:hideMark/>
          </w:tcPr>
          <w:p w14:paraId="174DD9C5" w14:textId="77777777" w:rsidR="004C09BC" w:rsidRPr="001E23AD" w:rsidRDefault="004C09BC" w:rsidP="00685913">
            <w:pPr>
              <w:pStyle w:val="TAC"/>
              <w:keepNext w:val="0"/>
              <w:keepLines w:val="0"/>
              <w:rPr>
                <w:ins w:id="16385" w:author="Lee, Daewon" w:date="2020-11-10T16:17:00Z"/>
                <w:lang w:eastAsia="zh-CN"/>
              </w:rPr>
            </w:pPr>
            <w:ins w:id="16386" w:author="Lee, Daewon" w:date="2020-11-10T16:17:00Z">
              <w:r w:rsidRPr="001E23AD">
                <w:rPr>
                  <w:lang w:eastAsia="zh-CN"/>
                </w:rPr>
                <w:t>-5.4</w:t>
              </w:r>
            </w:ins>
          </w:p>
        </w:tc>
        <w:tc>
          <w:tcPr>
            <w:tcW w:w="0" w:type="auto"/>
            <w:hideMark/>
          </w:tcPr>
          <w:p w14:paraId="20A81C5C" w14:textId="77777777" w:rsidR="004C09BC" w:rsidRPr="001E23AD" w:rsidRDefault="004C09BC" w:rsidP="00685913">
            <w:pPr>
              <w:pStyle w:val="TAC"/>
              <w:keepNext w:val="0"/>
              <w:keepLines w:val="0"/>
              <w:rPr>
                <w:ins w:id="16387" w:author="Lee, Daewon" w:date="2020-11-10T16:17:00Z"/>
                <w:lang w:eastAsia="zh-CN"/>
              </w:rPr>
            </w:pPr>
            <w:ins w:id="16388" w:author="Lee, Daewon" w:date="2020-11-10T16:17:00Z">
              <w:r w:rsidRPr="001E23AD">
                <w:rPr>
                  <w:lang w:eastAsia="zh-CN"/>
                </w:rPr>
                <w:t>-4.9</w:t>
              </w:r>
            </w:ins>
          </w:p>
        </w:tc>
        <w:tc>
          <w:tcPr>
            <w:tcW w:w="0" w:type="auto"/>
            <w:hideMark/>
          </w:tcPr>
          <w:p w14:paraId="6C54ABF8" w14:textId="77777777" w:rsidR="004C09BC" w:rsidRPr="001E23AD" w:rsidRDefault="004C09BC" w:rsidP="00685913">
            <w:pPr>
              <w:pStyle w:val="TAC"/>
              <w:keepNext w:val="0"/>
              <w:keepLines w:val="0"/>
              <w:rPr>
                <w:ins w:id="16389" w:author="Lee, Daewon" w:date="2020-11-10T16:17:00Z"/>
                <w:lang w:eastAsia="zh-CN"/>
              </w:rPr>
            </w:pPr>
            <w:ins w:id="16390" w:author="Lee, Daewon" w:date="2020-11-10T16:17:00Z">
              <w:r w:rsidRPr="001E23AD">
                <w:rPr>
                  <w:lang w:eastAsia="zh-CN"/>
                </w:rPr>
                <w:t>-4.3</w:t>
              </w:r>
            </w:ins>
          </w:p>
        </w:tc>
        <w:tc>
          <w:tcPr>
            <w:tcW w:w="0" w:type="auto"/>
            <w:hideMark/>
          </w:tcPr>
          <w:p w14:paraId="07562BEE" w14:textId="77777777" w:rsidR="004C09BC" w:rsidRPr="001E23AD" w:rsidRDefault="004C09BC" w:rsidP="00685913">
            <w:pPr>
              <w:pStyle w:val="TAC"/>
              <w:keepNext w:val="0"/>
              <w:keepLines w:val="0"/>
              <w:rPr>
                <w:ins w:id="16391" w:author="Lee, Daewon" w:date="2020-11-10T16:17:00Z"/>
                <w:lang w:eastAsia="zh-CN"/>
              </w:rPr>
            </w:pPr>
            <w:ins w:id="16392" w:author="Lee, Daewon" w:date="2020-11-10T16:17:00Z">
              <w:r w:rsidRPr="001E23AD">
                <w:rPr>
                  <w:lang w:eastAsia="zh-CN"/>
                </w:rPr>
                <w:t>-4.3</w:t>
              </w:r>
            </w:ins>
          </w:p>
        </w:tc>
      </w:tr>
      <w:tr w:rsidR="004C09BC" w14:paraId="0562C979" w14:textId="77777777" w:rsidTr="00685913">
        <w:trPr>
          <w:trHeight w:val="45"/>
          <w:jc w:val="center"/>
          <w:ins w:id="16393" w:author="Lee, Daewon" w:date="2020-11-10T16:17:00Z"/>
        </w:trPr>
        <w:tc>
          <w:tcPr>
            <w:tcW w:w="0" w:type="auto"/>
            <w:vMerge/>
            <w:vAlign w:val="center"/>
            <w:hideMark/>
          </w:tcPr>
          <w:p w14:paraId="1C95F047" w14:textId="77777777" w:rsidR="004C09BC" w:rsidRPr="001E23AD" w:rsidRDefault="004C09BC" w:rsidP="00685913">
            <w:pPr>
              <w:pStyle w:val="TAC"/>
              <w:keepNext w:val="0"/>
              <w:keepLines w:val="0"/>
              <w:rPr>
                <w:ins w:id="16394" w:author="Lee, Daewon" w:date="2020-11-10T16:17:00Z"/>
                <w:lang w:eastAsia="zh-CN"/>
              </w:rPr>
            </w:pPr>
          </w:p>
        </w:tc>
        <w:tc>
          <w:tcPr>
            <w:tcW w:w="0" w:type="auto"/>
            <w:vAlign w:val="center"/>
            <w:hideMark/>
          </w:tcPr>
          <w:p w14:paraId="3F2FA47E" w14:textId="77777777" w:rsidR="004C09BC" w:rsidRPr="001E23AD" w:rsidRDefault="004C09BC" w:rsidP="00685913">
            <w:pPr>
              <w:pStyle w:val="TAC"/>
              <w:keepNext w:val="0"/>
              <w:keepLines w:val="0"/>
              <w:rPr>
                <w:ins w:id="16395" w:author="Lee, Daewon" w:date="2020-11-10T16:17:00Z"/>
                <w:lang w:eastAsia="zh-CN"/>
              </w:rPr>
            </w:pPr>
            <w:ins w:id="16396" w:author="Lee, Daewon" w:date="2020-11-10T16:17:00Z">
              <w:r w:rsidRPr="001E23AD">
                <w:rPr>
                  <w:lang w:eastAsia="zh-CN"/>
                </w:rPr>
                <w:t>TDL-A, 40ns</w:t>
              </w:r>
            </w:ins>
          </w:p>
        </w:tc>
        <w:tc>
          <w:tcPr>
            <w:tcW w:w="0" w:type="auto"/>
            <w:hideMark/>
          </w:tcPr>
          <w:p w14:paraId="21C6414E" w14:textId="77777777" w:rsidR="004C09BC" w:rsidRPr="001E23AD" w:rsidRDefault="004C09BC" w:rsidP="00685913">
            <w:pPr>
              <w:pStyle w:val="TAC"/>
              <w:keepNext w:val="0"/>
              <w:keepLines w:val="0"/>
              <w:rPr>
                <w:ins w:id="16397" w:author="Lee, Daewon" w:date="2020-11-10T16:17:00Z"/>
                <w:lang w:eastAsia="zh-CN"/>
              </w:rPr>
            </w:pPr>
            <w:ins w:id="16398" w:author="Lee, Daewon" w:date="2020-11-10T16:17:00Z">
              <w:r w:rsidRPr="001E23AD">
                <w:rPr>
                  <w:lang w:eastAsia="zh-CN"/>
                </w:rPr>
                <w:t>-5.1</w:t>
              </w:r>
            </w:ins>
          </w:p>
        </w:tc>
        <w:tc>
          <w:tcPr>
            <w:tcW w:w="0" w:type="auto"/>
            <w:hideMark/>
          </w:tcPr>
          <w:p w14:paraId="4DC40468" w14:textId="77777777" w:rsidR="004C09BC" w:rsidRPr="001E23AD" w:rsidRDefault="004C09BC" w:rsidP="00685913">
            <w:pPr>
              <w:pStyle w:val="TAC"/>
              <w:keepNext w:val="0"/>
              <w:keepLines w:val="0"/>
              <w:rPr>
                <w:ins w:id="16399" w:author="Lee, Daewon" w:date="2020-11-10T16:17:00Z"/>
                <w:lang w:eastAsia="zh-CN"/>
              </w:rPr>
            </w:pPr>
            <w:ins w:id="16400" w:author="Lee, Daewon" w:date="2020-11-10T16:17:00Z">
              <w:r w:rsidRPr="001E23AD">
                <w:rPr>
                  <w:lang w:eastAsia="zh-CN"/>
                </w:rPr>
                <w:t>-4.6</w:t>
              </w:r>
            </w:ins>
          </w:p>
        </w:tc>
        <w:tc>
          <w:tcPr>
            <w:tcW w:w="0" w:type="auto"/>
            <w:hideMark/>
          </w:tcPr>
          <w:p w14:paraId="73E9F706" w14:textId="77777777" w:rsidR="004C09BC" w:rsidRPr="001E23AD" w:rsidRDefault="004C09BC" w:rsidP="00685913">
            <w:pPr>
              <w:pStyle w:val="TAC"/>
              <w:keepNext w:val="0"/>
              <w:keepLines w:val="0"/>
              <w:rPr>
                <w:ins w:id="16401" w:author="Lee, Daewon" w:date="2020-11-10T16:17:00Z"/>
                <w:lang w:eastAsia="zh-CN"/>
              </w:rPr>
            </w:pPr>
            <w:ins w:id="16402" w:author="Lee, Daewon" w:date="2020-11-10T16:17:00Z">
              <w:r w:rsidRPr="001E23AD">
                <w:rPr>
                  <w:lang w:eastAsia="zh-CN"/>
                </w:rPr>
                <w:t>-4.1</w:t>
              </w:r>
            </w:ins>
          </w:p>
        </w:tc>
        <w:tc>
          <w:tcPr>
            <w:tcW w:w="0" w:type="auto"/>
            <w:hideMark/>
          </w:tcPr>
          <w:p w14:paraId="71B69AEF" w14:textId="77777777" w:rsidR="004C09BC" w:rsidRPr="001E23AD" w:rsidRDefault="004C09BC" w:rsidP="00685913">
            <w:pPr>
              <w:pStyle w:val="TAC"/>
              <w:keepNext w:val="0"/>
              <w:keepLines w:val="0"/>
              <w:rPr>
                <w:ins w:id="16403" w:author="Lee, Daewon" w:date="2020-11-10T16:17:00Z"/>
                <w:lang w:eastAsia="zh-CN"/>
              </w:rPr>
            </w:pPr>
            <w:ins w:id="16404" w:author="Lee, Daewon" w:date="2020-11-10T16:17:00Z">
              <w:r w:rsidRPr="001E23AD">
                <w:rPr>
                  <w:lang w:eastAsia="zh-CN"/>
                </w:rPr>
                <w:t>-4.0</w:t>
              </w:r>
            </w:ins>
          </w:p>
        </w:tc>
      </w:tr>
      <w:tr w:rsidR="004C09BC" w14:paraId="1A122D86" w14:textId="77777777" w:rsidTr="00685913">
        <w:trPr>
          <w:trHeight w:val="45"/>
          <w:jc w:val="center"/>
          <w:ins w:id="16405" w:author="Lee, Daewon" w:date="2020-11-10T16:17:00Z"/>
        </w:trPr>
        <w:tc>
          <w:tcPr>
            <w:tcW w:w="0" w:type="auto"/>
            <w:vMerge/>
            <w:vAlign w:val="center"/>
            <w:hideMark/>
          </w:tcPr>
          <w:p w14:paraId="39D7EA2B" w14:textId="77777777" w:rsidR="004C09BC" w:rsidRPr="001E23AD" w:rsidRDefault="004C09BC" w:rsidP="00685913">
            <w:pPr>
              <w:pStyle w:val="TAC"/>
              <w:keepNext w:val="0"/>
              <w:keepLines w:val="0"/>
              <w:rPr>
                <w:ins w:id="16406" w:author="Lee, Daewon" w:date="2020-11-10T16:17:00Z"/>
                <w:lang w:eastAsia="zh-CN"/>
              </w:rPr>
            </w:pPr>
          </w:p>
        </w:tc>
        <w:tc>
          <w:tcPr>
            <w:tcW w:w="0" w:type="auto"/>
            <w:vAlign w:val="center"/>
            <w:hideMark/>
          </w:tcPr>
          <w:p w14:paraId="2B3F4AD7" w14:textId="77777777" w:rsidR="004C09BC" w:rsidRPr="001E23AD" w:rsidRDefault="004C09BC" w:rsidP="00685913">
            <w:pPr>
              <w:pStyle w:val="TAC"/>
              <w:keepNext w:val="0"/>
              <w:keepLines w:val="0"/>
              <w:rPr>
                <w:ins w:id="16407" w:author="Lee, Daewon" w:date="2020-11-10T16:17:00Z"/>
                <w:lang w:eastAsia="zh-CN"/>
              </w:rPr>
            </w:pPr>
            <w:ins w:id="16408" w:author="Lee, Daewon" w:date="2020-11-10T16:17:00Z">
              <w:r w:rsidRPr="001E23AD">
                <w:rPr>
                  <w:lang w:eastAsia="zh-CN"/>
                </w:rPr>
                <w:t>CDL-B, 20ns</w:t>
              </w:r>
            </w:ins>
          </w:p>
        </w:tc>
        <w:tc>
          <w:tcPr>
            <w:tcW w:w="0" w:type="auto"/>
          </w:tcPr>
          <w:p w14:paraId="3626DE11" w14:textId="77777777" w:rsidR="004C09BC" w:rsidRPr="001E23AD" w:rsidRDefault="004C09BC" w:rsidP="00685913">
            <w:pPr>
              <w:pStyle w:val="TAC"/>
              <w:keepNext w:val="0"/>
              <w:keepLines w:val="0"/>
              <w:rPr>
                <w:ins w:id="16409" w:author="Lee, Daewon" w:date="2020-11-10T16:17:00Z"/>
                <w:lang w:eastAsia="zh-CN"/>
              </w:rPr>
            </w:pPr>
          </w:p>
        </w:tc>
        <w:tc>
          <w:tcPr>
            <w:tcW w:w="0" w:type="auto"/>
          </w:tcPr>
          <w:p w14:paraId="0C22025A" w14:textId="77777777" w:rsidR="004C09BC" w:rsidRPr="001E23AD" w:rsidRDefault="004C09BC" w:rsidP="00685913">
            <w:pPr>
              <w:pStyle w:val="TAC"/>
              <w:keepNext w:val="0"/>
              <w:keepLines w:val="0"/>
              <w:rPr>
                <w:ins w:id="16410" w:author="Lee, Daewon" w:date="2020-11-10T16:17:00Z"/>
                <w:lang w:eastAsia="zh-CN"/>
              </w:rPr>
            </w:pPr>
          </w:p>
        </w:tc>
        <w:tc>
          <w:tcPr>
            <w:tcW w:w="0" w:type="auto"/>
          </w:tcPr>
          <w:p w14:paraId="0FC0F7D0" w14:textId="77777777" w:rsidR="004C09BC" w:rsidRPr="001E23AD" w:rsidRDefault="004C09BC" w:rsidP="00685913">
            <w:pPr>
              <w:pStyle w:val="TAC"/>
              <w:keepNext w:val="0"/>
              <w:keepLines w:val="0"/>
              <w:rPr>
                <w:ins w:id="16411" w:author="Lee, Daewon" w:date="2020-11-10T16:17:00Z"/>
                <w:lang w:eastAsia="zh-CN"/>
              </w:rPr>
            </w:pPr>
          </w:p>
        </w:tc>
        <w:tc>
          <w:tcPr>
            <w:tcW w:w="0" w:type="auto"/>
          </w:tcPr>
          <w:p w14:paraId="78EF941E" w14:textId="77777777" w:rsidR="004C09BC" w:rsidRPr="001E23AD" w:rsidRDefault="004C09BC" w:rsidP="00685913">
            <w:pPr>
              <w:pStyle w:val="TAC"/>
              <w:keepNext w:val="0"/>
              <w:keepLines w:val="0"/>
              <w:rPr>
                <w:ins w:id="16412" w:author="Lee, Daewon" w:date="2020-11-10T16:17:00Z"/>
                <w:lang w:eastAsia="zh-CN"/>
              </w:rPr>
            </w:pPr>
          </w:p>
        </w:tc>
      </w:tr>
      <w:tr w:rsidR="004C09BC" w14:paraId="6096EAD6" w14:textId="77777777" w:rsidTr="00685913">
        <w:trPr>
          <w:trHeight w:val="45"/>
          <w:jc w:val="center"/>
          <w:ins w:id="16413" w:author="Lee, Daewon" w:date="2020-11-10T16:17:00Z"/>
        </w:trPr>
        <w:tc>
          <w:tcPr>
            <w:tcW w:w="0" w:type="auto"/>
            <w:vMerge/>
            <w:vAlign w:val="center"/>
            <w:hideMark/>
          </w:tcPr>
          <w:p w14:paraId="46693370" w14:textId="77777777" w:rsidR="004C09BC" w:rsidRPr="001E23AD" w:rsidRDefault="004C09BC" w:rsidP="00685913">
            <w:pPr>
              <w:pStyle w:val="TAC"/>
              <w:keepNext w:val="0"/>
              <w:keepLines w:val="0"/>
              <w:rPr>
                <w:ins w:id="16414" w:author="Lee, Daewon" w:date="2020-11-10T16:17:00Z"/>
                <w:lang w:eastAsia="zh-CN"/>
              </w:rPr>
            </w:pPr>
          </w:p>
        </w:tc>
        <w:tc>
          <w:tcPr>
            <w:tcW w:w="0" w:type="auto"/>
            <w:vAlign w:val="center"/>
            <w:hideMark/>
          </w:tcPr>
          <w:p w14:paraId="4CE72DA6" w14:textId="77777777" w:rsidR="004C09BC" w:rsidRPr="001E23AD" w:rsidRDefault="004C09BC" w:rsidP="00685913">
            <w:pPr>
              <w:pStyle w:val="TAC"/>
              <w:keepNext w:val="0"/>
              <w:keepLines w:val="0"/>
              <w:rPr>
                <w:ins w:id="16415" w:author="Lee, Daewon" w:date="2020-11-10T16:17:00Z"/>
                <w:lang w:eastAsia="zh-CN"/>
              </w:rPr>
            </w:pPr>
            <w:ins w:id="16416" w:author="Lee, Daewon" w:date="2020-11-10T16:17:00Z">
              <w:r w:rsidRPr="001E23AD">
                <w:rPr>
                  <w:lang w:eastAsia="zh-CN"/>
                </w:rPr>
                <w:t>CDL-B, 50ns</w:t>
              </w:r>
            </w:ins>
          </w:p>
        </w:tc>
        <w:tc>
          <w:tcPr>
            <w:tcW w:w="0" w:type="auto"/>
          </w:tcPr>
          <w:p w14:paraId="5BCF0A9A" w14:textId="77777777" w:rsidR="004C09BC" w:rsidRPr="001E23AD" w:rsidRDefault="004C09BC" w:rsidP="00685913">
            <w:pPr>
              <w:pStyle w:val="TAC"/>
              <w:keepNext w:val="0"/>
              <w:keepLines w:val="0"/>
              <w:rPr>
                <w:ins w:id="16417" w:author="Lee, Daewon" w:date="2020-11-10T16:17:00Z"/>
                <w:lang w:eastAsia="zh-CN"/>
              </w:rPr>
            </w:pPr>
          </w:p>
        </w:tc>
        <w:tc>
          <w:tcPr>
            <w:tcW w:w="0" w:type="auto"/>
          </w:tcPr>
          <w:p w14:paraId="30D692DC" w14:textId="77777777" w:rsidR="004C09BC" w:rsidRPr="001E23AD" w:rsidRDefault="004C09BC" w:rsidP="00685913">
            <w:pPr>
              <w:pStyle w:val="TAC"/>
              <w:keepNext w:val="0"/>
              <w:keepLines w:val="0"/>
              <w:rPr>
                <w:ins w:id="16418" w:author="Lee, Daewon" w:date="2020-11-10T16:17:00Z"/>
                <w:lang w:eastAsia="zh-CN"/>
              </w:rPr>
            </w:pPr>
          </w:p>
        </w:tc>
        <w:tc>
          <w:tcPr>
            <w:tcW w:w="0" w:type="auto"/>
          </w:tcPr>
          <w:p w14:paraId="32CCBE64" w14:textId="77777777" w:rsidR="004C09BC" w:rsidRPr="001E23AD" w:rsidRDefault="004C09BC" w:rsidP="00685913">
            <w:pPr>
              <w:pStyle w:val="TAC"/>
              <w:keepNext w:val="0"/>
              <w:keepLines w:val="0"/>
              <w:rPr>
                <w:ins w:id="16419" w:author="Lee, Daewon" w:date="2020-11-10T16:17:00Z"/>
                <w:lang w:eastAsia="zh-CN"/>
              </w:rPr>
            </w:pPr>
          </w:p>
        </w:tc>
        <w:tc>
          <w:tcPr>
            <w:tcW w:w="0" w:type="auto"/>
          </w:tcPr>
          <w:p w14:paraId="73B0CC34" w14:textId="77777777" w:rsidR="004C09BC" w:rsidRPr="001E23AD" w:rsidRDefault="004C09BC" w:rsidP="00685913">
            <w:pPr>
              <w:pStyle w:val="TAC"/>
              <w:keepNext w:val="0"/>
              <w:keepLines w:val="0"/>
              <w:rPr>
                <w:ins w:id="16420" w:author="Lee, Daewon" w:date="2020-11-10T16:17:00Z"/>
                <w:lang w:eastAsia="zh-CN"/>
              </w:rPr>
            </w:pPr>
          </w:p>
        </w:tc>
      </w:tr>
      <w:tr w:rsidR="004C09BC" w14:paraId="47DB5A08" w14:textId="77777777" w:rsidTr="00685913">
        <w:trPr>
          <w:trHeight w:val="45"/>
          <w:jc w:val="center"/>
          <w:ins w:id="16421" w:author="Lee, Daewon" w:date="2020-11-10T16:17:00Z"/>
        </w:trPr>
        <w:tc>
          <w:tcPr>
            <w:tcW w:w="0" w:type="auto"/>
            <w:vMerge/>
            <w:vAlign w:val="center"/>
            <w:hideMark/>
          </w:tcPr>
          <w:p w14:paraId="18BC0F00" w14:textId="77777777" w:rsidR="004C09BC" w:rsidRPr="001E23AD" w:rsidRDefault="004C09BC" w:rsidP="00685913">
            <w:pPr>
              <w:pStyle w:val="TAC"/>
              <w:keepNext w:val="0"/>
              <w:keepLines w:val="0"/>
              <w:rPr>
                <w:ins w:id="16422" w:author="Lee, Daewon" w:date="2020-11-10T16:17:00Z"/>
                <w:lang w:eastAsia="zh-CN"/>
              </w:rPr>
            </w:pPr>
          </w:p>
        </w:tc>
        <w:tc>
          <w:tcPr>
            <w:tcW w:w="0" w:type="auto"/>
            <w:vAlign w:val="center"/>
            <w:hideMark/>
          </w:tcPr>
          <w:p w14:paraId="01984520" w14:textId="77777777" w:rsidR="004C09BC" w:rsidRPr="001E23AD" w:rsidRDefault="004C09BC" w:rsidP="00685913">
            <w:pPr>
              <w:pStyle w:val="TAC"/>
              <w:keepNext w:val="0"/>
              <w:keepLines w:val="0"/>
              <w:rPr>
                <w:ins w:id="16423" w:author="Lee, Daewon" w:date="2020-11-10T16:17:00Z"/>
                <w:lang w:eastAsia="zh-CN"/>
              </w:rPr>
            </w:pPr>
            <w:ins w:id="16424" w:author="Lee, Daewon" w:date="2020-11-10T16:17:00Z">
              <w:r w:rsidRPr="001E23AD">
                <w:rPr>
                  <w:lang w:eastAsia="zh-CN"/>
                </w:rPr>
                <w:t>CDL-D, 20ns</w:t>
              </w:r>
            </w:ins>
          </w:p>
        </w:tc>
        <w:tc>
          <w:tcPr>
            <w:tcW w:w="0" w:type="auto"/>
          </w:tcPr>
          <w:p w14:paraId="49A09319" w14:textId="77777777" w:rsidR="004C09BC" w:rsidRPr="001E23AD" w:rsidRDefault="004C09BC" w:rsidP="00685913">
            <w:pPr>
              <w:pStyle w:val="TAC"/>
              <w:keepNext w:val="0"/>
              <w:keepLines w:val="0"/>
              <w:rPr>
                <w:ins w:id="16425" w:author="Lee, Daewon" w:date="2020-11-10T16:17:00Z"/>
                <w:lang w:eastAsia="zh-CN"/>
              </w:rPr>
            </w:pPr>
          </w:p>
        </w:tc>
        <w:tc>
          <w:tcPr>
            <w:tcW w:w="0" w:type="auto"/>
          </w:tcPr>
          <w:p w14:paraId="303801F2" w14:textId="77777777" w:rsidR="004C09BC" w:rsidRPr="001E23AD" w:rsidRDefault="004C09BC" w:rsidP="00685913">
            <w:pPr>
              <w:pStyle w:val="TAC"/>
              <w:keepNext w:val="0"/>
              <w:keepLines w:val="0"/>
              <w:rPr>
                <w:ins w:id="16426" w:author="Lee, Daewon" w:date="2020-11-10T16:17:00Z"/>
                <w:lang w:eastAsia="zh-CN"/>
              </w:rPr>
            </w:pPr>
          </w:p>
        </w:tc>
        <w:tc>
          <w:tcPr>
            <w:tcW w:w="0" w:type="auto"/>
          </w:tcPr>
          <w:p w14:paraId="6FAF7A60" w14:textId="77777777" w:rsidR="004C09BC" w:rsidRPr="001E23AD" w:rsidRDefault="004C09BC" w:rsidP="00685913">
            <w:pPr>
              <w:pStyle w:val="TAC"/>
              <w:keepNext w:val="0"/>
              <w:keepLines w:val="0"/>
              <w:rPr>
                <w:ins w:id="16427" w:author="Lee, Daewon" w:date="2020-11-10T16:17:00Z"/>
                <w:lang w:eastAsia="zh-CN"/>
              </w:rPr>
            </w:pPr>
          </w:p>
        </w:tc>
        <w:tc>
          <w:tcPr>
            <w:tcW w:w="0" w:type="auto"/>
          </w:tcPr>
          <w:p w14:paraId="39F6B06F" w14:textId="77777777" w:rsidR="004C09BC" w:rsidRPr="001E23AD" w:rsidRDefault="004C09BC" w:rsidP="00685913">
            <w:pPr>
              <w:pStyle w:val="TAC"/>
              <w:keepNext w:val="0"/>
              <w:keepLines w:val="0"/>
              <w:rPr>
                <w:ins w:id="16428" w:author="Lee, Daewon" w:date="2020-11-10T16:17:00Z"/>
                <w:lang w:eastAsia="zh-CN"/>
              </w:rPr>
            </w:pPr>
          </w:p>
        </w:tc>
      </w:tr>
      <w:tr w:rsidR="004C09BC" w14:paraId="4F7F8B76" w14:textId="77777777" w:rsidTr="00685913">
        <w:trPr>
          <w:trHeight w:val="45"/>
          <w:jc w:val="center"/>
          <w:ins w:id="16429" w:author="Lee, Daewon" w:date="2020-11-10T16:17:00Z"/>
        </w:trPr>
        <w:tc>
          <w:tcPr>
            <w:tcW w:w="0" w:type="auto"/>
            <w:vMerge/>
            <w:vAlign w:val="center"/>
            <w:hideMark/>
          </w:tcPr>
          <w:p w14:paraId="4519B83A" w14:textId="77777777" w:rsidR="004C09BC" w:rsidRPr="001E23AD" w:rsidRDefault="004C09BC" w:rsidP="00685913">
            <w:pPr>
              <w:pStyle w:val="TAC"/>
              <w:keepNext w:val="0"/>
              <w:keepLines w:val="0"/>
              <w:rPr>
                <w:ins w:id="16430" w:author="Lee, Daewon" w:date="2020-11-10T16:17:00Z"/>
                <w:lang w:eastAsia="zh-CN"/>
              </w:rPr>
            </w:pPr>
          </w:p>
        </w:tc>
        <w:tc>
          <w:tcPr>
            <w:tcW w:w="0" w:type="auto"/>
            <w:vAlign w:val="center"/>
            <w:hideMark/>
          </w:tcPr>
          <w:p w14:paraId="06BD6250" w14:textId="77777777" w:rsidR="004C09BC" w:rsidRPr="001E23AD" w:rsidRDefault="004C09BC" w:rsidP="00685913">
            <w:pPr>
              <w:pStyle w:val="TAC"/>
              <w:keepNext w:val="0"/>
              <w:keepLines w:val="0"/>
              <w:rPr>
                <w:ins w:id="16431" w:author="Lee, Daewon" w:date="2020-11-10T16:17:00Z"/>
                <w:lang w:eastAsia="zh-CN"/>
              </w:rPr>
            </w:pPr>
            <w:ins w:id="16432" w:author="Lee, Daewon" w:date="2020-11-10T16:17:00Z">
              <w:r w:rsidRPr="001E23AD">
                <w:rPr>
                  <w:lang w:eastAsia="zh-CN"/>
                </w:rPr>
                <w:t>CDL-D, 30ns</w:t>
              </w:r>
            </w:ins>
          </w:p>
        </w:tc>
        <w:tc>
          <w:tcPr>
            <w:tcW w:w="0" w:type="auto"/>
          </w:tcPr>
          <w:p w14:paraId="2A71575A" w14:textId="77777777" w:rsidR="004C09BC" w:rsidRPr="001E23AD" w:rsidRDefault="004C09BC" w:rsidP="00685913">
            <w:pPr>
              <w:pStyle w:val="TAC"/>
              <w:keepNext w:val="0"/>
              <w:keepLines w:val="0"/>
              <w:rPr>
                <w:ins w:id="16433" w:author="Lee, Daewon" w:date="2020-11-10T16:17:00Z"/>
                <w:lang w:eastAsia="zh-CN"/>
              </w:rPr>
            </w:pPr>
          </w:p>
        </w:tc>
        <w:tc>
          <w:tcPr>
            <w:tcW w:w="0" w:type="auto"/>
          </w:tcPr>
          <w:p w14:paraId="5930EBB0" w14:textId="77777777" w:rsidR="004C09BC" w:rsidRPr="001E23AD" w:rsidRDefault="004C09BC" w:rsidP="00685913">
            <w:pPr>
              <w:pStyle w:val="TAC"/>
              <w:keepNext w:val="0"/>
              <w:keepLines w:val="0"/>
              <w:rPr>
                <w:ins w:id="16434" w:author="Lee, Daewon" w:date="2020-11-10T16:17:00Z"/>
                <w:lang w:eastAsia="zh-CN"/>
              </w:rPr>
            </w:pPr>
          </w:p>
        </w:tc>
        <w:tc>
          <w:tcPr>
            <w:tcW w:w="0" w:type="auto"/>
          </w:tcPr>
          <w:p w14:paraId="44CEB087" w14:textId="77777777" w:rsidR="004C09BC" w:rsidRPr="001E23AD" w:rsidRDefault="004C09BC" w:rsidP="00685913">
            <w:pPr>
              <w:pStyle w:val="TAC"/>
              <w:keepNext w:val="0"/>
              <w:keepLines w:val="0"/>
              <w:rPr>
                <w:ins w:id="16435" w:author="Lee, Daewon" w:date="2020-11-10T16:17:00Z"/>
                <w:lang w:eastAsia="zh-CN"/>
              </w:rPr>
            </w:pPr>
          </w:p>
        </w:tc>
        <w:tc>
          <w:tcPr>
            <w:tcW w:w="0" w:type="auto"/>
          </w:tcPr>
          <w:p w14:paraId="485712F8" w14:textId="77777777" w:rsidR="004C09BC" w:rsidRPr="001E23AD" w:rsidRDefault="004C09BC" w:rsidP="00685913">
            <w:pPr>
              <w:pStyle w:val="TAC"/>
              <w:keepNext w:val="0"/>
              <w:keepLines w:val="0"/>
              <w:rPr>
                <w:ins w:id="16436" w:author="Lee, Daewon" w:date="2020-11-10T16:17:00Z"/>
                <w:lang w:eastAsia="zh-CN"/>
              </w:rPr>
            </w:pPr>
          </w:p>
        </w:tc>
      </w:tr>
      <w:tr w:rsidR="004C09BC" w14:paraId="1CF7E5AA" w14:textId="77777777" w:rsidTr="00685913">
        <w:trPr>
          <w:trHeight w:val="45"/>
          <w:jc w:val="center"/>
          <w:ins w:id="16437" w:author="Lee, Daewon" w:date="2020-11-10T16:17:00Z"/>
        </w:trPr>
        <w:tc>
          <w:tcPr>
            <w:tcW w:w="0" w:type="auto"/>
            <w:vMerge/>
            <w:vAlign w:val="center"/>
            <w:hideMark/>
          </w:tcPr>
          <w:p w14:paraId="6B15FFC3" w14:textId="77777777" w:rsidR="004C09BC" w:rsidRDefault="004C09BC" w:rsidP="00685913">
            <w:pPr>
              <w:spacing w:after="0"/>
              <w:rPr>
                <w:ins w:id="16438" w:author="Lee, Daewon" w:date="2020-11-10T16:17:00Z"/>
                <w:rFonts w:asciiTheme="minorHAnsi" w:eastAsia="Yu Mincho" w:hAnsiTheme="minorHAnsi" w:cstheme="minorHAnsi"/>
                <w:sz w:val="18"/>
                <w:szCs w:val="18"/>
                <w:lang w:eastAsia="zh-CN"/>
              </w:rPr>
            </w:pPr>
          </w:p>
        </w:tc>
        <w:tc>
          <w:tcPr>
            <w:tcW w:w="0" w:type="auto"/>
            <w:gridSpan w:val="5"/>
            <w:vAlign w:val="center"/>
            <w:hideMark/>
          </w:tcPr>
          <w:p w14:paraId="4601CA22" w14:textId="77777777" w:rsidR="004C09BC" w:rsidRPr="008B0FEE" w:rsidRDefault="004C09BC" w:rsidP="00685913">
            <w:pPr>
              <w:pStyle w:val="TAL"/>
              <w:keepNext w:val="0"/>
              <w:keepLines w:val="0"/>
              <w:spacing w:line="276" w:lineRule="auto"/>
              <w:rPr>
                <w:ins w:id="16439" w:author="Lee, Daewon" w:date="2020-11-10T16:17:00Z"/>
                <w:rFonts w:eastAsia="Yu Mincho"/>
                <w:lang w:eastAsia="zh-CN"/>
              </w:rPr>
            </w:pPr>
            <w:ins w:id="16440" w:author="Lee, Daewon" w:date="2020-11-10T16:17:00Z">
              <w:r w:rsidRPr="008B0FEE">
                <w:rPr>
                  <w:rFonts w:eastAsia="Yu Mincho"/>
                  <w:lang w:eastAsia="zh-CN"/>
                </w:rPr>
                <w:t xml:space="preserve">Additional report/notes: </w:t>
              </w:r>
            </w:ins>
          </w:p>
          <w:p w14:paraId="4DB46294" w14:textId="77777777" w:rsidR="004C09BC" w:rsidRPr="008B0FEE" w:rsidRDefault="004C09BC" w:rsidP="00685913">
            <w:pPr>
              <w:pStyle w:val="TAL"/>
              <w:keepNext w:val="0"/>
              <w:keepLines w:val="0"/>
              <w:spacing w:line="276" w:lineRule="auto"/>
              <w:rPr>
                <w:ins w:id="16441" w:author="Lee, Daewon" w:date="2020-11-10T16:17:00Z"/>
                <w:rFonts w:eastAsia="Yu Mincho"/>
                <w:lang w:eastAsia="zh-CN"/>
              </w:rPr>
            </w:pPr>
            <w:ins w:id="16442" w:author="Lee, Daewon" w:date="2020-11-10T16:17:00Z">
              <w:r w:rsidRPr="008B0FEE">
                <w:rPr>
                  <w:rFonts w:eastAsia="Yu Mincho"/>
                  <w:lang w:eastAsia="zh-CN"/>
                </w:rPr>
                <w:t>frequency offset: 10ppm</w:t>
              </w:r>
            </w:ins>
          </w:p>
          <w:p w14:paraId="1C3694A5" w14:textId="77777777" w:rsidR="004C09BC" w:rsidRPr="008B0FEE" w:rsidRDefault="004C09BC" w:rsidP="00685913">
            <w:pPr>
              <w:pStyle w:val="TAL"/>
              <w:keepNext w:val="0"/>
              <w:keepLines w:val="0"/>
              <w:spacing w:line="276" w:lineRule="auto"/>
              <w:rPr>
                <w:ins w:id="16443" w:author="Lee, Daewon" w:date="2020-11-10T16:17:00Z"/>
                <w:lang w:eastAsia="zh-CN"/>
              </w:rPr>
            </w:pPr>
            <w:ins w:id="16444" w:author="Lee, Daewon" w:date="2020-11-10T16:17:00Z">
              <w:r w:rsidRPr="008B0FEE">
                <w:rPr>
                  <w:rFonts w:eastAsia="Yu Mincho"/>
                  <w:lang w:eastAsia="zh-CN"/>
                </w:rPr>
                <w:t xml:space="preserve">the number and granularity of the frequency locations: -x...x, with granularity SCS/2 where x=ceil(freq_error/SCS)*SCS for coarse search followed by refinement using hypothesis bi-section  </w:t>
              </w:r>
            </w:ins>
          </w:p>
          <w:p w14:paraId="74F13F5A" w14:textId="77777777" w:rsidR="004C09BC" w:rsidRPr="008B0FEE" w:rsidRDefault="004C09BC" w:rsidP="00685913">
            <w:pPr>
              <w:pStyle w:val="TAL"/>
              <w:keepNext w:val="0"/>
              <w:keepLines w:val="0"/>
              <w:spacing w:line="276" w:lineRule="auto"/>
              <w:rPr>
                <w:ins w:id="16445" w:author="Lee, Daewon" w:date="2020-11-10T16:17:00Z"/>
                <w:lang w:eastAsia="zh-CN"/>
              </w:rPr>
            </w:pPr>
            <w:ins w:id="16446" w:author="Lee, Daewon" w:date="2020-11-10T16:17:00Z">
              <w:r w:rsidRPr="008B0FEE">
                <w:rPr>
                  <w:lang w:eastAsia="zh-CN"/>
                </w:rPr>
                <w:t>antenna configuration for CDL model: N/A</w:t>
              </w:r>
            </w:ins>
          </w:p>
          <w:p w14:paraId="66184F7C" w14:textId="77777777" w:rsidR="004C09BC" w:rsidRPr="008B0FEE" w:rsidRDefault="004C09BC" w:rsidP="00685913">
            <w:pPr>
              <w:pStyle w:val="TAL"/>
              <w:keepNext w:val="0"/>
              <w:keepLines w:val="0"/>
              <w:spacing w:line="276" w:lineRule="auto"/>
              <w:rPr>
                <w:ins w:id="16447" w:author="Lee, Daewon" w:date="2020-11-10T16:17:00Z"/>
                <w:lang w:eastAsia="zh-CN"/>
              </w:rPr>
            </w:pPr>
            <w:ins w:id="16448" w:author="Lee, Daewon" w:date="2020-11-10T16:17:00Z">
              <w:r w:rsidRPr="008B0FEE">
                <w:rPr>
                  <w:rFonts w:eastAsia="Yu Mincho"/>
                  <w:lang w:eastAsia="zh-CN"/>
                </w:rPr>
                <w:t>any optional or other assumption/parameters used not as in the baseline: Medium antenna correlation. Every 4th SSB use one of the following precoders sqrt(1/2) [1 1], [1 j], [1 -1] and [1 -j].</w:t>
              </w:r>
            </w:ins>
          </w:p>
          <w:p w14:paraId="4DAE488C" w14:textId="77777777" w:rsidR="004C09BC" w:rsidRPr="008B0FEE" w:rsidRDefault="004C09BC" w:rsidP="00685913">
            <w:pPr>
              <w:pStyle w:val="TAL"/>
              <w:keepNext w:val="0"/>
              <w:keepLines w:val="0"/>
              <w:spacing w:line="276" w:lineRule="auto"/>
              <w:rPr>
                <w:ins w:id="16449" w:author="Lee, Daewon" w:date="2020-11-10T16:17:00Z"/>
                <w:lang w:eastAsia="zh-CN"/>
              </w:rPr>
            </w:pPr>
            <w:ins w:id="16450" w:author="Lee, Daewon" w:date="2020-11-10T16:17:00Z">
              <w:r w:rsidRPr="008B0FEE">
                <w:rPr>
                  <w:lang w:eastAsia="zh-CN"/>
                </w:rPr>
                <w:t>false alarm rate: 1%</w:t>
              </w:r>
            </w:ins>
          </w:p>
          <w:p w14:paraId="32221068" w14:textId="77777777" w:rsidR="004C09BC" w:rsidRPr="008B0FEE" w:rsidRDefault="004C09BC" w:rsidP="00685913">
            <w:pPr>
              <w:pStyle w:val="TAL"/>
              <w:keepNext w:val="0"/>
              <w:keepLines w:val="0"/>
              <w:spacing w:line="276" w:lineRule="auto"/>
              <w:rPr>
                <w:ins w:id="16451" w:author="Lee, Daewon" w:date="2020-11-10T16:17:00Z"/>
                <w:lang w:eastAsia="zh-CN"/>
              </w:rPr>
            </w:pPr>
            <w:ins w:id="16452" w:author="Lee, Daewon" w:date="2020-11-10T16:17:00Z">
              <w:r w:rsidRPr="008B0FEE">
                <w:rPr>
                  <w:lang w:eastAsia="zh-CN"/>
                </w:rPr>
                <w:t xml:space="preserve">criteria for PSS detection success: Correct cell ID and frequency offset estimate error is less than SCS/4. </w:t>
              </w:r>
            </w:ins>
          </w:p>
          <w:p w14:paraId="5FDC2EAF" w14:textId="77777777" w:rsidR="004C09BC" w:rsidRPr="008B0FEE" w:rsidRDefault="004C09BC" w:rsidP="00685913">
            <w:pPr>
              <w:pStyle w:val="TAL"/>
              <w:keepNext w:val="0"/>
              <w:keepLines w:val="0"/>
              <w:spacing w:line="276" w:lineRule="auto"/>
              <w:rPr>
                <w:ins w:id="16453" w:author="Lee, Daewon" w:date="2020-11-10T16:17:00Z"/>
                <w:lang w:eastAsia="zh-CN"/>
              </w:rPr>
            </w:pPr>
            <w:ins w:id="16454" w:author="Lee, Daewon" w:date="2020-11-10T16:17:00Z">
              <w:r w:rsidRPr="008B0FEE">
                <w:rPr>
                  <w:lang w:eastAsia="zh-CN"/>
                </w:rPr>
                <w:t>Simulation duration: 5000 SS/PBCH blocks</w:t>
              </w:r>
            </w:ins>
          </w:p>
        </w:tc>
      </w:tr>
    </w:tbl>
    <w:p w14:paraId="6D32686C" w14:textId="77777777" w:rsidR="004C09BC" w:rsidRDefault="004C09BC" w:rsidP="004C09BC">
      <w:pPr>
        <w:rPr>
          <w:ins w:id="16455" w:author="Lee, Daewon" w:date="2020-11-10T16:17:00Z"/>
          <w:rFonts w:ascii="Calibri" w:eastAsia="Malgun Gothic" w:hAnsi="Calibri" w:cstheme="minorBidi"/>
          <w:sz w:val="22"/>
          <w:szCs w:val="22"/>
          <w:lang w:eastAsia="zh-CN"/>
        </w:rPr>
      </w:pPr>
    </w:p>
    <w:p w14:paraId="41DCE3E1" w14:textId="77777777" w:rsidR="004C09BC" w:rsidRDefault="004C09BC" w:rsidP="004C09BC">
      <w:pPr>
        <w:pStyle w:val="TH"/>
        <w:rPr>
          <w:ins w:id="16456" w:author="Lee, Daewon" w:date="2020-11-10T16:17:00Z"/>
          <w:rFonts w:eastAsiaTheme="minorEastAsia"/>
          <w:lang w:eastAsia="ko-KR"/>
        </w:rPr>
      </w:pPr>
      <w:bookmarkStart w:id="16457" w:name="_Ref53490866"/>
      <w:ins w:id="16458" w:author="Lee, Daewon" w:date="2020-11-10T16:17:00Z">
        <w:r>
          <w:t>Table</w:t>
        </w:r>
        <w:bookmarkEnd w:id="16457"/>
        <w:r>
          <w:t xml:space="preserve"> B.1.2.1-2: SINR in dB achieving PBCH BLER of 10%, using 1 transmission.</w:t>
        </w:r>
      </w:ins>
    </w:p>
    <w:tbl>
      <w:tblPr>
        <w:tblW w:w="8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0"/>
        <w:gridCol w:w="2085"/>
        <w:gridCol w:w="1446"/>
        <w:gridCol w:w="1447"/>
        <w:gridCol w:w="1447"/>
        <w:gridCol w:w="1424"/>
      </w:tblGrid>
      <w:tr w:rsidR="004C09BC" w14:paraId="2027B238" w14:textId="77777777" w:rsidTr="00685913">
        <w:trPr>
          <w:trHeight w:val="118"/>
          <w:jc w:val="center"/>
          <w:ins w:id="16459" w:author="Lee, Daewon" w:date="2020-11-10T16:17:00Z"/>
        </w:trPr>
        <w:tc>
          <w:tcPr>
            <w:tcW w:w="800" w:type="dxa"/>
            <w:hideMark/>
          </w:tcPr>
          <w:p w14:paraId="521F1743" w14:textId="77777777" w:rsidR="004C09BC" w:rsidRPr="001E23AD" w:rsidRDefault="004C09BC" w:rsidP="00685913">
            <w:pPr>
              <w:pStyle w:val="TAC"/>
              <w:keepNext w:val="0"/>
              <w:keepLines w:val="0"/>
              <w:rPr>
                <w:ins w:id="16460" w:author="Lee, Daewon" w:date="2020-11-10T16:17:00Z"/>
                <w:lang w:eastAsia="zh-CN"/>
              </w:rPr>
            </w:pPr>
            <w:ins w:id="16461" w:author="Lee, Daewon" w:date="2020-11-10T16:17:00Z">
              <w:r w:rsidRPr="001E23AD">
                <w:rPr>
                  <w:lang w:eastAsia="zh-CN"/>
                </w:rPr>
                <w:t>Tdoc /</w:t>
              </w:r>
            </w:ins>
          </w:p>
          <w:p w14:paraId="0DCC4E18" w14:textId="77777777" w:rsidR="004C09BC" w:rsidRPr="001E23AD" w:rsidRDefault="004C09BC" w:rsidP="00685913">
            <w:pPr>
              <w:pStyle w:val="TAC"/>
              <w:keepNext w:val="0"/>
              <w:keepLines w:val="0"/>
              <w:rPr>
                <w:ins w:id="16462" w:author="Lee, Daewon" w:date="2020-11-10T16:17:00Z"/>
                <w:lang w:eastAsia="zh-CN"/>
              </w:rPr>
            </w:pPr>
            <w:ins w:id="16463" w:author="Lee, Daewon" w:date="2020-11-10T16:17:00Z">
              <w:r w:rsidRPr="001E23AD">
                <w:rPr>
                  <w:lang w:eastAsia="zh-CN"/>
                </w:rPr>
                <w:t>Source</w:t>
              </w:r>
            </w:ins>
          </w:p>
        </w:tc>
        <w:tc>
          <w:tcPr>
            <w:tcW w:w="2085" w:type="dxa"/>
            <w:vAlign w:val="center"/>
            <w:hideMark/>
          </w:tcPr>
          <w:p w14:paraId="71DC9FA5" w14:textId="77777777" w:rsidR="004C09BC" w:rsidRPr="001E23AD" w:rsidRDefault="004C09BC" w:rsidP="00685913">
            <w:pPr>
              <w:pStyle w:val="TAC"/>
              <w:keepNext w:val="0"/>
              <w:keepLines w:val="0"/>
              <w:rPr>
                <w:ins w:id="16464" w:author="Lee, Daewon" w:date="2020-11-10T16:17:00Z"/>
                <w:lang w:eastAsia="zh-CN"/>
              </w:rPr>
            </w:pPr>
            <w:ins w:id="16465" w:author="Lee, Daewon" w:date="2020-11-10T16:17:00Z">
              <w:r w:rsidRPr="001E23AD">
                <w:rPr>
                  <w:lang w:eastAsia="zh-CN"/>
                </w:rPr>
                <w:t>Channel</w:t>
              </w:r>
            </w:ins>
          </w:p>
        </w:tc>
        <w:tc>
          <w:tcPr>
            <w:tcW w:w="1446" w:type="dxa"/>
            <w:vAlign w:val="center"/>
            <w:hideMark/>
          </w:tcPr>
          <w:p w14:paraId="37E56E3C" w14:textId="77777777" w:rsidR="004C09BC" w:rsidRPr="001E23AD" w:rsidRDefault="004C09BC" w:rsidP="00685913">
            <w:pPr>
              <w:pStyle w:val="TAC"/>
              <w:keepNext w:val="0"/>
              <w:keepLines w:val="0"/>
              <w:rPr>
                <w:ins w:id="16466" w:author="Lee, Daewon" w:date="2020-11-10T16:17:00Z"/>
                <w:lang w:eastAsia="zh-CN"/>
              </w:rPr>
            </w:pPr>
            <w:ins w:id="16467" w:author="Lee, Daewon" w:date="2020-11-10T16:17:00Z">
              <w:r w:rsidRPr="001E23AD">
                <w:rPr>
                  <w:lang w:eastAsia="zh-CN"/>
                </w:rPr>
                <w:t>120KHz</w:t>
              </w:r>
            </w:ins>
          </w:p>
        </w:tc>
        <w:tc>
          <w:tcPr>
            <w:tcW w:w="1447" w:type="dxa"/>
            <w:vAlign w:val="center"/>
            <w:hideMark/>
          </w:tcPr>
          <w:p w14:paraId="77C2BFD9" w14:textId="77777777" w:rsidR="004C09BC" w:rsidRPr="001E23AD" w:rsidRDefault="004C09BC" w:rsidP="00685913">
            <w:pPr>
              <w:pStyle w:val="TAC"/>
              <w:keepNext w:val="0"/>
              <w:keepLines w:val="0"/>
              <w:rPr>
                <w:ins w:id="16468" w:author="Lee, Daewon" w:date="2020-11-10T16:17:00Z"/>
                <w:lang w:eastAsia="zh-CN"/>
              </w:rPr>
            </w:pPr>
            <w:ins w:id="16469" w:author="Lee, Daewon" w:date="2020-11-10T16:17:00Z">
              <w:r w:rsidRPr="001E23AD">
                <w:rPr>
                  <w:lang w:eastAsia="zh-CN"/>
                </w:rPr>
                <w:t>240KHz</w:t>
              </w:r>
            </w:ins>
          </w:p>
        </w:tc>
        <w:tc>
          <w:tcPr>
            <w:tcW w:w="1447" w:type="dxa"/>
            <w:vAlign w:val="center"/>
            <w:hideMark/>
          </w:tcPr>
          <w:p w14:paraId="0546CFB0" w14:textId="77777777" w:rsidR="004C09BC" w:rsidRPr="001E23AD" w:rsidRDefault="004C09BC" w:rsidP="00685913">
            <w:pPr>
              <w:pStyle w:val="TAC"/>
              <w:keepNext w:val="0"/>
              <w:keepLines w:val="0"/>
              <w:rPr>
                <w:ins w:id="16470" w:author="Lee, Daewon" w:date="2020-11-10T16:17:00Z"/>
                <w:lang w:eastAsia="zh-CN"/>
              </w:rPr>
            </w:pPr>
            <w:ins w:id="16471" w:author="Lee, Daewon" w:date="2020-11-10T16:17:00Z">
              <w:r w:rsidRPr="001E23AD">
                <w:rPr>
                  <w:lang w:eastAsia="zh-CN"/>
                </w:rPr>
                <w:t>480KHz</w:t>
              </w:r>
            </w:ins>
          </w:p>
        </w:tc>
        <w:tc>
          <w:tcPr>
            <w:tcW w:w="1423" w:type="dxa"/>
            <w:vAlign w:val="center"/>
            <w:hideMark/>
          </w:tcPr>
          <w:p w14:paraId="089A3D20" w14:textId="77777777" w:rsidR="004C09BC" w:rsidRPr="001E23AD" w:rsidRDefault="004C09BC" w:rsidP="00685913">
            <w:pPr>
              <w:pStyle w:val="TAC"/>
              <w:keepNext w:val="0"/>
              <w:keepLines w:val="0"/>
              <w:rPr>
                <w:ins w:id="16472" w:author="Lee, Daewon" w:date="2020-11-10T16:17:00Z"/>
                <w:lang w:eastAsia="zh-CN"/>
              </w:rPr>
            </w:pPr>
            <w:ins w:id="16473" w:author="Lee, Daewon" w:date="2020-11-10T16:17:00Z">
              <w:r w:rsidRPr="001E23AD">
                <w:rPr>
                  <w:lang w:eastAsia="zh-CN"/>
                </w:rPr>
                <w:t>960KHz</w:t>
              </w:r>
            </w:ins>
          </w:p>
        </w:tc>
      </w:tr>
      <w:tr w:rsidR="004C09BC" w14:paraId="77E7E83F" w14:textId="77777777" w:rsidTr="00685913">
        <w:trPr>
          <w:trHeight w:val="45"/>
          <w:jc w:val="center"/>
          <w:ins w:id="16474" w:author="Lee, Daewon" w:date="2020-11-10T16:17:00Z"/>
        </w:trPr>
        <w:tc>
          <w:tcPr>
            <w:tcW w:w="800" w:type="dxa"/>
            <w:vMerge w:val="restart"/>
            <w:textDirection w:val="btLr"/>
            <w:hideMark/>
          </w:tcPr>
          <w:p w14:paraId="2DECCDA9" w14:textId="77777777" w:rsidR="004C09BC" w:rsidRPr="001E23AD" w:rsidRDefault="004C09BC" w:rsidP="00685913">
            <w:pPr>
              <w:pStyle w:val="TAC"/>
              <w:keepNext w:val="0"/>
              <w:keepLines w:val="0"/>
              <w:rPr>
                <w:ins w:id="16475" w:author="Lee, Daewon" w:date="2020-11-10T16:17:00Z"/>
                <w:lang w:eastAsia="zh-CN"/>
              </w:rPr>
            </w:pPr>
            <w:ins w:id="16476" w:author="Lee, Daewon" w:date="2020-11-10T16:17:00Z">
              <w:r w:rsidRPr="001E23AD">
                <w:rPr>
                  <w:lang w:eastAsia="zh-CN"/>
                </w:rPr>
                <w:t>R1-2007984 / Source 1</w:t>
              </w:r>
            </w:ins>
          </w:p>
        </w:tc>
        <w:tc>
          <w:tcPr>
            <w:tcW w:w="2085" w:type="dxa"/>
            <w:vAlign w:val="center"/>
            <w:hideMark/>
          </w:tcPr>
          <w:p w14:paraId="709A9286" w14:textId="77777777" w:rsidR="004C09BC" w:rsidRPr="001E23AD" w:rsidRDefault="004C09BC" w:rsidP="00685913">
            <w:pPr>
              <w:pStyle w:val="TAC"/>
              <w:keepNext w:val="0"/>
              <w:keepLines w:val="0"/>
              <w:rPr>
                <w:ins w:id="16477" w:author="Lee, Daewon" w:date="2020-11-10T16:17:00Z"/>
                <w:lang w:eastAsia="zh-CN"/>
              </w:rPr>
            </w:pPr>
            <w:ins w:id="16478" w:author="Lee, Daewon" w:date="2020-11-10T16:17:00Z">
              <w:r w:rsidRPr="001E23AD">
                <w:rPr>
                  <w:lang w:eastAsia="zh-CN"/>
                </w:rPr>
                <w:t>TDL-A, 5ns</w:t>
              </w:r>
            </w:ins>
          </w:p>
        </w:tc>
        <w:tc>
          <w:tcPr>
            <w:tcW w:w="1446" w:type="dxa"/>
            <w:hideMark/>
          </w:tcPr>
          <w:p w14:paraId="74F41F7B" w14:textId="77777777" w:rsidR="004C09BC" w:rsidRPr="001E23AD" w:rsidRDefault="004C09BC" w:rsidP="00685913">
            <w:pPr>
              <w:pStyle w:val="TAC"/>
              <w:keepNext w:val="0"/>
              <w:keepLines w:val="0"/>
              <w:rPr>
                <w:ins w:id="16479" w:author="Lee, Daewon" w:date="2020-11-10T16:17:00Z"/>
                <w:lang w:eastAsia="zh-CN"/>
              </w:rPr>
            </w:pPr>
            <w:ins w:id="16480" w:author="Lee, Daewon" w:date="2020-11-10T16:17:00Z">
              <w:r w:rsidRPr="001E23AD">
                <w:rPr>
                  <w:lang w:eastAsia="zh-CN"/>
                </w:rPr>
                <w:t>-5.0</w:t>
              </w:r>
            </w:ins>
          </w:p>
        </w:tc>
        <w:tc>
          <w:tcPr>
            <w:tcW w:w="1447" w:type="dxa"/>
            <w:hideMark/>
          </w:tcPr>
          <w:p w14:paraId="546894D0" w14:textId="77777777" w:rsidR="004C09BC" w:rsidRPr="001E23AD" w:rsidRDefault="004C09BC" w:rsidP="00685913">
            <w:pPr>
              <w:pStyle w:val="TAC"/>
              <w:keepNext w:val="0"/>
              <w:keepLines w:val="0"/>
              <w:rPr>
                <w:ins w:id="16481" w:author="Lee, Daewon" w:date="2020-11-10T16:17:00Z"/>
                <w:lang w:eastAsia="zh-CN"/>
              </w:rPr>
            </w:pPr>
            <w:ins w:id="16482" w:author="Lee, Daewon" w:date="2020-11-10T16:17:00Z">
              <w:r w:rsidRPr="001E23AD">
                <w:rPr>
                  <w:lang w:eastAsia="zh-CN"/>
                </w:rPr>
                <w:t>-5.3</w:t>
              </w:r>
            </w:ins>
          </w:p>
        </w:tc>
        <w:tc>
          <w:tcPr>
            <w:tcW w:w="1447" w:type="dxa"/>
            <w:hideMark/>
          </w:tcPr>
          <w:p w14:paraId="4B21D564" w14:textId="77777777" w:rsidR="004C09BC" w:rsidRPr="001E23AD" w:rsidRDefault="004C09BC" w:rsidP="00685913">
            <w:pPr>
              <w:pStyle w:val="TAC"/>
              <w:keepNext w:val="0"/>
              <w:keepLines w:val="0"/>
              <w:rPr>
                <w:ins w:id="16483" w:author="Lee, Daewon" w:date="2020-11-10T16:17:00Z"/>
                <w:lang w:eastAsia="zh-CN"/>
              </w:rPr>
            </w:pPr>
            <w:ins w:id="16484" w:author="Lee, Daewon" w:date="2020-11-10T16:17:00Z">
              <w:r w:rsidRPr="001E23AD">
                <w:rPr>
                  <w:lang w:eastAsia="zh-CN"/>
                </w:rPr>
                <w:t>-5.2</w:t>
              </w:r>
            </w:ins>
          </w:p>
        </w:tc>
        <w:tc>
          <w:tcPr>
            <w:tcW w:w="1423" w:type="dxa"/>
            <w:hideMark/>
          </w:tcPr>
          <w:p w14:paraId="6C043165" w14:textId="77777777" w:rsidR="004C09BC" w:rsidRPr="001E23AD" w:rsidRDefault="004C09BC" w:rsidP="00685913">
            <w:pPr>
              <w:pStyle w:val="TAC"/>
              <w:keepNext w:val="0"/>
              <w:keepLines w:val="0"/>
              <w:rPr>
                <w:ins w:id="16485" w:author="Lee, Daewon" w:date="2020-11-10T16:17:00Z"/>
                <w:lang w:eastAsia="zh-CN"/>
              </w:rPr>
            </w:pPr>
            <w:ins w:id="16486" w:author="Lee, Daewon" w:date="2020-11-10T16:17:00Z">
              <w:r w:rsidRPr="001E23AD">
                <w:rPr>
                  <w:lang w:eastAsia="zh-CN"/>
                </w:rPr>
                <w:t>-4.7</w:t>
              </w:r>
            </w:ins>
          </w:p>
        </w:tc>
      </w:tr>
      <w:tr w:rsidR="004C09BC" w14:paraId="2C010CFD" w14:textId="77777777" w:rsidTr="00685913">
        <w:trPr>
          <w:trHeight w:val="45"/>
          <w:jc w:val="center"/>
          <w:ins w:id="16487" w:author="Lee, Daewon" w:date="2020-11-10T16:17:00Z"/>
        </w:trPr>
        <w:tc>
          <w:tcPr>
            <w:tcW w:w="800" w:type="dxa"/>
            <w:vMerge/>
            <w:vAlign w:val="center"/>
            <w:hideMark/>
          </w:tcPr>
          <w:p w14:paraId="16C5C322" w14:textId="77777777" w:rsidR="004C09BC" w:rsidRPr="001E23AD" w:rsidRDefault="004C09BC" w:rsidP="00685913">
            <w:pPr>
              <w:pStyle w:val="TAC"/>
              <w:keepNext w:val="0"/>
              <w:keepLines w:val="0"/>
              <w:rPr>
                <w:ins w:id="16488" w:author="Lee, Daewon" w:date="2020-11-10T16:17:00Z"/>
                <w:lang w:eastAsia="zh-CN"/>
              </w:rPr>
            </w:pPr>
          </w:p>
        </w:tc>
        <w:tc>
          <w:tcPr>
            <w:tcW w:w="2085" w:type="dxa"/>
            <w:vAlign w:val="center"/>
            <w:hideMark/>
          </w:tcPr>
          <w:p w14:paraId="3BDBA7C6" w14:textId="77777777" w:rsidR="004C09BC" w:rsidRPr="001E23AD" w:rsidRDefault="004C09BC" w:rsidP="00685913">
            <w:pPr>
              <w:pStyle w:val="TAC"/>
              <w:keepNext w:val="0"/>
              <w:keepLines w:val="0"/>
              <w:rPr>
                <w:ins w:id="16489" w:author="Lee, Daewon" w:date="2020-11-10T16:17:00Z"/>
                <w:lang w:eastAsia="zh-CN"/>
              </w:rPr>
            </w:pPr>
            <w:ins w:id="16490" w:author="Lee, Daewon" w:date="2020-11-10T16:17:00Z">
              <w:r w:rsidRPr="001E23AD">
                <w:rPr>
                  <w:lang w:eastAsia="zh-CN"/>
                </w:rPr>
                <w:t>TDL-A, 10ns</w:t>
              </w:r>
            </w:ins>
          </w:p>
        </w:tc>
        <w:tc>
          <w:tcPr>
            <w:tcW w:w="1446" w:type="dxa"/>
            <w:hideMark/>
          </w:tcPr>
          <w:p w14:paraId="74C02826" w14:textId="77777777" w:rsidR="004C09BC" w:rsidRPr="001E23AD" w:rsidRDefault="004C09BC" w:rsidP="00685913">
            <w:pPr>
              <w:pStyle w:val="TAC"/>
              <w:keepNext w:val="0"/>
              <w:keepLines w:val="0"/>
              <w:rPr>
                <w:ins w:id="16491" w:author="Lee, Daewon" w:date="2020-11-10T16:17:00Z"/>
                <w:lang w:eastAsia="zh-CN"/>
              </w:rPr>
            </w:pPr>
            <w:ins w:id="16492" w:author="Lee, Daewon" w:date="2020-11-10T16:17:00Z">
              <w:r w:rsidRPr="001E23AD">
                <w:rPr>
                  <w:lang w:eastAsia="zh-CN"/>
                </w:rPr>
                <w:t>-5.3</w:t>
              </w:r>
            </w:ins>
          </w:p>
        </w:tc>
        <w:tc>
          <w:tcPr>
            <w:tcW w:w="1447" w:type="dxa"/>
            <w:hideMark/>
          </w:tcPr>
          <w:p w14:paraId="0AD1361D" w14:textId="77777777" w:rsidR="004C09BC" w:rsidRPr="001E23AD" w:rsidRDefault="004C09BC" w:rsidP="00685913">
            <w:pPr>
              <w:pStyle w:val="TAC"/>
              <w:keepNext w:val="0"/>
              <w:keepLines w:val="0"/>
              <w:rPr>
                <w:ins w:id="16493" w:author="Lee, Daewon" w:date="2020-11-10T16:17:00Z"/>
                <w:lang w:eastAsia="zh-CN"/>
              </w:rPr>
            </w:pPr>
            <w:ins w:id="16494" w:author="Lee, Daewon" w:date="2020-11-10T16:17:00Z">
              <w:r w:rsidRPr="001E23AD">
                <w:rPr>
                  <w:lang w:eastAsia="zh-CN"/>
                </w:rPr>
                <w:t>-5.3</w:t>
              </w:r>
            </w:ins>
          </w:p>
        </w:tc>
        <w:tc>
          <w:tcPr>
            <w:tcW w:w="1447" w:type="dxa"/>
            <w:hideMark/>
          </w:tcPr>
          <w:p w14:paraId="1715B733" w14:textId="77777777" w:rsidR="004C09BC" w:rsidRPr="001E23AD" w:rsidRDefault="004C09BC" w:rsidP="00685913">
            <w:pPr>
              <w:pStyle w:val="TAC"/>
              <w:keepNext w:val="0"/>
              <w:keepLines w:val="0"/>
              <w:rPr>
                <w:ins w:id="16495" w:author="Lee, Daewon" w:date="2020-11-10T16:17:00Z"/>
                <w:lang w:eastAsia="zh-CN"/>
              </w:rPr>
            </w:pPr>
            <w:ins w:id="16496" w:author="Lee, Daewon" w:date="2020-11-10T16:17:00Z">
              <w:r w:rsidRPr="001E23AD">
                <w:rPr>
                  <w:lang w:eastAsia="zh-CN"/>
                </w:rPr>
                <w:t>-4.9</w:t>
              </w:r>
            </w:ins>
          </w:p>
        </w:tc>
        <w:tc>
          <w:tcPr>
            <w:tcW w:w="1423" w:type="dxa"/>
            <w:hideMark/>
          </w:tcPr>
          <w:p w14:paraId="3721F000" w14:textId="77777777" w:rsidR="004C09BC" w:rsidRPr="001E23AD" w:rsidRDefault="004C09BC" w:rsidP="00685913">
            <w:pPr>
              <w:pStyle w:val="TAC"/>
              <w:keepNext w:val="0"/>
              <w:keepLines w:val="0"/>
              <w:rPr>
                <w:ins w:id="16497" w:author="Lee, Daewon" w:date="2020-11-10T16:17:00Z"/>
                <w:lang w:eastAsia="zh-CN"/>
              </w:rPr>
            </w:pPr>
            <w:ins w:id="16498" w:author="Lee, Daewon" w:date="2020-11-10T16:17:00Z">
              <w:r w:rsidRPr="001E23AD">
                <w:rPr>
                  <w:lang w:eastAsia="zh-CN"/>
                </w:rPr>
                <w:t>-4.1</w:t>
              </w:r>
            </w:ins>
          </w:p>
        </w:tc>
      </w:tr>
      <w:tr w:rsidR="004C09BC" w14:paraId="7321B3CF" w14:textId="77777777" w:rsidTr="00685913">
        <w:trPr>
          <w:trHeight w:val="45"/>
          <w:jc w:val="center"/>
          <w:ins w:id="16499" w:author="Lee, Daewon" w:date="2020-11-10T16:17:00Z"/>
        </w:trPr>
        <w:tc>
          <w:tcPr>
            <w:tcW w:w="800" w:type="dxa"/>
            <w:vMerge/>
            <w:vAlign w:val="center"/>
            <w:hideMark/>
          </w:tcPr>
          <w:p w14:paraId="3F5C0959" w14:textId="77777777" w:rsidR="004C09BC" w:rsidRPr="001E23AD" w:rsidRDefault="004C09BC" w:rsidP="00685913">
            <w:pPr>
              <w:pStyle w:val="TAC"/>
              <w:keepNext w:val="0"/>
              <w:keepLines w:val="0"/>
              <w:rPr>
                <w:ins w:id="16500" w:author="Lee, Daewon" w:date="2020-11-10T16:17:00Z"/>
                <w:lang w:eastAsia="zh-CN"/>
              </w:rPr>
            </w:pPr>
          </w:p>
        </w:tc>
        <w:tc>
          <w:tcPr>
            <w:tcW w:w="2085" w:type="dxa"/>
            <w:vAlign w:val="center"/>
            <w:hideMark/>
          </w:tcPr>
          <w:p w14:paraId="48DF6117" w14:textId="77777777" w:rsidR="004C09BC" w:rsidRPr="001E23AD" w:rsidRDefault="004C09BC" w:rsidP="00685913">
            <w:pPr>
              <w:pStyle w:val="TAC"/>
              <w:keepNext w:val="0"/>
              <w:keepLines w:val="0"/>
              <w:rPr>
                <w:ins w:id="16501" w:author="Lee, Daewon" w:date="2020-11-10T16:17:00Z"/>
                <w:lang w:eastAsia="zh-CN"/>
              </w:rPr>
            </w:pPr>
            <w:ins w:id="16502" w:author="Lee, Daewon" w:date="2020-11-10T16:17:00Z">
              <w:r w:rsidRPr="001E23AD">
                <w:rPr>
                  <w:lang w:eastAsia="zh-CN"/>
                </w:rPr>
                <w:t>TDL-A, 20ns</w:t>
              </w:r>
            </w:ins>
          </w:p>
        </w:tc>
        <w:tc>
          <w:tcPr>
            <w:tcW w:w="1446" w:type="dxa"/>
            <w:hideMark/>
          </w:tcPr>
          <w:p w14:paraId="3C9C8D51" w14:textId="77777777" w:rsidR="004C09BC" w:rsidRPr="001E23AD" w:rsidRDefault="004C09BC" w:rsidP="00685913">
            <w:pPr>
              <w:pStyle w:val="TAC"/>
              <w:keepNext w:val="0"/>
              <w:keepLines w:val="0"/>
              <w:rPr>
                <w:ins w:id="16503" w:author="Lee, Daewon" w:date="2020-11-10T16:17:00Z"/>
                <w:lang w:eastAsia="zh-CN"/>
              </w:rPr>
            </w:pPr>
            <w:ins w:id="16504" w:author="Lee, Daewon" w:date="2020-11-10T16:17:00Z">
              <w:r w:rsidRPr="001E23AD">
                <w:rPr>
                  <w:lang w:eastAsia="zh-CN"/>
                </w:rPr>
                <w:t>-5.3</w:t>
              </w:r>
            </w:ins>
          </w:p>
        </w:tc>
        <w:tc>
          <w:tcPr>
            <w:tcW w:w="1447" w:type="dxa"/>
            <w:hideMark/>
          </w:tcPr>
          <w:p w14:paraId="5CE62DB9" w14:textId="77777777" w:rsidR="004C09BC" w:rsidRPr="001E23AD" w:rsidRDefault="004C09BC" w:rsidP="00685913">
            <w:pPr>
              <w:pStyle w:val="TAC"/>
              <w:keepNext w:val="0"/>
              <w:keepLines w:val="0"/>
              <w:rPr>
                <w:ins w:id="16505" w:author="Lee, Daewon" w:date="2020-11-10T16:17:00Z"/>
                <w:lang w:eastAsia="zh-CN"/>
              </w:rPr>
            </w:pPr>
            <w:ins w:id="16506" w:author="Lee, Daewon" w:date="2020-11-10T16:17:00Z">
              <w:r w:rsidRPr="001E23AD">
                <w:rPr>
                  <w:lang w:eastAsia="zh-CN"/>
                </w:rPr>
                <w:t>-5.0</w:t>
              </w:r>
            </w:ins>
          </w:p>
        </w:tc>
        <w:tc>
          <w:tcPr>
            <w:tcW w:w="1447" w:type="dxa"/>
            <w:hideMark/>
          </w:tcPr>
          <w:p w14:paraId="0574EF1F" w14:textId="77777777" w:rsidR="004C09BC" w:rsidRPr="001E23AD" w:rsidRDefault="004C09BC" w:rsidP="00685913">
            <w:pPr>
              <w:pStyle w:val="TAC"/>
              <w:keepNext w:val="0"/>
              <w:keepLines w:val="0"/>
              <w:rPr>
                <w:ins w:id="16507" w:author="Lee, Daewon" w:date="2020-11-10T16:17:00Z"/>
                <w:lang w:eastAsia="zh-CN"/>
              </w:rPr>
            </w:pPr>
            <w:ins w:id="16508" w:author="Lee, Daewon" w:date="2020-11-10T16:17:00Z">
              <w:r w:rsidRPr="001E23AD">
                <w:rPr>
                  <w:lang w:eastAsia="zh-CN"/>
                </w:rPr>
                <w:t>-4.4</w:t>
              </w:r>
            </w:ins>
          </w:p>
        </w:tc>
        <w:tc>
          <w:tcPr>
            <w:tcW w:w="1423" w:type="dxa"/>
            <w:hideMark/>
          </w:tcPr>
          <w:p w14:paraId="720634BA" w14:textId="77777777" w:rsidR="004C09BC" w:rsidRPr="001E23AD" w:rsidRDefault="004C09BC" w:rsidP="00685913">
            <w:pPr>
              <w:pStyle w:val="TAC"/>
              <w:keepNext w:val="0"/>
              <w:keepLines w:val="0"/>
              <w:rPr>
                <w:ins w:id="16509" w:author="Lee, Daewon" w:date="2020-11-10T16:17:00Z"/>
                <w:lang w:eastAsia="zh-CN"/>
              </w:rPr>
            </w:pPr>
            <w:ins w:id="16510" w:author="Lee, Daewon" w:date="2020-11-10T16:17:00Z">
              <w:r w:rsidRPr="001E23AD">
                <w:rPr>
                  <w:lang w:eastAsia="zh-CN"/>
                </w:rPr>
                <w:t>-4.1</w:t>
              </w:r>
            </w:ins>
          </w:p>
        </w:tc>
      </w:tr>
      <w:tr w:rsidR="004C09BC" w14:paraId="2145109D" w14:textId="77777777" w:rsidTr="00685913">
        <w:trPr>
          <w:trHeight w:val="45"/>
          <w:jc w:val="center"/>
          <w:ins w:id="16511" w:author="Lee, Daewon" w:date="2020-11-10T16:17:00Z"/>
        </w:trPr>
        <w:tc>
          <w:tcPr>
            <w:tcW w:w="800" w:type="dxa"/>
            <w:vMerge/>
            <w:vAlign w:val="center"/>
            <w:hideMark/>
          </w:tcPr>
          <w:p w14:paraId="6EFC104C" w14:textId="77777777" w:rsidR="004C09BC" w:rsidRPr="001E23AD" w:rsidRDefault="004C09BC" w:rsidP="00685913">
            <w:pPr>
              <w:pStyle w:val="TAC"/>
              <w:keepNext w:val="0"/>
              <w:keepLines w:val="0"/>
              <w:rPr>
                <w:ins w:id="16512" w:author="Lee, Daewon" w:date="2020-11-10T16:17:00Z"/>
                <w:lang w:eastAsia="zh-CN"/>
              </w:rPr>
            </w:pPr>
          </w:p>
        </w:tc>
        <w:tc>
          <w:tcPr>
            <w:tcW w:w="2085" w:type="dxa"/>
            <w:vAlign w:val="center"/>
            <w:hideMark/>
          </w:tcPr>
          <w:p w14:paraId="570A1670" w14:textId="77777777" w:rsidR="004C09BC" w:rsidRPr="001E23AD" w:rsidRDefault="004C09BC" w:rsidP="00685913">
            <w:pPr>
              <w:pStyle w:val="TAC"/>
              <w:keepNext w:val="0"/>
              <w:keepLines w:val="0"/>
              <w:rPr>
                <w:ins w:id="16513" w:author="Lee, Daewon" w:date="2020-11-10T16:17:00Z"/>
                <w:lang w:eastAsia="zh-CN"/>
              </w:rPr>
            </w:pPr>
            <w:ins w:id="16514" w:author="Lee, Daewon" w:date="2020-11-10T16:17:00Z">
              <w:r w:rsidRPr="001E23AD">
                <w:rPr>
                  <w:lang w:eastAsia="zh-CN"/>
                </w:rPr>
                <w:t>TDL-A, 40ns</w:t>
              </w:r>
            </w:ins>
          </w:p>
        </w:tc>
        <w:tc>
          <w:tcPr>
            <w:tcW w:w="1446" w:type="dxa"/>
            <w:hideMark/>
          </w:tcPr>
          <w:p w14:paraId="390BB701" w14:textId="77777777" w:rsidR="004C09BC" w:rsidRPr="001E23AD" w:rsidRDefault="004C09BC" w:rsidP="00685913">
            <w:pPr>
              <w:pStyle w:val="TAC"/>
              <w:keepNext w:val="0"/>
              <w:keepLines w:val="0"/>
              <w:rPr>
                <w:ins w:id="16515" w:author="Lee, Daewon" w:date="2020-11-10T16:17:00Z"/>
                <w:lang w:eastAsia="zh-CN"/>
              </w:rPr>
            </w:pPr>
            <w:ins w:id="16516" w:author="Lee, Daewon" w:date="2020-11-10T16:17:00Z">
              <w:r w:rsidRPr="001E23AD">
                <w:rPr>
                  <w:lang w:eastAsia="zh-CN"/>
                </w:rPr>
                <w:t>-5.0</w:t>
              </w:r>
            </w:ins>
          </w:p>
        </w:tc>
        <w:tc>
          <w:tcPr>
            <w:tcW w:w="1447" w:type="dxa"/>
            <w:hideMark/>
          </w:tcPr>
          <w:p w14:paraId="117885EC" w14:textId="77777777" w:rsidR="004C09BC" w:rsidRPr="001E23AD" w:rsidRDefault="004C09BC" w:rsidP="00685913">
            <w:pPr>
              <w:pStyle w:val="TAC"/>
              <w:keepNext w:val="0"/>
              <w:keepLines w:val="0"/>
              <w:rPr>
                <w:ins w:id="16517" w:author="Lee, Daewon" w:date="2020-11-10T16:17:00Z"/>
                <w:lang w:eastAsia="zh-CN"/>
              </w:rPr>
            </w:pPr>
            <w:ins w:id="16518" w:author="Lee, Daewon" w:date="2020-11-10T16:17:00Z">
              <w:r w:rsidRPr="001E23AD">
                <w:rPr>
                  <w:lang w:eastAsia="zh-CN"/>
                </w:rPr>
                <w:t>-4.5</w:t>
              </w:r>
            </w:ins>
          </w:p>
        </w:tc>
        <w:tc>
          <w:tcPr>
            <w:tcW w:w="1447" w:type="dxa"/>
            <w:hideMark/>
          </w:tcPr>
          <w:p w14:paraId="57B65911" w14:textId="77777777" w:rsidR="004C09BC" w:rsidRPr="001E23AD" w:rsidRDefault="004C09BC" w:rsidP="00685913">
            <w:pPr>
              <w:pStyle w:val="TAC"/>
              <w:keepNext w:val="0"/>
              <w:keepLines w:val="0"/>
              <w:rPr>
                <w:ins w:id="16519" w:author="Lee, Daewon" w:date="2020-11-10T16:17:00Z"/>
                <w:lang w:eastAsia="zh-CN"/>
              </w:rPr>
            </w:pPr>
            <w:ins w:id="16520" w:author="Lee, Daewon" w:date="2020-11-10T16:17:00Z">
              <w:r w:rsidRPr="001E23AD">
                <w:rPr>
                  <w:lang w:eastAsia="zh-CN"/>
                </w:rPr>
                <w:t>-4.3</w:t>
              </w:r>
            </w:ins>
          </w:p>
        </w:tc>
        <w:tc>
          <w:tcPr>
            <w:tcW w:w="1423" w:type="dxa"/>
            <w:hideMark/>
          </w:tcPr>
          <w:p w14:paraId="0983D312" w14:textId="77777777" w:rsidR="004C09BC" w:rsidRPr="001E23AD" w:rsidRDefault="004C09BC" w:rsidP="00685913">
            <w:pPr>
              <w:pStyle w:val="TAC"/>
              <w:keepNext w:val="0"/>
              <w:keepLines w:val="0"/>
              <w:rPr>
                <w:ins w:id="16521" w:author="Lee, Daewon" w:date="2020-11-10T16:17:00Z"/>
                <w:lang w:eastAsia="zh-CN"/>
              </w:rPr>
            </w:pPr>
            <w:ins w:id="16522" w:author="Lee, Daewon" w:date="2020-11-10T16:17:00Z">
              <w:r w:rsidRPr="001E23AD">
                <w:rPr>
                  <w:lang w:eastAsia="zh-CN"/>
                </w:rPr>
                <w:t>-3.9</w:t>
              </w:r>
            </w:ins>
          </w:p>
        </w:tc>
      </w:tr>
      <w:tr w:rsidR="004C09BC" w14:paraId="232FBE6A" w14:textId="77777777" w:rsidTr="00685913">
        <w:trPr>
          <w:trHeight w:val="45"/>
          <w:jc w:val="center"/>
          <w:ins w:id="16523" w:author="Lee, Daewon" w:date="2020-11-10T16:17:00Z"/>
        </w:trPr>
        <w:tc>
          <w:tcPr>
            <w:tcW w:w="800" w:type="dxa"/>
            <w:vMerge/>
            <w:vAlign w:val="center"/>
            <w:hideMark/>
          </w:tcPr>
          <w:p w14:paraId="719B1DEA" w14:textId="77777777" w:rsidR="004C09BC" w:rsidRPr="001E23AD" w:rsidRDefault="004C09BC" w:rsidP="00685913">
            <w:pPr>
              <w:pStyle w:val="TAC"/>
              <w:keepNext w:val="0"/>
              <w:keepLines w:val="0"/>
              <w:rPr>
                <w:ins w:id="16524" w:author="Lee, Daewon" w:date="2020-11-10T16:17:00Z"/>
                <w:lang w:eastAsia="zh-CN"/>
              </w:rPr>
            </w:pPr>
          </w:p>
        </w:tc>
        <w:tc>
          <w:tcPr>
            <w:tcW w:w="2085" w:type="dxa"/>
            <w:vAlign w:val="center"/>
            <w:hideMark/>
          </w:tcPr>
          <w:p w14:paraId="66D793C4" w14:textId="77777777" w:rsidR="004C09BC" w:rsidRPr="001E23AD" w:rsidRDefault="004C09BC" w:rsidP="00685913">
            <w:pPr>
              <w:pStyle w:val="TAC"/>
              <w:keepNext w:val="0"/>
              <w:keepLines w:val="0"/>
              <w:rPr>
                <w:ins w:id="16525" w:author="Lee, Daewon" w:date="2020-11-10T16:17:00Z"/>
                <w:lang w:eastAsia="zh-CN"/>
              </w:rPr>
            </w:pPr>
            <w:ins w:id="16526" w:author="Lee, Daewon" w:date="2020-11-10T16:17:00Z">
              <w:r w:rsidRPr="001E23AD">
                <w:rPr>
                  <w:lang w:eastAsia="zh-CN"/>
                </w:rPr>
                <w:t>CDL-B, 20ns</w:t>
              </w:r>
            </w:ins>
          </w:p>
        </w:tc>
        <w:tc>
          <w:tcPr>
            <w:tcW w:w="1446" w:type="dxa"/>
          </w:tcPr>
          <w:p w14:paraId="774CA67C" w14:textId="77777777" w:rsidR="004C09BC" w:rsidRPr="001E23AD" w:rsidRDefault="004C09BC" w:rsidP="00685913">
            <w:pPr>
              <w:pStyle w:val="TAC"/>
              <w:keepNext w:val="0"/>
              <w:keepLines w:val="0"/>
              <w:rPr>
                <w:ins w:id="16527" w:author="Lee, Daewon" w:date="2020-11-10T16:17:00Z"/>
                <w:lang w:eastAsia="zh-CN"/>
              </w:rPr>
            </w:pPr>
          </w:p>
        </w:tc>
        <w:tc>
          <w:tcPr>
            <w:tcW w:w="1447" w:type="dxa"/>
          </w:tcPr>
          <w:p w14:paraId="529BCC8C" w14:textId="77777777" w:rsidR="004C09BC" w:rsidRPr="001E23AD" w:rsidRDefault="004C09BC" w:rsidP="00685913">
            <w:pPr>
              <w:pStyle w:val="TAC"/>
              <w:keepNext w:val="0"/>
              <w:keepLines w:val="0"/>
              <w:rPr>
                <w:ins w:id="16528" w:author="Lee, Daewon" w:date="2020-11-10T16:17:00Z"/>
                <w:lang w:eastAsia="zh-CN"/>
              </w:rPr>
            </w:pPr>
          </w:p>
        </w:tc>
        <w:tc>
          <w:tcPr>
            <w:tcW w:w="1447" w:type="dxa"/>
          </w:tcPr>
          <w:p w14:paraId="3E02E71C" w14:textId="77777777" w:rsidR="004C09BC" w:rsidRPr="001E23AD" w:rsidRDefault="004C09BC" w:rsidP="00685913">
            <w:pPr>
              <w:pStyle w:val="TAC"/>
              <w:keepNext w:val="0"/>
              <w:keepLines w:val="0"/>
              <w:rPr>
                <w:ins w:id="16529" w:author="Lee, Daewon" w:date="2020-11-10T16:17:00Z"/>
                <w:lang w:eastAsia="zh-CN"/>
              </w:rPr>
            </w:pPr>
          </w:p>
        </w:tc>
        <w:tc>
          <w:tcPr>
            <w:tcW w:w="1423" w:type="dxa"/>
          </w:tcPr>
          <w:p w14:paraId="1068E542" w14:textId="77777777" w:rsidR="004C09BC" w:rsidRPr="001E23AD" w:rsidRDefault="004C09BC" w:rsidP="00685913">
            <w:pPr>
              <w:pStyle w:val="TAC"/>
              <w:keepNext w:val="0"/>
              <w:keepLines w:val="0"/>
              <w:rPr>
                <w:ins w:id="16530" w:author="Lee, Daewon" w:date="2020-11-10T16:17:00Z"/>
                <w:lang w:eastAsia="zh-CN"/>
              </w:rPr>
            </w:pPr>
          </w:p>
        </w:tc>
      </w:tr>
      <w:tr w:rsidR="004C09BC" w14:paraId="0623BE99" w14:textId="77777777" w:rsidTr="00685913">
        <w:trPr>
          <w:trHeight w:val="45"/>
          <w:jc w:val="center"/>
          <w:ins w:id="16531" w:author="Lee, Daewon" w:date="2020-11-10T16:17:00Z"/>
        </w:trPr>
        <w:tc>
          <w:tcPr>
            <w:tcW w:w="800" w:type="dxa"/>
            <w:vMerge/>
            <w:vAlign w:val="center"/>
            <w:hideMark/>
          </w:tcPr>
          <w:p w14:paraId="79A8AD24" w14:textId="77777777" w:rsidR="004C09BC" w:rsidRPr="001E23AD" w:rsidRDefault="004C09BC" w:rsidP="00685913">
            <w:pPr>
              <w:pStyle w:val="TAC"/>
              <w:keepNext w:val="0"/>
              <w:keepLines w:val="0"/>
              <w:rPr>
                <w:ins w:id="16532" w:author="Lee, Daewon" w:date="2020-11-10T16:17:00Z"/>
                <w:lang w:eastAsia="zh-CN"/>
              </w:rPr>
            </w:pPr>
          </w:p>
        </w:tc>
        <w:tc>
          <w:tcPr>
            <w:tcW w:w="2085" w:type="dxa"/>
            <w:vAlign w:val="center"/>
            <w:hideMark/>
          </w:tcPr>
          <w:p w14:paraId="5707269A" w14:textId="77777777" w:rsidR="004C09BC" w:rsidRPr="001E23AD" w:rsidRDefault="004C09BC" w:rsidP="00685913">
            <w:pPr>
              <w:pStyle w:val="TAC"/>
              <w:keepNext w:val="0"/>
              <w:keepLines w:val="0"/>
              <w:rPr>
                <w:ins w:id="16533" w:author="Lee, Daewon" w:date="2020-11-10T16:17:00Z"/>
                <w:lang w:eastAsia="zh-CN"/>
              </w:rPr>
            </w:pPr>
            <w:ins w:id="16534" w:author="Lee, Daewon" w:date="2020-11-10T16:17:00Z">
              <w:r w:rsidRPr="001E23AD">
                <w:rPr>
                  <w:lang w:eastAsia="zh-CN"/>
                </w:rPr>
                <w:t>CDL-B, 50ns</w:t>
              </w:r>
            </w:ins>
          </w:p>
        </w:tc>
        <w:tc>
          <w:tcPr>
            <w:tcW w:w="1446" w:type="dxa"/>
          </w:tcPr>
          <w:p w14:paraId="4860CAC5" w14:textId="77777777" w:rsidR="004C09BC" w:rsidRPr="001E23AD" w:rsidRDefault="004C09BC" w:rsidP="00685913">
            <w:pPr>
              <w:pStyle w:val="TAC"/>
              <w:keepNext w:val="0"/>
              <w:keepLines w:val="0"/>
              <w:rPr>
                <w:ins w:id="16535" w:author="Lee, Daewon" w:date="2020-11-10T16:17:00Z"/>
                <w:lang w:eastAsia="zh-CN"/>
              </w:rPr>
            </w:pPr>
          </w:p>
        </w:tc>
        <w:tc>
          <w:tcPr>
            <w:tcW w:w="1447" w:type="dxa"/>
          </w:tcPr>
          <w:p w14:paraId="444FC5D4" w14:textId="77777777" w:rsidR="004C09BC" w:rsidRPr="001E23AD" w:rsidRDefault="004C09BC" w:rsidP="00685913">
            <w:pPr>
              <w:pStyle w:val="TAC"/>
              <w:keepNext w:val="0"/>
              <w:keepLines w:val="0"/>
              <w:rPr>
                <w:ins w:id="16536" w:author="Lee, Daewon" w:date="2020-11-10T16:17:00Z"/>
                <w:lang w:eastAsia="zh-CN"/>
              </w:rPr>
            </w:pPr>
          </w:p>
        </w:tc>
        <w:tc>
          <w:tcPr>
            <w:tcW w:w="1447" w:type="dxa"/>
          </w:tcPr>
          <w:p w14:paraId="43651CD3" w14:textId="77777777" w:rsidR="004C09BC" w:rsidRPr="001E23AD" w:rsidRDefault="004C09BC" w:rsidP="00685913">
            <w:pPr>
              <w:pStyle w:val="TAC"/>
              <w:keepNext w:val="0"/>
              <w:keepLines w:val="0"/>
              <w:rPr>
                <w:ins w:id="16537" w:author="Lee, Daewon" w:date="2020-11-10T16:17:00Z"/>
                <w:lang w:eastAsia="zh-CN"/>
              </w:rPr>
            </w:pPr>
          </w:p>
        </w:tc>
        <w:tc>
          <w:tcPr>
            <w:tcW w:w="1423" w:type="dxa"/>
          </w:tcPr>
          <w:p w14:paraId="190F9715" w14:textId="77777777" w:rsidR="004C09BC" w:rsidRPr="001E23AD" w:rsidRDefault="004C09BC" w:rsidP="00685913">
            <w:pPr>
              <w:pStyle w:val="TAC"/>
              <w:keepNext w:val="0"/>
              <w:keepLines w:val="0"/>
              <w:rPr>
                <w:ins w:id="16538" w:author="Lee, Daewon" w:date="2020-11-10T16:17:00Z"/>
                <w:lang w:eastAsia="zh-CN"/>
              </w:rPr>
            </w:pPr>
          </w:p>
        </w:tc>
      </w:tr>
      <w:tr w:rsidR="004C09BC" w14:paraId="4C84D9DB" w14:textId="77777777" w:rsidTr="00685913">
        <w:trPr>
          <w:trHeight w:val="45"/>
          <w:jc w:val="center"/>
          <w:ins w:id="16539" w:author="Lee, Daewon" w:date="2020-11-10T16:17:00Z"/>
        </w:trPr>
        <w:tc>
          <w:tcPr>
            <w:tcW w:w="800" w:type="dxa"/>
            <w:vMerge/>
            <w:vAlign w:val="center"/>
            <w:hideMark/>
          </w:tcPr>
          <w:p w14:paraId="2453AF60" w14:textId="77777777" w:rsidR="004C09BC" w:rsidRPr="001E23AD" w:rsidRDefault="004C09BC" w:rsidP="00685913">
            <w:pPr>
              <w:pStyle w:val="TAC"/>
              <w:keepNext w:val="0"/>
              <w:keepLines w:val="0"/>
              <w:rPr>
                <w:ins w:id="16540" w:author="Lee, Daewon" w:date="2020-11-10T16:17:00Z"/>
                <w:lang w:eastAsia="zh-CN"/>
              </w:rPr>
            </w:pPr>
          </w:p>
        </w:tc>
        <w:tc>
          <w:tcPr>
            <w:tcW w:w="2085" w:type="dxa"/>
            <w:vAlign w:val="center"/>
            <w:hideMark/>
          </w:tcPr>
          <w:p w14:paraId="397BCDC4" w14:textId="77777777" w:rsidR="004C09BC" w:rsidRPr="001E23AD" w:rsidRDefault="004C09BC" w:rsidP="00685913">
            <w:pPr>
              <w:pStyle w:val="TAC"/>
              <w:keepNext w:val="0"/>
              <w:keepLines w:val="0"/>
              <w:rPr>
                <w:ins w:id="16541" w:author="Lee, Daewon" w:date="2020-11-10T16:17:00Z"/>
                <w:lang w:eastAsia="zh-CN"/>
              </w:rPr>
            </w:pPr>
            <w:ins w:id="16542" w:author="Lee, Daewon" w:date="2020-11-10T16:17:00Z">
              <w:r w:rsidRPr="001E23AD">
                <w:rPr>
                  <w:lang w:eastAsia="zh-CN"/>
                </w:rPr>
                <w:t>CDL-D, 20ns</w:t>
              </w:r>
            </w:ins>
          </w:p>
        </w:tc>
        <w:tc>
          <w:tcPr>
            <w:tcW w:w="1446" w:type="dxa"/>
          </w:tcPr>
          <w:p w14:paraId="5D91B483" w14:textId="77777777" w:rsidR="004C09BC" w:rsidRPr="001E23AD" w:rsidRDefault="004C09BC" w:rsidP="00685913">
            <w:pPr>
              <w:pStyle w:val="TAC"/>
              <w:keepNext w:val="0"/>
              <w:keepLines w:val="0"/>
              <w:rPr>
                <w:ins w:id="16543" w:author="Lee, Daewon" w:date="2020-11-10T16:17:00Z"/>
                <w:lang w:eastAsia="zh-CN"/>
              </w:rPr>
            </w:pPr>
          </w:p>
        </w:tc>
        <w:tc>
          <w:tcPr>
            <w:tcW w:w="1447" w:type="dxa"/>
          </w:tcPr>
          <w:p w14:paraId="39C6FD67" w14:textId="77777777" w:rsidR="004C09BC" w:rsidRPr="001E23AD" w:rsidRDefault="004C09BC" w:rsidP="00685913">
            <w:pPr>
              <w:pStyle w:val="TAC"/>
              <w:keepNext w:val="0"/>
              <w:keepLines w:val="0"/>
              <w:rPr>
                <w:ins w:id="16544" w:author="Lee, Daewon" w:date="2020-11-10T16:17:00Z"/>
                <w:lang w:eastAsia="zh-CN"/>
              </w:rPr>
            </w:pPr>
          </w:p>
        </w:tc>
        <w:tc>
          <w:tcPr>
            <w:tcW w:w="1447" w:type="dxa"/>
          </w:tcPr>
          <w:p w14:paraId="21F41CE8" w14:textId="77777777" w:rsidR="004C09BC" w:rsidRPr="001E23AD" w:rsidRDefault="004C09BC" w:rsidP="00685913">
            <w:pPr>
              <w:pStyle w:val="TAC"/>
              <w:keepNext w:val="0"/>
              <w:keepLines w:val="0"/>
              <w:rPr>
                <w:ins w:id="16545" w:author="Lee, Daewon" w:date="2020-11-10T16:17:00Z"/>
                <w:lang w:eastAsia="zh-CN"/>
              </w:rPr>
            </w:pPr>
          </w:p>
        </w:tc>
        <w:tc>
          <w:tcPr>
            <w:tcW w:w="1423" w:type="dxa"/>
          </w:tcPr>
          <w:p w14:paraId="2D05A482" w14:textId="77777777" w:rsidR="004C09BC" w:rsidRPr="001E23AD" w:rsidRDefault="004C09BC" w:rsidP="00685913">
            <w:pPr>
              <w:pStyle w:val="TAC"/>
              <w:keepNext w:val="0"/>
              <w:keepLines w:val="0"/>
              <w:rPr>
                <w:ins w:id="16546" w:author="Lee, Daewon" w:date="2020-11-10T16:17:00Z"/>
                <w:lang w:eastAsia="zh-CN"/>
              </w:rPr>
            </w:pPr>
          </w:p>
        </w:tc>
      </w:tr>
      <w:tr w:rsidR="004C09BC" w14:paraId="60D56B69" w14:textId="77777777" w:rsidTr="00685913">
        <w:trPr>
          <w:trHeight w:val="45"/>
          <w:jc w:val="center"/>
          <w:ins w:id="16547" w:author="Lee, Daewon" w:date="2020-11-10T16:17:00Z"/>
        </w:trPr>
        <w:tc>
          <w:tcPr>
            <w:tcW w:w="800" w:type="dxa"/>
            <w:vMerge/>
            <w:vAlign w:val="center"/>
            <w:hideMark/>
          </w:tcPr>
          <w:p w14:paraId="1FA67D1A" w14:textId="77777777" w:rsidR="004C09BC" w:rsidRPr="001E23AD" w:rsidRDefault="004C09BC" w:rsidP="00685913">
            <w:pPr>
              <w:pStyle w:val="TAC"/>
              <w:keepNext w:val="0"/>
              <w:keepLines w:val="0"/>
              <w:rPr>
                <w:ins w:id="16548" w:author="Lee, Daewon" w:date="2020-11-10T16:17:00Z"/>
                <w:lang w:eastAsia="zh-CN"/>
              </w:rPr>
            </w:pPr>
          </w:p>
        </w:tc>
        <w:tc>
          <w:tcPr>
            <w:tcW w:w="2085" w:type="dxa"/>
            <w:vAlign w:val="center"/>
            <w:hideMark/>
          </w:tcPr>
          <w:p w14:paraId="511A206B" w14:textId="77777777" w:rsidR="004C09BC" w:rsidRPr="001E23AD" w:rsidRDefault="004C09BC" w:rsidP="00685913">
            <w:pPr>
              <w:pStyle w:val="TAC"/>
              <w:keepNext w:val="0"/>
              <w:keepLines w:val="0"/>
              <w:rPr>
                <w:ins w:id="16549" w:author="Lee, Daewon" w:date="2020-11-10T16:17:00Z"/>
                <w:lang w:eastAsia="zh-CN"/>
              </w:rPr>
            </w:pPr>
            <w:ins w:id="16550" w:author="Lee, Daewon" w:date="2020-11-10T16:17:00Z">
              <w:r w:rsidRPr="001E23AD">
                <w:rPr>
                  <w:lang w:eastAsia="zh-CN"/>
                </w:rPr>
                <w:t>CDL-D, 30ns</w:t>
              </w:r>
            </w:ins>
          </w:p>
        </w:tc>
        <w:tc>
          <w:tcPr>
            <w:tcW w:w="1446" w:type="dxa"/>
          </w:tcPr>
          <w:p w14:paraId="725A77C5" w14:textId="77777777" w:rsidR="004C09BC" w:rsidRPr="001E23AD" w:rsidRDefault="004C09BC" w:rsidP="00685913">
            <w:pPr>
              <w:pStyle w:val="TAC"/>
              <w:keepNext w:val="0"/>
              <w:keepLines w:val="0"/>
              <w:rPr>
                <w:ins w:id="16551" w:author="Lee, Daewon" w:date="2020-11-10T16:17:00Z"/>
                <w:lang w:eastAsia="zh-CN"/>
              </w:rPr>
            </w:pPr>
          </w:p>
        </w:tc>
        <w:tc>
          <w:tcPr>
            <w:tcW w:w="1447" w:type="dxa"/>
          </w:tcPr>
          <w:p w14:paraId="13B1A4AC" w14:textId="77777777" w:rsidR="004C09BC" w:rsidRPr="001E23AD" w:rsidRDefault="004C09BC" w:rsidP="00685913">
            <w:pPr>
              <w:pStyle w:val="TAC"/>
              <w:keepNext w:val="0"/>
              <w:keepLines w:val="0"/>
              <w:rPr>
                <w:ins w:id="16552" w:author="Lee, Daewon" w:date="2020-11-10T16:17:00Z"/>
                <w:lang w:eastAsia="zh-CN"/>
              </w:rPr>
            </w:pPr>
          </w:p>
        </w:tc>
        <w:tc>
          <w:tcPr>
            <w:tcW w:w="1447" w:type="dxa"/>
          </w:tcPr>
          <w:p w14:paraId="210727BD" w14:textId="77777777" w:rsidR="004C09BC" w:rsidRPr="001E23AD" w:rsidRDefault="004C09BC" w:rsidP="00685913">
            <w:pPr>
              <w:pStyle w:val="TAC"/>
              <w:keepNext w:val="0"/>
              <w:keepLines w:val="0"/>
              <w:rPr>
                <w:ins w:id="16553" w:author="Lee, Daewon" w:date="2020-11-10T16:17:00Z"/>
                <w:lang w:eastAsia="zh-CN"/>
              </w:rPr>
            </w:pPr>
          </w:p>
        </w:tc>
        <w:tc>
          <w:tcPr>
            <w:tcW w:w="1423" w:type="dxa"/>
          </w:tcPr>
          <w:p w14:paraId="2A8C3B8D" w14:textId="77777777" w:rsidR="004C09BC" w:rsidRPr="001E23AD" w:rsidRDefault="004C09BC" w:rsidP="00685913">
            <w:pPr>
              <w:pStyle w:val="TAC"/>
              <w:keepNext w:val="0"/>
              <w:keepLines w:val="0"/>
              <w:rPr>
                <w:ins w:id="16554" w:author="Lee, Daewon" w:date="2020-11-10T16:17:00Z"/>
                <w:lang w:eastAsia="zh-CN"/>
              </w:rPr>
            </w:pPr>
          </w:p>
        </w:tc>
      </w:tr>
      <w:tr w:rsidR="004C09BC" w14:paraId="1C75F274" w14:textId="77777777" w:rsidTr="00685913">
        <w:trPr>
          <w:trHeight w:val="45"/>
          <w:jc w:val="center"/>
          <w:ins w:id="16555" w:author="Lee, Daewon" w:date="2020-11-10T16:17:00Z"/>
        </w:trPr>
        <w:tc>
          <w:tcPr>
            <w:tcW w:w="800" w:type="dxa"/>
            <w:vMerge/>
            <w:vAlign w:val="center"/>
            <w:hideMark/>
          </w:tcPr>
          <w:p w14:paraId="76867727" w14:textId="77777777" w:rsidR="004C09BC" w:rsidRDefault="004C09BC" w:rsidP="00685913">
            <w:pPr>
              <w:spacing w:after="0"/>
              <w:rPr>
                <w:ins w:id="16556" w:author="Lee, Daewon" w:date="2020-11-10T16:17:00Z"/>
                <w:rFonts w:asciiTheme="minorHAnsi" w:eastAsia="Yu Mincho" w:hAnsiTheme="minorHAnsi" w:cstheme="minorHAnsi"/>
                <w:sz w:val="18"/>
                <w:szCs w:val="18"/>
                <w:lang w:eastAsia="zh-CN"/>
              </w:rPr>
            </w:pPr>
          </w:p>
        </w:tc>
        <w:tc>
          <w:tcPr>
            <w:tcW w:w="7849" w:type="dxa"/>
            <w:gridSpan w:val="5"/>
            <w:vAlign w:val="center"/>
            <w:hideMark/>
          </w:tcPr>
          <w:p w14:paraId="1F961578" w14:textId="77777777" w:rsidR="004C09BC" w:rsidRPr="008B0FEE" w:rsidRDefault="004C09BC" w:rsidP="00685913">
            <w:pPr>
              <w:pStyle w:val="TAL"/>
              <w:keepNext w:val="0"/>
              <w:keepLines w:val="0"/>
              <w:spacing w:line="276" w:lineRule="auto"/>
              <w:rPr>
                <w:ins w:id="16557" w:author="Lee, Daewon" w:date="2020-11-10T16:17:00Z"/>
                <w:rFonts w:eastAsia="Yu Mincho"/>
                <w:lang w:eastAsia="zh-CN"/>
              </w:rPr>
            </w:pPr>
            <w:ins w:id="16558" w:author="Lee, Daewon" w:date="2020-11-10T16:17:00Z">
              <w:r w:rsidRPr="008B0FEE">
                <w:rPr>
                  <w:rFonts w:eastAsia="Yu Mincho"/>
                  <w:lang w:eastAsia="zh-CN"/>
                </w:rPr>
                <w:t xml:space="preserve">Additional report/notes: </w:t>
              </w:r>
            </w:ins>
          </w:p>
          <w:p w14:paraId="5BC271A3" w14:textId="77777777" w:rsidR="004C09BC" w:rsidRPr="008B0FEE" w:rsidRDefault="004C09BC" w:rsidP="00685913">
            <w:pPr>
              <w:pStyle w:val="TAL"/>
              <w:keepNext w:val="0"/>
              <w:keepLines w:val="0"/>
              <w:spacing w:line="276" w:lineRule="auto"/>
              <w:rPr>
                <w:ins w:id="16559" w:author="Lee, Daewon" w:date="2020-11-10T16:17:00Z"/>
                <w:rFonts w:eastAsia="Yu Mincho"/>
                <w:lang w:eastAsia="zh-CN"/>
              </w:rPr>
            </w:pPr>
            <w:ins w:id="16560" w:author="Lee, Daewon" w:date="2020-11-10T16:17:00Z">
              <w:r w:rsidRPr="008B0FEE">
                <w:rPr>
                  <w:lang w:eastAsia="zh-CN"/>
                </w:rPr>
                <w:t>Single PBCH transmission</w:t>
              </w:r>
            </w:ins>
          </w:p>
          <w:p w14:paraId="4D8E5A46" w14:textId="77777777" w:rsidR="004C09BC" w:rsidRPr="008B0FEE" w:rsidRDefault="004C09BC" w:rsidP="00685913">
            <w:pPr>
              <w:pStyle w:val="TAL"/>
              <w:keepNext w:val="0"/>
              <w:keepLines w:val="0"/>
              <w:spacing w:line="276" w:lineRule="auto"/>
              <w:rPr>
                <w:ins w:id="16561" w:author="Lee, Daewon" w:date="2020-11-10T16:17:00Z"/>
                <w:lang w:eastAsia="zh-CN"/>
              </w:rPr>
            </w:pPr>
            <w:ins w:id="16562" w:author="Lee, Daewon" w:date="2020-11-10T16:17:00Z">
              <w:r w:rsidRPr="008B0FEE">
                <w:rPr>
                  <w:lang w:eastAsia="zh-CN"/>
                </w:rPr>
                <w:t>Table shows SINR required for 10% PBCH BLER</w:t>
              </w:r>
            </w:ins>
          </w:p>
          <w:p w14:paraId="692A0406" w14:textId="77777777" w:rsidR="004C09BC" w:rsidRPr="008B0FEE" w:rsidRDefault="004C09BC" w:rsidP="00685913">
            <w:pPr>
              <w:pStyle w:val="TAL"/>
              <w:keepNext w:val="0"/>
              <w:keepLines w:val="0"/>
              <w:spacing w:line="276" w:lineRule="auto"/>
              <w:rPr>
                <w:ins w:id="16563" w:author="Lee, Daewon" w:date="2020-11-10T16:17:00Z"/>
                <w:lang w:eastAsia="zh-CN"/>
              </w:rPr>
            </w:pPr>
            <w:ins w:id="16564" w:author="Lee, Daewon" w:date="2020-11-10T16:17:00Z">
              <w:r w:rsidRPr="008B0FEE">
                <w:rPr>
                  <w:rFonts w:eastAsia="Yu Mincho"/>
                  <w:lang w:eastAsia="zh-CN"/>
                </w:rPr>
                <w:t>frequency offset: 10ppm</w:t>
              </w:r>
            </w:ins>
          </w:p>
          <w:p w14:paraId="0BE936CB" w14:textId="77777777" w:rsidR="004C09BC" w:rsidRPr="008B0FEE" w:rsidRDefault="004C09BC" w:rsidP="00685913">
            <w:pPr>
              <w:pStyle w:val="TAL"/>
              <w:keepNext w:val="0"/>
              <w:keepLines w:val="0"/>
              <w:spacing w:line="276" w:lineRule="auto"/>
              <w:rPr>
                <w:ins w:id="16565" w:author="Lee, Daewon" w:date="2020-11-10T16:17:00Z"/>
                <w:lang w:eastAsia="zh-CN"/>
              </w:rPr>
            </w:pPr>
            <w:ins w:id="16566" w:author="Lee, Daewon" w:date="2020-11-10T16:17:00Z">
              <w:r w:rsidRPr="008B0FEE">
                <w:rPr>
                  <w:rFonts w:eastAsia="Yu Mincho"/>
                  <w:lang w:eastAsia="zh-CN"/>
                </w:rPr>
                <w:t xml:space="preserve">the number and granularity of the frequency locations: -x...x, with granularity SCS/2 where x=ceil(freq_error/SCS)*SCS for coarse search followed by refinement using hypothesis bi-section  </w:t>
              </w:r>
            </w:ins>
          </w:p>
          <w:p w14:paraId="0CE7D0B5" w14:textId="77777777" w:rsidR="004C09BC" w:rsidRPr="008B0FEE" w:rsidRDefault="004C09BC" w:rsidP="00685913">
            <w:pPr>
              <w:pStyle w:val="TAL"/>
              <w:keepNext w:val="0"/>
              <w:keepLines w:val="0"/>
              <w:spacing w:line="276" w:lineRule="auto"/>
              <w:rPr>
                <w:ins w:id="16567" w:author="Lee, Daewon" w:date="2020-11-10T16:17:00Z"/>
                <w:lang w:eastAsia="zh-CN"/>
              </w:rPr>
            </w:pPr>
            <w:ins w:id="16568" w:author="Lee, Daewon" w:date="2020-11-10T16:17:00Z">
              <w:r w:rsidRPr="008B0FEE">
                <w:rPr>
                  <w:lang w:eastAsia="zh-CN"/>
                </w:rPr>
                <w:t>antenna configuration for CDL model: N/A</w:t>
              </w:r>
            </w:ins>
          </w:p>
          <w:p w14:paraId="343E63C1" w14:textId="77777777" w:rsidR="004C09BC" w:rsidRPr="008B0FEE" w:rsidRDefault="004C09BC" w:rsidP="00685913">
            <w:pPr>
              <w:pStyle w:val="TAL"/>
              <w:keepNext w:val="0"/>
              <w:keepLines w:val="0"/>
              <w:spacing w:line="276" w:lineRule="auto"/>
              <w:rPr>
                <w:ins w:id="16569" w:author="Lee, Daewon" w:date="2020-11-10T16:17:00Z"/>
                <w:lang w:eastAsia="zh-CN"/>
              </w:rPr>
            </w:pPr>
            <w:ins w:id="16570" w:author="Lee, Daewon" w:date="2020-11-10T16:17:00Z">
              <w:r w:rsidRPr="008B0FEE">
                <w:rPr>
                  <w:rFonts w:eastAsia="Yu Mincho"/>
                  <w:lang w:eastAsia="zh-CN"/>
                </w:rPr>
                <w:t>any optional or other assumption/parameters used not as in the baseline: Medium antenna correlation. Every 4th SSB use one of the following precoders sqrt(1/2) [1 1], [1 j], [1 -1] and [1 -j].</w:t>
              </w:r>
            </w:ins>
          </w:p>
          <w:p w14:paraId="5885BF33" w14:textId="77777777" w:rsidR="004C09BC" w:rsidRPr="008B0FEE" w:rsidRDefault="004C09BC" w:rsidP="00685913">
            <w:pPr>
              <w:pStyle w:val="TAL"/>
              <w:keepNext w:val="0"/>
              <w:keepLines w:val="0"/>
              <w:spacing w:line="276" w:lineRule="auto"/>
              <w:rPr>
                <w:ins w:id="16571" w:author="Lee, Daewon" w:date="2020-11-10T16:17:00Z"/>
                <w:lang w:eastAsia="zh-CN"/>
              </w:rPr>
            </w:pPr>
            <w:ins w:id="16572" w:author="Lee, Daewon" w:date="2020-11-10T16:17:00Z">
              <w:r w:rsidRPr="008B0FEE">
                <w:rPr>
                  <w:lang w:eastAsia="zh-CN"/>
                </w:rPr>
                <w:t>false alarm rate: 1%</w:t>
              </w:r>
            </w:ins>
          </w:p>
          <w:p w14:paraId="1E04EA6F" w14:textId="77777777" w:rsidR="004C09BC" w:rsidRPr="008B0FEE" w:rsidRDefault="004C09BC" w:rsidP="00685913">
            <w:pPr>
              <w:pStyle w:val="TAL"/>
              <w:keepNext w:val="0"/>
              <w:keepLines w:val="0"/>
              <w:spacing w:line="276" w:lineRule="auto"/>
              <w:rPr>
                <w:ins w:id="16573" w:author="Lee, Daewon" w:date="2020-11-10T16:17:00Z"/>
                <w:lang w:eastAsia="zh-CN"/>
              </w:rPr>
            </w:pPr>
            <w:ins w:id="16574" w:author="Lee, Daewon" w:date="2020-11-10T16:17:00Z">
              <w:r w:rsidRPr="008B0FEE">
                <w:rPr>
                  <w:lang w:eastAsia="zh-CN"/>
                </w:rPr>
                <w:t xml:space="preserve">criteria for PSS detection success: Correct cell ID and frequency offset estimate error is less than SCS/4. </w:t>
              </w:r>
            </w:ins>
          </w:p>
          <w:p w14:paraId="3DA2752C" w14:textId="77777777" w:rsidR="004C09BC" w:rsidRPr="008B0FEE" w:rsidRDefault="004C09BC" w:rsidP="00685913">
            <w:pPr>
              <w:pStyle w:val="TAL"/>
              <w:keepNext w:val="0"/>
              <w:keepLines w:val="0"/>
              <w:spacing w:line="276" w:lineRule="auto"/>
              <w:rPr>
                <w:ins w:id="16575" w:author="Lee, Daewon" w:date="2020-11-10T16:17:00Z"/>
                <w:lang w:eastAsia="zh-CN"/>
              </w:rPr>
            </w:pPr>
            <w:ins w:id="16576" w:author="Lee, Daewon" w:date="2020-11-10T16:17:00Z">
              <w:r w:rsidRPr="008B0FEE">
                <w:rPr>
                  <w:lang w:eastAsia="zh-CN"/>
                </w:rPr>
                <w:t>Simulation duration: 5000 SS/PBCH blocks</w:t>
              </w:r>
            </w:ins>
          </w:p>
        </w:tc>
      </w:tr>
    </w:tbl>
    <w:p w14:paraId="73E2FAF8" w14:textId="77777777" w:rsidR="004C09BC" w:rsidRDefault="004C09BC" w:rsidP="004C09BC">
      <w:pPr>
        <w:rPr>
          <w:ins w:id="16577" w:author="Lee, Daewon" w:date="2020-11-10T16:17:00Z"/>
          <w:rFonts w:ascii="Calibri" w:eastAsia="Malgun Gothic" w:hAnsi="Calibri" w:cstheme="minorBidi"/>
          <w:sz w:val="22"/>
          <w:szCs w:val="22"/>
          <w:lang w:eastAsia="zh-CN"/>
        </w:rPr>
      </w:pPr>
    </w:p>
    <w:p w14:paraId="65C2EA16" w14:textId="77777777" w:rsidR="004C09BC" w:rsidRDefault="004C09BC" w:rsidP="004C09BC">
      <w:pPr>
        <w:pStyle w:val="TH"/>
        <w:rPr>
          <w:ins w:id="16578" w:author="Lee, Daewon" w:date="2020-11-10T16:17:00Z"/>
          <w:rFonts w:eastAsiaTheme="minorEastAsia"/>
          <w:lang w:eastAsia="ko-KR"/>
        </w:rPr>
      </w:pPr>
      <w:ins w:id="16579" w:author="Lee, Daewon" w:date="2020-11-10T16:17:00Z">
        <w:r>
          <w:t>Table B.1.2.1-3: SINR in dB achieving PBCH BLER of 10%, using 4 transmissions.</w:t>
        </w:r>
      </w:ins>
    </w:p>
    <w:tbl>
      <w:tblPr>
        <w:tblW w:w="8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2"/>
        <w:gridCol w:w="2038"/>
        <w:gridCol w:w="1413"/>
        <w:gridCol w:w="1414"/>
        <w:gridCol w:w="1414"/>
        <w:gridCol w:w="1393"/>
      </w:tblGrid>
      <w:tr w:rsidR="004C09BC" w14:paraId="32EA26CE" w14:textId="77777777" w:rsidTr="00685913">
        <w:trPr>
          <w:trHeight w:val="103"/>
          <w:jc w:val="center"/>
          <w:ins w:id="16580" w:author="Lee, Daewon" w:date="2020-11-10T16:17:00Z"/>
        </w:trPr>
        <w:tc>
          <w:tcPr>
            <w:tcW w:w="782" w:type="dxa"/>
            <w:hideMark/>
          </w:tcPr>
          <w:p w14:paraId="019B40B6" w14:textId="77777777" w:rsidR="004C09BC" w:rsidRPr="001E23AD" w:rsidRDefault="004C09BC" w:rsidP="00685913">
            <w:pPr>
              <w:pStyle w:val="TAC"/>
              <w:keepNext w:val="0"/>
              <w:keepLines w:val="0"/>
              <w:rPr>
                <w:ins w:id="16581" w:author="Lee, Daewon" w:date="2020-11-10T16:17:00Z"/>
                <w:lang w:eastAsia="zh-CN"/>
              </w:rPr>
            </w:pPr>
            <w:ins w:id="16582" w:author="Lee, Daewon" w:date="2020-11-10T16:17:00Z">
              <w:r w:rsidRPr="001E23AD">
                <w:rPr>
                  <w:lang w:eastAsia="zh-CN"/>
                </w:rPr>
                <w:t>Tdoc /</w:t>
              </w:r>
            </w:ins>
          </w:p>
          <w:p w14:paraId="3C0E3D1D" w14:textId="77777777" w:rsidR="004C09BC" w:rsidRPr="001E23AD" w:rsidRDefault="004C09BC" w:rsidP="00685913">
            <w:pPr>
              <w:pStyle w:val="TAC"/>
              <w:keepNext w:val="0"/>
              <w:keepLines w:val="0"/>
              <w:rPr>
                <w:ins w:id="16583" w:author="Lee, Daewon" w:date="2020-11-10T16:17:00Z"/>
                <w:lang w:eastAsia="zh-CN"/>
              </w:rPr>
            </w:pPr>
            <w:ins w:id="16584" w:author="Lee, Daewon" w:date="2020-11-10T16:17:00Z">
              <w:r w:rsidRPr="001E23AD">
                <w:rPr>
                  <w:lang w:eastAsia="zh-CN"/>
                </w:rPr>
                <w:t>Source</w:t>
              </w:r>
            </w:ins>
          </w:p>
        </w:tc>
        <w:tc>
          <w:tcPr>
            <w:tcW w:w="2038" w:type="dxa"/>
            <w:vAlign w:val="center"/>
            <w:hideMark/>
          </w:tcPr>
          <w:p w14:paraId="094B67D1" w14:textId="77777777" w:rsidR="004C09BC" w:rsidRPr="001E23AD" w:rsidRDefault="004C09BC" w:rsidP="00685913">
            <w:pPr>
              <w:pStyle w:val="TAC"/>
              <w:keepNext w:val="0"/>
              <w:keepLines w:val="0"/>
              <w:rPr>
                <w:ins w:id="16585" w:author="Lee, Daewon" w:date="2020-11-10T16:17:00Z"/>
                <w:lang w:eastAsia="zh-CN"/>
              </w:rPr>
            </w:pPr>
            <w:ins w:id="16586" w:author="Lee, Daewon" w:date="2020-11-10T16:17:00Z">
              <w:r w:rsidRPr="001E23AD">
                <w:rPr>
                  <w:lang w:eastAsia="zh-CN"/>
                </w:rPr>
                <w:t>Channel</w:t>
              </w:r>
            </w:ins>
          </w:p>
        </w:tc>
        <w:tc>
          <w:tcPr>
            <w:tcW w:w="1413" w:type="dxa"/>
            <w:vAlign w:val="center"/>
            <w:hideMark/>
          </w:tcPr>
          <w:p w14:paraId="2CDA798B" w14:textId="77777777" w:rsidR="004C09BC" w:rsidRPr="001E23AD" w:rsidRDefault="004C09BC" w:rsidP="00685913">
            <w:pPr>
              <w:pStyle w:val="TAC"/>
              <w:keepNext w:val="0"/>
              <w:keepLines w:val="0"/>
              <w:rPr>
                <w:ins w:id="16587" w:author="Lee, Daewon" w:date="2020-11-10T16:17:00Z"/>
                <w:lang w:eastAsia="zh-CN"/>
              </w:rPr>
            </w:pPr>
            <w:ins w:id="16588" w:author="Lee, Daewon" w:date="2020-11-10T16:17:00Z">
              <w:r w:rsidRPr="001E23AD">
                <w:rPr>
                  <w:lang w:eastAsia="zh-CN"/>
                </w:rPr>
                <w:t>120KHz</w:t>
              </w:r>
            </w:ins>
          </w:p>
        </w:tc>
        <w:tc>
          <w:tcPr>
            <w:tcW w:w="1414" w:type="dxa"/>
            <w:vAlign w:val="center"/>
            <w:hideMark/>
          </w:tcPr>
          <w:p w14:paraId="5475A150" w14:textId="77777777" w:rsidR="004C09BC" w:rsidRPr="001E23AD" w:rsidRDefault="004C09BC" w:rsidP="00685913">
            <w:pPr>
              <w:pStyle w:val="TAC"/>
              <w:keepNext w:val="0"/>
              <w:keepLines w:val="0"/>
              <w:rPr>
                <w:ins w:id="16589" w:author="Lee, Daewon" w:date="2020-11-10T16:17:00Z"/>
                <w:lang w:eastAsia="zh-CN"/>
              </w:rPr>
            </w:pPr>
            <w:ins w:id="16590" w:author="Lee, Daewon" w:date="2020-11-10T16:17:00Z">
              <w:r w:rsidRPr="001E23AD">
                <w:rPr>
                  <w:lang w:eastAsia="zh-CN"/>
                </w:rPr>
                <w:t>240KHz</w:t>
              </w:r>
            </w:ins>
          </w:p>
        </w:tc>
        <w:tc>
          <w:tcPr>
            <w:tcW w:w="1414" w:type="dxa"/>
            <w:vAlign w:val="center"/>
            <w:hideMark/>
          </w:tcPr>
          <w:p w14:paraId="3FBA4F68" w14:textId="77777777" w:rsidR="004C09BC" w:rsidRPr="001E23AD" w:rsidRDefault="004C09BC" w:rsidP="00685913">
            <w:pPr>
              <w:pStyle w:val="TAC"/>
              <w:keepNext w:val="0"/>
              <w:keepLines w:val="0"/>
              <w:rPr>
                <w:ins w:id="16591" w:author="Lee, Daewon" w:date="2020-11-10T16:17:00Z"/>
                <w:lang w:eastAsia="zh-CN"/>
              </w:rPr>
            </w:pPr>
            <w:ins w:id="16592" w:author="Lee, Daewon" w:date="2020-11-10T16:17:00Z">
              <w:r w:rsidRPr="001E23AD">
                <w:rPr>
                  <w:lang w:eastAsia="zh-CN"/>
                </w:rPr>
                <w:t>480KHz</w:t>
              </w:r>
            </w:ins>
          </w:p>
        </w:tc>
        <w:tc>
          <w:tcPr>
            <w:tcW w:w="1391" w:type="dxa"/>
            <w:vAlign w:val="center"/>
            <w:hideMark/>
          </w:tcPr>
          <w:p w14:paraId="69851E59" w14:textId="77777777" w:rsidR="004C09BC" w:rsidRPr="001E23AD" w:rsidRDefault="004C09BC" w:rsidP="00685913">
            <w:pPr>
              <w:pStyle w:val="TAC"/>
              <w:keepNext w:val="0"/>
              <w:keepLines w:val="0"/>
              <w:rPr>
                <w:ins w:id="16593" w:author="Lee, Daewon" w:date="2020-11-10T16:17:00Z"/>
                <w:lang w:eastAsia="zh-CN"/>
              </w:rPr>
            </w:pPr>
            <w:ins w:id="16594" w:author="Lee, Daewon" w:date="2020-11-10T16:17:00Z">
              <w:r w:rsidRPr="001E23AD">
                <w:rPr>
                  <w:lang w:eastAsia="zh-CN"/>
                </w:rPr>
                <w:t>960KHz</w:t>
              </w:r>
            </w:ins>
          </w:p>
        </w:tc>
      </w:tr>
      <w:tr w:rsidR="004C09BC" w14:paraId="7D938804" w14:textId="77777777" w:rsidTr="00685913">
        <w:trPr>
          <w:trHeight w:val="40"/>
          <w:jc w:val="center"/>
          <w:ins w:id="16595" w:author="Lee, Daewon" w:date="2020-11-10T16:17:00Z"/>
        </w:trPr>
        <w:tc>
          <w:tcPr>
            <w:tcW w:w="782" w:type="dxa"/>
            <w:vMerge w:val="restart"/>
            <w:textDirection w:val="btLr"/>
            <w:hideMark/>
          </w:tcPr>
          <w:p w14:paraId="5BDF8AF2" w14:textId="77777777" w:rsidR="004C09BC" w:rsidRPr="001E23AD" w:rsidRDefault="004C09BC" w:rsidP="00685913">
            <w:pPr>
              <w:pStyle w:val="TAC"/>
              <w:keepNext w:val="0"/>
              <w:keepLines w:val="0"/>
              <w:rPr>
                <w:ins w:id="16596" w:author="Lee, Daewon" w:date="2020-11-10T16:17:00Z"/>
                <w:lang w:eastAsia="zh-CN"/>
              </w:rPr>
            </w:pPr>
            <w:ins w:id="16597" w:author="Lee, Daewon" w:date="2020-11-10T16:17:00Z">
              <w:r w:rsidRPr="001E23AD">
                <w:rPr>
                  <w:lang w:eastAsia="zh-CN"/>
                </w:rPr>
                <w:t>R1-2007984 / Source 1</w:t>
              </w:r>
            </w:ins>
          </w:p>
        </w:tc>
        <w:tc>
          <w:tcPr>
            <w:tcW w:w="2038" w:type="dxa"/>
            <w:vAlign w:val="center"/>
            <w:hideMark/>
          </w:tcPr>
          <w:p w14:paraId="29E24526" w14:textId="77777777" w:rsidR="004C09BC" w:rsidRPr="001E23AD" w:rsidRDefault="004C09BC" w:rsidP="00685913">
            <w:pPr>
              <w:pStyle w:val="TAC"/>
              <w:keepNext w:val="0"/>
              <w:keepLines w:val="0"/>
              <w:rPr>
                <w:ins w:id="16598" w:author="Lee, Daewon" w:date="2020-11-10T16:17:00Z"/>
                <w:lang w:eastAsia="zh-CN"/>
              </w:rPr>
            </w:pPr>
            <w:ins w:id="16599" w:author="Lee, Daewon" w:date="2020-11-10T16:17:00Z">
              <w:r w:rsidRPr="001E23AD">
                <w:rPr>
                  <w:lang w:eastAsia="zh-CN"/>
                </w:rPr>
                <w:t>TDL-A, 5ns</w:t>
              </w:r>
            </w:ins>
          </w:p>
        </w:tc>
        <w:tc>
          <w:tcPr>
            <w:tcW w:w="1413" w:type="dxa"/>
            <w:hideMark/>
          </w:tcPr>
          <w:p w14:paraId="68839779" w14:textId="77777777" w:rsidR="004C09BC" w:rsidRPr="001E23AD" w:rsidRDefault="004C09BC" w:rsidP="00685913">
            <w:pPr>
              <w:pStyle w:val="TAC"/>
              <w:keepNext w:val="0"/>
              <w:keepLines w:val="0"/>
              <w:rPr>
                <w:ins w:id="16600" w:author="Lee, Daewon" w:date="2020-11-10T16:17:00Z"/>
                <w:lang w:eastAsia="zh-CN"/>
              </w:rPr>
            </w:pPr>
            <w:ins w:id="16601" w:author="Lee, Daewon" w:date="2020-11-10T16:17:00Z">
              <w:r w:rsidRPr="001E23AD">
                <w:rPr>
                  <w:lang w:eastAsia="zh-CN"/>
                </w:rPr>
                <w:t>-10.4</w:t>
              </w:r>
            </w:ins>
          </w:p>
        </w:tc>
        <w:tc>
          <w:tcPr>
            <w:tcW w:w="1414" w:type="dxa"/>
            <w:hideMark/>
          </w:tcPr>
          <w:p w14:paraId="1B56E08A" w14:textId="77777777" w:rsidR="004C09BC" w:rsidRPr="001E23AD" w:rsidRDefault="004C09BC" w:rsidP="00685913">
            <w:pPr>
              <w:pStyle w:val="TAC"/>
              <w:keepNext w:val="0"/>
              <w:keepLines w:val="0"/>
              <w:rPr>
                <w:ins w:id="16602" w:author="Lee, Daewon" w:date="2020-11-10T16:17:00Z"/>
                <w:lang w:eastAsia="zh-CN"/>
              </w:rPr>
            </w:pPr>
            <w:ins w:id="16603" w:author="Lee, Daewon" w:date="2020-11-10T16:17:00Z">
              <w:r w:rsidRPr="001E23AD">
                <w:rPr>
                  <w:lang w:eastAsia="zh-CN"/>
                </w:rPr>
                <w:t>-10.4</w:t>
              </w:r>
            </w:ins>
          </w:p>
        </w:tc>
        <w:tc>
          <w:tcPr>
            <w:tcW w:w="1414" w:type="dxa"/>
            <w:hideMark/>
          </w:tcPr>
          <w:p w14:paraId="6EF0D0F7" w14:textId="77777777" w:rsidR="004C09BC" w:rsidRPr="001E23AD" w:rsidRDefault="004C09BC" w:rsidP="00685913">
            <w:pPr>
              <w:pStyle w:val="TAC"/>
              <w:keepNext w:val="0"/>
              <w:keepLines w:val="0"/>
              <w:rPr>
                <w:ins w:id="16604" w:author="Lee, Daewon" w:date="2020-11-10T16:17:00Z"/>
                <w:lang w:eastAsia="zh-CN"/>
              </w:rPr>
            </w:pPr>
            <w:ins w:id="16605" w:author="Lee, Daewon" w:date="2020-11-10T16:17:00Z">
              <w:r w:rsidRPr="001E23AD">
                <w:rPr>
                  <w:lang w:eastAsia="zh-CN"/>
                </w:rPr>
                <w:t>-10.2</w:t>
              </w:r>
            </w:ins>
          </w:p>
        </w:tc>
        <w:tc>
          <w:tcPr>
            <w:tcW w:w="1391" w:type="dxa"/>
            <w:hideMark/>
          </w:tcPr>
          <w:p w14:paraId="278D94D5" w14:textId="77777777" w:rsidR="004C09BC" w:rsidRPr="001E23AD" w:rsidRDefault="004C09BC" w:rsidP="00685913">
            <w:pPr>
              <w:pStyle w:val="TAC"/>
              <w:keepNext w:val="0"/>
              <w:keepLines w:val="0"/>
              <w:rPr>
                <w:ins w:id="16606" w:author="Lee, Daewon" w:date="2020-11-10T16:17:00Z"/>
                <w:lang w:eastAsia="zh-CN"/>
              </w:rPr>
            </w:pPr>
            <w:ins w:id="16607" w:author="Lee, Daewon" w:date="2020-11-10T16:17:00Z">
              <w:r w:rsidRPr="001E23AD">
                <w:rPr>
                  <w:lang w:eastAsia="zh-CN"/>
                </w:rPr>
                <w:t>-9.8</w:t>
              </w:r>
            </w:ins>
          </w:p>
        </w:tc>
      </w:tr>
      <w:tr w:rsidR="004C09BC" w14:paraId="28D2CE44" w14:textId="77777777" w:rsidTr="00685913">
        <w:trPr>
          <w:trHeight w:val="40"/>
          <w:jc w:val="center"/>
          <w:ins w:id="16608" w:author="Lee, Daewon" w:date="2020-11-10T16:17:00Z"/>
        </w:trPr>
        <w:tc>
          <w:tcPr>
            <w:tcW w:w="782" w:type="dxa"/>
            <w:vMerge/>
            <w:vAlign w:val="center"/>
            <w:hideMark/>
          </w:tcPr>
          <w:p w14:paraId="1FD5FD16" w14:textId="77777777" w:rsidR="004C09BC" w:rsidRPr="001E23AD" w:rsidRDefault="004C09BC" w:rsidP="00685913">
            <w:pPr>
              <w:pStyle w:val="TAC"/>
              <w:keepNext w:val="0"/>
              <w:keepLines w:val="0"/>
              <w:rPr>
                <w:ins w:id="16609" w:author="Lee, Daewon" w:date="2020-11-10T16:17:00Z"/>
                <w:lang w:eastAsia="zh-CN"/>
              </w:rPr>
            </w:pPr>
          </w:p>
        </w:tc>
        <w:tc>
          <w:tcPr>
            <w:tcW w:w="2038" w:type="dxa"/>
            <w:vAlign w:val="center"/>
            <w:hideMark/>
          </w:tcPr>
          <w:p w14:paraId="6F5B03BD" w14:textId="77777777" w:rsidR="004C09BC" w:rsidRPr="001E23AD" w:rsidRDefault="004C09BC" w:rsidP="00685913">
            <w:pPr>
              <w:pStyle w:val="TAC"/>
              <w:keepNext w:val="0"/>
              <w:keepLines w:val="0"/>
              <w:rPr>
                <w:ins w:id="16610" w:author="Lee, Daewon" w:date="2020-11-10T16:17:00Z"/>
                <w:lang w:eastAsia="zh-CN"/>
              </w:rPr>
            </w:pPr>
            <w:ins w:id="16611" w:author="Lee, Daewon" w:date="2020-11-10T16:17:00Z">
              <w:r w:rsidRPr="001E23AD">
                <w:rPr>
                  <w:lang w:eastAsia="zh-CN"/>
                </w:rPr>
                <w:t>TDL-A, 10ns</w:t>
              </w:r>
            </w:ins>
          </w:p>
        </w:tc>
        <w:tc>
          <w:tcPr>
            <w:tcW w:w="1413" w:type="dxa"/>
            <w:hideMark/>
          </w:tcPr>
          <w:p w14:paraId="11AB6632" w14:textId="77777777" w:rsidR="004C09BC" w:rsidRPr="001E23AD" w:rsidRDefault="004C09BC" w:rsidP="00685913">
            <w:pPr>
              <w:pStyle w:val="TAC"/>
              <w:keepNext w:val="0"/>
              <w:keepLines w:val="0"/>
              <w:rPr>
                <w:ins w:id="16612" w:author="Lee, Daewon" w:date="2020-11-10T16:17:00Z"/>
                <w:lang w:eastAsia="zh-CN"/>
              </w:rPr>
            </w:pPr>
            <w:ins w:id="16613" w:author="Lee, Daewon" w:date="2020-11-10T16:17:00Z">
              <w:r w:rsidRPr="001E23AD">
                <w:rPr>
                  <w:lang w:eastAsia="zh-CN"/>
                </w:rPr>
                <w:t>-10.3</w:t>
              </w:r>
            </w:ins>
          </w:p>
        </w:tc>
        <w:tc>
          <w:tcPr>
            <w:tcW w:w="1414" w:type="dxa"/>
            <w:hideMark/>
          </w:tcPr>
          <w:p w14:paraId="777C3B71" w14:textId="77777777" w:rsidR="004C09BC" w:rsidRPr="001E23AD" w:rsidRDefault="004C09BC" w:rsidP="00685913">
            <w:pPr>
              <w:pStyle w:val="TAC"/>
              <w:keepNext w:val="0"/>
              <w:keepLines w:val="0"/>
              <w:rPr>
                <w:ins w:id="16614" w:author="Lee, Daewon" w:date="2020-11-10T16:17:00Z"/>
                <w:lang w:eastAsia="zh-CN"/>
              </w:rPr>
            </w:pPr>
            <w:ins w:id="16615" w:author="Lee, Daewon" w:date="2020-11-10T16:17:00Z">
              <w:r w:rsidRPr="001E23AD">
                <w:rPr>
                  <w:lang w:eastAsia="zh-CN"/>
                </w:rPr>
                <w:t>-10.3</w:t>
              </w:r>
            </w:ins>
          </w:p>
        </w:tc>
        <w:tc>
          <w:tcPr>
            <w:tcW w:w="1414" w:type="dxa"/>
            <w:hideMark/>
          </w:tcPr>
          <w:p w14:paraId="74014F7D" w14:textId="77777777" w:rsidR="004C09BC" w:rsidRPr="001E23AD" w:rsidRDefault="004C09BC" w:rsidP="00685913">
            <w:pPr>
              <w:pStyle w:val="TAC"/>
              <w:keepNext w:val="0"/>
              <w:keepLines w:val="0"/>
              <w:rPr>
                <w:ins w:id="16616" w:author="Lee, Daewon" w:date="2020-11-10T16:17:00Z"/>
                <w:lang w:eastAsia="zh-CN"/>
              </w:rPr>
            </w:pPr>
            <w:ins w:id="16617" w:author="Lee, Daewon" w:date="2020-11-10T16:17:00Z">
              <w:r w:rsidRPr="001E23AD">
                <w:rPr>
                  <w:lang w:eastAsia="zh-CN"/>
                </w:rPr>
                <w:t>-9.9</w:t>
              </w:r>
            </w:ins>
          </w:p>
        </w:tc>
        <w:tc>
          <w:tcPr>
            <w:tcW w:w="1391" w:type="dxa"/>
            <w:hideMark/>
          </w:tcPr>
          <w:p w14:paraId="71536EE9" w14:textId="77777777" w:rsidR="004C09BC" w:rsidRPr="001E23AD" w:rsidRDefault="004C09BC" w:rsidP="00685913">
            <w:pPr>
              <w:pStyle w:val="TAC"/>
              <w:keepNext w:val="0"/>
              <w:keepLines w:val="0"/>
              <w:rPr>
                <w:ins w:id="16618" w:author="Lee, Daewon" w:date="2020-11-10T16:17:00Z"/>
                <w:lang w:eastAsia="zh-CN"/>
              </w:rPr>
            </w:pPr>
            <w:ins w:id="16619" w:author="Lee, Daewon" w:date="2020-11-10T16:17:00Z">
              <w:r w:rsidRPr="001E23AD">
                <w:rPr>
                  <w:lang w:eastAsia="zh-CN"/>
                </w:rPr>
                <w:t>-9.5</w:t>
              </w:r>
            </w:ins>
          </w:p>
        </w:tc>
      </w:tr>
      <w:tr w:rsidR="004C09BC" w14:paraId="3804D16F" w14:textId="77777777" w:rsidTr="00685913">
        <w:trPr>
          <w:trHeight w:val="40"/>
          <w:jc w:val="center"/>
          <w:ins w:id="16620" w:author="Lee, Daewon" w:date="2020-11-10T16:17:00Z"/>
        </w:trPr>
        <w:tc>
          <w:tcPr>
            <w:tcW w:w="782" w:type="dxa"/>
            <w:vMerge/>
            <w:vAlign w:val="center"/>
            <w:hideMark/>
          </w:tcPr>
          <w:p w14:paraId="3A3FD6A7" w14:textId="77777777" w:rsidR="004C09BC" w:rsidRPr="001E23AD" w:rsidRDefault="004C09BC" w:rsidP="00685913">
            <w:pPr>
              <w:pStyle w:val="TAC"/>
              <w:keepNext w:val="0"/>
              <w:keepLines w:val="0"/>
              <w:rPr>
                <w:ins w:id="16621" w:author="Lee, Daewon" w:date="2020-11-10T16:17:00Z"/>
                <w:lang w:eastAsia="zh-CN"/>
              </w:rPr>
            </w:pPr>
          </w:p>
        </w:tc>
        <w:tc>
          <w:tcPr>
            <w:tcW w:w="2038" w:type="dxa"/>
            <w:vAlign w:val="center"/>
            <w:hideMark/>
          </w:tcPr>
          <w:p w14:paraId="3E1A973D" w14:textId="77777777" w:rsidR="004C09BC" w:rsidRPr="001E23AD" w:rsidRDefault="004C09BC" w:rsidP="00685913">
            <w:pPr>
              <w:pStyle w:val="TAC"/>
              <w:keepNext w:val="0"/>
              <w:keepLines w:val="0"/>
              <w:rPr>
                <w:ins w:id="16622" w:author="Lee, Daewon" w:date="2020-11-10T16:17:00Z"/>
                <w:lang w:eastAsia="zh-CN"/>
              </w:rPr>
            </w:pPr>
            <w:ins w:id="16623" w:author="Lee, Daewon" w:date="2020-11-10T16:17:00Z">
              <w:r w:rsidRPr="001E23AD">
                <w:rPr>
                  <w:lang w:eastAsia="zh-CN"/>
                </w:rPr>
                <w:t>TDL-A, 20ns</w:t>
              </w:r>
            </w:ins>
          </w:p>
        </w:tc>
        <w:tc>
          <w:tcPr>
            <w:tcW w:w="1413" w:type="dxa"/>
            <w:hideMark/>
          </w:tcPr>
          <w:p w14:paraId="1D28DF72" w14:textId="77777777" w:rsidR="004C09BC" w:rsidRPr="001E23AD" w:rsidRDefault="004C09BC" w:rsidP="00685913">
            <w:pPr>
              <w:pStyle w:val="TAC"/>
              <w:keepNext w:val="0"/>
              <w:keepLines w:val="0"/>
              <w:rPr>
                <w:ins w:id="16624" w:author="Lee, Daewon" w:date="2020-11-10T16:17:00Z"/>
                <w:lang w:eastAsia="zh-CN"/>
              </w:rPr>
            </w:pPr>
            <w:ins w:id="16625" w:author="Lee, Daewon" w:date="2020-11-10T16:17:00Z">
              <w:r w:rsidRPr="001E23AD">
                <w:rPr>
                  <w:lang w:eastAsia="zh-CN"/>
                </w:rPr>
                <w:t>-10.0</w:t>
              </w:r>
            </w:ins>
          </w:p>
        </w:tc>
        <w:tc>
          <w:tcPr>
            <w:tcW w:w="1414" w:type="dxa"/>
            <w:hideMark/>
          </w:tcPr>
          <w:p w14:paraId="4410DB8D" w14:textId="77777777" w:rsidR="004C09BC" w:rsidRPr="001E23AD" w:rsidRDefault="004C09BC" w:rsidP="00685913">
            <w:pPr>
              <w:pStyle w:val="TAC"/>
              <w:keepNext w:val="0"/>
              <w:keepLines w:val="0"/>
              <w:rPr>
                <w:ins w:id="16626" w:author="Lee, Daewon" w:date="2020-11-10T16:17:00Z"/>
                <w:lang w:eastAsia="zh-CN"/>
              </w:rPr>
            </w:pPr>
            <w:ins w:id="16627" w:author="Lee, Daewon" w:date="2020-11-10T16:17:00Z">
              <w:r w:rsidRPr="001E23AD">
                <w:rPr>
                  <w:lang w:eastAsia="zh-CN"/>
                </w:rPr>
                <w:t>-10.0</w:t>
              </w:r>
            </w:ins>
          </w:p>
        </w:tc>
        <w:tc>
          <w:tcPr>
            <w:tcW w:w="1414" w:type="dxa"/>
            <w:hideMark/>
          </w:tcPr>
          <w:p w14:paraId="55C38078" w14:textId="77777777" w:rsidR="004C09BC" w:rsidRPr="001E23AD" w:rsidRDefault="004C09BC" w:rsidP="00685913">
            <w:pPr>
              <w:pStyle w:val="TAC"/>
              <w:keepNext w:val="0"/>
              <w:keepLines w:val="0"/>
              <w:rPr>
                <w:ins w:id="16628" w:author="Lee, Daewon" w:date="2020-11-10T16:17:00Z"/>
                <w:lang w:eastAsia="zh-CN"/>
              </w:rPr>
            </w:pPr>
            <w:ins w:id="16629" w:author="Lee, Daewon" w:date="2020-11-10T16:17:00Z">
              <w:r w:rsidRPr="001E23AD">
                <w:rPr>
                  <w:lang w:eastAsia="zh-CN"/>
                </w:rPr>
                <w:t>-9.6</w:t>
              </w:r>
            </w:ins>
          </w:p>
        </w:tc>
        <w:tc>
          <w:tcPr>
            <w:tcW w:w="1391" w:type="dxa"/>
            <w:hideMark/>
          </w:tcPr>
          <w:p w14:paraId="48246A0A" w14:textId="77777777" w:rsidR="004C09BC" w:rsidRPr="001E23AD" w:rsidRDefault="004C09BC" w:rsidP="00685913">
            <w:pPr>
              <w:pStyle w:val="TAC"/>
              <w:keepNext w:val="0"/>
              <w:keepLines w:val="0"/>
              <w:rPr>
                <w:ins w:id="16630" w:author="Lee, Daewon" w:date="2020-11-10T16:17:00Z"/>
                <w:lang w:eastAsia="zh-CN"/>
              </w:rPr>
            </w:pPr>
            <w:ins w:id="16631" w:author="Lee, Daewon" w:date="2020-11-10T16:17:00Z">
              <w:r w:rsidRPr="001E23AD">
                <w:rPr>
                  <w:lang w:eastAsia="zh-CN"/>
                </w:rPr>
                <w:t>-8.9</w:t>
              </w:r>
            </w:ins>
          </w:p>
        </w:tc>
      </w:tr>
      <w:tr w:rsidR="004C09BC" w14:paraId="455C01A3" w14:textId="77777777" w:rsidTr="00685913">
        <w:trPr>
          <w:trHeight w:val="40"/>
          <w:jc w:val="center"/>
          <w:ins w:id="16632" w:author="Lee, Daewon" w:date="2020-11-10T16:17:00Z"/>
        </w:trPr>
        <w:tc>
          <w:tcPr>
            <w:tcW w:w="782" w:type="dxa"/>
            <w:vMerge/>
            <w:vAlign w:val="center"/>
            <w:hideMark/>
          </w:tcPr>
          <w:p w14:paraId="2BE353F6" w14:textId="77777777" w:rsidR="004C09BC" w:rsidRPr="001E23AD" w:rsidRDefault="004C09BC" w:rsidP="00685913">
            <w:pPr>
              <w:pStyle w:val="TAC"/>
              <w:keepNext w:val="0"/>
              <w:keepLines w:val="0"/>
              <w:rPr>
                <w:ins w:id="16633" w:author="Lee, Daewon" w:date="2020-11-10T16:17:00Z"/>
                <w:lang w:eastAsia="zh-CN"/>
              </w:rPr>
            </w:pPr>
          </w:p>
        </w:tc>
        <w:tc>
          <w:tcPr>
            <w:tcW w:w="2038" w:type="dxa"/>
            <w:vAlign w:val="center"/>
            <w:hideMark/>
          </w:tcPr>
          <w:p w14:paraId="4B18C687" w14:textId="77777777" w:rsidR="004C09BC" w:rsidRPr="001E23AD" w:rsidRDefault="004C09BC" w:rsidP="00685913">
            <w:pPr>
              <w:pStyle w:val="TAC"/>
              <w:keepNext w:val="0"/>
              <w:keepLines w:val="0"/>
              <w:rPr>
                <w:ins w:id="16634" w:author="Lee, Daewon" w:date="2020-11-10T16:17:00Z"/>
                <w:lang w:eastAsia="zh-CN"/>
              </w:rPr>
            </w:pPr>
            <w:ins w:id="16635" w:author="Lee, Daewon" w:date="2020-11-10T16:17:00Z">
              <w:r w:rsidRPr="001E23AD">
                <w:rPr>
                  <w:lang w:eastAsia="zh-CN"/>
                </w:rPr>
                <w:t>TDL-A, 40ns</w:t>
              </w:r>
            </w:ins>
          </w:p>
        </w:tc>
        <w:tc>
          <w:tcPr>
            <w:tcW w:w="1413" w:type="dxa"/>
            <w:hideMark/>
          </w:tcPr>
          <w:p w14:paraId="108511CC" w14:textId="77777777" w:rsidR="004C09BC" w:rsidRPr="001E23AD" w:rsidRDefault="004C09BC" w:rsidP="00685913">
            <w:pPr>
              <w:pStyle w:val="TAC"/>
              <w:keepNext w:val="0"/>
              <w:keepLines w:val="0"/>
              <w:rPr>
                <w:ins w:id="16636" w:author="Lee, Daewon" w:date="2020-11-10T16:17:00Z"/>
                <w:lang w:eastAsia="zh-CN"/>
              </w:rPr>
            </w:pPr>
            <w:ins w:id="16637" w:author="Lee, Daewon" w:date="2020-11-10T16:17:00Z">
              <w:r w:rsidRPr="001E23AD">
                <w:rPr>
                  <w:lang w:eastAsia="zh-CN"/>
                </w:rPr>
                <w:t>-9.9</w:t>
              </w:r>
            </w:ins>
          </w:p>
        </w:tc>
        <w:tc>
          <w:tcPr>
            <w:tcW w:w="1414" w:type="dxa"/>
            <w:hideMark/>
          </w:tcPr>
          <w:p w14:paraId="5C087009" w14:textId="77777777" w:rsidR="004C09BC" w:rsidRPr="001E23AD" w:rsidRDefault="004C09BC" w:rsidP="00685913">
            <w:pPr>
              <w:pStyle w:val="TAC"/>
              <w:keepNext w:val="0"/>
              <w:keepLines w:val="0"/>
              <w:rPr>
                <w:ins w:id="16638" w:author="Lee, Daewon" w:date="2020-11-10T16:17:00Z"/>
                <w:lang w:eastAsia="zh-CN"/>
              </w:rPr>
            </w:pPr>
            <w:ins w:id="16639" w:author="Lee, Daewon" w:date="2020-11-10T16:17:00Z">
              <w:r w:rsidRPr="001E23AD">
                <w:rPr>
                  <w:lang w:eastAsia="zh-CN"/>
                </w:rPr>
                <w:t>-9.6</w:t>
              </w:r>
            </w:ins>
          </w:p>
        </w:tc>
        <w:tc>
          <w:tcPr>
            <w:tcW w:w="1414" w:type="dxa"/>
            <w:hideMark/>
          </w:tcPr>
          <w:p w14:paraId="4ABEFA90" w14:textId="77777777" w:rsidR="004C09BC" w:rsidRPr="001E23AD" w:rsidRDefault="004C09BC" w:rsidP="00685913">
            <w:pPr>
              <w:pStyle w:val="TAC"/>
              <w:keepNext w:val="0"/>
              <w:keepLines w:val="0"/>
              <w:rPr>
                <w:ins w:id="16640" w:author="Lee, Daewon" w:date="2020-11-10T16:17:00Z"/>
                <w:lang w:eastAsia="zh-CN"/>
              </w:rPr>
            </w:pPr>
            <w:ins w:id="16641" w:author="Lee, Daewon" w:date="2020-11-10T16:17:00Z">
              <w:r w:rsidRPr="001E23AD">
                <w:rPr>
                  <w:lang w:eastAsia="zh-CN"/>
                </w:rPr>
                <w:t>-9.0</w:t>
              </w:r>
            </w:ins>
          </w:p>
        </w:tc>
        <w:tc>
          <w:tcPr>
            <w:tcW w:w="1391" w:type="dxa"/>
            <w:hideMark/>
          </w:tcPr>
          <w:p w14:paraId="1B9F325E" w14:textId="77777777" w:rsidR="004C09BC" w:rsidRPr="001E23AD" w:rsidRDefault="004C09BC" w:rsidP="00685913">
            <w:pPr>
              <w:pStyle w:val="TAC"/>
              <w:keepNext w:val="0"/>
              <w:keepLines w:val="0"/>
              <w:rPr>
                <w:ins w:id="16642" w:author="Lee, Daewon" w:date="2020-11-10T16:17:00Z"/>
                <w:lang w:eastAsia="zh-CN"/>
              </w:rPr>
            </w:pPr>
            <w:ins w:id="16643" w:author="Lee, Daewon" w:date="2020-11-10T16:17:00Z">
              <w:r w:rsidRPr="001E23AD">
                <w:rPr>
                  <w:lang w:eastAsia="zh-CN"/>
                </w:rPr>
                <w:t>-8.3</w:t>
              </w:r>
            </w:ins>
          </w:p>
        </w:tc>
      </w:tr>
      <w:tr w:rsidR="004C09BC" w14:paraId="2F1CDA27" w14:textId="77777777" w:rsidTr="00685913">
        <w:trPr>
          <w:trHeight w:val="40"/>
          <w:jc w:val="center"/>
          <w:ins w:id="16644" w:author="Lee, Daewon" w:date="2020-11-10T16:17:00Z"/>
        </w:trPr>
        <w:tc>
          <w:tcPr>
            <w:tcW w:w="782" w:type="dxa"/>
            <w:vMerge/>
            <w:vAlign w:val="center"/>
            <w:hideMark/>
          </w:tcPr>
          <w:p w14:paraId="75B79A9C" w14:textId="77777777" w:rsidR="004C09BC" w:rsidRPr="001E23AD" w:rsidRDefault="004C09BC" w:rsidP="00685913">
            <w:pPr>
              <w:pStyle w:val="TAC"/>
              <w:keepNext w:val="0"/>
              <w:keepLines w:val="0"/>
              <w:rPr>
                <w:ins w:id="16645" w:author="Lee, Daewon" w:date="2020-11-10T16:17:00Z"/>
                <w:lang w:eastAsia="zh-CN"/>
              </w:rPr>
            </w:pPr>
          </w:p>
        </w:tc>
        <w:tc>
          <w:tcPr>
            <w:tcW w:w="2038" w:type="dxa"/>
            <w:vAlign w:val="center"/>
            <w:hideMark/>
          </w:tcPr>
          <w:p w14:paraId="1FB34F0E" w14:textId="77777777" w:rsidR="004C09BC" w:rsidRPr="001E23AD" w:rsidRDefault="004C09BC" w:rsidP="00685913">
            <w:pPr>
              <w:pStyle w:val="TAC"/>
              <w:keepNext w:val="0"/>
              <w:keepLines w:val="0"/>
              <w:rPr>
                <w:ins w:id="16646" w:author="Lee, Daewon" w:date="2020-11-10T16:17:00Z"/>
                <w:lang w:eastAsia="zh-CN"/>
              </w:rPr>
            </w:pPr>
            <w:ins w:id="16647" w:author="Lee, Daewon" w:date="2020-11-10T16:17:00Z">
              <w:r w:rsidRPr="001E23AD">
                <w:rPr>
                  <w:lang w:eastAsia="zh-CN"/>
                </w:rPr>
                <w:t>CDL-B, 20ns</w:t>
              </w:r>
            </w:ins>
          </w:p>
        </w:tc>
        <w:tc>
          <w:tcPr>
            <w:tcW w:w="1413" w:type="dxa"/>
          </w:tcPr>
          <w:p w14:paraId="3CEC93A5" w14:textId="77777777" w:rsidR="004C09BC" w:rsidRPr="001E23AD" w:rsidRDefault="004C09BC" w:rsidP="00685913">
            <w:pPr>
              <w:pStyle w:val="TAC"/>
              <w:keepNext w:val="0"/>
              <w:keepLines w:val="0"/>
              <w:rPr>
                <w:ins w:id="16648" w:author="Lee, Daewon" w:date="2020-11-10T16:17:00Z"/>
                <w:lang w:eastAsia="zh-CN"/>
              </w:rPr>
            </w:pPr>
          </w:p>
        </w:tc>
        <w:tc>
          <w:tcPr>
            <w:tcW w:w="1414" w:type="dxa"/>
          </w:tcPr>
          <w:p w14:paraId="5AE8E653" w14:textId="77777777" w:rsidR="004C09BC" w:rsidRPr="001E23AD" w:rsidRDefault="004C09BC" w:rsidP="00685913">
            <w:pPr>
              <w:pStyle w:val="TAC"/>
              <w:keepNext w:val="0"/>
              <w:keepLines w:val="0"/>
              <w:rPr>
                <w:ins w:id="16649" w:author="Lee, Daewon" w:date="2020-11-10T16:17:00Z"/>
                <w:lang w:eastAsia="zh-CN"/>
              </w:rPr>
            </w:pPr>
          </w:p>
        </w:tc>
        <w:tc>
          <w:tcPr>
            <w:tcW w:w="1414" w:type="dxa"/>
          </w:tcPr>
          <w:p w14:paraId="33D8DFA3" w14:textId="77777777" w:rsidR="004C09BC" w:rsidRPr="001E23AD" w:rsidRDefault="004C09BC" w:rsidP="00685913">
            <w:pPr>
              <w:pStyle w:val="TAC"/>
              <w:keepNext w:val="0"/>
              <w:keepLines w:val="0"/>
              <w:rPr>
                <w:ins w:id="16650" w:author="Lee, Daewon" w:date="2020-11-10T16:17:00Z"/>
                <w:lang w:eastAsia="zh-CN"/>
              </w:rPr>
            </w:pPr>
          </w:p>
        </w:tc>
        <w:tc>
          <w:tcPr>
            <w:tcW w:w="1391" w:type="dxa"/>
          </w:tcPr>
          <w:p w14:paraId="22082FC2" w14:textId="77777777" w:rsidR="004C09BC" w:rsidRPr="001E23AD" w:rsidRDefault="004C09BC" w:rsidP="00685913">
            <w:pPr>
              <w:pStyle w:val="TAC"/>
              <w:keepNext w:val="0"/>
              <w:keepLines w:val="0"/>
              <w:rPr>
                <w:ins w:id="16651" w:author="Lee, Daewon" w:date="2020-11-10T16:17:00Z"/>
                <w:lang w:eastAsia="zh-CN"/>
              </w:rPr>
            </w:pPr>
          </w:p>
        </w:tc>
      </w:tr>
      <w:tr w:rsidR="004C09BC" w14:paraId="4EA16043" w14:textId="77777777" w:rsidTr="00685913">
        <w:trPr>
          <w:trHeight w:val="40"/>
          <w:jc w:val="center"/>
          <w:ins w:id="16652" w:author="Lee, Daewon" w:date="2020-11-10T16:17:00Z"/>
        </w:trPr>
        <w:tc>
          <w:tcPr>
            <w:tcW w:w="782" w:type="dxa"/>
            <w:vMerge/>
            <w:vAlign w:val="center"/>
            <w:hideMark/>
          </w:tcPr>
          <w:p w14:paraId="00E9D83F" w14:textId="77777777" w:rsidR="004C09BC" w:rsidRPr="001E23AD" w:rsidRDefault="004C09BC" w:rsidP="00685913">
            <w:pPr>
              <w:pStyle w:val="TAC"/>
              <w:keepNext w:val="0"/>
              <w:keepLines w:val="0"/>
              <w:rPr>
                <w:ins w:id="16653" w:author="Lee, Daewon" w:date="2020-11-10T16:17:00Z"/>
                <w:lang w:eastAsia="zh-CN"/>
              </w:rPr>
            </w:pPr>
          </w:p>
        </w:tc>
        <w:tc>
          <w:tcPr>
            <w:tcW w:w="2038" w:type="dxa"/>
            <w:vAlign w:val="center"/>
            <w:hideMark/>
          </w:tcPr>
          <w:p w14:paraId="2619A6B4" w14:textId="77777777" w:rsidR="004C09BC" w:rsidRPr="001E23AD" w:rsidRDefault="004C09BC" w:rsidP="00685913">
            <w:pPr>
              <w:pStyle w:val="TAC"/>
              <w:keepNext w:val="0"/>
              <w:keepLines w:val="0"/>
              <w:rPr>
                <w:ins w:id="16654" w:author="Lee, Daewon" w:date="2020-11-10T16:17:00Z"/>
                <w:lang w:eastAsia="zh-CN"/>
              </w:rPr>
            </w:pPr>
            <w:ins w:id="16655" w:author="Lee, Daewon" w:date="2020-11-10T16:17:00Z">
              <w:r w:rsidRPr="001E23AD">
                <w:rPr>
                  <w:lang w:eastAsia="zh-CN"/>
                </w:rPr>
                <w:t>CDL-B, 50ns</w:t>
              </w:r>
            </w:ins>
          </w:p>
        </w:tc>
        <w:tc>
          <w:tcPr>
            <w:tcW w:w="1413" w:type="dxa"/>
          </w:tcPr>
          <w:p w14:paraId="411D1B9D" w14:textId="77777777" w:rsidR="004C09BC" w:rsidRPr="001E23AD" w:rsidRDefault="004C09BC" w:rsidP="00685913">
            <w:pPr>
              <w:pStyle w:val="TAC"/>
              <w:keepNext w:val="0"/>
              <w:keepLines w:val="0"/>
              <w:rPr>
                <w:ins w:id="16656" w:author="Lee, Daewon" w:date="2020-11-10T16:17:00Z"/>
                <w:lang w:eastAsia="zh-CN"/>
              </w:rPr>
            </w:pPr>
          </w:p>
        </w:tc>
        <w:tc>
          <w:tcPr>
            <w:tcW w:w="1414" w:type="dxa"/>
          </w:tcPr>
          <w:p w14:paraId="14B91B4F" w14:textId="77777777" w:rsidR="004C09BC" w:rsidRPr="001E23AD" w:rsidRDefault="004C09BC" w:rsidP="00685913">
            <w:pPr>
              <w:pStyle w:val="TAC"/>
              <w:keepNext w:val="0"/>
              <w:keepLines w:val="0"/>
              <w:rPr>
                <w:ins w:id="16657" w:author="Lee, Daewon" w:date="2020-11-10T16:17:00Z"/>
                <w:lang w:eastAsia="zh-CN"/>
              </w:rPr>
            </w:pPr>
          </w:p>
        </w:tc>
        <w:tc>
          <w:tcPr>
            <w:tcW w:w="1414" w:type="dxa"/>
          </w:tcPr>
          <w:p w14:paraId="1C596996" w14:textId="77777777" w:rsidR="004C09BC" w:rsidRPr="001E23AD" w:rsidRDefault="004C09BC" w:rsidP="00685913">
            <w:pPr>
              <w:pStyle w:val="TAC"/>
              <w:keepNext w:val="0"/>
              <w:keepLines w:val="0"/>
              <w:rPr>
                <w:ins w:id="16658" w:author="Lee, Daewon" w:date="2020-11-10T16:17:00Z"/>
                <w:lang w:eastAsia="zh-CN"/>
              </w:rPr>
            </w:pPr>
          </w:p>
        </w:tc>
        <w:tc>
          <w:tcPr>
            <w:tcW w:w="1391" w:type="dxa"/>
          </w:tcPr>
          <w:p w14:paraId="2D3468B3" w14:textId="77777777" w:rsidR="004C09BC" w:rsidRPr="001E23AD" w:rsidRDefault="004C09BC" w:rsidP="00685913">
            <w:pPr>
              <w:pStyle w:val="TAC"/>
              <w:keepNext w:val="0"/>
              <w:keepLines w:val="0"/>
              <w:rPr>
                <w:ins w:id="16659" w:author="Lee, Daewon" w:date="2020-11-10T16:17:00Z"/>
                <w:lang w:eastAsia="zh-CN"/>
              </w:rPr>
            </w:pPr>
          </w:p>
        </w:tc>
      </w:tr>
      <w:tr w:rsidR="004C09BC" w14:paraId="7B6883C3" w14:textId="77777777" w:rsidTr="00685913">
        <w:trPr>
          <w:trHeight w:val="40"/>
          <w:jc w:val="center"/>
          <w:ins w:id="16660" w:author="Lee, Daewon" w:date="2020-11-10T16:17:00Z"/>
        </w:trPr>
        <w:tc>
          <w:tcPr>
            <w:tcW w:w="782" w:type="dxa"/>
            <w:vMerge/>
            <w:vAlign w:val="center"/>
            <w:hideMark/>
          </w:tcPr>
          <w:p w14:paraId="1FF6BDE3" w14:textId="77777777" w:rsidR="004C09BC" w:rsidRPr="001E23AD" w:rsidRDefault="004C09BC" w:rsidP="00685913">
            <w:pPr>
              <w:pStyle w:val="TAC"/>
              <w:keepNext w:val="0"/>
              <w:keepLines w:val="0"/>
              <w:rPr>
                <w:ins w:id="16661" w:author="Lee, Daewon" w:date="2020-11-10T16:17:00Z"/>
                <w:lang w:eastAsia="zh-CN"/>
              </w:rPr>
            </w:pPr>
          </w:p>
        </w:tc>
        <w:tc>
          <w:tcPr>
            <w:tcW w:w="2038" w:type="dxa"/>
            <w:vAlign w:val="center"/>
            <w:hideMark/>
          </w:tcPr>
          <w:p w14:paraId="57DF753F" w14:textId="77777777" w:rsidR="004C09BC" w:rsidRPr="001E23AD" w:rsidRDefault="004C09BC" w:rsidP="00685913">
            <w:pPr>
              <w:pStyle w:val="TAC"/>
              <w:keepNext w:val="0"/>
              <w:keepLines w:val="0"/>
              <w:rPr>
                <w:ins w:id="16662" w:author="Lee, Daewon" w:date="2020-11-10T16:17:00Z"/>
                <w:lang w:eastAsia="zh-CN"/>
              </w:rPr>
            </w:pPr>
            <w:ins w:id="16663" w:author="Lee, Daewon" w:date="2020-11-10T16:17:00Z">
              <w:r w:rsidRPr="001E23AD">
                <w:rPr>
                  <w:lang w:eastAsia="zh-CN"/>
                </w:rPr>
                <w:t>CDL-D, 20ns</w:t>
              </w:r>
            </w:ins>
          </w:p>
        </w:tc>
        <w:tc>
          <w:tcPr>
            <w:tcW w:w="1413" w:type="dxa"/>
          </w:tcPr>
          <w:p w14:paraId="32A1CC2D" w14:textId="77777777" w:rsidR="004C09BC" w:rsidRPr="001E23AD" w:rsidRDefault="004C09BC" w:rsidP="00685913">
            <w:pPr>
              <w:pStyle w:val="TAC"/>
              <w:keepNext w:val="0"/>
              <w:keepLines w:val="0"/>
              <w:rPr>
                <w:ins w:id="16664" w:author="Lee, Daewon" w:date="2020-11-10T16:17:00Z"/>
                <w:lang w:eastAsia="zh-CN"/>
              </w:rPr>
            </w:pPr>
          </w:p>
        </w:tc>
        <w:tc>
          <w:tcPr>
            <w:tcW w:w="1414" w:type="dxa"/>
          </w:tcPr>
          <w:p w14:paraId="0422AF78" w14:textId="77777777" w:rsidR="004C09BC" w:rsidRPr="001E23AD" w:rsidRDefault="004C09BC" w:rsidP="00685913">
            <w:pPr>
              <w:pStyle w:val="TAC"/>
              <w:keepNext w:val="0"/>
              <w:keepLines w:val="0"/>
              <w:rPr>
                <w:ins w:id="16665" w:author="Lee, Daewon" w:date="2020-11-10T16:17:00Z"/>
                <w:lang w:eastAsia="zh-CN"/>
              </w:rPr>
            </w:pPr>
          </w:p>
        </w:tc>
        <w:tc>
          <w:tcPr>
            <w:tcW w:w="1414" w:type="dxa"/>
          </w:tcPr>
          <w:p w14:paraId="41B24F42" w14:textId="77777777" w:rsidR="004C09BC" w:rsidRPr="001E23AD" w:rsidRDefault="004C09BC" w:rsidP="00685913">
            <w:pPr>
              <w:pStyle w:val="TAC"/>
              <w:keepNext w:val="0"/>
              <w:keepLines w:val="0"/>
              <w:rPr>
                <w:ins w:id="16666" w:author="Lee, Daewon" w:date="2020-11-10T16:17:00Z"/>
                <w:lang w:eastAsia="zh-CN"/>
              </w:rPr>
            </w:pPr>
          </w:p>
        </w:tc>
        <w:tc>
          <w:tcPr>
            <w:tcW w:w="1391" w:type="dxa"/>
          </w:tcPr>
          <w:p w14:paraId="70976772" w14:textId="77777777" w:rsidR="004C09BC" w:rsidRPr="001E23AD" w:rsidRDefault="004C09BC" w:rsidP="00685913">
            <w:pPr>
              <w:pStyle w:val="TAC"/>
              <w:keepNext w:val="0"/>
              <w:keepLines w:val="0"/>
              <w:rPr>
                <w:ins w:id="16667" w:author="Lee, Daewon" w:date="2020-11-10T16:17:00Z"/>
                <w:lang w:eastAsia="zh-CN"/>
              </w:rPr>
            </w:pPr>
          </w:p>
        </w:tc>
      </w:tr>
      <w:tr w:rsidR="004C09BC" w14:paraId="70E1B590" w14:textId="77777777" w:rsidTr="00685913">
        <w:trPr>
          <w:trHeight w:val="40"/>
          <w:jc w:val="center"/>
          <w:ins w:id="16668" w:author="Lee, Daewon" w:date="2020-11-10T16:17:00Z"/>
        </w:trPr>
        <w:tc>
          <w:tcPr>
            <w:tcW w:w="782" w:type="dxa"/>
            <w:vMerge/>
            <w:vAlign w:val="center"/>
            <w:hideMark/>
          </w:tcPr>
          <w:p w14:paraId="7393B9B6" w14:textId="77777777" w:rsidR="004C09BC" w:rsidRPr="001E23AD" w:rsidRDefault="004C09BC" w:rsidP="00685913">
            <w:pPr>
              <w:pStyle w:val="TAC"/>
              <w:keepNext w:val="0"/>
              <w:keepLines w:val="0"/>
              <w:rPr>
                <w:ins w:id="16669" w:author="Lee, Daewon" w:date="2020-11-10T16:17:00Z"/>
                <w:lang w:eastAsia="zh-CN"/>
              </w:rPr>
            </w:pPr>
          </w:p>
        </w:tc>
        <w:tc>
          <w:tcPr>
            <w:tcW w:w="2038" w:type="dxa"/>
            <w:vAlign w:val="center"/>
            <w:hideMark/>
          </w:tcPr>
          <w:p w14:paraId="05486E49" w14:textId="77777777" w:rsidR="004C09BC" w:rsidRPr="001E23AD" w:rsidRDefault="004C09BC" w:rsidP="00685913">
            <w:pPr>
              <w:pStyle w:val="TAC"/>
              <w:keepNext w:val="0"/>
              <w:keepLines w:val="0"/>
              <w:rPr>
                <w:ins w:id="16670" w:author="Lee, Daewon" w:date="2020-11-10T16:17:00Z"/>
                <w:lang w:eastAsia="zh-CN"/>
              </w:rPr>
            </w:pPr>
            <w:ins w:id="16671" w:author="Lee, Daewon" w:date="2020-11-10T16:17:00Z">
              <w:r w:rsidRPr="001E23AD">
                <w:rPr>
                  <w:lang w:eastAsia="zh-CN"/>
                </w:rPr>
                <w:t>CDL-D, 30ns</w:t>
              </w:r>
            </w:ins>
          </w:p>
        </w:tc>
        <w:tc>
          <w:tcPr>
            <w:tcW w:w="1413" w:type="dxa"/>
          </w:tcPr>
          <w:p w14:paraId="46BBA10A" w14:textId="77777777" w:rsidR="004C09BC" w:rsidRPr="001E23AD" w:rsidRDefault="004C09BC" w:rsidP="00685913">
            <w:pPr>
              <w:pStyle w:val="TAC"/>
              <w:keepNext w:val="0"/>
              <w:keepLines w:val="0"/>
              <w:rPr>
                <w:ins w:id="16672" w:author="Lee, Daewon" w:date="2020-11-10T16:17:00Z"/>
                <w:lang w:eastAsia="zh-CN"/>
              </w:rPr>
            </w:pPr>
          </w:p>
        </w:tc>
        <w:tc>
          <w:tcPr>
            <w:tcW w:w="1414" w:type="dxa"/>
          </w:tcPr>
          <w:p w14:paraId="271DD127" w14:textId="77777777" w:rsidR="004C09BC" w:rsidRPr="001E23AD" w:rsidRDefault="004C09BC" w:rsidP="00685913">
            <w:pPr>
              <w:pStyle w:val="TAC"/>
              <w:keepNext w:val="0"/>
              <w:keepLines w:val="0"/>
              <w:rPr>
                <w:ins w:id="16673" w:author="Lee, Daewon" w:date="2020-11-10T16:17:00Z"/>
                <w:lang w:eastAsia="zh-CN"/>
              </w:rPr>
            </w:pPr>
          </w:p>
        </w:tc>
        <w:tc>
          <w:tcPr>
            <w:tcW w:w="1414" w:type="dxa"/>
          </w:tcPr>
          <w:p w14:paraId="3DED9AD0" w14:textId="77777777" w:rsidR="004C09BC" w:rsidRPr="001E23AD" w:rsidRDefault="004C09BC" w:rsidP="00685913">
            <w:pPr>
              <w:pStyle w:val="TAC"/>
              <w:keepNext w:val="0"/>
              <w:keepLines w:val="0"/>
              <w:rPr>
                <w:ins w:id="16674" w:author="Lee, Daewon" w:date="2020-11-10T16:17:00Z"/>
                <w:lang w:eastAsia="zh-CN"/>
              </w:rPr>
            </w:pPr>
          </w:p>
        </w:tc>
        <w:tc>
          <w:tcPr>
            <w:tcW w:w="1391" w:type="dxa"/>
          </w:tcPr>
          <w:p w14:paraId="5F58E8A4" w14:textId="77777777" w:rsidR="004C09BC" w:rsidRPr="001E23AD" w:rsidRDefault="004C09BC" w:rsidP="00685913">
            <w:pPr>
              <w:pStyle w:val="TAC"/>
              <w:keepNext w:val="0"/>
              <w:keepLines w:val="0"/>
              <w:rPr>
                <w:ins w:id="16675" w:author="Lee, Daewon" w:date="2020-11-10T16:17:00Z"/>
                <w:lang w:eastAsia="zh-CN"/>
              </w:rPr>
            </w:pPr>
          </w:p>
        </w:tc>
      </w:tr>
      <w:tr w:rsidR="004C09BC" w14:paraId="1ADF1DC9" w14:textId="77777777" w:rsidTr="00685913">
        <w:trPr>
          <w:trHeight w:val="40"/>
          <w:jc w:val="center"/>
          <w:ins w:id="16676" w:author="Lee, Daewon" w:date="2020-11-10T16:17:00Z"/>
        </w:trPr>
        <w:tc>
          <w:tcPr>
            <w:tcW w:w="782" w:type="dxa"/>
            <w:vMerge/>
            <w:vAlign w:val="center"/>
            <w:hideMark/>
          </w:tcPr>
          <w:p w14:paraId="1DFF5B49" w14:textId="77777777" w:rsidR="004C09BC" w:rsidRDefault="004C09BC" w:rsidP="00685913">
            <w:pPr>
              <w:spacing w:after="0"/>
              <w:rPr>
                <w:ins w:id="16677" w:author="Lee, Daewon" w:date="2020-11-10T16:17:00Z"/>
                <w:rFonts w:asciiTheme="minorHAnsi" w:eastAsia="Yu Mincho" w:hAnsiTheme="minorHAnsi" w:cstheme="minorBidi"/>
                <w:sz w:val="18"/>
                <w:szCs w:val="18"/>
                <w:lang w:eastAsia="zh-CN"/>
              </w:rPr>
            </w:pPr>
          </w:p>
        </w:tc>
        <w:tc>
          <w:tcPr>
            <w:tcW w:w="7672" w:type="dxa"/>
            <w:gridSpan w:val="5"/>
            <w:vAlign w:val="center"/>
            <w:hideMark/>
          </w:tcPr>
          <w:p w14:paraId="685DD0AA" w14:textId="77777777" w:rsidR="004C09BC" w:rsidRPr="008B0FEE" w:rsidRDefault="004C09BC" w:rsidP="00685913">
            <w:pPr>
              <w:pStyle w:val="TAL"/>
              <w:keepNext w:val="0"/>
              <w:keepLines w:val="0"/>
              <w:spacing w:line="276" w:lineRule="auto"/>
              <w:rPr>
                <w:ins w:id="16678" w:author="Lee, Daewon" w:date="2020-11-10T16:17:00Z"/>
                <w:rFonts w:eastAsia="Yu Mincho"/>
                <w:lang w:eastAsia="zh-CN"/>
              </w:rPr>
            </w:pPr>
            <w:ins w:id="16679" w:author="Lee, Daewon" w:date="2020-11-10T16:17:00Z">
              <w:r w:rsidRPr="008B0FEE">
                <w:rPr>
                  <w:rFonts w:eastAsia="Yu Mincho"/>
                  <w:lang w:eastAsia="zh-CN"/>
                </w:rPr>
                <w:t xml:space="preserve">Additional report/notes: </w:t>
              </w:r>
            </w:ins>
          </w:p>
          <w:p w14:paraId="721AFF18" w14:textId="77777777" w:rsidR="004C09BC" w:rsidRPr="008B0FEE" w:rsidRDefault="004C09BC" w:rsidP="00685913">
            <w:pPr>
              <w:pStyle w:val="TAL"/>
              <w:keepNext w:val="0"/>
              <w:keepLines w:val="0"/>
              <w:spacing w:line="276" w:lineRule="auto"/>
              <w:rPr>
                <w:ins w:id="16680" w:author="Lee, Daewon" w:date="2020-11-10T16:17:00Z"/>
                <w:rFonts w:eastAsia="Yu Mincho"/>
                <w:lang w:eastAsia="zh-CN"/>
              </w:rPr>
            </w:pPr>
            <w:ins w:id="16681" w:author="Lee, Daewon" w:date="2020-11-10T16:17:00Z">
              <w:r w:rsidRPr="008B0FEE">
                <w:rPr>
                  <w:lang w:eastAsia="zh-CN"/>
                </w:rPr>
                <w:t>4 PBCH transmissions</w:t>
              </w:r>
            </w:ins>
          </w:p>
          <w:p w14:paraId="10B926CB" w14:textId="77777777" w:rsidR="004C09BC" w:rsidRPr="008B0FEE" w:rsidRDefault="004C09BC" w:rsidP="00685913">
            <w:pPr>
              <w:pStyle w:val="TAL"/>
              <w:keepNext w:val="0"/>
              <w:keepLines w:val="0"/>
              <w:spacing w:line="276" w:lineRule="auto"/>
              <w:rPr>
                <w:ins w:id="16682" w:author="Lee, Daewon" w:date="2020-11-10T16:17:00Z"/>
                <w:lang w:eastAsia="zh-CN"/>
              </w:rPr>
            </w:pPr>
            <w:ins w:id="16683" w:author="Lee, Daewon" w:date="2020-11-10T16:17:00Z">
              <w:r w:rsidRPr="008B0FEE">
                <w:rPr>
                  <w:lang w:eastAsia="zh-CN"/>
                </w:rPr>
                <w:t>Table shows SINR required for 10% PBCH BLER</w:t>
              </w:r>
            </w:ins>
          </w:p>
          <w:p w14:paraId="2A1202F4" w14:textId="77777777" w:rsidR="004C09BC" w:rsidRPr="008B0FEE" w:rsidRDefault="004C09BC" w:rsidP="00685913">
            <w:pPr>
              <w:pStyle w:val="TAL"/>
              <w:keepNext w:val="0"/>
              <w:keepLines w:val="0"/>
              <w:spacing w:line="276" w:lineRule="auto"/>
              <w:rPr>
                <w:ins w:id="16684" w:author="Lee, Daewon" w:date="2020-11-10T16:17:00Z"/>
                <w:lang w:eastAsia="zh-CN"/>
              </w:rPr>
            </w:pPr>
            <w:ins w:id="16685" w:author="Lee, Daewon" w:date="2020-11-10T16:17:00Z">
              <w:r w:rsidRPr="008B0FEE">
                <w:rPr>
                  <w:rFonts w:eastAsia="Yu Mincho"/>
                  <w:lang w:eastAsia="zh-CN"/>
                </w:rPr>
                <w:t>frequency offset: 10ppm</w:t>
              </w:r>
            </w:ins>
          </w:p>
          <w:p w14:paraId="10080FE1" w14:textId="77777777" w:rsidR="004C09BC" w:rsidRPr="008B0FEE" w:rsidRDefault="004C09BC" w:rsidP="00685913">
            <w:pPr>
              <w:pStyle w:val="TAL"/>
              <w:keepNext w:val="0"/>
              <w:keepLines w:val="0"/>
              <w:spacing w:line="276" w:lineRule="auto"/>
              <w:rPr>
                <w:ins w:id="16686" w:author="Lee, Daewon" w:date="2020-11-10T16:17:00Z"/>
                <w:lang w:eastAsia="zh-CN"/>
              </w:rPr>
            </w:pPr>
            <w:ins w:id="16687" w:author="Lee, Daewon" w:date="2020-11-10T16:17:00Z">
              <w:r w:rsidRPr="008B0FEE">
                <w:rPr>
                  <w:rFonts w:eastAsia="Yu Mincho"/>
                  <w:lang w:eastAsia="zh-CN"/>
                </w:rPr>
                <w:t xml:space="preserve">the number and granularity of the frequency locations: -x...x, with granularity SCS/2 where x=ceil(freq_error/SCS)*SCS for coarse search followed by refinement using hypothesis bi-section  </w:t>
              </w:r>
            </w:ins>
          </w:p>
          <w:p w14:paraId="2055D7EC" w14:textId="77777777" w:rsidR="004C09BC" w:rsidRPr="008B0FEE" w:rsidRDefault="004C09BC" w:rsidP="00685913">
            <w:pPr>
              <w:pStyle w:val="TAL"/>
              <w:keepNext w:val="0"/>
              <w:keepLines w:val="0"/>
              <w:spacing w:line="276" w:lineRule="auto"/>
              <w:rPr>
                <w:ins w:id="16688" w:author="Lee, Daewon" w:date="2020-11-10T16:17:00Z"/>
                <w:lang w:eastAsia="zh-CN"/>
              </w:rPr>
            </w:pPr>
            <w:ins w:id="16689" w:author="Lee, Daewon" w:date="2020-11-10T16:17:00Z">
              <w:r w:rsidRPr="008B0FEE">
                <w:rPr>
                  <w:lang w:eastAsia="zh-CN"/>
                </w:rPr>
                <w:t>antenna configuration for CDL model: N/A</w:t>
              </w:r>
            </w:ins>
          </w:p>
          <w:p w14:paraId="18494085" w14:textId="77777777" w:rsidR="004C09BC" w:rsidRPr="008B0FEE" w:rsidRDefault="004C09BC" w:rsidP="00685913">
            <w:pPr>
              <w:pStyle w:val="TAL"/>
              <w:keepNext w:val="0"/>
              <w:keepLines w:val="0"/>
              <w:spacing w:line="276" w:lineRule="auto"/>
              <w:rPr>
                <w:ins w:id="16690" w:author="Lee, Daewon" w:date="2020-11-10T16:17:00Z"/>
                <w:lang w:eastAsia="zh-CN"/>
              </w:rPr>
            </w:pPr>
            <w:ins w:id="16691" w:author="Lee, Daewon" w:date="2020-11-10T16:17:00Z">
              <w:r w:rsidRPr="008B0FEE">
                <w:rPr>
                  <w:rFonts w:eastAsia="Yu Mincho"/>
                  <w:lang w:eastAsia="zh-CN"/>
                </w:rPr>
                <w:t>any optional or other assumption/parameters used not as in the baseline: Medium antenna correlation. Every 4th SSB use one of the following precoders sqrt(1/2) [1 1], [1 j], [1 -1] and [1 -j].</w:t>
              </w:r>
            </w:ins>
          </w:p>
          <w:p w14:paraId="4D3CE23E" w14:textId="77777777" w:rsidR="004C09BC" w:rsidRPr="008B0FEE" w:rsidRDefault="004C09BC" w:rsidP="00685913">
            <w:pPr>
              <w:pStyle w:val="TAL"/>
              <w:keepNext w:val="0"/>
              <w:keepLines w:val="0"/>
              <w:spacing w:line="276" w:lineRule="auto"/>
              <w:rPr>
                <w:ins w:id="16692" w:author="Lee, Daewon" w:date="2020-11-10T16:17:00Z"/>
                <w:lang w:eastAsia="zh-CN"/>
              </w:rPr>
            </w:pPr>
            <w:ins w:id="16693" w:author="Lee, Daewon" w:date="2020-11-10T16:17:00Z">
              <w:r w:rsidRPr="008B0FEE">
                <w:rPr>
                  <w:lang w:eastAsia="zh-CN"/>
                </w:rPr>
                <w:t>false alarm rate: 1%</w:t>
              </w:r>
            </w:ins>
          </w:p>
          <w:p w14:paraId="33C039A5" w14:textId="77777777" w:rsidR="004C09BC" w:rsidRPr="008B0FEE" w:rsidRDefault="004C09BC" w:rsidP="00685913">
            <w:pPr>
              <w:pStyle w:val="TAL"/>
              <w:keepNext w:val="0"/>
              <w:keepLines w:val="0"/>
              <w:spacing w:line="276" w:lineRule="auto"/>
              <w:rPr>
                <w:ins w:id="16694" w:author="Lee, Daewon" w:date="2020-11-10T16:17:00Z"/>
                <w:lang w:eastAsia="zh-CN"/>
              </w:rPr>
            </w:pPr>
            <w:ins w:id="16695" w:author="Lee, Daewon" w:date="2020-11-10T16:17:00Z">
              <w:r w:rsidRPr="008B0FEE">
                <w:rPr>
                  <w:lang w:eastAsia="zh-CN"/>
                </w:rPr>
                <w:t xml:space="preserve">criteria for PSS detection success: Correct cell ID and frequency offset estimate error is less than SCS/4. </w:t>
              </w:r>
            </w:ins>
          </w:p>
          <w:p w14:paraId="70702F9A" w14:textId="77777777" w:rsidR="004C09BC" w:rsidRPr="008B0FEE" w:rsidRDefault="004C09BC" w:rsidP="00685913">
            <w:pPr>
              <w:pStyle w:val="TAL"/>
              <w:keepNext w:val="0"/>
              <w:keepLines w:val="0"/>
              <w:spacing w:line="276" w:lineRule="auto"/>
              <w:rPr>
                <w:ins w:id="16696" w:author="Lee, Daewon" w:date="2020-11-10T16:17:00Z"/>
                <w:lang w:eastAsia="zh-CN"/>
              </w:rPr>
            </w:pPr>
            <w:ins w:id="16697" w:author="Lee, Daewon" w:date="2020-11-10T16:17:00Z">
              <w:r w:rsidRPr="008B0FEE">
                <w:rPr>
                  <w:lang w:eastAsia="zh-CN"/>
                </w:rPr>
                <w:t>Simulation duration: 5000 SS/PBCH blocks</w:t>
              </w:r>
            </w:ins>
          </w:p>
        </w:tc>
      </w:tr>
    </w:tbl>
    <w:p w14:paraId="7C865ECA" w14:textId="77777777" w:rsidR="004C09BC" w:rsidRDefault="004C09BC" w:rsidP="004C09BC">
      <w:pPr>
        <w:rPr>
          <w:ins w:id="16698" w:author="Lee, Daewon" w:date="2020-11-10T16:17:00Z"/>
          <w:rFonts w:ascii="Arial" w:eastAsia="Malgun Gothic" w:hAnsi="Arial" w:cs="Arial"/>
          <w:sz w:val="18"/>
          <w:szCs w:val="18"/>
          <w:lang w:eastAsia="ko-KR"/>
        </w:rPr>
      </w:pPr>
    </w:p>
    <w:p w14:paraId="49EF631E" w14:textId="77777777" w:rsidR="004C09BC" w:rsidRPr="00403B6C" w:rsidRDefault="004C09BC" w:rsidP="004C09BC">
      <w:pPr>
        <w:pStyle w:val="TH"/>
        <w:rPr>
          <w:ins w:id="16699" w:author="Lee, Daewon" w:date="2020-11-10T16:17:00Z"/>
          <w:rFonts w:eastAsia="Times New Roman"/>
        </w:rPr>
      </w:pPr>
      <w:bookmarkStart w:id="16700" w:name="_Ref53502140"/>
      <w:ins w:id="16701" w:author="Lee, Daewon" w:date="2020-11-10T16:17:00Z">
        <w:r w:rsidRPr="00403B6C">
          <w:rPr>
            <w:rFonts w:eastAsia="Times New Roman"/>
          </w:rPr>
          <w:t>Table</w:t>
        </w:r>
        <w:bookmarkEnd w:id="16700"/>
        <w:r w:rsidRPr="00403B6C">
          <w:rPr>
            <w:rFonts w:eastAsia="Times New Roman"/>
          </w:rPr>
          <w:t xml:space="preserve"> B.1.2.1-4: Link budget for PBCH, 1 transmission, TDL-A 3km/h 20ns, using no FDM with RMSI (SSB/CORESET 0 multiplexing pattern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2"/>
        <w:gridCol w:w="5856"/>
        <w:gridCol w:w="703"/>
        <w:gridCol w:w="702"/>
        <w:gridCol w:w="702"/>
        <w:gridCol w:w="702"/>
      </w:tblGrid>
      <w:tr w:rsidR="005971A1" w14:paraId="5BD3F93A" w14:textId="77777777" w:rsidTr="00685913">
        <w:trPr>
          <w:trHeight w:val="300"/>
          <w:jc w:val="center"/>
          <w:ins w:id="16702" w:author="Lee, Daewon" w:date="2020-11-10T16:17:00Z"/>
        </w:trPr>
        <w:tc>
          <w:tcPr>
            <w:tcW w:w="435" w:type="dxa"/>
            <w:vMerge w:val="restart"/>
            <w:textDirection w:val="btLr"/>
            <w:hideMark/>
          </w:tcPr>
          <w:p w14:paraId="7FBA59ED" w14:textId="77777777" w:rsidR="004C09BC" w:rsidRPr="001E23AD" w:rsidRDefault="004C09BC" w:rsidP="00685913">
            <w:pPr>
              <w:pStyle w:val="TAC"/>
              <w:keepNext w:val="0"/>
              <w:keepLines w:val="0"/>
              <w:rPr>
                <w:ins w:id="16703" w:author="Lee, Daewon" w:date="2020-11-10T16:17:00Z"/>
                <w:lang w:eastAsia="zh-CN"/>
              </w:rPr>
            </w:pPr>
            <w:ins w:id="16704" w:author="Lee, Daewon" w:date="2020-11-10T16:17:00Z">
              <w:r w:rsidRPr="001E23AD">
                <w:rPr>
                  <w:lang w:eastAsia="zh-CN"/>
                </w:rPr>
                <w:t>R1-2007984 / Source 1</w:t>
              </w:r>
            </w:ins>
          </w:p>
        </w:tc>
        <w:tc>
          <w:tcPr>
            <w:tcW w:w="5791" w:type="dxa"/>
            <w:noWrap/>
            <w:vAlign w:val="bottom"/>
            <w:hideMark/>
          </w:tcPr>
          <w:p w14:paraId="2B18C5BF" w14:textId="77777777" w:rsidR="004C09BC" w:rsidRPr="001E23AD" w:rsidRDefault="004C09BC" w:rsidP="00685913">
            <w:pPr>
              <w:pStyle w:val="TAC"/>
              <w:keepNext w:val="0"/>
              <w:keepLines w:val="0"/>
              <w:rPr>
                <w:ins w:id="16705" w:author="Lee, Daewon" w:date="2020-11-10T16:17:00Z"/>
                <w:lang w:eastAsia="zh-CN"/>
              </w:rPr>
            </w:pPr>
            <w:ins w:id="16706" w:author="Lee, Daewon" w:date="2020-11-10T16:17:00Z">
              <w:r w:rsidRPr="001E23AD">
                <w:rPr>
                  <w:lang w:eastAsia="zh-CN"/>
                </w:rPr>
                <w:t>Number of Tx tries</w:t>
              </w:r>
            </w:ins>
          </w:p>
        </w:tc>
        <w:tc>
          <w:tcPr>
            <w:tcW w:w="0" w:type="auto"/>
            <w:noWrap/>
            <w:vAlign w:val="bottom"/>
            <w:hideMark/>
          </w:tcPr>
          <w:p w14:paraId="7066F28C" w14:textId="77777777" w:rsidR="004C09BC" w:rsidRPr="001E23AD" w:rsidRDefault="004C09BC" w:rsidP="00685913">
            <w:pPr>
              <w:pStyle w:val="TAC"/>
              <w:keepNext w:val="0"/>
              <w:keepLines w:val="0"/>
              <w:rPr>
                <w:ins w:id="16707" w:author="Lee, Daewon" w:date="2020-11-10T16:17:00Z"/>
                <w:lang w:eastAsia="zh-CN"/>
              </w:rPr>
            </w:pPr>
            <w:ins w:id="16708" w:author="Lee, Daewon" w:date="2020-11-10T16:17:00Z">
              <w:r w:rsidRPr="001E23AD">
                <w:rPr>
                  <w:lang w:eastAsia="zh-CN"/>
                </w:rPr>
                <w:t>1 tx-try</w:t>
              </w:r>
            </w:ins>
          </w:p>
        </w:tc>
        <w:tc>
          <w:tcPr>
            <w:tcW w:w="0" w:type="auto"/>
            <w:noWrap/>
            <w:vAlign w:val="bottom"/>
            <w:hideMark/>
          </w:tcPr>
          <w:p w14:paraId="3873CD9C" w14:textId="77777777" w:rsidR="004C09BC" w:rsidRPr="001E23AD" w:rsidRDefault="004C09BC" w:rsidP="00685913">
            <w:pPr>
              <w:pStyle w:val="TAC"/>
              <w:keepNext w:val="0"/>
              <w:keepLines w:val="0"/>
              <w:rPr>
                <w:ins w:id="16709" w:author="Lee, Daewon" w:date="2020-11-10T16:17:00Z"/>
                <w:lang w:eastAsia="zh-CN"/>
              </w:rPr>
            </w:pPr>
            <w:ins w:id="16710" w:author="Lee, Daewon" w:date="2020-11-10T16:17:00Z">
              <w:r w:rsidRPr="001E23AD">
                <w:rPr>
                  <w:lang w:eastAsia="zh-CN"/>
                </w:rPr>
                <w:t>1 tx-try</w:t>
              </w:r>
            </w:ins>
          </w:p>
        </w:tc>
        <w:tc>
          <w:tcPr>
            <w:tcW w:w="0" w:type="auto"/>
            <w:noWrap/>
            <w:vAlign w:val="bottom"/>
            <w:hideMark/>
          </w:tcPr>
          <w:p w14:paraId="4DA3B11D" w14:textId="77777777" w:rsidR="004C09BC" w:rsidRPr="001E23AD" w:rsidRDefault="004C09BC" w:rsidP="00685913">
            <w:pPr>
              <w:pStyle w:val="TAC"/>
              <w:keepNext w:val="0"/>
              <w:keepLines w:val="0"/>
              <w:rPr>
                <w:ins w:id="16711" w:author="Lee, Daewon" w:date="2020-11-10T16:17:00Z"/>
                <w:lang w:eastAsia="zh-CN"/>
              </w:rPr>
            </w:pPr>
            <w:ins w:id="16712" w:author="Lee, Daewon" w:date="2020-11-10T16:17:00Z">
              <w:r w:rsidRPr="001E23AD">
                <w:rPr>
                  <w:lang w:eastAsia="zh-CN"/>
                </w:rPr>
                <w:t>1 tx-try</w:t>
              </w:r>
            </w:ins>
          </w:p>
        </w:tc>
        <w:tc>
          <w:tcPr>
            <w:tcW w:w="0" w:type="auto"/>
            <w:noWrap/>
            <w:vAlign w:val="bottom"/>
            <w:hideMark/>
          </w:tcPr>
          <w:p w14:paraId="1BCE7E67" w14:textId="77777777" w:rsidR="004C09BC" w:rsidRPr="001E23AD" w:rsidRDefault="004C09BC" w:rsidP="00685913">
            <w:pPr>
              <w:pStyle w:val="TAC"/>
              <w:keepNext w:val="0"/>
              <w:keepLines w:val="0"/>
              <w:rPr>
                <w:ins w:id="16713" w:author="Lee, Daewon" w:date="2020-11-10T16:17:00Z"/>
                <w:lang w:eastAsia="zh-CN"/>
              </w:rPr>
            </w:pPr>
            <w:ins w:id="16714" w:author="Lee, Daewon" w:date="2020-11-10T16:17:00Z">
              <w:r w:rsidRPr="001E23AD">
                <w:rPr>
                  <w:lang w:eastAsia="zh-CN"/>
                </w:rPr>
                <w:t>1 tx-try</w:t>
              </w:r>
            </w:ins>
          </w:p>
        </w:tc>
      </w:tr>
      <w:tr w:rsidR="005971A1" w14:paraId="58AB0BCC" w14:textId="77777777" w:rsidTr="00685913">
        <w:trPr>
          <w:trHeight w:val="300"/>
          <w:jc w:val="center"/>
          <w:ins w:id="16715" w:author="Lee, Daewon" w:date="2020-11-10T16:17:00Z"/>
        </w:trPr>
        <w:tc>
          <w:tcPr>
            <w:tcW w:w="435" w:type="dxa"/>
            <w:vMerge/>
            <w:vAlign w:val="center"/>
            <w:hideMark/>
          </w:tcPr>
          <w:p w14:paraId="6E0D0EAB" w14:textId="77777777" w:rsidR="004C09BC" w:rsidRPr="001E23AD" w:rsidRDefault="004C09BC" w:rsidP="00685913">
            <w:pPr>
              <w:pStyle w:val="TAC"/>
              <w:keepNext w:val="0"/>
              <w:keepLines w:val="0"/>
              <w:rPr>
                <w:ins w:id="16716" w:author="Lee, Daewon" w:date="2020-11-10T16:17:00Z"/>
                <w:lang w:eastAsia="zh-CN"/>
              </w:rPr>
            </w:pPr>
          </w:p>
        </w:tc>
        <w:tc>
          <w:tcPr>
            <w:tcW w:w="5791" w:type="dxa"/>
            <w:noWrap/>
            <w:vAlign w:val="bottom"/>
            <w:hideMark/>
          </w:tcPr>
          <w:p w14:paraId="05F8A5D8" w14:textId="77777777" w:rsidR="004C09BC" w:rsidRPr="001E23AD" w:rsidRDefault="004C09BC" w:rsidP="00685913">
            <w:pPr>
              <w:pStyle w:val="TAC"/>
              <w:keepNext w:val="0"/>
              <w:keepLines w:val="0"/>
              <w:rPr>
                <w:ins w:id="16717" w:author="Lee, Daewon" w:date="2020-11-10T16:17:00Z"/>
                <w:lang w:eastAsia="zh-CN"/>
              </w:rPr>
            </w:pPr>
            <w:ins w:id="16718" w:author="Lee, Daewon" w:date="2020-11-10T16:17:00Z">
              <w:r w:rsidRPr="001E23AD">
                <w:rPr>
                  <w:lang w:eastAsia="zh-CN"/>
                </w:rPr>
                <w:t>Delay Spread [ns]</w:t>
              </w:r>
            </w:ins>
          </w:p>
        </w:tc>
        <w:tc>
          <w:tcPr>
            <w:tcW w:w="0" w:type="auto"/>
            <w:noWrap/>
            <w:vAlign w:val="bottom"/>
            <w:hideMark/>
          </w:tcPr>
          <w:p w14:paraId="2EFEFC5A" w14:textId="77777777" w:rsidR="004C09BC" w:rsidRPr="001E23AD" w:rsidRDefault="004C09BC" w:rsidP="00685913">
            <w:pPr>
              <w:pStyle w:val="TAC"/>
              <w:keepNext w:val="0"/>
              <w:keepLines w:val="0"/>
              <w:rPr>
                <w:ins w:id="16719" w:author="Lee, Daewon" w:date="2020-11-10T16:17:00Z"/>
                <w:lang w:eastAsia="zh-CN"/>
              </w:rPr>
            </w:pPr>
            <w:ins w:id="16720" w:author="Lee, Daewon" w:date="2020-11-10T16:17:00Z">
              <w:r w:rsidRPr="001E23AD">
                <w:rPr>
                  <w:lang w:eastAsia="zh-CN"/>
                </w:rPr>
                <w:t>20</w:t>
              </w:r>
            </w:ins>
          </w:p>
        </w:tc>
        <w:tc>
          <w:tcPr>
            <w:tcW w:w="0" w:type="auto"/>
            <w:noWrap/>
            <w:vAlign w:val="bottom"/>
            <w:hideMark/>
          </w:tcPr>
          <w:p w14:paraId="0723DAF8" w14:textId="77777777" w:rsidR="004C09BC" w:rsidRPr="001E23AD" w:rsidRDefault="004C09BC" w:rsidP="00685913">
            <w:pPr>
              <w:pStyle w:val="TAC"/>
              <w:keepNext w:val="0"/>
              <w:keepLines w:val="0"/>
              <w:rPr>
                <w:ins w:id="16721" w:author="Lee, Daewon" w:date="2020-11-10T16:17:00Z"/>
                <w:lang w:eastAsia="zh-CN"/>
              </w:rPr>
            </w:pPr>
            <w:ins w:id="16722" w:author="Lee, Daewon" w:date="2020-11-10T16:17:00Z">
              <w:r w:rsidRPr="001E23AD">
                <w:rPr>
                  <w:lang w:eastAsia="zh-CN"/>
                </w:rPr>
                <w:t>20</w:t>
              </w:r>
            </w:ins>
          </w:p>
        </w:tc>
        <w:tc>
          <w:tcPr>
            <w:tcW w:w="0" w:type="auto"/>
            <w:noWrap/>
            <w:vAlign w:val="bottom"/>
            <w:hideMark/>
          </w:tcPr>
          <w:p w14:paraId="05942082" w14:textId="77777777" w:rsidR="004C09BC" w:rsidRPr="001E23AD" w:rsidRDefault="004C09BC" w:rsidP="00685913">
            <w:pPr>
              <w:pStyle w:val="TAC"/>
              <w:keepNext w:val="0"/>
              <w:keepLines w:val="0"/>
              <w:rPr>
                <w:ins w:id="16723" w:author="Lee, Daewon" w:date="2020-11-10T16:17:00Z"/>
                <w:lang w:eastAsia="zh-CN"/>
              </w:rPr>
            </w:pPr>
            <w:ins w:id="16724" w:author="Lee, Daewon" w:date="2020-11-10T16:17:00Z">
              <w:r w:rsidRPr="001E23AD">
                <w:rPr>
                  <w:lang w:eastAsia="zh-CN"/>
                </w:rPr>
                <w:t>20</w:t>
              </w:r>
            </w:ins>
          </w:p>
        </w:tc>
        <w:tc>
          <w:tcPr>
            <w:tcW w:w="0" w:type="auto"/>
            <w:noWrap/>
            <w:vAlign w:val="bottom"/>
            <w:hideMark/>
          </w:tcPr>
          <w:p w14:paraId="1EAFC87C" w14:textId="77777777" w:rsidR="004C09BC" w:rsidRPr="001E23AD" w:rsidRDefault="004C09BC" w:rsidP="00685913">
            <w:pPr>
              <w:pStyle w:val="TAC"/>
              <w:keepNext w:val="0"/>
              <w:keepLines w:val="0"/>
              <w:rPr>
                <w:ins w:id="16725" w:author="Lee, Daewon" w:date="2020-11-10T16:17:00Z"/>
                <w:lang w:eastAsia="zh-CN"/>
              </w:rPr>
            </w:pPr>
            <w:ins w:id="16726" w:author="Lee, Daewon" w:date="2020-11-10T16:17:00Z">
              <w:r w:rsidRPr="001E23AD">
                <w:rPr>
                  <w:lang w:eastAsia="zh-CN"/>
                </w:rPr>
                <w:t>20</w:t>
              </w:r>
            </w:ins>
          </w:p>
        </w:tc>
      </w:tr>
      <w:tr w:rsidR="005971A1" w14:paraId="5379227B" w14:textId="77777777" w:rsidTr="00685913">
        <w:trPr>
          <w:trHeight w:val="300"/>
          <w:jc w:val="center"/>
          <w:ins w:id="16727" w:author="Lee, Daewon" w:date="2020-11-10T16:17:00Z"/>
        </w:trPr>
        <w:tc>
          <w:tcPr>
            <w:tcW w:w="435" w:type="dxa"/>
            <w:vMerge/>
            <w:vAlign w:val="center"/>
            <w:hideMark/>
          </w:tcPr>
          <w:p w14:paraId="34F06747" w14:textId="77777777" w:rsidR="004C09BC" w:rsidRPr="001E23AD" w:rsidRDefault="004C09BC" w:rsidP="00685913">
            <w:pPr>
              <w:pStyle w:val="TAC"/>
              <w:keepNext w:val="0"/>
              <w:keepLines w:val="0"/>
              <w:rPr>
                <w:ins w:id="16728" w:author="Lee, Daewon" w:date="2020-11-10T16:17:00Z"/>
                <w:lang w:eastAsia="zh-CN"/>
              </w:rPr>
            </w:pPr>
          </w:p>
        </w:tc>
        <w:tc>
          <w:tcPr>
            <w:tcW w:w="5791" w:type="dxa"/>
            <w:noWrap/>
            <w:vAlign w:val="bottom"/>
            <w:hideMark/>
          </w:tcPr>
          <w:p w14:paraId="05B6E44A" w14:textId="77777777" w:rsidR="004C09BC" w:rsidRPr="001E23AD" w:rsidRDefault="004C09BC" w:rsidP="00685913">
            <w:pPr>
              <w:pStyle w:val="TAC"/>
              <w:keepNext w:val="0"/>
              <w:keepLines w:val="0"/>
              <w:rPr>
                <w:ins w:id="16729" w:author="Lee, Daewon" w:date="2020-11-10T16:17:00Z"/>
                <w:lang w:eastAsia="zh-CN"/>
              </w:rPr>
            </w:pPr>
            <w:ins w:id="16730" w:author="Lee, Daewon" w:date="2020-11-10T16:17:00Z">
              <w:r w:rsidRPr="001E23AD">
                <w:rPr>
                  <w:lang w:eastAsia="zh-CN"/>
                </w:rPr>
                <w:t>SCS [kHz]</w:t>
              </w:r>
            </w:ins>
          </w:p>
        </w:tc>
        <w:tc>
          <w:tcPr>
            <w:tcW w:w="0" w:type="auto"/>
            <w:noWrap/>
            <w:vAlign w:val="bottom"/>
            <w:hideMark/>
          </w:tcPr>
          <w:p w14:paraId="5460A806" w14:textId="77777777" w:rsidR="004C09BC" w:rsidRPr="001E23AD" w:rsidRDefault="004C09BC" w:rsidP="00685913">
            <w:pPr>
              <w:pStyle w:val="TAC"/>
              <w:keepNext w:val="0"/>
              <w:keepLines w:val="0"/>
              <w:rPr>
                <w:ins w:id="16731" w:author="Lee, Daewon" w:date="2020-11-10T16:17:00Z"/>
                <w:lang w:eastAsia="zh-CN"/>
              </w:rPr>
            </w:pPr>
            <w:ins w:id="16732" w:author="Lee, Daewon" w:date="2020-11-10T16:17:00Z">
              <w:r w:rsidRPr="001E23AD">
                <w:rPr>
                  <w:lang w:eastAsia="zh-CN"/>
                </w:rPr>
                <w:t>120</w:t>
              </w:r>
            </w:ins>
          </w:p>
        </w:tc>
        <w:tc>
          <w:tcPr>
            <w:tcW w:w="0" w:type="auto"/>
            <w:noWrap/>
            <w:vAlign w:val="bottom"/>
            <w:hideMark/>
          </w:tcPr>
          <w:p w14:paraId="1B1AD06A" w14:textId="77777777" w:rsidR="004C09BC" w:rsidRPr="001E23AD" w:rsidRDefault="004C09BC" w:rsidP="00685913">
            <w:pPr>
              <w:pStyle w:val="TAC"/>
              <w:keepNext w:val="0"/>
              <w:keepLines w:val="0"/>
              <w:rPr>
                <w:ins w:id="16733" w:author="Lee, Daewon" w:date="2020-11-10T16:17:00Z"/>
                <w:lang w:eastAsia="zh-CN"/>
              </w:rPr>
            </w:pPr>
            <w:ins w:id="16734" w:author="Lee, Daewon" w:date="2020-11-10T16:17:00Z">
              <w:r w:rsidRPr="001E23AD">
                <w:rPr>
                  <w:lang w:eastAsia="zh-CN"/>
                </w:rPr>
                <w:t>240</w:t>
              </w:r>
            </w:ins>
          </w:p>
        </w:tc>
        <w:tc>
          <w:tcPr>
            <w:tcW w:w="0" w:type="auto"/>
            <w:noWrap/>
            <w:vAlign w:val="bottom"/>
            <w:hideMark/>
          </w:tcPr>
          <w:p w14:paraId="6EBA2B00" w14:textId="77777777" w:rsidR="004C09BC" w:rsidRPr="001E23AD" w:rsidRDefault="004C09BC" w:rsidP="00685913">
            <w:pPr>
              <w:pStyle w:val="TAC"/>
              <w:keepNext w:val="0"/>
              <w:keepLines w:val="0"/>
              <w:rPr>
                <w:ins w:id="16735" w:author="Lee, Daewon" w:date="2020-11-10T16:17:00Z"/>
                <w:lang w:eastAsia="zh-CN"/>
              </w:rPr>
            </w:pPr>
            <w:ins w:id="16736" w:author="Lee, Daewon" w:date="2020-11-10T16:17:00Z">
              <w:r w:rsidRPr="001E23AD">
                <w:rPr>
                  <w:lang w:eastAsia="zh-CN"/>
                </w:rPr>
                <w:t>480</w:t>
              </w:r>
            </w:ins>
          </w:p>
        </w:tc>
        <w:tc>
          <w:tcPr>
            <w:tcW w:w="0" w:type="auto"/>
            <w:noWrap/>
            <w:vAlign w:val="bottom"/>
            <w:hideMark/>
          </w:tcPr>
          <w:p w14:paraId="77109D8D" w14:textId="77777777" w:rsidR="004C09BC" w:rsidRPr="001E23AD" w:rsidRDefault="004C09BC" w:rsidP="00685913">
            <w:pPr>
              <w:pStyle w:val="TAC"/>
              <w:keepNext w:val="0"/>
              <w:keepLines w:val="0"/>
              <w:rPr>
                <w:ins w:id="16737" w:author="Lee, Daewon" w:date="2020-11-10T16:17:00Z"/>
                <w:lang w:eastAsia="zh-CN"/>
              </w:rPr>
            </w:pPr>
            <w:ins w:id="16738" w:author="Lee, Daewon" w:date="2020-11-10T16:17:00Z">
              <w:r w:rsidRPr="001E23AD">
                <w:rPr>
                  <w:lang w:eastAsia="zh-CN"/>
                </w:rPr>
                <w:t>960</w:t>
              </w:r>
            </w:ins>
          </w:p>
        </w:tc>
      </w:tr>
      <w:tr w:rsidR="005971A1" w14:paraId="2C5BC1DB" w14:textId="77777777" w:rsidTr="00685913">
        <w:trPr>
          <w:trHeight w:val="300"/>
          <w:jc w:val="center"/>
          <w:ins w:id="16739" w:author="Lee, Daewon" w:date="2020-11-10T16:17:00Z"/>
        </w:trPr>
        <w:tc>
          <w:tcPr>
            <w:tcW w:w="435" w:type="dxa"/>
            <w:vMerge/>
            <w:vAlign w:val="center"/>
            <w:hideMark/>
          </w:tcPr>
          <w:p w14:paraId="692CB70D" w14:textId="77777777" w:rsidR="004C09BC" w:rsidRPr="001E23AD" w:rsidRDefault="004C09BC" w:rsidP="00685913">
            <w:pPr>
              <w:pStyle w:val="TAC"/>
              <w:keepNext w:val="0"/>
              <w:keepLines w:val="0"/>
              <w:rPr>
                <w:ins w:id="16740" w:author="Lee, Daewon" w:date="2020-11-10T16:17:00Z"/>
                <w:lang w:eastAsia="zh-CN"/>
              </w:rPr>
            </w:pPr>
          </w:p>
        </w:tc>
        <w:tc>
          <w:tcPr>
            <w:tcW w:w="5791" w:type="dxa"/>
            <w:noWrap/>
            <w:vAlign w:val="bottom"/>
            <w:hideMark/>
          </w:tcPr>
          <w:p w14:paraId="73775CEA" w14:textId="77777777" w:rsidR="004C09BC" w:rsidRPr="001E23AD" w:rsidRDefault="004C09BC" w:rsidP="00685913">
            <w:pPr>
              <w:pStyle w:val="TAC"/>
              <w:keepNext w:val="0"/>
              <w:keepLines w:val="0"/>
              <w:rPr>
                <w:ins w:id="16741" w:author="Lee, Daewon" w:date="2020-11-10T16:17:00Z"/>
                <w:lang w:eastAsia="zh-CN"/>
              </w:rPr>
            </w:pPr>
            <w:ins w:id="16742" w:author="Lee, Daewon" w:date="2020-11-10T16:17:00Z">
              <w:r w:rsidRPr="001E23AD">
                <w:rPr>
                  <w:lang w:eastAsia="zh-CN"/>
                </w:rPr>
                <w:t>Bandwidth [MHz]</w:t>
              </w:r>
            </w:ins>
          </w:p>
        </w:tc>
        <w:tc>
          <w:tcPr>
            <w:tcW w:w="0" w:type="auto"/>
            <w:noWrap/>
            <w:vAlign w:val="bottom"/>
            <w:hideMark/>
          </w:tcPr>
          <w:p w14:paraId="45346C20" w14:textId="77777777" w:rsidR="004C09BC" w:rsidRPr="001E23AD" w:rsidRDefault="004C09BC" w:rsidP="00685913">
            <w:pPr>
              <w:pStyle w:val="TAC"/>
              <w:keepNext w:val="0"/>
              <w:keepLines w:val="0"/>
              <w:rPr>
                <w:ins w:id="16743" w:author="Lee, Daewon" w:date="2020-11-10T16:17:00Z"/>
                <w:lang w:eastAsia="zh-CN"/>
              </w:rPr>
            </w:pPr>
            <w:ins w:id="16744" w:author="Lee, Daewon" w:date="2020-11-10T16:17:00Z">
              <w:r w:rsidRPr="001E23AD">
                <w:rPr>
                  <w:lang w:eastAsia="zh-CN"/>
                </w:rPr>
                <w:t>28.8</w:t>
              </w:r>
            </w:ins>
          </w:p>
        </w:tc>
        <w:tc>
          <w:tcPr>
            <w:tcW w:w="0" w:type="auto"/>
            <w:noWrap/>
            <w:vAlign w:val="bottom"/>
            <w:hideMark/>
          </w:tcPr>
          <w:p w14:paraId="0724EFDB" w14:textId="77777777" w:rsidR="004C09BC" w:rsidRPr="001E23AD" w:rsidRDefault="004C09BC" w:rsidP="00685913">
            <w:pPr>
              <w:pStyle w:val="TAC"/>
              <w:keepNext w:val="0"/>
              <w:keepLines w:val="0"/>
              <w:rPr>
                <w:ins w:id="16745" w:author="Lee, Daewon" w:date="2020-11-10T16:17:00Z"/>
                <w:lang w:eastAsia="zh-CN"/>
              </w:rPr>
            </w:pPr>
            <w:ins w:id="16746" w:author="Lee, Daewon" w:date="2020-11-10T16:17:00Z">
              <w:r w:rsidRPr="001E23AD">
                <w:rPr>
                  <w:lang w:eastAsia="zh-CN"/>
                </w:rPr>
                <w:t>57.6</w:t>
              </w:r>
            </w:ins>
          </w:p>
        </w:tc>
        <w:tc>
          <w:tcPr>
            <w:tcW w:w="0" w:type="auto"/>
            <w:noWrap/>
            <w:vAlign w:val="bottom"/>
            <w:hideMark/>
          </w:tcPr>
          <w:p w14:paraId="2F124B13" w14:textId="77777777" w:rsidR="004C09BC" w:rsidRPr="001E23AD" w:rsidRDefault="004C09BC" w:rsidP="00685913">
            <w:pPr>
              <w:pStyle w:val="TAC"/>
              <w:keepNext w:val="0"/>
              <w:keepLines w:val="0"/>
              <w:rPr>
                <w:ins w:id="16747" w:author="Lee, Daewon" w:date="2020-11-10T16:17:00Z"/>
                <w:lang w:eastAsia="zh-CN"/>
              </w:rPr>
            </w:pPr>
            <w:ins w:id="16748" w:author="Lee, Daewon" w:date="2020-11-10T16:17:00Z">
              <w:r w:rsidRPr="001E23AD">
                <w:rPr>
                  <w:lang w:eastAsia="zh-CN"/>
                </w:rPr>
                <w:t>115.2</w:t>
              </w:r>
            </w:ins>
          </w:p>
        </w:tc>
        <w:tc>
          <w:tcPr>
            <w:tcW w:w="0" w:type="auto"/>
            <w:noWrap/>
            <w:vAlign w:val="bottom"/>
            <w:hideMark/>
          </w:tcPr>
          <w:p w14:paraId="6BD6D950" w14:textId="77777777" w:rsidR="004C09BC" w:rsidRPr="001E23AD" w:rsidRDefault="004C09BC" w:rsidP="00685913">
            <w:pPr>
              <w:pStyle w:val="TAC"/>
              <w:keepNext w:val="0"/>
              <w:keepLines w:val="0"/>
              <w:rPr>
                <w:ins w:id="16749" w:author="Lee, Daewon" w:date="2020-11-10T16:17:00Z"/>
                <w:lang w:eastAsia="zh-CN"/>
              </w:rPr>
            </w:pPr>
            <w:ins w:id="16750" w:author="Lee, Daewon" w:date="2020-11-10T16:17:00Z">
              <w:r w:rsidRPr="001E23AD">
                <w:rPr>
                  <w:lang w:eastAsia="zh-CN"/>
                </w:rPr>
                <w:t>230.4</w:t>
              </w:r>
            </w:ins>
          </w:p>
        </w:tc>
      </w:tr>
      <w:tr w:rsidR="005971A1" w14:paraId="22F27AD4" w14:textId="77777777" w:rsidTr="00685913">
        <w:trPr>
          <w:trHeight w:val="300"/>
          <w:jc w:val="center"/>
          <w:ins w:id="16751" w:author="Lee, Daewon" w:date="2020-11-10T16:17:00Z"/>
        </w:trPr>
        <w:tc>
          <w:tcPr>
            <w:tcW w:w="435" w:type="dxa"/>
            <w:vMerge/>
            <w:vAlign w:val="center"/>
            <w:hideMark/>
          </w:tcPr>
          <w:p w14:paraId="5728C8B2" w14:textId="77777777" w:rsidR="004C09BC" w:rsidRPr="001E23AD" w:rsidRDefault="004C09BC" w:rsidP="00685913">
            <w:pPr>
              <w:pStyle w:val="TAC"/>
              <w:keepNext w:val="0"/>
              <w:keepLines w:val="0"/>
              <w:rPr>
                <w:ins w:id="16752" w:author="Lee, Daewon" w:date="2020-11-10T16:17:00Z"/>
                <w:lang w:eastAsia="zh-CN"/>
              </w:rPr>
            </w:pPr>
          </w:p>
        </w:tc>
        <w:tc>
          <w:tcPr>
            <w:tcW w:w="5791" w:type="dxa"/>
            <w:noWrap/>
            <w:vAlign w:val="bottom"/>
            <w:hideMark/>
          </w:tcPr>
          <w:p w14:paraId="52A84235" w14:textId="77777777" w:rsidR="004C09BC" w:rsidRPr="001E23AD" w:rsidRDefault="004C09BC" w:rsidP="00685913">
            <w:pPr>
              <w:pStyle w:val="TAC"/>
              <w:keepNext w:val="0"/>
              <w:keepLines w:val="0"/>
              <w:rPr>
                <w:ins w:id="16753" w:author="Lee, Daewon" w:date="2020-11-10T16:17:00Z"/>
                <w:lang w:eastAsia="zh-CN"/>
              </w:rPr>
            </w:pPr>
            <w:ins w:id="16754" w:author="Lee, Daewon" w:date="2020-11-10T16:17:00Z">
              <w:r w:rsidRPr="001E23AD">
                <w:rPr>
                  <w:lang w:eastAsia="zh-CN"/>
                </w:rPr>
                <w:t>Noise level [dBm] 1)</w:t>
              </w:r>
            </w:ins>
          </w:p>
        </w:tc>
        <w:tc>
          <w:tcPr>
            <w:tcW w:w="0" w:type="auto"/>
            <w:noWrap/>
            <w:vAlign w:val="bottom"/>
            <w:hideMark/>
          </w:tcPr>
          <w:p w14:paraId="1C00DA86" w14:textId="77777777" w:rsidR="004C09BC" w:rsidRPr="001E23AD" w:rsidRDefault="004C09BC" w:rsidP="00685913">
            <w:pPr>
              <w:pStyle w:val="TAC"/>
              <w:keepNext w:val="0"/>
              <w:keepLines w:val="0"/>
              <w:rPr>
                <w:ins w:id="16755" w:author="Lee, Daewon" w:date="2020-11-10T16:17:00Z"/>
                <w:lang w:eastAsia="zh-CN"/>
              </w:rPr>
            </w:pPr>
            <w:ins w:id="16756" w:author="Lee, Daewon" w:date="2020-11-10T16:17:00Z">
              <w:r w:rsidRPr="001E23AD">
                <w:rPr>
                  <w:lang w:eastAsia="zh-CN"/>
                </w:rPr>
                <w:t>-89.4</w:t>
              </w:r>
            </w:ins>
          </w:p>
        </w:tc>
        <w:tc>
          <w:tcPr>
            <w:tcW w:w="0" w:type="auto"/>
            <w:noWrap/>
            <w:vAlign w:val="bottom"/>
            <w:hideMark/>
          </w:tcPr>
          <w:p w14:paraId="67CC1667" w14:textId="77777777" w:rsidR="004C09BC" w:rsidRPr="001E23AD" w:rsidRDefault="004C09BC" w:rsidP="00685913">
            <w:pPr>
              <w:pStyle w:val="TAC"/>
              <w:keepNext w:val="0"/>
              <w:keepLines w:val="0"/>
              <w:rPr>
                <w:ins w:id="16757" w:author="Lee, Daewon" w:date="2020-11-10T16:17:00Z"/>
                <w:lang w:eastAsia="zh-CN"/>
              </w:rPr>
            </w:pPr>
            <w:ins w:id="16758" w:author="Lee, Daewon" w:date="2020-11-10T16:17:00Z">
              <w:r w:rsidRPr="001E23AD">
                <w:rPr>
                  <w:lang w:eastAsia="zh-CN"/>
                </w:rPr>
                <w:t>-86.4</w:t>
              </w:r>
            </w:ins>
          </w:p>
        </w:tc>
        <w:tc>
          <w:tcPr>
            <w:tcW w:w="0" w:type="auto"/>
            <w:noWrap/>
            <w:vAlign w:val="bottom"/>
            <w:hideMark/>
          </w:tcPr>
          <w:p w14:paraId="1B845173" w14:textId="77777777" w:rsidR="004C09BC" w:rsidRPr="001E23AD" w:rsidRDefault="004C09BC" w:rsidP="00685913">
            <w:pPr>
              <w:pStyle w:val="TAC"/>
              <w:keepNext w:val="0"/>
              <w:keepLines w:val="0"/>
              <w:rPr>
                <w:ins w:id="16759" w:author="Lee, Daewon" w:date="2020-11-10T16:17:00Z"/>
                <w:lang w:eastAsia="zh-CN"/>
              </w:rPr>
            </w:pPr>
            <w:ins w:id="16760" w:author="Lee, Daewon" w:date="2020-11-10T16:17:00Z">
              <w:r w:rsidRPr="001E23AD">
                <w:rPr>
                  <w:lang w:eastAsia="zh-CN"/>
                </w:rPr>
                <w:t>-83.4</w:t>
              </w:r>
            </w:ins>
          </w:p>
        </w:tc>
        <w:tc>
          <w:tcPr>
            <w:tcW w:w="0" w:type="auto"/>
            <w:noWrap/>
            <w:vAlign w:val="bottom"/>
            <w:hideMark/>
          </w:tcPr>
          <w:p w14:paraId="3E356F0F" w14:textId="77777777" w:rsidR="004C09BC" w:rsidRPr="001E23AD" w:rsidRDefault="004C09BC" w:rsidP="00685913">
            <w:pPr>
              <w:pStyle w:val="TAC"/>
              <w:keepNext w:val="0"/>
              <w:keepLines w:val="0"/>
              <w:rPr>
                <w:ins w:id="16761" w:author="Lee, Daewon" w:date="2020-11-10T16:17:00Z"/>
                <w:lang w:eastAsia="zh-CN"/>
              </w:rPr>
            </w:pPr>
            <w:ins w:id="16762" w:author="Lee, Daewon" w:date="2020-11-10T16:17:00Z">
              <w:r w:rsidRPr="001E23AD">
                <w:rPr>
                  <w:lang w:eastAsia="zh-CN"/>
                </w:rPr>
                <w:t>-80.4</w:t>
              </w:r>
            </w:ins>
          </w:p>
        </w:tc>
      </w:tr>
      <w:tr w:rsidR="005971A1" w14:paraId="681EF08F" w14:textId="77777777" w:rsidTr="00685913">
        <w:trPr>
          <w:trHeight w:val="300"/>
          <w:jc w:val="center"/>
          <w:ins w:id="16763" w:author="Lee, Daewon" w:date="2020-11-10T16:17:00Z"/>
        </w:trPr>
        <w:tc>
          <w:tcPr>
            <w:tcW w:w="435" w:type="dxa"/>
            <w:vMerge/>
            <w:vAlign w:val="center"/>
            <w:hideMark/>
          </w:tcPr>
          <w:p w14:paraId="4B5ECB77" w14:textId="77777777" w:rsidR="004C09BC" w:rsidRPr="001E23AD" w:rsidRDefault="004C09BC" w:rsidP="00685913">
            <w:pPr>
              <w:pStyle w:val="TAC"/>
              <w:keepNext w:val="0"/>
              <w:keepLines w:val="0"/>
              <w:rPr>
                <w:ins w:id="16764" w:author="Lee, Daewon" w:date="2020-11-10T16:17:00Z"/>
                <w:lang w:eastAsia="zh-CN"/>
              </w:rPr>
            </w:pPr>
          </w:p>
        </w:tc>
        <w:tc>
          <w:tcPr>
            <w:tcW w:w="5791" w:type="dxa"/>
            <w:noWrap/>
            <w:vAlign w:val="bottom"/>
            <w:hideMark/>
          </w:tcPr>
          <w:p w14:paraId="0EB073C4" w14:textId="77777777" w:rsidR="004C09BC" w:rsidRPr="001E23AD" w:rsidRDefault="004C09BC" w:rsidP="00685913">
            <w:pPr>
              <w:pStyle w:val="TAC"/>
              <w:keepNext w:val="0"/>
              <w:keepLines w:val="0"/>
              <w:rPr>
                <w:ins w:id="16765" w:author="Lee, Daewon" w:date="2020-11-10T16:17:00Z"/>
                <w:lang w:eastAsia="zh-CN"/>
              </w:rPr>
            </w:pPr>
            <w:ins w:id="16766" w:author="Lee, Daewon" w:date="2020-11-10T16:17:00Z">
              <w:r w:rsidRPr="001E23AD">
                <w:rPr>
                  <w:lang w:eastAsia="zh-CN"/>
                </w:rPr>
                <w:t>Required SNR [dB] 2)</w:t>
              </w:r>
            </w:ins>
          </w:p>
        </w:tc>
        <w:tc>
          <w:tcPr>
            <w:tcW w:w="0" w:type="auto"/>
            <w:noWrap/>
            <w:vAlign w:val="bottom"/>
            <w:hideMark/>
          </w:tcPr>
          <w:p w14:paraId="2255F062" w14:textId="77777777" w:rsidR="004C09BC" w:rsidRPr="001E23AD" w:rsidRDefault="004C09BC" w:rsidP="00685913">
            <w:pPr>
              <w:pStyle w:val="TAC"/>
              <w:keepNext w:val="0"/>
              <w:keepLines w:val="0"/>
              <w:rPr>
                <w:ins w:id="16767" w:author="Lee, Daewon" w:date="2020-11-10T16:17:00Z"/>
                <w:lang w:eastAsia="zh-CN"/>
              </w:rPr>
            </w:pPr>
            <w:ins w:id="16768" w:author="Lee, Daewon" w:date="2020-11-10T16:17:00Z">
              <w:r w:rsidRPr="001E23AD">
                <w:rPr>
                  <w:lang w:eastAsia="zh-CN"/>
                </w:rPr>
                <w:t>-5.3</w:t>
              </w:r>
            </w:ins>
          </w:p>
        </w:tc>
        <w:tc>
          <w:tcPr>
            <w:tcW w:w="0" w:type="auto"/>
            <w:noWrap/>
            <w:vAlign w:val="bottom"/>
            <w:hideMark/>
          </w:tcPr>
          <w:p w14:paraId="55F3B2B2" w14:textId="77777777" w:rsidR="004C09BC" w:rsidRPr="001E23AD" w:rsidRDefault="004C09BC" w:rsidP="00685913">
            <w:pPr>
              <w:pStyle w:val="TAC"/>
              <w:keepNext w:val="0"/>
              <w:keepLines w:val="0"/>
              <w:rPr>
                <w:ins w:id="16769" w:author="Lee, Daewon" w:date="2020-11-10T16:17:00Z"/>
                <w:lang w:eastAsia="zh-CN"/>
              </w:rPr>
            </w:pPr>
            <w:ins w:id="16770" w:author="Lee, Daewon" w:date="2020-11-10T16:17:00Z">
              <w:r w:rsidRPr="001E23AD">
                <w:rPr>
                  <w:lang w:eastAsia="zh-CN"/>
                </w:rPr>
                <w:t>-5.0</w:t>
              </w:r>
            </w:ins>
          </w:p>
        </w:tc>
        <w:tc>
          <w:tcPr>
            <w:tcW w:w="0" w:type="auto"/>
            <w:noWrap/>
            <w:vAlign w:val="bottom"/>
            <w:hideMark/>
          </w:tcPr>
          <w:p w14:paraId="011B415E" w14:textId="77777777" w:rsidR="004C09BC" w:rsidRPr="001E23AD" w:rsidRDefault="004C09BC" w:rsidP="00685913">
            <w:pPr>
              <w:pStyle w:val="TAC"/>
              <w:keepNext w:val="0"/>
              <w:keepLines w:val="0"/>
              <w:rPr>
                <w:ins w:id="16771" w:author="Lee, Daewon" w:date="2020-11-10T16:17:00Z"/>
                <w:lang w:eastAsia="zh-CN"/>
              </w:rPr>
            </w:pPr>
            <w:ins w:id="16772" w:author="Lee, Daewon" w:date="2020-11-10T16:17:00Z">
              <w:r w:rsidRPr="001E23AD">
                <w:rPr>
                  <w:lang w:eastAsia="zh-CN"/>
                </w:rPr>
                <w:t>-4.4</w:t>
              </w:r>
            </w:ins>
          </w:p>
        </w:tc>
        <w:tc>
          <w:tcPr>
            <w:tcW w:w="0" w:type="auto"/>
            <w:noWrap/>
            <w:vAlign w:val="bottom"/>
            <w:hideMark/>
          </w:tcPr>
          <w:p w14:paraId="0DA75971" w14:textId="77777777" w:rsidR="004C09BC" w:rsidRPr="001E23AD" w:rsidRDefault="004C09BC" w:rsidP="00685913">
            <w:pPr>
              <w:pStyle w:val="TAC"/>
              <w:keepNext w:val="0"/>
              <w:keepLines w:val="0"/>
              <w:rPr>
                <w:ins w:id="16773" w:author="Lee, Daewon" w:date="2020-11-10T16:17:00Z"/>
                <w:lang w:eastAsia="zh-CN"/>
              </w:rPr>
            </w:pPr>
            <w:ins w:id="16774" w:author="Lee, Daewon" w:date="2020-11-10T16:17:00Z">
              <w:r w:rsidRPr="001E23AD">
                <w:rPr>
                  <w:lang w:eastAsia="zh-CN"/>
                </w:rPr>
                <w:t>-4.1</w:t>
              </w:r>
            </w:ins>
          </w:p>
        </w:tc>
      </w:tr>
      <w:tr w:rsidR="005971A1" w14:paraId="01D28BBE" w14:textId="77777777" w:rsidTr="00685913">
        <w:trPr>
          <w:trHeight w:val="300"/>
          <w:jc w:val="center"/>
          <w:ins w:id="16775" w:author="Lee, Daewon" w:date="2020-11-10T16:17:00Z"/>
        </w:trPr>
        <w:tc>
          <w:tcPr>
            <w:tcW w:w="435" w:type="dxa"/>
            <w:vMerge/>
            <w:vAlign w:val="center"/>
            <w:hideMark/>
          </w:tcPr>
          <w:p w14:paraId="05FF7F3F" w14:textId="77777777" w:rsidR="004C09BC" w:rsidRPr="001E23AD" w:rsidRDefault="004C09BC" w:rsidP="00685913">
            <w:pPr>
              <w:pStyle w:val="TAC"/>
              <w:keepNext w:val="0"/>
              <w:keepLines w:val="0"/>
              <w:rPr>
                <w:ins w:id="16776" w:author="Lee, Daewon" w:date="2020-11-10T16:17:00Z"/>
                <w:lang w:eastAsia="zh-CN"/>
              </w:rPr>
            </w:pPr>
          </w:p>
        </w:tc>
        <w:tc>
          <w:tcPr>
            <w:tcW w:w="5791" w:type="dxa"/>
            <w:noWrap/>
            <w:vAlign w:val="bottom"/>
            <w:hideMark/>
          </w:tcPr>
          <w:p w14:paraId="35C1553A" w14:textId="77777777" w:rsidR="004C09BC" w:rsidRPr="001E23AD" w:rsidRDefault="004C09BC" w:rsidP="00685913">
            <w:pPr>
              <w:pStyle w:val="TAC"/>
              <w:keepNext w:val="0"/>
              <w:keepLines w:val="0"/>
              <w:rPr>
                <w:ins w:id="16777" w:author="Lee, Daewon" w:date="2020-11-10T16:17:00Z"/>
                <w:lang w:eastAsia="zh-CN"/>
              </w:rPr>
            </w:pPr>
            <w:ins w:id="16778" w:author="Lee, Daewon" w:date="2020-11-10T16:17:00Z">
              <w:r w:rsidRPr="001E23AD">
                <w:rPr>
                  <w:lang w:eastAsia="zh-CN"/>
                </w:rPr>
                <w:t>Tx antenna gain [dBi] 3)</w:t>
              </w:r>
            </w:ins>
          </w:p>
        </w:tc>
        <w:tc>
          <w:tcPr>
            <w:tcW w:w="0" w:type="auto"/>
            <w:noWrap/>
            <w:vAlign w:val="bottom"/>
            <w:hideMark/>
          </w:tcPr>
          <w:p w14:paraId="54EF5488" w14:textId="77777777" w:rsidR="004C09BC" w:rsidRPr="001E23AD" w:rsidRDefault="004C09BC" w:rsidP="00685913">
            <w:pPr>
              <w:pStyle w:val="TAC"/>
              <w:keepNext w:val="0"/>
              <w:keepLines w:val="0"/>
              <w:rPr>
                <w:ins w:id="16779" w:author="Lee, Daewon" w:date="2020-11-10T16:17:00Z"/>
                <w:lang w:eastAsia="zh-CN"/>
              </w:rPr>
            </w:pPr>
            <w:ins w:id="16780" w:author="Lee, Daewon" w:date="2020-11-10T16:17:00Z">
              <w:r w:rsidRPr="001E23AD">
                <w:rPr>
                  <w:lang w:eastAsia="zh-CN"/>
                </w:rPr>
                <w:t>20</w:t>
              </w:r>
            </w:ins>
          </w:p>
        </w:tc>
        <w:tc>
          <w:tcPr>
            <w:tcW w:w="0" w:type="auto"/>
            <w:noWrap/>
            <w:vAlign w:val="bottom"/>
            <w:hideMark/>
          </w:tcPr>
          <w:p w14:paraId="7C8AC3AA" w14:textId="77777777" w:rsidR="004C09BC" w:rsidRPr="001E23AD" w:rsidRDefault="004C09BC" w:rsidP="00685913">
            <w:pPr>
              <w:pStyle w:val="TAC"/>
              <w:keepNext w:val="0"/>
              <w:keepLines w:val="0"/>
              <w:rPr>
                <w:ins w:id="16781" w:author="Lee, Daewon" w:date="2020-11-10T16:17:00Z"/>
                <w:lang w:eastAsia="zh-CN"/>
              </w:rPr>
            </w:pPr>
            <w:ins w:id="16782" w:author="Lee, Daewon" w:date="2020-11-10T16:17:00Z">
              <w:r w:rsidRPr="001E23AD">
                <w:rPr>
                  <w:lang w:eastAsia="zh-CN"/>
                </w:rPr>
                <w:t>20</w:t>
              </w:r>
            </w:ins>
          </w:p>
        </w:tc>
        <w:tc>
          <w:tcPr>
            <w:tcW w:w="0" w:type="auto"/>
            <w:noWrap/>
            <w:vAlign w:val="bottom"/>
            <w:hideMark/>
          </w:tcPr>
          <w:p w14:paraId="72813DED" w14:textId="77777777" w:rsidR="004C09BC" w:rsidRPr="001E23AD" w:rsidRDefault="004C09BC" w:rsidP="00685913">
            <w:pPr>
              <w:pStyle w:val="TAC"/>
              <w:keepNext w:val="0"/>
              <w:keepLines w:val="0"/>
              <w:rPr>
                <w:ins w:id="16783" w:author="Lee, Daewon" w:date="2020-11-10T16:17:00Z"/>
                <w:lang w:eastAsia="zh-CN"/>
              </w:rPr>
            </w:pPr>
            <w:ins w:id="16784" w:author="Lee, Daewon" w:date="2020-11-10T16:17:00Z">
              <w:r w:rsidRPr="001E23AD">
                <w:rPr>
                  <w:lang w:eastAsia="zh-CN"/>
                </w:rPr>
                <w:t>20</w:t>
              </w:r>
            </w:ins>
          </w:p>
        </w:tc>
        <w:tc>
          <w:tcPr>
            <w:tcW w:w="0" w:type="auto"/>
            <w:noWrap/>
            <w:vAlign w:val="bottom"/>
            <w:hideMark/>
          </w:tcPr>
          <w:p w14:paraId="63319FF6" w14:textId="77777777" w:rsidR="004C09BC" w:rsidRPr="001E23AD" w:rsidRDefault="004C09BC" w:rsidP="00685913">
            <w:pPr>
              <w:pStyle w:val="TAC"/>
              <w:keepNext w:val="0"/>
              <w:keepLines w:val="0"/>
              <w:rPr>
                <w:ins w:id="16785" w:author="Lee, Daewon" w:date="2020-11-10T16:17:00Z"/>
                <w:lang w:eastAsia="zh-CN"/>
              </w:rPr>
            </w:pPr>
            <w:ins w:id="16786" w:author="Lee, Daewon" w:date="2020-11-10T16:17:00Z">
              <w:r w:rsidRPr="001E23AD">
                <w:rPr>
                  <w:lang w:eastAsia="zh-CN"/>
                </w:rPr>
                <w:t>20</w:t>
              </w:r>
            </w:ins>
          </w:p>
        </w:tc>
      </w:tr>
      <w:tr w:rsidR="005971A1" w14:paraId="0A34E437" w14:textId="77777777" w:rsidTr="00685913">
        <w:trPr>
          <w:trHeight w:val="300"/>
          <w:jc w:val="center"/>
          <w:ins w:id="16787" w:author="Lee, Daewon" w:date="2020-11-10T16:17:00Z"/>
        </w:trPr>
        <w:tc>
          <w:tcPr>
            <w:tcW w:w="435" w:type="dxa"/>
            <w:vMerge/>
            <w:vAlign w:val="center"/>
            <w:hideMark/>
          </w:tcPr>
          <w:p w14:paraId="0547B6AB" w14:textId="77777777" w:rsidR="004C09BC" w:rsidRPr="001E23AD" w:rsidRDefault="004C09BC" w:rsidP="00685913">
            <w:pPr>
              <w:pStyle w:val="TAC"/>
              <w:keepNext w:val="0"/>
              <w:keepLines w:val="0"/>
              <w:rPr>
                <w:ins w:id="16788" w:author="Lee, Daewon" w:date="2020-11-10T16:17:00Z"/>
                <w:lang w:eastAsia="zh-CN"/>
              </w:rPr>
            </w:pPr>
          </w:p>
        </w:tc>
        <w:tc>
          <w:tcPr>
            <w:tcW w:w="5791" w:type="dxa"/>
            <w:noWrap/>
            <w:vAlign w:val="bottom"/>
            <w:hideMark/>
          </w:tcPr>
          <w:p w14:paraId="2B376BE8" w14:textId="77777777" w:rsidR="004C09BC" w:rsidRPr="001E23AD" w:rsidRDefault="004C09BC" w:rsidP="00685913">
            <w:pPr>
              <w:pStyle w:val="TAC"/>
              <w:keepNext w:val="0"/>
              <w:keepLines w:val="0"/>
              <w:rPr>
                <w:ins w:id="16789" w:author="Lee, Daewon" w:date="2020-11-10T16:17:00Z"/>
                <w:lang w:eastAsia="zh-CN"/>
              </w:rPr>
            </w:pPr>
            <w:ins w:id="16790" w:author="Lee, Daewon" w:date="2020-11-10T16:17:00Z">
              <w:r w:rsidRPr="001E23AD">
                <w:rPr>
                  <w:lang w:eastAsia="zh-CN"/>
                </w:rPr>
                <w:t>Rx antenna gain [dBi] 3)</w:t>
              </w:r>
            </w:ins>
          </w:p>
        </w:tc>
        <w:tc>
          <w:tcPr>
            <w:tcW w:w="0" w:type="auto"/>
            <w:noWrap/>
            <w:vAlign w:val="bottom"/>
            <w:hideMark/>
          </w:tcPr>
          <w:p w14:paraId="08336D14" w14:textId="77777777" w:rsidR="004C09BC" w:rsidRPr="001E23AD" w:rsidRDefault="004C09BC" w:rsidP="00685913">
            <w:pPr>
              <w:pStyle w:val="TAC"/>
              <w:keepNext w:val="0"/>
              <w:keepLines w:val="0"/>
              <w:rPr>
                <w:ins w:id="16791" w:author="Lee, Daewon" w:date="2020-11-10T16:17:00Z"/>
                <w:lang w:eastAsia="zh-CN"/>
              </w:rPr>
            </w:pPr>
            <w:ins w:id="16792" w:author="Lee, Daewon" w:date="2020-11-10T16:17:00Z">
              <w:r w:rsidRPr="001E23AD">
                <w:rPr>
                  <w:lang w:eastAsia="zh-CN"/>
                </w:rPr>
                <w:t>6</w:t>
              </w:r>
            </w:ins>
          </w:p>
        </w:tc>
        <w:tc>
          <w:tcPr>
            <w:tcW w:w="0" w:type="auto"/>
            <w:noWrap/>
            <w:vAlign w:val="bottom"/>
            <w:hideMark/>
          </w:tcPr>
          <w:p w14:paraId="37EC5FA3" w14:textId="77777777" w:rsidR="004C09BC" w:rsidRPr="001E23AD" w:rsidRDefault="004C09BC" w:rsidP="00685913">
            <w:pPr>
              <w:pStyle w:val="TAC"/>
              <w:keepNext w:val="0"/>
              <w:keepLines w:val="0"/>
              <w:rPr>
                <w:ins w:id="16793" w:author="Lee, Daewon" w:date="2020-11-10T16:17:00Z"/>
                <w:lang w:eastAsia="zh-CN"/>
              </w:rPr>
            </w:pPr>
            <w:ins w:id="16794" w:author="Lee, Daewon" w:date="2020-11-10T16:17:00Z">
              <w:r w:rsidRPr="001E23AD">
                <w:rPr>
                  <w:lang w:eastAsia="zh-CN"/>
                </w:rPr>
                <w:t>6</w:t>
              </w:r>
            </w:ins>
          </w:p>
        </w:tc>
        <w:tc>
          <w:tcPr>
            <w:tcW w:w="0" w:type="auto"/>
            <w:noWrap/>
            <w:vAlign w:val="bottom"/>
            <w:hideMark/>
          </w:tcPr>
          <w:p w14:paraId="021DB75D" w14:textId="77777777" w:rsidR="004C09BC" w:rsidRPr="001E23AD" w:rsidRDefault="004C09BC" w:rsidP="00685913">
            <w:pPr>
              <w:pStyle w:val="TAC"/>
              <w:keepNext w:val="0"/>
              <w:keepLines w:val="0"/>
              <w:rPr>
                <w:ins w:id="16795" w:author="Lee, Daewon" w:date="2020-11-10T16:17:00Z"/>
                <w:lang w:eastAsia="zh-CN"/>
              </w:rPr>
            </w:pPr>
            <w:ins w:id="16796" w:author="Lee, Daewon" w:date="2020-11-10T16:17:00Z">
              <w:r w:rsidRPr="001E23AD">
                <w:rPr>
                  <w:lang w:eastAsia="zh-CN"/>
                </w:rPr>
                <w:t>6</w:t>
              </w:r>
            </w:ins>
          </w:p>
        </w:tc>
        <w:tc>
          <w:tcPr>
            <w:tcW w:w="0" w:type="auto"/>
            <w:noWrap/>
            <w:vAlign w:val="bottom"/>
            <w:hideMark/>
          </w:tcPr>
          <w:p w14:paraId="49101CFD" w14:textId="77777777" w:rsidR="004C09BC" w:rsidRPr="001E23AD" w:rsidRDefault="004C09BC" w:rsidP="00685913">
            <w:pPr>
              <w:pStyle w:val="TAC"/>
              <w:keepNext w:val="0"/>
              <w:keepLines w:val="0"/>
              <w:rPr>
                <w:ins w:id="16797" w:author="Lee, Daewon" w:date="2020-11-10T16:17:00Z"/>
                <w:lang w:eastAsia="zh-CN"/>
              </w:rPr>
            </w:pPr>
            <w:ins w:id="16798" w:author="Lee, Daewon" w:date="2020-11-10T16:17:00Z">
              <w:r w:rsidRPr="001E23AD">
                <w:rPr>
                  <w:lang w:eastAsia="zh-CN"/>
                </w:rPr>
                <w:t>6</w:t>
              </w:r>
            </w:ins>
          </w:p>
        </w:tc>
      </w:tr>
      <w:tr w:rsidR="005971A1" w14:paraId="18B8816B" w14:textId="77777777" w:rsidTr="00685913">
        <w:trPr>
          <w:trHeight w:val="300"/>
          <w:jc w:val="center"/>
          <w:ins w:id="16799" w:author="Lee, Daewon" w:date="2020-11-10T16:17:00Z"/>
        </w:trPr>
        <w:tc>
          <w:tcPr>
            <w:tcW w:w="435" w:type="dxa"/>
            <w:vMerge/>
            <w:vAlign w:val="center"/>
            <w:hideMark/>
          </w:tcPr>
          <w:p w14:paraId="2A23D558" w14:textId="77777777" w:rsidR="004C09BC" w:rsidRPr="001E23AD" w:rsidRDefault="004C09BC" w:rsidP="00685913">
            <w:pPr>
              <w:pStyle w:val="TAC"/>
              <w:keepNext w:val="0"/>
              <w:keepLines w:val="0"/>
              <w:rPr>
                <w:ins w:id="16800" w:author="Lee, Daewon" w:date="2020-11-10T16:17:00Z"/>
                <w:lang w:eastAsia="zh-CN"/>
              </w:rPr>
            </w:pPr>
          </w:p>
        </w:tc>
        <w:tc>
          <w:tcPr>
            <w:tcW w:w="5791" w:type="dxa"/>
            <w:noWrap/>
            <w:vAlign w:val="bottom"/>
            <w:hideMark/>
          </w:tcPr>
          <w:p w14:paraId="3BBC4FC2" w14:textId="77777777" w:rsidR="004C09BC" w:rsidRPr="001E23AD" w:rsidRDefault="004C09BC" w:rsidP="00685913">
            <w:pPr>
              <w:pStyle w:val="TAC"/>
              <w:keepNext w:val="0"/>
              <w:keepLines w:val="0"/>
              <w:rPr>
                <w:ins w:id="16801" w:author="Lee, Daewon" w:date="2020-11-10T16:17:00Z"/>
                <w:lang w:eastAsia="zh-CN"/>
              </w:rPr>
            </w:pPr>
            <w:ins w:id="16802" w:author="Lee, Daewon" w:date="2020-11-10T16:17:00Z">
              <w:r w:rsidRPr="001E23AD">
                <w:rPr>
                  <w:lang w:eastAsia="zh-CN"/>
                </w:rPr>
                <w:t>Max Tx power (according to regulations) [dBm] 4)</w:t>
              </w:r>
            </w:ins>
          </w:p>
        </w:tc>
        <w:tc>
          <w:tcPr>
            <w:tcW w:w="0" w:type="auto"/>
            <w:noWrap/>
            <w:vAlign w:val="bottom"/>
            <w:hideMark/>
          </w:tcPr>
          <w:p w14:paraId="424CA78F" w14:textId="77777777" w:rsidR="004C09BC" w:rsidRPr="001E23AD" w:rsidRDefault="004C09BC" w:rsidP="00685913">
            <w:pPr>
              <w:pStyle w:val="TAC"/>
              <w:keepNext w:val="0"/>
              <w:keepLines w:val="0"/>
              <w:rPr>
                <w:ins w:id="16803" w:author="Lee, Daewon" w:date="2020-11-10T16:17:00Z"/>
                <w:lang w:eastAsia="zh-CN"/>
              </w:rPr>
            </w:pPr>
            <w:ins w:id="16804" w:author="Lee, Daewon" w:date="2020-11-10T16:17:00Z">
              <w:r w:rsidRPr="001E23AD">
                <w:rPr>
                  <w:lang w:eastAsia="zh-CN"/>
                </w:rPr>
                <w:t>17.6</w:t>
              </w:r>
            </w:ins>
          </w:p>
        </w:tc>
        <w:tc>
          <w:tcPr>
            <w:tcW w:w="0" w:type="auto"/>
            <w:noWrap/>
            <w:vAlign w:val="bottom"/>
            <w:hideMark/>
          </w:tcPr>
          <w:p w14:paraId="11C4E9E0" w14:textId="77777777" w:rsidR="004C09BC" w:rsidRPr="001E23AD" w:rsidRDefault="004C09BC" w:rsidP="00685913">
            <w:pPr>
              <w:pStyle w:val="TAC"/>
              <w:keepNext w:val="0"/>
              <w:keepLines w:val="0"/>
              <w:rPr>
                <w:ins w:id="16805" w:author="Lee, Daewon" w:date="2020-11-10T16:17:00Z"/>
                <w:lang w:eastAsia="zh-CN"/>
              </w:rPr>
            </w:pPr>
            <w:ins w:id="16806" w:author="Lee, Daewon" w:date="2020-11-10T16:17:00Z">
              <w:r w:rsidRPr="001E23AD">
                <w:rPr>
                  <w:lang w:eastAsia="zh-CN"/>
                </w:rPr>
                <w:t>20.0</w:t>
              </w:r>
            </w:ins>
          </w:p>
        </w:tc>
        <w:tc>
          <w:tcPr>
            <w:tcW w:w="0" w:type="auto"/>
            <w:noWrap/>
            <w:vAlign w:val="bottom"/>
            <w:hideMark/>
          </w:tcPr>
          <w:p w14:paraId="4A4CF072" w14:textId="77777777" w:rsidR="004C09BC" w:rsidRPr="001E23AD" w:rsidRDefault="004C09BC" w:rsidP="00685913">
            <w:pPr>
              <w:pStyle w:val="TAC"/>
              <w:keepNext w:val="0"/>
              <w:keepLines w:val="0"/>
              <w:rPr>
                <w:ins w:id="16807" w:author="Lee, Daewon" w:date="2020-11-10T16:17:00Z"/>
                <w:lang w:eastAsia="zh-CN"/>
              </w:rPr>
            </w:pPr>
            <w:ins w:id="16808" w:author="Lee, Daewon" w:date="2020-11-10T16:17:00Z">
              <w:r w:rsidRPr="001E23AD">
                <w:rPr>
                  <w:lang w:eastAsia="zh-CN"/>
                </w:rPr>
                <w:t>20.0</w:t>
              </w:r>
            </w:ins>
          </w:p>
        </w:tc>
        <w:tc>
          <w:tcPr>
            <w:tcW w:w="0" w:type="auto"/>
            <w:noWrap/>
            <w:vAlign w:val="bottom"/>
            <w:hideMark/>
          </w:tcPr>
          <w:p w14:paraId="04B1167E" w14:textId="77777777" w:rsidR="004C09BC" w:rsidRPr="001E23AD" w:rsidRDefault="004C09BC" w:rsidP="00685913">
            <w:pPr>
              <w:pStyle w:val="TAC"/>
              <w:keepNext w:val="0"/>
              <w:keepLines w:val="0"/>
              <w:rPr>
                <w:ins w:id="16809" w:author="Lee, Daewon" w:date="2020-11-10T16:17:00Z"/>
                <w:lang w:eastAsia="zh-CN"/>
              </w:rPr>
            </w:pPr>
            <w:ins w:id="16810" w:author="Lee, Daewon" w:date="2020-11-10T16:17:00Z">
              <w:r w:rsidRPr="001E23AD">
                <w:rPr>
                  <w:lang w:eastAsia="zh-CN"/>
                </w:rPr>
                <w:t>20.0</w:t>
              </w:r>
            </w:ins>
          </w:p>
        </w:tc>
      </w:tr>
      <w:tr w:rsidR="005971A1" w14:paraId="7495F532" w14:textId="77777777" w:rsidTr="00685913">
        <w:trPr>
          <w:trHeight w:val="300"/>
          <w:jc w:val="center"/>
          <w:ins w:id="16811" w:author="Lee, Daewon" w:date="2020-11-10T16:17:00Z"/>
        </w:trPr>
        <w:tc>
          <w:tcPr>
            <w:tcW w:w="435" w:type="dxa"/>
            <w:vMerge/>
            <w:vAlign w:val="center"/>
            <w:hideMark/>
          </w:tcPr>
          <w:p w14:paraId="7949AEB3" w14:textId="77777777" w:rsidR="004C09BC" w:rsidRPr="001E23AD" w:rsidRDefault="004C09BC" w:rsidP="00685913">
            <w:pPr>
              <w:pStyle w:val="TAC"/>
              <w:keepNext w:val="0"/>
              <w:keepLines w:val="0"/>
              <w:rPr>
                <w:ins w:id="16812" w:author="Lee, Daewon" w:date="2020-11-10T16:17:00Z"/>
                <w:lang w:eastAsia="zh-CN"/>
              </w:rPr>
            </w:pPr>
          </w:p>
        </w:tc>
        <w:tc>
          <w:tcPr>
            <w:tcW w:w="5791" w:type="dxa"/>
            <w:noWrap/>
            <w:vAlign w:val="bottom"/>
            <w:hideMark/>
          </w:tcPr>
          <w:p w14:paraId="1ABFF826" w14:textId="77777777" w:rsidR="004C09BC" w:rsidRPr="001E23AD" w:rsidRDefault="004C09BC" w:rsidP="00685913">
            <w:pPr>
              <w:pStyle w:val="TAC"/>
              <w:keepNext w:val="0"/>
              <w:keepLines w:val="0"/>
              <w:rPr>
                <w:ins w:id="16813" w:author="Lee, Daewon" w:date="2020-11-10T16:17:00Z"/>
                <w:lang w:eastAsia="zh-CN"/>
              </w:rPr>
            </w:pPr>
            <w:ins w:id="16814" w:author="Lee, Daewon" w:date="2020-11-10T16:17:00Z">
              <w:r w:rsidRPr="001E23AD">
                <w:rPr>
                  <w:lang w:eastAsia="zh-CN"/>
                </w:rPr>
                <w:t>Transmit Power [dBm] 5)</w:t>
              </w:r>
            </w:ins>
          </w:p>
        </w:tc>
        <w:tc>
          <w:tcPr>
            <w:tcW w:w="0" w:type="auto"/>
            <w:noWrap/>
            <w:vAlign w:val="bottom"/>
            <w:hideMark/>
          </w:tcPr>
          <w:p w14:paraId="519F8BAA" w14:textId="77777777" w:rsidR="004C09BC" w:rsidRPr="001E23AD" w:rsidRDefault="004C09BC" w:rsidP="00685913">
            <w:pPr>
              <w:pStyle w:val="TAC"/>
              <w:keepNext w:val="0"/>
              <w:keepLines w:val="0"/>
              <w:rPr>
                <w:ins w:id="16815" w:author="Lee, Daewon" w:date="2020-11-10T16:17:00Z"/>
                <w:lang w:eastAsia="zh-CN"/>
              </w:rPr>
            </w:pPr>
            <w:ins w:id="16816" w:author="Lee, Daewon" w:date="2020-11-10T16:17:00Z">
              <w:r w:rsidRPr="001E23AD">
                <w:rPr>
                  <w:lang w:eastAsia="zh-CN"/>
                </w:rPr>
                <w:t>17.6</w:t>
              </w:r>
            </w:ins>
          </w:p>
        </w:tc>
        <w:tc>
          <w:tcPr>
            <w:tcW w:w="0" w:type="auto"/>
            <w:noWrap/>
            <w:vAlign w:val="bottom"/>
            <w:hideMark/>
          </w:tcPr>
          <w:p w14:paraId="70BDEBFF" w14:textId="77777777" w:rsidR="004C09BC" w:rsidRPr="001E23AD" w:rsidRDefault="004C09BC" w:rsidP="00685913">
            <w:pPr>
              <w:pStyle w:val="TAC"/>
              <w:keepNext w:val="0"/>
              <w:keepLines w:val="0"/>
              <w:rPr>
                <w:ins w:id="16817" w:author="Lee, Daewon" w:date="2020-11-10T16:17:00Z"/>
                <w:lang w:eastAsia="zh-CN"/>
              </w:rPr>
            </w:pPr>
            <w:ins w:id="16818" w:author="Lee, Daewon" w:date="2020-11-10T16:17:00Z">
              <w:r w:rsidRPr="001E23AD">
                <w:rPr>
                  <w:lang w:eastAsia="zh-CN"/>
                </w:rPr>
                <w:t>20.0</w:t>
              </w:r>
            </w:ins>
          </w:p>
        </w:tc>
        <w:tc>
          <w:tcPr>
            <w:tcW w:w="0" w:type="auto"/>
            <w:noWrap/>
            <w:vAlign w:val="bottom"/>
            <w:hideMark/>
          </w:tcPr>
          <w:p w14:paraId="41137D6A" w14:textId="77777777" w:rsidR="004C09BC" w:rsidRPr="001E23AD" w:rsidRDefault="004C09BC" w:rsidP="00685913">
            <w:pPr>
              <w:pStyle w:val="TAC"/>
              <w:keepNext w:val="0"/>
              <w:keepLines w:val="0"/>
              <w:rPr>
                <w:ins w:id="16819" w:author="Lee, Daewon" w:date="2020-11-10T16:17:00Z"/>
                <w:lang w:eastAsia="zh-CN"/>
              </w:rPr>
            </w:pPr>
            <w:ins w:id="16820" w:author="Lee, Daewon" w:date="2020-11-10T16:17:00Z">
              <w:r w:rsidRPr="001E23AD">
                <w:rPr>
                  <w:lang w:eastAsia="zh-CN"/>
                </w:rPr>
                <w:t>20.0</w:t>
              </w:r>
            </w:ins>
          </w:p>
        </w:tc>
        <w:tc>
          <w:tcPr>
            <w:tcW w:w="0" w:type="auto"/>
            <w:noWrap/>
            <w:vAlign w:val="bottom"/>
            <w:hideMark/>
          </w:tcPr>
          <w:p w14:paraId="23BF1504" w14:textId="77777777" w:rsidR="004C09BC" w:rsidRPr="001E23AD" w:rsidRDefault="004C09BC" w:rsidP="00685913">
            <w:pPr>
              <w:pStyle w:val="TAC"/>
              <w:keepNext w:val="0"/>
              <w:keepLines w:val="0"/>
              <w:rPr>
                <w:ins w:id="16821" w:author="Lee, Daewon" w:date="2020-11-10T16:17:00Z"/>
                <w:lang w:eastAsia="zh-CN"/>
              </w:rPr>
            </w:pPr>
            <w:ins w:id="16822" w:author="Lee, Daewon" w:date="2020-11-10T16:17:00Z">
              <w:r w:rsidRPr="001E23AD">
                <w:rPr>
                  <w:lang w:eastAsia="zh-CN"/>
                </w:rPr>
                <w:t>20.0</w:t>
              </w:r>
            </w:ins>
          </w:p>
        </w:tc>
      </w:tr>
      <w:tr w:rsidR="005971A1" w14:paraId="7CFFEC73" w14:textId="77777777" w:rsidTr="00685913">
        <w:trPr>
          <w:trHeight w:val="300"/>
          <w:jc w:val="center"/>
          <w:ins w:id="16823" w:author="Lee, Daewon" w:date="2020-11-10T16:17:00Z"/>
        </w:trPr>
        <w:tc>
          <w:tcPr>
            <w:tcW w:w="435" w:type="dxa"/>
            <w:vMerge/>
            <w:vAlign w:val="center"/>
            <w:hideMark/>
          </w:tcPr>
          <w:p w14:paraId="37EC6897" w14:textId="77777777" w:rsidR="004C09BC" w:rsidRPr="001E23AD" w:rsidRDefault="004C09BC" w:rsidP="00685913">
            <w:pPr>
              <w:pStyle w:val="TAC"/>
              <w:keepNext w:val="0"/>
              <w:keepLines w:val="0"/>
              <w:rPr>
                <w:ins w:id="16824" w:author="Lee, Daewon" w:date="2020-11-10T16:17:00Z"/>
                <w:lang w:eastAsia="zh-CN"/>
              </w:rPr>
            </w:pPr>
          </w:p>
        </w:tc>
        <w:tc>
          <w:tcPr>
            <w:tcW w:w="5791" w:type="dxa"/>
            <w:noWrap/>
            <w:vAlign w:val="bottom"/>
            <w:hideMark/>
          </w:tcPr>
          <w:p w14:paraId="03753237" w14:textId="77777777" w:rsidR="004C09BC" w:rsidRPr="001E23AD" w:rsidRDefault="004C09BC" w:rsidP="00685913">
            <w:pPr>
              <w:pStyle w:val="TAC"/>
              <w:keepNext w:val="0"/>
              <w:keepLines w:val="0"/>
              <w:rPr>
                <w:ins w:id="16825" w:author="Lee, Daewon" w:date="2020-11-10T16:17:00Z"/>
                <w:lang w:eastAsia="zh-CN"/>
              </w:rPr>
            </w:pPr>
            <w:ins w:id="16826" w:author="Lee, Daewon" w:date="2020-11-10T16:17:00Z">
              <w:r w:rsidRPr="001E23AD">
                <w:rPr>
                  <w:lang w:eastAsia="zh-CN"/>
                </w:rPr>
                <w:t>Maximum coupling loss (MCL) [dB] 6)</w:t>
              </w:r>
            </w:ins>
          </w:p>
        </w:tc>
        <w:tc>
          <w:tcPr>
            <w:tcW w:w="0" w:type="auto"/>
            <w:noWrap/>
            <w:vAlign w:val="bottom"/>
            <w:hideMark/>
          </w:tcPr>
          <w:p w14:paraId="421414CA" w14:textId="77777777" w:rsidR="004C09BC" w:rsidRPr="001E23AD" w:rsidRDefault="004C09BC" w:rsidP="00685913">
            <w:pPr>
              <w:pStyle w:val="TAC"/>
              <w:keepNext w:val="0"/>
              <w:keepLines w:val="0"/>
              <w:rPr>
                <w:ins w:id="16827" w:author="Lee, Daewon" w:date="2020-11-10T16:17:00Z"/>
                <w:lang w:eastAsia="zh-CN"/>
              </w:rPr>
            </w:pPr>
            <w:ins w:id="16828" w:author="Lee, Daewon" w:date="2020-11-10T16:17:00Z">
              <w:r w:rsidRPr="001E23AD">
                <w:rPr>
                  <w:lang w:eastAsia="zh-CN"/>
                </w:rPr>
                <w:t>112.3</w:t>
              </w:r>
            </w:ins>
          </w:p>
        </w:tc>
        <w:tc>
          <w:tcPr>
            <w:tcW w:w="0" w:type="auto"/>
            <w:noWrap/>
            <w:vAlign w:val="bottom"/>
            <w:hideMark/>
          </w:tcPr>
          <w:p w14:paraId="176E54B0" w14:textId="77777777" w:rsidR="004C09BC" w:rsidRPr="001E23AD" w:rsidRDefault="004C09BC" w:rsidP="00685913">
            <w:pPr>
              <w:pStyle w:val="TAC"/>
              <w:keepNext w:val="0"/>
              <w:keepLines w:val="0"/>
              <w:rPr>
                <w:ins w:id="16829" w:author="Lee, Daewon" w:date="2020-11-10T16:17:00Z"/>
                <w:lang w:eastAsia="zh-CN"/>
              </w:rPr>
            </w:pPr>
            <w:ins w:id="16830" w:author="Lee, Daewon" w:date="2020-11-10T16:17:00Z">
              <w:r w:rsidRPr="001E23AD">
                <w:rPr>
                  <w:lang w:eastAsia="zh-CN"/>
                </w:rPr>
                <w:t>111.4</w:t>
              </w:r>
            </w:ins>
          </w:p>
        </w:tc>
        <w:tc>
          <w:tcPr>
            <w:tcW w:w="0" w:type="auto"/>
            <w:noWrap/>
            <w:vAlign w:val="bottom"/>
            <w:hideMark/>
          </w:tcPr>
          <w:p w14:paraId="7EB3AC77" w14:textId="77777777" w:rsidR="004C09BC" w:rsidRPr="001E23AD" w:rsidRDefault="004C09BC" w:rsidP="00685913">
            <w:pPr>
              <w:pStyle w:val="TAC"/>
              <w:keepNext w:val="0"/>
              <w:keepLines w:val="0"/>
              <w:rPr>
                <w:ins w:id="16831" w:author="Lee, Daewon" w:date="2020-11-10T16:17:00Z"/>
                <w:lang w:eastAsia="zh-CN"/>
              </w:rPr>
            </w:pPr>
            <w:ins w:id="16832" w:author="Lee, Daewon" w:date="2020-11-10T16:17:00Z">
              <w:r w:rsidRPr="001E23AD">
                <w:rPr>
                  <w:lang w:eastAsia="zh-CN"/>
                </w:rPr>
                <w:t>107.8</w:t>
              </w:r>
            </w:ins>
          </w:p>
        </w:tc>
        <w:tc>
          <w:tcPr>
            <w:tcW w:w="0" w:type="auto"/>
            <w:noWrap/>
            <w:vAlign w:val="bottom"/>
            <w:hideMark/>
          </w:tcPr>
          <w:p w14:paraId="4DEC4AD7" w14:textId="77777777" w:rsidR="004C09BC" w:rsidRPr="001E23AD" w:rsidRDefault="004C09BC" w:rsidP="00685913">
            <w:pPr>
              <w:pStyle w:val="TAC"/>
              <w:keepNext w:val="0"/>
              <w:keepLines w:val="0"/>
              <w:rPr>
                <w:ins w:id="16833" w:author="Lee, Daewon" w:date="2020-11-10T16:17:00Z"/>
                <w:lang w:eastAsia="zh-CN"/>
              </w:rPr>
            </w:pPr>
            <w:ins w:id="16834" w:author="Lee, Daewon" w:date="2020-11-10T16:17:00Z">
              <w:r w:rsidRPr="001E23AD">
                <w:rPr>
                  <w:lang w:eastAsia="zh-CN"/>
                </w:rPr>
                <w:t>104.5</w:t>
              </w:r>
            </w:ins>
          </w:p>
        </w:tc>
      </w:tr>
      <w:tr w:rsidR="005971A1" w14:paraId="024923D6" w14:textId="77777777" w:rsidTr="00685913">
        <w:trPr>
          <w:trHeight w:val="300"/>
          <w:jc w:val="center"/>
          <w:ins w:id="16835" w:author="Lee, Daewon" w:date="2020-11-10T16:17:00Z"/>
        </w:trPr>
        <w:tc>
          <w:tcPr>
            <w:tcW w:w="435" w:type="dxa"/>
            <w:vMerge/>
            <w:vAlign w:val="center"/>
            <w:hideMark/>
          </w:tcPr>
          <w:p w14:paraId="011EE986" w14:textId="77777777" w:rsidR="004C09BC" w:rsidRPr="001E23AD" w:rsidRDefault="004C09BC" w:rsidP="00685913">
            <w:pPr>
              <w:pStyle w:val="TAC"/>
              <w:keepNext w:val="0"/>
              <w:keepLines w:val="0"/>
              <w:rPr>
                <w:ins w:id="16836" w:author="Lee, Daewon" w:date="2020-11-10T16:17:00Z"/>
                <w:lang w:eastAsia="zh-CN"/>
              </w:rPr>
            </w:pPr>
          </w:p>
        </w:tc>
        <w:tc>
          <w:tcPr>
            <w:tcW w:w="5791" w:type="dxa"/>
            <w:noWrap/>
            <w:vAlign w:val="bottom"/>
            <w:hideMark/>
          </w:tcPr>
          <w:p w14:paraId="19F162F8" w14:textId="77777777" w:rsidR="004C09BC" w:rsidRPr="001E23AD" w:rsidRDefault="004C09BC" w:rsidP="00685913">
            <w:pPr>
              <w:pStyle w:val="TAC"/>
              <w:keepNext w:val="0"/>
              <w:keepLines w:val="0"/>
              <w:rPr>
                <w:ins w:id="16837" w:author="Lee, Daewon" w:date="2020-11-10T16:17:00Z"/>
                <w:lang w:eastAsia="zh-CN"/>
              </w:rPr>
            </w:pPr>
            <w:ins w:id="16838" w:author="Lee, Daewon" w:date="2020-11-10T16:17:00Z">
              <w:r w:rsidRPr="001E23AD">
                <w:rPr>
                  <w:lang w:eastAsia="zh-CN"/>
                </w:rPr>
                <w:t>Maximum isotropic loss (MIL) [dB] 7)</w:t>
              </w:r>
            </w:ins>
          </w:p>
        </w:tc>
        <w:tc>
          <w:tcPr>
            <w:tcW w:w="0" w:type="auto"/>
            <w:noWrap/>
            <w:vAlign w:val="bottom"/>
            <w:hideMark/>
          </w:tcPr>
          <w:p w14:paraId="5C6E7ACB" w14:textId="77777777" w:rsidR="004C09BC" w:rsidRPr="001E23AD" w:rsidRDefault="004C09BC" w:rsidP="00685913">
            <w:pPr>
              <w:pStyle w:val="TAC"/>
              <w:keepNext w:val="0"/>
              <w:keepLines w:val="0"/>
              <w:rPr>
                <w:ins w:id="16839" w:author="Lee, Daewon" w:date="2020-11-10T16:17:00Z"/>
                <w:lang w:eastAsia="zh-CN"/>
              </w:rPr>
            </w:pPr>
            <w:ins w:id="16840" w:author="Lee, Daewon" w:date="2020-11-10T16:17:00Z">
              <w:r w:rsidRPr="001E23AD">
                <w:rPr>
                  <w:lang w:eastAsia="zh-CN"/>
                </w:rPr>
                <w:t>138.3</w:t>
              </w:r>
            </w:ins>
          </w:p>
        </w:tc>
        <w:tc>
          <w:tcPr>
            <w:tcW w:w="0" w:type="auto"/>
            <w:noWrap/>
            <w:vAlign w:val="bottom"/>
            <w:hideMark/>
          </w:tcPr>
          <w:p w14:paraId="156993A8" w14:textId="77777777" w:rsidR="004C09BC" w:rsidRPr="001E23AD" w:rsidRDefault="004C09BC" w:rsidP="00685913">
            <w:pPr>
              <w:pStyle w:val="TAC"/>
              <w:keepNext w:val="0"/>
              <w:keepLines w:val="0"/>
              <w:rPr>
                <w:ins w:id="16841" w:author="Lee, Daewon" w:date="2020-11-10T16:17:00Z"/>
                <w:lang w:eastAsia="zh-CN"/>
              </w:rPr>
            </w:pPr>
            <w:ins w:id="16842" w:author="Lee, Daewon" w:date="2020-11-10T16:17:00Z">
              <w:r w:rsidRPr="001E23AD">
                <w:rPr>
                  <w:lang w:eastAsia="zh-CN"/>
                </w:rPr>
                <w:t>137.4</w:t>
              </w:r>
            </w:ins>
          </w:p>
        </w:tc>
        <w:tc>
          <w:tcPr>
            <w:tcW w:w="0" w:type="auto"/>
            <w:noWrap/>
            <w:vAlign w:val="bottom"/>
            <w:hideMark/>
          </w:tcPr>
          <w:p w14:paraId="0E523DFF" w14:textId="77777777" w:rsidR="004C09BC" w:rsidRPr="001E23AD" w:rsidRDefault="004C09BC" w:rsidP="00685913">
            <w:pPr>
              <w:pStyle w:val="TAC"/>
              <w:keepNext w:val="0"/>
              <w:keepLines w:val="0"/>
              <w:rPr>
                <w:ins w:id="16843" w:author="Lee, Daewon" w:date="2020-11-10T16:17:00Z"/>
                <w:lang w:eastAsia="zh-CN"/>
              </w:rPr>
            </w:pPr>
            <w:ins w:id="16844" w:author="Lee, Daewon" w:date="2020-11-10T16:17:00Z">
              <w:r w:rsidRPr="001E23AD">
                <w:rPr>
                  <w:lang w:eastAsia="zh-CN"/>
                </w:rPr>
                <w:t>133.8</w:t>
              </w:r>
            </w:ins>
          </w:p>
        </w:tc>
        <w:tc>
          <w:tcPr>
            <w:tcW w:w="0" w:type="auto"/>
            <w:noWrap/>
            <w:vAlign w:val="bottom"/>
            <w:hideMark/>
          </w:tcPr>
          <w:p w14:paraId="04210854" w14:textId="77777777" w:rsidR="004C09BC" w:rsidRPr="001E23AD" w:rsidRDefault="004C09BC" w:rsidP="00685913">
            <w:pPr>
              <w:pStyle w:val="TAC"/>
              <w:keepNext w:val="0"/>
              <w:keepLines w:val="0"/>
              <w:rPr>
                <w:ins w:id="16845" w:author="Lee, Daewon" w:date="2020-11-10T16:17:00Z"/>
                <w:lang w:eastAsia="zh-CN"/>
              </w:rPr>
            </w:pPr>
            <w:ins w:id="16846" w:author="Lee, Daewon" w:date="2020-11-10T16:17:00Z">
              <w:r w:rsidRPr="001E23AD">
                <w:rPr>
                  <w:lang w:eastAsia="zh-CN"/>
                </w:rPr>
                <w:t>130.5</w:t>
              </w:r>
            </w:ins>
          </w:p>
        </w:tc>
      </w:tr>
      <w:tr w:rsidR="004C09BC" w14:paraId="1EA6C8A0" w14:textId="77777777" w:rsidTr="00685913">
        <w:trPr>
          <w:trHeight w:val="300"/>
          <w:jc w:val="center"/>
          <w:ins w:id="16847" w:author="Lee, Daewon" w:date="2020-11-10T16:17:00Z"/>
        </w:trPr>
        <w:tc>
          <w:tcPr>
            <w:tcW w:w="435" w:type="dxa"/>
            <w:vMerge/>
            <w:vAlign w:val="center"/>
            <w:hideMark/>
          </w:tcPr>
          <w:p w14:paraId="4AF06763" w14:textId="77777777" w:rsidR="004C09BC" w:rsidRDefault="004C09BC" w:rsidP="00685913">
            <w:pPr>
              <w:spacing w:after="0"/>
              <w:rPr>
                <w:ins w:id="16848" w:author="Lee, Daewon" w:date="2020-11-10T16:17:00Z"/>
                <w:rFonts w:asciiTheme="minorHAnsi" w:eastAsiaTheme="minorEastAsia" w:hAnsiTheme="minorHAnsi" w:cstheme="minorHAnsi"/>
                <w:color w:val="000000"/>
                <w:sz w:val="18"/>
                <w:szCs w:val="18"/>
                <w:lang w:eastAsia="sv-SE"/>
              </w:rPr>
            </w:pPr>
          </w:p>
        </w:tc>
        <w:tc>
          <w:tcPr>
            <w:tcW w:w="8895" w:type="dxa"/>
            <w:gridSpan w:val="5"/>
            <w:noWrap/>
            <w:vAlign w:val="bottom"/>
            <w:hideMark/>
          </w:tcPr>
          <w:p w14:paraId="03BB25F9" w14:textId="77777777" w:rsidR="004C09BC" w:rsidRPr="008B0FEE" w:rsidRDefault="004C09BC" w:rsidP="00685913">
            <w:pPr>
              <w:pStyle w:val="TAL"/>
              <w:keepNext w:val="0"/>
              <w:keepLines w:val="0"/>
              <w:spacing w:line="276" w:lineRule="auto"/>
              <w:rPr>
                <w:ins w:id="16849" w:author="Lee, Daewon" w:date="2020-11-10T16:17:00Z"/>
                <w:lang w:eastAsia="zh-CN"/>
              </w:rPr>
            </w:pPr>
            <w:ins w:id="16850" w:author="Lee, Daewon" w:date="2020-11-10T16:17:00Z">
              <w:r w:rsidRPr="008B0FEE">
                <w:rPr>
                  <w:lang w:eastAsia="zh-CN"/>
                </w:rPr>
                <w:t>Table shows link budget for PBCH, 1 transmission, TDL-A 3km/h 20ns, using no FDM with RMSI (SSB/CORESET 0 multiplexing pattern 1)</w:t>
              </w:r>
            </w:ins>
          </w:p>
          <w:p w14:paraId="3DAC863E" w14:textId="77777777" w:rsidR="004C09BC" w:rsidRPr="008B0FEE" w:rsidRDefault="004C09BC" w:rsidP="00685913">
            <w:pPr>
              <w:pStyle w:val="TAL"/>
              <w:keepNext w:val="0"/>
              <w:keepLines w:val="0"/>
              <w:spacing w:line="276" w:lineRule="auto"/>
              <w:rPr>
                <w:ins w:id="16851" w:author="Lee, Daewon" w:date="2020-11-10T16:17:00Z"/>
                <w:lang w:eastAsia="zh-CN"/>
              </w:rPr>
            </w:pPr>
            <w:ins w:id="16852" w:author="Lee, Daewon" w:date="2020-11-10T16:17:00Z">
              <w:r w:rsidRPr="008B0FEE">
                <w:rPr>
                  <w:lang w:eastAsia="zh-CN"/>
                </w:rPr>
                <w:t xml:space="preserve">1) Over used subcarriers, assuming a noise figure of 10 dB and thermal noise spectral density of </w:t>
              </w:r>
              <w:r w:rsidRPr="008B0FEE">
                <w:rPr>
                  <w:lang w:eastAsia="zh-CN"/>
                </w:rPr>
                <w:br/>
                <w:t>-174 dBm/Hz.</w:t>
              </w:r>
              <w:r w:rsidRPr="008B0FEE">
                <w:rPr>
                  <w:lang w:eastAsia="zh-CN"/>
                </w:rPr>
                <w:br/>
                <w:t>2) SNR required to have 10% BLER for 1Tx/Rx x-pol pair.</w:t>
              </w:r>
              <w:r w:rsidRPr="008B0FEE">
                <w:rPr>
                  <w:lang w:eastAsia="zh-CN"/>
                </w:rPr>
                <w:br/>
                <w:t>3) Element gain + beamforming gain. Assumes Antenna Configuration 2 in the link level evaluation assumptions in TR 38.808 for BS and UE. For BS, 20 dBi antenna gain is used: (10*log10(4x8) + 5 (element gain) = 20. For the UE, 6 dBi gain is used which assumes that the UE uses wider beams during initial access for SSB reception (reduction from 11 dBi).</w:t>
              </w:r>
              <w:r w:rsidRPr="008B0FEE">
                <w:rPr>
                  <w:lang w:eastAsia="zh-CN"/>
                </w:rPr>
                <w:br/>
                <w:t xml:space="preserve">4) Considering </w:t>
              </w:r>
              <w:r w:rsidRPr="008B0FEE">
                <w:rPr>
                  <w:rFonts w:eastAsia="Yu Mincho"/>
                  <w:lang w:eastAsia="zh-CN"/>
                </w:rPr>
                <w:t>ETSI/FCC EIRP limit of 40 dBm, ETSI BRAN (EIRP) PSD limits of 23 dB/MHz, FCC conducted power limit of 27 dBm above 100 MHz and with proportionally reduced power below 100 MHz.</w:t>
              </w:r>
              <w:r w:rsidRPr="008B0FEE">
                <w:rPr>
                  <w:lang w:eastAsia="zh-CN"/>
                </w:rPr>
                <w:br/>
                <w:t>5) Equals Max Tx power (according to regulations)</w:t>
              </w:r>
              <w:r w:rsidRPr="008B0FEE">
                <w:rPr>
                  <w:lang w:eastAsia="zh-CN"/>
                </w:rPr>
                <w:br/>
                <w:t xml:space="preserve">6) MCL </w:t>
              </w:r>
              <m:oMath>
                <m:r>
                  <m:rPr>
                    <m:sty m:val="p"/>
                  </m:rPr>
                  <w:rPr>
                    <w:rFonts w:ascii="Cambria Math" w:hAnsi="Cambria Math"/>
                    <w:lang w:eastAsia="zh-CN"/>
                  </w:rPr>
                  <m:t>=</m:t>
                </m:r>
              </m:oMath>
              <w:r w:rsidRPr="008B0FEE">
                <w:rPr>
                  <w:lang w:eastAsia="zh-CN"/>
                </w:rPr>
                <w:t xml:space="preserve"> (Max Tx power) </w:t>
              </w:r>
              <m:oMath>
                <m:r>
                  <m:rPr>
                    <m:sty m:val="p"/>
                  </m:rPr>
                  <w:rPr>
                    <w:rFonts w:ascii="Cambria Math" w:hAnsi="Cambria Math"/>
                    <w:lang w:eastAsia="zh-CN"/>
                  </w:rPr>
                  <m:t>-</m:t>
                </m:r>
              </m:oMath>
              <w:r w:rsidRPr="008B0FEE">
                <w:rPr>
                  <w:lang w:eastAsia="zh-CN"/>
                </w:rPr>
                <w:t xml:space="preserve"> (noise level) </w:t>
              </w:r>
              <m:oMath>
                <m:r>
                  <m:rPr>
                    <m:sty m:val="p"/>
                  </m:rPr>
                  <w:rPr>
                    <w:rFonts w:ascii="Cambria Math" w:hAnsi="Cambria Math"/>
                    <w:lang w:eastAsia="zh-CN"/>
                  </w:rPr>
                  <m:t>-</m:t>
                </m:r>
              </m:oMath>
              <w:r w:rsidRPr="008B0FEE">
                <w:rPr>
                  <w:lang w:eastAsia="zh-CN"/>
                </w:rPr>
                <w:t xml:space="preserve"> (required SNR)</w:t>
              </w:r>
              <w:r w:rsidRPr="008B0FEE">
                <w:rPr>
                  <w:lang w:eastAsia="zh-CN"/>
                </w:rPr>
                <w:br/>
                <w:t xml:space="preserve">7) MIL </w:t>
              </w:r>
              <m:oMath>
                <m:r>
                  <m:rPr>
                    <m:sty m:val="p"/>
                  </m:rPr>
                  <w:rPr>
                    <w:rFonts w:ascii="Cambria Math" w:hAnsi="Cambria Math"/>
                    <w:lang w:eastAsia="zh-CN"/>
                  </w:rPr>
                  <m:t>=</m:t>
                </m:r>
              </m:oMath>
              <w:r w:rsidRPr="008B0FEE">
                <w:rPr>
                  <w:lang w:eastAsia="zh-CN"/>
                </w:rPr>
                <w:t xml:space="preserve"> MCL </w:t>
              </w:r>
              <m:oMath>
                <m:r>
                  <m:rPr>
                    <m:sty m:val="p"/>
                  </m:rPr>
                  <w:rPr>
                    <w:rFonts w:ascii="Cambria Math" w:hAnsi="Cambria Math"/>
                    <w:lang w:eastAsia="zh-CN"/>
                  </w:rPr>
                  <m:t>+</m:t>
                </m:r>
              </m:oMath>
              <w:r w:rsidRPr="008B0FEE">
                <w:rPr>
                  <w:lang w:eastAsia="zh-CN"/>
                </w:rPr>
                <w:t xml:space="preserve"> (Tx antenna gain) </w:t>
              </w:r>
              <m:oMath>
                <m:r>
                  <m:rPr>
                    <m:sty m:val="p"/>
                  </m:rPr>
                  <w:rPr>
                    <w:rFonts w:ascii="Cambria Math" w:hAnsi="Cambria Math"/>
                    <w:lang w:eastAsia="zh-CN"/>
                  </w:rPr>
                  <m:t>+</m:t>
                </m:r>
              </m:oMath>
              <w:r w:rsidRPr="008B0FEE">
                <w:rPr>
                  <w:lang w:eastAsia="zh-CN"/>
                </w:rPr>
                <w:t xml:space="preserve"> (Rx antenna gain)</w:t>
              </w:r>
            </w:ins>
          </w:p>
        </w:tc>
      </w:tr>
    </w:tbl>
    <w:p w14:paraId="7F6B5C44" w14:textId="77777777" w:rsidR="004C09BC" w:rsidRDefault="004C09BC" w:rsidP="004C09BC">
      <w:pPr>
        <w:rPr>
          <w:ins w:id="16853" w:author="Lee, Daewon" w:date="2020-11-10T16:17:00Z"/>
          <w:rFonts w:asciiTheme="minorHAnsi" w:eastAsiaTheme="minorEastAsia" w:hAnsiTheme="minorHAnsi" w:cstheme="minorBidi"/>
          <w:sz w:val="22"/>
          <w:szCs w:val="22"/>
          <w:lang w:eastAsia="ja-JP"/>
        </w:rPr>
      </w:pPr>
    </w:p>
    <w:p w14:paraId="54BF9B1B" w14:textId="77777777" w:rsidR="004C09BC" w:rsidRDefault="004C09BC" w:rsidP="004C09BC">
      <w:pPr>
        <w:pStyle w:val="Heading4"/>
        <w:rPr>
          <w:ins w:id="16854" w:author="Lee, Daewon" w:date="2020-11-10T16:17:00Z"/>
        </w:rPr>
      </w:pPr>
      <w:bookmarkStart w:id="16855" w:name="_Toc56024753"/>
      <w:bookmarkStart w:id="16856" w:name="_Toc56026001"/>
      <w:bookmarkStart w:id="16857" w:name="_Toc56114081"/>
      <w:ins w:id="16858" w:author="Lee, Daewon" w:date="2020-11-10T16:17:00Z">
        <w:r>
          <w:t>B.1.2.2</w:t>
        </w:r>
        <w:r>
          <w:tab/>
          <w:t>Source 3 [30]</w:t>
        </w:r>
        <w:bookmarkEnd w:id="16855"/>
        <w:bookmarkEnd w:id="16856"/>
        <w:bookmarkEnd w:id="16857"/>
      </w:ins>
    </w:p>
    <w:p w14:paraId="55AE4521" w14:textId="77777777" w:rsidR="004C09BC" w:rsidRPr="00403B6C" w:rsidRDefault="004C09BC" w:rsidP="004C09BC">
      <w:pPr>
        <w:pStyle w:val="TH"/>
        <w:rPr>
          <w:ins w:id="16859" w:author="Lee, Daewon" w:date="2020-11-10T16:17:00Z"/>
          <w:rFonts w:eastAsia="Times New Roman"/>
        </w:rPr>
      </w:pPr>
      <w:bookmarkStart w:id="16860" w:name="_Ref47553013"/>
      <w:ins w:id="16861" w:author="Lee, Daewon" w:date="2020-11-10T16:17:00Z">
        <w:r w:rsidRPr="00403B6C">
          <w:rPr>
            <w:rFonts w:eastAsia="Times New Roman"/>
          </w:rPr>
          <w:t>Table B.1.2.2-</w:t>
        </w:r>
        <w:bookmarkEnd w:id="16860"/>
        <w:r w:rsidRPr="00403B6C">
          <w:rPr>
            <w:rFonts w:eastAsia="Times New Roman"/>
          </w:rPr>
          <w:t>1: CINR in dB achieving PSS detection probability of 90%: one-shot, 5ppm</w:t>
        </w:r>
      </w:ins>
    </w:p>
    <w:tbl>
      <w:tblPr>
        <w:tblStyle w:val="TableGrid"/>
        <w:tblW w:w="0" w:type="auto"/>
        <w:jc w:val="center"/>
        <w:tblLook w:val="04A0" w:firstRow="1" w:lastRow="0" w:firstColumn="1" w:lastColumn="0" w:noHBand="0" w:noVBand="1"/>
      </w:tblPr>
      <w:tblGrid>
        <w:gridCol w:w="787"/>
        <w:gridCol w:w="2665"/>
        <w:gridCol w:w="1392"/>
        <w:gridCol w:w="1391"/>
        <w:gridCol w:w="1391"/>
        <w:gridCol w:w="1391"/>
      </w:tblGrid>
      <w:tr w:rsidR="004C09BC" w14:paraId="19159A99" w14:textId="77777777" w:rsidTr="00D64CE9">
        <w:trPr>
          <w:trHeight w:val="327"/>
          <w:jc w:val="center"/>
          <w:ins w:id="16862" w:author="Lee, Daewon" w:date="2020-11-10T16:17:00Z"/>
        </w:trPr>
        <w:tc>
          <w:tcPr>
            <w:tcW w:w="0" w:type="auto"/>
            <w:vAlign w:val="center"/>
            <w:hideMark/>
          </w:tcPr>
          <w:p w14:paraId="199EF987" w14:textId="77777777" w:rsidR="004C09BC" w:rsidRPr="001E23AD" w:rsidRDefault="004C09BC" w:rsidP="00D64CE9">
            <w:pPr>
              <w:pStyle w:val="TAC"/>
              <w:keepNext w:val="0"/>
              <w:keepLines w:val="0"/>
              <w:rPr>
                <w:ins w:id="16863" w:author="Lee, Daewon" w:date="2020-11-10T16:17:00Z"/>
                <w:lang w:eastAsia="zh-CN"/>
              </w:rPr>
            </w:pPr>
            <w:ins w:id="16864" w:author="Lee, Daewon" w:date="2020-11-10T16:17:00Z">
              <w:r w:rsidRPr="001E23AD">
                <w:rPr>
                  <w:lang w:eastAsia="zh-CN"/>
                </w:rPr>
                <w:t>Tdoc /</w:t>
              </w:r>
            </w:ins>
          </w:p>
          <w:p w14:paraId="02D77129" w14:textId="77777777" w:rsidR="004C09BC" w:rsidRPr="001E23AD" w:rsidRDefault="004C09BC" w:rsidP="00D64CE9">
            <w:pPr>
              <w:pStyle w:val="TAC"/>
              <w:keepNext w:val="0"/>
              <w:keepLines w:val="0"/>
              <w:rPr>
                <w:ins w:id="16865" w:author="Lee, Daewon" w:date="2020-11-10T16:17:00Z"/>
                <w:lang w:eastAsia="zh-CN"/>
              </w:rPr>
            </w:pPr>
            <w:ins w:id="16866" w:author="Lee, Daewon" w:date="2020-11-10T16:17:00Z">
              <w:r w:rsidRPr="001E23AD">
                <w:rPr>
                  <w:lang w:eastAsia="zh-CN"/>
                </w:rPr>
                <w:t>Source</w:t>
              </w:r>
            </w:ins>
          </w:p>
        </w:tc>
        <w:tc>
          <w:tcPr>
            <w:tcW w:w="0" w:type="auto"/>
            <w:vAlign w:val="center"/>
            <w:hideMark/>
          </w:tcPr>
          <w:p w14:paraId="1E1CDF74" w14:textId="77777777" w:rsidR="004C09BC" w:rsidRPr="001E23AD" w:rsidRDefault="004C09BC" w:rsidP="00D64CE9">
            <w:pPr>
              <w:pStyle w:val="TAC"/>
              <w:keepNext w:val="0"/>
              <w:keepLines w:val="0"/>
              <w:rPr>
                <w:ins w:id="16867" w:author="Lee, Daewon" w:date="2020-11-10T16:17:00Z"/>
                <w:lang w:eastAsia="zh-CN"/>
              </w:rPr>
            </w:pPr>
            <w:ins w:id="16868" w:author="Lee, Daewon" w:date="2020-11-10T16:17:00Z">
              <w:r w:rsidRPr="001E23AD">
                <w:rPr>
                  <w:lang w:eastAsia="zh-CN"/>
                </w:rPr>
                <w:t>Channel</w:t>
              </w:r>
            </w:ins>
          </w:p>
        </w:tc>
        <w:tc>
          <w:tcPr>
            <w:tcW w:w="0" w:type="auto"/>
            <w:vAlign w:val="center"/>
            <w:hideMark/>
          </w:tcPr>
          <w:p w14:paraId="54B52967" w14:textId="77777777" w:rsidR="004C09BC" w:rsidRPr="001E23AD" w:rsidRDefault="004C09BC" w:rsidP="00D64CE9">
            <w:pPr>
              <w:pStyle w:val="TAC"/>
              <w:keepNext w:val="0"/>
              <w:keepLines w:val="0"/>
              <w:rPr>
                <w:ins w:id="16869" w:author="Lee, Daewon" w:date="2020-11-10T16:17:00Z"/>
                <w:lang w:eastAsia="zh-CN"/>
              </w:rPr>
            </w:pPr>
            <w:ins w:id="16870" w:author="Lee, Daewon" w:date="2020-11-10T16:17:00Z">
              <w:r w:rsidRPr="001E23AD">
                <w:rPr>
                  <w:lang w:eastAsia="zh-CN"/>
                </w:rPr>
                <w:t>120KHz</w:t>
              </w:r>
            </w:ins>
          </w:p>
        </w:tc>
        <w:tc>
          <w:tcPr>
            <w:tcW w:w="0" w:type="auto"/>
            <w:vAlign w:val="center"/>
            <w:hideMark/>
          </w:tcPr>
          <w:p w14:paraId="4502311B" w14:textId="77777777" w:rsidR="004C09BC" w:rsidRPr="001E23AD" w:rsidRDefault="004C09BC" w:rsidP="00D64CE9">
            <w:pPr>
              <w:pStyle w:val="TAC"/>
              <w:keepNext w:val="0"/>
              <w:keepLines w:val="0"/>
              <w:rPr>
                <w:ins w:id="16871" w:author="Lee, Daewon" w:date="2020-11-10T16:17:00Z"/>
                <w:lang w:eastAsia="zh-CN"/>
              </w:rPr>
            </w:pPr>
            <w:ins w:id="16872" w:author="Lee, Daewon" w:date="2020-11-10T16:17:00Z">
              <w:r w:rsidRPr="001E23AD">
                <w:rPr>
                  <w:lang w:eastAsia="zh-CN"/>
                </w:rPr>
                <w:t>240KHz</w:t>
              </w:r>
            </w:ins>
          </w:p>
        </w:tc>
        <w:tc>
          <w:tcPr>
            <w:tcW w:w="0" w:type="auto"/>
            <w:vAlign w:val="center"/>
            <w:hideMark/>
          </w:tcPr>
          <w:p w14:paraId="0022A6BD" w14:textId="77777777" w:rsidR="004C09BC" w:rsidRPr="001E23AD" w:rsidRDefault="004C09BC" w:rsidP="00D64CE9">
            <w:pPr>
              <w:pStyle w:val="TAC"/>
              <w:keepNext w:val="0"/>
              <w:keepLines w:val="0"/>
              <w:rPr>
                <w:ins w:id="16873" w:author="Lee, Daewon" w:date="2020-11-10T16:17:00Z"/>
                <w:lang w:eastAsia="zh-CN"/>
              </w:rPr>
            </w:pPr>
            <w:ins w:id="16874" w:author="Lee, Daewon" w:date="2020-11-10T16:17:00Z">
              <w:r w:rsidRPr="001E23AD">
                <w:rPr>
                  <w:lang w:eastAsia="zh-CN"/>
                </w:rPr>
                <w:t>480KHz</w:t>
              </w:r>
            </w:ins>
          </w:p>
        </w:tc>
        <w:tc>
          <w:tcPr>
            <w:tcW w:w="0" w:type="auto"/>
            <w:vAlign w:val="center"/>
            <w:hideMark/>
          </w:tcPr>
          <w:p w14:paraId="4C63508A" w14:textId="77777777" w:rsidR="004C09BC" w:rsidRPr="001E23AD" w:rsidRDefault="004C09BC" w:rsidP="00D64CE9">
            <w:pPr>
              <w:pStyle w:val="TAC"/>
              <w:keepNext w:val="0"/>
              <w:keepLines w:val="0"/>
              <w:rPr>
                <w:ins w:id="16875" w:author="Lee, Daewon" w:date="2020-11-10T16:17:00Z"/>
                <w:lang w:eastAsia="zh-CN"/>
              </w:rPr>
            </w:pPr>
            <w:ins w:id="16876" w:author="Lee, Daewon" w:date="2020-11-10T16:17:00Z">
              <w:r w:rsidRPr="001E23AD">
                <w:rPr>
                  <w:lang w:eastAsia="zh-CN"/>
                </w:rPr>
                <w:t>960KHz</w:t>
              </w:r>
            </w:ins>
          </w:p>
        </w:tc>
      </w:tr>
      <w:tr w:rsidR="004C09BC" w14:paraId="02D31DAC" w14:textId="77777777" w:rsidTr="00D64CE9">
        <w:trPr>
          <w:trHeight w:val="225"/>
          <w:jc w:val="center"/>
          <w:ins w:id="16877" w:author="Lee, Daewon" w:date="2020-11-10T16:17:00Z"/>
        </w:trPr>
        <w:tc>
          <w:tcPr>
            <w:tcW w:w="0" w:type="auto"/>
            <w:vMerge w:val="restart"/>
            <w:textDirection w:val="btLr"/>
            <w:vAlign w:val="center"/>
            <w:hideMark/>
          </w:tcPr>
          <w:p w14:paraId="6CD8A6FC" w14:textId="77777777" w:rsidR="004C09BC" w:rsidRPr="001E23AD" w:rsidRDefault="004C09BC" w:rsidP="00D64CE9">
            <w:pPr>
              <w:pStyle w:val="TAC"/>
              <w:keepNext w:val="0"/>
              <w:keepLines w:val="0"/>
              <w:rPr>
                <w:ins w:id="16878" w:author="Lee, Daewon" w:date="2020-11-10T16:17:00Z"/>
                <w:lang w:eastAsia="zh-CN"/>
              </w:rPr>
            </w:pPr>
            <w:ins w:id="16879" w:author="Lee, Daewon" w:date="2020-11-10T16:17:00Z">
              <w:r w:rsidRPr="001E23AD">
                <w:rPr>
                  <w:lang w:eastAsia="zh-CN"/>
                </w:rPr>
                <w:t>R1-2008615 / Source 3</w:t>
              </w:r>
            </w:ins>
          </w:p>
        </w:tc>
        <w:tc>
          <w:tcPr>
            <w:tcW w:w="0" w:type="auto"/>
            <w:vAlign w:val="center"/>
            <w:hideMark/>
          </w:tcPr>
          <w:p w14:paraId="4E8B15B8" w14:textId="77777777" w:rsidR="004C09BC" w:rsidRPr="001E23AD" w:rsidRDefault="004C09BC" w:rsidP="00D64CE9">
            <w:pPr>
              <w:pStyle w:val="TAC"/>
              <w:keepNext w:val="0"/>
              <w:keepLines w:val="0"/>
              <w:rPr>
                <w:ins w:id="16880" w:author="Lee, Daewon" w:date="2020-11-10T16:17:00Z"/>
                <w:lang w:eastAsia="zh-CN"/>
              </w:rPr>
            </w:pPr>
            <w:ins w:id="16881" w:author="Lee, Daewon" w:date="2020-11-10T16:17:00Z">
              <w:r w:rsidRPr="001E23AD">
                <w:rPr>
                  <w:lang w:eastAsia="zh-CN"/>
                </w:rPr>
                <w:t>TDL-A, 5ns</w:t>
              </w:r>
            </w:ins>
          </w:p>
        </w:tc>
        <w:tc>
          <w:tcPr>
            <w:tcW w:w="0" w:type="auto"/>
            <w:hideMark/>
          </w:tcPr>
          <w:p w14:paraId="48CD1D91" w14:textId="77777777" w:rsidR="004C09BC" w:rsidRPr="001E23AD" w:rsidRDefault="004C09BC" w:rsidP="00D64CE9">
            <w:pPr>
              <w:pStyle w:val="TAC"/>
              <w:keepNext w:val="0"/>
              <w:keepLines w:val="0"/>
              <w:rPr>
                <w:ins w:id="16882" w:author="Lee, Daewon" w:date="2020-11-10T16:17:00Z"/>
                <w:lang w:eastAsia="zh-CN"/>
              </w:rPr>
            </w:pPr>
            <w:ins w:id="16883" w:author="Lee, Daewon" w:date="2020-11-10T16:17:00Z">
              <w:r w:rsidRPr="001E23AD">
                <w:rPr>
                  <w:lang w:eastAsia="zh-CN"/>
                </w:rPr>
                <w:t>-1.0</w:t>
              </w:r>
            </w:ins>
          </w:p>
        </w:tc>
        <w:tc>
          <w:tcPr>
            <w:tcW w:w="0" w:type="auto"/>
            <w:hideMark/>
          </w:tcPr>
          <w:p w14:paraId="7FF428D3" w14:textId="77777777" w:rsidR="004C09BC" w:rsidRPr="001E23AD" w:rsidRDefault="004C09BC" w:rsidP="00D64CE9">
            <w:pPr>
              <w:pStyle w:val="TAC"/>
              <w:keepNext w:val="0"/>
              <w:keepLines w:val="0"/>
              <w:rPr>
                <w:ins w:id="16884" w:author="Lee, Daewon" w:date="2020-11-10T16:17:00Z"/>
                <w:lang w:eastAsia="zh-CN"/>
              </w:rPr>
            </w:pPr>
            <w:ins w:id="16885" w:author="Lee, Daewon" w:date="2020-11-10T16:17:00Z">
              <w:r w:rsidRPr="001E23AD">
                <w:rPr>
                  <w:lang w:eastAsia="zh-CN"/>
                </w:rPr>
                <w:t>-1.5</w:t>
              </w:r>
            </w:ins>
          </w:p>
        </w:tc>
        <w:tc>
          <w:tcPr>
            <w:tcW w:w="0" w:type="auto"/>
            <w:hideMark/>
          </w:tcPr>
          <w:p w14:paraId="54CF2F19" w14:textId="77777777" w:rsidR="004C09BC" w:rsidRPr="001E23AD" w:rsidRDefault="004C09BC" w:rsidP="00D64CE9">
            <w:pPr>
              <w:pStyle w:val="TAC"/>
              <w:keepNext w:val="0"/>
              <w:keepLines w:val="0"/>
              <w:rPr>
                <w:ins w:id="16886" w:author="Lee, Daewon" w:date="2020-11-10T16:17:00Z"/>
                <w:lang w:eastAsia="zh-CN"/>
              </w:rPr>
            </w:pPr>
            <w:ins w:id="16887" w:author="Lee, Daewon" w:date="2020-11-10T16:17:00Z">
              <w:r w:rsidRPr="001E23AD">
                <w:rPr>
                  <w:lang w:eastAsia="zh-CN"/>
                </w:rPr>
                <w:t>-1.2</w:t>
              </w:r>
            </w:ins>
          </w:p>
        </w:tc>
        <w:tc>
          <w:tcPr>
            <w:tcW w:w="0" w:type="auto"/>
            <w:hideMark/>
          </w:tcPr>
          <w:p w14:paraId="2B4EA315" w14:textId="77777777" w:rsidR="004C09BC" w:rsidRPr="001E23AD" w:rsidRDefault="004C09BC" w:rsidP="00D64CE9">
            <w:pPr>
              <w:pStyle w:val="TAC"/>
              <w:keepNext w:val="0"/>
              <w:keepLines w:val="0"/>
              <w:rPr>
                <w:ins w:id="16888" w:author="Lee, Daewon" w:date="2020-11-10T16:17:00Z"/>
                <w:lang w:eastAsia="zh-CN"/>
              </w:rPr>
            </w:pPr>
            <w:ins w:id="16889" w:author="Lee, Daewon" w:date="2020-11-10T16:17:00Z">
              <w:r w:rsidRPr="001E23AD">
                <w:rPr>
                  <w:lang w:eastAsia="zh-CN"/>
                </w:rPr>
                <w:t>0.0</w:t>
              </w:r>
            </w:ins>
          </w:p>
        </w:tc>
      </w:tr>
      <w:tr w:rsidR="004C09BC" w14:paraId="2351355B" w14:textId="77777777" w:rsidTr="00D64CE9">
        <w:trPr>
          <w:trHeight w:val="225"/>
          <w:jc w:val="center"/>
          <w:ins w:id="16890" w:author="Lee, Daewon" w:date="2020-11-10T16:17:00Z"/>
        </w:trPr>
        <w:tc>
          <w:tcPr>
            <w:tcW w:w="0" w:type="auto"/>
            <w:vMerge/>
            <w:vAlign w:val="center"/>
            <w:hideMark/>
          </w:tcPr>
          <w:p w14:paraId="7825F612" w14:textId="77777777" w:rsidR="004C09BC" w:rsidRPr="001E23AD" w:rsidRDefault="004C09BC" w:rsidP="00D64CE9">
            <w:pPr>
              <w:pStyle w:val="TAC"/>
              <w:keepNext w:val="0"/>
              <w:keepLines w:val="0"/>
              <w:rPr>
                <w:ins w:id="16891" w:author="Lee, Daewon" w:date="2020-11-10T16:17:00Z"/>
                <w:lang w:eastAsia="zh-CN"/>
              </w:rPr>
            </w:pPr>
          </w:p>
        </w:tc>
        <w:tc>
          <w:tcPr>
            <w:tcW w:w="0" w:type="auto"/>
            <w:vAlign w:val="center"/>
            <w:hideMark/>
          </w:tcPr>
          <w:p w14:paraId="635DFF49" w14:textId="77777777" w:rsidR="004C09BC" w:rsidRPr="001E23AD" w:rsidRDefault="004C09BC" w:rsidP="00D64CE9">
            <w:pPr>
              <w:pStyle w:val="TAC"/>
              <w:keepNext w:val="0"/>
              <w:keepLines w:val="0"/>
              <w:rPr>
                <w:ins w:id="16892" w:author="Lee, Daewon" w:date="2020-11-10T16:17:00Z"/>
                <w:lang w:eastAsia="zh-CN"/>
              </w:rPr>
            </w:pPr>
            <w:ins w:id="16893" w:author="Lee, Daewon" w:date="2020-11-10T16:17:00Z">
              <w:r w:rsidRPr="001E23AD">
                <w:rPr>
                  <w:lang w:eastAsia="zh-CN"/>
                </w:rPr>
                <w:t>TDL-A, 10ns</w:t>
              </w:r>
            </w:ins>
          </w:p>
        </w:tc>
        <w:tc>
          <w:tcPr>
            <w:tcW w:w="0" w:type="auto"/>
            <w:hideMark/>
          </w:tcPr>
          <w:p w14:paraId="28176FE8" w14:textId="77777777" w:rsidR="004C09BC" w:rsidRPr="001E23AD" w:rsidRDefault="004C09BC" w:rsidP="00D64CE9">
            <w:pPr>
              <w:pStyle w:val="TAC"/>
              <w:keepNext w:val="0"/>
              <w:keepLines w:val="0"/>
              <w:rPr>
                <w:ins w:id="16894" w:author="Lee, Daewon" w:date="2020-11-10T16:17:00Z"/>
                <w:lang w:eastAsia="zh-CN"/>
              </w:rPr>
            </w:pPr>
            <w:ins w:id="16895" w:author="Lee, Daewon" w:date="2020-11-10T16:17:00Z">
              <w:r w:rsidRPr="001E23AD">
                <w:rPr>
                  <w:lang w:eastAsia="zh-CN"/>
                </w:rPr>
                <w:t>-0.9</w:t>
              </w:r>
            </w:ins>
          </w:p>
        </w:tc>
        <w:tc>
          <w:tcPr>
            <w:tcW w:w="0" w:type="auto"/>
            <w:hideMark/>
          </w:tcPr>
          <w:p w14:paraId="262CEFB3" w14:textId="77777777" w:rsidR="004C09BC" w:rsidRPr="001E23AD" w:rsidRDefault="004C09BC" w:rsidP="00D64CE9">
            <w:pPr>
              <w:pStyle w:val="TAC"/>
              <w:keepNext w:val="0"/>
              <w:keepLines w:val="0"/>
              <w:rPr>
                <w:ins w:id="16896" w:author="Lee, Daewon" w:date="2020-11-10T16:17:00Z"/>
                <w:lang w:eastAsia="zh-CN"/>
              </w:rPr>
            </w:pPr>
            <w:ins w:id="16897" w:author="Lee, Daewon" w:date="2020-11-10T16:17:00Z">
              <w:r w:rsidRPr="001E23AD">
                <w:rPr>
                  <w:lang w:eastAsia="zh-CN"/>
                </w:rPr>
                <w:t>-1.2</w:t>
              </w:r>
            </w:ins>
          </w:p>
        </w:tc>
        <w:tc>
          <w:tcPr>
            <w:tcW w:w="0" w:type="auto"/>
            <w:hideMark/>
          </w:tcPr>
          <w:p w14:paraId="24F46665" w14:textId="77777777" w:rsidR="004C09BC" w:rsidRPr="001E23AD" w:rsidRDefault="004C09BC" w:rsidP="00D64CE9">
            <w:pPr>
              <w:pStyle w:val="TAC"/>
              <w:keepNext w:val="0"/>
              <w:keepLines w:val="0"/>
              <w:rPr>
                <w:ins w:id="16898" w:author="Lee, Daewon" w:date="2020-11-10T16:17:00Z"/>
                <w:lang w:eastAsia="zh-CN"/>
              </w:rPr>
            </w:pPr>
            <w:ins w:id="16899" w:author="Lee, Daewon" w:date="2020-11-10T16:17:00Z">
              <w:r w:rsidRPr="001E23AD">
                <w:rPr>
                  <w:lang w:eastAsia="zh-CN"/>
                </w:rPr>
                <w:t>-0.2</w:t>
              </w:r>
            </w:ins>
          </w:p>
        </w:tc>
        <w:tc>
          <w:tcPr>
            <w:tcW w:w="0" w:type="auto"/>
            <w:hideMark/>
          </w:tcPr>
          <w:p w14:paraId="4F08E54A" w14:textId="77777777" w:rsidR="004C09BC" w:rsidRPr="001E23AD" w:rsidRDefault="004C09BC" w:rsidP="00D64CE9">
            <w:pPr>
              <w:pStyle w:val="TAC"/>
              <w:keepNext w:val="0"/>
              <w:keepLines w:val="0"/>
              <w:rPr>
                <w:ins w:id="16900" w:author="Lee, Daewon" w:date="2020-11-10T16:17:00Z"/>
                <w:lang w:eastAsia="zh-CN"/>
              </w:rPr>
            </w:pPr>
            <w:ins w:id="16901" w:author="Lee, Daewon" w:date="2020-11-10T16:17:00Z">
              <w:r w:rsidRPr="001E23AD">
                <w:rPr>
                  <w:lang w:eastAsia="zh-CN"/>
                </w:rPr>
                <w:t>0.3</w:t>
              </w:r>
            </w:ins>
          </w:p>
        </w:tc>
      </w:tr>
      <w:tr w:rsidR="004C09BC" w14:paraId="1F2BD9CE" w14:textId="77777777" w:rsidTr="00D64CE9">
        <w:trPr>
          <w:trHeight w:val="225"/>
          <w:jc w:val="center"/>
          <w:ins w:id="16902" w:author="Lee, Daewon" w:date="2020-11-10T16:17:00Z"/>
        </w:trPr>
        <w:tc>
          <w:tcPr>
            <w:tcW w:w="0" w:type="auto"/>
            <w:vMerge/>
            <w:vAlign w:val="center"/>
            <w:hideMark/>
          </w:tcPr>
          <w:p w14:paraId="7D78A5FE" w14:textId="77777777" w:rsidR="004C09BC" w:rsidRPr="001E23AD" w:rsidRDefault="004C09BC" w:rsidP="00D64CE9">
            <w:pPr>
              <w:pStyle w:val="TAC"/>
              <w:keepNext w:val="0"/>
              <w:keepLines w:val="0"/>
              <w:rPr>
                <w:ins w:id="16903" w:author="Lee, Daewon" w:date="2020-11-10T16:17:00Z"/>
                <w:lang w:eastAsia="zh-CN"/>
              </w:rPr>
            </w:pPr>
          </w:p>
        </w:tc>
        <w:tc>
          <w:tcPr>
            <w:tcW w:w="0" w:type="auto"/>
            <w:vAlign w:val="center"/>
            <w:hideMark/>
          </w:tcPr>
          <w:p w14:paraId="1884FB7C" w14:textId="77777777" w:rsidR="004C09BC" w:rsidRPr="001E23AD" w:rsidRDefault="004C09BC" w:rsidP="00D64CE9">
            <w:pPr>
              <w:pStyle w:val="TAC"/>
              <w:keepNext w:val="0"/>
              <w:keepLines w:val="0"/>
              <w:rPr>
                <w:ins w:id="16904" w:author="Lee, Daewon" w:date="2020-11-10T16:17:00Z"/>
                <w:lang w:eastAsia="zh-CN"/>
              </w:rPr>
            </w:pPr>
            <w:ins w:id="16905" w:author="Lee, Daewon" w:date="2020-11-10T16:17:00Z">
              <w:r w:rsidRPr="001E23AD">
                <w:rPr>
                  <w:lang w:eastAsia="zh-CN"/>
                </w:rPr>
                <w:t>TDL-A, 20ns</w:t>
              </w:r>
            </w:ins>
          </w:p>
        </w:tc>
        <w:tc>
          <w:tcPr>
            <w:tcW w:w="0" w:type="auto"/>
            <w:hideMark/>
          </w:tcPr>
          <w:p w14:paraId="40B0816A" w14:textId="77777777" w:rsidR="004C09BC" w:rsidRPr="001E23AD" w:rsidRDefault="004C09BC" w:rsidP="00D64CE9">
            <w:pPr>
              <w:pStyle w:val="TAC"/>
              <w:keepNext w:val="0"/>
              <w:keepLines w:val="0"/>
              <w:rPr>
                <w:ins w:id="16906" w:author="Lee, Daewon" w:date="2020-11-10T16:17:00Z"/>
                <w:lang w:eastAsia="zh-CN"/>
              </w:rPr>
            </w:pPr>
            <w:ins w:id="16907" w:author="Lee, Daewon" w:date="2020-11-10T16:17:00Z">
              <w:r w:rsidRPr="001E23AD">
                <w:rPr>
                  <w:lang w:eastAsia="zh-CN"/>
                </w:rPr>
                <w:t>-0.5</w:t>
              </w:r>
            </w:ins>
          </w:p>
        </w:tc>
        <w:tc>
          <w:tcPr>
            <w:tcW w:w="0" w:type="auto"/>
            <w:hideMark/>
          </w:tcPr>
          <w:p w14:paraId="4E619048" w14:textId="77777777" w:rsidR="004C09BC" w:rsidRPr="001E23AD" w:rsidRDefault="004C09BC" w:rsidP="00D64CE9">
            <w:pPr>
              <w:pStyle w:val="TAC"/>
              <w:keepNext w:val="0"/>
              <w:keepLines w:val="0"/>
              <w:rPr>
                <w:ins w:id="16908" w:author="Lee, Daewon" w:date="2020-11-10T16:17:00Z"/>
                <w:lang w:eastAsia="zh-CN"/>
              </w:rPr>
            </w:pPr>
            <w:ins w:id="16909" w:author="Lee, Daewon" w:date="2020-11-10T16:17:00Z">
              <w:r w:rsidRPr="001E23AD">
                <w:rPr>
                  <w:lang w:eastAsia="zh-CN"/>
                </w:rPr>
                <w:t>-0.9</w:t>
              </w:r>
            </w:ins>
          </w:p>
        </w:tc>
        <w:tc>
          <w:tcPr>
            <w:tcW w:w="0" w:type="auto"/>
            <w:hideMark/>
          </w:tcPr>
          <w:p w14:paraId="0FE8ECA8" w14:textId="77777777" w:rsidR="004C09BC" w:rsidRPr="001E23AD" w:rsidRDefault="004C09BC" w:rsidP="00D64CE9">
            <w:pPr>
              <w:pStyle w:val="TAC"/>
              <w:keepNext w:val="0"/>
              <w:keepLines w:val="0"/>
              <w:rPr>
                <w:ins w:id="16910" w:author="Lee, Daewon" w:date="2020-11-10T16:17:00Z"/>
                <w:lang w:eastAsia="zh-CN"/>
              </w:rPr>
            </w:pPr>
            <w:ins w:id="16911" w:author="Lee, Daewon" w:date="2020-11-10T16:17:00Z">
              <w:r w:rsidRPr="001E23AD">
                <w:rPr>
                  <w:lang w:eastAsia="zh-CN"/>
                </w:rPr>
                <w:t>0.7</w:t>
              </w:r>
            </w:ins>
          </w:p>
        </w:tc>
        <w:tc>
          <w:tcPr>
            <w:tcW w:w="0" w:type="auto"/>
            <w:hideMark/>
          </w:tcPr>
          <w:p w14:paraId="75CB9BFB" w14:textId="77777777" w:rsidR="004C09BC" w:rsidRPr="001E23AD" w:rsidRDefault="004C09BC" w:rsidP="00D64CE9">
            <w:pPr>
              <w:pStyle w:val="TAC"/>
              <w:keepNext w:val="0"/>
              <w:keepLines w:val="0"/>
              <w:rPr>
                <w:ins w:id="16912" w:author="Lee, Daewon" w:date="2020-11-10T16:17:00Z"/>
                <w:lang w:eastAsia="zh-CN"/>
              </w:rPr>
            </w:pPr>
            <w:ins w:id="16913" w:author="Lee, Daewon" w:date="2020-11-10T16:17:00Z">
              <w:r w:rsidRPr="001E23AD">
                <w:rPr>
                  <w:lang w:eastAsia="zh-CN"/>
                </w:rPr>
                <w:t>0.6</w:t>
              </w:r>
            </w:ins>
          </w:p>
        </w:tc>
      </w:tr>
      <w:tr w:rsidR="004C09BC" w14:paraId="30B0DC46" w14:textId="77777777" w:rsidTr="00D64CE9">
        <w:trPr>
          <w:trHeight w:val="225"/>
          <w:jc w:val="center"/>
          <w:ins w:id="16914" w:author="Lee, Daewon" w:date="2020-11-10T16:17:00Z"/>
        </w:trPr>
        <w:tc>
          <w:tcPr>
            <w:tcW w:w="0" w:type="auto"/>
            <w:vMerge/>
            <w:vAlign w:val="center"/>
            <w:hideMark/>
          </w:tcPr>
          <w:p w14:paraId="704F83C8" w14:textId="77777777" w:rsidR="004C09BC" w:rsidRPr="001E23AD" w:rsidRDefault="004C09BC" w:rsidP="00D64CE9">
            <w:pPr>
              <w:pStyle w:val="TAC"/>
              <w:keepNext w:val="0"/>
              <w:keepLines w:val="0"/>
              <w:rPr>
                <w:ins w:id="16915" w:author="Lee, Daewon" w:date="2020-11-10T16:17:00Z"/>
                <w:lang w:eastAsia="zh-CN"/>
              </w:rPr>
            </w:pPr>
          </w:p>
        </w:tc>
        <w:tc>
          <w:tcPr>
            <w:tcW w:w="0" w:type="auto"/>
            <w:vAlign w:val="center"/>
            <w:hideMark/>
          </w:tcPr>
          <w:p w14:paraId="357F8897" w14:textId="77777777" w:rsidR="004C09BC" w:rsidRPr="001E23AD" w:rsidRDefault="004C09BC" w:rsidP="00D64CE9">
            <w:pPr>
              <w:pStyle w:val="TAC"/>
              <w:keepNext w:val="0"/>
              <w:keepLines w:val="0"/>
              <w:rPr>
                <w:ins w:id="16916" w:author="Lee, Daewon" w:date="2020-11-10T16:17:00Z"/>
                <w:lang w:eastAsia="zh-CN"/>
              </w:rPr>
            </w:pPr>
            <w:ins w:id="16917" w:author="Lee, Daewon" w:date="2020-11-10T16:17:00Z">
              <w:r w:rsidRPr="001E23AD">
                <w:rPr>
                  <w:lang w:eastAsia="zh-CN"/>
                </w:rPr>
                <w:t xml:space="preserve">CDL-B, 20ns (Cfg. 1) </w:t>
              </w:r>
            </w:ins>
          </w:p>
        </w:tc>
        <w:tc>
          <w:tcPr>
            <w:tcW w:w="0" w:type="auto"/>
            <w:hideMark/>
          </w:tcPr>
          <w:p w14:paraId="78A7E949" w14:textId="77777777" w:rsidR="004C09BC" w:rsidRPr="001E23AD" w:rsidRDefault="004C09BC" w:rsidP="00D64CE9">
            <w:pPr>
              <w:pStyle w:val="TAC"/>
              <w:keepNext w:val="0"/>
              <w:keepLines w:val="0"/>
              <w:rPr>
                <w:ins w:id="16918" w:author="Lee, Daewon" w:date="2020-11-10T16:17:00Z"/>
                <w:lang w:eastAsia="zh-CN"/>
              </w:rPr>
            </w:pPr>
            <w:ins w:id="16919" w:author="Lee, Daewon" w:date="2020-11-10T16:17:00Z">
              <w:r w:rsidRPr="001E23AD">
                <w:rPr>
                  <w:lang w:eastAsia="zh-CN"/>
                </w:rPr>
                <w:t>-6.6</w:t>
              </w:r>
            </w:ins>
          </w:p>
        </w:tc>
        <w:tc>
          <w:tcPr>
            <w:tcW w:w="0" w:type="auto"/>
            <w:hideMark/>
          </w:tcPr>
          <w:p w14:paraId="5CAD8CF4" w14:textId="77777777" w:rsidR="004C09BC" w:rsidRPr="001E23AD" w:rsidRDefault="004C09BC" w:rsidP="00D64CE9">
            <w:pPr>
              <w:pStyle w:val="TAC"/>
              <w:keepNext w:val="0"/>
              <w:keepLines w:val="0"/>
              <w:rPr>
                <w:ins w:id="16920" w:author="Lee, Daewon" w:date="2020-11-10T16:17:00Z"/>
                <w:lang w:eastAsia="zh-CN"/>
              </w:rPr>
            </w:pPr>
            <w:ins w:id="16921" w:author="Lee, Daewon" w:date="2020-11-10T16:17:00Z">
              <w:r w:rsidRPr="001E23AD">
                <w:rPr>
                  <w:lang w:eastAsia="zh-CN"/>
                </w:rPr>
                <w:t>-7.1</w:t>
              </w:r>
            </w:ins>
          </w:p>
        </w:tc>
        <w:tc>
          <w:tcPr>
            <w:tcW w:w="0" w:type="auto"/>
            <w:hideMark/>
          </w:tcPr>
          <w:p w14:paraId="09055B2A" w14:textId="77777777" w:rsidR="004C09BC" w:rsidRPr="001E23AD" w:rsidRDefault="004C09BC" w:rsidP="00D64CE9">
            <w:pPr>
              <w:pStyle w:val="TAC"/>
              <w:keepNext w:val="0"/>
              <w:keepLines w:val="0"/>
              <w:rPr>
                <w:ins w:id="16922" w:author="Lee, Daewon" w:date="2020-11-10T16:17:00Z"/>
                <w:lang w:eastAsia="zh-CN"/>
              </w:rPr>
            </w:pPr>
            <w:ins w:id="16923" w:author="Lee, Daewon" w:date="2020-11-10T16:17:00Z">
              <w:r w:rsidRPr="001E23AD">
                <w:rPr>
                  <w:lang w:eastAsia="zh-CN"/>
                </w:rPr>
                <w:t>-6.6</w:t>
              </w:r>
            </w:ins>
          </w:p>
        </w:tc>
        <w:tc>
          <w:tcPr>
            <w:tcW w:w="0" w:type="auto"/>
            <w:hideMark/>
          </w:tcPr>
          <w:p w14:paraId="2D870AAA" w14:textId="77777777" w:rsidR="004C09BC" w:rsidRPr="001E23AD" w:rsidRDefault="004C09BC" w:rsidP="00D64CE9">
            <w:pPr>
              <w:pStyle w:val="TAC"/>
              <w:keepNext w:val="0"/>
              <w:keepLines w:val="0"/>
              <w:rPr>
                <w:ins w:id="16924" w:author="Lee, Daewon" w:date="2020-11-10T16:17:00Z"/>
                <w:lang w:eastAsia="zh-CN"/>
              </w:rPr>
            </w:pPr>
            <w:ins w:id="16925" w:author="Lee, Daewon" w:date="2020-11-10T16:17:00Z">
              <w:r w:rsidRPr="001E23AD">
                <w:rPr>
                  <w:lang w:eastAsia="zh-CN"/>
                </w:rPr>
                <w:t>-5.8</w:t>
              </w:r>
            </w:ins>
          </w:p>
        </w:tc>
      </w:tr>
      <w:tr w:rsidR="004C09BC" w14:paraId="270C39F3" w14:textId="77777777" w:rsidTr="00D64CE9">
        <w:trPr>
          <w:trHeight w:val="225"/>
          <w:jc w:val="center"/>
          <w:ins w:id="16926" w:author="Lee, Daewon" w:date="2020-11-10T16:17:00Z"/>
        </w:trPr>
        <w:tc>
          <w:tcPr>
            <w:tcW w:w="0" w:type="auto"/>
            <w:vMerge/>
            <w:vAlign w:val="center"/>
            <w:hideMark/>
          </w:tcPr>
          <w:p w14:paraId="0BFF2BF8" w14:textId="77777777" w:rsidR="004C09BC" w:rsidRPr="001E23AD" w:rsidRDefault="004C09BC" w:rsidP="00D64CE9">
            <w:pPr>
              <w:pStyle w:val="TAC"/>
              <w:keepNext w:val="0"/>
              <w:keepLines w:val="0"/>
              <w:rPr>
                <w:ins w:id="16927" w:author="Lee, Daewon" w:date="2020-11-10T16:17:00Z"/>
                <w:lang w:eastAsia="zh-CN"/>
              </w:rPr>
            </w:pPr>
          </w:p>
        </w:tc>
        <w:tc>
          <w:tcPr>
            <w:tcW w:w="0" w:type="auto"/>
            <w:vAlign w:val="center"/>
            <w:hideMark/>
          </w:tcPr>
          <w:p w14:paraId="574687F5" w14:textId="77777777" w:rsidR="004C09BC" w:rsidRPr="001E23AD" w:rsidRDefault="004C09BC" w:rsidP="00D64CE9">
            <w:pPr>
              <w:pStyle w:val="TAC"/>
              <w:keepNext w:val="0"/>
              <w:keepLines w:val="0"/>
              <w:rPr>
                <w:ins w:id="16928" w:author="Lee, Daewon" w:date="2020-11-10T16:17:00Z"/>
                <w:lang w:eastAsia="zh-CN"/>
              </w:rPr>
            </w:pPr>
            <w:ins w:id="16929" w:author="Lee, Daewon" w:date="2020-11-10T16:17:00Z">
              <w:r w:rsidRPr="001E23AD">
                <w:rPr>
                  <w:lang w:eastAsia="zh-CN"/>
                </w:rPr>
                <w:t>CDL-B, 50ns (Cfg. 1)</w:t>
              </w:r>
            </w:ins>
          </w:p>
        </w:tc>
        <w:tc>
          <w:tcPr>
            <w:tcW w:w="0" w:type="auto"/>
            <w:hideMark/>
          </w:tcPr>
          <w:p w14:paraId="47DAAB0E" w14:textId="77777777" w:rsidR="004C09BC" w:rsidRPr="001E23AD" w:rsidRDefault="004C09BC" w:rsidP="00D64CE9">
            <w:pPr>
              <w:pStyle w:val="TAC"/>
              <w:keepNext w:val="0"/>
              <w:keepLines w:val="0"/>
              <w:rPr>
                <w:ins w:id="16930" w:author="Lee, Daewon" w:date="2020-11-10T16:17:00Z"/>
                <w:lang w:eastAsia="zh-CN"/>
              </w:rPr>
            </w:pPr>
            <w:ins w:id="16931" w:author="Lee, Daewon" w:date="2020-11-10T16:17:00Z">
              <w:r w:rsidRPr="001E23AD">
                <w:rPr>
                  <w:lang w:eastAsia="zh-CN"/>
                </w:rPr>
                <w:t>-6.5</w:t>
              </w:r>
            </w:ins>
          </w:p>
        </w:tc>
        <w:tc>
          <w:tcPr>
            <w:tcW w:w="0" w:type="auto"/>
            <w:hideMark/>
          </w:tcPr>
          <w:p w14:paraId="2AE104E4" w14:textId="77777777" w:rsidR="004C09BC" w:rsidRPr="001E23AD" w:rsidRDefault="004C09BC" w:rsidP="00D64CE9">
            <w:pPr>
              <w:pStyle w:val="TAC"/>
              <w:keepNext w:val="0"/>
              <w:keepLines w:val="0"/>
              <w:rPr>
                <w:ins w:id="16932" w:author="Lee, Daewon" w:date="2020-11-10T16:17:00Z"/>
                <w:lang w:eastAsia="zh-CN"/>
              </w:rPr>
            </w:pPr>
            <w:ins w:id="16933" w:author="Lee, Daewon" w:date="2020-11-10T16:17:00Z">
              <w:r w:rsidRPr="001E23AD">
                <w:rPr>
                  <w:lang w:eastAsia="zh-CN"/>
                </w:rPr>
                <w:t>-6.5</w:t>
              </w:r>
            </w:ins>
          </w:p>
        </w:tc>
        <w:tc>
          <w:tcPr>
            <w:tcW w:w="0" w:type="auto"/>
            <w:hideMark/>
          </w:tcPr>
          <w:p w14:paraId="15855946" w14:textId="77777777" w:rsidR="004C09BC" w:rsidRPr="001E23AD" w:rsidRDefault="004C09BC" w:rsidP="00D64CE9">
            <w:pPr>
              <w:pStyle w:val="TAC"/>
              <w:keepNext w:val="0"/>
              <w:keepLines w:val="0"/>
              <w:rPr>
                <w:ins w:id="16934" w:author="Lee, Daewon" w:date="2020-11-10T16:17:00Z"/>
                <w:lang w:eastAsia="zh-CN"/>
              </w:rPr>
            </w:pPr>
            <w:ins w:id="16935" w:author="Lee, Daewon" w:date="2020-11-10T16:17:00Z">
              <w:r w:rsidRPr="001E23AD">
                <w:rPr>
                  <w:lang w:eastAsia="zh-CN"/>
                </w:rPr>
                <w:t>-6.2</w:t>
              </w:r>
            </w:ins>
          </w:p>
        </w:tc>
        <w:tc>
          <w:tcPr>
            <w:tcW w:w="0" w:type="auto"/>
            <w:hideMark/>
          </w:tcPr>
          <w:p w14:paraId="37BE9FFB" w14:textId="77777777" w:rsidR="004C09BC" w:rsidRPr="001E23AD" w:rsidRDefault="004C09BC" w:rsidP="00D64CE9">
            <w:pPr>
              <w:pStyle w:val="TAC"/>
              <w:keepNext w:val="0"/>
              <w:keepLines w:val="0"/>
              <w:rPr>
                <w:ins w:id="16936" w:author="Lee, Daewon" w:date="2020-11-10T16:17:00Z"/>
                <w:lang w:eastAsia="zh-CN"/>
              </w:rPr>
            </w:pPr>
            <w:ins w:id="16937" w:author="Lee, Daewon" w:date="2020-11-10T16:17:00Z">
              <w:r w:rsidRPr="001E23AD">
                <w:rPr>
                  <w:lang w:eastAsia="zh-CN"/>
                </w:rPr>
                <w:t>-5.1</w:t>
              </w:r>
            </w:ins>
          </w:p>
        </w:tc>
      </w:tr>
      <w:tr w:rsidR="004C09BC" w14:paraId="05156D2E" w14:textId="77777777" w:rsidTr="00D64CE9">
        <w:trPr>
          <w:trHeight w:val="225"/>
          <w:jc w:val="center"/>
          <w:ins w:id="16938" w:author="Lee, Daewon" w:date="2020-11-10T16:17:00Z"/>
        </w:trPr>
        <w:tc>
          <w:tcPr>
            <w:tcW w:w="0" w:type="auto"/>
            <w:vMerge/>
            <w:vAlign w:val="center"/>
            <w:hideMark/>
          </w:tcPr>
          <w:p w14:paraId="1B17E9FC" w14:textId="77777777" w:rsidR="004C09BC" w:rsidRPr="001E23AD" w:rsidRDefault="004C09BC" w:rsidP="00D64CE9">
            <w:pPr>
              <w:pStyle w:val="TAC"/>
              <w:keepNext w:val="0"/>
              <w:keepLines w:val="0"/>
              <w:rPr>
                <w:ins w:id="16939" w:author="Lee, Daewon" w:date="2020-11-10T16:17:00Z"/>
                <w:lang w:eastAsia="zh-CN"/>
              </w:rPr>
            </w:pPr>
          </w:p>
        </w:tc>
        <w:tc>
          <w:tcPr>
            <w:tcW w:w="0" w:type="auto"/>
            <w:vAlign w:val="center"/>
            <w:hideMark/>
          </w:tcPr>
          <w:p w14:paraId="7F781FB1" w14:textId="77777777" w:rsidR="004C09BC" w:rsidRPr="001E23AD" w:rsidRDefault="004C09BC" w:rsidP="00D64CE9">
            <w:pPr>
              <w:pStyle w:val="TAC"/>
              <w:keepNext w:val="0"/>
              <w:keepLines w:val="0"/>
              <w:rPr>
                <w:ins w:id="16940" w:author="Lee, Daewon" w:date="2020-11-10T16:17:00Z"/>
                <w:lang w:eastAsia="zh-CN"/>
              </w:rPr>
            </w:pPr>
            <w:ins w:id="16941" w:author="Lee, Daewon" w:date="2020-11-10T16:17:00Z">
              <w:r w:rsidRPr="001E23AD">
                <w:rPr>
                  <w:lang w:eastAsia="zh-CN"/>
                </w:rPr>
                <w:t>CDL-D, 20ns (Cfg. 1)</w:t>
              </w:r>
            </w:ins>
          </w:p>
        </w:tc>
        <w:tc>
          <w:tcPr>
            <w:tcW w:w="0" w:type="auto"/>
            <w:hideMark/>
          </w:tcPr>
          <w:p w14:paraId="3E64BD84" w14:textId="77777777" w:rsidR="004C09BC" w:rsidRPr="001E23AD" w:rsidRDefault="004C09BC" w:rsidP="00D64CE9">
            <w:pPr>
              <w:pStyle w:val="TAC"/>
              <w:keepNext w:val="0"/>
              <w:keepLines w:val="0"/>
              <w:rPr>
                <w:ins w:id="16942" w:author="Lee, Daewon" w:date="2020-11-10T16:17:00Z"/>
                <w:lang w:eastAsia="zh-CN"/>
              </w:rPr>
            </w:pPr>
            <w:ins w:id="16943" w:author="Lee, Daewon" w:date="2020-11-10T16:17:00Z">
              <w:r w:rsidRPr="001E23AD">
                <w:rPr>
                  <w:lang w:eastAsia="zh-CN"/>
                </w:rPr>
                <w:t>-19.9</w:t>
              </w:r>
            </w:ins>
          </w:p>
        </w:tc>
        <w:tc>
          <w:tcPr>
            <w:tcW w:w="0" w:type="auto"/>
            <w:hideMark/>
          </w:tcPr>
          <w:p w14:paraId="39C7404E" w14:textId="77777777" w:rsidR="004C09BC" w:rsidRPr="001E23AD" w:rsidRDefault="004C09BC" w:rsidP="00D64CE9">
            <w:pPr>
              <w:pStyle w:val="TAC"/>
              <w:keepNext w:val="0"/>
              <w:keepLines w:val="0"/>
              <w:rPr>
                <w:ins w:id="16944" w:author="Lee, Daewon" w:date="2020-11-10T16:17:00Z"/>
                <w:lang w:eastAsia="zh-CN"/>
              </w:rPr>
            </w:pPr>
            <w:ins w:id="16945" w:author="Lee, Daewon" w:date="2020-11-10T16:17:00Z">
              <w:r w:rsidRPr="001E23AD">
                <w:rPr>
                  <w:lang w:eastAsia="zh-CN"/>
                </w:rPr>
                <w:t>-20.1</w:t>
              </w:r>
            </w:ins>
          </w:p>
        </w:tc>
        <w:tc>
          <w:tcPr>
            <w:tcW w:w="0" w:type="auto"/>
            <w:hideMark/>
          </w:tcPr>
          <w:p w14:paraId="2BFAB186" w14:textId="77777777" w:rsidR="004C09BC" w:rsidRPr="001E23AD" w:rsidRDefault="004C09BC" w:rsidP="00D64CE9">
            <w:pPr>
              <w:pStyle w:val="TAC"/>
              <w:keepNext w:val="0"/>
              <w:keepLines w:val="0"/>
              <w:rPr>
                <w:ins w:id="16946" w:author="Lee, Daewon" w:date="2020-11-10T16:17:00Z"/>
                <w:lang w:eastAsia="zh-CN"/>
              </w:rPr>
            </w:pPr>
            <w:ins w:id="16947" w:author="Lee, Daewon" w:date="2020-11-10T16:17:00Z">
              <w:r w:rsidRPr="001E23AD">
                <w:rPr>
                  <w:lang w:eastAsia="zh-CN"/>
                </w:rPr>
                <w:t>-20.3</w:t>
              </w:r>
            </w:ins>
          </w:p>
        </w:tc>
        <w:tc>
          <w:tcPr>
            <w:tcW w:w="0" w:type="auto"/>
            <w:hideMark/>
          </w:tcPr>
          <w:p w14:paraId="4B793C91" w14:textId="77777777" w:rsidR="004C09BC" w:rsidRPr="001E23AD" w:rsidRDefault="004C09BC" w:rsidP="00D64CE9">
            <w:pPr>
              <w:pStyle w:val="TAC"/>
              <w:keepNext w:val="0"/>
              <w:keepLines w:val="0"/>
              <w:rPr>
                <w:ins w:id="16948" w:author="Lee, Daewon" w:date="2020-11-10T16:17:00Z"/>
                <w:lang w:eastAsia="zh-CN"/>
              </w:rPr>
            </w:pPr>
            <w:ins w:id="16949" w:author="Lee, Daewon" w:date="2020-11-10T16:17:00Z">
              <w:r w:rsidRPr="001E23AD">
                <w:rPr>
                  <w:lang w:eastAsia="zh-CN"/>
                </w:rPr>
                <w:t>-19.9</w:t>
              </w:r>
            </w:ins>
          </w:p>
        </w:tc>
      </w:tr>
      <w:tr w:rsidR="004C09BC" w14:paraId="541F4C71" w14:textId="77777777" w:rsidTr="00D64CE9">
        <w:trPr>
          <w:trHeight w:val="225"/>
          <w:jc w:val="center"/>
          <w:ins w:id="16950" w:author="Lee, Daewon" w:date="2020-11-10T16:17:00Z"/>
        </w:trPr>
        <w:tc>
          <w:tcPr>
            <w:tcW w:w="0" w:type="auto"/>
            <w:vMerge/>
            <w:vAlign w:val="center"/>
            <w:hideMark/>
          </w:tcPr>
          <w:p w14:paraId="220A43C5" w14:textId="77777777" w:rsidR="004C09BC" w:rsidRPr="001E23AD" w:rsidRDefault="004C09BC" w:rsidP="00D64CE9">
            <w:pPr>
              <w:pStyle w:val="TAC"/>
              <w:keepNext w:val="0"/>
              <w:keepLines w:val="0"/>
              <w:rPr>
                <w:ins w:id="16951" w:author="Lee, Daewon" w:date="2020-11-10T16:17:00Z"/>
                <w:lang w:eastAsia="zh-CN"/>
              </w:rPr>
            </w:pPr>
          </w:p>
        </w:tc>
        <w:tc>
          <w:tcPr>
            <w:tcW w:w="0" w:type="auto"/>
            <w:vAlign w:val="center"/>
            <w:hideMark/>
          </w:tcPr>
          <w:p w14:paraId="7ED6B008" w14:textId="77777777" w:rsidR="004C09BC" w:rsidRPr="001E23AD" w:rsidRDefault="004C09BC" w:rsidP="00D64CE9">
            <w:pPr>
              <w:pStyle w:val="TAC"/>
              <w:keepNext w:val="0"/>
              <w:keepLines w:val="0"/>
              <w:rPr>
                <w:ins w:id="16952" w:author="Lee, Daewon" w:date="2020-11-10T16:17:00Z"/>
                <w:lang w:eastAsia="zh-CN"/>
              </w:rPr>
            </w:pPr>
            <w:ins w:id="16953" w:author="Lee, Daewon" w:date="2020-11-10T16:17:00Z">
              <w:r w:rsidRPr="001E23AD">
                <w:rPr>
                  <w:lang w:eastAsia="zh-CN"/>
                </w:rPr>
                <w:t>CDL-D, 30ns (Cfg. 1)</w:t>
              </w:r>
            </w:ins>
          </w:p>
        </w:tc>
        <w:tc>
          <w:tcPr>
            <w:tcW w:w="0" w:type="auto"/>
            <w:hideMark/>
          </w:tcPr>
          <w:p w14:paraId="0D2C3073" w14:textId="77777777" w:rsidR="004C09BC" w:rsidRPr="001E23AD" w:rsidRDefault="004C09BC" w:rsidP="00D64CE9">
            <w:pPr>
              <w:pStyle w:val="TAC"/>
              <w:keepNext w:val="0"/>
              <w:keepLines w:val="0"/>
              <w:rPr>
                <w:ins w:id="16954" w:author="Lee, Daewon" w:date="2020-11-10T16:17:00Z"/>
                <w:lang w:eastAsia="zh-CN"/>
              </w:rPr>
            </w:pPr>
            <w:ins w:id="16955" w:author="Lee, Daewon" w:date="2020-11-10T16:17:00Z">
              <w:r w:rsidRPr="001E23AD">
                <w:rPr>
                  <w:lang w:eastAsia="zh-CN"/>
                </w:rPr>
                <w:t>-19.8</w:t>
              </w:r>
            </w:ins>
          </w:p>
        </w:tc>
        <w:tc>
          <w:tcPr>
            <w:tcW w:w="0" w:type="auto"/>
            <w:hideMark/>
          </w:tcPr>
          <w:p w14:paraId="734B63E5" w14:textId="77777777" w:rsidR="004C09BC" w:rsidRPr="001E23AD" w:rsidRDefault="004C09BC" w:rsidP="00D64CE9">
            <w:pPr>
              <w:pStyle w:val="TAC"/>
              <w:keepNext w:val="0"/>
              <w:keepLines w:val="0"/>
              <w:rPr>
                <w:ins w:id="16956" w:author="Lee, Daewon" w:date="2020-11-10T16:17:00Z"/>
                <w:lang w:eastAsia="zh-CN"/>
              </w:rPr>
            </w:pPr>
            <w:ins w:id="16957" w:author="Lee, Daewon" w:date="2020-11-10T16:17:00Z">
              <w:r w:rsidRPr="001E23AD">
                <w:rPr>
                  <w:lang w:eastAsia="zh-CN"/>
                </w:rPr>
                <w:t>-20.1</w:t>
              </w:r>
            </w:ins>
          </w:p>
        </w:tc>
        <w:tc>
          <w:tcPr>
            <w:tcW w:w="0" w:type="auto"/>
            <w:hideMark/>
          </w:tcPr>
          <w:p w14:paraId="2E444A45" w14:textId="77777777" w:rsidR="004C09BC" w:rsidRPr="001E23AD" w:rsidRDefault="004C09BC" w:rsidP="00D64CE9">
            <w:pPr>
              <w:pStyle w:val="TAC"/>
              <w:keepNext w:val="0"/>
              <w:keepLines w:val="0"/>
              <w:rPr>
                <w:ins w:id="16958" w:author="Lee, Daewon" w:date="2020-11-10T16:17:00Z"/>
                <w:lang w:eastAsia="zh-CN"/>
              </w:rPr>
            </w:pPr>
            <w:ins w:id="16959" w:author="Lee, Daewon" w:date="2020-11-10T16:17:00Z">
              <w:r w:rsidRPr="001E23AD">
                <w:rPr>
                  <w:lang w:eastAsia="zh-CN"/>
                </w:rPr>
                <w:t>-20.2</w:t>
              </w:r>
            </w:ins>
          </w:p>
        </w:tc>
        <w:tc>
          <w:tcPr>
            <w:tcW w:w="0" w:type="auto"/>
            <w:hideMark/>
          </w:tcPr>
          <w:p w14:paraId="0CE1F922" w14:textId="77777777" w:rsidR="004C09BC" w:rsidRPr="001E23AD" w:rsidRDefault="004C09BC" w:rsidP="00D64CE9">
            <w:pPr>
              <w:pStyle w:val="TAC"/>
              <w:keepNext w:val="0"/>
              <w:keepLines w:val="0"/>
              <w:rPr>
                <w:ins w:id="16960" w:author="Lee, Daewon" w:date="2020-11-10T16:17:00Z"/>
                <w:lang w:eastAsia="zh-CN"/>
              </w:rPr>
            </w:pPr>
            <w:ins w:id="16961" w:author="Lee, Daewon" w:date="2020-11-10T16:17:00Z">
              <w:r w:rsidRPr="001E23AD">
                <w:rPr>
                  <w:lang w:eastAsia="zh-CN"/>
                </w:rPr>
                <w:t>-20.1</w:t>
              </w:r>
            </w:ins>
          </w:p>
        </w:tc>
      </w:tr>
      <w:tr w:rsidR="004C09BC" w14:paraId="35FF9DE1" w14:textId="77777777" w:rsidTr="00D64CE9">
        <w:trPr>
          <w:trHeight w:val="225"/>
          <w:jc w:val="center"/>
          <w:ins w:id="16962" w:author="Lee, Daewon" w:date="2020-11-10T16:17:00Z"/>
        </w:trPr>
        <w:tc>
          <w:tcPr>
            <w:tcW w:w="0" w:type="auto"/>
            <w:vMerge/>
            <w:vAlign w:val="center"/>
            <w:hideMark/>
          </w:tcPr>
          <w:p w14:paraId="4FC462A4" w14:textId="77777777" w:rsidR="004C09BC" w:rsidRPr="001E23AD" w:rsidRDefault="004C09BC" w:rsidP="00D64CE9">
            <w:pPr>
              <w:pStyle w:val="TAC"/>
              <w:keepNext w:val="0"/>
              <w:keepLines w:val="0"/>
              <w:rPr>
                <w:ins w:id="16963" w:author="Lee, Daewon" w:date="2020-11-10T16:17:00Z"/>
                <w:lang w:eastAsia="zh-CN"/>
              </w:rPr>
            </w:pPr>
          </w:p>
        </w:tc>
        <w:tc>
          <w:tcPr>
            <w:tcW w:w="0" w:type="auto"/>
            <w:vAlign w:val="center"/>
            <w:hideMark/>
          </w:tcPr>
          <w:p w14:paraId="3C091461" w14:textId="77777777" w:rsidR="004C09BC" w:rsidRPr="001E23AD" w:rsidRDefault="004C09BC" w:rsidP="00D64CE9">
            <w:pPr>
              <w:pStyle w:val="TAC"/>
              <w:keepNext w:val="0"/>
              <w:keepLines w:val="0"/>
              <w:rPr>
                <w:ins w:id="16964" w:author="Lee, Daewon" w:date="2020-11-10T16:17:00Z"/>
                <w:lang w:eastAsia="zh-CN"/>
              </w:rPr>
            </w:pPr>
            <w:ins w:id="16965" w:author="Lee, Daewon" w:date="2020-11-10T16:17:00Z">
              <w:r w:rsidRPr="001E23AD">
                <w:rPr>
                  <w:lang w:eastAsia="zh-CN"/>
                </w:rPr>
                <w:t xml:space="preserve">CDL-B, 20ns (Cfg. 2) </w:t>
              </w:r>
            </w:ins>
          </w:p>
        </w:tc>
        <w:tc>
          <w:tcPr>
            <w:tcW w:w="0" w:type="auto"/>
            <w:hideMark/>
          </w:tcPr>
          <w:p w14:paraId="435FAF2B" w14:textId="77777777" w:rsidR="004C09BC" w:rsidRPr="001E23AD" w:rsidRDefault="004C09BC" w:rsidP="00D64CE9">
            <w:pPr>
              <w:pStyle w:val="TAC"/>
              <w:keepNext w:val="0"/>
              <w:keepLines w:val="0"/>
              <w:rPr>
                <w:ins w:id="16966" w:author="Lee, Daewon" w:date="2020-11-10T16:17:00Z"/>
                <w:lang w:eastAsia="zh-CN"/>
              </w:rPr>
            </w:pPr>
            <w:ins w:id="16967" w:author="Lee, Daewon" w:date="2020-11-10T16:17:00Z">
              <w:r w:rsidRPr="001E23AD">
                <w:rPr>
                  <w:lang w:eastAsia="zh-CN"/>
                </w:rPr>
                <w:t>-0.8</w:t>
              </w:r>
            </w:ins>
          </w:p>
        </w:tc>
        <w:tc>
          <w:tcPr>
            <w:tcW w:w="0" w:type="auto"/>
            <w:hideMark/>
          </w:tcPr>
          <w:p w14:paraId="48CFEDF8" w14:textId="77777777" w:rsidR="004C09BC" w:rsidRPr="001E23AD" w:rsidRDefault="004C09BC" w:rsidP="00D64CE9">
            <w:pPr>
              <w:pStyle w:val="TAC"/>
              <w:keepNext w:val="0"/>
              <w:keepLines w:val="0"/>
              <w:rPr>
                <w:ins w:id="16968" w:author="Lee, Daewon" w:date="2020-11-10T16:17:00Z"/>
                <w:lang w:eastAsia="zh-CN"/>
              </w:rPr>
            </w:pPr>
            <w:ins w:id="16969" w:author="Lee, Daewon" w:date="2020-11-10T16:17:00Z">
              <w:r w:rsidRPr="001E23AD">
                <w:rPr>
                  <w:lang w:eastAsia="zh-CN"/>
                </w:rPr>
                <w:t>-0.8</w:t>
              </w:r>
            </w:ins>
          </w:p>
        </w:tc>
        <w:tc>
          <w:tcPr>
            <w:tcW w:w="0" w:type="auto"/>
            <w:hideMark/>
          </w:tcPr>
          <w:p w14:paraId="6BE92BC4" w14:textId="77777777" w:rsidR="004C09BC" w:rsidRPr="001E23AD" w:rsidRDefault="004C09BC" w:rsidP="00D64CE9">
            <w:pPr>
              <w:pStyle w:val="TAC"/>
              <w:keepNext w:val="0"/>
              <w:keepLines w:val="0"/>
              <w:rPr>
                <w:ins w:id="16970" w:author="Lee, Daewon" w:date="2020-11-10T16:17:00Z"/>
                <w:lang w:eastAsia="zh-CN"/>
              </w:rPr>
            </w:pPr>
            <w:ins w:id="16971" w:author="Lee, Daewon" w:date="2020-11-10T16:17:00Z">
              <w:r w:rsidRPr="001E23AD">
                <w:rPr>
                  <w:lang w:eastAsia="zh-CN"/>
                </w:rPr>
                <w:t>-0.5</w:t>
              </w:r>
            </w:ins>
          </w:p>
        </w:tc>
        <w:tc>
          <w:tcPr>
            <w:tcW w:w="0" w:type="auto"/>
            <w:hideMark/>
          </w:tcPr>
          <w:p w14:paraId="6B40F4E3" w14:textId="77777777" w:rsidR="004C09BC" w:rsidRPr="001E23AD" w:rsidRDefault="004C09BC" w:rsidP="00D64CE9">
            <w:pPr>
              <w:pStyle w:val="TAC"/>
              <w:keepNext w:val="0"/>
              <w:keepLines w:val="0"/>
              <w:rPr>
                <w:ins w:id="16972" w:author="Lee, Daewon" w:date="2020-11-10T16:17:00Z"/>
                <w:lang w:eastAsia="zh-CN"/>
              </w:rPr>
            </w:pPr>
            <w:ins w:id="16973" w:author="Lee, Daewon" w:date="2020-11-10T16:17:00Z">
              <w:r w:rsidRPr="001E23AD">
                <w:rPr>
                  <w:lang w:eastAsia="zh-CN"/>
                </w:rPr>
                <w:t>0.6</w:t>
              </w:r>
            </w:ins>
          </w:p>
        </w:tc>
      </w:tr>
      <w:tr w:rsidR="004C09BC" w14:paraId="27B943D0" w14:textId="77777777" w:rsidTr="00D64CE9">
        <w:trPr>
          <w:trHeight w:val="225"/>
          <w:jc w:val="center"/>
          <w:ins w:id="16974" w:author="Lee, Daewon" w:date="2020-11-10T16:17:00Z"/>
        </w:trPr>
        <w:tc>
          <w:tcPr>
            <w:tcW w:w="0" w:type="auto"/>
            <w:vMerge/>
            <w:vAlign w:val="center"/>
            <w:hideMark/>
          </w:tcPr>
          <w:p w14:paraId="2A588C7E" w14:textId="77777777" w:rsidR="004C09BC" w:rsidRPr="001E23AD" w:rsidRDefault="004C09BC" w:rsidP="00D64CE9">
            <w:pPr>
              <w:pStyle w:val="TAC"/>
              <w:keepNext w:val="0"/>
              <w:keepLines w:val="0"/>
              <w:rPr>
                <w:ins w:id="16975" w:author="Lee, Daewon" w:date="2020-11-10T16:17:00Z"/>
                <w:lang w:eastAsia="zh-CN"/>
              </w:rPr>
            </w:pPr>
          </w:p>
        </w:tc>
        <w:tc>
          <w:tcPr>
            <w:tcW w:w="0" w:type="auto"/>
            <w:vAlign w:val="center"/>
            <w:hideMark/>
          </w:tcPr>
          <w:p w14:paraId="221289C1" w14:textId="77777777" w:rsidR="004C09BC" w:rsidRPr="001E23AD" w:rsidRDefault="004C09BC" w:rsidP="00D64CE9">
            <w:pPr>
              <w:pStyle w:val="TAC"/>
              <w:keepNext w:val="0"/>
              <w:keepLines w:val="0"/>
              <w:rPr>
                <w:ins w:id="16976" w:author="Lee, Daewon" w:date="2020-11-10T16:17:00Z"/>
                <w:lang w:eastAsia="zh-CN"/>
              </w:rPr>
            </w:pPr>
            <w:ins w:id="16977" w:author="Lee, Daewon" w:date="2020-11-10T16:17:00Z">
              <w:r w:rsidRPr="001E23AD">
                <w:rPr>
                  <w:lang w:eastAsia="zh-CN"/>
                </w:rPr>
                <w:t>CDL-B, 50ns (Cfg. 2)</w:t>
              </w:r>
            </w:ins>
          </w:p>
        </w:tc>
        <w:tc>
          <w:tcPr>
            <w:tcW w:w="0" w:type="auto"/>
            <w:hideMark/>
          </w:tcPr>
          <w:p w14:paraId="3C3B6BA2" w14:textId="77777777" w:rsidR="004C09BC" w:rsidRPr="001E23AD" w:rsidRDefault="004C09BC" w:rsidP="00D64CE9">
            <w:pPr>
              <w:pStyle w:val="TAC"/>
              <w:keepNext w:val="0"/>
              <w:keepLines w:val="0"/>
              <w:rPr>
                <w:ins w:id="16978" w:author="Lee, Daewon" w:date="2020-11-10T16:17:00Z"/>
                <w:lang w:eastAsia="zh-CN"/>
              </w:rPr>
            </w:pPr>
            <w:ins w:id="16979" w:author="Lee, Daewon" w:date="2020-11-10T16:17:00Z">
              <w:r w:rsidRPr="001E23AD">
                <w:rPr>
                  <w:lang w:eastAsia="zh-CN"/>
                </w:rPr>
                <w:t>-0.5</w:t>
              </w:r>
            </w:ins>
          </w:p>
        </w:tc>
        <w:tc>
          <w:tcPr>
            <w:tcW w:w="0" w:type="auto"/>
            <w:hideMark/>
          </w:tcPr>
          <w:p w14:paraId="4E9CFA5F" w14:textId="77777777" w:rsidR="004C09BC" w:rsidRPr="001E23AD" w:rsidRDefault="004C09BC" w:rsidP="00D64CE9">
            <w:pPr>
              <w:pStyle w:val="TAC"/>
              <w:keepNext w:val="0"/>
              <w:keepLines w:val="0"/>
              <w:rPr>
                <w:ins w:id="16980" w:author="Lee, Daewon" w:date="2020-11-10T16:17:00Z"/>
                <w:lang w:eastAsia="zh-CN"/>
              </w:rPr>
            </w:pPr>
            <w:ins w:id="16981" w:author="Lee, Daewon" w:date="2020-11-10T16:17:00Z">
              <w:r w:rsidRPr="001E23AD">
                <w:rPr>
                  <w:lang w:eastAsia="zh-CN"/>
                </w:rPr>
                <w:t>-0.5</w:t>
              </w:r>
            </w:ins>
          </w:p>
        </w:tc>
        <w:tc>
          <w:tcPr>
            <w:tcW w:w="0" w:type="auto"/>
            <w:hideMark/>
          </w:tcPr>
          <w:p w14:paraId="773DE427" w14:textId="77777777" w:rsidR="004C09BC" w:rsidRPr="001E23AD" w:rsidRDefault="004C09BC" w:rsidP="00D64CE9">
            <w:pPr>
              <w:pStyle w:val="TAC"/>
              <w:keepNext w:val="0"/>
              <w:keepLines w:val="0"/>
              <w:rPr>
                <w:ins w:id="16982" w:author="Lee, Daewon" w:date="2020-11-10T16:17:00Z"/>
                <w:lang w:eastAsia="zh-CN"/>
              </w:rPr>
            </w:pPr>
            <w:ins w:id="16983" w:author="Lee, Daewon" w:date="2020-11-10T16:17:00Z">
              <w:r w:rsidRPr="001E23AD">
                <w:rPr>
                  <w:lang w:eastAsia="zh-CN"/>
                </w:rPr>
                <w:t>0.5</w:t>
              </w:r>
            </w:ins>
          </w:p>
        </w:tc>
        <w:tc>
          <w:tcPr>
            <w:tcW w:w="0" w:type="auto"/>
            <w:hideMark/>
          </w:tcPr>
          <w:p w14:paraId="1C669D9D" w14:textId="77777777" w:rsidR="004C09BC" w:rsidRPr="001E23AD" w:rsidRDefault="004C09BC" w:rsidP="00D64CE9">
            <w:pPr>
              <w:pStyle w:val="TAC"/>
              <w:keepNext w:val="0"/>
              <w:keepLines w:val="0"/>
              <w:rPr>
                <w:ins w:id="16984" w:author="Lee, Daewon" w:date="2020-11-10T16:17:00Z"/>
                <w:lang w:eastAsia="zh-CN"/>
              </w:rPr>
            </w:pPr>
            <w:ins w:id="16985" w:author="Lee, Daewon" w:date="2020-11-10T16:17:00Z">
              <w:r w:rsidRPr="001E23AD">
                <w:rPr>
                  <w:lang w:eastAsia="zh-CN"/>
                </w:rPr>
                <w:t>1.7</w:t>
              </w:r>
            </w:ins>
          </w:p>
        </w:tc>
      </w:tr>
      <w:tr w:rsidR="004C09BC" w14:paraId="30B6D7EC" w14:textId="77777777" w:rsidTr="00D64CE9">
        <w:trPr>
          <w:trHeight w:val="225"/>
          <w:jc w:val="center"/>
          <w:ins w:id="16986" w:author="Lee, Daewon" w:date="2020-11-10T16:17:00Z"/>
        </w:trPr>
        <w:tc>
          <w:tcPr>
            <w:tcW w:w="0" w:type="auto"/>
            <w:vMerge/>
            <w:vAlign w:val="center"/>
            <w:hideMark/>
          </w:tcPr>
          <w:p w14:paraId="096B49BF" w14:textId="77777777" w:rsidR="004C09BC" w:rsidRPr="001E23AD" w:rsidRDefault="004C09BC" w:rsidP="00D64CE9">
            <w:pPr>
              <w:pStyle w:val="TAC"/>
              <w:keepNext w:val="0"/>
              <w:keepLines w:val="0"/>
              <w:rPr>
                <w:ins w:id="16987" w:author="Lee, Daewon" w:date="2020-11-10T16:17:00Z"/>
                <w:lang w:eastAsia="zh-CN"/>
              </w:rPr>
            </w:pPr>
          </w:p>
        </w:tc>
        <w:tc>
          <w:tcPr>
            <w:tcW w:w="0" w:type="auto"/>
            <w:vAlign w:val="center"/>
            <w:hideMark/>
          </w:tcPr>
          <w:p w14:paraId="73F8ED4A" w14:textId="77777777" w:rsidR="004C09BC" w:rsidRPr="001E23AD" w:rsidRDefault="004C09BC" w:rsidP="00D64CE9">
            <w:pPr>
              <w:pStyle w:val="TAC"/>
              <w:keepNext w:val="0"/>
              <w:keepLines w:val="0"/>
              <w:rPr>
                <w:ins w:id="16988" w:author="Lee, Daewon" w:date="2020-11-10T16:17:00Z"/>
                <w:lang w:eastAsia="zh-CN"/>
              </w:rPr>
            </w:pPr>
            <w:ins w:id="16989" w:author="Lee, Daewon" w:date="2020-11-10T16:17:00Z">
              <w:r w:rsidRPr="001E23AD">
                <w:rPr>
                  <w:lang w:eastAsia="zh-CN"/>
                </w:rPr>
                <w:t>CDL-D, 20ns (Cfg. 2)</w:t>
              </w:r>
            </w:ins>
          </w:p>
        </w:tc>
        <w:tc>
          <w:tcPr>
            <w:tcW w:w="0" w:type="auto"/>
            <w:hideMark/>
          </w:tcPr>
          <w:p w14:paraId="2FB425F9" w14:textId="77777777" w:rsidR="004C09BC" w:rsidRPr="001E23AD" w:rsidRDefault="004C09BC" w:rsidP="00D64CE9">
            <w:pPr>
              <w:pStyle w:val="TAC"/>
              <w:keepNext w:val="0"/>
              <w:keepLines w:val="0"/>
              <w:rPr>
                <w:ins w:id="16990" w:author="Lee, Daewon" w:date="2020-11-10T16:17:00Z"/>
                <w:lang w:eastAsia="zh-CN"/>
              </w:rPr>
            </w:pPr>
            <w:ins w:id="16991" w:author="Lee, Daewon" w:date="2020-11-10T16:17:00Z">
              <w:r w:rsidRPr="001E23AD">
                <w:rPr>
                  <w:lang w:eastAsia="zh-CN"/>
                </w:rPr>
                <w:t>-7.7</w:t>
              </w:r>
            </w:ins>
          </w:p>
        </w:tc>
        <w:tc>
          <w:tcPr>
            <w:tcW w:w="0" w:type="auto"/>
            <w:hideMark/>
          </w:tcPr>
          <w:p w14:paraId="2D217F20" w14:textId="77777777" w:rsidR="004C09BC" w:rsidRPr="001E23AD" w:rsidRDefault="004C09BC" w:rsidP="00D64CE9">
            <w:pPr>
              <w:pStyle w:val="TAC"/>
              <w:keepNext w:val="0"/>
              <w:keepLines w:val="0"/>
              <w:rPr>
                <w:ins w:id="16992" w:author="Lee, Daewon" w:date="2020-11-10T16:17:00Z"/>
                <w:lang w:eastAsia="zh-CN"/>
              </w:rPr>
            </w:pPr>
            <w:ins w:id="16993" w:author="Lee, Daewon" w:date="2020-11-10T16:17:00Z">
              <w:r w:rsidRPr="001E23AD">
                <w:rPr>
                  <w:lang w:eastAsia="zh-CN"/>
                </w:rPr>
                <w:t>-8.2</w:t>
              </w:r>
            </w:ins>
          </w:p>
        </w:tc>
        <w:tc>
          <w:tcPr>
            <w:tcW w:w="0" w:type="auto"/>
            <w:hideMark/>
          </w:tcPr>
          <w:p w14:paraId="7916B4E8" w14:textId="77777777" w:rsidR="004C09BC" w:rsidRPr="001E23AD" w:rsidRDefault="004C09BC" w:rsidP="00D64CE9">
            <w:pPr>
              <w:pStyle w:val="TAC"/>
              <w:keepNext w:val="0"/>
              <w:keepLines w:val="0"/>
              <w:rPr>
                <w:ins w:id="16994" w:author="Lee, Daewon" w:date="2020-11-10T16:17:00Z"/>
                <w:lang w:eastAsia="zh-CN"/>
              </w:rPr>
            </w:pPr>
            <w:ins w:id="16995" w:author="Lee, Daewon" w:date="2020-11-10T16:17:00Z">
              <w:r w:rsidRPr="001E23AD">
                <w:rPr>
                  <w:lang w:eastAsia="zh-CN"/>
                </w:rPr>
                <w:t>-8.3</w:t>
              </w:r>
            </w:ins>
          </w:p>
        </w:tc>
        <w:tc>
          <w:tcPr>
            <w:tcW w:w="0" w:type="auto"/>
            <w:hideMark/>
          </w:tcPr>
          <w:p w14:paraId="772710A7" w14:textId="77777777" w:rsidR="004C09BC" w:rsidRPr="001E23AD" w:rsidRDefault="004C09BC" w:rsidP="00D64CE9">
            <w:pPr>
              <w:pStyle w:val="TAC"/>
              <w:keepNext w:val="0"/>
              <w:keepLines w:val="0"/>
              <w:rPr>
                <w:ins w:id="16996" w:author="Lee, Daewon" w:date="2020-11-10T16:17:00Z"/>
                <w:lang w:eastAsia="zh-CN"/>
              </w:rPr>
            </w:pPr>
            <w:ins w:id="16997" w:author="Lee, Daewon" w:date="2020-11-10T16:17:00Z">
              <w:r w:rsidRPr="001E23AD">
                <w:rPr>
                  <w:lang w:eastAsia="zh-CN"/>
                </w:rPr>
                <w:t>-7.8</w:t>
              </w:r>
            </w:ins>
          </w:p>
        </w:tc>
      </w:tr>
      <w:tr w:rsidR="004C09BC" w14:paraId="01AED3C8" w14:textId="77777777" w:rsidTr="00D64CE9">
        <w:trPr>
          <w:trHeight w:val="225"/>
          <w:jc w:val="center"/>
          <w:ins w:id="16998" w:author="Lee, Daewon" w:date="2020-11-10T16:17:00Z"/>
        </w:trPr>
        <w:tc>
          <w:tcPr>
            <w:tcW w:w="0" w:type="auto"/>
            <w:vMerge/>
            <w:vAlign w:val="center"/>
            <w:hideMark/>
          </w:tcPr>
          <w:p w14:paraId="718638F2" w14:textId="77777777" w:rsidR="004C09BC" w:rsidRPr="001E23AD" w:rsidRDefault="004C09BC" w:rsidP="00D64CE9">
            <w:pPr>
              <w:pStyle w:val="TAC"/>
              <w:keepNext w:val="0"/>
              <w:keepLines w:val="0"/>
              <w:rPr>
                <w:ins w:id="16999" w:author="Lee, Daewon" w:date="2020-11-10T16:17:00Z"/>
                <w:lang w:eastAsia="zh-CN"/>
              </w:rPr>
            </w:pPr>
          </w:p>
        </w:tc>
        <w:tc>
          <w:tcPr>
            <w:tcW w:w="0" w:type="auto"/>
            <w:vAlign w:val="center"/>
            <w:hideMark/>
          </w:tcPr>
          <w:p w14:paraId="45438F4E" w14:textId="77777777" w:rsidR="004C09BC" w:rsidRPr="001E23AD" w:rsidRDefault="004C09BC" w:rsidP="00D64CE9">
            <w:pPr>
              <w:pStyle w:val="TAC"/>
              <w:keepNext w:val="0"/>
              <w:keepLines w:val="0"/>
              <w:rPr>
                <w:ins w:id="17000" w:author="Lee, Daewon" w:date="2020-11-10T16:17:00Z"/>
                <w:lang w:eastAsia="zh-CN"/>
              </w:rPr>
            </w:pPr>
            <w:ins w:id="17001" w:author="Lee, Daewon" w:date="2020-11-10T16:17:00Z">
              <w:r w:rsidRPr="001E23AD">
                <w:rPr>
                  <w:lang w:eastAsia="zh-CN"/>
                </w:rPr>
                <w:t>CDL-D, 30ns (Cfg. 2)</w:t>
              </w:r>
            </w:ins>
          </w:p>
        </w:tc>
        <w:tc>
          <w:tcPr>
            <w:tcW w:w="0" w:type="auto"/>
            <w:hideMark/>
          </w:tcPr>
          <w:p w14:paraId="4BDD72AF" w14:textId="77777777" w:rsidR="004C09BC" w:rsidRPr="001E23AD" w:rsidRDefault="004C09BC" w:rsidP="00D64CE9">
            <w:pPr>
              <w:pStyle w:val="TAC"/>
              <w:keepNext w:val="0"/>
              <w:keepLines w:val="0"/>
              <w:rPr>
                <w:ins w:id="17002" w:author="Lee, Daewon" w:date="2020-11-10T16:17:00Z"/>
                <w:lang w:eastAsia="zh-CN"/>
              </w:rPr>
            </w:pPr>
            <w:ins w:id="17003" w:author="Lee, Daewon" w:date="2020-11-10T16:17:00Z">
              <w:r w:rsidRPr="001E23AD">
                <w:rPr>
                  <w:lang w:eastAsia="zh-CN"/>
                </w:rPr>
                <w:t>-7.9</w:t>
              </w:r>
            </w:ins>
          </w:p>
        </w:tc>
        <w:tc>
          <w:tcPr>
            <w:tcW w:w="0" w:type="auto"/>
            <w:hideMark/>
          </w:tcPr>
          <w:p w14:paraId="09858B21" w14:textId="77777777" w:rsidR="004C09BC" w:rsidRPr="001E23AD" w:rsidRDefault="004C09BC" w:rsidP="00D64CE9">
            <w:pPr>
              <w:pStyle w:val="TAC"/>
              <w:keepNext w:val="0"/>
              <w:keepLines w:val="0"/>
              <w:rPr>
                <w:ins w:id="17004" w:author="Lee, Daewon" w:date="2020-11-10T16:17:00Z"/>
                <w:lang w:eastAsia="zh-CN"/>
              </w:rPr>
            </w:pPr>
            <w:ins w:id="17005" w:author="Lee, Daewon" w:date="2020-11-10T16:17:00Z">
              <w:r w:rsidRPr="001E23AD">
                <w:rPr>
                  <w:lang w:eastAsia="zh-CN"/>
                </w:rPr>
                <w:t>-8.2</w:t>
              </w:r>
            </w:ins>
          </w:p>
        </w:tc>
        <w:tc>
          <w:tcPr>
            <w:tcW w:w="0" w:type="auto"/>
            <w:hideMark/>
          </w:tcPr>
          <w:p w14:paraId="63372583" w14:textId="77777777" w:rsidR="004C09BC" w:rsidRPr="001E23AD" w:rsidRDefault="004C09BC" w:rsidP="00D64CE9">
            <w:pPr>
              <w:pStyle w:val="TAC"/>
              <w:keepNext w:val="0"/>
              <w:keepLines w:val="0"/>
              <w:rPr>
                <w:ins w:id="17006" w:author="Lee, Daewon" w:date="2020-11-10T16:17:00Z"/>
                <w:lang w:eastAsia="zh-CN"/>
              </w:rPr>
            </w:pPr>
            <w:ins w:id="17007" w:author="Lee, Daewon" w:date="2020-11-10T16:17:00Z">
              <w:r w:rsidRPr="001E23AD">
                <w:rPr>
                  <w:lang w:eastAsia="zh-CN"/>
                </w:rPr>
                <w:t>-8.3</w:t>
              </w:r>
            </w:ins>
          </w:p>
        </w:tc>
        <w:tc>
          <w:tcPr>
            <w:tcW w:w="0" w:type="auto"/>
            <w:hideMark/>
          </w:tcPr>
          <w:p w14:paraId="55A6F917" w14:textId="77777777" w:rsidR="004C09BC" w:rsidRPr="001E23AD" w:rsidRDefault="004C09BC" w:rsidP="00D64CE9">
            <w:pPr>
              <w:pStyle w:val="TAC"/>
              <w:keepNext w:val="0"/>
              <w:keepLines w:val="0"/>
              <w:rPr>
                <w:ins w:id="17008" w:author="Lee, Daewon" w:date="2020-11-10T16:17:00Z"/>
                <w:lang w:eastAsia="zh-CN"/>
              </w:rPr>
            </w:pPr>
            <w:ins w:id="17009" w:author="Lee, Daewon" w:date="2020-11-10T16:17:00Z">
              <w:r w:rsidRPr="001E23AD">
                <w:rPr>
                  <w:lang w:eastAsia="zh-CN"/>
                </w:rPr>
                <w:t>-7.8</w:t>
              </w:r>
            </w:ins>
          </w:p>
        </w:tc>
      </w:tr>
      <w:tr w:rsidR="004C09BC" w14:paraId="6E9EDF68" w14:textId="77777777" w:rsidTr="00D64CE9">
        <w:trPr>
          <w:trHeight w:val="1502"/>
          <w:jc w:val="center"/>
          <w:ins w:id="17010" w:author="Lee, Daewon" w:date="2020-11-10T16:17:00Z"/>
        </w:trPr>
        <w:tc>
          <w:tcPr>
            <w:tcW w:w="0" w:type="auto"/>
            <w:vMerge/>
            <w:vAlign w:val="center"/>
            <w:hideMark/>
          </w:tcPr>
          <w:p w14:paraId="2AFF4CC4" w14:textId="77777777" w:rsidR="004C09BC" w:rsidRDefault="004C09BC" w:rsidP="00D64CE9">
            <w:pPr>
              <w:spacing w:after="0" w:line="280" w:lineRule="atLeast"/>
              <w:rPr>
                <w:ins w:id="17011" w:author="Lee, Daewon" w:date="2020-11-10T16:17:00Z"/>
                <w:rFonts w:asciiTheme="minorHAnsi" w:eastAsiaTheme="minorEastAsia" w:hAnsiTheme="minorHAnsi" w:cstheme="minorHAnsi"/>
                <w:sz w:val="18"/>
                <w:szCs w:val="18"/>
                <w:lang w:eastAsia="zh-CN"/>
              </w:rPr>
            </w:pPr>
          </w:p>
        </w:tc>
        <w:tc>
          <w:tcPr>
            <w:tcW w:w="0" w:type="auto"/>
            <w:gridSpan w:val="5"/>
            <w:hideMark/>
          </w:tcPr>
          <w:p w14:paraId="1F30BC05" w14:textId="77777777" w:rsidR="004C09BC" w:rsidRPr="008B0FEE" w:rsidRDefault="004C09BC" w:rsidP="00D64CE9">
            <w:pPr>
              <w:pStyle w:val="TAL"/>
              <w:keepNext w:val="0"/>
              <w:keepLines w:val="0"/>
              <w:spacing w:line="276" w:lineRule="auto"/>
              <w:rPr>
                <w:ins w:id="17012" w:author="Lee, Daewon" w:date="2020-11-10T16:17:00Z"/>
                <w:lang w:eastAsia="zh-CN"/>
              </w:rPr>
            </w:pPr>
            <w:ins w:id="17013" w:author="Lee, Daewon" w:date="2020-11-10T16:17:00Z">
              <w:r w:rsidRPr="008B0FEE">
                <w:rPr>
                  <w:lang w:eastAsia="zh-CN"/>
                </w:rPr>
                <w:t>Additional report/notes:</w:t>
              </w:r>
            </w:ins>
          </w:p>
          <w:p w14:paraId="2BA9DADE" w14:textId="77777777" w:rsidR="004C09BC" w:rsidRPr="008B0FEE" w:rsidRDefault="004C09BC" w:rsidP="00D64CE9">
            <w:pPr>
              <w:pStyle w:val="TAL"/>
              <w:keepNext w:val="0"/>
              <w:keepLines w:val="0"/>
              <w:spacing w:line="276" w:lineRule="auto"/>
              <w:rPr>
                <w:ins w:id="17014" w:author="Lee, Daewon" w:date="2020-11-10T16:17:00Z"/>
                <w:lang w:eastAsia="zh-CN"/>
              </w:rPr>
            </w:pPr>
            <w:ins w:id="17015" w:author="Lee, Daewon" w:date="2020-11-10T16:17:00Z">
              <w:r w:rsidRPr="008B0FEE">
                <w:rPr>
                  <w:lang w:eastAsia="zh-CN"/>
                </w:rPr>
                <w:t>Frequency offset: 5ppm</w:t>
              </w:r>
            </w:ins>
          </w:p>
          <w:p w14:paraId="2E3E4254" w14:textId="77777777" w:rsidR="004C09BC" w:rsidRPr="008B0FEE" w:rsidRDefault="004C09BC" w:rsidP="00D64CE9">
            <w:pPr>
              <w:pStyle w:val="TAL"/>
              <w:keepNext w:val="0"/>
              <w:keepLines w:val="0"/>
              <w:spacing w:line="276" w:lineRule="auto"/>
              <w:rPr>
                <w:ins w:id="17016" w:author="Lee, Daewon" w:date="2020-11-10T16:17:00Z"/>
                <w:lang w:eastAsia="zh-CN"/>
              </w:rPr>
            </w:pPr>
            <w:ins w:id="17017" w:author="Lee, Daewon" w:date="2020-11-10T16:17:00Z">
              <w:r w:rsidRPr="008B0FEE">
                <w:rPr>
                  <w:lang w:eastAsia="zh-CN"/>
                </w:rPr>
                <w:t xml:space="preserve">the number and granularity of the frequency locations: </w:t>
              </w:r>
              <m:oMath>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r>
                  <m:rPr>
                    <m:sty m:val="p"/>
                  </m:rPr>
                  <w:rPr>
                    <w:rFonts w:ascii="Cambria Math" w:hAnsi="Cambria Math"/>
                    <w:lang w:eastAsia="zh-CN"/>
                  </w:rPr>
                  <m:t xml:space="preserve"> </m:t>
                </m:r>
              </m:oMath>
            </w:ins>
          </w:p>
          <w:p w14:paraId="25835587" w14:textId="77777777" w:rsidR="004C09BC" w:rsidRPr="008B0FEE" w:rsidRDefault="004C09BC" w:rsidP="00D64CE9">
            <w:pPr>
              <w:pStyle w:val="TAL"/>
              <w:keepNext w:val="0"/>
              <w:keepLines w:val="0"/>
              <w:spacing w:line="276" w:lineRule="auto"/>
              <w:rPr>
                <w:ins w:id="17018" w:author="Lee, Daewon" w:date="2020-11-10T16:17:00Z"/>
                <w:lang w:eastAsia="zh-CN"/>
              </w:rPr>
            </w:pPr>
            <w:ins w:id="17019" w:author="Lee, Daewon" w:date="2020-11-10T16:17:00Z">
              <w:r w:rsidRPr="008B0FEE">
                <w:rPr>
                  <w:lang w:eastAsia="zh-CN"/>
                </w:rPr>
                <w:t>antenna configuration for CDL model: Config 1 and Config 2</w:t>
              </w:r>
            </w:ins>
          </w:p>
          <w:p w14:paraId="3A74DAAF" w14:textId="77777777" w:rsidR="004C09BC" w:rsidRPr="008B0FEE" w:rsidRDefault="004C09BC" w:rsidP="00D64CE9">
            <w:pPr>
              <w:pStyle w:val="TAL"/>
              <w:keepNext w:val="0"/>
              <w:keepLines w:val="0"/>
              <w:spacing w:line="276" w:lineRule="auto"/>
              <w:rPr>
                <w:ins w:id="17020" w:author="Lee, Daewon" w:date="2020-11-10T16:17:00Z"/>
                <w:lang w:eastAsia="zh-CN"/>
              </w:rPr>
            </w:pPr>
            <w:ins w:id="17021" w:author="Lee, Daewon" w:date="2020-11-10T16:17:00Z">
              <w:r w:rsidRPr="008B0FEE">
                <w:rPr>
                  <w:lang w:eastAsia="zh-CN"/>
                </w:rPr>
                <w:t>any optional or other assumption/parameters used not as in the baseline</w:t>
              </w:r>
            </w:ins>
          </w:p>
          <w:p w14:paraId="2FF63FB8" w14:textId="77777777" w:rsidR="004C09BC" w:rsidRPr="008B0FEE" w:rsidRDefault="004C09BC" w:rsidP="00D64CE9">
            <w:pPr>
              <w:pStyle w:val="TAL"/>
              <w:keepNext w:val="0"/>
              <w:keepLines w:val="0"/>
              <w:spacing w:line="276" w:lineRule="auto"/>
              <w:rPr>
                <w:ins w:id="17022" w:author="Lee, Daewon" w:date="2020-11-10T16:17:00Z"/>
                <w:lang w:eastAsia="zh-CN"/>
              </w:rPr>
            </w:pPr>
            <w:ins w:id="17023" w:author="Lee, Daewon" w:date="2020-11-10T16:17:00Z">
              <w:r w:rsidRPr="008B0FEE">
                <w:rPr>
                  <w:lang w:eastAsia="zh-CN"/>
                </w:rPr>
                <w:t>false alarm rate: less than 1%</w:t>
              </w:r>
            </w:ins>
          </w:p>
          <w:p w14:paraId="14F74F03" w14:textId="77777777" w:rsidR="004C09BC" w:rsidRPr="008B0FEE" w:rsidRDefault="004C09BC" w:rsidP="00D64CE9">
            <w:pPr>
              <w:pStyle w:val="TAL"/>
              <w:keepNext w:val="0"/>
              <w:keepLines w:val="0"/>
              <w:spacing w:line="276" w:lineRule="auto"/>
              <w:rPr>
                <w:ins w:id="17024" w:author="Lee, Daewon" w:date="2020-11-10T16:17:00Z"/>
                <w:lang w:eastAsia="zh-CN"/>
              </w:rPr>
            </w:pPr>
            <w:ins w:id="17025" w:author="Lee, Daewon" w:date="2020-11-10T16:17:00Z">
              <w:r w:rsidRPr="008B0FEE">
                <w:rPr>
                  <w:lang w:eastAsia="zh-CN"/>
                </w:rPr>
                <w:t xml:space="preserve">criteria for PSS detection success: residual timing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sSub>
                      <m:sSubPr>
                        <m:ctrlPr>
                          <w:rPr>
                            <w:rFonts w:ascii="Cambria Math" w:eastAsia="Yu Mincho" w:hAnsi="Cambria Math"/>
                            <w:lang w:eastAsia="zh-CN"/>
                          </w:rPr>
                        </m:ctrlPr>
                      </m:sSubPr>
                      <m:e>
                        <m:r>
                          <w:rPr>
                            <w:rFonts w:ascii="Cambria Math" w:hAnsi="Cambria Math"/>
                            <w:lang w:eastAsia="zh-CN"/>
                          </w:rPr>
                          <m:t>T</m:t>
                        </m:r>
                      </m:e>
                      <m:sub>
                        <m:r>
                          <m:rPr>
                            <m:sty m:val="p"/>
                          </m:rPr>
                          <w:rPr>
                            <w:rFonts w:ascii="Cambria Math" w:hAnsi="Cambria Math"/>
                            <w:lang w:eastAsia="zh-CN"/>
                          </w:rPr>
                          <m:t>CP</m:t>
                        </m:r>
                      </m:sub>
                    </m:sSub>
                  </m:num>
                  <m:den>
                    <m:r>
                      <m:rPr>
                        <m:sty m:val="p"/>
                      </m:rPr>
                      <w:rPr>
                        <w:rFonts w:ascii="Cambria Math" w:hAnsi="Cambria Math"/>
                        <w:lang w:eastAsia="zh-CN"/>
                      </w:rPr>
                      <m:t>2</m:t>
                    </m:r>
                  </m:den>
                </m:f>
              </m:oMath>
              <w:r w:rsidRPr="008B0FEE">
                <w:rPr>
                  <w:lang w:eastAsia="zh-CN"/>
                </w:rPr>
                <w:t xml:space="preserve"> and a residual frequency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4</m:t>
                    </m:r>
                  </m:den>
                </m:f>
              </m:oMath>
            </w:ins>
          </w:p>
        </w:tc>
      </w:tr>
    </w:tbl>
    <w:p w14:paraId="5FED9742" w14:textId="77777777" w:rsidR="004C09BC" w:rsidRDefault="004C09BC" w:rsidP="004C09BC">
      <w:pPr>
        <w:rPr>
          <w:ins w:id="17026" w:author="Lee, Daewon" w:date="2020-11-10T16:17:00Z"/>
          <w:rFonts w:ascii="Calibri" w:eastAsia="Malgun Gothic" w:hAnsi="Calibri" w:cstheme="minorBidi"/>
          <w:sz w:val="22"/>
          <w:szCs w:val="22"/>
          <w:lang w:eastAsia="zh-CN"/>
        </w:rPr>
      </w:pPr>
    </w:p>
    <w:p w14:paraId="38D0B032" w14:textId="77777777" w:rsidR="004C09BC" w:rsidRPr="00403B6C" w:rsidRDefault="004C09BC" w:rsidP="004C09BC">
      <w:pPr>
        <w:pStyle w:val="TH"/>
        <w:rPr>
          <w:ins w:id="17027" w:author="Lee, Daewon" w:date="2020-11-10T16:17:00Z"/>
          <w:rFonts w:eastAsia="Times New Roman"/>
        </w:rPr>
      </w:pPr>
      <w:ins w:id="17028" w:author="Lee, Daewon" w:date="2020-11-10T16:17:00Z">
        <w:r w:rsidRPr="00403B6C">
          <w:rPr>
            <w:rFonts w:eastAsia="Times New Roman"/>
          </w:rPr>
          <w:t>Table B.1.2.2-2: CINR in dB achieving PSS detection probability of 90%: one-shot, 10ppm</w:t>
        </w:r>
      </w:ins>
    </w:p>
    <w:tbl>
      <w:tblPr>
        <w:tblStyle w:val="TableGrid"/>
        <w:tblW w:w="0" w:type="auto"/>
        <w:jc w:val="center"/>
        <w:tblLook w:val="04A0" w:firstRow="1" w:lastRow="0" w:firstColumn="1" w:lastColumn="0" w:noHBand="0" w:noVBand="1"/>
      </w:tblPr>
      <w:tblGrid>
        <w:gridCol w:w="787"/>
        <w:gridCol w:w="2665"/>
        <w:gridCol w:w="1392"/>
        <w:gridCol w:w="1391"/>
        <w:gridCol w:w="1391"/>
        <w:gridCol w:w="1391"/>
      </w:tblGrid>
      <w:tr w:rsidR="004C09BC" w14:paraId="4B0C48CA" w14:textId="77777777" w:rsidTr="00D64CE9">
        <w:trPr>
          <w:trHeight w:val="327"/>
          <w:jc w:val="center"/>
          <w:ins w:id="17029" w:author="Lee, Daewon" w:date="2020-11-10T16:17:00Z"/>
        </w:trPr>
        <w:tc>
          <w:tcPr>
            <w:tcW w:w="0" w:type="auto"/>
            <w:vAlign w:val="center"/>
            <w:hideMark/>
          </w:tcPr>
          <w:p w14:paraId="39043340" w14:textId="77777777" w:rsidR="004C09BC" w:rsidRPr="001E23AD" w:rsidRDefault="004C09BC" w:rsidP="00D64CE9">
            <w:pPr>
              <w:pStyle w:val="TAC"/>
              <w:keepNext w:val="0"/>
              <w:keepLines w:val="0"/>
              <w:rPr>
                <w:ins w:id="17030" w:author="Lee, Daewon" w:date="2020-11-10T16:17:00Z"/>
                <w:lang w:eastAsia="zh-CN"/>
              </w:rPr>
            </w:pPr>
            <w:ins w:id="17031" w:author="Lee, Daewon" w:date="2020-11-10T16:17:00Z">
              <w:r w:rsidRPr="001E23AD">
                <w:rPr>
                  <w:lang w:eastAsia="zh-CN"/>
                </w:rPr>
                <w:t>Tdoc /</w:t>
              </w:r>
            </w:ins>
          </w:p>
          <w:p w14:paraId="712EE3DB" w14:textId="77777777" w:rsidR="004C09BC" w:rsidRPr="001E23AD" w:rsidRDefault="004C09BC" w:rsidP="00D64CE9">
            <w:pPr>
              <w:pStyle w:val="TAC"/>
              <w:keepNext w:val="0"/>
              <w:keepLines w:val="0"/>
              <w:rPr>
                <w:ins w:id="17032" w:author="Lee, Daewon" w:date="2020-11-10T16:17:00Z"/>
                <w:lang w:eastAsia="zh-CN"/>
              </w:rPr>
            </w:pPr>
            <w:ins w:id="17033" w:author="Lee, Daewon" w:date="2020-11-10T16:17:00Z">
              <w:r w:rsidRPr="001E23AD">
                <w:rPr>
                  <w:lang w:eastAsia="zh-CN"/>
                </w:rPr>
                <w:t>Source</w:t>
              </w:r>
            </w:ins>
          </w:p>
        </w:tc>
        <w:tc>
          <w:tcPr>
            <w:tcW w:w="0" w:type="auto"/>
            <w:vAlign w:val="center"/>
            <w:hideMark/>
          </w:tcPr>
          <w:p w14:paraId="2EE83EF2" w14:textId="77777777" w:rsidR="004C09BC" w:rsidRPr="001E23AD" w:rsidRDefault="004C09BC" w:rsidP="00D64CE9">
            <w:pPr>
              <w:pStyle w:val="TAC"/>
              <w:keepNext w:val="0"/>
              <w:keepLines w:val="0"/>
              <w:rPr>
                <w:ins w:id="17034" w:author="Lee, Daewon" w:date="2020-11-10T16:17:00Z"/>
                <w:lang w:eastAsia="zh-CN"/>
              </w:rPr>
            </w:pPr>
            <w:ins w:id="17035" w:author="Lee, Daewon" w:date="2020-11-10T16:17:00Z">
              <w:r w:rsidRPr="001E23AD">
                <w:rPr>
                  <w:lang w:eastAsia="zh-CN"/>
                </w:rPr>
                <w:t>Channel</w:t>
              </w:r>
            </w:ins>
          </w:p>
        </w:tc>
        <w:tc>
          <w:tcPr>
            <w:tcW w:w="0" w:type="auto"/>
            <w:vAlign w:val="center"/>
            <w:hideMark/>
          </w:tcPr>
          <w:p w14:paraId="1EC3A375" w14:textId="77777777" w:rsidR="004C09BC" w:rsidRPr="001E23AD" w:rsidRDefault="004C09BC" w:rsidP="00D64CE9">
            <w:pPr>
              <w:pStyle w:val="TAC"/>
              <w:keepNext w:val="0"/>
              <w:keepLines w:val="0"/>
              <w:rPr>
                <w:ins w:id="17036" w:author="Lee, Daewon" w:date="2020-11-10T16:17:00Z"/>
                <w:lang w:eastAsia="zh-CN"/>
              </w:rPr>
            </w:pPr>
            <w:ins w:id="17037" w:author="Lee, Daewon" w:date="2020-11-10T16:17:00Z">
              <w:r w:rsidRPr="001E23AD">
                <w:rPr>
                  <w:lang w:eastAsia="zh-CN"/>
                </w:rPr>
                <w:t>120KHz</w:t>
              </w:r>
            </w:ins>
          </w:p>
        </w:tc>
        <w:tc>
          <w:tcPr>
            <w:tcW w:w="0" w:type="auto"/>
            <w:vAlign w:val="center"/>
            <w:hideMark/>
          </w:tcPr>
          <w:p w14:paraId="5262754D" w14:textId="77777777" w:rsidR="004C09BC" w:rsidRPr="001E23AD" w:rsidRDefault="004C09BC" w:rsidP="00D64CE9">
            <w:pPr>
              <w:pStyle w:val="TAC"/>
              <w:keepNext w:val="0"/>
              <w:keepLines w:val="0"/>
              <w:rPr>
                <w:ins w:id="17038" w:author="Lee, Daewon" w:date="2020-11-10T16:17:00Z"/>
                <w:lang w:eastAsia="zh-CN"/>
              </w:rPr>
            </w:pPr>
            <w:ins w:id="17039" w:author="Lee, Daewon" w:date="2020-11-10T16:17:00Z">
              <w:r w:rsidRPr="001E23AD">
                <w:rPr>
                  <w:lang w:eastAsia="zh-CN"/>
                </w:rPr>
                <w:t>240KHz</w:t>
              </w:r>
            </w:ins>
          </w:p>
        </w:tc>
        <w:tc>
          <w:tcPr>
            <w:tcW w:w="0" w:type="auto"/>
            <w:vAlign w:val="center"/>
            <w:hideMark/>
          </w:tcPr>
          <w:p w14:paraId="263AF4D9" w14:textId="77777777" w:rsidR="004C09BC" w:rsidRPr="001E23AD" w:rsidRDefault="004C09BC" w:rsidP="00D64CE9">
            <w:pPr>
              <w:pStyle w:val="TAC"/>
              <w:keepNext w:val="0"/>
              <w:keepLines w:val="0"/>
              <w:rPr>
                <w:ins w:id="17040" w:author="Lee, Daewon" w:date="2020-11-10T16:17:00Z"/>
                <w:lang w:eastAsia="zh-CN"/>
              </w:rPr>
            </w:pPr>
            <w:ins w:id="17041" w:author="Lee, Daewon" w:date="2020-11-10T16:17:00Z">
              <w:r w:rsidRPr="001E23AD">
                <w:rPr>
                  <w:lang w:eastAsia="zh-CN"/>
                </w:rPr>
                <w:t>480KHz</w:t>
              </w:r>
            </w:ins>
          </w:p>
        </w:tc>
        <w:tc>
          <w:tcPr>
            <w:tcW w:w="0" w:type="auto"/>
            <w:vAlign w:val="center"/>
            <w:hideMark/>
          </w:tcPr>
          <w:p w14:paraId="3ECFF58F" w14:textId="77777777" w:rsidR="004C09BC" w:rsidRPr="001E23AD" w:rsidRDefault="004C09BC" w:rsidP="00D64CE9">
            <w:pPr>
              <w:pStyle w:val="TAC"/>
              <w:keepNext w:val="0"/>
              <w:keepLines w:val="0"/>
              <w:rPr>
                <w:ins w:id="17042" w:author="Lee, Daewon" w:date="2020-11-10T16:17:00Z"/>
                <w:lang w:eastAsia="zh-CN"/>
              </w:rPr>
            </w:pPr>
            <w:ins w:id="17043" w:author="Lee, Daewon" w:date="2020-11-10T16:17:00Z">
              <w:r w:rsidRPr="001E23AD">
                <w:rPr>
                  <w:lang w:eastAsia="zh-CN"/>
                </w:rPr>
                <w:t>960KHz</w:t>
              </w:r>
            </w:ins>
          </w:p>
        </w:tc>
      </w:tr>
      <w:tr w:rsidR="004C09BC" w14:paraId="0B687BFB" w14:textId="77777777" w:rsidTr="00D64CE9">
        <w:trPr>
          <w:trHeight w:val="225"/>
          <w:jc w:val="center"/>
          <w:ins w:id="17044" w:author="Lee, Daewon" w:date="2020-11-10T16:17:00Z"/>
        </w:trPr>
        <w:tc>
          <w:tcPr>
            <w:tcW w:w="0" w:type="auto"/>
            <w:vMerge w:val="restart"/>
            <w:textDirection w:val="btLr"/>
            <w:vAlign w:val="center"/>
            <w:hideMark/>
          </w:tcPr>
          <w:p w14:paraId="31513F0E" w14:textId="77777777" w:rsidR="004C09BC" w:rsidRPr="001E23AD" w:rsidRDefault="004C09BC" w:rsidP="00D64CE9">
            <w:pPr>
              <w:pStyle w:val="TAC"/>
              <w:keepNext w:val="0"/>
              <w:keepLines w:val="0"/>
              <w:rPr>
                <w:ins w:id="17045" w:author="Lee, Daewon" w:date="2020-11-10T16:17:00Z"/>
                <w:lang w:eastAsia="zh-CN"/>
              </w:rPr>
            </w:pPr>
            <w:ins w:id="17046" w:author="Lee, Daewon" w:date="2020-11-10T16:17:00Z">
              <w:r w:rsidRPr="001E23AD">
                <w:rPr>
                  <w:lang w:eastAsia="zh-CN"/>
                </w:rPr>
                <w:t>R1-2008615 / Source 3</w:t>
              </w:r>
            </w:ins>
          </w:p>
        </w:tc>
        <w:tc>
          <w:tcPr>
            <w:tcW w:w="0" w:type="auto"/>
            <w:vAlign w:val="center"/>
            <w:hideMark/>
          </w:tcPr>
          <w:p w14:paraId="14ECD57A" w14:textId="77777777" w:rsidR="004C09BC" w:rsidRPr="001E23AD" w:rsidRDefault="004C09BC" w:rsidP="00D64CE9">
            <w:pPr>
              <w:pStyle w:val="TAC"/>
              <w:keepNext w:val="0"/>
              <w:keepLines w:val="0"/>
              <w:rPr>
                <w:ins w:id="17047" w:author="Lee, Daewon" w:date="2020-11-10T16:17:00Z"/>
                <w:lang w:eastAsia="zh-CN"/>
              </w:rPr>
            </w:pPr>
            <w:ins w:id="17048" w:author="Lee, Daewon" w:date="2020-11-10T16:17:00Z">
              <w:r w:rsidRPr="001E23AD">
                <w:rPr>
                  <w:lang w:eastAsia="zh-CN"/>
                </w:rPr>
                <w:t>TDL-A, 5ns</w:t>
              </w:r>
            </w:ins>
          </w:p>
        </w:tc>
        <w:tc>
          <w:tcPr>
            <w:tcW w:w="0" w:type="auto"/>
            <w:hideMark/>
          </w:tcPr>
          <w:p w14:paraId="5CC6778B" w14:textId="77777777" w:rsidR="004C09BC" w:rsidRPr="001E23AD" w:rsidRDefault="004C09BC" w:rsidP="00D64CE9">
            <w:pPr>
              <w:pStyle w:val="TAC"/>
              <w:keepNext w:val="0"/>
              <w:keepLines w:val="0"/>
              <w:rPr>
                <w:ins w:id="17049" w:author="Lee, Daewon" w:date="2020-11-10T16:17:00Z"/>
                <w:lang w:eastAsia="zh-CN"/>
              </w:rPr>
            </w:pPr>
            <w:ins w:id="17050" w:author="Lee, Daewon" w:date="2020-11-10T16:17:00Z">
              <w:r w:rsidRPr="001E23AD">
                <w:rPr>
                  <w:lang w:eastAsia="zh-CN"/>
                </w:rPr>
                <w:t>-1.2</w:t>
              </w:r>
            </w:ins>
          </w:p>
        </w:tc>
        <w:tc>
          <w:tcPr>
            <w:tcW w:w="0" w:type="auto"/>
            <w:hideMark/>
          </w:tcPr>
          <w:p w14:paraId="44E5019D" w14:textId="77777777" w:rsidR="004C09BC" w:rsidRPr="001E23AD" w:rsidRDefault="004C09BC" w:rsidP="00D64CE9">
            <w:pPr>
              <w:pStyle w:val="TAC"/>
              <w:keepNext w:val="0"/>
              <w:keepLines w:val="0"/>
              <w:rPr>
                <w:ins w:id="17051" w:author="Lee, Daewon" w:date="2020-11-10T16:17:00Z"/>
                <w:lang w:eastAsia="zh-CN"/>
              </w:rPr>
            </w:pPr>
            <w:ins w:id="17052" w:author="Lee, Daewon" w:date="2020-11-10T16:17:00Z">
              <w:r w:rsidRPr="001E23AD">
                <w:rPr>
                  <w:lang w:eastAsia="zh-CN"/>
                </w:rPr>
                <w:t>-1.2</w:t>
              </w:r>
            </w:ins>
          </w:p>
        </w:tc>
        <w:tc>
          <w:tcPr>
            <w:tcW w:w="0" w:type="auto"/>
            <w:hideMark/>
          </w:tcPr>
          <w:p w14:paraId="207BB004" w14:textId="77777777" w:rsidR="004C09BC" w:rsidRPr="001E23AD" w:rsidRDefault="004C09BC" w:rsidP="00D64CE9">
            <w:pPr>
              <w:pStyle w:val="TAC"/>
              <w:keepNext w:val="0"/>
              <w:keepLines w:val="0"/>
              <w:rPr>
                <w:ins w:id="17053" w:author="Lee, Daewon" w:date="2020-11-10T16:17:00Z"/>
                <w:lang w:eastAsia="zh-CN"/>
              </w:rPr>
            </w:pPr>
            <w:ins w:id="17054" w:author="Lee, Daewon" w:date="2020-11-10T16:17:00Z">
              <w:r w:rsidRPr="001E23AD">
                <w:rPr>
                  <w:lang w:eastAsia="zh-CN"/>
                </w:rPr>
                <w:t>-1.0</w:t>
              </w:r>
            </w:ins>
          </w:p>
        </w:tc>
        <w:tc>
          <w:tcPr>
            <w:tcW w:w="0" w:type="auto"/>
            <w:hideMark/>
          </w:tcPr>
          <w:p w14:paraId="441C43F9" w14:textId="77777777" w:rsidR="004C09BC" w:rsidRPr="001E23AD" w:rsidRDefault="004C09BC" w:rsidP="00D64CE9">
            <w:pPr>
              <w:pStyle w:val="TAC"/>
              <w:keepNext w:val="0"/>
              <w:keepLines w:val="0"/>
              <w:rPr>
                <w:ins w:id="17055" w:author="Lee, Daewon" w:date="2020-11-10T16:17:00Z"/>
                <w:lang w:eastAsia="zh-CN"/>
              </w:rPr>
            </w:pPr>
            <w:ins w:id="17056" w:author="Lee, Daewon" w:date="2020-11-10T16:17:00Z">
              <w:r w:rsidRPr="001E23AD">
                <w:rPr>
                  <w:lang w:eastAsia="zh-CN"/>
                </w:rPr>
                <w:t>-0.3</w:t>
              </w:r>
            </w:ins>
          </w:p>
        </w:tc>
      </w:tr>
      <w:tr w:rsidR="004C09BC" w14:paraId="0A10471A" w14:textId="77777777" w:rsidTr="00D64CE9">
        <w:trPr>
          <w:trHeight w:val="225"/>
          <w:jc w:val="center"/>
          <w:ins w:id="17057" w:author="Lee, Daewon" w:date="2020-11-10T16:17:00Z"/>
        </w:trPr>
        <w:tc>
          <w:tcPr>
            <w:tcW w:w="0" w:type="auto"/>
            <w:vMerge/>
            <w:vAlign w:val="center"/>
            <w:hideMark/>
          </w:tcPr>
          <w:p w14:paraId="4268FB77" w14:textId="77777777" w:rsidR="004C09BC" w:rsidRPr="001E23AD" w:rsidRDefault="004C09BC" w:rsidP="00D64CE9">
            <w:pPr>
              <w:pStyle w:val="TAC"/>
              <w:keepNext w:val="0"/>
              <w:keepLines w:val="0"/>
              <w:rPr>
                <w:ins w:id="17058" w:author="Lee, Daewon" w:date="2020-11-10T16:17:00Z"/>
                <w:lang w:eastAsia="zh-CN"/>
              </w:rPr>
            </w:pPr>
          </w:p>
        </w:tc>
        <w:tc>
          <w:tcPr>
            <w:tcW w:w="0" w:type="auto"/>
            <w:vAlign w:val="center"/>
            <w:hideMark/>
          </w:tcPr>
          <w:p w14:paraId="5083CF4F" w14:textId="77777777" w:rsidR="004C09BC" w:rsidRPr="001E23AD" w:rsidRDefault="004C09BC" w:rsidP="00D64CE9">
            <w:pPr>
              <w:pStyle w:val="TAC"/>
              <w:keepNext w:val="0"/>
              <w:keepLines w:val="0"/>
              <w:rPr>
                <w:ins w:id="17059" w:author="Lee, Daewon" w:date="2020-11-10T16:17:00Z"/>
                <w:lang w:eastAsia="zh-CN"/>
              </w:rPr>
            </w:pPr>
            <w:ins w:id="17060" w:author="Lee, Daewon" w:date="2020-11-10T16:17:00Z">
              <w:r w:rsidRPr="001E23AD">
                <w:rPr>
                  <w:lang w:eastAsia="zh-CN"/>
                </w:rPr>
                <w:t>TDL-A, 10ns</w:t>
              </w:r>
            </w:ins>
          </w:p>
        </w:tc>
        <w:tc>
          <w:tcPr>
            <w:tcW w:w="0" w:type="auto"/>
            <w:hideMark/>
          </w:tcPr>
          <w:p w14:paraId="6BB4E3B0" w14:textId="77777777" w:rsidR="004C09BC" w:rsidRPr="001E23AD" w:rsidRDefault="004C09BC" w:rsidP="00D64CE9">
            <w:pPr>
              <w:pStyle w:val="TAC"/>
              <w:keepNext w:val="0"/>
              <w:keepLines w:val="0"/>
              <w:rPr>
                <w:ins w:id="17061" w:author="Lee, Daewon" w:date="2020-11-10T16:17:00Z"/>
                <w:lang w:eastAsia="zh-CN"/>
              </w:rPr>
            </w:pPr>
            <w:ins w:id="17062" w:author="Lee, Daewon" w:date="2020-11-10T16:17:00Z">
              <w:r w:rsidRPr="001E23AD">
                <w:rPr>
                  <w:lang w:eastAsia="zh-CN"/>
                </w:rPr>
                <w:t>-1.3</w:t>
              </w:r>
            </w:ins>
          </w:p>
        </w:tc>
        <w:tc>
          <w:tcPr>
            <w:tcW w:w="0" w:type="auto"/>
            <w:hideMark/>
          </w:tcPr>
          <w:p w14:paraId="158FB68D" w14:textId="77777777" w:rsidR="004C09BC" w:rsidRPr="001E23AD" w:rsidRDefault="004C09BC" w:rsidP="00D64CE9">
            <w:pPr>
              <w:pStyle w:val="TAC"/>
              <w:keepNext w:val="0"/>
              <w:keepLines w:val="0"/>
              <w:rPr>
                <w:ins w:id="17063" w:author="Lee, Daewon" w:date="2020-11-10T16:17:00Z"/>
                <w:lang w:eastAsia="zh-CN"/>
              </w:rPr>
            </w:pPr>
            <w:ins w:id="17064" w:author="Lee, Daewon" w:date="2020-11-10T16:17:00Z">
              <w:r w:rsidRPr="001E23AD">
                <w:rPr>
                  <w:lang w:eastAsia="zh-CN"/>
                </w:rPr>
                <w:t>-1.0</w:t>
              </w:r>
            </w:ins>
          </w:p>
        </w:tc>
        <w:tc>
          <w:tcPr>
            <w:tcW w:w="0" w:type="auto"/>
            <w:hideMark/>
          </w:tcPr>
          <w:p w14:paraId="455AEA02" w14:textId="77777777" w:rsidR="004C09BC" w:rsidRPr="001E23AD" w:rsidRDefault="004C09BC" w:rsidP="00D64CE9">
            <w:pPr>
              <w:pStyle w:val="TAC"/>
              <w:keepNext w:val="0"/>
              <w:keepLines w:val="0"/>
              <w:rPr>
                <w:ins w:id="17065" w:author="Lee, Daewon" w:date="2020-11-10T16:17:00Z"/>
                <w:lang w:eastAsia="zh-CN"/>
              </w:rPr>
            </w:pPr>
            <w:ins w:id="17066" w:author="Lee, Daewon" w:date="2020-11-10T16:17:00Z">
              <w:r w:rsidRPr="001E23AD">
                <w:rPr>
                  <w:lang w:eastAsia="zh-CN"/>
                </w:rPr>
                <w:t>0.0</w:t>
              </w:r>
            </w:ins>
          </w:p>
        </w:tc>
        <w:tc>
          <w:tcPr>
            <w:tcW w:w="0" w:type="auto"/>
            <w:hideMark/>
          </w:tcPr>
          <w:p w14:paraId="4BD01DB3" w14:textId="77777777" w:rsidR="004C09BC" w:rsidRPr="001E23AD" w:rsidRDefault="004C09BC" w:rsidP="00D64CE9">
            <w:pPr>
              <w:pStyle w:val="TAC"/>
              <w:keepNext w:val="0"/>
              <w:keepLines w:val="0"/>
              <w:rPr>
                <w:ins w:id="17067" w:author="Lee, Daewon" w:date="2020-11-10T16:17:00Z"/>
                <w:lang w:eastAsia="zh-CN"/>
              </w:rPr>
            </w:pPr>
            <w:ins w:id="17068" w:author="Lee, Daewon" w:date="2020-11-10T16:17:00Z">
              <w:r w:rsidRPr="001E23AD">
                <w:rPr>
                  <w:lang w:eastAsia="zh-CN"/>
                </w:rPr>
                <w:t>-0.2</w:t>
              </w:r>
            </w:ins>
          </w:p>
        </w:tc>
      </w:tr>
      <w:tr w:rsidR="004C09BC" w14:paraId="093FE0D3" w14:textId="77777777" w:rsidTr="00D64CE9">
        <w:trPr>
          <w:trHeight w:val="225"/>
          <w:jc w:val="center"/>
          <w:ins w:id="17069" w:author="Lee, Daewon" w:date="2020-11-10T16:17:00Z"/>
        </w:trPr>
        <w:tc>
          <w:tcPr>
            <w:tcW w:w="0" w:type="auto"/>
            <w:vMerge/>
            <w:vAlign w:val="center"/>
            <w:hideMark/>
          </w:tcPr>
          <w:p w14:paraId="2D847994" w14:textId="77777777" w:rsidR="004C09BC" w:rsidRPr="001E23AD" w:rsidRDefault="004C09BC" w:rsidP="00D64CE9">
            <w:pPr>
              <w:pStyle w:val="TAC"/>
              <w:keepNext w:val="0"/>
              <w:keepLines w:val="0"/>
              <w:rPr>
                <w:ins w:id="17070" w:author="Lee, Daewon" w:date="2020-11-10T16:17:00Z"/>
                <w:lang w:eastAsia="zh-CN"/>
              </w:rPr>
            </w:pPr>
          </w:p>
        </w:tc>
        <w:tc>
          <w:tcPr>
            <w:tcW w:w="0" w:type="auto"/>
            <w:vAlign w:val="center"/>
            <w:hideMark/>
          </w:tcPr>
          <w:p w14:paraId="4E38E108" w14:textId="77777777" w:rsidR="004C09BC" w:rsidRPr="001E23AD" w:rsidRDefault="004C09BC" w:rsidP="00D64CE9">
            <w:pPr>
              <w:pStyle w:val="TAC"/>
              <w:keepNext w:val="0"/>
              <w:keepLines w:val="0"/>
              <w:rPr>
                <w:ins w:id="17071" w:author="Lee, Daewon" w:date="2020-11-10T16:17:00Z"/>
                <w:lang w:eastAsia="zh-CN"/>
              </w:rPr>
            </w:pPr>
            <w:ins w:id="17072" w:author="Lee, Daewon" w:date="2020-11-10T16:17:00Z">
              <w:r w:rsidRPr="001E23AD">
                <w:rPr>
                  <w:lang w:eastAsia="zh-CN"/>
                </w:rPr>
                <w:t>TDL-A, 20ns</w:t>
              </w:r>
            </w:ins>
          </w:p>
        </w:tc>
        <w:tc>
          <w:tcPr>
            <w:tcW w:w="0" w:type="auto"/>
            <w:hideMark/>
          </w:tcPr>
          <w:p w14:paraId="771DC792" w14:textId="77777777" w:rsidR="004C09BC" w:rsidRPr="001E23AD" w:rsidRDefault="004C09BC" w:rsidP="00D64CE9">
            <w:pPr>
              <w:pStyle w:val="TAC"/>
              <w:keepNext w:val="0"/>
              <w:keepLines w:val="0"/>
              <w:rPr>
                <w:ins w:id="17073" w:author="Lee, Daewon" w:date="2020-11-10T16:17:00Z"/>
                <w:lang w:eastAsia="zh-CN"/>
              </w:rPr>
            </w:pPr>
            <w:ins w:id="17074" w:author="Lee, Daewon" w:date="2020-11-10T16:17:00Z">
              <w:r w:rsidRPr="001E23AD">
                <w:rPr>
                  <w:lang w:eastAsia="zh-CN"/>
                </w:rPr>
                <w:t>-0.7</w:t>
              </w:r>
            </w:ins>
          </w:p>
        </w:tc>
        <w:tc>
          <w:tcPr>
            <w:tcW w:w="0" w:type="auto"/>
            <w:hideMark/>
          </w:tcPr>
          <w:p w14:paraId="4C7E19CF" w14:textId="77777777" w:rsidR="004C09BC" w:rsidRPr="001E23AD" w:rsidRDefault="004C09BC" w:rsidP="00D64CE9">
            <w:pPr>
              <w:pStyle w:val="TAC"/>
              <w:keepNext w:val="0"/>
              <w:keepLines w:val="0"/>
              <w:rPr>
                <w:ins w:id="17075" w:author="Lee, Daewon" w:date="2020-11-10T16:17:00Z"/>
                <w:lang w:eastAsia="zh-CN"/>
              </w:rPr>
            </w:pPr>
            <w:ins w:id="17076" w:author="Lee, Daewon" w:date="2020-11-10T16:17:00Z">
              <w:r w:rsidRPr="001E23AD">
                <w:rPr>
                  <w:lang w:eastAsia="zh-CN"/>
                </w:rPr>
                <w:t>-0.3</w:t>
              </w:r>
            </w:ins>
          </w:p>
        </w:tc>
        <w:tc>
          <w:tcPr>
            <w:tcW w:w="0" w:type="auto"/>
            <w:hideMark/>
          </w:tcPr>
          <w:p w14:paraId="1CB0F816" w14:textId="77777777" w:rsidR="004C09BC" w:rsidRPr="001E23AD" w:rsidRDefault="004C09BC" w:rsidP="00D64CE9">
            <w:pPr>
              <w:pStyle w:val="TAC"/>
              <w:keepNext w:val="0"/>
              <w:keepLines w:val="0"/>
              <w:rPr>
                <w:ins w:id="17077" w:author="Lee, Daewon" w:date="2020-11-10T16:17:00Z"/>
                <w:lang w:eastAsia="zh-CN"/>
              </w:rPr>
            </w:pPr>
            <w:ins w:id="17078" w:author="Lee, Daewon" w:date="2020-11-10T16:17:00Z">
              <w:r w:rsidRPr="001E23AD">
                <w:rPr>
                  <w:lang w:eastAsia="zh-CN"/>
                </w:rPr>
                <w:t>0.6</w:t>
              </w:r>
            </w:ins>
          </w:p>
        </w:tc>
        <w:tc>
          <w:tcPr>
            <w:tcW w:w="0" w:type="auto"/>
            <w:hideMark/>
          </w:tcPr>
          <w:p w14:paraId="4C2A2E52" w14:textId="77777777" w:rsidR="004C09BC" w:rsidRPr="001E23AD" w:rsidRDefault="004C09BC" w:rsidP="00D64CE9">
            <w:pPr>
              <w:pStyle w:val="TAC"/>
              <w:keepNext w:val="0"/>
              <w:keepLines w:val="0"/>
              <w:rPr>
                <w:ins w:id="17079" w:author="Lee, Daewon" w:date="2020-11-10T16:17:00Z"/>
                <w:lang w:eastAsia="zh-CN"/>
              </w:rPr>
            </w:pPr>
            <w:ins w:id="17080" w:author="Lee, Daewon" w:date="2020-11-10T16:17:00Z">
              <w:r w:rsidRPr="001E23AD">
                <w:rPr>
                  <w:lang w:eastAsia="zh-CN"/>
                </w:rPr>
                <w:t>-0.2</w:t>
              </w:r>
            </w:ins>
          </w:p>
        </w:tc>
      </w:tr>
      <w:tr w:rsidR="004C09BC" w14:paraId="165A4679" w14:textId="77777777" w:rsidTr="00D64CE9">
        <w:trPr>
          <w:trHeight w:val="225"/>
          <w:jc w:val="center"/>
          <w:ins w:id="17081" w:author="Lee, Daewon" w:date="2020-11-10T16:17:00Z"/>
        </w:trPr>
        <w:tc>
          <w:tcPr>
            <w:tcW w:w="0" w:type="auto"/>
            <w:vMerge/>
            <w:vAlign w:val="center"/>
            <w:hideMark/>
          </w:tcPr>
          <w:p w14:paraId="72A0BABE" w14:textId="77777777" w:rsidR="004C09BC" w:rsidRPr="001E23AD" w:rsidRDefault="004C09BC" w:rsidP="00D64CE9">
            <w:pPr>
              <w:pStyle w:val="TAC"/>
              <w:keepNext w:val="0"/>
              <w:keepLines w:val="0"/>
              <w:rPr>
                <w:ins w:id="17082" w:author="Lee, Daewon" w:date="2020-11-10T16:17:00Z"/>
                <w:lang w:eastAsia="zh-CN"/>
              </w:rPr>
            </w:pPr>
          </w:p>
        </w:tc>
        <w:tc>
          <w:tcPr>
            <w:tcW w:w="0" w:type="auto"/>
            <w:vAlign w:val="center"/>
            <w:hideMark/>
          </w:tcPr>
          <w:p w14:paraId="1B28FECA" w14:textId="77777777" w:rsidR="004C09BC" w:rsidRPr="001E23AD" w:rsidRDefault="004C09BC" w:rsidP="00D64CE9">
            <w:pPr>
              <w:pStyle w:val="TAC"/>
              <w:keepNext w:val="0"/>
              <w:keepLines w:val="0"/>
              <w:rPr>
                <w:ins w:id="17083" w:author="Lee, Daewon" w:date="2020-11-10T16:17:00Z"/>
                <w:lang w:eastAsia="zh-CN"/>
              </w:rPr>
            </w:pPr>
            <w:ins w:id="17084" w:author="Lee, Daewon" w:date="2020-11-10T16:17:00Z">
              <w:r w:rsidRPr="001E23AD">
                <w:rPr>
                  <w:lang w:eastAsia="zh-CN"/>
                </w:rPr>
                <w:t xml:space="preserve">CDL-B, 20ns (Cfg. 1) </w:t>
              </w:r>
            </w:ins>
          </w:p>
        </w:tc>
        <w:tc>
          <w:tcPr>
            <w:tcW w:w="0" w:type="auto"/>
            <w:hideMark/>
          </w:tcPr>
          <w:p w14:paraId="0EC3574A" w14:textId="77777777" w:rsidR="004C09BC" w:rsidRPr="001E23AD" w:rsidRDefault="004C09BC" w:rsidP="00D64CE9">
            <w:pPr>
              <w:pStyle w:val="TAC"/>
              <w:keepNext w:val="0"/>
              <w:keepLines w:val="0"/>
              <w:rPr>
                <w:ins w:id="17085" w:author="Lee, Daewon" w:date="2020-11-10T16:17:00Z"/>
                <w:lang w:eastAsia="zh-CN"/>
              </w:rPr>
            </w:pPr>
            <w:ins w:id="17086" w:author="Lee, Daewon" w:date="2020-11-10T16:17:00Z">
              <w:r w:rsidRPr="001E23AD">
                <w:rPr>
                  <w:lang w:eastAsia="zh-CN"/>
                </w:rPr>
                <w:t>-7.2</w:t>
              </w:r>
            </w:ins>
          </w:p>
        </w:tc>
        <w:tc>
          <w:tcPr>
            <w:tcW w:w="0" w:type="auto"/>
            <w:hideMark/>
          </w:tcPr>
          <w:p w14:paraId="76F8656E" w14:textId="77777777" w:rsidR="004C09BC" w:rsidRPr="001E23AD" w:rsidRDefault="004C09BC" w:rsidP="00D64CE9">
            <w:pPr>
              <w:pStyle w:val="TAC"/>
              <w:keepNext w:val="0"/>
              <w:keepLines w:val="0"/>
              <w:rPr>
                <w:ins w:id="17087" w:author="Lee, Daewon" w:date="2020-11-10T16:17:00Z"/>
                <w:lang w:eastAsia="zh-CN"/>
              </w:rPr>
            </w:pPr>
            <w:ins w:id="17088" w:author="Lee, Daewon" w:date="2020-11-10T16:17:00Z">
              <w:r w:rsidRPr="001E23AD">
                <w:rPr>
                  <w:lang w:eastAsia="zh-CN"/>
                </w:rPr>
                <w:t>-6.5</w:t>
              </w:r>
            </w:ins>
          </w:p>
        </w:tc>
        <w:tc>
          <w:tcPr>
            <w:tcW w:w="0" w:type="auto"/>
            <w:hideMark/>
          </w:tcPr>
          <w:p w14:paraId="32582BF7" w14:textId="77777777" w:rsidR="004C09BC" w:rsidRPr="001E23AD" w:rsidRDefault="004C09BC" w:rsidP="00D64CE9">
            <w:pPr>
              <w:pStyle w:val="TAC"/>
              <w:keepNext w:val="0"/>
              <w:keepLines w:val="0"/>
              <w:rPr>
                <w:ins w:id="17089" w:author="Lee, Daewon" w:date="2020-11-10T16:17:00Z"/>
                <w:lang w:eastAsia="zh-CN"/>
              </w:rPr>
            </w:pPr>
            <w:ins w:id="17090" w:author="Lee, Daewon" w:date="2020-11-10T16:17:00Z">
              <w:r w:rsidRPr="001E23AD">
                <w:rPr>
                  <w:lang w:eastAsia="zh-CN"/>
                </w:rPr>
                <w:t>-6.8</w:t>
              </w:r>
            </w:ins>
          </w:p>
        </w:tc>
        <w:tc>
          <w:tcPr>
            <w:tcW w:w="0" w:type="auto"/>
            <w:hideMark/>
          </w:tcPr>
          <w:p w14:paraId="7B9B7812" w14:textId="77777777" w:rsidR="004C09BC" w:rsidRPr="001E23AD" w:rsidRDefault="004C09BC" w:rsidP="00D64CE9">
            <w:pPr>
              <w:pStyle w:val="TAC"/>
              <w:keepNext w:val="0"/>
              <w:keepLines w:val="0"/>
              <w:rPr>
                <w:ins w:id="17091" w:author="Lee, Daewon" w:date="2020-11-10T16:17:00Z"/>
                <w:lang w:eastAsia="zh-CN"/>
              </w:rPr>
            </w:pPr>
            <w:ins w:id="17092" w:author="Lee, Daewon" w:date="2020-11-10T16:17:00Z">
              <w:r w:rsidRPr="001E23AD">
                <w:rPr>
                  <w:lang w:eastAsia="zh-CN"/>
                </w:rPr>
                <w:t>-6.3</w:t>
              </w:r>
            </w:ins>
          </w:p>
        </w:tc>
      </w:tr>
      <w:tr w:rsidR="004C09BC" w14:paraId="0AA7AAC8" w14:textId="77777777" w:rsidTr="00D64CE9">
        <w:trPr>
          <w:trHeight w:val="225"/>
          <w:jc w:val="center"/>
          <w:ins w:id="17093" w:author="Lee, Daewon" w:date="2020-11-10T16:17:00Z"/>
        </w:trPr>
        <w:tc>
          <w:tcPr>
            <w:tcW w:w="0" w:type="auto"/>
            <w:vMerge/>
            <w:vAlign w:val="center"/>
            <w:hideMark/>
          </w:tcPr>
          <w:p w14:paraId="204E5438" w14:textId="77777777" w:rsidR="004C09BC" w:rsidRPr="001E23AD" w:rsidRDefault="004C09BC" w:rsidP="00D64CE9">
            <w:pPr>
              <w:pStyle w:val="TAC"/>
              <w:keepNext w:val="0"/>
              <w:keepLines w:val="0"/>
              <w:rPr>
                <w:ins w:id="17094" w:author="Lee, Daewon" w:date="2020-11-10T16:17:00Z"/>
                <w:lang w:eastAsia="zh-CN"/>
              </w:rPr>
            </w:pPr>
          </w:p>
        </w:tc>
        <w:tc>
          <w:tcPr>
            <w:tcW w:w="0" w:type="auto"/>
            <w:vAlign w:val="center"/>
            <w:hideMark/>
          </w:tcPr>
          <w:p w14:paraId="7801AE06" w14:textId="77777777" w:rsidR="004C09BC" w:rsidRPr="001E23AD" w:rsidRDefault="004C09BC" w:rsidP="00D64CE9">
            <w:pPr>
              <w:pStyle w:val="TAC"/>
              <w:keepNext w:val="0"/>
              <w:keepLines w:val="0"/>
              <w:rPr>
                <w:ins w:id="17095" w:author="Lee, Daewon" w:date="2020-11-10T16:17:00Z"/>
                <w:lang w:eastAsia="zh-CN"/>
              </w:rPr>
            </w:pPr>
            <w:ins w:id="17096" w:author="Lee, Daewon" w:date="2020-11-10T16:17:00Z">
              <w:r w:rsidRPr="001E23AD">
                <w:rPr>
                  <w:lang w:eastAsia="zh-CN"/>
                </w:rPr>
                <w:t>CDL-B, 50ns (Cfg. 1)</w:t>
              </w:r>
            </w:ins>
          </w:p>
        </w:tc>
        <w:tc>
          <w:tcPr>
            <w:tcW w:w="0" w:type="auto"/>
            <w:hideMark/>
          </w:tcPr>
          <w:p w14:paraId="737E1988" w14:textId="77777777" w:rsidR="004C09BC" w:rsidRPr="001E23AD" w:rsidRDefault="004C09BC" w:rsidP="00D64CE9">
            <w:pPr>
              <w:pStyle w:val="TAC"/>
              <w:keepNext w:val="0"/>
              <w:keepLines w:val="0"/>
              <w:rPr>
                <w:ins w:id="17097" w:author="Lee, Daewon" w:date="2020-11-10T16:17:00Z"/>
                <w:lang w:eastAsia="zh-CN"/>
              </w:rPr>
            </w:pPr>
            <w:ins w:id="17098" w:author="Lee, Daewon" w:date="2020-11-10T16:17:00Z">
              <w:r w:rsidRPr="001E23AD">
                <w:rPr>
                  <w:lang w:eastAsia="zh-CN"/>
                </w:rPr>
                <w:t>-6.8</w:t>
              </w:r>
            </w:ins>
          </w:p>
        </w:tc>
        <w:tc>
          <w:tcPr>
            <w:tcW w:w="0" w:type="auto"/>
            <w:hideMark/>
          </w:tcPr>
          <w:p w14:paraId="47A67243" w14:textId="77777777" w:rsidR="004C09BC" w:rsidRPr="001E23AD" w:rsidRDefault="004C09BC" w:rsidP="00D64CE9">
            <w:pPr>
              <w:pStyle w:val="TAC"/>
              <w:keepNext w:val="0"/>
              <w:keepLines w:val="0"/>
              <w:rPr>
                <w:ins w:id="17099" w:author="Lee, Daewon" w:date="2020-11-10T16:17:00Z"/>
                <w:lang w:eastAsia="zh-CN"/>
              </w:rPr>
            </w:pPr>
            <w:ins w:id="17100" w:author="Lee, Daewon" w:date="2020-11-10T16:17:00Z">
              <w:r w:rsidRPr="001E23AD">
                <w:rPr>
                  <w:lang w:eastAsia="zh-CN"/>
                </w:rPr>
                <w:t>-6.1</w:t>
              </w:r>
            </w:ins>
          </w:p>
        </w:tc>
        <w:tc>
          <w:tcPr>
            <w:tcW w:w="0" w:type="auto"/>
            <w:hideMark/>
          </w:tcPr>
          <w:p w14:paraId="577A57EB" w14:textId="77777777" w:rsidR="004C09BC" w:rsidRPr="001E23AD" w:rsidRDefault="004C09BC" w:rsidP="00D64CE9">
            <w:pPr>
              <w:pStyle w:val="TAC"/>
              <w:keepNext w:val="0"/>
              <w:keepLines w:val="0"/>
              <w:rPr>
                <w:ins w:id="17101" w:author="Lee, Daewon" w:date="2020-11-10T16:17:00Z"/>
                <w:lang w:eastAsia="zh-CN"/>
              </w:rPr>
            </w:pPr>
            <w:ins w:id="17102" w:author="Lee, Daewon" w:date="2020-11-10T16:17:00Z">
              <w:r w:rsidRPr="001E23AD">
                <w:rPr>
                  <w:lang w:eastAsia="zh-CN"/>
                </w:rPr>
                <w:t>-6.0</w:t>
              </w:r>
            </w:ins>
          </w:p>
        </w:tc>
        <w:tc>
          <w:tcPr>
            <w:tcW w:w="0" w:type="auto"/>
            <w:hideMark/>
          </w:tcPr>
          <w:p w14:paraId="0B8BBB93" w14:textId="77777777" w:rsidR="004C09BC" w:rsidRPr="001E23AD" w:rsidRDefault="004C09BC" w:rsidP="00D64CE9">
            <w:pPr>
              <w:pStyle w:val="TAC"/>
              <w:keepNext w:val="0"/>
              <w:keepLines w:val="0"/>
              <w:rPr>
                <w:ins w:id="17103" w:author="Lee, Daewon" w:date="2020-11-10T16:17:00Z"/>
                <w:lang w:eastAsia="zh-CN"/>
              </w:rPr>
            </w:pPr>
            <w:ins w:id="17104" w:author="Lee, Daewon" w:date="2020-11-10T16:17:00Z">
              <w:r w:rsidRPr="001E23AD">
                <w:rPr>
                  <w:lang w:eastAsia="zh-CN"/>
                </w:rPr>
                <w:t>-5.4</w:t>
              </w:r>
            </w:ins>
          </w:p>
        </w:tc>
      </w:tr>
      <w:tr w:rsidR="004C09BC" w14:paraId="7559A6F0" w14:textId="77777777" w:rsidTr="00D64CE9">
        <w:trPr>
          <w:trHeight w:val="225"/>
          <w:jc w:val="center"/>
          <w:ins w:id="17105" w:author="Lee, Daewon" w:date="2020-11-10T16:17:00Z"/>
        </w:trPr>
        <w:tc>
          <w:tcPr>
            <w:tcW w:w="0" w:type="auto"/>
            <w:vMerge/>
            <w:vAlign w:val="center"/>
            <w:hideMark/>
          </w:tcPr>
          <w:p w14:paraId="5D4F6CDB" w14:textId="77777777" w:rsidR="004C09BC" w:rsidRPr="001E23AD" w:rsidRDefault="004C09BC" w:rsidP="00D64CE9">
            <w:pPr>
              <w:pStyle w:val="TAC"/>
              <w:keepNext w:val="0"/>
              <w:keepLines w:val="0"/>
              <w:rPr>
                <w:ins w:id="17106" w:author="Lee, Daewon" w:date="2020-11-10T16:17:00Z"/>
                <w:lang w:eastAsia="zh-CN"/>
              </w:rPr>
            </w:pPr>
          </w:p>
        </w:tc>
        <w:tc>
          <w:tcPr>
            <w:tcW w:w="0" w:type="auto"/>
            <w:vAlign w:val="center"/>
            <w:hideMark/>
          </w:tcPr>
          <w:p w14:paraId="4B100239" w14:textId="77777777" w:rsidR="004C09BC" w:rsidRPr="001E23AD" w:rsidRDefault="004C09BC" w:rsidP="00D64CE9">
            <w:pPr>
              <w:pStyle w:val="TAC"/>
              <w:keepNext w:val="0"/>
              <w:keepLines w:val="0"/>
              <w:rPr>
                <w:ins w:id="17107" w:author="Lee, Daewon" w:date="2020-11-10T16:17:00Z"/>
                <w:lang w:eastAsia="zh-CN"/>
              </w:rPr>
            </w:pPr>
            <w:ins w:id="17108" w:author="Lee, Daewon" w:date="2020-11-10T16:17:00Z">
              <w:r w:rsidRPr="001E23AD">
                <w:rPr>
                  <w:lang w:eastAsia="zh-CN"/>
                </w:rPr>
                <w:t>CDL-D, 20ns (Cfg. 1)</w:t>
              </w:r>
            </w:ins>
          </w:p>
        </w:tc>
        <w:tc>
          <w:tcPr>
            <w:tcW w:w="0" w:type="auto"/>
            <w:hideMark/>
          </w:tcPr>
          <w:p w14:paraId="4032176E" w14:textId="77777777" w:rsidR="004C09BC" w:rsidRPr="001E23AD" w:rsidRDefault="004C09BC" w:rsidP="00D64CE9">
            <w:pPr>
              <w:pStyle w:val="TAC"/>
              <w:keepNext w:val="0"/>
              <w:keepLines w:val="0"/>
              <w:rPr>
                <w:ins w:id="17109" w:author="Lee, Daewon" w:date="2020-11-10T16:17:00Z"/>
                <w:lang w:eastAsia="zh-CN"/>
              </w:rPr>
            </w:pPr>
            <w:ins w:id="17110" w:author="Lee, Daewon" w:date="2020-11-10T16:17:00Z">
              <w:r w:rsidRPr="001E23AD">
                <w:rPr>
                  <w:lang w:eastAsia="zh-CN"/>
                </w:rPr>
                <w:t>-20.1</w:t>
              </w:r>
            </w:ins>
          </w:p>
        </w:tc>
        <w:tc>
          <w:tcPr>
            <w:tcW w:w="0" w:type="auto"/>
            <w:hideMark/>
          </w:tcPr>
          <w:p w14:paraId="5CB99ED1" w14:textId="77777777" w:rsidR="004C09BC" w:rsidRPr="001E23AD" w:rsidRDefault="004C09BC" w:rsidP="00D64CE9">
            <w:pPr>
              <w:pStyle w:val="TAC"/>
              <w:keepNext w:val="0"/>
              <w:keepLines w:val="0"/>
              <w:rPr>
                <w:ins w:id="17111" w:author="Lee, Daewon" w:date="2020-11-10T16:17:00Z"/>
                <w:lang w:eastAsia="zh-CN"/>
              </w:rPr>
            </w:pPr>
            <w:ins w:id="17112" w:author="Lee, Daewon" w:date="2020-11-10T16:17:00Z">
              <w:r w:rsidRPr="001E23AD">
                <w:rPr>
                  <w:lang w:eastAsia="zh-CN"/>
                </w:rPr>
                <w:t>-19.7</w:t>
              </w:r>
            </w:ins>
          </w:p>
        </w:tc>
        <w:tc>
          <w:tcPr>
            <w:tcW w:w="0" w:type="auto"/>
            <w:hideMark/>
          </w:tcPr>
          <w:p w14:paraId="580E992E" w14:textId="77777777" w:rsidR="004C09BC" w:rsidRPr="001E23AD" w:rsidRDefault="004C09BC" w:rsidP="00D64CE9">
            <w:pPr>
              <w:pStyle w:val="TAC"/>
              <w:keepNext w:val="0"/>
              <w:keepLines w:val="0"/>
              <w:rPr>
                <w:ins w:id="17113" w:author="Lee, Daewon" w:date="2020-11-10T16:17:00Z"/>
                <w:lang w:eastAsia="zh-CN"/>
              </w:rPr>
            </w:pPr>
            <w:ins w:id="17114" w:author="Lee, Daewon" w:date="2020-11-10T16:17:00Z">
              <w:r w:rsidRPr="001E23AD">
                <w:rPr>
                  <w:lang w:eastAsia="zh-CN"/>
                </w:rPr>
                <w:t>-20.3</w:t>
              </w:r>
            </w:ins>
          </w:p>
        </w:tc>
        <w:tc>
          <w:tcPr>
            <w:tcW w:w="0" w:type="auto"/>
            <w:hideMark/>
          </w:tcPr>
          <w:p w14:paraId="43177112" w14:textId="77777777" w:rsidR="004C09BC" w:rsidRPr="001E23AD" w:rsidRDefault="004C09BC" w:rsidP="00D64CE9">
            <w:pPr>
              <w:pStyle w:val="TAC"/>
              <w:keepNext w:val="0"/>
              <w:keepLines w:val="0"/>
              <w:rPr>
                <w:ins w:id="17115" w:author="Lee, Daewon" w:date="2020-11-10T16:17:00Z"/>
                <w:lang w:eastAsia="zh-CN"/>
              </w:rPr>
            </w:pPr>
            <w:ins w:id="17116" w:author="Lee, Daewon" w:date="2020-11-10T16:17:00Z">
              <w:r w:rsidRPr="001E23AD">
                <w:rPr>
                  <w:lang w:eastAsia="zh-CN"/>
                </w:rPr>
                <w:t>-20.5</w:t>
              </w:r>
            </w:ins>
          </w:p>
        </w:tc>
      </w:tr>
      <w:tr w:rsidR="004C09BC" w14:paraId="297941A6" w14:textId="77777777" w:rsidTr="00D64CE9">
        <w:trPr>
          <w:trHeight w:val="225"/>
          <w:jc w:val="center"/>
          <w:ins w:id="17117" w:author="Lee, Daewon" w:date="2020-11-10T16:17:00Z"/>
        </w:trPr>
        <w:tc>
          <w:tcPr>
            <w:tcW w:w="0" w:type="auto"/>
            <w:vMerge/>
            <w:vAlign w:val="center"/>
            <w:hideMark/>
          </w:tcPr>
          <w:p w14:paraId="0B663881" w14:textId="77777777" w:rsidR="004C09BC" w:rsidRPr="001E23AD" w:rsidRDefault="004C09BC" w:rsidP="00D64CE9">
            <w:pPr>
              <w:pStyle w:val="TAC"/>
              <w:keepNext w:val="0"/>
              <w:keepLines w:val="0"/>
              <w:rPr>
                <w:ins w:id="17118" w:author="Lee, Daewon" w:date="2020-11-10T16:17:00Z"/>
                <w:lang w:eastAsia="zh-CN"/>
              </w:rPr>
            </w:pPr>
          </w:p>
        </w:tc>
        <w:tc>
          <w:tcPr>
            <w:tcW w:w="0" w:type="auto"/>
            <w:vAlign w:val="center"/>
            <w:hideMark/>
          </w:tcPr>
          <w:p w14:paraId="6B927551" w14:textId="77777777" w:rsidR="004C09BC" w:rsidRPr="001E23AD" w:rsidRDefault="004C09BC" w:rsidP="00D64CE9">
            <w:pPr>
              <w:pStyle w:val="TAC"/>
              <w:keepNext w:val="0"/>
              <w:keepLines w:val="0"/>
              <w:rPr>
                <w:ins w:id="17119" w:author="Lee, Daewon" w:date="2020-11-10T16:17:00Z"/>
                <w:lang w:eastAsia="zh-CN"/>
              </w:rPr>
            </w:pPr>
            <w:ins w:id="17120" w:author="Lee, Daewon" w:date="2020-11-10T16:17:00Z">
              <w:r w:rsidRPr="001E23AD">
                <w:rPr>
                  <w:lang w:eastAsia="zh-CN"/>
                </w:rPr>
                <w:t>CDL-D, 30ns (Cfg. 1)</w:t>
              </w:r>
            </w:ins>
          </w:p>
        </w:tc>
        <w:tc>
          <w:tcPr>
            <w:tcW w:w="0" w:type="auto"/>
            <w:hideMark/>
          </w:tcPr>
          <w:p w14:paraId="6CAB9710" w14:textId="77777777" w:rsidR="004C09BC" w:rsidRPr="001E23AD" w:rsidRDefault="004C09BC" w:rsidP="00D64CE9">
            <w:pPr>
              <w:pStyle w:val="TAC"/>
              <w:keepNext w:val="0"/>
              <w:keepLines w:val="0"/>
              <w:rPr>
                <w:ins w:id="17121" w:author="Lee, Daewon" w:date="2020-11-10T16:17:00Z"/>
                <w:lang w:eastAsia="zh-CN"/>
              </w:rPr>
            </w:pPr>
            <w:ins w:id="17122" w:author="Lee, Daewon" w:date="2020-11-10T16:17:00Z">
              <w:r w:rsidRPr="001E23AD">
                <w:rPr>
                  <w:lang w:eastAsia="zh-CN"/>
                </w:rPr>
                <w:t>-20.1</w:t>
              </w:r>
            </w:ins>
          </w:p>
        </w:tc>
        <w:tc>
          <w:tcPr>
            <w:tcW w:w="0" w:type="auto"/>
            <w:hideMark/>
          </w:tcPr>
          <w:p w14:paraId="0DCF3DB9" w14:textId="77777777" w:rsidR="004C09BC" w:rsidRPr="001E23AD" w:rsidRDefault="004C09BC" w:rsidP="00D64CE9">
            <w:pPr>
              <w:pStyle w:val="TAC"/>
              <w:keepNext w:val="0"/>
              <w:keepLines w:val="0"/>
              <w:rPr>
                <w:ins w:id="17123" w:author="Lee, Daewon" w:date="2020-11-10T16:17:00Z"/>
                <w:lang w:eastAsia="zh-CN"/>
              </w:rPr>
            </w:pPr>
            <w:ins w:id="17124" w:author="Lee, Daewon" w:date="2020-11-10T16:17:00Z">
              <w:r w:rsidRPr="001E23AD">
                <w:rPr>
                  <w:lang w:eastAsia="zh-CN"/>
                </w:rPr>
                <w:t>-19.7</w:t>
              </w:r>
            </w:ins>
          </w:p>
        </w:tc>
        <w:tc>
          <w:tcPr>
            <w:tcW w:w="0" w:type="auto"/>
            <w:hideMark/>
          </w:tcPr>
          <w:p w14:paraId="627F8DE3" w14:textId="77777777" w:rsidR="004C09BC" w:rsidRPr="001E23AD" w:rsidRDefault="004C09BC" w:rsidP="00D64CE9">
            <w:pPr>
              <w:pStyle w:val="TAC"/>
              <w:keepNext w:val="0"/>
              <w:keepLines w:val="0"/>
              <w:rPr>
                <w:ins w:id="17125" w:author="Lee, Daewon" w:date="2020-11-10T16:17:00Z"/>
                <w:lang w:eastAsia="zh-CN"/>
              </w:rPr>
            </w:pPr>
            <w:ins w:id="17126" w:author="Lee, Daewon" w:date="2020-11-10T16:17:00Z">
              <w:r w:rsidRPr="001E23AD">
                <w:rPr>
                  <w:lang w:eastAsia="zh-CN"/>
                </w:rPr>
                <w:t>-20.2</w:t>
              </w:r>
            </w:ins>
          </w:p>
        </w:tc>
        <w:tc>
          <w:tcPr>
            <w:tcW w:w="0" w:type="auto"/>
            <w:hideMark/>
          </w:tcPr>
          <w:p w14:paraId="527339B2" w14:textId="77777777" w:rsidR="004C09BC" w:rsidRPr="001E23AD" w:rsidRDefault="004C09BC" w:rsidP="00D64CE9">
            <w:pPr>
              <w:pStyle w:val="TAC"/>
              <w:keepNext w:val="0"/>
              <w:keepLines w:val="0"/>
              <w:rPr>
                <w:ins w:id="17127" w:author="Lee, Daewon" w:date="2020-11-10T16:17:00Z"/>
                <w:lang w:eastAsia="zh-CN"/>
              </w:rPr>
            </w:pPr>
            <w:ins w:id="17128" w:author="Lee, Daewon" w:date="2020-11-10T16:17:00Z">
              <w:r w:rsidRPr="001E23AD">
                <w:rPr>
                  <w:lang w:eastAsia="zh-CN"/>
                </w:rPr>
                <w:t>-20.5</w:t>
              </w:r>
            </w:ins>
          </w:p>
        </w:tc>
      </w:tr>
      <w:tr w:rsidR="004C09BC" w14:paraId="2236B9FB" w14:textId="77777777" w:rsidTr="00D64CE9">
        <w:trPr>
          <w:trHeight w:val="225"/>
          <w:jc w:val="center"/>
          <w:ins w:id="17129" w:author="Lee, Daewon" w:date="2020-11-10T16:17:00Z"/>
        </w:trPr>
        <w:tc>
          <w:tcPr>
            <w:tcW w:w="0" w:type="auto"/>
            <w:vMerge/>
            <w:vAlign w:val="center"/>
            <w:hideMark/>
          </w:tcPr>
          <w:p w14:paraId="2BD84AEF" w14:textId="77777777" w:rsidR="004C09BC" w:rsidRPr="001E23AD" w:rsidRDefault="004C09BC" w:rsidP="00D64CE9">
            <w:pPr>
              <w:pStyle w:val="TAC"/>
              <w:keepNext w:val="0"/>
              <w:keepLines w:val="0"/>
              <w:rPr>
                <w:ins w:id="17130" w:author="Lee, Daewon" w:date="2020-11-10T16:17:00Z"/>
                <w:lang w:eastAsia="zh-CN"/>
              </w:rPr>
            </w:pPr>
          </w:p>
        </w:tc>
        <w:tc>
          <w:tcPr>
            <w:tcW w:w="0" w:type="auto"/>
            <w:vAlign w:val="center"/>
            <w:hideMark/>
          </w:tcPr>
          <w:p w14:paraId="23BF6D32" w14:textId="77777777" w:rsidR="004C09BC" w:rsidRPr="001E23AD" w:rsidRDefault="004C09BC" w:rsidP="00D64CE9">
            <w:pPr>
              <w:pStyle w:val="TAC"/>
              <w:keepNext w:val="0"/>
              <w:keepLines w:val="0"/>
              <w:rPr>
                <w:ins w:id="17131" w:author="Lee, Daewon" w:date="2020-11-10T16:17:00Z"/>
                <w:lang w:eastAsia="zh-CN"/>
              </w:rPr>
            </w:pPr>
            <w:ins w:id="17132" w:author="Lee, Daewon" w:date="2020-11-10T16:17:00Z">
              <w:r w:rsidRPr="001E23AD">
                <w:rPr>
                  <w:lang w:eastAsia="zh-CN"/>
                </w:rPr>
                <w:t xml:space="preserve">CDL-B, 20ns (Cfg. 2) </w:t>
              </w:r>
            </w:ins>
          </w:p>
        </w:tc>
        <w:tc>
          <w:tcPr>
            <w:tcW w:w="0" w:type="auto"/>
            <w:hideMark/>
          </w:tcPr>
          <w:p w14:paraId="01CCDDC0" w14:textId="77777777" w:rsidR="004C09BC" w:rsidRPr="001E23AD" w:rsidRDefault="004C09BC" w:rsidP="00D64CE9">
            <w:pPr>
              <w:pStyle w:val="TAC"/>
              <w:keepNext w:val="0"/>
              <w:keepLines w:val="0"/>
              <w:rPr>
                <w:ins w:id="17133" w:author="Lee, Daewon" w:date="2020-11-10T16:17:00Z"/>
                <w:lang w:eastAsia="zh-CN"/>
              </w:rPr>
            </w:pPr>
            <w:ins w:id="17134" w:author="Lee, Daewon" w:date="2020-11-10T16:17:00Z">
              <w:r w:rsidRPr="001E23AD">
                <w:rPr>
                  <w:lang w:eastAsia="zh-CN"/>
                </w:rPr>
                <w:t>-1.2</w:t>
              </w:r>
            </w:ins>
          </w:p>
        </w:tc>
        <w:tc>
          <w:tcPr>
            <w:tcW w:w="0" w:type="auto"/>
            <w:hideMark/>
          </w:tcPr>
          <w:p w14:paraId="2B63C646" w14:textId="77777777" w:rsidR="004C09BC" w:rsidRPr="001E23AD" w:rsidRDefault="004C09BC" w:rsidP="00D64CE9">
            <w:pPr>
              <w:pStyle w:val="TAC"/>
              <w:keepNext w:val="0"/>
              <w:keepLines w:val="0"/>
              <w:rPr>
                <w:ins w:id="17135" w:author="Lee, Daewon" w:date="2020-11-10T16:17:00Z"/>
                <w:lang w:eastAsia="zh-CN"/>
              </w:rPr>
            </w:pPr>
            <w:ins w:id="17136" w:author="Lee, Daewon" w:date="2020-11-10T16:17:00Z">
              <w:r w:rsidRPr="001E23AD">
                <w:rPr>
                  <w:lang w:eastAsia="zh-CN"/>
                </w:rPr>
                <w:t>-0.5</w:t>
              </w:r>
            </w:ins>
          </w:p>
        </w:tc>
        <w:tc>
          <w:tcPr>
            <w:tcW w:w="0" w:type="auto"/>
            <w:hideMark/>
          </w:tcPr>
          <w:p w14:paraId="2DBA35C3" w14:textId="77777777" w:rsidR="004C09BC" w:rsidRPr="001E23AD" w:rsidRDefault="004C09BC" w:rsidP="00D64CE9">
            <w:pPr>
              <w:pStyle w:val="TAC"/>
              <w:keepNext w:val="0"/>
              <w:keepLines w:val="0"/>
              <w:rPr>
                <w:ins w:id="17137" w:author="Lee, Daewon" w:date="2020-11-10T16:17:00Z"/>
                <w:lang w:eastAsia="zh-CN"/>
              </w:rPr>
            </w:pPr>
            <w:ins w:id="17138" w:author="Lee, Daewon" w:date="2020-11-10T16:17:00Z">
              <w:r w:rsidRPr="001E23AD">
                <w:rPr>
                  <w:lang w:eastAsia="zh-CN"/>
                </w:rPr>
                <w:t>-0.3</w:t>
              </w:r>
            </w:ins>
          </w:p>
        </w:tc>
        <w:tc>
          <w:tcPr>
            <w:tcW w:w="0" w:type="auto"/>
            <w:hideMark/>
          </w:tcPr>
          <w:p w14:paraId="5BAD4B83" w14:textId="77777777" w:rsidR="004C09BC" w:rsidRPr="001E23AD" w:rsidRDefault="004C09BC" w:rsidP="00D64CE9">
            <w:pPr>
              <w:pStyle w:val="TAC"/>
              <w:keepNext w:val="0"/>
              <w:keepLines w:val="0"/>
              <w:rPr>
                <w:ins w:id="17139" w:author="Lee, Daewon" w:date="2020-11-10T16:17:00Z"/>
                <w:lang w:eastAsia="zh-CN"/>
              </w:rPr>
            </w:pPr>
            <w:ins w:id="17140" w:author="Lee, Daewon" w:date="2020-11-10T16:17:00Z">
              <w:r w:rsidRPr="001E23AD">
                <w:rPr>
                  <w:lang w:eastAsia="zh-CN"/>
                </w:rPr>
                <w:t>0.2</w:t>
              </w:r>
            </w:ins>
          </w:p>
        </w:tc>
      </w:tr>
      <w:tr w:rsidR="004C09BC" w14:paraId="0CDDC6C9" w14:textId="77777777" w:rsidTr="00D64CE9">
        <w:trPr>
          <w:trHeight w:val="225"/>
          <w:jc w:val="center"/>
          <w:ins w:id="17141" w:author="Lee, Daewon" w:date="2020-11-10T16:17:00Z"/>
        </w:trPr>
        <w:tc>
          <w:tcPr>
            <w:tcW w:w="0" w:type="auto"/>
            <w:vMerge/>
            <w:vAlign w:val="center"/>
            <w:hideMark/>
          </w:tcPr>
          <w:p w14:paraId="2889A069" w14:textId="77777777" w:rsidR="004C09BC" w:rsidRPr="001E23AD" w:rsidRDefault="004C09BC" w:rsidP="00D64CE9">
            <w:pPr>
              <w:pStyle w:val="TAC"/>
              <w:keepNext w:val="0"/>
              <w:keepLines w:val="0"/>
              <w:rPr>
                <w:ins w:id="17142" w:author="Lee, Daewon" w:date="2020-11-10T16:17:00Z"/>
                <w:lang w:eastAsia="zh-CN"/>
              </w:rPr>
            </w:pPr>
          </w:p>
        </w:tc>
        <w:tc>
          <w:tcPr>
            <w:tcW w:w="0" w:type="auto"/>
            <w:vAlign w:val="center"/>
            <w:hideMark/>
          </w:tcPr>
          <w:p w14:paraId="42DBA7E6" w14:textId="77777777" w:rsidR="004C09BC" w:rsidRPr="001E23AD" w:rsidRDefault="004C09BC" w:rsidP="00D64CE9">
            <w:pPr>
              <w:pStyle w:val="TAC"/>
              <w:keepNext w:val="0"/>
              <w:keepLines w:val="0"/>
              <w:rPr>
                <w:ins w:id="17143" w:author="Lee, Daewon" w:date="2020-11-10T16:17:00Z"/>
                <w:lang w:eastAsia="zh-CN"/>
              </w:rPr>
            </w:pPr>
            <w:ins w:id="17144" w:author="Lee, Daewon" w:date="2020-11-10T16:17:00Z">
              <w:r w:rsidRPr="001E23AD">
                <w:rPr>
                  <w:lang w:eastAsia="zh-CN"/>
                </w:rPr>
                <w:t>CDL-B, 50ns (Cfg. 2)</w:t>
              </w:r>
            </w:ins>
          </w:p>
        </w:tc>
        <w:tc>
          <w:tcPr>
            <w:tcW w:w="0" w:type="auto"/>
            <w:hideMark/>
          </w:tcPr>
          <w:p w14:paraId="7FC4EE87" w14:textId="77777777" w:rsidR="004C09BC" w:rsidRPr="001E23AD" w:rsidRDefault="004C09BC" w:rsidP="00D64CE9">
            <w:pPr>
              <w:pStyle w:val="TAC"/>
              <w:keepNext w:val="0"/>
              <w:keepLines w:val="0"/>
              <w:rPr>
                <w:ins w:id="17145" w:author="Lee, Daewon" w:date="2020-11-10T16:17:00Z"/>
                <w:lang w:eastAsia="zh-CN"/>
              </w:rPr>
            </w:pPr>
            <w:ins w:id="17146" w:author="Lee, Daewon" w:date="2020-11-10T16:17:00Z">
              <w:r w:rsidRPr="001E23AD">
                <w:rPr>
                  <w:lang w:eastAsia="zh-CN"/>
                </w:rPr>
                <w:t>-1.1</w:t>
              </w:r>
            </w:ins>
          </w:p>
        </w:tc>
        <w:tc>
          <w:tcPr>
            <w:tcW w:w="0" w:type="auto"/>
            <w:hideMark/>
          </w:tcPr>
          <w:p w14:paraId="40FFB84A" w14:textId="77777777" w:rsidR="004C09BC" w:rsidRPr="001E23AD" w:rsidRDefault="004C09BC" w:rsidP="00D64CE9">
            <w:pPr>
              <w:pStyle w:val="TAC"/>
              <w:keepNext w:val="0"/>
              <w:keepLines w:val="0"/>
              <w:rPr>
                <w:ins w:id="17147" w:author="Lee, Daewon" w:date="2020-11-10T16:17:00Z"/>
                <w:lang w:eastAsia="zh-CN"/>
              </w:rPr>
            </w:pPr>
            <w:ins w:id="17148" w:author="Lee, Daewon" w:date="2020-11-10T16:17:00Z">
              <w:r w:rsidRPr="001E23AD">
                <w:rPr>
                  <w:lang w:eastAsia="zh-CN"/>
                </w:rPr>
                <w:t>0.0</w:t>
              </w:r>
            </w:ins>
          </w:p>
        </w:tc>
        <w:tc>
          <w:tcPr>
            <w:tcW w:w="0" w:type="auto"/>
            <w:hideMark/>
          </w:tcPr>
          <w:p w14:paraId="2D4DC37A" w14:textId="77777777" w:rsidR="004C09BC" w:rsidRPr="001E23AD" w:rsidRDefault="004C09BC" w:rsidP="00D64CE9">
            <w:pPr>
              <w:pStyle w:val="TAC"/>
              <w:keepNext w:val="0"/>
              <w:keepLines w:val="0"/>
              <w:rPr>
                <w:ins w:id="17149" w:author="Lee, Daewon" w:date="2020-11-10T16:17:00Z"/>
                <w:lang w:eastAsia="zh-CN"/>
              </w:rPr>
            </w:pPr>
            <w:ins w:id="17150" w:author="Lee, Daewon" w:date="2020-11-10T16:17:00Z">
              <w:r w:rsidRPr="001E23AD">
                <w:rPr>
                  <w:lang w:eastAsia="zh-CN"/>
                </w:rPr>
                <w:t>0.2</w:t>
              </w:r>
            </w:ins>
          </w:p>
        </w:tc>
        <w:tc>
          <w:tcPr>
            <w:tcW w:w="0" w:type="auto"/>
            <w:hideMark/>
          </w:tcPr>
          <w:p w14:paraId="1B50FBEF" w14:textId="77777777" w:rsidR="004C09BC" w:rsidRPr="001E23AD" w:rsidRDefault="004C09BC" w:rsidP="00D64CE9">
            <w:pPr>
              <w:pStyle w:val="TAC"/>
              <w:keepNext w:val="0"/>
              <w:keepLines w:val="0"/>
              <w:rPr>
                <w:ins w:id="17151" w:author="Lee, Daewon" w:date="2020-11-10T16:17:00Z"/>
                <w:lang w:eastAsia="zh-CN"/>
              </w:rPr>
            </w:pPr>
            <w:ins w:id="17152" w:author="Lee, Daewon" w:date="2020-11-10T16:17:00Z">
              <w:r w:rsidRPr="001E23AD">
                <w:rPr>
                  <w:lang w:eastAsia="zh-CN"/>
                </w:rPr>
                <w:t>1.2</w:t>
              </w:r>
            </w:ins>
          </w:p>
        </w:tc>
      </w:tr>
      <w:tr w:rsidR="004C09BC" w14:paraId="09E045BC" w14:textId="77777777" w:rsidTr="00D64CE9">
        <w:trPr>
          <w:trHeight w:val="225"/>
          <w:jc w:val="center"/>
          <w:ins w:id="17153" w:author="Lee, Daewon" w:date="2020-11-10T16:17:00Z"/>
        </w:trPr>
        <w:tc>
          <w:tcPr>
            <w:tcW w:w="0" w:type="auto"/>
            <w:vMerge/>
            <w:vAlign w:val="center"/>
            <w:hideMark/>
          </w:tcPr>
          <w:p w14:paraId="331FC105" w14:textId="77777777" w:rsidR="004C09BC" w:rsidRPr="001E23AD" w:rsidRDefault="004C09BC" w:rsidP="00D64CE9">
            <w:pPr>
              <w:pStyle w:val="TAC"/>
              <w:keepNext w:val="0"/>
              <w:keepLines w:val="0"/>
              <w:rPr>
                <w:ins w:id="17154" w:author="Lee, Daewon" w:date="2020-11-10T16:17:00Z"/>
                <w:lang w:eastAsia="zh-CN"/>
              </w:rPr>
            </w:pPr>
          </w:p>
        </w:tc>
        <w:tc>
          <w:tcPr>
            <w:tcW w:w="0" w:type="auto"/>
            <w:vAlign w:val="center"/>
            <w:hideMark/>
          </w:tcPr>
          <w:p w14:paraId="643CB8E7" w14:textId="77777777" w:rsidR="004C09BC" w:rsidRPr="001E23AD" w:rsidRDefault="004C09BC" w:rsidP="00D64CE9">
            <w:pPr>
              <w:pStyle w:val="TAC"/>
              <w:keepNext w:val="0"/>
              <w:keepLines w:val="0"/>
              <w:rPr>
                <w:ins w:id="17155" w:author="Lee, Daewon" w:date="2020-11-10T16:17:00Z"/>
                <w:lang w:eastAsia="zh-CN"/>
              </w:rPr>
            </w:pPr>
            <w:ins w:id="17156" w:author="Lee, Daewon" w:date="2020-11-10T16:17:00Z">
              <w:r w:rsidRPr="001E23AD">
                <w:rPr>
                  <w:lang w:eastAsia="zh-CN"/>
                </w:rPr>
                <w:t>CDL-D, 20ns (Cfg. 2)</w:t>
              </w:r>
            </w:ins>
          </w:p>
        </w:tc>
        <w:tc>
          <w:tcPr>
            <w:tcW w:w="0" w:type="auto"/>
            <w:hideMark/>
          </w:tcPr>
          <w:p w14:paraId="088E58D4" w14:textId="77777777" w:rsidR="004C09BC" w:rsidRPr="001E23AD" w:rsidRDefault="004C09BC" w:rsidP="00D64CE9">
            <w:pPr>
              <w:pStyle w:val="TAC"/>
              <w:keepNext w:val="0"/>
              <w:keepLines w:val="0"/>
              <w:rPr>
                <w:ins w:id="17157" w:author="Lee, Daewon" w:date="2020-11-10T16:17:00Z"/>
                <w:lang w:eastAsia="zh-CN"/>
              </w:rPr>
            </w:pPr>
            <w:ins w:id="17158" w:author="Lee, Daewon" w:date="2020-11-10T16:17:00Z">
              <w:r w:rsidRPr="001E23AD">
                <w:rPr>
                  <w:lang w:eastAsia="zh-CN"/>
                </w:rPr>
                <w:t>-7.9</w:t>
              </w:r>
            </w:ins>
          </w:p>
        </w:tc>
        <w:tc>
          <w:tcPr>
            <w:tcW w:w="0" w:type="auto"/>
            <w:hideMark/>
          </w:tcPr>
          <w:p w14:paraId="57F26780" w14:textId="77777777" w:rsidR="004C09BC" w:rsidRPr="001E23AD" w:rsidRDefault="004C09BC" w:rsidP="00D64CE9">
            <w:pPr>
              <w:pStyle w:val="TAC"/>
              <w:keepNext w:val="0"/>
              <w:keepLines w:val="0"/>
              <w:rPr>
                <w:ins w:id="17159" w:author="Lee, Daewon" w:date="2020-11-10T16:17:00Z"/>
                <w:lang w:eastAsia="zh-CN"/>
              </w:rPr>
            </w:pPr>
            <w:ins w:id="17160" w:author="Lee, Daewon" w:date="2020-11-10T16:17:00Z">
              <w:r w:rsidRPr="001E23AD">
                <w:rPr>
                  <w:lang w:eastAsia="zh-CN"/>
                </w:rPr>
                <w:t>-7.6</w:t>
              </w:r>
            </w:ins>
          </w:p>
        </w:tc>
        <w:tc>
          <w:tcPr>
            <w:tcW w:w="0" w:type="auto"/>
            <w:hideMark/>
          </w:tcPr>
          <w:p w14:paraId="097972F8" w14:textId="77777777" w:rsidR="004C09BC" w:rsidRPr="001E23AD" w:rsidRDefault="004C09BC" w:rsidP="00D64CE9">
            <w:pPr>
              <w:pStyle w:val="TAC"/>
              <w:keepNext w:val="0"/>
              <w:keepLines w:val="0"/>
              <w:rPr>
                <w:ins w:id="17161" w:author="Lee, Daewon" w:date="2020-11-10T16:17:00Z"/>
                <w:lang w:eastAsia="zh-CN"/>
              </w:rPr>
            </w:pPr>
            <w:ins w:id="17162" w:author="Lee, Daewon" w:date="2020-11-10T16:17:00Z">
              <w:r w:rsidRPr="001E23AD">
                <w:rPr>
                  <w:lang w:eastAsia="zh-CN"/>
                </w:rPr>
                <w:t>-8.2</w:t>
              </w:r>
            </w:ins>
          </w:p>
        </w:tc>
        <w:tc>
          <w:tcPr>
            <w:tcW w:w="0" w:type="auto"/>
            <w:hideMark/>
          </w:tcPr>
          <w:p w14:paraId="133C42ED" w14:textId="77777777" w:rsidR="004C09BC" w:rsidRPr="001E23AD" w:rsidRDefault="004C09BC" w:rsidP="00D64CE9">
            <w:pPr>
              <w:pStyle w:val="TAC"/>
              <w:keepNext w:val="0"/>
              <w:keepLines w:val="0"/>
              <w:rPr>
                <w:ins w:id="17163" w:author="Lee, Daewon" w:date="2020-11-10T16:17:00Z"/>
                <w:lang w:eastAsia="zh-CN"/>
              </w:rPr>
            </w:pPr>
            <w:ins w:id="17164" w:author="Lee, Daewon" w:date="2020-11-10T16:17:00Z">
              <w:r w:rsidRPr="001E23AD">
                <w:rPr>
                  <w:lang w:eastAsia="zh-CN"/>
                </w:rPr>
                <w:t>-8.3</w:t>
              </w:r>
            </w:ins>
          </w:p>
        </w:tc>
      </w:tr>
      <w:tr w:rsidR="004C09BC" w14:paraId="19DAFE85" w14:textId="77777777" w:rsidTr="00D64CE9">
        <w:trPr>
          <w:trHeight w:val="225"/>
          <w:jc w:val="center"/>
          <w:ins w:id="17165" w:author="Lee, Daewon" w:date="2020-11-10T16:17:00Z"/>
        </w:trPr>
        <w:tc>
          <w:tcPr>
            <w:tcW w:w="0" w:type="auto"/>
            <w:vMerge/>
            <w:vAlign w:val="center"/>
            <w:hideMark/>
          </w:tcPr>
          <w:p w14:paraId="7BDFE348" w14:textId="77777777" w:rsidR="004C09BC" w:rsidRPr="001E23AD" w:rsidRDefault="004C09BC" w:rsidP="00D64CE9">
            <w:pPr>
              <w:pStyle w:val="TAC"/>
              <w:keepNext w:val="0"/>
              <w:keepLines w:val="0"/>
              <w:rPr>
                <w:ins w:id="17166" w:author="Lee, Daewon" w:date="2020-11-10T16:17:00Z"/>
                <w:lang w:eastAsia="zh-CN"/>
              </w:rPr>
            </w:pPr>
          </w:p>
        </w:tc>
        <w:tc>
          <w:tcPr>
            <w:tcW w:w="0" w:type="auto"/>
            <w:vAlign w:val="center"/>
            <w:hideMark/>
          </w:tcPr>
          <w:p w14:paraId="571F44E1" w14:textId="77777777" w:rsidR="004C09BC" w:rsidRPr="001E23AD" w:rsidRDefault="004C09BC" w:rsidP="00D64CE9">
            <w:pPr>
              <w:pStyle w:val="TAC"/>
              <w:keepNext w:val="0"/>
              <w:keepLines w:val="0"/>
              <w:rPr>
                <w:ins w:id="17167" w:author="Lee, Daewon" w:date="2020-11-10T16:17:00Z"/>
                <w:lang w:eastAsia="zh-CN"/>
              </w:rPr>
            </w:pPr>
            <w:ins w:id="17168" w:author="Lee, Daewon" w:date="2020-11-10T16:17:00Z">
              <w:r w:rsidRPr="001E23AD">
                <w:rPr>
                  <w:lang w:eastAsia="zh-CN"/>
                </w:rPr>
                <w:t>CDL-D, 30ns (Cfg. 2)</w:t>
              </w:r>
            </w:ins>
          </w:p>
        </w:tc>
        <w:tc>
          <w:tcPr>
            <w:tcW w:w="0" w:type="auto"/>
            <w:hideMark/>
          </w:tcPr>
          <w:p w14:paraId="65A2522A" w14:textId="77777777" w:rsidR="004C09BC" w:rsidRPr="001E23AD" w:rsidRDefault="004C09BC" w:rsidP="00D64CE9">
            <w:pPr>
              <w:pStyle w:val="TAC"/>
              <w:keepNext w:val="0"/>
              <w:keepLines w:val="0"/>
              <w:rPr>
                <w:ins w:id="17169" w:author="Lee, Daewon" w:date="2020-11-10T16:17:00Z"/>
                <w:lang w:eastAsia="zh-CN"/>
              </w:rPr>
            </w:pPr>
            <w:ins w:id="17170" w:author="Lee, Daewon" w:date="2020-11-10T16:17:00Z">
              <w:r w:rsidRPr="001E23AD">
                <w:rPr>
                  <w:lang w:eastAsia="zh-CN"/>
                </w:rPr>
                <w:t>-7.9</w:t>
              </w:r>
            </w:ins>
          </w:p>
        </w:tc>
        <w:tc>
          <w:tcPr>
            <w:tcW w:w="0" w:type="auto"/>
            <w:hideMark/>
          </w:tcPr>
          <w:p w14:paraId="1F36FAB7" w14:textId="77777777" w:rsidR="004C09BC" w:rsidRPr="001E23AD" w:rsidRDefault="004C09BC" w:rsidP="00D64CE9">
            <w:pPr>
              <w:pStyle w:val="TAC"/>
              <w:keepNext w:val="0"/>
              <w:keepLines w:val="0"/>
              <w:rPr>
                <w:ins w:id="17171" w:author="Lee, Daewon" w:date="2020-11-10T16:17:00Z"/>
                <w:lang w:eastAsia="zh-CN"/>
              </w:rPr>
            </w:pPr>
            <w:ins w:id="17172" w:author="Lee, Daewon" w:date="2020-11-10T16:17:00Z">
              <w:r w:rsidRPr="001E23AD">
                <w:rPr>
                  <w:lang w:eastAsia="zh-CN"/>
                </w:rPr>
                <w:t>-7.8</w:t>
              </w:r>
            </w:ins>
          </w:p>
        </w:tc>
        <w:tc>
          <w:tcPr>
            <w:tcW w:w="0" w:type="auto"/>
            <w:hideMark/>
          </w:tcPr>
          <w:p w14:paraId="1B3CEFB6" w14:textId="77777777" w:rsidR="004C09BC" w:rsidRPr="001E23AD" w:rsidRDefault="004C09BC" w:rsidP="00D64CE9">
            <w:pPr>
              <w:pStyle w:val="TAC"/>
              <w:keepNext w:val="0"/>
              <w:keepLines w:val="0"/>
              <w:rPr>
                <w:ins w:id="17173" w:author="Lee, Daewon" w:date="2020-11-10T16:17:00Z"/>
                <w:lang w:eastAsia="zh-CN"/>
              </w:rPr>
            </w:pPr>
            <w:ins w:id="17174" w:author="Lee, Daewon" w:date="2020-11-10T16:17:00Z">
              <w:r w:rsidRPr="001E23AD">
                <w:rPr>
                  <w:lang w:eastAsia="zh-CN"/>
                </w:rPr>
                <w:t>-8.2</w:t>
              </w:r>
            </w:ins>
          </w:p>
        </w:tc>
        <w:tc>
          <w:tcPr>
            <w:tcW w:w="0" w:type="auto"/>
            <w:hideMark/>
          </w:tcPr>
          <w:p w14:paraId="0BC4D98F" w14:textId="77777777" w:rsidR="004C09BC" w:rsidRPr="001E23AD" w:rsidRDefault="004C09BC" w:rsidP="00D64CE9">
            <w:pPr>
              <w:pStyle w:val="TAC"/>
              <w:keepNext w:val="0"/>
              <w:keepLines w:val="0"/>
              <w:rPr>
                <w:ins w:id="17175" w:author="Lee, Daewon" w:date="2020-11-10T16:17:00Z"/>
                <w:lang w:eastAsia="zh-CN"/>
              </w:rPr>
            </w:pPr>
            <w:ins w:id="17176" w:author="Lee, Daewon" w:date="2020-11-10T16:17:00Z">
              <w:r w:rsidRPr="001E23AD">
                <w:rPr>
                  <w:lang w:eastAsia="zh-CN"/>
                </w:rPr>
                <w:t>-8.2</w:t>
              </w:r>
            </w:ins>
          </w:p>
        </w:tc>
      </w:tr>
      <w:tr w:rsidR="004C09BC" w14:paraId="63A09FED" w14:textId="77777777" w:rsidTr="00D64CE9">
        <w:trPr>
          <w:trHeight w:val="1050"/>
          <w:jc w:val="center"/>
          <w:ins w:id="17177" w:author="Lee, Daewon" w:date="2020-11-10T16:17:00Z"/>
        </w:trPr>
        <w:tc>
          <w:tcPr>
            <w:tcW w:w="0" w:type="auto"/>
            <w:vMerge/>
            <w:vAlign w:val="center"/>
            <w:hideMark/>
          </w:tcPr>
          <w:p w14:paraId="0162F74E" w14:textId="77777777" w:rsidR="004C09BC" w:rsidRDefault="004C09BC" w:rsidP="00D64CE9">
            <w:pPr>
              <w:spacing w:after="0" w:line="280" w:lineRule="atLeast"/>
              <w:rPr>
                <w:ins w:id="17178" w:author="Lee, Daewon" w:date="2020-11-10T16:17:00Z"/>
                <w:rFonts w:asciiTheme="minorHAnsi" w:eastAsiaTheme="minorEastAsia" w:hAnsiTheme="minorHAnsi" w:cstheme="minorHAnsi"/>
                <w:sz w:val="18"/>
                <w:szCs w:val="18"/>
                <w:lang w:eastAsia="zh-CN"/>
              </w:rPr>
            </w:pPr>
          </w:p>
        </w:tc>
        <w:tc>
          <w:tcPr>
            <w:tcW w:w="0" w:type="auto"/>
            <w:gridSpan w:val="5"/>
            <w:hideMark/>
          </w:tcPr>
          <w:p w14:paraId="4CB62DA6" w14:textId="77777777" w:rsidR="004C09BC" w:rsidRPr="008B0FEE" w:rsidRDefault="004C09BC" w:rsidP="00D64CE9">
            <w:pPr>
              <w:pStyle w:val="TAL"/>
              <w:keepNext w:val="0"/>
              <w:keepLines w:val="0"/>
              <w:spacing w:line="276" w:lineRule="auto"/>
              <w:rPr>
                <w:ins w:id="17179" w:author="Lee, Daewon" w:date="2020-11-10T16:17:00Z"/>
                <w:lang w:eastAsia="zh-CN"/>
              </w:rPr>
            </w:pPr>
            <w:ins w:id="17180" w:author="Lee, Daewon" w:date="2020-11-10T16:17:00Z">
              <w:r w:rsidRPr="008B0FEE">
                <w:rPr>
                  <w:lang w:eastAsia="zh-CN"/>
                </w:rPr>
                <w:t>Additional report/notes:</w:t>
              </w:r>
            </w:ins>
          </w:p>
          <w:p w14:paraId="040209A2" w14:textId="77777777" w:rsidR="004C09BC" w:rsidRPr="008B0FEE" w:rsidRDefault="004C09BC" w:rsidP="00D64CE9">
            <w:pPr>
              <w:pStyle w:val="TAL"/>
              <w:keepNext w:val="0"/>
              <w:keepLines w:val="0"/>
              <w:spacing w:line="276" w:lineRule="auto"/>
              <w:rPr>
                <w:ins w:id="17181" w:author="Lee, Daewon" w:date="2020-11-10T16:17:00Z"/>
                <w:lang w:eastAsia="zh-CN"/>
              </w:rPr>
            </w:pPr>
            <w:ins w:id="17182" w:author="Lee, Daewon" w:date="2020-11-10T16:17:00Z">
              <w:r w:rsidRPr="008B0FEE">
                <w:rPr>
                  <w:lang w:eastAsia="zh-CN"/>
                </w:rPr>
                <w:t>Frequency offset: 10ppm</w:t>
              </w:r>
            </w:ins>
          </w:p>
          <w:p w14:paraId="5D384000" w14:textId="77777777" w:rsidR="004C09BC" w:rsidRPr="008B0FEE" w:rsidRDefault="004C09BC" w:rsidP="00D64CE9">
            <w:pPr>
              <w:pStyle w:val="TAL"/>
              <w:keepNext w:val="0"/>
              <w:keepLines w:val="0"/>
              <w:spacing w:line="276" w:lineRule="auto"/>
              <w:rPr>
                <w:ins w:id="17183" w:author="Lee, Daewon" w:date="2020-11-10T16:17:00Z"/>
                <w:lang w:eastAsia="zh-CN"/>
              </w:rPr>
            </w:pPr>
            <w:ins w:id="17184" w:author="Lee, Daewon" w:date="2020-11-10T16:17:00Z">
              <w:r w:rsidRPr="008B0FEE">
                <w:rPr>
                  <w:lang w:eastAsia="zh-CN"/>
                </w:rPr>
                <w:t xml:space="preserve">the number and granularity of the frequency locations: </w:t>
              </w:r>
              <m:oMath>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r>
                  <m:rPr>
                    <m:sty m:val="p"/>
                  </m:rPr>
                  <w:rPr>
                    <w:rFonts w:ascii="Cambria Math" w:hAnsi="Cambria Math"/>
                    <w:lang w:eastAsia="zh-CN"/>
                  </w:rPr>
                  <m:t xml:space="preserve"> </m:t>
                </m:r>
              </m:oMath>
            </w:ins>
          </w:p>
          <w:p w14:paraId="51FC2A06" w14:textId="77777777" w:rsidR="004C09BC" w:rsidRPr="008B0FEE" w:rsidRDefault="004C09BC" w:rsidP="00D64CE9">
            <w:pPr>
              <w:pStyle w:val="TAL"/>
              <w:keepNext w:val="0"/>
              <w:keepLines w:val="0"/>
              <w:spacing w:line="276" w:lineRule="auto"/>
              <w:rPr>
                <w:ins w:id="17185" w:author="Lee, Daewon" w:date="2020-11-10T16:17:00Z"/>
                <w:lang w:eastAsia="zh-CN"/>
              </w:rPr>
            </w:pPr>
            <w:ins w:id="17186" w:author="Lee, Daewon" w:date="2020-11-10T16:17:00Z">
              <w:r w:rsidRPr="008B0FEE">
                <w:rPr>
                  <w:lang w:eastAsia="zh-CN"/>
                </w:rPr>
                <w:t>antenna configuration for CDL model: Config 1 and Config 2</w:t>
              </w:r>
            </w:ins>
          </w:p>
          <w:p w14:paraId="51E502D8" w14:textId="77777777" w:rsidR="004C09BC" w:rsidRPr="008B0FEE" w:rsidRDefault="004C09BC" w:rsidP="00D64CE9">
            <w:pPr>
              <w:pStyle w:val="TAL"/>
              <w:keepNext w:val="0"/>
              <w:keepLines w:val="0"/>
              <w:spacing w:line="276" w:lineRule="auto"/>
              <w:rPr>
                <w:ins w:id="17187" w:author="Lee, Daewon" w:date="2020-11-10T16:17:00Z"/>
                <w:lang w:eastAsia="zh-CN"/>
              </w:rPr>
            </w:pPr>
            <w:ins w:id="17188" w:author="Lee, Daewon" w:date="2020-11-10T16:17:00Z">
              <w:r w:rsidRPr="008B0FEE">
                <w:rPr>
                  <w:lang w:eastAsia="zh-CN"/>
                </w:rPr>
                <w:t>any optional or other assumption/parameters used not as in the baseline</w:t>
              </w:r>
            </w:ins>
          </w:p>
          <w:p w14:paraId="59AAEA10" w14:textId="77777777" w:rsidR="004C09BC" w:rsidRPr="008B0FEE" w:rsidRDefault="004C09BC" w:rsidP="00D64CE9">
            <w:pPr>
              <w:pStyle w:val="TAL"/>
              <w:keepNext w:val="0"/>
              <w:keepLines w:val="0"/>
              <w:spacing w:line="276" w:lineRule="auto"/>
              <w:rPr>
                <w:ins w:id="17189" w:author="Lee, Daewon" w:date="2020-11-10T16:17:00Z"/>
                <w:lang w:eastAsia="zh-CN"/>
              </w:rPr>
            </w:pPr>
            <w:ins w:id="17190" w:author="Lee, Daewon" w:date="2020-11-10T16:17:00Z">
              <w:r w:rsidRPr="008B0FEE">
                <w:rPr>
                  <w:lang w:eastAsia="zh-CN"/>
                </w:rPr>
                <w:t>false alarm rate: less than 1%</w:t>
              </w:r>
            </w:ins>
          </w:p>
          <w:p w14:paraId="0CE2609A" w14:textId="77777777" w:rsidR="004C09BC" w:rsidRPr="008B0FEE" w:rsidRDefault="004C09BC" w:rsidP="00D64CE9">
            <w:pPr>
              <w:pStyle w:val="TAL"/>
              <w:keepNext w:val="0"/>
              <w:keepLines w:val="0"/>
              <w:spacing w:line="276" w:lineRule="auto"/>
              <w:rPr>
                <w:ins w:id="17191" w:author="Lee, Daewon" w:date="2020-11-10T16:17:00Z"/>
                <w:lang w:eastAsia="zh-CN"/>
              </w:rPr>
            </w:pPr>
            <w:ins w:id="17192" w:author="Lee, Daewon" w:date="2020-11-10T16:17:00Z">
              <w:r w:rsidRPr="008B0FEE">
                <w:rPr>
                  <w:lang w:eastAsia="zh-CN"/>
                </w:rPr>
                <w:t xml:space="preserve">criteria for PSS detection success: residual timing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sSub>
                      <m:sSubPr>
                        <m:ctrlPr>
                          <w:rPr>
                            <w:rFonts w:ascii="Cambria Math" w:eastAsia="Yu Mincho" w:hAnsi="Cambria Math"/>
                            <w:lang w:eastAsia="zh-CN"/>
                          </w:rPr>
                        </m:ctrlPr>
                      </m:sSubPr>
                      <m:e>
                        <m:r>
                          <w:rPr>
                            <w:rFonts w:ascii="Cambria Math" w:hAnsi="Cambria Math"/>
                            <w:lang w:eastAsia="zh-CN"/>
                          </w:rPr>
                          <m:t>T</m:t>
                        </m:r>
                      </m:e>
                      <m:sub>
                        <m:r>
                          <m:rPr>
                            <m:sty m:val="p"/>
                          </m:rPr>
                          <w:rPr>
                            <w:rFonts w:ascii="Cambria Math" w:hAnsi="Cambria Math"/>
                            <w:lang w:eastAsia="zh-CN"/>
                          </w:rPr>
                          <m:t>CP</m:t>
                        </m:r>
                      </m:sub>
                    </m:sSub>
                  </m:num>
                  <m:den>
                    <m:r>
                      <m:rPr>
                        <m:sty m:val="p"/>
                      </m:rPr>
                      <w:rPr>
                        <w:rFonts w:ascii="Cambria Math" w:hAnsi="Cambria Math"/>
                        <w:lang w:eastAsia="zh-CN"/>
                      </w:rPr>
                      <m:t>2</m:t>
                    </m:r>
                  </m:den>
                </m:f>
              </m:oMath>
              <w:r w:rsidRPr="008B0FEE">
                <w:rPr>
                  <w:lang w:eastAsia="zh-CN"/>
                </w:rPr>
                <w:t xml:space="preserve"> and a residual frequency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4</m:t>
                    </m:r>
                  </m:den>
                </m:f>
              </m:oMath>
            </w:ins>
          </w:p>
        </w:tc>
      </w:tr>
    </w:tbl>
    <w:p w14:paraId="242438D7" w14:textId="77777777" w:rsidR="004C09BC" w:rsidRDefault="004C09BC" w:rsidP="004C09BC">
      <w:pPr>
        <w:rPr>
          <w:ins w:id="17193" w:author="Lee, Daewon" w:date="2020-11-10T16:17:00Z"/>
          <w:rFonts w:ascii="Calibri" w:eastAsia="Malgun Gothic" w:hAnsi="Calibri" w:cstheme="minorBidi"/>
          <w:sz w:val="22"/>
          <w:szCs w:val="22"/>
          <w:lang w:eastAsia="zh-CN"/>
        </w:rPr>
      </w:pPr>
    </w:p>
    <w:p w14:paraId="1CA55F9B" w14:textId="77777777" w:rsidR="004C09BC" w:rsidRPr="00403B6C" w:rsidRDefault="004C09BC" w:rsidP="004C09BC">
      <w:pPr>
        <w:pStyle w:val="TH"/>
        <w:rPr>
          <w:ins w:id="17194" w:author="Lee, Daewon" w:date="2020-11-10T16:17:00Z"/>
          <w:rFonts w:eastAsia="Times New Roman"/>
        </w:rPr>
      </w:pPr>
      <w:bookmarkStart w:id="17195" w:name="_Ref47553046"/>
      <w:ins w:id="17196" w:author="Lee, Daewon" w:date="2020-11-10T16:17:00Z">
        <w:r w:rsidRPr="00403B6C">
          <w:rPr>
            <w:rFonts w:eastAsia="Times New Roman"/>
          </w:rPr>
          <w:t>Table B.1.2.2-</w:t>
        </w:r>
        <w:bookmarkEnd w:id="17195"/>
        <w:r w:rsidRPr="00403B6C">
          <w:rPr>
            <w:rFonts w:eastAsia="Times New Roman"/>
          </w:rPr>
          <w:t>3: CINR in dB achieving PBCH BLER of 10% ∕ 1%</w:t>
        </w:r>
      </w:ins>
    </w:p>
    <w:tbl>
      <w:tblPr>
        <w:tblStyle w:val="TableGrid"/>
        <w:tblW w:w="0" w:type="auto"/>
        <w:jc w:val="center"/>
        <w:tblLook w:val="04A0" w:firstRow="1" w:lastRow="0" w:firstColumn="1" w:lastColumn="0" w:noHBand="0" w:noVBand="1"/>
      </w:tblPr>
      <w:tblGrid>
        <w:gridCol w:w="787"/>
        <w:gridCol w:w="2238"/>
        <w:gridCol w:w="1276"/>
        <w:gridCol w:w="1276"/>
        <w:gridCol w:w="1276"/>
        <w:gridCol w:w="1276"/>
      </w:tblGrid>
      <w:tr w:rsidR="004C09BC" w14:paraId="0484B586" w14:textId="77777777" w:rsidTr="00D64CE9">
        <w:trPr>
          <w:trHeight w:val="327"/>
          <w:jc w:val="center"/>
          <w:ins w:id="17197" w:author="Lee, Daewon" w:date="2020-11-10T16:17:00Z"/>
        </w:trPr>
        <w:tc>
          <w:tcPr>
            <w:tcW w:w="0" w:type="auto"/>
            <w:vAlign w:val="center"/>
            <w:hideMark/>
          </w:tcPr>
          <w:p w14:paraId="0F518C70" w14:textId="77777777" w:rsidR="004C09BC" w:rsidRPr="001E23AD" w:rsidRDefault="004C09BC" w:rsidP="00D64CE9">
            <w:pPr>
              <w:pStyle w:val="TAC"/>
              <w:keepNext w:val="0"/>
              <w:keepLines w:val="0"/>
              <w:rPr>
                <w:ins w:id="17198" w:author="Lee, Daewon" w:date="2020-11-10T16:17:00Z"/>
                <w:lang w:eastAsia="zh-CN"/>
              </w:rPr>
            </w:pPr>
            <w:ins w:id="17199" w:author="Lee, Daewon" w:date="2020-11-10T16:17:00Z">
              <w:r w:rsidRPr="001E23AD">
                <w:rPr>
                  <w:lang w:eastAsia="zh-CN"/>
                </w:rPr>
                <w:t>Tdoc /</w:t>
              </w:r>
            </w:ins>
          </w:p>
          <w:p w14:paraId="468550F8" w14:textId="77777777" w:rsidR="004C09BC" w:rsidRPr="001E23AD" w:rsidRDefault="004C09BC" w:rsidP="00D64CE9">
            <w:pPr>
              <w:pStyle w:val="TAC"/>
              <w:keepNext w:val="0"/>
              <w:keepLines w:val="0"/>
              <w:rPr>
                <w:ins w:id="17200" w:author="Lee, Daewon" w:date="2020-11-10T16:17:00Z"/>
                <w:lang w:eastAsia="zh-CN"/>
              </w:rPr>
            </w:pPr>
            <w:ins w:id="17201" w:author="Lee, Daewon" w:date="2020-11-10T16:17:00Z">
              <w:r w:rsidRPr="001E23AD">
                <w:rPr>
                  <w:lang w:eastAsia="zh-CN"/>
                </w:rPr>
                <w:t>Source</w:t>
              </w:r>
            </w:ins>
          </w:p>
        </w:tc>
        <w:tc>
          <w:tcPr>
            <w:tcW w:w="0" w:type="auto"/>
            <w:vAlign w:val="center"/>
            <w:hideMark/>
          </w:tcPr>
          <w:p w14:paraId="03802159" w14:textId="77777777" w:rsidR="004C09BC" w:rsidRPr="001E23AD" w:rsidRDefault="004C09BC" w:rsidP="00D64CE9">
            <w:pPr>
              <w:pStyle w:val="TAC"/>
              <w:keepNext w:val="0"/>
              <w:keepLines w:val="0"/>
              <w:rPr>
                <w:ins w:id="17202" w:author="Lee, Daewon" w:date="2020-11-10T16:17:00Z"/>
                <w:lang w:eastAsia="zh-CN"/>
              </w:rPr>
            </w:pPr>
            <w:ins w:id="17203" w:author="Lee, Daewon" w:date="2020-11-10T16:17:00Z">
              <w:r w:rsidRPr="001E23AD">
                <w:rPr>
                  <w:lang w:eastAsia="zh-CN"/>
                </w:rPr>
                <w:t>Channel</w:t>
              </w:r>
            </w:ins>
          </w:p>
        </w:tc>
        <w:tc>
          <w:tcPr>
            <w:tcW w:w="0" w:type="auto"/>
            <w:vAlign w:val="center"/>
            <w:hideMark/>
          </w:tcPr>
          <w:p w14:paraId="658C1258" w14:textId="77777777" w:rsidR="004C09BC" w:rsidRPr="001E23AD" w:rsidRDefault="004C09BC" w:rsidP="00D64CE9">
            <w:pPr>
              <w:pStyle w:val="TAC"/>
              <w:keepNext w:val="0"/>
              <w:keepLines w:val="0"/>
              <w:rPr>
                <w:ins w:id="17204" w:author="Lee, Daewon" w:date="2020-11-10T16:17:00Z"/>
                <w:lang w:eastAsia="zh-CN"/>
              </w:rPr>
            </w:pPr>
            <w:ins w:id="17205" w:author="Lee, Daewon" w:date="2020-11-10T16:17:00Z">
              <w:r w:rsidRPr="001E23AD">
                <w:rPr>
                  <w:lang w:eastAsia="zh-CN"/>
                </w:rPr>
                <w:t>120KHz</w:t>
              </w:r>
            </w:ins>
          </w:p>
        </w:tc>
        <w:tc>
          <w:tcPr>
            <w:tcW w:w="0" w:type="auto"/>
            <w:vAlign w:val="center"/>
            <w:hideMark/>
          </w:tcPr>
          <w:p w14:paraId="49A8B0F4" w14:textId="77777777" w:rsidR="004C09BC" w:rsidRPr="001E23AD" w:rsidRDefault="004C09BC" w:rsidP="00D64CE9">
            <w:pPr>
              <w:pStyle w:val="TAC"/>
              <w:keepNext w:val="0"/>
              <w:keepLines w:val="0"/>
              <w:rPr>
                <w:ins w:id="17206" w:author="Lee, Daewon" w:date="2020-11-10T16:17:00Z"/>
                <w:lang w:eastAsia="zh-CN"/>
              </w:rPr>
            </w:pPr>
            <w:ins w:id="17207" w:author="Lee, Daewon" w:date="2020-11-10T16:17:00Z">
              <w:r w:rsidRPr="001E23AD">
                <w:rPr>
                  <w:lang w:eastAsia="zh-CN"/>
                </w:rPr>
                <w:t>240KHz</w:t>
              </w:r>
            </w:ins>
          </w:p>
        </w:tc>
        <w:tc>
          <w:tcPr>
            <w:tcW w:w="0" w:type="auto"/>
            <w:vAlign w:val="center"/>
            <w:hideMark/>
          </w:tcPr>
          <w:p w14:paraId="67996B90" w14:textId="77777777" w:rsidR="004C09BC" w:rsidRPr="001E23AD" w:rsidRDefault="004C09BC" w:rsidP="00D64CE9">
            <w:pPr>
              <w:pStyle w:val="TAC"/>
              <w:keepNext w:val="0"/>
              <w:keepLines w:val="0"/>
              <w:rPr>
                <w:ins w:id="17208" w:author="Lee, Daewon" w:date="2020-11-10T16:17:00Z"/>
                <w:lang w:eastAsia="zh-CN"/>
              </w:rPr>
            </w:pPr>
            <w:ins w:id="17209" w:author="Lee, Daewon" w:date="2020-11-10T16:17:00Z">
              <w:r w:rsidRPr="001E23AD">
                <w:rPr>
                  <w:lang w:eastAsia="zh-CN"/>
                </w:rPr>
                <w:t>480KHz</w:t>
              </w:r>
            </w:ins>
          </w:p>
        </w:tc>
        <w:tc>
          <w:tcPr>
            <w:tcW w:w="0" w:type="auto"/>
            <w:vAlign w:val="center"/>
            <w:hideMark/>
          </w:tcPr>
          <w:p w14:paraId="03C054E0" w14:textId="77777777" w:rsidR="004C09BC" w:rsidRPr="001E23AD" w:rsidRDefault="004C09BC" w:rsidP="00D64CE9">
            <w:pPr>
              <w:pStyle w:val="TAC"/>
              <w:keepNext w:val="0"/>
              <w:keepLines w:val="0"/>
              <w:rPr>
                <w:ins w:id="17210" w:author="Lee, Daewon" w:date="2020-11-10T16:17:00Z"/>
                <w:lang w:eastAsia="zh-CN"/>
              </w:rPr>
            </w:pPr>
            <w:ins w:id="17211" w:author="Lee, Daewon" w:date="2020-11-10T16:17:00Z">
              <w:r w:rsidRPr="001E23AD">
                <w:rPr>
                  <w:lang w:eastAsia="zh-CN"/>
                </w:rPr>
                <w:t>960KHz</w:t>
              </w:r>
            </w:ins>
          </w:p>
        </w:tc>
      </w:tr>
      <w:tr w:rsidR="004C09BC" w14:paraId="6AA47E7F" w14:textId="77777777" w:rsidTr="00D64CE9">
        <w:trPr>
          <w:trHeight w:val="225"/>
          <w:jc w:val="center"/>
          <w:ins w:id="17212" w:author="Lee, Daewon" w:date="2020-11-10T16:17:00Z"/>
        </w:trPr>
        <w:tc>
          <w:tcPr>
            <w:tcW w:w="0" w:type="auto"/>
            <w:vMerge w:val="restart"/>
            <w:textDirection w:val="btLr"/>
            <w:vAlign w:val="center"/>
            <w:hideMark/>
          </w:tcPr>
          <w:p w14:paraId="7234863B" w14:textId="77777777" w:rsidR="004C09BC" w:rsidRPr="001E23AD" w:rsidRDefault="004C09BC" w:rsidP="00D64CE9">
            <w:pPr>
              <w:pStyle w:val="TAC"/>
              <w:keepNext w:val="0"/>
              <w:keepLines w:val="0"/>
              <w:rPr>
                <w:ins w:id="17213" w:author="Lee, Daewon" w:date="2020-11-10T16:17:00Z"/>
                <w:lang w:eastAsia="zh-CN"/>
              </w:rPr>
            </w:pPr>
            <w:ins w:id="17214" w:author="Lee, Daewon" w:date="2020-11-10T16:17:00Z">
              <w:r w:rsidRPr="001E23AD">
                <w:rPr>
                  <w:lang w:eastAsia="zh-CN"/>
                </w:rPr>
                <w:t>R1-2008615 / Source 3</w:t>
              </w:r>
            </w:ins>
          </w:p>
        </w:tc>
        <w:tc>
          <w:tcPr>
            <w:tcW w:w="0" w:type="auto"/>
            <w:vAlign w:val="center"/>
            <w:hideMark/>
          </w:tcPr>
          <w:p w14:paraId="640E7A3F" w14:textId="77777777" w:rsidR="004C09BC" w:rsidRPr="001E23AD" w:rsidRDefault="004C09BC" w:rsidP="00D64CE9">
            <w:pPr>
              <w:pStyle w:val="TAC"/>
              <w:keepNext w:val="0"/>
              <w:keepLines w:val="0"/>
              <w:rPr>
                <w:ins w:id="17215" w:author="Lee, Daewon" w:date="2020-11-10T16:17:00Z"/>
                <w:lang w:eastAsia="zh-CN"/>
              </w:rPr>
            </w:pPr>
            <w:ins w:id="17216" w:author="Lee, Daewon" w:date="2020-11-10T16:17:00Z">
              <w:r w:rsidRPr="001E23AD">
                <w:rPr>
                  <w:lang w:eastAsia="zh-CN"/>
                </w:rPr>
                <w:t>TDL-A, 5ns</w:t>
              </w:r>
            </w:ins>
          </w:p>
        </w:tc>
        <w:tc>
          <w:tcPr>
            <w:tcW w:w="0" w:type="auto"/>
            <w:hideMark/>
          </w:tcPr>
          <w:p w14:paraId="1A74A39F" w14:textId="77777777" w:rsidR="004C09BC" w:rsidRPr="001E23AD" w:rsidRDefault="004C09BC" w:rsidP="00D64CE9">
            <w:pPr>
              <w:pStyle w:val="TAC"/>
              <w:keepNext w:val="0"/>
              <w:keepLines w:val="0"/>
              <w:rPr>
                <w:ins w:id="17217" w:author="Lee, Daewon" w:date="2020-11-10T16:17:00Z"/>
                <w:lang w:eastAsia="zh-CN"/>
              </w:rPr>
            </w:pPr>
            <w:ins w:id="17218" w:author="Lee, Daewon" w:date="2020-11-10T16:17:00Z">
              <w:r w:rsidRPr="001E23AD">
                <w:rPr>
                  <w:lang w:eastAsia="zh-CN"/>
                </w:rPr>
                <w:t>-6.3/-1.3</w:t>
              </w:r>
            </w:ins>
          </w:p>
        </w:tc>
        <w:tc>
          <w:tcPr>
            <w:tcW w:w="0" w:type="auto"/>
            <w:hideMark/>
          </w:tcPr>
          <w:p w14:paraId="07B5D159" w14:textId="77777777" w:rsidR="004C09BC" w:rsidRPr="001E23AD" w:rsidRDefault="004C09BC" w:rsidP="00D64CE9">
            <w:pPr>
              <w:pStyle w:val="TAC"/>
              <w:keepNext w:val="0"/>
              <w:keepLines w:val="0"/>
              <w:rPr>
                <w:ins w:id="17219" w:author="Lee, Daewon" w:date="2020-11-10T16:17:00Z"/>
                <w:lang w:eastAsia="zh-CN"/>
              </w:rPr>
            </w:pPr>
            <w:ins w:id="17220" w:author="Lee, Daewon" w:date="2020-11-10T16:17:00Z">
              <w:r w:rsidRPr="001E23AD">
                <w:rPr>
                  <w:lang w:eastAsia="zh-CN"/>
                </w:rPr>
                <w:t>-6.4/-2.3</w:t>
              </w:r>
            </w:ins>
          </w:p>
        </w:tc>
        <w:tc>
          <w:tcPr>
            <w:tcW w:w="0" w:type="auto"/>
            <w:hideMark/>
          </w:tcPr>
          <w:p w14:paraId="652CFADA" w14:textId="77777777" w:rsidR="004C09BC" w:rsidRPr="001E23AD" w:rsidRDefault="004C09BC" w:rsidP="00D64CE9">
            <w:pPr>
              <w:pStyle w:val="TAC"/>
              <w:keepNext w:val="0"/>
              <w:keepLines w:val="0"/>
              <w:rPr>
                <w:ins w:id="17221" w:author="Lee, Daewon" w:date="2020-11-10T16:17:00Z"/>
                <w:lang w:eastAsia="zh-CN"/>
              </w:rPr>
            </w:pPr>
            <w:ins w:id="17222" w:author="Lee, Daewon" w:date="2020-11-10T16:17:00Z">
              <w:r w:rsidRPr="001E23AD">
                <w:rPr>
                  <w:lang w:eastAsia="zh-CN"/>
                </w:rPr>
                <w:t>-6.1/-2.1</w:t>
              </w:r>
            </w:ins>
          </w:p>
        </w:tc>
        <w:tc>
          <w:tcPr>
            <w:tcW w:w="0" w:type="auto"/>
            <w:hideMark/>
          </w:tcPr>
          <w:p w14:paraId="09A06DE4" w14:textId="77777777" w:rsidR="004C09BC" w:rsidRPr="001E23AD" w:rsidRDefault="004C09BC" w:rsidP="00D64CE9">
            <w:pPr>
              <w:pStyle w:val="TAC"/>
              <w:keepNext w:val="0"/>
              <w:keepLines w:val="0"/>
              <w:rPr>
                <w:ins w:id="17223" w:author="Lee, Daewon" w:date="2020-11-10T16:17:00Z"/>
                <w:lang w:eastAsia="zh-CN"/>
              </w:rPr>
            </w:pPr>
            <w:ins w:id="17224" w:author="Lee, Daewon" w:date="2020-11-10T16:17:00Z">
              <w:r w:rsidRPr="001E23AD">
                <w:rPr>
                  <w:lang w:eastAsia="zh-CN"/>
                </w:rPr>
                <w:t>-6.1/-2.2</w:t>
              </w:r>
            </w:ins>
          </w:p>
        </w:tc>
      </w:tr>
      <w:tr w:rsidR="004C09BC" w14:paraId="251FE16D" w14:textId="77777777" w:rsidTr="00D64CE9">
        <w:trPr>
          <w:trHeight w:val="225"/>
          <w:jc w:val="center"/>
          <w:ins w:id="17225" w:author="Lee, Daewon" w:date="2020-11-10T16:17:00Z"/>
        </w:trPr>
        <w:tc>
          <w:tcPr>
            <w:tcW w:w="0" w:type="auto"/>
            <w:vMerge/>
            <w:vAlign w:val="center"/>
            <w:hideMark/>
          </w:tcPr>
          <w:p w14:paraId="4395B098" w14:textId="77777777" w:rsidR="004C09BC" w:rsidRPr="001E23AD" w:rsidRDefault="004C09BC" w:rsidP="00D64CE9">
            <w:pPr>
              <w:pStyle w:val="TAC"/>
              <w:keepNext w:val="0"/>
              <w:keepLines w:val="0"/>
              <w:rPr>
                <w:ins w:id="17226" w:author="Lee, Daewon" w:date="2020-11-10T16:17:00Z"/>
                <w:lang w:eastAsia="zh-CN"/>
              </w:rPr>
            </w:pPr>
          </w:p>
        </w:tc>
        <w:tc>
          <w:tcPr>
            <w:tcW w:w="0" w:type="auto"/>
            <w:vAlign w:val="center"/>
            <w:hideMark/>
          </w:tcPr>
          <w:p w14:paraId="60A4849E" w14:textId="77777777" w:rsidR="004C09BC" w:rsidRPr="001E23AD" w:rsidRDefault="004C09BC" w:rsidP="00D64CE9">
            <w:pPr>
              <w:pStyle w:val="TAC"/>
              <w:keepNext w:val="0"/>
              <w:keepLines w:val="0"/>
              <w:rPr>
                <w:ins w:id="17227" w:author="Lee, Daewon" w:date="2020-11-10T16:17:00Z"/>
                <w:lang w:eastAsia="zh-CN"/>
              </w:rPr>
            </w:pPr>
            <w:ins w:id="17228" w:author="Lee, Daewon" w:date="2020-11-10T16:17:00Z">
              <w:r w:rsidRPr="001E23AD">
                <w:rPr>
                  <w:lang w:eastAsia="zh-CN"/>
                </w:rPr>
                <w:t>TDL-A, 10ns</w:t>
              </w:r>
            </w:ins>
          </w:p>
        </w:tc>
        <w:tc>
          <w:tcPr>
            <w:tcW w:w="0" w:type="auto"/>
            <w:hideMark/>
          </w:tcPr>
          <w:p w14:paraId="22809397" w14:textId="77777777" w:rsidR="004C09BC" w:rsidRPr="001E23AD" w:rsidRDefault="004C09BC" w:rsidP="00D64CE9">
            <w:pPr>
              <w:pStyle w:val="TAC"/>
              <w:keepNext w:val="0"/>
              <w:keepLines w:val="0"/>
              <w:rPr>
                <w:ins w:id="17229" w:author="Lee, Daewon" w:date="2020-11-10T16:17:00Z"/>
                <w:lang w:eastAsia="zh-CN"/>
              </w:rPr>
            </w:pPr>
            <w:ins w:id="17230" w:author="Lee, Daewon" w:date="2020-11-10T16:17:00Z">
              <w:r w:rsidRPr="001E23AD">
                <w:rPr>
                  <w:lang w:eastAsia="zh-CN"/>
                </w:rPr>
                <w:t>-6.3/-2.3</w:t>
              </w:r>
            </w:ins>
          </w:p>
        </w:tc>
        <w:tc>
          <w:tcPr>
            <w:tcW w:w="0" w:type="auto"/>
            <w:hideMark/>
          </w:tcPr>
          <w:p w14:paraId="39AADACD" w14:textId="77777777" w:rsidR="004C09BC" w:rsidRPr="001E23AD" w:rsidRDefault="004C09BC" w:rsidP="00D64CE9">
            <w:pPr>
              <w:pStyle w:val="TAC"/>
              <w:keepNext w:val="0"/>
              <w:keepLines w:val="0"/>
              <w:rPr>
                <w:ins w:id="17231" w:author="Lee, Daewon" w:date="2020-11-10T16:17:00Z"/>
                <w:lang w:eastAsia="zh-CN"/>
              </w:rPr>
            </w:pPr>
            <w:ins w:id="17232" w:author="Lee, Daewon" w:date="2020-11-10T16:17:00Z">
              <w:r w:rsidRPr="001E23AD">
                <w:rPr>
                  <w:lang w:eastAsia="zh-CN"/>
                </w:rPr>
                <w:t>-6.3/-2.1</w:t>
              </w:r>
            </w:ins>
          </w:p>
        </w:tc>
        <w:tc>
          <w:tcPr>
            <w:tcW w:w="0" w:type="auto"/>
            <w:hideMark/>
          </w:tcPr>
          <w:p w14:paraId="6A98C73B" w14:textId="77777777" w:rsidR="004C09BC" w:rsidRPr="001E23AD" w:rsidRDefault="004C09BC" w:rsidP="00D64CE9">
            <w:pPr>
              <w:pStyle w:val="TAC"/>
              <w:keepNext w:val="0"/>
              <w:keepLines w:val="0"/>
              <w:rPr>
                <w:ins w:id="17233" w:author="Lee, Daewon" w:date="2020-11-10T16:17:00Z"/>
                <w:lang w:eastAsia="zh-CN"/>
              </w:rPr>
            </w:pPr>
            <w:ins w:id="17234" w:author="Lee, Daewon" w:date="2020-11-10T16:17:00Z">
              <w:r w:rsidRPr="001E23AD">
                <w:rPr>
                  <w:lang w:eastAsia="zh-CN"/>
                </w:rPr>
                <w:t>-6.1/-2.2</w:t>
              </w:r>
            </w:ins>
          </w:p>
        </w:tc>
        <w:tc>
          <w:tcPr>
            <w:tcW w:w="0" w:type="auto"/>
            <w:hideMark/>
          </w:tcPr>
          <w:p w14:paraId="02201DB2" w14:textId="77777777" w:rsidR="004C09BC" w:rsidRPr="001E23AD" w:rsidRDefault="004C09BC" w:rsidP="00D64CE9">
            <w:pPr>
              <w:pStyle w:val="TAC"/>
              <w:keepNext w:val="0"/>
              <w:keepLines w:val="0"/>
              <w:rPr>
                <w:ins w:id="17235" w:author="Lee, Daewon" w:date="2020-11-10T16:17:00Z"/>
                <w:lang w:eastAsia="zh-CN"/>
              </w:rPr>
            </w:pPr>
            <w:ins w:id="17236" w:author="Lee, Daewon" w:date="2020-11-10T16:17:00Z">
              <w:r w:rsidRPr="001E23AD">
                <w:rPr>
                  <w:lang w:eastAsia="zh-CN"/>
                </w:rPr>
                <w:t>-6.4/-3.0</w:t>
              </w:r>
            </w:ins>
          </w:p>
        </w:tc>
      </w:tr>
      <w:tr w:rsidR="004C09BC" w14:paraId="33D9D24D" w14:textId="77777777" w:rsidTr="00D64CE9">
        <w:trPr>
          <w:trHeight w:val="225"/>
          <w:jc w:val="center"/>
          <w:ins w:id="17237" w:author="Lee, Daewon" w:date="2020-11-10T16:17:00Z"/>
        </w:trPr>
        <w:tc>
          <w:tcPr>
            <w:tcW w:w="0" w:type="auto"/>
            <w:vMerge/>
            <w:vAlign w:val="center"/>
            <w:hideMark/>
          </w:tcPr>
          <w:p w14:paraId="5317C912" w14:textId="77777777" w:rsidR="004C09BC" w:rsidRPr="001E23AD" w:rsidRDefault="004C09BC" w:rsidP="00D64CE9">
            <w:pPr>
              <w:pStyle w:val="TAC"/>
              <w:keepNext w:val="0"/>
              <w:keepLines w:val="0"/>
              <w:rPr>
                <w:ins w:id="17238" w:author="Lee, Daewon" w:date="2020-11-10T16:17:00Z"/>
                <w:lang w:eastAsia="zh-CN"/>
              </w:rPr>
            </w:pPr>
          </w:p>
        </w:tc>
        <w:tc>
          <w:tcPr>
            <w:tcW w:w="0" w:type="auto"/>
            <w:vAlign w:val="center"/>
            <w:hideMark/>
          </w:tcPr>
          <w:p w14:paraId="5289AA67" w14:textId="77777777" w:rsidR="004C09BC" w:rsidRPr="001E23AD" w:rsidRDefault="004C09BC" w:rsidP="00D64CE9">
            <w:pPr>
              <w:pStyle w:val="TAC"/>
              <w:keepNext w:val="0"/>
              <w:keepLines w:val="0"/>
              <w:rPr>
                <w:ins w:id="17239" w:author="Lee, Daewon" w:date="2020-11-10T16:17:00Z"/>
                <w:lang w:eastAsia="zh-CN"/>
              </w:rPr>
            </w:pPr>
            <w:ins w:id="17240" w:author="Lee, Daewon" w:date="2020-11-10T16:17:00Z">
              <w:r w:rsidRPr="001E23AD">
                <w:rPr>
                  <w:lang w:eastAsia="zh-CN"/>
                </w:rPr>
                <w:t>TDL-A, 20ns</w:t>
              </w:r>
            </w:ins>
          </w:p>
        </w:tc>
        <w:tc>
          <w:tcPr>
            <w:tcW w:w="0" w:type="auto"/>
            <w:hideMark/>
          </w:tcPr>
          <w:p w14:paraId="065B1CB8" w14:textId="77777777" w:rsidR="004C09BC" w:rsidRPr="001E23AD" w:rsidRDefault="004C09BC" w:rsidP="00D64CE9">
            <w:pPr>
              <w:pStyle w:val="TAC"/>
              <w:keepNext w:val="0"/>
              <w:keepLines w:val="0"/>
              <w:rPr>
                <w:ins w:id="17241" w:author="Lee, Daewon" w:date="2020-11-10T16:17:00Z"/>
                <w:lang w:eastAsia="zh-CN"/>
              </w:rPr>
            </w:pPr>
            <w:ins w:id="17242" w:author="Lee, Daewon" w:date="2020-11-10T16:17:00Z">
              <w:r w:rsidRPr="001E23AD">
                <w:rPr>
                  <w:lang w:eastAsia="zh-CN"/>
                </w:rPr>
                <w:t>-6.1/-1.8</w:t>
              </w:r>
            </w:ins>
          </w:p>
        </w:tc>
        <w:tc>
          <w:tcPr>
            <w:tcW w:w="0" w:type="auto"/>
            <w:hideMark/>
          </w:tcPr>
          <w:p w14:paraId="70697683" w14:textId="77777777" w:rsidR="004C09BC" w:rsidRPr="001E23AD" w:rsidRDefault="004C09BC" w:rsidP="00D64CE9">
            <w:pPr>
              <w:pStyle w:val="TAC"/>
              <w:keepNext w:val="0"/>
              <w:keepLines w:val="0"/>
              <w:rPr>
                <w:ins w:id="17243" w:author="Lee, Daewon" w:date="2020-11-10T16:17:00Z"/>
                <w:lang w:eastAsia="zh-CN"/>
              </w:rPr>
            </w:pPr>
            <w:ins w:id="17244" w:author="Lee, Daewon" w:date="2020-11-10T16:17:00Z">
              <w:r w:rsidRPr="001E23AD">
                <w:rPr>
                  <w:lang w:eastAsia="zh-CN"/>
                </w:rPr>
                <w:t>-5.9/-1.9</w:t>
              </w:r>
            </w:ins>
          </w:p>
        </w:tc>
        <w:tc>
          <w:tcPr>
            <w:tcW w:w="0" w:type="auto"/>
            <w:hideMark/>
          </w:tcPr>
          <w:p w14:paraId="18F47E39" w14:textId="77777777" w:rsidR="004C09BC" w:rsidRPr="001E23AD" w:rsidRDefault="004C09BC" w:rsidP="00D64CE9">
            <w:pPr>
              <w:pStyle w:val="TAC"/>
              <w:keepNext w:val="0"/>
              <w:keepLines w:val="0"/>
              <w:rPr>
                <w:ins w:id="17245" w:author="Lee, Daewon" w:date="2020-11-10T16:17:00Z"/>
                <w:lang w:eastAsia="zh-CN"/>
              </w:rPr>
            </w:pPr>
            <w:ins w:id="17246" w:author="Lee, Daewon" w:date="2020-11-10T16:17:00Z">
              <w:r w:rsidRPr="001E23AD">
                <w:rPr>
                  <w:lang w:eastAsia="zh-CN"/>
                </w:rPr>
                <w:t>-6.4/-3.2</w:t>
              </w:r>
            </w:ins>
          </w:p>
        </w:tc>
        <w:tc>
          <w:tcPr>
            <w:tcW w:w="0" w:type="auto"/>
            <w:hideMark/>
          </w:tcPr>
          <w:p w14:paraId="769B0348" w14:textId="77777777" w:rsidR="004C09BC" w:rsidRPr="001E23AD" w:rsidRDefault="004C09BC" w:rsidP="00D64CE9">
            <w:pPr>
              <w:pStyle w:val="TAC"/>
              <w:keepNext w:val="0"/>
              <w:keepLines w:val="0"/>
              <w:rPr>
                <w:ins w:id="17247" w:author="Lee, Daewon" w:date="2020-11-10T16:17:00Z"/>
                <w:lang w:eastAsia="zh-CN"/>
              </w:rPr>
            </w:pPr>
            <w:ins w:id="17248" w:author="Lee, Daewon" w:date="2020-11-10T16:17:00Z">
              <w:r w:rsidRPr="001E23AD">
                <w:rPr>
                  <w:lang w:eastAsia="zh-CN"/>
                </w:rPr>
                <w:t>-6.7/-4.0</w:t>
              </w:r>
            </w:ins>
          </w:p>
        </w:tc>
      </w:tr>
      <w:tr w:rsidR="004C09BC" w14:paraId="4835C8B8" w14:textId="77777777" w:rsidTr="00D64CE9">
        <w:trPr>
          <w:trHeight w:val="225"/>
          <w:jc w:val="center"/>
          <w:ins w:id="17249" w:author="Lee, Daewon" w:date="2020-11-10T16:17:00Z"/>
        </w:trPr>
        <w:tc>
          <w:tcPr>
            <w:tcW w:w="0" w:type="auto"/>
            <w:vMerge/>
            <w:vAlign w:val="center"/>
            <w:hideMark/>
          </w:tcPr>
          <w:p w14:paraId="4665923D" w14:textId="77777777" w:rsidR="004C09BC" w:rsidRPr="001E23AD" w:rsidRDefault="004C09BC" w:rsidP="00D64CE9">
            <w:pPr>
              <w:pStyle w:val="TAC"/>
              <w:keepNext w:val="0"/>
              <w:keepLines w:val="0"/>
              <w:rPr>
                <w:ins w:id="17250" w:author="Lee, Daewon" w:date="2020-11-10T16:17:00Z"/>
                <w:lang w:eastAsia="zh-CN"/>
              </w:rPr>
            </w:pPr>
          </w:p>
        </w:tc>
        <w:tc>
          <w:tcPr>
            <w:tcW w:w="0" w:type="auto"/>
            <w:vAlign w:val="center"/>
            <w:hideMark/>
          </w:tcPr>
          <w:p w14:paraId="41A805D4" w14:textId="77777777" w:rsidR="004C09BC" w:rsidRPr="001E23AD" w:rsidRDefault="004C09BC" w:rsidP="00D64CE9">
            <w:pPr>
              <w:pStyle w:val="TAC"/>
              <w:keepNext w:val="0"/>
              <w:keepLines w:val="0"/>
              <w:rPr>
                <w:ins w:id="17251" w:author="Lee, Daewon" w:date="2020-11-10T16:17:00Z"/>
                <w:lang w:eastAsia="zh-CN"/>
              </w:rPr>
            </w:pPr>
            <w:ins w:id="17252" w:author="Lee, Daewon" w:date="2020-11-10T16:17:00Z">
              <w:r w:rsidRPr="001E23AD">
                <w:rPr>
                  <w:lang w:eastAsia="zh-CN"/>
                </w:rPr>
                <w:t>CDL-B, 20ns (Cfg. 1)</w:t>
              </w:r>
            </w:ins>
          </w:p>
        </w:tc>
        <w:tc>
          <w:tcPr>
            <w:tcW w:w="0" w:type="auto"/>
            <w:hideMark/>
          </w:tcPr>
          <w:p w14:paraId="65F45D6C" w14:textId="77777777" w:rsidR="004C09BC" w:rsidRPr="001E23AD" w:rsidRDefault="004C09BC" w:rsidP="00D64CE9">
            <w:pPr>
              <w:pStyle w:val="TAC"/>
              <w:keepNext w:val="0"/>
              <w:keepLines w:val="0"/>
              <w:rPr>
                <w:ins w:id="17253" w:author="Lee, Daewon" w:date="2020-11-10T16:17:00Z"/>
                <w:lang w:eastAsia="zh-CN"/>
              </w:rPr>
            </w:pPr>
            <w:ins w:id="17254" w:author="Lee, Daewon" w:date="2020-11-10T16:17:00Z">
              <w:r w:rsidRPr="001E23AD">
                <w:rPr>
                  <w:lang w:eastAsia="zh-CN"/>
                </w:rPr>
                <w:t>-12.8/-5.3</w:t>
              </w:r>
            </w:ins>
          </w:p>
        </w:tc>
        <w:tc>
          <w:tcPr>
            <w:tcW w:w="0" w:type="auto"/>
            <w:hideMark/>
          </w:tcPr>
          <w:p w14:paraId="6AB0D60B" w14:textId="77777777" w:rsidR="004C09BC" w:rsidRPr="001E23AD" w:rsidRDefault="004C09BC" w:rsidP="00D64CE9">
            <w:pPr>
              <w:pStyle w:val="TAC"/>
              <w:keepNext w:val="0"/>
              <w:keepLines w:val="0"/>
              <w:rPr>
                <w:ins w:id="17255" w:author="Lee, Daewon" w:date="2020-11-10T16:17:00Z"/>
                <w:lang w:eastAsia="zh-CN"/>
              </w:rPr>
            </w:pPr>
            <w:ins w:id="17256" w:author="Lee, Daewon" w:date="2020-11-10T16:17:00Z">
              <w:r w:rsidRPr="001E23AD">
                <w:rPr>
                  <w:lang w:eastAsia="zh-CN"/>
                </w:rPr>
                <w:t>-12.4/-5.5</w:t>
              </w:r>
            </w:ins>
          </w:p>
        </w:tc>
        <w:tc>
          <w:tcPr>
            <w:tcW w:w="0" w:type="auto"/>
            <w:hideMark/>
          </w:tcPr>
          <w:p w14:paraId="1D104DB9" w14:textId="77777777" w:rsidR="004C09BC" w:rsidRPr="001E23AD" w:rsidRDefault="004C09BC" w:rsidP="00D64CE9">
            <w:pPr>
              <w:pStyle w:val="TAC"/>
              <w:keepNext w:val="0"/>
              <w:keepLines w:val="0"/>
              <w:rPr>
                <w:ins w:id="17257" w:author="Lee, Daewon" w:date="2020-11-10T16:17:00Z"/>
                <w:lang w:eastAsia="zh-CN"/>
              </w:rPr>
            </w:pPr>
            <w:ins w:id="17258" w:author="Lee, Daewon" w:date="2020-11-10T16:17:00Z">
              <w:r w:rsidRPr="001E23AD">
                <w:rPr>
                  <w:lang w:eastAsia="zh-CN"/>
                </w:rPr>
                <w:t>-12.2/-5.3</w:t>
              </w:r>
            </w:ins>
          </w:p>
        </w:tc>
        <w:tc>
          <w:tcPr>
            <w:tcW w:w="0" w:type="auto"/>
            <w:hideMark/>
          </w:tcPr>
          <w:p w14:paraId="15827100" w14:textId="77777777" w:rsidR="004C09BC" w:rsidRPr="001E23AD" w:rsidRDefault="004C09BC" w:rsidP="00D64CE9">
            <w:pPr>
              <w:pStyle w:val="TAC"/>
              <w:keepNext w:val="0"/>
              <w:keepLines w:val="0"/>
              <w:rPr>
                <w:ins w:id="17259" w:author="Lee, Daewon" w:date="2020-11-10T16:17:00Z"/>
                <w:lang w:eastAsia="zh-CN"/>
              </w:rPr>
            </w:pPr>
            <w:ins w:id="17260" w:author="Lee, Daewon" w:date="2020-11-10T16:17:00Z">
              <w:r w:rsidRPr="001E23AD">
                <w:rPr>
                  <w:lang w:eastAsia="zh-CN"/>
                </w:rPr>
                <w:t>-12.0/-5.3</w:t>
              </w:r>
            </w:ins>
          </w:p>
        </w:tc>
      </w:tr>
      <w:tr w:rsidR="004C09BC" w14:paraId="647AEAF4" w14:textId="77777777" w:rsidTr="00D64CE9">
        <w:trPr>
          <w:trHeight w:val="225"/>
          <w:jc w:val="center"/>
          <w:ins w:id="17261" w:author="Lee, Daewon" w:date="2020-11-10T16:17:00Z"/>
        </w:trPr>
        <w:tc>
          <w:tcPr>
            <w:tcW w:w="0" w:type="auto"/>
            <w:vMerge/>
            <w:vAlign w:val="center"/>
            <w:hideMark/>
          </w:tcPr>
          <w:p w14:paraId="52620BC4" w14:textId="77777777" w:rsidR="004C09BC" w:rsidRPr="001E23AD" w:rsidRDefault="004C09BC" w:rsidP="00D64CE9">
            <w:pPr>
              <w:pStyle w:val="TAC"/>
              <w:keepNext w:val="0"/>
              <w:keepLines w:val="0"/>
              <w:rPr>
                <w:ins w:id="17262" w:author="Lee, Daewon" w:date="2020-11-10T16:17:00Z"/>
                <w:lang w:eastAsia="zh-CN"/>
              </w:rPr>
            </w:pPr>
          </w:p>
        </w:tc>
        <w:tc>
          <w:tcPr>
            <w:tcW w:w="0" w:type="auto"/>
            <w:vAlign w:val="center"/>
            <w:hideMark/>
          </w:tcPr>
          <w:p w14:paraId="166A3EA4" w14:textId="77777777" w:rsidR="004C09BC" w:rsidRPr="001E23AD" w:rsidRDefault="004C09BC" w:rsidP="00D64CE9">
            <w:pPr>
              <w:pStyle w:val="TAC"/>
              <w:keepNext w:val="0"/>
              <w:keepLines w:val="0"/>
              <w:rPr>
                <w:ins w:id="17263" w:author="Lee, Daewon" w:date="2020-11-10T16:17:00Z"/>
                <w:lang w:eastAsia="zh-CN"/>
              </w:rPr>
            </w:pPr>
            <w:ins w:id="17264" w:author="Lee, Daewon" w:date="2020-11-10T16:17:00Z">
              <w:r w:rsidRPr="001E23AD">
                <w:rPr>
                  <w:lang w:eastAsia="zh-CN"/>
                </w:rPr>
                <w:t>CDL-B, 50ns (Cfg. 1)</w:t>
              </w:r>
            </w:ins>
          </w:p>
        </w:tc>
        <w:tc>
          <w:tcPr>
            <w:tcW w:w="0" w:type="auto"/>
            <w:hideMark/>
          </w:tcPr>
          <w:p w14:paraId="04F1C44B" w14:textId="77777777" w:rsidR="004C09BC" w:rsidRPr="001E23AD" w:rsidRDefault="004C09BC" w:rsidP="00D64CE9">
            <w:pPr>
              <w:pStyle w:val="TAC"/>
              <w:keepNext w:val="0"/>
              <w:keepLines w:val="0"/>
              <w:rPr>
                <w:ins w:id="17265" w:author="Lee, Daewon" w:date="2020-11-10T16:17:00Z"/>
                <w:lang w:eastAsia="zh-CN"/>
              </w:rPr>
            </w:pPr>
            <w:ins w:id="17266" w:author="Lee, Daewon" w:date="2020-11-10T16:17:00Z">
              <w:r w:rsidRPr="001E23AD">
                <w:rPr>
                  <w:lang w:eastAsia="zh-CN"/>
                </w:rPr>
                <w:t>-12.6/-5.6</w:t>
              </w:r>
            </w:ins>
          </w:p>
        </w:tc>
        <w:tc>
          <w:tcPr>
            <w:tcW w:w="0" w:type="auto"/>
            <w:hideMark/>
          </w:tcPr>
          <w:p w14:paraId="4A0412E3" w14:textId="77777777" w:rsidR="004C09BC" w:rsidRPr="001E23AD" w:rsidRDefault="004C09BC" w:rsidP="00D64CE9">
            <w:pPr>
              <w:pStyle w:val="TAC"/>
              <w:keepNext w:val="0"/>
              <w:keepLines w:val="0"/>
              <w:rPr>
                <w:ins w:id="17267" w:author="Lee, Daewon" w:date="2020-11-10T16:17:00Z"/>
                <w:lang w:eastAsia="zh-CN"/>
              </w:rPr>
            </w:pPr>
            <w:ins w:id="17268" w:author="Lee, Daewon" w:date="2020-11-10T16:17:00Z">
              <w:r w:rsidRPr="001E23AD">
                <w:rPr>
                  <w:lang w:eastAsia="zh-CN"/>
                </w:rPr>
                <w:t>-12.2/-5.4</w:t>
              </w:r>
            </w:ins>
          </w:p>
        </w:tc>
        <w:tc>
          <w:tcPr>
            <w:tcW w:w="0" w:type="auto"/>
            <w:hideMark/>
          </w:tcPr>
          <w:p w14:paraId="19557DA9" w14:textId="77777777" w:rsidR="004C09BC" w:rsidRPr="001E23AD" w:rsidRDefault="004C09BC" w:rsidP="00D64CE9">
            <w:pPr>
              <w:pStyle w:val="TAC"/>
              <w:keepNext w:val="0"/>
              <w:keepLines w:val="0"/>
              <w:rPr>
                <w:ins w:id="17269" w:author="Lee, Daewon" w:date="2020-11-10T16:17:00Z"/>
                <w:lang w:eastAsia="zh-CN"/>
              </w:rPr>
            </w:pPr>
            <w:ins w:id="17270" w:author="Lee, Daewon" w:date="2020-11-10T16:17:00Z">
              <w:r w:rsidRPr="001E23AD">
                <w:rPr>
                  <w:lang w:eastAsia="zh-CN"/>
                </w:rPr>
                <w:t>-11.7/-4.9</w:t>
              </w:r>
            </w:ins>
          </w:p>
        </w:tc>
        <w:tc>
          <w:tcPr>
            <w:tcW w:w="0" w:type="auto"/>
            <w:hideMark/>
          </w:tcPr>
          <w:p w14:paraId="7FC28525" w14:textId="77777777" w:rsidR="004C09BC" w:rsidRPr="001E23AD" w:rsidRDefault="004C09BC" w:rsidP="00D64CE9">
            <w:pPr>
              <w:pStyle w:val="TAC"/>
              <w:keepNext w:val="0"/>
              <w:keepLines w:val="0"/>
              <w:rPr>
                <w:ins w:id="17271" w:author="Lee, Daewon" w:date="2020-11-10T16:17:00Z"/>
                <w:lang w:eastAsia="zh-CN"/>
              </w:rPr>
            </w:pPr>
            <w:ins w:id="17272" w:author="Lee, Daewon" w:date="2020-11-10T16:17:00Z">
              <w:r w:rsidRPr="001E23AD">
                <w:rPr>
                  <w:lang w:eastAsia="zh-CN"/>
                </w:rPr>
                <w:t>-11.3/-4.3</w:t>
              </w:r>
            </w:ins>
          </w:p>
        </w:tc>
      </w:tr>
      <w:tr w:rsidR="004C09BC" w14:paraId="3879966F" w14:textId="77777777" w:rsidTr="00D64CE9">
        <w:trPr>
          <w:trHeight w:val="225"/>
          <w:jc w:val="center"/>
          <w:ins w:id="17273" w:author="Lee, Daewon" w:date="2020-11-10T16:17:00Z"/>
        </w:trPr>
        <w:tc>
          <w:tcPr>
            <w:tcW w:w="0" w:type="auto"/>
            <w:vMerge/>
            <w:vAlign w:val="center"/>
            <w:hideMark/>
          </w:tcPr>
          <w:p w14:paraId="5A947F10" w14:textId="77777777" w:rsidR="004C09BC" w:rsidRPr="001E23AD" w:rsidRDefault="004C09BC" w:rsidP="00D64CE9">
            <w:pPr>
              <w:pStyle w:val="TAC"/>
              <w:keepNext w:val="0"/>
              <w:keepLines w:val="0"/>
              <w:rPr>
                <w:ins w:id="17274" w:author="Lee, Daewon" w:date="2020-11-10T16:17:00Z"/>
                <w:lang w:eastAsia="zh-CN"/>
              </w:rPr>
            </w:pPr>
          </w:p>
        </w:tc>
        <w:tc>
          <w:tcPr>
            <w:tcW w:w="0" w:type="auto"/>
            <w:vAlign w:val="center"/>
            <w:hideMark/>
          </w:tcPr>
          <w:p w14:paraId="0DDB5C49" w14:textId="77777777" w:rsidR="004C09BC" w:rsidRPr="001E23AD" w:rsidRDefault="004C09BC" w:rsidP="00D64CE9">
            <w:pPr>
              <w:pStyle w:val="TAC"/>
              <w:keepNext w:val="0"/>
              <w:keepLines w:val="0"/>
              <w:rPr>
                <w:ins w:id="17275" w:author="Lee, Daewon" w:date="2020-11-10T16:17:00Z"/>
                <w:lang w:eastAsia="zh-CN"/>
              </w:rPr>
            </w:pPr>
            <w:ins w:id="17276" w:author="Lee, Daewon" w:date="2020-11-10T16:17:00Z">
              <w:r w:rsidRPr="001E23AD">
                <w:rPr>
                  <w:lang w:eastAsia="zh-CN"/>
                </w:rPr>
                <w:t>CDL-D, 20ns (Cfg. 1)</w:t>
              </w:r>
            </w:ins>
          </w:p>
        </w:tc>
        <w:tc>
          <w:tcPr>
            <w:tcW w:w="0" w:type="auto"/>
            <w:hideMark/>
          </w:tcPr>
          <w:p w14:paraId="33701D55" w14:textId="77777777" w:rsidR="004C09BC" w:rsidRPr="001E23AD" w:rsidRDefault="004C09BC" w:rsidP="00D64CE9">
            <w:pPr>
              <w:pStyle w:val="TAC"/>
              <w:keepNext w:val="0"/>
              <w:keepLines w:val="0"/>
              <w:rPr>
                <w:ins w:id="17277" w:author="Lee, Daewon" w:date="2020-11-10T16:17:00Z"/>
                <w:lang w:eastAsia="zh-CN"/>
              </w:rPr>
            </w:pPr>
            <w:ins w:id="17278" w:author="Lee, Daewon" w:date="2020-11-10T16:17:00Z">
              <w:r w:rsidRPr="001E23AD">
                <w:rPr>
                  <w:lang w:eastAsia="zh-CN"/>
                </w:rPr>
                <w:t>-25.2/-20.2</w:t>
              </w:r>
            </w:ins>
          </w:p>
        </w:tc>
        <w:tc>
          <w:tcPr>
            <w:tcW w:w="0" w:type="auto"/>
            <w:hideMark/>
          </w:tcPr>
          <w:p w14:paraId="6F222449" w14:textId="77777777" w:rsidR="004C09BC" w:rsidRPr="001E23AD" w:rsidRDefault="004C09BC" w:rsidP="00D64CE9">
            <w:pPr>
              <w:pStyle w:val="TAC"/>
              <w:keepNext w:val="0"/>
              <w:keepLines w:val="0"/>
              <w:rPr>
                <w:ins w:id="17279" w:author="Lee, Daewon" w:date="2020-11-10T16:17:00Z"/>
                <w:lang w:eastAsia="zh-CN"/>
              </w:rPr>
            </w:pPr>
            <w:ins w:id="17280" w:author="Lee, Daewon" w:date="2020-11-10T16:17:00Z">
              <w:r w:rsidRPr="001E23AD">
                <w:rPr>
                  <w:lang w:eastAsia="zh-CN"/>
                </w:rPr>
                <w:t>-25.1/-20.2</w:t>
              </w:r>
            </w:ins>
          </w:p>
        </w:tc>
        <w:tc>
          <w:tcPr>
            <w:tcW w:w="0" w:type="auto"/>
            <w:hideMark/>
          </w:tcPr>
          <w:p w14:paraId="0BD6FFA1" w14:textId="77777777" w:rsidR="004C09BC" w:rsidRPr="001E23AD" w:rsidRDefault="004C09BC" w:rsidP="00D64CE9">
            <w:pPr>
              <w:pStyle w:val="TAC"/>
              <w:keepNext w:val="0"/>
              <w:keepLines w:val="0"/>
              <w:rPr>
                <w:ins w:id="17281" w:author="Lee, Daewon" w:date="2020-11-10T16:17:00Z"/>
                <w:lang w:eastAsia="zh-CN"/>
              </w:rPr>
            </w:pPr>
            <w:ins w:id="17282" w:author="Lee, Daewon" w:date="2020-11-10T16:17:00Z">
              <w:r w:rsidRPr="001E23AD">
                <w:rPr>
                  <w:lang w:eastAsia="zh-CN"/>
                </w:rPr>
                <w:t>-25.2/-20.1</w:t>
              </w:r>
            </w:ins>
          </w:p>
        </w:tc>
        <w:tc>
          <w:tcPr>
            <w:tcW w:w="0" w:type="auto"/>
            <w:hideMark/>
          </w:tcPr>
          <w:p w14:paraId="521987BF" w14:textId="77777777" w:rsidR="004C09BC" w:rsidRPr="001E23AD" w:rsidRDefault="004C09BC" w:rsidP="00D64CE9">
            <w:pPr>
              <w:pStyle w:val="TAC"/>
              <w:keepNext w:val="0"/>
              <w:keepLines w:val="0"/>
              <w:rPr>
                <w:ins w:id="17283" w:author="Lee, Daewon" w:date="2020-11-10T16:17:00Z"/>
                <w:lang w:eastAsia="zh-CN"/>
              </w:rPr>
            </w:pPr>
            <w:ins w:id="17284" w:author="Lee, Daewon" w:date="2020-11-10T16:17:00Z">
              <w:r w:rsidRPr="001E23AD">
                <w:rPr>
                  <w:lang w:eastAsia="zh-CN"/>
                </w:rPr>
                <w:t>-25.2/-20.3</w:t>
              </w:r>
            </w:ins>
          </w:p>
        </w:tc>
      </w:tr>
      <w:tr w:rsidR="004C09BC" w14:paraId="2299F05A" w14:textId="77777777" w:rsidTr="00D64CE9">
        <w:trPr>
          <w:trHeight w:val="225"/>
          <w:jc w:val="center"/>
          <w:ins w:id="17285" w:author="Lee, Daewon" w:date="2020-11-10T16:17:00Z"/>
        </w:trPr>
        <w:tc>
          <w:tcPr>
            <w:tcW w:w="0" w:type="auto"/>
            <w:vMerge/>
            <w:vAlign w:val="center"/>
            <w:hideMark/>
          </w:tcPr>
          <w:p w14:paraId="2B8CF751" w14:textId="77777777" w:rsidR="004C09BC" w:rsidRPr="001E23AD" w:rsidRDefault="004C09BC" w:rsidP="00D64CE9">
            <w:pPr>
              <w:pStyle w:val="TAC"/>
              <w:keepNext w:val="0"/>
              <w:keepLines w:val="0"/>
              <w:rPr>
                <w:ins w:id="17286" w:author="Lee, Daewon" w:date="2020-11-10T16:17:00Z"/>
                <w:lang w:eastAsia="zh-CN"/>
              </w:rPr>
            </w:pPr>
          </w:p>
        </w:tc>
        <w:tc>
          <w:tcPr>
            <w:tcW w:w="0" w:type="auto"/>
            <w:vAlign w:val="center"/>
            <w:hideMark/>
          </w:tcPr>
          <w:p w14:paraId="59F8B3D8" w14:textId="77777777" w:rsidR="004C09BC" w:rsidRPr="001E23AD" w:rsidRDefault="004C09BC" w:rsidP="00D64CE9">
            <w:pPr>
              <w:pStyle w:val="TAC"/>
              <w:keepNext w:val="0"/>
              <w:keepLines w:val="0"/>
              <w:rPr>
                <w:ins w:id="17287" w:author="Lee, Daewon" w:date="2020-11-10T16:17:00Z"/>
                <w:lang w:eastAsia="zh-CN"/>
              </w:rPr>
            </w:pPr>
            <w:ins w:id="17288" w:author="Lee, Daewon" w:date="2020-11-10T16:17:00Z">
              <w:r w:rsidRPr="001E23AD">
                <w:rPr>
                  <w:lang w:eastAsia="zh-CN"/>
                </w:rPr>
                <w:t>CDL-D, 30ns (Cfg. 1)</w:t>
              </w:r>
            </w:ins>
          </w:p>
        </w:tc>
        <w:tc>
          <w:tcPr>
            <w:tcW w:w="0" w:type="auto"/>
            <w:hideMark/>
          </w:tcPr>
          <w:p w14:paraId="35184202" w14:textId="77777777" w:rsidR="004C09BC" w:rsidRPr="001E23AD" w:rsidRDefault="004C09BC" w:rsidP="00D64CE9">
            <w:pPr>
              <w:pStyle w:val="TAC"/>
              <w:keepNext w:val="0"/>
              <w:keepLines w:val="0"/>
              <w:rPr>
                <w:ins w:id="17289" w:author="Lee, Daewon" w:date="2020-11-10T16:17:00Z"/>
                <w:lang w:eastAsia="zh-CN"/>
              </w:rPr>
            </w:pPr>
            <w:ins w:id="17290" w:author="Lee, Daewon" w:date="2020-11-10T16:17:00Z">
              <w:r w:rsidRPr="001E23AD">
                <w:rPr>
                  <w:lang w:eastAsia="zh-CN"/>
                </w:rPr>
                <w:t>-25.1/-20.1</w:t>
              </w:r>
            </w:ins>
          </w:p>
        </w:tc>
        <w:tc>
          <w:tcPr>
            <w:tcW w:w="0" w:type="auto"/>
            <w:hideMark/>
          </w:tcPr>
          <w:p w14:paraId="7EA906B6" w14:textId="77777777" w:rsidR="004C09BC" w:rsidRPr="001E23AD" w:rsidRDefault="004C09BC" w:rsidP="00D64CE9">
            <w:pPr>
              <w:pStyle w:val="TAC"/>
              <w:keepNext w:val="0"/>
              <w:keepLines w:val="0"/>
              <w:rPr>
                <w:ins w:id="17291" w:author="Lee, Daewon" w:date="2020-11-10T16:17:00Z"/>
                <w:lang w:eastAsia="zh-CN"/>
              </w:rPr>
            </w:pPr>
            <w:ins w:id="17292" w:author="Lee, Daewon" w:date="2020-11-10T16:17:00Z">
              <w:r w:rsidRPr="001E23AD">
                <w:rPr>
                  <w:lang w:eastAsia="zh-CN"/>
                </w:rPr>
                <w:t>-25.2/-20.3</w:t>
              </w:r>
            </w:ins>
          </w:p>
        </w:tc>
        <w:tc>
          <w:tcPr>
            <w:tcW w:w="0" w:type="auto"/>
            <w:hideMark/>
          </w:tcPr>
          <w:p w14:paraId="357378F7" w14:textId="77777777" w:rsidR="004C09BC" w:rsidRPr="001E23AD" w:rsidRDefault="004C09BC" w:rsidP="00D64CE9">
            <w:pPr>
              <w:pStyle w:val="TAC"/>
              <w:keepNext w:val="0"/>
              <w:keepLines w:val="0"/>
              <w:rPr>
                <w:ins w:id="17293" w:author="Lee, Daewon" w:date="2020-11-10T16:17:00Z"/>
                <w:lang w:eastAsia="zh-CN"/>
              </w:rPr>
            </w:pPr>
            <w:ins w:id="17294" w:author="Lee, Daewon" w:date="2020-11-10T16:17:00Z">
              <w:r w:rsidRPr="001E23AD">
                <w:rPr>
                  <w:lang w:eastAsia="zh-CN"/>
                </w:rPr>
                <w:t>-25.2/-20.1</w:t>
              </w:r>
            </w:ins>
          </w:p>
        </w:tc>
        <w:tc>
          <w:tcPr>
            <w:tcW w:w="0" w:type="auto"/>
            <w:hideMark/>
          </w:tcPr>
          <w:p w14:paraId="29F47785" w14:textId="77777777" w:rsidR="004C09BC" w:rsidRPr="001E23AD" w:rsidRDefault="004C09BC" w:rsidP="00D64CE9">
            <w:pPr>
              <w:pStyle w:val="TAC"/>
              <w:keepNext w:val="0"/>
              <w:keepLines w:val="0"/>
              <w:rPr>
                <w:ins w:id="17295" w:author="Lee, Daewon" w:date="2020-11-10T16:17:00Z"/>
                <w:lang w:eastAsia="zh-CN"/>
              </w:rPr>
            </w:pPr>
            <w:ins w:id="17296" w:author="Lee, Daewon" w:date="2020-11-10T16:17:00Z">
              <w:r w:rsidRPr="001E23AD">
                <w:rPr>
                  <w:lang w:eastAsia="zh-CN"/>
                </w:rPr>
                <w:t>-25.2/-20.2</w:t>
              </w:r>
            </w:ins>
          </w:p>
        </w:tc>
      </w:tr>
      <w:tr w:rsidR="004C09BC" w14:paraId="1B2D3BFE" w14:textId="77777777" w:rsidTr="00D64CE9">
        <w:trPr>
          <w:trHeight w:val="225"/>
          <w:jc w:val="center"/>
          <w:ins w:id="17297" w:author="Lee, Daewon" w:date="2020-11-10T16:17:00Z"/>
        </w:trPr>
        <w:tc>
          <w:tcPr>
            <w:tcW w:w="0" w:type="auto"/>
            <w:vMerge/>
            <w:vAlign w:val="center"/>
            <w:hideMark/>
          </w:tcPr>
          <w:p w14:paraId="06A667AB" w14:textId="77777777" w:rsidR="004C09BC" w:rsidRPr="001E23AD" w:rsidRDefault="004C09BC" w:rsidP="00D64CE9">
            <w:pPr>
              <w:pStyle w:val="TAC"/>
              <w:keepNext w:val="0"/>
              <w:keepLines w:val="0"/>
              <w:rPr>
                <w:ins w:id="17298" w:author="Lee, Daewon" w:date="2020-11-10T16:17:00Z"/>
                <w:lang w:eastAsia="zh-CN"/>
              </w:rPr>
            </w:pPr>
          </w:p>
        </w:tc>
        <w:tc>
          <w:tcPr>
            <w:tcW w:w="0" w:type="auto"/>
            <w:vAlign w:val="center"/>
            <w:hideMark/>
          </w:tcPr>
          <w:p w14:paraId="38E3BCB9" w14:textId="77777777" w:rsidR="004C09BC" w:rsidRPr="001E23AD" w:rsidRDefault="004C09BC" w:rsidP="00D64CE9">
            <w:pPr>
              <w:pStyle w:val="TAC"/>
              <w:keepNext w:val="0"/>
              <w:keepLines w:val="0"/>
              <w:rPr>
                <w:ins w:id="17299" w:author="Lee, Daewon" w:date="2020-11-10T16:17:00Z"/>
                <w:lang w:eastAsia="zh-CN"/>
              </w:rPr>
            </w:pPr>
            <w:ins w:id="17300" w:author="Lee, Daewon" w:date="2020-11-10T16:17:00Z">
              <w:r w:rsidRPr="001E23AD">
                <w:rPr>
                  <w:lang w:eastAsia="zh-CN"/>
                </w:rPr>
                <w:t xml:space="preserve">CDL-B, 20ns (Cfg. 2) </w:t>
              </w:r>
            </w:ins>
          </w:p>
        </w:tc>
        <w:tc>
          <w:tcPr>
            <w:tcW w:w="0" w:type="auto"/>
            <w:hideMark/>
          </w:tcPr>
          <w:p w14:paraId="13CBE87D" w14:textId="77777777" w:rsidR="004C09BC" w:rsidRPr="001E23AD" w:rsidRDefault="004C09BC" w:rsidP="00D64CE9">
            <w:pPr>
              <w:pStyle w:val="TAC"/>
              <w:keepNext w:val="0"/>
              <w:keepLines w:val="0"/>
              <w:rPr>
                <w:ins w:id="17301" w:author="Lee, Daewon" w:date="2020-11-10T16:17:00Z"/>
                <w:lang w:eastAsia="zh-CN"/>
              </w:rPr>
            </w:pPr>
            <w:ins w:id="17302" w:author="Lee, Daewon" w:date="2020-11-10T16:17:00Z">
              <w:r w:rsidRPr="001E23AD">
                <w:rPr>
                  <w:lang w:eastAsia="zh-CN"/>
                </w:rPr>
                <w:t>-7.0/-0.3</w:t>
              </w:r>
            </w:ins>
          </w:p>
        </w:tc>
        <w:tc>
          <w:tcPr>
            <w:tcW w:w="0" w:type="auto"/>
            <w:hideMark/>
          </w:tcPr>
          <w:p w14:paraId="10A2D0BD" w14:textId="77777777" w:rsidR="004C09BC" w:rsidRPr="001E23AD" w:rsidRDefault="004C09BC" w:rsidP="00D64CE9">
            <w:pPr>
              <w:pStyle w:val="TAC"/>
              <w:keepNext w:val="0"/>
              <w:keepLines w:val="0"/>
              <w:rPr>
                <w:ins w:id="17303" w:author="Lee, Daewon" w:date="2020-11-10T16:17:00Z"/>
                <w:lang w:eastAsia="zh-CN"/>
              </w:rPr>
            </w:pPr>
            <w:ins w:id="17304" w:author="Lee, Daewon" w:date="2020-11-10T16:17:00Z">
              <w:r w:rsidRPr="001E23AD">
                <w:rPr>
                  <w:lang w:eastAsia="zh-CN"/>
                </w:rPr>
                <w:t>-6.8/-0.5</w:t>
              </w:r>
            </w:ins>
          </w:p>
        </w:tc>
        <w:tc>
          <w:tcPr>
            <w:tcW w:w="0" w:type="auto"/>
            <w:hideMark/>
          </w:tcPr>
          <w:p w14:paraId="512EA785" w14:textId="77777777" w:rsidR="004C09BC" w:rsidRPr="001E23AD" w:rsidRDefault="004C09BC" w:rsidP="00D64CE9">
            <w:pPr>
              <w:pStyle w:val="TAC"/>
              <w:keepNext w:val="0"/>
              <w:keepLines w:val="0"/>
              <w:rPr>
                <w:ins w:id="17305" w:author="Lee, Daewon" w:date="2020-11-10T16:17:00Z"/>
                <w:lang w:eastAsia="zh-CN"/>
              </w:rPr>
            </w:pPr>
            <w:ins w:id="17306" w:author="Lee, Daewon" w:date="2020-11-10T16:17:00Z">
              <w:r w:rsidRPr="001E23AD">
                <w:rPr>
                  <w:lang w:eastAsia="zh-CN"/>
                </w:rPr>
                <w:t>-6.5/-0.7</w:t>
              </w:r>
            </w:ins>
          </w:p>
        </w:tc>
        <w:tc>
          <w:tcPr>
            <w:tcW w:w="0" w:type="auto"/>
            <w:hideMark/>
          </w:tcPr>
          <w:p w14:paraId="05DD7063" w14:textId="77777777" w:rsidR="004C09BC" w:rsidRPr="001E23AD" w:rsidRDefault="004C09BC" w:rsidP="00D64CE9">
            <w:pPr>
              <w:pStyle w:val="TAC"/>
              <w:keepNext w:val="0"/>
              <w:keepLines w:val="0"/>
              <w:rPr>
                <w:ins w:id="17307" w:author="Lee, Daewon" w:date="2020-11-10T16:17:00Z"/>
                <w:lang w:eastAsia="zh-CN"/>
              </w:rPr>
            </w:pPr>
            <w:ins w:id="17308" w:author="Lee, Daewon" w:date="2020-11-10T16:17:00Z">
              <w:r w:rsidRPr="001E23AD">
                <w:rPr>
                  <w:lang w:eastAsia="zh-CN"/>
                </w:rPr>
                <w:t>-6.1/-0.5</w:t>
              </w:r>
            </w:ins>
          </w:p>
        </w:tc>
      </w:tr>
      <w:tr w:rsidR="004C09BC" w14:paraId="52F4BA0F" w14:textId="77777777" w:rsidTr="00D64CE9">
        <w:trPr>
          <w:trHeight w:val="225"/>
          <w:jc w:val="center"/>
          <w:ins w:id="17309" w:author="Lee, Daewon" w:date="2020-11-10T16:17:00Z"/>
        </w:trPr>
        <w:tc>
          <w:tcPr>
            <w:tcW w:w="0" w:type="auto"/>
            <w:vMerge/>
            <w:vAlign w:val="center"/>
            <w:hideMark/>
          </w:tcPr>
          <w:p w14:paraId="31633154" w14:textId="77777777" w:rsidR="004C09BC" w:rsidRPr="001E23AD" w:rsidRDefault="004C09BC" w:rsidP="00D64CE9">
            <w:pPr>
              <w:pStyle w:val="TAC"/>
              <w:keepNext w:val="0"/>
              <w:keepLines w:val="0"/>
              <w:rPr>
                <w:ins w:id="17310" w:author="Lee, Daewon" w:date="2020-11-10T16:17:00Z"/>
                <w:lang w:eastAsia="zh-CN"/>
              </w:rPr>
            </w:pPr>
          </w:p>
        </w:tc>
        <w:tc>
          <w:tcPr>
            <w:tcW w:w="0" w:type="auto"/>
            <w:vAlign w:val="center"/>
            <w:hideMark/>
          </w:tcPr>
          <w:p w14:paraId="456823E1" w14:textId="77777777" w:rsidR="004C09BC" w:rsidRPr="001E23AD" w:rsidRDefault="004C09BC" w:rsidP="00D64CE9">
            <w:pPr>
              <w:pStyle w:val="TAC"/>
              <w:keepNext w:val="0"/>
              <w:keepLines w:val="0"/>
              <w:rPr>
                <w:ins w:id="17311" w:author="Lee, Daewon" w:date="2020-11-10T16:17:00Z"/>
                <w:lang w:eastAsia="zh-CN"/>
              </w:rPr>
            </w:pPr>
            <w:ins w:id="17312" w:author="Lee, Daewon" w:date="2020-11-10T16:17:00Z">
              <w:r w:rsidRPr="001E23AD">
                <w:rPr>
                  <w:lang w:eastAsia="zh-CN"/>
                </w:rPr>
                <w:t>CDL-B, 50ns (Cfg. 2)</w:t>
              </w:r>
            </w:ins>
          </w:p>
        </w:tc>
        <w:tc>
          <w:tcPr>
            <w:tcW w:w="0" w:type="auto"/>
            <w:hideMark/>
          </w:tcPr>
          <w:p w14:paraId="473549B3" w14:textId="77777777" w:rsidR="004C09BC" w:rsidRPr="001E23AD" w:rsidRDefault="004C09BC" w:rsidP="00D64CE9">
            <w:pPr>
              <w:pStyle w:val="TAC"/>
              <w:keepNext w:val="0"/>
              <w:keepLines w:val="0"/>
              <w:rPr>
                <w:ins w:id="17313" w:author="Lee, Daewon" w:date="2020-11-10T16:17:00Z"/>
                <w:lang w:eastAsia="zh-CN"/>
              </w:rPr>
            </w:pPr>
            <w:ins w:id="17314" w:author="Lee, Daewon" w:date="2020-11-10T16:17:00Z">
              <w:r w:rsidRPr="001E23AD">
                <w:rPr>
                  <w:lang w:eastAsia="zh-CN"/>
                </w:rPr>
                <w:t>-6.6/-0.8</w:t>
              </w:r>
            </w:ins>
          </w:p>
        </w:tc>
        <w:tc>
          <w:tcPr>
            <w:tcW w:w="0" w:type="auto"/>
            <w:hideMark/>
          </w:tcPr>
          <w:p w14:paraId="6259457F" w14:textId="77777777" w:rsidR="004C09BC" w:rsidRPr="001E23AD" w:rsidRDefault="004C09BC" w:rsidP="00D64CE9">
            <w:pPr>
              <w:pStyle w:val="TAC"/>
              <w:keepNext w:val="0"/>
              <w:keepLines w:val="0"/>
              <w:rPr>
                <w:ins w:id="17315" w:author="Lee, Daewon" w:date="2020-11-10T16:17:00Z"/>
                <w:lang w:eastAsia="zh-CN"/>
              </w:rPr>
            </w:pPr>
            <w:ins w:id="17316" w:author="Lee, Daewon" w:date="2020-11-10T16:17:00Z">
              <w:r w:rsidRPr="001E23AD">
                <w:rPr>
                  <w:lang w:eastAsia="zh-CN"/>
                </w:rPr>
                <w:t>-6.4/-0.9</w:t>
              </w:r>
            </w:ins>
          </w:p>
        </w:tc>
        <w:tc>
          <w:tcPr>
            <w:tcW w:w="0" w:type="auto"/>
            <w:hideMark/>
          </w:tcPr>
          <w:p w14:paraId="15CC0171" w14:textId="77777777" w:rsidR="004C09BC" w:rsidRPr="001E23AD" w:rsidRDefault="004C09BC" w:rsidP="00D64CE9">
            <w:pPr>
              <w:pStyle w:val="TAC"/>
              <w:keepNext w:val="0"/>
              <w:keepLines w:val="0"/>
              <w:rPr>
                <w:ins w:id="17317" w:author="Lee, Daewon" w:date="2020-11-10T16:17:00Z"/>
                <w:lang w:eastAsia="zh-CN"/>
              </w:rPr>
            </w:pPr>
            <w:ins w:id="17318" w:author="Lee, Daewon" w:date="2020-11-10T16:17:00Z">
              <w:r w:rsidRPr="001E23AD">
                <w:rPr>
                  <w:lang w:eastAsia="zh-CN"/>
                </w:rPr>
                <w:t>-5.7/-0.2</w:t>
              </w:r>
            </w:ins>
          </w:p>
        </w:tc>
        <w:tc>
          <w:tcPr>
            <w:tcW w:w="0" w:type="auto"/>
            <w:hideMark/>
          </w:tcPr>
          <w:p w14:paraId="4E5FF988" w14:textId="77777777" w:rsidR="004C09BC" w:rsidRPr="001E23AD" w:rsidRDefault="004C09BC" w:rsidP="00D64CE9">
            <w:pPr>
              <w:pStyle w:val="TAC"/>
              <w:keepNext w:val="0"/>
              <w:keepLines w:val="0"/>
              <w:rPr>
                <w:ins w:id="17319" w:author="Lee, Daewon" w:date="2020-11-10T16:17:00Z"/>
                <w:lang w:eastAsia="zh-CN"/>
              </w:rPr>
            </w:pPr>
            <w:ins w:id="17320" w:author="Lee, Daewon" w:date="2020-11-10T16:17:00Z">
              <w:r w:rsidRPr="001E23AD">
                <w:rPr>
                  <w:lang w:eastAsia="zh-CN"/>
                </w:rPr>
                <w:t>-4.9/ 0.7</w:t>
              </w:r>
            </w:ins>
          </w:p>
        </w:tc>
      </w:tr>
      <w:tr w:rsidR="004C09BC" w14:paraId="49EB9080" w14:textId="77777777" w:rsidTr="00D64CE9">
        <w:trPr>
          <w:trHeight w:val="225"/>
          <w:jc w:val="center"/>
          <w:ins w:id="17321" w:author="Lee, Daewon" w:date="2020-11-10T16:17:00Z"/>
        </w:trPr>
        <w:tc>
          <w:tcPr>
            <w:tcW w:w="0" w:type="auto"/>
            <w:vMerge/>
            <w:vAlign w:val="center"/>
            <w:hideMark/>
          </w:tcPr>
          <w:p w14:paraId="1192C19F" w14:textId="77777777" w:rsidR="004C09BC" w:rsidRPr="001E23AD" w:rsidRDefault="004C09BC" w:rsidP="00D64CE9">
            <w:pPr>
              <w:pStyle w:val="TAC"/>
              <w:keepNext w:val="0"/>
              <w:keepLines w:val="0"/>
              <w:rPr>
                <w:ins w:id="17322" w:author="Lee, Daewon" w:date="2020-11-10T16:17:00Z"/>
                <w:lang w:eastAsia="zh-CN"/>
              </w:rPr>
            </w:pPr>
          </w:p>
        </w:tc>
        <w:tc>
          <w:tcPr>
            <w:tcW w:w="0" w:type="auto"/>
            <w:vAlign w:val="center"/>
            <w:hideMark/>
          </w:tcPr>
          <w:p w14:paraId="461AA104" w14:textId="77777777" w:rsidR="004C09BC" w:rsidRPr="001E23AD" w:rsidRDefault="004C09BC" w:rsidP="00D64CE9">
            <w:pPr>
              <w:pStyle w:val="TAC"/>
              <w:keepNext w:val="0"/>
              <w:keepLines w:val="0"/>
              <w:rPr>
                <w:ins w:id="17323" w:author="Lee, Daewon" w:date="2020-11-10T16:17:00Z"/>
                <w:lang w:eastAsia="zh-CN"/>
              </w:rPr>
            </w:pPr>
            <w:ins w:id="17324" w:author="Lee, Daewon" w:date="2020-11-10T16:17:00Z">
              <w:r w:rsidRPr="001E23AD">
                <w:rPr>
                  <w:lang w:eastAsia="zh-CN"/>
                </w:rPr>
                <w:t>CDL-D, 20ns (Cfg. 2)</w:t>
              </w:r>
            </w:ins>
          </w:p>
        </w:tc>
        <w:tc>
          <w:tcPr>
            <w:tcW w:w="0" w:type="auto"/>
            <w:hideMark/>
          </w:tcPr>
          <w:p w14:paraId="069FEF66" w14:textId="77777777" w:rsidR="004C09BC" w:rsidRPr="001E23AD" w:rsidRDefault="004C09BC" w:rsidP="00D64CE9">
            <w:pPr>
              <w:pStyle w:val="TAC"/>
              <w:keepNext w:val="0"/>
              <w:keepLines w:val="0"/>
              <w:rPr>
                <w:ins w:id="17325" w:author="Lee, Daewon" w:date="2020-11-10T16:17:00Z"/>
                <w:lang w:eastAsia="zh-CN"/>
              </w:rPr>
            </w:pPr>
            <w:ins w:id="17326" w:author="Lee, Daewon" w:date="2020-11-10T16:17:00Z">
              <w:r w:rsidRPr="001E23AD">
                <w:rPr>
                  <w:lang w:eastAsia="zh-CN"/>
                </w:rPr>
                <w:t>-13.0/ -7.9</w:t>
              </w:r>
            </w:ins>
          </w:p>
        </w:tc>
        <w:tc>
          <w:tcPr>
            <w:tcW w:w="0" w:type="auto"/>
            <w:hideMark/>
          </w:tcPr>
          <w:p w14:paraId="40AFC078" w14:textId="77777777" w:rsidR="004C09BC" w:rsidRPr="001E23AD" w:rsidRDefault="004C09BC" w:rsidP="00D64CE9">
            <w:pPr>
              <w:pStyle w:val="TAC"/>
              <w:keepNext w:val="0"/>
              <w:keepLines w:val="0"/>
              <w:rPr>
                <w:ins w:id="17327" w:author="Lee, Daewon" w:date="2020-11-10T16:17:00Z"/>
                <w:lang w:eastAsia="zh-CN"/>
              </w:rPr>
            </w:pPr>
            <w:ins w:id="17328" w:author="Lee, Daewon" w:date="2020-11-10T16:17:00Z">
              <w:r w:rsidRPr="001E23AD">
                <w:rPr>
                  <w:lang w:eastAsia="zh-CN"/>
                </w:rPr>
                <w:t>-13.2/-7.7</w:t>
              </w:r>
            </w:ins>
          </w:p>
        </w:tc>
        <w:tc>
          <w:tcPr>
            <w:tcW w:w="0" w:type="auto"/>
            <w:hideMark/>
          </w:tcPr>
          <w:p w14:paraId="3177A013" w14:textId="77777777" w:rsidR="004C09BC" w:rsidRPr="001E23AD" w:rsidRDefault="004C09BC" w:rsidP="00D64CE9">
            <w:pPr>
              <w:pStyle w:val="TAC"/>
              <w:keepNext w:val="0"/>
              <w:keepLines w:val="0"/>
              <w:rPr>
                <w:ins w:id="17329" w:author="Lee, Daewon" w:date="2020-11-10T16:17:00Z"/>
                <w:lang w:eastAsia="zh-CN"/>
              </w:rPr>
            </w:pPr>
            <w:ins w:id="17330" w:author="Lee, Daewon" w:date="2020-11-10T16:17:00Z">
              <w:r w:rsidRPr="001E23AD">
                <w:rPr>
                  <w:lang w:eastAsia="zh-CN"/>
                </w:rPr>
                <w:t>-12.9/-7.5</w:t>
              </w:r>
            </w:ins>
          </w:p>
        </w:tc>
        <w:tc>
          <w:tcPr>
            <w:tcW w:w="0" w:type="auto"/>
            <w:hideMark/>
          </w:tcPr>
          <w:p w14:paraId="5544C2A1" w14:textId="77777777" w:rsidR="004C09BC" w:rsidRPr="001E23AD" w:rsidRDefault="004C09BC" w:rsidP="00D64CE9">
            <w:pPr>
              <w:pStyle w:val="TAC"/>
              <w:keepNext w:val="0"/>
              <w:keepLines w:val="0"/>
              <w:rPr>
                <w:ins w:id="17331" w:author="Lee, Daewon" w:date="2020-11-10T16:17:00Z"/>
                <w:lang w:eastAsia="zh-CN"/>
              </w:rPr>
            </w:pPr>
            <w:ins w:id="17332" w:author="Lee, Daewon" w:date="2020-11-10T16:17:00Z">
              <w:r w:rsidRPr="001E23AD">
                <w:rPr>
                  <w:lang w:eastAsia="zh-CN"/>
                </w:rPr>
                <w:t>-12.6/-7.1</w:t>
              </w:r>
            </w:ins>
          </w:p>
        </w:tc>
      </w:tr>
      <w:tr w:rsidR="004C09BC" w14:paraId="76CD76C0" w14:textId="77777777" w:rsidTr="00D64CE9">
        <w:trPr>
          <w:trHeight w:val="225"/>
          <w:jc w:val="center"/>
          <w:ins w:id="17333" w:author="Lee, Daewon" w:date="2020-11-10T16:17:00Z"/>
        </w:trPr>
        <w:tc>
          <w:tcPr>
            <w:tcW w:w="0" w:type="auto"/>
            <w:vMerge/>
            <w:vAlign w:val="center"/>
            <w:hideMark/>
          </w:tcPr>
          <w:p w14:paraId="6D135B8F" w14:textId="77777777" w:rsidR="004C09BC" w:rsidRPr="001E23AD" w:rsidRDefault="004C09BC" w:rsidP="00D64CE9">
            <w:pPr>
              <w:pStyle w:val="TAC"/>
              <w:keepNext w:val="0"/>
              <w:keepLines w:val="0"/>
              <w:rPr>
                <w:ins w:id="17334" w:author="Lee, Daewon" w:date="2020-11-10T16:17:00Z"/>
                <w:lang w:eastAsia="zh-CN"/>
              </w:rPr>
            </w:pPr>
          </w:p>
        </w:tc>
        <w:tc>
          <w:tcPr>
            <w:tcW w:w="0" w:type="auto"/>
            <w:vAlign w:val="center"/>
            <w:hideMark/>
          </w:tcPr>
          <w:p w14:paraId="1AAC6DB8" w14:textId="77777777" w:rsidR="004C09BC" w:rsidRPr="001E23AD" w:rsidRDefault="004C09BC" w:rsidP="00D64CE9">
            <w:pPr>
              <w:pStyle w:val="TAC"/>
              <w:keepNext w:val="0"/>
              <w:keepLines w:val="0"/>
              <w:rPr>
                <w:ins w:id="17335" w:author="Lee, Daewon" w:date="2020-11-10T16:17:00Z"/>
                <w:lang w:eastAsia="zh-CN"/>
              </w:rPr>
            </w:pPr>
            <w:ins w:id="17336" w:author="Lee, Daewon" w:date="2020-11-10T16:17:00Z">
              <w:r w:rsidRPr="001E23AD">
                <w:rPr>
                  <w:lang w:eastAsia="zh-CN"/>
                </w:rPr>
                <w:t>CDL-D, 30ns (Cfg. 2)</w:t>
              </w:r>
            </w:ins>
          </w:p>
        </w:tc>
        <w:tc>
          <w:tcPr>
            <w:tcW w:w="0" w:type="auto"/>
            <w:hideMark/>
          </w:tcPr>
          <w:p w14:paraId="63F9ED8E" w14:textId="77777777" w:rsidR="004C09BC" w:rsidRPr="001E23AD" w:rsidRDefault="004C09BC" w:rsidP="00D64CE9">
            <w:pPr>
              <w:pStyle w:val="TAC"/>
              <w:keepNext w:val="0"/>
              <w:keepLines w:val="0"/>
              <w:rPr>
                <w:ins w:id="17337" w:author="Lee, Daewon" w:date="2020-11-10T16:17:00Z"/>
                <w:lang w:eastAsia="zh-CN"/>
              </w:rPr>
            </w:pPr>
            <w:ins w:id="17338" w:author="Lee, Daewon" w:date="2020-11-10T16:17:00Z">
              <w:r w:rsidRPr="001E23AD">
                <w:rPr>
                  <w:lang w:eastAsia="zh-CN"/>
                </w:rPr>
                <w:t>-12.9/-7.9</w:t>
              </w:r>
            </w:ins>
          </w:p>
        </w:tc>
        <w:tc>
          <w:tcPr>
            <w:tcW w:w="0" w:type="auto"/>
            <w:hideMark/>
          </w:tcPr>
          <w:p w14:paraId="061B45E5" w14:textId="77777777" w:rsidR="004C09BC" w:rsidRPr="001E23AD" w:rsidRDefault="004C09BC" w:rsidP="00D64CE9">
            <w:pPr>
              <w:pStyle w:val="TAC"/>
              <w:keepNext w:val="0"/>
              <w:keepLines w:val="0"/>
              <w:rPr>
                <w:ins w:id="17339" w:author="Lee, Daewon" w:date="2020-11-10T16:17:00Z"/>
                <w:lang w:eastAsia="zh-CN"/>
              </w:rPr>
            </w:pPr>
            <w:ins w:id="17340" w:author="Lee, Daewon" w:date="2020-11-10T16:17:00Z">
              <w:r w:rsidRPr="001E23AD">
                <w:rPr>
                  <w:lang w:eastAsia="zh-CN"/>
                </w:rPr>
                <w:t>-13.0/-7.6</w:t>
              </w:r>
            </w:ins>
          </w:p>
        </w:tc>
        <w:tc>
          <w:tcPr>
            <w:tcW w:w="0" w:type="auto"/>
            <w:hideMark/>
          </w:tcPr>
          <w:p w14:paraId="5F55057B" w14:textId="77777777" w:rsidR="004C09BC" w:rsidRPr="001E23AD" w:rsidRDefault="004C09BC" w:rsidP="00D64CE9">
            <w:pPr>
              <w:pStyle w:val="TAC"/>
              <w:keepNext w:val="0"/>
              <w:keepLines w:val="0"/>
              <w:rPr>
                <w:ins w:id="17341" w:author="Lee, Daewon" w:date="2020-11-10T16:17:00Z"/>
                <w:lang w:eastAsia="zh-CN"/>
              </w:rPr>
            </w:pPr>
            <w:ins w:id="17342" w:author="Lee, Daewon" w:date="2020-11-10T16:17:00Z">
              <w:r w:rsidRPr="001E23AD">
                <w:rPr>
                  <w:lang w:eastAsia="zh-CN"/>
                </w:rPr>
                <w:t>-12.7/-7.2</w:t>
              </w:r>
            </w:ins>
          </w:p>
        </w:tc>
        <w:tc>
          <w:tcPr>
            <w:tcW w:w="0" w:type="auto"/>
            <w:hideMark/>
          </w:tcPr>
          <w:p w14:paraId="5BC02EBA" w14:textId="77777777" w:rsidR="004C09BC" w:rsidRPr="001E23AD" w:rsidRDefault="004C09BC" w:rsidP="00D64CE9">
            <w:pPr>
              <w:pStyle w:val="TAC"/>
              <w:keepNext w:val="0"/>
              <w:keepLines w:val="0"/>
              <w:rPr>
                <w:ins w:id="17343" w:author="Lee, Daewon" w:date="2020-11-10T16:17:00Z"/>
                <w:lang w:eastAsia="zh-CN"/>
              </w:rPr>
            </w:pPr>
            <w:ins w:id="17344" w:author="Lee, Daewon" w:date="2020-11-10T16:17:00Z">
              <w:r w:rsidRPr="001E23AD">
                <w:rPr>
                  <w:lang w:eastAsia="zh-CN"/>
                </w:rPr>
                <w:t>-12.5/-6.5</w:t>
              </w:r>
            </w:ins>
          </w:p>
        </w:tc>
      </w:tr>
      <w:tr w:rsidR="004C09BC" w14:paraId="5BE6C8A3" w14:textId="77777777" w:rsidTr="00D64CE9">
        <w:trPr>
          <w:trHeight w:val="107"/>
          <w:jc w:val="center"/>
          <w:ins w:id="17345" w:author="Lee, Daewon" w:date="2020-11-10T16:17:00Z"/>
        </w:trPr>
        <w:tc>
          <w:tcPr>
            <w:tcW w:w="0" w:type="auto"/>
            <w:vMerge/>
            <w:vAlign w:val="center"/>
            <w:hideMark/>
          </w:tcPr>
          <w:p w14:paraId="43519424" w14:textId="77777777" w:rsidR="004C09BC" w:rsidRDefault="004C09BC" w:rsidP="00D64CE9">
            <w:pPr>
              <w:spacing w:after="0" w:line="280" w:lineRule="atLeast"/>
              <w:rPr>
                <w:ins w:id="17346" w:author="Lee, Daewon" w:date="2020-11-10T16:17:00Z"/>
                <w:rFonts w:asciiTheme="minorHAnsi" w:eastAsiaTheme="minorEastAsia" w:hAnsiTheme="minorHAnsi" w:cstheme="minorBidi"/>
                <w:sz w:val="18"/>
                <w:szCs w:val="18"/>
                <w:lang w:eastAsia="zh-CN"/>
              </w:rPr>
            </w:pPr>
          </w:p>
        </w:tc>
        <w:tc>
          <w:tcPr>
            <w:tcW w:w="0" w:type="auto"/>
            <w:gridSpan w:val="5"/>
            <w:hideMark/>
          </w:tcPr>
          <w:p w14:paraId="2BAD149A" w14:textId="77777777" w:rsidR="004C09BC" w:rsidRPr="008B0FEE" w:rsidRDefault="004C09BC" w:rsidP="00D64CE9">
            <w:pPr>
              <w:pStyle w:val="TAL"/>
              <w:keepNext w:val="0"/>
              <w:keepLines w:val="0"/>
              <w:spacing w:line="276" w:lineRule="auto"/>
              <w:rPr>
                <w:ins w:id="17347" w:author="Lee, Daewon" w:date="2020-11-10T16:17:00Z"/>
                <w:lang w:eastAsia="zh-CN"/>
              </w:rPr>
            </w:pPr>
            <w:ins w:id="17348" w:author="Lee, Daewon" w:date="2020-11-10T16:17:00Z">
              <w:r w:rsidRPr="008B0FEE">
                <w:rPr>
                  <w:lang w:eastAsia="zh-CN"/>
                </w:rPr>
                <w:t>Additional report/notes:</w:t>
              </w:r>
            </w:ins>
          </w:p>
          <w:p w14:paraId="29FC2486" w14:textId="77777777" w:rsidR="004C09BC" w:rsidRPr="008B0FEE" w:rsidRDefault="004C09BC" w:rsidP="00D64CE9">
            <w:pPr>
              <w:pStyle w:val="TAL"/>
              <w:keepNext w:val="0"/>
              <w:keepLines w:val="0"/>
              <w:spacing w:line="276" w:lineRule="auto"/>
              <w:rPr>
                <w:ins w:id="17349" w:author="Lee, Daewon" w:date="2020-11-10T16:17:00Z"/>
                <w:lang w:eastAsia="zh-CN"/>
              </w:rPr>
            </w:pPr>
            <w:ins w:id="17350" w:author="Lee, Daewon" w:date="2020-11-10T16:17:00Z">
              <w:r w:rsidRPr="008B0FEE">
                <w:rPr>
                  <w:lang w:eastAsia="zh-CN"/>
                </w:rPr>
                <w:t>frequency offset: 5ppm</w:t>
              </w:r>
            </w:ins>
          </w:p>
          <w:p w14:paraId="4911F495" w14:textId="77777777" w:rsidR="004C09BC" w:rsidRPr="008B0FEE" w:rsidRDefault="004C09BC" w:rsidP="00D64CE9">
            <w:pPr>
              <w:pStyle w:val="TAL"/>
              <w:keepNext w:val="0"/>
              <w:keepLines w:val="0"/>
              <w:spacing w:line="276" w:lineRule="auto"/>
              <w:rPr>
                <w:ins w:id="17351" w:author="Lee, Daewon" w:date="2020-11-10T16:17:00Z"/>
                <w:lang w:eastAsia="zh-CN"/>
              </w:rPr>
            </w:pPr>
            <w:ins w:id="17352" w:author="Lee, Daewon" w:date="2020-11-10T16:17:00Z">
              <w:r w:rsidRPr="008B0FEE">
                <w:rPr>
                  <w:lang w:eastAsia="zh-CN"/>
                </w:rPr>
                <w:t>antenna configuration for CDL model: Config 1 and Config 2</w:t>
              </w:r>
            </w:ins>
          </w:p>
          <w:p w14:paraId="50E0D20B" w14:textId="77777777" w:rsidR="004C09BC" w:rsidRPr="008B0FEE" w:rsidRDefault="004C09BC" w:rsidP="00D64CE9">
            <w:pPr>
              <w:pStyle w:val="TAL"/>
              <w:keepNext w:val="0"/>
              <w:keepLines w:val="0"/>
              <w:spacing w:line="276" w:lineRule="auto"/>
              <w:rPr>
                <w:ins w:id="17353" w:author="Lee, Daewon" w:date="2020-11-10T16:17:00Z"/>
                <w:lang w:eastAsia="zh-CN"/>
              </w:rPr>
            </w:pPr>
            <w:ins w:id="17354" w:author="Lee, Daewon" w:date="2020-11-10T16:17:00Z">
              <w:r w:rsidRPr="008B0FEE">
                <w:rPr>
                  <w:lang w:eastAsia="zh-CN"/>
                </w:rPr>
                <w:t>any optional or other assumption/parameters used not as in the baseline: genie PSS/SSS</w:t>
              </w:r>
            </w:ins>
          </w:p>
        </w:tc>
      </w:tr>
    </w:tbl>
    <w:p w14:paraId="3FABEA7C" w14:textId="77777777" w:rsidR="004C09BC" w:rsidRDefault="004C09BC" w:rsidP="004C09BC">
      <w:pPr>
        <w:rPr>
          <w:ins w:id="17355" w:author="Lee, Daewon" w:date="2020-11-10T16:17:00Z"/>
          <w:rFonts w:ascii="Calibri" w:eastAsia="Malgun Gothic" w:hAnsi="Calibri" w:cstheme="minorBidi"/>
          <w:sz w:val="22"/>
          <w:szCs w:val="22"/>
          <w:lang w:eastAsia="zh-CN"/>
        </w:rPr>
      </w:pPr>
    </w:p>
    <w:p w14:paraId="414F65A6" w14:textId="77777777" w:rsidR="004C09BC" w:rsidRDefault="004C09BC" w:rsidP="004C09BC">
      <w:pPr>
        <w:rPr>
          <w:ins w:id="17356" w:author="Lee, Daewon" w:date="2020-11-10T16:17:00Z"/>
          <w:rFonts w:asciiTheme="minorHAnsi" w:eastAsiaTheme="minorEastAsia" w:hAnsiTheme="minorHAnsi"/>
          <w:lang w:eastAsia="ko-KR"/>
        </w:rPr>
      </w:pPr>
    </w:p>
    <w:p w14:paraId="1DFB598A" w14:textId="77777777" w:rsidR="004C09BC" w:rsidRDefault="004C09BC" w:rsidP="004C09BC">
      <w:pPr>
        <w:pStyle w:val="Heading4"/>
        <w:rPr>
          <w:ins w:id="17357" w:author="Lee, Daewon" w:date="2020-11-10T16:17:00Z"/>
        </w:rPr>
      </w:pPr>
      <w:bookmarkStart w:id="17358" w:name="_Toc56024754"/>
      <w:bookmarkStart w:id="17359" w:name="_Toc56026002"/>
      <w:bookmarkStart w:id="17360" w:name="_Toc56114082"/>
      <w:ins w:id="17361" w:author="Lee, Daewon" w:date="2020-11-10T16:17:00Z">
        <w:r>
          <w:t>B.1.2.3</w:t>
        </w:r>
        <w:r>
          <w:tab/>
          <w:t>Source 4 [60]</w:t>
        </w:r>
        <w:bookmarkEnd w:id="17358"/>
        <w:bookmarkEnd w:id="17359"/>
        <w:bookmarkEnd w:id="17360"/>
      </w:ins>
    </w:p>
    <w:p w14:paraId="4EA6BA81" w14:textId="77777777" w:rsidR="004C09BC" w:rsidRPr="00403B6C" w:rsidRDefault="004C09BC" w:rsidP="004C09BC">
      <w:pPr>
        <w:pStyle w:val="TH"/>
        <w:rPr>
          <w:ins w:id="17362" w:author="Lee, Daewon" w:date="2020-11-10T16:17:00Z"/>
          <w:rFonts w:eastAsia="Times New Roman"/>
        </w:rPr>
      </w:pPr>
      <w:ins w:id="17363" w:author="Lee, Daewon" w:date="2020-11-10T16:17:00Z">
        <w:r w:rsidRPr="00403B6C">
          <w:rPr>
            <w:rFonts w:eastAsia="Times New Roman"/>
          </w:rPr>
          <w:t>Table B.1.2.3-1: SINR in dB achieving cell ID detection probability of 90% by one-shot detection from PSS/SSS</w:t>
        </w:r>
      </w:ins>
    </w:p>
    <w:tbl>
      <w:tblPr>
        <w:tblStyle w:val="TableGrid1"/>
        <w:tblW w:w="0" w:type="auto"/>
        <w:jc w:val="center"/>
        <w:tblInd w:w="0" w:type="dxa"/>
        <w:tblLook w:val="04A0" w:firstRow="1" w:lastRow="0" w:firstColumn="1" w:lastColumn="0" w:noHBand="0" w:noVBand="1"/>
      </w:tblPr>
      <w:tblGrid>
        <w:gridCol w:w="787"/>
        <w:gridCol w:w="1751"/>
        <w:gridCol w:w="1223"/>
        <w:gridCol w:w="1222"/>
        <w:gridCol w:w="1222"/>
        <w:gridCol w:w="1222"/>
      </w:tblGrid>
      <w:tr w:rsidR="004C09BC" w14:paraId="2A7DECAC" w14:textId="77777777" w:rsidTr="00D64CE9">
        <w:trPr>
          <w:trHeight w:val="116"/>
          <w:jc w:val="center"/>
          <w:ins w:id="17364" w:author="Lee, Daewon" w:date="2020-11-10T16:17:00Z"/>
        </w:trPr>
        <w:tc>
          <w:tcPr>
            <w:tcW w:w="0" w:type="auto"/>
            <w:hideMark/>
          </w:tcPr>
          <w:p w14:paraId="6D4DC99E" w14:textId="77777777" w:rsidR="004C09BC" w:rsidRPr="001E23AD" w:rsidRDefault="004C09BC" w:rsidP="00D64CE9">
            <w:pPr>
              <w:pStyle w:val="TAC"/>
              <w:keepNext w:val="0"/>
              <w:keepLines w:val="0"/>
              <w:rPr>
                <w:ins w:id="17365" w:author="Lee, Daewon" w:date="2020-11-10T16:17:00Z"/>
                <w:rFonts w:eastAsia="Times New Roman"/>
                <w:lang w:eastAsia="zh-CN"/>
              </w:rPr>
            </w:pPr>
            <w:ins w:id="17366" w:author="Lee, Daewon" w:date="2020-11-10T16:17:00Z">
              <w:r w:rsidRPr="001E23AD">
                <w:rPr>
                  <w:rFonts w:eastAsia="Times New Roman"/>
                  <w:lang w:eastAsia="zh-CN"/>
                </w:rPr>
                <w:t>Tdoc /</w:t>
              </w:r>
            </w:ins>
          </w:p>
          <w:p w14:paraId="5C3C9BAC" w14:textId="77777777" w:rsidR="004C09BC" w:rsidRPr="001E23AD" w:rsidRDefault="004C09BC" w:rsidP="00D64CE9">
            <w:pPr>
              <w:pStyle w:val="TAC"/>
              <w:keepNext w:val="0"/>
              <w:keepLines w:val="0"/>
              <w:rPr>
                <w:ins w:id="17367" w:author="Lee, Daewon" w:date="2020-11-10T16:17:00Z"/>
                <w:rFonts w:eastAsia="Times New Roman"/>
                <w:lang w:eastAsia="zh-CN"/>
              </w:rPr>
            </w:pPr>
            <w:ins w:id="17368" w:author="Lee, Daewon" w:date="2020-11-10T16:17:00Z">
              <w:r w:rsidRPr="001E23AD">
                <w:rPr>
                  <w:rFonts w:eastAsia="Times New Roman"/>
                  <w:lang w:eastAsia="zh-CN"/>
                </w:rPr>
                <w:t>Source</w:t>
              </w:r>
            </w:ins>
          </w:p>
        </w:tc>
        <w:tc>
          <w:tcPr>
            <w:tcW w:w="0" w:type="auto"/>
            <w:vAlign w:val="center"/>
            <w:hideMark/>
          </w:tcPr>
          <w:p w14:paraId="1C2CF745" w14:textId="77777777" w:rsidR="004C09BC" w:rsidRPr="001E23AD" w:rsidRDefault="004C09BC" w:rsidP="00D64CE9">
            <w:pPr>
              <w:pStyle w:val="TAC"/>
              <w:keepNext w:val="0"/>
              <w:keepLines w:val="0"/>
              <w:rPr>
                <w:ins w:id="17369" w:author="Lee, Daewon" w:date="2020-11-10T16:17:00Z"/>
                <w:rFonts w:eastAsia="Times New Roman"/>
                <w:lang w:eastAsia="zh-CN"/>
              </w:rPr>
            </w:pPr>
            <w:ins w:id="17370" w:author="Lee, Daewon" w:date="2020-11-10T16:17:00Z">
              <w:r w:rsidRPr="001E23AD">
                <w:rPr>
                  <w:rFonts w:eastAsia="Times New Roman"/>
                  <w:lang w:eastAsia="zh-CN"/>
                </w:rPr>
                <w:t>Channel</w:t>
              </w:r>
            </w:ins>
          </w:p>
        </w:tc>
        <w:tc>
          <w:tcPr>
            <w:tcW w:w="0" w:type="auto"/>
            <w:vAlign w:val="center"/>
            <w:hideMark/>
          </w:tcPr>
          <w:p w14:paraId="0416C71F" w14:textId="77777777" w:rsidR="004C09BC" w:rsidRPr="001E23AD" w:rsidRDefault="004C09BC" w:rsidP="00D64CE9">
            <w:pPr>
              <w:pStyle w:val="TAC"/>
              <w:keepNext w:val="0"/>
              <w:keepLines w:val="0"/>
              <w:rPr>
                <w:ins w:id="17371" w:author="Lee, Daewon" w:date="2020-11-10T16:17:00Z"/>
                <w:rFonts w:eastAsia="Times New Roman"/>
                <w:lang w:eastAsia="zh-CN"/>
              </w:rPr>
            </w:pPr>
            <w:ins w:id="17372" w:author="Lee, Daewon" w:date="2020-11-10T16:17:00Z">
              <w:r w:rsidRPr="001E23AD">
                <w:rPr>
                  <w:rFonts w:eastAsia="Times New Roman"/>
                  <w:lang w:eastAsia="zh-CN"/>
                </w:rPr>
                <w:t>120KHz</w:t>
              </w:r>
            </w:ins>
          </w:p>
        </w:tc>
        <w:tc>
          <w:tcPr>
            <w:tcW w:w="0" w:type="auto"/>
            <w:vAlign w:val="center"/>
            <w:hideMark/>
          </w:tcPr>
          <w:p w14:paraId="78E19473" w14:textId="77777777" w:rsidR="004C09BC" w:rsidRPr="001E23AD" w:rsidRDefault="004C09BC" w:rsidP="00D64CE9">
            <w:pPr>
              <w:pStyle w:val="TAC"/>
              <w:keepNext w:val="0"/>
              <w:keepLines w:val="0"/>
              <w:rPr>
                <w:ins w:id="17373" w:author="Lee, Daewon" w:date="2020-11-10T16:17:00Z"/>
                <w:rFonts w:eastAsia="Times New Roman"/>
                <w:lang w:eastAsia="zh-CN"/>
              </w:rPr>
            </w:pPr>
            <w:ins w:id="17374" w:author="Lee, Daewon" w:date="2020-11-10T16:17:00Z">
              <w:r w:rsidRPr="001E23AD">
                <w:rPr>
                  <w:rFonts w:eastAsia="Times New Roman"/>
                  <w:lang w:eastAsia="zh-CN"/>
                </w:rPr>
                <w:t>240KHz</w:t>
              </w:r>
            </w:ins>
          </w:p>
        </w:tc>
        <w:tc>
          <w:tcPr>
            <w:tcW w:w="0" w:type="auto"/>
            <w:vAlign w:val="center"/>
            <w:hideMark/>
          </w:tcPr>
          <w:p w14:paraId="0108F5B8" w14:textId="77777777" w:rsidR="004C09BC" w:rsidRPr="001E23AD" w:rsidRDefault="004C09BC" w:rsidP="00D64CE9">
            <w:pPr>
              <w:pStyle w:val="TAC"/>
              <w:keepNext w:val="0"/>
              <w:keepLines w:val="0"/>
              <w:rPr>
                <w:ins w:id="17375" w:author="Lee, Daewon" w:date="2020-11-10T16:17:00Z"/>
                <w:rFonts w:eastAsia="Times New Roman"/>
                <w:lang w:eastAsia="zh-CN"/>
              </w:rPr>
            </w:pPr>
            <w:ins w:id="17376" w:author="Lee, Daewon" w:date="2020-11-10T16:17:00Z">
              <w:r w:rsidRPr="001E23AD">
                <w:rPr>
                  <w:rFonts w:eastAsia="Times New Roman"/>
                  <w:lang w:eastAsia="zh-CN"/>
                </w:rPr>
                <w:t>480KHz</w:t>
              </w:r>
            </w:ins>
          </w:p>
        </w:tc>
        <w:tc>
          <w:tcPr>
            <w:tcW w:w="0" w:type="auto"/>
            <w:vAlign w:val="center"/>
            <w:hideMark/>
          </w:tcPr>
          <w:p w14:paraId="4FC743B9" w14:textId="77777777" w:rsidR="004C09BC" w:rsidRPr="001E23AD" w:rsidRDefault="004C09BC" w:rsidP="00D64CE9">
            <w:pPr>
              <w:pStyle w:val="TAC"/>
              <w:keepNext w:val="0"/>
              <w:keepLines w:val="0"/>
              <w:rPr>
                <w:ins w:id="17377" w:author="Lee, Daewon" w:date="2020-11-10T16:17:00Z"/>
                <w:rFonts w:eastAsia="Times New Roman"/>
                <w:lang w:eastAsia="zh-CN"/>
              </w:rPr>
            </w:pPr>
            <w:ins w:id="17378" w:author="Lee, Daewon" w:date="2020-11-10T16:17:00Z">
              <w:r w:rsidRPr="001E23AD">
                <w:rPr>
                  <w:rFonts w:eastAsia="Times New Roman"/>
                  <w:lang w:eastAsia="zh-CN"/>
                </w:rPr>
                <w:t>960KHz</w:t>
              </w:r>
            </w:ins>
          </w:p>
        </w:tc>
      </w:tr>
      <w:tr w:rsidR="004C09BC" w14:paraId="76099054" w14:textId="77777777" w:rsidTr="00D64CE9">
        <w:trPr>
          <w:trHeight w:val="45"/>
          <w:jc w:val="center"/>
          <w:ins w:id="17379" w:author="Lee, Daewon" w:date="2020-11-10T16:17:00Z"/>
        </w:trPr>
        <w:tc>
          <w:tcPr>
            <w:tcW w:w="0" w:type="auto"/>
            <w:vMerge w:val="restart"/>
            <w:textDirection w:val="btLr"/>
            <w:hideMark/>
          </w:tcPr>
          <w:p w14:paraId="3BED46F8" w14:textId="77777777" w:rsidR="004C09BC" w:rsidRPr="001E23AD" w:rsidRDefault="004C09BC" w:rsidP="00D64CE9">
            <w:pPr>
              <w:pStyle w:val="TAC"/>
              <w:keepNext w:val="0"/>
              <w:keepLines w:val="0"/>
              <w:rPr>
                <w:ins w:id="17380" w:author="Lee, Daewon" w:date="2020-11-10T16:17:00Z"/>
                <w:rFonts w:eastAsia="Times New Roman"/>
                <w:lang w:eastAsia="zh-CN"/>
              </w:rPr>
            </w:pPr>
            <w:ins w:id="17381" w:author="Lee, Daewon" w:date="2020-11-10T16:17:00Z">
              <w:r w:rsidRPr="001E23AD">
                <w:rPr>
                  <w:rFonts w:eastAsia="Times New Roman"/>
                  <w:lang w:eastAsia="zh-CN"/>
                </w:rPr>
                <w:t>R1-2007654 / Source 4</w:t>
              </w:r>
            </w:ins>
          </w:p>
        </w:tc>
        <w:tc>
          <w:tcPr>
            <w:tcW w:w="0" w:type="auto"/>
            <w:vAlign w:val="center"/>
            <w:hideMark/>
          </w:tcPr>
          <w:p w14:paraId="18C872AF" w14:textId="77777777" w:rsidR="004C09BC" w:rsidRPr="001E23AD" w:rsidRDefault="004C09BC" w:rsidP="00D64CE9">
            <w:pPr>
              <w:pStyle w:val="TAC"/>
              <w:keepNext w:val="0"/>
              <w:keepLines w:val="0"/>
              <w:rPr>
                <w:ins w:id="17382" w:author="Lee, Daewon" w:date="2020-11-10T16:17:00Z"/>
                <w:rFonts w:eastAsia="Times New Roman"/>
                <w:lang w:eastAsia="zh-CN"/>
              </w:rPr>
            </w:pPr>
            <w:ins w:id="17383" w:author="Lee, Daewon" w:date="2020-11-10T16:17:00Z">
              <w:r w:rsidRPr="001E23AD">
                <w:rPr>
                  <w:rFonts w:eastAsia="Times New Roman"/>
                  <w:lang w:eastAsia="zh-CN"/>
                </w:rPr>
                <w:t>TDL-A, 5ns</w:t>
              </w:r>
            </w:ins>
          </w:p>
        </w:tc>
        <w:tc>
          <w:tcPr>
            <w:tcW w:w="0" w:type="auto"/>
            <w:hideMark/>
          </w:tcPr>
          <w:p w14:paraId="5CE46E34" w14:textId="77777777" w:rsidR="004C09BC" w:rsidRPr="001E23AD" w:rsidRDefault="004C09BC" w:rsidP="00D64CE9">
            <w:pPr>
              <w:pStyle w:val="TAC"/>
              <w:keepNext w:val="0"/>
              <w:keepLines w:val="0"/>
              <w:rPr>
                <w:ins w:id="17384" w:author="Lee, Daewon" w:date="2020-11-10T16:17:00Z"/>
                <w:rFonts w:eastAsia="Times New Roman"/>
                <w:lang w:eastAsia="zh-CN"/>
              </w:rPr>
            </w:pPr>
            <w:ins w:id="17385" w:author="Lee, Daewon" w:date="2020-11-10T16:17:00Z">
              <w:r w:rsidRPr="001E23AD">
                <w:rPr>
                  <w:rFonts w:eastAsia="Times New Roman"/>
                  <w:lang w:eastAsia="zh-CN"/>
                </w:rPr>
                <w:t>-5.5</w:t>
              </w:r>
            </w:ins>
          </w:p>
        </w:tc>
        <w:tc>
          <w:tcPr>
            <w:tcW w:w="0" w:type="auto"/>
            <w:hideMark/>
          </w:tcPr>
          <w:p w14:paraId="4264976F" w14:textId="77777777" w:rsidR="004C09BC" w:rsidRPr="001E23AD" w:rsidRDefault="004C09BC" w:rsidP="00D64CE9">
            <w:pPr>
              <w:pStyle w:val="TAC"/>
              <w:keepNext w:val="0"/>
              <w:keepLines w:val="0"/>
              <w:rPr>
                <w:ins w:id="17386" w:author="Lee, Daewon" w:date="2020-11-10T16:17:00Z"/>
                <w:rFonts w:eastAsia="Times New Roman"/>
                <w:lang w:eastAsia="zh-CN"/>
              </w:rPr>
            </w:pPr>
            <w:ins w:id="17387" w:author="Lee, Daewon" w:date="2020-11-10T16:17:00Z">
              <w:r w:rsidRPr="001E23AD">
                <w:rPr>
                  <w:rFonts w:eastAsia="Times New Roman"/>
                  <w:lang w:eastAsia="zh-CN"/>
                </w:rPr>
                <w:t>-5.8</w:t>
              </w:r>
            </w:ins>
          </w:p>
        </w:tc>
        <w:tc>
          <w:tcPr>
            <w:tcW w:w="0" w:type="auto"/>
            <w:hideMark/>
          </w:tcPr>
          <w:p w14:paraId="28124F4C" w14:textId="77777777" w:rsidR="004C09BC" w:rsidRPr="001E23AD" w:rsidRDefault="004C09BC" w:rsidP="00D64CE9">
            <w:pPr>
              <w:pStyle w:val="TAC"/>
              <w:keepNext w:val="0"/>
              <w:keepLines w:val="0"/>
              <w:rPr>
                <w:ins w:id="17388" w:author="Lee, Daewon" w:date="2020-11-10T16:17:00Z"/>
                <w:rFonts w:eastAsia="Times New Roman"/>
                <w:lang w:eastAsia="zh-CN"/>
              </w:rPr>
            </w:pPr>
            <w:ins w:id="17389" w:author="Lee, Daewon" w:date="2020-11-10T16:17:00Z">
              <w:r w:rsidRPr="001E23AD">
                <w:rPr>
                  <w:rFonts w:eastAsia="Times New Roman"/>
                  <w:lang w:eastAsia="zh-CN"/>
                </w:rPr>
                <w:t>-5.8</w:t>
              </w:r>
            </w:ins>
          </w:p>
        </w:tc>
        <w:tc>
          <w:tcPr>
            <w:tcW w:w="0" w:type="auto"/>
            <w:hideMark/>
          </w:tcPr>
          <w:p w14:paraId="6178E582" w14:textId="77777777" w:rsidR="004C09BC" w:rsidRPr="001E23AD" w:rsidRDefault="004C09BC" w:rsidP="00D64CE9">
            <w:pPr>
              <w:pStyle w:val="TAC"/>
              <w:keepNext w:val="0"/>
              <w:keepLines w:val="0"/>
              <w:rPr>
                <w:ins w:id="17390" w:author="Lee, Daewon" w:date="2020-11-10T16:17:00Z"/>
                <w:rFonts w:eastAsia="Times New Roman"/>
                <w:lang w:eastAsia="zh-CN"/>
              </w:rPr>
            </w:pPr>
            <w:ins w:id="17391" w:author="Lee, Daewon" w:date="2020-11-10T16:17:00Z">
              <w:r w:rsidRPr="001E23AD">
                <w:rPr>
                  <w:rFonts w:eastAsia="Times New Roman"/>
                  <w:lang w:eastAsia="zh-CN"/>
                </w:rPr>
                <w:t>-6.2</w:t>
              </w:r>
            </w:ins>
          </w:p>
        </w:tc>
      </w:tr>
      <w:tr w:rsidR="004C09BC" w14:paraId="2E61392C" w14:textId="77777777" w:rsidTr="00D64CE9">
        <w:trPr>
          <w:trHeight w:val="45"/>
          <w:jc w:val="center"/>
          <w:ins w:id="17392" w:author="Lee, Daewon" w:date="2020-11-10T16:17:00Z"/>
        </w:trPr>
        <w:tc>
          <w:tcPr>
            <w:tcW w:w="0" w:type="auto"/>
            <w:vMerge/>
            <w:vAlign w:val="center"/>
            <w:hideMark/>
          </w:tcPr>
          <w:p w14:paraId="67F2DA21" w14:textId="77777777" w:rsidR="004C09BC" w:rsidRPr="001E23AD" w:rsidRDefault="004C09BC" w:rsidP="00D64CE9">
            <w:pPr>
              <w:pStyle w:val="TAC"/>
              <w:keepNext w:val="0"/>
              <w:keepLines w:val="0"/>
              <w:rPr>
                <w:ins w:id="17393" w:author="Lee, Daewon" w:date="2020-11-10T16:17:00Z"/>
                <w:rFonts w:eastAsia="Times New Roman"/>
                <w:lang w:eastAsia="zh-CN"/>
              </w:rPr>
            </w:pPr>
          </w:p>
        </w:tc>
        <w:tc>
          <w:tcPr>
            <w:tcW w:w="0" w:type="auto"/>
            <w:vAlign w:val="center"/>
            <w:hideMark/>
          </w:tcPr>
          <w:p w14:paraId="6AA70851" w14:textId="77777777" w:rsidR="004C09BC" w:rsidRPr="001E23AD" w:rsidRDefault="004C09BC" w:rsidP="00D64CE9">
            <w:pPr>
              <w:pStyle w:val="TAC"/>
              <w:keepNext w:val="0"/>
              <w:keepLines w:val="0"/>
              <w:rPr>
                <w:ins w:id="17394" w:author="Lee, Daewon" w:date="2020-11-10T16:17:00Z"/>
                <w:rFonts w:eastAsia="Times New Roman"/>
                <w:lang w:eastAsia="zh-CN"/>
              </w:rPr>
            </w:pPr>
            <w:ins w:id="17395" w:author="Lee, Daewon" w:date="2020-11-10T16:17:00Z">
              <w:r w:rsidRPr="001E23AD">
                <w:rPr>
                  <w:rFonts w:eastAsia="Times New Roman"/>
                  <w:lang w:eastAsia="zh-CN"/>
                </w:rPr>
                <w:t>TDL-A, 10ns</w:t>
              </w:r>
            </w:ins>
          </w:p>
        </w:tc>
        <w:tc>
          <w:tcPr>
            <w:tcW w:w="0" w:type="auto"/>
            <w:hideMark/>
          </w:tcPr>
          <w:p w14:paraId="24F6ED95" w14:textId="77777777" w:rsidR="004C09BC" w:rsidRPr="001E23AD" w:rsidRDefault="004C09BC" w:rsidP="00D64CE9">
            <w:pPr>
              <w:pStyle w:val="TAC"/>
              <w:keepNext w:val="0"/>
              <w:keepLines w:val="0"/>
              <w:rPr>
                <w:ins w:id="17396" w:author="Lee, Daewon" w:date="2020-11-10T16:17:00Z"/>
                <w:rFonts w:eastAsia="Times New Roman"/>
                <w:lang w:eastAsia="zh-CN"/>
              </w:rPr>
            </w:pPr>
            <w:ins w:id="17397" w:author="Lee, Daewon" w:date="2020-11-10T16:17:00Z">
              <w:r w:rsidRPr="001E23AD">
                <w:rPr>
                  <w:rFonts w:eastAsia="Times New Roman"/>
                  <w:lang w:eastAsia="zh-CN"/>
                </w:rPr>
                <w:t>-5.6</w:t>
              </w:r>
            </w:ins>
          </w:p>
        </w:tc>
        <w:tc>
          <w:tcPr>
            <w:tcW w:w="0" w:type="auto"/>
            <w:hideMark/>
          </w:tcPr>
          <w:p w14:paraId="30054505" w14:textId="77777777" w:rsidR="004C09BC" w:rsidRPr="001E23AD" w:rsidRDefault="004C09BC" w:rsidP="00D64CE9">
            <w:pPr>
              <w:pStyle w:val="TAC"/>
              <w:keepNext w:val="0"/>
              <w:keepLines w:val="0"/>
              <w:rPr>
                <w:ins w:id="17398" w:author="Lee, Daewon" w:date="2020-11-10T16:17:00Z"/>
                <w:rFonts w:eastAsia="Times New Roman"/>
                <w:lang w:eastAsia="zh-CN"/>
              </w:rPr>
            </w:pPr>
            <w:ins w:id="17399" w:author="Lee, Daewon" w:date="2020-11-10T16:17:00Z">
              <w:r w:rsidRPr="001E23AD">
                <w:rPr>
                  <w:rFonts w:eastAsia="Times New Roman"/>
                  <w:lang w:eastAsia="zh-CN"/>
                </w:rPr>
                <w:t>-5.9</w:t>
              </w:r>
            </w:ins>
          </w:p>
        </w:tc>
        <w:tc>
          <w:tcPr>
            <w:tcW w:w="0" w:type="auto"/>
            <w:hideMark/>
          </w:tcPr>
          <w:p w14:paraId="5535AD21" w14:textId="77777777" w:rsidR="004C09BC" w:rsidRPr="001E23AD" w:rsidRDefault="004C09BC" w:rsidP="00D64CE9">
            <w:pPr>
              <w:pStyle w:val="TAC"/>
              <w:keepNext w:val="0"/>
              <w:keepLines w:val="0"/>
              <w:rPr>
                <w:ins w:id="17400" w:author="Lee, Daewon" w:date="2020-11-10T16:17:00Z"/>
                <w:rFonts w:eastAsia="Times New Roman"/>
                <w:lang w:eastAsia="zh-CN"/>
              </w:rPr>
            </w:pPr>
            <w:ins w:id="17401" w:author="Lee, Daewon" w:date="2020-11-10T16:17:00Z">
              <w:r w:rsidRPr="001E23AD">
                <w:rPr>
                  <w:rFonts w:eastAsia="Times New Roman"/>
                  <w:lang w:eastAsia="zh-CN"/>
                </w:rPr>
                <w:t>-5.9</w:t>
              </w:r>
            </w:ins>
          </w:p>
        </w:tc>
        <w:tc>
          <w:tcPr>
            <w:tcW w:w="0" w:type="auto"/>
            <w:hideMark/>
          </w:tcPr>
          <w:p w14:paraId="073F9C70" w14:textId="77777777" w:rsidR="004C09BC" w:rsidRPr="001E23AD" w:rsidRDefault="004C09BC" w:rsidP="00D64CE9">
            <w:pPr>
              <w:pStyle w:val="TAC"/>
              <w:keepNext w:val="0"/>
              <w:keepLines w:val="0"/>
              <w:rPr>
                <w:ins w:id="17402" w:author="Lee, Daewon" w:date="2020-11-10T16:17:00Z"/>
                <w:rFonts w:eastAsia="Times New Roman"/>
                <w:lang w:eastAsia="zh-CN"/>
              </w:rPr>
            </w:pPr>
            <w:ins w:id="17403" w:author="Lee, Daewon" w:date="2020-11-10T16:17:00Z">
              <w:r w:rsidRPr="001E23AD">
                <w:rPr>
                  <w:rFonts w:eastAsia="Times New Roman"/>
                  <w:lang w:eastAsia="zh-CN"/>
                </w:rPr>
                <w:t>-5.8</w:t>
              </w:r>
            </w:ins>
          </w:p>
        </w:tc>
      </w:tr>
      <w:tr w:rsidR="004C09BC" w14:paraId="0136A445" w14:textId="77777777" w:rsidTr="00D64CE9">
        <w:trPr>
          <w:trHeight w:val="45"/>
          <w:jc w:val="center"/>
          <w:ins w:id="17404" w:author="Lee, Daewon" w:date="2020-11-10T16:17:00Z"/>
        </w:trPr>
        <w:tc>
          <w:tcPr>
            <w:tcW w:w="0" w:type="auto"/>
            <w:vMerge/>
            <w:vAlign w:val="center"/>
            <w:hideMark/>
          </w:tcPr>
          <w:p w14:paraId="62DB2792" w14:textId="77777777" w:rsidR="004C09BC" w:rsidRPr="001E23AD" w:rsidRDefault="004C09BC" w:rsidP="00D64CE9">
            <w:pPr>
              <w:pStyle w:val="TAC"/>
              <w:keepNext w:val="0"/>
              <w:keepLines w:val="0"/>
              <w:rPr>
                <w:ins w:id="17405" w:author="Lee, Daewon" w:date="2020-11-10T16:17:00Z"/>
                <w:rFonts w:eastAsia="Times New Roman"/>
                <w:lang w:eastAsia="zh-CN"/>
              </w:rPr>
            </w:pPr>
          </w:p>
        </w:tc>
        <w:tc>
          <w:tcPr>
            <w:tcW w:w="0" w:type="auto"/>
            <w:vAlign w:val="center"/>
            <w:hideMark/>
          </w:tcPr>
          <w:p w14:paraId="0C89FD09" w14:textId="77777777" w:rsidR="004C09BC" w:rsidRPr="001E23AD" w:rsidRDefault="004C09BC" w:rsidP="00D64CE9">
            <w:pPr>
              <w:pStyle w:val="TAC"/>
              <w:keepNext w:val="0"/>
              <w:keepLines w:val="0"/>
              <w:rPr>
                <w:ins w:id="17406" w:author="Lee, Daewon" w:date="2020-11-10T16:17:00Z"/>
                <w:rFonts w:eastAsia="Times New Roman"/>
                <w:lang w:eastAsia="zh-CN"/>
              </w:rPr>
            </w:pPr>
            <w:ins w:id="17407" w:author="Lee, Daewon" w:date="2020-11-10T16:17:00Z">
              <w:r w:rsidRPr="001E23AD">
                <w:rPr>
                  <w:rFonts w:eastAsia="Times New Roman"/>
                  <w:lang w:eastAsia="zh-CN"/>
                </w:rPr>
                <w:t>TDL-A, 20ns</w:t>
              </w:r>
            </w:ins>
          </w:p>
        </w:tc>
        <w:tc>
          <w:tcPr>
            <w:tcW w:w="0" w:type="auto"/>
            <w:hideMark/>
          </w:tcPr>
          <w:p w14:paraId="24BCF273" w14:textId="77777777" w:rsidR="004C09BC" w:rsidRPr="001E23AD" w:rsidRDefault="004C09BC" w:rsidP="00D64CE9">
            <w:pPr>
              <w:pStyle w:val="TAC"/>
              <w:keepNext w:val="0"/>
              <w:keepLines w:val="0"/>
              <w:rPr>
                <w:ins w:id="17408" w:author="Lee, Daewon" w:date="2020-11-10T16:17:00Z"/>
                <w:rFonts w:eastAsia="Times New Roman"/>
                <w:lang w:eastAsia="zh-CN"/>
              </w:rPr>
            </w:pPr>
            <w:ins w:id="17409" w:author="Lee, Daewon" w:date="2020-11-10T16:17:00Z">
              <w:r w:rsidRPr="001E23AD">
                <w:rPr>
                  <w:rFonts w:eastAsia="Times New Roman"/>
                  <w:lang w:eastAsia="zh-CN"/>
                </w:rPr>
                <w:t>-5.6</w:t>
              </w:r>
            </w:ins>
          </w:p>
        </w:tc>
        <w:tc>
          <w:tcPr>
            <w:tcW w:w="0" w:type="auto"/>
            <w:hideMark/>
          </w:tcPr>
          <w:p w14:paraId="7FADF7BF" w14:textId="77777777" w:rsidR="004C09BC" w:rsidRPr="001E23AD" w:rsidRDefault="004C09BC" w:rsidP="00D64CE9">
            <w:pPr>
              <w:pStyle w:val="TAC"/>
              <w:keepNext w:val="0"/>
              <w:keepLines w:val="0"/>
              <w:rPr>
                <w:ins w:id="17410" w:author="Lee, Daewon" w:date="2020-11-10T16:17:00Z"/>
                <w:rFonts w:eastAsia="Times New Roman"/>
                <w:lang w:eastAsia="zh-CN"/>
              </w:rPr>
            </w:pPr>
            <w:ins w:id="17411" w:author="Lee, Daewon" w:date="2020-11-10T16:17:00Z">
              <w:r w:rsidRPr="001E23AD">
                <w:rPr>
                  <w:rFonts w:eastAsia="Times New Roman"/>
                  <w:lang w:eastAsia="zh-CN"/>
                </w:rPr>
                <w:t>-6</w:t>
              </w:r>
            </w:ins>
          </w:p>
        </w:tc>
        <w:tc>
          <w:tcPr>
            <w:tcW w:w="0" w:type="auto"/>
            <w:hideMark/>
          </w:tcPr>
          <w:p w14:paraId="50064FA6" w14:textId="77777777" w:rsidR="004C09BC" w:rsidRPr="001E23AD" w:rsidRDefault="004C09BC" w:rsidP="00D64CE9">
            <w:pPr>
              <w:pStyle w:val="TAC"/>
              <w:keepNext w:val="0"/>
              <w:keepLines w:val="0"/>
              <w:rPr>
                <w:ins w:id="17412" w:author="Lee, Daewon" w:date="2020-11-10T16:17:00Z"/>
                <w:rFonts w:eastAsia="Times New Roman"/>
                <w:lang w:eastAsia="zh-CN"/>
              </w:rPr>
            </w:pPr>
            <w:ins w:id="17413" w:author="Lee, Daewon" w:date="2020-11-10T16:17:00Z">
              <w:r w:rsidRPr="001E23AD">
                <w:rPr>
                  <w:rFonts w:eastAsia="Times New Roman"/>
                  <w:lang w:eastAsia="zh-CN"/>
                </w:rPr>
                <w:t>-6</w:t>
              </w:r>
            </w:ins>
          </w:p>
        </w:tc>
        <w:tc>
          <w:tcPr>
            <w:tcW w:w="0" w:type="auto"/>
            <w:hideMark/>
          </w:tcPr>
          <w:p w14:paraId="1D2A777C" w14:textId="77777777" w:rsidR="004C09BC" w:rsidRPr="001E23AD" w:rsidRDefault="004C09BC" w:rsidP="00D64CE9">
            <w:pPr>
              <w:pStyle w:val="TAC"/>
              <w:keepNext w:val="0"/>
              <w:keepLines w:val="0"/>
              <w:rPr>
                <w:ins w:id="17414" w:author="Lee, Daewon" w:date="2020-11-10T16:17:00Z"/>
                <w:rFonts w:eastAsia="Times New Roman"/>
                <w:lang w:eastAsia="zh-CN"/>
              </w:rPr>
            </w:pPr>
            <w:ins w:id="17415" w:author="Lee, Daewon" w:date="2020-11-10T16:17:00Z">
              <w:r w:rsidRPr="001E23AD">
                <w:rPr>
                  <w:rFonts w:eastAsia="Times New Roman"/>
                  <w:lang w:eastAsia="zh-CN"/>
                </w:rPr>
                <w:t>-5.8</w:t>
              </w:r>
            </w:ins>
          </w:p>
        </w:tc>
      </w:tr>
      <w:tr w:rsidR="004C09BC" w14:paraId="630F6EFD" w14:textId="77777777" w:rsidTr="00D64CE9">
        <w:trPr>
          <w:trHeight w:val="45"/>
          <w:jc w:val="center"/>
          <w:ins w:id="17416" w:author="Lee, Daewon" w:date="2020-11-10T16:17:00Z"/>
        </w:trPr>
        <w:tc>
          <w:tcPr>
            <w:tcW w:w="0" w:type="auto"/>
            <w:vMerge/>
            <w:vAlign w:val="center"/>
            <w:hideMark/>
          </w:tcPr>
          <w:p w14:paraId="2848A4D7" w14:textId="77777777" w:rsidR="004C09BC" w:rsidRPr="001E23AD" w:rsidRDefault="004C09BC" w:rsidP="00D64CE9">
            <w:pPr>
              <w:pStyle w:val="TAC"/>
              <w:keepNext w:val="0"/>
              <w:keepLines w:val="0"/>
              <w:rPr>
                <w:ins w:id="17417" w:author="Lee, Daewon" w:date="2020-11-10T16:17:00Z"/>
                <w:rFonts w:eastAsia="Times New Roman"/>
                <w:lang w:eastAsia="zh-CN"/>
              </w:rPr>
            </w:pPr>
          </w:p>
        </w:tc>
        <w:tc>
          <w:tcPr>
            <w:tcW w:w="0" w:type="auto"/>
            <w:vAlign w:val="center"/>
            <w:hideMark/>
          </w:tcPr>
          <w:p w14:paraId="05E8814F" w14:textId="77777777" w:rsidR="004C09BC" w:rsidRPr="001E23AD" w:rsidRDefault="004C09BC" w:rsidP="00D64CE9">
            <w:pPr>
              <w:pStyle w:val="TAC"/>
              <w:keepNext w:val="0"/>
              <w:keepLines w:val="0"/>
              <w:rPr>
                <w:ins w:id="17418" w:author="Lee, Daewon" w:date="2020-11-10T16:17:00Z"/>
                <w:rFonts w:eastAsia="Times New Roman"/>
                <w:lang w:eastAsia="zh-CN"/>
              </w:rPr>
            </w:pPr>
            <w:ins w:id="17419" w:author="Lee, Daewon" w:date="2020-11-10T16:17:00Z">
              <w:r w:rsidRPr="001E23AD">
                <w:rPr>
                  <w:rFonts w:eastAsia="Times New Roman"/>
                  <w:lang w:eastAsia="zh-CN"/>
                </w:rPr>
                <w:t>TDL-A, 40ns</w:t>
              </w:r>
            </w:ins>
          </w:p>
        </w:tc>
        <w:tc>
          <w:tcPr>
            <w:tcW w:w="0" w:type="auto"/>
            <w:hideMark/>
          </w:tcPr>
          <w:p w14:paraId="43B57154" w14:textId="77777777" w:rsidR="004C09BC" w:rsidRPr="001E23AD" w:rsidRDefault="004C09BC" w:rsidP="00D64CE9">
            <w:pPr>
              <w:pStyle w:val="TAC"/>
              <w:keepNext w:val="0"/>
              <w:keepLines w:val="0"/>
              <w:rPr>
                <w:ins w:id="17420" w:author="Lee, Daewon" w:date="2020-11-10T16:17:00Z"/>
                <w:rFonts w:eastAsia="Times New Roman"/>
                <w:lang w:eastAsia="zh-CN"/>
              </w:rPr>
            </w:pPr>
            <w:ins w:id="17421" w:author="Lee, Daewon" w:date="2020-11-10T16:17:00Z">
              <w:r w:rsidRPr="001E23AD">
                <w:rPr>
                  <w:rFonts w:eastAsia="Times New Roman"/>
                  <w:lang w:eastAsia="zh-CN"/>
                </w:rPr>
                <w:t>-5.4</w:t>
              </w:r>
            </w:ins>
          </w:p>
        </w:tc>
        <w:tc>
          <w:tcPr>
            <w:tcW w:w="0" w:type="auto"/>
            <w:hideMark/>
          </w:tcPr>
          <w:p w14:paraId="22C9797F" w14:textId="77777777" w:rsidR="004C09BC" w:rsidRPr="001E23AD" w:rsidRDefault="004C09BC" w:rsidP="00D64CE9">
            <w:pPr>
              <w:pStyle w:val="TAC"/>
              <w:keepNext w:val="0"/>
              <w:keepLines w:val="0"/>
              <w:rPr>
                <w:ins w:id="17422" w:author="Lee, Daewon" w:date="2020-11-10T16:17:00Z"/>
                <w:rFonts w:eastAsia="Times New Roman"/>
                <w:lang w:eastAsia="zh-CN"/>
              </w:rPr>
            </w:pPr>
            <w:ins w:id="17423" w:author="Lee, Daewon" w:date="2020-11-10T16:17:00Z">
              <w:r w:rsidRPr="001E23AD">
                <w:rPr>
                  <w:rFonts w:eastAsia="Times New Roman"/>
                  <w:lang w:eastAsia="zh-CN"/>
                </w:rPr>
                <w:t>-5.4</w:t>
              </w:r>
            </w:ins>
          </w:p>
        </w:tc>
        <w:tc>
          <w:tcPr>
            <w:tcW w:w="0" w:type="auto"/>
            <w:hideMark/>
          </w:tcPr>
          <w:p w14:paraId="2646D45B" w14:textId="77777777" w:rsidR="004C09BC" w:rsidRPr="001E23AD" w:rsidRDefault="004C09BC" w:rsidP="00D64CE9">
            <w:pPr>
              <w:pStyle w:val="TAC"/>
              <w:keepNext w:val="0"/>
              <w:keepLines w:val="0"/>
              <w:rPr>
                <w:ins w:id="17424" w:author="Lee, Daewon" w:date="2020-11-10T16:17:00Z"/>
                <w:rFonts w:eastAsia="Times New Roman"/>
                <w:lang w:eastAsia="zh-CN"/>
              </w:rPr>
            </w:pPr>
            <w:ins w:id="17425" w:author="Lee, Daewon" w:date="2020-11-10T16:17:00Z">
              <w:r w:rsidRPr="001E23AD">
                <w:rPr>
                  <w:rFonts w:eastAsia="Times New Roman"/>
                  <w:lang w:eastAsia="zh-CN"/>
                </w:rPr>
                <w:t>-5.4</w:t>
              </w:r>
            </w:ins>
          </w:p>
        </w:tc>
        <w:tc>
          <w:tcPr>
            <w:tcW w:w="0" w:type="auto"/>
            <w:hideMark/>
          </w:tcPr>
          <w:p w14:paraId="064D6B06" w14:textId="77777777" w:rsidR="004C09BC" w:rsidRPr="001E23AD" w:rsidRDefault="004C09BC" w:rsidP="00D64CE9">
            <w:pPr>
              <w:pStyle w:val="TAC"/>
              <w:keepNext w:val="0"/>
              <w:keepLines w:val="0"/>
              <w:rPr>
                <w:ins w:id="17426" w:author="Lee, Daewon" w:date="2020-11-10T16:17:00Z"/>
                <w:rFonts w:eastAsia="Times New Roman"/>
                <w:lang w:eastAsia="zh-CN"/>
              </w:rPr>
            </w:pPr>
            <w:ins w:id="17427" w:author="Lee, Daewon" w:date="2020-11-10T16:17:00Z">
              <w:r w:rsidRPr="001E23AD">
                <w:rPr>
                  <w:rFonts w:eastAsia="Times New Roman"/>
                  <w:lang w:eastAsia="zh-CN"/>
                </w:rPr>
                <w:t>-5.8</w:t>
              </w:r>
            </w:ins>
          </w:p>
        </w:tc>
      </w:tr>
      <w:tr w:rsidR="004C09BC" w14:paraId="4C2B9A3C" w14:textId="77777777" w:rsidTr="00D64CE9">
        <w:trPr>
          <w:trHeight w:val="45"/>
          <w:jc w:val="center"/>
          <w:ins w:id="17428" w:author="Lee, Daewon" w:date="2020-11-10T16:17:00Z"/>
        </w:trPr>
        <w:tc>
          <w:tcPr>
            <w:tcW w:w="0" w:type="auto"/>
            <w:vMerge/>
            <w:vAlign w:val="center"/>
            <w:hideMark/>
          </w:tcPr>
          <w:p w14:paraId="6221C762" w14:textId="77777777" w:rsidR="004C09BC" w:rsidRDefault="004C09BC" w:rsidP="00D64CE9">
            <w:pPr>
              <w:spacing w:after="0" w:line="240" w:lineRule="auto"/>
              <w:rPr>
                <w:ins w:id="17429"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44EAF4E2" w14:textId="77777777" w:rsidR="004C09BC" w:rsidRPr="008B0FEE" w:rsidRDefault="004C09BC" w:rsidP="00D64CE9">
            <w:pPr>
              <w:pStyle w:val="TAL"/>
              <w:keepNext w:val="0"/>
              <w:keepLines w:val="0"/>
              <w:rPr>
                <w:ins w:id="17430" w:author="Lee, Daewon" w:date="2020-11-10T16:17:00Z"/>
                <w:lang w:eastAsia="zh-CN"/>
              </w:rPr>
            </w:pPr>
            <w:ins w:id="17431" w:author="Lee, Daewon" w:date="2020-11-10T16:17:00Z">
              <w:r w:rsidRPr="008B0FEE">
                <w:rPr>
                  <w:lang w:eastAsia="zh-CN"/>
                </w:rPr>
                <w:t xml:space="preserve">Additional report/notes: </w:t>
              </w:r>
            </w:ins>
          </w:p>
          <w:p w14:paraId="04C16CBA" w14:textId="77777777" w:rsidR="004C09BC" w:rsidRPr="008B0FEE" w:rsidRDefault="004C09BC" w:rsidP="00D64CE9">
            <w:pPr>
              <w:pStyle w:val="TAL"/>
              <w:keepNext w:val="0"/>
              <w:keepLines w:val="0"/>
              <w:rPr>
                <w:ins w:id="17432" w:author="Lee, Daewon" w:date="2020-11-10T16:17:00Z"/>
                <w:lang w:eastAsia="zh-CN"/>
              </w:rPr>
            </w:pPr>
            <w:ins w:id="17433" w:author="Lee, Daewon" w:date="2020-11-10T16:17:00Z">
              <w:r w:rsidRPr="008B0FEE">
                <w:rPr>
                  <w:lang w:eastAsia="zh-CN"/>
                </w:rPr>
                <w:t>frequency offset</w:t>
              </w:r>
              <w:r w:rsidRPr="008B0FEE">
                <w:rPr>
                  <w:rFonts w:hint="eastAsia"/>
                  <w:lang w:eastAsia="zh-CN"/>
                </w:rPr>
                <w:t>：</w:t>
              </w:r>
              <w:r w:rsidRPr="008B0FEE">
                <w:rPr>
                  <w:lang w:eastAsia="zh-CN"/>
                </w:rPr>
                <w:t>10ppm</w:t>
              </w:r>
            </w:ins>
          </w:p>
          <w:p w14:paraId="0B74E142" w14:textId="77777777" w:rsidR="004C09BC" w:rsidRPr="008B0FEE" w:rsidRDefault="004C09BC" w:rsidP="00D64CE9">
            <w:pPr>
              <w:pStyle w:val="TAL"/>
              <w:keepNext w:val="0"/>
              <w:keepLines w:val="0"/>
              <w:rPr>
                <w:ins w:id="17434" w:author="Lee, Daewon" w:date="2020-11-10T16:17:00Z"/>
                <w:lang w:eastAsia="zh-CN"/>
              </w:rPr>
            </w:pPr>
            <w:ins w:id="17435" w:author="Lee, Daewon" w:date="2020-11-10T16:17:00Z">
              <w:r w:rsidRPr="008B0FEE">
                <w:rPr>
                  <w:lang w:eastAsia="zh-CN"/>
                </w:rPr>
                <w:t xml:space="preserve">the number and granularity of the frequency locations: </w:t>
              </w:r>
            </w:ins>
          </w:p>
          <w:p w14:paraId="1DF2519C" w14:textId="77777777" w:rsidR="004C09BC" w:rsidRPr="008B0FEE" w:rsidRDefault="004C09BC" w:rsidP="00D64CE9">
            <w:pPr>
              <w:pStyle w:val="TAL"/>
              <w:keepNext w:val="0"/>
              <w:keepLines w:val="0"/>
              <w:rPr>
                <w:ins w:id="17436" w:author="Lee, Daewon" w:date="2020-11-10T16:17:00Z"/>
                <w:lang w:eastAsia="zh-CN"/>
              </w:rPr>
            </w:pPr>
            <w:ins w:id="17437" w:author="Lee, Daewon" w:date="2020-11-10T16:17:00Z">
              <w:r w:rsidRPr="008B0FEE">
                <w:rPr>
                  <w:lang w:eastAsia="zh-CN"/>
                </w:rPr>
                <w:t>Number (coarse search branch): SCS120:22, SCS240:11, SCS480:6, SCS960:3</w:t>
              </w:r>
            </w:ins>
          </w:p>
          <w:p w14:paraId="74317CB9" w14:textId="77777777" w:rsidR="004C09BC" w:rsidRPr="008B0FEE" w:rsidRDefault="004C09BC" w:rsidP="00D64CE9">
            <w:pPr>
              <w:pStyle w:val="TAL"/>
              <w:keepNext w:val="0"/>
              <w:keepLines w:val="0"/>
              <w:rPr>
                <w:ins w:id="17438" w:author="Lee, Daewon" w:date="2020-11-10T16:17:00Z"/>
                <w:lang w:eastAsia="zh-CN"/>
              </w:rPr>
            </w:pPr>
            <w:ins w:id="17439" w:author="Lee, Daewon" w:date="2020-11-10T16:17:00Z">
              <w:r w:rsidRPr="008B0FEE">
                <w:rPr>
                  <w:lang w:eastAsia="zh-CN"/>
                </w:rPr>
                <w:t xml:space="preserve">Granularity: </w:t>
              </w:r>
              <m:oMath>
                <m:f>
                  <m:fPr>
                    <m:type m:val="lin"/>
                    <m:ctrlPr>
                      <w:rPr>
                        <w:rFonts w:ascii="Cambria Math"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oMath>
              <w:r w:rsidRPr="008B0FEE">
                <w:rPr>
                  <w:lang w:eastAsia="zh-CN"/>
                </w:rPr>
                <w:t>, where</w:t>
              </w:r>
              <m:oMath>
                <m:r>
                  <m:rPr>
                    <m:sty m:val="p"/>
                  </m:rPr>
                  <w:rPr>
                    <w:rFonts w:ascii="Cambria Math" w:hAnsi="Cambria Math"/>
                    <w:lang w:eastAsia="zh-CN"/>
                  </w:rPr>
                  <m:t xml:space="preserve"> Δ</m:t>
                </m:r>
                <m:r>
                  <w:rPr>
                    <w:rFonts w:ascii="Cambria Math" w:hAnsi="Cambria Math"/>
                    <w:lang w:eastAsia="zh-CN"/>
                  </w:rPr>
                  <m:t>f</m:t>
                </m:r>
              </m:oMath>
              <w:r w:rsidRPr="008B0FEE">
                <w:rPr>
                  <w:lang w:eastAsia="zh-CN"/>
                </w:rPr>
                <w:t xml:space="preserve"> is defined by the number of coarse search branch</w:t>
              </w:r>
            </w:ins>
          </w:p>
          <w:p w14:paraId="298AC81C" w14:textId="77777777" w:rsidR="004C09BC" w:rsidRPr="008B0FEE" w:rsidRDefault="004C09BC" w:rsidP="00D64CE9">
            <w:pPr>
              <w:pStyle w:val="TAL"/>
              <w:keepNext w:val="0"/>
              <w:keepLines w:val="0"/>
              <w:rPr>
                <w:ins w:id="17440" w:author="Lee, Daewon" w:date="2020-11-10T16:17:00Z"/>
                <w:lang w:eastAsia="zh-CN"/>
              </w:rPr>
            </w:pPr>
            <w:ins w:id="17441" w:author="Lee, Daewon" w:date="2020-11-10T16:17:00Z">
              <w:r w:rsidRPr="008B0FEE">
                <w:rPr>
                  <w:lang w:eastAsia="zh-CN"/>
                </w:rPr>
                <w:t>CP type: NCP</w:t>
              </w:r>
            </w:ins>
          </w:p>
        </w:tc>
      </w:tr>
    </w:tbl>
    <w:p w14:paraId="3FC8D540" w14:textId="77777777" w:rsidR="004C09BC" w:rsidRDefault="004C09BC" w:rsidP="004C09BC">
      <w:pPr>
        <w:pStyle w:val="TH"/>
        <w:rPr>
          <w:ins w:id="17442" w:author="Lee, Daewon" w:date="2020-11-10T16:17:00Z"/>
          <w:rFonts w:eastAsiaTheme="minorEastAsia" w:cstheme="minorBidi"/>
          <w:sz w:val="22"/>
          <w:szCs w:val="22"/>
          <w:lang w:eastAsia="ko-KR"/>
        </w:rPr>
      </w:pPr>
    </w:p>
    <w:p w14:paraId="16A9CFD8" w14:textId="77777777" w:rsidR="004C09BC" w:rsidRPr="00403B6C" w:rsidRDefault="004C09BC" w:rsidP="004C09BC">
      <w:pPr>
        <w:pStyle w:val="TH"/>
        <w:rPr>
          <w:ins w:id="17443" w:author="Lee, Daewon" w:date="2020-11-10T16:17:00Z"/>
          <w:rFonts w:eastAsia="Times New Roman"/>
        </w:rPr>
      </w:pPr>
      <w:ins w:id="17444" w:author="Lee, Daewon" w:date="2020-11-10T16:17:00Z">
        <w:r w:rsidRPr="00403B6C">
          <w:rPr>
            <w:rFonts w:eastAsia="Times New Roman"/>
          </w:rPr>
          <w:t>Table B.1.2.3-2: SINR in dB achieving PBCH BLER of 10%, using 1 transmission</w:t>
        </w:r>
      </w:ins>
    </w:p>
    <w:tbl>
      <w:tblPr>
        <w:tblStyle w:val="TableGrid1"/>
        <w:tblW w:w="0" w:type="auto"/>
        <w:jc w:val="center"/>
        <w:tblInd w:w="0" w:type="dxa"/>
        <w:tblLook w:val="04A0" w:firstRow="1" w:lastRow="0" w:firstColumn="1" w:lastColumn="0" w:noHBand="0" w:noVBand="1"/>
      </w:tblPr>
      <w:tblGrid>
        <w:gridCol w:w="787"/>
        <w:gridCol w:w="1751"/>
        <w:gridCol w:w="1223"/>
        <w:gridCol w:w="1222"/>
        <w:gridCol w:w="1222"/>
        <w:gridCol w:w="1222"/>
      </w:tblGrid>
      <w:tr w:rsidR="004C09BC" w14:paraId="70375EF4" w14:textId="77777777" w:rsidTr="00D64CE9">
        <w:trPr>
          <w:trHeight w:val="116"/>
          <w:jc w:val="center"/>
          <w:ins w:id="17445" w:author="Lee, Daewon" w:date="2020-11-10T16:17:00Z"/>
        </w:trPr>
        <w:tc>
          <w:tcPr>
            <w:tcW w:w="0" w:type="auto"/>
            <w:hideMark/>
          </w:tcPr>
          <w:p w14:paraId="0B9751E9" w14:textId="77777777" w:rsidR="004C09BC" w:rsidRPr="001E23AD" w:rsidRDefault="004C09BC" w:rsidP="00D64CE9">
            <w:pPr>
              <w:pStyle w:val="TAC"/>
              <w:keepNext w:val="0"/>
              <w:keepLines w:val="0"/>
              <w:rPr>
                <w:ins w:id="17446" w:author="Lee, Daewon" w:date="2020-11-10T16:17:00Z"/>
                <w:rFonts w:eastAsia="Times New Roman"/>
                <w:lang w:eastAsia="zh-CN"/>
              </w:rPr>
            </w:pPr>
            <w:ins w:id="17447" w:author="Lee, Daewon" w:date="2020-11-10T16:17:00Z">
              <w:r w:rsidRPr="001E23AD">
                <w:rPr>
                  <w:rFonts w:eastAsia="Times New Roman"/>
                  <w:lang w:eastAsia="zh-CN"/>
                </w:rPr>
                <w:t>Tdoc /</w:t>
              </w:r>
            </w:ins>
          </w:p>
          <w:p w14:paraId="472E1336" w14:textId="77777777" w:rsidR="004C09BC" w:rsidRPr="001E23AD" w:rsidRDefault="004C09BC" w:rsidP="00D64CE9">
            <w:pPr>
              <w:pStyle w:val="TAC"/>
              <w:keepNext w:val="0"/>
              <w:keepLines w:val="0"/>
              <w:rPr>
                <w:ins w:id="17448" w:author="Lee, Daewon" w:date="2020-11-10T16:17:00Z"/>
                <w:rFonts w:eastAsia="Times New Roman"/>
                <w:lang w:eastAsia="zh-CN"/>
              </w:rPr>
            </w:pPr>
            <w:ins w:id="17449" w:author="Lee, Daewon" w:date="2020-11-10T16:17:00Z">
              <w:r w:rsidRPr="001E23AD">
                <w:rPr>
                  <w:rFonts w:eastAsia="Times New Roman"/>
                  <w:lang w:eastAsia="zh-CN"/>
                </w:rPr>
                <w:t>Source</w:t>
              </w:r>
            </w:ins>
          </w:p>
        </w:tc>
        <w:tc>
          <w:tcPr>
            <w:tcW w:w="0" w:type="auto"/>
            <w:vAlign w:val="center"/>
            <w:hideMark/>
          </w:tcPr>
          <w:p w14:paraId="4DA3E7F7" w14:textId="77777777" w:rsidR="004C09BC" w:rsidRPr="001E23AD" w:rsidRDefault="004C09BC" w:rsidP="00D64CE9">
            <w:pPr>
              <w:pStyle w:val="TAC"/>
              <w:keepNext w:val="0"/>
              <w:keepLines w:val="0"/>
              <w:rPr>
                <w:ins w:id="17450" w:author="Lee, Daewon" w:date="2020-11-10T16:17:00Z"/>
                <w:rFonts w:eastAsia="Times New Roman"/>
                <w:lang w:eastAsia="zh-CN"/>
              </w:rPr>
            </w:pPr>
            <w:ins w:id="17451" w:author="Lee, Daewon" w:date="2020-11-10T16:17:00Z">
              <w:r w:rsidRPr="001E23AD">
                <w:rPr>
                  <w:rFonts w:eastAsia="Times New Roman"/>
                  <w:lang w:eastAsia="zh-CN"/>
                </w:rPr>
                <w:t>Channel</w:t>
              </w:r>
            </w:ins>
          </w:p>
        </w:tc>
        <w:tc>
          <w:tcPr>
            <w:tcW w:w="0" w:type="auto"/>
            <w:vAlign w:val="center"/>
            <w:hideMark/>
          </w:tcPr>
          <w:p w14:paraId="2406D768" w14:textId="77777777" w:rsidR="004C09BC" w:rsidRPr="001E23AD" w:rsidRDefault="004C09BC" w:rsidP="00D64CE9">
            <w:pPr>
              <w:pStyle w:val="TAC"/>
              <w:keepNext w:val="0"/>
              <w:keepLines w:val="0"/>
              <w:rPr>
                <w:ins w:id="17452" w:author="Lee, Daewon" w:date="2020-11-10T16:17:00Z"/>
                <w:rFonts w:eastAsia="Times New Roman"/>
                <w:lang w:eastAsia="zh-CN"/>
              </w:rPr>
            </w:pPr>
            <w:ins w:id="17453" w:author="Lee, Daewon" w:date="2020-11-10T16:17:00Z">
              <w:r w:rsidRPr="001E23AD">
                <w:rPr>
                  <w:rFonts w:eastAsia="Times New Roman"/>
                  <w:lang w:eastAsia="zh-CN"/>
                </w:rPr>
                <w:t>120KHz</w:t>
              </w:r>
            </w:ins>
          </w:p>
        </w:tc>
        <w:tc>
          <w:tcPr>
            <w:tcW w:w="0" w:type="auto"/>
            <w:vAlign w:val="center"/>
            <w:hideMark/>
          </w:tcPr>
          <w:p w14:paraId="3582811B" w14:textId="77777777" w:rsidR="004C09BC" w:rsidRPr="001E23AD" w:rsidRDefault="004C09BC" w:rsidP="00D64CE9">
            <w:pPr>
              <w:pStyle w:val="TAC"/>
              <w:keepNext w:val="0"/>
              <w:keepLines w:val="0"/>
              <w:rPr>
                <w:ins w:id="17454" w:author="Lee, Daewon" w:date="2020-11-10T16:17:00Z"/>
                <w:rFonts w:eastAsia="Times New Roman"/>
                <w:lang w:eastAsia="zh-CN"/>
              </w:rPr>
            </w:pPr>
            <w:ins w:id="17455" w:author="Lee, Daewon" w:date="2020-11-10T16:17:00Z">
              <w:r w:rsidRPr="001E23AD">
                <w:rPr>
                  <w:rFonts w:eastAsia="Times New Roman"/>
                  <w:lang w:eastAsia="zh-CN"/>
                </w:rPr>
                <w:t>240KHz</w:t>
              </w:r>
            </w:ins>
          </w:p>
        </w:tc>
        <w:tc>
          <w:tcPr>
            <w:tcW w:w="0" w:type="auto"/>
            <w:vAlign w:val="center"/>
            <w:hideMark/>
          </w:tcPr>
          <w:p w14:paraId="6A9FB7DB" w14:textId="77777777" w:rsidR="004C09BC" w:rsidRPr="001E23AD" w:rsidRDefault="004C09BC" w:rsidP="00D64CE9">
            <w:pPr>
              <w:pStyle w:val="TAC"/>
              <w:keepNext w:val="0"/>
              <w:keepLines w:val="0"/>
              <w:rPr>
                <w:ins w:id="17456" w:author="Lee, Daewon" w:date="2020-11-10T16:17:00Z"/>
                <w:rFonts w:eastAsia="Times New Roman"/>
                <w:lang w:eastAsia="zh-CN"/>
              </w:rPr>
            </w:pPr>
            <w:ins w:id="17457" w:author="Lee, Daewon" w:date="2020-11-10T16:17:00Z">
              <w:r w:rsidRPr="001E23AD">
                <w:rPr>
                  <w:rFonts w:eastAsia="Times New Roman"/>
                  <w:lang w:eastAsia="zh-CN"/>
                </w:rPr>
                <w:t>480KHz</w:t>
              </w:r>
            </w:ins>
          </w:p>
        </w:tc>
        <w:tc>
          <w:tcPr>
            <w:tcW w:w="0" w:type="auto"/>
            <w:vAlign w:val="center"/>
            <w:hideMark/>
          </w:tcPr>
          <w:p w14:paraId="0C5D3E9A" w14:textId="77777777" w:rsidR="004C09BC" w:rsidRPr="001E23AD" w:rsidRDefault="004C09BC" w:rsidP="00D64CE9">
            <w:pPr>
              <w:pStyle w:val="TAC"/>
              <w:keepNext w:val="0"/>
              <w:keepLines w:val="0"/>
              <w:rPr>
                <w:ins w:id="17458" w:author="Lee, Daewon" w:date="2020-11-10T16:17:00Z"/>
                <w:rFonts w:eastAsia="Times New Roman"/>
                <w:lang w:eastAsia="zh-CN"/>
              </w:rPr>
            </w:pPr>
            <w:ins w:id="17459" w:author="Lee, Daewon" w:date="2020-11-10T16:17:00Z">
              <w:r w:rsidRPr="001E23AD">
                <w:rPr>
                  <w:rFonts w:eastAsia="Times New Roman"/>
                  <w:lang w:eastAsia="zh-CN"/>
                </w:rPr>
                <w:t>960KHz</w:t>
              </w:r>
            </w:ins>
          </w:p>
        </w:tc>
      </w:tr>
      <w:tr w:rsidR="004C09BC" w14:paraId="444A8BAD" w14:textId="77777777" w:rsidTr="00D64CE9">
        <w:trPr>
          <w:trHeight w:val="45"/>
          <w:jc w:val="center"/>
          <w:ins w:id="17460" w:author="Lee, Daewon" w:date="2020-11-10T16:17:00Z"/>
        </w:trPr>
        <w:tc>
          <w:tcPr>
            <w:tcW w:w="0" w:type="auto"/>
            <w:vMerge w:val="restart"/>
            <w:textDirection w:val="btLr"/>
            <w:hideMark/>
          </w:tcPr>
          <w:p w14:paraId="17429BA6" w14:textId="77777777" w:rsidR="004C09BC" w:rsidRPr="001E23AD" w:rsidRDefault="004C09BC" w:rsidP="00D64CE9">
            <w:pPr>
              <w:pStyle w:val="TAC"/>
              <w:keepNext w:val="0"/>
              <w:keepLines w:val="0"/>
              <w:rPr>
                <w:ins w:id="17461" w:author="Lee, Daewon" w:date="2020-11-10T16:17:00Z"/>
                <w:rFonts w:eastAsia="Times New Roman"/>
                <w:lang w:eastAsia="zh-CN"/>
              </w:rPr>
            </w:pPr>
            <w:ins w:id="17462" w:author="Lee, Daewon" w:date="2020-11-10T16:17:00Z">
              <w:r w:rsidRPr="001E23AD">
                <w:rPr>
                  <w:rFonts w:eastAsia="Times New Roman"/>
                  <w:lang w:eastAsia="zh-CN"/>
                </w:rPr>
                <w:t>R1-2007654 / Source 4</w:t>
              </w:r>
            </w:ins>
          </w:p>
        </w:tc>
        <w:tc>
          <w:tcPr>
            <w:tcW w:w="0" w:type="auto"/>
            <w:vAlign w:val="center"/>
            <w:hideMark/>
          </w:tcPr>
          <w:p w14:paraId="7159DD15" w14:textId="77777777" w:rsidR="004C09BC" w:rsidRPr="001E23AD" w:rsidRDefault="004C09BC" w:rsidP="00D64CE9">
            <w:pPr>
              <w:pStyle w:val="TAC"/>
              <w:keepNext w:val="0"/>
              <w:keepLines w:val="0"/>
              <w:rPr>
                <w:ins w:id="17463" w:author="Lee, Daewon" w:date="2020-11-10T16:17:00Z"/>
                <w:rFonts w:eastAsia="Times New Roman"/>
                <w:lang w:eastAsia="zh-CN"/>
              </w:rPr>
            </w:pPr>
            <w:ins w:id="17464" w:author="Lee, Daewon" w:date="2020-11-10T16:17:00Z">
              <w:r w:rsidRPr="001E23AD">
                <w:rPr>
                  <w:rFonts w:eastAsia="Times New Roman"/>
                  <w:lang w:eastAsia="zh-CN"/>
                </w:rPr>
                <w:t>TDL-A, 5ns</w:t>
              </w:r>
            </w:ins>
          </w:p>
        </w:tc>
        <w:tc>
          <w:tcPr>
            <w:tcW w:w="0" w:type="auto"/>
            <w:hideMark/>
          </w:tcPr>
          <w:p w14:paraId="1F836E29" w14:textId="77777777" w:rsidR="004C09BC" w:rsidRPr="001E23AD" w:rsidRDefault="004C09BC" w:rsidP="00D64CE9">
            <w:pPr>
              <w:pStyle w:val="TAC"/>
              <w:keepNext w:val="0"/>
              <w:keepLines w:val="0"/>
              <w:rPr>
                <w:ins w:id="17465" w:author="Lee, Daewon" w:date="2020-11-10T16:17:00Z"/>
                <w:rFonts w:eastAsia="Times New Roman"/>
                <w:lang w:eastAsia="zh-CN"/>
              </w:rPr>
            </w:pPr>
            <w:ins w:id="17466" w:author="Lee, Daewon" w:date="2020-11-10T16:17:00Z">
              <w:r w:rsidRPr="001E23AD">
                <w:rPr>
                  <w:rFonts w:eastAsia="Times New Roman"/>
                  <w:lang w:eastAsia="zh-CN"/>
                </w:rPr>
                <w:t>-4.3</w:t>
              </w:r>
            </w:ins>
          </w:p>
        </w:tc>
        <w:tc>
          <w:tcPr>
            <w:tcW w:w="0" w:type="auto"/>
            <w:hideMark/>
          </w:tcPr>
          <w:p w14:paraId="1025D45E" w14:textId="77777777" w:rsidR="004C09BC" w:rsidRPr="001E23AD" w:rsidRDefault="004C09BC" w:rsidP="00D64CE9">
            <w:pPr>
              <w:pStyle w:val="TAC"/>
              <w:keepNext w:val="0"/>
              <w:keepLines w:val="0"/>
              <w:rPr>
                <w:ins w:id="17467" w:author="Lee, Daewon" w:date="2020-11-10T16:17:00Z"/>
                <w:rFonts w:eastAsia="Times New Roman"/>
                <w:lang w:eastAsia="zh-CN"/>
              </w:rPr>
            </w:pPr>
            <w:ins w:id="17468" w:author="Lee, Daewon" w:date="2020-11-10T16:17:00Z">
              <w:r w:rsidRPr="001E23AD">
                <w:rPr>
                  <w:rFonts w:eastAsia="Times New Roman"/>
                  <w:lang w:eastAsia="zh-CN"/>
                </w:rPr>
                <w:t>-5.0</w:t>
              </w:r>
            </w:ins>
          </w:p>
        </w:tc>
        <w:tc>
          <w:tcPr>
            <w:tcW w:w="0" w:type="auto"/>
            <w:hideMark/>
          </w:tcPr>
          <w:p w14:paraId="1650D9D7" w14:textId="77777777" w:rsidR="004C09BC" w:rsidRPr="001E23AD" w:rsidRDefault="004C09BC" w:rsidP="00D64CE9">
            <w:pPr>
              <w:pStyle w:val="TAC"/>
              <w:keepNext w:val="0"/>
              <w:keepLines w:val="0"/>
              <w:rPr>
                <w:ins w:id="17469" w:author="Lee, Daewon" w:date="2020-11-10T16:17:00Z"/>
                <w:rFonts w:eastAsia="Times New Roman"/>
                <w:lang w:eastAsia="zh-CN"/>
              </w:rPr>
            </w:pPr>
            <w:ins w:id="17470" w:author="Lee, Daewon" w:date="2020-11-10T16:17:00Z">
              <w:r w:rsidRPr="001E23AD">
                <w:rPr>
                  <w:rFonts w:eastAsia="Times New Roman"/>
                  <w:lang w:eastAsia="zh-CN"/>
                </w:rPr>
                <w:t>-5.0</w:t>
              </w:r>
            </w:ins>
          </w:p>
        </w:tc>
        <w:tc>
          <w:tcPr>
            <w:tcW w:w="0" w:type="auto"/>
            <w:hideMark/>
          </w:tcPr>
          <w:p w14:paraId="36C1CFB8" w14:textId="77777777" w:rsidR="004C09BC" w:rsidRPr="001E23AD" w:rsidRDefault="004C09BC" w:rsidP="00D64CE9">
            <w:pPr>
              <w:pStyle w:val="TAC"/>
              <w:keepNext w:val="0"/>
              <w:keepLines w:val="0"/>
              <w:rPr>
                <w:ins w:id="17471" w:author="Lee, Daewon" w:date="2020-11-10T16:17:00Z"/>
                <w:rFonts w:eastAsia="Times New Roman"/>
                <w:lang w:eastAsia="zh-CN"/>
              </w:rPr>
            </w:pPr>
            <w:ins w:id="17472" w:author="Lee, Daewon" w:date="2020-11-10T16:17:00Z">
              <w:r w:rsidRPr="001E23AD">
                <w:rPr>
                  <w:rFonts w:eastAsia="Times New Roman"/>
                  <w:lang w:eastAsia="zh-CN"/>
                </w:rPr>
                <w:t>-5.2</w:t>
              </w:r>
            </w:ins>
          </w:p>
        </w:tc>
      </w:tr>
      <w:tr w:rsidR="004C09BC" w14:paraId="1DBE9C08" w14:textId="77777777" w:rsidTr="00D64CE9">
        <w:trPr>
          <w:trHeight w:val="45"/>
          <w:jc w:val="center"/>
          <w:ins w:id="17473" w:author="Lee, Daewon" w:date="2020-11-10T16:17:00Z"/>
        </w:trPr>
        <w:tc>
          <w:tcPr>
            <w:tcW w:w="0" w:type="auto"/>
            <w:vMerge/>
            <w:vAlign w:val="center"/>
            <w:hideMark/>
          </w:tcPr>
          <w:p w14:paraId="7ADD50C6" w14:textId="77777777" w:rsidR="004C09BC" w:rsidRPr="001E23AD" w:rsidRDefault="004C09BC" w:rsidP="00D64CE9">
            <w:pPr>
              <w:pStyle w:val="TAC"/>
              <w:keepNext w:val="0"/>
              <w:keepLines w:val="0"/>
              <w:rPr>
                <w:ins w:id="17474" w:author="Lee, Daewon" w:date="2020-11-10T16:17:00Z"/>
                <w:rFonts w:eastAsia="Times New Roman"/>
                <w:lang w:eastAsia="zh-CN"/>
              </w:rPr>
            </w:pPr>
          </w:p>
        </w:tc>
        <w:tc>
          <w:tcPr>
            <w:tcW w:w="0" w:type="auto"/>
            <w:vAlign w:val="center"/>
            <w:hideMark/>
          </w:tcPr>
          <w:p w14:paraId="1770AF79" w14:textId="77777777" w:rsidR="004C09BC" w:rsidRPr="001E23AD" w:rsidRDefault="004C09BC" w:rsidP="00D64CE9">
            <w:pPr>
              <w:pStyle w:val="TAC"/>
              <w:keepNext w:val="0"/>
              <w:keepLines w:val="0"/>
              <w:rPr>
                <w:ins w:id="17475" w:author="Lee, Daewon" w:date="2020-11-10T16:17:00Z"/>
                <w:rFonts w:eastAsia="Times New Roman"/>
                <w:lang w:eastAsia="zh-CN"/>
              </w:rPr>
            </w:pPr>
            <w:ins w:id="17476" w:author="Lee, Daewon" w:date="2020-11-10T16:17:00Z">
              <w:r w:rsidRPr="001E23AD">
                <w:rPr>
                  <w:rFonts w:eastAsia="Times New Roman"/>
                  <w:lang w:eastAsia="zh-CN"/>
                </w:rPr>
                <w:t>TDL-A, 10ns</w:t>
              </w:r>
            </w:ins>
          </w:p>
        </w:tc>
        <w:tc>
          <w:tcPr>
            <w:tcW w:w="0" w:type="auto"/>
            <w:hideMark/>
          </w:tcPr>
          <w:p w14:paraId="59086C07" w14:textId="77777777" w:rsidR="004C09BC" w:rsidRPr="001E23AD" w:rsidRDefault="004C09BC" w:rsidP="00D64CE9">
            <w:pPr>
              <w:pStyle w:val="TAC"/>
              <w:keepNext w:val="0"/>
              <w:keepLines w:val="0"/>
              <w:rPr>
                <w:ins w:id="17477" w:author="Lee, Daewon" w:date="2020-11-10T16:17:00Z"/>
                <w:rFonts w:eastAsia="Times New Roman"/>
                <w:lang w:eastAsia="zh-CN"/>
              </w:rPr>
            </w:pPr>
            <w:ins w:id="17478" w:author="Lee, Daewon" w:date="2020-11-10T16:17:00Z">
              <w:r w:rsidRPr="001E23AD">
                <w:rPr>
                  <w:rFonts w:eastAsia="Times New Roman"/>
                  <w:lang w:eastAsia="zh-CN"/>
                </w:rPr>
                <w:t>-4.0</w:t>
              </w:r>
            </w:ins>
          </w:p>
        </w:tc>
        <w:tc>
          <w:tcPr>
            <w:tcW w:w="0" w:type="auto"/>
            <w:hideMark/>
          </w:tcPr>
          <w:p w14:paraId="332535CA" w14:textId="77777777" w:rsidR="004C09BC" w:rsidRPr="001E23AD" w:rsidRDefault="004C09BC" w:rsidP="00D64CE9">
            <w:pPr>
              <w:pStyle w:val="TAC"/>
              <w:keepNext w:val="0"/>
              <w:keepLines w:val="0"/>
              <w:rPr>
                <w:ins w:id="17479" w:author="Lee, Daewon" w:date="2020-11-10T16:17:00Z"/>
                <w:rFonts w:eastAsia="Times New Roman"/>
                <w:lang w:eastAsia="zh-CN"/>
              </w:rPr>
            </w:pPr>
            <w:ins w:id="17480" w:author="Lee, Daewon" w:date="2020-11-10T16:17:00Z">
              <w:r w:rsidRPr="001E23AD">
                <w:rPr>
                  <w:rFonts w:eastAsia="Times New Roman"/>
                  <w:lang w:eastAsia="zh-CN"/>
                </w:rPr>
                <w:t>-5.0</w:t>
              </w:r>
            </w:ins>
          </w:p>
        </w:tc>
        <w:tc>
          <w:tcPr>
            <w:tcW w:w="0" w:type="auto"/>
            <w:hideMark/>
          </w:tcPr>
          <w:p w14:paraId="358D59C7" w14:textId="77777777" w:rsidR="004C09BC" w:rsidRPr="001E23AD" w:rsidRDefault="004C09BC" w:rsidP="00D64CE9">
            <w:pPr>
              <w:pStyle w:val="TAC"/>
              <w:keepNext w:val="0"/>
              <w:keepLines w:val="0"/>
              <w:rPr>
                <w:ins w:id="17481" w:author="Lee, Daewon" w:date="2020-11-10T16:17:00Z"/>
                <w:rFonts w:eastAsia="Times New Roman"/>
                <w:lang w:eastAsia="zh-CN"/>
              </w:rPr>
            </w:pPr>
            <w:ins w:id="17482" w:author="Lee, Daewon" w:date="2020-11-10T16:17:00Z">
              <w:r w:rsidRPr="001E23AD">
                <w:rPr>
                  <w:rFonts w:eastAsia="Times New Roman"/>
                  <w:lang w:eastAsia="zh-CN"/>
                </w:rPr>
                <w:t>-5.0</w:t>
              </w:r>
            </w:ins>
          </w:p>
        </w:tc>
        <w:tc>
          <w:tcPr>
            <w:tcW w:w="0" w:type="auto"/>
            <w:hideMark/>
          </w:tcPr>
          <w:p w14:paraId="0ABA0781" w14:textId="77777777" w:rsidR="004C09BC" w:rsidRPr="001E23AD" w:rsidRDefault="004C09BC" w:rsidP="00D64CE9">
            <w:pPr>
              <w:pStyle w:val="TAC"/>
              <w:keepNext w:val="0"/>
              <w:keepLines w:val="0"/>
              <w:rPr>
                <w:ins w:id="17483" w:author="Lee, Daewon" w:date="2020-11-10T16:17:00Z"/>
                <w:rFonts w:eastAsia="Times New Roman"/>
                <w:lang w:eastAsia="zh-CN"/>
              </w:rPr>
            </w:pPr>
            <w:ins w:id="17484" w:author="Lee, Daewon" w:date="2020-11-10T16:17:00Z">
              <w:r w:rsidRPr="001E23AD">
                <w:rPr>
                  <w:rFonts w:eastAsia="Times New Roman"/>
                  <w:lang w:eastAsia="zh-CN"/>
                </w:rPr>
                <w:t>-4.0</w:t>
              </w:r>
            </w:ins>
          </w:p>
        </w:tc>
      </w:tr>
      <w:tr w:rsidR="004C09BC" w14:paraId="37A477A0" w14:textId="77777777" w:rsidTr="00D64CE9">
        <w:trPr>
          <w:trHeight w:val="45"/>
          <w:jc w:val="center"/>
          <w:ins w:id="17485" w:author="Lee, Daewon" w:date="2020-11-10T16:17:00Z"/>
        </w:trPr>
        <w:tc>
          <w:tcPr>
            <w:tcW w:w="0" w:type="auto"/>
            <w:vMerge/>
            <w:vAlign w:val="center"/>
            <w:hideMark/>
          </w:tcPr>
          <w:p w14:paraId="3474B347" w14:textId="77777777" w:rsidR="004C09BC" w:rsidRPr="001E23AD" w:rsidRDefault="004C09BC" w:rsidP="00D64CE9">
            <w:pPr>
              <w:pStyle w:val="TAC"/>
              <w:keepNext w:val="0"/>
              <w:keepLines w:val="0"/>
              <w:rPr>
                <w:ins w:id="17486" w:author="Lee, Daewon" w:date="2020-11-10T16:17:00Z"/>
                <w:rFonts w:eastAsia="Times New Roman"/>
                <w:lang w:eastAsia="zh-CN"/>
              </w:rPr>
            </w:pPr>
          </w:p>
        </w:tc>
        <w:tc>
          <w:tcPr>
            <w:tcW w:w="0" w:type="auto"/>
            <w:vAlign w:val="center"/>
            <w:hideMark/>
          </w:tcPr>
          <w:p w14:paraId="7C0E727F" w14:textId="77777777" w:rsidR="004C09BC" w:rsidRPr="001E23AD" w:rsidRDefault="004C09BC" w:rsidP="00D64CE9">
            <w:pPr>
              <w:pStyle w:val="TAC"/>
              <w:keepNext w:val="0"/>
              <w:keepLines w:val="0"/>
              <w:rPr>
                <w:ins w:id="17487" w:author="Lee, Daewon" w:date="2020-11-10T16:17:00Z"/>
                <w:rFonts w:eastAsia="Times New Roman"/>
                <w:lang w:eastAsia="zh-CN"/>
              </w:rPr>
            </w:pPr>
            <w:ins w:id="17488" w:author="Lee, Daewon" w:date="2020-11-10T16:17:00Z">
              <w:r w:rsidRPr="001E23AD">
                <w:rPr>
                  <w:rFonts w:eastAsia="Times New Roman"/>
                  <w:lang w:eastAsia="zh-CN"/>
                </w:rPr>
                <w:t>TDL-A, 20ns</w:t>
              </w:r>
            </w:ins>
          </w:p>
        </w:tc>
        <w:tc>
          <w:tcPr>
            <w:tcW w:w="0" w:type="auto"/>
            <w:hideMark/>
          </w:tcPr>
          <w:p w14:paraId="514B6BD2" w14:textId="77777777" w:rsidR="004C09BC" w:rsidRPr="001E23AD" w:rsidRDefault="004C09BC" w:rsidP="00D64CE9">
            <w:pPr>
              <w:pStyle w:val="TAC"/>
              <w:keepNext w:val="0"/>
              <w:keepLines w:val="0"/>
              <w:rPr>
                <w:ins w:id="17489" w:author="Lee, Daewon" w:date="2020-11-10T16:17:00Z"/>
                <w:rFonts w:eastAsia="Times New Roman"/>
                <w:lang w:eastAsia="zh-CN"/>
              </w:rPr>
            </w:pPr>
            <w:ins w:id="17490" w:author="Lee, Daewon" w:date="2020-11-10T16:17:00Z">
              <w:r w:rsidRPr="001E23AD">
                <w:rPr>
                  <w:rFonts w:eastAsia="Times New Roman"/>
                  <w:lang w:eastAsia="zh-CN"/>
                </w:rPr>
                <w:t>-4.9</w:t>
              </w:r>
            </w:ins>
          </w:p>
        </w:tc>
        <w:tc>
          <w:tcPr>
            <w:tcW w:w="0" w:type="auto"/>
            <w:hideMark/>
          </w:tcPr>
          <w:p w14:paraId="55743087" w14:textId="77777777" w:rsidR="004C09BC" w:rsidRPr="001E23AD" w:rsidRDefault="004C09BC" w:rsidP="00D64CE9">
            <w:pPr>
              <w:pStyle w:val="TAC"/>
              <w:keepNext w:val="0"/>
              <w:keepLines w:val="0"/>
              <w:rPr>
                <w:ins w:id="17491" w:author="Lee, Daewon" w:date="2020-11-10T16:17:00Z"/>
                <w:rFonts w:eastAsia="Times New Roman"/>
                <w:lang w:eastAsia="zh-CN"/>
              </w:rPr>
            </w:pPr>
            <w:ins w:id="17492" w:author="Lee, Daewon" w:date="2020-11-10T16:17:00Z">
              <w:r w:rsidRPr="001E23AD">
                <w:rPr>
                  <w:rFonts w:eastAsia="Times New Roman"/>
                  <w:lang w:eastAsia="zh-CN"/>
                </w:rPr>
                <w:t>-5.1</w:t>
              </w:r>
            </w:ins>
          </w:p>
        </w:tc>
        <w:tc>
          <w:tcPr>
            <w:tcW w:w="0" w:type="auto"/>
            <w:hideMark/>
          </w:tcPr>
          <w:p w14:paraId="657691B1" w14:textId="77777777" w:rsidR="004C09BC" w:rsidRPr="001E23AD" w:rsidRDefault="004C09BC" w:rsidP="00D64CE9">
            <w:pPr>
              <w:pStyle w:val="TAC"/>
              <w:keepNext w:val="0"/>
              <w:keepLines w:val="0"/>
              <w:rPr>
                <w:ins w:id="17493" w:author="Lee, Daewon" w:date="2020-11-10T16:17:00Z"/>
                <w:rFonts w:eastAsia="Times New Roman"/>
                <w:lang w:eastAsia="zh-CN"/>
              </w:rPr>
            </w:pPr>
            <w:ins w:id="17494" w:author="Lee, Daewon" w:date="2020-11-10T16:17:00Z">
              <w:r w:rsidRPr="001E23AD">
                <w:rPr>
                  <w:rFonts w:eastAsia="Times New Roman"/>
                  <w:lang w:eastAsia="zh-CN"/>
                </w:rPr>
                <w:t>-5.1</w:t>
              </w:r>
            </w:ins>
          </w:p>
        </w:tc>
        <w:tc>
          <w:tcPr>
            <w:tcW w:w="0" w:type="auto"/>
            <w:hideMark/>
          </w:tcPr>
          <w:p w14:paraId="10C02DA9" w14:textId="77777777" w:rsidR="004C09BC" w:rsidRPr="001E23AD" w:rsidRDefault="004C09BC" w:rsidP="00D64CE9">
            <w:pPr>
              <w:pStyle w:val="TAC"/>
              <w:keepNext w:val="0"/>
              <w:keepLines w:val="0"/>
              <w:rPr>
                <w:ins w:id="17495" w:author="Lee, Daewon" w:date="2020-11-10T16:17:00Z"/>
                <w:rFonts w:eastAsia="Times New Roman"/>
                <w:lang w:eastAsia="zh-CN"/>
              </w:rPr>
            </w:pPr>
            <w:ins w:id="17496" w:author="Lee, Daewon" w:date="2020-11-10T16:17:00Z">
              <w:r w:rsidRPr="001E23AD">
                <w:rPr>
                  <w:rFonts w:eastAsia="Times New Roman"/>
                  <w:lang w:eastAsia="zh-CN"/>
                </w:rPr>
                <w:t>-3.0</w:t>
              </w:r>
            </w:ins>
          </w:p>
        </w:tc>
      </w:tr>
      <w:tr w:rsidR="004C09BC" w14:paraId="3CEAFC53" w14:textId="77777777" w:rsidTr="00D64CE9">
        <w:trPr>
          <w:trHeight w:val="45"/>
          <w:jc w:val="center"/>
          <w:ins w:id="17497" w:author="Lee, Daewon" w:date="2020-11-10T16:17:00Z"/>
        </w:trPr>
        <w:tc>
          <w:tcPr>
            <w:tcW w:w="0" w:type="auto"/>
            <w:vMerge/>
            <w:vAlign w:val="center"/>
            <w:hideMark/>
          </w:tcPr>
          <w:p w14:paraId="3B8DF6B0" w14:textId="77777777" w:rsidR="004C09BC" w:rsidRPr="001E23AD" w:rsidRDefault="004C09BC" w:rsidP="00D64CE9">
            <w:pPr>
              <w:pStyle w:val="TAC"/>
              <w:keepNext w:val="0"/>
              <w:keepLines w:val="0"/>
              <w:rPr>
                <w:ins w:id="17498" w:author="Lee, Daewon" w:date="2020-11-10T16:17:00Z"/>
                <w:rFonts w:eastAsia="Times New Roman"/>
                <w:lang w:eastAsia="zh-CN"/>
              </w:rPr>
            </w:pPr>
          </w:p>
        </w:tc>
        <w:tc>
          <w:tcPr>
            <w:tcW w:w="0" w:type="auto"/>
            <w:vAlign w:val="center"/>
            <w:hideMark/>
          </w:tcPr>
          <w:p w14:paraId="503D954E" w14:textId="77777777" w:rsidR="004C09BC" w:rsidRPr="001E23AD" w:rsidRDefault="004C09BC" w:rsidP="00D64CE9">
            <w:pPr>
              <w:pStyle w:val="TAC"/>
              <w:keepNext w:val="0"/>
              <w:keepLines w:val="0"/>
              <w:rPr>
                <w:ins w:id="17499" w:author="Lee, Daewon" w:date="2020-11-10T16:17:00Z"/>
                <w:rFonts w:eastAsia="Times New Roman"/>
                <w:lang w:eastAsia="zh-CN"/>
              </w:rPr>
            </w:pPr>
            <w:ins w:id="17500" w:author="Lee, Daewon" w:date="2020-11-10T16:17:00Z">
              <w:r w:rsidRPr="001E23AD">
                <w:rPr>
                  <w:rFonts w:eastAsia="Times New Roman"/>
                  <w:lang w:eastAsia="zh-CN"/>
                </w:rPr>
                <w:t>TDL-A, 40ns</w:t>
              </w:r>
            </w:ins>
          </w:p>
        </w:tc>
        <w:tc>
          <w:tcPr>
            <w:tcW w:w="0" w:type="auto"/>
            <w:hideMark/>
          </w:tcPr>
          <w:p w14:paraId="6595A33B" w14:textId="77777777" w:rsidR="004C09BC" w:rsidRPr="001E23AD" w:rsidRDefault="004C09BC" w:rsidP="00D64CE9">
            <w:pPr>
              <w:pStyle w:val="TAC"/>
              <w:keepNext w:val="0"/>
              <w:keepLines w:val="0"/>
              <w:rPr>
                <w:ins w:id="17501" w:author="Lee, Daewon" w:date="2020-11-10T16:17:00Z"/>
                <w:rFonts w:eastAsia="Times New Roman"/>
                <w:lang w:eastAsia="zh-CN"/>
              </w:rPr>
            </w:pPr>
            <w:ins w:id="17502" w:author="Lee, Daewon" w:date="2020-11-10T16:17:00Z">
              <w:r w:rsidRPr="001E23AD">
                <w:rPr>
                  <w:rFonts w:eastAsia="Times New Roman"/>
                  <w:lang w:eastAsia="zh-CN"/>
                </w:rPr>
                <w:t>-5.0</w:t>
              </w:r>
            </w:ins>
          </w:p>
        </w:tc>
        <w:tc>
          <w:tcPr>
            <w:tcW w:w="0" w:type="auto"/>
            <w:hideMark/>
          </w:tcPr>
          <w:p w14:paraId="38A3FCBB" w14:textId="77777777" w:rsidR="004C09BC" w:rsidRPr="001E23AD" w:rsidRDefault="004C09BC" w:rsidP="00D64CE9">
            <w:pPr>
              <w:pStyle w:val="TAC"/>
              <w:keepNext w:val="0"/>
              <w:keepLines w:val="0"/>
              <w:rPr>
                <w:ins w:id="17503" w:author="Lee, Daewon" w:date="2020-11-10T16:17:00Z"/>
                <w:rFonts w:eastAsia="Times New Roman"/>
                <w:lang w:eastAsia="zh-CN"/>
              </w:rPr>
            </w:pPr>
            <w:ins w:id="17504" w:author="Lee, Daewon" w:date="2020-11-10T16:17:00Z">
              <w:r w:rsidRPr="001E23AD">
                <w:rPr>
                  <w:rFonts w:eastAsia="Times New Roman"/>
                  <w:lang w:eastAsia="zh-CN"/>
                </w:rPr>
                <w:t>-4.0</w:t>
              </w:r>
            </w:ins>
          </w:p>
        </w:tc>
        <w:tc>
          <w:tcPr>
            <w:tcW w:w="0" w:type="auto"/>
            <w:hideMark/>
          </w:tcPr>
          <w:p w14:paraId="062353CD" w14:textId="77777777" w:rsidR="004C09BC" w:rsidRPr="001E23AD" w:rsidRDefault="004C09BC" w:rsidP="00D64CE9">
            <w:pPr>
              <w:pStyle w:val="TAC"/>
              <w:keepNext w:val="0"/>
              <w:keepLines w:val="0"/>
              <w:rPr>
                <w:ins w:id="17505" w:author="Lee, Daewon" w:date="2020-11-10T16:17:00Z"/>
                <w:rFonts w:eastAsia="Times New Roman"/>
                <w:lang w:eastAsia="zh-CN"/>
              </w:rPr>
            </w:pPr>
            <w:ins w:id="17506" w:author="Lee, Daewon" w:date="2020-11-10T16:17:00Z">
              <w:r w:rsidRPr="001E23AD">
                <w:rPr>
                  <w:rFonts w:eastAsia="Times New Roman"/>
                  <w:lang w:eastAsia="zh-CN"/>
                </w:rPr>
                <w:t>-4.0</w:t>
              </w:r>
            </w:ins>
          </w:p>
        </w:tc>
        <w:tc>
          <w:tcPr>
            <w:tcW w:w="0" w:type="auto"/>
            <w:hideMark/>
          </w:tcPr>
          <w:p w14:paraId="145285FD" w14:textId="77777777" w:rsidR="004C09BC" w:rsidRPr="001E23AD" w:rsidRDefault="004C09BC" w:rsidP="00D64CE9">
            <w:pPr>
              <w:pStyle w:val="TAC"/>
              <w:keepNext w:val="0"/>
              <w:keepLines w:val="0"/>
              <w:rPr>
                <w:ins w:id="17507" w:author="Lee, Daewon" w:date="2020-11-10T16:17:00Z"/>
                <w:rFonts w:eastAsia="Times New Roman"/>
                <w:lang w:eastAsia="zh-CN"/>
              </w:rPr>
            </w:pPr>
            <w:ins w:id="17508" w:author="Lee, Daewon" w:date="2020-11-10T16:17:00Z">
              <w:r w:rsidRPr="001E23AD">
                <w:rPr>
                  <w:rFonts w:eastAsia="Times New Roman"/>
                  <w:lang w:eastAsia="zh-CN"/>
                </w:rPr>
                <w:t>0</w:t>
              </w:r>
            </w:ins>
          </w:p>
        </w:tc>
      </w:tr>
      <w:tr w:rsidR="004C09BC" w14:paraId="24609575" w14:textId="77777777" w:rsidTr="00D64CE9">
        <w:trPr>
          <w:trHeight w:val="45"/>
          <w:jc w:val="center"/>
          <w:ins w:id="17509" w:author="Lee, Daewon" w:date="2020-11-10T16:17:00Z"/>
        </w:trPr>
        <w:tc>
          <w:tcPr>
            <w:tcW w:w="0" w:type="auto"/>
            <w:vMerge/>
            <w:vAlign w:val="center"/>
            <w:hideMark/>
          </w:tcPr>
          <w:p w14:paraId="1DDEC596" w14:textId="77777777" w:rsidR="004C09BC" w:rsidRDefault="004C09BC" w:rsidP="00D64CE9">
            <w:pPr>
              <w:spacing w:after="0" w:line="240" w:lineRule="auto"/>
              <w:rPr>
                <w:ins w:id="17510" w:author="Lee, Daewon" w:date="2020-11-10T16:17:00Z"/>
                <w:rFonts w:asciiTheme="minorHAnsi" w:eastAsiaTheme="minorEastAsia" w:hAnsiTheme="minorHAnsi" w:cstheme="minorHAnsi"/>
                <w:sz w:val="18"/>
                <w:szCs w:val="18"/>
                <w:lang w:eastAsia="ja-JP"/>
              </w:rPr>
            </w:pPr>
          </w:p>
        </w:tc>
        <w:tc>
          <w:tcPr>
            <w:tcW w:w="0" w:type="auto"/>
            <w:gridSpan w:val="5"/>
            <w:vAlign w:val="center"/>
          </w:tcPr>
          <w:p w14:paraId="064EBF46" w14:textId="77777777" w:rsidR="004C09BC" w:rsidRPr="008B0FEE" w:rsidRDefault="004C09BC" w:rsidP="00D64CE9">
            <w:pPr>
              <w:pStyle w:val="TAL"/>
              <w:keepNext w:val="0"/>
              <w:keepLines w:val="0"/>
              <w:rPr>
                <w:ins w:id="17511" w:author="Lee, Daewon" w:date="2020-11-10T16:17:00Z"/>
                <w:lang w:eastAsia="zh-CN"/>
              </w:rPr>
            </w:pPr>
            <w:ins w:id="17512" w:author="Lee, Daewon" w:date="2020-11-10T16:17:00Z">
              <w:r w:rsidRPr="008B0FEE">
                <w:rPr>
                  <w:lang w:eastAsia="zh-CN"/>
                </w:rPr>
                <w:t xml:space="preserve">Additional report/notes: </w:t>
              </w:r>
            </w:ins>
          </w:p>
          <w:p w14:paraId="160C8140" w14:textId="77777777" w:rsidR="004C09BC" w:rsidRPr="008B0FEE" w:rsidRDefault="004C09BC" w:rsidP="00D64CE9">
            <w:pPr>
              <w:pStyle w:val="TAL"/>
              <w:keepNext w:val="0"/>
              <w:keepLines w:val="0"/>
              <w:rPr>
                <w:ins w:id="17513" w:author="Lee, Daewon" w:date="2020-11-10T16:17:00Z"/>
                <w:lang w:eastAsia="zh-CN"/>
              </w:rPr>
            </w:pPr>
            <w:ins w:id="17514" w:author="Lee, Daewon" w:date="2020-11-10T16:17:00Z">
              <w:r w:rsidRPr="008B0FEE">
                <w:rPr>
                  <w:lang w:eastAsia="zh-CN"/>
                </w:rPr>
                <w:t>frequency offset</w:t>
              </w:r>
              <w:r w:rsidRPr="008B0FEE">
                <w:rPr>
                  <w:rFonts w:hint="eastAsia"/>
                  <w:lang w:eastAsia="zh-CN"/>
                </w:rPr>
                <w:t>：</w:t>
              </w:r>
              <w:r w:rsidRPr="008B0FEE">
                <w:rPr>
                  <w:lang w:eastAsia="zh-CN"/>
                </w:rPr>
                <w:t>10ppm</w:t>
              </w:r>
            </w:ins>
          </w:p>
          <w:p w14:paraId="78C73D27" w14:textId="77777777" w:rsidR="004C09BC" w:rsidRPr="008B0FEE" w:rsidRDefault="004C09BC" w:rsidP="00D64CE9">
            <w:pPr>
              <w:pStyle w:val="TAL"/>
              <w:keepNext w:val="0"/>
              <w:keepLines w:val="0"/>
              <w:rPr>
                <w:ins w:id="17515" w:author="Lee, Daewon" w:date="2020-11-10T16:17:00Z"/>
                <w:lang w:eastAsia="zh-CN"/>
              </w:rPr>
            </w:pPr>
            <w:ins w:id="17516" w:author="Lee, Daewon" w:date="2020-11-10T16:17:00Z">
              <w:r w:rsidRPr="008B0FEE">
                <w:rPr>
                  <w:lang w:eastAsia="zh-CN"/>
                </w:rPr>
                <w:t xml:space="preserve">the number and granularity of the frequency locations: </w:t>
              </w:r>
            </w:ins>
          </w:p>
          <w:p w14:paraId="0E81F742" w14:textId="77777777" w:rsidR="004C09BC" w:rsidRPr="008B0FEE" w:rsidRDefault="004C09BC" w:rsidP="00D64CE9">
            <w:pPr>
              <w:pStyle w:val="TAL"/>
              <w:keepNext w:val="0"/>
              <w:keepLines w:val="0"/>
              <w:rPr>
                <w:ins w:id="17517" w:author="Lee, Daewon" w:date="2020-11-10T16:17:00Z"/>
                <w:lang w:eastAsia="zh-CN"/>
              </w:rPr>
            </w:pPr>
            <w:ins w:id="17518" w:author="Lee, Daewon" w:date="2020-11-10T16:17:00Z">
              <w:r w:rsidRPr="008B0FEE">
                <w:rPr>
                  <w:lang w:eastAsia="zh-CN"/>
                </w:rPr>
                <w:t>Number (coarse search branch): SCS120:22, SCS240:11, SCS480:6, SCS960:3</w:t>
              </w:r>
            </w:ins>
          </w:p>
          <w:p w14:paraId="2AF75CA5" w14:textId="77777777" w:rsidR="004C09BC" w:rsidRPr="008B0FEE" w:rsidRDefault="004C09BC" w:rsidP="00D64CE9">
            <w:pPr>
              <w:pStyle w:val="TAL"/>
              <w:keepNext w:val="0"/>
              <w:keepLines w:val="0"/>
              <w:rPr>
                <w:ins w:id="17519" w:author="Lee, Daewon" w:date="2020-11-10T16:17:00Z"/>
                <w:lang w:eastAsia="zh-CN"/>
              </w:rPr>
            </w:pPr>
            <w:ins w:id="17520" w:author="Lee, Daewon" w:date="2020-11-10T16:17:00Z">
              <w:r w:rsidRPr="008B0FEE">
                <w:rPr>
                  <w:lang w:eastAsia="zh-CN"/>
                </w:rPr>
                <w:t xml:space="preserve">Granularity: </w:t>
              </w:r>
              <m:oMath>
                <m:f>
                  <m:fPr>
                    <m:type m:val="lin"/>
                    <m:ctrlPr>
                      <w:rPr>
                        <w:rFonts w:ascii="Cambria Math"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oMath>
              <w:r w:rsidRPr="008B0FEE">
                <w:rPr>
                  <w:lang w:eastAsia="zh-CN"/>
                </w:rPr>
                <w:t>, where</w:t>
              </w:r>
              <m:oMath>
                <m:r>
                  <m:rPr>
                    <m:sty m:val="p"/>
                  </m:rPr>
                  <w:rPr>
                    <w:rFonts w:ascii="Cambria Math" w:hAnsi="Cambria Math"/>
                    <w:lang w:eastAsia="zh-CN"/>
                  </w:rPr>
                  <m:t>Δ</m:t>
                </m:r>
                <m:r>
                  <w:rPr>
                    <w:rFonts w:ascii="Cambria Math" w:hAnsi="Cambria Math"/>
                    <w:lang w:eastAsia="zh-CN"/>
                  </w:rPr>
                  <m:t>f</m:t>
                </m:r>
              </m:oMath>
              <w:r w:rsidRPr="008B0FEE">
                <w:rPr>
                  <w:lang w:eastAsia="zh-CN"/>
                </w:rPr>
                <w:t xml:space="preserve"> is defined by the number of coarse search branch</w:t>
              </w:r>
            </w:ins>
          </w:p>
          <w:p w14:paraId="6EA9EC39" w14:textId="77777777" w:rsidR="004C09BC" w:rsidRPr="008B0FEE" w:rsidRDefault="004C09BC" w:rsidP="00D64CE9">
            <w:pPr>
              <w:pStyle w:val="TAL"/>
              <w:keepNext w:val="0"/>
              <w:keepLines w:val="0"/>
              <w:rPr>
                <w:ins w:id="17521" w:author="Lee, Daewon" w:date="2020-11-10T16:17:00Z"/>
                <w:lang w:eastAsia="zh-CN"/>
              </w:rPr>
            </w:pPr>
            <w:ins w:id="17522" w:author="Lee, Daewon" w:date="2020-11-10T16:17:00Z">
              <w:r w:rsidRPr="008B0FEE">
                <w:rPr>
                  <w:lang w:eastAsia="zh-CN"/>
                </w:rPr>
                <w:t>CP type: NCP</w:t>
              </w:r>
            </w:ins>
          </w:p>
          <w:p w14:paraId="07D82F16" w14:textId="77777777" w:rsidR="004C09BC" w:rsidRPr="008B0FEE" w:rsidRDefault="004C09BC" w:rsidP="00D64CE9">
            <w:pPr>
              <w:pStyle w:val="TAL"/>
              <w:keepNext w:val="0"/>
              <w:keepLines w:val="0"/>
              <w:rPr>
                <w:ins w:id="17523" w:author="Lee, Daewon" w:date="2020-11-10T16:17:00Z"/>
                <w:lang w:eastAsia="zh-CN"/>
              </w:rPr>
            </w:pPr>
            <w:ins w:id="17524" w:author="Lee, Daewon" w:date="2020-11-10T16:17:00Z">
              <w:r w:rsidRPr="008B0FEE">
                <w:rPr>
                  <w:lang w:eastAsia="zh-CN"/>
                </w:rPr>
                <w:t>Single PBCH transmission</w:t>
              </w:r>
            </w:ins>
          </w:p>
          <w:p w14:paraId="0B931385" w14:textId="77777777" w:rsidR="004C09BC" w:rsidRPr="008B0FEE" w:rsidRDefault="004C09BC" w:rsidP="00D64CE9">
            <w:pPr>
              <w:pStyle w:val="TAL"/>
              <w:keepNext w:val="0"/>
              <w:keepLines w:val="0"/>
              <w:rPr>
                <w:ins w:id="17525" w:author="Lee, Daewon" w:date="2020-11-10T16:17:00Z"/>
                <w:lang w:eastAsia="zh-CN"/>
              </w:rPr>
            </w:pPr>
          </w:p>
        </w:tc>
      </w:tr>
    </w:tbl>
    <w:p w14:paraId="28526F90" w14:textId="77777777" w:rsidR="004C09BC" w:rsidRDefault="004C09BC" w:rsidP="004C09BC">
      <w:pPr>
        <w:rPr>
          <w:ins w:id="17526" w:author="Lee, Daewon" w:date="2020-11-10T16:17:00Z"/>
          <w:rFonts w:asciiTheme="minorHAnsi" w:eastAsiaTheme="minorEastAsia" w:hAnsiTheme="minorHAnsi" w:cstheme="minorBidi"/>
          <w:sz w:val="22"/>
          <w:szCs w:val="22"/>
          <w:lang w:eastAsia="ko-KR"/>
        </w:rPr>
      </w:pPr>
    </w:p>
    <w:p w14:paraId="7D8EBAC7" w14:textId="77777777" w:rsidR="004C09BC" w:rsidRDefault="004C09BC" w:rsidP="004C09BC">
      <w:pPr>
        <w:pStyle w:val="Heading4"/>
        <w:rPr>
          <w:ins w:id="17527" w:author="Lee, Daewon" w:date="2020-11-10T16:17:00Z"/>
        </w:rPr>
      </w:pPr>
      <w:bookmarkStart w:id="17528" w:name="_Toc56024755"/>
      <w:bookmarkStart w:id="17529" w:name="_Toc56026003"/>
      <w:bookmarkStart w:id="17530" w:name="_Toc56114083"/>
      <w:ins w:id="17531" w:author="Lee, Daewon" w:date="2020-11-10T16:17:00Z">
        <w:r>
          <w:t>B.1.2.4</w:t>
        </w:r>
        <w:r>
          <w:tab/>
          <w:t>Source 6 [68]</w:t>
        </w:r>
        <w:bookmarkEnd w:id="17528"/>
        <w:bookmarkEnd w:id="17529"/>
        <w:bookmarkEnd w:id="17530"/>
      </w:ins>
    </w:p>
    <w:p w14:paraId="67A071D5" w14:textId="77777777" w:rsidR="004C09BC" w:rsidRPr="00403B6C" w:rsidRDefault="004C09BC" w:rsidP="004C09BC">
      <w:pPr>
        <w:pStyle w:val="TH"/>
        <w:rPr>
          <w:ins w:id="17532" w:author="Lee, Daewon" w:date="2020-11-10T16:17:00Z"/>
          <w:rFonts w:eastAsia="Times New Roman"/>
        </w:rPr>
      </w:pPr>
      <w:ins w:id="17533" w:author="Lee, Daewon" w:date="2020-11-10T16:17:00Z">
        <w:r w:rsidRPr="00403B6C">
          <w:rPr>
            <w:rFonts w:eastAsia="Times New Roman"/>
          </w:rPr>
          <w:t>Table B.1.2.4-1: SINR in dB achieving cell ID detection probability of 90% by one-shot detection from PSS/SSS</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2057"/>
        <w:gridCol w:w="1426"/>
        <w:gridCol w:w="1427"/>
        <w:gridCol w:w="1427"/>
        <w:gridCol w:w="1408"/>
      </w:tblGrid>
      <w:tr w:rsidR="004C09BC" w14:paraId="7B83AC3B" w14:textId="77777777" w:rsidTr="005971A1">
        <w:trPr>
          <w:trHeight w:val="107"/>
          <w:jc w:val="center"/>
          <w:ins w:id="17534" w:author="Lee, Daewon" w:date="2020-11-10T16:17:00Z"/>
        </w:trPr>
        <w:tc>
          <w:tcPr>
            <w:tcW w:w="789" w:type="dxa"/>
            <w:hideMark/>
          </w:tcPr>
          <w:p w14:paraId="113BD6DE" w14:textId="77777777" w:rsidR="004C09BC" w:rsidRPr="001E23AD" w:rsidRDefault="004C09BC" w:rsidP="005971A1">
            <w:pPr>
              <w:pStyle w:val="TAC"/>
              <w:keepNext w:val="0"/>
              <w:keepLines w:val="0"/>
              <w:rPr>
                <w:ins w:id="17535" w:author="Lee, Daewon" w:date="2020-11-10T16:17:00Z"/>
                <w:lang w:eastAsia="zh-CN"/>
              </w:rPr>
            </w:pPr>
            <w:ins w:id="17536" w:author="Lee, Daewon" w:date="2020-11-10T16:17:00Z">
              <w:r w:rsidRPr="001E23AD">
                <w:rPr>
                  <w:lang w:eastAsia="zh-CN"/>
                </w:rPr>
                <w:t>Tdoc /</w:t>
              </w:r>
            </w:ins>
          </w:p>
          <w:p w14:paraId="3FAEB7FF" w14:textId="77777777" w:rsidR="004C09BC" w:rsidRPr="001E23AD" w:rsidRDefault="004C09BC" w:rsidP="005971A1">
            <w:pPr>
              <w:pStyle w:val="TAC"/>
              <w:keepNext w:val="0"/>
              <w:keepLines w:val="0"/>
              <w:rPr>
                <w:ins w:id="17537" w:author="Lee, Daewon" w:date="2020-11-10T16:17:00Z"/>
                <w:lang w:eastAsia="zh-CN"/>
              </w:rPr>
            </w:pPr>
            <w:ins w:id="17538" w:author="Lee, Daewon" w:date="2020-11-10T16:17:00Z">
              <w:r w:rsidRPr="001E23AD">
                <w:rPr>
                  <w:lang w:eastAsia="zh-CN"/>
                </w:rPr>
                <w:t>Source</w:t>
              </w:r>
            </w:ins>
          </w:p>
        </w:tc>
        <w:tc>
          <w:tcPr>
            <w:tcW w:w="2057" w:type="dxa"/>
            <w:vAlign w:val="center"/>
            <w:hideMark/>
          </w:tcPr>
          <w:p w14:paraId="2CD59811" w14:textId="77777777" w:rsidR="004C09BC" w:rsidRPr="001E23AD" w:rsidRDefault="004C09BC" w:rsidP="005971A1">
            <w:pPr>
              <w:pStyle w:val="TAC"/>
              <w:keepNext w:val="0"/>
              <w:keepLines w:val="0"/>
              <w:rPr>
                <w:ins w:id="17539" w:author="Lee, Daewon" w:date="2020-11-10T16:17:00Z"/>
                <w:lang w:eastAsia="zh-CN"/>
              </w:rPr>
            </w:pPr>
            <w:ins w:id="17540" w:author="Lee, Daewon" w:date="2020-11-10T16:17:00Z">
              <w:r w:rsidRPr="001E23AD">
                <w:rPr>
                  <w:lang w:eastAsia="zh-CN"/>
                </w:rPr>
                <w:t>Channel</w:t>
              </w:r>
            </w:ins>
          </w:p>
        </w:tc>
        <w:tc>
          <w:tcPr>
            <w:tcW w:w="1426" w:type="dxa"/>
            <w:vAlign w:val="center"/>
            <w:hideMark/>
          </w:tcPr>
          <w:p w14:paraId="19378345" w14:textId="77777777" w:rsidR="004C09BC" w:rsidRPr="001E23AD" w:rsidRDefault="004C09BC" w:rsidP="005971A1">
            <w:pPr>
              <w:pStyle w:val="TAC"/>
              <w:keepNext w:val="0"/>
              <w:keepLines w:val="0"/>
              <w:rPr>
                <w:ins w:id="17541" w:author="Lee, Daewon" w:date="2020-11-10T16:17:00Z"/>
                <w:lang w:eastAsia="zh-CN"/>
              </w:rPr>
            </w:pPr>
            <w:ins w:id="17542" w:author="Lee, Daewon" w:date="2020-11-10T16:17:00Z">
              <w:r w:rsidRPr="001E23AD">
                <w:rPr>
                  <w:lang w:eastAsia="zh-CN"/>
                </w:rPr>
                <w:t>120KHz</w:t>
              </w:r>
            </w:ins>
          </w:p>
        </w:tc>
        <w:tc>
          <w:tcPr>
            <w:tcW w:w="1427" w:type="dxa"/>
            <w:vAlign w:val="center"/>
            <w:hideMark/>
          </w:tcPr>
          <w:p w14:paraId="01B39F4C" w14:textId="77777777" w:rsidR="004C09BC" w:rsidRPr="001E23AD" w:rsidRDefault="004C09BC" w:rsidP="005971A1">
            <w:pPr>
              <w:pStyle w:val="TAC"/>
              <w:keepNext w:val="0"/>
              <w:keepLines w:val="0"/>
              <w:rPr>
                <w:ins w:id="17543" w:author="Lee, Daewon" w:date="2020-11-10T16:17:00Z"/>
                <w:lang w:eastAsia="zh-CN"/>
              </w:rPr>
            </w:pPr>
            <w:ins w:id="17544" w:author="Lee, Daewon" w:date="2020-11-10T16:17:00Z">
              <w:r w:rsidRPr="001E23AD">
                <w:rPr>
                  <w:lang w:eastAsia="zh-CN"/>
                </w:rPr>
                <w:t>240KHz</w:t>
              </w:r>
            </w:ins>
          </w:p>
        </w:tc>
        <w:tc>
          <w:tcPr>
            <w:tcW w:w="1427" w:type="dxa"/>
            <w:vAlign w:val="center"/>
            <w:hideMark/>
          </w:tcPr>
          <w:p w14:paraId="62F2E70C" w14:textId="77777777" w:rsidR="004C09BC" w:rsidRPr="001E23AD" w:rsidRDefault="004C09BC" w:rsidP="005971A1">
            <w:pPr>
              <w:pStyle w:val="TAC"/>
              <w:keepNext w:val="0"/>
              <w:keepLines w:val="0"/>
              <w:rPr>
                <w:ins w:id="17545" w:author="Lee, Daewon" w:date="2020-11-10T16:17:00Z"/>
                <w:lang w:eastAsia="zh-CN"/>
              </w:rPr>
            </w:pPr>
            <w:ins w:id="17546" w:author="Lee, Daewon" w:date="2020-11-10T16:17:00Z">
              <w:r w:rsidRPr="001E23AD">
                <w:rPr>
                  <w:lang w:eastAsia="zh-CN"/>
                </w:rPr>
                <w:t>480KHz</w:t>
              </w:r>
            </w:ins>
          </w:p>
        </w:tc>
        <w:tc>
          <w:tcPr>
            <w:tcW w:w="1404" w:type="dxa"/>
            <w:vAlign w:val="center"/>
            <w:hideMark/>
          </w:tcPr>
          <w:p w14:paraId="1B96994C" w14:textId="77777777" w:rsidR="004C09BC" w:rsidRPr="001E23AD" w:rsidRDefault="004C09BC" w:rsidP="005971A1">
            <w:pPr>
              <w:pStyle w:val="TAC"/>
              <w:keepNext w:val="0"/>
              <w:keepLines w:val="0"/>
              <w:rPr>
                <w:ins w:id="17547" w:author="Lee, Daewon" w:date="2020-11-10T16:17:00Z"/>
                <w:lang w:eastAsia="zh-CN"/>
              </w:rPr>
            </w:pPr>
            <w:ins w:id="17548" w:author="Lee, Daewon" w:date="2020-11-10T16:17:00Z">
              <w:r w:rsidRPr="001E23AD">
                <w:rPr>
                  <w:lang w:eastAsia="zh-CN"/>
                </w:rPr>
                <w:t>960KHz</w:t>
              </w:r>
            </w:ins>
          </w:p>
        </w:tc>
      </w:tr>
      <w:tr w:rsidR="004C09BC" w14:paraId="4869E75A" w14:textId="77777777" w:rsidTr="005971A1">
        <w:trPr>
          <w:trHeight w:val="41"/>
          <w:jc w:val="center"/>
          <w:ins w:id="17549" w:author="Lee, Daewon" w:date="2020-11-10T16:17:00Z"/>
        </w:trPr>
        <w:tc>
          <w:tcPr>
            <w:tcW w:w="789" w:type="dxa"/>
            <w:vMerge w:val="restart"/>
            <w:textDirection w:val="btLr"/>
            <w:hideMark/>
          </w:tcPr>
          <w:p w14:paraId="05735969" w14:textId="77777777" w:rsidR="004C09BC" w:rsidRPr="001E23AD" w:rsidRDefault="004C09BC" w:rsidP="005971A1">
            <w:pPr>
              <w:pStyle w:val="TAC"/>
              <w:keepNext w:val="0"/>
              <w:keepLines w:val="0"/>
              <w:rPr>
                <w:ins w:id="17550" w:author="Lee, Daewon" w:date="2020-11-10T16:17:00Z"/>
                <w:lang w:eastAsia="zh-CN"/>
              </w:rPr>
            </w:pPr>
            <w:ins w:id="17551" w:author="Lee, Daewon" w:date="2020-11-10T16:17:00Z">
              <w:r w:rsidRPr="001E23AD">
                <w:rPr>
                  <w:lang w:eastAsia="zh-CN"/>
                </w:rPr>
                <w:t>R1-2009615 / Source 6</w:t>
              </w:r>
            </w:ins>
          </w:p>
        </w:tc>
        <w:tc>
          <w:tcPr>
            <w:tcW w:w="2057" w:type="dxa"/>
            <w:vAlign w:val="center"/>
            <w:hideMark/>
          </w:tcPr>
          <w:p w14:paraId="3539BBEE" w14:textId="77777777" w:rsidR="004C09BC" w:rsidRPr="001E23AD" w:rsidRDefault="004C09BC" w:rsidP="005971A1">
            <w:pPr>
              <w:pStyle w:val="TAC"/>
              <w:keepNext w:val="0"/>
              <w:keepLines w:val="0"/>
              <w:rPr>
                <w:ins w:id="17552" w:author="Lee, Daewon" w:date="2020-11-10T16:17:00Z"/>
                <w:lang w:eastAsia="zh-CN"/>
              </w:rPr>
            </w:pPr>
            <w:ins w:id="17553" w:author="Lee, Daewon" w:date="2020-11-10T16:17:00Z">
              <w:r w:rsidRPr="001E23AD">
                <w:rPr>
                  <w:lang w:eastAsia="zh-CN"/>
                </w:rPr>
                <w:t>TDL-A, 5ns</w:t>
              </w:r>
            </w:ins>
          </w:p>
        </w:tc>
        <w:tc>
          <w:tcPr>
            <w:tcW w:w="1426" w:type="dxa"/>
            <w:vAlign w:val="center"/>
            <w:hideMark/>
          </w:tcPr>
          <w:p w14:paraId="02EB6870" w14:textId="77777777" w:rsidR="004C09BC" w:rsidRPr="001E23AD" w:rsidRDefault="004C09BC" w:rsidP="005971A1">
            <w:pPr>
              <w:pStyle w:val="TAC"/>
              <w:keepNext w:val="0"/>
              <w:keepLines w:val="0"/>
              <w:rPr>
                <w:ins w:id="17554" w:author="Lee, Daewon" w:date="2020-11-10T16:17:00Z"/>
                <w:lang w:eastAsia="zh-CN"/>
              </w:rPr>
            </w:pPr>
            <w:ins w:id="17555" w:author="Lee, Daewon" w:date="2020-11-10T16:17:00Z">
              <w:r w:rsidRPr="001E23AD">
                <w:rPr>
                  <w:lang w:eastAsia="zh-CN"/>
                </w:rPr>
                <w:t>-3.29/-7.32</w:t>
              </w:r>
            </w:ins>
          </w:p>
        </w:tc>
        <w:tc>
          <w:tcPr>
            <w:tcW w:w="1427" w:type="dxa"/>
            <w:vAlign w:val="center"/>
            <w:hideMark/>
          </w:tcPr>
          <w:p w14:paraId="1C125566" w14:textId="77777777" w:rsidR="004C09BC" w:rsidRPr="001E23AD" w:rsidRDefault="004C09BC" w:rsidP="005971A1">
            <w:pPr>
              <w:pStyle w:val="TAC"/>
              <w:keepNext w:val="0"/>
              <w:keepLines w:val="0"/>
              <w:rPr>
                <w:ins w:id="17556" w:author="Lee, Daewon" w:date="2020-11-10T16:17:00Z"/>
                <w:lang w:eastAsia="zh-CN"/>
              </w:rPr>
            </w:pPr>
            <w:ins w:id="17557" w:author="Lee, Daewon" w:date="2020-11-10T16:17:00Z">
              <w:r w:rsidRPr="001E23AD">
                <w:rPr>
                  <w:lang w:eastAsia="zh-CN"/>
                </w:rPr>
                <w:t>-2.5/-7.42</w:t>
              </w:r>
            </w:ins>
          </w:p>
        </w:tc>
        <w:tc>
          <w:tcPr>
            <w:tcW w:w="1427" w:type="dxa"/>
            <w:vAlign w:val="center"/>
            <w:hideMark/>
          </w:tcPr>
          <w:p w14:paraId="0662F331" w14:textId="77777777" w:rsidR="004C09BC" w:rsidRPr="001E23AD" w:rsidRDefault="004C09BC" w:rsidP="005971A1">
            <w:pPr>
              <w:pStyle w:val="TAC"/>
              <w:keepNext w:val="0"/>
              <w:keepLines w:val="0"/>
              <w:rPr>
                <w:ins w:id="17558" w:author="Lee, Daewon" w:date="2020-11-10T16:17:00Z"/>
                <w:lang w:eastAsia="zh-CN"/>
              </w:rPr>
            </w:pPr>
            <w:ins w:id="17559" w:author="Lee, Daewon" w:date="2020-11-10T16:17:00Z">
              <w:r w:rsidRPr="001E23AD">
                <w:rPr>
                  <w:lang w:eastAsia="zh-CN"/>
                </w:rPr>
                <w:t>-2.45/-7.26</w:t>
              </w:r>
            </w:ins>
          </w:p>
        </w:tc>
        <w:tc>
          <w:tcPr>
            <w:tcW w:w="1404" w:type="dxa"/>
            <w:vAlign w:val="center"/>
            <w:hideMark/>
          </w:tcPr>
          <w:p w14:paraId="1D184DB5" w14:textId="77777777" w:rsidR="004C09BC" w:rsidRPr="001E23AD" w:rsidRDefault="004C09BC" w:rsidP="005971A1">
            <w:pPr>
              <w:pStyle w:val="TAC"/>
              <w:keepNext w:val="0"/>
              <w:keepLines w:val="0"/>
              <w:rPr>
                <w:ins w:id="17560" w:author="Lee, Daewon" w:date="2020-11-10T16:17:00Z"/>
                <w:lang w:eastAsia="zh-CN"/>
              </w:rPr>
            </w:pPr>
            <w:ins w:id="17561" w:author="Lee, Daewon" w:date="2020-11-10T16:17:00Z">
              <w:r w:rsidRPr="001E23AD">
                <w:rPr>
                  <w:lang w:eastAsia="zh-CN"/>
                </w:rPr>
                <w:t>-4.13/-6.92</w:t>
              </w:r>
            </w:ins>
          </w:p>
        </w:tc>
      </w:tr>
      <w:tr w:rsidR="004C09BC" w14:paraId="254EA969" w14:textId="77777777" w:rsidTr="005971A1">
        <w:trPr>
          <w:trHeight w:val="41"/>
          <w:jc w:val="center"/>
          <w:ins w:id="17562" w:author="Lee, Daewon" w:date="2020-11-10T16:17:00Z"/>
        </w:trPr>
        <w:tc>
          <w:tcPr>
            <w:tcW w:w="789" w:type="dxa"/>
            <w:vMerge/>
            <w:vAlign w:val="center"/>
            <w:hideMark/>
          </w:tcPr>
          <w:p w14:paraId="21DD564B" w14:textId="77777777" w:rsidR="004C09BC" w:rsidRPr="001E23AD" w:rsidRDefault="004C09BC" w:rsidP="005971A1">
            <w:pPr>
              <w:pStyle w:val="TAC"/>
              <w:keepNext w:val="0"/>
              <w:keepLines w:val="0"/>
              <w:rPr>
                <w:ins w:id="17563" w:author="Lee, Daewon" w:date="2020-11-10T16:17:00Z"/>
                <w:lang w:eastAsia="zh-CN"/>
              </w:rPr>
            </w:pPr>
          </w:p>
        </w:tc>
        <w:tc>
          <w:tcPr>
            <w:tcW w:w="2057" w:type="dxa"/>
            <w:vAlign w:val="center"/>
            <w:hideMark/>
          </w:tcPr>
          <w:p w14:paraId="4344329E" w14:textId="77777777" w:rsidR="004C09BC" w:rsidRPr="001E23AD" w:rsidRDefault="004C09BC" w:rsidP="005971A1">
            <w:pPr>
              <w:pStyle w:val="TAC"/>
              <w:keepNext w:val="0"/>
              <w:keepLines w:val="0"/>
              <w:rPr>
                <w:ins w:id="17564" w:author="Lee, Daewon" w:date="2020-11-10T16:17:00Z"/>
                <w:lang w:eastAsia="zh-CN"/>
              </w:rPr>
            </w:pPr>
            <w:ins w:id="17565" w:author="Lee, Daewon" w:date="2020-11-10T16:17:00Z">
              <w:r w:rsidRPr="001E23AD">
                <w:rPr>
                  <w:lang w:eastAsia="zh-CN"/>
                </w:rPr>
                <w:t>TDL-A, 10ns</w:t>
              </w:r>
            </w:ins>
          </w:p>
        </w:tc>
        <w:tc>
          <w:tcPr>
            <w:tcW w:w="1426" w:type="dxa"/>
            <w:vAlign w:val="center"/>
            <w:hideMark/>
          </w:tcPr>
          <w:p w14:paraId="2A56BA28" w14:textId="77777777" w:rsidR="004C09BC" w:rsidRPr="001E23AD" w:rsidRDefault="004C09BC" w:rsidP="005971A1">
            <w:pPr>
              <w:pStyle w:val="TAC"/>
              <w:keepNext w:val="0"/>
              <w:keepLines w:val="0"/>
              <w:rPr>
                <w:ins w:id="17566" w:author="Lee, Daewon" w:date="2020-11-10T16:17:00Z"/>
                <w:lang w:eastAsia="zh-CN"/>
              </w:rPr>
            </w:pPr>
            <w:ins w:id="17567" w:author="Lee, Daewon" w:date="2020-11-10T16:17:00Z">
              <w:r w:rsidRPr="001E23AD">
                <w:rPr>
                  <w:lang w:eastAsia="zh-CN"/>
                </w:rPr>
                <w:t>-3.15/-7.31</w:t>
              </w:r>
            </w:ins>
          </w:p>
        </w:tc>
        <w:tc>
          <w:tcPr>
            <w:tcW w:w="1427" w:type="dxa"/>
            <w:vAlign w:val="center"/>
            <w:hideMark/>
          </w:tcPr>
          <w:p w14:paraId="5C305371" w14:textId="77777777" w:rsidR="004C09BC" w:rsidRPr="001E23AD" w:rsidRDefault="004C09BC" w:rsidP="005971A1">
            <w:pPr>
              <w:pStyle w:val="TAC"/>
              <w:keepNext w:val="0"/>
              <w:keepLines w:val="0"/>
              <w:rPr>
                <w:ins w:id="17568" w:author="Lee, Daewon" w:date="2020-11-10T16:17:00Z"/>
                <w:lang w:eastAsia="zh-CN"/>
              </w:rPr>
            </w:pPr>
            <w:ins w:id="17569" w:author="Lee, Daewon" w:date="2020-11-10T16:17:00Z">
              <w:r w:rsidRPr="001E23AD">
                <w:rPr>
                  <w:lang w:eastAsia="zh-CN"/>
                </w:rPr>
                <w:t>-2.67/-7.26</w:t>
              </w:r>
            </w:ins>
          </w:p>
        </w:tc>
        <w:tc>
          <w:tcPr>
            <w:tcW w:w="1427" w:type="dxa"/>
            <w:vAlign w:val="center"/>
            <w:hideMark/>
          </w:tcPr>
          <w:p w14:paraId="44FDF7C2" w14:textId="77777777" w:rsidR="004C09BC" w:rsidRPr="001E23AD" w:rsidRDefault="004C09BC" w:rsidP="005971A1">
            <w:pPr>
              <w:pStyle w:val="TAC"/>
              <w:keepNext w:val="0"/>
              <w:keepLines w:val="0"/>
              <w:rPr>
                <w:ins w:id="17570" w:author="Lee, Daewon" w:date="2020-11-10T16:17:00Z"/>
                <w:lang w:eastAsia="zh-CN"/>
              </w:rPr>
            </w:pPr>
            <w:ins w:id="17571" w:author="Lee, Daewon" w:date="2020-11-10T16:17:00Z">
              <w:r w:rsidRPr="001E23AD">
                <w:rPr>
                  <w:lang w:eastAsia="zh-CN"/>
                </w:rPr>
                <w:t>-2.25/-6.91</w:t>
              </w:r>
            </w:ins>
          </w:p>
        </w:tc>
        <w:tc>
          <w:tcPr>
            <w:tcW w:w="1404" w:type="dxa"/>
            <w:vAlign w:val="center"/>
            <w:hideMark/>
          </w:tcPr>
          <w:p w14:paraId="5E16A1EB" w14:textId="77777777" w:rsidR="004C09BC" w:rsidRPr="001E23AD" w:rsidRDefault="004C09BC" w:rsidP="005971A1">
            <w:pPr>
              <w:pStyle w:val="TAC"/>
              <w:keepNext w:val="0"/>
              <w:keepLines w:val="0"/>
              <w:rPr>
                <w:ins w:id="17572" w:author="Lee, Daewon" w:date="2020-11-10T16:17:00Z"/>
                <w:lang w:eastAsia="zh-CN"/>
              </w:rPr>
            </w:pPr>
            <w:ins w:id="17573" w:author="Lee, Daewon" w:date="2020-11-10T16:17:00Z">
              <w:r w:rsidRPr="001E23AD">
                <w:rPr>
                  <w:lang w:eastAsia="zh-CN"/>
                </w:rPr>
                <w:t>-4.08/-6.54</w:t>
              </w:r>
            </w:ins>
          </w:p>
        </w:tc>
      </w:tr>
      <w:tr w:rsidR="004C09BC" w14:paraId="577EB4EC" w14:textId="77777777" w:rsidTr="005971A1">
        <w:trPr>
          <w:trHeight w:val="41"/>
          <w:jc w:val="center"/>
          <w:ins w:id="17574" w:author="Lee, Daewon" w:date="2020-11-10T16:17:00Z"/>
        </w:trPr>
        <w:tc>
          <w:tcPr>
            <w:tcW w:w="789" w:type="dxa"/>
            <w:vMerge/>
            <w:vAlign w:val="center"/>
            <w:hideMark/>
          </w:tcPr>
          <w:p w14:paraId="55C5F058" w14:textId="77777777" w:rsidR="004C09BC" w:rsidRPr="001E23AD" w:rsidRDefault="004C09BC" w:rsidP="005971A1">
            <w:pPr>
              <w:pStyle w:val="TAC"/>
              <w:keepNext w:val="0"/>
              <w:keepLines w:val="0"/>
              <w:rPr>
                <w:ins w:id="17575" w:author="Lee, Daewon" w:date="2020-11-10T16:17:00Z"/>
                <w:lang w:eastAsia="zh-CN"/>
              </w:rPr>
            </w:pPr>
          </w:p>
        </w:tc>
        <w:tc>
          <w:tcPr>
            <w:tcW w:w="2057" w:type="dxa"/>
            <w:vAlign w:val="center"/>
            <w:hideMark/>
          </w:tcPr>
          <w:p w14:paraId="25A23996" w14:textId="77777777" w:rsidR="004C09BC" w:rsidRPr="001E23AD" w:rsidRDefault="004C09BC" w:rsidP="005971A1">
            <w:pPr>
              <w:pStyle w:val="TAC"/>
              <w:keepNext w:val="0"/>
              <w:keepLines w:val="0"/>
              <w:rPr>
                <w:ins w:id="17576" w:author="Lee, Daewon" w:date="2020-11-10T16:17:00Z"/>
                <w:lang w:eastAsia="zh-CN"/>
              </w:rPr>
            </w:pPr>
            <w:ins w:id="17577" w:author="Lee, Daewon" w:date="2020-11-10T16:17:00Z">
              <w:r w:rsidRPr="001E23AD">
                <w:rPr>
                  <w:lang w:eastAsia="zh-CN"/>
                </w:rPr>
                <w:t>TDL-A, 20ns</w:t>
              </w:r>
            </w:ins>
          </w:p>
        </w:tc>
        <w:tc>
          <w:tcPr>
            <w:tcW w:w="1426" w:type="dxa"/>
            <w:vAlign w:val="center"/>
            <w:hideMark/>
          </w:tcPr>
          <w:p w14:paraId="5B87EC42" w14:textId="77777777" w:rsidR="004C09BC" w:rsidRPr="001E23AD" w:rsidRDefault="004C09BC" w:rsidP="005971A1">
            <w:pPr>
              <w:pStyle w:val="TAC"/>
              <w:keepNext w:val="0"/>
              <w:keepLines w:val="0"/>
              <w:rPr>
                <w:ins w:id="17578" w:author="Lee, Daewon" w:date="2020-11-10T16:17:00Z"/>
                <w:lang w:eastAsia="zh-CN"/>
              </w:rPr>
            </w:pPr>
            <w:ins w:id="17579" w:author="Lee, Daewon" w:date="2020-11-10T16:17:00Z">
              <w:r w:rsidRPr="001E23AD">
                <w:rPr>
                  <w:lang w:eastAsia="zh-CN"/>
                </w:rPr>
                <w:t>-3.28/-7.16</w:t>
              </w:r>
            </w:ins>
          </w:p>
        </w:tc>
        <w:tc>
          <w:tcPr>
            <w:tcW w:w="1427" w:type="dxa"/>
            <w:vAlign w:val="center"/>
            <w:hideMark/>
          </w:tcPr>
          <w:p w14:paraId="087F85BC" w14:textId="77777777" w:rsidR="004C09BC" w:rsidRPr="001E23AD" w:rsidRDefault="004C09BC" w:rsidP="005971A1">
            <w:pPr>
              <w:pStyle w:val="TAC"/>
              <w:keepNext w:val="0"/>
              <w:keepLines w:val="0"/>
              <w:rPr>
                <w:ins w:id="17580" w:author="Lee, Daewon" w:date="2020-11-10T16:17:00Z"/>
                <w:lang w:eastAsia="zh-CN"/>
              </w:rPr>
            </w:pPr>
            <w:ins w:id="17581" w:author="Lee, Daewon" w:date="2020-11-10T16:17:00Z">
              <w:r w:rsidRPr="001E23AD">
                <w:rPr>
                  <w:lang w:eastAsia="zh-CN"/>
                </w:rPr>
                <w:t>-1.9/-6.89</w:t>
              </w:r>
            </w:ins>
          </w:p>
        </w:tc>
        <w:tc>
          <w:tcPr>
            <w:tcW w:w="1427" w:type="dxa"/>
            <w:vAlign w:val="center"/>
            <w:hideMark/>
          </w:tcPr>
          <w:p w14:paraId="1F3A240A" w14:textId="77777777" w:rsidR="004C09BC" w:rsidRPr="001E23AD" w:rsidRDefault="004C09BC" w:rsidP="005971A1">
            <w:pPr>
              <w:pStyle w:val="TAC"/>
              <w:keepNext w:val="0"/>
              <w:keepLines w:val="0"/>
              <w:rPr>
                <w:ins w:id="17582" w:author="Lee, Daewon" w:date="2020-11-10T16:17:00Z"/>
                <w:lang w:eastAsia="zh-CN"/>
              </w:rPr>
            </w:pPr>
            <w:ins w:id="17583" w:author="Lee, Daewon" w:date="2020-11-10T16:17:00Z">
              <w:r w:rsidRPr="001E23AD">
                <w:rPr>
                  <w:lang w:eastAsia="zh-CN"/>
                </w:rPr>
                <w:t>-2.21/-6.46</w:t>
              </w:r>
            </w:ins>
          </w:p>
        </w:tc>
        <w:tc>
          <w:tcPr>
            <w:tcW w:w="1404" w:type="dxa"/>
            <w:vAlign w:val="center"/>
            <w:hideMark/>
          </w:tcPr>
          <w:p w14:paraId="14854397" w14:textId="77777777" w:rsidR="004C09BC" w:rsidRPr="001E23AD" w:rsidRDefault="004C09BC" w:rsidP="005971A1">
            <w:pPr>
              <w:pStyle w:val="TAC"/>
              <w:keepNext w:val="0"/>
              <w:keepLines w:val="0"/>
              <w:rPr>
                <w:ins w:id="17584" w:author="Lee, Daewon" w:date="2020-11-10T16:17:00Z"/>
                <w:lang w:eastAsia="zh-CN"/>
              </w:rPr>
            </w:pPr>
            <w:ins w:id="17585" w:author="Lee, Daewon" w:date="2020-11-10T16:17:00Z">
              <w:r w:rsidRPr="001E23AD">
                <w:rPr>
                  <w:lang w:eastAsia="zh-CN"/>
                </w:rPr>
                <w:t>-3.1/-6.31</w:t>
              </w:r>
            </w:ins>
          </w:p>
        </w:tc>
      </w:tr>
      <w:tr w:rsidR="004C09BC" w14:paraId="1360A05C" w14:textId="77777777" w:rsidTr="005971A1">
        <w:trPr>
          <w:trHeight w:val="41"/>
          <w:jc w:val="center"/>
          <w:ins w:id="17586" w:author="Lee, Daewon" w:date="2020-11-10T16:17:00Z"/>
        </w:trPr>
        <w:tc>
          <w:tcPr>
            <w:tcW w:w="789" w:type="dxa"/>
            <w:vMerge/>
            <w:vAlign w:val="center"/>
            <w:hideMark/>
          </w:tcPr>
          <w:p w14:paraId="32EF9D00" w14:textId="77777777" w:rsidR="004C09BC" w:rsidRDefault="004C09BC" w:rsidP="005971A1">
            <w:pPr>
              <w:spacing w:after="0"/>
              <w:rPr>
                <w:ins w:id="17587" w:author="Lee, Daewon" w:date="2020-11-10T16:17:00Z"/>
                <w:rFonts w:asciiTheme="minorHAnsi" w:eastAsia="Yu Mincho" w:hAnsiTheme="minorHAnsi" w:cstheme="minorHAnsi"/>
                <w:sz w:val="18"/>
                <w:szCs w:val="18"/>
                <w:lang w:eastAsia="zh-CN"/>
              </w:rPr>
            </w:pPr>
          </w:p>
        </w:tc>
        <w:tc>
          <w:tcPr>
            <w:tcW w:w="7745" w:type="dxa"/>
            <w:gridSpan w:val="5"/>
            <w:vAlign w:val="center"/>
            <w:hideMark/>
          </w:tcPr>
          <w:p w14:paraId="2D66C59E" w14:textId="77777777" w:rsidR="004C09BC" w:rsidRPr="008B0FEE" w:rsidRDefault="004C09BC" w:rsidP="005971A1">
            <w:pPr>
              <w:pStyle w:val="TAL"/>
              <w:keepNext w:val="0"/>
              <w:keepLines w:val="0"/>
              <w:spacing w:line="276" w:lineRule="auto"/>
              <w:rPr>
                <w:ins w:id="17588" w:author="Lee, Daewon" w:date="2020-11-10T16:17:00Z"/>
                <w:rFonts w:eastAsia="Yu Mincho"/>
                <w:lang w:eastAsia="zh-CN"/>
              </w:rPr>
            </w:pPr>
            <w:ins w:id="17589" w:author="Lee, Daewon" w:date="2020-11-10T16:17:00Z">
              <w:r w:rsidRPr="008B0FEE">
                <w:rPr>
                  <w:rFonts w:eastAsia="Yu Mincho"/>
                  <w:lang w:eastAsia="zh-CN"/>
                </w:rPr>
                <w:t xml:space="preserve">Additional report/notes: </w:t>
              </w:r>
              <w:r w:rsidRPr="008B0FEE">
                <w:rPr>
                  <w:lang w:eastAsia="zh-CN"/>
                </w:rPr>
                <w:t>SINR (x/y) means SINR with 10 ppm/ SINR with 0 ppm</w:t>
              </w:r>
            </w:ins>
          </w:p>
          <w:p w14:paraId="5AB81637" w14:textId="77777777" w:rsidR="004C09BC" w:rsidRPr="008B0FEE" w:rsidRDefault="004C09BC" w:rsidP="005971A1">
            <w:pPr>
              <w:pStyle w:val="TAL"/>
              <w:keepNext w:val="0"/>
              <w:keepLines w:val="0"/>
              <w:spacing w:line="276" w:lineRule="auto"/>
              <w:rPr>
                <w:ins w:id="17590" w:author="Lee, Daewon" w:date="2020-11-10T16:17:00Z"/>
                <w:rFonts w:eastAsia="Yu Mincho"/>
                <w:lang w:eastAsia="zh-CN"/>
              </w:rPr>
            </w:pPr>
            <w:ins w:id="17591" w:author="Lee, Daewon" w:date="2020-11-10T16:17:00Z">
              <w:r w:rsidRPr="008B0FEE">
                <w:rPr>
                  <w:rFonts w:eastAsia="Yu Mincho"/>
                  <w:lang w:eastAsia="zh-CN"/>
                </w:rPr>
                <w:t>frequency offset: 10ppm/0ppm</w:t>
              </w:r>
            </w:ins>
          </w:p>
          <w:p w14:paraId="63391152" w14:textId="77777777" w:rsidR="004C09BC" w:rsidRPr="008B0FEE" w:rsidRDefault="004C09BC" w:rsidP="005971A1">
            <w:pPr>
              <w:pStyle w:val="TAL"/>
              <w:keepNext w:val="0"/>
              <w:keepLines w:val="0"/>
              <w:spacing w:line="276" w:lineRule="auto"/>
              <w:rPr>
                <w:ins w:id="17592" w:author="Lee, Daewon" w:date="2020-11-10T16:17:00Z"/>
                <w:lang w:eastAsia="zh-CN"/>
              </w:rPr>
            </w:pPr>
            <w:ins w:id="17593" w:author="Lee, Daewon" w:date="2020-11-10T16:17:00Z">
              <w:r w:rsidRPr="008B0FEE">
                <w:rPr>
                  <w:rFonts w:eastAsia="Yu Mincho"/>
                  <w:lang w:eastAsia="zh-CN"/>
                </w:rPr>
                <w:t>carrier frequency: 60GHz</w:t>
              </w:r>
            </w:ins>
          </w:p>
          <w:p w14:paraId="1F5A72B9" w14:textId="77777777" w:rsidR="004C09BC" w:rsidRPr="008B0FEE" w:rsidRDefault="004C09BC" w:rsidP="005971A1">
            <w:pPr>
              <w:pStyle w:val="TAL"/>
              <w:keepNext w:val="0"/>
              <w:keepLines w:val="0"/>
              <w:spacing w:line="276" w:lineRule="auto"/>
              <w:rPr>
                <w:ins w:id="17594" w:author="Lee, Daewon" w:date="2020-11-10T16:17:00Z"/>
                <w:lang w:eastAsia="zh-CN"/>
              </w:rPr>
            </w:pPr>
            <w:ins w:id="17595" w:author="Lee, Daewon" w:date="2020-11-10T16:17:00Z">
              <w:r w:rsidRPr="008B0FEE">
                <w:rPr>
                  <w:rFonts w:eastAsia="Yu Mincho"/>
                  <w:lang w:eastAsia="zh-CN"/>
                </w:rPr>
                <w:t xml:space="preserve">the number and granularity of the frequency locations: -x...x, with granularity SCS/2 where x=frequency offset*carrier frequency </w:t>
              </w:r>
            </w:ins>
          </w:p>
          <w:p w14:paraId="6BEFE751" w14:textId="77777777" w:rsidR="004C09BC" w:rsidRPr="008B0FEE" w:rsidRDefault="004C09BC" w:rsidP="005971A1">
            <w:pPr>
              <w:pStyle w:val="TAL"/>
              <w:keepNext w:val="0"/>
              <w:keepLines w:val="0"/>
              <w:spacing w:line="276" w:lineRule="auto"/>
              <w:rPr>
                <w:ins w:id="17596" w:author="Lee, Daewon" w:date="2020-11-10T16:17:00Z"/>
                <w:lang w:eastAsia="zh-CN"/>
              </w:rPr>
            </w:pPr>
            <w:ins w:id="17597" w:author="Lee, Daewon" w:date="2020-11-10T16:17:00Z">
              <w:r w:rsidRPr="008B0FEE">
                <w:rPr>
                  <w:lang w:eastAsia="zh-CN"/>
                </w:rPr>
                <w:t>antenna configuration for CDL model: N/A</w:t>
              </w:r>
            </w:ins>
          </w:p>
          <w:p w14:paraId="6D89EC89" w14:textId="77777777" w:rsidR="004C09BC" w:rsidRPr="008B0FEE" w:rsidRDefault="004C09BC" w:rsidP="005971A1">
            <w:pPr>
              <w:pStyle w:val="TAL"/>
              <w:keepNext w:val="0"/>
              <w:keepLines w:val="0"/>
              <w:spacing w:line="276" w:lineRule="auto"/>
              <w:rPr>
                <w:ins w:id="17598" w:author="Lee, Daewon" w:date="2020-11-10T16:17:00Z"/>
                <w:lang w:eastAsia="zh-CN"/>
              </w:rPr>
            </w:pPr>
            <w:ins w:id="17599" w:author="Lee, Daewon" w:date="2020-11-10T16:17:00Z">
              <w:r w:rsidRPr="008B0FEE">
                <w:rPr>
                  <w:lang w:eastAsia="zh-CN"/>
                </w:rPr>
                <w:t>false alarm rate: 1%</w:t>
              </w:r>
            </w:ins>
          </w:p>
          <w:p w14:paraId="5F442300" w14:textId="77777777" w:rsidR="004C09BC" w:rsidRPr="008B0FEE" w:rsidRDefault="004C09BC" w:rsidP="005971A1">
            <w:pPr>
              <w:pStyle w:val="TAL"/>
              <w:keepNext w:val="0"/>
              <w:keepLines w:val="0"/>
              <w:spacing w:line="276" w:lineRule="auto"/>
              <w:rPr>
                <w:ins w:id="17600" w:author="Lee, Daewon" w:date="2020-11-10T16:17:00Z"/>
                <w:lang w:eastAsia="zh-CN"/>
              </w:rPr>
            </w:pPr>
            <w:ins w:id="17601" w:author="Lee, Daewon" w:date="2020-11-10T16:17:00Z">
              <w:r w:rsidRPr="008B0FEE">
                <w:rPr>
                  <w:lang w:eastAsia="zh-CN"/>
                </w:rPr>
                <w:t>Criteria for PSS detection success: the PSS detection is regarded as successful if PSS sequence index is detected correctly and the residual timing error is within [</w:t>
              </w:r>
              <w:r w:rsidRPr="008B0FEE">
                <w:rPr>
                  <w:rFonts w:eastAsia="Yu Mincho"/>
                  <w:lang w:eastAsia="zh-CN"/>
                </w:rPr>
                <w:t>-</w:t>
              </w:r>
              <w:r w:rsidRPr="008B0FEE">
                <w:rPr>
                  <w:lang w:eastAsia="zh-CN"/>
                </w:rPr>
                <w:t xml:space="preserve">Tcp/2, </w:t>
              </w:r>
              <w:r w:rsidRPr="008B0FEE">
                <w:rPr>
                  <w:rFonts w:eastAsia="Yu Mincho"/>
                  <w:lang w:eastAsia="zh-CN"/>
                </w:rPr>
                <w:t>-</w:t>
              </w:r>
              <w:r w:rsidRPr="008B0FEE">
                <w:rPr>
                  <w:lang w:eastAsia="zh-CN"/>
                </w:rPr>
                <w:t xml:space="preserve">Tcp/2] and the residual frequency error is within [-SCS/4, +SCS/4]. The reported results are the performance of PSS+SSS, the criteria for detection success is when the cell ID is corrected detected. </w:t>
              </w:r>
            </w:ins>
          </w:p>
          <w:p w14:paraId="53FFB21B" w14:textId="77777777" w:rsidR="004C09BC" w:rsidRPr="008B0FEE" w:rsidRDefault="004C09BC" w:rsidP="005971A1">
            <w:pPr>
              <w:pStyle w:val="TAL"/>
              <w:keepNext w:val="0"/>
              <w:keepLines w:val="0"/>
              <w:spacing w:line="276" w:lineRule="auto"/>
              <w:rPr>
                <w:ins w:id="17602" w:author="Lee, Daewon" w:date="2020-11-10T16:17:00Z"/>
                <w:lang w:eastAsia="zh-CN"/>
              </w:rPr>
            </w:pPr>
            <w:ins w:id="17603" w:author="Lee, Daewon" w:date="2020-11-10T16:17:00Z">
              <w:r w:rsidRPr="008B0FEE">
                <w:rPr>
                  <w:lang w:eastAsia="zh-CN"/>
                </w:rPr>
                <w:t>Simulation duration: 2000 SS/PBCH blocks</w:t>
              </w:r>
            </w:ins>
          </w:p>
        </w:tc>
      </w:tr>
    </w:tbl>
    <w:p w14:paraId="7CF4A822" w14:textId="77777777" w:rsidR="004C09BC" w:rsidRDefault="004C09BC" w:rsidP="004C09BC">
      <w:pPr>
        <w:rPr>
          <w:ins w:id="17604" w:author="Lee, Daewon" w:date="2020-11-10T16:17:00Z"/>
          <w:rFonts w:asciiTheme="minorHAnsi" w:eastAsiaTheme="minorEastAsia" w:hAnsiTheme="minorHAnsi" w:cstheme="minorBidi"/>
          <w:sz w:val="22"/>
          <w:szCs w:val="22"/>
          <w:lang w:eastAsia="ko-KR"/>
        </w:rPr>
      </w:pPr>
    </w:p>
    <w:p w14:paraId="50E321D4" w14:textId="77777777" w:rsidR="004C09BC" w:rsidRDefault="004C09BC" w:rsidP="004C09BC">
      <w:pPr>
        <w:pStyle w:val="Heading4"/>
        <w:rPr>
          <w:ins w:id="17605" w:author="Lee, Daewon" w:date="2020-11-10T16:17:00Z"/>
        </w:rPr>
      </w:pPr>
      <w:bookmarkStart w:id="17606" w:name="_Toc56024756"/>
      <w:bookmarkStart w:id="17607" w:name="_Toc56026004"/>
      <w:bookmarkStart w:id="17608" w:name="_Toc56114084"/>
      <w:ins w:id="17609" w:author="Lee, Daewon" w:date="2020-11-10T16:17:00Z">
        <w:r>
          <w:t>B.1.2.5</w:t>
        </w:r>
        <w:r>
          <w:tab/>
          <w:t>Source 9 [25]</w:t>
        </w:r>
        <w:bookmarkEnd w:id="17606"/>
        <w:bookmarkEnd w:id="17607"/>
        <w:bookmarkEnd w:id="17608"/>
      </w:ins>
    </w:p>
    <w:p w14:paraId="3495970F" w14:textId="77777777" w:rsidR="004C09BC" w:rsidRPr="00403B6C" w:rsidRDefault="004C09BC" w:rsidP="004C09BC">
      <w:pPr>
        <w:pStyle w:val="TH"/>
        <w:rPr>
          <w:ins w:id="17610" w:author="Lee, Daewon" w:date="2020-11-10T16:17:00Z"/>
          <w:rFonts w:eastAsia="Times New Roman"/>
        </w:rPr>
      </w:pPr>
      <w:ins w:id="17611" w:author="Lee, Daewon" w:date="2020-11-10T16:17:00Z">
        <w:r w:rsidRPr="00403B6C">
          <w:rPr>
            <w:rFonts w:eastAsia="Times New Roman"/>
          </w:rPr>
          <w:t>Table B.1.2.5-1: LLS template: SINR in dB achieving cell ID detection probability of 90% by one-shot detection from PSS/SSS</w:t>
        </w:r>
      </w:ins>
    </w:p>
    <w:tbl>
      <w:tblPr>
        <w:tblStyle w:val="TableGrid1"/>
        <w:tblW w:w="8557" w:type="dxa"/>
        <w:jc w:val="center"/>
        <w:tblInd w:w="0" w:type="dxa"/>
        <w:tblLayout w:type="fixed"/>
        <w:tblLook w:val="04A0" w:firstRow="1" w:lastRow="0" w:firstColumn="1" w:lastColumn="0" w:noHBand="0" w:noVBand="1"/>
      </w:tblPr>
      <w:tblGrid>
        <w:gridCol w:w="791"/>
        <w:gridCol w:w="2063"/>
        <w:gridCol w:w="1430"/>
        <w:gridCol w:w="1431"/>
        <w:gridCol w:w="1431"/>
        <w:gridCol w:w="1411"/>
      </w:tblGrid>
      <w:tr w:rsidR="004C09BC" w14:paraId="588C1E18" w14:textId="77777777" w:rsidTr="005971A1">
        <w:trPr>
          <w:trHeight w:val="102"/>
          <w:jc w:val="center"/>
          <w:ins w:id="17612" w:author="Lee, Daewon" w:date="2020-11-10T16:17:00Z"/>
        </w:trPr>
        <w:tc>
          <w:tcPr>
            <w:tcW w:w="791" w:type="dxa"/>
            <w:hideMark/>
          </w:tcPr>
          <w:p w14:paraId="69D0FA81" w14:textId="77777777" w:rsidR="004C09BC" w:rsidRPr="001E23AD" w:rsidRDefault="004C09BC" w:rsidP="005971A1">
            <w:pPr>
              <w:pStyle w:val="TAC"/>
              <w:keepNext w:val="0"/>
              <w:keepLines w:val="0"/>
              <w:rPr>
                <w:ins w:id="17613" w:author="Lee, Daewon" w:date="2020-11-10T16:17:00Z"/>
                <w:rFonts w:eastAsia="Times New Roman"/>
                <w:lang w:eastAsia="zh-CN"/>
              </w:rPr>
            </w:pPr>
            <w:ins w:id="17614" w:author="Lee, Daewon" w:date="2020-11-10T16:17:00Z">
              <w:r w:rsidRPr="001E23AD">
                <w:rPr>
                  <w:rFonts w:eastAsia="Times New Roman"/>
                  <w:lang w:eastAsia="zh-CN"/>
                </w:rPr>
                <w:t>Tdoc /</w:t>
              </w:r>
            </w:ins>
          </w:p>
          <w:p w14:paraId="112721D3" w14:textId="77777777" w:rsidR="004C09BC" w:rsidRPr="001E23AD" w:rsidRDefault="004C09BC" w:rsidP="005971A1">
            <w:pPr>
              <w:pStyle w:val="TAC"/>
              <w:keepNext w:val="0"/>
              <w:keepLines w:val="0"/>
              <w:rPr>
                <w:ins w:id="17615" w:author="Lee, Daewon" w:date="2020-11-10T16:17:00Z"/>
                <w:rFonts w:eastAsia="Times New Roman"/>
                <w:lang w:eastAsia="zh-CN"/>
              </w:rPr>
            </w:pPr>
            <w:ins w:id="17616" w:author="Lee, Daewon" w:date="2020-11-10T16:17:00Z">
              <w:r w:rsidRPr="001E23AD">
                <w:rPr>
                  <w:rFonts w:eastAsia="Times New Roman"/>
                  <w:lang w:eastAsia="zh-CN"/>
                </w:rPr>
                <w:t>Source</w:t>
              </w:r>
            </w:ins>
          </w:p>
        </w:tc>
        <w:tc>
          <w:tcPr>
            <w:tcW w:w="2063" w:type="dxa"/>
            <w:vAlign w:val="center"/>
            <w:hideMark/>
          </w:tcPr>
          <w:p w14:paraId="254951E7" w14:textId="77777777" w:rsidR="004C09BC" w:rsidRPr="001E23AD" w:rsidRDefault="004C09BC" w:rsidP="005971A1">
            <w:pPr>
              <w:pStyle w:val="TAC"/>
              <w:keepNext w:val="0"/>
              <w:keepLines w:val="0"/>
              <w:rPr>
                <w:ins w:id="17617" w:author="Lee, Daewon" w:date="2020-11-10T16:17:00Z"/>
                <w:rFonts w:eastAsia="Times New Roman"/>
                <w:lang w:eastAsia="zh-CN"/>
              </w:rPr>
            </w:pPr>
            <w:ins w:id="17618" w:author="Lee, Daewon" w:date="2020-11-10T16:17:00Z">
              <w:r w:rsidRPr="001E23AD">
                <w:rPr>
                  <w:rFonts w:eastAsia="Times New Roman"/>
                  <w:lang w:eastAsia="zh-CN"/>
                </w:rPr>
                <w:t>Channel</w:t>
              </w:r>
            </w:ins>
          </w:p>
        </w:tc>
        <w:tc>
          <w:tcPr>
            <w:tcW w:w="1430" w:type="dxa"/>
            <w:vAlign w:val="center"/>
            <w:hideMark/>
          </w:tcPr>
          <w:p w14:paraId="08D7D1E1" w14:textId="77777777" w:rsidR="004C09BC" w:rsidRPr="001E23AD" w:rsidRDefault="004C09BC" w:rsidP="005971A1">
            <w:pPr>
              <w:pStyle w:val="TAC"/>
              <w:keepNext w:val="0"/>
              <w:keepLines w:val="0"/>
              <w:rPr>
                <w:ins w:id="17619" w:author="Lee, Daewon" w:date="2020-11-10T16:17:00Z"/>
                <w:rFonts w:eastAsia="Times New Roman"/>
                <w:lang w:eastAsia="zh-CN"/>
              </w:rPr>
            </w:pPr>
            <w:ins w:id="17620" w:author="Lee, Daewon" w:date="2020-11-10T16:17:00Z">
              <w:r w:rsidRPr="001E23AD">
                <w:rPr>
                  <w:rFonts w:eastAsia="Times New Roman"/>
                  <w:lang w:eastAsia="zh-CN"/>
                </w:rPr>
                <w:t>120KHz</w:t>
              </w:r>
            </w:ins>
          </w:p>
        </w:tc>
        <w:tc>
          <w:tcPr>
            <w:tcW w:w="1431" w:type="dxa"/>
            <w:vAlign w:val="center"/>
            <w:hideMark/>
          </w:tcPr>
          <w:p w14:paraId="5A9B58BD" w14:textId="77777777" w:rsidR="004C09BC" w:rsidRPr="001E23AD" w:rsidRDefault="004C09BC" w:rsidP="005971A1">
            <w:pPr>
              <w:pStyle w:val="TAC"/>
              <w:keepNext w:val="0"/>
              <w:keepLines w:val="0"/>
              <w:rPr>
                <w:ins w:id="17621" w:author="Lee, Daewon" w:date="2020-11-10T16:17:00Z"/>
                <w:rFonts w:eastAsia="Times New Roman"/>
                <w:lang w:eastAsia="zh-CN"/>
              </w:rPr>
            </w:pPr>
            <w:ins w:id="17622" w:author="Lee, Daewon" w:date="2020-11-10T16:17:00Z">
              <w:r w:rsidRPr="001E23AD">
                <w:rPr>
                  <w:rFonts w:eastAsia="Times New Roman"/>
                  <w:lang w:eastAsia="zh-CN"/>
                </w:rPr>
                <w:t>240KHz</w:t>
              </w:r>
            </w:ins>
          </w:p>
        </w:tc>
        <w:tc>
          <w:tcPr>
            <w:tcW w:w="1431" w:type="dxa"/>
            <w:vAlign w:val="center"/>
            <w:hideMark/>
          </w:tcPr>
          <w:p w14:paraId="14A826C0" w14:textId="77777777" w:rsidR="004C09BC" w:rsidRPr="001E23AD" w:rsidRDefault="004C09BC" w:rsidP="005971A1">
            <w:pPr>
              <w:pStyle w:val="TAC"/>
              <w:keepNext w:val="0"/>
              <w:keepLines w:val="0"/>
              <w:rPr>
                <w:ins w:id="17623" w:author="Lee, Daewon" w:date="2020-11-10T16:17:00Z"/>
                <w:rFonts w:eastAsia="Times New Roman"/>
                <w:lang w:eastAsia="zh-CN"/>
              </w:rPr>
            </w:pPr>
            <w:ins w:id="17624" w:author="Lee, Daewon" w:date="2020-11-10T16:17:00Z">
              <w:r w:rsidRPr="001E23AD">
                <w:rPr>
                  <w:rFonts w:eastAsia="Times New Roman"/>
                  <w:lang w:eastAsia="zh-CN"/>
                </w:rPr>
                <w:t>480KHz</w:t>
              </w:r>
            </w:ins>
          </w:p>
        </w:tc>
        <w:tc>
          <w:tcPr>
            <w:tcW w:w="1408" w:type="dxa"/>
            <w:vAlign w:val="center"/>
            <w:hideMark/>
          </w:tcPr>
          <w:p w14:paraId="11E3504C" w14:textId="77777777" w:rsidR="004C09BC" w:rsidRPr="001E23AD" w:rsidRDefault="004C09BC" w:rsidP="005971A1">
            <w:pPr>
              <w:pStyle w:val="TAC"/>
              <w:keepNext w:val="0"/>
              <w:keepLines w:val="0"/>
              <w:rPr>
                <w:ins w:id="17625" w:author="Lee, Daewon" w:date="2020-11-10T16:17:00Z"/>
                <w:rFonts w:eastAsia="Times New Roman"/>
                <w:lang w:eastAsia="zh-CN"/>
              </w:rPr>
            </w:pPr>
            <w:ins w:id="17626" w:author="Lee, Daewon" w:date="2020-11-10T16:17:00Z">
              <w:r w:rsidRPr="001E23AD">
                <w:rPr>
                  <w:rFonts w:eastAsia="Times New Roman"/>
                  <w:lang w:eastAsia="zh-CN"/>
                </w:rPr>
                <w:t>960KHz</w:t>
              </w:r>
            </w:ins>
          </w:p>
        </w:tc>
      </w:tr>
      <w:tr w:rsidR="004C09BC" w14:paraId="3F261D83" w14:textId="77777777" w:rsidTr="005971A1">
        <w:trPr>
          <w:trHeight w:val="39"/>
          <w:jc w:val="center"/>
          <w:ins w:id="17627" w:author="Lee, Daewon" w:date="2020-11-10T16:17:00Z"/>
        </w:trPr>
        <w:tc>
          <w:tcPr>
            <w:tcW w:w="791" w:type="dxa"/>
            <w:vMerge w:val="restart"/>
            <w:textDirection w:val="btLr"/>
            <w:hideMark/>
          </w:tcPr>
          <w:p w14:paraId="126B5830" w14:textId="77777777" w:rsidR="004C09BC" w:rsidRPr="001E23AD" w:rsidRDefault="004C09BC" w:rsidP="005971A1">
            <w:pPr>
              <w:pStyle w:val="TAC"/>
              <w:keepNext w:val="0"/>
              <w:keepLines w:val="0"/>
              <w:rPr>
                <w:ins w:id="17628" w:author="Lee, Daewon" w:date="2020-11-10T16:17:00Z"/>
                <w:rFonts w:eastAsia="Times New Roman"/>
                <w:lang w:eastAsia="zh-CN"/>
              </w:rPr>
            </w:pPr>
            <w:ins w:id="17629" w:author="Lee, Daewon" w:date="2020-11-10T16:17:00Z">
              <w:r w:rsidRPr="001E23AD">
                <w:rPr>
                  <w:rFonts w:eastAsia="Times New Roman"/>
                  <w:lang w:eastAsia="zh-CN"/>
                </w:rPr>
                <w:t>R1-2008457 / Source 9</w:t>
              </w:r>
            </w:ins>
          </w:p>
        </w:tc>
        <w:tc>
          <w:tcPr>
            <w:tcW w:w="2063" w:type="dxa"/>
            <w:vAlign w:val="center"/>
            <w:hideMark/>
          </w:tcPr>
          <w:p w14:paraId="3B22D845" w14:textId="77777777" w:rsidR="004C09BC" w:rsidRPr="001E23AD" w:rsidRDefault="004C09BC" w:rsidP="005971A1">
            <w:pPr>
              <w:pStyle w:val="TAC"/>
              <w:keepNext w:val="0"/>
              <w:keepLines w:val="0"/>
              <w:rPr>
                <w:ins w:id="17630" w:author="Lee, Daewon" w:date="2020-11-10T16:17:00Z"/>
                <w:rFonts w:eastAsia="Times New Roman"/>
                <w:lang w:eastAsia="zh-CN"/>
              </w:rPr>
            </w:pPr>
            <w:ins w:id="17631" w:author="Lee, Daewon" w:date="2020-11-10T16:17:00Z">
              <w:r w:rsidRPr="001E23AD">
                <w:rPr>
                  <w:rFonts w:eastAsia="Times New Roman"/>
                  <w:lang w:eastAsia="zh-CN"/>
                </w:rPr>
                <w:t>TDL-A, 5ns</w:t>
              </w:r>
            </w:ins>
          </w:p>
        </w:tc>
        <w:tc>
          <w:tcPr>
            <w:tcW w:w="1430" w:type="dxa"/>
            <w:hideMark/>
          </w:tcPr>
          <w:p w14:paraId="42CF96B3" w14:textId="77777777" w:rsidR="004C09BC" w:rsidRPr="001E23AD" w:rsidRDefault="004C09BC" w:rsidP="005971A1">
            <w:pPr>
              <w:pStyle w:val="TAC"/>
              <w:keepNext w:val="0"/>
              <w:keepLines w:val="0"/>
              <w:rPr>
                <w:ins w:id="17632" w:author="Lee, Daewon" w:date="2020-11-10T16:17:00Z"/>
                <w:rFonts w:eastAsia="Times New Roman"/>
                <w:lang w:eastAsia="zh-CN"/>
              </w:rPr>
            </w:pPr>
            <w:ins w:id="17633" w:author="Lee, Daewon" w:date="2020-11-10T16:17:00Z">
              <w:r w:rsidRPr="001E23AD">
                <w:rPr>
                  <w:rFonts w:eastAsia="Times New Roman"/>
                  <w:lang w:eastAsia="zh-CN"/>
                </w:rPr>
                <w:t>-4</w:t>
              </w:r>
            </w:ins>
          </w:p>
        </w:tc>
        <w:tc>
          <w:tcPr>
            <w:tcW w:w="1431" w:type="dxa"/>
            <w:hideMark/>
          </w:tcPr>
          <w:p w14:paraId="30D51D61" w14:textId="77777777" w:rsidR="004C09BC" w:rsidRPr="001E23AD" w:rsidRDefault="004C09BC" w:rsidP="005971A1">
            <w:pPr>
              <w:pStyle w:val="TAC"/>
              <w:keepNext w:val="0"/>
              <w:keepLines w:val="0"/>
              <w:rPr>
                <w:ins w:id="17634" w:author="Lee, Daewon" w:date="2020-11-10T16:17:00Z"/>
                <w:rFonts w:eastAsia="Times New Roman"/>
                <w:lang w:eastAsia="zh-CN"/>
              </w:rPr>
            </w:pPr>
            <w:ins w:id="17635" w:author="Lee, Daewon" w:date="2020-11-10T16:17:00Z">
              <w:r w:rsidRPr="001E23AD">
                <w:rPr>
                  <w:rFonts w:eastAsia="Times New Roman"/>
                  <w:lang w:eastAsia="zh-CN"/>
                </w:rPr>
                <w:t>-5.5</w:t>
              </w:r>
            </w:ins>
          </w:p>
        </w:tc>
        <w:tc>
          <w:tcPr>
            <w:tcW w:w="1431" w:type="dxa"/>
            <w:hideMark/>
          </w:tcPr>
          <w:p w14:paraId="7AD4EF98" w14:textId="77777777" w:rsidR="004C09BC" w:rsidRPr="001E23AD" w:rsidRDefault="004C09BC" w:rsidP="005971A1">
            <w:pPr>
              <w:pStyle w:val="TAC"/>
              <w:keepNext w:val="0"/>
              <w:keepLines w:val="0"/>
              <w:rPr>
                <w:ins w:id="17636" w:author="Lee, Daewon" w:date="2020-11-10T16:17:00Z"/>
                <w:rFonts w:eastAsia="Times New Roman"/>
                <w:lang w:eastAsia="zh-CN"/>
              </w:rPr>
            </w:pPr>
            <w:ins w:id="17637" w:author="Lee, Daewon" w:date="2020-11-10T16:17:00Z">
              <w:r w:rsidRPr="001E23AD">
                <w:rPr>
                  <w:rFonts w:eastAsia="Times New Roman"/>
                  <w:lang w:eastAsia="zh-CN"/>
                </w:rPr>
                <w:t>-5.5</w:t>
              </w:r>
            </w:ins>
          </w:p>
        </w:tc>
        <w:tc>
          <w:tcPr>
            <w:tcW w:w="1408" w:type="dxa"/>
            <w:hideMark/>
          </w:tcPr>
          <w:p w14:paraId="55F8A6DC" w14:textId="77777777" w:rsidR="004C09BC" w:rsidRPr="001E23AD" w:rsidRDefault="004C09BC" w:rsidP="005971A1">
            <w:pPr>
              <w:pStyle w:val="TAC"/>
              <w:keepNext w:val="0"/>
              <w:keepLines w:val="0"/>
              <w:rPr>
                <w:ins w:id="17638" w:author="Lee, Daewon" w:date="2020-11-10T16:17:00Z"/>
                <w:rFonts w:eastAsia="Times New Roman"/>
                <w:lang w:eastAsia="zh-CN"/>
              </w:rPr>
            </w:pPr>
            <w:ins w:id="17639" w:author="Lee, Daewon" w:date="2020-11-10T16:17:00Z">
              <w:r w:rsidRPr="001E23AD">
                <w:rPr>
                  <w:rFonts w:eastAsia="Times New Roman"/>
                  <w:lang w:eastAsia="zh-CN"/>
                </w:rPr>
                <w:t>-1</w:t>
              </w:r>
            </w:ins>
          </w:p>
        </w:tc>
      </w:tr>
      <w:tr w:rsidR="004C09BC" w14:paraId="1C87B1C9" w14:textId="77777777" w:rsidTr="005971A1">
        <w:trPr>
          <w:trHeight w:val="39"/>
          <w:jc w:val="center"/>
          <w:ins w:id="17640" w:author="Lee, Daewon" w:date="2020-11-10T16:17:00Z"/>
        </w:trPr>
        <w:tc>
          <w:tcPr>
            <w:tcW w:w="791" w:type="dxa"/>
            <w:vMerge/>
            <w:vAlign w:val="center"/>
            <w:hideMark/>
          </w:tcPr>
          <w:p w14:paraId="34471164" w14:textId="77777777" w:rsidR="004C09BC" w:rsidRPr="001E23AD" w:rsidRDefault="004C09BC" w:rsidP="005971A1">
            <w:pPr>
              <w:pStyle w:val="TAC"/>
              <w:keepNext w:val="0"/>
              <w:keepLines w:val="0"/>
              <w:rPr>
                <w:ins w:id="17641" w:author="Lee, Daewon" w:date="2020-11-10T16:17:00Z"/>
                <w:rFonts w:eastAsia="Times New Roman"/>
                <w:lang w:eastAsia="zh-CN"/>
              </w:rPr>
            </w:pPr>
          </w:p>
        </w:tc>
        <w:tc>
          <w:tcPr>
            <w:tcW w:w="2063" w:type="dxa"/>
            <w:vAlign w:val="center"/>
            <w:hideMark/>
          </w:tcPr>
          <w:p w14:paraId="25730B43" w14:textId="77777777" w:rsidR="004C09BC" w:rsidRPr="001E23AD" w:rsidRDefault="004C09BC" w:rsidP="005971A1">
            <w:pPr>
              <w:pStyle w:val="TAC"/>
              <w:keepNext w:val="0"/>
              <w:keepLines w:val="0"/>
              <w:rPr>
                <w:ins w:id="17642" w:author="Lee, Daewon" w:date="2020-11-10T16:17:00Z"/>
                <w:rFonts w:eastAsia="Times New Roman"/>
                <w:lang w:eastAsia="zh-CN"/>
              </w:rPr>
            </w:pPr>
            <w:ins w:id="17643" w:author="Lee, Daewon" w:date="2020-11-10T16:17:00Z">
              <w:r w:rsidRPr="001E23AD">
                <w:rPr>
                  <w:rFonts w:eastAsia="Times New Roman"/>
                  <w:lang w:eastAsia="zh-CN"/>
                </w:rPr>
                <w:t>TDL-A, 10ns</w:t>
              </w:r>
            </w:ins>
          </w:p>
        </w:tc>
        <w:tc>
          <w:tcPr>
            <w:tcW w:w="1430" w:type="dxa"/>
            <w:hideMark/>
          </w:tcPr>
          <w:p w14:paraId="4983CC53" w14:textId="77777777" w:rsidR="004C09BC" w:rsidRPr="001E23AD" w:rsidRDefault="004C09BC" w:rsidP="005971A1">
            <w:pPr>
              <w:pStyle w:val="TAC"/>
              <w:keepNext w:val="0"/>
              <w:keepLines w:val="0"/>
              <w:rPr>
                <w:ins w:id="17644" w:author="Lee, Daewon" w:date="2020-11-10T16:17:00Z"/>
                <w:rFonts w:eastAsia="Times New Roman"/>
                <w:lang w:eastAsia="zh-CN"/>
              </w:rPr>
            </w:pPr>
            <w:ins w:id="17645" w:author="Lee, Daewon" w:date="2020-11-10T16:17:00Z">
              <w:r w:rsidRPr="001E23AD">
                <w:rPr>
                  <w:rFonts w:eastAsia="Times New Roman"/>
                  <w:lang w:eastAsia="zh-CN"/>
                </w:rPr>
                <w:t>-5.5</w:t>
              </w:r>
            </w:ins>
          </w:p>
        </w:tc>
        <w:tc>
          <w:tcPr>
            <w:tcW w:w="1431" w:type="dxa"/>
            <w:hideMark/>
          </w:tcPr>
          <w:p w14:paraId="604274D3" w14:textId="77777777" w:rsidR="004C09BC" w:rsidRPr="001E23AD" w:rsidRDefault="004C09BC" w:rsidP="005971A1">
            <w:pPr>
              <w:pStyle w:val="TAC"/>
              <w:keepNext w:val="0"/>
              <w:keepLines w:val="0"/>
              <w:rPr>
                <w:ins w:id="17646" w:author="Lee, Daewon" w:date="2020-11-10T16:17:00Z"/>
                <w:rFonts w:eastAsia="Times New Roman"/>
                <w:lang w:eastAsia="zh-CN"/>
              </w:rPr>
            </w:pPr>
            <w:ins w:id="17647" w:author="Lee, Daewon" w:date="2020-11-10T16:17:00Z">
              <w:r w:rsidRPr="001E23AD">
                <w:rPr>
                  <w:rFonts w:eastAsia="Times New Roman"/>
                  <w:lang w:eastAsia="zh-CN"/>
                </w:rPr>
                <w:t>-5</w:t>
              </w:r>
            </w:ins>
          </w:p>
        </w:tc>
        <w:tc>
          <w:tcPr>
            <w:tcW w:w="1431" w:type="dxa"/>
            <w:hideMark/>
          </w:tcPr>
          <w:p w14:paraId="7088B956" w14:textId="77777777" w:rsidR="004C09BC" w:rsidRPr="001E23AD" w:rsidRDefault="004C09BC" w:rsidP="005971A1">
            <w:pPr>
              <w:pStyle w:val="TAC"/>
              <w:keepNext w:val="0"/>
              <w:keepLines w:val="0"/>
              <w:rPr>
                <w:ins w:id="17648" w:author="Lee, Daewon" w:date="2020-11-10T16:17:00Z"/>
                <w:rFonts w:eastAsia="Times New Roman"/>
                <w:lang w:eastAsia="zh-CN"/>
              </w:rPr>
            </w:pPr>
            <w:ins w:id="17649" w:author="Lee, Daewon" w:date="2020-11-10T16:17:00Z">
              <w:r w:rsidRPr="001E23AD">
                <w:rPr>
                  <w:rFonts w:eastAsia="Times New Roman"/>
                  <w:lang w:eastAsia="zh-CN"/>
                </w:rPr>
                <w:t>-4</w:t>
              </w:r>
            </w:ins>
          </w:p>
        </w:tc>
        <w:tc>
          <w:tcPr>
            <w:tcW w:w="1408" w:type="dxa"/>
            <w:hideMark/>
          </w:tcPr>
          <w:p w14:paraId="483B0DA8" w14:textId="77777777" w:rsidR="004C09BC" w:rsidRPr="001E23AD" w:rsidRDefault="004C09BC" w:rsidP="005971A1">
            <w:pPr>
              <w:pStyle w:val="TAC"/>
              <w:keepNext w:val="0"/>
              <w:keepLines w:val="0"/>
              <w:rPr>
                <w:ins w:id="17650" w:author="Lee, Daewon" w:date="2020-11-10T16:17:00Z"/>
                <w:rFonts w:eastAsia="Times New Roman"/>
                <w:lang w:eastAsia="zh-CN"/>
              </w:rPr>
            </w:pPr>
            <w:ins w:id="17651" w:author="Lee, Daewon" w:date="2020-11-10T16:17:00Z">
              <w:r w:rsidRPr="001E23AD">
                <w:rPr>
                  <w:rFonts w:eastAsia="Times New Roman"/>
                  <w:lang w:eastAsia="zh-CN"/>
                </w:rPr>
                <w:t>-1</w:t>
              </w:r>
            </w:ins>
          </w:p>
        </w:tc>
      </w:tr>
      <w:tr w:rsidR="004C09BC" w14:paraId="1C4B7DE6" w14:textId="77777777" w:rsidTr="005971A1">
        <w:trPr>
          <w:trHeight w:val="39"/>
          <w:jc w:val="center"/>
          <w:ins w:id="17652" w:author="Lee, Daewon" w:date="2020-11-10T16:17:00Z"/>
        </w:trPr>
        <w:tc>
          <w:tcPr>
            <w:tcW w:w="791" w:type="dxa"/>
            <w:vMerge/>
            <w:vAlign w:val="center"/>
            <w:hideMark/>
          </w:tcPr>
          <w:p w14:paraId="1CBC3800" w14:textId="77777777" w:rsidR="004C09BC" w:rsidRPr="001E23AD" w:rsidRDefault="004C09BC" w:rsidP="005971A1">
            <w:pPr>
              <w:pStyle w:val="TAC"/>
              <w:keepNext w:val="0"/>
              <w:keepLines w:val="0"/>
              <w:rPr>
                <w:ins w:id="17653" w:author="Lee, Daewon" w:date="2020-11-10T16:17:00Z"/>
                <w:rFonts w:eastAsia="Times New Roman"/>
                <w:lang w:eastAsia="zh-CN"/>
              </w:rPr>
            </w:pPr>
          </w:p>
        </w:tc>
        <w:tc>
          <w:tcPr>
            <w:tcW w:w="2063" w:type="dxa"/>
            <w:vAlign w:val="center"/>
            <w:hideMark/>
          </w:tcPr>
          <w:p w14:paraId="7BBD1284" w14:textId="77777777" w:rsidR="004C09BC" w:rsidRPr="001E23AD" w:rsidRDefault="004C09BC" w:rsidP="005971A1">
            <w:pPr>
              <w:pStyle w:val="TAC"/>
              <w:keepNext w:val="0"/>
              <w:keepLines w:val="0"/>
              <w:rPr>
                <w:ins w:id="17654" w:author="Lee, Daewon" w:date="2020-11-10T16:17:00Z"/>
                <w:rFonts w:eastAsia="Times New Roman"/>
                <w:lang w:eastAsia="zh-CN"/>
              </w:rPr>
            </w:pPr>
            <w:ins w:id="17655" w:author="Lee, Daewon" w:date="2020-11-10T16:17:00Z">
              <w:r w:rsidRPr="001E23AD">
                <w:rPr>
                  <w:rFonts w:eastAsia="Times New Roman"/>
                  <w:lang w:eastAsia="zh-CN"/>
                </w:rPr>
                <w:t>TDL-A, 20ns</w:t>
              </w:r>
            </w:ins>
          </w:p>
        </w:tc>
        <w:tc>
          <w:tcPr>
            <w:tcW w:w="1430" w:type="dxa"/>
            <w:hideMark/>
          </w:tcPr>
          <w:p w14:paraId="1F7C4CD6" w14:textId="77777777" w:rsidR="004C09BC" w:rsidRPr="001E23AD" w:rsidRDefault="004C09BC" w:rsidP="005971A1">
            <w:pPr>
              <w:pStyle w:val="TAC"/>
              <w:keepNext w:val="0"/>
              <w:keepLines w:val="0"/>
              <w:rPr>
                <w:ins w:id="17656" w:author="Lee, Daewon" w:date="2020-11-10T16:17:00Z"/>
                <w:rFonts w:eastAsia="Times New Roman"/>
                <w:lang w:eastAsia="zh-CN"/>
              </w:rPr>
            </w:pPr>
            <w:ins w:id="17657" w:author="Lee, Daewon" w:date="2020-11-10T16:17:00Z">
              <w:r w:rsidRPr="001E23AD">
                <w:rPr>
                  <w:rFonts w:eastAsia="Times New Roman"/>
                  <w:lang w:eastAsia="zh-CN"/>
                </w:rPr>
                <w:t>-5.5</w:t>
              </w:r>
            </w:ins>
          </w:p>
        </w:tc>
        <w:tc>
          <w:tcPr>
            <w:tcW w:w="1431" w:type="dxa"/>
            <w:hideMark/>
          </w:tcPr>
          <w:p w14:paraId="7E9C8362" w14:textId="77777777" w:rsidR="004C09BC" w:rsidRPr="001E23AD" w:rsidRDefault="004C09BC" w:rsidP="005971A1">
            <w:pPr>
              <w:pStyle w:val="TAC"/>
              <w:keepNext w:val="0"/>
              <w:keepLines w:val="0"/>
              <w:rPr>
                <w:ins w:id="17658" w:author="Lee, Daewon" w:date="2020-11-10T16:17:00Z"/>
                <w:rFonts w:eastAsia="Times New Roman"/>
                <w:lang w:eastAsia="zh-CN"/>
              </w:rPr>
            </w:pPr>
            <w:ins w:id="17659" w:author="Lee, Daewon" w:date="2020-11-10T16:17:00Z">
              <w:r w:rsidRPr="001E23AD">
                <w:rPr>
                  <w:rFonts w:eastAsia="Times New Roman"/>
                  <w:lang w:eastAsia="zh-CN"/>
                </w:rPr>
                <w:t>-6.5</w:t>
              </w:r>
            </w:ins>
          </w:p>
        </w:tc>
        <w:tc>
          <w:tcPr>
            <w:tcW w:w="1431" w:type="dxa"/>
            <w:hideMark/>
          </w:tcPr>
          <w:p w14:paraId="5569380B" w14:textId="77777777" w:rsidR="004C09BC" w:rsidRPr="001E23AD" w:rsidRDefault="004C09BC" w:rsidP="005971A1">
            <w:pPr>
              <w:pStyle w:val="TAC"/>
              <w:keepNext w:val="0"/>
              <w:keepLines w:val="0"/>
              <w:rPr>
                <w:ins w:id="17660" w:author="Lee, Daewon" w:date="2020-11-10T16:17:00Z"/>
                <w:rFonts w:eastAsia="Times New Roman"/>
                <w:lang w:eastAsia="zh-CN"/>
              </w:rPr>
            </w:pPr>
            <w:ins w:id="17661" w:author="Lee, Daewon" w:date="2020-11-10T16:17:00Z">
              <w:r w:rsidRPr="001E23AD">
                <w:rPr>
                  <w:rFonts w:eastAsia="Times New Roman"/>
                  <w:lang w:eastAsia="zh-CN"/>
                </w:rPr>
                <w:t>-4</w:t>
              </w:r>
            </w:ins>
          </w:p>
        </w:tc>
        <w:tc>
          <w:tcPr>
            <w:tcW w:w="1408" w:type="dxa"/>
            <w:hideMark/>
          </w:tcPr>
          <w:p w14:paraId="4097D823" w14:textId="77777777" w:rsidR="004C09BC" w:rsidRPr="001E23AD" w:rsidRDefault="004C09BC" w:rsidP="005971A1">
            <w:pPr>
              <w:pStyle w:val="TAC"/>
              <w:keepNext w:val="0"/>
              <w:keepLines w:val="0"/>
              <w:rPr>
                <w:ins w:id="17662" w:author="Lee, Daewon" w:date="2020-11-10T16:17:00Z"/>
                <w:rFonts w:eastAsia="Times New Roman"/>
                <w:lang w:eastAsia="zh-CN"/>
              </w:rPr>
            </w:pPr>
            <w:ins w:id="17663" w:author="Lee, Daewon" w:date="2020-11-10T16:17:00Z">
              <w:r w:rsidRPr="001E23AD">
                <w:rPr>
                  <w:rFonts w:eastAsia="Times New Roman"/>
                  <w:lang w:eastAsia="zh-CN"/>
                </w:rPr>
                <w:t>0</w:t>
              </w:r>
            </w:ins>
          </w:p>
        </w:tc>
      </w:tr>
      <w:tr w:rsidR="004C09BC" w14:paraId="7085FCC2" w14:textId="77777777" w:rsidTr="005971A1">
        <w:trPr>
          <w:trHeight w:val="39"/>
          <w:jc w:val="center"/>
          <w:ins w:id="17664" w:author="Lee, Daewon" w:date="2020-11-10T16:17:00Z"/>
        </w:trPr>
        <w:tc>
          <w:tcPr>
            <w:tcW w:w="791" w:type="dxa"/>
            <w:vMerge/>
            <w:vAlign w:val="center"/>
            <w:hideMark/>
          </w:tcPr>
          <w:p w14:paraId="1729A976" w14:textId="77777777" w:rsidR="004C09BC" w:rsidRDefault="004C09BC" w:rsidP="005971A1">
            <w:pPr>
              <w:spacing w:after="0" w:line="240" w:lineRule="auto"/>
              <w:rPr>
                <w:ins w:id="17665" w:author="Lee, Daewon" w:date="2020-11-10T16:17:00Z"/>
                <w:rFonts w:asciiTheme="minorHAnsi" w:eastAsiaTheme="minorEastAsia" w:hAnsiTheme="minorHAnsi" w:cstheme="minorBidi"/>
                <w:sz w:val="18"/>
                <w:szCs w:val="18"/>
                <w:lang w:eastAsia="ja-JP"/>
              </w:rPr>
            </w:pPr>
          </w:p>
        </w:tc>
        <w:tc>
          <w:tcPr>
            <w:tcW w:w="7766" w:type="dxa"/>
            <w:gridSpan w:val="5"/>
            <w:vAlign w:val="center"/>
            <w:hideMark/>
          </w:tcPr>
          <w:p w14:paraId="3456E398" w14:textId="77777777" w:rsidR="004C09BC" w:rsidRPr="008B0FEE" w:rsidRDefault="004C09BC" w:rsidP="005971A1">
            <w:pPr>
              <w:pStyle w:val="TAL"/>
              <w:keepNext w:val="0"/>
              <w:keepLines w:val="0"/>
              <w:rPr>
                <w:ins w:id="17666" w:author="Lee, Daewon" w:date="2020-11-10T16:17:00Z"/>
                <w:lang w:eastAsia="zh-CN"/>
              </w:rPr>
            </w:pPr>
            <w:ins w:id="17667" w:author="Lee, Daewon" w:date="2020-11-10T16:17:00Z">
              <w:r w:rsidRPr="008B0FEE">
                <w:rPr>
                  <w:lang w:eastAsia="zh-CN"/>
                </w:rPr>
                <w:t xml:space="preserve">Additional report/notes: </w:t>
              </w:r>
            </w:ins>
          </w:p>
          <w:p w14:paraId="0465FBE4" w14:textId="77777777" w:rsidR="004C09BC" w:rsidRPr="008B0FEE" w:rsidRDefault="004C09BC" w:rsidP="005971A1">
            <w:pPr>
              <w:pStyle w:val="TAL"/>
              <w:keepNext w:val="0"/>
              <w:keepLines w:val="0"/>
              <w:rPr>
                <w:ins w:id="17668" w:author="Lee, Daewon" w:date="2020-11-10T16:17:00Z"/>
                <w:lang w:eastAsia="zh-CN"/>
              </w:rPr>
            </w:pPr>
            <w:ins w:id="17669" w:author="Lee, Daewon" w:date="2020-11-10T16:17:00Z">
              <w:r w:rsidRPr="008B0FEE">
                <w:rPr>
                  <w:lang w:eastAsia="zh-CN"/>
                </w:rPr>
                <w:t>frequency offset : none</w:t>
              </w:r>
            </w:ins>
          </w:p>
          <w:p w14:paraId="577CF9BF" w14:textId="77777777" w:rsidR="004C09BC" w:rsidRPr="008B0FEE" w:rsidRDefault="004C09BC" w:rsidP="005971A1">
            <w:pPr>
              <w:pStyle w:val="TAL"/>
              <w:keepNext w:val="0"/>
              <w:keepLines w:val="0"/>
              <w:rPr>
                <w:ins w:id="17670" w:author="Lee, Daewon" w:date="2020-11-10T16:17:00Z"/>
                <w:lang w:eastAsia="zh-CN"/>
              </w:rPr>
            </w:pPr>
            <w:ins w:id="17671" w:author="Lee, Daewon" w:date="2020-11-10T16:17:00Z">
              <w:r w:rsidRPr="008B0FEE">
                <w:rPr>
                  <w:lang w:eastAsia="zh-CN"/>
                </w:rPr>
                <w:t>antenna configuration for CDL model : N/A</w:t>
              </w:r>
            </w:ins>
          </w:p>
        </w:tc>
      </w:tr>
    </w:tbl>
    <w:p w14:paraId="5F3E9FA7" w14:textId="77777777" w:rsidR="004C09BC" w:rsidRDefault="004C09BC" w:rsidP="004C09BC">
      <w:pPr>
        <w:rPr>
          <w:ins w:id="17672" w:author="Lee, Daewon" w:date="2020-11-10T16:17:00Z"/>
          <w:rFonts w:asciiTheme="minorHAnsi" w:eastAsiaTheme="minorEastAsia" w:hAnsiTheme="minorHAnsi" w:cstheme="minorBidi"/>
          <w:sz w:val="22"/>
          <w:szCs w:val="22"/>
          <w:lang w:eastAsia="ko-KR"/>
        </w:rPr>
      </w:pPr>
    </w:p>
    <w:p w14:paraId="007FA935" w14:textId="77777777" w:rsidR="004C09BC" w:rsidRPr="00403B6C" w:rsidRDefault="004C09BC" w:rsidP="004C09BC">
      <w:pPr>
        <w:pStyle w:val="TH"/>
        <w:rPr>
          <w:ins w:id="17673" w:author="Lee, Daewon" w:date="2020-11-10T16:17:00Z"/>
          <w:rFonts w:eastAsia="Times New Roman"/>
        </w:rPr>
      </w:pPr>
      <w:ins w:id="17674" w:author="Lee, Daewon" w:date="2020-11-10T16:17:00Z">
        <w:r w:rsidRPr="00403B6C">
          <w:rPr>
            <w:rFonts w:eastAsia="Times New Roman"/>
          </w:rPr>
          <w:t xml:space="preserve">Table B.1.2.5-2: LLS template: SINR in dB achieving PBCH BLER of 10% </w:t>
        </w:r>
      </w:ins>
    </w:p>
    <w:tbl>
      <w:tblPr>
        <w:tblStyle w:val="TableGrid1"/>
        <w:tblW w:w="8580" w:type="dxa"/>
        <w:jc w:val="center"/>
        <w:tblInd w:w="0" w:type="dxa"/>
        <w:tblLayout w:type="fixed"/>
        <w:tblLook w:val="04A0" w:firstRow="1" w:lastRow="0" w:firstColumn="1" w:lastColumn="0" w:noHBand="0" w:noVBand="1"/>
      </w:tblPr>
      <w:tblGrid>
        <w:gridCol w:w="793"/>
        <w:gridCol w:w="2068"/>
        <w:gridCol w:w="1434"/>
        <w:gridCol w:w="1435"/>
        <w:gridCol w:w="1435"/>
        <w:gridCol w:w="1415"/>
      </w:tblGrid>
      <w:tr w:rsidR="004C09BC" w14:paraId="072A7E95" w14:textId="77777777" w:rsidTr="005971A1">
        <w:trPr>
          <w:trHeight w:val="94"/>
          <w:jc w:val="center"/>
          <w:ins w:id="17675" w:author="Lee, Daewon" w:date="2020-11-10T16:17:00Z"/>
        </w:trPr>
        <w:tc>
          <w:tcPr>
            <w:tcW w:w="793" w:type="dxa"/>
            <w:hideMark/>
          </w:tcPr>
          <w:p w14:paraId="3C8AFA12" w14:textId="77777777" w:rsidR="004C09BC" w:rsidRPr="001E23AD" w:rsidRDefault="004C09BC" w:rsidP="005971A1">
            <w:pPr>
              <w:pStyle w:val="TAC"/>
              <w:keepNext w:val="0"/>
              <w:keepLines w:val="0"/>
              <w:rPr>
                <w:ins w:id="17676" w:author="Lee, Daewon" w:date="2020-11-10T16:17:00Z"/>
                <w:rFonts w:eastAsia="Times New Roman"/>
                <w:lang w:eastAsia="zh-CN"/>
              </w:rPr>
            </w:pPr>
            <w:ins w:id="17677" w:author="Lee, Daewon" w:date="2020-11-10T16:17:00Z">
              <w:r w:rsidRPr="001E23AD">
                <w:rPr>
                  <w:rFonts w:eastAsia="Times New Roman"/>
                  <w:lang w:eastAsia="zh-CN"/>
                </w:rPr>
                <w:t>Tdoc /</w:t>
              </w:r>
            </w:ins>
          </w:p>
          <w:p w14:paraId="3AA857A3" w14:textId="77777777" w:rsidR="004C09BC" w:rsidRPr="001E23AD" w:rsidRDefault="004C09BC" w:rsidP="005971A1">
            <w:pPr>
              <w:pStyle w:val="TAC"/>
              <w:keepNext w:val="0"/>
              <w:keepLines w:val="0"/>
              <w:rPr>
                <w:ins w:id="17678" w:author="Lee, Daewon" w:date="2020-11-10T16:17:00Z"/>
                <w:rFonts w:eastAsia="Times New Roman"/>
                <w:lang w:eastAsia="zh-CN"/>
              </w:rPr>
            </w:pPr>
            <w:ins w:id="17679" w:author="Lee, Daewon" w:date="2020-11-10T16:17:00Z">
              <w:r w:rsidRPr="001E23AD">
                <w:rPr>
                  <w:rFonts w:eastAsia="Times New Roman"/>
                  <w:lang w:eastAsia="zh-CN"/>
                </w:rPr>
                <w:t>Source</w:t>
              </w:r>
            </w:ins>
          </w:p>
        </w:tc>
        <w:tc>
          <w:tcPr>
            <w:tcW w:w="2068" w:type="dxa"/>
            <w:vAlign w:val="center"/>
            <w:hideMark/>
          </w:tcPr>
          <w:p w14:paraId="6736D803" w14:textId="77777777" w:rsidR="004C09BC" w:rsidRPr="001E23AD" w:rsidRDefault="004C09BC" w:rsidP="005971A1">
            <w:pPr>
              <w:pStyle w:val="TAC"/>
              <w:keepNext w:val="0"/>
              <w:keepLines w:val="0"/>
              <w:rPr>
                <w:ins w:id="17680" w:author="Lee, Daewon" w:date="2020-11-10T16:17:00Z"/>
                <w:rFonts w:eastAsia="Times New Roman"/>
                <w:lang w:eastAsia="zh-CN"/>
              </w:rPr>
            </w:pPr>
            <w:ins w:id="17681" w:author="Lee, Daewon" w:date="2020-11-10T16:17:00Z">
              <w:r w:rsidRPr="001E23AD">
                <w:rPr>
                  <w:rFonts w:eastAsia="Times New Roman"/>
                  <w:lang w:eastAsia="zh-CN"/>
                </w:rPr>
                <w:t>Channel</w:t>
              </w:r>
            </w:ins>
          </w:p>
        </w:tc>
        <w:tc>
          <w:tcPr>
            <w:tcW w:w="1434" w:type="dxa"/>
            <w:vAlign w:val="center"/>
            <w:hideMark/>
          </w:tcPr>
          <w:p w14:paraId="3E09D616" w14:textId="77777777" w:rsidR="004C09BC" w:rsidRPr="001E23AD" w:rsidRDefault="004C09BC" w:rsidP="005971A1">
            <w:pPr>
              <w:pStyle w:val="TAC"/>
              <w:keepNext w:val="0"/>
              <w:keepLines w:val="0"/>
              <w:rPr>
                <w:ins w:id="17682" w:author="Lee, Daewon" w:date="2020-11-10T16:17:00Z"/>
                <w:rFonts w:eastAsia="Times New Roman"/>
                <w:lang w:eastAsia="zh-CN"/>
              </w:rPr>
            </w:pPr>
            <w:ins w:id="17683" w:author="Lee, Daewon" w:date="2020-11-10T16:17:00Z">
              <w:r w:rsidRPr="001E23AD">
                <w:rPr>
                  <w:rFonts w:eastAsia="Times New Roman"/>
                  <w:lang w:eastAsia="zh-CN"/>
                </w:rPr>
                <w:t>120KHz</w:t>
              </w:r>
            </w:ins>
          </w:p>
        </w:tc>
        <w:tc>
          <w:tcPr>
            <w:tcW w:w="1435" w:type="dxa"/>
            <w:vAlign w:val="center"/>
            <w:hideMark/>
          </w:tcPr>
          <w:p w14:paraId="1A66F285" w14:textId="77777777" w:rsidR="004C09BC" w:rsidRPr="001E23AD" w:rsidRDefault="004C09BC" w:rsidP="005971A1">
            <w:pPr>
              <w:pStyle w:val="TAC"/>
              <w:keepNext w:val="0"/>
              <w:keepLines w:val="0"/>
              <w:rPr>
                <w:ins w:id="17684" w:author="Lee, Daewon" w:date="2020-11-10T16:17:00Z"/>
                <w:rFonts w:eastAsia="Times New Roman"/>
                <w:lang w:eastAsia="zh-CN"/>
              </w:rPr>
            </w:pPr>
            <w:ins w:id="17685" w:author="Lee, Daewon" w:date="2020-11-10T16:17:00Z">
              <w:r w:rsidRPr="001E23AD">
                <w:rPr>
                  <w:rFonts w:eastAsia="Times New Roman"/>
                  <w:lang w:eastAsia="zh-CN"/>
                </w:rPr>
                <w:t>240KHz</w:t>
              </w:r>
            </w:ins>
          </w:p>
        </w:tc>
        <w:tc>
          <w:tcPr>
            <w:tcW w:w="1435" w:type="dxa"/>
            <w:vAlign w:val="center"/>
            <w:hideMark/>
          </w:tcPr>
          <w:p w14:paraId="7A729AB3" w14:textId="77777777" w:rsidR="004C09BC" w:rsidRPr="001E23AD" w:rsidRDefault="004C09BC" w:rsidP="005971A1">
            <w:pPr>
              <w:pStyle w:val="TAC"/>
              <w:keepNext w:val="0"/>
              <w:keepLines w:val="0"/>
              <w:rPr>
                <w:ins w:id="17686" w:author="Lee, Daewon" w:date="2020-11-10T16:17:00Z"/>
                <w:rFonts w:eastAsia="Times New Roman"/>
                <w:lang w:eastAsia="zh-CN"/>
              </w:rPr>
            </w:pPr>
            <w:ins w:id="17687" w:author="Lee, Daewon" w:date="2020-11-10T16:17:00Z">
              <w:r w:rsidRPr="001E23AD">
                <w:rPr>
                  <w:rFonts w:eastAsia="Times New Roman"/>
                  <w:lang w:eastAsia="zh-CN"/>
                </w:rPr>
                <w:t>480KHz</w:t>
              </w:r>
            </w:ins>
          </w:p>
        </w:tc>
        <w:tc>
          <w:tcPr>
            <w:tcW w:w="1412" w:type="dxa"/>
            <w:vAlign w:val="center"/>
            <w:hideMark/>
          </w:tcPr>
          <w:p w14:paraId="19A5C2AF" w14:textId="77777777" w:rsidR="004C09BC" w:rsidRPr="001E23AD" w:rsidRDefault="004C09BC" w:rsidP="005971A1">
            <w:pPr>
              <w:pStyle w:val="TAC"/>
              <w:keepNext w:val="0"/>
              <w:keepLines w:val="0"/>
              <w:rPr>
                <w:ins w:id="17688" w:author="Lee, Daewon" w:date="2020-11-10T16:17:00Z"/>
                <w:rFonts w:eastAsia="Times New Roman"/>
                <w:lang w:eastAsia="zh-CN"/>
              </w:rPr>
            </w:pPr>
            <w:ins w:id="17689" w:author="Lee, Daewon" w:date="2020-11-10T16:17:00Z">
              <w:r w:rsidRPr="001E23AD">
                <w:rPr>
                  <w:rFonts w:eastAsia="Times New Roman"/>
                  <w:lang w:eastAsia="zh-CN"/>
                </w:rPr>
                <w:t>960KHz</w:t>
              </w:r>
            </w:ins>
          </w:p>
        </w:tc>
      </w:tr>
      <w:tr w:rsidR="004C09BC" w14:paraId="32F1BE54" w14:textId="77777777" w:rsidTr="005971A1">
        <w:trPr>
          <w:trHeight w:val="36"/>
          <w:jc w:val="center"/>
          <w:ins w:id="17690" w:author="Lee, Daewon" w:date="2020-11-10T16:17:00Z"/>
        </w:trPr>
        <w:tc>
          <w:tcPr>
            <w:tcW w:w="793" w:type="dxa"/>
            <w:vMerge w:val="restart"/>
            <w:textDirection w:val="btLr"/>
            <w:hideMark/>
          </w:tcPr>
          <w:p w14:paraId="0446C6CA" w14:textId="77777777" w:rsidR="004C09BC" w:rsidRPr="001E23AD" w:rsidRDefault="004C09BC" w:rsidP="005971A1">
            <w:pPr>
              <w:pStyle w:val="TAC"/>
              <w:keepNext w:val="0"/>
              <w:keepLines w:val="0"/>
              <w:rPr>
                <w:ins w:id="17691" w:author="Lee, Daewon" w:date="2020-11-10T16:17:00Z"/>
                <w:rFonts w:eastAsia="Times New Roman"/>
                <w:lang w:eastAsia="zh-CN"/>
              </w:rPr>
            </w:pPr>
            <w:ins w:id="17692" w:author="Lee, Daewon" w:date="2020-11-10T16:17:00Z">
              <w:r w:rsidRPr="001E23AD">
                <w:rPr>
                  <w:rFonts w:eastAsia="Times New Roman"/>
                  <w:lang w:eastAsia="zh-CN"/>
                </w:rPr>
                <w:t>R1-2008457 / Source 9</w:t>
              </w:r>
            </w:ins>
          </w:p>
        </w:tc>
        <w:tc>
          <w:tcPr>
            <w:tcW w:w="2068" w:type="dxa"/>
            <w:vAlign w:val="center"/>
            <w:hideMark/>
          </w:tcPr>
          <w:p w14:paraId="2A44F0C0" w14:textId="77777777" w:rsidR="004C09BC" w:rsidRPr="001E23AD" w:rsidRDefault="004C09BC" w:rsidP="005971A1">
            <w:pPr>
              <w:pStyle w:val="TAC"/>
              <w:keepNext w:val="0"/>
              <w:keepLines w:val="0"/>
              <w:rPr>
                <w:ins w:id="17693" w:author="Lee, Daewon" w:date="2020-11-10T16:17:00Z"/>
                <w:rFonts w:eastAsia="Times New Roman"/>
                <w:lang w:eastAsia="zh-CN"/>
              </w:rPr>
            </w:pPr>
            <w:ins w:id="17694" w:author="Lee, Daewon" w:date="2020-11-10T16:17:00Z">
              <w:r w:rsidRPr="001E23AD">
                <w:rPr>
                  <w:rFonts w:eastAsia="Times New Roman"/>
                  <w:lang w:eastAsia="zh-CN"/>
                </w:rPr>
                <w:t>TDL-A, 5ns</w:t>
              </w:r>
            </w:ins>
          </w:p>
        </w:tc>
        <w:tc>
          <w:tcPr>
            <w:tcW w:w="1434" w:type="dxa"/>
            <w:hideMark/>
          </w:tcPr>
          <w:p w14:paraId="31D4C686" w14:textId="77777777" w:rsidR="004C09BC" w:rsidRPr="001E23AD" w:rsidRDefault="004C09BC" w:rsidP="005971A1">
            <w:pPr>
              <w:pStyle w:val="TAC"/>
              <w:keepNext w:val="0"/>
              <w:keepLines w:val="0"/>
              <w:rPr>
                <w:ins w:id="17695" w:author="Lee, Daewon" w:date="2020-11-10T16:17:00Z"/>
                <w:rFonts w:eastAsia="Times New Roman"/>
                <w:lang w:eastAsia="zh-CN"/>
              </w:rPr>
            </w:pPr>
            <w:ins w:id="17696" w:author="Lee, Daewon" w:date="2020-11-10T16:17:00Z">
              <w:r w:rsidRPr="001E23AD">
                <w:rPr>
                  <w:rFonts w:eastAsia="Times New Roman"/>
                  <w:lang w:eastAsia="zh-CN"/>
                </w:rPr>
                <w:t>-6</w:t>
              </w:r>
            </w:ins>
          </w:p>
        </w:tc>
        <w:tc>
          <w:tcPr>
            <w:tcW w:w="1435" w:type="dxa"/>
            <w:hideMark/>
          </w:tcPr>
          <w:p w14:paraId="4AD0D52D" w14:textId="77777777" w:rsidR="004C09BC" w:rsidRPr="001E23AD" w:rsidRDefault="004C09BC" w:rsidP="005971A1">
            <w:pPr>
              <w:pStyle w:val="TAC"/>
              <w:keepNext w:val="0"/>
              <w:keepLines w:val="0"/>
              <w:rPr>
                <w:ins w:id="17697" w:author="Lee, Daewon" w:date="2020-11-10T16:17:00Z"/>
                <w:rFonts w:eastAsia="Times New Roman"/>
                <w:lang w:eastAsia="zh-CN"/>
              </w:rPr>
            </w:pPr>
            <w:ins w:id="17698" w:author="Lee, Daewon" w:date="2020-11-10T16:17:00Z">
              <w:r w:rsidRPr="001E23AD">
                <w:rPr>
                  <w:rFonts w:eastAsia="Times New Roman"/>
                  <w:lang w:eastAsia="zh-CN"/>
                </w:rPr>
                <w:t>-6.5</w:t>
              </w:r>
            </w:ins>
          </w:p>
        </w:tc>
        <w:tc>
          <w:tcPr>
            <w:tcW w:w="1435" w:type="dxa"/>
            <w:hideMark/>
          </w:tcPr>
          <w:p w14:paraId="488EF8A9" w14:textId="77777777" w:rsidR="004C09BC" w:rsidRPr="001E23AD" w:rsidRDefault="004C09BC" w:rsidP="005971A1">
            <w:pPr>
              <w:pStyle w:val="TAC"/>
              <w:keepNext w:val="0"/>
              <w:keepLines w:val="0"/>
              <w:rPr>
                <w:ins w:id="17699" w:author="Lee, Daewon" w:date="2020-11-10T16:17:00Z"/>
                <w:rFonts w:eastAsia="Times New Roman"/>
                <w:lang w:eastAsia="zh-CN"/>
              </w:rPr>
            </w:pPr>
            <w:ins w:id="17700" w:author="Lee, Daewon" w:date="2020-11-10T16:17:00Z">
              <w:r w:rsidRPr="001E23AD">
                <w:rPr>
                  <w:rFonts w:eastAsia="Times New Roman"/>
                  <w:lang w:eastAsia="zh-CN"/>
                </w:rPr>
                <w:t>-6.5</w:t>
              </w:r>
            </w:ins>
          </w:p>
        </w:tc>
        <w:tc>
          <w:tcPr>
            <w:tcW w:w="1412" w:type="dxa"/>
            <w:hideMark/>
          </w:tcPr>
          <w:p w14:paraId="2FE65904" w14:textId="77777777" w:rsidR="004C09BC" w:rsidRPr="001E23AD" w:rsidRDefault="004C09BC" w:rsidP="005971A1">
            <w:pPr>
              <w:pStyle w:val="TAC"/>
              <w:keepNext w:val="0"/>
              <w:keepLines w:val="0"/>
              <w:rPr>
                <w:ins w:id="17701" w:author="Lee, Daewon" w:date="2020-11-10T16:17:00Z"/>
                <w:rFonts w:eastAsia="Times New Roman"/>
                <w:lang w:eastAsia="zh-CN"/>
              </w:rPr>
            </w:pPr>
            <w:ins w:id="17702" w:author="Lee, Daewon" w:date="2020-11-10T16:17:00Z">
              <w:r w:rsidRPr="001E23AD">
                <w:rPr>
                  <w:rFonts w:eastAsia="Times New Roman"/>
                  <w:lang w:eastAsia="zh-CN"/>
                </w:rPr>
                <w:t>-5.9</w:t>
              </w:r>
            </w:ins>
          </w:p>
        </w:tc>
      </w:tr>
      <w:tr w:rsidR="004C09BC" w14:paraId="513C39FD" w14:textId="77777777" w:rsidTr="005971A1">
        <w:trPr>
          <w:trHeight w:val="36"/>
          <w:jc w:val="center"/>
          <w:ins w:id="17703" w:author="Lee, Daewon" w:date="2020-11-10T16:17:00Z"/>
        </w:trPr>
        <w:tc>
          <w:tcPr>
            <w:tcW w:w="793" w:type="dxa"/>
            <w:vMerge/>
            <w:vAlign w:val="center"/>
            <w:hideMark/>
          </w:tcPr>
          <w:p w14:paraId="7F1F681D" w14:textId="77777777" w:rsidR="004C09BC" w:rsidRPr="001E23AD" w:rsidRDefault="004C09BC" w:rsidP="005971A1">
            <w:pPr>
              <w:pStyle w:val="TAC"/>
              <w:keepNext w:val="0"/>
              <w:keepLines w:val="0"/>
              <w:rPr>
                <w:ins w:id="17704" w:author="Lee, Daewon" w:date="2020-11-10T16:17:00Z"/>
                <w:rFonts w:eastAsia="Times New Roman"/>
                <w:lang w:eastAsia="zh-CN"/>
              </w:rPr>
            </w:pPr>
          </w:p>
        </w:tc>
        <w:tc>
          <w:tcPr>
            <w:tcW w:w="2068" w:type="dxa"/>
            <w:vAlign w:val="center"/>
            <w:hideMark/>
          </w:tcPr>
          <w:p w14:paraId="72EA2B4D" w14:textId="77777777" w:rsidR="004C09BC" w:rsidRPr="001E23AD" w:rsidRDefault="004C09BC" w:rsidP="005971A1">
            <w:pPr>
              <w:pStyle w:val="TAC"/>
              <w:keepNext w:val="0"/>
              <w:keepLines w:val="0"/>
              <w:rPr>
                <w:ins w:id="17705" w:author="Lee, Daewon" w:date="2020-11-10T16:17:00Z"/>
                <w:rFonts w:eastAsia="Times New Roman"/>
                <w:lang w:eastAsia="zh-CN"/>
              </w:rPr>
            </w:pPr>
            <w:ins w:id="17706" w:author="Lee, Daewon" w:date="2020-11-10T16:17:00Z">
              <w:r w:rsidRPr="001E23AD">
                <w:rPr>
                  <w:rFonts w:eastAsia="Times New Roman"/>
                  <w:lang w:eastAsia="zh-CN"/>
                </w:rPr>
                <w:t>TDL-A, 10ns</w:t>
              </w:r>
            </w:ins>
          </w:p>
        </w:tc>
        <w:tc>
          <w:tcPr>
            <w:tcW w:w="1434" w:type="dxa"/>
            <w:hideMark/>
          </w:tcPr>
          <w:p w14:paraId="1C8C1219" w14:textId="77777777" w:rsidR="004C09BC" w:rsidRPr="001E23AD" w:rsidRDefault="004C09BC" w:rsidP="005971A1">
            <w:pPr>
              <w:pStyle w:val="TAC"/>
              <w:keepNext w:val="0"/>
              <w:keepLines w:val="0"/>
              <w:rPr>
                <w:ins w:id="17707" w:author="Lee, Daewon" w:date="2020-11-10T16:17:00Z"/>
                <w:rFonts w:eastAsia="Times New Roman"/>
                <w:lang w:eastAsia="zh-CN"/>
              </w:rPr>
            </w:pPr>
            <w:ins w:id="17708" w:author="Lee, Daewon" w:date="2020-11-10T16:17:00Z">
              <w:r w:rsidRPr="001E23AD">
                <w:rPr>
                  <w:rFonts w:eastAsia="Times New Roman"/>
                  <w:lang w:eastAsia="zh-CN"/>
                </w:rPr>
                <w:t>-5</w:t>
              </w:r>
            </w:ins>
          </w:p>
        </w:tc>
        <w:tc>
          <w:tcPr>
            <w:tcW w:w="1435" w:type="dxa"/>
            <w:hideMark/>
          </w:tcPr>
          <w:p w14:paraId="449F1CED" w14:textId="77777777" w:rsidR="004C09BC" w:rsidRPr="001E23AD" w:rsidRDefault="004C09BC" w:rsidP="005971A1">
            <w:pPr>
              <w:pStyle w:val="TAC"/>
              <w:keepNext w:val="0"/>
              <w:keepLines w:val="0"/>
              <w:rPr>
                <w:ins w:id="17709" w:author="Lee, Daewon" w:date="2020-11-10T16:17:00Z"/>
                <w:rFonts w:eastAsia="Times New Roman"/>
                <w:lang w:eastAsia="zh-CN"/>
              </w:rPr>
            </w:pPr>
            <w:ins w:id="17710" w:author="Lee, Daewon" w:date="2020-11-10T16:17:00Z">
              <w:r w:rsidRPr="001E23AD">
                <w:rPr>
                  <w:rFonts w:eastAsia="Times New Roman"/>
                  <w:lang w:eastAsia="zh-CN"/>
                </w:rPr>
                <w:t>-6</w:t>
              </w:r>
            </w:ins>
          </w:p>
        </w:tc>
        <w:tc>
          <w:tcPr>
            <w:tcW w:w="1435" w:type="dxa"/>
            <w:hideMark/>
          </w:tcPr>
          <w:p w14:paraId="272593C1" w14:textId="77777777" w:rsidR="004C09BC" w:rsidRPr="001E23AD" w:rsidRDefault="004C09BC" w:rsidP="005971A1">
            <w:pPr>
              <w:pStyle w:val="TAC"/>
              <w:keepNext w:val="0"/>
              <w:keepLines w:val="0"/>
              <w:rPr>
                <w:ins w:id="17711" w:author="Lee, Daewon" w:date="2020-11-10T16:17:00Z"/>
                <w:rFonts w:eastAsia="Times New Roman"/>
                <w:lang w:eastAsia="zh-CN"/>
              </w:rPr>
            </w:pPr>
            <w:ins w:id="17712" w:author="Lee, Daewon" w:date="2020-11-10T16:17:00Z">
              <w:r w:rsidRPr="001E23AD">
                <w:rPr>
                  <w:rFonts w:eastAsia="Times New Roman"/>
                  <w:lang w:eastAsia="zh-CN"/>
                </w:rPr>
                <w:t>-6</w:t>
              </w:r>
            </w:ins>
          </w:p>
        </w:tc>
        <w:tc>
          <w:tcPr>
            <w:tcW w:w="1412" w:type="dxa"/>
            <w:hideMark/>
          </w:tcPr>
          <w:p w14:paraId="67A21CEA" w14:textId="77777777" w:rsidR="004C09BC" w:rsidRPr="001E23AD" w:rsidRDefault="004C09BC" w:rsidP="005971A1">
            <w:pPr>
              <w:pStyle w:val="TAC"/>
              <w:keepNext w:val="0"/>
              <w:keepLines w:val="0"/>
              <w:rPr>
                <w:ins w:id="17713" w:author="Lee, Daewon" w:date="2020-11-10T16:17:00Z"/>
                <w:rFonts w:eastAsia="Times New Roman"/>
                <w:lang w:eastAsia="zh-CN"/>
              </w:rPr>
            </w:pPr>
            <w:ins w:id="17714" w:author="Lee, Daewon" w:date="2020-11-10T16:17:00Z">
              <w:r w:rsidRPr="001E23AD">
                <w:rPr>
                  <w:rFonts w:eastAsia="Times New Roman"/>
                  <w:lang w:eastAsia="zh-CN"/>
                </w:rPr>
                <w:t>-5.8</w:t>
              </w:r>
            </w:ins>
          </w:p>
        </w:tc>
      </w:tr>
      <w:tr w:rsidR="004C09BC" w14:paraId="4022D14B" w14:textId="77777777" w:rsidTr="005971A1">
        <w:trPr>
          <w:trHeight w:val="36"/>
          <w:jc w:val="center"/>
          <w:ins w:id="17715" w:author="Lee, Daewon" w:date="2020-11-10T16:17:00Z"/>
        </w:trPr>
        <w:tc>
          <w:tcPr>
            <w:tcW w:w="793" w:type="dxa"/>
            <w:vMerge/>
            <w:vAlign w:val="center"/>
            <w:hideMark/>
          </w:tcPr>
          <w:p w14:paraId="0E8977DA" w14:textId="77777777" w:rsidR="004C09BC" w:rsidRPr="001E23AD" w:rsidRDefault="004C09BC" w:rsidP="005971A1">
            <w:pPr>
              <w:pStyle w:val="TAC"/>
              <w:keepNext w:val="0"/>
              <w:keepLines w:val="0"/>
              <w:rPr>
                <w:ins w:id="17716" w:author="Lee, Daewon" w:date="2020-11-10T16:17:00Z"/>
                <w:rFonts w:eastAsia="Times New Roman"/>
                <w:lang w:eastAsia="zh-CN"/>
              </w:rPr>
            </w:pPr>
          </w:p>
        </w:tc>
        <w:tc>
          <w:tcPr>
            <w:tcW w:w="2068" w:type="dxa"/>
            <w:vAlign w:val="center"/>
            <w:hideMark/>
          </w:tcPr>
          <w:p w14:paraId="4AC7B0F9" w14:textId="77777777" w:rsidR="004C09BC" w:rsidRPr="001E23AD" w:rsidRDefault="004C09BC" w:rsidP="005971A1">
            <w:pPr>
              <w:pStyle w:val="TAC"/>
              <w:keepNext w:val="0"/>
              <w:keepLines w:val="0"/>
              <w:rPr>
                <w:ins w:id="17717" w:author="Lee, Daewon" w:date="2020-11-10T16:17:00Z"/>
                <w:rFonts w:eastAsia="Times New Roman"/>
                <w:lang w:eastAsia="zh-CN"/>
              </w:rPr>
            </w:pPr>
            <w:ins w:id="17718" w:author="Lee, Daewon" w:date="2020-11-10T16:17:00Z">
              <w:r w:rsidRPr="001E23AD">
                <w:rPr>
                  <w:rFonts w:eastAsia="Times New Roman"/>
                  <w:lang w:eastAsia="zh-CN"/>
                </w:rPr>
                <w:t>TDL-A, 20ns</w:t>
              </w:r>
            </w:ins>
          </w:p>
        </w:tc>
        <w:tc>
          <w:tcPr>
            <w:tcW w:w="1434" w:type="dxa"/>
            <w:hideMark/>
          </w:tcPr>
          <w:p w14:paraId="69DD24EF" w14:textId="77777777" w:rsidR="004C09BC" w:rsidRPr="001E23AD" w:rsidRDefault="004C09BC" w:rsidP="005971A1">
            <w:pPr>
              <w:pStyle w:val="TAC"/>
              <w:keepNext w:val="0"/>
              <w:keepLines w:val="0"/>
              <w:rPr>
                <w:ins w:id="17719" w:author="Lee, Daewon" w:date="2020-11-10T16:17:00Z"/>
                <w:rFonts w:eastAsia="Times New Roman"/>
                <w:lang w:eastAsia="zh-CN"/>
              </w:rPr>
            </w:pPr>
            <w:ins w:id="17720" w:author="Lee, Daewon" w:date="2020-11-10T16:17:00Z">
              <w:r w:rsidRPr="001E23AD">
                <w:rPr>
                  <w:rFonts w:eastAsia="Times New Roman"/>
                  <w:lang w:eastAsia="zh-CN"/>
                </w:rPr>
                <w:t>-7.5</w:t>
              </w:r>
            </w:ins>
          </w:p>
        </w:tc>
        <w:tc>
          <w:tcPr>
            <w:tcW w:w="1435" w:type="dxa"/>
            <w:hideMark/>
          </w:tcPr>
          <w:p w14:paraId="63DED4EA" w14:textId="77777777" w:rsidR="004C09BC" w:rsidRPr="001E23AD" w:rsidRDefault="004C09BC" w:rsidP="005971A1">
            <w:pPr>
              <w:pStyle w:val="TAC"/>
              <w:keepNext w:val="0"/>
              <w:keepLines w:val="0"/>
              <w:rPr>
                <w:ins w:id="17721" w:author="Lee, Daewon" w:date="2020-11-10T16:17:00Z"/>
                <w:rFonts w:eastAsia="Times New Roman"/>
                <w:lang w:eastAsia="zh-CN"/>
              </w:rPr>
            </w:pPr>
            <w:ins w:id="17722" w:author="Lee, Daewon" w:date="2020-11-10T16:17:00Z">
              <w:r w:rsidRPr="001E23AD">
                <w:rPr>
                  <w:rFonts w:eastAsia="Times New Roman"/>
                  <w:lang w:eastAsia="zh-CN"/>
                </w:rPr>
                <w:t>-8</w:t>
              </w:r>
            </w:ins>
          </w:p>
        </w:tc>
        <w:tc>
          <w:tcPr>
            <w:tcW w:w="1435" w:type="dxa"/>
            <w:hideMark/>
          </w:tcPr>
          <w:p w14:paraId="769B0B04" w14:textId="77777777" w:rsidR="004C09BC" w:rsidRPr="001E23AD" w:rsidRDefault="004C09BC" w:rsidP="005971A1">
            <w:pPr>
              <w:pStyle w:val="TAC"/>
              <w:keepNext w:val="0"/>
              <w:keepLines w:val="0"/>
              <w:rPr>
                <w:ins w:id="17723" w:author="Lee, Daewon" w:date="2020-11-10T16:17:00Z"/>
                <w:rFonts w:eastAsia="Times New Roman"/>
                <w:lang w:eastAsia="zh-CN"/>
              </w:rPr>
            </w:pPr>
            <w:ins w:id="17724" w:author="Lee, Daewon" w:date="2020-11-10T16:17:00Z">
              <w:r w:rsidRPr="001E23AD">
                <w:rPr>
                  <w:rFonts w:eastAsia="Times New Roman"/>
                  <w:lang w:eastAsia="zh-CN"/>
                </w:rPr>
                <w:t>-7.5</w:t>
              </w:r>
            </w:ins>
          </w:p>
        </w:tc>
        <w:tc>
          <w:tcPr>
            <w:tcW w:w="1412" w:type="dxa"/>
            <w:hideMark/>
          </w:tcPr>
          <w:p w14:paraId="35029BE1" w14:textId="77777777" w:rsidR="004C09BC" w:rsidRPr="001E23AD" w:rsidRDefault="004C09BC" w:rsidP="005971A1">
            <w:pPr>
              <w:pStyle w:val="TAC"/>
              <w:keepNext w:val="0"/>
              <w:keepLines w:val="0"/>
              <w:rPr>
                <w:ins w:id="17725" w:author="Lee, Daewon" w:date="2020-11-10T16:17:00Z"/>
                <w:rFonts w:eastAsia="Times New Roman"/>
                <w:lang w:eastAsia="zh-CN"/>
              </w:rPr>
            </w:pPr>
            <w:ins w:id="17726" w:author="Lee, Daewon" w:date="2020-11-10T16:17:00Z">
              <w:r w:rsidRPr="001E23AD">
                <w:rPr>
                  <w:rFonts w:eastAsia="Times New Roman"/>
                  <w:lang w:eastAsia="zh-CN"/>
                </w:rPr>
                <w:t>-8</w:t>
              </w:r>
            </w:ins>
          </w:p>
        </w:tc>
      </w:tr>
      <w:tr w:rsidR="004C09BC" w14:paraId="797D9440" w14:textId="77777777" w:rsidTr="005971A1">
        <w:trPr>
          <w:trHeight w:val="694"/>
          <w:jc w:val="center"/>
          <w:ins w:id="17727" w:author="Lee, Daewon" w:date="2020-11-10T16:17:00Z"/>
        </w:trPr>
        <w:tc>
          <w:tcPr>
            <w:tcW w:w="793" w:type="dxa"/>
            <w:vMerge/>
            <w:vAlign w:val="center"/>
            <w:hideMark/>
          </w:tcPr>
          <w:p w14:paraId="12C3F9D3" w14:textId="77777777" w:rsidR="004C09BC" w:rsidRDefault="004C09BC" w:rsidP="005971A1">
            <w:pPr>
              <w:spacing w:after="0" w:line="240" w:lineRule="auto"/>
              <w:rPr>
                <w:ins w:id="17728" w:author="Lee, Daewon" w:date="2020-11-10T16:17:00Z"/>
                <w:rFonts w:asciiTheme="minorHAnsi" w:eastAsiaTheme="minorEastAsia" w:hAnsiTheme="minorHAnsi" w:cstheme="minorBidi"/>
                <w:sz w:val="18"/>
                <w:szCs w:val="18"/>
                <w:lang w:eastAsia="ja-JP"/>
              </w:rPr>
            </w:pPr>
          </w:p>
        </w:tc>
        <w:tc>
          <w:tcPr>
            <w:tcW w:w="7787" w:type="dxa"/>
            <w:gridSpan w:val="5"/>
            <w:vAlign w:val="center"/>
          </w:tcPr>
          <w:p w14:paraId="0353C363" w14:textId="77777777" w:rsidR="004C09BC" w:rsidRPr="008B0FEE" w:rsidRDefault="004C09BC" w:rsidP="005971A1">
            <w:pPr>
              <w:pStyle w:val="TAL"/>
              <w:keepNext w:val="0"/>
              <w:keepLines w:val="0"/>
              <w:rPr>
                <w:ins w:id="17729" w:author="Lee, Daewon" w:date="2020-11-10T16:17:00Z"/>
                <w:lang w:eastAsia="zh-CN"/>
              </w:rPr>
            </w:pPr>
            <w:ins w:id="17730" w:author="Lee, Daewon" w:date="2020-11-10T16:17:00Z">
              <w:r w:rsidRPr="008B0FEE">
                <w:rPr>
                  <w:lang w:eastAsia="zh-CN"/>
                </w:rPr>
                <w:t xml:space="preserve">Additional report/notes: </w:t>
              </w:r>
            </w:ins>
          </w:p>
          <w:p w14:paraId="3F7B5520" w14:textId="77777777" w:rsidR="004C09BC" w:rsidRPr="008B0FEE" w:rsidRDefault="004C09BC" w:rsidP="005971A1">
            <w:pPr>
              <w:pStyle w:val="TAL"/>
              <w:keepNext w:val="0"/>
              <w:keepLines w:val="0"/>
              <w:rPr>
                <w:ins w:id="17731" w:author="Lee, Daewon" w:date="2020-11-10T16:17:00Z"/>
                <w:lang w:eastAsia="zh-CN"/>
              </w:rPr>
            </w:pPr>
          </w:p>
        </w:tc>
      </w:tr>
    </w:tbl>
    <w:p w14:paraId="61AD541C" w14:textId="77777777" w:rsidR="004C09BC" w:rsidRDefault="004C09BC" w:rsidP="004C09BC">
      <w:pPr>
        <w:rPr>
          <w:ins w:id="17732" w:author="Lee, Daewon" w:date="2020-11-10T16:17:00Z"/>
          <w:rFonts w:asciiTheme="minorHAnsi" w:eastAsiaTheme="minorEastAsia" w:hAnsiTheme="minorHAnsi" w:cstheme="minorBidi"/>
          <w:sz w:val="22"/>
          <w:szCs w:val="22"/>
          <w:lang w:eastAsia="ko-KR"/>
        </w:rPr>
      </w:pPr>
    </w:p>
    <w:p w14:paraId="51808F90" w14:textId="77777777" w:rsidR="004C09BC" w:rsidRDefault="004C09BC" w:rsidP="004C09BC">
      <w:pPr>
        <w:pStyle w:val="Heading4"/>
        <w:rPr>
          <w:ins w:id="17733" w:author="Lee, Daewon" w:date="2020-11-10T16:17:00Z"/>
        </w:rPr>
      </w:pPr>
      <w:bookmarkStart w:id="17734" w:name="_Toc56024757"/>
      <w:bookmarkStart w:id="17735" w:name="_Toc56026005"/>
      <w:bookmarkStart w:id="17736" w:name="_Toc56114085"/>
      <w:ins w:id="17737" w:author="Lee, Daewon" w:date="2020-11-10T16:17:00Z">
        <w:r>
          <w:t>B.1.2.6</w:t>
        </w:r>
        <w:r>
          <w:tab/>
          <w:t>Source 13 [29]</w:t>
        </w:r>
        <w:bookmarkEnd w:id="17734"/>
        <w:bookmarkEnd w:id="17735"/>
        <w:bookmarkEnd w:id="17736"/>
      </w:ins>
    </w:p>
    <w:p w14:paraId="4C10558A" w14:textId="77777777" w:rsidR="004C09BC" w:rsidRPr="00403B6C" w:rsidRDefault="004C09BC" w:rsidP="004C09BC">
      <w:pPr>
        <w:pStyle w:val="TH"/>
        <w:rPr>
          <w:ins w:id="17738" w:author="Lee, Daewon" w:date="2020-11-10T16:17:00Z"/>
          <w:rFonts w:eastAsia="Times New Roman"/>
        </w:rPr>
      </w:pPr>
      <w:ins w:id="17739" w:author="Lee, Daewon" w:date="2020-11-10T16:17:00Z">
        <w:r w:rsidRPr="00403B6C">
          <w:rPr>
            <w:rFonts w:eastAsia="Times New Roman"/>
          </w:rPr>
          <w:t>Table B.1.2.6-1: SINR in dB achieving cell ID detection probability of 90% by one-shot detection from PSS/SSS</w:t>
        </w:r>
      </w:ins>
    </w:p>
    <w:tbl>
      <w:tblPr>
        <w:tblStyle w:val="TableGrid1"/>
        <w:tblW w:w="0" w:type="auto"/>
        <w:jc w:val="center"/>
        <w:tblInd w:w="0" w:type="dxa"/>
        <w:tblLook w:val="04A0" w:firstRow="1" w:lastRow="0" w:firstColumn="1" w:lastColumn="0" w:noHBand="0" w:noVBand="1"/>
      </w:tblPr>
      <w:tblGrid>
        <w:gridCol w:w="787"/>
        <w:gridCol w:w="2083"/>
        <w:gridCol w:w="1536"/>
        <w:gridCol w:w="1537"/>
        <w:gridCol w:w="1537"/>
        <w:gridCol w:w="1537"/>
      </w:tblGrid>
      <w:tr w:rsidR="004C09BC" w14:paraId="55A0A35D" w14:textId="77777777" w:rsidTr="005971A1">
        <w:trPr>
          <w:trHeight w:val="116"/>
          <w:jc w:val="center"/>
          <w:ins w:id="17740" w:author="Lee, Daewon" w:date="2020-11-10T16:17:00Z"/>
        </w:trPr>
        <w:tc>
          <w:tcPr>
            <w:tcW w:w="0" w:type="auto"/>
            <w:hideMark/>
          </w:tcPr>
          <w:p w14:paraId="29AE5AE3" w14:textId="77777777" w:rsidR="004C09BC" w:rsidRPr="001E23AD" w:rsidRDefault="004C09BC" w:rsidP="005971A1">
            <w:pPr>
              <w:pStyle w:val="TAC"/>
              <w:keepNext w:val="0"/>
              <w:keepLines w:val="0"/>
              <w:rPr>
                <w:ins w:id="17741" w:author="Lee, Daewon" w:date="2020-11-10T16:17:00Z"/>
                <w:rFonts w:eastAsia="Times New Roman"/>
                <w:lang w:eastAsia="zh-CN"/>
              </w:rPr>
            </w:pPr>
            <w:ins w:id="17742" w:author="Lee, Daewon" w:date="2020-11-10T16:17:00Z">
              <w:r w:rsidRPr="001E23AD">
                <w:rPr>
                  <w:rFonts w:eastAsia="Times New Roman"/>
                  <w:lang w:eastAsia="zh-CN"/>
                </w:rPr>
                <w:t>Tdoc /</w:t>
              </w:r>
            </w:ins>
          </w:p>
          <w:p w14:paraId="20E18272" w14:textId="77777777" w:rsidR="004C09BC" w:rsidRPr="001E23AD" w:rsidRDefault="004C09BC" w:rsidP="005971A1">
            <w:pPr>
              <w:pStyle w:val="TAC"/>
              <w:keepNext w:val="0"/>
              <w:keepLines w:val="0"/>
              <w:rPr>
                <w:ins w:id="17743" w:author="Lee, Daewon" w:date="2020-11-10T16:17:00Z"/>
                <w:rFonts w:eastAsia="Times New Roman"/>
                <w:lang w:eastAsia="zh-CN"/>
              </w:rPr>
            </w:pPr>
            <w:ins w:id="17744" w:author="Lee, Daewon" w:date="2020-11-10T16:17:00Z">
              <w:r w:rsidRPr="001E23AD">
                <w:rPr>
                  <w:rFonts w:eastAsia="Times New Roman"/>
                  <w:lang w:eastAsia="zh-CN"/>
                </w:rPr>
                <w:t>Source</w:t>
              </w:r>
            </w:ins>
          </w:p>
        </w:tc>
        <w:tc>
          <w:tcPr>
            <w:tcW w:w="0" w:type="auto"/>
            <w:vAlign w:val="center"/>
            <w:hideMark/>
          </w:tcPr>
          <w:p w14:paraId="065609F0" w14:textId="77777777" w:rsidR="004C09BC" w:rsidRPr="001E23AD" w:rsidRDefault="004C09BC" w:rsidP="005971A1">
            <w:pPr>
              <w:pStyle w:val="TAC"/>
              <w:keepNext w:val="0"/>
              <w:keepLines w:val="0"/>
              <w:rPr>
                <w:ins w:id="17745" w:author="Lee, Daewon" w:date="2020-11-10T16:17:00Z"/>
                <w:rFonts w:eastAsia="Times New Roman"/>
                <w:lang w:eastAsia="zh-CN"/>
              </w:rPr>
            </w:pPr>
            <w:ins w:id="17746" w:author="Lee, Daewon" w:date="2020-11-10T16:17:00Z">
              <w:r w:rsidRPr="001E23AD">
                <w:rPr>
                  <w:rFonts w:eastAsia="Times New Roman"/>
                  <w:lang w:eastAsia="zh-CN"/>
                </w:rPr>
                <w:t>Channel</w:t>
              </w:r>
            </w:ins>
          </w:p>
        </w:tc>
        <w:tc>
          <w:tcPr>
            <w:tcW w:w="0" w:type="auto"/>
            <w:vAlign w:val="center"/>
            <w:hideMark/>
          </w:tcPr>
          <w:p w14:paraId="2DC7EA58" w14:textId="77777777" w:rsidR="004C09BC" w:rsidRPr="001E23AD" w:rsidRDefault="004C09BC" w:rsidP="005971A1">
            <w:pPr>
              <w:pStyle w:val="TAC"/>
              <w:keepNext w:val="0"/>
              <w:keepLines w:val="0"/>
              <w:rPr>
                <w:ins w:id="17747" w:author="Lee, Daewon" w:date="2020-11-10T16:17:00Z"/>
                <w:rFonts w:eastAsia="Times New Roman"/>
                <w:lang w:eastAsia="zh-CN"/>
              </w:rPr>
            </w:pPr>
            <w:ins w:id="17748" w:author="Lee, Daewon" w:date="2020-11-10T16:17:00Z">
              <w:r w:rsidRPr="001E23AD">
                <w:rPr>
                  <w:rFonts w:eastAsia="Times New Roman"/>
                  <w:lang w:eastAsia="zh-CN"/>
                </w:rPr>
                <w:t>120KHz</w:t>
              </w:r>
            </w:ins>
          </w:p>
        </w:tc>
        <w:tc>
          <w:tcPr>
            <w:tcW w:w="0" w:type="auto"/>
            <w:vAlign w:val="center"/>
            <w:hideMark/>
          </w:tcPr>
          <w:p w14:paraId="6976079C" w14:textId="77777777" w:rsidR="004C09BC" w:rsidRPr="001E23AD" w:rsidRDefault="004C09BC" w:rsidP="005971A1">
            <w:pPr>
              <w:pStyle w:val="TAC"/>
              <w:keepNext w:val="0"/>
              <w:keepLines w:val="0"/>
              <w:rPr>
                <w:ins w:id="17749" w:author="Lee, Daewon" w:date="2020-11-10T16:17:00Z"/>
                <w:rFonts w:eastAsia="Times New Roman"/>
                <w:lang w:eastAsia="zh-CN"/>
              </w:rPr>
            </w:pPr>
            <w:ins w:id="17750" w:author="Lee, Daewon" w:date="2020-11-10T16:17:00Z">
              <w:r w:rsidRPr="001E23AD">
                <w:rPr>
                  <w:rFonts w:eastAsia="Times New Roman"/>
                  <w:lang w:eastAsia="zh-CN"/>
                </w:rPr>
                <w:t>240KHz</w:t>
              </w:r>
            </w:ins>
          </w:p>
        </w:tc>
        <w:tc>
          <w:tcPr>
            <w:tcW w:w="0" w:type="auto"/>
            <w:vAlign w:val="center"/>
            <w:hideMark/>
          </w:tcPr>
          <w:p w14:paraId="700EDD1C" w14:textId="77777777" w:rsidR="004C09BC" w:rsidRPr="001E23AD" w:rsidRDefault="004C09BC" w:rsidP="005971A1">
            <w:pPr>
              <w:pStyle w:val="TAC"/>
              <w:keepNext w:val="0"/>
              <w:keepLines w:val="0"/>
              <w:rPr>
                <w:ins w:id="17751" w:author="Lee, Daewon" w:date="2020-11-10T16:17:00Z"/>
                <w:rFonts w:eastAsia="Times New Roman"/>
                <w:lang w:eastAsia="zh-CN"/>
              </w:rPr>
            </w:pPr>
            <w:ins w:id="17752" w:author="Lee, Daewon" w:date="2020-11-10T16:17:00Z">
              <w:r w:rsidRPr="001E23AD">
                <w:rPr>
                  <w:rFonts w:eastAsia="Times New Roman"/>
                  <w:lang w:eastAsia="zh-CN"/>
                </w:rPr>
                <w:t>480KHz</w:t>
              </w:r>
            </w:ins>
          </w:p>
        </w:tc>
        <w:tc>
          <w:tcPr>
            <w:tcW w:w="0" w:type="auto"/>
            <w:vAlign w:val="center"/>
            <w:hideMark/>
          </w:tcPr>
          <w:p w14:paraId="05457B87" w14:textId="77777777" w:rsidR="004C09BC" w:rsidRPr="001E23AD" w:rsidRDefault="004C09BC" w:rsidP="005971A1">
            <w:pPr>
              <w:pStyle w:val="TAC"/>
              <w:keepNext w:val="0"/>
              <w:keepLines w:val="0"/>
              <w:rPr>
                <w:ins w:id="17753" w:author="Lee, Daewon" w:date="2020-11-10T16:17:00Z"/>
                <w:rFonts w:eastAsia="Times New Roman"/>
                <w:lang w:eastAsia="zh-CN"/>
              </w:rPr>
            </w:pPr>
            <w:ins w:id="17754" w:author="Lee, Daewon" w:date="2020-11-10T16:17:00Z">
              <w:r w:rsidRPr="001E23AD">
                <w:rPr>
                  <w:rFonts w:eastAsia="Times New Roman"/>
                  <w:lang w:eastAsia="zh-CN"/>
                </w:rPr>
                <w:t>960KHz</w:t>
              </w:r>
            </w:ins>
          </w:p>
        </w:tc>
      </w:tr>
      <w:tr w:rsidR="004C09BC" w14:paraId="5EFFD464" w14:textId="77777777" w:rsidTr="005971A1">
        <w:trPr>
          <w:trHeight w:val="45"/>
          <w:jc w:val="center"/>
          <w:ins w:id="17755" w:author="Lee, Daewon" w:date="2020-11-10T16:17:00Z"/>
        </w:trPr>
        <w:tc>
          <w:tcPr>
            <w:tcW w:w="0" w:type="auto"/>
            <w:vMerge w:val="restart"/>
            <w:textDirection w:val="btLr"/>
            <w:hideMark/>
          </w:tcPr>
          <w:p w14:paraId="0EA7FEE7" w14:textId="77777777" w:rsidR="004C09BC" w:rsidRPr="001E23AD" w:rsidRDefault="004C09BC" w:rsidP="005971A1">
            <w:pPr>
              <w:pStyle w:val="TAC"/>
              <w:keepNext w:val="0"/>
              <w:keepLines w:val="0"/>
              <w:rPr>
                <w:ins w:id="17756" w:author="Lee, Daewon" w:date="2020-11-10T16:17:00Z"/>
                <w:rFonts w:eastAsia="Times New Roman"/>
                <w:lang w:eastAsia="zh-CN"/>
              </w:rPr>
            </w:pPr>
            <w:ins w:id="17757" w:author="Lee, Daewon" w:date="2020-11-10T16:17:00Z">
              <w:r w:rsidRPr="001E23AD">
                <w:rPr>
                  <w:rFonts w:eastAsia="Times New Roman"/>
                  <w:lang w:eastAsia="zh-CN"/>
                </w:rPr>
                <w:t>R1-2009062  / Source 13</w:t>
              </w:r>
            </w:ins>
          </w:p>
        </w:tc>
        <w:tc>
          <w:tcPr>
            <w:tcW w:w="0" w:type="auto"/>
            <w:vAlign w:val="center"/>
            <w:hideMark/>
          </w:tcPr>
          <w:p w14:paraId="5DEAAEC5" w14:textId="77777777" w:rsidR="004C09BC" w:rsidRPr="001E23AD" w:rsidRDefault="004C09BC" w:rsidP="005971A1">
            <w:pPr>
              <w:pStyle w:val="TAC"/>
              <w:keepNext w:val="0"/>
              <w:keepLines w:val="0"/>
              <w:rPr>
                <w:ins w:id="17758" w:author="Lee, Daewon" w:date="2020-11-10T16:17:00Z"/>
                <w:rFonts w:eastAsia="Times New Roman"/>
                <w:lang w:eastAsia="zh-CN"/>
              </w:rPr>
            </w:pPr>
            <w:ins w:id="17759" w:author="Lee, Daewon" w:date="2020-11-10T16:17:00Z">
              <w:r w:rsidRPr="001E23AD">
                <w:rPr>
                  <w:rFonts w:eastAsia="Times New Roman"/>
                  <w:lang w:eastAsia="zh-CN"/>
                </w:rPr>
                <w:t>TDL-A, 5ns</w:t>
              </w:r>
            </w:ins>
          </w:p>
        </w:tc>
        <w:tc>
          <w:tcPr>
            <w:tcW w:w="0" w:type="auto"/>
            <w:hideMark/>
          </w:tcPr>
          <w:p w14:paraId="0F3FA704" w14:textId="77777777" w:rsidR="004C09BC" w:rsidRPr="001E23AD" w:rsidRDefault="004C09BC" w:rsidP="005971A1">
            <w:pPr>
              <w:pStyle w:val="TAC"/>
              <w:keepNext w:val="0"/>
              <w:keepLines w:val="0"/>
              <w:rPr>
                <w:ins w:id="17760" w:author="Lee, Daewon" w:date="2020-11-10T16:17:00Z"/>
                <w:rFonts w:eastAsia="Times New Roman"/>
                <w:lang w:eastAsia="zh-CN"/>
              </w:rPr>
            </w:pPr>
            <w:ins w:id="17761" w:author="Lee, Daewon" w:date="2020-11-10T16:17:00Z">
              <w:r w:rsidRPr="001E23AD">
                <w:rPr>
                  <w:rFonts w:eastAsia="Times New Roman"/>
                  <w:lang w:eastAsia="zh-CN"/>
                </w:rPr>
                <w:t>4.1</w:t>
              </w:r>
            </w:ins>
          </w:p>
        </w:tc>
        <w:tc>
          <w:tcPr>
            <w:tcW w:w="0" w:type="auto"/>
            <w:hideMark/>
          </w:tcPr>
          <w:p w14:paraId="17F70A10" w14:textId="77777777" w:rsidR="004C09BC" w:rsidRPr="001E23AD" w:rsidRDefault="004C09BC" w:rsidP="005971A1">
            <w:pPr>
              <w:pStyle w:val="TAC"/>
              <w:keepNext w:val="0"/>
              <w:keepLines w:val="0"/>
              <w:rPr>
                <w:ins w:id="17762" w:author="Lee, Daewon" w:date="2020-11-10T16:17:00Z"/>
                <w:rFonts w:eastAsia="Times New Roman"/>
                <w:lang w:eastAsia="zh-CN"/>
              </w:rPr>
            </w:pPr>
            <w:ins w:id="17763" w:author="Lee, Daewon" w:date="2020-11-10T16:17:00Z">
              <w:r w:rsidRPr="001E23AD">
                <w:rPr>
                  <w:rFonts w:eastAsia="Times New Roman"/>
                  <w:lang w:eastAsia="zh-CN"/>
                </w:rPr>
                <w:t>2.8</w:t>
              </w:r>
            </w:ins>
          </w:p>
        </w:tc>
        <w:tc>
          <w:tcPr>
            <w:tcW w:w="0" w:type="auto"/>
            <w:hideMark/>
          </w:tcPr>
          <w:p w14:paraId="7B49D7D5" w14:textId="77777777" w:rsidR="004C09BC" w:rsidRPr="001E23AD" w:rsidRDefault="004C09BC" w:rsidP="005971A1">
            <w:pPr>
              <w:pStyle w:val="TAC"/>
              <w:keepNext w:val="0"/>
              <w:keepLines w:val="0"/>
              <w:rPr>
                <w:ins w:id="17764" w:author="Lee, Daewon" w:date="2020-11-10T16:17:00Z"/>
                <w:rFonts w:eastAsia="Times New Roman"/>
                <w:lang w:eastAsia="zh-CN"/>
              </w:rPr>
            </w:pPr>
            <w:ins w:id="17765" w:author="Lee, Daewon" w:date="2020-11-10T16:17:00Z">
              <w:r w:rsidRPr="001E23AD">
                <w:rPr>
                  <w:rFonts w:eastAsia="Times New Roman"/>
                  <w:lang w:eastAsia="zh-CN"/>
                </w:rPr>
                <w:t>1.9</w:t>
              </w:r>
            </w:ins>
          </w:p>
        </w:tc>
        <w:tc>
          <w:tcPr>
            <w:tcW w:w="0" w:type="auto"/>
            <w:hideMark/>
          </w:tcPr>
          <w:p w14:paraId="5AEA0648" w14:textId="77777777" w:rsidR="004C09BC" w:rsidRPr="001E23AD" w:rsidRDefault="004C09BC" w:rsidP="005971A1">
            <w:pPr>
              <w:pStyle w:val="TAC"/>
              <w:keepNext w:val="0"/>
              <w:keepLines w:val="0"/>
              <w:rPr>
                <w:ins w:id="17766" w:author="Lee, Daewon" w:date="2020-11-10T16:17:00Z"/>
                <w:rFonts w:eastAsia="Times New Roman"/>
                <w:lang w:eastAsia="zh-CN"/>
              </w:rPr>
            </w:pPr>
            <w:ins w:id="17767" w:author="Lee, Daewon" w:date="2020-11-10T16:17:00Z">
              <w:r w:rsidRPr="001E23AD">
                <w:rPr>
                  <w:rFonts w:eastAsia="Times New Roman"/>
                  <w:lang w:eastAsia="zh-CN"/>
                </w:rPr>
                <w:t>2.9</w:t>
              </w:r>
            </w:ins>
          </w:p>
        </w:tc>
      </w:tr>
      <w:tr w:rsidR="004C09BC" w14:paraId="3D761FC1" w14:textId="77777777" w:rsidTr="005971A1">
        <w:trPr>
          <w:trHeight w:val="45"/>
          <w:jc w:val="center"/>
          <w:ins w:id="17768" w:author="Lee, Daewon" w:date="2020-11-10T16:17:00Z"/>
        </w:trPr>
        <w:tc>
          <w:tcPr>
            <w:tcW w:w="0" w:type="auto"/>
            <w:vMerge/>
            <w:vAlign w:val="center"/>
            <w:hideMark/>
          </w:tcPr>
          <w:p w14:paraId="1783F12C" w14:textId="77777777" w:rsidR="004C09BC" w:rsidRPr="001E23AD" w:rsidRDefault="004C09BC" w:rsidP="005971A1">
            <w:pPr>
              <w:pStyle w:val="TAC"/>
              <w:keepNext w:val="0"/>
              <w:keepLines w:val="0"/>
              <w:rPr>
                <w:ins w:id="17769" w:author="Lee, Daewon" w:date="2020-11-10T16:17:00Z"/>
                <w:rFonts w:eastAsia="Times New Roman"/>
                <w:lang w:eastAsia="zh-CN"/>
              </w:rPr>
            </w:pPr>
          </w:p>
        </w:tc>
        <w:tc>
          <w:tcPr>
            <w:tcW w:w="0" w:type="auto"/>
            <w:vAlign w:val="center"/>
            <w:hideMark/>
          </w:tcPr>
          <w:p w14:paraId="3BC7ED97" w14:textId="77777777" w:rsidR="004C09BC" w:rsidRPr="001E23AD" w:rsidRDefault="004C09BC" w:rsidP="005971A1">
            <w:pPr>
              <w:pStyle w:val="TAC"/>
              <w:keepNext w:val="0"/>
              <w:keepLines w:val="0"/>
              <w:rPr>
                <w:ins w:id="17770" w:author="Lee, Daewon" w:date="2020-11-10T16:17:00Z"/>
                <w:rFonts w:eastAsia="Times New Roman"/>
                <w:lang w:eastAsia="zh-CN"/>
              </w:rPr>
            </w:pPr>
            <w:ins w:id="17771" w:author="Lee, Daewon" w:date="2020-11-10T16:17:00Z">
              <w:r w:rsidRPr="001E23AD">
                <w:rPr>
                  <w:rFonts w:eastAsia="Times New Roman"/>
                  <w:lang w:eastAsia="zh-CN"/>
                </w:rPr>
                <w:t>TDL-A, 10ns</w:t>
              </w:r>
            </w:ins>
          </w:p>
        </w:tc>
        <w:tc>
          <w:tcPr>
            <w:tcW w:w="0" w:type="auto"/>
            <w:hideMark/>
          </w:tcPr>
          <w:p w14:paraId="7FF29411" w14:textId="77777777" w:rsidR="004C09BC" w:rsidRPr="001E23AD" w:rsidRDefault="004C09BC" w:rsidP="005971A1">
            <w:pPr>
              <w:pStyle w:val="TAC"/>
              <w:keepNext w:val="0"/>
              <w:keepLines w:val="0"/>
              <w:rPr>
                <w:ins w:id="17772" w:author="Lee, Daewon" w:date="2020-11-10T16:17:00Z"/>
                <w:rFonts w:eastAsia="Times New Roman"/>
                <w:lang w:eastAsia="zh-CN"/>
              </w:rPr>
            </w:pPr>
            <w:ins w:id="17773" w:author="Lee, Daewon" w:date="2020-11-10T16:17:00Z">
              <w:r w:rsidRPr="001E23AD">
                <w:rPr>
                  <w:rFonts w:eastAsia="Times New Roman"/>
                  <w:lang w:eastAsia="zh-CN"/>
                </w:rPr>
                <w:t>2.4</w:t>
              </w:r>
            </w:ins>
          </w:p>
        </w:tc>
        <w:tc>
          <w:tcPr>
            <w:tcW w:w="0" w:type="auto"/>
            <w:hideMark/>
          </w:tcPr>
          <w:p w14:paraId="182744B1" w14:textId="77777777" w:rsidR="004C09BC" w:rsidRPr="001E23AD" w:rsidRDefault="004C09BC" w:rsidP="005971A1">
            <w:pPr>
              <w:pStyle w:val="TAC"/>
              <w:keepNext w:val="0"/>
              <w:keepLines w:val="0"/>
              <w:rPr>
                <w:ins w:id="17774" w:author="Lee, Daewon" w:date="2020-11-10T16:17:00Z"/>
                <w:rFonts w:eastAsia="Times New Roman"/>
                <w:lang w:eastAsia="zh-CN"/>
              </w:rPr>
            </w:pPr>
            <w:ins w:id="17775" w:author="Lee, Daewon" w:date="2020-11-10T16:17:00Z">
              <w:r w:rsidRPr="001E23AD">
                <w:rPr>
                  <w:rFonts w:eastAsia="Times New Roman"/>
                  <w:lang w:eastAsia="zh-CN"/>
                </w:rPr>
                <w:t>1.9</w:t>
              </w:r>
            </w:ins>
          </w:p>
        </w:tc>
        <w:tc>
          <w:tcPr>
            <w:tcW w:w="0" w:type="auto"/>
            <w:hideMark/>
          </w:tcPr>
          <w:p w14:paraId="3582FF29" w14:textId="77777777" w:rsidR="004C09BC" w:rsidRPr="001E23AD" w:rsidRDefault="004C09BC" w:rsidP="005971A1">
            <w:pPr>
              <w:pStyle w:val="TAC"/>
              <w:keepNext w:val="0"/>
              <w:keepLines w:val="0"/>
              <w:rPr>
                <w:ins w:id="17776" w:author="Lee, Daewon" w:date="2020-11-10T16:17:00Z"/>
                <w:rFonts w:eastAsia="Times New Roman"/>
                <w:lang w:eastAsia="zh-CN"/>
              </w:rPr>
            </w:pPr>
            <w:ins w:id="17777" w:author="Lee, Daewon" w:date="2020-11-10T16:17:00Z">
              <w:r w:rsidRPr="001E23AD">
                <w:rPr>
                  <w:rFonts w:eastAsia="Times New Roman"/>
                  <w:lang w:eastAsia="zh-CN"/>
                </w:rPr>
                <w:t>2.4</w:t>
              </w:r>
            </w:ins>
          </w:p>
        </w:tc>
        <w:tc>
          <w:tcPr>
            <w:tcW w:w="0" w:type="auto"/>
            <w:hideMark/>
          </w:tcPr>
          <w:p w14:paraId="7D839EF5" w14:textId="77777777" w:rsidR="004C09BC" w:rsidRPr="001E23AD" w:rsidRDefault="004C09BC" w:rsidP="005971A1">
            <w:pPr>
              <w:pStyle w:val="TAC"/>
              <w:keepNext w:val="0"/>
              <w:keepLines w:val="0"/>
              <w:rPr>
                <w:ins w:id="17778" w:author="Lee, Daewon" w:date="2020-11-10T16:17:00Z"/>
                <w:rFonts w:eastAsia="Times New Roman"/>
                <w:lang w:eastAsia="zh-CN"/>
              </w:rPr>
            </w:pPr>
            <w:ins w:id="17779" w:author="Lee, Daewon" w:date="2020-11-10T16:17:00Z">
              <w:r w:rsidRPr="001E23AD">
                <w:rPr>
                  <w:rFonts w:eastAsia="Times New Roman"/>
                  <w:lang w:eastAsia="zh-CN"/>
                </w:rPr>
                <w:t>3.8</w:t>
              </w:r>
            </w:ins>
          </w:p>
        </w:tc>
      </w:tr>
      <w:tr w:rsidR="004C09BC" w14:paraId="6250853D" w14:textId="77777777" w:rsidTr="005971A1">
        <w:trPr>
          <w:trHeight w:val="45"/>
          <w:jc w:val="center"/>
          <w:ins w:id="17780" w:author="Lee, Daewon" w:date="2020-11-10T16:17:00Z"/>
        </w:trPr>
        <w:tc>
          <w:tcPr>
            <w:tcW w:w="0" w:type="auto"/>
            <w:vMerge/>
            <w:vAlign w:val="center"/>
            <w:hideMark/>
          </w:tcPr>
          <w:p w14:paraId="77AD079A" w14:textId="77777777" w:rsidR="004C09BC" w:rsidRPr="001E23AD" w:rsidRDefault="004C09BC" w:rsidP="005971A1">
            <w:pPr>
              <w:pStyle w:val="TAC"/>
              <w:keepNext w:val="0"/>
              <w:keepLines w:val="0"/>
              <w:rPr>
                <w:ins w:id="17781" w:author="Lee, Daewon" w:date="2020-11-10T16:17:00Z"/>
                <w:rFonts w:eastAsia="Times New Roman"/>
                <w:lang w:eastAsia="zh-CN"/>
              </w:rPr>
            </w:pPr>
          </w:p>
        </w:tc>
        <w:tc>
          <w:tcPr>
            <w:tcW w:w="0" w:type="auto"/>
            <w:vAlign w:val="center"/>
            <w:hideMark/>
          </w:tcPr>
          <w:p w14:paraId="44098CA4" w14:textId="77777777" w:rsidR="004C09BC" w:rsidRPr="001E23AD" w:rsidRDefault="004C09BC" w:rsidP="005971A1">
            <w:pPr>
              <w:pStyle w:val="TAC"/>
              <w:keepNext w:val="0"/>
              <w:keepLines w:val="0"/>
              <w:rPr>
                <w:ins w:id="17782" w:author="Lee, Daewon" w:date="2020-11-10T16:17:00Z"/>
                <w:rFonts w:eastAsia="Times New Roman"/>
                <w:lang w:eastAsia="zh-CN"/>
              </w:rPr>
            </w:pPr>
            <w:ins w:id="17783" w:author="Lee, Daewon" w:date="2020-11-10T16:17:00Z">
              <w:r w:rsidRPr="001E23AD">
                <w:rPr>
                  <w:rFonts w:eastAsia="Times New Roman"/>
                  <w:lang w:eastAsia="zh-CN"/>
                </w:rPr>
                <w:t>TDL-A, 20ns</w:t>
              </w:r>
            </w:ins>
          </w:p>
        </w:tc>
        <w:tc>
          <w:tcPr>
            <w:tcW w:w="0" w:type="auto"/>
            <w:hideMark/>
          </w:tcPr>
          <w:p w14:paraId="3D65466C" w14:textId="77777777" w:rsidR="004C09BC" w:rsidRPr="001E23AD" w:rsidRDefault="004C09BC" w:rsidP="005971A1">
            <w:pPr>
              <w:pStyle w:val="TAC"/>
              <w:keepNext w:val="0"/>
              <w:keepLines w:val="0"/>
              <w:rPr>
                <w:ins w:id="17784" w:author="Lee, Daewon" w:date="2020-11-10T16:17:00Z"/>
                <w:rFonts w:eastAsia="Times New Roman"/>
                <w:lang w:eastAsia="zh-CN"/>
              </w:rPr>
            </w:pPr>
            <w:ins w:id="17785" w:author="Lee, Daewon" w:date="2020-11-10T16:17:00Z">
              <w:r w:rsidRPr="001E23AD">
                <w:rPr>
                  <w:rFonts w:eastAsia="Times New Roman"/>
                  <w:lang w:eastAsia="zh-CN"/>
                </w:rPr>
                <w:t>1.7</w:t>
              </w:r>
            </w:ins>
          </w:p>
        </w:tc>
        <w:tc>
          <w:tcPr>
            <w:tcW w:w="0" w:type="auto"/>
            <w:hideMark/>
          </w:tcPr>
          <w:p w14:paraId="714B64B7" w14:textId="77777777" w:rsidR="004C09BC" w:rsidRPr="001E23AD" w:rsidRDefault="004C09BC" w:rsidP="005971A1">
            <w:pPr>
              <w:pStyle w:val="TAC"/>
              <w:keepNext w:val="0"/>
              <w:keepLines w:val="0"/>
              <w:rPr>
                <w:ins w:id="17786" w:author="Lee, Daewon" w:date="2020-11-10T16:17:00Z"/>
                <w:rFonts w:eastAsia="Times New Roman"/>
                <w:lang w:eastAsia="zh-CN"/>
              </w:rPr>
            </w:pPr>
            <w:ins w:id="17787" w:author="Lee, Daewon" w:date="2020-11-10T16:17:00Z">
              <w:r w:rsidRPr="001E23AD">
                <w:rPr>
                  <w:rFonts w:eastAsia="Times New Roman"/>
                  <w:lang w:eastAsia="zh-CN"/>
                </w:rPr>
                <w:t>2.8</w:t>
              </w:r>
            </w:ins>
          </w:p>
        </w:tc>
        <w:tc>
          <w:tcPr>
            <w:tcW w:w="0" w:type="auto"/>
            <w:hideMark/>
          </w:tcPr>
          <w:p w14:paraId="7463A542" w14:textId="77777777" w:rsidR="004C09BC" w:rsidRPr="001E23AD" w:rsidRDefault="004C09BC" w:rsidP="005971A1">
            <w:pPr>
              <w:pStyle w:val="TAC"/>
              <w:keepNext w:val="0"/>
              <w:keepLines w:val="0"/>
              <w:rPr>
                <w:ins w:id="17788" w:author="Lee, Daewon" w:date="2020-11-10T16:17:00Z"/>
                <w:rFonts w:eastAsia="Times New Roman"/>
                <w:lang w:eastAsia="zh-CN"/>
              </w:rPr>
            </w:pPr>
            <w:ins w:id="17789" w:author="Lee, Daewon" w:date="2020-11-10T16:17:00Z">
              <w:r w:rsidRPr="001E23AD">
                <w:rPr>
                  <w:rFonts w:eastAsia="Times New Roman"/>
                  <w:lang w:eastAsia="zh-CN"/>
                </w:rPr>
                <w:t>3.6</w:t>
              </w:r>
            </w:ins>
          </w:p>
        </w:tc>
        <w:tc>
          <w:tcPr>
            <w:tcW w:w="0" w:type="auto"/>
            <w:hideMark/>
          </w:tcPr>
          <w:p w14:paraId="2DC7BAA8" w14:textId="77777777" w:rsidR="004C09BC" w:rsidRPr="001E23AD" w:rsidRDefault="004C09BC" w:rsidP="005971A1">
            <w:pPr>
              <w:pStyle w:val="TAC"/>
              <w:keepNext w:val="0"/>
              <w:keepLines w:val="0"/>
              <w:rPr>
                <w:ins w:id="17790" w:author="Lee, Daewon" w:date="2020-11-10T16:17:00Z"/>
                <w:rFonts w:eastAsia="Times New Roman"/>
                <w:lang w:eastAsia="zh-CN"/>
              </w:rPr>
            </w:pPr>
            <w:ins w:id="17791" w:author="Lee, Daewon" w:date="2020-11-10T16:17:00Z">
              <w:r w:rsidRPr="001E23AD">
                <w:rPr>
                  <w:rFonts w:eastAsia="Times New Roman"/>
                  <w:lang w:eastAsia="zh-CN"/>
                </w:rPr>
                <w:t>4.6</w:t>
              </w:r>
            </w:ins>
          </w:p>
        </w:tc>
      </w:tr>
      <w:tr w:rsidR="004C09BC" w14:paraId="1E2E8ED9" w14:textId="77777777" w:rsidTr="005971A1">
        <w:trPr>
          <w:trHeight w:val="45"/>
          <w:jc w:val="center"/>
          <w:ins w:id="17792" w:author="Lee, Daewon" w:date="2020-11-10T16:17:00Z"/>
        </w:trPr>
        <w:tc>
          <w:tcPr>
            <w:tcW w:w="0" w:type="auto"/>
            <w:vMerge/>
            <w:vAlign w:val="center"/>
            <w:hideMark/>
          </w:tcPr>
          <w:p w14:paraId="46145691" w14:textId="77777777" w:rsidR="004C09BC" w:rsidRPr="001E23AD" w:rsidRDefault="004C09BC" w:rsidP="005971A1">
            <w:pPr>
              <w:pStyle w:val="TAC"/>
              <w:keepNext w:val="0"/>
              <w:keepLines w:val="0"/>
              <w:rPr>
                <w:ins w:id="17793" w:author="Lee, Daewon" w:date="2020-11-10T16:17:00Z"/>
                <w:rFonts w:eastAsia="Times New Roman"/>
                <w:lang w:eastAsia="zh-CN"/>
              </w:rPr>
            </w:pPr>
          </w:p>
        </w:tc>
        <w:tc>
          <w:tcPr>
            <w:tcW w:w="0" w:type="auto"/>
            <w:vAlign w:val="center"/>
            <w:hideMark/>
          </w:tcPr>
          <w:p w14:paraId="1549D79D" w14:textId="77777777" w:rsidR="004C09BC" w:rsidRPr="001E23AD" w:rsidRDefault="004C09BC" w:rsidP="005971A1">
            <w:pPr>
              <w:pStyle w:val="TAC"/>
              <w:keepNext w:val="0"/>
              <w:keepLines w:val="0"/>
              <w:rPr>
                <w:ins w:id="17794" w:author="Lee, Daewon" w:date="2020-11-10T16:17:00Z"/>
                <w:rFonts w:eastAsia="Times New Roman"/>
                <w:lang w:eastAsia="zh-CN"/>
              </w:rPr>
            </w:pPr>
            <w:ins w:id="17795" w:author="Lee, Daewon" w:date="2020-11-10T16:17:00Z">
              <w:r w:rsidRPr="001E23AD">
                <w:rPr>
                  <w:rFonts w:eastAsia="Times New Roman"/>
                  <w:lang w:eastAsia="zh-CN"/>
                </w:rPr>
                <w:t>CDL-B, 20ns</w:t>
              </w:r>
            </w:ins>
          </w:p>
        </w:tc>
        <w:tc>
          <w:tcPr>
            <w:tcW w:w="0" w:type="auto"/>
            <w:hideMark/>
          </w:tcPr>
          <w:p w14:paraId="4CE15AD5" w14:textId="77777777" w:rsidR="004C09BC" w:rsidRPr="001E23AD" w:rsidRDefault="004C09BC" w:rsidP="005971A1">
            <w:pPr>
              <w:pStyle w:val="TAC"/>
              <w:keepNext w:val="0"/>
              <w:keepLines w:val="0"/>
              <w:rPr>
                <w:ins w:id="17796" w:author="Lee, Daewon" w:date="2020-11-10T16:17:00Z"/>
                <w:rFonts w:eastAsia="Times New Roman"/>
                <w:lang w:eastAsia="zh-CN"/>
              </w:rPr>
            </w:pPr>
            <w:ins w:id="17797" w:author="Lee, Daewon" w:date="2020-11-10T16:17:00Z">
              <w:r w:rsidRPr="001E23AD">
                <w:rPr>
                  <w:rFonts w:eastAsia="Times New Roman"/>
                  <w:lang w:eastAsia="zh-CN"/>
                </w:rPr>
                <w:t>-6.3</w:t>
              </w:r>
            </w:ins>
          </w:p>
        </w:tc>
        <w:tc>
          <w:tcPr>
            <w:tcW w:w="0" w:type="auto"/>
            <w:hideMark/>
          </w:tcPr>
          <w:p w14:paraId="7C666B14" w14:textId="77777777" w:rsidR="004C09BC" w:rsidRPr="001E23AD" w:rsidRDefault="004C09BC" w:rsidP="005971A1">
            <w:pPr>
              <w:pStyle w:val="TAC"/>
              <w:keepNext w:val="0"/>
              <w:keepLines w:val="0"/>
              <w:rPr>
                <w:ins w:id="17798" w:author="Lee, Daewon" w:date="2020-11-10T16:17:00Z"/>
                <w:rFonts w:eastAsia="Times New Roman"/>
                <w:lang w:eastAsia="zh-CN"/>
              </w:rPr>
            </w:pPr>
            <w:ins w:id="17799" w:author="Lee, Daewon" w:date="2020-11-10T16:17:00Z">
              <w:r w:rsidRPr="001E23AD">
                <w:rPr>
                  <w:rFonts w:eastAsia="Times New Roman"/>
                  <w:lang w:eastAsia="zh-CN"/>
                </w:rPr>
                <w:t>-7.2</w:t>
              </w:r>
            </w:ins>
          </w:p>
        </w:tc>
        <w:tc>
          <w:tcPr>
            <w:tcW w:w="0" w:type="auto"/>
            <w:hideMark/>
          </w:tcPr>
          <w:p w14:paraId="0026C5F8" w14:textId="77777777" w:rsidR="004C09BC" w:rsidRPr="001E23AD" w:rsidRDefault="004C09BC" w:rsidP="005971A1">
            <w:pPr>
              <w:pStyle w:val="TAC"/>
              <w:keepNext w:val="0"/>
              <w:keepLines w:val="0"/>
              <w:rPr>
                <w:ins w:id="17800" w:author="Lee, Daewon" w:date="2020-11-10T16:17:00Z"/>
                <w:rFonts w:eastAsia="Times New Roman"/>
                <w:lang w:eastAsia="zh-CN"/>
              </w:rPr>
            </w:pPr>
            <w:ins w:id="17801" w:author="Lee, Daewon" w:date="2020-11-10T16:17:00Z">
              <w:r w:rsidRPr="001E23AD">
                <w:rPr>
                  <w:rFonts w:eastAsia="Times New Roman"/>
                  <w:lang w:eastAsia="zh-CN"/>
                </w:rPr>
                <w:t>-6.9</w:t>
              </w:r>
            </w:ins>
          </w:p>
        </w:tc>
        <w:tc>
          <w:tcPr>
            <w:tcW w:w="0" w:type="auto"/>
            <w:hideMark/>
          </w:tcPr>
          <w:p w14:paraId="6A857D8E" w14:textId="77777777" w:rsidR="004C09BC" w:rsidRPr="001E23AD" w:rsidRDefault="004C09BC" w:rsidP="005971A1">
            <w:pPr>
              <w:pStyle w:val="TAC"/>
              <w:keepNext w:val="0"/>
              <w:keepLines w:val="0"/>
              <w:rPr>
                <w:ins w:id="17802" w:author="Lee, Daewon" w:date="2020-11-10T16:17:00Z"/>
                <w:rFonts w:eastAsia="Times New Roman"/>
                <w:lang w:eastAsia="zh-CN"/>
              </w:rPr>
            </w:pPr>
            <w:ins w:id="17803" w:author="Lee, Daewon" w:date="2020-11-10T16:17:00Z">
              <w:r w:rsidRPr="001E23AD">
                <w:rPr>
                  <w:rFonts w:eastAsia="Times New Roman"/>
                  <w:lang w:eastAsia="zh-CN"/>
                </w:rPr>
                <w:t>-4.9</w:t>
              </w:r>
            </w:ins>
          </w:p>
        </w:tc>
      </w:tr>
      <w:tr w:rsidR="004C09BC" w14:paraId="54B2F73F" w14:textId="77777777" w:rsidTr="005971A1">
        <w:trPr>
          <w:trHeight w:val="45"/>
          <w:jc w:val="center"/>
          <w:ins w:id="17804" w:author="Lee, Daewon" w:date="2020-11-10T16:17:00Z"/>
        </w:trPr>
        <w:tc>
          <w:tcPr>
            <w:tcW w:w="0" w:type="auto"/>
            <w:vMerge/>
            <w:vAlign w:val="center"/>
            <w:hideMark/>
          </w:tcPr>
          <w:p w14:paraId="7B2AF006" w14:textId="77777777" w:rsidR="004C09BC" w:rsidRPr="001E23AD" w:rsidRDefault="004C09BC" w:rsidP="005971A1">
            <w:pPr>
              <w:pStyle w:val="TAC"/>
              <w:keepNext w:val="0"/>
              <w:keepLines w:val="0"/>
              <w:rPr>
                <w:ins w:id="17805" w:author="Lee, Daewon" w:date="2020-11-10T16:17:00Z"/>
                <w:rFonts w:eastAsia="Times New Roman"/>
                <w:lang w:eastAsia="zh-CN"/>
              </w:rPr>
            </w:pPr>
          </w:p>
        </w:tc>
        <w:tc>
          <w:tcPr>
            <w:tcW w:w="0" w:type="auto"/>
            <w:vAlign w:val="center"/>
            <w:hideMark/>
          </w:tcPr>
          <w:p w14:paraId="3947042D" w14:textId="77777777" w:rsidR="004C09BC" w:rsidRPr="001E23AD" w:rsidRDefault="004C09BC" w:rsidP="005971A1">
            <w:pPr>
              <w:pStyle w:val="TAC"/>
              <w:keepNext w:val="0"/>
              <w:keepLines w:val="0"/>
              <w:rPr>
                <w:ins w:id="17806" w:author="Lee, Daewon" w:date="2020-11-10T16:17:00Z"/>
                <w:rFonts w:eastAsia="Times New Roman"/>
                <w:lang w:eastAsia="zh-CN"/>
              </w:rPr>
            </w:pPr>
            <w:ins w:id="17807" w:author="Lee, Daewon" w:date="2020-11-10T16:17:00Z">
              <w:r w:rsidRPr="001E23AD">
                <w:rPr>
                  <w:rFonts w:eastAsia="Times New Roman"/>
                  <w:lang w:eastAsia="zh-CN"/>
                </w:rPr>
                <w:t>CDL-B, 50ns</w:t>
              </w:r>
            </w:ins>
          </w:p>
        </w:tc>
        <w:tc>
          <w:tcPr>
            <w:tcW w:w="0" w:type="auto"/>
            <w:hideMark/>
          </w:tcPr>
          <w:p w14:paraId="7477FEB2" w14:textId="77777777" w:rsidR="004C09BC" w:rsidRPr="001E23AD" w:rsidRDefault="004C09BC" w:rsidP="005971A1">
            <w:pPr>
              <w:pStyle w:val="TAC"/>
              <w:keepNext w:val="0"/>
              <w:keepLines w:val="0"/>
              <w:rPr>
                <w:ins w:id="17808" w:author="Lee, Daewon" w:date="2020-11-10T16:17:00Z"/>
                <w:rFonts w:eastAsia="Times New Roman"/>
                <w:lang w:eastAsia="zh-CN"/>
              </w:rPr>
            </w:pPr>
            <w:ins w:id="17809" w:author="Lee, Daewon" w:date="2020-11-10T16:17:00Z">
              <w:r w:rsidRPr="001E23AD">
                <w:rPr>
                  <w:rFonts w:eastAsia="Times New Roman"/>
                  <w:lang w:eastAsia="zh-CN"/>
                </w:rPr>
                <w:t>-5.8</w:t>
              </w:r>
            </w:ins>
          </w:p>
        </w:tc>
        <w:tc>
          <w:tcPr>
            <w:tcW w:w="0" w:type="auto"/>
            <w:hideMark/>
          </w:tcPr>
          <w:p w14:paraId="3A72F664" w14:textId="77777777" w:rsidR="004C09BC" w:rsidRPr="001E23AD" w:rsidRDefault="004C09BC" w:rsidP="005971A1">
            <w:pPr>
              <w:pStyle w:val="TAC"/>
              <w:keepNext w:val="0"/>
              <w:keepLines w:val="0"/>
              <w:rPr>
                <w:ins w:id="17810" w:author="Lee, Daewon" w:date="2020-11-10T16:17:00Z"/>
                <w:rFonts w:eastAsia="Times New Roman"/>
                <w:lang w:eastAsia="zh-CN"/>
              </w:rPr>
            </w:pPr>
            <w:ins w:id="17811" w:author="Lee, Daewon" w:date="2020-11-10T16:17:00Z">
              <w:r w:rsidRPr="001E23AD">
                <w:rPr>
                  <w:rFonts w:eastAsia="Times New Roman"/>
                  <w:lang w:eastAsia="zh-CN"/>
                </w:rPr>
                <w:t>-6.0</w:t>
              </w:r>
            </w:ins>
          </w:p>
        </w:tc>
        <w:tc>
          <w:tcPr>
            <w:tcW w:w="0" w:type="auto"/>
            <w:hideMark/>
          </w:tcPr>
          <w:p w14:paraId="67631A64" w14:textId="77777777" w:rsidR="004C09BC" w:rsidRPr="001E23AD" w:rsidRDefault="004C09BC" w:rsidP="005971A1">
            <w:pPr>
              <w:pStyle w:val="TAC"/>
              <w:keepNext w:val="0"/>
              <w:keepLines w:val="0"/>
              <w:rPr>
                <w:ins w:id="17812" w:author="Lee, Daewon" w:date="2020-11-10T16:17:00Z"/>
                <w:rFonts w:eastAsia="Times New Roman"/>
                <w:lang w:eastAsia="zh-CN"/>
              </w:rPr>
            </w:pPr>
            <w:ins w:id="17813" w:author="Lee, Daewon" w:date="2020-11-10T16:17:00Z">
              <w:r w:rsidRPr="001E23AD">
                <w:rPr>
                  <w:rFonts w:eastAsia="Times New Roman"/>
                  <w:lang w:eastAsia="zh-CN"/>
                </w:rPr>
                <w:t>-5.3</w:t>
              </w:r>
            </w:ins>
          </w:p>
        </w:tc>
        <w:tc>
          <w:tcPr>
            <w:tcW w:w="0" w:type="auto"/>
            <w:hideMark/>
          </w:tcPr>
          <w:p w14:paraId="5FF853C8" w14:textId="77777777" w:rsidR="004C09BC" w:rsidRPr="001E23AD" w:rsidRDefault="004C09BC" w:rsidP="005971A1">
            <w:pPr>
              <w:pStyle w:val="TAC"/>
              <w:keepNext w:val="0"/>
              <w:keepLines w:val="0"/>
              <w:rPr>
                <w:ins w:id="17814" w:author="Lee, Daewon" w:date="2020-11-10T16:17:00Z"/>
                <w:rFonts w:eastAsia="Times New Roman"/>
                <w:lang w:eastAsia="zh-CN"/>
              </w:rPr>
            </w:pPr>
            <w:ins w:id="17815" w:author="Lee, Daewon" w:date="2020-11-10T16:17:00Z">
              <w:r w:rsidRPr="001E23AD">
                <w:rPr>
                  <w:rFonts w:eastAsia="Times New Roman"/>
                  <w:lang w:eastAsia="zh-CN"/>
                </w:rPr>
                <w:t>-4.1</w:t>
              </w:r>
            </w:ins>
          </w:p>
        </w:tc>
      </w:tr>
      <w:tr w:rsidR="004C09BC" w14:paraId="58E76980" w14:textId="77777777" w:rsidTr="005971A1">
        <w:trPr>
          <w:trHeight w:val="45"/>
          <w:jc w:val="center"/>
          <w:ins w:id="17816" w:author="Lee, Daewon" w:date="2020-11-10T16:17:00Z"/>
        </w:trPr>
        <w:tc>
          <w:tcPr>
            <w:tcW w:w="0" w:type="auto"/>
            <w:vMerge/>
            <w:vAlign w:val="center"/>
            <w:hideMark/>
          </w:tcPr>
          <w:p w14:paraId="70C412B0" w14:textId="77777777" w:rsidR="004C09BC" w:rsidRPr="001E23AD" w:rsidRDefault="004C09BC" w:rsidP="005971A1">
            <w:pPr>
              <w:pStyle w:val="TAC"/>
              <w:keepNext w:val="0"/>
              <w:keepLines w:val="0"/>
              <w:rPr>
                <w:ins w:id="17817" w:author="Lee, Daewon" w:date="2020-11-10T16:17:00Z"/>
                <w:rFonts w:eastAsia="Times New Roman"/>
                <w:lang w:eastAsia="zh-CN"/>
              </w:rPr>
            </w:pPr>
          </w:p>
        </w:tc>
        <w:tc>
          <w:tcPr>
            <w:tcW w:w="0" w:type="auto"/>
            <w:vAlign w:val="center"/>
            <w:hideMark/>
          </w:tcPr>
          <w:p w14:paraId="2D0DCBDF" w14:textId="77777777" w:rsidR="004C09BC" w:rsidRPr="001E23AD" w:rsidRDefault="004C09BC" w:rsidP="005971A1">
            <w:pPr>
              <w:pStyle w:val="TAC"/>
              <w:keepNext w:val="0"/>
              <w:keepLines w:val="0"/>
              <w:rPr>
                <w:ins w:id="17818" w:author="Lee, Daewon" w:date="2020-11-10T16:17:00Z"/>
                <w:rFonts w:eastAsia="Times New Roman"/>
                <w:lang w:eastAsia="zh-CN"/>
              </w:rPr>
            </w:pPr>
            <w:ins w:id="17819" w:author="Lee, Daewon" w:date="2020-11-10T16:17:00Z">
              <w:r w:rsidRPr="001E23AD">
                <w:rPr>
                  <w:rFonts w:eastAsia="Times New Roman"/>
                  <w:lang w:eastAsia="zh-CN"/>
                </w:rPr>
                <w:t>CDL-D, 20ns</w:t>
              </w:r>
            </w:ins>
          </w:p>
        </w:tc>
        <w:tc>
          <w:tcPr>
            <w:tcW w:w="0" w:type="auto"/>
            <w:hideMark/>
          </w:tcPr>
          <w:p w14:paraId="0552ED14" w14:textId="77777777" w:rsidR="004C09BC" w:rsidRPr="001E23AD" w:rsidRDefault="004C09BC" w:rsidP="005971A1">
            <w:pPr>
              <w:pStyle w:val="TAC"/>
              <w:keepNext w:val="0"/>
              <w:keepLines w:val="0"/>
              <w:rPr>
                <w:ins w:id="17820" w:author="Lee, Daewon" w:date="2020-11-10T16:17:00Z"/>
                <w:rFonts w:eastAsia="Times New Roman"/>
                <w:lang w:eastAsia="zh-CN"/>
              </w:rPr>
            </w:pPr>
            <w:ins w:id="17821" w:author="Lee, Daewon" w:date="2020-11-10T16:17:00Z">
              <w:r w:rsidRPr="001E23AD">
                <w:rPr>
                  <w:rFonts w:eastAsia="Times New Roman"/>
                  <w:lang w:eastAsia="zh-CN"/>
                </w:rPr>
                <w:t>-9.8</w:t>
              </w:r>
            </w:ins>
          </w:p>
        </w:tc>
        <w:tc>
          <w:tcPr>
            <w:tcW w:w="0" w:type="auto"/>
            <w:hideMark/>
          </w:tcPr>
          <w:p w14:paraId="595DBB2E" w14:textId="77777777" w:rsidR="004C09BC" w:rsidRPr="001E23AD" w:rsidRDefault="004C09BC" w:rsidP="005971A1">
            <w:pPr>
              <w:pStyle w:val="TAC"/>
              <w:keepNext w:val="0"/>
              <w:keepLines w:val="0"/>
              <w:rPr>
                <w:ins w:id="17822" w:author="Lee, Daewon" w:date="2020-11-10T16:17:00Z"/>
                <w:rFonts w:eastAsia="Times New Roman"/>
                <w:lang w:eastAsia="zh-CN"/>
              </w:rPr>
            </w:pPr>
            <w:ins w:id="17823" w:author="Lee, Daewon" w:date="2020-11-10T16:17:00Z">
              <w:r w:rsidRPr="001E23AD">
                <w:rPr>
                  <w:rFonts w:eastAsia="Times New Roman"/>
                  <w:lang w:eastAsia="zh-CN"/>
                </w:rPr>
                <w:t>-11.4</w:t>
              </w:r>
            </w:ins>
          </w:p>
        </w:tc>
        <w:tc>
          <w:tcPr>
            <w:tcW w:w="0" w:type="auto"/>
            <w:hideMark/>
          </w:tcPr>
          <w:p w14:paraId="7BE2C646" w14:textId="77777777" w:rsidR="004C09BC" w:rsidRPr="001E23AD" w:rsidRDefault="004C09BC" w:rsidP="005971A1">
            <w:pPr>
              <w:pStyle w:val="TAC"/>
              <w:keepNext w:val="0"/>
              <w:keepLines w:val="0"/>
              <w:rPr>
                <w:ins w:id="17824" w:author="Lee, Daewon" w:date="2020-11-10T16:17:00Z"/>
                <w:rFonts w:eastAsia="Times New Roman"/>
                <w:lang w:eastAsia="zh-CN"/>
              </w:rPr>
            </w:pPr>
            <w:ins w:id="17825" w:author="Lee, Daewon" w:date="2020-11-10T16:17:00Z">
              <w:r w:rsidRPr="001E23AD">
                <w:rPr>
                  <w:rFonts w:eastAsia="Times New Roman"/>
                  <w:lang w:eastAsia="zh-CN"/>
                </w:rPr>
                <w:t>-11.3</w:t>
              </w:r>
            </w:ins>
          </w:p>
        </w:tc>
        <w:tc>
          <w:tcPr>
            <w:tcW w:w="0" w:type="auto"/>
            <w:hideMark/>
          </w:tcPr>
          <w:p w14:paraId="45DD6138" w14:textId="77777777" w:rsidR="004C09BC" w:rsidRPr="001E23AD" w:rsidRDefault="004C09BC" w:rsidP="005971A1">
            <w:pPr>
              <w:pStyle w:val="TAC"/>
              <w:keepNext w:val="0"/>
              <w:keepLines w:val="0"/>
              <w:rPr>
                <w:ins w:id="17826" w:author="Lee, Daewon" w:date="2020-11-10T16:17:00Z"/>
                <w:rFonts w:eastAsia="Times New Roman"/>
                <w:lang w:eastAsia="zh-CN"/>
              </w:rPr>
            </w:pPr>
            <w:ins w:id="17827" w:author="Lee, Daewon" w:date="2020-11-10T16:17:00Z">
              <w:r w:rsidRPr="001E23AD">
                <w:rPr>
                  <w:rFonts w:eastAsia="Times New Roman"/>
                  <w:lang w:eastAsia="zh-CN"/>
                </w:rPr>
                <w:t>-11.7</w:t>
              </w:r>
            </w:ins>
          </w:p>
        </w:tc>
      </w:tr>
      <w:tr w:rsidR="004C09BC" w14:paraId="7FFD5F68" w14:textId="77777777" w:rsidTr="005971A1">
        <w:trPr>
          <w:trHeight w:val="45"/>
          <w:jc w:val="center"/>
          <w:ins w:id="17828" w:author="Lee, Daewon" w:date="2020-11-10T16:17:00Z"/>
        </w:trPr>
        <w:tc>
          <w:tcPr>
            <w:tcW w:w="0" w:type="auto"/>
            <w:vMerge/>
            <w:vAlign w:val="center"/>
            <w:hideMark/>
          </w:tcPr>
          <w:p w14:paraId="40C72A44" w14:textId="77777777" w:rsidR="004C09BC" w:rsidRPr="001E23AD" w:rsidRDefault="004C09BC" w:rsidP="005971A1">
            <w:pPr>
              <w:pStyle w:val="TAC"/>
              <w:keepNext w:val="0"/>
              <w:keepLines w:val="0"/>
              <w:rPr>
                <w:ins w:id="17829" w:author="Lee, Daewon" w:date="2020-11-10T16:17:00Z"/>
                <w:rFonts w:eastAsia="Times New Roman"/>
                <w:lang w:eastAsia="zh-CN"/>
              </w:rPr>
            </w:pPr>
          </w:p>
        </w:tc>
        <w:tc>
          <w:tcPr>
            <w:tcW w:w="0" w:type="auto"/>
            <w:vAlign w:val="center"/>
            <w:hideMark/>
          </w:tcPr>
          <w:p w14:paraId="33AD5995" w14:textId="77777777" w:rsidR="004C09BC" w:rsidRPr="001E23AD" w:rsidRDefault="004C09BC" w:rsidP="005971A1">
            <w:pPr>
              <w:pStyle w:val="TAC"/>
              <w:keepNext w:val="0"/>
              <w:keepLines w:val="0"/>
              <w:rPr>
                <w:ins w:id="17830" w:author="Lee, Daewon" w:date="2020-11-10T16:17:00Z"/>
                <w:rFonts w:eastAsia="Times New Roman"/>
                <w:lang w:eastAsia="zh-CN"/>
              </w:rPr>
            </w:pPr>
            <w:ins w:id="17831" w:author="Lee, Daewon" w:date="2020-11-10T16:17:00Z">
              <w:r w:rsidRPr="001E23AD">
                <w:rPr>
                  <w:rFonts w:eastAsia="Times New Roman"/>
                  <w:lang w:eastAsia="zh-CN"/>
                </w:rPr>
                <w:t>CDL-D, 30ns</w:t>
              </w:r>
            </w:ins>
          </w:p>
        </w:tc>
        <w:tc>
          <w:tcPr>
            <w:tcW w:w="0" w:type="auto"/>
            <w:hideMark/>
          </w:tcPr>
          <w:p w14:paraId="1C526BAB" w14:textId="77777777" w:rsidR="004C09BC" w:rsidRPr="001E23AD" w:rsidRDefault="004C09BC" w:rsidP="005971A1">
            <w:pPr>
              <w:pStyle w:val="TAC"/>
              <w:keepNext w:val="0"/>
              <w:keepLines w:val="0"/>
              <w:rPr>
                <w:ins w:id="17832" w:author="Lee, Daewon" w:date="2020-11-10T16:17:00Z"/>
                <w:rFonts w:eastAsia="Times New Roman"/>
                <w:lang w:eastAsia="zh-CN"/>
              </w:rPr>
            </w:pPr>
            <w:ins w:id="17833" w:author="Lee, Daewon" w:date="2020-11-10T16:17:00Z">
              <w:r w:rsidRPr="001E23AD">
                <w:rPr>
                  <w:rFonts w:eastAsia="Times New Roman"/>
                  <w:lang w:eastAsia="zh-CN"/>
                </w:rPr>
                <w:t>-9.6</w:t>
              </w:r>
            </w:ins>
          </w:p>
        </w:tc>
        <w:tc>
          <w:tcPr>
            <w:tcW w:w="0" w:type="auto"/>
            <w:hideMark/>
          </w:tcPr>
          <w:p w14:paraId="20F93DFD" w14:textId="77777777" w:rsidR="004C09BC" w:rsidRPr="001E23AD" w:rsidRDefault="004C09BC" w:rsidP="005971A1">
            <w:pPr>
              <w:pStyle w:val="TAC"/>
              <w:keepNext w:val="0"/>
              <w:keepLines w:val="0"/>
              <w:rPr>
                <w:ins w:id="17834" w:author="Lee, Daewon" w:date="2020-11-10T16:17:00Z"/>
                <w:rFonts w:eastAsia="Times New Roman"/>
                <w:lang w:eastAsia="zh-CN"/>
              </w:rPr>
            </w:pPr>
            <w:ins w:id="17835" w:author="Lee, Daewon" w:date="2020-11-10T16:17:00Z">
              <w:r w:rsidRPr="001E23AD">
                <w:rPr>
                  <w:rFonts w:eastAsia="Times New Roman"/>
                  <w:lang w:eastAsia="zh-CN"/>
                </w:rPr>
                <w:t>-10.4</w:t>
              </w:r>
            </w:ins>
          </w:p>
        </w:tc>
        <w:tc>
          <w:tcPr>
            <w:tcW w:w="0" w:type="auto"/>
            <w:hideMark/>
          </w:tcPr>
          <w:p w14:paraId="14CBD599" w14:textId="77777777" w:rsidR="004C09BC" w:rsidRPr="001E23AD" w:rsidRDefault="004C09BC" w:rsidP="005971A1">
            <w:pPr>
              <w:pStyle w:val="TAC"/>
              <w:keepNext w:val="0"/>
              <w:keepLines w:val="0"/>
              <w:rPr>
                <w:ins w:id="17836" w:author="Lee, Daewon" w:date="2020-11-10T16:17:00Z"/>
                <w:rFonts w:eastAsia="Times New Roman"/>
                <w:lang w:eastAsia="zh-CN"/>
              </w:rPr>
            </w:pPr>
            <w:ins w:id="17837" w:author="Lee, Daewon" w:date="2020-11-10T16:17:00Z">
              <w:r w:rsidRPr="001E23AD">
                <w:rPr>
                  <w:rFonts w:eastAsia="Times New Roman"/>
                  <w:lang w:eastAsia="zh-CN"/>
                </w:rPr>
                <w:t>-10.8</w:t>
              </w:r>
            </w:ins>
          </w:p>
        </w:tc>
        <w:tc>
          <w:tcPr>
            <w:tcW w:w="0" w:type="auto"/>
            <w:hideMark/>
          </w:tcPr>
          <w:p w14:paraId="6ACE1B62" w14:textId="77777777" w:rsidR="004C09BC" w:rsidRPr="001E23AD" w:rsidRDefault="004C09BC" w:rsidP="005971A1">
            <w:pPr>
              <w:pStyle w:val="TAC"/>
              <w:keepNext w:val="0"/>
              <w:keepLines w:val="0"/>
              <w:rPr>
                <w:ins w:id="17838" w:author="Lee, Daewon" w:date="2020-11-10T16:17:00Z"/>
                <w:rFonts w:eastAsia="Times New Roman"/>
                <w:lang w:eastAsia="zh-CN"/>
              </w:rPr>
            </w:pPr>
            <w:ins w:id="17839" w:author="Lee, Daewon" w:date="2020-11-10T16:17:00Z">
              <w:r w:rsidRPr="001E23AD">
                <w:rPr>
                  <w:rFonts w:eastAsia="Times New Roman"/>
                  <w:lang w:eastAsia="zh-CN"/>
                </w:rPr>
                <w:t>-12.4</w:t>
              </w:r>
            </w:ins>
          </w:p>
        </w:tc>
      </w:tr>
      <w:tr w:rsidR="004C09BC" w14:paraId="35D990FD" w14:textId="77777777" w:rsidTr="005971A1">
        <w:trPr>
          <w:trHeight w:val="45"/>
          <w:jc w:val="center"/>
          <w:ins w:id="17840" w:author="Lee, Daewon" w:date="2020-11-10T16:17:00Z"/>
        </w:trPr>
        <w:tc>
          <w:tcPr>
            <w:tcW w:w="0" w:type="auto"/>
            <w:vMerge/>
            <w:vAlign w:val="center"/>
            <w:hideMark/>
          </w:tcPr>
          <w:p w14:paraId="36420CB2" w14:textId="77777777" w:rsidR="004C09BC" w:rsidRDefault="004C09BC" w:rsidP="005971A1">
            <w:pPr>
              <w:spacing w:after="0" w:line="240" w:lineRule="auto"/>
              <w:rPr>
                <w:ins w:id="17841"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1EEDE281" w14:textId="77777777" w:rsidR="004C09BC" w:rsidRPr="008B0FEE" w:rsidRDefault="004C09BC" w:rsidP="005971A1">
            <w:pPr>
              <w:pStyle w:val="TAL"/>
              <w:keepNext w:val="0"/>
              <w:keepLines w:val="0"/>
              <w:rPr>
                <w:ins w:id="17842" w:author="Lee, Daewon" w:date="2020-11-10T16:17:00Z"/>
                <w:lang w:eastAsia="zh-CN"/>
              </w:rPr>
            </w:pPr>
            <w:ins w:id="17843" w:author="Lee, Daewon" w:date="2020-11-10T16:17:00Z">
              <w:r w:rsidRPr="008B0FEE">
                <w:rPr>
                  <w:lang w:eastAsia="zh-CN"/>
                </w:rPr>
                <w:t xml:space="preserve">Additional report/notes: </w:t>
              </w:r>
            </w:ins>
          </w:p>
          <w:p w14:paraId="27174089" w14:textId="77777777" w:rsidR="004C09BC" w:rsidRPr="008B0FEE" w:rsidRDefault="004C09BC" w:rsidP="005971A1">
            <w:pPr>
              <w:pStyle w:val="TAL"/>
              <w:keepNext w:val="0"/>
              <w:keepLines w:val="0"/>
              <w:rPr>
                <w:ins w:id="17844" w:author="Lee, Daewon" w:date="2020-11-10T16:17:00Z"/>
                <w:lang w:eastAsia="zh-CN"/>
              </w:rPr>
            </w:pPr>
            <w:ins w:id="17845" w:author="Lee, Daewon" w:date="2020-11-10T16:17:00Z">
              <w:r w:rsidRPr="008B0FEE">
                <w:rPr>
                  <w:lang w:eastAsia="zh-CN"/>
                </w:rPr>
                <w:t>frequency offset: +/- 0.5 ppm at gNB, +/- 5 ppm at UE</w:t>
              </w:r>
            </w:ins>
          </w:p>
          <w:p w14:paraId="4213A129" w14:textId="77777777" w:rsidR="004C09BC" w:rsidRPr="008B0FEE" w:rsidRDefault="004C09BC" w:rsidP="005971A1">
            <w:pPr>
              <w:pStyle w:val="TAL"/>
              <w:keepNext w:val="0"/>
              <w:keepLines w:val="0"/>
              <w:rPr>
                <w:ins w:id="17846" w:author="Lee, Daewon" w:date="2020-11-10T16:17:00Z"/>
                <w:lang w:eastAsia="zh-CN"/>
              </w:rPr>
            </w:pPr>
            <w:ins w:id="17847" w:author="Lee, Daewon" w:date="2020-11-10T16:17:00Z">
              <w:r w:rsidRPr="008B0FEE">
                <w:rPr>
                  <w:lang w:eastAsia="zh-CN"/>
                </w:rPr>
                <w:t>the number and granularity of the frequency locations: -1.5*SCS to 1.5 SCS, with the granularity less than SCS/2 (IFO and FFO are estimated)</w:t>
              </w:r>
            </w:ins>
          </w:p>
          <w:p w14:paraId="061A7020" w14:textId="77777777" w:rsidR="004C09BC" w:rsidRPr="008B0FEE" w:rsidRDefault="004C09BC" w:rsidP="005971A1">
            <w:pPr>
              <w:pStyle w:val="TAL"/>
              <w:keepNext w:val="0"/>
              <w:keepLines w:val="0"/>
              <w:rPr>
                <w:ins w:id="17848" w:author="Lee, Daewon" w:date="2020-11-10T16:17:00Z"/>
                <w:lang w:eastAsia="zh-CN"/>
              </w:rPr>
            </w:pPr>
            <w:ins w:id="17849" w:author="Lee, Daewon" w:date="2020-11-10T16:17:00Z">
              <w:r w:rsidRPr="008B0FEE">
                <w:rPr>
                  <w:lang w:eastAsia="zh-CN"/>
                </w:rPr>
                <w:t>antenna configuration for CDL model: N/A</w:t>
              </w:r>
            </w:ins>
          </w:p>
          <w:p w14:paraId="3F4C2104" w14:textId="77777777" w:rsidR="004C09BC" w:rsidRPr="008B0FEE" w:rsidRDefault="004C09BC" w:rsidP="005971A1">
            <w:pPr>
              <w:pStyle w:val="TAL"/>
              <w:keepNext w:val="0"/>
              <w:keepLines w:val="0"/>
              <w:rPr>
                <w:ins w:id="17850" w:author="Lee, Daewon" w:date="2020-11-10T16:17:00Z"/>
                <w:lang w:eastAsia="zh-CN"/>
              </w:rPr>
            </w:pPr>
            <w:ins w:id="17851" w:author="Lee, Daewon" w:date="2020-11-10T16:17:00Z">
              <w:r w:rsidRPr="008B0FEE">
                <w:rPr>
                  <w:lang w:eastAsia="zh-CN"/>
                </w:rPr>
                <w:t>any optional or other assumption/parameters used not as in the baseline</w:t>
              </w:r>
            </w:ins>
          </w:p>
          <w:p w14:paraId="669B626E" w14:textId="77777777" w:rsidR="004C09BC" w:rsidRPr="008B0FEE" w:rsidRDefault="004C09BC" w:rsidP="005971A1">
            <w:pPr>
              <w:pStyle w:val="TAL"/>
              <w:keepNext w:val="0"/>
              <w:keepLines w:val="0"/>
              <w:rPr>
                <w:ins w:id="17852" w:author="Lee, Daewon" w:date="2020-11-10T16:17:00Z"/>
                <w:lang w:eastAsia="zh-CN"/>
              </w:rPr>
            </w:pPr>
            <w:ins w:id="17853" w:author="Lee, Daewon" w:date="2020-11-10T16:17:00Z">
              <w:r w:rsidRPr="008B0FEE">
                <w:rPr>
                  <w:lang w:eastAsia="zh-CN"/>
                </w:rPr>
                <w:t>false alarm rate: less than 1 %</w:t>
              </w:r>
            </w:ins>
          </w:p>
          <w:p w14:paraId="721BF6D7" w14:textId="77777777" w:rsidR="004C09BC" w:rsidRPr="008B0FEE" w:rsidRDefault="004C09BC" w:rsidP="005971A1">
            <w:pPr>
              <w:pStyle w:val="TAL"/>
              <w:keepNext w:val="0"/>
              <w:keepLines w:val="0"/>
              <w:rPr>
                <w:ins w:id="17854" w:author="Lee, Daewon" w:date="2020-11-10T16:17:00Z"/>
                <w:lang w:eastAsia="zh-CN"/>
              </w:rPr>
            </w:pPr>
            <w:ins w:id="17855" w:author="Lee, Daewon" w:date="2020-11-10T16:17:00Z">
              <w:r w:rsidRPr="008B0FEE">
                <w:rPr>
                  <w:lang w:eastAsia="zh-CN"/>
                </w:rPr>
                <w:t>criteria for PSS detection success: correct cell ID</w:t>
              </w:r>
            </w:ins>
          </w:p>
        </w:tc>
      </w:tr>
    </w:tbl>
    <w:p w14:paraId="769C0F8D" w14:textId="77777777" w:rsidR="004C09BC" w:rsidRDefault="004C09BC" w:rsidP="004C09BC">
      <w:pPr>
        <w:rPr>
          <w:ins w:id="17856" w:author="Lee, Daewon" w:date="2020-11-10T16:17:00Z"/>
          <w:rFonts w:asciiTheme="minorHAnsi" w:eastAsiaTheme="minorEastAsia" w:hAnsiTheme="minorHAnsi" w:cstheme="minorBidi"/>
          <w:sz w:val="22"/>
          <w:szCs w:val="22"/>
          <w:lang w:eastAsia="ko-KR"/>
        </w:rPr>
      </w:pPr>
    </w:p>
    <w:p w14:paraId="5C0D85AA" w14:textId="77777777" w:rsidR="004C09BC" w:rsidRDefault="004C09BC" w:rsidP="004C09BC">
      <w:pPr>
        <w:pStyle w:val="Heading4"/>
        <w:rPr>
          <w:ins w:id="17857" w:author="Lee, Daewon" w:date="2020-11-10T16:17:00Z"/>
        </w:rPr>
      </w:pPr>
      <w:bookmarkStart w:id="17858" w:name="_Toc56024758"/>
      <w:bookmarkStart w:id="17859" w:name="_Toc56026006"/>
      <w:bookmarkStart w:id="17860" w:name="_Toc56114086"/>
      <w:ins w:id="17861" w:author="Lee, Daewon" w:date="2020-11-10T16:17:00Z">
        <w:r>
          <w:t>B.1.2.7</w:t>
        </w:r>
        <w:r>
          <w:tab/>
          <w:t>Source 14 [16]</w:t>
        </w:r>
        <w:bookmarkEnd w:id="17858"/>
        <w:bookmarkEnd w:id="17859"/>
        <w:bookmarkEnd w:id="17860"/>
      </w:ins>
    </w:p>
    <w:p w14:paraId="0DCDA4E6" w14:textId="77777777" w:rsidR="004C09BC" w:rsidRPr="00403B6C" w:rsidRDefault="004C09BC" w:rsidP="004C09BC">
      <w:pPr>
        <w:pStyle w:val="TH"/>
        <w:rPr>
          <w:ins w:id="17862" w:author="Lee, Daewon" w:date="2020-11-10T16:17:00Z"/>
          <w:rFonts w:eastAsia="Times New Roman"/>
        </w:rPr>
      </w:pPr>
      <w:ins w:id="17863" w:author="Lee, Daewon" w:date="2020-11-10T16:17:00Z">
        <w:r w:rsidRPr="00403B6C">
          <w:rPr>
            <w:rFonts w:eastAsia="Times New Roman"/>
          </w:rPr>
          <w:t>Table B.1.2.7-1: LLS template: SINR in dB achieving cell ID detection probability of 90% by one-shot detection from PSS/SSS</w:t>
        </w:r>
      </w:ins>
    </w:p>
    <w:tbl>
      <w:tblPr>
        <w:tblStyle w:val="TableGrid1"/>
        <w:tblW w:w="0" w:type="auto"/>
        <w:jc w:val="center"/>
        <w:tblInd w:w="0" w:type="dxa"/>
        <w:tblLook w:val="04A0" w:firstRow="1" w:lastRow="0" w:firstColumn="1" w:lastColumn="0" w:noHBand="0" w:noVBand="1"/>
      </w:tblPr>
      <w:tblGrid>
        <w:gridCol w:w="787"/>
        <w:gridCol w:w="1714"/>
        <w:gridCol w:w="1629"/>
        <w:gridCol w:w="1629"/>
        <w:gridCol w:w="1629"/>
        <w:gridCol w:w="1629"/>
      </w:tblGrid>
      <w:tr w:rsidR="004C09BC" w14:paraId="23AF8FFB" w14:textId="77777777" w:rsidTr="005971A1">
        <w:trPr>
          <w:trHeight w:val="141"/>
          <w:jc w:val="center"/>
          <w:ins w:id="17864" w:author="Lee, Daewon" w:date="2020-11-10T16:17:00Z"/>
        </w:trPr>
        <w:tc>
          <w:tcPr>
            <w:tcW w:w="0" w:type="auto"/>
            <w:hideMark/>
          </w:tcPr>
          <w:p w14:paraId="253BD2BD" w14:textId="77777777" w:rsidR="004C09BC" w:rsidRPr="001E23AD" w:rsidRDefault="004C09BC" w:rsidP="005971A1">
            <w:pPr>
              <w:pStyle w:val="TAC"/>
              <w:keepNext w:val="0"/>
              <w:keepLines w:val="0"/>
              <w:rPr>
                <w:ins w:id="17865" w:author="Lee, Daewon" w:date="2020-11-10T16:17:00Z"/>
                <w:rFonts w:eastAsia="Times New Roman"/>
                <w:lang w:eastAsia="zh-CN"/>
              </w:rPr>
            </w:pPr>
            <w:ins w:id="17866" w:author="Lee, Daewon" w:date="2020-11-10T16:17:00Z">
              <w:r w:rsidRPr="001E23AD">
                <w:rPr>
                  <w:rFonts w:eastAsia="Times New Roman"/>
                  <w:lang w:eastAsia="zh-CN"/>
                </w:rPr>
                <w:t>Tdoc /</w:t>
              </w:r>
            </w:ins>
          </w:p>
          <w:p w14:paraId="03106592" w14:textId="77777777" w:rsidR="004C09BC" w:rsidRPr="001E23AD" w:rsidRDefault="004C09BC" w:rsidP="005971A1">
            <w:pPr>
              <w:pStyle w:val="TAC"/>
              <w:keepNext w:val="0"/>
              <w:keepLines w:val="0"/>
              <w:rPr>
                <w:ins w:id="17867" w:author="Lee, Daewon" w:date="2020-11-10T16:17:00Z"/>
                <w:rFonts w:eastAsia="Times New Roman"/>
                <w:lang w:eastAsia="zh-CN"/>
              </w:rPr>
            </w:pPr>
            <w:ins w:id="17868" w:author="Lee, Daewon" w:date="2020-11-10T16:17:00Z">
              <w:r w:rsidRPr="001E23AD">
                <w:rPr>
                  <w:rFonts w:eastAsia="Times New Roman"/>
                  <w:lang w:eastAsia="zh-CN"/>
                </w:rPr>
                <w:t>Source</w:t>
              </w:r>
            </w:ins>
          </w:p>
        </w:tc>
        <w:tc>
          <w:tcPr>
            <w:tcW w:w="0" w:type="auto"/>
            <w:vAlign w:val="center"/>
            <w:hideMark/>
          </w:tcPr>
          <w:p w14:paraId="27153B67" w14:textId="77777777" w:rsidR="004C09BC" w:rsidRPr="001E23AD" w:rsidRDefault="004C09BC" w:rsidP="005971A1">
            <w:pPr>
              <w:pStyle w:val="TAC"/>
              <w:keepNext w:val="0"/>
              <w:keepLines w:val="0"/>
              <w:rPr>
                <w:ins w:id="17869" w:author="Lee, Daewon" w:date="2020-11-10T16:17:00Z"/>
                <w:rFonts w:eastAsia="Times New Roman"/>
                <w:lang w:eastAsia="zh-CN"/>
              </w:rPr>
            </w:pPr>
            <w:ins w:id="17870" w:author="Lee, Daewon" w:date="2020-11-10T16:17:00Z">
              <w:r w:rsidRPr="001E23AD">
                <w:rPr>
                  <w:rFonts w:eastAsia="Times New Roman"/>
                  <w:lang w:eastAsia="zh-CN"/>
                </w:rPr>
                <w:t>Channel</w:t>
              </w:r>
            </w:ins>
          </w:p>
        </w:tc>
        <w:tc>
          <w:tcPr>
            <w:tcW w:w="0" w:type="auto"/>
            <w:vAlign w:val="center"/>
            <w:hideMark/>
          </w:tcPr>
          <w:p w14:paraId="74949C15" w14:textId="77777777" w:rsidR="004C09BC" w:rsidRPr="001E23AD" w:rsidRDefault="004C09BC" w:rsidP="005971A1">
            <w:pPr>
              <w:pStyle w:val="TAC"/>
              <w:keepNext w:val="0"/>
              <w:keepLines w:val="0"/>
              <w:rPr>
                <w:ins w:id="17871" w:author="Lee, Daewon" w:date="2020-11-10T16:17:00Z"/>
                <w:rFonts w:eastAsia="Times New Roman"/>
                <w:lang w:eastAsia="zh-CN"/>
              </w:rPr>
            </w:pPr>
            <w:ins w:id="17872" w:author="Lee, Daewon" w:date="2020-11-10T16:17:00Z">
              <w:r w:rsidRPr="001E23AD">
                <w:rPr>
                  <w:rFonts w:eastAsia="Times New Roman"/>
                  <w:lang w:eastAsia="zh-CN"/>
                </w:rPr>
                <w:t>120KHz</w:t>
              </w:r>
            </w:ins>
          </w:p>
        </w:tc>
        <w:tc>
          <w:tcPr>
            <w:tcW w:w="0" w:type="auto"/>
            <w:vAlign w:val="center"/>
            <w:hideMark/>
          </w:tcPr>
          <w:p w14:paraId="0434D548" w14:textId="77777777" w:rsidR="004C09BC" w:rsidRPr="001E23AD" w:rsidRDefault="004C09BC" w:rsidP="005971A1">
            <w:pPr>
              <w:pStyle w:val="TAC"/>
              <w:keepNext w:val="0"/>
              <w:keepLines w:val="0"/>
              <w:rPr>
                <w:ins w:id="17873" w:author="Lee, Daewon" w:date="2020-11-10T16:17:00Z"/>
                <w:rFonts w:eastAsia="Times New Roman"/>
                <w:lang w:eastAsia="zh-CN"/>
              </w:rPr>
            </w:pPr>
            <w:ins w:id="17874" w:author="Lee, Daewon" w:date="2020-11-10T16:17:00Z">
              <w:r w:rsidRPr="001E23AD">
                <w:rPr>
                  <w:rFonts w:eastAsia="Times New Roman"/>
                  <w:lang w:eastAsia="zh-CN"/>
                </w:rPr>
                <w:t>240KHz</w:t>
              </w:r>
            </w:ins>
          </w:p>
        </w:tc>
        <w:tc>
          <w:tcPr>
            <w:tcW w:w="0" w:type="auto"/>
            <w:vAlign w:val="center"/>
            <w:hideMark/>
          </w:tcPr>
          <w:p w14:paraId="79E6E42C" w14:textId="77777777" w:rsidR="004C09BC" w:rsidRPr="001E23AD" w:rsidRDefault="004C09BC" w:rsidP="005971A1">
            <w:pPr>
              <w:pStyle w:val="TAC"/>
              <w:keepNext w:val="0"/>
              <w:keepLines w:val="0"/>
              <w:rPr>
                <w:ins w:id="17875" w:author="Lee, Daewon" w:date="2020-11-10T16:17:00Z"/>
                <w:rFonts w:eastAsia="Times New Roman"/>
                <w:lang w:eastAsia="zh-CN"/>
              </w:rPr>
            </w:pPr>
            <w:ins w:id="17876" w:author="Lee, Daewon" w:date="2020-11-10T16:17:00Z">
              <w:r w:rsidRPr="001E23AD">
                <w:rPr>
                  <w:rFonts w:eastAsia="Times New Roman"/>
                  <w:lang w:eastAsia="zh-CN"/>
                </w:rPr>
                <w:t>480KHz</w:t>
              </w:r>
            </w:ins>
          </w:p>
        </w:tc>
        <w:tc>
          <w:tcPr>
            <w:tcW w:w="0" w:type="auto"/>
            <w:vAlign w:val="center"/>
            <w:hideMark/>
          </w:tcPr>
          <w:p w14:paraId="29CC74F4" w14:textId="77777777" w:rsidR="004C09BC" w:rsidRPr="001E23AD" w:rsidRDefault="004C09BC" w:rsidP="005971A1">
            <w:pPr>
              <w:pStyle w:val="TAC"/>
              <w:keepNext w:val="0"/>
              <w:keepLines w:val="0"/>
              <w:rPr>
                <w:ins w:id="17877" w:author="Lee, Daewon" w:date="2020-11-10T16:17:00Z"/>
                <w:rFonts w:eastAsia="Times New Roman"/>
                <w:lang w:eastAsia="zh-CN"/>
              </w:rPr>
            </w:pPr>
            <w:ins w:id="17878" w:author="Lee, Daewon" w:date="2020-11-10T16:17:00Z">
              <w:r w:rsidRPr="001E23AD">
                <w:rPr>
                  <w:rFonts w:eastAsia="Times New Roman"/>
                  <w:lang w:eastAsia="zh-CN"/>
                </w:rPr>
                <w:t>960KHz</w:t>
              </w:r>
            </w:ins>
          </w:p>
        </w:tc>
      </w:tr>
      <w:tr w:rsidR="004C09BC" w14:paraId="420E14B3" w14:textId="77777777" w:rsidTr="005971A1">
        <w:trPr>
          <w:trHeight w:val="54"/>
          <w:jc w:val="center"/>
          <w:ins w:id="17879" w:author="Lee, Daewon" w:date="2020-11-10T16:17:00Z"/>
        </w:trPr>
        <w:tc>
          <w:tcPr>
            <w:tcW w:w="0" w:type="auto"/>
            <w:vMerge w:val="restart"/>
            <w:textDirection w:val="btLr"/>
            <w:hideMark/>
          </w:tcPr>
          <w:p w14:paraId="213353C5" w14:textId="77777777" w:rsidR="004C09BC" w:rsidRPr="001E23AD" w:rsidRDefault="004C09BC" w:rsidP="005971A1">
            <w:pPr>
              <w:pStyle w:val="TAC"/>
              <w:keepNext w:val="0"/>
              <w:keepLines w:val="0"/>
              <w:rPr>
                <w:ins w:id="17880" w:author="Lee, Daewon" w:date="2020-11-10T16:17:00Z"/>
                <w:rFonts w:eastAsia="Times New Roman"/>
                <w:lang w:eastAsia="zh-CN"/>
              </w:rPr>
            </w:pPr>
            <w:ins w:id="17881" w:author="Lee, Daewon" w:date="2020-11-10T16:17:00Z">
              <w:r w:rsidRPr="001E23AD">
                <w:rPr>
                  <w:rFonts w:eastAsia="Times New Roman"/>
                  <w:lang w:eastAsia="zh-CN"/>
                </w:rPr>
                <w:t>R1-2009379/ Source 14</w:t>
              </w:r>
            </w:ins>
          </w:p>
        </w:tc>
        <w:tc>
          <w:tcPr>
            <w:tcW w:w="0" w:type="auto"/>
            <w:vAlign w:val="center"/>
            <w:hideMark/>
          </w:tcPr>
          <w:p w14:paraId="49218043" w14:textId="77777777" w:rsidR="004C09BC" w:rsidRPr="001E23AD" w:rsidRDefault="004C09BC" w:rsidP="005971A1">
            <w:pPr>
              <w:pStyle w:val="TAC"/>
              <w:keepNext w:val="0"/>
              <w:keepLines w:val="0"/>
              <w:rPr>
                <w:ins w:id="17882" w:author="Lee, Daewon" w:date="2020-11-10T16:17:00Z"/>
                <w:rFonts w:eastAsia="Times New Roman"/>
                <w:lang w:eastAsia="zh-CN"/>
              </w:rPr>
            </w:pPr>
            <w:ins w:id="17883" w:author="Lee, Daewon" w:date="2020-11-10T16:17:00Z">
              <w:r w:rsidRPr="001E23AD">
                <w:rPr>
                  <w:rFonts w:eastAsia="Times New Roman"/>
                  <w:lang w:eastAsia="zh-CN"/>
                </w:rPr>
                <w:t>TDL-A, 5ns</w:t>
              </w:r>
            </w:ins>
          </w:p>
        </w:tc>
        <w:tc>
          <w:tcPr>
            <w:tcW w:w="0" w:type="auto"/>
            <w:hideMark/>
          </w:tcPr>
          <w:p w14:paraId="2542600F" w14:textId="77777777" w:rsidR="004C09BC" w:rsidRPr="001E23AD" w:rsidRDefault="004C09BC" w:rsidP="005971A1">
            <w:pPr>
              <w:pStyle w:val="TAC"/>
              <w:keepNext w:val="0"/>
              <w:keepLines w:val="0"/>
              <w:rPr>
                <w:ins w:id="17884" w:author="Lee, Daewon" w:date="2020-11-10T16:17:00Z"/>
                <w:rFonts w:eastAsia="Times New Roman"/>
                <w:lang w:eastAsia="zh-CN"/>
              </w:rPr>
            </w:pPr>
            <w:ins w:id="17885" w:author="Lee, Daewon" w:date="2020-11-10T16:17:00Z">
              <w:r w:rsidRPr="001E23AD">
                <w:rPr>
                  <w:rFonts w:eastAsia="Times New Roman"/>
                  <w:lang w:eastAsia="zh-CN"/>
                </w:rPr>
                <w:t>-8.98 / -3.62</w:t>
              </w:r>
            </w:ins>
          </w:p>
        </w:tc>
        <w:tc>
          <w:tcPr>
            <w:tcW w:w="0" w:type="auto"/>
            <w:hideMark/>
          </w:tcPr>
          <w:p w14:paraId="7E6BF17E" w14:textId="77777777" w:rsidR="004C09BC" w:rsidRPr="001E23AD" w:rsidRDefault="004C09BC" w:rsidP="005971A1">
            <w:pPr>
              <w:pStyle w:val="TAC"/>
              <w:keepNext w:val="0"/>
              <w:keepLines w:val="0"/>
              <w:rPr>
                <w:ins w:id="17886" w:author="Lee, Daewon" w:date="2020-11-10T16:17:00Z"/>
                <w:rFonts w:eastAsia="Times New Roman"/>
                <w:lang w:eastAsia="zh-CN"/>
              </w:rPr>
            </w:pPr>
            <w:ins w:id="17887" w:author="Lee, Daewon" w:date="2020-11-10T16:17:00Z">
              <w:r w:rsidRPr="001E23AD">
                <w:rPr>
                  <w:rFonts w:eastAsia="Times New Roman"/>
                  <w:lang w:eastAsia="zh-CN"/>
                </w:rPr>
                <w:t>-8.97 / -4.00</w:t>
              </w:r>
            </w:ins>
          </w:p>
        </w:tc>
        <w:tc>
          <w:tcPr>
            <w:tcW w:w="0" w:type="auto"/>
            <w:hideMark/>
          </w:tcPr>
          <w:p w14:paraId="0E1C6B02" w14:textId="77777777" w:rsidR="004C09BC" w:rsidRPr="001E23AD" w:rsidRDefault="004C09BC" w:rsidP="005971A1">
            <w:pPr>
              <w:pStyle w:val="TAC"/>
              <w:keepNext w:val="0"/>
              <w:keepLines w:val="0"/>
              <w:rPr>
                <w:ins w:id="17888" w:author="Lee, Daewon" w:date="2020-11-10T16:17:00Z"/>
                <w:rFonts w:eastAsia="Times New Roman"/>
                <w:lang w:eastAsia="zh-CN"/>
              </w:rPr>
            </w:pPr>
            <w:ins w:id="17889" w:author="Lee, Daewon" w:date="2020-11-10T16:17:00Z">
              <w:r w:rsidRPr="001E23AD">
                <w:rPr>
                  <w:rFonts w:eastAsia="Times New Roman"/>
                  <w:lang w:eastAsia="zh-CN"/>
                </w:rPr>
                <w:t>-8.97 / -4.77</w:t>
              </w:r>
            </w:ins>
          </w:p>
        </w:tc>
        <w:tc>
          <w:tcPr>
            <w:tcW w:w="0" w:type="auto"/>
            <w:hideMark/>
          </w:tcPr>
          <w:p w14:paraId="7341E57E" w14:textId="77777777" w:rsidR="004C09BC" w:rsidRPr="001E23AD" w:rsidRDefault="004C09BC" w:rsidP="005971A1">
            <w:pPr>
              <w:pStyle w:val="TAC"/>
              <w:keepNext w:val="0"/>
              <w:keepLines w:val="0"/>
              <w:rPr>
                <w:ins w:id="17890" w:author="Lee, Daewon" w:date="2020-11-10T16:17:00Z"/>
                <w:rFonts w:eastAsia="Times New Roman"/>
                <w:lang w:eastAsia="zh-CN"/>
              </w:rPr>
            </w:pPr>
            <w:ins w:id="17891" w:author="Lee, Daewon" w:date="2020-11-10T16:17:00Z">
              <w:r w:rsidRPr="001E23AD">
                <w:rPr>
                  <w:rFonts w:eastAsia="Times New Roman"/>
                  <w:lang w:eastAsia="zh-CN"/>
                </w:rPr>
                <w:t>-8.76 / -4.88</w:t>
              </w:r>
            </w:ins>
          </w:p>
        </w:tc>
      </w:tr>
      <w:tr w:rsidR="004C09BC" w14:paraId="5884EB74" w14:textId="77777777" w:rsidTr="005971A1">
        <w:trPr>
          <w:trHeight w:val="54"/>
          <w:jc w:val="center"/>
          <w:ins w:id="17892" w:author="Lee, Daewon" w:date="2020-11-10T16:17:00Z"/>
        </w:trPr>
        <w:tc>
          <w:tcPr>
            <w:tcW w:w="0" w:type="auto"/>
            <w:vMerge/>
            <w:vAlign w:val="center"/>
            <w:hideMark/>
          </w:tcPr>
          <w:p w14:paraId="313CEFAB" w14:textId="77777777" w:rsidR="004C09BC" w:rsidRPr="001E23AD" w:rsidRDefault="004C09BC" w:rsidP="005971A1">
            <w:pPr>
              <w:pStyle w:val="TAC"/>
              <w:keepNext w:val="0"/>
              <w:keepLines w:val="0"/>
              <w:rPr>
                <w:ins w:id="17893" w:author="Lee, Daewon" w:date="2020-11-10T16:17:00Z"/>
                <w:rFonts w:eastAsia="Times New Roman"/>
                <w:lang w:eastAsia="zh-CN"/>
              </w:rPr>
            </w:pPr>
          </w:p>
        </w:tc>
        <w:tc>
          <w:tcPr>
            <w:tcW w:w="0" w:type="auto"/>
            <w:vAlign w:val="center"/>
            <w:hideMark/>
          </w:tcPr>
          <w:p w14:paraId="09C34865" w14:textId="77777777" w:rsidR="004C09BC" w:rsidRPr="001E23AD" w:rsidRDefault="004C09BC" w:rsidP="005971A1">
            <w:pPr>
              <w:pStyle w:val="TAC"/>
              <w:keepNext w:val="0"/>
              <w:keepLines w:val="0"/>
              <w:rPr>
                <w:ins w:id="17894" w:author="Lee, Daewon" w:date="2020-11-10T16:17:00Z"/>
                <w:rFonts w:eastAsia="Times New Roman"/>
                <w:lang w:eastAsia="zh-CN"/>
              </w:rPr>
            </w:pPr>
            <w:ins w:id="17895" w:author="Lee, Daewon" w:date="2020-11-10T16:17:00Z">
              <w:r w:rsidRPr="001E23AD">
                <w:rPr>
                  <w:rFonts w:eastAsia="Times New Roman"/>
                  <w:lang w:eastAsia="zh-CN"/>
                </w:rPr>
                <w:t>TDL-A, 10ns</w:t>
              </w:r>
            </w:ins>
          </w:p>
        </w:tc>
        <w:tc>
          <w:tcPr>
            <w:tcW w:w="0" w:type="auto"/>
            <w:hideMark/>
          </w:tcPr>
          <w:p w14:paraId="23BCF2EE" w14:textId="77777777" w:rsidR="004C09BC" w:rsidRPr="001E23AD" w:rsidRDefault="004C09BC" w:rsidP="005971A1">
            <w:pPr>
              <w:pStyle w:val="TAC"/>
              <w:keepNext w:val="0"/>
              <w:keepLines w:val="0"/>
              <w:rPr>
                <w:ins w:id="17896" w:author="Lee, Daewon" w:date="2020-11-10T16:17:00Z"/>
                <w:rFonts w:eastAsia="Times New Roman"/>
                <w:lang w:eastAsia="zh-CN"/>
              </w:rPr>
            </w:pPr>
            <w:ins w:id="17897" w:author="Lee, Daewon" w:date="2020-11-10T16:17:00Z">
              <w:r w:rsidRPr="001E23AD">
                <w:rPr>
                  <w:rFonts w:eastAsia="Times New Roman"/>
                  <w:lang w:eastAsia="zh-CN"/>
                </w:rPr>
                <w:t>-8.94 / -3.97</w:t>
              </w:r>
            </w:ins>
          </w:p>
        </w:tc>
        <w:tc>
          <w:tcPr>
            <w:tcW w:w="0" w:type="auto"/>
            <w:hideMark/>
          </w:tcPr>
          <w:p w14:paraId="22C05CB2" w14:textId="77777777" w:rsidR="004C09BC" w:rsidRPr="001E23AD" w:rsidRDefault="004C09BC" w:rsidP="005971A1">
            <w:pPr>
              <w:pStyle w:val="TAC"/>
              <w:keepNext w:val="0"/>
              <w:keepLines w:val="0"/>
              <w:rPr>
                <w:ins w:id="17898" w:author="Lee, Daewon" w:date="2020-11-10T16:17:00Z"/>
                <w:rFonts w:eastAsia="Times New Roman"/>
                <w:lang w:eastAsia="zh-CN"/>
              </w:rPr>
            </w:pPr>
            <w:ins w:id="17899" w:author="Lee, Daewon" w:date="2020-11-10T16:17:00Z">
              <w:r w:rsidRPr="001E23AD">
                <w:rPr>
                  <w:rFonts w:eastAsia="Times New Roman"/>
                  <w:lang w:eastAsia="zh-CN"/>
                </w:rPr>
                <w:t>-8.88 / -4.72</w:t>
              </w:r>
            </w:ins>
          </w:p>
        </w:tc>
        <w:tc>
          <w:tcPr>
            <w:tcW w:w="0" w:type="auto"/>
            <w:hideMark/>
          </w:tcPr>
          <w:p w14:paraId="48B0D009" w14:textId="77777777" w:rsidR="004C09BC" w:rsidRPr="001E23AD" w:rsidRDefault="004C09BC" w:rsidP="005971A1">
            <w:pPr>
              <w:pStyle w:val="TAC"/>
              <w:keepNext w:val="0"/>
              <w:keepLines w:val="0"/>
              <w:rPr>
                <w:ins w:id="17900" w:author="Lee, Daewon" w:date="2020-11-10T16:17:00Z"/>
                <w:rFonts w:eastAsia="Times New Roman"/>
                <w:lang w:eastAsia="zh-CN"/>
              </w:rPr>
            </w:pPr>
            <w:ins w:id="17901" w:author="Lee, Daewon" w:date="2020-11-10T16:17:00Z">
              <w:r w:rsidRPr="001E23AD">
                <w:rPr>
                  <w:rFonts w:eastAsia="Times New Roman"/>
                  <w:lang w:eastAsia="zh-CN"/>
                </w:rPr>
                <w:t>-8.72 / -4.96</w:t>
              </w:r>
            </w:ins>
          </w:p>
        </w:tc>
        <w:tc>
          <w:tcPr>
            <w:tcW w:w="0" w:type="auto"/>
            <w:hideMark/>
          </w:tcPr>
          <w:p w14:paraId="4229CC06" w14:textId="77777777" w:rsidR="004C09BC" w:rsidRPr="001E23AD" w:rsidRDefault="004C09BC" w:rsidP="005971A1">
            <w:pPr>
              <w:pStyle w:val="TAC"/>
              <w:keepNext w:val="0"/>
              <w:keepLines w:val="0"/>
              <w:rPr>
                <w:ins w:id="17902" w:author="Lee, Daewon" w:date="2020-11-10T16:17:00Z"/>
                <w:rFonts w:eastAsia="Times New Roman"/>
                <w:lang w:eastAsia="zh-CN"/>
              </w:rPr>
            </w:pPr>
            <w:ins w:id="17903" w:author="Lee, Daewon" w:date="2020-11-10T16:17:00Z">
              <w:r w:rsidRPr="001E23AD">
                <w:rPr>
                  <w:rFonts w:eastAsia="Times New Roman"/>
                  <w:lang w:eastAsia="zh-CN"/>
                </w:rPr>
                <w:t>-8.42 / -4.68</w:t>
              </w:r>
            </w:ins>
          </w:p>
        </w:tc>
      </w:tr>
      <w:tr w:rsidR="004C09BC" w14:paraId="5979C258" w14:textId="77777777" w:rsidTr="005971A1">
        <w:trPr>
          <w:trHeight w:val="54"/>
          <w:jc w:val="center"/>
          <w:ins w:id="17904" w:author="Lee, Daewon" w:date="2020-11-10T16:17:00Z"/>
        </w:trPr>
        <w:tc>
          <w:tcPr>
            <w:tcW w:w="0" w:type="auto"/>
            <w:vMerge/>
            <w:vAlign w:val="center"/>
            <w:hideMark/>
          </w:tcPr>
          <w:p w14:paraId="7E49A2D8" w14:textId="77777777" w:rsidR="004C09BC" w:rsidRPr="001E23AD" w:rsidRDefault="004C09BC" w:rsidP="005971A1">
            <w:pPr>
              <w:pStyle w:val="TAC"/>
              <w:keepNext w:val="0"/>
              <w:keepLines w:val="0"/>
              <w:rPr>
                <w:ins w:id="17905" w:author="Lee, Daewon" w:date="2020-11-10T16:17:00Z"/>
                <w:rFonts w:eastAsia="Times New Roman"/>
                <w:lang w:eastAsia="zh-CN"/>
              </w:rPr>
            </w:pPr>
          </w:p>
        </w:tc>
        <w:tc>
          <w:tcPr>
            <w:tcW w:w="0" w:type="auto"/>
            <w:vAlign w:val="center"/>
            <w:hideMark/>
          </w:tcPr>
          <w:p w14:paraId="69F93346" w14:textId="77777777" w:rsidR="004C09BC" w:rsidRPr="001E23AD" w:rsidRDefault="004C09BC" w:rsidP="005971A1">
            <w:pPr>
              <w:pStyle w:val="TAC"/>
              <w:keepNext w:val="0"/>
              <w:keepLines w:val="0"/>
              <w:rPr>
                <w:ins w:id="17906" w:author="Lee, Daewon" w:date="2020-11-10T16:17:00Z"/>
                <w:rFonts w:eastAsia="Times New Roman"/>
                <w:lang w:eastAsia="zh-CN"/>
              </w:rPr>
            </w:pPr>
            <w:ins w:id="17907" w:author="Lee, Daewon" w:date="2020-11-10T16:17:00Z">
              <w:r w:rsidRPr="001E23AD">
                <w:rPr>
                  <w:rFonts w:eastAsia="Times New Roman"/>
                  <w:lang w:eastAsia="zh-CN"/>
                </w:rPr>
                <w:t>TDL-A, 20ns</w:t>
              </w:r>
            </w:ins>
          </w:p>
        </w:tc>
        <w:tc>
          <w:tcPr>
            <w:tcW w:w="0" w:type="auto"/>
            <w:hideMark/>
          </w:tcPr>
          <w:p w14:paraId="1830F98C" w14:textId="77777777" w:rsidR="004C09BC" w:rsidRPr="001E23AD" w:rsidRDefault="004C09BC" w:rsidP="005971A1">
            <w:pPr>
              <w:pStyle w:val="TAC"/>
              <w:keepNext w:val="0"/>
              <w:keepLines w:val="0"/>
              <w:rPr>
                <w:ins w:id="17908" w:author="Lee, Daewon" w:date="2020-11-10T16:17:00Z"/>
                <w:rFonts w:eastAsia="Times New Roman"/>
                <w:lang w:eastAsia="zh-CN"/>
              </w:rPr>
            </w:pPr>
            <w:ins w:id="17909" w:author="Lee, Daewon" w:date="2020-11-10T16:17:00Z">
              <w:r w:rsidRPr="001E23AD">
                <w:rPr>
                  <w:rFonts w:eastAsia="Times New Roman"/>
                  <w:lang w:eastAsia="zh-CN"/>
                </w:rPr>
                <w:t>-8.83 / -4.72</w:t>
              </w:r>
            </w:ins>
          </w:p>
        </w:tc>
        <w:tc>
          <w:tcPr>
            <w:tcW w:w="0" w:type="auto"/>
            <w:hideMark/>
          </w:tcPr>
          <w:p w14:paraId="29E21FAA" w14:textId="77777777" w:rsidR="004C09BC" w:rsidRPr="001E23AD" w:rsidRDefault="004C09BC" w:rsidP="005971A1">
            <w:pPr>
              <w:pStyle w:val="TAC"/>
              <w:keepNext w:val="0"/>
              <w:keepLines w:val="0"/>
              <w:rPr>
                <w:ins w:id="17910" w:author="Lee, Daewon" w:date="2020-11-10T16:17:00Z"/>
                <w:rFonts w:eastAsia="Times New Roman"/>
                <w:lang w:eastAsia="zh-CN"/>
              </w:rPr>
            </w:pPr>
            <w:ins w:id="17911" w:author="Lee, Daewon" w:date="2020-11-10T16:17:00Z">
              <w:r w:rsidRPr="001E23AD">
                <w:rPr>
                  <w:rFonts w:eastAsia="Times New Roman"/>
                  <w:lang w:eastAsia="zh-CN"/>
                </w:rPr>
                <w:t>-8.68 / -4.84</w:t>
              </w:r>
            </w:ins>
          </w:p>
        </w:tc>
        <w:tc>
          <w:tcPr>
            <w:tcW w:w="0" w:type="auto"/>
            <w:hideMark/>
          </w:tcPr>
          <w:p w14:paraId="62E59240" w14:textId="77777777" w:rsidR="004C09BC" w:rsidRPr="001E23AD" w:rsidRDefault="004C09BC" w:rsidP="005971A1">
            <w:pPr>
              <w:pStyle w:val="TAC"/>
              <w:keepNext w:val="0"/>
              <w:keepLines w:val="0"/>
              <w:rPr>
                <w:ins w:id="17912" w:author="Lee, Daewon" w:date="2020-11-10T16:17:00Z"/>
                <w:rFonts w:eastAsia="Times New Roman"/>
                <w:lang w:eastAsia="zh-CN"/>
              </w:rPr>
            </w:pPr>
            <w:ins w:id="17913" w:author="Lee, Daewon" w:date="2020-11-10T16:17:00Z">
              <w:r w:rsidRPr="001E23AD">
                <w:rPr>
                  <w:rFonts w:eastAsia="Times New Roman"/>
                  <w:lang w:eastAsia="zh-CN"/>
                </w:rPr>
                <w:t>-8.39 / -4.63</w:t>
              </w:r>
            </w:ins>
          </w:p>
        </w:tc>
        <w:tc>
          <w:tcPr>
            <w:tcW w:w="0" w:type="auto"/>
            <w:hideMark/>
          </w:tcPr>
          <w:p w14:paraId="1C2884C2" w14:textId="77777777" w:rsidR="004C09BC" w:rsidRPr="001E23AD" w:rsidRDefault="004C09BC" w:rsidP="005971A1">
            <w:pPr>
              <w:pStyle w:val="TAC"/>
              <w:keepNext w:val="0"/>
              <w:keepLines w:val="0"/>
              <w:rPr>
                <w:ins w:id="17914" w:author="Lee, Daewon" w:date="2020-11-10T16:17:00Z"/>
                <w:rFonts w:eastAsia="Times New Roman"/>
                <w:lang w:eastAsia="zh-CN"/>
              </w:rPr>
            </w:pPr>
            <w:ins w:id="17915" w:author="Lee, Daewon" w:date="2020-11-10T16:17:00Z">
              <w:r w:rsidRPr="001E23AD">
                <w:rPr>
                  <w:rFonts w:eastAsia="Times New Roman"/>
                  <w:lang w:eastAsia="zh-CN"/>
                </w:rPr>
                <w:t>-8.30 / -4.81</w:t>
              </w:r>
            </w:ins>
          </w:p>
        </w:tc>
      </w:tr>
      <w:tr w:rsidR="004C09BC" w14:paraId="262A61D0" w14:textId="77777777" w:rsidTr="005971A1">
        <w:trPr>
          <w:trHeight w:val="54"/>
          <w:jc w:val="center"/>
          <w:ins w:id="17916" w:author="Lee, Daewon" w:date="2020-11-10T16:17:00Z"/>
        </w:trPr>
        <w:tc>
          <w:tcPr>
            <w:tcW w:w="0" w:type="auto"/>
            <w:vMerge/>
            <w:vAlign w:val="center"/>
            <w:hideMark/>
          </w:tcPr>
          <w:p w14:paraId="2F2188D4" w14:textId="77777777" w:rsidR="004C09BC" w:rsidRPr="001E23AD" w:rsidRDefault="004C09BC" w:rsidP="005971A1">
            <w:pPr>
              <w:pStyle w:val="TAC"/>
              <w:keepNext w:val="0"/>
              <w:keepLines w:val="0"/>
              <w:rPr>
                <w:ins w:id="17917" w:author="Lee, Daewon" w:date="2020-11-10T16:17:00Z"/>
                <w:rFonts w:eastAsia="Times New Roman"/>
                <w:lang w:eastAsia="zh-CN"/>
              </w:rPr>
            </w:pPr>
          </w:p>
        </w:tc>
        <w:tc>
          <w:tcPr>
            <w:tcW w:w="0" w:type="auto"/>
            <w:vAlign w:val="center"/>
            <w:hideMark/>
          </w:tcPr>
          <w:p w14:paraId="348B0535" w14:textId="77777777" w:rsidR="004C09BC" w:rsidRPr="001E23AD" w:rsidRDefault="004C09BC" w:rsidP="005971A1">
            <w:pPr>
              <w:pStyle w:val="TAC"/>
              <w:keepNext w:val="0"/>
              <w:keepLines w:val="0"/>
              <w:rPr>
                <w:ins w:id="17918" w:author="Lee, Daewon" w:date="2020-11-10T16:17:00Z"/>
                <w:rFonts w:eastAsia="Times New Roman"/>
                <w:lang w:eastAsia="zh-CN"/>
              </w:rPr>
            </w:pPr>
            <w:ins w:id="17919" w:author="Lee, Daewon" w:date="2020-11-10T16:17:00Z">
              <w:r w:rsidRPr="001E23AD">
                <w:rPr>
                  <w:rFonts w:eastAsia="Times New Roman"/>
                  <w:lang w:eastAsia="zh-CN"/>
                </w:rPr>
                <w:t>CDL-B, 20ns</w:t>
              </w:r>
            </w:ins>
          </w:p>
        </w:tc>
        <w:tc>
          <w:tcPr>
            <w:tcW w:w="0" w:type="auto"/>
            <w:hideMark/>
          </w:tcPr>
          <w:p w14:paraId="54539413" w14:textId="77777777" w:rsidR="004C09BC" w:rsidRPr="001E23AD" w:rsidRDefault="004C09BC" w:rsidP="005971A1">
            <w:pPr>
              <w:pStyle w:val="TAC"/>
              <w:keepNext w:val="0"/>
              <w:keepLines w:val="0"/>
              <w:rPr>
                <w:ins w:id="17920" w:author="Lee, Daewon" w:date="2020-11-10T16:17:00Z"/>
                <w:rFonts w:eastAsia="Times New Roman"/>
                <w:lang w:eastAsia="zh-CN"/>
              </w:rPr>
            </w:pPr>
            <w:ins w:id="17921" w:author="Lee, Daewon" w:date="2020-11-10T16:17:00Z">
              <w:r w:rsidRPr="001E23AD">
                <w:rPr>
                  <w:rFonts w:eastAsia="Times New Roman"/>
                  <w:lang w:eastAsia="zh-CN"/>
                </w:rPr>
                <w:t>-</w:t>
              </w:r>
            </w:ins>
          </w:p>
        </w:tc>
        <w:tc>
          <w:tcPr>
            <w:tcW w:w="0" w:type="auto"/>
            <w:hideMark/>
          </w:tcPr>
          <w:p w14:paraId="2564843B" w14:textId="77777777" w:rsidR="004C09BC" w:rsidRPr="001E23AD" w:rsidRDefault="004C09BC" w:rsidP="005971A1">
            <w:pPr>
              <w:pStyle w:val="TAC"/>
              <w:keepNext w:val="0"/>
              <w:keepLines w:val="0"/>
              <w:rPr>
                <w:ins w:id="17922" w:author="Lee, Daewon" w:date="2020-11-10T16:17:00Z"/>
                <w:rFonts w:eastAsia="Times New Roman"/>
                <w:lang w:eastAsia="zh-CN"/>
              </w:rPr>
            </w:pPr>
            <w:ins w:id="17923" w:author="Lee, Daewon" w:date="2020-11-10T16:17:00Z">
              <w:r w:rsidRPr="001E23AD">
                <w:rPr>
                  <w:rFonts w:eastAsia="Times New Roman"/>
                  <w:lang w:eastAsia="zh-CN"/>
                </w:rPr>
                <w:t>-</w:t>
              </w:r>
            </w:ins>
          </w:p>
        </w:tc>
        <w:tc>
          <w:tcPr>
            <w:tcW w:w="0" w:type="auto"/>
            <w:hideMark/>
          </w:tcPr>
          <w:p w14:paraId="1C31916B" w14:textId="77777777" w:rsidR="004C09BC" w:rsidRPr="001E23AD" w:rsidRDefault="004C09BC" w:rsidP="005971A1">
            <w:pPr>
              <w:pStyle w:val="TAC"/>
              <w:keepNext w:val="0"/>
              <w:keepLines w:val="0"/>
              <w:rPr>
                <w:ins w:id="17924" w:author="Lee, Daewon" w:date="2020-11-10T16:17:00Z"/>
                <w:rFonts w:eastAsia="Times New Roman"/>
                <w:lang w:eastAsia="zh-CN"/>
              </w:rPr>
            </w:pPr>
            <w:ins w:id="17925" w:author="Lee, Daewon" w:date="2020-11-10T16:17:00Z">
              <w:r w:rsidRPr="001E23AD">
                <w:rPr>
                  <w:rFonts w:eastAsia="Times New Roman"/>
                  <w:lang w:eastAsia="zh-CN"/>
                </w:rPr>
                <w:t>-</w:t>
              </w:r>
            </w:ins>
          </w:p>
        </w:tc>
        <w:tc>
          <w:tcPr>
            <w:tcW w:w="0" w:type="auto"/>
            <w:hideMark/>
          </w:tcPr>
          <w:p w14:paraId="34A48260" w14:textId="77777777" w:rsidR="004C09BC" w:rsidRPr="001E23AD" w:rsidRDefault="004C09BC" w:rsidP="005971A1">
            <w:pPr>
              <w:pStyle w:val="TAC"/>
              <w:keepNext w:val="0"/>
              <w:keepLines w:val="0"/>
              <w:rPr>
                <w:ins w:id="17926" w:author="Lee, Daewon" w:date="2020-11-10T16:17:00Z"/>
                <w:rFonts w:eastAsia="Times New Roman"/>
                <w:lang w:eastAsia="zh-CN"/>
              </w:rPr>
            </w:pPr>
            <w:ins w:id="17927" w:author="Lee, Daewon" w:date="2020-11-10T16:17:00Z">
              <w:r w:rsidRPr="001E23AD">
                <w:rPr>
                  <w:rFonts w:eastAsia="Times New Roman"/>
                  <w:lang w:eastAsia="zh-CN"/>
                </w:rPr>
                <w:t>-</w:t>
              </w:r>
            </w:ins>
          </w:p>
        </w:tc>
      </w:tr>
      <w:tr w:rsidR="004C09BC" w14:paraId="727BCDBD" w14:textId="77777777" w:rsidTr="005971A1">
        <w:trPr>
          <w:trHeight w:val="54"/>
          <w:jc w:val="center"/>
          <w:ins w:id="17928" w:author="Lee, Daewon" w:date="2020-11-10T16:17:00Z"/>
        </w:trPr>
        <w:tc>
          <w:tcPr>
            <w:tcW w:w="0" w:type="auto"/>
            <w:vMerge/>
            <w:vAlign w:val="center"/>
            <w:hideMark/>
          </w:tcPr>
          <w:p w14:paraId="42F7203C" w14:textId="77777777" w:rsidR="004C09BC" w:rsidRPr="001E23AD" w:rsidRDefault="004C09BC" w:rsidP="005971A1">
            <w:pPr>
              <w:pStyle w:val="TAC"/>
              <w:keepNext w:val="0"/>
              <w:keepLines w:val="0"/>
              <w:rPr>
                <w:ins w:id="17929" w:author="Lee, Daewon" w:date="2020-11-10T16:17:00Z"/>
                <w:rFonts w:eastAsia="Times New Roman"/>
                <w:lang w:eastAsia="zh-CN"/>
              </w:rPr>
            </w:pPr>
          </w:p>
        </w:tc>
        <w:tc>
          <w:tcPr>
            <w:tcW w:w="0" w:type="auto"/>
            <w:vAlign w:val="center"/>
            <w:hideMark/>
          </w:tcPr>
          <w:p w14:paraId="1D9C7611" w14:textId="77777777" w:rsidR="004C09BC" w:rsidRPr="001E23AD" w:rsidRDefault="004C09BC" w:rsidP="005971A1">
            <w:pPr>
              <w:pStyle w:val="TAC"/>
              <w:keepNext w:val="0"/>
              <w:keepLines w:val="0"/>
              <w:rPr>
                <w:ins w:id="17930" w:author="Lee, Daewon" w:date="2020-11-10T16:17:00Z"/>
                <w:rFonts w:eastAsia="Times New Roman"/>
                <w:lang w:eastAsia="zh-CN"/>
              </w:rPr>
            </w:pPr>
            <w:ins w:id="17931" w:author="Lee, Daewon" w:date="2020-11-10T16:17:00Z">
              <w:r w:rsidRPr="001E23AD">
                <w:rPr>
                  <w:rFonts w:eastAsia="Times New Roman"/>
                  <w:lang w:eastAsia="zh-CN"/>
                </w:rPr>
                <w:t>CDL-B, 50ns</w:t>
              </w:r>
            </w:ins>
          </w:p>
        </w:tc>
        <w:tc>
          <w:tcPr>
            <w:tcW w:w="0" w:type="auto"/>
            <w:hideMark/>
          </w:tcPr>
          <w:p w14:paraId="166A1C9B" w14:textId="77777777" w:rsidR="004C09BC" w:rsidRPr="001E23AD" w:rsidRDefault="004C09BC" w:rsidP="005971A1">
            <w:pPr>
              <w:pStyle w:val="TAC"/>
              <w:keepNext w:val="0"/>
              <w:keepLines w:val="0"/>
              <w:rPr>
                <w:ins w:id="17932" w:author="Lee, Daewon" w:date="2020-11-10T16:17:00Z"/>
                <w:rFonts w:eastAsia="Times New Roman"/>
                <w:lang w:eastAsia="zh-CN"/>
              </w:rPr>
            </w:pPr>
            <w:ins w:id="17933" w:author="Lee, Daewon" w:date="2020-11-10T16:17:00Z">
              <w:r w:rsidRPr="001E23AD">
                <w:rPr>
                  <w:rFonts w:eastAsia="Times New Roman"/>
                  <w:lang w:eastAsia="zh-CN"/>
                </w:rPr>
                <w:t>-</w:t>
              </w:r>
            </w:ins>
          </w:p>
        </w:tc>
        <w:tc>
          <w:tcPr>
            <w:tcW w:w="0" w:type="auto"/>
            <w:hideMark/>
          </w:tcPr>
          <w:p w14:paraId="7FD82326" w14:textId="77777777" w:rsidR="004C09BC" w:rsidRPr="001E23AD" w:rsidRDefault="004C09BC" w:rsidP="005971A1">
            <w:pPr>
              <w:pStyle w:val="TAC"/>
              <w:keepNext w:val="0"/>
              <w:keepLines w:val="0"/>
              <w:rPr>
                <w:ins w:id="17934" w:author="Lee, Daewon" w:date="2020-11-10T16:17:00Z"/>
                <w:rFonts w:eastAsia="Times New Roman"/>
                <w:lang w:eastAsia="zh-CN"/>
              </w:rPr>
            </w:pPr>
            <w:ins w:id="17935" w:author="Lee, Daewon" w:date="2020-11-10T16:17:00Z">
              <w:r w:rsidRPr="001E23AD">
                <w:rPr>
                  <w:rFonts w:eastAsia="Times New Roman"/>
                  <w:lang w:eastAsia="zh-CN"/>
                </w:rPr>
                <w:t>-</w:t>
              </w:r>
            </w:ins>
          </w:p>
        </w:tc>
        <w:tc>
          <w:tcPr>
            <w:tcW w:w="0" w:type="auto"/>
            <w:hideMark/>
          </w:tcPr>
          <w:p w14:paraId="21C95587" w14:textId="77777777" w:rsidR="004C09BC" w:rsidRPr="001E23AD" w:rsidRDefault="004C09BC" w:rsidP="005971A1">
            <w:pPr>
              <w:pStyle w:val="TAC"/>
              <w:keepNext w:val="0"/>
              <w:keepLines w:val="0"/>
              <w:rPr>
                <w:ins w:id="17936" w:author="Lee, Daewon" w:date="2020-11-10T16:17:00Z"/>
                <w:rFonts w:eastAsia="Times New Roman"/>
                <w:lang w:eastAsia="zh-CN"/>
              </w:rPr>
            </w:pPr>
            <w:ins w:id="17937" w:author="Lee, Daewon" w:date="2020-11-10T16:17:00Z">
              <w:r w:rsidRPr="001E23AD">
                <w:rPr>
                  <w:rFonts w:eastAsia="Times New Roman"/>
                  <w:lang w:eastAsia="zh-CN"/>
                </w:rPr>
                <w:t>-</w:t>
              </w:r>
            </w:ins>
          </w:p>
        </w:tc>
        <w:tc>
          <w:tcPr>
            <w:tcW w:w="0" w:type="auto"/>
            <w:hideMark/>
          </w:tcPr>
          <w:p w14:paraId="43E2E519" w14:textId="77777777" w:rsidR="004C09BC" w:rsidRPr="001E23AD" w:rsidRDefault="004C09BC" w:rsidP="005971A1">
            <w:pPr>
              <w:pStyle w:val="TAC"/>
              <w:keepNext w:val="0"/>
              <w:keepLines w:val="0"/>
              <w:rPr>
                <w:ins w:id="17938" w:author="Lee, Daewon" w:date="2020-11-10T16:17:00Z"/>
                <w:rFonts w:eastAsia="Times New Roman"/>
                <w:lang w:eastAsia="zh-CN"/>
              </w:rPr>
            </w:pPr>
            <w:ins w:id="17939" w:author="Lee, Daewon" w:date="2020-11-10T16:17:00Z">
              <w:r w:rsidRPr="001E23AD">
                <w:rPr>
                  <w:rFonts w:eastAsia="Times New Roman"/>
                  <w:lang w:eastAsia="zh-CN"/>
                </w:rPr>
                <w:t>-</w:t>
              </w:r>
            </w:ins>
          </w:p>
        </w:tc>
      </w:tr>
      <w:tr w:rsidR="004C09BC" w14:paraId="5E369182" w14:textId="77777777" w:rsidTr="005971A1">
        <w:trPr>
          <w:trHeight w:val="54"/>
          <w:jc w:val="center"/>
          <w:ins w:id="17940" w:author="Lee, Daewon" w:date="2020-11-10T16:17:00Z"/>
        </w:trPr>
        <w:tc>
          <w:tcPr>
            <w:tcW w:w="0" w:type="auto"/>
            <w:vMerge/>
            <w:vAlign w:val="center"/>
            <w:hideMark/>
          </w:tcPr>
          <w:p w14:paraId="1290CDD0" w14:textId="77777777" w:rsidR="004C09BC" w:rsidRPr="001E23AD" w:rsidRDefault="004C09BC" w:rsidP="005971A1">
            <w:pPr>
              <w:pStyle w:val="TAC"/>
              <w:keepNext w:val="0"/>
              <w:keepLines w:val="0"/>
              <w:rPr>
                <w:ins w:id="17941" w:author="Lee, Daewon" w:date="2020-11-10T16:17:00Z"/>
                <w:rFonts w:eastAsia="Times New Roman"/>
                <w:lang w:eastAsia="zh-CN"/>
              </w:rPr>
            </w:pPr>
          </w:p>
        </w:tc>
        <w:tc>
          <w:tcPr>
            <w:tcW w:w="0" w:type="auto"/>
            <w:vAlign w:val="center"/>
            <w:hideMark/>
          </w:tcPr>
          <w:p w14:paraId="58346BAB" w14:textId="77777777" w:rsidR="004C09BC" w:rsidRPr="001E23AD" w:rsidRDefault="004C09BC" w:rsidP="005971A1">
            <w:pPr>
              <w:pStyle w:val="TAC"/>
              <w:keepNext w:val="0"/>
              <w:keepLines w:val="0"/>
              <w:rPr>
                <w:ins w:id="17942" w:author="Lee, Daewon" w:date="2020-11-10T16:17:00Z"/>
                <w:rFonts w:eastAsia="Times New Roman"/>
                <w:lang w:eastAsia="zh-CN"/>
              </w:rPr>
            </w:pPr>
            <w:ins w:id="17943" w:author="Lee, Daewon" w:date="2020-11-10T16:17:00Z">
              <w:r w:rsidRPr="001E23AD">
                <w:rPr>
                  <w:rFonts w:eastAsia="Times New Roman"/>
                  <w:lang w:eastAsia="zh-CN"/>
                </w:rPr>
                <w:t>CDL-D, 20ns</w:t>
              </w:r>
            </w:ins>
          </w:p>
        </w:tc>
        <w:tc>
          <w:tcPr>
            <w:tcW w:w="0" w:type="auto"/>
            <w:hideMark/>
          </w:tcPr>
          <w:p w14:paraId="6E13676B" w14:textId="77777777" w:rsidR="004C09BC" w:rsidRPr="001E23AD" w:rsidRDefault="004C09BC" w:rsidP="005971A1">
            <w:pPr>
              <w:pStyle w:val="TAC"/>
              <w:keepNext w:val="0"/>
              <w:keepLines w:val="0"/>
              <w:rPr>
                <w:ins w:id="17944" w:author="Lee, Daewon" w:date="2020-11-10T16:17:00Z"/>
                <w:rFonts w:eastAsia="Times New Roman"/>
                <w:lang w:eastAsia="zh-CN"/>
              </w:rPr>
            </w:pPr>
            <w:ins w:id="17945" w:author="Lee, Daewon" w:date="2020-11-10T16:17:00Z">
              <w:r w:rsidRPr="001E23AD">
                <w:rPr>
                  <w:rFonts w:eastAsia="Times New Roman"/>
                  <w:lang w:eastAsia="zh-CN"/>
                </w:rPr>
                <w:t>-</w:t>
              </w:r>
            </w:ins>
          </w:p>
        </w:tc>
        <w:tc>
          <w:tcPr>
            <w:tcW w:w="0" w:type="auto"/>
            <w:hideMark/>
          </w:tcPr>
          <w:p w14:paraId="79736E13" w14:textId="77777777" w:rsidR="004C09BC" w:rsidRPr="001E23AD" w:rsidRDefault="004C09BC" w:rsidP="005971A1">
            <w:pPr>
              <w:pStyle w:val="TAC"/>
              <w:keepNext w:val="0"/>
              <w:keepLines w:val="0"/>
              <w:rPr>
                <w:ins w:id="17946" w:author="Lee, Daewon" w:date="2020-11-10T16:17:00Z"/>
                <w:rFonts w:eastAsia="Times New Roman"/>
                <w:lang w:eastAsia="zh-CN"/>
              </w:rPr>
            </w:pPr>
            <w:ins w:id="17947" w:author="Lee, Daewon" w:date="2020-11-10T16:17:00Z">
              <w:r w:rsidRPr="001E23AD">
                <w:rPr>
                  <w:rFonts w:eastAsia="Times New Roman"/>
                  <w:lang w:eastAsia="zh-CN"/>
                </w:rPr>
                <w:t>-</w:t>
              </w:r>
            </w:ins>
          </w:p>
        </w:tc>
        <w:tc>
          <w:tcPr>
            <w:tcW w:w="0" w:type="auto"/>
            <w:hideMark/>
          </w:tcPr>
          <w:p w14:paraId="5C52D8FE" w14:textId="77777777" w:rsidR="004C09BC" w:rsidRPr="001E23AD" w:rsidRDefault="004C09BC" w:rsidP="005971A1">
            <w:pPr>
              <w:pStyle w:val="TAC"/>
              <w:keepNext w:val="0"/>
              <w:keepLines w:val="0"/>
              <w:rPr>
                <w:ins w:id="17948" w:author="Lee, Daewon" w:date="2020-11-10T16:17:00Z"/>
                <w:rFonts w:eastAsia="Times New Roman"/>
                <w:lang w:eastAsia="zh-CN"/>
              </w:rPr>
            </w:pPr>
            <w:ins w:id="17949" w:author="Lee, Daewon" w:date="2020-11-10T16:17:00Z">
              <w:r w:rsidRPr="001E23AD">
                <w:rPr>
                  <w:rFonts w:eastAsia="Times New Roman"/>
                  <w:lang w:eastAsia="zh-CN"/>
                </w:rPr>
                <w:t>-</w:t>
              </w:r>
            </w:ins>
          </w:p>
        </w:tc>
        <w:tc>
          <w:tcPr>
            <w:tcW w:w="0" w:type="auto"/>
            <w:hideMark/>
          </w:tcPr>
          <w:p w14:paraId="715B7F7B" w14:textId="77777777" w:rsidR="004C09BC" w:rsidRPr="001E23AD" w:rsidRDefault="004C09BC" w:rsidP="005971A1">
            <w:pPr>
              <w:pStyle w:val="TAC"/>
              <w:keepNext w:val="0"/>
              <w:keepLines w:val="0"/>
              <w:rPr>
                <w:ins w:id="17950" w:author="Lee, Daewon" w:date="2020-11-10T16:17:00Z"/>
                <w:rFonts w:eastAsia="Times New Roman"/>
                <w:lang w:eastAsia="zh-CN"/>
              </w:rPr>
            </w:pPr>
            <w:ins w:id="17951" w:author="Lee, Daewon" w:date="2020-11-10T16:17:00Z">
              <w:r w:rsidRPr="001E23AD">
                <w:rPr>
                  <w:rFonts w:eastAsia="Times New Roman"/>
                  <w:lang w:eastAsia="zh-CN"/>
                </w:rPr>
                <w:t>-</w:t>
              </w:r>
            </w:ins>
          </w:p>
        </w:tc>
      </w:tr>
      <w:tr w:rsidR="004C09BC" w14:paraId="2098D464" w14:textId="77777777" w:rsidTr="005971A1">
        <w:trPr>
          <w:trHeight w:val="54"/>
          <w:jc w:val="center"/>
          <w:ins w:id="17952" w:author="Lee, Daewon" w:date="2020-11-10T16:17:00Z"/>
        </w:trPr>
        <w:tc>
          <w:tcPr>
            <w:tcW w:w="0" w:type="auto"/>
            <w:vMerge/>
            <w:vAlign w:val="center"/>
            <w:hideMark/>
          </w:tcPr>
          <w:p w14:paraId="6E7923EE" w14:textId="77777777" w:rsidR="004C09BC" w:rsidRPr="001E23AD" w:rsidRDefault="004C09BC" w:rsidP="005971A1">
            <w:pPr>
              <w:pStyle w:val="TAC"/>
              <w:keepNext w:val="0"/>
              <w:keepLines w:val="0"/>
              <w:rPr>
                <w:ins w:id="17953" w:author="Lee, Daewon" w:date="2020-11-10T16:17:00Z"/>
                <w:rFonts w:eastAsia="Times New Roman"/>
                <w:lang w:eastAsia="zh-CN"/>
              </w:rPr>
            </w:pPr>
          </w:p>
        </w:tc>
        <w:tc>
          <w:tcPr>
            <w:tcW w:w="0" w:type="auto"/>
            <w:vAlign w:val="center"/>
            <w:hideMark/>
          </w:tcPr>
          <w:p w14:paraId="38645D65" w14:textId="77777777" w:rsidR="004C09BC" w:rsidRPr="001E23AD" w:rsidRDefault="004C09BC" w:rsidP="005971A1">
            <w:pPr>
              <w:pStyle w:val="TAC"/>
              <w:keepNext w:val="0"/>
              <w:keepLines w:val="0"/>
              <w:rPr>
                <w:ins w:id="17954" w:author="Lee, Daewon" w:date="2020-11-10T16:17:00Z"/>
                <w:rFonts w:eastAsia="Times New Roman"/>
                <w:lang w:eastAsia="zh-CN"/>
              </w:rPr>
            </w:pPr>
            <w:ins w:id="17955" w:author="Lee, Daewon" w:date="2020-11-10T16:17:00Z">
              <w:r w:rsidRPr="001E23AD">
                <w:rPr>
                  <w:rFonts w:eastAsia="Times New Roman"/>
                  <w:lang w:eastAsia="zh-CN"/>
                </w:rPr>
                <w:t>CDL-D, 30ns</w:t>
              </w:r>
            </w:ins>
          </w:p>
        </w:tc>
        <w:tc>
          <w:tcPr>
            <w:tcW w:w="0" w:type="auto"/>
            <w:hideMark/>
          </w:tcPr>
          <w:p w14:paraId="7D5FAFF3" w14:textId="77777777" w:rsidR="004C09BC" w:rsidRPr="001E23AD" w:rsidRDefault="004C09BC" w:rsidP="005971A1">
            <w:pPr>
              <w:pStyle w:val="TAC"/>
              <w:keepNext w:val="0"/>
              <w:keepLines w:val="0"/>
              <w:rPr>
                <w:ins w:id="17956" w:author="Lee, Daewon" w:date="2020-11-10T16:17:00Z"/>
                <w:rFonts w:eastAsia="Times New Roman"/>
                <w:lang w:eastAsia="zh-CN"/>
              </w:rPr>
            </w:pPr>
            <w:ins w:id="17957" w:author="Lee, Daewon" w:date="2020-11-10T16:17:00Z">
              <w:r w:rsidRPr="001E23AD">
                <w:rPr>
                  <w:rFonts w:eastAsia="Times New Roman"/>
                  <w:lang w:eastAsia="zh-CN"/>
                </w:rPr>
                <w:t>-</w:t>
              </w:r>
            </w:ins>
          </w:p>
        </w:tc>
        <w:tc>
          <w:tcPr>
            <w:tcW w:w="0" w:type="auto"/>
            <w:hideMark/>
          </w:tcPr>
          <w:p w14:paraId="5AEDE953" w14:textId="77777777" w:rsidR="004C09BC" w:rsidRPr="001E23AD" w:rsidRDefault="004C09BC" w:rsidP="005971A1">
            <w:pPr>
              <w:pStyle w:val="TAC"/>
              <w:keepNext w:val="0"/>
              <w:keepLines w:val="0"/>
              <w:rPr>
                <w:ins w:id="17958" w:author="Lee, Daewon" w:date="2020-11-10T16:17:00Z"/>
                <w:rFonts w:eastAsia="Times New Roman"/>
                <w:lang w:eastAsia="zh-CN"/>
              </w:rPr>
            </w:pPr>
            <w:ins w:id="17959" w:author="Lee, Daewon" w:date="2020-11-10T16:17:00Z">
              <w:r w:rsidRPr="001E23AD">
                <w:rPr>
                  <w:rFonts w:eastAsia="Times New Roman"/>
                  <w:lang w:eastAsia="zh-CN"/>
                </w:rPr>
                <w:t>-</w:t>
              </w:r>
            </w:ins>
          </w:p>
        </w:tc>
        <w:tc>
          <w:tcPr>
            <w:tcW w:w="0" w:type="auto"/>
            <w:hideMark/>
          </w:tcPr>
          <w:p w14:paraId="741CEC4B" w14:textId="77777777" w:rsidR="004C09BC" w:rsidRPr="001E23AD" w:rsidRDefault="004C09BC" w:rsidP="005971A1">
            <w:pPr>
              <w:pStyle w:val="TAC"/>
              <w:keepNext w:val="0"/>
              <w:keepLines w:val="0"/>
              <w:rPr>
                <w:ins w:id="17960" w:author="Lee, Daewon" w:date="2020-11-10T16:17:00Z"/>
                <w:rFonts w:eastAsia="Times New Roman"/>
                <w:lang w:eastAsia="zh-CN"/>
              </w:rPr>
            </w:pPr>
            <w:ins w:id="17961" w:author="Lee, Daewon" w:date="2020-11-10T16:17:00Z">
              <w:r w:rsidRPr="001E23AD">
                <w:rPr>
                  <w:rFonts w:eastAsia="Times New Roman"/>
                  <w:lang w:eastAsia="zh-CN"/>
                </w:rPr>
                <w:t>-</w:t>
              </w:r>
            </w:ins>
          </w:p>
        </w:tc>
        <w:tc>
          <w:tcPr>
            <w:tcW w:w="0" w:type="auto"/>
            <w:hideMark/>
          </w:tcPr>
          <w:p w14:paraId="14A1DC9B" w14:textId="77777777" w:rsidR="004C09BC" w:rsidRPr="001E23AD" w:rsidRDefault="004C09BC" w:rsidP="005971A1">
            <w:pPr>
              <w:pStyle w:val="TAC"/>
              <w:keepNext w:val="0"/>
              <w:keepLines w:val="0"/>
              <w:rPr>
                <w:ins w:id="17962" w:author="Lee, Daewon" w:date="2020-11-10T16:17:00Z"/>
                <w:rFonts w:eastAsia="Times New Roman"/>
                <w:lang w:eastAsia="zh-CN"/>
              </w:rPr>
            </w:pPr>
            <w:ins w:id="17963" w:author="Lee, Daewon" w:date="2020-11-10T16:17:00Z">
              <w:r w:rsidRPr="001E23AD">
                <w:rPr>
                  <w:rFonts w:eastAsia="Times New Roman"/>
                  <w:lang w:eastAsia="zh-CN"/>
                </w:rPr>
                <w:t>-</w:t>
              </w:r>
            </w:ins>
          </w:p>
        </w:tc>
      </w:tr>
      <w:tr w:rsidR="004C09BC" w14:paraId="4D41B10A" w14:textId="77777777" w:rsidTr="005971A1">
        <w:trPr>
          <w:trHeight w:val="54"/>
          <w:jc w:val="center"/>
          <w:ins w:id="17964" w:author="Lee, Daewon" w:date="2020-11-10T16:17:00Z"/>
        </w:trPr>
        <w:tc>
          <w:tcPr>
            <w:tcW w:w="0" w:type="auto"/>
            <w:vMerge/>
            <w:vAlign w:val="center"/>
            <w:hideMark/>
          </w:tcPr>
          <w:p w14:paraId="2218CF01" w14:textId="77777777" w:rsidR="004C09BC" w:rsidRDefault="004C09BC" w:rsidP="005971A1">
            <w:pPr>
              <w:spacing w:after="0" w:line="240" w:lineRule="auto"/>
              <w:rPr>
                <w:ins w:id="17965"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2CCA2890" w14:textId="77777777" w:rsidR="004C09BC" w:rsidRPr="008B0FEE" w:rsidRDefault="004C09BC" w:rsidP="005971A1">
            <w:pPr>
              <w:pStyle w:val="TAL"/>
              <w:keepNext w:val="0"/>
              <w:keepLines w:val="0"/>
              <w:rPr>
                <w:ins w:id="17966" w:author="Lee, Daewon" w:date="2020-11-10T16:17:00Z"/>
                <w:lang w:eastAsia="zh-CN"/>
              </w:rPr>
            </w:pPr>
            <w:ins w:id="17967" w:author="Lee, Daewon" w:date="2020-11-10T16:17:00Z">
              <w:r w:rsidRPr="008B0FEE">
                <w:rPr>
                  <w:lang w:eastAsia="zh-CN"/>
                </w:rPr>
                <w:t>Values are represented in X / Y, where X and Y corresponds to SNR in dB achieving 90% and 99% detection success, respectively.</w:t>
              </w:r>
            </w:ins>
          </w:p>
          <w:p w14:paraId="6282F5ED" w14:textId="77777777" w:rsidR="004C09BC" w:rsidRPr="008B0FEE" w:rsidRDefault="004C09BC" w:rsidP="005971A1">
            <w:pPr>
              <w:pStyle w:val="TAL"/>
              <w:keepNext w:val="0"/>
              <w:keepLines w:val="0"/>
              <w:rPr>
                <w:ins w:id="17968" w:author="Lee, Daewon" w:date="2020-11-10T16:17:00Z"/>
                <w:lang w:eastAsia="zh-CN"/>
              </w:rPr>
            </w:pPr>
            <w:ins w:id="17969" w:author="Lee, Daewon" w:date="2020-11-10T16:17:00Z">
              <w:r w:rsidRPr="008B0FEE">
                <w:rPr>
                  <w:lang w:eastAsia="zh-CN"/>
                </w:rPr>
                <w:t xml:space="preserve">Additional report/notes: </w:t>
              </w:r>
            </w:ins>
          </w:p>
          <w:p w14:paraId="5521683A" w14:textId="77777777" w:rsidR="004C09BC" w:rsidRPr="008B0FEE" w:rsidRDefault="004C09BC" w:rsidP="005971A1">
            <w:pPr>
              <w:pStyle w:val="TAL"/>
              <w:keepNext w:val="0"/>
              <w:keepLines w:val="0"/>
              <w:rPr>
                <w:ins w:id="17970" w:author="Lee, Daewon" w:date="2020-11-10T16:17:00Z"/>
                <w:lang w:eastAsia="zh-CN"/>
              </w:rPr>
            </w:pPr>
            <w:ins w:id="17971" w:author="Lee, Daewon" w:date="2020-11-10T16:17:00Z">
              <w:r w:rsidRPr="008B0FEE">
                <w:rPr>
                  <w:lang w:eastAsia="zh-CN"/>
                </w:rPr>
                <w:t>frequency offset: initial CFO 5ppm</w:t>
              </w:r>
            </w:ins>
          </w:p>
          <w:p w14:paraId="7DA85ED2" w14:textId="77777777" w:rsidR="004C09BC" w:rsidRPr="008B0FEE" w:rsidRDefault="004C09BC" w:rsidP="005971A1">
            <w:pPr>
              <w:pStyle w:val="TAL"/>
              <w:keepNext w:val="0"/>
              <w:keepLines w:val="0"/>
              <w:rPr>
                <w:ins w:id="17972" w:author="Lee, Daewon" w:date="2020-11-10T16:17:00Z"/>
                <w:lang w:eastAsia="zh-CN"/>
              </w:rPr>
            </w:pPr>
            <w:ins w:id="17973" w:author="Lee, Daewon" w:date="2020-11-10T16:17:00Z">
              <w:r w:rsidRPr="008B0FEE">
                <w:rPr>
                  <w:lang w:eastAsia="zh-CN"/>
                </w:rPr>
                <w:t>the number and granularity of the frequency locations: initial frequency offset estimation using PSS based on multiple hypothesis testing in units of ¼ subcarriers.</w:t>
              </w:r>
            </w:ins>
          </w:p>
          <w:p w14:paraId="3F4A91C1" w14:textId="77777777" w:rsidR="004C09BC" w:rsidRPr="008B0FEE" w:rsidRDefault="004C09BC" w:rsidP="005971A1">
            <w:pPr>
              <w:pStyle w:val="TAL"/>
              <w:keepNext w:val="0"/>
              <w:keepLines w:val="0"/>
              <w:rPr>
                <w:ins w:id="17974" w:author="Lee, Daewon" w:date="2020-11-10T16:17:00Z"/>
                <w:lang w:eastAsia="zh-CN"/>
              </w:rPr>
            </w:pPr>
            <w:ins w:id="17975" w:author="Lee, Daewon" w:date="2020-11-10T16:17:00Z">
              <w:r w:rsidRPr="008B0FEE">
                <w:rPr>
                  <w:lang w:eastAsia="zh-CN"/>
                </w:rPr>
                <w:t>antenna configuration for CDL model: N/A</w:t>
              </w:r>
            </w:ins>
          </w:p>
          <w:p w14:paraId="2AC66F82" w14:textId="77777777" w:rsidR="004C09BC" w:rsidRPr="008B0FEE" w:rsidRDefault="004C09BC" w:rsidP="005971A1">
            <w:pPr>
              <w:pStyle w:val="TAL"/>
              <w:keepNext w:val="0"/>
              <w:keepLines w:val="0"/>
              <w:rPr>
                <w:ins w:id="17976" w:author="Lee, Daewon" w:date="2020-11-10T16:17:00Z"/>
                <w:lang w:eastAsia="zh-CN"/>
              </w:rPr>
            </w:pPr>
            <w:ins w:id="17977" w:author="Lee, Daewon" w:date="2020-11-10T16:17:00Z">
              <w:r w:rsidRPr="008B0FEE">
                <w:rPr>
                  <w:lang w:eastAsia="zh-CN"/>
                </w:rPr>
                <w:t>any optional or other assumption/parameters used not as in the baseline</w:t>
              </w:r>
            </w:ins>
          </w:p>
          <w:p w14:paraId="19B09244" w14:textId="77777777" w:rsidR="004C09BC" w:rsidRPr="008B0FEE" w:rsidRDefault="004C09BC" w:rsidP="005971A1">
            <w:pPr>
              <w:pStyle w:val="TAL"/>
              <w:keepNext w:val="0"/>
              <w:keepLines w:val="0"/>
              <w:rPr>
                <w:ins w:id="17978" w:author="Lee, Daewon" w:date="2020-11-10T16:17:00Z"/>
                <w:lang w:eastAsia="zh-CN"/>
              </w:rPr>
            </w:pPr>
            <w:ins w:id="17979" w:author="Lee, Daewon" w:date="2020-11-10T16:17:00Z">
              <w:r w:rsidRPr="008B0FEE">
                <w:rPr>
                  <w:lang w:eastAsia="zh-CN"/>
                </w:rPr>
                <w:t>false alarm rate: &lt; 0.1% for PSS detection, &lt; 0.1% for SSS detection</w:t>
              </w:r>
            </w:ins>
          </w:p>
          <w:p w14:paraId="25E7EB7C" w14:textId="77777777" w:rsidR="004C09BC" w:rsidRPr="008B0FEE" w:rsidRDefault="004C09BC" w:rsidP="005971A1">
            <w:pPr>
              <w:pStyle w:val="TAL"/>
              <w:keepNext w:val="0"/>
              <w:keepLines w:val="0"/>
              <w:rPr>
                <w:ins w:id="17980" w:author="Lee, Daewon" w:date="2020-11-10T16:17:00Z"/>
                <w:lang w:eastAsia="zh-CN"/>
              </w:rPr>
            </w:pPr>
            <w:ins w:id="17981" w:author="Lee, Daewon" w:date="2020-11-10T16:17:00Z">
              <w:r w:rsidRPr="008B0FEE">
                <w:rPr>
                  <w:lang w:eastAsia="zh-CN"/>
                </w:rPr>
                <w:t>criteria for PSS detection success: If SSS was successfully detected with the PSS ID (NID2) and timing obtained from detected PSS, then PSS is declared successful.</w:t>
              </w:r>
            </w:ins>
          </w:p>
        </w:tc>
      </w:tr>
    </w:tbl>
    <w:p w14:paraId="6C31A0ED" w14:textId="77777777" w:rsidR="004C09BC" w:rsidRDefault="004C09BC" w:rsidP="004C09BC">
      <w:pPr>
        <w:spacing w:after="0"/>
        <w:rPr>
          <w:ins w:id="17982" w:author="Lee, Daewon" w:date="2020-11-10T16:17:00Z"/>
          <w:rFonts w:asciiTheme="minorHAnsi" w:eastAsiaTheme="minorEastAsia" w:hAnsiTheme="minorHAnsi" w:cstheme="minorBidi"/>
          <w:sz w:val="22"/>
          <w:szCs w:val="22"/>
          <w:lang w:eastAsia="ko-KR"/>
        </w:rPr>
      </w:pPr>
    </w:p>
    <w:p w14:paraId="46F78B33" w14:textId="77777777" w:rsidR="004C09BC" w:rsidRDefault="004C09BC" w:rsidP="004C09BC">
      <w:pPr>
        <w:spacing w:after="0"/>
        <w:rPr>
          <w:ins w:id="17983" w:author="Lee, Daewon" w:date="2020-11-10T16:17:00Z"/>
          <w:rFonts w:ascii="Arial" w:hAnsi="Arial"/>
          <w:sz w:val="28"/>
        </w:rPr>
      </w:pPr>
      <w:ins w:id="17984" w:author="Lee, Daewon" w:date="2020-11-10T16:17:00Z">
        <w:r>
          <w:br w:type="page"/>
        </w:r>
      </w:ins>
    </w:p>
    <w:p w14:paraId="21A3FAF9" w14:textId="77777777" w:rsidR="004C09BC" w:rsidRDefault="004C09BC" w:rsidP="004C09BC">
      <w:pPr>
        <w:pStyle w:val="Heading3"/>
        <w:rPr>
          <w:ins w:id="17985" w:author="Lee, Daewon" w:date="2020-11-10T16:17:00Z"/>
        </w:rPr>
      </w:pPr>
      <w:bookmarkStart w:id="17986" w:name="_Toc56024759"/>
      <w:bookmarkStart w:id="17987" w:name="_Toc56026007"/>
      <w:bookmarkStart w:id="17988" w:name="_Toc56114087"/>
      <w:ins w:id="17989" w:author="Lee, Daewon" w:date="2020-11-10T16:17:00Z">
        <w:r>
          <w:t>B.1.3</w:t>
        </w:r>
        <w:r>
          <w:tab/>
          <w:t>Evaluation results for PRACH</w:t>
        </w:r>
        <w:bookmarkEnd w:id="17986"/>
        <w:bookmarkEnd w:id="17987"/>
        <w:bookmarkEnd w:id="17988"/>
      </w:ins>
    </w:p>
    <w:p w14:paraId="2ADFD4F6" w14:textId="77777777" w:rsidR="004C09BC" w:rsidRDefault="004C09BC" w:rsidP="004C09BC">
      <w:pPr>
        <w:pStyle w:val="Heading4"/>
        <w:rPr>
          <w:ins w:id="17990" w:author="Lee, Daewon" w:date="2020-11-10T16:17:00Z"/>
        </w:rPr>
      </w:pPr>
      <w:bookmarkStart w:id="17991" w:name="_Toc56024760"/>
      <w:bookmarkStart w:id="17992" w:name="_Toc56026008"/>
      <w:bookmarkStart w:id="17993" w:name="_Toc56114088"/>
      <w:ins w:id="17994" w:author="Lee, Daewon" w:date="2020-11-10T16:17:00Z">
        <w:r>
          <w:t>B.1.3.1</w:t>
        </w:r>
        <w:r>
          <w:tab/>
          <w:t>Source 1 [65]</w:t>
        </w:r>
        <w:bookmarkEnd w:id="17991"/>
        <w:bookmarkEnd w:id="17992"/>
        <w:bookmarkEnd w:id="17993"/>
      </w:ins>
    </w:p>
    <w:p w14:paraId="67F9A52D" w14:textId="77777777" w:rsidR="004C09BC" w:rsidRPr="00403B6C" w:rsidRDefault="004C09BC" w:rsidP="004C09BC">
      <w:pPr>
        <w:pStyle w:val="TH"/>
        <w:rPr>
          <w:ins w:id="17995" w:author="Lee, Daewon" w:date="2020-11-10T16:17:00Z"/>
          <w:rFonts w:eastAsia="Times New Roman"/>
        </w:rPr>
      </w:pPr>
      <w:bookmarkStart w:id="17996" w:name="_Ref53390904"/>
      <w:ins w:id="17997" w:author="Lee, Daewon" w:date="2020-11-10T16:17:00Z">
        <w:r w:rsidRPr="00403B6C">
          <w:rPr>
            <w:rFonts w:eastAsia="Times New Roman"/>
          </w:rPr>
          <w:t>Table B</w:t>
        </w:r>
        <w:bookmarkEnd w:id="17996"/>
        <w:r w:rsidRPr="00403B6C">
          <w:rPr>
            <w:rFonts w:eastAsia="Times New Roman"/>
          </w:rPr>
          <w:t>.1.3.1-1: SINR in dB achieving PRACH preamble misdetection probability of 1% and corresponding false alarm probability, for PRACH format A3 (L = 139/571/1151 refers to the PRACH sequence length)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279"/>
        <w:gridCol w:w="2111"/>
        <w:gridCol w:w="926"/>
        <w:gridCol w:w="2004"/>
        <w:gridCol w:w="1910"/>
      </w:tblGrid>
      <w:tr w:rsidR="004C09BC" w14:paraId="5CCA3EF8" w14:textId="77777777" w:rsidTr="005971A1">
        <w:trPr>
          <w:trHeight w:val="116"/>
          <w:jc w:val="center"/>
          <w:ins w:id="17998" w:author="Lee, Daewon" w:date="2020-11-10T16:17:00Z"/>
        </w:trPr>
        <w:tc>
          <w:tcPr>
            <w:tcW w:w="0" w:type="auto"/>
            <w:hideMark/>
          </w:tcPr>
          <w:p w14:paraId="6F4297F2" w14:textId="77777777" w:rsidR="004C09BC" w:rsidRPr="001E23AD" w:rsidRDefault="004C09BC" w:rsidP="005971A1">
            <w:pPr>
              <w:pStyle w:val="TAC"/>
              <w:keepNext w:val="0"/>
              <w:keepLines w:val="0"/>
              <w:rPr>
                <w:ins w:id="17999" w:author="Lee, Daewon" w:date="2020-11-10T16:17:00Z"/>
                <w:lang w:eastAsia="zh-CN"/>
              </w:rPr>
            </w:pPr>
            <w:ins w:id="18000" w:author="Lee, Daewon" w:date="2020-11-10T16:17:00Z">
              <w:r w:rsidRPr="001E23AD">
                <w:rPr>
                  <w:lang w:eastAsia="zh-CN"/>
                </w:rPr>
                <w:t>Tdoc /</w:t>
              </w:r>
            </w:ins>
          </w:p>
          <w:p w14:paraId="68CC0EA1" w14:textId="77777777" w:rsidR="004C09BC" w:rsidRPr="001E23AD" w:rsidRDefault="004C09BC" w:rsidP="005971A1">
            <w:pPr>
              <w:pStyle w:val="TAC"/>
              <w:keepNext w:val="0"/>
              <w:keepLines w:val="0"/>
              <w:rPr>
                <w:ins w:id="18001" w:author="Lee, Daewon" w:date="2020-11-10T16:17:00Z"/>
                <w:lang w:eastAsia="zh-CN"/>
              </w:rPr>
            </w:pPr>
            <w:ins w:id="18002" w:author="Lee, Daewon" w:date="2020-11-10T16:17:00Z">
              <w:r w:rsidRPr="001E23AD">
                <w:rPr>
                  <w:lang w:eastAsia="zh-CN"/>
                </w:rPr>
                <w:t>Source</w:t>
              </w:r>
            </w:ins>
          </w:p>
        </w:tc>
        <w:tc>
          <w:tcPr>
            <w:tcW w:w="0" w:type="auto"/>
            <w:vAlign w:val="center"/>
            <w:hideMark/>
          </w:tcPr>
          <w:p w14:paraId="775A3018" w14:textId="77777777" w:rsidR="004C09BC" w:rsidRPr="001E23AD" w:rsidRDefault="004C09BC" w:rsidP="005971A1">
            <w:pPr>
              <w:pStyle w:val="TAC"/>
              <w:keepNext w:val="0"/>
              <w:keepLines w:val="0"/>
              <w:rPr>
                <w:ins w:id="18003" w:author="Lee, Daewon" w:date="2020-11-10T16:17:00Z"/>
                <w:lang w:eastAsia="zh-CN"/>
              </w:rPr>
            </w:pPr>
            <w:ins w:id="18004" w:author="Lee, Daewon" w:date="2020-11-10T16:17:00Z">
              <w:r w:rsidRPr="001E23AD">
                <w:rPr>
                  <w:lang w:eastAsia="zh-CN"/>
                </w:rPr>
                <w:t>Channel</w:t>
              </w:r>
            </w:ins>
          </w:p>
        </w:tc>
        <w:tc>
          <w:tcPr>
            <w:tcW w:w="0" w:type="auto"/>
            <w:vAlign w:val="center"/>
            <w:hideMark/>
          </w:tcPr>
          <w:p w14:paraId="59F4015A" w14:textId="77777777" w:rsidR="004C09BC" w:rsidRPr="001E23AD" w:rsidRDefault="004C09BC" w:rsidP="005971A1">
            <w:pPr>
              <w:pStyle w:val="TAC"/>
              <w:keepNext w:val="0"/>
              <w:keepLines w:val="0"/>
              <w:rPr>
                <w:ins w:id="18005" w:author="Lee, Daewon" w:date="2020-11-10T16:17:00Z"/>
                <w:lang w:eastAsia="zh-CN"/>
              </w:rPr>
            </w:pPr>
            <w:ins w:id="18006" w:author="Lee, Daewon" w:date="2020-11-10T16:17:00Z">
              <w:r w:rsidRPr="001E23AD">
                <w:rPr>
                  <w:lang w:eastAsia="zh-CN"/>
                </w:rPr>
                <w:t>120KHz</w:t>
              </w:r>
            </w:ins>
          </w:p>
        </w:tc>
        <w:tc>
          <w:tcPr>
            <w:tcW w:w="0" w:type="auto"/>
            <w:vAlign w:val="center"/>
            <w:hideMark/>
          </w:tcPr>
          <w:p w14:paraId="00E4C49F" w14:textId="77777777" w:rsidR="004C09BC" w:rsidRPr="001E23AD" w:rsidRDefault="004C09BC" w:rsidP="005971A1">
            <w:pPr>
              <w:pStyle w:val="TAC"/>
              <w:keepNext w:val="0"/>
              <w:keepLines w:val="0"/>
              <w:rPr>
                <w:ins w:id="18007" w:author="Lee, Daewon" w:date="2020-11-10T16:17:00Z"/>
                <w:lang w:eastAsia="zh-CN"/>
              </w:rPr>
            </w:pPr>
            <w:ins w:id="18008" w:author="Lee, Daewon" w:date="2020-11-10T16:17:00Z">
              <w:r w:rsidRPr="001E23AD">
                <w:rPr>
                  <w:lang w:eastAsia="zh-CN"/>
                </w:rPr>
                <w:t>240KHz</w:t>
              </w:r>
            </w:ins>
          </w:p>
        </w:tc>
        <w:tc>
          <w:tcPr>
            <w:tcW w:w="0" w:type="auto"/>
            <w:vAlign w:val="center"/>
            <w:hideMark/>
          </w:tcPr>
          <w:p w14:paraId="6357C2F4" w14:textId="77777777" w:rsidR="004C09BC" w:rsidRPr="001E23AD" w:rsidRDefault="004C09BC" w:rsidP="005971A1">
            <w:pPr>
              <w:pStyle w:val="TAC"/>
              <w:keepNext w:val="0"/>
              <w:keepLines w:val="0"/>
              <w:rPr>
                <w:ins w:id="18009" w:author="Lee, Daewon" w:date="2020-11-10T16:17:00Z"/>
                <w:lang w:eastAsia="zh-CN"/>
              </w:rPr>
            </w:pPr>
            <w:ins w:id="18010" w:author="Lee, Daewon" w:date="2020-11-10T16:17:00Z">
              <w:r w:rsidRPr="001E23AD">
                <w:rPr>
                  <w:lang w:eastAsia="zh-CN"/>
                </w:rPr>
                <w:t>480KHz</w:t>
              </w:r>
            </w:ins>
          </w:p>
        </w:tc>
        <w:tc>
          <w:tcPr>
            <w:tcW w:w="0" w:type="auto"/>
            <w:vAlign w:val="center"/>
            <w:hideMark/>
          </w:tcPr>
          <w:p w14:paraId="38DEF783" w14:textId="77777777" w:rsidR="004C09BC" w:rsidRPr="001E23AD" w:rsidRDefault="004C09BC" w:rsidP="005971A1">
            <w:pPr>
              <w:pStyle w:val="TAC"/>
              <w:keepNext w:val="0"/>
              <w:keepLines w:val="0"/>
              <w:rPr>
                <w:ins w:id="18011" w:author="Lee, Daewon" w:date="2020-11-10T16:17:00Z"/>
                <w:lang w:eastAsia="zh-CN"/>
              </w:rPr>
            </w:pPr>
            <w:ins w:id="18012" w:author="Lee, Daewon" w:date="2020-11-10T16:17:00Z">
              <w:r w:rsidRPr="001E23AD">
                <w:rPr>
                  <w:lang w:eastAsia="zh-CN"/>
                </w:rPr>
                <w:t>960KHz</w:t>
              </w:r>
            </w:ins>
          </w:p>
        </w:tc>
      </w:tr>
      <w:tr w:rsidR="004C09BC" w14:paraId="1F4D97BE" w14:textId="77777777" w:rsidTr="005971A1">
        <w:trPr>
          <w:trHeight w:val="45"/>
          <w:jc w:val="center"/>
          <w:ins w:id="18013" w:author="Lee, Daewon" w:date="2020-11-10T16:17:00Z"/>
        </w:trPr>
        <w:tc>
          <w:tcPr>
            <w:tcW w:w="0" w:type="auto"/>
            <w:vMerge w:val="restart"/>
            <w:textDirection w:val="btLr"/>
            <w:hideMark/>
          </w:tcPr>
          <w:p w14:paraId="55DE9CE3" w14:textId="77777777" w:rsidR="004C09BC" w:rsidRPr="001E23AD" w:rsidRDefault="004C09BC" w:rsidP="005971A1">
            <w:pPr>
              <w:pStyle w:val="TAC"/>
              <w:keepNext w:val="0"/>
              <w:keepLines w:val="0"/>
              <w:rPr>
                <w:ins w:id="18014" w:author="Lee, Daewon" w:date="2020-11-10T16:17:00Z"/>
                <w:lang w:eastAsia="zh-CN"/>
              </w:rPr>
            </w:pPr>
            <w:ins w:id="18015" w:author="Lee, Daewon" w:date="2020-11-10T16:17:00Z">
              <w:r w:rsidRPr="001E23AD">
                <w:rPr>
                  <w:lang w:eastAsia="zh-CN"/>
                </w:rPr>
                <w:t>R1-2007984 / Source 1</w:t>
              </w:r>
            </w:ins>
          </w:p>
        </w:tc>
        <w:tc>
          <w:tcPr>
            <w:tcW w:w="0" w:type="auto"/>
            <w:vAlign w:val="center"/>
            <w:hideMark/>
          </w:tcPr>
          <w:p w14:paraId="5835A6C7" w14:textId="77777777" w:rsidR="004C09BC" w:rsidRPr="001E23AD" w:rsidRDefault="004C09BC" w:rsidP="005971A1">
            <w:pPr>
              <w:pStyle w:val="TAC"/>
              <w:keepNext w:val="0"/>
              <w:keepLines w:val="0"/>
              <w:rPr>
                <w:ins w:id="18016" w:author="Lee, Daewon" w:date="2020-11-10T16:17:00Z"/>
                <w:lang w:eastAsia="zh-CN"/>
              </w:rPr>
            </w:pPr>
            <w:ins w:id="18017" w:author="Lee, Daewon" w:date="2020-11-10T16:17:00Z">
              <w:r w:rsidRPr="001E23AD">
                <w:rPr>
                  <w:lang w:eastAsia="zh-CN"/>
                </w:rPr>
                <w:t>TDL-A, 5ns</w:t>
              </w:r>
            </w:ins>
          </w:p>
        </w:tc>
        <w:tc>
          <w:tcPr>
            <w:tcW w:w="0" w:type="auto"/>
            <w:hideMark/>
          </w:tcPr>
          <w:p w14:paraId="1D4BF2DE" w14:textId="77777777" w:rsidR="004C09BC" w:rsidRPr="001E23AD" w:rsidRDefault="004C09BC" w:rsidP="005971A1">
            <w:pPr>
              <w:pStyle w:val="TAC"/>
              <w:keepNext w:val="0"/>
              <w:keepLines w:val="0"/>
              <w:rPr>
                <w:ins w:id="18018" w:author="Lee, Daewon" w:date="2020-11-10T16:17:00Z"/>
                <w:lang w:eastAsia="zh-CN"/>
              </w:rPr>
            </w:pPr>
            <w:ins w:id="18019" w:author="Lee, Daewon" w:date="2020-11-10T16:17:00Z">
              <w:r w:rsidRPr="001E23AD">
                <w:rPr>
                  <w:lang w:eastAsia="zh-CN"/>
                </w:rPr>
                <w:t xml:space="preserve">  –7.3 / ≤0.1% (L=139)</w:t>
              </w:r>
              <w:r w:rsidRPr="001E23AD">
                <w:rPr>
                  <w:lang w:eastAsia="zh-CN"/>
                </w:rPr>
                <w:br/>
                <w:t>–14.5 / ≤0.1% (L=571)</w:t>
              </w:r>
              <w:r w:rsidRPr="001E23AD">
                <w:rPr>
                  <w:lang w:eastAsia="zh-CN"/>
                </w:rPr>
                <w:br/>
                <w:t>–17.6 / ≤0.1% (L=1151)</w:t>
              </w:r>
            </w:ins>
          </w:p>
        </w:tc>
        <w:tc>
          <w:tcPr>
            <w:tcW w:w="0" w:type="auto"/>
          </w:tcPr>
          <w:p w14:paraId="05B0E892" w14:textId="77777777" w:rsidR="004C09BC" w:rsidRPr="001E23AD" w:rsidRDefault="004C09BC" w:rsidP="005971A1">
            <w:pPr>
              <w:pStyle w:val="TAC"/>
              <w:keepNext w:val="0"/>
              <w:keepLines w:val="0"/>
              <w:rPr>
                <w:ins w:id="18020" w:author="Lee, Daewon" w:date="2020-11-10T16:17:00Z"/>
                <w:lang w:eastAsia="zh-CN"/>
              </w:rPr>
            </w:pPr>
          </w:p>
        </w:tc>
        <w:tc>
          <w:tcPr>
            <w:tcW w:w="0" w:type="auto"/>
            <w:hideMark/>
          </w:tcPr>
          <w:p w14:paraId="6ED6EC2C" w14:textId="77777777" w:rsidR="004C09BC" w:rsidRPr="001E23AD" w:rsidRDefault="004C09BC" w:rsidP="005971A1">
            <w:pPr>
              <w:pStyle w:val="TAC"/>
              <w:keepNext w:val="0"/>
              <w:keepLines w:val="0"/>
              <w:rPr>
                <w:ins w:id="18021" w:author="Lee, Daewon" w:date="2020-11-10T16:17:00Z"/>
                <w:lang w:eastAsia="zh-CN"/>
              </w:rPr>
            </w:pPr>
            <w:ins w:id="18022" w:author="Lee, Daewon" w:date="2020-11-10T16:17:00Z">
              <w:r w:rsidRPr="001E23AD">
                <w:rPr>
                  <w:lang w:eastAsia="zh-CN"/>
                </w:rPr>
                <w:t xml:space="preserve">  –9.4 / ≤0.1% (L=139)</w:t>
              </w:r>
              <w:r w:rsidRPr="001E23AD">
                <w:rPr>
                  <w:lang w:eastAsia="zh-CN"/>
                </w:rPr>
                <w:br/>
                <w:t>–15.4 / ≤0.1% (L=571)</w:t>
              </w:r>
            </w:ins>
          </w:p>
        </w:tc>
        <w:tc>
          <w:tcPr>
            <w:tcW w:w="0" w:type="auto"/>
            <w:hideMark/>
          </w:tcPr>
          <w:p w14:paraId="462F4A99" w14:textId="77777777" w:rsidR="004C09BC" w:rsidRPr="001E23AD" w:rsidRDefault="004C09BC" w:rsidP="005971A1">
            <w:pPr>
              <w:pStyle w:val="TAC"/>
              <w:keepNext w:val="0"/>
              <w:keepLines w:val="0"/>
              <w:rPr>
                <w:ins w:id="18023" w:author="Lee, Daewon" w:date="2020-11-10T16:17:00Z"/>
                <w:lang w:eastAsia="zh-CN"/>
              </w:rPr>
            </w:pPr>
            <w:ins w:id="18024" w:author="Lee, Daewon" w:date="2020-11-10T16:17:00Z">
              <w:r w:rsidRPr="001E23AD">
                <w:rPr>
                  <w:lang w:eastAsia="zh-CN"/>
                </w:rPr>
                <w:t>–9.1 / ≤0.1% (L=139)</w:t>
              </w:r>
            </w:ins>
          </w:p>
        </w:tc>
      </w:tr>
      <w:tr w:rsidR="004C09BC" w14:paraId="38C4D4C8" w14:textId="77777777" w:rsidTr="005971A1">
        <w:trPr>
          <w:trHeight w:val="45"/>
          <w:jc w:val="center"/>
          <w:ins w:id="18025" w:author="Lee, Daewon" w:date="2020-11-10T16:17:00Z"/>
        </w:trPr>
        <w:tc>
          <w:tcPr>
            <w:tcW w:w="0" w:type="auto"/>
            <w:vMerge/>
            <w:vAlign w:val="center"/>
            <w:hideMark/>
          </w:tcPr>
          <w:p w14:paraId="7EC3046C" w14:textId="77777777" w:rsidR="004C09BC" w:rsidRPr="001E23AD" w:rsidRDefault="004C09BC" w:rsidP="005971A1">
            <w:pPr>
              <w:pStyle w:val="TAC"/>
              <w:keepNext w:val="0"/>
              <w:keepLines w:val="0"/>
              <w:rPr>
                <w:ins w:id="18026" w:author="Lee, Daewon" w:date="2020-11-10T16:17:00Z"/>
                <w:lang w:eastAsia="zh-CN"/>
              </w:rPr>
            </w:pPr>
          </w:p>
        </w:tc>
        <w:tc>
          <w:tcPr>
            <w:tcW w:w="0" w:type="auto"/>
            <w:vAlign w:val="center"/>
            <w:hideMark/>
          </w:tcPr>
          <w:p w14:paraId="1A8DB07A" w14:textId="77777777" w:rsidR="004C09BC" w:rsidRPr="001E23AD" w:rsidRDefault="004C09BC" w:rsidP="005971A1">
            <w:pPr>
              <w:pStyle w:val="TAC"/>
              <w:keepNext w:val="0"/>
              <w:keepLines w:val="0"/>
              <w:rPr>
                <w:ins w:id="18027" w:author="Lee, Daewon" w:date="2020-11-10T16:17:00Z"/>
                <w:lang w:eastAsia="zh-CN"/>
              </w:rPr>
            </w:pPr>
            <w:ins w:id="18028" w:author="Lee, Daewon" w:date="2020-11-10T16:17:00Z">
              <w:r w:rsidRPr="001E23AD">
                <w:rPr>
                  <w:lang w:eastAsia="zh-CN"/>
                </w:rPr>
                <w:t>TDL-A, 10ns</w:t>
              </w:r>
            </w:ins>
          </w:p>
        </w:tc>
        <w:tc>
          <w:tcPr>
            <w:tcW w:w="0" w:type="auto"/>
            <w:hideMark/>
          </w:tcPr>
          <w:p w14:paraId="48B7FAEE" w14:textId="77777777" w:rsidR="004C09BC" w:rsidRPr="001E23AD" w:rsidRDefault="004C09BC" w:rsidP="005971A1">
            <w:pPr>
              <w:pStyle w:val="TAC"/>
              <w:keepNext w:val="0"/>
              <w:keepLines w:val="0"/>
              <w:rPr>
                <w:ins w:id="18029" w:author="Lee, Daewon" w:date="2020-11-10T16:17:00Z"/>
                <w:lang w:eastAsia="zh-CN"/>
              </w:rPr>
            </w:pPr>
            <w:ins w:id="18030" w:author="Lee, Daewon" w:date="2020-11-10T16:17:00Z">
              <w:r w:rsidRPr="001E23AD">
                <w:rPr>
                  <w:lang w:eastAsia="zh-CN"/>
                </w:rPr>
                <w:t xml:space="preserve">  –7.9 / ≤0.1% (L=139)</w:t>
              </w:r>
              <w:r w:rsidRPr="001E23AD">
                <w:rPr>
                  <w:lang w:eastAsia="zh-CN"/>
                </w:rPr>
                <w:br/>
                <w:t>–14.6 / ≤0.1% (L=571)</w:t>
              </w:r>
              <w:r w:rsidRPr="001E23AD">
                <w:rPr>
                  <w:lang w:eastAsia="zh-CN"/>
                </w:rPr>
                <w:br/>
                <w:t>–17.5 / ≤0.1% (L=1151)</w:t>
              </w:r>
            </w:ins>
          </w:p>
        </w:tc>
        <w:tc>
          <w:tcPr>
            <w:tcW w:w="0" w:type="auto"/>
          </w:tcPr>
          <w:p w14:paraId="552268A8" w14:textId="77777777" w:rsidR="004C09BC" w:rsidRPr="001E23AD" w:rsidRDefault="004C09BC" w:rsidP="005971A1">
            <w:pPr>
              <w:pStyle w:val="TAC"/>
              <w:keepNext w:val="0"/>
              <w:keepLines w:val="0"/>
              <w:rPr>
                <w:ins w:id="18031" w:author="Lee, Daewon" w:date="2020-11-10T16:17:00Z"/>
                <w:lang w:eastAsia="zh-CN"/>
              </w:rPr>
            </w:pPr>
          </w:p>
        </w:tc>
        <w:tc>
          <w:tcPr>
            <w:tcW w:w="0" w:type="auto"/>
            <w:hideMark/>
          </w:tcPr>
          <w:p w14:paraId="2415D9F6" w14:textId="77777777" w:rsidR="004C09BC" w:rsidRPr="001E23AD" w:rsidRDefault="004C09BC" w:rsidP="005971A1">
            <w:pPr>
              <w:pStyle w:val="TAC"/>
              <w:keepNext w:val="0"/>
              <w:keepLines w:val="0"/>
              <w:rPr>
                <w:ins w:id="18032" w:author="Lee, Daewon" w:date="2020-11-10T16:17:00Z"/>
                <w:lang w:eastAsia="zh-CN"/>
              </w:rPr>
            </w:pPr>
            <w:ins w:id="18033" w:author="Lee, Daewon" w:date="2020-11-10T16:17:00Z">
              <w:r w:rsidRPr="001E23AD">
                <w:rPr>
                  <w:lang w:eastAsia="zh-CN"/>
                </w:rPr>
                <w:t xml:space="preserve">  –9.4 / ≤0.1% (L=139)</w:t>
              </w:r>
              <w:r w:rsidRPr="001E23AD">
                <w:rPr>
                  <w:lang w:eastAsia="zh-CN"/>
                </w:rPr>
                <w:br/>
                <w:t>–15.7 / ≤0.1% (L=571)</w:t>
              </w:r>
            </w:ins>
          </w:p>
        </w:tc>
        <w:tc>
          <w:tcPr>
            <w:tcW w:w="0" w:type="auto"/>
            <w:hideMark/>
          </w:tcPr>
          <w:p w14:paraId="75577F8A" w14:textId="77777777" w:rsidR="004C09BC" w:rsidRPr="001E23AD" w:rsidRDefault="004C09BC" w:rsidP="005971A1">
            <w:pPr>
              <w:pStyle w:val="TAC"/>
              <w:keepNext w:val="0"/>
              <w:keepLines w:val="0"/>
              <w:rPr>
                <w:ins w:id="18034" w:author="Lee, Daewon" w:date="2020-11-10T16:17:00Z"/>
                <w:lang w:eastAsia="zh-CN"/>
              </w:rPr>
            </w:pPr>
            <w:ins w:id="18035" w:author="Lee, Daewon" w:date="2020-11-10T16:17:00Z">
              <w:r w:rsidRPr="001E23AD">
                <w:rPr>
                  <w:lang w:eastAsia="zh-CN"/>
                </w:rPr>
                <w:t>–8.6 / ≤0.1% (L=139)</w:t>
              </w:r>
            </w:ins>
          </w:p>
        </w:tc>
      </w:tr>
      <w:tr w:rsidR="004C09BC" w14:paraId="2794B614" w14:textId="77777777" w:rsidTr="005971A1">
        <w:trPr>
          <w:trHeight w:val="45"/>
          <w:jc w:val="center"/>
          <w:ins w:id="18036" w:author="Lee, Daewon" w:date="2020-11-10T16:17:00Z"/>
        </w:trPr>
        <w:tc>
          <w:tcPr>
            <w:tcW w:w="0" w:type="auto"/>
            <w:vMerge/>
            <w:vAlign w:val="center"/>
            <w:hideMark/>
          </w:tcPr>
          <w:p w14:paraId="7223DC0A" w14:textId="77777777" w:rsidR="004C09BC" w:rsidRPr="001E23AD" w:rsidRDefault="004C09BC" w:rsidP="005971A1">
            <w:pPr>
              <w:pStyle w:val="TAC"/>
              <w:keepNext w:val="0"/>
              <w:keepLines w:val="0"/>
              <w:rPr>
                <w:ins w:id="18037" w:author="Lee, Daewon" w:date="2020-11-10T16:17:00Z"/>
                <w:lang w:eastAsia="zh-CN"/>
              </w:rPr>
            </w:pPr>
          </w:p>
        </w:tc>
        <w:tc>
          <w:tcPr>
            <w:tcW w:w="0" w:type="auto"/>
            <w:vAlign w:val="center"/>
            <w:hideMark/>
          </w:tcPr>
          <w:p w14:paraId="64BD4E3D" w14:textId="77777777" w:rsidR="004C09BC" w:rsidRPr="001E23AD" w:rsidRDefault="004C09BC" w:rsidP="005971A1">
            <w:pPr>
              <w:pStyle w:val="TAC"/>
              <w:keepNext w:val="0"/>
              <w:keepLines w:val="0"/>
              <w:rPr>
                <w:ins w:id="18038" w:author="Lee, Daewon" w:date="2020-11-10T16:17:00Z"/>
                <w:lang w:eastAsia="zh-CN"/>
              </w:rPr>
            </w:pPr>
            <w:ins w:id="18039" w:author="Lee, Daewon" w:date="2020-11-10T16:17:00Z">
              <w:r w:rsidRPr="001E23AD">
                <w:rPr>
                  <w:lang w:eastAsia="zh-CN"/>
                </w:rPr>
                <w:t>TDL-A, 20ns</w:t>
              </w:r>
            </w:ins>
          </w:p>
        </w:tc>
        <w:tc>
          <w:tcPr>
            <w:tcW w:w="0" w:type="auto"/>
            <w:hideMark/>
          </w:tcPr>
          <w:p w14:paraId="4D6F557F" w14:textId="77777777" w:rsidR="004C09BC" w:rsidRPr="001E23AD" w:rsidRDefault="004C09BC" w:rsidP="005971A1">
            <w:pPr>
              <w:pStyle w:val="TAC"/>
              <w:keepNext w:val="0"/>
              <w:keepLines w:val="0"/>
              <w:rPr>
                <w:ins w:id="18040" w:author="Lee, Daewon" w:date="2020-11-10T16:17:00Z"/>
                <w:lang w:eastAsia="zh-CN"/>
              </w:rPr>
            </w:pPr>
            <w:ins w:id="18041" w:author="Lee, Daewon" w:date="2020-11-10T16:17:00Z">
              <w:r w:rsidRPr="001E23AD">
                <w:rPr>
                  <w:lang w:eastAsia="zh-CN"/>
                </w:rPr>
                <w:t xml:space="preserve">  –8.5 / ≤0.1% (L=139)</w:t>
              </w:r>
              <w:r w:rsidRPr="001E23AD">
                <w:rPr>
                  <w:lang w:eastAsia="zh-CN"/>
                </w:rPr>
                <w:br/>
                <w:t>–14.4 / ≤0.1% (L=571)</w:t>
              </w:r>
              <w:r w:rsidRPr="001E23AD">
                <w:rPr>
                  <w:lang w:eastAsia="zh-CN"/>
                </w:rPr>
                <w:br/>
                <w:t>–17.6 / ≤0.1% (L=1151)</w:t>
              </w:r>
            </w:ins>
          </w:p>
        </w:tc>
        <w:tc>
          <w:tcPr>
            <w:tcW w:w="0" w:type="auto"/>
          </w:tcPr>
          <w:p w14:paraId="432FD316" w14:textId="77777777" w:rsidR="004C09BC" w:rsidRPr="001E23AD" w:rsidRDefault="004C09BC" w:rsidP="005971A1">
            <w:pPr>
              <w:pStyle w:val="TAC"/>
              <w:keepNext w:val="0"/>
              <w:keepLines w:val="0"/>
              <w:rPr>
                <w:ins w:id="18042" w:author="Lee, Daewon" w:date="2020-11-10T16:17:00Z"/>
                <w:lang w:eastAsia="zh-CN"/>
              </w:rPr>
            </w:pPr>
          </w:p>
        </w:tc>
        <w:tc>
          <w:tcPr>
            <w:tcW w:w="0" w:type="auto"/>
            <w:hideMark/>
          </w:tcPr>
          <w:p w14:paraId="1CC1C6B1" w14:textId="77777777" w:rsidR="004C09BC" w:rsidRPr="001E23AD" w:rsidRDefault="004C09BC" w:rsidP="005971A1">
            <w:pPr>
              <w:pStyle w:val="TAC"/>
              <w:keepNext w:val="0"/>
              <w:keepLines w:val="0"/>
              <w:rPr>
                <w:ins w:id="18043" w:author="Lee, Daewon" w:date="2020-11-10T16:17:00Z"/>
                <w:lang w:eastAsia="zh-CN"/>
              </w:rPr>
            </w:pPr>
            <w:ins w:id="18044" w:author="Lee, Daewon" w:date="2020-11-10T16:17:00Z">
              <w:r w:rsidRPr="001E23AD">
                <w:rPr>
                  <w:lang w:eastAsia="zh-CN"/>
                </w:rPr>
                <w:t xml:space="preserve">  –8.9 / ≤0.1% (L=139)</w:t>
              </w:r>
              <w:r w:rsidRPr="001E23AD">
                <w:rPr>
                  <w:lang w:eastAsia="zh-CN"/>
                </w:rPr>
                <w:br/>
                <w:t>–15.8 / ≤0.1% (L=571)</w:t>
              </w:r>
            </w:ins>
          </w:p>
        </w:tc>
        <w:tc>
          <w:tcPr>
            <w:tcW w:w="0" w:type="auto"/>
            <w:hideMark/>
          </w:tcPr>
          <w:p w14:paraId="50F023A8" w14:textId="77777777" w:rsidR="004C09BC" w:rsidRPr="001E23AD" w:rsidRDefault="004C09BC" w:rsidP="005971A1">
            <w:pPr>
              <w:pStyle w:val="TAC"/>
              <w:keepNext w:val="0"/>
              <w:keepLines w:val="0"/>
              <w:rPr>
                <w:ins w:id="18045" w:author="Lee, Daewon" w:date="2020-11-10T16:17:00Z"/>
                <w:lang w:eastAsia="zh-CN"/>
              </w:rPr>
            </w:pPr>
            <w:ins w:id="18046" w:author="Lee, Daewon" w:date="2020-11-10T16:17:00Z">
              <w:r w:rsidRPr="001E23AD">
                <w:rPr>
                  <w:lang w:eastAsia="zh-CN"/>
                </w:rPr>
                <w:t>–8.4 / ≤0.1% (L=139)</w:t>
              </w:r>
            </w:ins>
          </w:p>
        </w:tc>
      </w:tr>
      <w:tr w:rsidR="004C09BC" w14:paraId="1623BB97" w14:textId="77777777" w:rsidTr="005971A1">
        <w:trPr>
          <w:trHeight w:val="45"/>
          <w:jc w:val="center"/>
          <w:ins w:id="18047" w:author="Lee, Daewon" w:date="2020-11-10T16:17:00Z"/>
        </w:trPr>
        <w:tc>
          <w:tcPr>
            <w:tcW w:w="0" w:type="auto"/>
            <w:vMerge/>
            <w:vAlign w:val="center"/>
            <w:hideMark/>
          </w:tcPr>
          <w:p w14:paraId="0F19F323" w14:textId="77777777" w:rsidR="004C09BC" w:rsidRPr="001E23AD" w:rsidRDefault="004C09BC" w:rsidP="005971A1">
            <w:pPr>
              <w:pStyle w:val="TAC"/>
              <w:keepNext w:val="0"/>
              <w:keepLines w:val="0"/>
              <w:rPr>
                <w:ins w:id="18048" w:author="Lee, Daewon" w:date="2020-11-10T16:17:00Z"/>
                <w:lang w:eastAsia="zh-CN"/>
              </w:rPr>
            </w:pPr>
          </w:p>
        </w:tc>
        <w:tc>
          <w:tcPr>
            <w:tcW w:w="0" w:type="auto"/>
            <w:vAlign w:val="center"/>
            <w:hideMark/>
          </w:tcPr>
          <w:p w14:paraId="71913F55" w14:textId="77777777" w:rsidR="004C09BC" w:rsidRPr="001E23AD" w:rsidRDefault="004C09BC" w:rsidP="005971A1">
            <w:pPr>
              <w:pStyle w:val="TAC"/>
              <w:keepNext w:val="0"/>
              <w:keepLines w:val="0"/>
              <w:rPr>
                <w:ins w:id="18049" w:author="Lee, Daewon" w:date="2020-11-10T16:17:00Z"/>
                <w:lang w:eastAsia="zh-CN"/>
              </w:rPr>
            </w:pPr>
            <w:ins w:id="18050" w:author="Lee, Daewon" w:date="2020-11-10T16:17:00Z">
              <w:r w:rsidRPr="001E23AD">
                <w:rPr>
                  <w:lang w:eastAsia="zh-CN"/>
                </w:rPr>
                <w:t>TDL-A, 40ns</w:t>
              </w:r>
            </w:ins>
          </w:p>
        </w:tc>
        <w:tc>
          <w:tcPr>
            <w:tcW w:w="0" w:type="auto"/>
            <w:hideMark/>
          </w:tcPr>
          <w:p w14:paraId="6C3793DE" w14:textId="77777777" w:rsidR="004C09BC" w:rsidRPr="001E23AD" w:rsidRDefault="004C09BC" w:rsidP="005971A1">
            <w:pPr>
              <w:pStyle w:val="TAC"/>
              <w:keepNext w:val="0"/>
              <w:keepLines w:val="0"/>
              <w:rPr>
                <w:ins w:id="18051" w:author="Lee, Daewon" w:date="2020-11-10T16:17:00Z"/>
                <w:lang w:eastAsia="zh-CN"/>
              </w:rPr>
            </w:pPr>
            <w:ins w:id="18052" w:author="Lee, Daewon" w:date="2020-11-10T16:17:00Z">
              <w:r w:rsidRPr="001E23AD">
                <w:rPr>
                  <w:lang w:eastAsia="zh-CN"/>
                </w:rPr>
                <w:t xml:space="preserve">  –8.4 / ≤0.1% (L=139)</w:t>
              </w:r>
              <w:r w:rsidRPr="001E23AD">
                <w:rPr>
                  <w:lang w:eastAsia="zh-CN"/>
                </w:rPr>
                <w:br/>
                <w:t>–14.6 / ≤0.1% (L=571)</w:t>
              </w:r>
              <w:r w:rsidRPr="001E23AD">
                <w:rPr>
                  <w:lang w:eastAsia="zh-CN"/>
                </w:rPr>
                <w:br/>
                <w:t>–17.9 / ≤0.1% (L=1151)</w:t>
              </w:r>
            </w:ins>
          </w:p>
        </w:tc>
        <w:tc>
          <w:tcPr>
            <w:tcW w:w="0" w:type="auto"/>
          </w:tcPr>
          <w:p w14:paraId="2B308C62" w14:textId="77777777" w:rsidR="004C09BC" w:rsidRPr="001E23AD" w:rsidRDefault="004C09BC" w:rsidP="005971A1">
            <w:pPr>
              <w:pStyle w:val="TAC"/>
              <w:keepNext w:val="0"/>
              <w:keepLines w:val="0"/>
              <w:rPr>
                <w:ins w:id="18053" w:author="Lee, Daewon" w:date="2020-11-10T16:17:00Z"/>
                <w:lang w:eastAsia="zh-CN"/>
              </w:rPr>
            </w:pPr>
          </w:p>
        </w:tc>
        <w:tc>
          <w:tcPr>
            <w:tcW w:w="0" w:type="auto"/>
            <w:hideMark/>
          </w:tcPr>
          <w:p w14:paraId="00865243" w14:textId="77777777" w:rsidR="004C09BC" w:rsidRPr="001E23AD" w:rsidRDefault="004C09BC" w:rsidP="005971A1">
            <w:pPr>
              <w:pStyle w:val="TAC"/>
              <w:keepNext w:val="0"/>
              <w:keepLines w:val="0"/>
              <w:rPr>
                <w:ins w:id="18054" w:author="Lee, Daewon" w:date="2020-11-10T16:17:00Z"/>
                <w:lang w:eastAsia="zh-CN"/>
              </w:rPr>
            </w:pPr>
            <w:ins w:id="18055" w:author="Lee, Daewon" w:date="2020-11-10T16:17:00Z">
              <w:r w:rsidRPr="001E23AD">
                <w:rPr>
                  <w:lang w:eastAsia="zh-CN"/>
                </w:rPr>
                <w:t xml:space="preserve">  –8.5 / ≤0.1% (L=139)</w:t>
              </w:r>
              <w:r w:rsidRPr="001E23AD">
                <w:rPr>
                  <w:lang w:eastAsia="zh-CN"/>
                </w:rPr>
                <w:br/>
                <w:t>–15.3 / ≤0.1% (L=571)</w:t>
              </w:r>
            </w:ins>
          </w:p>
        </w:tc>
        <w:tc>
          <w:tcPr>
            <w:tcW w:w="0" w:type="auto"/>
            <w:hideMark/>
          </w:tcPr>
          <w:p w14:paraId="3C0E92D5" w14:textId="77777777" w:rsidR="004C09BC" w:rsidRPr="001E23AD" w:rsidRDefault="004C09BC" w:rsidP="005971A1">
            <w:pPr>
              <w:pStyle w:val="TAC"/>
              <w:keepNext w:val="0"/>
              <w:keepLines w:val="0"/>
              <w:rPr>
                <w:ins w:id="18056" w:author="Lee, Daewon" w:date="2020-11-10T16:17:00Z"/>
                <w:lang w:eastAsia="zh-CN"/>
              </w:rPr>
            </w:pPr>
            <w:ins w:id="18057" w:author="Lee, Daewon" w:date="2020-11-10T16:17:00Z">
              <w:r w:rsidRPr="001E23AD">
                <w:rPr>
                  <w:lang w:eastAsia="zh-CN"/>
                </w:rPr>
                <w:t>–6.8 / ≤0.1% (L=139)</w:t>
              </w:r>
            </w:ins>
          </w:p>
        </w:tc>
      </w:tr>
      <w:tr w:rsidR="004C09BC" w14:paraId="5F3F5C60" w14:textId="77777777" w:rsidTr="005971A1">
        <w:trPr>
          <w:trHeight w:val="45"/>
          <w:jc w:val="center"/>
          <w:ins w:id="18058" w:author="Lee, Daewon" w:date="2020-11-10T16:17:00Z"/>
        </w:trPr>
        <w:tc>
          <w:tcPr>
            <w:tcW w:w="0" w:type="auto"/>
            <w:vMerge/>
            <w:vAlign w:val="center"/>
            <w:hideMark/>
          </w:tcPr>
          <w:p w14:paraId="73E0565C" w14:textId="77777777" w:rsidR="004C09BC" w:rsidRDefault="004C09BC" w:rsidP="005971A1">
            <w:pPr>
              <w:spacing w:after="0"/>
              <w:rPr>
                <w:ins w:id="18059" w:author="Lee, Daewon" w:date="2020-11-10T16:17:00Z"/>
                <w:rFonts w:asciiTheme="minorHAnsi" w:eastAsia="Yu Mincho" w:hAnsiTheme="minorHAnsi" w:cstheme="minorBidi"/>
                <w:sz w:val="18"/>
                <w:szCs w:val="18"/>
                <w:lang w:eastAsia="zh-CN"/>
              </w:rPr>
            </w:pPr>
          </w:p>
        </w:tc>
        <w:tc>
          <w:tcPr>
            <w:tcW w:w="0" w:type="auto"/>
            <w:gridSpan w:val="5"/>
            <w:vAlign w:val="center"/>
            <w:hideMark/>
          </w:tcPr>
          <w:p w14:paraId="005E04B5" w14:textId="77777777" w:rsidR="004C09BC" w:rsidRPr="008B0FEE" w:rsidRDefault="004C09BC" w:rsidP="005971A1">
            <w:pPr>
              <w:pStyle w:val="TAL"/>
              <w:keepNext w:val="0"/>
              <w:keepLines w:val="0"/>
              <w:spacing w:line="276" w:lineRule="auto"/>
              <w:rPr>
                <w:ins w:id="18060" w:author="Lee, Daewon" w:date="2020-11-10T16:17:00Z"/>
                <w:rFonts w:eastAsia="Yu Mincho"/>
                <w:lang w:eastAsia="zh-CN"/>
              </w:rPr>
            </w:pPr>
            <w:ins w:id="18061" w:author="Lee, Daewon" w:date="2020-11-10T16:17:00Z">
              <w:r w:rsidRPr="008B0FEE">
                <w:rPr>
                  <w:rFonts w:eastAsia="Yu Mincho"/>
                  <w:lang w:eastAsia="zh-CN"/>
                </w:rPr>
                <w:t xml:space="preserve">Additional report/notes: </w:t>
              </w:r>
            </w:ins>
          </w:p>
          <w:p w14:paraId="31E73BD7" w14:textId="77777777" w:rsidR="004C09BC" w:rsidRPr="008B0FEE" w:rsidRDefault="004C09BC" w:rsidP="005971A1">
            <w:pPr>
              <w:pStyle w:val="TAL"/>
              <w:keepNext w:val="0"/>
              <w:keepLines w:val="0"/>
              <w:spacing w:line="276" w:lineRule="auto"/>
              <w:rPr>
                <w:ins w:id="18062" w:author="Lee, Daewon" w:date="2020-11-10T16:17:00Z"/>
                <w:rFonts w:eastAsia="Yu Mincho"/>
                <w:lang w:eastAsia="zh-CN"/>
              </w:rPr>
            </w:pPr>
            <w:ins w:id="18063" w:author="Lee, Daewon" w:date="2020-11-10T16:17:00Z">
              <w:r w:rsidRPr="008B0FEE">
                <w:rPr>
                  <w:rFonts w:eastAsia="Yu Mincho"/>
                  <w:lang w:eastAsia="zh-CN"/>
                </w:rPr>
                <w:t>1. PRACH format A3 (L = 139/571/1151 refers to the PRACH sequence length)</w:t>
              </w:r>
            </w:ins>
          </w:p>
          <w:p w14:paraId="0EEF87C5" w14:textId="77777777" w:rsidR="004C09BC" w:rsidRPr="008B0FEE" w:rsidRDefault="004C09BC" w:rsidP="005971A1">
            <w:pPr>
              <w:pStyle w:val="TAL"/>
              <w:keepNext w:val="0"/>
              <w:keepLines w:val="0"/>
              <w:spacing w:line="276" w:lineRule="auto"/>
              <w:rPr>
                <w:ins w:id="18064" w:author="Lee, Daewon" w:date="2020-11-10T16:17:00Z"/>
                <w:rFonts w:eastAsia="Yu Mincho"/>
                <w:lang w:eastAsia="zh-CN"/>
              </w:rPr>
            </w:pPr>
            <w:ins w:id="18065" w:author="Lee, Daewon" w:date="2020-11-10T16:17:00Z">
              <w:r w:rsidRPr="008B0FEE">
                <w:rPr>
                  <w:rFonts w:eastAsia="Yu Mincho"/>
                  <w:lang w:eastAsia="zh-CN"/>
                </w:rPr>
                <w:t>2. No cyclic shifts</w:t>
              </w:r>
            </w:ins>
          </w:p>
          <w:p w14:paraId="16383835" w14:textId="77777777" w:rsidR="004C09BC" w:rsidRPr="008B0FEE" w:rsidRDefault="004C09BC" w:rsidP="005971A1">
            <w:pPr>
              <w:pStyle w:val="TAL"/>
              <w:keepNext w:val="0"/>
              <w:keepLines w:val="0"/>
              <w:spacing w:line="276" w:lineRule="auto"/>
              <w:rPr>
                <w:ins w:id="18066" w:author="Lee, Daewon" w:date="2020-11-10T16:17:00Z"/>
                <w:rFonts w:eastAsia="Yu Mincho"/>
                <w:lang w:eastAsia="zh-CN"/>
              </w:rPr>
            </w:pPr>
            <w:ins w:id="18067" w:author="Lee, Daewon" w:date="2020-11-10T16:17:00Z">
              <w:r w:rsidRPr="008B0FEE">
                <w:rPr>
                  <w:rFonts w:eastAsia="Yu Mincho"/>
                  <w:lang w:eastAsia="zh-CN"/>
                </w:rPr>
                <w:t xml:space="preserve">3. Random propagation round-trip time, uniformly distributed over [0, 380 ns] (corresponding to ISD 100 m). </w:t>
              </w:r>
            </w:ins>
          </w:p>
          <w:p w14:paraId="05D1001B" w14:textId="77777777" w:rsidR="004C09BC" w:rsidRPr="008B0FEE" w:rsidRDefault="004C09BC" w:rsidP="005971A1">
            <w:pPr>
              <w:pStyle w:val="TAL"/>
              <w:keepNext w:val="0"/>
              <w:keepLines w:val="0"/>
              <w:spacing w:line="276" w:lineRule="auto"/>
              <w:rPr>
                <w:ins w:id="18068" w:author="Lee, Daewon" w:date="2020-11-10T16:17:00Z"/>
                <w:rFonts w:eastAsia="Yu Mincho"/>
                <w:lang w:eastAsia="zh-CN"/>
              </w:rPr>
            </w:pPr>
            <w:ins w:id="18069" w:author="Lee, Daewon" w:date="2020-11-10T16:17:00Z">
              <w:r w:rsidRPr="008B0FEE">
                <w:rPr>
                  <w:rFonts w:eastAsia="Yu Mincho"/>
                  <w:lang w:eastAsia="zh-CN"/>
                </w:rPr>
                <w:t xml:space="preserve">4. Delay estimation tolerance is </w:t>
              </w:r>
              <w:r w:rsidRPr="008B0FEE">
                <w:rPr>
                  <w:rFonts w:eastAsia="Yu Mincho"/>
                  <w:lang w:eastAsia="zh-CN"/>
                </w:rPr>
                <w:sym w:font="Symbol" w:char="F0B1"/>
              </w:r>
              <w:r w:rsidRPr="008B0FEE">
                <w:rPr>
                  <w:rFonts w:eastAsia="Yu Mincho"/>
                  <w:lang w:eastAsia="zh-CN"/>
                </w:rPr>
                <w:t xml:space="preserve"> 0.5 × PUSCH CP (with PUSCH SCS assumed same as PRACH SCS).</w:t>
              </w:r>
            </w:ins>
          </w:p>
          <w:p w14:paraId="3DFDBDC9" w14:textId="77777777" w:rsidR="004C09BC" w:rsidRPr="008B0FEE" w:rsidRDefault="004C09BC" w:rsidP="005971A1">
            <w:pPr>
              <w:pStyle w:val="TAL"/>
              <w:keepNext w:val="0"/>
              <w:keepLines w:val="0"/>
              <w:spacing w:line="276" w:lineRule="auto"/>
              <w:rPr>
                <w:ins w:id="18070" w:author="Lee, Daewon" w:date="2020-11-10T16:17:00Z"/>
                <w:rFonts w:eastAsia="Yu Mincho"/>
                <w:lang w:eastAsia="zh-CN"/>
              </w:rPr>
            </w:pPr>
            <w:ins w:id="18071" w:author="Lee, Daewon" w:date="2020-11-10T16:17:00Z">
              <w:r w:rsidRPr="008B0FEE">
                <w:rPr>
                  <w:rFonts w:eastAsia="Yu Mincho"/>
                  <w:lang w:eastAsia="zh-CN"/>
                </w:rPr>
                <w:t xml:space="preserve">5. The receiver structure in R1-1609672 is used, with NNC = 1. </w:t>
              </w:r>
            </w:ins>
          </w:p>
          <w:p w14:paraId="4A66A7C7" w14:textId="77777777" w:rsidR="004C09BC" w:rsidRPr="008B0FEE" w:rsidRDefault="004C09BC" w:rsidP="005971A1">
            <w:pPr>
              <w:pStyle w:val="TAL"/>
              <w:keepNext w:val="0"/>
              <w:keepLines w:val="0"/>
              <w:spacing w:line="276" w:lineRule="auto"/>
              <w:rPr>
                <w:ins w:id="18072" w:author="Lee, Daewon" w:date="2020-11-10T16:17:00Z"/>
                <w:rFonts w:eastAsia="Yu Mincho"/>
                <w:lang w:eastAsia="zh-CN"/>
              </w:rPr>
            </w:pPr>
            <w:ins w:id="18073" w:author="Lee, Daewon" w:date="2020-11-10T16:17:00Z">
              <w:r w:rsidRPr="008B0FEE">
                <w:rPr>
                  <w:rFonts w:eastAsia="Yu Mincho"/>
                  <w:lang w:eastAsia="zh-CN"/>
                </w:rPr>
                <w:t>6. The detection threshold was selected to yield a maximum false-alarm probability of 0.1% across all SNRs.</w:t>
              </w:r>
            </w:ins>
          </w:p>
        </w:tc>
      </w:tr>
    </w:tbl>
    <w:p w14:paraId="1CC7BBF9" w14:textId="77777777" w:rsidR="004C09BC" w:rsidRDefault="004C09BC" w:rsidP="004C09BC">
      <w:pPr>
        <w:rPr>
          <w:ins w:id="18074" w:author="Lee, Daewon" w:date="2020-11-10T16:17:00Z"/>
          <w:rFonts w:ascii="Calibri" w:eastAsia="Malgun Gothic" w:hAnsi="Calibri" w:cstheme="minorBidi"/>
          <w:sz w:val="22"/>
          <w:szCs w:val="22"/>
          <w:lang w:eastAsia="zh-CN"/>
        </w:rPr>
      </w:pPr>
    </w:p>
    <w:p w14:paraId="358304EB" w14:textId="77777777" w:rsidR="004C09BC" w:rsidRPr="00403B6C" w:rsidRDefault="004C09BC" w:rsidP="004C09BC">
      <w:pPr>
        <w:pStyle w:val="TH"/>
        <w:rPr>
          <w:ins w:id="18075" w:author="Lee, Daewon" w:date="2020-11-10T16:17:00Z"/>
          <w:rFonts w:eastAsia="Times New Roman"/>
        </w:rPr>
      </w:pPr>
      <w:bookmarkStart w:id="18076" w:name="_Ref53390905"/>
      <w:ins w:id="18077" w:author="Lee, Daewon" w:date="2020-11-10T16:17:00Z">
        <w:r w:rsidRPr="00403B6C">
          <w:rPr>
            <w:rFonts w:eastAsia="Times New Roman"/>
          </w:rPr>
          <w:t>Table</w:t>
        </w:r>
        <w:bookmarkEnd w:id="18076"/>
        <w:r w:rsidRPr="00403B6C">
          <w:rPr>
            <w:rFonts w:eastAsia="Times New Roman"/>
          </w:rPr>
          <w:t xml:space="preserve"> B.1.3.1-2: SINR in dB achieving PRACH preamble misdetection probability of 1% and corresponding false alarm probability, for PRACH format B4 (L = 139/571/1151 refers to the PRACH sequence length)</w:t>
        </w:r>
      </w:ins>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5"/>
        <w:gridCol w:w="2125"/>
        <w:gridCol w:w="849"/>
        <w:gridCol w:w="1983"/>
        <w:gridCol w:w="1977"/>
      </w:tblGrid>
      <w:tr w:rsidR="004C09BC" w14:paraId="063A5103" w14:textId="77777777" w:rsidTr="005971A1">
        <w:trPr>
          <w:trHeight w:val="116"/>
          <w:jc w:val="center"/>
          <w:ins w:id="18078" w:author="Lee, Daewon" w:date="2020-11-10T16:17:00Z"/>
        </w:trPr>
        <w:tc>
          <w:tcPr>
            <w:tcW w:w="851" w:type="dxa"/>
            <w:hideMark/>
          </w:tcPr>
          <w:p w14:paraId="7E606D74" w14:textId="77777777" w:rsidR="004C09BC" w:rsidRPr="001E23AD" w:rsidRDefault="004C09BC" w:rsidP="005971A1">
            <w:pPr>
              <w:pStyle w:val="TAC"/>
              <w:keepNext w:val="0"/>
              <w:keepLines w:val="0"/>
              <w:rPr>
                <w:ins w:id="18079" w:author="Lee, Daewon" w:date="2020-11-10T16:17:00Z"/>
                <w:lang w:eastAsia="zh-CN"/>
              </w:rPr>
            </w:pPr>
            <w:ins w:id="18080" w:author="Lee, Daewon" w:date="2020-11-10T16:17:00Z">
              <w:r w:rsidRPr="001E23AD">
                <w:rPr>
                  <w:lang w:eastAsia="zh-CN"/>
                </w:rPr>
                <w:t>Tdoc /</w:t>
              </w:r>
            </w:ins>
          </w:p>
          <w:p w14:paraId="54540349" w14:textId="77777777" w:rsidR="004C09BC" w:rsidRPr="001E23AD" w:rsidRDefault="004C09BC" w:rsidP="005971A1">
            <w:pPr>
              <w:pStyle w:val="TAC"/>
              <w:keepNext w:val="0"/>
              <w:keepLines w:val="0"/>
              <w:rPr>
                <w:ins w:id="18081" w:author="Lee, Daewon" w:date="2020-11-10T16:17:00Z"/>
                <w:lang w:eastAsia="zh-CN"/>
              </w:rPr>
            </w:pPr>
            <w:ins w:id="18082" w:author="Lee, Daewon" w:date="2020-11-10T16:17:00Z">
              <w:r w:rsidRPr="001E23AD">
                <w:rPr>
                  <w:lang w:eastAsia="zh-CN"/>
                </w:rPr>
                <w:t>Source</w:t>
              </w:r>
            </w:ins>
          </w:p>
        </w:tc>
        <w:tc>
          <w:tcPr>
            <w:tcW w:w="1275" w:type="dxa"/>
            <w:vAlign w:val="center"/>
            <w:hideMark/>
          </w:tcPr>
          <w:p w14:paraId="360EE302" w14:textId="77777777" w:rsidR="004C09BC" w:rsidRPr="001E23AD" w:rsidRDefault="004C09BC" w:rsidP="005971A1">
            <w:pPr>
              <w:pStyle w:val="TAC"/>
              <w:keepNext w:val="0"/>
              <w:keepLines w:val="0"/>
              <w:rPr>
                <w:ins w:id="18083" w:author="Lee, Daewon" w:date="2020-11-10T16:17:00Z"/>
                <w:lang w:eastAsia="zh-CN"/>
              </w:rPr>
            </w:pPr>
            <w:ins w:id="18084" w:author="Lee, Daewon" w:date="2020-11-10T16:17:00Z">
              <w:r w:rsidRPr="001E23AD">
                <w:rPr>
                  <w:lang w:eastAsia="zh-CN"/>
                </w:rPr>
                <w:t>Channel</w:t>
              </w:r>
            </w:ins>
          </w:p>
        </w:tc>
        <w:tc>
          <w:tcPr>
            <w:tcW w:w="2127" w:type="dxa"/>
            <w:vAlign w:val="center"/>
            <w:hideMark/>
          </w:tcPr>
          <w:p w14:paraId="7427953F" w14:textId="77777777" w:rsidR="004C09BC" w:rsidRPr="001E23AD" w:rsidRDefault="004C09BC" w:rsidP="005971A1">
            <w:pPr>
              <w:pStyle w:val="TAC"/>
              <w:keepNext w:val="0"/>
              <w:keepLines w:val="0"/>
              <w:rPr>
                <w:ins w:id="18085" w:author="Lee, Daewon" w:date="2020-11-10T16:17:00Z"/>
                <w:lang w:eastAsia="zh-CN"/>
              </w:rPr>
            </w:pPr>
            <w:ins w:id="18086" w:author="Lee, Daewon" w:date="2020-11-10T16:17:00Z">
              <w:r w:rsidRPr="001E23AD">
                <w:rPr>
                  <w:lang w:eastAsia="zh-CN"/>
                </w:rPr>
                <w:t>120KHz</w:t>
              </w:r>
            </w:ins>
          </w:p>
        </w:tc>
        <w:tc>
          <w:tcPr>
            <w:tcW w:w="850" w:type="dxa"/>
            <w:vAlign w:val="center"/>
            <w:hideMark/>
          </w:tcPr>
          <w:p w14:paraId="2D9583B4" w14:textId="77777777" w:rsidR="004C09BC" w:rsidRPr="001E23AD" w:rsidRDefault="004C09BC" w:rsidP="005971A1">
            <w:pPr>
              <w:pStyle w:val="TAC"/>
              <w:keepNext w:val="0"/>
              <w:keepLines w:val="0"/>
              <w:rPr>
                <w:ins w:id="18087" w:author="Lee, Daewon" w:date="2020-11-10T16:17:00Z"/>
                <w:lang w:eastAsia="zh-CN"/>
              </w:rPr>
            </w:pPr>
            <w:ins w:id="18088" w:author="Lee, Daewon" w:date="2020-11-10T16:17:00Z">
              <w:r w:rsidRPr="001E23AD">
                <w:rPr>
                  <w:lang w:eastAsia="zh-CN"/>
                </w:rPr>
                <w:t>240KHz</w:t>
              </w:r>
            </w:ins>
          </w:p>
        </w:tc>
        <w:tc>
          <w:tcPr>
            <w:tcW w:w="1985" w:type="dxa"/>
            <w:vAlign w:val="center"/>
            <w:hideMark/>
          </w:tcPr>
          <w:p w14:paraId="5BEA66EE" w14:textId="77777777" w:rsidR="004C09BC" w:rsidRPr="001E23AD" w:rsidRDefault="004C09BC" w:rsidP="005971A1">
            <w:pPr>
              <w:pStyle w:val="TAC"/>
              <w:keepNext w:val="0"/>
              <w:keepLines w:val="0"/>
              <w:rPr>
                <w:ins w:id="18089" w:author="Lee, Daewon" w:date="2020-11-10T16:17:00Z"/>
                <w:lang w:eastAsia="zh-CN"/>
              </w:rPr>
            </w:pPr>
            <w:ins w:id="18090" w:author="Lee, Daewon" w:date="2020-11-10T16:17:00Z">
              <w:r w:rsidRPr="001E23AD">
                <w:rPr>
                  <w:lang w:eastAsia="zh-CN"/>
                </w:rPr>
                <w:t>480KHz</w:t>
              </w:r>
            </w:ins>
          </w:p>
        </w:tc>
        <w:tc>
          <w:tcPr>
            <w:tcW w:w="1979" w:type="dxa"/>
            <w:vAlign w:val="center"/>
            <w:hideMark/>
          </w:tcPr>
          <w:p w14:paraId="4A7BB0CC" w14:textId="77777777" w:rsidR="004C09BC" w:rsidRPr="001E23AD" w:rsidRDefault="004C09BC" w:rsidP="005971A1">
            <w:pPr>
              <w:pStyle w:val="TAC"/>
              <w:keepNext w:val="0"/>
              <w:keepLines w:val="0"/>
              <w:rPr>
                <w:ins w:id="18091" w:author="Lee, Daewon" w:date="2020-11-10T16:17:00Z"/>
                <w:lang w:eastAsia="zh-CN"/>
              </w:rPr>
            </w:pPr>
            <w:ins w:id="18092" w:author="Lee, Daewon" w:date="2020-11-10T16:17:00Z">
              <w:r w:rsidRPr="001E23AD">
                <w:rPr>
                  <w:lang w:eastAsia="zh-CN"/>
                </w:rPr>
                <w:t>960KHz</w:t>
              </w:r>
            </w:ins>
          </w:p>
        </w:tc>
      </w:tr>
      <w:tr w:rsidR="004C09BC" w14:paraId="74A91690" w14:textId="77777777" w:rsidTr="005971A1">
        <w:trPr>
          <w:trHeight w:val="45"/>
          <w:jc w:val="center"/>
          <w:ins w:id="18093" w:author="Lee, Daewon" w:date="2020-11-10T16:17:00Z"/>
        </w:trPr>
        <w:tc>
          <w:tcPr>
            <w:tcW w:w="851" w:type="dxa"/>
            <w:vMerge w:val="restart"/>
            <w:textDirection w:val="btLr"/>
            <w:hideMark/>
          </w:tcPr>
          <w:p w14:paraId="06429DD6" w14:textId="77777777" w:rsidR="004C09BC" w:rsidRPr="001E23AD" w:rsidRDefault="004C09BC" w:rsidP="005971A1">
            <w:pPr>
              <w:pStyle w:val="TAC"/>
              <w:keepNext w:val="0"/>
              <w:keepLines w:val="0"/>
              <w:rPr>
                <w:ins w:id="18094" w:author="Lee, Daewon" w:date="2020-11-10T16:17:00Z"/>
                <w:lang w:eastAsia="zh-CN"/>
              </w:rPr>
            </w:pPr>
            <w:ins w:id="18095" w:author="Lee, Daewon" w:date="2020-11-10T16:17:00Z">
              <w:r w:rsidRPr="001E23AD">
                <w:rPr>
                  <w:lang w:eastAsia="zh-CN"/>
                </w:rPr>
                <w:t>R1-2007984 / Source 1</w:t>
              </w:r>
            </w:ins>
          </w:p>
        </w:tc>
        <w:tc>
          <w:tcPr>
            <w:tcW w:w="1275" w:type="dxa"/>
            <w:vAlign w:val="center"/>
            <w:hideMark/>
          </w:tcPr>
          <w:p w14:paraId="44ADC1A1" w14:textId="77777777" w:rsidR="004C09BC" w:rsidRPr="001E23AD" w:rsidRDefault="004C09BC" w:rsidP="005971A1">
            <w:pPr>
              <w:pStyle w:val="TAC"/>
              <w:keepNext w:val="0"/>
              <w:keepLines w:val="0"/>
              <w:rPr>
                <w:ins w:id="18096" w:author="Lee, Daewon" w:date="2020-11-10T16:17:00Z"/>
                <w:lang w:eastAsia="zh-CN"/>
              </w:rPr>
            </w:pPr>
            <w:ins w:id="18097" w:author="Lee, Daewon" w:date="2020-11-10T16:17:00Z">
              <w:r w:rsidRPr="001E23AD">
                <w:rPr>
                  <w:lang w:eastAsia="zh-CN"/>
                </w:rPr>
                <w:t>TDL-A, 5ns</w:t>
              </w:r>
            </w:ins>
          </w:p>
        </w:tc>
        <w:tc>
          <w:tcPr>
            <w:tcW w:w="2127" w:type="dxa"/>
            <w:hideMark/>
          </w:tcPr>
          <w:p w14:paraId="58EA21BE" w14:textId="77777777" w:rsidR="004C09BC" w:rsidRPr="001E23AD" w:rsidRDefault="004C09BC" w:rsidP="005971A1">
            <w:pPr>
              <w:pStyle w:val="TAC"/>
              <w:keepNext w:val="0"/>
              <w:keepLines w:val="0"/>
              <w:rPr>
                <w:ins w:id="18098" w:author="Lee, Daewon" w:date="2020-11-10T16:17:00Z"/>
                <w:lang w:eastAsia="zh-CN"/>
              </w:rPr>
            </w:pPr>
            <w:ins w:id="18099" w:author="Lee, Daewon" w:date="2020-11-10T16:17:00Z">
              <w:r w:rsidRPr="001E23AD">
                <w:rPr>
                  <w:lang w:eastAsia="zh-CN"/>
                </w:rPr>
                <w:t xml:space="preserve">  –9.6 / ≤0.1% (L=139)</w:t>
              </w:r>
              <w:r w:rsidRPr="001E23AD">
                <w:rPr>
                  <w:lang w:eastAsia="zh-CN"/>
                </w:rPr>
                <w:br/>
                <w:t>–16.7 / ≤0.1% (L=571)</w:t>
              </w:r>
              <w:r w:rsidRPr="001E23AD">
                <w:rPr>
                  <w:lang w:eastAsia="zh-CN"/>
                </w:rPr>
                <w:br/>
                <w:t>–20.0 / ≤0.1% (L=1151)</w:t>
              </w:r>
            </w:ins>
          </w:p>
        </w:tc>
        <w:tc>
          <w:tcPr>
            <w:tcW w:w="850" w:type="dxa"/>
          </w:tcPr>
          <w:p w14:paraId="291D5137" w14:textId="77777777" w:rsidR="004C09BC" w:rsidRPr="001E23AD" w:rsidRDefault="004C09BC" w:rsidP="005971A1">
            <w:pPr>
              <w:pStyle w:val="TAC"/>
              <w:keepNext w:val="0"/>
              <w:keepLines w:val="0"/>
              <w:rPr>
                <w:ins w:id="18100" w:author="Lee, Daewon" w:date="2020-11-10T16:17:00Z"/>
                <w:lang w:eastAsia="zh-CN"/>
              </w:rPr>
            </w:pPr>
          </w:p>
        </w:tc>
        <w:tc>
          <w:tcPr>
            <w:tcW w:w="1985" w:type="dxa"/>
            <w:hideMark/>
          </w:tcPr>
          <w:p w14:paraId="64C160A1" w14:textId="77777777" w:rsidR="004C09BC" w:rsidRPr="001E23AD" w:rsidRDefault="004C09BC" w:rsidP="005971A1">
            <w:pPr>
              <w:pStyle w:val="TAC"/>
              <w:keepNext w:val="0"/>
              <w:keepLines w:val="0"/>
              <w:rPr>
                <w:ins w:id="18101" w:author="Lee, Daewon" w:date="2020-11-10T16:17:00Z"/>
                <w:lang w:eastAsia="zh-CN"/>
              </w:rPr>
            </w:pPr>
            <w:ins w:id="18102" w:author="Lee, Daewon" w:date="2020-11-10T16:17:00Z">
              <w:r w:rsidRPr="001E23AD">
                <w:rPr>
                  <w:lang w:eastAsia="zh-CN"/>
                </w:rPr>
                <w:t>–11.8 / ≤0.1% (L=139)</w:t>
              </w:r>
              <w:r w:rsidRPr="001E23AD">
                <w:rPr>
                  <w:lang w:eastAsia="zh-CN"/>
                </w:rPr>
                <w:br/>
                <w:t>–17.9 / ≤0.1% (L=571)</w:t>
              </w:r>
            </w:ins>
          </w:p>
        </w:tc>
        <w:tc>
          <w:tcPr>
            <w:tcW w:w="1979" w:type="dxa"/>
            <w:hideMark/>
          </w:tcPr>
          <w:p w14:paraId="69A4DC6C" w14:textId="77777777" w:rsidR="004C09BC" w:rsidRPr="001E23AD" w:rsidRDefault="004C09BC" w:rsidP="005971A1">
            <w:pPr>
              <w:pStyle w:val="TAC"/>
              <w:keepNext w:val="0"/>
              <w:keepLines w:val="0"/>
              <w:rPr>
                <w:ins w:id="18103" w:author="Lee, Daewon" w:date="2020-11-10T16:17:00Z"/>
                <w:lang w:eastAsia="zh-CN"/>
              </w:rPr>
            </w:pPr>
            <w:ins w:id="18104" w:author="Lee, Daewon" w:date="2020-11-10T16:17:00Z">
              <w:r w:rsidRPr="001E23AD">
                <w:rPr>
                  <w:lang w:eastAsia="zh-CN"/>
                </w:rPr>
                <w:t>–12.0 / ≤0.1% (L=139)</w:t>
              </w:r>
            </w:ins>
          </w:p>
        </w:tc>
      </w:tr>
      <w:tr w:rsidR="004C09BC" w14:paraId="7CB2587F" w14:textId="77777777" w:rsidTr="005971A1">
        <w:trPr>
          <w:trHeight w:val="45"/>
          <w:jc w:val="center"/>
          <w:ins w:id="18105" w:author="Lee, Daewon" w:date="2020-11-10T16:17:00Z"/>
        </w:trPr>
        <w:tc>
          <w:tcPr>
            <w:tcW w:w="851" w:type="dxa"/>
            <w:vMerge/>
            <w:vAlign w:val="center"/>
            <w:hideMark/>
          </w:tcPr>
          <w:p w14:paraId="15D391C5" w14:textId="77777777" w:rsidR="004C09BC" w:rsidRPr="001E23AD" w:rsidRDefault="004C09BC" w:rsidP="005971A1">
            <w:pPr>
              <w:pStyle w:val="TAC"/>
              <w:keepNext w:val="0"/>
              <w:keepLines w:val="0"/>
              <w:rPr>
                <w:ins w:id="18106" w:author="Lee, Daewon" w:date="2020-11-10T16:17:00Z"/>
                <w:lang w:eastAsia="zh-CN"/>
              </w:rPr>
            </w:pPr>
          </w:p>
        </w:tc>
        <w:tc>
          <w:tcPr>
            <w:tcW w:w="1275" w:type="dxa"/>
            <w:vAlign w:val="center"/>
            <w:hideMark/>
          </w:tcPr>
          <w:p w14:paraId="708BE4FE" w14:textId="77777777" w:rsidR="004C09BC" w:rsidRPr="001E23AD" w:rsidRDefault="004C09BC" w:rsidP="005971A1">
            <w:pPr>
              <w:pStyle w:val="TAC"/>
              <w:keepNext w:val="0"/>
              <w:keepLines w:val="0"/>
              <w:rPr>
                <w:ins w:id="18107" w:author="Lee, Daewon" w:date="2020-11-10T16:17:00Z"/>
                <w:lang w:eastAsia="zh-CN"/>
              </w:rPr>
            </w:pPr>
            <w:ins w:id="18108" w:author="Lee, Daewon" w:date="2020-11-10T16:17:00Z">
              <w:r w:rsidRPr="001E23AD">
                <w:rPr>
                  <w:lang w:eastAsia="zh-CN"/>
                </w:rPr>
                <w:t>TDL-A, 10ns</w:t>
              </w:r>
            </w:ins>
          </w:p>
        </w:tc>
        <w:tc>
          <w:tcPr>
            <w:tcW w:w="2127" w:type="dxa"/>
            <w:hideMark/>
          </w:tcPr>
          <w:p w14:paraId="41DCC77B" w14:textId="77777777" w:rsidR="004C09BC" w:rsidRPr="001E23AD" w:rsidRDefault="004C09BC" w:rsidP="005971A1">
            <w:pPr>
              <w:pStyle w:val="TAC"/>
              <w:keepNext w:val="0"/>
              <w:keepLines w:val="0"/>
              <w:rPr>
                <w:ins w:id="18109" w:author="Lee, Daewon" w:date="2020-11-10T16:17:00Z"/>
                <w:lang w:eastAsia="zh-CN"/>
              </w:rPr>
            </w:pPr>
            <w:ins w:id="18110" w:author="Lee, Daewon" w:date="2020-11-10T16:17:00Z">
              <w:r w:rsidRPr="001E23AD">
                <w:rPr>
                  <w:lang w:eastAsia="zh-CN"/>
                </w:rPr>
                <w:t>–10.2 / ≤0.1% (L=139)</w:t>
              </w:r>
              <w:r w:rsidRPr="001E23AD">
                <w:rPr>
                  <w:lang w:eastAsia="zh-CN"/>
                </w:rPr>
                <w:br/>
                <w:t>–16.7 / ≤0.1% (L=571)</w:t>
              </w:r>
              <w:r w:rsidRPr="001E23AD">
                <w:rPr>
                  <w:lang w:eastAsia="zh-CN"/>
                </w:rPr>
                <w:br/>
                <w:t>–19.6 / ≤0.1% (L=1151)</w:t>
              </w:r>
            </w:ins>
          </w:p>
        </w:tc>
        <w:tc>
          <w:tcPr>
            <w:tcW w:w="850" w:type="dxa"/>
          </w:tcPr>
          <w:p w14:paraId="4DDD800A" w14:textId="77777777" w:rsidR="004C09BC" w:rsidRPr="001E23AD" w:rsidRDefault="004C09BC" w:rsidP="005971A1">
            <w:pPr>
              <w:pStyle w:val="TAC"/>
              <w:keepNext w:val="0"/>
              <w:keepLines w:val="0"/>
              <w:rPr>
                <w:ins w:id="18111" w:author="Lee, Daewon" w:date="2020-11-10T16:17:00Z"/>
                <w:lang w:eastAsia="zh-CN"/>
              </w:rPr>
            </w:pPr>
          </w:p>
        </w:tc>
        <w:tc>
          <w:tcPr>
            <w:tcW w:w="1985" w:type="dxa"/>
            <w:hideMark/>
          </w:tcPr>
          <w:p w14:paraId="4585EEFA" w14:textId="77777777" w:rsidR="004C09BC" w:rsidRPr="001E23AD" w:rsidRDefault="004C09BC" w:rsidP="005971A1">
            <w:pPr>
              <w:pStyle w:val="TAC"/>
              <w:keepNext w:val="0"/>
              <w:keepLines w:val="0"/>
              <w:rPr>
                <w:ins w:id="18112" w:author="Lee, Daewon" w:date="2020-11-10T16:17:00Z"/>
                <w:lang w:eastAsia="zh-CN"/>
              </w:rPr>
            </w:pPr>
            <w:ins w:id="18113" w:author="Lee, Daewon" w:date="2020-11-10T16:17:00Z">
              <w:r w:rsidRPr="001E23AD">
                <w:rPr>
                  <w:lang w:eastAsia="zh-CN"/>
                </w:rPr>
                <w:t>–11.8 / ≤0.1% (L=139)</w:t>
              </w:r>
              <w:r w:rsidRPr="001E23AD">
                <w:rPr>
                  <w:lang w:eastAsia="zh-CN"/>
                </w:rPr>
                <w:br/>
                <w:t>–18.1 / ≤0.1% (L=571)</w:t>
              </w:r>
            </w:ins>
          </w:p>
        </w:tc>
        <w:tc>
          <w:tcPr>
            <w:tcW w:w="1979" w:type="dxa"/>
            <w:hideMark/>
          </w:tcPr>
          <w:p w14:paraId="3E2DC383" w14:textId="77777777" w:rsidR="004C09BC" w:rsidRPr="001E23AD" w:rsidRDefault="004C09BC" w:rsidP="005971A1">
            <w:pPr>
              <w:pStyle w:val="TAC"/>
              <w:keepNext w:val="0"/>
              <w:keepLines w:val="0"/>
              <w:rPr>
                <w:ins w:id="18114" w:author="Lee, Daewon" w:date="2020-11-10T16:17:00Z"/>
                <w:lang w:eastAsia="zh-CN"/>
              </w:rPr>
            </w:pPr>
            <w:ins w:id="18115" w:author="Lee, Daewon" w:date="2020-11-10T16:17:00Z">
              <w:r w:rsidRPr="001E23AD">
                <w:rPr>
                  <w:lang w:eastAsia="zh-CN"/>
                </w:rPr>
                <w:t>–11.4 / ≤0.1% (L=139)</w:t>
              </w:r>
            </w:ins>
          </w:p>
        </w:tc>
      </w:tr>
      <w:tr w:rsidR="004C09BC" w14:paraId="7FF57C82" w14:textId="77777777" w:rsidTr="005971A1">
        <w:trPr>
          <w:trHeight w:val="45"/>
          <w:jc w:val="center"/>
          <w:ins w:id="18116" w:author="Lee, Daewon" w:date="2020-11-10T16:17:00Z"/>
        </w:trPr>
        <w:tc>
          <w:tcPr>
            <w:tcW w:w="851" w:type="dxa"/>
            <w:vMerge/>
            <w:vAlign w:val="center"/>
            <w:hideMark/>
          </w:tcPr>
          <w:p w14:paraId="60F9ED28" w14:textId="77777777" w:rsidR="004C09BC" w:rsidRPr="001E23AD" w:rsidRDefault="004C09BC" w:rsidP="005971A1">
            <w:pPr>
              <w:pStyle w:val="TAC"/>
              <w:keepNext w:val="0"/>
              <w:keepLines w:val="0"/>
              <w:rPr>
                <w:ins w:id="18117" w:author="Lee, Daewon" w:date="2020-11-10T16:17:00Z"/>
                <w:lang w:eastAsia="zh-CN"/>
              </w:rPr>
            </w:pPr>
          </w:p>
        </w:tc>
        <w:tc>
          <w:tcPr>
            <w:tcW w:w="1275" w:type="dxa"/>
            <w:vAlign w:val="center"/>
            <w:hideMark/>
          </w:tcPr>
          <w:p w14:paraId="6F0BFC75" w14:textId="77777777" w:rsidR="004C09BC" w:rsidRPr="001E23AD" w:rsidRDefault="004C09BC" w:rsidP="005971A1">
            <w:pPr>
              <w:pStyle w:val="TAC"/>
              <w:keepNext w:val="0"/>
              <w:keepLines w:val="0"/>
              <w:rPr>
                <w:ins w:id="18118" w:author="Lee, Daewon" w:date="2020-11-10T16:17:00Z"/>
                <w:lang w:eastAsia="zh-CN"/>
              </w:rPr>
            </w:pPr>
            <w:ins w:id="18119" w:author="Lee, Daewon" w:date="2020-11-10T16:17:00Z">
              <w:r w:rsidRPr="001E23AD">
                <w:rPr>
                  <w:lang w:eastAsia="zh-CN"/>
                </w:rPr>
                <w:t>TDL-A, 20ns</w:t>
              </w:r>
            </w:ins>
          </w:p>
        </w:tc>
        <w:tc>
          <w:tcPr>
            <w:tcW w:w="2127" w:type="dxa"/>
            <w:hideMark/>
          </w:tcPr>
          <w:p w14:paraId="39E1080B" w14:textId="77777777" w:rsidR="004C09BC" w:rsidRPr="001E23AD" w:rsidRDefault="004C09BC" w:rsidP="005971A1">
            <w:pPr>
              <w:pStyle w:val="TAC"/>
              <w:keepNext w:val="0"/>
              <w:keepLines w:val="0"/>
              <w:rPr>
                <w:ins w:id="18120" w:author="Lee, Daewon" w:date="2020-11-10T16:17:00Z"/>
                <w:lang w:eastAsia="zh-CN"/>
              </w:rPr>
            </w:pPr>
            <w:ins w:id="18121" w:author="Lee, Daewon" w:date="2020-11-10T16:17:00Z">
              <w:r w:rsidRPr="001E23AD">
                <w:rPr>
                  <w:lang w:eastAsia="zh-CN"/>
                </w:rPr>
                <w:t>–10.8 / ≤0.1% (L=139)</w:t>
              </w:r>
              <w:r w:rsidRPr="001E23AD">
                <w:rPr>
                  <w:lang w:eastAsia="zh-CN"/>
                </w:rPr>
                <w:br/>
                <w:t>–16.3 / ≤0.1% (L=571)</w:t>
              </w:r>
              <w:r w:rsidRPr="001E23AD">
                <w:rPr>
                  <w:lang w:eastAsia="zh-CN"/>
                </w:rPr>
                <w:br/>
                <w:t>–19.7 / ≤0.1% (L=1151)</w:t>
              </w:r>
            </w:ins>
          </w:p>
        </w:tc>
        <w:tc>
          <w:tcPr>
            <w:tcW w:w="850" w:type="dxa"/>
          </w:tcPr>
          <w:p w14:paraId="08FE6B6F" w14:textId="77777777" w:rsidR="004C09BC" w:rsidRPr="001E23AD" w:rsidRDefault="004C09BC" w:rsidP="005971A1">
            <w:pPr>
              <w:pStyle w:val="TAC"/>
              <w:keepNext w:val="0"/>
              <w:keepLines w:val="0"/>
              <w:rPr>
                <w:ins w:id="18122" w:author="Lee, Daewon" w:date="2020-11-10T16:17:00Z"/>
                <w:lang w:eastAsia="zh-CN"/>
              </w:rPr>
            </w:pPr>
          </w:p>
        </w:tc>
        <w:tc>
          <w:tcPr>
            <w:tcW w:w="1985" w:type="dxa"/>
            <w:hideMark/>
          </w:tcPr>
          <w:p w14:paraId="236C4835" w14:textId="77777777" w:rsidR="004C09BC" w:rsidRPr="001E23AD" w:rsidRDefault="004C09BC" w:rsidP="005971A1">
            <w:pPr>
              <w:pStyle w:val="TAC"/>
              <w:keepNext w:val="0"/>
              <w:keepLines w:val="0"/>
              <w:rPr>
                <w:ins w:id="18123" w:author="Lee, Daewon" w:date="2020-11-10T16:17:00Z"/>
                <w:lang w:eastAsia="zh-CN"/>
              </w:rPr>
            </w:pPr>
            <w:ins w:id="18124" w:author="Lee, Daewon" w:date="2020-11-10T16:17:00Z">
              <w:r w:rsidRPr="001E23AD">
                <w:rPr>
                  <w:lang w:eastAsia="zh-CN"/>
                </w:rPr>
                <w:t>–11.4 / ≤0.1% (L=139)</w:t>
              </w:r>
              <w:r w:rsidRPr="001E23AD">
                <w:rPr>
                  <w:lang w:eastAsia="zh-CN"/>
                </w:rPr>
                <w:br/>
                <w:t>–18.3 / ≤0.1% (L=571)</w:t>
              </w:r>
            </w:ins>
          </w:p>
        </w:tc>
        <w:tc>
          <w:tcPr>
            <w:tcW w:w="1979" w:type="dxa"/>
            <w:hideMark/>
          </w:tcPr>
          <w:p w14:paraId="0C1AECA7" w14:textId="77777777" w:rsidR="004C09BC" w:rsidRPr="001E23AD" w:rsidRDefault="004C09BC" w:rsidP="005971A1">
            <w:pPr>
              <w:pStyle w:val="TAC"/>
              <w:keepNext w:val="0"/>
              <w:keepLines w:val="0"/>
              <w:rPr>
                <w:ins w:id="18125" w:author="Lee, Daewon" w:date="2020-11-10T16:17:00Z"/>
                <w:lang w:eastAsia="zh-CN"/>
              </w:rPr>
            </w:pPr>
            <w:ins w:id="18126" w:author="Lee, Daewon" w:date="2020-11-10T16:17:00Z">
              <w:r w:rsidRPr="001E23AD">
                <w:rPr>
                  <w:lang w:eastAsia="zh-CN"/>
                </w:rPr>
                <w:t>–11.3 / ≤0.1% (L=139)</w:t>
              </w:r>
            </w:ins>
          </w:p>
        </w:tc>
      </w:tr>
      <w:tr w:rsidR="004C09BC" w14:paraId="0B13F340" w14:textId="77777777" w:rsidTr="005971A1">
        <w:trPr>
          <w:trHeight w:val="45"/>
          <w:jc w:val="center"/>
          <w:ins w:id="18127" w:author="Lee, Daewon" w:date="2020-11-10T16:17:00Z"/>
        </w:trPr>
        <w:tc>
          <w:tcPr>
            <w:tcW w:w="851" w:type="dxa"/>
            <w:vMerge/>
            <w:vAlign w:val="center"/>
            <w:hideMark/>
          </w:tcPr>
          <w:p w14:paraId="07B69020" w14:textId="77777777" w:rsidR="004C09BC" w:rsidRPr="001E23AD" w:rsidRDefault="004C09BC" w:rsidP="005971A1">
            <w:pPr>
              <w:pStyle w:val="TAC"/>
              <w:keepNext w:val="0"/>
              <w:keepLines w:val="0"/>
              <w:rPr>
                <w:ins w:id="18128" w:author="Lee, Daewon" w:date="2020-11-10T16:17:00Z"/>
                <w:lang w:eastAsia="zh-CN"/>
              </w:rPr>
            </w:pPr>
          </w:p>
        </w:tc>
        <w:tc>
          <w:tcPr>
            <w:tcW w:w="1275" w:type="dxa"/>
            <w:vAlign w:val="center"/>
            <w:hideMark/>
          </w:tcPr>
          <w:p w14:paraId="01C3C9B6" w14:textId="77777777" w:rsidR="004C09BC" w:rsidRPr="001E23AD" w:rsidRDefault="004C09BC" w:rsidP="005971A1">
            <w:pPr>
              <w:pStyle w:val="TAC"/>
              <w:keepNext w:val="0"/>
              <w:keepLines w:val="0"/>
              <w:rPr>
                <w:ins w:id="18129" w:author="Lee, Daewon" w:date="2020-11-10T16:17:00Z"/>
                <w:lang w:eastAsia="zh-CN"/>
              </w:rPr>
            </w:pPr>
            <w:ins w:id="18130" w:author="Lee, Daewon" w:date="2020-11-10T16:17:00Z">
              <w:r w:rsidRPr="001E23AD">
                <w:rPr>
                  <w:lang w:eastAsia="zh-CN"/>
                </w:rPr>
                <w:t>TDL-A, 40ns</w:t>
              </w:r>
            </w:ins>
          </w:p>
        </w:tc>
        <w:tc>
          <w:tcPr>
            <w:tcW w:w="2127" w:type="dxa"/>
            <w:hideMark/>
          </w:tcPr>
          <w:p w14:paraId="4F1DF36E" w14:textId="77777777" w:rsidR="004C09BC" w:rsidRPr="001E23AD" w:rsidRDefault="004C09BC" w:rsidP="005971A1">
            <w:pPr>
              <w:pStyle w:val="TAC"/>
              <w:keepNext w:val="0"/>
              <w:keepLines w:val="0"/>
              <w:rPr>
                <w:ins w:id="18131" w:author="Lee, Daewon" w:date="2020-11-10T16:17:00Z"/>
                <w:lang w:eastAsia="zh-CN"/>
              </w:rPr>
            </w:pPr>
            <w:ins w:id="18132" w:author="Lee, Daewon" w:date="2020-11-10T16:17:00Z">
              <w:r w:rsidRPr="001E23AD">
                <w:rPr>
                  <w:lang w:eastAsia="zh-CN"/>
                </w:rPr>
                <w:t>–10.8 / ≤0.1% (L=139)</w:t>
              </w:r>
              <w:r w:rsidRPr="001E23AD">
                <w:rPr>
                  <w:lang w:eastAsia="zh-CN"/>
                </w:rPr>
                <w:br/>
                <w:t>–16.3 / ≤0.1% (L=571)</w:t>
              </w:r>
              <w:r w:rsidRPr="001E23AD">
                <w:rPr>
                  <w:lang w:eastAsia="zh-CN"/>
                </w:rPr>
                <w:br/>
                <w:t>–19.4 / ≤0.1% (L=1151)</w:t>
              </w:r>
            </w:ins>
          </w:p>
        </w:tc>
        <w:tc>
          <w:tcPr>
            <w:tcW w:w="850" w:type="dxa"/>
          </w:tcPr>
          <w:p w14:paraId="4B10922A" w14:textId="77777777" w:rsidR="004C09BC" w:rsidRPr="001E23AD" w:rsidRDefault="004C09BC" w:rsidP="005971A1">
            <w:pPr>
              <w:pStyle w:val="TAC"/>
              <w:keepNext w:val="0"/>
              <w:keepLines w:val="0"/>
              <w:rPr>
                <w:ins w:id="18133" w:author="Lee, Daewon" w:date="2020-11-10T16:17:00Z"/>
                <w:lang w:eastAsia="zh-CN"/>
              </w:rPr>
            </w:pPr>
          </w:p>
        </w:tc>
        <w:tc>
          <w:tcPr>
            <w:tcW w:w="1985" w:type="dxa"/>
            <w:hideMark/>
          </w:tcPr>
          <w:p w14:paraId="55C41F83" w14:textId="77777777" w:rsidR="004C09BC" w:rsidRPr="001E23AD" w:rsidRDefault="004C09BC" w:rsidP="005971A1">
            <w:pPr>
              <w:pStyle w:val="TAC"/>
              <w:keepNext w:val="0"/>
              <w:keepLines w:val="0"/>
              <w:rPr>
                <w:ins w:id="18134" w:author="Lee, Daewon" w:date="2020-11-10T16:17:00Z"/>
                <w:lang w:eastAsia="zh-CN"/>
              </w:rPr>
            </w:pPr>
            <w:ins w:id="18135" w:author="Lee, Daewon" w:date="2020-11-10T16:17:00Z">
              <w:r w:rsidRPr="001E23AD">
                <w:rPr>
                  <w:lang w:eastAsia="zh-CN"/>
                </w:rPr>
                <w:t>–11.3 / ≤0.1% (L=139)</w:t>
              </w:r>
              <w:r w:rsidRPr="001E23AD">
                <w:rPr>
                  <w:lang w:eastAsia="zh-CN"/>
                </w:rPr>
                <w:br/>
                <w:t>–17.8 / ≤0.1% (L=571)</w:t>
              </w:r>
            </w:ins>
          </w:p>
        </w:tc>
        <w:tc>
          <w:tcPr>
            <w:tcW w:w="1979" w:type="dxa"/>
            <w:hideMark/>
          </w:tcPr>
          <w:p w14:paraId="5FF9BEA7" w14:textId="77777777" w:rsidR="004C09BC" w:rsidRPr="001E23AD" w:rsidRDefault="004C09BC" w:rsidP="005971A1">
            <w:pPr>
              <w:pStyle w:val="TAC"/>
              <w:keepNext w:val="0"/>
              <w:keepLines w:val="0"/>
              <w:rPr>
                <w:ins w:id="18136" w:author="Lee, Daewon" w:date="2020-11-10T16:17:00Z"/>
                <w:lang w:eastAsia="zh-CN"/>
              </w:rPr>
            </w:pPr>
            <w:ins w:id="18137" w:author="Lee, Daewon" w:date="2020-11-10T16:17:00Z">
              <w:r w:rsidRPr="001E23AD">
                <w:rPr>
                  <w:lang w:eastAsia="zh-CN"/>
                </w:rPr>
                <w:t xml:space="preserve">  –9.2 / ≤0.1% (L=139)</w:t>
              </w:r>
            </w:ins>
          </w:p>
        </w:tc>
      </w:tr>
      <w:tr w:rsidR="004C09BC" w14:paraId="71D1CAAC" w14:textId="77777777" w:rsidTr="005971A1">
        <w:trPr>
          <w:trHeight w:val="45"/>
          <w:jc w:val="center"/>
          <w:ins w:id="18138" w:author="Lee, Daewon" w:date="2020-11-10T16:17:00Z"/>
        </w:trPr>
        <w:tc>
          <w:tcPr>
            <w:tcW w:w="851" w:type="dxa"/>
            <w:vMerge/>
            <w:vAlign w:val="center"/>
            <w:hideMark/>
          </w:tcPr>
          <w:p w14:paraId="176784EA" w14:textId="77777777" w:rsidR="004C09BC" w:rsidRDefault="004C09BC" w:rsidP="005971A1">
            <w:pPr>
              <w:spacing w:after="0"/>
              <w:rPr>
                <w:ins w:id="18139" w:author="Lee, Daewon" w:date="2020-11-10T16:17:00Z"/>
                <w:rFonts w:asciiTheme="minorHAnsi" w:eastAsia="Yu Mincho" w:hAnsiTheme="minorHAnsi" w:cstheme="minorBidi"/>
                <w:sz w:val="18"/>
                <w:szCs w:val="18"/>
                <w:lang w:eastAsia="zh-CN"/>
              </w:rPr>
            </w:pPr>
          </w:p>
        </w:tc>
        <w:tc>
          <w:tcPr>
            <w:tcW w:w="8216" w:type="dxa"/>
            <w:gridSpan w:val="5"/>
            <w:vAlign w:val="center"/>
            <w:hideMark/>
          </w:tcPr>
          <w:p w14:paraId="7962D45B" w14:textId="77777777" w:rsidR="004C09BC" w:rsidRPr="008B0FEE" w:rsidRDefault="004C09BC" w:rsidP="005971A1">
            <w:pPr>
              <w:pStyle w:val="TAL"/>
              <w:keepNext w:val="0"/>
              <w:keepLines w:val="0"/>
              <w:spacing w:line="276" w:lineRule="auto"/>
              <w:rPr>
                <w:ins w:id="18140" w:author="Lee, Daewon" w:date="2020-11-10T16:17:00Z"/>
                <w:rFonts w:eastAsia="Yu Mincho"/>
                <w:lang w:eastAsia="zh-CN"/>
              </w:rPr>
            </w:pPr>
            <w:ins w:id="18141" w:author="Lee, Daewon" w:date="2020-11-10T16:17:00Z">
              <w:r w:rsidRPr="008B0FEE">
                <w:rPr>
                  <w:rFonts w:eastAsia="Yu Mincho"/>
                  <w:lang w:eastAsia="zh-CN"/>
                </w:rPr>
                <w:t xml:space="preserve">Additional report/notes: </w:t>
              </w:r>
            </w:ins>
          </w:p>
          <w:p w14:paraId="5F798E9C" w14:textId="77777777" w:rsidR="004C09BC" w:rsidRPr="008B0FEE" w:rsidRDefault="004C09BC" w:rsidP="005971A1">
            <w:pPr>
              <w:pStyle w:val="TAL"/>
              <w:keepNext w:val="0"/>
              <w:keepLines w:val="0"/>
              <w:spacing w:line="276" w:lineRule="auto"/>
              <w:rPr>
                <w:ins w:id="18142" w:author="Lee, Daewon" w:date="2020-11-10T16:17:00Z"/>
                <w:rFonts w:eastAsia="Yu Mincho"/>
                <w:lang w:eastAsia="zh-CN"/>
              </w:rPr>
            </w:pPr>
            <w:ins w:id="18143" w:author="Lee, Daewon" w:date="2020-11-10T16:17:00Z">
              <w:r w:rsidRPr="008B0FEE">
                <w:rPr>
                  <w:rFonts w:eastAsia="Yu Mincho"/>
                  <w:lang w:eastAsia="zh-CN"/>
                </w:rPr>
                <w:t>1. PRACH format B4 (L = 139/571/1151 refers to the PRACH sequence length)</w:t>
              </w:r>
            </w:ins>
          </w:p>
          <w:p w14:paraId="5560D1B5" w14:textId="77777777" w:rsidR="004C09BC" w:rsidRPr="008B0FEE" w:rsidRDefault="004C09BC" w:rsidP="005971A1">
            <w:pPr>
              <w:pStyle w:val="TAL"/>
              <w:keepNext w:val="0"/>
              <w:keepLines w:val="0"/>
              <w:spacing w:line="276" w:lineRule="auto"/>
              <w:rPr>
                <w:ins w:id="18144" w:author="Lee, Daewon" w:date="2020-11-10T16:17:00Z"/>
                <w:rFonts w:eastAsia="Yu Mincho"/>
                <w:lang w:eastAsia="zh-CN"/>
              </w:rPr>
            </w:pPr>
            <w:ins w:id="18145" w:author="Lee, Daewon" w:date="2020-11-10T16:17:00Z">
              <w:r w:rsidRPr="008B0FEE">
                <w:rPr>
                  <w:rFonts w:eastAsia="Yu Mincho"/>
                  <w:lang w:eastAsia="zh-CN"/>
                </w:rPr>
                <w:t>2. No cyclic shifts</w:t>
              </w:r>
            </w:ins>
          </w:p>
          <w:p w14:paraId="7E5A0130" w14:textId="77777777" w:rsidR="004C09BC" w:rsidRPr="008B0FEE" w:rsidRDefault="004C09BC" w:rsidP="005971A1">
            <w:pPr>
              <w:pStyle w:val="TAL"/>
              <w:keepNext w:val="0"/>
              <w:keepLines w:val="0"/>
              <w:spacing w:line="276" w:lineRule="auto"/>
              <w:rPr>
                <w:ins w:id="18146" w:author="Lee, Daewon" w:date="2020-11-10T16:17:00Z"/>
                <w:rFonts w:eastAsia="Yu Mincho"/>
                <w:lang w:eastAsia="zh-CN"/>
              </w:rPr>
            </w:pPr>
            <w:ins w:id="18147" w:author="Lee, Daewon" w:date="2020-11-10T16:17:00Z">
              <w:r w:rsidRPr="008B0FEE">
                <w:rPr>
                  <w:rFonts w:eastAsia="Yu Mincho"/>
                  <w:lang w:eastAsia="zh-CN"/>
                </w:rPr>
                <w:t xml:space="preserve">3. Random propagation round-trip time, uniformly distributed over [0, 380 ns] (corresponding to ISD 100 m). </w:t>
              </w:r>
            </w:ins>
          </w:p>
          <w:p w14:paraId="5DEC98FA" w14:textId="77777777" w:rsidR="004C09BC" w:rsidRPr="008B0FEE" w:rsidRDefault="004C09BC" w:rsidP="005971A1">
            <w:pPr>
              <w:pStyle w:val="TAL"/>
              <w:keepNext w:val="0"/>
              <w:keepLines w:val="0"/>
              <w:spacing w:line="276" w:lineRule="auto"/>
              <w:rPr>
                <w:ins w:id="18148" w:author="Lee, Daewon" w:date="2020-11-10T16:17:00Z"/>
                <w:rFonts w:eastAsia="Yu Mincho"/>
                <w:lang w:eastAsia="zh-CN"/>
              </w:rPr>
            </w:pPr>
            <w:ins w:id="18149" w:author="Lee, Daewon" w:date="2020-11-10T16:17:00Z">
              <w:r w:rsidRPr="008B0FEE">
                <w:rPr>
                  <w:rFonts w:eastAsia="Yu Mincho"/>
                  <w:lang w:eastAsia="zh-CN"/>
                </w:rPr>
                <w:t xml:space="preserve">4. Delay estimation tolerance is </w:t>
              </w:r>
              <w:r w:rsidRPr="008B0FEE">
                <w:rPr>
                  <w:rFonts w:eastAsia="Yu Mincho"/>
                  <w:lang w:eastAsia="zh-CN"/>
                </w:rPr>
                <w:sym w:font="Symbol" w:char="F0B1"/>
              </w:r>
              <w:r w:rsidRPr="008B0FEE">
                <w:rPr>
                  <w:rFonts w:eastAsia="Yu Mincho"/>
                  <w:lang w:eastAsia="zh-CN"/>
                </w:rPr>
                <w:t xml:space="preserve"> 0.5 × PUSCH CP (with PUSCH SCS assumed same as PRACH SCS).</w:t>
              </w:r>
            </w:ins>
          </w:p>
          <w:p w14:paraId="58B5A97A" w14:textId="77777777" w:rsidR="004C09BC" w:rsidRPr="008B0FEE" w:rsidRDefault="004C09BC" w:rsidP="005971A1">
            <w:pPr>
              <w:pStyle w:val="TAL"/>
              <w:keepNext w:val="0"/>
              <w:keepLines w:val="0"/>
              <w:spacing w:line="276" w:lineRule="auto"/>
              <w:rPr>
                <w:ins w:id="18150" w:author="Lee, Daewon" w:date="2020-11-10T16:17:00Z"/>
                <w:rFonts w:eastAsia="Yu Mincho"/>
                <w:lang w:eastAsia="zh-CN"/>
              </w:rPr>
            </w:pPr>
            <w:ins w:id="18151" w:author="Lee, Daewon" w:date="2020-11-10T16:17:00Z">
              <w:r w:rsidRPr="008B0FEE">
                <w:rPr>
                  <w:rFonts w:eastAsia="Yu Mincho"/>
                  <w:lang w:eastAsia="zh-CN"/>
                </w:rPr>
                <w:t xml:space="preserve">5. The receiver structure in R1-9609672 is used, with NNC = 1 for all cases except for 120 kHz with L = 571 or L = 1151, where NNC = 2 is used. </w:t>
              </w:r>
            </w:ins>
          </w:p>
          <w:p w14:paraId="4C33946C" w14:textId="77777777" w:rsidR="004C09BC" w:rsidRPr="008B0FEE" w:rsidRDefault="004C09BC" w:rsidP="005971A1">
            <w:pPr>
              <w:pStyle w:val="TAL"/>
              <w:keepNext w:val="0"/>
              <w:keepLines w:val="0"/>
              <w:spacing w:line="276" w:lineRule="auto"/>
              <w:rPr>
                <w:ins w:id="18152" w:author="Lee, Daewon" w:date="2020-11-10T16:17:00Z"/>
                <w:rFonts w:eastAsia="Yu Mincho"/>
                <w:lang w:eastAsia="zh-CN"/>
              </w:rPr>
            </w:pPr>
            <w:ins w:id="18153" w:author="Lee, Daewon" w:date="2020-11-10T16:17:00Z">
              <w:r w:rsidRPr="008B0FEE">
                <w:rPr>
                  <w:rFonts w:eastAsia="Yu Mincho"/>
                  <w:lang w:eastAsia="zh-CN"/>
                </w:rPr>
                <w:t>6. The detection threshold was selected to yield a maximum false-alarm probability of 0.1% across all SNRs.</w:t>
              </w:r>
            </w:ins>
          </w:p>
        </w:tc>
      </w:tr>
    </w:tbl>
    <w:p w14:paraId="185927B7" w14:textId="77777777" w:rsidR="004C09BC" w:rsidRDefault="004C09BC" w:rsidP="004C09BC">
      <w:pPr>
        <w:pStyle w:val="TH"/>
        <w:rPr>
          <w:ins w:id="18154" w:author="Lee, Daewon" w:date="2020-11-10T16:17:00Z"/>
          <w:rFonts w:eastAsiaTheme="minorEastAsia" w:cstheme="minorBidi"/>
          <w:sz w:val="22"/>
          <w:szCs w:val="22"/>
          <w:lang w:eastAsia="ja-JP"/>
        </w:rPr>
      </w:pPr>
    </w:p>
    <w:p w14:paraId="2F555B71" w14:textId="77777777" w:rsidR="004C09BC" w:rsidRDefault="004C09BC" w:rsidP="004C09BC">
      <w:pPr>
        <w:pStyle w:val="TH"/>
        <w:rPr>
          <w:ins w:id="18155" w:author="Lee, Daewon" w:date="2020-11-10T16:17:00Z"/>
          <w:lang w:eastAsia="ko-KR"/>
        </w:rPr>
      </w:pPr>
      <w:bookmarkStart w:id="18156" w:name="_Ref53515577"/>
      <w:ins w:id="18157" w:author="Lee, Daewon" w:date="2020-11-10T16:17:00Z">
        <w:r>
          <w:t>Table</w:t>
        </w:r>
        <w:bookmarkEnd w:id="18156"/>
        <w:r>
          <w:t xml:space="preserve"> B.1.3.1-3: PRACH link budgets for format B4, delay spread 20 ns, and max RTT 380 ns with UE-specific power limits</w:t>
        </w:r>
      </w:ins>
    </w:p>
    <w:tbl>
      <w:tblPr>
        <w:tblStyle w:val="TableGrid"/>
        <w:tblW w:w="0" w:type="auto"/>
        <w:tblInd w:w="-95" w:type="dxa"/>
        <w:tblLook w:val="04A0" w:firstRow="1" w:lastRow="0" w:firstColumn="1" w:lastColumn="0" w:noHBand="0" w:noVBand="1"/>
      </w:tblPr>
      <w:tblGrid>
        <w:gridCol w:w="435"/>
        <w:gridCol w:w="2851"/>
        <w:gridCol w:w="918"/>
        <w:gridCol w:w="918"/>
        <w:gridCol w:w="1024"/>
        <w:gridCol w:w="918"/>
        <w:gridCol w:w="1024"/>
        <w:gridCol w:w="1024"/>
      </w:tblGrid>
      <w:tr w:rsidR="005971A1" w14:paraId="197B08D8" w14:textId="77777777" w:rsidTr="005971A1">
        <w:trPr>
          <w:ins w:id="18158" w:author="Lee, Daewon" w:date="2020-11-10T16:17:00Z"/>
        </w:trPr>
        <w:tc>
          <w:tcPr>
            <w:tcW w:w="0" w:type="auto"/>
            <w:vMerge w:val="restart"/>
            <w:textDirection w:val="btLr"/>
            <w:hideMark/>
          </w:tcPr>
          <w:p w14:paraId="78A1CE39" w14:textId="77777777" w:rsidR="004C09BC" w:rsidRPr="001E23AD" w:rsidRDefault="004C09BC" w:rsidP="005971A1">
            <w:pPr>
              <w:pStyle w:val="TAC"/>
              <w:keepNext w:val="0"/>
              <w:keepLines w:val="0"/>
              <w:rPr>
                <w:ins w:id="18159" w:author="Lee, Daewon" w:date="2020-11-10T16:17:00Z"/>
                <w:lang w:eastAsia="zh-CN"/>
              </w:rPr>
            </w:pPr>
            <w:ins w:id="18160" w:author="Lee, Daewon" w:date="2020-11-10T16:17:00Z">
              <w:r w:rsidRPr="001E23AD">
                <w:rPr>
                  <w:lang w:eastAsia="zh-CN"/>
                </w:rPr>
                <w:t>R1-2007984 / Source 1</w:t>
              </w:r>
            </w:ins>
          </w:p>
        </w:tc>
        <w:tc>
          <w:tcPr>
            <w:tcW w:w="0" w:type="auto"/>
            <w:hideMark/>
          </w:tcPr>
          <w:p w14:paraId="7271482E" w14:textId="77777777" w:rsidR="004C09BC" w:rsidRPr="001E23AD" w:rsidRDefault="004C09BC" w:rsidP="005971A1">
            <w:pPr>
              <w:pStyle w:val="TAC"/>
              <w:keepNext w:val="0"/>
              <w:keepLines w:val="0"/>
              <w:rPr>
                <w:ins w:id="18161" w:author="Lee, Daewon" w:date="2020-11-10T16:17:00Z"/>
                <w:lang w:eastAsia="zh-CN"/>
              </w:rPr>
            </w:pPr>
            <w:ins w:id="18162" w:author="Lee, Daewon" w:date="2020-11-10T16:17:00Z">
              <w:r w:rsidRPr="001E23AD">
                <w:rPr>
                  <w:lang w:eastAsia="zh-CN"/>
                </w:rPr>
                <w:t>Parameter</w:t>
              </w:r>
            </w:ins>
          </w:p>
        </w:tc>
        <w:tc>
          <w:tcPr>
            <w:tcW w:w="0" w:type="auto"/>
            <w:gridSpan w:val="6"/>
            <w:hideMark/>
          </w:tcPr>
          <w:p w14:paraId="7EEB0711" w14:textId="77777777" w:rsidR="004C09BC" w:rsidRPr="001E23AD" w:rsidRDefault="004C09BC" w:rsidP="005971A1">
            <w:pPr>
              <w:pStyle w:val="TAC"/>
              <w:keepNext w:val="0"/>
              <w:keepLines w:val="0"/>
              <w:rPr>
                <w:ins w:id="18163" w:author="Lee, Daewon" w:date="2020-11-10T16:17:00Z"/>
                <w:lang w:eastAsia="zh-CN"/>
              </w:rPr>
            </w:pPr>
            <w:ins w:id="18164" w:author="Lee, Daewon" w:date="2020-11-10T16:17:00Z">
              <w:r w:rsidRPr="001E23AD">
                <w:rPr>
                  <w:lang w:eastAsia="zh-CN"/>
                </w:rPr>
                <w:t>Value</w:t>
              </w:r>
            </w:ins>
          </w:p>
        </w:tc>
      </w:tr>
      <w:tr w:rsidR="005971A1" w14:paraId="0C378B84" w14:textId="77777777" w:rsidTr="005971A1">
        <w:trPr>
          <w:ins w:id="18165" w:author="Lee, Daewon" w:date="2020-11-10T16:17:00Z"/>
        </w:trPr>
        <w:tc>
          <w:tcPr>
            <w:tcW w:w="0" w:type="auto"/>
            <w:vMerge/>
            <w:vAlign w:val="center"/>
            <w:hideMark/>
          </w:tcPr>
          <w:p w14:paraId="200F0F14" w14:textId="77777777" w:rsidR="004C09BC" w:rsidRPr="001E23AD" w:rsidRDefault="004C09BC" w:rsidP="005971A1">
            <w:pPr>
              <w:pStyle w:val="TAC"/>
              <w:keepNext w:val="0"/>
              <w:keepLines w:val="0"/>
              <w:rPr>
                <w:ins w:id="18166" w:author="Lee, Daewon" w:date="2020-11-10T16:17:00Z"/>
                <w:lang w:eastAsia="zh-CN"/>
              </w:rPr>
            </w:pPr>
          </w:p>
        </w:tc>
        <w:tc>
          <w:tcPr>
            <w:tcW w:w="0" w:type="auto"/>
            <w:vAlign w:val="bottom"/>
            <w:hideMark/>
          </w:tcPr>
          <w:p w14:paraId="7CC2261D" w14:textId="77777777" w:rsidR="004C09BC" w:rsidRPr="001E23AD" w:rsidRDefault="004C09BC" w:rsidP="005971A1">
            <w:pPr>
              <w:pStyle w:val="TAC"/>
              <w:keepNext w:val="0"/>
              <w:keepLines w:val="0"/>
              <w:rPr>
                <w:ins w:id="18167" w:author="Lee, Daewon" w:date="2020-11-10T16:17:00Z"/>
                <w:lang w:eastAsia="zh-CN"/>
              </w:rPr>
            </w:pPr>
            <w:ins w:id="18168" w:author="Lee, Daewon" w:date="2020-11-10T16:17:00Z">
              <w:r w:rsidRPr="001E23AD">
                <w:rPr>
                  <w:lang w:eastAsia="zh-CN"/>
                </w:rPr>
                <w:t>PRACH format</w:t>
              </w:r>
            </w:ins>
          </w:p>
        </w:tc>
        <w:tc>
          <w:tcPr>
            <w:tcW w:w="0" w:type="auto"/>
            <w:vAlign w:val="bottom"/>
            <w:hideMark/>
          </w:tcPr>
          <w:p w14:paraId="3F3D1B0D" w14:textId="77777777" w:rsidR="004C09BC" w:rsidRPr="001E23AD" w:rsidRDefault="004C09BC" w:rsidP="005971A1">
            <w:pPr>
              <w:pStyle w:val="TAC"/>
              <w:keepNext w:val="0"/>
              <w:keepLines w:val="0"/>
              <w:rPr>
                <w:ins w:id="18169" w:author="Lee, Daewon" w:date="2020-11-10T16:17:00Z"/>
                <w:lang w:eastAsia="zh-CN"/>
              </w:rPr>
            </w:pPr>
            <w:ins w:id="18170" w:author="Lee, Daewon" w:date="2020-11-10T16:17:00Z">
              <w:r w:rsidRPr="001E23AD">
                <w:rPr>
                  <w:lang w:eastAsia="zh-CN"/>
                </w:rPr>
                <w:t>B4</w:t>
              </w:r>
            </w:ins>
          </w:p>
        </w:tc>
        <w:tc>
          <w:tcPr>
            <w:tcW w:w="0" w:type="auto"/>
            <w:vAlign w:val="bottom"/>
            <w:hideMark/>
          </w:tcPr>
          <w:p w14:paraId="26438695" w14:textId="77777777" w:rsidR="004C09BC" w:rsidRPr="001E23AD" w:rsidRDefault="004C09BC" w:rsidP="005971A1">
            <w:pPr>
              <w:pStyle w:val="TAC"/>
              <w:keepNext w:val="0"/>
              <w:keepLines w:val="0"/>
              <w:rPr>
                <w:ins w:id="18171" w:author="Lee, Daewon" w:date="2020-11-10T16:17:00Z"/>
                <w:lang w:eastAsia="zh-CN"/>
              </w:rPr>
            </w:pPr>
            <w:ins w:id="18172" w:author="Lee, Daewon" w:date="2020-11-10T16:17:00Z">
              <w:r w:rsidRPr="001E23AD">
                <w:rPr>
                  <w:lang w:eastAsia="zh-CN"/>
                </w:rPr>
                <w:t>B4</w:t>
              </w:r>
            </w:ins>
          </w:p>
        </w:tc>
        <w:tc>
          <w:tcPr>
            <w:tcW w:w="0" w:type="auto"/>
            <w:vAlign w:val="bottom"/>
            <w:hideMark/>
          </w:tcPr>
          <w:p w14:paraId="078ED933" w14:textId="77777777" w:rsidR="004C09BC" w:rsidRPr="001E23AD" w:rsidRDefault="004C09BC" w:rsidP="005971A1">
            <w:pPr>
              <w:pStyle w:val="TAC"/>
              <w:keepNext w:val="0"/>
              <w:keepLines w:val="0"/>
              <w:rPr>
                <w:ins w:id="18173" w:author="Lee, Daewon" w:date="2020-11-10T16:17:00Z"/>
                <w:lang w:eastAsia="zh-CN"/>
              </w:rPr>
            </w:pPr>
            <w:ins w:id="18174" w:author="Lee, Daewon" w:date="2020-11-10T16:17:00Z">
              <w:r w:rsidRPr="001E23AD">
                <w:rPr>
                  <w:lang w:eastAsia="zh-CN"/>
                </w:rPr>
                <w:t>B4</w:t>
              </w:r>
            </w:ins>
          </w:p>
        </w:tc>
        <w:tc>
          <w:tcPr>
            <w:tcW w:w="0" w:type="auto"/>
            <w:vAlign w:val="bottom"/>
            <w:hideMark/>
          </w:tcPr>
          <w:p w14:paraId="0E2F2F8E" w14:textId="77777777" w:rsidR="004C09BC" w:rsidRPr="001E23AD" w:rsidRDefault="004C09BC" w:rsidP="005971A1">
            <w:pPr>
              <w:pStyle w:val="TAC"/>
              <w:keepNext w:val="0"/>
              <w:keepLines w:val="0"/>
              <w:rPr>
                <w:ins w:id="18175" w:author="Lee, Daewon" w:date="2020-11-10T16:17:00Z"/>
                <w:lang w:eastAsia="zh-CN"/>
              </w:rPr>
            </w:pPr>
            <w:ins w:id="18176" w:author="Lee, Daewon" w:date="2020-11-10T16:17:00Z">
              <w:r w:rsidRPr="001E23AD">
                <w:rPr>
                  <w:lang w:eastAsia="zh-CN"/>
                </w:rPr>
                <w:t>B4</w:t>
              </w:r>
            </w:ins>
          </w:p>
        </w:tc>
        <w:tc>
          <w:tcPr>
            <w:tcW w:w="0" w:type="auto"/>
            <w:vAlign w:val="bottom"/>
            <w:hideMark/>
          </w:tcPr>
          <w:p w14:paraId="43400CA3" w14:textId="77777777" w:rsidR="004C09BC" w:rsidRPr="001E23AD" w:rsidRDefault="004C09BC" w:rsidP="005971A1">
            <w:pPr>
              <w:pStyle w:val="TAC"/>
              <w:keepNext w:val="0"/>
              <w:keepLines w:val="0"/>
              <w:rPr>
                <w:ins w:id="18177" w:author="Lee, Daewon" w:date="2020-11-10T16:17:00Z"/>
                <w:lang w:eastAsia="zh-CN"/>
              </w:rPr>
            </w:pPr>
            <w:ins w:id="18178" w:author="Lee, Daewon" w:date="2020-11-10T16:17:00Z">
              <w:r w:rsidRPr="001E23AD">
                <w:rPr>
                  <w:lang w:eastAsia="zh-CN"/>
                </w:rPr>
                <w:t>B4</w:t>
              </w:r>
            </w:ins>
          </w:p>
        </w:tc>
        <w:tc>
          <w:tcPr>
            <w:tcW w:w="0" w:type="auto"/>
            <w:vAlign w:val="bottom"/>
            <w:hideMark/>
          </w:tcPr>
          <w:p w14:paraId="0B31AFF2" w14:textId="77777777" w:rsidR="004C09BC" w:rsidRPr="001E23AD" w:rsidRDefault="004C09BC" w:rsidP="005971A1">
            <w:pPr>
              <w:pStyle w:val="TAC"/>
              <w:keepNext w:val="0"/>
              <w:keepLines w:val="0"/>
              <w:rPr>
                <w:ins w:id="18179" w:author="Lee, Daewon" w:date="2020-11-10T16:17:00Z"/>
                <w:lang w:eastAsia="zh-CN"/>
              </w:rPr>
            </w:pPr>
            <w:ins w:id="18180" w:author="Lee, Daewon" w:date="2020-11-10T16:17:00Z">
              <w:r w:rsidRPr="001E23AD">
                <w:rPr>
                  <w:lang w:eastAsia="zh-CN"/>
                </w:rPr>
                <w:t>B4</w:t>
              </w:r>
            </w:ins>
          </w:p>
        </w:tc>
      </w:tr>
      <w:tr w:rsidR="005971A1" w14:paraId="3A9542A3" w14:textId="77777777" w:rsidTr="005971A1">
        <w:trPr>
          <w:ins w:id="18181" w:author="Lee, Daewon" w:date="2020-11-10T16:17:00Z"/>
        </w:trPr>
        <w:tc>
          <w:tcPr>
            <w:tcW w:w="0" w:type="auto"/>
            <w:vMerge/>
            <w:vAlign w:val="center"/>
            <w:hideMark/>
          </w:tcPr>
          <w:p w14:paraId="49F00E0F" w14:textId="77777777" w:rsidR="004C09BC" w:rsidRPr="001E23AD" w:rsidRDefault="004C09BC" w:rsidP="005971A1">
            <w:pPr>
              <w:pStyle w:val="TAC"/>
              <w:keepNext w:val="0"/>
              <w:keepLines w:val="0"/>
              <w:rPr>
                <w:ins w:id="18182" w:author="Lee, Daewon" w:date="2020-11-10T16:17:00Z"/>
                <w:lang w:eastAsia="zh-CN"/>
              </w:rPr>
            </w:pPr>
          </w:p>
        </w:tc>
        <w:tc>
          <w:tcPr>
            <w:tcW w:w="0" w:type="auto"/>
            <w:vAlign w:val="bottom"/>
            <w:hideMark/>
          </w:tcPr>
          <w:p w14:paraId="19583DC1" w14:textId="77777777" w:rsidR="004C09BC" w:rsidRPr="001E23AD" w:rsidRDefault="004C09BC" w:rsidP="005971A1">
            <w:pPr>
              <w:pStyle w:val="TAC"/>
              <w:keepNext w:val="0"/>
              <w:keepLines w:val="0"/>
              <w:rPr>
                <w:ins w:id="18183" w:author="Lee, Daewon" w:date="2020-11-10T16:17:00Z"/>
                <w:lang w:eastAsia="zh-CN"/>
              </w:rPr>
            </w:pPr>
            <w:ins w:id="18184" w:author="Lee, Daewon" w:date="2020-11-10T16:17:00Z">
              <w:r w:rsidRPr="001E23AD">
                <w:rPr>
                  <w:lang w:eastAsia="zh-CN"/>
                </w:rPr>
                <w:t>SCS [kHz]</w:t>
              </w:r>
            </w:ins>
          </w:p>
        </w:tc>
        <w:tc>
          <w:tcPr>
            <w:tcW w:w="0" w:type="auto"/>
            <w:vAlign w:val="bottom"/>
            <w:hideMark/>
          </w:tcPr>
          <w:p w14:paraId="6945C298" w14:textId="77777777" w:rsidR="004C09BC" w:rsidRPr="001E23AD" w:rsidRDefault="004C09BC" w:rsidP="005971A1">
            <w:pPr>
              <w:pStyle w:val="TAC"/>
              <w:keepNext w:val="0"/>
              <w:keepLines w:val="0"/>
              <w:rPr>
                <w:ins w:id="18185" w:author="Lee, Daewon" w:date="2020-11-10T16:17:00Z"/>
                <w:lang w:eastAsia="zh-CN"/>
              </w:rPr>
            </w:pPr>
            <w:ins w:id="18186" w:author="Lee, Daewon" w:date="2020-11-10T16:17:00Z">
              <w:r w:rsidRPr="001E23AD">
                <w:rPr>
                  <w:lang w:eastAsia="zh-CN"/>
                </w:rPr>
                <w:t>120</w:t>
              </w:r>
            </w:ins>
          </w:p>
        </w:tc>
        <w:tc>
          <w:tcPr>
            <w:tcW w:w="0" w:type="auto"/>
            <w:vAlign w:val="bottom"/>
            <w:hideMark/>
          </w:tcPr>
          <w:p w14:paraId="344724E0" w14:textId="77777777" w:rsidR="004C09BC" w:rsidRPr="001E23AD" w:rsidRDefault="004C09BC" w:rsidP="005971A1">
            <w:pPr>
              <w:pStyle w:val="TAC"/>
              <w:keepNext w:val="0"/>
              <w:keepLines w:val="0"/>
              <w:rPr>
                <w:ins w:id="18187" w:author="Lee, Daewon" w:date="2020-11-10T16:17:00Z"/>
                <w:lang w:eastAsia="zh-CN"/>
              </w:rPr>
            </w:pPr>
            <w:ins w:id="18188" w:author="Lee, Daewon" w:date="2020-11-10T16:17:00Z">
              <w:r w:rsidRPr="001E23AD">
                <w:rPr>
                  <w:lang w:eastAsia="zh-CN"/>
                </w:rPr>
                <w:t>120</w:t>
              </w:r>
            </w:ins>
          </w:p>
        </w:tc>
        <w:tc>
          <w:tcPr>
            <w:tcW w:w="0" w:type="auto"/>
            <w:vAlign w:val="bottom"/>
            <w:hideMark/>
          </w:tcPr>
          <w:p w14:paraId="285E6F2E" w14:textId="77777777" w:rsidR="004C09BC" w:rsidRPr="001E23AD" w:rsidRDefault="004C09BC" w:rsidP="005971A1">
            <w:pPr>
              <w:pStyle w:val="TAC"/>
              <w:keepNext w:val="0"/>
              <w:keepLines w:val="0"/>
              <w:rPr>
                <w:ins w:id="18189" w:author="Lee, Daewon" w:date="2020-11-10T16:17:00Z"/>
                <w:lang w:eastAsia="zh-CN"/>
              </w:rPr>
            </w:pPr>
            <w:ins w:id="18190" w:author="Lee, Daewon" w:date="2020-11-10T16:17:00Z">
              <w:r w:rsidRPr="001E23AD">
                <w:rPr>
                  <w:lang w:eastAsia="zh-CN"/>
                </w:rPr>
                <w:t>120</w:t>
              </w:r>
            </w:ins>
          </w:p>
        </w:tc>
        <w:tc>
          <w:tcPr>
            <w:tcW w:w="0" w:type="auto"/>
            <w:vAlign w:val="bottom"/>
            <w:hideMark/>
          </w:tcPr>
          <w:p w14:paraId="49DC0E54" w14:textId="77777777" w:rsidR="004C09BC" w:rsidRPr="001E23AD" w:rsidRDefault="004C09BC" w:rsidP="005971A1">
            <w:pPr>
              <w:pStyle w:val="TAC"/>
              <w:keepNext w:val="0"/>
              <w:keepLines w:val="0"/>
              <w:rPr>
                <w:ins w:id="18191" w:author="Lee, Daewon" w:date="2020-11-10T16:17:00Z"/>
                <w:lang w:eastAsia="zh-CN"/>
              </w:rPr>
            </w:pPr>
            <w:ins w:id="18192" w:author="Lee, Daewon" w:date="2020-11-10T16:17:00Z">
              <w:r w:rsidRPr="001E23AD">
                <w:rPr>
                  <w:lang w:eastAsia="zh-CN"/>
                </w:rPr>
                <w:t>480</w:t>
              </w:r>
            </w:ins>
          </w:p>
        </w:tc>
        <w:tc>
          <w:tcPr>
            <w:tcW w:w="0" w:type="auto"/>
            <w:vAlign w:val="bottom"/>
            <w:hideMark/>
          </w:tcPr>
          <w:p w14:paraId="1A1E8575" w14:textId="77777777" w:rsidR="004C09BC" w:rsidRPr="001E23AD" w:rsidRDefault="004C09BC" w:rsidP="005971A1">
            <w:pPr>
              <w:pStyle w:val="TAC"/>
              <w:keepNext w:val="0"/>
              <w:keepLines w:val="0"/>
              <w:rPr>
                <w:ins w:id="18193" w:author="Lee, Daewon" w:date="2020-11-10T16:17:00Z"/>
                <w:lang w:eastAsia="zh-CN"/>
              </w:rPr>
            </w:pPr>
            <w:ins w:id="18194" w:author="Lee, Daewon" w:date="2020-11-10T16:17:00Z">
              <w:r w:rsidRPr="001E23AD">
                <w:rPr>
                  <w:lang w:eastAsia="zh-CN"/>
                </w:rPr>
                <w:t>480</w:t>
              </w:r>
            </w:ins>
          </w:p>
        </w:tc>
        <w:tc>
          <w:tcPr>
            <w:tcW w:w="0" w:type="auto"/>
            <w:vAlign w:val="bottom"/>
            <w:hideMark/>
          </w:tcPr>
          <w:p w14:paraId="1FF2A449" w14:textId="77777777" w:rsidR="004C09BC" w:rsidRPr="001E23AD" w:rsidRDefault="004C09BC" w:rsidP="005971A1">
            <w:pPr>
              <w:pStyle w:val="TAC"/>
              <w:keepNext w:val="0"/>
              <w:keepLines w:val="0"/>
              <w:rPr>
                <w:ins w:id="18195" w:author="Lee, Daewon" w:date="2020-11-10T16:17:00Z"/>
                <w:lang w:eastAsia="zh-CN"/>
              </w:rPr>
            </w:pPr>
            <w:ins w:id="18196" w:author="Lee, Daewon" w:date="2020-11-10T16:17:00Z">
              <w:r w:rsidRPr="001E23AD">
                <w:rPr>
                  <w:lang w:eastAsia="zh-CN"/>
                </w:rPr>
                <w:t>960</w:t>
              </w:r>
            </w:ins>
          </w:p>
        </w:tc>
      </w:tr>
      <w:tr w:rsidR="005971A1" w14:paraId="0BC7DCE2" w14:textId="77777777" w:rsidTr="005971A1">
        <w:trPr>
          <w:ins w:id="18197" w:author="Lee, Daewon" w:date="2020-11-10T16:17:00Z"/>
        </w:trPr>
        <w:tc>
          <w:tcPr>
            <w:tcW w:w="0" w:type="auto"/>
            <w:vMerge/>
            <w:vAlign w:val="center"/>
            <w:hideMark/>
          </w:tcPr>
          <w:p w14:paraId="0B2A30F3" w14:textId="77777777" w:rsidR="004C09BC" w:rsidRPr="001E23AD" w:rsidRDefault="004C09BC" w:rsidP="005971A1">
            <w:pPr>
              <w:pStyle w:val="TAC"/>
              <w:keepNext w:val="0"/>
              <w:keepLines w:val="0"/>
              <w:rPr>
                <w:ins w:id="18198" w:author="Lee, Daewon" w:date="2020-11-10T16:17:00Z"/>
                <w:lang w:eastAsia="zh-CN"/>
              </w:rPr>
            </w:pPr>
          </w:p>
        </w:tc>
        <w:tc>
          <w:tcPr>
            <w:tcW w:w="0" w:type="auto"/>
            <w:vAlign w:val="bottom"/>
            <w:hideMark/>
          </w:tcPr>
          <w:p w14:paraId="6CA4838F" w14:textId="77777777" w:rsidR="004C09BC" w:rsidRPr="001E23AD" w:rsidRDefault="004C09BC" w:rsidP="005971A1">
            <w:pPr>
              <w:pStyle w:val="TAC"/>
              <w:keepNext w:val="0"/>
              <w:keepLines w:val="0"/>
              <w:rPr>
                <w:ins w:id="18199" w:author="Lee, Daewon" w:date="2020-11-10T16:17:00Z"/>
                <w:lang w:eastAsia="zh-CN"/>
              </w:rPr>
            </w:pPr>
            <w:ins w:id="18200" w:author="Lee, Daewon" w:date="2020-11-10T16:17:00Z">
              <w:r w:rsidRPr="001E23AD">
                <w:rPr>
                  <w:lang w:eastAsia="zh-CN"/>
                </w:rPr>
                <w:t>Sequence length L</w:t>
              </w:r>
            </w:ins>
          </w:p>
        </w:tc>
        <w:tc>
          <w:tcPr>
            <w:tcW w:w="0" w:type="auto"/>
            <w:vAlign w:val="bottom"/>
            <w:hideMark/>
          </w:tcPr>
          <w:p w14:paraId="7E58085F" w14:textId="77777777" w:rsidR="004C09BC" w:rsidRPr="001E23AD" w:rsidRDefault="004C09BC" w:rsidP="005971A1">
            <w:pPr>
              <w:pStyle w:val="TAC"/>
              <w:keepNext w:val="0"/>
              <w:keepLines w:val="0"/>
              <w:rPr>
                <w:ins w:id="18201" w:author="Lee, Daewon" w:date="2020-11-10T16:17:00Z"/>
                <w:lang w:eastAsia="zh-CN"/>
              </w:rPr>
            </w:pPr>
            <w:ins w:id="18202" w:author="Lee, Daewon" w:date="2020-11-10T16:17:00Z">
              <w:r w:rsidRPr="001E23AD">
                <w:rPr>
                  <w:lang w:eastAsia="zh-CN"/>
                </w:rPr>
                <w:t>139</w:t>
              </w:r>
            </w:ins>
          </w:p>
        </w:tc>
        <w:tc>
          <w:tcPr>
            <w:tcW w:w="0" w:type="auto"/>
            <w:vAlign w:val="bottom"/>
            <w:hideMark/>
          </w:tcPr>
          <w:p w14:paraId="1246156F" w14:textId="77777777" w:rsidR="004C09BC" w:rsidRPr="001E23AD" w:rsidRDefault="004C09BC" w:rsidP="005971A1">
            <w:pPr>
              <w:pStyle w:val="TAC"/>
              <w:keepNext w:val="0"/>
              <w:keepLines w:val="0"/>
              <w:rPr>
                <w:ins w:id="18203" w:author="Lee, Daewon" w:date="2020-11-10T16:17:00Z"/>
                <w:lang w:eastAsia="zh-CN"/>
              </w:rPr>
            </w:pPr>
            <w:ins w:id="18204" w:author="Lee, Daewon" w:date="2020-11-10T16:17:00Z">
              <w:r w:rsidRPr="001E23AD">
                <w:rPr>
                  <w:lang w:eastAsia="zh-CN"/>
                </w:rPr>
                <w:t>571</w:t>
              </w:r>
            </w:ins>
          </w:p>
        </w:tc>
        <w:tc>
          <w:tcPr>
            <w:tcW w:w="0" w:type="auto"/>
            <w:vAlign w:val="bottom"/>
            <w:hideMark/>
          </w:tcPr>
          <w:p w14:paraId="25B0EC9D" w14:textId="77777777" w:rsidR="004C09BC" w:rsidRPr="001E23AD" w:rsidRDefault="004C09BC" w:rsidP="005971A1">
            <w:pPr>
              <w:pStyle w:val="TAC"/>
              <w:keepNext w:val="0"/>
              <w:keepLines w:val="0"/>
              <w:rPr>
                <w:ins w:id="18205" w:author="Lee, Daewon" w:date="2020-11-10T16:17:00Z"/>
                <w:lang w:eastAsia="zh-CN"/>
              </w:rPr>
            </w:pPr>
            <w:ins w:id="18206" w:author="Lee, Daewon" w:date="2020-11-10T16:17:00Z">
              <w:r w:rsidRPr="001E23AD">
                <w:rPr>
                  <w:lang w:eastAsia="zh-CN"/>
                </w:rPr>
                <w:t>1151</w:t>
              </w:r>
            </w:ins>
          </w:p>
        </w:tc>
        <w:tc>
          <w:tcPr>
            <w:tcW w:w="0" w:type="auto"/>
            <w:vAlign w:val="bottom"/>
            <w:hideMark/>
          </w:tcPr>
          <w:p w14:paraId="0F71F9BC" w14:textId="77777777" w:rsidR="004C09BC" w:rsidRPr="001E23AD" w:rsidRDefault="004C09BC" w:rsidP="005971A1">
            <w:pPr>
              <w:pStyle w:val="TAC"/>
              <w:keepNext w:val="0"/>
              <w:keepLines w:val="0"/>
              <w:rPr>
                <w:ins w:id="18207" w:author="Lee, Daewon" w:date="2020-11-10T16:17:00Z"/>
                <w:lang w:eastAsia="zh-CN"/>
              </w:rPr>
            </w:pPr>
            <w:ins w:id="18208" w:author="Lee, Daewon" w:date="2020-11-10T16:17:00Z">
              <w:r w:rsidRPr="001E23AD">
                <w:rPr>
                  <w:lang w:eastAsia="zh-CN"/>
                </w:rPr>
                <w:t>139</w:t>
              </w:r>
            </w:ins>
          </w:p>
        </w:tc>
        <w:tc>
          <w:tcPr>
            <w:tcW w:w="0" w:type="auto"/>
            <w:vAlign w:val="bottom"/>
            <w:hideMark/>
          </w:tcPr>
          <w:p w14:paraId="22866BB4" w14:textId="77777777" w:rsidR="004C09BC" w:rsidRPr="001E23AD" w:rsidRDefault="004C09BC" w:rsidP="005971A1">
            <w:pPr>
              <w:pStyle w:val="TAC"/>
              <w:keepNext w:val="0"/>
              <w:keepLines w:val="0"/>
              <w:rPr>
                <w:ins w:id="18209" w:author="Lee, Daewon" w:date="2020-11-10T16:17:00Z"/>
                <w:lang w:eastAsia="zh-CN"/>
              </w:rPr>
            </w:pPr>
            <w:ins w:id="18210" w:author="Lee, Daewon" w:date="2020-11-10T16:17:00Z">
              <w:r w:rsidRPr="001E23AD">
                <w:rPr>
                  <w:lang w:eastAsia="zh-CN"/>
                </w:rPr>
                <w:t>571</w:t>
              </w:r>
            </w:ins>
          </w:p>
        </w:tc>
        <w:tc>
          <w:tcPr>
            <w:tcW w:w="0" w:type="auto"/>
            <w:vAlign w:val="bottom"/>
            <w:hideMark/>
          </w:tcPr>
          <w:p w14:paraId="19DE9A08" w14:textId="77777777" w:rsidR="004C09BC" w:rsidRPr="001E23AD" w:rsidRDefault="004C09BC" w:rsidP="005971A1">
            <w:pPr>
              <w:pStyle w:val="TAC"/>
              <w:keepNext w:val="0"/>
              <w:keepLines w:val="0"/>
              <w:rPr>
                <w:ins w:id="18211" w:author="Lee, Daewon" w:date="2020-11-10T16:17:00Z"/>
                <w:lang w:eastAsia="zh-CN"/>
              </w:rPr>
            </w:pPr>
            <w:ins w:id="18212" w:author="Lee, Daewon" w:date="2020-11-10T16:17:00Z">
              <w:r w:rsidRPr="001E23AD">
                <w:rPr>
                  <w:lang w:eastAsia="zh-CN"/>
                </w:rPr>
                <w:t>139</w:t>
              </w:r>
            </w:ins>
          </w:p>
        </w:tc>
      </w:tr>
      <w:tr w:rsidR="005971A1" w14:paraId="54AD82F1" w14:textId="77777777" w:rsidTr="005971A1">
        <w:trPr>
          <w:ins w:id="18213" w:author="Lee, Daewon" w:date="2020-11-10T16:17:00Z"/>
        </w:trPr>
        <w:tc>
          <w:tcPr>
            <w:tcW w:w="0" w:type="auto"/>
            <w:vMerge/>
            <w:vAlign w:val="center"/>
            <w:hideMark/>
          </w:tcPr>
          <w:p w14:paraId="0D717184" w14:textId="77777777" w:rsidR="004C09BC" w:rsidRPr="001E23AD" w:rsidRDefault="004C09BC" w:rsidP="005971A1">
            <w:pPr>
              <w:pStyle w:val="TAC"/>
              <w:keepNext w:val="0"/>
              <w:keepLines w:val="0"/>
              <w:rPr>
                <w:ins w:id="18214" w:author="Lee, Daewon" w:date="2020-11-10T16:17:00Z"/>
                <w:lang w:eastAsia="zh-CN"/>
              </w:rPr>
            </w:pPr>
          </w:p>
        </w:tc>
        <w:tc>
          <w:tcPr>
            <w:tcW w:w="0" w:type="auto"/>
            <w:vAlign w:val="bottom"/>
            <w:hideMark/>
          </w:tcPr>
          <w:p w14:paraId="541C9D42" w14:textId="77777777" w:rsidR="004C09BC" w:rsidRPr="001E23AD" w:rsidRDefault="004C09BC" w:rsidP="005971A1">
            <w:pPr>
              <w:pStyle w:val="TAC"/>
              <w:keepNext w:val="0"/>
              <w:keepLines w:val="0"/>
              <w:rPr>
                <w:ins w:id="18215" w:author="Lee, Daewon" w:date="2020-11-10T16:17:00Z"/>
                <w:lang w:eastAsia="zh-CN"/>
              </w:rPr>
            </w:pPr>
            <w:ins w:id="18216" w:author="Lee, Daewon" w:date="2020-11-10T16:17:00Z">
              <w:r w:rsidRPr="001E23AD">
                <w:rPr>
                  <w:lang w:eastAsia="zh-CN"/>
                </w:rPr>
                <w:t>Delay spread [ns]</w:t>
              </w:r>
            </w:ins>
          </w:p>
        </w:tc>
        <w:tc>
          <w:tcPr>
            <w:tcW w:w="0" w:type="auto"/>
            <w:vAlign w:val="bottom"/>
            <w:hideMark/>
          </w:tcPr>
          <w:p w14:paraId="68C9D1AE" w14:textId="77777777" w:rsidR="004C09BC" w:rsidRPr="001E23AD" w:rsidRDefault="004C09BC" w:rsidP="005971A1">
            <w:pPr>
              <w:pStyle w:val="TAC"/>
              <w:keepNext w:val="0"/>
              <w:keepLines w:val="0"/>
              <w:rPr>
                <w:ins w:id="18217" w:author="Lee, Daewon" w:date="2020-11-10T16:17:00Z"/>
                <w:lang w:eastAsia="zh-CN"/>
              </w:rPr>
            </w:pPr>
            <w:ins w:id="18218" w:author="Lee, Daewon" w:date="2020-11-10T16:17:00Z">
              <w:r w:rsidRPr="001E23AD">
                <w:rPr>
                  <w:lang w:eastAsia="zh-CN"/>
                </w:rPr>
                <w:t>20</w:t>
              </w:r>
            </w:ins>
          </w:p>
        </w:tc>
        <w:tc>
          <w:tcPr>
            <w:tcW w:w="0" w:type="auto"/>
            <w:vAlign w:val="bottom"/>
            <w:hideMark/>
          </w:tcPr>
          <w:p w14:paraId="217DDED9" w14:textId="77777777" w:rsidR="004C09BC" w:rsidRPr="001E23AD" w:rsidRDefault="004C09BC" w:rsidP="005971A1">
            <w:pPr>
              <w:pStyle w:val="TAC"/>
              <w:keepNext w:val="0"/>
              <w:keepLines w:val="0"/>
              <w:rPr>
                <w:ins w:id="18219" w:author="Lee, Daewon" w:date="2020-11-10T16:17:00Z"/>
                <w:lang w:eastAsia="zh-CN"/>
              </w:rPr>
            </w:pPr>
            <w:ins w:id="18220" w:author="Lee, Daewon" w:date="2020-11-10T16:17:00Z">
              <w:r w:rsidRPr="001E23AD">
                <w:rPr>
                  <w:lang w:eastAsia="zh-CN"/>
                </w:rPr>
                <w:t>20</w:t>
              </w:r>
            </w:ins>
          </w:p>
        </w:tc>
        <w:tc>
          <w:tcPr>
            <w:tcW w:w="0" w:type="auto"/>
            <w:vAlign w:val="bottom"/>
            <w:hideMark/>
          </w:tcPr>
          <w:p w14:paraId="74DAEE1D" w14:textId="77777777" w:rsidR="004C09BC" w:rsidRPr="001E23AD" w:rsidRDefault="004C09BC" w:rsidP="005971A1">
            <w:pPr>
              <w:pStyle w:val="TAC"/>
              <w:keepNext w:val="0"/>
              <w:keepLines w:val="0"/>
              <w:rPr>
                <w:ins w:id="18221" w:author="Lee, Daewon" w:date="2020-11-10T16:17:00Z"/>
                <w:lang w:eastAsia="zh-CN"/>
              </w:rPr>
            </w:pPr>
            <w:ins w:id="18222" w:author="Lee, Daewon" w:date="2020-11-10T16:17:00Z">
              <w:r w:rsidRPr="001E23AD">
                <w:rPr>
                  <w:lang w:eastAsia="zh-CN"/>
                </w:rPr>
                <w:t>20</w:t>
              </w:r>
            </w:ins>
          </w:p>
        </w:tc>
        <w:tc>
          <w:tcPr>
            <w:tcW w:w="0" w:type="auto"/>
            <w:vAlign w:val="bottom"/>
            <w:hideMark/>
          </w:tcPr>
          <w:p w14:paraId="0DEDD316" w14:textId="77777777" w:rsidR="004C09BC" w:rsidRPr="001E23AD" w:rsidRDefault="004C09BC" w:rsidP="005971A1">
            <w:pPr>
              <w:pStyle w:val="TAC"/>
              <w:keepNext w:val="0"/>
              <w:keepLines w:val="0"/>
              <w:rPr>
                <w:ins w:id="18223" w:author="Lee, Daewon" w:date="2020-11-10T16:17:00Z"/>
                <w:lang w:eastAsia="zh-CN"/>
              </w:rPr>
            </w:pPr>
            <w:ins w:id="18224" w:author="Lee, Daewon" w:date="2020-11-10T16:17:00Z">
              <w:r w:rsidRPr="001E23AD">
                <w:rPr>
                  <w:lang w:eastAsia="zh-CN"/>
                </w:rPr>
                <w:t>20</w:t>
              </w:r>
            </w:ins>
          </w:p>
        </w:tc>
        <w:tc>
          <w:tcPr>
            <w:tcW w:w="0" w:type="auto"/>
            <w:vAlign w:val="bottom"/>
            <w:hideMark/>
          </w:tcPr>
          <w:p w14:paraId="77C7B2E7" w14:textId="77777777" w:rsidR="004C09BC" w:rsidRPr="001E23AD" w:rsidRDefault="004C09BC" w:rsidP="005971A1">
            <w:pPr>
              <w:pStyle w:val="TAC"/>
              <w:keepNext w:val="0"/>
              <w:keepLines w:val="0"/>
              <w:rPr>
                <w:ins w:id="18225" w:author="Lee, Daewon" w:date="2020-11-10T16:17:00Z"/>
                <w:lang w:eastAsia="zh-CN"/>
              </w:rPr>
            </w:pPr>
            <w:ins w:id="18226" w:author="Lee, Daewon" w:date="2020-11-10T16:17:00Z">
              <w:r w:rsidRPr="001E23AD">
                <w:rPr>
                  <w:lang w:eastAsia="zh-CN"/>
                </w:rPr>
                <w:t>20</w:t>
              </w:r>
            </w:ins>
          </w:p>
        </w:tc>
        <w:tc>
          <w:tcPr>
            <w:tcW w:w="0" w:type="auto"/>
            <w:vAlign w:val="bottom"/>
            <w:hideMark/>
          </w:tcPr>
          <w:p w14:paraId="432745CC" w14:textId="77777777" w:rsidR="004C09BC" w:rsidRPr="001E23AD" w:rsidRDefault="004C09BC" w:rsidP="005971A1">
            <w:pPr>
              <w:pStyle w:val="TAC"/>
              <w:keepNext w:val="0"/>
              <w:keepLines w:val="0"/>
              <w:rPr>
                <w:ins w:id="18227" w:author="Lee, Daewon" w:date="2020-11-10T16:17:00Z"/>
                <w:lang w:eastAsia="zh-CN"/>
              </w:rPr>
            </w:pPr>
            <w:ins w:id="18228" w:author="Lee, Daewon" w:date="2020-11-10T16:17:00Z">
              <w:r w:rsidRPr="001E23AD">
                <w:rPr>
                  <w:lang w:eastAsia="zh-CN"/>
                </w:rPr>
                <w:t>20</w:t>
              </w:r>
            </w:ins>
          </w:p>
        </w:tc>
      </w:tr>
      <w:tr w:rsidR="005971A1" w14:paraId="5C2165BE" w14:textId="77777777" w:rsidTr="005971A1">
        <w:trPr>
          <w:ins w:id="18229" w:author="Lee, Daewon" w:date="2020-11-10T16:17:00Z"/>
        </w:trPr>
        <w:tc>
          <w:tcPr>
            <w:tcW w:w="0" w:type="auto"/>
            <w:vMerge/>
            <w:vAlign w:val="center"/>
            <w:hideMark/>
          </w:tcPr>
          <w:p w14:paraId="1F853D9B" w14:textId="77777777" w:rsidR="004C09BC" w:rsidRPr="001E23AD" w:rsidRDefault="004C09BC" w:rsidP="005971A1">
            <w:pPr>
              <w:pStyle w:val="TAC"/>
              <w:keepNext w:val="0"/>
              <w:keepLines w:val="0"/>
              <w:rPr>
                <w:ins w:id="18230" w:author="Lee, Daewon" w:date="2020-11-10T16:17:00Z"/>
                <w:lang w:eastAsia="zh-CN"/>
              </w:rPr>
            </w:pPr>
          </w:p>
        </w:tc>
        <w:tc>
          <w:tcPr>
            <w:tcW w:w="0" w:type="auto"/>
            <w:vAlign w:val="bottom"/>
            <w:hideMark/>
          </w:tcPr>
          <w:p w14:paraId="559925EB" w14:textId="77777777" w:rsidR="004C09BC" w:rsidRPr="001E23AD" w:rsidRDefault="004C09BC" w:rsidP="005971A1">
            <w:pPr>
              <w:pStyle w:val="TAC"/>
              <w:keepNext w:val="0"/>
              <w:keepLines w:val="0"/>
              <w:rPr>
                <w:ins w:id="18231" w:author="Lee, Daewon" w:date="2020-11-10T16:17:00Z"/>
                <w:lang w:eastAsia="zh-CN"/>
              </w:rPr>
            </w:pPr>
            <w:ins w:id="18232" w:author="Lee, Daewon" w:date="2020-11-10T16:17:00Z">
              <w:r w:rsidRPr="001E23AD">
                <w:rPr>
                  <w:lang w:eastAsia="zh-CN"/>
                </w:rPr>
                <w:t>Max RTT [ns]</w:t>
              </w:r>
            </w:ins>
          </w:p>
        </w:tc>
        <w:tc>
          <w:tcPr>
            <w:tcW w:w="0" w:type="auto"/>
            <w:vAlign w:val="bottom"/>
            <w:hideMark/>
          </w:tcPr>
          <w:p w14:paraId="6F509491" w14:textId="77777777" w:rsidR="004C09BC" w:rsidRPr="001E23AD" w:rsidRDefault="004C09BC" w:rsidP="005971A1">
            <w:pPr>
              <w:pStyle w:val="TAC"/>
              <w:keepNext w:val="0"/>
              <w:keepLines w:val="0"/>
              <w:rPr>
                <w:ins w:id="18233" w:author="Lee, Daewon" w:date="2020-11-10T16:17:00Z"/>
                <w:lang w:eastAsia="zh-CN"/>
              </w:rPr>
            </w:pPr>
            <w:ins w:id="18234" w:author="Lee, Daewon" w:date="2020-11-10T16:17:00Z">
              <w:r w:rsidRPr="001E23AD">
                <w:rPr>
                  <w:lang w:eastAsia="zh-CN"/>
                </w:rPr>
                <w:t>380</w:t>
              </w:r>
            </w:ins>
          </w:p>
        </w:tc>
        <w:tc>
          <w:tcPr>
            <w:tcW w:w="0" w:type="auto"/>
            <w:vAlign w:val="bottom"/>
            <w:hideMark/>
          </w:tcPr>
          <w:p w14:paraId="0160639C" w14:textId="77777777" w:rsidR="004C09BC" w:rsidRPr="001E23AD" w:rsidRDefault="004C09BC" w:rsidP="005971A1">
            <w:pPr>
              <w:pStyle w:val="TAC"/>
              <w:keepNext w:val="0"/>
              <w:keepLines w:val="0"/>
              <w:rPr>
                <w:ins w:id="18235" w:author="Lee, Daewon" w:date="2020-11-10T16:17:00Z"/>
                <w:lang w:eastAsia="zh-CN"/>
              </w:rPr>
            </w:pPr>
            <w:ins w:id="18236" w:author="Lee, Daewon" w:date="2020-11-10T16:17:00Z">
              <w:r w:rsidRPr="001E23AD">
                <w:rPr>
                  <w:lang w:eastAsia="zh-CN"/>
                </w:rPr>
                <w:t>380</w:t>
              </w:r>
            </w:ins>
          </w:p>
        </w:tc>
        <w:tc>
          <w:tcPr>
            <w:tcW w:w="0" w:type="auto"/>
            <w:vAlign w:val="bottom"/>
            <w:hideMark/>
          </w:tcPr>
          <w:p w14:paraId="69D9FE8F" w14:textId="77777777" w:rsidR="004C09BC" w:rsidRPr="001E23AD" w:rsidRDefault="004C09BC" w:rsidP="005971A1">
            <w:pPr>
              <w:pStyle w:val="TAC"/>
              <w:keepNext w:val="0"/>
              <w:keepLines w:val="0"/>
              <w:rPr>
                <w:ins w:id="18237" w:author="Lee, Daewon" w:date="2020-11-10T16:17:00Z"/>
                <w:lang w:eastAsia="zh-CN"/>
              </w:rPr>
            </w:pPr>
            <w:ins w:id="18238" w:author="Lee, Daewon" w:date="2020-11-10T16:17:00Z">
              <w:r w:rsidRPr="001E23AD">
                <w:rPr>
                  <w:lang w:eastAsia="zh-CN"/>
                </w:rPr>
                <w:t>380</w:t>
              </w:r>
            </w:ins>
          </w:p>
        </w:tc>
        <w:tc>
          <w:tcPr>
            <w:tcW w:w="0" w:type="auto"/>
            <w:vAlign w:val="bottom"/>
            <w:hideMark/>
          </w:tcPr>
          <w:p w14:paraId="6B079834" w14:textId="77777777" w:rsidR="004C09BC" w:rsidRPr="001E23AD" w:rsidRDefault="004C09BC" w:rsidP="005971A1">
            <w:pPr>
              <w:pStyle w:val="TAC"/>
              <w:keepNext w:val="0"/>
              <w:keepLines w:val="0"/>
              <w:rPr>
                <w:ins w:id="18239" w:author="Lee, Daewon" w:date="2020-11-10T16:17:00Z"/>
                <w:lang w:eastAsia="zh-CN"/>
              </w:rPr>
            </w:pPr>
            <w:ins w:id="18240" w:author="Lee, Daewon" w:date="2020-11-10T16:17:00Z">
              <w:r w:rsidRPr="001E23AD">
                <w:rPr>
                  <w:lang w:eastAsia="zh-CN"/>
                </w:rPr>
                <w:t>380</w:t>
              </w:r>
            </w:ins>
          </w:p>
        </w:tc>
        <w:tc>
          <w:tcPr>
            <w:tcW w:w="0" w:type="auto"/>
            <w:vAlign w:val="bottom"/>
            <w:hideMark/>
          </w:tcPr>
          <w:p w14:paraId="1D66E98B" w14:textId="77777777" w:rsidR="004C09BC" w:rsidRPr="001E23AD" w:rsidRDefault="004C09BC" w:rsidP="005971A1">
            <w:pPr>
              <w:pStyle w:val="TAC"/>
              <w:keepNext w:val="0"/>
              <w:keepLines w:val="0"/>
              <w:rPr>
                <w:ins w:id="18241" w:author="Lee, Daewon" w:date="2020-11-10T16:17:00Z"/>
                <w:lang w:eastAsia="zh-CN"/>
              </w:rPr>
            </w:pPr>
            <w:ins w:id="18242" w:author="Lee, Daewon" w:date="2020-11-10T16:17:00Z">
              <w:r w:rsidRPr="001E23AD">
                <w:rPr>
                  <w:lang w:eastAsia="zh-CN"/>
                </w:rPr>
                <w:t>380</w:t>
              </w:r>
            </w:ins>
          </w:p>
        </w:tc>
        <w:tc>
          <w:tcPr>
            <w:tcW w:w="0" w:type="auto"/>
            <w:vAlign w:val="bottom"/>
            <w:hideMark/>
          </w:tcPr>
          <w:p w14:paraId="101A4DA5" w14:textId="77777777" w:rsidR="004C09BC" w:rsidRPr="001E23AD" w:rsidRDefault="004C09BC" w:rsidP="005971A1">
            <w:pPr>
              <w:pStyle w:val="TAC"/>
              <w:keepNext w:val="0"/>
              <w:keepLines w:val="0"/>
              <w:rPr>
                <w:ins w:id="18243" w:author="Lee, Daewon" w:date="2020-11-10T16:17:00Z"/>
                <w:lang w:eastAsia="zh-CN"/>
              </w:rPr>
            </w:pPr>
            <w:ins w:id="18244" w:author="Lee, Daewon" w:date="2020-11-10T16:17:00Z">
              <w:r w:rsidRPr="001E23AD">
                <w:rPr>
                  <w:lang w:eastAsia="zh-CN"/>
                </w:rPr>
                <w:t>380</w:t>
              </w:r>
            </w:ins>
          </w:p>
        </w:tc>
      </w:tr>
      <w:tr w:rsidR="005971A1" w14:paraId="7D085B70" w14:textId="77777777" w:rsidTr="005971A1">
        <w:trPr>
          <w:ins w:id="18245" w:author="Lee, Daewon" w:date="2020-11-10T16:17:00Z"/>
        </w:trPr>
        <w:tc>
          <w:tcPr>
            <w:tcW w:w="0" w:type="auto"/>
            <w:vMerge/>
            <w:vAlign w:val="center"/>
            <w:hideMark/>
          </w:tcPr>
          <w:p w14:paraId="084909B6" w14:textId="77777777" w:rsidR="004C09BC" w:rsidRPr="001E23AD" w:rsidRDefault="004C09BC" w:rsidP="005971A1">
            <w:pPr>
              <w:pStyle w:val="TAC"/>
              <w:keepNext w:val="0"/>
              <w:keepLines w:val="0"/>
              <w:rPr>
                <w:ins w:id="18246" w:author="Lee, Daewon" w:date="2020-11-10T16:17:00Z"/>
                <w:lang w:eastAsia="zh-CN"/>
              </w:rPr>
            </w:pPr>
          </w:p>
        </w:tc>
        <w:tc>
          <w:tcPr>
            <w:tcW w:w="0" w:type="auto"/>
            <w:vAlign w:val="bottom"/>
            <w:hideMark/>
          </w:tcPr>
          <w:p w14:paraId="75063CDE" w14:textId="77777777" w:rsidR="004C09BC" w:rsidRPr="001E23AD" w:rsidRDefault="004C09BC" w:rsidP="005971A1">
            <w:pPr>
              <w:pStyle w:val="TAC"/>
              <w:keepNext w:val="0"/>
              <w:keepLines w:val="0"/>
              <w:rPr>
                <w:ins w:id="18247" w:author="Lee, Daewon" w:date="2020-11-10T16:17:00Z"/>
                <w:lang w:eastAsia="zh-CN"/>
              </w:rPr>
            </w:pPr>
            <w:ins w:id="18248" w:author="Lee, Daewon" w:date="2020-11-10T16:17:00Z">
              <w:r w:rsidRPr="001E23AD">
                <w:rPr>
                  <w:lang w:eastAsia="zh-CN"/>
                </w:rPr>
                <w:t>Frequency occupancy [MHz]</w:t>
              </w:r>
            </w:ins>
          </w:p>
        </w:tc>
        <w:tc>
          <w:tcPr>
            <w:tcW w:w="0" w:type="auto"/>
            <w:vAlign w:val="bottom"/>
            <w:hideMark/>
          </w:tcPr>
          <w:p w14:paraId="0B5A01DE" w14:textId="77777777" w:rsidR="004C09BC" w:rsidRPr="001E23AD" w:rsidRDefault="004C09BC" w:rsidP="005971A1">
            <w:pPr>
              <w:pStyle w:val="TAC"/>
              <w:keepNext w:val="0"/>
              <w:keepLines w:val="0"/>
              <w:rPr>
                <w:ins w:id="18249" w:author="Lee, Daewon" w:date="2020-11-10T16:17:00Z"/>
                <w:lang w:eastAsia="zh-CN"/>
              </w:rPr>
            </w:pPr>
            <w:ins w:id="18250" w:author="Lee, Daewon" w:date="2020-11-10T16:17:00Z">
              <w:r w:rsidRPr="001E23AD">
                <w:rPr>
                  <w:lang w:eastAsia="zh-CN"/>
                </w:rPr>
                <w:t>16.68</w:t>
              </w:r>
            </w:ins>
          </w:p>
        </w:tc>
        <w:tc>
          <w:tcPr>
            <w:tcW w:w="0" w:type="auto"/>
            <w:vAlign w:val="bottom"/>
            <w:hideMark/>
          </w:tcPr>
          <w:p w14:paraId="170666CF" w14:textId="77777777" w:rsidR="004C09BC" w:rsidRPr="001E23AD" w:rsidRDefault="004C09BC" w:rsidP="005971A1">
            <w:pPr>
              <w:pStyle w:val="TAC"/>
              <w:keepNext w:val="0"/>
              <w:keepLines w:val="0"/>
              <w:rPr>
                <w:ins w:id="18251" w:author="Lee, Daewon" w:date="2020-11-10T16:17:00Z"/>
                <w:lang w:eastAsia="zh-CN"/>
              </w:rPr>
            </w:pPr>
            <w:ins w:id="18252" w:author="Lee, Daewon" w:date="2020-11-10T16:17:00Z">
              <w:r w:rsidRPr="001E23AD">
                <w:rPr>
                  <w:lang w:eastAsia="zh-CN"/>
                </w:rPr>
                <w:t>68.52</w:t>
              </w:r>
            </w:ins>
          </w:p>
        </w:tc>
        <w:tc>
          <w:tcPr>
            <w:tcW w:w="0" w:type="auto"/>
            <w:vAlign w:val="bottom"/>
            <w:hideMark/>
          </w:tcPr>
          <w:p w14:paraId="6BA2DFC6" w14:textId="77777777" w:rsidR="004C09BC" w:rsidRPr="001E23AD" w:rsidRDefault="004C09BC" w:rsidP="005971A1">
            <w:pPr>
              <w:pStyle w:val="TAC"/>
              <w:keepNext w:val="0"/>
              <w:keepLines w:val="0"/>
              <w:rPr>
                <w:ins w:id="18253" w:author="Lee, Daewon" w:date="2020-11-10T16:17:00Z"/>
                <w:lang w:eastAsia="zh-CN"/>
              </w:rPr>
            </w:pPr>
            <w:ins w:id="18254" w:author="Lee, Daewon" w:date="2020-11-10T16:17:00Z">
              <w:r w:rsidRPr="001E23AD">
                <w:rPr>
                  <w:lang w:eastAsia="zh-CN"/>
                </w:rPr>
                <w:t>138.12</w:t>
              </w:r>
            </w:ins>
          </w:p>
        </w:tc>
        <w:tc>
          <w:tcPr>
            <w:tcW w:w="0" w:type="auto"/>
            <w:vAlign w:val="bottom"/>
            <w:hideMark/>
          </w:tcPr>
          <w:p w14:paraId="626FA132" w14:textId="77777777" w:rsidR="004C09BC" w:rsidRPr="001E23AD" w:rsidRDefault="004C09BC" w:rsidP="005971A1">
            <w:pPr>
              <w:pStyle w:val="TAC"/>
              <w:keepNext w:val="0"/>
              <w:keepLines w:val="0"/>
              <w:rPr>
                <w:ins w:id="18255" w:author="Lee, Daewon" w:date="2020-11-10T16:17:00Z"/>
                <w:lang w:eastAsia="zh-CN"/>
              </w:rPr>
            </w:pPr>
            <w:ins w:id="18256" w:author="Lee, Daewon" w:date="2020-11-10T16:17:00Z">
              <w:r w:rsidRPr="001E23AD">
                <w:rPr>
                  <w:lang w:eastAsia="zh-CN"/>
                </w:rPr>
                <w:t>66.72</w:t>
              </w:r>
            </w:ins>
          </w:p>
        </w:tc>
        <w:tc>
          <w:tcPr>
            <w:tcW w:w="0" w:type="auto"/>
            <w:vAlign w:val="bottom"/>
            <w:hideMark/>
          </w:tcPr>
          <w:p w14:paraId="6F87D526" w14:textId="77777777" w:rsidR="004C09BC" w:rsidRPr="001E23AD" w:rsidRDefault="004C09BC" w:rsidP="005971A1">
            <w:pPr>
              <w:pStyle w:val="TAC"/>
              <w:keepNext w:val="0"/>
              <w:keepLines w:val="0"/>
              <w:rPr>
                <w:ins w:id="18257" w:author="Lee, Daewon" w:date="2020-11-10T16:17:00Z"/>
                <w:lang w:eastAsia="zh-CN"/>
              </w:rPr>
            </w:pPr>
            <w:ins w:id="18258" w:author="Lee, Daewon" w:date="2020-11-10T16:17:00Z">
              <w:r w:rsidRPr="001E23AD">
                <w:rPr>
                  <w:lang w:eastAsia="zh-CN"/>
                </w:rPr>
                <w:t>274.08</w:t>
              </w:r>
            </w:ins>
          </w:p>
        </w:tc>
        <w:tc>
          <w:tcPr>
            <w:tcW w:w="0" w:type="auto"/>
            <w:vAlign w:val="bottom"/>
            <w:hideMark/>
          </w:tcPr>
          <w:p w14:paraId="490918C7" w14:textId="77777777" w:rsidR="004C09BC" w:rsidRPr="001E23AD" w:rsidRDefault="004C09BC" w:rsidP="005971A1">
            <w:pPr>
              <w:pStyle w:val="TAC"/>
              <w:keepNext w:val="0"/>
              <w:keepLines w:val="0"/>
              <w:rPr>
                <w:ins w:id="18259" w:author="Lee, Daewon" w:date="2020-11-10T16:17:00Z"/>
                <w:lang w:eastAsia="zh-CN"/>
              </w:rPr>
            </w:pPr>
            <w:ins w:id="18260" w:author="Lee, Daewon" w:date="2020-11-10T16:17:00Z">
              <w:r w:rsidRPr="001E23AD">
                <w:rPr>
                  <w:lang w:eastAsia="zh-CN"/>
                </w:rPr>
                <w:t>133.44</w:t>
              </w:r>
            </w:ins>
          </w:p>
        </w:tc>
      </w:tr>
      <w:tr w:rsidR="005971A1" w14:paraId="0CC8F359" w14:textId="77777777" w:rsidTr="005971A1">
        <w:trPr>
          <w:ins w:id="18261" w:author="Lee, Daewon" w:date="2020-11-10T16:17:00Z"/>
        </w:trPr>
        <w:tc>
          <w:tcPr>
            <w:tcW w:w="0" w:type="auto"/>
            <w:vMerge/>
            <w:vAlign w:val="center"/>
            <w:hideMark/>
          </w:tcPr>
          <w:p w14:paraId="44A8CD06" w14:textId="77777777" w:rsidR="004C09BC" w:rsidRPr="001E23AD" w:rsidRDefault="004C09BC" w:rsidP="005971A1">
            <w:pPr>
              <w:pStyle w:val="TAC"/>
              <w:keepNext w:val="0"/>
              <w:keepLines w:val="0"/>
              <w:rPr>
                <w:ins w:id="18262" w:author="Lee, Daewon" w:date="2020-11-10T16:17:00Z"/>
                <w:lang w:eastAsia="zh-CN"/>
              </w:rPr>
            </w:pPr>
          </w:p>
        </w:tc>
        <w:tc>
          <w:tcPr>
            <w:tcW w:w="0" w:type="auto"/>
            <w:vAlign w:val="bottom"/>
            <w:hideMark/>
          </w:tcPr>
          <w:p w14:paraId="1ACE4A68" w14:textId="77777777" w:rsidR="004C09BC" w:rsidRPr="001E23AD" w:rsidRDefault="004C09BC" w:rsidP="005971A1">
            <w:pPr>
              <w:pStyle w:val="TAC"/>
              <w:keepNext w:val="0"/>
              <w:keepLines w:val="0"/>
              <w:rPr>
                <w:ins w:id="18263" w:author="Lee, Daewon" w:date="2020-11-10T16:17:00Z"/>
                <w:lang w:eastAsia="zh-CN"/>
              </w:rPr>
            </w:pPr>
            <w:ins w:id="18264" w:author="Lee, Daewon" w:date="2020-11-10T16:17:00Z">
              <w:r w:rsidRPr="001E23AD">
                <w:rPr>
                  <w:lang w:eastAsia="zh-CN"/>
                </w:rPr>
                <w:t>Noise level [dBm] 1)</w:t>
              </w:r>
            </w:ins>
          </w:p>
        </w:tc>
        <w:tc>
          <w:tcPr>
            <w:tcW w:w="0" w:type="auto"/>
            <w:vAlign w:val="bottom"/>
            <w:hideMark/>
          </w:tcPr>
          <w:p w14:paraId="7709287B" w14:textId="77777777" w:rsidR="004C09BC" w:rsidRPr="001E23AD" w:rsidRDefault="004C09BC" w:rsidP="005971A1">
            <w:pPr>
              <w:pStyle w:val="TAC"/>
              <w:keepNext w:val="0"/>
              <w:keepLines w:val="0"/>
              <w:rPr>
                <w:ins w:id="18265" w:author="Lee, Daewon" w:date="2020-11-10T16:17:00Z"/>
                <w:lang w:eastAsia="zh-CN"/>
              </w:rPr>
            </w:pPr>
            <w:ins w:id="18266" w:author="Lee, Daewon" w:date="2020-11-10T16:17:00Z">
              <w:r w:rsidRPr="001E23AD">
                <w:rPr>
                  <w:lang w:eastAsia="zh-CN"/>
                </w:rPr>
                <w:t>-94.78</w:t>
              </w:r>
            </w:ins>
          </w:p>
        </w:tc>
        <w:tc>
          <w:tcPr>
            <w:tcW w:w="0" w:type="auto"/>
            <w:vAlign w:val="bottom"/>
            <w:hideMark/>
          </w:tcPr>
          <w:p w14:paraId="3562F96F" w14:textId="77777777" w:rsidR="004C09BC" w:rsidRPr="001E23AD" w:rsidRDefault="004C09BC" w:rsidP="005971A1">
            <w:pPr>
              <w:pStyle w:val="TAC"/>
              <w:keepNext w:val="0"/>
              <w:keepLines w:val="0"/>
              <w:rPr>
                <w:ins w:id="18267" w:author="Lee, Daewon" w:date="2020-11-10T16:17:00Z"/>
                <w:lang w:eastAsia="zh-CN"/>
              </w:rPr>
            </w:pPr>
            <w:ins w:id="18268" w:author="Lee, Daewon" w:date="2020-11-10T16:17:00Z">
              <w:r w:rsidRPr="001E23AD">
                <w:rPr>
                  <w:lang w:eastAsia="zh-CN"/>
                </w:rPr>
                <w:t>-88.64</w:t>
              </w:r>
            </w:ins>
          </w:p>
        </w:tc>
        <w:tc>
          <w:tcPr>
            <w:tcW w:w="0" w:type="auto"/>
            <w:vAlign w:val="bottom"/>
            <w:hideMark/>
          </w:tcPr>
          <w:p w14:paraId="3107EFD1" w14:textId="77777777" w:rsidR="004C09BC" w:rsidRPr="001E23AD" w:rsidRDefault="004C09BC" w:rsidP="005971A1">
            <w:pPr>
              <w:pStyle w:val="TAC"/>
              <w:keepNext w:val="0"/>
              <w:keepLines w:val="0"/>
              <w:rPr>
                <w:ins w:id="18269" w:author="Lee, Daewon" w:date="2020-11-10T16:17:00Z"/>
                <w:lang w:eastAsia="zh-CN"/>
              </w:rPr>
            </w:pPr>
            <w:ins w:id="18270" w:author="Lee, Daewon" w:date="2020-11-10T16:17:00Z">
              <w:r w:rsidRPr="001E23AD">
                <w:rPr>
                  <w:lang w:eastAsia="zh-CN"/>
                </w:rPr>
                <w:t>-85.60</w:t>
              </w:r>
            </w:ins>
          </w:p>
        </w:tc>
        <w:tc>
          <w:tcPr>
            <w:tcW w:w="0" w:type="auto"/>
            <w:vAlign w:val="bottom"/>
            <w:hideMark/>
          </w:tcPr>
          <w:p w14:paraId="1887EC43" w14:textId="77777777" w:rsidR="004C09BC" w:rsidRPr="001E23AD" w:rsidRDefault="004C09BC" w:rsidP="005971A1">
            <w:pPr>
              <w:pStyle w:val="TAC"/>
              <w:keepNext w:val="0"/>
              <w:keepLines w:val="0"/>
              <w:rPr>
                <w:ins w:id="18271" w:author="Lee, Daewon" w:date="2020-11-10T16:17:00Z"/>
                <w:lang w:eastAsia="zh-CN"/>
              </w:rPr>
            </w:pPr>
            <w:ins w:id="18272" w:author="Lee, Daewon" w:date="2020-11-10T16:17:00Z">
              <w:r w:rsidRPr="001E23AD">
                <w:rPr>
                  <w:lang w:eastAsia="zh-CN"/>
                </w:rPr>
                <w:t>-88.76</w:t>
              </w:r>
            </w:ins>
          </w:p>
        </w:tc>
        <w:tc>
          <w:tcPr>
            <w:tcW w:w="0" w:type="auto"/>
            <w:vAlign w:val="bottom"/>
            <w:hideMark/>
          </w:tcPr>
          <w:p w14:paraId="317F76D2" w14:textId="77777777" w:rsidR="004C09BC" w:rsidRPr="001E23AD" w:rsidRDefault="004C09BC" w:rsidP="005971A1">
            <w:pPr>
              <w:pStyle w:val="TAC"/>
              <w:keepNext w:val="0"/>
              <w:keepLines w:val="0"/>
              <w:rPr>
                <w:ins w:id="18273" w:author="Lee, Daewon" w:date="2020-11-10T16:17:00Z"/>
                <w:lang w:eastAsia="zh-CN"/>
              </w:rPr>
            </w:pPr>
            <w:ins w:id="18274" w:author="Lee, Daewon" w:date="2020-11-10T16:17:00Z">
              <w:r w:rsidRPr="001E23AD">
                <w:rPr>
                  <w:lang w:eastAsia="zh-CN"/>
                </w:rPr>
                <w:t>-82.62</w:t>
              </w:r>
            </w:ins>
          </w:p>
        </w:tc>
        <w:tc>
          <w:tcPr>
            <w:tcW w:w="0" w:type="auto"/>
            <w:vAlign w:val="bottom"/>
            <w:hideMark/>
          </w:tcPr>
          <w:p w14:paraId="01FE1DC6" w14:textId="77777777" w:rsidR="004C09BC" w:rsidRPr="001E23AD" w:rsidRDefault="004C09BC" w:rsidP="005971A1">
            <w:pPr>
              <w:pStyle w:val="TAC"/>
              <w:keepNext w:val="0"/>
              <w:keepLines w:val="0"/>
              <w:rPr>
                <w:ins w:id="18275" w:author="Lee, Daewon" w:date="2020-11-10T16:17:00Z"/>
                <w:lang w:eastAsia="zh-CN"/>
              </w:rPr>
            </w:pPr>
            <w:ins w:id="18276" w:author="Lee, Daewon" w:date="2020-11-10T16:17:00Z">
              <w:r w:rsidRPr="001E23AD">
                <w:rPr>
                  <w:lang w:eastAsia="zh-CN"/>
                </w:rPr>
                <w:t>-85.75</w:t>
              </w:r>
            </w:ins>
          </w:p>
        </w:tc>
      </w:tr>
      <w:tr w:rsidR="005971A1" w14:paraId="79259A58" w14:textId="77777777" w:rsidTr="005971A1">
        <w:trPr>
          <w:ins w:id="18277" w:author="Lee, Daewon" w:date="2020-11-10T16:17:00Z"/>
        </w:trPr>
        <w:tc>
          <w:tcPr>
            <w:tcW w:w="0" w:type="auto"/>
            <w:vMerge/>
            <w:vAlign w:val="center"/>
            <w:hideMark/>
          </w:tcPr>
          <w:p w14:paraId="142C5C94" w14:textId="77777777" w:rsidR="004C09BC" w:rsidRPr="001E23AD" w:rsidRDefault="004C09BC" w:rsidP="005971A1">
            <w:pPr>
              <w:pStyle w:val="TAC"/>
              <w:keepNext w:val="0"/>
              <w:keepLines w:val="0"/>
              <w:rPr>
                <w:ins w:id="18278" w:author="Lee, Daewon" w:date="2020-11-10T16:17:00Z"/>
                <w:lang w:eastAsia="zh-CN"/>
              </w:rPr>
            </w:pPr>
          </w:p>
        </w:tc>
        <w:tc>
          <w:tcPr>
            <w:tcW w:w="0" w:type="auto"/>
            <w:vAlign w:val="bottom"/>
            <w:hideMark/>
          </w:tcPr>
          <w:p w14:paraId="04E84990" w14:textId="77777777" w:rsidR="004C09BC" w:rsidRPr="001E23AD" w:rsidRDefault="004C09BC" w:rsidP="005971A1">
            <w:pPr>
              <w:pStyle w:val="TAC"/>
              <w:keepNext w:val="0"/>
              <w:keepLines w:val="0"/>
              <w:rPr>
                <w:ins w:id="18279" w:author="Lee, Daewon" w:date="2020-11-10T16:17:00Z"/>
                <w:lang w:eastAsia="zh-CN"/>
              </w:rPr>
            </w:pPr>
            <w:ins w:id="18280" w:author="Lee, Daewon" w:date="2020-11-10T16:17:00Z">
              <w:r w:rsidRPr="001E23AD">
                <w:rPr>
                  <w:lang w:eastAsia="zh-CN"/>
                </w:rPr>
                <w:t>Required SNR [dB] 2)</w:t>
              </w:r>
            </w:ins>
          </w:p>
        </w:tc>
        <w:tc>
          <w:tcPr>
            <w:tcW w:w="0" w:type="auto"/>
            <w:vAlign w:val="bottom"/>
            <w:hideMark/>
          </w:tcPr>
          <w:p w14:paraId="5E5ADF8E" w14:textId="77777777" w:rsidR="004C09BC" w:rsidRPr="001E23AD" w:rsidRDefault="004C09BC" w:rsidP="005971A1">
            <w:pPr>
              <w:pStyle w:val="TAC"/>
              <w:keepNext w:val="0"/>
              <w:keepLines w:val="0"/>
              <w:rPr>
                <w:ins w:id="18281" w:author="Lee, Daewon" w:date="2020-11-10T16:17:00Z"/>
                <w:lang w:eastAsia="zh-CN"/>
              </w:rPr>
            </w:pPr>
            <w:ins w:id="18282" w:author="Lee, Daewon" w:date="2020-11-10T16:17:00Z">
              <w:r w:rsidRPr="001E23AD">
                <w:rPr>
                  <w:lang w:eastAsia="zh-CN"/>
                </w:rPr>
                <w:t>-10.8</w:t>
              </w:r>
            </w:ins>
          </w:p>
        </w:tc>
        <w:tc>
          <w:tcPr>
            <w:tcW w:w="0" w:type="auto"/>
            <w:vAlign w:val="bottom"/>
            <w:hideMark/>
          </w:tcPr>
          <w:p w14:paraId="5F3F42A8" w14:textId="77777777" w:rsidR="004C09BC" w:rsidRPr="001E23AD" w:rsidRDefault="004C09BC" w:rsidP="005971A1">
            <w:pPr>
              <w:pStyle w:val="TAC"/>
              <w:keepNext w:val="0"/>
              <w:keepLines w:val="0"/>
              <w:rPr>
                <w:ins w:id="18283" w:author="Lee, Daewon" w:date="2020-11-10T16:17:00Z"/>
                <w:lang w:eastAsia="zh-CN"/>
              </w:rPr>
            </w:pPr>
            <w:ins w:id="18284" w:author="Lee, Daewon" w:date="2020-11-10T16:17:00Z">
              <w:r w:rsidRPr="001E23AD">
                <w:rPr>
                  <w:lang w:eastAsia="zh-CN"/>
                </w:rPr>
                <w:t>-16.3</w:t>
              </w:r>
            </w:ins>
          </w:p>
        </w:tc>
        <w:tc>
          <w:tcPr>
            <w:tcW w:w="0" w:type="auto"/>
            <w:vAlign w:val="bottom"/>
            <w:hideMark/>
          </w:tcPr>
          <w:p w14:paraId="18ED1720" w14:textId="77777777" w:rsidR="004C09BC" w:rsidRPr="001E23AD" w:rsidRDefault="004C09BC" w:rsidP="005971A1">
            <w:pPr>
              <w:pStyle w:val="TAC"/>
              <w:keepNext w:val="0"/>
              <w:keepLines w:val="0"/>
              <w:rPr>
                <w:ins w:id="18285" w:author="Lee, Daewon" w:date="2020-11-10T16:17:00Z"/>
                <w:lang w:eastAsia="zh-CN"/>
              </w:rPr>
            </w:pPr>
            <w:ins w:id="18286" w:author="Lee, Daewon" w:date="2020-11-10T16:17:00Z">
              <w:r w:rsidRPr="001E23AD">
                <w:rPr>
                  <w:lang w:eastAsia="zh-CN"/>
                </w:rPr>
                <w:t>-19.7</w:t>
              </w:r>
            </w:ins>
          </w:p>
        </w:tc>
        <w:tc>
          <w:tcPr>
            <w:tcW w:w="0" w:type="auto"/>
            <w:vAlign w:val="bottom"/>
            <w:hideMark/>
          </w:tcPr>
          <w:p w14:paraId="5A9CF646" w14:textId="77777777" w:rsidR="004C09BC" w:rsidRPr="001E23AD" w:rsidRDefault="004C09BC" w:rsidP="005971A1">
            <w:pPr>
              <w:pStyle w:val="TAC"/>
              <w:keepNext w:val="0"/>
              <w:keepLines w:val="0"/>
              <w:rPr>
                <w:ins w:id="18287" w:author="Lee, Daewon" w:date="2020-11-10T16:17:00Z"/>
                <w:lang w:eastAsia="zh-CN"/>
              </w:rPr>
            </w:pPr>
            <w:ins w:id="18288" w:author="Lee, Daewon" w:date="2020-11-10T16:17:00Z">
              <w:r w:rsidRPr="001E23AD">
                <w:rPr>
                  <w:lang w:eastAsia="zh-CN"/>
                </w:rPr>
                <w:t>-11.4</w:t>
              </w:r>
            </w:ins>
          </w:p>
        </w:tc>
        <w:tc>
          <w:tcPr>
            <w:tcW w:w="0" w:type="auto"/>
            <w:vAlign w:val="bottom"/>
            <w:hideMark/>
          </w:tcPr>
          <w:p w14:paraId="52A0B87D" w14:textId="77777777" w:rsidR="004C09BC" w:rsidRPr="001E23AD" w:rsidRDefault="004C09BC" w:rsidP="005971A1">
            <w:pPr>
              <w:pStyle w:val="TAC"/>
              <w:keepNext w:val="0"/>
              <w:keepLines w:val="0"/>
              <w:rPr>
                <w:ins w:id="18289" w:author="Lee, Daewon" w:date="2020-11-10T16:17:00Z"/>
                <w:lang w:eastAsia="zh-CN"/>
              </w:rPr>
            </w:pPr>
            <w:ins w:id="18290" w:author="Lee, Daewon" w:date="2020-11-10T16:17:00Z">
              <w:r w:rsidRPr="001E23AD">
                <w:rPr>
                  <w:lang w:eastAsia="zh-CN"/>
                </w:rPr>
                <w:t>-18.3</w:t>
              </w:r>
            </w:ins>
          </w:p>
        </w:tc>
        <w:tc>
          <w:tcPr>
            <w:tcW w:w="0" w:type="auto"/>
            <w:vAlign w:val="bottom"/>
            <w:hideMark/>
          </w:tcPr>
          <w:p w14:paraId="7AD2842D" w14:textId="77777777" w:rsidR="004C09BC" w:rsidRPr="001E23AD" w:rsidRDefault="004C09BC" w:rsidP="005971A1">
            <w:pPr>
              <w:pStyle w:val="TAC"/>
              <w:keepNext w:val="0"/>
              <w:keepLines w:val="0"/>
              <w:rPr>
                <w:ins w:id="18291" w:author="Lee, Daewon" w:date="2020-11-10T16:17:00Z"/>
                <w:lang w:eastAsia="zh-CN"/>
              </w:rPr>
            </w:pPr>
            <w:ins w:id="18292" w:author="Lee, Daewon" w:date="2020-11-10T16:17:00Z">
              <w:r w:rsidRPr="001E23AD">
                <w:rPr>
                  <w:lang w:eastAsia="zh-CN"/>
                </w:rPr>
                <w:t>-11.3</w:t>
              </w:r>
            </w:ins>
          </w:p>
        </w:tc>
      </w:tr>
      <w:tr w:rsidR="005971A1" w14:paraId="3F1BAAA1" w14:textId="77777777" w:rsidTr="005971A1">
        <w:trPr>
          <w:ins w:id="18293" w:author="Lee, Daewon" w:date="2020-11-10T16:17:00Z"/>
        </w:trPr>
        <w:tc>
          <w:tcPr>
            <w:tcW w:w="0" w:type="auto"/>
            <w:vMerge/>
            <w:vAlign w:val="center"/>
            <w:hideMark/>
          </w:tcPr>
          <w:p w14:paraId="329F26AB" w14:textId="77777777" w:rsidR="004C09BC" w:rsidRPr="001E23AD" w:rsidRDefault="004C09BC" w:rsidP="005971A1">
            <w:pPr>
              <w:pStyle w:val="TAC"/>
              <w:keepNext w:val="0"/>
              <w:keepLines w:val="0"/>
              <w:rPr>
                <w:ins w:id="18294" w:author="Lee, Daewon" w:date="2020-11-10T16:17:00Z"/>
                <w:lang w:eastAsia="zh-CN"/>
              </w:rPr>
            </w:pPr>
          </w:p>
        </w:tc>
        <w:tc>
          <w:tcPr>
            <w:tcW w:w="0" w:type="auto"/>
            <w:vAlign w:val="bottom"/>
            <w:hideMark/>
          </w:tcPr>
          <w:p w14:paraId="1E9B3BF9" w14:textId="77777777" w:rsidR="004C09BC" w:rsidRPr="001E23AD" w:rsidRDefault="004C09BC" w:rsidP="005971A1">
            <w:pPr>
              <w:pStyle w:val="TAC"/>
              <w:keepNext w:val="0"/>
              <w:keepLines w:val="0"/>
              <w:rPr>
                <w:ins w:id="18295" w:author="Lee, Daewon" w:date="2020-11-10T16:17:00Z"/>
                <w:lang w:eastAsia="zh-CN"/>
              </w:rPr>
            </w:pPr>
            <w:ins w:id="18296" w:author="Lee, Daewon" w:date="2020-11-10T16:17:00Z">
              <w:r w:rsidRPr="001E23AD">
                <w:rPr>
                  <w:lang w:eastAsia="zh-CN"/>
                </w:rPr>
                <w:t>Tx (UE) antenna gain [dBi] 3)</w:t>
              </w:r>
            </w:ins>
          </w:p>
        </w:tc>
        <w:tc>
          <w:tcPr>
            <w:tcW w:w="0" w:type="auto"/>
            <w:vAlign w:val="bottom"/>
            <w:hideMark/>
          </w:tcPr>
          <w:p w14:paraId="44588EBB" w14:textId="77777777" w:rsidR="004C09BC" w:rsidRPr="001E23AD" w:rsidRDefault="004C09BC" w:rsidP="005971A1">
            <w:pPr>
              <w:pStyle w:val="TAC"/>
              <w:keepNext w:val="0"/>
              <w:keepLines w:val="0"/>
              <w:rPr>
                <w:ins w:id="18297" w:author="Lee, Daewon" w:date="2020-11-10T16:17:00Z"/>
                <w:lang w:eastAsia="zh-CN"/>
              </w:rPr>
            </w:pPr>
            <w:ins w:id="18298" w:author="Lee, Daewon" w:date="2020-11-10T16:17:00Z">
              <w:r w:rsidRPr="001E23AD">
                <w:rPr>
                  <w:lang w:eastAsia="zh-CN"/>
                </w:rPr>
                <w:t>6</w:t>
              </w:r>
            </w:ins>
          </w:p>
        </w:tc>
        <w:tc>
          <w:tcPr>
            <w:tcW w:w="0" w:type="auto"/>
            <w:vAlign w:val="bottom"/>
            <w:hideMark/>
          </w:tcPr>
          <w:p w14:paraId="14687C85" w14:textId="77777777" w:rsidR="004C09BC" w:rsidRPr="001E23AD" w:rsidRDefault="004C09BC" w:rsidP="005971A1">
            <w:pPr>
              <w:pStyle w:val="TAC"/>
              <w:keepNext w:val="0"/>
              <w:keepLines w:val="0"/>
              <w:rPr>
                <w:ins w:id="18299" w:author="Lee, Daewon" w:date="2020-11-10T16:17:00Z"/>
                <w:lang w:eastAsia="zh-CN"/>
              </w:rPr>
            </w:pPr>
            <w:ins w:id="18300" w:author="Lee, Daewon" w:date="2020-11-10T16:17:00Z">
              <w:r w:rsidRPr="001E23AD">
                <w:rPr>
                  <w:lang w:eastAsia="zh-CN"/>
                </w:rPr>
                <w:t>6</w:t>
              </w:r>
            </w:ins>
          </w:p>
        </w:tc>
        <w:tc>
          <w:tcPr>
            <w:tcW w:w="0" w:type="auto"/>
            <w:vAlign w:val="bottom"/>
            <w:hideMark/>
          </w:tcPr>
          <w:p w14:paraId="077DB2F7" w14:textId="77777777" w:rsidR="004C09BC" w:rsidRPr="001E23AD" w:rsidRDefault="004C09BC" w:rsidP="005971A1">
            <w:pPr>
              <w:pStyle w:val="TAC"/>
              <w:keepNext w:val="0"/>
              <w:keepLines w:val="0"/>
              <w:rPr>
                <w:ins w:id="18301" w:author="Lee, Daewon" w:date="2020-11-10T16:17:00Z"/>
                <w:lang w:eastAsia="zh-CN"/>
              </w:rPr>
            </w:pPr>
            <w:ins w:id="18302" w:author="Lee, Daewon" w:date="2020-11-10T16:17:00Z">
              <w:r w:rsidRPr="001E23AD">
                <w:rPr>
                  <w:lang w:eastAsia="zh-CN"/>
                </w:rPr>
                <w:t>6</w:t>
              </w:r>
            </w:ins>
          </w:p>
        </w:tc>
        <w:tc>
          <w:tcPr>
            <w:tcW w:w="0" w:type="auto"/>
            <w:vAlign w:val="bottom"/>
            <w:hideMark/>
          </w:tcPr>
          <w:p w14:paraId="7C476D7E" w14:textId="77777777" w:rsidR="004C09BC" w:rsidRPr="001E23AD" w:rsidRDefault="004C09BC" w:rsidP="005971A1">
            <w:pPr>
              <w:pStyle w:val="TAC"/>
              <w:keepNext w:val="0"/>
              <w:keepLines w:val="0"/>
              <w:rPr>
                <w:ins w:id="18303" w:author="Lee, Daewon" w:date="2020-11-10T16:17:00Z"/>
                <w:lang w:eastAsia="zh-CN"/>
              </w:rPr>
            </w:pPr>
            <w:ins w:id="18304" w:author="Lee, Daewon" w:date="2020-11-10T16:17:00Z">
              <w:r w:rsidRPr="001E23AD">
                <w:rPr>
                  <w:lang w:eastAsia="zh-CN"/>
                </w:rPr>
                <w:t>6</w:t>
              </w:r>
            </w:ins>
          </w:p>
        </w:tc>
        <w:tc>
          <w:tcPr>
            <w:tcW w:w="0" w:type="auto"/>
            <w:vAlign w:val="bottom"/>
            <w:hideMark/>
          </w:tcPr>
          <w:p w14:paraId="5B406AB7" w14:textId="77777777" w:rsidR="004C09BC" w:rsidRPr="001E23AD" w:rsidRDefault="004C09BC" w:rsidP="005971A1">
            <w:pPr>
              <w:pStyle w:val="TAC"/>
              <w:keepNext w:val="0"/>
              <w:keepLines w:val="0"/>
              <w:rPr>
                <w:ins w:id="18305" w:author="Lee, Daewon" w:date="2020-11-10T16:17:00Z"/>
                <w:lang w:eastAsia="zh-CN"/>
              </w:rPr>
            </w:pPr>
            <w:ins w:id="18306" w:author="Lee, Daewon" w:date="2020-11-10T16:17:00Z">
              <w:r w:rsidRPr="001E23AD">
                <w:rPr>
                  <w:lang w:eastAsia="zh-CN"/>
                </w:rPr>
                <w:t>6</w:t>
              </w:r>
            </w:ins>
          </w:p>
        </w:tc>
        <w:tc>
          <w:tcPr>
            <w:tcW w:w="0" w:type="auto"/>
            <w:vAlign w:val="bottom"/>
            <w:hideMark/>
          </w:tcPr>
          <w:p w14:paraId="514AD6B4" w14:textId="77777777" w:rsidR="004C09BC" w:rsidRPr="001E23AD" w:rsidRDefault="004C09BC" w:rsidP="005971A1">
            <w:pPr>
              <w:pStyle w:val="TAC"/>
              <w:keepNext w:val="0"/>
              <w:keepLines w:val="0"/>
              <w:rPr>
                <w:ins w:id="18307" w:author="Lee, Daewon" w:date="2020-11-10T16:17:00Z"/>
                <w:lang w:eastAsia="zh-CN"/>
              </w:rPr>
            </w:pPr>
            <w:ins w:id="18308" w:author="Lee, Daewon" w:date="2020-11-10T16:17:00Z">
              <w:r w:rsidRPr="001E23AD">
                <w:rPr>
                  <w:lang w:eastAsia="zh-CN"/>
                </w:rPr>
                <w:t>6</w:t>
              </w:r>
            </w:ins>
          </w:p>
        </w:tc>
      </w:tr>
      <w:tr w:rsidR="005971A1" w14:paraId="32E9BA63" w14:textId="77777777" w:rsidTr="005971A1">
        <w:trPr>
          <w:ins w:id="18309" w:author="Lee, Daewon" w:date="2020-11-10T16:17:00Z"/>
        </w:trPr>
        <w:tc>
          <w:tcPr>
            <w:tcW w:w="0" w:type="auto"/>
            <w:vMerge/>
            <w:vAlign w:val="center"/>
            <w:hideMark/>
          </w:tcPr>
          <w:p w14:paraId="236DCA44" w14:textId="77777777" w:rsidR="004C09BC" w:rsidRPr="001E23AD" w:rsidRDefault="004C09BC" w:rsidP="005971A1">
            <w:pPr>
              <w:pStyle w:val="TAC"/>
              <w:keepNext w:val="0"/>
              <w:keepLines w:val="0"/>
              <w:rPr>
                <w:ins w:id="18310" w:author="Lee, Daewon" w:date="2020-11-10T16:17:00Z"/>
                <w:lang w:eastAsia="zh-CN"/>
              </w:rPr>
            </w:pPr>
          </w:p>
        </w:tc>
        <w:tc>
          <w:tcPr>
            <w:tcW w:w="0" w:type="auto"/>
            <w:vAlign w:val="bottom"/>
            <w:hideMark/>
          </w:tcPr>
          <w:p w14:paraId="45F55C22" w14:textId="77777777" w:rsidR="004C09BC" w:rsidRPr="001E23AD" w:rsidRDefault="004C09BC" w:rsidP="005971A1">
            <w:pPr>
              <w:pStyle w:val="TAC"/>
              <w:keepNext w:val="0"/>
              <w:keepLines w:val="0"/>
              <w:rPr>
                <w:ins w:id="18311" w:author="Lee, Daewon" w:date="2020-11-10T16:17:00Z"/>
                <w:lang w:eastAsia="zh-CN"/>
              </w:rPr>
            </w:pPr>
            <w:ins w:id="18312" w:author="Lee, Daewon" w:date="2020-11-10T16:17:00Z">
              <w:r w:rsidRPr="001E23AD">
                <w:rPr>
                  <w:lang w:eastAsia="zh-CN"/>
                </w:rPr>
                <w:t>Rx (gNB) antenna gain [dBi] 3)</w:t>
              </w:r>
            </w:ins>
          </w:p>
        </w:tc>
        <w:tc>
          <w:tcPr>
            <w:tcW w:w="0" w:type="auto"/>
            <w:vAlign w:val="bottom"/>
            <w:hideMark/>
          </w:tcPr>
          <w:p w14:paraId="70DC5E7D" w14:textId="77777777" w:rsidR="004C09BC" w:rsidRPr="001E23AD" w:rsidRDefault="004C09BC" w:rsidP="005971A1">
            <w:pPr>
              <w:pStyle w:val="TAC"/>
              <w:keepNext w:val="0"/>
              <w:keepLines w:val="0"/>
              <w:rPr>
                <w:ins w:id="18313" w:author="Lee, Daewon" w:date="2020-11-10T16:17:00Z"/>
                <w:lang w:eastAsia="zh-CN"/>
              </w:rPr>
            </w:pPr>
            <w:ins w:id="18314" w:author="Lee, Daewon" w:date="2020-11-10T16:17:00Z">
              <w:r w:rsidRPr="001E23AD">
                <w:rPr>
                  <w:lang w:eastAsia="zh-CN"/>
                </w:rPr>
                <w:t>20</w:t>
              </w:r>
            </w:ins>
          </w:p>
        </w:tc>
        <w:tc>
          <w:tcPr>
            <w:tcW w:w="0" w:type="auto"/>
            <w:vAlign w:val="bottom"/>
            <w:hideMark/>
          </w:tcPr>
          <w:p w14:paraId="5121CEF4" w14:textId="77777777" w:rsidR="004C09BC" w:rsidRPr="001E23AD" w:rsidRDefault="004C09BC" w:rsidP="005971A1">
            <w:pPr>
              <w:pStyle w:val="TAC"/>
              <w:keepNext w:val="0"/>
              <w:keepLines w:val="0"/>
              <w:rPr>
                <w:ins w:id="18315" w:author="Lee, Daewon" w:date="2020-11-10T16:17:00Z"/>
                <w:lang w:eastAsia="zh-CN"/>
              </w:rPr>
            </w:pPr>
            <w:ins w:id="18316" w:author="Lee, Daewon" w:date="2020-11-10T16:17:00Z">
              <w:r w:rsidRPr="001E23AD">
                <w:rPr>
                  <w:lang w:eastAsia="zh-CN"/>
                </w:rPr>
                <w:t>20</w:t>
              </w:r>
            </w:ins>
          </w:p>
        </w:tc>
        <w:tc>
          <w:tcPr>
            <w:tcW w:w="0" w:type="auto"/>
            <w:vAlign w:val="bottom"/>
            <w:hideMark/>
          </w:tcPr>
          <w:p w14:paraId="190D5610" w14:textId="77777777" w:rsidR="004C09BC" w:rsidRPr="001E23AD" w:rsidRDefault="004C09BC" w:rsidP="005971A1">
            <w:pPr>
              <w:pStyle w:val="TAC"/>
              <w:keepNext w:val="0"/>
              <w:keepLines w:val="0"/>
              <w:rPr>
                <w:ins w:id="18317" w:author="Lee, Daewon" w:date="2020-11-10T16:17:00Z"/>
                <w:lang w:eastAsia="zh-CN"/>
              </w:rPr>
            </w:pPr>
            <w:ins w:id="18318" w:author="Lee, Daewon" w:date="2020-11-10T16:17:00Z">
              <w:r w:rsidRPr="001E23AD">
                <w:rPr>
                  <w:lang w:eastAsia="zh-CN"/>
                </w:rPr>
                <w:t>20</w:t>
              </w:r>
            </w:ins>
          </w:p>
        </w:tc>
        <w:tc>
          <w:tcPr>
            <w:tcW w:w="0" w:type="auto"/>
            <w:vAlign w:val="bottom"/>
            <w:hideMark/>
          </w:tcPr>
          <w:p w14:paraId="2FAB5B1C" w14:textId="77777777" w:rsidR="004C09BC" w:rsidRPr="001E23AD" w:rsidRDefault="004C09BC" w:rsidP="005971A1">
            <w:pPr>
              <w:pStyle w:val="TAC"/>
              <w:keepNext w:val="0"/>
              <w:keepLines w:val="0"/>
              <w:rPr>
                <w:ins w:id="18319" w:author="Lee, Daewon" w:date="2020-11-10T16:17:00Z"/>
                <w:lang w:eastAsia="zh-CN"/>
              </w:rPr>
            </w:pPr>
            <w:ins w:id="18320" w:author="Lee, Daewon" w:date="2020-11-10T16:17:00Z">
              <w:r w:rsidRPr="001E23AD">
                <w:rPr>
                  <w:lang w:eastAsia="zh-CN"/>
                </w:rPr>
                <w:t>20</w:t>
              </w:r>
            </w:ins>
          </w:p>
        </w:tc>
        <w:tc>
          <w:tcPr>
            <w:tcW w:w="0" w:type="auto"/>
            <w:vAlign w:val="bottom"/>
            <w:hideMark/>
          </w:tcPr>
          <w:p w14:paraId="5BD31CF5" w14:textId="77777777" w:rsidR="004C09BC" w:rsidRPr="001E23AD" w:rsidRDefault="004C09BC" w:rsidP="005971A1">
            <w:pPr>
              <w:pStyle w:val="TAC"/>
              <w:keepNext w:val="0"/>
              <w:keepLines w:val="0"/>
              <w:rPr>
                <w:ins w:id="18321" w:author="Lee, Daewon" w:date="2020-11-10T16:17:00Z"/>
                <w:lang w:eastAsia="zh-CN"/>
              </w:rPr>
            </w:pPr>
            <w:ins w:id="18322" w:author="Lee, Daewon" w:date="2020-11-10T16:17:00Z">
              <w:r w:rsidRPr="001E23AD">
                <w:rPr>
                  <w:lang w:eastAsia="zh-CN"/>
                </w:rPr>
                <w:t>20</w:t>
              </w:r>
            </w:ins>
          </w:p>
        </w:tc>
        <w:tc>
          <w:tcPr>
            <w:tcW w:w="0" w:type="auto"/>
            <w:vAlign w:val="bottom"/>
            <w:hideMark/>
          </w:tcPr>
          <w:p w14:paraId="4D0AD066" w14:textId="77777777" w:rsidR="004C09BC" w:rsidRPr="001E23AD" w:rsidRDefault="004C09BC" w:rsidP="005971A1">
            <w:pPr>
              <w:pStyle w:val="TAC"/>
              <w:keepNext w:val="0"/>
              <w:keepLines w:val="0"/>
              <w:rPr>
                <w:ins w:id="18323" w:author="Lee, Daewon" w:date="2020-11-10T16:17:00Z"/>
                <w:lang w:eastAsia="zh-CN"/>
              </w:rPr>
            </w:pPr>
            <w:ins w:id="18324" w:author="Lee, Daewon" w:date="2020-11-10T16:17:00Z">
              <w:r w:rsidRPr="001E23AD">
                <w:rPr>
                  <w:lang w:eastAsia="zh-CN"/>
                </w:rPr>
                <w:t>20</w:t>
              </w:r>
            </w:ins>
          </w:p>
        </w:tc>
      </w:tr>
      <w:tr w:rsidR="005971A1" w14:paraId="26E58609" w14:textId="77777777" w:rsidTr="005971A1">
        <w:trPr>
          <w:ins w:id="18325" w:author="Lee, Daewon" w:date="2020-11-10T16:17:00Z"/>
        </w:trPr>
        <w:tc>
          <w:tcPr>
            <w:tcW w:w="0" w:type="auto"/>
            <w:vMerge/>
            <w:vAlign w:val="center"/>
            <w:hideMark/>
          </w:tcPr>
          <w:p w14:paraId="4BA03FEE" w14:textId="77777777" w:rsidR="004C09BC" w:rsidRPr="001E23AD" w:rsidRDefault="004C09BC" w:rsidP="005971A1">
            <w:pPr>
              <w:pStyle w:val="TAC"/>
              <w:keepNext w:val="0"/>
              <w:keepLines w:val="0"/>
              <w:rPr>
                <w:ins w:id="18326" w:author="Lee, Daewon" w:date="2020-11-10T16:17:00Z"/>
                <w:lang w:eastAsia="zh-CN"/>
              </w:rPr>
            </w:pPr>
          </w:p>
        </w:tc>
        <w:tc>
          <w:tcPr>
            <w:tcW w:w="0" w:type="auto"/>
            <w:vAlign w:val="bottom"/>
            <w:hideMark/>
          </w:tcPr>
          <w:p w14:paraId="5DC170BD" w14:textId="77777777" w:rsidR="004C09BC" w:rsidRPr="001E23AD" w:rsidRDefault="004C09BC" w:rsidP="005971A1">
            <w:pPr>
              <w:pStyle w:val="TAC"/>
              <w:keepNext w:val="0"/>
              <w:keepLines w:val="0"/>
              <w:rPr>
                <w:ins w:id="18327" w:author="Lee, Daewon" w:date="2020-11-10T16:17:00Z"/>
                <w:lang w:eastAsia="zh-CN"/>
              </w:rPr>
            </w:pPr>
            <w:ins w:id="18328" w:author="Lee, Daewon" w:date="2020-11-10T16:17:00Z">
              <w:r w:rsidRPr="001E23AD">
                <w:rPr>
                  <w:lang w:eastAsia="zh-CN"/>
                </w:rPr>
                <w:t>Max Tx power according to regulations [dBm] 4)</w:t>
              </w:r>
            </w:ins>
          </w:p>
        </w:tc>
        <w:tc>
          <w:tcPr>
            <w:tcW w:w="0" w:type="auto"/>
            <w:vAlign w:val="bottom"/>
            <w:hideMark/>
          </w:tcPr>
          <w:p w14:paraId="610EF659" w14:textId="77777777" w:rsidR="004C09BC" w:rsidRPr="001E23AD" w:rsidRDefault="004C09BC" w:rsidP="005971A1">
            <w:pPr>
              <w:pStyle w:val="TAC"/>
              <w:keepNext w:val="0"/>
              <w:keepLines w:val="0"/>
              <w:rPr>
                <w:ins w:id="18329" w:author="Lee, Daewon" w:date="2020-11-10T16:17:00Z"/>
                <w:lang w:eastAsia="zh-CN"/>
              </w:rPr>
            </w:pPr>
            <w:ins w:id="18330" w:author="Lee, Daewon" w:date="2020-11-10T16:17:00Z">
              <w:r w:rsidRPr="001E23AD">
                <w:rPr>
                  <w:lang w:eastAsia="zh-CN"/>
                </w:rPr>
                <w:t>19.22</w:t>
              </w:r>
            </w:ins>
          </w:p>
        </w:tc>
        <w:tc>
          <w:tcPr>
            <w:tcW w:w="0" w:type="auto"/>
            <w:vAlign w:val="bottom"/>
            <w:hideMark/>
          </w:tcPr>
          <w:p w14:paraId="160D9F8F" w14:textId="77777777" w:rsidR="004C09BC" w:rsidRPr="001E23AD" w:rsidRDefault="004C09BC" w:rsidP="005971A1">
            <w:pPr>
              <w:pStyle w:val="TAC"/>
              <w:keepNext w:val="0"/>
              <w:keepLines w:val="0"/>
              <w:rPr>
                <w:ins w:id="18331" w:author="Lee, Daewon" w:date="2020-11-10T16:17:00Z"/>
                <w:lang w:eastAsia="zh-CN"/>
              </w:rPr>
            </w:pPr>
            <w:ins w:id="18332" w:author="Lee, Daewon" w:date="2020-11-10T16:17:00Z">
              <w:r w:rsidRPr="001E23AD">
                <w:rPr>
                  <w:lang w:eastAsia="zh-CN"/>
                </w:rPr>
                <w:t>25.36</w:t>
              </w:r>
            </w:ins>
          </w:p>
        </w:tc>
        <w:tc>
          <w:tcPr>
            <w:tcW w:w="0" w:type="auto"/>
            <w:vAlign w:val="bottom"/>
            <w:hideMark/>
          </w:tcPr>
          <w:p w14:paraId="23AEE1A8" w14:textId="77777777" w:rsidR="004C09BC" w:rsidRPr="001E23AD" w:rsidRDefault="004C09BC" w:rsidP="005971A1">
            <w:pPr>
              <w:pStyle w:val="TAC"/>
              <w:keepNext w:val="0"/>
              <w:keepLines w:val="0"/>
              <w:rPr>
                <w:ins w:id="18333" w:author="Lee, Daewon" w:date="2020-11-10T16:17:00Z"/>
                <w:lang w:eastAsia="zh-CN"/>
              </w:rPr>
            </w:pPr>
            <w:ins w:id="18334" w:author="Lee, Daewon" w:date="2020-11-10T16:17:00Z">
              <w:r w:rsidRPr="001E23AD">
                <w:rPr>
                  <w:lang w:eastAsia="zh-CN"/>
                </w:rPr>
                <w:t>27.00</w:t>
              </w:r>
            </w:ins>
          </w:p>
        </w:tc>
        <w:tc>
          <w:tcPr>
            <w:tcW w:w="0" w:type="auto"/>
            <w:vAlign w:val="bottom"/>
            <w:hideMark/>
          </w:tcPr>
          <w:p w14:paraId="0713A00F" w14:textId="77777777" w:rsidR="004C09BC" w:rsidRPr="001E23AD" w:rsidRDefault="004C09BC" w:rsidP="005971A1">
            <w:pPr>
              <w:pStyle w:val="TAC"/>
              <w:keepNext w:val="0"/>
              <w:keepLines w:val="0"/>
              <w:rPr>
                <w:ins w:id="18335" w:author="Lee, Daewon" w:date="2020-11-10T16:17:00Z"/>
                <w:lang w:eastAsia="zh-CN"/>
              </w:rPr>
            </w:pPr>
            <w:ins w:id="18336" w:author="Lee, Daewon" w:date="2020-11-10T16:17:00Z">
              <w:r w:rsidRPr="001E23AD">
                <w:rPr>
                  <w:lang w:eastAsia="zh-CN"/>
                </w:rPr>
                <w:t>25.24</w:t>
              </w:r>
            </w:ins>
          </w:p>
        </w:tc>
        <w:tc>
          <w:tcPr>
            <w:tcW w:w="0" w:type="auto"/>
            <w:vAlign w:val="bottom"/>
            <w:hideMark/>
          </w:tcPr>
          <w:p w14:paraId="16F01181" w14:textId="77777777" w:rsidR="004C09BC" w:rsidRPr="001E23AD" w:rsidRDefault="004C09BC" w:rsidP="005971A1">
            <w:pPr>
              <w:pStyle w:val="TAC"/>
              <w:keepNext w:val="0"/>
              <w:keepLines w:val="0"/>
              <w:rPr>
                <w:ins w:id="18337" w:author="Lee, Daewon" w:date="2020-11-10T16:17:00Z"/>
                <w:lang w:eastAsia="zh-CN"/>
              </w:rPr>
            </w:pPr>
            <w:ins w:id="18338" w:author="Lee, Daewon" w:date="2020-11-10T16:17:00Z">
              <w:r w:rsidRPr="001E23AD">
                <w:rPr>
                  <w:lang w:eastAsia="zh-CN"/>
                </w:rPr>
                <w:t>27.00</w:t>
              </w:r>
            </w:ins>
          </w:p>
        </w:tc>
        <w:tc>
          <w:tcPr>
            <w:tcW w:w="0" w:type="auto"/>
            <w:vAlign w:val="bottom"/>
            <w:hideMark/>
          </w:tcPr>
          <w:p w14:paraId="12DC423B" w14:textId="77777777" w:rsidR="004C09BC" w:rsidRPr="001E23AD" w:rsidRDefault="004C09BC" w:rsidP="005971A1">
            <w:pPr>
              <w:pStyle w:val="TAC"/>
              <w:keepNext w:val="0"/>
              <w:keepLines w:val="0"/>
              <w:rPr>
                <w:ins w:id="18339" w:author="Lee, Daewon" w:date="2020-11-10T16:17:00Z"/>
                <w:lang w:eastAsia="zh-CN"/>
              </w:rPr>
            </w:pPr>
            <w:ins w:id="18340" w:author="Lee, Daewon" w:date="2020-11-10T16:17:00Z">
              <w:r w:rsidRPr="001E23AD">
                <w:rPr>
                  <w:lang w:eastAsia="zh-CN"/>
                </w:rPr>
                <w:t>27.00</w:t>
              </w:r>
            </w:ins>
          </w:p>
        </w:tc>
      </w:tr>
      <w:tr w:rsidR="005971A1" w14:paraId="2549790E" w14:textId="77777777" w:rsidTr="005971A1">
        <w:trPr>
          <w:ins w:id="18341" w:author="Lee, Daewon" w:date="2020-11-10T16:17:00Z"/>
        </w:trPr>
        <w:tc>
          <w:tcPr>
            <w:tcW w:w="0" w:type="auto"/>
            <w:vMerge/>
            <w:vAlign w:val="center"/>
            <w:hideMark/>
          </w:tcPr>
          <w:p w14:paraId="4E53CE60" w14:textId="77777777" w:rsidR="004C09BC" w:rsidRPr="001E23AD" w:rsidRDefault="004C09BC" w:rsidP="005971A1">
            <w:pPr>
              <w:pStyle w:val="TAC"/>
              <w:keepNext w:val="0"/>
              <w:keepLines w:val="0"/>
              <w:rPr>
                <w:ins w:id="18342" w:author="Lee, Daewon" w:date="2020-11-10T16:17:00Z"/>
                <w:lang w:eastAsia="zh-CN"/>
              </w:rPr>
            </w:pPr>
          </w:p>
        </w:tc>
        <w:tc>
          <w:tcPr>
            <w:tcW w:w="0" w:type="auto"/>
            <w:vAlign w:val="bottom"/>
            <w:hideMark/>
          </w:tcPr>
          <w:p w14:paraId="0021212E" w14:textId="77777777" w:rsidR="004C09BC" w:rsidRPr="001E23AD" w:rsidRDefault="004C09BC" w:rsidP="005971A1">
            <w:pPr>
              <w:pStyle w:val="TAC"/>
              <w:keepNext w:val="0"/>
              <w:keepLines w:val="0"/>
              <w:rPr>
                <w:ins w:id="18343" w:author="Lee, Daewon" w:date="2020-11-10T16:17:00Z"/>
                <w:lang w:eastAsia="zh-CN"/>
              </w:rPr>
            </w:pPr>
            <w:ins w:id="18344" w:author="Lee, Daewon" w:date="2020-11-10T16:17:00Z">
              <w:r w:rsidRPr="001E23AD">
                <w:rPr>
                  <w:lang w:eastAsia="zh-CN"/>
                </w:rPr>
                <w:t>Tx power backoff based on CM [dB] 5)</w:t>
              </w:r>
            </w:ins>
          </w:p>
        </w:tc>
        <w:tc>
          <w:tcPr>
            <w:tcW w:w="0" w:type="auto"/>
            <w:vAlign w:val="bottom"/>
            <w:hideMark/>
          </w:tcPr>
          <w:p w14:paraId="12028F32" w14:textId="77777777" w:rsidR="004C09BC" w:rsidRPr="001E23AD" w:rsidRDefault="004C09BC" w:rsidP="005971A1">
            <w:pPr>
              <w:pStyle w:val="TAC"/>
              <w:keepNext w:val="0"/>
              <w:keepLines w:val="0"/>
              <w:rPr>
                <w:ins w:id="18345" w:author="Lee, Daewon" w:date="2020-11-10T16:17:00Z"/>
                <w:lang w:eastAsia="zh-CN"/>
              </w:rPr>
            </w:pPr>
            <w:ins w:id="18346" w:author="Lee, Daewon" w:date="2020-11-10T16:17:00Z">
              <w:r w:rsidRPr="001E23AD">
                <w:rPr>
                  <w:lang w:eastAsia="zh-CN"/>
                </w:rPr>
                <w:t>2.3</w:t>
              </w:r>
            </w:ins>
          </w:p>
        </w:tc>
        <w:tc>
          <w:tcPr>
            <w:tcW w:w="0" w:type="auto"/>
            <w:vAlign w:val="bottom"/>
            <w:hideMark/>
          </w:tcPr>
          <w:p w14:paraId="073C2E76" w14:textId="77777777" w:rsidR="004C09BC" w:rsidRPr="001E23AD" w:rsidRDefault="004C09BC" w:rsidP="005971A1">
            <w:pPr>
              <w:pStyle w:val="TAC"/>
              <w:keepNext w:val="0"/>
              <w:keepLines w:val="0"/>
              <w:rPr>
                <w:ins w:id="18347" w:author="Lee, Daewon" w:date="2020-11-10T16:17:00Z"/>
                <w:lang w:eastAsia="zh-CN"/>
              </w:rPr>
            </w:pPr>
            <w:ins w:id="18348" w:author="Lee, Daewon" w:date="2020-11-10T16:17:00Z">
              <w:r w:rsidRPr="001E23AD">
                <w:rPr>
                  <w:lang w:eastAsia="zh-CN"/>
                </w:rPr>
                <w:t>2.3</w:t>
              </w:r>
            </w:ins>
          </w:p>
        </w:tc>
        <w:tc>
          <w:tcPr>
            <w:tcW w:w="0" w:type="auto"/>
            <w:vAlign w:val="bottom"/>
            <w:hideMark/>
          </w:tcPr>
          <w:p w14:paraId="2ACF16AD" w14:textId="77777777" w:rsidR="004C09BC" w:rsidRPr="001E23AD" w:rsidRDefault="004C09BC" w:rsidP="005971A1">
            <w:pPr>
              <w:pStyle w:val="TAC"/>
              <w:keepNext w:val="0"/>
              <w:keepLines w:val="0"/>
              <w:rPr>
                <w:ins w:id="18349" w:author="Lee, Daewon" w:date="2020-11-10T16:17:00Z"/>
                <w:lang w:eastAsia="zh-CN"/>
              </w:rPr>
            </w:pPr>
            <w:ins w:id="18350" w:author="Lee, Daewon" w:date="2020-11-10T16:17:00Z">
              <w:r w:rsidRPr="001E23AD">
                <w:rPr>
                  <w:lang w:eastAsia="zh-CN"/>
                </w:rPr>
                <w:t>2.3</w:t>
              </w:r>
            </w:ins>
          </w:p>
        </w:tc>
        <w:tc>
          <w:tcPr>
            <w:tcW w:w="0" w:type="auto"/>
            <w:vAlign w:val="bottom"/>
            <w:hideMark/>
          </w:tcPr>
          <w:p w14:paraId="65A5C484" w14:textId="77777777" w:rsidR="004C09BC" w:rsidRPr="001E23AD" w:rsidRDefault="004C09BC" w:rsidP="005971A1">
            <w:pPr>
              <w:pStyle w:val="TAC"/>
              <w:keepNext w:val="0"/>
              <w:keepLines w:val="0"/>
              <w:rPr>
                <w:ins w:id="18351" w:author="Lee, Daewon" w:date="2020-11-10T16:17:00Z"/>
                <w:lang w:eastAsia="zh-CN"/>
              </w:rPr>
            </w:pPr>
            <w:ins w:id="18352" w:author="Lee, Daewon" w:date="2020-11-10T16:17:00Z">
              <w:r w:rsidRPr="001E23AD">
                <w:rPr>
                  <w:lang w:eastAsia="zh-CN"/>
                </w:rPr>
                <w:t>2.3</w:t>
              </w:r>
            </w:ins>
          </w:p>
        </w:tc>
        <w:tc>
          <w:tcPr>
            <w:tcW w:w="0" w:type="auto"/>
            <w:vAlign w:val="bottom"/>
            <w:hideMark/>
          </w:tcPr>
          <w:p w14:paraId="2370EDEC" w14:textId="77777777" w:rsidR="004C09BC" w:rsidRPr="001E23AD" w:rsidRDefault="004C09BC" w:rsidP="005971A1">
            <w:pPr>
              <w:pStyle w:val="TAC"/>
              <w:keepNext w:val="0"/>
              <w:keepLines w:val="0"/>
              <w:rPr>
                <w:ins w:id="18353" w:author="Lee, Daewon" w:date="2020-11-10T16:17:00Z"/>
                <w:lang w:eastAsia="zh-CN"/>
              </w:rPr>
            </w:pPr>
            <w:ins w:id="18354" w:author="Lee, Daewon" w:date="2020-11-10T16:17:00Z">
              <w:r w:rsidRPr="001E23AD">
                <w:rPr>
                  <w:lang w:eastAsia="zh-CN"/>
                </w:rPr>
                <w:t>2.3</w:t>
              </w:r>
            </w:ins>
          </w:p>
        </w:tc>
        <w:tc>
          <w:tcPr>
            <w:tcW w:w="0" w:type="auto"/>
            <w:vAlign w:val="bottom"/>
            <w:hideMark/>
          </w:tcPr>
          <w:p w14:paraId="3E6434C7" w14:textId="77777777" w:rsidR="004C09BC" w:rsidRPr="001E23AD" w:rsidRDefault="004C09BC" w:rsidP="005971A1">
            <w:pPr>
              <w:pStyle w:val="TAC"/>
              <w:keepNext w:val="0"/>
              <w:keepLines w:val="0"/>
              <w:rPr>
                <w:ins w:id="18355" w:author="Lee, Daewon" w:date="2020-11-10T16:17:00Z"/>
                <w:lang w:eastAsia="zh-CN"/>
              </w:rPr>
            </w:pPr>
            <w:ins w:id="18356" w:author="Lee, Daewon" w:date="2020-11-10T16:17:00Z">
              <w:r w:rsidRPr="001E23AD">
                <w:rPr>
                  <w:lang w:eastAsia="zh-CN"/>
                </w:rPr>
                <w:t>2.3</w:t>
              </w:r>
            </w:ins>
          </w:p>
        </w:tc>
      </w:tr>
      <w:tr w:rsidR="005971A1" w14:paraId="5314CA2A" w14:textId="77777777" w:rsidTr="005971A1">
        <w:trPr>
          <w:ins w:id="18357" w:author="Lee, Daewon" w:date="2020-11-10T16:17:00Z"/>
        </w:trPr>
        <w:tc>
          <w:tcPr>
            <w:tcW w:w="0" w:type="auto"/>
            <w:vMerge/>
            <w:vAlign w:val="center"/>
            <w:hideMark/>
          </w:tcPr>
          <w:p w14:paraId="0EB5E1DC" w14:textId="77777777" w:rsidR="004C09BC" w:rsidRPr="001E23AD" w:rsidRDefault="004C09BC" w:rsidP="005971A1">
            <w:pPr>
              <w:pStyle w:val="TAC"/>
              <w:keepNext w:val="0"/>
              <w:keepLines w:val="0"/>
              <w:rPr>
                <w:ins w:id="18358" w:author="Lee, Daewon" w:date="2020-11-10T16:17:00Z"/>
                <w:lang w:eastAsia="zh-CN"/>
              </w:rPr>
            </w:pPr>
          </w:p>
        </w:tc>
        <w:tc>
          <w:tcPr>
            <w:tcW w:w="0" w:type="auto"/>
            <w:vAlign w:val="bottom"/>
            <w:hideMark/>
          </w:tcPr>
          <w:p w14:paraId="72A66B3E" w14:textId="77777777" w:rsidR="004C09BC" w:rsidRPr="001E23AD" w:rsidRDefault="004C09BC" w:rsidP="005971A1">
            <w:pPr>
              <w:pStyle w:val="TAC"/>
              <w:keepNext w:val="0"/>
              <w:keepLines w:val="0"/>
              <w:rPr>
                <w:ins w:id="18359" w:author="Lee, Daewon" w:date="2020-11-10T16:17:00Z"/>
                <w:lang w:eastAsia="zh-CN"/>
              </w:rPr>
            </w:pPr>
            <w:ins w:id="18360" w:author="Lee, Daewon" w:date="2020-11-10T16:17:00Z">
              <w:r w:rsidRPr="001E23AD">
                <w:rPr>
                  <w:lang w:eastAsia="zh-CN"/>
                </w:rPr>
                <w:t>Max UE conducted power (backed off) [dBm] 6)</w:t>
              </w:r>
            </w:ins>
          </w:p>
        </w:tc>
        <w:tc>
          <w:tcPr>
            <w:tcW w:w="0" w:type="auto"/>
            <w:vAlign w:val="bottom"/>
            <w:hideMark/>
          </w:tcPr>
          <w:p w14:paraId="756D1DCF" w14:textId="77777777" w:rsidR="004C09BC" w:rsidRPr="001E23AD" w:rsidRDefault="004C09BC" w:rsidP="005971A1">
            <w:pPr>
              <w:pStyle w:val="TAC"/>
              <w:keepNext w:val="0"/>
              <w:keepLines w:val="0"/>
              <w:rPr>
                <w:ins w:id="18361" w:author="Lee, Daewon" w:date="2020-11-10T16:17:00Z"/>
                <w:lang w:eastAsia="zh-CN"/>
              </w:rPr>
            </w:pPr>
            <w:ins w:id="18362" w:author="Lee, Daewon" w:date="2020-11-10T16:17:00Z">
              <w:r w:rsidRPr="001E23AD">
                <w:rPr>
                  <w:lang w:eastAsia="zh-CN"/>
                </w:rPr>
                <w:t>18.7</w:t>
              </w:r>
            </w:ins>
          </w:p>
        </w:tc>
        <w:tc>
          <w:tcPr>
            <w:tcW w:w="0" w:type="auto"/>
            <w:vAlign w:val="bottom"/>
            <w:hideMark/>
          </w:tcPr>
          <w:p w14:paraId="761D8ACD" w14:textId="77777777" w:rsidR="004C09BC" w:rsidRPr="001E23AD" w:rsidRDefault="004C09BC" w:rsidP="005971A1">
            <w:pPr>
              <w:pStyle w:val="TAC"/>
              <w:keepNext w:val="0"/>
              <w:keepLines w:val="0"/>
              <w:rPr>
                <w:ins w:id="18363" w:author="Lee, Daewon" w:date="2020-11-10T16:17:00Z"/>
                <w:lang w:eastAsia="zh-CN"/>
              </w:rPr>
            </w:pPr>
            <w:ins w:id="18364" w:author="Lee, Daewon" w:date="2020-11-10T16:17:00Z">
              <w:r w:rsidRPr="001E23AD">
                <w:rPr>
                  <w:lang w:eastAsia="zh-CN"/>
                </w:rPr>
                <w:t>18.7</w:t>
              </w:r>
            </w:ins>
          </w:p>
        </w:tc>
        <w:tc>
          <w:tcPr>
            <w:tcW w:w="0" w:type="auto"/>
            <w:vAlign w:val="bottom"/>
            <w:hideMark/>
          </w:tcPr>
          <w:p w14:paraId="6662DD5F" w14:textId="77777777" w:rsidR="004C09BC" w:rsidRPr="001E23AD" w:rsidRDefault="004C09BC" w:rsidP="005971A1">
            <w:pPr>
              <w:pStyle w:val="TAC"/>
              <w:keepNext w:val="0"/>
              <w:keepLines w:val="0"/>
              <w:rPr>
                <w:ins w:id="18365" w:author="Lee, Daewon" w:date="2020-11-10T16:17:00Z"/>
                <w:lang w:eastAsia="zh-CN"/>
              </w:rPr>
            </w:pPr>
            <w:ins w:id="18366" w:author="Lee, Daewon" w:date="2020-11-10T16:17:00Z">
              <w:r w:rsidRPr="001E23AD">
                <w:rPr>
                  <w:lang w:eastAsia="zh-CN"/>
                </w:rPr>
                <w:t>18.7</w:t>
              </w:r>
            </w:ins>
          </w:p>
        </w:tc>
        <w:tc>
          <w:tcPr>
            <w:tcW w:w="0" w:type="auto"/>
            <w:vAlign w:val="bottom"/>
            <w:hideMark/>
          </w:tcPr>
          <w:p w14:paraId="79D36BEF" w14:textId="77777777" w:rsidR="004C09BC" w:rsidRPr="001E23AD" w:rsidRDefault="004C09BC" w:rsidP="005971A1">
            <w:pPr>
              <w:pStyle w:val="TAC"/>
              <w:keepNext w:val="0"/>
              <w:keepLines w:val="0"/>
              <w:rPr>
                <w:ins w:id="18367" w:author="Lee, Daewon" w:date="2020-11-10T16:17:00Z"/>
                <w:lang w:eastAsia="zh-CN"/>
              </w:rPr>
            </w:pPr>
            <w:ins w:id="18368" w:author="Lee, Daewon" w:date="2020-11-10T16:17:00Z">
              <w:r w:rsidRPr="001E23AD">
                <w:rPr>
                  <w:lang w:eastAsia="zh-CN"/>
                </w:rPr>
                <w:t>18.7</w:t>
              </w:r>
            </w:ins>
          </w:p>
        </w:tc>
        <w:tc>
          <w:tcPr>
            <w:tcW w:w="0" w:type="auto"/>
            <w:vAlign w:val="bottom"/>
            <w:hideMark/>
          </w:tcPr>
          <w:p w14:paraId="3EE0BBA4" w14:textId="77777777" w:rsidR="004C09BC" w:rsidRPr="001E23AD" w:rsidRDefault="004C09BC" w:rsidP="005971A1">
            <w:pPr>
              <w:pStyle w:val="TAC"/>
              <w:keepNext w:val="0"/>
              <w:keepLines w:val="0"/>
              <w:rPr>
                <w:ins w:id="18369" w:author="Lee, Daewon" w:date="2020-11-10T16:17:00Z"/>
                <w:lang w:eastAsia="zh-CN"/>
              </w:rPr>
            </w:pPr>
            <w:ins w:id="18370" w:author="Lee, Daewon" w:date="2020-11-10T16:17:00Z">
              <w:r w:rsidRPr="001E23AD">
                <w:rPr>
                  <w:lang w:eastAsia="zh-CN"/>
                </w:rPr>
                <w:t>18.7</w:t>
              </w:r>
            </w:ins>
          </w:p>
        </w:tc>
        <w:tc>
          <w:tcPr>
            <w:tcW w:w="0" w:type="auto"/>
            <w:vAlign w:val="bottom"/>
            <w:hideMark/>
          </w:tcPr>
          <w:p w14:paraId="4E8B5A52" w14:textId="77777777" w:rsidR="004C09BC" w:rsidRPr="001E23AD" w:rsidRDefault="004C09BC" w:rsidP="005971A1">
            <w:pPr>
              <w:pStyle w:val="TAC"/>
              <w:keepNext w:val="0"/>
              <w:keepLines w:val="0"/>
              <w:rPr>
                <w:ins w:id="18371" w:author="Lee, Daewon" w:date="2020-11-10T16:17:00Z"/>
                <w:lang w:eastAsia="zh-CN"/>
              </w:rPr>
            </w:pPr>
            <w:ins w:id="18372" w:author="Lee, Daewon" w:date="2020-11-10T16:17:00Z">
              <w:r w:rsidRPr="001E23AD">
                <w:rPr>
                  <w:lang w:eastAsia="zh-CN"/>
                </w:rPr>
                <w:t>18.7</w:t>
              </w:r>
            </w:ins>
          </w:p>
        </w:tc>
      </w:tr>
      <w:tr w:rsidR="005971A1" w14:paraId="72BC57C0" w14:textId="77777777" w:rsidTr="005971A1">
        <w:trPr>
          <w:ins w:id="18373" w:author="Lee, Daewon" w:date="2020-11-10T16:17:00Z"/>
        </w:trPr>
        <w:tc>
          <w:tcPr>
            <w:tcW w:w="0" w:type="auto"/>
            <w:vMerge/>
            <w:vAlign w:val="center"/>
            <w:hideMark/>
          </w:tcPr>
          <w:p w14:paraId="5F9C86F2" w14:textId="77777777" w:rsidR="004C09BC" w:rsidRPr="001E23AD" w:rsidRDefault="004C09BC" w:rsidP="005971A1">
            <w:pPr>
              <w:pStyle w:val="TAC"/>
              <w:keepNext w:val="0"/>
              <w:keepLines w:val="0"/>
              <w:rPr>
                <w:ins w:id="18374" w:author="Lee, Daewon" w:date="2020-11-10T16:17:00Z"/>
                <w:lang w:eastAsia="zh-CN"/>
              </w:rPr>
            </w:pPr>
          </w:p>
        </w:tc>
        <w:tc>
          <w:tcPr>
            <w:tcW w:w="0" w:type="auto"/>
            <w:vAlign w:val="bottom"/>
            <w:hideMark/>
          </w:tcPr>
          <w:p w14:paraId="12F1DC04" w14:textId="77777777" w:rsidR="004C09BC" w:rsidRPr="001E23AD" w:rsidRDefault="004C09BC" w:rsidP="005971A1">
            <w:pPr>
              <w:pStyle w:val="TAC"/>
              <w:keepNext w:val="0"/>
              <w:keepLines w:val="0"/>
              <w:rPr>
                <w:ins w:id="18375" w:author="Lee, Daewon" w:date="2020-11-10T16:17:00Z"/>
                <w:lang w:eastAsia="zh-CN"/>
              </w:rPr>
            </w:pPr>
            <w:ins w:id="18376" w:author="Lee, Daewon" w:date="2020-11-10T16:17:00Z">
              <w:r w:rsidRPr="001E23AD">
                <w:rPr>
                  <w:lang w:eastAsia="zh-CN"/>
                </w:rPr>
                <w:t>Max Tx power based on UE EIRP [dBm] 7)</w:t>
              </w:r>
            </w:ins>
          </w:p>
        </w:tc>
        <w:tc>
          <w:tcPr>
            <w:tcW w:w="0" w:type="auto"/>
            <w:vAlign w:val="bottom"/>
            <w:hideMark/>
          </w:tcPr>
          <w:p w14:paraId="639240B8" w14:textId="77777777" w:rsidR="004C09BC" w:rsidRPr="001E23AD" w:rsidRDefault="004C09BC" w:rsidP="005971A1">
            <w:pPr>
              <w:pStyle w:val="TAC"/>
              <w:keepNext w:val="0"/>
              <w:keepLines w:val="0"/>
              <w:rPr>
                <w:ins w:id="18377" w:author="Lee, Daewon" w:date="2020-11-10T16:17:00Z"/>
                <w:lang w:eastAsia="zh-CN"/>
              </w:rPr>
            </w:pPr>
            <w:ins w:id="18378" w:author="Lee, Daewon" w:date="2020-11-10T16:17:00Z">
              <w:r w:rsidRPr="001E23AD">
                <w:rPr>
                  <w:lang w:eastAsia="zh-CN"/>
                </w:rPr>
                <w:t>19</w:t>
              </w:r>
            </w:ins>
          </w:p>
        </w:tc>
        <w:tc>
          <w:tcPr>
            <w:tcW w:w="0" w:type="auto"/>
            <w:vAlign w:val="bottom"/>
            <w:hideMark/>
          </w:tcPr>
          <w:p w14:paraId="7CC9C6AE" w14:textId="77777777" w:rsidR="004C09BC" w:rsidRPr="001E23AD" w:rsidRDefault="004C09BC" w:rsidP="005971A1">
            <w:pPr>
              <w:pStyle w:val="TAC"/>
              <w:keepNext w:val="0"/>
              <w:keepLines w:val="0"/>
              <w:rPr>
                <w:ins w:id="18379" w:author="Lee, Daewon" w:date="2020-11-10T16:17:00Z"/>
                <w:lang w:eastAsia="zh-CN"/>
              </w:rPr>
            </w:pPr>
            <w:ins w:id="18380" w:author="Lee, Daewon" w:date="2020-11-10T16:17:00Z">
              <w:r w:rsidRPr="001E23AD">
                <w:rPr>
                  <w:lang w:eastAsia="zh-CN"/>
                </w:rPr>
                <w:t>19</w:t>
              </w:r>
            </w:ins>
          </w:p>
        </w:tc>
        <w:tc>
          <w:tcPr>
            <w:tcW w:w="0" w:type="auto"/>
            <w:vAlign w:val="bottom"/>
            <w:hideMark/>
          </w:tcPr>
          <w:p w14:paraId="63D7FA5E" w14:textId="77777777" w:rsidR="004C09BC" w:rsidRPr="001E23AD" w:rsidRDefault="004C09BC" w:rsidP="005971A1">
            <w:pPr>
              <w:pStyle w:val="TAC"/>
              <w:keepNext w:val="0"/>
              <w:keepLines w:val="0"/>
              <w:rPr>
                <w:ins w:id="18381" w:author="Lee, Daewon" w:date="2020-11-10T16:17:00Z"/>
                <w:lang w:eastAsia="zh-CN"/>
              </w:rPr>
            </w:pPr>
            <w:ins w:id="18382" w:author="Lee, Daewon" w:date="2020-11-10T16:17:00Z">
              <w:r w:rsidRPr="001E23AD">
                <w:rPr>
                  <w:lang w:eastAsia="zh-CN"/>
                </w:rPr>
                <w:t>19</w:t>
              </w:r>
            </w:ins>
          </w:p>
        </w:tc>
        <w:tc>
          <w:tcPr>
            <w:tcW w:w="0" w:type="auto"/>
            <w:vAlign w:val="bottom"/>
            <w:hideMark/>
          </w:tcPr>
          <w:p w14:paraId="6FACDD69" w14:textId="77777777" w:rsidR="004C09BC" w:rsidRPr="001E23AD" w:rsidRDefault="004C09BC" w:rsidP="005971A1">
            <w:pPr>
              <w:pStyle w:val="TAC"/>
              <w:keepNext w:val="0"/>
              <w:keepLines w:val="0"/>
              <w:rPr>
                <w:ins w:id="18383" w:author="Lee, Daewon" w:date="2020-11-10T16:17:00Z"/>
                <w:lang w:eastAsia="zh-CN"/>
              </w:rPr>
            </w:pPr>
            <w:ins w:id="18384" w:author="Lee, Daewon" w:date="2020-11-10T16:17:00Z">
              <w:r w:rsidRPr="001E23AD">
                <w:rPr>
                  <w:lang w:eastAsia="zh-CN"/>
                </w:rPr>
                <w:t>19</w:t>
              </w:r>
            </w:ins>
          </w:p>
        </w:tc>
        <w:tc>
          <w:tcPr>
            <w:tcW w:w="0" w:type="auto"/>
            <w:vAlign w:val="bottom"/>
            <w:hideMark/>
          </w:tcPr>
          <w:p w14:paraId="55B6E93F" w14:textId="77777777" w:rsidR="004C09BC" w:rsidRPr="001E23AD" w:rsidRDefault="004C09BC" w:rsidP="005971A1">
            <w:pPr>
              <w:pStyle w:val="TAC"/>
              <w:keepNext w:val="0"/>
              <w:keepLines w:val="0"/>
              <w:rPr>
                <w:ins w:id="18385" w:author="Lee, Daewon" w:date="2020-11-10T16:17:00Z"/>
                <w:lang w:eastAsia="zh-CN"/>
              </w:rPr>
            </w:pPr>
            <w:ins w:id="18386" w:author="Lee, Daewon" w:date="2020-11-10T16:17:00Z">
              <w:r w:rsidRPr="001E23AD">
                <w:rPr>
                  <w:lang w:eastAsia="zh-CN"/>
                </w:rPr>
                <w:t>19</w:t>
              </w:r>
            </w:ins>
          </w:p>
        </w:tc>
        <w:tc>
          <w:tcPr>
            <w:tcW w:w="0" w:type="auto"/>
            <w:vAlign w:val="bottom"/>
            <w:hideMark/>
          </w:tcPr>
          <w:p w14:paraId="651F0980" w14:textId="77777777" w:rsidR="004C09BC" w:rsidRPr="001E23AD" w:rsidRDefault="004C09BC" w:rsidP="005971A1">
            <w:pPr>
              <w:pStyle w:val="TAC"/>
              <w:keepNext w:val="0"/>
              <w:keepLines w:val="0"/>
              <w:rPr>
                <w:ins w:id="18387" w:author="Lee, Daewon" w:date="2020-11-10T16:17:00Z"/>
                <w:lang w:eastAsia="zh-CN"/>
              </w:rPr>
            </w:pPr>
            <w:ins w:id="18388" w:author="Lee, Daewon" w:date="2020-11-10T16:17:00Z">
              <w:r w:rsidRPr="001E23AD">
                <w:rPr>
                  <w:lang w:eastAsia="zh-CN"/>
                </w:rPr>
                <w:t>19</w:t>
              </w:r>
            </w:ins>
          </w:p>
        </w:tc>
      </w:tr>
      <w:tr w:rsidR="005971A1" w14:paraId="78607329" w14:textId="77777777" w:rsidTr="005971A1">
        <w:trPr>
          <w:ins w:id="18389" w:author="Lee, Daewon" w:date="2020-11-10T16:17:00Z"/>
        </w:trPr>
        <w:tc>
          <w:tcPr>
            <w:tcW w:w="0" w:type="auto"/>
            <w:vMerge/>
            <w:vAlign w:val="center"/>
            <w:hideMark/>
          </w:tcPr>
          <w:p w14:paraId="3E7F624D" w14:textId="77777777" w:rsidR="004C09BC" w:rsidRPr="001E23AD" w:rsidRDefault="004C09BC" w:rsidP="005971A1">
            <w:pPr>
              <w:pStyle w:val="TAC"/>
              <w:keepNext w:val="0"/>
              <w:keepLines w:val="0"/>
              <w:rPr>
                <w:ins w:id="18390" w:author="Lee, Daewon" w:date="2020-11-10T16:17:00Z"/>
                <w:lang w:eastAsia="zh-CN"/>
              </w:rPr>
            </w:pPr>
          </w:p>
        </w:tc>
        <w:tc>
          <w:tcPr>
            <w:tcW w:w="0" w:type="auto"/>
            <w:vAlign w:val="bottom"/>
            <w:hideMark/>
          </w:tcPr>
          <w:p w14:paraId="37EB000F" w14:textId="77777777" w:rsidR="004C09BC" w:rsidRPr="001E23AD" w:rsidRDefault="004C09BC" w:rsidP="005971A1">
            <w:pPr>
              <w:pStyle w:val="TAC"/>
              <w:keepNext w:val="0"/>
              <w:keepLines w:val="0"/>
              <w:rPr>
                <w:ins w:id="18391" w:author="Lee, Daewon" w:date="2020-11-10T16:17:00Z"/>
                <w:lang w:eastAsia="zh-CN"/>
              </w:rPr>
            </w:pPr>
            <w:ins w:id="18392" w:author="Lee, Daewon" w:date="2020-11-10T16:17:00Z">
              <w:r w:rsidRPr="001E23AD">
                <w:rPr>
                  <w:lang w:eastAsia="zh-CN"/>
                </w:rPr>
                <w:t>Tx power [dBm] 8)</w:t>
              </w:r>
            </w:ins>
          </w:p>
        </w:tc>
        <w:tc>
          <w:tcPr>
            <w:tcW w:w="0" w:type="auto"/>
            <w:vAlign w:val="bottom"/>
            <w:hideMark/>
          </w:tcPr>
          <w:p w14:paraId="4D6E225B" w14:textId="77777777" w:rsidR="004C09BC" w:rsidRPr="001E23AD" w:rsidRDefault="004C09BC" w:rsidP="005971A1">
            <w:pPr>
              <w:pStyle w:val="TAC"/>
              <w:keepNext w:val="0"/>
              <w:keepLines w:val="0"/>
              <w:rPr>
                <w:ins w:id="18393" w:author="Lee, Daewon" w:date="2020-11-10T16:17:00Z"/>
                <w:lang w:eastAsia="zh-CN"/>
              </w:rPr>
            </w:pPr>
            <w:ins w:id="18394" w:author="Lee, Daewon" w:date="2020-11-10T16:17:00Z">
              <w:r w:rsidRPr="001E23AD">
                <w:rPr>
                  <w:lang w:eastAsia="zh-CN"/>
                </w:rPr>
                <w:t>18.7</w:t>
              </w:r>
            </w:ins>
          </w:p>
        </w:tc>
        <w:tc>
          <w:tcPr>
            <w:tcW w:w="0" w:type="auto"/>
            <w:vAlign w:val="bottom"/>
            <w:hideMark/>
          </w:tcPr>
          <w:p w14:paraId="1528CDE9" w14:textId="77777777" w:rsidR="004C09BC" w:rsidRPr="001E23AD" w:rsidRDefault="004C09BC" w:rsidP="005971A1">
            <w:pPr>
              <w:pStyle w:val="TAC"/>
              <w:keepNext w:val="0"/>
              <w:keepLines w:val="0"/>
              <w:rPr>
                <w:ins w:id="18395" w:author="Lee, Daewon" w:date="2020-11-10T16:17:00Z"/>
                <w:lang w:eastAsia="zh-CN"/>
              </w:rPr>
            </w:pPr>
            <w:ins w:id="18396" w:author="Lee, Daewon" w:date="2020-11-10T16:17:00Z">
              <w:r w:rsidRPr="001E23AD">
                <w:rPr>
                  <w:lang w:eastAsia="zh-CN"/>
                </w:rPr>
                <w:t>18.7</w:t>
              </w:r>
            </w:ins>
          </w:p>
        </w:tc>
        <w:tc>
          <w:tcPr>
            <w:tcW w:w="0" w:type="auto"/>
            <w:vAlign w:val="bottom"/>
            <w:hideMark/>
          </w:tcPr>
          <w:p w14:paraId="597016BF" w14:textId="77777777" w:rsidR="004C09BC" w:rsidRPr="001E23AD" w:rsidRDefault="004C09BC" w:rsidP="005971A1">
            <w:pPr>
              <w:pStyle w:val="TAC"/>
              <w:keepNext w:val="0"/>
              <w:keepLines w:val="0"/>
              <w:rPr>
                <w:ins w:id="18397" w:author="Lee, Daewon" w:date="2020-11-10T16:17:00Z"/>
                <w:lang w:eastAsia="zh-CN"/>
              </w:rPr>
            </w:pPr>
            <w:ins w:id="18398" w:author="Lee, Daewon" w:date="2020-11-10T16:17:00Z">
              <w:r w:rsidRPr="001E23AD">
                <w:rPr>
                  <w:lang w:eastAsia="zh-CN"/>
                </w:rPr>
                <w:t>18.7</w:t>
              </w:r>
            </w:ins>
          </w:p>
        </w:tc>
        <w:tc>
          <w:tcPr>
            <w:tcW w:w="0" w:type="auto"/>
            <w:vAlign w:val="bottom"/>
            <w:hideMark/>
          </w:tcPr>
          <w:p w14:paraId="3C257295" w14:textId="77777777" w:rsidR="004C09BC" w:rsidRPr="001E23AD" w:rsidRDefault="004C09BC" w:rsidP="005971A1">
            <w:pPr>
              <w:pStyle w:val="TAC"/>
              <w:keepNext w:val="0"/>
              <w:keepLines w:val="0"/>
              <w:rPr>
                <w:ins w:id="18399" w:author="Lee, Daewon" w:date="2020-11-10T16:17:00Z"/>
                <w:lang w:eastAsia="zh-CN"/>
              </w:rPr>
            </w:pPr>
            <w:ins w:id="18400" w:author="Lee, Daewon" w:date="2020-11-10T16:17:00Z">
              <w:r w:rsidRPr="001E23AD">
                <w:rPr>
                  <w:lang w:eastAsia="zh-CN"/>
                </w:rPr>
                <w:t>18.7</w:t>
              </w:r>
            </w:ins>
          </w:p>
        </w:tc>
        <w:tc>
          <w:tcPr>
            <w:tcW w:w="0" w:type="auto"/>
            <w:vAlign w:val="bottom"/>
            <w:hideMark/>
          </w:tcPr>
          <w:p w14:paraId="03A985C4" w14:textId="77777777" w:rsidR="004C09BC" w:rsidRPr="001E23AD" w:rsidRDefault="004C09BC" w:rsidP="005971A1">
            <w:pPr>
              <w:pStyle w:val="TAC"/>
              <w:keepNext w:val="0"/>
              <w:keepLines w:val="0"/>
              <w:rPr>
                <w:ins w:id="18401" w:author="Lee, Daewon" w:date="2020-11-10T16:17:00Z"/>
                <w:lang w:eastAsia="zh-CN"/>
              </w:rPr>
            </w:pPr>
            <w:ins w:id="18402" w:author="Lee, Daewon" w:date="2020-11-10T16:17:00Z">
              <w:r w:rsidRPr="001E23AD">
                <w:rPr>
                  <w:lang w:eastAsia="zh-CN"/>
                </w:rPr>
                <w:t>18.7</w:t>
              </w:r>
            </w:ins>
          </w:p>
        </w:tc>
        <w:tc>
          <w:tcPr>
            <w:tcW w:w="0" w:type="auto"/>
            <w:vAlign w:val="bottom"/>
            <w:hideMark/>
          </w:tcPr>
          <w:p w14:paraId="197D5632" w14:textId="77777777" w:rsidR="004C09BC" w:rsidRPr="001E23AD" w:rsidRDefault="004C09BC" w:rsidP="005971A1">
            <w:pPr>
              <w:pStyle w:val="TAC"/>
              <w:keepNext w:val="0"/>
              <w:keepLines w:val="0"/>
              <w:rPr>
                <w:ins w:id="18403" w:author="Lee, Daewon" w:date="2020-11-10T16:17:00Z"/>
                <w:lang w:eastAsia="zh-CN"/>
              </w:rPr>
            </w:pPr>
            <w:ins w:id="18404" w:author="Lee, Daewon" w:date="2020-11-10T16:17:00Z">
              <w:r w:rsidRPr="001E23AD">
                <w:rPr>
                  <w:lang w:eastAsia="zh-CN"/>
                </w:rPr>
                <w:t>18.7</w:t>
              </w:r>
            </w:ins>
          </w:p>
        </w:tc>
      </w:tr>
      <w:tr w:rsidR="005971A1" w14:paraId="460A43EB" w14:textId="77777777" w:rsidTr="005971A1">
        <w:trPr>
          <w:ins w:id="18405" w:author="Lee, Daewon" w:date="2020-11-10T16:17:00Z"/>
        </w:trPr>
        <w:tc>
          <w:tcPr>
            <w:tcW w:w="0" w:type="auto"/>
            <w:vMerge/>
            <w:vAlign w:val="center"/>
            <w:hideMark/>
          </w:tcPr>
          <w:p w14:paraId="272ED22C" w14:textId="77777777" w:rsidR="004C09BC" w:rsidRPr="001E23AD" w:rsidRDefault="004C09BC" w:rsidP="005971A1">
            <w:pPr>
              <w:pStyle w:val="TAC"/>
              <w:keepNext w:val="0"/>
              <w:keepLines w:val="0"/>
              <w:rPr>
                <w:ins w:id="18406" w:author="Lee, Daewon" w:date="2020-11-10T16:17:00Z"/>
                <w:lang w:eastAsia="zh-CN"/>
              </w:rPr>
            </w:pPr>
          </w:p>
        </w:tc>
        <w:tc>
          <w:tcPr>
            <w:tcW w:w="0" w:type="auto"/>
            <w:vAlign w:val="bottom"/>
            <w:hideMark/>
          </w:tcPr>
          <w:p w14:paraId="4A41B993" w14:textId="77777777" w:rsidR="004C09BC" w:rsidRPr="001E23AD" w:rsidRDefault="004C09BC" w:rsidP="005971A1">
            <w:pPr>
              <w:pStyle w:val="TAC"/>
              <w:keepNext w:val="0"/>
              <w:keepLines w:val="0"/>
              <w:rPr>
                <w:ins w:id="18407" w:author="Lee, Daewon" w:date="2020-11-10T16:17:00Z"/>
                <w:lang w:eastAsia="zh-CN"/>
              </w:rPr>
            </w:pPr>
            <w:ins w:id="18408" w:author="Lee, Daewon" w:date="2020-11-10T16:17:00Z">
              <w:r w:rsidRPr="001E23AD">
                <w:rPr>
                  <w:lang w:eastAsia="zh-CN"/>
                </w:rPr>
                <w:t>Maximum coupling loss (MCL) [dB] 9)</w:t>
              </w:r>
            </w:ins>
          </w:p>
        </w:tc>
        <w:tc>
          <w:tcPr>
            <w:tcW w:w="0" w:type="auto"/>
            <w:vAlign w:val="bottom"/>
            <w:hideMark/>
          </w:tcPr>
          <w:p w14:paraId="56792334" w14:textId="77777777" w:rsidR="004C09BC" w:rsidRPr="001E23AD" w:rsidRDefault="004C09BC" w:rsidP="005971A1">
            <w:pPr>
              <w:pStyle w:val="TAC"/>
              <w:keepNext w:val="0"/>
              <w:keepLines w:val="0"/>
              <w:rPr>
                <w:ins w:id="18409" w:author="Lee, Daewon" w:date="2020-11-10T16:17:00Z"/>
                <w:lang w:eastAsia="zh-CN"/>
              </w:rPr>
            </w:pPr>
            <w:ins w:id="18410" w:author="Lee, Daewon" w:date="2020-11-10T16:17:00Z">
              <w:r w:rsidRPr="001E23AD">
                <w:rPr>
                  <w:lang w:eastAsia="zh-CN"/>
                </w:rPr>
                <w:t>124.3</w:t>
              </w:r>
            </w:ins>
          </w:p>
        </w:tc>
        <w:tc>
          <w:tcPr>
            <w:tcW w:w="0" w:type="auto"/>
            <w:vAlign w:val="bottom"/>
            <w:hideMark/>
          </w:tcPr>
          <w:p w14:paraId="004863D3" w14:textId="77777777" w:rsidR="004C09BC" w:rsidRPr="001E23AD" w:rsidRDefault="004C09BC" w:rsidP="005971A1">
            <w:pPr>
              <w:pStyle w:val="TAC"/>
              <w:keepNext w:val="0"/>
              <w:keepLines w:val="0"/>
              <w:rPr>
                <w:ins w:id="18411" w:author="Lee, Daewon" w:date="2020-11-10T16:17:00Z"/>
                <w:lang w:eastAsia="zh-CN"/>
              </w:rPr>
            </w:pPr>
            <w:ins w:id="18412" w:author="Lee, Daewon" w:date="2020-11-10T16:17:00Z">
              <w:r w:rsidRPr="001E23AD">
                <w:rPr>
                  <w:lang w:eastAsia="zh-CN"/>
                </w:rPr>
                <w:t>123.6</w:t>
              </w:r>
            </w:ins>
          </w:p>
        </w:tc>
        <w:tc>
          <w:tcPr>
            <w:tcW w:w="0" w:type="auto"/>
            <w:vAlign w:val="bottom"/>
            <w:hideMark/>
          </w:tcPr>
          <w:p w14:paraId="742A58A3" w14:textId="77777777" w:rsidR="004C09BC" w:rsidRPr="001E23AD" w:rsidRDefault="004C09BC" w:rsidP="005971A1">
            <w:pPr>
              <w:pStyle w:val="TAC"/>
              <w:keepNext w:val="0"/>
              <w:keepLines w:val="0"/>
              <w:rPr>
                <w:ins w:id="18413" w:author="Lee, Daewon" w:date="2020-11-10T16:17:00Z"/>
                <w:lang w:eastAsia="zh-CN"/>
              </w:rPr>
            </w:pPr>
            <w:ins w:id="18414" w:author="Lee, Daewon" w:date="2020-11-10T16:17:00Z">
              <w:r w:rsidRPr="001E23AD">
                <w:rPr>
                  <w:lang w:eastAsia="zh-CN"/>
                </w:rPr>
                <w:t>124.0</w:t>
              </w:r>
            </w:ins>
          </w:p>
        </w:tc>
        <w:tc>
          <w:tcPr>
            <w:tcW w:w="0" w:type="auto"/>
            <w:vAlign w:val="bottom"/>
            <w:hideMark/>
          </w:tcPr>
          <w:p w14:paraId="17974DE5" w14:textId="77777777" w:rsidR="004C09BC" w:rsidRPr="001E23AD" w:rsidRDefault="004C09BC" w:rsidP="005971A1">
            <w:pPr>
              <w:pStyle w:val="TAC"/>
              <w:keepNext w:val="0"/>
              <w:keepLines w:val="0"/>
              <w:rPr>
                <w:ins w:id="18415" w:author="Lee, Daewon" w:date="2020-11-10T16:17:00Z"/>
                <w:lang w:eastAsia="zh-CN"/>
              </w:rPr>
            </w:pPr>
            <w:ins w:id="18416" w:author="Lee, Daewon" w:date="2020-11-10T16:17:00Z">
              <w:r w:rsidRPr="001E23AD">
                <w:rPr>
                  <w:lang w:eastAsia="zh-CN"/>
                </w:rPr>
                <w:t>118.9</w:t>
              </w:r>
            </w:ins>
          </w:p>
        </w:tc>
        <w:tc>
          <w:tcPr>
            <w:tcW w:w="0" w:type="auto"/>
            <w:vAlign w:val="bottom"/>
            <w:hideMark/>
          </w:tcPr>
          <w:p w14:paraId="2294029D" w14:textId="77777777" w:rsidR="004C09BC" w:rsidRPr="001E23AD" w:rsidRDefault="004C09BC" w:rsidP="005971A1">
            <w:pPr>
              <w:pStyle w:val="TAC"/>
              <w:keepNext w:val="0"/>
              <w:keepLines w:val="0"/>
              <w:rPr>
                <w:ins w:id="18417" w:author="Lee, Daewon" w:date="2020-11-10T16:17:00Z"/>
                <w:lang w:eastAsia="zh-CN"/>
              </w:rPr>
            </w:pPr>
            <w:ins w:id="18418" w:author="Lee, Daewon" w:date="2020-11-10T16:17:00Z">
              <w:r w:rsidRPr="001E23AD">
                <w:rPr>
                  <w:lang w:eastAsia="zh-CN"/>
                </w:rPr>
                <w:t>119.6</w:t>
              </w:r>
            </w:ins>
          </w:p>
        </w:tc>
        <w:tc>
          <w:tcPr>
            <w:tcW w:w="0" w:type="auto"/>
            <w:vAlign w:val="bottom"/>
            <w:hideMark/>
          </w:tcPr>
          <w:p w14:paraId="23351242" w14:textId="77777777" w:rsidR="004C09BC" w:rsidRPr="001E23AD" w:rsidRDefault="004C09BC" w:rsidP="005971A1">
            <w:pPr>
              <w:pStyle w:val="TAC"/>
              <w:keepNext w:val="0"/>
              <w:keepLines w:val="0"/>
              <w:rPr>
                <w:ins w:id="18419" w:author="Lee, Daewon" w:date="2020-11-10T16:17:00Z"/>
                <w:lang w:eastAsia="zh-CN"/>
              </w:rPr>
            </w:pPr>
            <w:ins w:id="18420" w:author="Lee, Daewon" w:date="2020-11-10T16:17:00Z">
              <w:r w:rsidRPr="001E23AD">
                <w:rPr>
                  <w:lang w:eastAsia="zh-CN"/>
                </w:rPr>
                <w:t>115.7</w:t>
              </w:r>
            </w:ins>
          </w:p>
        </w:tc>
      </w:tr>
      <w:tr w:rsidR="005971A1" w14:paraId="1D235EE6" w14:textId="77777777" w:rsidTr="005971A1">
        <w:trPr>
          <w:ins w:id="18421" w:author="Lee, Daewon" w:date="2020-11-10T16:17:00Z"/>
        </w:trPr>
        <w:tc>
          <w:tcPr>
            <w:tcW w:w="0" w:type="auto"/>
            <w:vMerge/>
            <w:vAlign w:val="center"/>
            <w:hideMark/>
          </w:tcPr>
          <w:p w14:paraId="12DC7553" w14:textId="77777777" w:rsidR="004C09BC" w:rsidRPr="001E23AD" w:rsidRDefault="004C09BC" w:rsidP="005971A1">
            <w:pPr>
              <w:pStyle w:val="TAC"/>
              <w:keepNext w:val="0"/>
              <w:keepLines w:val="0"/>
              <w:rPr>
                <w:ins w:id="18422" w:author="Lee, Daewon" w:date="2020-11-10T16:17:00Z"/>
                <w:lang w:eastAsia="zh-CN"/>
              </w:rPr>
            </w:pPr>
          </w:p>
        </w:tc>
        <w:tc>
          <w:tcPr>
            <w:tcW w:w="0" w:type="auto"/>
            <w:vAlign w:val="bottom"/>
            <w:hideMark/>
          </w:tcPr>
          <w:p w14:paraId="2E8DBAA9" w14:textId="77777777" w:rsidR="004C09BC" w:rsidRPr="001E23AD" w:rsidRDefault="004C09BC" w:rsidP="005971A1">
            <w:pPr>
              <w:pStyle w:val="TAC"/>
              <w:keepNext w:val="0"/>
              <w:keepLines w:val="0"/>
              <w:rPr>
                <w:ins w:id="18423" w:author="Lee, Daewon" w:date="2020-11-10T16:17:00Z"/>
                <w:lang w:eastAsia="zh-CN"/>
              </w:rPr>
            </w:pPr>
            <w:ins w:id="18424" w:author="Lee, Daewon" w:date="2020-11-10T16:17:00Z">
              <w:r w:rsidRPr="001E23AD">
                <w:rPr>
                  <w:lang w:eastAsia="zh-CN"/>
                </w:rPr>
                <w:t>Maximum isotropic loss (MIL) [dB] 10)</w:t>
              </w:r>
            </w:ins>
          </w:p>
        </w:tc>
        <w:tc>
          <w:tcPr>
            <w:tcW w:w="0" w:type="auto"/>
            <w:vAlign w:val="bottom"/>
            <w:hideMark/>
          </w:tcPr>
          <w:p w14:paraId="0E3EA024" w14:textId="77777777" w:rsidR="004C09BC" w:rsidRPr="001E23AD" w:rsidRDefault="004C09BC" w:rsidP="005971A1">
            <w:pPr>
              <w:pStyle w:val="TAC"/>
              <w:keepNext w:val="0"/>
              <w:keepLines w:val="0"/>
              <w:rPr>
                <w:ins w:id="18425" w:author="Lee, Daewon" w:date="2020-11-10T16:17:00Z"/>
                <w:lang w:eastAsia="zh-CN"/>
              </w:rPr>
            </w:pPr>
            <w:ins w:id="18426" w:author="Lee, Daewon" w:date="2020-11-10T16:17:00Z">
              <w:r w:rsidRPr="001E23AD">
                <w:rPr>
                  <w:lang w:eastAsia="zh-CN"/>
                </w:rPr>
                <w:t>150.3</w:t>
              </w:r>
            </w:ins>
          </w:p>
        </w:tc>
        <w:tc>
          <w:tcPr>
            <w:tcW w:w="0" w:type="auto"/>
            <w:vAlign w:val="bottom"/>
            <w:hideMark/>
          </w:tcPr>
          <w:p w14:paraId="13924824" w14:textId="77777777" w:rsidR="004C09BC" w:rsidRPr="001E23AD" w:rsidRDefault="004C09BC" w:rsidP="005971A1">
            <w:pPr>
              <w:pStyle w:val="TAC"/>
              <w:keepNext w:val="0"/>
              <w:keepLines w:val="0"/>
              <w:rPr>
                <w:ins w:id="18427" w:author="Lee, Daewon" w:date="2020-11-10T16:17:00Z"/>
                <w:lang w:eastAsia="zh-CN"/>
              </w:rPr>
            </w:pPr>
            <w:ins w:id="18428" w:author="Lee, Daewon" w:date="2020-11-10T16:17:00Z">
              <w:r w:rsidRPr="001E23AD">
                <w:rPr>
                  <w:lang w:eastAsia="zh-CN"/>
                </w:rPr>
                <w:t>149.6</w:t>
              </w:r>
            </w:ins>
          </w:p>
        </w:tc>
        <w:tc>
          <w:tcPr>
            <w:tcW w:w="0" w:type="auto"/>
            <w:vAlign w:val="bottom"/>
            <w:hideMark/>
          </w:tcPr>
          <w:p w14:paraId="6DE6565B" w14:textId="77777777" w:rsidR="004C09BC" w:rsidRPr="001E23AD" w:rsidRDefault="004C09BC" w:rsidP="005971A1">
            <w:pPr>
              <w:pStyle w:val="TAC"/>
              <w:keepNext w:val="0"/>
              <w:keepLines w:val="0"/>
              <w:rPr>
                <w:ins w:id="18429" w:author="Lee, Daewon" w:date="2020-11-10T16:17:00Z"/>
                <w:lang w:eastAsia="zh-CN"/>
              </w:rPr>
            </w:pPr>
            <w:ins w:id="18430" w:author="Lee, Daewon" w:date="2020-11-10T16:17:00Z">
              <w:r w:rsidRPr="001E23AD">
                <w:rPr>
                  <w:lang w:eastAsia="zh-CN"/>
                </w:rPr>
                <w:t>150.0</w:t>
              </w:r>
            </w:ins>
          </w:p>
        </w:tc>
        <w:tc>
          <w:tcPr>
            <w:tcW w:w="0" w:type="auto"/>
            <w:vAlign w:val="bottom"/>
            <w:hideMark/>
          </w:tcPr>
          <w:p w14:paraId="388BD3A0" w14:textId="77777777" w:rsidR="004C09BC" w:rsidRPr="001E23AD" w:rsidRDefault="004C09BC" w:rsidP="005971A1">
            <w:pPr>
              <w:pStyle w:val="TAC"/>
              <w:keepNext w:val="0"/>
              <w:keepLines w:val="0"/>
              <w:rPr>
                <w:ins w:id="18431" w:author="Lee, Daewon" w:date="2020-11-10T16:17:00Z"/>
                <w:lang w:eastAsia="zh-CN"/>
              </w:rPr>
            </w:pPr>
            <w:ins w:id="18432" w:author="Lee, Daewon" w:date="2020-11-10T16:17:00Z">
              <w:r w:rsidRPr="001E23AD">
                <w:rPr>
                  <w:lang w:eastAsia="zh-CN"/>
                </w:rPr>
                <w:t>144.9</w:t>
              </w:r>
            </w:ins>
          </w:p>
        </w:tc>
        <w:tc>
          <w:tcPr>
            <w:tcW w:w="0" w:type="auto"/>
            <w:vAlign w:val="bottom"/>
            <w:hideMark/>
          </w:tcPr>
          <w:p w14:paraId="6742709F" w14:textId="77777777" w:rsidR="004C09BC" w:rsidRPr="001E23AD" w:rsidRDefault="004C09BC" w:rsidP="005971A1">
            <w:pPr>
              <w:pStyle w:val="TAC"/>
              <w:keepNext w:val="0"/>
              <w:keepLines w:val="0"/>
              <w:rPr>
                <w:ins w:id="18433" w:author="Lee, Daewon" w:date="2020-11-10T16:17:00Z"/>
                <w:lang w:eastAsia="zh-CN"/>
              </w:rPr>
            </w:pPr>
            <w:ins w:id="18434" w:author="Lee, Daewon" w:date="2020-11-10T16:17:00Z">
              <w:r w:rsidRPr="001E23AD">
                <w:rPr>
                  <w:lang w:eastAsia="zh-CN"/>
                </w:rPr>
                <w:t>145.6</w:t>
              </w:r>
            </w:ins>
          </w:p>
        </w:tc>
        <w:tc>
          <w:tcPr>
            <w:tcW w:w="0" w:type="auto"/>
            <w:vAlign w:val="bottom"/>
            <w:hideMark/>
          </w:tcPr>
          <w:p w14:paraId="7AE7793F" w14:textId="77777777" w:rsidR="004C09BC" w:rsidRPr="001E23AD" w:rsidRDefault="004C09BC" w:rsidP="005971A1">
            <w:pPr>
              <w:pStyle w:val="TAC"/>
              <w:keepNext w:val="0"/>
              <w:keepLines w:val="0"/>
              <w:rPr>
                <w:ins w:id="18435" w:author="Lee, Daewon" w:date="2020-11-10T16:17:00Z"/>
                <w:lang w:eastAsia="zh-CN"/>
              </w:rPr>
            </w:pPr>
            <w:ins w:id="18436" w:author="Lee, Daewon" w:date="2020-11-10T16:17:00Z">
              <w:r w:rsidRPr="001E23AD">
                <w:rPr>
                  <w:lang w:eastAsia="zh-CN"/>
                </w:rPr>
                <w:t>141.7</w:t>
              </w:r>
            </w:ins>
          </w:p>
        </w:tc>
      </w:tr>
      <w:tr w:rsidR="004C09BC" w14:paraId="25AF34FF" w14:textId="77777777" w:rsidTr="005971A1">
        <w:trPr>
          <w:ins w:id="18437" w:author="Lee, Daewon" w:date="2020-11-10T16:17:00Z"/>
        </w:trPr>
        <w:tc>
          <w:tcPr>
            <w:tcW w:w="0" w:type="auto"/>
            <w:vMerge/>
            <w:vAlign w:val="center"/>
            <w:hideMark/>
          </w:tcPr>
          <w:p w14:paraId="70FC5E84" w14:textId="77777777" w:rsidR="004C09BC" w:rsidRDefault="004C09BC" w:rsidP="005971A1">
            <w:pPr>
              <w:spacing w:after="0" w:line="280" w:lineRule="atLeast"/>
              <w:rPr>
                <w:ins w:id="18438" w:author="Lee, Daewon" w:date="2020-11-10T16:17:00Z"/>
                <w:rFonts w:asciiTheme="minorHAnsi" w:eastAsiaTheme="minorEastAsia" w:hAnsiTheme="minorHAnsi" w:cstheme="minorHAnsi"/>
                <w:b/>
                <w:color w:val="000000"/>
                <w:sz w:val="18"/>
                <w:szCs w:val="18"/>
                <w:lang w:eastAsia="zh-CN"/>
              </w:rPr>
            </w:pPr>
          </w:p>
        </w:tc>
        <w:tc>
          <w:tcPr>
            <w:tcW w:w="0" w:type="auto"/>
            <w:gridSpan w:val="7"/>
            <w:vAlign w:val="bottom"/>
            <w:hideMark/>
          </w:tcPr>
          <w:p w14:paraId="1CC2DA4D" w14:textId="77777777" w:rsidR="004C09BC" w:rsidRPr="008B0FEE" w:rsidRDefault="004C09BC" w:rsidP="005971A1">
            <w:pPr>
              <w:pStyle w:val="TAL"/>
              <w:keepNext w:val="0"/>
              <w:keepLines w:val="0"/>
              <w:spacing w:line="276" w:lineRule="auto"/>
              <w:rPr>
                <w:ins w:id="18439" w:author="Lee, Daewon" w:date="2020-11-10T16:17:00Z"/>
                <w:lang w:eastAsia="zh-CN"/>
              </w:rPr>
            </w:pPr>
            <w:ins w:id="18440" w:author="Lee, Daewon" w:date="2020-11-10T16:17:00Z">
              <w:r w:rsidRPr="008B0FEE">
                <w:rPr>
                  <w:lang w:eastAsia="zh-CN"/>
                </w:rPr>
                <w:t>Table shows PRACH link budgets for format B4, delay spread 20 ns, and max RTT 380 ns with UE-specific power limits</w:t>
              </w:r>
            </w:ins>
          </w:p>
          <w:p w14:paraId="7A3D889F" w14:textId="77777777" w:rsidR="004C09BC" w:rsidRPr="008B0FEE" w:rsidRDefault="004C09BC" w:rsidP="005971A1">
            <w:pPr>
              <w:pStyle w:val="TAL"/>
              <w:keepNext w:val="0"/>
              <w:keepLines w:val="0"/>
              <w:spacing w:line="276" w:lineRule="auto"/>
              <w:rPr>
                <w:ins w:id="18441" w:author="Lee, Daewon" w:date="2020-11-10T16:17:00Z"/>
                <w:lang w:eastAsia="zh-CN"/>
              </w:rPr>
            </w:pPr>
            <w:ins w:id="18442" w:author="Lee, Daewon" w:date="2020-11-10T16:17:00Z">
              <w:r w:rsidRPr="008B0FEE">
                <w:rPr>
                  <w:lang w:eastAsia="zh-CN"/>
                </w:rPr>
                <w:t>1) Over used subcarriers, assuming a noise figure of 7 dB and thermal noise spectral density of -174 dBm/Hz.</w:t>
              </w:r>
              <w:r w:rsidRPr="008B0FEE">
                <w:rPr>
                  <w:lang w:eastAsia="zh-CN"/>
                </w:rPr>
                <w:br/>
                <w:t>2) SNR required to have 1% misdetection rate, from Table B.1.3.1-2.</w:t>
              </w:r>
              <w:r w:rsidRPr="008B0FEE">
                <w:rPr>
                  <w:lang w:eastAsia="zh-CN"/>
                </w:rPr>
                <w:br/>
                <w:t>3) Element gain + beamforming gain. Assumes Antenna Configuration 2 in the link level evaluation assumptions in TR 38.808 for BS and UE. For BS, 20 dBi antenna gain is used: (10*log10(4x8) + 5 (element gain) = 20. For the UE, 6 dBi gain is used which assumes that the UE uses wider beams during initial access for PRACH transmission (reduction from 11 dBi).</w:t>
              </w:r>
              <w:r w:rsidRPr="008B0FEE">
                <w:rPr>
                  <w:lang w:eastAsia="zh-CN"/>
                </w:rPr>
                <w:br/>
                <w:t xml:space="preserve">4) Considering </w:t>
              </w:r>
              <w:r w:rsidRPr="008B0FEE">
                <w:rPr>
                  <w:rFonts w:eastAsia="Yu Mincho"/>
                  <w:lang w:eastAsia="zh-CN"/>
                </w:rPr>
                <w:t>ETSI/FCC EIRP limit of 40 dBm, ETSI BRAN (EIRP) PSD limits of 23 dB/MHz, FCC conducted power limit of 27 dBm above 100 MHz and with proportionally reduced power below 100 MHz.</w:t>
              </w:r>
              <w:r w:rsidRPr="008B0FEE">
                <w:rPr>
                  <w:lang w:eastAsia="zh-CN"/>
                </w:rPr>
                <w:br/>
                <w:t>5) Backoff from max UE conducted power, based on 95th percentile cubic metric (CM), which according to R1-1912714 is 2.3 dB for all supported Zadoff-Chu sequence lengths (L = 139/571/1151).</w:t>
              </w:r>
              <w:r w:rsidRPr="008B0FEE">
                <w:rPr>
                  <w:lang w:eastAsia="zh-CN"/>
                </w:rPr>
                <w:br/>
                <w:t>6) UE conducted power limit 21 dBm minus Tx power backoff based on CM.</w:t>
              </w:r>
              <w:r w:rsidRPr="008B0FEE">
                <w:rPr>
                  <w:lang w:eastAsia="zh-CN"/>
                </w:rPr>
                <w:br/>
                <w:t>7) UE EIRP limit of 25 dBm minus Tx antenna gain.</w:t>
              </w:r>
              <w:r w:rsidRPr="008B0FEE">
                <w:rPr>
                  <w:lang w:eastAsia="zh-CN"/>
                </w:rPr>
                <w:br/>
                <w:t>8) Minimum of max Tx power according to regulations, max UE conducted power, and max Tx power based on UE EIRP.</w:t>
              </w:r>
              <w:r w:rsidRPr="008B0FEE">
                <w:rPr>
                  <w:lang w:eastAsia="zh-CN"/>
                </w:rPr>
                <w:br/>
                <w:t xml:space="preserve">9) MCL </w:t>
              </w:r>
              <m:oMath>
                <m:r>
                  <m:rPr>
                    <m:sty m:val="p"/>
                  </m:rPr>
                  <w:rPr>
                    <w:rFonts w:ascii="Cambria Math" w:hAnsi="Cambria Math"/>
                    <w:lang w:eastAsia="zh-CN"/>
                  </w:rPr>
                  <m:t>=</m:t>
                </m:r>
              </m:oMath>
              <w:r w:rsidRPr="008B0FEE">
                <w:rPr>
                  <w:lang w:eastAsia="zh-CN"/>
                </w:rPr>
                <w:t xml:space="preserve"> (Tx power) </w:t>
              </w:r>
              <m:oMath>
                <m:r>
                  <m:rPr>
                    <m:sty m:val="p"/>
                  </m:rPr>
                  <w:rPr>
                    <w:rFonts w:ascii="Cambria Math" w:hAnsi="Cambria Math"/>
                    <w:lang w:eastAsia="zh-CN"/>
                  </w:rPr>
                  <m:t>-</m:t>
                </m:r>
              </m:oMath>
              <w:r w:rsidRPr="008B0FEE">
                <w:rPr>
                  <w:lang w:eastAsia="zh-CN"/>
                </w:rPr>
                <w:t xml:space="preserve"> (noise level) </w:t>
              </w:r>
              <m:oMath>
                <m:r>
                  <m:rPr>
                    <m:sty m:val="p"/>
                  </m:rPr>
                  <w:rPr>
                    <w:rFonts w:ascii="Cambria Math" w:hAnsi="Cambria Math"/>
                    <w:lang w:eastAsia="zh-CN"/>
                  </w:rPr>
                  <m:t>-</m:t>
                </m:r>
              </m:oMath>
              <w:r w:rsidRPr="008B0FEE">
                <w:rPr>
                  <w:lang w:eastAsia="zh-CN"/>
                </w:rPr>
                <w:t xml:space="preserve"> (required SNR)</w:t>
              </w:r>
              <w:r w:rsidRPr="008B0FEE">
                <w:rPr>
                  <w:lang w:eastAsia="zh-CN"/>
                </w:rPr>
                <w:br/>
                <w:t xml:space="preserve">10) MIL </w:t>
              </w:r>
              <m:oMath>
                <m:r>
                  <m:rPr>
                    <m:sty m:val="p"/>
                  </m:rPr>
                  <w:rPr>
                    <w:rFonts w:ascii="Cambria Math" w:hAnsi="Cambria Math"/>
                    <w:lang w:eastAsia="zh-CN"/>
                  </w:rPr>
                  <m:t>=</m:t>
                </m:r>
              </m:oMath>
              <w:r w:rsidRPr="008B0FEE">
                <w:rPr>
                  <w:lang w:eastAsia="zh-CN"/>
                </w:rPr>
                <w:t xml:space="preserve"> MCL </w:t>
              </w:r>
              <m:oMath>
                <m:r>
                  <m:rPr>
                    <m:sty m:val="p"/>
                  </m:rPr>
                  <w:rPr>
                    <w:rFonts w:ascii="Cambria Math" w:hAnsi="Cambria Math"/>
                    <w:lang w:eastAsia="zh-CN"/>
                  </w:rPr>
                  <m:t>+</m:t>
                </m:r>
              </m:oMath>
              <w:r w:rsidRPr="008B0FEE">
                <w:rPr>
                  <w:lang w:eastAsia="zh-CN"/>
                </w:rPr>
                <w:t xml:space="preserve"> (Tx antenna gain) </w:t>
              </w:r>
              <m:oMath>
                <m:r>
                  <m:rPr>
                    <m:sty m:val="p"/>
                  </m:rPr>
                  <w:rPr>
                    <w:rFonts w:ascii="Cambria Math" w:hAnsi="Cambria Math"/>
                    <w:lang w:eastAsia="zh-CN"/>
                  </w:rPr>
                  <m:t>+</m:t>
                </m:r>
              </m:oMath>
              <w:r w:rsidRPr="008B0FEE">
                <w:rPr>
                  <w:lang w:eastAsia="zh-CN"/>
                </w:rPr>
                <w:t xml:space="preserve"> (Rx antenna gain)</w:t>
              </w:r>
            </w:ins>
          </w:p>
        </w:tc>
      </w:tr>
    </w:tbl>
    <w:p w14:paraId="4D90F094" w14:textId="77777777" w:rsidR="004C09BC" w:rsidRDefault="004C09BC" w:rsidP="004C09BC">
      <w:pPr>
        <w:rPr>
          <w:ins w:id="18443" w:author="Lee, Daewon" w:date="2020-11-10T16:17:00Z"/>
          <w:rFonts w:ascii="Calibri" w:eastAsia="Malgun Gothic" w:hAnsi="Calibri" w:cstheme="minorBidi"/>
          <w:sz w:val="22"/>
          <w:szCs w:val="22"/>
          <w:lang w:eastAsia="zh-CN"/>
        </w:rPr>
      </w:pPr>
    </w:p>
    <w:p w14:paraId="4C6A44B7" w14:textId="77777777" w:rsidR="004C09BC" w:rsidRDefault="004C09BC" w:rsidP="004C09BC">
      <w:pPr>
        <w:pStyle w:val="TH"/>
        <w:rPr>
          <w:ins w:id="18444" w:author="Lee, Daewon" w:date="2020-11-10T16:17:00Z"/>
          <w:rFonts w:eastAsiaTheme="minorEastAsia"/>
          <w:lang w:eastAsia="ko-KR"/>
        </w:rPr>
      </w:pPr>
      <w:bookmarkStart w:id="18445" w:name="_Ref53578254"/>
      <w:ins w:id="18446" w:author="Lee, Daewon" w:date="2020-11-10T16:17:00Z">
        <w:r>
          <w:t>Table</w:t>
        </w:r>
        <w:bookmarkEnd w:id="18445"/>
        <w:r>
          <w:t xml:space="preserve"> B.1.3.1-4: PRACH link budgets for format B4, delay spread 20 ns, max RTT 380 ns, without UE-specific power limits</w:t>
        </w:r>
      </w:ins>
    </w:p>
    <w:tbl>
      <w:tblPr>
        <w:tblStyle w:val="TableGrid"/>
        <w:tblW w:w="0" w:type="auto"/>
        <w:tblInd w:w="175" w:type="dxa"/>
        <w:tblLook w:val="04A0" w:firstRow="1" w:lastRow="0" w:firstColumn="1" w:lastColumn="0" w:noHBand="0" w:noVBand="1"/>
      </w:tblPr>
      <w:tblGrid>
        <w:gridCol w:w="435"/>
        <w:gridCol w:w="2692"/>
        <w:gridCol w:w="900"/>
        <w:gridCol w:w="900"/>
        <w:gridCol w:w="1005"/>
        <w:gridCol w:w="900"/>
        <w:gridCol w:w="1005"/>
        <w:gridCol w:w="1005"/>
      </w:tblGrid>
      <w:tr w:rsidR="004C09BC" w14:paraId="103E4AD1" w14:textId="77777777" w:rsidTr="004C09BC">
        <w:trPr>
          <w:ins w:id="18447"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23DB105A" w14:textId="77777777" w:rsidR="004C09BC" w:rsidRPr="001E23AD" w:rsidRDefault="004C09BC" w:rsidP="005971A1">
            <w:pPr>
              <w:pStyle w:val="TAC"/>
              <w:keepNext w:val="0"/>
              <w:keepLines w:val="0"/>
              <w:rPr>
                <w:ins w:id="18448" w:author="Lee, Daewon" w:date="2020-11-10T16:17:00Z"/>
                <w:lang w:eastAsia="zh-CN"/>
              </w:rPr>
            </w:pPr>
            <w:ins w:id="18449" w:author="Lee, Daewon" w:date="2020-11-10T16:17:00Z">
              <w:r w:rsidRPr="001E23AD">
                <w:rPr>
                  <w:lang w:eastAsia="zh-CN"/>
                </w:rPr>
                <w:t>R1-2007984 / Source 1</w:t>
              </w:r>
            </w:ins>
          </w:p>
        </w:tc>
        <w:tc>
          <w:tcPr>
            <w:tcW w:w="0" w:type="auto"/>
            <w:tcBorders>
              <w:top w:val="single" w:sz="4" w:space="0" w:color="auto"/>
              <w:left w:val="single" w:sz="4" w:space="0" w:color="auto"/>
              <w:bottom w:val="single" w:sz="4" w:space="0" w:color="auto"/>
              <w:right w:val="single" w:sz="4" w:space="0" w:color="auto"/>
            </w:tcBorders>
            <w:hideMark/>
          </w:tcPr>
          <w:p w14:paraId="260F0771" w14:textId="77777777" w:rsidR="004C09BC" w:rsidRPr="001E23AD" w:rsidRDefault="004C09BC" w:rsidP="005971A1">
            <w:pPr>
              <w:pStyle w:val="TAC"/>
              <w:keepNext w:val="0"/>
              <w:keepLines w:val="0"/>
              <w:rPr>
                <w:ins w:id="18450" w:author="Lee, Daewon" w:date="2020-11-10T16:17:00Z"/>
                <w:lang w:eastAsia="zh-CN"/>
              </w:rPr>
            </w:pPr>
            <w:ins w:id="18451" w:author="Lee, Daewon" w:date="2020-11-10T16:17:00Z">
              <w:r w:rsidRPr="001E23AD">
                <w:rPr>
                  <w:lang w:eastAsia="zh-CN"/>
                </w:rPr>
                <w:t>Parameter</w:t>
              </w:r>
            </w:ins>
          </w:p>
        </w:tc>
        <w:tc>
          <w:tcPr>
            <w:tcW w:w="0" w:type="auto"/>
            <w:gridSpan w:val="6"/>
            <w:tcBorders>
              <w:top w:val="single" w:sz="4" w:space="0" w:color="auto"/>
              <w:left w:val="single" w:sz="4" w:space="0" w:color="auto"/>
              <w:bottom w:val="single" w:sz="4" w:space="0" w:color="auto"/>
              <w:right w:val="single" w:sz="4" w:space="0" w:color="auto"/>
            </w:tcBorders>
            <w:hideMark/>
          </w:tcPr>
          <w:p w14:paraId="299D3D1D" w14:textId="77777777" w:rsidR="004C09BC" w:rsidRPr="001E23AD" w:rsidRDefault="004C09BC" w:rsidP="005971A1">
            <w:pPr>
              <w:pStyle w:val="TAC"/>
              <w:keepNext w:val="0"/>
              <w:keepLines w:val="0"/>
              <w:rPr>
                <w:ins w:id="18452" w:author="Lee, Daewon" w:date="2020-11-10T16:17:00Z"/>
                <w:lang w:eastAsia="zh-CN"/>
              </w:rPr>
            </w:pPr>
            <w:ins w:id="18453" w:author="Lee, Daewon" w:date="2020-11-10T16:17:00Z">
              <w:r w:rsidRPr="001E23AD">
                <w:rPr>
                  <w:lang w:eastAsia="zh-CN"/>
                </w:rPr>
                <w:t>Value</w:t>
              </w:r>
            </w:ins>
          </w:p>
        </w:tc>
      </w:tr>
      <w:tr w:rsidR="005971A1" w14:paraId="4B98B064" w14:textId="77777777" w:rsidTr="004C09BC">
        <w:trPr>
          <w:ins w:id="1845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C90021" w14:textId="77777777" w:rsidR="004C09BC" w:rsidRPr="001E23AD" w:rsidRDefault="004C09BC" w:rsidP="005971A1">
            <w:pPr>
              <w:pStyle w:val="TAC"/>
              <w:keepNext w:val="0"/>
              <w:keepLines w:val="0"/>
              <w:rPr>
                <w:ins w:id="1845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A16C169" w14:textId="77777777" w:rsidR="004C09BC" w:rsidRPr="001E23AD" w:rsidRDefault="004C09BC" w:rsidP="005971A1">
            <w:pPr>
              <w:pStyle w:val="TAC"/>
              <w:keepNext w:val="0"/>
              <w:keepLines w:val="0"/>
              <w:rPr>
                <w:ins w:id="18456" w:author="Lee, Daewon" w:date="2020-11-10T16:17:00Z"/>
                <w:lang w:eastAsia="zh-CN"/>
              </w:rPr>
            </w:pPr>
            <w:ins w:id="18457" w:author="Lee, Daewon" w:date="2020-11-10T16:17:00Z">
              <w:r w:rsidRPr="001E23AD">
                <w:rPr>
                  <w:lang w:eastAsia="zh-CN"/>
                </w:rPr>
                <w:t>PRACH format</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606C7AA" w14:textId="77777777" w:rsidR="004C09BC" w:rsidRPr="001E23AD" w:rsidRDefault="004C09BC" w:rsidP="005971A1">
            <w:pPr>
              <w:pStyle w:val="TAC"/>
              <w:keepNext w:val="0"/>
              <w:keepLines w:val="0"/>
              <w:rPr>
                <w:ins w:id="18458" w:author="Lee, Daewon" w:date="2020-11-10T16:17:00Z"/>
                <w:lang w:eastAsia="zh-CN"/>
              </w:rPr>
            </w:pPr>
            <w:ins w:id="18459"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D269B99" w14:textId="77777777" w:rsidR="004C09BC" w:rsidRPr="001E23AD" w:rsidRDefault="004C09BC" w:rsidP="005971A1">
            <w:pPr>
              <w:pStyle w:val="TAC"/>
              <w:keepNext w:val="0"/>
              <w:keepLines w:val="0"/>
              <w:rPr>
                <w:ins w:id="18460" w:author="Lee, Daewon" w:date="2020-11-10T16:17:00Z"/>
                <w:lang w:eastAsia="zh-CN"/>
              </w:rPr>
            </w:pPr>
            <w:ins w:id="18461"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D2C2A6E" w14:textId="77777777" w:rsidR="004C09BC" w:rsidRPr="001E23AD" w:rsidRDefault="004C09BC" w:rsidP="005971A1">
            <w:pPr>
              <w:pStyle w:val="TAC"/>
              <w:keepNext w:val="0"/>
              <w:keepLines w:val="0"/>
              <w:rPr>
                <w:ins w:id="18462" w:author="Lee, Daewon" w:date="2020-11-10T16:17:00Z"/>
                <w:lang w:eastAsia="zh-CN"/>
              </w:rPr>
            </w:pPr>
            <w:ins w:id="18463"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2647C61" w14:textId="77777777" w:rsidR="004C09BC" w:rsidRPr="001E23AD" w:rsidRDefault="004C09BC" w:rsidP="005971A1">
            <w:pPr>
              <w:pStyle w:val="TAC"/>
              <w:keepNext w:val="0"/>
              <w:keepLines w:val="0"/>
              <w:rPr>
                <w:ins w:id="18464" w:author="Lee, Daewon" w:date="2020-11-10T16:17:00Z"/>
                <w:lang w:eastAsia="zh-CN"/>
              </w:rPr>
            </w:pPr>
            <w:ins w:id="18465"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404547B" w14:textId="77777777" w:rsidR="004C09BC" w:rsidRPr="001E23AD" w:rsidRDefault="004C09BC" w:rsidP="005971A1">
            <w:pPr>
              <w:pStyle w:val="TAC"/>
              <w:keepNext w:val="0"/>
              <w:keepLines w:val="0"/>
              <w:rPr>
                <w:ins w:id="18466" w:author="Lee, Daewon" w:date="2020-11-10T16:17:00Z"/>
                <w:lang w:eastAsia="zh-CN"/>
              </w:rPr>
            </w:pPr>
            <w:ins w:id="18467"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529B1DA" w14:textId="77777777" w:rsidR="004C09BC" w:rsidRPr="001E23AD" w:rsidRDefault="004C09BC" w:rsidP="005971A1">
            <w:pPr>
              <w:pStyle w:val="TAC"/>
              <w:keepNext w:val="0"/>
              <w:keepLines w:val="0"/>
              <w:rPr>
                <w:ins w:id="18468" w:author="Lee, Daewon" w:date="2020-11-10T16:17:00Z"/>
                <w:lang w:eastAsia="zh-CN"/>
              </w:rPr>
            </w:pPr>
            <w:ins w:id="18469" w:author="Lee, Daewon" w:date="2020-11-10T16:17:00Z">
              <w:r w:rsidRPr="001E23AD">
                <w:rPr>
                  <w:lang w:eastAsia="zh-CN"/>
                </w:rPr>
                <w:t>B4</w:t>
              </w:r>
            </w:ins>
          </w:p>
        </w:tc>
      </w:tr>
      <w:tr w:rsidR="005971A1" w14:paraId="4D1AB3E3" w14:textId="77777777" w:rsidTr="004C09BC">
        <w:trPr>
          <w:ins w:id="1847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B3CF02" w14:textId="77777777" w:rsidR="004C09BC" w:rsidRPr="001E23AD" w:rsidRDefault="004C09BC" w:rsidP="005971A1">
            <w:pPr>
              <w:pStyle w:val="TAC"/>
              <w:keepNext w:val="0"/>
              <w:keepLines w:val="0"/>
              <w:rPr>
                <w:ins w:id="18471"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C196207" w14:textId="77777777" w:rsidR="004C09BC" w:rsidRPr="001E23AD" w:rsidRDefault="004C09BC" w:rsidP="005971A1">
            <w:pPr>
              <w:pStyle w:val="TAC"/>
              <w:keepNext w:val="0"/>
              <w:keepLines w:val="0"/>
              <w:rPr>
                <w:ins w:id="18472" w:author="Lee, Daewon" w:date="2020-11-10T16:17:00Z"/>
                <w:lang w:eastAsia="zh-CN"/>
              </w:rPr>
            </w:pPr>
            <w:ins w:id="18473" w:author="Lee, Daewon" w:date="2020-11-10T16:17:00Z">
              <w:r w:rsidRPr="001E23AD">
                <w:rPr>
                  <w:lang w:eastAsia="zh-CN"/>
                </w:rPr>
                <w:t>SCS [kHz]</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4D2B2BB" w14:textId="77777777" w:rsidR="004C09BC" w:rsidRPr="001E23AD" w:rsidRDefault="004C09BC" w:rsidP="005971A1">
            <w:pPr>
              <w:pStyle w:val="TAC"/>
              <w:keepNext w:val="0"/>
              <w:keepLines w:val="0"/>
              <w:rPr>
                <w:ins w:id="18474" w:author="Lee, Daewon" w:date="2020-11-10T16:17:00Z"/>
                <w:lang w:eastAsia="zh-CN"/>
              </w:rPr>
            </w:pPr>
            <w:ins w:id="18475" w:author="Lee, Daewon" w:date="2020-11-10T16:17:00Z">
              <w:r w:rsidRPr="001E23AD">
                <w:rPr>
                  <w:lang w:eastAsia="zh-CN"/>
                </w:rPr>
                <w:t>120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21FAA71" w14:textId="77777777" w:rsidR="004C09BC" w:rsidRPr="001E23AD" w:rsidRDefault="004C09BC" w:rsidP="005971A1">
            <w:pPr>
              <w:pStyle w:val="TAC"/>
              <w:keepNext w:val="0"/>
              <w:keepLines w:val="0"/>
              <w:rPr>
                <w:ins w:id="18476" w:author="Lee, Daewon" w:date="2020-11-10T16:17:00Z"/>
                <w:lang w:eastAsia="zh-CN"/>
              </w:rPr>
            </w:pPr>
            <w:ins w:id="18477" w:author="Lee, Daewon" w:date="2020-11-10T16:17:00Z">
              <w:r w:rsidRPr="001E23AD">
                <w:rPr>
                  <w:lang w:eastAsia="zh-CN"/>
                </w:rPr>
                <w:t>120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3DA8A4B" w14:textId="77777777" w:rsidR="004C09BC" w:rsidRPr="001E23AD" w:rsidRDefault="004C09BC" w:rsidP="005971A1">
            <w:pPr>
              <w:pStyle w:val="TAC"/>
              <w:keepNext w:val="0"/>
              <w:keepLines w:val="0"/>
              <w:rPr>
                <w:ins w:id="18478" w:author="Lee, Daewon" w:date="2020-11-10T16:17:00Z"/>
                <w:lang w:eastAsia="zh-CN"/>
              </w:rPr>
            </w:pPr>
            <w:ins w:id="18479" w:author="Lee, Daewon" w:date="2020-11-10T16:17:00Z">
              <w:r w:rsidRPr="001E23AD">
                <w:rPr>
                  <w:lang w:eastAsia="zh-CN"/>
                </w:rPr>
                <w:t>120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1F81F8A" w14:textId="77777777" w:rsidR="004C09BC" w:rsidRPr="001E23AD" w:rsidRDefault="004C09BC" w:rsidP="005971A1">
            <w:pPr>
              <w:pStyle w:val="TAC"/>
              <w:keepNext w:val="0"/>
              <w:keepLines w:val="0"/>
              <w:rPr>
                <w:ins w:id="18480" w:author="Lee, Daewon" w:date="2020-11-10T16:17:00Z"/>
                <w:lang w:eastAsia="zh-CN"/>
              </w:rPr>
            </w:pPr>
            <w:ins w:id="18481" w:author="Lee, Daewon" w:date="2020-11-10T16:17:00Z">
              <w:r w:rsidRPr="001E23AD">
                <w:rPr>
                  <w:lang w:eastAsia="zh-CN"/>
                </w:rPr>
                <w:t>480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6DE9EC3" w14:textId="77777777" w:rsidR="004C09BC" w:rsidRPr="001E23AD" w:rsidRDefault="004C09BC" w:rsidP="005971A1">
            <w:pPr>
              <w:pStyle w:val="TAC"/>
              <w:keepNext w:val="0"/>
              <w:keepLines w:val="0"/>
              <w:rPr>
                <w:ins w:id="18482" w:author="Lee, Daewon" w:date="2020-11-10T16:17:00Z"/>
                <w:lang w:eastAsia="zh-CN"/>
              </w:rPr>
            </w:pPr>
            <w:ins w:id="18483" w:author="Lee, Daewon" w:date="2020-11-10T16:17:00Z">
              <w:r w:rsidRPr="001E23AD">
                <w:rPr>
                  <w:lang w:eastAsia="zh-CN"/>
                </w:rPr>
                <w:t>480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57D906E" w14:textId="77777777" w:rsidR="004C09BC" w:rsidRPr="001E23AD" w:rsidRDefault="004C09BC" w:rsidP="005971A1">
            <w:pPr>
              <w:pStyle w:val="TAC"/>
              <w:keepNext w:val="0"/>
              <w:keepLines w:val="0"/>
              <w:rPr>
                <w:ins w:id="18484" w:author="Lee, Daewon" w:date="2020-11-10T16:17:00Z"/>
                <w:lang w:eastAsia="zh-CN"/>
              </w:rPr>
            </w:pPr>
            <w:ins w:id="18485" w:author="Lee, Daewon" w:date="2020-11-10T16:17:00Z">
              <w:r w:rsidRPr="001E23AD">
                <w:rPr>
                  <w:lang w:eastAsia="zh-CN"/>
                </w:rPr>
                <w:t>960</w:t>
              </w:r>
            </w:ins>
          </w:p>
        </w:tc>
      </w:tr>
      <w:tr w:rsidR="005971A1" w14:paraId="58FD2795" w14:textId="77777777" w:rsidTr="004C09BC">
        <w:trPr>
          <w:ins w:id="1848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73E2D6" w14:textId="77777777" w:rsidR="004C09BC" w:rsidRPr="001E23AD" w:rsidRDefault="004C09BC" w:rsidP="005971A1">
            <w:pPr>
              <w:pStyle w:val="TAC"/>
              <w:keepNext w:val="0"/>
              <w:keepLines w:val="0"/>
              <w:rPr>
                <w:ins w:id="1848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3CD1D747" w14:textId="77777777" w:rsidR="004C09BC" w:rsidRPr="001E23AD" w:rsidRDefault="004C09BC" w:rsidP="005971A1">
            <w:pPr>
              <w:pStyle w:val="TAC"/>
              <w:keepNext w:val="0"/>
              <w:keepLines w:val="0"/>
              <w:rPr>
                <w:ins w:id="18488" w:author="Lee, Daewon" w:date="2020-11-10T16:17:00Z"/>
                <w:lang w:eastAsia="zh-CN"/>
              </w:rPr>
            </w:pPr>
            <w:ins w:id="18489" w:author="Lee, Daewon" w:date="2020-11-10T16:17:00Z">
              <w:r w:rsidRPr="001E23AD">
                <w:rPr>
                  <w:lang w:eastAsia="zh-CN"/>
                </w:rPr>
                <w:t>Sequence length L</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93C86B9" w14:textId="77777777" w:rsidR="004C09BC" w:rsidRPr="001E23AD" w:rsidRDefault="004C09BC" w:rsidP="005971A1">
            <w:pPr>
              <w:pStyle w:val="TAC"/>
              <w:keepNext w:val="0"/>
              <w:keepLines w:val="0"/>
              <w:rPr>
                <w:ins w:id="18490" w:author="Lee, Daewon" w:date="2020-11-10T16:17:00Z"/>
                <w:lang w:eastAsia="zh-CN"/>
              </w:rPr>
            </w:pPr>
            <w:ins w:id="18491" w:author="Lee, Daewon" w:date="2020-11-10T16:17:00Z">
              <w:r w:rsidRPr="001E23AD">
                <w:rPr>
                  <w:lang w:eastAsia="zh-CN"/>
                </w:rPr>
                <w:t>139</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2094F70" w14:textId="77777777" w:rsidR="004C09BC" w:rsidRPr="001E23AD" w:rsidRDefault="004C09BC" w:rsidP="005971A1">
            <w:pPr>
              <w:pStyle w:val="TAC"/>
              <w:keepNext w:val="0"/>
              <w:keepLines w:val="0"/>
              <w:rPr>
                <w:ins w:id="18492" w:author="Lee, Daewon" w:date="2020-11-10T16:17:00Z"/>
                <w:lang w:eastAsia="zh-CN"/>
              </w:rPr>
            </w:pPr>
            <w:ins w:id="18493" w:author="Lee, Daewon" w:date="2020-11-10T16:17:00Z">
              <w:r w:rsidRPr="001E23AD">
                <w:rPr>
                  <w:lang w:eastAsia="zh-CN"/>
                </w:rPr>
                <w:t>571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A392234" w14:textId="77777777" w:rsidR="004C09BC" w:rsidRPr="001E23AD" w:rsidRDefault="004C09BC" w:rsidP="005971A1">
            <w:pPr>
              <w:pStyle w:val="TAC"/>
              <w:keepNext w:val="0"/>
              <w:keepLines w:val="0"/>
              <w:rPr>
                <w:ins w:id="18494" w:author="Lee, Daewon" w:date="2020-11-10T16:17:00Z"/>
                <w:lang w:eastAsia="zh-CN"/>
              </w:rPr>
            </w:pPr>
            <w:ins w:id="18495" w:author="Lee, Daewon" w:date="2020-11-10T16:17:00Z">
              <w:r w:rsidRPr="001E23AD">
                <w:rPr>
                  <w:lang w:eastAsia="zh-CN"/>
                </w:rPr>
                <w:t>1151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CE1E64E" w14:textId="77777777" w:rsidR="004C09BC" w:rsidRPr="001E23AD" w:rsidRDefault="004C09BC" w:rsidP="005971A1">
            <w:pPr>
              <w:pStyle w:val="TAC"/>
              <w:keepNext w:val="0"/>
              <w:keepLines w:val="0"/>
              <w:rPr>
                <w:ins w:id="18496" w:author="Lee, Daewon" w:date="2020-11-10T16:17:00Z"/>
                <w:lang w:eastAsia="zh-CN"/>
              </w:rPr>
            </w:pPr>
            <w:ins w:id="18497" w:author="Lee, Daewon" w:date="2020-11-10T16:17:00Z">
              <w:r w:rsidRPr="001E23AD">
                <w:rPr>
                  <w:lang w:eastAsia="zh-CN"/>
                </w:rPr>
                <w:t>139</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14D1EC5" w14:textId="77777777" w:rsidR="004C09BC" w:rsidRPr="001E23AD" w:rsidRDefault="004C09BC" w:rsidP="005971A1">
            <w:pPr>
              <w:pStyle w:val="TAC"/>
              <w:keepNext w:val="0"/>
              <w:keepLines w:val="0"/>
              <w:rPr>
                <w:ins w:id="18498" w:author="Lee, Daewon" w:date="2020-11-10T16:17:00Z"/>
                <w:lang w:eastAsia="zh-CN"/>
              </w:rPr>
            </w:pPr>
            <w:ins w:id="18499" w:author="Lee, Daewon" w:date="2020-11-10T16:17:00Z">
              <w:r w:rsidRPr="001E23AD">
                <w:rPr>
                  <w:lang w:eastAsia="zh-CN"/>
                </w:rPr>
                <w:t>571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6A23CA4" w14:textId="77777777" w:rsidR="004C09BC" w:rsidRPr="001E23AD" w:rsidRDefault="004C09BC" w:rsidP="005971A1">
            <w:pPr>
              <w:pStyle w:val="TAC"/>
              <w:keepNext w:val="0"/>
              <w:keepLines w:val="0"/>
              <w:rPr>
                <w:ins w:id="18500" w:author="Lee, Daewon" w:date="2020-11-10T16:17:00Z"/>
                <w:lang w:eastAsia="zh-CN"/>
              </w:rPr>
            </w:pPr>
            <w:ins w:id="18501" w:author="Lee, Daewon" w:date="2020-11-10T16:17:00Z">
              <w:r w:rsidRPr="001E23AD">
                <w:rPr>
                  <w:lang w:eastAsia="zh-CN"/>
                </w:rPr>
                <w:t>139</w:t>
              </w:r>
            </w:ins>
          </w:p>
        </w:tc>
      </w:tr>
      <w:tr w:rsidR="005971A1" w14:paraId="52FE090D" w14:textId="77777777" w:rsidTr="004C09BC">
        <w:trPr>
          <w:ins w:id="1850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E46E54" w14:textId="77777777" w:rsidR="004C09BC" w:rsidRPr="001E23AD" w:rsidRDefault="004C09BC" w:rsidP="005971A1">
            <w:pPr>
              <w:pStyle w:val="TAC"/>
              <w:keepNext w:val="0"/>
              <w:keepLines w:val="0"/>
              <w:rPr>
                <w:ins w:id="1850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10692EE9" w14:textId="77777777" w:rsidR="004C09BC" w:rsidRPr="001E23AD" w:rsidRDefault="004C09BC" w:rsidP="005971A1">
            <w:pPr>
              <w:pStyle w:val="TAC"/>
              <w:keepNext w:val="0"/>
              <w:keepLines w:val="0"/>
              <w:rPr>
                <w:ins w:id="18504" w:author="Lee, Daewon" w:date="2020-11-10T16:17:00Z"/>
                <w:lang w:eastAsia="zh-CN"/>
              </w:rPr>
            </w:pPr>
            <w:ins w:id="18505" w:author="Lee, Daewon" w:date="2020-11-10T16:17:00Z">
              <w:r w:rsidRPr="001E23AD">
                <w:rPr>
                  <w:lang w:eastAsia="zh-CN"/>
                </w:rPr>
                <w:t>Delay spread [ns]</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E39626F" w14:textId="77777777" w:rsidR="004C09BC" w:rsidRPr="001E23AD" w:rsidRDefault="004C09BC" w:rsidP="005971A1">
            <w:pPr>
              <w:pStyle w:val="TAC"/>
              <w:keepNext w:val="0"/>
              <w:keepLines w:val="0"/>
              <w:rPr>
                <w:ins w:id="18506" w:author="Lee, Daewon" w:date="2020-11-10T16:17:00Z"/>
                <w:lang w:eastAsia="zh-CN"/>
              </w:rPr>
            </w:pPr>
            <w:ins w:id="18507"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A82193C" w14:textId="77777777" w:rsidR="004C09BC" w:rsidRPr="001E23AD" w:rsidRDefault="004C09BC" w:rsidP="005971A1">
            <w:pPr>
              <w:pStyle w:val="TAC"/>
              <w:keepNext w:val="0"/>
              <w:keepLines w:val="0"/>
              <w:rPr>
                <w:ins w:id="18508" w:author="Lee, Daewon" w:date="2020-11-10T16:17:00Z"/>
                <w:lang w:eastAsia="zh-CN"/>
              </w:rPr>
            </w:pPr>
            <w:ins w:id="18509"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C0EF5A1" w14:textId="77777777" w:rsidR="004C09BC" w:rsidRPr="001E23AD" w:rsidRDefault="004C09BC" w:rsidP="005971A1">
            <w:pPr>
              <w:pStyle w:val="TAC"/>
              <w:keepNext w:val="0"/>
              <w:keepLines w:val="0"/>
              <w:rPr>
                <w:ins w:id="18510" w:author="Lee, Daewon" w:date="2020-11-10T16:17:00Z"/>
                <w:lang w:eastAsia="zh-CN"/>
              </w:rPr>
            </w:pPr>
            <w:ins w:id="18511"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4F1EB5F" w14:textId="77777777" w:rsidR="004C09BC" w:rsidRPr="001E23AD" w:rsidRDefault="004C09BC" w:rsidP="005971A1">
            <w:pPr>
              <w:pStyle w:val="TAC"/>
              <w:keepNext w:val="0"/>
              <w:keepLines w:val="0"/>
              <w:rPr>
                <w:ins w:id="18512" w:author="Lee, Daewon" w:date="2020-11-10T16:17:00Z"/>
                <w:lang w:eastAsia="zh-CN"/>
              </w:rPr>
            </w:pPr>
            <w:ins w:id="18513"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FDF52BC" w14:textId="77777777" w:rsidR="004C09BC" w:rsidRPr="001E23AD" w:rsidRDefault="004C09BC" w:rsidP="005971A1">
            <w:pPr>
              <w:pStyle w:val="TAC"/>
              <w:keepNext w:val="0"/>
              <w:keepLines w:val="0"/>
              <w:rPr>
                <w:ins w:id="18514" w:author="Lee, Daewon" w:date="2020-11-10T16:17:00Z"/>
                <w:lang w:eastAsia="zh-CN"/>
              </w:rPr>
            </w:pPr>
            <w:ins w:id="18515"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575CB1E" w14:textId="77777777" w:rsidR="004C09BC" w:rsidRPr="001E23AD" w:rsidRDefault="004C09BC" w:rsidP="005971A1">
            <w:pPr>
              <w:pStyle w:val="TAC"/>
              <w:keepNext w:val="0"/>
              <w:keepLines w:val="0"/>
              <w:rPr>
                <w:ins w:id="18516" w:author="Lee, Daewon" w:date="2020-11-10T16:17:00Z"/>
                <w:lang w:eastAsia="zh-CN"/>
              </w:rPr>
            </w:pPr>
            <w:ins w:id="18517" w:author="Lee, Daewon" w:date="2020-11-10T16:17:00Z">
              <w:r w:rsidRPr="001E23AD">
                <w:rPr>
                  <w:lang w:eastAsia="zh-CN"/>
                </w:rPr>
                <w:t>20</w:t>
              </w:r>
            </w:ins>
          </w:p>
        </w:tc>
      </w:tr>
      <w:tr w:rsidR="005971A1" w14:paraId="5D830A96" w14:textId="77777777" w:rsidTr="004C09BC">
        <w:trPr>
          <w:ins w:id="1851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AE18AD" w14:textId="77777777" w:rsidR="004C09BC" w:rsidRPr="001E23AD" w:rsidRDefault="004C09BC" w:rsidP="005971A1">
            <w:pPr>
              <w:pStyle w:val="TAC"/>
              <w:keepNext w:val="0"/>
              <w:keepLines w:val="0"/>
              <w:rPr>
                <w:ins w:id="1851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FF5A6B4" w14:textId="77777777" w:rsidR="004C09BC" w:rsidRPr="001E23AD" w:rsidRDefault="004C09BC" w:rsidP="005971A1">
            <w:pPr>
              <w:pStyle w:val="TAC"/>
              <w:keepNext w:val="0"/>
              <w:keepLines w:val="0"/>
              <w:rPr>
                <w:ins w:id="18520" w:author="Lee, Daewon" w:date="2020-11-10T16:17:00Z"/>
                <w:lang w:eastAsia="zh-CN"/>
              </w:rPr>
            </w:pPr>
            <w:ins w:id="18521" w:author="Lee, Daewon" w:date="2020-11-10T16:17:00Z">
              <w:r w:rsidRPr="001E23AD">
                <w:rPr>
                  <w:lang w:eastAsia="zh-CN"/>
                </w:rPr>
                <w:t>Max RTT [ns]</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E08F29F" w14:textId="77777777" w:rsidR="004C09BC" w:rsidRPr="001E23AD" w:rsidRDefault="004C09BC" w:rsidP="005971A1">
            <w:pPr>
              <w:pStyle w:val="TAC"/>
              <w:keepNext w:val="0"/>
              <w:keepLines w:val="0"/>
              <w:rPr>
                <w:ins w:id="18522" w:author="Lee, Daewon" w:date="2020-11-10T16:17:00Z"/>
                <w:lang w:eastAsia="zh-CN"/>
              </w:rPr>
            </w:pPr>
            <w:ins w:id="18523"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850B68D" w14:textId="77777777" w:rsidR="004C09BC" w:rsidRPr="001E23AD" w:rsidRDefault="004C09BC" w:rsidP="005971A1">
            <w:pPr>
              <w:pStyle w:val="TAC"/>
              <w:keepNext w:val="0"/>
              <w:keepLines w:val="0"/>
              <w:rPr>
                <w:ins w:id="18524" w:author="Lee, Daewon" w:date="2020-11-10T16:17:00Z"/>
                <w:lang w:eastAsia="zh-CN"/>
              </w:rPr>
            </w:pPr>
            <w:ins w:id="18525"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B77EB34" w14:textId="77777777" w:rsidR="004C09BC" w:rsidRPr="001E23AD" w:rsidRDefault="004C09BC" w:rsidP="005971A1">
            <w:pPr>
              <w:pStyle w:val="TAC"/>
              <w:keepNext w:val="0"/>
              <w:keepLines w:val="0"/>
              <w:rPr>
                <w:ins w:id="18526" w:author="Lee, Daewon" w:date="2020-11-10T16:17:00Z"/>
                <w:lang w:eastAsia="zh-CN"/>
              </w:rPr>
            </w:pPr>
            <w:ins w:id="18527"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2871BA1" w14:textId="77777777" w:rsidR="004C09BC" w:rsidRPr="001E23AD" w:rsidRDefault="004C09BC" w:rsidP="005971A1">
            <w:pPr>
              <w:pStyle w:val="TAC"/>
              <w:keepNext w:val="0"/>
              <w:keepLines w:val="0"/>
              <w:rPr>
                <w:ins w:id="18528" w:author="Lee, Daewon" w:date="2020-11-10T16:17:00Z"/>
                <w:lang w:eastAsia="zh-CN"/>
              </w:rPr>
            </w:pPr>
            <w:ins w:id="18529"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43BE580" w14:textId="77777777" w:rsidR="004C09BC" w:rsidRPr="001E23AD" w:rsidRDefault="004C09BC" w:rsidP="005971A1">
            <w:pPr>
              <w:pStyle w:val="TAC"/>
              <w:keepNext w:val="0"/>
              <w:keepLines w:val="0"/>
              <w:rPr>
                <w:ins w:id="18530" w:author="Lee, Daewon" w:date="2020-11-10T16:17:00Z"/>
                <w:lang w:eastAsia="zh-CN"/>
              </w:rPr>
            </w:pPr>
            <w:ins w:id="18531"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8E03CA3" w14:textId="77777777" w:rsidR="004C09BC" w:rsidRPr="001E23AD" w:rsidRDefault="004C09BC" w:rsidP="005971A1">
            <w:pPr>
              <w:pStyle w:val="TAC"/>
              <w:keepNext w:val="0"/>
              <w:keepLines w:val="0"/>
              <w:rPr>
                <w:ins w:id="18532" w:author="Lee, Daewon" w:date="2020-11-10T16:17:00Z"/>
                <w:lang w:eastAsia="zh-CN"/>
              </w:rPr>
            </w:pPr>
            <w:ins w:id="18533" w:author="Lee, Daewon" w:date="2020-11-10T16:17:00Z">
              <w:r w:rsidRPr="001E23AD">
                <w:rPr>
                  <w:lang w:eastAsia="zh-CN"/>
                </w:rPr>
                <w:t>380</w:t>
              </w:r>
            </w:ins>
          </w:p>
        </w:tc>
      </w:tr>
      <w:tr w:rsidR="005971A1" w14:paraId="05DAA8E1" w14:textId="77777777" w:rsidTr="004C09BC">
        <w:trPr>
          <w:ins w:id="1853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A0060" w14:textId="77777777" w:rsidR="004C09BC" w:rsidRPr="001E23AD" w:rsidRDefault="004C09BC" w:rsidP="005971A1">
            <w:pPr>
              <w:pStyle w:val="TAC"/>
              <w:keepNext w:val="0"/>
              <w:keepLines w:val="0"/>
              <w:rPr>
                <w:ins w:id="1853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72D1B38" w14:textId="77777777" w:rsidR="004C09BC" w:rsidRPr="001E23AD" w:rsidRDefault="004C09BC" w:rsidP="005971A1">
            <w:pPr>
              <w:pStyle w:val="TAC"/>
              <w:keepNext w:val="0"/>
              <w:keepLines w:val="0"/>
              <w:rPr>
                <w:ins w:id="18536" w:author="Lee, Daewon" w:date="2020-11-10T16:17:00Z"/>
                <w:lang w:eastAsia="zh-CN"/>
              </w:rPr>
            </w:pPr>
            <w:ins w:id="18537" w:author="Lee, Daewon" w:date="2020-11-10T16:17:00Z">
              <w:r w:rsidRPr="001E23AD">
                <w:rPr>
                  <w:lang w:eastAsia="zh-CN"/>
                </w:rPr>
                <w:t>Frequency occupancy [MHz]</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87A23F5" w14:textId="77777777" w:rsidR="004C09BC" w:rsidRPr="001E23AD" w:rsidRDefault="004C09BC" w:rsidP="005971A1">
            <w:pPr>
              <w:pStyle w:val="TAC"/>
              <w:keepNext w:val="0"/>
              <w:keepLines w:val="0"/>
              <w:rPr>
                <w:ins w:id="18538" w:author="Lee, Daewon" w:date="2020-11-10T16:17:00Z"/>
                <w:lang w:eastAsia="zh-CN"/>
              </w:rPr>
            </w:pPr>
            <w:ins w:id="18539" w:author="Lee, Daewon" w:date="2020-11-10T16:17:00Z">
              <w:r w:rsidRPr="001E23AD">
                <w:rPr>
                  <w:lang w:eastAsia="zh-CN"/>
                </w:rPr>
                <w:t>16.68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0C26E6F" w14:textId="77777777" w:rsidR="004C09BC" w:rsidRPr="001E23AD" w:rsidRDefault="004C09BC" w:rsidP="005971A1">
            <w:pPr>
              <w:pStyle w:val="TAC"/>
              <w:keepNext w:val="0"/>
              <w:keepLines w:val="0"/>
              <w:rPr>
                <w:ins w:id="18540" w:author="Lee, Daewon" w:date="2020-11-10T16:17:00Z"/>
                <w:lang w:eastAsia="zh-CN"/>
              </w:rPr>
            </w:pPr>
            <w:ins w:id="18541" w:author="Lee, Daewon" w:date="2020-11-10T16:17:00Z">
              <w:r w:rsidRPr="001E23AD">
                <w:rPr>
                  <w:lang w:eastAsia="zh-CN"/>
                </w:rPr>
                <w:t>68.52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E1358B0" w14:textId="77777777" w:rsidR="004C09BC" w:rsidRPr="001E23AD" w:rsidRDefault="004C09BC" w:rsidP="005971A1">
            <w:pPr>
              <w:pStyle w:val="TAC"/>
              <w:keepNext w:val="0"/>
              <w:keepLines w:val="0"/>
              <w:rPr>
                <w:ins w:id="18542" w:author="Lee, Daewon" w:date="2020-11-10T16:17:00Z"/>
                <w:lang w:eastAsia="zh-CN"/>
              </w:rPr>
            </w:pPr>
            <w:ins w:id="18543" w:author="Lee, Daewon" w:date="2020-11-10T16:17:00Z">
              <w:r w:rsidRPr="001E23AD">
                <w:rPr>
                  <w:lang w:eastAsia="zh-CN"/>
                </w:rPr>
                <w:t>138.12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73E32E8" w14:textId="77777777" w:rsidR="004C09BC" w:rsidRPr="001E23AD" w:rsidRDefault="004C09BC" w:rsidP="005971A1">
            <w:pPr>
              <w:pStyle w:val="TAC"/>
              <w:keepNext w:val="0"/>
              <w:keepLines w:val="0"/>
              <w:rPr>
                <w:ins w:id="18544" w:author="Lee, Daewon" w:date="2020-11-10T16:17:00Z"/>
                <w:lang w:eastAsia="zh-CN"/>
              </w:rPr>
            </w:pPr>
            <w:ins w:id="18545" w:author="Lee, Daewon" w:date="2020-11-10T16:17:00Z">
              <w:r w:rsidRPr="001E23AD">
                <w:rPr>
                  <w:lang w:eastAsia="zh-CN"/>
                </w:rPr>
                <w:t>66.72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8339A7C" w14:textId="77777777" w:rsidR="004C09BC" w:rsidRPr="001E23AD" w:rsidRDefault="004C09BC" w:rsidP="005971A1">
            <w:pPr>
              <w:pStyle w:val="TAC"/>
              <w:keepNext w:val="0"/>
              <w:keepLines w:val="0"/>
              <w:rPr>
                <w:ins w:id="18546" w:author="Lee, Daewon" w:date="2020-11-10T16:17:00Z"/>
                <w:lang w:eastAsia="zh-CN"/>
              </w:rPr>
            </w:pPr>
            <w:ins w:id="18547" w:author="Lee, Daewon" w:date="2020-11-10T16:17:00Z">
              <w:r w:rsidRPr="001E23AD">
                <w:rPr>
                  <w:lang w:eastAsia="zh-CN"/>
                </w:rPr>
                <w:t>274.08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EBA8DB1" w14:textId="77777777" w:rsidR="004C09BC" w:rsidRPr="001E23AD" w:rsidRDefault="004C09BC" w:rsidP="005971A1">
            <w:pPr>
              <w:pStyle w:val="TAC"/>
              <w:keepNext w:val="0"/>
              <w:keepLines w:val="0"/>
              <w:rPr>
                <w:ins w:id="18548" w:author="Lee, Daewon" w:date="2020-11-10T16:17:00Z"/>
                <w:lang w:eastAsia="zh-CN"/>
              </w:rPr>
            </w:pPr>
            <w:ins w:id="18549" w:author="Lee, Daewon" w:date="2020-11-10T16:17:00Z">
              <w:r w:rsidRPr="001E23AD">
                <w:rPr>
                  <w:lang w:eastAsia="zh-CN"/>
                </w:rPr>
                <w:t>133.44</w:t>
              </w:r>
            </w:ins>
          </w:p>
        </w:tc>
      </w:tr>
      <w:tr w:rsidR="005971A1" w14:paraId="4AFF1CE3" w14:textId="77777777" w:rsidTr="004C09BC">
        <w:trPr>
          <w:ins w:id="1855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8D70AB" w14:textId="77777777" w:rsidR="004C09BC" w:rsidRPr="001E23AD" w:rsidRDefault="004C09BC" w:rsidP="005971A1">
            <w:pPr>
              <w:pStyle w:val="TAC"/>
              <w:keepNext w:val="0"/>
              <w:keepLines w:val="0"/>
              <w:rPr>
                <w:ins w:id="18551"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3D281B0D" w14:textId="77777777" w:rsidR="004C09BC" w:rsidRPr="001E23AD" w:rsidRDefault="004C09BC" w:rsidP="005971A1">
            <w:pPr>
              <w:pStyle w:val="TAC"/>
              <w:keepNext w:val="0"/>
              <w:keepLines w:val="0"/>
              <w:rPr>
                <w:ins w:id="18552" w:author="Lee, Daewon" w:date="2020-11-10T16:17:00Z"/>
                <w:lang w:eastAsia="zh-CN"/>
              </w:rPr>
            </w:pPr>
            <w:ins w:id="18553" w:author="Lee, Daewon" w:date="2020-11-10T16:17:00Z">
              <w:r w:rsidRPr="001E23AD">
                <w:rPr>
                  <w:lang w:eastAsia="zh-CN"/>
                </w:rPr>
                <w:t>Noise level [dBm] 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6A28DC6" w14:textId="77777777" w:rsidR="004C09BC" w:rsidRPr="001E23AD" w:rsidRDefault="004C09BC" w:rsidP="005971A1">
            <w:pPr>
              <w:pStyle w:val="TAC"/>
              <w:keepNext w:val="0"/>
              <w:keepLines w:val="0"/>
              <w:rPr>
                <w:ins w:id="18554" w:author="Lee, Daewon" w:date="2020-11-10T16:17:00Z"/>
                <w:lang w:eastAsia="zh-CN"/>
              </w:rPr>
            </w:pPr>
            <w:ins w:id="18555" w:author="Lee, Daewon" w:date="2020-11-10T16:17:00Z">
              <w:r w:rsidRPr="001E23AD">
                <w:rPr>
                  <w:lang w:eastAsia="zh-CN"/>
                </w:rPr>
                <w:t>-94.78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525CCC7" w14:textId="77777777" w:rsidR="004C09BC" w:rsidRPr="001E23AD" w:rsidRDefault="004C09BC" w:rsidP="005971A1">
            <w:pPr>
              <w:pStyle w:val="TAC"/>
              <w:keepNext w:val="0"/>
              <w:keepLines w:val="0"/>
              <w:rPr>
                <w:ins w:id="18556" w:author="Lee, Daewon" w:date="2020-11-10T16:17:00Z"/>
                <w:lang w:eastAsia="zh-CN"/>
              </w:rPr>
            </w:pPr>
            <w:ins w:id="18557" w:author="Lee, Daewon" w:date="2020-11-10T16:17:00Z">
              <w:r w:rsidRPr="001E23AD">
                <w:rPr>
                  <w:lang w:eastAsia="zh-CN"/>
                </w:rPr>
                <w:t>-88.64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62DE50D" w14:textId="77777777" w:rsidR="004C09BC" w:rsidRPr="001E23AD" w:rsidRDefault="004C09BC" w:rsidP="005971A1">
            <w:pPr>
              <w:pStyle w:val="TAC"/>
              <w:keepNext w:val="0"/>
              <w:keepLines w:val="0"/>
              <w:rPr>
                <w:ins w:id="18558" w:author="Lee, Daewon" w:date="2020-11-10T16:17:00Z"/>
                <w:lang w:eastAsia="zh-CN"/>
              </w:rPr>
            </w:pPr>
            <w:ins w:id="18559" w:author="Lee, Daewon" w:date="2020-11-10T16:17:00Z">
              <w:r w:rsidRPr="001E23AD">
                <w:rPr>
                  <w:lang w:eastAsia="zh-CN"/>
                </w:rPr>
                <w:t>-85.60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9B9201A" w14:textId="77777777" w:rsidR="004C09BC" w:rsidRPr="001E23AD" w:rsidRDefault="004C09BC" w:rsidP="005971A1">
            <w:pPr>
              <w:pStyle w:val="TAC"/>
              <w:keepNext w:val="0"/>
              <w:keepLines w:val="0"/>
              <w:rPr>
                <w:ins w:id="18560" w:author="Lee, Daewon" w:date="2020-11-10T16:17:00Z"/>
                <w:lang w:eastAsia="zh-CN"/>
              </w:rPr>
            </w:pPr>
            <w:ins w:id="18561" w:author="Lee, Daewon" w:date="2020-11-10T16:17:00Z">
              <w:r w:rsidRPr="001E23AD">
                <w:rPr>
                  <w:lang w:eastAsia="zh-CN"/>
                </w:rPr>
                <w:t>-88.76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E11735E" w14:textId="77777777" w:rsidR="004C09BC" w:rsidRPr="001E23AD" w:rsidRDefault="004C09BC" w:rsidP="005971A1">
            <w:pPr>
              <w:pStyle w:val="TAC"/>
              <w:keepNext w:val="0"/>
              <w:keepLines w:val="0"/>
              <w:rPr>
                <w:ins w:id="18562" w:author="Lee, Daewon" w:date="2020-11-10T16:17:00Z"/>
                <w:lang w:eastAsia="zh-CN"/>
              </w:rPr>
            </w:pPr>
            <w:ins w:id="18563" w:author="Lee, Daewon" w:date="2020-11-10T16:17:00Z">
              <w:r w:rsidRPr="001E23AD">
                <w:rPr>
                  <w:lang w:eastAsia="zh-CN"/>
                </w:rPr>
                <w:t>-82.62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E83A288" w14:textId="77777777" w:rsidR="004C09BC" w:rsidRPr="001E23AD" w:rsidRDefault="004C09BC" w:rsidP="005971A1">
            <w:pPr>
              <w:pStyle w:val="TAC"/>
              <w:keepNext w:val="0"/>
              <w:keepLines w:val="0"/>
              <w:rPr>
                <w:ins w:id="18564" w:author="Lee, Daewon" w:date="2020-11-10T16:17:00Z"/>
                <w:lang w:eastAsia="zh-CN"/>
              </w:rPr>
            </w:pPr>
            <w:ins w:id="18565" w:author="Lee, Daewon" w:date="2020-11-10T16:17:00Z">
              <w:r w:rsidRPr="001E23AD">
                <w:rPr>
                  <w:lang w:eastAsia="zh-CN"/>
                </w:rPr>
                <w:t>-85.75</w:t>
              </w:r>
            </w:ins>
          </w:p>
        </w:tc>
      </w:tr>
      <w:tr w:rsidR="005971A1" w14:paraId="032E7ABB" w14:textId="77777777" w:rsidTr="004C09BC">
        <w:trPr>
          <w:ins w:id="1856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041671" w14:textId="77777777" w:rsidR="004C09BC" w:rsidRPr="001E23AD" w:rsidRDefault="004C09BC" w:rsidP="005971A1">
            <w:pPr>
              <w:pStyle w:val="TAC"/>
              <w:keepNext w:val="0"/>
              <w:keepLines w:val="0"/>
              <w:rPr>
                <w:ins w:id="1856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FDDCF0F" w14:textId="77777777" w:rsidR="004C09BC" w:rsidRPr="001E23AD" w:rsidRDefault="004C09BC" w:rsidP="005971A1">
            <w:pPr>
              <w:pStyle w:val="TAC"/>
              <w:keepNext w:val="0"/>
              <w:keepLines w:val="0"/>
              <w:rPr>
                <w:ins w:id="18568" w:author="Lee, Daewon" w:date="2020-11-10T16:17:00Z"/>
                <w:lang w:eastAsia="zh-CN"/>
              </w:rPr>
            </w:pPr>
            <w:ins w:id="18569" w:author="Lee, Daewon" w:date="2020-11-10T16:17:00Z">
              <w:r w:rsidRPr="001E23AD">
                <w:rPr>
                  <w:lang w:eastAsia="zh-CN"/>
                </w:rPr>
                <w:t>Required SNR [dB] 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B5D3C67" w14:textId="77777777" w:rsidR="004C09BC" w:rsidRPr="001E23AD" w:rsidRDefault="004C09BC" w:rsidP="005971A1">
            <w:pPr>
              <w:pStyle w:val="TAC"/>
              <w:keepNext w:val="0"/>
              <w:keepLines w:val="0"/>
              <w:rPr>
                <w:ins w:id="18570" w:author="Lee, Daewon" w:date="2020-11-10T16:17:00Z"/>
                <w:lang w:eastAsia="zh-CN"/>
              </w:rPr>
            </w:pPr>
            <w:ins w:id="18571" w:author="Lee, Daewon" w:date="2020-11-10T16:17:00Z">
              <w:r w:rsidRPr="001E23AD">
                <w:rPr>
                  <w:lang w:eastAsia="zh-CN"/>
                </w:rPr>
                <w:t>-10.8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2E31FF9" w14:textId="77777777" w:rsidR="004C09BC" w:rsidRPr="001E23AD" w:rsidRDefault="004C09BC" w:rsidP="005971A1">
            <w:pPr>
              <w:pStyle w:val="TAC"/>
              <w:keepNext w:val="0"/>
              <w:keepLines w:val="0"/>
              <w:rPr>
                <w:ins w:id="18572" w:author="Lee, Daewon" w:date="2020-11-10T16:17:00Z"/>
                <w:lang w:eastAsia="zh-CN"/>
              </w:rPr>
            </w:pPr>
            <w:ins w:id="18573" w:author="Lee, Daewon" w:date="2020-11-10T16:17:00Z">
              <w:r w:rsidRPr="001E23AD">
                <w:rPr>
                  <w:lang w:eastAsia="zh-CN"/>
                </w:rPr>
                <w:t>-16.3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E4E6427" w14:textId="77777777" w:rsidR="004C09BC" w:rsidRPr="001E23AD" w:rsidRDefault="004C09BC" w:rsidP="005971A1">
            <w:pPr>
              <w:pStyle w:val="TAC"/>
              <w:keepNext w:val="0"/>
              <w:keepLines w:val="0"/>
              <w:rPr>
                <w:ins w:id="18574" w:author="Lee, Daewon" w:date="2020-11-10T16:17:00Z"/>
                <w:lang w:eastAsia="zh-CN"/>
              </w:rPr>
            </w:pPr>
            <w:ins w:id="18575" w:author="Lee, Daewon" w:date="2020-11-10T16:17:00Z">
              <w:r w:rsidRPr="001E23AD">
                <w:rPr>
                  <w:lang w:eastAsia="zh-CN"/>
                </w:rPr>
                <w:t>-19.7</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0651E0F" w14:textId="77777777" w:rsidR="004C09BC" w:rsidRPr="001E23AD" w:rsidRDefault="004C09BC" w:rsidP="005971A1">
            <w:pPr>
              <w:pStyle w:val="TAC"/>
              <w:keepNext w:val="0"/>
              <w:keepLines w:val="0"/>
              <w:rPr>
                <w:ins w:id="18576" w:author="Lee, Daewon" w:date="2020-11-10T16:17:00Z"/>
                <w:lang w:eastAsia="zh-CN"/>
              </w:rPr>
            </w:pPr>
            <w:ins w:id="18577" w:author="Lee, Daewon" w:date="2020-11-10T16:17:00Z">
              <w:r w:rsidRPr="001E23AD">
                <w:rPr>
                  <w:lang w:eastAsia="zh-CN"/>
                </w:rPr>
                <w:t>-11.4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23F02E2" w14:textId="77777777" w:rsidR="004C09BC" w:rsidRPr="001E23AD" w:rsidRDefault="004C09BC" w:rsidP="005971A1">
            <w:pPr>
              <w:pStyle w:val="TAC"/>
              <w:keepNext w:val="0"/>
              <w:keepLines w:val="0"/>
              <w:rPr>
                <w:ins w:id="18578" w:author="Lee, Daewon" w:date="2020-11-10T16:17:00Z"/>
                <w:lang w:eastAsia="zh-CN"/>
              </w:rPr>
            </w:pPr>
            <w:ins w:id="18579" w:author="Lee, Daewon" w:date="2020-11-10T16:17:00Z">
              <w:r w:rsidRPr="001E23AD">
                <w:rPr>
                  <w:lang w:eastAsia="zh-CN"/>
                </w:rPr>
                <w:t>-18.3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65E8559" w14:textId="77777777" w:rsidR="004C09BC" w:rsidRPr="001E23AD" w:rsidRDefault="004C09BC" w:rsidP="005971A1">
            <w:pPr>
              <w:pStyle w:val="TAC"/>
              <w:keepNext w:val="0"/>
              <w:keepLines w:val="0"/>
              <w:rPr>
                <w:ins w:id="18580" w:author="Lee, Daewon" w:date="2020-11-10T16:17:00Z"/>
                <w:lang w:eastAsia="zh-CN"/>
              </w:rPr>
            </w:pPr>
            <w:ins w:id="18581" w:author="Lee, Daewon" w:date="2020-11-10T16:17:00Z">
              <w:r w:rsidRPr="001E23AD">
                <w:rPr>
                  <w:lang w:eastAsia="zh-CN"/>
                </w:rPr>
                <w:t>-11.3</w:t>
              </w:r>
            </w:ins>
          </w:p>
        </w:tc>
      </w:tr>
      <w:tr w:rsidR="005971A1" w14:paraId="207545B2" w14:textId="77777777" w:rsidTr="004C09BC">
        <w:trPr>
          <w:ins w:id="1858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2711C8" w14:textId="77777777" w:rsidR="004C09BC" w:rsidRPr="001E23AD" w:rsidRDefault="004C09BC" w:rsidP="005971A1">
            <w:pPr>
              <w:pStyle w:val="TAC"/>
              <w:keepNext w:val="0"/>
              <w:keepLines w:val="0"/>
              <w:rPr>
                <w:ins w:id="1858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AE1E1D3" w14:textId="77777777" w:rsidR="004C09BC" w:rsidRPr="001E23AD" w:rsidRDefault="004C09BC" w:rsidP="005971A1">
            <w:pPr>
              <w:pStyle w:val="TAC"/>
              <w:keepNext w:val="0"/>
              <w:keepLines w:val="0"/>
              <w:rPr>
                <w:ins w:id="18584" w:author="Lee, Daewon" w:date="2020-11-10T16:17:00Z"/>
                <w:lang w:eastAsia="zh-CN"/>
              </w:rPr>
            </w:pPr>
            <w:ins w:id="18585" w:author="Lee, Daewon" w:date="2020-11-10T16:17:00Z">
              <w:r w:rsidRPr="001E23AD">
                <w:rPr>
                  <w:lang w:eastAsia="zh-CN"/>
                </w:rPr>
                <w:t>Tx (UE) antenna gain [dBi] 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6A14707" w14:textId="77777777" w:rsidR="004C09BC" w:rsidRPr="001E23AD" w:rsidRDefault="004C09BC" w:rsidP="005971A1">
            <w:pPr>
              <w:pStyle w:val="TAC"/>
              <w:keepNext w:val="0"/>
              <w:keepLines w:val="0"/>
              <w:rPr>
                <w:ins w:id="18586" w:author="Lee, Daewon" w:date="2020-11-10T16:17:00Z"/>
                <w:lang w:eastAsia="zh-CN"/>
              </w:rPr>
            </w:pPr>
            <w:ins w:id="18587"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42E9630" w14:textId="77777777" w:rsidR="004C09BC" w:rsidRPr="001E23AD" w:rsidRDefault="004C09BC" w:rsidP="005971A1">
            <w:pPr>
              <w:pStyle w:val="TAC"/>
              <w:keepNext w:val="0"/>
              <w:keepLines w:val="0"/>
              <w:rPr>
                <w:ins w:id="18588" w:author="Lee, Daewon" w:date="2020-11-10T16:17:00Z"/>
                <w:lang w:eastAsia="zh-CN"/>
              </w:rPr>
            </w:pPr>
            <w:ins w:id="18589"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A445D38" w14:textId="77777777" w:rsidR="004C09BC" w:rsidRPr="001E23AD" w:rsidRDefault="004C09BC" w:rsidP="005971A1">
            <w:pPr>
              <w:pStyle w:val="TAC"/>
              <w:keepNext w:val="0"/>
              <w:keepLines w:val="0"/>
              <w:rPr>
                <w:ins w:id="18590" w:author="Lee, Daewon" w:date="2020-11-10T16:17:00Z"/>
                <w:lang w:eastAsia="zh-CN"/>
              </w:rPr>
            </w:pPr>
            <w:ins w:id="18591"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BB90683" w14:textId="77777777" w:rsidR="004C09BC" w:rsidRPr="001E23AD" w:rsidRDefault="004C09BC" w:rsidP="005971A1">
            <w:pPr>
              <w:pStyle w:val="TAC"/>
              <w:keepNext w:val="0"/>
              <w:keepLines w:val="0"/>
              <w:rPr>
                <w:ins w:id="18592" w:author="Lee, Daewon" w:date="2020-11-10T16:17:00Z"/>
                <w:lang w:eastAsia="zh-CN"/>
              </w:rPr>
            </w:pPr>
            <w:ins w:id="18593"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43B88E9" w14:textId="77777777" w:rsidR="004C09BC" w:rsidRPr="001E23AD" w:rsidRDefault="004C09BC" w:rsidP="005971A1">
            <w:pPr>
              <w:pStyle w:val="TAC"/>
              <w:keepNext w:val="0"/>
              <w:keepLines w:val="0"/>
              <w:rPr>
                <w:ins w:id="18594" w:author="Lee, Daewon" w:date="2020-11-10T16:17:00Z"/>
                <w:lang w:eastAsia="zh-CN"/>
              </w:rPr>
            </w:pPr>
            <w:ins w:id="18595"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B002AC4" w14:textId="77777777" w:rsidR="004C09BC" w:rsidRPr="001E23AD" w:rsidRDefault="004C09BC" w:rsidP="005971A1">
            <w:pPr>
              <w:pStyle w:val="TAC"/>
              <w:keepNext w:val="0"/>
              <w:keepLines w:val="0"/>
              <w:rPr>
                <w:ins w:id="18596" w:author="Lee, Daewon" w:date="2020-11-10T16:17:00Z"/>
                <w:lang w:eastAsia="zh-CN"/>
              </w:rPr>
            </w:pPr>
            <w:ins w:id="18597" w:author="Lee, Daewon" w:date="2020-11-10T16:17:00Z">
              <w:r w:rsidRPr="001E23AD">
                <w:rPr>
                  <w:lang w:eastAsia="zh-CN"/>
                </w:rPr>
                <w:t>6</w:t>
              </w:r>
            </w:ins>
          </w:p>
        </w:tc>
      </w:tr>
      <w:tr w:rsidR="005971A1" w14:paraId="06766CCF" w14:textId="77777777" w:rsidTr="004C09BC">
        <w:trPr>
          <w:ins w:id="1859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FF82BF" w14:textId="77777777" w:rsidR="004C09BC" w:rsidRPr="001E23AD" w:rsidRDefault="004C09BC" w:rsidP="005971A1">
            <w:pPr>
              <w:pStyle w:val="TAC"/>
              <w:keepNext w:val="0"/>
              <w:keepLines w:val="0"/>
              <w:rPr>
                <w:ins w:id="1859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E47C55B" w14:textId="77777777" w:rsidR="004C09BC" w:rsidRPr="001E23AD" w:rsidRDefault="004C09BC" w:rsidP="005971A1">
            <w:pPr>
              <w:pStyle w:val="TAC"/>
              <w:keepNext w:val="0"/>
              <w:keepLines w:val="0"/>
              <w:rPr>
                <w:ins w:id="18600" w:author="Lee, Daewon" w:date="2020-11-10T16:17:00Z"/>
                <w:lang w:eastAsia="zh-CN"/>
              </w:rPr>
            </w:pPr>
            <w:ins w:id="18601" w:author="Lee, Daewon" w:date="2020-11-10T16:17:00Z">
              <w:r w:rsidRPr="001E23AD">
                <w:rPr>
                  <w:lang w:eastAsia="zh-CN"/>
                </w:rPr>
                <w:t>Rx (gNB) antenna gain [dBi] 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26B2A73" w14:textId="77777777" w:rsidR="004C09BC" w:rsidRPr="001E23AD" w:rsidRDefault="004C09BC" w:rsidP="005971A1">
            <w:pPr>
              <w:pStyle w:val="TAC"/>
              <w:keepNext w:val="0"/>
              <w:keepLines w:val="0"/>
              <w:rPr>
                <w:ins w:id="18602" w:author="Lee, Daewon" w:date="2020-11-10T16:17:00Z"/>
                <w:lang w:eastAsia="zh-CN"/>
              </w:rPr>
            </w:pPr>
            <w:ins w:id="18603"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44830F4" w14:textId="77777777" w:rsidR="004C09BC" w:rsidRPr="001E23AD" w:rsidRDefault="004C09BC" w:rsidP="005971A1">
            <w:pPr>
              <w:pStyle w:val="TAC"/>
              <w:keepNext w:val="0"/>
              <w:keepLines w:val="0"/>
              <w:rPr>
                <w:ins w:id="18604" w:author="Lee, Daewon" w:date="2020-11-10T16:17:00Z"/>
                <w:lang w:eastAsia="zh-CN"/>
              </w:rPr>
            </w:pPr>
            <w:ins w:id="18605"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08ADCCE" w14:textId="77777777" w:rsidR="004C09BC" w:rsidRPr="001E23AD" w:rsidRDefault="004C09BC" w:rsidP="005971A1">
            <w:pPr>
              <w:pStyle w:val="TAC"/>
              <w:keepNext w:val="0"/>
              <w:keepLines w:val="0"/>
              <w:rPr>
                <w:ins w:id="18606" w:author="Lee, Daewon" w:date="2020-11-10T16:17:00Z"/>
                <w:lang w:eastAsia="zh-CN"/>
              </w:rPr>
            </w:pPr>
            <w:ins w:id="18607"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A45A55A" w14:textId="77777777" w:rsidR="004C09BC" w:rsidRPr="001E23AD" w:rsidRDefault="004C09BC" w:rsidP="005971A1">
            <w:pPr>
              <w:pStyle w:val="TAC"/>
              <w:keepNext w:val="0"/>
              <w:keepLines w:val="0"/>
              <w:rPr>
                <w:ins w:id="18608" w:author="Lee, Daewon" w:date="2020-11-10T16:17:00Z"/>
                <w:lang w:eastAsia="zh-CN"/>
              </w:rPr>
            </w:pPr>
            <w:ins w:id="18609"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CE5315B" w14:textId="77777777" w:rsidR="004C09BC" w:rsidRPr="001E23AD" w:rsidRDefault="004C09BC" w:rsidP="005971A1">
            <w:pPr>
              <w:pStyle w:val="TAC"/>
              <w:keepNext w:val="0"/>
              <w:keepLines w:val="0"/>
              <w:rPr>
                <w:ins w:id="18610" w:author="Lee, Daewon" w:date="2020-11-10T16:17:00Z"/>
                <w:lang w:eastAsia="zh-CN"/>
              </w:rPr>
            </w:pPr>
            <w:ins w:id="18611"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FA34ABA" w14:textId="77777777" w:rsidR="004C09BC" w:rsidRPr="001E23AD" w:rsidRDefault="004C09BC" w:rsidP="005971A1">
            <w:pPr>
              <w:pStyle w:val="TAC"/>
              <w:keepNext w:val="0"/>
              <w:keepLines w:val="0"/>
              <w:rPr>
                <w:ins w:id="18612" w:author="Lee, Daewon" w:date="2020-11-10T16:17:00Z"/>
                <w:lang w:eastAsia="zh-CN"/>
              </w:rPr>
            </w:pPr>
            <w:ins w:id="18613" w:author="Lee, Daewon" w:date="2020-11-10T16:17:00Z">
              <w:r w:rsidRPr="001E23AD">
                <w:rPr>
                  <w:lang w:eastAsia="zh-CN"/>
                </w:rPr>
                <w:t>20</w:t>
              </w:r>
            </w:ins>
          </w:p>
        </w:tc>
      </w:tr>
      <w:tr w:rsidR="005971A1" w14:paraId="3F86BF3E" w14:textId="77777777" w:rsidTr="004C09BC">
        <w:trPr>
          <w:ins w:id="1861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38ED43" w14:textId="77777777" w:rsidR="004C09BC" w:rsidRPr="001E23AD" w:rsidRDefault="004C09BC" w:rsidP="005971A1">
            <w:pPr>
              <w:pStyle w:val="TAC"/>
              <w:keepNext w:val="0"/>
              <w:keepLines w:val="0"/>
              <w:rPr>
                <w:ins w:id="1861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AF2CF54" w14:textId="77777777" w:rsidR="004C09BC" w:rsidRPr="001E23AD" w:rsidRDefault="004C09BC" w:rsidP="005971A1">
            <w:pPr>
              <w:pStyle w:val="TAC"/>
              <w:keepNext w:val="0"/>
              <w:keepLines w:val="0"/>
              <w:rPr>
                <w:ins w:id="18616" w:author="Lee, Daewon" w:date="2020-11-10T16:17:00Z"/>
                <w:lang w:eastAsia="zh-CN"/>
              </w:rPr>
            </w:pPr>
            <w:ins w:id="18617" w:author="Lee, Daewon" w:date="2020-11-10T16:17:00Z">
              <w:r w:rsidRPr="001E23AD">
                <w:rPr>
                  <w:lang w:eastAsia="zh-CN"/>
                </w:rPr>
                <w:t>Max Tx power according to regulations [dBm] 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0086E88" w14:textId="77777777" w:rsidR="004C09BC" w:rsidRPr="001E23AD" w:rsidRDefault="004C09BC" w:rsidP="005971A1">
            <w:pPr>
              <w:pStyle w:val="TAC"/>
              <w:keepNext w:val="0"/>
              <w:keepLines w:val="0"/>
              <w:rPr>
                <w:ins w:id="18618" w:author="Lee, Daewon" w:date="2020-11-10T16:17:00Z"/>
                <w:lang w:eastAsia="zh-CN"/>
              </w:rPr>
            </w:pPr>
            <w:ins w:id="18619" w:author="Lee, Daewon" w:date="2020-11-10T16:17:00Z">
              <w:r w:rsidRPr="001E23AD">
                <w:rPr>
                  <w:lang w:eastAsia="zh-CN"/>
                </w:rPr>
                <w:t>19.22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E8526E7" w14:textId="77777777" w:rsidR="004C09BC" w:rsidRPr="001E23AD" w:rsidRDefault="004C09BC" w:rsidP="005971A1">
            <w:pPr>
              <w:pStyle w:val="TAC"/>
              <w:keepNext w:val="0"/>
              <w:keepLines w:val="0"/>
              <w:rPr>
                <w:ins w:id="18620" w:author="Lee, Daewon" w:date="2020-11-10T16:17:00Z"/>
                <w:lang w:eastAsia="zh-CN"/>
              </w:rPr>
            </w:pPr>
            <w:ins w:id="18621" w:author="Lee, Daewon" w:date="2020-11-10T16:17:00Z">
              <w:r w:rsidRPr="001E23AD">
                <w:rPr>
                  <w:lang w:eastAsia="zh-CN"/>
                </w:rPr>
                <w:t>25.36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5326168" w14:textId="77777777" w:rsidR="004C09BC" w:rsidRPr="001E23AD" w:rsidRDefault="004C09BC" w:rsidP="005971A1">
            <w:pPr>
              <w:pStyle w:val="TAC"/>
              <w:keepNext w:val="0"/>
              <w:keepLines w:val="0"/>
              <w:rPr>
                <w:ins w:id="18622" w:author="Lee, Daewon" w:date="2020-11-10T16:17:00Z"/>
                <w:lang w:eastAsia="zh-CN"/>
              </w:rPr>
            </w:pPr>
            <w:ins w:id="18623"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8CFA56E" w14:textId="77777777" w:rsidR="004C09BC" w:rsidRPr="001E23AD" w:rsidRDefault="004C09BC" w:rsidP="005971A1">
            <w:pPr>
              <w:pStyle w:val="TAC"/>
              <w:keepNext w:val="0"/>
              <w:keepLines w:val="0"/>
              <w:rPr>
                <w:ins w:id="18624" w:author="Lee, Daewon" w:date="2020-11-10T16:17:00Z"/>
                <w:lang w:eastAsia="zh-CN"/>
              </w:rPr>
            </w:pPr>
            <w:ins w:id="18625" w:author="Lee, Daewon" w:date="2020-11-10T16:17:00Z">
              <w:r w:rsidRPr="001E23AD">
                <w:rPr>
                  <w:lang w:eastAsia="zh-CN"/>
                </w:rPr>
                <w:t>25.24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10A2DDA" w14:textId="77777777" w:rsidR="004C09BC" w:rsidRPr="001E23AD" w:rsidRDefault="004C09BC" w:rsidP="005971A1">
            <w:pPr>
              <w:pStyle w:val="TAC"/>
              <w:keepNext w:val="0"/>
              <w:keepLines w:val="0"/>
              <w:rPr>
                <w:ins w:id="18626" w:author="Lee, Daewon" w:date="2020-11-10T16:17:00Z"/>
                <w:lang w:eastAsia="zh-CN"/>
              </w:rPr>
            </w:pPr>
            <w:ins w:id="18627"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E8DC336" w14:textId="77777777" w:rsidR="004C09BC" w:rsidRPr="001E23AD" w:rsidRDefault="004C09BC" w:rsidP="005971A1">
            <w:pPr>
              <w:pStyle w:val="TAC"/>
              <w:keepNext w:val="0"/>
              <w:keepLines w:val="0"/>
              <w:rPr>
                <w:ins w:id="18628" w:author="Lee, Daewon" w:date="2020-11-10T16:17:00Z"/>
                <w:lang w:eastAsia="zh-CN"/>
              </w:rPr>
            </w:pPr>
            <w:ins w:id="18629" w:author="Lee, Daewon" w:date="2020-11-10T16:17:00Z">
              <w:r w:rsidRPr="001E23AD">
                <w:rPr>
                  <w:lang w:eastAsia="zh-CN"/>
                </w:rPr>
                <w:t>27.00</w:t>
              </w:r>
            </w:ins>
          </w:p>
        </w:tc>
      </w:tr>
      <w:tr w:rsidR="005971A1" w14:paraId="011F6F55" w14:textId="77777777" w:rsidTr="004C09BC">
        <w:trPr>
          <w:ins w:id="1863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637216" w14:textId="77777777" w:rsidR="004C09BC" w:rsidRPr="001E23AD" w:rsidRDefault="004C09BC" w:rsidP="005971A1">
            <w:pPr>
              <w:pStyle w:val="TAC"/>
              <w:keepNext w:val="0"/>
              <w:keepLines w:val="0"/>
              <w:rPr>
                <w:ins w:id="18631"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151C7130" w14:textId="77777777" w:rsidR="004C09BC" w:rsidRPr="001E23AD" w:rsidRDefault="004C09BC" w:rsidP="005971A1">
            <w:pPr>
              <w:pStyle w:val="TAC"/>
              <w:keepNext w:val="0"/>
              <w:keepLines w:val="0"/>
              <w:rPr>
                <w:ins w:id="18632" w:author="Lee, Daewon" w:date="2020-11-10T16:17:00Z"/>
                <w:lang w:eastAsia="zh-CN"/>
              </w:rPr>
            </w:pPr>
            <w:ins w:id="18633" w:author="Lee, Daewon" w:date="2020-11-10T16:17:00Z">
              <w:r w:rsidRPr="001E23AD">
                <w:rPr>
                  <w:lang w:eastAsia="zh-CN"/>
                </w:rPr>
                <w:t>Tx power [dBm] 5)</w:t>
              </w:r>
            </w:ins>
          </w:p>
        </w:tc>
        <w:tc>
          <w:tcPr>
            <w:tcW w:w="0" w:type="auto"/>
            <w:tcBorders>
              <w:top w:val="single" w:sz="4" w:space="0" w:color="auto"/>
              <w:left w:val="single" w:sz="4" w:space="0" w:color="auto"/>
              <w:bottom w:val="single" w:sz="4" w:space="0" w:color="auto"/>
              <w:right w:val="single" w:sz="4" w:space="0" w:color="auto"/>
            </w:tcBorders>
            <w:hideMark/>
          </w:tcPr>
          <w:p w14:paraId="7F2F04F1" w14:textId="77777777" w:rsidR="004C09BC" w:rsidRPr="001E23AD" w:rsidRDefault="004C09BC" w:rsidP="005971A1">
            <w:pPr>
              <w:pStyle w:val="TAC"/>
              <w:keepNext w:val="0"/>
              <w:keepLines w:val="0"/>
              <w:rPr>
                <w:ins w:id="18634" w:author="Lee, Daewon" w:date="2020-11-10T16:17:00Z"/>
                <w:lang w:eastAsia="zh-CN"/>
              </w:rPr>
            </w:pPr>
            <w:ins w:id="18635" w:author="Lee, Daewon" w:date="2020-11-10T16:17:00Z">
              <w:r w:rsidRPr="001E23AD">
                <w:rPr>
                  <w:lang w:eastAsia="zh-CN"/>
                </w:rPr>
                <w:t>19.22</w:t>
              </w:r>
            </w:ins>
          </w:p>
        </w:tc>
        <w:tc>
          <w:tcPr>
            <w:tcW w:w="0" w:type="auto"/>
            <w:tcBorders>
              <w:top w:val="single" w:sz="4" w:space="0" w:color="auto"/>
              <w:left w:val="single" w:sz="4" w:space="0" w:color="auto"/>
              <w:bottom w:val="single" w:sz="4" w:space="0" w:color="auto"/>
              <w:right w:val="single" w:sz="4" w:space="0" w:color="auto"/>
            </w:tcBorders>
            <w:hideMark/>
          </w:tcPr>
          <w:p w14:paraId="49DD8ED5" w14:textId="77777777" w:rsidR="004C09BC" w:rsidRPr="001E23AD" w:rsidRDefault="004C09BC" w:rsidP="005971A1">
            <w:pPr>
              <w:pStyle w:val="TAC"/>
              <w:keepNext w:val="0"/>
              <w:keepLines w:val="0"/>
              <w:rPr>
                <w:ins w:id="18636" w:author="Lee, Daewon" w:date="2020-11-10T16:17:00Z"/>
                <w:lang w:eastAsia="zh-CN"/>
              </w:rPr>
            </w:pPr>
            <w:ins w:id="18637" w:author="Lee, Daewon" w:date="2020-11-10T16:17:00Z">
              <w:r w:rsidRPr="001E23AD">
                <w:rPr>
                  <w:lang w:eastAsia="zh-CN"/>
                </w:rPr>
                <w:t>25.36</w:t>
              </w:r>
            </w:ins>
          </w:p>
        </w:tc>
        <w:tc>
          <w:tcPr>
            <w:tcW w:w="0" w:type="auto"/>
            <w:tcBorders>
              <w:top w:val="single" w:sz="4" w:space="0" w:color="auto"/>
              <w:left w:val="single" w:sz="4" w:space="0" w:color="auto"/>
              <w:bottom w:val="single" w:sz="4" w:space="0" w:color="auto"/>
              <w:right w:val="single" w:sz="4" w:space="0" w:color="auto"/>
            </w:tcBorders>
            <w:hideMark/>
          </w:tcPr>
          <w:p w14:paraId="53BD4FD4" w14:textId="77777777" w:rsidR="004C09BC" w:rsidRPr="001E23AD" w:rsidRDefault="004C09BC" w:rsidP="005971A1">
            <w:pPr>
              <w:pStyle w:val="TAC"/>
              <w:keepNext w:val="0"/>
              <w:keepLines w:val="0"/>
              <w:rPr>
                <w:ins w:id="18638" w:author="Lee, Daewon" w:date="2020-11-10T16:17:00Z"/>
                <w:lang w:eastAsia="zh-CN"/>
              </w:rPr>
            </w:pPr>
            <w:ins w:id="18639"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hideMark/>
          </w:tcPr>
          <w:p w14:paraId="20AC58AD" w14:textId="77777777" w:rsidR="004C09BC" w:rsidRPr="001E23AD" w:rsidRDefault="004C09BC" w:rsidP="005971A1">
            <w:pPr>
              <w:pStyle w:val="TAC"/>
              <w:keepNext w:val="0"/>
              <w:keepLines w:val="0"/>
              <w:rPr>
                <w:ins w:id="18640" w:author="Lee, Daewon" w:date="2020-11-10T16:17:00Z"/>
                <w:lang w:eastAsia="zh-CN"/>
              </w:rPr>
            </w:pPr>
            <w:ins w:id="18641" w:author="Lee, Daewon" w:date="2020-11-10T16:17:00Z">
              <w:r w:rsidRPr="001E23AD">
                <w:rPr>
                  <w:lang w:eastAsia="zh-CN"/>
                </w:rPr>
                <w:t>25.24</w:t>
              </w:r>
            </w:ins>
          </w:p>
        </w:tc>
        <w:tc>
          <w:tcPr>
            <w:tcW w:w="0" w:type="auto"/>
            <w:tcBorders>
              <w:top w:val="single" w:sz="4" w:space="0" w:color="auto"/>
              <w:left w:val="single" w:sz="4" w:space="0" w:color="auto"/>
              <w:bottom w:val="single" w:sz="4" w:space="0" w:color="auto"/>
              <w:right w:val="single" w:sz="4" w:space="0" w:color="auto"/>
            </w:tcBorders>
            <w:hideMark/>
          </w:tcPr>
          <w:p w14:paraId="0ED2A477" w14:textId="77777777" w:rsidR="004C09BC" w:rsidRPr="001E23AD" w:rsidRDefault="004C09BC" w:rsidP="005971A1">
            <w:pPr>
              <w:pStyle w:val="TAC"/>
              <w:keepNext w:val="0"/>
              <w:keepLines w:val="0"/>
              <w:rPr>
                <w:ins w:id="18642" w:author="Lee, Daewon" w:date="2020-11-10T16:17:00Z"/>
                <w:lang w:eastAsia="zh-CN"/>
              </w:rPr>
            </w:pPr>
            <w:ins w:id="18643"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hideMark/>
          </w:tcPr>
          <w:p w14:paraId="41FC24E0" w14:textId="77777777" w:rsidR="004C09BC" w:rsidRPr="001E23AD" w:rsidRDefault="004C09BC" w:rsidP="005971A1">
            <w:pPr>
              <w:pStyle w:val="TAC"/>
              <w:keepNext w:val="0"/>
              <w:keepLines w:val="0"/>
              <w:rPr>
                <w:ins w:id="18644" w:author="Lee, Daewon" w:date="2020-11-10T16:17:00Z"/>
                <w:lang w:eastAsia="zh-CN"/>
              </w:rPr>
            </w:pPr>
            <w:ins w:id="18645" w:author="Lee, Daewon" w:date="2020-11-10T16:17:00Z">
              <w:r w:rsidRPr="001E23AD">
                <w:rPr>
                  <w:lang w:eastAsia="zh-CN"/>
                </w:rPr>
                <w:t>27.00</w:t>
              </w:r>
            </w:ins>
          </w:p>
        </w:tc>
      </w:tr>
      <w:tr w:rsidR="005971A1" w14:paraId="66EAD55A" w14:textId="77777777" w:rsidTr="004C09BC">
        <w:trPr>
          <w:ins w:id="1864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FECE12" w14:textId="77777777" w:rsidR="004C09BC" w:rsidRPr="001E23AD" w:rsidRDefault="004C09BC" w:rsidP="005971A1">
            <w:pPr>
              <w:pStyle w:val="TAC"/>
              <w:keepNext w:val="0"/>
              <w:keepLines w:val="0"/>
              <w:rPr>
                <w:ins w:id="1864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2334593D" w14:textId="77777777" w:rsidR="004C09BC" w:rsidRPr="001E23AD" w:rsidRDefault="004C09BC" w:rsidP="005971A1">
            <w:pPr>
              <w:pStyle w:val="TAC"/>
              <w:keepNext w:val="0"/>
              <w:keepLines w:val="0"/>
              <w:rPr>
                <w:ins w:id="18648" w:author="Lee, Daewon" w:date="2020-11-10T16:17:00Z"/>
                <w:lang w:eastAsia="zh-CN"/>
              </w:rPr>
            </w:pPr>
            <w:ins w:id="18649" w:author="Lee, Daewon" w:date="2020-11-10T16:17:00Z">
              <w:r w:rsidRPr="001E23AD">
                <w:rPr>
                  <w:lang w:eastAsia="zh-CN"/>
                </w:rPr>
                <w:t>Maximum coupling loss (MCL) [dB] 6)</w:t>
              </w:r>
            </w:ins>
          </w:p>
        </w:tc>
        <w:tc>
          <w:tcPr>
            <w:tcW w:w="0" w:type="auto"/>
            <w:tcBorders>
              <w:top w:val="single" w:sz="4" w:space="0" w:color="auto"/>
              <w:left w:val="single" w:sz="4" w:space="0" w:color="auto"/>
              <w:bottom w:val="single" w:sz="4" w:space="0" w:color="auto"/>
              <w:right w:val="single" w:sz="4" w:space="0" w:color="auto"/>
            </w:tcBorders>
            <w:hideMark/>
          </w:tcPr>
          <w:p w14:paraId="2A505031" w14:textId="77777777" w:rsidR="004C09BC" w:rsidRPr="001E23AD" w:rsidRDefault="004C09BC" w:rsidP="005971A1">
            <w:pPr>
              <w:pStyle w:val="TAC"/>
              <w:keepNext w:val="0"/>
              <w:keepLines w:val="0"/>
              <w:rPr>
                <w:ins w:id="18650" w:author="Lee, Daewon" w:date="2020-11-10T16:17:00Z"/>
                <w:lang w:eastAsia="zh-CN"/>
              </w:rPr>
            </w:pPr>
            <w:ins w:id="18651" w:author="Lee, Daewon" w:date="2020-11-10T16:17:00Z">
              <w:r w:rsidRPr="001E23AD">
                <w:rPr>
                  <w:lang w:eastAsia="zh-CN"/>
                </w:rPr>
                <w:t>124.8</w:t>
              </w:r>
            </w:ins>
          </w:p>
        </w:tc>
        <w:tc>
          <w:tcPr>
            <w:tcW w:w="0" w:type="auto"/>
            <w:tcBorders>
              <w:top w:val="single" w:sz="4" w:space="0" w:color="auto"/>
              <w:left w:val="single" w:sz="4" w:space="0" w:color="auto"/>
              <w:bottom w:val="single" w:sz="4" w:space="0" w:color="auto"/>
              <w:right w:val="single" w:sz="4" w:space="0" w:color="auto"/>
            </w:tcBorders>
            <w:hideMark/>
          </w:tcPr>
          <w:p w14:paraId="66212D85" w14:textId="77777777" w:rsidR="004C09BC" w:rsidRPr="001E23AD" w:rsidRDefault="004C09BC" w:rsidP="005971A1">
            <w:pPr>
              <w:pStyle w:val="TAC"/>
              <w:keepNext w:val="0"/>
              <w:keepLines w:val="0"/>
              <w:rPr>
                <w:ins w:id="18652" w:author="Lee, Daewon" w:date="2020-11-10T16:17:00Z"/>
                <w:lang w:eastAsia="zh-CN"/>
              </w:rPr>
            </w:pPr>
            <w:ins w:id="18653" w:author="Lee, Daewon" w:date="2020-11-10T16:17:00Z">
              <w:r w:rsidRPr="001E23AD">
                <w:rPr>
                  <w:lang w:eastAsia="zh-CN"/>
                </w:rPr>
                <w:t>130.3</w:t>
              </w:r>
            </w:ins>
          </w:p>
        </w:tc>
        <w:tc>
          <w:tcPr>
            <w:tcW w:w="0" w:type="auto"/>
            <w:tcBorders>
              <w:top w:val="single" w:sz="4" w:space="0" w:color="auto"/>
              <w:left w:val="single" w:sz="4" w:space="0" w:color="auto"/>
              <w:bottom w:val="single" w:sz="4" w:space="0" w:color="auto"/>
              <w:right w:val="single" w:sz="4" w:space="0" w:color="auto"/>
            </w:tcBorders>
            <w:hideMark/>
          </w:tcPr>
          <w:p w14:paraId="21DC34FA" w14:textId="77777777" w:rsidR="004C09BC" w:rsidRPr="001E23AD" w:rsidRDefault="004C09BC" w:rsidP="005971A1">
            <w:pPr>
              <w:pStyle w:val="TAC"/>
              <w:keepNext w:val="0"/>
              <w:keepLines w:val="0"/>
              <w:rPr>
                <w:ins w:id="18654" w:author="Lee, Daewon" w:date="2020-11-10T16:17:00Z"/>
                <w:lang w:eastAsia="zh-CN"/>
              </w:rPr>
            </w:pPr>
            <w:ins w:id="18655" w:author="Lee, Daewon" w:date="2020-11-10T16:17:00Z">
              <w:r w:rsidRPr="001E23AD">
                <w:rPr>
                  <w:lang w:eastAsia="zh-CN"/>
                </w:rPr>
                <w:t>132.3</w:t>
              </w:r>
            </w:ins>
          </w:p>
        </w:tc>
        <w:tc>
          <w:tcPr>
            <w:tcW w:w="0" w:type="auto"/>
            <w:tcBorders>
              <w:top w:val="single" w:sz="4" w:space="0" w:color="auto"/>
              <w:left w:val="single" w:sz="4" w:space="0" w:color="auto"/>
              <w:bottom w:val="single" w:sz="4" w:space="0" w:color="auto"/>
              <w:right w:val="single" w:sz="4" w:space="0" w:color="auto"/>
            </w:tcBorders>
            <w:hideMark/>
          </w:tcPr>
          <w:p w14:paraId="17E91AF6" w14:textId="77777777" w:rsidR="004C09BC" w:rsidRPr="001E23AD" w:rsidRDefault="004C09BC" w:rsidP="005971A1">
            <w:pPr>
              <w:pStyle w:val="TAC"/>
              <w:keepNext w:val="0"/>
              <w:keepLines w:val="0"/>
              <w:rPr>
                <w:ins w:id="18656" w:author="Lee, Daewon" w:date="2020-11-10T16:17:00Z"/>
                <w:lang w:eastAsia="zh-CN"/>
              </w:rPr>
            </w:pPr>
            <w:ins w:id="18657" w:author="Lee, Daewon" w:date="2020-11-10T16:17:00Z">
              <w:r w:rsidRPr="001E23AD">
                <w:rPr>
                  <w:lang w:eastAsia="zh-CN"/>
                </w:rPr>
                <w:t>125.4</w:t>
              </w:r>
            </w:ins>
          </w:p>
        </w:tc>
        <w:tc>
          <w:tcPr>
            <w:tcW w:w="0" w:type="auto"/>
            <w:tcBorders>
              <w:top w:val="single" w:sz="4" w:space="0" w:color="auto"/>
              <w:left w:val="single" w:sz="4" w:space="0" w:color="auto"/>
              <w:bottom w:val="single" w:sz="4" w:space="0" w:color="auto"/>
              <w:right w:val="single" w:sz="4" w:space="0" w:color="auto"/>
            </w:tcBorders>
            <w:hideMark/>
          </w:tcPr>
          <w:p w14:paraId="64BC156C" w14:textId="77777777" w:rsidR="004C09BC" w:rsidRPr="001E23AD" w:rsidRDefault="004C09BC" w:rsidP="005971A1">
            <w:pPr>
              <w:pStyle w:val="TAC"/>
              <w:keepNext w:val="0"/>
              <w:keepLines w:val="0"/>
              <w:rPr>
                <w:ins w:id="18658" w:author="Lee, Daewon" w:date="2020-11-10T16:17:00Z"/>
                <w:lang w:eastAsia="zh-CN"/>
              </w:rPr>
            </w:pPr>
            <w:ins w:id="18659" w:author="Lee, Daewon" w:date="2020-11-10T16:17:00Z">
              <w:r w:rsidRPr="001E23AD">
                <w:rPr>
                  <w:lang w:eastAsia="zh-CN"/>
                </w:rPr>
                <w:t>127.9</w:t>
              </w:r>
            </w:ins>
          </w:p>
        </w:tc>
        <w:tc>
          <w:tcPr>
            <w:tcW w:w="0" w:type="auto"/>
            <w:tcBorders>
              <w:top w:val="single" w:sz="4" w:space="0" w:color="auto"/>
              <w:left w:val="single" w:sz="4" w:space="0" w:color="auto"/>
              <w:bottom w:val="single" w:sz="4" w:space="0" w:color="auto"/>
              <w:right w:val="single" w:sz="4" w:space="0" w:color="auto"/>
            </w:tcBorders>
            <w:hideMark/>
          </w:tcPr>
          <w:p w14:paraId="1E8ECA12" w14:textId="77777777" w:rsidR="004C09BC" w:rsidRPr="001E23AD" w:rsidRDefault="004C09BC" w:rsidP="005971A1">
            <w:pPr>
              <w:pStyle w:val="TAC"/>
              <w:keepNext w:val="0"/>
              <w:keepLines w:val="0"/>
              <w:rPr>
                <w:ins w:id="18660" w:author="Lee, Daewon" w:date="2020-11-10T16:17:00Z"/>
                <w:lang w:eastAsia="zh-CN"/>
              </w:rPr>
            </w:pPr>
            <w:ins w:id="18661" w:author="Lee, Daewon" w:date="2020-11-10T16:17:00Z">
              <w:r w:rsidRPr="001E23AD">
                <w:rPr>
                  <w:lang w:eastAsia="zh-CN"/>
                </w:rPr>
                <w:t>124.0</w:t>
              </w:r>
            </w:ins>
          </w:p>
        </w:tc>
      </w:tr>
      <w:tr w:rsidR="005971A1" w14:paraId="54511110" w14:textId="77777777" w:rsidTr="004C09BC">
        <w:trPr>
          <w:ins w:id="1866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7BC1B" w14:textId="77777777" w:rsidR="004C09BC" w:rsidRPr="001E23AD" w:rsidRDefault="004C09BC" w:rsidP="005971A1">
            <w:pPr>
              <w:pStyle w:val="TAC"/>
              <w:keepNext w:val="0"/>
              <w:keepLines w:val="0"/>
              <w:rPr>
                <w:ins w:id="1866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5C82C8D" w14:textId="77777777" w:rsidR="004C09BC" w:rsidRPr="001E23AD" w:rsidRDefault="004C09BC" w:rsidP="005971A1">
            <w:pPr>
              <w:pStyle w:val="TAC"/>
              <w:keepNext w:val="0"/>
              <w:keepLines w:val="0"/>
              <w:rPr>
                <w:ins w:id="18664" w:author="Lee, Daewon" w:date="2020-11-10T16:17:00Z"/>
                <w:lang w:eastAsia="zh-CN"/>
              </w:rPr>
            </w:pPr>
            <w:ins w:id="18665" w:author="Lee, Daewon" w:date="2020-11-10T16:17:00Z">
              <w:r w:rsidRPr="001E23AD">
                <w:rPr>
                  <w:lang w:eastAsia="zh-CN"/>
                </w:rPr>
                <w:t>Maximum isotropic loss (MIL) [dB] 7)</w:t>
              </w:r>
            </w:ins>
          </w:p>
        </w:tc>
        <w:tc>
          <w:tcPr>
            <w:tcW w:w="0" w:type="auto"/>
            <w:tcBorders>
              <w:top w:val="single" w:sz="4" w:space="0" w:color="auto"/>
              <w:left w:val="single" w:sz="4" w:space="0" w:color="auto"/>
              <w:bottom w:val="single" w:sz="4" w:space="0" w:color="auto"/>
              <w:right w:val="single" w:sz="4" w:space="0" w:color="auto"/>
            </w:tcBorders>
            <w:hideMark/>
          </w:tcPr>
          <w:p w14:paraId="1B6207C6" w14:textId="77777777" w:rsidR="004C09BC" w:rsidRPr="001E23AD" w:rsidRDefault="004C09BC" w:rsidP="005971A1">
            <w:pPr>
              <w:pStyle w:val="TAC"/>
              <w:keepNext w:val="0"/>
              <w:keepLines w:val="0"/>
              <w:rPr>
                <w:ins w:id="18666" w:author="Lee, Daewon" w:date="2020-11-10T16:17:00Z"/>
                <w:lang w:eastAsia="zh-CN"/>
              </w:rPr>
            </w:pPr>
            <w:ins w:id="18667" w:author="Lee, Daewon" w:date="2020-11-10T16:17:00Z">
              <w:r w:rsidRPr="001E23AD">
                <w:rPr>
                  <w:lang w:eastAsia="zh-CN"/>
                </w:rPr>
                <w:t>150.8</w:t>
              </w:r>
            </w:ins>
          </w:p>
        </w:tc>
        <w:tc>
          <w:tcPr>
            <w:tcW w:w="0" w:type="auto"/>
            <w:tcBorders>
              <w:top w:val="single" w:sz="4" w:space="0" w:color="auto"/>
              <w:left w:val="single" w:sz="4" w:space="0" w:color="auto"/>
              <w:bottom w:val="single" w:sz="4" w:space="0" w:color="auto"/>
              <w:right w:val="single" w:sz="4" w:space="0" w:color="auto"/>
            </w:tcBorders>
            <w:hideMark/>
          </w:tcPr>
          <w:p w14:paraId="1AD0F5CC" w14:textId="77777777" w:rsidR="004C09BC" w:rsidRPr="001E23AD" w:rsidRDefault="004C09BC" w:rsidP="005971A1">
            <w:pPr>
              <w:pStyle w:val="TAC"/>
              <w:keepNext w:val="0"/>
              <w:keepLines w:val="0"/>
              <w:rPr>
                <w:ins w:id="18668" w:author="Lee, Daewon" w:date="2020-11-10T16:17:00Z"/>
                <w:lang w:eastAsia="zh-CN"/>
              </w:rPr>
            </w:pPr>
            <w:ins w:id="18669" w:author="Lee, Daewon" w:date="2020-11-10T16:17:00Z">
              <w:r w:rsidRPr="001E23AD">
                <w:rPr>
                  <w:lang w:eastAsia="zh-CN"/>
                </w:rPr>
                <w:t>156.3</w:t>
              </w:r>
            </w:ins>
          </w:p>
        </w:tc>
        <w:tc>
          <w:tcPr>
            <w:tcW w:w="0" w:type="auto"/>
            <w:tcBorders>
              <w:top w:val="single" w:sz="4" w:space="0" w:color="auto"/>
              <w:left w:val="single" w:sz="4" w:space="0" w:color="auto"/>
              <w:bottom w:val="single" w:sz="4" w:space="0" w:color="auto"/>
              <w:right w:val="single" w:sz="4" w:space="0" w:color="auto"/>
            </w:tcBorders>
            <w:hideMark/>
          </w:tcPr>
          <w:p w14:paraId="5D7255CB" w14:textId="77777777" w:rsidR="004C09BC" w:rsidRPr="001E23AD" w:rsidRDefault="004C09BC" w:rsidP="005971A1">
            <w:pPr>
              <w:pStyle w:val="TAC"/>
              <w:keepNext w:val="0"/>
              <w:keepLines w:val="0"/>
              <w:rPr>
                <w:ins w:id="18670" w:author="Lee, Daewon" w:date="2020-11-10T16:17:00Z"/>
                <w:lang w:eastAsia="zh-CN"/>
              </w:rPr>
            </w:pPr>
            <w:ins w:id="18671" w:author="Lee, Daewon" w:date="2020-11-10T16:17:00Z">
              <w:r w:rsidRPr="001E23AD">
                <w:rPr>
                  <w:lang w:eastAsia="zh-CN"/>
                </w:rPr>
                <w:t>158.3</w:t>
              </w:r>
            </w:ins>
          </w:p>
        </w:tc>
        <w:tc>
          <w:tcPr>
            <w:tcW w:w="0" w:type="auto"/>
            <w:tcBorders>
              <w:top w:val="single" w:sz="4" w:space="0" w:color="auto"/>
              <w:left w:val="single" w:sz="4" w:space="0" w:color="auto"/>
              <w:bottom w:val="single" w:sz="4" w:space="0" w:color="auto"/>
              <w:right w:val="single" w:sz="4" w:space="0" w:color="auto"/>
            </w:tcBorders>
            <w:hideMark/>
          </w:tcPr>
          <w:p w14:paraId="06523FEA" w14:textId="77777777" w:rsidR="004C09BC" w:rsidRPr="001E23AD" w:rsidRDefault="004C09BC" w:rsidP="005971A1">
            <w:pPr>
              <w:pStyle w:val="TAC"/>
              <w:keepNext w:val="0"/>
              <w:keepLines w:val="0"/>
              <w:rPr>
                <w:ins w:id="18672" w:author="Lee, Daewon" w:date="2020-11-10T16:17:00Z"/>
                <w:lang w:eastAsia="zh-CN"/>
              </w:rPr>
            </w:pPr>
            <w:ins w:id="18673" w:author="Lee, Daewon" w:date="2020-11-10T16:17:00Z">
              <w:r w:rsidRPr="001E23AD">
                <w:rPr>
                  <w:lang w:eastAsia="zh-CN"/>
                </w:rPr>
                <w:t>151.4</w:t>
              </w:r>
            </w:ins>
          </w:p>
        </w:tc>
        <w:tc>
          <w:tcPr>
            <w:tcW w:w="0" w:type="auto"/>
            <w:tcBorders>
              <w:top w:val="single" w:sz="4" w:space="0" w:color="auto"/>
              <w:left w:val="single" w:sz="4" w:space="0" w:color="auto"/>
              <w:bottom w:val="single" w:sz="4" w:space="0" w:color="auto"/>
              <w:right w:val="single" w:sz="4" w:space="0" w:color="auto"/>
            </w:tcBorders>
            <w:hideMark/>
          </w:tcPr>
          <w:p w14:paraId="1C6AAE74" w14:textId="77777777" w:rsidR="004C09BC" w:rsidRPr="001E23AD" w:rsidRDefault="004C09BC" w:rsidP="005971A1">
            <w:pPr>
              <w:pStyle w:val="TAC"/>
              <w:keepNext w:val="0"/>
              <w:keepLines w:val="0"/>
              <w:rPr>
                <w:ins w:id="18674" w:author="Lee, Daewon" w:date="2020-11-10T16:17:00Z"/>
                <w:lang w:eastAsia="zh-CN"/>
              </w:rPr>
            </w:pPr>
            <w:ins w:id="18675" w:author="Lee, Daewon" w:date="2020-11-10T16:17:00Z">
              <w:r w:rsidRPr="001E23AD">
                <w:rPr>
                  <w:lang w:eastAsia="zh-CN"/>
                </w:rPr>
                <w:t>153.9</w:t>
              </w:r>
            </w:ins>
          </w:p>
        </w:tc>
        <w:tc>
          <w:tcPr>
            <w:tcW w:w="0" w:type="auto"/>
            <w:tcBorders>
              <w:top w:val="single" w:sz="4" w:space="0" w:color="auto"/>
              <w:left w:val="single" w:sz="4" w:space="0" w:color="auto"/>
              <w:bottom w:val="single" w:sz="4" w:space="0" w:color="auto"/>
              <w:right w:val="single" w:sz="4" w:space="0" w:color="auto"/>
            </w:tcBorders>
            <w:hideMark/>
          </w:tcPr>
          <w:p w14:paraId="43B365B1" w14:textId="77777777" w:rsidR="004C09BC" w:rsidRPr="001E23AD" w:rsidRDefault="004C09BC" w:rsidP="005971A1">
            <w:pPr>
              <w:pStyle w:val="TAC"/>
              <w:keepNext w:val="0"/>
              <w:keepLines w:val="0"/>
              <w:rPr>
                <w:ins w:id="18676" w:author="Lee, Daewon" w:date="2020-11-10T16:17:00Z"/>
                <w:lang w:eastAsia="zh-CN"/>
              </w:rPr>
            </w:pPr>
            <w:ins w:id="18677" w:author="Lee, Daewon" w:date="2020-11-10T16:17:00Z">
              <w:r w:rsidRPr="001E23AD">
                <w:rPr>
                  <w:lang w:eastAsia="zh-CN"/>
                </w:rPr>
                <w:t>150.0</w:t>
              </w:r>
            </w:ins>
          </w:p>
        </w:tc>
      </w:tr>
      <w:tr w:rsidR="004C09BC" w14:paraId="2447F1CC" w14:textId="77777777" w:rsidTr="004C09BC">
        <w:trPr>
          <w:ins w:id="1867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0883E1" w14:textId="77777777" w:rsidR="004C09BC" w:rsidRDefault="004C09BC" w:rsidP="005971A1">
            <w:pPr>
              <w:spacing w:after="0" w:line="280" w:lineRule="atLeast"/>
              <w:rPr>
                <w:ins w:id="18679" w:author="Lee, Daewon" w:date="2020-11-10T16:17:00Z"/>
                <w:rFonts w:asciiTheme="minorHAnsi" w:eastAsiaTheme="minorEastAsia" w:hAnsiTheme="minorHAnsi" w:cstheme="minorHAnsi"/>
                <w:b/>
                <w:color w:val="000000"/>
                <w:sz w:val="18"/>
                <w:szCs w:val="18"/>
                <w:lang w:eastAsia="zh-CN"/>
              </w:rPr>
            </w:pPr>
          </w:p>
        </w:tc>
        <w:tc>
          <w:tcPr>
            <w:tcW w:w="0" w:type="auto"/>
            <w:gridSpan w:val="7"/>
            <w:tcBorders>
              <w:top w:val="single" w:sz="4" w:space="0" w:color="auto"/>
              <w:left w:val="single" w:sz="4" w:space="0" w:color="auto"/>
              <w:bottom w:val="single" w:sz="4" w:space="0" w:color="auto"/>
              <w:right w:val="single" w:sz="4" w:space="0" w:color="auto"/>
            </w:tcBorders>
            <w:vAlign w:val="bottom"/>
            <w:hideMark/>
          </w:tcPr>
          <w:p w14:paraId="72B82C3F" w14:textId="77777777" w:rsidR="004C09BC" w:rsidRPr="008B0FEE" w:rsidRDefault="004C09BC" w:rsidP="005971A1">
            <w:pPr>
              <w:pStyle w:val="TAL"/>
              <w:keepNext w:val="0"/>
              <w:keepLines w:val="0"/>
              <w:spacing w:line="276" w:lineRule="auto"/>
              <w:rPr>
                <w:ins w:id="18680" w:author="Lee, Daewon" w:date="2020-11-10T16:17:00Z"/>
                <w:lang w:eastAsia="zh-CN"/>
              </w:rPr>
            </w:pPr>
            <w:ins w:id="18681" w:author="Lee, Daewon" w:date="2020-11-10T16:17:00Z">
              <w:r w:rsidRPr="008B0FEE">
                <w:rPr>
                  <w:lang w:eastAsia="zh-CN"/>
                </w:rPr>
                <w:t>Table shows PRACH link budgets for format B4, delay spread 20 ns, max RTT 380 ns, without UE-specific power limits</w:t>
              </w:r>
            </w:ins>
          </w:p>
          <w:p w14:paraId="1E86611A" w14:textId="77777777" w:rsidR="004C09BC" w:rsidRPr="008B0FEE" w:rsidRDefault="004C09BC" w:rsidP="005971A1">
            <w:pPr>
              <w:pStyle w:val="TAL"/>
              <w:keepNext w:val="0"/>
              <w:keepLines w:val="0"/>
              <w:spacing w:line="276" w:lineRule="auto"/>
              <w:rPr>
                <w:ins w:id="18682" w:author="Lee, Daewon" w:date="2020-11-10T16:17:00Z"/>
                <w:lang w:eastAsia="zh-CN"/>
              </w:rPr>
            </w:pPr>
            <w:ins w:id="18683" w:author="Lee, Daewon" w:date="2020-11-10T16:17:00Z">
              <w:r w:rsidRPr="008B0FEE">
                <w:rPr>
                  <w:lang w:eastAsia="zh-CN"/>
                </w:rPr>
                <w:t>1) Over used subcarriers, assuming a noise figure of 7 dB and thermal noise spectral density of -174 dBm/Hz.</w:t>
              </w:r>
              <w:r w:rsidRPr="008B0FEE">
                <w:rPr>
                  <w:lang w:eastAsia="zh-CN"/>
                </w:rPr>
                <w:br/>
                <w:t>2) SNR required to have 1% misdetection rate, from B.1.3.1-2.</w:t>
              </w:r>
              <w:r w:rsidRPr="008B0FEE">
                <w:rPr>
                  <w:lang w:eastAsia="zh-CN"/>
                </w:rPr>
                <w:br/>
                <w:t>3) Element gain + beamforming gain, same value as for SSB. Assumes Antenna Configuration 2 in the link level evaluation assumptions in TR 38.808 for BS and UE. For BS, 20 dBi antenna gain is used: (10*log10(4x8) + 5 (element gain) = 20. For the UE, 6 dBi gain is used which assumes that the UE uses wider beams during initial access for PRACH transmission (reduction from 11 dBi).</w:t>
              </w:r>
              <w:r w:rsidRPr="008B0FEE">
                <w:rPr>
                  <w:lang w:eastAsia="zh-CN"/>
                </w:rPr>
                <w:br/>
                <w:t xml:space="preserve">4) Considering </w:t>
              </w:r>
              <w:r w:rsidRPr="008B0FEE">
                <w:rPr>
                  <w:rFonts w:eastAsia="Yu Mincho"/>
                  <w:lang w:eastAsia="zh-CN"/>
                </w:rPr>
                <w:t>ETSI/FCC EIRP limit of 40 dBm, ETSI BRAN (EIRP) PSD limits of 23 dB/MHz, FCC conducted power limit of 27 dBm above 100 MHz and with proportionally reduced power below 100 MHz.</w:t>
              </w:r>
              <w:r w:rsidRPr="008B0FEE">
                <w:rPr>
                  <w:lang w:eastAsia="zh-CN"/>
                </w:rPr>
                <w:br/>
                <w:t>5) Equals max Tx power according to regulations. Assumes UE is not limited by 21 dBm conducted power or 25 dBm EIRP.</w:t>
              </w:r>
              <w:r w:rsidRPr="008B0FEE">
                <w:rPr>
                  <w:lang w:eastAsia="zh-CN"/>
                </w:rPr>
                <w:br/>
                <w:t xml:space="preserve">6) MCL </w:t>
              </w:r>
              <m:oMath>
                <m:r>
                  <m:rPr>
                    <m:sty m:val="p"/>
                  </m:rPr>
                  <w:rPr>
                    <w:rFonts w:ascii="Cambria Math" w:hAnsi="Cambria Math"/>
                    <w:lang w:eastAsia="zh-CN"/>
                  </w:rPr>
                  <m:t>=</m:t>
                </m:r>
              </m:oMath>
              <w:r w:rsidRPr="008B0FEE">
                <w:rPr>
                  <w:lang w:eastAsia="zh-CN"/>
                </w:rPr>
                <w:t xml:space="preserve"> (Tx power) </w:t>
              </w:r>
              <m:oMath>
                <m:r>
                  <m:rPr>
                    <m:sty m:val="p"/>
                  </m:rPr>
                  <w:rPr>
                    <w:rFonts w:ascii="Cambria Math" w:hAnsi="Cambria Math"/>
                    <w:lang w:eastAsia="zh-CN"/>
                  </w:rPr>
                  <m:t>-</m:t>
                </m:r>
              </m:oMath>
              <w:r w:rsidRPr="008B0FEE">
                <w:rPr>
                  <w:lang w:eastAsia="zh-CN"/>
                </w:rPr>
                <w:t xml:space="preserve"> (noise level) </w:t>
              </w:r>
              <m:oMath>
                <m:r>
                  <m:rPr>
                    <m:sty m:val="p"/>
                  </m:rPr>
                  <w:rPr>
                    <w:rFonts w:ascii="Cambria Math" w:hAnsi="Cambria Math"/>
                    <w:lang w:eastAsia="zh-CN"/>
                  </w:rPr>
                  <m:t>-</m:t>
                </m:r>
              </m:oMath>
              <w:r w:rsidRPr="008B0FEE">
                <w:rPr>
                  <w:lang w:eastAsia="zh-CN"/>
                </w:rPr>
                <w:t xml:space="preserve"> (required SNR)</w:t>
              </w:r>
              <w:r w:rsidRPr="008B0FEE">
                <w:rPr>
                  <w:lang w:eastAsia="zh-CN"/>
                </w:rPr>
                <w:br/>
                <w:t xml:space="preserve">7) MIL </w:t>
              </w:r>
              <m:oMath>
                <m:r>
                  <m:rPr>
                    <m:sty m:val="p"/>
                  </m:rPr>
                  <w:rPr>
                    <w:rFonts w:ascii="Cambria Math" w:hAnsi="Cambria Math"/>
                    <w:lang w:eastAsia="zh-CN"/>
                  </w:rPr>
                  <m:t>=</m:t>
                </m:r>
              </m:oMath>
              <w:r w:rsidRPr="008B0FEE">
                <w:rPr>
                  <w:lang w:eastAsia="zh-CN"/>
                </w:rPr>
                <w:t xml:space="preserve"> MCL </w:t>
              </w:r>
              <m:oMath>
                <m:r>
                  <m:rPr>
                    <m:sty m:val="p"/>
                  </m:rPr>
                  <w:rPr>
                    <w:rFonts w:ascii="Cambria Math" w:hAnsi="Cambria Math"/>
                    <w:lang w:eastAsia="zh-CN"/>
                  </w:rPr>
                  <m:t>+</m:t>
                </m:r>
              </m:oMath>
              <w:r w:rsidRPr="008B0FEE">
                <w:rPr>
                  <w:lang w:eastAsia="zh-CN"/>
                </w:rPr>
                <w:t xml:space="preserve"> (Tx antenna gain) </w:t>
              </w:r>
              <m:oMath>
                <m:r>
                  <m:rPr>
                    <m:sty m:val="p"/>
                  </m:rPr>
                  <w:rPr>
                    <w:rFonts w:ascii="Cambria Math" w:hAnsi="Cambria Math"/>
                    <w:lang w:eastAsia="zh-CN"/>
                  </w:rPr>
                  <m:t>+</m:t>
                </m:r>
              </m:oMath>
              <w:r w:rsidRPr="008B0FEE">
                <w:rPr>
                  <w:lang w:eastAsia="zh-CN"/>
                </w:rPr>
                <w:t xml:space="preserve"> (Rx antenna gain)</w:t>
              </w:r>
            </w:ins>
          </w:p>
        </w:tc>
      </w:tr>
    </w:tbl>
    <w:p w14:paraId="7713E04B" w14:textId="77777777" w:rsidR="004C09BC" w:rsidRDefault="004C09BC" w:rsidP="004C09BC">
      <w:pPr>
        <w:rPr>
          <w:ins w:id="18684" w:author="Lee, Daewon" w:date="2020-11-10T16:17:00Z"/>
          <w:rFonts w:asciiTheme="minorHAnsi" w:eastAsiaTheme="minorEastAsia" w:hAnsiTheme="minorHAnsi" w:cstheme="minorBidi"/>
          <w:sz w:val="22"/>
          <w:szCs w:val="22"/>
          <w:lang w:eastAsia="ja-JP"/>
        </w:rPr>
      </w:pPr>
    </w:p>
    <w:p w14:paraId="50909E7F" w14:textId="77777777" w:rsidR="004C09BC" w:rsidRDefault="004C09BC" w:rsidP="004C09BC">
      <w:pPr>
        <w:pStyle w:val="Heading4"/>
        <w:rPr>
          <w:ins w:id="18685" w:author="Lee, Daewon" w:date="2020-11-10T16:17:00Z"/>
        </w:rPr>
      </w:pPr>
      <w:bookmarkStart w:id="18686" w:name="_Toc56024761"/>
      <w:bookmarkStart w:id="18687" w:name="_Toc56026009"/>
      <w:bookmarkStart w:id="18688" w:name="_Toc56114089"/>
      <w:ins w:id="18689" w:author="Lee, Daewon" w:date="2020-11-10T16:17:00Z">
        <w:r>
          <w:t>B.1.3.2</w:t>
        </w:r>
        <w:r>
          <w:tab/>
          <w:t>Source 2 [72]</w:t>
        </w:r>
        <w:bookmarkEnd w:id="18686"/>
        <w:bookmarkEnd w:id="18687"/>
        <w:bookmarkEnd w:id="18688"/>
      </w:ins>
    </w:p>
    <w:p w14:paraId="571D54B6" w14:textId="77777777" w:rsidR="004C09BC" w:rsidRPr="00403B6C" w:rsidRDefault="004C09BC" w:rsidP="00403B6C">
      <w:pPr>
        <w:pStyle w:val="TH"/>
        <w:rPr>
          <w:ins w:id="18690" w:author="Lee, Daewon" w:date="2020-11-10T16:17:00Z"/>
          <w:rFonts w:eastAsia="Times New Roman"/>
        </w:rPr>
      </w:pPr>
      <w:bookmarkStart w:id="18691" w:name="OLE_LINK2"/>
      <w:ins w:id="18692" w:author="Lee, Daewon" w:date="2020-11-10T16:17:00Z">
        <w:r w:rsidRPr="00403B6C">
          <w:rPr>
            <w:rFonts w:eastAsia="Times New Roman"/>
          </w:rPr>
          <w:t>Table B.1.3.2-1: SINR in dB achieving PRACH preamble misdetection probability of 1% and corresponding false alarm probability 1‰</w:t>
        </w:r>
      </w:ins>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87"/>
        <w:gridCol w:w="787"/>
        <w:gridCol w:w="1257"/>
        <w:gridCol w:w="1157"/>
        <w:gridCol w:w="1157"/>
        <w:gridCol w:w="1157"/>
        <w:gridCol w:w="1157"/>
      </w:tblGrid>
      <w:tr w:rsidR="004C09BC" w14:paraId="15A11C76" w14:textId="77777777" w:rsidTr="004C09BC">
        <w:trPr>
          <w:jc w:val="center"/>
          <w:ins w:id="18693" w:author="Lee, Daewon" w:date="2020-11-10T16:17:00Z"/>
        </w:trPr>
        <w:tc>
          <w:tcPr>
            <w:tcW w:w="0" w:type="auto"/>
            <w:tcBorders>
              <w:top w:val="single" w:sz="4" w:space="0" w:color="auto"/>
              <w:left w:val="single" w:sz="4" w:space="0" w:color="auto"/>
              <w:bottom w:val="single" w:sz="4" w:space="0" w:color="auto"/>
              <w:right w:val="single" w:sz="4" w:space="0" w:color="auto"/>
            </w:tcBorders>
            <w:hideMark/>
          </w:tcPr>
          <w:p w14:paraId="1B47BD82" w14:textId="77777777" w:rsidR="004C09BC" w:rsidRPr="001E23AD" w:rsidRDefault="004C09BC" w:rsidP="005971A1">
            <w:pPr>
              <w:pStyle w:val="TAC"/>
              <w:keepNext w:val="0"/>
              <w:keepLines w:val="0"/>
              <w:rPr>
                <w:ins w:id="18694" w:author="Lee, Daewon" w:date="2020-11-10T16:17:00Z"/>
                <w:lang w:eastAsia="zh-CN"/>
              </w:rPr>
            </w:pPr>
            <w:ins w:id="18695" w:author="Lee, Daewon" w:date="2020-11-10T16:17:00Z">
              <w:r w:rsidRPr="001E23AD">
                <w:rPr>
                  <w:lang w:eastAsia="zh-CN"/>
                </w:rPr>
                <w:t>Tdoc /</w:t>
              </w:r>
            </w:ins>
          </w:p>
          <w:p w14:paraId="2A3DF394" w14:textId="77777777" w:rsidR="004C09BC" w:rsidRPr="001E23AD" w:rsidRDefault="004C09BC" w:rsidP="005971A1">
            <w:pPr>
              <w:pStyle w:val="TAC"/>
              <w:keepNext w:val="0"/>
              <w:keepLines w:val="0"/>
              <w:rPr>
                <w:ins w:id="18696" w:author="Lee, Daewon" w:date="2020-11-10T16:17:00Z"/>
                <w:lang w:eastAsia="zh-CN"/>
              </w:rPr>
            </w:pPr>
            <w:ins w:id="18697" w:author="Lee, Daewon" w:date="2020-11-10T16:17:00Z">
              <w:r w:rsidRPr="001E23AD">
                <w:rPr>
                  <w:lang w:eastAsia="zh-CN"/>
                </w:rPr>
                <w:t>Source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B635F5" w14:textId="77777777" w:rsidR="004C09BC" w:rsidRPr="001E23AD" w:rsidRDefault="004C09BC" w:rsidP="005971A1">
            <w:pPr>
              <w:pStyle w:val="TAC"/>
              <w:keepNext w:val="0"/>
              <w:keepLines w:val="0"/>
              <w:rPr>
                <w:ins w:id="18698" w:author="Lee, Daewon" w:date="2020-11-10T16:17:00Z"/>
                <w:lang w:eastAsia="zh-CN"/>
              </w:rPr>
            </w:pPr>
            <w:ins w:id="18699" w:author="Lee, Daewon" w:date="2020-11-10T16:17:00Z">
              <w:r w:rsidRPr="001E23AD">
                <w:rPr>
                  <w:lang w:eastAsia="zh-CN"/>
                </w:rPr>
                <w:t>Format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40AC87" w14:textId="77777777" w:rsidR="004C09BC" w:rsidRPr="001E23AD" w:rsidRDefault="004C09BC" w:rsidP="005971A1">
            <w:pPr>
              <w:pStyle w:val="TAC"/>
              <w:keepNext w:val="0"/>
              <w:keepLines w:val="0"/>
              <w:rPr>
                <w:ins w:id="18700" w:author="Lee, Daewon" w:date="2020-11-10T16:17:00Z"/>
                <w:lang w:eastAsia="zh-CN"/>
              </w:rPr>
            </w:pPr>
            <w:ins w:id="18701"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279D8B" w14:textId="77777777" w:rsidR="004C09BC" w:rsidRPr="001E23AD" w:rsidRDefault="004C09BC" w:rsidP="005971A1">
            <w:pPr>
              <w:pStyle w:val="TAC"/>
              <w:keepNext w:val="0"/>
              <w:keepLines w:val="0"/>
              <w:rPr>
                <w:ins w:id="18702" w:author="Lee, Daewon" w:date="2020-11-10T16:17:00Z"/>
                <w:lang w:eastAsia="zh-CN"/>
              </w:rPr>
            </w:pPr>
            <w:ins w:id="18703" w:author="Lee, Daewon" w:date="2020-11-10T16:17:00Z">
              <w:r w:rsidRPr="001E23AD">
                <w:rPr>
                  <w:lang w:eastAsia="zh-CN"/>
                </w:rPr>
                <w:t>120 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D3C9EB" w14:textId="77777777" w:rsidR="004C09BC" w:rsidRPr="001E23AD" w:rsidRDefault="004C09BC" w:rsidP="005971A1">
            <w:pPr>
              <w:pStyle w:val="TAC"/>
              <w:keepNext w:val="0"/>
              <w:keepLines w:val="0"/>
              <w:rPr>
                <w:ins w:id="18704" w:author="Lee, Daewon" w:date="2020-11-10T16:17:00Z"/>
                <w:lang w:eastAsia="zh-CN"/>
              </w:rPr>
            </w:pPr>
            <w:ins w:id="18705" w:author="Lee, Daewon" w:date="2020-11-10T16:17:00Z">
              <w:r w:rsidRPr="001E23AD">
                <w:rPr>
                  <w:lang w:eastAsia="zh-CN"/>
                </w:rPr>
                <w:t>240 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F60FEA" w14:textId="77777777" w:rsidR="004C09BC" w:rsidRPr="001E23AD" w:rsidRDefault="004C09BC" w:rsidP="005971A1">
            <w:pPr>
              <w:pStyle w:val="TAC"/>
              <w:keepNext w:val="0"/>
              <w:keepLines w:val="0"/>
              <w:rPr>
                <w:ins w:id="18706" w:author="Lee, Daewon" w:date="2020-11-10T16:17:00Z"/>
                <w:lang w:eastAsia="zh-CN"/>
              </w:rPr>
            </w:pPr>
            <w:ins w:id="18707" w:author="Lee, Daewon" w:date="2020-11-10T16:17:00Z">
              <w:r w:rsidRPr="001E23AD">
                <w:rPr>
                  <w:lang w:eastAsia="zh-CN"/>
                </w:rPr>
                <w:t>480 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CD7227" w14:textId="77777777" w:rsidR="004C09BC" w:rsidRPr="001E23AD" w:rsidRDefault="004C09BC" w:rsidP="005971A1">
            <w:pPr>
              <w:pStyle w:val="TAC"/>
              <w:keepNext w:val="0"/>
              <w:keepLines w:val="0"/>
              <w:rPr>
                <w:ins w:id="18708" w:author="Lee, Daewon" w:date="2020-11-10T16:17:00Z"/>
                <w:lang w:eastAsia="zh-CN"/>
              </w:rPr>
            </w:pPr>
            <w:ins w:id="18709" w:author="Lee, Daewon" w:date="2020-11-10T16:17:00Z">
              <w:r w:rsidRPr="001E23AD">
                <w:rPr>
                  <w:lang w:eastAsia="zh-CN"/>
                </w:rPr>
                <w:t>960 kHz</w:t>
              </w:r>
            </w:ins>
          </w:p>
        </w:tc>
      </w:tr>
      <w:tr w:rsidR="004C09BC" w14:paraId="04E15458" w14:textId="77777777" w:rsidTr="004C09BC">
        <w:trPr>
          <w:jc w:val="center"/>
          <w:ins w:id="18710"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60CD899F" w14:textId="77777777" w:rsidR="004C09BC" w:rsidRPr="001E23AD" w:rsidRDefault="004C09BC" w:rsidP="005971A1">
            <w:pPr>
              <w:pStyle w:val="TAC"/>
              <w:keepNext w:val="0"/>
              <w:keepLines w:val="0"/>
              <w:rPr>
                <w:ins w:id="18711" w:author="Lee, Daewon" w:date="2020-11-10T16:17:00Z"/>
                <w:lang w:eastAsia="zh-CN"/>
              </w:rPr>
            </w:pPr>
            <w:ins w:id="18712"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8257FCA" w14:textId="77777777" w:rsidR="004C09BC" w:rsidRPr="001E23AD" w:rsidRDefault="004C09BC" w:rsidP="005971A1">
            <w:pPr>
              <w:pStyle w:val="TAC"/>
              <w:keepNext w:val="0"/>
              <w:keepLines w:val="0"/>
              <w:rPr>
                <w:ins w:id="18713" w:author="Lee, Daewon" w:date="2020-11-10T16:17:00Z"/>
                <w:lang w:eastAsia="zh-CN"/>
              </w:rPr>
            </w:pPr>
            <w:ins w:id="18714" w:author="Lee, Daewon" w:date="2020-11-10T16:17:00Z">
              <w:r w:rsidRPr="001E23AD">
                <w:rPr>
                  <w:lang w:eastAsia="zh-CN"/>
                </w:rPr>
                <w:t>A1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A438DB" w14:textId="77777777" w:rsidR="004C09BC" w:rsidRPr="001E23AD" w:rsidRDefault="004C09BC" w:rsidP="005971A1">
            <w:pPr>
              <w:pStyle w:val="TAC"/>
              <w:keepNext w:val="0"/>
              <w:keepLines w:val="0"/>
              <w:rPr>
                <w:ins w:id="18715" w:author="Lee, Daewon" w:date="2020-11-10T16:17:00Z"/>
                <w:lang w:eastAsia="zh-CN"/>
              </w:rPr>
            </w:pPr>
            <w:ins w:id="18716"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hideMark/>
          </w:tcPr>
          <w:p w14:paraId="7426068B" w14:textId="77777777" w:rsidR="004C09BC" w:rsidRPr="001E23AD" w:rsidRDefault="004C09BC" w:rsidP="005971A1">
            <w:pPr>
              <w:pStyle w:val="TAC"/>
              <w:keepNext w:val="0"/>
              <w:keepLines w:val="0"/>
              <w:rPr>
                <w:ins w:id="18717" w:author="Lee, Daewon" w:date="2020-11-10T16:17:00Z"/>
                <w:lang w:eastAsia="zh-CN"/>
              </w:rPr>
            </w:pPr>
            <w:ins w:id="18718" w:author="Lee, Daewon" w:date="2020-11-10T16:17:00Z">
              <w:r w:rsidRPr="001E23AD">
                <w:rPr>
                  <w:lang w:eastAsia="zh-CN"/>
                </w:rPr>
                <w:t>-6.920/1‰</w:t>
              </w:r>
            </w:ins>
          </w:p>
        </w:tc>
        <w:tc>
          <w:tcPr>
            <w:tcW w:w="0" w:type="auto"/>
            <w:tcBorders>
              <w:top w:val="single" w:sz="4" w:space="0" w:color="auto"/>
              <w:left w:val="single" w:sz="4" w:space="0" w:color="auto"/>
              <w:bottom w:val="single" w:sz="4" w:space="0" w:color="auto"/>
              <w:right w:val="single" w:sz="4" w:space="0" w:color="auto"/>
            </w:tcBorders>
            <w:hideMark/>
          </w:tcPr>
          <w:p w14:paraId="71D5EC4B" w14:textId="77777777" w:rsidR="004C09BC" w:rsidRPr="001E23AD" w:rsidRDefault="004C09BC" w:rsidP="005971A1">
            <w:pPr>
              <w:pStyle w:val="TAC"/>
              <w:keepNext w:val="0"/>
              <w:keepLines w:val="0"/>
              <w:rPr>
                <w:ins w:id="18719" w:author="Lee, Daewon" w:date="2020-11-10T16:17:00Z"/>
                <w:lang w:eastAsia="zh-CN"/>
              </w:rPr>
            </w:pPr>
            <w:ins w:id="18720" w:author="Lee, Daewon" w:date="2020-11-10T16:17:00Z">
              <w:r w:rsidRPr="001E23AD">
                <w:rPr>
                  <w:lang w:eastAsia="zh-CN"/>
                </w:rPr>
                <w:t>-7.820/1‰</w:t>
              </w:r>
            </w:ins>
          </w:p>
        </w:tc>
        <w:tc>
          <w:tcPr>
            <w:tcW w:w="0" w:type="auto"/>
            <w:tcBorders>
              <w:top w:val="single" w:sz="4" w:space="0" w:color="auto"/>
              <w:left w:val="single" w:sz="4" w:space="0" w:color="auto"/>
              <w:bottom w:val="single" w:sz="4" w:space="0" w:color="auto"/>
              <w:right w:val="single" w:sz="4" w:space="0" w:color="auto"/>
            </w:tcBorders>
            <w:hideMark/>
          </w:tcPr>
          <w:p w14:paraId="36D6E55E" w14:textId="77777777" w:rsidR="004C09BC" w:rsidRPr="001E23AD" w:rsidRDefault="004C09BC" w:rsidP="005971A1">
            <w:pPr>
              <w:pStyle w:val="TAC"/>
              <w:keepNext w:val="0"/>
              <w:keepLines w:val="0"/>
              <w:rPr>
                <w:ins w:id="18721" w:author="Lee, Daewon" w:date="2020-11-10T16:17:00Z"/>
                <w:lang w:eastAsia="zh-CN"/>
              </w:rPr>
            </w:pPr>
            <w:ins w:id="18722" w:author="Lee, Daewon" w:date="2020-11-10T16:17:00Z">
              <w:r w:rsidRPr="001E23AD">
                <w:rPr>
                  <w:lang w:eastAsia="zh-CN"/>
                </w:rPr>
                <w:t>-7.829/1‰</w:t>
              </w:r>
            </w:ins>
          </w:p>
        </w:tc>
        <w:tc>
          <w:tcPr>
            <w:tcW w:w="0" w:type="auto"/>
            <w:tcBorders>
              <w:top w:val="single" w:sz="4" w:space="0" w:color="auto"/>
              <w:left w:val="single" w:sz="4" w:space="0" w:color="auto"/>
              <w:bottom w:val="single" w:sz="4" w:space="0" w:color="auto"/>
              <w:right w:val="single" w:sz="4" w:space="0" w:color="auto"/>
            </w:tcBorders>
            <w:hideMark/>
          </w:tcPr>
          <w:p w14:paraId="6D2A252E" w14:textId="77777777" w:rsidR="004C09BC" w:rsidRPr="001E23AD" w:rsidRDefault="004C09BC" w:rsidP="005971A1">
            <w:pPr>
              <w:pStyle w:val="TAC"/>
              <w:keepNext w:val="0"/>
              <w:keepLines w:val="0"/>
              <w:rPr>
                <w:ins w:id="18723" w:author="Lee, Daewon" w:date="2020-11-10T16:17:00Z"/>
                <w:lang w:eastAsia="zh-CN"/>
              </w:rPr>
            </w:pPr>
            <w:ins w:id="18724" w:author="Lee, Daewon" w:date="2020-11-10T16:17:00Z">
              <w:r w:rsidRPr="001E23AD">
                <w:rPr>
                  <w:lang w:eastAsia="zh-CN"/>
                </w:rPr>
                <w:t>-8.234/1‰</w:t>
              </w:r>
            </w:ins>
          </w:p>
        </w:tc>
      </w:tr>
      <w:tr w:rsidR="004C09BC" w14:paraId="6B19BCAE" w14:textId="77777777" w:rsidTr="004C09BC">
        <w:trPr>
          <w:jc w:val="center"/>
          <w:ins w:id="1872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6D668B" w14:textId="77777777" w:rsidR="004C09BC" w:rsidRPr="001E23AD" w:rsidRDefault="004C09BC" w:rsidP="005971A1">
            <w:pPr>
              <w:pStyle w:val="TAC"/>
              <w:keepNext w:val="0"/>
              <w:keepLines w:val="0"/>
              <w:rPr>
                <w:ins w:id="1872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03D3A4" w14:textId="77777777" w:rsidR="004C09BC" w:rsidRPr="001E23AD" w:rsidRDefault="004C09BC" w:rsidP="005971A1">
            <w:pPr>
              <w:pStyle w:val="TAC"/>
              <w:keepNext w:val="0"/>
              <w:keepLines w:val="0"/>
              <w:rPr>
                <w:ins w:id="1872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8DAF8B1" w14:textId="77777777" w:rsidR="004C09BC" w:rsidRPr="001E23AD" w:rsidRDefault="004C09BC" w:rsidP="005971A1">
            <w:pPr>
              <w:pStyle w:val="TAC"/>
              <w:keepNext w:val="0"/>
              <w:keepLines w:val="0"/>
              <w:rPr>
                <w:ins w:id="18728" w:author="Lee, Daewon" w:date="2020-11-10T16:17:00Z"/>
                <w:lang w:eastAsia="zh-CN"/>
              </w:rPr>
            </w:pPr>
            <w:ins w:id="18729"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hideMark/>
          </w:tcPr>
          <w:p w14:paraId="63838E64" w14:textId="77777777" w:rsidR="004C09BC" w:rsidRPr="001E23AD" w:rsidRDefault="004C09BC" w:rsidP="005971A1">
            <w:pPr>
              <w:pStyle w:val="TAC"/>
              <w:keepNext w:val="0"/>
              <w:keepLines w:val="0"/>
              <w:rPr>
                <w:ins w:id="18730" w:author="Lee, Daewon" w:date="2020-11-10T16:17:00Z"/>
                <w:lang w:eastAsia="zh-CN"/>
              </w:rPr>
            </w:pPr>
            <w:ins w:id="18731" w:author="Lee, Daewon" w:date="2020-11-10T16:17:00Z">
              <w:r w:rsidRPr="001E23AD">
                <w:rPr>
                  <w:lang w:eastAsia="zh-CN"/>
                </w:rPr>
                <w:t>-7.842/1‰</w:t>
              </w:r>
            </w:ins>
          </w:p>
        </w:tc>
        <w:tc>
          <w:tcPr>
            <w:tcW w:w="0" w:type="auto"/>
            <w:tcBorders>
              <w:top w:val="single" w:sz="4" w:space="0" w:color="auto"/>
              <w:left w:val="single" w:sz="4" w:space="0" w:color="auto"/>
              <w:bottom w:val="single" w:sz="4" w:space="0" w:color="auto"/>
              <w:right w:val="single" w:sz="4" w:space="0" w:color="auto"/>
            </w:tcBorders>
            <w:hideMark/>
          </w:tcPr>
          <w:p w14:paraId="48FA8857" w14:textId="77777777" w:rsidR="004C09BC" w:rsidRPr="001E23AD" w:rsidRDefault="004C09BC" w:rsidP="005971A1">
            <w:pPr>
              <w:pStyle w:val="TAC"/>
              <w:keepNext w:val="0"/>
              <w:keepLines w:val="0"/>
              <w:rPr>
                <w:ins w:id="18732" w:author="Lee, Daewon" w:date="2020-11-10T16:17:00Z"/>
                <w:lang w:eastAsia="zh-CN"/>
              </w:rPr>
            </w:pPr>
            <w:ins w:id="18733" w:author="Lee, Daewon" w:date="2020-11-10T16:17:00Z">
              <w:r w:rsidRPr="001E23AD">
                <w:rPr>
                  <w:lang w:eastAsia="zh-CN"/>
                </w:rPr>
                <w:t>-8.258/1‰</w:t>
              </w:r>
            </w:ins>
          </w:p>
        </w:tc>
        <w:tc>
          <w:tcPr>
            <w:tcW w:w="0" w:type="auto"/>
            <w:tcBorders>
              <w:top w:val="single" w:sz="4" w:space="0" w:color="auto"/>
              <w:left w:val="single" w:sz="4" w:space="0" w:color="auto"/>
              <w:bottom w:val="single" w:sz="4" w:space="0" w:color="auto"/>
              <w:right w:val="single" w:sz="4" w:space="0" w:color="auto"/>
            </w:tcBorders>
            <w:hideMark/>
          </w:tcPr>
          <w:p w14:paraId="4E4D4EAA" w14:textId="77777777" w:rsidR="004C09BC" w:rsidRPr="001E23AD" w:rsidRDefault="004C09BC" w:rsidP="005971A1">
            <w:pPr>
              <w:pStyle w:val="TAC"/>
              <w:keepNext w:val="0"/>
              <w:keepLines w:val="0"/>
              <w:rPr>
                <w:ins w:id="18734" w:author="Lee, Daewon" w:date="2020-11-10T16:17:00Z"/>
                <w:lang w:eastAsia="zh-CN"/>
              </w:rPr>
            </w:pPr>
            <w:ins w:id="18735" w:author="Lee, Daewon" w:date="2020-11-10T16:17:00Z">
              <w:r w:rsidRPr="001E23AD">
                <w:rPr>
                  <w:lang w:eastAsia="zh-CN"/>
                </w:rPr>
                <w:t>-8.652/1‰</w:t>
              </w:r>
            </w:ins>
          </w:p>
        </w:tc>
        <w:tc>
          <w:tcPr>
            <w:tcW w:w="0" w:type="auto"/>
            <w:tcBorders>
              <w:top w:val="single" w:sz="4" w:space="0" w:color="auto"/>
              <w:left w:val="single" w:sz="4" w:space="0" w:color="auto"/>
              <w:bottom w:val="single" w:sz="4" w:space="0" w:color="auto"/>
              <w:right w:val="single" w:sz="4" w:space="0" w:color="auto"/>
            </w:tcBorders>
            <w:hideMark/>
          </w:tcPr>
          <w:p w14:paraId="06CFC087" w14:textId="77777777" w:rsidR="004C09BC" w:rsidRPr="001E23AD" w:rsidRDefault="004C09BC" w:rsidP="005971A1">
            <w:pPr>
              <w:pStyle w:val="TAC"/>
              <w:keepNext w:val="0"/>
              <w:keepLines w:val="0"/>
              <w:rPr>
                <w:ins w:id="18736" w:author="Lee, Daewon" w:date="2020-11-10T16:17:00Z"/>
                <w:lang w:eastAsia="zh-CN"/>
              </w:rPr>
            </w:pPr>
            <w:ins w:id="18737" w:author="Lee, Daewon" w:date="2020-11-10T16:17:00Z">
              <w:r w:rsidRPr="001E23AD">
                <w:rPr>
                  <w:lang w:eastAsia="zh-CN"/>
                </w:rPr>
                <w:t>-8.917/1‰</w:t>
              </w:r>
            </w:ins>
          </w:p>
        </w:tc>
      </w:tr>
      <w:tr w:rsidR="004C09BC" w14:paraId="1B6E6F49" w14:textId="77777777" w:rsidTr="004C09BC">
        <w:trPr>
          <w:jc w:val="center"/>
          <w:ins w:id="1873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683D8B" w14:textId="77777777" w:rsidR="004C09BC" w:rsidRPr="001E23AD" w:rsidRDefault="004C09BC" w:rsidP="005971A1">
            <w:pPr>
              <w:pStyle w:val="TAC"/>
              <w:keepNext w:val="0"/>
              <w:keepLines w:val="0"/>
              <w:rPr>
                <w:ins w:id="1873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0DF1B6" w14:textId="77777777" w:rsidR="004C09BC" w:rsidRPr="001E23AD" w:rsidRDefault="004C09BC" w:rsidP="005971A1">
            <w:pPr>
              <w:pStyle w:val="TAC"/>
              <w:keepNext w:val="0"/>
              <w:keepLines w:val="0"/>
              <w:rPr>
                <w:ins w:id="1874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0FEA265" w14:textId="77777777" w:rsidR="004C09BC" w:rsidRPr="001E23AD" w:rsidRDefault="004C09BC" w:rsidP="005971A1">
            <w:pPr>
              <w:pStyle w:val="TAC"/>
              <w:keepNext w:val="0"/>
              <w:keepLines w:val="0"/>
              <w:rPr>
                <w:ins w:id="18741" w:author="Lee, Daewon" w:date="2020-11-10T16:17:00Z"/>
                <w:lang w:eastAsia="zh-CN"/>
              </w:rPr>
            </w:pPr>
            <w:ins w:id="18742"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hideMark/>
          </w:tcPr>
          <w:p w14:paraId="43A8B6E9" w14:textId="77777777" w:rsidR="004C09BC" w:rsidRPr="001E23AD" w:rsidRDefault="004C09BC" w:rsidP="005971A1">
            <w:pPr>
              <w:pStyle w:val="TAC"/>
              <w:keepNext w:val="0"/>
              <w:keepLines w:val="0"/>
              <w:rPr>
                <w:ins w:id="18743" w:author="Lee, Daewon" w:date="2020-11-10T16:17:00Z"/>
                <w:lang w:eastAsia="zh-CN"/>
              </w:rPr>
            </w:pPr>
            <w:ins w:id="18744"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3A7DE7A8" w14:textId="77777777" w:rsidR="004C09BC" w:rsidRPr="001E23AD" w:rsidRDefault="004C09BC" w:rsidP="005971A1">
            <w:pPr>
              <w:pStyle w:val="TAC"/>
              <w:keepNext w:val="0"/>
              <w:keepLines w:val="0"/>
              <w:rPr>
                <w:ins w:id="18745" w:author="Lee, Daewon" w:date="2020-11-10T16:17:00Z"/>
                <w:lang w:eastAsia="zh-CN"/>
              </w:rPr>
            </w:pPr>
            <w:ins w:id="18746"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0B2CE343" w14:textId="77777777" w:rsidR="004C09BC" w:rsidRPr="001E23AD" w:rsidRDefault="004C09BC" w:rsidP="005971A1">
            <w:pPr>
              <w:pStyle w:val="TAC"/>
              <w:keepNext w:val="0"/>
              <w:keepLines w:val="0"/>
              <w:rPr>
                <w:ins w:id="18747" w:author="Lee, Daewon" w:date="2020-11-10T16:17:00Z"/>
                <w:lang w:eastAsia="zh-CN"/>
              </w:rPr>
            </w:pPr>
            <w:ins w:id="18748"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541742E7" w14:textId="77777777" w:rsidR="004C09BC" w:rsidRPr="001E23AD" w:rsidRDefault="004C09BC" w:rsidP="005971A1">
            <w:pPr>
              <w:pStyle w:val="TAC"/>
              <w:keepNext w:val="0"/>
              <w:keepLines w:val="0"/>
              <w:rPr>
                <w:ins w:id="18749" w:author="Lee, Daewon" w:date="2020-11-10T16:17:00Z"/>
                <w:lang w:eastAsia="zh-CN"/>
              </w:rPr>
            </w:pPr>
            <w:ins w:id="18750" w:author="Lee, Daewon" w:date="2020-11-10T16:17:00Z">
              <w:r w:rsidRPr="001E23AD">
                <w:rPr>
                  <w:lang w:eastAsia="zh-CN"/>
                </w:rPr>
                <w:t>-6.728/1‰</w:t>
              </w:r>
            </w:ins>
          </w:p>
        </w:tc>
      </w:tr>
      <w:tr w:rsidR="004C09BC" w14:paraId="44F4601B" w14:textId="77777777" w:rsidTr="004C09BC">
        <w:trPr>
          <w:jc w:val="center"/>
          <w:ins w:id="1875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B0156A" w14:textId="77777777" w:rsidR="004C09BC" w:rsidRPr="001E23AD" w:rsidRDefault="004C09BC" w:rsidP="005971A1">
            <w:pPr>
              <w:pStyle w:val="TAC"/>
              <w:keepNext w:val="0"/>
              <w:keepLines w:val="0"/>
              <w:rPr>
                <w:ins w:id="1875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3271CD" w14:textId="77777777" w:rsidR="004C09BC" w:rsidRPr="001E23AD" w:rsidRDefault="004C09BC" w:rsidP="005971A1">
            <w:pPr>
              <w:pStyle w:val="TAC"/>
              <w:keepNext w:val="0"/>
              <w:keepLines w:val="0"/>
              <w:rPr>
                <w:ins w:id="1875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644ADB3" w14:textId="77777777" w:rsidR="004C09BC" w:rsidRPr="001E23AD" w:rsidRDefault="004C09BC" w:rsidP="005971A1">
            <w:pPr>
              <w:pStyle w:val="TAC"/>
              <w:keepNext w:val="0"/>
              <w:keepLines w:val="0"/>
              <w:rPr>
                <w:ins w:id="18754" w:author="Lee, Daewon" w:date="2020-11-10T16:17:00Z"/>
                <w:lang w:eastAsia="zh-CN"/>
              </w:rPr>
            </w:pPr>
            <w:ins w:id="18755"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hideMark/>
          </w:tcPr>
          <w:p w14:paraId="63C878E7" w14:textId="77777777" w:rsidR="004C09BC" w:rsidRPr="001E23AD" w:rsidRDefault="004C09BC" w:rsidP="005971A1">
            <w:pPr>
              <w:pStyle w:val="TAC"/>
              <w:keepNext w:val="0"/>
              <w:keepLines w:val="0"/>
              <w:rPr>
                <w:ins w:id="18756" w:author="Lee, Daewon" w:date="2020-11-10T16:17:00Z"/>
                <w:lang w:eastAsia="zh-CN"/>
              </w:rPr>
            </w:pPr>
            <w:ins w:id="18757"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1CD31DB2" w14:textId="77777777" w:rsidR="004C09BC" w:rsidRPr="001E23AD" w:rsidRDefault="004C09BC" w:rsidP="005971A1">
            <w:pPr>
              <w:pStyle w:val="TAC"/>
              <w:keepNext w:val="0"/>
              <w:keepLines w:val="0"/>
              <w:rPr>
                <w:ins w:id="18758" w:author="Lee, Daewon" w:date="2020-11-10T16:17:00Z"/>
                <w:lang w:eastAsia="zh-CN"/>
              </w:rPr>
            </w:pPr>
            <w:ins w:id="18759"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6A26FF17" w14:textId="77777777" w:rsidR="004C09BC" w:rsidRPr="001E23AD" w:rsidRDefault="004C09BC" w:rsidP="005971A1">
            <w:pPr>
              <w:pStyle w:val="TAC"/>
              <w:keepNext w:val="0"/>
              <w:keepLines w:val="0"/>
              <w:rPr>
                <w:ins w:id="18760" w:author="Lee, Daewon" w:date="2020-11-10T16:17:00Z"/>
                <w:lang w:eastAsia="zh-CN"/>
              </w:rPr>
            </w:pPr>
            <w:ins w:id="18761"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751515DB" w14:textId="77777777" w:rsidR="004C09BC" w:rsidRPr="001E23AD" w:rsidRDefault="004C09BC" w:rsidP="005971A1">
            <w:pPr>
              <w:pStyle w:val="TAC"/>
              <w:keepNext w:val="0"/>
              <w:keepLines w:val="0"/>
              <w:rPr>
                <w:ins w:id="18762" w:author="Lee, Daewon" w:date="2020-11-10T16:17:00Z"/>
                <w:lang w:eastAsia="zh-CN"/>
              </w:rPr>
            </w:pPr>
            <w:ins w:id="18763" w:author="Lee, Daewon" w:date="2020-11-10T16:17:00Z">
              <w:r w:rsidRPr="001E23AD">
                <w:rPr>
                  <w:lang w:eastAsia="zh-CN"/>
                </w:rPr>
                <w:t>-6.728/1‰</w:t>
              </w:r>
            </w:ins>
          </w:p>
        </w:tc>
      </w:tr>
      <w:tr w:rsidR="004C09BC" w14:paraId="03F6D511" w14:textId="77777777" w:rsidTr="004C09BC">
        <w:trPr>
          <w:jc w:val="center"/>
          <w:ins w:id="1876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17B4DC" w14:textId="77777777" w:rsidR="004C09BC" w:rsidRPr="001E23AD" w:rsidRDefault="004C09BC" w:rsidP="005971A1">
            <w:pPr>
              <w:pStyle w:val="TAC"/>
              <w:keepNext w:val="0"/>
              <w:keepLines w:val="0"/>
              <w:rPr>
                <w:ins w:id="18765" w:author="Lee, Daewon" w:date="2020-11-10T16:17:00Z"/>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E825FF3" w14:textId="77777777" w:rsidR="004C09BC" w:rsidRPr="001E23AD" w:rsidRDefault="004C09BC" w:rsidP="005971A1">
            <w:pPr>
              <w:pStyle w:val="TAC"/>
              <w:keepNext w:val="0"/>
              <w:keepLines w:val="0"/>
              <w:rPr>
                <w:ins w:id="18766" w:author="Lee, Daewon" w:date="2020-11-10T16:17:00Z"/>
                <w:lang w:eastAsia="zh-CN"/>
              </w:rPr>
            </w:pPr>
            <w:ins w:id="18767" w:author="Lee, Daewon" w:date="2020-11-10T16:17:00Z">
              <w:r w:rsidRPr="001E23AD">
                <w:rPr>
                  <w:lang w:eastAsia="zh-CN"/>
                </w:rPr>
                <w:t>A2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A7A2DB" w14:textId="77777777" w:rsidR="004C09BC" w:rsidRPr="001E23AD" w:rsidRDefault="004C09BC" w:rsidP="005971A1">
            <w:pPr>
              <w:pStyle w:val="TAC"/>
              <w:keepNext w:val="0"/>
              <w:keepLines w:val="0"/>
              <w:rPr>
                <w:ins w:id="18768" w:author="Lee, Daewon" w:date="2020-11-10T16:17:00Z"/>
                <w:lang w:eastAsia="zh-CN"/>
              </w:rPr>
            </w:pPr>
            <w:ins w:id="18769"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1F5A2A" w14:textId="77777777" w:rsidR="004C09BC" w:rsidRPr="001E23AD" w:rsidRDefault="004C09BC" w:rsidP="005971A1">
            <w:pPr>
              <w:pStyle w:val="TAC"/>
              <w:keepNext w:val="0"/>
              <w:keepLines w:val="0"/>
              <w:rPr>
                <w:ins w:id="18770" w:author="Lee, Daewon" w:date="2020-11-10T16:17:00Z"/>
                <w:lang w:eastAsia="zh-CN"/>
              </w:rPr>
            </w:pPr>
            <w:ins w:id="18771" w:author="Lee, Daewon" w:date="2020-11-10T16:17:00Z">
              <w:r w:rsidRPr="001E23AD">
                <w:rPr>
                  <w:lang w:eastAsia="zh-CN"/>
                </w:rPr>
                <w:t>-9.836/1‰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D2D659" w14:textId="77777777" w:rsidR="004C09BC" w:rsidRPr="001E23AD" w:rsidRDefault="004C09BC" w:rsidP="005971A1">
            <w:pPr>
              <w:pStyle w:val="TAC"/>
              <w:keepNext w:val="0"/>
              <w:keepLines w:val="0"/>
              <w:rPr>
                <w:ins w:id="18772" w:author="Lee, Daewon" w:date="2020-11-10T16:17:00Z"/>
                <w:lang w:eastAsia="zh-CN"/>
              </w:rPr>
            </w:pPr>
            <w:ins w:id="18773" w:author="Lee, Daewon" w:date="2020-11-10T16:17:00Z">
              <w:r w:rsidRPr="001E23AD">
                <w:rPr>
                  <w:lang w:eastAsia="zh-CN"/>
                </w:rPr>
                <w:t>-10.860/1‰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75ED0C" w14:textId="77777777" w:rsidR="004C09BC" w:rsidRPr="001E23AD" w:rsidRDefault="004C09BC" w:rsidP="005971A1">
            <w:pPr>
              <w:pStyle w:val="TAC"/>
              <w:keepNext w:val="0"/>
              <w:keepLines w:val="0"/>
              <w:rPr>
                <w:ins w:id="18774" w:author="Lee, Daewon" w:date="2020-11-10T16:17:00Z"/>
                <w:lang w:eastAsia="zh-CN"/>
              </w:rPr>
            </w:pPr>
            <w:ins w:id="18775" w:author="Lee, Daewon" w:date="2020-11-10T16:17:00Z">
              <w:r w:rsidRPr="001E23AD">
                <w:rPr>
                  <w:lang w:eastAsia="zh-CN"/>
                </w:rPr>
                <w:t>-10.739/1‰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13C199" w14:textId="77777777" w:rsidR="004C09BC" w:rsidRPr="001E23AD" w:rsidRDefault="004C09BC" w:rsidP="005971A1">
            <w:pPr>
              <w:pStyle w:val="TAC"/>
              <w:keepNext w:val="0"/>
              <w:keepLines w:val="0"/>
              <w:rPr>
                <w:ins w:id="18776" w:author="Lee, Daewon" w:date="2020-11-10T16:17:00Z"/>
                <w:lang w:eastAsia="zh-CN"/>
              </w:rPr>
            </w:pPr>
            <w:ins w:id="18777" w:author="Lee, Daewon" w:date="2020-11-10T16:17:00Z">
              <w:r w:rsidRPr="001E23AD">
                <w:rPr>
                  <w:lang w:eastAsia="zh-CN"/>
                </w:rPr>
                <w:t>-11.030/1‰</w:t>
              </w:r>
            </w:ins>
          </w:p>
        </w:tc>
      </w:tr>
      <w:tr w:rsidR="004C09BC" w14:paraId="4220AF5D" w14:textId="77777777" w:rsidTr="004C09BC">
        <w:trPr>
          <w:jc w:val="center"/>
          <w:ins w:id="1877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588F6B" w14:textId="77777777" w:rsidR="004C09BC" w:rsidRPr="001E23AD" w:rsidRDefault="004C09BC" w:rsidP="005971A1">
            <w:pPr>
              <w:pStyle w:val="TAC"/>
              <w:keepNext w:val="0"/>
              <w:keepLines w:val="0"/>
              <w:rPr>
                <w:ins w:id="1877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82D615" w14:textId="77777777" w:rsidR="004C09BC" w:rsidRPr="001E23AD" w:rsidRDefault="004C09BC" w:rsidP="005971A1">
            <w:pPr>
              <w:pStyle w:val="TAC"/>
              <w:keepNext w:val="0"/>
              <w:keepLines w:val="0"/>
              <w:rPr>
                <w:ins w:id="1878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5BD824" w14:textId="77777777" w:rsidR="004C09BC" w:rsidRPr="001E23AD" w:rsidRDefault="004C09BC" w:rsidP="005971A1">
            <w:pPr>
              <w:pStyle w:val="TAC"/>
              <w:keepNext w:val="0"/>
              <w:keepLines w:val="0"/>
              <w:rPr>
                <w:ins w:id="18781" w:author="Lee, Daewon" w:date="2020-11-10T16:17:00Z"/>
                <w:lang w:eastAsia="zh-CN"/>
              </w:rPr>
            </w:pPr>
            <w:ins w:id="18782"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77FC84D" w14:textId="77777777" w:rsidR="004C09BC" w:rsidRPr="001E23AD" w:rsidRDefault="004C09BC" w:rsidP="005971A1">
            <w:pPr>
              <w:pStyle w:val="TAC"/>
              <w:keepNext w:val="0"/>
              <w:keepLines w:val="0"/>
              <w:rPr>
                <w:ins w:id="18783" w:author="Lee, Daewon" w:date="2020-11-10T16:17:00Z"/>
                <w:lang w:eastAsia="zh-CN"/>
              </w:rPr>
            </w:pPr>
            <w:ins w:id="18784" w:author="Lee, Daewon" w:date="2020-11-10T16:17:00Z">
              <w:r w:rsidRPr="001E23AD">
                <w:rPr>
                  <w:lang w:eastAsia="zh-CN"/>
                </w:rPr>
                <w:t>-10.777/1‰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34091E" w14:textId="77777777" w:rsidR="004C09BC" w:rsidRPr="001E23AD" w:rsidRDefault="004C09BC" w:rsidP="005971A1">
            <w:pPr>
              <w:pStyle w:val="TAC"/>
              <w:keepNext w:val="0"/>
              <w:keepLines w:val="0"/>
              <w:rPr>
                <w:ins w:id="18785" w:author="Lee, Daewon" w:date="2020-11-10T16:17:00Z"/>
                <w:lang w:eastAsia="zh-CN"/>
              </w:rPr>
            </w:pPr>
            <w:ins w:id="18786" w:author="Lee, Daewon" w:date="2020-11-10T16:17:00Z">
              <w:r w:rsidRPr="001E23AD">
                <w:rPr>
                  <w:lang w:eastAsia="zh-CN"/>
                </w:rPr>
                <w:t>-11.079/1‰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4E80E4" w14:textId="77777777" w:rsidR="004C09BC" w:rsidRPr="001E23AD" w:rsidRDefault="004C09BC" w:rsidP="005971A1">
            <w:pPr>
              <w:pStyle w:val="TAC"/>
              <w:keepNext w:val="0"/>
              <w:keepLines w:val="0"/>
              <w:rPr>
                <w:ins w:id="18787" w:author="Lee, Daewon" w:date="2020-11-10T16:17:00Z"/>
                <w:lang w:eastAsia="zh-CN"/>
              </w:rPr>
            </w:pPr>
            <w:ins w:id="18788" w:author="Lee, Daewon" w:date="2020-11-10T16:17:00Z">
              <w:r w:rsidRPr="001E23AD">
                <w:rPr>
                  <w:lang w:eastAsia="zh-CN"/>
                </w:rPr>
                <w:t>-11.558/1‰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B37F20" w14:textId="77777777" w:rsidR="004C09BC" w:rsidRPr="001E23AD" w:rsidRDefault="004C09BC" w:rsidP="005971A1">
            <w:pPr>
              <w:pStyle w:val="TAC"/>
              <w:keepNext w:val="0"/>
              <w:keepLines w:val="0"/>
              <w:rPr>
                <w:ins w:id="18789" w:author="Lee, Daewon" w:date="2020-11-10T16:17:00Z"/>
                <w:lang w:eastAsia="zh-CN"/>
              </w:rPr>
            </w:pPr>
            <w:ins w:id="18790" w:author="Lee, Daewon" w:date="2020-11-10T16:17:00Z">
              <w:r w:rsidRPr="001E23AD">
                <w:rPr>
                  <w:lang w:eastAsia="zh-CN"/>
                </w:rPr>
                <w:t>-11.955/1‰</w:t>
              </w:r>
            </w:ins>
          </w:p>
        </w:tc>
      </w:tr>
      <w:tr w:rsidR="004C09BC" w14:paraId="77680ECD" w14:textId="77777777" w:rsidTr="004C09BC">
        <w:trPr>
          <w:jc w:val="center"/>
          <w:ins w:id="1879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F45A39" w14:textId="77777777" w:rsidR="004C09BC" w:rsidRPr="001E23AD" w:rsidRDefault="004C09BC" w:rsidP="005971A1">
            <w:pPr>
              <w:pStyle w:val="TAC"/>
              <w:keepNext w:val="0"/>
              <w:keepLines w:val="0"/>
              <w:rPr>
                <w:ins w:id="1879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363BF0" w14:textId="77777777" w:rsidR="004C09BC" w:rsidRPr="001E23AD" w:rsidRDefault="004C09BC" w:rsidP="005971A1">
            <w:pPr>
              <w:pStyle w:val="TAC"/>
              <w:keepNext w:val="0"/>
              <w:keepLines w:val="0"/>
              <w:rPr>
                <w:ins w:id="1879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AA62A26" w14:textId="77777777" w:rsidR="004C09BC" w:rsidRPr="001E23AD" w:rsidRDefault="004C09BC" w:rsidP="005971A1">
            <w:pPr>
              <w:pStyle w:val="TAC"/>
              <w:keepNext w:val="0"/>
              <w:keepLines w:val="0"/>
              <w:rPr>
                <w:ins w:id="18794" w:author="Lee, Daewon" w:date="2020-11-10T16:17:00Z"/>
                <w:lang w:eastAsia="zh-CN"/>
              </w:rPr>
            </w:pPr>
            <w:ins w:id="18795"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ABC3FB" w14:textId="77777777" w:rsidR="004C09BC" w:rsidRPr="001E23AD" w:rsidRDefault="004C09BC" w:rsidP="005971A1">
            <w:pPr>
              <w:pStyle w:val="TAC"/>
              <w:keepNext w:val="0"/>
              <w:keepLines w:val="0"/>
              <w:rPr>
                <w:ins w:id="18796" w:author="Lee, Daewon" w:date="2020-11-10T16:17:00Z"/>
                <w:lang w:eastAsia="zh-CN"/>
              </w:rPr>
            </w:pPr>
            <w:ins w:id="18797" w:author="Lee, Daewon" w:date="2020-11-10T16:17:00Z">
              <w:r w:rsidRPr="001E23AD">
                <w:rPr>
                  <w:lang w:eastAsia="zh-CN"/>
                </w:rPr>
                <w:t>-9.529/1‰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F8A354C" w14:textId="77777777" w:rsidR="004C09BC" w:rsidRPr="001E23AD" w:rsidRDefault="004C09BC" w:rsidP="005971A1">
            <w:pPr>
              <w:pStyle w:val="TAC"/>
              <w:keepNext w:val="0"/>
              <w:keepLines w:val="0"/>
              <w:rPr>
                <w:ins w:id="18798" w:author="Lee, Daewon" w:date="2020-11-10T16:17:00Z"/>
                <w:lang w:eastAsia="zh-CN"/>
              </w:rPr>
            </w:pPr>
            <w:ins w:id="18799" w:author="Lee, Daewon" w:date="2020-11-10T16:17:00Z">
              <w:r w:rsidRPr="001E23AD">
                <w:rPr>
                  <w:lang w:eastAsia="zh-CN"/>
                </w:rPr>
                <w:t>-9.523/1‰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2B7888" w14:textId="77777777" w:rsidR="004C09BC" w:rsidRPr="001E23AD" w:rsidRDefault="004C09BC" w:rsidP="005971A1">
            <w:pPr>
              <w:pStyle w:val="TAC"/>
              <w:keepNext w:val="0"/>
              <w:keepLines w:val="0"/>
              <w:rPr>
                <w:ins w:id="18800" w:author="Lee, Daewon" w:date="2020-11-10T16:17:00Z"/>
                <w:lang w:eastAsia="zh-CN"/>
              </w:rPr>
            </w:pPr>
            <w:ins w:id="18801" w:author="Lee, Daewon" w:date="2020-11-10T16:17:00Z">
              <w:r w:rsidRPr="001E23AD">
                <w:rPr>
                  <w:lang w:eastAsia="zh-CN"/>
                </w:rPr>
                <w:t>-9.526/1‰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2BBBDAC" w14:textId="77777777" w:rsidR="004C09BC" w:rsidRPr="001E23AD" w:rsidRDefault="004C09BC" w:rsidP="005971A1">
            <w:pPr>
              <w:pStyle w:val="TAC"/>
              <w:keepNext w:val="0"/>
              <w:keepLines w:val="0"/>
              <w:rPr>
                <w:ins w:id="18802" w:author="Lee, Daewon" w:date="2020-11-10T16:17:00Z"/>
                <w:lang w:eastAsia="zh-CN"/>
              </w:rPr>
            </w:pPr>
            <w:ins w:id="18803" w:author="Lee, Daewon" w:date="2020-11-10T16:17:00Z">
              <w:r w:rsidRPr="001E23AD">
                <w:rPr>
                  <w:lang w:eastAsia="zh-CN"/>
                </w:rPr>
                <w:t>-9.526/1‰</w:t>
              </w:r>
            </w:ins>
          </w:p>
        </w:tc>
      </w:tr>
      <w:tr w:rsidR="004C09BC" w14:paraId="282C7329" w14:textId="77777777" w:rsidTr="004C09BC">
        <w:trPr>
          <w:jc w:val="center"/>
          <w:ins w:id="1880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0CCBD4" w14:textId="77777777" w:rsidR="004C09BC" w:rsidRPr="001E23AD" w:rsidRDefault="004C09BC" w:rsidP="005971A1">
            <w:pPr>
              <w:pStyle w:val="TAC"/>
              <w:keepNext w:val="0"/>
              <w:keepLines w:val="0"/>
              <w:rPr>
                <w:ins w:id="18805"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F4706F" w14:textId="77777777" w:rsidR="004C09BC" w:rsidRPr="001E23AD" w:rsidRDefault="004C09BC" w:rsidP="005971A1">
            <w:pPr>
              <w:pStyle w:val="TAC"/>
              <w:keepNext w:val="0"/>
              <w:keepLines w:val="0"/>
              <w:rPr>
                <w:ins w:id="1880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B8A4C3B" w14:textId="77777777" w:rsidR="004C09BC" w:rsidRPr="001E23AD" w:rsidRDefault="004C09BC" w:rsidP="005971A1">
            <w:pPr>
              <w:pStyle w:val="TAC"/>
              <w:keepNext w:val="0"/>
              <w:keepLines w:val="0"/>
              <w:rPr>
                <w:ins w:id="18807" w:author="Lee, Daewon" w:date="2020-11-10T16:17:00Z"/>
                <w:lang w:eastAsia="zh-CN"/>
              </w:rPr>
            </w:pPr>
            <w:ins w:id="18808"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9B61A7" w14:textId="77777777" w:rsidR="004C09BC" w:rsidRPr="001E23AD" w:rsidRDefault="004C09BC" w:rsidP="005971A1">
            <w:pPr>
              <w:pStyle w:val="TAC"/>
              <w:keepNext w:val="0"/>
              <w:keepLines w:val="0"/>
              <w:rPr>
                <w:ins w:id="18809" w:author="Lee, Daewon" w:date="2020-11-10T16:17:00Z"/>
                <w:lang w:eastAsia="zh-CN"/>
              </w:rPr>
            </w:pPr>
            <w:ins w:id="18810" w:author="Lee, Daewon" w:date="2020-11-10T16:17:00Z">
              <w:r w:rsidRPr="001E23AD">
                <w:rPr>
                  <w:lang w:eastAsia="zh-CN"/>
                </w:rPr>
                <w:t>-9.529/1‰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FE24FF" w14:textId="77777777" w:rsidR="004C09BC" w:rsidRPr="001E23AD" w:rsidRDefault="004C09BC" w:rsidP="005971A1">
            <w:pPr>
              <w:pStyle w:val="TAC"/>
              <w:keepNext w:val="0"/>
              <w:keepLines w:val="0"/>
              <w:rPr>
                <w:ins w:id="18811" w:author="Lee, Daewon" w:date="2020-11-10T16:17:00Z"/>
                <w:lang w:eastAsia="zh-CN"/>
              </w:rPr>
            </w:pPr>
            <w:ins w:id="18812" w:author="Lee, Daewon" w:date="2020-11-10T16:17:00Z">
              <w:r w:rsidRPr="001E23AD">
                <w:rPr>
                  <w:lang w:eastAsia="zh-CN"/>
                </w:rPr>
                <w:t>-9.523/1‰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DE48F8" w14:textId="77777777" w:rsidR="004C09BC" w:rsidRPr="001E23AD" w:rsidRDefault="004C09BC" w:rsidP="005971A1">
            <w:pPr>
              <w:pStyle w:val="TAC"/>
              <w:keepNext w:val="0"/>
              <w:keepLines w:val="0"/>
              <w:rPr>
                <w:ins w:id="18813" w:author="Lee, Daewon" w:date="2020-11-10T16:17:00Z"/>
                <w:lang w:eastAsia="zh-CN"/>
              </w:rPr>
            </w:pPr>
            <w:ins w:id="18814" w:author="Lee, Daewon" w:date="2020-11-10T16:17:00Z">
              <w:r w:rsidRPr="001E23AD">
                <w:rPr>
                  <w:lang w:eastAsia="zh-CN"/>
                </w:rPr>
                <w:t>-9.526/1‰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4A20F2A" w14:textId="77777777" w:rsidR="004C09BC" w:rsidRPr="001E23AD" w:rsidRDefault="004C09BC" w:rsidP="005971A1">
            <w:pPr>
              <w:pStyle w:val="TAC"/>
              <w:keepNext w:val="0"/>
              <w:keepLines w:val="0"/>
              <w:rPr>
                <w:ins w:id="18815" w:author="Lee, Daewon" w:date="2020-11-10T16:17:00Z"/>
                <w:lang w:eastAsia="zh-CN"/>
              </w:rPr>
            </w:pPr>
            <w:ins w:id="18816" w:author="Lee, Daewon" w:date="2020-11-10T16:17:00Z">
              <w:r w:rsidRPr="001E23AD">
                <w:rPr>
                  <w:lang w:eastAsia="zh-CN"/>
                </w:rPr>
                <w:t>-9.526/1‰</w:t>
              </w:r>
            </w:ins>
          </w:p>
        </w:tc>
      </w:tr>
      <w:tr w:rsidR="004C09BC" w14:paraId="4FC72E50" w14:textId="77777777" w:rsidTr="004C09BC">
        <w:trPr>
          <w:jc w:val="center"/>
          <w:ins w:id="1881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4AA883" w14:textId="77777777" w:rsidR="004C09BC" w:rsidRDefault="004C09BC" w:rsidP="005971A1">
            <w:pPr>
              <w:spacing w:after="0"/>
              <w:rPr>
                <w:ins w:id="18818" w:author="Lee, Daewon" w:date="2020-11-10T16:17:00Z"/>
                <w:rFonts w:asciiTheme="minorHAnsi" w:eastAsiaTheme="minorEastAsia" w:hAnsiTheme="minorHAnsi" w:cstheme="minorHAnsi"/>
                <w:sz w:val="18"/>
                <w:szCs w:val="18"/>
                <w:lang w:eastAsia="zh-CN"/>
              </w:rPr>
            </w:pPr>
          </w:p>
        </w:tc>
        <w:tc>
          <w:tcPr>
            <w:tcW w:w="0" w:type="auto"/>
            <w:gridSpan w:val="6"/>
            <w:tcBorders>
              <w:top w:val="single" w:sz="4" w:space="0" w:color="auto"/>
              <w:left w:val="single" w:sz="4" w:space="0" w:color="auto"/>
              <w:bottom w:val="single" w:sz="4" w:space="0" w:color="auto"/>
              <w:right w:val="single" w:sz="4" w:space="0" w:color="auto"/>
            </w:tcBorders>
            <w:vAlign w:val="center"/>
            <w:hideMark/>
          </w:tcPr>
          <w:p w14:paraId="672F8167" w14:textId="77777777" w:rsidR="004C09BC" w:rsidRPr="008B0FEE" w:rsidRDefault="004C09BC" w:rsidP="005971A1">
            <w:pPr>
              <w:pStyle w:val="TAL"/>
              <w:keepNext w:val="0"/>
              <w:keepLines w:val="0"/>
              <w:spacing w:line="276" w:lineRule="auto"/>
              <w:rPr>
                <w:ins w:id="18819" w:author="Lee, Daewon" w:date="2020-11-10T16:17:00Z"/>
                <w:lang w:eastAsia="zh-CN"/>
              </w:rPr>
            </w:pPr>
            <w:ins w:id="18820" w:author="Lee, Daewon" w:date="2020-11-10T16:17:00Z">
              <w:r w:rsidRPr="008B0FEE">
                <w:rPr>
                  <w:lang w:eastAsia="zh-CN"/>
                </w:rPr>
                <w:t xml:space="preserve">Additional report/notes: </w:t>
              </w:r>
            </w:ins>
          </w:p>
          <w:p w14:paraId="24844820" w14:textId="77777777" w:rsidR="004C09BC" w:rsidRPr="008B0FEE" w:rsidRDefault="004C09BC" w:rsidP="005971A1">
            <w:pPr>
              <w:pStyle w:val="TAL"/>
              <w:keepNext w:val="0"/>
              <w:keepLines w:val="0"/>
              <w:spacing w:line="276" w:lineRule="auto"/>
              <w:rPr>
                <w:ins w:id="18821" w:author="Lee, Daewon" w:date="2020-11-10T16:17:00Z"/>
                <w:lang w:eastAsia="zh-CN"/>
              </w:rPr>
            </w:pPr>
            <w:ins w:id="18822" w:author="Lee, Daewon" w:date="2020-11-10T16:17:00Z">
              <w:r w:rsidRPr="008B0FEE">
                <w:rPr>
                  <w:lang w:eastAsia="zh-CN"/>
                </w:rPr>
                <w:t>1. PRACH format: A1/A2</w:t>
              </w:r>
            </w:ins>
          </w:p>
          <w:p w14:paraId="01CFC932" w14:textId="77777777" w:rsidR="004C09BC" w:rsidRPr="008B0FEE" w:rsidRDefault="004C09BC" w:rsidP="005971A1">
            <w:pPr>
              <w:pStyle w:val="TAL"/>
              <w:keepNext w:val="0"/>
              <w:keepLines w:val="0"/>
              <w:spacing w:line="276" w:lineRule="auto"/>
              <w:rPr>
                <w:ins w:id="18823" w:author="Lee, Daewon" w:date="2020-11-10T16:17:00Z"/>
                <w:lang w:eastAsia="zh-CN"/>
              </w:rPr>
            </w:pPr>
            <w:ins w:id="18824" w:author="Lee, Daewon" w:date="2020-11-10T16:17:00Z">
              <w:r w:rsidRPr="008B0FEE">
                <w:rPr>
                  <w:lang w:eastAsia="zh-CN"/>
                </w:rPr>
                <w:t xml:space="preserve">2. values of </w:t>
              </w:r>
              <m:oMath>
                <m:sSub>
                  <m:sSubPr>
                    <m:ctrlPr>
                      <w:rPr>
                        <w:rFonts w:ascii="Cambria Math" w:eastAsia="Yu Mincho"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8B0FEE">
                <w:rPr>
                  <w:lang w:eastAsia="zh-CN"/>
                </w:rPr>
                <w:t>: 137</w:t>
              </w:r>
            </w:ins>
          </w:p>
          <w:p w14:paraId="1B664747" w14:textId="77777777" w:rsidR="004C09BC" w:rsidRPr="008B0FEE" w:rsidRDefault="004C09BC" w:rsidP="005971A1">
            <w:pPr>
              <w:pStyle w:val="TAL"/>
              <w:keepNext w:val="0"/>
              <w:keepLines w:val="0"/>
              <w:spacing w:line="276" w:lineRule="auto"/>
              <w:rPr>
                <w:ins w:id="18825" w:author="Lee, Daewon" w:date="2020-11-10T16:17:00Z"/>
                <w:lang w:eastAsia="zh-CN"/>
              </w:rPr>
            </w:pPr>
            <w:ins w:id="18826" w:author="Lee, Daewon" w:date="2020-11-10T16:17:00Z">
              <w:r w:rsidRPr="008B0FEE">
                <w:rPr>
                  <w:lang w:eastAsia="zh-CN"/>
                </w:rPr>
                <w:t>3. antenna configuration for CDL model:</w:t>
              </w:r>
            </w:ins>
          </w:p>
          <w:p w14:paraId="3DC9268B" w14:textId="77777777" w:rsidR="004C09BC" w:rsidRPr="008B0FEE" w:rsidRDefault="004C09BC" w:rsidP="005971A1">
            <w:pPr>
              <w:pStyle w:val="TAL"/>
              <w:keepNext w:val="0"/>
              <w:keepLines w:val="0"/>
              <w:spacing w:line="276" w:lineRule="auto"/>
              <w:rPr>
                <w:ins w:id="18827" w:author="Lee, Daewon" w:date="2020-11-10T16:17:00Z"/>
                <w:lang w:eastAsia="zh-CN"/>
              </w:rPr>
            </w:pPr>
            <w:ins w:id="18828" w:author="Lee, Daewon" w:date="2020-11-10T16:17:00Z">
              <w:r w:rsidRPr="008B0FEE">
                <w:rPr>
                  <w:lang w:eastAsia="zh-CN"/>
                </w:rPr>
                <w:t>(Mg,Ng,M,N,P) = (1,1,4,8,2) BS with (0.5 dv, 0.5 dH)</w:t>
              </w:r>
            </w:ins>
          </w:p>
          <w:p w14:paraId="68D8725E" w14:textId="77777777" w:rsidR="004C09BC" w:rsidRPr="008B0FEE" w:rsidRDefault="004C09BC" w:rsidP="005971A1">
            <w:pPr>
              <w:pStyle w:val="TAL"/>
              <w:keepNext w:val="0"/>
              <w:keepLines w:val="0"/>
              <w:spacing w:line="276" w:lineRule="auto"/>
              <w:rPr>
                <w:ins w:id="18829" w:author="Lee, Daewon" w:date="2020-11-10T16:17:00Z"/>
                <w:lang w:eastAsia="zh-CN"/>
              </w:rPr>
            </w:pPr>
            <w:ins w:id="18830" w:author="Lee, Daewon" w:date="2020-11-10T16:17:00Z">
              <w:r w:rsidRPr="008B0FEE">
                <w:rPr>
                  <w:lang w:eastAsia="zh-CN"/>
                </w:rPr>
                <w:t xml:space="preserve">    (Mg,Ng,M,N,P) = (1,1,2,2,2) UE with (0.5 dv, 0.5 dH)</w:t>
              </w:r>
            </w:ins>
          </w:p>
          <w:p w14:paraId="52A8721D" w14:textId="77777777" w:rsidR="004C09BC" w:rsidRPr="008B0FEE" w:rsidRDefault="004C09BC" w:rsidP="005971A1">
            <w:pPr>
              <w:pStyle w:val="TAL"/>
              <w:keepNext w:val="0"/>
              <w:keepLines w:val="0"/>
              <w:spacing w:line="276" w:lineRule="auto"/>
              <w:rPr>
                <w:ins w:id="18831" w:author="Lee, Daewon" w:date="2020-11-10T16:17:00Z"/>
                <w:rFonts w:eastAsia="Yu Mincho"/>
                <w:lang w:eastAsia="zh-CN"/>
              </w:rPr>
            </w:pPr>
            <w:ins w:id="18832" w:author="Lee, Daewon" w:date="2020-11-10T16:17:00Z">
              <w:r w:rsidRPr="008B0FEE">
                <w:rPr>
                  <w:lang w:eastAsia="zh-CN"/>
                </w:rPr>
                <w:t>4. any optional or other assumption/parameters used not as in the baseline</w:t>
              </w:r>
            </w:ins>
          </w:p>
          <w:p w14:paraId="232EA6F1" w14:textId="77777777" w:rsidR="004C09BC" w:rsidRPr="008B0FEE" w:rsidRDefault="004C09BC" w:rsidP="005971A1">
            <w:pPr>
              <w:pStyle w:val="TAL"/>
              <w:keepNext w:val="0"/>
              <w:keepLines w:val="0"/>
              <w:spacing w:line="276" w:lineRule="auto"/>
              <w:rPr>
                <w:ins w:id="18833" w:author="Lee, Daewon" w:date="2020-11-10T16:17:00Z"/>
                <w:rFonts w:eastAsia="Yu Mincho"/>
                <w:lang w:eastAsia="zh-CN"/>
              </w:rPr>
            </w:pPr>
            <w:ins w:id="18834" w:author="Lee, Daewon" w:date="2020-11-10T16:17:00Z">
              <w:r w:rsidRPr="008B0FEE">
                <w:rPr>
                  <w:lang w:eastAsia="zh-CN"/>
                </w:rPr>
                <w:t>PN model:  Example 2 phase noise model scaling to 60 GHz in 38.803</w:t>
              </w:r>
            </w:ins>
          </w:p>
        </w:tc>
      </w:tr>
      <w:bookmarkEnd w:id="18691"/>
    </w:tbl>
    <w:p w14:paraId="274886D6" w14:textId="77777777" w:rsidR="004C09BC" w:rsidRDefault="004C09BC" w:rsidP="004C09BC">
      <w:pPr>
        <w:rPr>
          <w:ins w:id="18835" w:author="Lee, Daewon" w:date="2020-11-10T16:17:00Z"/>
          <w:rFonts w:asciiTheme="minorHAnsi" w:eastAsiaTheme="minorEastAsia" w:hAnsiTheme="minorHAnsi" w:cstheme="minorBidi"/>
          <w:i/>
          <w:iCs/>
          <w:color w:val="FF0000"/>
          <w:sz w:val="22"/>
          <w:szCs w:val="22"/>
          <w:lang w:eastAsia="ko-KR"/>
        </w:rPr>
      </w:pPr>
    </w:p>
    <w:p w14:paraId="24697611" w14:textId="77777777" w:rsidR="004C09BC" w:rsidRDefault="004C09BC" w:rsidP="004C09BC">
      <w:pPr>
        <w:pStyle w:val="Heading4"/>
        <w:rPr>
          <w:ins w:id="18836" w:author="Lee, Daewon" w:date="2020-11-10T16:17:00Z"/>
        </w:rPr>
      </w:pPr>
      <w:bookmarkStart w:id="18837" w:name="_Toc56024762"/>
      <w:bookmarkStart w:id="18838" w:name="_Toc56026010"/>
      <w:bookmarkStart w:id="18839" w:name="_Toc56114090"/>
      <w:ins w:id="18840" w:author="Lee, Daewon" w:date="2020-11-10T16:17:00Z">
        <w:r>
          <w:t>B.1.3.3</w:t>
        </w:r>
        <w:r>
          <w:tab/>
          <w:t>Source 3 [30]</w:t>
        </w:r>
        <w:bookmarkEnd w:id="18837"/>
        <w:bookmarkEnd w:id="18838"/>
        <w:bookmarkEnd w:id="18839"/>
      </w:ins>
    </w:p>
    <w:p w14:paraId="7CE33819" w14:textId="77777777" w:rsidR="004C09BC" w:rsidRPr="00403B6C" w:rsidRDefault="004C09BC" w:rsidP="004C09BC">
      <w:pPr>
        <w:pStyle w:val="TH"/>
        <w:rPr>
          <w:ins w:id="18841" w:author="Lee, Daewon" w:date="2020-11-10T16:17:00Z"/>
          <w:rFonts w:eastAsia="Times New Roman"/>
        </w:rPr>
      </w:pPr>
      <w:bookmarkStart w:id="18842" w:name="_Ref53395887"/>
      <w:ins w:id="18843" w:author="Lee, Daewon" w:date="2020-11-10T16:17:00Z">
        <w:r w:rsidRPr="00403B6C">
          <w:rPr>
            <w:rFonts w:eastAsia="Times New Roman"/>
          </w:rPr>
          <w:t>Table B.1.3.3-</w:t>
        </w:r>
        <w:bookmarkEnd w:id="18842"/>
        <w:r w:rsidRPr="00403B6C">
          <w:rPr>
            <w:rFonts w:eastAsia="Times New Roman"/>
          </w:rPr>
          <w:t xml:space="preserve">1: CINR in dB achieving PRACH preamble misdetection probability of 1% ∕ false alarm: </w:t>
        </w:r>
        <m:oMath>
          <m:sSub>
            <m:sSubPr>
              <m:ctrlPr>
                <w:rPr>
                  <w:rFonts w:ascii="Cambria Math" w:eastAsia="Times New Roman" w:hAnsi="Cambria Math"/>
                </w:rPr>
              </m:ctrlPr>
            </m:sSubPr>
            <m:e>
              <m:r>
                <m:rPr>
                  <m:sty m:val="bi"/>
                </m:rPr>
                <w:rPr>
                  <w:rFonts w:ascii="Cambria Math" w:eastAsia="Times New Roman" w:hAnsi="Cambria Math"/>
                </w:rPr>
                <m:t>L</m:t>
              </m:r>
            </m:e>
            <m:sub>
              <m:r>
                <m:rPr>
                  <m:sty m:val="b"/>
                </m:rPr>
                <w:rPr>
                  <w:rFonts w:ascii="Cambria Math" w:eastAsia="Times New Roman" w:hAnsi="Cambria Math"/>
                </w:rPr>
                <m:t>RA</m:t>
              </m:r>
            </m:sub>
          </m:sSub>
          <m:r>
            <m:rPr>
              <m:sty m:val="b"/>
            </m:rPr>
            <w:rPr>
              <w:rFonts w:ascii="Cambria Math" w:eastAsia="Times New Roman" w:hAnsi="Cambria Math"/>
            </w:rPr>
            <m:t>=139</m:t>
          </m:r>
        </m:oMath>
      </w:ins>
    </w:p>
    <w:tbl>
      <w:tblPr>
        <w:tblStyle w:val="TableGrid"/>
        <w:tblW w:w="0" w:type="auto"/>
        <w:jc w:val="center"/>
        <w:tblLook w:val="04A0" w:firstRow="1" w:lastRow="0" w:firstColumn="1" w:lastColumn="0" w:noHBand="0" w:noVBand="1"/>
      </w:tblPr>
      <w:tblGrid>
        <w:gridCol w:w="787"/>
        <w:gridCol w:w="2138"/>
        <w:gridCol w:w="1523"/>
        <w:gridCol w:w="1523"/>
        <w:gridCol w:w="1523"/>
        <w:gridCol w:w="1523"/>
      </w:tblGrid>
      <w:tr w:rsidR="004C09BC" w14:paraId="2FE22DC2" w14:textId="77777777" w:rsidTr="005971A1">
        <w:trPr>
          <w:trHeight w:val="327"/>
          <w:jc w:val="center"/>
          <w:ins w:id="18844" w:author="Lee, Daewon" w:date="2020-11-10T16:17:00Z"/>
        </w:trPr>
        <w:tc>
          <w:tcPr>
            <w:tcW w:w="0" w:type="auto"/>
            <w:vAlign w:val="center"/>
            <w:hideMark/>
          </w:tcPr>
          <w:p w14:paraId="33EC13B0" w14:textId="77777777" w:rsidR="004C09BC" w:rsidRPr="001E23AD" w:rsidRDefault="004C09BC" w:rsidP="005971A1">
            <w:pPr>
              <w:pStyle w:val="TAC"/>
              <w:keepNext w:val="0"/>
              <w:keepLines w:val="0"/>
              <w:rPr>
                <w:ins w:id="18845" w:author="Lee, Daewon" w:date="2020-11-10T16:17:00Z"/>
                <w:lang w:eastAsia="zh-CN"/>
              </w:rPr>
            </w:pPr>
            <w:ins w:id="18846" w:author="Lee, Daewon" w:date="2020-11-10T16:17:00Z">
              <w:r w:rsidRPr="001E23AD">
                <w:rPr>
                  <w:lang w:eastAsia="zh-CN"/>
                </w:rPr>
                <w:t>Tdoc /</w:t>
              </w:r>
            </w:ins>
          </w:p>
          <w:p w14:paraId="02BC237A" w14:textId="77777777" w:rsidR="004C09BC" w:rsidRPr="001E23AD" w:rsidRDefault="004C09BC" w:rsidP="005971A1">
            <w:pPr>
              <w:pStyle w:val="TAC"/>
              <w:keepNext w:val="0"/>
              <w:keepLines w:val="0"/>
              <w:rPr>
                <w:ins w:id="18847" w:author="Lee, Daewon" w:date="2020-11-10T16:17:00Z"/>
                <w:lang w:eastAsia="zh-CN"/>
              </w:rPr>
            </w:pPr>
            <w:ins w:id="18848" w:author="Lee, Daewon" w:date="2020-11-10T16:17:00Z">
              <w:r w:rsidRPr="001E23AD">
                <w:rPr>
                  <w:lang w:eastAsia="zh-CN"/>
                </w:rPr>
                <w:t>Source</w:t>
              </w:r>
            </w:ins>
          </w:p>
        </w:tc>
        <w:tc>
          <w:tcPr>
            <w:tcW w:w="0" w:type="auto"/>
            <w:vAlign w:val="center"/>
            <w:hideMark/>
          </w:tcPr>
          <w:p w14:paraId="06A9BF50" w14:textId="77777777" w:rsidR="004C09BC" w:rsidRPr="001E23AD" w:rsidRDefault="004C09BC" w:rsidP="005971A1">
            <w:pPr>
              <w:pStyle w:val="TAC"/>
              <w:keepNext w:val="0"/>
              <w:keepLines w:val="0"/>
              <w:rPr>
                <w:ins w:id="18849" w:author="Lee, Daewon" w:date="2020-11-10T16:17:00Z"/>
                <w:lang w:eastAsia="zh-CN"/>
              </w:rPr>
            </w:pPr>
            <w:ins w:id="18850" w:author="Lee, Daewon" w:date="2020-11-10T16:17:00Z">
              <w:r w:rsidRPr="001E23AD">
                <w:rPr>
                  <w:lang w:eastAsia="zh-CN"/>
                </w:rPr>
                <w:t>Channel</w:t>
              </w:r>
            </w:ins>
          </w:p>
        </w:tc>
        <w:tc>
          <w:tcPr>
            <w:tcW w:w="0" w:type="auto"/>
            <w:vAlign w:val="center"/>
            <w:hideMark/>
          </w:tcPr>
          <w:p w14:paraId="391D1830" w14:textId="77777777" w:rsidR="004C09BC" w:rsidRPr="001E23AD" w:rsidRDefault="004C09BC" w:rsidP="005971A1">
            <w:pPr>
              <w:pStyle w:val="TAC"/>
              <w:keepNext w:val="0"/>
              <w:keepLines w:val="0"/>
              <w:rPr>
                <w:ins w:id="18851" w:author="Lee, Daewon" w:date="2020-11-10T16:17:00Z"/>
                <w:lang w:eastAsia="zh-CN"/>
              </w:rPr>
            </w:pPr>
            <w:ins w:id="18852" w:author="Lee, Daewon" w:date="2020-11-10T16:17:00Z">
              <w:r w:rsidRPr="001E23AD">
                <w:rPr>
                  <w:lang w:eastAsia="zh-CN"/>
                </w:rPr>
                <w:t>120KHz</w:t>
              </w:r>
            </w:ins>
          </w:p>
        </w:tc>
        <w:tc>
          <w:tcPr>
            <w:tcW w:w="0" w:type="auto"/>
            <w:vAlign w:val="center"/>
            <w:hideMark/>
          </w:tcPr>
          <w:p w14:paraId="2C35B5C8" w14:textId="77777777" w:rsidR="004C09BC" w:rsidRPr="001E23AD" w:rsidRDefault="004C09BC" w:rsidP="005971A1">
            <w:pPr>
              <w:pStyle w:val="TAC"/>
              <w:keepNext w:val="0"/>
              <w:keepLines w:val="0"/>
              <w:rPr>
                <w:ins w:id="18853" w:author="Lee, Daewon" w:date="2020-11-10T16:17:00Z"/>
                <w:lang w:eastAsia="zh-CN"/>
              </w:rPr>
            </w:pPr>
            <w:ins w:id="18854" w:author="Lee, Daewon" w:date="2020-11-10T16:17:00Z">
              <w:r w:rsidRPr="001E23AD">
                <w:rPr>
                  <w:lang w:eastAsia="zh-CN"/>
                </w:rPr>
                <w:t>240KHz</w:t>
              </w:r>
            </w:ins>
          </w:p>
        </w:tc>
        <w:tc>
          <w:tcPr>
            <w:tcW w:w="0" w:type="auto"/>
            <w:vAlign w:val="center"/>
            <w:hideMark/>
          </w:tcPr>
          <w:p w14:paraId="238B87BC" w14:textId="77777777" w:rsidR="004C09BC" w:rsidRPr="001E23AD" w:rsidRDefault="004C09BC" w:rsidP="005971A1">
            <w:pPr>
              <w:pStyle w:val="TAC"/>
              <w:keepNext w:val="0"/>
              <w:keepLines w:val="0"/>
              <w:rPr>
                <w:ins w:id="18855" w:author="Lee, Daewon" w:date="2020-11-10T16:17:00Z"/>
                <w:lang w:eastAsia="zh-CN"/>
              </w:rPr>
            </w:pPr>
            <w:ins w:id="18856" w:author="Lee, Daewon" w:date="2020-11-10T16:17:00Z">
              <w:r w:rsidRPr="001E23AD">
                <w:rPr>
                  <w:lang w:eastAsia="zh-CN"/>
                </w:rPr>
                <w:t>480KHz</w:t>
              </w:r>
            </w:ins>
          </w:p>
        </w:tc>
        <w:tc>
          <w:tcPr>
            <w:tcW w:w="0" w:type="auto"/>
            <w:vAlign w:val="center"/>
            <w:hideMark/>
          </w:tcPr>
          <w:p w14:paraId="3AE2F51D" w14:textId="77777777" w:rsidR="004C09BC" w:rsidRPr="001E23AD" w:rsidRDefault="004C09BC" w:rsidP="005971A1">
            <w:pPr>
              <w:pStyle w:val="TAC"/>
              <w:keepNext w:val="0"/>
              <w:keepLines w:val="0"/>
              <w:rPr>
                <w:ins w:id="18857" w:author="Lee, Daewon" w:date="2020-11-10T16:17:00Z"/>
                <w:lang w:eastAsia="zh-CN"/>
              </w:rPr>
            </w:pPr>
            <w:ins w:id="18858" w:author="Lee, Daewon" w:date="2020-11-10T16:17:00Z">
              <w:r w:rsidRPr="001E23AD">
                <w:rPr>
                  <w:lang w:eastAsia="zh-CN"/>
                </w:rPr>
                <w:t>960KHz</w:t>
              </w:r>
            </w:ins>
          </w:p>
        </w:tc>
      </w:tr>
      <w:tr w:rsidR="004C09BC" w14:paraId="27C15B0D" w14:textId="77777777" w:rsidTr="005971A1">
        <w:trPr>
          <w:trHeight w:val="225"/>
          <w:jc w:val="center"/>
          <w:ins w:id="18859" w:author="Lee, Daewon" w:date="2020-11-10T16:17:00Z"/>
        </w:trPr>
        <w:tc>
          <w:tcPr>
            <w:tcW w:w="0" w:type="auto"/>
            <w:vMerge w:val="restart"/>
            <w:textDirection w:val="btLr"/>
            <w:vAlign w:val="center"/>
            <w:hideMark/>
          </w:tcPr>
          <w:p w14:paraId="13022540" w14:textId="77777777" w:rsidR="004C09BC" w:rsidRPr="001E23AD" w:rsidRDefault="004C09BC" w:rsidP="005971A1">
            <w:pPr>
              <w:pStyle w:val="TAC"/>
              <w:keepNext w:val="0"/>
              <w:keepLines w:val="0"/>
              <w:rPr>
                <w:ins w:id="18860" w:author="Lee, Daewon" w:date="2020-11-10T16:17:00Z"/>
                <w:lang w:eastAsia="zh-CN"/>
              </w:rPr>
            </w:pPr>
            <w:ins w:id="18861" w:author="Lee, Daewon" w:date="2020-11-10T16:17:00Z">
              <w:r w:rsidRPr="001E23AD">
                <w:rPr>
                  <w:lang w:eastAsia="zh-CN"/>
                </w:rPr>
                <w:t>R1-2008615 / Source 3</w:t>
              </w:r>
            </w:ins>
          </w:p>
        </w:tc>
        <w:tc>
          <w:tcPr>
            <w:tcW w:w="0" w:type="auto"/>
            <w:vAlign w:val="center"/>
            <w:hideMark/>
          </w:tcPr>
          <w:p w14:paraId="545BBD73" w14:textId="77777777" w:rsidR="004C09BC" w:rsidRPr="001E23AD" w:rsidRDefault="004C09BC" w:rsidP="005971A1">
            <w:pPr>
              <w:pStyle w:val="TAC"/>
              <w:keepNext w:val="0"/>
              <w:keepLines w:val="0"/>
              <w:rPr>
                <w:ins w:id="18862" w:author="Lee, Daewon" w:date="2020-11-10T16:17:00Z"/>
                <w:lang w:eastAsia="zh-CN"/>
              </w:rPr>
            </w:pPr>
            <w:ins w:id="18863" w:author="Lee, Daewon" w:date="2020-11-10T16:17:00Z">
              <w:r w:rsidRPr="001E23AD">
                <w:rPr>
                  <w:lang w:eastAsia="zh-CN"/>
                </w:rPr>
                <w:t>TDL-A, 5ns</w:t>
              </w:r>
            </w:ins>
          </w:p>
        </w:tc>
        <w:tc>
          <w:tcPr>
            <w:tcW w:w="0" w:type="auto"/>
            <w:vAlign w:val="center"/>
            <w:hideMark/>
          </w:tcPr>
          <w:p w14:paraId="5E7FBD44" w14:textId="77777777" w:rsidR="004C09BC" w:rsidRPr="001E23AD" w:rsidRDefault="004C09BC" w:rsidP="005971A1">
            <w:pPr>
              <w:pStyle w:val="TAC"/>
              <w:keepNext w:val="0"/>
              <w:keepLines w:val="0"/>
              <w:rPr>
                <w:ins w:id="18864" w:author="Lee, Daewon" w:date="2020-11-10T16:17:00Z"/>
                <w:lang w:eastAsia="zh-CN"/>
              </w:rPr>
            </w:pPr>
            <w:ins w:id="18865" w:author="Lee, Daewon" w:date="2020-11-10T16:17:00Z">
              <w:r w:rsidRPr="001E23AD">
                <w:rPr>
                  <w:lang w:eastAsia="zh-CN"/>
                </w:rPr>
                <w:t>-5.00|&lt;0.1%</w:t>
              </w:r>
            </w:ins>
          </w:p>
        </w:tc>
        <w:tc>
          <w:tcPr>
            <w:tcW w:w="0" w:type="auto"/>
            <w:vAlign w:val="center"/>
            <w:hideMark/>
          </w:tcPr>
          <w:p w14:paraId="658CC765" w14:textId="77777777" w:rsidR="004C09BC" w:rsidRPr="001E23AD" w:rsidRDefault="004C09BC" w:rsidP="005971A1">
            <w:pPr>
              <w:pStyle w:val="TAC"/>
              <w:keepNext w:val="0"/>
              <w:keepLines w:val="0"/>
              <w:rPr>
                <w:ins w:id="18866" w:author="Lee, Daewon" w:date="2020-11-10T16:17:00Z"/>
                <w:lang w:eastAsia="zh-CN"/>
              </w:rPr>
            </w:pPr>
            <w:ins w:id="18867" w:author="Lee, Daewon" w:date="2020-11-10T16:17:00Z">
              <w:r w:rsidRPr="001E23AD">
                <w:rPr>
                  <w:lang w:eastAsia="zh-CN"/>
                </w:rPr>
                <w:t>-5.52|&lt;0.1%</w:t>
              </w:r>
            </w:ins>
          </w:p>
        </w:tc>
        <w:tc>
          <w:tcPr>
            <w:tcW w:w="0" w:type="auto"/>
            <w:vAlign w:val="center"/>
            <w:hideMark/>
          </w:tcPr>
          <w:p w14:paraId="64CA6AE5" w14:textId="77777777" w:rsidR="004C09BC" w:rsidRPr="001E23AD" w:rsidRDefault="004C09BC" w:rsidP="005971A1">
            <w:pPr>
              <w:pStyle w:val="TAC"/>
              <w:keepNext w:val="0"/>
              <w:keepLines w:val="0"/>
              <w:rPr>
                <w:ins w:id="18868" w:author="Lee, Daewon" w:date="2020-11-10T16:17:00Z"/>
                <w:lang w:eastAsia="zh-CN"/>
              </w:rPr>
            </w:pPr>
            <w:ins w:id="18869" w:author="Lee, Daewon" w:date="2020-11-10T16:17:00Z">
              <w:r w:rsidRPr="001E23AD">
                <w:rPr>
                  <w:lang w:eastAsia="zh-CN"/>
                </w:rPr>
                <w:t>-6.34|&lt;0.1%</w:t>
              </w:r>
            </w:ins>
          </w:p>
        </w:tc>
        <w:tc>
          <w:tcPr>
            <w:tcW w:w="0" w:type="auto"/>
            <w:vAlign w:val="center"/>
            <w:hideMark/>
          </w:tcPr>
          <w:p w14:paraId="4473C109" w14:textId="77777777" w:rsidR="004C09BC" w:rsidRPr="001E23AD" w:rsidRDefault="004C09BC" w:rsidP="005971A1">
            <w:pPr>
              <w:pStyle w:val="TAC"/>
              <w:keepNext w:val="0"/>
              <w:keepLines w:val="0"/>
              <w:rPr>
                <w:ins w:id="18870" w:author="Lee, Daewon" w:date="2020-11-10T16:17:00Z"/>
                <w:lang w:eastAsia="zh-CN"/>
              </w:rPr>
            </w:pPr>
            <w:ins w:id="18871" w:author="Lee, Daewon" w:date="2020-11-10T16:17:00Z">
              <w:r w:rsidRPr="001E23AD">
                <w:rPr>
                  <w:lang w:eastAsia="zh-CN"/>
                </w:rPr>
                <w:t>-6.15|&lt;0.1%</w:t>
              </w:r>
            </w:ins>
          </w:p>
        </w:tc>
      </w:tr>
      <w:tr w:rsidR="004C09BC" w14:paraId="240DA2F5" w14:textId="77777777" w:rsidTr="005971A1">
        <w:trPr>
          <w:trHeight w:val="225"/>
          <w:jc w:val="center"/>
          <w:ins w:id="18872" w:author="Lee, Daewon" w:date="2020-11-10T16:17:00Z"/>
        </w:trPr>
        <w:tc>
          <w:tcPr>
            <w:tcW w:w="0" w:type="auto"/>
            <w:vMerge/>
            <w:vAlign w:val="center"/>
            <w:hideMark/>
          </w:tcPr>
          <w:p w14:paraId="3FCEC0F6" w14:textId="77777777" w:rsidR="004C09BC" w:rsidRPr="001E23AD" w:rsidRDefault="004C09BC" w:rsidP="005971A1">
            <w:pPr>
              <w:pStyle w:val="TAC"/>
              <w:keepNext w:val="0"/>
              <w:keepLines w:val="0"/>
              <w:rPr>
                <w:ins w:id="18873" w:author="Lee, Daewon" w:date="2020-11-10T16:17:00Z"/>
                <w:lang w:eastAsia="zh-CN"/>
              </w:rPr>
            </w:pPr>
          </w:p>
        </w:tc>
        <w:tc>
          <w:tcPr>
            <w:tcW w:w="0" w:type="auto"/>
            <w:vAlign w:val="center"/>
            <w:hideMark/>
          </w:tcPr>
          <w:p w14:paraId="79CD82E4" w14:textId="77777777" w:rsidR="004C09BC" w:rsidRPr="001E23AD" w:rsidRDefault="004C09BC" w:rsidP="005971A1">
            <w:pPr>
              <w:pStyle w:val="TAC"/>
              <w:keepNext w:val="0"/>
              <w:keepLines w:val="0"/>
              <w:rPr>
                <w:ins w:id="18874" w:author="Lee, Daewon" w:date="2020-11-10T16:17:00Z"/>
                <w:lang w:eastAsia="zh-CN"/>
              </w:rPr>
            </w:pPr>
            <w:ins w:id="18875" w:author="Lee, Daewon" w:date="2020-11-10T16:17:00Z">
              <w:r w:rsidRPr="001E23AD">
                <w:rPr>
                  <w:lang w:eastAsia="zh-CN"/>
                </w:rPr>
                <w:t>TDL-A, 10ns</w:t>
              </w:r>
            </w:ins>
          </w:p>
        </w:tc>
        <w:tc>
          <w:tcPr>
            <w:tcW w:w="0" w:type="auto"/>
            <w:vAlign w:val="center"/>
            <w:hideMark/>
          </w:tcPr>
          <w:p w14:paraId="5C2369C0" w14:textId="77777777" w:rsidR="004C09BC" w:rsidRPr="001E23AD" w:rsidRDefault="004C09BC" w:rsidP="005971A1">
            <w:pPr>
              <w:pStyle w:val="TAC"/>
              <w:keepNext w:val="0"/>
              <w:keepLines w:val="0"/>
              <w:rPr>
                <w:ins w:id="18876" w:author="Lee, Daewon" w:date="2020-11-10T16:17:00Z"/>
                <w:lang w:eastAsia="zh-CN"/>
              </w:rPr>
            </w:pPr>
            <w:ins w:id="18877" w:author="Lee, Daewon" w:date="2020-11-10T16:17:00Z">
              <w:r w:rsidRPr="001E23AD">
                <w:rPr>
                  <w:lang w:eastAsia="zh-CN"/>
                </w:rPr>
                <w:t>-6.00|&lt;0.1%</w:t>
              </w:r>
            </w:ins>
          </w:p>
        </w:tc>
        <w:tc>
          <w:tcPr>
            <w:tcW w:w="0" w:type="auto"/>
            <w:vAlign w:val="center"/>
            <w:hideMark/>
          </w:tcPr>
          <w:p w14:paraId="559CCD94" w14:textId="77777777" w:rsidR="004C09BC" w:rsidRPr="001E23AD" w:rsidRDefault="004C09BC" w:rsidP="005971A1">
            <w:pPr>
              <w:pStyle w:val="TAC"/>
              <w:keepNext w:val="0"/>
              <w:keepLines w:val="0"/>
              <w:rPr>
                <w:ins w:id="18878" w:author="Lee, Daewon" w:date="2020-11-10T16:17:00Z"/>
                <w:lang w:eastAsia="zh-CN"/>
              </w:rPr>
            </w:pPr>
            <w:ins w:id="18879" w:author="Lee, Daewon" w:date="2020-11-10T16:17:00Z">
              <w:r w:rsidRPr="001E23AD">
                <w:rPr>
                  <w:lang w:eastAsia="zh-CN"/>
                </w:rPr>
                <w:t>-6.01|&lt;0.1%</w:t>
              </w:r>
            </w:ins>
          </w:p>
        </w:tc>
        <w:tc>
          <w:tcPr>
            <w:tcW w:w="0" w:type="auto"/>
            <w:vAlign w:val="center"/>
            <w:hideMark/>
          </w:tcPr>
          <w:p w14:paraId="7B879701" w14:textId="77777777" w:rsidR="004C09BC" w:rsidRPr="001E23AD" w:rsidRDefault="004C09BC" w:rsidP="005971A1">
            <w:pPr>
              <w:pStyle w:val="TAC"/>
              <w:keepNext w:val="0"/>
              <w:keepLines w:val="0"/>
              <w:rPr>
                <w:ins w:id="18880" w:author="Lee, Daewon" w:date="2020-11-10T16:17:00Z"/>
                <w:lang w:eastAsia="zh-CN"/>
              </w:rPr>
            </w:pPr>
            <w:ins w:id="18881" w:author="Lee, Daewon" w:date="2020-11-10T16:17:00Z">
              <w:r w:rsidRPr="001E23AD">
                <w:rPr>
                  <w:lang w:eastAsia="zh-CN"/>
                </w:rPr>
                <w:t>-6.28|&lt;0.1%</w:t>
              </w:r>
            </w:ins>
          </w:p>
        </w:tc>
        <w:tc>
          <w:tcPr>
            <w:tcW w:w="0" w:type="auto"/>
            <w:vAlign w:val="center"/>
            <w:hideMark/>
          </w:tcPr>
          <w:p w14:paraId="1BB90551" w14:textId="77777777" w:rsidR="004C09BC" w:rsidRPr="001E23AD" w:rsidRDefault="004C09BC" w:rsidP="005971A1">
            <w:pPr>
              <w:pStyle w:val="TAC"/>
              <w:keepNext w:val="0"/>
              <w:keepLines w:val="0"/>
              <w:rPr>
                <w:ins w:id="18882" w:author="Lee, Daewon" w:date="2020-11-10T16:17:00Z"/>
                <w:lang w:eastAsia="zh-CN"/>
              </w:rPr>
            </w:pPr>
            <w:ins w:id="18883" w:author="Lee, Daewon" w:date="2020-11-10T16:17:00Z">
              <w:r w:rsidRPr="001E23AD">
                <w:rPr>
                  <w:lang w:eastAsia="zh-CN"/>
                </w:rPr>
                <w:t>-6.00|&lt;0.1%</w:t>
              </w:r>
            </w:ins>
          </w:p>
        </w:tc>
      </w:tr>
      <w:tr w:rsidR="004C09BC" w14:paraId="1E54A76F" w14:textId="77777777" w:rsidTr="005971A1">
        <w:trPr>
          <w:trHeight w:val="225"/>
          <w:jc w:val="center"/>
          <w:ins w:id="18884" w:author="Lee, Daewon" w:date="2020-11-10T16:17:00Z"/>
        </w:trPr>
        <w:tc>
          <w:tcPr>
            <w:tcW w:w="0" w:type="auto"/>
            <w:vMerge/>
            <w:vAlign w:val="center"/>
            <w:hideMark/>
          </w:tcPr>
          <w:p w14:paraId="3A316320" w14:textId="77777777" w:rsidR="004C09BC" w:rsidRPr="001E23AD" w:rsidRDefault="004C09BC" w:rsidP="005971A1">
            <w:pPr>
              <w:pStyle w:val="TAC"/>
              <w:keepNext w:val="0"/>
              <w:keepLines w:val="0"/>
              <w:rPr>
                <w:ins w:id="18885" w:author="Lee, Daewon" w:date="2020-11-10T16:17:00Z"/>
                <w:lang w:eastAsia="zh-CN"/>
              </w:rPr>
            </w:pPr>
          </w:p>
        </w:tc>
        <w:tc>
          <w:tcPr>
            <w:tcW w:w="0" w:type="auto"/>
            <w:vAlign w:val="center"/>
            <w:hideMark/>
          </w:tcPr>
          <w:p w14:paraId="13B49F77" w14:textId="77777777" w:rsidR="004C09BC" w:rsidRPr="001E23AD" w:rsidRDefault="004C09BC" w:rsidP="005971A1">
            <w:pPr>
              <w:pStyle w:val="TAC"/>
              <w:keepNext w:val="0"/>
              <w:keepLines w:val="0"/>
              <w:rPr>
                <w:ins w:id="18886" w:author="Lee, Daewon" w:date="2020-11-10T16:17:00Z"/>
                <w:lang w:eastAsia="zh-CN"/>
              </w:rPr>
            </w:pPr>
            <w:ins w:id="18887" w:author="Lee, Daewon" w:date="2020-11-10T16:17:00Z">
              <w:r w:rsidRPr="001E23AD">
                <w:rPr>
                  <w:lang w:eastAsia="zh-CN"/>
                </w:rPr>
                <w:t>TDL-A, 20ns</w:t>
              </w:r>
            </w:ins>
          </w:p>
        </w:tc>
        <w:tc>
          <w:tcPr>
            <w:tcW w:w="0" w:type="auto"/>
            <w:vAlign w:val="center"/>
            <w:hideMark/>
          </w:tcPr>
          <w:p w14:paraId="13564DBB" w14:textId="77777777" w:rsidR="004C09BC" w:rsidRPr="001E23AD" w:rsidRDefault="004C09BC" w:rsidP="005971A1">
            <w:pPr>
              <w:pStyle w:val="TAC"/>
              <w:keepNext w:val="0"/>
              <w:keepLines w:val="0"/>
              <w:rPr>
                <w:ins w:id="18888" w:author="Lee, Daewon" w:date="2020-11-10T16:17:00Z"/>
                <w:lang w:eastAsia="zh-CN"/>
              </w:rPr>
            </w:pPr>
            <w:ins w:id="18889" w:author="Lee, Daewon" w:date="2020-11-10T16:17:00Z">
              <w:r w:rsidRPr="001E23AD">
                <w:rPr>
                  <w:lang w:eastAsia="zh-CN"/>
                </w:rPr>
                <w:t>-6.13|&lt;0.1%</w:t>
              </w:r>
            </w:ins>
          </w:p>
        </w:tc>
        <w:tc>
          <w:tcPr>
            <w:tcW w:w="0" w:type="auto"/>
            <w:vAlign w:val="center"/>
            <w:hideMark/>
          </w:tcPr>
          <w:p w14:paraId="70F0CCEE" w14:textId="77777777" w:rsidR="004C09BC" w:rsidRPr="001E23AD" w:rsidRDefault="004C09BC" w:rsidP="005971A1">
            <w:pPr>
              <w:pStyle w:val="TAC"/>
              <w:keepNext w:val="0"/>
              <w:keepLines w:val="0"/>
              <w:rPr>
                <w:ins w:id="18890" w:author="Lee, Daewon" w:date="2020-11-10T16:17:00Z"/>
                <w:lang w:eastAsia="zh-CN"/>
              </w:rPr>
            </w:pPr>
            <w:ins w:id="18891" w:author="Lee, Daewon" w:date="2020-11-10T16:17:00Z">
              <w:r w:rsidRPr="001E23AD">
                <w:rPr>
                  <w:lang w:eastAsia="zh-CN"/>
                </w:rPr>
                <w:t>-6.00|&lt;0.1%</w:t>
              </w:r>
            </w:ins>
          </w:p>
        </w:tc>
        <w:tc>
          <w:tcPr>
            <w:tcW w:w="0" w:type="auto"/>
            <w:vAlign w:val="center"/>
            <w:hideMark/>
          </w:tcPr>
          <w:p w14:paraId="60F2CA09" w14:textId="77777777" w:rsidR="004C09BC" w:rsidRPr="001E23AD" w:rsidRDefault="004C09BC" w:rsidP="005971A1">
            <w:pPr>
              <w:pStyle w:val="TAC"/>
              <w:keepNext w:val="0"/>
              <w:keepLines w:val="0"/>
              <w:rPr>
                <w:ins w:id="18892" w:author="Lee, Daewon" w:date="2020-11-10T16:17:00Z"/>
                <w:lang w:eastAsia="zh-CN"/>
              </w:rPr>
            </w:pPr>
            <w:ins w:id="18893" w:author="Lee, Daewon" w:date="2020-11-10T16:17:00Z">
              <w:r w:rsidRPr="001E23AD">
                <w:rPr>
                  <w:lang w:eastAsia="zh-CN"/>
                </w:rPr>
                <w:t>-6.00|&lt;0.1%</w:t>
              </w:r>
            </w:ins>
          </w:p>
        </w:tc>
        <w:tc>
          <w:tcPr>
            <w:tcW w:w="0" w:type="auto"/>
            <w:vAlign w:val="center"/>
            <w:hideMark/>
          </w:tcPr>
          <w:p w14:paraId="5D3D939C" w14:textId="77777777" w:rsidR="004C09BC" w:rsidRPr="001E23AD" w:rsidRDefault="004C09BC" w:rsidP="005971A1">
            <w:pPr>
              <w:pStyle w:val="TAC"/>
              <w:keepNext w:val="0"/>
              <w:keepLines w:val="0"/>
              <w:rPr>
                <w:ins w:id="18894" w:author="Lee, Daewon" w:date="2020-11-10T16:17:00Z"/>
                <w:lang w:eastAsia="zh-CN"/>
              </w:rPr>
            </w:pPr>
            <w:ins w:id="18895" w:author="Lee, Daewon" w:date="2020-11-10T16:17:00Z">
              <w:r w:rsidRPr="001E23AD">
                <w:rPr>
                  <w:lang w:eastAsia="zh-CN"/>
                </w:rPr>
                <w:t>-6.00|&lt;0.1%</w:t>
              </w:r>
            </w:ins>
          </w:p>
        </w:tc>
      </w:tr>
      <w:tr w:rsidR="004C09BC" w14:paraId="5B0F3713" w14:textId="77777777" w:rsidTr="005971A1">
        <w:trPr>
          <w:trHeight w:val="225"/>
          <w:jc w:val="center"/>
          <w:ins w:id="18896" w:author="Lee, Daewon" w:date="2020-11-10T16:17:00Z"/>
        </w:trPr>
        <w:tc>
          <w:tcPr>
            <w:tcW w:w="0" w:type="auto"/>
            <w:vMerge/>
            <w:vAlign w:val="center"/>
            <w:hideMark/>
          </w:tcPr>
          <w:p w14:paraId="30A8060C" w14:textId="77777777" w:rsidR="004C09BC" w:rsidRPr="001E23AD" w:rsidRDefault="004C09BC" w:rsidP="005971A1">
            <w:pPr>
              <w:pStyle w:val="TAC"/>
              <w:keepNext w:val="0"/>
              <w:keepLines w:val="0"/>
              <w:rPr>
                <w:ins w:id="18897" w:author="Lee, Daewon" w:date="2020-11-10T16:17:00Z"/>
                <w:lang w:eastAsia="zh-CN"/>
              </w:rPr>
            </w:pPr>
          </w:p>
        </w:tc>
        <w:tc>
          <w:tcPr>
            <w:tcW w:w="0" w:type="auto"/>
            <w:vAlign w:val="center"/>
            <w:hideMark/>
          </w:tcPr>
          <w:p w14:paraId="38FCC118" w14:textId="77777777" w:rsidR="004C09BC" w:rsidRPr="001E23AD" w:rsidRDefault="004C09BC" w:rsidP="005971A1">
            <w:pPr>
              <w:pStyle w:val="TAC"/>
              <w:keepNext w:val="0"/>
              <w:keepLines w:val="0"/>
              <w:rPr>
                <w:ins w:id="18898" w:author="Lee, Daewon" w:date="2020-11-10T16:17:00Z"/>
                <w:lang w:eastAsia="zh-CN"/>
              </w:rPr>
            </w:pPr>
            <w:ins w:id="18899" w:author="Lee, Daewon" w:date="2020-11-10T16:17:00Z">
              <w:r w:rsidRPr="001E23AD">
                <w:rPr>
                  <w:lang w:eastAsia="zh-CN"/>
                </w:rPr>
                <w:t>CDL-B, 20ns (Cfg. 1)</w:t>
              </w:r>
            </w:ins>
          </w:p>
        </w:tc>
        <w:tc>
          <w:tcPr>
            <w:tcW w:w="0" w:type="auto"/>
            <w:vAlign w:val="center"/>
            <w:hideMark/>
          </w:tcPr>
          <w:p w14:paraId="53887B2D" w14:textId="77777777" w:rsidR="004C09BC" w:rsidRPr="001E23AD" w:rsidRDefault="004C09BC" w:rsidP="005971A1">
            <w:pPr>
              <w:pStyle w:val="TAC"/>
              <w:keepNext w:val="0"/>
              <w:keepLines w:val="0"/>
              <w:rPr>
                <w:ins w:id="18900" w:author="Lee, Daewon" w:date="2020-11-10T16:17:00Z"/>
                <w:lang w:eastAsia="zh-CN"/>
              </w:rPr>
            </w:pPr>
            <w:ins w:id="18901" w:author="Lee, Daewon" w:date="2020-11-10T16:17:00Z">
              <w:r w:rsidRPr="001E23AD">
                <w:rPr>
                  <w:lang w:eastAsia="zh-CN"/>
                </w:rPr>
                <w:t>-5.23|&lt;0.1%</w:t>
              </w:r>
            </w:ins>
          </w:p>
        </w:tc>
        <w:tc>
          <w:tcPr>
            <w:tcW w:w="0" w:type="auto"/>
            <w:vAlign w:val="center"/>
            <w:hideMark/>
          </w:tcPr>
          <w:p w14:paraId="35EA55CC" w14:textId="77777777" w:rsidR="004C09BC" w:rsidRPr="001E23AD" w:rsidRDefault="004C09BC" w:rsidP="005971A1">
            <w:pPr>
              <w:pStyle w:val="TAC"/>
              <w:keepNext w:val="0"/>
              <w:keepLines w:val="0"/>
              <w:rPr>
                <w:ins w:id="18902" w:author="Lee, Daewon" w:date="2020-11-10T16:17:00Z"/>
                <w:lang w:eastAsia="zh-CN"/>
              </w:rPr>
            </w:pPr>
            <w:ins w:id="18903" w:author="Lee, Daewon" w:date="2020-11-10T16:17:00Z">
              <w:r w:rsidRPr="001E23AD">
                <w:rPr>
                  <w:lang w:eastAsia="zh-CN"/>
                </w:rPr>
                <w:t>-5.45|&lt;0.1%</w:t>
              </w:r>
            </w:ins>
          </w:p>
        </w:tc>
        <w:tc>
          <w:tcPr>
            <w:tcW w:w="0" w:type="auto"/>
            <w:vAlign w:val="center"/>
            <w:hideMark/>
          </w:tcPr>
          <w:p w14:paraId="79EA54E3" w14:textId="77777777" w:rsidR="004C09BC" w:rsidRPr="001E23AD" w:rsidRDefault="004C09BC" w:rsidP="005971A1">
            <w:pPr>
              <w:pStyle w:val="TAC"/>
              <w:keepNext w:val="0"/>
              <w:keepLines w:val="0"/>
              <w:rPr>
                <w:ins w:id="18904" w:author="Lee, Daewon" w:date="2020-11-10T16:17:00Z"/>
                <w:lang w:eastAsia="zh-CN"/>
              </w:rPr>
            </w:pPr>
            <w:ins w:id="18905" w:author="Lee, Daewon" w:date="2020-11-10T16:17:00Z">
              <w:r w:rsidRPr="001E23AD">
                <w:rPr>
                  <w:lang w:eastAsia="zh-CN"/>
                </w:rPr>
                <w:t>-5.68|&lt;0.1%</w:t>
              </w:r>
            </w:ins>
          </w:p>
        </w:tc>
        <w:tc>
          <w:tcPr>
            <w:tcW w:w="0" w:type="auto"/>
            <w:vAlign w:val="center"/>
            <w:hideMark/>
          </w:tcPr>
          <w:p w14:paraId="2DC78A3E" w14:textId="77777777" w:rsidR="004C09BC" w:rsidRPr="001E23AD" w:rsidRDefault="004C09BC" w:rsidP="005971A1">
            <w:pPr>
              <w:pStyle w:val="TAC"/>
              <w:keepNext w:val="0"/>
              <w:keepLines w:val="0"/>
              <w:rPr>
                <w:ins w:id="18906" w:author="Lee, Daewon" w:date="2020-11-10T16:17:00Z"/>
                <w:lang w:eastAsia="zh-CN"/>
              </w:rPr>
            </w:pPr>
            <w:ins w:id="18907" w:author="Lee, Daewon" w:date="2020-11-10T16:17:00Z">
              <w:r w:rsidRPr="001E23AD">
                <w:rPr>
                  <w:lang w:eastAsia="zh-CN"/>
                </w:rPr>
                <w:t>-6.12|&lt;0.1%</w:t>
              </w:r>
            </w:ins>
          </w:p>
        </w:tc>
      </w:tr>
      <w:tr w:rsidR="004C09BC" w14:paraId="528AB117" w14:textId="77777777" w:rsidTr="005971A1">
        <w:trPr>
          <w:trHeight w:val="225"/>
          <w:jc w:val="center"/>
          <w:ins w:id="18908" w:author="Lee, Daewon" w:date="2020-11-10T16:17:00Z"/>
        </w:trPr>
        <w:tc>
          <w:tcPr>
            <w:tcW w:w="0" w:type="auto"/>
            <w:vMerge/>
            <w:vAlign w:val="center"/>
            <w:hideMark/>
          </w:tcPr>
          <w:p w14:paraId="71C0C9D6" w14:textId="77777777" w:rsidR="004C09BC" w:rsidRPr="001E23AD" w:rsidRDefault="004C09BC" w:rsidP="005971A1">
            <w:pPr>
              <w:pStyle w:val="TAC"/>
              <w:keepNext w:val="0"/>
              <w:keepLines w:val="0"/>
              <w:rPr>
                <w:ins w:id="18909" w:author="Lee, Daewon" w:date="2020-11-10T16:17:00Z"/>
                <w:lang w:eastAsia="zh-CN"/>
              </w:rPr>
            </w:pPr>
          </w:p>
        </w:tc>
        <w:tc>
          <w:tcPr>
            <w:tcW w:w="0" w:type="auto"/>
            <w:vAlign w:val="center"/>
            <w:hideMark/>
          </w:tcPr>
          <w:p w14:paraId="0C0C1334" w14:textId="77777777" w:rsidR="004C09BC" w:rsidRPr="001E23AD" w:rsidRDefault="004C09BC" w:rsidP="005971A1">
            <w:pPr>
              <w:pStyle w:val="TAC"/>
              <w:keepNext w:val="0"/>
              <w:keepLines w:val="0"/>
              <w:rPr>
                <w:ins w:id="18910" w:author="Lee, Daewon" w:date="2020-11-10T16:17:00Z"/>
                <w:lang w:eastAsia="zh-CN"/>
              </w:rPr>
            </w:pPr>
            <w:ins w:id="18911" w:author="Lee, Daewon" w:date="2020-11-10T16:17:00Z">
              <w:r w:rsidRPr="001E23AD">
                <w:rPr>
                  <w:lang w:eastAsia="zh-CN"/>
                </w:rPr>
                <w:t>CDL-B, 50ns (Cfg. 1)</w:t>
              </w:r>
            </w:ins>
          </w:p>
        </w:tc>
        <w:tc>
          <w:tcPr>
            <w:tcW w:w="0" w:type="auto"/>
            <w:vAlign w:val="center"/>
            <w:hideMark/>
          </w:tcPr>
          <w:p w14:paraId="46495A21" w14:textId="77777777" w:rsidR="004C09BC" w:rsidRPr="001E23AD" w:rsidRDefault="004C09BC" w:rsidP="005971A1">
            <w:pPr>
              <w:pStyle w:val="TAC"/>
              <w:keepNext w:val="0"/>
              <w:keepLines w:val="0"/>
              <w:rPr>
                <w:ins w:id="18912" w:author="Lee, Daewon" w:date="2020-11-10T16:17:00Z"/>
                <w:lang w:eastAsia="zh-CN"/>
              </w:rPr>
            </w:pPr>
            <w:ins w:id="18913" w:author="Lee, Daewon" w:date="2020-11-10T16:17:00Z">
              <w:r w:rsidRPr="001E23AD">
                <w:rPr>
                  <w:lang w:eastAsia="zh-CN"/>
                </w:rPr>
                <w:t>-5.76|&lt;0.1%</w:t>
              </w:r>
            </w:ins>
          </w:p>
        </w:tc>
        <w:tc>
          <w:tcPr>
            <w:tcW w:w="0" w:type="auto"/>
            <w:vAlign w:val="center"/>
            <w:hideMark/>
          </w:tcPr>
          <w:p w14:paraId="07136C39" w14:textId="77777777" w:rsidR="004C09BC" w:rsidRPr="001E23AD" w:rsidRDefault="004C09BC" w:rsidP="005971A1">
            <w:pPr>
              <w:pStyle w:val="TAC"/>
              <w:keepNext w:val="0"/>
              <w:keepLines w:val="0"/>
              <w:rPr>
                <w:ins w:id="18914" w:author="Lee, Daewon" w:date="2020-11-10T16:17:00Z"/>
                <w:lang w:eastAsia="zh-CN"/>
              </w:rPr>
            </w:pPr>
            <w:ins w:id="18915" w:author="Lee, Daewon" w:date="2020-11-10T16:17:00Z">
              <w:r w:rsidRPr="001E23AD">
                <w:rPr>
                  <w:lang w:eastAsia="zh-CN"/>
                </w:rPr>
                <w:t>-6.06|&lt;0.1%</w:t>
              </w:r>
            </w:ins>
          </w:p>
        </w:tc>
        <w:tc>
          <w:tcPr>
            <w:tcW w:w="0" w:type="auto"/>
            <w:vAlign w:val="center"/>
            <w:hideMark/>
          </w:tcPr>
          <w:p w14:paraId="0F2B7E15" w14:textId="77777777" w:rsidR="004C09BC" w:rsidRPr="001E23AD" w:rsidRDefault="004C09BC" w:rsidP="005971A1">
            <w:pPr>
              <w:pStyle w:val="TAC"/>
              <w:keepNext w:val="0"/>
              <w:keepLines w:val="0"/>
              <w:rPr>
                <w:ins w:id="18916" w:author="Lee, Daewon" w:date="2020-11-10T16:17:00Z"/>
                <w:lang w:eastAsia="zh-CN"/>
              </w:rPr>
            </w:pPr>
            <w:ins w:id="18917" w:author="Lee, Daewon" w:date="2020-11-10T16:17:00Z">
              <w:r w:rsidRPr="001E23AD">
                <w:rPr>
                  <w:lang w:eastAsia="zh-CN"/>
                </w:rPr>
                <w:t>-6.22|&lt;0.1%</w:t>
              </w:r>
            </w:ins>
          </w:p>
        </w:tc>
        <w:tc>
          <w:tcPr>
            <w:tcW w:w="0" w:type="auto"/>
            <w:vAlign w:val="center"/>
            <w:hideMark/>
          </w:tcPr>
          <w:p w14:paraId="1290A806" w14:textId="77777777" w:rsidR="004C09BC" w:rsidRPr="001E23AD" w:rsidRDefault="004C09BC" w:rsidP="005971A1">
            <w:pPr>
              <w:pStyle w:val="TAC"/>
              <w:keepNext w:val="0"/>
              <w:keepLines w:val="0"/>
              <w:rPr>
                <w:ins w:id="18918" w:author="Lee, Daewon" w:date="2020-11-10T16:17:00Z"/>
                <w:lang w:eastAsia="zh-CN"/>
              </w:rPr>
            </w:pPr>
            <w:ins w:id="18919" w:author="Lee, Daewon" w:date="2020-11-10T16:17:00Z">
              <w:r w:rsidRPr="001E23AD">
                <w:rPr>
                  <w:lang w:eastAsia="zh-CN"/>
                </w:rPr>
                <w:t>-5.87|&lt;0.1%</w:t>
              </w:r>
            </w:ins>
          </w:p>
        </w:tc>
      </w:tr>
      <w:tr w:rsidR="004C09BC" w14:paraId="09CF6E5A" w14:textId="77777777" w:rsidTr="005971A1">
        <w:trPr>
          <w:trHeight w:val="225"/>
          <w:jc w:val="center"/>
          <w:ins w:id="18920" w:author="Lee, Daewon" w:date="2020-11-10T16:17:00Z"/>
        </w:trPr>
        <w:tc>
          <w:tcPr>
            <w:tcW w:w="0" w:type="auto"/>
            <w:vMerge/>
            <w:vAlign w:val="center"/>
            <w:hideMark/>
          </w:tcPr>
          <w:p w14:paraId="2DB8A110" w14:textId="77777777" w:rsidR="004C09BC" w:rsidRPr="001E23AD" w:rsidRDefault="004C09BC" w:rsidP="005971A1">
            <w:pPr>
              <w:pStyle w:val="TAC"/>
              <w:keepNext w:val="0"/>
              <w:keepLines w:val="0"/>
              <w:rPr>
                <w:ins w:id="18921" w:author="Lee, Daewon" w:date="2020-11-10T16:17:00Z"/>
                <w:lang w:eastAsia="zh-CN"/>
              </w:rPr>
            </w:pPr>
          </w:p>
        </w:tc>
        <w:tc>
          <w:tcPr>
            <w:tcW w:w="0" w:type="auto"/>
            <w:vAlign w:val="center"/>
            <w:hideMark/>
          </w:tcPr>
          <w:p w14:paraId="1F07B742" w14:textId="77777777" w:rsidR="004C09BC" w:rsidRPr="001E23AD" w:rsidRDefault="004C09BC" w:rsidP="005971A1">
            <w:pPr>
              <w:pStyle w:val="TAC"/>
              <w:keepNext w:val="0"/>
              <w:keepLines w:val="0"/>
              <w:rPr>
                <w:ins w:id="18922" w:author="Lee, Daewon" w:date="2020-11-10T16:17:00Z"/>
                <w:lang w:eastAsia="zh-CN"/>
              </w:rPr>
            </w:pPr>
            <w:ins w:id="18923" w:author="Lee, Daewon" w:date="2020-11-10T16:17:00Z">
              <w:r w:rsidRPr="001E23AD">
                <w:rPr>
                  <w:lang w:eastAsia="zh-CN"/>
                </w:rPr>
                <w:t>CDL-D, 20ns (Cfg. 1)</w:t>
              </w:r>
            </w:ins>
          </w:p>
        </w:tc>
        <w:tc>
          <w:tcPr>
            <w:tcW w:w="0" w:type="auto"/>
            <w:vAlign w:val="center"/>
            <w:hideMark/>
          </w:tcPr>
          <w:p w14:paraId="060E2DA8" w14:textId="77777777" w:rsidR="004C09BC" w:rsidRPr="001E23AD" w:rsidRDefault="004C09BC" w:rsidP="005971A1">
            <w:pPr>
              <w:pStyle w:val="TAC"/>
              <w:keepNext w:val="0"/>
              <w:keepLines w:val="0"/>
              <w:rPr>
                <w:ins w:id="18924" w:author="Lee, Daewon" w:date="2020-11-10T16:17:00Z"/>
                <w:lang w:eastAsia="zh-CN"/>
              </w:rPr>
            </w:pPr>
            <w:ins w:id="18925" w:author="Lee, Daewon" w:date="2020-11-10T16:17:00Z">
              <w:r w:rsidRPr="001E23AD">
                <w:rPr>
                  <w:lang w:eastAsia="zh-CN"/>
                </w:rPr>
                <w:t>-22.78|&lt;0.1%</w:t>
              </w:r>
            </w:ins>
          </w:p>
        </w:tc>
        <w:tc>
          <w:tcPr>
            <w:tcW w:w="0" w:type="auto"/>
            <w:vAlign w:val="center"/>
            <w:hideMark/>
          </w:tcPr>
          <w:p w14:paraId="68FA2EDD" w14:textId="77777777" w:rsidR="004C09BC" w:rsidRPr="001E23AD" w:rsidRDefault="004C09BC" w:rsidP="005971A1">
            <w:pPr>
              <w:pStyle w:val="TAC"/>
              <w:keepNext w:val="0"/>
              <w:keepLines w:val="0"/>
              <w:rPr>
                <w:ins w:id="18926" w:author="Lee, Daewon" w:date="2020-11-10T16:17:00Z"/>
                <w:lang w:eastAsia="zh-CN"/>
              </w:rPr>
            </w:pPr>
            <w:ins w:id="18927" w:author="Lee, Daewon" w:date="2020-11-10T16:17:00Z">
              <w:r w:rsidRPr="001E23AD">
                <w:rPr>
                  <w:lang w:eastAsia="zh-CN"/>
                </w:rPr>
                <w:t>-22.97|&lt;0.1%</w:t>
              </w:r>
            </w:ins>
          </w:p>
        </w:tc>
        <w:tc>
          <w:tcPr>
            <w:tcW w:w="0" w:type="auto"/>
            <w:vAlign w:val="center"/>
            <w:hideMark/>
          </w:tcPr>
          <w:p w14:paraId="60E4D443" w14:textId="77777777" w:rsidR="004C09BC" w:rsidRPr="001E23AD" w:rsidRDefault="004C09BC" w:rsidP="005971A1">
            <w:pPr>
              <w:pStyle w:val="TAC"/>
              <w:keepNext w:val="0"/>
              <w:keepLines w:val="0"/>
              <w:rPr>
                <w:ins w:id="18928" w:author="Lee, Daewon" w:date="2020-11-10T16:17:00Z"/>
                <w:lang w:eastAsia="zh-CN"/>
              </w:rPr>
            </w:pPr>
            <w:ins w:id="18929" w:author="Lee, Daewon" w:date="2020-11-10T16:17:00Z">
              <w:r w:rsidRPr="001E23AD">
                <w:rPr>
                  <w:lang w:eastAsia="zh-CN"/>
                </w:rPr>
                <w:t>-22.87|&lt;0.1%</w:t>
              </w:r>
            </w:ins>
          </w:p>
        </w:tc>
        <w:tc>
          <w:tcPr>
            <w:tcW w:w="0" w:type="auto"/>
            <w:vAlign w:val="center"/>
            <w:hideMark/>
          </w:tcPr>
          <w:p w14:paraId="45AFF178" w14:textId="77777777" w:rsidR="004C09BC" w:rsidRPr="001E23AD" w:rsidRDefault="004C09BC" w:rsidP="005971A1">
            <w:pPr>
              <w:pStyle w:val="TAC"/>
              <w:keepNext w:val="0"/>
              <w:keepLines w:val="0"/>
              <w:rPr>
                <w:ins w:id="18930" w:author="Lee, Daewon" w:date="2020-11-10T16:17:00Z"/>
                <w:lang w:eastAsia="zh-CN"/>
              </w:rPr>
            </w:pPr>
            <w:ins w:id="18931" w:author="Lee, Daewon" w:date="2020-11-10T16:17:00Z">
              <w:r w:rsidRPr="001E23AD">
                <w:rPr>
                  <w:lang w:eastAsia="zh-CN"/>
                </w:rPr>
                <w:t>-22.96|&lt;0.1%</w:t>
              </w:r>
            </w:ins>
          </w:p>
        </w:tc>
      </w:tr>
      <w:tr w:rsidR="004C09BC" w14:paraId="211CBC11" w14:textId="77777777" w:rsidTr="005971A1">
        <w:trPr>
          <w:trHeight w:val="225"/>
          <w:jc w:val="center"/>
          <w:ins w:id="18932" w:author="Lee, Daewon" w:date="2020-11-10T16:17:00Z"/>
        </w:trPr>
        <w:tc>
          <w:tcPr>
            <w:tcW w:w="0" w:type="auto"/>
            <w:vMerge/>
            <w:vAlign w:val="center"/>
            <w:hideMark/>
          </w:tcPr>
          <w:p w14:paraId="75C9196E" w14:textId="77777777" w:rsidR="004C09BC" w:rsidRPr="001E23AD" w:rsidRDefault="004C09BC" w:rsidP="005971A1">
            <w:pPr>
              <w:pStyle w:val="TAC"/>
              <w:keepNext w:val="0"/>
              <w:keepLines w:val="0"/>
              <w:rPr>
                <w:ins w:id="18933" w:author="Lee, Daewon" w:date="2020-11-10T16:17:00Z"/>
                <w:lang w:eastAsia="zh-CN"/>
              </w:rPr>
            </w:pPr>
          </w:p>
        </w:tc>
        <w:tc>
          <w:tcPr>
            <w:tcW w:w="0" w:type="auto"/>
            <w:vAlign w:val="center"/>
            <w:hideMark/>
          </w:tcPr>
          <w:p w14:paraId="3EE18DA4" w14:textId="77777777" w:rsidR="004C09BC" w:rsidRPr="001E23AD" w:rsidRDefault="004C09BC" w:rsidP="005971A1">
            <w:pPr>
              <w:pStyle w:val="TAC"/>
              <w:keepNext w:val="0"/>
              <w:keepLines w:val="0"/>
              <w:rPr>
                <w:ins w:id="18934" w:author="Lee, Daewon" w:date="2020-11-10T16:17:00Z"/>
                <w:lang w:eastAsia="zh-CN"/>
              </w:rPr>
            </w:pPr>
            <w:ins w:id="18935" w:author="Lee, Daewon" w:date="2020-11-10T16:17:00Z">
              <w:r w:rsidRPr="001E23AD">
                <w:rPr>
                  <w:lang w:eastAsia="zh-CN"/>
                </w:rPr>
                <w:t>CDL-D, 30ns (Cfg. 1)</w:t>
              </w:r>
            </w:ins>
          </w:p>
        </w:tc>
        <w:tc>
          <w:tcPr>
            <w:tcW w:w="0" w:type="auto"/>
            <w:vAlign w:val="center"/>
            <w:hideMark/>
          </w:tcPr>
          <w:p w14:paraId="6E03B001" w14:textId="77777777" w:rsidR="004C09BC" w:rsidRPr="001E23AD" w:rsidRDefault="004C09BC" w:rsidP="005971A1">
            <w:pPr>
              <w:pStyle w:val="TAC"/>
              <w:keepNext w:val="0"/>
              <w:keepLines w:val="0"/>
              <w:rPr>
                <w:ins w:id="18936" w:author="Lee, Daewon" w:date="2020-11-10T16:17:00Z"/>
                <w:lang w:eastAsia="zh-CN"/>
              </w:rPr>
            </w:pPr>
            <w:ins w:id="18937" w:author="Lee, Daewon" w:date="2020-11-10T16:17:00Z">
              <w:r w:rsidRPr="001E23AD">
                <w:rPr>
                  <w:lang w:eastAsia="zh-CN"/>
                </w:rPr>
                <w:t>-22.82|&lt;0.1%</w:t>
              </w:r>
            </w:ins>
          </w:p>
        </w:tc>
        <w:tc>
          <w:tcPr>
            <w:tcW w:w="0" w:type="auto"/>
            <w:vAlign w:val="center"/>
            <w:hideMark/>
          </w:tcPr>
          <w:p w14:paraId="1E8417FE" w14:textId="77777777" w:rsidR="004C09BC" w:rsidRPr="001E23AD" w:rsidRDefault="004C09BC" w:rsidP="005971A1">
            <w:pPr>
              <w:pStyle w:val="TAC"/>
              <w:keepNext w:val="0"/>
              <w:keepLines w:val="0"/>
              <w:rPr>
                <w:ins w:id="18938" w:author="Lee, Daewon" w:date="2020-11-10T16:17:00Z"/>
                <w:lang w:eastAsia="zh-CN"/>
              </w:rPr>
            </w:pPr>
            <w:ins w:id="18939" w:author="Lee, Daewon" w:date="2020-11-10T16:17:00Z">
              <w:r w:rsidRPr="001E23AD">
                <w:rPr>
                  <w:lang w:eastAsia="zh-CN"/>
                </w:rPr>
                <w:t>-22.93|&lt;0.1%</w:t>
              </w:r>
            </w:ins>
          </w:p>
        </w:tc>
        <w:tc>
          <w:tcPr>
            <w:tcW w:w="0" w:type="auto"/>
            <w:vAlign w:val="center"/>
            <w:hideMark/>
          </w:tcPr>
          <w:p w14:paraId="4C99280A" w14:textId="77777777" w:rsidR="004C09BC" w:rsidRPr="001E23AD" w:rsidRDefault="004C09BC" w:rsidP="005971A1">
            <w:pPr>
              <w:pStyle w:val="TAC"/>
              <w:keepNext w:val="0"/>
              <w:keepLines w:val="0"/>
              <w:rPr>
                <w:ins w:id="18940" w:author="Lee, Daewon" w:date="2020-11-10T16:17:00Z"/>
                <w:lang w:eastAsia="zh-CN"/>
              </w:rPr>
            </w:pPr>
            <w:ins w:id="18941" w:author="Lee, Daewon" w:date="2020-11-10T16:17:00Z">
              <w:r w:rsidRPr="001E23AD">
                <w:rPr>
                  <w:lang w:eastAsia="zh-CN"/>
                </w:rPr>
                <w:t>-22.86|&lt;0.1%</w:t>
              </w:r>
            </w:ins>
          </w:p>
        </w:tc>
        <w:tc>
          <w:tcPr>
            <w:tcW w:w="0" w:type="auto"/>
            <w:vAlign w:val="center"/>
            <w:hideMark/>
          </w:tcPr>
          <w:p w14:paraId="2AA1ED63" w14:textId="77777777" w:rsidR="004C09BC" w:rsidRPr="001E23AD" w:rsidRDefault="004C09BC" w:rsidP="005971A1">
            <w:pPr>
              <w:pStyle w:val="TAC"/>
              <w:keepNext w:val="0"/>
              <w:keepLines w:val="0"/>
              <w:rPr>
                <w:ins w:id="18942" w:author="Lee, Daewon" w:date="2020-11-10T16:17:00Z"/>
                <w:lang w:eastAsia="zh-CN"/>
              </w:rPr>
            </w:pPr>
            <w:ins w:id="18943" w:author="Lee, Daewon" w:date="2020-11-10T16:17:00Z">
              <w:r w:rsidRPr="001E23AD">
                <w:rPr>
                  <w:lang w:eastAsia="zh-CN"/>
                </w:rPr>
                <w:t>-22.97|&lt;0.1%</w:t>
              </w:r>
            </w:ins>
          </w:p>
        </w:tc>
      </w:tr>
      <w:tr w:rsidR="004C09BC" w14:paraId="6E21CD44" w14:textId="77777777" w:rsidTr="005971A1">
        <w:trPr>
          <w:trHeight w:val="225"/>
          <w:jc w:val="center"/>
          <w:ins w:id="18944" w:author="Lee, Daewon" w:date="2020-11-10T16:17:00Z"/>
        </w:trPr>
        <w:tc>
          <w:tcPr>
            <w:tcW w:w="0" w:type="auto"/>
            <w:vMerge/>
            <w:vAlign w:val="center"/>
            <w:hideMark/>
          </w:tcPr>
          <w:p w14:paraId="6667AE7E" w14:textId="77777777" w:rsidR="004C09BC" w:rsidRPr="001E23AD" w:rsidRDefault="004C09BC" w:rsidP="005971A1">
            <w:pPr>
              <w:pStyle w:val="TAC"/>
              <w:keepNext w:val="0"/>
              <w:keepLines w:val="0"/>
              <w:rPr>
                <w:ins w:id="18945" w:author="Lee, Daewon" w:date="2020-11-10T16:17:00Z"/>
                <w:lang w:eastAsia="zh-CN"/>
              </w:rPr>
            </w:pPr>
          </w:p>
        </w:tc>
        <w:tc>
          <w:tcPr>
            <w:tcW w:w="0" w:type="auto"/>
            <w:vAlign w:val="center"/>
            <w:hideMark/>
          </w:tcPr>
          <w:p w14:paraId="329DFB34" w14:textId="77777777" w:rsidR="004C09BC" w:rsidRPr="001E23AD" w:rsidRDefault="004C09BC" w:rsidP="005971A1">
            <w:pPr>
              <w:pStyle w:val="TAC"/>
              <w:keepNext w:val="0"/>
              <w:keepLines w:val="0"/>
              <w:rPr>
                <w:ins w:id="18946" w:author="Lee, Daewon" w:date="2020-11-10T16:17:00Z"/>
                <w:lang w:eastAsia="zh-CN"/>
              </w:rPr>
            </w:pPr>
            <w:ins w:id="18947" w:author="Lee, Daewon" w:date="2020-11-10T16:17:00Z">
              <w:r w:rsidRPr="001E23AD">
                <w:rPr>
                  <w:lang w:eastAsia="zh-CN"/>
                </w:rPr>
                <w:t>CDL-B, 20ns (Cfg. 2)</w:t>
              </w:r>
            </w:ins>
          </w:p>
        </w:tc>
        <w:tc>
          <w:tcPr>
            <w:tcW w:w="0" w:type="auto"/>
            <w:vAlign w:val="center"/>
            <w:hideMark/>
          </w:tcPr>
          <w:p w14:paraId="71BAD527" w14:textId="77777777" w:rsidR="004C09BC" w:rsidRPr="001E23AD" w:rsidRDefault="004C09BC" w:rsidP="005971A1">
            <w:pPr>
              <w:pStyle w:val="TAC"/>
              <w:keepNext w:val="0"/>
              <w:keepLines w:val="0"/>
              <w:rPr>
                <w:ins w:id="18948" w:author="Lee, Daewon" w:date="2020-11-10T16:17:00Z"/>
                <w:lang w:eastAsia="zh-CN"/>
              </w:rPr>
            </w:pPr>
            <w:ins w:id="18949" w:author="Lee, Daewon" w:date="2020-11-10T16:17:00Z">
              <w:r w:rsidRPr="001E23AD">
                <w:rPr>
                  <w:lang w:eastAsia="zh-CN"/>
                </w:rPr>
                <w:t>-0.65|&lt;0.1%</w:t>
              </w:r>
            </w:ins>
          </w:p>
        </w:tc>
        <w:tc>
          <w:tcPr>
            <w:tcW w:w="0" w:type="auto"/>
            <w:vAlign w:val="center"/>
            <w:hideMark/>
          </w:tcPr>
          <w:p w14:paraId="27901C26" w14:textId="77777777" w:rsidR="004C09BC" w:rsidRPr="001E23AD" w:rsidRDefault="004C09BC" w:rsidP="005971A1">
            <w:pPr>
              <w:pStyle w:val="TAC"/>
              <w:keepNext w:val="0"/>
              <w:keepLines w:val="0"/>
              <w:rPr>
                <w:ins w:id="18950" w:author="Lee, Daewon" w:date="2020-11-10T16:17:00Z"/>
                <w:lang w:eastAsia="zh-CN"/>
              </w:rPr>
            </w:pPr>
            <w:ins w:id="18951" w:author="Lee, Daewon" w:date="2020-11-10T16:17:00Z">
              <w:r w:rsidRPr="001E23AD">
                <w:rPr>
                  <w:lang w:eastAsia="zh-CN"/>
                </w:rPr>
                <w:t>-0.45|&lt;0.1%</w:t>
              </w:r>
            </w:ins>
          </w:p>
        </w:tc>
        <w:tc>
          <w:tcPr>
            <w:tcW w:w="0" w:type="auto"/>
            <w:vAlign w:val="center"/>
            <w:hideMark/>
          </w:tcPr>
          <w:p w14:paraId="5E94B5B2" w14:textId="77777777" w:rsidR="004C09BC" w:rsidRPr="001E23AD" w:rsidRDefault="004C09BC" w:rsidP="005971A1">
            <w:pPr>
              <w:pStyle w:val="TAC"/>
              <w:keepNext w:val="0"/>
              <w:keepLines w:val="0"/>
              <w:rPr>
                <w:ins w:id="18952" w:author="Lee, Daewon" w:date="2020-11-10T16:17:00Z"/>
                <w:lang w:eastAsia="zh-CN"/>
              </w:rPr>
            </w:pPr>
            <w:ins w:id="18953" w:author="Lee, Daewon" w:date="2020-11-10T16:17:00Z">
              <w:r w:rsidRPr="001E23AD">
                <w:rPr>
                  <w:lang w:eastAsia="zh-CN"/>
                </w:rPr>
                <w:t>-0.33|&lt;0.1%</w:t>
              </w:r>
            </w:ins>
          </w:p>
        </w:tc>
        <w:tc>
          <w:tcPr>
            <w:tcW w:w="0" w:type="auto"/>
            <w:vAlign w:val="center"/>
            <w:hideMark/>
          </w:tcPr>
          <w:p w14:paraId="0A0B49FB" w14:textId="77777777" w:rsidR="004C09BC" w:rsidRPr="001E23AD" w:rsidRDefault="004C09BC" w:rsidP="005971A1">
            <w:pPr>
              <w:pStyle w:val="TAC"/>
              <w:keepNext w:val="0"/>
              <w:keepLines w:val="0"/>
              <w:rPr>
                <w:ins w:id="18954" w:author="Lee, Daewon" w:date="2020-11-10T16:17:00Z"/>
                <w:lang w:eastAsia="zh-CN"/>
              </w:rPr>
            </w:pPr>
            <w:ins w:id="18955" w:author="Lee, Daewon" w:date="2020-11-10T16:17:00Z">
              <w:r w:rsidRPr="001E23AD">
                <w:rPr>
                  <w:lang w:eastAsia="zh-CN"/>
                </w:rPr>
                <w:t>0.00|&lt;0.1%</w:t>
              </w:r>
            </w:ins>
          </w:p>
        </w:tc>
      </w:tr>
      <w:tr w:rsidR="004C09BC" w14:paraId="74D165C6" w14:textId="77777777" w:rsidTr="005971A1">
        <w:trPr>
          <w:trHeight w:val="225"/>
          <w:jc w:val="center"/>
          <w:ins w:id="18956" w:author="Lee, Daewon" w:date="2020-11-10T16:17:00Z"/>
        </w:trPr>
        <w:tc>
          <w:tcPr>
            <w:tcW w:w="0" w:type="auto"/>
            <w:vMerge/>
            <w:vAlign w:val="center"/>
            <w:hideMark/>
          </w:tcPr>
          <w:p w14:paraId="21CC948E" w14:textId="77777777" w:rsidR="004C09BC" w:rsidRPr="001E23AD" w:rsidRDefault="004C09BC" w:rsidP="005971A1">
            <w:pPr>
              <w:pStyle w:val="TAC"/>
              <w:keepNext w:val="0"/>
              <w:keepLines w:val="0"/>
              <w:rPr>
                <w:ins w:id="18957" w:author="Lee, Daewon" w:date="2020-11-10T16:17:00Z"/>
                <w:lang w:eastAsia="zh-CN"/>
              </w:rPr>
            </w:pPr>
          </w:p>
        </w:tc>
        <w:tc>
          <w:tcPr>
            <w:tcW w:w="0" w:type="auto"/>
            <w:vAlign w:val="center"/>
            <w:hideMark/>
          </w:tcPr>
          <w:p w14:paraId="406BBFF6" w14:textId="77777777" w:rsidR="004C09BC" w:rsidRPr="001E23AD" w:rsidRDefault="004C09BC" w:rsidP="005971A1">
            <w:pPr>
              <w:pStyle w:val="TAC"/>
              <w:keepNext w:val="0"/>
              <w:keepLines w:val="0"/>
              <w:rPr>
                <w:ins w:id="18958" w:author="Lee, Daewon" w:date="2020-11-10T16:17:00Z"/>
                <w:lang w:eastAsia="zh-CN"/>
              </w:rPr>
            </w:pPr>
            <w:ins w:id="18959" w:author="Lee, Daewon" w:date="2020-11-10T16:17:00Z">
              <w:r w:rsidRPr="001E23AD">
                <w:rPr>
                  <w:lang w:eastAsia="zh-CN"/>
                </w:rPr>
                <w:t>CDL-B, 50ns (Cfg. 2)</w:t>
              </w:r>
            </w:ins>
          </w:p>
        </w:tc>
        <w:tc>
          <w:tcPr>
            <w:tcW w:w="0" w:type="auto"/>
            <w:vAlign w:val="center"/>
            <w:hideMark/>
          </w:tcPr>
          <w:p w14:paraId="00B018F0" w14:textId="77777777" w:rsidR="004C09BC" w:rsidRPr="001E23AD" w:rsidRDefault="004C09BC" w:rsidP="005971A1">
            <w:pPr>
              <w:pStyle w:val="TAC"/>
              <w:keepNext w:val="0"/>
              <w:keepLines w:val="0"/>
              <w:rPr>
                <w:ins w:id="18960" w:author="Lee, Daewon" w:date="2020-11-10T16:17:00Z"/>
                <w:lang w:eastAsia="zh-CN"/>
              </w:rPr>
            </w:pPr>
            <w:ins w:id="18961" w:author="Lee, Daewon" w:date="2020-11-10T16:17:00Z">
              <w:r w:rsidRPr="001E23AD">
                <w:rPr>
                  <w:lang w:eastAsia="zh-CN"/>
                </w:rPr>
                <w:t>0.03|&lt;0.1%</w:t>
              </w:r>
            </w:ins>
          </w:p>
        </w:tc>
        <w:tc>
          <w:tcPr>
            <w:tcW w:w="0" w:type="auto"/>
            <w:vAlign w:val="center"/>
            <w:hideMark/>
          </w:tcPr>
          <w:p w14:paraId="7EB9571F" w14:textId="77777777" w:rsidR="004C09BC" w:rsidRPr="001E23AD" w:rsidRDefault="004C09BC" w:rsidP="005971A1">
            <w:pPr>
              <w:pStyle w:val="TAC"/>
              <w:keepNext w:val="0"/>
              <w:keepLines w:val="0"/>
              <w:rPr>
                <w:ins w:id="18962" w:author="Lee, Daewon" w:date="2020-11-10T16:17:00Z"/>
                <w:lang w:eastAsia="zh-CN"/>
              </w:rPr>
            </w:pPr>
            <w:ins w:id="18963" w:author="Lee, Daewon" w:date="2020-11-10T16:17:00Z">
              <w:r w:rsidRPr="001E23AD">
                <w:rPr>
                  <w:lang w:eastAsia="zh-CN"/>
                </w:rPr>
                <w:t>0.42|&lt;0.1%</w:t>
              </w:r>
            </w:ins>
          </w:p>
        </w:tc>
        <w:tc>
          <w:tcPr>
            <w:tcW w:w="0" w:type="auto"/>
            <w:vAlign w:val="center"/>
            <w:hideMark/>
          </w:tcPr>
          <w:p w14:paraId="27503959" w14:textId="77777777" w:rsidR="004C09BC" w:rsidRPr="001E23AD" w:rsidRDefault="004C09BC" w:rsidP="005971A1">
            <w:pPr>
              <w:pStyle w:val="TAC"/>
              <w:keepNext w:val="0"/>
              <w:keepLines w:val="0"/>
              <w:rPr>
                <w:ins w:id="18964" w:author="Lee, Daewon" w:date="2020-11-10T16:17:00Z"/>
                <w:lang w:eastAsia="zh-CN"/>
              </w:rPr>
            </w:pPr>
            <w:ins w:id="18965" w:author="Lee, Daewon" w:date="2020-11-10T16:17:00Z">
              <w:r w:rsidRPr="001E23AD">
                <w:rPr>
                  <w:lang w:eastAsia="zh-CN"/>
                </w:rPr>
                <w:t>-0.18|&lt;0.1%</w:t>
              </w:r>
            </w:ins>
          </w:p>
        </w:tc>
        <w:tc>
          <w:tcPr>
            <w:tcW w:w="0" w:type="auto"/>
            <w:vAlign w:val="center"/>
            <w:hideMark/>
          </w:tcPr>
          <w:p w14:paraId="4BB4DEBA" w14:textId="77777777" w:rsidR="004C09BC" w:rsidRPr="001E23AD" w:rsidRDefault="004C09BC" w:rsidP="005971A1">
            <w:pPr>
              <w:pStyle w:val="TAC"/>
              <w:keepNext w:val="0"/>
              <w:keepLines w:val="0"/>
              <w:rPr>
                <w:ins w:id="18966" w:author="Lee, Daewon" w:date="2020-11-10T16:17:00Z"/>
                <w:lang w:eastAsia="zh-CN"/>
              </w:rPr>
            </w:pPr>
            <w:ins w:id="18967" w:author="Lee, Daewon" w:date="2020-11-10T16:17:00Z">
              <w:r w:rsidRPr="001E23AD">
                <w:rPr>
                  <w:lang w:eastAsia="zh-CN"/>
                </w:rPr>
                <w:t>1.22|&lt;0.1%</w:t>
              </w:r>
            </w:ins>
          </w:p>
        </w:tc>
      </w:tr>
      <w:tr w:rsidR="004C09BC" w14:paraId="4C41B5CB" w14:textId="77777777" w:rsidTr="005971A1">
        <w:trPr>
          <w:trHeight w:val="225"/>
          <w:jc w:val="center"/>
          <w:ins w:id="18968" w:author="Lee, Daewon" w:date="2020-11-10T16:17:00Z"/>
        </w:trPr>
        <w:tc>
          <w:tcPr>
            <w:tcW w:w="0" w:type="auto"/>
            <w:vMerge/>
            <w:vAlign w:val="center"/>
            <w:hideMark/>
          </w:tcPr>
          <w:p w14:paraId="203A65D3" w14:textId="77777777" w:rsidR="004C09BC" w:rsidRPr="001E23AD" w:rsidRDefault="004C09BC" w:rsidP="005971A1">
            <w:pPr>
              <w:pStyle w:val="TAC"/>
              <w:keepNext w:val="0"/>
              <w:keepLines w:val="0"/>
              <w:rPr>
                <w:ins w:id="18969" w:author="Lee, Daewon" w:date="2020-11-10T16:17:00Z"/>
                <w:lang w:eastAsia="zh-CN"/>
              </w:rPr>
            </w:pPr>
          </w:p>
        </w:tc>
        <w:tc>
          <w:tcPr>
            <w:tcW w:w="0" w:type="auto"/>
            <w:vAlign w:val="center"/>
            <w:hideMark/>
          </w:tcPr>
          <w:p w14:paraId="7B612418" w14:textId="77777777" w:rsidR="004C09BC" w:rsidRPr="001E23AD" w:rsidRDefault="004C09BC" w:rsidP="005971A1">
            <w:pPr>
              <w:pStyle w:val="TAC"/>
              <w:keepNext w:val="0"/>
              <w:keepLines w:val="0"/>
              <w:rPr>
                <w:ins w:id="18970" w:author="Lee, Daewon" w:date="2020-11-10T16:17:00Z"/>
                <w:lang w:eastAsia="zh-CN"/>
              </w:rPr>
            </w:pPr>
            <w:ins w:id="18971" w:author="Lee, Daewon" w:date="2020-11-10T16:17:00Z">
              <w:r w:rsidRPr="001E23AD">
                <w:rPr>
                  <w:lang w:eastAsia="zh-CN"/>
                </w:rPr>
                <w:t>CDL-D, 20ns (Cfg. 2)</w:t>
              </w:r>
            </w:ins>
          </w:p>
        </w:tc>
        <w:tc>
          <w:tcPr>
            <w:tcW w:w="0" w:type="auto"/>
            <w:vAlign w:val="center"/>
            <w:hideMark/>
          </w:tcPr>
          <w:p w14:paraId="58B2A1C1" w14:textId="77777777" w:rsidR="004C09BC" w:rsidRPr="001E23AD" w:rsidRDefault="004C09BC" w:rsidP="005971A1">
            <w:pPr>
              <w:pStyle w:val="TAC"/>
              <w:keepNext w:val="0"/>
              <w:keepLines w:val="0"/>
              <w:rPr>
                <w:ins w:id="18972" w:author="Lee, Daewon" w:date="2020-11-10T16:17:00Z"/>
                <w:lang w:eastAsia="zh-CN"/>
              </w:rPr>
            </w:pPr>
            <w:ins w:id="18973" w:author="Lee, Daewon" w:date="2020-11-10T16:17:00Z">
              <w:r w:rsidRPr="001E23AD">
                <w:rPr>
                  <w:lang w:eastAsia="zh-CN"/>
                </w:rPr>
                <w:t>-10.70|&lt;0.1%</w:t>
              </w:r>
            </w:ins>
          </w:p>
        </w:tc>
        <w:tc>
          <w:tcPr>
            <w:tcW w:w="0" w:type="auto"/>
            <w:vAlign w:val="center"/>
            <w:hideMark/>
          </w:tcPr>
          <w:p w14:paraId="57F45ED3" w14:textId="77777777" w:rsidR="004C09BC" w:rsidRPr="001E23AD" w:rsidRDefault="004C09BC" w:rsidP="005971A1">
            <w:pPr>
              <w:pStyle w:val="TAC"/>
              <w:keepNext w:val="0"/>
              <w:keepLines w:val="0"/>
              <w:rPr>
                <w:ins w:id="18974" w:author="Lee, Daewon" w:date="2020-11-10T16:17:00Z"/>
                <w:lang w:eastAsia="zh-CN"/>
              </w:rPr>
            </w:pPr>
            <w:ins w:id="18975" w:author="Lee, Daewon" w:date="2020-11-10T16:17:00Z">
              <w:r w:rsidRPr="001E23AD">
                <w:rPr>
                  <w:lang w:eastAsia="zh-CN"/>
                </w:rPr>
                <w:t>-10.64|&lt;0.1%</w:t>
              </w:r>
            </w:ins>
          </w:p>
        </w:tc>
        <w:tc>
          <w:tcPr>
            <w:tcW w:w="0" w:type="auto"/>
            <w:vAlign w:val="center"/>
            <w:hideMark/>
          </w:tcPr>
          <w:p w14:paraId="54E6AC34" w14:textId="77777777" w:rsidR="004C09BC" w:rsidRPr="001E23AD" w:rsidRDefault="004C09BC" w:rsidP="005971A1">
            <w:pPr>
              <w:pStyle w:val="TAC"/>
              <w:keepNext w:val="0"/>
              <w:keepLines w:val="0"/>
              <w:rPr>
                <w:ins w:id="18976" w:author="Lee, Daewon" w:date="2020-11-10T16:17:00Z"/>
                <w:lang w:eastAsia="zh-CN"/>
              </w:rPr>
            </w:pPr>
            <w:ins w:id="18977" w:author="Lee, Daewon" w:date="2020-11-10T16:17:00Z">
              <w:r w:rsidRPr="001E23AD">
                <w:rPr>
                  <w:lang w:eastAsia="zh-CN"/>
                </w:rPr>
                <w:t>-10.67|&lt;0.1%</w:t>
              </w:r>
            </w:ins>
          </w:p>
        </w:tc>
        <w:tc>
          <w:tcPr>
            <w:tcW w:w="0" w:type="auto"/>
            <w:vAlign w:val="center"/>
            <w:hideMark/>
          </w:tcPr>
          <w:p w14:paraId="306921C8" w14:textId="77777777" w:rsidR="004C09BC" w:rsidRPr="001E23AD" w:rsidRDefault="004C09BC" w:rsidP="005971A1">
            <w:pPr>
              <w:pStyle w:val="TAC"/>
              <w:keepNext w:val="0"/>
              <w:keepLines w:val="0"/>
              <w:rPr>
                <w:ins w:id="18978" w:author="Lee, Daewon" w:date="2020-11-10T16:17:00Z"/>
                <w:lang w:eastAsia="zh-CN"/>
              </w:rPr>
            </w:pPr>
            <w:ins w:id="18979" w:author="Lee, Daewon" w:date="2020-11-10T16:17:00Z">
              <w:r w:rsidRPr="001E23AD">
                <w:rPr>
                  <w:lang w:eastAsia="zh-CN"/>
                </w:rPr>
                <w:t>-10.58|&lt;0.1%</w:t>
              </w:r>
            </w:ins>
          </w:p>
        </w:tc>
      </w:tr>
      <w:tr w:rsidR="004C09BC" w14:paraId="6EDDB332" w14:textId="77777777" w:rsidTr="005971A1">
        <w:trPr>
          <w:trHeight w:val="225"/>
          <w:jc w:val="center"/>
          <w:ins w:id="18980" w:author="Lee, Daewon" w:date="2020-11-10T16:17:00Z"/>
        </w:trPr>
        <w:tc>
          <w:tcPr>
            <w:tcW w:w="0" w:type="auto"/>
            <w:vMerge/>
            <w:vAlign w:val="center"/>
            <w:hideMark/>
          </w:tcPr>
          <w:p w14:paraId="0FE8192C" w14:textId="77777777" w:rsidR="004C09BC" w:rsidRPr="001E23AD" w:rsidRDefault="004C09BC" w:rsidP="005971A1">
            <w:pPr>
              <w:pStyle w:val="TAC"/>
              <w:keepNext w:val="0"/>
              <w:keepLines w:val="0"/>
              <w:rPr>
                <w:ins w:id="18981" w:author="Lee, Daewon" w:date="2020-11-10T16:17:00Z"/>
                <w:lang w:eastAsia="zh-CN"/>
              </w:rPr>
            </w:pPr>
          </w:p>
        </w:tc>
        <w:tc>
          <w:tcPr>
            <w:tcW w:w="0" w:type="auto"/>
            <w:vAlign w:val="center"/>
            <w:hideMark/>
          </w:tcPr>
          <w:p w14:paraId="561A5A17" w14:textId="77777777" w:rsidR="004C09BC" w:rsidRPr="001E23AD" w:rsidRDefault="004C09BC" w:rsidP="005971A1">
            <w:pPr>
              <w:pStyle w:val="TAC"/>
              <w:keepNext w:val="0"/>
              <w:keepLines w:val="0"/>
              <w:rPr>
                <w:ins w:id="18982" w:author="Lee, Daewon" w:date="2020-11-10T16:17:00Z"/>
                <w:lang w:eastAsia="zh-CN"/>
              </w:rPr>
            </w:pPr>
            <w:ins w:id="18983" w:author="Lee, Daewon" w:date="2020-11-10T16:17:00Z">
              <w:r w:rsidRPr="001E23AD">
                <w:rPr>
                  <w:lang w:eastAsia="zh-CN"/>
                </w:rPr>
                <w:t>CDL-D, 30ns (Cfg. 2)</w:t>
              </w:r>
            </w:ins>
          </w:p>
        </w:tc>
        <w:tc>
          <w:tcPr>
            <w:tcW w:w="0" w:type="auto"/>
            <w:vAlign w:val="center"/>
            <w:hideMark/>
          </w:tcPr>
          <w:p w14:paraId="4BFF0B88" w14:textId="77777777" w:rsidR="004C09BC" w:rsidRPr="001E23AD" w:rsidRDefault="004C09BC" w:rsidP="005971A1">
            <w:pPr>
              <w:pStyle w:val="TAC"/>
              <w:keepNext w:val="0"/>
              <w:keepLines w:val="0"/>
              <w:rPr>
                <w:ins w:id="18984" w:author="Lee, Daewon" w:date="2020-11-10T16:17:00Z"/>
                <w:lang w:eastAsia="zh-CN"/>
              </w:rPr>
            </w:pPr>
            <w:ins w:id="18985" w:author="Lee, Daewon" w:date="2020-11-10T16:17:00Z">
              <w:r w:rsidRPr="001E23AD">
                <w:rPr>
                  <w:lang w:eastAsia="zh-CN"/>
                </w:rPr>
                <w:t>-10.68|&lt;0.1%</w:t>
              </w:r>
            </w:ins>
          </w:p>
        </w:tc>
        <w:tc>
          <w:tcPr>
            <w:tcW w:w="0" w:type="auto"/>
            <w:vAlign w:val="center"/>
            <w:hideMark/>
          </w:tcPr>
          <w:p w14:paraId="126A3ED2" w14:textId="77777777" w:rsidR="004C09BC" w:rsidRPr="001E23AD" w:rsidRDefault="004C09BC" w:rsidP="005971A1">
            <w:pPr>
              <w:pStyle w:val="TAC"/>
              <w:keepNext w:val="0"/>
              <w:keepLines w:val="0"/>
              <w:rPr>
                <w:ins w:id="18986" w:author="Lee, Daewon" w:date="2020-11-10T16:17:00Z"/>
                <w:lang w:eastAsia="zh-CN"/>
              </w:rPr>
            </w:pPr>
            <w:ins w:id="18987" w:author="Lee, Daewon" w:date="2020-11-10T16:17:00Z">
              <w:r w:rsidRPr="001E23AD">
                <w:rPr>
                  <w:lang w:eastAsia="zh-CN"/>
                </w:rPr>
                <w:t>-10.62|&lt;0.1%</w:t>
              </w:r>
            </w:ins>
          </w:p>
        </w:tc>
        <w:tc>
          <w:tcPr>
            <w:tcW w:w="0" w:type="auto"/>
            <w:vAlign w:val="center"/>
            <w:hideMark/>
          </w:tcPr>
          <w:p w14:paraId="10F8ACAC" w14:textId="77777777" w:rsidR="004C09BC" w:rsidRPr="001E23AD" w:rsidRDefault="004C09BC" w:rsidP="005971A1">
            <w:pPr>
              <w:pStyle w:val="TAC"/>
              <w:keepNext w:val="0"/>
              <w:keepLines w:val="0"/>
              <w:rPr>
                <w:ins w:id="18988" w:author="Lee, Daewon" w:date="2020-11-10T16:17:00Z"/>
                <w:lang w:eastAsia="zh-CN"/>
              </w:rPr>
            </w:pPr>
            <w:ins w:id="18989" w:author="Lee, Daewon" w:date="2020-11-10T16:17:00Z">
              <w:r w:rsidRPr="001E23AD">
                <w:rPr>
                  <w:lang w:eastAsia="zh-CN"/>
                </w:rPr>
                <w:t>-10.48|&lt;0.1%</w:t>
              </w:r>
            </w:ins>
          </w:p>
        </w:tc>
        <w:tc>
          <w:tcPr>
            <w:tcW w:w="0" w:type="auto"/>
            <w:vAlign w:val="center"/>
            <w:hideMark/>
          </w:tcPr>
          <w:p w14:paraId="2F0506AC" w14:textId="77777777" w:rsidR="004C09BC" w:rsidRPr="001E23AD" w:rsidRDefault="004C09BC" w:rsidP="005971A1">
            <w:pPr>
              <w:pStyle w:val="TAC"/>
              <w:keepNext w:val="0"/>
              <w:keepLines w:val="0"/>
              <w:rPr>
                <w:ins w:id="18990" w:author="Lee, Daewon" w:date="2020-11-10T16:17:00Z"/>
                <w:lang w:eastAsia="zh-CN"/>
              </w:rPr>
            </w:pPr>
            <w:ins w:id="18991" w:author="Lee, Daewon" w:date="2020-11-10T16:17:00Z">
              <w:r w:rsidRPr="001E23AD">
                <w:rPr>
                  <w:lang w:eastAsia="zh-CN"/>
                </w:rPr>
                <w:t>-10.64|&lt;0.1%</w:t>
              </w:r>
            </w:ins>
          </w:p>
        </w:tc>
      </w:tr>
      <w:tr w:rsidR="004C09BC" w14:paraId="3523310D" w14:textId="77777777" w:rsidTr="005971A1">
        <w:trPr>
          <w:trHeight w:val="827"/>
          <w:jc w:val="center"/>
          <w:ins w:id="18992" w:author="Lee, Daewon" w:date="2020-11-10T16:17:00Z"/>
        </w:trPr>
        <w:tc>
          <w:tcPr>
            <w:tcW w:w="0" w:type="auto"/>
            <w:vMerge/>
            <w:vAlign w:val="center"/>
            <w:hideMark/>
          </w:tcPr>
          <w:p w14:paraId="4A3086A4" w14:textId="77777777" w:rsidR="004C09BC" w:rsidRDefault="004C09BC" w:rsidP="005971A1">
            <w:pPr>
              <w:spacing w:after="0" w:line="280" w:lineRule="atLeast"/>
              <w:rPr>
                <w:ins w:id="18993" w:author="Lee, Daewon" w:date="2020-11-10T16:17:00Z"/>
                <w:rFonts w:asciiTheme="minorHAnsi" w:eastAsiaTheme="minorEastAsia" w:hAnsiTheme="minorHAnsi" w:cstheme="minorHAnsi"/>
                <w:sz w:val="18"/>
                <w:szCs w:val="18"/>
                <w:lang w:eastAsia="zh-CN"/>
              </w:rPr>
            </w:pPr>
          </w:p>
        </w:tc>
        <w:tc>
          <w:tcPr>
            <w:tcW w:w="0" w:type="auto"/>
            <w:gridSpan w:val="5"/>
            <w:hideMark/>
          </w:tcPr>
          <w:p w14:paraId="42AA169F" w14:textId="77777777" w:rsidR="004C09BC" w:rsidRPr="008B0FEE" w:rsidRDefault="004C09BC" w:rsidP="005971A1">
            <w:pPr>
              <w:pStyle w:val="TAL"/>
              <w:keepNext w:val="0"/>
              <w:keepLines w:val="0"/>
              <w:spacing w:line="276" w:lineRule="auto"/>
              <w:rPr>
                <w:ins w:id="18994" w:author="Lee, Daewon" w:date="2020-11-10T16:17:00Z"/>
                <w:lang w:eastAsia="zh-CN"/>
              </w:rPr>
            </w:pPr>
            <w:ins w:id="18995" w:author="Lee, Daewon" w:date="2020-11-10T16:17:00Z">
              <w:r w:rsidRPr="008B0FEE">
                <w:rPr>
                  <w:lang w:eastAsia="zh-CN"/>
                </w:rPr>
                <w:t>Additional report/notes:</w:t>
              </w:r>
            </w:ins>
          </w:p>
          <w:p w14:paraId="1232B1D3" w14:textId="77777777" w:rsidR="004C09BC" w:rsidRPr="008B0FEE" w:rsidRDefault="004C09BC" w:rsidP="005971A1">
            <w:pPr>
              <w:pStyle w:val="TAL"/>
              <w:keepNext w:val="0"/>
              <w:keepLines w:val="0"/>
              <w:spacing w:line="276" w:lineRule="auto"/>
              <w:rPr>
                <w:ins w:id="18996" w:author="Lee, Daewon" w:date="2020-11-10T16:17:00Z"/>
                <w:lang w:eastAsia="zh-CN"/>
              </w:rPr>
            </w:pPr>
            <w:ins w:id="18997" w:author="Lee, Daewon" w:date="2020-11-10T16:17:00Z">
              <w:r w:rsidRPr="008B0FEE">
                <w:rPr>
                  <w:lang w:eastAsia="zh-CN"/>
                </w:rPr>
                <w:t xml:space="preserve">PRACH format: A3, </w:t>
              </w:r>
              <m:oMath>
                <m:sSub>
                  <m:sSubPr>
                    <m:ctrlPr>
                      <w:rPr>
                        <w:rFonts w:ascii="Cambria Math" w:eastAsia="Yu Mincho" w:hAnsi="Cambria Math"/>
                        <w:lang w:eastAsia="zh-CN"/>
                      </w:rPr>
                    </m:ctrlPr>
                  </m:sSubPr>
                  <m:e>
                    <m:r>
                      <w:rPr>
                        <w:rFonts w:ascii="Cambria Math" w:hAnsi="Cambria Math"/>
                        <w:lang w:eastAsia="zh-CN"/>
                      </w:rPr>
                      <m:t>L</m:t>
                    </m:r>
                  </m:e>
                  <m:sub>
                    <m:r>
                      <m:rPr>
                        <m:sty m:val="p"/>
                      </m:rPr>
                      <w:rPr>
                        <w:rFonts w:ascii="Cambria Math" w:hAnsi="Cambria Math"/>
                        <w:lang w:eastAsia="zh-CN"/>
                      </w:rPr>
                      <m:t>RA</m:t>
                    </m:r>
                  </m:sub>
                </m:sSub>
                <m:r>
                  <m:rPr>
                    <m:sty m:val="p"/>
                  </m:rPr>
                  <w:rPr>
                    <w:rFonts w:ascii="Cambria Math" w:hAnsi="Cambria Math"/>
                    <w:lang w:eastAsia="zh-CN"/>
                  </w:rPr>
                  <m:t>=139</m:t>
                </m:r>
              </m:oMath>
            </w:ins>
          </w:p>
          <w:p w14:paraId="3DDC99E2" w14:textId="77777777" w:rsidR="004C09BC" w:rsidRPr="008B0FEE" w:rsidRDefault="004C09BC" w:rsidP="005971A1">
            <w:pPr>
              <w:pStyle w:val="TAL"/>
              <w:keepNext w:val="0"/>
              <w:keepLines w:val="0"/>
              <w:spacing w:line="276" w:lineRule="auto"/>
              <w:rPr>
                <w:ins w:id="18998" w:author="Lee, Daewon" w:date="2020-11-10T16:17:00Z"/>
                <w:lang w:eastAsia="zh-CN"/>
              </w:rPr>
            </w:pPr>
            <w:ins w:id="18999" w:author="Lee, Daewon" w:date="2020-11-10T16:17:00Z">
              <w:r w:rsidRPr="008B0FEE">
                <w:rPr>
                  <w:lang w:eastAsia="zh-CN"/>
                </w:rPr>
                <w:t xml:space="preserve">value of </w:t>
              </w:r>
              <m:oMath>
                <m:sSub>
                  <m:sSubPr>
                    <m:ctrlPr>
                      <w:rPr>
                        <w:rFonts w:ascii="Cambria Math" w:eastAsia="Yu Mincho" w:hAnsi="Cambria Math"/>
                        <w:lang w:eastAsia="zh-CN"/>
                      </w:rPr>
                    </m:ctrlPr>
                  </m:sSubPr>
                  <m:e>
                    <m:r>
                      <w:rPr>
                        <w:rFonts w:ascii="Cambria Math" w:hAnsi="Cambria Math"/>
                        <w:lang w:eastAsia="zh-CN"/>
                      </w:rPr>
                      <m:t>N</m:t>
                    </m:r>
                  </m:e>
                  <m:sub>
                    <m:r>
                      <m:rPr>
                        <m:sty m:val="p"/>
                      </m:rPr>
                      <w:rPr>
                        <w:rFonts w:ascii="Cambria Math" w:hAnsi="Cambria Math"/>
                        <w:lang w:eastAsia="zh-CN"/>
                      </w:rPr>
                      <m:t>CS</m:t>
                    </m:r>
                  </m:sub>
                </m:sSub>
              </m:oMath>
              <w:r w:rsidRPr="008B0FEE">
                <w:rPr>
                  <w:lang w:eastAsia="zh-CN"/>
                </w:rPr>
                <w:t>: 46 (zeroCorrelationZoneConfig = 14) for CDL, 19 (zeroCorrelationZoneConfig = 10) for TDL</w:t>
              </w:r>
            </w:ins>
          </w:p>
          <w:p w14:paraId="53084FB6" w14:textId="77777777" w:rsidR="004C09BC" w:rsidRPr="008B0FEE" w:rsidRDefault="004C09BC" w:rsidP="005971A1">
            <w:pPr>
              <w:pStyle w:val="TAL"/>
              <w:keepNext w:val="0"/>
              <w:keepLines w:val="0"/>
              <w:spacing w:line="276" w:lineRule="auto"/>
              <w:rPr>
                <w:ins w:id="19000" w:author="Lee, Daewon" w:date="2020-11-10T16:17:00Z"/>
                <w:lang w:eastAsia="zh-CN"/>
              </w:rPr>
            </w:pPr>
            <w:ins w:id="19001" w:author="Lee, Daewon" w:date="2020-11-10T16:17:00Z">
              <w:r w:rsidRPr="008B0FEE">
                <w:rPr>
                  <w:lang w:eastAsia="zh-CN"/>
                </w:rPr>
                <w:t>antenna configuration for CDL model: Config 1 and Config 2</w:t>
              </w:r>
            </w:ins>
          </w:p>
          <w:p w14:paraId="00E6E671" w14:textId="77777777" w:rsidR="004C09BC" w:rsidRPr="008B0FEE" w:rsidRDefault="004C09BC" w:rsidP="005971A1">
            <w:pPr>
              <w:pStyle w:val="TAL"/>
              <w:keepNext w:val="0"/>
              <w:keepLines w:val="0"/>
              <w:spacing w:line="276" w:lineRule="auto"/>
              <w:rPr>
                <w:ins w:id="19002" w:author="Lee, Daewon" w:date="2020-11-10T16:17:00Z"/>
                <w:lang w:eastAsia="zh-CN"/>
              </w:rPr>
            </w:pPr>
            <w:ins w:id="19003" w:author="Lee, Daewon" w:date="2020-11-10T16:17:00Z">
              <w:r w:rsidRPr="008B0FEE">
                <w:rPr>
                  <w:lang w:eastAsia="zh-CN"/>
                </w:rPr>
                <w:t>any optional or other assumption/parameters used not as in the baseline</w:t>
              </w:r>
            </w:ins>
          </w:p>
        </w:tc>
      </w:tr>
    </w:tbl>
    <w:p w14:paraId="221D9BD0" w14:textId="77777777" w:rsidR="004C09BC" w:rsidRDefault="004C09BC" w:rsidP="004C09BC">
      <w:pPr>
        <w:rPr>
          <w:ins w:id="19004" w:author="Lee, Daewon" w:date="2020-11-10T16:17:00Z"/>
          <w:rFonts w:ascii="Calibri" w:eastAsia="Malgun Gothic" w:hAnsi="Calibri" w:cstheme="minorBidi"/>
          <w:sz w:val="22"/>
          <w:szCs w:val="22"/>
          <w:lang w:eastAsia="zh-CN"/>
        </w:rPr>
      </w:pPr>
    </w:p>
    <w:p w14:paraId="64EF429B" w14:textId="77777777" w:rsidR="004C09BC" w:rsidRPr="00403B6C" w:rsidRDefault="004C09BC" w:rsidP="004C09BC">
      <w:pPr>
        <w:pStyle w:val="TH"/>
        <w:rPr>
          <w:ins w:id="19005" w:author="Lee, Daewon" w:date="2020-11-10T16:17:00Z"/>
          <w:rFonts w:eastAsia="Times New Roman"/>
        </w:rPr>
      </w:pPr>
      <w:ins w:id="19006" w:author="Lee, Daewon" w:date="2020-11-10T16:17:00Z">
        <w:r w:rsidRPr="00403B6C">
          <w:rPr>
            <w:rFonts w:eastAsia="Times New Roman"/>
          </w:rPr>
          <w:t>Table B.1.3.3-2: CINR in dB achieving PRACH preamble misdetection probability of 1% ∕ false alarm</w:t>
        </w:r>
      </w:ins>
    </w:p>
    <w:tbl>
      <w:tblPr>
        <w:tblStyle w:val="TableGrid"/>
        <w:tblW w:w="0" w:type="auto"/>
        <w:jc w:val="center"/>
        <w:tblLook w:val="04A0" w:firstRow="1" w:lastRow="0" w:firstColumn="1" w:lastColumn="0" w:noHBand="0" w:noVBand="1"/>
      </w:tblPr>
      <w:tblGrid>
        <w:gridCol w:w="787"/>
        <w:gridCol w:w="2118"/>
        <w:gridCol w:w="1528"/>
        <w:gridCol w:w="1528"/>
        <w:gridCol w:w="1528"/>
        <w:gridCol w:w="1528"/>
      </w:tblGrid>
      <w:tr w:rsidR="004C09BC" w14:paraId="5290C7AA" w14:textId="77777777" w:rsidTr="005971A1">
        <w:trPr>
          <w:trHeight w:val="327"/>
          <w:jc w:val="center"/>
          <w:ins w:id="19007" w:author="Lee, Daewon" w:date="2020-11-10T16:17:00Z"/>
        </w:trPr>
        <w:tc>
          <w:tcPr>
            <w:tcW w:w="0" w:type="auto"/>
            <w:vAlign w:val="center"/>
            <w:hideMark/>
          </w:tcPr>
          <w:p w14:paraId="49DB13CE" w14:textId="77777777" w:rsidR="004C09BC" w:rsidRPr="001E23AD" w:rsidRDefault="004C09BC" w:rsidP="005971A1">
            <w:pPr>
              <w:pStyle w:val="TAC"/>
              <w:keepNext w:val="0"/>
              <w:keepLines w:val="0"/>
              <w:rPr>
                <w:ins w:id="19008" w:author="Lee, Daewon" w:date="2020-11-10T16:17:00Z"/>
                <w:lang w:eastAsia="zh-CN"/>
              </w:rPr>
            </w:pPr>
            <w:ins w:id="19009" w:author="Lee, Daewon" w:date="2020-11-10T16:17:00Z">
              <w:r w:rsidRPr="001E23AD">
                <w:rPr>
                  <w:lang w:eastAsia="zh-CN"/>
                </w:rPr>
                <w:t>Tdoc /</w:t>
              </w:r>
            </w:ins>
          </w:p>
          <w:p w14:paraId="74939FBF" w14:textId="77777777" w:rsidR="004C09BC" w:rsidRPr="001E23AD" w:rsidRDefault="004C09BC" w:rsidP="005971A1">
            <w:pPr>
              <w:pStyle w:val="TAC"/>
              <w:keepNext w:val="0"/>
              <w:keepLines w:val="0"/>
              <w:rPr>
                <w:ins w:id="19010" w:author="Lee, Daewon" w:date="2020-11-10T16:17:00Z"/>
                <w:lang w:eastAsia="zh-CN"/>
              </w:rPr>
            </w:pPr>
            <w:ins w:id="19011" w:author="Lee, Daewon" w:date="2020-11-10T16:17:00Z">
              <w:r w:rsidRPr="001E23AD">
                <w:rPr>
                  <w:lang w:eastAsia="zh-CN"/>
                </w:rPr>
                <w:t>Source</w:t>
              </w:r>
            </w:ins>
          </w:p>
        </w:tc>
        <w:tc>
          <w:tcPr>
            <w:tcW w:w="0" w:type="auto"/>
            <w:vAlign w:val="center"/>
            <w:hideMark/>
          </w:tcPr>
          <w:p w14:paraId="5E646163" w14:textId="77777777" w:rsidR="004C09BC" w:rsidRPr="001E23AD" w:rsidRDefault="004C09BC" w:rsidP="005971A1">
            <w:pPr>
              <w:pStyle w:val="TAC"/>
              <w:keepNext w:val="0"/>
              <w:keepLines w:val="0"/>
              <w:rPr>
                <w:ins w:id="19012" w:author="Lee, Daewon" w:date="2020-11-10T16:17:00Z"/>
                <w:lang w:eastAsia="zh-CN"/>
              </w:rPr>
            </w:pPr>
            <w:ins w:id="19013" w:author="Lee, Daewon" w:date="2020-11-10T16:17:00Z">
              <w:r w:rsidRPr="001E23AD">
                <w:rPr>
                  <w:lang w:eastAsia="zh-CN"/>
                </w:rPr>
                <w:t>Channel</w:t>
              </w:r>
            </w:ins>
          </w:p>
        </w:tc>
        <w:tc>
          <w:tcPr>
            <w:tcW w:w="0" w:type="auto"/>
            <w:vAlign w:val="center"/>
            <w:hideMark/>
          </w:tcPr>
          <w:p w14:paraId="4BF90EAC" w14:textId="77777777" w:rsidR="004C09BC" w:rsidRPr="001E23AD" w:rsidRDefault="004C09BC" w:rsidP="005971A1">
            <w:pPr>
              <w:pStyle w:val="TAC"/>
              <w:keepNext w:val="0"/>
              <w:keepLines w:val="0"/>
              <w:rPr>
                <w:ins w:id="19014" w:author="Lee, Daewon" w:date="2020-11-10T16:17:00Z"/>
                <w:lang w:eastAsia="zh-CN"/>
              </w:rPr>
            </w:pPr>
            <w:ins w:id="19015" w:author="Lee, Daewon" w:date="2020-11-10T16:17:00Z">
              <w:r w:rsidRPr="001E23AD">
                <w:rPr>
                  <w:lang w:eastAsia="zh-CN"/>
                </w:rPr>
                <w:t>120KHz</w:t>
              </w:r>
            </w:ins>
          </w:p>
        </w:tc>
        <w:tc>
          <w:tcPr>
            <w:tcW w:w="0" w:type="auto"/>
            <w:vAlign w:val="center"/>
            <w:hideMark/>
          </w:tcPr>
          <w:p w14:paraId="2CB4B20E" w14:textId="77777777" w:rsidR="004C09BC" w:rsidRPr="001E23AD" w:rsidRDefault="004C09BC" w:rsidP="005971A1">
            <w:pPr>
              <w:pStyle w:val="TAC"/>
              <w:keepNext w:val="0"/>
              <w:keepLines w:val="0"/>
              <w:rPr>
                <w:ins w:id="19016" w:author="Lee, Daewon" w:date="2020-11-10T16:17:00Z"/>
                <w:lang w:eastAsia="zh-CN"/>
              </w:rPr>
            </w:pPr>
            <w:ins w:id="19017" w:author="Lee, Daewon" w:date="2020-11-10T16:17:00Z">
              <w:r w:rsidRPr="001E23AD">
                <w:rPr>
                  <w:lang w:eastAsia="zh-CN"/>
                </w:rPr>
                <w:t>240KHz</w:t>
              </w:r>
            </w:ins>
          </w:p>
        </w:tc>
        <w:tc>
          <w:tcPr>
            <w:tcW w:w="0" w:type="auto"/>
            <w:vAlign w:val="center"/>
            <w:hideMark/>
          </w:tcPr>
          <w:p w14:paraId="2B1F8733" w14:textId="77777777" w:rsidR="004C09BC" w:rsidRPr="001E23AD" w:rsidRDefault="004C09BC" w:rsidP="005971A1">
            <w:pPr>
              <w:pStyle w:val="TAC"/>
              <w:keepNext w:val="0"/>
              <w:keepLines w:val="0"/>
              <w:rPr>
                <w:ins w:id="19018" w:author="Lee, Daewon" w:date="2020-11-10T16:17:00Z"/>
                <w:lang w:eastAsia="zh-CN"/>
              </w:rPr>
            </w:pPr>
            <w:ins w:id="19019" w:author="Lee, Daewon" w:date="2020-11-10T16:17:00Z">
              <w:r w:rsidRPr="001E23AD">
                <w:rPr>
                  <w:lang w:eastAsia="zh-CN"/>
                </w:rPr>
                <w:t>480KHz</w:t>
              </w:r>
            </w:ins>
          </w:p>
        </w:tc>
        <w:tc>
          <w:tcPr>
            <w:tcW w:w="0" w:type="auto"/>
            <w:vAlign w:val="center"/>
            <w:hideMark/>
          </w:tcPr>
          <w:p w14:paraId="73926745" w14:textId="77777777" w:rsidR="004C09BC" w:rsidRPr="001E23AD" w:rsidRDefault="004C09BC" w:rsidP="005971A1">
            <w:pPr>
              <w:pStyle w:val="TAC"/>
              <w:keepNext w:val="0"/>
              <w:keepLines w:val="0"/>
              <w:rPr>
                <w:ins w:id="19020" w:author="Lee, Daewon" w:date="2020-11-10T16:17:00Z"/>
                <w:lang w:eastAsia="zh-CN"/>
              </w:rPr>
            </w:pPr>
            <w:ins w:id="19021" w:author="Lee, Daewon" w:date="2020-11-10T16:17:00Z">
              <w:r w:rsidRPr="001E23AD">
                <w:rPr>
                  <w:lang w:eastAsia="zh-CN"/>
                </w:rPr>
                <w:t>960KHz</w:t>
              </w:r>
            </w:ins>
          </w:p>
        </w:tc>
      </w:tr>
      <w:tr w:rsidR="004C09BC" w14:paraId="12C0CAB0" w14:textId="77777777" w:rsidTr="005971A1">
        <w:trPr>
          <w:trHeight w:val="225"/>
          <w:jc w:val="center"/>
          <w:ins w:id="19022" w:author="Lee, Daewon" w:date="2020-11-10T16:17:00Z"/>
        </w:trPr>
        <w:tc>
          <w:tcPr>
            <w:tcW w:w="0" w:type="auto"/>
            <w:vMerge w:val="restart"/>
            <w:textDirection w:val="btLr"/>
            <w:vAlign w:val="center"/>
            <w:hideMark/>
          </w:tcPr>
          <w:p w14:paraId="17489981" w14:textId="77777777" w:rsidR="004C09BC" w:rsidRPr="001E23AD" w:rsidRDefault="004C09BC" w:rsidP="005971A1">
            <w:pPr>
              <w:pStyle w:val="TAC"/>
              <w:keepNext w:val="0"/>
              <w:keepLines w:val="0"/>
              <w:rPr>
                <w:ins w:id="19023" w:author="Lee, Daewon" w:date="2020-11-10T16:17:00Z"/>
                <w:lang w:eastAsia="zh-CN"/>
              </w:rPr>
            </w:pPr>
            <w:ins w:id="19024" w:author="Lee, Daewon" w:date="2020-11-10T16:17:00Z">
              <w:r w:rsidRPr="001E23AD">
                <w:rPr>
                  <w:lang w:eastAsia="zh-CN"/>
                </w:rPr>
                <w:t>R1-2008615 / Source 3</w:t>
              </w:r>
            </w:ins>
          </w:p>
        </w:tc>
        <w:tc>
          <w:tcPr>
            <w:tcW w:w="0" w:type="auto"/>
            <w:vAlign w:val="center"/>
            <w:hideMark/>
          </w:tcPr>
          <w:p w14:paraId="5735AE0C" w14:textId="77777777" w:rsidR="004C09BC" w:rsidRPr="001E23AD" w:rsidRDefault="004C09BC" w:rsidP="005971A1">
            <w:pPr>
              <w:pStyle w:val="TAC"/>
              <w:keepNext w:val="0"/>
              <w:keepLines w:val="0"/>
              <w:rPr>
                <w:ins w:id="19025" w:author="Lee, Daewon" w:date="2020-11-10T16:17:00Z"/>
                <w:lang w:eastAsia="zh-CN"/>
              </w:rPr>
            </w:pPr>
            <w:ins w:id="19026" w:author="Lee, Daewon" w:date="2020-11-10T16:17:00Z">
              <w:r w:rsidRPr="001E23AD">
                <w:rPr>
                  <w:lang w:eastAsia="zh-CN"/>
                </w:rPr>
                <w:t>TDL-A, 5ns</w:t>
              </w:r>
            </w:ins>
          </w:p>
        </w:tc>
        <w:tc>
          <w:tcPr>
            <w:tcW w:w="0" w:type="auto"/>
            <w:vAlign w:val="center"/>
            <w:hideMark/>
          </w:tcPr>
          <w:p w14:paraId="4162E770" w14:textId="77777777" w:rsidR="004C09BC" w:rsidRPr="001E23AD" w:rsidRDefault="004C09BC" w:rsidP="005971A1">
            <w:pPr>
              <w:pStyle w:val="TAC"/>
              <w:keepNext w:val="0"/>
              <w:keepLines w:val="0"/>
              <w:rPr>
                <w:ins w:id="19027" w:author="Lee, Daewon" w:date="2020-11-10T16:17:00Z"/>
                <w:lang w:eastAsia="zh-CN"/>
              </w:rPr>
            </w:pPr>
            <w:ins w:id="19028" w:author="Lee, Daewon" w:date="2020-11-10T16:17:00Z">
              <w:r w:rsidRPr="001E23AD">
                <w:rPr>
                  <w:lang w:eastAsia="zh-CN"/>
                </w:rPr>
                <w:t>-12.47|&lt;0.1%</w:t>
              </w:r>
            </w:ins>
          </w:p>
        </w:tc>
        <w:tc>
          <w:tcPr>
            <w:tcW w:w="0" w:type="auto"/>
            <w:vAlign w:val="center"/>
            <w:hideMark/>
          </w:tcPr>
          <w:p w14:paraId="0A558ECE" w14:textId="77777777" w:rsidR="004C09BC" w:rsidRPr="001E23AD" w:rsidRDefault="004C09BC" w:rsidP="005971A1">
            <w:pPr>
              <w:pStyle w:val="TAC"/>
              <w:keepNext w:val="0"/>
              <w:keepLines w:val="0"/>
              <w:rPr>
                <w:ins w:id="19029" w:author="Lee, Daewon" w:date="2020-11-10T16:17:00Z"/>
                <w:lang w:eastAsia="zh-CN"/>
              </w:rPr>
            </w:pPr>
            <w:ins w:id="19030" w:author="Lee, Daewon" w:date="2020-11-10T16:17:00Z">
              <w:r w:rsidRPr="001E23AD">
                <w:rPr>
                  <w:lang w:eastAsia="zh-CN"/>
                </w:rPr>
                <w:t>-12.50|&lt;0.1%</w:t>
              </w:r>
            </w:ins>
          </w:p>
        </w:tc>
        <w:tc>
          <w:tcPr>
            <w:tcW w:w="0" w:type="auto"/>
            <w:vAlign w:val="center"/>
            <w:hideMark/>
          </w:tcPr>
          <w:p w14:paraId="0F542385" w14:textId="77777777" w:rsidR="004C09BC" w:rsidRPr="001E23AD" w:rsidRDefault="004C09BC" w:rsidP="005971A1">
            <w:pPr>
              <w:pStyle w:val="TAC"/>
              <w:keepNext w:val="0"/>
              <w:keepLines w:val="0"/>
              <w:rPr>
                <w:ins w:id="19031" w:author="Lee, Daewon" w:date="2020-11-10T16:17:00Z"/>
                <w:lang w:eastAsia="zh-CN"/>
              </w:rPr>
            </w:pPr>
            <w:ins w:id="19032" w:author="Lee, Daewon" w:date="2020-11-10T16:17:00Z">
              <w:r w:rsidRPr="001E23AD">
                <w:rPr>
                  <w:lang w:eastAsia="zh-CN"/>
                </w:rPr>
                <w:t>-12.29|&lt;0.1%</w:t>
              </w:r>
            </w:ins>
          </w:p>
        </w:tc>
        <w:tc>
          <w:tcPr>
            <w:tcW w:w="0" w:type="auto"/>
            <w:vAlign w:val="center"/>
            <w:hideMark/>
          </w:tcPr>
          <w:p w14:paraId="29E35F03" w14:textId="77777777" w:rsidR="004C09BC" w:rsidRPr="001E23AD" w:rsidRDefault="004C09BC" w:rsidP="005971A1">
            <w:pPr>
              <w:pStyle w:val="TAC"/>
              <w:keepNext w:val="0"/>
              <w:keepLines w:val="0"/>
              <w:rPr>
                <w:ins w:id="19033" w:author="Lee, Daewon" w:date="2020-11-10T16:17:00Z"/>
                <w:lang w:eastAsia="zh-CN"/>
              </w:rPr>
            </w:pPr>
            <w:ins w:id="19034" w:author="Lee, Daewon" w:date="2020-11-10T16:17:00Z">
              <w:r w:rsidRPr="001E23AD">
                <w:rPr>
                  <w:lang w:eastAsia="zh-CN"/>
                </w:rPr>
                <w:t>-12.55|&lt;0.1%</w:t>
              </w:r>
            </w:ins>
          </w:p>
        </w:tc>
      </w:tr>
      <w:tr w:rsidR="004C09BC" w14:paraId="60EBAF12" w14:textId="77777777" w:rsidTr="005971A1">
        <w:trPr>
          <w:trHeight w:val="225"/>
          <w:jc w:val="center"/>
          <w:ins w:id="19035" w:author="Lee, Daewon" w:date="2020-11-10T16:17:00Z"/>
        </w:trPr>
        <w:tc>
          <w:tcPr>
            <w:tcW w:w="0" w:type="auto"/>
            <w:vMerge/>
            <w:vAlign w:val="center"/>
            <w:hideMark/>
          </w:tcPr>
          <w:p w14:paraId="092C7830" w14:textId="77777777" w:rsidR="004C09BC" w:rsidRPr="001E23AD" w:rsidRDefault="004C09BC" w:rsidP="005971A1">
            <w:pPr>
              <w:pStyle w:val="TAC"/>
              <w:keepNext w:val="0"/>
              <w:keepLines w:val="0"/>
              <w:rPr>
                <w:ins w:id="19036" w:author="Lee, Daewon" w:date="2020-11-10T16:17:00Z"/>
                <w:lang w:eastAsia="zh-CN"/>
              </w:rPr>
            </w:pPr>
          </w:p>
        </w:tc>
        <w:tc>
          <w:tcPr>
            <w:tcW w:w="0" w:type="auto"/>
            <w:vAlign w:val="center"/>
            <w:hideMark/>
          </w:tcPr>
          <w:p w14:paraId="0A0B9066" w14:textId="77777777" w:rsidR="004C09BC" w:rsidRPr="001E23AD" w:rsidRDefault="004C09BC" w:rsidP="005971A1">
            <w:pPr>
              <w:pStyle w:val="TAC"/>
              <w:keepNext w:val="0"/>
              <w:keepLines w:val="0"/>
              <w:rPr>
                <w:ins w:id="19037" w:author="Lee, Daewon" w:date="2020-11-10T16:17:00Z"/>
                <w:lang w:eastAsia="zh-CN"/>
              </w:rPr>
            </w:pPr>
            <w:ins w:id="19038" w:author="Lee, Daewon" w:date="2020-11-10T16:17:00Z">
              <w:r w:rsidRPr="001E23AD">
                <w:rPr>
                  <w:lang w:eastAsia="zh-CN"/>
                </w:rPr>
                <w:t>TDL-A, 10ns</w:t>
              </w:r>
            </w:ins>
          </w:p>
        </w:tc>
        <w:tc>
          <w:tcPr>
            <w:tcW w:w="0" w:type="auto"/>
            <w:vAlign w:val="center"/>
            <w:hideMark/>
          </w:tcPr>
          <w:p w14:paraId="78AF4D0D" w14:textId="77777777" w:rsidR="004C09BC" w:rsidRPr="001E23AD" w:rsidRDefault="004C09BC" w:rsidP="005971A1">
            <w:pPr>
              <w:pStyle w:val="TAC"/>
              <w:keepNext w:val="0"/>
              <w:keepLines w:val="0"/>
              <w:rPr>
                <w:ins w:id="19039" w:author="Lee, Daewon" w:date="2020-11-10T16:17:00Z"/>
                <w:lang w:eastAsia="zh-CN"/>
              </w:rPr>
            </w:pPr>
            <w:ins w:id="19040" w:author="Lee, Daewon" w:date="2020-11-10T16:17:00Z">
              <w:r w:rsidRPr="001E23AD">
                <w:rPr>
                  <w:lang w:eastAsia="zh-CN"/>
                </w:rPr>
                <w:t>-12.56|&lt;0.1%</w:t>
              </w:r>
            </w:ins>
          </w:p>
        </w:tc>
        <w:tc>
          <w:tcPr>
            <w:tcW w:w="0" w:type="auto"/>
            <w:vAlign w:val="center"/>
            <w:hideMark/>
          </w:tcPr>
          <w:p w14:paraId="782BEE2B" w14:textId="77777777" w:rsidR="004C09BC" w:rsidRPr="001E23AD" w:rsidRDefault="004C09BC" w:rsidP="005971A1">
            <w:pPr>
              <w:pStyle w:val="TAC"/>
              <w:keepNext w:val="0"/>
              <w:keepLines w:val="0"/>
              <w:rPr>
                <w:ins w:id="19041" w:author="Lee, Daewon" w:date="2020-11-10T16:17:00Z"/>
                <w:lang w:eastAsia="zh-CN"/>
              </w:rPr>
            </w:pPr>
            <w:ins w:id="19042" w:author="Lee, Daewon" w:date="2020-11-10T16:17:00Z">
              <w:r w:rsidRPr="001E23AD">
                <w:rPr>
                  <w:lang w:eastAsia="zh-CN"/>
                </w:rPr>
                <w:t>-12.22|&lt;0.1%</w:t>
              </w:r>
            </w:ins>
          </w:p>
        </w:tc>
        <w:tc>
          <w:tcPr>
            <w:tcW w:w="0" w:type="auto"/>
            <w:vAlign w:val="center"/>
            <w:hideMark/>
          </w:tcPr>
          <w:p w14:paraId="485CF0F7" w14:textId="77777777" w:rsidR="004C09BC" w:rsidRPr="001E23AD" w:rsidRDefault="004C09BC" w:rsidP="005971A1">
            <w:pPr>
              <w:pStyle w:val="TAC"/>
              <w:keepNext w:val="0"/>
              <w:keepLines w:val="0"/>
              <w:rPr>
                <w:ins w:id="19043" w:author="Lee, Daewon" w:date="2020-11-10T16:17:00Z"/>
                <w:lang w:eastAsia="zh-CN"/>
              </w:rPr>
            </w:pPr>
            <w:ins w:id="19044" w:author="Lee, Daewon" w:date="2020-11-10T16:17:00Z">
              <w:r w:rsidRPr="001E23AD">
                <w:rPr>
                  <w:lang w:eastAsia="zh-CN"/>
                </w:rPr>
                <w:t>-12.54|&lt;0.1%</w:t>
              </w:r>
            </w:ins>
          </w:p>
        </w:tc>
        <w:tc>
          <w:tcPr>
            <w:tcW w:w="0" w:type="auto"/>
            <w:vAlign w:val="center"/>
            <w:hideMark/>
          </w:tcPr>
          <w:p w14:paraId="30950B9F" w14:textId="77777777" w:rsidR="004C09BC" w:rsidRPr="001E23AD" w:rsidRDefault="004C09BC" w:rsidP="005971A1">
            <w:pPr>
              <w:pStyle w:val="TAC"/>
              <w:keepNext w:val="0"/>
              <w:keepLines w:val="0"/>
              <w:rPr>
                <w:ins w:id="19045" w:author="Lee, Daewon" w:date="2020-11-10T16:17:00Z"/>
                <w:lang w:eastAsia="zh-CN"/>
              </w:rPr>
            </w:pPr>
            <w:ins w:id="19046" w:author="Lee, Daewon" w:date="2020-11-10T16:17:00Z">
              <w:r w:rsidRPr="001E23AD">
                <w:rPr>
                  <w:lang w:eastAsia="zh-CN"/>
                </w:rPr>
                <w:t>-12.93|&lt;0.1%</w:t>
              </w:r>
            </w:ins>
          </w:p>
        </w:tc>
      </w:tr>
      <w:tr w:rsidR="004C09BC" w14:paraId="2EDA76B5" w14:textId="77777777" w:rsidTr="005971A1">
        <w:trPr>
          <w:trHeight w:val="225"/>
          <w:jc w:val="center"/>
          <w:ins w:id="19047" w:author="Lee, Daewon" w:date="2020-11-10T16:17:00Z"/>
        </w:trPr>
        <w:tc>
          <w:tcPr>
            <w:tcW w:w="0" w:type="auto"/>
            <w:vMerge/>
            <w:vAlign w:val="center"/>
            <w:hideMark/>
          </w:tcPr>
          <w:p w14:paraId="4CA83D59" w14:textId="77777777" w:rsidR="004C09BC" w:rsidRPr="001E23AD" w:rsidRDefault="004C09BC" w:rsidP="005971A1">
            <w:pPr>
              <w:pStyle w:val="TAC"/>
              <w:keepNext w:val="0"/>
              <w:keepLines w:val="0"/>
              <w:rPr>
                <w:ins w:id="19048" w:author="Lee, Daewon" w:date="2020-11-10T16:17:00Z"/>
                <w:lang w:eastAsia="zh-CN"/>
              </w:rPr>
            </w:pPr>
          </w:p>
        </w:tc>
        <w:tc>
          <w:tcPr>
            <w:tcW w:w="0" w:type="auto"/>
            <w:vAlign w:val="center"/>
            <w:hideMark/>
          </w:tcPr>
          <w:p w14:paraId="6D466A2D" w14:textId="77777777" w:rsidR="004C09BC" w:rsidRPr="001E23AD" w:rsidRDefault="004C09BC" w:rsidP="005971A1">
            <w:pPr>
              <w:pStyle w:val="TAC"/>
              <w:keepNext w:val="0"/>
              <w:keepLines w:val="0"/>
              <w:rPr>
                <w:ins w:id="19049" w:author="Lee, Daewon" w:date="2020-11-10T16:17:00Z"/>
                <w:lang w:eastAsia="zh-CN"/>
              </w:rPr>
            </w:pPr>
            <w:ins w:id="19050" w:author="Lee, Daewon" w:date="2020-11-10T16:17:00Z">
              <w:r w:rsidRPr="001E23AD">
                <w:rPr>
                  <w:lang w:eastAsia="zh-CN"/>
                </w:rPr>
                <w:t>TDL-A, 20ns</w:t>
              </w:r>
            </w:ins>
          </w:p>
        </w:tc>
        <w:tc>
          <w:tcPr>
            <w:tcW w:w="0" w:type="auto"/>
            <w:vAlign w:val="center"/>
            <w:hideMark/>
          </w:tcPr>
          <w:p w14:paraId="4164414D" w14:textId="77777777" w:rsidR="004C09BC" w:rsidRPr="001E23AD" w:rsidRDefault="004C09BC" w:rsidP="005971A1">
            <w:pPr>
              <w:pStyle w:val="TAC"/>
              <w:keepNext w:val="0"/>
              <w:keepLines w:val="0"/>
              <w:rPr>
                <w:ins w:id="19051" w:author="Lee, Daewon" w:date="2020-11-10T16:17:00Z"/>
                <w:lang w:eastAsia="zh-CN"/>
              </w:rPr>
            </w:pPr>
            <w:ins w:id="19052" w:author="Lee, Daewon" w:date="2020-11-10T16:17:00Z">
              <w:r w:rsidRPr="001E23AD">
                <w:rPr>
                  <w:lang w:eastAsia="zh-CN"/>
                </w:rPr>
                <w:t>-12.12|&lt;0.1%</w:t>
              </w:r>
            </w:ins>
          </w:p>
        </w:tc>
        <w:tc>
          <w:tcPr>
            <w:tcW w:w="0" w:type="auto"/>
            <w:vAlign w:val="center"/>
            <w:hideMark/>
          </w:tcPr>
          <w:p w14:paraId="3E29F1AD" w14:textId="77777777" w:rsidR="004C09BC" w:rsidRPr="001E23AD" w:rsidRDefault="004C09BC" w:rsidP="005971A1">
            <w:pPr>
              <w:pStyle w:val="TAC"/>
              <w:keepNext w:val="0"/>
              <w:keepLines w:val="0"/>
              <w:rPr>
                <w:ins w:id="19053" w:author="Lee, Daewon" w:date="2020-11-10T16:17:00Z"/>
                <w:lang w:eastAsia="zh-CN"/>
              </w:rPr>
            </w:pPr>
            <w:ins w:id="19054" w:author="Lee, Daewon" w:date="2020-11-10T16:17:00Z">
              <w:r w:rsidRPr="001E23AD">
                <w:rPr>
                  <w:lang w:eastAsia="zh-CN"/>
                </w:rPr>
                <w:t>-12.35|&lt;0.1%</w:t>
              </w:r>
            </w:ins>
          </w:p>
        </w:tc>
        <w:tc>
          <w:tcPr>
            <w:tcW w:w="0" w:type="auto"/>
            <w:vAlign w:val="center"/>
            <w:hideMark/>
          </w:tcPr>
          <w:p w14:paraId="6A29575B" w14:textId="77777777" w:rsidR="004C09BC" w:rsidRPr="001E23AD" w:rsidRDefault="004C09BC" w:rsidP="005971A1">
            <w:pPr>
              <w:pStyle w:val="TAC"/>
              <w:keepNext w:val="0"/>
              <w:keepLines w:val="0"/>
              <w:rPr>
                <w:ins w:id="19055" w:author="Lee, Daewon" w:date="2020-11-10T16:17:00Z"/>
                <w:lang w:eastAsia="zh-CN"/>
              </w:rPr>
            </w:pPr>
            <w:ins w:id="19056" w:author="Lee, Daewon" w:date="2020-11-10T16:17:00Z">
              <w:r w:rsidRPr="001E23AD">
                <w:rPr>
                  <w:lang w:eastAsia="zh-CN"/>
                </w:rPr>
                <w:t>-13.02|&lt;0.1%</w:t>
              </w:r>
            </w:ins>
          </w:p>
        </w:tc>
        <w:tc>
          <w:tcPr>
            <w:tcW w:w="0" w:type="auto"/>
            <w:vAlign w:val="center"/>
            <w:hideMark/>
          </w:tcPr>
          <w:p w14:paraId="4F093246" w14:textId="77777777" w:rsidR="004C09BC" w:rsidRPr="001E23AD" w:rsidRDefault="004C09BC" w:rsidP="005971A1">
            <w:pPr>
              <w:pStyle w:val="TAC"/>
              <w:keepNext w:val="0"/>
              <w:keepLines w:val="0"/>
              <w:rPr>
                <w:ins w:id="19057" w:author="Lee, Daewon" w:date="2020-11-10T16:17:00Z"/>
                <w:lang w:eastAsia="zh-CN"/>
              </w:rPr>
            </w:pPr>
            <w:ins w:id="19058" w:author="Lee, Daewon" w:date="2020-11-10T16:17:00Z">
              <w:r w:rsidRPr="001E23AD">
                <w:rPr>
                  <w:lang w:eastAsia="zh-CN"/>
                </w:rPr>
                <w:t>-12.33|&lt;0.1%</w:t>
              </w:r>
            </w:ins>
          </w:p>
        </w:tc>
      </w:tr>
      <w:tr w:rsidR="004C09BC" w14:paraId="69318F00" w14:textId="77777777" w:rsidTr="005971A1">
        <w:trPr>
          <w:trHeight w:val="225"/>
          <w:jc w:val="center"/>
          <w:ins w:id="19059" w:author="Lee, Daewon" w:date="2020-11-10T16:17:00Z"/>
        </w:trPr>
        <w:tc>
          <w:tcPr>
            <w:tcW w:w="0" w:type="auto"/>
            <w:vMerge/>
            <w:vAlign w:val="center"/>
            <w:hideMark/>
          </w:tcPr>
          <w:p w14:paraId="0E08B7FA" w14:textId="77777777" w:rsidR="004C09BC" w:rsidRPr="001E23AD" w:rsidRDefault="004C09BC" w:rsidP="005971A1">
            <w:pPr>
              <w:pStyle w:val="TAC"/>
              <w:keepNext w:val="0"/>
              <w:keepLines w:val="0"/>
              <w:rPr>
                <w:ins w:id="19060" w:author="Lee, Daewon" w:date="2020-11-10T16:17:00Z"/>
                <w:lang w:eastAsia="zh-CN"/>
              </w:rPr>
            </w:pPr>
          </w:p>
        </w:tc>
        <w:tc>
          <w:tcPr>
            <w:tcW w:w="0" w:type="auto"/>
            <w:vAlign w:val="center"/>
            <w:hideMark/>
          </w:tcPr>
          <w:p w14:paraId="7F86AA76" w14:textId="77777777" w:rsidR="004C09BC" w:rsidRPr="001E23AD" w:rsidRDefault="004C09BC" w:rsidP="005971A1">
            <w:pPr>
              <w:pStyle w:val="TAC"/>
              <w:keepNext w:val="0"/>
              <w:keepLines w:val="0"/>
              <w:rPr>
                <w:ins w:id="19061" w:author="Lee, Daewon" w:date="2020-11-10T16:17:00Z"/>
                <w:lang w:eastAsia="zh-CN"/>
              </w:rPr>
            </w:pPr>
            <w:ins w:id="19062" w:author="Lee, Daewon" w:date="2020-11-10T16:17:00Z">
              <w:r w:rsidRPr="001E23AD">
                <w:rPr>
                  <w:lang w:eastAsia="zh-CN"/>
                </w:rPr>
                <w:t>CDL-B, 20ns (Cfg. 1)</w:t>
              </w:r>
            </w:ins>
          </w:p>
        </w:tc>
        <w:tc>
          <w:tcPr>
            <w:tcW w:w="0" w:type="auto"/>
            <w:vAlign w:val="center"/>
            <w:hideMark/>
          </w:tcPr>
          <w:p w14:paraId="6C467D5B" w14:textId="77777777" w:rsidR="004C09BC" w:rsidRPr="001E23AD" w:rsidRDefault="004C09BC" w:rsidP="005971A1">
            <w:pPr>
              <w:pStyle w:val="TAC"/>
              <w:keepNext w:val="0"/>
              <w:keepLines w:val="0"/>
              <w:rPr>
                <w:ins w:id="19063" w:author="Lee, Daewon" w:date="2020-11-10T16:17:00Z"/>
                <w:lang w:eastAsia="zh-CN"/>
              </w:rPr>
            </w:pPr>
            <w:ins w:id="19064" w:author="Lee, Daewon" w:date="2020-11-10T16:17:00Z">
              <w:r w:rsidRPr="001E23AD">
                <w:rPr>
                  <w:lang w:eastAsia="zh-CN"/>
                </w:rPr>
                <w:t>-12.06|&lt;0.1%</w:t>
              </w:r>
            </w:ins>
          </w:p>
        </w:tc>
        <w:tc>
          <w:tcPr>
            <w:tcW w:w="0" w:type="auto"/>
            <w:vAlign w:val="center"/>
            <w:hideMark/>
          </w:tcPr>
          <w:p w14:paraId="6743FC13" w14:textId="77777777" w:rsidR="004C09BC" w:rsidRPr="001E23AD" w:rsidRDefault="004C09BC" w:rsidP="005971A1">
            <w:pPr>
              <w:pStyle w:val="TAC"/>
              <w:keepNext w:val="0"/>
              <w:keepLines w:val="0"/>
              <w:rPr>
                <w:ins w:id="19065" w:author="Lee, Daewon" w:date="2020-11-10T16:17:00Z"/>
                <w:lang w:eastAsia="zh-CN"/>
              </w:rPr>
            </w:pPr>
            <w:ins w:id="19066" w:author="Lee, Daewon" w:date="2020-11-10T16:17:00Z">
              <w:r w:rsidRPr="001E23AD">
                <w:rPr>
                  <w:lang w:eastAsia="zh-CN"/>
                </w:rPr>
                <w:t>-12.33|&lt;0.1%</w:t>
              </w:r>
            </w:ins>
          </w:p>
        </w:tc>
        <w:tc>
          <w:tcPr>
            <w:tcW w:w="0" w:type="auto"/>
            <w:vAlign w:val="center"/>
            <w:hideMark/>
          </w:tcPr>
          <w:p w14:paraId="362A5406" w14:textId="77777777" w:rsidR="004C09BC" w:rsidRPr="001E23AD" w:rsidRDefault="004C09BC" w:rsidP="005971A1">
            <w:pPr>
              <w:pStyle w:val="TAC"/>
              <w:keepNext w:val="0"/>
              <w:keepLines w:val="0"/>
              <w:rPr>
                <w:ins w:id="19067" w:author="Lee, Daewon" w:date="2020-11-10T16:17:00Z"/>
                <w:lang w:eastAsia="zh-CN"/>
              </w:rPr>
            </w:pPr>
            <w:ins w:id="19068" w:author="Lee, Daewon" w:date="2020-11-10T16:17:00Z">
              <w:r w:rsidRPr="001E23AD">
                <w:rPr>
                  <w:lang w:eastAsia="zh-CN"/>
                </w:rPr>
                <w:t>-12.64|&lt;0.1%</w:t>
              </w:r>
            </w:ins>
          </w:p>
        </w:tc>
        <w:tc>
          <w:tcPr>
            <w:tcW w:w="0" w:type="auto"/>
            <w:vAlign w:val="center"/>
            <w:hideMark/>
          </w:tcPr>
          <w:p w14:paraId="10E62BF8" w14:textId="77777777" w:rsidR="004C09BC" w:rsidRPr="001E23AD" w:rsidRDefault="004C09BC" w:rsidP="005971A1">
            <w:pPr>
              <w:pStyle w:val="TAC"/>
              <w:keepNext w:val="0"/>
              <w:keepLines w:val="0"/>
              <w:rPr>
                <w:ins w:id="19069" w:author="Lee, Daewon" w:date="2020-11-10T16:17:00Z"/>
                <w:lang w:eastAsia="zh-CN"/>
              </w:rPr>
            </w:pPr>
            <w:ins w:id="19070" w:author="Lee, Daewon" w:date="2020-11-10T16:17:00Z">
              <w:r w:rsidRPr="001E23AD">
                <w:rPr>
                  <w:lang w:eastAsia="zh-CN"/>
                </w:rPr>
                <w:t>-11.07|&lt;0.1%</w:t>
              </w:r>
            </w:ins>
          </w:p>
        </w:tc>
      </w:tr>
      <w:tr w:rsidR="004C09BC" w14:paraId="0C809E78" w14:textId="77777777" w:rsidTr="005971A1">
        <w:trPr>
          <w:trHeight w:val="225"/>
          <w:jc w:val="center"/>
          <w:ins w:id="19071" w:author="Lee, Daewon" w:date="2020-11-10T16:17:00Z"/>
        </w:trPr>
        <w:tc>
          <w:tcPr>
            <w:tcW w:w="0" w:type="auto"/>
            <w:vMerge/>
            <w:vAlign w:val="center"/>
            <w:hideMark/>
          </w:tcPr>
          <w:p w14:paraId="2D47DEE6" w14:textId="77777777" w:rsidR="004C09BC" w:rsidRPr="001E23AD" w:rsidRDefault="004C09BC" w:rsidP="005971A1">
            <w:pPr>
              <w:pStyle w:val="TAC"/>
              <w:keepNext w:val="0"/>
              <w:keepLines w:val="0"/>
              <w:rPr>
                <w:ins w:id="19072" w:author="Lee, Daewon" w:date="2020-11-10T16:17:00Z"/>
                <w:lang w:eastAsia="zh-CN"/>
              </w:rPr>
            </w:pPr>
          </w:p>
        </w:tc>
        <w:tc>
          <w:tcPr>
            <w:tcW w:w="0" w:type="auto"/>
            <w:vAlign w:val="center"/>
            <w:hideMark/>
          </w:tcPr>
          <w:p w14:paraId="393EE69C" w14:textId="77777777" w:rsidR="004C09BC" w:rsidRPr="001E23AD" w:rsidRDefault="004C09BC" w:rsidP="005971A1">
            <w:pPr>
              <w:pStyle w:val="TAC"/>
              <w:keepNext w:val="0"/>
              <w:keepLines w:val="0"/>
              <w:rPr>
                <w:ins w:id="19073" w:author="Lee, Daewon" w:date="2020-11-10T16:17:00Z"/>
                <w:lang w:eastAsia="zh-CN"/>
              </w:rPr>
            </w:pPr>
            <w:ins w:id="19074" w:author="Lee, Daewon" w:date="2020-11-10T16:17:00Z">
              <w:r w:rsidRPr="001E23AD">
                <w:rPr>
                  <w:lang w:eastAsia="zh-CN"/>
                </w:rPr>
                <w:t>CDL-B, 50ns (Cfg. 1)</w:t>
              </w:r>
            </w:ins>
          </w:p>
        </w:tc>
        <w:tc>
          <w:tcPr>
            <w:tcW w:w="0" w:type="auto"/>
            <w:vAlign w:val="center"/>
            <w:hideMark/>
          </w:tcPr>
          <w:p w14:paraId="3D21CC55" w14:textId="77777777" w:rsidR="004C09BC" w:rsidRPr="001E23AD" w:rsidRDefault="004C09BC" w:rsidP="005971A1">
            <w:pPr>
              <w:pStyle w:val="TAC"/>
              <w:keepNext w:val="0"/>
              <w:keepLines w:val="0"/>
              <w:rPr>
                <w:ins w:id="19075" w:author="Lee, Daewon" w:date="2020-11-10T16:17:00Z"/>
                <w:lang w:eastAsia="zh-CN"/>
              </w:rPr>
            </w:pPr>
            <w:ins w:id="19076" w:author="Lee, Daewon" w:date="2020-11-10T16:17:00Z">
              <w:r w:rsidRPr="001E23AD">
                <w:rPr>
                  <w:lang w:eastAsia="zh-CN"/>
                </w:rPr>
                <w:t>-11.43|&lt;0.1%</w:t>
              </w:r>
            </w:ins>
          </w:p>
        </w:tc>
        <w:tc>
          <w:tcPr>
            <w:tcW w:w="0" w:type="auto"/>
            <w:vAlign w:val="center"/>
            <w:hideMark/>
          </w:tcPr>
          <w:p w14:paraId="54A8B4AA" w14:textId="77777777" w:rsidR="004C09BC" w:rsidRPr="001E23AD" w:rsidRDefault="004C09BC" w:rsidP="005971A1">
            <w:pPr>
              <w:pStyle w:val="TAC"/>
              <w:keepNext w:val="0"/>
              <w:keepLines w:val="0"/>
              <w:rPr>
                <w:ins w:id="19077" w:author="Lee, Daewon" w:date="2020-11-10T16:17:00Z"/>
                <w:lang w:eastAsia="zh-CN"/>
              </w:rPr>
            </w:pPr>
            <w:ins w:id="19078" w:author="Lee, Daewon" w:date="2020-11-10T16:17:00Z">
              <w:r w:rsidRPr="001E23AD">
                <w:rPr>
                  <w:lang w:eastAsia="zh-CN"/>
                </w:rPr>
                <w:t>-11.45|&lt;0.1%</w:t>
              </w:r>
            </w:ins>
          </w:p>
        </w:tc>
        <w:tc>
          <w:tcPr>
            <w:tcW w:w="0" w:type="auto"/>
            <w:vAlign w:val="center"/>
            <w:hideMark/>
          </w:tcPr>
          <w:p w14:paraId="6727CB27" w14:textId="77777777" w:rsidR="004C09BC" w:rsidRPr="001E23AD" w:rsidRDefault="004C09BC" w:rsidP="005971A1">
            <w:pPr>
              <w:pStyle w:val="TAC"/>
              <w:keepNext w:val="0"/>
              <w:keepLines w:val="0"/>
              <w:rPr>
                <w:ins w:id="19079" w:author="Lee, Daewon" w:date="2020-11-10T16:17:00Z"/>
                <w:lang w:eastAsia="zh-CN"/>
              </w:rPr>
            </w:pPr>
            <w:ins w:id="19080" w:author="Lee, Daewon" w:date="2020-11-10T16:17:00Z">
              <w:r w:rsidRPr="001E23AD">
                <w:rPr>
                  <w:lang w:eastAsia="zh-CN"/>
                </w:rPr>
                <w:t>-10.70|&lt;0.1%</w:t>
              </w:r>
            </w:ins>
          </w:p>
        </w:tc>
        <w:tc>
          <w:tcPr>
            <w:tcW w:w="0" w:type="auto"/>
            <w:vAlign w:val="center"/>
            <w:hideMark/>
          </w:tcPr>
          <w:p w14:paraId="7CA9787F" w14:textId="77777777" w:rsidR="004C09BC" w:rsidRPr="001E23AD" w:rsidRDefault="004C09BC" w:rsidP="005971A1">
            <w:pPr>
              <w:pStyle w:val="TAC"/>
              <w:keepNext w:val="0"/>
              <w:keepLines w:val="0"/>
              <w:rPr>
                <w:ins w:id="19081" w:author="Lee, Daewon" w:date="2020-11-10T16:17:00Z"/>
                <w:lang w:eastAsia="zh-CN"/>
              </w:rPr>
            </w:pPr>
            <w:ins w:id="19082" w:author="Lee, Daewon" w:date="2020-11-10T16:17:00Z">
              <w:r w:rsidRPr="001E23AD">
                <w:rPr>
                  <w:lang w:eastAsia="zh-CN"/>
                </w:rPr>
                <w:t>-10.28|&lt;0.1%</w:t>
              </w:r>
            </w:ins>
          </w:p>
        </w:tc>
      </w:tr>
      <w:tr w:rsidR="004C09BC" w14:paraId="4E19CAEC" w14:textId="77777777" w:rsidTr="005971A1">
        <w:trPr>
          <w:trHeight w:val="225"/>
          <w:jc w:val="center"/>
          <w:ins w:id="19083" w:author="Lee, Daewon" w:date="2020-11-10T16:17:00Z"/>
        </w:trPr>
        <w:tc>
          <w:tcPr>
            <w:tcW w:w="0" w:type="auto"/>
            <w:vMerge/>
            <w:vAlign w:val="center"/>
            <w:hideMark/>
          </w:tcPr>
          <w:p w14:paraId="3D4C1EA9" w14:textId="77777777" w:rsidR="004C09BC" w:rsidRPr="001E23AD" w:rsidRDefault="004C09BC" w:rsidP="005971A1">
            <w:pPr>
              <w:pStyle w:val="TAC"/>
              <w:keepNext w:val="0"/>
              <w:keepLines w:val="0"/>
              <w:rPr>
                <w:ins w:id="19084" w:author="Lee, Daewon" w:date="2020-11-10T16:17:00Z"/>
                <w:lang w:eastAsia="zh-CN"/>
              </w:rPr>
            </w:pPr>
          </w:p>
        </w:tc>
        <w:tc>
          <w:tcPr>
            <w:tcW w:w="0" w:type="auto"/>
            <w:vAlign w:val="center"/>
            <w:hideMark/>
          </w:tcPr>
          <w:p w14:paraId="2C4114A9" w14:textId="77777777" w:rsidR="004C09BC" w:rsidRPr="001E23AD" w:rsidRDefault="004C09BC" w:rsidP="005971A1">
            <w:pPr>
              <w:pStyle w:val="TAC"/>
              <w:keepNext w:val="0"/>
              <w:keepLines w:val="0"/>
              <w:rPr>
                <w:ins w:id="19085" w:author="Lee, Daewon" w:date="2020-11-10T16:17:00Z"/>
                <w:lang w:eastAsia="zh-CN"/>
              </w:rPr>
            </w:pPr>
            <w:ins w:id="19086" w:author="Lee, Daewon" w:date="2020-11-10T16:17:00Z">
              <w:r w:rsidRPr="001E23AD">
                <w:rPr>
                  <w:lang w:eastAsia="zh-CN"/>
                </w:rPr>
                <w:t>CDL-D, 20ns (Cfg. 1)</w:t>
              </w:r>
            </w:ins>
          </w:p>
        </w:tc>
        <w:tc>
          <w:tcPr>
            <w:tcW w:w="0" w:type="auto"/>
            <w:vAlign w:val="center"/>
            <w:hideMark/>
          </w:tcPr>
          <w:p w14:paraId="57C25403" w14:textId="77777777" w:rsidR="004C09BC" w:rsidRPr="001E23AD" w:rsidRDefault="004C09BC" w:rsidP="005971A1">
            <w:pPr>
              <w:pStyle w:val="TAC"/>
              <w:keepNext w:val="0"/>
              <w:keepLines w:val="0"/>
              <w:rPr>
                <w:ins w:id="19087" w:author="Lee, Daewon" w:date="2020-11-10T16:17:00Z"/>
                <w:lang w:eastAsia="zh-CN"/>
              </w:rPr>
            </w:pPr>
            <w:ins w:id="19088" w:author="Lee, Daewon" w:date="2020-11-10T16:17:00Z">
              <w:r w:rsidRPr="001E23AD">
                <w:rPr>
                  <w:lang w:eastAsia="zh-CN"/>
                </w:rPr>
                <w:t>-28.05|&lt;0.1%</w:t>
              </w:r>
            </w:ins>
          </w:p>
        </w:tc>
        <w:tc>
          <w:tcPr>
            <w:tcW w:w="0" w:type="auto"/>
            <w:vAlign w:val="center"/>
            <w:hideMark/>
          </w:tcPr>
          <w:p w14:paraId="551DCEE8" w14:textId="77777777" w:rsidR="004C09BC" w:rsidRPr="001E23AD" w:rsidRDefault="004C09BC" w:rsidP="005971A1">
            <w:pPr>
              <w:pStyle w:val="TAC"/>
              <w:keepNext w:val="0"/>
              <w:keepLines w:val="0"/>
              <w:rPr>
                <w:ins w:id="19089" w:author="Lee, Daewon" w:date="2020-11-10T16:17:00Z"/>
                <w:lang w:eastAsia="zh-CN"/>
              </w:rPr>
            </w:pPr>
            <w:ins w:id="19090" w:author="Lee, Daewon" w:date="2020-11-10T16:17:00Z">
              <w:r w:rsidRPr="001E23AD">
                <w:rPr>
                  <w:lang w:eastAsia="zh-CN"/>
                </w:rPr>
                <w:t>-28.08|&lt;0.1%</w:t>
              </w:r>
            </w:ins>
          </w:p>
        </w:tc>
        <w:tc>
          <w:tcPr>
            <w:tcW w:w="0" w:type="auto"/>
            <w:vAlign w:val="center"/>
            <w:hideMark/>
          </w:tcPr>
          <w:p w14:paraId="73976F9F" w14:textId="77777777" w:rsidR="004C09BC" w:rsidRPr="001E23AD" w:rsidRDefault="004C09BC" w:rsidP="005971A1">
            <w:pPr>
              <w:pStyle w:val="TAC"/>
              <w:keepNext w:val="0"/>
              <w:keepLines w:val="0"/>
              <w:rPr>
                <w:ins w:id="19091" w:author="Lee, Daewon" w:date="2020-11-10T16:17:00Z"/>
                <w:lang w:eastAsia="zh-CN"/>
              </w:rPr>
            </w:pPr>
            <w:ins w:id="19092" w:author="Lee, Daewon" w:date="2020-11-10T16:17:00Z">
              <w:r w:rsidRPr="001E23AD">
                <w:rPr>
                  <w:lang w:eastAsia="zh-CN"/>
                </w:rPr>
                <w:t>-28.05|&lt;0.1%</w:t>
              </w:r>
            </w:ins>
          </w:p>
        </w:tc>
        <w:tc>
          <w:tcPr>
            <w:tcW w:w="0" w:type="auto"/>
            <w:vAlign w:val="center"/>
            <w:hideMark/>
          </w:tcPr>
          <w:p w14:paraId="13A222B2" w14:textId="77777777" w:rsidR="004C09BC" w:rsidRPr="001E23AD" w:rsidRDefault="004C09BC" w:rsidP="005971A1">
            <w:pPr>
              <w:pStyle w:val="TAC"/>
              <w:keepNext w:val="0"/>
              <w:keepLines w:val="0"/>
              <w:rPr>
                <w:ins w:id="19093" w:author="Lee, Daewon" w:date="2020-11-10T16:17:00Z"/>
                <w:lang w:eastAsia="zh-CN"/>
              </w:rPr>
            </w:pPr>
            <w:ins w:id="19094" w:author="Lee, Daewon" w:date="2020-11-10T16:17:00Z">
              <w:r w:rsidRPr="001E23AD">
                <w:rPr>
                  <w:lang w:eastAsia="zh-CN"/>
                </w:rPr>
                <w:t>-28.03|&lt;0.1%</w:t>
              </w:r>
            </w:ins>
          </w:p>
        </w:tc>
      </w:tr>
      <w:tr w:rsidR="004C09BC" w14:paraId="247B4707" w14:textId="77777777" w:rsidTr="005971A1">
        <w:trPr>
          <w:trHeight w:val="225"/>
          <w:jc w:val="center"/>
          <w:ins w:id="19095" w:author="Lee, Daewon" w:date="2020-11-10T16:17:00Z"/>
        </w:trPr>
        <w:tc>
          <w:tcPr>
            <w:tcW w:w="0" w:type="auto"/>
            <w:vMerge/>
            <w:vAlign w:val="center"/>
            <w:hideMark/>
          </w:tcPr>
          <w:p w14:paraId="4E8AABC8" w14:textId="77777777" w:rsidR="004C09BC" w:rsidRPr="001E23AD" w:rsidRDefault="004C09BC" w:rsidP="005971A1">
            <w:pPr>
              <w:pStyle w:val="TAC"/>
              <w:keepNext w:val="0"/>
              <w:keepLines w:val="0"/>
              <w:rPr>
                <w:ins w:id="19096" w:author="Lee, Daewon" w:date="2020-11-10T16:17:00Z"/>
                <w:lang w:eastAsia="zh-CN"/>
              </w:rPr>
            </w:pPr>
          </w:p>
        </w:tc>
        <w:tc>
          <w:tcPr>
            <w:tcW w:w="0" w:type="auto"/>
            <w:vAlign w:val="center"/>
            <w:hideMark/>
          </w:tcPr>
          <w:p w14:paraId="38ECEEA6" w14:textId="77777777" w:rsidR="004C09BC" w:rsidRPr="001E23AD" w:rsidRDefault="004C09BC" w:rsidP="005971A1">
            <w:pPr>
              <w:pStyle w:val="TAC"/>
              <w:keepNext w:val="0"/>
              <w:keepLines w:val="0"/>
              <w:rPr>
                <w:ins w:id="19097" w:author="Lee, Daewon" w:date="2020-11-10T16:17:00Z"/>
                <w:lang w:eastAsia="zh-CN"/>
              </w:rPr>
            </w:pPr>
            <w:ins w:id="19098" w:author="Lee, Daewon" w:date="2020-11-10T16:17:00Z">
              <w:r w:rsidRPr="001E23AD">
                <w:rPr>
                  <w:lang w:eastAsia="zh-CN"/>
                </w:rPr>
                <w:t>CDL-D, 30ns (Cfg. 1)</w:t>
              </w:r>
            </w:ins>
          </w:p>
        </w:tc>
        <w:tc>
          <w:tcPr>
            <w:tcW w:w="0" w:type="auto"/>
            <w:vAlign w:val="center"/>
            <w:hideMark/>
          </w:tcPr>
          <w:p w14:paraId="748C2BB8" w14:textId="77777777" w:rsidR="004C09BC" w:rsidRPr="001E23AD" w:rsidRDefault="004C09BC" w:rsidP="005971A1">
            <w:pPr>
              <w:pStyle w:val="TAC"/>
              <w:keepNext w:val="0"/>
              <w:keepLines w:val="0"/>
              <w:rPr>
                <w:ins w:id="19099" w:author="Lee, Daewon" w:date="2020-11-10T16:17:00Z"/>
                <w:lang w:eastAsia="zh-CN"/>
              </w:rPr>
            </w:pPr>
            <w:ins w:id="19100" w:author="Lee, Daewon" w:date="2020-11-10T16:17:00Z">
              <w:r w:rsidRPr="001E23AD">
                <w:rPr>
                  <w:lang w:eastAsia="zh-CN"/>
                </w:rPr>
                <w:t>-28.05|&lt;0.1%</w:t>
              </w:r>
            </w:ins>
          </w:p>
        </w:tc>
        <w:tc>
          <w:tcPr>
            <w:tcW w:w="0" w:type="auto"/>
            <w:vAlign w:val="center"/>
            <w:hideMark/>
          </w:tcPr>
          <w:p w14:paraId="407634BE" w14:textId="77777777" w:rsidR="004C09BC" w:rsidRPr="001E23AD" w:rsidRDefault="004C09BC" w:rsidP="005971A1">
            <w:pPr>
              <w:pStyle w:val="TAC"/>
              <w:keepNext w:val="0"/>
              <w:keepLines w:val="0"/>
              <w:rPr>
                <w:ins w:id="19101" w:author="Lee, Daewon" w:date="2020-11-10T16:17:00Z"/>
                <w:lang w:eastAsia="zh-CN"/>
              </w:rPr>
            </w:pPr>
            <w:ins w:id="19102" w:author="Lee, Daewon" w:date="2020-11-10T16:17:00Z">
              <w:r w:rsidRPr="001E23AD">
                <w:rPr>
                  <w:lang w:eastAsia="zh-CN"/>
                </w:rPr>
                <w:t>-28.08|&lt;0.1%</w:t>
              </w:r>
            </w:ins>
          </w:p>
        </w:tc>
        <w:tc>
          <w:tcPr>
            <w:tcW w:w="0" w:type="auto"/>
            <w:vAlign w:val="center"/>
            <w:hideMark/>
          </w:tcPr>
          <w:p w14:paraId="11D24374" w14:textId="77777777" w:rsidR="004C09BC" w:rsidRPr="001E23AD" w:rsidRDefault="004C09BC" w:rsidP="005971A1">
            <w:pPr>
              <w:pStyle w:val="TAC"/>
              <w:keepNext w:val="0"/>
              <w:keepLines w:val="0"/>
              <w:rPr>
                <w:ins w:id="19103" w:author="Lee, Daewon" w:date="2020-11-10T16:17:00Z"/>
                <w:lang w:eastAsia="zh-CN"/>
              </w:rPr>
            </w:pPr>
            <w:ins w:id="19104" w:author="Lee, Daewon" w:date="2020-11-10T16:17:00Z">
              <w:r w:rsidRPr="001E23AD">
                <w:rPr>
                  <w:lang w:eastAsia="zh-CN"/>
                </w:rPr>
                <w:t>-28.06|&lt;0.1%</w:t>
              </w:r>
            </w:ins>
          </w:p>
        </w:tc>
        <w:tc>
          <w:tcPr>
            <w:tcW w:w="0" w:type="auto"/>
            <w:vAlign w:val="center"/>
            <w:hideMark/>
          </w:tcPr>
          <w:p w14:paraId="4A72783B" w14:textId="77777777" w:rsidR="004C09BC" w:rsidRPr="001E23AD" w:rsidRDefault="004C09BC" w:rsidP="005971A1">
            <w:pPr>
              <w:pStyle w:val="TAC"/>
              <w:keepNext w:val="0"/>
              <w:keepLines w:val="0"/>
              <w:rPr>
                <w:ins w:id="19105" w:author="Lee, Daewon" w:date="2020-11-10T16:17:00Z"/>
                <w:lang w:eastAsia="zh-CN"/>
              </w:rPr>
            </w:pPr>
            <w:ins w:id="19106" w:author="Lee, Daewon" w:date="2020-11-10T16:17:00Z">
              <w:r w:rsidRPr="001E23AD">
                <w:rPr>
                  <w:lang w:eastAsia="zh-CN"/>
                </w:rPr>
                <w:t>-28.03|&lt;0.1%</w:t>
              </w:r>
            </w:ins>
          </w:p>
        </w:tc>
      </w:tr>
      <w:tr w:rsidR="004C09BC" w14:paraId="70D38674" w14:textId="77777777" w:rsidTr="005971A1">
        <w:trPr>
          <w:trHeight w:val="225"/>
          <w:jc w:val="center"/>
          <w:ins w:id="19107" w:author="Lee, Daewon" w:date="2020-11-10T16:17:00Z"/>
        </w:trPr>
        <w:tc>
          <w:tcPr>
            <w:tcW w:w="0" w:type="auto"/>
            <w:vMerge/>
            <w:vAlign w:val="center"/>
            <w:hideMark/>
          </w:tcPr>
          <w:p w14:paraId="286097FC" w14:textId="77777777" w:rsidR="004C09BC" w:rsidRPr="001E23AD" w:rsidRDefault="004C09BC" w:rsidP="005971A1">
            <w:pPr>
              <w:pStyle w:val="TAC"/>
              <w:keepNext w:val="0"/>
              <w:keepLines w:val="0"/>
              <w:rPr>
                <w:ins w:id="19108" w:author="Lee, Daewon" w:date="2020-11-10T16:17:00Z"/>
                <w:lang w:eastAsia="zh-CN"/>
              </w:rPr>
            </w:pPr>
          </w:p>
        </w:tc>
        <w:tc>
          <w:tcPr>
            <w:tcW w:w="0" w:type="auto"/>
            <w:vAlign w:val="center"/>
            <w:hideMark/>
          </w:tcPr>
          <w:p w14:paraId="1CB35A1E" w14:textId="77777777" w:rsidR="004C09BC" w:rsidRPr="001E23AD" w:rsidRDefault="004C09BC" w:rsidP="005971A1">
            <w:pPr>
              <w:pStyle w:val="TAC"/>
              <w:keepNext w:val="0"/>
              <w:keepLines w:val="0"/>
              <w:rPr>
                <w:ins w:id="19109" w:author="Lee, Daewon" w:date="2020-11-10T16:17:00Z"/>
                <w:lang w:eastAsia="zh-CN"/>
              </w:rPr>
            </w:pPr>
            <w:ins w:id="19110" w:author="Lee, Daewon" w:date="2020-11-10T16:17:00Z">
              <w:r w:rsidRPr="001E23AD">
                <w:rPr>
                  <w:lang w:eastAsia="zh-CN"/>
                </w:rPr>
                <w:t>CDL-B, 20ns (Cfg. 2)</w:t>
              </w:r>
            </w:ins>
          </w:p>
        </w:tc>
        <w:tc>
          <w:tcPr>
            <w:tcW w:w="0" w:type="auto"/>
            <w:vAlign w:val="center"/>
            <w:hideMark/>
          </w:tcPr>
          <w:p w14:paraId="2794F3E3" w14:textId="77777777" w:rsidR="004C09BC" w:rsidRPr="001E23AD" w:rsidRDefault="004C09BC" w:rsidP="005971A1">
            <w:pPr>
              <w:pStyle w:val="TAC"/>
              <w:keepNext w:val="0"/>
              <w:keepLines w:val="0"/>
              <w:rPr>
                <w:ins w:id="19111" w:author="Lee, Daewon" w:date="2020-11-10T16:17:00Z"/>
                <w:lang w:eastAsia="zh-CN"/>
              </w:rPr>
            </w:pPr>
            <w:ins w:id="19112" w:author="Lee, Daewon" w:date="2020-11-10T16:17:00Z">
              <w:r w:rsidRPr="001E23AD">
                <w:rPr>
                  <w:lang w:eastAsia="zh-CN"/>
                </w:rPr>
                <w:t>-5.64|&lt;0.1%</w:t>
              </w:r>
            </w:ins>
          </w:p>
        </w:tc>
        <w:tc>
          <w:tcPr>
            <w:tcW w:w="0" w:type="auto"/>
            <w:vAlign w:val="center"/>
            <w:hideMark/>
          </w:tcPr>
          <w:p w14:paraId="185D0DC7" w14:textId="77777777" w:rsidR="004C09BC" w:rsidRPr="001E23AD" w:rsidRDefault="004C09BC" w:rsidP="005971A1">
            <w:pPr>
              <w:pStyle w:val="TAC"/>
              <w:keepNext w:val="0"/>
              <w:keepLines w:val="0"/>
              <w:rPr>
                <w:ins w:id="19113" w:author="Lee, Daewon" w:date="2020-11-10T16:17:00Z"/>
                <w:lang w:eastAsia="zh-CN"/>
              </w:rPr>
            </w:pPr>
            <w:ins w:id="19114" w:author="Lee, Daewon" w:date="2020-11-10T16:17:00Z">
              <w:r w:rsidRPr="001E23AD">
                <w:rPr>
                  <w:lang w:eastAsia="zh-CN"/>
                </w:rPr>
                <w:t>-5.46|&lt;0.1%</w:t>
              </w:r>
            </w:ins>
          </w:p>
        </w:tc>
        <w:tc>
          <w:tcPr>
            <w:tcW w:w="0" w:type="auto"/>
            <w:vAlign w:val="center"/>
            <w:hideMark/>
          </w:tcPr>
          <w:p w14:paraId="44E65B9E" w14:textId="77777777" w:rsidR="004C09BC" w:rsidRPr="001E23AD" w:rsidRDefault="004C09BC" w:rsidP="005971A1">
            <w:pPr>
              <w:pStyle w:val="TAC"/>
              <w:keepNext w:val="0"/>
              <w:keepLines w:val="0"/>
              <w:rPr>
                <w:ins w:id="19115" w:author="Lee, Daewon" w:date="2020-11-10T16:17:00Z"/>
                <w:lang w:eastAsia="zh-CN"/>
              </w:rPr>
            </w:pPr>
            <w:ins w:id="19116" w:author="Lee, Daewon" w:date="2020-11-10T16:17:00Z">
              <w:r w:rsidRPr="001E23AD">
                <w:rPr>
                  <w:lang w:eastAsia="zh-CN"/>
                </w:rPr>
                <w:t>-5.42|&lt;0.1%</w:t>
              </w:r>
            </w:ins>
          </w:p>
        </w:tc>
        <w:tc>
          <w:tcPr>
            <w:tcW w:w="0" w:type="auto"/>
            <w:vAlign w:val="center"/>
            <w:hideMark/>
          </w:tcPr>
          <w:p w14:paraId="54558B72" w14:textId="77777777" w:rsidR="004C09BC" w:rsidRPr="001E23AD" w:rsidRDefault="004C09BC" w:rsidP="005971A1">
            <w:pPr>
              <w:pStyle w:val="TAC"/>
              <w:keepNext w:val="0"/>
              <w:keepLines w:val="0"/>
              <w:rPr>
                <w:ins w:id="19117" w:author="Lee, Daewon" w:date="2020-11-10T16:17:00Z"/>
                <w:lang w:eastAsia="zh-CN"/>
              </w:rPr>
            </w:pPr>
            <w:ins w:id="19118" w:author="Lee, Daewon" w:date="2020-11-10T16:17:00Z">
              <w:r w:rsidRPr="001E23AD">
                <w:rPr>
                  <w:lang w:eastAsia="zh-CN"/>
                </w:rPr>
                <w:t>-5.00|&lt;0.1%</w:t>
              </w:r>
            </w:ins>
          </w:p>
        </w:tc>
      </w:tr>
      <w:tr w:rsidR="004C09BC" w14:paraId="679C902C" w14:textId="77777777" w:rsidTr="005971A1">
        <w:trPr>
          <w:trHeight w:val="225"/>
          <w:jc w:val="center"/>
          <w:ins w:id="19119" w:author="Lee, Daewon" w:date="2020-11-10T16:17:00Z"/>
        </w:trPr>
        <w:tc>
          <w:tcPr>
            <w:tcW w:w="0" w:type="auto"/>
            <w:vMerge/>
            <w:vAlign w:val="center"/>
            <w:hideMark/>
          </w:tcPr>
          <w:p w14:paraId="7DD9FB82" w14:textId="77777777" w:rsidR="004C09BC" w:rsidRPr="001E23AD" w:rsidRDefault="004C09BC" w:rsidP="005971A1">
            <w:pPr>
              <w:pStyle w:val="TAC"/>
              <w:keepNext w:val="0"/>
              <w:keepLines w:val="0"/>
              <w:rPr>
                <w:ins w:id="19120" w:author="Lee, Daewon" w:date="2020-11-10T16:17:00Z"/>
                <w:lang w:eastAsia="zh-CN"/>
              </w:rPr>
            </w:pPr>
          </w:p>
        </w:tc>
        <w:tc>
          <w:tcPr>
            <w:tcW w:w="0" w:type="auto"/>
            <w:vAlign w:val="center"/>
            <w:hideMark/>
          </w:tcPr>
          <w:p w14:paraId="2E92B5AB" w14:textId="77777777" w:rsidR="004C09BC" w:rsidRPr="001E23AD" w:rsidRDefault="004C09BC" w:rsidP="005971A1">
            <w:pPr>
              <w:pStyle w:val="TAC"/>
              <w:keepNext w:val="0"/>
              <w:keepLines w:val="0"/>
              <w:rPr>
                <w:ins w:id="19121" w:author="Lee, Daewon" w:date="2020-11-10T16:17:00Z"/>
                <w:lang w:eastAsia="zh-CN"/>
              </w:rPr>
            </w:pPr>
            <w:ins w:id="19122" w:author="Lee, Daewon" w:date="2020-11-10T16:17:00Z">
              <w:r w:rsidRPr="001E23AD">
                <w:rPr>
                  <w:lang w:eastAsia="zh-CN"/>
                </w:rPr>
                <w:t>CDL-B, 50ns (Cfg. 2)</w:t>
              </w:r>
            </w:ins>
          </w:p>
        </w:tc>
        <w:tc>
          <w:tcPr>
            <w:tcW w:w="0" w:type="auto"/>
            <w:vAlign w:val="center"/>
            <w:hideMark/>
          </w:tcPr>
          <w:p w14:paraId="4D503C4F" w14:textId="77777777" w:rsidR="004C09BC" w:rsidRPr="001E23AD" w:rsidRDefault="004C09BC" w:rsidP="005971A1">
            <w:pPr>
              <w:pStyle w:val="TAC"/>
              <w:keepNext w:val="0"/>
              <w:keepLines w:val="0"/>
              <w:rPr>
                <w:ins w:id="19123" w:author="Lee, Daewon" w:date="2020-11-10T16:17:00Z"/>
                <w:lang w:eastAsia="zh-CN"/>
              </w:rPr>
            </w:pPr>
            <w:ins w:id="19124" w:author="Lee, Daewon" w:date="2020-11-10T16:17:00Z">
              <w:r w:rsidRPr="001E23AD">
                <w:rPr>
                  <w:lang w:eastAsia="zh-CN"/>
                </w:rPr>
                <w:t>-5.45|&lt;0.1%</w:t>
              </w:r>
            </w:ins>
          </w:p>
        </w:tc>
        <w:tc>
          <w:tcPr>
            <w:tcW w:w="0" w:type="auto"/>
            <w:vAlign w:val="center"/>
            <w:hideMark/>
          </w:tcPr>
          <w:p w14:paraId="1A267EB7" w14:textId="77777777" w:rsidR="004C09BC" w:rsidRPr="001E23AD" w:rsidRDefault="004C09BC" w:rsidP="005971A1">
            <w:pPr>
              <w:pStyle w:val="TAC"/>
              <w:keepNext w:val="0"/>
              <w:keepLines w:val="0"/>
              <w:rPr>
                <w:ins w:id="19125" w:author="Lee, Daewon" w:date="2020-11-10T16:17:00Z"/>
                <w:lang w:eastAsia="zh-CN"/>
              </w:rPr>
            </w:pPr>
            <w:ins w:id="19126" w:author="Lee, Daewon" w:date="2020-11-10T16:17:00Z">
              <w:r w:rsidRPr="001E23AD">
                <w:rPr>
                  <w:lang w:eastAsia="zh-CN"/>
                </w:rPr>
                <w:t>-5.28|&lt;0.1%</w:t>
              </w:r>
            </w:ins>
          </w:p>
        </w:tc>
        <w:tc>
          <w:tcPr>
            <w:tcW w:w="0" w:type="auto"/>
            <w:vAlign w:val="center"/>
            <w:hideMark/>
          </w:tcPr>
          <w:p w14:paraId="51D7E80E" w14:textId="77777777" w:rsidR="004C09BC" w:rsidRPr="001E23AD" w:rsidRDefault="004C09BC" w:rsidP="005971A1">
            <w:pPr>
              <w:pStyle w:val="TAC"/>
              <w:keepNext w:val="0"/>
              <w:keepLines w:val="0"/>
              <w:rPr>
                <w:ins w:id="19127" w:author="Lee, Daewon" w:date="2020-11-10T16:17:00Z"/>
                <w:lang w:eastAsia="zh-CN"/>
              </w:rPr>
            </w:pPr>
            <w:ins w:id="19128" w:author="Lee, Daewon" w:date="2020-11-10T16:17:00Z">
              <w:r w:rsidRPr="001E23AD">
                <w:rPr>
                  <w:lang w:eastAsia="zh-CN"/>
                </w:rPr>
                <w:t>-4.60|&lt;0.1%</w:t>
              </w:r>
            </w:ins>
          </w:p>
        </w:tc>
        <w:tc>
          <w:tcPr>
            <w:tcW w:w="0" w:type="auto"/>
            <w:vAlign w:val="center"/>
            <w:hideMark/>
          </w:tcPr>
          <w:p w14:paraId="62EE360E" w14:textId="77777777" w:rsidR="004C09BC" w:rsidRPr="001E23AD" w:rsidRDefault="004C09BC" w:rsidP="005971A1">
            <w:pPr>
              <w:pStyle w:val="TAC"/>
              <w:keepNext w:val="0"/>
              <w:keepLines w:val="0"/>
              <w:rPr>
                <w:ins w:id="19129" w:author="Lee, Daewon" w:date="2020-11-10T16:17:00Z"/>
                <w:lang w:eastAsia="zh-CN"/>
              </w:rPr>
            </w:pPr>
            <w:ins w:id="19130" w:author="Lee, Daewon" w:date="2020-11-10T16:17:00Z">
              <w:r w:rsidRPr="001E23AD">
                <w:rPr>
                  <w:lang w:eastAsia="zh-CN"/>
                </w:rPr>
                <w:t>-3.47|&lt;0.1%</w:t>
              </w:r>
            </w:ins>
          </w:p>
        </w:tc>
      </w:tr>
      <w:tr w:rsidR="004C09BC" w14:paraId="2E0549FD" w14:textId="77777777" w:rsidTr="005971A1">
        <w:trPr>
          <w:trHeight w:val="225"/>
          <w:jc w:val="center"/>
          <w:ins w:id="19131" w:author="Lee, Daewon" w:date="2020-11-10T16:17:00Z"/>
        </w:trPr>
        <w:tc>
          <w:tcPr>
            <w:tcW w:w="0" w:type="auto"/>
            <w:vMerge/>
            <w:vAlign w:val="center"/>
            <w:hideMark/>
          </w:tcPr>
          <w:p w14:paraId="7C53E70F" w14:textId="77777777" w:rsidR="004C09BC" w:rsidRPr="001E23AD" w:rsidRDefault="004C09BC" w:rsidP="005971A1">
            <w:pPr>
              <w:pStyle w:val="TAC"/>
              <w:keepNext w:val="0"/>
              <w:keepLines w:val="0"/>
              <w:rPr>
                <w:ins w:id="19132" w:author="Lee, Daewon" w:date="2020-11-10T16:17:00Z"/>
                <w:lang w:eastAsia="zh-CN"/>
              </w:rPr>
            </w:pPr>
          </w:p>
        </w:tc>
        <w:tc>
          <w:tcPr>
            <w:tcW w:w="0" w:type="auto"/>
            <w:vAlign w:val="center"/>
            <w:hideMark/>
          </w:tcPr>
          <w:p w14:paraId="39D42D0D" w14:textId="77777777" w:rsidR="004C09BC" w:rsidRPr="001E23AD" w:rsidRDefault="004C09BC" w:rsidP="005971A1">
            <w:pPr>
              <w:pStyle w:val="TAC"/>
              <w:keepNext w:val="0"/>
              <w:keepLines w:val="0"/>
              <w:rPr>
                <w:ins w:id="19133" w:author="Lee, Daewon" w:date="2020-11-10T16:17:00Z"/>
                <w:lang w:eastAsia="zh-CN"/>
              </w:rPr>
            </w:pPr>
            <w:ins w:id="19134" w:author="Lee, Daewon" w:date="2020-11-10T16:17:00Z">
              <w:r w:rsidRPr="001E23AD">
                <w:rPr>
                  <w:lang w:eastAsia="zh-CN"/>
                </w:rPr>
                <w:t>CDL-D, 20ns (Cfg. 2)</w:t>
              </w:r>
            </w:ins>
          </w:p>
        </w:tc>
        <w:tc>
          <w:tcPr>
            <w:tcW w:w="0" w:type="auto"/>
            <w:vAlign w:val="center"/>
            <w:hideMark/>
          </w:tcPr>
          <w:p w14:paraId="1BD11647" w14:textId="77777777" w:rsidR="004C09BC" w:rsidRPr="001E23AD" w:rsidRDefault="004C09BC" w:rsidP="005971A1">
            <w:pPr>
              <w:pStyle w:val="TAC"/>
              <w:keepNext w:val="0"/>
              <w:keepLines w:val="0"/>
              <w:rPr>
                <w:ins w:id="19135" w:author="Lee, Daewon" w:date="2020-11-10T16:17:00Z"/>
                <w:lang w:eastAsia="zh-CN"/>
              </w:rPr>
            </w:pPr>
            <w:ins w:id="19136" w:author="Lee, Daewon" w:date="2020-11-10T16:17:00Z">
              <w:r w:rsidRPr="001E23AD">
                <w:rPr>
                  <w:lang w:eastAsia="zh-CN"/>
                </w:rPr>
                <w:t>-15.81|&lt;0.1%</w:t>
              </w:r>
            </w:ins>
          </w:p>
        </w:tc>
        <w:tc>
          <w:tcPr>
            <w:tcW w:w="0" w:type="auto"/>
            <w:vAlign w:val="center"/>
            <w:hideMark/>
          </w:tcPr>
          <w:p w14:paraId="3F50715E" w14:textId="77777777" w:rsidR="004C09BC" w:rsidRPr="001E23AD" w:rsidRDefault="004C09BC" w:rsidP="005971A1">
            <w:pPr>
              <w:pStyle w:val="TAC"/>
              <w:keepNext w:val="0"/>
              <w:keepLines w:val="0"/>
              <w:rPr>
                <w:ins w:id="19137" w:author="Lee, Daewon" w:date="2020-11-10T16:17:00Z"/>
                <w:lang w:eastAsia="zh-CN"/>
              </w:rPr>
            </w:pPr>
            <w:ins w:id="19138" w:author="Lee, Daewon" w:date="2020-11-10T16:17:00Z">
              <w:r w:rsidRPr="001E23AD">
                <w:rPr>
                  <w:lang w:eastAsia="zh-CN"/>
                </w:rPr>
                <w:t>-15.85|&lt;0.1%</w:t>
              </w:r>
            </w:ins>
          </w:p>
        </w:tc>
        <w:tc>
          <w:tcPr>
            <w:tcW w:w="0" w:type="auto"/>
            <w:vAlign w:val="center"/>
            <w:hideMark/>
          </w:tcPr>
          <w:p w14:paraId="0C19F93F" w14:textId="77777777" w:rsidR="004C09BC" w:rsidRPr="001E23AD" w:rsidRDefault="004C09BC" w:rsidP="005971A1">
            <w:pPr>
              <w:pStyle w:val="TAC"/>
              <w:keepNext w:val="0"/>
              <w:keepLines w:val="0"/>
              <w:rPr>
                <w:ins w:id="19139" w:author="Lee, Daewon" w:date="2020-11-10T16:17:00Z"/>
                <w:lang w:eastAsia="zh-CN"/>
              </w:rPr>
            </w:pPr>
            <w:ins w:id="19140" w:author="Lee, Daewon" w:date="2020-11-10T16:17:00Z">
              <w:r w:rsidRPr="001E23AD">
                <w:rPr>
                  <w:lang w:eastAsia="zh-CN"/>
                </w:rPr>
                <w:t>-15.93|&lt;0.1%</w:t>
              </w:r>
            </w:ins>
          </w:p>
        </w:tc>
        <w:tc>
          <w:tcPr>
            <w:tcW w:w="0" w:type="auto"/>
            <w:vAlign w:val="center"/>
            <w:hideMark/>
          </w:tcPr>
          <w:p w14:paraId="5B7B8E0C" w14:textId="77777777" w:rsidR="004C09BC" w:rsidRPr="001E23AD" w:rsidRDefault="004C09BC" w:rsidP="005971A1">
            <w:pPr>
              <w:pStyle w:val="TAC"/>
              <w:keepNext w:val="0"/>
              <w:keepLines w:val="0"/>
              <w:rPr>
                <w:ins w:id="19141" w:author="Lee, Daewon" w:date="2020-11-10T16:17:00Z"/>
                <w:lang w:eastAsia="zh-CN"/>
              </w:rPr>
            </w:pPr>
            <w:ins w:id="19142" w:author="Lee, Daewon" w:date="2020-11-10T16:17:00Z">
              <w:r w:rsidRPr="001E23AD">
                <w:rPr>
                  <w:lang w:eastAsia="zh-CN"/>
                </w:rPr>
                <w:t>-15.76|&lt;0.1%</w:t>
              </w:r>
            </w:ins>
          </w:p>
        </w:tc>
      </w:tr>
      <w:tr w:rsidR="004C09BC" w14:paraId="14F01298" w14:textId="77777777" w:rsidTr="005971A1">
        <w:trPr>
          <w:trHeight w:val="225"/>
          <w:jc w:val="center"/>
          <w:ins w:id="19143" w:author="Lee, Daewon" w:date="2020-11-10T16:17:00Z"/>
        </w:trPr>
        <w:tc>
          <w:tcPr>
            <w:tcW w:w="0" w:type="auto"/>
            <w:vMerge/>
            <w:vAlign w:val="center"/>
            <w:hideMark/>
          </w:tcPr>
          <w:p w14:paraId="1BF42A68" w14:textId="77777777" w:rsidR="004C09BC" w:rsidRPr="001E23AD" w:rsidRDefault="004C09BC" w:rsidP="005971A1">
            <w:pPr>
              <w:pStyle w:val="TAC"/>
              <w:keepNext w:val="0"/>
              <w:keepLines w:val="0"/>
              <w:rPr>
                <w:ins w:id="19144" w:author="Lee, Daewon" w:date="2020-11-10T16:17:00Z"/>
                <w:lang w:eastAsia="zh-CN"/>
              </w:rPr>
            </w:pPr>
          </w:p>
        </w:tc>
        <w:tc>
          <w:tcPr>
            <w:tcW w:w="0" w:type="auto"/>
            <w:vAlign w:val="center"/>
            <w:hideMark/>
          </w:tcPr>
          <w:p w14:paraId="010B93CE" w14:textId="77777777" w:rsidR="004C09BC" w:rsidRPr="001E23AD" w:rsidRDefault="004C09BC" w:rsidP="005971A1">
            <w:pPr>
              <w:pStyle w:val="TAC"/>
              <w:keepNext w:val="0"/>
              <w:keepLines w:val="0"/>
              <w:rPr>
                <w:ins w:id="19145" w:author="Lee, Daewon" w:date="2020-11-10T16:17:00Z"/>
                <w:lang w:eastAsia="zh-CN"/>
              </w:rPr>
            </w:pPr>
            <w:ins w:id="19146" w:author="Lee, Daewon" w:date="2020-11-10T16:17:00Z">
              <w:r w:rsidRPr="001E23AD">
                <w:rPr>
                  <w:lang w:eastAsia="zh-CN"/>
                </w:rPr>
                <w:t>CDL-D, 30ns (Cfg. 2)</w:t>
              </w:r>
            </w:ins>
          </w:p>
        </w:tc>
        <w:tc>
          <w:tcPr>
            <w:tcW w:w="0" w:type="auto"/>
            <w:vAlign w:val="center"/>
            <w:hideMark/>
          </w:tcPr>
          <w:p w14:paraId="3431E5E8" w14:textId="77777777" w:rsidR="004C09BC" w:rsidRPr="001E23AD" w:rsidRDefault="004C09BC" w:rsidP="005971A1">
            <w:pPr>
              <w:pStyle w:val="TAC"/>
              <w:keepNext w:val="0"/>
              <w:keepLines w:val="0"/>
              <w:rPr>
                <w:ins w:id="19147" w:author="Lee, Daewon" w:date="2020-11-10T16:17:00Z"/>
                <w:lang w:eastAsia="zh-CN"/>
              </w:rPr>
            </w:pPr>
            <w:ins w:id="19148" w:author="Lee, Daewon" w:date="2020-11-10T16:17:00Z">
              <w:r w:rsidRPr="001E23AD">
                <w:rPr>
                  <w:lang w:eastAsia="zh-CN"/>
                </w:rPr>
                <w:t>-15.82|&lt;0.1%</w:t>
              </w:r>
            </w:ins>
          </w:p>
        </w:tc>
        <w:tc>
          <w:tcPr>
            <w:tcW w:w="0" w:type="auto"/>
            <w:vAlign w:val="center"/>
            <w:hideMark/>
          </w:tcPr>
          <w:p w14:paraId="794DC53A" w14:textId="77777777" w:rsidR="004C09BC" w:rsidRPr="001E23AD" w:rsidRDefault="004C09BC" w:rsidP="005971A1">
            <w:pPr>
              <w:pStyle w:val="TAC"/>
              <w:keepNext w:val="0"/>
              <w:keepLines w:val="0"/>
              <w:rPr>
                <w:ins w:id="19149" w:author="Lee, Daewon" w:date="2020-11-10T16:17:00Z"/>
                <w:lang w:eastAsia="zh-CN"/>
              </w:rPr>
            </w:pPr>
            <w:ins w:id="19150" w:author="Lee, Daewon" w:date="2020-11-10T16:17:00Z">
              <w:r w:rsidRPr="001E23AD">
                <w:rPr>
                  <w:lang w:eastAsia="zh-CN"/>
                </w:rPr>
                <w:t>-15.88|&lt;0.1%</w:t>
              </w:r>
            </w:ins>
          </w:p>
        </w:tc>
        <w:tc>
          <w:tcPr>
            <w:tcW w:w="0" w:type="auto"/>
            <w:vAlign w:val="center"/>
            <w:hideMark/>
          </w:tcPr>
          <w:p w14:paraId="37944682" w14:textId="77777777" w:rsidR="004C09BC" w:rsidRPr="001E23AD" w:rsidRDefault="004C09BC" w:rsidP="005971A1">
            <w:pPr>
              <w:pStyle w:val="TAC"/>
              <w:keepNext w:val="0"/>
              <w:keepLines w:val="0"/>
              <w:rPr>
                <w:ins w:id="19151" w:author="Lee, Daewon" w:date="2020-11-10T16:17:00Z"/>
                <w:lang w:eastAsia="zh-CN"/>
              </w:rPr>
            </w:pPr>
            <w:ins w:id="19152" w:author="Lee, Daewon" w:date="2020-11-10T16:17:00Z">
              <w:r w:rsidRPr="001E23AD">
                <w:rPr>
                  <w:lang w:eastAsia="zh-CN"/>
                </w:rPr>
                <w:t>-15.95|&lt;0.1%</w:t>
              </w:r>
            </w:ins>
          </w:p>
        </w:tc>
        <w:tc>
          <w:tcPr>
            <w:tcW w:w="0" w:type="auto"/>
            <w:vAlign w:val="center"/>
            <w:hideMark/>
          </w:tcPr>
          <w:p w14:paraId="4E61B1D5" w14:textId="77777777" w:rsidR="004C09BC" w:rsidRPr="001E23AD" w:rsidRDefault="004C09BC" w:rsidP="005971A1">
            <w:pPr>
              <w:pStyle w:val="TAC"/>
              <w:keepNext w:val="0"/>
              <w:keepLines w:val="0"/>
              <w:rPr>
                <w:ins w:id="19153" w:author="Lee, Daewon" w:date="2020-11-10T16:17:00Z"/>
                <w:lang w:eastAsia="zh-CN"/>
              </w:rPr>
            </w:pPr>
            <w:ins w:id="19154" w:author="Lee, Daewon" w:date="2020-11-10T16:17:00Z">
              <w:r w:rsidRPr="001E23AD">
                <w:rPr>
                  <w:lang w:eastAsia="zh-CN"/>
                </w:rPr>
                <w:t>-15.77|&lt;0.1%</w:t>
              </w:r>
            </w:ins>
          </w:p>
        </w:tc>
      </w:tr>
      <w:tr w:rsidR="004C09BC" w14:paraId="3601CCEA" w14:textId="77777777" w:rsidTr="005971A1">
        <w:trPr>
          <w:trHeight w:val="827"/>
          <w:jc w:val="center"/>
          <w:ins w:id="19155" w:author="Lee, Daewon" w:date="2020-11-10T16:17:00Z"/>
        </w:trPr>
        <w:tc>
          <w:tcPr>
            <w:tcW w:w="0" w:type="auto"/>
            <w:vMerge/>
            <w:vAlign w:val="center"/>
            <w:hideMark/>
          </w:tcPr>
          <w:p w14:paraId="59061F5E" w14:textId="77777777" w:rsidR="004C09BC" w:rsidRDefault="004C09BC" w:rsidP="005971A1">
            <w:pPr>
              <w:spacing w:after="0" w:line="280" w:lineRule="atLeast"/>
              <w:rPr>
                <w:ins w:id="19156" w:author="Lee, Daewon" w:date="2020-11-10T16:17:00Z"/>
                <w:rFonts w:asciiTheme="minorHAnsi" w:eastAsiaTheme="minorEastAsia" w:hAnsiTheme="minorHAnsi" w:cstheme="minorHAnsi"/>
                <w:sz w:val="18"/>
                <w:szCs w:val="18"/>
                <w:lang w:eastAsia="zh-CN"/>
              </w:rPr>
            </w:pPr>
          </w:p>
        </w:tc>
        <w:tc>
          <w:tcPr>
            <w:tcW w:w="0" w:type="auto"/>
            <w:gridSpan w:val="5"/>
            <w:hideMark/>
          </w:tcPr>
          <w:p w14:paraId="5AEE444B" w14:textId="77777777" w:rsidR="004C09BC" w:rsidRPr="008B0FEE" w:rsidRDefault="004C09BC" w:rsidP="005971A1">
            <w:pPr>
              <w:pStyle w:val="TAL"/>
              <w:keepNext w:val="0"/>
              <w:keepLines w:val="0"/>
              <w:spacing w:line="276" w:lineRule="auto"/>
              <w:rPr>
                <w:ins w:id="19157" w:author="Lee, Daewon" w:date="2020-11-10T16:17:00Z"/>
                <w:lang w:eastAsia="zh-CN"/>
              </w:rPr>
            </w:pPr>
            <w:ins w:id="19158" w:author="Lee, Daewon" w:date="2020-11-10T16:17:00Z">
              <w:r w:rsidRPr="008B0FEE">
                <w:rPr>
                  <w:lang w:eastAsia="zh-CN"/>
                </w:rPr>
                <w:t>Additional report/notes:</w:t>
              </w:r>
            </w:ins>
          </w:p>
          <w:p w14:paraId="01BEE7B6" w14:textId="77777777" w:rsidR="004C09BC" w:rsidRPr="008B0FEE" w:rsidRDefault="004C09BC" w:rsidP="005971A1">
            <w:pPr>
              <w:pStyle w:val="TAL"/>
              <w:keepNext w:val="0"/>
              <w:keepLines w:val="0"/>
              <w:spacing w:line="276" w:lineRule="auto"/>
              <w:rPr>
                <w:ins w:id="19159" w:author="Lee, Daewon" w:date="2020-11-10T16:17:00Z"/>
                <w:lang w:eastAsia="zh-CN"/>
              </w:rPr>
            </w:pPr>
            <w:ins w:id="19160" w:author="Lee, Daewon" w:date="2020-11-10T16:17:00Z">
              <w:r w:rsidRPr="008B0FEE">
                <w:rPr>
                  <w:lang w:eastAsia="zh-CN"/>
                </w:rPr>
                <w:t xml:space="preserve">PRACH format: A3, </w:t>
              </w:r>
              <m:oMath>
                <m:sSub>
                  <m:sSubPr>
                    <m:ctrlPr>
                      <w:rPr>
                        <w:rFonts w:ascii="Cambria Math" w:eastAsia="Yu Mincho" w:hAnsi="Cambria Math"/>
                        <w:lang w:eastAsia="zh-CN"/>
                      </w:rPr>
                    </m:ctrlPr>
                  </m:sSubPr>
                  <m:e>
                    <m:r>
                      <w:rPr>
                        <w:rFonts w:ascii="Cambria Math" w:hAnsi="Cambria Math"/>
                        <w:lang w:eastAsia="zh-CN"/>
                      </w:rPr>
                      <m:t>L</m:t>
                    </m:r>
                  </m:e>
                  <m:sub>
                    <m:r>
                      <m:rPr>
                        <m:sty m:val="p"/>
                      </m:rPr>
                      <w:rPr>
                        <w:rFonts w:ascii="Cambria Math" w:hAnsi="Cambria Math"/>
                        <w:lang w:eastAsia="zh-CN"/>
                      </w:rPr>
                      <m:t>RA</m:t>
                    </m:r>
                  </m:sub>
                </m:sSub>
                <m:r>
                  <m:rPr>
                    <m:sty m:val="p"/>
                  </m:rPr>
                  <w:rPr>
                    <w:rFonts w:ascii="Cambria Math" w:hAnsi="Cambria Math"/>
                    <w:lang w:eastAsia="zh-CN"/>
                  </w:rPr>
                  <m:t>=571</m:t>
                </m:r>
              </m:oMath>
            </w:ins>
          </w:p>
          <w:p w14:paraId="13CBEB44" w14:textId="77777777" w:rsidR="004C09BC" w:rsidRPr="008B0FEE" w:rsidRDefault="004C09BC" w:rsidP="005971A1">
            <w:pPr>
              <w:pStyle w:val="TAL"/>
              <w:keepNext w:val="0"/>
              <w:keepLines w:val="0"/>
              <w:spacing w:line="276" w:lineRule="auto"/>
              <w:rPr>
                <w:ins w:id="19161" w:author="Lee, Daewon" w:date="2020-11-10T16:17:00Z"/>
                <w:lang w:eastAsia="zh-CN"/>
              </w:rPr>
            </w:pPr>
            <w:ins w:id="19162" w:author="Lee, Daewon" w:date="2020-11-10T16:17:00Z">
              <w:r w:rsidRPr="008B0FEE">
                <w:rPr>
                  <w:lang w:eastAsia="zh-CN"/>
                </w:rPr>
                <w:t xml:space="preserve">value of </w:t>
              </w:r>
              <m:oMath>
                <m:sSub>
                  <m:sSubPr>
                    <m:ctrlPr>
                      <w:rPr>
                        <w:rFonts w:ascii="Cambria Math" w:eastAsia="Yu Mincho" w:hAnsi="Cambria Math"/>
                        <w:lang w:eastAsia="zh-CN"/>
                      </w:rPr>
                    </m:ctrlPr>
                  </m:sSubPr>
                  <m:e>
                    <m:r>
                      <w:rPr>
                        <w:rFonts w:ascii="Cambria Math" w:hAnsi="Cambria Math"/>
                        <w:lang w:eastAsia="zh-CN"/>
                      </w:rPr>
                      <m:t>N</m:t>
                    </m:r>
                  </m:e>
                  <m:sub>
                    <m:r>
                      <m:rPr>
                        <m:sty m:val="p"/>
                      </m:rPr>
                      <w:rPr>
                        <w:rFonts w:ascii="Cambria Math" w:hAnsi="Cambria Math"/>
                        <w:lang w:eastAsia="zh-CN"/>
                      </w:rPr>
                      <m:t>CS</m:t>
                    </m:r>
                  </m:sub>
                </m:sSub>
              </m:oMath>
              <w:r w:rsidRPr="008B0FEE">
                <w:rPr>
                  <w:lang w:eastAsia="zh-CN"/>
                </w:rPr>
                <w:t>: 190 (zeroCorrelationZoneConfig = 14) for CDL, 51 (zeroCorrelationZoneConfig = 10) for TDL</w:t>
              </w:r>
            </w:ins>
          </w:p>
          <w:p w14:paraId="110D4163" w14:textId="77777777" w:rsidR="004C09BC" w:rsidRPr="008B0FEE" w:rsidRDefault="004C09BC" w:rsidP="005971A1">
            <w:pPr>
              <w:pStyle w:val="TAL"/>
              <w:keepNext w:val="0"/>
              <w:keepLines w:val="0"/>
              <w:spacing w:line="276" w:lineRule="auto"/>
              <w:rPr>
                <w:ins w:id="19163" w:author="Lee, Daewon" w:date="2020-11-10T16:17:00Z"/>
                <w:lang w:eastAsia="zh-CN"/>
              </w:rPr>
            </w:pPr>
            <w:ins w:id="19164" w:author="Lee, Daewon" w:date="2020-11-10T16:17:00Z">
              <w:r w:rsidRPr="008B0FEE">
                <w:rPr>
                  <w:lang w:eastAsia="zh-CN"/>
                </w:rPr>
                <w:t>antenna configuration for CDL model: Config 1 and Config 2</w:t>
              </w:r>
            </w:ins>
          </w:p>
          <w:p w14:paraId="4492277D" w14:textId="77777777" w:rsidR="004C09BC" w:rsidRPr="008B0FEE" w:rsidRDefault="004C09BC" w:rsidP="005971A1">
            <w:pPr>
              <w:pStyle w:val="TAL"/>
              <w:keepNext w:val="0"/>
              <w:keepLines w:val="0"/>
              <w:spacing w:line="276" w:lineRule="auto"/>
              <w:rPr>
                <w:ins w:id="19165" w:author="Lee, Daewon" w:date="2020-11-10T16:17:00Z"/>
                <w:lang w:eastAsia="zh-CN"/>
              </w:rPr>
            </w:pPr>
            <w:ins w:id="19166" w:author="Lee, Daewon" w:date="2020-11-10T16:17:00Z">
              <w:r w:rsidRPr="008B0FEE">
                <w:rPr>
                  <w:lang w:eastAsia="zh-CN"/>
                </w:rPr>
                <w:t>any optional or other assumption/parameters used not as in the baseline</w:t>
              </w:r>
            </w:ins>
          </w:p>
        </w:tc>
      </w:tr>
    </w:tbl>
    <w:p w14:paraId="7E1EF310" w14:textId="77777777" w:rsidR="004C09BC" w:rsidRDefault="004C09BC" w:rsidP="004C09BC">
      <w:pPr>
        <w:rPr>
          <w:ins w:id="19167" w:author="Lee, Daewon" w:date="2020-11-10T16:17:00Z"/>
          <w:rFonts w:asciiTheme="minorHAnsi" w:eastAsiaTheme="minorEastAsia" w:hAnsiTheme="minorHAnsi" w:cstheme="minorBidi"/>
          <w:sz w:val="22"/>
          <w:szCs w:val="22"/>
          <w:lang w:eastAsia="ko-KR"/>
        </w:rPr>
      </w:pPr>
    </w:p>
    <w:p w14:paraId="045FA6A6" w14:textId="77777777" w:rsidR="004C09BC" w:rsidRDefault="004C09BC" w:rsidP="004C09BC">
      <w:pPr>
        <w:pStyle w:val="Heading4"/>
        <w:rPr>
          <w:ins w:id="19168" w:author="Lee, Daewon" w:date="2020-11-10T16:17:00Z"/>
        </w:rPr>
      </w:pPr>
      <w:bookmarkStart w:id="19169" w:name="_Toc56024763"/>
      <w:bookmarkStart w:id="19170" w:name="_Toc56026011"/>
      <w:bookmarkStart w:id="19171" w:name="_Toc56114091"/>
      <w:ins w:id="19172" w:author="Lee, Daewon" w:date="2020-11-10T16:17:00Z">
        <w:r>
          <w:t>B.1.3.4</w:t>
        </w:r>
        <w:r>
          <w:tab/>
          <w:t>Source 4 [60]</w:t>
        </w:r>
        <w:bookmarkEnd w:id="19169"/>
        <w:bookmarkEnd w:id="19170"/>
        <w:bookmarkEnd w:id="19171"/>
      </w:ins>
    </w:p>
    <w:p w14:paraId="6488EF44" w14:textId="77777777" w:rsidR="004C09BC" w:rsidRDefault="004C09BC" w:rsidP="004C09BC">
      <w:pPr>
        <w:pStyle w:val="TH"/>
        <w:rPr>
          <w:ins w:id="19173" w:author="Lee, Daewon" w:date="2020-11-10T16:17:00Z"/>
        </w:rPr>
      </w:pPr>
      <w:ins w:id="19174" w:author="Lee, Daewon" w:date="2020-11-10T16:17:00Z">
        <w:r>
          <w:t>Table B.1.3.4-1: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8"/>
        <w:gridCol w:w="1673"/>
        <w:gridCol w:w="1639"/>
        <w:gridCol w:w="1639"/>
        <w:gridCol w:w="1639"/>
        <w:gridCol w:w="1639"/>
      </w:tblGrid>
      <w:tr w:rsidR="004C09BC" w14:paraId="46E159CC" w14:textId="77777777" w:rsidTr="005971A1">
        <w:trPr>
          <w:trHeight w:val="116"/>
          <w:jc w:val="center"/>
          <w:ins w:id="19175" w:author="Lee, Daewon" w:date="2020-11-10T16:17:00Z"/>
        </w:trPr>
        <w:tc>
          <w:tcPr>
            <w:tcW w:w="0" w:type="auto"/>
            <w:hideMark/>
          </w:tcPr>
          <w:p w14:paraId="744FF00C" w14:textId="77777777" w:rsidR="004C09BC" w:rsidRPr="001E23AD" w:rsidRDefault="004C09BC" w:rsidP="005971A1">
            <w:pPr>
              <w:pStyle w:val="TAC"/>
              <w:keepNext w:val="0"/>
              <w:keepLines w:val="0"/>
              <w:rPr>
                <w:ins w:id="19176" w:author="Lee, Daewon" w:date="2020-11-10T16:17:00Z"/>
                <w:rFonts w:eastAsia="Times New Roman"/>
                <w:lang w:eastAsia="zh-CN"/>
              </w:rPr>
            </w:pPr>
            <w:ins w:id="19177" w:author="Lee, Daewon" w:date="2020-11-10T16:17:00Z">
              <w:r w:rsidRPr="001E23AD">
                <w:rPr>
                  <w:rFonts w:eastAsia="Times New Roman"/>
                  <w:lang w:eastAsia="zh-CN"/>
                </w:rPr>
                <w:t>Tdoc /</w:t>
              </w:r>
            </w:ins>
          </w:p>
          <w:p w14:paraId="39B8EF3A" w14:textId="77777777" w:rsidR="004C09BC" w:rsidRPr="001E23AD" w:rsidRDefault="004C09BC" w:rsidP="005971A1">
            <w:pPr>
              <w:pStyle w:val="TAC"/>
              <w:keepNext w:val="0"/>
              <w:keepLines w:val="0"/>
              <w:rPr>
                <w:ins w:id="19178" w:author="Lee, Daewon" w:date="2020-11-10T16:17:00Z"/>
                <w:rFonts w:eastAsia="Times New Roman"/>
                <w:lang w:eastAsia="zh-CN"/>
              </w:rPr>
            </w:pPr>
            <w:ins w:id="19179" w:author="Lee, Daewon" w:date="2020-11-10T16:17:00Z">
              <w:r w:rsidRPr="001E23AD">
                <w:rPr>
                  <w:rFonts w:eastAsia="Times New Roman"/>
                  <w:lang w:eastAsia="zh-CN"/>
                </w:rPr>
                <w:t>Source</w:t>
              </w:r>
            </w:ins>
          </w:p>
        </w:tc>
        <w:tc>
          <w:tcPr>
            <w:tcW w:w="0" w:type="auto"/>
            <w:vAlign w:val="center"/>
            <w:hideMark/>
          </w:tcPr>
          <w:p w14:paraId="06BE4915" w14:textId="77777777" w:rsidR="004C09BC" w:rsidRPr="001E23AD" w:rsidRDefault="004C09BC" w:rsidP="005971A1">
            <w:pPr>
              <w:pStyle w:val="TAC"/>
              <w:keepNext w:val="0"/>
              <w:keepLines w:val="0"/>
              <w:rPr>
                <w:ins w:id="19180" w:author="Lee, Daewon" w:date="2020-11-10T16:17:00Z"/>
                <w:rFonts w:eastAsia="Times New Roman"/>
                <w:lang w:eastAsia="zh-CN"/>
              </w:rPr>
            </w:pPr>
            <w:ins w:id="19181" w:author="Lee, Daewon" w:date="2020-11-10T16:17:00Z">
              <w:r w:rsidRPr="001E23AD">
                <w:rPr>
                  <w:rFonts w:eastAsia="Times New Roman"/>
                  <w:lang w:eastAsia="zh-CN"/>
                </w:rPr>
                <w:t>Channel</w:t>
              </w:r>
            </w:ins>
          </w:p>
        </w:tc>
        <w:tc>
          <w:tcPr>
            <w:tcW w:w="0" w:type="auto"/>
            <w:vAlign w:val="center"/>
            <w:hideMark/>
          </w:tcPr>
          <w:p w14:paraId="4D066945" w14:textId="77777777" w:rsidR="004C09BC" w:rsidRPr="001E23AD" w:rsidRDefault="004C09BC" w:rsidP="005971A1">
            <w:pPr>
              <w:pStyle w:val="TAC"/>
              <w:keepNext w:val="0"/>
              <w:keepLines w:val="0"/>
              <w:rPr>
                <w:ins w:id="19182" w:author="Lee, Daewon" w:date="2020-11-10T16:17:00Z"/>
                <w:rFonts w:eastAsia="Times New Roman"/>
                <w:lang w:eastAsia="zh-CN"/>
              </w:rPr>
            </w:pPr>
            <w:ins w:id="19183" w:author="Lee, Daewon" w:date="2020-11-10T16:17:00Z">
              <w:r w:rsidRPr="001E23AD">
                <w:rPr>
                  <w:rFonts w:eastAsia="Times New Roman"/>
                  <w:lang w:eastAsia="zh-CN"/>
                </w:rPr>
                <w:t>120KHz</w:t>
              </w:r>
            </w:ins>
          </w:p>
        </w:tc>
        <w:tc>
          <w:tcPr>
            <w:tcW w:w="0" w:type="auto"/>
            <w:vAlign w:val="center"/>
            <w:hideMark/>
          </w:tcPr>
          <w:p w14:paraId="0A015037" w14:textId="77777777" w:rsidR="004C09BC" w:rsidRPr="001E23AD" w:rsidRDefault="004C09BC" w:rsidP="005971A1">
            <w:pPr>
              <w:pStyle w:val="TAC"/>
              <w:keepNext w:val="0"/>
              <w:keepLines w:val="0"/>
              <w:rPr>
                <w:ins w:id="19184" w:author="Lee, Daewon" w:date="2020-11-10T16:17:00Z"/>
                <w:rFonts w:eastAsia="Times New Roman"/>
                <w:lang w:eastAsia="zh-CN"/>
              </w:rPr>
            </w:pPr>
            <w:ins w:id="19185" w:author="Lee, Daewon" w:date="2020-11-10T16:17:00Z">
              <w:r w:rsidRPr="001E23AD">
                <w:rPr>
                  <w:rFonts w:eastAsia="Times New Roman"/>
                  <w:lang w:eastAsia="zh-CN"/>
                </w:rPr>
                <w:t>240KHz</w:t>
              </w:r>
            </w:ins>
          </w:p>
        </w:tc>
        <w:tc>
          <w:tcPr>
            <w:tcW w:w="0" w:type="auto"/>
            <w:vAlign w:val="center"/>
            <w:hideMark/>
          </w:tcPr>
          <w:p w14:paraId="6F6F00C7" w14:textId="77777777" w:rsidR="004C09BC" w:rsidRPr="001E23AD" w:rsidRDefault="004C09BC" w:rsidP="005971A1">
            <w:pPr>
              <w:pStyle w:val="TAC"/>
              <w:keepNext w:val="0"/>
              <w:keepLines w:val="0"/>
              <w:rPr>
                <w:ins w:id="19186" w:author="Lee, Daewon" w:date="2020-11-10T16:17:00Z"/>
                <w:rFonts w:eastAsia="Times New Roman"/>
                <w:lang w:eastAsia="zh-CN"/>
              </w:rPr>
            </w:pPr>
            <w:ins w:id="19187" w:author="Lee, Daewon" w:date="2020-11-10T16:17:00Z">
              <w:r w:rsidRPr="001E23AD">
                <w:rPr>
                  <w:rFonts w:eastAsia="Times New Roman"/>
                  <w:lang w:eastAsia="zh-CN"/>
                </w:rPr>
                <w:t>480KHz</w:t>
              </w:r>
            </w:ins>
          </w:p>
        </w:tc>
        <w:tc>
          <w:tcPr>
            <w:tcW w:w="0" w:type="auto"/>
            <w:vAlign w:val="center"/>
            <w:hideMark/>
          </w:tcPr>
          <w:p w14:paraId="107DD858" w14:textId="77777777" w:rsidR="004C09BC" w:rsidRPr="001E23AD" w:rsidRDefault="004C09BC" w:rsidP="005971A1">
            <w:pPr>
              <w:pStyle w:val="TAC"/>
              <w:keepNext w:val="0"/>
              <w:keepLines w:val="0"/>
              <w:rPr>
                <w:ins w:id="19188" w:author="Lee, Daewon" w:date="2020-11-10T16:17:00Z"/>
                <w:rFonts w:eastAsia="Times New Roman"/>
                <w:lang w:eastAsia="zh-CN"/>
              </w:rPr>
            </w:pPr>
            <w:ins w:id="19189" w:author="Lee, Daewon" w:date="2020-11-10T16:17:00Z">
              <w:r w:rsidRPr="001E23AD">
                <w:rPr>
                  <w:rFonts w:eastAsia="Times New Roman"/>
                  <w:lang w:eastAsia="zh-CN"/>
                </w:rPr>
                <w:t>960KHz</w:t>
              </w:r>
            </w:ins>
          </w:p>
        </w:tc>
      </w:tr>
      <w:tr w:rsidR="004C09BC" w14:paraId="3D4BFF73" w14:textId="77777777" w:rsidTr="005971A1">
        <w:trPr>
          <w:trHeight w:val="45"/>
          <w:jc w:val="center"/>
          <w:ins w:id="19190" w:author="Lee, Daewon" w:date="2020-11-10T16:17:00Z"/>
        </w:trPr>
        <w:tc>
          <w:tcPr>
            <w:tcW w:w="0" w:type="auto"/>
            <w:vMerge w:val="restart"/>
            <w:textDirection w:val="btLr"/>
            <w:hideMark/>
          </w:tcPr>
          <w:p w14:paraId="4E3EB8EE" w14:textId="77777777" w:rsidR="004C09BC" w:rsidRPr="001E23AD" w:rsidRDefault="004C09BC" w:rsidP="005971A1">
            <w:pPr>
              <w:pStyle w:val="TAC"/>
              <w:keepNext w:val="0"/>
              <w:keepLines w:val="0"/>
              <w:rPr>
                <w:ins w:id="19191" w:author="Lee, Daewon" w:date="2020-11-10T16:17:00Z"/>
                <w:rFonts w:eastAsia="Times New Roman"/>
                <w:lang w:eastAsia="zh-CN"/>
              </w:rPr>
            </w:pPr>
            <w:ins w:id="19192" w:author="Lee, Daewon" w:date="2020-11-10T16:17:00Z">
              <w:r w:rsidRPr="001E23AD">
                <w:rPr>
                  <w:rFonts w:eastAsia="Times New Roman"/>
                  <w:lang w:eastAsia="zh-CN"/>
                </w:rPr>
                <w:t>R1-2007654 / Source 4</w:t>
              </w:r>
            </w:ins>
          </w:p>
        </w:tc>
        <w:tc>
          <w:tcPr>
            <w:tcW w:w="0" w:type="auto"/>
            <w:vAlign w:val="center"/>
            <w:hideMark/>
          </w:tcPr>
          <w:p w14:paraId="574969C9" w14:textId="77777777" w:rsidR="004C09BC" w:rsidRPr="001E23AD" w:rsidRDefault="004C09BC" w:rsidP="005971A1">
            <w:pPr>
              <w:pStyle w:val="TAC"/>
              <w:keepNext w:val="0"/>
              <w:keepLines w:val="0"/>
              <w:rPr>
                <w:ins w:id="19193" w:author="Lee, Daewon" w:date="2020-11-10T16:17:00Z"/>
                <w:rFonts w:eastAsia="Times New Roman"/>
                <w:lang w:eastAsia="zh-CN"/>
              </w:rPr>
            </w:pPr>
            <w:ins w:id="19194" w:author="Lee, Daewon" w:date="2020-11-10T16:17:00Z">
              <w:r w:rsidRPr="001E23AD">
                <w:rPr>
                  <w:rFonts w:eastAsia="Times New Roman"/>
                  <w:lang w:eastAsia="zh-CN"/>
                </w:rPr>
                <w:t>TDL-A, 5ns</w:t>
              </w:r>
            </w:ins>
          </w:p>
        </w:tc>
        <w:tc>
          <w:tcPr>
            <w:tcW w:w="0" w:type="auto"/>
            <w:hideMark/>
          </w:tcPr>
          <w:p w14:paraId="366C305E" w14:textId="77777777" w:rsidR="004C09BC" w:rsidRPr="001E23AD" w:rsidRDefault="004C09BC" w:rsidP="005971A1">
            <w:pPr>
              <w:pStyle w:val="TAC"/>
              <w:keepNext w:val="0"/>
              <w:keepLines w:val="0"/>
              <w:rPr>
                <w:ins w:id="19195" w:author="Lee, Daewon" w:date="2020-11-10T16:17:00Z"/>
                <w:rFonts w:eastAsia="Times New Roman"/>
                <w:lang w:eastAsia="zh-CN"/>
              </w:rPr>
            </w:pPr>
            <w:ins w:id="19196" w:author="Lee, Daewon" w:date="2020-11-10T16:17:00Z">
              <w:r w:rsidRPr="001E23AD">
                <w:rPr>
                  <w:rFonts w:eastAsia="Times New Roman"/>
                  <w:lang w:eastAsia="zh-CN"/>
                </w:rPr>
                <w:t>-2.9/0.0071</w:t>
              </w:r>
            </w:ins>
          </w:p>
        </w:tc>
        <w:tc>
          <w:tcPr>
            <w:tcW w:w="0" w:type="auto"/>
            <w:hideMark/>
          </w:tcPr>
          <w:p w14:paraId="6F8852A6" w14:textId="77777777" w:rsidR="004C09BC" w:rsidRPr="001E23AD" w:rsidRDefault="004C09BC" w:rsidP="005971A1">
            <w:pPr>
              <w:pStyle w:val="TAC"/>
              <w:keepNext w:val="0"/>
              <w:keepLines w:val="0"/>
              <w:rPr>
                <w:ins w:id="19197" w:author="Lee, Daewon" w:date="2020-11-10T16:17:00Z"/>
                <w:rFonts w:eastAsia="Times New Roman"/>
                <w:lang w:eastAsia="zh-CN"/>
              </w:rPr>
            </w:pPr>
            <w:ins w:id="19198" w:author="Lee, Daewon" w:date="2020-11-10T16:17:00Z">
              <w:r w:rsidRPr="001E23AD">
                <w:rPr>
                  <w:rFonts w:eastAsia="Times New Roman"/>
                  <w:lang w:eastAsia="zh-CN"/>
                </w:rPr>
                <w:t>-3.5/0.0038</w:t>
              </w:r>
            </w:ins>
          </w:p>
        </w:tc>
        <w:tc>
          <w:tcPr>
            <w:tcW w:w="0" w:type="auto"/>
            <w:hideMark/>
          </w:tcPr>
          <w:p w14:paraId="5BD7959A" w14:textId="77777777" w:rsidR="004C09BC" w:rsidRPr="001E23AD" w:rsidRDefault="004C09BC" w:rsidP="005971A1">
            <w:pPr>
              <w:pStyle w:val="TAC"/>
              <w:keepNext w:val="0"/>
              <w:keepLines w:val="0"/>
              <w:rPr>
                <w:ins w:id="19199" w:author="Lee, Daewon" w:date="2020-11-10T16:17:00Z"/>
                <w:rFonts w:eastAsia="Times New Roman"/>
                <w:lang w:eastAsia="zh-CN"/>
              </w:rPr>
            </w:pPr>
            <w:ins w:id="19200" w:author="Lee, Daewon" w:date="2020-11-10T16:17:00Z">
              <w:r w:rsidRPr="001E23AD">
                <w:rPr>
                  <w:rFonts w:eastAsia="Times New Roman"/>
                  <w:lang w:eastAsia="zh-CN"/>
                </w:rPr>
                <w:t>-3.7/0.0026</w:t>
              </w:r>
            </w:ins>
          </w:p>
        </w:tc>
        <w:tc>
          <w:tcPr>
            <w:tcW w:w="0" w:type="auto"/>
            <w:hideMark/>
          </w:tcPr>
          <w:p w14:paraId="789312FA" w14:textId="77777777" w:rsidR="004C09BC" w:rsidRPr="001E23AD" w:rsidRDefault="004C09BC" w:rsidP="005971A1">
            <w:pPr>
              <w:pStyle w:val="TAC"/>
              <w:keepNext w:val="0"/>
              <w:keepLines w:val="0"/>
              <w:rPr>
                <w:ins w:id="19201" w:author="Lee, Daewon" w:date="2020-11-10T16:17:00Z"/>
                <w:rFonts w:eastAsia="Times New Roman"/>
                <w:lang w:eastAsia="zh-CN"/>
              </w:rPr>
            </w:pPr>
            <w:ins w:id="19202" w:author="Lee, Daewon" w:date="2020-11-10T16:17:00Z">
              <w:r w:rsidRPr="001E23AD">
                <w:rPr>
                  <w:rFonts w:eastAsia="Times New Roman"/>
                  <w:lang w:eastAsia="zh-CN"/>
                </w:rPr>
                <w:t>-3.2/0.0020</w:t>
              </w:r>
            </w:ins>
          </w:p>
        </w:tc>
      </w:tr>
      <w:tr w:rsidR="004C09BC" w14:paraId="1C604DB2" w14:textId="77777777" w:rsidTr="005971A1">
        <w:trPr>
          <w:trHeight w:val="45"/>
          <w:jc w:val="center"/>
          <w:ins w:id="19203" w:author="Lee, Daewon" w:date="2020-11-10T16:17:00Z"/>
        </w:trPr>
        <w:tc>
          <w:tcPr>
            <w:tcW w:w="0" w:type="auto"/>
            <w:vMerge/>
            <w:vAlign w:val="center"/>
            <w:hideMark/>
          </w:tcPr>
          <w:p w14:paraId="2793B7B8" w14:textId="77777777" w:rsidR="004C09BC" w:rsidRPr="001E23AD" w:rsidRDefault="004C09BC" w:rsidP="005971A1">
            <w:pPr>
              <w:pStyle w:val="TAC"/>
              <w:keepNext w:val="0"/>
              <w:keepLines w:val="0"/>
              <w:rPr>
                <w:ins w:id="19204" w:author="Lee, Daewon" w:date="2020-11-10T16:17:00Z"/>
                <w:rFonts w:eastAsia="Times New Roman"/>
                <w:lang w:eastAsia="zh-CN"/>
              </w:rPr>
            </w:pPr>
          </w:p>
        </w:tc>
        <w:tc>
          <w:tcPr>
            <w:tcW w:w="0" w:type="auto"/>
            <w:vAlign w:val="center"/>
            <w:hideMark/>
          </w:tcPr>
          <w:p w14:paraId="68FBD89F" w14:textId="77777777" w:rsidR="004C09BC" w:rsidRPr="001E23AD" w:rsidRDefault="004C09BC" w:rsidP="005971A1">
            <w:pPr>
              <w:pStyle w:val="TAC"/>
              <w:keepNext w:val="0"/>
              <w:keepLines w:val="0"/>
              <w:rPr>
                <w:ins w:id="19205" w:author="Lee, Daewon" w:date="2020-11-10T16:17:00Z"/>
                <w:rFonts w:eastAsia="Times New Roman"/>
                <w:lang w:eastAsia="zh-CN"/>
              </w:rPr>
            </w:pPr>
            <w:ins w:id="19206" w:author="Lee, Daewon" w:date="2020-11-10T16:17:00Z">
              <w:r w:rsidRPr="001E23AD">
                <w:rPr>
                  <w:rFonts w:eastAsia="Times New Roman"/>
                  <w:lang w:eastAsia="zh-CN"/>
                </w:rPr>
                <w:t>TDL-A, 10ns</w:t>
              </w:r>
            </w:ins>
          </w:p>
        </w:tc>
        <w:tc>
          <w:tcPr>
            <w:tcW w:w="0" w:type="auto"/>
            <w:hideMark/>
          </w:tcPr>
          <w:p w14:paraId="20B2303E" w14:textId="77777777" w:rsidR="004C09BC" w:rsidRPr="001E23AD" w:rsidRDefault="004C09BC" w:rsidP="005971A1">
            <w:pPr>
              <w:pStyle w:val="TAC"/>
              <w:keepNext w:val="0"/>
              <w:keepLines w:val="0"/>
              <w:rPr>
                <w:ins w:id="19207" w:author="Lee, Daewon" w:date="2020-11-10T16:17:00Z"/>
                <w:rFonts w:eastAsia="Times New Roman"/>
                <w:lang w:eastAsia="zh-CN"/>
              </w:rPr>
            </w:pPr>
            <w:ins w:id="19208" w:author="Lee, Daewon" w:date="2020-11-10T16:17:00Z">
              <w:r w:rsidRPr="001E23AD">
                <w:rPr>
                  <w:rFonts w:eastAsia="Times New Roman"/>
                  <w:lang w:eastAsia="zh-CN"/>
                </w:rPr>
                <w:t>-3.5/0.0071</w:t>
              </w:r>
            </w:ins>
          </w:p>
        </w:tc>
        <w:tc>
          <w:tcPr>
            <w:tcW w:w="0" w:type="auto"/>
            <w:hideMark/>
          </w:tcPr>
          <w:p w14:paraId="6EF18440" w14:textId="77777777" w:rsidR="004C09BC" w:rsidRPr="001E23AD" w:rsidRDefault="004C09BC" w:rsidP="005971A1">
            <w:pPr>
              <w:pStyle w:val="TAC"/>
              <w:keepNext w:val="0"/>
              <w:keepLines w:val="0"/>
              <w:rPr>
                <w:ins w:id="19209" w:author="Lee, Daewon" w:date="2020-11-10T16:17:00Z"/>
                <w:rFonts w:eastAsia="Times New Roman"/>
                <w:lang w:eastAsia="zh-CN"/>
              </w:rPr>
            </w:pPr>
            <w:ins w:id="19210" w:author="Lee, Daewon" w:date="2020-11-10T16:17:00Z">
              <w:r w:rsidRPr="001E23AD">
                <w:rPr>
                  <w:rFonts w:eastAsia="Times New Roman"/>
                  <w:lang w:eastAsia="zh-CN"/>
                </w:rPr>
                <w:t>-4.2/0.0038</w:t>
              </w:r>
            </w:ins>
          </w:p>
        </w:tc>
        <w:tc>
          <w:tcPr>
            <w:tcW w:w="0" w:type="auto"/>
            <w:hideMark/>
          </w:tcPr>
          <w:p w14:paraId="426B8143" w14:textId="77777777" w:rsidR="004C09BC" w:rsidRPr="001E23AD" w:rsidRDefault="004C09BC" w:rsidP="005971A1">
            <w:pPr>
              <w:pStyle w:val="TAC"/>
              <w:keepNext w:val="0"/>
              <w:keepLines w:val="0"/>
              <w:rPr>
                <w:ins w:id="19211" w:author="Lee, Daewon" w:date="2020-11-10T16:17:00Z"/>
                <w:rFonts w:eastAsia="Times New Roman"/>
                <w:lang w:eastAsia="zh-CN"/>
              </w:rPr>
            </w:pPr>
            <w:ins w:id="19212" w:author="Lee, Daewon" w:date="2020-11-10T16:17:00Z">
              <w:r w:rsidRPr="001E23AD">
                <w:rPr>
                  <w:rFonts w:eastAsia="Times New Roman"/>
                  <w:lang w:eastAsia="zh-CN"/>
                </w:rPr>
                <w:t>-3.8/0.0026</w:t>
              </w:r>
            </w:ins>
          </w:p>
        </w:tc>
        <w:tc>
          <w:tcPr>
            <w:tcW w:w="0" w:type="auto"/>
            <w:hideMark/>
          </w:tcPr>
          <w:p w14:paraId="314AC47A" w14:textId="77777777" w:rsidR="004C09BC" w:rsidRPr="001E23AD" w:rsidRDefault="004C09BC" w:rsidP="005971A1">
            <w:pPr>
              <w:pStyle w:val="TAC"/>
              <w:keepNext w:val="0"/>
              <w:keepLines w:val="0"/>
              <w:rPr>
                <w:ins w:id="19213" w:author="Lee, Daewon" w:date="2020-11-10T16:17:00Z"/>
                <w:rFonts w:eastAsia="Times New Roman"/>
                <w:lang w:eastAsia="zh-CN"/>
              </w:rPr>
            </w:pPr>
            <w:ins w:id="19214" w:author="Lee, Daewon" w:date="2020-11-10T16:17:00Z">
              <w:r w:rsidRPr="001E23AD">
                <w:rPr>
                  <w:rFonts w:eastAsia="Times New Roman"/>
                  <w:lang w:eastAsia="zh-CN"/>
                </w:rPr>
                <w:t>-2.9/0.0020</w:t>
              </w:r>
            </w:ins>
          </w:p>
        </w:tc>
      </w:tr>
      <w:tr w:rsidR="004C09BC" w14:paraId="6C029175" w14:textId="77777777" w:rsidTr="005971A1">
        <w:trPr>
          <w:trHeight w:val="45"/>
          <w:jc w:val="center"/>
          <w:ins w:id="19215" w:author="Lee, Daewon" w:date="2020-11-10T16:17:00Z"/>
        </w:trPr>
        <w:tc>
          <w:tcPr>
            <w:tcW w:w="0" w:type="auto"/>
            <w:vMerge/>
            <w:vAlign w:val="center"/>
            <w:hideMark/>
          </w:tcPr>
          <w:p w14:paraId="3591632E" w14:textId="77777777" w:rsidR="004C09BC" w:rsidRPr="001E23AD" w:rsidRDefault="004C09BC" w:rsidP="005971A1">
            <w:pPr>
              <w:pStyle w:val="TAC"/>
              <w:keepNext w:val="0"/>
              <w:keepLines w:val="0"/>
              <w:rPr>
                <w:ins w:id="19216" w:author="Lee, Daewon" w:date="2020-11-10T16:17:00Z"/>
                <w:rFonts w:eastAsia="Times New Roman"/>
                <w:lang w:eastAsia="zh-CN"/>
              </w:rPr>
            </w:pPr>
          </w:p>
        </w:tc>
        <w:tc>
          <w:tcPr>
            <w:tcW w:w="0" w:type="auto"/>
            <w:vAlign w:val="center"/>
            <w:hideMark/>
          </w:tcPr>
          <w:p w14:paraId="2596BA6C" w14:textId="77777777" w:rsidR="004C09BC" w:rsidRPr="001E23AD" w:rsidRDefault="004C09BC" w:rsidP="005971A1">
            <w:pPr>
              <w:pStyle w:val="TAC"/>
              <w:keepNext w:val="0"/>
              <w:keepLines w:val="0"/>
              <w:rPr>
                <w:ins w:id="19217" w:author="Lee, Daewon" w:date="2020-11-10T16:17:00Z"/>
                <w:rFonts w:eastAsia="Times New Roman"/>
                <w:lang w:eastAsia="zh-CN"/>
              </w:rPr>
            </w:pPr>
            <w:ins w:id="19218" w:author="Lee, Daewon" w:date="2020-11-10T16:17:00Z">
              <w:r w:rsidRPr="001E23AD">
                <w:rPr>
                  <w:rFonts w:eastAsia="Times New Roman"/>
                  <w:lang w:eastAsia="zh-CN"/>
                </w:rPr>
                <w:t>TDL-A, 20ns</w:t>
              </w:r>
            </w:ins>
          </w:p>
        </w:tc>
        <w:tc>
          <w:tcPr>
            <w:tcW w:w="0" w:type="auto"/>
            <w:hideMark/>
          </w:tcPr>
          <w:p w14:paraId="227A8B7E" w14:textId="77777777" w:rsidR="004C09BC" w:rsidRPr="001E23AD" w:rsidRDefault="004C09BC" w:rsidP="005971A1">
            <w:pPr>
              <w:pStyle w:val="TAC"/>
              <w:keepNext w:val="0"/>
              <w:keepLines w:val="0"/>
              <w:rPr>
                <w:ins w:id="19219" w:author="Lee, Daewon" w:date="2020-11-10T16:17:00Z"/>
                <w:rFonts w:eastAsia="Times New Roman"/>
                <w:lang w:eastAsia="zh-CN"/>
              </w:rPr>
            </w:pPr>
            <w:ins w:id="19220" w:author="Lee, Daewon" w:date="2020-11-10T16:17:00Z">
              <w:r w:rsidRPr="001E23AD">
                <w:rPr>
                  <w:rFonts w:eastAsia="Times New Roman"/>
                  <w:lang w:eastAsia="zh-CN"/>
                </w:rPr>
                <w:t>-4.4/0.0071</w:t>
              </w:r>
            </w:ins>
          </w:p>
        </w:tc>
        <w:tc>
          <w:tcPr>
            <w:tcW w:w="0" w:type="auto"/>
            <w:hideMark/>
          </w:tcPr>
          <w:p w14:paraId="52461479" w14:textId="77777777" w:rsidR="004C09BC" w:rsidRPr="001E23AD" w:rsidRDefault="004C09BC" w:rsidP="005971A1">
            <w:pPr>
              <w:pStyle w:val="TAC"/>
              <w:keepNext w:val="0"/>
              <w:keepLines w:val="0"/>
              <w:rPr>
                <w:ins w:id="19221" w:author="Lee, Daewon" w:date="2020-11-10T16:17:00Z"/>
                <w:rFonts w:eastAsia="Times New Roman"/>
                <w:lang w:eastAsia="zh-CN"/>
              </w:rPr>
            </w:pPr>
            <w:ins w:id="19222" w:author="Lee, Daewon" w:date="2020-11-10T16:17:00Z">
              <w:r w:rsidRPr="001E23AD">
                <w:rPr>
                  <w:rFonts w:eastAsia="Times New Roman"/>
                  <w:lang w:eastAsia="zh-CN"/>
                </w:rPr>
                <w:t>-4.4/0.0038</w:t>
              </w:r>
            </w:ins>
          </w:p>
        </w:tc>
        <w:tc>
          <w:tcPr>
            <w:tcW w:w="0" w:type="auto"/>
            <w:hideMark/>
          </w:tcPr>
          <w:p w14:paraId="658C4C88" w14:textId="77777777" w:rsidR="004C09BC" w:rsidRPr="001E23AD" w:rsidRDefault="004C09BC" w:rsidP="005971A1">
            <w:pPr>
              <w:pStyle w:val="TAC"/>
              <w:keepNext w:val="0"/>
              <w:keepLines w:val="0"/>
              <w:rPr>
                <w:ins w:id="19223" w:author="Lee, Daewon" w:date="2020-11-10T16:17:00Z"/>
                <w:rFonts w:eastAsia="Times New Roman"/>
                <w:lang w:eastAsia="zh-CN"/>
              </w:rPr>
            </w:pPr>
            <w:ins w:id="19224" w:author="Lee, Daewon" w:date="2020-11-10T16:17:00Z">
              <w:r w:rsidRPr="001E23AD">
                <w:rPr>
                  <w:rFonts w:eastAsia="Times New Roman"/>
                  <w:lang w:eastAsia="zh-CN"/>
                </w:rPr>
                <w:t>-3.5/0.0026</w:t>
              </w:r>
            </w:ins>
          </w:p>
        </w:tc>
        <w:tc>
          <w:tcPr>
            <w:tcW w:w="0" w:type="auto"/>
            <w:hideMark/>
          </w:tcPr>
          <w:p w14:paraId="5260F0CC" w14:textId="77777777" w:rsidR="004C09BC" w:rsidRPr="001E23AD" w:rsidRDefault="004C09BC" w:rsidP="005971A1">
            <w:pPr>
              <w:pStyle w:val="TAC"/>
              <w:keepNext w:val="0"/>
              <w:keepLines w:val="0"/>
              <w:rPr>
                <w:ins w:id="19225" w:author="Lee, Daewon" w:date="2020-11-10T16:17:00Z"/>
                <w:rFonts w:eastAsia="Times New Roman"/>
                <w:lang w:eastAsia="zh-CN"/>
              </w:rPr>
            </w:pPr>
            <w:ins w:id="19226" w:author="Lee, Daewon" w:date="2020-11-10T16:17:00Z">
              <w:r w:rsidRPr="001E23AD">
                <w:rPr>
                  <w:rFonts w:eastAsia="Times New Roman"/>
                  <w:lang w:eastAsia="zh-CN"/>
                </w:rPr>
                <w:t>-2.7/0.0020</w:t>
              </w:r>
            </w:ins>
          </w:p>
        </w:tc>
      </w:tr>
      <w:tr w:rsidR="004C09BC" w14:paraId="6D00E9EA" w14:textId="77777777" w:rsidTr="005971A1">
        <w:trPr>
          <w:trHeight w:val="45"/>
          <w:jc w:val="center"/>
          <w:ins w:id="19227" w:author="Lee, Daewon" w:date="2020-11-10T16:17:00Z"/>
        </w:trPr>
        <w:tc>
          <w:tcPr>
            <w:tcW w:w="0" w:type="auto"/>
            <w:vMerge/>
            <w:vAlign w:val="center"/>
            <w:hideMark/>
          </w:tcPr>
          <w:p w14:paraId="39931D0E" w14:textId="77777777" w:rsidR="004C09BC" w:rsidRPr="001E23AD" w:rsidRDefault="004C09BC" w:rsidP="005971A1">
            <w:pPr>
              <w:pStyle w:val="TAC"/>
              <w:keepNext w:val="0"/>
              <w:keepLines w:val="0"/>
              <w:rPr>
                <w:ins w:id="19228" w:author="Lee, Daewon" w:date="2020-11-10T16:17:00Z"/>
                <w:rFonts w:eastAsia="Times New Roman"/>
                <w:lang w:eastAsia="zh-CN"/>
              </w:rPr>
            </w:pPr>
          </w:p>
        </w:tc>
        <w:tc>
          <w:tcPr>
            <w:tcW w:w="0" w:type="auto"/>
            <w:vAlign w:val="center"/>
            <w:hideMark/>
          </w:tcPr>
          <w:p w14:paraId="5BCE7D1F" w14:textId="77777777" w:rsidR="004C09BC" w:rsidRPr="001E23AD" w:rsidRDefault="004C09BC" w:rsidP="005971A1">
            <w:pPr>
              <w:pStyle w:val="TAC"/>
              <w:keepNext w:val="0"/>
              <w:keepLines w:val="0"/>
              <w:rPr>
                <w:ins w:id="19229" w:author="Lee, Daewon" w:date="2020-11-10T16:17:00Z"/>
                <w:rFonts w:eastAsia="Times New Roman"/>
                <w:lang w:eastAsia="zh-CN"/>
              </w:rPr>
            </w:pPr>
            <w:ins w:id="19230" w:author="Lee, Daewon" w:date="2020-11-10T16:17:00Z">
              <w:r w:rsidRPr="001E23AD">
                <w:rPr>
                  <w:rFonts w:eastAsia="Times New Roman"/>
                  <w:lang w:eastAsia="zh-CN"/>
                </w:rPr>
                <w:t>TDL-A, 40ns</w:t>
              </w:r>
            </w:ins>
          </w:p>
        </w:tc>
        <w:tc>
          <w:tcPr>
            <w:tcW w:w="0" w:type="auto"/>
            <w:hideMark/>
          </w:tcPr>
          <w:p w14:paraId="1BA302B4" w14:textId="77777777" w:rsidR="004C09BC" w:rsidRPr="001E23AD" w:rsidRDefault="004C09BC" w:rsidP="005971A1">
            <w:pPr>
              <w:pStyle w:val="TAC"/>
              <w:keepNext w:val="0"/>
              <w:keepLines w:val="0"/>
              <w:rPr>
                <w:ins w:id="19231" w:author="Lee, Daewon" w:date="2020-11-10T16:17:00Z"/>
                <w:rFonts w:eastAsia="Times New Roman"/>
                <w:lang w:eastAsia="zh-CN"/>
              </w:rPr>
            </w:pPr>
            <w:ins w:id="19232" w:author="Lee, Daewon" w:date="2020-11-10T16:17:00Z">
              <w:r w:rsidRPr="001E23AD">
                <w:rPr>
                  <w:rFonts w:eastAsia="Times New Roman"/>
                  <w:lang w:eastAsia="zh-CN"/>
                </w:rPr>
                <w:t>-4.7/0.0071</w:t>
              </w:r>
            </w:ins>
          </w:p>
        </w:tc>
        <w:tc>
          <w:tcPr>
            <w:tcW w:w="0" w:type="auto"/>
            <w:hideMark/>
          </w:tcPr>
          <w:p w14:paraId="57AB7135" w14:textId="77777777" w:rsidR="004C09BC" w:rsidRPr="001E23AD" w:rsidRDefault="004C09BC" w:rsidP="005971A1">
            <w:pPr>
              <w:pStyle w:val="TAC"/>
              <w:keepNext w:val="0"/>
              <w:keepLines w:val="0"/>
              <w:rPr>
                <w:ins w:id="19233" w:author="Lee, Daewon" w:date="2020-11-10T16:17:00Z"/>
                <w:rFonts w:eastAsia="Times New Roman"/>
                <w:lang w:eastAsia="zh-CN"/>
              </w:rPr>
            </w:pPr>
            <w:ins w:id="19234" w:author="Lee, Daewon" w:date="2020-11-10T16:17:00Z">
              <w:r w:rsidRPr="001E23AD">
                <w:rPr>
                  <w:rFonts w:eastAsia="Times New Roman"/>
                  <w:lang w:eastAsia="zh-CN"/>
                </w:rPr>
                <w:t>-3.9/0.0038</w:t>
              </w:r>
            </w:ins>
          </w:p>
        </w:tc>
        <w:tc>
          <w:tcPr>
            <w:tcW w:w="0" w:type="auto"/>
            <w:hideMark/>
          </w:tcPr>
          <w:p w14:paraId="6722D279" w14:textId="77777777" w:rsidR="004C09BC" w:rsidRPr="001E23AD" w:rsidRDefault="004C09BC" w:rsidP="005971A1">
            <w:pPr>
              <w:pStyle w:val="TAC"/>
              <w:keepNext w:val="0"/>
              <w:keepLines w:val="0"/>
              <w:rPr>
                <w:ins w:id="19235" w:author="Lee, Daewon" w:date="2020-11-10T16:17:00Z"/>
                <w:rFonts w:eastAsia="Times New Roman"/>
                <w:lang w:eastAsia="zh-CN"/>
              </w:rPr>
            </w:pPr>
            <w:ins w:id="19236" w:author="Lee, Daewon" w:date="2020-11-10T16:17:00Z">
              <w:r w:rsidRPr="001E23AD">
                <w:rPr>
                  <w:rFonts w:eastAsia="Times New Roman"/>
                  <w:lang w:eastAsia="zh-CN"/>
                </w:rPr>
                <w:t>-3.2/0.0026</w:t>
              </w:r>
            </w:ins>
          </w:p>
        </w:tc>
        <w:tc>
          <w:tcPr>
            <w:tcW w:w="0" w:type="auto"/>
            <w:hideMark/>
          </w:tcPr>
          <w:p w14:paraId="3DF14C17" w14:textId="77777777" w:rsidR="004C09BC" w:rsidRPr="001E23AD" w:rsidRDefault="004C09BC" w:rsidP="005971A1">
            <w:pPr>
              <w:pStyle w:val="TAC"/>
              <w:keepNext w:val="0"/>
              <w:keepLines w:val="0"/>
              <w:rPr>
                <w:ins w:id="19237" w:author="Lee, Daewon" w:date="2020-11-10T16:17:00Z"/>
                <w:rFonts w:eastAsia="Times New Roman"/>
                <w:lang w:eastAsia="zh-CN"/>
              </w:rPr>
            </w:pPr>
            <w:ins w:id="19238" w:author="Lee, Daewon" w:date="2020-11-10T16:17:00Z">
              <w:r w:rsidRPr="001E23AD">
                <w:rPr>
                  <w:rFonts w:eastAsia="Times New Roman"/>
                  <w:lang w:eastAsia="zh-CN"/>
                </w:rPr>
                <w:t>-1.8/0.0020</w:t>
              </w:r>
            </w:ins>
          </w:p>
        </w:tc>
      </w:tr>
      <w:tr w:rsidR="004C09BC" w14:paraId="3259413F" w14:textId="77777777" w:rsidTr="005971A1">
        <w:trPr>
          <w:trHeight w:val="45"/>
          <w:jc w:val="center"/>
          <w:ins w:id="19239" w:author="Lee, Daewon" w:date="2020-11-10T16:17:00Z"/>
        </w:trPr>
        <w:tc>
          <w:tcPr>
            <w:tcW w:w="0" w:type="auto"/>
            <w:vMerge/>
            <w:vAlign w:val="center"/>
            <w:hideMark/>
          </w:tcPr>
          <w:p w14:paraId="571AB4DC" w14:textId="77777777" w:rsidR="004C09BC" w:rsidRDefault="004C09BC" w:rsidP="005971A1">
            <w:pPr>
              <w:spacing w:after="0" w:line="240" w:lineRule="auto"/>
              <w:rPr>
                <w:ins w:id="19240"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369949B1" w14:textId="77777777" w:rsidR="004C09BC" w:rsidRPr="008B0FEE" w:rsidRDefault="004C09BC" w:rsidP="005971A1">
            <w:pPr>
              <w:pStyle w:val="TAL"/>
              <w:keepNext w:val="0"/>
              <w:keepLines w:val="0"/>
              <w:rPr>
                <w:ins w:id="19241" w:author="Lee, Daewon" w:date="2020-11-10T16:17:00Z"/>
                <w:lang w:eastAsia="zh-CN"/>
              </w:rPr>
            </w:pPr>
            <w:ins w:id="19242" w:author="Lee, Daewon" w:date="2020-11-10T16:17:00Z">
              <w:r w:rsidRPr="008B0FEE">
                <w:rPr>
                  <w:lang w:eastAsia="zh-CN"/>
                </w:rPr>
                <w:t xml:space="preserve">Additional report/notes: </w:t>
              </w:r>
            </w:ins>
          </w:p>
          <w:p w14:paraId="31ACE91D" w14:textId="77777777" w:rsidR="004C09BC" w:rsidRPr="008B0FEE" w:rsidRDefault="004C09BC" w:rsidP="005971A1">
            <w:pPr>
              <w:pStyle w:val="TAL"/>
              <w:keepNext w:val="0"/>
              <w:keepLines w:val="0"/>
              <w:rPr>
                <w:ins w:id="19243" w:author="Lee, Daewon" w:date="2020-11-10T16:17:00Z"/>
                <w:lang w:eastAsia="zh-CN"/>
              </w:rPr>
            </w:pPr>
            <w:ins w:id="19244" w:author="Lee, Daewon" w:date="2020-11-10T16:17:00Z">
              <w:r w:rsidRPr="008B0FEE">
                <w:rPr>
                  <w:lang w:eastAsia="zh-CN"/>
                </w:rPr>
                <w:t>1. PRACH format</w:t>
              </w:r>
              <w:r w:rsidRPr="008B0FEE">
                <w:rPr>
                  <w:rFonts w:hint="eastAsia"/>
                  <w:lang w:eastAsia="zh-CN"/>
                </w:rPr>
                <w:t>：</w:t>
              </w:r>
              <w:r w:rsidRPr="008B0FEE">
                <w:rPr>
                  <w:lang w:eastAsia="zh-CN"/>
                </w:rPr>
                <w:t>A1</w:t>
              </w:r>
            </w:ins>
          </w:p>
          <w:p w14:paraId="5177C0E5" w14:textId="77777777" w:rsidR="004C09BC" w:rsidRPr="008B0FEE" w:rsidRDefault="004C09BC" w:rsidP="005971A1">
            <w:pPr>
              <w:pStyle w:val="TAL"/>
              <w:keepNext w:val="0"/>
              <w:keepLines w:val="0"/>
              <w:rPr>
                <w:ins w:id="19245" w:author="Lee, Daewon" w:date="2020-11-10T16:17:00Z"/>
                <w:lang w:eastAsia="zh-CN"/>
              </w:rPr>
            </w:pPr>
            <w:ins w:id="19246" w:author="Lee, Daewon" w:date="2020-11-10T16:17:00Z">
              <w:r w:rsidRPr="008B0FEE">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8B0FEE">
                <w:rPr>
                  <w:rFonts w:hint="eastAsia"/>
                  <w:lang w:eastAsia="zh-CN"/>
                </w:rPr>
                <w:t>：</w:t>
              </w:r>
            </w:ins>
          </w:p>
          <w:p w14:paraId="7A2FF657" w14:textId="77777777" w:rsidR="004C09BC" w:rsidRPr="008B0FEE" w:rsidRDefault="004C09BC" w:rsidP="005971A1">
            <w:pPr>
              <w:pStyle w:val="TAL"/>
              <w:keepNext w:val="0"/>
              <w:keepLines w:val="0"/>
              <w:rPr>
                <w:ins w:id="19247" w:author="Lee, Daewon" w:date="2020-11-10T16:17:00Z"/>
                <w:lang w:eastAsia="zh-CN"/>
              </w:rPr>
            </w:pPr>
            <w:ins w:id="19248" w:author="Lee, Daewon" w:date="2020-11-10T16:17:00Z">
              <w:r w:rsidRPr="008B0FEE">
                <w:rPr>
                  <w:lang w:eastAsia="zh-CN"/>
                </w:rPr>
                <w:t>SCS 120KHz:8, SCS 240KHz:15, SCS 480KHz:34, SCS 960KHz:69</w:t>
              </w:r>
            </w:ins>
          </w:p>
          <w:p w14:paraId="1D0A700D" w14:textId="77777777" w:rsidR="004C09BC" w:rsidRPr="008B0FEE" w:rsidRDefault="004C09BC" w:rsidP="005971A1">
            <w:pPr>
              <w:pStyle w:val="TAL"/>
              <w:keepNext w:val="0"/>
              <w:keepLines w:val="0"/>
              <w:rPr>
                <w:ins w:id="19249" w:author="Lee, Daewon" w:date="2020-11-10T16:17:00Z"/>
                <w:lang w:eastAsia="zh-CN"/>
              </w:rPr>
            </w:pPr>
            <w:ins w:id="19250" w:author="Lee, Daewon" w:date="2020-11-10T16:17:00Z">
              <w:r w:rsidRPr="008B0FEE">
                <w:rPr>
                  <w:lang w:eastAsia="zh-CN"/>
                </w:rPr>
                <w:t>3.Time advance</w:t>
              </w:r>
              <w:r w:rsidRPr="008B0FEE">
                <w:rPr>
                  <w:rFonts w:hint="eastAsia"/>
                  <w:lang w:eastAsia="zh-CN"/>
                </w:rPr>
                <w:t>：</w:t>
              </w:r>
            </w:ins>
          </w:p>
          <w:p w14:paraId="347973B9" w14:textId="77777777" w:rsidR="004C09BC" w:rsidRPr="008B0FEE" w:rsidRDefault="004C09BC" w:rsidP="005971A1">
            <w:pPr>
              <w:pStyle w:val="TAL"/>
              <w:keepNext w:val="0"/>
              <w:keepLines w:val="0"/>
              <w:rPr>
                <w:ins w:id="19251" w:author="Lee, Daewon" w:date="2020-11-10T16:17:00Z"/>
                <w:lang w:eastAsia="zh-CN"/>
              </w:rPr>
            </w:pPr>
            <w:ins w:id="19252" w:author="Lee, Daewon" w:date="2020-11-10T16:17:00Z">
              <w:r w:rsidRPr="008B0FEE">
                <w:rPr>
                  <w:lang w:eastAsia="zh-CN"/>
                </w:rPr>
                <w:t>SCS 120KHz: random in 0-82, SCS 240KHz: random in 0-163, SCS 480KHz: random in 0-325, SCS 960KHz: random in 0-649.</w:t>
              </w:r>
            </w:ins>
          </w:p>
        </w:tc>
      </w:tr>
    </w:tbl>
    <w:p w14:paraId="2528DAD7" w14:textId="77777777" w:rsidR="004C09BC" w:rsidRDefault="004C09BC" w:rsidP="004C09BC">
      <w:pPr>
        <w:spacing w:after="0"/>
        <w:rPr>
          <w:ins w:id="19253" w:author="Lee, Daewon" w:date="2020-11-10T16:17:00Z"/>
          <w:rFonts w:ascii="Calibri" w:eastAsia="Malgun Gothic" w:hAnsi="Calibri"/>
          <w:lang w:eastAsia="zh-CN"/>
        </w:rPr>
        <w:sectPr w:rsidR="004C09BC" w:rsidSect="005971A1">
          <w:type w:val="continuous"/>
          <w:pgSz w:w="11907" w:h="16840" w:code="9"/>
          <w:pgMar w:top="1440" w:right="1440" w:bottom="1440" w:left="1440" w:header="720" w:footer="720" w:gutter="0"/>
          <w:cols w:space="720"/>
          <w:docGrid w:linePitch="272"/>
        </w:sectPr>
      </w:pPr>
    </w:p>
    <w:p w14:paraId="2B60327D" w14:textId="77777777" w:rsidR="004C09BC" w:rsidRDefault="004C09BC" w:rsidP="004C09BC">
      <w:pPr>
        <w:rPr>
          <w:ins w:id="19254" w:author="Lee, Daewon" w:date="2020-11-10T16:17:00Z"/>
          <w:rFonts w:asciiTheme="minorHAnsi" w:eastAsiaTheme="minorEastAsia" w:hAnsiTheme="minorHAnsi" w:cstheme="minorBidi"/>
          <w:sz w:val="22"/>
          <w:szCs w:val="22"/>
          <w:lang w:eastAsia="ko-KR"/>
        </w:rPr>
      </w:pPr>
    </w:p>
    <w:p w14:paraId="247DAAB9" w14:textId="77777777" w:rsidR="004C09BC" w:rsidRDefault="004C09BC" w:rsidP="004C09BC">
      <w:pPr>
        <w:pStyle w:val="Heading4"/>
        <w:rPr>
          <w:ins w:id="19255" w:author="Lee, Daewon" w:date="2020-11-10T16:17:00Z"/>
        </w:rPr>
      </w:pPr>
      <w:bookmarkStart w:id="19256" w:name="_Toc56024764"/>
      <w:bookmarkStart w:id="19257" w:name="_Toc56026012"/>
      <w:bookmarkStart w:id="19258" w:name="_Toc56114092"/>
      <w:ins w:id="19259" w:author="Lee, Daewon" w:date="2020-11-10T16:17:00Z">
        <w:r>
          <w:t>B.1.3.5</w:t>
        </w:r>
        <w:r>
          <w:tab/>
          <w:t>Source 5 [64]</w:t>
        </w:r>
        <w:bookmarkEnd w:id="19256"/>
        <w:bookmarkEnd w:id="19257"/>
        <w:bookmarkEnd w:id="19258"/>
      </w:ins>
    </w:p>
    <w:p w14:paraId="040B2F5C" w14:textId="77777777" w:rsidR="004C09BC" w:rsidRDefault="004C09BC" w:rsidP="004C09BC">
      <w:pPr>
        <w:pStyle w:val="TH"/>
        <w:rPr>
          <w:ins w:id="19260" w:author="Lee, Daewon" w:date="2020-11-10T16:17:00Z"/>
        </w:rPr>
      </w:pPr>
      <w:ins w:id="19261" w:author="Lee, Daewon" w:date="2020-11-10T16:17:00Z">
        <w:r>
          <w:t>Table B.1.</w:t>
        </w:r>
        <w:r>
          <w:rPr>
            <w:lang w:eastAsia="zh-CN"/>
          </w:rPr>
          <w:t>3.5</w:t>
        </w:r>
        <w:r>
          <w:t>-1: LLS template: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227"/>
        <w:gridCol w:w="1086"/>
        <w:gridCol w:w="1086"/>
        <w:gridCol w:w="1086"/>
        <w:gridCol w:w="1086"/>
      </w:tblGrid>
      <w:tr w:rsidR="004C09BC" w14:paraId="2F91DCAA" w14:textId="77777777" w:rsidTr="005971A1">
        <w:trPr>
          <w:trHeight w:val="116"/>
          <w:jc w:val="center"/>
          <w:ins w:id="19262" w:author="Lee, Daewon" w:date="2020-11-10T16:17:00Z"/>
        </w:trPr>
        <w:tc>
          <w:tcPr>
            <w:tcW w:w="0" w:type="auto"/>
            <w:hideMark/>
          </w:tcPr>
          <w:p w14:paraId="3C24A015" w14:textId="77777777" w:rsidR="004C09BC" w:rsidRPr="001E23AD" w:rsidRDefault="004C09BC" w:rsidP="005971A1">
            <w:pPr>
              <w:pStyle w:val="TAC"/>
              <w:keepNext w:val="0"/>
              <w:keepLines w:val="0"/>
              <w:rPr>
                <w:ins w:id="19263" w:author="Lee, Daewon" w:date="2020-11-10T16:17:00Z"/>
                <w:rFonts w:eastAsia="Times New Roman"/>
                <w:lang w:eastAsia="zh-CN"/>
              </w:rPr>
            </w:pPr>
            <w:ins w:id="19264" w:author="Lee, Daewon" w:date="2020-11-10T16:17:00Z">
              <w:r w:rsidRPr="001E23AD">
                <w:rPr>
                  <w:rFonts w:eastAsia="Times New Roman"/>
                  <w:lang w:eastAsia="zh-CN"/>
                </w:rPr>
                <w:t>Tdoc /</w:t>
              </w:r>
            </w:ins>
          </w:p>
          <w:p w14:paraId="641E204A" w14:textId="77777777" w:rsidR="004C09BC" w:rsidRPr="001E23AD" w:rsidRDefault="004C09BC" w:rsidP="005971A1">
            <w:pPr>
              <w:pStyle w:val="TAC"/>
              <w:keepNext w:val="0"/>
              <w:keepLines w:val="0"/>
              <w:rPr>
                <w:ins w:id="19265" w:author="Lee, Daewon" w:date="2020-11-10T16:17:00Z"/>
                <w:rFonts w:eastAsia="Times New Roman"/>
                <w:lang w:eastAsia="zh-CN"/>
              </w:rPr>
            </w:pPr>
            <w:ins w:id="19266" w:author="Lee, Daewon" w:date="2020-11-10T16:17:00Z">
              <w:r w:rsidRPr="001E23AD">
                <w:rPr>
                  <w:rFonts w:eastAsia="Times New Roman"/>
                  <w:lang w:eastAsia="zh-CN"/>
                </w:rPr>
                <w:t>Source</w:t>
              </w:r>
            </w:ins>
          </w:p>
        </w:tc>
        <w:tc>
          <w:tcPr>
            <w:tcW w:w="0" w:type="auto"/>
            <w:vAlign w:val="center"/>
            <w:hideMark/>
          </w:tcPr>
          <w:p w14:paraId="72C9AED7" w14:textId="77777777" w:rsidR="004C09BC" w:rsidRPr="001E23AD" w:rsidRDefault="004C09BC" w:rsidP="005971A1">
            <w:pPr>
              <w:pStyle w:val="TAC"/>
              <w:keepNext w:val="0"/>
              <w:keepLines w:val="0"/>
              <w:rPr>
                <w:ins w:id="19267" w:author="Lee, Daewon" w:date="2020-11-10T16:17:00Z"/>
                <w:rFonts w:eastAsia="Times New Roman"/>
                <w:lang w:eastAsia="zh-CN"/>
              </w:rPr>
            </w:pPr>
            <w:ins w:id="19268" w:author="Lee, Daewon" w:date="2020-11-10T16:17:00Z">
              <w:r w:rsidRPr="001E23AD">
                <w:rPr>
                  <w:rFonts w:eastAsia="Times New Roman"/>
                  <w:lang w:eastAsia="zh-CN"/>
                </w:rPr>
                <w:t>Channel</w:t>
              </w:r>
            </w:ins>
          </w:p>
        </w:tc>
        <w:tc>
          <w:tcPr>
            <w:tcW w:w="0" w:type="auto"/>
            <w:vAlign w:val="center"/>
            <w:hideMark/>
          </w:tcPr>
          <w:p w14:paraId="3E4566E4" w14:textId="77777777" w:rsidR="004C09BC" w:rsidRPr="001E23AD" w:rsidRDefault="004C09BC" w:rsidP="005971A1">
            <w:pPr>
              <w:pStyle w:val="TAC"/>
              <w:keepNext w:val="0"/>
              <w:keepLines w:val="0"/>
              <w:rPr>
                <w:ins w:id="19269" w:author="Lee, Daewon" w:date="2020-11-10T16:17:00Z"/>
                <w:rFonts w:eastAsia="Times New Roman"/>
                <w:lang w:eastAsia="zh-CN"/>
              </w:rPr>
            </w:pPr>
            <w:ins w:id="19270" w:author="Lee, Daewon" w:date="2020-11-10T16:17:00Z">
              <w:r w:rsidRPr="001E23AD">
                <w:rPr>
                  <w:rFonts w:eastAsia="Times New Roman"/>
                  <w:lang w:eastAsia="zh-CN"/>
                </w:rPr>
                <w:t>120KHz</w:t>
              </w:r>
            </w:ins>
          </w:p>
        </w:tc>
        <w:tc>
          <w:tcPr>
            <w:tcW w:w="0" w:type="auto"/>
            <w:vAlign w:val="center"/>
            <w:hideMark/>
          </w:tcPr>
          <w:p w14:paraId="07890B2E" w14:textId="77777777" w:rsidR="004C09BC" w:rsidRPr="001E23AD" w:rsidRDefault="004C09BC" w:rsidP="005971A1">
            <w:pPr>
              <w:pStyle w:val="TAC"/>
              <w:keepNext w:val="0"/>
              <w:keepLines w:val="0"/>
              <w:rPr>
                <w:ins w:id="19271" w:author="Lee, Daewon" w:date="2020-11-10T16:17:00Z"/>
                <w:rFonts w:eastAsia="Times New Roman"/>
                <w:lang w:eastAsia="zh-CN"/>
              </w:rPr>
            </w:pPr>
            <w:ins w:id="19272" w:author="Lee, Daewon" w:date="2020-11-10T16:17:00Z">
              <w:r w:rsidRPr="001E23AD">
                <w:rPr>
                  <w:rFonts w:eastAsia="Times New Roman"/>
                  <w:lang w:eastAsia="zh-CN"/>
                </w:rPr>
                <w:t>240KHz</w:t>
              </w:r>
            </w:ins>
          </w:p>
        </w:tc>
        <w:tc>
          <w:tcPr>
            <w:tcW w:w="0" w:type="auto"/>
            <w:vAlign w:val="center"/>
            <w:hideMark/>
          </w:tcPr>
          <w:p w14:paraId="2F7E88BA" w14:textId="77777777" w:rsidR="004C09BC" w:rsidRPr="001E23AD" w:rsidRDefault="004C09BC" w:rsidP="005971A1">
            <w:pPr>
              <w:pStyle w:val="TAC"/>
              <w:keepNext w:val="0"/>
              <w:keepLines w:val="0"/>
              <w:rPr>
                <w:ins w:id="19273" w:author="Lee, Daewon" w:date="2020-11-10T16:17:00Z"/>
                <w:rFonts w:eastAsia="Times New Roman"/>
                <w:lang w:eastAsia="zh-CN"/>
              </w:rPr>
            </w:pPr>
            <w:ins w:id="19274" w:author="Lee, Daewon" w:date="2020-11-10T16:17:00Z">
              <w:r w:rsidRPr="001E23AD">
                <w:rPr>
                  <w:rFonts w:eastAsia="Times New Roman"/>
                  <w:lang w:eastAsia="zh-CN"/>
                </w:rPr>
                <w:t>480KHz</w:t>
              </w:r>
            </w:ins>
          </w:p>
        </w:tc>
        <w:tc>
          <w:tcPr>
            <w:tcW w:w="0" w:type="auto"/>
            <w:vAlign w:val="center"/>
            <w:hideMark/>
          </w:tcPr>
          <w:p w14:paraId="24501712" w14:textId="77777777" w:rsidR="004C09BC" w:rsidRPr="001E23AD" w:rsidRDefault="004C09BC" w:rsidP="005971A1">
            <w:pPr>
              <w:pStyle w:val="TAC"/>
              <w:keepNext w:val="0"/>
              <w:keepLines w:val="0"/>
              <w:rPr>
                <w:ins w:id="19275" w:author="Lee, Daewon" w:date="2020-11-10T16:17:00Z"/>
                <w:rFonts w:eastAsia="Times New Roman"/>
                <w:lang w:eastAsia="zh-CN"/>
              </w:rPr>
            </w:pPr>
            <w:ins w:id="19276" w:author="Lee, Daewon" w:date="2020-11-10T16:17:00Z">
              <w:r w:rsidRPr="001E23AD">
                <w:rPr>
                  <w:rFonts w:eastAsia="Times New Roman"/>
                  <w:lang w:eastAsia="zh-CN"/>
                </w:rPr>
                <w:t>960KHz</w:t>
              </w:r>
            </w:ins>
          </w:p>
        </w:tc>
      </w:tr>
      <w:tr w:rsidR="004C09BC" w14:paraId="130D7F5D" w14:textId="77777777" w:rsidTr="005971A1">
        <w:trPr>
          <w:trHeight w:val="45"/>
          <w:jc w:val="center"/>
          <w:ins w:id="19277" w:author="Lee, Daewon" w:date="2020-11-10T16:17:00Z"/>
        </w:trPr>
        <w:tc>
          <w:tcPr>
            <w:tcW w:w="0" w:type="auto"/>
            <w:vMerge w:val="restart"/>
            <w:textDirection w:val="btLr"/>
            <w:vAlign w:val="center"/>
            <w:hideMark/>
          </w:tcPr>
          <w:p w14:paraId="09CB3868" w14:textId="77777777" w:rsidR="004C09BC" w:rsidRPr="001E23AD" w:rsidRDefault="004C09BC" w:rsidP="005971A1">
            <w:pPr>
              <w:pStyle w:val="TAC"/>
              <w:keepNext w:val="0"/>
              <w:keepLines w:val="0"/>
              <w:rPr>
                <w:ins w:id="19278" w:author="Lee, Daewon" w:date="2020-11-10T16:17:00Z"/>
                <w:rFonts w:eastAsia="Times New Roman"/>
                <w:lang w:eastAsia="zh-CN"/>
              </w:rPr>
            </w:pPr>
            <w:ins w:id="19279" w:author="Lee, Daewon" w:date="2020-11-10T16:17:00Z">
              <w:r w:rsidRPr="001E23AD">
                <w:rPr>
                  <w:rFonts w:eastAsia="Times New Roman"/>
                  <w:lang w:eastAsia="zh-CN"/>
                </w:rPr>
                <w:t>R1-2009450/ Source 5</w:t>
              </w:r>
            </w:ins>
          </w:p>
        </w:tc>
        <w:tc>
          <w:tcPr>
            <w:tcW w:w="0" w:type="auto"/>
            <w:vAlign w:val="center"/>
            <w:hideMark/>
          </w:tcPr>
          <w:p w14:paraId="543FAEAB" w14:textId="77777777" w:rsidR="004C09BC" w:rsidRPr="001E23AD" w:rsidRDefault="004C09BC" w:rsidP="005971A1">
            <w:pPr>
              <w:pStyle w:val="TAC"/>
              <w:keepNext w:val="0"/>
              <w:keepLines w:val="0"/>
              <w:rPr>
                <w:ins w:id="19280" w:author="Lee, Daewon" w:date="2020-11-10T16:17:00Z"/>
                <w:rFonts w:eastAsia="Times New Roman"/>
                <w:lang w:eastAsia="zh-CN"/>
              </w:rPr>
            </w:pPr>
            <w:ins w:id="19281" w:author="Lee, Daewon" w:date="2020-11-10T16:17:00Z">
              <w:r w:rsidRPr="001E23AD">
                <w:rPr>
                  <w:rFonts w:eastAsia="Times New Roman"/>
                  <w:lang w:eastAsia="zh-CN"/>
                </w:rPr>
                <w:t>TDL-A, 5ns</w:t>
              </w:r>
            </w:ins>
          </w:p>
        </w:tc>
        <w:tc>
          <w:tcPr>
            <w:tcW w:w="0" w:type="auto"/>
            <w:hideMark/>
          </w:tcPr>
          <w:p w14:paraId="2A1CBB80" w14:textId="77777777" w:rsidR="004C09BC" w:rsidRPr="001E23AD" w:rsidRDefault="004C09BC" w:rsidP="005971A1">
            <w:pPr>
              <w:pStyle w:val="TAC"/>
              <w:keepNext w:val="0"/>
              <w:keepLines w:val="0"/>
              <w:rPr>
                <w:ins w:id="19282" w:author="Lee, Daewon" w:date="2020-11-10T16:17:00Z"/>
                <w:rFonts w:eastAsia="Times New Roman"/>
                <w:lang w:eastAsia="zh-CN"/>
              </w:rPr>
            </w:pPr>
            <w:ins w:id="19283" w:author="Lee, Daewon" w:date="2020-11-10T16:17:00Z">
              <w:r w:rsidRPr="001E23AD">
                <w:rPr>
                  <w:rFonts w:eastAsia="Times New Roman"/>
                  <w:lang w:eastAsia="zh-CN"/>
                </w:rPr>
                <w:t>-3.9/≤0.1%</w:t>
              </w:r>
            </w:ins>
          </w:p>
        </w:tc>
        <w:tc>
          <w:tcPr>
            <w:tcW w:w="0" w:type="auto"/>
            <w:hideMark/>
          </w:tcPr>
          <w:p w14:paraId="2B51EE20" w14:textId="77777777" w:rsidR="004C09BC" w:rsidRPr="001E23AD" w:rsidRDefault="004C09BC" w:rsidP="005971A1">
            <w:pPr>
              <w:pStyle w:val="TAC"/>
              <w:keepNext w:val="0"/>
              <w:keepLines w:val="0"/>
              <w:rPr>
                <w:ins w:id="19284" w:author="Lee, Daewon" w:date="2020-11-10T16:17:00Z"/>
                <w:rFonts w:eastAsia="Times New Roman"/>
                <w:lang w:eastAsia="zh-CN"/>
              </w:rPr>
            </w:pPr>
            <w:ins w:id="19285" w:author="Lee, Daewon" w:date="2020-11-10T16:17:00Z">
              <w:r w:rsidRPr="001E23AD">
                <w:rPr>
                  <w:rFonts w:eastAsia="Times New Roman"/>
                  <w:lang w:eastAsia="zh-CN"/>
                </w:rPr>
                <w:t>-4.9/≤0.1%</w:t>
              </w:r>
            </w:ins>
          </w:p>
        </w:tc>
        <w:tc>
          <w:tcPr>
            <w:tcW w:w="0" w:type="auto"/>
            <w:hideMark/>
          </w:tcPr>
          <w:p w14:paraId="01290630" w14:textId="77777777" w:rsidR="004C09BC" w:rsidRPr="001E23AD" w:rsidRDefault="004C09BC" w:rsidP="005971A1">
            <w:pPr>
              <w:pStyle w:val="TAC"/>
              <w:keepNext w:val="0"/>
              <w:keepLines w:val="0"/>
              <w:rPr>
                <w:ins w:id="19286" w:author="Lee, Daewon" w:date="2020-11-10T16:17:00Z"/>
                <w:rFonts w:eastAsia="Times New Roman"/>
                <w:lang w:eastAsia="zh-CN"/>
              </w:rPr>
            </w:pPr>
            <w:ins w:id="19287" w:author="Lee, Daewon" w:date="2020-11-10T16:17:00Z">
              <w:r w:rsidRPr="001E23AD">
                <w:rPr>
                  <w:rFonts w:eastAsia="Times New Roman"/>
                  <w:lang w:eastAsia="zh-CN"/>
                </w:rPr>
                <w:t>-5.4/≤0.1%</w:t>
              </w:r>
            </w:ins>
          </w:p>
        </w:tc>
        <w:tc>
          <w:tcPr>
            <w:tcW w:w="0" w:type="auto"/>
            <w:hideMark/>
          </w:tcPr>
          <w:p w14:paraId="1DDF1AA2" w14:textId="77777777" w:rsidR="004C09BC" w:rsidRPr="001E23AD" w:rsidRDefault="004C09BC" w:rsidP="005971A1">
            <w:pPr>
              <w:pStyle w:val="TAC"/>
              <w:keepNext w:val="0"/>
              <w:keepLines w:val="0"/>
              <w:rPr>
                <w:ins w:id="19288" w:author="Lee, Daewon" w:date="2020-11-10T16:17:00Z"/>
                <w:rFonts w:eastAsia="Times New Roman"/>
                <w:lang w:eastAsia="zh-CN"/>
              </w:rPr>
            </w:pPr>
            <w:ins w:id="19289" w:author="Lee, Daewon" w:date="2020-11-10T16:17:00Z">
              <w:r w:rsidRPr="001E23AD">
                <w:rPr>
                  <w:rFonts w:eastAsia="Times New Roman"/>
                  <w:lang w:eastAsia="zh-CN"/>
                </w:rPr>
                <w:t>-5.4/≤0.1%</w:t>
              </w:r>
            </w:ins>
          </w:p>
        </w:tc>
      </w:tr>
      <w:tr w:rsidR="004C09BC" w14:paraId="2A1FBB2A" w14:textId="77777777" w:rsidTr="005971A1">
        <w:trPr>
          <w:trHeight w:val="45"/>
          <w:jc w:val="center"/>
          <w:ins w:id="19290" w:author="Lee, Daewon" w:date="2020-11-10T16:17:00Z"/>
        </w:trPr>
        <w:tc>
          <w:tcPr>
            <w:tcW w:w="0" w:type="auto"/>
            <w:vMerge/>
            <w:vAlign w:val="center"/>
            <w:hideMark/>
          </w:tcPr>
          <w:p w14:paraId="07DBCED8" w14:textId="77777777" w:rsidR="004C09BC" w:rsidRPr="001E23AD" w:rsidRDefault="004C09BC" w:rsidP="005971A1">
            <w:pPr>
              <w:pStyle w:val="TAC"/>
              <w:keepNext w:val="0"/>
              <w:keepLines w:val="0"/>
              <w:rPr>
                <w:ins w:id="19291" w:author="Lee, Daewon" w:date="2020-11-10T16:17:00Z"/>
                <w:rFonts w:eastAsia="Times New Roman"/>
                <w:lang w:eastAsia="zh-CN"/>
              </w:rPr>
            </w:pPr>
          </w:p>
        </w:tc>
        <w:tc>
          <w:tcPr>
            <w:tcW w:w="0" w:type="auto"/>
            <w:vAlign w:val="center"/>
            <w:hideMark/>
          </w:tcPr>
          <w:p w14:paraId="169AEB35" w14:textId="77777777" w:rsidR="004C09BC" w:rsidRPr="001E23AD" w:rsidRDefault="004C09BC" w:rsidP="005971A1">
            <w:pPr>
              <w:pStyle w:val="TAC"/>
              <w:keepNext w:val="0"/>
              <w:keepLines w:val="0"/>
              <w:rPr>
                <w:ins w:id="19292" w:author="Lee, Daewon" w:date="2020-11-10T16:17:00Z"/>
                <w:rFonts w:eastAsia="Times New Roman"/>
                <w:lang w:eastAsia="zh-CN"/>
              </w:rPr>
            </w:pPr>
            <w:ins w:id="19293" w:author="Lee, Daewon" w:date="2020-11-10T16:17:00Z">
              <w:r w:rsidRPr="001E23AD">
                <w:rPr>
                  <w:rFonts w:eastAsia="Times New Roman"/>
                  <w:lang w:eastAsia="zh-CN"/>
                </w:rPr>
                <w:t>TDL-A, 10ns</w:t>
              </w:r>
            </w:ins>
          </w:p>
        </w:tc>
        <w:tc>
          <w:tcPr>
            <w:tcW w:w="0" w:type="auto"/>
            <w:hideMark/>
          </w:tcPr>
          <w:p w14:paraId="503E0AF6" w14:textId="77777777" w:rsidR="004C09BC" w:rsidRPr="001E23AD" w:rsidRDefault="004C09BC" w:rsidP="005971A1">
            <w:pPr>
              <w:pStyle w:val="TAC"/>
              <w:keepNext w:val="0"/>
              <w:keepLines w:val="0"/>
              <w:rPr>
                <w:ins w:id="19294" w:author="Lee, Daewon" w:date="2020-11-10T16:17:00Z"/>
                <w:rFonts w:eastAsia="Times New Roman"/>
                <w:lang w:eastAsia="zh-CN"/>
              </w:rPr>
            </w:pPr>
            <w:ins w:id="19295" w:author="Lee, Daewon" w:date="2020-11-10T16:17:00Z">
              <w:r w:rsidRPr="001E23AD">
                <w:rPr>
                  <w:rFonts w:eastAsia="Times New Roman"/>
                  <w:lang w:eastAsia="zh-CN"/>
                </w:rPr>
                <w:t>-5.0/≤0.1%</w:t>
              </w:r>
            </w:ins>
          </w:p>
        </w:tc>
        <w:tc>
          <w:tcPr>
            <w:tcW w:w="0" w:type="auto"/>
            <w:hideMark/>
          </w:tcPr>
          <w:p w14:paraId="7737521F" w14:textId="77777777" w:rsidR="004C09BC" w:rsidRPr="001E23AD" w:rsidRDefault="004C09BC" w:rsidP="005971A1">
            <w:pPr>
              <w:pStyle w:val="TAC"/>
              <w:keepNext w:val="0"/>
              <w:keepLines w:val="0"/>
              <w:rPr>
                <w:ins w:id="19296" w:author="Lee, Daewon" w:date="2020-11-10T16:17:00Z"/>
                <w:rFonts w:eastAsia="Times New Roman"/>
                <w:lang w:eastAsia="zh-CN"/>
              </w:rPr>
            </w:pPr>
            <w:ins w:id="19297" w:author="Lee, Daewon" w:date="2020-11-10T16:17:00Z">
              <w:r w:rsidRPr="001E23AD">
                <w:rPr>
                  <w:rFonts w:eastAsia="Times New Roman"/>
                  <w:lang w:eastAsia="zh-CN"/>
                </w:rPr>
                <w:t>-5.2/≤0.1%</w:t>
              </w:r>
            </w:ins>
          </w:p>
        </w:tc>
        <w:tc>
          <w:tcPr>
            <w:tcW w:w="0" w:type="auto"/>
            <w:hideMark/>
          </w:tcPr>
          <w:p w14:paraId="20567430" w14:textId="77777777" w:rsidR="004C09BC" w:rsidRPr="001E23AD" w:rsidRDefault="004C09BC" w:rsidP="005971A1">
            <w:pPr>
              <w:pStyle w:val="TAC"/>
              <w:keepNext w:val="0"/>
              <w:keepLines w:val="0"/>
              <w:rPr>
                <w:ins w:id="19298" w:author="Lee, Daewon" w:date="2020-11-10T16:17:00Z"/>
                <w:rFonts w:eastAsia="Times New Roman"/>
                <w:lang w:eastAsia="zh-CN"/>
              </w:rPr>
            </w:pPr>
            <w:ins w:id="19299" w:author="Lee, Daewon" w:date="2020-11-10T16:17:00Z">
              <w:r w:rsidRPr="001E23AD">
                <w:rPr>
                  <w:rFonts w:eastAsia="Times New Roman"/>
                  <w:lang w:eastAsia="zh-CN"/>
                </w:rPr>
                <w:t>-5.2/≤0.1%</w:t>
              </w:r>
            </w:ins>
          </w:p>
        </w:tc>
        <w:tc>
          <w:tcPr>
            <w:tcW w:w="0" w:type="auto"/>
            <w:hideMark/>
          </w:tcPr>
          <w:p w14:paraId="2FB411E8" w14:textId="77777777" w:rsidR="004C09BC" w:rsidRPr="001E23AD" w:rsidRDefault="004C09BC" w:rsidP="005971A1">
            <w:pPr>
              <w:pStyle w:val="TAC"/>
              <w:keepNext w:val="0"/>
              <w:keepLines w:val="0"/>
              <w:rPr>
                <w:ins w:id="19300" w:author="Lee, Daewon" w:date="2020-11-10T16:17:00Z"/>
                <w:rFonts w:eastAsia="Times New Roman"/>
                <w:lang w:eastAsia="zh-CN"/>
              </w:rPr>
            </w:pPr>
            <w:ins w:id="19301" w:author="Lee, Daewon" w:date="2020-11-10T16:17:00Z">
              <w:r w:rsidRPr="001E23AD">
                <w:rPr>
                  <w:rFonts w:eastAsia="Times New Roman"/>
                  <w:lang w:eastAsia="zh-CN"/>
                </w:rPr>
                <w:t>-5.0/≤0.1%</w:t>
              </w:r>
            </w:ins>
          </w:p>
        </w:tc>
      </w:tr>
      <w:tr w:rsidR="004C09BC" w14:paraId="30AF8754" w14:textId="77777777" w:rsidTr="005971A1">
        <w:trPr>
          <w:trHeight w:val="45"/>
          <w:jc w:val="center"/>
          <w:ins w:id="19302" w:author="Lee, Daewon" w:date="2020-11-10T16:17:00Z"/>
        </w:trPr>
        <w:tc>
          <w:tcPr>
            <w:tcW w:w="0" w:type="auto"/>
            <w:vMerge/>
            <w:vAlign w:val="center"/>
            <w:hideMark/>
          </w:tcPr>
          <w:p w14:paraId="1E5BF17B" w14:textId="77777777" w:rsidR="004C09BC" w:rsidRPr="001E23AD" w:rsidRDefault="004C09BC" w:rsidP="005971A1">
            <w:pPr>
              <w:pStyle w:val="TAC"/>
              <w:keepNext w:val="0"/>
              <w:keepLines w:val="0"/>
              <w:rPr>
                <w:ins w:id="19303" w:author="Lee, Daewon" w:date="2020-11-10T16:17:00Z"/>
                <w:rFonts w:eastAsia="Times New Roman"/>
                <w:lang w:eastAsia="zh-CN"/>
              </w:rPr>
            </w:pPr>
          </w:p>
        </w:tc>
        <w:tc>
          <w:tcPr>
            <w:tcW w:w="0" w:type="auto"/>
            <w:vAlign w:val="center"/>
            <w:hideMark/>
          </w:tcPr>
          <w:p w14:paraId="484BD081" w14:textId="77777777" w:rsidR="004C09BC" w:rsidRPr="001E23AD" w:rsidRDefault="004C09BC" w:rsidP="005971A1">
            <w:pPr>
              <w:pStyle w:val="TAC"/>
              <w:keepNext w:val="0"/>
              <w:keepLines w:val="0"/>
              <w:rPr>
                <w:ins w:id="19304" w:author="Lee, Daewon" w:date="2020-11-10T16:17:00Z"/>
                <w:rFonts w:eastAsia="Times New Roman"/>
                <w:lang w:eastAsia="zh-CN"/>
              </w:rPr>
            </w:pPr>
            <w:ins w:id="19305" w:author="Lee, Daewon" w:date="2020-11-10T16:17:00Z">
              <w:r w:rsidRPr="001E23AD">
                <w:rPr>
                  <w:rFonts w:eastAsia="Times New Roman"/>
                  <w:lang w:eastAsia="zh-CN"/>
                </w:rPr>
                <w:t>TDL-A, 20ns</w:t>
              </w:r>
            </w:ins>
          </w:p>
        </w:tc>
        <w:tc>
          <w:tcPr>
            <w:tcW w:w="0" w:type="auto"/>
            <w:hideMark/>
          </w:tcPr>
          <w:p w14:paraId="1F8AB005" w14:textId="77777777" w:rsidR="004C09BC" w:rsidRPr="001E23AD" w:rsidRDefault="004C09BC" w:rsidP="005971A1">
            <w:pPr>
              <w:pStyle w:val="TAC"/>
              <w:keepNext w:val="0"/>
              <w:keepLines w:val="0"/>
              <w:rPr>
                <w:ins w:id="19306" w:author="Lee, Daewon" w:date="2020-11-10T16:17:00Z"/>
                <w:rFonts w:eastAsia="Times New Roman"/>
                <w:lang w:eastAsia="zh-CN"/>
              </w:rPr>
            </w:pPr>
            <w:ins w:id="19307" w:author="Lee, Daewon" w:date="2020-11-10T16:17:00Z">
              <w:r w:rsidRPr="001E23AD">
                <w:rPr>
                  <w:rFonts w:eastAsia="Times New Roman"/>
                  <w:lang w:eastAsia="zh-CN"/>
                </w:rPr>
                <w:t>-5.3/≤0.1%</w:t>
              </w:r>
            </w:ins>
          </w:p>
        </w:tc>
        <w:tc>
          <w:tcPr>
            <w:tcW w:w="0" w:type="auto"/>
            <w:hideMark/>
          </w:tcPr>
          <w:p w14:paraId="268F6A6A" w14:textId="77777777" w:rsidR="004C09BC" w:rsidRPr="001E23AD" w:rsidRDefault="004C09BC" w:rsidP="005971A1">
            <w:pPr>
              <w:pStyle w:val="TAC"/>
              <w:keepNext w:val="0"/>
              <w:keepLines w:val="0"/>
              <w:rPr>
                <w:ins w:id="19308" w:author="Lee, Daewon" w:date="2020-11-10T16:17:00Z"/>
                <w:rFonts w:eastAsia="Times New Roman"/>
                <w:lang w:eastAsia="zh-CN"/>
              </w:rPr>
            </w:pPr>
            <w:ins w:id="19309" w:author="Lee, Daewon" w:date="2020-11-10T16:17:00Z">
              <w:r w:rsidRPr="001E23AD">
                <w:rPr>
                  <w:rFonts w:eastAsia="Times New Roman"/>
                  <w:lang w:eastAsia="zh-CN"/>
                </w:rPr>
                <w:t>-5.3/≤0.1%</w:t>
              </w:r>
            </w:ins>
          </w:p>
        </w:tc>
        <w:tc>
          <w:tcPr>
            <w:tcW w:w="0" w:type="auto"/>
            <w:hideMark/>
          </w:tcPr>
          <w:p w14:paraId="66F219A1" w14:textId="77777777" w:rsidR="004C09BC" w:rsidRPr="001E23AD" w:rsidRDefault="004C09BC" w:rsidP="005971A1">
            <w:pPr>
              <w:pStyle w:val="TAC"/>
              <w:keepNext w:val="0"/>
              <w:keepLines w:val="0"/>
              <w:rPr>
                <w:ins w:id="19310" w:author="Lee, Daewon" w:date="2020-11-10T16:17:00Z"/>
                <w:rFonts w:eastAsia="Times New Roman"/>
                <w:lang w:eastAsia="zh-CN"/>
              </w:rPr>
            </w:pPr>
            <w:ins w:id="19311" w:author="Lee, Daewon" w:date="2020-11-10T16:17:00Z">
              <w:r w:rsidRPr="001E23AD">
                <w:rPr>
                  <w:rFonts w:eastAsia="Times New Roman"/>
                  <w:lang w:eastAsia="zh-CN"/>
                </w:rPr>
                <w:t>-5.0/≤0.1%</w:t>
              </w:r>
            </w:ins>
          </w:p>
        </w:tc>
        <w:tc>
          <w:tcPr>
            <w:tcW w:w="0" w:type="auto"/>
            <w:hideMark/>
          </w:tcPr>
          <w:p w14:paraId="70CE2D5F" w14:textId="77777777" w:rsidR="004C09BC" w:rsidRPr="001E23AD" w:rsidRDefault="004C09BC" w:rsidP="005971A1">
            <w:pPr>
              <w:pStyle w:val="TAC"/>
              <w:keepNext w:val="0"/>
              <w:keepLines w:val="0"/>
              <w:rPr>
                <w:ins w:id="19312" w:author="Lee, Daewon" w:date="2020-11-10T16:17:00Z"/>
                <w:rFonts w:eastAsia="Times New Roman"/>
                <w:lang w:eastAsia="zh-CN"/>
              </w:rPr>
            </w:pPr>
            <w:ins w:id="19313" w:author="Lee, Daewon" w:date="2020-11-10T16:17:00Z">
              <w:r w:rsidRPr="001E23AD">
                <w:rPr>
                  <w:rFonts w:eastAsia="Times New Roman"/>
                  <w:lang w:eastAsia="zh-CN"/>
                </w:rPr>
                <w:t>-5.1/≤0.1%</w:t>
              </w:r>
            </w:ins>
          </w:p>
        </w:tc>
      </w:tr>
      <w:tr w:rsidR="004C09BC" w14:paraId="2B867C5E" w14:textId="77777777" w:rsidTr="005971A1">
        <w:trPr>
          <w:trHeight w:val="45"/>
          <w:jc w:val="center"/>
          <w:ins w:id="19314" w:author="Lee, Daewon" w:date="2020-11-10T16:17:00Z"/>
        </w:trPr>
        <w:tc>
          <w:tcPr>
            <w:tcW w:w="0" w:type="auto"/>
            <w:vMerge/>
            <w:vAlign w:val="center"/>
            <w:hideMark/>
          </w:tcPr>
          <w:p w14:paraId="58E7780E" w14:textId="77777777" w:rsidR="004C09BC" w:rsidRDefault="004C09BC" w:rsidP="005971A1">
            <w:pPr>
              <w:spacing w:after="0" w:line="240" w:lineRule="auto"/>
              <w:rPr>
                <w:ins w:id="19315" w:author="Lee, Daewon" w:date="2020-11-10T16:17:00Z"/>
                <w:rFonts w:asciiTheme="minorHAnsi" w:eastAsiaTheme="minorEastAsia" w:hAnsiTheme="minorHAnsi" w:cstheme="minorBidi"/>
                <w:sz w:val="18"/>
                <w:szCs w:val="18"/>
                <w:lang w:eastAsia="ja-JP"/>
              </w:rPr>
            </w:pPr>
          </w:p>
        </w:tc>
        <w:tc>
          <w:tcPr>
            <w:tcW w:w="0" w:type="auto"/>
            <w:gridSpan w:val="5"/>
            <w:vAlign w:val="center"/>
          </w:tcPr>
          <w:p w14:paraId="42F5A96C" w14:textId="77777777" w:rsidR="004C09BC" w:rsidRPr="008B0FEE" w:rsidRDefault="004C09BC" w:rsidP="005971A1">
            <w:pPr>
              <w:pStyle w:val="TAL"/>
              <w:keepNext w:val="0"/>
              <w:keepLines w:val="0"/>
              <w:rPr>
                <w:ins w:id="19316" w:author="Lee, Daewon" w:date="2020-11-10T16:17:00Z"/>
                <w:lang w:eastAsia="zh-CN"/>
              </w:rPr>
            </w:pPr>
            <w:ins w:id="19317" w:author="Lee, Daewon" w:date="2020-11-10T16:17:00Z">
              <w:r w:rsidRPr="008B0FEE">
                <w:rPr>
                  <w:lang w:eastAsia="zh-CN"/>
                </w:rPr>
                <w:t xml:space="preserve">Additional report/notes: </w:t>
              </w:r>
            </w:ins>
          </w:p>
          <w:p w14:paraId="65716322" w14:textId="77777777" w:rsidR="004C09BC" w:rsidRPr="008B0FEE" w:rsidRDefault="004C09BC" w:rsidP="005971A1">
            <w:pPr>
              <w:pStyle w:val="TAL"/>
              <w:keepNext w:val="0"/>
              <w:keepLines w:val="0"/>
              <w:rPr>
                <w:ins w:id="19318" w:author="Lee, Daewon" w:date="2020-11-10T16:17:00Z"/>
                <w:lang w:eastAsia="zh-CN"/>
              </w:rPr>
            </w:pPr>
            <w:ins w:id="19319" w:author="Lee, Daewon" w:date="2020-11-10T16:17:00Z">
              <w:r w:rsidRPr="008B0FEE">
                <w:rPr>
                  <w:lang w:eastAsia="zh-CN"/>
                </w:rPr>
                <w:t>1. PRACH format:A1</w:t>
              </w:r>
            </w:ins>
          </w:p>
          <w:p w14:paraId="49F4F375" w14:textId="77777777" w:rsidR="004C09BC" w:rsidRPr="008B0FEE" w:rsidRDefault="004C09BC" w:rsidP="005971A1">
            <w:pPr>
              <w:pStyle w:val="TAL"/>
              <w:keepNext w:val="0"/>
              <w:keepLines w:val="0"/>
              <w:rPr>
                <w:ins w:id="19320" w:author="Lee, Daewon" w:date="2020-11-10T16:17:00Z"/>
                <w:lang w:eastAsia="zh-CN"/>
              </w:rPr>
            </w:pPr>
            <w:ins w:id="19321" w:author="Lee, Daewon" w:date="2020-11-10T16:17:00Z">
              <w:r w:rsidRPr="008B0FEE">
                <w:rPr>
                  <w:lang w:eastAsia="zh-CN"/>
                </w:rPr>
                <w:t>2. L_RA=139</w:t>
              </w:r>
            </w:ins>
          </w:p>
          <w:p w14:paraId="552C9CC1" w14:textId="77777777" w:rsidR="004C09BC" w:rsidRPr="008B0FEE" w:rsidRDefault="004C09BC" w:rsidP="005971A1">
            <w:pPr>
              <w:pStyle w:val="TAL"/>
              <w:keepNext w:val="0"/>
              <w:keepLines w:val="0"/>
              <w:rPr>
                <w:ins w:id="19322" w:author="Lee, Daewon" w:date="2020-11-10T16:17:00Z"/>
                <w:lang w:eastAsia="zh-CN"/>
              </w:rPr>
            </w:pPr>
          </w:p>
        </w:tc>
      </w:tr>
    </w:tbl>
    <w:p w14:paraId="615DFD56" w14:textId="77777777" w:rsidR="004C09BC" w:rsidRDefault="004C09BC" w:rsidP="004C09BC">
      <w:pPr>
        <w:rPr>
          <w:ins w:id="19323" w:author="Lee, Daewon" w:date="2020-11-10T16:17:00Z"/>
          <w:rFonts w:asciiTheme="minorHAnsi" w:eastAsiaTheme="minorEastAsia" w:hAnsiTheme="minorHAnsi" w:cstheme="minorBidi"/>
          <w:sz w:val="22"/>
          <w:szCs w:val="22"/>
          <w:lang w:eastAsia="ko-KR"/>
        </w:rPr>
      </w:pPr>
    </w:p>
    <w:p w14:paraId="6DCCA840" w14:textId="77777777" w:rsidR="004C09BC" w:rsidRDefault="004C09BC" w:rsidP="004C09BC">
      <w:pPr>
        <w:pStyle w:val="Heading4"/>
        <w:rPr>
          <w:ins w:id="19324" w:author="Lee, Daewon" w:date="2020-11-10T16:17:00Z"/>
        </w:rPr>
      </w:pPr>
      <w:bookmarkStart w:id="19325" w:name="_Toc56024765"/>
      <w:bookmarkStart w:id="19326" w:name="_Toc56026013"/>
      <w:bookmarkStart w:id="19327" w:name="_Toc56114093"/>
      <w:ins w:id="19328" w:author="Lee, Daewon" w:date="2020-11-10T16:17:00Z">
        <w:r>
          <w:t>B.1.3.6</w:t>
        </w:r>
        <w:r>
          <w:tab/>
          <w:t>Source 6 [68]</w:t>
        </w:r>
        <w:bookmarkEnd w:id="19325"/>
        <w:bookmarkEnd w:id="19326"/>
        <w:bookmarkEnd w:id="19327"/>
      </w:ins>
    </w:p>
    <w:p w14:paraId="5F5FA18C" w14:textId="77777777" w:rsidR="004C09BC" w:rsidRDefault="004C09BC" w:rsidP="004C09BC">
      <w:pPr>
        <w:pStyle w:val="TH"/>
        <w:rPr>
          <w:ins w:id="19329" w:author="Lee, Daewon" w:date="2020-11-10T16:17:00Z"/>
        </w:rPr>
      </w:pPr>
      <w:ins w:id="19330" w:author="Lee, Daewon" w:date="2020-11-10T16:17:00Z">
        <w:r>
          <w:t>Table B.1.3.6-1: SINR in dB achieving PRACH preamble misdetection probability of 1% and corresponding false alarm probability, for PRACH format A1 (L = 139 refers to the PRACH sequence length)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335"/>
        <w:gridCol w:w="1501"/>
        <w:gridCol w:w="1502"/>
        <w:gridCol w:w="1502"/>
        <w:gridCol w:w="1502"/>
        <w:gridCol w:w="1502"/>
      </w:tblGrid>
      <w:tr w:rsidR="009E5739" w14:paraId="4608D3BC" w14:textId="77777777" w:rsidTr="005971A1">
        <w:trPr>
          <w:trHeight w:val="116"/>
          <w:jc w:val="center"/>
          <w:ins w:id="19331" w:author="Lee, Daewon" w:date="2020-11-10T16:17:00Z"/>
        </w:trPr>
        <w:tc>
          <w:tcPr>
            <w:tcW w:w="0" w:type="auto"/>
            <w:hideMark/>
          </w:tcPr>
          <w:p w14:paraId="72C57343" w14:textId="77777777" w:rsidR="004C09BC" w:rsidRPr="001E23AD" w:rsidRDefault="004C09BC" w:rsidP="005971A1">
            <w:pPr>
              <w:pStyle w:val="TAC"/>
              <w:keepNext w:val="0"/>
              <w:keepLines w:val="0"/>
              <w:rPr>
                <w:ins w:id="19332" w:author="Lee, Daewon" w:date="2020-11-10T16:17:00Z"/>
                <w:lang w:eastAsia="zh-CN"/>
              </w:rPr>
            </w:pPr>
            <w:ins w:id="19333" w:author="Lee, Daewon" w:date="2020-11-10T16:17:00Z">
              <w:r w:rsidRPr="001E23AD">
                <w:rPr>
                  <w:lang w:eastAsia="zh-CN"/>
                </w:rPr>
                <w:t>Tdoc /</w:t>
              </w:r>
            </w:ins>
          </w:p>
          <w:p w14:paraId="1BE3D7C4" w14:textId="77777777" w:rsidR="004C09BC" w:rsidRPr="001E23AD" w:rsidRDefault="004C09BC" w:rsidP="005971A1">
            <w:pPr>
              <w:pStyle w:val="TAC"/>
              <w:keepNext w:val="0"/>
              <w:keepLines w:val="0"/>
              <w:rPr>
                <w:ins w:id="19334" w:author="Lee, Daewon" w:date="2020-11-10T16:17:00Z"/>
                <w:lang w:eastAsia="zh-CN"/>
              </w:rPr>
            </w:pPr>
            <w:ins w:id="19335" w:author="Lee, Daewon" w:date="2020-11-10T16:17:00Z">
              <w:r w:rsidRPr="001E23AD">
                <w:rPr>
                  <w:lang w:eastAsia="zh-CN"/>
                </w:rPr>
                <w:t>Source</w:t>
              </w:r>
            </w:ins>
          </w:p>
        </w:tc>
        <w:tc>
          <w:tcPr>
            <w:tcW w:w="0" w:type="auto"/>
            <w:vAlign w:val="center"/>
            <w:hideMark/>
          </w:tcPr>
          <w:p w14:paraId="0ED92896" w14:textId="77777777" w:rsidR="004C09BC" w:rsidRPr="001E23AD" w:rsidRDefault="004C09BC" w:rsidP="005971A1">
            <w:pPr>
              <w:pStyle w:val="TAC"/>
              <w:keepNext w:val="0"/>
              <w:keepLines w:val="0"/>
              <w:rPr>
                <w:ins w:id="19336" w:author="Lee, Daewon" w:date="2020-11-10T16:17:00Z"/>
                <w:lang w:eastAsia="zh-CN"/>
              </w:rPr>
            </w:pPr>
            <w:ins w:id="19337" w:author="Lee, Daewon" w:date="2020-11-10T16:17:00Z">
              <w:r w:rsidRPr="001E23AD">
                <w:rPr>
                  <w:lang w:eastAsia="zh-CN"/>
                </w:rPr>
                <w:t>Channel</w:t>
              </w:r>
            </w:ins>
          </w:p>
        </w:tc>
        <w:tc>
          <w:tcPr>
            <w:tcW w:w="0" w:type="auto"/>
            <w:vAlign w:val="center"/>
            <w:hideMark/>
          </w:tcPr>
          <w:p w14:paraId="3BF6C6AD" w14:textId="77777777" w:rsidR="004C09BC" w:rsidRPr="001E23AD" w:rsidRDefault="004C09BC" w:rsidP="005971A1">
            <w:pPr>
              <w:pStyle w:val="TAC"/>
              <w:keepNext w:val="0"/>
              <w:keepLines w:val="0"/>
              <w:rPr>
                <w:ins w:id="19338" w:author="Lee, Daewon" w:date="2020-11-10T16:17:00Z"/>
                <w:lang w:eastAsia="zh-CN"/>
              </w:rPr>
            </w:pPr>
            <w:ins w:id="19339" w:author="Lee, Daewon" w:date="2020-11-10T16:17:00Z">
              <w:r w:rsidRPr="001E23AD">
                <w:rPr>
                  <w:lang w:eastAsia="zh-CN"/>
                </w:rPr>
                <w:t>60KHz</w:t>
              </w:r>
            </w:ins>
          </w:p>
        </w:tc>
        <w:tc>
          <w:tcPr>
            <w:tcW w:w="0" w:type="auto"/>
            <w:vAlign w:val="center"/>
            <w:hideMark/>
          </w:tcPr>
          <w:p w14:paraId="0530BFEE" w14:textId="77777777" w:rsidR="004C09BC" w:rsidRPr="001E23AD" w:rsidRDefault="004C09BC" w:rsidP="005971A1">
            <w:pPr>
              <w:pStyle w:val="TAC"/>
              <w:keepNext w:val="0"/>
              <w:keepLines w:val="0"/>
              <w:rPr>
                <w:ins w:id="19340" w:author="Lee, Daewon" w:date="2020-11-10T16:17:00Z"/>
                <w:lang w:eastAsia="zh-CN"/>
              </w:rPr>
            </w:pPr>
            <w:ins w:id="19341" w:author="Lee, Daewon" w:date="2020-11-10T16:17:00Z">
              <w:r w:rsidRPr="001E23AD">
                <w:rPr>
                  <w:lang w:eastAsia="zh-CN"/>
                </w:rPr>
                <w:t>120KHz</w:t>
              </w:r>
            </w:ins>
          </w:p>
        </w:tc>
        <w:tc>
          <w:tcPr>
            <w:tcW w:w="0" w:type="auto"/>
            <w:vAlign w:val="center"/>
            <w:hideMark/>
          </w:tcPr>
          <w:p w14:paraId="3A3FC236" w14:textId="77777777" w:rsidR="004C09BC" w:rsidRPr="001E23AD" w:rsidRDefault="004C09BC" w:rsidP="005971A1">
            <w:pPr>
              <w:pStyle w:val="TAC"/>
              <w:keepNext w:val="0"/>
              <w:keepLines w:val="0"/>
              <w:rPr>
                <w:ins w:id="19342" w:author="Lee, Daewon" w:date="2020-11-10T16:17:00Z"/>
                <w:lang w:eastAsia="zh-CN"/>
              </w:rPr>
            </w:pPr>
            <w:ins w:id="19343" w:author="Lee, Daewon" w:date="2020-11-10T16:17:00Z">
              <w:r w:rsidRPr="001E23AD">
                <w:rPr>
                  <w:lang w:eastAsia="zh-CN"/>
                </w:rPr>
                <w:t>240KHz</w:t>
              </w:r>
            </w:ins>
          </w:p>
        </w:tc>
        <w:tc>
          <w:tcPr>
            <w:tcW w:w="0" w:type="auto"/>
            <w:vAlign w:val="center"/>
            <w:hideMark/>
          </w:tcPr>
          <w:p w14:paraId="3B0A66A9" w14:textId="77777777" w:rsidR="004C09BC" w:rsidRPr="001E23AD" w:rsidRDefault="004C09BC" w:rsidP="005971A1">
            <w:pPr>
              <w:pStyle w:val="TAC"/>
              <w:keepNext w:val="0"/>
              <w:keepLines w:val="0"/>
              <w:rPr>
                <w:ins w:id="19344" w:author="Lee, Daewon" w:date="2020-11-10T16:17:00Z"/>
                <w:lang w:eastAsia="zh-CN"/>
              </w:rPr>
            </w:pPr>
            <w:ins w:id="19345" w:author="Lee, Daewon" w:date="2020-11-10T16:17:00Z">
              <w:r w:rsidRPr="001E23AD">
                <w:rPr>
                  <w:lang w:eastAsia="zh-CN"/>
                </w:rPr>
                <w:t>480KHz</w:t>
              </w:r>
            </w:ins>
          </w:p>
        </w:tc>
        <w:tc>
          <w:tcPr>
            <w:tcW w:w="0" w:type="auto"/>
            <w:vAlign w:val="center"/>
            <w:hideMark/>
          </w:tcPr>
          <w:p w14:paraId="19114175" w14:textId="77777777" w:rsidR="004C09BC" w:rsidRPr="001E23AD" w:rsidRDefault="004C09BC" w:rsidP="005971A1">
            <w:pPr>
              <w:pStyle w:val="TAC"/>
              <w:keepNext w:val="0"/>
              <w:keepLines w:val="0"/>
              <w:rPr>
                <w:ins w:id="19346" w:author="Lee, Daewon" w:date="2020-11-10T16:17:00Z"/>
                <w:lang w:eastAsia="zh-CN"/>
              </w:rPr>
            </w:pPr>
            <w:ins w:id="19347" w:author="Lee, Daewon" w:date="2020-11-10T16:17:00Z">
              <w:r w:rsidRPr="001E23AD">
                <w:rPr>
                  <w:lang w:eastAsia="zh-CN"/>
                </w:rPr>
                <w:t>960KHz</w:t>
              </w:r>
            </w:ins>
          </w:p>
        </w:tc>
      </w:tr>
      <w:tr w:rsidR="009E5739" w14:paraId="28CCDB2C" w14:textId="77777777" w:rsidTr="005971A1">
        <w:trPr>
          <w:trHeight w:val="45"/>
          <w:jc w:val="center"/>
          <w:ins w:id="19348" w:author="Lee, Daewon" w:date="2020-11-10T16:17:00Z"/>
        </w:trPr>
        <w:tc>
          <w:tcPr>
            <w:tcW w:w="0" w:type="auto"/>
            <w:vMerge w:val="restart"/>
            <w:textDirection w:val="btLr"/>
            <w:hideMark/>
          </w:tcPr>
          <w:p w14:paraId="5BAFAFE8" w14:textId="77777777" w:rsidR="004C09BC" w:rsidRPr="001E23AD" w:rsidRDefault="004C09BC" w:rsidP="005971A1">
            <w:pPr>
              <w:pStyle w:val="TAC"/>
              <w:keepNext w:val="0"/>
              <w:keepLines w:val="0"/>
              <w:rPr>
                <w:ins w:id="19349" w:author="Lee, Daewon" w:date="2020-11-10T16:17:00Z"/>
                <w:lang w:eastAsia="zh-CN"/>
              </w:rPr>
            </w:pPr>
            <w:ins w:id="19350" w:author="Lee, Daewon" w:date="2020-11-10T16:17:00Z">
              <w:r w:rsidRPr="001E23AD">
                <w:rPr>
                  <w:lang w:eastAsia="zh-CN"/>
                </w:rPr>
                <w:t>R1-2009615/ Source 6</w:t>
              </w:r>
            </w:ins>
          </w:p>
        </w:tc>
        <w:tc>
          <w:tcPr>
            <w:tcW w:w="0" w:type="auto"/>
            <w:vAlign w:val="center"/>
            <w:hideMark/>
          </w:tcPr>
          <w:p w14:paraId="7DFC4499" w14:textId="77777777" w:rsidR="004C09BC" w:rsidRPr="001E23AD" w:rsidRDefault="004C09BC" w:rsidP="005971A1">
            <w:pPr>
              <w:pStyle w:val="TAC"/>
              <w:keepNext w:val="0"/>
              <w:keepLines w:val="0"/>
              <w:rPr>
                <w:ins w:id="19351" w:author="Lee, Daewon" w:date="2020-11-10T16:17:00Z"/>
                <w:lang w:eastAsia="zh-CN"/>
              </w:rPr>
            </w:pPr>
            <w:ins w:id="19352" w:author="Lee, Daewon" w:date="2020-11-10T16:17:00Z">
              <w:r w:rsidRPr="001E23AD">
                <w:rPr>
                  <w:lang w:eastAsia="zh-CN"/>
                </w:rPr>
                <w:t>TDL-A, 5ns</w:t>
              </w:r>
            </w:ins>
          </w:p>
        </w:tc>
        <w:tc>
          <w:tcPr>
            <w:tcW w:w="0" w:type="auto"/>
            <w:vAlign w:val="center"/>
            <w:hideMark/>
          </w:tcPr>
          <w:p w14:paraId="51E0A24F" w14:textId="77777777" w:rsidR="004C09BC" w:rsidRPr="001E23AD" w:rsidRDefault="004C09BC" w:rsidP="005971A1">
            <w:pPr>
              <w:pStyle w:val="TAC"/>
              <w:keepNext w:val="0"/>
              <w:keepLines w:val="0"/>
              <w:rPr>
                <w:ins w:id="19353" w:author="Lee, Daewon" w:date="2020-11-10T16:17:00Z"/>
                <w:lang w:eastAsia="zh-CN"/>
              </w:rPr>
            </w:pPr>
            <w:ins w:id="19354" w:author="Lee, Daewon" w:date="2020-11-10T16:17:00Z">
              <w:r w:rsidRPr="001E23AD">
                <w:rPr>
                  <w:lang w:eastAsia="zh-CN"/>
                </w:rPr>
                <w:t>-4.7/0.5‰</w:t>
              </w:r>
            </w:ins>
          </w:p>
        </w:tc>
        <w:tc>
          <w:tcPr>
            <w:tcW w:w="0" w:type="auto"/>
            <w:vAlign w:val="center"/>
            <w:hideMark/>
          </w:tcPr>
          <w:p w14:paraId="31BF8CF0" w14:textId="77777777" w:rsidR="004C09BC" w:rsidRPr="001E23AD" w:rsidRDefault="004C09BC" w:rsidP="005971A1">
            <w:pPr>
              <w:pStyle w:val="TAC"/>
              <w:keepNext w:val="0"/>
              <w:keepLines w:val="0"/>
              <w:rPr>
                <w:ins w:id="19355" w:author="Lee, Daewon" w:date="2020-11-10T16:17:00Z"/>
                <w:lang w:eastAsia="zh-CN"/>
              </w:rPr>
            </w:pPr>
            <w:ins w:id="19356" w:author="Lee, Daewon" w:date="2020-11-10T16:17:00Z">
              <w:r w:rsidRPr="001E23AD">
                <w:rPr>
                  <w:lang w:eastAsia="zh-CN"/>
                </w:rPr>
                <w:t>-5/0.47‰</w:t>
              </w:r>
            </w:ins>
          </w:p>
        </w:tc>
        <w:tc>
          <w:tcPr>
            <w:tcW w:w="0" w:type="auto"/>
            <w:vAlign w:val="center"/>
            <w:hideMark/>
          </w:tcPr>
          <w:p w14:paraId="1C8E9DAB" w14:textId="77777777" w:rsidR="004C09BC" w:rsidRPr="001E23AD" w:rsidRDefault="004C09BC" w:rsidP="005971A1">
            <w:pPr>
              <w:pStyle w:val="TAC"/>
              <w:keepNext w:val="0"/>
              <w:keepLines w:val="0"/>
              <w:rPr>
                <w:ins w:id="19357" w:author="Lee, Daewon" w:date="2020-11-10T16:17:00Z"/>
                <w:lang w:eastAsia="zh-CN"/>
              </w:rPr>
            </w:pPr>
            <w:ins w:id="19358" w:author="Lee, Daewon" w:date="2020-11-10T16:17:00Z">
              <w:r w:rsidRPr="001E23AD">
                <w:rPr>
                  <w:lang w:eastAsia="zh-CN"/>
                </w:rPr>
                <w:t>-5.8/0.52‰</w:t>
              </w:r>
            </w:ins>
          </w:p>
        </w:tc>
        <w:tc>
          <w:tcPr>
            <w:tcW w:w="0" w:type="auto"/>
            <w:vAlign w:val="center"/>
            <w:hideMark/>
          </w:tcPr>
          <w:p w14:paraId="264371BA" w14:textId="77777777" w:rsidR="004C09BC" w:rsidRPr="001E23AD" w:rsidRDefault="004C09BC" w:rsidP="005971A1">
            <w:pPr>
              <w:pStyle w:val="TAC"/>
              <w:keepNext w:val="0"/>
              <w:keepLines w:val="0"/>
              <w:rPr>
                <w:ins w:id="19359" w:author="Lee, Daewon" w:date="2020-11-10T16:17:00Z"/>
                <w:lang w:eastAsia="zh-CN"/>
              </w:rPr>
            </w:pPr>
            <w:ins w:id="19360" w:author="Lee, Daewon" w:date="2020-11-10T16:17:00Z">
              <w:r w:rsidRPr="001E23AD">
                <w:rPr>
                  <w:lang w:eastAsia="zh-CN"/>
                </w:rPr>
                <w:t>-6.4/0.35‰</w:t>
              </w:r>
            </w:ins>
          </w:p>
        </w:tc>
        <w:tc>
          <w:tcPr>
            <w:tcW w:w="0" w:type="auto"/>
            <w:vAlign w:val="center"/>
            <w:hideMark/>
          </w:tcPr>
          <w:p w14:paraId="046EC6CA" w14:textId="77777777" w:rsidR="004C09BC" w:rsidRPr="001E23AD" w:rsidRDefault="004C09BC" w:rsidP="005971A1">
            <w:pPr>
              <w:pStyle w:val="TAC"/>
              <w:keepNext w:val="0"/>
              <w:keepLines w:val="0"/>
              <w:rPr>
                <w:ins w:id="19361" w:author="Lee, Daewon" w:date="2020-11-10T16:17:00Z"/>
                <w:lang w:eastAsia="zh-CN"/>
              </w:rPr>
            </w:pPr>
            <w:ins w:id="19362" w:author="Lee, Daewon" w:date="2020-11-10T16:17:00Z">
              <w:r w:rsidRPr="001E23AD">
                <w:rPr>
                  <w:lang w:eastAsia="zh-CN"/>
                </w:rPr>
                <w:t>-6.4/0.14‰</w:t>
              </w:r>
            </w:ins>
          </w:p>
        </w:tc>
      </w:tr>
      <w:tr w:rsidR="009E5739" w14:paraId="07918C53" w14:textId="77777777" w:rsidTr="005971A1">
        <w:trPr>
          <w:trHeight w:val="45"/>
          <w:jc w:val="center"/>
          <w:ins w:id="19363" w:author="Lee, Daewon" w:date="2020-11-10T16:17:00Z"/>
        </w:trPr>
        <w:tc>
          <w:tcPr>
            <w:tcW w:w="0" w:type="auto"/>
            <w:vMerge/>
            <w:vAlign w:val="center"/>
            <w:hideMark/>
          </w:tcPr>
          <w:p w14:paraId="5600EBC4" w14:textId="77777777" w:rsidR="004C09BC" w:rsidRPr="001E23AD" w:rsidRDefault="004C09BC" w:rsidP="005971A1">
            <w:pPr>
              <w:pStyle w:val="TAC"/>
              <w:keepNext w:val="0"/>
              <w:keepLines w:val="0"/>
              <w:rPr>
                <w:ins w:id="19364" w:author="Lee, Daewon" w:date="2020-11-10T16:17:00Z"/>
                <w:lang w:eastAsia="zh-CN"/>
              </w:rPr>
            </w:pPr>
          </w:p>
        </w:tc>
        <w:tc>
          <w:tcPr>
            <w:tcW w:w="0" w:type="auto"/>
            <w:vAlign w:val="center"/>
            <w:hideMark/>
          </w:tcPr>
          <w:p w14:paraId="7C61B4A9" w14:textId="77777777" w:rsidR="004C09BC" w:rsidRPr="001E23AD" w:rsidRDefault="004C09BC" w:rsidP="005971A1">
            <w:pPr>
              <w:pStyle w:val="TAC"/>
              <w:keepNext w:val="0"/>
              <w:keepLines w:val="0"/>
              <w:rPr>
                <w:ins w:id="19365" w:author="Lee, Daewon" w:date="2020-11-10T16:17:00Z"/>
                <w:lang w:eastAsia="zh-CN"/>
              </w:rPr>
            </w:pPr>
            <w:ins w:id="19366" w:author="Lee, Daewon" w:date="2020-11-10T16:17:00Z">
              <w:r w:rsidRPr="001E23AD">
                <w:rPr>
                  <w:lang w:eastAsia="zh-CN"/>
                </w:rPr>
                <w:t>TDL-A, 10ns</w:t>
              </w:r>
            </w:ins>
          </w:p>
        </w:tc>
        <w:tc>
          <w:tcPr>
            <w:tcW w:w="0" w:type="auto"/>
            <w:vAlign w:val="center"/>
            <w:hideMark/>
          </w:tcPr>
          <w:p w14:paraId="4B5CBE44" w14:textId="77777777" w:rsidR="004C09BC" w:rsidRPr="001E23AD" w:rsidRDefault="004C09BC" w:rsidP="005971A1">
            <w:pPr>
              <w:pStyle w:val="TAC"/>
              <w:keepNext w:val="0"/>
              <w:keepLines w:val="0"/>
              <w:rPr>
                <w:ins w:id="19367" w:author="Lee, Daewon" w:date="2020-11-10T16:17:00Z"/>
                <w:lang w:eastAsia="zh-CN"/>
              </w:rPr>
            </w:pPr>
            <w:ins w:id="19368" w:author="Lee, Daewon" w:date="2020-11-10T16:17:00Z">
              <w:r w:rsidRPr="001E23AD">
                <w:rPr>
                  <w:lang w:eastAsia="zh-CN"/>
                </w:rPr>
                <w:t>-5/ 0.49‰</w:t>
              </w:r>
            </w:ins>
          </w:p>
        </w:tc>
        <w:tc>
          <w:tcPr>
            <w:tcW w:w="0" w:type="auto"/>
            <w:vAlign w:val="center"/>
            <w:hideMark/>
          </w:tcPr>
          <w:p w14:paraId="3FFC0EBF" w14:textId="77777777" w:rsidR="004C09BC" w:rsidRPr="001E23AD" w:rsidRDefault="004C09BC" w:rsidP="005971A1">
            <w:pPr>
              <w:pStyle w:val="TAC"/>
              <w:keepNext w:val="0"/>
              <w:keepLines w:val="0"/>
              <w:rPr>
                <w:ins w:id="19369" w:author="Lee, Daewon" w:date="2020-11-10T16:17:00Z"/>
                <w:lang w:eastAsia="zh-CN"/>
              </w:rPr>
            </w:pPr>
            <w:ins w:id="19370" w:author="Lee, Daewon" w:date="2020-11-10T16:17:00Z">
              <w:r w:rsidRPr="001E23AD">
                <w:rPr>
                  <w:lang w:eastAsia="zh-CN"/>
                </w:rPr>
                <w:t>-5.86/0.44‰</w:t>
              </w:r>
            </w:ins>
          </w:p>
        </w:tc>
        <w:tc>
          <w:tcPr>
            <w:tcW w:w="0" w:type="auto"/>
            <w:vAlign w:val="center"/>
            <w:hideMark/>
          </w:tcPr>
          <w:p w14:paraId="43CE7946" w14:textId="77777777" w:rsidR="004C09BC" w:rsidRPr="001E23AD" w:rsidRDefault="004C09BC" w:rsidP="005971A1">
            <w:pPr>
              <w:pStyle w:val="TAC"/>
              <w:keepNext w:val="0"/>
              <w:keepLines w:val="0"/>
              <w:rPr>
                <w:ins w:id="19371" w:author="Lee, Daewon" w:date="2020-11-10T16:17:00Z"/>
                <w:lang w:eastAsia="zh-CN"/>
              </w:rPr>
            </w:pPr>
            <w:ins w:id="19372" w:author="Lee, Daewon" w:date="2020-11-10T16:17:00Z">
              <w:r w:rsidRPr="001E23AD">
                <w:rPr>
                  <w:lang w:eastAsia="zh-CN"/>
                </w:rPr>
                <w:t>-6.5/0.55‰</w:t>
              </w:r>
            </w:ins>
          </w:p>
        </w:tc>
        <w:tc>
          <w:tcPr>
            <w:tcW w:w="0" w:type="auto"/>
            <w:vAlign w:val="center"/>
            <w:hideMark/>
          </w:tcPr>
          <w:p w14:paraId="630F3BA2" w14:textId="77777777" w:rsidR="004C09BC" w:rsidRPr="001E23AD" w:rsidRDefault="004C09BC" w:rsidP="005971A1">
            <w:pPr>
              <w:pStyle w:val="TAC"/>
              <w:keepNext w:val="0"/>
              <w:keepLines w:val="0"/>
              <w:rPr>
                <w:ins w:id="19373" w:author="Lee, Daewon" w:date="2020-11-10T16:17:00Z"/>
                <w:lang w:eastAsia="zh-CN"/>
              </w:rPr>
            </w:pPr>
            <w:ins w:id="19374" w:author="Lee, Daewon" w:date="2020-11-10T16:17:00Z">
              <w:r w:rsidRPr="001E23AD">
                <w:rPr>
                  <w:lang w:eastAsia="zh-CN"/>
                </w:rPr>
                <w:t>-6.1/0.53‰</w:t>
              </w:r>
            </w:ins>
          </w:p>
        </w:tc>
        <w:tc>
          <w:tcPr>
            <w:tcW w:w="0" w:type="auto"/>
            <w:vAlign w:val="center"/>
            <w:hideMark/>
          </w:tcPr>
          <w:p w14:paraId="5A6FA173" w14:textId="77777777" w:rsidR="004C09BC" w:rsidRPr="001E23AD" w:rsidRDefault="004C09BC" w:rsidP="005971A1">
            <w:pPr>
              <w:pStyle w:val="TAC"/>
              <w:keepNext w:val="0"/>
              <w:keepLines w:val="0"/>
              <w:rPr>
                <w:ins w:id="19375" w:author="Lee, Daewon" w:date="2020-11-10T16:17:00Z"/>
                <w:lang w:eastAsia="zh-CN"/>
              </w:rPr>
            </w:pPr>
            <w:ins w:id="19376" w:author="Lee, Daewon" w:date="2020-11-10T16:17:00Z">
              <w:r w:rsidRPr="001E23AD">
                <w:rPr>
                  <w:lang w:eastAsia="zh-CN"/>
                </w:rPr>
                <w:t>-5.6/0.14‰</w:t>
              </w:r>
            </w:ins>
          </w:p>
        </w:tc>
      </w:tr>
      <w:tr w:rsidR="009E5739" w14:paraId="692625AE" w14:textId="77777777" w:rsidTr="005971A1">
        <w:trPr>
          <w:trHeight w:val="45"/>
          <w:jc w:val="center"/>
          <w:ins w:id="19377" w:author="Lee, Daewon" w:date="2020-11-10T16:17:00Z"/>
        </w:trPr>
        <w:tc>
          <w:tcPr>
            <w:tcW w:w="0" w:type="auto"/>
            <w:vMerge/>
            <w:vAlign w:val="center"/>
            <w:hideMark/>
          </w:tcPr>
          <w:p w14:paraId="75C113EE" w14:textId="77777777" w:rsidR="004C09BC" w:rsidRPr="001E23AD" w:rsidRDefault="004C09BC" w:rsidP="005971A1">
            <w:pPr>
              <w:pStyle w:val="TAC"/>
              <w:keepNext w:val="0"/>
              <w:keepLines w:val="0"/>
              <w:rPr>
                <w:ins w:id="19378" w:author="Lee, Daewon" w:date="2020-11-10T16:17:00Z"/>
                <w:lang w:eastAsia="zh-CN"/>
              </w:rPr>
            </w:pPr>
          </w:p>
        </w:tc>
        <w:tc>
          <w:tcPr>
            <w:tcW w:w="0" w:type="auto"/>
            <w:vAlign w:val="center"/>
            <w:hideMark/>
          </w:tcPr>
          <w:p w14:paraId="0B26921E" w14:textId="77777777" w:rsidR="004C09BC" w:rsidRPr="001E23AD" w:rsidRDefault="004C09BC" w:rsidP="005971A1">
            <w:pPr>
              <w:pStyle w:val="TAC"/>
              <w:keepNext w:val="0"/>
              <w:keepLines w:val="0"/>
              <w:rPr>
                <w:ins w:id="19379" w:author="Lee, Daewon" w:date="2020-11-10T16:17:00Z"/>
                <w:lang w:eastAsia="zh-CN"/>
              </w:rPr>
            </w:pPr>
            <w:ins w:id="19380" w:author="Lee, Daewon" w:date="2020-11-10T16:17:00Z">
              <w:r w:rsidRPr="001E23AD">
                <w:rPr>
                  <w:lang w:eastAsia="zh-CN"/>
                </w:rPr>
                <w:t>TDL-A, 20ns</w:t>
              </w:r>
            </w:ins>
          </w:p>
        </w:tc>
        <w:tc>
          <w:tcPr>
            <w:tcW w:w="0" w:type="auto"/>
            <w:vAlign w:val="center"/>
            <w:hideMark/>
          </w:tcPr>
          <w:p w14:paraId="61C037BA" w14:textId="77777777" w:rsidR="004C09BC" w:rsidRPr="001E23AD" w:rsidRDefault="004C09BC" w:rsidP="005971A1">
            <w:pPr>
              <w:pStyle w:val="TAC"/>
              <w:keepNext w:val="0"/>
              <w:keepLines w:val="0"/>
              <w:rPr>
                <w:ins w:id="19381" w:author="Lee, Daewon" w:date="2020-11-10T16:17:00Z"/>
                <w:lang w:eastAsia="zh-CN"/>
              </w:rPr>
            </w:pPr>
            <w:ins w:id="19382" w:author="Lee, Daewon" w:date="2020-11-10T16:17:00Z">
              <w:r w:rsidRPr="001E23AD">
                <w:rPr>
                  <w:lang w:eastAsia="zh-CN"/>
                </w:rPr>
                <w:t>-5.2/0.51‰</w:t>
              </w:r>
            </w:ins>
          </w:p>
        </w:tc>
        <w:tc>
          <w:tcPr>
            <w:tcW w:w="0" w:type="auto"/>
            <w:vAlign w:val="center"/>
            <w:hideMark/>
          </w:tcPr>
          <w:p w14:paraId="2626C891" w14:textId="77777777" w:rsidR="004C09BC" w:rsidRPr="001E23AD" w:rsidRDefault="004C09BC" w:rsidP="005971A1">
            <w:pPr>
              <w:pStyle w:val="TAC"/>
              <w:keepNext w:val="0"/>
              <w:keepLines w:val="0"/>
              <w:rPr>
                <w:ins w:id="19383" w:author="Lee, Daewon" w:date="2020-11-10T16:17:00Z"/>
                <w:lang w:eastAsia="zh-CN"/>
              </w:rPr>
            </w:pPr>
            <w:ins w:id="19384" w:author="Lee, Daewon" w:date="2020-11-10T16:17:00Z">
              <w:r w:rsidRPr="001E23AD">
                <w:rPr>
                  <w:lang w:eastAsia="zh-CN"/>
                </w:rPr>
                <w:t>-6.1/0.49‰</w:t>
              </w:r>
            </w:ins>
          </w:p>
        </w:tc>
        <w:tc>
          <w:tcPr>
            <w:tcW w:w="0" w:type="auto"/>
            <w:vAlign w:val="center"/>
            <w:hideMark/>
          </w:tcPr>
          <w:p w14:paraId="38E92F07" w14:textId="77777777" w:rsidR="004C09BC" w:rsidRPr="001E23AD" w:rsidRDefault="004C09BC" w:rsidP="005971A1">
            <w:pPr>
              <w:pStyle w:val="TAC"/>
              <w:keepNext w:val="0"/>
              <w:keepLines w:val="0"/>
              <w:rPr>
                <w:ins w:id="19385" w:author="Lee, Daewon" w:date="2020-11-10T16:17:00Z"/>
                <w:lang w:eastAsia="zh-CN"/>
              </w:rPr>
            </w:pPr>
            <w:ins w:id="19386" w:author="Lee, Daewon" w:date="2020-11-10T16:17:00Z">
              <w:r w:rsidRPr="001E23AD">
                <w:rPr>
                  <w:lang w:eastAsia="zh-CN"/>
                </w:rPr>
                <w:t>-6.4/0.58‰</w:t>
              </w:r>
            </w:ins>
          </w:p>
        </w:tc>
        <w:tc>
          <w:tcPr>
            <w:tcW w:w="0" w:type="auto"/>
            <w:vAlign w:val="center"/>
            <w:hideMark/>
          </w:tcPr>
          <w:p w14:paraId="64BDFCE7" w14:textId="77777777" w:rsidR="004C09BC" w:rsidRPr="001E23AD" w:rsidRDefault="004C09BC" w:rsidP="005971A1">
            <w:pPr>
              <w:pStyle w:val="TAC"/>
              <w:keepNext w:val="0"/>
              <w:keepLines w:val="0"/>
              <w:rPr>
                <w:ins w:id="19387" w:author="Lee, Daewon" w:date="2020-11-10T16:17:00Z"/>
                <w:lang w:eastAsia="zh-CN"/>
              </w:rPr>
            </w:pPr>
            <w:ins w:id="19388" w:author="Lee, Daewon" w:date="2020-11-10T16:17:00Z">
              <w:r w:rsidRPr="001E23AD">
                <w:rPr>
                  <w:lang w:eastAsia="zh-CN"/>
                </w:rPr>
                <w:t>-5.1/0.47‰</w:t>
              </w:r>
            </w:ins>
          </w:p>
        </w:tc>
        <w:tc>
          <w:tcPr>
            <w:tcW w:w="0" w:type="auto"/>
            <w:vAlign w:val="center"/>
            <w:hideMark/>
          </w:tcPr>
          <w:p w14:paraId="679C1031" w14:textId="77777777" w:rsidR="004C09BC" w:rsidRPr="001E23AD" w:rsidRDefault="004C09BC" w:rsidP="005971A1">
            <w:pPr>
              <w:pStyle w:val="TAC"/>
              <w:keepNext w:val="0"/>
              <w:keepLines w:val="0"/>
              <w:rPr>
                <w:ins w:id="19389" w:author="Lee, Daewon" w:date="2020-11-10T16:17:00Z"/>
                <w:lang w:eastAsia="zh-CN"/>
              </w:rPr>
            </w:pPr>
            <w:ins w:id="19390" w:author="Lee, Daewon" w:date="2020-11-10T16:17:00Z">
              <w:r w:rsidRPr="001E23AD">
                <w:rPr>
                  <w:lang w:eastAsia="zh-CN"/>
                </w:rPr>
                <w:t>Inf(note)</w:t>
              </w:r>
            </w:ins>
          </w:p>
        </w:tc>
      </w:tr>
      <w:tr w:rsidR="009E5739" w14:paraId="65B07722" w14:textId="77777777" w:rsidTr="005971A1">
        <w:trPr>
          <w:trHeight w:val="45"/>
          <w:jc w:val="center"/>
          <w:ins w:id="19391" w:author="Lee, Daewon" w:date="2020-11-10T16:17:00Z"/>
        </w:trPr>
        <w:tc>
          <w:tcPr>
            <w:tcW w:w="0" w:type="auto"/>
            <w:vMerge/>
            <w:vAlign w:val="center"/>
            <w:hideMark/>
          </w:tcPr>
          <w:p w14:paraId="7780640B" w14:textId="77777777" w:rsidR="004C09BC" w:rsidRPr="001E23AD" w:rsidRDefault="004C09BC" w:rsidP="005971A1">
            <w:pPr>
              <w:pStyle w:val="TAC"/>
              <w:keepNext w:val="0"/>
              <w:keepLines w:val="0"/>
              <w:rPr>
                <w:ins w:id="19392" w:author="Lee, Daewon" w:date="2020-11-10T16:17:00Z"/>
                <w:lang w:eastAsia="zh-CN"/>
              </w:rPr>
            </w:pPr>
          </w:p>
        </w:tc>
        <w:tc>
          <w:tcPr>
            <w:tcW w:w="0" w:type="auto"/>
            <w:vAlign w:val="center"/>
            <w:hideMark/>
          </w:tcPr>
          <w:p w14:paraId="138AE00D" w14:textId="77777777" w:rsidR="004C09BC" w:rsidRPr="001E23AD" w:rsidRDefault="004C09BC" w:rsidP="005971A1">
            <w:pPr>
              <w:pStyle w:val="TAC"/>
              <w:keepNext w:val="0"/>
              <w:keepLines w:val="0"/>
              <w:rPr>
                <w:ins w:id="19393" w:author="Lee, Daewon" w:date="2020-11-10T16:17:00Z"/>
                <w:lang w:eastAsia="zh-CN"/>
              </w:rPr>
            </w:pPr>
            <w:ins w:id="19394" w:author="Lee, Daewon" w:date="2020-11-10T16:17:00Z">
              <w:r w:rsidRPr="001E23AD">
                <w:rPr>
                  <w:lang w:eastAsia="zh-CN"/>
                </w:rPr>
                <w:t>CDL-B, 20ns</w:t>
              </w:r>
            </w:ins>
          </w:p>
        </w:tc>
        <w:tc>
          <w:tcPr>
            <w:tcW w:w="0" w:type="auto"/>
            <w:vAlign w:val="center"/>
            <w:hideMark/>
          </w:tcPr>
          <w:p w14:paraId="51C2157C" w14:textId="77777777" w:rsidR="004C09BC" w:rsidRPr="001E23AD" w:rsidRDefault="004C09BC" w:rsidP="005971A1">
            <w:pPr>
              <w:pStyle w:val="TAC"/>
              <w:keepNext w:val="0"/>
              <w:keepLines w:val="0"/>
              <w:rPr>
                <w:ins w:id="19395" w:author="Lee, Daewon" w:date="2020-11-10T16:17:00Z"/>
                <w:lang w:eastAsia="zh-CN"/>
              </w:rPr>
            </w:pPr>
            <w:ins w:id="19396" w:author="Lee, Daewon" w:date="2020-11-10T16:17:00Z">
              <w:r w:rsidRPr="001E23AD">
                <w:rPr>
                  <w:lang w:eastAsia="zh-CN"/>
                </w:rPr>
                <w:t>-17.2/0.33‰</w:t>
              </w:r>
            </w:ins>
          </w:p>
        </w:tc>
        <w:tc>
          <w:tcPr>
            <w:tcW w:w="0" w:type="auto"/>
            <w:vAlign w:val="center"/>
            <w:hideMark/>
          </w:tcPr>
          <w:p w14:paraId="1DBF09D2" w14:textId="77777777" w:rsidR="004C09BC" w:rsidRPr="001E23AD" w:rsidRDefault="004C09BC" w:rsidP="005971A1">
            <w:pPr>
              <w:pStyle w:val="TAC"/>
              <w:keepNext w:val="0"/>
              <w:keepLines w:val="0"/>
              <w:rPr>
                <w:ins w:id="19397" w:author="Lee, Daewon" w:date="2020-11-10T16:17:00Z"/>
                <w:lang w:eastAsia="zh-CN"/>
              </w:rPr>
            </w:pPr>
            <w:ins w:id="19398" w:author="Lee, Daewon" w:date="2020-11-10T16:17:00Z">
              <w:r w:rsidRPr="001E23AD">
                <w:rPr>
                  <w:lang w:eastAsia="zh-CN"/>
                </w:rPr>
                <w:t>-16.2/0.54‰</w:t>
              </w:r>
            </w:ins>
          </w:p>
        </w:tc>
        <w:tc>
          <w:tcPr>
            <w:tcW w:w="0" w:type="auto"/>
            <w:vAlign w:val="center"/>
            <w:hideMark/>
          </w:tcPr>
          <w:p w14:paraId="44E8739D" w14:textId="77777777" w:rsidR="004C09BC" w:rsidRPr="001E23AD" w:rsidRDefault="004C09BC" w:rsidP="005971A1">
            <w:pPr>
              <w:pStyle w:val="TAC"/>
              <w:keepNext w:val="0"/>
              <w:keepLines w:val="0"/>
              <w:rPr>
                <w:ins w:id="19399" w:author="Lee, Daewon" w:date="2020-11-10T16:17:00Z"/>
                <w:lang w:eastAsia="zh-CN"/>
              </w:rPr>
            </w:pPr>
            <w:ins w:id="19400" w:author="Lee, Daewon" w:date="2020-11-10T16:17:00Z">
              <w:r w:rsidRPr="001E23AD">
                <w:rPr>
                  <w:lang w:eastAsia="zh-CN"/>
                </w:rPr>
                <w:t>-16.7/0.36‰</w:t>
              </w:r>
            </w:ins>
          </w:p>
        </w:tc>
        <w:tc>
          <w:tcPr>
            <w:tcW w:w="0" w:type="auto"/>
            <w:vAlign w:val="center"/>
            <w:hideMark/>
          </w:tcPr>
          <w:p w14:paraId="24A81BF6" w14:textId="77777777" w:rsidR="004C09BC" w:rsidRPr="001E23AD" w:rsidRDefault="004C09BC" w:rsidP="005971A1">
            <w:pPr>
              <w:pStyle w:val="TAC"/>
              <w:keepNext w:val="0"/>
              <w:keepLines w:val="0"/>
              <w:rPr>
                <w:ins w:id="19401" w:author="Lee, Daewon" w:date="2020-11-10T16:17:00Z"/>
                <w:lang w:eastAsia="zh-CN"/>
              </w:rPr>
            </w:pPr>
            <w:ins w:id="19402" w:author="Lee, Daewon" w:date="2020-11-10T16:17:00Z">
              <w:r w:rsidRPr="001E23AD">
                <w:rPr>
                  <w:lang w:eastAsia="zh-CN"/>
                </w:rPr>
                <w:t>-17.6/0.53‰</w:t>
              </w:r>
            </w:ins>
          </w:p>
        </w:tc>
        <w:tc>
          <w:tcPr>
            <w:tcW w:w="0" w:type="auto"/>
            <w:vAlign w:val="center"/>
            <w:hideMark/>
          </w:tcPr>
          <w:p w14:paraId="6045829C" w14:textId="77777777" w:rsidR="004C09BC" w:rsidRPr="001E23AD" w:rsidRDefault="004C09BC" w:rsidP="005971A1">
            <w:pPr>
              <w:pStyle w:val="TAC"/>
              <w:keepNext w:val="0"/>
              <w:keepLines w:val="0"/>
              <w:rPr>
                <w:ins w:id="19403" w:author="Lee, Daewon" w:date="2020-11-10T16:17:00Z"/>
                <w:lang w:eastAsia="zh-CN"/>
              </w:rPr>
            </w:pPr>
            <w:ins w:id="19404" w:author="Lee, Daewon" w:date="2020-11-10T16:17:00Z">
              <w:r w:rsidRPr="001E23AD">
                <w:rPr>
                  <w:lang w:eastAsia="zh-CN"/>
                </w:rPr>
                <w:t>-19.1/0.14‰</w:t>
              </w:r>
            </w:ins>
          </w:p>
        </w:tc>
      </w:tr>
      <w:tr w:rsidR="009E5739" w14:paraId="7790FDBB" w14:textId="77777777" w:rsidTr="005971A1">
        <w:trPr>
          <w:trHeight w:val="45"/>
          <w:jc w:val="center"/>
          <w:ins w:id="19405" w:author="Lee, Daewon" w:date="2020-11-10T16:17:00Z"/>
        </w:trPr>
        <w:tc>
          <w:tcPr>
            <w:tcW w:w="0" w:type="auto"/>
            <w:vMerge/>
            <w:vAlign w:val="center"/>
            <w:hideMark/>
          </w:tcPr>
          <w:p w14:paraId="3DD732BC" w14:textId="77777777" w:rsidR="004C09BC" w:rsidRPr="001E23AD" w:rsidRDefault="004C09BC" w:rsidP="005971A1">
            <w:pPr>
              <w:pStyle w:val="TAC"/>
              <w:keepNext w:val="0"/>
              <w:keepLines w:val="0"/>
              <w:rPr>
                <w:ins w:id="19406" w:author="Lee, Daewon" w:date="2020-11-10T16:17:00Z"/>
                <w:lang w:eastAsia="zh-CN"/>
              </w:rPr>
            </w:pPr>
          </w:p>
        </w:tc>
        <w:tc>
          <w:tcPr>
            <w:tcW w:w="0" w:type="auto"/>
            <w:vAlign w:val="center"/>
            <w:hideMark/>
          </w:tcPr>
          <w:p w14:paraId="03C238E8" w14:textId="77777777" w:rsidR="004C09BC" w:rsidRPr="001E23AD" w:rsidRDefault="004C09BC" w:rsidP="005971A1">
            <w:pPr>
              <w:pStyle w:val="TAC"/>
              <w:keepNext w:val="0"/>
              <w:keepLines w:val="0"/>
              <w:rPr>
                <w:ins w:id="19407" w:author="Lee, Daewon" w:date="2020-11-10T16:17:00Z"/>
                <w:lang w:eastAsia="zh-CN"/>
              </w:rPr>
            </w:pPr>
            <w:ins w:id="19408" w:author="Lee, Daewon" w:date="2020-11-10T16:17:00Z">
              <w:r w:rsidRPr="001E23AD">
                <w:rPr>
                  <w:lang w:eastAsia="zh-CN"/>
                </w:rPr>
                <w:t>CDL-B, 50ns</w:t>
              </w:r>
            </w:ins>
          </w:p>
        </w:tc>
        <w:tc>
          <w:tcPr>
            <w:tcW w:w="0" w:type="auto"/>
            <w:vAlign w:val="center"/>
            <w:hideMark/>
          </w:tcPr>
          <w:p w14:paraId="4D0DD141" w14:textId="77777777" w:rsidR="004C09BC" w:rsidRPr="001E23AD" w:rsidRDefault="004C09BC" w:rsidP="005971A1">
            <w:pPr>
              <w:pStyle w:val="TAC"/>
              <w:keepNext w:val="0"/>
              <w:keepLines w:val="0"/>
              <w:rPr>
                <w:ins w:id="19409" w:author="Lee, Daewon" w:date="2020-11-10T16:17:00Z"/>
                <w:lang w:eastAsia="zh-CN"/>
              </w:rPr>
            </w:pPr>
            <w:ins w:id="19410" w:author="Lee, Daewon" w:date="2020-11-10T16:17:00Z">
              <w:r w:rsidRPr="001E23AD">
                <w:rPr>
                  <w:lang w:eastAsia="zh-CN"/>
                </w:rPr>
                <w:t>-16.6/0.41‰</w:t>
              </w:r>
            </w:ins>
          </w:p>
        </w:tc>
        <w:tc>
          <w:tcPr>
            <w:tcW w:w="0" w:type="auto"/>
            <w:vAlign w:val="center"/>
            <w:hideMark/>
          </w:tcPr>
          <w:p w14:paraId="26219490" w14:textId="77777777" w:rsidR="004C09BC" w:rsidRPr="001E23AD" w:rsidRDefault="004C09BC" w:rsidP="005971A1">
            <w:pPr>
              <w:pStyle w:val="TAC"/>
              <w:keepNext w:val="0"/>
              <w:keepLines w:val="0"/>
              <w:rPr>
                <w:ins w:id="19411" w:author="Lee, Daewon" w:date="2020-11-10T16:17:00Z"/>
                <w:lang w:eastAsia="zh-CN"/>
              </w:rPr>
            </w:pPr>
            <w:ins w:id="19412" w:author="Lee, Daewon" w:date="2020-11-10T16:17:00Z">
              <w:r w:rsidRPr="001E23AD">
                <w:rPr>
                  <w:lang w:eastAsia="zh-CN"/>
                </w:rPr>
                <w:t>-16.5/0.68‰</w:t>
              </w:r>
            </w:ins>
          </w:p>
        </w:tc>
        <w:tc>
          <w:tcPr>
            <w:tcW w:w="0" w:type="auto"/>
            <w:vAlign w:val="center"/>
            <w:hideMark/>
          </w:tcPr>
          <w:p w14:paraId="714D2C01" w14:textId="77777777" w:rsidR="004C09BC" w:rsidRPr="001E23AD" w:rsidRDefault="004C09BC" w:rsidP="005971A1">
            <w:pPr>
              <w:pStyle w:val="TAC"/>
              <w:keepNext w:val="0"/>
              <w:keepLines w:val="0"/>
              <w:rPr>
                <w:ins w:id="19413" w:author="Lee, Daewon" w:date="2020-11-10T16:17:00Z"/>
                <w:lang w:eastAsia="zh-CN"/>
              </w:rPr>
            </w:pPr>
            <w:ins w:id="19414" w:author="Lee, Daewon" w:date="2020-11-10T16:17:00Z">
              <w:r w:rsidRPr="001E23AD">
                <w:rPr>
                  <w:lang w:eastAsia="zh-CN"/>
                </w:rPr>
                <w:t>-17.9/0.38‰</w:t>
              </w:r>
            </w:ins>
          </w:p>
        </w:tc>
        <w:tc>
          <w:tcPr>
            <w:tcW w:w="0" w:type="auto"/>
            <w:vAlign w:val="center"/>
            <w:hideMark/>
          </w:tcPr>
          <w:p w14:paraId="389E1E72" w14:textId="77777777" w:rsidR="004C09BC" w:rsidRPr="001E23AD" w:rsidRDefault="004C09BC" w:rsidP="005971A1">
            <w:pPr>
              <w:pStyle w:val="TAC"/>
              <w:keepNext w:val="0"/>
              <w:keepLines w:val="0"/>
              <w:rPr>
                <w:ins w:id="19415" w:author="Lee, Daewon" w:date="2020-11-10T16:17:00Z"/>
                <w:lang w:eastAsia="zh-CN"/>
              </w:rPr>
            </w:pPr>
            <w:ins w:id="19416" w:author="Lee, Daewon" w:date="2020-11-10T16:17:00Z">
              <w:r w:rsidRPr="001E23AD">
                <w:rPr>
                  <w:lang w:eastAsia="zh-CN"/>
                </w:rPr>
                <w:t>-19.6/0.47‰</w:t>
              </w:r>
            </w:ins>
          </w:p>
        </w:tc>
        <w:tc>
          <w:tcPr>
            <w:tcW w:w="0" w:type="auto"/>
            <w:vAlign w:val="center"/>
            <w:hideMark/>
          </w:tcPr>
          <w:p w14:paraId="2502CD76" w14:textId="77777777" w:rsidR="004C09BC" w:rsidRPr="001E23AD" w:rsidRDefault="004C09BC" w:rsidP="005971A1">
            <w:pPr>
              <w:pStyle w:val="TAC"/>
              <w:keepNext w:val="0"/>
              <w:keepLines w:val="0"/>
              <w:rPr>
                <w:ins w:id="19417" w:author="Lee, Daewon" w:date="2020-11-10T16:17:00Z"/>
                <w:lang w:eastAsia="zh-CN"/>
              </w:rPr>
            </w:pPr>
            <w:ins w:id="19418" w:author="Lee, Daewon" w:date="2020-11-10T16:17:00Z">
              <w:r w:rsidRPr="001E23AD">
                <w:rPr>
                  <w:lang w:eastAsia="zh-CN"/>
                </w:rPr>
                <w:t>-20.2/0.14‰</w:t>
              </w:r>
            </w:ins>
          </w:p>
        </w:tc>
      </w:tr>
      <w:tr w:rsidR="005971A1" w14:paraId="2F04F9DB" w14:textId="77777777" w:rsidTr="005971A1">
        <w:trPr>
          <w:trHeight w:val="45"/>
          <w:jc w:val="center"/>
          <w:ins w:id="19419" w:author="Lee, Daewon" w:date="2020-11-10T16:17:00Z"/>
        </w:trPr>
        <w:tc>
          <w:tcPr>
            <w:tcW w:w="0" w:type="auto"/>
            <w:vMerge/>
            <w:vAlign w:val="center"/>
            <w:hideMark/>
          </w:tcPr>
          <w:p w14:paraId="1062F549" w14:textId="77777777" w:rsidR="004C09BC" w:rsidRDefault="004C09BC" w:rsidP="005971A1">
            <w:pPr>
              <w:spacing w:after="0"/>
              <w:rPr>
                <w:ins w:id="19420" w:author="Lee, Daewon" w:date="2020-11-10T16:17:00Z"/>
                <w:rFonts w:asciiTheme="minorHAnsi" w:eastAsia="Yu Mincho" w:hAnsiTheme="minorHAnsi" w:cstheme="minorHAnsi"/>
                <w:sz w:val="18"/>
                <w:szCs w:val="18"/>
                <w:lang w:eastAsia="zh-CN"/>
              </w:rPr>
            </w:pPr>
          </w:p>
        </w:tc>
        <w:tc>
          <w:tcPr>
            <w:tcW w:w="0" w:type="auto"/>
            <w:gridSpan w:val="6"/>
            <w:hideMark/>
          </w:tcPr>
          <w:p w14:paraId="3F6898DB" w14:textId="77777777" w:rsidR="004C09BC" w:rsidRPr="008B0FEE" w:rsidRDefault="004C09BC" w:rsidP="005971A1">
            <w:pPr>
              <w:pStyle w:val="TAL"/>
              <w:keepNext w:val="0"/>
              <w:keepLines w:val="0"/>
              <w:spacing w:line="276" w:lineRule="auto"/>
              <w:rPr>
                <w:ins w:id="19421" w:author="Lee, Daewon" w:date="2020-11-10T16:17:00Z"/>
                <w:rFonts w:eastAsia="Yu Mincho"/>
                <w:lang w:eastAsia="zh-CN"/>
              </w:rPr>
            </w:pPr>
            <w:ins w:id="19422" w:author="Lee, Daewon" w:date="2020-11-10T16:17:00Z">
              <w:r w:rsidRPr="008B0FEE">
                <w:rPr>
                  <w:rFonts w:eastAsia="Yu Mincho"/>
                  <w:lang w:eastAsia="zh-CN"/>
                </w:rPr>
                <w:t xml:space="preserve">Additional report/notes: </w:t>
              </w:r>
            </w:ins>
          </w:p>
          <w:p w14:paraId="2ABCF143" w14:textId="77777777" w:rsidR="004C09BC" w:rsidRPr="008B0FEE" w:rsidRDefault="004C09BC" w:rsidP="005971A1">
            <w:pPr>
              <w:pStyle w:val="TAL"/>
              <w:keepNext w:val="0"/>
              <w:keepLines w:val="0"/>
              <w:spacing w:line="276" w:lineRule="auto"/>
              <w:rPr>
                <w:ins w:id="19423" w:author="Lee, Daewon" w:date="2020-11-10T16:17:00Z"/>
                <w:rFonts w:eastAsia="Yu Mincho"/>
                <w:lang w:eastAsia="zh-CN"/>
              </w:rPr>
            </w:pPr>
            <w:ins w:id="19424" w:author="Lee, Daewon" w:date="2020-11-10T16:17:00Z">
              <w:r w:rsidRPr="008B0FEE">
                <w:rPr>
                  <w:rFonts w:eastAsia="Yu Mincho"/>
                  <w:lang w:eastAsia="zh-CN"/>
                </w:rPr>
                <w:t>1. PRACH format A1 (L = 139 refers to the PRACH sequence length)</w:t>
              </w:r>
            </w:ins>
          </w:p>
          <w:p w14:paraId="2D8059CD" w14:textId="77777777" w:rsidR="004C09BC" w:rsidRPr="008B0FEE" w:rsidRDefault="004C09BC" w:rsidP="005971A1">
            <w:pPr>
              <w:pStyle w:val="TAL"/>
              <w:keepNext w:val="0"/>
              <w:keepLines w:val="0"/>
              <w:spacing w:line="276" w:lineRule="auto"/>
              <w:rPr>
                <w:ins w:id="19425" w:author="Lee, Daewon" w:date="2020-11-10T16:17:00Z"/>
                <w:rFonts w:eastAsia="Yu Mincho"/>
                <w:lang w:eastAsia="zh-CN"/>
              </w:rPr>
            </w:pPr>
            <w:ins w:id="19426" w:author="Lee, Daewon" w:date="2020-11-10T16:17:00Z">
              <w:r w:rsidRPr="008B0FEE">
                <w:rPr>
                  <w:rFonts w:eastAsia="Yu Mincho"/>
                  <w:lang w:eastAsia="zh-CN"/>
                </w:rPr>
                <w:t>2. No cyclic shifts</w:t>
              </w:r>
            </w:ins>
          </w:p>
          <w:p w14:paraId="3001EBBC" w14:textId="77777777" w:rsidR="004C09BC" w:rsidRPr="008B0FEE" w:rsidRDefault="004C09BC" w:rsidP="005971A1">
            <w:pPr>
              <w:pStyle w:val="TAL"/>
              <w:keepNext w:val="0"/>
              <w:keepLines w:val="0"/>
              <w:spacing w:line="276" w:lineRule="auto"/>
              <w:rPr>
                <w:ins w:id="19427" w:author="Lee, Daewon" w:date="2020-11-10T16:17:00Z"/>
                <w:rFonts w:eastAsia="Yu Mincho"/>
                <w:lang w:eastAsia="zh-CN"/>
              </w:rPr>
            </w:pPr>
            <w:ins w:id="19428" w:author="Lee, Daewon" w:date="2020-11-10T16:17:00Z">
              <w:r w:rsidRPr="008B0FEE">
                <w:rPr>
                  <w:rFonts w:eastAsia="Yu Mincho"/>
                  <w:lang w:eastAsia="zh-CN"/>
                </w:rPr>
                <w:t xml:space="preserve">4. Delay estimation tolerance is </w:t>
              </w:r>
              <w:r w:rsidRPr="008B0FEE">
                <w:rPr>
                  <w:rFonts w:eastAsia="Yu Mincho"/>
                  <w:lang w:eastAsia="zh-CN"/>
                </w:rPr>
                <w:sym w:font="Symbol" w:char="F0B1"/>
              </w:r>
              <w:r w:rsidRPr="008B0FEE">
                <w:rPr>
                  <w:rFonts w:eastAsia="Yu Mincho"/>
                  <w:lang w:eastAsia="zh-CN"/>
                </w:rPr>
                <w:t xml:space="preserve"> 0.5 × PUSCH CP (with PUSCH SCS assumed same as PRACH SCS).</w:t>
              </w:r>
            </w:ins>
          </w:p>
          <w:p w14:paraId="54BD521A" w14:textId="77777777" w:rsidR="004C09BC" w:rsidRPr="008B0FEE" w:rsidRDefault="004C09BC" w:rsidP="005971A1">
            <w:pPr>
              <w:pStyle w:val="TAL"/>
              <w:keepNext w:val="0"/>
              <w:keepLines w:val="0"/>
              <w:spacing w:line="276" w:lineRule="auto"/>
              <w:rPr>
                <w:ins w:id="19429" w:author="Lee, Daewon" w:date="2020-11-10T16:17:00Z"/>
                <w:rFonts w:eastAsia="Yu Mincho"/>
                <w:lang w:eastAsia="zh-CN"/>
              </w:rPr>
            </w:pPr>
            <w:ins w:id="19430" w:author="Lee, Daewon" w:date="2020-11-10T16:17:00Z">
              <w:r w:rsidRPr="008B0FEE">
                <w:rPr>
                  <w:rFonts w:eastAsia="Yu Mincho"/>
                  <w:lang w:eastAsia="zh-CN"/>
                </w:rPr>
                <w:t xml:space="preserve">5. The detection threshold was selected to yield a maximum false-alarm probability of 0.1% across all SNRs and the actual false-alarm rate is reported in the table. </w:t>
              </w:r>
            </w:ins>
          </w:p>
          <w:p w14:paraId="7E03A23B" w14:textId="46CF3AFF" w:rsidR="004C09BC" w:rsidRPr="008B0FEE" w:rsidRDefault="004C09BC" w:rsidP="005971A1">
            <w:pPr>
              <w:pStyle w:val="TAL"/>
              <w:keepNext w:val="0"/>
              <w:keepLines w:val="0"/>
              <w:spacing w:line="276" w:lineRule="auto"/>
              <w:rPr>
                <w:ins w:id="19431" w:author="Lee, Daewon" w:date="2020-11-10T16:17:00Z"/>
                <w:rFonts w:eastAsia="Yu Mincho"/>
                <w:lang w:eastAsia="zh-CN"/>
              </w:rPr>
            </w:pPr>
            <w:ins w:id="19432" w:author="Lee, Daewon" w:date="2020-11-10T16:17:00Z">
              <w:r w:rsidRPr="008B0FEE">
                <w:rPr>
                  <w:rFonts w:eastAsia="Yu Mincho"/>
                  <w:lang w:eastAsia="zh-CN"/>
                </w:rPr>
                <w:t xml:space="preserve">Note: </w:t>
              </w:r>
              <w:r w:rsidRPr="008B0FEE">
                <w:rPr>
                  <w:lang w:eastAsia="zh-CN"/>
                </w:rPr>
                <w:t xml:space="preserve">infinity SNR is observed when the above mentioned detection criteria; while -6.2 dB SNR is observed if the criteria does not take into account timing error. </w:t>
              </w:r>
            </w:ins>
            <w:ins w:id="19433" w:author="Lee, Daewon" w:date="2020-11-10T17:06:00Z">
              <w:r w:rsidR="009E5739">
                <w:rPr>
                  <w:lang w:eastAsia="zh-CN"/>
                </w:rPr>
                <w:t>See Figure B.1.3.6-1.</w:t>
              </w:r>
            </w:ins>
          </w:p>
          <w:p w14:paraId="6C73BC20" w14:textId="1CB2F0B1" w:rsidR="004C09BC" w:rsidRPr="008B0FEE" w:rsidRDefault="004C09BC" w:rsidP="005971A1">
            <w:pPr>
              <w:pStyle w:val="TAL"/>
              <w:keepNext w:val="0"/>
              <w:keepLines w:val="0"/>
              <w:spacing w:line="276" w:lineRule="auto"/>
              <w:rPr>
                <w:ins w:id="19434" w:author="Lee, Daewon" w:date="2020-11-10T16:17:00Z"/>
                <w:rFonts w:eastAsia="Yu Mincho"/>
                <w:lang w:eastAsia="zh-CN"/>
              </w:rPr>
            </w:pPr>
          </w:p>
        </w:tc>
      </w:tr>
    </w:tbl>
    <w:p w14:paraId="6CF2257E" w14:textId="721AFAC7" w:rsidR="004C09BC" w:rsidRDefault="004C09BC" w:rsidP="004C09BC">
      <w:pPr>
        <w:rPr>
          <w:ins w:id="19435" w:author="Lee, Daewon" w:date="2020-11-10T17:04:00Z"/>
          <w:rFonts w:asciiTheme="minorHAnsi" w:eastAsiaTheme="minorEastAsia" w:hAnsiTheme="minorHAnsi" w:cstheme="minorBidi"/>
          <w:sz w:val="22"/>
          <w:szCs w:val="22"/>
          <w:lang w:eastAsia="ko-KR"/>
        </w:rPr>
      </w:pPr>
    </w:p>
    <w:p w14:paraId="1013A1E0" w14:textId="11FFF98F" w:rsidR="008B0FEE" w:rsidRDefault="008B0FEE" w:rsidP="008B0FEE">
      <w:pPr>
        <w:jc w:val="center"/>
        <w:rPr>
          <w:ins w:id="19436" w:author="Lee, Daewon" w:date="2020-11-10T17:04:00Z"/>
          <w:rFonts w:asciiTheme="minorHAnsi" w:eastAsiaTheme="minorEastAsia" w:hAnsiTheme="minorHAnsi" w:cstheme="minorBidi"/>
          <w:sz w:val="22"/>
          <w:szCs w:val="22"/>
          <w:lang w:eastAsia="ko-KR"/>
        </w:rPr>
      </w:pPr>
      <w:ins w:id="19437" w:author="Lee, Daewon" w:date="2020-11-10T17:04:00Z">
        <w:r w:rsidRPr="008B0FEE">
          <w:rPr>
            <w:noProof/>
            <w:sz w:val="18"/>
            <w:lang w:eastAsia="zh-CN"/>
          </w:rPr>
          <w:drawing>
            <wp:inline distT="0" distB="0" distL="0" distR="0" wp14:anchorId="7C3EA8D6" wp14:editId="5125792B">
              <wp:extent cx="3447288" cy="2926080"/>
              <wp:effectExtent l="0" t="0" r="127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7288" cy="2926080"/>
                      </a:xfrm>
                      <a:prstGeom prst="rect">
                        <a:avLst/>
                      </a:prstGeom>
                      <a:noFill/>
                      <a:ln>
                        <a:noFill/>
                      </a:ln>
                    </pic:spPr>
                  </pic:pic>
                </a:graphicData>
              </a:graphic>
            </wp:inline>
          </w:drawing>
        </w:r>
      </w:ins>
    </w:p>
    <w:p w14:paraId="3941DA3D" w14:textId="592CF6E0" w:rsidR="008B0FEE" w:rsidRDefault="008B0FEE" w:rsidP="008B0FEE">
      <w:pPr>
        <w:pStyle w:val="TH"/>
        <w:rPr>
          <w:ins w:id="19438" w:author="Lee, Daewon" w:date="2020-11-10T17:05:00Z"/>
        </w:rPr>
      </w:pPr>
      <w:ins w:id="19439" w:author="Lee, Daewon" w:date="2020-11-10T17:05:00Z">
        <w:r>
          <w:t xml:space="preserve">Figure B.1.3.6-1: PRACH miss-detection </w:t>
        </w:r>
      </w:ins>
      <w:ins w:id="19440" w:author="Lee, Daewon" w:date="2020-11-10T17:06:00Z">
        <w:r>
          <w:t>for 960 kHz with and</w:t>
        </w:r>
        <w:r w:rsidR="009E5739">
          <w:t xml:space="preserve"> without timing restriction</w:t>
        </w:r>
      </w:ins>
    </w:p>
    <w:p w14:paraId="2415A3FD" w14:textId="77777777" w:rsidR="008B0FEE" w:rsidRDefault="008B0FEE">
      <w:pPr>
        <w:jc w:val="center"/>
        <w:rPr>
          <w:ins w:id="19441" w:author="Lee, Daewon" w:date="2020-11-10T16:17:00Z"/>
          <w:rFonts w:asciiTheme="minorHAnsi" w:eastAsiaTheme="minorEastAsia" w:hAnsiTheme="minorHAnsi" w:cstheme="minorBidi"/>
          <w:sz w:val="22"/>
          <w:szCs w:val="22"/>
          <w:lang w:eastAsia="ko-KR"/>
        </w:rPr>
        <w:pPrChange w:id="19442" w:author="Lee, Daewon" w:date="2020-11-10T17:04:00Z">
          <w:pPr/>
        </w:pPrChange>
      </w:pPr>
    </w:p>
    <w:p w14:paraId="209531EF" w14:textId="77777777" w:rsidR="004C09BC" w:rsidRDefault="004C09BC" w:rsidP="004C09BC">
      <w:pPr>
        <w:pStyle w:val="Heading4"/>
        <w:rPr>
          <w:ins w:id="19443" w:author="Lee, Daewon" w:date="2020-11-10T16:17:00Z"/>
        </w:rPr>
      </w:pPr>
      <w:bookmarkStart w:id="19444" w:name="_Toc56024766"/>
      <w:bookmarkStart w:id="19445" w:name="_Toc56026014"/>
      <w:bookmarkStart w:id="19446" w:name="_Toc56114094"/>
      <w:ins w:id="19447" w:author="Lee, Daewon" w:date="2020-11-10T16:17:00Z">
        <w:r>
          <w:t>B.1.3.7</w:t>
        </w:r>
        <w:r>
          <w:tab/>
          <w:t>Source 7 [62]</w:t>
        </w:r>
        <w:bookmarkEnd w:id="19444"/>
        <w:bookmarkEnd w:id="19445"/>
        <w:bookmarkEnd w:id="19446"/>
      </w:ins>
    </w:p>
    <w:p w14:paraId="16A96BAD" w14:textId="77777777" w:rsidR="004C09BC" w:rsidRDefault="004C09BC" w:rsidP="004C09BC">
      <w:pPr>
        <w:pStyle w:val="TH"/>
        <w:rPr>
          <w:ins w:id="19448" w:author="Lee, Daewon" w:date="2020-11-10T16:17:00Z"/>
        </w:rPr>
      </w:pPr>
      <w:ins w:id="19449" w:author="Lee, Daewon" w:date="2020-11-10T16:17:00Z">
        <w:r>
          <w:t>Table B.1.3.7-1: SINR in dB achieving PRACH preamble misdetection probability of 1% and corresponding false alarm probability</w:t>
        </w:r>
      </w:ins>
    </w:p>
    <w:tbl>
      <w:tblPr>
        <w:tblStyle w:val="TableGrid"/>
        <w:tblW w:w="0" w:type="auto"/>
        <w:jc w:val="center"/>
        <w:tblLayout w:type="fixed"/>
        <w:tblLook w:val="04A0" w:firstRow="1" w:lastRow="0" w:firstColumn="1" w:lastColumn="0" w:noHBand="0" w:noVBand="1"/>
      </w:tblPr>
      <w:tblGrid>
        <w:gridCol w:w="803"/>
        <w:gridCol w:w="2427"/>
        <w:gridCol w:w="1738"/>
        <w:gridCol w:w="1740"/>
        <w:gridCol w:w="1740"/>
        <w:gridCol w:w="1740"/>
      </w:tblGrid>
      <w:tr w:rsidR="004C09BC" w14:paraId="70AAD0D4" w14:textId="77777777" w:rsidTr="005971A1">
        <w:trPr>
          <w:trHeight w:val="120"/>
          <w:jc w:val="center"/>
          <w:ins w:id="19450" w:author="Lee, Daewon" w:date="2020-11-10T16:17:00Z"/>
        </w:trPr>
        <w:tc>
          <w:tcPr>
            <w:tcW w:w="803" w:type="dxa"/>
            <w:hideMark/>
          </w:tcPr>
          <w:p w14:paraId="7C949B1E" w14:textId="77777777" w:rsidR="004C09BC" w:rsidRPr="001E23AD" w:rsidRDefault="004C09BC" w:rsidP="005971A1">
            <w:pPr>
              <w:pStyle w:val="TAC"/>
              <w:keepNext w:val="0"/>
              <w:keepLines w:val="0"/>
              <w:rPr>
                <w:ins w:id="19451" w:author="Lee, Daewon" w:date="2020-11-10T16:17:00Z"/>
                <w:lang w:eastAsia="zh-CN"/>
              </w:rPr>
            </w:pPr>
            <w:ins w:id="19452" w:author="Lee, Daewon" w:date="2020-11-10T16:17:00Z">
              <w:r w:rsidRPr="001E23AD">
                <w:rPr>
                  <w:lang w:eastAsia="zh-CN"/>
                </w:rPr>
                <w:t>Tdoc /</w:t>
              </w:r>
            </w:ins>
          </w:p>
          <w:p w14:paraId="6C0FD4D8" w14:textId="77777777" w:rsidR="004C09BC" w:rsidRPr="001E23AD" w:rsidRDefault="004C09BC" w:rsidP="005971A1">
            <w:pPr>
              <w:pStyle w:val="TAC"/>
              <w:keepNext w:val="0"/>
              <w:keepLines w:val="0"/>
              <w:rPr>
                <w:ins w:id="19453" w:author="Lee, Daewon" w:date="2020-11-10T16:17:00Z"/>
                <w:lang w:eastAsia="zh-CN"/>
              </w:rPr>
            </w:pPr>
            <w:ins w:id="19454" w:author="Lee, Daewon" w:date="2020-11-10T16:17:00Z">
              <w:r w:rsidRPr="001E23AD">
                <w:rPr>
                  <w:lang w:eastAsia="zh-CN"/>
                </w:rPr>
                <w:t>Source</w:t>
              </w:r>
            </w:ins>
          </w:p>
        </w:tc>
        <w:tc>
          <w:tcPr>
            <w:tcW w:w="2427" w:type="dxa"/>
            <w:vAlign w:val="center"/>
            <w:hideMark/>
          </w:tcPr>
          <w:p w14:paraId="3665418E" w14:textId="77777777" w:rsidR="004C09BC" w:rsidRPr="001E23AD" w:rsidRDefault="004C09BC" w:rsidP="005971A1">
            <w:pPr>
              <w:pStyle w:val="TAC"/>
              <w:keepNext w:val="0"/>
              <w:keepLines w:val="0"/>
              <w:rPr>
                <w:ins w:id="19455" w:author="Lee, Daewon" w:date="2020-11-10T16:17:00Z"/>
                <w:lang w:eastAsia="zh-CN"/>
              </w:rPr>
            </w:pPr>
            <w:ins w:id="19456" w:author="Lee, Daewon" w:date="2020-11-10T16:17:00Z">
              <w:r w:rsidRPr="001E23AD">
                <w:rPr>
                  <w:lang w:eastAsia="zh-CN"/>
                </w:rPr>
                <w:t>Channel</w:t>
              </w:r>
            </w:ins>
          </w:p>
        </w:tc>
        <w:tc>
          <w:tcPr>
            <w:tcW w:w="1738" w:type="dxa"/>
            <w:vAlign w:val="center"/>
            <w:hideMark/>
          </w:tcPr>
          <w:p w14:paraId="6590AB64" w14:textId="77777777" w:rsidR="004C09BC" w:rsidRPr="001E23AD" w:rsidRDefault="004C09BC" w:rsidP="005971A1">
            <w:pPr>
              <w:pStyle w:val="TAC"/>
              <w:keepNext w:val="0"/>
              <w:keepLines w:val="0"/>
              <w:rPr>
                <w:ins w:id="19457" w:author="Lee, Daewon" w:date="2020-11-10T16:17:00Z"/>
                <w:lang w:eastAsia="zh-CN"/>
              </w:rPr>
            </w:pPr>
            <w:ins w:id="19458" w:author="Lee, Daewon" w:date="2020-11-10T16:17:00Z">
              <w:r w:rsidRPr="001E23AD">
                <w:rPr>
                  <w:lang w:eastAsia="zh-CN"/>
                </w:rPr>
                <w:t>120KHz</w:t>
              </w:r>
            </w:ins>
          </w:p>
        </w:tc>
        <w:tc>
          <w:tcPr>
            <w:tcW w:w="1740" w:type="dxa"/>
            <w:vAlign w:val="center"/>
            <w:hideMark/>
          </w:tcPr>
          <w:p w14:paraId="7A0C0E1D" w14:textId="77777777" w:rsidR="004C09BC" w:rsidRPr="001E23AD" w:rsidRDefault="004C09BC" w:rsidP="005971A1">
            <w:pPr>
              <w:pStyle w:val="TAC"/>
              <w:keepNext w:val="0"/>
              <w:keepLines w:val="0"/>
              <w:rPr>
                <w:ins w:id="19459" w:author="Lee, Daewon" w:date="2020-11-10T16:17:00Z"/>
                <w:lang w:eastAsia="zh-CN"/>
              </w:rPr>
            </w:pPr>
            <w:ins w:id="19460" w:author="Lee, Daewon" w:date="2020-11-10T16:17:00Z">
              <w:r w:rsidRPr="001E23AD">
                <w:rPr>
                  <w:lang w:eastAsia="zh-CN"/>
                </w:rPr>
                <w:t>240KHz</w:t>
              </w:r>
            </w:ins>
          </w:p>
        </w:tc>
        <w:tc>
          <w:tcPr>
            <w:tcW w:w="1740" w:type="dxa"/>
            <w:vAlign w:val="center"/>
            <w:hideMark/>
          </w:tcPr>
          <w:p w14:paraId="3B86793A" w14:textId="77777777" w:rsidR="004C09BC" w:rsidRPr="001E23AD" w:rsidRDefault="004C09BC" w:rsidP="005971A1">
            <w:pPr>
              <w:pStyle w:val="TAC"/>
              <w:keepNext w:val="0"/>
              <w:keepLines w:val="0"/>
              <w:rPr>
                <w:ins w:id="19461" w:author="Lee, Daewon" w:date="2020-11-10T16:17:00Z"/>
                <w:lang w:eastAsia="zh-CN"/>
              </w:rPr>
            </w:pPr>
            <w:ins w:id="19462" w:author="Lee, Daewon" w:date="2020-11-10T16:17:00Z">
              <w:r w:rsidRPr="001E23AD">
                <w:rPr>
                  <w:lang w:eastAsia="zh-CN"/>
                </w:rPr>
                <w:t>480KHz</w:t>
              </w:r>
            </w:ins>
          </w:p>
        </w:tc>
        <w:tc>
          <w:tcPr>
            <w:tcW w:w="1740" w:type="dxa"/>
            <w:vAlign w:val="center"/>
            <w:hideMark/>
          </w:tcPr>
          <w:p w14:paraId="30E5884D" w14:textId="77777777" w:rsidR="004C09BC" w:rsidRPr="001E23AD" w:rsidRDefault="004C09BC" w:rsidP="005971A1">
            <w:pPr>
              <w:pStyle w:val="TAC"/>
              <w:keepNext w:val="0"/>
              <w:keepLines w:val="0"/>
              <w:rPr>
                <w:ins w:id="19463" w:author="Lee, Daewon" w:date="2020-11-10T16:17:00Z"/>
                <w:lang w:eastAsia="zh-CN"/>
              </w:rPr>
            </w:pPr>
            <w:ins w:id="19464" w:author="Lee, Daewon" w:date="2020-11-10T16:17:00Z">
              <w:r w:rsidRPr="001E23AD">
                <w:rPr>
                  <w:lang w:eastAsia="zh-CN"/>
                </w:rPr>
                <w:t>960KHz</w:t>
              </w:r>
            </w:ins>
          </w:p>
        </w:tc>
      </w:tr>
      <w:tr w:rsidR="004C09BC" w14:paraId="72589A38" w14:textId="77777777" w:rsidTr="005971A1">
        <w:trPr>
          <w:trHeight w:val="45"/>
          <w:jc w:val="center"/>
          <w:ins w:id="19465" w:author="Lee, Daewon" w:date="2020-11-10T16:17:00Z"/>
        </w:trPr>
        <w:tc>
          <w:tcPr>
            <w:tcW w:w="803" w:type="dxa"/>
            <w:vMerge w:val="restart"/>
            <w:textDirection w:val="btLr"/>
            <w:hideMark/>
          </w:tcPr>
          <w:p w14:paraId="641A5391" w14:textId="77777777" w:rsidR="004C09BC" w:rsidRPr="001E23AD" w:rsidRDefault="004C09BC" w:rsidP="005971A1">
            <w:pPr>
              <w:pStyle w:val="TAC"/>
              <w:keepNext w:val="0"/>
              <w:keepLines w:val="0"/>
              <w:rPr>
                <w:ins w:id="19466" w:author="Lee, Daewon" w:date="2020-11-10T16:17:00Z"/>
                <w:lang w:eastAsia="zh-CN"/>
              </w:rPr>
            </w:pPr>
            <w:ins w:id="19467" w:author="Lee, Daewon" w:date="2020-11-10T16:17:00Z">
              <w:r w:rsidRPr="001E23AD">
                <w:rPr>
                  <w:lang w:eastAsia="zh-CN"/>
                </w:rPr>
                <w:t>R1-2007928 / Source 7</w:t>
              </w:r>
            </w:ins>
          </w:p>
        </w:tc>
        <w:tc>
          <w:tcPr>
            <w:tcW w:w="2427" w:type="dxa"/>
            <w:vAlign w:val="center"/>
            <w:hideMark/>
          </w:tcPr>
          <w:p w14:paraId="6104D9EF" w14:textId="77777777" w:rsidR="004C09BC" w:rsidRPr="001E23AD" w:rsidRDefault="004C09BC" w:rsidP="005971A1">
            <w:pPr>
              <w:pStyle w:val="TAC"/>
              <w:keepNext w:val="0"/>
              <w:keepLines w:val="0"/>
              <w:rPr>
                <w:ins w:id="19468" w:author="Lee, Daewon" w:date="2020-11-10T16:17:00Z"/>
                <w:lang w:eastAsia="zh-CN"/>
              </w:rPr>
            </w:pPr>
            <w:ins w:id="19469" w:author="Lee, Daewon" w:date="2020-11-10T16:17:00Z">
              <w:r w:rsidRPr="001E23AD">
                <w:rPr>
                  <w:lang w:eastAsia="zh-CN"/>
                </w:rPr>
                <w:t>TDL-A, 5ns</w:t>
              </w:r>
            </w:ins>
          </w:p>
        </w:tc>
        <w:tc>
          <w:tcPr>
            <w:tcW w:w="1738" w:type="dxa"/>
            <w:hideMark/>
          </w:tcPr>
          <w:p w14:paraId="1229941F" w14:textId="77777777" w:rsidR="004C09BC" w:rsidRPr="001E23AD" w:rsidRDefault="004C09BC" w:rsidP="005971A1">
            <w:pPr>
              <w:pStyle w:val="TAC"/>
              <w:keepNext w:val="0"/>
              <w:keepLines w:val="0"/>
              <w:rPr>
                <w:ins w:id="19470" w:author="Lee, Daewon" w:date="2020-11-10T16:17:00Z"/>
                <w:lang w:eastAsia="zh-CN"/>
              </w:rPr>
            </w:pPr>
            <w:ins w:id="19471" w:author="Lee, Daewon" w:date="2020-11-10T16:17:00Z">
              <w:r w:rsidRPr="001E23AD">
                <w:rPr>
                  <w:lang w:eastAsia="zh-CN"/>
                </w:rPr>
                <w:t>-9.6</w:t>
              </w:r>
            </w:ins>
          </w:p>
        </w:tc>
        <w:tc>
          <w:tcPr>
            <w:tcW w:w="1740" w:type="dxa"/>
            <w:hideMark/>
          </w:tcPr>
          <w:p w14:paraId="60242B1F" w14:textId="77777777" w:rsidR="004C09BC" w:rsidRPr="001E23AD" w:rsidRDefault="004C09BC" w:rsidP="005971A1">
            <w:pPr>
              <w:pStyle w:val="TAC"/>
              <w:keepNext w:val="0"/>
              <w:keepLines w:val="0"/>
              <w:rPr>
                <w:ins w:id="19472" w:author="Lee, Daewon" w:date="2020-11-10T16:17:00Z"/>
                <w:lang w:eastAsia="zh-CN"/>
              </w:rPr>
            </w:pPr>
            <w:ins w:id="19473" w:author="Lee, Daewon" w:date="2020-11-10T16:17:00Z">
              <w:r w:rsidRPr="001E23AD">
                <w:rPr>
                  <w:lang w:eastAsia="zh-CN"/>
                </w:rPr>
                <w:t>-9.5</w:t>
              </w:r>
            </w:ins>
          </w:p>
        </w:tc>
        <w:tc>
          <w:tcPr>
            <w:tcW w:w="1740" w:type="dxa"/>
            <w:hideMark/>
          </w:tcPr>
          <w:p w14:paraId="66973780" w14:textId="77777777" w:rsidR="004C09BC" w:rsidRPr="001E23AD" w:rsidRDefault="004C09BC" w:rsidP="005971A1">
            <w:pPr>
              <w:pStyle w:val="TAC"/>
              <w:keepNext w:val="0"/>
              <w:keepLines w:val="0"/>
              <w:rPr>
                <w:ins w:id="19474" w:author="Lee, Daewon" w:date="2020-11-10T16:17:00Z"/>
                <w:lang w:eastAsia="zh-CN"/>
              </w:rPr>
            </w:pPr>
            <w:ins w:id="19475" w:author="Lee, Daewon" w:date="2020-11-10T16:17:00Z">
              <w:r w:rsidRPr="001E23AD">
                <w:rPr>
                  <w:lang w:eastAsia="zh-CN"/>
                </w:rPr>
                <w:t>-9.4</w:t>
              </w:r>
            </w:ins>
          </w:p>
        </w:tc>
        <w:tc>
          <w:tcPr>
            <w:tcW w:w="1740" w:type="dxa"/>
            <w:hideMark/>
          </w:tcPr>
          <w:p w14:paraId="52391146" w14:textId="77777777" w:rsidR="004C09BC" w:rsidRPr="001E23AD" w:rsidRDefault="004C09BC" w:rsidP="005971A1">
            <w:pPr>
              <w:pStyle w:val="TAC"/>
              <w:keepNext w:val="0"/>
              <w:keepLines w:val="0"/>
              <w:rPr>
                <w:ins w:id="19476" w:author="Lee, Daewon" w:date="2020-11-10T16:17:00Z"/>
                <w:lang w:eastAsia="zh-CN"/>
              </w:rPr>
            </w:pPr>
            <w:ins w:id="19477" w:author="Lee, Daewon" w:date="2020-11-10T16:17:00Z">
              <w:r w:rsidRPr="001E23AD">
                <w:rPr>
                  <w:lang w:eastAsia="zh-CN"/>
                </w:rPr>
                <w:t>-9.9</w:t>
              </w:r>
            </w:ins>
          </w:p>
        </w:tc>
      </w:tr>
      <w:tr w:rsidR="004C09BC" w14:paraId="6CDB7F70" w14:textId="77777777" w:rsidTr="005971A1">
        <w:trPr>
          <w:trHeight w:val="45"/>
          <w:jc w:val="center"/>
          <w:ins w:id="19478" w:author="Lee, Daewon" w:date="2020-11-10T16:17:00Z"/>
        </w:trPr>
        <w:tc>
          <w:tcPr>
            <w:tcW w:w="803" w:type="dxa"/>
            <w:vMerge/>
            <w:vAlign w:val="center"/>
            <w:hideMark/>
          </w:tcPr>
          <w:p w14:paraId="4C2156D8" w14:textId="77777777" w:rsidR="004C09BC" w:rsidRPr="001E23AD" w:rsidRDefault="004C09BC" w:rsidP="005971A1">
            <w:pPr>
              <w:pStyle w:val="TAC"/>
              <w:keepNext w:val="0"/>
              <w:keepLines w:val="0"/>
              <w:rPr>
                <w:ins w:id="19479" w:author="Lee, Daewon" w:date="2020-11-10T16:17:00Z"/>
                <w:lang w:eastAsia="zh-CN"/>
              </w:rPr>
            </w:pPr>
          </w:p>
        </w:tc>
        <w:tc>
          <w:tcPr>
            <w:tcW w:w="2427" w:type="dxa"/>
            <w:vAlign w:val="center"/>
            <w:hideMark/>
          </w:tcPr>
          <w:p w14:paraId="360D8A17" w14:textId="77777777" w:rsidR="004C09BC" w:rsidRPr="001E23AD" w:rsidRDefault="004C09BC" w:rsidP="005971A1">
            <w:pPr>
              <w:pStyle w:val="TAC"/>
              <w:keepNext w:val="0"/>
              <w:keepLines w:val="0"/>
              <w:rPr>
                <w:ins w:id="19480" w:author="Lee, Daewon" w:date="2020-11-10T16:17:00Z"/>
                <w:lang w:eastAsia="zh-CN"/>
              </w:rPr>
            </w:pPr>
            <w:ins w:id="19481" w:author="Lee, Daewon" w:date="2020-11-10T16:17:00Z">
              <w:r w:rsidRPr="001E23AD">
                <w:rPr>
                  <w:lang w:eastAsia="zh-CN"/>
                </w:rPr>
                <w:t>TDL-A, 10ns</w:t>
              </w:r>
            </w:ins>
          </w:p>
        </w:tc>
        <w:tc>
          <w:tcPr>
            <w:tcW w:w="1738" w:type="dxa"/>
            <w:hideMark/>
          </w:tcPr>
          <w:p w14:paraId="4077643B" w14:textId="77777777" w:rsidR="004C09BC" w:rsidRPr="001E23AD" w:rsidRDefault="004C09BC" w:rsidP="005971A1">
            <w:pPr>
              <w:pStyle w:val="TAC"/>
              <w:keepNext w:val="0"/>
              <w:keepLines w:val="0"/>
              <w:rPr>
                <w:ins w:id="19482" w:author="Lee, Daewon" w:date="2020-11-10T16:17:00Z"/>
                <w:lang w:eastAsia="zh-CN"/>
              </w:rPr>
            </w:pPr>
            <w:ins w:id="19483" w:author="Lee, Daewon" w:date="2020-11-10T16:17:00Z">
              <w:r w:rsidRPr="001E23AD">
                <w:rPr>
                  <w:lang w:eastAsia="zh-CN"/>
                </w:rPr>
                <w:t>-10.3</w:t>
              </w:r>
            </w:ins>
          </w:p>
        </w:tc>
        <w:tc>
          <w:tcPr>
            <w:tcW w:w="1740" w:type="dxa"/>
            <w:hideMark/>
          </w:tcPr>
          <w:p w14:paraId="3F4CF709" w14:textId="77777777" w:rsidR="004C09BC" w:rsidRPr="001E23AD" w:rsidRDefault="004C09BC" w:rsidP="005971A1">
            <w:pPr>
              <w:pStyle w:val="TAC"/>
              <w:keepNext w:val="0"/>
              <w:keepLines w:val="0"/>
              <w:rPr>
                <w:ins w:id="19484" w:author="Lee, Daewon" w:date="2020-11-10T16:17:00Z"/>
                <w:lang w:eastAsia="zh-CN"/>
              </w:rPr>
            </w:pPr>
            <w:ins w:id="19485" w:author="Lee, Daewon" w:date="2020-11-10T16:17:00Z">
              <w:r w:rsidRPr="001E23AD">
                <w:rPr>
                  <w:lang w:eastAsia="zh-CN"/>
                </w:rPr>
                <w:t>-10.1</w:t>
              </w:r>
            </w:ins>
          </w:p>
        </w:tc>
        <w:tc>
          <w:tcPr>
            <w:tcW w:w="1740" w:type="dxa"/>
            <w:hideMark/>
          </w:tcPr>
          <w:p w14:paraId="06ADF8AD" w14:textId="77777777" w:rsidR="004C09BC" w:rsidRPr="001E23AD" w:rsidRDefault="004C09BC" w:rsidP="005971A1">
            <w:pPr>
              <w:pStyle w:val="TAC"/>
              <w:keepNext w:val="0"/>
              <w:keepLines w:val="0"/>
              <w:rPr>
                <w:ins w:id="19486" w:author="Lee, Daewon" w:date="2020-11-10T16:17:00Z"/>
                <w:lang w:eastAsia="zh-CN"/>
              </w:rPr>
            </w:pPr>
            <w:ins w:id="19487" w:author="Lee, Daewon" w:date="2020-11-10T16:17:00Z">
              <w:r w:rsidRPr="001E23AD">
                <w:rPr>
                  <w:lang w:eastAsia="zh-CN"/>
                </w:rPr>
                <w:t>-9.8</w:t>
              </w:r>
            </w:ins>
          </w:p>
        </w:tc>
        <w:tc>
          <w:tcPr>
            <w:tcW w:w="1740" w:type="dxa"/>
            <w:hideMark/>
          </w:tcPr>
          <w:p w14:paraId="5B29C79C" w14:textId="77777777" w:rsidR="004C09BC" w:rsidRPr="001E23AD" w:rsidRDefault="004C09BC" w:rsidP="005971A1">
            <w:pPr>
              <w:pStyle w:val="TAC"/>
              <w:keepNext w:val="0"/>
              <w:keepLines w:val="0"/>
              <w:rPr>
                <w:ins w:id="19488" w:author="Lee, Daewon" w:date="2020-11-10T16:17:00Z"/>
                <w:lang w:eastAsia="zh-CN"/>
              </w:rPr>
            </w:pPr>
            <w:ins w:id="19489" w:author="Lee, Daewon" w:date="2020-11-10T16:17:00Z">
              <w:r w:rsidRPr="001E23AD">
                <w:rPr>
                  <w:lang w:eastAsia="zh-CN"/>
                </w:rPr>
                <w:t>-9.8</w:t>
              </w:r>
            </w:ins>
          </w:p>
        </w:tc>
      </w:tr>
      <w:tr w:rsidR="004C09BC" w14:paraId="4B161A5D" w14:textId="77777777" w:rsidTr="005971A1">
        <w:trPr>
          <w:trHeight w:val="45"/>
          <w:jc w:val="center"/>
          <w:ins w:id="19490" w:author="Lee, Daewon" w:date="2020-11-10T16:17:00Z"/>
        </w:trPr>
        <w:tc>
          <w:tcPr>
            <w:tcW w:w="803" w:type="dxa"/>
            <w:vMerge/>
            <w:vAlign w:val="center"/>
            <w:hideMark/>
          </w:tcPr>
          <w:p w14:paraId="3BB4EEBD" w14:textId="77777777" w:rsidR="004C09BC" w:rsidRPr="001E23AD" w:rsidRDefault="004C09BC" w:rsidP="005971A1">
            <w:pPr>
              <w:pStyle w:val="TAC"/>
              <w:keepNext w:val="0"/>
              <w:keepLines w:val="0"/>
              <w:rPr>
                <w:ins w:id="19491" w:author="Lee, Daewon" w:date="2020-11-10T16:17:00Z"/>
                <w:lang w:eastAsia="zh-CN"/>
              </w:rPr>
            </w:pPr>
          </w:p>
        </w:tc>
        <w:tc>
          <w:tcPr>
            <w:tcW w:w="2427" w:type="dxa"/>
            <w:vAlign w:val="center"/>
            <w:hideMark/>
          </w:tcPr>
          <w:p w14:paraId="273796AA" w14:textId="77777777" w:rsidR="004C09BC" w:rsidRPr="001E23AD" w:rsidRDefault="004C09BC" w:rsidP="005971A1">
            <w:pPr>
              <w:pStyle w:val="TAC"/>
              <w:keepNext w:val="0"/>
              <w:keepLines w:val="0"/>
              <w:rPr>
                <w:ins w:id="19492" w:author="Lee, Daewon" w:date="2020-11-10T16:17:00Z"/>
                <w:lang w:eastAsia="zh-CN"/>
              </w:rPr>
            </w:pPr>
            <w:ins w:id="19493" w:author="Lee, Daewon" w:date="2020-11-10T16:17:00Z">
              <w:r w:rsidRPr="001E23AD">
                <w:rPr>
                  <w:lang w:eastAsia="zh-CN"/>
                </w:rPr>
                <w:t>TDL-A, 20ns</w:t>
              </w:r>
            </w:ins>
          </w:p>
        </w:tc>
        <w:tc>
          <w:tcPr>
            <w:tcW w:w="1738" w:type="dxa"/>
            <w:hideMark/>
          </w:tcPr>
          <w:p w14:paraId="1A9BAE9C" w14:textId="77777777" w:rsidR="004C09BC" w:rsidRPr="001E23AD" w:rsidRDefault="004C09BC" w:rsidP="005971A1">
            <w:pPr>
              <w:pStyle w:val="TAC"/>
              <w:keepNext w:val="0"/>
              <w:keepLines w:val="0"/>
              <w:rPr>
                <w:ins w:id="19494" w:author="Lee, Daewon" w:date="2020-11-10T16:17:00Z"/>
                <w:lang w:eastAsia="zh-CN"/>
              </w:rPr>
            </w:pPr>
            <w:ins w:id="19495" w:author="Lee, Daewon" w:date="2020-11-10T16:17:00Z">
              <w:r w:rsidRPr="001E23AD">
                <w:rPr>
                  <w:lang w:eastAsia="zh-CN"/>
                </w:rPr>
                <w:t>-9.5</w:t>
              </w:r>
            </w:ins>
          </w:p>
        </w:tc>
        <w:tc>
          <w:tcPr>
            <w:tcW w:w="1740" w:type="dxa"/>
            <w:hideMark/>
          </w:tcPr>
          <w:p w14:paraId="618648A6" w14:textId="77777777" w:rsidR="004C09BC" w:rsidRPr="001E23AD" w:rsidRDefault="004C09BC" w:rsidP="005971A1">
            <w:pPr>
              <w:pStyle w:val="TAC"/>
              <w:keepNext w:val="0"/>
              <w:keepLines w:val="0"/>
              <w:rPr>
                <w:ins w:id="19496" w:author="Lee, Daewon" w:date="2020-11-10T16:17:00Z"/>
                <w:lang w:eastAsia="zh-CN"/>
              </w:rPr>
            </w:pPr>
            <w:ins w:id="19497" w:author="Lee, Daewon" w:date="2020-11-10T16:17:00Z">
              <w:r w:rsidRPr="001E23AD">
                <w:rPr>
                  <w:lang w:eastAsia="zh-CN"/>
                </w:rPr>
                <w:t>-8.9</w:t>
              </w:r>
            </w:ins>
          </w:p>
        </w:tc>
        <w:tc>
          <w:tcPr>
            <w:tcW w:w="1740" w:type="dxa"/>
            <w:hideMark/>
          </w:tcPr>
          <w:p w14:paraId="779DE80F" w14:textId="77777777" w:rsidR="004C09BC" w:rsidRPr="001E23AD" w:rsidRDefault="004C09BC" w:rsidP="005971A1">
            <w:pPr>
              <w:pStyle w:val="TAC"/>
              <w:keepNext w:val="0"/>
              <w:keepLines w:val="0"/>
              <w:rPr>
                <w:ins w:id="19498" w:author="Lee, Daewon" w:date="2020-11-10T16:17:00Z"/>
                <w:lang w:eastAsia="zh-CN"/>
              </w:rPr>
            </w:pPr>
            <w:ins w:id="19499" w:author="Lee, Daewon" w:date="2020-11-10T16:17:00Z">
              <w:r w:rsidRPr="001E23AD">
                <w:rPr>
                  <w:lang w:eastAsia="zh-CN"/>
                </w:rPr>
                <w:t>-8.8</w:t>
              </w:r>
            </w:ins>
          </w:p>
        </w:tc>
        <w:tc>
          <w:tcPr>
            <w:tcW w:w="1740" w:type="dxa"/>
            <w:hideMark/>
          </w:tcPr>
          <w:p w14:paraId="7FDC8CE5" w14:textId="77777777" w:rsidR="004C09BC" w:rsidRPr="001E23AD" w:rsidRDefault="004C09BC" w:rsidP="005971A1">
            <w:pPr>
              <w:pStyle w:val="TAC"/>
              <w:keepNext w:val="0"/>
              <w:keepLines w:val="0"/>
              <w:rPr>
                <w:ins w:id="19500" w:author="Lee, Daewon" w:date="2020-11-10T16:17:00Z"/>
                <w:lang w:eastAsia="zh-CN"/>
              </w:rPr>
            </w:pPr>
            <w:ins w:id="19501" w:author="Lee, Daewon" w:date="2020-11-10T16:17:00Z">
              <w:r w:rsidRPr="001E23AD">
                <w:rPr>
                  <w:lang w:eastAsia="zh-CN"/>
                </w:rPr>
                <w:t>-9.5</w:t>
              </w:r>
            </w:ins>
          </w:p>
        </w:tc>
      </w:tr>
      <w:tr w:rsidR="004C09BC" w14:paraId="18581329" w14:textId="77777777" w:rsidTr="005971A1">
        <w:trPr>
          <w:trHeight w:val="45"/>
          <w:jc w:val="center"/>
          <w:ins w:id="19502" w:author="Lee, Daewon" w:date="2020-11-10T16:17:00Z"/>
        </w:trPr>
        <w:tc>
          <w:tcPr>
            <w:tcW w:w="803" w:type="dxa"/>
            <w:vMerge/>
            <w:vAlign w:val="center"/>
            <w:hideMark/>
          </w:tcPr>
          <w:p w14:paraId="29FE2E4A" w14:textId="77777777" w:rsidR="004C09BC" w:rsidRPr="001E23AD" w:rsidRDefault="004C09BC" w:rsidP="005971A1">
            <w:pPr>
              <w:pStyle w:val="TAC"/>
              <w:keepNext w:val="0"/>
              <w:keepLines w:val="0"/>
              <w:rPr>
                <w:ins w:id="19503" w:author="Lee, Daewon" w:date="2020-11-10T16:17:00Z"/>
                <w:lang w:eastAsia="zh-CN"/>
              </w:rPr>
            </w:pPr>
          </w:p>
        </w:tc>
        <w:tc>
          <w:tcPr>
            <w:tcW w:w="2427" w:type="dxa"/>
            <w:vAlign w:val="center"/>
            <w:hideMark/>
          </w:tcPr>
          <w:p w14:paraId="174291D2" w14:textId="77777777" w:rsidR="004C09BC" w:rsidRPr="001E23AD" w:rsidRDefault="004C09BC" w:rsidP="005971A1">
            <w:pPr>
              <w:pStyle w:val="TAC"/>
              <w:keepNext w:val="0"/>
              <w:keepLines w:val="0"/>
              <w:rPr>
                <w:ins w:id="19504" w:author="Lee, Daewon" w:date="2020-11-10T16:17:00Z"/>
                <w:lang w:eastAsia="zh-CN"/>
              </w:rPr>
            </w:pPr>
            <w:ins w:id="19505" w:author="Lee, Daewon" w:date="2020-11-10T16:17:00Z">
              <w:r w:rsidRPr="001E23AD">
                <w:rPr>
                  <w:lang w:eastAsia="zh-CN"/>
                </w:rPr>
                <w:t>CDL-B, 20ns</w:t>
              </w:r>
            </w:ins>
          </w:p>
        </w:tc>
        <w:tc>
          <w:tcPr>
            <w:tcW w:w="1738" w:type="dxa"/>
            <w:hideMark/>
          </w:tcPr>
          <w:p w14:paraId="6FE0DCF5" w14:textId="77777777" w:rsidR="004C09BC" w:rsidRPr="001E23AD" w:rsidRDefault="004C09BC" w:rsidP="005971A1">
            <w:pPr>
              <w:pStyle w:val="TAC"/>
              <w:keepNext w:val="0"/>
              <w:keepLines w:val="0"/>
              <w:rPr>
                <w:ins w:id="19506" w:author="Lee, Daewon" w:date="2020-11-10T16:17:00Z"/>
                <w:lang w:eastAsia="zh-CN"/>
              </w:rPr>
            </w:pPr>
            <w:ins w:id="19507" w:author="Lee, Daewon" w:date="2020-11-10T16:17:00Z">
              <w:r w:rsidRPr="001E23AD">
                <w:rPr>
                  <w:lang w:eastAsia="zh-CN"/>
                </w:rPr>
                <w:t xml:space="preserve"> </w:t>
              </w:r>
            </w:ins>
          </w:p>
        </w:tc>
        <w:tc>
          <w:tcPr>
            <w:tcW w:w="1740" w:type="dxa"/>
            <w:hideMark/>
          </w:tcPr>
          <w:p w14:paraId="2089A1A3" w14:textId="77777777" w:rsidR="004C09BC" w:rsidRPr="001E23AD" w:rsidRDefault="004C09BC" w:rsidP="005971A1">
            <w:pPr>
              <w:pStyle w:val="TAC"/>
              <w:keepNext w:val="0"/>
              <w:keepLines w:val="0"/>
              <w:rPr>
                <w:ins w:id="19508" w:author="Lee, Daewon" w:date="2020-11-10T16:17:00Z"/>
                <w:lang w:eastAsia="zh-CN"/>
              </w:rPr>
            </w:pPr>
            <w:ins w:id="19509" w:author="Lee, Daewon" w:date="2020-11-10T16:17:00Z">
              <w:r w:rsidRPr="001E23AD">
                <w:rPr>
                  <w:lang w:eastAsia="zh-CN"/>
                </w:rPr>
                <w:t xml:space="preserve"> </w:t>
              </w:r>
            </w:ins>
          </w:p>
        </w:tc>
        <w:tc>
          <w:tcPr>
            <w:tcW w:w="1740" w:type="dxa"/>
            <w:hideMark/>
          </w:tcPr>
          <w:p w14:paraId="5B0A9CCA" w14:textId="77777777" w:rsidR="004C09BC" w:rsidRPr="001E23AD" w:rsidRDefault="004C09BC" w:rsidP="005971A1">
            <w:pPr>
              <w:pStyle w:val="TAC"/>
              <w:keepNext w:val="0"/>
              <w:keepLines w:val="0"/>
              <w:rPr>
                <w:ins w:id="19510" w:author="Lee, Daewon" w:date="2020-11-10T16:17:00Z"/>
                <w:lang w:eastAsia="zh-CN"/>
              </w:rPr>
            </w:pPr>
            <w:ins w:id="19511" w:author="Lee, Daewon" w:date="2020-11-10T16:17:00Z">
              <w:r w:rsidRPr="001E23AD">
                <w:rPr>
                  <w:lang w:eastAsia="zh-CN"/>
                </w:rPr>
                <w:t xml:space="preserve"> </w:t>
              </w:r>
            </w:ins>
          </w:p>
        </w:tc>
        <w:tc>
          <w:tcPr>
            <w:tcW w:w="1740" w:type="dxa"/>
            <w:hideMark/>
          </w:tcPr>
          <w:p w14:paraId="412DE286" w14:textId="77777777" w:rsidR="004C09BC" w:rsidRPr="001E23AD" w:rsidRDefault="004C09BC" w:rsidP="005971A1">
            <w:pPr>
              <w:pStyle w:val="TAC"/>
              <w:keepNext w:val="0"/>
              <w:keepLines w:val="0"/>
              <w:rPr>
                <w:ins w:id="19512" w:author="Lee, Daewon" w:date="2020-11-10T16:17:00Z"/>
                <w:lang w:eastAsia="zh-CN"/>
              </w:rPr>
            </w:pPr>
            <w:ins w:id="19513" w:author="Lee, Daewon" w:date="2020-11-10T16:17:00Z">
              <w:r w:rsidRPr="001E23AD">
                <w:rPr>
                  <w:lang w:eastAsia="zh-CN"/>
                </w:rPr>
                <w:t xml:space="preserve"> </w:t>
              </w:r>
            </w:ins>
          </w:p>
        </w:tc>
      </w:tr>
      <w:tr w:rsidR="004C09BC" w14:paraId="35FBD666" w14:textId="77777777" w:rsidTr="005971A1">
        <w:trPr>
          <w:trHeight w:val="45"/>
          <w:jc w:val="center"/>
          <w:ins w:id="19514" w:author="Lee, Daewon" w:date="2020-11-10T16:17:00Z"/>
        </w:trPr>
        <w:tc>
          <w:tcPr>
            <w:tcW w:w="803" w:type="dxa"/>
            <w:vMerge/>
            <w:vAlign w:val="center"/>
            <w:hideMark/>
          </w:tcPr>
          <w:p w14:paraId="05E3D5A1" w14:textId="77777777" w:rsidR="004C09BC" w:rsidRPr="001E23AD" w:rsidRDefault="004C09BC" w:rsidP="005971A1">
            <w:pPr>
              <w:pStyle w:val="TAC"/>
              <w:keepNext w:val="0"/>
              <w:keepLines w:val="0"/>
              <w:rPr>
                <w:ins w:id="19515" w:author="Lee, Daewon" w:date="2020-11-10T16:17:00Z"/>
                <w:lang w:eastAsia="zh-CN"/>
              </w:rPr>
            </w:pPr>
          </w:p>
        </w:tc>
        <w:tc>
          <w:tcPr>
            <w:tcW w:w="2427" w:type="dxa"/>
            <w:vAlign w:val="center"/>
            <w:hideMark/>
          </w:tcPr>
          <w:p w14:paraId="10872AC7" w14:textId="77777777" w:rsidR="004C09BC" w:rsidRPr="001E23AD" w:rsidRDefault="004C09BC" w:rsidP="005971A1">
            <w:pPr>
              <w:pStyle w:val="TAC"/>
              <w:keepNext w:val="0"/>
              <w:keepLines w:val="0"/>
              <w:rPr>
                <w:ins w:id="19516" w:author="Lee, Daewon" w:date="2020-11-10T16:17:00Z"/>
                <w:lang w:eastAsia="zh-CN"/>
              </w:rPr>
            </w:pPr>
            <w:ins w:id="19517" w:author="Lee, Daewon" w:date="2020-11-10T16:17:00Z">
              <w:r w:rsidRPr="001E23AD">
                <w:rPr>
                  <w:lang w:eastAsia="zh-CN"/>
                </w:rPr>
                <w:t>CDL-B, 50ns</w:t>
              </w:r>
            </w:ins>
          </w:p>
        </w:tc>
        <w:tc>
          <w:tcPr>
            <w:tcW w:w="1738" w:type="dxa"/>
            <w:hideMark/>
          </w:tcPr>
          <w:p w14:paraId="2C80CAFE" w14:textId="77777777" w:rsidR="004C09BC" w:rsidRPr="001E23AD" w:rsidRDefault="004C09BC" w:rsidP="005971A1">
            <w:pPr>
              <w:pStyle w:val="TAC"/>
              <w:keepNext w:val="0"/>
              <w:keepLines w:val="0"/>
              <w:rPr>
                <w:ins w:id="19518" w:author="Lee, Daewon" w:date="2020-11-10T16:17:00Z"/>
                <w:lang w:eastAsia="zh-CN"/>
              </w:rPr>
            </w:pPr>
            <w:ins w:id="19519" w:author="Lee, Daewon" w:date="2020-11-10T16:17:00Z">
              <w:r w:rsidRPr="001E23AD">
                <w:rPr>
                  <w:lang w:eastAsia="zh-CN"/>
                </w:rPr>
                <w:t xml:space="preserve"> </w:t>
              </w:r>
            </w:ins>
          </w:p>
        </w:tc>
        <w:tc>
          <w:tcPr>
            <w:tcW w:w="1740" w:type="dxa"/>
            <w:hideMark/>
          </w:tcPr>
          <w:p w14:paraId="63F83CAD" w14:textId="77777777" w:rsidR="004C09BC" w:rsidRPr="001E23AD" w:rsidRDefault="004C09BC" w:rsidP="005971A1">
            <w:pPr>
              <w:pStyle w:val="TAC"/>
              <w:keepNext w:val="0"/>
              <w:keepLines w:val="0"/>
              <w:rPr>
                <w:ins w:id="19520" w:author="Lee, Daewon" w:date="2020-11-10T16:17:00Z"/>
                <w:lang w:eastAsia="zh-CN"/>
              </w:rPr>
            </w:pPr>
            <w:ins w:id="19521" w:author="Lee, Daewon" w:date="2020-11-10T16:17:00Z">
              <w:r w:rsidRPr="001E23AD">
                <w:rPr>
                  <w:lang w:eastAsia="zh-CN"/>
                </w:rPr>
                <w:t xml:space="preserve"> </w:t>
              </w:r>
            </w:ins>
          </w:p>
        </w:tc>
        <w:tc>
          <w:tcPr>
            <w:tcW w:w="1740" w:type="dxa"/>
            <w:hideMark/>
          </w:tcPr>
          <w:p w14:paraId="453CA0D9" w14:textId="77777777" w:rsidR="004C09BC" w:rsidRPr="001E23AD" w:rsidRDefault="004C09BC" w:rsidP="005971A1">
            <w:pPr>
              <w:pStyle w:val="TAC"/>
              <w:keepNext w:val="0"/>
              <w:keepLines w:val="0"/>
              <w:rPr>
                <w:ins w:id="19522" w:author="Lee, Daewon" w:date="2020-11-10T16:17:00Z"/>
                <w:lang w:eastAsia="zh-CN"/>
              </w:rPr>
            </w:pPr>
            <w:ins w:id="19523" w:author="Lee, Daewon" w:date="2020-11-10T16:17:00Z">
              <w:r w:rsidRPr="001E23AD">
                <w:rPr>
                  <w:lang w:eastAsia="zh-CN"/>
                </w:rPr>
                <w:t xml:space="preserve"> </w:t>
              </w:r>
            </w:ins>
          </w:p>
        </w:tc>
        <w:tc>
          <w:tcPr>
            <w:tcW w:w="1740" w:type="dxa"/>
            <w:hideMark/>
          </w:tcPr>
          <w:p w14:paraId="41F3832B" w14:textId="77777777" w:rsidR="004C09BC" w:rsidRPr="001E23AD" w:rsidRDefault="004C09BC" w:rsidP="005971A1">
            <w:pPr>
              <w:pStyle w:val="TAC"/>
              <w:keepNext w:val="0"/>
              <w:keepLines w:val="0"/>
              <w:rPr>
                <w:ins w:id="19524" w:author="Lee, Daewon" w:date="2020-11-10T16:17:00Z"/>
                <w:lang w:eastAsia="zh-CN"/>
              </w:rPr>
            </w:pPr>
            <w:ins w:id="19525" w:author="Lee, Daewon" w:date="2020-11-10T16:17:00Z">
              <w:r w:rsidRPr="001E23AD">
                <w:rPr>
                  <w:lang w:eastAsia="zh-CN"/>
                </w:rPr>
                <w:t xml:space="preserve"> </w:t>
              </w:r>
            </w:ins>
          </w:p>
        </w:tc>
      </w:tr>
      <w:tr w:rsidR="004C09BC" w14:paraId="6EA34A56" w14:textId="77777777" w:rsidTr="005971A1">
        <w:trPr>
          <w:trHeight w:val="45"/>
          <w:jc w:val="center"/>
          <w:ins w:id="19526" w:author="Lee, Daewon" w:date="2020-11-10T16:17:00Z"/>
        </w:trPr>
        <w:tc>
          <w:tcPr>
            <w:tcW w:w="803" w:type="dxa"/>
            <w:vMerge/>
            <w:vAlign w:val="center"/>
            <w:hideMark/>
          </w:tcPr>
          <w:p w14:paraId="195CCF5D" w14:textId="77777777" w:rsidR="004C09BC" w:rsidRPr="001E23AD" w:rsidRDefault="004C09BC" w:rsidP="005971A1">
            <w:pPr>
              <w:pStyle w:val="TAC"/>
              <w:keepNext w:val="0"/>
              <w:keepLines w:val="0"/>
              <w:rPr>
                <w:ins w:id="19527" w:author="Lee, Daewon" w:date="2020-11-10T16:17:00Z"/>
                <w:lang w:eastAsia="zh-CN"/>
              </w:rPr>
            </w:pPr>
          </w:p>
        </w:tc>
        <w:tc>
          <w:tcPr>
            <w:tcW w:w="2427" w:type="dxa"/>
            <w:vAlign w:val="center"/>
            <w:hideMark/>
          </w:tcPr>
          <w:p w14:paraId="188BE121" w14:textId="77777777" w:rsidR="004C09BC" w:rsidRPr="001E23AD" w:rsidRDefault="004C09BC" w:rsidP="005971A1">
            <w:pPr>
              <w:pStyle w:val="TAC"/>
              <w:keepNext w:val="0"/>
              <w:keepLines w:val="0"/>
              <w:rPr>
                <w:ins w:id="19528" w:author="Lee, Daewon" w:date="2020-11-10T16:17:00Z"/>
                <w:lang w:eastAsia="zh-CN"/>
              </w:rPr>
            </w:pPr>
            <w:ins w:id="19529" w:author="Lee, Daewon" w:date="2020-11-10T16:17:00Z">
              <w:r w:rsidRPr="001E23AD">
                <w:rPr>
                  <w:lang w:eastAsia="zh-CN"/>
                </w:rPr>
                <w:t>CDL-D, 20ns</w:t>
              </w:r>
            </w:ins>
          </w:p>
        </w:tc>
        <w:tc>
          <w:tcPr>
            <w:tcW w:w="1738" w:type="dxa"/>
            <w:hideMark/>
          </w:tcPr>
          <w:p w14:paraId="49486742" w14:textId="77777777" w:rsidR="004C09BC" w:rsidRPr="001E23AD" w:rsidRDefault="004C09BC" w:rsidP="005971A1">
            <w:pPr>
              <w:pStyle w:val="TAC"/>
              <w:keepNext w:val="0"/>
              <w:keepLines w:val="0"/>
              <w:rPr>
                <w:ins w:id="19530" w:author="Lee, Daewon" w:date="2020-11-10T16:17:00Z"/>
                <w:lang w:eastAsia="zh-CN"/>
              </w:rPr>
            </w:pPr>
            <w:ins w:id="19531" w:author="Lee, Daewon" w:date="2020-11-10T16:17:00Z">
              <w:r w:rsidRPr="001E23AD">
                <w:rPr>
                  <w:lang w:eastAsia="zh-CN"/>
                </w:rPr>
                <w:t xml:space="preserve"> </w:t>
              </w:r>
            </w:ins>
          </w:p>
        </w:tc>
        <w:tc>
          <w:tcPr>
            <w:tcW w:w="1740" w:type="dxa"/>
            <w:hideMark/>
          </w:tcPr>
          <w:p w14:paraId="79AE389F" w14:textId="77777777" w:rsidR="004C09BC" w:rsidRPr="001E23AD" w:rsidRDefault="004C09BC" w:rsidP="005971A1">
            <w:pPr>
              <w:pStyle w:val="TAC"/>
              <w:keepNext w:val="0"/>
              <w:keepLines w:val="0"/>
              <w:rPr>
                <w:ins w:id="19532" w:author="Lee, Daewon" w:date="2020-11-10T16:17:00Z"/>
                <w:lang w:eastAsia="zh-CN"/>
              </w:rPr>
            </w:pPr>
            <w:ins w:id="19533" w:author="Lee, Daewon" w:date="2020-11-10T16:17:00Z">
              <w:r w:rsidRPr="001E23AD">
                <w:rPr>
                  <w:lang w:eastAsia="zh-CN"/>
                </w:rPr>
                <w:t xml:space="preserve"> </w:t>
              </w:r>
            </w:ins>
          </w:p>
        </w:tc>
        <w:tc>
          <w:tcPr>
            <w:tcW w:w="1740" w:type="dxa"/>
            <w:hideMark/>
          </w:tcPr>
          <w:p w14:paraId="2BBF3050" w14:textId="77777777" w:rsidR="004C09BC" w:rsidRPr="001E23AD" w:rsidRDefault="004C09BC" w:rsidP="005971A1">
            <w:pPr>
              <w:pStyle w:val="TAC"/>
              <w:keepNext w:val="0"/>
              <w:keepLines w:val="0"/>
              <w:rPr>
                <w:ins w:id="19534" w:author="Lee, Daewon" w:date="2020-11-10T16:17:00Z"/>
                <w:lang w:eastAsia="zh-CN"/>
              </w:rPr>
            </w:pPr>
            <w:ins w:id="19535" w:author="Lee, Daewon" w:date="2020-11-10T16:17:00Z">
              <w:r w:rsidRPr="001E23AD">
                <w:rPr>
                  <w:lang w:eastAsia="zh-CN"/>
                </w:rPr>
                <w:t xml:space="preserve"> </w:t>
              </w:r>
            </w:ins>
          </w:p>
        </w:tc>
        <w:tc>
          <w:tcPr>
            <w:tcW w:w="1740" w:type="dxa"/>
            <w:hideMark/>
          </w:tcPr>
          <w:p w14:paraId="60AD2CFA" w14:textId="77777777" w:rsidR="004C09BC" w:rsidRPr="001E23AD" w:rsidRDefault="004C09BC" w:rsidP="005971A1">
            <w:pPr>
              <w:pStyle w:val="TAC"/>
              <w:keepNext w:val="0"/>
              <w:keepLines w:val="0"/>
              <w:rPr>
                <w:ins w:id="19536" w:author="Lee, Daewon" w:date="2020-11-10T16:17:00Z"/>
                <w:lang w:eastAsia="zh-CN"/>
              </w:rPr>
            </w:pPr>
            <w:ins w:id="19537" w:author="Lee, Daewon" w:date="2020-11-10T16:17:00Z">
              <w:r w:rsidRPr="001E23AD">
                <w:rPr>
                  <w:lang w:eastAsia="zh-CN"/>
                </w:rPr>
                <w:t xml:space="preserve"> </w:t>
              </w:r>
            </w:ins>
          </w:p>
        </w:tc>
      </w:tr>
      <w:tr w:rsidR="004C09BC" w14:paraId="68FDF0A2" w14:textId="77777777" w:rsidTr="005971A1">
        <w:trPr>
          <w:trHeight w:val="45"/>
          <w:jc w:val="center"/>
          <w:ins w:id="19538" w:author="Lee, Daewon" w:date="2020-11-10T16:17:00Z"/>
        </w:trPr>
        <w:tc>
          <w:tcPr>
            <w:tcW w:w="803" w:type="dxa"/>
            <w:vMerge/>
            <w:vAlign w:val="center"/>
            <w:hideMark/>
          </w:tcPr>
          <w:p w14:paraId="0967A514" w14:textId="77777777" w:rsidR="004C09BC" w:rsidRPr="001E23AD" w:rsidRDefault="004C09BC" w:rsidP="005971A1">
            <w:pPr>
              <w:pStyle w:val="TAC"/>
              <w:keepNext w:val="0"/>
              <w:keepLines w:val="0"/>
              <w:rPr>
                <w:ins w:id="19539" w:author="Lee, Daewon" w:date="2020-11-10T16:17:00Z"/>
                <w:lang w:eastAsia="zh-CN"/>
              </w:rPr>
            </w:pPr>
          </w:p>
        </w:tc>
        <w:tc>
          <w:tcPr>
            <w:tcW w:w="2427" w:type="dxa"/>
            <w:vAlign w:val="center"/>
            <w:hideMark/>
          </w:tcPr>
          <w:p w14:paraId="6834B007" w14:textId="77777777" w:rsidR="004C09BC" w:rsidRPr="001E23AD" w:rsidRDefault="004C09BC" w:rsidP="005971A1">
            <w:pPr>
              <w:pStyle w:val="TAC"/>
              <w:keepNext w:val="0"/>
              <w:keepLines w:val="0"/>
              <w:rPr>
                <w:ins w:id="19540" w:author="Lee, Daewon" w:date="2020-11-10T16:17:00Z"/>
                <w:lang w:eastAsia="zh-CN"/>
              </w:rPr>
            </w:pPr>
            <w:ins w:id="19541" w:author="Lee, Daewon" w:date="2020-11-10T16:17:00Z">
              <w:r w:rsidRPr="001E23AD">
                <w:rPr>
                  <w:lang w:eastAsia="zh-CN"/>
                </w:rPr>
                <w:t>CDL-D, 30ns</w:t>
              </w:r>
            </w:ins>
          </w:p>
        </w:tc>
        <w:tc>
          <w:tcPr>
            <w:tcW w:w="1738" w:type="dxa"/>
            <w:hideMark/>
          </w:tcPr>
          <w:p w14:paraId="4851EC7C" w14:textId="77777777" w:rsidR="004C09BC" w:rsidRPr="001E23AD" w:rsidRDefault="004C09BC" w:rsidP="005971A1">
            <w:pPr>
              <w:pStyle w:val="TAC"/>
              <w:keepNext w:val="0"/>
              <w:keepLines w:val="0"/>
              <w:rPr>
                <w:ins w:id="19542" w:author="Lee, Daewon" w:date="2020-11-10T16:17:00Z"/>
                <w:lang w:eastAsia="zh-CN"/>
              </w:rPr>
            </w:pPr>
            <w:ins w:id="19543" w:author="Lee, Daewon" w:date="2020-11-10T16:17:00Z">
              <w:r w:rsidRPr="001E23AD">
                <w:rPr>
                  <w:lang w:eastAsia="zh-CN"/>
                </w:rPr>
                <w:t xml:space="preserve"> </w:t>
              </w:r>
            </w:ins>
          </w:p>
        </w:tc>
        <w:tc>
          <w:tcPr>
            <w:tcW w:w="1740" w:type="dxa"/>
            <w:hideMark/>
          </w:tcPr>
          <w:p w14:paraId="09EA3920" w14:textId="77777777" w:rsidR="004C09BC" w:rsidRPr="001E23AD" w:rsidRDefault="004C09BC" w:rsidP="005971A1">
            <w:pPr>
              <w:pStyle w:val="TAC"/>
              <w:keepNext w:val="0"/>
              <w:keepLines w:val="0"/>
              <w:rPr>
                <w:ins w:id="19544" w:author="Lee, Daewon" w:date="2020-11-10T16:17:00Z"/>
                <w:lang w:eastAsia="zh-CN"/>
              </w:rPr>
            </w:pPr>
            <w:ins w:id="19545" w:author="Lee, Daewon" w:date="2020-11-10T16:17:00Z">
              <w:r w:rsidRPr="001E23AD">
                <w:rPr>
                  <w:lang w:eastAsia="zh-CN"/>
                </w:rPr>
                <w:t xml:space="preserve"> </w:t>
              </w:r>
            </w:ins>
          </w:p>
        </w:tc>
        <w:tc>
          <w:tcPr>
            <w:tcW w:w="1740" w:type="dxa"/>
            <w:hideMark/>
          </w:tcPr>
          <w:p w14:paraId="799E3F90" w14:textId="77777777" w:rsidR="004C09BC" w:rsidRPr="001E23AD" w:rsidRDefault="004C09BC" w:rsidP="005971A1">
            <w:pPr>
              <w:pStyle w:val="TAC"/>
              <w:keepNext w:val="0"/>
              <w:keepLines w:val="0"/>
              <w:rPr>
                <w:ins w:id="19546" w:author="Lee, Daewon" w:date="2020-11-10T16:17:00Z"/>
                <w:lang w:eastAsia="zh-CN"/>
              </w:rPr>
            </w:pPr>
            <w:ins w:id="19547" w:author="Lee, Daewon" w:date="2020-11-10T16:17:00Z">
              <w:r w:rsidRPr="001E23AD">
                <w:rPr>
                  <w:lang w:eastAsia="zh-CN"/>
                </w:rPr>
                <w:t xml:space="preserve"> </w:t>
              </w:r>
            </w:ins>
          </w:p>
        </w:tc>
        <w:tc>
          <w:tcPr>
            <w:tcW w:w="1740" w:type="dxa"/>
            <w:hideMark/>
          </w:tcPr>
          <w:p w14:paraId="46F96755" w14:textId="77777777" w:rsidR="004C09BC" w:rsidRPr="001E23AD" w:rsidRDefault="004C09BC" w:rsidP="005971A1">
            <w:pPr>
              <w:pStyle w:val="TAC"/>
              <w:keepNext w:val="0"/>
              <w:keepLines w:val="0"/>
              <w:rPr>
                <w:ins w:id="19548" w:author="Lee, Daewon" w:date="2020-11-10T16:17:00Z"/>
                <w:lang w:eastAsia="zh-CN"/>
              </w:rPr>
            </w:pPr>
            <w:ins w:id="19549" w:author="Lee, Daewon" w:date="2020-11-10T16:17:00Z">
              <w:r w:rsidRPr="001E23AD">
                <w:rPr>
                  <w:lang w:eastAsia="zh-CN"/>
                </w:rPr>
                <w:t xml:space="preserve"> </w:t>
              </w:r>
            </w:ins>
          </w:p>
        </w:tc>
      </w:tr>
      <w:tr w:rsidR="004C09BC" w14:paraId="4B8E8871" w14:textId="77777777" w:rsidTr="005971A1">
        <w:trPr>
          <w:trHeight w:val="45"/>
          <w:jc w:val="center"/>
          <w:ins w:id="19550" w:author="Lee, Daewon" w:date="2020-11-10T16:17:00Z"/>
        </w:trPr>
        <w:tc>
          <w:tcPr>
            <w:tcW w:w="803" w:type="dxa"/>
            <w:vMerge/>
            <w:vAlign w:val="center"/>
            <w:hideMark/>
          </w:tcPr>
          <w:p w14:paraId="71055F00" w14:textId="77777777" w:rsidR="004C09BC" w:rsidRDefault="004C09BC" w:rsidP="005971A1">
            <w:pPr>
              <w:spacing w:after="0" w:line="280" w:lineRule="atLeast"/>
              <w:rPr>
                <w:ins w:id="19551" w:author="Lee, Daewon" w:date="2020-11-10T16:17:00Z"/>
                <w:rFonts w:asciiTheme="minorHAnsi" w:eastAsiaTheme="minorEastAsia" w:hAnsiTheme="minorHAnsi" w:cstheme="minorHAnsi"/>
                <w:sz w:val="18"/>
                <w:szCs w:val="18"/>
                <w:lang w:eastAsia="zh-CN"/>
              </w:rPr>
            </w:pPr>
          </w:p>
        </w:tc>
        <w:tc>
          <w:tcPr>
            <w:tcW w:w="9385" w:type="dxa"/>
            <w:gridSpan w:val="5"/>
            <w:vAlign w:val="center"/>
            <w:hideMark/>
          </w:tcPr>
          <w:p w14:paraId="761A6F45" w14:textId="77777777" w:rsidR="004C09BC" w:rsidRPr="008B0FEE" w:rsidRDefault="004C09BC" w:rsidP="005971A1">
            <w:pPr>
              <w:pStyle w:val="TAL"/>
              <w:keepNext w:val="0"/>
              <w:keepLines w:val="0"/>
              <w:spacing w:line="276" w:lineRule="auto"/>
              <w:rPr>
                <w:ins w:id="19552" w:author="Lee, Daewon" w:date="2020-11-10T16:17:00Z"/>
                <w:lang w:eastAsia="zh-CN"/>
              </w:rPr>
            </w:pPr>
            <w:ins w:id="19553" w:author="Lee, Daewon" w:date="2020-11-10T16:17:00Z">
              <w:r w:rsidRPr="008B0FEE">
                <w:rPr>
                  <w:lang w:eastAsia="zh-CN"/>
                </w:rPr>
                <w:t xml:space="preserve">Additional report/notes: </w:t>
              </w:r>
            </w:ins>
          </w:p>
          <w:p w14:paraId="6F2B9609" w14:textId="77777777" w:rsidR="004C09BC" w:rsidRPr="008B0FEE" w:rsidRDefault="004C09BC" w:rsidP="005971A1">
            <w:pPr>
              <w:pStyle w:val="TAL"/>
              <w:keepNext w:val="0"/>
              <w:keepLines w:val="0"/>
              <w:spacing w:line="276" w:lineRule="auto"/>
              <w:rPr>
                <w:ins w:id="19554" w:author="Lee, Daewon" w:date="2020-11-10T16:17:00Z"/>
                <w:lang w:eastAsia="zh-CN"/>
              </w:rPr>
            </w:pPr>
            <w:ins w:id="19555" w:author="Lee, Daewon" w:date="2020-11-10T16:17:00Z">
              <w:r w:rsidRPr="008B0FEE">
                <w:rPr>
                  <w:lang w:eastAsia="zh-CN"/>
                </w:rPr>
                <w:t>1. PRACH format A3, L=139</w:t>
              </w:r>
            </w:ins>
          </w:p>
          <w:p w14:paraId="7627CDBA" w14:textId="77777777" w:rsidR="004C09BC" w:rsidRPr="008B0FEE" w:rsidRDefault="004C09BC" w:rsidP="005971A1">
            <w:pPr>
              <w:pStyle w:val="TAL"/>
              <w:keepNext w:val="0"/>
              <w:keepLines w:val="0"/>
              <w:spacing w:line="276" w:lineRule="auto"/>
              <w:rPr>
                <w:ins w:id="19556" w:author="Lee, Daewon" w:date="2020-11-10T16:17:00Z"/>
                <w:lang w:eastAsia="zh-CN"/>
              </w:rPr>
            </w:pPr>
            <w:ins w:id="19557" w:author="Lee, Daewon" w:date="2020-11-10T16:17:00Z">
              <w:r w:rsidRPr="008B0FEE">
                <w:rPr>
                  <w:lang w:eastAsia="zh-CN"/>
                </w:rPr>
                <w:t>2. Ncs={13,13,69,69} for each SCS, TDL-A,20ns with 240kHz also with Ncs=69.</w:t>
              </w:r>
            </w:ins>
          </w:p>
          <w:p w14:paraId="700C5F83" w14:textId="77777777" w:rsidR="004C09BC" w:rsidRPr="008B0FEE" w:rsidRDefault="004C09BC" w:rsidP="005971A1">
            <w:pPr>
              <w:pStyle w:val="TAL"/>
              <w:keepNext w:val="0"/>
              <w:keepLines w:val="0"/>
              <w:spacing w:line="276" w:lineRule="auto"/>
              <w:rPr>
                <w:ins w:id="19558" w:author="Lee, Daewon" w:date="2020-11-10T16:17:00Z"/>
                <w:lang w:eastAsia="zh-CN"/>
              </w:rPr>
            </w:pPr>
            <w:ins w:id="19559" w:author="Lee, Daewon" w:date="2020-11-10T16:17:00Z">
              <w:r w:rsidRPr="008B0FEE">
                <w:rPr>
                  <w:lang w:eastAsia="zh-CN"/>
                </w:rPr>
                <w:t>3. antenna configuration for CDL model</w:t>
              </w:r>
            </w:ins>
          </w:p>
          <w:p w14:paraId="25B92A0A" w14:textId="77777777" w:rsidR="004C09BC" w:rsidRPr="008B0FEE" w:rsidRDefault="004C09BC" w:rsidP="005971A1">
            <w:pPr>
              <w:pStyle w:val="TAL"/>
              <w:keepNext w:val="0"/>
              <w:keepLines w:val="0"/>
              <w:spacing w:line="276" w:lineRule="auto"/>
              <w:rPr>
                <w:ins w:id="19560" w:author="Lee, Daewon" w:date="2020-11-10T16:17:00Z"/>
                <w:lang w:eastAsia="zh-CN"/>
              </w:rPr>
            </w:pPr>
            <w:ins w:id="19561" w:author="Lee, Daewon" w:date="2020-11-10T16:17:00Z">
              <w:r w:rsidRPr="008B0FEE">
                <w:rPr>
                  <w:lang w:eastAsia="zh-CN"/>
                </w:rPr>
                <w:t>4. Agreed PN model used in TX and RX side. Time offset assumption of 0-0.385us corresponding to ISD of 0-100m. False alarm probability of 0.1%.</w:t>
              </w:r>
            </w:ins>
          </w:p>
        </w:tc>
      </w:tr>
    </w:tbl>
    <w:p w14:paraId="3615237B" w14:textId="77777777" w:rsidR="004C09BC" w:rsidRDefault="004C09BC" w:rsidP="004C09BC">
      <w:pPr>
        <w:rPr>
          <w:ins w:id="19562" w:author="Lee, Daewon" w:date="2020-11-10T16:17:00Z"/>
          <w:rFonts w:asciiTheme="minorHAnsi" w:eastAsiaTheme="minorEastAsia" w:hAnsiTheme="minorHAnsi" w:cstheme="minorBidi"/>
          <w:sz w:val="22"/>
          <w:szCs w:val="22"/>
          <w:lang w:eastAsia="ko-KR"/>
        </w:rPr>
      </w:pPr>
    </w:p>
    <w:p w14:paraId="63FEE3A6" w14:textId="77777777" w:rsidR="004C09BC" w:rsidRDefault="004C09BC" w:rsidP="004C09BC">
      <w:pPr>
        <w:pStyle w:val="Heading4"/>
        <w:rPr>
          <w:ins w:id="19563" w:author="Lee, Daewon" w:date="2020-11-10T16:17:00Z"/>
        </w:rPr>
      </w:pPr>
      <w:bookmarkStart w:id="19564" w:name="_Toc56024767"/>
      <w:bookmarkStart w:id="19565" w:name="_Toc56026015"/>
      <w:bookmarkStart w:id="19566" w:name="_Toc56114095"/>
      <w:ins w:id="19567" w:author="Lee, Daewon" w:date="2020-11-10T16:17:00Z">
        <w:r>
          <w:t>B.1.3.8</w:t>
        </w:r>
        <w:r>
          <w:tab/>
          <w:t>Source 13 [29]</w:t>
        </w:r>
        <w:bookmarkEnd w:id="19564"/>
        <w:bookmarkEnd w:id="19565"/>
        <w:bookmarkEnd w:id="19566"/>
      </w:ins>
    </w:p>
    <w:p w14:paraId="44703976" w14:textId="77777777" w:rsidR="004C09BC" w:rsidRDefault="004C09BC" w:rsidP="004C09BC">
      <w:pPr>
        <w:pStyle w:val="TH"/>
        <w:rPr>
          <w:ins w:id="19568" w:author="Lee, Daewon" w:date="2020-11-10T16:17:00Z"/>
        </w:rPr>
      </w:pPr>
      <w:ins w:id="19569" w:author="Lee, Daewon" w:date="2020-11-10T16:17:00Z">
        <w:r>
          <w:t>Table B.1.3.8-1: LLS template: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372"/>
        <w:gridCol w:w="1169"/>
        <w:gridCol w:w="1169"/>
        <w:gridCol w:w="1235"/>
        <w:gridCol w:w="1235"/>
      </w:tblGrid>
      <w:tr w:rsidR="004C09BC" w14:paraId="49CE28A8" w14:textId="77777777" w:rsidTr="00211543">
        <w:trPr>
          <w:trHeight w:val="116"/>
          <w:jc w:val="center"/>
          <w:ins w:id="19570" w:author="Lee, Daewon" w:date="2020-11-10T16:17:00Z"/>
        </w:trPr>
        <w:tc>
          <w:tcPr>
            <w:tcW w:w="0" w:type="auto"/>
            <w:hideMark/>
          </w:tcPr>
          <w:p w14:paraId="20593BC3" w14:textId="77777777" w:rsidR="004C09BC" w:rsidRPr="001E23AD" w:rsidRDefault="004C09BC" w:rsidP="00211543">
            <w:pPr>
              <w:pStyle w:val="TAC"/>
              <w:keepNext w:val="0"/>
              <w:keepLines w:val="0"/>
              <w:rPr>
                <w:ins w:id="19571" w:author="Lee, Daewon" w:date="2020-11-10T16:17:00Z"/>
                <w:rFonts w:eastAsia="Times New Roman"/>
                <w:lang w:eastAsia="zh-CN"/>
              </w:rPr>
            </w:pPr>
            <w:ins w:id="19572" w:author="Lee, Daewon" w:date="2020-11-10T16:17:00Z">
              <w:r w:rsidRPr="001E23AD">
                <w:rPr>
                  <w:rFonts w:eastAsia="Times New Roman"/>
                  <w:lang w:eastAsia="zh-CN"/>
                </w:rPr>
                <w:t>Tdoc /</w:t>
              </w:r>
            </w:ins>
          </w:p>
          <w:p w14:paraId="1A565DCA" w14:textId="77777777" w:rsidR="004C09BC" w:rsidRPr="001E23AD" w:rsidRDefault="004C09BC" w:rsidP="00211543">
            <w:pPr>
              <w:pStyle w:val="TAC"/>
              <w:keepNext w:val="0"/>
              <w:keepLines w:val="0"/>
              <w:rPr>
                <w:ins w:id="19573" w:author="Lee, Daewon" w:date="2020-11-10T16:17:00Z"/>
                <w:rFonts w:eastAsia="Times New Roman"/>
                <w:lang w:eastAsia="zh-CN"/>
              </w:rPr>
            </w:pPr>
            <w:ins w:id="19574" w:author="Lee, Daewon" w:date="2020-11-10T16:17:00Z">
              <w:r w:rsidRPr="001E23AD">
                <w:rPr>
                  <w:rFonts w:eastAsia="Times New Roman"/>
                  <w:lang w:eastAsia="zh-CN"/>
                </w:rPr>
                <w:t>Source</w:t>
              </w:r>
            </w:ins>
          </w:p>
        </w:tc>
        <w:tc>
          <w:tcPr>
            <w:tcW w:w="0" w:type="auto"/>
            <w:vAlign w:val="center"/>
            <w:hideMark/>
          </w:tcPr>
          <w:p w14:paraId="7E58DFD4" w14:textId="77777777" w:rsidR="004C09BC" w:rsidRPr="001E23AD" w:rsidRDefault="004C09BC" w:rsidP="00211543">
            <w:pPr>
              <w:pStyle w:val="TAC"/>
              <w:keepNext w:val="0"/>
              <w:keepLines w:val="0"/>
              <w:rPr>
                <w:ins w:id="19575" w:author="Lee, Daewon" w:date="2020-11-10T16:17:00Z"/>
                <w:rFonts w:eastAsia="Times New Roman"/>
                <w:lang w:eastAsia="zh-CN"/>
              </w:rPr>
            </w:pPr>
            <w:ins w:id="19576" w:author="Lee, Daewon" w:date="2020-11-10T16:17:00Z">
              <w:r w:rsidRPr="001E23AD">
                <w:rPr>
                  <w:rFonts w:eastAsia="Times New Roman"/>
                  <w:lang w:eastAsia="zh-CN"/>
                </w:rPr>
                <w:t>Channel</w:t>
              </w:r>
            </w:ins>
          </w:p>
        </w:tc>
        <w:tc>
          <w:tcPr>
            <w:tcW w:w="0" w:type="auto"/>
            <w:vAlign w:val="center"/>
            <w:hideMark/>
          </w:tcPr>
          <w:p w14:paraId="328FB2DD" w14:textId="77777777" w:rsidR="004C09BC" w:rsidRPr="001E23AD" w:rsidRDefault="004C09BC" w:rsidP="00211543">
            <w:pPr>
              <w:pStyle w:val="TAC"/>
              <w:keepNext w:val="0"/>
              <w:keepLines w:val="0"/>
              <w:rPr>
                <w:ins w:id="19577" w:author="Lee, Daewon" w:date="2020-11-10T16:17:00Z"/>
                <w:rFonts w:eastAsia="Times New Roman"/>
                <w:lang w:eastAsia="zh-CN"/>
              </w:rPr>
            </w:pPr>
            <w:ins w:id="19578" w:author="Lee, Daewon" w:date="2020-11-10T16:17:00Z">
              <w:r w:rsidRPr="001E23AD">
                <w:rPr>
                  <w:rFonts w:eastAsia="Times New Roman"/>
                  <w:lang w:eastAsia="zh-CN"/>
                </w:rPr>
                <w:t>120KHz</w:t>
              </w:r>
            </w:ins>
          </w:p>
        </w:tc>
        <w:tc>
          <w:tcPr>
            <w:tcW w:w="0" w:type="auto"/>
            <w:vAlign w:val="center"/>
            <w:hideMark/>
          </w:tcPr>
          <w:p w14:paraId="4DCDA306" w14:textId="77777777" w:rsidR="004C09BC" w:rsidRPr="001E23AD" w:rsidRDefault="004C09BC" w:rsidP="00211543">
            <w:pPr>
              <w:pStyle w:val="TAC"/>
              <w:keepNext w:val="0"/>
              <w:keepLines w:val="0"/>
              <w:rPr>
                <w:ins w:id="19579" w:author="Lee, Daewon" w:date="2020-11-10T16:17:00Z"/>
                <w:rFonts w:eastAsia="Times New Roman"/>
                <w:lang w:eastAsia="zh-CN"/>
              </w:rPr>
            </w:pPr>
            <w:ins w:id="19580" w:author="Lee, Daewon" w:date="2020-11-10T16:17:00Z">
              <w:r w:rsidRPr="001E23AD">
                <w:rPr>
                  <w:rFonts w:eastAsia="Times New Roman"/>
                  <w:lang w:eastAsia="zh-CN"/>
                </w:rPr>
                <w:t>240KHz</w:t>
              </w:r>
            </w:ins>
          </w:p>
        </w:tc>
        <w:tc>
          <w:tcPr>
            <w:tcW w:w="0" w:type="auto"/>
            <w:vAlign w:val="center"/>
            <w:hideMark/>
          </w:tcPr>
          <w:p w14:paraId="64F3F5BE" w14:textId="77777777" w:rsidR="004C09BC" w:rsidRPr="001E23AD" w:rsidRDefault="004C09BC" w:rsidP="00211543">
            <w:pPr>
              <w:pStyle w:val="TAC"/>
              <w:keepNext w:val="0"/>
              <w:keepLines w:val="0"/>
              <w:rPr>
                <w:ins w:id="19581" w:author="Lee, Daewon" w:date="2020-11-10T16:17:00Z"/>
                <w:rFonts w:eastAsia="Times New Roman"/>
                <w:lang w:eastAsia="zh-CN"/>
              </w:rPr>
            </w:pPr>
            <w:ins w:id="19582" w:author="Lee, Daewon" w:date="2020-11-10T16:17:00Z">
              <w:r w:rsidRPr="001E23AD">
                <w:rPr>
                  <w:rFonts w:eastAsia="Times New Roman"/>
                  <w:lang w:eastAsia="zh-CN"/>
                </w:rPr>
                <w:t>480KHz</w:t>
              </w:r>
            </w:ins>
          </w:p>
        </w:tc>
        <w:tc>
          <w:tcPr>
            <w:tcW w:w="0" w:type="auto"/>
            <w:vAlign w:val="center"/>
            <w:hideMark/>
          </w:tcPr>
          <w:p w14:paraId="7E276EAF" w14:textId="77777777" w:rsidR="004C09BC" w:rsidRPr="001E23AD" w:rsidRDefault="004C09BC" w:rsidP="00211543">
            <w:pPr>
              <w:pStyle w:val="TAC"/>
              <w:keepNext w:val="0"/>
              <w:keepLines w:val="0"/>
              <w:rPr>
                <w:ins w:id="19583" w:author="Lee, Daewon" w:date="2020-11-10T16:17:00Z"/>
                <w:rFonts w:eastAsia="Times New Roman"/>
                <w:lang w:eastAsia="zh-CN"/>
              </w:rPr>
            </w:pPr>
            <w:ins w:id="19584" w:author="Lee, Daewon" w:date="2020-11-10T16:17:00Z">
              <w:r w:rsidRPr="001E23AD">
                <w:rPr>
                  <w:rFonts w:eastAsia="Times New Roman"/>
                  <w:lang w:eastAsia="zh-CN"/>
                </w:rPr>
                <w:t>960KHz</w:t>
              </w:r>
            </w:ins>
          </w:p>
        </w:tc>
      </w:tr>
      <w:tr w:rsidR="004C09BC" w14:paraId="70475608" w14:textId="77777777" w:rsidTr="00211543">
        <w:trPr>
          <w:trHeight w:val="45"/>
          <w:jc w:val="center"/>
          <w:ins w:id="19585" w:author="Lee, Daewon" w:date="2020-11-10T16:17:00Z"/>
        </w:trPr>
        <w:tc>
          <w:tcPr>
            <w:tcW w:w="0" w:type="auto"/>
            <w:vMerge w:val="restart"/>
            <w:textDirection w:val="btLr"/>
            <w:hideMark/>
          </w:tcPr>
          <w:p w14:paraId="04FAA341" w14:textId="77777777" w:rsidR="004C09BC" w:rsidRPr="001E23AD" w:rsidRDefault="004C09BC" w:rsidP="00211543">
            <w:pPr>
              <w:pStyle w:val="TAC"/>
              <w:keepNext w:val="0"/>
              <w:keepLines w:val="0"/>
              <w:rPr>
                <w:ins w:id="19586" w:author="Lee, Daewon" w:date="2020-11-10T16:17:00Z"/>
                <w:rFonts w:eastAsia="Times New Roman"/>
                <w:lang w:eastAsia="zh-CN"/>
              </w:rPr>
            </w:pPr>
            <w:ins w:id="19587" w:author="Lee, Daewon" w:date="2020-11-10T16:17:00Z">
              <w:r w:rsidRPr="001E23AD">
                <w:rPr>
                  <w:rFonts w:eastAsia="Times New Roman"/>
                  <w:lang w:eastAsia="zh-CN"/>
                </w:rPr>
                <w:t>R1-2009062  / Source 13</w:t>
              </w:r>
            </w:ins>
          </w:p>
        </w:tc>
        <w:tc>
          <w:tcPr>
            <w:tcW w:w="0" w:type="auto"/>
            <w:vAlign w:val="center"/>
            <w:hideMark/>
          </w:tcPr>
          <w:p w14:paraId="1E55AF82" w14:textId="77777777" w:rsidR="004C09BC" w:rsidRPr="001E23AD" w:rsidRDefault="004C09BC" w:rsidP="00211543">
            <w:pPr>
              <w:pStyle w:val="TAC"/>
              <w:keepNext w:val="0"/>
              <w:keepLines w:val="0"/>
              <w:rPr>
                <w:ins w:id="19588" w:author="Lee, Daewon" w:date="2020-11-10T16:17:00Z"/>
                <w:rFonts w:eastAsia="Times New Roman"/>
                <w:lang w:eastAsia="zh-CN"/>
              </w:rPr>
            </w:pPr>
            <w:ins w:id="19589" w:author="Lee, Daewon" w:date="2020-11-10T16:17:00Z">
              <w:r w:rsidRPr="001E23AD">
                <w:rPr>
                  <w:rFonts w:eastAsia="Times New Roman"/>
                  <w:lang w:eastAsia="zh-CN"/>
                </w:rPr>
                <w:t>TDL-A, 5ns</w:t>
              </w:r>
            </w:ins>
          </w:p>
        </w:tc>
        <w:tc>
          <w:tcPr>
            <w:tcW w:w="0" w:type="auto"/>
            <w:hideMark/>
          </w:tcPr>
          <w:p w14:paraId="583ADF39" w14:textId="77777777" w:rsidR="004C09BC" w:rsidRPr="001E23AD" w:rsidRDefault="004C09BC" w:rsidP="00211543">
            <w:pPr>
              <w:pStyle w:val="TAC"/>
              <w:keepNext w:val="0"/>
              <w:keepLines w:val="0"/>
              <w:rPr>
                <w:ins w:id="19590" w:author="Lee, Daewon" w:date="2020-11-10T16:17:00Z"/>
                <w:rFonts w:eastAsia="Times New Roman"/>
                <w:lang w:eastAsia="zh-CN"/>
              </w:rPr>
            </w:pPr>
            <w:ins w:id="19591" w:author="Lee, Daewon" w:date="2020-11-10T16:17:00Z">
              <w:r w:rsidRPr="001E23AD">
                <w:rPr>
                  <w:rFonts w:eastAsia="Times New Roman"/>
                  <w:lang w:eastAsia="zh-CN"/>
                </w:rPr>
                <w:t>1.1/&lt;0.001</w:t>
              </w:r>
            </w:ins>
          </w:p>
        </w:tc>
        <w:tc>
          <w:tcPr>
            <w:tcW w:w="0" w:type="auto"/>
            <w:hideMark/>
          </w:tcPr>
          <w:p w14:paraId="6592751B" w14:textId="77777777" w:rsidR="004C09BC" w:rsidRPr="001E23AD" w:rsidRDefault="004C09BC" w:rsidP="00211543">
            <w:pPr>
              <w:pStyle w:val="TAC"/>
              <w:keepNext w:val="0"/>
              <w:keepLines w:val="0"/>
              <w:rPr>
                <w:ins w:id="19592" w:author="Lee, Daewon" w:date="2020-11-10T16:17:00Z"/>
                <w:rFonts w:eastAsia="Times New Roman"/>
                <w:lang w:eastAsia="zh-CN"/>
              </w:rPr>
            </w:pPr>
            <w:ins w:id="19593" w:author="Lee, Daewon" w:date="2020-11-10T16:17:00Z">
              <w:r w:rsidRPr="001E23AD">
                <w:rPr>
                  <w:rFonts w:eastAsia="Times New Roman"/>
                  <w:lang w:eastAsia="zh-CN"/>
                </w:rPr>
                <w:t>0.4/&lt;0.001</w:t>
              </w:r>
            </w:ins>
          </w:p>
        </w:tc>
        <w:tc>
          <w:tcPr>
            <w:tcW w:w="0" w:type="auto"/>
            <w:hideMark/>
          </w:tcPr>
          <w:p w14:paraId="3EA38020" w14:textId="77777777" w:rsidR="004C09BC" w:rsidRPr="001E23AD" w:rsidRDefault="004C09BC" w:rsidP="00211543">
            <w:pPr>
              <w:pStyle w:val="TAC"/>
              <w:keepNext w:val="0"/>
              <w:keepLines w:val="0"/>
              <w:rPr>
                <w:ins w:id="19594" w:author="Lee, Daewon" w:date="2020-11-10T16:17:00Z"/>
                <w:rFonts w:eastAsia="Times New Roman"/>
                <w:lang w:eastAsia="zh-CN"/>
              </w:rPr>
            </w:pPr>
            <w:ins w:id="19595" w:author="Lee, Daewon" w:date="2020-11-10T16:17:00Z">
              <w:r w:rsidRPr="001E23AD">
                <w:rPr>
                  <w:rFonts w:eastAsia="Times New Roman"/>
                  <w:lang w:eastAsia="zh-CN"/>
                </w:rPr>
                <w:t>0.2/&lt;0.001</w:t>
              </w:r>
            </w:ins>
          </w:p>
        </w:tc>
        <w:tc>
          <w:tcPr>
            <w:tcW w:w="0" w:type="auto"/>
            <w:hideMark/>
          </w:tcPr>
          <w:p w14:paraId="21771402" w14:textId="77777777" w:rsidR="004C09BC" w:rsidRPr="001E23AD" w:rsidRDefault="004C09BC" w:rsidP="00211543">
            <w:pPr>
              <w:pStyle w:val="TAC"/>
              <w:keepNext w:val="0"/>
              <w:keepLines w:val="0"/>
              <w:rPr>
                <w:ins w:id="19596" w:author="Lee, Daewon" w:date="2020-11-10T16:17:00Z"/>
                <w:rFonts w:eastAsia="Times New Roman"/>
                <w:lang w:eastAsia="zh-CN"/>
              </w:rPr>
            </w:pPr>
            <w:ins w:id="19597" w:author="Lee, Daewon" w:date="2020-11-10T16:17:00Z">
              <w:r w:rsidRPr="001E23AD">
                <w:rPr>
                  <w:rFonts w:eastAsia="Times New Roman"/>
                  <w:lang w:eastAsia="zh-CN"/>
                </w:rPr>
                <w:t>-0.3/&lt;0.001</w:t>
              </w:r>
            </w:ins>
          </w:p>
        </w:tc>
      </w:tr>
      <w:tr w:rsidR="004C09BC" w14:paraId="279540AC" w14:textId="77777777" w:rsidTr="00211543">
        <w:trPr>
          <w:trHeight w:val="45"/>
          <w:jc w:val="center"/>
          <w:ins w:id="19598" w:author="Lee, Daewon" w:date="2020-11-10T16:17:00Z"/>
        </w:trPr>
        <w:tc>
          <w:tcPr>
            <w:tcW w:w="0" w:type="auto"/>
            <w:vMerge/>
            <w:vAlign w:val="center"/>
            <w:hideMark/>
          </w:tcPr>
          <w:p w14:paraId="7BBC71C8" w14:textId="77777777" w:rsidR="004C09BC" w:rsidRPr="001E23AD" w:rsidRDefault="004C09BC" w:rsidP="00211543">
            <w:pPr>
              <w:pStyle w:val="TAC"/>
              <w:keepNext w:val="0"/>
              <w:keepLines w:val="0"/>
              <w:rPr>
                <w:ins w:id="19599" w:author="Lee, Daewon" w:date="2020-11-10T16:17:00Z"/>
                <w:rFonts w:eastAsia="Times New Roman"/>
                <w:lang w:eastAsia="zh-CN"/>
              </w:rPr>
            </w:pPr>
          </w:p>
        </w:tc>
        <w:tc>
          <w:tcPr>
            <w:tcW w:w="0" w:type="auto"/>
            <w:vAlign w:val="center"/>
            <w:hideMark/>
          </w:tcPr>
          <w:p w14:paraId="0765EFAF" w14:textId="77777777" w:rsidR="004C09BC" w:rsidRPr="001E23AD" w:rsidRDefault="004C09BC" w:rsidP="00211543">
            <w:pPr>
              <w:pStyle w:val="TAC"/>
              <w:keepNext w:val="0"/>
              <w:keepLines w:val="0"/>
              <w:rPr>
                <w:ins w:id="19600" w:author="Lee, Daewon" w:date="2020-11-10T16:17:00Z"/>
                <w:rFonts w:eastAsia="Times New Roman"/>
                <w:lang w:eastAsia="zh-CN"/>
              </w:rPr>
            </w:pPr>
            <w:ins w:id="19601" w:author="Lee, Daewon" w:date="2020-11-10T16:17:00Z">
              <w:r w:rsidRPr="001E23AD">
                <w:rPr>
                  <w:rFonts w:eastAsia="Times New Roman"/>
                  <w:lang w:eastAsia="zh-CN"/>
                </w:rPr>
                <w:t>TDL-A, 10ns</w:t>
              </w:r>
            </w:ins>
          </w:p>
        </w:tc>
        <w:tc>
          <w:tcPr>
            <w:tcW w:w="0" w:type="auto"/>
            <w:hideMark/>
          </w:tcPr>
          <w:p w14:paraId="6CA8C0F2" w14:textId="77777777" w:rsidR="004C09BC" w:rsidRPr="001E23AD" w:rsidRDefault="004C09BC" w:rsidP="00211543">
            <w:pPr>
              <w:pStyle w:val="TAC"/>
              <w:keepNext w:val="0"/>
              <w:keepLines w:val="0"/>
              <w:rPr>
                <w:ins w:id="19602" w:author="Lee, Daewon" w:date="2020-11-10T16:17:00Z"/>
                <w:rFonts w:eastAsia="Times New Roman"/>
                <w:lang w:eastAsia="zh-CN"/>
              </w:rPr>
            </w:pPr>
            <w:ins w:id="19603" w:author="Lee, Daewon" w:date="2020-11-10T16:17:00Z">
              <w:r w:rsidRPr="001E23AD">
                <w:rPr>
                  <w:rFonts w:eastAsia="Times New Roman"/>
                  <w:lang w:eastAsia="zh-CN"/>
                </w:rPr>
                <w:t>0.8/&lt;0.001</w:t>
              </w:r>
            </w:ins>
          </w:p>
        </w:tc>
        <w:tc>
          <w:tcPr>
            <w:tcW w:w="0" w:type="auto"/>
            <w:hideMark/>
          </w:tcPr>
          <w:p w14:paraId="20FF02D8" w14:textId="77777777" w:rsidR="004C09BC" w:rsidRPr="001E23AD" w:rsidRDefault="004C09BC" w:rsidP="00211543">
            <w:pPr>
              <w:pStyle w:val="TAC"/>
              <w:keepNext w:val="0"/>
              <w:keepLines w:val="0"/>
              <w:rPr>
                <w:ins w:id="19604" w:author="Lee, Daewon" w:date="2020-11-10T16:17:00Z"/>
                <w:rFonts w:eastAsia="Times New Roman"/>
                <w:lang w:eastAsia="zh-CN"/>
              </w:rPr>
            </w:pPr>
            <w:ins w:id="19605" w:author="Lee, Daewon" w:date="2020-11-10T16:17:00Z">
              <w:r w:rsidRPr="001E23AD">
                <w:rPr>
                  <w:rFonts w:eastAsia="Times New Roman"/>
                  <w:lang w:eastAsia="zh-CN"/>
                </w:rPr>
                <w:t>0.8/&lt;0.001</w:t>
              </w:r>
            </w:ins>
          </w:p>
        </w:tc>
        <w:tc>
          <w:tcPr>
            <w:tcW w:w="0" w:type="auto"/>
            <w:hideMark/>
          </w:tcPr>
          <w:p w14:paraId="721CE6EA" w14:textId="77777777" w:rsidR="004C09BC" w:rsidRPr="001E23AD" w:rsidRDefault="004C09BC" w:rsidP="00211543">
            <w:pPr>
              <w:pStyle w:val="TAC"/>
              <w:keepNext w:val="0"/>
              <w:keepLines w:val="0"/>
              <w:rPr>
                <w:ins w:id="19606" w:author="Lee, Daewon" w:date="2020-11-10T16:17:00Z"/>
                <w:rFonts w:eastAsia="Times New Roman"/>
                <w:lang w:eastAsia="zh-CN"/>
              </w:rPr>
            </w:pPr>
            <w:ins w:id="19607" w:author="Lee, Daewon" w:date="2020-11-10T16:17:00Z">
              <w:r w:rsidRPr="001E23AD">
                <w:rPr>
                  <w:rFonts w:eastAsia="Times New Roman"/>
                  <w:lang w:eastAsia="zh-CN"/>
                </w:rPr>
                <w:t>-0.4/&lt;0.001</w:t>
              </w:r>
            </w:ins>
          </w:p>
        </w:tc>
        <w:tc>
          <w:tcPr>
            <w:tcW w:w="0" w:type="auto"/>
            <w:hideMark/>
          </w:tcPr>
          <w:p w14:paraId="59D3A607" w14:textId="77777777" w:rsidR="004C09BC" w:rsidRPr="001E23AD" w:rsidRDefault="004C09BC" w:rsidP="00211543">
            <w:pPr>
              <w:pStyle w:val="TAC"/>
              <w:keepNext w:val="0"/>
              <w:keepLines w:val="0"/>
              <w:rPr>
                <w:ins w:id="19608" w:author="Lee, Daewon" w:date="2020-11-10T16:17:00Z"/>
                <w:rFonts w:eastAsia="Times New Roman"/>
                <w:lang w:eastAsia="zh-CN"/>
              </w:rPr>
            </w:pPr>
            <w:ins w:id="19609" w:author="Lee, Daewon" w:date="2020-11-10T16:17:00Z">
              <w:r w:rsidRPr="001E23AD">
                <w:rPr>
                  <w:rFonts w:eastAsia="Times New Roman"/>
                  <w:lang w:eastAsia="zh-CN"/>
                </w:rPr>
                <w:t>-1.2/&lt;0.001</w:t>
              </w:r>
            </w:ins>
          </w:p>
        </w:tc>
      </w:tr>
      <w:tr w:rsidR="004C09BC" w14:paraId="1D627EE9" w14:textId="77777777" w:rsidTr="00211543">
        <w:trPr>
          <w:trHeight w:val="45"/>
          <w:jc w:val="center"/>
          <w:ins w:id="19610" w:author="Lee, Daewon" w:date="2020-11-10T16:17:00Z"/>
        </w:trPr>
        <w:tc>
          <w:tcPr>
            <w:tcW w:w="0" w:type="auto"/>
            <w:vMerge/>
            <w:vAlign w:val="center"/>
            <w:hideMark/>
          </w:tcPr>
          <w:p w14:paraId="23DED011" w14:textId="77777777" w:rsidR="004C09BC" w:rsidRPr="001E23AD" w:rsidRDefault="004C09BC" w:rsidP="00211543">
            <w:pPr>
              <w:pStyle w:val="TAC"/>
              <w:keepNext w:val="0"/>
              <w:keepLines w:val="0"/>
              <w:rPr>
                <w:ins w:id="19611" w:author="Lee, Daewon" w:date="2020-11-10T16:17:00Z"/>
                <w:rFonts w:eastAsia="Times New Roman"/>
                <w:lang w:eastAsia="zh-CN"/>
              </w:rPr>
            </w:pPr>
          </w:p>
        </w:tc>
        <w:tc>
          <w:tcPr>
            <w:tcW w:w="0" w:type="auto"/>
            <w:vAlign w:val="center"/>
            <w:hideMark/>
          </w:tcPr>
          <w:p w14:paraId="35E0DDE4" w14:textId="77777777" w:rsidR="004C09BC" w:rsidRPr="001E23AD" w:rsidRDefault="004C09BC" w:rsidP="00211543">
            <w:pPr>
              <w:pStyle w:val="TAC"/>
              <w:keepNext w:val="0"/>
              <w:keepLines w:val="0"/>
              <w:rPr>
                <w:ins w:id="19612" w:author="Lee, Daewon" w:date="2020-11-10T16:17:00Z"/>
                <w:rFonts w:eastAsia="Times New Roman"/>
                <w:lang w:eastAsia="zh-CN"/>
              </w:rPr>
            </w:pPr>
            <w:ins w:id="19613" w:author="Lee, Daewon" w:date="2020-11-10T16:17:00Z">
              <w:r w:rsidRPr="001E23AD">
                <w:rPr>
                  <w:rFonts w:eastAsia="Times New Roman"/>
                  <w:lang w:eastAsia="zh-CN"/>
                </w:rPr>
                <w:t>TDL-A, 20ns</w:t>
              </w:r>
            </w:ins>
          </w:p>
        </w:tc>
        <w:tc>
          <w:tcPr>
            <w:tcW w:w="0" w:type="auto"/>
            <w:hideMark/>
          </w:tcPr>
          <w:p w14:paraId="0EAD32C5" w14:textId="77777777" w:rsidR="004C09BC" w:rsidRPr="001E23AD" w:rsidRDefault="004C09BC" w:rsidP="00211543">
            <w:pPr>
              <w:pStyle w:val="TAC"/>
              <w:keepNext w:val="0"/>
              <w:keepLines w:val="0"/>
              <w:rPr>
                <w:ins w:id="19614" w:author="Lee, Daewon" w:date="2020-11-10T16:17:00Z"/>
                <w:rFonts w:eastAsia="Times New Roman"/>
                <w:lang w:eastAsia="zh-CN"/>
              </w:rPr>
            </w:pPr>
            <w:ins w:id="19615" w:author="Lee, Daewon" w:date="2020-11-10T16:17:00Z">
              <w:r w:rsidRPr="001E23AD">
                <w:rPr>
                  <w:rFonts w:eastAsia="Times New Roman"/>
                  <w:lang w:eastAsia="zh-CN"/>
                </w:rPr>
                <w:t>1.4/&lt;0.001</w:t>
              </w:r>
            </w:ins>
          </w:p>
        </w:tc>
        <w:tc>
          <w:tcPr>
            <w:tcW w:w="0" w:type="auto"/>
            <w:hideMark/>
          </w:tcPr>
          <w:p w14:paraId="25817939" w14:textId="77777777" w:rsidR="004C09BC" w:rsidRPr="001E23AD" w:rsidRDefault="004C09BC" w:rsidP="00211543">
            <w:pPr>
              <w:pStyle w:val="TAC"/>
              <w:keepNext w:val="0"/>
              <w:keepLines w:val="0"/>
              <w:rPr>
                <w:ins w:id="19616" w:author="Lee, Daewon" w:date="2020-11-10T16:17:00Z"/>
                <w:rFonts w:eastAsia="Times New Roman"/>
                <w:lang w:eastAsia="zh-CN"/>
              </w:rPr>
            </w:pPr>
            <w:ins w:id="19617" w:author="Lee, Daewon" w:date="2020-11-10T16:17:00Z">
              <w:r w:rsidRPr="001E23AD">
                <w:rPr>
                  <w:rFonts w:eastAsia="Times New Roman"/>
                  <w:lang w:eastAsia="zh-CN"/>
                </w:rPr>
                <w:t>0.3/&lt;0.001</w:t>
              </w:r>
            </w:ins>
          </w:p>
        </w:tc>
        <w:tc>
          <w:tcPr>
            <w:tcW w:w="0" w:type="auto"/>
            <w:hideMark/>
          </w:tcPr>
          <w:p w14:paraId="73144862" w14:textId="77777777" w:rsidR="004C09BC" w:rsidRPr="001E23AD" w:rsidRDefault="004C09BC" w:rsidP="00211543">
            <w:pPr>
              <w:pStyle w:val="TAC"/>
              <w:keepNext w:val="0"/>
              <w:keepLines w:val="0"/>
              <w:rPr>
                <w:ins w:id="19618" w:author="Lee, Daewon" w:date="2020-11-10T16:17:00Z"/>
                <w:rFonts w:eastAsia="Times New Roman"/>
                <w:lang w:eastAsia="zh-CN"/>
              </w:rPr>
            </w:pPr>
            <w:ins w:id="19619" w:author="Lee, Daewon" w:date="2020-11-10T16:17:00Z">
              <w:r w:rsidRPr="001E23AD">
                <w:rPr>
                  <w:rFonts w:eastAsia="Times New Roman"/>
                  <w:lang w:eastAsia="zh-CN"/>
                </w:rPr>
                <w:t>-0.8/&lt;0.001</w:t>
              </w:r>
            </w:ins>
          </w:p>
        </w:tc>
        <w:tc>
          <w:tcPr>
            <w:tcW w:w="0" w:type="auto"/>
            <w:hideMark/>
          </w:tcPr>
          <w:p w14:paraId="6C29DF25" w14:textId="77777777" w:rsidR="004C09BC" w:rsidRPr="001E23AD" w:rsidRDefault="004C09BC" w:rsidP="00211543">
            <w:pPr>
              <w:pStyle w:val="TAC"/>
              <w:keepNext w:val="0"/>
              <w:keepLines w:val="0"/>
              <w:rPr>
                <w:ins w:id="19620" w:author="Lee, Daewon" w:date="2020-11-10T16:17:00Z"/>
                <w:rFonts w:eastAsia="Times New Roman"/>
                <w:lang w:eastAsia="zh-CN"/>
              </w:rPr>
            </w:pPr>
            <w:ins w:id="19621" w:author="Lee, Daewon" w:date="2020-11-10T16:17:00Z">
              <w:r w:rsidRPr="001E23AD">
                <w:rPr>
                  <w:rFonts w:eastAsia="Times New Roman"/>
                  <w:lang w:eastAsia="zh-CN"/>
                </w:rPr>
                <w:t>-0.2/&lt;0.001</w:t>
              </w:r>
            </w:ins>
          </w:p>
        </w:tc>
      </w:tr>
      <w:tr w:rsidR="004C09BC" w14:paraId="315365F9" w14:textId="77777777" w:rsidTr="00211543">
        <w:trPr>
          <w:trHeight w:val="45"/>
          <w:jc w:val="center"/>
          <w:ins w:id="19622" w:author="Lee, Daewon" w:date="2020-11-10T16:17:00Z"/>
        </w:trPr>
        <w:tc>
          <w:tcPr>
            <w:tcW w:w="0" w:type="auto"/>
            <w:vMerge/>
            <w:vAlign w:val="center"/>
            <w:hideMark/>
          </w:tcPr>
          <w:p w14:paraId="66AB7CD8" w14:textId="77777777" w:rsidR="004C09BC" w:rsidRPr="001E23AD" w:rsidRDefault="004C09BC" w:rsidP="00211543">
            <w:pPr>
              <w:pStyle w:val="TAC"/>
              <w:keepNext w:val="0"/>
              <w:keepLines w:val="0"/>
              <w:rPr>
                <w:ins w:id="19623" w:author="Lee, Daewon" w:date="2020-11-10T16:17:00Z"/>
                <w:rFonts w:eastAsia="Times New Roman"/>
                <w:lang w:eastAsia="zh-CN"/>
              </w:rPr>
            </w:pPr>
          </w:p>
        </w:tc>
        <w:tc>
          <w:tcPr>
            <w:tcW w:w="0" w:type="auto"/>
            <w:vAlign w:val="center"/>
            <w:hideMark/>
          </w:tcPr>
          <w:p w14:paraId="5BE16041" w14:textId="77777777" w:rsidR="004C09BC" w:rsidRPr="001E23AD" w:rsidRDefault="004C09BC" w:rsidP="00211543">
            <w:pPr>
              <w:pStyle w:val="TAC"/>
              <w:keepNext w:val="0"/>
              <w:keepLines w:val="0"/>
              <w:rPr>
                <w:ins w:id="19624" w:author="Lee, Daewon" w:date="2020-11-10T16:17:00Z"/>
                <w:rFonts w:eastAsia="Times New Roman"/>
                <w:lang w:eastAsia="zh-CN"/>
              </w:rPr>
            </w:pPr>
            <w:ins w:id="19625" w:author="Lee, Daewon" w:date="2020-11-10T16:17:00Z">
              <w:r w:rsidRPr="001E23AD">
                <w:rPr>
                  <w:rFonts w:eastAsia="Times New Roman"/>
                  <w:lang w:eastAsia="zh-CN"/>
                </w:rPr>
                <w:t>CDL-B, 20ns</w:t>
              </w:r>
            </w:ins>
          </w:p>
        </w:tc>
        <w:tc>
          <w:tcPr>
            <w:tcW w:w="0" w:type="auto"/>
          </w:tcPr>
          <w:p w14:paraId="70368C21" w14:textId="77777777" w:rsidR="004C09BC" w:rsidRPr="001E23AD" w:rsidRDefault="004C09BC" w:rsidP="00211543">
            <w:pPr>
              <w:pStyle w:val="TAC"/>
              <w:keepNext w:val="0"/>
              <w:keepLines w:val="0"/>
              <w:rPr>
                <w:ins w:id="19626" w:author="Lee, Daewon" w:date="2020-11-10T16:17:00Z"/>
                <w:rFonts w:eastAsia="Times New Roman"/>
                <w:lang w:eastAsia="zh-CN"/>
              </w:rPr>
            </w:pPr>
          </w:p>
        </w:tc>
        <w:tc>
          <w:tcPr>
            <w:tcW w:w="0" w:type="auto"/>
          </w:tcPr>
          <w:p w14:paraId="77AACB1E" w14:textId="77777777" w:rsidR="004C09BC" w:rsidRPr="001E23AD" w:rsidRDefault="004C09BC" w:rsidP="00211543">
            <w:pPr>
              <w:pStyle w:val="TAC"/>
              <w:keepNext w:val="0"/>
              <w:keepLines w:val="0"/>
              <w:rPr>
                <w:ins w:id="19627" w:author="Lee, Daewon" w:date="2020-11-10T16:17:00Z"/>
                <w:rFonts w:eastAsia="Times New Roman"/>
                <w:lang w:eastAsia="zh-CN"/>
              </w:rPr>
            </w:pPr>
          </w:p>
        </w:tc>
        <w:tc>
          <w:tcPr>
            <w:tcW w:w="0" w:type="auto"/>
          </w:tcPr>
          <w:p w14:paraId="6E3F24EC" w14:textId="77777777" w:rsidR="004C09BC" w:rsidRPr="001E23AD" w:rsidRDefault="004C09BC" w:rsidP="00211543">
            <w:pPr>
              <w:pStyle w:val="TAC"/>
              <w:keepNext w:val="0"/>
              <w:keepLines w:val="0"/>
              <w:rPr>
                <w:ins w:id="19628" w:author="Lee, Daewon" w:date="2020-11-10T16:17:00Z"/>
                <w:rFonts w:eastAsia="Times New Roman"/>
                <w:lang w:eastAsia="zh-CN"/>
              </w:rPr>
            </w:pPr>
          </w:p>
        </w:tc>
        <w:tc>
          <w:tcPr>
            <w:tcW w:w="0" w:type="auto"/>
          </w:tcPr>
          <w:p w14:paraId="077868A6" w14:textId="77777777" w:rsidR="004C09BC" w:rsidRPr="001E23AD" w:rsidRDefault="004C09BC" w:rsidP="00211543">
            <w:pPr>
              <w:pStyle w:val="TAC"/>
              <w:keepNext w:val="0"/>
              <w:keepLines w:val="0"/>
              <w:rPr>
                <w:ins w:id="19629" w:author="Lee, Daewon" w:date="2020-11-10T16:17:00Z"/>
                <w:rFonts w:eastAsia="Times New Roman"/>
                <w:lang w:eastAsia="zh-CN"/>
              </w:rPr>
            </w:pPr>
          </w:p>
        </w:tc>
      </w:tr>
      <w:tr w:rsidR="004C09BC" w14:paraId="6B6D4A5A" w14:textId="77777777" w:rsidTr="00211543">
        <w:trPr>
          <w:trHeight w:val="45"/>
          <w:jc w:val="center"/>
          <w:ins w:id="19630" w:author="Lee, Daewon" w:date="2020-11-10T16:17:00Z"/>
        </w:trPr>
        <w:tc>
          <w:tcPr>
            <w:tcW w:w="0" w:type="auto"/>
            <w:vMerge/>
            <w:vAlign w:val="center"/>
            <w:hideMark/>
          </w:tcPr>
          <w:p w14:paraId="677BC7BD" w14:textId="77777777" w:rsidR="004C09BC" w:rsidRPr="001E23AD" w:rsidRDefault="004C09BC" w:rsidP="00211543">
            <w:pPr>
              <w:pStyle w:val="TAC"/>
              <w:keepNext w:val="0"/>
              <w:keepLines w:val="0"/>
              <w:rPr>
                <w:ins w:id="19631" w:author="Lee, Daewon" w:date="2020-11-10T16:17:00Z"/>
                <w:rFonts w:eastAsia="Times New Roman"/>
                <w:lang w:eastAsia="zh-CN"/>
              </w:rPr>
            </w:pPr>
          </w:p>
        </w:tc>
        <w:tc>
          <w:tcPr>
            <w:tcW w:w="0" w:type="auto"/>
            <w:vAlign w:val="center"/>
            <w:hideMark/>
          </w:tcPr>
          <w:p w14:paraId="12AA860A" w14:textId="77777777" w:rsidR="004C09BC" w:rsidRPr="001E23AD" w:rsidRDefault="004C09BC" w:rsidP="00211543">
            <w:pPr>
              <w:pStyle w:val="TAC"/>
              <w:keepNext w:val="0"/>
              <w:keepLines w:val="0"/>
              <w:rPr>
                <w:ins w:id="19632" w:author="Lee, Daewon" w:date="2020-11-10T16:17:00Z"/>
                <w:rFonts w:eastAsia="Times New Roman"/>
                <w:lang w:eastAsia="zh-CN"/>
              </w:rPr>
            </w:pPr>
            <w:ins w:id="19633" w:author="Lee, Daewon" w:date="2020-11-10T16:17:00Z">
              <w:r w:rsidRPr="001E23AD">
                <w:rPr>
                  <w:rFonts w:eastAsia="Times New Roman"/>
                  <w:lang w:eastAsia="zh-CN"/>
                </w:rPr>
                <w:t>CDL-B, 50ns</w:t>
              </w:r>
            </w:ins>
          </w:p>
        </w:tc>
        <w:tc>
          <w:tcPr>
            <w:tcW w:w="0" w:type="auto"/>
          </w:tcPr>
          <w:p w14:paraId="32E4E215" w14:textId="77777777" w:rsidR="004C09BC" w:rsidRPr="001E23AD" w:rsidRDefault="004C09BC" w:rsidP="00211543">
            <w:pPr>
              <w:pStyle w:val="TAC"/>
              <w:keepNext w:val="0"/>
              <w:keepLines w:val="0"/>
              <w:rPr>
                <w:ins w:id="19634" w:author="Lee, Daewon" w:date="2020-11-10T16:17:00Z"/>
                <w:rFonts w:eastAsia="Times New Roman"/>
                <w:lang w:eastAsia="zh-CN"/>
              </w:rPr>
            </w:pPr>
          </w:p>
        </w:tc>
        <w:tc>
          <w:tcPr>
            <w:tcW w:w="0" w:type="auto"/>
          </w:tcPr>
          <w:p w14:paraId="11C21F2A" w14:textId="77777777" w:rsidR="004C09BC" w:rsidRPr="001E23AD" w:rsidRDefault="004C09BC" w:rsidP="00211543">
            <w:pPr>
              <w:pStyle w:val="TAC"/>
              <w:keepNext w:val="0"/>
              <w:keepLines w:val="0"/>
              <w:rPr>
                <w:ins w:id="19635" w:author="Lee, Daewon" w:date="2020-11-10T16:17:00Z"/>
                <w:rFonts w:eastAsia="Times New Roman"/>
                <w:lang w:eastAsia="zh-CN"/>
              </w:rPr>
            </w:pPr>
          </w:p>
        </w:tc>
        <w:tc>
          <w:tcPr>
            <w:tcW w:w="0" w:type="auto"/>
          </w:tcPr>
          <w:p w14:paraId="5F32586F" w14:textId="77777777" w:rsidR="004C09BC" w:rsidRPr="001E23AD" w:rsidRDefault="004C09BC" w:rsidP="00211543">
            <w:pPr>
              <w:pStyle w:val="TAC"/>
              <w:keepNext w:val="0"/>
              <w:keepLines w:val="0"/>
              <w:rPr>
                <w:ins w:id="19636" w:author="Lee, Daewon" w:date="2020-11-10T16:17:00Z"/>
                <w:rFonts w:eastAsia="Times New Roman"/>
                <w:lang w:eastAsia="zh-CN"/>
              </w:rPr>
            </w:pPr>
          </w:p>
        </w:tc>
        <w:tc>
          <w:tcPr>
            <w:tcW w:w="0" w:type="auto"/>
          </w:tcPr>
          <w:p w14:paraId="297793C9" w14:textId="77777777" w:rsidR="004C09BC" w:rsidRPr="001E23AD" w:rsidRDefault="004C09BC" w:rsidP="00211543">
            <w:pPr>
              <w:pStyle w:val="TAC"/>
              <w:keepNext w:val="0"/>
              <w:keepLines w:val="0"/>
              <w:rPr>
                <w:ins w:id="19637" w:author="Lee, Daewon" w:date="2020-11-10T16:17:00Z"/>
                <w:rFonts w:eastAsia="Times New Roman"/>
                <w:lang w:eastAsia="zh-CN"/>
              </w:rPr>
            </w:pPr>
          </w:p>
        </w:tc>
      </w:tr>
      <w:tr w:rsidR="004C09BC" w14:paraId="39C3CCBA" w14:textId="77777777" w:rsidTr="00211543">
        <w:trPr>
          <w:trHeight w:val="45"/>
          <w:jc w:val="center"/>
          <w:ins w:id="19638" w:author="Lee, Daewon" w:date="2020-11-10T16:17:00Z"/>
        </w:trPr>
        <w:tc>
          <w:tcPr>
            <w:tcW w:w="0" w:type="auto"/>
            <w:vMerge/>
            <w:vAlign w:val="center"/>
            <w:hideMark/>
          </w:tcPr>
          <w:p w14:paraId="5ACA51B5" w14:textId="77777777" w:rsidR="004C09BC" w:rsidRPr="001E23AD" w:rsidRDefault="004C09BC" w:rsidP="00211543">
            <w:pPr>
              <w:pStyle w:val="TAC"/>
              <w:keepNext w:val="0"/>
              <w:keepLines w:val="0"/>
              <w:rPr>
                <w:ins w:id="19639" w:author="Lee, Daewon" w:date="2020-11-10T16:17:00Z"/>
                <w:rFonts w:eastAsia="Times New Roman"/>
                <w:lang w:eastAsia="zh-CN"/>
              </w:rPr>
            </w:pPr>
          </w:p>
        </w:tc>
        <w:tc>
          <w:tcPr>
            <w:tcW w:w="0" w:type="auto"/>
            <w:vAlign w:val="center"/>
            <w:hideMark/>
          </w:tcPr>
          <w:p w14:paraId="1EAD8611" w14:textId="77777777" w:rsidR="004C09BC" w:rsidRPr="001E23AD" w:rsidRDefault="004C09BC" w:rsidP="00211543">
            <w:pPr>
              <w:pStyle w:val="TAC"/>
              <w:keepNext w:val="0"/>
              <w:keepLines w:val="0"/>
              <w:rPr>
                <w:ins w:id="19640" w:author="Lee, Daewon" w:date="2020-11-10T16:17:00Z"/>
                <w:rFonts w:eastAsia="Times New Roman"/>
                <w:lang w:eastAsia="zh-CN"/>
              </w:rPr>
            </w:pPr>
            <w:ins w:id="19641" w:author="Lee, Daewon" w:date="2020-11-10T16:17:00Z">
              <w:r w:rsidRPr="001E23AD">
                <w:rPr>
                  <w:rFonts w:eastAsia="Times New Roman"/>
                  <w:lang w:eastAsia="zh-CN"/>
                </w:rPr>
                <w:t>CDL-D, 20ns</w:t>
              </w:r>
            </w:ins>
          </w:p>
        </w:tc>
        <w:tc>
          <w:tcPr>
            <w:tcW w:w="0" w:type="auto"/>
          </w:tcPr>
          <w:p w14:paraId="01FCF094" w14:textId="77777777" w:rsidR="004C09BC" w:rsidRPr="001E23AD" w:rsidRDefault="004C09BC" w:rsidP="00211543">
            <w:pPr>
              <w:pStyle w:val="TAC"/>
              <w:keepNext w:val="0"/>
              <w:keepLines w:val="0"/>
              <w:rPr>
                <w:ins w:id="19642" w:author="Lee, Daewon" w:date="2020-11-10T16:17:00Z"/>
                <w:rFonts w:eastAsia="Times New Roman"/>
                <w:lang w:eastAsia="zh-CN"/>
              </w:rPr>
            </w:pPr>
          </w:p>
        </w:tc>
        <w:tc>
          <w:tcPr>
            <w:tcW w:w="0" w:type="auto"/>
          </w:tcPr>
          <w:p w14:paraId="5FA60C4B" w14:textId="77777777" w:rsidR="004C09BC" w:rsidRPr="001E23AD" w:rsidRDefault="004C09BC" w:rsidP="00211543">
            <w:pPr>
              <w:pStyle w:val="TAC"/>
              <w:keepNext w:val="0"/>
              <w:keepLines w:val="0"/>
              <w:rPr>
                <w:ins w:id="19643" w:author="Lee, Daewon" w:date="2020-11-10T16:17:00Z"/>
                <w:rFonts w:eastAsia="Times New Roman"/>
                <w:lang w:eastAsia="zh-CN"/>
              </w:rPr>
            </w:pPr>
          </w:p>
        </w:tc>
        <w:tc>
          <w:tcPr>
            <w:tcW w:w="0" w:type="auto"/>
          </w:tcPr>
          <w:p w14:paraId="003291BD" w14:textId="77777777" w:rsidR="004C09BC" w:rsidRPr="001E23AD" w:rsidRDefault="004C09BC" w:rsidP="00211543">
            <w:pPr>
              <w:pStyle w:val="TAC"/>
              <w:keepNext w:val="0"/>
              <w:keepLines w:val="0"/>
              <w:rPr>
                <w:ins w:id="19644" w:author="Lee, Daewon" w:date="2020-11-10T16:17:00Z"/>
                <w:rFonts w:eastAsia="Times New Roman"/>
                <w:lang w:eastAsia="zh-CN"/>
              </w:rPr>
            </w:pPr>
          </w:p>
        </w:tc>
        <w:tc>
          <w:tcPr>
            <w:tcW w:w="0" w:type="auto"/>
          </w:tcPr>
          <w:p w14:paraId="2F0DA6C6" w14:textId="77777777" w:rsidR="004C09BC" w:rsidRPr="001E23AD" w:rsidRDefault="004C09BC" w:rsidP="00211543">
            <w:pPr>
              <w:pStyle w:val="TAC"/>
              <w:keepNext w:val="0"/>
              <w:keepLines w:val="0"/>
              <w:rPr>
                <w:ins w:id="19645" w:author="Lee, Daewon" w:date="2020-11-10T16:17:00Z"/>
                <w:rFonts w:eastAsia="Times New Roman"/>
                <w:lang w:eastAsia="zh-CN"/>
              </w:rPr>
            </w:pPr>
          </w:p>
        </w:tc>
      </w:tr>
      <w:tr w:rsidR="004C09BC" w14:paraId="34A8F687" w14:textId="77777777" w:rsidTr="00211543">
        <w:trPr>
          <w:trHeight w:val="45"/>
          <w:jc w:val="center"/>
          <w:ins w:id="19646" w:author="Lee, Daewon" w:date="2020-11-10T16:17:00Z"/>
        </w:trPr>
        <w:tc>
          <w:tcPr>
            <w:tcW w:w="0" w:type="auto"/>
            <w:vMerge/>
            <w:vAlign w:val="center"/>
            <w:hideMark/>
          </w:tcPr>
          <w:p w14:paraId="2791D8C8" w14:textId="77777777" w:rsidR="004C09BC" w:rsidRPr="001E23AD" w:rsidRDefault="004C09BC" w:rsidP="00211543">
            <w:pPr>
              <w:pStyle w:val="TAC"/>
              <w:keepNext w:val="0"/>
              <w:keepLines w:val="0"/>
              <w:rPr>
                <w:ins w:id="19647" w:author="Lee, Daewon" w:date="2020-11-10T16:17:00Z"/>
                <w:rFonts w:eastAsia="Times New Roman"/>
                <w:lang w:eastAsia="zh-CN"/>
              </w:rPr>
            </w:pPr>
          </w:p>
        </w:tc>
        <w:tc>
          <w:tcPr>
            <w:tcW w:w="0" w:type="auto"/>
            <w:vAlign w:val="center"/>
            <w:hideMark/>
          </w:tcPr>
          <w:p w14:paraId="21364900" w14:textId="77777777" w:rsidR="004C09BC" w:rsidRPr="001E23AD" w:rsidRDefault="004C09BC" w:rsidP="00211543">
            <w:pPr>
              <w:pStyle w:val="TAC"/>
              <w:keepNext w:val="0"/>
              <w:keepLines w:val="0"/>
              <w:rPr>
                <w:ins w:id="19648" w:author="Lee, Daewon" w:date="2020-11-10T16:17:00Z"/>
                <w:rFonts w:eastAsia="Times New Roman"/>
                <w:lang w:eastAsia="zh-CN"/>
              </w:rPr>
            </w:pPr>
            <w:ins w:id="19649" w:author="Lee, Daewon" w:date="2020-11-10T16:17:00Z">
              <w:r w:rsidRPr="001E23AD">
                <w:rPr>
                  <w:rFonts w:eastAsia="Times New Roman"/>
                  <w:lang w:eastAsia="zh-CN"/>
                </w:rPr>
                <w:t>CDL-D, 30ns</w:t>
              </w:r>
            </w:ins>
          </w:p>
        </w:tc>
        <w:tc>
          <w:tcPr>
            <w:tcW w:w="0" w:type="auto"/>
          </w:tcPr>
          <w:p w14:paraId="3A9B3E65" w14:textId="77777777" w:rsidR="004C09BC" w:rsidRPr="001E23AD" w:rsidRDefault="004C09BC" w:rsidP="00211543">
            <w:pPr>
              <w:pStyle w:val="TAC"/>
              <w:keepNext w:val="0"/>
              <w:keepLines w:val="0"/>
              <w:rPr>
                <w:ins w:id="19650" w:author="Lee, Daewon" w:date="2020-11-10T16:17:00Z"/>
                <w:rFonts w:eastAsia="Times New Roman"/>
                <w:lang w:eastAsia="zh-CN"/>
              </w:rPr>
            </w:pPr>
          </w:p>
        </w:tc>
        <w:tc>
          <w:tcPr>
            <w:tcW w:w="0" w:type="auto"/>
          </w:tcPr>
          <w:p w14:paraId="70B587C6" w14:textId="77777777" w:rsidR="004C09BC" w:rsidRPr="001E23AD" w:rsidRDefault="004C09BC" w:rsidP="00211543">
            <w:pPr>
              <w:pStyle w:val="TAC"/>
              <w:keepNext w:val="0"/>
              <w:keepLines w:val="0"/>
              <w:rPr>
                <w:ins w:id="19651" w:author="Lee, Daewon" w:date="2020-11-10T16:17:00Z"/>
                <w:rFonts w:eastAsia="Times New Roman"/>
                <w:lang w:eastAsia="zh-CN"/>
              </w:rPr>
            </w:pPr>
          </w:p>
        </w:tc>
        <w:tc>
          <w:tcPr>
            <w:tcW w:w="0" w:type="auto"/>
          </w:tcPr>
          <w:p w14:paraId="7F26A406" w14:textId="77777777" w:rsidR="004C09BC" w:rsidRPr="001E23AD" w:rsidRDefault="004C09BC" w:rsidP="00211543">
            <w:pPr>
              <w:pStyle w:val="TAC"/>
              <w:keepNext w:val="0"/>
              <w:keepLines w:val="0"/>
              <w:rPr>
                <w:ins w:id="19652" w:author="Lee, Daewon" w:date="2020-11-10T16:17:00Z"/>
                <w:rFonts w:eastAsia="Times New Roman"/>
                <w:lang w:eastAsia="zh-CN"/>
              </w:rPr>
            </w:pPr>
          </w:p>
        </w:tc>
        <w:tc>
          <w:tcPr>
            <w:tcW w:w="0" w:type="auto"/>
          </w:tcPr>
          <w:p w14:paraId="086F6601" w14:textId="77777777" w:rsidR="004C09BC" w:rsidRPr="001E23AD" w:rsidRDefault="004C09BC" w:rsidP="00211543">
            <w:pPr>
              <w:pStyle w:val="TAC"/>
              <w:keepNext w:val="0"/>
              <w:keepLines w:val="0"/>
              <w:rPr>
                <w:ins w:id="19653" w:author="Lee, Daewon" w:date="2020-11-10T16:17:00Z"/>
                <w:rFonts w:eastAsia="Times New Roman"/>
                <w:lang w:eastAsia="zh-CN"/>
              </w:rPr>
            </w:pPr>
          </w:p>
        </w:tc>
      </w:tr>
      <w:tr w:rsidR="004C09BC" w14:paraId="1831E773" w14:textId="77777777" w:rsidTr="00211543">
        <w:trPr>
          <w:trHeight w:val="45"/>
          <w:jc w:val="center"/>
          <w:ins w:id="19654" w:author="Lee, Daewon" w:date="2020-11-10T16:17:00Z"/>
        </w:trPr>
        <w:tc>
          <w:tcPr>
            <w:tcW w:w="0" w:type="auto"/>
            <w:vMerge/>
            <w:vAlign w:val="center"/>
            <w:hideMark/>
          </w:tcPr>
          <w:p w14:paraId="51065B6E" w14:textId="77777777" w:rsidR="004C09BC" w:rsidRDefault="004C09BC" w:rsidP="00211543">
            <w:pPr>
              <w:spacing w:after="0" w:line="240" w:lineRule="auto"/>
              <w:rPr>
                <w:ins w:id="19655"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7BEE6240" w14:textId="77777777" w:rsidR="004C09BC" w:rsidRPr="009E5739" w:rsidRDefault="004C09BC" w:rsidP="00211543">
            <w:pPr>
              <w:pStyle w:val="TAL"/>
              <w:keepNext w:val="0"/>
              <w:keepLines w:val="0"/>
              <w:rPr>
                <w:ins w:id="19656" w:author="Lee, Daewon" w:date="2020-11-10T16:17:00Z"/>
                <w:lang w:eastAsia="zh-CN"/>
              </w:rPr>
            </w:pPr>
            <w:ins w:id="19657" w:author="Lee, Daewon" w:date="2020-11-10T16:17:00Z">
              <w:r w:rsidRPr="009E5739">
                <w:rPr>
                  <w:lang w:eastAsia="zh-CN"/>
                </w:rPr>
                <w:t xml:space="preserve">Additional report/notes: </w:t>
              </w:r>
            </w:ins>
          </w:p>
          <w:p w14:paraId="033C228C" w14:textId="77777777" w:rsidR="004C09BC" w:rsidRPr="009E5739" w:rsidRDefault="004C09BC" w:rsidP="00211543">
            <w:pPr>
              <w:pStyle w:val="TAL"/>
              <w:keepNext w:val="0"/>
              <w:keepLines w:val="0"/>
              <w:rPr>
                <w:ins w:id="19658" w:author="Lee, Daewon" w:date="2020-11-10T16:17:00Z"/>
                <w:lang w:eastAsia="zh-CN"/>
              </w:rPr>
            </w:pPr>
            <w:ins w:id="19659" w:author="Lee, Daewon" w:date="2020-11-10T16:17:00Z">
              <w:r w:rsidRPr="009E5739">
                <w:rPr>
                  <w:lang w:eastAsia="zh-CN"/>
                </w:rPr>
                <w:t>1. PRACH format: A1</w:t>
              </w:r>
            </w:ins>
          </w:p>
          <w:p w14:paraId="3505FA8D" w14:textId="77777777" w:rsidR="004C09BC" w:rsidRPr="009E5739" w:rsidRDefault="004C09BC" w:rsidP="00211543">
            <w:pPr>
              <w:pStyle w:val="TAL"/>
              <w:keepNext w:val="0"/>
              <w:keepLines w:val="0"/>
              <w:rPr>
                <w:ins w:id="19660" w:author="Lee, Daewon" w:date="2020-11-10T16:17:00Z"/>
                <w:lang w:eastAsia="zh-CN"/>
              </w:rPr>
            </w:pPr>
            <w:ins w:id="19661"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No cyclic shift</w:t>
              </w:r>
            </w:ins>
          </w:p>
          <w:p w14:paraId="4169B4B6" w14:textId="77777777" w:rsidR="004C09BC" w:rsidRPr="009E5739" w:rsidRDefault="004C09BC" w:rsidP="00211543">
            <w:pPr>
              <w:pStyle w:val="TAL"/>
              <w:keepNext w:val="0"/>
              <w:keepLines w:val="0"/>
              <w:rPr>
                <w:ins w:id="19662" w:author="Lee, Daewon" w:date="2020-11-10T16:17:00Z"/>
                <w:lang w:eastAsia="zh-CN"/>
              </w:rPr>
            </w:pPr>
            <w:ins w:id="19663" w:author="Lee, Daewon" w:date="2020-11-10T16:17:00Z">
              <w:r w:rsidRPr="009E5739">
                <w:rPr>
                  <w:lang w:eastAsia="zh-CN"/>
                </w:rPr>
                <w:t>3. antenna configuration for CDL model: N/A</w:t>
              </w:r>
            </w:ins>
          </w:p>
          <w:p w14:paraId="0F469186" w14:textId="77777777" w:rsidR="004C09BC" w:rsidRPr="009E5739" w:rsidRDefault="004C09BC" w:rsidP="00211543">
            <w:pPr>
              <w:pStyle w:val="TAL"/>
              <w:keepNext w:val="0"/>
              <w:keepLines w:val="0"/>
              <w:rPr>
                <w:ins w:id="19664" w:author="Lee, Daewon" w:date="2020-11-10T16:17:00Z"/>
                <w:lang w:eastAsia="zh-CN"/>
              </w:rPr>
            </w:pPr>
            <w:ins w:id="19665" w:author="Lee, Daewon" w:date="2020-11-10T16:17:00Z">
              <w:r w:rsidRPr="009E5739">
                <w:rPr>
                  <w:lang w:eastAsia="zh-CN"/>
                </w:rPr>
                <w:t>4. any optional or other assumption/parameters used not as in the baseline</w:t>
              </w:r>
            </w:ins>
          </w:p>
          <w:p w14:paraId="21496845" w14:textId="77777777" w:rsidR="004C09BC" w:rsidRPr="009E5739" w:rsidRDefault="004C09BC" w:rsidP="00211543">
            <w:pPr>
              <w:pStyle w:val="TAL"/>
              <w:keepNext w:val="0"/>
              <w:keepLines w:val="0"/>
              <w:rPr>
                <w:ins w:id="19666" w:author="Lee, Daewon" w:date="2020-11-10T16:17:00Z"/>
                <w:lang w:eastAsia="zh-CN"/>
              </w:rPr>
            </w:pPr>
            <w:ins w:id="19667" w:author="Lee, Daewon" w:date="2020-11-10T16:17:00Z">
              <w:r w:rsidRPr="009E5739">
                <w:rPr>
                  <w:lang w:eastAsia="zh-CN"/>
                </w:rPr>
                <w:t>- #loops for each combination of SCS and DS: 1000</w:t>
              </w:r>
            </w:ins>
          </w:p>
        </w:tc>
      </w:tr>
    </w:tbl>
    <w:p w14:paraId="4D88EC16" w14:textId="77777777" w:rsidR="004C09BC" w:rsidRDefault="004C09BC" w:rsidP="004C09BC">
      <w:pPr>
        <w:rPr>
          <w:ins w:id="19668" w:author="Lee, Daewon" w:date="2020-11-10T16:17:00Z"/>
          <w:rFonts w:asciiTheme="minorHAnsi" w:eastAsiaTheme="minorEastAsia" w:hAnsiTheme="minorHAnsi" w:cstheme="minorBidi"/>
          <w:sz w:val="22"/>
          <w:szCs w:val="22"/>
          <w:lang w:eastAsia="ko-KR"/>
        </w:rPr>
      </w:pPr>
    </w:p>
    <w:p w14:paraId="18D5E282" w14:textId="77777777" w:rsidR="004C09BC" w:rsidRDefault="004C09BC" w:rsidP="004C09BC">
      <w:pPr>
        <w:pStyle w:val="Heading4"/>
        <w:rPr>
          <w:ins w:id="19669" w:author="Lee, Daewon" w:date="2020-11-10T16:17:00Z"/>
        </w:rPr>
      </w:pPr>
      <w:bookmarkStart w:id="19670" w:name="_Toc56024768"/>
      <w:bookmarkStart w:id="19671" w:name="_Toc56026016"/>
      <w:bookmarkStart w:id="19672" w:name="_Toc56114096"/>
      <w:ins w:id="19673" w:author="Lee, Daewon" w:date="2020-11-10T16:17:00Z">
        <w:r>
          <w:t>B.1.3.9</w:t>
        </w:r>
        <w:r>
          <w:tab/>
          <w:t>Source 14 [16]</w:t>
        </w:r>
        <w:bookmarkEnd w:id="19670"/>
        <w:bookmarkEnd w:id="19671"/>
        <w:bookmarkEnd w:id="19672"/>
      </w:ins>
    </w:p>
    <w:p w14:paraId="605F58E3" w14:textId="77777777" w:rsidR="004C09BC" w:rsidRDefault="004C09BC" w:rsidP="004C09BC">
      <w:pPr>
        <w:pStyle w:val="TH"/>
        <w:rPr>
          <w:ins w:id="19674" w:author="Lee, Daewon" w:date="2020-11-10T16:17:00Z"/>
        </w:rPr>
      </w:pPr>
      <w:ins w:id="19675" w:author="Lee, Daewon" w:date="2020-11-10T16:17:00Z">
        <w:r>
          <w:t>Table B.1.3.9-1: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362"/>
        <w:gridCol w:w="1205"/>
        <w:gridCol w:w="1205"/>
        <w:gridCol w:w="1205"/>
        <w:gridCol w:w="1205"/>
      </w:tblGrid>
      <w:tr w:rsidR="004C09BC" w14:paraId="104541F6" w14:textId="77777777" w:rsidTr="00211543">
        <w:trPr>
          <w:trHeight w:val="116"/>
          <w:jc w:val="center"/>
          <w:ins w:id="19676" w:author="Lee, Daewon" w:date="2020-11-10T16:17:00Z"/>
        </w:trPr>
        <w:tc>
          <w:tcPr>
            <w:tcW w:w="0" w:type="auto"/>
            <w:hideMark/>
          </w:tcPr>
          <w:p w14:paraId="44E1D721" w14:textId="77777777" w:rsidR="004C09BC" w:rsidRPr="001E23AD" w:rsidRDefault="004C09BC" w:rsidP="00211543">
            <w:pPr>
              <w:pStyle w:val="TAC"/>
              <w:keepNext w:val="0"/>
              <w:keepLines w:val="0"/>
              <w:rPr>
                <w:ins w:id="19677" w:author="Lee, Daewon" w:date="2020-11-10T16:17:00Z"/>
                <w:rFonts w:eastAsia="Times New Roman"/>
                <w:lang w:eastAsia="zh-CN"/>
              </w:rPr>
            </w:pPr>
            <w:ins w:id="19678" w:author="Lee, Daewon" w:date="2020-11-10T16:17:00Z">
              <w:r w:rsidRPr="001E23AD">
                <w:rPr>
                  <w:rFonts w:eastAsia="Times New Roman"/>
                  <w:lang w:eastAsia="zh-CN"/>
                </w:rPr>
                <w:t>Tdoc /</w:t>
              </w:r>
            </w:ins>
          </w:p>
          <w:p w14:paraId="2706DE96" w14:textId="77777777" w:rsidR="004C09BC" w:rsidRPr="001E23AD" w:rsidRDefault="004C09BC" w:rsidP="00211543">
            <w:pPr>
              <w:pStyle w:val="TAC"/>
              <w:keepNext w:val="0"/>
              <w:keepLines w:val="0"/>
              <w:rPr>
                <w:ins w:id="19679" w:author="Lee, Daewon" w:date="2020-11-10T16:17:00Z"/>
                <w:rFonts w:eastAsia="Times New Roman"/>
                <w:lang w:eastAsia="zh-CN"/>
              </w:rPr>
            </w:pPr>
            <w:ins w:id="19680" w:author="Lee, Daewon" w:date="2020-11-10T16:17:00Z">
              <w:r w:rsidRPr="001E23AD">
                <w:rPr>
                  <w:rFonts w:eastAsia="Times New Roman"/>
                  <w:lang w:eastAsia="zh-CN"/>
                </w:rPr>
                <w:t>Source</w:t>
              </w:r>
            </w:ins>
          </w:p>
        </w:tc>
        <w:tc>
          <w:tcPr>
            <w:tcW w:w="0" w:type="auto"/>
            <w:vAlign w:val="center"/>
            <w:hideMark/>
          </w:tcPr>
          <w:p w14:paraId="4D95F2EA" w14:textId="77777777" w:rsidR="004C09BC" w:rsidRPr="001E23AD" w:rsidRDefault="004C09BC" w:rsidP="00211543">
            <w:pPr>
              <w:pStyle w:val="TAC"/>
              <w:keepNext w:val="0"/>
              <w:keepLines w:val="0"/>
              <w:rPr>
                <w:ins w:id="19681" w:author="Lee, Daewon" w:date="2020-11-10T16:17:00Z"/>
                <w:rFonts w:eastAsia="Times New Roman"/>
                <w:lang w:eastAsia="zh-CN"/>
              </w:rPr>
            </w:pPr>
            <w:ins w:id="19682" w:author="Lee, Daewon" w:date="2020-11-10T16:17:00Z">
              <w:r w:rsidRPr="001E23AD">
                <w:rPr>
                  <w:rFonts w:eastAsia="Times New Roman"/>
                  <w:lang w:eastAsia="zh-CN"/>
                </w:rPr>
                <w:t>Channel</w:t>
              </w:r>
            </w:ins>
          </w:p>
        </w:tc>
        <w:tc>
          <w:tcPr>
            <w:tcW w:w="0" w:type="auto"/>
            <w:vAlign w:val="center"/>
            <w:hideMark/>
          </w:tcPr>
          <w:p w14:paraId="0C94CD5C" w14:textId="77777777" w:rsidR="004C09BC" w:rsidRPr="001E23AD" w:rsidRDefault="004C09BC" w:rsidP="00211543">
            <w:pPr>
              <w:pStyle w:val="TAC"/>
              <w:keepNext w:val="0"/>
              <w:keepLines w:val="0"/>
              <w:rPr>
                <w:ins w:id="19683" w:author="Lee, Daewon" w:date="2020-11-10T16:17:00Z"/>
                <w:rFonts w:eastAsia="Times New Roman"/>
                <w:lang w:eastAsia="zh-CN"/>
              </w:rPr>
            </w:pPr>
            <w:ins w:id="19684" w:author="Lee, Daewon" w:date="2020-11-10T16:17:00Z">
              <w:r w:rsidRPr="001E23AD">
                <w:rPr>
                  <w:rFonts w:eastAsia="Times New Roman"/>
                  <w:lang w:eastAsia="zh-CN"/>
                </w:rPr>
                <w:t>120KHz</w:t>
              </w:r>
            </w:ins>
          </w:p>
        </w:tc>
        <w:tc>
          <w:tcPr>
            <w:tcW w:w="0" w:type="auto"/>
            <w:vAlign w:val="center"/>
            <w:hideMark/>
          </w:tcPr>
          <w:p w14:paraId="4396E770" w14:textId="77777777" w:rsidR="004C09BC" w:rsidRPr="001E23AD" w:rsidRDefault="004C09BC" w:rsidP="00211543">
            <w:pPr>
              <w:pStyle w:val="TAC"/>
              <w:keepNext w:val="0"/>
              <w:keepLines w:val="0"/>
              <w:rPr>
                <w:ins w:id="19685" w:author="Lee, Daewon" w:date="2020-11-10T16:17:00Z"/>
                <w:rFonts w:eastAsia="Times New Roman"/>
                <w:lang w:eastAsia="zh-CN"/>
              </w:rPr>
            </w:pPr>
            <w:ins w:id="19686" w:author="Lee, Daewon" w:date="2020-11-10T16:17:00Z">
              <w:r w:rsidRPr="001E23AD">
                <w:rPr>
                  <w:rFonts w:eastAsia="Times New Roman"/>
                  <w:lang w:eastAsia="zh-CN"/>
                </w:rPr>
                <w:t>240KHz</w:t>
              </w:r>
            </w:ins>
          </w:p>
        </w:tc>
        <w:tc>
          <w:tcPr>
            <w:tcW w:w="0" w:type="auto"/>
            <w:vAlign w:val="center"/>
            <w:hideMark/>
          </w:tcPr>
          <w:p w14:paraId="0F398331" w14:textId="77777777" w:rsidR="004C09BC" w:rsidRPr="001E23AD" w:rsidRDefault="004C09BC" w:rsidP="00211543">
            <w:pPr>
              <w:pStyle w:val="TAC"/>
              <w:keepNext w:val="0"/>
              <w:keepLines w:val="0"/>
              <w:rPr>
                <w:ins w:id="19687" w:author="Lee, Daewon" w:date="2020-11-10T16:17:00Z"/>
                <w:rFonts w:eastAsia="Times New Roman"/>
                <w:lang w:eastAsia="zh-CN"/>
              </w:rPr>
            </w:pPr>
            <w:ins w:id="19688" w:author="Lee, Daewon" w:date="2020-11-10T16:17:00Z">
              <w:r w:rsidRPr="001E23AD">
                <w:rPr>
                  <w:rFonts w:eastAsia="Times New Roman"/>
                  <w:lang w:eastAsia="zh-CN"/>
                </w:rPr>
                <w:t>480KHz</w:t>
              </w:r>
            </w:ins>
          </w:p>
        </w:tc>
        <w:tc>
          <w:tcPr>
            <w:tcW w:w="0" w:type="auto"/>
            <w:vAlign w:val="center"/>
            <w:hideMark/>
          </w:tcPr>
          <w:p w14:paraId="2C6A9790" w14:textId="77777777" w:rsidR="004C09BC" w:rsidRPr="001E23AD" w:rsidRDefault="004C09BC" w:rsidP="00211543">
            <w:pPr>
              <w:pStyle w:val="TAC"/>
              <w:keepNext w:val="0"/>
              <w:keepLines w:val="0"/>
              <w:rPr>
                <w:ins w:id="19689" w:author="Lee, Daewon" w:date="2020-11-10T16:17:00Z"/>
                <w:rFonts w:eastAsia="Times New Roman"/>
                <w:lang w:eastAsia="zh-CN"/>
              </w:rPr>
            </w:pPr>
            <w:ins w:id="19690" w:author="Lee, Daewon" w:date="2020-11-10T16:17:00Z">
              <w:r w:rsidRPr="001E23AD">
                <w:rPr>
                  <w:rFonts w:eastAsia="Times New Roman"/>
                  <w:lang w:eastAsia="zh-CN"/>
                </w:rPr>
                <w:t>960KHz</w:t>
              </w:r>
            </w:ins>
          </w:p>
        </w:tc>
      </w:tr>
      <w:tr w:rsidR="004C09BC" w14:paraId="3D615C88" w14:textId="77777777" w:rsidTr="00211543">
        <w:trPr>
          <w:trHeight w:val="45"/>
          <w:jc w:val="center"/>
          <w:ins w:id="19691" w:author="Lee, Daewon" w:date="2020-11-10T16:17:00Z"/>
        </w:trPr>
        <w:tc>
          <w:tcPr>
            <w:tcW w:w="0" w:type="auto"/>
            <w:vMerge w:val="restart"/>
            <w:textDirection w:val="btLr"/>
            <w:hideMark/>
          </w:tcPr>
          <w:p w14:paraId="4C003B41" w14:textId="77777777" w:rsidR="004C09BC" w:rsidRPr="001E23AD" w:rsidRDefault="004C09BC" w:rsidP="00211543">
            <w:pPr>
              <w:pStyle w:val="TAC"/>
              <w:keepNext w:val="0"/>
              <w:keepLines w:val="0"/>
              <w:rPr>
                <w:ins w:id="19692" w:author="Lee, Daewon" w:date="2020-11-10T16:17:00Z"/>
                <w:rFonts w:eastAsia="Times New Roman"/>
                <w:lang w:eastAsia="zh-CN"/>
              </w:rPr>
            </w:pPr>
            <w:ins w:id="19693" w:author="Lee, Daewon" w:date="2020-11-10T16:17:00Z">
              <w:r w:rsidRPr="001E23AD">
                <w:rPr>
                  <w:rFonts w:eastAsia="Times New Roman"/>
                  <w:lang w:eastAsia="zh-CN"/>
                </w:rPr>
                <w:t>R1-2009379/ Source 14</w:t>
              </w:r>
            </w:ins>
          </w:p>
        </w:tc>
        <w:tc>
          <w:tcPr>
            <w:tcW w:w="0" w:type="auto"/>
            <w:vAlign w:val="center"/>
            <w:hideMark/>
          </w:tcPr>
          <w:p w14:paraId="3FEE11FE" w14:textId="77777777" w:rsidR="004C09BC" w:rsidRPr="001E23AD" w:rsidRDefault="004C09BC" w:rsidP="00211543">
            <w:pPr>
              <w:pStyle w:val="TAC"/>
              <w:keepNext w:val="0"/>
              <w:keepLines w:val="0"/>
              <w:rPr>
                <w:ins w:id="19694" w:author="Lee, Daewon" w:date="2020-11-10T16:17:00Z"/>
                <w:rFonts w:eastAsia="Times New Roman"/>
                <w:lang w:eastAsia="zh-CN"/>
              </w:rPr>
            </w:pPr>
            <w:ins w:id="19695" w:author="Lee, Daewon" w:date="2020-11-10T16:17:00Z">
              <w:r w:rsidRPr="001E23AD">
                <w:rPr>
                  <w:rFonts w:eastAsia="Times New Roman"/>
                  <w:lang w:eastAsia="zh-CN"/>
                </w:rPr>
                <w:t>TDL-A, 5ns</w:t>
              </w:r>
            </w:ins>
          </w:p>
        </w:tc>
        <w:tc>
          <w:tcPr>
            <w:tcW w:w="0" w:type="auto"/>
            <w:hideMark/>
          </w:tcPr>
          <w:p w14:paraId="2B350DE6" w14:textId="77777777" w:rsidR="004C09BC" w:rsidRPr="001E23AD" w:rsidRDefault="004C09BC" w:rsidP="00211543">
            <w:pPr>
              <w:pStyle w:val="TAC"/>
              <w:keepNext w:val="0"/>
              <w:keepLines w:val="0"/>
              <w:rPr>
                <w:ins w:id="19696" w:author="Lee, Daewon" w:date="2020-11-10T16:17:00Z"/>
                <w:rFonts w:eastAsia="Times New Roman"/>
                <w:lang w:eastAsia="zh-CN"/>
              </w:rPr>
            </w:pPr>
            <w:ins w:id="19697" w:author="Lee, Daewon" w:date="2020-11-10T16:17:00Z">
              <w:r w:rsidRPr="001E23AD">
                <w:rPr>
                  <w:rFonts w:eastAsia="Times New Roman"/>
                  <w:lang w:eastAsia="zh-CN"/>
                </w:rPr>
                <w:t>-8.27 dB</w:t>
              </w:r>
            </w:ins>
          </w:p>
          <w:p w14:paraId="2D62F51E" w14:textId="77777777" w:rsidR="004C09BC" w:rsidRPr="001E23AD" w:rsidRDefault="004C09BC" w:rsidP="00211543">
            <w:pPr>
              <w:pStyle w:val="TAC"/>
              <w:keepNext w:val="0"/>
              <w:keepLines w:val="0"/>
              <w:rPr>
                <w:ins w:id="19698" w:author="Lee, Daewon" w:date="2020-11-10T16:17:00Z"/>
                <w:rFonts w:eastAsia="Times New Roman"/>
                <w:lang w:eastAsia="zh-CN"/>
              </w:rPr>
            </w:pPr>
            <w:ins w:id="19699" w:author="Lee, Daewon" w:date="2020-11-10T16:17:00Z">
              <w:r w:rsidRPr="001E23AD">
                <w:rPr>
                  <w:rFonts w:eastAsia="Times New Roman"/>
                  <w:lang w:eastAsia="zh-CN"/>
                </w:rPr>
                <w:t>/ &lt;0.1% FA</w:t>
              </w:r>
            </w:ins>
          </w:p>
        </w:tc>
        <w:tc>
          <w:tcPr>
            <w:tcW w:w="0" w:type="auto"/>
            <w:hideMark/>
          </w:tcPr>
          <w:p w14:paraId="48623B17" w14:textId="77777777" w:rsidR="004C09BC" w:rsidRPr="001E23AD" w:rsidRDefault="004C09BC" w:rsidP="00211543">
            <w:pPr>
              <w:pStyle w:val="TAC"/>
              <w:keepNext w:val="0"/>
              <w:keepLines w:val="0"/>
              <w:rPr>
                <w:ins w:id="19700" w:author="Lee, Daewon" w:date="2020-11-10T16:17:00Z"/>
                <w:rFonts w:eastAsia="Times New Roman"/>
                <w:lang w:eastAsia="zh-CN"/>
              </w:rPr>
            </w:pPr>
            <w:ins w:id="19701" w:author="Lee, Daewon" w:date="2020-11-10T16:17:00Z">
              <w:r w:rsidRPr="001E23AD">
                <w:rPr>
                  <w:rFonts w:eastAsia="Times New Roman"/>
                  <w:lang w:eastAsia="zh-CN"/>
                </w:rPr>
                <w:t>-8.57 dB</w:t>
              </w:r>
            </w:ins>
          </w:p>
          <w:p w14:paraId="7B81CE39" w14:textId="77777777" w:rsidR="004C09BC" w:rsidRPr="001E23AD" w:rsidRDefault="004C09BC" w:rsidP="00211543">
            <w:pPr>
              <w:pStyle w:val="TAC"/>
              <w:keepNext w:val="0"/>
              <w:keepLines w:val="0"/>
              <w:rPr>
                <w:ins w:id="19702" w:author="Lee, Daewon" w:date="2020-11-10T16:17:00Z"/>
                <w:rFonts w:eastAsia="Times New Roman"/>
                <w:lang w:eastAsia="zh-CN"/>
              </w:rPr>
            </w:pPr>
            <w:ins w:id="19703" w:author="Lee, Daewon" w:date="2020-11-10T16:17:00Z">
              <w:r w:rsidRPr="001E23AD">
                <w:rPr>
                  <w:rFonts w:eastAsia="Times New Roman"/>
                  <w:lang w:eastAsia="zh-CN"/>
                </w:rPr>
                <w:t>/ &lt;0.1% FA</w:t>
              </w:r>
            </w:ins>
          </w:p>
        </w:tc>
        <w:tc>
          <w:tcPr>
            <w:tcW w:w="0" w:type="auto"/>
            <w:hideMark/>
          </w:tcPr>
          <w:p w14:paraId="3DD15DFD" w14:textId="77777777" w:rsidR="004C09BC" w:rsidRPr="001E23AD" w:rsidRDefault="004C09BC" w:rsidP="00211543">
            <w:pPr>
              <w:pStyle w:val="TAC"/>
              <w:keepNext w:val="0"/>
              <w:keepLines w:val="0"/>
              <w:rPr>
                <w:ins w:id="19704" w:author="Lee, Daewon" w:date="2020-11-10T16:17:00Z"/>
                <w:rFonts w:eastAsia="Times New Roman"/>
                <w:lang w:eastAsia="zh-CN"/>
              </w:rPr>
            </w:pPr>
            <w:ins w:id="19705" w:author="Lee, Daewon" w:date="2020-11-10T16:17:00Z">
              <w:r w:rsidRPr="001E23AD">
                <w:rPr>
                  <w:rFonts w:eastAsia="Times New Roman"/>
                  <w:lang w:eastAsia="zh-CN"/>
                </w:rPr>
                <w:t>-9.12 dB</w:t>
              </w:r>
            </w:ins>
          </w:p>
          <w:p w14:paraId="240F815D" w14:textId="77777777" w:rsidR="004C09BC" w:rsidRPr="001E23AD" w:rsidRDefault="004C09BC" w:rsidP="00211543">
            <w:pPr>
              <w:pStyle w:val="TAC"/>
              <w:keepNext w:val="0"/>
              <w:keepLines w:val="0"/>
              <w:rPr>
                <w:ins w:id="19706" w:author="Lee, Daewon" w:date="2020-11-10T16:17:00Z"/>
                <w:rFonts w:eastAsia="Times New Roman"/>
                <w:lang w:eastAsia="zh-CN"/>
              </w:rPr>
            </w:pPr>
            <w:ins w:id="19707" w:author="Lee, Daewon" w:date="2020-11-10T16:17:00Z">
              <w:r w:rsidRPr="001E23AD">
                <w:rPr>
                  <w:rFonts w:eastAsia="Times New Roman"/>
                  <w:lang w:eastAsia="zh-CN"/>
                </w:rPr>
                <w:t>/ &lt;0.1% FA</w:t>
              </w:r>
            </w:ins>
          </w:p>
        </w:tc>
        <w:tc>
          <w:tcPr>
            <w:tcW w:w="0" w:type="auto"/>
            <w:hideMark/>
          </w:tcPr>
          <w:p w14:paraId="01E28715" w14:textId="77777777" w:rsidR="004C09BC" w:rsidRPr="001E23AD" w:rsidRDefault="004C09BC" w:rsidP="00211543">
            <w:pPr>
              <w:pStyle w:val="TAC"/>
              <w:keepNext w:val="0"/>
              <w:keepLines w:val="0"/>
              <w:rPr>
                <w:ins w:id="19708" w:author="Lee, Daewon" w:date="2020-11-10T16:17:00Z"/>
                <w:rFonts w:eastAsia="Times New Roman"/>
                <w:lang w:eastAsia="zh-CN"/>
              </w:rPr>
            </w:pPr>
            <w:ins w:id="19709" w:author="Lee, Daewon" w:date="2020-11-10T16:17:00Z">
              <w:r w:rsidRPr="001E23AD">
                <w:rPr>
                  <w:rFonts w:eastAsia="Times New Roman"/>
                  <w:lang w:eastAsia="zh-CN"/>
                </w:rPr>
                <w:t>-8.42 dB</w:t>
              </w:r>
            </w:ins>
          </w:p>
          <w:p w14:paraId="6A64F03E" w14:textId="77777777" w:rsidR="004C09BC" w:rsidRPr="001E23AD" w:rsidRDefault="004C09BC" w:rsidP="00211543">
            <w:pPr>
              <w:pStyle w:val="TAC"/>
              <w:keepNext w:val="0"/>
              <w:keepLines w:val="0"/>
              <w:rPr>
                <w:ins w:id="19710" w:author="Lee, Daewon" w:date="2020-11-10T16:17:00Z"/>
                <w:rFonts w:eastAsia="Times New Roman"/>
                <w:lang w:eastAsia="zh-CN"/>
              </w:rPr>
            </w:pPr>
            <w:ins w:id="19711" w:author="Lee, Daewon" w:date="2020-11-10T16:17:00Z">
              <w:r w:rsidRPr="001E23AD">
                <w:rPr>
                  <w:rFonts w:eastAsia="Times New Roman"/>
                  <w:lang w:eastAsia="zh-CN"/>
                </w:rPr>
                <w:t>/ &lt;0.1% FA</w:t>
              </w:r>
            </w:ins>
          </w:p>
        </w:tc>
      </w:tr>
      <w:tr w:rsidR="004C09BC" w14:paraId="461DB843" w14:textId="77777777" w:rsidTr="00211543">
        <w:trPr>
          <w:trHeight w:val="45"/>
          <w:jc w:val="center"/>
          <w:ins w:id="19712" w:author="Lee, Daewon" w:date="2020-11-10T16:17:00Z"/>
        </w:trPr>
        <w:tc>
          <w:tcPr>
            <w:tcW w:w="0" w:type="auto"/>
            <w:vMerge/>
            <w:vAlign w:val="center"/>
            <w:hideMark/>
          </w:tcPr>
          <w:p w14:paraId="5B27AE5D" w14:textId="77777777" w:rsidR="004C09BC" w:rsidRPr="001E23AD" w:rsidRDefault="004C09BC" w:rsidP="00211543">
            <w:pPr>
              <w:pStyle w:val="TAC"/>
              <w:keepNext w:val="0"/>
              <w:keepLines w:val="0"/>
              <w:rPr>
                <w:ins w:id="19713" w:author="Lee, Daewon" w:date="2020-11-10T16:17:00Z"/>
                <w:rFonts w:eastAsia="Times New Roman"/>
                <w:lang w:eastAsia="zh-CN"/>
              </w:rPr>
            </w:pPr>
          </w:p>
        </w:tc>
        <w:tc>
          <w:tcPr>
            <w:tcW w:w="0" w:type="auto"/>
            <w:vAlign w:val="center"/>
            <w:hideMark/>
          </w:tcPr>
          <w:p w14:paraId="1C590146" w14:textId="77777777" w:rsidR="004C09BC" w:rsidRPr="001E23AD" w:rsidRDefault="004C09BC" w:rsidP="00211543">
            <w:pPr>
              <w:pStyle w:val="TAC"/>
              <w:keepNext w:val="0"/>
              <w:keepLines w:val="0"/>
              <w:rPr>
                <w:ins w:id="19714" w:author="Lee, Daewon" w:date="2020-11-10T16:17:00Z"/>
                <w:rFonts w:eastAsia="Times New Roman"/>
                <w:lang w:eastAsia="zh-CN"/>
              </w:rPr>
            </w:pPr>
            <w:ins w:id="19715" w:author="Lee, Daewon" w:date="2020-11-10T16:17:00Z">
              <w:r w:rsidRPr="001E23AD">
                <w:rPr>
                  <w:rFonts w:eastAsia="Times New Roman"/>
                  <w:lang w:eastAsia="zh-CN"/>
                </w:rPr>
                <w:t>TDL-A, 10ns</w:t>
              </w:r>
            </w:ins>
          </w:p>
        </w:tc>
        <w:tc>
          <w:tcPr>
            <w:tcW w:w="0" w:type="auto"/>
            <w:hideMark/>
          </w:tcPr>
          <w:p w14:paraId="1D92ABF4" w14:textId="77777777" w:rsidR="004C09BC" w:rsidRPr="001E23AD" w:rsidRDefault="004C09BC" w:rsidP="00211543">
            <w:pPr>
              <w:pStyle w:val="TAC"/>
              <w:keepNext w:val="0"/>
              <w:keepLines w:val="0"/>
              <w:rPr>
                <w:ins w:id="19716" w:author="Lee, Daewon" w:date="2020-11-10T16:17:00Z"/>
                <w:rFonts w:eastAsia="Times New Roman"/>
                <w:lang w:eastAsia="zh-CN"/>
              </w:rPr>
            </w:pPr>
            <w:ins w:id="19717" w:author="Lee, Daewon" w:date="2020-11-10T16:17:00Z">
              <w:r w:rsidRPr="001E23AD">
                <w:rPr>
                  <w:rFonts w:eastAsia="Times New Roman"/>
                  <w:lang w:eastAsia="zh-CN"/>
                </w:rPr>
                <w:t>-8.66 dB</w:t>
              </w:r>
            </w:ins>
          </w:p>
          <w:p w14:paraId="1EDB7B19" w14:textId="77777777" w:rsidR="004C09BC" w:rsidRPr="001E23AD" w:rsidRDefault="004C09BC" w:rsidP="00211543">
            <w:pPr>
              <w:pStyle w:val="TAC"/>
              <w:keepNext w:val="0"/>
              <w:keepLines w:val="0"/>
              <w:rPr>
                <w:ins w:id="19718" w:author="Lee, Daewon" w:date="2020-11-10T16:17:00Z"/>
                <w:rFonts w:eastAsia="Times New Roman"/>
                <w:lang w:eastAsia="zh-CN"/>
              </w:rPr>
            </w:pPr>
            <w:ins w:id="19719" w:author="Lee, Daewon" w:date="2020-11-10T16:17:00Z">
              <w:r w:rsidRPr="001E23AD">
                <w:rPr>
                  <w:rFonts w:eastAsia="Times New Roman"/>
                  <w:lang w:eastAsia="zh-CN"/>
                </w:rPr>
                <w:t>/ &lt;0.1% FA</w:t>
              </w:r>
            </w:ins>
          </w:p>
        </w:tc>
        <w:tc>
          <w:tcPr>
            <w:tcW w:w="0" w:type="auto"/>
            <w:hideMark/>
          </w:tcPr>
          <w:p w14:paraId="650E1E2F" w14:textId="77777777" w:rsidR="004C09BC" w:rsidRPr="001E23AD" w:rsidRDefault="004C09BC" w:rsidP="00211543">
            <w:pPr>
              <w:pStyle w:val="TAC"/>
              <w:keepNext w:val="0"/>
              <w:keepLines w:val="0"/>
              <w:rPr>
                <w:ins w:id="19720" w:author="Lee, Daewon" w:date="2020-11-10T16:17:00Z"/>
                <w:rFonts w:eastAsia="Times New Roman"/>
                <w:lang w:eastAsia="zh-CN"/>
              </w:rPr>
            </w:pPr>
            <w:ins w:id="19721" w:author="Lee, Daewon" w:date="2020-11-10T16:17:00Z">
              <w:r w:rsidRPr="001E23AD">
                <w:rPr>
                  <w:rFonts w:eastAsia="Times New Roman"/>
                  <w:lang w:eastAsia="zh-CN"/>
                </w:rPr>
                <w:t>-9.15 dB</w:t>
              </w:r>
            </w:ins>
          </w:p>
          <w:p w14:paraId="69A8E270" w14:textId="77777777" w:rsidR="004C09BC" w:rsidRPr="001E23AD" w:rsidRDefault="004C09BC" w:rsidP="00211543">
            <w:pPr>
              <w:pStyle w:val="TAC"/>
              <w:keepNext w:val="0"/>
              <w:keepLines w:val="0"/>
              <w:rPr>
                <w:ins w:id="19722" w:author="Lee, Daewon" w:date="2020-11-10T16:17:00Z"/>
                <w:rFonts w:eastAsia="Times New Roman"/>
                <w:lang w:eastAsia="zh-CN"/>
              </w:rPr>
            </w:pPr>
            <w:ins w:id="19723" w:author="Lee, Daewon" w:date="2020-11-10T16:17:00Z">
              <w:r w:rsidRPr="001E23AD">
                <w:rPr>
                  <w:rFonts w:eastAsia="Times New Roman"/>
                  <w:lang w:eastAsia="zh-CN"/>
                </w:rPr>
                <w:t>/ &lt;0.1% FA</w:t>
              </w:r>
            </w:ins>
          </w:p>
        </w:tc>
        <w:tc>
          <w:tcPr>
            <w:tcW w:w="0" w:type="auto"/>
            <w:hideMark/>
          </w:tcPr>
          <w:p w14:paraId="0F03DC13" w14:textId="77777777" w:rsidR="004C09BC" w:rsidRPr="001E23AD" w:rsidRDefault="004C09BC" w:rsidP="00211543">
            <w:pPr>
              <w:pStyle w:val="TAC"/>
              <w:keepNext w:val="0"/>
              <w:keepLines w:val="0"/>
              <w:rPr>
                <w:ins w:id="19724" w:author="Lee, Daewon" w:date="2020-11-10T16:17:00Z"/>
                <w:rFonts w:eastAsia="Times New Roman"/>
                <w:lang w:eastAsia="zh-CN"/>
              </w:rPr>
            </w:pPr>
            <w:ins w:id="19725" w:author="Lee, Daewon" w:date="2020-11-10T16:17:00Z">
              <w:r w:rsidRPr="001E23AD">
                <w:rPr>
                  <w:rFonts w:eastAsia="Times New Roman"/>
                  <w:lang w:eastAsia="zh-CN"/>
                </w:rPr>
                <w:t>-8.66 dB</w:t>
              </w:r>
            </w:ins>
          </w:p>
          <w:p w14:paraId="221E8245" w14:textId="77777777" w:rsidR="004C09BC" w:rsidRPr="001E23AD" w:rsidRDefault="004C09BC" w:rsidP="00211543">
            <w:pPr>
              <w:pStyle w:val="TAC"/>
              <w:keepNext w:val="0"/>
              <w:keepLines w:val="0"/>
              <w:rPr>
                <w:ins w:id="19726" w:author="Lee, Daewon" w:date="2020-11-10T16:17:00Z"/>
                <w:rFonts w:eastAsia="Times New Roman"/>
                <w:lang w:eastAsia="zh-CN"/>
              </w:rPr>
            </w:pPr>
            <w:ins w:id="19727" w:author="Lee, Daewon" w:date="2020-11-10T16:17:00Z">
              <w:r w:rsidRPr="001E23AD">
                <w:rPr>
                  <w:rFonts w:eastAsia="Times New Roman"/>
                  <w:lang w:eastAsia="zh-CN"/>
                </w:rPr>
                <w:t>/ &lt;0.1% FA</w:t>
              </w:r>
            </w:ins>
          </w:p>
        </w:tc>
        <w:tc>
          <w:tcPr>
            <w:tcW w:w="0" w:type="auto"/>
            <w:hideMark/>
          </w:tcPr>
          <w:p w14:paraId="077861D8" w14:textId="77777777" w:rsidR="004C09BC" w:rsidRPr="001E23AD" w:rsidRDefault="004C09BC" w:rsidP="00211543">
            <w:pPr>
              <w:pStyle w:val="TAC"/>
              <w:keepNext w:val="0"/>
              <w:keepLines w:val="0"/>
              <w:rPr>
                <w:ins w:id="19728" w:author="Lee, Daewon" w:date="2020-11-10T16:17:00Z"/>
                <w:rFonts w:eastAsia="Times New Roman"/>
                <w:lang w:eastAsia="zh-CN"/>
              </w:rPr>
            </w:pPr>
            <w:ins w:id="19729" w:author="Lee, Daewon" w:date="2020-11-10T16:17:00Z">
              <w:r w:rsidRPr="001E23AD">
                <w:rPr>
                  <w:rFonts w:eastAsia="Times New Roman"/>
                  <w:lang w:eastAsia="zh-CN"/>
                </w:rPr>
                <w:t>-7.19 dB</w:t>
              </w:r>
            </w:ins>
          </w:p>
          <w:p w14:paraId="304E479A" w14:textId="77777777" w:rsidR="004C09BC" w:rsidRPr="001E23AD" w:rsidRDefault="004C09BC" w:rsidP="00211543">
            <w:pPr>
              <w:pStyle w:val="TAC"/>
              <w:keepNext w:val="0"/>
              <w:keepLines w:val="0"/>
              <w:rPr>
                <w:ins w:id="19730" w:author="Lee, Daewon" w:date="2020-11-10T16:17:00Z"/>
                <w:rFonts w:eastAsia="Times New Roman"/>
                <w:lang w:eastAsia="zh-CN"/>
              </w:rPr>
            </w:pPr>
            <w:ins w:id="19731" w:author="Lee, Daewon" w:date="2020-11-10T16:17:00Z">
              <w:r w:rsidRPr="001E23AD">
                <w:rPr>
                  <w:rFonts w:eastAsia="Times New Roman"/>
                  <w:lang w:eastAsia="zh-CN"/>
                </w:rPr>
                <w:t>/ &lt;0.1% FA</w:t>
              </w:r>
            </w:ins>
          </w:p>
        </w:tc>
      </w:tr>
      <w:tr w:rsidR="004C09BC" w14:paraId="309363B1" w14:textId="77777777" w:rsidTr="00211543">
        <w:trPr>
          <w:trHeight w:val="45"/>
          <w:jc w:val="center"/>
          <w:ins w:id="19732" w:author="Lee, Daewon" w:date="2020-11-10T16:17:00Z"/>
        </w:trPr>
        <w:tc>
          <w:tcPr>
            <w:tcW w:w="0" w:type="auto"/>
            <w:vMerge/>
            <w:vAlign w:val="center"/>
            <w:hideMark/>
          </w:tcPr>
          <w:p w14:paraId="7D32A998" w14:textId="77777777" w:rsidR="004C09BC" w:rsidRPr="001E23AD" w:rsidRDefault="004C09BC" w:rsidP="00211543">
            <w:pPr>
              <w:pStyle w:val="TAC"/>
              <w:keepNext w:val="0"/>
              <w:keepLines w:val="0"/>
              <w:rPr>
                <w:ins w:id="19733" w:author="Lee, Daewon" w:date="2020-11-10T16:17:00Z"/>
                <w:rFonts w:eastAsia="Times New Roman"/>
                <w:lang w:eastAsia="zh-CN"/>
              </w:rPr>
            </w:pPr>
          </w:p>
        </w:tc>
        <w:tc>
          <w:tcPr>
            <w:tcW w:w="0" w:type="auto"/>
            <w:vAlign w:val="center"/>
            <w:hideMark/>
          </w:tcPr>
          <w:p w14:paraId="1BA12275" w14:textId="77777777" w:rsidR="004C09BC" w:rsidRPr="001E23AD" w:rsidRDefault="004C09BC" w:rsidP="00211543">
            <w:pPr>
              <w:pStyle w:val="TAC"/>
              <w:keepNext w:val="0"/>
              <w:keepLines w:val="0"/>
              <w:rPr>
                <w:ins w:id="19734" w:author="Lee, Daewon" w:date="2020-11-10T16:17:00Z"/>
                <w:rFonts w:eastAsia="Times New Roman"/>
                <w:lang w:eastAsia="zh-CN"/>
              </w:rPr>
            </w:pPr>
            <w:ins w:id="19735" w:author="Lee, Daewon" w:date="2020-11-10T16:17:00Z">
              <w:r w:rsidRPr="001E23AD">
                <w:rPr>
                  <w:rFonts w:eastAsia="Times New Roman"/>
                  <w:lang w:eastAsia="zh-CN"/>
                </w:rPr>
                <w:t>TDL-A, 20ns</w:t>
              </w:r>
            </w:ins>
          </w:p>
        </w:tc>
        <w:tc>
          <w:tcPr>
            <w:tcW w:w="0" w:type="auto"/>
            <w:hideMark/>
          </w:tcPr>
          <w:p w14:paraId="0FB3AE42" w14:textId="77777777" w:rsidR="004C09BC" w:rsidRPr="001E23AD" w:rsidRDefault="004C09BC" w:rsidP="00211543">
            <w:pPr>
              <w:pStyle w:val="TAC"/>
              <w:keepNext w:val="0"/>
              <w:keepLines w:val="0"/>
              <w:rPr>
                <w:ins w:id="19736" w:author="Lee, Daewon" w:date="2020-11-10T16:17:00Z"/>
                <w:rFonts w:eastAsia="Times New Roman"/>
                <w:lang w:eastAsia="zh-CN"/>
              </w:rPr>
            </w:pPr>
            <w:ins w:id="19737" w:author="Lee, Daewon" w:date="2020-11-10T16:17:00Z">
              <w:r w:rsidRPr="001E23AD">
                <w:rPr>
                  <w:rFonts w:eastAsia="Times New Roman"/>
                  <w:lang w:eastAsia="zh-CN"/>
                </w:rPr>
                <w:t>-8.92 dB</w:t>
              </w:r>
            </w:ins>
          </w:p>
          <w:p w14:paraId="7B30E5F3" w14:textId="77777777" w:rsidR="004C09BC" w:rsidRPr="001E23AD" w:rsidRDefault="004C09BC" w:rsidP="00211543">
            <w:pPr>
              <w:pStyle w:val="TAC"/>
              <w:keepNext w:val="0"/>
              <w:keepLines w:val="0"/>
              <w:rPr>
                <w:ins w:id="19738" w:author="Lee, Daewon" w:date="2020-11-10T16:17:00Z"/>
                <w:rFonts w:eastAsia="Times New Roman"/>
                <w:lang w:eastAsia="zh-CN"/>
              </w:rPr>
            </w:pPr>
            <w:ins w:id="19739" w:author="Lee, Daewon" w:date="2020-11-10T16:17:00Z">
              <w:r w:rsidRPr="001E23AD">
                <w:rPr>
                  <w:rFonts w:eastAsia="Times New Roman"/>
                  <w:lang w:eastAsia="zh-CN"/>
                </w:rPr>
                <w:t>/ &lt;0.1% FA</w:t>
              </w:r>
            </w:ins>
          </w:p>
        </w:tc>
        <w:tc>
          <w:tcPr>
            <w:tcW w:w="0" w:type="auto"/>
            <w:hideMark/>
          </w:tcPr>
          <w:p w14:paraId="1DF2A286" w14:textId="77777777" w:rsidR="004C09BC" w:rsidRPr="001E23AD" w:rsidRDefault="004C09BC" w:rsidP="00211543">
            <w:pPr>
              <w:pStyle w:val="TAC"/>
              <w:keepNext w:val="0"/>
              <w:keepLines w:val="0"/>
              <w:rPr>
                <w:ins w:id="19740" w:author="Lee, Daewon" w:date="2020-11-10T16:17:00Z"/>
                <w:rFonts w:eastAsia="Times New Roman"/>
                <w:lang w:eastAsia="zh-CN"/>
              </w:rPr>
            </w:pPr>
            <w:ins w:id="19741" w:author="Lee, Daewon" w:date="2020-11-10T16:17:00Z">
              <w:r w:rsidRPr="001E23AD">
                <w:rPr>
                  <w:rFonts w:eastAsia="Times New Roman"/>
                  <w:lang w:eastAsia="zh-CN"/>
                </w:rPr>
                <w:t>-8.37 dB</w:t>
              </w:r>
            </w:ins>
          </w:p>
          <w:p w14:paraId="0051C347" w14:textId="77777777" w:rsidR="004C09BC" w:rsidRPr="001E23AD" w:rsidRDefault="004C09BC" w:rsidP="00211543">
            <w:pPr>
              <w:pStyle w:val="TAC"/>
              <w:keepNext w:val="0"/>
              <w:keepLines w:val="0"/>
              <w:rPr>
                <w:ins w:id="19742" w:author="Lee, Daewon" w:date="2020-11-10T16:17:00Z"/>
                <w:rFonts w:eastAsia="Times New Roman"/>
                <w:lang w:eastAsia="zh-CN"/>
              </w:rPr>
            </w:pPr>
            <w:ins w:id="19743" w:author="Lee, Daewon" w:date="2020-11-10T16:17:00Z">
              <w:r w:rsidRPr="001E23AD">
                <w:rPr>
                  <w:rFonts w:eastAsia="Times New Roman"/>
                  <w:lang w:eastAsia="zh-CN"/>
                </w:rPr>
                <w:t>/ &lt;0.1% FA</w:t>
              </w:r>
            </w:ins>
          </w:p>
        </w:tc>
        <w:tc>
          <w:tcPr>
            <w:tcW w:w="0" w:type="auto"/>
            <w:hideMark/>
          </w:tcPr>
          <w:p w14:paraId="5BBD310A" w14:textId="77777777" w:rsidR="004C09BC" w:rsidRPr="001E23AD" w:rsidRDefault="004C09BC" w:rsidP="00211543">
            <w:pPr>
              <w:pStyle w:val="TAC"/>
              <w:keepNext w:val="0"/>
              <w:keepLines w:val="0"/>
              <w:rPr>
                <w:ins w:id="19744" w:author="Lee, Daewon" w:date="2020-11-10T16:17:00Z"/>
                <w:rFonts w:eastAsia="Times New Roman"/>
                <w:lang w:eastAsia="zh-CN"/>
              </w:rPr>
            </w:pPr>
            <w:ins w:id="19745" w:author="Lee, Daewon" w:date="2020-11-10T16:17:00Z">
              <w:r w:rsidRPr="001E23AD">
                <w:rPr>
                  <w:rFonts w:eastAsia="Times New Roman"/>
                  <w:lang w:eastAsia="zh-CN"/>
                </w:rPr>
                <w:t>-7.25 dB</w:t>
              </w:r>
            </w:ins>
          </w:p>
          <w:p w14:paraId="040F39F5" w14:textId="77777777" w:rsidR="004C09BC" w:rsidRPr="001E23AD" w:rsidRDefault="004C09BC" w:rsidP="00211543">
            <w:pPr>
              <w:pStyle w:val="TAC"/>
              <w:keepNext w:val="0"/>
              <w:keepLines w:val="0"/>
              <w:rPr>
                <w:ins w:id="19746" w:author="Lee, Daewon" w:date="2020-11-10T16:17:00Z"/>
                <w:rFonts w:eastAsia="Times New Roman"/>
                <w:lang w:eastAsia="zh-CN"/>
              </w:rPr>
            </w:pPr>
            <w:ins w:id="19747" w:author="Lee, Daewon" w:date="2020-11-10T16:17:00Z">
              <w:r w:rsidRPr="001E23AD">
                <w:rPr>
                  <w:rFonts w:eastAsia="Times New Roman"/>
                  <w:lang w:eastAsia="zh-CN"/>
                </w:rPr>
                <w:t>/ &lt;0.1% FA</w:t>
              </w:r>
            </w:ins>
          </w:p>
        </w:tc>
        <w:tc>
          <w:tcPr>
            <w:tcW w:w="0" w:type="auto"/>
            <w:hideMark/>
          </w:tcPr>
          <w:p w14:paraId="572F2E64" w14:textId="77777777" w:rsidR="004C09BC" w:rsidRPr="001E23AD" w:rsidRDefault="004C09BC" w:rsidP="00211543">
            <w:pPr>
              <w:pStyle w:val="TAC"/>
              <w:keepNext w:val="0"/>
              <w:keepLines w:val="0"/>
              <w:rPr>
                <w:ins w:id="19748" w:author="Lee, Daewon" w:date="2020-11-10T16:17:00Z"/>
                <w:rFonts w:eastAsia="Times New Roman"/>
                <w:lang w:eastAsia="zh-CN"/>
              </w:rPr>
            </w:pPr>
            <w:ins w:id="19749" w:author="Lee, Daewon" w:date="2020-11-10T16:17:00Z">
              <w:r w:rsidRPr="001E23AD">
                <w:rPr>
                  <w:rFonts w:eastAsia="Times New Roman"/>
                  <w:lang w:eastAsia="zh-CN"/>
                </w:rPr>
                <w:t>-8.74 dB</w:t>
              </w:r>
            </w:ins>
          </w:p>
          <w:p w14:paraId="4813899F" w14:textId="77777777" w:rsidR="004C09BC" w:rsidRPr="001E23AD" w:rsidRDefault="004C09BC" w:rsidP="00211543">
            <w:pPr>
              <w:pStyle w:val="TAC"/>
              <w:keepNext w:val="0"/>
              <w:keepLines w:val="0"/>
              <w:rPr>
                <w:ins w:id="19750" w:author="Lee, Daewon" w:date="2020-11-10T16:17:00Z"/>
                <w:rFonts w:eastAsia="Times New Roman"/>
                <w:lang w:eastAsia="zh-CN"/>
              </w:rPr>
            </w:pPr>
            <w:ins w:id="19751" w:author="Lee, Daewon" w:date="2020-11-10T16:17:00Z">
              <w:r w:rsidRPr="001E23AD">
                <w:rPr>
                  <w:rFonts w:eastAsia="Times New Roman"/>
                  <w:lang w:eastAsia="zh-CN"/>
                </w:rPr>
                <w:t>/ &lt;0.1% FA</w:t>
              </w:r>
            </w:ins>
          </w:p>
        </w:tc>
      </w:tr>
      <w:tr w:rsidR="004C09BC" w14:paraId="7436AE57" w14:textId="77777777" w:rsidTr="00211543">
        <w:trPr>
          <w:trHeight w:val="45"/>
          <w:jc w:val="center"/>
          <w:ins w:id="19752" w:author="Lee, Daewon" w:date="2020-11-10T16:17:00Z"/>
        </w:trPr>
        <w:tc>
          <w:tcPr>
            <w:tcW w:w="0" w:type="auto"/>
            <w:vMerge/>
            <w:vAlign w:val="center"/>
            <w:hideMark/>
          </w:tcPr>
          <w:p w14:paraId="2164495B" w14:textId="77777777" w:rsidR="004C09BC" w:rsidRPr="001E23AD" w:rsidRDefault="004C09BC" w:rsidP="00211543">
            <w:pPr>
              <w:pStyle w:val="TAC"/>
              <w:keepNext w:val="0"/>
              <w:keepLines w:val="0"/>
              <w:rPr>
                <w:ins w:id="19753" w:author="Lee, Daewon" w:date="2020-11-10T16:17:00Z"/>
                <w:rFonts w:eastAsia="Times New Roman"/>
                <w:lang w:eastAsia="zh-CN"/>
              </w:rPr>
            </w:pPr>
          </w:p>
        </w:tc>
        <w:tc>
          <w:tcPr>
            <w:tcW w:w="0" w:type="auto"/>
            <w:vAlign w:val="center"/>
            <w:hideMark/>
          </w:tcPr>
          <w:p w14:paraId="1F5EE98C" w14:textId="77777777" w:rsidR="004C09BC" w:rsidRPr="001E23AD" w:rsidRDefault="004C09BC" w:rsidP="00211543">
            <w:pPr>
              <w:pStyle w:val="TAC"/>
              <w:keepNext w:val="0"/>
              <w:keepLines w:val="0"/>
              <w:rPr>
                <w:ins w:id="19754" w:author="Lee, Daewon" w:date="2020-11-10T16:17:00Z"/>
                <w:rFonts w:eastAsia="Times New Roman"/>
                <w:lang w:eastAsia="zh-CN"/>
              </w:rPr>
            </w:pPr>
            <w:ins w:id="19755" w:author="Lee, Daewon" w:date="2020-11-10T16:17:00Z">
              <w:r w:rsidRPr="001E23AD">
                <w:rPr>
                  <w:rFonts w:eastAsia="Times New Roman"/>
                  <w:lang w:eastAsia="zh-CN"/>
                </w:rPr>
                <w:t>CDL-B, 20ns</w:t>
              </w:r>
            </w:ins>
          </w:p>
        </w:tc>
        <w:tc>
          <w:tcPr>
            <w:tcW w:w="0" w:type="auto"/>
            <w:hideMark/>
          </w:tcPr>
          <w:p w14:paraId="17327043" w14:textId="77777777" w:rsidR="004C09BC" w:rsidRPr="001E23AD" w:rsidRDefault="004C09BC" w:rsidP="00211543">
            <w:pPr>
              <w:pStyle w:val="TAC"/>
              <w:keepNext w:val="0"/>
              <w:keepLines w:val="0"/>
              <w:rPr>
                <w:ins w:id="19756" w:author="Lee, Daewon" w:date="2020-11-10T16:17:00Z"/>
                <w:rFonts w:eastAsia="Times New Roman"/>
                <w:lang w:eastAsia="zh-CN"/>
              </w:rPr>
            </w:pPr>
            <w:ins w:id="19757" w:author="Lee, Daewon" w:date="2020-11-10T16:17:00Z">
              <w:r w:rsidRPr="001E23AD">
                <w:rPr>
                  <w:rFonts w:eastAsia="Times New Roman"/>
                  <w:lang w:eastAsia="zh-CN"/>
                </w:rPr>
                <w:t>-</w:t>
              </w:r>
            </w:ins>
          </w:p>
        </w:tc>
        <w:tc>
          <w:tcPr>
            <w:tcW w:w="0" w:type="auto"/>
            <w:hideMark/>
          </w:tcPr>
          <w:p w14:paraId="05096A00" w14:textId="77777777" w:rsidR="004C09BC" w:rsidRPr="001E23AD" w:rsidRDefault="004C09BC" w:rsidP="00211543">
            <w:pPr>
              <w:pStyle w:val="TAC"/>
              <w:keepNext w:val="0"/>
              <w:keepLines w:val="0"/>
              <w:rPr>
                <w:ins w:id="19758" w:author="Lee, Daewon" w:date="2020-11-10T16:17:00Z"/>
                <w:rFonts w:eastAsia="Times New Roman"/>
                <w:lang w:eastAsia="zh-CN"/>
              </w:rPr>
            </w:pPr>
            <w:ins w:id="19759" w:author="Lee, Daewon" w:date="2020-11-10T16:17:00Z">
              <w:r w:rsidRPr="001E23AD">
                <w:rPr>
                  <w:rFonts w:eastAsia="Times New Roman"/>
                  <w:lang w:eastAsia="zh-CN"/>
                </w:rPr>
                <w:t>-</w:t>
              </w:r>
            </w:ins>
          </w:p>
        </w:tc>
        <w:tc>
          <w:tcPr>
            <w:tcW w:w="0" w:type="auto"/>
            <w:hideMark/>
          </w:tcPr>
          <w:p w14:paraId="55342331" w14:textId="77777777" w:rsidR="004C09BC" w:rsidRPr="001E23AD" w:rsidRDefault="004C09BC" w:rsidP="00211543">
            <w:pPr>
              <w:pStyle w:val="TAC"/>
              <w:keepNext w:val="0"/>
              <w:keepLines w:val="0"/>
              <w:rPr>
                <w:ins w:id="19760" w:author="Lee, Daewon" w:date="2020-11-10T16:17:00Z"/>
                <w:rFonts w:eastAsia="Times New Roman"/>
                <w:lang w:eastAsia="zh-CN"/>
              </w:rPr>
            </w:pPr>
            <w:ins w:id="19761" w:author="Lee, Daewon" w:date="2020-11-10T16:17:00Z">
              <w:r w:rsidRPr="001E23AD">
                <w:rPr>
                  <w:rFonts w:eastAsia="Times New Roman"/>
                  <w:lang w:eastAsia="zh-CN"/>
                </w:rPr>
                <w:t>-</w:t>
              </w:r>
            </w:ins>
          </w:p>
        </w:tc>
        <w:tc>
          <w:tcPr>
            <w:tcW w:w="0" w:type="auto"/>
            <w:hideMark/>
          </w:tcPr>
          <w:p w14:paraId="4C36FA8C" w14:textId="77777777" w:rsidR="004C09BC" w:rsidRPr="001E23AD" w:rsidRDefault="004C09BC" w:rsidP="00211543">
            <w:pPr>
              <w:pStyle w:val="TAC"/>
              <w:keepNext w:val="0"/>
              <w:keepLines w:val="0"/>
              <w:rPr>
                <w:ins w:id="19762" w:author="Lee, Daewon" w:date="2020-11-10T16:17:00Z"/>
                <w:rFonts w:eastAsia="Times New Roman"/>
                <w:lang w:eastAsia="zh-CN"/>
              </w:rPr>
            </w:pPr>
            <w:ins w:id="19763" w:author="Lee, Daewon" w:date="2020-11-10T16:17:00Z">
              <w:r w:rsidRPr="001E23AD">
                <w:rPr>
                  <w:rFonts w:eastAsia="Times New Roman"/>
                  <w:lang w:eastAsia="zh-CN"/>
                </w:rPr>
                <w:t>-</w:t>
              </w:r>
            </w:ins>
          </w:p>
        </w:tc>
      </w:tr>
      <w:tr w:rsidR="004C09BC" w14:paraId="333CD49E" w14:textId="77777777" w:rsidTr="00211543">
        <w:trPr>
          <w:trHeight w:val="45"/>
          <w:jc w:val="center"/>
          <w:ins w:id="19764" w:author="Lee, Daewon" w:date="2020-11-10T16:17:00Z"/>
        </w:trPr>
        <w:tc>
          <w:tcPr>
            <w:tcW w:w="0" w:type="auto"/>
            <w:vMerge/>
            <w:vAlign w:val="center"/>
            <w:hideMark/>
          </w:tcPr>
          <w:p w14:paraId="70CB2581" w14:textId="77777777" w:rsidR="004C09BC" w:rsidRPr="001E23AD" w:rsidRDefault="004C09BC" w:rsidP="00211543">
            <w:pPr>
              <w:pStyle w:val="TAC"/>
              <w:keepNext w:val="0"/>
              <w:keepLines w:val="0"/>
              <w:rPr>
                <w:ins w:id="19765" w:author="Lee, Daewon" w:date="2020-11-10T16:17:00Z"/>
                <w:rFonts w:eastAsia="Times New Roman"/>
                <w:lang w:eastAsia="zh-CN"/>
              </w:rPr>
            </w:pPr>
          </w:p>
        </w:tc>
        <w:tc>
          <w:tcPr>
            <w:tcW w:w="0" w:type="auto"/>
            <w:vAlign w:val="center"/>
            <w:hideMark/>
          </w:tcPr>
          <w:p w14:paraId="3C6AC744" w14:textId="77777777" w:rsidR="004C09BC" w:rsidRPr="001E23AD" w:rsidRDefault="004C09BC" w:rsidP="00211543">
            <w:pPr>
              <w:pStyle w:val="TAC"/>
              <w:keepNext w:val="0"/>
              <w:keepLines w:val="0"/>
              <w:rPr>
                <w:ins w:id="19766" w:author="Lee, Daewon" w:date="2020-11-10T16:17:00Z"/>
                <w:rFonts w:eastAsia="Times New Roman"/>
                <w:lang w:eastAsia="zh-CN"/>
              </w:rPr>
            </w:pPr>
            <w:ins w:id="19767" w:author="Lee, Daewon" w:date="2020-11-10T16:17:00Z">
              <w:r w:rsidRPr="001E23AD">
                <w:rPr>
                  <w:rFonts w:eastAsia="Times New Roman"/>
                  <w:lang w:eastAsia="zh-CN"/>
                </w:rPr>
                <w:t>CDL-B, 50ns</w:t>
              </w:r>
            </w:ins>
          </w:p>
        </w:tc>
        <w:tc>
          <w:tcPr>
            <w:tcW w:w="0" w:type="auto"/>
            <w:hideMark/>
          </w:tcPr>
          <w:p w14:paraId="676B49DA" w14:textId="77777777" w:rsidR="004C09BC" w:rsidRPr="001E23AD" w:rsidRDefault="004C09BC" w:rsidP="00211543">
            <w:pPr>
              <w:pStyle w:val="TAC"/>
              <w:keepNext w:val="0"/>
              <w:keepLines w:val="0"/>
              <w:rPr>
                <w:ins w:id="19768" w:author="Lee, Daewon" w:date="2020-11-10T16:17:00Z"/>
                <w:rFonts w:eastAsia="Times New Roman"/>
                <w:lang w:eastAsia="zh-CN"/>
              </w:rPr>
            </w:pPr>
            <w:ins w:id="19769" w:author="Lee, Daewon" w:date="2020-11-10T16:17:00Z">
              <w:r w:rsidRPr="001E23AD">
                <w:rPr>
                  <w:rFonts w:eastAsia="Times New Roman"/>
                  <w:lang w:eastAsia="zh-CN"/>
                </w:rPr>
                <w:t>-</w:t>
              </w:r>
            </w:ins>
          </w:p>
        </w:tc>
        <w:tc>
          <w:tcPr>
            <w:tcW w:w="0" w:type="auto"/>
            <w:hideMark/>
          </w:tcPr>
          <w:p w14:paraId="19FD1B58" w14:textId="77777777" w:rsidR="004C09BC" w:rsidRPr="001E23AD" w:rsidRDefault="004C09BC" w:rsidP="00211543">
            <w:pPr>
              <w:pStyle w:val="TAC"/>
              <w:keepNext w:val="0"/>
              <w:keepLines w:val="0"/>
              <w:rPr>
                <w:ins w:id="19770" w:author="Lee, Daewon" w:date="2020-11-10T16:17:00Z"/>
                <w:rFonts w:eastAsia="Times New Roman"/>
                <w:lang w:eastAsia="zh-CN"/>
              </w:rPr>
            </w:pPr>
            <w:ins w:id="19771" w:author="Lee, Daewon" w:date="2020-11-10T16:17:00Z">
              <w:r w:rsidRPr="001E23AD">
                <w:rPr>
                  <w:rFonts w:eastAsia="Times New Roman"/>
                  <w:lang w:eastAsia="zh-CN"/>
                </w:rPr>
                <w:t>-</w:t>
              </w:r>
            </w:ins>
          </w:p>
        </w:tc>
        <w:tc>
          <w:tcPr>
            <w:tcW w:w="0" w:type="auto"/>
            <w:hideMark/>
          </w:tcPr>
          <w:p w14:paraId="1E0ECF12" w14:textId="77777777" w:rsidR="004C09BC" w:rsidRPr="001E23AD" w:rsidRDefault="004C09BC" w:rsidP="00211543">
            <w:pPr>
              <w:pStyle w:val="TAC"/>
              <w:keepNext w:val="0"/>
              <w:keepLines w:val="0"/>
              <w:rPr>
                <w:ins w:id="19772" w:author="Lee, Daewon" w:date="2020-11-10T16:17:00Z"/>
                <w:rFonts w:eastAsia="Times New Roman"/>
                <w:lang w:eastAsia="zh-CN"/>
              </w:rPr>
            </w:pPr>
            <w:ins w:id="19773" w:author="Lee, Daewon" w:date="2020-11-10T16:17:00Z">
              <w:r w:rsidRPr="001E23AD">
                <w:rPr>
                  <w:rFonts w:eastAsia="Times New Roman"/>
                  <w:lang w:eastAsia="zh-CN"/>
                </w:rPr>
                <w:t>-</w:t>
              </w:r>
            </w:ins>
          </w:p>
        </w:tc>
        <w:tc>
          <w:tcPr>
            <w:tcW w:w="0" w:type="auto"/>
            <w:hideMark/>
          </w:tcPr>
          <w:p w14:paraId="392A9FAF" w14:textId="77777777" w:rsidR="004C09BC" w:rsidRPr="001E23AD" w:rsidRDefault="004C09BC" w:rsidP="00211543">
            <w:pPr>
              <w:pStyle w:val="TAC"/>
              <w:keepNext w:val="0"/>
              <w:keepLines w:val="0"/>
              <w:rPr>
                <w:ins w:id="19774" w:author="Lee, Daewon" w:date="2020-11-10T16:17:00Z"/>
                <w:rFonts w:eastAsia="Times New Roman"/>
                <w:lang w:eastAsia="zh-CN"/>
              </w:rPr>
            </w:pPr>
            <w:ins w:id="19775" w:author="Lee, Daewon" w:date="2020-11-10T16:17:00Z">
              <w:r w:rsidRPr="001E23AD">
                <w:rPr>
                  <w:rFonts w:eastAsia="Times New Roman"/>
                  <w:lang w:eastAsia="zh-CN"/>
                </w:rPr>
                <w:t>-</w:t>
              </w:r>
            </w:ins>
          </w:p>
        </w:tc>
      </w:tr>
      <w:tr w:rsidR="004C09BC" w14:paraId="79A043F2" w14:textId="77777777" w:rsidTr="00211543">
        <w:trPr>
          <w:trHeight w:val="45"/>
          <w:jc w:val="center"/>
          <w:ins w:id="19776" w:author="Lee, Daewon" w:date="2020-11-10T16:17:00Z"/>
        </w:trPr>
        <w:tc>
          <w:tcPr>
            <w:tcW w:w="0" w:type="auto"/>
            <w:vMerge/>
            <w:vAlign w:val="center"/>
            <w:hideMark/>
          </w:tcPr>
          <w:p w14:paraId="3FB57549" w14:textId="77777777" w:rsidR="004C09BC" w:rsidRPr="001E23AD" w:rsidRDefault="004C09BC" w:rsidP="00211543">
            <w:pPr>
              <w:pStyle w:val="TAC"/>
              <w:keepNext w:val="0"/>
              <w:keepLines w:val="0"/>
              <w:rPr>
                <w:ins w:id="19777" w:author="Lee, Daewon" w:date="2020-11-10T16:17:00Z"/>
                <w:rFonts w:eastAsia="Times New Roman"/>
                <w:lang w:eastAsia="zh-CN"/>
              </w:rPr>
            </w:pPr>
          </w:p>
        </w:tc>
        <w:tc>
          <w:tcPr>
            <w:tcW w:w="0" w:type="auto"/>
            <w:vAlign w:val="center"/>
            <w:hideMark/>
          </w:tcPr>
          <w:p w14:paraId="2F613ABA" w14:textId="77777777" w:rsidR="004C09BC" w:rsidRPr="001E23AD" w:rsidRDefault="004C09BC" w:rsidP="00211543">
            <w:pPr>
              <w:pStyle w:val="TAC"/>
              <w:keepNext w:val="0"/>
              <w:keepLines w:val="0"/>
              <w:rPr>
                <w:ins w:id="19778" w:author="Lee, Daewon" w:date="2020-11-10T16:17:00Z"/>
                <w:rFonts w:eastAsia="Times New Roman"/>
                <w:lang w:eastAsia="zh-CN"/>
              </w:rPr>
            </w:pPr>
            <w:ins w:id="19779" w:author="Lee, Daewon" w:date="2020-11-10T16:17:00Z">
              <w:r w:rsidRPr="001E23AD">
                <w:rPr>
                  <w:rFonts w:eastAsia="Times New Roman"/>
                  <w:lang w:eastAsia="zh-CN"/>
                </w:rPr>
                <w:t>CDL-D, 20ns</w:t>
              </w:r>
            </w:ins>
          </w:p>
        </w:tc>
        <w:tc>
          <w:tcPr>
            <w:tcW w:w="0" w:type="auto"/>
            <w:hideMark/>
          </w:tcPr>
          <w:p w14:paraId="4016B6CE" w14:textId="77777777" w:rsidR="004C09BC" w:rsidRPr="001E23AD" w:rsidRDefault="004C09BC" w:rsidP="00211543">
            <w:pPr>
              <w:pStyle w:val="TAC"/>
              <w:keepNext w:val="0"/>
              <w:keepLines w:val="0"/>
              <w:rPr>
                <w:ins w:id="19780" w:author="Lee, Daewon" w:date="2020-11-10T16:17:00Z"/>
                <w:rFonts w:eastAsia="Times New Roman"/>
                <w:lang w:eastAsia="zh-CN"/>
              </w:rPr>
            </w:pPr>
            <w:ins w:id="19781" w:author="Lee, Daewon" w:date="2020-11-10T16:17:00Z">
              <w:r w:rsidRPr="001E23AD">
                <w:rPr>
                  <w:rFonts w:eastAsia="Times New Roman"/>
                  <w:lang w:eastAsia="zh-CN"/>
                </w:rPr>
                <w:t>-</w:t>
              </w:r>
            </w:ins>
          </w:p>
        </w:tc>
        <w:tc>
          <w:tcPr>
            <w:tcW w:w="0" w:type="auto"/>
            <w:hideMark/>
          </w:tcPr>
          <w:p w14:paraId="426FD062" w14:textId="77777777" w:rsidR="004C09BC" w:rsidRPr="001E23AD" w:rsidRDefault="004C09BC" w:rsidP="00211543">
            <w:pPr>
              <w:pStyle w:val="TAC"/>
              <w:keepNext w:val="0"/>
              <w:keepLines w:val="0"/>
              <w:rPr>
                <w:ins w:id="19782" w:author="Lee, Daewon" w:date="2020-11-10T16:17:00Z"/>
                <w:rFonts w:eastAsia="Times New Roman"/>
                <w:lang w:eastAsia="zh-CN"/>
              </w:rPr>
            </w:pPr>
            <w:ins w:id="19783" w:author="Lee, Daewon" w:date="2020-11-10T16:17:00Z">
              <w:r w:rsidRPr="001E23AD">
                <w:rPr>
                  <w:rFonts w:eastAsia="Times New Roman"/>
                  <w:lang w:eastAsia="zh-CN"/>
                </w:rPr>
                <w:t>-</w:t>
              </w:r>
            </w:ins>
          </w:p>
        </w:tc>
        <w:tc>
          <w:tcPr>
            <w:tcW w:w="0" w:type="auto"/>
            <w:hideMark/>
          </w:tcPr>
          <w:p w14:paraId="569A0762" w14:textId="77777777" w:rsidR="004C09BC" w:rsidRPr="001E23AD" w:rsidRDefault="004C09BC" w:rsidP="00211543">
            <w:pPr>
              <w:pStyle w:val="TAC"/>
              <w:keepNext w:val="0"/>
              <w:keepLines w:val="0"/>
              <w:rPr>
                <w:ins w:id="19784" w:author="Lee, Daewon" w:date="2020-11-10T16:17:00Z"/>
                <w:rFonts w:eastAsia="Times New Roman"/>
                <w:lang w:eastAsia="zh-CN"/>
              </w:rPr>
            </w:pPr>
            <w:ins w:id="19785" w:author="Lee, Daewon" w:date="2020-11-10T16:17:00Z">
              <w:r w:rsidRPr="001E23AD">
                <w:rPr>
                  <w:rFonts w:eastAsia="Times New Roman"/>
                  <w:lang w:eastAsia="zh-CN"/>
                </w:rPr>
                <w:t>-</w:t>
              </w:r>
            </w:ins>
          </w:p>
        </w:tc>
        <w:tc>
          <w:tcPr>
            <w:tcW w:w="0" w:type="auto"/>
            <w:hideMark/>
          </w:tcPr>
          <w:p w14:paraId="6E1A14E3" w14:textId="77777777" w:rsidR="004C09BC" w:rsidRPr="001E23AD" w:rsidRDefault="004C09BC" w:rsidP="00211543">
            <w:pPr>
              <w:pStyle w:val="TAC"/>
              <w:keepNext w:val="0"/>
              <w:keepLines w:val="0"/>
              <w:rPr>
                <w:ins w:id="19786" w:author="Lee, Daewon" w:date="2020-11-10T16:17:00Z"/>
                <w:rFonts w:eastAsia="Times New Roman"/>
                <w:lang w:eastAsia="zh-CN"/>
              </w:rPr>
            </w:pPr>
            <w:ins w:id="19787" w:author="Lee, Daewon" w:date="2020-11-10T16:17:00Z">
              <w:r w:rsidRPr="001E23AD">
                <w:rPr>
                  <w:rFonts w:eastAsia="Times New Roman"/>
                  <w:lang w:eastAsia="zh-CN"/>
                </w:rPr>
                <w:t>-</w:t>
              </w:r>
            </w:ins>
          </w:p>
        </w:tc>
      </w:tr>
      <w:tr w:rsidR="004C09BC" w14:paraId="528D9D2F" w14:textId="77777777" w:rsidTr="00211543">
        <w:trPr>
          <w:trHeight w:val="45"/>
          <w:jc w:val="center"/>
          <w:ins w:id="19788" w:author="Lee, Daewon" w:date="2020-11-10T16:17:00Z"/>
        </w:trPr>
        <w:tc>
          <w:tcPr>
            <w:tcW w:w="0" w:type="auto"/>
            <w:vMerge/>
            <w:vAlign w:val="center"/>
            <w:hideMark/>
          </w:tcPr>
          <w:p w14:paraId="145B81F2" w14:textId="77777777" w:rsidR="004C09BC" w:rsidRPr="001E23AD" w:rsidRDefault="004C09BC" w:rsidP="00211543">
            <w:pPr>
              <w:pStyle w:val="TAC"/>
              <w:keepNext w:val="0"/>
              <w:keepLines w:val="0"/>
              <w:rPr>
                <w:ins w:id="19789" w:author="Lee, Daewon" w:date="2020-11-10T16:17:00Z"/>
                <w:rFonts w:eastAsia="Times New Roman"/>
                <w:lang w:eastAsia="zh-CN"/>
              </w:rPr>
            </w:pPr>
          </w:p>
        </w:tc>
        <w:tc>
          <w:tcPr>
            <w:tcW w:w="0" w:type="auto"/>
            <w:vAlign w:val="center"/>
            <w:hideMark/>
          </w:tcPr>
          <w:p w14:paraId="1594CB1A" w14:textId="77777777" w:rsidR="004C09BC" w:rsidRPr="001E23AD" w:rsidRDefault="004C09BC" w:rsidP="00211543">
            <w:pPr>
              <w:pStyle w:val="TAC"/>
              <w:keepNext w:val="0"/>
              <w:keepLines w:val="0"/>
              <w:rPr>
                <w:ins w:id="19790" w:author="Lee, Daewon" w:date="2020-11-10T16:17:00Z"/>
                <w:rFonts w:eastAsia="Times New Roman"/>
                <w:lang w:eastAsia="zh-CN"/>
              </w:rPr>
            </w:pPr>
            <w:ins w:id="19791" w:author="Lee, Daewon" w:date="2020-11-10T16:17:00Z">
              <w:r w:rsidRPr="001E23AD">
                <w:rPr>
                  <w:rFonts w:eastAsia="Times New Roman"/>
                  <w:lang w:eastAsia="zh-CN"/>
                </w:rPr>
                <w:t>CDL-D, 30ns</w:t>
              </w:r>
            </w:ins>
          </w:p>
        </w:tc>
        <w:tc>
          <w:tcPr>
            <w:tcW w:w="0" w:type="auto"/>
            <w:hideMark/>
          </w:tcPr>
          <w:p w14:paraId="0840620A" w14:textId="77777777" w:rsidR="004C09BC" w:rsidRPr="001E23AD" w:rsidRDefault="004C09BC" w:rsidP="00211543">
            <w:pPr>
              <w:pStyle w:val="TAC"/>
              <w:keepNext w:val="0"/>
              <w:keepLines w:val="0"/>
              <w:rPr>
                <w:ins w:id="19792" w:author="Lee, Daewon" w:date="2020-11-10T16:17:00Z"/>
                <w:rFonts w:eastAsia="Times New Roman"/>
                <w:lang w:eastAsia="zh-CN"/>
              </w:rPr>
            </w:pPr>
            <w:ins w:id="19793" w:author="Lee, Daewon" w:date="2020-11-10T16:17:00Z">
              <w:r w:rsidRPr="001E23AD">
                <w:rPr>
                  <w:rFonts w:eastAsia="Times New Roman"/>
                  <w:lang w:eastAsia="zh-CN"/>
                </w:rPr>
                <w:t>-</w:t>
              </w:r>
            </w:ins>
          </w:p>
        </w:tc>
        <w:tc>
          <w:tcPr>
            <w:tcW w:w="0" w:type="auto"/>
            <w:hideMark/>
          </w:tcPr>
          <w:p w14:paraId="28FDD8F3" w14:textId="77777777" w:rsidR="004C09BC" w:rsidRPr="001E23AD" w:rsidRDefault="004C09BC" w:rsidP="00211543">
            <w:pPr>
              <w:pStyle w:val="TAC"/>
              <w:keepNext w:val="0"/>
              <w:keepLines w:val="0"/>
              <w:rPr>
                <w:ins w:id="19794" w:author="Lee, Daewon" w:date="2020-11-10T16:17:00Z"/>
                <w:rFonts w:eastAsia="Times New Roman"/>
                <w:lang w:eastAsia="zh-CN"/>
              </w:rPr>
            </w:pPr>
            <w:ins w:id="19795" w:author="Lee, Daewon" w:date="2020-11-10T16:17:00Z">
              <w:r w:rsidRPr="001E23AD">
                <w:rPr>
                  <w:rFonts w:eastAsia="Times New Roman"/>
                  <w:lang w:eastAsia="zh-CN"/>
                </w:rPr>
                <w:t>-</w:t>
              </w:r>
            </w:ins>
          </w:p>
        </w:tc>
        <w:tc>
          <w:tcPr>
            <w:tcW w:w="0" w:type="auto"/>
            <w:hideMark/>
          </w:tcPr>
          <w:p w14:paraId="2D78A869" w14:textId="77777777" w:rsidR="004C09BC" w:rsidRPr="001E23AD" w:rsidRDefault="004C09BC" w:rsidP="00211543">
            <w:pPr>
              <w:pStyle w:val="TAC"/>
              <w:keepNext w:val="0"/>
              <w:keepLines w:val="0"/>
              <w:rPr>
                <w:ins w:id="19796" w:author="Lee, Daewon" w:date="2020-11-10T16:17:00Z"/>
                <w:rFonts w:eastAsia="Times New Roman"/>
                <w:lang w:eastAsia="zh-CN"/>
              </w:rPr>
            </w:pPr>
            <w:ins w:id="19797" w:author="Lee, Daewon" w:date="2020-11-10T16:17:00Z">
              <w:r w:rsidRPr="001E23AD">
                <w:rPr>
                  <w:rFonts w:eastAsia="Times New Roman"/>
                  <w:lang w:eastAsia="zh-CN"/>
                </w:rPr>
                <w:t>-</w:t>
              </w:r>
            </w:ins>
          </w:p>
        </w:tc>
        <w:tc>
          <w:tcPr>
            <w:tcW w:w="0" w:type="auto"/>
            <w:hideMark/>
          </w:tcPr>
          <w:p w14:paraId="08E19E96" w14:textId="77777777" w:rsidR="004C09BC" w:rsidRPr="001E23AD" w:rsidRDefault="004C09BC" w:rsidP="00211543">
            <w:pPr>
              <w:pStyle w:val="TAC"/>
              <w:keepNext w:val="0"/>
              <w:keepLines w:val="0"/>
              <w:rPr>
                <w:ins w:id="19798" w:author="Lee, Daewon" w:date="2020-11-10T16:17:00Z"/>
                <w:rFonts w:eastAsia="Times New Roman"/>
                <w:lang w:eastAsia="zh-CN"/>
              </w:rPr>
            </w:pPr>
            <w:ins w:id="19799" w:author="Lee, Daewon" w:date="2020-11-10T16:17:00Z">
              <w:r w:rsidRPr="001E23AD">
                <w:rPr>
                  <w:rFonts w:eastAsia="Times New Roman"/>
                  <w:lang w:eastAsia="zh-CN"/>
                </w:rPr>
                <w:t>-</w:t>
              </w:r>
            </w:ins>
          </w:p>
        </w:tc>
      </w:tr>
      <w:tr w:rsidR="004C09BC" w14:paraId="14BEEE4B" w14:textId="77777777" w:rsidTr="00211543">
        <w:trPr>
          <w:trHeight w:val="45"/>
          <w:jc w:val="center"/>
          <w:ins w:id="19800" w:author="Lee, Daewon" w:date="2020-11-10T16:17:00Z"/>
        </w:trPr>
        <w:tc>
          <w:tcPr>
            <w:tcW w:w="0" w:type="auto"/>
            <w:vMerge/>
            <w:vAlign w:val="center"/>
            <w:hideMark/>
          </w:tcPr>
          <w:p w14:paraId="1DD3F2DC" w14:textId="77777777" w:rsidR="004C09BC" w:rsidRDefault="004C09BC" w:rsidP="00211543">
            <w:pPr>
              <w:spacing w:after="0" w:line="240" w:lineRule="auto"/>
              <w:rPr>
                <w:ins w:id="19801"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6718B324" w14:textId="77777777" w:rsidR="004C09BC" w:rsidRDefault="004C09BC" w:rsidP="00211543">
            <w:pPr>
              <w:pStyle w:val="TAL"/>
              <w:keepNext w:val="0"/>
              <w:keepLines w:val="0"/>
              <w:rPr>
                <w:ins w:id="19802" w:author="Lee, Daewon" w:date="2020-11-10T16:17:00Z"/>
                <w:lang w:eastAsia="zh-CN"/>
              </w:rPr>
            </w:pPr>
            <w:ins w:id="19803" w:author="Lee, Daewon" w:date="2020-11-10T16:17:00Z">
              <w:r>
                <w:rPr>
                  <w:lang w:eastAsia="zh-CN"/>
                </w:rPr>
                <w:t xml:space="preserve">Additional report/notes: </w:t>
              </w:r>
            </w:ins>
          </w:p>
          <w:p w14:paraId="399D6863" w14:textId="77777777" w:rsidR="004C09BC" w:rsidRDefault="004C09BC" w:rsidP="00211543">
            <w:pPr>
              <w:pStyle w:val="TAL"/>
              <w:keepNext w:val="0"/>
              <w:keepLines w:val="0"/>
              <w:rPr>
                <w:ins w:id="19804" w:author="Lee, Daewon" w:date="2020-11-10T16:17:00Z"/>
                <w:lang w:eastAsia="zh-CN"/>
              </w:rPr>
            </w:pPr>
            <w:ins w:id="19805" w:author="Lee, Daewon" w:date="2020-11-10T16:17:00Z">
              <w:r>
                <w:rPr>
                  <w:lang w:eastAsia="zh-CN"/>
                </w:rPr>
                <w:t>1. PRACH format: A2 with sequence length 139</w:t>
              </w:r>
            </w:ins>
          </w:p>
          <w:p w14:paraId="66BA5E8D" w14:textId="77777777" w:rsidR="004C09BC" w:rsidRDefault="004C09BC" w:rsidP="00211543">
            <w:pPr>
              <w:pStyle w:val="TAL"/>
              <w:keepNext w:val="0"/>
              <w:keepLines w:val="0"/>
              <w:rPr>
                <w:ins w:id="19806" w:author="Lee, Daewon" w:date="2020-11-10T16:17:00Z"/>
                <w:lang w:eastAsia="zh-CN"/>
              </w:rPr>
            </w:pPr>
            <w:ins w:id="19807" w:author="Lee, Daewon" w:date="2020-11-10T16:17:00Z">
              <w:r>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Pr>
                  <w:lang w:eastAsia="zh-CN"/>
                </w:rPr>
                <w:t>: N</w:t>
              </w:r>
              <w:r w:rsidRPr="009E5739">
                <w:rPr>
                  <w:lang w:eastAsia="zh-CN"/>
                </w:rPr>
                <w:t>cs</w:t>
              </w:r>
              <w:r>
                <w:rPr>
                  <w:lang w:eastAsia="zh-CN"/>
                </w:rPr>
                <w:t xml:space="preserve"> = {34, 69, 0, 0} for {120, 240, 480, 960 kHz}</w:t>
              </w:r>
            </w:ins>
          </w:p>
          <w:p w14:paraId="16CA3718" w14:textId="77777777" w:rsidR="004C09BC" w:rsidRDefault="004C09BC" w:rsidP="00211543">
            <w:pPr>
              <w:pStyle w:val="TAL"/>
              <w:keepNext w:val="0"/>
              <w:keepLines w:val="0"/>
              <w:rPr>
                <w:ins w:id="19808" w:author="Lee, Daewon" w:date="2020-11-10T16:17:00Z"/>
                <w:lang w:eastAsia="zh-CN"/>
              </w:rPr>
            </w:pPr>
            <w:ins w:id="19809" w:author="Lee, Daewon" w:date="2020-11-10T16:17:00Z">
              <w:r>
                <w:rPr>
                  <w:lang w:eastAsia="zh-CN"/>
                </w:rPr>
                <w:t>3. antenna configuration for CDL model: N/A</w:t>
              </w:r>
            </w:ins>
          </w:p>
          <w:p w14:paraId="66B04E76" w14:textId="77777777" w:rsidR="004C09BC" w:rsidRDefault="004C09BC" w:rsidP="00211543">
            <w:pPr>
              <w:pStyle w:val="TAL"/>
              <w:keepNext w:val="0"/>
              <w:keepLines w:val="0"/>
              <w:rPr>
                <w:ins w:id="19810" w:author="Lee, Daewon" w:date="2020-11-10T16:17:00Z"/>
                <w:lang w:eastAsia="zh-CN"/>
              </w:rPr>
            </w:pPr>
            <w:ins w:id="19811" w:author="Lee, Daewon" w:date="2020-11-10T16:17:00Z">
              <w:r>
                <w:rPr>
                  <w:lang w:eastAsia="zh-CN"/>
                </w:rPr>
                <w:t>4. any optional or other assumption/parameters used not as in the baseline</w:t>
              </w:r>
            </w:ins>
          </w:p>
        </w:tc>
      </w:tr>
    </w:tbl>
    <w:p w14:paraId="7BC87C86" w14:textId="77777777" w:rsidR="004C09BC" w:rsidRDefault="004C09BC" w:rsidP="004C09BC">
      <w:pPr>
        <w:rPr>
          <w:ins w:id="19812" w:author="Lee, Daewon" w:date="2020-11-10T16:17:00Z"/>
          <w:rFonts w:asciiTheme="minorHAnsi" w:eastAsiaTheme="minorEastAsia" w:hAnsiTheme="minorHAnsi" w:cstheme="minorBidi"/>
          <w:sz w:val="22"/>
          <w:szCs w:val="22"/>
          <w:lang w:eastAsia="ko-KR"/>
        </w:rPr>
      </w:pPr>
    </w:p>
    <w:p w14:paraId="555E133E" w14:textId="77777777" w:rsidR="004C09BC" w:rsidRDefault="004C09BC" w:rsidP="004C09BC">
      <w:pPr>
        <w:pStyle w:val="TH"/>
        <w:rPr>
          <w:ins w:id="19813" w:author="Lee, Daewon" w:date="2020-11-10T16:17:00Z"/>
        </w:rPr>
      </w:pPr>
      <w:ins w:id="19814" w:author="Lee, Daewon" w:date="2020-11-10T16:17:00Z">
        <w:r>
          <w:t>Table B.1.3.9-2: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928"/>
        <w:gridCol w:w="1729"/>
        <w:gridCol w:w="1729"/>
        <w:gridCol w:w="1729"/>
        <w:gridCol w:w="1729"/>
      </w:tblGrid>
      <w:tr w:rsidR="004C09BC" w14:paraId="4F92705A" w14:textId="77777777" w:rsidTr="00211543">
        <w:trPr>
          <w:trHeight w:val="116"/>
          <w:jc w:val="center"/>
          <w:ins w:id="19815" w:author="Lee, Daewon" w:date="2020-11-10T16:17:00Z"/>
        </w:trPr>
        <w:tc>
          <w:tcPr>
            <w:tcW w:w="0" w:type="auto"/>
            <w:hideMark/>
          </w:tcPr>
          <w:p w14:paraId="15152763" w14:textId="77777777" w:rsidR="004C09BC" w:rsidRPr="001E23AD" w:rsidRDefault="004C09BC" w:rsidP="00211543">
            <w:pPr>
              <w:pStyle w:val="TAC"/>
              <w:keepNext w:val="0"/>
              <w:keepLines w:val="0"/>
              <w:rPr>
                <w:ins w:id="19816" w:author="Lee, Daewon" w:date="2020-11-10T16:17:00Z"/>
                <w:rFonts w:eastAsia="Times New Roman"/>
                <w:lang w:eastAsia="zh-CN"/>
              </w:rPr>
            </w:pPr>
            <w:ins w:id="19817" w:author="Lee, Daewon" w:date="2020-11-10T16:17:00Z">
              <w:r w:rsidRPr="001E23AD">
                <w:rPr>
                  <w:rFonts w:eastAsia="Times New Roman"/>
                  <w:lang w:eastAsia="zh-CN"/>
                </w:rPr>
                <w:t>Tdoc /</w:t>
              </w:r>
            </w:ins>
          </w:p>
          <w:p w14:paraId="6794D016" w14:textId="77777777" w:rsidR="004C09BC" w:rsidRPr="001E23AD" w:rsidRDefault="004C09BC" w:rsidP="00211543">
            <w:pPr>
              <w:pStyle w:val="TAC"/>
              <w:keepNext w:val="0"/>
              <w:keepLines w:val="0"/>
              <w:rPr>
                <w:ins w:id="19818" w:author="Lee, Daewon" w:date="2020-11-10T16:17:00Z"/>
                <w:rFonts w:eastAsia="Times New Roman"/>
                <w:lang w:eastAsia="zh-CN"/>
              </w:rPr>
            </w:pPr>
            <w:ins w:id="19819" w:author="Lee, Daewon" w:date="2020-11-10T16:17:00Z">
              <w:r w:rsidRPr="001E23AD">
                <w:rPr>
                  <w:rFonts w:eastAsia="Times New Roman"/>
                  <w:lang w:eastAsia="zh-CN"/>
                </w:rPr>
                <w:t>Source</w:t>
              </w:r>
            </w:ins>
          </w:p>
        </w:tc>
        <w:tc>
          <w:tcPr>
            <w:tcW w:w="0" w:type="auto"/>
            <w:vAlign w:val="center"/>
            <w:hideMark/>
          </w:tcPr>
          <w:p w14:paraId="52FFD500" w14:textId="77777777" w:rsidR="004C09BC" w:rsidRPr="001E23AD" w:rsidRDefault="004C09BC" w:rsidP="00211543">
            <w:pPr>
              <w:pStyle w:val="TAC"/>
              <w:keepNext w:val="0"/>
              <w:keepLines w:val="0"/>
              <w:rPr>
                <w:ins w:id="19820" w:author="Lee, Daewon" w:date="2020-11-10T16:17:00Z"/>
                <w:rFonts w:eastAsia="Times New Roman"/>
                <w:lang w:eastAsia="zh-CN"/>
              </w:rPr>
            </w:pPr>
            <w:ins w:id="19821" w:author="Lee, Daewon" w:date="2020-11-10T16:17:00Z">
              <w:r w:rsidRPr="001E23AD">
                <w:rPr>
                  <w:rFonts w:eastAsia="Times New Roman"/>
                  <w:lang w:eastAsia="zh-CN"/>
                </w:rPr>
                <w:t>Channel</w:t>
              </w:r>
            </w:ins>
          </w:p>
        </w:tc>
        <w:tc>
          <w:tcPr>
            <w:tcW w:w="0" w:type="auto"/>
            <w:vAlign w:val="center"/>
            <w:hideMark/>
          </w:tcPr>
          <w:p w14:paraId="3B9B4840" w14:textId="77777777" w:rsidR="004C09BC" w:rsidRPr="001E23AD" w:rsidRDefault="004C09BC" w:rsidP="00211543">
            <w:pPr>
              <w:pStyle w:val="TAC"/>
              <w:keepNext w:val="0"/>
              <w:keepLines w:val="0"/>
              <w:rPr>
                <w:ins w:id="19822" w:author="Lee, Daewon" w:date="2020-11-10T16:17:00Z"/>
                <w:rFonts w:eastAsia="Times New Roman"/>
                <w:lang w:eastAsia="zh-CN"/>
              </w:rPr>
            </w:pPr>
            <w:ins w:id="19823" w:author="Lee, Daewon" w:date="2020-11-10T16:17:00Z">
              <w:r w:rsidRPr="001E23AD">
                <w:rPr>
                  <w:rFonts w:eastAsia="Times New Roman"/>
                  <w:lang w:eastAsia="zh-CN"/>
                </w:rPr>
                <w:t>120KHz</w:t>
              </w:r>
            </w:ins>
          </w:p>
        </w:tc>
        <w:tc>
          <w:tcPr>
            <w:tcW w:w="0" w:type="auto"/>
            <w:vAlign w:val="center"/>
            <w:hideMark/>
          </w:tcPr>
          <w:p w14:paraId="4F2FA4A1" w14:textId="77777777" w:rsidR="004C09BC" w:rsidRPr="001E23AD" w:rsidRDefault="004C09BC" w:rsidP="00211543">
            <w:pPr>
              <w:pStyle w:val="TAC"/>
              <w:keepNext w:val="0"/>
              <w:keepLines w:val="0"/>
              <w:rPr>
                <w:ins w:id="19824" w:author="Lee, Daewon" w:date="2020-11-10T16:17:00Z"/>
                <w:rFonts w:eastAsia="Times New Roman"/>
                <w:lang w:eastAsia="zh-CN"/>
              </w:rPr>
            </w:pPr>
            <w:ins w:id="19825" w:author="Lee, Daewon" w:date="2020-11-10T16:17:00Z">
              <w:r w:rsidRPr="001E23AD">
                <w:rPr>
                  <w:rFonts w:eastAsia="Times New Roman"/>
                  <w:lang w:eastAsia="zh-CN"/>
                </w:rPr>
                <w:t>240KHz</w:t>
              </w:r>
            </w:ins>
          </w:p>
        </w:tc>
        <w:tc>
          <w:tcPr>
            <w:tcW w:w="0" w:type="auto"/>
            <w:vAlign w:val="center"/>
            <w:hideMark/>
          </w:tcPr>
          <w:p w14:paraId="71CB851C" w14:textId="77777777" w:rsidR="004C09BC" w:rsidRPr="001E23AD" w:rsidRDefault="004C09BC" w:rsidP="00211543">
            <w:pPr>
              <w:pStyle w:val="TAC"/>
              <w:keepNext w:val="0"/>
              <w:keepLines w:val="0"/>
              <w:rPr>
                <w:ins w:id="19826" w:author="Lee, Daewon" w:date="2020-11-10T16:17:00Z"/>
                <w:rFonts w:eastAsia="Times New Roman"/>
                <w:lang w:eastAsia="zh-CN"/>
              </w:rPr>
            </w:pPr>
            <w:ins w:id="19827" w:author="Lee, Daewon" w:date="2020-11-10T16:17:00Z">
              <w:r w:rsidRPr="001E23AD">
                <w:rPr>
                  <w:rFonts w:eastAsia="Times New Roman"/>
                  <w:lang w:eastAsia="zh-CN"/>
                </w:rPr>
                <w:t>480KHz</w:t>
              </w:r>
            </w:ins>
          </w:p>
        </w:tc>
        <w:tc>
          <w:tcPr>
            <w:tcW w:w="0" w:type="auto"/>
            <w:vAlign w:val="center"/>
            <w:hideMark/>
          </w:tcPr>
          <w:p w14:paraId="27BE6E19" w14:textId="77777777" w:rsidR="004C09BC" w:rsidRPr="001E23AD" w:rsidRDefault="004C09BC" w:rsidP="00211543">
            <w:pPr>
              <w:pStyle w:val="TAC"/>
              <w:keepNext w:val="0"/>
              <w:keepLines w:val="0"/>
              <w:rPr>
                <w:ins w:id="19828" w:author="Lee, Daewon" w:date="2020-11-10T16:17:00Z"/>
                <w:rFonts w:eastAsia="Times New Roman"/>
                <w:lang w:eastAsia="zh-CN"/>
              </w:rPr>
            </w:pPr>
            <w:ins w:id="19829" w:author="Lee, Daewon" w:date="2020-11-10T16:17:00Z">
              <w:r w:rsidRPr="001E23AD">
                <w:rPr>
                  <w:rFonts w:eastAsia="Times New Roman"/>
                  <w:lang w:eastAsia="zh-CN"/>
                </w:rPr>
                <w:t>960KHz</w:t>
              </w:r>
            </w:ins>
          </w:p>
        </w:tc>
      </w:tr>
      <w:tr w:rsidR="004C09BC" w14:paraId="6DFFECF1" w14:textId="77777777" w:rsidTr="00211543">
        <w:trPr>
          <w:trHeight w:val="45"/>
          <w:jc w:val="center"/>
          <w:ins w:id="19830" w:author="Lee, Daewon" w:date="2020-11-10T16:17:00Z"/>
        </w:trPr>
        <w:tc>
          <w:tcPr>
            <w:tcW w:w="0" w:type="auto"/>
            <w:vMerge w:val="restart"/>
            <w:textDirection w:val="btLr"/>
            <w:hideMark/>
          </w:tcPr>
          <w:p w14:paraId="3FECFA2C" w14:textId="77777777" w:rsidR="004C09BC" w:rsidRPr="001E23AD" w:rsidRDefault="004C09BC" w:rsidP="00211543">
            <w:pPr>
              <w:pStyle w:val="TAC"/>
              <w:keepNext w:val="0"/>
              <w:keepLines w:val="0"/>
              <w:rPr>
                <w:ins w:id="19831" w:author="Lee, Daewon" w:date="2020-11-10T16:17:00Z"/>
                <w:rFonts w:eastAsia="Times New Roman"/>
                <w:lang w:eastAsia="zh-CN"/>
              </w:rPr>
            </w:pPr>
            <w:ins w:id="19832" w:author="Lee, Daewon" w:date="2020-11-10T16:17:00Z">
              <w:r w:rsidRPr="001E23AD">
                <w:rPr>
                  <w:rFonts w:eastAsia="Times New Roman"/>
                  <w:lang w:eastAsia="zh-CN"/>
                </w:rPr>
                <w:t>R1-2009379/ Source 14</w:t>
              </w:r>
            </w:ins>
          </w:p>
        </w:tc>
        <w:tc>
          <w:tcPr>
            <w:tcW w:w="0" w:type="auto"/>
            <w:vAlign w:val="center"/>
            <w:hideMark/>
          </w:tcPr>
          <w:p w14:paraId="01463CC9" w14:textId="77777777" w:rsidR="004C09BC" w:rsidRPr="001E23AD" w:rsidRDefault="004C09BC" w:rsidP="00211543">
            <w:pPr>
              <w:pStyle w:val="TAC"/>
              <w:keepNext w:val="0"/>
              <w:keepLines w:val="0"/>
              <w:rPr>
                <w:ins w:id="19833" w:author="Lee, Daewon" w:date="2020-11-10T16:17:00Z"/>
                <w:rFonts w:eastAsia="Times New Roman"/>
                <w:lang w:eastAsia="zh-CN"/>
              </w:rPr>
            </w:pPr>
            <w:ins w:id="19834" w:author="Lee, Daewon" w:date="2020-11-10T16:17:00Z">
              <w:r w:rsidRPr="001E23AD">
                <w:rPr>
                  <w:rFonts w:eastAsia="Times New Roman"/>
                  <w:lang w:eastAsia="zh-CN"/>
                </w:rPr>
                <w:t>TDL-A, 5ns</w:t>
              </w:r>
            </w:ins>
          </w:p>
        </w:tc>
        <w:tc>
          <w:tcPr>
            <w:tcW w:w="0" w:type="auto"/>
            <w:hideMark/>
          </w:tcPr>
          <w:p w14:paraId="7E96937A" w14:textId="77777777" w:rsidR="004C09BC" w:rsidRPr="001E23AD" w:rsidRDefault="004C09BC" w:rsidP="00211543">
            <w:pPr>
              <w:pStyle w:val="TAC"/>
              <w:keepNext w:val="0"/>
              <w:keepLines w:val="0"/>
              <w:rPr>
                <w:ins w:id="19835" w:author="Lee, Daewon" w:date="2020-11-10T16:17:00Z"/>
                <w:rFonts w:eastAsia="Times New Roman"/>
                <w:lang w:eastAsia="zh-CN"/>
              </w:rPr>
            </w:pPr>
            <w:ins w:id="19836" w:author="Lee, Daewon" w:date="2020-11-10T16:17:00Z">
              <w:r w:rsidRPr="001E23AD">
                <w:rPr>
                  <w:rFonts w:eastAsia="Times New Roman"/>
                  <w:lang w:eastAsia="zh-CN"/>
                </w:rPr>
                <w:t>-3.99 dB</w:t>
              </w:r>
            </w:ins>
          </w:p>
          <w:p w14:paraId="71A4B2D1" w14:textId="77777777" w:rsidR="004C09BC" w:rsidRPr="001E23AD" w:rsidRDefault="004C09BC" w:rsidP="00211543">
            <w:pPr>
              <w:pStyle w:val="TAC"/>
              <w:keepNext w:val="0"/>
              <w:keepLines w:val="0"/>
              <w:rPr>
                <w:ins w:id="19837" w:author="Lee, Daewon" w:date="2020-11-10T16:17:00Z"/>
                <w:rFonts w:eastAsia="Times New Roman"/>
                <w:lang w:eastAsia="zh-CN"/>
              </w:rPr>
            </w:pPr>
            <w:ins w:id="19838" w:author="Lee, Daewon" w:date="2020-11-10T16:17:00Z">
              <w:r w:rsidRPr="001E23AD">
                <w:rPr>
                  <w:rFonts w:eastAsia="Times New Roman"/>
                  <w:lang w:eastAsia="zh-CN"/>
                </w:rPr>
                <w:t>/ &lt;0.1% FA</w:t>
              </w:r>
            </w:ins>
          </w:p>
        </w:tc>
        <w:tc>
          <w:tcPr>
            <w:tcW w:w="0" w:type="auto"/>
            <w:hideMark/>
          </w:tcPr>
          <w:p w14:paraId="566CFF46" w14:textId="77777777" w:rsidR="004C09BC" w:rsidRPr="001E23AD" w:rsidRDefault="004C09BC" w:rsidP="00211543">
            <w:pPr>
              <w:pStyle w:val="TAC"/>
              <w:keepNext w:val="0"/>
              <w:keepLines w:val="0"/>
              <w:rPr>
                <w:ins w:id="19839" w:author="Lee, Daewon" w:date="2020-11-10T16:17:00Z"/>
                <w:rFonts w:eastAsia="Times New Roman"/>
                <w:lang w:eastAsia="zh-CN"/>
              </w:rPr>
            </w:pPr>
            <w:ins w:id="19840" w:author="Lee, Daewon" w:date="2020-11-10T16:17:00Z">
              <w:r w:rsidRPr="001E23AD">
                <w:rPr>
                  <w:rFonts w:eastAsia="Times New Roman"/>
                  <w:lang w:eastAsia="zh-CN"/>
                </w:rPr>
                <w:t>-6.40 dB</w:t>
              </w:r>
            </w:ins>
          </w:p>
          <w:p w14:paraId="2E8A0A4E" w14:textId="77777777" w:rsidR="004C09BC" w:rsidRPr="001E23AD" w:rsidRDefault="004C09BC" w:rsidP="00211543">
            <w:pPr>
              <w:pStyle w:val="TAC"/>
              <w:keepNext w:val="0"/>
              <w:keepLines w:val="0"/>
              <w:rPr>
                <w:ins w:id="19841" w:author="Lee, Daewon" w:date="2020-11-10T16:17:00Z"/>
                <w:rFonts w:eastAsia="Times New Roman"/>
                <w:lang w:eastAsia="zh-CN"/>
              </w:rPr>
            </w:pPr>
            <w:ins w:id="19842" w:author="Lee, Daewon" w:date="2020-11-10T16:17:00Z">
              <w:r w:rsidRPr="001E23AD">
                <w:rPr>
                  <w:rFonts w:eastAsia="Times New Roman"/>
                  <w:lang w:eastAsia="zh-CN"/>
                </w:rPr>
                <w:t>/ &lt;0.1% FA</w:t>
              </w:r>
            </w:ins>
          </w:p>
        </w:tc>
        <w:tc>
          <w:tcPr>
            <w:tcW w:w="0" w:type="auto"/>
            <w:hideMark/>
          </w:tcPr>
          <w:p w14:paraId="00BA1F11" w14:textId="77777777" w:rsidR="004C09BC" w:rsidRPr="001E23AD" w:rsidRDefault="004C09BC" w:rsidP="00211543">
            <w:pPr>
              <w:pStyle w:val="TAC"/>
              <w:keepNext w:val="0"/>
              <w:keepLines w:val="0"/>
              <w:rPr>
                <w:ins w:id="19843" w:author="Lee, Daewon" w:date="2020-11-10T16:17:00Z"/>
                <w:rFonts w:eastAsia="Times New Roman"/>
                <w:lang w:eastAsia="zh-CN"/>
              </w:rPr>
            </w:pPr>
            <w:ins w:id="19844" w:author="Lee, Daewon" w:date="2020-11-10T16:17:00Z">
              <w:r w:rsidRPr="001E23AD">
                <w:rPr>
                  <w:rFonts w:eastAsia="Times New Roman"/>
                  <w:lang w:eastAsia="zh-CN"/>
                </w:rPr>
                <w:t>-9.17 dB</w:t>
              </w:r>
            </w:ins>
          </w:p>
          <w:p w14:paraId="7F4682A6" w14:textId="77777777" w:rsidR="004C09BC" w:rsidRPr="001E23AD" w:rsidRDefault="004C09BC" w:rsidP="00211543">
            <w:pPr>
              <w:pStyle w:val="TAC"/>
              <w:keepNext w:val="0"/>
              <w:keepLines w:val="0"/>
              <w:rPr>
                <w:ins w:id="19845" w:author="Lee, Daewon" w:date="2020-11-10T16:17:00Z"/>
                <w:rFonts w:eastAsia="Times New Roman"/>
                <w:lang w:eastAsia="zh-CN"/>
              </w:rPr>
            </w:pPr>
            <w:ins w:id="19846" w:author="Lee, Daewon" w:date="2020-11-10T16:17:00Z">
              <w:r w:rsidRPr="001E23AD">
                <w:rPr>
                  <w:rFonts w:eastAsia="Times New Roman"/>
                  <w:lang w:eastAsia="zh-CN"/>
                </w:rPr>
                <w:t>/ &lt;0.1% FA</w:t>
              </w:r>
            </w:ins>
          </w:p>
        </w:tc>
        <w:tc>
          <w:tcPr>
            <w:tcW w:w="0" w:type="auto"/>
            <w:hideMark/>
          </w:tcPr>
          <w:p w14:paraId="4F0F1257" w14:textId="77777777" w:rsidR="004C09BC" w:rsidRPr="001E23AD" w:rsidRDefault="004C09BC" w:rsidP="00211543">
            <w:pPr>
              <w:pStyle w:val="TAC"/>
              <w:keepNext w:val="0"/>
              <w:keepLines w:val="0"/>
              <w:rPr>
                <w:ins w:id="19847" w:author="Lee, Daewon" w:date="2020-11-10T16:17:00Z"/>
                <w:rFonts w:eastAsia="Times New Roman"/>
                <w:lang w:eastAsia="zh-CN"/>
              </w:rPr>
            </w:pPr>
            <w:ins w:id="19848" w:author="Lee, Daewon" w:date="2020-11-10T16:17:00Z">
              <w:r w:rsidRPr="001E23AD">
                <w:rPr>
                  <w:rFonts w:eastAsia="Times New Roman"/>
                  <w:lang w:eastAsia="zh-CN"/>
                </w:rPr>
                <w:t>-10.48 dB</w:t>
              </w:r>
            </w:ins>
          </w:p>
          <w:p w14:paraId="103F788A" w14:textId="77777777" w:rsidR="004C09BC" w:rsidRPr="001E23AD" w:rsidRDefault="004C09BC" w:rsidP="00211543">
            <w:pPr>
              <w:pStyle w:val="TAC"/>
              <w:keepNext w:val="0"/>
              <w:keepLines w:val="0"/>
              <w:rPr>
                <w:ins w:id="19849" w:author="Lee, Daewon" w:date="2020-11-10T16:17:00Z"/>
                <w:rFonts w:eastAsia="Times New Roman"/>
                <w:lang w:eastAsia="zh-CN"/>
              </w:rPr>
            </w:pPr>
            <w:ins w:id="19850" w:author="Lee, Daewon" w:date="2020-11-10T16:17:00Z">
              <w:r w:rsidRPr="001E23AD">
                <w:rPr>
                  <w:rFonts w:eastAsia="Times New Roman"/>
                  <w:lang w:eastAsia="zh-CN"/>
                </w:rPr>
                <w:t>/ &lt;0.1% FA</w:t>
              </w:r>
            </w:ins>
          </w:p>
        </w:tc>
      </w:tr>
      <w:tr w:rsidR="004C09BC" w14:paraId="717598C0" w14:textId="77777777" w:rsidTr="00211543">
        <w:trPr>
          <w:trHeight w:val="45"/>
          <w:jc w:val="center"/>
          <w:ins w:id="19851" w:author="Lee, Daewon" w:date="2020-11-10T16:17:00Z"/>
        </w:trPr>
        <w:tc>
          <w:tcPr>
            <w:tcW w:w="0" w:type="auto"/>
            <w:vMerge/>
            <w:vAlign w:val="center"/>
            <w:hideMark/>
          </w:tcPr>
          <w:p w14:paraId="0E31DD34" w14:textId="77777777" w:rsidR="004C09BC" w:rsidRPr="001E23AD" w:rsidRDefault="004C09BC" w:rsidP="00211543">
            <w:pPr>
              <w:pStyle w:val="TAC"/>
              <w:keepNext w:val="0"/>
              <w:keepLines w:val="0"/>
              <w:rPr>
                <w:ins w:id="19852" w:author="Lee, Daewon" w:date="2020-11-10T16:17:00Z"/>
                <w:rFonts w:eastAsia="Times New Roman"/>
                <w:lang w:eastAsia="zh-CN"/>
              </w:rPr>
            </w:pPr>
          </w:p>
        </w:tc>
        <w:tc>
          <w:tcPr>
            <w:tcW w:w="0" w:type="auto"/>
            <w:vAlign w:val="center"/>
            <w:hideMark/>
          </w:tcPr>
          <w:p w14:paraId="29FFCCEA" w14:textId="77777777" w:rsidR="004C09BC" w:rsidRPr="001E23AD" w:rsidRDefault="004C09BC" w:rsidP="00211543">
            <w:pPr>
              <w:pStyle w:val="TAC"/>
              <w:keepNext w:val="0"/>
              <w:keepLines w:val="0"/>
              <w:rPr>
                <w:ins w:id="19853" w:author="Lee, Daewon" w:date="2020-11-10T16:17:00Z"/>
                <w:rFonts w:eastAsia="Times New Roman"/>
                <w:lang w:eastAsia="zh-CN"/>
              </w:rPr>
            </w:pPr>
            <w:ins w:id="19854" w:author="Lee, Daewon" w:date="2020-11-10T16:17:00Z">
              <w:r w:rsidRPr="001E23AD">
                <w:rPr>
                  <w:rFonts w:eastAsia="Times New Roman"/>
                  <w:lang w:eastAsia="zh-CN"/>
                </w:rPr>
                <w:t>TDL-A, 10ns</w:t>
              </w:r>
            </w:ins>
          </w:p>
        </w:tc>
        <w:tc>
          <w:tcPr>
            <w:tcW w:w="0" w:type="auto"/>
            <w:hideMark/>
          </w:tcPr>
          <w:p w14:paraId="5564E940" w14:textId="77777777" w:rsidR="004C09BC" w:rsidRPr="001E23AD" w:rsidRDefault="004C09BC" w:rsidP="00211543">
            <w:pPr>
              <w:pStyle w:val="TAC"/>
              <w:keepNext w:val="0"/>
              <w:keepLines w:val="0"/>
              <w:rPr>
                <w:ins w:id="19855" w:author="Lee, Daewon" w:date="2020-11-10T16:17:00Z"/>
                <w:rFonts w:eastAsia="Times New Roman"/>
                <w:lang w:eastAsia="zh-CN"/>
              </w:rPr>
            </w:pPr>
            <w:ins w:id="19856" w:author="Lee, Daewon" w:date="2020-11-10T16:17:00Z">
              <w:r w:rsidRPr="001E23AD">
                <w:rPr>
                  <w:rFonts w:eastAsia="Times New Roman"/>
                  <w:lang w:eastAsia="zh-CN"/>
                </w:rPr>
                <w:t>-4.46 dB</w:t>
              </w:r>
            </w:ins>
          </w:p>
          <w:p w14:paraId="1B551797" w14:textId="77777777" w:rsidR="004C09BC" w:rsidRPr="001E23AD" w:rsidRDefault="004C09BC" w:rsidP="00211543">
            <w:pPr>
              <w:pStyle w:val="TAC"/>
              <w:keepNext w:val="0"/>
              <w:keepLines w:val="0"/>
              <w:rPr>
                <w:ins w:id="19857" w:author="Lee, Daewon" w:date="2020-11-10T16:17:00Z"/>
                <w:rFonts w:eastAsia="Times New Roman"/>
                <w:lang w:eastAsia="zh-CN"/>
              </w:rPr>
            </w:pPr>
            <w:ins w:id="19858" w:author="Lee, Daewon" w:date="2020-11-10T16:17:00Z">
              <w:r w:rsidRPr="001E23AD">
                <w:rPr>
                  <w:rFonts w:eastAsia="Times New Roman"/>
                  <w:lang w:eastAsia="zh-CN"/>
                </w:rPr>
                <w:t>/ &lt;0.1% FA</w:t>
              </w:r>
            </w:ins>
          </w:p>
        </w:tc>
        <w:tc>
          <w:tcPr>
            <w:tcW w:w="0" w:type="auto"/>
            <w:hideMark/>
          </w:tcPr>
          <w:p w14:paraId="2A76BF71" w14:textId="77777777" w:rsidR="004C09BC" w:rsidRPr="001E23AD" w:rsidRDefault="004C09BC" w:rsidP="00211543">
            <w:pPr>
              <w:pStyle w:val="TAC"/>
              <w:keepNext w:val="0"/>
              <w:keepLines w:val="0"/>
              <w:rPr>
                <w:ins w:id="19859" w:author="Lee, Daewon" w:date="2020-11-10T16:17:00Z"/>
                <w:rFonts w:eastAsia="Times New Roman"/>
                <w:lang w:eastAsia="zh-CN"/>
              </w:rPr>
            </w:pPr>
            <w:ins w:id="19860" w:author="Lee, Daewon" w:date="2020-11-10T16:17:00Z">
              <w:r w:rsidRPr="001E23AD">
                <w:rPr>
                  <w:rFonts w:eastAsia="Times New Roman"/>
                  <w:lang w:eastAsia="zh-CN"/>
                </w:rPr>
                <w:t>-7.10 dB</w:t>
              </w:r>
            </w:ins>
          </w:p>
          <w:p w14:paraId="289B25BF" w14:textId="77777777" w:rsidR="004C09BC" w:rsidRPr="001E23AD" w:rsidRDefault="004C09BC" w:rsidP="00211543">
            <w:pPr>
              <w:pStyle w:val="TAC"/>
              <w:keepNext w:val="0"/>
              <w:keepLines w:val="0"/>
              <w:rPr>
                <w:ins w:id="19861" w:author="Lee, Daewon" w:date="2020-11-10T16:17:00Z"/>
                <w:rFonts w:eastAsia="Times New Roman"/>
                <w:lang w:eastAsia="zh-CN"/>
              </w:rPr>
            </w:pPr>
            <w:ins w:id="19862" w:author="Lee, Daewon" w:date="2020-11-10T16:17:00Z">
              <w:r w:rsidRPr="001E23AD">
                <w:rPr>
                  <w:rFonts w:eastAsia="Times New Roman"/>
                  <w:lang w:eastAsia="zh-CN"/>
                </w:rPr>
                <w:t>/ &lt;0.1% FA</w:t>
              </w:r>
            </w:ins>
          </w:p>
        </w:tc>
        <w:tc>
          <w:tcPr>
            <w:tcW w:w="0" w:type="auto"/>
            <w:hideMark/>
          </w:tcPr>
          <w:p w14:paraId="6303E61A" w14:textId="77777777" w:rsidR="004C09BC" w:rsidRPr="001E23AD" w:rsidRDefault="004C09BC" w:rsidP="00211543">
            <w:pPr>
              <w:pStyle w:val="TAC"/>
              <w:keepNext w:val="0"/>
              <w:keepLines w:val="0"/>
              <w:rPr>
                <w:ins w:id="19863" w:author="Lee, Daewon" w:date="2020-11-10T16:17:00Z"/>
                <w:rFonts w:eastAsia="Times New Roman"/>
                <w:lang w:eastAsia="zh-CN"/>
              </w:rPr>
            </w:pPr>
            <w:ins w:id="19864" w:author="Lee, Daewon" w:date="2020-11-10T16:17:00Z">
              <w:r w:rsidRPr="001E23AD">
                <w:rPr>
                  <w:rFonts w:eastAsia="Times New Roman"/>
                  <w:lang w:eastAsia="zh-CN"/>
                </w:rPr>
                <w:t>-8.73 dB</w:t>
              </w:r>
            </w:ins>
          </w:p>
          <w:p w14:paraId="279F6BDB" w14:textId="77777777" w:rsidR="004C09BC" w:rsidRPr="001E23AD" w:rsidRDefault="004C09BC" w:rsidP="00211543">
            <w:pPr>
              <w:pStyle w:val="TAC"/>
              <w:keepNext w:val="0"/>
              <w:keepLines w:val="0"/>
              <w:rPr>
                <w:ins w:id="19865" w:author="Lee, Daewon" w:date="2020-11-10T16:17:00Z"/>
                <w:rFonts w:eastAsia="Times New Roman"/>
                <w:lang w:eastAsia="zh-CN"/>
              </w:rPr>
            </w:pPr>
            <w:ins w:id="19866" w:author="Lee, Daewon" w:date="2020-11-10T16:17:00Z">
              <w:r w:rsidRPr="001E23AD">
                <w:rPr>
                  <w:rFonts w:eastAsia="Times New Roman"/>
                  <w:lang w:eastAsia="zh-CN"/>
                </w:rPr>
                <w:t>/ &lt;0.1% FA</w:t>
              </w:r>
            </w:ins>
          </w:p>
        </w:tc>
        <w:tc>
          <w:tcPr>
            <w:tcW w:w="0" w:type="auto"/>
            <w:hideMark/>
          </w:tcPr>
          <w:p w14:paraId="29F9866E" w14:textId="77777777" w:rsidR="004C09BC" w:rsidRPr="001E23AD" w:rsidRDefault="004C09BC" w:rsidP="00211543">
            <w:pPr>
              <w:pStyle w:val="TAC"/>
              <w:keepNext w:val="0"/>
              <w:keepLines w:val="0"/>
              <w:rPr>
                <w:ins w:id="19867" w:author="Lee, Daewon" w:date="2020-11-10T16:17:00Z"/>
                <w:rFonts w:eastAsia="Times New Roman"/>
                <w:lang w:eastAsia="zh-CN"/>
              </w:rPr>
            </w:pPr>
            <w:ins w:id="19868" w:author="Lee, Daewon" w:date="2020-11-10T16:17:00Z">
              <w:r w:rsidRPr="001E23AD">
                <w:rPr>
                  <w:rFonts w:eastAsia="Times New Roman"/>
                  <w:lang w:eastAsia="zh-CN"/>
                </w:rPr>
                <w:t>-9.39 dB</w:t>
              </w:r>
            </w:ins>
          </w:p>
          <w:p w14:paraId="64A6E394" w14:textId="77777777" w:rsidR="004C09BC" w:rsidRPr="001E23AD" w:rsidRDefault="004C09BC" w:rsidP="00211543">
            <w:pPr>
              <w:pStyle w:val="TAC"/>
              <w:keepNext w:val="0"/>
              <w:keepLines w:val="0"/>
              <w:rPr>
                <w:ins w:id="19869" w:author="Lee, Daewon" w:date="2020-11-10T16:17:00Z"/>
                <w:rFonts w:eastAsia="Times New Roman"/>
                <w:lang w:eastAsia="zh-CN"/>
              </w:rPr>
            </w:pPr>
            <w:ins w:id="19870" w:author="Lee, Daewon" w:date="2020-11-10T16:17:00Z">
              <w:r w:rsidRPr="001E23AD">
                <w:rPr>
                  <w:rFonts w:eastAsia="Times New Roman"/>
                  <w:lang w:eastAsia="zh-CN"/>
                </w:rPr>
                <w:t>/ &lt;0.1% FA</w:t>
              </w:r>
            </w:ins>
          </w:p>
        </w:tc>
      </w:tr>
      <w:tr w:rsidR="004C09BC" w14:paraId="5ED9D2D3" w14:textId="77777777" w:rsidTr="00211543">
        <w:trPr>
          <w:trHeight w:val="45"/>
          <w:jc w:val="center"/>
          <w:ins w:id="19871" w:author="Lee, Daewon" w:date="2020-11-10T16:17:00Z"/>
        </w:trPr>
        <w:tc>
          <w:tcPr>
            <w:tcW w:w="0" w:type="auto"/>
            <w:vMerge/>
            <w:vAlign w:val="center"/>
            <w:hideMark/>
          </w:tcPr>
          <w:p w14:paraId="477204D8" w14:textId="77777777" w:rsidR="004C09BC" w:rsidRPr="001E23AD" w:rsidRDefault="004C09BC" w:rsidP="00211543">
            <w:pPr>
              <w:pStyle w:val="TAC"/>
              <w:keepNext w:val="0"/>
              <w:keepLines w:val="0"/>
              <w:rPr>
                <w:ins w:id="19872" w:author="Lee, Daewon" w:date="2020-11-10T16:17:00Z"/>
                <w:rFonts w:eastAsia="Times New Roman"/>
                <w:lang w:eastAsia="zh-CN"/>
              </w:rPr>
            </w:pPr>
          </w:p>
        </w:tc>
        <w:tc>
          <w:tcPr>
            <w:tcW w:w="0" w:type="auto"/>
            <w:vAlign w:val="center"/>
            <w:hideMark/>
          </w:tcPr>
          <w:p w14:paraId="7C30BF7C" w14:textId="77777777" w:rsidR="004C09BC" w:rsidRPr="001E23AD" w:rsidRDefault="004C09BC" w:rsidP="00211543">
            <w:pPr>
              <w:pStyle w:val="TAC"/>
              <w:keepNext w:val="0"/>
              <w:keepLines w:val="0"/>
              <w:rPr>
                <w:ins w:id="19873" w:author="Lee, Daewon" w:date="2020-11-10T16:17:00Z"/>
                <w:rFonts w:eastAsia="Times New Roman"/>
                <w:lang w:eastAsia="zh-CN"/>
              </w:rPr>
            </w:pPr>
            <w:ins w:id="19874" w:author="Lee, Daewon" w:date="2020-11-10T16:17:00Z">
              <w:r w:rsidRPr="001E23AD">
                <w:rPr>
                  <w:rFonts w:eastAsia="Times New Roman"/>
                  <w:lang w:eastAsia="zh-CN"/>
                </w:rPr>
                <w:t>TDL-A, 20ns</w:t>
              </w:r>
            </w:ins>
          </w:p>
        </w:tc>
        <w:tc>
          <w:tcPr>
            <w:tcW w:w="0" w:type="auto"/>
            <w:hideMark/>
          </w:tcPr>
          <w:p w14:paraId="752F0343" w14:textId="77777777" w:rsidR="004C09BC" w:rsidRPr="001E23AD" w:rsidRDefault="004C09BC" w:rsidP="00211543">
            <w:pPr>
              <w:pStyle w:val="TAC"/>
              <w:keepNext w:val="0"/>
              <w:keepLines w:val="0"/>
              <w:rPr>
                <w:ins w:id="19875" w:author="Lee, Daewon" w:date="2020-11-10T16:17:00Z"/>
                <w:rFonts w:eastAsia="Times New Roman"/>
                <w:lang w:eastAsia="zh-CN"/>
              </w:rPr>
            </w:pPr>
            <w:ins w:id="19876" w:author="Lee, Daewon" w:date="2020-11-10T16:17:00Z">
              <w:r w:rsidRPr="001E23AD">
                <w:rPr>
                  <w:rFonts w:eastAsia="Times New Roman"/>
                  <w:lang w:eastAsia="zh-CN"/>
                </w:rPr>
                <w:t>-4.90 dB</w:t>
              </w:r>
            </w:ins>
          </w:p>
          <w:p w14:paraId="279D0E10" w14:textId="77777777" w:rsidR="004C09BC" w:rsidRPr="001E23AD" w:rsidRDefault="004C09BC" w:rsidP="00211543">
            <w:pPr>
              <w:pStyle w:val="TAC"/>
              <w:keepNext w:val="0"/>
              <w:keepLines w:val="0"/>
              <w:rPr>
                <w:ins w:id="19877" w:author="Lee, Daewon" w:date="2020-11-10T16:17:00Z"/>
                <w:rFonts w:eastAsia="Times New Roman"/>
                <w:lang w:eastAsia="zh-CN"/>
              </w:rPr>
            </w:pPr>
            <w:ins w:id="19878" w:author="Lee, Daewon" w:date="2020-11-10T16:17:00Z">
              <w:r w:rsidRPr="001E23AD">
                <w:rPr>
                  <w:rFonts w:eastAsia="Times New Roman"/>
                  <w:lang w:eastAsia="zh-CN"/>
                </w:rPr>
                <w:t>/ &lt;0.1% FA</w:t>
              </w:r>
            </w:ins>
          </w:p>
        </w:tc>
        <w:tc>
          <w:tcPr>
            <w:tcW w:w="0" w:type="auto"/>
            <w:hideMark/>
          </w:tcPr>
          <w:p w14:paraId="4F3144DE" w14:textId="77777777" w:rsidR="004C09BC" w:rsidRPr="001E23AD" w:rsidRDefault="004C09BC" w:rsidP="00211543">
            <w:pPr>
              <w:pStyle w:val="TAC"/>
              <w:keepNext w:val="0"/>
              <w:keepLines w:val="0"/>
              <w:rPr>
                <w:ins w:id="19879" w:author="Lee, Daewon" w:date="2020-11-10T16:17:00Z"/>
                <w:rFonts w:eastAsia="Times New Roman"/>
                <w:lang w:eastAsia="zh-CN"/>
              </w:rPr>
            </w:pPr>
            <w:ins w:id="19880" w:author="Lee, Daewon" w:date="2020-11-10T16:17:00Z">
              <w:r w:rsidRPr="001E23AD">
                <w:rPr>
                  <w:rFonts w:eastAsia="Times New Roman"/>
                  <w:lang w:eastAsia="zh-CN"/>
                </w:rPr>
                <w:t>-6.47 dB</w:t>
              </w:r>
            </w:ins>
          </w:p>
          <w:p w14:paraId="302BD64F" w14:textId="77777777" w:rsidR="004C09BC" w:rsidRPr="001E23AD" w:rsidRDefault="004C09BC" w:rsidP="00211543">
            <w:pPr>
              <w:pStyle w:val="TAC"/>
              <w:keepNext w:val="0"/>
              <w:keepLines w:val="0"/>
              <w:rPr>
                <w:ins w:id="19881" w:author="Lee, Daewon" w:date="2020-11-10T16:17:00Z"/>
                <w:rFonts w:eastAsia="Times New Roman"/>
                <w:lang w:eastAsia="zh-CN"/>
              </w:rPr>
            </w:pPr>
            <w:ins w:id="19882" w:author="Lee, Daewon" w:date="2020-11-10T16:17:00Z">
              <w:r w:rsidRPr="001E23AD">
                <w:rPr>
                  <w:rFonts w:eastAsia="Times New Roman"/>
                  <w:lang w:eastAsia="zh-CN"/>
                </w:rPr>
                <w:t>/ &lt;0.1% FA</w:t>
              </w:r>
            </w:ins>
          </w:p>
        </w:tc>
        <w:tc>
          <w:tcPr>
            <w:tcW w:w="0" w:type="auto"/>
            <w:hideMark/>
          </w:tcPr>
          <w:p w14:paraId="1CC9707D" w14:textId="77777777" w:rsidR="004C09BC" w:rsidRPr="001E23AD" w:rsidRDefault="004C09BC" w:rsidP="00211543">
            <w:pPr>
              <w:pStyle w:val="TAC"/>
              <w:keepNext w:val="0"/>
              <w:keepLines w:val="0"/>
              <w:rPr>
                <w:ins w:id="19883" w:author="Lee, Daewon" w:date="2020-11-10T16:17:00Z"/>
                <w:rFonts w:eastAsia="Times New Roman"/>
                <w:lang w:eastAsia="zh-CN"/>
              </w:rPr>
            </w:pPr>
            <w:ins w:id="19884" w:author="Lee, Daewon" w:date="2020-11-10T16:17:00Z">
              <w:r w:rsidRPr="001E23AD">
                <w:rPr>
                  <w:rFonts w:eastAsia="Times New Roman"/>
                  <w:lang w:eastAsia="zh-CN"/>
                </w:rPr>
                <w:t>-7.55 dB</w:t>
              </w:r>
            </w:ins>
          </w:p>
          <w:p w14:paraId="76ED3270" w14:textId="77777777" w:rsidR="004C09BC" w:rsidRPr="001E23AD" w:rsidRDefault="004C09BC" w:rsidP="00211543">
            <w:pPr>
              <w:pStyle w:val="TAC"/>
              <w:keepNext w:val="0"/>
              <w:keepLines w:val="0"/>
              <w:rPr>
                <w:ins w:id="19885" w:author="Lee, Daewon" w:date="2020-11-10T16:17:00Z"/>
                <w:rFonts w:eastAsia="Times New Roman"/>
                <w:lang w:eastAsia="zh-CN"/>
              </w:rPr>
            </w:pPr>
            <w:ins w:id="19886" w:author="Lee, Daewon" w:date="2020-11-10T16:17:00Z">
              <w:r w:rsidRPr="001E23AD">
                <w:rPr>
                  <w:rFonts w:eastAsia="Times New Roman"/>
                  <w:lang w:eastAsia="zh-CN"/>
                </w:rPr>
                <w:t>/ &lt;0.1% FA</w:t>
              </w:r>
            </w:ins>
          </w:p>
        </w:tc>
        <w:tc>
          <w:tcPr>
            <w:tcW w:w="0" w:type="auto"/>
            <w:hideMark/>
          </w:tcPr>
          <w:p w14:paraId="04B4FA63" w14:textId="77777777" w:rsidR="004C09BC" w:rsidRPr="001E23AD" w:rsidRDefault="004C09BC" w:rsidP="00211543">
            <w:pPr>
              <w:pStyle w:val="TAC"/>
              <w:keepNext w:val="0"/>
              <w:keepLines w:val="0"/>
              <w:rPr>
                <w:ins w:id="19887" w:author="Lee, Daewon" w:date="2020-11-10T16:17:00Z"/>
                <w:rFonts w:eastAsia="Times New Roman"/>
                <w:lang w:eastAsia="zh-CN"/>
              </w:rPr>
            </w:pPr>
            <w:ins w:id="19888" w:author="Lee, Daewon" w:date="2020-11-10T16:17:00Z">
              <w:r w:rsidRPr="001E23AD">
                <w:rPr>
                  <w:rFonts w:eastAsia="Times New Roman"/>
                  <w:lang w:eastAsia="zh-CN"/>
                </w:rPr>
                <w:t>-10.65 dB</w:t>
              </w:r>
            </w:ins>
          </w:p>
          <w:p w14:paraId="2DF659A5" w14:textId="77777777" w:rsidR="004C09BC" w:rsidRPr="001E23AD" w:rsidRDefault="004C09BC" w:rsidP="00211543">
            <w:pPr>
              <w:pStyle w:val="TAC"/>
              <w:keepNext w:val="0"/>
              <w:keepLines w:val="0"/>
              <w:rPr>
                <w:ins w:id="19889" w:author="Lee, Daewon" w:date="2020-11-10T16:17:00Z"/>
                <w:rFonts w:eastAsia="Times New Roman"/>
                <w:lang w:eastAsia="zh-CN"/>
              </w:rPr>
            </w:pPr>
            <w:ins w:id="19890" w:author="Lee, Daewon" w:date="2020-11-10T16:17:00Z">
              <w:r w:rsidRPr="001E23AD">
                <w:rPr>
                  <w:rFonts w:eastAsia="Times New Roman"/>
                  <w:lang w:eastAsia="zh-CN"/>
                </w:rPr>
                <w:t>/ &lt;0.1% FA</w:t>
              </w:r>
            </w:ins>
          </w:p>
        </w:tc>
      </w:tr>
      <w:tr w:rsidR="004C09BC" w14:paraId="63B51357" w14:textId="77777777" w:rsidTr="00211543">
        <w:trPr>
          <w:trHeight w:val="45"/>
          <w:jc w:val="center"/>
          <w:ins w:id="19891" w:author="Lee, Daewon" w:date="2020-11-10T16:17:00Z"/>
        </w:trPr>
        <w:tc>
          <w:tcPr>
            <w:tcW w:w="0" w:type="auto"/>
            <w:vMerge/>
            <w:vAlign w:val="center"/>
            <w:hideMark/>
          </w:tcPr>
          <w:p w14:paraId="6579D838" w14:textId="77777777" w:rsidR="004C09BC" w:rsidRPr="001E23AD" w:rsidRDefault="004C09BC" w:rsidP="00211543">
            <w:pPr>
              <w:pStyle w:val="TAC"/>
              <w:keepNext w:val="0"/>
              <w:keepLines w:val="0"/>
              <w:rPr>
                <w:ins w:id="19892" w:author="Lee, Daewon" w:date="2020-11-10T16:17:00Z"/>
                <w:rFonts w:eastAsia="Times New Roman"/>
                <w:lang w:eastAsia="zh-CN"/>
              </w:rPr>
            </w:pPr>
          </w:p>
        </w:tc>
        <w:tc>
          <w:tcPr>
            <w:tcW w:w="0" w:type="auto"/>
            <w:vAlign w:val="center"/>
            <w:hideMark/>
          </w:tcPr>
          <w:p w14:paraId="0E68C7F2" w14:textId="77777777" w:rsidR="004C09BC" w:rsidRPr="001E23AD" w:rsidRDefault="004C09BC" w:rsidP="00211543">
            <w:pPr>
              <w:pStyle w:val="TAC"/>
              <w:keepNext w:val="0"/>
              <w:keepLines w:val="0"/>
              <w:rPr>
                <w:ins w:id="19893" w:author="Lee, Daewon" w:date="2020-11-10T16:17:00Z"/>
                <w:rFonts w:eastAsia="Times New Roman"/>
                <w:lang w:eastAsia="zh-CN"/>
              </w:rPr>
            </w:pPr>
            <w:ins w:id="19894" w:author="Lee, Daewon" w:date="2020-11-10T16:17:00Z">
              <w:r w:rsidRPr="001E23AD">
                <w:rPr>
                  <w:rFonts w:eastAsia="Times New Roman"/>
                  <w:lang w:eastAsia="zh-CN"/>
                </w:rPr>
                <w:t>CDL-B, 20ns</w:t>
              </w:r>
            </w:ins>
          </w:p>
        </w:tc>
        <w:tc>
          <w:tcPr>
            <w:tcW w:w="0" w:type="auto"/>
            <w:hideMark/>
          </w:tcPr>
          <w:p w14:paraId="64CB3C18" w14:textId="77777777" w:rsidR="004C09BC" w:rsidRPr="001E23AD" w:rsidRDefault="004C09BC" w:rsidP="00211543">
            <w:pPr>
              <w:pStyle w:val="TAC"/>
              <w:keepNext w:val="0"/>
              <w:keepLines w:val="0"/>
              <w:rPr>
                <w:ins w:id="19895" w:author="Lee, Daewon" w:date="2020-11-10T16:17:00Z"/>
                <w:rFonts w:eastAsia="Times New Roman"/>
                <w:lang w:eastAsia="zh-CN"/>
              </w:rPr>
            </w:pPr>
            <w:ins w:id="19896" w:author="Lee, Daewon" w:date="2020-11-10T16:17:00Z">
              <w:r w:rsidRPr="001E23AD">
                <w:rPr>
                  <w:rFonts w:eastAsia="Times New Roman"/>
                  <w:lang w:eastAsia="zh-CN"/>
                </w:rPr>
                <w:t>-</w:t>
              </w:r>
            </w:ins>
          </w:p>
        </w:tc>
        <w:tc>
          <w:tcPr>
            <w:tcW w:w="0" w:type="auto"/>
            <w:hideMark/>
          </w:tcPr>
          <w:p w14:paraId="63CD52DD" w14:textId="77777777" w:rsidR="004C09BC" w:rsidRPr="001E23AD" w:rsidRDefault="004C09BC" w:rsidP="00211543">
            <w:pPr>
              <w:pStyle w:val="TAC"/>
              <w:keepNext w:val="0"/>
              <w:keepLines w:val="0"/>
              <w:rPr>
                <w:ins w:id="19897" w:author="Lee, Daewon" w:date="2020-11-10T16:17:00Z"/>
                <w:rFonts w:eastAsia="Times New Roman"/>
                <w:lang w:eastAsia="zh-CN"/>
              </w:rPr>
            </w:pPr>
            <w:ins w:id="19898" w:author="Lee, Daewon" w:date="2020-11-10T16:17:00Z">
              <w:r w:rsidRPr="001E23AD">
                <w:rPr>
                  <w:rFonts w:eastAsia="Times New Roman"/>
                  <w:lang w:eastAsia="zh-CN"/>
                </w:rPr>
                <w:t>-</w:t>
              </w:r>
            </w:ins>
          </w:p>
        </w:tc>
        <w:tc>
          <w:tcPr>
            <w:tcW w:w="0" w:type="auto"/>
            <w:hideMark/>
          </w:tcPr>
          <w:p w14:paraId="56F0C293" w14:textId="77777777" w:rsidR="004C09BC" w:rsidRPr="001E23AD" w:rsidRDefault="004C09BC" w:rsidP="00211543">
            <w:pPr>
              <w:pStyle w:val="TAC"/>
              <w:keepNext w:val="0"/>
              <w:keepLines w:val="0"/>
              <w:rPr>
                <w:ins w:id="19899" w:author="Lee, Daewon" w:date="2020-11-10T16:17:00Z"/>
                <w:rFonts w:eastAsia="Times New Roman"/>
                <w:lang w:eastAsia="zh-CN"/>
              </w:rPr>
            </w:pPr>
            <w:ins w:id="19900" w:author="Lee, Daewon" w:date="2020-11-10T16:17:00Z">
              <w:r w:rsidRPr="001E23AD">
                <w:rPr>
                  <w:rFonts w:eastAsia="Times New Roman"/>
                  <w:lang w:eastAsia="zh-CN"/>
                </w:rPr>
                <w:t>-</w:t>
              </w:r>
            </w:ins>
          </w:p>
        </w:tc>
        <w:tc>
          <w:tcPr>
            <w:tcW w:w="0" w:type="auto"/>
            <w:hideMark/>
          </w:tcPr>
          <w:p w14:paraId="6D655685" w14:textId="77777777" w:rsidR="004C09BC" w:rsidRPr="001E23AD" w:rsidRDefault="004C09BC" w:rsidP="00211543">
            <w:pPr>
              <w:pStyle w:val="TAC"/>
              <w:keepNext w:val="0"/>
              <w:keepLines w:val="0"/>
              <w:rPr>
                <w:ins w:id="19901" w:author="Lee, Daewon" w:date="2020-11-10T16:17:00Z"/>
                <w:rFonts w:eastAsia="Times New Roman"/>
                <w:lang w:eastAsia="zh-CN"/>
              </w:rPr>
            </w:pPr>
            <w:ins w:id="19902" w:author="Lee, Daewon" w:date="2020-11-10T16:17:00Z">
              <w:r w:rsidRPr="001E23AD">
                <w:rPr>
                  <w:rFonts w:eastAsia="Times New Roman"/>
                  <w:lang w:eastAsia="zh-CN"/>
                </w:rPr>
                <w:t>-</w:t>
              </w:r>
            </w:ins>
          </w:p>
        </w:tc>
      </w:tr>
      <w:tr w:rsidR="004C09BC" w14:paraId="79D7F982" w14:textId="77777777" w:rsidTr="00211543">
        <w:trPr>
          <w:trHeight w:val="45"/>
          <w:jc w:val="center"/>
          <w:ins w:id="19903" w:author="Lee, Daewon" w:date="2020-11-10T16:17:00Z"/>
        </w:trPr>
        <w:tc>
          <w:tcPr>
            <w:tcW w:w="0" w:type="auto"/>
            <w:vMerge/>
            <w:vAlign w:val="center"/>
            <w:hideMark/>
          </w:tcPr>
          <w:p w14:paraId="34B3E785" w14:textId="77777777" w:rsidR="004C09BC" w:rsidRPr="001E23AD" w:rsidRDefault="004C09BC" w:rsidP="00211543">
            <w:pPr>
              <w:pStyle w:val="TAC"/>
              <w:keepNext w:val="0"/>
              <w:keepLines w:val="0"/>
              <w:rPr>
                <w:ins w:id="19904" w:author="Lee, Daewon" w:date="2020-11-10T16:17:00Z"/>
                <w:rFonts w:eastAsia="Times New Roman"/>
                <w:lang w:eastAsia="zh-CN"/>
              </w:rPr>
            </w:pPr>
          </w:p>
        </w:tc>
        <w:tc>
          <w:tcPr>
            <w:tcW w:w="0" w:type="auto"/>
            <w:vAlign w:val="center"/>
            <w:hideMark/>
          </w:tcPr>
          <w:p w14:paraId="74C596E8" w14:textId="77777777" w:rsidR="004C09BC" w:rsidRPr="001E23AD" w:rsidRDefault="004C09BC" w:rsidP="00211543">
            <w:pPr>
              <w:pStyle w:val="TAC"/>
              <w:keepNext w:val="0"/>
              <w:keepLines w:val="0"/>
              <w:rPr>
                <w:ins w:id="19905" w:author="Lee, Daewon" w:date="2020-11-10T16:17:00Z"/>
                <w:rFonts w:eastAsia="Times New Roman"/>
                <w:lang w:eastAsia="zh-CN"/>
              </w:rPr>
            </w:pPr>
            <w:ins w:id="19906" w:author="Lee, Daewon" w:date="2020-11-10T16:17:00Z">
              <w:r w:rsidRPr="001E23AD">
                <w:rPr>
                  <w:rFonts w:eastAsia="Times New Roman"/>
                  <w:lang w:eastAsia="zh-CN"/>
                </w:rPr>
                <w:t>CDL-B, 50ns</w:t>
              </w:r>
            </w:ins>
          </w:p>
        </w:tc>
        <w:tc>
          <w:tcPr>
            <w:tcW w:w="0" w:type="auto"/>
            <w:hideMark/>
          </w:tcPr>
          <w:p w14:paraId="5B3B27F5" w14:textId="77777777" w:rsidR="004C09BC" w:rsidRPr="001E23AD" w:rsidRDefault="004C09BC" w:rsidP="00211543">
            <w:pPr>
              <w:pStyle w:val="TAC"/>
              <w:keepNext w:val="0"/>
              <w:keepLines w:val="0"/>
              <w:rPr>
                <w:ins w:id="19907" w:author="Lee, Daewon" w:date="2020-11-10T16:17:00Z"/>
                <w:rFonts w:eastAsia="Times New Roman"/>
                <w:lang w:eastAsia="zh-CN"/>
              </w:rPr>
            </w:pPr>
            <w:ins w:id="19908" w:author="Lee, Daewon" w:date="2020-11-10T16:17:00Z">
              <w:r w:rsidRPr="001E23AD">
                <w:rPr>
                  <w:rFonts w:eastAsia="Times New Roman"/>
                  <w:lang w:eastAsia="zh-CN"/>
                </w:rPr>
                <w:t>-</w:t>
              </w:r>
            </w:ins>
          </w:p>
        </w:tc>
        <w:tc>
          <w:tcPr>
            <w:tcW w:w="0" w:type="auto"/>
            <w:hideMark/>
          </w:tcPr>
          <w:p w14:paraId="0778CE94" w14:textId="77777777" w:rsidR="004C09BC" w:rsidRPr="001E23AD" w:rsidRDefault="004C09BC" w:rsidP="00211543">
            <w:pPr>
              <w:pStyle w:val="TAC"/>
              <w:keepNext w:val="0"/>
              <w:keepLines w:val="0"/>
              <w:rPr>
                <w:ins w:id="19909" w:author="Lee, Daewon" w:date="2020-11-10T16:17:00Z"/>
                <w:rFonts w:eastAsia="Times New Roman"/>
                <w:lang w:eastAsia="zh-CN"/>
              </w:rPr>
            </w:pPr>
            <w:ins w:id="19910" w:author="Lee, Daewon" w:date="2020-11-10T16:17:00Z">
              <w:r w:rsidRPr="001E23AD">
                <w:rPr>
                  <w:rFonts w:eastAsia="Times New Roman"/>
                  <w:lang w:eastAsia="zh-CN"/>
                </w:rPr>
                <w:t>-</w:t>
              </w:r>
            </w:ins>
          </w:p>
        </w:tc>
        <w:tc>
          <w:tcPr>
            <w:tcW w:w="0" w:type="auto"/>
            <w:hideMark/>
          </w:tcPr>
          <w:p w14:paraId="4099BECF" w14:textId="77777777" w:rsidR="004C09BC" w:rsidRPr="001E23AD" w:rsidRDefault="004C09BC" w:rsidP="00211543">
            <w:pPr>
              <w:pStyle w:val="TAC"/>
              <w:keepNext w:val="0"/>
              <w:keepLines w:val="0"/>
              <w:rPr>
                <w:ins w:id="19911" w:author="Lee, Daewon" w:date="2020-11-10T16:17:00Z"/>
                <w:rFonts w:eastAsia="Times New Roman"/>
                <w:lang w:eastAsia="zh-CN"/>
              </w:rPr>
            </w:pPr>
            <w:ins w:id="19912" w:author="Lee, Daewon" w:date="2020-11-10T16:17:00Z">
              <w:r w:rsidRPr="001E23AD">
                <w:rPr>
                  <w:rFonts w:eastAsia="Times New Roman"/>
                  <w:lang w:eastAsia="zh-CN"/>
                </w:rPr>
                <w:t>-</w:t>
              </w:r>
            </w:ins>
          </w:p>
        </w:tc>
        <w:tc>
          <w:tcPr>
            <w:tcW w:w="0" w:type="auto"/>
            <w:hideMark/>
          </w:tcPr>
          <w:p w14:paraId="6539EA22" w14:textId="77777777" w:rsidR="004C09BC" w:rsidRPr="001E23AD" w:rsidRDefault="004C09BC" w:rsidP="00211543">
            <w:pPr>
              <w:pStyle w:val="TAC"/>
              <w:keepNext w:val="0"/>
              <w:keepLines w:val="0"/>
              <w:rPr>
                <w:ins w:id="19913" w:author="Lee, Daewon" w:date="2020-11-10T16:17:00Z"/>
                <w:rFonts w:eastAsia="Times New Roman"/>
                <w:lang w:eastAsia="zh-CN"/>
              </w:rPr>
            </w:pPr>
            <w:ins w:id="19914" w:author="Lee, Daewon" w:date="2020-11-10T16:17:00Z">
              <w:r w:rsidRPr="001E23AD">
                <w:rPr>
                  <w:rFonts w:eastAsia="Times New Roman"/>
                  <w:lang w:eastAsia="zh-CN"/>
                </w:rPr>
                <w:t>-</w:t>
              </w:r>
            </w:ins>
          </w:p>
        </w:tc>
      </w:tr>
      <w:tr w:rsidR="004C09BC" w14:paraId="0EE5441D" w14:textId="77777777" w:rsidTr="00211543">
        <w:trPr>
          <w:trHeight w:val="45"/>
          <w:jc w:val="center"/>
          <w:ins w:id="19915" w:author="Lee, Daewon" w:date="2020-11-10T16:17:00Z"/>
        </w:trPr>
        <w:tc>
          <w:tcPr>
            <w:tcW w:w="0" w:type="auto"/>
            <w:vMerge/>
            <w:vAlign w:val="center"/>
            <w:hideMark/>
          </w:tcPr>
          <w:p w14:paraId="6D8BE44A" w14:textId="77777777" w:rsidR="004C09BC" w:rsidRPr="001E23AD" w:rsidRDefault="004C09BC" w:rsidP="00211543">
            <w:pPr>
              <w:pStyle w:val="TAC"/>
              <w:keepNext w:val="0"/>
              <w:keepLines w:val="0"/>
              <w:rPr>
                <w:ins w:id="19916" w:author="Lee, Daewon" w:date="2020-11-10T16:17:00Z"/>
                <w:rFonts w:eastAsia="Times New Roman"/>
                <w:lang w:eastAsia="zh-CN"/>
              </w:rPr>
            </w:pPr>
          </w:p>
        </w:tc>
        <w:tc>
          <w:tcPr>
            <w:tcW w:w="0" w:type="auto"/>
            <w:vAlign w:val="center"/>
            <w:hideMark/>
          </w:tcPr>
          <w:p w14:paraId="2AC1D2A9" w14:textId="77777777" w:rsidR="004C09BC" w:rsidRPr="001E23AD" w:rsidRDefault="004C09BC" w:rsidP="00211543">
            <w:pPr>
              <w:pStyle w:val="TAC"/>
              <w:keepNext w:val="0"/>
              <w:keepLines w:val="0"/>
              <w:rPr>
                <w:ins w:id="19917" w:author="Lee, Daewon" w:date="2020-11-10T16:17:00Z"/>
                <w:rFonts w:eastAsia="Times New Roman"/>
                <w:lang w:eastAsia="zh-CN"/>
              </w:rPr>
            </w:pPr>
            <w:ins w:id="19918" w:author="Lee, Daewon" w:date="2020-11-10T16:17:00Z">
              <w:r w:rsidRPr="001E23AD">
                <w:rPr>
                  <w:rFonts w:eastAsia="Times New Roman"/>
                  <w:lang w:eastAsia="zh-CN"/>
                </w:rPr>
                <w:t>CDL-D, 20ns</w:t>
              </w:r>
            </w:ins>
          </w:p>
        </w:tc>
        <w:tc>
          <w:tcPr>
            <w:tcW w:w="0" w:type="auto"/>
            <w:hideMark/>
          </w:tcPr>
          <w:p w14:paraId="68BB66E6" w14:textId="77777777" w:rsidR="004C09BC" w:rsidRPr="001E23AD" w:rsidRDefault="004C09BC" w:rsidP="00211543">
            <w:pPr>
              <w:pStyle w:val="TAC"/>
              <w:keepNext w:val="0"/>
              <w:keepLines w:val="0"/>
              <w:rPr>
                <w:ins w:id="19919" w:author="Lee, Daewon" w:date="2020-11-10T16:17:00Z"/>
                <w:rFonts w:eastAsia="Times New Roman"/>
                <w:lang w:eastAsia="zh-CN"/>
              </w:rPr>
            </w:pPr>
            <w:ins w:id="19920" w:author="Lee, Daewon" w:date="2020-11-10T16:17:00Z">
              <w:r w:rsidRPr="001E23AD">
                <w:rPr>
                  <w:rFonts w:eastAsia="Times New Roman"/>
                  <w:lang w:eastAsia="zh-CN"/>
                </w:rPr>
                <w:t>-</w:t>
              </w:r>
            </w:ins>
          </w:p>
        </w:tc>
        <w:tc>
          <w:tcPr>
            <w:tcW w:w="0" w:type="auto"/>
            <w:hideMark/>
          </w:tcPr>
          <w:p w14:paraId="786766A9" w14:textId="77777777" w:rsidR="004C09BC" w:rsidRPr="001E23AD" w:rsidRDefault="004C09BC" w:rsidP="00211543">
            <w:pPr>
              <w:pStyle w:val="TAC"/>
              <w:keepNext w:val="0"/>
              <w:keepLines w:val="0"/>
              <w:rPr>
                <w:ins w:id="19921" w:author="Lee, Daewon" w:date="2020-11-10T16:17:00Z"/>
                <w:rFonts w:eastAsia="Times New Roman"/>
                <w:lang w:eastAsia="zh-CN"/>
              </w:rPr>
            </w:pPr>
            <w:ins w:id="19922" w:author="Lee, Daewon" w:date="2020-11-10T16:17:00Z">
              <w:r w:rsidRPr="001E23AD">
                <w:rPr>
                  <w:rFonts w:eastAsia="Times New Roman"/>
                  <w:lang w:eastAsia="zh-CN"/>
                </w:rPr>
                <w:t>-</w:t>
              </w:r>
            </w:ins>
          </w:p>
        </w:tc>
        <w:tc>
          <w:tcPr>
            <w:tcW w:w="0" w:type="auto"/>
            <w:hideMark/>
          </w:tcPr>
          <w:p w14:paraId="31DA4AD2" w14:textId="77777777" w:rsidR="004C09BC" w:rsidRPr="001E23AD" w:rsidRDefault="004C09BC" w:rsidP="00211543">
            <w:pPr>
              <w:pStyle w:val="TAC"/>
              <w:keepNext w:val="0"/>
              <w:keepLines w:val="0"/>
              <w:rPr>
                <w:ins w:id="19923" w:author="Lee, Daewon" w:date="2020-11-10T16:17:00Z"/>
                <w:rFonts w:eastAsia="Times New Roman"/>
                <w:lang w:eastAsia="zh-CN"/>
              </w:rPr>
            </w:pPr>
            <w:ins w:id="19924" w:author="Lee, Daewon" w:date="2020-11-10T16:17:00Z">
              <w:r w:rsidRPr="001E23AD">
                <w:rPr>
                  <w:rFonts w:eastAsia="Times New Roman"/>
                  <w:lang w:eastAsia="zh-CN"/>
                </w:rPr>
                <w:t>-</w:t>
              </w:r>
            </w:ins>
          </w:p>
        </w:tc>
        <w:tc>
          <w:tcPr>
            <w:tcW w:w="0" w:type="auto"/>
            <w:hideMark/>
          </w:tcPr>
          <w:p w14:paraId="1E7523A5" w14:textId="77777777" w:rsidR="004C09BC" w:rsidRPr="001E23AD" w:rsidRDefault="004C09BC" w:rsidP="00211543">
            <w:pPr>
              <w:pStyle w:val="TAC"/>
              <w:keepNext w:val="0"/>
              <w:keepLines w:val="0"/>
              <w:rPr>
                <w:ins w:id="19925" w:author="Lee, Daewon" w:date="2020-11-10T16:17:00Z"/>
                <w:rFonts w:eastAsia="Times New Roman"/>
                <w:lang w:eastAsia="zh-CN"/>
              </w:rPr>
            </w:pPr>
            <w:ins w:id="19926" w:author="Lee, Daewon" w:date="2020-11-10T16:17:00Z">
              <w:r w:rsidRPr="001E23AD">
                <w:rPr>
                  <w:rFonts w:eastAsia="Times New Roman"/>
                  <w:lang w:eastAsia="zh-CN"/>
                </w:rPr>
                <w:t>-</w:t>
              </w:r>
            </w:ins>
          </w:p>
        </w:tc>
      </w:tr>
      <w:tr w:rsidR="004C09BC" w14:paraId="285FE9A8" w14:textId="77777777" w:rsidTr="00211543">
        <w:trPr>
          <w:trHeight w:val="45"/>
          <w:jc w:val="center"/>
          <w:ins w:id="19927" w:author="Lee, Daewon" w:date="2020-11-10T16:17:00Z"/>
        </w:trPr>
        <w:tc>
          <w:tcPr>
            <w:tcW w:w="0" w:type="auto"/>
            <w:vMerge/>
            <w:vAlign w:val="center"/>
            <w:hideMark/>
          </w:tcPr>
          <w:p w14:paraId="0C72D7D7" w14:textId="77777777" w:rsidR="004C09BC" w:rsidRPr="001E23AD" w:rsidRDefault="004C09BC" w:rsidP="00211543">
            <w:pPr>
              <w:pStyle w:val="TAC"/>
              <w:keepNext w:val="0"/>
              <w:keepLines w:val="0"/>
              <w:rPr>
                <w:ins w:id="19928" w:author="Lee, Daewon" w:date="2020-11-10T16:17:00Z"/>
                <w:rFonts w:eastAsia="Times New Roman"/>
                <w:lang w:eastAsia="zh-CN"/>
              </w:rPr>
            </w:pPr>
          </w:p>
        </w:tc>
        <w:tc>
          <w:tcPr>
            <w:tcW w:w="0" w:type="auto"/>
            <w:vAlign w:val="center"/>
            <w:hideMark/>
          </w:tcPr>
          <w:p w14:paraId="2CCF1BA3" w14:textId="77777777" w:rsidR="004C09BC" w:rsidRPr="001E23AD" w:rsidRDefault="004C09BC" w:rsidP="00211543">
            <w:pPr>
              <w:pStyle w:val="TAC"/>
              <w:keepNext w:val="0"/>
              <w:keepLines w:val="0"/>
              <w:rPr>
                <w:ins w:id="19929" w:author="Lee, Daewon" w:date="2020-11-10T16:17:00Z"/>
                <w:rFonts w:eastAsia="Times New Roman"/>
                <w:lang w:eastAsia="zh-CN"/>
              </w:rPr>
            </w:pPr>
            <w:ins w:id="19930" w:author="Lee, Daewon" w:date="2020-11-10T16:17:00Z">
              <w:r w:rsidRPr="001E23AD">
                <w:rPr>
                  <w:rFonts w:eastAsia="Times New Roman"/>
                  <w:lang w:eastAsia="zh-CN"/>
                </w:rPr>
                <w:t>CDL-D, 30ns</w:t>
              </w:r>
            </w:ins>
          </w:p>
        </w:tc>
        <w:tc>
          <w:tcPr>
            <w:tcW w:w="0" w:type="auto"/>
            <w:hideMark/>
          </w:tcPr>
          <w:p w14:paraId="20640F76" w14:textId="77777777" w:rsidR="004C09BC" w:rsidRPr="001E23AD" w:rsidRDefault="004C09BC" w:rsidP="00211543">
            <w:pPr>
              <w:pStyle w:val="TAC"/>
              <w:keepNext w:val="0"/>
              <w:keepLines w:val="0"/>
              <w:rPr>
                <w:ins w:id="19931" w:author="Lee, Daewon" w:date="2020-11-10T16:17:00Z"/>
                <w:rFonts w:eastAsia="Times New Roman"/>
                <w:lang w:eastAsia="zh-CN"/>
              </w:rPr>
            </w:pPr>
            <w:ins w:id="19932" w:author="Lee, Daewon" w:date="2020-11-10T16:17:00Z">
              <w:r w:rsidRPr="001E23AD">
                <w:rPr>
                  <w:rFonts w:eastAsia="Times New Roman"/>
                  <w:lang w:eastAsia="zh-CN"/>
                </w:rPr>
                <w:t>-</w:t>
              </w:r>
            </w:ins>
          </w:p>
        </w:tc>
        <w:tc>
          <w:tcPr>
            <w:tcW w:w="0" w:type="auto"/>
            <w:hideMark/>
          </w:tcPr>
          <w:p w14:paraId="39B1F424" w14:textId="77777777" w:rsidR="004C09BC" w:rsidRPr="001E23AD" w:rsidRDefault="004C09BC" w:rsidP="00211543">
            <w:pPr>
              <w:pStyle w:val="TAC"/>
              <w:keepNext w:val="0"/>
              <w:keepLines w:val="0"/>
              <w:rPr>
                <w:ins w:id="19933" w:author="Lee, Daewon" w:date="2020-11-10T16:17:00Z"/>
                <w:rFonts w:eastAsia="Times New Roman"/>
                <w:lang w:eastAsia="zh-CN"/>
              </w:rPr>
            </w:pPr>
            <w:ins w:id="19934" w:author="Lee, Daewon" w:date="2020-11-10T16:17:00Z">
              <w:r w:rsidRPr="001E23AD">
                <w:rPr>
                  <w:rFonts w:eastAsia="Times New Roman"/>
                  <w:lang w:eastAsia="zh-CN"/>
                </w:rPr>
                <w:t>-</w:t>
              </w:r>
            </w:ins>
          </w:p>
        </w:tc>
        <w:tc>
          <w:tcPr>
            <w:tcW w:w="0" w:type="auto"/>
            <w:hideMark/>
          </w:tcPr>
          <w:p w14:paraId="7AEFCD7C" w14:textId="77777777" w:rsidR="004C09BC" w:rsidRPr="001E23AD" w:rsidRDefault="004C09BC" w:rsidP="00211543">
            <w:pPr>
              <w:pStyle w:val="TAC"/>
              <w:keepNext w:val="0"/>
              <w:keepLines w:val="0"/>
              <w:rPr>
                <w:ins w:id="19935" w:author="Lee, Daewon" w:date="2020-11-10T16:17:00Z"/>
                <w:rFonts w:eastAsia="Times New Roman"/>
                <w:lang w:eastAsia="zh-CN"/>
              </w:rPr>
            </w:pPr>
            <w:ins w:id="19936" w:author="Lee, Daewon" w:date="2020-11-10T16:17:00Z">
              <w:r w:rsidRPr="001E23AD">
                <w:rPr>
                  <w:rFonts w:eastAsia="Times New Roman"/>
                  <w:lang w:eastAsia="zh-CN"/>
                </w:rPr>
                <w:t>-</w:t>
              </w:r>
            </w:ins>
          </w:p>
        </w:tc>
        <w:tc>
          <w:tcPr>
            <w:tcW w:w="0" w:type="auto"/>
            <w:hideMark/>
          </w:tcPr>
          <w:p w14:paraId="5CAB0807" w14:textId="77777777" w:rsidR="004C09BC" w:rsidRPr="001E23AD" w:rsidRDefault="004C09BC" w:rsidP="00211543">
            <w:pPr>
              <w:pStyle w:val="TAC"/>
              <w:keepNext w:val="0"/>
              <w:keepLines w:val="0"/>
              <w:rPr>
                <w:ins w:id="19937" w:author="Lee, Daewon" w:date="2020-11-10T16:17:00Z"/>
                <w:rFonts w:eastAsia="Times New Roman"/>
                <w:lang w:eastAsia="zh-CN"/>
              </w:rPr>
            </w:pPr>
            <w:ins w:id="19938" w:author="Lee, Daewon" w:date="2020-11-10T16:17:00Z">
              <w:r w:rsidRPr="001E23AD">
                <w:rPr>
                  <w:rFonts w:eastAsia="Times New Roman"/>
                  <w:lang w:eastAsia="zh-CN"/>
                </w:rPr>
                <w:t>-</w:t>
              </w:r>
            </w:ins>
          </w:p>
        </w:tc>
      </w:tr>
      <w:tr w:rsidR="004C09BC" w14:paraId="4F96B7E8" w14:textId="77777777" w:rsidTr="00211543">
        <w:trPr>
          <w:trHeight w:val="45"/>
          <w:jc w:val="center"/>
          <w:ins w:id="19939" w:author="Lee, Daewon" w:date="2020-11-10T16:17:00Z"/>
        </w:trPr>
        <w:tc>
          <w:tcPr>
            <w:tcW w:w="0" w:type="auto"/>
            <w:vMerge/>
            <w:vAlign w:val="center"/>
            <w:hideMark/>
          </w:tcPr>
          <w:p w14:paraId="0293A834" w14:textId="77777777" w:rsidR="004C09BC" w:rsidRDefault="004C09BC" w:rsidP="00211543">
            <w:pPr>
              <w:spacing w:after="0" w:line="240" w:lineRule="auto"/>
              <w:rPr>
                <w:ins w:id="19940" w:author="Lee, Daewon" w:date="2020-11-10T16:17:00Z"/>
                <w:rFonts w:asciiTheme="minorHAnsi" w:eastAsiaTheme="minorEastAsia" w:hAnsiTheme="minorHAnsi" w:cstheme="minorBidi"/>
                <w:sz w:val="18"/>
                <w:szCs w:val="18"/>
                <w:lang w:eastAsia="ja-JP"/>
              </w:rPr>
            </w:pPr>
          </w:p>
        </w:tc>
        <w:tc>
          <w:tcPr>
            <w:tcW w:w="0" w:type="auto"/>
            <w:gridSpan w:val="5"/>
            <w:vAlign w:val="center"/>
            <w:hideMark/>
          </w:tcPr>
          <w:p w14:paraId="75A88204" w14:textId="77777777" w:rsidR="004C09BC" w:rsidRPr="009E5739" w:rsidRDefault="004C09BC" w:rsidP="00211543">
            <w:pPr>
              <w:pStyle w:val="TAL"/>
              <w:keepNext w:val="0"/>
              <w:keepLines w:val="0"/>
              <w:rPr>
                <w:ins w:id="19941" w:author="Lee, Daewon" w:date="2020-11-10T16:17:00Z"/>
                <w:lang w:eastAsia="zh-CN"/>
              </w:rPr>
            </w:pPr>
            <w:ins w:id="19942" w:author="Lee, Daewon" w:date="2020-11-10T16:17:00Z">
              <w:r w:rsidRPr="009E5739">
                <w:rPr>
                  <w:lang w:eastAsia="zh-CN"/>
                </w:rPr>
                <w:t xml:space="preserve">Additional report/notes: </w:t>
              </w:r>
            </w:ins>
          </w:p>
          <w:p w14:paraId="5C90DD52" w14:textId="77777777" w:rsidR="004C09BC" w:rsidRPr="009E5739" w:rsidRDefault="004C09BC" w:rsidP="00211543">
            <w:pPr>
              <w:pStyle w:val="TAL"/>
              <w:keepNext w:val="0"/>
              <w:keepLines w:val="0"/>
              <w:rPr>
                <w:ins w:id="19943" w:author="Lee, Daewon" w:date="2020-11-10T16:17:00Z"/>
                <w:lang w:eastAsia="zh-CN"/>
              </w:rPr>
            </w:pPr>
            <w:ins w:id="19944" w:author="Lee, Daewon" w:date="2020-11-10T16:17:00Z">
              <w:r w:rsidRPr="009E5739">
                <w:rPr>
                  <w:lang w:eastAsia="zh-CN"/>
                </w:rPr>
                <w:t>1. PRACH format: sequence length 139, symbol repetition {1,2,4,8} for {120, 240, 480, 960 kHz}, Tested with fixed 1.96 GHz bandwidth.</w:t>
              </w:r>
            </w:ins>
          </w:p>
          <w:p w14:paraId="3C878C19" w14:textId="77777777" w:rsidR="004C09BC" w:rsidRPr="009E5739" w:rsidRDefault="004C09BC" w:rsidP="00211543">
            <w:pPr>
              <w:pStyle w:val="TAL"/>
              <w:keepNext w:val="0"/>
              <w:keepLines w:val="0"/>
              <w:rPr>
                <w:ins w:id="19945" w:author="Lee, Daewon" w:date="2020-11-10T16:17:00Z"/>
                <w:lang w:eastAsia="zh-CN"/>
              </w:rPr>
            </w:pPr>
            <w:ins w:id="19946"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Ncs = {34, 69, 0, 0} for {120, 240, 480, 960 kHz}</w:t>
              </w:r>
            </w:ins>
          </w:p>
          <w:p w14:paraId="371677D8" w14:textId="77777777" w:rsidR="004C09BC" w:rsidRPr="009E5739" w:rsidRDefault="004C09BC" w:rsidP="00211543">
            <w:pPr>
              <w:pStyle w:val="TAL"/>
              <w:keepNext w:val="0"/>
              <w:keepLines w:val="0"/>
              <w:rPr>
                <w:ins w:id="19947" w:author="Lee, Daewon" w:date="2020-11-10T16:17:00Z"/>
                <w:lang w:eastAsia="zh-CN"/>
              </w:rPr>
            </w:pPr>
            <w:ins w:id="19948" w:author="Lee, Daewon" w:date="2020-11-10T16:17:00Z">
              <w:r w:rsidRPr="009E5739">
                <w:rPr>
                  <w:lang w:eastAsia="zh-CN"/>
                </w:rPr>
                <w:t>3. antenna configuration for CDL model: N/A</w:t>
              </w:r>
            </w:ins>
          </w:p>
          <w:p w14:paraId="74006E5C" w14:textId="77777777" w:rsidR="004C09BC" w:rsidRPr="009E5739" w:rsidRDefault="004C09BC" w:rsidP="00211543">
            <w:pPr>
              <w:pStyle w:val="TAL"/>
              <w:keepNext w:val="0"/>
              <w:keepLines w:val="0"/>
              <w:rPr>
                <w:ins w:id="19949" w:author="Lee, Daewon" w:date="2020-11-10T16:17:00Z"/>
                <w:lang w:eastAsia="zh-CN"/>
              </w:rPr>
            </w:pPr>
            <w:ins w:id="19950" w:author="Lee, Daewon" w:date="2020-11-10T16:17:00Z">
              <w:r w:rsidRPr="009E5739">
                <w:rPr>
                  <w:lang w:eastAsia="zh-CN"/>
                </w:rPr>
                <w:t>4. any optional or other assumption/parameters used not as in the baseline</w:t>
              </w:r>
            </w:ins>
          </w:p>
        </w:tc>
      </w:tr>
    </w:tbl>
    <w:p w14:paraId="641A1C1E" w14:textId="77777777" w:rsidR="004C09BC" w:rsidRDefault="004C09BC" w:rsidP="004C09BC">
      <w:pPr>
        <w:rPr>
          <w:ins w:id="19951" w:author="Lee, Daewon" w:date="2020-11-10T16:17:00Z"/>
          <w:rFonts w:ascii="Calibri" w:eastAsia="Malgun Gothic" w:hAnsi="Calibri" w:cstheme="minorBidi"/>
          <w:sz w:val="22"/>
          <w:szCs w:val="22"/>
          <w:lang w:eastAsia="zh-CN"/>
        </w:rPr>
      </w:pPr>
    </w:p>
    <w:p w14:paraId="58B586C2" w14:textId="77777777" w:rsidR="004C09BC" w:rsidRDefault="004C09BC" w:rsidP="004C09BC">
      <w:pPr>
        <w:pStyle w:val="TH"/>
        <w:rPr>
          <w:ins w:id="19952" w:author="Lee, Daewon" w:date="2020-11-10T16:17:00Z"/>
          <w:rFonts w:eastAsiaTheme="minorEastAsia"/>
          <w:lang w:eastAsia="ko-KR"/>
        </w:rPr>
      </w:pPr>
      <w:ins w:id="19953" w:author="Lee, Daewon" w:date="2020-11-10T16:17:00Z">
        <w:r>
          <w:t>Table B.1.3.9-3: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257"/>
        <w:gridCol w:w="1672"/>
        <w:gridCol w:w="1672"/>
        <w:gridCol w:w="1672"/>
        <w:gridCol w:w="1672"/>
      </w:tblGrid>
      <w:tr w:rsidR="004C09BC" w:rsidRPr="001E23AD" w14:paraId="6F92FE1F" w14:textId="77777777" w:rsidTr="00211543">
        <w:trPr>
          <w:trHeight w:val="116"/>
          <w:jc w:val="center"/>
          <w:ins w:id="19954" w:author="Lee, Daewon" w:date="2020-11-10T16:17:00Z"/>
        </w:trPr>
        <w:tc>
          <w:tcPr>
            <w:tcW w:w="0" w:type="auto"/>
            <w:hideMark/>
          </w:tcPr>
          <w:p w14:paraId="46FFB4D7" w14:textId="77777777" w:rsidR="004C09BC" w:rsidRPr="001E23AD" w:rsidRDefault="004C09BC" w:rsidP="00211543">
            <w:pPr>
              <w:pStyle w:val="TAC"/>
              <w:keepNext w:val="0"/>
              <w:keepLines w:val="0"/>
              <w:rPr>
                <w:ins w:id="19955" w:author="Lee, Daewon" w:date="2020-11-10T16:17:00Z"/>
                <w:rFonts w:eastAsia="Times New Roman"/>
                <w:lang w:eastAsia="zh-CN"/>
              </w:rPr>
            </w:pPr>
            <w:ins w:id="19956" w:author="Lee, Daewon" w:date="2020-11-10T16:17:00Z">
              <w:r w:rsidRPr="001E23AD">
                <w:rPr>
                  <w:rFonts w:eastAsia="Times New Roman"/>
                  <w:lang w:eastAsia="zh-CN"/>
                </w:rPr>
                <w:t>Tdoc /</w:t>
              </w:r>
            </w:ins>
          </w:p>
          <w:p w14:paraId="5AC97951" w14:textId="77777777" w:rsidR="004C09BC" w:rsidRPr="001E23AD" w:rsidRDefault="004C09BC" w:rsidP="00211543">
            <w:pPr>
              <w:pStyle w:val="TAC"/>
              <w:keepNext w:val="0"/>
              <w:keepLines w:val="0"/>
              <w:rPr>
                <w:ins w:id="19957" w:author="Lee, Daewon" w:date="2020-11-10T16:17:00Z"/>
                <w:rFonts w:eastAsia="Times New Roman"/>
                <w:lang w:eastAsia="zh-CN"/>
              </w:rPr>
            </w:pPr>
            <w:ins w:id="19958" w:author="Lee, Daewon" w:date="2020-11-10T16:17:00Z">
              <w:r w:rsidRPr="001E23AD">
                <w:rPr>
                  <w:rFonts w:eastAsia="Times New Roman"/>
                  <w:lang w:eastAsia="zh-CN"/>
                </w:rPr>
                <w:t>Source</w:t>
              </w:r>
            </w:ins>
          </w:p>
        </w:tc>
        <w:tc>
          <w:tcPr>
            <w:tcW w:w="0" w:type="auto"/>
            <w:vAlign w:val="center"/>
            <w:hideMark/>
          </w:tcPr>
          <w:p w14:paraId="7E3FF0C3" w14:textId="77777777" w:rsidR="004C09BC" w:rsidRPr="001E23AD" w:rsidRDefault="004C09BC" w:rsidP="00211543">
            <w:pPr>
              <w:pStyle w:val="TAC"/>
              <w:keepNext w:val="0"/>
              <w:keepLines w:val="0"/>
              <w:rPr>
                <w:ins w:id="19959" w:author="Lee, Daewon" w:date="2020-11-10T16:17:00Z"/>
                <w:rFonts w:eastAsia="Times New Roman"/>
                <w:lang w:eastAsia="zh-CN"/>
              </w:rPr>
            </w:pPr>
            <w:ins w:id="19960" w:author="Lee, Daewon" w:date="2020-11-10T16:17:00Z">
              <w:r w:rsidRPr="001E23AD">
                <w:rPr>
                  <w:rFonts w:eastAsia="Times New Roman"/>
                  <w:lang w:eastAsia="zh-CN"/>
                </w:rPr>
                <w:t>Channel</w:t>
              </w:r>
            </w:ins>
          </w:p>
        </w:tc>
        <w:tc>
          <w:tcPr>
            <w:tcW w:w="0" w:type="auto"/>
            <w:vAlign w:val="center"/>
            <w:hideMark/>
          </w:tcPr>
          <w:p w14:paraId="76046EF5" w14:textId="77777777" w:rsidR="004C09BC" w:rsidRPr="001E23AD" w:rsidRDefault="004C09BC" w:rsidP="00211543">
            <w:pPr>
              <w:pStyle w:val="TAC"/>
              <w:keepNext w:val="0"/>
              <w:keepLines w:val="0"/>
              <w:rPr>
                <w:ins w:id="19961" w:author="Lee, Daewon" w:date="2020-11-10T16:17:00Z"/>
                <w:rFonts w:eastAsia="Times New Roman"/>
                <w:lang w:eastAsia="zh-CN"/>
              </w:rPr>
            </w:pPr>
            <w:ins w:id="19962" w:author="Lee, Daewon" w:date="2020-11-10T16:17:00Z">
              <w:r w:rsidRPr="001E23AD">
                <w:rPr>
                  <w:rFonts w:eastAsia="Times New Roman"/>
                  <w:lang w:eastAsia="zh-CN"/>
                </w:rPr>
                <w:t>120KHz</w:t>
              </w:r>
            </w:ins>
          </w:p>
        </w:tc>
        <w:tc>
          <w:tcPr>
            <w:tcW w:w="0" w:type="auto"/>
            <w:vAlign w:val="center"/>
            <w:hideMark/>
          </w:tcPr>
          <w:p w14:paraId="2321B29A" w14:textId="77777777" w:rsidR="004C09BC" w:rsidRPr="001E23AD" w:rsidRDefault="004C09BC" w:rsidP="00211543">
            <w:pPr>
              <w:pStyle w:val="TAC"/>
              <w:keepNext w:val="0"/>
              <w:keepLines w:val="0"/>
              <w:rPr>
                <w:ins w:id="19963" w:author="Lee, Daewon" w:date="2020-11-10T16:17:00Z"/>
                <w:rFonts w:eastAsia="Times New Roman"/>
                <w:lang w:eastAsia="zh-CN"/>
              </w:rPr>
            </w:pPr>
            <w:ins w:id="19964" w:author="Lee, Daewon" w:date="2020-11-10T16:17:00Z">
              <w:r w:rsidRPr="001E23AD">
                <w:rPr>
                  <w:rFonts w:eastAsia="Times New Roman"/>
                  <w:lang w:eastAsia="zh-CN"/>
                </w:rPr>
                <w:t>240KHz</w:t>
              </w:r>
            </w:ins>
          </w:p>
        </w:tc>
        <w:tc>
          <w:tcPr>
            <w:tcW w:w="0" w:type="auto"/>
            <w:vAlign w:val="center"/>
            <w:hideMark/>
          </w:tcPr>
          <w:p w14:paraId="5ECD92B0" w14:textId="77777777" w:rsidR="004C09BC" w:rsidRPr="001E23AD" w:rsidRDefault="004C09BC" w:rsidP="00211543">
            <w:pPr>
              <w:pStyle w:val="TAC"/>
              <w:keepNext w:val="0"/>
              <w:keepLines w:val="0"/>
              <w:rPr>
                <w:ins w:id="19965" w:author="Lee, Daewon" w:date="2020-11-10T16:17:00Z"/>
                <w:rFonts w:eastAsia="Times New Roman"/>
                <w:lang w:eastAsia="zh-CN"/>
              </w:rPr>
            </w:pPr>
            <w:ins w:id="19966" w:author="Lee, Daewon" w:date="2020-11-10T16:17:00Z">
              <w:r w:rsidRPr="001E23AD">
                <w:rPr>
                  <w:rFonts w:eastAsia="Times New Roman"/>
                  <w:lang w:eastAsia="zh-CN"/>
                </w:rPr>
                <w:t>480KHz</w:t>
              </w:r>
            </w:ins>
          </w:p>
        </w:tc>
        <w:tc>
          <w:tcPr>
            <w:tcW w:w="0" w:type="auto"/>
            <w:vAlign w:val="center"/>
            <w:hideMark/>
          </w:tcPr>
          <w:p w14:paraId="0F81547D" w14:textId="77777777" w:rsidR="004C09BC" w:rsidRPr="001E23AD" w:rsidRDefault="004C09BC" w:rsidP="00211543">
            <w:pPr>
              <w:pStyle w:val="TAC"/>
              <w:keepNext w:val="0"/>
              <w:keepLines w:val="0"/>
              <w:rPr>
                <w:ins w:id="19967" w:author="Lee, Daewon" w:date="2020-11-10T16:17:00Z"/>
                <w:rFonts w:eastAsia="Times New Roman"/>
                <w:lang w:eastAsia="zh-CN"/>
              </w:rPr>
            </w:pPr>
            <w:ins w:id="19968" w:author="Lee, Daewon" w:date="2020-11-10T16:17:00Z">
              <w:r w:rsidRPr="001E23AD">
                <w:rPr>
                  <w:rFonts w:eastAsia="Times New Roman"/>
                  <w:lang w:eastAsia="zh-CN"/>
                </w:rPr>
                <w:t>960KHz</w:t>
              </w:r>
            </w:ins>
          </w:p>
        </w:tc>
      </w:tr>
      <w:tr w:rsidR="004C09BC" w:rsidRPr="001E23AD" w14:paraId="284250DD" w14:textId="77777777" w:rsidTr="00211543">
        <w:trPr>
          <w:trHeight w:val="45"/>
          <w:jc w:val="center"/>
          <w:ins w:id="19969" w:author="Lee, Daewon" w:date="2020-11-10T16:17:00Z"/>
        </w:trPr>
        <w:tc>
          <w:tcPr>
            <w:tcW w:w="0" w:type="auto"/>
            <w:vMerge w:val="restart"/>
            <w:textDirection w:val="btLr"/>
            <w:hideMark/>
          </w:tcPr>
          <w:p w14:paraId="752BECBC" w14:textId="77777777" w:rsidR="004C09BC" w:rsidRPr="001E23AD" w:rsidRDefault="004C09BC" w:rsidP="00211543">
            <w:pPr>
              <w:pStyle w:val="TAC"/>
              <w:keepNext w:val="0"/>
              <w:keepLines w:val="0"/>
              <w:rPr>
                <w:ins w:id="19970" w:author="Lee, Daewon" w:date="2020-11-10T16:17:00Z"/>
                <w:rFonts w:eastAsia="Times New Roman"/>
                <w:lang w:eastAsia="zh-CN"/>
              </w:rPr>
            </w:pPr>
            <w:ins w:id="19971" w:author="Lee, Daewon" w:date="2020-11-10T16:17:00Z">
              <w:r w:rsidRPr="001E23AD">
                <w:rPr>
                  <w:rFonts w:eastAsia="Times New Roman"/>
                  <w:lang w:eastAsia="zh-CN"/>
                </w:rPr>
                <w:t>R1-2009379/ Source 14</w:t>
              </w:r>
            </w:ins>
          </w:p>
        </w:tc>
        <w:tc>
          <w:tcPr>
            <w:tcW w:w="0" w:type="auto"/>
            <w:vAlign w:val="center"/>
            <w:hideMark/>
          </w:tcPr>
          <w:p w14:paraId="3125E3B4" w14:textId="77777777" w:rsidR="004C09BC" w:rsidRPr="001E23AD" w:rsidRDefault="004C09BC" w:rsidP="00211543">
            <w:pPr>
              <w:pStyle w:val="TAC"/>
              <w:keepNext w:val="0"/>
              <w:keepLines w:val="0"/>
              <w:rPr>
                <w:ins w:id="19972" w:author="Lee, Daewon" w:date="2020-11-10T16:17:00Z"/>
                <w:rFonts w:eastAsia="Times New Roman"/>
                <w:lang w:eastAsia="zh-CN"/>
              </w:rPr>
            </w:pPr>
            <w:ins w:id="19973" w:author="Lee, Daewon" w:date="2020-11-10T16:17:00Z">
              <w:r w:rsidRPr="001E23AD">
                <w:rPr>
                  <w:rFonts w:eastAsia="Times New Roman"/>
                  <w:lang w:eastAsia="zh-CN"/>
                </w:rPr>
                <w:t>TDL-A, 5ns</w:t>
              </w:r>
            </w:ins>
          </w:p>
        </w:tc>
        <w:tc>
          <w:tcPr>
            <w:tcW w:w="0" w:type="auto"/>
            <w:hideMark/>
          </w:tcPr>
          <w:p w14:paraId="159D5087" w14:textId="77777777" w:rsidR="004C09BC" w:rsidRPr="001E23AD" w:rsidRDefault="004C09BC" w:rsidP="00211543">
            <w:pPr>
              <w:pStyle w:val="TAC"/>
              <w:keepNext w:val="0"/>
              <w:keepLines w:val="0"/>
              <w:rPr>
                <w:ins w:id="19974" w:author="Lee, Daewon" w:date="2020-11-10T16:17:00Z"/>
                <w:rFonts w:eastAsia="Times New Roman"/>
                <w:lang w:eastAsia="zh-CN"/>
              </w:rPr>
            </w:pPr>
            <w:ins w:id="19975" w:author="Lee, Daewon" w:date="2020-11-10T16:17:00Z">
              <w:r w:rsidRPr="001E23AD">
                <w:rPr>
                  <w:rFonts w:eastAsia="Times New Roman"/>
                  <w:lang w:eastAsia="zh-CN"/>
                </w:rPr>
                <w:t>-15.12 / &lt;0.1% FA</w:t>
              </w:r>
            </w:ins>
          </w:p>
        </w:tc>
        <w:tc>
          <w:tcPr>
            <w:tcW w:w="0" w:type="auto"/>
            <w:hideMark/>
          </w:tcPr>
          <w:p w14:paraId="4F27003E" w14:textId="77777777" w:rsidR="004C09BC" w:rsidRPr="001E23AD" w:rsidRDefault="004C09BC" w:rsidP="00211543">
            <w:pPr>
              <w:pStyle w:val="TAC"/>
              <w:keepNext w:val="0"/>
              <w:keepLines w:val="0"/>
              <w:rPr>
                <w:ins w:id="19976" w:author="Lee, Daewon" w:date="2020-11-10T16:17:00Z"/>
                <w:rFonts w:eastAsia="Times New Roman"/>
                <w:lang w:eastAsia="zh-CN"/>
              </w:rPr>
            </w:pPr>
            <w:ins w:id="19977" w:author="Lee, Daewon" w:date="2020-11-10T16:17:00Z">
              <w:r w:rsidRPr="001E23AD">
                <w:rPr>
                  <w:rFonts w:eastAsia="Times New Roman"/>
                  <w:lang w:eastAsia="zh-CN"/>
                </w:rPr>
                <w:t>-14.74 / &lt;0.1% FA</w:t>
              </w:r>
            </w:ins>
          </w:p>
        </w:tc>
        <w:tc>
          <w:tcPr>
            <w:tcW w:w="0" w:type="auto"/>
            <w:hideMark/>
          </w:tcPr>
          <w:p w14:paraId="26412304" w14:textId="77777777" w:rsidR="004C09BC" w:rsidRPr="001E23AD" w:rsidRDefault="004C09BC" w:rsidP="00211543">
            <w:pPr>
              <w:pStyle w:val="TAC"/>
              <w:keepNext w:val="0"/>
              <w:keepLines w:val="0"/>
              <w:rPr>
                <w:ins w:id="19978" w:author="Lee, Daewon" w:date="2020-11-10T16:17:00Z"/>
                <w:rFonts w:eastAsia="Times New Roman"/>
                <w:lang w:eastAsia="zh-CN"/>
              </w:rPr>
            </w:pPr>
            <w:ins w:id="19979" w:author="Lee, Daewon" w:date="2020-11-10T16:17:00Z">
              <w:r w:rsidRPr="001E23AD">
                <w:rPr>
                  <w:rFonts w:eastAsia="Times New Roman"/>
                  <w:lang w:eastAsia="zh-CN"/>
                </w:rPr>
                <w:t>-14.48 / &lt;0.1% FA</w:t>
              </w:r>
            </w:ins>
          </w:p>
        </w:tc>
        <w:tc>
          <w:tcPr>
            <w:tcW w:w="0" w:type="auto"/>
            <w:hideMark/>
          </w:tcPr>
          <w:p w14:paraId="2BE917C9" w14:textId="77777777" w:rsidR="004C09BC" w:rsidRPr="001E23AD" w:rsidRDefault="004C09BC" w:rsidP="00211543">
            <w:pPr>
              <w:pStyle w:val="TAC"/>
              <w:keepNext w:val="0"/>
              <w:keepLines w:val="0"/>
              <w:rPr>
                <w:ins w:id="19980" w:author="Lee, Daewon" w:date="2020-11-10T16:17:00Z"/>
                <w:rFonts w:eastAsia="Times New Roman"/>
                <w:lang w:eastAsia="zh-CN"/>
              </w:rPr>
            </w:pPr>
            <w:ins w:id="19981" w:author="Lee, Daewon" w:date="2020-11-10T16:17:00Z">
              <w:r w:rsidRPr="001E23AD">
                <w:rPr>
                  <w:rFonts w:eastAsia="Times New Roman"/>
                  <w:lang w:eastAsia="zh-CN"/>
                </w:rPr>
                <w:t>-15.28 / &lt;0.1% FA</w:t>
              </w:r>
            </w:ins>
          </w:p>
        </w:tc>
      </w:tr>
      <w:tr w:rsidR="004C09BC" w:rsidRPr="001E23AD" w14:paraId="0ECEED88" w14:textId="77777777" w:rsidTr="00211543">
        <w:trPr>
          <w:trHeight w:val="45"/>
          <w:jc w:val="center"/>
          <w:ins w:id="19982" w:author="Lee, Daewon" w:date="2020-11-10T16:17:00Z"/>
        </w:trPr>
        <w:tc>
          <w:tcPr>
            <w:tcW w:w="0" w:type="auto"/>
            <w:vMerge/>
            <w:vAlign w:val="center"/>
            <w:hideMark/>
          </w:tcPr>
          <w:p w14:paraId="1324F5C5" w14:textId="77777777" w:rsidR="004C09BC" w:rsidRPr="001E23AD" w:rsidRDefault="004C09BC" w:rsidP="00211543">
            <w:pPr>
              <w:pStyle w:val="TAC"/>
              <w:keepNext w:val="0"/>
              <w:keepLines w:val="0"/>
              <w:rPr>
                <w:ins w:id="19983" w:author="Lee, Daewon" w:date="2020-11-10T16:17:00Z"/>
                <w:rFonts w:eastAsia="Times New Roman"/>
                <w:lang w:eastAsia="zh-CN"/>
              </w:rPr>
            </w:pPr>
          </w:p>
        </w:tc>
        <w:tc>
          <w:tcPr>
            <w:tcW w:w="0" w:type="auto"/>
            <w:vAlign w:val="center"/>
            <w:hideMark/>
          </w:tcPr>
          <w:p w14:paraId="0BF544FC" w14:textId="77777777" w:rsidR="004C09BC" w:rsidRPr="001E23AD" w:rsidRDefault="004C09BC" w:rsidP="00211543">
            <w:pPr>
              <w:pStyle w:val="TAC"/>
              <w:keepNext w:val="0"/>
              <w:keepLines w:val="0"/>
              <w:rPr>
                <w:ins w:id="19984" w:author="Lee, Daewon" w:date="2020-11-10T16:17:00Z"/>
                <w:rFonts w:eastAsia="Times New Roman"/>
                <w:lang w:eastAsia="zh-CN"/>
              </w:rPr>
            </w:pPr>
            <w:ins w:id="19985" w:author="Lee, Daewon" w:date="2020-11-10T16:17:00Z">
              <w:r w:rsidRPr="001E23AD">
                <w:rPr>
                  <w:rFonts w:eastAsia="Times New Roman"/>
                  <w:lang w:eastAsia="zh-CN"/>
                </w:rPr>
                <w:t>TDL-A, 10ns</w:t>
              </w:r>
            </w:ins>
          </w:p>
        </w:tc>
        <w:tc>
          <w:tcPr>
            <w:tcW w:w="0" w:type="auto"/>
            <w:hideMark/>
          </w:tcPr>
          <w:p w14:paraId="5B6436C9" w14:textId="77777777" w:rsidR="004C09BC" w:rsidRPr="001E23AD" w:rsidRDefault="004C09BC" w:rsidP="00211543">
            <w:pPr>
              <w:pStyle w:val="TAC"/>
              <w:keepNext w:val="0"/>
              <w:keepLines w:val="0"/>
              <w:rPr>
                <w:ins w:id="19986" w:author="Lee, Daewon" w:date="2020-11-10T16:17:00Z"/>
                <w:rFonts w:eastAsia="Times New Roman"/>
                <w:lang w:eastAsia="zh-CN"/>
              </w:rPr>
            </w:pPr>
            <w:ins w:id="19987" w:author="Lee, Daewon" w:date="2020-11-10T16:17:00Z">
              <w:r w:rsidRPr="001E23AD">
                <w:rPr>
                  <w:rFonts w:eastAsia="Times New Roman"/>
                  <w:lang w:eastAsia="zh-CN"/>
                </w:rPr>
                <w:t>-14.80 / &lt;0.1% FA</w:t>
              </w:r>
            </w:ins>
          </w:p>
        </w:tc>
        <w:tc>
          <w:tcPr>
            <w:tcW w:w="0" w:type="auto"/>
            <w:hideMark/>
          </w:tcPr>
          <w:p w14:paraId="2E96A28C" w14:textId="77777777" w:rsidR="004C09BC" w:rsidRPr="001E23AD" w:rsidRDefault="004C09BC" w:rsidP="00211543">
            <w:pPr>
              <w:pStyle w:val="TAC"/>
              <w:keepNext w:val="0"/>
              <w:keepLines w:val="0"/>
              <w:rPr>
                <w:ins w:id="19988" w:author="Lee, Daewon" w:date="2020-11-10T16:17:00Z"/>
                <w:rFonts w:eastAsia="Times New Roman"/>
                <w:lang w:eastAsia="zh-CN"/>
              </w:rPr>
            </w:pPr>
            <w:ins w:id="19989" w:author="Lee, Daewon" w:date="2020-11-10T16:17:00Z">
              <w:r w:rsidRPr="001E23AD">
                <w:rPr>
                  <w:rFonts w:eastAsia="Times New Roman"/>
                  <w:lang w:eastAsia="zh-CN"/>
                </w:rPr>
                <w:t>-14.59 / &lt;0.1% FA</w:t>
              </w:r>
            </w:ins>
          </w:p>
        </w:tc>
        <w:tc>
          <w:tcPr>
            <w:tcW w:w="0" w:type="auto"/>
            <w:hideMark/>
          </w:tcPr>
          <w:p w14:paraId="63E6B36B" w14:textId="77777777" w:rsidR="004C09BC" w:rsidRPr="001E23AD" w:rsidRDefault="004C09BC" w:rsidP="00211543">
            <w:pPr>
              <w:pStyle w:val="TAC"/>
              <w:keepNext w:val="0"/>
              <w:keepLines w:val="0"/>
              <w:rPr>
                <w:ins w:id="19990" w:author="Lee, Daewon" w:date="2020-11-10T16:17:00Z"/>
                <w:rFonts w:eastAsia="Times New Roman"/>
                <w:lang w:eastAsia="zh-CN"/>
              </w:rPr>
            </w:pPr>
            <w:ins w:id="19991" w:author="Lee, Daewon" w:date="2020-11-10T16:17:00Z">
              <w:r w:rsidRPr="001E23AD">
                <w:rPr>
                  <w:rFonts w:eastAsia="Times New Roman"/>
                  <w:lang w:eastAsia="zh-CN"/>
                </w:rPr>
                <w:t>-15.30 / &lt;0.1% FA</w:t>
              </w:r>
            </w:ins>
          </w:p>
        </w:tc>
        <w:tc>
          <w:tcPr>
            <w:tcW w:w="0" w:type="auto"/>
            <w:hideMark/>
          </w:tcPr>
          <w:p w14:paraId="247DF28E" w14:textId="77777777" w:rsidR="004C09BC" w:rsidRPr="001E23AD" w:rsidRDefault="004C09BC" w:rsidP="00211543">
            <w:pPr>
              <w:pStyle w:val="TAC"/>
              <w:keepNext w:val="0"/>
              <w:keepLines w:val="0"/>
              <w:rPr>
                <w:ins w:id="19992" w:author="Lee, Daewon" w:date="2020-11-10T16:17:00Z"/>
                <w:rFonts w:eastAsia="Times New Roman"/>
                <w:lang w:eastAsia="zh-CN"/>
              </w:rPr>
            </w:pPr>
            <w:ins w:id="19993" w:author="Lee, Daewon" w:date="2020-11-10T16:17:00Z">
              <w:r w:rsidRPr="001E23AD">
                <w:rPr>
                  <w:rFonts w:eastAsia="Times New Roman"/>
                  <w:lang w:eastAsia="zh-CN"/>
                </w:rPr>
                <w:t>-15.25 / &lt;0.1% FA</w:t>
              </w:r>
            </w:ins>
          </w:p>
        </w:tc>
      </w:tr>
      <w:tr w:rsidR="004C09BC" w:rsidRPr="001E23AD" w14:paraId="23843C08" w14:textId="77777777" w:rsidTr="00211543">
        <w:trPr>
          <w:trHeight w:val="45"/>
          <w:jc w:val="center"/>
          <w:ins w:id="19994" w:author="Lee, Daewon" w:date="2020-11-10T16:17:00Z"/>
        </w:trPr>
        <w:tc>
          <w:tcPr>
            <w:tcW w:w="0" w:type="auto"/>
            <w:vMerge/>
            <w:vAlign w:val="center"/>
            <w:hideMark/>
          </w:tcPr>
          <w:p w14:paraId="337B39DF" w14:textId="77777777" w:rsidR="004C09BC" w:rsidRPr="001E23AD" w:rsidRDefault="004C09BC" w:rsidP="00211543">
            <w:pPr>
              <w:pStyle w:val="TAC"/>
              <w:keepNext w:val="0"/>
              <w:keepLines w:val="0"/>
              <w:rPr>
                <w:ins w:id="19995" w:author="Lee, Daewon" w:date="2020-11-10T16:17:00Z"/>
                <w:rFonts w:eastAsia="Times New Roman"/>
                <w:lang w:eastAsia="zh-CN"/>
              </w:rPr>
            </w:pPr>
          </w:p>
        </w:tc>
        <w:tc>
          <w:tcPr>
            <w:tcW w:w="0" w:type="auto"/>
            <w:vAlign w:val="center"/>
            <w:hideMark/>
          </w:tcPr>
          <w:p w14:paraId="1967F415" w14:textId="77777777" w:rsidR="004C09BC" w:rsidRPr="001E23AD" w:rsidRDefault="004C09BC" w:rsidP="00211543">
            <w:pPr>
              <w:pStyle w:val="TAC"/>
              <w:keepNext w:val="0"/>
              <w:keepLines w:val="0"/>
              <w:rPr>
                <w:ins w:id="19996" w:author="Lee, Daewon" w:date="2020-11-10T16:17:00Z"/>
                <w:rFonts w:eastAsia="Times New Roman"/>
                <w:lang w:eastAsia="zh-CN"/>
              </w:rPr>
            </w:pPr>
            <w:ins w:id="19997" w:author="Lee, Daewon" w:date="2020-11-10T16:17:00Z">
              <w:r w:rsidRPr="001E23AD">
                <w:rPr>
                  <w:rFonts w:eastAsia="Times New Roman"/>
                  <w:lang w:eastAsia="zh-CN"/>
                </w:rPr>
                <w:t>TDL-A, 20ns</w:t>
              </w:r>
            </w:ins>
          </w:p>
        </w:tc>
        <w:tc>
          <w:tcPr>
            <w:tcW w:w="0" w:type="auto"/>
            <w:hideMark/>
          </w:tcPr>
          <w:p w14:paraId="440B9BD3" w14:textId="77777777" w:rsidR="004C09BC" w:rsidRPr="001E23AD" w:rsidRDefault="004C09BC" w:rsidP="00211543">
            <w:pPr>
              <w:pStyle w:val="TAC"/>
              <w:keepNext w:val="0"/>
              <w:keepLines w:val="0"/>
              <w:rPr>
                <w:ins w:id="19998" w:author="Lee, Daewon" w:date="2020-11-10T16:17:00Z"/>
                <w:rFonts w:eastAsia="Times New Roman"/>
                <w:lang w:eastAsia="zh-CN"/>
              </w:rPr>
            </w:pPr>
            <w:ins w:id="19999" w:author="Lee, Daewon" w:date="2020-11-10T16:17:00Z">
              <w:r w:rsidRPr="001E23AD">
                <w:rPr>
                  <w:rFonts w:eastAsia="Times New Roman"/>
                  <w:lang w:eastAsia="zh-CN"/>
                </w:rPr>
                <w:t>-14.49 / &lt;0.1% FA</w:t>
              </w:r>
            </w:ins>
          </w:p>
        </w:tc>
        <w:tc>
          <w:tcPr>
            <w:tcW w:w="0" w:type="auto"/>
            <w:hideMark/>
          </w:tcPr>
          <w:p w14:paraId="0C65D176" w14:textId="77777777" w:rsidR="004C09BC" w:rsidRPr="001E23AD" w:rsidRDefault="004C09BC" w:rsidP="00211543">
            <w:pPr>
              <w:pStyle w:val="TAC"/>
              <w:keepNext w:val="0"/>
              <w:keepLines w:val="0"/>
              <w:rPr>
                <w:ins w:id="20000" w:author="Lee, Daewon" w:date="2020-11-10T16:17:00Z"/>
                <w:rFonts w:eastAsia="Times New Roman"/>
                <w:lang w:eastAsia="zh-CN"/>
              </w:rPr>
            </w:pPr>
            <w:ins w:id="20001" w:author="Lee, Daewon" w:date="2020-11-10T16:17:00Z">
              <w:r w:rsidRPr="001E23AD">
                <w:rPr>
                  <w:rFonts w:eastAsia="Times New Roman"/>
                  <w:lang w:eastAsia="zh-CN"/>
                </w:rPr>
                <w:t>-15.20 / &lt;0.1% FA</w:t>
              </w:r>
            </w:ins>
          </w:p>
        </w:tc>
        <w:tc>
          <w:tcPr>
            <w:tcW w:w="0" w:type="auto"/>
            <w:hideMark/>
          </w:tcPr>
          <w:p w14:paraId="39214D3F" w14:textId="77777777" w:rsidR="004C09BC" w:rsidRPr="001E23AD" w:rsidRDefault="004C09BC" w:rsidP="00211543">
            <w:pPr>
              <w:pStyle w:val="TAC"/>
              <w:keepNext w:val="0"/>
              <w:keepLines w:val="0"/>
              <w:rPr>
                <w:ins w:id="20002" w:author="Lee, Daewon" w:date="2020-11-10T16:17:00Z"/>
                <w:rFonts w:eastAsia="Times New Roman"/>
                <w:lang w:eastAsia="zh-CN"/>
              </w:rPr>
            </w:pPr>
            <w:ins w:id="20003" w:author="Lee, Daewon" w:date="2020-11-10T16:17:00Z">
              <w:r w:rsidRPr="001E23AD">
                <w:rPr>
                  <w:rFonts w:eastAsia="Times New Roman"/>
                  <w:lang w:eastAsia="zh-CN"/>
                </w:rPr>
                <w:t>-15.35 / &lt;0.1% FA</w:t>
              </w:r>
            </w:ins>
          </w:p>
        </w:tc>
        <w:tc>
          <w:tcPr>
            <w:tcW w:w="0" w:type="auto"/>
            <w:hideMark/>
          </w:tcPr>
          <w:p w14:paraId="4D9D3843" w14:textId="77777777" w:rsidR="004C09BC" w:rsidRPr="001E23AD" w:rsidRDefault="004C09BC" w:rsidP="00211543">
            <w:pPr>
              <w:pStyle w:val="TAC"/>
              <w:keepNext w:val="0"/>
              <w:keepLines w:val="0"/>
              <w:rPr>
                <w:ins w:id="20004" w:author="Lee, Daewon" w:date="2020-11-10T16:17:00Z"/>
                <w:rFonts w:eastAsia="Times New Roman"/>
                <w:lang w:eastAsia="zh-CN"/>
              </w:rPr>
            </w:pPr>
            <w:ins w:id="20005" w:author="Lee, Daewon" w:date="2020-11-10T16:17:00Z">
              <w:r w:rsidRPr="001E23AD">
                <w:rPr>
                  <w:rFonts w:eastAsia="Times New Roman"/>
                  <w:lang w:eastAsia="zh-CN"/>
                </w:rPr>
                <w:t>-15.16 / &lt;0.1% FA</w:t>
              </w:r>
            </w:ins>
          </w:p>
        </w:tc>
      </w:tr>
      <w:tr w:rsidR="004C09BC" w:rsidRPr="001E23AD" w14:paraId="713BF555" w14:textId="77777777" w:rsidTr="00211543">
        <w:trPr>
          <w:trHeight w:val="45"/>
          <w:jc w:val="center"/>
          <w:ins w:id="20006" w:author="Lee, Daewon" w:date="2020-11-10T16:17:00Z"/>
        </w:trPr>
        <w:tc>
          <w:tcPr>
            <w:tcW w:w="0" w:type="auto"/>
            <w:vMerge/>
            <w:vAlign w:val="center"/>
            <w:hideMark/>
          </w:tcPr>
          <w:p w14:paraId="22FFC2A5" w14:textId="77777777" w:rsidR="004C09BC" w:rsidRPr="001E23AD" w:rsidRDefault="004C09BC" w:rsidP="00211543">
            <w:pPr>
              <w:pStyle w:val="TAC"/>
              <w:keepNext w:val="0"/>
              <w:keepLines w:val="0"/>
              <w:rPr>
                <w:ins w:id="20007" w:author="Lee, Daewon" w:date="2020-11-10T16:17:00Z"/>
                <w:rFonts w:eastAsia="Times New Roman"/>
                <w:lang w:eastAsia="zh-CN"/>
              </w:rPr>
            </w:pPr>
          </w:p>
        </w:tc>
        <w:tc>
          <w:tcPr>
            <w:tcW w:w="0" w:type="auto"/>
            <w:vAlign w:val="center"/>
            <w:hideMark/>
          </w:tcPr>
          <w:p w14:paraId="48DAEF36" w14:textId="77777777" w:rsidR="004C09BC" w:rsidRPr="001E23AD" w:rsidRDefault="004C09BC" w:rsidP="00211543">
            <w:pPr>
              <w:pStyle w:val="TAC"/>
              <w:keepNext w:val="0"/>
              <w:keepLines w:val="0"/>
              <w:rPr>
                <w:ins w:id="20008" w:author="Lee, Daewon" w:date="2020-11-10T16:17:00Z"/>
                <w:rFonts w:eastAsia="Times New Roman"/>
                <w:lang w:eastAsia="zh-CN"/>
              </w:rPr>
            </w:pPr>
            <w:ins w:id="20009" w:author="Lee, Daewon" w:date="2020-11-10T16:17:00Z">
              <w:r w:rsidRPr="001E23AD">
                <w:rPr>
                  <w:rFonts w:eastAsia="Times New Roman"/>
                  <w:lang w:eastAsia="zh-CN"/>
                </w:rPr>
                <w:t>CDL-B, 20ns</w:t>
              </w:r>
            </w:ins>
          </w:p>
        </w:tc>
        <w:tc>
          <w:tcPr>
            <w:tcW w:w="0" w:type="auto"/>
            <w:hideMark/>
          </w:tcPr>
          <w:p w14:paraId="1217B819" w14:textId="77777777" w:rsidR="004C09BC" w:rsidRPr="001E23AD" w:rsidRDefault="004C09BC" w:rsidP="00211543">
            <w:pPr>
              <w:pStyle w:val="TAC"/>
              <w:keepNext w:val="0"/>
              <w:keepLines w:val="0"/>
              <w:rPr>
                <w:ins w:id="20010" w:author="Lee, Daewon" w:date="2020-11-10T16:17:00Z"/>
                <w:rFonts w:eastAsia="Times New Roman"/>
                <w:lang w:eastAsia="zh-CN"/>
              </w:rPr>
            </w:pPr>
            <w:ins w:id="20011" w:author="Lee, Daewon" w:date="2020-11-10T16:17:00Z">
              <w:r w:rsidRPr="001E23AD">
                <w:rPr>
                  <w:rFonts w:eastAsia="Times New Roman"/>
                  <w:lang w:eastAsia="zh-CN"/>
                </w:rPr>
                <w:t>-</w:t>
              </w:r>
            </w:ins>
          </w:p>
        </w:tc>
        <w:tc>
          <w:tcPr>
            <w:tcW w:w="0" w:type="auto"/>
            <w:hideMark/>
          </w:tcPr>
          <w:p w14:paraId="32FE4384" w14:textId="77777777" w:rsidR="004C09BC" w:rsidRPr="001E23AD" w:rsidRDefault="004C09BC" w:rsidP="00211543">
            <w:pPr>
              <w:pStyle w:val="TAC"/>
              <w:keepNext w:val="0"/>
              <w:keepLines w:val="0"/>
              <w:rPr>
                <w:ins w:id="20012" w:author="Lee, Daewon" w:date="2020-11-10T16:17:00Z"/>
                <w:rFonts w:eastAsia="Times New Roman"/>
                <w:lang w:eastAsia="zh-CN"/>
              </w:rPr>
            </w:pPr>
            <w:ins w:id="20013" w:author="Lee, Daewon" w:date="2020-11-10T16:17:00Z">
              <w:r w:rsidRPr="001E23AD">
                <w:rPr>
                  <w:rFonts w:eastAsia="Times New Roman"/>
                  <w:lang w:eastAsia="zh-CN"/>
                </w:rPr>
                <w:t>-</w:t>
              </w:r>
            </w:ins>
          </w:p>
        </w:tc>
        <w:tc>
          <w:tcPr>
            <w:tcW w:w="0" w:type="auto"/>
            <w:hideMark/>
          </w:tcPr>
          <w:p w14:paraId="5F70EDC7" w14:textId="77777777" w:rsidR="004C09BC" w:rsidRPr="001E23AD" w:rsidRDefault="004C09BC" w:rsidP="00211543">
            <w:pPr>
              <w:pStyle w:val="TAC"/>
              <w:keepNext w:val="0"/>
              <w:keepLines w:val="0"/>
              <w:rPr>
                <w:ins w:id="20014" w:author="Lee, Daewon" w:date="2020-11-10T16:17:00Z"/>
                <w:rFonts w:eastAsia="Times New Roman"/>
                <w:lang w:eastAsia="zh-CN"/>
              </w:rPr>
            </w:pPr>
            <w:ins w:id="20015" w:author="Lee, Daewon" w:date="2020-11-10T16:17:00Z">
              <w:r w:rsidRPr="001E23AD">
                <w:rPr>
                  <w:rFonts w:eastAsia="Times New Roman"/>
                  <w:lang w:eastAsia="zh-CN"/>
                </w:rPr>
                <w:t>-</w:t>
              </w:r>
            </w:ins>
          </w:p>
        </w:tc>
        <w:tc>
          <w:tcPr>
            <w:tcW w:w="0" w:type="auto"/>
            <w:hideMark/>
          </w:tcPr>
          <w:p w14:paraId="0A5EC86F" w14:textId="77777777" w:rsidR="004C09BC" w:rsidRPr="001E23AD" w:rsidRDefault="004C09BC" w:rsidP="00211543">
            <w:pPr>
              <w:pStyle w:val="TAC"/>
              <w:keepNext w:val="0"/>
              <w:keepLines w:val="0"/>
              <w:rPr>
                <w:ins w:id="20016" w:author="Lee, Daewon" w:date="2020-11-10T16:17:00Z"/>
                <w:rFonts w:eastAsia="Times New Roman"/>
                <w:lang w:eastAsia="zh-CN"/>
              </w:rPr>
            </w:pPr>
            <w:ins w:id="20017" w:author="Lee, Daewon" w:date="2020-11-10T16:17:00Z">
              <w:r w:rsidRPr="001E23AD">
                <w:rPr>
                  <w:rFonts w:eastAsia="Times New Roman"/>
                  <w:lang w:eastAsia="zh-CN"/>
                </w:rPr>
                <w:t>-</w:t>
              </w:r>
            </w:ins>
          </w:p>
        </w:tc>
      </w:tr>
      <w:tr w:rsidR="004C09BC" w:rsidRPr="001E23AD" w14:paraId="092930D2" w14:textId="77777777" w:rsidTr="00211543">
        <w:trPr>
          <w:trHeight w:val="45"/>
          <w:jc w:val="center"/>
          <w:ins w:id="20018" w:author="Lee, Daewon" w:date="2020-11-10T16:17:00Z"/>
        </w:trPr>
        <w:tc>
          <w:tcPr>
            <w:tcW w:w="0" w:type="auto"/>
            <w:vMerge/>
            <w:vAlign w:val="center"/>
            <w:hideMark/>
          </w:tcPr>
          <w:p w14:paraId="243FA1C3" w14:textId="77777777" w:rsidR="004C09BC" w:rsidRPr="001E23AD" w:rsidRDefault="004C09BC" w:rsidP="00211543">
            <w:pPr>
              <w:pStyle w:val="TAC"/>
              <w:keepNext w:val="0"/>
              <w:keepLines w:val="0"/>
              <w:rPr>
                <w:ins w:id="20019" w:author="Lee, Daewon" w:date="2020-11-10T16:17:00Z"/>
                <w:rFonts w:eastAsia="Times New Roman"/>
                <w:lang w:eastAsia="zh-CN"/>
              </w:rPr>
            </w:pPr>
          </w:p>
        </w:tc>
        <w:tc>
          <w:tcPr>
            <w:tcW w:w="0" w:type="auto"/>
            <w:vAlign w:val="center"/>
            <w:hideMark/>
          </w:tcPr>
          <w:p w14:paraId="382D6E43" w14:textId="77777777" w:rsidR="004C09BC" w:rsidRPr="001E23AD" w:rsidRDefault="004C09BC" w:rsidP="00211543">
            <w:pPr>
              <w:pStyle w:val="TAC"/>
              <w:keepNext w:val="0"/>
              <w:keepLines w:val="0"/>
              <w:rPr>
                <w:ins w:id="20020" w:author="Lee, Daewon" w:date="2020-11-10T16:17:00Z"/>
                <w:rFonts w:eastAsia="Times New Roman"/>
                <w:lang w:eastAsia="zh-CN"/>
              </w:rPr>
            </w:pPr>
            <w:ins w:id="20021" w:author="Lee, Daewon" w:date="2020-11-10T16:17:00Z">
              <w:r w:rsidRPr="001E23AD">
                <w:rPr>
                  <w:rFonts w:eastAsia="Times New Roman"/>
                  <w:lang w:eastAsia="zh-CN"/>
                </w:rPr>
                <w:t>CDL-B, 50ns</w:t>
              </w:r>
            </w:ins>
          </w:p>
        </w:tc>
        <w:tc>
          <w:tcPr>
            <w:tcW w:w="0" w:type="auto"/>
            <w:hideMark/>
          </w:tcPr>
          <w:p w14:paraId="41EBD190" w14:textId="77777777" w:rsidR="004C09BC" w:rsidRPr="001E23AD" w:rsidRDefault="004C09BC" w:rsidP="00211543">
            <w:pPr>
              <w:pStyle w:val="TAC"/>
              <w:keepNext w:val="0"/>
              <w:keepLines w:val="0"/>
              <w:rPr>
                <w:ins w:id="20022" w:author="Lee, Daewon" w:date="2020-11-10T16:17:00Z"/>
                <w:rFonts w:eastAsia="Times New Roman"/>
                <w:lang w:eastAsia="zh-CN"/>
              </w:rPr>
            </w:pPr>
            <w:ins w:id="20023" w:author="Lee, Daewon" w:date="2020-11-10T16:17:00Z">
              <w:r w:rsidRPr="001E23AD">
                <w:rPr>
                  <w:rFonts w:eastAsia="Times New Roman"/>
                  <w:lang w:eastAsia="zh-CN"/>
                </w:rPr>
                <w:t>-</w:t>
              </w:r>
            </w:ins>
          </w:p>
        </w:tc>
        <w:tc>
          <w:tcPr>
            <w:tcW w:w="0" w:type="auto"/>
            <w:hideMark/>
          </w:tcPr>
          <w:p w14:paraId="0ED35742" w14:textId="77777777" w:rsidR="004C09BC" w:rsidRPr="001E23AD" w:rsidRDefault="004C09BC" w:rsidP="00211543">
            <w:pPr>
              <w:pStyle w:val="TAC"/>
              <w:keepNext w:val="0"/>
              <w:keepLines w:val="0"/>
              <w:rPr>
                <w:ins w:id="20024" w:author="Lee, Daewon" w:date="2020-11-10T16:17:00Z"/>
                <w:rFonts w:eastAsia="Times New Roman"/>
                <w:lang w:eastAsia="zh-CN"/>
              </w:rPr>
            </w:pPr>
            <w:ins w:id="20025" w:author="Lee, Daewon" w:date="2020-11-10T16:17:00Z">
              <w:r w:rsidRPr="001E23AD">
                <w:rPr>
                  <w:rFonts w:eastAsia="Times New Roman"/>
                  <w:lang w:eastAsia="zh-CN"/>
                </w:rPr>
                <w:t>-</w:t>
              </w:r>
            </w:ins>
          </w:p>
        </w:tc>
        <w:tc>
          <w:tcPr>
            <w:tcW w:w="0" w:type="auto"/>
            <w:hideMark/>
          </w:tcPr>
          <w:p w14:paraId="5CC73F90" w14:textId="77777777" w:rsidR="004C09BC" w:rsidRPr="001E23AD" w:rsidRDefault="004C09BC" w:rsidP="00211543">
            <w:pPr>
              <w:pStyle w:val="TAC"/>
              <w:keepNext w:val="0"/>
              <w:keepLines w:val="0"/>
              <w:rPr>
                <w:ins w:id="20026" w:author="Lee, Daewon" w:date="2020-11-10T16:17:00Z"/>
                <w:rFonts w:eastAsia="Times New Roman"/>
                <w:lang w:eastAsia="zh-CN"/>
              </w:rPr>
            </w:pPr>
            <w:ins w:id="20027" w:author="Lee, Daewon" w:date="2020-11-10T16:17:00Z">
              <w:r w:rsidRPr="001E23AD">
                <w:rPr>
                  <w:rFonts w:eastAsia="Times New Roman"/>
                  <w:lang w:eastAsia="zh-CN"/>
                </w:rPr>
                <w:t>-</w:t>
              </w:r>
            </w:ins>
          </w:p>
        </w:tc>
        <w:tc>
          <w:tcPr>
            <w:tcW w:w="0" w:type="auto"/>
            <w:hideMark/>
          </w:tcPr>
          <w:p w14:paraId="62DE672E" w14:textId="77777777" w:rsidR="004C09BC" w:rsidRPr="001E23AD" w:rsidRDefault="004C09BC" w:rsidP="00211543">
            <w:pPr>
              <w:pStyle w:val="TAC"/>
              <w:keepNext w:val="0"/>
              <w:keepLines w:val="0"/>
              <w:rPr>
                <w:ins w:id="20028" w:author="Lee, Daewon" w:date="2020-11-10T16:17:00Z"/>
                <w:rFonts w:eastAsia="Times New Roman"/>
                <w:lang w:eastAsia="zh-CN"/>
              </w:rPr>
            </w:pPr>
            <w:ins w:id="20029" w:author="Lee, Daewon" w:date="2020-11-10T16:17:00Z">
              <w:r w:rsidRPr="001E23AD">
                <w:rPr>
                  <w:rFonts w:eastAsia="Times New Roman"/>
                  <w:lang w:eastAsia="zh-CN"/>
                </w:rPr>
                <w:t>-</w:t>
              </w:r>
            </w:ins>
          </w:p>
        </w:tc>
      </w:tr>
      <w:tr w:rsidR="004C09BC" w:rsidRPr="001E23AD" w14:paraId="1DDFEEB8" w14:textId="77777777" w:rsidTr="00211543">
        <w:trPr>
          <w:trHeight w:val="45"/>
          <w:jc w:val="center"/>
          <w:ins w:id="20030" w:author="Lee, Daewon" w:date="2020-11-10T16:17:00Z"/>
        </w:trPr>
        <w:tc>
          <w:tcPr>
            <w:tcW w:w="0" w:type="auto"/>
            <w:vMerge/>
            <w:vAlign w:val="center"/>
            <w:hideMark/>
          </w:tcPr>
          <w:p w14:paraId="0C42AB5A" w14:textId="77777777" w:rsidR="004C09BC" w:rsidRPr="001E23AD" w:rsidRDefault="004C09BC" w:rsidP="00211543">
            <w:pPr>
              <w:pStyle w:val="TAC"/>
              <w:keepNext w:val="0"/>
              <w:keepLines w:val="0"/>
              <w:rPr>
                <w:ins w:id="20031" w:author="Lee, Daewon" w:date="2020-11-10T16:17:00Z"/>
                <w:rFonts w:eastAsia="Times New Roman"/>
                <w:lang w:eastAsia="zh-CN"/>
              </w:rPr>
            </w:pPr>
          </w:p>
        </w:tc>
        <w:tc>
          <w:tcPr>
            <w:tcW w:w="0" w:type="auto"/>
            <w:vAlign w:val="center"/>
            <w:hideMark/>
          </w:tcPr>
          <w:p w14:paraId="74B464F9" w14:textId="77777777" w:rsidR="004C09BC" w:rsidRPr="001E23AD" w:rsidRDefault="004C09BC" w:rsidP="00211543">
            <w:pPr>
              <w:pStyle w:val="TAC"/>
              <w:keepNext w:val="0"/>
              <w:keepLines w:val="0"/>
              <w:rPr>
                <w:ins w:id="20032" w:author="Lee, Daewon" w:date="2020-11-10T16:17:00Z"/>
                <w:rFonts w:eastAsia="Times New Roman"/>
                <w:lang w:eastAsia="zh-CN"/>
              </w:rPr>
            </w:pPr>
            <w:ins w:id="20033" w:author="Lee, Daewon" w:date="2020-11-10T16:17:00Z">
              <w:r w:rsidRPr="001E23AD">
                <w:rPr>
                  <w:rFonts w:eastAsia="Times New Roman"/>
                  <w:lang w:eastAsia="zh-CN"/>
                </w:rPr>
                <w:t>CDL-D, 20ns</w:t>
              </w:r>
            </w:ins>
          </w:p>
        </w:tc>
        <w:tc>
          <w:tcPr>
            <w:tcW w:w="0" w:type="auto"/>
            <w:hideMark/>
          </w:tcPr>
          <w:p w14:paraId="47929706" w14:textId="77777777" w:rsidR="004C09BC" w:rsidRPr="001E23AD" w:rsidRDefault="004C09BC" w:rsidP="00211543">
            <w:pPr>
              <w:pStyle w:val="TAC"/>
              <w:keepNext w:val="0"/>
              <w:keepLines w:val="0"/>
              <w:rPr>
                <w:ins w:id="20034" w:author="Lee, Daewon" w:date="2020-11-10T16:17:00Z"/>
                <w:rFonts w:eastAsia="Times New Roman"/>
                <w:lang w:eastAsia="zh-CN"/>
              </w:rPr>
            </w:pPr>
            <w:ins w:id="20035" w:author="Lee, Daewon" w:date="2020-11-10T16:17:00Z">
              <w:r w:rsidRPr="001E23AD">
                <w:rPr>
                  <w:rFonts w:eastAsia="Times New Roman"/>
                  <w:lang w:eastAsia="zh-CN"/>
                </w:rPr>
                <w:t>-</w:t>
              </w:r>
            </w:ins>
          </w:p>
        </w:tc>
        <w:tc>
          <w:tcPr>
            <w:tcW w:w="0" w:type="auto"/>
            <w:hideMark/>
          </w:tcPr>
          <w:p w14:paraId="5DB890AD" w14:textId="77777777" w:rsidR="004C09BC" w:rsidRPr="001E23AD" w:rsidRDefault="004C09BC" w:rsidP="00211543">
            <w:pPr>
              <w:pStyle w:val="TAC"/>
              <w:keepNext w:val="0"/>
              <w:keepLines w:val="0"/>
              <w:rPr>
                <w:ins w:id="20036" w:author="Lee, Daewon" w:date="2020-11-10T16:17:00Z"/>
                <w:rFonts w:eastAsia="Times New Roman"/>
                <w:lang w:eastAsia="zh-CN"/>
              </w:rPr>
            </w:pPr>
            <w:ins w:id="20037" w:author="Lee, Daewon" w:date="2020-11-10T16:17:00Z">
              <w:r w:rsidRPr="001E23AD">
                <w:rPr>
                  <w:rFonts w:eastAsia="Times New Roman"/>
                  <w:lang w:eastAsia="zh-CN"/>
                </w:rPr>
                <w:t>-</w:t>
              </w:r>
            </w:ins>
          </w:p>
        </w:tc>
        <w:tc>
          <w:tcPr>
            <w:tcW w:w="0" w:type="auto"/>
            <w:hideMark/>
          </w:tcPr>
          <w:p w14:paraId="0C933257" w14:textId="77777777" w:rsidR="004C09BC" w:rsidRPr="001E23AD" w:rsidRDefault="004C09BC" w:rsidP="00211543">
            <w:pPr>
              <w:pStyle w:val="TAC"/>
              <w:keepNext w:val="0"/>
              <w:keepLines w:val="0"/>
              <w:rPr>
                <w:ins w:id="20038" w:author="Lee, Daewon" w:date="2020-11-10T16:17:00Z"/>
                <w:rFonts w:eastAsia="Times New Roman"/>
                <w:lang w:eastAsia="zh-CN"/>
              </w:rPr>
            </w:pPr>
            <w:ins w:id="20039" w:author="Lee, Daewon" w:date="2020-11-10T16:17:00Z">
              <w:r w:rsidRPr="001E23AD">
                <w:rPr>
                  <w:rFonts w:eastAsia="Times New Roman"/>
                  <w:lang w:eastAsia="zh-CN"/>
                </w:rPr>
                <w:t>-</w:t>
              </w:r>
            </w:ins>
          </w:p>
        </w:tc>
        <w:tc>
          <w:tcPr>
            <w:tcW w:w="0" w:type="auto"/>
            <w:hideMark/>
          </w:tcPr>
          <w:p w14:paraId="05FEDFE4" w14:textId="77777777" w:rsidR="004C09BC" w:rsidRPr="001E23AD" w:rsidRDefault="004C09BC" w:rsidP="00211543">
            <w:pPr>
              <w:pStyle w:val="TAC"/>
              <w:keepNext w:val="0"/>
              <w:keepLines w:val="0"/>
              <w:rPr>
                <w:ins w:id="20040" w:author="Lee, Daewon" w:date="2020-11-10T16:17:00Z"/>
                <w:rFonts w:eastAsia="Times New Roman"/>
                <w:lang w:eastAsia="zh-CN"/>
              </w:rPr>
            </w:pPr>
            <w:ins w:id="20041" w:author="Lee, Daewon" w:date="2020-11-10T16:17:00Z">
              <w:r w:rsidRPr="001E23AD">
                <w:rPr>
                  <w:rFonts w:eastAsia="Times New Roman"/>
                  <w:lang w:eastAsia="zh-CN"/>
                </w:rPr>
                <w:t>-</w:t>
              </w:r>
            </w:ins>
          </w:p>
        </w:tc>
      </w:tr>
      <w:tr w:rsidR="004C09BC" w:rsidRPr="001E23AD" w14:paraId="615777F8" w14:textId="77777777" w:rsidTr="00211543">
        <w:trPr>
          <w:trHeight w:val="45"/>
          <w:jc w:val="center"/>
          <w:ins w:id="20042" w:author="Lee, Daewon" w:date="2020-11-10T16:17:00Z"/>
        </w:trPr>
        <w:tc>
          <w:tcPr>
            <w:tcW w:w="0" w:type="auto"/>
            <w:vMerge/>
            <w:vAlign w:val="center"/>
            <w:hideMark/>
          </w:tcPr>
          <w:p w14:paraId="32D5C7DC" w14:textId="77777777" w:rsidR="004C09BC" w:rsidRPr="001E23AD" w:rsidRDefault="004C09BC" w:rsidP="00211543">
            <w:pPr>
              <w:pStyle w:val="TAC"/>
              <w:keepNext w:val="0"/>
              <w:keepLines w:val="0"/>
              <w:rPr>
                <w:ins w:id="20043" w:author="Lee, Daewon" w:date="2020-11-10T16:17:00Z"/>
                <w:rFonts w:eastAsia="Times New Roman"/>
                <w:lang w:eastAsia="zh-CN"/>
              </w:rPr>
            </w:pPr>
          </w:p>
        </w:tc>
        <w:tc>
          <w:tcPr>
            <w:tcW w:w="0" w:type="auto"/>
            <w:vAlign w:val="center"/>
            <w:hideMark/>
          </w:tcPr>
          <w:p w14:paraId="4E61138B" w14:textId="77777777" w:rsidR="004C09BC" w:rsidRPr="001E23AD" w:rsidRDefault="004C09BC" w:rsidP="00211543">
            <w:pPr>
              <w:pStyle w:val="TAC"/>
              <w:keepNext w:val="0"/>
              <w:keepLines w:val="0"/>
              <w:rPr>
                <w:ins w:id="20044" w:author="Lee, Daewon" w:date="2020-11-10T16:17:00Z"/>
                <w:rFonts w:eastAsia="Times New Roman"/>
                <w:lang w:eastAsia="zh-CN"/>
              </w:rPr>
            </w:pPr>
            <w:ins w:id="20045" w:author="Lee, Daewon" w:date="2020-11-10T16:17:00Z">
              <w:r w:rsidRPr="001E23AD">
                <w:rPr>
                  <w:rFonts w:eastAsia="Times New Roman"/>
                  <w:lang w:eastAsia="zh-CN"/>
                </w:rPr>
                <w:t>CDL-D, 30ns</w:t>
              </w:r>
            </w:ins>
          </w:p>
        </w:tc>
        <w:tc>
          <w:tcPr>
            <w:tcW w:w="0" w:type="auto"/>
            <w:hideMark/>
          </w:tcPr>
          <w:p w14:paraId="7D37A66A" w14:textId="77777777" w:rsidR="004C09BC" w:rsidRPr="001E23AD" w:rsidRDefault="004C09BC" w:rsidP="00211543">
            <w:pPr>
              <w:pStyle w:val="TAC"/>
              <w:keepNext w:val="0"/>
              <w:keepLines w:val="0"/>
              <w:rPr>
                <w:ins w:id="20046" w:author="Lee, Daewon" w:date="2020-11-10T16:17:00Z"/>
                <w:rFonts w:eastAsia="Times New Roman"/>
                <w:lang w:eastAsia="zh-CN"/>
              </w:rPr>
            </w:pPr>
            <w:ins w:id="20047" w:author="Lee, Daewon" w:date="2020-11-10T16:17:00Z">
              <w:r w:rsidRPr="001E23AD">
                <w:rPr>
                  <w:rFonts w:eastAsia="Times New Roman"/>
                  <w:lang w:eastAsia="zh-CN"/>
                </w:rPr>
                <w:t>-</w:t>
              </w:r>
            </w:ins>
          </w:p>
        </w:tc>
        <w:tc>
          <w:tcPr>
            <w:tcW w:w="0" w:type="auto"/>
            <w:hideMark/>
          </w:tcPr>
          <w:p w14:paraId="5AF8386D" w14:textId="77777777" w:rsidR="004C09BC" w:rsidRPr="001E23AD" w:rsidRDefault="004C09BC" w:rsidP="00211543">
            <w:pPr>
              <w:pStyle w:val="TAC"/>
              <w:keepNext w:val="0"/>
              <w:keepLines w:val="0"/>
              <w:rPr>
                <w:ins w:id="20048" w:author="Lee, Daewon" w:date="2020-11-10T16:17:00Z"/>
                <w:rFonts w:eastAsia="Times New Roman"/>
                <w:lang w:eastAsia="zh-CN"/>
              </w:rPr>
            </w:pPr>
            <w:ins w:id="20049" w:author="Lee, Daewon" w:date="2020-11-10T16:17:00Z">
              <w:r w:rsidRPr="001E23AD">
                <w:rPr>
                  <w:rFonts w:eastAsia="Times New Roman"/>
                  <w:lang w:eastAsia="zh-CN"/>
                </w:rPr>
                <w:t>-</w:t>
              </w:r>
            </w:ins>
          </w:p>
        </w:tc>
        <w:tc>
          <w:tcPr>
            <w:tcW w:w="0" w:type="auto"/>
            <w:hideMark/>
          </w:tcPr>
          <w:p w14:paraId="7F999A9D" w14:textId="77777777" w:rsidR="004C09BC" w:rsidRPr="001E23AD" w:rsidRDefault="004C09BC" w:rsidP="00211543">
            <w:pPr>
              <w:pStyle w:val="TAC"/>
              <w:keepNext w:val="0"/>
              <w:keepLines w:val="0"/>
              <w:rPr>
                <w:ins w:id="20050" w:author="Lee, Daewon" w:date="2020-11-10T16:17:00Z"/>
                <w:rFonts w:eastAsia="Times New Roman"/>
                <w:lang w:eastAsia="zh-CN"/>
              </w:rPr>
            </w:pPr>
            <w:ins w:id="20051" w:author="Lee, Daewon" w:date="2020-11-10T16:17:00Z">
              <w:r w:rsidRPr="001E23AD">
                <w:rPr>
                  <w:rFonts w:eastAsia="Times New Roman"/>
                  <w:lang w:eastAsia="zh-CN"/>
                </w:rPr>
                <w:t>-</w:t>
              </w:r>
            </w:ins>
          </w:p>
        </w:tc>
        <w:tc>
          <w:tcPr>
            <w:tcW w:w="0" w:type="auto"/>
            <w:hideMark/>
          </w:tcPr>
          <w:p w14:paraId="42CD8441" w14:textId="77777777" w:rsidR="004C09BC" w:rsidRPr="001E23AD" w:rsidRDefault="004C09BC" w:rsidP="00211543">
            <w:pPr>
              <w:pStyle w:val="TAC"/>
              <w:keepNext w:val="0"/>
              <w:keepLines w:val="0"/>
              <w:rPr>
                <w:ins w:id="20052" w:author="Lee, Daewon" w:date="2020-11-10T16:17:00Z"/>
                <w:rFonts w:eastAsia="Times New Roman"/>
                <w:lang w:eastAsia="zh-CN"/>
              </w:rPr>
            </w:pPr>
            <w:ins w:id="20053" w:author="Lee, Daewon" w:date="2020-11-10T16:17:00Z">
              <w:r w:rsidRPr="001E23AD">
                <w:rPr>
                  <w:rFonts w:eastAsia="Times New Roman"/>
                  <w:lang w:eastAsia="zh-CN"/>
                </w:rPr>
                <w:t>-</w:t>
              </w:r>
            </w:ins>
          </w:p>
        </w:tc>
      </w:tr>
      <w:tr w:rsidR="004C09BC" w14:paraId="72DCA148" w14:textId="77777777" w:rsidTr="00211543">
        <w:trPr>
          <w:trHeight w:val="45"/>
          <w:jc w:val="center"/>
          <w:ins w:id="20054" w:author="Lee, Daewon" w:date="2020-11-10T16:17:00Z"/>
        </w:trPr>
        <w:tc>
          <w:tcPr>
            <w:tcW w:w="0" w:type="auto"/>
            <w:vMerge/>
            <w:vAlign w:val="center"/>
            <w:hideMark/>
          </w:tcPr>
          <w:p w14:paraId="73A2546F" w14:textId="77777777" w:rsidR="004C09BC" w:rsidRDefault="004C09BC" w:rsidP="00211543">
            <w:pPr>
              <w:spacing w:after="0" w:line="240" w:lineRule="auto"/>
              <w:rPr>
                <w:ins w:id="20055"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358E2361" w14:textId="77777777" w:rsidR="004C09BC" w:rsidRPr="009E5739" w:rsidRDefault="004C09BC" w:rsidP="00211543">
            <w:pPr>
              <w:pStyle w:val="TAL"/>
              <w:keepNext w:val="0"/>
              <w:keepLines w:val="0"/>
              <w:rPr>
                <w:ins w:id="20056" w:author="Lee, Daewon" w:date="2020-11-10T16:17:00Z"/>
                <w:lang w:eastAsia="zh-CN"/>
              </w:rPr>
            </w:pPr>
            <w:ins w:id="20057" w:author="Lee, Daewon" w:date="2020-11-10T16:17:00Z">
              <w:r w:rsidRPr="009E5739">
                <w:rPr>
                  <w:lang w:eastAsia="zh-CN"/>
                </w:rPr>
                <w:t xml:space="preserve">Additional report/notes: </w:t>
              </w:r>
            </w:ins>
          </w:p>
          <w:p w14:paraId="28F02039" w14:textId="77777777" w:rsidR="004C09BC" w:rsidRPr="009E5739" w:rsidRDefault="004C09BC" w:rsidP="00211543">
            <w:pPr>
              <w:pStyle w:val="TAL"/>
              <w:keepNext w:val="0"/>
              <w:keepLines w:val="0"/>
              <w:rPr>
                <w:ins w:id="20058" w:author="Lee, Daewon" w:date="2020-11-10T16:17:00Z"/>
                <w:lang w:eastAsia="zh-CN"/>
              </w:rPr>
            </w:pPr>
            <w:ins w:id="20059" w:author="Lee, Daewon" w:date="2020-11-10T16:17:00Z">
              <w:r w:rsidRPr="009E5739">
                <w:rPr>
                  <w:lang w:eastAsia="zh-CN"/>
                </w:rPr>
                <w:t>1. PRACH format: A2 with sequence length 571</w:t>
              </w:r>
            </w:ins>
          </w:p>
          <w:p w14:paraId="1F10F856" w14:textId="77777777" w:rsidR="004C09BC" w:rsidRPr="009E5739" w:rsidRDefault="004C09BC" w:rsidP="00211543">
            <w:pPr>
              <w:pStyle w:val="TAL"/>
              <w:keepNext w:val="0"/>
              <w:keepLines w:val="0"/>
              <w:rPr>
                <w:ins w:id="20060" w:author="Lee, Daewon" w:date="2020-11-10T16:17:00Z"/>
                <w:lang w:eastAsia="zh-CN"/>
              </w:rPr>
            </w:pPr>
            <w:ins w:id="20061"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Ncs = {114, 285, 0, 0} for {120, 240, 480, 960 kHz}</w:t>
              </w:r>
            </w:ins>
          </w:p>
          <w:p w14:paraId="6913B59C" w14:textId="77777777" w:rsidR="004C09BC" w:rsidRPr="009E5739" w:rsidRDefault="004C09BC" w:rsidP="00211543">
            <w:pPr>
              <w:pStyle w:val="TAL"/>
              <w:keepNext w:val="0"/>
              <w:keepLines w:val="0"/>
              <w:rPr>
                <w:ins w:id="20062" w:author="Lee, Daewon" w:date="2020-11-10T16:17:00Z"/>
                <w:lang w:eastAsia="zh-CN"/>
              </w:rPr>
            </w:pPr>
            <w:ins w:id="20063" w:author="Lee, Daewon" w:date="2020-11-10T16:17:00Z">
              <w:r w:rsidRPr="009E5739">
                <w:rPr>
                  <w:lang w:eastAsia="zh-CN"/>
                </w:rPr>
                <w:t>3. antenna configuration for CDL model: N/A</w:t>
              </w:r>
            </w:ins>
          </w:p>
          <w:p w14:paraId="342B0E9E" w14:textId="77777777" w:rsidR="004C09BC" w:rsidRPr="009E5739" w:rsidRDefault="004C09BC" w:rsidP="00211543">
            <w:pPr>
              <w:pStyle w:val="TAL"/>
              <w:keepNext w:val="0"/>
              <w:keepLines w:val="0"/>
              <w:rPr>
                <w:ins w:id="20064" w:author="Lee, Daewon" w:date="2020-11-10T16:17:00Z"/>
                <w:lang w:eastAsia="zh-CN"/>
              </w:rPr>
            </w:pPr>
            <w:ins w:id="20065" w:author="Lee, Daewon" w:date="2020-11-10T16:17:00Z">
              <w:r w:rsidRPr="009E5739">
                <w:rPr>
                  <w:lang w:eastAsia="zh-CN"/>
                </w:rPr>
                <w:t>4. any optional or other assumption/parameters used not as in the baseline</w:t>
              </w:r>
            </w:ins>
          </w:p>
        </w:tc>
      </w:tr>
    </w:tbl>
    <w:p w14:paraId="152437DA" w14:textId="77777777" w:rsidR="004C09BC" w:rsidRDefault="004C09BC" w:rsidP="004C09BC">
      <w:pPr>
        <w:rPr>
          <w:ins w:id="20066" w:author="Lee, Daewon" w:date="2020-11-10T16:17:00Z"/>
          <w:rFonts w:ascii="Calibri" w:eastAsia="Malgun Gothic" w:hAnsi="Calibri" w:cstheme="minorBidi"/>
          <w:sz w:val="22"/>
          <w:szCs w:val="22"/>
          <w:lang w:eastAsia="zh-CN"/>
        </w:rPr>
      </w:pPr>
    </w:p>
    <w:p w14:paraId="297F60DE" w14:textId="77777777" w:rsidR="004C09BC" w:rsidRDefault="004C09BC" w:rsidP="004C09BC">
      <w:pPr>
        <w:pStyle w:val="TH"/>
        <w:rPr>
          <w:ins w:id="20067" w:author="Lee, Daewon" w:date="2020-11-10T16:17:00Z"/>
          <w:rFonts w:eastAsiaTheme="minorEastAsia"/>
          <w:lang w:eastAsia="ko-KR"/>
        </w:rPr>
      </w:pPr>
      <w:ins w:id="20068" w:author="Lee, Daewon" w:date="2020-11-10T16:17:00Z">
        <w:r>
          <w:t>Table B.1.3.9-4: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257"/>
        <w:gridCol w:w="1672"/>
        <w:gridCol w:w="1672"/>
        <w:gridCol w:w="1672"/>
        <w:gridCol w:w="1672"/>
      </w:tblGrid>
      <w:tr w:rsidR="004C09BC" w14:paraId="1E6D7631" w14:textId="77777777" w:rsidTr="00211543">
        <w:trPr>
          <w:trHeight w:val="116"/>
          <w:jc w:val="center"/>
          <w:ins w:id="20069" w:author="Lee, Daewon" w:date="2020-11-10T16:17:00Z"/>
        </w:trPr>
        <w:tc>
          <w:tcPr>
            <w:tcW w:w="0" w:type="auto"/>
            <w:hideMark/>
          </w:tcPr>
          <w:p w14:paraId="16B3E0BE" w14:textId="77777777" w:rsidR="004C09BC" w:rsidRPr="001E23AD" w:rsidRDefault="004C09BC" w:rsidP="00211543">
            <w:pPr>
              <w:pStyle w:val="TAC"/>
              <w:keepNext w:val="0"/>
              <w:keepLines w:val="0"/>
              <w:rPr>
                <w:ins w:id="20070" w:author="Lee, Daewon" w:date="2020-11-10T16:17:00Z"/>
                <w:rFonts w:eastAsia="Times New Roman"/>
                <w:lang w:eastAsia="zh-CN"/>
              </w:rPr>
            </w:pPr>
            <w:ins w:id="20071" w:author="Lee, Daewon" w:date="2020-11-10T16:17:00Z">
              <w:r w:rsidRPr="001E23AD">
                <w:rPr>
                  <w:rFonts w:eastAsia="Times New Roman"/>
                  <w:lang w:eastAsia="zh-CN"/>
                </w:rPr>
                <w:t>Tdoc /</w:t>
              </w:r>
            </w:ins>
          </w:p>
          <w:p w14:paraId="0DC1A66E" w14:textId="77777777" w:rsidR="004C09BC" w:rsidRPr="001E23AD" w:rsidRDefault="004C09BC" w:rsidP="00211543">
            <w:pPr>
              <w:pStyle w:val="TAC"/>
              <w:keepNext w:val="0"/>
              <w:keepLines w:val="0"/>
              <w:rPr>
                <w:ins w:id="20072" w:author="Lee, Daewon" w:date="2020-11-10T16:17:00Z"/>
                <w:rFonts w:eastAsia="Times New Roman"/>
                <w:lang w:eastAsia="zh-CN"/>
              </w:rPr>
            </w:pPr>
            <w:ins w:id="20073" w:author="Lee, Daewon" w:date="2020-11-10T16:17:00Z">
              <w:r w:rsidRPr="001E23AD">
                <w:rPr>
                  <w:rFonts w:eastAsia="Times New Roman"/>
                  <w:lang w:eastAsia="zh-CN"/>
                </w:rPr>
                <w:t>Source</w:t>
              </w:r>
            </w:ins>
          </w:p>
        </w:tc>
        <w:tc>
          <w:tcPr>
            <w:tcW w:w="0" w:type="auto"/>
            <w:vAlign w:val="center"/>
            <w:hideMark/>
          </w:tcPr>
          <w:p w14:paraId="591A6F6D" w14:textId="77777777" w:rsidR="004C09BC" w:rsidRPr="001E23AD" w:rsidRDefault="004C09BC" w:rsidP="00211543">
            <w:pPr>
              <w:pStyle w:val="TAC"/>
              <w:keepNext w:val="0"/>
              <w:keepLines w:val="0"/>
              <w:rPr>
                <w:ins w:id="20074" w:author="Lee, Daewon" w:date="2020-11-10T16:17:00Z"/>
                <w:rFonts w:eastAsia="Times New Roman"/>
                <w:lang w:eastAsia="zh-CN"/>
              </w:rPr>
            </w:pPr>
            <w:ins w:id="20075" w:author="Lee, Daewon" w:date="2020-11-10T16:17:00Z">
              <w:r w:rsidRPr="001E23AD">
                <w:rPr>
                  <w:rFonts w:eastAsia="Times New Roman"/>
                  <w:lang w:eastAsia="zh-CN"/>
                </w:rPr>
                <w:t>Channel</w:t>
              </w:r>
            </w:ins>
          </w:p>
        </w:tc>
        <w:tc>
          <w:tcPr>
            <w:tcW w:w="0" w:type="auto"/>
            <w:vAlign w:val="center"/>
            <w:hideMark/>
          </w:tcPr>
          <w:p w14:paraId="66317B8B" w14:textId="77777777" w:rsidR="004C09BC" w:rsidRPr="001E23AD" w:rsidRDefault="004C09BC" w:rsidP="00211543">
            <w:pPr>
              <w:pStyle w:val="TAC"/>
              <w:keepNext w:val="0"/>
              <w:keepLines w:val="0"/>
              <w:rPr>
                <w:ins w:id="20076" w:author="Lee, Daewon" w:date="2020-11-10T16:17:00Z"/>
                <w:rFonts w:eastAsia="Times New Roman"/>
                <w:lang w:eastAsia="zh-CN"/>
              </w:rPr>
            </w:pPr>
            <w:ins w:id="20077" w:author="Lee, Daewon" w:date="2020-11-10T16:17:00Z">
              <w:r w:rsidRPr="001E23AD">
                <w:rPr>
                  <w:rFonts w:eastAsia="Times New Roman"/>
                  <w:lang w:eastAsia="zh-CN"/>
                </w:rPr>
                <w:t>120KHz</w:t>
              </w:r>
            </w:ins>
          </w:p>
        </w:tc>
        <w:tc>
          <w:tcPr>
            <w:tcW w:w="0" w:type="auto"/>
            <w:vAlign w:val="center"/>
            <w:hideMark/>
          </w:tcPr>
          <w:p w14:paraId="135D6043" w14:textId="77777777" w:rsidR="004C09BC" w:rsidRPr="001E23AD" w:rsidRDefault="004C09BC" w:rsidP="00211543">
            <w:pPr>
              <w:pStyle w:val="TAC"/>
              <w:keepNext w:val="0"/>
              <w:keepLines w:val="0"/>
              <w:rPr>
                <w:ins w:id="20078" w:author="Lee, Daewon" w:date="2020-11-10T16:17:00Z"/>
                <w:rFonts w:eastAsia="Times New Roman"/>
                <w:lang w:eastAsia="zh-CN"/>
              </w:rPr>
            </w:pPr>
            <w:ins w:id="20079" w:author="Lee, Daewon" w:date="2020-11-10T16:17:00Z">
              <w:r w:rsidRPr="001E23AD">
                <w:rPr>
                  <w:rFonts w:eastAsia="Times New Roman"/>
                  <w:lang w:eastAsia="zh-CN"/>
                </w:rPr>
                <w:t>240KHz</w:t>
              </w:r>
            </w:ins>
          </w:p>
        </w:tc>
        <w:tc>
          <w:tcPr>
            <w:tcW w:w="0" w:type="auto"/>
            <w:vAlign w:val="center"/>
            <w:hideMark/>
          </w:tcPr>
          <w:p w14:paraId="004298E0" w14:textId="77777777" w:rsidR="004C09BC" w:rsidRPr="001E23AD" w:rsidRDefault="004C09BC" w:rsidP="00211543">
            <w:pPr>
              <w:pStyle w:val="TAC"/>
              <w:keepNext w:val="0"/>
              <w:keepLines w:val="0"/>
              <w:rPr>
                <w:ins w:id="20080" w:author="Lee, Daewon" w:date="2020-11-10T16:17:00Z"/>
                <w:rFonts w:eastAsia="Times New Roman"/>
                <w:lang w:eastAsia="zh-CN"/>
              </w:rPr>
            </w:pPr>
            <w:ins w:id="20081" w:author="Lee, Daewon" w:date="2020-11-10T16:17:00Z">
              <w:r w:rsidRPr="001E23AD">
                <w:rPr>
                  <w:rFonts w:eastAsia="Times New Roman"/>
                  <w:lang w:eastAsia="zh-CN"/>
                </w:rPr>
                <w:t>480KHz</w:t>
              </w:r>
            </w:ins>
          </w:p>
        </w:tc>
        <w:tc>
          <w:tcPr>
            <w:tcW w:w="0" w:type="auto"/>
            <w:vAlign w:val="center"/>
            <w:hideMark/>
          </w:tcPr>
          <w:p w14:paraId="15EF7523" w14:textId="77777777" w:rsidR="004C09BC" w:rsidRPr="001E23AD" w:rsidRDefault="004C09BC" w:rsidP="00211543">
            <w:pPr>
              <w:pStyle w:val="TAC"/>
              <w:keepNext w:val="0"/>
              <w:keepLines w:val="0"/>
              <w:rPr>
                <w:ins w:id="20082" w:author="Lee, Daewon" w:date="2020-11-10T16:17:00Z"/>
                <w:rFonts w:eastAsia="Times New Roman"/>
                <w:lang w:eastAsia="zh-CN"/>
              </w:rPr>
            </w:pPr>
            <w:ins w:id="20083" w:author="Lee, Daewon" w:date="2020-11-10T16:17:00Z">
              <w:r w:rsidRPr="001E23AD">
                <w:rPr>
                  <w:rFonts w:eastAsia="Times New Roman"/>
                  <w:lang w:eastAsia="zh-CN"/>
                </w:rPr>
                <w:t>960KHz</w:t>
              </w:r>
            </w:ins>
          </w:p>
        </w:tc>
      </w:tr>
      <w:tr w:rsidR="004C09BC" w14:paraId="4E4E42B1" w14:textId="77777777" w:rsidTr="00211543">
        <w:trPr>
          <w:trHeight w:val="45"/>
          <w:jc w:val="center"/>
          <w:ins w:id="20084" w:author="Lee, Daewon" w:date="2020-11-10T16:17:00Z"/>
        </w:trPr>
        <w:tc>
          <w:tcPr>
            <w:tcW w:w="0" w:type="auto"/>
            <w:vMerge w:val="restart"/>
            <w:textDirection w:val="btLr"/>
            <w:hideMark/>
          </w:tcPr>
          <w:p w14:paraId="685BF9AA" w14:textId="77777777" w:rsidR="004C09BC" w:rsidRPr="001E23AD" w:rsidRDefault="004C09BC" w:rsidP="00211543">
            <w:pPr>
              <w:pStyle w:val="TAC"/>
              <w:keepNext w:val="0"/>
              <w:keepLines w:val="0"/>
              <w:rPr>
                <w:ins w:id="20085" w:author="Lee, Daewon" w:date="2020-11-10T16:17:00Z"/>
                <w:rFonts w:eastAsia="Times New Roman"/>
                <w:lang w:eastAsia="zh-CN"/>
              </w:rPr>
            </w:pPr>
            <w:ins w:id="20086" w:author="Lee, Daewon" w:date="2020-11-10T16:17:00Z">
              <w:r w:rsidRPr="001E23AD">
                <w:rPr>
                  <w:rFonts w:eastAsia="Times New Roman"/>
                  <w:lang w:eastAsia="zh-CN"/>
                </w:rPr>
                <w:t>R1-2008805 / Source 14</w:t>
              </w:r>
            </w:ins>
          </w:p>
        </w:tc>
        <w:tc>
          <w:tcPr>
            <w:tcW w:w="0" w:type="auto"/>
            <w:vAlign w:val="center"/>
            <w:hideMark/>
          </w:tcPr>
          <w:p w14:paraId="2B85E632" w14:textId="77777777" w:rsidR="004C09BC" w:rsidRPr="001E23AD" w:rsidRDefault="004C09BC" w:rsidP="00211543">
            <w:pPr>
              <w:pStyle w:val="TAC"/>
              <w:keepNext w:val="0"/>
              <w:keepLines w:val="0"/>
              <w:rPr>
                <w:ins w:id="20087" w:author="Lee, Daewon" w:date="2020-11-10T16:17:00Z"/>
                <w:rFonts w:eastAsia="Times New Roman"/>
                <w:lang w:eastAsia="zh-CN"/>
              </w:rPr>
            </w:pPr>
            <w:ins w:id="20088" w:author="Lee, Daewon" w:date="2020-11-10T16:17:00Z">
              <w:r w:rsidRPr="001E23AD">
                <w:rPr>
                  <w:rFonts w:eastAsia="Times New Roman"/>
                  <w:lang w:eastAsia="zh-CN"/>
                </w:rPr>
                <w:t>TDL-A, 5ns</w:t>
              </w:r>
            </w:ins>
          </w:p>
        </w:tc>
        <w:tc>
          <w:tcPr>
            <w:tcW w:w="0" w:type="auto"/>
            <w:hideMark/>
          </w:tcPr>
          <w:p w14:paraId="4ADCD42B" w14:textId="77777777" w:rsidR="004C09BC" w:rsidRPr="001E23AD" w:rsidRDefault="004C09BC" w:rsidP="00211543">
            <w:pPr>
              <w:pStyle w:val="TAC"/>
              <w:keepNext w:val="0"/>
              <w:keepLines w:val="0"/>
              <w:rPr>
                <w:ins w:id="20089" w:author="Lee, Daewon" w:date="2020-11-10T16:17:00Z"/>
                <w:rFonts w:eastAsia="Times New Roman"/>
                <w:lang w:eastAsia="zh-CN"/>
              </w:rPr>
            </w:pPr>
            <w:ins w:id="20090" w:author="Lee, Daewon" w:date="2020-11-10T16:17:00Z">
              <w:r w:rsidRPr="001E23AD">
                <w:rPr>
                  <w:rFonts w:eastAsia="Times New Roman"/>
                  <w:lang w:eastAsia="zh-CN"/>
                </w:rPr>
                <w:t>-17.69 / &lt;0.1% FA</w:t>
              </w:r>
            </w:ins>
          </w:p>
        </w:tc>
        <w:tc>
          <w:tcPr>
            <w:tcW w:w="0" w:type="auto"/>
            <w:hideMark/>
          </w:tcPr>
          <w:p w14:paraId="14C464D1" w14:textId="77777777" w:rsidR="004C09BC" w:rsidRPr="001E23AD" w:rsidRDefault="004C09BC" w:rsidP="00211543">
            <w:pPr>
              <w:pStyle w:val="TAC"/>
              <w:keepNext w:val="0"/>
              <w:keepLines w:val="0"/>
              <w:rPr>
                <w:ins w:id="20091" w:author="Lee, Daewon" w:date="2020-11-10T16:17:00Z"/>
                <w:rFonts w:eastAsia="Times New Roman"/>
                <w:lang w:eastAsia="zh-CN"/>
              </w:rPr>
            </w:pPr>
            <w:ins w:id="20092" w:author="Lee, Daewon" w:date="2020-11-10T16:17:00Z">
              <w:r w:rsidRPr="001E23AD">
                <w:rPr>
                  <w:rFonts w:eastAsia="Times New Roman"/>
                  <w:lang w:eastAsia="zh-CN"/>
                </w:rPr>
                <w:t>-17.39/ &lt;0.1% FA</w:t>
              </w:r>
            </w:ins>
          </w:p>
        </w:tc>
        <w:tc>
          <w:tcPr>
            <w:tcW w:w="0" w:type="auto"/>
            <w:hideMark/>
          </w:tcPr>
          <w:p w14:paraId="4D5C6EAE" w14:textId="77777777" w:rsidR="004C09BC" w:rsidRPr="001E23AD" w:rsidRDefault="004C09BC" w:rsidP="00211543">
            <w:pPr>
              <w:pStyle w:val="TAC"/>
              <w:keepNext w:val="0"/>
              <w:keepLines w:val="0"/>
              <w:rPr>
                <w:ins w:id="20093" w:author="Lee, Daewon" w:date="2020-11-10T16:17:00Z"/>
                <w:rFonts w:eastAsia="Times New Roman"/>
                <w:lang w:eastAsia="zh-CN"/>
              </w:rPr>
            </w:pPr>
            <w:ins w:id="20094" w:author="Lee, Daewon" w:date="2020-11-10T16:17:00Z">
              <w:r w:rsidRPr="001E23AD">
                <w:rPr>
                  <w:rFonts w:eastAsia="Times New Roman"/>
                  <w:lang w:eastAsia="zh-CN"/>
                </w:rPr>
                <w:t>-17.98 / &lt;0.1% FA</w:t>
              </w:r>
            </w:ins>
          </w:p>
        </w:tc>
        <w:tc>
          <w:tcPr>
            <w:tcW w:w="0" w:type="auto"/>
            <w:hideMark/>
          </w:tcPr>
          <w:p w14:paraId="6E0EF15C" w14:textId="77777777" w:rsidR="004C09BC" w:rsidRPr="001E23AD" w:rsidRDefault="004C09BC" w:rsidP="00211543">
            <w:pPr>
              <w:pStyle w:val="TAC"/>
              <w:keepNext w:val="0"/>
              <w:keepLines w:val="0"/>
              <w:rPr>
                <w:ins w:id="20095" w:author="Lee, Daewon" w:date="2020-11-10T16:17:00Z"/>
                <w:rFonts w:eastAsia="Times New Roman"/>
                <w:lang w:eastAsia="zh-CN"/>
              </w:rPr>
            </w:pPr>
            <w:ins w:id="20096" w:author="Lee, Daewon" w:date="2020-11-10T16:17:00Z">
              <w:r w:rsidRPr="001E23AD">
                <w:rPr>
                  <w:rFonts w:eastAsia="Times New Roman"/>
                  <w:lang w:eastAsia="zh-CN"/>
                </w:rPr>
                <w:t>-18.19 / &lt;0.1% FA</w:t>
              </w:r>
            </w:ins>
          </w:p>
        </w:tc>
      </w:tr>
      <w:tr w:rsidR="004C09BC" w14:paraId="3C708EEC" w14:textId="77777777" w:rsidTr="00211543">
        <w:trPr>
          <w:trHeight w:val="45"/>
          <w:jc w:val="center"/>
          <w:ins w:id="20097" w:author="Lee, Daewon" w:date="2020-11-10T16:17:00Z"/>
        </w:trPr>
        <w:tc>
          <w:tcPr>
            <w:tcW w:w="0" w:type="auto"/>
            <w:vMerge/>
            <w:vAlign w:val="center"/>
            <w:hideMark/>
          </w:tcPr>
          <w:p w14:paraId="2B616C46" w14:textId="77777777" w:rsidR="004C09BC" w:rsidRPr="001E23AD" w:rsidRDefault="004C09BC" w:rsidP="00211543">
            <w:pPr>
              <w:pStyle w:val="TAC"/>
              <w:keepNext w:val="0"/>
              <w:keepLines w:val="0"/>
              <w:rPr>
                <w:ins w:id="20098" w:author="Lee, Daewon" w:date="2020-11-10T16:17:00Z"/>
                <w:rFonts w:eastAsia="Times New Roman"/>
                <w:lang w:eastAsia="zh-CN"/>
              </w:rPr>
            </w:pPr>
          </w:p>
        </w:tc>
        <w:tc>
          <w:tcPr>
            <w:tcW w:w="0" w:type="auto"/>
            <w:vAlign w:val="center"/>
            <w:hideMark/>
          </w:tcPr>
          <w:p w14:paraId="53838974" w14:textId="77777777" w:rsidR="004C09BC" w:rsidRPr="001E23AD" w:rsidRDefault="004C09BC" w:rsidP="00211543">
            <w:pPr>
              <w:pStyle w:val="TAC"/>
              <w:keepNext w:val="0"/>
              <w:keepLines w:val="0"/>
              <w:rPr>
                <w:ins w:id="20099" w:author="Lee, Daewon" w:date="2020-11-10T16:17:00Z"/>
                <w:rFonts w:eastAsia="Times New Roman"/>
                <w:lang w:eastAsia="zh-CN"/>
              </w:rPr>
            </w:pPr>
            <w:ins w:id="20100" w:author="Lee, Daewon" w:date="2020-11-10T16:17:00Z">
              <w:r w:rsidRPr="001E23AD">
                <w:rPr>
                  <w:rFonts w:eastAsia="Times New Roman"/>
                  <w:lang w:eastAsia="zh-CN"/>
                </w:rPr>
                <w:t>TDL-A, 10ns</w:t>
              </w:r>
            </w:ins>
          </w:p>
        </w:tc>
        <w:tc>
          <w:tcPr>
            <w:tcW w:w="0" w:type="auto"/>
            <w:hideMark/>
          </w:tcPr>
          <w:p w14:paraId="783D00AD" w14:textId="77777777" w:rsidR="004C09BC" w:rsidRPr="001E23AD" w:rsidRDefault="004C09BC" w:rsidP="00211543">
            <w:pPr>
              <w:pStyle w:val="TAC"/>
              <w:keepNext w:val="0"/>
              <w:keepLines w:val="0"/>
              <w:rPr>
                <w:ins w:id="20101" w:author="Lee, Daewon" w:date="2020-11-10T16:17:00Z"/>
                <w:rFonts w:eastAsia="Times New Roman"/>
                <w:lang w:eastAsia="zh-CN"/>
              </w:rPr>
            </w:pPr>
            <w:ins w:id="20102" w:author="Lee, Daewon" w:date="2020-11-10T16:17:00Z">
              <w:r w:rsidRPr="001E23AD">
                <w:rPr>
                  <w:rFonts w:eastAsia="Times New Roman"/>
                  <w:lang w:eastAsia="zh-CN"/>
                </w:rPr>
                <w:t>-17.56 / &lt;0.1% FA</w:t>
              </w:r>
            </w:ins>
          </w:p>
        </w:tc>
        <w:tc>
          <w:tcPr>
            <w:tcW w:w="0" w:type="auto"/>
            <w:hideMark/>
          </w:tcPr>
          <w:p w14:paraId="574FEF5F" w14:textId="77777777" w:rsidR="004C09BC" w:rsidRPr="001E23AD" w:rsidRDefault="004C09BC" w:rsidP="00211543">
            <w:pPr>
              <w:pStyle w:val="TAC"/>
              <w:keepNext w:val="0"/>
              <w:keepLines w:val="0"/>
              <w:rPr>
                <w:ins w:id="20103" w:author="Lee, Daewon" w:date="2020-11-10T16:17:00Z"/>
                <w:rFonts w:eastAsia="Times New Roman"/>
                <w:lang w:eastAsia="zh-CN"/>
              </w:rPr>
            </w:pPr>
            <w:ins w:id="20104" w:author="Lee, Daewon" w:date="2020-11-10T16:17:00Z">
              <w:r w:rsidRPr="001E23AD">
                <w:rPr>
                  <w:rFonts w:eastAsia="Times New Roman"/>
                  <w:lang w:eastAsia="zh-CN"/>
                </w:rPr>
                <w:t>-18.14 / &lt;0.1% FA</w:t>
              </w:r>
            </w:ins>
          </w:p>
        </w:tc>
        <w:tc>
          <w:tcPr>
            <w:tcW w:w="0" w:type="auto"/>
            <w:hideMark/>
          </w:tcPr>
          <w:p w14:paraId="309EF989" w14:textId="77777777" w:rsidR="004C09BC" w:rsidRPr="001E23AD" w:rsidRDefault="004C09BC" w:rsidP="00211543">
            <w:pPr>
              <w:pStyle w:val="TAC"/>
              <w:keepNext w:val="0"/>
              <w:keepLines w:val="0"/>
              <w:rPr>
                <w:ins w:id="20105" w:author="Lee, Daewon" w:date="2020-11-10T16:17:00Z"/>
                <w:rFonts w:eastAsia="Times New Roman"/>
                <w:lang w:eastAsia="zh-CN"/>
              </w:rPr>
            </w:pPr>
            <w:ins w:id="20106" w:author="Lee, Daewon" w:date="2020-11-10T16:17:00Z">
              <w:r w:rsidRPr="001E23AD">
                <w:rPr>
                  <w:rFonts w:eastAsia="Times New Roman"/>
                  <w:lang w:eastAsia="zh-CN"/>
                </w:rPr>
                <w:t>-18.03 / &lt;0.1% FA</w:t>
              </w:r>
            </w:ins>
          </w:p>
        </w:tc>
        <w:tc>
          <w:tcPr>
            <w:tcW w:w="0" w:type="auto"/>
            <w:hideMark/>
          </w:tcPr>
          <w:p w14:paraId="5DD7D76E" w14:textId="77777777" w:rsidR="004C09BC" w:rsidRPr="001E23AD" w:rsidRDefault="004C09BC" w:rsidP="00211543">
            <w:pPr>
              <w:pStyle w:val="TAC"/>
              <w:keepNext w:val="0"/>
              <w:keepLines w:val="0"/>
              <w:rPr>
                <w:ins w:id="20107" w:author="Lee, Daewon" w:date="2020-11-10T16:17:00Z"/>
                <w:rFonts w:eastAsia="Times New Roman"/>
                <w:lang w:eastAsia="zh-CN"/>
              </w:rPr>
            </w:pPr>
            <w:ins w:id="20108" w:author="Lee, Daewon" w:date="2020-11-10T16:17:00Z">
              <w:r w:rsidRPr="001E23AD">
                <w:rPr>
                  <w:rFonts w:eastAsia="Times New Roman"/>
                  <w:lang w:eastAsia="zh-CN"/>
                </w:rPr>
                <w:t>-17.58 / &lt;0.1% FA</w:t>
              </w:r>
            </w:ins>
          </w:p>
        </w:tc>
      </w:tr>
      <w:tr w:rsidR="004C09BC" w14:paraId="1C163C50" w14:textId="77777777" w:rsidTr="00211543">
        <w:trPr>
          <w:trHeight w:val="45"/>
          <w:jc w:val="center"/>
          <w:ins w:id="20109" w:author="Lee, Daewon" w:date="2020-11-10T16:17:00Z"/>
        </w:trPr>
        <w:tc>
          <w:tcPr>
            <w:tcW w:w="0" w:type="auto"/>
            <w:vMerge/>
            <w:vAlign w:val="center"/>
            <w:hideMark/>
          </w:tcPr>
          <w:p w14:paraId="4527C628" w14:textId="77777777" w:rsidR="004C09BC" w:rsidRPr="001E23AD" w:rsidRDefault="004C09BC" w:rsidP="00211543">
            <w:pPr>
              <w:pStyle w:val="TAC"/>
              <w:keepNext w:val="0"/>
              <w:keepLines w:val="0"/>
              <w:rPr>
                <w:ins w:id="20110" w:author="Lee, Daewon" w:date="2020-11-10T16:17:00Z"/>
                <w:rFonts w:eastAsia="Times New Roman"/>
                <w:lang w:eastAsia="zh-CN"/>
              </w:rPr>
            </w:pPr>
          </w:p>
        </w:tc>
        <w:tc>
          <w:tcPr>
            <w:tcW w:w="0" w:type="auto"/>
            <w:vAlign w:val="center"/>
            <w:hideMark/>
          </w:tcPr>
          <w:p w14:paraId="21E9BEE1" w14:textId="77777777" w:rsidR="004C09BC" w:rsidRPr="001E23AD" w:rsidRDefault="004C09BC" w:rsidP="00211543">
            <w:pPr>
              <w:pStyle w:val="TAC"/>
              <w:keepNext w:val="0"/>
              <w:keepLines w:val="0"/>
              <w:rPr>
                <w:ins w:id="20111" w:author="Lee, Daewon" w:date="2020-11-10T16:17:00Z"/>
                <w:rFonts w:eastAsia="Times New Roman"/>
                <w:lang w:eastAsia="zh-CN"/>
              </w:rPr>
            </w:pPr>
            <w:ins w:id="20112" w:author="Lee, Daewon" w:date="2020-11-10T16:17:00Z">
              <w:r w:rsidRPr="001E23AD">
                <w:rPr>
                  <w:rFonts w:eastAsia="Times New Roman"/>
                  <w:lang w:eastAsia="zh-CN"/>
                </w:rPr>
                <w:t>TDL-A, 20ns</w:t>
              </w:r>
            </w:ins>
          </w:p>
        </w:tc>
        <w:tc>
          <w:tcPr>
            <w:tcW w:w="0" w:type="auto"/>
            <w:hideMark/>
          </w:tcPr>
          <w:p w14:paraId="1F4C891E" w14:textId="77777777" w:rsidR="004C09BC" w:rsidRPr="001E23AD" w:rsidRDefault="004C09BC" w:rsidP="00211543">
            <w:pPr>
              <w:pStyle w:val="TAC"/>
              <w:keepNext w:val="0"/>
              <w:keepLines w:val="0"/>
              <w:rPr>
                <w:ins w:id="20113" w:author="Lee, Daewon" w:date="2020-11-10T16:17:00Z"/>
                <w:rFonts w:eastAsia="Times New Roman"/>
                <w:lang w:eastAsia="zh-CN"/>
              </w:rPr>
            </w:pPr>
            <w:ins w:id="20114" w:author="Lee, Daewon" w:date="2020-11-10T16:17:00Z">
              <w:r w:rsidRPr="001E23AD">
                <w:rPr>
                  <w:rFonts w:eastAsia="Times New Roman"/>
                  <w:lang w:eastAsia="zh-CN"/>
                </w:rPr>
                <w:t xml:space="preserve">-18.15 / &lt;0.1% FA </w:t>
              </w:r>
            </w:ins>
          </w:p>
        </w:tc>
        <w:tc>
          <w:tcPr>
            <w:tcW w:w="0" w:type="auto"/>
            <w:hideMark/>
          </w:tcPr>
          <w:p w14:paraId="56351365" w14:textId="77777777" w:rsidR="004C09BC" w:rsidRPr="001E23AD" w:rsidRDefault="004C09BC" w:rsidP="00211543">
            <w:pPr>
              <w:pStyle w:val="TAC"/>
              <w:keepNext w:val="0"/>
              <w:keepLines w:val="0"/>
              <w:rPr>
                <w:ins w:id="20115" w:author="Lee, Daewon" w:date="2020-11-10T16:17:00Z"/>
                <w:rFonts w:eastAsia="Times New Roman"/>
                <w:lang w:eastAsia="zh-CN"/>
              </w:rPr>
            </w:pPr>
            <w:ins w:id="20116" w:author="Lee, Daewon" w:date="2020-11-10T16:17:00Z">
              <w:r w:rsidRPr="001E23AD">
                <w:rPr>
                  <w:rFonts w:eastAsia="Times New Roman"/>
                  <w:lang w:eastAsia="zh-CN"/>
                </w:rPr>
                <w:t>-18.24 / &lt;0.1% FA</w:t>
              </w:r>
            </w:ins>
          </w:p>
        </w:tc>
        <w:tc>
          <w:tcPr>
            <w:tcW w:w="0" w:type="auto"/>
            <w:hideMark/>
          </w:tcPr>
          <w:p w14:paraId="4D35FF2E" w14:textId="77777777" w:rsidR="004C09BC" w:rsidRPr="001E23AD" w:rsidRDefault="004C09BC" w:rsidP="00211543">
            <w:pPr>
              <w:pStyle w:val="TAC"/>
              <w:keepNext w:val="0"/>
              <w:keepLines w:val="0"/>
              <w:rPr>
                <w:ins w:id="20117" w:author="Lee, Daewon" w:date="2020-11-10T16:17:00Z"/>
                <w:rFonts w:eastAsia="Times New Roman"/>
                <w:lang w:eastAsia="zh-CN"/>
              </w:rPr>
            </w:pPr>
            <w:ins w:id="20118" w:author="Lee, Daewon" w:date="2020-11-10T16:17:00Z">
              <w:r w:rsidRPr="001E23AD">
                <w:rPr>
                  <w:rFonts w:eastAsia="Times New Roman"/>
                  <w:lang w:eastAsia="zh-CN"/>
                </w:rPr>
                <w:t>-18.69 / &lt;0.1% FA</w:t>
              </w:r>
            </w:ins>
          </w:p>
        </w:tc>
        <w:tc>
          <w:tcPr>
            <w:tcW w:w="0" w:type="auto"/>
            <w:hideMark/>
          </w:tcPr>
          <w:p w14:paraId="2B8B5A5C" w14:textId="77777777" w:rsidR="004C09BC" w:rsidRPr="001E23AD" w:rsidRDefault="004C09BC" w:rsidP="00211543">
            <w:pPr>
              <w:pStyle w:val="TAC"/>
              <w:keepNext w:val="0"/>
              <w:keepLines w:val="0"/>
              <w:rPr>
                <w:ins w:id="20119" w:author="Lee, Daewon" w:date="2020-11-10T16:17:00Z"/>
                <w:rFonts w:eastAsia="Times New Roman"/>
                <w:lang w:eastAsia="zh-CN"/>
              </w:rPr>
            </w:pPr>
            <w:ins w:id="20120" w:author="Lee, Daewon" w:date="2020-11-10T16:17:00Z">
              <w:r w:rsidRPr="001E23AD">
                <w:rPr>
                  <w:rFonts w:eastAsia="Times New Roman"/>
                  <w:lang w:eastAsia="zh-CN"/>
                </w:rPr>
                <w:t>-17.97 / &lt;0.1% FA</w:t>
              </w:r>
            </w:ins>
          </w:p>
        </w:tc>
      </w:tr>
      <w:tr w:rsidR="004C09BC" w14:paraId="21C09D2A" w14:textId="77777777" w:rsidTr="00211543">
        <w:trPr>
          <w:trHeight w:val="45"/>
          <w:jc w:val="center"/>
          <w:ins w:id="20121" w:author="Lee, Daewon" w:date="2020-11-10T16:17:00Z"/>
        </w:trPr>
        <w:tc>
          <w:tcPr>
            <w:tcW w:w="0" w:type="auto"/>
            <w:vMerge/>
            <w:vAlign w:val="center"/>
            <w:hideMark/>
          </w:tcPr>
          <w:p w14:paraId="1C148814" w14:textId="77777777" w:rsidR="004C09BC" w:rsidRPr="001E23AD" w:rsidRDefault="004C09BC" w:rsidP="00211543">
            <w:pPr>
              <w:pStyle w:val="TAC"/>
              <w:keepNext w:val="0"/>
              <w:keepLines w:val="0"/>
              <w:rPr>
                <w:ins w:id="20122" w:author="Lee, Daewon" w:date="2020-11-10T16:17:00Z"/>
                <w:rFonts w:eastAsia="Times New Roman"/>
                <w:lang w:eastAsia="zh-CN"/>
              </w:rPr>
            </w:pPr>
          </w:p>
        </w:tc>
        <w:tc>
          <w:tcPr>
            <w:tcW w:w="0" w:type="auto"/>
            <w:vAlign w:val="center"/>
            <w:hideMark/>
          </w:tcPr>
          <w:p w14:paraId="5AB537E3" w14:textId="77777777" w:rsidR="004C09BC" w:rsidRPr="001E23AD" w:rsidRDefault="004C09BC" w:rsidP="00211543">
            <w:pPr>
              <w:pStyle w:val="TAC"/>
              <w:keepNext w:val="0"/>
              <w:keepLines w:val="0"/>
              <w:rPr>
                <w:ins w:id="20123" w:author="Lee, Daewon" w:date="2020-11-10T16:17:00Z"/>
                <w:rFonts w:eastAsia="Times New Roman"/>
                <w:lang w:eastAsia="zh-CN"/>
              </w:rPr>
            </w:pPr>
            <w:ins w:id="20124" w:author="Lee, Daewon" w:date="2020-11-10T16:17:00Z">
              <w:r w:rsidRPr="001E23AD">
                <w:rPr>
                  <w:rFonts w:eastAsia="Times New Roman"/>
                  <w:lang w:eastAsia="zh-CN"/>
                </w:rPr>
                <w:t>CDL-B, 20ns</w:t>
              </w:r>
            </w:ins>
          </w:p>
        </w:tc>
        <w:tc>
          <w:tcPr>
            <w:tcW w:w="0" w:type="auto"/>
          </w:tcPr>
          <w:p w14:paraId="752DEA62" w14:textId="77777777" w:rsidR="004C09BC" w:rsidRPr="001E23AD" w:rsidRDefault="004C09BC" w:rsidP="00211543">
            <w:pPr>
              <w:pStyle w:val="TAC"/>
              <w:keepNext w:val="0"/>
              <w:keepLines w:val="0"/>
              <w:rPr>
                <w:ins w:id="20125" w:author="Lee, Daewon" w:date="2020-11-10T16:17:00Z"/>
                <w:rFonts w:eastAsia="Times New Roman"/>
                <w:lang w:eastAsia="zh-CN"/>
              </w:rPr>
            </w:pPr>
          </w:p>
        </w:tc>
        <w:tc>
          <w:tcPr>
            <w:tcW w:w="0" w:type="auto"/>
          </w:tcPr>
          <w:p w14:paraId="7D85B985" w14:textId="77777777" w:rsidR="004C09BC" w:rsidRPr="001E23AD" w:rsidRDefault="004C09BC" w:rsidP="00211543">
            <w:pPr>
              <w:pStyle w:val="TAC"/>
              <w:keepNext w:val="0"/>
              <w:keepLines w:val="0"/>
              <w:rPr>
                <w:ins w:id="20126" w:author="Lee, Daewon" w:date="2020-11-10T16:17:00Z"/>
                <w:rFonts w:eastAsia="Times New Roman"/>
                <w:lang w:eastAsia="zh-CN"/>
              </w:rPr>
            </w:pPr>
          </w:p>
        </w:tc>
        <w:tc>
          <w:tcPr>
            <w:tcW w:w="0" w:type="auto"/>
          </w:tcPr>
          <w:p w14:paraId="0E2B1057" w14:textId="77777777" w:rsidR="004C09BC" w:rsidRPr="001E23AD" w:rsidRDefault="004C09BC" w:rsidP="00211543">
            <w:pPr>
              <w:pStyle w:val="TAC"/>
              <w:keepNext w:val="0"/>
              <w:keepLines w:val="0"/>
              <w:rPr>
                <w:ins w:id="20127" w:author="Lee, Daewon" w:date="2020-11-10T16:17:00Z"/>
                <w:rFonts w:eastAsia="Times New Roman"/>
                <w:lang w:eastAsia="zh-CN"/>
              </w:rPr>
            </w:pPr>
          </w:p>
        </w:tc>
        <w:tc>
          <w:tcPr>
            <w:tcW w:w="0" w:type="auto"/>
          </w:tcPr>
          <w:p w14:paraId="251E982C" w14:textId="77777777" w:rsidR="004C09BC" w:rsidRPr="001E23AD" w:rsidRDefault="004C09BC" w:rsidP="00211543">
            <w:pPr>
              <w:pStyle w:val="TAC"/>
              <w:keepNext w:val="0"/>
              <w:keepLines w:val="0"/>
              <w:rPr>
                <w:ins w:id="20128" w:author="Lee, Daewon" w:date="2020-11-10T16:17:00Z"/>
                <w:rFonts w:eastAsia="Times New Roman"/>
                <w:lang w:eastAsia="zh-CN"/>
              </w:rPr>
            </w:pPr>
          </w:p>
        </w:tc>
      </w:tr>
      <w:tr w:rsidR="004C09BC" w14:paraId="3A4D10B6" w14:textId="77777777" w:rsidTr="00211543">
        <w:trPr>
          <w:trHeight w:val="45"/>
          <w:jc w:val="center"/>
          <w:ins w:id="20129" w:author="Lee, Daewon" w:date="2020-11-10T16:17:00Z"/>
        </w:trPr>
        <w:tc>
          <w:tcPr>
            <w:tcW w:w="0" w:type="auto"/>
            <w:vMerge/>
            <w:vAlign w:val="center"/>
            <w:hideMark/>
          </w:tcPr>
          <w:p w14:paraId="755A0B2D" w14:textId="77777777" w:rsidR="004C09BC" w:rsidRPr="001E23AD" w:rsidRDefault="004C09BC" w:rsidP="00211543">
            <w:pPr>
              <w:pStyle w:val="TAC"/>
              <w:keepNext w:val="0"/>
              <w:keepLines w:val="0"/>
              <w:rPr>
                <w:ins w:id="20130" w:author="Lee, Daewon" w:date="2020-11-10T16:17:00Z"/>
                <w:rFonts w:eastAsia="Times New Roman"/>
                <w:lang w:eastAsia="zh-CN"/>
              </w:rPr>
            </w:pPr>
          </w:p>
        </w:tc>
        <w:tc>
          <w:tcPr>
            <w:tcW w:w="0" w:type="auto"/>
            <w:vAlign w:val="center"/>
            <w:hideMark/>
          </w:tcPr>
          <w:p w14:paraId="1A6BC306" w14:textId="77777777" w:rsidR="004C09BC" w:rsidRPr="001E23AD" w:rsidRDefault="004C09BC" w:rsidP="00211543">
            <w:pPr>
              <w:pStyle w:val="TAC"/>
              <w:keepNext w:val="0"/>
              <w:keepLines w:val="0"/>
              <w:rPr>
                <w:ins w:id="20131" w:author="Lee, Daewon" w:date="2020-11-10T16:17:00Z"/>
                <w:rFonts w:eastAsia="Times New Roman"/>
                <w:lang w:eastAsia="zh-CN"/>
              </w:rPr>
            </w:pPr>
            <w:ins w:id="20132" w:author="Lee, Daewon" w:date="2020-11-10T16:17:00Z">
              <w:r w:rsidRPr="001E23AD">
                <w:rPr>
                  <w:rFonts w:eastAsia="Times New Roman"/>
                  <w:lang w:eastAsia="zh-CN"/>
                </w:rPr>
                <w:t>CDL-B, 50ns</w:t>
              </w:r>
            </w:ins>
          </w:p>
        </w:tc>
        <w:tc>
          <w:tcPr>
            <w:tcW w:w="0" w:type="auto"/>
          </w:tcPr>
          <w:p w14:paraId="33257274" w14:textId="77777777" w:rsidR="004C09BC" w:rsidRPr="001E23AD" w:rsidRDefault="004C09BC" w:rsidP="00211543">
            <w:pPr>
              <w:pStyle w:val="TAC"/>
              <w:keepNext w:val="0"/>
              <w:keepLines w:val="0"/>
              <w:rPr>
                <w:ins w:id="20133" w:author="Lee, Daewon" w:date="2020-11-10T16:17:00Z"/>
                <w:rFonts w:eastAsia="Times New Roman"/>
                <w:lang w:eastAsia="zh-CN"/>
              </w:rPr>
            </w:pPr>
          </w:p>
        </w:tc>
        <w:tc>
          <w:tcPr>
            <w:tcW w:w="0" w:type="auto"/>
          </w:tcPr>
          <w:p w14:paraId="3EA4AB9A" w14:textId="77777777" w:rsidR="004C09BC" w:rsidRPr="001E23AD" w:rsidRDefault="004C09BC" w:rsidP="00211543">
            <w:pPr>
              <w:pStyle w:val="TAC"/>
              <w:keepNext w:val="0"/>
              <w:keepLines w:val="0"/>
              <w:rPr>
                <w:ins w:id="20134" w:author="Lee, Daewon" w:date="2020-11-10T16:17:00Z"/>
                <w:rFonts w:eastAsia="Times New Roman"/>
                <w:lang w:eastAsia="zh-CN"/>
              </w:rPr>
            </w:pPr>
          </w:p>
        </w:tc>
        <w:tc>
          <w:tcPr>
            <w:tcW w:w="0" w:type="auto"/>
          </w:tcPr>
          <w:p w14:paraId="4E57F628" w14:textId="77777777" w:rsidR="004C09BC" w:rsidRPr="001E23AD" w:rsidRDefault="004C09BC" w:rsidP="00211543">
            <w:pPr>
              <w:pStyle w:val="TAC"/>
              <w:keepNext w:val="0"/>
              <w:keepLines w:val="0"/>
              <w:rPr>
                <w:ins w:id="20135" w:author="Lee, Daewon" w:date="2020-11-10T16:17:00Z"/>
                <w:rFonts w:eastAsia="Times New Roman"/>
                <w:lang w:eastAsia="zh-CN"/>
              </w:rPr>
            </w:pPr>
          </w:p>
        </w:tc>
        <w:tc>
          <w:tcPr>
            <w:tcW w:w="0" w:type="auto"/>
          </w:tcPr>
          <w:p w14:paraId="1F8B33C0" w14:textId="77777777" w:rsidR="004C09BC" w:rsidRPr="001E23AD" w:rsidRDefault="004C09BC" w:rsidP="00211543">
            <w:pPr>
              <w:pStyle w:val="TAC"/>
              <w:keepNext w:val="0"/>
              <w:keepLines w:val="0"/>
              <w:rPr>
                <w:ins w:id="20136" w:author="Lee, Daewon" w:date="2020-11-10T16:17:00Z"/>
                <w:rFonts w:eastAsia="Times New Roman"/>
                <w:lang w:eastAsia="zh-CN"/>
              </w:rPr>
            </w:pPr>
          </w:p>
        </w:tc>
      </w:tr>
      <w:tr w:rsidR="004C09BC" w14:paraId="4DD17310" w14:textId="77777777" w:rsidTr="00211543">
        <w:trPr>
          <w:trHeight w:val="45"/>
          <w:jc w:val="center"/>
          <w:ins w:id="20137" w:author="Lee, Daewon" w:date="2020-11-10T16:17:00Z"/>
        </w:trPr>
        <w:tc>
          <w:tcPr>
            <w:tcW w:w="0" w:type="auto"/>
            <w:vMerge/>
            <w:vAlign w:val="center"/>
            <w:hideMark/>
          </w:tcPr>
          <w:p w14:paraId="3986E64B" w14:textId="77777777" w:rsidR="004C09BC" w:rsidRPr="001E23AD" w:rsidRDefault="004C09BC" w:rsidP="00211543">
            <w:pPr>
              <w:pStyle w:val="TAC"/>
              <w:keepNext w:val="0"/>
              <w:keepLines w:val="0"/>
              <w:rPr>
                <w:ins w:id="20138" w:author="Lee, Daewon" w:date="2020-11-10T16:17:00Z"/>
                <w:rFonts w:eastAsia="Times New Roman"/>
                <w:lang w:eastAsia="zh-CN"/>
              </w:rPr>
            </w:pPr>
          </w:p>
        </w:tc>
        <w:tc>
          <w:tcPr>
            <w:tcW w:w="0" w:type="auto"/>
            <w:vAlign w:val="center"/>
            <w:hideMark/>
          </w:tcPr>
          <w:p w14:paraId="073D8C5D" w14:textId="77777777" w:rsidR="004C09BC" w:rsidRPr="001E23AD" w:rsidRDefault="004C09BC" w:rsidP="00211543">
            <w:pPr>
              <w:pStyle w:val="TAC"/>
              <w:keepNext w:val="0"/>
              <w:keepLines w:val="0"/>
              <w:rPr>
                <w:ins w:id="20139" w:author="Lee, Daewon" w:date="2020-11-10T16:17:00Z"/>
                <w:rFonts w:eastAsia="Times New Roman"/>
                <w:lang w:eastAsia="zh-CN"/>
              </w:rPr>
            </w:pPr>
            <w:ins w:id="20140" w:author="Lee, Daewon" w:date="2020-11-10T16:17:00Z">
              <w:r w:rsidRPr="001E23AD">
                <w:rPr>
                  <w:rFonts w:eastAsia="Times New Roman"/>
                  <w:lang w:eastAsia="zh-CN"/>
                </w:rPr>
                <w:t>CDL-D, 20ns</w:t>
              </w:r>
            </w:ins>
          </w:p>
        </w:tc>
        <w:tc>
          <w:tcPr>
            <w:tcW w:w="0" w:type="auto"/>
          </w:tcPr>
          <w:p w14:paraId="5F3E7957" w14:textId="77777777" w:rsidR="004C09BC" w:rsidRPr="001E23AD" w:rsidRDefault="004C09BC" w:rsidP="00211543">
            <w:pPr>
              <w:pStyle w:val="TAC"/>
              <w:keepNext w:val="0"/>
              <w:keepLines w:val="0"/>
              <w:rPr>
                <w:ins w:id="20141" w:author="Lee, Daewon" w:date="2020-11-10T16:17:00Z"/>
                <w:rFonts w:eastAsia="Times New Roman"/>
                <w:lang w:eastAsia="zh-CN"/>
              </w:rPr>
            </w:pPr>
          </w:p>
        </w:tc>
        <w:tc>
          <w:tcPr>
            <w:tcW w:w="0" w:type="auto"/>
          </w:tcPr>
          <w:p w14:paraId="7AC1E93A" w14:textId="77777777" w:rsidR="004C09BC" w:rsidRPr="001E23AD" w:rsidRDefault="004C09BC" w:rsidP="00211543">
            <w:pPr>
              <w:pStyle w:val="TAC"/>
              <w:keepNext w:val="0"/>
              <w:keepLines w:val="0"/>
              <w:rPr>
                <w:ins w:id="20142" w:author="Lee, Daewon" w:date="2020-11-10T16:17:00Z"/>
                <w:rFonts w:eastAsia="Times New Roman"/>
                <w:lang w:eastAsia="zh-CN"/>
              </w:rPr>
            </w:pPr>
          </w:p>
        </w:tc>
        <w:tc>
          <w:tcPr>
            <w:tcW w:w="0" w:type="auto"/>
          </w:tcPr>
          <w:p w14:paraId="7C1D421D" w14:textId="77777777" w:rsidR="004C09BC" w:rsidRPr="001E23AD" w:rsidRDefault="004C09BC" w:rsidP="00211543">
            <w:pPr>
              <w:pStyle w:val="TAC"/>
              <w:keepNext w:val="0"/>
              <w:keepLines w:val="0"/>
              <w:rPr>
                <w:ins w:id="20143" w:author="Lee, Daewon" w:date="2020-11-10T16:17:00Z"/>
                <w:rFonts w:eastAsia="Times New Roman"/>
                <w:lang w:eastAsia="zh-CN"/>
              </w:rPr>
            </w:pPr>
          </w:p>
        </w:tc>
        <w:tc>
          <w:tcPr>
            <w:tcW w:w="0" w:type="auto"/>
          </w:tcPr>
          <w:p w14:paraId="097E500B" w14:textId="77777777" w:rsidR="004C09BC" w:rsidRPr="001E23AD" w:rsidRDefault="004C09BC" w:rsidP="00211543">
            <w:pPr>
              <w:pStyle w:val="TAC"/>
              <w:keepNext w:val="0"/>
              <w:keepLines w:val="0"/>
              <w:rPr>
                <w:ins w:id="20144" w:author="Lee, Daewon" w:date="2020-11-10T16:17:00Z"/>
                <w:rFonts w:eastAsia="Times New Roman"/>
                <w:lang w:eastAsia="zh-CN"/>
              </w:rPr>
            </w:pPr>
          </w:p>
        </w:tc>
      </w:tr>
      <w:tr w:rsidR="004C09BC" w14:paraId="07A458BB" w14:textId="77777777" w:rsidTr="00211543">
        <w:trPr>
          <w:trHeight w:val="45"/>
          <w:jc w:val="center"/>
          <w:ins w:id="20145" w:author="Lee, Daewon" w:date="2020-11-10T16:17:00Z"/>
        </w:trPr>
        <w:tc>
          <w:tcPr>
            <w:tcW w:w="0" w:type="auto"/>
            <w:vMerge/>
            <w:vAlign w:val="center"/>
            <w:hideMark/>
          </w:tcPr>
          <w:p w14:paraId="77380812" w14:textId="77777777" w:rsidR="004C09BC" w:rsidRPr="001E23AD" w:rsidRDefault="004C09BC" w:rsidP="00211543">
            <w:pPr>
              <w:pStyle w:val="TAC"/>
              <w:keepNext w:val="0"/>
              <w:keepLines w:val="0"/>
              <w:rPr>
                <w:ins w:id="20146" w:author="Lee, Daewon" w:date="2020-11-10T16:17:00Z"/>
                <w:rFonts w:eastAsia="Times New Roman"/>
                <w:lang w:eastAsia="zh-CN"/>
              </w:rPr>
            </w:pPr>
          </w:p>
        </w:tc>
        <w:tc>
          <w:tcPr>
            <w:tcW w:w="0" w:type="auto"/>
            <w:vAlign w:val="center"/>
            <w:hideMark/>
          </w:tcPr>
          <w:p w14:paraId="3B9AA3E2" w14:textId="77777777" w:rsidR="004C09BC" w:rsidRPr="001E23AD" w:rsidRDefault="004C09BC" w:rsidP="00211543">
            <w:pPr>
              <w:pStyle w:val="TAC"/>
              <w:keepNext w:val="0"/>
              <w:keepLines w:val="0"/>
              <w:rPr>
                <w:ins w:id="20147" w:author="Lee, Daewon" w:date="2020-11-10T16:17:00Z"/>
                <w:rFonts w:eastAsia="Times New Roman"/>
                <w:lang w:eastAsia="zh-CN"/>
              </w:rPr>
            </w:pPr>
            <w:ins w:id="20148" w:author="Lee, Daewon" w:date="2020-11-10T16:17:00Z">
              <w:r w:rsidRPr="001E23AD">
                <w:rPr>
                  <w:rFonts w:eastAsia="Times New Roman"/>
                  <w:lang w:eastAsia="zh-CN"/>
                </w:rPr>
                <w:t>CDL-D, 30ns</w:t>
              </w:r>
            </w:ins>
          </w:p>
        </w:tc>
        <w:tc>
          <w:tcPr>
            <w:tcW w:w="0" w:type="auto"/>
          </w:tcPr>
          <w:p w14:paraId="368DECFE" w14:textId="77777777" w:rsidR="004C09BC" w:rsidRPr="001E23AD" w:rsidRDefault="004C09BC" w:rsidP="00211543">
            <w:pPr>
              <w:pStyle w:val="TAC"/>
              <w:keepNext w:val="0"/>
              <w:keepLines w:val="0"/>
              <w:rPr>
                <w:ins w:id="20149" w:author="Lee, Daewon" w:date="2020-11-10T16:17:00Z"/>
                <w:rFonts w:eastAsia="Times New Roman"/>
                <w:lang w:eastAsia="zh-CN"/>
              </w:rPr>
            </w:pPr>
          </w:p>
        </w:tc>
        <w:tc>
          <w:tcPr>
            <w:tcW w:w="0" w:type="auto"/>
          </w:tcPr>
          <w:p w14:paraId="7DC9A895" w14:textId="77777777" w:rsidR="004C09BC" w:rsidRPr="001E23AD" w:rsidRDefault="004C09BC" w:rsidP="00211543">
            <w:pPr>
              <w:pStyle w:val="TAC"/>
              <w:keepNext w:val="0"/>
              <w:keepLines w:val="0"/>
              <w:rPr>
                <w:ins w:id="20150" w:author="Lee, Daewon" w:date="2020-11-10T16:17:00Z"/>
                <w:rFonts w:eastAsia="Times New Roman"/>
                <w:lang w:eastAsia="zh-CN"/>
              </w:rPr>
            </w:pPr>
          </w:p>
        </w:tc>
        <w:tc>
          <w:tcPr>
            <w:tcW w:w="0" w:type="auto"/>
          </w:tcPr>
          <w:p w14:paraId="3C5553F1" w14:textId="77777777" w:rsidR="004C09BC" w:rsidRPr="001E23AD" w:rsidRDefault="004C09BC" w:rsidP="00211543">
            <w:pPr>
              <w:pStyle w:val="TAC"/>
              <w:keepNext w:val="0"/>
              <w:keepLines w:val="0"/>
              <w:rPr>
                <w:ins w:id="20151" w:author="Lee, Daewon" w:date="2020-11-10T16:17:00Z"/>
                <w:rFonts w:eastAsia="Times New Roman"/>
                <w:lang w:eastAsia="zh-CN"/>
              </w:rPr>
            </w:pPr>
          </w:p>
        </w:tc>
        <w:tc>
          <w:tcPr>
            <w:tcW w:w="0" w:type="auto"/>
          </w:tcPr>
          <w:p w14:paraId="3082091D" w14:textId="77777777" w:rsidR="004C09BC" w:rsidRPr="001E23AD" w:rsidRDefault="004C09BC" w:rsidP="00211543">
            <w:pPr>
              <w:pStyle w:val="TAC"/>
              <w:keepNext w:val="0"/>
              <w:keepLines w:val="0"/>
              <w:rPr>
                <w:ins w:id="20152" w:author="Lee, Daewon" w:date="2020-11-10T16:17:00Z"/>
                <w:rFonts w:eastAsia="Times New Roman"/>
                <w:lang w:eastAsia="zh-CN"/>
              </w:rPr>
            </w:pPr>
          </w:p>
        </w:tc>
      </w:tr>
      <w:tr w:rsidR="004C09BC" w14:paraId="5F3952BB" w14:textId="77777777" w:rsidTr="00211543">
        <w:trPr>
          <w:trHeight w:val="45"/>
          <w:jc w:val="center"/>
          <w:ins w:id="20153" w:author="Lee, Daewon" w:date="2020-11-10T16:17:00Z"/>
        </w:trPr>
        <w:tc>
          <w:tcPr>
            <w:tcW w:w="0" w:type="auto"/>
            <w:vMerge/>
            <w:vAlign w:val="center"/>
            <w:hideMark/>
          </w:tcPr>
          <w:p w14:paraId="46ECC471" w14:textId="77777777" w:rsidR="004C09BC" w:rsidRDefault="004C09BC" w:rsidP="00211543">
            <w:pPr>
              <w:spacing w:after="0" w:line="240" w:lineRule="auto"/>
              <w:rPr>
                <w:ins w:id="20154"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0438F9F9" w14:textId="77777777" w:rsidR="004C09BC" w:rsidRPr="009E5739" w:rsidRDefault="004C09BC" w:rsidP="00211543">
            <w:pPr>
              <w:pStyle w:val="TAL"/>
              <w:keepNext w:val="0"/>
              <w:keepLines w:val="0"/>
              <w:rPr>
                <w:ins w:id="20155" w:author="Lee, Daewon" w:date="2020-11-10T16:17:00Z"/>
                <w:lang w:eastAsia="zh-CN"/>
              </w:rPr>
            </w:pPr>
            <w:ins w:id="20156" w:author="Lee, Daewon" w:date="2020-11-10T16:17:00Z">
              <w:r w:rsidRPr="009E5739">
                <w:rPr>
                  <w:lang w:eastAsia="zh-CN"/>
                </w:rPr>
                <w:t xml:space="preserve">Additional report/notes: </w:t>
              </w:r>
            </w:ins>
          </w:p>
          <w:p w14:paraId="18DA6D8C" w14:textId="77777777" w:rsidR="004C09BC" w:rsidRPr="009E5739" w:rsidRDefault="004C09BC" w:rsidP="00211543">
            <w:pPr>
              <w:pStyle w:val="TAL"/>
              <w:keepNext w:val="0"/>
              <w:keepLines w:val="0"/>
              <w:rPr>
                <w:ins w:id="20157" w:author="Lee, Daewon" w:date="2020-11-10T16:17:00Z"/>
                <w:lang w:eastAsia="zh-CN"/>
              </w:rPr>
            </w:pPr>
            <w:ins w:id="20158" w:author="Lee, Daewon" w:date="2020-11-10T16:17:00Z">
              <w:r w:rsidRPr="009E5739">
                <w:rPr>
                  <w:lang w:eastAsia="zh-CN"/>
                </w:rPr>
                <w:t>1. PRACH format: A2 with sequence length 1151</w:t>
              </w:r>
            </w:ins>
          </w:p>
          <w:p w14:paraId="0EA94E28" w14:textId="77777777" w:rsidR="004C09BC" w:rsidRPr="009E5739" w:rsidRDefault="004C09BC" w:rsidP="00211543">
            <w:pPr>
              <w:pStyle w:val="TAL"/>
              <w:keepNext w:val="0"/>
              <w:keepLines w:val="0"/>
              <w:rPr>
                <w:ins w:id="20159" w:author="Lee, Daewon" w:date="2020-11-10T16:17:00Z"/>
                <w:lang w:eastAsia="zh-CN"/>
              </w:rPr>
            </w:pPr>
            <w:ins w:id="20160"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Ncs = {230, 575, 0, 0} for {120, 240, 480, 960 kHz}</w:t>
              </w:r>
            </w:ins>
          </w:p>
          <w:p w14:paraId="10281426" w14:textId="77777777" w:rsidR="004C09BC" w:rsidRPr="009E5739" w:rsidRDefault="004C09BC" w:rsidP="00211543">
            <w:pPr>
              <w:pStyle w:val="TAL"/>
              <w:keepNext w:val="0"/>
              <w:keepLines w:val="0"/>
              <w:rPr>
                <w:ins w:id="20161" w:author="Lee, Daewon" w:date="2020-11-10T16:17:00Z"/>
                <w:lang w:eastAsia="zh-CN"/>
              </w:rPr>
            </w:pPr>
            <w:ins w:id="20162" w:author="Lee, Daewon" w:date="2020-11-10T16:17:00Z">
              <w:r w:rsidRPr="009E5739">
                <w:rPr>
                  <w:lang w:eastAsia="zh-CN"/>
                </w:rPr>
                <w:t>3. antenna configuration for CDL model: N/A</w:t>
              </w:r>
            </w:ins>
          </w:p>
          <w:p w14:paraId="6C99B172" w14:textId="77777777" w:rsidR="004C09BC" w:rsidRPr="009E5739" w:rsidRDefault="004C09BC" w:rsidP="00211543">
            <w:pPr>
              <w:pStyle w:val="TAL"/>
              <w:keepNext w:val="0"/>
              <w:keepLines w:val="0"/>
              <w:rPr>
                <w:ins w:id="20163" w:author="Lee, Daewon" w:date="2020-11-10T16:17:00Z"/>
                <w:lang w:eastAsia="zh-CN"/>
              </w:rPr>
            </w:pPr>
            <w:ins w:id="20164" w:author="Lee, Daewon" w:date="2020-11-10T16:17:00Z">
              <w:r w:rsidRPr="009E5739">
                <w:rPr>
                  <w:lang w:eastAsia="zh-CN"/>
                </w:rPr>
                <w:t>4. any optional or other assumption/parameters used not as in the baseline</w:t>
              </w:r>
            </w:ins>
          </w:p>
        </w:tc>
      </w:tr>
    </w:tbl>
    <w:p w14:paraId="3527B490" w14:textId="77777777" w:rsidR="004C09BC" w:rsidRDefault="004C09BC" w:rsidP="004C09BC">
      <w:pPr>
        <w:rPr>
          <w:ins w:id="20165" w:author="Lee, Daewon" w:date="2020-11-10T16:17:00Z"/>
          <w:rFonts w:asciiTheme="minorHAnsi" w:eastAsiaTheme="minorEastAsia" w:hAnsiTheme="minorHAnsi" w:cstheme="minorBidi"/>
          <w:i/>
          <w:iCs/>
          <w:color w:val="FF0000"/>
          <w:sz w:val="22"/>
          <w:szCs w:val="22"/>
          <w:lang w:eastAsia="ko-KR"/>
        </w:rPr>
      </w:pPr>
    </w:p>
    <w:p w14:paraId="62604FA0" w14:textId="3EFDF95E" w:rsidR="00302AF6" w:rsidRDefault="00302AF6" w:rsidP="00847B59">
      <w:pPr>
        <w:rPr>
          <w:i/>
          <w:iCs/>
          <w:color w:val="FF0000"/>
        </w:rPr>
      </w:pPr>
    </w:p>
    <w:p w14:paraId="0744D4E0" w14:textId="0A010E36" w:rsidR="00302AF6" w:rsidRPr="004D3578" w:rsidRDefault="00302AF6" w:rsidP="00302AF6">
      <w:pPr>
        <w:pStyle w:val="Heading2"/>
      </w:pPr>
      <w:bookmarkStart w:id="20166" w:name="_Toc56024769"/>
      <w:bookmarkStart w:id="20167" w:name="_Toc56026017"/>
      <w:bookmarkStart w:id="20168" w:name="_Toc56114097"/>
      <w:r>
        <w:t>B</w:t>
      </w:r>
      <w:r w:rsidRPr="004D3578">
        <w:t>.</w:t>
      </w:r>
      <w:r>
        <w:t>2</w:t>
      </w:r>
      <w:r w:rsidRPr="004D3578">
        <w:tab/>
      </w:r>
      <w:r>
        <w:t>System level evaluation results</w:t>
      </w:r>
      <w:bookmarkEnd w:id="20166"/>
      <w:bookmarkEnd w:id="20167"/>
      <w:bookmarkEnd w:id="20168"/>
    </w:p>
    <w:p w14:paraId="5C2A2F8A" w14:textId="334D48F9" w:rsidR="009C42C7" w:rsidDel="00F50E9D" w:rsidRDefault="00AA013C" w:rsidP="009C42C7">
      <w:pPr>
        <w:rPr>
          <w:del w:id="20169" w:author="Lee, Daewon" w:date="2020-11-10T16:17:00Z"/>
          <w:i/>
          <w:iCs/>
          <w:color w:val="FF0000"/>
        </w:rPr>
      </w:pPr>
      <w:del w:id="20170" w:author="Lee, Daewon" w:date="2020-11-10T16:17:00Z">
        <w:r w:rsidRPr="00F548CD" w:rsidDel="00F50E9D">
          <w:rPr>
            <w:i/>
            <w:iCs/>
            <w:color w:val="FF0000"/>
          </w:rPr>
          <w:delText xml:space="preserve">Editor’s Note: </w:delText>
        </w:r>
        <w:r w:rsidDel="00F50E9D">
          <w:rPr>
            <w:i/>
            <w:iCs/>
            <w:color w:val="FF0000"/>
          </w:rPr>
          <w:delText>This section will be potentially sub-divided into further sub-sections depending on case and/or scenario.</w:delText>
        </w:r>
        <w:r w:rsidR="009C42C7" w:rsidDel="00F50E9D">
          <w:rPr>
            <w:i/>
            <w:iCs/>
            <w:color w:val="FF0000"/>
          </w:rPr>
          <w:delText xml:space="preserve"> Template for the evaluation results is presented as a placeholder for now.</w:delText>
        </w:r>
      </w:del>
    </w:p>
    <w:p w14:paraId="641F85C6" w14:textId="36F54064" w:rsidR="00AA013C" w:rsidDel="00F50E9D" w:rsidRDefault="00AA013C" w:rsidP="00AA013C">
      <w:pPr>
        <w:rPr>
          <w:del w:id="20171" w:author="Lee, Daewon" w:date="2020-11-10T16:17:00Z"/>
          <w:i/>
          <w:iCs/>
          <w:color w:val="FF0000"/>
        </w:rPr>
      </w:pPr>
    </w:p>
    <w:p w14:paraId="4EB5A1F3" w14:textId="79B3FE30" w:rsidR="009C42C7" w:rsidDel="00F50E9D" w:rsidRDefault="009C42C7" w:rsidP="00AA013C">
      <w:pPr>
        <w:rPr>
          <w:del w:id="20172" w:author="Lee, Daewon" w:date="2020-11-10T16:17:00Z"/>
          <w:i/>
          <w:iCs/>
          <w:color w:val="FF0000"/>
        </w:rPr>
      </w:pPr>
    </w:p>
    <w:p w14:paraId="080620A3" w14:textId="5C149FC1" w:rsidR="009C42C7" w:rsidRPr="00C30B03" w:rsidDel="00F50E9D" w:rsidRDefault="009C42C7" w:rsidP="00C30B03">
      <w:pPr>
        <w:pStyle w:val="TH"/>
        <w:rPr>
          <w:del w:id="20173" w:author="Lee, Daewon" w:date="2020-11-10T16:17:00Z"/>
        </w:rPr>
      </w:pPr>
      <w:bookmarkStart w:id="20174" w:name="_Ref48248896"/>
      <w:del w:id="20175" w:author="Lee, Daewon" w:date="2020-11-10T16:17:00Z">
        <w:r w:rsidDel="00F50E9D">
          <w:delText>Table</w:delText>
        </w:r>
        <w:bookmarkEnd w:id="20174"/>
        <w:r w:rsidDel="00F50E9D">
          <w:delText xml:space="preserve"> B.2-1: System level evaluation results for scenario</w:delText>
        </w:r>
      </w:del>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4F0597" w:rsidRPr="004F0597" w:rsidDel="00F50E9D" w14:paraId="116655EB" w14:textId="28B95EE4" w:rsidTr="009C42C7">
        <w:trPr>
          <w:trHeight w:val="176"/>
          <w:jc w:val="center"/>
          <w:del w:id="20176" w:author="Lee, Daewon" w:date="2020-11-10T16:17:00Z"/>
        </w:trPr>
        <w:tc>
          <w:tcPr>
            <w:tcW w:w="715" w:type="dxa"/>
            <w:tcBorders>
              <w:top w:val="single" w:sz="4" w:space="0" w:color="auto"/>
              <w:left w:val="single" w:sz="4" w:space="0" w:color="auto"/>
              <w:bottom w:val="single" w:sz="4" w:space="0" w:color="auto"/>
              <w:right w:val="single" w:sz="4" w:space="0" w:color="auto"/>
            </w:tcBorders>
            <w:hideMark/>
          </w:tcPr>
          <w:p w14:paraId="6E1ED418" w14:textId="56FE3E78" w:rsidR="009C42C7" w:rsidRPr="004F0597" w:rsidDel="00F50E9D" w:rsidRDefault="009C42C7">
            <w:pPr>
              <w:spacing w:after="0"/>
              <w:jc w:val="center"/>
              <w:rPr>
                <w:del w:id="20177" w:author="Lee, Daewon" w:date="2020-11-10T16:17:00Z"/>
                <w:sz w:val="18"/>
                <w:szCs w:val="18"/>
                <w:lang w:eastAsia="zh-CN"/>
              </w:rPr>
            </w:pPr>
            <w:del w:id="20178" w:author="Lee, Daewon" w:date="2020-11-10T16:17:00Z">
              <w:r w:rsidRPr="004F0597" w:rsidDel="00F50E9D">
                <w:rPr>
                  <w:sz w:val="18"/>
                  <w:szCs w:val="18"/>
                  <w:lang w:eastAsia="zh-CN"/>
                </w:rPr>
                <w:delText>Tdoc /</w:delText>
              </w:r>
            </w:del>
          </w:p>
          <w:p w14:paraId="2FBB967B" w14:textId="4F9DBD1A" w:rsidR="009C42C7" w:rsidRPr="00256C63" w:rsidDel="00F50E9D" w:rsidRDefault="009C42C7">
            <w:pPr>
              <w:rPr>
                <w:del w:id="20179" w:author="Lee, Daewon" w:date="2020-11-10T16:17:00Z"/>
                <w:sz w:val="18"/>
                <w:szCs w:val="18"/>
                <w:lang w:eastAsia="zh-CN"/>
              </w:rPr>
            </w:pPr>
            <w:del w:id="20180" w:author="Lee, Daewon" w:date="2020-11-10T16:17:00Z">
              <w:r w:rsidRPr="00256C63" w:rsidDel="00F50E9D">
                <w:rPr>
                  <w:sz w:val="18"/>
                  <w:szCs w:val="18"/>
                  <w:lang w:eastAsia="zh-CN"/>
                </w:rPr>
                <w:delText>Source</w:delText>
              </w:r>
            </w:del>
          </w:p>
        </w:tc>
        <w:tc>
          <w:tcPr>
            <w:tcW w:w="2027" w:type="dxa"/>
            <w:gridSpan w:val="2"/>
            <w:tcBorders>
              <w:top w:val="single" w:sz="4" w:space="0" w:color="auto"/>
              <w:left w:val="single" w:sz="4" w:space="0" w:color="auto"/>
              <w:bottom w:val="single" w:sz="4" w:space="0" w:color="auto"/>
              <w:right w:val="single" w:sz="4" w:space="0" w:color="auto"/>
            </w:tcBorders>
            <w:hideMark/>
          </w:tcPr>
          <w:p w14:paraId="4A88A69A" w14:textId="69E0680C" w:rsidR="009C42C7" w:rsidRPr="004F0597" w:rsidDel="00F50E9D" w:rsidRDefault="009C42C7">
            <w:pPr>
              <w:rPr>
                <w:del w:id="20181" w:author="Lee, Daewon" w:date="2020-11-10T16:17:00Z"/>
                <w:sz w:val="18"/>
                <w:szCs w:val="18"/>
                <w:lang w:eastAsia="zh-CN"/>
              </w:rPr>
            </w:pPr>
            <w:del w:id="20182" w:author="Lee, Daewon" w:date="2020-11-10T16:17:00Z">
              <w:r w:rsidRPr="004F0597" w:rsidDel="00F50E9D">
                <w:rPr>
                  <w:sz w:val="18"/>
                  <w:szCs w:val="18"/>
                  <w:lang w:eastAsia="zh-CN"/>
                </w:rPr>
                <w:delText>Cases</w:delText>
              </w:r>
            </w:del>
          </w:p>
        </w:tc>
        <w:tc>
          <w:tcPr>
            <w:tcW w:w="3456" w:type="dxa"/>
            <w:gridSpan w:val="3"/>
            <w:tcBorders>
              <w:top w:val="single" w:sz="4" w:space="0" w:color="auto"/>
              <w:left w:val="single" w:sz="4" w:space="0" w:color="auto"/>
              <w:bottom w:val="single" w:sz="4" w:space="0" w:color="auto"/>
              <w:right w:val="single" w:sz="4" w:space="0" w:color="auto"/>
            </w:tcBorders>
            <w:hideMark/>
          </w:tcPr>
          <w:p w14:paraId="776C4B71" w14:textId="05A7C24D" w:rsidR="009C42C7" w:rsidRPr="004F0597" w:rsidDel="00F50E9D" w:rsidRDefault="009C42C7">
            <w:pPr>
              <w:jc w:val="center"/>
              <w:rPr>
                <w:del w:id="20183" w:author="Lee, Daewon" w:date="2020-11-10T16:17:00Z"/>
                <w:sz w:val="18"/>
                <w:szCs w:val="18"/>
                <w:lang w:eastAsia="zh-CN"/>
              </w:rPr>
            </w:pPr>
            <w:del w:id="20184" w:author="Lee, Daewon" w:date="2020-11-10T16:17:00Z">
              <w:r w:rsidRPr="004F0597" w:rsidDel="00F50E9D">
                <w:rPr>
                  <w:sz w:val="18"/>
                  <w:szCs w:val="18"/>
                  <w:lang w:eastAsia="zh-CN"/>
                </w:rPr>
                <w:delText>Case 1</w:delText>
              </w:r>
            </w:del>
          </w:p>
        </w:tc>
        <w:tc>
          <w:tcPr>
            <w:tcW w:w="3456" w:type="dxa"/>
            <w:gridSpan w:val="3"/>
            <w:tcBorders>
              <w:top w:val="single" w:sz="4" w:space="0" w:color="auto"/>
              <w:left w:val="single" w:sz="4" w:space="0" w:color="auto"/>
              <w:bottom w:val="single" w:sz="4" w:space="0" w:color="auto"/>
              <w:right w:val="single" w:sz="4" w:space="0" w:color="auto"/>
            </w:tcBorders>
            <w:hideMark/>
          </w:tcPr>
          <w:p w14:paraId="109724AA" w14:textId="15F9BC4C" w:rsidR="009C42C7" w:rsidRPr="004F0597" w:rsidDel="00F50E9D" w:rsidRDefault="009C42C7">
            <w:pPr>
              <w:jc w:val="center"/>
              <w:rPr>
                <w:del w:id="20185" w:author="Lee, Daewon" w:date="2020-11-10T16:17:00Z"/>
                <w:sz w:val="18"/>
                <w:szCs w:val="18"/>
                <w:lang w:eastAsia="zh-CN"/>
              </w:rPr>
            </w:pPr>
            <w:del w:id="20186" w:author="Lee, Daewon" w:date="2020-11-10T16:17:00Z">
              <w:r w:rsidRPr="004F0597" w:rsidDel="00F50E9D">
                <w:rPr>
                  <w:sz w:val="18"/>
                  <w:szCs w:val="18"/>
                  <w:lang w:eastAsia="zh-CN"/>
                </w:rPr>
                <w:delText xml:space="preserve"> Case 2</w:delText>
              </w:r>
            </w:del>
          </w:p>
        </w:tc>
      </w:tr>
      <w:tr w:rsidR="004F0597" w:rsidRPr="004F0597" w:rsidDel="00F50E9D" w14:paraId="236D216C" w14:textId="2218A532" w:rsidTr="009C42C7">
        <w:trPr>
          <w:trHeight w:val="176"/>
          <w:jc w:val="center"/>
          <w:del w:id="20187" w:author="Lee, Daewon" w:date="2020-11-10T16:17:00Z"/>
        </w:trPr>
        <w:tc>
          <w:tcPr>
            <w:tcW w:w="715" w:type="dxa"/>
            <w:vMerge w:val="restart"/>
            <w:tcBorders>
              <w:top w:val="single" w:sz="4" w:space="0" w:color="auto"/>
              <w:left w:val="single" w:sz="4" w:space="0" w:color="auto"/>
              <w:bottom w:val="single" w:sz="4" w:space="0" w:color="auto"/>
              <w:right w:val="single" w:sz="4" w:space="0" w:color="auto"/>
            </w:tcBorders>
            <w:textDirection w:val="btLr"/>
            <w:hideMark/>
          </w:tcPr>
          <w:p w14:paraId="1DFAC8C7" w14:textId="698D6D45" w:rsidR="009C42C7" w:rsidRPr="004F0597" w:rsidDel="00F50E9D" w:rsidRDefault="009C42C7">
            <w:pPr>
              <w:ind w:right="113" w:firstLineChars="500" w:firstLine="900"/>
              <w:jc w:val="center"/>
              <w:rPr>
                <w:del w:id="20188" w:author="Lee, Daewon" w:date="2020-11-10T16:17:00Z"/>
                <w:sz w:val="18"/>
                <w:szCs w:val="18"/>
                <w:lang w:eastAsia="zh-CN"/>
              </w:rPr>
            </w:pPr>
            <w:del w:id="20189" w:author="Lee, Daewon" w:date="2020-11-10T16:17:00Z">
              <w:r w:rsidRPr="004F0597" w:rsidDel="00F50E9D">
                <w:rPr>
                  <w:sz w:val="18"/>
                  <w:szCs w:val="18"/>
                  <w:lang w:eastAsia="zh-CN"/>
                </w:rPr>
                <w:delText>R1-xxxxxxx / Source 1</w:delText>
              </w:r>
            </w:del>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8F53ACF" w14:textId="011CF100" w:rsidR="009C42C7" w:rsidRPr="004F0597" w:rsidDel="00F50E9D" w:rsidRDefault="009C42C7">
            <w:pPr>
              <w:ind w:firstLineChars="500" w:firstLine="900"/>
              <w:rPr>
                <w:del w:id="20190" w:author="Lee, Daewon" w:date="2020-11-10T16:17:00Z"/>
                <w:sz w:val="18"/>
                <w:szCs w:val="18"/>
                <w:lang w:eastAsia="zh-CN"/>
              </w:rPr>
            </w:pPr>
            <w:del w:id="20191" w:author="Lee, Daewon" w:date="2020-11-10T16:17:00Z">
              <w:r w:rsidRPr="004F0597" w:rsidDel="00F50E9D">
                <w:rPr>
                  <w:sz w:val="18"/>
                  <w:szCs w:val="18"/>
                  <w:lang w:eastAsia="zh-CN"/>
                </w:rPr>
                <w:delText>Traffic load</w:delText>
              </w:r>
            </w:del>
          </w:p>
          <w:p w14:paraId="32DDD9BD" w14:textId="5C566C9D" w:rsidR="009C42C7" w:rsidRPr="004F0597" w:rsidDel="00F50E9D" w:rsidRDefault="009C42C7">
            <w:pPr>
              <w:rPr>
                <w:del w:id="20192" w:author="Lee, Daewon" w:date="2020-11-10T16:17:00Z"/>
                <w:sz w:val="18"/>
                <w:szCs w:val="18"/>
                <w:lang w:eastAsia="zh-CN"/>
              </w:rPr>
            </w:pPr>
            <w:del w:id="20193" w:author="Lee, Daewon" w:date="2020-11-10T16:17:00Z">
              <w:r w:rsidRPr="004F0597" w:rsidDel="00F50E9D">
                <w:rPr>
                  <w:sz w:val="18"/>
                  <w:szCs w:val="18"/>
                  <w:lang w:eastAsia="zh-CN"/>
                </w:rPr>
                <w:delText xml:space="preserve">Metrics              </w:delText>
              </w:r>
            </w:del>
          </w:p>
        </w:tc>
        <w:tc>
          <w:tcPr>
            <w:tcW w:w="1152" w:type="dxa"/>
            <w:tcBorders>
              <w:top w:val="single" w:sz="4" w:space="0" w:color="auto"/>
              <w:left w:val="single" w:sz="4" w:space="0" w:color="auto"/>
              <w:bottom w:val="single" w:sz="4" w:space="0" w:color="auto"/>
              <w:right w:val="single" w:sz="4" w:space="0" w:color="auto"/>
            </w:tcBorders>
            <w:hideMark/>
          </w:tcPr>
          <w:p w14:paraId="03F6E687" w14:textId="43947CFF" w:rsidR="009C42C7" w:rsidRPr="004F0597" w:rsidDel="00F50E9D" w:rsidRDefault="009C42C7">
            <w:pPr>
              <w:rPr>
                <w:del w:id="20194" w:author="Lee, Daewon" w:date="2020-11-10T16:17:00Z"/>
                <w:sz w:val="18"/>
                <w:szCs w:val="18"/>
                <w:lang w:eastAsia="zh-CN"/>
              </w:rPr>
            </w:pPr>
            <w:del w:id="20195" w:author="Lee, Daewon" w:date="2020-11-10T16:17:00Z">
              <w:r w:rsidRPr="004F0597" w:rsidDel="00F50E9D">
                <w:rPr>
                  <w:sz w:val="18"/>
                  <w:szCs w:val="18"/>
                  <w:lang w:eastAsia="zh-CN"/>
                </w:rPr>
                <w:delText>Low load</w:delText>
              </w:r>
            </w:del>
          </w:p>
          <w:p w14:paraId="31F68BBB" w14:textId="46946A51" w:rsidR="009C42C7" w:rsidRPr="004F0597" w:rsidDel="00F50E9D" w:rsidRDefault="009C42C7">
            <w:pPr>
              <w:rPr>
                <w:del w:id="20196" w:author="Lee, Daewon" w:date="2020-11-10T16:17:00Z"/>
                <w:sz w:val="18"/>
                <w:szCs w:val="18"/>
                <w:lang w:eastAsia="zh-CN"/>
                <w:rPrChange w:id="20197" w:author="Lee, Daewon" w:date="2020-10-27T06:15:00Z">
                  <w:rPr>
                    <w:del w:id="20198" w:author="Lee, Daewon" w:date="2020-11-10T16:17:00Z"/>
                    <w:color w:val="FF0000"/>
                    <w:sz w:val="18"/>
                    <w:szCs w:val="18"/>
                    <w:lang w:eastAsia="zh-CN"/>
                  </w:rPr>
                </w:rPrChange>
              </w:rPr>
            </w:pPr>
            <w:del w:id="20199" w:author="Lee, Daewon" w:date="2020-11-10T16:17:00Z">
              <w:r w:rsidRPr="004F0597" w:rsidDel="00F50E9D">
                <w:rPr>
                  <w:sz w:val="18"/>
                  <w:szCs w:val="18"/>
                  <w:lang w:eastAsia="zh-CN"/>
                  <w:rPrChange w:id="20200" w:author="Lee, Daewon" w:date="2020-10-27T06:15:00Z">
                    <w:rPr>
                      <w:color w:val="FF0000"/>
                      <w:sz w:val="18"/>
                      <w:szCs w:val="18"/>
                      <w:lang w:eastAsia="zh-CN"/>
                    </w:rPr>
                  </w:rPrChange>
                </w:rPr>
                <w:delText xml:space="preserve">10%~25% BO </w:delText>
              </w:r>
            </w:del>
          </w:p>
        </w:tc>
        <w:tc>
          <w:tcPr>
            <w:tcW w:w="1152" w:type="dxa"/>
            <w:tcBorders>
              <w:top w:val="single" w:sz="4" w:space="0" w:color="auto"/>
              <w:left w:val="single" w:sz="4" w:space="0" w:color="auto"/>
              <w:bottom w:val="single" w:sz="4" w:space="0" w:color="auto"/>
              <w:right w:val="single" w:sz="4" w:space="0" w:color="auto"/>
            </w:tcBorders>
            <w:hideMark/>
          </w:tcPr>
          <w:p w14:paraId="5A5B51BC" w14:textId="3B822560" w:rsidR="009C42C7" w:rsidRPr="00256C63" w:rsidDel="00F50E9D" w:rsidRDefault="009C42C7">
            <w:pPr>
              <w:rPr>
                <w:del w:id="20201" w:author="Lee, Daewon" w:date="2020-11-10T16:17:00Z"/>
                <w:sz w:val="18"/>
                <w:szCs w:val="18"/>
                <w:lang w:eastAsia="zh-CN"/>
              </w:rPr>
            </w:pPr>
            <w:del w:id="20202" w:author="Lee, Daewon" w:date="2020-11-10T16:17:00Z">
              <w:r w:rsidRPr="004F0597" w:rsidDel="00F50E9D">
                <w:rPr>
                  <w:sz w:val="18"/>
                  <w:szCs w:val="18"/>
                  <w:lang w:eastAsia="zh-CN"/>
                </w:rPr>
                <w:delText>Medium load</w:delText>
              </w:r>
            </w:del>
          </w:p>
          <w:p w14:paraId="7C5B7A1A" w14:textId="6863D7ED" w:rsidR="009C42C7" w:rsidRPr="004F0597" w:rsidDel="00F50E9D" w:rsidRDefault="009C42C7">
            <w:pPr>
              <w:rPr>
                <w:del w:id="20203" w:author="Lee, Daewon" w:date="2020-11-10T16:17:00Z"/>
                <w:sz w:val="18"/>
                <w:szCs w:val="18"/>
                <w:lang w:eastAsia="zh-CN"/>
              </w:rPr>
            </w:pPr>
            <w:del w:id="20204" w:author="Lee, Daewon" w:date="2020-11-10T16:17:00Z">
              <w:r w:rsidRPr="004F0597" w:rsidDel="00F50E9D">
                <w:rPr>
                  <w:sz w:val="18"/>
                  <w:szCs w:val="18"/>
                  <w:lang w:eastAsia="zh-CN"/>
                  <w:rPrChange w:id="20205" w:author="Lee, Daewon" w:date="2020-10-27T06:15:00Z">
                    <w:rPr>
                      <w:color w:val="FF0000"/>
                      <w:sz w:val="18"/>
                      <w:szCs w:val="18"/>
                      <w:lang w:eastAsia="zh-CN"/>
                    </w:rPr>
                  </w:rPrChange>
                </w:rPr>
                <w:delText>35%~50% BO</w:delText>
              </w:r>
            </w:del>
          </w:p>
        </w:tc>
        <w:tc>
          <w:tcPr>
            <w:tcW w:w="1152" w:type="dxa"/>
            <w:tcBorders>
              <w:top w:val="single" w:sz="4" w:space="0" w:color="auto"/>
              <w:left w:val="single" w:sz="4" w:space="0" w:color="auto"/>
              <w:bottom w:val="single" w:sz="4" w:space="0" w:color="auto"/>
              <w:right w:val="single" w:sz="4" w:space="0" w:color="auto"/>
            </w:tcBorders>
            <w:hideMark/>
          </w:tcPr>
          <w:p w14:paraId="5C682B5C" w14:textId="4252B6F5" w:rsidR="009C42C7" w:rsidRPr="00256C63" w:rsidDel="00F50E9D" w:rsidRDefault="009C42C7">
            <w:pPr>
              <w:rPr>
                <w:del w:id="20206" w:author="Lee, Daewon" w:date="2020-11-10T16:17:00Z"/>
                <w:sz w:val="18"/>
                <w:szCs w:val="18"/>
                <w:lang w:eastAsia="zh-CN"/>
              </w:rPr>
            </w:pPr>
            <w:del w:id="20207" w:author="Lee, Daewon" w:date="2020-11-10T16:17:00Z">
              <w:r w:rsidRPr="00256C63" w:rsidDel="00F50E9D">
                <w:rPr>
                  <w:sz w:val="18"/>
                  <w:szCs w:val="18"/>
                  <w:lang w:eastAsia="zh-CN"/>
                </w:rPr>
                <w:delText>High load</w:delText>
              </w:r>
            </w:del>
          </w:p>
          <w:p w14:paraId="23544243" w14:textId="45EB99FC" w:rsidR="009C42C7" w:rsidRPr="004F0597" w:rsidDel="00F50E9D" w:rsidRDefault="009C42C7">
            <w:pPr>
              <w:rPr>
                <w:del w:id="20208" w:author="Lee, Daewon" w:date="2020-11-10T16:17:00Z"/>
                <w:sz w:val="18"/>
                <w:szCs w:val="18"/>
                <w:lang w:eastAsia="zh-CN"/>
              </w:rPr>
            </w:pPr>
            <w:del w:id="20209" w:author="Lee, Daewon" w:date="2020-11-10T16:17:00Z">
              <w:r w:rsidRPr="004F0597" w:rsidDel="00F50E9D">
                <w:rPr>
                  <w:sz w:val="18"/>
                  <w:szCs w:val="18"/>
                  <w:lang w:eastAsia="zh-CN"/>
                  <w:rPrChange w:id="20210" w:author="Lee, Daewon" w:date="2020-10-27T06:15:00Z">
                    <w:rPr>
                      <w:color w:val="FF0000"/>
                      <w:sz w:val="18"/>
                      <w:szCs w:val="18"/>
                      <w:lang w:eastAsia="zh-CN"/>
                    </w:rPr>
                  </w:rPrChange>
                </w:rPr>
                <w:delText>above 55% BO</w:delText>
              </w:r>
            </w:del>
          </w:p>
        </w:tc>
        <w:tc>
          <w:tcPr>
            <w:tcW w:w="1152" w:type="dxa"/>
            <w:tcBorders>
              <w:top w:val="single" w:sz="4" w:space="0" w:color="auto"/>
              <w:left w:val="single" w:sz="4" w:space="0" w:color="auto"/>
              <w:bottom w:val="single" w:sz="4" w:space="0" w:color="auto"/>
              <w:right w:val="single" w:sz="4" w:space="0" w:color="auto"/>
            </w:tcBorders>
            <w:hideMark/>
          </w:tcPr>
          <w:p w14:paraId="727ED602" w14:textId="7C1BD8E0" w:rsidR="009C42C7" w:rsidRPr="00256C63" w:rsidDel="00F50E9D" w:rsidRDefault="009C42C7">
            <w:pPr>
              <w:rPr>
                <w:del w:id="20211" w:author="Lee, Daewon" w:date="2020-11-10T16:17:00Z"/>
                <w:sz w:val="18"/>
                <w:szCs w:val="18"/>
                <w:lang w:eastAsia="zh-CN"/>
              </w:rPr>
            </w:pPr>
            <w:del w:id="20212" w:author="Lee, Daewon" w:date="2020-11-10T16:17:00Z">
              <w:r w:rsidRPr="00256C63" w:rsidDel="00F50E9D">
                <w:rPr>
                  <w:sz w:val="18"/>
                  <w:szCs w:val="18"/>
                  <w:lang w:eastAsia="zh-CN"/>
                </w:rPr>
                <w:delText>Low load</w:delText>
              </w:r>
            </w:del>
          </w:p>
          <w:p w14:paraId="06E50A7C" w14:textId="0CF3C400" w:rsidR="009C42C7" w:rsidRPr="004F0597" w:rsidDel="00F50E9D" w:rsidRDefault="009C42C7">
            <w:pPr>
              <w:rPr>
                <w:del w:id="20213" w:author="Lee, Daewon" w:date="2020-11-10T16:17:00Z"/>
                <w:sz w:val="18"/>
                <w:szCs w:val="18"/>
                <w:lang w:eastAsia="zh-CN"/>
              </w:rPr>
            </w:pPr>
            <w:del w:id="20214" w:author="Lee, Daewon" w:date="2020-11-10T16:17:00Z">
              <w:r w:rsidRPr="004F0597" w:rsidDel="00F50E9D">
                <w:rPr>
                  <w:sz w:val="18"/>
                  <w:szCs w:val="18"/>
                  <w:lang w:eastAsia="zh-CN"/>
                  <w:rPrChange w:id="20215" w:author="Lee, Daewon" w:date="2020-10-27T06:15:00Z">
                    <w:rPr>
                      <w:color w:val="FF0000"/>
                      <w:sz w:val="18"/>
                      <w:szCs w:val="18"/>
                      <w:lang w:eastAsia="zh-CN"/>
                    </w:rPr>
                  </w:rPrChange>
                </w:rPr>
                <w:delText xml:space="preserve">10%~25% BO </w:delText>
              </w:r>
            </w:del>
          </w:p>
        </w:tc>
        <w:tc>
          <w:tcPr>
            <w:tcW w:w="1152" w:type="dxa"/>
            <w:tcBorders>
              <w:top w:val="single" w:sz="4" w:space="0" w:color="auto"/>
              <w:left w:val="single" w:sz="4" w:space="0" w:color="auto"/>
              <w:bottom w:val="single" w:sz="4" w:space="0" w:color="auto"/>
              <w:right w:val="single" w:sz="4" w:space="0" w:color="auto"/>
            </w:tcBorders>
            <w:hideMark/>
          </w:tcPr>
          <w:p w14:paraId="1BCFDEFC" w14:textId="2EE8B632" w:rsidR="009C42C7" w:rsidRPr="00256C63" w:rsidDel="00F50E9D" w:rsidRDefault="009C42C7">
            <w:pPr>
              <w:rPr>
                <w:del w:id="20216" w:author="Lee, Daewon" w:date="2020-11-10T16:17:00Z"/>
                <w:sz w:val="18"/>
                <w:szCs w:val="18"/>
                <w:lang w:eastAsia="zh-CN"/>
              </w:rPr>
            </w:pPr>
            <w:del w:id="20217" w:author="Lee, Daewon" w:date="2020-11-10T16:17:00Z">
              <w:r w:rsidRPr="00256C63" w:rsidDel="00F50E9D">
                <w:rPr>
                  <w:sz w:val="18"/>
                  <w:szCs w:val="18"/>
                  <w:lang w:eastAsia="zh-CN"/>
                </w:rPr>
                <w:delText>Medium load</w:delText>
              </w:r>
            </w:del>
          </w:p>
          <w:p w14:paraId="10AA3C45" w14:textId="5F6E45E2" w:rsidR="009C42C7" w:rsidRPr="004F0597" w:rsidDel="00F50E9D" w:rsidRDefault="009C42C7">
            <w:pPr>
              <w:rPr>
                <w:del w:id="20218" w:author="Lee, Daewon" w:date="2020-11-10T16:17:00Z"/>
                <w:sz w:val="18"/>
                <w:szCs w:val="18"/>
                <w:lang w:eastAsia="zh-CN"/>
              </w:rPr>
            </w:pPr>
            <w:del w:id="20219" w:author="Lee, Daewon" w:date="2020-11-10T16:17:00Z">
              <w:r w:rsidRPr="004F0597" w:rsidDel="00F50E9D">
                <w:rPr>
                  <w:sz w:val="18"/>
                  <w:szCs w:val="18"/>
                  <w:lang w:eastAsia="zh-CN"/>
                  <w:rPrChange w:id="20220" w:author="Lee, Daewon" w:date="2020-10-27T06:15:00Z">
                    <w:rPr>
                      <w:color w:val="FF0000"/>
                      <w:sz w:val="18"/>
                      <w:szCs w:val="18"/>
                      <w:lang w:eastAsia="zh-CN"/>
                    </w:rPr>
                  </w:rPrChange>
                </w:rPr>
                <w:delText>35%~50% BO</w:delText>
              </w:r>
            </w:del>
          </w:p>
        </w:tc>
        <w:tc>
          <w:tcPr>
            <w:tcW w:w="1152" w:type="dxa"/>
            <w:tcBorders>
              <w:top w:val="single" w:sz="4" w:space="0" w:color="auto"/>
              <w:left w:val="single" w:sz="4" w:space="0" w:color="auto"/>
              <w:bottom w:val="single" w:sz="4" w:space="0" w:color="auto"/>
              <w:right w:val="single" w:sz="4" w:space="0" w:color="auto"/>
            </w:tcBorders>
            <w:hideMark/>
          </w:tcPr>
          <w:p w14:paraId="6DD6EAEC" w14:textId="40116699" w:rsidR="009C42C7" w:rsidRPr="00256C63" w:rsidDel="00F50E9D" w:rsidRDefault="009C42C7">
            <w:pPr>
              <w:rPr>
                <w:del w:id="20221" w:author="Lee, Daewon" w:date="2020-11-10T16:17:00Z"/>
                <w:sz w:val="18"/>
                <w:szCs w:val="18"/>
                <w:lang w:eastAsia="zh-CN"/>
              </w:rPr>
            </w:pPr>
            <w:del w:id="20222" w:author="Lee, Daewon" w:date="2020-11-10T16:17:00Z">
              <w:r w:rsidRPr="00256C63" w:rsidDel="00F50E9D">
                <w:rPr>
                  <w:sz w:val="18"/>
                  <w:szCs w:val="18"/>
                  <w:lang w:eastAsia="zh-CN"/>
                </w:rPr>
                <w:delText>High load</w:delText>
              </w:r>
            </w:del>
          </w:p>
          <w:p w14:paraId="68FF40FD" w14:textId="044D3C8D" w:rsidR="009C42C7" w:rsidRPr="004F0597" w:rsidDel="00F50E9D" w:rsidRDefault="009C42C7">
            <w:pPr>
              <w:rPr>
                <w:del w:id="20223" w:author="Lee, Daewon" w:date="2020-11-10T16:17:00Z"/>
                <w:sz w:val="18"/>
                <w:szCs w:val="18"/>
                <w:lang w:eastAsia="zh-CN"/>
              </w:rPr>
            </w:pPr>
            <w:del w:id="20224" w:author="Lee, Daewon" w:date="2020-11-10T16:17:00Z">
              <w:r w:rsidRPr="004F0597" w:rsidDel="00F50E9D">
                <w:rPr>
                  <w:sz w:val="18"/>
                  <w:szCs w:val="18"/>
                  <w:lang w:eastAsia="zh-CN"/>
                  <w:rPrChange w:id="20225" w:author="Lee, Daewon" w:date="2020-10-27T06:15:00Z">
                    <w:rPr>
                      <w:color w:val="FF0000"/>
                      <w:sz w:val="18"/>
                      <w:szCs w:val="18"/>
                      <w:lang w:eastAsia="zh-CN"/>
                    </w:rPr>
                  </w:rPrChange>
                </w:rPr>
                <w:delText>above 55% BO</w:delText>
              </w:r>
            </w:del>
          </w:p>
        </w:tc>
      </w:tr>
      <w:tr w:rsidR="004F0597" w:rsidRPr="004F0597" w:rsidDel="00F50E9D" w14:paraId="05F04EF7" w14:textId="6517FF6A" w:rsidTr="009C42C7">
        <w:trPr>
          <w:trHeight w:val="176"/>
          <w:jc w:val="center"/>
          <w:del w:id="20226"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CA7FB36" w14:textId="26863CF1" w:rsidR="009C42C7" w:rsidRPr="004F0597" w:rsidDel="00F50E9D" w:rsidRDefault="009C42C7">
            <w:pPr>
              <w:spacing w:after="0" w:line="276" w:lineRule="auto"/>
              <w:rPr>
                <w:del w:id="20227"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35D0B54" w14:textId="5BA00343" w:rsidR="009C42C7" w:rsidRPr="004F0597" w:rsidDel="00F50E9D" w:rsidRDefault="009C42C7">
            <w:pPr>
              <w:rPr>
                <w:del w:id="20228" w:author="Lee, Daewon" w:date="2020-11-10T16:17:00Z"/>
                <w:sz w:val="18"/>
                <w:szCs w:val="18"/>
                <w:lang w:eastAsia="zh-CN"/>
              </w:rPr>
            </w:pPr>
            <w:del w:id="20229" w:author="Lee, Daewon" w:date="2020-11-10T16:17:00Z">
              <w:r w:rsidRPr="004F0597" w:rsidDel="00F50E9D">
                <w:rPr>
                  <w:sz w:val="18"/>
                  <w:szCs w:val="18"/>
                  <w:lang w:eastAsia="zh-CN"/>
                </w:rPr>
                <w:delText>DL UPT (Mbps)</w:delText>
              </w:r>
            </w:del>
          </w:p>
        </w:tc>
        <w:tc>
          <w:tcPr>
            <w:tcW w:w="1002" w:type="dxa"/>
            <w:tcBorders>
              <w:top w:val="single" w:sz="4" w:space="0" w:color="auto"/>
              <w:left w:val="single" w:sz="4" w:space="0" w:color="auto"/>
              <w:bottom w:val="single" w:sz="4" w:space="0" w:color="auto"/>
              <w:right w:val="single" w:sz="4" w:space="0" w:color="auto"/>
            </w:tcBorders>
            <w:hideMark/>
          </w:tcPr>
          <w:p w14:paraId="63885EA5" w14:textId="28CDDD1C" w:rsidR="009C42C7" w:rsidRPr="004F0597" w:rsidDel="00F50E9D" w:rsidRDefault="009C42C7">
            <w:pPr>
              <w:rPr>
                <w:del w:id="20230" w:author="Lee, Daewon" w:date="2020-11-10T16:17:00Z"/>
                <w:sz w:val="18"/>
                <w:szCs w:val="18"/>
                <w:lang w:eastAsia="zh-CN"/>
              </w:rPr>
            </w:pPr>
            <w:del w:id="20231"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01A3C493" w14:textId="7CA832FD" w:rsidR="009C42C7" w:rsidRPr="004F0597" w:rsidDel="00F50E9D" w:rsidRDefault="009C42C7">
            <w:pPr>
              <w:rPr>
                <w:del w:id="2023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2B8ECB6" w14:textId="5BB92079" w:rsidR="009C42C7" w:rsidRPr="004F0597" w:rsidDel="00F50E9D" w:rsidRDefault="009C42C7">
            <w:pPr>
              <w:rPr>
                <w:del w:id="2023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B5DA32A" w14:textId="681FB8DE" w:rsidR="009C42C7" w:rsidRPr="004F0597" w:rsidDel="00F50E9D" w:rsidRDefault="009C42C7">
            <w:pPr>
              <w:rPr>
                <w:del w:id="2023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2494535" w14:textId="2404009B" w:rsidR="009C42C7" w:rsidRPr="004F0597" w:rsidDel="00F50E9D" w:rsidRDefault="009C42C7">
            <w:pPr>
              <w:rPr>
                <w:del w:id="2023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FF0BD44" w14:textId="4897F99F" w:rsidR="009C42C7" w:rsidRPr="004F0597" w:rsidDel="00F50E9D" w:rsidRDefault="009C42C7">
            <w:pPr>
              <w:rPr>
                <w:del w:id="2023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199D796" w14:textId="09503543" w:rsidR="009C42C7" w:rsidRPr="004F0597" w:rsidDel="00F50E9D" w:rsidRDefault="009C42C7">
            <w:pPr>
              <w:rPr>
                <w:del w:id="20237" w:author="Lee, Daewon" w:date="2020-11-10T16:17:00Z"/>
                <w:sz w:val="18"/>
                <w:szCs w:val="18"/>
                <w:lang w:eastAsia="zh-CN"/>
              </w:rPr>
            </w:pPr>
          </w:p>
        </w:tc>
      </w:tr>
      <w:tr w:rsidR="004F0597" w:rsidRPr="004F0597" w:rsidDel="00F50E9D" w14:paraId="123F856E" w14:textId="3945451F" w:rsidTr="009C42C7">
        <w:trPr>
          <w:trHeight w:val="176"/>
          <w:jc w:val="center"/>
          <w:del w:id="20238"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F12196B" w14:textId="64AE6890" w:rsidR="009C42C7" w:rsidRPr="004F0597" w:rsidDel="00F50E9D" w:rsidRDefault="009C42C7">
            <w:pPr>
              <w:spacing w:after="0" w:line="276" w:lineRule="auto"/>
              <w:rPr>
                <w:del w:id="20239"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4661258" w14:textId="11EE3B1A" w:rsidR="009C42C7" w:rsidRPr="004F0597" w:rsidDel="00F50E9D" w:rsidRDefault="009C42C7">
            <w:pPr>
              <w:spacing w:after="0" w:line="276" w:lineRule="auto"/>
              <w:rPr>
                <w:del w:id="20240"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ADA86EB" w14:textId="60182947" w:rsidR="009C42C7" w:rsidRPr="004F0597" w:rsidDel="00F50E9D" w:rsidRDefault="009C42C7">
            <w:pPr>
              <w:rPr>
                <w:del w:id="20241" w:author="Lee, Daewon" w:date="2020-11-10T16:17:00Z"/>
                <w:sz w:val="18"/>
                <w:szCs w:val="18"/>
                <w:lang w:eastAsia="zh-CN"/>
              </w:rPr>
            </w:pPr>
            <w:del w:id="20242"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2C76D41E" w14:textId="19F46FD2" w:rsidR="009C42C7" w:rsidRPr="004F0597" w:rsidDel="00F50E9D" w:rsidRDefault="009C42C7">
            <w:pPr>
              <w:rPr>
                <w:del w:id="2024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5B4485B" w14:textId="51729BC3" w:rsidR="009C42C7" w:rsidRPr="004F0597" w:rsidDel="00F50E9D" w:rsidRDefault="009C42C7">
            <w:pPr>
              <w:rPr>
                <w:del w:id="2024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048B382" w14:textId="34CE64D4" w:rsidR="009C42C7" w:rsidRPr="004F0597" w:rsidDel="00F50E9D" w:rsidRDefault="009C42C7">
            <w:pPr>
              <w:rPr>
                <w:del w:id="2024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01B6403" w14:textId="6CFEDC73" w:rsidR="009C42C7" w:rsidRPr="004F0597" w:rsidDel="00F50E9D" w:rsidRDefault="009C42C7">
            <w:pPr>
              <w:rPr>
                <w:del w:id="2024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5D87C25" w14:textId="085C13E7" w:rsidR="009C42C7" w:rsidRPr="004F0597" w:rsidDel="00F50E9D" w:rsidRDefault="009C42C7">
            <w:pPr>
              <w:rPr>
                <w:del w:id="2024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D1F3BA1" w14:textId="4F743C97" w:rsidR="009C42C7" w:rsidRPr="004F0597" w:rsidDel="00F50E9D" w:rsidRDefault="009C42C7">
            <w:pPr>
              <w:rPr>
                <w:del w:id="20248" w:author="Lee, Daewon" w:date="2020-11-10T16:17:00Z"/>
                <w:sz w:val="18"/>
                <w:szCs w:val="18"/>
                <w:lang w:eastAsia="zh-CN"/>
              </w:rPr>
            </w:pPr>
          </w:p>
        </w:tc>
      </w:tr>
      <w:tr w:rsidR="004F0597" w:rsidRPr="004F0597" w:rsidDel="00F50E9D" w14:paraId="125B52D6" w14:textId="0212B5BA" w:rsidTr="009C42C7">
        <w:trPr>
          <w:trHeight w:val="176"/>
          <w:jc w:val="center"/>
          <w:del w:id="20249"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9EE7CB1" w14:textId="31798F0E" w:rsidR="009C42C7" w:rsidRPr="004F0597" w:rsidDel="00F50E9D" w:rsidRDefault="009C42C7">
            <w:pPr>
              <w:spacing w:after="0" w:line="276" w:lineRule="auto"/>
              <w:rPr>
                <w:del w:id="20250"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D3260D3" w14:textId="1F71C8EE" w:rsidR="009C42C7" w:rsidRPr="004F0597" w:rsidDel="00F50E9D" w:rsidRDefault="009C42C7">
            <w:pPr>
              <w:spacing w:after="0" w:line="276" w:lineRule="auto"/>
              <w:rPr>
                <w:del w:id="20251"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B96647" w14:textId="1562F946" w:rsidR="009C42C7" w:rsidRPr="004F0597" w:rsidDel="00F50E9D" w:rsidRDefault="009C42C7">
            <w:pPr>
              <w:rPr>
                <w:del w:id="20252" w:author="Lee, Daewon" w:date="2020-11-10T16:17:00Z"/>
                <w:sz w:val="18"/>
                <w:szCs w:val="18"/>
                <w:lang w:eastAsia="zh-CN"/>
              </w:rPr>
            </w:pPr>
            <w:del w:id="20253"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739593A6" w14:textId="1101A2E9" w:rsidR="009C42C7" w:rsidRPr="004F0597" w:rsidDel="00F50E9D" w:rsidRDefault="009C42C7">
            <w:pPr>
              <w:rPr>
                <w:del w:id="2025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C4E29AF" w14:textId="06D38C21" w:rsidR="009C42C7" w:rsidRPr="004F0597" w:rsidDel="00F50E9D" w:rsidRDefault="009C42C7">
            <w:pPr>
              <w:rPr>
                <w:del w:id="2025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DA20B71" w14:textId="7CB38C66" w:rsidR="009C42C7" w:rsidRPr="004F0597" w:rsidDel="00F50E9D" w:rsidRDefault="009C42C7">
            <w:pPr>
              <w:rPr>
                <w:del w:id="2025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C9DEB54" w14:textId="0F1E3106" w:rsidR="009C42C7" w:rsidRPr="004F0597" w:rsidDel="00F50E9D" w:rsidRDefault="009C42C7">
            <w:pPr>
              <w:rPr>
                <w:del w:id="2025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159EA54" w14:textId="144B7259" w:rsidR="009C42C7" w:rsidRPr="004F0597" w:rsidDel="00F50E9D" w:rsidRDefault="009C42C7">
            <w:pPr>
              <w:rPr>
                <w:del w:id="2025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17F7941" w14:textId="2D6E7888" w:rsidR="009C42C7" w:rsidRPr="004F0597" w:rsidDel="00F50E9D" w:rsidRDefault="009C42C7">
            <w:pPr>
              <w:rPr>
                <w:del w:id="20259" w:author="Lee, Daewon" w:date="2020-11-10T16:17:00Z"/>
                <w:sz w:val="18"/>
                <w:szCs w:val="18"/>
                <w:lang w:eastAsia="zh-CN"/>
              </w:rPr>
            </w:pPr>
          </w:p>
        </w:tc>
      </w:tr>
      <w:tr w:rsidR="004F0597" w:rsidRPr="004F0597" w:rsidDel="00F50E9D" w14:paraId="104F9833" w14:textId="759C6844" w:rsidTr="009C42C7">
        <w:trPr>
          <w:trHeight w:val="176"/>
          <w:jc w:val="center"/>
          <w:del w:id="20260"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4859344" w14:textId="22D25C84" w:rsidR="009C42C7" w:rsidRPr="004F0597" w:rsidDel="00F50E9D" w:rsidRDefault="009C42C7">
            <w:pPr>
              <w:spacing w:after="0" w:line="276" w:lineRule="auto"/>
              <w:rPr>
                <w:del w:id="20261"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36F6D89" w14:textId="7B33F36B" w:rsidR="009C42C7" w:rsidRPr="004F0597" w:rsidDel="00F50E9D" w:rsidRDefault="009C42C7">
            <w:pPr>
              <w:spacing w:after="0" w:line="276" w:lineRule="auto"/>
              <w:rPr>
                <w:del w:id="20262"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4C9EA0E" w14:textId="23F81F1F" w:rsidR="009C42C7" w:rsidRPr="004F0597" w:rsidDel="00F50E9D" w:rsidRDefault="009C42C7">
            <w:pPr>
              <w:rPr>
                <w:del w:id="20263" w:author="Lee, Daewon" w:date="2020-11-10T16:17:00Z"/>
                <w:sz w:val="18"/>
                <w:szCs w:val="18"/>
                <w:lang w:eastAsia="zh-CN"/>
              </w:rPr>
            </w:pPr>
            <w:del w:id="20264"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5124C0ED" w14:textId="00CEAD80" w:rsidR="009C42C7" w:rsidRPr="004F0597" w:rsidDel="00F50E9D" w:rsidRDefault="009C42C7">
            <w:pPr>
              <w:rPr>
                <w:del w:id="2026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A0A1386" w14:textId="13E2B4AF" w:rsidR="009C42C7" w:rsidRPr="004F0597" w:rsidDel="00F50E9D" w:rsidRDefault="009C42C7">
            <w:pPr>
              <w:rPr>
                <w:del w:id="2026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F9BC3D6" w14:textId="7B3A655A" w:rsidR="009C42C7" w:rsidRPr="004F0597" w:rsidDel="00F50E9D" w:rsidRDefault="009C42C7">
            <w:pPr>
              <w:rPr>
                <w:del w:id="2026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5B4BF82" w14:textId="0A4F39DA" w:rsidR="009C42C7" w:rsidRPr="004F0597" w:rsidDel="00F50E9D" w:rsidRDefault="009C42C7">
            <w:pPr>
              <w:rPr>
                <w:del w:id="2026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223C51B" w14:textId="1C6B1DB7" w:rsidR="009C42C7" w:rsidRPr="004F0597" w:rsidDel="00F50E9D" w:rsidRDefault="009C42C7">
            <w:pPr>
              <w:rPr>
                <w:del w:id="2026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14D5F59" w14:textId="545FADD3" w:rsidR="009C42C7" w:rsidRPr="004F0597" w:rsidDel="00F50E9D" w:rsidRDefault="009C42C7">
            <w:pPr>
              <w:rPr>
                <w:del w:id="20270" w:author="Lee, Daewon" w:date="2020-11-10T16:17:00Z"/>
                <w:sz w:val="18"/>
                <w:szCs w:val="18"/>
                <w:lang w:eastAsia="zh-CN"/>
              </w:rPr>
            </w:pPr>
          </w:p>
        </w:tc>
      </w:tr>
      <w:tr w:rsidR="004F0597" w:rsidRPr="004F0597" w:rsidDel="00F50E9D" w14:paraId="78CEB0D6" w14:textId="01F72DC2" w:rsidTr="009C42C7">
        <w:trPr>
          <w:trHeight w:val="176"/>
          <w:jc w:val="center"/>
          <w:del w:id="20271"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88E9F37" w14:textId="0C58F922" w:rsidR="009C42C7" w:rsidRPr="004F0597" w:rsidDel="00F50E9D" w:rsidRDefault="009C42C7">
            <w:pPr>
              <w:spacing w:after="0" w:line="276" w:lineRule="auto"/>
              <w:rPr>
                <w:del w:id="20272"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7ED948" w14:textId="3F644072" w:rsidR="009C42C7" w:rsidRPr="004F0597" w:rsidDel="00F50E9D" w:rsidRDefault="009C42C7">
            <w:pPr>
              <w:rPr>
                <w:del w:id="20273" w:author="Lee, Daewon" w:date="2020-11-10T16:17:00Z"/>
                <w:sz w:val="18"/>
                <w:szCs w:val="18"/>
                <w:lang w:eastAsia="zh-CN"/>
              </w:rPr>
            </w:pPr>
            <w:del w:id="20274" w:author="Lee, Daewon" w:date="2020-11-10T16:17:00Z">
              <w:r w:rsidRPr="004F0597" w:rsidDel="00F50E9D">
                <w:rPr>
                  <w:sz w:val="18"/>
                  <w:szCs w:val="18"/>
                  <w:lang w:eastAsia="zh-CN"/>
                </w:rPr>
                <w:delText>DL delay (s)</w:delText>
              </w:r>
            </w:del>
          </w:p>
        </w:tc>
        <w:tc>
          <w:tcPr>
            <w:tcW w:w="1002" w:type="dxa"/>
            <w:tcBorders>
              <w:top w:val="single" w:sz="4" w:space="0" w:color="auto"/>
              <w:left w:val="single" w:sz="4" w:space="0" w:color="auto"/>
              <w:bottom w:val="single" w:sz="4" w:space="0" w:color="auto"/>
              <w:right w:val="single" w:sz="4" w:space="0" w:color="auto"/>
            </w:tcBorders>
            <w:hideMark/>
          </w:tcPr>
          <w:p w14:paraId="07628EA7" w14:textId="6C98029D" w:rsidR="009C42C7" w:rsidRPr="004F0597" w:rsidDel="00F50E9D" w:rsidRDefault="009C42C7">
            <w:pPr>
              <w:rPr>
                <w:del w:id="20275" w:author="Lee, Daewon" w:date="2020-11-10T16:17:00Z"/>
                <w:sz w:val="18"/>
                <w:szCs w:val="18"/>
                <w:lang w:eastAsia="zh-CN"/>
              </w:rPr>
            </w:pPr>
            <w:del w:id="20276"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6B075AEE" w14:textId="1EA93B3F" w:rsidR="009C42C7" w:rsidRPr="004F0597" w:rsidDel="00F50E9D" w:rsidRDefault="009C42C7">
            <w:pPr>
              <w:rPr>
                <w:del w:id="2027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4385A7E" w14:textId="5D529D40" w:rsidR="009C42C7" w:rsidRPr="004F0597" w:rsidDel="00F50E9D" w:rsidRDefault="009C42C7">
            <w:pPr>
              <w:rPr>
                <w:del w:id="2027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0F45B54" w14:textId="45679763" w:rsidR="009C42C7" w:rsidRPr="004F0597" w:rsidDel="00F50E9D" w:rsidRDefault="009C42C7">
            <w:pPr>
              <w:rPr>
                <w:del w:id="2027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9609143" w14:textId="32278376" w:rsidR="009C42C7" w:rsidRPr="004F0597" w:rsidDel="00F50E9D" w:rsidRDefault="009C42C7">
            <w:pPr>
              <w:rPr>
                <w:del w:id="2028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8B198D3" w14:textId="30EB1F2F" w:rsidR="009C42C7" w:rsidRPr="004F0597" w:rsidDel="00F50E9D" w:rsidRDefault="009C42C7">
            <w:pPr>
              <w:rPr>
                <w:del w:id="2028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0409630" w14:textId="47181555" w:rsidR="009C42C7" w:rsidRPr="004F0597" w:rsidDel="00F50E9D" w:rsidRDefault="009C42C7">
            <w:pPr>
              <w:rPr>
                <w:del w:id="20282" w:author="Lee, Daewon" w:date="2020-11-10T16:17:00Z"/>
                <w:sz w:val="18"/>
                <w:szCs w:val="18"/>
                <w:lang w:eastAsia="zh-CN"/>
              </w:rPr>
            </w:pPr>
          </w:p>
        </w:tc>
      </w:tr>
      <w:tr w:rsidR="004F0597" w:rsidRPr="004F0597" w:rsidDel="00F50E9D" w14:paraId="525B7285" w14:textId="33203644" w:rsidTr="009C42C7">
        <w:trPr>
          <w:trHeight w:val="176"/>
          <w:jc w:val="center"/>
          <w:del w:id="20283"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C62F642" w14:textId="02A310B8" w:rsidR="009C42C7" w:rsidRPr="004F0597" w:rsidDel="00F50E9D" w:rsidRDefault="009C42C7">
            <w:pPr>
              <w:spacing w:after="0" w:line="276" w:lineRule="auto"/>
              <w:rPr>
                <w:del w:id="20284"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8E06D5" w14:textId="44C520E3" w:rsidR="009C42C7" w:rsidRPr="004F0597" w:rsidDel="00F50E9D" w:rsidRDefault="009C42C7">
            <w:pPr>
              <w:spacing w:after="0" w:line="276" w:lineRule="auto"/>
              <w:rPr>
                <w:del w:id="20285"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2A916CF" w14:textId="57763A21" w:rsidR="009C42C7" w:rsidRPr="004F0597" w:rsidDel="00F50E9D" w:rsidRDefault="009C42C7">
            <w:pPr>
              <w:rPr>
                <w:del w:id="20286" w:author="Lee, Daewon" w:date="2020-11-10T16:17:00Z"/>
                <w:sz w:val="18"/>
                <w:szCs w:val="18"/>
                <w:lang w:eastAsia="zh-CN"/>
              </w:rPr>
            </w:pPr>
            <w:del w:id="20287"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6BDCDFBC" w14:textId="6DA0F3A1" w:rsidR="009C42C7" w:rsidRPr="004F0597" w:rsidDel="00F50E9D" w:rsidRDefault="009C42C7">
            <w:pPr>
              <w:rPr>
                <w:del w:id="2028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38015A7" w14:textId="52AF5A0E" w:rsidR="009C42C7" w:rsidRPr="004F0597" w:rsidDel="00F50E9D" w:rsidRDefault="009C42C7">
            <w:pPr>
              <w:rPr>
                <w:del w:id="2028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3CB5FF1" w14:textId="2C1E9A96" w:rsidR="009C42C7" w:rsidRPr="004F0597" w:rsidDel="00F50E9D" w:rsidRDefault="009C42C7">
            <w:pPr>
              <w:rPr>
                <w:del w:id="2029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C2C63D7" w14:textId="2D1D3B9E" w:rsidR="009C42C7" w:rsidRPr="004F0597" w:rsidDel="00F50E9D" w:rsidRDefault="009C42C7">
            <w:pPr>
              <w:rPr>
                <w:del w:id="2029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DFEE6ED" w14:textId="5584EF0B" w:rsidR="009C42C7" w:rsidRPr="004F0597" w:rsidDel="00F50E9D" w:rsidRDefault="009C42C7">
            <w:pPr>
              <w:rPr>
                <w:del w:id="2029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6EDF84C" w14:textId="67D3603F" w:rsidR="009C42C7" w:rsidRPr="004F0597" w:rsidDel="00F50E9D" w:rsidRDefault="009C42C7">
            <w:pPr>
              <w:rPr>
                <w:del w:id="20293" w:author="Lee, Daewon" w:date="2020-11-10T16:17:00Z"/>
                <w:sz w:val="18"/>
                <w:szCs w:val="18"/>
                <w:lang w:eastAsia="zh-CN"/>
              </w:rPr>
            </w:pPr>
          </w:p>
        </w:tc>
      </w:tr>
      <w:tr w:rsidR="004F0597" w:rsidRPr="004F0597" w:rsidDel="00F50E9D" w14:paraId="33784D8F" w14:textId="5307818A" w:rsidTr="009C42C7">
        <w:trPr>
          <w:trHeight w:val="176"/>
          <w:jc w:val="center"/>
          <w:del w:id="20294"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9453C46" w14:textId="75CE9F53" w:rsidR="009C42C7" w:rsidRPr="004F0597" w:rsidDel="00F50E9D" w:rsidRDefault="009C42C7">
            <w:pPr>
              <w:spacing w:after="0" w:line="276" w:lineRule="auto"/>
              <w:rPr>
                <w:del w:id="20295"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02608BF" w14:textId="12C31E14" w:rsidR="009C42C7" w:rsidRPr="004F0597" w:rsidDel="00F50E9D" w:rsidRDefault="009C42C7">
            <w:pPr>
              <w:spacing w:after="0" w:line="276" w:lineRule="auto"/>
              <w:rPr>
                <w:del w:id="20296"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E2A4D86" w14:textId="6FCC753E" w:rsidR="009C42C7" w:rsidRPr="004F0597" w:rsidDel="00F50E9D" w:rsidRDefault="009C42C7">
            <w:pPr>
              <w:rPr>
                <w:del w:id="20297" w:author="Lee, Daewon" w:date="2020-11-10T16:17:00Z"/>
                <w:sz w:val="18"/>
                <w:szCs w:val="18"/>
                <w:lang w:eastAsia="zh-CN"/>
              </w:rPr>
            </w:pPr>
            <w:del w:id="20298"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57ECC1C1" w14:textId="11BAC4B0" w:rsidR="009C42C7" w:rsidRPr="004F0597" w:rsidDel="00F50E9D" w:rsidRDefault="009C42C7">
            <w:pPr>
              <w:rPr>
                <w:del w:id="2029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0D1EC2B" w14:textId="45183C79" w:rsidR="009C42C7" w:rsidRPr="004F0597" w:rsidDel="00F50E9D" w:rsidRDefault="009C42C7">
            <w:pPr>
              <w:rPr>
                <w:del w:id="2030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05E0C69" w14:textId="4DD4D210" w:rsidR="009C42C7" w:rsidRPr="004F0597" w:rsidDel="00F50E9D" w:rsidRDefault="009C42C7">
            <w:pPr>
              <w:rPr>
                <w:del w:id="2030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30EC301" w14:textId="788B7D0F" w:rsidR="009C42C7" w:rsidRPr="004F0597" w:rsidDel="00F50E9D" w:rsidRDefault="009C42C7">
            <w:pPr>
              <w:rPr>
                <w:del w:id="2030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85BD34E" w14:textId="1A49B312" w:rsidR="009C42C7" w:rsidRPr="004F0597" w:rsidDel="00F50E9D" w:rsidRDefault="009C42C7">
            <w:pPr>
              <w:rPr>
                <w:del w:id="2030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5C64CAC" w14:textId="18676E84" w:rsidR="009C42C7" w:rsidRPr="004F0597" w:rsidDel="00F50E9D" w:rsidRDefault="009C42C7">
            <w:pPr>
              <w:rPr>
                <w:del w:id="20304" w:author="Lee, Daewon" w:date="2020-11-10T16:17:00Z"/>
                <w:sz w:val="18"/>
                <w:szCs w:val="18"/>
                <w:lang w:eastAsia="zh-CN"/>
              </w:rPr>
            </w:pPr>
          </w:p>
        </w:tc>
      </w:tr>
      <w:tr w:rsidR="004F0597" w:rsidRPr="004F0597" w:rsidDel="00F50E9D" w14:paraId="6A338362" w14:textId="46738D76" w:rsidTr="009C42C7">
        <w:trPr>
          <w:trHeight w:val="176"/>
          <w:jc w:val="center"/>
          <w:del w:id="20305"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9443015" w14:textId="62015ED3" w:rsidR="009C42C7" w:rsidRPr="004F0597" w:rsidDel="00F50E9D" w:rsidRDefault="009C42C7">
            <w:pPr>
              <w:spacing w:after="0" w:line="276" w:lineRule="auto"/>
              <w:rPr>
                <w:del w:id="20306"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F553E5" w14:textId="699FC0BB" w:rsidR="009C42C7" w:rsidRPr="004F0597" w:rsidDel="00F50E9D" w:rsidRDefault="009C42C7">
            <w:pPr>
              <w:spacing w:after="0" w:line="276" w:lineRule="auto"/>
              <w:rPr>
                <w:del w:id="20307"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9A04FDB" w14:textId="2DE00BD7" w:rsidR="009C42C7" w:rsidRPr="004F0597" w:rsidDel="00F50E9D" w:rsidRDefault="009C42C7">
            <w:pPr>
              <w:rPr>
                <w:del w:id="20308" w:author="Lee, Daewon" w:date="2020-11-10T16:17:00Z"/>
                <w:sz w:val="18"/>
                <w:szCs w:val="18"/>
                <w:lang w:eastAsia="zh-CN"/>
              </w:rPr>
            </w:pPr>
            <w:del w:id="20309"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76247253" w14:textId="0732F0BB" w:rsidR="009C42C7" w:rsidRPr="004F0597" w:rsidDel="00F50E9D" w:rsidRDefault="009C42C7">
            <w:pPr>
              <w:rPr>
                <w:del w:id="2031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F42DE53" w14:textId="4849DD32" w:rsidR="009C42C7" w:rsidRPr="004F0597" w:rsidDel="00F50E9D" w:rsidRDefault="009C42C7">
            <w:pPr>
              <w:rPr>
                <w:del w:id="2031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357FFE0" w14:textId="54B7A7E5" w:rsidR="009C42C7" w:rsidRPr="004F0597" w:rsidDel="00F50E9D" w:rsidRDefault="009C42C7">
            <w:pPr>
              <w:rPr>
                <w:del w:id="20312"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200199B" w14:textId="24B0E924" w:rsidR="009C42C7" w:rsidRPr="004F0597" w:rsidDel="00F50E9D" w:rsidRDefault="009C42C7">
            <w:pPr>
              <w:rPr>
                <w:del w:id="2031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8E31212" w14:textId="31ECC19A" w:rsidR="009C42C7" w:rsidRPr="004F0597" w:rsidDel="00F50E9D" w:rsidRDefault="009C42C7">
            <w:pPr>
              <w:rPr>
                <w:del w:id="2031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A391050" w14:textId="62CBFB46" w:rsidR="009C42C7" w:rsidRPr="004F0597" w:rsidDel="00F50E9D" w:rsidRDefault="009C42C7">
            <w:pPr>
              <w:rPr>
                <w:del w:id="20315" w:author="Lee, Daewon" w:date="2020-11-10T16:17:00Z"/>
                <w:sz w:val="18"/>
                <w:szCs w:val="18"/>
                <w:lang w:eastAsia="zh-CN"/>
              </w:rPr>
            </w:pPr>
          </w:p>
        </w:tc>
      </w:tr>
      <w:tr w:rsidR="004F0597" w:rsidRPr="004F0597" w:rsidDel="00F50E9D" w14:paraId="1858178B" w14:textId="1248992E" w:rsidTr="009C42C7">
        <w:trPr>
          <w:trHeight w:val="176"/>
          <w:jc w:val="center"/>
          <w:del w:id="20316"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5443AE4" w14:textId="5A06CA52" w:rsidR="009C42C7" w:rsidRPr="004F0597" w:rsidDel="00F50E9D" w:rsidRDefault="009C42C7">
            <w:pPr>
              <w:spacing w:after="0" w:line="276" w:lineRule="auto"/>
              <w:rPr>
                <w:del w:id="20317"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5941312" w14:textId="1AD1D66A" w:rsidR="009C42C7" w:rsidRPr="004F0597" w:rsidDel="00F50E9D" w:rsidRDefault="009C42C7">
            <w:pPr>
              <w:rPr>
                <w:del w:id="20318" w:author="Lee, Daewon" w:date="2020-11-10T16:17:00Z"/>
                <w:sz w:val="18"/>
                <w:szCs w:val="18"/>
                <w:lang w:eastAsia="zh-CN"/>
              </w:rPr>
            </w:pPr>
            <w:del w:id="20319" w:author="Lee, Daewon" w:date="2020-11-10T16:17:00Z">
              <w:r w:rsidRPr="004F0597" w:rsidDel="00F50E9D">
                <w:rPr>
                  <w:sz w:val="18"/>
                  <w:szCs w:val="18"/>
                  <w:lang w:eastAsia="zh-CN"/>
                </w:rPr>
                <w:delText>UL UPT (Mbps)</w:delText>
              </w:r>
            </w:del>
          </w:p>
        </w:tc>
        <w:tc>
          <w:tcPr>
            <w:tcW w:w="1002" w:type="dxa"/>
            <w:tcBorders>
              <w:top w:val="single" w:sz="4" w:space="0" w:color="auto"/>
              <w:left w:val="single" w:sz="4" w:space="0" w:color="auto"/>
              <w:bottom w:val="single" w:sz="4" w:space="0" w:color="auto"/>
              <w:right w:val="single" w:sz="4" w:space="0" w:color="auto"/>
            </w:tcBorders>
            <w:hideMark/>
          </w:tcPr>
          <w:p w14:paraId="0CAC7601" w14:textId="5B2905E7" w:rsidR="009C42C7" w:rsidRPr="004F0597" w:rsidDel="00F50E9D" w:rsidRDefault="009C42C7">
            <w:pPr>
              <w:rPr>
                <w:del w:id="20320" w:author="Lee, Daewon" w:date="2020-11-10T16:17:00Z"/>
                <w:sz w:val="18"/>
                <w:szCs w:val="18"/>
                <w:lang w:eastAsia="zh-CN"/>
              </w:rPr>
            </w:pPr>
            <w:del w:id="20321"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4F37BD62" w14:textId="4FD443F6" w:rsidR="009C42C7" w:rsidRPr="004F0597" w:rsidDel="00F50E9D" w:rsidRDefault="009C42C7">
            <w:pPr>
              <w:rPr>
                <w:del w:id="2032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8693B35" w14:textId="1D40146D" w:rsidR="009C42C7" w:rsidRPr="004F0597" w:rsidDel="00F50E9D" w:rsidRDefault="009C42C7">
            <w:pPr>
              <w:rPr>
                <w:del w:id="2032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8113B97" w14:textId="3E5C6E31" w:rsidR="009C42C7" w:rsidRPr="004F0597" w:rsidDel="00F50E9D" w:rsidRDefault="009C42C7">
            <w:pPr>
              <w:rPr>
                <w:del w:id="20324"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827F9CD" w14:textId="7AFC2A69" w:rsidR="009C42C7" w:rsidRPr="004F0597" w:rsidDel="00F50E9D" w:rsidRDefault="009C42C7">
            <w:pPr>
              <w:rPr>
                <w:del w:id="2032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0A72788" w14:textId="36F3EB77" w:rsidR="009C42C7" w:rsidRPr="004F0597" w:rsidDel="00F50E9D" w:rsidRDefault="009C42C7">
            <w:pPr>
              <w:rPr>
                <w:del w:id="2032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7A46234" w14:textId="469D0EAB" w:rsidR="009C42C7" w:rsidRPr="004F0597" w:rsidDel="00F50E9D" w:rsidRDefault="009C42C7">
            <w:pPr>
              <w:rPr>
                <w:del w:id="20327" w:author="Lee, Daewon" w:date="2020-11-10T16:17:00Z"/>
                <w:sz w:val="18"/>
                <w:szCs w:val="18"/>
                <w:lang w:eastAsia="zh-CN"/>
              </w:rPr>
            </w:pPr>
          </w:p>
        </w:tc>
      </w:tr>
      <w:tr w:rsidR="004F0597" w:rsidRPr="004F0597" w:rsidDel="00F50E9D" w14:paraId="7281B052" w14:textId="150488AB" w:rsidTr="009C42C7">
        <w:trPr>
          <w:trHeight w:val="176"/>
          <w:jc w:val="center"/>
          <w:del w:id="20328"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68C013F" w14:textId="06293223" w:rsidR="009C42C7" w:rsidRPr="004F0597" w:rsidDel="00F50E9D" w:rsidRDefault="009C42C7">
            <w:pPr>
              <w:spacing w:after="0" w:line="276" w:lineRule="auto"/>
              <w:rPr>
                <w:del w:id="20329"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41887E2" w14:textId="75751392" w:rsidR="009C42C7" w:rsidRPr="004F0597" w:rsidDel="00F50E9D" w:rsidRDefault="009C42C7">
            <w:pPr>
              <w:spacing w:after="0" w:line="276" w:lineRule="auto"/>
              <w:rPr>
                <w:del w:id="20330"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21B334" w14:textId="78854AFE" w:rsidR="009C42C7" w:rsidRPr="004F0597" w:rsidDel="00F50E9D" w:rsidRDefault="009C42C7">
            <w:pPr>
              <w:rPr>
                <w:del w:id="20331" w:author="Lee, Daewon" w:date="2020-11-10T16:17:00Z"/>
                <w:sz w:val="18"/>
                <w:szCs w:val="18"/>
                <w:lang w:eastAsia="zh-CN"/>
              </w:rPr>
            </w:pPr>
            <w:del w:id="20332"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33E4C462" w14:textId="2C9AE91C" w:rsidR="009C42C7" w:rsidRPr="004F0597" w:rsidDel="00F50E9D" w:rsidRDefault="009C42C7">
            <w:pPr>
              <w:rPr>
                <w:del w:id="2033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A4EAC0E" w14:textId="4DEDB44F" w:rsidR="009C42C7" w:rsidRPr="004F0597" w:rsidDel="00F50E9D" w:rsidRDefault="009C42C7">
            <w:pPr>
              <w:rPr>
                <w:del w:id="2033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72B87B9" w14:textId="332B0C13" w:rsidR="009C42C7" w:rsidRPr="004F0597" w:rsidDel="00F50E9D" w:rsidRDefault="009C42C7">
            <w:pPr>
              <w:rPr>
                <w:del w:id="20335"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C02C0F7" w14:textId="157AF26C" w:rsidR="009C42C7" w:rsidRPr="004F0597" w:rsidDel="00F50E9D" w:rsidRDefault="009C42C7">
            <w:pPr>
              <w:rPr>
                <w:del w:id="2033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0B187C4" w14:textId="28B2D195" w:rsidR="009C42C7" w:rsidRPr="004F0597" w:rsidDel="00F50E9D" w:rsidRDefault="009C42C7">
            <w:pPr>
              <w:rPr>
                <w:del w:id="2033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5B24159" w14:textId="6F1F0B61" w:rsidR="009C42C7" w:rsidRPr="004F0597" w:rsidDel="00F50E9D" w:rsidRDefault="009C42C7">
            <w:pPr>
              <w:rPr>
                <w:del w:id="20338" w:author="Lee, Daewon" w:date="2020-11-10T16:17:00Z"/>
                <w:sz w:val="18"/>
                <w:szCs w:val="18"/>
                <w:lang w:eastAsia="zh-CN"/>
              </w:rPr>
            </w:pPr>
          </w:p>
        </w:tc>
      </w:tr>
      <w:tr w:rsidR="004F0597" w:rsidRPr="004F0597" w:rsidDel="00F50E9D" w14:paraId="3EF4ED3D" w14:textId="2671BD31" w:rsidTr="009C42C7">
        <w:trPr>
          <w:trHeight w:val="176"/>
          <w:jc w:val="center"/>
          <w:del w:id="20339"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4563472" w14:textId="69FBC87B" w:rsidR="009C42C7" w:rsidRPr="004F0597" w:rsidDel="00F50E9D" w:rsidRDefault="009C42C7">
            <w:pPr>
              <w:spacing w:after="0" w:line="276" w:lineRule="auto"/>
              <w:rPr>
                <w:del w:id="20340"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A26E098" w14:textId="7B471802" w:rsidR="009C42C7" w:rsidRPr="004F0597" w:rsidDel="00F50E9D" w:rsidRDefault="009C42C7">
            <w:pPr>
              <w:spacing w:after="0" w:line="276" w:lineRule="auto"/>
              <w:rPr>
                <w:del w:id="20341"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082DF57" w14:textId="1508508B" w:rsidR="009C42C7" w:rsidRPr="004F0597" w:rsidDel="00F50E9D" w:rsidRDefault="009C42C7">
            <w:pPr>
              <w:rPr>
                <w:del w:id="20342" w:author="Lee, Daewon" w:date="2020-11-10T16:17:00Z"/>
                <w:sz w:val="18"/>
                <w:szCs w:val="18"/>
                <w:lang w:eastAsia="zh-CN"/>
              </w:rPr>
            </w:pPr>
            <w:del w:id="20343"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27BEE852" w14:textId="7B069904" w:rsidR="009C42C7" w:rsidRPr="004F0597" w:rsidDel="00F50E9D" w:rsidRDefault="009C42C7">
            <w:pPr>
              <w:rPr>
                <w:del w:id="2034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1E351DA" w14:textId="47293B51" w:rsidR="009C42C7" w:rsidRPr="004F0597" w:rsidDel="00F50E9D" w:rsidRDefault="009C42C7">
            <w:pPr>
              <w:rPr>
                <w:del w:id="2034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8C7FDA5" w14:textId="13D57EDA" w:rsidR="009C42C7" w:rsidRPr="004F0597" w:rsidDel="00F50E9D" w:rsidRDefault="009C42C7">
            <w:pPr>
              <w:rPr>
                <w:del w:id="20346"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B5AA0E5" w14:textId="00701E4E" w:rsidR="009C42C7" w:rsidRPr="004F0597" w:rsidDel="00F50E9D" w:rsidRDefault="009C42C7">
            <w:pPr>
              <w:rPr>
                <w:del w:id="2034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EDB57FE" w14:textId="68475726" w:rsidR="009C42C7" w:rsidRPr="004F0597" w:rsidDel="00F50E9D" w:rsidRDefault="009C42C7">
            <w:pPr>
              <w:rPr>
                <w:del w:id="2034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FCB8D33" w14:textId="13E72B38" w:rsidR="009C42C7" w:rsidRPr="004F0597" w:rsidDel="00F50E9D" w:rsidRDefault="009C42C7">
            <w:pPr>
              <w:rPr>
                <w:del w:id="20349" w:author="Lee, Daewon" w:date="2020-11-10T16:17:00Z"/>
                <w:sz w:val="18"/>
                <w:szCs w:val="18"/>
                <w:lang w:eastAsia="zh-CN"/>
              </w:rPr>
            </w:pPr>
          </w:p>
        </w:tc>
      </w:tr>
      <w:tr w:rsidR="004F0597" w:rsidRPr="004F0597" w:rsidDel="00F50E9D" w14:paraId="6BCF4EC1" w14:textId="335DC144" w:rsidTr="009C42C7">
        <w:trPr>
          <w:trHeight w:val="176"/>
          <w:jc w:val="center"/>
          <w:del w:id="20350"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53E25FC" w14:textId="7473BCF7" w:rsidR="009C42C7" w:rsidRPr="004F0597" w:rsidDel="00F50E9D" w:rsidRDefault="009C42C7">
            <w:pPr>
              <w:spacing w:after="0" w:line="276" w:lineRule="auto"/>
              <w:rPr>
                <w:del w:id="20351"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4412CE" w14:textId="17254A77" w:rsidR="009C42C7" w:rsidRPr="004F0597" w:rsidDel="00F50E9D" w:rsidRDefault="009C42C7">
            <w:pPr>
              <w:spacing w:after="0" w:line="276" w:lineRule="auto"/>
              <w:rPr>
                <w:del w:id="20352"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A925601" w14:textId="6A66503F" w:rsidR="009C42C7" w:rsidRPr="004F0597" w:rsidDel="00F50E9D" w:rsidRDefault="009C42C7">
            <w:pPr>
              <w:rPr>
                <w:del w:id="20353" w:author="Lee, Daewon" w:date="2020-11-10T16:17:00Z"/>
                <w:sz w:val="18"/>
                <w:szCs w:val="18"/>
                <w:lang w:eastAsia="zh-CN"/>
              </w:rPr>
            </w:pPr>
            <w:del w:id="20354"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0AFA5728" w14:textId="7221783F" w:rsidR="009C42C7" w:rsidRPr="004F0597" w:rsidDel="00F50E9D" w:rsidRDefault="009C42C7">
            <w:pPr>
              <w:rPr>
                <w:del w:id="2035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0EE577F" w14:textId="090EF04B" w:rsidR="009C42C7" w:rsidRPr="004F0597" w:rsidDel="00F50E9D" w:rsidRDefault="009C42C7">
            <w:pPr>
              <w:rPr>
                <w:del w:id="2035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29F854C" w14:textId="1D2513D6" w:rsidR="009C42C7" w:rsidRPr="004F0597" w:rsidDel="00F50E9D" w:rsidRDefault="009C42C7">
            <w:pPr>
              <w:rPr>
                <w:del w:id="20357"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CC96624" w14:textId="3276C120" w:rsidR="009C42C7" w:rsidRPr="004F0597" w:rsidDel="00F50E9D" w:rsidRDefault="009C42C7">
            <w:pPr>
              <w:rPr>
                <w:del w:id="2035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5602907" w14:textId="10DBADF0" w:rsidR="009C42C7" w:rsidRPr="004F0597" w:rsidDel="00F50E9D" w:rsidRDefault="009C42C7">
            <w:pPr>
              <w:rPr>
                <w:del w:id="2035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512C2FD" w14:textId="56AC8456" w:rsidR="009C42C7" w:rsidRPr="004F0597" w:rsidDel="00F50E9D" w:rsidRDefault="009C42C7">
            <w:pPr>
              <w:rPr>
                <w:del w:id="20360" w:author="Lee, Daewon" w:date="2020-11-10T16:17:00Z"/>
                <w:sz w:val="18"/>
                <w:szCs w:val="18"/>
                <w:lang w:eastAsia="zh-CN"/>
              </w:rPr>
            </w:pPr>
          </w:p>
        </w:tc>
      </w:tr>
      <w:tr w:rsidR="004F0597" w:rsidRPr="004F0597" w:rsidDel="00F50E9D" w14:paraId="58DD49BA" w14:textId="71E8A1B1" w:rsidTr="009C42C7">
        <w:trPr>
          <w:trHeight w:val="176"/>
          <w:jc w:val="center"/>
          <w:del w:id="20361"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B0D4338" w14:textId="2ECC285E" w:rsidR="009C42C7" w:rsidRPr="004F0597" w:rsidDel="00F50E9D" w:rsidRDefault="009C42C7">
            <w:pPr>
              <w:spacing w:after="0" w:line="276" w:lineRule="auto"/>
              <w:rPr>
                <w:del w:id="20362"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6D86DA0" w14:textId="420CC4CF" w:rsidR="009C42C7" w:rsidRPr="004F0597" w:rsidDel="00F50E9D" w:rsidRDefault="009C42C7">
            <w:pPr>
              <w:rPr>
                <w:del w:id="20363" w:author="Lee, Daewon" w:date="2020-11-10T16:17:00Z"/>
                <w:sz w:val="18"/>
                <w:szCs w:val="18"/>
                <w:lang w:eastAsia="zh-CN"/>
              </w:rPr>
            </w:pPr>
            <w:del w:id="20364" w:author="Lee, Daewon" w:date="2020-11-10T16:17:00Z">
              <w:r w:rsidRPr="004F0597" w:rsidDel="00F50E9D">
                <w:rPr>
                  <w:sz w:val="18"/>
                  <w:szCs w:val="18"/>
                  <w:lang w:eastAsia="zh-CN"/>
                </w:rPr>
                <w:delText>UL delay (s)</w:delText>
              </w:r>
            </w:del>
          </w:p>
        </w:tc>
        <w:tc>
          <w:tcPr>
            <w:tcW w:w="1002" w:type="dxa"/>
            <w:tcBorders>
              <w:top w:val="single" w:sz="4" w:space="0" w:color="auto"/>
              <w:left w:val="single" w:sz="4" w:space="0" w:color="auto"/>
              <w:bottom w:val="single" w:sz="4" w:space="0" w:color="auto"/>
              <w:right w:val="single" w:sz="4" w:space="0" w:color="auto"/>
            </w:tcBorders>
            <w:hideMark/>
          </w:tcPr>
          <w:p w14:paraId="07F24209" w14:textId="00B2C53E" w:rsidR="009C42C7" w:rsidRPr="004F0597" w:rsidDel="00F50E9D" w:rsidRDefault="009C42C7">
            <w:pPr>
              <w:rPr>
                <w:del w:id="20365" w:author="Lee, Daewon" w:date="2020-11-10T16:17:00Z"/>
                <w:sz w:val="18"/>
                <w:szCs w:val="18"/>
                <w:lang w:eastAsia="zh-CN"/>
              </w:rPr>
            </w:pPr>
            <w:del w:id="20366"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73DBFB81" w14:textId="654584CF" w:rsidR="009C42C7" w:rsidRPr="004F0597" w:rsidDel="00F50E9D" w:rsidRDefault="009C42C7">
            <w:pPr>
              <w:rPr>
                <w:del w:id="2036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94C7275" w14:textId="3704D643" w:rsidR="009C42C7" w:rsidRPr="004F0597" w:rsidDel="00F50E9D" w:rsidRDefault="009C42C7">
            <w:pPr>
              <w:rPr>
                <w:del w:id="2036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4CFD03D" w14:textId="4F9C9E35" w:rsidR="009C42C7" w:rsidRPr="004F0597" w:rsidDel="00F50E9D" w:rsidRDefault="009C42C7">
            <w:pPr>
              <w:rPr>
                <w:del w:id="20369"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37496EB" w14:textId="466E373D" w:rsidR="009C42C7" w:rsidRPr="004F0597" w:rsidDel="00F50E9D" w:rsidRDefault="009C42C7">
            <w:pPr>
              <w:rPr>
                <w:del w:id="2037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ACE7847" w14:textId="0D49ECCA" w:rsidR="009C42C7" w:rsidRPr="004F0597" w:rsidDel="00F50E9D" w:rsidRDefault="009C42C7">
            <w:pPr>
              <w:rPr>
                <w:del w:id="2037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DE943DC" w14:textId="680DBBC0" w:rsidR="009C42C7" w:rsidRPr="004F0597" w:rsidDel="00F50E9D" w:rsidRDefault="009C42C7">
            <w:pPr>
              <w:rPr>
                <w:del w:id="20372" w:author="Lee, Daewon" w:date="2020-11-10T16:17:00Z"/>
                <w:sz w:val="18"/>
                <w:szCs w:val="18"/>
                <w:lang w:eastAsia="zh-CN"/>
              </w:rPr>
            </w:pPr>
          </w:p>
        </w:tc>
      </w:tr>
      <w:tr w:rsidR="004F0597" w:rsidRPr="004F0597" w:rsidDel="00F50E9D" w14:paraId="36132D86" w14:textId="174AF185" w:rsidTr="009C42C7">
        <w:trPr>
          <w:trHeight w:val="176"/>
          <w:jc w:val="center"/>
          <w:del w:id="20373"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C62599C" w14:textId="0490078E" w:rsidR="009C42C7" w:rsidRPr="004F0597" w:rsidDel="00F50E9D" w:rsidRDefault="009C42C7">
            <w:pPr>
              <w:spacing w:after="0" w:line="276" w:lineRule="auto"/>
              <w:rPr>
                <w:del w:id="20374"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41484E0" w14:textId="247E76A1" w:rsidR="009C42C7" w:rsidRPr="004F0597" w:rsidDel="00F50E9D" w:rsidRDefault="009C42C7">
            <w:pPr>
              <w:spacing w:after="0" w:line="276" w:lineRule="auto"/>
              <w:rPr>
                <w:del w:id="20375"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23A38A0" w14:textId="7F6C69F5" w:rsidR="009C42C7" w:rsidRPr="004F0597" w:rsidDel="00F50E9D" w:rsidRDefault="009C42C7">
            <w:pPr>
              <w:rPr>
                <w:del w:id="20376" w:author="Lee, Daewon" w:date="2020-11-10T16:17:00Z"/>
                <w:sz w:val="18"/>
                <w:szCs w:val="18"/>
                <w:lang w:eastAsia="zh-CN"/>
              </w:rPr>
            </w:pPr>
            <w:del w:id="20377"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4E9B3541" w14:textId="7D29D024" w:rsidR="009C42C7" w:rsidRPr="004F0597" w:rsidDel="00F50E9D" w:rsidRDefault="009C42C7">
            <w:pPr>
              <w:rPr>
                <w:del w:id="2037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356E45E" w14:textId="4822E3E6" w:rsidR="009C42C7" w:rsidRPr="004F0597" w:rsidDel="00F50E9D" w:rsidRDefault="009C42C7">
            <w:pPr>
              <w:rPr>
                <w:del w:id="2037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783B740" w14:textId="7D8DBAE7" w:rsidR="009C42C7" w:rsidRPr="004F0597" w:rsidDel="00F50E9D" w:rsidRDefault="009C42C7">
            <w:pPr>
              <w:rPr>
                <w:del w:id="20380"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319E892" w14:textId="414833A4" w:rsidR="009C42C7" w:rsidRPr="004F0597" w:rsidDel="00F50E9D" w:rsidRDefault="009C42C7">
            <w:pPr>
              <w:rPr>
                <w:del w:id="2038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3FBE61C" w14:textId="09F20102" w:rsidR="009C42C7" w:rsidRPr="004F0597" w:rsidDel="00F50E9D" w:rsidRDefault="009C42C7">
            <w:pPr>
              <w:rPr>
                <w:del w:id="2038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1B77513" w14:textId="241D68D1" w:rsidR="009C42C7" w:rsidRPr="004F0597" w:rsidDel="00F50E9D" w:rsidRDefault="009C42C7">
            <w:pPr>
              <w:rPr>
                <w:del w:id="20383" w:author="Lee, Daewon" w:date="2020-11-10T16:17:00Z"/>
                <w:sz w:val="18"/>
                <w:szCs w:val="18"/>
                <w:lang w:eastAsia="zh-CN"/>
              </w:rPr>
            </w:pPr>
          </w:p>
        </w:tc>
      </w:tr>
      <w:tr w:rsidR="004F0597" w:rsidRPr="004F0597" w:rsidDel="00F50E9D" w14:paraId="03F9AB61" w14:textId="79200A66" w:rsidTr="009C42C7">
        <w:trPr>
          <w:trHeight w:val="176"/>
          <w:jc w:val="center"/>
          <w:del w:id="20384"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8C63C6F" w14:textId="31203BC2" w:rsidR="009C42C7" w:rsidRPr="004F0597" w:rsidDel="00F50E9D" w:rsidRDefault="009C42C7">
            <w:pPr>
              <w:spacing w:after="0" w:line="276" w:lineRule="auto"/>
              <w:rPr>
                <w:del w:id="20385"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8091E22" w14:textId="3CA13D0C" w:rsidR="009C42C7" w:rsidRPr="004F0597" w:rsidDel="00F50E9D" w:rsidRDefault="009C42C7">
            <w:pPr>
              <w:spacing w:after="0" w:line="276" w:lineRule="auto"/>
              <w:rPr>
                <w:del w:id="20386"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0D5AD7B" w14:textId="403FF0A5" w:rsidR="009C42C7" w:rsidRPr="004F0597" w:rsidDel="00F50E9D" w:rsidRDefault="009C42C7">
            <w:pPr>
              <w:rPr>
                <w:del w:id="20387" w:author="Lee, Daewon" w:date="2020-11-10T16:17:00Z"/>
                <w:sz w:val="18"/>
                <w:szCs w:val="18"/>
                <w:lang w:eastAsia="zh-CN"/>
              </w:rPr>
            </w:pPr>
            <w:del w:id="20388"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006D2B31" w14:textId="6FFFBA43" w:rsidR="009C42C7" w:rsidRPr="004F0597" w:rsidDel="00F50E9D" w:rsidRDefault="009C42C7">
            <w:pPr>
              <w:rPr>
                <w:del w:id="2038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71EB2AA" w14:textId="409991C1" w:rsidR="009C42C7" w:rsidRPr="004F0597" w:rsidDel="00F50E9D" w:rsidRDefault="009C42C7">
            <w:pPr>
              <w:rPr>
                <w:del w:id="2039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FB928FB" w14:textId="5E7964DD" w:rsidR="009C42C7" w:rsidRPr="004F0597" w:rsidDel="00F50E9D" w:rsidRDefault="009C42C7">
            <w:pPr>
              <w:rPr>
                <w:del w:id="20391"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D6608EA" w14:textId="721F649F" w:rsidR="009C42C7" w:rsidRPr="004F0597" w:rsidDel="00F50E9D" w:rsidRDefault="009C42C7">
            <w:pPr>
              <w:rPr>
                <w:del w:id="2039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E70C9DB" w14:textId="39642F02" w:rsidR="009C42C7" w:rsidRPr="004F0597" w:rsidDel="00F50E9D" w:rsidRDefault="009C42C7">
            <w:pPr>
              <w:rPr>
                <w:del w:id="2039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7FCB007" w14:textId="536C3452" w:rsidR="009C42C7" w:rsidRPr="004F0597" w:rsidDel="00F50E9D" w:rsidRDefault="009C42C7">
            <w:pPr>
              <w:rPr>
                <w:del w:id="20394" w:author="Lee, Daewon" w:date="2020-11-10T16:17:00Z"/>
                <w:sz w:val="18"/>
                <w:szCs w:val="18"/>
                <w:lang w:eastAsia="zh-CN"/>
              </w:rPr>
            </w:pPr>
          </w:p>
        </w:tc>
      </w:tr>
      <w:tr w:rsidR="004F0597" w:rsidRPr="004F0597" w:rsidDel="00F50E9D" w14:paraId="600FF069" w14:textId="65069DD5" w:rsidTr="009C42C7">
        <w:trPr>
          <w:trHeight w:val="176"/>
          <w:jc w:val="center"/>
          <w:del w:id="20395"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C304982" w14:textId="5D3BD860" w:rsidR="009C42C7" w:rsidRPr="004F0597" w:rsidDel="00F50E9D" w:rsidRDefault="009C42C7">
            <w:pPr>
              <w:spacing w:after="0" w:line="276" w:lineRule="auto"/>
              <w:rPr>
                <w:del w:id="20396"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380CC95" w14:textId="5BE8B550" w:rsidR="009C42C7" w:rsidRPr="004F0597" w:rsidDel="00F50E9D" w:rsidRDefault="009C42C7">
            <w:pPr>
              <w:spacing w:after="0" w:line="276" w:lineRule="auto"/>
              <w:rPr>
                <w:del w:id="20397"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F35271F" w14:textId="26B1DAAF" w:rsidR="009C42C7" w:rsidRPr="004F0597" w:rsidDel="00F50E9D" w:rsidRDefault="009C42C7">
            <w:pPr>
              <w:rPr>
                <w:del w:id="20398" w:author="Lee, Daewon" w:date="2020-11-10T16:17:00Z"/>
                <w:sz w:val="18"/>
                <w:szCs w:val="18"/>
                <w:lang w:eastAsia="zh-CN"/>
              </w:rPr>
            </w:pPr>
            <w:del w:id="20399"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352ADCE7" w14:textId="101F3CCD" w:rsidR="009C42C7" w:rsidRPr="004F0597" w:rsidDel="00F50E9D" w:rsidRDefault="009C42C7">
            <w:pPr>
              <w:rPr>
                <w:del w:id="2040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8696182" w14:textId="196C340E" w:rsidR="009C42C7" w:rsidRPr="004F0597" w:rsidDel="00F50E9D" w:rsidRDefault="009C42C7">
            <w:pPr>
              <w:rPr>
                <w:del w:id="2040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DCE9F08" w14:textId="6715BDAC" w:rsidR="009C42C7" w:rsidRPr="004F0597" w:rsidDel="00F50E9D" w:rsidRDefault="009C42C7">
            <w:pPr>
              <w:rPr>
                <w:del w:id="20402"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AB7B179" w14:textId="481A5F5A" w:rsidR="009C42C7" w:rsidRPr="004F0597" w:rsidDel="00F50E9D" w:rsidRDefault="009C42C7">
            <w:pPr>
              <w:rPr>
                <w:del w:id="2040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420584F" w14:textId="36C8E0CE" w:rsidR="009C42C7" w:rsidRPr="004F0597" w:rsidDel="00F50E9D" w:rsidRDefault="009C42C7">
            <w:pPr>
              <w:rPr>
                <w:del w:id="2040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7E89102" w14:textId="536501E5" w:rsidR="009C42C7" w:rsidRPr="004F0597" w:rsidDel="00F50E9D" w:rsidRDefault="009C42C7">
            <w:pPr>
              <w:rPr>
                <w:del w:id="20405" w:author="Lee, Daewon" w:date="2020-11-10T16:17:00Z"/>
                <w:sz w:val="18"/>
                <w:szCs w:val="18"/>
                <w:lang w:eastAsia="zh-CN"/>
              </w:rPr>
            </w:pPr>
          </w:p>
        </w:tc>
      </w:tr>
      <w:tr w:rsidR="004F0597" w:rsidRPr="004F0597" w:rsidDel="00F50E9D" w14:paraId="3E66806B" w14:textId="0A1F45BC" w:rsidTr="009C42C7">
        <w:trPr>
          <w:trHeight w:val="176"/>
          <w:jc w:val="center"/>
          <w:del w:id="20406"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E86E18E" w14:textId="49E1E6F2" w:rsidR="009C42C7" w:rsidRPr="004F0597" w:rsidDel="00F50E9D" w:rsidRDefault="009C42C7">
            <w:pPr>
              <w:spacing w:after="0" w:line="276" w:lineRule="auto"/>
              <w:rPr>
                <w:del w:id="20407"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787F6A0" w14:textId="79FEB20D" w:rsidR="009C42C7" w:rsidRPr="004F0597" w:rsidDel="00F50E9D" w:rsidRDefault="009C42C7">
            <w:pPr>
              <w:rPr>
                <w:del w:id="20408" w:author="Lee, Daewon" w:date="2020-11-10T16:17:00Z"/>
                <w:sz w:val="18"/>
                <w:szCs w:val="18"/>
                <w:lang w:eastAsia="zh-CN"/>
              </w:rPr>
            </w:pPr>
            <w:del w:id="20409" w:author="Lee, Daewon" w:date="2020-11-10T16:17:00Z">
              <w:r w:rsidRPr="004F0597" w:rsidDel="00F50E9D">
                <w:rPr>
                  <w:sz w:val="18"/>
                  <w:szCs w:val="18"/>
                  <w:lang w:eastAsia="zh-CN"/>
                </w:rPr>
                <w:delText>Arrival rate (</w:delText>
              </w:r>
              <w:r w:rsidRPr="004F0597" w:rsidDel="00F50E9D">
                <w:rPr>
                  <w:rFonts w:eastAsia="DengXian"/>
                  <w:sz w:val="18"/>
                  <w:szCs w:val="18"/>
                  <w:lang w:eastAsia="zh-CN"/>
                </w:rPr>
                <w:delText>files/s</w:delText>
              </w:r>
              <w:r w:rsidRPr="004F0597" w:rsidDel="00F50E9D">
                <w:rPr>
                  <w:sz w:val="18"/>
                  <w:szCs w:val="18"/>
                  <w:lang w:eastAsia="zh-CN"/>
                </w:rPr>
                <w:delText>)</w:delText>
              </w:r>
            </w:del>
          </w:p>
        </w:tc>
        <w:tc>
          <w:tcPr>
            <w:tcW w:w="1152" w:type="dxa"/>
            <w:tcBorders>
              <w:top w:val="single" w:sz="4" w:space="0" w:color="auto"/>
              <w:left w:val="single" w:sz="4" w:space="0" w:color="auto"/>
              <w:bottom w:val="single" w:sz="4" w:space="0" w:color="auto"/>
              <w:right w:val="single" w:sz="4" w:space="0" w:color="auto"/>
            </w:tcBorders>
          </w:tcPr>
          <w:p w14:paraId="360D4380" w14:textId="3B01A7DD" w:rsidR="009C42C7" w:rsidRPr="004F0597" w:rsidDel="00F50E9D" w:rsidRDefault="009C42C7">
            <w:pPr>
              <w:rPr>
                <w:del w:id="20410"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35E34437" w14:textId="4991AEF6" w:rsidR="009C42C7" w:rsidRPr="004F0597" w:rsidDel="00F50E9D" w:rsidRDefault="009C42C7">
            <w:pPr>
              <w:rPr>
                <w:del w:id="20411"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6ABCCD17" w14:textId="74F1FFDC" w:rsidR="009C42C7" w:rsidRPr="004F0597" w:rsidDel="00F50E9D" w:rsidRDefault="009C42C7">
            <w:pPr>
              <w:rPr>
                <w:del w:id="20412"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6814E6C3" w14:textId="02F19BBA" w:rsidR="009C42C7" w:rsidRPr="004F0597" w:rsidDel="00F50E9D" w:rsidRDefault="009C42C7">
            <w:pPr>
              <w:rPr>
                <w:del w:id="20413"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04E5A6E7" w14:textId="09EFEB57" w:rsidR="009C42C7" w:rsidRPr="004F0597" w:rsidDel="00F50E9D" w:rsidRDefault="009C42C7">
            <w:pPr>
              <w:rPr>
                <w:del w:id="20414"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79409A25" w14:textId="542427FF" w:rsidR="009C42C7" w:rsidRPr="004F0597" w:rsidDel="00F50E9D" w:rsidRDefault="009C42C7">
            <w:pPr>
              <w:rPr>
                <w:del w:id="20415" w:author="Lee, Daewon" w:date="2020-11-10T16:17:00Z"/>
                <w:rFonts w:eastAsia="DengXian"/>
                <w:sz w:val="18"/>
                <w:szCs w:val="18"/>
                <w:lang w:eastAsia="zh-CN"/>
              </w:rPr>
            </w:pPr>
          </w:p>
        </w:tc>
      </w:tr>
      <w:tr w:rsidR="004F0597" w:rsidRPr="004F0597" w:rsidDel="00F50E9D" w14:paraId="0488B425" w14:textId="19ABF6D1" w:rsidTr="009C42C7">
        <w:trPr>
          <w:trHeight w:val="176"/>
          <w:jc w:val="center"/>
          <w:del w:id="20416"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D594FD3" w14:textId="6CC2FB43" w:rsidR="009C42C7" w:rsidRPr="004F0597" w:rsidDel="00F50E9D" w:rsidRDefault="009C42C7">
            <w:pPr>
              <w:spacing w:after="0" w:line="276" w:lineRule="auto"/>
              <w:rPr>
                <w:del w:id="20417"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6585261" w14:textId="4B0A3B98" w:rsidR="009C42C7" w:rsidRPr="004F0597" w:rsidDel="00F50E9D" w:rsidRDefault="009C42C7">
            <w:pPr>
              <w:rPr>
                <w:del w:id="20418" w:author="Lee, Daewon" w:date="2020-11-10T16:17:00Z"/>
                <w:rFonts w:eastAsia="DengXian"/>
                <w:sz w:val="18"/>
                <w:szCs w:val="18"/>
                <w:lang w:eastAsia="zh-CN"/>
              </w:rPr>
            </w:pPr>
            <w:del w:id="20419" w:author="Lee, Daewon" w:date="2020-11-10T16:17:00Z">
              <w:r w:rsidRPr="004F0597" w:rsidDel="00F50E9D">
                <w:rPr>
                  <w:rFonts w:ascii="Cambria Math" w:eastAsia="DengXian" w:hAnsi="Cambria Math" w:cs="Cambria Math"/>
                  <w:sz w:val="18"/>
                  <w:szCs w:val="18"/>
                  <w:lang w:eastAsia="zh-CN"/>
                </w:rPr>
                <w:delText>𝜌</w:delText>
              </w:r>
              <w:r w:rsidRPr="004F0597" w:rsidDel="00F50E9D">
                <w:rPr>
                  <w:rFonts w:eastAsia="DengXian"/>
                  <w:sz w:val="18"/>
                  <w:szCs w:val="18"/>
                  <w:vertAlign w:val="subscript"/>
                  <w:lang w:eastAsia="zh-CN"/>
                </w:rPr>
                <w:delText>DL</w:delText>
              </w:r>
            </w:del>
          </w:p>
        </w:tc>
        <w:tc>
          <w:tcPr>
            <w:tcW w:w="1152" w:type="dxa"/>
            <w:tcBorders>
              <w:top w:val="single" w:sz="4" w:space="0" w:color="auto"/>
              <w:left w:val="single" w:sz="4" w:space="0" w:color="auto"/>
              <w:bottom w:val="single" w:sz="4" w:space="0" w:color="auto"/>
              <w:right w:val="single" w:sz="4" w:space="0" w:color="auto"/>
            </w:tcBorders>
          </w:tcPr>
          <w:p w14:paraId="655D2F79" w14:textId="629D25EF" w:rsidR="009C42C7" w:rsidRPr="004F0597" w:rsidDel="00F50E9D" w:rsidRDefault="009C42C7">
            <w:pPr>
              <w:rPr>
                <w:del w:id="20420" w:author="Lee, Daewon" w:date="2020-11-10T16:17:00Z"/>
                <w:rFonts w:eastAsia="Malgun Gothic"/>
                <w:sz w:val="18"/>
                <w:szCs w:val="18"/>
                <w:lang w:eastAsia="zh-CN"/>
                <w:rPrChange w:id="20421" w:author="Lee, Daewon" w:date="2020-10-27T06:15:00Z">
                  <w:rPr>
                    <w:del w:id="20422" w:author="Lee, Daewon" w:date="2020-11-10T16:17:00Z"/>
                    <w:rFonts w:eastAsia="Malgun Gothic"/>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tcPr>
          <w:p w14:paraId="42F325CD" w14:textId="41C53B5C" w:rsidR="009C42C7" w:rsidRPr="004F0597" w:rsidDel="00F50E9D" w:rsidRDefault="009C42C7">
            <w:pPr>
              <w:rPr>
                <w:del w:id="20423" w:author="Lee, Daewon" w:date="2020-11-10T16:17:00Z"/>
                <w:sz w:val="18"/>
                <w:szCs w:val="18"/>
                <w:lang w:eastAsia="zh-CN"/>
                <w:rPrChange w:id="20424" w:author="Lee, Daewon" w:date="2020-10-27T06:15:00Z">
                  <w:rPr>
                    <w:del w:id="20425"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tcPr>
          <w:p w14:paraId="04FDF215" w14:textId="468303BA" w:rsidR="009C42C7" w:rsidRPr="004F0597" w:rsidDel="00F50E9D" w:rsidRDefault="009C42C7">
            <w:pPr>
              <w:rPr>
                <w:del w:id="20426" w:author="Lee, Daewon" w:date="2020-11-10T16:17:00Z"/>
                <w:sz w:val="18"/>
                <w:szCs w:val="18"/>
                <w:lang w:eastAsia="zh-CN"/>
                <w:rPrChange w:id="20427" w:author="Lee, Daewon" w:date="2020-10-27T06:15:00Z">
                  <w:rPr>
                    <w:del w:id="20428"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vAlign w:val="center"/>
          </w:tcPr>
          <w:p w14:paraId="1D3CC37B" w14:textId="2B32BF1A" w:rsidR="009C42C7" w:rsidRPr="004F0597" w:rsidDel="00F50E9D" w:rsidRDefault="009C42C7">
            <w:pPr>
              <w:rPr>
                <w:del w:id="20429" w:author="Lee, Daewon" w:date="2020-11-10T16:17:00Z"/>
                <w:sz w:val="18"/>
                <w:szCs w:val="18"/>
                <w:lang w:eastAsia="zh-CN"/>
                <w:rPrChange w:id="20430" w:author="Lee, Daewon" w:date="2020-10-27T06:15:00Z">
                  <w:rPr>
                    <w:del w:id="20431"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vAlign w:val="center"/>
          </w:tcPr>
          <w:p w14:paraId="3F2413D6" w14:textId="54DA1BB1" w:rsidR="009C42C7" w:rsidRPr="004F0597" w:rsidDel="00F50E9D" w:rsidRDefault="009C42C7">
            <w:pPr>
              <w:rPr>
                <w:del w:id="20432" w:author="Lee, Daewon" w:date="2020-11-10T16:17:00Z"/>
                <w:sz w:val="18"/>
                <w:szCs w:val="18"/>
                <w:lang w:eastAsia="zh-CN"/>
                <w:rPrChange w:id="20433" w:author="Lee, Daewon" w:date="2020-10-27T06:15:00Z">
                  <w:rPr>
                    <w:del w:id="20434"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vAlign w:val="center"/>
          </w:tcPr>
          <w:p w14:paraId="6619BD86" w14:textId="4E652792" w:rsidR="009C42C7" w:rsidRPr="004F0597" w:rsidDel="00F50E9D" w:rsidRDefault="009C42C7">
            <w:pPr>
              <w:rPr>
                <w:del w:id="20435" w:author="Lee, Daewon" w:date="2020-11-10T16:17:00Z"/>
                <w:sz w:val="18"/>
                <w:szCs w:val="18"/>
                <w:lang w:eastAsia="zh-CN"/>
                <w:rPrChange w:id="20436" w:author="Lee, Daewon" w:date="2020-10-27T06:15:00Z">
                  <w:rPr>
                    <w:del w:id="20437" w:author="Lee, Daewon" w:date="2020-11-10T16:17:00Z"/>
                    <w:color w:val="000000"/>
                    <w:sz w:val="18"/>
                    <w:szCs w:val="18"/>
                    <w:lang w:eastAsia="zh-CN"/>
                  </w:rPr>
                </w:rPrChange>
              </w:rPr>
            </w:pPr>
          </w:p>
        </w:tc>
      </w:tr>
      <w:tr w:rsidR="004F0597" w:rsidRPr="004F0597" w:rsidDel="00F50E9D" w14:paraId="5505EC1C" w14:textId="496DDF5F" w:rsidTr="009C42C7">
        <w:trPr>
          <w:trHeight w:val="176"/>
          <w:jc w:val="center"/>
          <w:del w:id="20438"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B73A997" w14:textId="75285D2E" w:rsidR="009C42C7" w:rsidRPr="004F0597" w:rsidDel="00F50E9D" w:rsidRDefault="009C42C7">
            <w:pPr>
              <w:spacing w:after="0" w:line="276" w:lineRule="auto"/>
              <w:rPr>
                <w:del w:id="20439"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F3DB788" w14:textId="5DC983A7" w:rsidR="009C42C7" w:rsidRPr="004F0597" w:rsidDel="00F50E9D" w:rsidRDefault="009C42C7">
            <w:pPr>
              <w:rPr>
                <w:del w:id="20440" w:author="Lee, Daewon" w:date="2020-11-10T16:17:00Z"/>
                <w:rFonts w:eastAsia="DengXian"/>
                <w:sz w:val="18"/>
                <w:szCs w:val="18"/>
                <w:lang w:eastAsia="zh-CN"/>
              </w:rPr>
            </w:pPr>
            <w:del w:id="20441" w:author="Lee, Daewon" w:date="2020-11-10T16:17:00Z">
              <w:r w:rsidRPr="004F0597" w:rsidDel="00F50E9D">
                <w:rPr>
                  <w:rFonts w:ascii="Cambria Math" w:eastAsia="DengXian" w:hAnsi="Cambria Math" w:cs="Cambria Math"/>
                  <w:sz w:val="18"/>
                  <w:szCs w:val="18"/>
                  <w:lang w:eastAsia="zh-CN"/>
                  <w:rPrChange w:id="20442" w:author="Lee, Daewon" w:date="2020-10-27T06:15:00Z">
                    <w:rPr>
                      <w:rFonts w:ascii="Cambria Math" w:eastAsia="DengXian" w:hAnsi="Cambria Math" w:cs="Cambria Math"/>
                      <w:color w:val="FF0000"/>
                      <w:sz w:val="18"/>
                      <w:szCs w:val="18"/>
                      <w:lang w:eastAsia="zh-CN"/>
                    </w:rPr>
                  </w:rPrChange>
                </w:rPr>
                <w:delText>𝜌</w:delText>
              </w:r>
              <w:r w:rsidRPr="004F0597" w:rsidDel="00F50E9D">
                <w:rPr>
                  <w:rFonts w:eastAsia="DengXian"/>
                  <w:sz w:val="18"/>
                  <w:szCs w:val="18"/>
                  <w:vertAlign w:val="subscript"/>
                  <w:lang w:eastAsia="zh-CN"/>
                  <w:rPrChange w:id="20443" w:author="Lee, Daewon" w:date="2020-10-27T06:15:00Z">
                    <w:rPr>
                      <w:rFonts w:eastAsia="DengXian"/>
                      <w:color w:val="FF0000"/>
                      <w:sz w:val="18"/>
                      <w:szCs w:val="18"/>
                      <w:vertAlign w:val="subscript"/>
                      <w:lang w:eastAsia="zh-CN"/>
                    </w:rPr>
                  </w:rPrChange>
                </w:rPr>
                <w:delText>UL</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2DB6C6A8" w14:textId="16CC7D0E" w:rsidR="009C42C7" w:rsidRPr="00A13D17" w:rsidDel="00F50E9D" w:rsidRDefault="009C42C7">
            <w:pPr>
              <w:rPr>
                <w:del w:id="20444"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7EFE463" w14:textId="3DE63E54" w:rsidR="009C42C7" w:rsidRPr="00256C63" w:rsidDel="00F50E9D" w:rsidRDefault="009C42C7">
            <w:pPr>
              <w:rPr>
                <w:del w:id="20445"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9197D23" w14:textId="44F1F7DA" w:rsidR="009C42C7" w:rsidRPr="00256C63" w:rsidDel="00F50E9D" w:rsidRDefault="009C42C7">
            <w:pPr>
              <w:rPr>
                <w:del w:id="20446"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1E27304" w14:textId="11BE5026" w:rsidR="009C42C7" w:rsidRPr="004F0597" w:rsidDel="00F50E9D" w:rsidRDefault="009C42C7">
            <w:pPr>
              <w:rPr>
                <w:del w:id="20447"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7634F58" w14:textId="4D156F23" w:rsidR="009C42C7" w:rsidRPr="004F0597" w:rsidDel="00F50E9D" w:rsidRDefault="009C42C7">
            <w:pPr>
              <w:rPr>
                <w:del w:id="20448"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7E7DC94" w14:textId="4A55676F" w:rsidR="009C42C7" w:rsidRPr="004F0597" w:rsidDel="00F50E9D" w:rsidRDefault="009C42C7">
            <w:pPr>
              <w:rPr>
                <w:del w:id="20449" w:author="Lee, Daewon" w:date="2020-11-10T16:17:00Z"/>
                <w:rFonts w:eastAsia="DengXian"/>
                <w:sz w:val="18"/>
                <w:szCs w:val="18"/>
                <w:lang w:eastAsia="zh-CN"/>
              </w:rPr>
            </w:pPr>
          </w:p>
        </w:tc>
      </w:tr>
      <w:tr w:rsidR="004F0597" w:rsidRPr="004F0597" w:rsidDel="00F50E9D" w14:paraId="67B76FE4" w14:textId="2A8420A1" w:rsidTr="009C42C7">
        <w:trPr>
          <w:trHeight w:val="176"/>
          <w:jc w:val="center"/>
          <w:del w:id="20450"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F3FDFE9" w14:textId="171F1562" w:rsidR="009C42C7" w:rsidRPr="004F0597" w:rsidDel="00F50E9D" w:rsidRDefault="009C42C7">
            <w:pPr>
              <w:spacing w:after="0" w:line="276" w:lineRule="auto"/>
              <w:rPr>
                <w:del w:id="20451"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07DE382" w14:textId="4A88FA55" w:rsidR="009C42C7" w:rsidRPr="004F0597" w:rsidDel="00F50E9D" w:rsidRDefault="009C42C7">
            <w:pPr>
              <w:rPr>
                <w:del w:id="20452" w:author="Lee, Daewon" w:date="2020-11-10T16:17:00Z"/>
                <w:rFonts w:eastAsia="DengXian"/>
                <w:sz w:val="18"/>
                <w:szCs w:val="18"/>
                <w:lang w:eastAsia="zh-CN"/>
              </w:rPr>
            </w:pPr>
            <w:del w:id="20453" w:author="Lee, Daewon" w:date="2020-11-10T16:17:00Z">
              <w:r w:rsidRPr="004F0597" w:rsidDel="00F50E9D">
                <w:rPr>
                  <w:rFonts w:eastAsia="DengXian"/>
                  <w:sz w:val="18"/>
                  <w:szCs w:val="18"/>
                  <w:lang w:eastAsia="zh-CN"/>
                </w:rPr>
                <w:delText>BO</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688DC159" w14:textId="03F86F9E" w:rsidR="009C42C7" w:rsidRPr="004F0597" w:rsidDel="00F50E9D" w:rsidRDefault="009C42C7">
            <w:pPr>
              <w:rPr>
                <w:del w:id="20454"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13F6C58" w14:textId="6CDEA09D" w:rsidR="009C42C7" w:rsidRPr="004F0597" w:rsidDel="00F50E9D" w:rsidRDefault="009C42C7">
            <w:pPr>
              <w:rPr>
                <w:del w:id="20455"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92C2CDC" w14:textId="33C4AB49" w:rsidR="009C42C7" w:rsidRPr="004F0597" w:rsidDel="00F50E9D" w:rsidRDefault="009C42C7">
            <w:pPr>
              <w:rPr>
                <w:del w:id="20456"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EC1B2F0" w14:textId="1AEBD9ED" w:rsidR="009C42C7" w:rsidRPr="004F0597" w:rsidDel="00F50E9D" w:rsidRDefault="009C42C7">
            <w:pPr>
              <w:rPr>
                <w:del w:id="20457"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7FA71CF" w14:textId="65141ABC" w:rsidR="009C42C7" w:rsidRPr="004F0597" w:rsidDel="00F50E9D" w:rsidRDefault="009C42C7">
            <w:pPr>
              <w:rPr>
                <w:del w:id="20458"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DECFD1F" w14:textId="4F527CA2" w:rsidR="009C42C7" w:rsidRPr="004F0597" w:rsidDel="00F50E9D" w:rsidRDefault="009C42C7">
            <w:pPr>
              <w:rPr>
                <w:del w:id="20459" w:author="Lee, Daewon" w:date="2020-11-10T16:17:00Z"/>
                <w:rFonts w:eastAsia="DengXian"/>
                <w:sz w:val="18"/>
                <w:szCs w:val="18"/>
                <w:lang w:eastAsia="zh-CN"/>
              </w:rPr>
            </w:pPr>
          </w:p>
        </w:tc>
      </w:tr>
      <w:tr w:rsidR="004F0597" w:rsidRPr="004F0597" w:rsidDel="00F50E9D" w14:paraId="5653CA77" w14:textId="4E33D211" w:rsidTr="009C42C7">
        <w:trPr>
          <w:trHeight w:val="176"/>
          <w:jc w:val="center"/>
          <w:del w:id="20460"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34C71AC" w14:textId="29E488CC" w:rsidR="009C42C7" w:rsidRPr="004F0597" w:rsidDel="00F50E9D" w:rsidRDefault="009C42C7">
            <w:pPr>
              <w:spacing w:after="0" w:line="276" w:lineRule="auto"/>
              <w:rPr>
                <w:del w:id="20461" w:author="Lee, Daewon" w:date="2020-11-10T16:17:00Z"/>
                <w:rFonts w:ascii="Calibri" w:eastAsia="Malgun Gothic" w:hAnsi="Calibr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6B17FEB" w14:textId="7C90F269" w:rsidR="009C42C7" w:rsidRPr="004F0597" w:rsidDel="00F50E9D" w:rsidRDefault="009C42C7">
            <w:pPr>
              <w:rPr>
                <w:del w:id="20462" w:author="Lee, Daewon" w:date="2020-11-10T16:17:00Z"/>
                <w:rFonts w:eastAsia="DengXian"/>
                <w:sz w:val="18"/>
                <w:szCs w:val="18"/>
                <w:lang w:eastAsia="zh-CN"/>
              </w:rPr>
            </w:pPr>
            <w:del w:id="20463" w:author="Lee, Daewon" w:date="2020-11-10T16:17:00Z">
              <w:r w:rsidRPr="004F0597" w:rsidDel="00F50E9D">
                <w:rPr>
                  <w:rFonts w:eastAsia="DengXian"/>
                  <w:sz w:val="18"/>
                  <w:szCs w:val="18"/>
                  <w:lang w:eastAsia="zh-CN"/>
                </w:rPr>
                <w:delText>Additional report/notes:</w:delText>
              </w:r>
            </w:del>
          </w:p>
          <w:p w14:paraId="02852934" w14:textId="13893D15" w:rsidR="009C42C7" w:rsidRPr="004F0597" w:rsidDel="00F50E9D" w:rsidRDefault="009C42C7">
            <w:pPr>
              <w:rPr>
                <w:del w:id="20464" w:author="Lee, Daewon" w:date="2020-11-10T16:17:00Z"/>
                <w:rFonts w:eastAsia="DengXian"/>
                <w:sz w:val="18"/>
                <w:szCs w:val="18"/>
                <w:lang w:eastAsia="zh-CN"/>
              </w:rPr>
            </w:pPr>
            <w:del w:id="20465" w:author="Lee, Daewon" w:date="2020-11-10T16:17:00Z">
              <w:r w:rsidRPr="004F0597" w:rsidDel="00F50E9D">
                <w:rPr>
                  <w:rFonts w:eastAsia="DengXian"/>
                  <w:sz w:val="18"/>
                  <w:szCs w:val="18"/>
                  <w:lang w:eastAsia="zh-CN"/>
                </w:rPr>
                <w:delText>1. LBT procedure and parameters</w:delText>
              </w:r>
            </w:del>
          </w:p>
          <w:p w14:paraId="498A574D" w14:textId="79C38A15" w:rsidR="009C42C7" w:rsidRPr="004F0597" w:rsidDel="00F50E9D" w:rsidRDefault="009C42C7">
            <w:pPr>
              <w:rPr>
                <w:del w:id="20466" w:author="Lee, Daewon" w:date="2020-11-10T16:17:00Z"/>
                <w:rFonts w:eastAsia="DengXian"/>
                <w:sz w:val="18"/>
                <w:szCs w:val="18"/>
                <w:lang w:eastAsia="zh-CN"/>
              </w:rPr>
            </w:pPr>
            <w:del w:id="20467" w:author="Lee, Daewon" w:date="2020-11-10T16:17:00Z">
              <w:r w:rsidRPr="004F0597" w:rsidDel="00F50E9D">
                <w:rPr>
                  <w:rFonts w:eastAsia="DengXian"/>
                  <w:sz w:val="18"/>
                  <w:szCs w:val="18"/>
                  <w:lang w:eastAsia="zh-CN"/>
                </w:rPr>
                <w:delText>2. any assumptions/parameters used not as in the agreed baseline</w:delText>
              </w:r>
            </w:del>
          </w:p>
          <w:p w14:paraId="5B4413A5" w14:textId="3CDF2E42" w:rsidR="009C42C7" w:rsidRPr="004F0597" w:rsidDel="00F50E9D" w:rsidRDefault="009C42C7">
            <w:pPr>
              <w:rPr>
                <w:del w:id="20468" w:author="Lee, Daewon" w:date="2020-11-10T16:17:00Z"/>
                <w:rFonts w:eastAsia="DengXian"/>
                <w:sz w:val="18"/>
                <w:szCs w:val="18"/>
                <w:lang w:eastAsia="zh-CN"/>
                <w:rPrChange w:id="20469" w:author="Lee, Daewon" w:date="2020-10-27T06:15:00Z">
                  <w:rPr>
                    <w:del w:id="20470" w:author="Lee, Daewon" w:date="2020-11-10T16:17:00Z"/>
                    <w:rFonts w:eastAsia="DengXian"/>
                    <w:color w:val="FF0000"/>
                    <w:sz w:val="18"/>
                    <w:szCs w:val="18"/>
                    <w:lang w:eastAsia="zh-CN"/>
                  </w:rPr>
                </w:rPrChange>
              </w:rPr>
            </w:pPr>
            <w:del w:id="20471" w:author="Lee, Daewon" w:date="2020-11-10T16:17:00Z">
              <w:r w:rsidRPr="004F0597" w:rsidDel="00F50E9D">
                <w:rPr>
                  <w:rFonts w:eastAsia="DengXian"/>
                  <w:sz w:val="18"/>
                  <w:szCs w:val="18"/>
                  <w:lang w:eastAsia="zh-CN"/>
                </w:rPr>
                <w:delText xml:space="preserve">3. </w:delText>
              </w:r>
              <w:r w:rsidRPr="004F0597" w:rsidDel="00F50E9D">
                <w:rPr>
                  <w:rFonts w:eastAsia="DengXian"/>
                  <w:sz w:val="18"/>
                  <w:szCs w:val="18"/>
                  <w:lang w:eastAsia="zh-CN"/>
                  <w:rPrChange w:id="20472" w:author="Lee, Daewon" w:date="2020-10-27T06:15:00Z">
                    <w:rPr>
                      <w:rFonts w:eastAsia="DengXian"/>
                      <w:color w:val="FF0000"/>
                      <w:sz w:val="18"/>
                      <w:szCs w:val="18"/>
                      <w:lang w:eastAsia="zh-CN"/>
                    </w:rPr>
                  </w:rPrChange>
                </w:rPr>
                <w:delText>Details of case: e.g., single or two operators; no-LBT, omni-directional LBT, directional LBT schemes etc.</w:delText>
              </w:r>
            </w:del>
          </w:p>
          <w:p w14:paraId="5DB27649" w14:textId="0B01C6A2" w:rsidR="009C42C7" w:rsidRPr="004F0597" w:rsidDel="00F50E9D" w:rsidRDefault="009C42C7">
            <w:pPr>
              <w:rPr>
                <w:del w:id="20473" w:author="Lee, Daewon" w:date="2020-11-10T16:17:00Z"/>
                <w:rFonts w:eastAsia="DengXian"/>
                <w:sz w:val="18"/>
                <w:szCs w:val="18"/>
                <w:lang w:eastAsia="zh-CN"/>
                <w:rPrChange w:id="20474" w:author="Lee, Daewon" w:date="2020-10-27T06:15:00Z">
                  <w:rPr>
                    <w:del w:id="20475" w:author="Lee, Daewon" w:date="2020-11-10T16:17:00Z"/>
                    <w:rFonts w:eastAsia="DengXian"/>
                    <w:color w:val="FF0000"/>
                    <w:sz w:val="18"/>
                    <w:szCs w:val="18"/>
                    <w:lang w:eastAsia="zh-CN"/>
                  </w:rPr>
                </w:rPrChange>
              </w:rPr>
            </w:pPr>
            <w:del w:id="20476" w:author="Lee, Daewon" w:date="2020-11-10T16:17:00Z">
              <w:r w:rsidRPr="004F0597" w:rsidDel="00F50E9D">
                <w:rPr>
                  <w:rFonts w:eastAsia="DengXian"/>
                  <w:sz w:val="18"/>
                  <w:szCs w:val="18"/>
                  <w:lang w:eastAsia="zh-CN"/>
                  <w:rPrChange w:id="20477" w:author="Lee, Daewon" w:date="2020-10-27T06:15:00Z">
                    <w:rPr>
                      <w:rFonts w:eastAsia="DengXian"/>
                      <w:color w:val="FF0000"/>
                      <w:sz w:val="18"/>
                      <w:szCs w:val="18"/>
                      <w:lang w:eastAsia="zh-CN"/>
                    </w:rPr>
                  </w:rPrChange>
                </w:rPr>
                <w:delText>4. Other metric(s) and definition if reported</w:delText>
              </w:r>
            </w:del>
          </w:p>
          <w:p w14:paraId="2270A417" w14:textId="23BABEBB" w:rsidR="009C42C7" w:rsidRPr="004F0597" w:rsidDel="00F50E9D" w:rsidRDefault="009C42C7">
            <w:pPr>
              <w:rPr>
                <w:del w:id="20478" w:author="Lee, Daewon" w:date="2020-11-10T16:17:00Z"/>
                <w:rFonts w:eastAsia="DengXian"/>
                <w:sz w:val="18"/>
                <w:szCs w:val="18"/>
                <w:lang w:eastAsia="zh-CN"/>
                <w:rPrChange w:id="20479" w:author="Lee, Daewon" w:date="2020-10-27T06:15:00Z">
                  <w:rPr>
                    <w:del w:id="20480" w:author="Lee, Daewon" w:date="2020-11-10T16:17:00Z"/>
                    <w:rFonts w:eastAsia="DengXian"/>
                    <w:color w:val="FF0000"/>
                    <w:sz w:val="18"/>
                    <w:szCs w:val="18"/>
                    <w:lang w:eastAsia="zh-CN"/>
                  </w:rPr>
                </w:rPrChange>
              </w:rPr>
            </w:pPr>
            <w:del w:id="20481" w:author="Lee, Daewon" w:date="2020-11-10T16:17:00Z">
              <w:r w:rsidRPr="004F0597" w:rsidDel="00F50E9D">
                <w:rPr>
                  <w:rFonts w:eastAsia="DengXian"/>
                  <w:sz w:val="18"/>
                  <w:szCs w:val="18"/>
                  <w:lang w:eastAsia="zh-CN"/>
                  <w:rPrChange w:id="20482" w:author="Lee, Daewon" w:date="2020-10-27T06:15:00Z">
                    <w:rPr>
                      <w:rFonts w:eastAsia="DengXian"/>
                      <w:color w:val="FF0000"/>
                      <w:sz w:val="18"/>
                      <w:szCs w:val="18"/>
                      <w:lang w:eastAsia="zh-CN"/>
                    </w:rPr>
                  </w:rPrChange>
                </w:rPr>
                <w:delText>5. Details of COT sharing if used in evaluation</w:delText>
              </w:r>
            </w:del>
          </w:p>
        </w:tc>
      </w:tr>
    </w:tbl>
    <w:p w14:paraId="678B1557" w14:textId="350EB09D" w:rsidR="009C42C7" w:rsidRPr="009C42C7" w:rsidDel="00F50E9D" w:rsidRDefault="009C42C7" w:rsidP="009C42C7">
      <w:pPr>
        <w:pStyle w:val="BodyText"/>
        <w:spacing w:after="0"/>
        <w:rPr>
          <w:del w:id="20483" w:author="Lee, Daewon" w:date="2020-11-10T16:17:00Z"/>
          <w:rFonts w:eastAsia="Malgun Gothic"/>
          <w:sz w:val="22"/>
          <w:szCs w:val="22"/>
          <w:lang w:eastAsia="zh-CN"/>
        </w:rPr>
      </w:pPr>
    </w:p>
    <w:p w14:paraId="0841F69D" w14:textId="0F9A5A18" w:rsidR="009C42C7" w:rsidDel="00F50E9D" w:rsidRDefault="009C42C7" w:rsidP="00AA013C">
      <w:pPr>
        <w:rPr>
          <w:del w:id="20484" w:author="Lee, Daewon" w:date="2020-11-10T16:17:00Z"/>
          <w:i/>
          <w:iCs/>
          <w:color w:val="FF0000"/>
        </w:rPr>
      </w:pPr>
    </w:p>
    <w:p w14:paraId="38A06FA4" w14:textId="77777777" w:rsidR="00F50E9D" w:rsidRDefault="00F50E9D" w:rsidP="00F50E9D">
      <w:pPr>
        <w:pStyle w:val="Heading3"/>
        <w:rPr>
          <w:ins w:id="20485" w:author="Lee, Daewon" w:date="2020-11-10T16:18:00Z"/>
        </w:rPr>
      </w:pPr>
      <w:bookmarkStart w:id="20486" w:name="_Toc56024770"/>
      <w:bookmarkStart w:id="20487" w:name="_Toc56026018"/>
      <w:bookmarkStart w:id="20488" w:name="_Toc56114098"/>
      <w:ins w:id="20489" w:author="Lee, Daewon" w:date="2020-11-10T16:18:00Z">
        <w:r>
          <w:t xml:space="preserve">B.2.1 </w:t>
        </w:r>
        <w:r>
          <w:tab/>
          <w:t>RSRP distribution</w:t>
        </w:r>
        <w:bookmarkEnd w:id="20486"/>
        <w:bookmarkEnd w:id="20487"/>
        <w:bookmarkEnd w:id="20488"/>
      </w:ins>
    </w:p>
    <w:p w14:paraId="7DE7C5CF" w14:textId="77777777" w:rsidR="00F50E9D" w:rsidRDefault="00F50E9D" w:rsidP="00F50E9D">
      <w:pPr>
        <w:pStyle w:val="Heading4"/>
        <w:rPr>
          <w:ins w:id="20490" w:author="Lee, Daewon" w:date="2020-11-10T16:18:00Z"/>
        </w:rPr>
      </w:pPr>
      <w:bookmarkStart w:id="20491" w:name="_Toc56024771"/>
      <w:bookmarkStart w:id="20492" w:name="_Toc56026019"/>
      <w:bookmarkStart w:id="20493" w:name="_Toc56114099"/>
      <w:ins w:id="20494" w:author="Lee, Daewon" w:date="2020-11-10T16:18:00Z">
        <w:r>
          <w:t>B.2.1.1</w:t>
        </w:r>
        <w:r>
          <w:tab/>
          <w:t>Source 1 [65]</w:t>
        </w:r>
        <w:bookmarkEnd w:id="20491"/>
        <w:bookmarkEnd w:id="20492"/>
        <w:bookmarkEnd w:id="20493"/>
      </w:ins>
    </w:p>
    <w:p w14:paraId="3F9C913B" w14:textId="0566F9D6" w:rsidR="00F50E9D" w:rsidRDefault="00086AFD" w:rsidP="00F50E9D">
      <w:pPr>
        <w:rPr>
          <w:ins w:id="20495" w:author="Lee, Daewon" w:date="2020-11-10T16:18:00Z"/>
          <w:rFonts w:eastAsia="Malgun Gothic"/>
        </w:rPr>
      </w:pPr>
      <w:r>
        <w:rPr>
          <w:noProof/>
        </w:rPr>
        <w:drawing>
          <wp:inline distT="0" distB="0" distL="0" distR="0" wp14:anchorId="793EC755" wp14:editId="721C7D14">
            <wp:extent cx="2880360" cy="2176272"/>
            <wp:effectExtent l="0" t="0" r="0" b="0"/>
            <wp:docPr id="5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2"/>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880360" cy="2176272"/>
                    </a:xfrm>
                    <a:prstGeom prst="rect">
                      <a:avLst/>
                    </a:prstGeom>
                    <a:noFill/>
                    <a:ln>
                      <a:noFill/>
                    </a:ln>
                  </pic:spPr>
                </pic:pic>
              </a:graphicData>
            </a:graphic>
          </wp:inline>
        </w:drawing>
      </w:r>
      <w:r>
        <w:rPr>
          <w:rFonts w:eastAsia="Malgun Gothic"/>
          <w:noProof/>
        </w:rPr>
        <w:drawing>
          <wp:inline distT="0" distB="0" distL="0" distR="0" wp14:anchorId="5AFEE83F" wp14:editId="55F3B95B">
            <wp:extent cx="2889504" cy="2203704"/>
            <wp:effectExtent l="0" t="0" r="635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889504" cy="2203704"/>
                    </a:xfrm>
                    <a:prstGeom prst="rect">
                      <a:avLst/>
                    </a:prstGeom>
                    <a:noFill/>
                    <a:ln>
                      <a:noFill/>
                    </a:ln>
                  </pic:spPr>
                </pic:pic>
              </a:graphicData>
            </a:graphic>
          </wp:inline>
        </w:drawing>
      </w:r>
    </w:p>
    <w:p w14:paraId="747C6829" w14:textId="77777777" w:rsidR="00F50E9D" w:rsidRPr="009501EB" w:rsidRDefault="00F50E9D" w:rsidP="009501EB">
      <w:pPr>
        <w:pStyle w:val="TH"/>
        <w:rPr>
          <w:ins w:id="20496" w:author="Lee, Daewon" w:date="2020-11-10T16:18:00Z"/>
        </w:rPr>
      </w:pPr>
      <w:bookmarkStart w:id="20497" w:name="_Ref53408817"/>
      <w:ins w:id="20498" w:author="Lee, Daewon" w:date="2020-11-10T16:18:00Z">
        <w:r>
          <w:t>Figure</w:t>
        </w:r>
        <w:bookmarkEnd w:id="20497"/>
        <w:r>
          <w:t xml:space="preserve"> B.2.1.1-1. (a) Received Power (serving BS to UE link) and (b) interference per User in indoor Scenario A, B, and C when buffer occupancy is high (~55%).</w:t>
        </w:r>
      </w:ins>
    </w:p>
    <w:p w14:paraId="63B4E407" w14:textId="55B46A83" w:rsidR="00F50E9D" w:rsidRDefault="00F50E9D" w:rsidP="00F50E9D">
      <w:pPr>
        <w:rPr>
          <w:ins w:id="20499" w:author="Lee, Daewon" w:date="2020-11-10T16:18:00Z"/>
          <w:rFonts w:eastAsia="Malgun Gothic"/>
        </w:rPr>
      </w:pPr>
    </w:p>
    <w:p w14:paraId="2D9CD98E" w14:textId="6D5DD7AD" w:rsidR="00F50E9D" w:rsidRDefault="00F50E9D" w:rsidP="00F50E9D">
      <w:pPr>
        <w:pStyle w:val="BodyText"/>
        <w:keepNext/>
        <w:jc w:val="center"/>
        <w:rPr>
          <w:ins w:id="20500" w:author="Lee, Daewon" w:date="2020-11-10T16:18:00Z"/>
          <w:rFonts w:eastAsiaTheme="minorEastAsia"/>
        </w:rPr>
      </w:pPr>
      <w:ins w:id="20501" w:author="Lee, Daewon" w:date="2020-11-10T16:18:00Z">
        <w:r>
          <w:rPr>
            <w:noProof/>
            <w:lang w:eastAsia="zh-CN"/>
          </w:rPr>
          <w:drawing>
            <wp:inline distT="0" distB="0" distL="0" distR="0" wp14:anchorId="389F67DB" wp14:editId="23B18C3D">
              <wp:extent cx="3219450" cy="24479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19450" cy="2447925"/>
                      </a:xfrm>
                      <a:prstGeom prst="rect">
                        <a:avLst/>
                      </a:prstGeom>
                      <a:noFill/>
                      <a:ln>
                        <a:noFill/>
                      </a:ln>
                    </pic:spPr>
                  </pic:pic>
                </a:graphicData>
              </a:graphic>
            </wp:inline>
          </w:drawing>
        </w:r>
      </w:ins>
    </w:p>
    <w:p w14:paraId="7552DD79" w14:textId="77777777" w:rsidR="00F50E9D" w:rsidRDefault="00F50E9D" w:rsidP="009501EB">
      <w:pPr>
        <w:pStyle w:val="TH"/>
        <w:rPr>
          <w:ins w:id="20502" w:author="Lee, Daewon" w:date="2020-11-10T16:18:00Z"/>
        </w:rPr>
      </w:pPr>
      <w:ins w:id="20503" w:author="Lee, Daewon" w:date="2020-11-10T16:18:00Z">
        <w:r>
          <w:t>Figure B.2.1.1-2. Received Power (serving BS to UE link) and interference per user in outdoor scenario B (1 Site) when buffer occupancy is high.</w:t>
        </w:r>
      </w:ins>
    </w:p>
    <w:p w14:paraId="07075057" w14:textId="77777777" w:rsidR="00F50E9D" w:rsidRDefault="00F50E9D" w:rsidP="00F50E9D">
      <w:pPr>
        <w:rPr>
          <w:ins w:id="20504" w:author="Lee, Daewon" w:date="2020-11-10T16:18:00Z"/>
        </w:rPr>
      </w:pPr>
    </w:p>
    <w:p w14:paraId="3EA1C3F1" w14:textId="77777777" w:rsidR="00F50E9D" w:rsidRDefault="00F50E9D" w:rsidP="00F50E9D">
      <w:pPr>
        <w:pStyle w:val="Heading4"/>
        <w:rPr>
          <w:ins w:id="20505" w:author="Lee, Daewon" w:date="2020-11-10T16:18:00Z"/>
        </w:rPr>
      </w:pPr>
      <w:bookmarkStart w:id="20506" w:name="_Toc56024772"/>
      <w:bookmarkStart w:id="20507" w:name="_Toc56026020"/>
      <w:bookmarkStart w:id="20508" w:name="_Toc56114100"/>
      <w:ins w:id="20509" w:author="Lee, Daewon" w:date="2020-11-10T16:18:00Z">
        <w:r>
          <w:t>B.2.1.2</w:t>
        </w:r>
        <w:r>
          <w:tab/>
          <w:t>Source 2 [72]</w:t>
        </w:r>
        <w:bookmarkEnd w:id="20506"/>
        <w:bookmarkEnd w:id="20507"/>
        <w:bookmarkEnd w:id="20508"/>
      </w:ins>
    </w:p>
    <w:p w14:paraId="5EE6C014" w14:textId="2F4F4FF3" w:rsidR="00F50E9D" w:rsidRDefault="00F50E9D" w:rsidP="00F50E9D">
      <w:pPr>
        <w:jc w:val="center"/>
        <w:rPr>
          <w:ins w:id="20510" w:author="Lee, Daewon" w:date="2020-11-10T16:18:00Z"/>
          <w:lang w:eastAsia="zh-CN"/>
        </w:rPr>
      </w:pPr>
      <w:ins w:id="20511" w:author="Lee, Daewon" w:date="2020-11-10T16:18:00Z">
        <w:r>
          <w:rPr>
            <w:noProof/>
            <w:lang w:eastAsia="zh-CN"/>
          </w:rPr>
          <w:drawing>
            <wp:inline distT="0" distB="0" distL="0" distR="0" wp14:anchorId="56602143" wp14:editId="6985064B">
              <wp:extent cx="2933700" cy="2286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33700" cy="2286000"/>
                      </a:xfrm>
                      <a:prstGeom prst="rect">
                        <a:avLst/>
                      </a:prstGeom>
                      <a:noFill/>
                      <a:ln>
                        <a:noFill/>
                      </a:ln>
                    </pic:spPr>
                  </pic:pic>
                </a:graphicData>
              </a:graphic>
            </wp:inline>
          </w:drawing>
        </w:r>
      </w:ins>
    </w:p>
    <w:p w14:paraId="55639CB3" w14:textId="77777777" w:rsidR="00F50E9D" w:rsidRDefault="00F50E9D" w:rsidP="009501EB">
      <w:pPr>
        <w:pStyle w:val="TH"/>
        <w:rPr>
          <w:ins w:id="20512" w:author="Lee, Daewon" w:date="2020-11-10T16:18:00Z"/>
        </w:rPr>
      </w:pPr>
      <w:ins w:id="20513" w:author="Lee, Daewon" w:date="2020-11-10T16:18:00Z">
        <w:r>
          <w:t xml:space="preserve">Figure B.2.1.2-1. </w:t>
        </w:r>
        <w:bookmarkStart w:id="20514" w:name="OLE_LINK12"/>
        <w:r>
          <w:t>Serving link RSRP of Indoor scenario-A/C</w:t>
        </w:r>
        <w:bookmarkEnd w:id="20514"/>
      </w:ins>
    </w:p>
    <w:p w14:paraId="697F6C45" w14:textId="08D95F6D" w:rsidR="00F50E9D" w:rsidRDefault="00F50E9D" w:rsidP="00F50E9D">
      <w:pPr>
        <w:jc w:val="center"/>
        <w:rPr>
          <w:ins w:id="20515" w:author="Lee, Daewon" w:date="2020-11-10T16:18:00Z"/>
          <w:lang w:eastAsia="zh-CN"/>
        </w:rPr>
      </w:pPr>
      <w:ins w:id="20516" w:author="Lee, Daewon" w:date="2020-11-10T16:18:00Z">
        <w:r>
          <w:rPr>
            <w:noProof/>
            <w:lang w:eastAsia="zh-CN"/>
          </w:rPr>
          <w:drawing>
            <wp:inline distT="0" distB="0" distL="0" distR="0" wp14:anchorId="40E8E5F9" wp14:editId="49D4EEC9">
              <wp:extent cx="2924175" cy="21526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24175" cy="2152650"/>
                      </a:xfrm>
                      <a:prstGeom prst="rect">
                        <a:avLst/>
                      </a:prstGeom>
                      <a:noFill/>
                      <a:ln>
                        <a:noFill/>
                      </a:ln>
                    </pic:spPr>
                  </pic:pic>
                </a:graphicData>
              </a:graphic>
            </wp:inline>
          </w:drawing>
        </w:r>
      </w:ins>
    </w:p>
    <w:p w14:paraId="58698CD3" w14:textId="77777777" w:rsidR="00F50E9D" w:rsidRDefault="00F50E9D" w:rsidP="009501EB">
      <w:pPr>
        <w:pStyle w:val="TH"/>
        <w:rPr>
          <w:ins w:id="20517" w:author="Lee, Daewon" w:date="2020-11-10T16:18:00Z"/>
        </w:rPr>
      </w:pPr>
      <w:ins w:id="20518" w:author="Lee, Daewon" w:date="2020-11-10T16:18:00Z">
        <w:r>
          <w:t>Figure B.2.1.2-2. BS-to-BS interference link RSRP of Indoor scenario-A/C</w:t>
        </w:r>
      </w:ins>
    </w:p>
    <w:p w14:paraId="644C5ADC" w14:textId="33FCF762" w:rsidR="00F50E9D" w:rsidRDefault="00F50E9D" w:rsidP="00F50E9D">
      <w:pPr>
        <w:jc w:val="center"/>
        <w:rPr>
          <w:ins w:id="20519" w:author="Lee, Daewon" w:date="2020-11-10T16:18:00Z"/>
          <w:lang w:eastAsia="zh-CN"/>
        </w:rPr>
      </w:pPr>
      <w:ins w:id="20520" w:author="Lee, Daewon" w:date="2020-11-10T16:18:00Z">
        <w:r>
          <w:rPr>
            <w:noProof/>
            <w:lang w:eastAsia="zh-CN"/>
          </w:rPr>
          <w:drawing>
            <wp:inline distT="0" distB="0" distL="0" distR="0" wp14:anchorId="41CB6B1B" wp14:editId="55B5A161">
              <wp:extent cx="2943225" cy="20574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43225" cy="2057400"/>
                      </a:xfrm>
                      <a:prstGeom prst="rect">
                        <a:avLst/>
                      </a:prstGeom>
                      <a:noFill/>
                      <a:ln>
                        <a:noFill/>
                      </a:ln>
                    </pic:spPr>
                  </pic:pic>
                </a:graphicData>
              </a:graphic>
            </wp:inline>
          </w:drawing>
        </w:r>
      </w:ins>
    </w:p>
    <w:p w14:paraId="60468C73" w14:textId="77777777" w:rsidR="00F50E9D" w:rsidRDefault="00F50E9D" w:rsidP="009501EB">
      <w:pPr>
        <w:pStyle w:val="TH"/>
        <w:rPr>
          <w:ins w:id="20521" w:author="Lee, Daewon" w:date="2020-11-10T16:18:00Z"/>
        </w:rPr>
      </w:pPr>
      <w:ins w:id="20522" w:author="Lee, Daewon" w:date="2020-11-10T16:18:00Z">
        <w:r>
          <w:t>Figure B.2.1.2-3. UE-to-UE interference link RSRP of Indoor scenario-A/C</w:t>
        </w:r>
      </w:ins>
    </w:p>
    <w:p w14:paraId="0D871283" w14:textId="65F2D630" w:rsidR="00F50E9D" w:rsidRDefault="00F50E9D" w:rsidP="00F50E9D">
      <w:pPr>
        <w:jc w:val="center"/>
        <w:rPr>
          <w:ins w:id="20523" w:author="Lee, Daewon" w:date="2020-11-10T16:18:00Z"/>
          <w:lang w:eastAsia="zh-CN"/>
        </w:rPr>
      </w:pPr>
      <w:ins w:id="20524" w:author="Lee, Daewon" w:date="2020-11-10T16:18:00Z">
        <w:r>
          <w:rPr>
            <w:noProof/>
            <w:lang w:eastAsia="zh-CN"/>
          </w:rPr>
          <w:drawing>
            <wp:inline distT="0" distB="0" distL="0" distR="0" wp14:anchorId="33D8C8FF" wp14:editId="5834356F">
              <wp:extent cx="3048000" cy="22288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0" cy="2228850"/>
                      </a:xfrm>
                      <a:prstGeom prst="rect">
                        <a:avLst/>
                      </a:prstGeom>
                      <a:noFill/>
                      <a:ln>
                        <a:noFill/>
                      </a:ln>
                    </pic:spPr>
                  </pic:pic>
                </a:graphicData>
              </a:graphic>
            </wp:inline>
          </w:drawing>
        </w:r>
      </w:ins>
    </w:p>
    <w:p w14:paraId="11DDF34D" w14:textId="77777777" w:rsidR="00F50E9D" w:rsidRDefault="00F50E9D" w:rsidP="009501EB">
      <w:pPr>
        <w:pStyle w:val="TH"/>
        <w:rPr>
          <w:ins w:id="20525" w:author="Lee, Daewon" w:date="2020-11-10T16:18:00Z"/>
        </w:rPr>
      </w:pPr>
      <w:ins w:id="20526" w:author="Lee, Daewon" w:date="2020-11-10T16:18:00Z">
        <w:r>
          <w:t>Figure B.2.1.2-4. Serving link RSRP of outdoor scenario-B</w:t>
        </w:r>
      </w:ins>
    </w:p>
    <w:p w14:paraId="0ACB7DEF" w14:textId="41D067DD" w:rsidR="00F50E9D" w:rsidRDefault="00F50E9D" w:rsidP="00F50E9D">
      <w:pPr>
        <w:jc w:val="center"/>
        <w:rPr>
          <w:ins w:id="20527" w:author="Lee, Daewon" w:date="2020-11-10T16:18:00Z"/>
          <w:lang w:eastAsia="zh-CN"/>
        </w:rPr>
      </w:pPr>
      <w:ins w:id="20528" w:author="Lee, Daewon" w:date="2020-11-10T16:18:00Z">
        <w:r>
          <w:rPr>
            <w:noProof/>
            <w:lang w:eastAsia="zh-CN"/>
          </w:rPr>
          <w:drawing>
            <wp:inline distT="0" distB="0" distL="0" distR="0" wp14:anchorId="1EA39E7A" wp14:editId="65A3390C">
              <wp:extent cx="2990850" cy="22288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ins>
    </w:p>
    <w:p w14:paraId="3BAAECB3" w14:textId="77777777" w:rsidR="00F50E9D" w:rsidRDefault="00F50E9D" w:rsidP="009501EB">
      <w:pPr>
        <w:pStyle w:val="TH"/>
        <w:rPr>
          <w:ins w:id="20529" w:author="Lee, Daewon" w:date="2020-11-10T16:18:00Z"/>
        </w:rPr>
      </w:pPr>
      <w:ins w:id="20530" w:author="Lee, Daewon" w:date="2020-11-10T16:18:00Z">
        <w:r>
          <w:t>Figure B.2.1.2-5. BS-to-BS interference link RSRP of Indoor scenario-B</w:t>
        </w:r>
      </w:ins>
    </w:p>
    <w:p w14:paraId="274775AE" w14:textId="5DFF4F2B" w:rsidR="00F50E9D" w:rsidRDefault="00F50E9D" w:rsidP="00F50E9D">
      <w:pPr>
        <w:jc w:val="center"/>
        <w:rPr>
          <w:ins w:id="20531" w:author="Lee, Daewon" w:date="2020-11-10T16:18:00Z"/>
          <w:lang w:eastAsia="zh-CN"/>
        </w:rPr>
      </w:pPr>
      <w:ins w:id="20532" w:author="Lee, Daewon" w:date="2020-11-10T16:18:00Z">
        <w:r>
          <w:rPr>
            <w:noProof/>
            <w:lang w:eastAsia="zh-CN"/>
          </w:rPr>
          <w:drawing>
            <wp:inline distT="0" distB="0" distL="0" distR="0" wp14:anchorId="06037EDF" wp14:editId="0BE15179">
              <wp:extent cx="3124200" cy="22669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4200" cy="2266950"/>
                      </a:xfrm>
                      <a:prstGeom prst="rect">
                        <a:avLst/>
                      </a:prstGeom>
                      <a:noFill/>
                      <a:ln>
                        <a:noFill/>
                      </a:ln>
                    </pic:spPr>
                  </pic:pic>
                </a:graphicData>
              </a:graphic>
            </wp:inline>
          </w:drawing>
        </w:r>
      </w:ins>
    </w:p>
    <w:p w14:paraId="7B7A6834" w14:textId="77777777" w:rsidR="00F50E9D" w:rsidRDefault="00F50E9D" w:rsidP="009501EB">
      <w:pPr>
        <w:pStyle w:val="TH"/>
        <w:rPr>
          <w:ins w:id="20533" w:author="Lee, Daewon" w:date="2020-11-10T16:18:00Z"/>
        </w:rPr>
      </w:pPr>
      <w:ins w:id="20534" w:author="Lee, Daewon" w:date="2020-11-10T16:18:00Z">
        <w:r>
          <w:t>Figure B.2.1.2-6. UE-to-UE interference link RSRP of Indoor scenario-B</w:t>
        </w:r>
      </w:ins>
    </w:p>
    <w:p w14:paraId="21FC847C" w14:textId="77777777" w:rsidR="00F50E9D" w:rsidRDefault="00F50E9D" w:rsidP="00F50E9D">
      <w:pPr>
        <w:pStyle w:val="Heading4"/>
        <w:rPr>
          <w:ins w:id="20535" w:author="Lee, Daewon" w:date="2020-11-10T16:18:00Z"/>
        </w:rPr>
      </w:pPr>
      <w:bookmarkStart w:id="20536" w:name="_Toc56024773"/>
      <w:bookmarkStart w:id="20537" w:name="_Toc56026021"/>
      <w:bookmarkStart w:id="20538" w:name="_Toc56114101"/>
      <w:ins w:id="20539" w:author="Lee, Daewon" w:date="2020-11-10T16:18:00Z">
        <w:r>
          <w:t>B.2.1.3</w:t>
        </w:r>
        <w:r>
          <w:tab/>
          <w:t>Source 3 [56]</w:t>
        </w:r>
        <w:bookmarkEnd w:id="20536"/>
        <w:bookmarkEnd w:id="20537"/>
        <w:bookmarkEnd w:id="20538"/>
      </w:ins>
    </w:p>
    <w:p w14:paraId="6F734A9B" w14:textId="0AE027D9" w:rsidR="00F50E9D" w:rsidRDefault="00F50E9D" w:rsidP="00F50E9D">
      <w:pPr>
        <w:jc w:val="center"/>
        <w:rPr>
          <w:ins w:id="20540" w:author="Lee, Daewon" w:date="2020-11-10T16:18:00Z"/>
        </w:rPr>
      </w:pPr>
      <w:ins w:id="20541" w:author="Lee, Daewon" w:date="2020-11-10T16:18:00Z">
        <w:r>
          <w:rPr>
            <w:noProof/>
            <w:lang w:eastAsia="zh-CN"/>
          </w:rPr>
          <w:drawing>
            <wp:inline distT="0" distB="0" distL="0" distR="0" wp14:anchorId="4F26EE9A" wp14:editId="4D492A14">
              <wp:extent cx="2914650" cy="21812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14650" cy="2181225"/>
                      </a:xfrm>
                      <a:prstGeom prst="rect">
                        <a:avLst/>
                      </a:prstGeom>
                      <a:noFill/>
                      <a:ln>
                        <a:noFill/>
                      </a:ln>
                    </pic:spPr>
                  </pic:pic>
                </a:graphicData>
              </a:graphic>
            </wp:inline>
          </w:drawing>
        </w:r>
        <w:r>
          <w:rPr>
            <w:noProof/>
            <w:lang w:eastAsia="zh-CN"/>
          </w:rPr>
          <w:drawing>
            <wp:inline distT="0" distB="0" distL="0" distR="0" wp14:anchorId="239C6FA0" wp14:editId="5C5BE7C5">
              <wp:extent cx="2838450" cy="21240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38450" cy="2124075"/>
                      </a:xfrm>
                      <a:prstGeom prst="rect">
                        <a:avLst/>
                      </a:prstGeom>
                      <a:noFill/>
                      <a:ln>
                        <a:noFill/>
                      </a:ln>
                    </pic:spPr>
                  </pic:pic>
                </a:graphicData>
              </a:graphic>
            </wp:inline>
          </w:drawing>
        </w:r>
      </w:ins>
    </w:p>
    <w:p w14:paraId="35021A0A" w14:textId="77777777" w:rsidR="00F50E9D" w:rsidRDefault="00F50E9D" w:rsidP="009501EB">
      <w:pPr>
        <w:pStyle w:val="TH"/>
        <w:rPr>
          <w:ins w:id="20542" w:author="Lee, Daewon" w:date="2020-11-10T16:18:00Z"/>
        </w:rPr>
      </w:pPr>
      <w:bookmarkStart w:id="20543" w:name="_Ref53776885"/>
      <w:ins w:id="20544" w:author="Lee, Daewon" w:date="2020-11-10T16:18:00Z">
        <w:r>
          <w:t>Figure</w:t>
        </w:r>
        <w:bookmarkEnd w:id="20543"/>
        <w:r>
          <w:t xml:space="preserve"> B.2.1.3-1. Downlink serving Cell RSRP Distributions for Indoor scenarios</w:t>
        </w:r>
      </w:ins>
    </w:p>
    <w:p w14:paraId="2CADC3AE" w14:textId="77777777" w:rsidR="00F50E9D" w:rsidRDefault="00F50E9D" w:rsidP="00F50E9D">
      <w:pPr>
        <w:rPr>
          <w:ins w:id="20545" w:author="Lee, Daewon" w:date="2020-11-10T16:18:00Z"/>
        </w:rPr>
      </w:pPr>
    </w:p>
    <w:p w14:paraId="2138C015" w14:textId="77777777" w:rsidR="00F50E9D" w:rsidRDefault="00F50E9D" w:rsidP="00F50E9D">
      <w:pPr>
        <w:pStyle w:val="Heading4"/>
        <w:rPr>
          <w:ins w:id="20546" w:author="Lee, Daewon" w:date="2020-11-10T16:18:00Z"/>
        </w:rPr>
      </w:pPr>
      <w:bookmarkStart w:id="20547" w:name="_Toc56024774"/>
      <w:bookmarkStart w:id="20548" w:name="_Toc56026022"/>
      <w:bookmarkStart w:id="20549" w:name="_Toc56114102"/>
      <w:ins w:id="20550" w:author="Lee, Daewon" w:date="2020-11-10T16:18:00Z">
        <w:r>
          <w:t>B.2.1.4</w:t>
        </w:r>
        <w:r>
          <w:tab/>
          <w:t>Source 4 [37]</w:t>
        </w:r>
        <w:bookmarkEnd w:id="20547"/>
        <w:bookmarkEnd w:id="20548"/>
        <w:bookmarkEnd w:id="20549"/>
      </w:ins>
    </w:p>
    <w:p w14:paraId="192D9F40" w14:textId="468B98E7" w:rsidR="00F50E9D" w:rsidRDefault="00F50E9D" w:rsidP="00F50E9D">
      <w:pPr>
        <w:jc w:val="center"/>
        <w:rPr>
          <w:ins w:id="20551" w:author="Lee, Daewon" w:date="2020-11-10T16:18:00Z"/>
          <w:i/>
          <w:color w:val="FF0000"/>
          <w:u w:val="single"/>
          <w:lang w:eastAsia="zh-CN"/>
        </w:rPr>
      </w:pPr>
      <w:ins w:id="20552" w:author="Lee, Daewon" w:date="2020-11-10T16:18:00Z">
        <w:r>
          <w:rPr>
            <w:i/>
            <w:noProof/>
            <w:lang w:eastAsia="zh-CN"/>
          </w:rPr>
          <w:drawing>
            <wp:inline distT="0" distB="0" distL="0" distR="0" wp14:anchorId="43731342" wp14:editId="131A4132">
              <wp:extent cx="3017520" cy="240487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6">
                        <a:extLst>
                          <a:ext uri="{28A0092B-C50C-407E-A947-70E740481C1C}">
                            <a14:useLocalDpi xmlns:a14="http://schemas.microsoft.com/office/drawing/2010/main" val="0"/>
                          </a:ext>
                        </a:extLst>
                      </a:blip>
                      <a:srcRect r="6097"/>
                      <a:stretch>
                        <a:fillRect/>
                      </a:stretch>
                    </pic:blipFill>
                    <pic:spPr bwMode="auto">
                      <a:xfrm>
                        <a:off x="0" y="0"/>
                        <a:ext cx="3017520" cy="2404872"/>
                      </a:xfrm>
                      <a:prstGeom prst="rect">
                        <a:avLst/>
                      </a:prstGeom>
                      <a:noFill/>
                      <a:ln>
                        <a:noFill/>
                      </a:ln>
                    </pic:spPr>
                  </pic:pic>
                </a:graphicData>
              </a:graphic>
            </wp:inline>
          </w:drawing>
        </w:r>
        <w:r>
          <w:rPr>
            <w:i/>
            <w:noProof/>
            <w:lang w:eastAsia="zh-CN"/>
          </w:rPr>
          <w:drawing>
            <wp:inline distT="0" distB="0" distL="0" distR="0" wp14:anchorId="30B6A56B" wp14:editId="002141B0">
              <wp:extent cx="2825496" cy="2395728"/>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7">
                        <a:extLst>
                          <a:ext uri="{28A0092B-C50C-407E-A947-70E740481C1C}">
                            <a14:useLocalDpi xmlns:a14="http://schemas.microsoft.com/office/drawing/2010/main" val="0"/>
                          </a:ext>
                        </a:extLst>
                      </a:blip>
                      <a:srcRect l="4424" r="6898"/>
                      <a:stretch>
                        <a:fillRect/>
                      </a:stretch>
                    </pic:blipFill>
                    <pic:spPr bwMode="auto">
                      <a:xfrm>
                        <a:off x="0" y="0"/>
                        <a:ext cx="2825496" cy="2395728"/>
                      </a:xfrm>
                      <a:prstGeom prst="rect">
                        <a:avLst/>
                      </a:prstGeom>
                      <a:noFill/>
                      <a:ln>
                        <a:noFill/>
                      </a:ln>
                    </pic:spPr>
                  </pic:pic>
                </a:graphicData>
              </a:graphic>
            </wp:inline>
          </w:drawing>
        </w:r>
        <w:r>
          <w:rPr>
            <w:noProof/>
            <w:color w:val="FF0000"/>
            <w:lang w:eastAsia="zh-CN"/>
          </w:rPr>
          <w:drawing>
            <wp:inline distT="0" distB="0" distL="0" distR="0" wp14:anchorId="69F4B690" wp14:editId="5553CB23">
              <wp:extent cx="2852928" cy="2395728"/>
              <wp:effectExtent l="0" t="0" r="508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8">
                        <a:extLst>
                          <a:ext uri="{28A0092B-C50C-407E-A947-70E740481C1C}">
                            <a14:useLocalDpi xmlns:a14="http://schemas.microsoft.com/office/drawing/2010/main" val="0"/>
                          </a:ext>
                        </a:extLst>
                      </a:blip>
                      <a:srcRect l="3583" r="6870"/>
                      <a:stretch>
                        <a:fillRect/>
                      </a:stretch>
                    </pic:blipFill>
                    <pic:spPr bwMode="auto">
                      <a:xfrm>
                        <a:off x="0" y="0"/>
                        <a:ext cx="2852928" cy="2395728"/>
                      </a:xfrm>
                      <a:prstGeom prst="rect">
                        <a:avLst/>
                      </a:prstGeom>
                      <a:noFill/>
                      <a:ln>
                        <a:noFill/>
                      </a:ln>
                    </pic:spPr>
                  </pic:pic>
                </a:graphicData>
              </a:graphic>
            </wp:inline>
          </w:drawing>
        </w:r>
      </w:ins>
    </w:p>
    <w:p w14:paraId="064327E1" w14:textId="77777777" w:rsidR="00F50E9D" w:rsidRDefault="00F50E9D" w:rsidP="009501EB">
      <w:pPr>
        <w:pStyle w:val="TH"/>
        <w:rPr>
          <w:ins w:id="20553" w:author="Lee, Daewon" w:date="2020-11-10T16:18:00Z"/>
        </w:rPr>
      </w:pPr>
      <w:ins w:id="20554" w:author="Lee, Daewon" w:date="2020-11-10T16:18:00Z">
        <w:r>
          <w:t>Figure B.2.1.4-1 RSRP CDF</w:t>
        </w:r>
      </w:ins>
    </w:p>
    <w:p w14:paraId="595D9D1B" w14:textId="77777777" w:rsidR="00F50E9D" w:rsidRDefault="00F50E9D" w:rsidP="00F50E9D">
      <w:pPr>
        <w:rPr>
          <w:ins w:id="20555" w:author="Lee, Daewon" w:date="2020-11-10T16:18:00Z"/>
        </w:rPr>
      </w:pPr>
    </w:p>
    <w:p w14:paraId="776101C0" w14:textId="77777777" w:rsidR="00F50E9D" w:rsidRDefault="00F50E9D" w:rsidP="00F50E9D">
      <w:pPr>
        <w:rPr>
          <w:ins w:id="20556" w:author="Lee, Daewon" w:date="2020-11-10T16:18:00Z"/>
        </w:rPr>
      </w:pPr>
    </w:p>
    <w:p w14:paraId="5F8D26FF" w14:textId="77777777" w:rsidR="00F50E9D" w:rsidRDefault="00F50E9D" w:rsidP="00F50E9D">
      <w:pPr>
        <w:pStyle w:val="Heading4"/>
        <w:rPr>
          <w:ins w:id="20557" w:author="Lee, Daewon" w:date="2020-11-10T16:18:00Z"/>
          <w:i/>
          <w:iCs/>
          <w:color w:val="FF0000"/>
        </w:rPr>
      </w:pPr>
      <w:bookmarkStart w:id="20558" w:name="_Toc56024775"/>
      <w:bookmarkStart w:id="20559" w:name="_Toc56026023"/>
      <w:bookmarkStart w:id="20560" w:name="_Toc56114103"/>
      <w:ins w:id="20561" w:author="Lee, Daewon" w:date="2020-11-10T16:18:00Z">
        <w:r>
          <w:t>B.2.1.5</w:t>
        </w:r>
        <w:r>
          <w:tab/>
          <w:t>Source 5 [64]</w:t>
        </w:r>
        <w:bookmarkEnd w:id="20558"/>
        <w:bookmarkEnd w:id="20559"/>
        <w:bookmarkEnd w:id="20560"/>
      </w:ins>
    </w:p>
    <w:p w14:paraId="451DF567" w14:textId="53029807" w:rsidR="00F50E9D" w:rsidRDefault="00F50E9D" w:rsidP="00F50E9D">
      <w:pPr>
        <w:jc w:val="center"/>
        <w:rPr>
          <w:ins w:id="20562" w:author="Lee, Daewon" w:date="2020-11-10T16:18:00Z"/>
        </w:rPr>
      </w:pPr>
      <w:ins w:id="20563" w:author="Lee, Daewon" w:date="2020-11-10T16:18:00Z">
        <w:r>
          <w:rPr>
            <w:noProof/>
            <w:lang w:eastAsia="zh-CN"/>
          </w:rPr>
          <w:drawing>
            <wp:inline distT="0" distB="0" distL="0" distR="0" wp14:anchorId="6C0C9118" wp14:editId="0B76435A">
              <wp:extent cx="3209925" cy="23526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09925" cy="2352675"/>
                      </a:xfrm>
                      <a:prstGeom prst="rect">
                        <a:avLst/>
                      </a:prstGeom>
                      <a:noFill/>
                      <a:ln>
                        <a:noFill/>
                      </a:ln>
                    </pic:spPr>
                  </pic:pic>
                </a:graphicData>
              </a:graphic>
            </wp:inline>
          </w:drawing>
        </w:r>
      </w:ins>
    </w:p>
    <w:p w14:paraId="295C586C" w14:textId="77777777" w:rsidR="00F50E9D" w:rsidRDefault="00F50E9D" w:rsidP="009501EB">
      <w:pPr>
        <w:pStyle w:val="TH"/>
        <w:rPr>
          <w:ins w:id="20564" w:author="Lee, Daewon" w:date="2020-11-10T16:18:00Z"/>
        </w:rPr>
      </w:pPr>
      <w:ins w:id="20565" w:author="Lee, Daewon" w:date="2020-11-10T16:18:00Z">
        <w:r>
          <w:t>Figure B.2.1.5-1. RSRP distribution for Indoor Scenario A</w:t>
        </w:r>
      </w:ins>
    </w:p>
    <w:p w14:paraId="56B8DF34" w14:textId="77777777" w:rsidR="00F50E9D" w:rsidRDefault="00F50E9D" w:rsidP="00F50E9D">
      <w:pPr>
        <w:pStyle w:val="Heading4"/>
        <w:rPr>
          <w:ins w:id="20566" w:author="Lee, Daewon" w:date="2020-11-10T16:18:00Z"/>
        </w:rPr>
      </w:pPr>
      <w:bookmarkStart w:id="20567" w:name="_Toc56024776"/>
      <w:bookmarkStart w:id="20568" w:name="_Toc56026024"/>
      <w:bookmarkStart w:id="20569" w:name="_Toc56114104"/>
      <w:ins w:id="20570" w:author="Lee, Daewon" w:date="2020-11-10T16:18:00Z">
        <w:r>
          <w:t>B.2.1.6</w:t>
        </w:r>
        <w:r>
          <w:tab/>
          <w:t>Source 6 [68]</w:t>
        </w:r>
        <w:bookmarkEnd w:id="20567"/>
        <w:bookmarkEnd w:id="20568"/>
        <w:bookmarkEnd w:id="20569"/>
      </w:ins>
    </w:p>
    <w:p w14:paraId="0D57C208" w14:textId="09AA01CB" w:rsidR="00F50E9D" w:rsidRDefault="00F50E9D" w:rsidP="00F50E9D">
      <w:pPr>
        <w:jc w:val="center"/>
        <w:rPr>
          <w:ins w:id="20571" w:author="Lee, Daewon" w:date="2020-11-10T16:18:00Z"/>
          <w:rFonts w:eastAsia="Malgun Gothic"/>
        </w:rPr>
      </w:pPr>
      <w:ins w:id="20572" w:author="Lee, Daewon" w:date="2020-11-10T16:18:00Z">
        <w:r>
          <w:rPr>
            <w:noProof/>
            <w:lang w:eastAsia="zh-CN"/>
          </w:rPr>
          <w:drawing>
            <wp:inline distT="0" distB="0" distL="0" distR="0" wp14:anchorId="39273D4E" wp14:editId="2F73D473">
              <wp:extent cx="3914775" cy="28003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50">
                        <a:extLst>
                          <a:ext uri="{28A0092B-C50C-407E-A947-70E740481C1C}">
                            <a14:useLocalDpi xmlns:a14="http://schemas.microsoft.com/office/drawing/2010/main" val="0"/>
                          </a:ext>
                        </a:extLst>
                      </a:blip>
                      <a:srcRect l="6998" t="4420" r="6914" b="2596"/>
                      <a:stretch>
                        <a:fillRect/>
                      </a:stretch>
                    </pic:blipFill>
                    <pic:spPr bwMode="auto">
                      <a:xfrm>
                        <a:off x="0" y="0"/>
                        <a:ext cx="3914775" cy="2800350"/>
                      </a:xfrm>
                      <a:prstGeom prst="rect">
                        <a:avLst/>
                      </a:prstGeom>
                      <a:noFill/>
                      <a:ln>
                        <a:noFill/>
                      </a:ln>
                    </pic:spPr>
                  </pic:pic>
                </a:graphicData>
              </a:graphic>
            </wp:inline>
          </w:drawing>
        </w:r>
      </w:ins>
    </w:p>
    <w:p w14:paraId="7ABB7535" w14:textId="77777777" w:rsidR="00F50E9D" w:rsidRPr="009501EB" w:rsidRDefault="00F50E9D" w:rsidP="009501EB">
      <w:pPr>
        <w:pStyle w:val="TH"/>
        <w:rPr>
          <w:ins w:id="20573" w:author="Lee, Daewon" w:date="2020-11-10T16:18:00Z"/>
        </w:rPr>
      </w:pPr>
      <w:ins w:id="20574" w:author="Lee, Daewon" w:date="2020-11-10T16:18:00Z">
        <w:r w:rsidRPr="009501EB">
          <w:t>Figure B.2.1.6-1. RSRP distribution</w:t>
        </w:r>
      </w:ins>
    </w:p>
    <w:p w14:paraId="048C7D53" w14:textId="77777777" w:rsidR="00F50E9D" w:rsidRDefault="00F50E9D" w:rsidP="00F50E9D">
      <w:pPr>
        <w:pStyle w:val="Heading4"/>
        <w:rPr>
          <w:ins w:id="20575" w:author="Lee, Daewon" w:date="2020-11-10T16:18:00Z"/>
        </w:rPr>
      </w:pPr>
      <w:bookmarkStart w:id="20576" w:name="_Toc56024777"/>
      <w:bookmarkStart w:id="20577" w:name="_Toc56026025"/>
      <w:bookmarkStart w:id="20578" w:name="_Toc56114105"/>
      <w:ins w:id="20579" w:author="Lee, Daewon" w:date="2020-11-10T16:18:00Z">
        <w:r>
          <w:t>B.2.1.7</w:t>
        </w:r>
        <w:r>
          <w:tab/>
          <w:t>Source 10 [67]</w:t>
        </w:r>
        <w:bookmarkEnd w:id="20576"/>
        <w:bookmarkEnd w:id="20577"/>
        <w:bookmarkEnd w:id="20578"/>
      </w:ins>
    </w:p>
    <w:p w14:paraId="1CB0916D" w14:textId="66685A9D" w:rsidR="00F50E9D" w:rsidRDefault="00F50E9D" w:rsidP="00F50E9D">
      <w:pPr>
        <w:jc w:val="center"/>
        <w:rPr>
          <w:ins w:id="20580" w:author="Lee, Daewon" w:date="2020-11-10T16:18:00Z"/>
          <w:color w:val="FF0000"/>
        </w:rPr>
      </w:pPr>
      <w:ins w:id="20581" w:author="Lee, Daewon" w:date="2020-11-10T16:18:00Z">
        <w:r>
          <w:rPr>
            <w:noProof/>
            <w:color w:val="FF0000"/>
            <w:lang w:eastAsia="zh-CN"/>
          </w:rPr>
          <w:drawing>
            <wp:inline distT="0" distB="0" distL="0" distR="0" wp14:anchorId="3167AF48" wp14:editId="04CDCE19">
              <wp:extent cx="3048000" cy="22383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0" cy="2238375"/>
                      </a:xfrm>
                      <a:prstGeom prst="rect">
                        <a:avLst/>
                      </a:prstGeom>
                      <a:noFill/>
                      <a:ln>
                        <a:noFill/>
                      </a:ln>
                    </pic:spPr>
                  </pic:pic>
                </a:graphicData>
              </a:graphic>
            </wp:inline>
          </w:drawing>
        </w:r>
        <w:r>
          <w:rPr>
            <w:noProof/>
            <w:color w:val="FF0000"/>
            <w:lang w:eastAsia="zh-CN"/>
          </w:rPr>
          <w:drawing>
            <wp:inline distT="0" distB="0" distL="0" distR="0" wp14:anchorId="71BC1DBE" wp14:editId="286D0BDF">
              <wp:extent cx="3067050" cy="22574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67050" cy="2257425"/>
                      </a:xfrm>
                      <a:prstGeom prst="rect">
                        <a:avLst/>
                      </a:prstGeom>
                      <a:noFill/>
                      <a:ln>
                        <a:noFill/>
                      </a:ln>
                    </pic:spPr>
                  </pic:pic>
                </a:graphicData>
              </a:graphic>
            </wp:inline>
          </w:drawing>
        </w:r>
        <w:r>
          <w:rPr>
            <w:noProof/>
            <w:color w:val="FF0000"/>
            <w:lang w:eastAsia="zh-CN"/>
          </w:rPr>
          <w:drawing>
            <wp:inline distT="0" distB="0" distL="0" distR="0" wp14:anchorId="58CDF1E4" wp14:editId="29823F4C">
              <wp:extent cx="3067050" cy="22574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67050" cy="2257425"/>
                      </a:xfrm>
                      <a:prstGeom prst="rect">
                        <a:avLst/>
                      </a:prstGeom>
                      <a:noFill/>
                      <a:ln>
                        <a:noFill/>
                      </a:ln>
                    </pic:spPr>
                  </pic:pic>
                </a:graphicData>
              </a:graphic>
            </wp:inline>
          </w:drawing>
        </w:r>
      </w:ins>
    </w:p>
    <w:p w14:paraId="3CC7C5E2" w14:textId="77777777" w:rsidR="00F50E9D" w:rsidRDefault="00F50E9D" w:rsidP="009501EB">
      <w:pPr>
        <w:pStyle w:val="TH"/>
        <w:rPr>
          <w:ins w:id="20582" w:author="Lee, Daewon" w:date="2020-11-10T16:18:00Z"/>
        </w:rPr>
      </w:pPr>
      <w:ins w:id="20583" w:author="Lee, Daewon" w:date="2020-11-10T16:18:00Z">
        <w:r>
          <w:t>Figure B.2.1.7-1. RSRP CDF</w:t>
        </w:r>
      </w:ins>
    </w:p>
    <w:p w14:paraId="56FF4D49" w14:textId="77777777" w:rsidR="00F50E9D" w:rsidRDefault="00F50E9D" w:rsidP="00F50E9D">
      <w:pPr>
        <w:rPr>
          <w:ins w:id="20584" w:author="Lee, Daewon" w:date="2020-11-10T16:18:00Z"/>
        </w:rPr>
      </w:pPr>
    </w:p>
    <w:p w14:paraId="1B44CFB9" w14:textId="77777777" w:rsidR="00F50E9D" w:rsidRDefault="00F50E9D" w:rsidP="00F50E9D">
      <w:pPr>
        <w:pStyle w:val="Heading4"/>
        <w:rPr>
          <w:ins w:id="20585" w:author="Lee, Daewon" w:date="2020-11-10T16:18:00Z"/>
        </w:rPr>
      </w:pPr>
      <w:bookmarkStart w:id="20586" w:name="_Toc56024778"/>
      <w:bookmarkStart w:id="20587" w:name="_Toc56026026"/>
      <w:bookmarkStart w:id="20588" w:name="_Toc56114106"/>
      <w:ins w:id="20589" w:author="Lee, Daewon" w:date="2020-11-10T16:18:00Z">
        <w:r>
          <w:t>B.2.1.8</w:t>
        </w:r>
        <w:r>
          <w:tab/>
          <w:t>Source 14 [43]</w:t>
        </w:r>
        <w:bookmarkEnd w:id="20586"/>
        <w:bookmarkEnd w:id="20587"/>
        <w:bookmarkEnd w:id="20588"/>
      </w:ins>
    </w:p>
    <w:p w14:paraId="39E1BCC1" w14:textId="42BE6D34" w:rsidR="00F50E9D" w:rsidRDefault="00F50E9D" w:rsidP="00F50E9D">
      <w:pPr>
        <w:pStyle w:val="BodyText"/>
        <w:keepNext/>
        <w:jc w:val="center"/>
        <w:rPr>
          <w:ins w:id="20590" w:author="Lee, Daewon" w:date="2020-11-10T16:18:00Z"/>
        </w:rPr>
      </w:pPr>
      <w:ins w:id="20591" w:author="Lee, Daewon" w:date="2020-11-10T16:18:00Z">
        <w:r>
          <w:rPr>
            <w:noProof/>
            <w:szCs w:val="22"/>
            <w:lang w:eastAsia="zh-CN"/>
          </w:rPr>
          <w:drawing>
            <wp:inline distT="0" distB="0" distL="0" distR="0" wp14:anchorId="6FC59902" wp14:editId="2EA9CA30">
              <wp:extent cx="3076575" cy="2305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76575" cy="2305050"/>
                      </a:xfrm>
                      <a:prstGeom prst="rect">
                        <a:avLst/>
                      </a:prstGeom>
                      <a:noFill/>
                      <a:ln>
                        <a:noFill/>
                      </a:ln>
                    </pic:spPr>
                  </pic:pic>
                </a:graphicData>
              </a:graphic>
            </wp:inline>
          </w:drawing>
        </w:r>
      </w:ins>
    </w:p>
    <w:p w14:paraId="24131C12" w14:textId="77777777" w:rsidR="00F50E9D" w:rsidRDefault="00F50E9D" w:rsidP="009501EB">
      <w:pPr>
        <w:pStyle w:val="TH"/>
        <w:rPr>
          <w:ins w:id="20592" w:author="Lee, Daewon" w:date="2020-11-10T16:18:00Z"/>
        </w:rPr>
      </w:pPr>
      <w:ins w:id="20593" w:author="Lee, Daewon" w:date="2020-11-10T16:18:00Z">
        <w:r>
          <w:t>Figure B.2.1.8-</w:t>
        </w:r>
        <w:r>
          <w:fldChar w:fldCharType="begin"/>
        </w:r>
        <w:r>
          <w:instrText xml:space="preserve"> SEQ Figure \* ARABIC </w:instrText>
        </w:r>
        <w:r>
          <w:fldChar w:fldCharType="separate"/>
        </w:r>
        <w:r>
          <w:t>1</w:t>
        </w:r>
        <w:r>
          <w:fldChar w:fldCharType="end"/>
        </w:r>
        <w:r>
          <w:t>. DL Geometry of Indoor A scenario</w:t>
        </w:r>
      </w:ins>
    </w:p>
    <w:p w14:paraId="0C289DDB" w14:textId="77777777" w:rsidR="00F50E9D" w:rsidRDefault="00F50E9D" w:rsidP="00F50E9D">
      <w:pPr>
        <w:pStyle w:val="BodyText"/>
        <w:jc w:val="center"/>
        <w:rPr>
          <w:ins w:id="20594" w:author="Lee, Daewon" w:date="2020-11-10T16:18:00Z"/>
          <w:szCs w:val="22"/>
        </w:rPr>
      </w:pPr>
    </w:p>
    <w:p w14:paraId="0D3CA0B2" w14:textId="3643611B" w:rsidR="00F50E9D" w:rsidRDefault="00F50E9D" w:rsidP="00F50E9D">
      <w:pPr>
        <w:pStyle w:val="BodyText"/>
        <w:keepNext/>
        <w:jc w:val="center"/>
        <w:rPr>
          <w:ins w:id="20595" w:author="Lee, Daewon" w:date="2020-11-10T16:18:00Z"/>
          <w:rFonts w:ascii="Times" w:hAnsi="Times"/>
          <w:szCs w:val="24"/>
        </w:rPr>
      </w:pPr>
      <w:ins w:id="20596" w:author="Lee, Daewon" w:date="2020-11-10T16:18:00Z">
        <w:r>
          <w:rPr>
            <w:noProof/>
            <w:szCs w:val="22"/>
            <w:lang w:eastAsia="zh-CN"/>
          </w:rPr>
          <w:drawing>
            <wp:inline distT="0" distB="0" distL="0" distR="0" wp14:anchorId="0A8BD21F" wp14:editId="51E4F1BB">
              <wp:extent cx="2944368" cy="2203704"/>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44368" cy="2203704"/>
                      </a:xfrm>
                      <a:prstGeom prst="rect">
                        <a:avLst/>
                      </a:prstGeom>
                      <a:noFill/>
                      <a:ln>
                        <a:noFill/>
                      </a:ln>
                    </pic:spPr>
                  </pic:pic>
                </a:graphicData>
              </a:graphic>
            </wp:inline>
          </w:drawing>
        </w:r>
        <w:r>
          <w:rPr>
            <w:noProof/>
            <w:szCs w:val="22"/>
            <w:lang w:eastAsia="zh-CN"/>
          </w:rPr>
          <w:drawing>
            <wp:inline distT="0" distB="0" distL="0" distR="0" wp14:anchorId="3108B46C" wp14:editId="1850EF4B">
              <wp:extent cx="2944368" cy="2203704"/>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44368" cy="2203704"/>
                      </a:xfrm>
                      <a:prstGeom prst="rect">
                        <a:avLst/>
                      </a:prstGeom>
                      <a:noFill/>
                      <a:ln>
                        <a:noFill/>
                      </a:ln>
                    </pic:spPr>
                  </pic:pic>
                </a:graphicData>
              </a:graphic>
            </wp:inline>
          </w:drawing>
        </w:r>
      </w:ins>
    </w:p>
    <w:p w14:paraId="69ED80BD" w14:textId="77777777" w:rsidR="00F50E9D" w:rsidRDefault="00F50E9D" w:rsidP="009501EB">
      <w:pPr>
        <w:pStyle w:val="TH"/>
        <w:rPr>
          <w:ins w:id="20597" w:author="Lee, Daewon" w:date="2020-11-10T16:18:00Z"/>
        </w:rPr>
      </w:pPr>
      <w:ins w:id="20598" w:author="Lee, Daewon" w:date="2020-11-10T16:18:00Z">
        <w:r>
          <w:t>Figure B.2.1.8-</w:t>
        </w:r>
        <w:r>
          <w:fldChar w:fldCharType="begin"/>
        </w:r>
        <w:r>
          <w:instrText xml:space="preserve"> SEQ Figure \* ARABIC </w:instrText>
        </w:r>
        <w:r>
          <w:fldChar w:fldCharType="separate"/>
        </w:r>
        <w:r>
          <w:t>2</w:t>
        </w:r>
        <w:r>
          <w:fldChar w:fldCharType="end"/>
        </w:r>
        <w:r>
          <w:t>. RSRP of BS to BS links and (non-serving) BS to UE links for Indoor A scenario</w:t>
        </w:r>
      </w:ins>
    </w:p>
    <w:p w14:paraId="5770B5B7" w14:textId="6BDDB00D" w:rsidR="00F50E9D" w:rsidRDefault="00F50E9D" w:rsidP="00F50E9D">
      <w:pPr>
        <w:pStyle w:val="BodyText"/>
        <w:keepNext/>
        <w:jc w:val="center"/>
        <w:rPr>
          <w:ins w:id="20599" w:author="Lee, Daewon" w:date="2020-11-10T16:18:00Z"/>
        </w:rPr>
      </w:pPr>
      <w:ins w:id="20600" w:author="Lee, Daewon" w:date="2020-11-10T16:18:00Z">
        <w:r>
          <w:rPr>
            <w:noProof/>
            <w:szCs w:val="22"/>
            <w:lang w:eastAsia="zh-CN"/>
          </w:rPr>
          <w:drawing>
            <wp:inline distT="0" distB="0" distL="0" distR="0" wp14:anchorId="35FE5FD0" wp14:editId="1A5B0CF8">
              <wp:extent cx="2926080" cy="21945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t xml:space="preserve"> </w:t>
        </w:r>
        <w:r>
          <w:rPr>
            <w:noProof/>
            <w:lang w:eastAsia="zh-CN"/>
          </w:rPr>
          <w:drawing>
            <wp:inline distT="0" distB="0" distL="0" distR="0" wp14:anchorId="7AAE7A76" wp14:editId="67372313">
              <wp:extent cx="2926080" cy="21945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19F80C44" w14:textId="77777777" w:rsidR="00F50E9D" w:rsidRDefault="00F50E9D" w:rsidP="009501EB">
      <w:pPr>
        <w:pStyle w:val="TH"/>
        <w:rPr>
          <w:ins w:id="20601" w:author="Lee, Daewon" w:date="2020-11-10T16:18:00Z"/>
        </w:rPr>
      </w:pPr>
      <w:ins w:id="20602" w:author="Lee, Daewon" w:date="2020-11-10T16:18:00Z">
        <w:r>
          <w:t>Figure B.2.1.8-</w:t>
        </w:r>
        <w:r>
          <w:fldChar w:fldCharType="begin"/>
        </w:r>
        <w:r>
          <w:instrText xml:space="preserve"> SEQ Figure \* ARABIC </w:instrText>
        </w:r>
        <w:r>
          <w:fldChar w:fldCharType="separate"/>
        </w:r>
        <w:r>
          <w:t>3</w:t>
        </w:r>
        <w:r>
          <w:fldChar w:fldCharType="end"/>
        </w:r>
        <w:r>
          <w:t>. RSRP of (serving or non-serving) BS to UE link for Indoor A scenario</w:t>
        </w:r>
      </w:ins>
    </w:p>
    <w:p w14:paraId="5BFB5DED" w14:textId="1FF8DDDD" w:rsidR="00F50E9D" w:rsidRDefault="00F50E9D" w:rsidP="00F50E9D">
      <w:pPr>
        <w:pStyle w:val="BodyText"/>
        <w:keepNext/>
        <w:jc w:val="center"/>
        <w:rPr>
          <w:ins w:id="20603" w:author="Lee, Daewon" w:date="2020-11-10T16:18:00Z"/>
        </w:rPr>
      </w:pPr>
      <w:ins w:id="20604" w:author="Lee, Daewon" w:date="2020-11-10T16:18:00Z">
        <w:r>
          <w:rPr>
            <w:noProof/>
            <w:szCs w:val="22"/>
            <w:lang w:eastAsia="zh-CN"/>
          </w:rPr>
          <w:drawing>
            <wp:inline distT="0" distB="0" distL="0" distR="0" wp14:anchorId="129D0126" wp14:editId="7697287B">
              <wp:extent cx="3086100" cy="2314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554F230A" w14:textId="77777777" w:rsidR="00F50E9D" w:rsidRDefault="00F50E9D" w:rsidP="009501EB">
      <w:pPr>
        <w:pStyle w:val="TH"/>
        <w:rPr>
          <w:ins w:id="20605" w:author="Lee, Daewon" w:date="2020-11-10T16:18:00Z"/>
        </w:rPr>
      </w:pPr>
      <w:ins w:id="20606" w:author="Lee, Daewon" w:date="2020-11-10T16:18:00Z">
        <w:r>
          <w:t>Figure B.2.1.8-</w:t>
        </w:r>
        <w:r>
          <w:fldChar w:fldCharType="begin"/>
        </w:r>
        <w:r>
          <w:instrText xml:space="preserve"> SEQ Figure \* ARABIC </w:instrText>
        </w:r>
        <w:r>
          <w:fldChar w:fldCharType="separate"/>
        </w:r>
        <w:r>
          <w:t>4</w:t>
        </w:r>
        <w:r>
          <w:fldChar w:fldCharType="end"/>
        </w:r>
        <w:r>
          <w:t>. Accumulative RSRP of (non-serving) BS to UE links for Indoor A scenario</w:t>
        </w:r>
      </w:ins>
    </w:p>
    <w:p w14:paraId="58001D95" w14:textId="77777777" w:rsidR="00F50E9D" w:rsidRDefault="00F50E9D" w:rsidP="00F50E9D">
      <w:pPr>
        <w:pStyle w:val="BodyText"/>
        <w:rPr>
          <w:ins w:id="20607" w:author="Lee, Daewon" w:date="2020-11-10T16:18:00Z"/>
          <w:szCs w:val="22"/>
        </w:rPr>
      </w:pPr>
    </w:p>
    <w:p w14:paraId="177BCD00" w14:textId="40E043E2" w:rsidR="00F50E9D" w:rsidRDefault="00F50E9D" w:rsidP="00F50E9D">
      <w:pPr>
        <w:pStyle w:val="BodyText"/>
        <w:keepNext/>
        <w:jc w:val="center"/>
        <w:rPr>
          <w:ins w:id="20608" w:author="Lee, Daewon" w:date="2020-11-10T16:18:00Z"/>
          <w:rFonts w:ascii="Times" w:hAnsi="Times"/>
          <w:szCs w:val="24"/>
        </w:rPr>
      </w:pPr>
      <w:ins w:id="20609" w:author="Lee, Daewon" w:date="2020-11-10T16:18:00Z">
        <w:r>
          <w:rPr>
            <w:noProof/>
            <w:szCs w:val="22"/>
            <w:lang w:eastAsia="zh-CN"/>
          </w:rPr>
          <w:drawing>
            <wp:inline distT="0" distB="0" distL="0" distR="0" wp14:anchorId="2C41C115" wp14:editId="40DEDD65">
              <wp:extent cx="3086100" cy="23145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037433BF" w14:textId="77777777" w:rsidR="00F50E9D" w:rsidRDefault="00F50E9D" w:rsidP="009501EB">
      <w:pPr>
        <w:pStyle w:val="TH"/>
        <w:rPr>
          <w:ins w:id="20610" w:author="Lee, Daewon" w:date="2020-11-10T16:18:00Z"/>
        </w:rPr>
      </w:pPr>
      <w:ins w:id="20611" w:author="Lee, Daewon" w:date="2020-11-10T16:18:00Z">
        <w:r>
          <w:t>Figure B.2.1.8-</w:t>
        </w:r>
        <w:r>
          <w:fldChar w:fldCharType="begin"/>
        </w:r>
        <w:r>
          <w:instrText xml:space="preserve"> SEQ Figure \* ARABIC </w:instrText>
        </w:r>
        <w:r>
          <w:fldChar w:fldCharType="separate"/>
        </w:r>
        <w:r>
          <w:t>5</w:t>
        </w:r>
        <w:r>
          <w:fldChar w:fldCharType="end"/>
        </w:r>
        <w:r>
          <w:t>. RSRP of UE to (serving) BS for Indoor A scenario</w:t>
        </w:r>
      </w:ins>
    </w:p>
    <w:p w14:paraId="1BF1E973" w14:textId="6D30A2F4" w:rsidR="00F50E9D" w:rsidRDefault="00F50E9D" w:rsidP="00F50E9D">
      <w:pPr>
        <w:pStyle w:val="BodyText"/>
        <w:keepNext/>
        <w:jc w:val="center"/>
        <w:rPr>
          <w:ins w:id="20612" w:author="Lee, Daewon" w:date="2020-11-10T16:18:00Z"/>
        </w:rPr>
      </w:pPr>
      <w:ins w:id="20613" w:author="Lee, Daewon" w:date="2020-11-10T16:18:00Z">
        <w:r>
          <w:rPr>
            <w:noProof/>
            <w:lang w:eastAsia="zh-CN"/>
          </w:rPr>
          <w:drawing>
            <wp:inline distT="0" distB="0" distL="0" distR="0" wp14:anchorId="719917E5" wp14:editId="60C47E5D">
              <wp:extent cx="3086100" cy="23145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2A95AA0F" w14:textId="77777777" w:rsidR="00F50E9D" w:rsidRDefault="00F50E9D" w:rsidP="009501EB">
      <w:pPr>
        <w:pStyle w:val="TH"/>
        <w:rPr>
          <w:ins w:id="20614" w:author="Lee, Daewon" w:date="2020-11-10T16:18:00Z"/>
        </w:rPr>
      </w:pPr>
      <w:ins w:id="20615" w:author="Lee, Daewon" w:date="2020-11-10T16:18:00Z">
        <w:r>
          <w:t>Figure B.2.1.8-</w:t>
        </w:r>
        <w:r>
          <w:fldChar w:fldCharType="begin"/>
        </w:r>
        <w:r>
          <w:instrText xml:space="preserve"> SEQ Figure \* ARABIC </w:instrText>
        </w:r>
        <w:r>
          <w:fldChar w:fldCharType="separate"/>
        </w:r>
        <w:r>
          <w:t>6</w:t>
        </w:r>
        <w:r>
          <w:fldChar w:fldCharType="end"/>
        </w:r>
        <w:r>
          <w:t>. RSRP of UE to (non-serving) BS links for Indoor A scenario. The BS is using regular beamforming intended to receive signals from its own UEs (denoted as Dir CCA), or omnidirectional beamforming (denoted as Omni CCA)</w:t>
        </w:r>
      </w:ins>
    </w:p>
    <w:p w14:paraId="4AA9CDA7" w14:textId="4FEC484A" w:rsidR="00F50E9D" w:rsidRDefault="00F50E9D" w:rsidP="00F50E9D">
      <w:pPr>
        <w:pStyle w:val="BodyText"/>
        <w:keepNext/>
        <w:rPr>
          <w:ins w:id="20616" w:author="Lee, Daewon" w:date="2020-11-10T16:18:00Z"/>
        </w:rPr>
      </w:pPr>
      <w:ins w:id="20617" w:author="Lee, Daewon" w:date="2020-11-10T16:18:00Z">
        <w:r>
          <w:rPr>
            <w:noProof/>
            <w:szCs w:val="22"/>
            <w:lang w:eastAsia="zh-CN"/>
          </w:rPr>
          <w:drawing>
            <wp:inline distT="0" distB="0" distL="0" distR="0" wp14:anchorId="1936A128" wp14:editId="3C566419">
              <wp:extent cx="2926080" cy="2194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noProof/>
            <w:szCs w:val="22"/>
            <w:lang w:eastAsia="zh-CN"/>
          </w:rPr>
          <w:drawing>
            <wp:inline distT="0" distB="0" distL="0" distR="0" wp14:anchorId="5FD143D6" wp14:editId="6AA35D2E">
              <wp:extent cx="2926080" cy="21945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6F434F17" w14:textId="77777777" w:rsidR="00F50E9D" w:rsidRDefault="00F50E9D" w:rsidP="009501EB">
      <w:pPr>
        <w:pStyle w:val="TH"/>
        <w:rPr>
          <w:ins w:id="20618" w:author="Lee, Daewon" w:date="2020-11-10T16:18:00Z"/>
        </w:rPr>
      </w:pPr>
      <w:ins w:id="20619" w:author="Lee, Daewon" w:date="2020-11-10T16:18:00Z">
        <w:r>
          <w:t>Figure B.2.1.8-</w:t>
        </w:r>
        <w:r>
          <w:fldChar w:fldCharType="begin"/>
        </w:r>
        <w:r>
          <w:instrText xml:space="preserve"> SEQ Figure \* ARABIC </w:instrText>
        </w:r>
        <w:r>
          <w:fldChar w:fldCharType="separate"/>
        </w:r>
        <w:r>
          <w:t>7</w:t>
        </w:r>
        <w:r>
          <w:fldChar w:fldCharType="end"/>
        </w:r>
        <w:r>
          <w:t>. RSRP of UE to UE links for Indoor A scenario. The UE is using regular beamforming intended to receive signals from its own BS (denoted as Dir CCA), or omnidirectional beamforming (denoted as Omni CCA)</w:t>
        </w:r>
      </w:ins>
    </w:p>
    <w:p w14:paraId="043E13E1" w14:textId="77777777" w:rsidR="00F50E9D" w:rsidRDefault="00F50E9D" w:rsidP="00F50E9D">
      <w:pPr>
        <w:pStyle w:val="BodyText"/>
        <w:rPr>
          <w:ins w:id="20620" w:author="Lee, Daewon" w:date="2020-11-10T16:18:00Z"/>
          <w:szCs w:val="22"/>
        </w:rPr>
      </w:pPr>
    </w:p>
    <w:p w14:paraId="5C8D4F37" w14:textId="02A5B1A2" w:rsidR="00F50E9D" w:rsidRDefault="00F50E9D" w:rsidP="00F50E9D">
      <w:pPr>
        <w:pStyle w:val="BodyText"/>
        <w:keepNext/>
        <w:jc w:val="center"/>
        <w:rPr>
          <w:ins w:id="20621" w:author="Lee, Daewon" w:date="2020-11-10T16:18:00Z"/>
          <w:rFonts w:ascii="Times" w:hAnsi="Times"/>
          <w:szCs w:val="24"/>
        </w:rPr>
      </w:pPr>
      <w:ins w:id="20622" w:author="Lee, Daewon" w:date="2020-11-10T16:18:00Z">
        <w:r>
          <w:rPr>
            <w:noProof/>
            <w:lang w:eastAsia="zh-CN"/>
          </w:rPr>
          <w:drawing>
            <wp:inline distT="0" distB="0" distL="0" distR="0" wp14:anchorId="7A244D71" wp14:editId="51A00326">
              <wp:extent cx="3086100" cy="23145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3424DED4" w14:textId="77777777" w:rsidR="00F50E9D" w:rsidRDefault="00F50E9D" w:rsidP="009501EB">
      <w:pPr>
        <w:pStyle w:val="TH"/>
        <w:rPr>
          <w:ins w:id="20623" w:author="Lee, Daewon" w:date="2020-11-10T16:18:00Z"/>
        </w:rPr>
      </w:pPr>
      <w:ins w:id="20624" w:author="Lee, Daewon" w:date="2020-11-10T16:18:00Z">
        <w:r>
          <w:t>Figure B.2.1.8-</w:t>
        </w:r>
        <w:r>
          <w:fldChar w:fldCharType="begin"/>
        </w:r>
        <w:r>
          <w:instrText xml:space="preserve"> SEQ Figure \* ARABIC </w:instrText>
        </w:r>
        <w:r>
          <w:fldChar w:fldCharType="separate"/>
        </w:r>
        <w:r>
          <w:t>8</w:t>
        </w:r>
        <w:r>
          <w:fldChar w:fldCharType="end"/>
        </w:r>
        <w:r>
          <w:t>. DL Geometry of Indoor A scenario with non-ceiling mounted BS</w:t>
        </w:r>
      </w:ins>
    </w:p>
    <w:p w14:paraId="0585296F" w14:textId="77777777" w:rsidR="00F50E9D" w:rsidRDefault="00F50E9D" w:rsidP="00F50E9D">
      <w:pPr>
        <w:pStyle w:val="BodyText"/>
        <w:jc w:val="center"/>
        <w:rPr>
          <w:ins w:id="20625" w:author="Lee, Daewon" w:date="2020-11-10T16:18:00Z"/>
          <w:szCs w:val="22"/>
        </w:rPr>
      </w:pPr>
    </w:p>
    <w:p w14:paraId="60934690" w14:textId="2131EB91" w:rsidR="00F50E9D" w:rsidRDefault="00F50E9D" w:rsidP="00F50E9D">
      <w:pPr>
        <w:pStyle w:val="BodyText"/>
        <w:keepNext/>
        <w:jc w:val="center"/>
        <w:rPr>
          <w:ins w:id="20626" w:author="Lee, Daewon" w:date="2020-11-10T16:18:00Z"/>
          <w:rFonts w:ascii="Times" w:hAnsi="Times"/>
          <w:szCs w:val="24"/>
        </w:rPr>
      </w:pPr>
      <w:ins w:id="20627" w:author="Lee, Daewon" w:date="2020-11-10T16:18:00Z">
        <w:r>
          <w:rPr>
            <w:noProof/>
            <w:lang w:eastAsia="zh-CN"/>
          </w:rPr>
          <w:drawing>
            <wp:inline distT="0" distB="0" distL="0" distR="0" wp14:anchorId="5DBBED0C" wp14:editId="7ED8EAA2">
              <wp:extent cx="2926080" cy="2194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noProof/>
            <w:lang w:eastAsia="zh-CN"/>
          </w:rPr>
          <w:drawing>
            <wp:inline distT="0" distB="0" distL="0" distR="0" wp14:anchorId="0D81CF16" wp14:editId="29857A64">
              <wp:extent cx="2926080" cy="21945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0D06E7D8" w14:textId="77777777" w:rsidR="00F50E9D" w:rsidRDefault="00F50E9D" w:rsidP="009501EB">
      <w:pPr>
        <w:pStyle w:val="TH"/>
        <w:rPr>
          <w:ins w:id="20628" w:author="Lee, Daewon" w:date="2020-11-10T16:18:00Z"/>
        </w:rPr>
      </w:pPr>
      <w:ins w:id="20629" w:author="Lee, Daewon" w:date="2020-11-10T16:18:00Z">
        <w:r>
          <w:t>Figure B.2.1.8-</w:t>
        </w:r>
        <w:r>
          <w:fldChar w:fldCharType="begin"/>
        </w:r>
        <w:r>
          <w:instrText xml:space="preserve"> SEQ Figure \* ARABIC </w:instrText>
        </w:r>
        <w:r>
          <w:fldChar w:fldCharType="separate"/>
        </w:r>
        <w:r>
          <w:t>9</w:t>
        </w:r>
        <w:r>
          <w:fldChar w:fldCharType="end"/>
        </w:r>
        <w:r>
          <w:t>. RSRP of BS to BS links and (non-serving) BS to UE links for Indoor A scenario with non-ceiling mounted BS</w:t>
        </w:r>
      </w:ins>
    </w:p>
    <w:p w14:paraId="5CF901AA" w14:textId="0CFEBC85" w:rsidR="00F50E9D" w:rsidRDefault="00F50E9D" w:rsidP="00F50E9D">
      <w:pPr>
        <w:pStyle w:val="BodyText"/>
        <w:keepNext/>
        <w:jc w:val="center"/>
        <w:rPr>
          <w:ins w:id="20630" w:author="Lee, Daewon" w:date="2020-11-10T16:18:00Z"/>
        </w:rPr>
      </w:pPr>
      <w:ins w:id="20631" w:author="Lee, Daewon" w:date="2020-11-10T16:18:00Z">
        <w:r>
          <w:rPr>
            <w:noProof/>
            <w:szCs w:val="22"/>
            <w:lang w:eastAsia="zh-CN"/>
          </w:rPr>
          <w:drawing>
            <wp:inline distT="0" distB="0" distL="0" distR="0" wp14:anchorId="47F23DC8" wp14:editId="5589B656">
              <wp:extent cx="2926080" cy="21945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noProof/>
            <w:szCs w:val="22"/>
            <w:lang w:eastAsia="zh-CN"/>
          </w:rPr>
          <w:drawing>
            <wp:inline distT="0" distB="0" distL="0" distR="0" wp14:anchorId="333903BD" wp14:editId="61A41006">
              <wp:extent cx="2926080" cy="21945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57C1B970" w14:textId="77777777" w:rsidR="00F50E9D" w:rsidRDefault="00F50E9D" w:rsidP="009501EB">
      <w:pPr>
        <w:pStyle w:val="TH"/>
        <w:rPr>
          <w:ins w:id="20632" w:author="Lee, Daewon" w:date="2020-11-10T16:18:00Z"/>
        </w:rPr>
      </w:pPr>
      <w:ins w:id="20633" w:author="Lee, Daewon" w:date="2020-11-10T16:18:00Z">
        <w:r>
          <w:t>Figure B.2.1.8-</w:t>
        </w:r>
        <w:r>
          <w:fldChar w:fldCharType="begin"/>
        </w:r>
        <w:r>
          <w:instrText xml:space="preserve"> SEQ Figure \* ARABIC </w:instrText>
        </w:r>
        <w:r>
          <w:fldChar w:fldCharType="separate"/>
        </w:r>
        <w:r>
          <w:t>10</w:t>
        </w:r>
        <w:r>
          <w:fldChar w:fldCharType="end"/>
        </w:r>
        <w:r>
          <w:t>. RSRP of (serving or non-serving) BS to UE link for Indoor A scenario with non-ceiling mounted BS</w:t>
        </w:r>
      </w:ins>
    </w:p>
    <w:p w14:paraId="3DF3DFFE" w14:textId="03FC1CD1" w:rsidR="00F50E9D" w:rsidRDefault="00F50E9D" w:rsidP="00F50E9D">
      <w:pPr>
        <w:pStyle w:val="BodyText"/>
        <w:keepNext/>
        <w:jc w:val="center"/>
        <w:rPr>
          <w:ins w:id="20634" w:author="Lee, Daewon" w:date="2020-11-10T16:18:00Z"/>
        </w:rPr>
      </w:pPr>
      <w:ins w:id="20635" w:author="Lee, Daewon" w:date="2020-11-10T16:18:00Z">
        <w:r>
          <w:rPr>
            <w:noProof/>
            <w:lang w:eastAsia="zh-CN"/>
          </w:rPr>
          <w:drawing>
            <wp:inline distT="0" distB="0" distL="0" distR="0" wp14:anchorId="2D513A96" wp14:editId="1CABC047">
              <wp:extent cx="3086100" cy="2314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4FE4F91A" w14:textId="77777777" w:rsidR="00F50E9D" w:rsidRDefault="00F50E9D" w:rsidP="009501EB">
      <w:pPr>
        <w:pStyle w:val="TH"/>
        <w:rPr>
          <w:ins w:id="20636" w:author="Lee, Daewon" w:date="2020-11-10T16:18:00Z"/>
        </w:rPr>
      </w:pPr>
      <w:ins w:id="20637" w:author="Lee, Daewon" w:date="2020-11-10T16:18:00Z">
        <w:r>
          <w:t>Figure B.2.1.8-</w:t>
        </w:r>
        <w:r>
          <w:fldChar w:fldCharType="begin"/>
        </w:r>
        <w:r>
          <w:instrText xml:space="preserve"> SEQ Figure \* ARABIC </w:instrText>
        </w:r>
        <w:r>
          <w:fldChar w:fldCharType="separate"/>
        </w:r>
        <w:r>
          <w:t>11</w:t>
        </w:r>
        <w:r>
          <w:fldChar w:fldCharType="end"/>
        </w:r>
        <w:r>
          <w:t>. Accumulative RSRP of (non-serving) BS to UE links for Indoor A scenario with non-ceiling mounted BS</w:t>
        </w:r>
      </w:ins>
    </w:p>
    <w:p w14:paraId="1E352E84" w14:textId="25686DB6" w:rsidR="00F50E9D" w:rsidRDefault="00F50E9D" w:rsidP="00F50E9D">
      <w:pPr>
        <w:pStyle w:val="BodyText"/>
        <w:keepNext/>
        <w:jc w:val="center"/>
        <w:rPr>
          <w:ins w:id="20638" w:author="Lee, Daewon" w:date="2020-11-10T16:18:00Z"/>
        </w:rPr>
      </w:pPr>
      <w:ins w:id="20639" w:author="Lee, Daewon" w:date="2020-11-10T16:18:00Z">
        <w:r>
          <w:rPr>
            <w:noProof/>
            <w:lang w:eastAsia="zh-CN"/>
          </w:rPr>
          <w:drawing>
            <wp:inline distT="0" distB="0" distL="0" distR="0" wp14:anchorId="20414690" wp14:editId="765491C0">
              <wp:extent cx="3086100" cy="23145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79465025" w14:textId="77777777" w:rsidR="00F50E9D" w:rsidRDefault="00F50E9D" w:rsidP="009501EB">
      <w:pPr>
        <w:pStyle w:val="TH"/>
        <w:rPr>
          <w:ins w:id="20640" w:author="Lee, Daewon" w:date="2020-11-10T16:18:00Z"/>
        </w:rPr>
      </w:pPr>
      <w:ins w:id="20641" w:author="Lee, Daewon" w:date="2020-11-10T16:18:00Z">
        <w:r>
          <w:t>Figure B.2.1.8-</w:t>
        </w:r>
        <w:r>
          <w:fldChar w:fldCharType="begin"/>
        </w:r>
        <w:r>
          <w:instrText xml:space="preserve"> SEQ Figure \* ARABIC </w:instrText>
        </w:r>
        <w:r>
          <w:fldChar w:fldCharType="separate"/>
        </w:r>
        <w:r>
          <w:t>12</w:t>
        </w:r>
        <w:r>
          <w:fldChar w:fldCharType="end"/>
        </w:r>
        <w:r>
          <w:t>. RSRP of UE to (serving) BS for Indoor A scenario with non-ceiling mounted BS</w:t>
        </w:r>
      </w:ins>
    </w:p>
    <w:p w14:paraId="197DA59D" w14:textId="2028826B" w:rsidR="00F50E9D" w:rsidRDefault="00F50E9D" w:rsidP="00F50E9D">
      <w:pPr>
        <w:pStyle w:val="BodyText"/>
        <w:keepNext/>
        <w:jc w:val="center"/>
        <w:rPr>
          <w:ins w:id="20642" w:author="Lee, Daewon" w:date="2020-11-10T16:18:00Z"/>
        </w:rPr>
      </w:pPr>
      <w:ins w:id="20643" w:author="Lee, Daewon" w:date="2020-11-10T16:18:00Z">
        <w:r>
          <w:rPr>
            <w:noProof/>
            <w:lang w:eastAsia="zh-CN"/>
          </w:rPr>
          <w:drawing>
            <wp:inline distT="0" distB="0" distL="0" distR="0" wp14:anchorId="033CD364" wp14:editId="29A0FD77">
              <wp:extent cx="3086100" cy="2314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0447296B" w14:textId="77777777" w:rsidR="00F50E9D" w:rsidRDefault="00F50E9D" w:rsidP="009501EB">
      <w:pPr>
        <w:pStyle w:val="TH"/>
        <w:rPr>
          <w:ins w:id="20644" w:author="Lee, Daewon" w:date="2020-11-10T16:18:00Z"/>
        </w:rPr>
      </w:pPr>
      <w:ins w:id="20645" w:author="Lee, Daewon" w:date="2020-11-10T16:18:00Z">
        <w:r>
          <w:t>Figure B.2.1.8-</w:t>
        </w:r>
        <w:r>
          <w:fldChar w:fldCharType="begin"/>
        </w:r>
        <w:r>
          <w:instrText xml:space="preserve"> SEQ Figure \* ARABIC </w:instrText>
        </w:r>
        <w:r>
          <w:fldChar w:fldCharType="separate"/>
        </w:r>
        <w:r>
          <w:t>13</w:t>
        </w:r>
        <w:r>
          <w:fldChar w:fldCharType="end"/>
        </w:r>
        <w:r>
          <w:t>. RSRP of UE to (non-serving) BS links for Indoor A scenario with non-ceiling mounted BS. The BS is using regular beamforming intended to receive signals from its own UEs (denoted as Dir CCA), or omnidirectional beamforming (denoted as Omni CCA)</w:t>
        </w:r>
      </w:ins>
    </w:p>
    <w:p w14:paraId="390C95E2" w14:textId="4710CB06" w:rsidR="00F50E9D" w:rsidRDefault="00F50E9D" w:rsidP="00F50E9D">
      <w:pPr>
        <w:pStyle w:val="BodyText"/>
        <w:keepNext/>
        <w:rPr>
          <w:ins w:id="20646" w:author="Lee, Daewon" w:date="2020-11-10T16:18:00Z"/>
        </w:rPr>
      </w:pPr>
      <w:ins w:id="20647" w:author="Lee, Daewon" w:date="2020-11-10T16:18:00Z">
        <w:r>
          <w:rPr>
            <w:noProof/>
            <w:lang w:eastAsia="zh-CN"/>
          </w:rPr>
          <w:drawing>
            <wp:inline distT="0" distB="0" distL="0" distR="0" wp14:anchorId="4F8644F8" wp14:editId="10E10E5C">
              <wp:extent cx="2926080" cy="2194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t xml:space="preserve"> </w:t>
        </w:r>
        <w:r>
          <w:rPr>
            <w:noProof/>
            <w:lang w:eastAsia="zh-CN"/>
          </w:rPr>
          <w:drawing>
            <wp:inline distT="0" distB="0" distL="0" distR="0" wp14:anchorId="6D10CD4A" wp14:editId="4072EF68">
              <wp:extent cx="2926080" cy="21945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32DED8CB" w14:textId="77777777" w:rsidR="00F50E9D" w:rsidRDefault="00F50E9D" w:rsidP="009501EB">
      <w:pPr>
        <w:pStyle w:val="TH"/>
        <w:rPr>
          <w:ins w:id="20648" w:author="Lee, Daewon" w:date="2020-11-10T16:18:00Z"/>
        </w:rPr>
      </w:pPr>
      <w:ins w:id="20649" w:author="Lee, Daewon" w:date="2020-11-10T16:18:00Z">
        <w:r>
          <w:t>Figure B.2.1.8-</w:t>
        </w:r>
        <w:r>
          <w:fldChar w:fldCharType="begin"/>
        </w:r>
        <w:r>
          <w:instrText xml:space="preserve"> SEQ Figure \* ARABIC </w:instrText>
        </w:r>
        <w:r>
          <w:fldChar w:fldCharType="separate"/>
        </w:r>
        <w:r>
          <w:t>14</w:t>
        </w:r>
        <w:r>
          <w:fldChar w:fldCharType="end"/>
        </w:r>
        <w:r>
          <w:t>. RSRP of UE to UE links for Indoor A scenario with non-ceiling mounted BS. The UE is using regular beamforming intended to receive signals from its own BS (denoted as Dir CCA), or omnidirectional beamforming (denoted as Omni CCA)</w:t>
        </w:r>
      </w:ins>
    </w:p>
    <w:p w14:paraId="2A2FA77C" w14:textId="77777777" w:rsidR="00F50E9D" w:rsidRDefault="00F50E9D" w:rsidP="00F50E9D">
      <w:pPr>
        <w:rPr>
          <w:ins w:id="20650" w:author="Lee, Daewon" w:date="2020-11-10T16:18:00Z"/>
        </w:rPr>
      </w:pPr>
    </w:p>
    <w:p w14:paraId="0138FB52" w14:textId="77777777" w:rsidR="00F50E9D" w:rsidRDefault="00F50E9D" w:rsidP="00F50E9D">
      <w:pPr>
        <w:rPr>
          <w:ins w:id="20651" w:author="Lee, Daewon" w:date="2020-11-10T16:18:00Z"/>
        </w:rPr>
      </w:pPr>
    </w:p>
    <w:p w14:paraId="020E1FE8" w14:textId="77777777" w:rsidR="00F50E9D" w:rsidRDefault="00F50E9D" w:rsidP="00F50E9D">
      <w:pPr>
        <w:rPr>
          <w:ins w:id="20652" w:author="Lee, Daewon" w:date="2020-11-10T16:18:00Z"/>
        </w:rPr>
      </w:pPr>
    </w:p>
    <w:p w14:paraId="72EAB3B6" w14:textId="77777777" w:rsidR="00F50E9D" w:rsidRDefault="00F50E9D" w:rsidP="00F50E9D">
      <w:pPr>
        <w:pStyle w:val="Heading3"/>
        <w:rPr>
          <w:ins w:id="20653" w:author="Lee, Daewon" w:date="2020-11-10T16:18:00Z"/>
        </w:rPr>
      </w:pPr>
      <w:bookmarkStart w:id="20654" w:name="_Toc56024779"/>
      <w:bookmarkStart w:id="20655" w:name="_Toc56026027"/>
      <w:bookmarkStart w:id="20656" w:name="_Toc56114107"/>
      <w:ins w:id="20657" w:author="Lee, Daewon" w:date="2020-11-10T16:18:00Z">
        <w:r>
          <w:t>B.2.2</w:t>
        </w:r>
        <w:r>
          <w:tab/>
          <w:t>Indoor scenario A</w:t>
        </w:r>
        <w:bookmarkEnd w:id="20654"/>
        <w:bookmarkEnd w:id="20655"/>
        <w:bookmarkEnd w:id="20656"/>
      </w:ins>
    </w:p>
    <w:p w14:paraId="30FD4DCE" w14:textId="77777777" w:rsidR="00F50E9D" w:rsidRDefault="00F50E9D" w:rsidP="00F50E9D">
      <w:pPr>
        <w:pStyle w:val="Heading4"/>
        <w:rPr>
          <w:ins w:id="20658" w:author="Lee, Daewon" w:date="2020-11-10T16:18:00Z"/>
        </w:rPr>
      </w:pPr>
      <w:bookmarkStart w:id="20659" w:name="_Toc56024780"/>
      <w:bookmarkStart w:id="20660" w:name="_Toc56026028"/>
      <w:bookmarkStart w:id="20661" w:name="_Toc56114108"/>
      <w:ins w:id="20662" w:author="Lee, Daewon" w:date="2020-11-10T16:18:00Z">
        <w:r>
          <w:t>B.2.2.1</w:t>
        </w:r>
        <w:r>
          <w:tab/>
          <w:t>Source 1 [65]</w:t>
        </w:r>
        <w:bookmarkEnd w:id="20659"/>
        <w:bookmarkEnd w:id="20660"/>
        <w:bookmarkEnd w:id="20661"/>
      </w:ins>
    </w:p>
    <w:p w14:paraId="009EACBC" w14:textId="77777777" w:rsidR="00F50E9D" w:rsidRPr="00403B6C" w:rsidRDefault="00F50E9D" w:rsidP="00403B6C">
      <w:pPr>
        <w:pStyle w:val="TH"/>
        <w:rPr>
          <w:ins w:id="20663" w:author="Lee, Daewon" w:date="2020-11-10T16:18:00Z"/>
        </w:rPr>
      </w:pPr>
      <w:ins w:id="20664" w:author="Lee, Daewon" w:date="2020-11-10T16:18:00Z">
        <w:r w:rsidRPr="00403B6C">
          <w:t>Table B.2.2.1-1. System level evaluation results for scenario A, with/without LBT</w:t>
        </w:r>
      </w:ins>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619"/>
        <w:gridCol w:w="766"/>
        <w:gridCol w:w="850"/>
        <w:gridCol w:w="851"/>
        <w:gridCol w:w="709"/>
        <w:gridCol w:w="850"/>
        <w:gridCol w:w="992"/>
        <w:gridCol w:w="851"/>
        <w:gridCol w:w="712"/>
        <w:gridCol w:w="917"/>
        <w:gridCol w:w="917"/>
      </w:tblGrid>
      <w:tr w:rsidR="00F50E9D" w14:paraId="0218C0DD" w14:textId="77777777" w:rsidTr="00F50E9D">
        <w:trPr>
          <w:trHeight w:val="176"/>
          <w:jc w:val="center"/>
          <w:ins w:id="20665" w:author="Lee, Daewon" w:date="2020-11-10T16:18:00Z"/>
        </w:trPr>
        <w:tc>
          <w:tcPr>
            <w:tcW w:w="595" w:type="dxa"/>
            <w:tcBorders>
              <w:top w:val="single" w:sz="4" w:space="0" w:color="auto"/>
              <w:left w:val="single" w:sz="4" w:space="0" w:color="auto"/>
              <w:bottom w:val="single" w:sz="4" w:space="0" w:color="auto"/>
              <w:right w:val="single" w:sz="4" w:space="0" w:color="auto"/>
            </w:tcBorders>
            <w:hideMark/>
          </w:tcPr>
          <w:p w14:paraId="6255540E" w14:textId="77777777" w:rsidR="00F50E9D" w:rsidRPr="007E4EE7" w:rsidRDefault="00F50E9D" w:rsidP="004A6472">
            <w:pPr>
              <w:pStyle w:val="TAC"/>
              <w:keepNext w:val="0"/>
              <w:keepLines w:val="0"/>
              <w:rPr>
                <w:ins w:id="20666" w:author="Lee, Daewon" w:date="2020-11-10T16:18:00Z"/>
                <w:sz w:val="16"/>
                <w:szCs w:val="18"/>
                <w:lang w:eastAsia="zh-CN"/>
              </w:rPr>
            </w:pPr>
            <w:ins w:id="20667" w:author="Lee, Daewon" w:date="2020-11-10T16:18:00Z">
              <w:r w:rsidRPr="007E4EE7">
                <w:rPr>
                  <w:sz w:val="16"/>
                  <w:szCs w:val="18"/>
                  <w:lang w:eastAsia="zh-CN"/>
                </w:rPr>
                <w:t>Tdoc /Source</w:t>
              </w:r>
            </w:ins>
          </w:p>
        </w:tc>
        <w:tc>
          <w:tcPr>
            <w:tcW w:w="1385" w:type="dxa"/>
            <w:gridSpan w:val="2"/>
            <w:tcBorders>
              <w:top w:val="single" w:sz="4" w:space="0" w:color="auto"/>
              <w:left w:val="single" w:sz="4" w:space="0" w:color="auto"/>
              <w:bottom w:val="single" w:sz="4" w:space="0" w:color="auto"/>
              <w:right w:val="single" w:sz="4" w:space="0" w:color="auto"/>
            </w:tcBorders>
            <w:hideMark/>
          </w:tcPr>
          <w:p w14:paraId="7E8679EB" w14:textId="77777777" w:rsidR="00F50E9D" w:rsidRPr="007E4EE7" w:rsidRDefault="00F50E9D" w:rsidP="004A6472">
            <w:pPr>
              <w:pStyle w:val="TAC"/>
              <w:keepNext w:val="0"/>
              <w:keepLines w:val="0"/>
              <w:rPr>
                <w:ins w:id="20668" w:author="Lee, Daewon" w:date="2020-11-10T16:18:00Z"/>
                <w:sz w:val="16"/>
                <w:szCs w:val="18"/>
                <w:lang w:eastAsia="zh-CN"/>
              </w:rPr>
            </w:pPr>
            <w:ins w:id="20669" w:author="Lee, Daewon" w:date="2020-11-10T16:18:00Z">
              <w:r w:rsidRPr="007E4EE7">
                <w:rPr>
                  <w:sz w:val="16"/>
                  <w:szCs w:val="18"/>
                  <w:lang w:eastAsia="zh-CN"/>
                </w:rPr>
                <w:t>Cases</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08003A10" w14:textId="77777777" w:rsidR="00F50E9D" w:rsidRPr="007E4EE7" w:rsidRDefault="00F50E9D" w:rsidP="004A6472">
            <w:pPr>
              <w:pStyle w:val="TAC"/>
              <w:keepNext w:val="0"/>
              <w:keepLines w:val="0"/>
              <w:rPr>
                <w:ins w:id="20670" w:author="Lee, Daewon" w:date="2020-11-10T16:18:00Z"/>
                <w:sz w:val="16"/>
                <w:szCs w:val="18"/>
                <w:lang w:eastAsia="zh-CN"/>
              </w:rPr>
            </w:pPr>
            <w:ins w:id="20671" w:author="Lee, Daewon" w:date="2020-11-10T16:18:00Z">
              <w:r w:rsidRPr="007E4EE7">
                <w:rPr>
                  <w:sz w:val="16"/>
                  <w:szCs w:val="18"/>
                  <w:lang w:eastAsia="zh-CN"/>
                </w:rPr>
                <w:t>Case 1: no LBT</w:t>
              </w:r>
            </w:ins>
          </w:p>
        </w:tc>
        <w:tc>
          <w:tcPr>
            <w:tcW w:w="2693" w:type="dxa"/>
            <w:gridSpan w:val="3"/>
            <w:tcBorders>
              <w:top w:val="single" w:sz="4" w:space="0" w:color="auto"/>
              <w:left w:val="single" w:sz="4" w:space="0" w:color="auto"/>
              <w:bottom w:val="single" w:sz="4" w:space="0" w:color="auto"/>
              <w:right w:val="single" w:sz="4" w:space="0" w:color="auto"/>
            </w:tcBorders>
            <w:hideMark/>
          </w:tcPr>
          <w:p w14:paraId="0BC03DE0" w14:textId="77777777" w:rsidR="00F50E9D" w:rsidRPr="007E4EE7" w:rsidRDefault="00F50E9D" w:rsidP="004A6472">
            <w:pPr>
              <w:pStyle w:val="TAC"/>
              <w:keepNext w:val="0"/>
              <w:keepLines w:val="0"/>
              <w:rPr>
                <w:ins w:id="20672" w:author="Lee, Daewon" w:date="2020-11-10T16:18:00Z"/>
                <w:sz w:val="16"/>
                <w:szCs w:val="18"/>
                <w:lang w:eastAsia="zh-CN"/>
              </w:rPr>
            </w:pPr>
            <w:ins w:id="20673" w:author="Lee, Daewon" w:date="2020-11-10T16:18:00Z">
              <w:r w:rsidRPr="007E4EE7">
                <w:rPr>
                  <w:sz w:val="16"/>
                  <w:szCs w:val="18"/>
                  <w:lang w:eastAsia="zh-CN"/>
                </w:rPr>
                <w:t xml:space="preserve"> Case 2: ED -47dBm </w:t>
              </w:r>
            </w:ins>
          </w:p>
        </w:tc>
        <w:tc>
          <w:tcPr>
            <w:tcW w:w="2546" w:type="dxa"/>
            <w:gridSpan w:val="3"/>
            <w:tcBorders>
              <w:top w:val="single" w:sz="4" w:space="0" w:color="auto"/>
              <w:left w:val="single" w:sz="4" w:space="0" w:color="auto"/>
              <w:bottom w:val="single" w:sz="4" w:space="0" w:color="auto"/>
              <w:right w:val="single" w:sz="4" w:space="0" w:color="auto"/>
            </w:tcBorders>
            <w:hideMark/>
          </w:tcPr>
          <w:p w14:paraId="6912677B" w14:textId="77777777" w:rsidR="00F50E9D" w:rsidRPr="007E4EE7" w:rsidRDefault="00F50E9D" w:rsidP="004A6472">
            <w:pPr>
              <w:pStyle w:val="TAC"/>
              <w:keepNext w:val="0"/>
              <w:keepLines w:val="0"/>
              <w:rPr>
                <w:ins w:id="20674" w:author="Lee, Daewon" w:date="2020-11-10T16:18:00Z"/>
                <w:sz w:val="16"/>
                <w:szCs w:val="18"/>
                <w:lang w:eastAsia="zh-CN"/>
              </w:rPr>
            </w:pPr>
            <w:ins w:id="20675" w:author="Lee, Daewon" w:date="2020-11-10T16:18:00Z">
              <w:r w:rsidRPr="007E4EE7">
                <w:rPr>
                  <w:sz w:val="16"/>
                  <w:szCs w:val="18"/>
                  <w:lang w:eastAsia="zh-CN"/>
                </w:rPr>
                <w:t>Case 3: ED-68 dBm</w:t>
              </w:r>
            </w:ins>
          </w:p>
        </w:tc>
      </w:tr>
      <w:tr w:rsidR="00F50E9D" w14:paraId="26277FD9" w14:textId="77777777" w:rsidTr="00F50E9D">
        <w:trPr>
          <w:trHeight w:val="176"/>
          <w:jc w:val="center"/>
          <w:ins w:id="20676" w:author="Lee, Daewon" w:date="2020-11-10T16:18:00Z"/>
        </w:trPr>
        <w:tc>
          <w:tcPr>
            <w:tcW w:w="595" w:type="dxa"/>
            <w:vMerge w:val="restart"/>
            <w:tcBorders>
              <w:top w:val="single" w:sz="4" w:space="0" w:color="auto"/>
              <w:left w:val="single" w:sz="4" w:space="0" w:color="auto"/>
              <w:bottom w:val="single" w:sz="4" w:space="0" w:color="auto"/>
              <w:right w:val="single" w:sz="4" w:space="0" w:color="auto"/>
            </w:tcBorders>
            <w:textDirection w:val="btLr"/>
            <w:hideMark/>
          </w:tcPr>
          <w:p w14:paraId="0AAB9656" w14:textId="77777777" w:rsidR="00F50E9D" w:rsidRPr="007E4EE7" w:rsidRDefault="00F50E9D" w:rsidP="004A6472">
            <w:pPr>
              <w:pStyle w:val="TAC"/>
              <w:keepNext w:val="0"/>
              <w:keepLines w:val="0"/>
              <w:rPr>
                <w:ins w:id="20677" w:author="Lee, Daewon" w:date="2020-11-10T16:18:00Z"/>
                <w:sz w:val="16"/>
                <w:szCs w:val="18"/>
                <w:lang w:eastAsia="zh-CN"/>
              </w:rPr>
            </w:pPr>
            <w:ins w:id="20678" w:author="Lee, Daewon" w:date="2020-11-10T16:18:00Z">
              <w:r w:rsidRPr="007E4EE7">
                <w:rPr>
                  <w:sz w:val="16"/>
                  <w:szCs w:val="18"/>
                  <w:lang w:eastAsia="zh-CN"/>
                </w:rPr>
                <w:t>R1-2007984 / Source 1</w:t>
              </w:r>
            </w:ins>
          </w:p>
        </w:tc>
        <w:tc>
          <w:tcPr>
            <w:tcW w:w="1385" w:type="dxa"/>
            <w:gridSpan w:val="2"/>
            <w:tcBorders>
              <w:top w:val="single" w:sz="4" w:space="0" w:color="auto"/>
              <w:left w:val="single" w:sz="4" w:space="0" w:color="auto"/>
              <w:bottom w:val="single" w:sz="4" w:space="0" w:color="auto"/>
              <w:right w:val="single" w:sz="4" w:space="0" w:color="auto"/>
              <w:tl2br w:val="single" w:sz="4" w:space="0" w:color="auto"/>
            </w:tcBorders>
          </w:tcPr>
          <w:p w14:paraId="73B30F9F" w14:textId="77777777" w:rsidR="00F50E9D" w:rsidRPr="007E4EE7" w:rsidRDefault="00F50E9D" w:rsidP="004A6472">
            <w:pPr>
              <w:pStyle w:val="TAC"/>
              <w:keepNext w:val="0"/>
              <w:keepLines w:val="0"/>
              <w:rPr>
                <w:ins w:id="20679" w:author="Lee, Daewon" w:date="2020-11-10T16:18:00Z"/>
                <w:sz w:val="16"/>
                <w:szCs w:val="18"/>
                <w:lang w:eastAsia="zh-CN"/>
              </w:rPr>
            </w:pPr>
            <w:ins w:id="20680" w:author="Lee, Daewon" w:date="2020-11-10T16:18:00Z">
              <w:r w:rsidRPr="007E4EE7">
                <w:rPr>
                  <w:sz w:val="16"/>
                  <w:szCs w:val="18"/>
                  <w:lang w:eastAsia="zh-CN"/>
                </w:rPr>
                <w:t xml:space="preserve">      Traffic load</w:t>
              </w:r>
            </w:ins>
          </w:p>
          <w:p w14:paraId="376B484E" w14:textId="77777777" w:rsidR="00F50E9D" w:rsidRPr="007E4EE7" w:rsidRDefault="00F50E9D" w:rsidP="004A6472">
            <w:pPr>
              <w:pStyle w:val="TAC"/>
              <w:keepNext w:val="0"/>
              <w:keepLines w:val="0"/>
              <w:rPr>
                <w:ins w:id="20681" w:author="Lee, Daewon" w:date="2020-11-10T16:18:00Z"/>
                <w:sz w:val="16"/>
                <w:szCs w:val="18"/>
                <w:lang w:eastAsia="zh-CN"/>
              </w:rPr>
            </w:pPr>
          </w:p>
          <w:p w14:paraId="29C1A524" w14:textId="77777777" w:rsidR="00F50E9D" w:rsidRPr="007E4EE7" w:rsidRDefault="00F50E9D" w:rsidP="004A6472">
            <w:pPr>
              <w:pStyle w:val="TAC"/>
              <w:keepNext w:val="0"/>
              <w:keepLines w:val="0"/>
              <w:rPr>
                <w:ins w:id="20682" w:author="Lee, Daewon" w:date="2020-11-10T16:18:00Z"/>
                <w:sz w:val="16"/>
                <w:szCs w:val="18"/>
                <w:lang w:eastAsia="zh-CN"/>
              </w:rPr>
            </w:pPr>
            <w:ins w:id="20683" w:author="Lee, Daewon" w:date="2020-11-10T16:18:00Z">
              <w:r w:rsidRPr="007E4EE7">
                <w:rPr>
                  <w:sz w:val="16"/>
                  <w:szCs w:val="18"/>
                  <w:lang w:eastAsia="zh-CN"/>
                </w:rPr>
                <w:t xml:space="preserve">Metrics              </w:t>
              </w:r>
            </w:ins>
          </w:p>
        </w:tc>
        <w:tc>
          <w:tcPr>
            <w:tcW w:w="850" w:type="dxa"/>
            <w:tcBorders>
              <w:top w:val="single" w:sz="4" w:space="0" w:color="auto"/>
              <w:left w:val="single" w:sz="4" w:space="0" w:color="auto"/>
              <w:bottom w:val="single" w:sz="4" w:space="0" w:color="auto"/>
              <w:right w:val="single" w:sz="4" w:space="0" w:color="auto"/>
            </w:tcBorders>
            <w:hideMark/>
          </w:tcPr>
          <w:p w14:paraId="04E91087" w14:textId="77777777" w:rsidR="00F50E9D" w:rsidRPr="007E4EE7" w:rsidRDefault="00F50E9D" w:rsidP="004A6472">
            <w:pPr>
              <w:pStyle w:val="TAC"/>
              <w:keepNext w:val="0"/>
              <w:keepLines w:val="0"/>
              <w:rPr>
                <w:ins w:id="20684" w:author="Lee, Daewon" w:date="2020-11-10T16:18:00Z"/>
                <w:sz w:val="16"/>
                <w:szCs w:val="18"/>
                <w:lang w:eastAsia="zh-CN"/>
              </w:rPr>
            </w:pPr>
            <w:ins w:id="20685" w:author="Lee, Daewon" w:date="2020-11-10T16:18:00Z">
              <w:r w:rsidRPr="007E4EE7">
                <w:rPr>
                  <w:sz w:val="16"/>
                  <w:szCs w:val="18"/>
                  <w:lang w:eastAsia="zh-CN"/>
                </w:rPr>
                <w:t>Low load</w:t>
              </w:r>
            </w:ins>
          </w:p>
          <w:p w14:paraId="7C2BB23A" w14:textId="77777777" w:rsidR="00F50E9D" w:rsidRPr="007E4EE7" w:rsidRDefault="00F50E9D" w:rsidP="004A6472">
            <w:pPr>
              <w:pStyle w:val="TAC"/>
              <w:keepNext w:val="0"/>
              <w:keepLines w:val="0"/>
              <w:rPr>
                <w:ins w:id="20686" w:author="Lee, Daewon" w:date="2020-11-10T16:18:00Z"/>
                <w:sz w:val="16"/>
                <w:szCs w:val="18"/>
                <w:lang w:eastAsia="zh-CN"/>
              </w:rPr>
            </w:pPr>
            <w:ins w:id="20687" w:author="Lee, Daewon" w:date="2020-11-10T16:18:00Z">
              <w:r w:rsidRPr="007E4EE7">
                <w:rPr>
                  <w:sz w:val="16"/>
                  <w:szCs w:val="18"/>
                  <w:lang w:eastAsia="zh-CN"/>
                </w:rPr>
                <w:t xml:space="preserve">10%~25% BO </w:t>
              </w:r>
            </w:ins>
          </w:p>
        </w:tc>
        <w:tc>
          <w:tcPr>
            <w:tcW w:w="851" w:type="dxa"/>
            <w:tcBorders>
              <w:top w:val="single" w:sz="4" w:space="0" w:color="auto"/>
              <w:left w:val="single" w:sz="4" w:space="0" w:color="auto"/>
              <w:bottom w:val="single" w:sz="4" w:space="0" w:color="auto"/>
              <w:right w:val="single" w:sz="4" w:space="0" w:color="auto"/>
            </w:tcBorders>
            <w:hideMark/>
          </w:tcPr>
          <w:p w14:paraId="33615B33" w14:textId="77777777" w:rsidR="00F50E9D" w:rsidRPr="007E4EE7" w:rsidRDefault="00F50E9D" w:rsidP="004A6472">
            <w:pPr>
              <w:pStyle w:val="TAC"/>
              <w:keepNext w:val="0"/>
              <w:keepLines w:val="0"/>
              <w:rPr>
                <w:ins w:id="20688" w:author="Lee, Daewon" w:date="2020-11-10T16:18:00Z"/>
                <w:sz w:val="16"/>
                <w:szCs w:val="18"/>
                <w:lang w:eastAsia="zh-CN"/>
              </w:rPr>
            </w:pPr>
            <w:ins w:id="20689" w:author="Lee, Daewon" w:date="2020-11-10T16:18:00Z">
              <w:r w:rsidRPr="007E4EE7">
                <w:rPr>
                  <w:sz w:val="16"/>
                  <w:szCs w:val="18"/>
                  <w:lang w:eastAsia="zh-CN"/>
                </w:rPr>
                <w:t>Medium load</w:t>
              </w:r>
            </w:ins>
          </w:p>
          <w:p w14:paraId="38F47E62" w14:textId="77777777" w:rsidR="00F50E9D" w:rsidRPr="007E4EE7" w:rsidRDefault="00F50E9D" w:rsidP="004A6472">
            <w:pPr>
              <w:pStyle w:val="TAC"/>
              <w:keepNext w:val="0"/>
              <w:keepLines w:val="0"/>
              <w:rPr>
                <w:ins w:id="20690" w:author="Lee, Daewon" w:date="2020-11-10T16:18:00Z"/>
                <w:sz w:val="16"/>
                <w:szCs w:val="18"/>
                <w:lang w:eastAsia="zh-CN"/>
              </w:rPr>
            </w:pPr>
            <w:ins w:id="20691"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16A13AB0" w14:textId="77777777" w:rsidR="00F50E9D" w:rsidRPr="007E4EE7" w:rsidRDefault="00F50E9D" w:rsidP="004A6472">
            <w:pPr>
              <w:pStyle w:val="TAC"/>
              <w:keepNext w:val="0"/>
              <w:keepLines w:val="0"/>
              <w:rPr>
                <w:ins w:id="20692" w:author="Lee, Daewon" w:date="2020-11-10T16:18:00Z"/>
                <w:sz w:val="16"/>
                <w:szCs w:val="18"/>
                <w:lang w:eastAsia="zh-CN"/>
              </w:rPr>
            </w:pPr>
            <w:ins w:id="20693" w:author="Lee, Daewon" w:date="2020-11-10T16:18:00Z">
              <w:r w:rsidRPr="007E4EE7">
                <w:rPr>
                  <w:sz w:val="16"/>
                  <w:szCs w:val="18"/>
                  <w:lang w:eastAsia="zh-CN"/>
                </w:rPr>
                <w:t>High load</w:t>
              </w:r>
            </w:ins>
          </w:p>
          <w:p w14:paraId="4255378C" w14:textId="77777777" w:rsidR="00F50E9D" w:rsidRPr="007E4EE7" w:rsidRDefault="00F50E9D" w:rsidP="004A6472">
            <w:pPr>
              <w:pStyle w:val="TAC"/>
              <w:keepNext w:val="0"/>
              <w:keepLines w:val="0"/>
              <w:rPr>
                <w:ins w:id="20694" w:author="Lee, Daewon" w:date="2020-11-10T16:18:00Z"/>
                <w:sz w:val="16"/>
                <w:szCs w:val="18"/>
                <w:lang w:eastAsia="zh-CN"/>
              </w:rPr>
            </w:pPr>
            <w:ins w:id="20695" w:author="Lee, Daewon" w:date="2020-11-10T16:18:00Z">
              <w:r w:rsidRPr="007E4EE7">
                <w:rPr>
                  <w:sz w:val="16"/>
                  <w:szCs w:val="18"/>
                  <w:lang w:eastAsia="zh-CN"/>
                </w:rPr>
                <w:t>above 55% BO</w:t>
              </w:r>
            </w:ins>
          </w:p>
        </w:tc>
        <w:tc>
          <w:tcPr>
            <w:tcW w:w="850" w:type="dxa"/>
            <w:tcBorders>
              <w:top w:val="single" w:sz="4" w:space="0" w:color="auto"/>
              <w:left w:val="single" w:sz="4" w:space="0" w:color="auto"/>
              <w:bottom w:val="single" w:sz="4" w:space="0" w:color="auto"/>
              <w:right w:val="single" w:sz="4" w:space="0" w:color="auto"/>
            </w:tcBorders>
            <w:hideMark/>
          </w:tcPr>
          <w:p w14:paraId="5A40C5E2" w14:textId="77777777" w:rsidR="00F50E9D" w:rsidRPr="007E4EE7" w:rsidRDefault="00F50E9D" w:rsidP="004A6472">
            <w:pPr>
              <w:pStyle w:val="TAC"/>
              <w:keepNext w:val="0"/>
              <w:keepLines w:val="0"/>
              <w:rPr>
                <w:ins w:id="20696" w:author="Lee, Daewon" w:date="2020-11-10T16:18:00Z"/>
                <w:sz w:val="16"/>
                <w:szCs w:val="18"/>
                <w:lang w:eastAsia="zh-CN"/>
              </w:rPr>
            </w:pPr>
            <w:ins w:id="20697" w:author="Lee, Daewon" w:date="2020-11-10T16:18:00Z">
              <w:r w:rsidRPr="007E4EE7">
                <w:rPr>
                  <w:sz w:val="16"/>
                  <w:szCs w:val="18"/>
                  <w:lang w:eastAsia="zh-CN"/>
                </w:rPr>
                <w:t>Low load</w:t>
              </w:r>
            </w:ins>
          </w:p>
          <w:p w14:paraId="01F448A5" w14:textId="77777777" w:rsidR="00F50E9D" w:rsidRPr="007E4EE7" w:rsidRDefault="00F50E9D" w:rsidP="004A6472">
            <w:pPr>
              <w:pStyle w:val="TAC"/>
              <w:keepNext w:val="0"/>
              <w:keepLines w:val="0"/>
              <w:rPr>
                <w:ins w:id="20698" w:author="Lee, Daewon" w:date="2020-11-10T16:18:00Z"/>
                <w:sz w:val="16"/>
                <w:szCs w:val="18"/>
                <w:lang w:eastAsia="zh-CN"/>
              </w:rPr>
            </w:pPr>
            <w:ins w:id="20699" w:author="Lee, Daewon" w:date="2020-11-10T16:18:00Z">
              <w:r w:rsidRPr="007E4EE7">
                <w:rPr>
                  <w:sz w:val="16"/>
                  <w:szCs w:val="18"/>
                  <w:lang w:eastAsia="zh-CN"/>
                </w:rPr>
                <w:t xml:space="preserve">10%~25% BO </w:t>
              </w:r>
            </w:ins>
          </w:p>
        </w:tc>
        <w:tc>
          <w:tcPr>
            <w:tcW w:w="992" w:type="dxa"/>
            <w:tcBorders>
              <w:top w:val="single" w:sz="4" w:space="0" w:color="auto"/>
              <w:left w:val="single" w:sz="4" w:space="0" w:color="auto"/>
              <w:bottom w:val="single" w:sz="4" w:space="0" w:color="auto"/>
              <w:right w:val="single" w:sz="4" w:space="0" w:color="auto"/>
            </w:tcBorders>
            <w:hideMark/>
          </w:tcPr>
          <w:p w14:paraId="139397BE" w14:textId="77777777" w:rsidR="00F50E9D" w:rsidRPr="007E4EE7" w:rsidRDefault="00F50E9D" w:rsidP="004A6472">
            <w:pPr>
              <w:pStyle w:val="TAC"/>
              <w:keepNext w:val="0"/>
              <w:keepLines w:val="0"/>
              <w:rPr>
                <w:ins w:id="20700" w:author="Lee, Daewon" w:date="2020-11-10T16:18:00Z"/>
                <w:sz w:val="16"/>
                <w:szCs w:val="18"/>
                <w:lang w:eastAsia="zh-CN"/>
              </w:rPr>
            </w:pPr>
            <w:ins w:id="20701" w:author="Lee, Daewon" w:date="2020-11-10T16:18:00Z">
              <w:r w:rsidRPr="007E4EE7">
                <w:rPr>
                  <w:sz w:val="16"/>
                  <w:szCs w:val="18"/>
                  <w:lang w:eastAsia="zh-CN"/>
                </w:rPr>
                <w:t>Medium load</w:t>
              </w:r>
            </w:ins>
          </w:p>
          <w:p w14:paraId="2031178A" w14:textId="77777777" w:rsidR="00F50E9D" w:rsidRPr="007E4EE7" w:rsidRDefault="00F50E9D" w:rsidP="004A6472">
            <w:pPr>
              <w:pStyle w:val="TAC"/>
              <w:keepNext w:val="0"/>
              <w:keepLines w:val="0"/>
              <w:rPr>
                <w:ins w:id="20702" w:author="Lee, Daewon" w:date="2020-11-10T16:18:00Z"/>
                <w:sz w:val="16"/>
                <w:szCs w:val="18"/>
                <w:lang w:eastAsia="zh-CN"/>
              </w:rPr>
            </w:pPr>
            <w:ins w:id="20703" w:author="Lee, Daewon" w:date="2020-11-10T16:18:00Z">
              <w:r w:rsidRPr="007E4EE7">
                <w:rPr>
                  <w:sz w:val="16"/>
                  <w:szCs w:val="18"/>
                  <w:lang w:eastAsia="zh-CN"/>
                </w:rPr>
                <w:t>35%~50% BO</w:t>
              </w:r>
            </w:ins>
          </w:p>
        </w:tc>
        <w:tc>
          <w:tcPr>
            <w:tcW w:w="851" w:type="dxa"/>
            <w:tcBorders>
              <w:top w:val="single" w:sz="4" w:space="0" w:color="auto"/>
              <w:left w:val="single" w:sz="4" w:space="0" w:color="auto"/>
              <w:bottom w:val="single" w:sz="4" w:space="0" w:color="auto"/>
              <w:right w:val="single" w:sz="4" w:space="0" w:color="auto"/>
            </w:tcBorders>
            <w:hideMark/>
          </w:tcPr>
          <w:p w14:paraId="1660C680" w14:textId="77777777" w:rsidR="00F50E9D" w:rsidRPr="007E4EE7" w:rsidRDefault="00F50E9D" w:rsidP="004A6472">
            <w:pPr>
              <w:pStyle w:val="TAC"/>
              <w:keepNext w:val="0"/>
              <w:keepLines w:val="0"/>
              <w:rPr>
                <w:ins w:id="20704" w:author="Lee, Daewon" w:date="2020-11-10T16:18:00Z"/>
                <w:sz w:val="16"/>
                <w:szCs w:val="18"/>
                <w:lang w:eastAsia="zh-CN"/>
              </w:rPr>
            </w:pPr>
            <w:ins w:id="20705" w:author="Lee, Daewon" w:date="2020-11-10T16:18:00Z">
              <w:r w:rsidRPr="007E4EE7">
                <w:rPr>
                  <w:sz w:val="16"/>
                  <w:szCs w:val="18"/>
                  <w:lang w:eastAsia="zh-CN"/>
                </w:rPr>
                <w:t>High load</w:t>
              </w:r>
            </w:ins>
          </w:p>
          <w:p w14:paraId="19ABED46" w14:textId="77777777" w:rsidR="00F50E9D" w:rsidRPr="007E4EE7" w:rsidRDefault="00F50E9D" w:rsidP="004A6472">
            <w:pPr>
              <w:pStyle w:val="TAC"/>
              <w:keepNext w:val="0"/>
              <w:keepLines w:val="0"/>
              <w:rPr>
                <w:ins w:id="20706" w:author="Lee, Daewon" w:date="2020-11-10T16:18:00Z"/>
                <w:sz w:val="16"/>
                <w:szCs w:val="18"/>
                <w:lang w:eastAsia="zh-CN"/>
              </w:rPr>
            </w:pPr>
            <w:ins w:id="20707" w:author="Lee, Daewon" w:date="2020-11-10T16:18:00Z">
              <w:r w:rsidRPr="007E4EE7">
                <w:rPr>
                  <w:sz w:val="16"/>
                  <w:szCs w:val="18"/>
                  <w:lang w:eastAsia="zh-CN"/>
                </w:rPr>
                <w:t>above 55% BO</w:t>
              </w:r>
            </w:ins>
          </w:p>
        </w:tc>
        <w:tc>
          <w:tcPr>
            <w:tcW w:w="712" w:type="dxa"/>
            <w:tcBorders>
              <w:top w:val="single" w:sz="4" w:space="0" w:color="auto"/>
              <w:left w:val="single" w:sz="4" w:space="0" w:color="auto"/>
              <w:bottom w:val="single" w:sz="4" w:space="0" w:color="auto"/>
              <w:right w:val="single" w:sz="4" w:space="0" w:color="auto"/>
            </w:tcBorders>
            <w:hideMark/>
          </w:tcPr>
          <w:p w14:paraId="73BA68EC" w14:textId="77777777" w:rsidR="00F50E9D" w:rsidRPr="007E4EE7" w:rsidRDefault="00F50E9D" w:rsidP="004A6472">
            <w:pPr>
              <w:pStyle w:val="TAC"/>
              <w:keepNext w:val="0"/>
              <w:keepLines w:val="0"/>
              <w:rPr>
                <w:ins w:id="20708" w:author="Lee, Daewon" w:date="2020-11-10T16:18:00Z"/>
                <w:sz w:val="16"/>
                <w:szCs w:val="18"/>
                <w:lang w:eastAsia="zh-CN"/>
              </w:rPr>
            </w:pPr>
            <w:ins w:id="20709" w:author="Lee, Daewon" w:date="2020-11-10T16:18:00Z">
              <w:r w:rsidRPr="007E4EE7">
                <w:rPr>
                  <w:sz w:val="16"/>
                  <w:szCs w:val="18"/>
                  <w:lang w:eastAsia="zh-CN"/>
                </w:rPr>
                <w:t>Low load</w:t>
              </w:r>
            </w:ins>
          </w:p>
          <w:p w14:paraId="51582569" w14:textId="77777777" w:rsidR="00F50E9D" w:rsidRPr="007E4EE7" w:rsidRDefault="00F50E9D" w:rsidP="004A6472">
            <w:pPr>
              <w:pStyle w:val="TAC"/>
              <w:keepNext w:val="0"/>
              <w:keepLines w:val="0"/>
              <w:rPr>
                <w:ins w:id="20710" w:author="Lee, Daewon" w:date="2020-11-10T16:18:00Z"/>
                <w:sz w:val="16"/>
                <w:szCs w:val="18"/>
                <w:lang w:eastAsia="zh-CN"/>
              </w:rPr>
            </w:pPr>
            <w:ins w:id="20711" w:author="Lee, Daewon" w:date="2020-11-10T16:18:00Z">
              <w:r w:rsidRPr="007E4EE7">
                <w:rPr>
                  <w:sz w:val="16"/>
                  <w:szCs w:val="18"/>
                  <w:lang w:eastAsia="zh-CN"/>
                </w:rPr>
                <w:t xml:space="preserve">10%~25% BO </w:t>
              </w:r>
            </w:ins>
          </w:p>
        </w:tc>
        <w:tc>
          <w:tcPr>
            <w:tcW w:w="917" w:type="dxa"/>
            <w:tcBorders>
              <w:top w:val="single" w:sz="4" w:space="0" w:color="auto"/>
              <w:left w:val="single" w:sz="4" w:space="0" w:color="auto"/>
              <w:bottom w:val="single" w:sz="4" w:space="0" w:color="auto"/>
              <w:right w:val="single" w:sz="4" w:space="0" w:color="auto"/>
            </w:tcBorders>
            <w:hideMark/>
          </w:tcPr>
          <w:p w14:paraId="3DA01AC4" w14:textId="77777777" w:rsidR="00F50E9D" w:rsidRPr="007E4EE7" w:rsidRDefault="00F50E9D" w:rsidP="004A6472">
            <w:pPr>
              <w:pStyle w:val="TAC"/>
              <w:keepNext w:val="0"/>
              <w:keepLines w:val="0"/>
              <w:rPr>
                <w:ins w:id="20712" w:author="Lee, Daewon" w:date="2020-11-10T16:18:00Z"/>
                <w:sz w:val="16"/>
                <w:szCs w:val="18"/>
                <w:lang w:eastAsia="zh-CN"/>
              </w:rPr>
            </w:pPr>
            <w:ins w:id="20713" w:author="Lee, Daewon" w:date="2020-11-10T16:18:00Z">
              <w:r w:rsidRPr="007E4EE7">
                <w:rPr>
                  <w:sz w:val="16"/>
                  <w:szCs w:val="18"/>
                  <w:lang w:eastAsia="zh-CN"/>
                </w:rPr>
                <w:t>Medium load</w:t>
              </w:r>
            </w:ins>
          </w:p>
          <w:p w14:paraId="422FA114" w14:textId="77777777" w:rsidR="00F50E9D" w:rsidRPr="007E4EE7" w:rsidRDefault="00F50E9D" w:rsidP="004A6472">
            <w:pPr>
              <w:pStyle w:val="TAC"/>
              <w:keepNext w:val="0"/>
              <w:keepLines w:val="0"/>
              <w:rPr>
                <w:ins w:id="20714" w:author="Lee, Daewon" w:date="2020-11-10T16:18:00Z"/>
                <w:sz w:val="16"/>
                <w:szCs w:val="18"/>
                <w:lang w:eastAsia="zh-CN"/>
              </w:rPr>
            </w:pPr>
            <w:ins w:id="20715" w:author="Lee, Daewon" w:date="2020-11-10T16:18:00Z">
              <w:r w:rsidRPr="007E4EE7">
                <w:rPr>
                  <w:sz w:val="16"/>
                  <w:szCs w:val="18"/>
                  <w:lang w:eastAsia="zh-CN"/>
                </w:rPr>
                <w:t>35%~50% BO</w:t>
              </w:r>
            </w:ins>
          </w:p>
        </w:tc>
        <w:tc>
          <w:tcPr>
            <w:tcW w:w="917" w:type="dxa"/>
            <w:tcBorders>
              <w:top w:val="single" w:sz="4" w:space="0" w:color="auto"/>
              <w:left w:val="single" w:sz="4" w:space="0" w:color="auto"/>
              <w:bottom w:val="single" w:sz="4" w:space="0" w:color="auto"/>
              <w:right w:val="single" w:sz="4" w:space="0" w:color="auto"/>
            </w:tcBorders>
            <w:hideMark/>
          </w:tcPr>
          <w:p w14:paraId="384347DE" w14:textId="77777777" w:rsidR="00F50E9D" w:rsidRPr="007E4EE7" w:rsidRDefault="00F50E9D" w:rsidP="004A6472">
            <w:pPr>
              <w:pStyle w:val="TAC"/>
              <w:keepNext w:val="0"/>
              <w:keepLines w:val="0"/>
              <w:rPr>
                <w:ins w:id="20716" w:author="Lee, Daewon" w:date="2020-11-10T16:18:00Z"/>
                <w:sz w:val="16"/>
                <w:szCs w:val="18"/>
                <w:lang w:eastAsia="zh-CN"/>
              </w:rPr>
            </w:pPr>
            <w:ins w:id="20717" w:author="Lee, Daewon" w:date="2020-11-10T16:18:00Z">
              <w:r w:rsidRPr="007E4EE7">
                <w:rPr>
                  <w:sz w:val="16"/>
                  <w:szCs w:val="18"/>
                  <w:lang w:eastAsia="zh-CN"/>
                </w:rPr>
                <w:t>High load</w:t>
              </w:r>
            </w:ins>
          </w:p>
          <w:p w14:paraId="0828F40E" w14:textId="77777777" w:rsidR="00F50E9D" w:rsidRPr="007E4EE7" w:rsidRDefault="00F50E9D" w:rsidP="004A6472">
            <w:pPr>
              <w:pStyle w:val="TAC"/>
              <w:keepNext w:val="0"/>
              <w:keepLines w:val="0"/>
              <w:rPr>
                <w:ins w:id="20718" w:author="Lee, Daewon" w:date="2020-11-10T16:18:00Z"/>
                <w:sz w:val="16"/>
                <w:szCs w:val="18"/>
                <w:lang w:eastAsia="zh-CN"/>
              </w:rPr>
            </w:pPr>
            <w:ins w:id="20719" w:author="Lee, Daewon" w:date="2020-11-10T16:18:00Z">
              <w:r w:rsidRPr="007E4EE7">
                <w:rPr>
                  <w:sz w:val="16"/>
                  <w:szCs w:val="18"/>
                  <w:lang w:eastAsia="zh-CN"/>
                </w:rPr>
                <w:t>above 55% BO</w:t>
              </w:r>
            </w:ins>
          </w:p>
        </w:tc>
      </w:tr>
      <w:tr w:rsidR="00F50E9D" w14:paraId="2E876976" w14:textId="77777777" w:rsidTr="00F50E9D">
        <w:trPr>
          <w:trHeight w:val="176"/>
          <w:jc w:val="center"/>
          <w:ins w:id="20720"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4607B9A" w14:textId="77777777" w:rsidR="00F50E9D" w:rsidRPr="007E4EE7" w:rsidRDefault="00F50E9D" w:rsidP="004A6472">
            <w:pPr>
              <w:pStyle w:val="TAC"/>
              <w:keepNext w:val="0"/>
              <w:keepLines w:val="0"/>
              <w:rPr>
                <w:ins w:id="20721"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14729FA2" w14:textId="77777777" w:rsidR="00F50E9D" w:rsidRPr="007E4EE7" w:rsidRDefault="00F50E9D" w:rsidP="004A6472">
            <w:pPr>
              <w:pStyle w:val="TAC"/>
              <w:keepNext w:val="0"/>
              <w:keepLines w:val="0"/>
              <w:rPr>
                <w:ins w:id="20722" w:author="Lee, Daewon" w:date="2020-11-10T16:18:00Z"/>
                <w:sz w:val="16"/>
                <w:szCs w:val="18"/>
                <w:lang w:eastAsia="zh-CN"/>
              </w:rPr>
            </w:pPr>
            <w:ins w:id="20723" w:author="Lee, Daewon" w:date="2020-11-10T16:18:00Z">
              <w:r w:rsidRPr="007E4EE7">
                <w:rPr>
                  <w:sz w:val="16"/>
                  <w:szCs w:val="18"/>
                  <w:lang w:eastAsia="zh-CN"/>
                </w:rPr>
                <w:t>DL UPT (Mbps)</w:t>
              </w:r>
            </w:ins>
          </w:p>
        </w:tc>
        <w:tc>
          <w:tcPr>
            <w:tcW w:w="766" w:type="dxa"/>
            <w:tcBorders>
              <w:top w:val="single" w:sz="4" w:space="0" w:color="auto"/>
              <w:left w:val="single" w:sz="4" w:space="0" w:color="auto"/>
              <w:bottom w:val="single" w:sz="4" w:space="0" w:color="auto"/>
              <w:right w:val="single" w:sz="4" w:space="0" w:color="auto"/>
            </w:tcBorders>
            <w:hideMark/>
          </w:tcPr>
          <w:p w14:paraId="0C62D7C8" w14:textId="77777777" w:rsidR="00F50E9D" w:rsidRPr="007E4EE7" w:rsidRDefault="00F50E9D" w:rsidP="004A6472">
            <w:pPr>
              <w:pStyle w:val="TAC"/>
              <w:keepNext w:val="0"/>
              <w:keepLines w:val="0"/>
              <w:rPr>
                <w:ins w:id="20724" w:author="Lee, Daewon" w:date="2020-11-10T16:18:00Z"/>
                <w:sz w:val="16"/>
                <w:szCs w:val="18"/>
                <w:lang w:eastAsia="zh-CN"/>
              </w:rPr>
            </w:pPr>
            <w:ins w:id="20725"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6FCC389" w14:textId="77777777" w:rsidR="00F50E9D" w:rsidRPr="007E4EE7" w:rsidRDefault="00F50E9D" w:rsidP="004A6472">
            <w:pPr>
              <w:pStyle w:val="TAC"/>
              <w:keepNext w:val="0"/>
              <w:keepLines w:val="0"/>
              <w:rPr>
                <w:ins w:id="20726" w:author="Lee, Daewon" w:date="2020-11-10T16:18:00Z"/>
                <w:sz w:val="16"/>
                <w:szCs w:val="18"/>
                <w:lang w:eastAsia="zh-CN"/>
              </w:rPr>
            </w:pPr>
            <w:ins w:id="20727" w:author="Lee, Daewon" w:date="2020-11-10T16:18:00Z">
              <w:r w:rsidRPr="007E4EE7">
                <w:rPr>
                  <w:sz w:val="16"/>
                  <w:szCs w:val="18"/>
                  <w:lang w:eastAsia="zh-CN"/>
                </w:rPr>
                <w:t>5566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9E63B3B" w14:textId="77777777" w:rsidR="00F50E9D" w:rsidRPr="007E4EE7" w:rsidRDefault="00F50E9D" w:rsidP="004A6472">
            <w:pPr>
              <w:pStyle w:val="TAC"/>
              <w:keepNext w:val="0"/>
              <w:keepLines w:val="0"/>
              <w:rPr>
                <w:ins w:id="20728" w:author="Lee, Daewon" w:date="2020-11-10T16:18:00Z"/>
                <w:sz w:val="16"/>
                <w:szCs w:val="18"/>
                <w:lang w:eastAsia="zh-CN"/>
              </w:rPr>
            </w:pPr>
            <w:ins w:id="20729" w:author="Lee, Daewon" w:date="2020-11-10T16:18:00Z">
              <w:r w:rsidRPr="007E4EE7">
                <w:rPr>
                  <w:sz w:val="16"/>
                  <w:szCs w:val="18"/>
                  <w:lang w:eastAsia="zh-CN"/>
                </w:rPr>
                <w:t>3889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07B25D1" w14:textId="77777777" w:rsidR="00F50E9D" w:rsidRPr="007E4EE7" w:rsidRDefault="00F50E9D" w:rsidP="004A6472">
            <w:pPr>
              <w:pStyle w:val="TAC"/>
              <w:keepNext w:val="0"/>
              <w:keepLines w:val="0"/>
              <w:rPr>
                <w:ins w:id="20730" w:author="Lee, Daewon" w:date="2020-11-10T16:18:00Z"/>
                <w:sz w:val="16"/>
                <w:szCs w:val="18"/>
                <w:lang w:eastAsia="zh-CN"/>
              </w:rPr>
            </w:pPr>
            <w:ins w:id="20731" w:author="Lee, Daewon" w:date="2020-11-10T16:18:00Z">
              <w:r w:rsidRPr="007E4EE7">
                <w:rPr>
                  <w:sz w:val="16"/>
                  <w:szCs w:val="18"/>
                  <w:lang w:eastAsia="zh-CN"/>
                </w:rPr>
                <w:t>2448</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F66A588" w14:textId="77777777" w:rsidR="00F50E9D" w:rsidRPr="007E4EE7" w:rsidRDefault="00F50E9D" w:rsidP="004A6472">
            <w:pPr>
              <w:pStyle w:val="TAC"/>
              <w:keepNext w:val="0"/>
              <w:keepLines w:val="0"/>
              <w:rPr>
                <w:ins w:id="20732" w:author="Lee, Daewon" w:date="2020-11-10T16:18:00Z"/>
                <w:sz w:val="16"/>
                <w:szCs w:val="18"/>
                <w:lang w:eastAsia="zh-CN"/>
              </w:rPr>
            </w:pPr>
            <w:ins w:id="20733" w:author="Lee, Daewon" w:date="2020-11-10T16:18:00Z">
              <w:r w:rsidRPr="007E4EE7">
                <w:rPr>
                  <w:sz w:val="16"/>
                  <w:szCs w:val="18"/>
                  <w:lang w:eastAsia="zh-CN"/>
                </w:rPr>
                <w:t>5451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2FE92DBF" w14:textId="77777777" w:rsidR="00F50E9D" w:rsidRPr="007E4EE7" w:rsidRDefault="00F50E9D" w:rsidP="004A6472">
            <w:pPr>
              <w:pStyle w:val="TAC"/>
              <w:keepNext w:val="0"/>
              <w:keepLines w:val="0"/>
              <w:rPr>
                <w:ins w:id="20734" w:author="Lee, Daewon" w:date="2020-11-10T16:18:00Z"/>
                <w:sz w:val="16"/>
                <w:szCs w:val="18"/>
                <w:lang w:eastAsia="zh-CN"/>
              </w:rPr>
            </w:pPr>
            <w:ins w:id="20735" w:author="Lee, Daewon" w:date="2020-11-10T16:18:00Z">
              <w:r w:rsidRPr="007E4EE7">
                <w:rPr>
                  <w:sz w:val="16"/>
                  <w:szCs w:val="18"/>
                  <w:lang w:eastAsia="zh-CN"/>
                </w:rPr>
                <w:t>3518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F8CBBF9" w14:textId="77777777" w:rsidR="00F50E9D" w:rsidRPr="007E4EE7" w:rsidRDefault="00F50E9D" w:rsidP="004A6472">
            <w:pPr>
              <w:pStyle w:val="TAC"/>
              <w:keepNext w:val="0"/>
              <w:keepLines w:val="0"/>
              <w:rPr>
                <w:ins w:id="20736" w:author="Lee, Daewon" w:date="2020-11-10T16:18:00Z"/>
                <w:sz w:val="16"/>
                <w:szCs w:val="18"/>
                <w:lang w:eastAsia="zh-CN"/>
              </w:rPr>
            </w:pPr>
            <w:ins w:id="20737" w:author="Lee, Daewon" w:date="2020-11-10T16:18:00Z">
              <w:r w:rsidRPr="007E4EE7">
                <w:rPr>
                  <w:sz w:val="16"/>
                  <w:szCs w:val="18"/>
                  <w:lang w:eastAsia="zh-CN"/>
                </w:rPr>
                <w:t>2310</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75141326" w14:textId="77777777" w:rsidR="00F50E9D" w:rsidRPr="007E4EE7" w:rsidRDefault="00F50E9D" w:rsidP="004A6472">
            <w:pPr>
              <w:pStyle w:val="TAC"/>
              <w:keepNext w:val="0"/>
              <w:keepLines w:val="0"/>
              <w:rPr>
                <w:ins w:id="20738" w:author="Lee, Daewon" w:date="2020-11-10T16:18:00Z"/>
                <w:sz w:val="16"/>
                <w:szCs w:val="18"/>
                <w:lang w:eastAsia="zh-CN"/>
              </w:rPr>
            </w:pPr>
            <w:ins w:id="20739" w:author="Lee, Daewon" w:date="2020-11-10T16:18:00Z">
              <w:r w:rsidRPr="007E4EE7">
                <w:rPr>
                  <w:sz w:val="16"/>
                  <w:szCs w:val="18"/>
                  <w:lang w:eastAsia="zh-CN"/>
                </w:rPr>
                <w:t>5201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E2F94E3" w14:textId="77777777" w:rsidR="00F50E9D" w:rsidRPr="007E4EE7" w:rsidRDefault="00F50E9D" w:rsidP="004A6472">
            <w:pPr>
              <w:pStyle w:val="TAC"/>
              <w:keepNext w:val="0"/>
              <w:keepLines w:val="0"/>
              <w:rPr>
                <w:ins w:id="20740" w:author="Lee, Daewon" w:date="2020-11-10T16:18:00Z"/>
                <w:sz w:val="16"/>
                <w:szCs w:val="18"/>
                <w:lang w:eastAsia="zh-CN"/>
              </w:rPr>
            </w:pPr>
            <w:ins w:id="20741" w:author="Lee, Daewon" w:date="2020-11-10T16:18:00Z">
              <w:r w:rsidRPr="007E4EE7">
                <w:rPr>
                  <w:sz w:val="16"/>
                  <w:szCs w:val="18"/>
                  <w:lang w:eastAsia="zh-CN"/>
                </w:rPr>
                <w:t>3250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26F9A83" w14:textId="77777777" w:rsidR="00F50E9D" w:rsidRPr="007E4EE7" w:rsidRDefault="00F50E9D" w:rsidP="004A6472">
            <w:pPr>
              <w:pStyle w:val="TAC"/>
              <w:keepNext w:val="0"/>
              <w:keepLines w:val="0"/>
              <w:rPr>
                <w:ins w:id="20742" w:author="Lee, Daewon" w:date="2020-11-10T16:18:00Z"/>
                <w:sz w:val="16"/>
                <w:szCs w:val="18"/>
                <w:lang w:eastAsia="zh-CN"/>
              </w:rPr>
            </w:pPr>
            <w:ins w:id="20743" w:author="Lee, Daewon" w:date="2020-11-10T16:18:00Z">
              <w:r w:rsidRPr="007E4EE7">
                <w:rPr>
                  <w:sz w:val="16"/>
                  <w:szCs w:val="18"/>
                  <w:lang w:eastAsia="zh-CN"/>
                </w:rPr>
                <w:t>2007</w:t>
              </w:r>
            </w:ins>
          </w:p>
        </w:tc>
      </w:tr>
      <w:tr w:rsidR="00F50E9D" w14:paraId="07D488D0" w14:textId="77777777" w:rsidTr="00F50E9D">
        <w:trPr>
          <w:trHeight w:val="176"/>
          <w:jc w:val="center"/>
          <w:ins w:id="20744"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BE58D7D" w14:textId="77777777" w:rsidR="00F50E9D" w:rsidRPr="007E4EE7" w:rsidRDefault="00F50E9D" w:rsidP="004A6472">
            <w:pPr>
              <w:pStyle w:val="TAC"/>
              <w:keepNext w:val="0"/>
              <w:keepLines w:val="0"/>
              <w:rPr>
                <w:ins w:id="20745"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5071C209" w14:textId="77777777" w:rsidR="00F50E9D" w:rsidRPr="007E4EE7" w:rsidRDefault="00F50E9D" w:rsidP="004A6472">
            <w:pPr>
              <w:pStyle w:val="TAC"/>
              <w:keepNext w:val="0"/>
              <w:keepLines w:val="0"/>
              <w:rPr>
                <w:ins w:id="20746"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372DB401" w14:textId="77777777" w:rsidR="00F50E9D" w:rsidRPr="007E4EE7" w:rsidRDefault="00F50E9D" w:rsidP="004A6472">
            <w:pPr>
              <w:pStyle w:val="TAC"/>
              <w:keepNext w:val="0"/>
              <w:keepLines w:val="0"/>
              <w:rPr>
                <w:ins w:id="20747" w:author="Lee, Daewon" w:date="2020-11-10T16:18:00Z"/>
                <w:sz w:val="16"/>
                <w:szCs w:val="18"/>
                <w:lang w:eastAsia="zh-CN"/>
              </w:rPr>
            </w:pPr>
            <w:ins w:id="20748"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F5F50F1" w14:textId="77777777" w:rsidR="00F50E9D" w:rsidRPr="007E4EE7" w:rsidRDefault="00F50E9D" w:rsidP="004A6472">
            <w:pPr>
              <w:pStyle w:val="TAC"/>
              <w:keepNext w:val="0"/>
              <w:keepLines w:val="0"/>
              <w:rPr>
                <w:ins w:id="20749" w:author="Lee, Daewon" w:date="2020-11-10T16:18:00Z"/>
                <w:sz w:val="16"/>
                <w:szCs w:val="18"/>
                <w:lang w:eastAsia="zh-CN"/>
              </w:rPr>
            </w:pPr>
            <w:ins w:id="20750" w:author="Lee, Daewon" w:date="2020-11-10T16:18:00Z">
              <w:r w:rsidRPr="007E4EE7">
                <w:rPr>
                  <w:sz w:val="16"/>
                  <w:szCs w:val="18"/>
                  <w:lang w:eastAsia="zh-CN"/>
                </w:rPr>
                <w:t>9244</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6B131CD" w14:textId="77777777" w:rsidR="00F50E9D" w:rsidRPr="007E4EE7" w:rsidRDefault="00F50E9D" w:rsidP="004A6472">
            <w:pPr>
              <w:pStyle w:val="TAC"/>
              <w:keepNext w:val="0"/>
              <w:keepLines w:val="0"/>
              <w:rPr>
                <w:ins w:id="20751" w:author="Lee, Daewon" w:date="2020-11-10T16:18:00Z"/>
                <w:sz w:val="16"/>
                <w:szCs w:val="18"/>
                <w:lang w:eastAsia="zh-CN"/>
              </w:rPr>
            </w:pPr>
            <w:ins w:id="20752" w:author="Lee, Daewon" w:date="2020-11-10T16:18:00Z">
              <w:r w:rsidRPr="007E4EE7">
                <w:rPr>
                  <w:sz w:val="16"/>
                  <w:szCs w:val="18"/>
                  <w:lang w:eastAsia="zh-CN"/>
                </w:rPr>
                <w:t>7380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6D04FE0" w14:textId="77777777" w:rsidR="00F50E9D" w:rsidRPr="007E4EE7" w:rsidRDefault="00F50E9D" w:rsidP="004A6472">
            <w:pPr>
              <w:pStyle w:val="TAC"/>
              <w:keepNext w:val="0"/>
              <w:keepLines w:val="0"/>
              <w:rPr>
                <w:ins w:id="20753" w:author="Lee, Daewon" w:date="2020-11-10T16:18:00Z"/>
                <w:sz w:val="16"/>
                <w:szCs w:val="18"/>
                <w:lang w:eastAsia="zh-CN"/>
              </w:rPr>
            </w:pPr>
            <w:ins w:id="20754" w:author="Lee, Daewon" w:date="2020-11-10T16:18:00Z">
              <w:r w:rsidRPr="007E4EE7">
                <w:rPr>
                  <w:sz w:val="16"/>
                  <w:szCs w:val="18"/>
                  <w:lang w:eastAsia="zh-CN"/>
                </w:rPr>
                <w:t>5670</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0952C60" w14:textId="77777777" w:rsidR="00F50E9D" w:rsidRPr="007E4EE7" w:rsidRDefault="00F50E9D" w:rsidP="004A6472">
            <w:pPr>
              <w:pStyle w:val="TAC"/>
              <w:keepNext w:val="0"/>
              <w:keepLines w:val="0"/>
              <w:rPr>
                <w:ins w:id="20755" w:author="Lee, Daewon" w:date="2020-11-10T16:18:00Z"/>
                <w:sz w:val="16"/>
                <w:szCs w:val="18"/>
                <w:lang w:eastAsia="zh-CN"/>
              </w:rPr>
            </w:pPr>
            <w:ins w:id="20756" w:author="Lee, Daewon" w:date="2020-11-10T16:18:00Z">
              <w:r w:rsidRPr="007E4EE7">
                <w:rPr>
                  <w:sz w:val="16"/>
                  <w:szCs w:val="18"/>
                  <w:lang w:eastAsia="zh-CN"/>
                </w:rPr>
                <w:t>8851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35D43D36" w14:textId="77777777" w:rsidR="00F50E9D" w:rsidRPr="007E4EE7" w:rsidRDefault="00F50E9D" w:rsidP="004A6472">
            <w:pPr>
              <w:pStyle w:val="TAC"/>
              <w:keepNext w:val="0"/>
              <w:keepLines w:val="0"/>
              <w:rPr>
                <w:ins w:id="20757" w:author="Lee, Daewon" w:date="2020-11-10T16:18:00Z"/>
                <w:sz w:val="16"/>
                <w:szCs w:val="18"/>
                <w:lang w:eastAsia="zh-CN"/>
              </w:rPr>
            </w:pPr>
            <w:ins w:id="20758" w:author="Lee, Daewon" w:date="2020-11-10T16:18:00Z">
              <w:r w:rsidRPr="007E4EE7">
                <w:rPr>
                  <w:sz w:val="16"/>
                  <w:szCs w:val="18"/>
                  <w:lang w:eastAsia="zh-CN"/>
                </w:rPr>
                <w:t>7057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A3D0E65" w14:textId="77777777" w:rsidR="00F50E9D" w:rsidRPr="007E4EE7" w:rsidRDefault="00F50E9D" w:rsidP="004A6472">
            <w:pPr>
              <w:pStyle w:val="TAC"/>
              <w:keepNext w:val="0"/>
              <w:keepLines w:val="0"/>
              <w:rPr>
                <w:ins w:id="20759" w:author="Lee, Daewon" w:date="2020-11-10T16:18:00Z"/>
                <w:sz w:val="16"/>
                <w:szCs w:val="18"/>
                <w:lang w:eastAsia="zh-CN"/>
              </w:rPr>
            </w:pPr>
            <w:ins w:id="20760" w:author="Lee, Daewon" w:date="2020-11-10T16:18:00Z">
              <w:r w:rsidRPr="007E4EE7">
                <w:rPr>
                  <w:sz w:val="16"/>
                  <w:szCs w:val="18"/>
                  <w:lang w:eastAsia="zh-CN"/>
                </w:rPr>
                <w:t>5356</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035E0100" w14:textId="77777777" w:rsidR="00F50E9D" w:rsidRPr="007E4EE7" w:rsidRDefault="00F50E9D" w:rsidP="004A6472">
            <w:pPr>
              <w:pStyle w:val="TAC"/>
              <w:keepNext w:val="0"/>
              <w:keepLines w:val="0"/>
              <w:rPr>
                <w:ins w:id="20761" w:author="Lee, Daewon" w:date="2020-11-10T16:18:00Z"/>
                <w:sz w:val="16"/>
                <w:szCs w:val="18"/>
                <w:lang w:eastAsia="zh-CN"/>
              </w:rPr>
            </w:pPr>
            <w:ins w:id="20762" w:author="Lee, Daewon" w:date="2020-11-10T16:18:00Z">
              <w:r w:rsidRPr="007E4EE7">
                <w:rPr>
                  <w:sz w:val="16"/>
                  <w:szCs w:val="18"/>
                  <w:lang w:eastAsia="zh-CN"/>
                </w:rPr>
                <w:t>8840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8591B57" w14:textId="77777777" w:rsidR="00F50E9D" w:rsidRPr="007E4EE7" w:rsidRDefault="00F50E9D" w:rsidP="004A6472">
            <w:pPr>
              <w:pStyle w:val="TAC"/>
              <w:keepNext w:val="0"/>
              <w:keepLines w:val="0"/>
              <w:rPr>
                <w:ins w:id="20763" w:author="Lee, Daewon" w:date="2020-11-10T16:18:00Z"/>
                <w:sz w:val="16"/>
                <w:szCs w:val="18"/>
                <w:lang w:eastAsia="zh-CN"/>
              </w:rPr>
            </w:pPr>
            <w:ins w:id="20764" w:author="Lee, Daewon" w:date="2020-11-10T16:18:00Z">
              <w:r w:rsidRPr="007E4EE7">
                <w:rPr>
                  <w:sz w:val="16"/>
                  <w:szCs w:val="18"/>
                  <w:lang w:eastAsia="zh-CN"/>
                </w:rPr>
                <w:t>6583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D7AB73E" w14:textId="77777777" w:rsidR="00F50E9D" w:rsidRPr="007E4EE7" w:rsidRDefault="00F50E9D" w:rsidP="004A6472">
            <w:pPr>
              <w:pStyle w:val="TAC"/>
              <w:keepNext w:val="0"/>
              <w:keepLines w:val="0"/>
              <w:rPr>
                <w:ins w:id="20765" w:author="Lee, Daewon" w:date="2020-11-10T16:18:00Z"/>
                <w:sz w:val="16"/>
                <w:szCs w:val="18"/>
                <w:lang w:eastAsia="zh-CN"/>
              </w:rPr>
            </w:pPr>
            <w:ins w:id="20766" w:author="Lee, Daewon" w:date="2020-11-10T16:18:00Z">
              <w:r w:rsidRPr="007E4EE7">
                <w:rPr>
                  <w:sz w:val="16"/>
                  <w:szCs w:val="18"/>
                  <w:lang w:eastAsia="zh-CN"/>
                </w:rPr>
                <w:t>4813</w:t>
              </w:r>
            </w:ins>
          </w:p>
        </w:tc>
      </w:tr>
      <w:tr w:rsidR="00F50E9D" w14:paraId="15C77380" w14:textId="77777777" w:rsidTr="00F50E9D">
        <w:trPr>
          <w:trHeight w:val="176"/>
          <w:jc w:val="center"/>
          <w:ins w:id="20767"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F914B61" w14:textId="77777777" w:rsidR="00F50E9D" w:rsidRPr="007E4EE7" w:rsidRDefault="00F50E9D" w:rsidP="004A6472">
            <w:pPr>
              <w:pStyle w:val="TAC"/>
              <w:keepNext w:val="0"/>
              <w:keepLines w:val="0"/>
              <w:rPr>
                <w:ins w:id="20768"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0405D4CF" w14:textId="77777777" w:rsidR="00F50E9D" w:rsidRPr="007E4EE7" w:rsidRDefault="00F50E9D" w:rsidP="004A6472">
            <w:pPr>
              <w:pStyle w:val="TAC"/>
              <w:keepNext w:val="0"/>
              <w:keepLines w:val="0"/>
              <w:rPr>
                <w:ins w:id="20769"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EC1B362" w14:textId="77777777" w:rsidR="00F50E9D" w:rsidRPr="007E4EE7" w:rsidRDefault="00F50E9D" w:rsidP="004A6472">
            <w:pPr>
              <w:pStyle w:val="TAC"/>
              <w:keepNext w:val="0"/>
              <w:keepLines w:val="0"/>
              <w:rPr>
                <w:ins w:id="20770" w:author="Lee, Daewon" w:date="2020-11-10T16:18:00Z"/>
                <w:sz w:val="16"/>
                <w:szCs w:val="18"/>
                <w:lang w:eastAsia="zh-CN"/>
              </w:rPr>
            </w:pPr>
            <w:ins w:id="20771"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80B9A8F" w14:textId="77777777" w:rsidR="00F50E9D" w:rsidRPr="007E4EE7" w:rsidRDefault="00F50E9D" w:rsidP="004A6472">
            <w:pPr>
              <w:pStyle w:val="TAC"/>
              <w:keepNext w:val="0"/>
              <w:keepLines w:val="0"/>
              <w:rPr>
                <w:ins w:id="20772" w:author="Lee, Daewon" w:date="2020-11-10T16:18:00Z"/>
                <w:sz w:val="16"/>
                <w:szCs w:val="18"/>
                <w:lang w:eastAsia="zh-CN"/>
              </w:rPr>
            </w:pPr>
            <w:ins w:id="20773" w:author="Lee, Daewon" w:date="2020-11-10T16:18:00Z">
              <w:r w:rsidRPr="007E4EE7">
                <w:rPr>
                  <w:sz w:val="16"/>
                  <w:szCs w:val="18"/>
                  <w:lang w:eastAsia="zh-CN"/>
                </w:rPr>
                <w:t>11219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0351F6B" w14:textId="77777777" w:rsidR="00F50E9D" w:rsidRPr="007E4EE7" w:rsidRDefault="00F50E9D" w:rsidP="004A6472">
            <w:pPr>
              <w:pStyle w:val="TAC"/>
              <w:keepNext w:val="0"/>
              <w:keepLines w:val="0"/>
              <w:rPr>
                <w:ins w:id="20774" w:author="Lee, Daewon" w:date="2020-11-10T16:18:00Z"/>
                <w:sz w:val="16"/>
                <w:szCs w:val="18"/>
                <w:lang w:eastAsia="zh-CN"/>
              </w:rPr>
            </w:pPr>
            <w:ins w:id="20775" w:author="Lee, Daewon" w:date="2020-11-10T16:18:00Z">
              <w:r w:rsidRPr="007E4EE7">
                <w:rPr>
                  <w:sz w:val="16"/>
                  <w:szCs w:val="18"/>
                  <w:lang w:eastAsia="zh-CN"/>
                </w:rPr>
                <w:t>10363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102F993" w14:textId="77777777" w:rsidR="00F50E9D" w:rsidRPr="007E4EE7" w:rsidRDefault="00F50E9D" w:rsidP="004A6472">
            <w:pPr>
              <w:pStyle w:val="TAC"/>
              <w:keepNext w:val="0"/>
              <w:keepLines w:val="0"/>
              <w:rPr>
                <w:ins w:id="20776" w:author="Lee, Daewon" w:date="2020-11-10T16:18:00Z"/>
                <w:sz w:val="16"/>
                <w:szCs w:val="18"/>
                <w:lang w:eastAsia="zh-CN"/>
              </w:rPr>
            </w:pPr>
            <w:ins w:id="20777" w:author="Lee, Daewon" w:date="2020-11-10T16:18:00Z">
              <w:r w:rsidRPr="007E4EE7">
                <w:rPr>
                  <w:sz w:val="16"/>
                  <w:szCs w:val="18"/>
                  <w:lang w:eastAsia="zh-CN"/>
                </w:rPr>
                <w:t>9247</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A2D74F6" w14:textId="77777777" w:rsidR="00F50E9D" w:rsidRPr="007E4EE7" w:rsidRDefault="00F50E9D" w:rsidP="004A6472">
            <w:pPr>
              <w:pStyle w:val="TAC"/>
              <w:keepNext w:val="0"/>
              <w:keepLines w:val="0"/>
              <w:rPr>
                <w:ins w:id="20778" w:author="Lee, Daewon" w:date="2020-11-10T16:18:00Z"/>
                <w:sz w:val="16"/>
                <w:szCs w:val="18"/>
                <w:lang w:eastAsia="zh-CN"/>
              </w:rPr>
            </w:pPr>
            <w:ins w:id="20779" w:author="Lee, Daewon" w:date="2020-11-10T16:18:00Z">
              <w:r w:rsidRPr="007E4EE7">
                <w:rPr>
                  <w:sz w:val="16"/>
                  <w:szCs w:val="18"/>
                  <w:lang w:eastAsia="zh-CN"/>
                </w:rPr>
                <w:t>10778</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CECE52C" w14:textId="77777777" w:rsidR="00F50E9D" w:rsidRPr="007E4EE7" w:rsidRDefault="00F50E9D" w:rsidP="004A6472">
            <w:pPr>
              <w:pStyle w:val="TAC"/>
              <w:keepNext w:val="0"/>
              <w:keepLines w:val="0"/>
              <w:rPr>
                <w:ins w:id="20780" w:author="Lee, Daewon" w:date="2020-11-10T16:18:00Z"/>
                <w:sz w:val="16"/>
                <w:szCs w:val="18"/>
                <w:lang w:eastAsia="zh-CN"/>
              </w:rPr>
            </w:pPr>
            <w:ins w:id="20781" w:author="Lee, Daewon" w:date="2020-11-10T16:18:00Z">
              <w:r w:rsidRPr="007E4EE7">
                <w:rPr>
                  <w:sz w:val="16"/>
                  <w:szCs w:val="18"/>
                  <w:lang w:eastAsia="zh-CN"/>
                </w:rPr>
                <w:t>9882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720A0BA" w14:textId="77777777" w:rsidR="00F50E9D" w:rsidRPr="007E4EE7" w:rsidRDefault="00F50E9D" w:rsidP="004A6472">
            <w:pPr>
              <w:pStyle w:val="TAC"/>
              <w:keepNext w:val="0"/>
              <w:keepLines w:val="0"/>
              <w:rPr>
                <w:ins w:id="20782" w:author="Lee, Daewon" w:date="2020-11-10T16:18:00Z"/>
                <w:sz w:val="16"/>
                <w:szCs w:val="18"/>
                <w:lang w:eastAsia="zh-CN"/>
              </w:rPr>
            </w:pPr>
            <w:ins w:id="20783" w:author="Lee, Daewon" w:date="2020-11-10T16:18:00Z">
              <w:r w:rsidRPr="007E4EE7">
                <w:rPr>
                  <w:sz w:val="16"/>
                  <w:szCs w:val="18"/>
                  <w:lang w:eastAsia="zh-CN"/>
                </w:rPr>
                <w:t>8542</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79C2CDF1" w14:textId="77777777" w:rsidR="00F50E9D" w:rsidRPr="007E4EE7" w:rsidRDefault="00F50E9D" w:rsidP="004A6472">
            <w:pPr>
              <w:pStyle w:val="TAC"/>
              <w:keepNext w:val="0"/>
              <w:keepLines w:val="0"/>
              <w:rPr>
                <w:ins w:id="20784" w:author="Lee, Daewon" w:date="2020-11-10T16:18:00Z"/>
                <w:sz w:val="16"/>
                <w:szCs w:val="18"/>
                <w:lang w:eastAsia="zh-CN"/>
              </w:rPr>
            </w:pPr>
            <w:ins w:id="20785" w:author="Lee, Daewon" w:date="2020-11-10T16:18:00Z">
              <w:r w:rsidRPr="007E4EE7">
                <w:rPr>
                  <w:sz w:val="16"/>
                  <w:szCs w:val="18"/>
                  <w:lang w:eastAsia="zh-CN"/>
                </w:rPr>
                <w:t>10739</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163969A" w14:textId="77777777" w:rsidR="00F50E9D" w:rsidRPr="007E4EE7" w:rsidRDefault="00F50E9D" w:rsidP="004A6472">
            <w:pPr>
              <w:pStyle w:val="TAC"/>
              <w:keepNext w:val="0"/>
              <w:keepLines w:val="0"/>
              <w:rPr>
                <w:ins w:id="20786" w:author="Lee, Daewon" w:date="2020-11-10T16:18:00Z"/>
                <w:sz w:val="16"/>
                <w:szCs w:val="18"/>
                <w:lang w:eastAsia="zh-CN"/>
              </w:rPr>
            </w:pPr>
            <w:ins w:id="20787" w:author="Lee, Daewon" w:date="2020-11-10T16:18:00Z">
              <w:r w:rsidRPr="007E4EE7">
                <w:rPr>
                  <w:sz w:val="16"/>
                  <w:szCs w:val="18"/>
                  <w:lang w:eastAsia="zh-CN"/>
                </w:rPr>
                <w:t>9543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4957C1F" w14:textId="77777777" w:rsidR="00F50E9D" w:rsidRPr="007E4EE7" w:rsidRDefault="00F50E9D" w:rsidP="004A6472">
            <w:pPr>
              <w:pStyle w:val="TAC"/>
              <w:keepNext w:val="0"/>
              <w:keepLines w:val="0"/>
              <w:rPr>
                <w:ins w:id="20788" w:author="Lee, Daewon" w:date="2020-11-10T16:18:00Z"/>
                <w:sz w:val="16"/>
                <w:szCs w:val="18"/>
                <w:lang w:eastAsia="zh-CN"/>
              </w:rPr>
            </w:pPr>
            <w:ins w:id="20789" w:author="Lee, Daewon" w:date="2020-11-10T16:18:00Z">
              <w:r w:rsidRPr="007E4EE7">
                <w:rPr>
                  <w:sz w:val="16"/>
                  <w:szCs w:val="18"/>
                  <w:lang w:eastAsia="zh-CN"/>
                </w:rPr>
                <w:t>7780</w:t>
              </w:r>
            </w:ins>
          </w:p>
        </w:tc>
      </w:tr>
      <w:tr w:rsidR="00F50E9D" w14:paraId="7F3766C2" w14:textId="77777777" w:rsidTr="00F50E9D">
        <w:trPr>
          <w:trHeight w:val="176"/>
          <w:jc w:val="center"/>
          <w:ins w:id="20790"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FA6BEDB" w14:textId="77777777" w:rsidR="00F50E9D" w:rsidRPr="007E4EE7" w:rsidRDefault="00F50E9D" w:rsidP="004A6472">
            <w:pPr>
              <w:pStyle w:val="TAC"/>
              <w:keepNext w:val="0"/>
              <w:keepLines w:val="0"/>
              <w:rPr>
                <w:ins w:id="20791"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5AF4AABA" w14:textId="77777777" w:rsidR="00F50E9D" w:rsidRPr="007E4EE7" w:rsidRDefault="00F50E9D" w:rsidP="004A6472">
            <w:pPr>
              <w:pStyle w:val="TAC"/>
              <w:keepNext w:val="0"/>
              <w:keepLines w:val="0"/>
              <w:rPr>
                <w:ins w:id="20792"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7746933C" w14:textId="77777777" w:rsidR="00F50E9D" w:rsidRPr="007E4EE7" w:rsidRDefault="00F50E9D" w:rsidP="004A6472">
            <w:pPr>
              <w:pStyle w:val="TAC"/>
              <w:keepNext w:val="0"/>
              <w:keepLines w:val="0"/>
              <w:rPr>
                <w:ins w:id="20793" w:author="Lee, Daewon" w:date="2020-11-10T16:18:00Z"/>
                <w:sz w:val="16"/>
                <w:szCs w:val="18"/>
                <w:lang w:eastAsia="zh-CN"/>
              </w:rPr>
            </w:pPr>
            <w:ins w:id="20794"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98B53B0" w14:textId="77777777" w:rsidR="00F50E9D" w:rsidRPr="007E4EE7" w:rsidRDefault="00F50E9D" w:rsidP="004A6472">
            <w:pPr>
              <w:pStyle w:val="TAC"/>
              <w:keepNext w:val="0"/>
              <w:keepLines w:val="0"/>
              <w:rPr>
                <w:ins w:id="20795" w:author="Lee, Daewon" w:date="2020-11-10T16:18:00Z"/>
                <w:sz w:val="16"/>
                <w:szCs w:val="18"/>
                <w:lang w:eastAsia="zh-CN"/>
              </w:rPr>
            </w:pPr>
            <w:ins w:id="20796" w:author="Lee, Daewon" w:date="2020-11-10T16:18:00Z">
              <w:r w:rsidRPr="007E4EE7">
                <w:rPr>
                  <w:sz w:val="16"/>
                  <w:szCs w:val="18"/>
                  <w:lang w:eastAsia="zh-CN"/>
                </w:rPr>
                <w:t>9002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116808C" w14:textId="77777777" w:rsidR="00F50E9D" w:rsidRPr="007E4EE7" w:rsidRDefault="00F50E9D" w:rsidP="004A6472">
            <w:pPr>
              <w:pStyle w:val="TAC"/>
              <w:keepNext w:val="0"/>
              <w:keepLines w:val="0"/>
              <w:rPr>
                <w:ins w:id="20797" w:author="Lee, Daewon" w:date="2020-11-10T16:18:00Z"/>
                <w:sz w:val="16"/>
                <w:szCs w:val="18"/>
                <w:lang w:eastAsia="zh-CN"/>
              </w:rPr>
            </w:pPr>
            <w:ins w:id="20798" w:author="Lee, Daewon" w:date="2020-11-10T16:18:00Z">
              <w:r w:rsidRPr="007E4EE7">
                <w:rPr>
                  <w:sz w:val="16"/>
                  <w:szCs w:val="18"/>
                  <w:lang w:eastAsia="zh-CN"/>
                </w:rPr>
                <w:t>7358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74E4D21" w14:textId="77777777" w:rsidR="00F50E9D" w:rsidRPr="007E4EE7" w:rsidRDefault="00F50E9D" w:rsidP="004A6472">
            <w:pPr>
              <w:pStyle w:val="TAC"/>
              <w:keepNext w:val="0"/>
              <w:keepLines w:val="0"/>
              <w:rPr>
                <w:ins w:id="20799" w:author="Lee, Daewon" w:date="2020-11-10T16:18:00Z"/>
                <w:sz w:val="16"/>
                <w:szCs w:val="18"/>
                <w:lang w:eastAsia="zh-CN"/>
              </w:rPr>
            </w:pPr>
            <w:ins w:id="20800" w:author="Lee, Daewon" w:date="2020-11-10T16:18:00Z">
              <w:r w:rsidRPr="007E4EE7">
                <w:rPr>
                  <w:sz w:val="16"/>
                  <w:szCs w:val="18"/>
                  <w:lang w:eastAsia="zh-CN"/>
                </w:rPr>
                <w:t>5877</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1F1D5C4" w14:textId="77777777" w:rsidR="00F50E9D" w:rsidRPr="007E4EE7" w:rsidRDefault="00F50E9D" w:rsidP="004A6472">
            <w:pPr>
              <w:pStyle w:val="TAC"/>
              <w:keepNext w:val="0"/>
              <w:keepLines w:val="0"/>
              <w:rPr>
                <w:ins w:id="20801" w:author="Lee, Daewon" w:date="2020-11-10T16:18:00Z"/>
                <w:sz w:val="16"/>
                <w:szCs w:val="18"/>
                <w:lang w:eastAsia="zh-CN"/>
              </w:rPr>
            </w:pPr>
            <w:ins w:id="20802" w:author="Lee, Daewon" w:date="2020-11-10T16:18:00Z">
              <w:r w:rsidRPr="007E4EE7">
                <w:rPr>
                  <w:sz w:val="16"/>
                  <w:szCs w:val="18"/>
                  <w:lang w:eastAsia="zh-CN"/>
                </w:rPr>
                <w:t>8627</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05A26D8A" w14:textId="77777777" w:rsidR="00F50E9D" w:rsidRPr="007E4EE7" w:rsidRDefault="00F50E9D" w:rsidP="004A6472">
            <w:pPr>
              <w:pStyle w:val="TAC"/>
              <w:keepNext w:val="0"/>
              <w:keepLines w:val="0"/>
              <w:rPr>
                <w:ins w:id="20803" w:author="Lee, Daewon" w:date="2020-11-10T16:18:00Z"/>
                <w:sz w:val="16"/>
                <w:szCs w:val="18"/>
                <w:lang w:eastAsia="zh-CN"/>
              </w:rPr>
            </w:pPr>
            <w:ins w:id="20804" w:author="Lee, Daewon" w:date="2020-11-10T16:18:00Z">
              <w:r w:rsidRPr="007E4EE7">
                <w:rPr>
                  <w:sz w:val="16"/>
                  <w:szCs w:val="18"/>
                  <w:lang w:eastAsia="zh-CN"/>
                </w:rPr>
                <w:t>7019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4350F67D" w14:textId="77777777" w:rsidR="00F50E9D" w:rsidRPr="007E4EE7" w:rsidRDefault="00F50E9D" w:rsidP="004A6472">
            <w:pPr>
              <w:pStyle w:val="TAC"/>
              <w:keepNext w:val="0"/>
              <w:keepLines w:val="0"/>
              <w:rPr>
                <w:ins w:id="20805" w:author="Lee, Daewon" w:date="2020-11-10T16:18:00Z"/>
                <w:sz w:val="16"/>
                <w:szCs w:val="18"/>
                <w:lang w:eastAsia="zh-CN"/>
              </w:rPr>
            </w:pPr>
            <w:ins w:id="20806" w:author="Lee, Daewon" w:date="2020-11-10T16:18:00Z">
              <w:r w:rsidRPr="007E4EE7">
                <w:rPr>
                  <w:sz w:val="16"/>
                  <w:szCs w:val="18"/>
                  <w:lang w:eastAsia="zh-CN"/>
                </w:rPr>
                <w:t>5473</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140CEB76" w14:textId="77777777" w:rsidR="00F50E9D" w:rsidRPr="007E4EE7" w:rsidRDefault="00F50E9D" w:rsidP="004A6472">
            <w:pPr>
              <w:pStyle w:val="TAC"/>
              <w:keepNext w:val="0"/>
              <w:keepLines w:val="0"/>
              <w:rPr>
                <w:ins w:id="20807" w:author="Lee, Daewon" w:date="2020-11-10T16:18:00Z"/>
                <w:sz w:val="16"/>
                <w:szCs w:val="18"/>
                <w:lang w:eastAsia="zh-CN"/>
              </w:rPr>
            </w:pPr>
            <w:ins w:id="20808" w:author="Lee, Daewon" w:date="2020-11-10T16:18:00Z">
              <w:r w:rsidRPr="007E4EE7">
                <w:rPr>
                  <w:sz w:val="16"/>
                  <w:szCs w:val="18"/>
                  <w:lang w:eastAsia="zh-CN"/>
                </w:rPr>
                <w:t>8595</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EB1BD5F" w14:textId="77777777" w:rsidR="00F50E9D" w:rsidRPr="007E4EE7" w:rsidRDefault="00F50E9D" w:rsidP="004A6472">
            <w:pPr>
              <w:pStyle w:val="TAC"/>
              <w:keepNext w:val="0"/>
              <w:keepLines w:val="0"/>
              <w:rPr>
                <w:ins w:id="20809" w:author="Lee, Daewon" w:date="2020-11-10T16:18:00Z"/>
                <w:sz w:val="16"/>
                <w:szCs w:val="18"/>
                <w:lang w:eastAsia="zh-CN"/>
              </w:rPr>
            </w:pPr>
            <w:ins w:id="20810" w:author="Lee, Daewon" w:date="2020-11-10T16:18:00Z">
              <w:r w:rsidRPr="007E4EE7">
                <w:rPr>
                  <w:sz w:val="16"/>
                  <w:szCs w:val="18"/>
                  <w:lang w:eastAsia="zh-CN"/>
                </w:rPr>
                <w:t>6618</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3BAC57F" w14:textId="77777777" w:rsidR="00F50E9D" w:rsidRPr="007E4EE7" w:rsidRDefault="00F50E9D" w:rsidP="004A6472">
            <w:pPr>
              <w:pStyle w:val="TAC"/>
              <w:keepNext w:val="0"/>
              <w:keepLines w:val="0"/>
              <w:rPr>
                <w:ins w:id="20811" w:author="Lee, Daewon" w:date="2020-11-10T16:18:00Z"/>
                <w:sz w:val="16"/>
                <w:szCs w:val="18"/>
                <w:lang w:eastAsia="zh-CN"/>
              </w:rPr>
            </w:pPr>
            <w:ins w:id="20812" w:author="Lee, Daewon" w:date="2020-11-10T16:18:00Z">
              <w:r w:rsidRPr="007E4EE7">
                <w:rPr>
                  <w:sz w:val="16"/>
                  <w:szCs w:val="18"/>
                  <w:lang w:eastAsia="zh-CN"/>
                </w:rPr>
                <w:t>4929</w:t>
              </w:r>
            </w:ins>
          </w:p>
        </w:tc>
      </w:tr>
      <w:tr w:rsidR="00F50E9D" w14:paraId="36010118" w14:textId="77777777" w:rsidTr="00F50E9D">
        <w:trPr>
          <w:trHeight w:val="176"/>
          <w:jc w:val="center"/>
          <w:ins w:id="20813"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0B6E2793" w14:textId="77777777" w:rsidR="00F50E9D" w:rsidRPr="007E4EE7" w:rsidRDefault="00F50E9D" w:rsidP="004A6472">
            <w:pPr>
              <w:pStyle w:val="TAC"/>
              <w:keepNext w:val="0"/>
              <w:keepLines w:val="0"/>
              <w:rPr>
                <w:ins w:id="20814"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1BF0F910" w14:textId="77777777" w:rsidR="00F50E9D" w:rsidRPr="007E4EE7" w:rsidRDefault="00F50E9D" w:rsidP="004A6472">
            <w:pPr>
              <w:pStyle w:val="TAC"/>
              <w:keepNext w:val="0"/>
              <w:keepLines w:val="0"/>
              <w:rPr>
                <w:ins w:id="20815" w:author="Lee, Daewon" w:date="2020-11-10T16:18:00Z"/>
                <w:sz w:val="16"/>
                <w:szCs w:val="18"/>
                <w:lang w:eastAsia="zh-CN"/>
              </w:rPr>
            </w:pPr>
            <w:ins w:id="20816" w:author="Lee, Daewon" w:date="2020-11-10T16:18:00Z">
              <w:r w:rsidRPr="007E4EE7">
                <w:rPr>
                  <w:sz w:val="16"/>
                  <w:szCs w:val="18"/>
                  <w:lang w:eastAsia="zh-CN"/>
                </w:rPr>
                <w:t>DL delay (s)</w:t>
              </w:r>
            </w:ins>
          </w:p>
        </w:tc>
        <w:tc>
          <w:tcPr>
            <w:tcW w:w="766" w:type="dxa"/>
            <w:tcBorders>
              <w:top w:val="single" w:sz="4" w:space="0" w:color="auto"/>
              <w:left w:val="single" w:sz="4" w:space="0" w:color="auto"/>
              <w:bottom w:val="single" w:sz="4" w:space="0" w:color="auto"/>
              <w:right w:val="single" w:sz="4" w:space="0" w:color="auto"/>
            </w:tcBorders>
            <w:hideMark/>
          </w:tcPr>
          <w:p w14:paraId="068F994E" w14:textId="77777777" w:rsidR="00F50E9D" w:rsidRPr="007E4EE7" w:rsidRDefault="00F50E9D" w:rsidP="004A6472">
            <w:pPr>
              <w:pStyle w:val="TAC"/>
              <w:keepNext w:val="0"/>
              <w:keepLines w:val="0"/>
              <w:rPr>
                <w:ins w:id="20817" w:author="Lee, Daewon" w:date="2020-11-10T16:18:00Z"/>
                <w:sz w:val="16"/>
                <w:szCs w:val="18"/>
                <w:lang w:eastAsia="zh-CN"/>
              </w:rPr>
            </w:pPr>
            <w:ins w:id="20818"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DF90B8B" w14:textId="77777777" w:rsidR="00F50E9D" w:rsidRPr="007E4EE7" w:rsidRDefault="00F50E9D" w:rsidP="004A6472">
            <w:pPr>
              <w:pStyle w:val="TAC"/>
              <w:keepNext w:val="0"/>
              <w:keepLines w:val="0"/>
              <w:rPr>
                <w:ins w:id="20819" w:author="Lee, Daewon" w:date="2020-11-10T16:18:00Z"/>
                <w:sz w:val="16"/>
                <w:szCs w:val="18"/>
                <w:lang w:eastAsia="zh-CN"/>
              </w:rPr>
            </w:pPr>
            <w:ins w:id="20820" w:author="Lee, Daewon" w:date="2020-11-10T16:18:00Z">
              <w:r w:rsidRPr="007E4EE7">
                <w:rPr>
                  <w:sz w:val="16"/>
                  <w:szCs w:val="18"/>
                  <w:lang w:eastAsia="zh-CN"/>
                </w:rPr>
                <w:t>0.019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63CB4E7" w14:textId="77777777" w:rsidR="00F50E9D" w:rsidRPr="007E4EE7" w:rsidRDefault="00F50E9D" w:rsidP="004A6472">
            <w:pPr>
              <w:pStyle w:val="TAC"/>
              <w:keepNext w:val="0"/>
              <w:keepLines w:val="0"/>
              <w:rPr>
                <w:ins w:id="20821" w:author="Lee, Daewon" w:date="2020-11-10T16:18:00Z"/>
                <w:sz w:val="16"/>
                <w:szCs w:val="18"/>
                <w:lang w:eastAsia="zh-CN"/>
              </w:rPr>
            </w:pPr>
            <w:ins w:id="20822"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1F4E0DA" w14:textId="77777777" w:rsidR="00F50E9D" w:rsidRPr="007E4EE7" w:rsidRDefault="00F50E9D" w:rsidP="004A6472">
            <w:pPr>
              <w:pStyle w:val="TAC"/>
              <w:keepNext w:val="0"/>
              <w:keepLines w:val="0"/>
              <w:rPr>
                <w:ins w:id="20823" w:author="Lee, Daewon" w:date="2020-11-10T16:18:00Z"/>
                <w:sz w:val="16"/>
                <w:szCs w:val="18"/>
                <w:lang w:eastAsia="zh-CN"/>
              </w:rPr>
            </w:pPr>
            <w:ins w:id="20824" w:author="Lee, Daewon" w:date="2020-11-10T16:18:00Z">
              <w:r w:rsidRPr="007E4EE7">
                <w:rPr>
                  <w:sz w:val="16"/>
                  <w:szCs w:val="18"/>
                  <w:lang w:eastAsia="zh-CN"/>
                </w:rPr>
                <w:t>0.023</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A62EA5A" w14:textId="77777777" w:rsidR="00F50E9D" w:rsidRPr="007E4EE7" w:rsidRDefault="00F50E9D" w:rsidP="004A6472">
            <w:pPr>
              <w:pStyle w:val="TAC"/>
              <w:keepNext w:val="0"/>
              <w:keepLines w:val="0"/>
              <w:rPr>
                <w:ins w:id="20825" w:author="Lee, Daewon" w:date="2020-11-10T16:18:00Z"/>
                <w:sz w:val="16"/>
                <w:szCs w:val="18"/>
                <w:lang w:eastAsia="zh-CN"/>
              </w:rPr>
            </w:pPr>
            <w:ins w:id="20826" w:author="Lee, Daewon" w:date="2020-11-10T16:18:00Z">
              <w:r w:rsidRPr="007E4EE7">
                <w:rPr>
                  <w:sz w:val="16"/>
                  <w:szCs w:val="18"/>
                  <w:lang w:eastAsia="zh-CN"/>
                </w:rPr>
                <w:t>0.020</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6FC572C2" w14:textId="77777777" w:rsidR="00F50E9D" w:rsidRPr="007E4EE7" w:rsidRDefault="00F50E9D" w:rsidP="004A6472">
            <w:pPr>
              <w:pStyle w:val="TAC"/>
              <w:keepNext w:val="0"/>
              <w:keepLines w:val="0"/>
              <w:rPr>
                <w:ins w:id="20827" w:author="Lee, Daewon" w:date="2020-11-10T16:18:00Z"/>
                <w:sz w:val="16"/>
                <w:szCs w:val="18"/>
                <w:lang w:eastAsia="zh-CN"/>
              </w:rPr>
            </w:pPr>
            <w:ins w:id="20828" w:author="Lee, Daewon" w:date="2020-11-10T16:18:00Z">
              <w:r w:rsidRPr="007E4EE7">
                <w:rPr>
                  <w:sz w:val="16"/>
                  <w:szCs w:val="18"/>
                  <w:lang w:eastAsia="zh-CN"/>
                </w:rPr>
                <w:t>0.021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4D0642E" w14:textId="77777777" w:rsidR="00F50E9D" w:rsidRPr="007E4EE7" w:rsidRDefault="00F50E9D" w:rsidP="004A6472">
            <w:pPr>
              <w:pStyle w:val="TAC"/>
              <w:keepNext w:val="0"/>
              <w:keepLines w:val="0"/>
              <w:rPr>
                <w:ins w:id="20829" w:author="Lee, Daewon" w:date="2020-11-10T16:18:00Z"/>
                <w:sz w:val="16"/>
                <w:szCs w:val="18"/>
                <w:lang w:eastAsia="zh-CN"/>
              </w:rPr>
            </w:pPr>
            <w:ins w:id="20830" w:author="Lee, Daewon" w:date="2020-11-10T16:18:00Z">
              <w:r w:rsidRPr="007E4EE7">
                <w:rPr>
                  <w:sz w:val="16"/>
                  <w:szCs w:val="18"/>
                  <w:lang w:eastAsia="zh-CN"/>
                </w:rPr>
                <w:t>0.025</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499FFB2C" w14:textId="77777777" w:rsidR="00F50E9D" w:rsidRPr="007E4EE7" w:rsidRDefault="00F50E9D" w:rsidP="004A6472">
            <w:pPr>
              <w:pStyle w:val="TAC"/>
              <w:keepNext w:val="0"/>
              <w:keepLines w:val="0"/>
              <w:rPr>
                <w:ins w:id="20831" w:author="Lee, Daewon" w:date="2020-11-10T16:18:00Z"/>
                <w:sz w:val="16"/>
                <w:szCs w:val="18"/>
                <w:lang w:eastAsia="zh-CN"/>
              </w:rPr>
            </w:pPr>
            <w:ins w:id="20832" w:author="Lee, Daewon" w:date="2020-11-10T16:18:00Z">
              <w:r w:rsidRPr="007E4EE7">
                <w:rPr>
                  <w:sz w:val="16"/>
                  <w:szCs w:val="18"/>
                  <w:lang w:eastAsia="zh-CN"/>
                </w:rPr>
                <w:t>0.020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973A53F" w14:textId="77777777" w:rsidR="00F50E9D" w:rsidRPr="007E4EE7" w:rsidRDefault="00F50E9D" w:rsidP="004A6472">
            <w:pPr>
              <w:pStyle w:val="TAC"/>
              <w:keepNext w:val="0"/>
              <w:keepLines w:val="0"/>
              <w:rPr>
                <w:ins w:id="20833" w:author="Lee, Daewon" w:date="2020-11-10T16:18:00Z"/>
                <w:sz w:val="16"/>
                <w:szCs w:val="18"/>
                <w:lang w:eastAsia="zh-CN"/>
              </w:rPr>
            </w:pPr>
            <w:ins w:id="20834" w:author="Lee, Daewon" w:date="2020-11-10T16:18:00Z">
              <w:r w:rsidRPr="007E4EE7">
                <w:rPr>
                  <w:sz w:val="16"/>
                  <w:szCs w:val="18"/>
                  <w:lang w:eastAsia="zh-CN"/>
                </w:rPr>
                <w:t>0.022</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49728B3" w14:textId="77777777" w:rsidR="00F50E9D" w:rsidRPr="007E4EE7" w:rsidRDefault="00F50E9D" w:rsidP="004A6472">
            <w:pPr>
              <w:pStyle w:val="TAC"/>
              <w:keepNext w:val="0"/>
              <w:keepLines w:val="0"/>
              <w:rPr>
                <w:ins w:id="20835" w:author="Lee, Daewon" w:date="2020-11-10T16:18:00Z"/>
                <w:sz w:val="16"/>
                <w:szCs w:val="18"/>
                <w:lang w:eastAsia="zh-CN"/>
              </w:rPr>
            </w:pPr>
            <w:ins w:id="20836" w:author="Lee, Daewon" w:date="2020-11-10T16:18:00Z">
              <w:r w:rsidRPr="007E4EE7">
                <w:rPr>
                  <w:sz w:val="16"/>
                  <w:szCs w:val="18"/>
                  <w:lang w:eastAsia="zh-CN"/>
                </w:rPr>
                <w:t>0.028</w:t>
              </w:r>
            </w:ins>
          </w:p>
        </w:tc>
      </w:tr>
      <w:tr w:rsidR="00F50E9D" w14:paraId="4E9BC4C2" w14:textId="77777777" w:rsidTr="00F50E9D">
        <w:trPr>
          <w:trHeight w:val="176"/>
          <w:jc w:val="center"/>
          <w:ins w:id="20837"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F93B3AF" w14:textId="77777777" w:rsidR="00F50E9D" w:rsidRPr="007E4EE7" w:rsidRDefault="00F50E9D" w:rsidP="004A6472">
            <w:pPr>
              <w:pStyle w:val="TAC"/>
              <w:keepNext w:val="0"/>
              <w:keepLines w:val="0"/>
              <w:rPr>
                <w:ins w:id="20838"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06122BB" w14:textId="77777777" w:rsidR="00F50E9D" w:rsidRPr="007E4EE7" w:rsidRDefault="00F50E9D" w:rsidP="004A6472">
            <w:pPr>
              <w:pStyle w:val="TAC"/>
              <w:keepNext w:val="0"/>
              <w:keepLines w:val="0"/>
              <w:rPr>
                <w:ins w:id="20839"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97E37D3" w14:textId="77777777" w:rsidR="00F50E9D" w:rsidRPr="007E4EE7" w:rsidRDefault="00F50E9D" w:rsidP="004A6472">
            <w:pPr>
              <w:pStyle w:val="TAC"/>
              <w:keepNext w:val="0"/>
              <w:keepLines w:val="0"/>
              <w:rPr>
                <w:ins w:id="20840" w:author="Lee, Daewon" w:date="2020-11-10T16:18:00Z"/>
                <w:sz w:val="16"/>
                <w:szCs w:val="18"/>
                <w:lang w:eastAsia="zh-CN"/>
              </w:rPr>
            </w:pPr>
            <w:ins w:id="20841"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A3075F7" w14:textId="77777777" w:rsidR="00F50E9D" w:rsidRPr="007E4EE7" w:rsidRDefault="00F50E9D" w:rsidP="004A6472">
            <w:pPr>
              <w:pStyle w:val="TAC"/>
              <w:keepNext w:val="0"/>
              <w:keepLines w:val="0"/>
              <w:rPr>
                <w:ins w:id="20842" w:author="Lee, Daewon" w:date="2020-11-10T16:18:00Z"/>
                <w:sz w:val="16"/>
                <w:szCs w:val="18"/>
                <w:lang w:eastAsia="zh-CN"/>
              </w:rPr>
            </w:pPr>
            <w:ins w:id="20843" w:author="Lee, Daewon" w:date="2020-11-10T16:18:00Z">
              <w:r w:rsidRPr="007E4EE7">
                <w:rPr>
                  <w:sz w:val="16"/>
                  <w:szCs w:val="18"/>
                  <w:lang w:eastAsia="zh-CN"/>
                </w:rPr>
                <w:t>0.024</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02A562E" w14:textId="77777777" w:rsidR="00F50E9D" w:rsidRPr="007E4EE7" w:rsidRDefault="00F50E9D" w:rsidP="004A6472">
            <w:pPr>
              <w:pStyle w:val="TAC"/>
              <w:keepNext w:val="0"/>
              <w:keepLines w:val="0"/>
              <w:rPr>
                <w:ins w:id="20844" w:author="Lee, Daewon" w:date="2020-11-10T16:18:00Z"/>
                <w:sz w:val="16"/>
                <w:szCs w:val="18"/>
                <w:lang w:eastAsia="zh-CN"/>
              </w:rPr>
            </w:pPr>
            <w:ins w:id="20845" w:author="Lee, Daewon" w:date="2020-11-10T16:18:00Z">
              <w:r w:rsidRPr="007E4EE7">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338E733" w14:textId="77777777" w:rsidR="00F50E9D" w:rsidRPr="007E4EE7" w:rsidRDefault="00F50E9D" w:rsidP="004A6472">
            <w:pPr>
              <w:pStyle w:val="TAC"/>
              <w:keepNext w:val="0"/>
              <w:keepLines w:val="0"/>
              <w:rPr>
                <w:ins w:id="20846" w:author="Lee, Daewon" w:date="2020-11-10T16:18:00Z"/>
                <w:sz w:val="16"/>
                <w:szCs w:val="18"/>
                <w:lang w:eastAsia="zh-CN"/>
              </w:rPr>
            </w:pPr>
            <w:ins w:id="20847" w:author="Lee, Daewon" w:date="2020-11-10T16:18:00Z">
              <w:r w:rsidRPr="007E4EE7">
                <w:rPr>
                  <w:sz w:val="16"/>
                  <w:szCs w:val="18"/>
                  <w:lang w:eastAsia="zh-CN"/>
                </w:rPr>
                <w:t>0.042</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90A43C2" w14:textId="77777777" w:rsidR="00F50E9D" w:rsidRPr="007E4EE7" w:rsidRDefault="00F50E9D" w:rsidP="004A6472">
            <w:pPr>
              <w:pStyle w:val="TAC"/>
              <w:keepNext w:val="0"/>
              <w:keepLines w:val="0"/>
              <w:rPr>
                <w:ins w:id="20848" w:author="Lee, Daewon" w:date="2020-11-10T16:18:00Z"/>
                <w:sz w:val="16"/>
                <w:szCs w:val="18"/>
                <w:lang w:eastAsia="zh-CN"/>
              </w:rPr>
            </w:pPr>
            <w:ins w:id="20849" w:author="Lee, Daewon" w:date="2020-11-10T16:18:00Z">
              <w:r w:rsidRPr="007E4EE7">
                <w:rPr>
                  <w:sz w:val="16"/>
                  <w:szCs w:val="18"/>
                  <w:lang w:eastAsia="zh-CN"/>
                </w:rPr>
                <w:t>0.025</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69D60DBD" w14:textId="77777777" w:rsidR="00F50E9D" w:rsidRPr="007E4EE7" w:rsidRDefault="00F50E9D" w:rsidP="004A6472">
            <w:pPr>
              <w:pStyle w:val="TAC"/>
              <w:keepNext w:val="0"/>
              <w:keepLines w:val="0"/>
              <w:rPr>
                <w:ins w:id="20850" w:author="Lee, Daewon" w:date="2020-11-10T16:18:00Z"/>
                <w:sz w:val="16"/>
                <w:szCs w:val="18"/>
                <w:lang w:eastAsia="zh-CN"/>
              </w:rPr>
            </w:pPr>
            <w:ins w:id="20851" w:author="Lee, Daewon" w:date="2020-11-10T16:18:00Z">
              <w:r w:rsidRPr="007E4EE7">
                <w:rPr>
                  <w:sz w:val="16"/>
                  <w:szCs w:val="18"/>
                  <w:lang w:eastAsia="zh-CN"/>
                </w:rPr>
                <w:t>0.033</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3DA0891" w14:textId="77777777" w:rsidR="00F50E9D" w:rsidRPr="007E4EE7" w:rsidRDefault="00F50E9D" w:rsidP="004A6472">
            <w:pPr>
              <w:pStyle w:val="TAC"/>
              <w:keepNext w:val="0"/>
              <w:keepLines w:val="0"/>
              <w:rPr>
                <w:ins w:id="20852" w:author="Lee, Daewon" w:date="2020-11-10T16:18:00Z"/>
                <w:sz w:val="16"/>
                <w:szCs w:val="18"/>
                <w:lang w:eastAsia="zh-CN"/>
              </w:rPr>
            </w:pPr>
            <w:ins w:id="20853" w:author="Lee, Daewon" w:date="2020-11-10T16:18:00Z">
              <w:r w:rsidRPr="007E4EE7">
                <w:rPr>
                  <w:sz w:val="16"/>
                  <w:szCs w:val="18"/>
                  <w:lang w:eastAsia="zh-CN"/>
                </w:rPr>
                <w:t>0.045</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6E8774A5" w14:textId="77777777" w:rsidR="00F50E9D" w:rsidRPr="007E4EE7" w:rsidRDefault="00F50E9D" w:rsidP="004A6472">
            <w:pPr>
              <w:pStyle w:val="TAC"/>
              <w:keepNext w:val="0"/>
              <w:keepLines w:val="0"/>
              <w:rPr>
                <w:ins w:id="20854" w:author="Lee, Daewon" w:date="2020-11-10T16:18:00Z"/>
                <w:sz w:val="16"/>
                <w:szCs w:val="18"/>
                <w:lang w:eastAsia="zh-CN"/>
              </w:rPr>
            </w:pPr>
            <w:ins w:id="20855" w:author="Lee, Daewon" w:date="2020-11-10T16:18:00Z">
              <w:r w:rsidRPr="007E4EE7">
                <w:rPr>
                  <w:sz w:val="16"/>
                  <w:szCs w:val="18"/>
                  <w:lang w:eastAsia="zh-CN"/>
                </w:rPr>
                <w:t>0.025</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5D92D334" w14:textId="77777777" w:rsidR="00F50E9D" w:rsidRPr="007E4EE7" w:rsidRDefault="00F50E9D" w:rsidP="004A6472">
            <w:pPr>
              <w:pStyle w:val="TAC"/>
              <w:keepNext w:val="0"/>
              <w:keepLines w:val="0"/>
              <w:rPr>
                <w:ins w:id="20856" w:author="Lee, Daewon" w:date="2020-11-10T16:18:00Z"/>
                <w:sz w:val="16"/>
                <w:szCs w:val="18"/>
                <w:lang w:eastAsia="zh-CN"/>
              </w:rPr>
            </w:pPr>
            <w:ins w:id="20857" w:author="Lee, Daewon" w:date="2020-11-10T16:18:00Z">
              <w:r w:rsidRPr="007E4EE7">
                <w:rPr>
                  <w:sz w:val="16"/>
                  <w:szCs w:val="18"/>
                  <w:lang w:eastAsia="zh-CN"/>
                </w:rPr>
                <w:t>0.036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64BD5611" w14:textId="77777777" w:rsidR="00F50E9D" w:rsidRPr="007E4EE7" w:rsidRDefault="00F50E9D" w:rsidP="004A6472">
            <w:pPr>
              <w:pStyle w:val="TAC"/>
              <w:keepNext w:val="0"/>
              <w:keepLines w:val="0"/>
              <w:rPr>
                <w:ins w:id="20858" w:author="Lee, Daewon" w:date="2020-11-10T16:18:00Z"/>
                <w:sz w:val="16"/>
                <w:szCs w:val="18"/>
                <w:lang w:eastAsia="zh-CN"/>
              </w:rPr>
            </w:pPr>
            <w:ins w:id="20859" w:author="Lee, Daewon" w:date="2020-11-10T16:18:00Z">
              <w:r w:rsidRPr="007E4EE7">
                <w:rPr>
                  <w:sz w:val="16"/>
                  <w:szCs w:val="18"/>
                  <w:lang w:eastAsia="zh-CN"/>
                </w:rPr>
                <w:t>0.050</w:t>
              </w:r>
            </w:ins>
          </w:p>
        </w:tc>
      </w:tr>
      <w:tr w:rsidR="00F50E9D" w14:paraId="0CD9B3F9" w14:textId="77777777" w:rsidTr="00F50E9D">
        <w:trPr>
          <w:trHeight w:val="176"/>
          <w:jc w:val="center"/>
          <w:ins w:id="20860"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8D8269C" w14:textId="77777777" w:rsidR="00F50E9D" w:rsidRPr="007E4EE7" w:rsidRDefault="00F50E9D" w:rsidP="004A6472">
            <w:pPr>
              <w:pStyle w:val="TAC"/>
              <w:keepNext w:val="0"/>
              <w:keepLines w:val="0"/>
              <w:rPr>
                <w:ins w:id="20861"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274E0A3C" w14:textId="77777777" w:rsidR="00F50E9D" w:rsidRPr="007E4EE7" w:rsidRDefault="00F50E9D" w:rsidP="004A6472">
            <w:pPr>
              <w:pStyle w:val="TAC"/>
              <w:keepNext w:val="0"/>
              <w:keepLines w:val="0"/>
              <w:rPr>
                <w:ins w:id="20862"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77EB7849" w14:textId="77777777" w:rsidR="00F50E9D" w:rsidRPr="007E4EE7" w:rsidRDefault="00F50E9D" w:rsidP="004A6472">
            <w:pPr>
              <w:pStyle w:val="TAC"/>
              <w:keepNext w:val="0"/>
              <w:keepLines w:val="0"/>
              <w:rPr>
                <w:ins w:id="20863" w:author="Lee, Daewon" w:date="2020-11-10T16:18:00Z"/>
                <w:sz w:val="16"/>
                <w:szCs w:val="18"/>
                <w:lang w:eastAsia="zh-CN"/>
              </w:rPr>
            </w:pPr>
            <w:ins w:id="20864"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F727638" w14:textId="77777777" w:rsidR="00F50E9D" w:rsidRPr="007E4EE7" w:rsidRDefault="00F50E9D" w:rsidP="004A6472">
            <w:pPr>
              <w:pStyle w:val="TAC"/>
              <w:keepNext w:val="0"/>
              <w:keepLines w:val="0"/>
              <w:rPr>
                <w:ins w:id="20865" w:author="Lee, Daewon" w:date="2020-11-10T16:18:00Z"/>
                <w:sz w:val="16"/>
                <w:szCs w:val="18"/>
                <w:lang w:eastAsia="zh-CN"/>
              </w:rPr>
            </w:pPr>
            <w:ins w:id="20866" w:author="Lee, Daewon" w:date="2020-11-10T16:18:00Z">
              <w:r w:rsidRPr="007E4EE7">
                <w:rPr>
                  <w:sz w:val="16"/>
                  <w:szCs w:val="18"/>
                  <w:lang w:eastAsia="zh-CN"/>
                </w:rPr>
                <w:t>0.038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52DF2D4" w14:textId="77777777" w:rsidR="00F50E9D" w:rsidRPr="007E4EE7" w:rsidRDefault="00F50E9D" w:rsidP="004A6472">
            <w:pPr>
              <w:pStyle w:val="TAC"/>
              <w:keepNext w:val="0"/>
              <w:keepLines w:val="0"/>
              <w:rPr>
                <w:ins w:id="20867" w:author="Lee, Daewon" w:date="2020-11-10T16:18:00Z"/>
                <w:sz w:val="16"/>
                <w:szCs w:val="18"/>
                <w:lang w:eastAsia="zh-CN"/>
              </w:rPr>
            </w:pPr>
            <w:ins w:id="20868" w:author="Lee, Daewon" w:date="2020-11-10T16:18:00Z">
              <w:r w:rsidRPr="007E4EE7">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C95022" w14:textId="77777777" w:rsidR="00F50E9D" w:rsidRPr="007E4EE7" w:rsidRDefault="00F50E9D" w:rsidP="004A6472">
            <w:pPr>
              <w:pStyle w:val="TAC"/>
              <w:keepNext w:val="0"/>
              <w:keepLines w:val="0"/>
              <w:rPr>
                <w:ins w:id="20869" w:author="Lee, Daewon" w:date="2020-11-10T16:18:00Z"/>
                <w:sz w:val="16"/>
                <w:szCs w:val="18"/>
                <w:lang w:eastAsia="zh-CN"/>
              </w:rPr>
            </w:pPr>
            <w:ins w:id="20870" w:author="Lee, Daewon" w:date="2020-11-10T16:18:00Z">
              <w:r w:rsidRPr="007E4EE7">
                <w:rPr>
                  <w:sz w:val="16"/>
                  <w:szCs w:val="18"/>
                  <w:lang w:eastAsia="zh-CN"/>
                </w:rPr>
                <w:t>0.090</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C140D22" w14:textId="77777777" w:rsidR="00F50E9D" w:rsidRPr="007E4EE7" w:rsidRDefault="00F50E9D" w:rsidP="004A6472">
            <w:pPr>
              <w:pStyle w:val="TAC"/>
              <w:keepNext w:val="0"/>
              <w:keepLines w:val="0"/>
              <w:rPr>
                <w:ins w:id="20871" w:author="Lee, Daewon" w:date="2020-11-10T16:18:00Z"/>
                <w:sz w:val="16"/>
                <w:szCs w:val="18"/>
                <w:lang w:eastAsia="zh-CN"/>
              </w:rPr>
            </w:pPr>
            <w:ins w:id="20872" w:author="Lee, Daewon" w:date="2020-11-10T16:18:00Z">
              <w:r w:rsidRPr="007E4EE7">
                <w:rPr>
                  <w:sz w:val="16"/>
                  <w:szCs w:val="18"/>
                  <w:lang w:eastAsia="zh-CN"/>
                </w:rPr>
                <w:t>0.039</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8489097" w14:textId="77777777" w:rsidR="00F50E9D" w:rsidRPr="007E4EE7" w:rsidRDefault="00F50E9D" w:rsidP="004A6472">
            <w:pPr>
              <w:pStyle w:val="TAC"/>
              <w:keepNext w:val="0"/>
              <w:keepLines w:val="0"/>
              <w:rPr>
                <w:ins w:id="20873" w:author="Lee, Daewon" w:date="2020-11-10T16:18:00Z"/>
                <w:sz w:val="16"/>
                <w:szCs w:val="18"/>
                <w:lang w:eastAsia="zh-CN"/>
              </w:rPr>
            </w:pPr>
            <w:ins w:id="20874" w:author="Lee, Daewon" w:date="2020-11-10T16:18:00Z">
              <w:r w:rsidRPr="007E4EE7">
                <w:rPr>
                  <w:sz w:val="16"/>
                  <w:szCs w:val="18"/>
                  <w:lang w:eastAsia="zh-CN"/>
                </w:rPr>
                <w:t>0.063</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2DFD663" w14:textId="77777777" w:rsidR="00F50E9D" w:rsidRPr="007E4EE7" w:rsidRDefault="00F50E9D" w:rsidP="004A6472">
            <w:pPr>
              <w:pStyle w:val="TAC"/>
              <w:keepNext w:val="0"/>
              <w:keepLines w:val="0"/>
              <w:rPr>
                <w:ins w:id="20875" w:author="Lee, Daewon" w:date="2020-11-10T16:18:00Z"/>
                <w:sz w:val="16"/>
                <w:szCs w:val="18"/>
                <w:lang w:eastAsia="zh-CN"/>
              </w:rPr>
            </w:pPr>
            <w:ins w:id="20876" w:author="Lee, Daewon" w:date="2020-11-10T16:18:00Z">
              <w:r w:rsidRPr="007E4EE7">
                <w:rPr>
                  <w:sz w:val="16"/>
                  <w:szCs w:val="18"/>
                  <w:lang w:eastAsia="zh-CN"/>
                </w:rPr>
                <w:t>0.097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00304C2A" w14:textId="77777777" w:rsidR="00F50E9D" w:rsidRPr="007E4EE7" w:rsidRDefault="00F50E9D" w:rsidP="004A6472">
            <w:pPr>
              <w:pStyle w:val="TAC"/>
              <w:keepNext w:val="0"/>
              <w:keepLines w:val="0"/>
              <w:rPr>
                <w:ins w:id="20877" w:author="Lee, Daewon" w:date="2020-11-10T16:18:00Z"/>
                <w:sz w:val="16"/>
                <w:szCs w:val="18"/>
                <w:lang w:eastAsia="zh-CN"/>
              </w:rPr>
            </w:pPr>
            <w:ins w:id="20878" w:author="Lee, Daewon" w:date="2020-11-10T16:18:00Z">
              <w:r w:rsidRPr="007E4EE7">
                <w:rPr>
                  <w:sz w:val="16"/>
                  <w:szCs w:val="18"/>
                  <w:lang w:eastAsia="zh-CN"/>
                </w:rPr>
                <w:t>0.040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57E6A393" w14:textId="77777777" w:rsidR="00F50E9D" w:rsidRPr="007E4EE7" w:rsidRDefault="00F50E9D" w:rsidP="004A6472">
            <w:pPr>
              <w:pStyle w:val="TAC"/>
              <w:keepNext w:val="0"/>
              <w:keepLines w:val="0"/>
              <w:rPr>
                <w:ins w:id="20879" w:author="Lee, Daewon" w:date="2020-11-10T16:18:00Z"/>
                <w:sz w:val="16"/>
                <w:szCs w:val="18"/>
                <w:lang w:eastAsia="zh-CN"/>
              </w:rPr>
            </w:pPr>
            <w:ins w:id="20880" w:author="Lee, Daewon" w:date="2020-11-10T16:18:00Z">
              <w:r w:rsidRPr="007E4EE7">
                <w:rPr>
                  <w:sz w:val="16"/>
                  <w:szCs w:val="18"/>
                  <w:lang w:eastAsia="zh-CN"/>
                </w:rPr>
                <w:t>0.066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61E20B6" w14:textId="77777777" w:rsidR="00F50E9D" w:rsidRPr="007E4EE7" w:rsidRDefault="00F50E9D" w:rsidP="004A6472">
            <w:pPr>
              <w:pStyle w:val="TAC"/>
              <w:keepNext w:val="0"/>
              <w:keepLines w:val="0"/>
              <w:rPr>
                <w:ins w:id="20881" w:author="Lee, Daewon" w:date="2020-11-10T16:18:00Z"/>
                <w:sz w:val="16"/>
                <w:szCs w:val="18"/>
                <w:lang w:eastAsia="zh-CN"/>
              </w:rPr>
            </w:pPr>
            <w:ins w:id="20882" w:author="Lee, Daewon" w:date="2020-11-10T16:18:00Z">
              <w:r w:rsidRPr="007E4EE7">
                <w:rPr>
                  <w:sz w:val="16"/>
                  <w:szCs w:val="18"/>
                  <w:lang w:eastAsia="zh-CN"/>
                </w:rPr>
                <w:t>0.112</w:t>
              </w:r>
            </w:ins>
          </w:p>
        </w:tc>
      </w:tr>
      <w:tr w:rsidR="00F50E9D" w14:paraId="1738908D" w14:textId="77777777" w:rsidTr="00F50E9D">
        <w:trPr>
          <w:trHeight w:val="176"/>
          <w:jc w:val="center"/>
          <w:ins w:id="20883"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6DA005F" w14:textId="77777777" w:rsidR="00F50E9D" w:rsidRPr="007E4EE7" w:rsidRDefault="00F50E9D" w:rsidP="004A6472">
            <w:pPr>
              <w:pStyle w:val="TAC"/>
              <w:keepNext w:val="0"/>
              <w:keepLines w:val="0"/>
              <w:rPr>
                <w:ins w:id="20884"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44CF6BB" w14:textId="77777777" w:rsidR="00F50E9D" w:rsidRPr="007E4EE7" w:rsidRDefault="00F50E9D" w:rsidP="004A6472">
            <w:pPr>
              <w:pStyle w:val="TAC"/>
              <w:keepNext w:val="0"/>
              <w:keepLines w:val="0"/>
              <w:rPr>
                <w:ins w:id="20885"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57A242F1" w14:textId="77777777" w:rsidR="00F50E9D" w:rsidRPr="007E4EE7" w:rsidRDefault="00F50E9D" w:rsidP="004A6472">
            <w:pPr>
              <w:pStyle w:val="TAC"/>
              <w:keepNext w:val="0"/>
              <w:keepLines w:val="0"/>
              <w:rPr>
                <w:ins w:id="20886" w:author="Lee, Daewon" w:date="2020-11-10T16:18:00Z"/>
                <w:sz w:val="16"/>
                <w:szCs w:val="18"/>
                <w:lang w:eastAsia="zh-CN"/>
              </w:rPr>
            </w:pPr>
            <w:ins w:id="20887"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6EEFDAF" w14:textId="77777777" w:rsidR="00F50E9D" w:rsidRPr="007E4EE7" w:rsidRDefault="00F50E9D" w:rsidP="004A6472">
            <w:pPr>
              <w:pStyle w:val="TAC"/>
              <w:keepNext w:val="0"/>
              <w:keepLines w:val="0"/>
              <w:rPr>
                <w:ins w:id="20888" w:author="Lee, Daewon" w:date="2020-11-10T16:18:00Z"/>
                <w:sz w:val="16"/>
                <w:szCs w:val="18"/>
                <w:lang w:eastAsia="zh-CN"/>
              </w:rPr>
            </w:pPr>
            <w:ins w:id="20889" w:author="Lee, Daewon" w:date="2020-11-10T16:18:00Z">
              <w:r w:rsidRPr="007E4EE7">
                <w:rPr>
                  <w:sz w:val="16"/>
                  <w:szCs w:val="18"/>
                  <w:lang w:eastAsia="zh-CN"/>
                </w:rPr>
                <w:t>0.026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986C5CB" w14:textId="77777777" w:rsidR="00F50E9D" w:rsidRPr="007E4EE7" w:rsidRDefault="00F50E9D" w:rsidP="004A6472">
            <w:pPr>
              <w:pStyle w:val="TAC"/>
              <w:keepNext w:val="0"/>
              <w:keepLines w:val="0"/>
              <w:rPr>
                <w:ins w:id="20890" w:author="Lee, Daewon" w:date="2020-11-10T16:18:00Z"/>
                <w:sz w:val="16"/>
                <w:szCs w:val="18"/>
                <w:lang w:eastAsia="zh-CN"/>
              </w:rPr>
            </w:pPr>
            <w:ins w:id="20891" w:author="Lee, Daewon" w:date="2020-11-10T16:18:00Z">
              <w:r w:rsidRPr="007E4EE7">
                <w:rPr>
                  <w:sz w:val="16"/>
                  <w:szCs w:val="18"/>
                  <w:lang w:eastAsia="zh-CN"/>
                </w:rPr>
                <w:t>0.036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5EBE75" w14:textId="77777777" w:rsidR="00F50E9D" w:rsidRPr="007E4EE7" w:rsidRDefault="00F50E9D" w:rsidP="004A6472">
            <w:pPr>
              <w:pStyle w:val="TAC"/>
              <w:keepNext w:val="0"/>
              <w:keepLines w:val="0"/>
              <w:rPr>
                <w:ins w:id="20892" w:author="Lee, Daewon" w:date="2020-11-10T16:18:00Z"/>
                <w:sz w:val="16"/>
                <w:szCs w:val="18"/>
                <w:lang w:eastAsia="zh-CN"/>
              </w:rPr>
            </w:pPr>
            <w:ins w:id="20893" w:author="Lee, Daewon" w:date="2020-11-10T16:18:00Z">
              <w:r w:rsidRPr="007E4EE7">
                <w:rPr>
                  <w:sz w:val="16"/>
                  <w:szCs w:val="18"/>
                  <w:lang w:eastAsia="zh-CN"/>
                </w:rPr>
                <w:t>0.049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7BD73CE" w14:textId="77777777" w:rsidR="00F50E9D" w:rsidRPr="007E4EE7" w:rsidRDefault="00F50E9D" w:rsidP="004A6472">
            <w:pPr>
              <w:pStyle w:val="TAC"/>
              <w:keepNext w:val="0"/>
              <w:keepLines w:val="0"/>
              <w:rPr>
                <w:ins w:id="20894" w:author="Lee, Daewon" w:date="2020-11-10T16:18:00Z"/>
                <w:sz w:val="16"/>
                <w:szCs w:val="18"/>
                <w:lang w:eastAsia="zh-CN"/>
              </w:rPr>
            </w:pPr>
            <w:ins w:id="20895" w:author="Lee, Daewon" w:date="2020-11-10T16:18:00Z">
              <w:r w:rsidRPr="007E4EE7">
                <w:rPr>
                  <w:sz w:val="16"/>
                  <w:szCs w:val="18"/>
                  <w:lang w:eastAsia="zh-CN"/>
                </w:rPr>
                <w:t>0.027</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6A1095DA" w14:textId="77777777" w:rsidR="00F50E9D" w:rsidRPr="007E4EE7" w:rsidRDefault="00F50E9D" w:rsidP="004A6472">
            <w:pPr>
              <w:pStyle w:val="TAC"/>
              <w:keepNext w:val="0"/>
              <w:keepLines w:val="0"/>
              <w:rPr>
                <w:ins w:id="20896" w:author="Lee, Daewon" w:date="2020-11-10T16:18:00Z"/>
                <w:sz w:val="16"/>
                <w:szCs w:val="18"/>
                <w:lang w:eastAsia="zh-CN"/>
              </w:rPr>
            </w:pPr>
            <w:ins w:id="20897" w:author="Lee, Daewon" w:date="2020-11-10T16:18:00Z">
              <w:r w:rsidRPr="007E4EE7">
                <w:rPr>
                  <w:sz w:val="16"/>
                  <w:szCs w:val="18"/>
                  <w:lang w:eastAsia="zh-CN"/>
                </w:rPr>
                <w:t>0.038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951BB3E" w14:textId="77777777" w:rsidR="00F50E9D" w:rsidRPr="007E4EE7" w:rsidRDefault="00F50E9D" w:rsidP="004A6472">
            <w:pPr>
              <w:pStyle w:val="TAC"/>
              <w:keepNext w:val="0"/>
              <w:keepLines w:val="0"/>
              <w:rPr>
                <w:ins w:id="20898" w:author="Lee, Daewon" w:date="2020-11-10T16:18:00Z"/>
                <w:sz w:val="16"/>
                <w:szCs w:val="18"/>
                <w:lang w:eastAsia="zh-CN"/>
              </w:rPr>
            </w:pPr>
            <w:ins w:id="20899" w:author="Lee, Daewon" w:date="2020-11-10T16:18:00Z">
              <w:r w:rsidRPr="007E4EE7">
                <w:rPr>
                  <w:sz w:val="16"/>
                  <w:szCs w:val="18"/>
                  <w:lang w:eastAsia="zh-CN"/>
                </w:rPr>
                <w:t>0.053</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6F88F457" w14:textId="77777777" w:rsidR="00F50E9D" w:rsidRPr="007E4EE7" w:rsidRDefault="00F50E9D" w:rsidP="004A6472">
            <w:pPr>
              <w:pStyle w:val="TAC"/>
              <w:keepNext w:val="0"/>
              <w:keepLines w:val="0"/>
              <w:rPr>
                <w:ins w:id="20900" w:author="Lee, Daewon" w:date="2020-11-10T16:18:00Z"/>
                <w:sz w:val="16"/>
                <w:szCs w:val="18"/>
                <w:lang w:eastAsia="zh-CN"/>
              </w:rPr>
            </w:pPr>
            <w:ins w:id="20901" w:author="Lee, Daewon" w:date="2020-11-10T16:18:00Z">
              <w:r w:rsidRPr="007E4EE7">
                <w:rPr>
                  <w:sz w:val="16"/>
                  <w:szCs w:val="18"/>
                  <w:lang w:eastAsia="zh-CN"/>
                </w:rPr>
                <w:t>0.027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4129DFF" w14:textId="77777777" w:rsidR="00F50E9D" w:rsidRPr="007E4EE7" w:rsidRDefault="00F50E9D" w:rsidP="004A6472">
            <w:pPr>
              <w:pStyle w:val="TAC"/>
              <w:keepNext w:val="0"/>
              <w:keepLines w:val="0"/>
              <w:rPr>
                <w:ins w:id="20902" w:author="Lee, Daewon" w:date="2020-11-10T16:18:00Z"/>
                <w:sz w:val="16"/>
                <w:szCs w:val="18"/>
                <w:lang w:eastAsia="zh-CN"/>
              </w:rPr>
            </w:pPr>
            <w:ins w:id="20903" w:author="Lee, Daewon" w:date="2020-11-10T16:18:00Z">
              <w:r w:rsidRPr="007E4EE7">
                <w:rPr>
                  <w:sz w:val="16"/>
                  <w:szCs w:val="18"/>
                  <w:lang w:eastAsia="zh-CN"/>
                </w:rPr>
                <w:t>0.040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9442B2A" w14:textId="77777777" w:rsidR="00F50E9D" w:rsidRPr="007E4EE7" w:rsidRDefault="00F50E9D" w:rsidP="004A6472">
            <w:pPr>
              <w:pStyle w:val="TAC"/>
              <w:keepNext w:val="0"/>
              <w:keepLines w:val="0"/>
              <w:rPr>
                <w:ins w:id="20904" w:author="Lee, Daewon" w:date="2020-11-10T16:18:00Z"/>
                <w:sz w:val="16"/>
                <w:szCs w:val="18"/>
                <w:lang w:eastAsia="zh-CN"/>
              </w:rPr>
            </w:pPr>
            <w:ins w:id="20905" w:author="Lee, Daewon" w:date="2020-11-10T16:18:00Z">
              <w:r w:rsidRPr="007E4EE7">
                <w:rPr>
                  <w:sz w:val="16"/>
                  <w:szCs w:val="18"/>
                  <w:lang w:eastAsia="zh-CN"/>
                </w:rPr>
                <w:t>0.059</w:t>
              </w:r>
            </w:ins>
          </w:p>
        </w:tc>
      </w:tr>
      <w:tr w:rsidR="00F50E9D" w14:paraId="35064C0C" w14:textId="77777777" w:rsidTr="00F50E9D">
        <w:trPr>
          <w:trHeight w:val="176"/>
          <w:jc w:val="center"/>
          <w:ins w:id="20906"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00E1DBA" w14:textId="77777777" w:rsidR="00F50E9D" w:rsidRPr="007E4EE7" w:rsidRDefault="00F50E9D" w:rsidP="004A6472">
            <w:pPr>
              <w:pStyle w:val="TAC"/>
              <w:keepNext w:val="0"/>
              <w:keepLines w:val="0"/>
              <w:rPr>
                <w:ins w:id="20907"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689764B9" w14:textId="77777777" w:rsidR="00F50E9D" w:rsidRPr="007E4EE7" w:rsidRDefault="00F50E9D" w:rsidP="004A6472">
            <w:pPr>
              <w:pStyle w:val="TAC"/>
              <w:keepNext w:val="0"/>
              <w:keepLines w:val="0"/>
              <w:rPr>
                <w:ins w:id="20908" w:author="Lee, Daewon" w:date="2020-11-10T16:18:00Z"/>
                <w:sz w:val="16"/>
                <w:szCs w:val="18"/>
                <w:lang w:eastAsia="zh-CN"/>
              </w:rPr>
            </w:pPr>
            <w:ins w:id="20909" w:author="Lee, Daewon" w:date="2020-11-10T16:18:00Z">
              <w:r w:rsidRPr="007E4EE7">
                <w:rPr>
                  <w:sz w:val="16"/>
                  <w:szCs w:val="18"/>
                  <w:lang w:eastAsia="zh-CN"/>
                </w:rPr>
                <w:t>UL UPT (Mbps)</w:t>
              </w:r>
            </w:ins>
          </w:p>
        </w:tc>
        <w:tc>
          <w:tcPr>
            <w:tcW w:w="766" w:type="dxa"/>
            <w:tcBorders>
              <w:top w:val="single" w:sz="4" w:space="0" w:color="auto"/>
              <w:left w:val="single" w:sz="4" w:space="0" w:color="auto"/>
              <w:bottom w:val="single" w:sz="4" w:space="0" w:color="auto"/>
              <w:right w:val="single" w:sz="4" w:space="0" w:color="auto"/>
            </w:tcBorders>
            <w:hideMark/>
          </w:tcPr>
          <w:p w14:paraId="13000CAA" w14:textId="77777777" w:rsidR="00F50E9D" w:rsidRPr="007E4EE7" w:rsidRDefault="00F50E9D" w:rsidP="004A6472">
            <w:pPr>
              <w:pStyle w:val="TAC"/>
              <w:keepNext w:val="0"/>
              <w:keepLines w:val="0"/>
              <w:rPr>
                <w:ins w:id="20910" w:author="Lee, Daewon" w:date="2020-11-10T16:18:00Z"/>
                <w:sz w:val="16"/>
                <w:szCs w:val="18"/>
                <w:lang w:eastAsia="zh-CN"/>
              </w:rPr>
            </w:pPr>
            <w:ins w:id="20911"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3F2881D" w14:textId="77777777" w:rsidR="00F50E9D" w:rsidRPr="007E4EE7" w:rsidRDefault="00F50E9D" w:rsidP="004A6472">
            <w:pPr>
              <w:pStyle w:val="TAC"/>
              <w:keepNext w:val="0"/>
              <w:keepLines w:val="0"/>
              <w:rPr>
                <w:ins w:id="20912" w:author="Lee, Daewon" w:date="2020-11-10T16:18:00Z"/>
                <w:sz w:val="16"/>
                <w:szCs w:val="18"/>
                <w:lang w:eastAsia="zh-CN"/>
              </w:rPr>
            </w:pPr>
            <w:ins w:id="20913" w:author="Lee, Daewon" w:date="2020-11-10T16:18:00Z">
              <w:r w:rsidRPr="007E4EE7">
                <w:rPr>
                  <w:sz w:val="16"/>
                  <w:szCs w:val="18"/>
                  <w:lang w:eastAsia="zh-CN"/>
                </w:rPr>
                <w:t>1869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A5C766A" w14:textId="77777777" w:rsidR="00F50E9D" w:rsidRPr="007E4EE7" w:rsidRDefault="00F50E9D" w:rsidP="004A6472">
            <w:pPr>
              <w:pStyle w:val="TAC"/>
              <w:keepNext w:val="0"/>
              <w:keepLines w:val="0"/>
              <w:rPr>
                <w:ins w:id="20914" w:author="Lee, Daewon" w:date="2020-11-10T16:18:00Z"/>
                <w:sz w:val="16"/>
                <w:szCs w:val="18"/>
                <w:lang w:eastAsia="zh-CN"/>
              </w:rPr>
            </w:pPr>
            <w:ins w:id="20915" w:author="Lee, Daewon" w:date="2020-11-10T16:18:00Z">
              <w:r w:rsidRPr="007E4EE7">
                <w:rPr>
                  <w:sz w:val="16"/>
                  <w:szCs w:val="18"/>
                  <w:lang w:eastAsia="zh-CN"/>
                </w:rPr>
                <w:t>1139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83764A0" w14:textId="77777777" w:rsidR="00F50E9D" w:rsidRPr="007E4EE7" w:rsidRDefault="00F50E9D" w:rsidP="004A6472">
            <w:pPr>
              <w:pStyle w:val="TAC"/>
              <w:keepNext w:val="0"/>
              <w:keepLines w:val="0"/>
              <w:rPr>
                <w:ins w:id="20916" w:author="Lee, Daewon" w:date="2020-11-10T16:18:00Z"/>
                <w:sz w:val="16"/>
                <w:szCs w:val="18"/>
                <w:lang w:eastAsia="zh-CN"/>
              </w:rPr>
            </w:pPr>
            <w:ins w:id="20917" w:author="Lee, Daewon" w:date="2020-11-10T16:18:00Z">
              <w:r w:rsidRPr="007E4EE7">
                <w:rPr>
                  <w:sz w:val="16"/>
                  <w:szCs w:val="18"/>
                  <w:lang w:eastAsia="zh-CN"/>
                </w:rPr>
                <w:t>493</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01C16BC" w14:textId="77777777" w:rsidR="00F50E9D" w:rsidRPr="007E4EE7" w:rsidRDefault="00F50E9D" w:rsidP="004A6472">
            <w:pPr>
              <w:pStyle w:val="TAC"/>
              <w:keepNext w:val="0"/>
              <w:keepLines w:val="0"/>
              <w:rPr>
                <w:ins w:id="20918" w:author="Lee, Daewon" w:date="2020-11-10T16:18:00Z"/>
                <w:sz w:val="16"/>
                <w:szCs w:val="18"/>
                <w:lang w:eastAsia="zh-CN"/>
              </w:rPr>
            </w:pPr>
            <w:ins w:id="20919" w:author="Lee, Daewon" w:date="2020-11-10T16:18:00Z">
              <w:r w:rsidRPr="007E4EE7">
                <w:rPr>
                  <w:sz w:val="16"/>
                  <w:szCs w:val="18"/>
                  <w:lang w:eastAsia="zh-CN"/>
                </w:rPr>
                <w:t>1718</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0A0DE25" w14:textId="77777777" w:rsidR="00F50E9D" w:rsidRPr="007E4EE7" w:rsidRDefault="00F50E9D" w:rsidP="004A6472">
            <w:pPr>
              <w:pStyle w:val="TAC"/>
              <w:keepNext w:val="0"/>
              <w:keepLines w:val="0"/>
              <w:rPr>
                <w:ins w:id="20920" w:author="Lee, Daewon" w:date="2020-11-10T16:18:00Z"/>
                <w:sz w:val="16"/>
                <w:szCs w:val="18"/>
                <w:lang w:eastAsia="zh-CN"/>
              </w:rPr>
            </w:pPr>
            <w:ins w:id="20921" w:author="Lee, Daewon" w:date="2020-11-10T16:18:00Z">
              <w:r w:rsidRPr="007E4EE7">
                <w:rPr>
                  <w:sz w:val="16"/>
                  <w:szCs w:val="18"/>
                  <w:lang w:eastAsia="zh-CN"/>
                </w:rPr>
                <w:t>960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67725F4" w14:textId="77777777" w:rsidR="00F50E9D" w:rsidRPr="007E4EE7" w:rsidRDefault="00F50E9D" w:rsidP="004A6472">
            <w:pPr>
              <w:pStyle w:val="TAC"/>
              <w:keepNext w:val="0"/>
              <w:keepLines w:val="0"/>
              <w:rPr>
                <w:ins w:id="20922" w:author="Lee, Daewon" w:date="2020-11-10T16:18:00Z"/>
                <w:sz w:val="16"/>
                <w:szCs w:val="18"/>
                <w:lang w:eastAsia="zh-CN"/>
              </w:rPr>
            </w:pPr>
            <w:ins w:id="20923" w:author="Lee, Daewon" w:date="2020-11-10T16:18:00Z">
              <w:r w:rsidRPr="007E4EE7">
                <w:rPr>
                  <w:sz w:val="16"/>
                  <w:szCs w:val="18"/>
                  <w:lang w:eastAsia="zh-CN"/>
                </w:rPr>
                <w:t>487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03F7ECDE" w14:textId="77777777" w:rsidR="00F50E9D" w:rsidRPr="007E4EE7" w:rsidRDefault="00F50E9D" w:rsidP="004A6472">
            <w:pPr>
              <w:pStyle w:val="TAC"/>
              <w:keepNext w:val="0"/>
              <w:keepLines w:val="0"/>
              <w:rPr>
                <w:ins w:id="20924" w:author="Lee, Daewon" w:date="2020-11-10T16:18:00Z"/>
                <w:sz w:val="16"/>
                <w:szCs w:val="18"/>
                <w:lang w:eastAsia="zh-CN"/>
              </w:rPr>
            </w:pPr>
            <w:ins w:id="20925" w:author="Lee, Daewon" w:date="2020-11-10T16:18:00Z">
              <w:r w:rsidRPr="007E4EE7">
                <w:rPr>
                  <w:sz w:val="16"/>
                  <w:szCs w:val="18"/>
                  <w:lang w:eastAsia="zh-CN"/>
                </w:rPr>
                <w:t>1727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5946B15A" w14:textId="77777777" w:rsidR="00F50E9D" w:rsidRPr="007E4EE7" w:rsidRDefault="00F50E9D" w:rsidP="004A6472">
            <w:pPr>
              <w:pStyle w:val="TAC"/>
              <w:keepNext w:val="0"/>
              <w:keepLines w:val="0"/>
              <w:rPr>
                <w:ins w:id="20926" w:author="Lee, Daewon" w:date="2020-11-10T16:18:00Z"/>
                <w:sz w:val="16"/>
                <w:szCs w:val="18"/>
                <w:lang w:eastAsia="zh-CN"/>
              </w:rPr>
            </w:pPr>
            <w:ins w:id="20927" w:author="Lee, Daewon" w:date="2020-11-10T16:18:00Z">
              <w:r w:rsidRPr="007E4EE7">
                <w:rPr>
                  <w:sz w:val="16"/>
                  <w:szCs w:val="18"/>
                  <w:lang w:eastAsia="zh-CN"/>
                </w:rPr>
                <w:t>836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80EA616" w14:textId="77777777" w:rsidR="00F50E9D" w:rsidRPr="007E4EE7" w:rsidRDefault="00F50E9D" w:rsidP="004A6472">
            <w:pPr>
              <w:pStyle w:val="TAC"/>
              <w:keepNext w:val="0"/>
              <w:keepLines w:val="0"/>
              <w:rPr>
                <w:ins w:id="20928" w:author="Lee, Daewon" w:date="2020-11-10T16:18:00Z"/>
                <w:sz w:val="16"/>
                <w:szCs w:val="18"/>
                <w:lang w:eastAsia="zh-CN"/>
              </w:rPr>
            </w:pPr>
            <w:ins w:id="20929" w:author="Lee, Daewon" w:date="2020-11-10T16:18:00Z">
              <w:r w:rsidRPr="007E4EE7">
                <w:rPr>
                  <w:sz w:val="16"/>
                  <w:szCs w:val="18"/>
                  <w:lang w:eastAsia="zh-CN"/>
                </w:rPr>
                <w:t>342</w:t>
              </w:r>
            </w:ins>
          </w:p>
        </w:tc>
      </w:tr>
      <w:tr w:rsidR="00F50E9D" w14:paraId="4A6943B7" w14:textId="77777777" w:rsidTr="00F50E9D">
        <w:trPr>
          <w:trHeight w:val="176"/>
          <w:jc w:val="center"/>
          <w:ins w:id="20930"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DA028B9" w14:textId="77777777" w:rsidR="00F50E9D" w:rsidRPr="007E4EE7" w:rsidRDefault="00F50E9D" w:rsidP="004A6472">
            <w:pPr>
              <w:pStyle w:val="TAC"/>
              <w:keepNext w:val="0"/>
              <w:keepLines w:val="0"/>
              <w:rPr>
                <w:ins w:id="20931"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4471C2C" w14:textId="77777777" w:rsidR="00F50E9D" w:rsidRPr="007E4EE7" w:rsidRDefault="00F50E9D" w:rsidP="004A6472">
            <w:pPr>
              <w:pStyle w:val="TAC"/>
              <w:keepNext w:val="0"/>
              <w:keepLines w:val="0"/>
              <w:rPr>
                <w:ins w:id="20932"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07108B18" w14:textId="77777777" w:rsidR="00F50E9D" w:rsidRPr="007E4EE7" w:rsidRDefault="00F50E9D" w:rsidP="004A6472">
            <w:pPr>
              <w:pStyle w:val="TAC"/>
              <w:keepNext w:val="0"/>
              <w:keepLines w:val="0"/>
              <w:rPr>
                <w:ins w:id="20933" w:author="Lee, Daewon" w:date="2020-11-10T16:18:00Z"/>
                <w:sz w:val="16"/>
                <w:szCs w:val="18"/>
                <w:lang w:eastAsia="zh-CN"/>
              </w:rPr>
            </w:pPr>
            <w:ins w:id="20934"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0B4D9A8" w14:textId="77777777" w:rsidR="00F50E9D" w:rsidRPr="007E4EE7" w:rsidRDefault="00F50E9D" w:rsidP="004A6472">
            <w:pPr>
              <w:pStyle w:val="TAC"/>
              <w:keepNext w:val="0"/>
              <w:keepLines w:val="0"/>
              <w:rPr>
                <w:ins w:id="20935" w:author="Lee, Daewon" w:date="2020-11-10T16:18:00Z"/>
                <w:sz w:val="16"/>
                <w:szCs w:val="18"/>
                <w:lang w:eastAsia="zh-CN"/>
              </w:rPr>
            </w:pPr>
            <w:ins w:id="20936" w:author="Lee, Daewon" w:date="2020-11-10T16:18:00Z">
              <w:r w:rsidRPr="007E4EE7">
                <w:rPr>
                  <w:sz w:val="16"/>
                  <w:szCs w:val="18"/>
                  <w:lang w:eastAsia="zh-CN"/>
                </w:rPr>
                <w:t>3409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50ED5E0" w14:textId="77777777" w:rsidR="00F50E9D" w:rsidRPr="007E4EE7" w:rsidRDefault="00F50E9D" w:rsidP="004A6472">
            <w:pPr>
              <w:pStyle w:val="TAC"/>
              <w:keepNext w:val="0"/>
              <w:keepLines w:val="0"/>
              <w:rPr>
                <w:ins w:id="20937" w:author="Lee, Daewon" w:date="2020-11-10T16:18:00Z"/>
                <w:sz w:val="16"/>
                <w:szCs w:val="18"/>
                <w:lang w:eastAsia="zh-CN"/>
              </w:rPr>
            </w:pPr>
            <w:ins w:id="20938" w:author="Lee, Daewon" w:date="2020-11-10T16:18:00Z">
              <w:r w:rsidRPr="007E4EE7">
                <w:rPr>
                  <w:sz w:val="16"/>
                  <w:szCs w:val="18"/>
                  <w:lang w:eastAsia="zh-CN"/>
                </w:rPr>
                <w:t>2570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52FD608" w14:textId="77777777" w:rsidR="00F50E9D" w:rsidRPr="007E4EE7" w:rsidRDefault="00F50E9D" w:rsidP="004A6472">
            <w:pPr>
              <w:pStyle w:val="TAC"/>
              <w:keepNext w:val="0"/>
              <w:keepLines w:val="0"/>
              <w:rPr>
                <w:ins w:id="20939" w:author="Lee, Daewon" w:date="2020-11-10T16:18:00Z"/>
                <w:sz w:val="16"/>
                <w:szCs w:val="18"/>
                <w:lang w:eastAsia="zh-CN"/>
              </w:rPr>
            </w:pPr>
            <w:ins w:id="20940" w:author="Lee, Daewon" w:date="2020-11-10T16:18:00Z">
              <w:r w:rsidRPr="007E4EE7">
                <w:rPr>
                  <w:sz w:val="16"/>
                  <w:szCs w:val="18"/>
                  <w:lang w:eastAsia="zh-CN"/>
                </w:rPr>
                <w:t>1835</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732BAB7" w14:textId="77777777" w:rsidR="00F50E9D" w:rsidRPr="007E4EE7" w:rsidRDefault="00F50E9D" w:rsidP="004A6472">
            <w:pPr>
              <w:pStyle w:val="TAC"/>
              <w:keepNext w:val="0"/>
              <w:keepLines w:val="0"/>
              <w:rPr>
                <w:ins w:id="20941" w:author="Lee, Daewon" w:date="2020-11-10T16:18:00Z"/>
                <w:sz w:val="16"/>
                <w:szCs w:val="18"/>
                <w:lang w:eastAsia="zh-CN"/>
              </w:rPr>
            </w:pPr>
            <w:ins w:id="20942" w:author="Lee, Daewon" w:date="2020-11-10T16:18:00Z">
              <w:r w:rsidRPr="007E4EE7">
                <w:rPr>
                  <w:sz w:val="16"/>
                  <w:szCs w:val="18"/>
                  <w:lang w:eastAsia="zh-CN"/>
                </w:rPr>
                <w:t>3197</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031AEBC" w14:textId="77777777" w:rsidR="00F50E9D" w:rsidRPr="007E4EE7" w:rsidRDefault="00F50E9D" w:rsidP="004A6472">
            <w:pPr>
              <w:pStyle w:val="TAC"/>
              <w:keepNext w:val="0"/>
              <w:keepLines w:val="0"/>
              <w:rPr>
                <w:ins w:id="20943" w:author="Lee, Daewon" w:date="2020-11-10T16:18:00Z"/>
                <w:sz w:val="16"/>
                <w:szCs w:val="18"/>
                <w:lang w:eastAsia="zh-CN"/>
              </w:rPr>
            </w:pPr>
            <w:ins w:id="20944" w:author="Lee, Daewon" w:date="2020-11-10T16:18:00Z">
              <w:r w:rsidRPr="007E4EE7">
                <w:rPr>
                  <w:sz w:val="16"/>
                  <w:szCs w:val="18"/>
                  <w:lang w:eastAsia="zh-CN"/>
                </w:rPr>
                <w:t>2361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4D093B3C" w14:textId="77777777" w:rsidR="00F50E9D" w:rsidRPr="007E4EE7" w:rsidRDefault="00F50E9D" w:rsidP="004A6472">
            <w:pPr>
              <w:pStyle w:val="TAC"/>
              <w:keepNext w:val="0"/>
              <w:keepLines w:val="0"/>
              <w:rPr>
                <w:ins w:id="20945" w:author="Lee, Daewon" w:date="2020-11-10T16:18:00Z"/>
                <w:sz w:val="16"/>
                <w:szCs w:val="18"/>
                <w:lang w:eastAsia="zh-CN"/>
              </w:rPr>
            </w:pPr>
            <w:ins w:id="20946" w:author="Lee, Daewon" w:date="2020-11-10T16:18:00Z">
              <w:r w:rsidRPr="007E4EE7">
                <w:rPr>
                  <w:sz w:val="16"/>
                  <w:szCs w:val="18"/>
                  <w:lang w:eastAsia="zh-CN"/>
                </w:rPr>
                <w:t>1667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76325DF0" w14:textId="77777777" w:rsidR="00F50E9D" w:rsidRPr="007E4EE7" w:rsidRDefault="00F50E9D" w:rsidP="004A6472">
            <w:pPr>
              <w:pStyle w:val="TAC"/>
              <w:keepNext w:val="0"/>
              <w:keepLines w:val="0"/>
              <w:rPr>
                <w:ins w:id="20947" w:author="Lee, Daewon" w:date="2020-11-10T16:18:00Z"/>
                <w:sz w:val="16"/>
                <w:szCs w:val="18"/>
                <w:lang w:eastAsia="zh-CN"/>
              </w:rPr>
            </w:pPr>
            <w:ins w:id="20948" w:author="Lee, Daewon" w:date="2020-11-10T16:18:00Z">
              <w:r w:rsidRPr="007E4EE7">
                <w:rPr>
                  <w:sz w:val="16"/>
                  <w:szCs w:val="18"/>
                  <w:lang w:eastAsia="zh-CN"/>
                </w:rPr>
                <w:t>3130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54AA4AC" w14:textId="77777777" w:rsidR="00F50E9D" w:rsidRPr="007E4EE7" w:rsidRDefault="00F50E9D" w:rsidP="004A6472">
            <w:pPr>
              <w:pStyle w:val="TAC"/>
              <w:keepNext w:val="0"/>
              <w:keepLines w:val="0"/>
              <w:rPr>
                <w:ins w:id="20949" w:author="Lee, Daewon" w:date="2020-11-10T16:18:00Z"/>
                <w:sz w:val="16"/>
                <w:szCs w:val="18"/>
                <w:lang w:eastAsia="zh-CN"/>
              </w:rPr>
            </w:pPr>
            <w:ins w:id="20950" w:author="Lee, Daewon" w:date="2020-11-10T16:18:00Z">
              <w:r w:rsidRPr="007E4EE7">
                <w:rPr>
                  <w:sz w:val="16"/>
                  <w:szCs w:val="18"/>
                  <w:lang w:eastAsia="zh-CN"/>
                </w:rPr>
                <w:t>1994</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B9BFDEE" w14:textId="77777777" w:rsidR="00F50E9D" w:rsidRPr="007E4EE7" w:rsidRDefault="00F50E9D" w:rsidP="004A6472">
            <w:pPr>
              <w:pStyle w:val="TAC"/>
              <w:keepNext w:val="0"/>
              <w:keepLines w:val="0"/>
              <w:rPr>
                <w:ins w:id="20951" w:author="Lee, Daewon" w:date="2020-11-10T16:18:00Z"/>
                <w:sz w:val="16"/>
                <w:szCs w:val="18"/>
                <w:lang w:eastAsia="zh-CN"/>
              </w:rPr>
            </w:pPr>
            <w:ins w:id="20952" w:author="Lee, Daewon" w:date="2020-11-10T16:18:00Z">
              <w:r w:rsidRPr="007E4EE7">
                <w:rPr>
                  <w:sz w:val="16"/>
                  <w:szCs w:val="18"/>
                  <w:lang w:eastAsia="zh-CN"/>
                </w:rPr>
                <w:t>1236</w:t>
              </w:r>
            </w:ins>
          </w:p>
        </w:tc>
      </w:tr>
      <w:tr w:rsidR="00F50E9D" w14:paraId="66808BFD" w14:textId="77777777" w:rsidTr="00F50E9D">
        <w:trPr>
          <w:trHeight w:val="176"/>
          <w:jc w:val="center"/>
          <w:ins w:id="20953"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3579C6C" w14:textId="77777777" w:rsidR="00F50E9D" w:rsidRPr="007E4EE7" w:rsidRDefault="00F50E9D" w:rsidP="004A6472">
            <w:pPr>
              <w:pStyle w:val="TAC"/>
              <w:keepNext w:val="0"/>
              <w:keepLines w:val="0"/>
              <w:rPr>
                <w:ins w:id="20954"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318A604" w14:textId="77777777" w:rsidR="00F50E9D" w:rsidRPr="007E4EE7" w:rsidRDefault="00F50E9D" w:rsidP="004A6472">
            <w:pPr>
              <w:pStyle w:val="TAC"/>
              <w:keepNext w:val="0"/>
              <w:keepLines w:val="0"/>
              <w:rPr>
                <w:ins w:id="20955"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33A5A592" w14:textId="77777777" w:rsidR="00F50E9D" w:rsidRPr="007E4EE7" w:rsidRDefault="00F50E9D" w:rsidP="004A6472">
            <w:pPr>
              <w:pStyle w:val="TAC"/>
              <w:keepNext w:val="0"/>
              <w:keepLines w:val="0"/>
              <w:rPr>
                <w:ins w:id="20956" w:author="Lee, Daewon" w:date="2020-11-10T16:18:00Z"/>
                <w:sz w:val="16"/>
                <w:szCs w:val="18"/>
                <w:lang w:eastAsia="zh-CN"/>
              </w:rPr>
            </w:pPr>
            <w:ins w:id="20957"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4CD9BC4" w14:textId="77777777" w:rsidR="00F50E9D" w:rsidRPr="007E4EE7" w:rsidRDefault="00F50E9D" w:rsidP="004A6472">
            <w:pPr>
              <w:pStyle w:val="TAC"/>
              <w:keepNext w:val="0"/>
              <w:keepLines w:val="0"/>
              <w:rPr>
                <w:ins w:id="20958" w:author="Lee, Daewon" w:date="2020-11-10T16:18:00Z"/>
                <w:sz w:val="16"/>
                <w:szCs w:val="18"/>
                <w:lang w:eastAsia="zh-CN"/>
              </w:rPr>
            </w:pPr>
            <w:ins w:id="20959" w:author="Lee, Daewon" w:date="2020-11-10T16:18:00Z">
              <w:r w:rsidRPr="007E4EE7">
                <w:rPr>
                  <w:sz w:val="16"/>
                  <w:szCs w:val="18"/>
                  <w:lang w:eastAsia="zh-CN"/>
                </w:rPr>
                <w:t>4741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EDDA438" w14:textId="77777777" w:rsidR="00F50E9D" w:rsidRPr="007E4EE7" w:rsidRDefault="00F50E9D" w:rsidP="004A6472">
            <w:pPr>
              <w:pStyle w:val="TAC"/>
              <w:keepNext w:val="0"/>
              <w:keepLines w:val="0"/>
              <w:rPr>
                <w:ins w:id="20960" w:author="Lee, Daewon" w:date="2020-11-10T16:18:00Z"/>
                <w:sz w:val="16"/>
                <w:szCs w:val="18"/>
                <w:lang w:eastAsia="zh-CN"/>
              </w:rPr>
            </w:pPr>
            <w:ins w:id="20961" w:author="Lee, Daewon" w:date="2020-11-10T16:18:00Z">
              <w:r w:rsidRPr="007E4EE7">
                <w:rPr>
                  <w:sz w:val="16"/>
                  <w:szCs w:val="18"/>
                  <w:lang w:eastAsia="zh-CN"/>
                </w:rPr>
                <w:t>4199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F1AF1D" w14:textId="77777777" w:rsidR="00F50E9D" w:rsidRPr="007E4EE7" w:rsidRDefault="00F50E9D" w:rsidP="004A6472">
            <w:pPr>
              <w:pStyle w:val="TAC"/>
              <w:keepNext w:val="0"/>
              <w:keepLines w:val="0"/>
              <w:rPr>
                <w:ins w:id="20962" w:author="Lee, Daewon" w:date="2020-11-10T16:18:00Z"/>
                <w:sz w:val="16"/>
                <w:szCs w:val="18"/>
                <w:lang w:eastAsia="zh-CN"/>
              </w:rPr>
            </w:pPr>
            <w:ins w:id="20963" w:author="Lee, Daewon" w:date="2020-11-10T16:18:00Z">
              <w:r w:rsidRPr="007E4EE7">
                <w:rPr>
                  <w:sz w:val="16"/>
                  <w:szCs w:val="18"/>
                  <w:lang w:eastAsia="zh-CN"/>
                </w:rPr>
                <w:t>3592</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3DD7E345" w14:textId="77777777" w:rsidR="00F50E9D" w:rsidRPr="007E4EE7" w:rsidRDefault="00F50E9D" w:rsidP="004A6472">
            <w:pPr>
              <w:pStyle w:val="TAC"/>
              <w:keepNext w:val="0"/>
              <w:keepLines w:val="0"/>
              <w:rPr>
                <w:ins w:id="20964" w:author="Lee, Daewon" w:date="2020-11-10T16:18:00Z"/>
                <w:sz w:val="16"/>
                <w:szCs w:val="18"/>
                <w:lang w:eastAsia="zh-CN"/>
              </w:rPr>
            </w:pPr>
            <w:ins w:id="20965" w:author="Lee, Daewon" w:date="2020-11-10T16:18:00Z">
              <w:r w:rsidRPr="007E4EE7">
                <w:rPr>
                  <w:sz w:val="16"/>
                  <w:szCs w:val="18"/>
                  <w:lang w:eastAsia="zh-CN"/>
                </w:rPr>
                <w:t>4419</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1E36B1F3" w14:textId="77777777" w:rsidR="00F50E9D" w:rsidRPr="007E4EE7" w:rsidRDefault="00F50E9D" w:rsidP="004A6472">
            <w:pPr>
              <w:pStyle w:val="TAC"/>
              <w:keepNext w:val="0"/>
              <w:keepLines w:val="0"/>
              <w:rPr>
                <w:ins w:id="20966" w:author="Lee, Daewon" w:date="2020-11-10T16:18:00Z"/>
                <w:sz w:val="16"/>
                <w:szCs w:val="18"/>
                <w:lang w:eastAsia="zh-CN"/>
              </w:rPr>
            </w:pPr>
            <w:ins w:id="20967" w:author="Lee, Daewon" w:date="2020-11-10T16:18:00Z">
              <w:r w:rsidRPr="007E4EE7">
                <w:rPr>
                  <w:sz w:val="16"/>
                  <w:szCs w:val="18"/>
                  <w:lang w:eastAsia="zh-CN"/>
                </w:rPr>
                <w:t>3856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3556FA0" w14:textId="77777777" w:rsidR="00F50E9D" w:rsidRPr="007E4EE7" w:rsidRDefault="00F50E9D" w:rsidP="004A6472">
            <w:pPr>
              <w:pStyle w:val="TAC"/>
              <w:keepNext w:val="0"/>
              <w:keepLines w:val="0"/>
              <w:rPr>
                <w:ins w:id="20968" w:author="Lee, Daewon" w:date="2020-11-10T16:18:00Z"/>
                <w:sz w:val="16"/>
                <w:szCs w:val="18"/>
                <w:lang w:eastAsia="zh-CN"/>
              </w:rPr>
            </w:pPr>
            <w:ins w:id="20969" w:author="Lee, Daewon" w:date="2020-11-10T16:18:00Z">
              <w:r w:rsidRPr="007E4EE7">
                <w:rPr>
                  <w:sz w:val="16"/>
                  <w:szCs w:val="18"/>
                  <w:lang w:eastAsia="zh-CN"/>
                </w:rPr>
                <w:t>3314</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6FA81760" w14:textId="77777777" w:rsidR="00F50E9D" w:rsidRPr="007E4EE7" w:rsidRDefault="00F50E9D" w:rsidP="004A6472">
            <w:pPr>
              <w:pStyle w:val="TAC"/>
              <w:keepNext w:val="0"/>
              <w:keepLines w:val="0"/>
              <w:rPr>
                <w:ins w:id="20970" w:author="Lee, Daewon" w:date="2020-11-10T16:18:00Z"/>
                <w:sz w:val="16"/>
                <w:szCs w:val="18"/>
                <w:lang w:eastAsia="zh-CN"/>
              </w:rPr>
            </w:pPr>
            <w:ins w:id="20971" w:author="Lee, Daewon" w:date="2020-11-10T16:18:00Z">
              <w:r w:rsidRPr="007E4EE7">
                <w:rPr>
                  <w:sz w:val="16"/>
                  <w:szCs w:val="18"/>
                  <w:lang w:eastAsia="zh-CN"/>
                </w:rPr>
                <w:t>4337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E95BE4E" w14:textId="77777777" w:rsidR="00F50E9D" w:rsidRPr="007E4EE7" w:rsidRDefault="00F50E9D" w:rsidP="004A6472">
            <w:pPr>
              <w:pStyle w:val="TAC"/>
              <w:keepNext w:val="0"/>
              <w:keepLines w:val="0"/>
              <w:rPr>
                <w:ins w:id="20972" w:author="Lee, Daewon" w:date="2020-11-10T16:18:00Z"/>
                <w:sz w:val="16"/>
                <w:szCs w:val="18"/>
                <w:lang w:eastAsia="zh-CN"/>
              </w:rPr>
            </w:pPr>
            <w:ins w:id="20973" w:author="Lee, Daewon" w:date="2020-11-10T16:18:00Z">
              <w:r w:rsidRPr="007E4EE7">
                <w:rPr>
                  <w:sz w:val="16"/>
                  <w:szCs w:val="18"/>
                  <w:lang w:eastAsia="zh-CN"/>
                </w:rPr>
                <w:t>3444</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1B276B2" w14:textId="77777777" w:rsidR="00F50E9D" w:rsidRPr="007E4EE7" w:rsidRDefault="00F50E9D" w:rsidP="004A6472">
            <w:pPr>
              <w:pStyle w:val="TAC"/>
              <w:keepNext w:val="0"/>
              <w:keepLines w:val="0"/>
              <w:rPr>
                <w:ins w:id="20974" w:author="Lee, Daewon" w:date="2020-11-10T16:18:00Z"/>
                <w:sz w:val="16"/>
                <w:szCs w:val="18"/>
                <w:lang w:eastAsia="zh-CN"/>
              </w:rPr>
            </w:pPr>
            <w:ins w:id="20975" w:author="Lee, Daewon" w:date="2020-11-10T16:18:00Z">
              <w:r w:rsidRPr="007E4EE7">
                <w:rPr>
                  <w:sz w:val="16"/>
                  <w:szCs w:val="18"/>
                  <w:lang w:eastAsia="zh-CN"/>
                </w:rPr>
                <w:t>2727</w:t>
              </w:r>
            </w:ins>
          </w:p>
        </w:tc>
      </w:tr>
      <w:tr w:rsidR="00F50E9D" w14:paraId="6AA18C2D" w14:textId="77777777" w:rsidTr="00F50E9D">
        <w:trPr>
          <w:trHeight w:val="176"/>
          <w:jc w:val="center"/>
          <w:ins w:id="20976"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6C875687" w14:textId="77777777" w:rsidR="00F50E9D" w:rsidRPr="007E4EE7" w:rsidRDefault="00F50E9D" w:rsidP="004A6472">
            <w:pPr>
              <w:pStyle w:val="TAC"/>
              <w:keepNext w:val="0"/>
              <w:keepLines w:val="0"/>
              <w:rPr>
                <w:ins w:id="20977"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F0F6F48" w14:textId="77777777" w:rsidR="00F50E9D" w:rsidRPr="007E4EE7" w:rsidRDefault="00F50E9D" w:rsidP="004A6472">
            <w:pPr>
              <w:pStyle w:val="TAC"/>
              <w:keepNext w:val="0"/>
              <w:keepLines w:val="0"/>
              <w:rPr>
                <w:ins w:id="20978"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2E2CE8E9" w14:textId="77777777" w:rsidR="00F50E9D" w:rsidRPr="007E4EE7" w:rsidRDefault="00F50E9D" w:rsidP="004A6472">
            <w:pPr>
              <w:pStyle w:val="TAC"/>
              <w:keepNext w:val="0"/>
              <w:keepLines w:val="0"/>
              <w:rPr>
                <w:ins w:id="20979" w:author="Lee, Daewon" w:date="2020-11-10T16:18:00Z"/>
                <w:sz w:val="16"/>
                <w:szCs w:val="18"/>
                <w:lang w:eastAsia="zh-CN"/>
              </w:rPr>
            </w:pPr>
            <w:ins w:id="20980"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BEFFEA0" w14:textId="77777777" w:rsidR="00F50E9D" w:rsidRPr="007E4EE7" w:rsidRDefault="00F50E9D" w:rsidP="004A6472">
            <w:pPr>
              <w:pStyle w:val="TAC"/>
              <w:keepNext w:val="0"/>
              <w:keepLines w:val="0"/>
              <w:rPr>
                <w:ins w:id="20981" w:author="Lee, Daewon" w:date="2020-11-10T16:18:00Z"/>
                <w:sz w:val="16"/>
                <w:szCs w:val="18"/>
                <w:lang w:eastAsia="zh-CN"/>
              </w:rPr>
            </w:pPr>
            <w:ins w:id="20982" w:author="Lee, Daewon" w:date="2020-11-10T16:18:00Z">
              <w:r w:rsidRPr="007E4EE7">
                <w:rPr>
                  <w:sz w:val="16"/>
                  <w:szCs w:val="18"/>
                  <w:lang w:eastAsia="zh-CN"/>
                </w:rPr>
                <w:t>3392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107FAA6" w14:textId="77777777" w:rsidR="00F50E9D" w:rsidRPr="007E4EE7" w:rsidRDefault="00F50E9D" w:rsidP="004A6472">
            <w:pPr>
              <w:pStyle w:val="TAC"/>
              <w:keepNext w:val="0"/>
              <w:keepLines w:val="0"/>
              <w:rPr>
                <w:ins w:id="20983" w:author="Lee, Daewon" w:date="2020-11-10T16:18:00Z"/>
                <w:sz w:val="16"/>
                <w:szCs w:val="18"/>
                <w:lang w:eastAsia="zh-CN"/>
              </w:rPr>
            </w:pPr>
            <w:ins w:id="20984" w:author="Lee, Daewon" w:date="2020-11-10T16:18:00Z">
              <w:r w:rsidRPr="007E4EE7">
                <w:rPr>
                  <w:sz w:val="16"/>
                  <w:szCs w:val="18"/>
                  <w:lang w:eastAsia="zh-CN"/>
                </w:rPr>
                <w:t>2659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A276075" w14:textId="77777777" w:rsidR="00F50E9D" w:rsidRPr="007E4EE7" w:rsidRDefault="00F50E9D" w:rsidP="004A6472">
            <w:pPr>
              <w:pStyle w:val="TAC"/>
              <w:keepNext w:val="0"/>
              <w:keepLines w:val="0"/>
              <w:rPr>
                <w:ins w:id="20985" w:author="Lee, Daewon" w:date="2020-11-10T16:18:00Z"/>
                <w:sz w:val="16"/>
                <w:szCs w:val="18"/>
                <w:lang w:eastAsia="zh-CN"/>
              </w:rPr>
            </w:pPr>
            <w:ins w:id="20986" w:author="Lee, Daewon" w:date="2020-11-10T16:18:00Z">
              <w:r w:rsidRPr="007E4EE7">
                <w:rPr>
                  <w:sz w:val="16"/>
                  <w:szCs w:val="18"/>
                  <w:lang w:eastAsia="zh-CN"/>
                </w:rPr>
                <w:t>1968</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53AC6482" w14:textId="77777777" w:rsidR="00F50E9D" w:rsidRPr="007E4EE7" w:rsidRDefault="00F50E9D" w:rsidP="004A6472">
            <w:pPr>
              <w:pStyle w:val="TAC"/>
              <w:keepNext w:val="0"/>
              <w:keepLines w:val="0"/>
              <w:rPr>
                <w:ins w:id="20987" w:author="Lee, Daewon" w:date="2020-11-10T16:18:00Z"/>
                <w:sz w:val="16"/>
                <w:szCs w:val="18"/>
                <w:lang w:eastAsia="zh-CN"/>
              </w:rPr>
            </w:pPr>
            <w:ins w:id="20988" w:author="Lee, Daewon" w:date="2020-11-10T16:18:00Z">
              <w:r w:rsidRPr="007E4EE7">
                <w:rPr>
                  <w:sz w:val="16"/>
                  <w:szCs w:val="18"/>
                  <w:lang w:eastAsia="zh-CN"/>
                </w:rPr>
                <w:t>3183</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1798C0BF" w14:textId="77777777" w:rsidR="00F50E9D" w:rsidRPr="007E4EE7" w:rsidRDefault="00F50E9D" w:rsidP="004A6472">
            <w:pPr>
              <w:pStyle w:val="TAC"/>
              <w:keepNext w:val="0"/>
              <w:keepLines w:val="0"/>
              <w:rPr>
                <w:ins w:id="20989" w:author="Lee, Daewon" w:date="2020-11-10T16:18:00Z"/>
                <w:sz w:val="16"/>
                <w:szCs w:val="18"/>
                <w:lang w:eastAsia="zh-CN"/>
              </w:rPr>
            </w:pPr>
            <w:ins w:id="20990" w:author="Lee, Daewon" w:date="2020-11-10T16:18:00Z">
              <w:r w:rsidRPr="007E4EE7">
                <w:rPr>
                  <w:sz w:val="16"/>
                  <w:szCs w:val="18"/>
                  <w:lang w:eastAsia="zh-CN"/>
                </w:rPr>
                <w:t>2426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A2719FB" w14:textId="77777777" w:rsidR="00F50E9D" w:rsidRPr="007E4EE7" w:rsidRDefault="00F50E9D" w:rsidP="004A6472">
            <w:pPr>
              <w:pStyle w:val="TAC"/>
              <w:keepNext w:val="0"/>
              <w:keepLines w:val="0"/>
              <w:rPr>
                <w:ins w:id="20991" w:author="Lee, Daewon" w:date="2020-11-10T16:18:00Z"/>
                <w:sz w:val="16"/>
                <w:szCs w:val="18"/>
                <w:lang w:eastAsia="zh-CN"/>
              </w:rPr>
            </w:pPr>
            <w:ins w:id="20992" w:author="Lee, Daewon" w:date="2020-11-10T16:18:00Z">
              <w:r w:rsidRPr="007E4EE7">
                <w:rPr>
                  <w:sz w:val="16"/>
                  <w:szCs w:val="18"/>
                  <w:lang w:eastAsia="zh-CN"/>
                </w:rPr>
                <w:t>1810</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291C8DAC" w14:textId="77777777" w:rsidR="00F50E9D" w:rsidRPr="007E4EE7" w:rsidRDefault="00F50E9D" w:rsidP="004A6472">
            <w:pPr>
              <w:pStyle w:val="TAC"/>
              <w:keepNext w:val="0"/>
              <w:keepLines w:val="0"/>
              <w:rPr>
                <w:ins w:id="20993" w:author="Lee, Daewon" w:date="2020-11-10T16:18:00Z"/>
                <w:sz w:val="16"/>
                <w:szCs w:val="18"/>
                <w:lang w:eastAsia="zh-CN"/>
              </w:rPr>
            </w:pPr>
            <w:ins w:id="20994" w:author="Lee, Daewon" w:date="2020-11-10T16:18:00Z">
              <w:r w:rsidRPr="007E4EE7">
                <w:rPr>
                  <w:sz w:val="16"/>
                  <w:szCs w:val="18"/>
                  <w:lang w:eastAsia="zh-CN"/>
                </w:rPr>
                <w:t>3120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773D102" w14:textId="77777777" w:rsidR="00F50E9D" w:rsidRPr="007E4EE7" w:rsidRDefault="00F50E9D" w:rsidP="004A6472">
            <w:pPr>
              <w:pStyle w:val="TAC"/>
              <w:keepNext w:val="0"/>
              <w:keepLines w:val="0"/>
              <w:rPr>
                <w:ins w:id="20995" w:author="Lee, Daewon" w:date="2020-11-10T16:18:00Z"/>
                <w:sz w:val="16"/>
                <w:szCs w:val="18"/>
                <w:lang w:eastAsia="zh-CN"/>
              </w:rPr>
            </w:pPr>
            <w:ins w:id="20996" w:author="Lee, Daewon" w:date="2020-11-10T16:18:00Z">
              <w:r w:rsidRPr="007E4EE7">
                <w:rPr>
                  <w:sz w:val="16"/>
                  <w:szCs w:val="18"/>
                  <w:lang w:eastAsia="zh-CN"/>
                </w:rPr>
                <w:t>2088</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126052E" w14:textId="77777777" w:rsidR="00F50E9D" w:rsidRPr="007E4EE7" w:rsidRDefault="00F50E9D" w:rsidP="004A6472">
            <w:pPr>
              <w:pStyle w:val="TAC"/>
              <w:keepNext w:val="0"/>
              <w:keepLines w:val="0"/>
              <w:rPr>
                <w:ins w:id="20997" w:author="Lee, Daewon" w:date="2020-11-10T16:18:00Z"/>
                <w:sz w:val="16"/>
                <w:szCs w:val="18"/>
                <w:lang w:eastAsia="zh-CN"/>
              </w:rPr>
            </w:pPr>
            <w:ins w:id="20998" w:author="Lee, Daewon" w:date="2020-11-10T16:18:00Z">
              <w:r w:rsidRPr="007E4EE7">
                <w:rPr>
                  <w:sz w:val="16"/>
                  <w:szCs w:val="18"/>
                  <w:lang w:eastAsia="zh-CN"/>
                </w:rPr>
                <w:t>1375</w:t>
              </w:r>
            </w:ins>
          </w:p>
        </w:tc>
      </w:tr>
      <w:tr w:rsidR="00F50E9D" w14:paraId="2CA6466C" w14:textId="77777777" w:rsidTr="00F50E9D">
        <w:trPr>
          <w:trHeight w:val="176"/>
          <w:jc w:val="center"/>
          <w:ins w:id="20999"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28B8BB7" w14:textId="77777777" w:rsidR="00F50E9D" w:rsidRPr="007E4EE7" w:rsidRDefault="00F50E9D" w:rsidP="004A6472">
            <w:pPr>
              <w:pStyle w:val="TAC"/>
              <w:keepNext w:val="0"/>
              <w:keepLines w:val="0"/>
              <w:rPr>
                <w:ins w:id="21000"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4E7BBE80" w14:textId="77777777" w:rsidR="00F50E9D" w:rsidRPr="007E4EE7" w:rsidRDefault="00F50E9D" w:rsidP="004A6472">
            <w:pPr>
              <w:pStyle w:val="TAC"/>
              <w:keepNext w:val="0"/>
              <w:keepLines w:val="0"/>
              <w:rPr>
                <w:ins w:id="21001" w:author="Lee, Daewon" w:date="2020-11-10T16:18:00Z"/>
                <w:sz w:val="16"/>
                <w:szCs w:val="18"/>
                <w:lang w:eastAsia="zh-CN"/>
              </w:rPr>
            </w:pPr>
            <w:ins w:id="21002" w:author="Lee, Daewon" w:date="2020-11-10T16:18:00Z">
              <w:r w:rsidRPr="007E4EE7">
                <w:rPr>
                  <w:sz w:val="16"/>
                  <w:szCs w:val="18"/>
                  <w:lang w:eastAsia="zh-CN"/>
                </w:rPr>
                <w:t>UL delay (s)</w:t>
              </w:r>
            </w:ins>
          </w:p>
        </w:tc>
        <w:tc>
          <w:tcPr>
            <w:tcW w:w="766" w:type="dxa"/>
            <w:tcBorders>
              <w:top w:val="single" w:sz="4" w:space="0" w:color="auto"/>
              <w:left w:val="single" w:sz="4" w:space="0" w:color="auto"/>
              <w:bottom w:val="single" w:sz="4" w:space="0" w:color="auto"/>
              <w:right w:val="single" w:sz="4" w:space="0" w:color="auto"/>
            </w:tcBorders>
            <w:hideMark/>
          </w:tcPr>
          <w:p w14:paraId="7C48183A" w14:textId="77777777" w:rsidR="00F50E9D" w:rsidRPr="007E4EE7" w:rsidRDefault="00F50E9D" w:rsidP="004A6472">
            <w:pPr>
              <w:pStyle w:val="TAC"/>
              <w:keepNext w:val="0"/>
              <w:keepLines w:val="0"/>
              <w:rPr>
                <w:ins w:id="21003" w:author="Lee, Daewon" w:date="2020-11-10T16:18:00Z"/>
                <w:sz w:val="16"/>
                <w:szCs w:val="18"/>
                <w:lang w:eastAsia="zh-CN"/>
              </w:rPr>
            </w:pPr>
            <w:ins w:id="21004"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4D66034" w14:textId="77777777" w:rsidR="00F50E9D" w:rsidRPr="007E4EE7" w:rsidRDefault="00F50E9D" w:rsidP="004A6472">
            <w:pPr>
              <w:pStyle w:val="TAC"/>
              <w:keepNext w:val="0"/>
              <w:keepLines w:val="0"/>
              <w:rPr>
                <w:ins w:id="21005" w:author="Lee, Daewon" w:date="2020-11-10T16:18:00Z"/>
                <w:sz w:val="16"/>
                <w:szCs w:val="18"/>
                <w:lang w:eastAsia="zh-CN"/>
              </w:rPr>
            </w:pPr>
            <w:ins w:id="21006" w:author="Lee, Daewon" w:date="2020-11-10T16:18:00Z">
              <w:r w:rsidRPr="007E4EE7">
                <w:rPr>
                  <w:sz w:val="16"/>
                  <w:szCs w:val="18"/>
                  <w:lang w:eastAsia="zh-CN"/>
                </w:rPr>
                <w:t>0.045</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F35A3E6" w14:textId="77777777" w:rsidR="00F50E9D" w:rsidRPr="007E4EE7" w:rsidRDefault="00F50E9D" w:rsidP="004A6472">
            <w:pPr>
              <w:pStyle w:val="TAC"/>
              <w:keepNext w:val="0"/>
              <w:keepLines w:val="0"/>
              <w:rPr>
                <w:ins w:id="21007" w:author="Lee, Daewon" w:date="2020-11-10T16:18:00Z"/>
                <w:sz w:val="16"/>
                <w:szCs w:val="18"/>
                <w:lang w:eastAsia="zh-CN"/>
              </w:rPr>
            </w:pPr>
            <w:ins w:id="21008" w:author="Lee, Daewon" w:date="2020-11-10T16:18:00Z">
              <w:r w:rsidRPr="007E4EE7">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7DD95E2" w14:textId="77777777" w:rsidR="00F50E9D" w:rsidRPr="007E4EE7" w:rsidRDefault="00F50E9D" w:rsidP="004A6472">
            <w:pPr>
              <w:pStyle w:val="TAC"/>
              <w:keepNext w:val="0"/>
              <w:keepLines w:val="0"/>
              <w:rPr>
                <w:ins w:id="21009" w:author="Lee, Daewon" w:date="2020-11-10T16:18:00Z"/>
                <w:sz w:val="16"/>
                <w:szCs w:val="18"/>
                <w:lang w:eastAsia="zh-CN"/>
              </w:rPr>
            </w:pPr>
            <w:ins w:id="21010" w:author="Lee, Daewon" w:date="2020-11-10T16:18:00Z">
              <w:r w:rsidRPr="007E4EE7">
                <w:rPr>
                  <w:sz w:val="16"/>
                  <w:szCs w:val="18"/>
                  <w:lang w:eastAsia="zh-CN"/>
                </w:rPr>
                <w:t>0.059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ACBC515" w14:textId="77777777" w:rsidR="00F50E9D" w:rsidRPr="007E4EE7" w:rsidRDefault="00F50E9D" w:rsidP="004A6472">
            <w:pPr>
              <w:pStyle w:val="TAC"/>
              <w:keepNext w:val="0"/>
              <w:keepLines w:val="0"/>
              <w:rPr>
                <w:ins w:id="21011" w:author="Lee, Daewon" w:date="2020-11-10T16:18:00Z"/>
                <w:sz w:val="16"/>
                <w:szCs w:val="18"/>
                <w:lang w:eastAsia="zh-CN"/>
              </w:rPr>
            </w:pPr>
            <w:ins w:id="21012" w:author="Lee, Daewon" w:date="2020-11-10T16:18:00Z">
              <w:r w:rsidRPr="007E4EE7">
                <w:rPr>
                  <w:sz w:val="16"/>
                  <w:szCs w:val="18"/>
                  <w:lang w:eastAsia="zh-CN"/>
                </w:rPr>
                <w:t>0.048</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654A97E" w14:textId="77777777" w:rsidR="00F50E9D" w:rsidRPr="007E4EE7" w:rsidRDefault="00F50E9D" w:rsidP="004A6472">
            <w:pPr>
              <w:pStyle w:val="TAC"/>
              <w:keepNext w:val="0"/>
              <w:keepLines w:val="0"/>
              <w:rPr>
                <w:ins w:id="21013" w:author="Lee, Daewon" w:date="2020-11-10T16:18:00Z"/>
                <w:sz w:val="16"/>
                <w:szCs w:val="18"/>
                <w:lang w:eastAsia="zh-CN"/>
              </w:rPr>
            </w:pPr>
            <w:ins w:id="21014" w:author="Lee, Daewon" w:date="2020-11-10T16:18:00Z">
              <w:r w:rsidRPr="007E4EE7">
                <w:rPr>
                  <w:sz w:val="16"/>
                  <w:szCs w:val="18"/>
                  <w:lang w:eastAsia="zh-CN"/>
                </w:rPr>
                <w:t>0.055</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8F73226" w14:textId="77777777" w:rsidR="00F50E9D" w:rsidRPr="007E4EE7" w:rsidRDefault="00F50E9D" w:rsidP="004A6472">
            <w:pPr>
              <w:pStyle w:val="TAC"/>
              <w:keepNext w:val="0"/>
              <w:keepLines w:val="0"/>
              <w:rPr>
                <w:ins w:id="21015" w:author="Lee, Daewon" w:date="2020-11-10T16:18:00Z"/>
                <w:sz w:val="16"/>
                <w:szCs w:val="18"/>
                <w:lang w:eastAsia="zh-CN"/>
              </w:rPr>
            </w:pPr>
            <w:ins w:id="21016" w:author="Lee, Daewon" w:date="2020-11-10T16:18:00Z">
              <w:r w:rsidRPr="007E4EE7">
                <w:rPr>
                  <w:sz w:val="16"/>
                  <w:szCs w:val="18"/>
                  <w:lang w:eastAsia="zh-CN"/>
                </w:rPr>
                <w:t>0.063</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2E4B9A85" w14:textId="77777777" w:rsidR="00F50E9D" w:rsidRPr="007E4EE7" w:rsidRDefault="00F50E9D" w:rsidP="004A6472">
            <w:pPr>
              <w:pStyle w:val="TAC"/>
              <w:keepNext w:val="0"/>
              <w:keepLines w:val="0"/>
              <w:rPr>
                <w:ins w:id="21017" w:author="Lee, Daewon" w:date="2020-11-10T16:18:00Z"/>
                <w:sz w:val="16"/>
                <w:szCs w:val="18"/>
                <w:lang w:eastAsia="zh-CN"/>
              </w:rPr>
            </w:pPr>
            <w:ins w:id="21018" w:author="Lee, Daewon" w:date="2020-11-10T16:18:00Z">
              <w:r w:rsidRPr="007E4EE7">
                <w:rPr>
                  <w:sz w:val="16"/>
                  <w:szCs w:val="18"/>
                  <w:lang w:eastAsia="zh-CN"/>
                </w:rPr>
                <w:t>0.049</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573BB6E" w14:textId="77777777" w:rsidR="00F50E9D" w:rsidRPr="007E4EE7" w:rsidRDefault="00F50E9D" w:rsidP="004A6472">
            <w:pPr>
              <w:pStyle w:val="TAC"/>
              <w:keepNext w:val="0"/>
              <w:keepLines w:val="0"/>
              <w:rPr>
                <w:ins w:id="21019" w:author="Lee, Daewon" w:date="2020-11-10T16:18:00Z"/>
                <w:sz w:val="16"/>
                <w:szCs w:val="18"/>
                <w:lang w:eastAsia="zh-CN"/>
              </w:rPr>
            </w:pPr>
            <w:ins w:id="21020" w:author="Lee, Daewon" w:date="2020-11-10T16:18:00Z">
              <w:r w:rsidRPr="007E4EE7">
                <w:rPr>
                  <w:sz w:val="16"/>
                  <w:szCs w:val="18"/>
                  <w:lang w:eastAsia="zh-CN"/>
                </w:rPr>
                <w:t>0.062</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63EA4001" w14:textId="77777777" w:rsidR="00F50E9D" w:rsidRPr="007E4EE7" w:rsidRDefault="00F50E9D" w:rsidP="004A6472">
            <w:pPr>
              <w:pStyle w:val="TAC"/>
              <w:keepNext w:val="0"/>
              <w:keepLines w:val="0"/>
              <w:rPr>
                <w:ins w:id="21021" w:author="Lee, Daewon" w:date="2020-11-10T16:18:00Z"/>
                <w:sz w:val="16"/>
                <w:szCs w:val="18"/>
                <w:lang w:eastAsia="zh-CN"/>
              </w:rPr>
            </w:pPr>
            <w:ins w:id="21022" w:author="Lee, Daewon" w:date="2020-11-10T16:18:00Z">
              <w:r w:rsidRPr="007E4EE7">
                <w:rPr>
                  <w:sz w:val="16"/>
                  <w:szCs w:val="18"/>
                  <w:lang w:eastAsia="zh-CN"/>
                </w:rPr>
                <w:t>0.077</w:t>
              </w:r>
            </w:ins>
          </w:p>
        </w:tc>
      </w:tr>
      <w:tr w:rsidR="00F50E9D" w14:paraId="06C871B2" w14:textId="77777777" w:rsidTr="00F50E9D">
        <w:trPr>
          <w:trHeight w:val="176"/>
          <w:jc w:val="center"/>
          <w:ins w:id="21023"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01E871D5" w14:textId="77777777" w:rsidR="00F50E9D" w:rsidRPr="007E4EE7" w:rsidRDefault="00F50E9D" w:rsidP="004A6472">
            <w:pPr>
              <w:pStyle w:val="TAC"/>
              <w:keepNext w:val="0"/>
              <w:keepLines w:val="0"/>
              <w:rPr>
                <w:ins w:id="21024"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D63AEA0" w14:textId="77777777" w:rsidR="00F50E9D" w:rsidRPr="007E4EE7" w:rsidRDefault="00F50E9D" w:rsidP="004A6472">
            <w:pPr>
              <w:pStyle w:val="TAC"/>
              <w:keepNext w:val="0"/>
              <w:keepLines w:val="0"/>
              <w:rPr>
                <w:ins w:id="21025"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042F1D74" w14:textId="77777777" w:rsidR="00F50E9D" w:rsidRPr="007E4EE7" w:rsidRDefault="00F50E9D" w:rsidP="004A6472">
            <w:pPr>
              <w:pStyle w:val="TAC"/>
              <w:keepNext w:val="0"/>
              <w:keepLines w:val="0"/>
              <w:rPr>
                <w:ins w:id="21026" w:author="Lee, Daewon" w:date="2020-11-10T16:18:00Z"/>
                <w:sz w:val="16"/>
                <w:szCs w:val="18"/>
                <w:lang w:eastAsia="zh-CN"/>
              </w:rPr>
            </w:pPr>
            <w:ins w:id="21027"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E898FC8" w14:textId="77777777" w:rsidR="00F50E9D" w:rsidRPr="007E4EE7" w:rsidRDefault="00F50E9D" w:rsidP="004A6472">
            <w:pPr>
              <w:pStyle w:val="TAC"/>
              <w:keepNext w:val="0"/>
              <w:keepLines w:val="0"/>
              <w:rPr>
                <w:ins w:id="21028" w:author="Lee, Daewon" w:date="2020-11-10T16:18:00Z"/>
                <w:sz w:val="16"/>
                <w:szCs w:val="18"/>
                <w:lang w:eastAsia="zh-CN"/>
              </w:rPr>
            </w:pPr>
            <w:ins w:id="21029" w:author="Lee, Daewon" w:date="2020-11-10T16:18:00Z">
              <w:r w:rsidRPr="007E4EE7">
                <w:rPr>
                  <w:sz w:val="16"/>
                  <w:szCs w:val="18"/>
                  <w:lang w:eastAsia="zh-CN"/>
                </w:rPr>
                <w:t>0.064</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E5DBEAE" w14:textId="77777777" w:rsidR="00F50E9D" w:rsidRPr="007E4EE7" w:rsidRDefault="00F50E9D" w:rsidP="004A6472">
            <w:pPr>
              <w:pStyle w:val="TAC"/>
              <w:keepNext w:val="0"/>
              <w:keepLines w:val="0"/>
              <w:rPr>
                <w:ins w:id="21030" w:author="Lee, Daewon" w:date="2020-11-10T16:18:00Z"/>
                <w:sz w:val="16"/>
                <w:szCs w:val="18"/>
                <w:lang w:eastAsia="zh-CN"/>
              </w:rPr>
            </w:pPr>
            <w:ins w:id="21031" w:author="Lee, Daewon" w:date="2020-11-10T16:18:00Z">
              <w:r w:rsidRPr="007E4EE7">
                <w:rPr>
                  <w:sz w:val="16"/>
                  <w:szCs w:val="18"/>
                  <w:lang w:eastAsia="zh-CN"/>
                </w:rPr>
                <w:t>0.090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68D695" w14:textId="77777777" w:rsidR="00F50E9D" w:rsidRPr="007E4EE7" w:rsidRDefault="00F50E9D" w:rsidP="004A6472">
            <w:pPr>
              <w:pStyle w:val="TAC"/>
              <w:keepNext w:val="0"/>
              <w:keepLines w:val="0"/>
              <w:rPr>
                <w:ins w:id="21032" w:author="Lee, Daewon" w:date="2020-11-10T16:18:00Z"/>
                <w:sz w:val="16"/>
                <w:szCs w:val="18"/>
                <w:lang w:eastAsia="zh-CN"/>
              </w:rPr>
            </w:pPr>
            <w:ins w:id="21033" w:author="Lee, Daewon" w:date="2020-11-10T16:18:00Z">
              <w:r w:rsidRPr="007E4EE7">
                <w:rPr>
                  <w:sz w:val="16"/>
                  <w:szCs w:val="18"/>
                  <w:lang w:eastAsia="zh-CN"/>
                </w:rPr>
                <w:t>0.130</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9FCBC8B" w14:textId="77777777" w:rsidR="00F50E9D" w:rsidRPr="007E4EE7" w:rsidRDefault="00F50E9D" w:rsidP="004A6472">
            <w:pPr>
              <w:pStyle w:val="TAC"/>
              <w:keepNext w:val="0"/>
              <w:keepLines w:val="0"/>
              <w:rPr>
                <w:ins w:id="21034" w:author="Lee, Daewon" w:date="2020-11-10T16:18:00Z"/>
                <w:sz w:val="16"/>
                <w:szCs w:val="18"/>
                <w:lang w:eastAsia="zh-CN"/>
              </w:rPr>
            </w:pPr>
            <w:ins w:id="21035" w:author="Lee, Daewon" w:date="2020-11-10T16:18:00Z">
              <w:r w:rsidRPr="007E4EE7">
                <w:rPr>
                  <w:sz w:val="16"/>
                  <w:szCs w:val="18"/>
                  <w:lang w:eastAsia="zh-CN"/>
                </w:rPr>
                <w:t>0.069</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3FD9CCA1" w14:textId="77777777" w:rsidR="00F50E9D" w:rsidRPr="007E4EE7" w:rsidRDefault="00F50E9D" w:rsidP="004A6472">
            <w:pPr>
              <w:pStyle w:val="TAC"/>
              <w:keepNext w:val="0"/>
              <w:keepLines w:val="0"/>
              <w:rPr>
                <w:ins w:id="21036" w:author="Lee, Daewon" w:date="2020-11-10T16:18:00Z"/>
                <w:sz w:val="16"/>
                <w:szCs w:val="18"/>
                <w:lang w:eastAsia="zh-CN"/>
              </w:rPr>
            </w:pPr>
            <w:ins w:id="21037" w:author="Lee, Daewon" w:date="2020-11-10T16:18:00Z">
              <w:r w:rsidRPr="007E4EE7">
                <w:rPr>
                  <w:sz w:val="16"/>
                  <w:szCs w:val="18"/>
                  <w:lang w:eastAsia="zh-CN"/>
                </w:rPr>
                <w:t>0.098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18C15CE" w14:textId="77777777" w:rsidR="00F50E9D" w:rsidRPr="007E4EE7" w:rsidRDefault="00F50E9D" w:rsidP="004A6472">
            <w:pPr>
              <w:pStyle w:val="TAC"/>
              <w:keepNext w:val="0"/>
              <w:keepLines w:val="0"/>
              <w:rPr>
                <w:ins w:id="21038" w:author="Lee, Daewon" w:date="2020-11-10T16:18:00Z"/>
                <w:sz w:val="16"/>
                <w:szCs w:val="18"/>
                <w:lang w:eastAsia="zh-CN"/>
              </w:rPr>
            </w:pPr>
            <w:ins w:id="21039" w:author="Lee, Daewon" w:date="2020-11-10T16:18:00Z">
              <w:r w:rsidRPr="007E4EE7">
                <w:rPr>
                  <w:sz w:val="16"/>
                  <w:szCs w:val="18"/>
                  <w:lang w:eastAsia="zh-CN"/>
                </w:rPr>
                <w:t>0.142</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162D4718" w14:textId="77777777" w:rsidR="00F50E9D" w:rsidRPr="007E4EE7" w:rsidRDefault="00F50E9D" w:rsidP="004A6472">
            <w:pPr>
              <w:pStyle w:val="TAC"/>
              <w:keepNext w:val="0"/>
              <w:keepLines w:val="0"/>
              <w:rPr>
                <w:ins w:id="21040" w:author="Lee, Daewon" w:date="2020-11-10T16:18:00Z"/>
                <w:sz w:val="16"/>
                <w:szCs w:val="18"/>
                <w:lang w:eastAsia="zh-CN"/>
              </w:rPr>
            </w:pPr>
            <w:ins w:id="21041" w:author="Lee, Daewon" w:date="2020-11-10T16:18:00Z">
              <w:r w:rsidRPr="007E4EE7">
                <w:rPr>
                  <w:sz w:val="16"/>
                  <w:szCs w:val="18"/>
                  <w:lang w:eastAsia="zh-CN"/>
                </w:rPr>
                <w:t>0.071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620D3397" w14:textId="77777777" w:rsidR="00F50E9D" w:rsidRPr="007E4EE7" w:rsidRDefault="00F50E9D" w:rsidP="004A6472">
            <w:pPr>
              <w:pStyle w:val="TAC"/>
              <w:keepNext w:val="0"/>
              <w:keepLines w:val="0"/>
              <w:rPr>
                <w:ins w:id="21042" w:author="Lee, Daewon" w:date="2020-11-10T16:18:00Z"/>
                <w:sz w:val="16"/>
                <w:szCs w:val="18"/>
                <w:lang w:eastAsia="zh-CN"/>
              </w:rPr>
            </w:pPr>
            <w:ins w:id="21043" w:author="Lee, Daewon" w:date="2020-11-10T16:18:00Z">
              <w:r w:rsidRPr="007E4EE7">
                <w:rPr>
                  <w:sz w:val="16"/>
                  <w:szCs w:val="18"/>
                  <w:lang w:eastAsia="zh-CN"/>
                </w:rPr>
                <w:t>0.123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F8119D3" w14:textId="77777777" w:rsidR="00F50E9D" w:rsidRPr="007E4EE7" w:rsidRDefault="00F50E9D" w:rsidP="004A6472">
            <w:pPr>
              <w:pStyle w:val="TAC"/>
              <w:keepNext w:val="0"/>
              <w:keepLines w:val="0"/>
              <w:rPr>
                <w:ins w:id="21044" w:author="Lee, Daewon" w:date="2020-11-10T16:18:00Z"/>
                <w:sz w:val="16"/>
                <w:szCs w:val="18"/>
                <w:lang w:eastAsia="zh-CN"/>
              </w:rPr>
            </w:pPr>
            <w:ins w:id="21045" w:author="Lee, Daewon" w:date="2020-11-10T16:18:00Z">
              <w:r w:rsidRPr="007E4EE7">
                <w:rPr>
                  <w:sz w:val="16"/>
                  <w:szCs w:val="18"/>
                  <w:lang w:eastAsia="zh-CN"/>
                </w:rPr>
                <w:t>0.197</w:t>
              </w:r>
            </w:ins>
          </w:p>
        </w:tc>
      </w:tr>
      <w:tr w:rsidR="00F50E9D" w14:paraId="2F0F63AF" w14:textId="77777777" w:rsidTr="00F50E9D">
        <w:trPr>
          <w:trHeight w:val="176"/>
          <w:jc w:val="center"/>
          <w:ins w:id="21046"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2BE7C6D" w14:textId="77777777" w:rsidR="00F50E9D" w:rsidRPr="007E4EE7" w:rsidRDefault="00F50E9D" w:rsidP="004A6472">
            <w:pPr>
              <w:pStyle w:val="TAC"/>
              <w:keepNext w:val="0"/>
              <w:keepLines w:val="0"/>
              <w:rPr>
                <w:ins w:id="21047"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70B8355D" w14:textId="77777777" w:rsidR="00F50E9D" w:rsidRPr="007E4EE7" w:rsidRDefault="00F50E9D" w:rsidP="004A6472">
            <w:pPr>
              <w:pStyle w:val="TAC"/>
              <w:keepNext w:val="0"/>
              <w:keepLines w:val="0"/>
              <w:rPr>
                <w:ins w:id="21048"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5E433D5" w14:textId="77777777" w:rsidR="00F50E9D" w:rsidRPr="007E4EE7" w:rsidRDefault="00F50E9D" w:rsidP="004A6472">
            <w:pPr>
              <w:pStyle w:val="TAC"/>
              <w:keepNext w:val="0"/>
              <w:keepLines w:val="0"/>
              <w:rPr>
                <w:ins w:id="21049" w:author="Lee, Daewon" w:date="2020-11-10T16:18:00Z"/>
                <w:sz w:val="16"/>
                <w:szCs w:val="18"/>
                <w:lang w:eastAsia="zh-CN"/>
              </w:rPr>
            </w:pPr>
            <w:ins w:id="21050"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EA566BD" w14:textId="77777777" w:rsidR="00F50E9D" w:rsidRPr="007E4EE7" w:rsidRDefault="00F50E9D" w:rsidP="004A6472">
            <w:pPr>
              <w:pStyle w:val="TAC"/>
              <w:keepNext w:val="0"/>
              <w:keepLines w:val="0"/>
              <w:rPr>
                <w:ins w:id="21051" w:author="Lee, Daewon" w:date="2020-11-10T16:18:00Z"/>
                <w:sz w:val="16"/>
                <w:szCs w:val="18"/>
                <w:lang w:eastAsia="zh-CN"/>
              </w:rPr>
            </w:pPr>
            <w:ins w:id="21052" w:author="Lee, Daewon" w:date="2020-11-10T16:18:00Z">
              <w:r w:rsidRPr="007E4EE7">
                <w:rPr>
                  <w:sz w:val="16"/>
                  <w:szCs w:val="18"/>
                  <w:lang w:eastAsia="zh-CN"/>
                </w:rPr>
                <w:t>0.113</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A63643C" w14:textId="77777777" w:rsidR="00F50E9D" w:rsidRPr="007E4EE7" w:rsidRDefault="00F50E9D" w:rsidP="004A6472">
            <w:pPr>
              <w:pStyle w:val="TAC"/>
              <w:keepNext w:val="0"/>
              <w:keepLines w:val="0"/>
              <w:rPr>
                <w:ins w:id="21053" w:author="Lee, Daewon" w:date="2020-11-10T16:18:00Z"/>
                <w:sz w:val="16"/>
                <w:szCs w:val="18"/>
                <w:lang w:eastAsia="zh-CN"/>
              </w:rPr>
            </w:pPr>
            <w:ins w:id="21054" w:author="Lee, Daewon" w:date="2020-11-10T16:18:00Z">
              <w:r w:rsidRPr="007E4EE7">
                <w:rPr>
                  <w:sz w:val="16"/>
                  <w:szCs w:val="18"/>
                  <w:lang w:eastAsia="zh-CN"/>
                </w:rPr>
                <w:t>0.202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2092A23" w14:textId="77777777" w:rsidR="00F50E9D" w:rsidRPr="007E4EE7" w:rsidRDefault="00F50E9D" w:rsidP="004A6472">
            <w:pPr>
              <w:pStyle w:val="TAC"/>
              <w:keepNext w:val="0"/>
              <w:keepLines w:val="0"/>
              <w:rPr>
                <w:ins w:id="21055" w:author="Lee, Daewon" w:date="2020-11-10T16:18:00Z"/>
                <w:sz w:val="16"/>
                <w:szCs w:val="18"/>
                <w:lang w:eastAsia="zh-CN"/>
              </w:rPr>
            </w:pPr>
            <w:ins w:id="21056" w:author="Lee, Daewon" w:date="2020-11-10T16:18:00Z">
              <w:r w:rsidRPr="007E4EE7">
                <w:rPr>
                  <w:sz w:val="16"/>
                  <w:szCs w:val="18"/>
                  <w:lang w:eastAsia="zh-CN"/>
                </w:rPr>
                <w:t>0.405</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4A26078" w14:textId="77777777" w:rsidR="00F50E9D" w:rsidRPr="007E4EE7" w:rsidRDefault="00F50E9D" w:rsidP="004A6472">
            <w:pPr>
              <w:pStyle w:val="TAC"/>
              <w:keepNext w:val="0"/>
              <w:keepLines w:val="0"/>
              <w:rPr>
                <w:ins w:id="21057" w:author="Lee, Daewon" w:date="2020-11-10T16:18:00Z"/>
                <w:sz w:val="16"/>
                <w:szCs w:val="18"/>
                <w:lang w:eastAsia="zh-CN"/>
              </w:rPr>
            </w:pPr>
            <w:ins w:id="21058" w:author="Lee, Daewon" w:date="2020-11-10T16:18:00Z">
              <w:r w:rsidRPr="007E4EE7">
                <w:rPr>
                  <w:sz w:val="16"/>
                  <w:szCs w:val="18"/>
                  <w:lang w:eastAsia="zh-CN"/>
                </w:rPr>
                <w:t>0.121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145BE10B" w14:textId="77777777" w:rsidR="00F50E9D" w:rsidRPr="007E4EE7" w:rsidRDefault="00F50E9D" w:rsidP="004A6472">
            <w:pPr>
              <w:pStyle w:val="TAC"/>
              <w:keepNext w:val="0"/>
              <w:keepLines w:val="0"/>
              <w:rPr>
                <w:ins w:id="21059" w:author="Lee, Daewon" w:date="2020-11-10T16:18:00Z"/>
                <w:sz w:val="16"/>
                <w:szCs w:val="18"/>
                <w:lang w:eastAsia="zh-CN"/>
              </w:rPr>
            </w:pPr>
            <w:ins w:id="21060" w:author="Lee, Daewon" w:date="2020-11-10T16:18:00Z">
              <w:r w:rsidRPr="007E4EE7">
                <w:rPr>
                  <w:sz w:val="16"/>
                  <w:szCs w:val="18"/>
                  <w:lang w:eastAsia="zh-CN"/>
                </w:rPr>
                <w:t>0.231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3D529CE" w14:textId="77777777" w:rsidR="00F50E9D" w:rsidRPr="007E4EE7" w:rsidRDefault="00F50E9D" w:rsidP="004A6472">
            <w:pPr>
              <w:pStyle w:val="TAC"/>
              <w:keepNext w:val="0"/>
              <w:keepLines w:val="0"/>
              <w:rPr>
                <w:ins w:id="21061" w:author="Lee, Daewon" w:date="2020-11-10T16:18:00Z"/>
                <w:sz w:val="16"/>
                <w:szCs w:val="18"/>
                <w:lang w:eastAsia="zh-CN"/>
              </w:rPr>
            </w:pPr>
            <w:ins w:id="21062" w:author="Lee, Daewon" w:date="2020-11-10T16:18:00Z">
              <w:r w:rsidRPr="007E4EE7">
                <w:rPr>
                  <w:sz w:val="16"/>
                  <w:szCs w:val="18"/>
                  <w:lang w:eastAsia="zh-CN"/>
                </w:rPr>
                <w:t>0.415</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43B19043" w14:textId="77777777" w:rsidR="00F50E9D" w:rsidRPr="007E4EE7" w:rsidRDefault="00F50E9D" w:rsidP="004A6472">
            <w:pPr>
              <w:pStyle w:val="TAC"/>
              <w:keepNext w:val="0"/>
              <w:keepLines w:val="0"/>
              <w:rPr>
                <w:ins w:id="21063" w:author="Lee, Daewon" w:date="2020-11-10T16:18:00Z"/>
                <w:sz w:val="16"/>
                <w:szCs w:val="18"/>
                <w:lang w:eastAsia="zh-CN"/>
              </w:rPr>
            </w:pPr>
            <w:ins w:id="21064" w:author="Lee, Daewon" w:date="2020-11-10T16:18:00Z">
              <w:r w:rsidRPr="007E4EE7">
                <w:rPr>
                  <w:sz w:val="16"/>
                  <w:szCs w:val="18"/>
                  <w:lang w:eastAsia="zh-CN"/>
                </w:rPr>
                <w:t>0.122</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DF83EAC" w14:textId="77777777" w:rsidR="00F50E9D" w:rsidRPr="007E4EE7" w:rsidRDefault="00F50E9D" w:rsidP="004A6472">
            <w:pPr>
              <w:pStyle w:val="TAC"/>
              <w:keepNext w:val="0"/>
              <w:keepLines w:val="0"/>
              <w:rPr>
                <w:ins w:id="21065" w:author="Lee, Daewon" w:date="2020-11-10T16:18:00Z"/>
                <w:sz w:val="16"/>
                <w:szCs w:val="18"/>
                <w:lang w:eastAsia="zh-CN"/>
              </w:rPr>
            </w:pPr>
            <w:ins w:id="21066" w:author="Lee, Daewon" w:date="2020-11-10T16:18:00Z">
              <w:r w:rsidRPr="007E4EE7">
                <w:rPr>
                  <w:sz w:val="16"/>
                  <w:szCs w:val="18"/>
                  <w:lang w:eastAsia="zh-CN"/>
                </w:rPr>
                <w:t>0.273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7890848" w14:textId="77777777" w:rsidR="00F50E9D" w:rsidRPr="007E4EE7" w:rsidRDefault="00F50E9D" w:rsidP="004A6472">
            <w:pPr>
              <w:pStyle w:val="TAC"/>
              <w:keepNext w:val="0"/>
              <w:keepLines w:val="0"/>
              <w:rPr>
                <w:ins w:id="21067" w:author="Lee, Daewon" w:date="2020-11-10T16:18:00Z"/>
                <w:sz w:val="16"/>
                <w:szCs w:val="18"/>
                <w:lang w:eastAsia="zh-CN"/>
              </w:rPr>
            </w:pPr>
            <w:ins w:id="21068" w:author="Lee, Daewon" w:date="2020-11-10T16:18:00Z">
              <w:r w:rsidRPr="007E4EE7">
                <w:rPr>
                  <w:sz w:val="16"/>
                  <w:szCs w:val="18"/>
                  <w:lang w:eastAsia="zh-CN"/>
                </w:rPr>
                <w:t>0.602</w:t>
              </w:r>
            </w:ins>
          </w:p>
        </w:tc>
      </w:tr>
      <w:tr w:rsidR="00F50E9D" w14:paraId="3744BC93" w14:textId="77777777" w:rsidTr="00F50E9D">
        <w:trPr>
          <w:trHeight w:val="176"/>
          <w:jc w:val="center"/>
          <w:ins w:id="21069"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C700CE2" w14:textId="77777777" w:rsidR="00F50E9D" w:rsidRPr="007E4EE7" w:rsidRDefault="00F50E9D" w:rsidP="004A6472">
            <w:pPr>
              <w:pStyle w:val="TAC"/>
              <w:keepNext w:val="0"/>
              <w:keepLines w:val="0"/>
              <w:rPr>
                <w:ins w:id="21070"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71AB31E9" w14:textId="77777777" w:rsidR="00F50E9D" w:rsidRPr="007E4EE7" w:rsidRDefault="00F50E9D" w:rsidP="004A6472">
            <w:pPr>
              <w:pStyle w:val="TAC"/>
              <w:keepNext w:val="0"/>
              <w:keepLines w:val="0"/>
              <w:rPr>
                <w:ins w:id="21071"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4FA6A291" w14:textId="77777777" w:rsidR="00F50E9D" w:rsidRPr="007E4EE7" w:rsidRDefault="00F50E9D" w:rsidP="004A6472">
            <w:pPr>
              <w:pStyle w:val="TAC"/>
              <w:keepNext w:val="0"/>
              <w:keepLines w:val="0"/>
              <w:rPr>
                <w:ins w:id="21072" w:author="Lee, Daewon" w:date="2020-11-10T16:18:00Z"/>
                <w:sz w:val="16"/>
                <w:szCs w:val="18"/>
                <w:lang w:eastAsia="zh-CN"/>
              </w:rPr>
            </w:pPr>
            <w:ins w:id="21073"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6B7764F" w14:textId="77777777" w:rsidR="00F50E9D" w:rsidRPr="007E4EE7" w:rsidRDefault="00F50E9D" w:rsidP="004A6472">
            <w:pPr>
              <w:pStyle w:val="TAC"/>
              <w:keepNext w:val="0"/>
              <w:keepLines w:val="0"/>
              <w:rPr>
                <w:ins w:id="21074" w:author="Lee, Daewon" w:date="2020-11-10T16:18:00Z"/>
                <w:sz w:val="16"/>
                <w:szCs w:val="18"/>
                <w:lang w:eastAsia="zh-CN"/>
              </w:rPr>
            </w:pPr>
            <w:ins w:id="21075" w:author="Lee, Daewon" w:date="2020-11-10T16:18:00Z">
              <w:r w:rsidRPr="007E4EE7">
                <w:rPr>
                  <w:sz w:val="16"/>
                  <w:szCs w:val="18"/>
                  <w:lang w:eastAsia="zh-CN"/>
                </w:rPr>
                <w:t>0.072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742822E" w14:textId="77777777" w:rsidR="00F50E9D" w:rsidRPr="007E4EE7" w:rsidRDefault="00F50E9D" w:rsidP="004A6472">
            <w:pPr>
              <w:pStyle w:val="TAC"/>
              <w:keepNext w:val="0"/>
              <w:keepLines w:val="0"/>
              <w:rPr>
                <w:ins w:id="21076" w:author="Lee, Daewon" w:date="2020-11-10T16:18:00Z"/>
                <w:sz w:val="16"/>
                <w:szCs w:val="18"/>
                <w:lang w:eastAsia="zh-CN"/>
              </w:rPr>
            </w:pPr>
            <w:ins w:id="21077" w:author="Lee, Daewon" w:date="2020-11-10T16:18:00Z">
              <w:r w:rsidRPr="007E4EE7">
                <w:rPr>
                  <w:sz w:val="16"/>
                  <w:szCs w:val="18"/>
                  <w:lang w:eastAsia="zh-CN"/>
                </w:rPr>
                <w:t>0.107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D88CB25" w14:textId="77777777" w:rsidR="00F50E9D" w:rsidRPr="007E4EE7" w:rsidRDefault="00F50E9D" w:rsidP="004A6472">
            <w:pPr>
              <w:pStyle w:val="TAC"/>
              <w:keepNext w:val="0"/>
              <w:keepLines w:val="0"/>
              <w:rPr>
                <w:ins w:id="21078" w:author="Lee, Daewon" w:date="2020-11-10T16:18:00Z"/>
                <w:sz w:val="16"/>
                <w:szCs w:val="18"/>
                <w:lang w:eastAsia="zh-CN"/>
              </w:rPr>
            </w:pPr>
            <w:ins w:id="21079" w:author="Lee, Daewon" w:date="2020-11-10T16:18:00Z">
              <w:r w:rsidRPr="007E4EE7">
                <w:rPr>
                  <w:sz w:val="16"/>
                  <w:szCs w:val="18"/>
                  <w:lang w:eastAsia="zh-CN"/>
                </w:rPr>
                <w:t>0.179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3E61945" w14:textId="77777777" w:rsidR="00F50E9D" w:rsidRPr="007E4EE7" w:rsidRDefault="00F50E9D" w:rsidP="004A6472">
            <w:pPr>
              <w:pStyle w:val="TAC"/>
              <w:keepNext w:val="0"/>
              <w:keepLines w:val="0"/>
              <w:rPr>
                <w:ins w:id="21080" w:author="Lee, Daewon" w:date="2020-11-10T16:18:00Z"/>
                <w:sz w:val="16"/>
                <w:szCs w:val="18"/>
                <w:lang w:eastAsia="zh-CN"/>
              </w:rPr>
            </w:pPr>
            <w:ins w:id="21081" w:author="Lee, Daewon" w:date="2020-11-10T16:18:00Z">
              <w:r w:rsidRPr="007E4EE7">
                <w:rPr>
                  <w:sz w:val="16"/>
                  <w:szCs w:val="18"/>
                  <w:lang w:eastAsia="zh-CN"/>
                </w:rPr>
                <w:t>0.076</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D6422D7" w14:textId="77777777" w:rsidR="00F50E9D" w:rsidRPr="007E4EE7" w:rsidRDefault="00F50E9D" w:rsidP="004A6472">
            <w:pPr>
              <w:pStyle w:val="TAC"/>
              <w:keepNext w:val="0"/>
              <w:keepLines w:val="0"/>
              <w:rPr>
                <w:ins w:id="21082" w:author="Lee, Daewon" w:date="2020-11-10T16:18:00Z"/>
                <w:sz w:val="16"/>
                <w:szCs w:val="18"/>
                <w:lang w:eastAsia="zh-CN"/>
              </w:rPr>
            </w:pPr>
            <w:ins w:id="21083" w:author="Lee, Daewon" w:date="2020-11-10T16:18:00Z">
              <w:r w:rsidRPr="007E4EE7">
                <w:rPr>
                  <w:sz w:val="16"/>
                  <w:szCs w:val="18"/>
                  <w:lang w:eastAsia="zh-CN"/>
                </w:rPr>
                <w:t>0.119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599637B" w14:textId="77777777" w:rsidR="00F50E9D" w:rsidRPr="007E4EE7" w:rsidRDefault="00F50E9D" w:rsidP="004A6472">
            <w:pPr>
              <w:pStyle w:val="TAC"/>
              <w:keepNext w:val="0"/>
              <w:keepLines w:val="0"/>
              <w:rPr>
                <w:ins w:id="21084" w:author="Lee, Daewon" w:date="2020-11-10T16:18:00Z"/>
                <w:sz w:val="16"/>
                <w:szCs w:val="18"/>
                <w:lang w:eastAsia="zh-CN"/>
              </w:rPr>
            </w:pPr>
            <w:ins w:id="21085" w:author="Lee, Daewon" w:date="2020-11-10T16:18:00Z">
              <w:r w:rsidRPr="007E4EE7">
                <w:rPr>
                  <w:sz w:val="16"/>
                  <w:szCs w:val="18"/>
                  <w:lang w:eastAsia="zh-CN"/>
                </w:rPr>
                <w:t>0.188</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388A2333" w14:textId="77777777" w:rsidR="00F50E9D" w:rsidRPr="007E4EE7" w:rsidRDefault="00F50E9D" w:rsidP="004A6472">
            <w:pPr>
              <w:pStyle w:val="TAC"/>
              <w:keepNext w:val="0"/>
              <w:keepLines w:val="0"/>
              <w:rPr>
                <w:ins w:id="21086" w:author="Lee, Daewon" w:date="2020-11-10T16:18:00Z"/>
                <w:sz w:val="16"/>
                <w:szCs w:val="18"/>
                <w:lang w:eastAsia="zh-CN"/>
              </w:rPr>
            </w:pPr>
            <w:ins w:id="21087" w:author="Lee, Daewon" w:date="2020-11-10T16:18:00Z">
              <w:r w:rsidRPr="007E4EE7">
                <w:rPr>
                  <w:sz w:val="16"/>
                  <w:szCs w:val="18"/>
                  <w:lang w:eastAsia="zh-CN"/>
                </w:rPr>
                <w:t>0.078</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6753A3D" w14:textId="77777777" w:rsidR="00F50E9D" w:rsidRPr="007E4EE7" w:rsidRDefault="00F50E9D" w:rsidP="004A6472">
            <w:pPr>
              <w:pStyle w:val="TAC"/>
              <w:keepNext w:val="0"/>
              <w:keepLines w:val="0"/>
              <w:rPr>
                <w:ins w:id="21088" w:author="Lee, Daewon" w:date="2020-11-10T16:18:00Z"/>
                <w:sz w:val="16"/>
                <w:szCs w:val="18"/>
                <w:lang w:eastAsia="zh-CN"/>
              </w:rPr>
            </w:pPr>
            <w:ins w:id="21089" w:author="Lee, Daewon" w:date="2020-11-10T16:18:00Z">
              <w:r w:rsidRPr="007E4EE7">
                <w:rPr>
                  <w:sz w:val="16"/>
                  <w:szCs w:val="18"/>
                  <w:lang w:eastAsia="zh-CN"/>
                </w:rPr>
                <w:t>0.146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A480069" w14:textId="77777777" w:rsidR="00F50E9D" w:rsidRPr="007E4EE7" w:rsidRDefault="00F50E9D" w:rsidP="004A6472">
            <w:pPr>
              <w:pStyle w:val="TAC"/>
              <w:keepNext w:val="0"/>
              <w:keepLines w:val="0"/>
              <w:rPr>
                <w:ins w:id="21090" w:author="Lee, Daewon" w:date="2020-11-10T16:18:00Z"/>
                <w:sz w:val="16"/>
                <w:szCs w:val="18"/>
                <w:lang w:eastAsia="zh-CN"/>
              </w:rPr>
            </w:pPr>
            <w:ins w:id="21091" w:author="Lee, Daewon" w:date="2020-11-10T16:18:00Z">
              <w:r w:rsidRPr="007E4EE7">
                <w:rPr>
                  <w:sz w:val="16"/>
                  <w:szCs w:val="18"/>
                  <w:lang w:eastAsia="zh-CN"/>
                </w:rPr>
                <w:t>0.261</w:t>
              </w:r>
            </w:ins>
          </w:p>
        </w:tc>
      </w:tr>
      <w:tr w:rsidR="00F50E9D" w14:paraId="2B4F1784" w14:textId="77777777" w:rsidTr="00F50E9D">
        <w:trPr>
          <w:trHeight w:val="176"/>
          <w:jc w:val="center"/>
          <w:ins w:id="21092"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630313C4" w14:textId="77777777" w:rsidR="00F50E9D" w:rsidRPr="007E4EE7" w:rsidRDefault="00F50E9D" w:rsidP="004A6472">
            <w:pPr>
              <w:pStyle w:val="TAC"/>
              <w:keepNext w:val="0"/>
              <w:keepLines w:val="0"/>
              <w:rPr>
                <w:ins w:id="21093"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081A212B" w14:textId="77777777" w:rsidR="00F50E9D" w:rsidRPr="007E4EE7" w:rsidRDefault="00F50E9D" w:rsidP="004A6472">
            <w:pPr>
              <w:pStyle w:val="TAC"/>
              <w:keepNext w:val="0"/>
              <w:keepLines w:val="0"/>
              <w:rPr>
                <w:ins w:id="21094" w:author="Lee, Daewon" w:date="2020-11-10T16:18:00Z"/>
                <w:sz w:val="16"/>
                <w:szCs w:val="18"/>
                <w:lang w:eastAsia="zh-CN"/>
              </w:rPr>
            </w:pPr>
            <w:ins w:id="21095" w:author="Lee, Daewon" w:date="2020-11-10T16:18:00Z">
              <w:r w:rsidRPr="007E4EE7">
                <w:rPr>
                  <w:sz w:val="16"/>
                  <w:szCs w:val="18"/>
                  <w:lang w:eastAsia="zh-CN"/>
                </w:rPr>
                <w:t>Arrival rate (files/s)</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D7735BA" w14:textId="77777777" w:rsidR="00F50E9D" w:rsidRPr="007E4EE7" w:rsidRDefault="00F50E9D" w:rsidP="004A6472">
            <w:pPr>
              <w:pStyle w:val="TAC"/>
              <w:keepNext w:val="0"/>
              <w:keepLines w:val="0"/>
              <w:rPr>
                <w:ins w:id="21096" w:author="Lee, Daewon" w:date="2020-11-10T16:18:00Z"/>
                <w:sz w:val="16"/>
                <w:szCs w:val="18"/>
                <w:lang w:eastAsia="zh-CN"/>
              </w:rPr>
            </w:pPr>
            <w:ins w:id="21097" w:author="Lee, Daewon" w:date="2020-11-10T16:18:00Z">
              <w:r w:rsidRPr="007E4EE7">
                <w:rPr>
                  <w:sz w:val="16"/>
                  <w:szCs w:val="18"/>
                  <w:lang w:eastAsia="zh-CN"/>
                </w:rPr>
                <w:t>0.47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15508E0" w14:textId="77777777" w:rsidR="00F50E9D" w:rsidRPr="007E4EE7" w:rsidRDefault="00F50E9D" w:rsidP="004A6472">
            <w:pPr>
              <w:pStyle w:val="TAC"/>
              <w:keepNext w:val="0"/>
              <w:keepLines w:val="0"/>
              <w:rPr>
                <w:ins w:id="21098" w:author="Lee, Daewon" w:date="2020-11-10T16:18:00Z"/>
                <w:sz w:val="16"/>
                <w:szCs w:val="18"/>
                <w:lang w:eastAsia="zh-CN"/>
              </w:rPr>
            </w:pPr>
            <w:ins w:id="21099" w:author="Lee, Daewon" w:date="2020-11-10T16:18:00Z">
              <w:r w:rsidRPr="007E4EE7">
                <w:rPr>
                  <w:sz w:val="16"/>
                  <w:szCs w:val="18"/>
                  <w:lang w:eastAsia="zh-CN"/>
                </w:rPr>
                <w:t>1.53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4226DC" w14:textId="77777777" w:rsidR="00F50E9D" w:rsidRPr="007E4EE7" w:rsidRDefault="00F50E9D" w:rsidP="004A6472">
            <w:pPr>
              <w:pStyle w:val="TAC"/>
              <w:keepNext w:val="0"/>
              <w:keepLines w:val="0"/>
              <w:rPr>
                <w:ins w:id="21100" w:author="Lee, Daewon" w:date="2020-11-10T16:18:00Z"/>
                <w:sz w:val="16"/>
                <w:szCs w:val="18"/>
                <w:lang w:eastAsia="zh-CN"/>
              </w:rPr>
            </w:pPr>
            <w:ins w:id="21101" w:author="Lee, Daewon" w:date="2020-11-10T16:18:00Z">
              <w:r w:rsidRPr="007E4EE7">
                <w:rPr>
                  <w:sz w:val="16"/>
                  <w:szCs w:val="18"/>
                  <w:lang w:eastAsia="zh-CN"/>
                </w:rPr>
                <w:t>2.45</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32D98337" w14:textId="77777777" w:rsidR="00F50E9D" w:rsidRPr="007E4EE7" w:rsidRDefault="00F50E9D" w:rsidP="004A6472">
            <w:pPr>
              <w:pStyle w:val="TAC"/>
              <w:keepNext w:val="0"/>
              <w:keepLines w:val="0"/>
              <w:rPr>
                <w:ins w:id="21102" w:author="Lee, Daewon" w:date="2020-11-10T16:18:00Z"/>
                <w:sz w:val="16"/>
                <w:szCs w:val="18"/>
                <w:lang w:eastAsia="zh-CN"/>
              </w:rPr>
            </w:pPr>
            <w:ins w:id="21103" w:author="Lee, Daewon" w:date="2020-11-10T16:18:00Z">
              <w:r w:rsidRPr="007E4EE7">
                <w:rPr>
                  <w:sz w:val="16"/>
                  <w:szCs w:val="18"/>
                  <w:lang w:eastAsia="zh-CN"/>
                </w:rPr>
                <w:t>0.46</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5D8B9EC9" w14:textId="77777777" w:rsidR="00F50E9D" w:rsidRPr="007E4EE7" w:rsidRDefault="00F50E9D" w:rsidP="004A6472">
            <w:pPr>
              <w:pStyle w:val="TAC"/>
              <w:keepNext w:val="0"/>
              <w:keepLines w:val="0"/>
              <w:rPr>
                <w:ins w:id="21104" w:author="Lee, Daewon" w:date="2020-11-10T16:18:00Z"/>
                <w:sz w:val="16"/>
                <w:szCs w:val="18"/>
                <w:lang w:eastAsia="zh-CN"/>
              </w:rPr>
            </w:pPr>
            <w:ins w:id="21105" w:author="Lee, Daewon" w:date="2020-11-10T16:18:00Z">
              <w:r w:rsidRPr="007E4EE7">
                <w:rPr>
                  <w:sz w:val="16"/>
                  <w:szCs w:val="18"/>
                  <w:lang w:eastAsia="zh-CN"/>
                </w:rPr>
                <w:t>1.57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0575BA3" w14:textId="77777777" w:rsidR="00F50E9D" w:rsidRPr="007E4EE7" w:rsidRDefault="00F50E9D" w:rsidP="004A6472">
            <w:pPr>
              <w:pStyle w:val="TAC"/>
              <w:keepNext w:val="0"/>
              <w:keepLines w:val="0"/>
              <w:rPr>
                <w:ins w:id="21106" w:author="Lee, Daewon" w:date="2020-11-10T16:18:00Z"/>
                <w:sz w:val="16"/>
                <w:szCs w:val="18"/>
                <w:lang w:eastAsia="zh-CN"/>
              </w:rPr>
            </w:pPr>
            <w:ins w:id="21107" w:author="Lee, Daewon" w:date="2020-11-10T16:18:00Z">
              <w:r w:rsidRPr="007E4EE7">
                <w:rPr>
                  <w:sz w:val="16"/>
                  <w:szCs w:val="18"/>
                  <w:lang w:eastAsia="zh-CN"/>
                </w:rPr>
                <w:t>2.48</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42635528" w14:textId="77777777" w:rsidR="00F50E9D" w:rsidRPr="007E4EE7" w:rsidRDefault="00F50E9D" w:rsidP="004A6472">
            <w:pPr>
              <w:pStyle w:val="TAC"/>
              <w:keepNext w:val="0"/>
              <w:keepLines w:val="0"/>
              <w:rPr>
                <w:ins w:id="21108" w:author="Lee, Daewon" w:date="2020-11-10T16:18:00Z"/>
                <w:sz w:val="16"/>
                <w:szCs w:val="18"/>
                <w:lang w:eastAsia="zh-CN"/>
              </w:rPr>
            </w:pPr>
            <w:ins w:id="21109" w:author="Lee, Daewon" w:date="2020-11-10T16:18:00Z">
              <w:r w:rsidRPr="007E4EE7">
                <w:rPr>
                  <w:sz w:val="16"/>
                  <w:szCs w:val="18"/>
                  <w:lang w:eastAsia="zh-CN"/>
                </w:rPr>
                <w:t>0.46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7C6AA4E" w14:textId="77777777" w:rsidR="00F50E9D" w:rsidRPr="007E4EE7" w:rsidRDefault="00F50E9D" w:rsidP="004A6472">
            <w:pPr>
              <w:pStyle w:val="TAC"/>
              <w:keepNext w:val="0"/>
              <w:keepLines w:val="0"/>
              <w:rPr>
                <w:ins w:id="21110" w:author="Lee, Daewon" w:date="2020-11-10T16:18:00Z"/>
                <w:sz w:val="16"/>
                <w:szCs w:val="18"/>
                <w:lang w:eastAsia="zh-CN"/>
              </w:rPr>
            </w:pPr>
            <w:ins w:id="21111" w:author="Lee, Daewon" w:date="2020-11-10T16:18:00Z">
              <w:r w:rsidRPr="007E4EE7">
                <w:rPr>
                  <w:sz w:val="16"/>
                  <w:szCs w:val="18"/>
                  <w:lang w:eastAsia="zh-CN"/>
                </w:rPr>
                <w:t>1.57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B807D2E" w14:textId="77777777" w:rsidR="00F50E9D" w:rsidRPr="007E4EE7" w:rsidRDefault="00F50E9D" w:rsidP="004A6472">
            <w:pPr>
              <w:pStyle w:val="TAC"/>
              <w:keepNext w:val="0"/>
              <w:keepLines w:val="0"/>
              <w:rPr>
                <w:ins w:id="21112" w:author="Lee, Daewon" w:date="2020-11-10T16:18:00Z"/>
                <w:sz w:val="16"/>
                <w:szCs w:val="18"/>
                <w:lang w:eastAsia="zh-CN"/>
              </w:rPr>
            </w:pPr>
            <w:ins w:id="21113" w:author="Lee, Daewon" w:date="2020-11-10T16:18:00Z">
              <w:r w:rsidRPr="007E4EE7">
                <w:rPr>
                  <w:sz w:val="16"/>
                  <w:szCs w:val="18"/>
                  <w:lang w:eastAsia="zh-CN"/>
                </w:rPr>
                <w:t>2.48</w:t>
              </w:r>
            </w:ins>
          </w:p>
        </w:tc>
      </w:tr>
      <w:tr w:rsidR="00F50E9D" w14:paraId="06D36BDE" w14:textId="77777777" w:rsidTr="00F50E9D">
        <w:trPr>
          <w:trHeight w:val="176"/>
          <w:jc w:val="center"/>
          <w:ins w:id="21114"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445F993" w14:textId="77777777" w:rsidR="00F50E9D" w:rsidRPr="007E4EE7" w:rsidRDefault="00F50E9D" w:rsidP="004A6472">
            <w:pPr>
              <w:pStyle w:val="TAC"/>
              <w:keepNext w:val="0"/>
              <w:keepLines w:val="0"/>
              <w:rPr>
                <w:ins w:id="21115"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5B842EFA" w14:textId="77777777" w:rsidR="00F50E9D" w:rsidRPr="007E4EE7" w:rsidRDefault="00F50E9D" w:rsidP="004A6472">
            <w:pPr>
              <w:pStyle w:val="TAC"/>
              <w:keepNext w:val="0"/>
              <w:keepLines w:val="0"/>
              <w:rPr>
                <w:ins w:id="21116" w:author="Lee, Daewon" w:date="2020-11-10T16:18:00Z"/>
                <w:sz w:val="16"/>
                <w:szCs w:val="18"/>
                <w:lang w:eastAsia="zh-CN"/>
              </w:rPr>
            </w:pPr>
            <w:ins w:id="21117"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90B1DF5" w14:textId="77777777" w:rsidR="00F50E9D" w:rsidRPr="007E4EE7" w:rsidRDefault="00F50E9D" w:rsidP="004A6472">
            <w:pPr>
              <w:pStyle w:val="TAC"/>
              <w:keepNext w:val="0"/>
              <w:keepLines w:val="0"/>
              <w:rPr>
                <w:ins w:id="21118" w:author="Lee, Daewon" w:date="2020-11-10T16:18:00Z"/>
                <w:sz w:val="16"/>
                <w:szCs w:val="18"/>
                <w:lang w:eastAsia="zh-CN"/>
              </w:rPr>
            </w:pPr>
            <w:ins w:id="21119" w:author="Lee, Daewon" w:date="2020-11-10T16:18:00Z">
              <w:r w:rsidRPr="007E4EE7">
                <w:rPr>
                  <w:sz w:val="16"/>
                  <w:szCs w:val="18"/>
                  <w:lang w:eastAsia="zh-CN"/>
                </w:rPr>
                <w:t>1.00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A894AD9" w14:textId="77777777" w:rsidR="00F50E9D" w:rsidRPr="007E4EE7" w:rsidRDefault="00F50E9D" w:rsidP="004A6472">
            <w:pPr>
              <w:pStyle w:val="TAC"/>
              <w:keepNext w:val="0"/>
              <w:keepLines w:val="0"/>
              <w:rPr>
                <w:ins w:id="21120" w:author="Lee, Daewon" w:date="2020-11-10T16:18:00Z"/>
                <w:sz w:val="16"/>
                <w:szCs w:val="18"/>
                <w:lang w:eastAsia="zh-CN"/>
              </w:rPr>
            </w:pPr>
            <w:ins w:id="21121"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00930A3" w14:textId="77777777" w:rsidR="00F50E9D" w:rsidRPr="007E4EE7" w:rsidRDefault="00F50E9D" w:rsidP="004A6472">
            <w:pPr>
              <w:pStyle w:val="TAC"/>
              <w:keepNext w:val="0"/>
              <w:keepLines w:val="0"/>
              <w:rPr>
                <w:ins w:id="21122" w:author="Lee, Daewon" w:date="2020-11-10T16:18:00Z"/>
                <w:sz w:val="16"/>
                <w:szCs w:val="18"/>
                <w:lang w:eastAsia="zh-CN"/>
              </w:rPr>
            </w:pPr>
            <w:ins w:id="21123" w:author="Lee, Daewon" w:date="2020-11-10T16:18:00Z">
              <w:r w:rsidRPr="007E4EE7">
                <w:rPr>
                  <w:sz w:val="16"/>
                  <w:szCs w:val="18"/>
                  <w:lang w:eastAsia="zh-CN"/>
                </w:rPr>
                <w:t>0.99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3B9BB3D5" w14:textId="77777777" w:rsidR="00F50E9D" w:rsidRPr="007E4EE7" w:rsidRDefault="00F50E9D" w:rsidP="004A6472">
            <w:pPr>
              <w:pStyle w:val="TAC"/>
              <w:keepNext w:val="0"/>
              <w:keepLines w:val="0"/>
              <w:rPr>
                <w:ins w:id="21124" w:author="Lee, Daewon" w:date="2020-11-10T16:18:00Z"/>
                <w:sz w:val="16"/>
                <w:szCs w:val="18"/>
                <w:lang w:eastAsia="zh-CN"/>
              </w:rPr>
            </w:pPr>
            <w:ins w:id="21125" w:author="Lee, Daewon" w:date="2020-11-10T16:18:00Z">
              <w:r w:rsidRPr="007E4EE7">
                <w:rPr>
                  <w:sz w:val="16"/>
                  <w:szCs w:val="18"/>
                  <w:lang w:eastAsia="zh-CN"/>
                </w:rPr>
                <w:t>1.00</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5F4ECB51" w14:textId="77777777" w:rsidR="00F50E9D" w:rsidRPr="007E4EE7" w:rsidRDefault="00F50E9D" w:rsidP="004A6472">
            <w:pPr>
              <w:pStyle w:val="TAC"/>
              <w:keepNext w:val="0"/>
              <w:keepLines w:val="0"/>
              <w:rPr>
                <w:ins w:id="21126" w:author="Lee, Daewon" w:date="2020-11-10T16:18:00Z"/>
                <w:sz w:val="16"/>
                <w:szCs w:val="18"/>
                <w:lang w:eastAsia="zh-CN"/>
              </w:rPr>
            </w:pPr>
            <w:ins w:id="21127" w:author="Lee, Daewon" w:date="2020-11-10T16:18:00Z">
              <w:r w:rsidRPr="007E4EE7">
                <w:rPr>
                  <w:sz w:val="16"/>
                  <w:szCs w:val="18"/>
                  <w:lang w:eastAsia="zh-CN"/>
                </w:rPr>
                <w:t>1.00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CDAD391" w14:textId="77777777" w:rsidR="00F50E9D" w:rsidRPr="007E4EE7" w:rsidRDefault="00F50E9D" w:rsidP="004A6472">
            <w:pPr>
              <w:pStyle w:val="TAC"/>
              <w:keepNext w:val="0"/>
              <w:keepLines w:val="0"/>
              <w:rPr>
                <w:ins w:id="21128" w:author="Lee, Daewon" w:date="2020-11-10T16:18:00Z"/>
                <w:sz w:val="16"/>
                <w:szCs w:val="18"/>
                <w:lang w:eastAsia="zh-CN"/>
              </w:rPr>
            </w:pPr>
            <w:ins w:id="21129" w:author="Lee, Daewon" w:date="2020-11-10T16:18:00Z">
              <w:r w:rsidRPr="007E4EE7">
                <w:rPr>
                  <w:sz w:val="16"/>
                  <w:szCs w:val="18"/>
                  <w:lang w:eastAsia="zh-CN"/>
                </w:rPr>
                <w:t>0.99</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21F34628" w14:textId="77777777" w:rsidR="00F50E9D" w:rsidRPr="007E4EE7" w:rsidRDefault="00F50E9D" w:rsidP="004A6472">
            <w:pPr>
              <w:pStyle w:val="TAC"/>
              <w:keepNext w:val="0"/>
              <w:keepLines w:val="0"/>
              <w:rPr>
                <w:ins w:id="21130" w:author="Lee, Daewon" w:date="2020-11-10T16:18:00Z"/>
                <w:sz w:val="16"/>
                <w:szCs w:val="18"/>
                <w:lang w:eastAsia="zh-CN"/>
              </w:rPr>
            </w:pPr>
            <w:ins w:id="21131" w:author="Lee, Daewon" w:date="2020-11-10T16:18:00Z">
              <w:r w:rsidRPr="007E4EE7">
                <w:rPr>
                  <w:sz w:val="16"/>
                  <w:szCs w:val="18"/>
                  <w:lang w:eastAsia="zh-CN"/>
                </w:rPr>
                <w:t>1.00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CD73657" w14:textId="77777777" w:rsidR="00F50E9D" w:rsidRPr="007E4EE7" w:rsidRDefault="00F50E9D" w:rsidP="004A6472">
            <w:pPr>
              <w:pStyle w:val="TAC"/>
              <w:keepNext w:val="0"/>
              <w:keepLines w:val="0"/>
              <w:rPr>
                <w:ins w:id="21132" w:author="Lee, Daewon" w:date="2020-11-10T16:18:00Z"/>
                <w:sz w:val="16"/>
                <w:szCs w:val="18"/>
                <w:lang w:eastAsia="zh-CN"/>
              </w:rPr>
            </w:pPr>
            <w:ins w:id="21133" w:author="Lee, Daewon" w:date="2020-11-10T16:18:00Z">
              <w:r w:rsidRPr="007E4EE7">
                <w:rPr>
                  <w:sz w:val="16"/>
                  <w:szCs w:val="18"/>
                  <w:lang w:eastAsia="zh-CN"/>
                </w:rPr>
                <w:t>1.00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374C57DC" w14:textId="77777777" w:rsidR="00F50E9D" w:rsidRPr="007E4EE7" w:rsidRDefault="00F50E9D" w:rsidP="004A6472">
            <w:pPr>
              <w:pStyle w:val="TAC"/>
              <w:keepNext w:val="0"/>
              <w:keepLines w:val="0"/>
              <w:rPr>
                <w:ins w:id="21134" w:author="Lee, Daewon" w:date="2020-11-10T16:18:00Z"/>
                <w:sz w:val="16"/>
                <w:szCs w:val="18"/>
                <w:lang w:eastAsia="zh-CN"/>
              </w:rPr>
            </w:pPr>
            <w:ins w:id="21135" w:author="Lee, Daewon" w:date="2020-11-10T16:18:00Z">
              <w:r w:rsidRPr="007E4EE7">
                <w:rPr>
                  <w:sz w:val="16"/>
                  <w:szCs w:val="18"/>
                  <w:lang w:eastAsia="zh-CN"/>
                </w:rPr>
                <w:t>0.99</w:t>
              </w:r>
            </w:ins>
          </w:p>
        </w:tc>
      </w:tr>
      <w:tr w:rsidR="00F50E9D" w14:paraId="0B01847F" w14:textId="77777777" w:rsidTr="00F50E9D">
        <w:trPr>
          <w:trHeight w:val="176"/>
          <w:jc w:val="center"/>
          <w:ins w:id="21136"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7DDC80F" w14:textId="77777777" w:rsidR="00F50E9D" w:rsidRPr="007E4EE7" w:rsidRDefault="00F50E9D" w:rsidP="004A6472">
            <w:pPr>
              <w:pStyle w:val="TAC"/>
              <w:keepNext w:val="0"/>
              <w:keepLines w:val="0"/>
              <w:rPr>
                <w:ins w:id="21137"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1250F24B" w14:textId="77777777" w:rsidR="00F50E9D" w:rsidRPr="007E4EE7" w:rsidRDefault="00F50E9D" w:rsidP="004A6472">
            <w:pPr>
              <w:pStyle w:val="TAC"/>
              <w:keepNext w:val="0"/>
              <w:keepLines w:val="0"/>
              <w:rPr>
                <w:ins w:id="21138" w:author="Lee, Daewon" w:date="2020-11-10T16:18:00Z"/>
                <w:sz w:val="16"/>
                <w:szCs w:val="18"/>
                <w:lang w:eastAsia="zh-CN"/>
              </w:rPr>
            </w:pPr>
            <w:ins w:id="21139"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66BF10D" w14:textId="77777777" w:rsidR="00F50E9D" w:rsidRPr="007E4EE7" w:rsidRDefault="00F50E9D" w:rsidP="004A6472">
            <w:pPr>
              <w:pStyle w:val="TAC"/>
              <w:keepNext w:val="0"/>
              <w:keepLines w:val="0"/>
              <w:rPr>
                <w:ins w:id="21140" w:author="Lee, Daewon" w:date="2020-11-10T16:18:00Z"/>
                <w:sz w:val="16"/>
                <w:szCs w:val="18"/>
                <w:lang w:eastAsia="zh-CN"/>
              </w:rPr>
            </w:pPr>
            <w:ins w:id="21141" w:author="Lee, Daewon" w:date="2020-11-10T16:18:00Z">
              <w:r w:rsidRPr="007E4EE7">
                <w:rPr>
                  <w:sz w:val="16"/>
                  <w:szCs w:val="18"/>
                  <w:lang w:eastAsia="zh-CN"/>
                </w:rPr>
                <w:t>1.00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60B5657" w14:textId="77777777" w:rsidR="00F50E9D" w:rsidRPr="007E4EE7" w:rsidRDefault="00F50E9D" w:rsidP="004A6472">
            <w:pPr>
              <w:pStyle w:val="TAC"/>
              <w:keepNext w:val="0"/>
              <w:keepLines w:val="0"/>
              <w:rPr>
                <w:ins w:id="21142" w:author="Lee, Daewon" w:date="2020-11-10T16:18:00Z"/>
                <w:sz w:val="16"/>
                <w:szCs w:val="18"/>
                <w:lang w:eastAsia="zh-CN"/>
              </w:rPr>
            </w:pPr>
            <w:ins w:id="21143"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BFC208B" w14:textId="77777777" w:rsidR="00F50E9D" w:rsidRPr="007E4EE7" w:rsidRDefault="00F50E9D" w:rsidP="004A6472">
            <w:pPr>
              <w:pStyle w:val="TAC"/>
              <w:keepNext w:val="0"/>
              <w:keepLines w:val="0"/>
              <w:rPr>
                <w:ins w:id="21144" w:author="Lee, Daewon" w:date="2020-11-10T16:18:00Z"/>
                <w:sz w:val="16"/>
                <w:szCs w:val="18"/>
                <w:lang w:eastAsia="zh-CN"/>
              </w:rPr>
            </w:pPr>
            <w:ins w:id="21145" w:author="Lee, Daewon" w:date="2020-11-10T16:18:00Z">
              <w:r w:rsidRPr="007E4EE7">
                <w:rPr>
                  <w:sz w:val="16"/>
                  <w:szCs w:val="18"/>
                  <w:lang w:eastAsia="zh-CN"/>
                </w:rPr>
                <w:t>0.96</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27965A3" w14:textId="77777777" w:rsidR="00F50E9D" w:rsidRPr="007E4EE7" w:rsidRDefault="00F50E9D" w:rsidP="004A6472">
            <w:pPr>
              <w:pStyle w:val="TAC"/>
              <w:keepNext w:val="0"/>
              <w:keepLines w:val="0"/>
              <w:rPr>
                <w:ins w:id="21146" w:author="Lee, Daewon" w:date="2020-11-10T16:18:00Z"/>
                <w:sz w:val="16"/>
                <w:szCs w:val="18"/>
                <w:lang w:eastAsia="zh-CN"/>
              </w:rPr>
            </w:pPr>
            <w:ins w:id="21147" w:author="Lee, Daewon" w:date="2020-11-10T16:18:00Z">
              <w:r w:rsidRPr="007E4EE7">
                <w:rPr>
                  <w:sz w:val="16"/>
                  <w:szCs w:val="18"/>
                  <w:lang w:eastAsia="zh-CN"/>
                </w:rPr>
                <w:t>1.00</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63D02D8" w14:textId="77777777" w:rsidR="00F50E9D" w:rsidRPr="007E4EE7" w:rsidRDefault="00F50E9D" w:rsidP="004A6472">
            <w:pPr>
              <w:pStyle w:val="TAC"/>
              <w:keepNext w:val="0"/>
              <w:keepLines w:val="0"/>
              <w:rPr>
                <w:ins w:id="21148" w:author="Lee, Daewon" w:date="2020-11-10T16:18:00Z"/>
                <w:sz w:val="16"/>
                <w:szCs w:val="18"/>
                <w:lang w:eastAsia="zh-CN"/>
              </w:rPr>
            </w:pPr>
            <w:ins w:id="21149" w:author="Lee, Daewon" w:date="2020-11-10T16:18:00Z">
              <w:r w:rsidRPr="007E4EE7">
                <w:rPr>
                  <w:sz w:val="16"/>
                  <w:szCs w:val="18"/>
                  <w:lang w:eastAsia="zh-CN"/>
                </w:rPr>
                <w:t>0.99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DA2F023" w14:textId="77777777" w:rsidR="00F50E9D" w:rsidRPr="007E4EE7" w:rsidRDefault="00F50E9D" w:rsidP="004A6472">
            <w:pPr>
              <w:pStyle w:val="TAC"/>
              <w:keepNext w:val="0"/>
              <w:keepLines w:val="0"/>
              <w:rPr>
                <w:ins w:id="21150" w:author="Lee, Daewon" w:date="2020-11-10T16:18:00Z"/>
                <w:sz w:val="16"/>
                <w:szCs w:val="18"/>
                <w:lang w:eastAsia="zh-CN"/>
              </w:rPr>
            </w:pPr>
            <w:ins w:id="21151" w:author="Lee, Daewon" w:date="2020-11-10T16:18:00Z">
              <w:r w:rsidRPr="007E4EE7">
                <w:rPr>
                  <w:sz w:val="16"/>
                  <w:szCs w:val="18"/>
                  <w:lang w:eastAsia="zh-CN"/>
                </w:rPr>
                <w:t>0.96</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5EE3361F" w14:textId="77777777" w:rsidR="00F50E9D" w:rsidRPr="007E4EE7" w:rsidRDefault="00F50E9D" w:rsidP="004A6472">
            <w:pPr>
              <w:pStyle w:val="TAC"/>
              <w:keepNext w:val="0"/>
              <w:keepLines w:val="0"/>
              <w:rPr>
                <w:ins w:id="21152" w:author="Lee, Daewon" w:date="2020-11-10T16:18:00Z"/>
                <w:sz w:val="16"/>
                <w:szCs w:val="18"/>
                <w:lang w:eastAsia="zh-CN"/>
              </w:rPr>
            </w:pPr>
            <w:ins w:id="21153" w:author="Lee, Daewon" w:date="2020-11-10T16:18:00Z">
              <w:r w:rsidRPr="007E4EE7">
                <w:rPr>
                  <w:sz w:val="16"/>
                  <w:szCs w:val="18"/>
                  <w:lang w:eastAsia="zh-CN"/>
                </w:rPr>
                <w:t>1.00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DA02112" w14:textId="77777777" w:rsidR="00F50E9D" w:rsidRPr="007E4EE7" w:rsidRDefault="00F50E9D" w:rsidP="004A6472">
            <w:pPr>
              <w:pStyle w:val="TAC"/>
              <w:keepNext w:val="0"/>
              <w:keepLines w:val="0"/>
              <w:rPr>
                <w:ins w:id="21154" w:author="Lee, Daewon" w:date="2020-11-10T16:18:00Z"/>
                <w:sz w:val="16"/>
                <w:szCs w:val="18"/>
                <w:lang w:eastAsia="zh-CN"/>
              </w:rPr>
            </w:pPr>
            <w:ins w:id="21155" w:author="Lee, Daewon" w:date="2020-11-10T16:18:00Z">
              <w:r w:rsidRPr="007E4EE7">
                <w:rPr>
                  <w:sz w:val="16"/>
                  <w:szCs w:val="18"/>
                  <w:lang w:eastAsia="zh-CN"/>
                </w:rPr>
                <w:t>0.99</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3219944" w14:textId="77777777" w:rsidR="00F50E9D" w:rsidRPr="007E4EE7" w:rsidRDefault="00F50E9D" w:rsidP="004A6472">
            <w:pPr>
              <w:pStyle w:val="TAC"/>
              <w:keepNext w:val="0"/>
              <w:keepLines w:val="0"/>
              <w:rPr>
                <w:ins w:id="21156" w:author="Lee, Daewon" w:date="2020-11-10T16:18:00Z"/>
                <w:sz w:val="16"/>
                <w:szCs w:val="18"/>
                <w:lang w:eastAsia="zh-CN"/>
              </w:rPr>
            </w:pPr>
            <w:ins w:id="21157" w:author="Lee, Daewon" w:date="2020-11-10T16:18:00Z">
              <w:r w:rsidRPr="007E4EE7">
                <w:rPr>
                  <w:sz w:val="16"/>
                  <w:szCs w:val="18"/>
                  <w:lang w:eastAsia="zh-CN"/>
                </w:rPr>
                <w:t>0.94</w:t>
              </w:r>
            </w:ins>
          </w:p>
        </w:tc>
      </w:tr>
      <w:tr w:rsidR="00F50E9D" w14:paraId="277EB2F2" w14:textId="77777777" w:rsidTr="00F50E9D">
        <w:trPr>
          <w:trHeight w:val="176"/>
          <w:jc w:val="center"/>
          <w:ins w:id="21158"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444B7DB" w14:textId="77777777" w:rsidR="00F50E9D" w:rsidRPr="007E4EE7" w:rsidRDefault="00F50E9D" w:rsidP="004A6472">
            <w:pPr>
              <w:pStyle w:val="TAC"/>
              <w:keepNext w:val="0"/>
              <w:keepLines w:val="0"/>
              <w:rPr>
                <w:ins w:id="21159"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6B4E1D7B" w14:textId="77777777" w:rsidR="00F50E9D" w:rsidRPr="007E4EE7" w:rsidRDefault="00F50E9D" w:rsidP="004A6472">
            <w:pPr>
              <w:pStyle w:val="TAC"/>
              <w:keepNext w:val="0"/>
              <w:keepLines w:val="0"/>
              <w:rPr>
                <w:ins w:id="21160" w:author="Lee, Daewon" w:date="2020-11-10T16:18:00Z"/>
                <w:sz w:val="16"/>
                <w:szCs w:val="18"/>
                <w:lang w:eastAsia="zh-CN"/>
              </w:rPr>
            </w:pPr>
            <w:ins w:id="21161" w:author="Lee, Daewon" w:date="2020-11-10T16:18:00Z">
              <w:r w:rsidRPr="007E4EE7">
                <w:rPr>
                  <w:sz w:val="16"/>
                  <w:szCs w:val="18"/>
                  <w:lang w:eastAsia="zh-CN"/>
                </w:rPr>
                <w:t>BO</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ECDD81E" w14:textId="77777777" w:rsidR="00F50E9D" w:rsidRPr="007E4EE7" w:rsidRDefault="00F50E9D" w:rsidP="004A6472">
            <w:pPr>
              <w:pStyle w:val="TAC"/>
              <w:keepNext w:val="0"/>
              <w:keepLines w:val="0"/>
              <w:rPr>
                <w:ins w:id="21162" w:author="Lee, Daewon" w:date="2020-11-10T16:18:00Z"/>
                <w:sz w:val="16"/>
                <w:szCs w:val="18"/>
                <w:lang w:eastAsia="zh-CN"/>
              </w:rPr>
            </w:pPr>
            <w:ins w:id="21163" w:author="Lee, Daewon" w:date="2020-11-10T16:18:00Z">
              <w:r w:rsidRPr="007E4EE7">
                <w:rPr>
                  <w:sz w:val="16"/>
                  <w:szCs w:val="18"/>
                  <w:lang w:eastAsia="zh-CN"/>
                </w:rPr>
                <w:t>0.10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9E8C80C" w14:textId="77777777" w:rsidR="00F50E9D" w:rsidRPr="007E4EE7" w:rsidRDefault="00F50E9D" w:rsidP="004A6472">
            <w:pPr>
              <w:pStyle w:val="TAC"/>
              <w:keepNext w:val="0"/>
              <w:keepLines w:val="0"/>
              <w:rPr>
                <w:ins w:id="21164" w:author="Lee, Daewon" w:date="2020-11-10T16:18:00Z"/>
                <w:sz w:val="16"/>
                <w:szCs w:val="18"/>
                <w:lang w:eastAsia="zh-CN"/>
              </w:rPr>
            </w:pPr>
            <w:ins w:id="21165" w:author="Lee, Daewon" w:date="2020-11-10T16:18:00Z">
              <w:r w:rsidRPr="007E4EE7">
                <w:rPr>
                  <w:sz w:val="16"/>
                  <w:szCs w:val="18"/>
                  <w:lang w:eastAsia="zh-CN"/>
                </w:rPr>
                <w:t>0.34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4F4355" w14:textId="77777777" w:rsidR="00F50E9D" w:rsidRPr="007E4EE7" w:rsidRDefault="00F50E9D" w:rsidP="004A6472">
            <w:pPr>
              <w:pStyle w:val="TAC"/>
              <w:keepNext w:val="0"/>
              <w:keepLines w:val="0"/>
              <w:rPr>
                <w:ins w:id="21166" w:author="Lee, Daewon" w:date="2020-11-10T16:18:00Z"/>
                <w:sz w:val="16"/>
                <w:szCs w:val="18"/>
                <w:lang w:eastAsia="zh-CN"/>
              </w:rPr>
            </w:pPr>
            <w:ins w:id="21167" w:author="Lee, Daewon" w:date="2020-11-10T16:18:00Z">
              <w:r w:rsidRPr="007E4EE7">
                <w:rPr>
                  <w:sz w:val="16"/>
                  <w:szCs w:val="18"/>
                  <w:lang w:eastAsia="zh-CN"/>
                </w:rPr>
                <w:t>0.54</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5D6FEF4" w14:textId="77777777" w:rsidR="00F50E9D" w:rsidRPr="007E4EE7" w:rsidRDefault="00F50E9D" w:rsidP="004A6472">
            <w:pPr>
              <w:pStyle w:val="TAC"/>
              <w:keepNext w:val="0"/>
              <w:keepLines w:val="0"/>
              <w:rPr>
                <w:ins w:id="21168" w:author="Lee, Daewon" w:date="2020-11-10T16:18:00Z"/>
                <w:sz w:val="16"/>
                <w:szCs w:val="18"/>
                <w:lang w:eastAsia="zh-CN"/>
              </w:rPr>
            </w:pPr>
            <w:ins w:id="21169" w:author="Lee, Daewon" w:date="2020-11-10T16:18:00Z">
              <w:r w:rsidRPr="007E4EE7">
                <w:rPr>
                  <w:sz w:val="16"/>
                  <w:szCs w:val="18"/>
                  <w:lang w:eastAsia="zh-CN"/>
                </w:rPr>
                <w:t>0.11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3FF9FC5" w14:textId="77777777" w:rsidR="00F50E9D" w:rsidRPr="007E4EE7" w:rsidRDefault="00F50E9D" w:rsidP="004A6472">
            <w:pPr>
              <w:pStyle w:val="TAC"/>
              <w:keepNext w:val="0"/>
              <w:keepLines w:val="0"/>
              <w:rPr>
                <w:ins w:id="21170" w:author="Lee, Daewon" w:date="2020-11-10T16:18:00Z"/>
                <w:sz w:val="16"/>
                <w:szCs w:val="18"/>
                <w:lang w:eastAsia="zh-CN"/>
              </w:rPr>
            </w:pPr>
            <w:ins w:id="21171" w:author="Lee, Daewon" w:date="2020-11-10T16:18:00Z">
              <w:r w:rsidRPr="007E4EE7">
                <w:rPr>
                  <w:sz w:val="16"/>
                  <w:szCs w:val="18"/>
                  <w:lang w:eastAsia="zh-CN"/>
                </w:rPr>
                <w:t>0.37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0A12D32" w14:textId="77777777" w:rsidR="00F50E9D" w:rsidRPr="007E4EE7" w:rsidRDefault="00F50E9D" w:rsidP="004A6472">
            <w:pPr>
              <w:pStyle w:val="TAC"/>
              <w:keepNext w:val="0"/>
              <w:keepLines w:val="0"/>
              <w:rPr>
                <w:ins w:id="21172" w:author="Lee, Daewon" w:date="2020-11-10T16:18:00Z"/>
                <w:sz w:val="16"/>
                <w:szCs w:val="18"/>
                <w:lang w:eastAsia="zh-CN"/>
              </w:rPr>
            </w:pPr>
            <w:ins w:id="21173" w:author="Lee, Daewon" w:date="2020-11-10T16:18:00Z">
              <w:r w:rsidRPr="007E4EE7">
                <w:rPr>
                  <w:sz w:val="16"/>
                  <w:szCs w:val="18"/>
                  <w:lang w:eastAsia="zh-CN"/>
                </w:rPr>
                <w:t>0.57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324FAEE8" w14:textId="77777777" w:rsidR="00F50E9D" w:rsidRPr="007E4EE7" w:rsidRDefault="00F50E9D" w:rsidP="004A6472">
            <w:pPr>
              <w:pStyle w:val="TAC"/>
              <w:keepNext w:val="0"/>
              <w:keepLines w:val="0"/>
              <w:rPr>
                <w:ins w:id="21174" w:author="Lee, Daewon" w:date="2020-11-10T16:18:00Z"/>
                <w:sz w:val="16"/>
                <w:szCs w:val="18"/>
                <w:lang w:eastAsia="zh-CN"/>
              </w:rPr>
            </w:pPr>
            <w:ins w:id="21175" w:author="Lee, Daewon" w:date="2020-11-10T16:18:00Z">
              <w:r w:rsidRPr="007E4EE7">
                <w:rPr>
                  <w:sz w:val="16"/>
                  <w:szCs w:val="18"/>
                  <w:lang w:eastAsia="zh-CN"/>
                </w:rPr>
                <w:t>0.11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35F5C8A8" w14:textId="77777777" w:rsidR="00F50E9D" w:rsidRPr="007E4EE7" w:rsidRDefault="00F50E9D" w:rsidP="004A6472">
            <w:pPr>
              <w:pStyle w:val="TAC"/>
              <w:keepNext w:val="0"/>
              <w:keepLines w:val="0"/>
              <w:rPr>
                <w:ins w:id="21176" w:author="Lee, Daewon" w:date="2020-11-10T16:18:00Z"/>
                <w:sz w:val="16"/>
                <w:szCs w:val="18"/>
                <w:lang w:eastAsia="zh-CN"/>
              </w:rPr>
            </w:pPr>
            <w:ins w:id="21177" w:author="Lee, Daewon" w:date="2020-11-10T16:18:00Z">
              <w:r w:rsidRPr="007E4EE7">
                <w:rPr>
                  <w:sz w:val="16"/>
                  <w:szCs w:val="18"/>
                  <w:lang w:eastAsia="zh-CN"/>
                </w:rPr>
                <w:t>0.41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311FAEB9" w14:textId="77777777" w:rsidR="00F50E9D" w:rsidRPr="007E4EE7" w:rsidRDefault="00F50E9D" w:rsidP="004A6472">
            <w:pPr>
              <w:pStyle w:val="TAC"/>
              <w:keepNext w:val="0"/>
              <w:keepLines w:val="0"/>
              <w:rPr>
                <w:ins w:id="21178" w:author="Lee, Daewon" w:date="2020-11-10T16:18:00Z"/>
                <w:sz w:val="16"/>
                <w:szCs w:val="18"/>
                <w:lang w:eastAsia="zh-CN"/>
              </w:rPr>
            </w:pPr>
            <w:ins w:id="21179" w:author="Lee, Daewon" w:date="2020-11-10T16:18:00Z">
              <w:r w:rsidRPr="007E4EE7">
                <w:rPr>
                  <w:sz w:val="16"/>
                  <w:szCs w:val="18"/>
                  <w:lang w:eastAsia="zh-CN"/>
                </w:rPr>
                <w:t>0.62</w:t>
              </w:r>
            </w:ins>
          </w:p>
        </w:tc>
      </w:tr>
      <w:tr w:rsidR="00F50E9D" w14:paraId="0488869E" w14:textId="77777777" w:rsidTr="00F50E9D">
        <w:trPr>
          <w:trHeight w:val="176"/>
          <w:jc w:val="center"/>
          <w:ins w:id="21180"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2A3A92F" w14:textId="77777777" w:rsidR="00F50E9D" w:rsidRDefault="00F50E9D" w:rsidP="004A6472">
            <w:pPr>
              <w:spacing w:after="0"/>
              <w:rPr>
                <w:ins w:id="21181" w:author="Lee, Daewon" w:date="2020-11-10T16:18:00Z"/>
                <w:rFonts w:asciiTheme="minorHAnsi" w:eastAsiaTheme="minorEastAsia" w:hAnsiTheme="minorHAnsi" w:cstheme="minorBidi"/>
                <w:sz w:val="16"/>
                <w:szCs w:val="16"/>
                <w:lang w:eastAsia="zh-CN"/>
              </w:rPr>
            </w:pPr>
          </w:p>
        </w:tc>
        <w:tc>
          <w:tcPr>
            <w:tcW w:w="9034" w:type="dxa"/>
            <w:gridSpan w:val="11"/>
            <w:tcBorders>
              <w:top w:val="single" w:sz="4" w:space="0" w:color="auto"/>
              <w:left w:val="single" w:sz="4" w:space="0" w:color="auto"/>
              <w:bottom w:val="single" w:sz="4" w:space="0" w:color="auto"/>
              <w:right w:val="single" w:sz="4" w:space="0" w:color="auto"/>
            </w:tcBorders>
            <w:hideMark/>
          </w:tcPr>
          <w:p w14:paraId="1B9E3D8D" w14:textId="77777777" w:rsidR="00F50E9D" w:rsidRPr="00461149" w:rsidRDefault="00F50E9D" w:rsidP="004A6472">
            <w:pPr>
              <w:pStyle w:val="TAL"/>
              <w:keepNext w:val="0"/>
              <w:keepLines w:val="0"/>
              <w:rPr>
                <w:ins w:id="21182" w:author="Lee, Daewon" w:date="2020-11-10T16:18:00Z"/>
                <w:sz w:val="16"/>
              </w:rPr>
            </w:pPr>
            <w:ins w:id="21183" w:author="Lee, Daewon" w:date="2020-11-10T16:18:00Z">
              <w:r w:rsidRPr="00461149">
                <w:rPr>
                  <w:sz w:val="16"/>
                </w:rPr>
                <w:t>Additional report/notes:</w:t>
              </w:r>
            </w:ins>
          </w:p>
          <w:p w14:paraId="20AC1D05" w14:textId="77777777" w:rsidR="00F50E9D" w:rsidRPr="00461149" w:rsidRDefault="00F50E9D" w:rsidP="004A6472">
            <w:pPr>
              <w:pStyle w:val="TAL"/>
              <w:keepNext w:val="0"/>
              <w:keepLines w:val="0"/>
              <w:rPr>
                <w:ins w:id="21184" w:author="Lee, Daewon" w:date="2020-11-10T16:18:00Z"/>
                <w:sz w:val="16"/>
              </w:rPr>
            </w:pPr>
            <w:ins w:id="21185" w:author="Lee, Daewon" w:date="2020-11-10T16:18:00Z">
              <w:r w:rsidRPr="00461149">
                <w:rPr>
                  <w:sz w:val="16"/>
                </w:rPr>
                <w:t>1. LBT procedure and parameters: LBT based on ETSI EN 302 567 v2.1.20, ED thresholds -47dBm or -68dBm, CWS: CW_min = CW_max = 3</w:t>
              </w:r>
            </w:ins>
          </w:p>
          <w:p w14:paraId="05E217A5" w14:textId="77777777" w:rsidR="00F50E9D" w:rsidRPr="00461149" w:rsidRDefault="00F50E9D" w:rsidP="004A6472">
            <w:pPr>
              <w:pStyle w:val="TAL"/>
              <w:keepNext w:val="0"/>
              <w:keepLines w:val="0"/>
              <w:rPr>
                <w:ins w:id="21186" w:author="Lee, Daewon" w:date="2020-11-10T16:18:00Z"/>
                <w:sz w:val="16"/>
              </w:rPr>
            </w:pPr>
            <w:ins w:id="21187" w:author="Lee, Daewon" w:date="2020-11-10T16:18:00Z">
              <w:r w:rsidRPr="00461149">
                <w:rPr>
                  <w:sz w:val="16"/>
                </w:rPr>
                <w:t>2. any assumptions/parameters used not as in the agreed baseline: no</w:t>
              </w:r>
            </w:ins>
          </w:p>
          <w:p w14:paraId="4DB1CBB7" w14:textId="77777777" w:rsidR="00F50E9D" w:rsidRPr="00461149" w:rsidRDefault="00F50E9D" w:rsidP="004A6472">
            <w:pPr>
              <w:pStyle w:val="TAL"/>
              <w:keepNext w:val="0"/>
              <w:keepLines w:val="0"/>
              <w:rPr>
                <w:ins w:id="21188" w:author="Lee, Daewon" w:date="2020-11-10T16:18:00Z"/>
                <w:sz w:val="16"/>
              </w:rPr>
            </w:pPr>
            <w:ins w:id="21189" w:author="Lee, Daewon" w:date="2020-11-10T16:18:00Z">
              <w:r w:rsidRPr="00461149">
                <w:rPr>
                  <w:sz w:val="16"/>
                </w:rPr>
                <w:t>3. Details of case: 2 operators (scenario A) with the same settings, report only for OP A; case 1: no-LBT, case 2: LBT with ED = -47dBm, case 3: LBT with ED = -68dBm</w:t>
              </w:r>
            </w:ins>
          </w:p>
          <w:p w14:paraId="38E0FCDA" w14:textId="77777777" w:rsidR="00F50E9D" w:rsidRPr="00461149" w:rsidRDefault="00F50E9D" w:rsidP="004A6472">
            <w:pPr>
              <w:pStyle w:val="TAL"/>
              <w:keepNext w:val="0"/>
              <w:keepLines w:val="0"/>
              <w:rPr>
                <w:ins w:id="21190" w:author="Lee, Daewon" w:date="2020-11-10T16:18:00Z"/>
                <w:sz w:val="16"/>
              </w:rPr>
            </w:pPr>
            <w:ins w:id="21191" w:author="Lee, Daewon" w:date="2020-11-10T16:18:00Z">
              <w:r w:rsidRPr="00461149">
                <w:rPr>
                  <w:sz w:val="16"/>
                </w:rPr>
                <w:t xml:space="preserve">5. Details of COT sharing if used in evaluation: 0.5ms COT for DL, 0.25ms COT for UL, DL COT sharing when traffic in both directions. </w:t>
              </w:r>
            </w:ins>
          </w:p>
          <w:p w14:paraId="2A511B14" w14:textId="77777777" w:rsidR="00F50E9D" w:rsidRPr="00461149" w:rsidRDefault="00F50E9D" w:rsidP="004A6472">
            <w:pPr>
              <w:pStyle w:val="TAL"/>
              <w:keepNext w:val="0"/>
              <w:keepLines w:val="0"/>
              <w:rPr>
                <w:ins w:id="21192" w:author="Lee, Daewon" w:date="2020-11-10T16:18:00Z"/>
                <w:sz w:val="16"/>
              </w:rPr>
            </w:pPr>
            <w:ins w:id="21193" w:author="Lee, Daewon" w:date="2020-11-10T16:18:00Z">
              <w:r w:rsidRPr="00461149">
                <w:rPr>
                  <w:sz w:val="16"/>
                </w:rPr>
                <w:t>6. Other parameters: Frequency 60GHz, BW = 2GHz, SCS = 960kHz.</w:t>
              </w:r>
            </w:ins>
          </w:p>
        </w:tc>
      </w:tr>
    </w:tbl>
    <w:p w14:paraId="04A0FF4B" w14:textId="77777777" w:rsidR="00F50E9D" w:rsidRDefault="00F50E9D" w:rsidP="00F50E9D">
      <w:pPr>
        <w:pStyle w:val="BodyText"/>
        <w:spacing w:after="0"/>
        <w:rPr>
          <w:ins w:id="21194" w:author="Lee, Daewon" w:date="2020-11-10T16:18:00Z"/>
          <w:rFonts w:eastAsia="Malgun Gothic" w:cstheme="minorBidi"/>
          <w:sz w:val="16"/>
          <w:szCs w:val="16"/>
          <w:lang w:eastAsia="ko-KR"/>
        </w:rPr>
      </w:pPr>
    </w:p>
    <w:p w14:paraId="2F6E93F3" w14:textId="77777777" w:rsidR="00F50E9D" w:rsidRPr="00403B6C" w:rsidRDefault="00F50E9D" w:rsidP="00403B6C">
      <w:pPr>
        <w:pStyle w:val="TH"/>
        <w:rPr>
          <w:ins w:id="21195" w:author="Lee, Daewon" w:date="2020-11-10T16:18:00Z"/>
        </w:rPr>
      </w:pPr>
      <w:ins w:id="21196" w:author="Lee, Daewon" w:date="2020-11-10T16:18:00Z">
        <w:r w:rsidRPr="00403B6C">
          <w:t>Table B.2.2.1-2. System level evaluation results for scenario A with Receiver assisted LBT</w:t>
        </w:r>
      </w:ins>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580"/>
        <w:gridCol w:w="984"/>
        <w:gridCol w:w="708"/>
        <w:gridCol w:w="714"/>
        <w:gridCol w:w="849"/>
        <w:gridCol w:w="920"/>
        <w:gridCol w:w="849"/>
        <w:gridCol w:w="849"/>
        <w:gridCol w:w="920"/>
        <w:gridCol w:w="849"/>
        <w:gridCol w:w="849"/>
      </w:tblGrid>
      <w:tr w:rsidR="00F50E9D" w14:paraId="420105C7" w14:textId="77777777" w:rsidTr="00F50E9D">
        <w:trPr>
          <w:trHeight w:val="176"/>
          <w:jc w:val="center"/>
          <w:ins w:id="21197" w:author="Lee, Daewon" w:date="2020-11-10T16:18:00Z"/>
        </w:trPr>
        <w:tc>
          <w:tcPr>
            <w:tcW w:w="558" w:type="dxa"/>
            <w:tcBorders>
              <w:top w:val="single" w:sz="4" w:space="0" w:color="auto"/>
              <w:left w:val="single" w:sz="4" w:space="0" w:color="auto"/>
              <w:bottom w:val="single" w:sz="4" w:space="0" w:color="auto"/>
              <w:right w:val="single" w:sz="4" w:space="0" w:color="auto"/>
            </w:tcBorders>
            <w:hideMark/>
          </w:tcPr>
          <w:p w14:paraId="402E917E" w14:textId="77777777" w:rsidR="00F50E9D" w:rsidRPr="007E4EE7" w:rsidRDefault="00F50E9D" w:rsidP="007E4EE7">
            <w:pPr>
              <w:pStyle w:val="TAC"/>
              <w:rPr>
                <w:ins w:id="21198" w:author="Lee, Daewon" w:date="2020-11-10T16:18:00Z"/>
                <w:sz w:val="16"/>
                <w:szCs w:val="18"/>
                <w:lang w:eastAsia="zh-CN"/>
              </w:rPr>
            </w:pPr>
            <w:ins w:id="21199" w:author="Lee, Daewon" w:date="2020-11-10T16:18:00Z">
              <w:r w:rsidRPr="007E4EE7">
                <w:rPr>
                  <w:sz w:val="16"/>
                  <w:szCs w:val="18"/>
                  <w:lang w:eastAsia="zh-CN"/>
                </w:rPr>
                <w:t>Tdoc /Source</w:t>
              </w:r>
            </w:ins>
          </w:p>
        </w:tc>
        <w:tc>
          <w:tcPr>
            <w:tcW w:w="1564" w:type="dxa"/>
            <w:gridSpan w:val="2"/>
            <w:tcBorders>
              <w:top w:val="single" w:sz="4" w:space="0" w:color="auto"/>
              <w:left w:val="single" w:sz="4" w:space="0" w:color="auto"/>
              <w:bottom w:val="single" w:sz="4" w:space="0" w:color="auto"/>
              <w:right w:val="single" w:sz="4" w:space="0" w:color="auto"/>
            </w:tcBorders>
            <w:hideMark/>
          </w:tcPr>
          <w:p w14:paraId="55905BCC" w14:textId="77777777" w:rsidR="00F50E9D" w:rsidRPr="007E4EE7" w:rsidRDefault="00F50E9D" w:rsidP="007E4EE7">
            <w:pPr>
              <w:pStyle w:val="TAC"/>
              <w:rPr>
                <w:ins w:id="21200" w:author="Lee, Daewon" w:date="2020-11-10T16:18:00Z"/>
                <w:sz w:val="16"/>
                <w:szCs w:val="18"/>
                <w:lang w:eastAsia="zh-CN"/>
              </w:rPr>
            </w:pPr>
            <w:ins w:id="21201" w:author="Lee, Daewon" w:date="2020-11-10T16:18:00Z">
              <w:r w:rsidRPr="007E4EE7">
                <w:rPr>
                  <w:sz w:val="16"/>
                  <w:szCs w:val="18"/>
                  <w:lang w:eastAsia="zh-CN"/>
                </w:rPr>
                <w:t>Cases</w:t>
              </w:r>
            </w:ins>
          </w:p>
        </w:tc>
        <w:tc>
          <w:tcPr>
            <w:tcW w:w="2271" w:type="dxa"/>
            <w:gridSpan w:val="3"/>
            <w:tcBorders>
              <w:top w:val="single" w:sz="4" w:space="0" w:color="auto"/>
              <w:left w:val="single" w:sz="4" w:space="0" w:color="auto"/>
              <w:bottom w:val="single" w:sz="4" w:space="0" w:color="auto"/>
              <w:right w:val="single" w:sz="4" w:space="0" w:color="auto"/>
            </w:tcBorders>
            <w:hideMark/>
          </w:tcPr>
          <w:p w14:paraId="1E1E96D3" w14:textId="77777777" w:rsidR="00F50E9D" w:rsidRPr="007E4EE7" w:rsidRDefault="00F50E9D" w:rsidP="007E4EE7">
            <w:pPr>
              <w:pStyle w:val="TAC"/>
              <w:rPr>
                <w:ins w:id="21202" w:author="Lee, Daewon" w:date="2020-11-10T16:18:00Z"/>
                <w:sz w:val="16"/>
                <w:szCs w:val="18"/>
                <w:lang w:eastAsia="zh-CN"/>
              </w:rPr>
            </w:pPr>
            <w:ins w:id="21203" w:author="Lee, Daewon" w:date="2020-11-10T16:18:00Z">
              <w:r w:rsidRPr="007E4EE7">
                <w:rPr>
                  <w:sz w:val="16"/>
                  <w:szCs w:val="18"/>
                  <w:lang w:eastAsia="zh-CN"/>
                </w:rPr>
                <w:t>Case 1: no LBT</w:t>
              </w:r>
            </w:ins>
          </w:p>
        </w:tc>
        <w:tc>
          <w:tcPr>
            <w:tcW w:w="2618" w:type="dxa"/>
            <w:gridSpan w:val="3"/>
            <w:tcBorders>
              <w:top w:val="single" w:sz="4" w:space="0" w:color="auto"/>
              <w:left w:val="single" w:sz="4" w:space="0" w:color="auto"/>
              <w:bottom w:val="single" w:sz="4" w:space="0" w:color="auto"/>
              <w:right w:val="single" w:sz="4" w:space="0" w:color="auto"/>
            </w:tcBorders>
            <w:hideMark/>
          </w:tcPr>
          <w:p w14:paraId="168CDDD8" w14:textId="77777777" w:rsidR="00F50E9D" w:rsidRPr="007E4EE7" w:rsidRDefault="00F50E9D" w:rsidP="007E4EE7">
            <w:pPr>
              <w:pStyle w:val="TAC"/>
              <w:rPr>
                <w:ins w:id="21204" w:author="Lee, Daewon" w:date="2020-11-10T16:18:00Z"/>
                <w:sz w:val="16"/>
                <w:szCs w:val="18"/>
                <w:lang w:eastAsia="zh-CN"/>
              </w:rPr>
            </w:pPr>
            <w:ins w:id="21205" w:author="Lee, Daewon" w:date="2020-11-10T16:18:00Z">
              <w:r w:rsidRPr="007E4EE7">
                <w:rPr>
                  <w:sz w:val="16"/>
                  <w:szCs w:val="18"/>
                  <w:lang w:eastAsia="zh-CN"/>
                </w:rPr>
                <w:t xml:space="preserve"> Case 2: RAL ED -47dBm </w:t>
              </w:r>
            </w:ins>
          </w:p>
        </w:tc>
        <w:tc>
          <w:tcPr>
            <w:tcW w:w="2618" w:type="dxa"/>
            <w:gridSpan w:val="3"/>
            <w:tcBorders>
              <w:top w:val="single" w:sz="4" w:space="0" w:color="auto"/>
              <w:left w:val="single" w:sz="4" w:space="0" w:color="auto"/>
              <w:bottom w:val="single" w:sz="4" w:space="0" w:color="auto"/>
              <w:right w:val="single" w:sz="4" w:space="0" w:color="auto"/>
            </w:tcBorders>
            <w:hideMark/>
          </w:tcPr>
          <w:p w14:paraId="35275BFF" w14:textId="77777777" w:rsidR="00F50E9D" w:rsidRPr="007E4EE7" w:rsidRDefault="00F50E9D" w:rsidP="007E4EE7">
            <w:pPr>
              <w:pStyle w:val="TAC"/>
              <w:rPr>
                <w:ins w:id="21206" w:author="Lee, Daewon" w:date="2020-11-10T16:18:00Z"/>
                <w:sz w:val="16"/>
                <w:szCs w:val="18"/>
                <w:lang w:eastAsia="zh-CN"/>
              </w:rPr>
            </w:pPr>
            <w:ins w:id="21207" w:author="Lee, Daewon" w:date="2020-11-10T16:18:00Z">
              <w:r w:rsidRPr="007E4EE7">
                <w:rPr>
                  <w:sz w:val="16"/>
                  <w:szCs w:val="18"/>
                  <w:lang w:eastAsia="zh-CN"/>
                </w:rPr>
                <w:t>Case 3: RAL ED-68 dBm</w:t>
              </w:r>
            </w:ins>
          </w:p>
        </w:tc>
      </w:tr>
      <w:tr w:rsidR="00F50E9D" w14:paraId="378B3E86" w14:textId="77777777" w:rsidTr="00F50E9D">
        <w:trPr>
          <w:trHeight w:val="176"/>
          <w:jc w:val="center"/>
          <w:ins w:id="21208" w:author="Lee, Daewon" w:date="2020-11-10T16:18:00Z"/>
        </w:trPr>
        <w:tc>
          <w:tcPr>
            <w:tcW w:w="558" w:type="dxa"/>
            <w:vMerge w:val="restart"/>
            <w:tcBorders>
              <w:top w:val="single" w:sz="4" w:space="0" w:color="auto"/>
              <w:left w:val="single" w:sz="4" w:space="0" w:color="auto"/>
              <w:bottom w:val="single" w:sz="4" w:space="0" w:color="auto"/>
              <w:right w:val="single" w:sz="4" w:space="0" w:color="auto"/>
            </w:tcBorders>
            <w:textDirection w:val="btLr"/>
            <w:hideMark/>
          </w:tcPr>
          <w:p w14:paraId="3C47695A" w14:textId="77777777" w:rsidR="00F50E9D" w:rsidRPr="007E4EE7" w:rsidRDefault="00F50E9D" w:rsidP="007E4EE7">
            <w:pPr>
              <w:pStyle w:val="TAC"/>
              <w:rPr>
                <w:ins w:id="21209" w:author="Lee, Daewon" w:date="2020-11-10T16:18:00Z"/>
                <w:sz w:val="16"/>
                <w:szCs w:val="18"/>
                <w:lang w:eastAsia="zh-CN"/>
              </w:rPr>
            </w:pPr>
            <w:ins w:id="21210" w:author="Lee, Daewon" w:date="2020-11-10T16:18:00Z">
              <w:r w:rsidRPr="007E4EE7">
                <w:rPr>
                  <w:sz w:val="16"/>
                  <w:szCs w:val="18"/>
                  <w:lang w:eastAsia="zh-CN"/>
                </w:rPr>
                <w:t>R1-2007984 / Source 1</w:t>
              </w:r>
            </w:ins>
          </w:p>
        </w:tc>
        <w:tc>
          <w:tcPr>
            <w:tcW w:w="1564" w:type="dxa"/>
            <w:gridSpan w:val="2"/>
            <w:tcBorders>
              <w:top w:val="single" w:sz="4" w:space="0" w:color="auto"/>
              <w:left w:val="single" w:sz="4" w:space="0" w:color="auto"/>
              <w:bottom w:val="single" w:sz="4" w:space="0" w:color="auto"/>
              <w:right w:val="single" w:sz="4" w:space="0" w:color="auto"/>
              <w:tl2br w:val="single" w:sz="4" w:space="0" w:color="auto"/>
            </w:tcBorders>
          </w:tcPr>
          <w:p w14:paraId="1AA1752B" w14:textId="77777777" w:rsidR="00F50E9D" w:rsidRPr="007E4EE7" w:rsidRDefault="00F50E9D" w:rsidP="007E4EE7">
            <w:pPr>
              <w:pStyle w:val="TAC"/>
              <w:rPr>
                <w:ins w:id="21211" w:author="Lee, Daewon" w:date="2020-11-10T16:18:00Z"/>
                <w:sz w:val="16"/>
                <w:szCs w:val="18"/>
                <w:lang w:eastAsia="zh-CN"/>
              </w:rPr>
            </w:pPr>
            <w:ins w:id="21212" w:author="Lee, Daewon" w:date="2020-11-10T16:18:00Z">
              <w:r w:rsidRPr="007E4EE7">
                <w:rPr>
                  <w:sz w:val="16"/>
                  <w:szCs w:val="18"/>
                  <w:lang w:eastAsia="zh-CN"/>
                </w:rPr>
                <w:t xml:space="preserve">     Traffic load</w:t>
              </w:r>
            </w:ins>
          </w:p>
          <w:p w14:paraId="3F18B36F" w14:textId="77777777" w:rsidR="00F50E9D" w:rsidRPr="007E4EE7" w:rsidRDefault="00F50E9D" w:rsidP="007E4EE7">
            <w:pPr>
              <w:pStyle w:val="TAC"/>
              <w:rPr>
                <w:ins w:id="21213" w:author="Lee, Daewon" w:date="2020-11-10T16:18:00Z"/>
                <w:sz w:val="16"/>
                <w:szCs w:val="18"/>
                <w:lang w:eastAsia="zh-CN"/>
              </w:rPr>
            </w:pPr>
          </w:p>
          <w:p w14:paraId="31A887BC" w14:textId="77777777" w:rsidR="00F50E9D" w:rsidRPr="007E4EE7" w:rsidRDefault="00F50E9D" w:rsidP="007E4EE7">
            <w:pPr>
              <w:pStyle w:val="TAC"/>
              <w:rPr>
                <w:ins w:id="21214" w:author="Lee, Daewon" w:date="2020-11-10T16:18:00Z"/>
                <w:sz w:val="16"/>
                <w:szCs w:val="18"/>
                <w:lang w:eastAsia="zh-CN"/>
              </w:rPr>
            </w:pPr>
            <w:ins w:id="21215" w:author="Lee, Daewon" w:date="2020-11-10T16:18:00Z">
              <w:r w:rsidRPr="007E4EE7">
                <w:rPr>
                  <w:sz w:val="16"/>
                  <w:szCs w:val="18"/>
                  <w:lang w:eastAsia="zh-CN"/>
                </w:rPr>
                <w:t xml:space="preserve">Metrics              </w:t>
              </w:r>
            </w:ins>
          </w:p>
        </w:tc>
        <w:tc>
          <w:tcPr>
            <w:tcW w:w="708" w:type="dxa"/>
            <w:tcBorders>
              <w:top w:val="single" w:sz="4" w:space="0" w:color="auto"/>
              <w:left w:val="single" w:sz="4" w:space="0" w:color="auto"/>
              <w:bottom w:val="single" w:sz="4" w:space="0" w:color="auto"/>
              <w:right w:val="single" w:sz="4" w:space="0" w:color="auto"/>
            </w:tcBorders>
            <w:hideMark/>
          </w:tcPr>
          <w:p w14:paraId="296C0C0B" w14:textId="77777777" w:rsidR="00F50E9D" w:rsidRPr="007E4EE7" w:rsidRDefault="00F50E9D" w:rsidP="007E4EE7">
            <w:pPr>
              <w:pStyle w:val="TAC"/>
              <w:rPr>
                <w:ins w:id="21216" w:author="Lee, Daewon" w:date="2020-11-10T16:18:00Z"/>
                <w:sz w:val="16"/>
                <w:szCs w:val="18"/>
                <w:lang w:eastAsia="zh-CN"/>
              </w:rPr>
            </w:pPr>
            <w:ins w:id="21217" w:author="Lee, Daewon" w:date="2020-11-10T16:18:00Z">
              <w:r w:rsidRPr="007E4EE7">
                <w:rPr>
                  <w:sz w:val="16"/>
                  <w:szCs w:val="18"/>
                  <w:lang w:eastAsia="zh-CN"/>
                </w:rPr>
                <w:t>Low load</w:t>
              </w:r>
            </w:ins>
          </w:p>
          <w:p w14:paraId="3116C62F" w14:textId="77777777" w:rsidR="00F50E9D" w:rsidRPr="007E4EE7" w:rsidRDefault="00F50E9D" w:rsidP="007E4EE7">
            <w:pPr>
              <w:pStyle w:val="TAC"/>
              <w:rPr>
                <w:ins w:id="21218" w:author="Lee, Daewon" w:date="2020-11-10T16:18:00Z"/>
                <w:sz w:val="16"/>
                <w:szCs w:val="18"/>
                <w:lang w:eastAsia="zh-CN"/>
              </w:rPr>
            </w:pPr>
            <w:ins w:id="21219" w:author="Lee, Daewon" w:date="2020-11-10T16:18:00Z">
              <w:r w:rsidRPr="007E4EE7">
                <w:rPr>
                  <w:sz w:val="16"/>
                  <w:szCs w:val="18"/>
                  <w:lang w:eastAsia="zh-CN"/>
                </w:rPr>
                <w:t xml:space="preserve">10%~25% BO </w:t>
              </w:r>
            </w:ins>
          </w:p>
        </w:tc>
        <w:tc>
          <w:tcPr>
            <w:tcW w:w="714" w:type="dxa"/>
            <w:tcBorders>
              <w:top w:val="single" w:sz="4" w:space="0" w:color="auto"/>
              <w:left w:val="single" w:sz="4" w:space="0" w:color="auto"/>
              <w:bottom w:val="single" w:sz="4" w:space="0" w:color="auto"/>
              <w:right w:val="single" w:sz="4" w:space="0" w:color="auto"/>
            </w:tcBorders>
            <w:hideMark/>
          </w:tcPr>
          <w:p w14:paraId="51BDB7CA" w14:textId="77777777" w:rsidR="00F50E9D" w:rsidRPr="007E4EE7" w:rsidRDefault="00F50E9D" w:rsidP="007E4EE7">
            <w:pPr>
              <w:pStyle w:val="TAC"/>
              <w:rPr>
                <w:ins w:id="21220" w:author="Lee, Daewon" w:date="2020-11-10T16:18:00Z"/>
                <w:sz w:val="16"/>
                <w:szCs w:val="18"/>
                <w:lang w:eastAsia="zh-CN"/>
              </w:rPr>
            </w:pPr>
            <w:ins w:id="21221" w:author="Lee, Daewon" w:date="2020-11-10T16:18:00Z">
              <w:r w:rsidRPr="007E4EE7">
                <w:rPr>
                  <w:sz w:val="16"/>
                  <w:szCs w:val="18"/>
                  <w:lang w:eastAsia="zh-CN"/>
                </w:rPr>
                <w:t>Medium load</w:t>
              </w:r>
            </w:ins>
          </w:p>
          <w:p w14:paraId="76409B7E" w14:textId="77777777" w:rsidR="00F50E9D" w:rsidRPr="007E4EE7" w:rsidRDefault="00F50E9D" w:rsidP="007E4EE7">
            <w:pPr>
              <w:pStyle w:val="TAC"/>
              <w:rPr>
                <w:ins w:id="21222" w:author="Lee, Daewon" w:date="2020-11-10T16:18:00Z"/>
                <w:sz w:val="16"/>
                <w:szCs w:val="18"/>
                <w:lang w:eastAsia="zh-CN"/>
              </w:rPr>
            </w:pPr>
            <w:ins w:id="21223" w:author="Lee, Daewon" w:date="2020-11-10T16:18:00Z">
              <w:r w:rsidRPr="007E4EE7">
                <w:rPr>
                  <w:sz w:val="16"/>
                  <w:szCs w:val="18"/>
                  <w:lang w:eastAsia="zh-CN"/>
                </w:rPr>
                <w:t>35%~50% BO</w:t>
              </w:r>
            </w:ins>
          </w:p>
        </w:tc>
        <w:tc>
          <w:tcPr>
            <w:tcW w:w="849" w:type="dxa"/>
            <w:tcBorders>
              <w:top w:val="single" w:sz="4" w:space="0" w:color="auto"/>
              <w:left w:val="single" w:sz="4" w:space="0" w:color="auto"/>
              <w:bottom w:val="single" w:sz="4" w:space="0" w:color="auto"/>
              <w:right w:val="single" w:sz="4" w:space="0" w:color="auto"/>
            </w:tcBorders>
            <w:hideMark/>
          </w:tcPr>
          <w:p w14:paraId="279A2C2F" w14:textId="77777777" w:rsidR="00F50E9D" w:rsidRPr="007E4EE7" w:rsidRDefault="00F50E9D" w:rsidP="007E4EE7">
            <w:pPr>
              <w:pStyle w:val="TAC"/>
              <w:rPr>
                <w:ins w:id="21224" w:author="Lee, Daewon" w:date="2020-11-10T16:18:00Z"/>
                <w:sz w:val="16"/>
                <w:szCs w:val="18"/>
                <w:lang w:eastAsia="zh-CN"/>
              </w:rPr>
            </w:pPr>
            <w:ins w:id="21225" w:author="Lee, Daewon" w:date="2020-11-10T16:18:00Z">
              <w:r w:rsidRPr="007E4EE7">
                <w:rPr>
                  <w:sz w:val="16"/>
                  <w:szCs w:val="18"/>
                  <w:lang w:eastAsia="zh-CN"/>
                </w:rPr>
                <w:t>High load</w:t>
              </w:r>
            </w:ins>
          </w:p>
          <w:p w14:paraId="609DC0D8" w14:textId="77777777" w:rsidR="00F50E9D" w:rsidRPr="007E4EE7" w:rsidRDefault="00F50E9D" w:rsidP="007E4EE7">
            <w:pPr>
              <w:pStyle w:val="TAC"/>
              <w:rPr>
                <w:ins w:id="21226" w:author="Lee, Daewon" w:date="2020-11-10T16:18:00Z"/>
                <w:sz w:val="16"/>
                <w:szCs w:val="18"/>
                <w:lang w:eastAsia="zh-CN"/>
              </w:rPr>
            </w:pPr>
            <w:ins w:id="21227" w:author="Lee, Daewon" w:date="2020-11-10T16:18:00Z">
              <w:r w:rsidRPr="007E4EE7">
                <w:rPr>
                  <w:sz w:val="16"/>
                  <w:szCs w:val="18"/>
                  <w:lang w:eastAsia="zh-CN"/>
                </w:rPr>
                <w:t>above 55% BO</w:t>
              </w:r>
            </w:ins>
          </w:p>
        </w:tc>
        <w:tc>
          <w:tcPr>
            <w:tcW w:w="920" w:type="dxa"/>
            <w:tcBorders>
              <w:top w:val="single" w:sz="4" w:space="0" w:color="auto"/>
              <w:left w:val="single" w:sz="4" w:space="0" w:color="auto"/>
              <w:bottom w:val="single" w:sz="4" w:space="0" w:color="auto"/>
              <w:right w:val="single" w:sz="4" w:space="0" w:color="auto"/>
            </w:tcBorders>
            <w:hideMark/>
          </w:tcPr>
          <w:p w14:paraId="1EFBFA09" w14:textId="77777777" w:rsidR="00F50E9D" w:rsidRPr="007E4EE7" w:rsidRDefault="00F50E9D" w:rsidP="007E4EE7">
            <w:pPr>
              <w:pStyle w:val="TAC"/>
              <w:rPr>
                <w:ins w:id="21228" w:author="Lee, Daewon" w:date="2020-11-10T16:18:00Z"/>
                <w:sz w:val="16"/>
                <w:szCs w:val="18"/>
                <w:lang w:eastAsia="zh-CN"/>
              </w:rPr>
            </w:pPr>
            <w:ins w:id="21229" w:author="Lee, Daewon" w:date="2020-11-10T16:18:00Z">
              <w:r w:rsidRPr="007E4EE7">
                <w:rPr>
                  <w:sz w:val="16"/>
                  <w:szCs w:val="18"/>
                  <w:lang w:eastAsia="zh-CN"/>
                </w:rPr>
                <w:t>Low load</w:t>
              </w:r>
            </w:ins>
          </w:p>
          <w:p w14:paraId="43B3DD66" w14:textId="77777777" w:rsidR="00F50E9D" w:rsidRPr="007E4EE7" w:rsidRDefault="00F50E9D" w:rsidP="007E4EE7">
            <w:pPr>
              <w:pStyle w:val="TAC"/>
              <w:rPr>
                <w:ins w:id="21230" w:author="Lee, Daewon" w:date="2020-11-10T16:18:00Z"/>
                <w:sz w:val="16"/>
                <w:szCs w:val="18"/>
                <w:lang w:eastAsia="zh-CN"/>
              </w:rPr>
            </w:pPr>
            <w:ins w:id="21231" w:author="Lee, Daewon" w:date="2020-11-10T16:18:00Z">
              <w:r w:rsidRPr="007E4EE7">
                <w:rPr>
                  <w:sz w:val="16"/>
                  <w:szCs w:val="18"/>
                  <w:lang w:eastAsia="zh-CN"/>
                </w:rPr>
                <w:t xml:space="preserve">10%~25% BO </w:t>
              </w:r>
            </w:ins>
          </w:p>
        </w:tc>
        <w:tc>
          <w:tcPr>
            <w:tcW w:w="849" w:type="dxa"/>
            <w:tcBorders>
              <w:top w:val="single" w:sz="4" w:space="0" w:color="auto"/>
              <w:left w:val="single" w:sz="4" w:space="0" w:color="auto"/>
              <w:bottom w:val="single" w:sz="4" w:space="0" w:color="auto"/>
              <w:right w:val="single" w:sz="4" w:space="0" w:color="auto"/>
            </w:tcBorders>
            <w:hideMark/>
          </w:tcPr>
          <w:p w14:paraId="66415962" w14:textId="77777777" w:rsidR="00F50E9D" w:rsidRPr="007E4EE7" w:rsidRDefault="00F50E9D" w:rsidP="007E4EE7">
            <w:pPr>
              <w:pStyle w:val="TAC"/>
              <w:rPr>
                <w:ins w:id="21232" w:author="Lee, Daewon" w:date="2020-11-10T16:18:00Z"/>
                <w:sz w:val="16"/>
                <w:szCs w:val="18"/>
                <w:lang w:eastAsia="zh-CN"/>
              </w:rPr>
            </w:pPr>
            <w:ins w:id="21233" w:author="Lee, Daewon" w:date="2020-11-10T16:18:00Z">
              <w:r w:rsidRPr="007E4EE7">
                <w:rPr>
                  <w:sz w:val="16"/>
                  <w:szCs w:val="18"/>
                  <w:lang w:eastAsia="zh-CN"/>
                </w:rPr>
                <w:t>Medium load</w:t>
              </w:r>
            </w:ins>
          </w:p>
          <w:p w14:paraId="740F01CE" w14:textId="77777777" w:rsidR="00F50E9D" w:rsidRPr="007E4EE7" w:rsidRDefault="00F50E9D" w:rsidP="007E4EE7">
            <w:pPr>
              <w:pStyle w:val="TAC"/>
              <w:rPr>
                <w:ins w:id="21234" w:author="Lee, Daewon" w:date="2020-11-10T16:18:00Z"/>
                <w:sz w:val="16"/>
                <w:szCs w:val="18"/>
                <w:lang w:eastAsia="zh-CN"/>
              </w:rPr>
            </w:pPr>
            <w:ins w:id="21235" w:author="Lee, Daewon" w:date="2020-11-10T16:18:00Z">
              <w:r w:rsidRPr="007E4EE7">
                <w:rPr>
                  <w:sz w:val="16"/>
                  <w:szCs w:val="18"/>
                  <w:lang w:eastAsia="zh-CN"/>
                </w:rPr>
                <w:t>35%~50% BO</w:t>
              </w:r>
            </w:ins>
          </w:p>
        </w:tc>
        <w:tc>
          <w:tcPr>
            <w:tcW w:w="849" w:type="dxa"/>
            <w:tcBorders>
              <w:top w:val="single" w:sz="4" w:space="0" w:color="auto"/>
              <w:left w:val="single" w:sz="4" w:space="0" w:color="auto"/>
              <w:bottom w:val="single" w:sz="4" w:space="0" w:color="auto"/>
              <w:right w:val="single" w:sz="4" w:space="0" w:color="auto"/>
            </w:tcBorders>
            <w:hideMark/>
          </w:tcPr>
          <w:p w14:paraId="7EC529AD" w14:textId="77777777" w:rsidR="00F50E9D" w:rsidRPr="007E4EE7" w:rsidRDefault="00F50E9D" w:rsidP="007E4EE7">
            <w:pPr>
              <w:pStyle w:val="TAC"/>
              <w:rPr>
                <w:ins w:id="21236" w:author="Lee, Daewon" w:date="2020-11-10T16:18:00Z"/>
                <w:sz w:val="16"/>
                <w:szCs w:val="18"/>
                <w:lang w:eastAsia="zh-CN"/>
              </w:rPr>
            </w:pPr>
            <w:ins w:id="21237" w:author="Lee, Daewon" w:date="2020-11-10T16:18:00Z">
              <w:r w:rsidRPr="007E4EE7">
                <w:rPr>
                  <w:sz w:val="16"/>
                  <w:szCs w:val="18"/>
                  <w:lang w:eastAsia="zh-CN"/>
                </w:rPr>
                <w:t>High load</w:t>
              </w:r>
            </w:ins>
          </w:p>
          <w:p w14:paraId="6CDCDD23" w14:textId="77777777" w:rsidR="00F50E9D" w:rsidRPr="007E4EE7" w:rsidRDefault="00F50E9D" w:rsidP="007E4EE7">
            <w:pPr>
              <w:pStyle w:val="TAC"/>
              <w:rPr>
                <w:ins w:id="21238" w:author="Lee, Daewon" w:date="2020-11-10T16:18:00Z"/>
                <w:sz w:val="16"/>
                <w:szCs w:val="18"/>
                <w:lang w:eastAsia="zh-CN"/>
              </w:rPr>
            </w:pPr>
            <w:ins w:id="21239" w:author="Lee, Daewon" w:date="2020-11-10T16:18:00Z">
              <w:r w:rsidRPr="007E4EE7">
                <w:rPr>
                  <w:sz w:val="16"/>
                  <w:szCs w:val="18"/>
                  <w:lang w:eastAsia="zh-CN"/>
                </w:rPr>
                <w:t>above 55% BO</w:t>
              </w:r>
            </w:ins>
          </w:p>
        </w:tc>
        <w:tc>
          <w:tcPr>
            <w:tcW w:w="920" w:type="dxa"/>
            <w:tcBorders>
              <w:top w:val="single" w:sz="4" w:space="0" w:color="auto"/>
              <w:left w:val="single" w:sz="4" w:space="0" w:color="auto"/>
              <w:bottom w:val="single" w:sz="4" w:space="0" w:color="auto"/>
              <w:right w:val="single" w:sz="4" w:space="0" w:color="auto"/>
            </w:tcBorders>
            <w:hideMark/>
          </w:tcPr>
          <w:p w14:paraId="701C7B54" w14:textId="77777777" w:rsidR="00F50E9D" w:rsidRPr="007E4EE7" w:rsidRDefault="00F50E9D" w:rsidP="007E4EE7">
            <w:pPr>
              <w:pStyle w:val="TAC"/>
              <w:rPr>
                <w:ins w:id="21240" w:author="Lee, Daewon" w:date="2020-11-10T16:18:00Z"/>
                <w:sz w:val="16"/>
                <w:szCs w:val="18"/>
                <w:lang w:eastAsia="zh-CN"/>
              </w:rPr>
            </w:pPr>
            <w:ins w:id="21241" w:author="Lee, Daewon" w:date="2020-11-10T16:18:00Z">
              <w:r w:rsidRPr="007E4EE7">
                <w:rPr>
                  <w:sz w:val="16"/>
                  <w:szCs w:val="18"/>
                  <w:lang w:eastAsia="zh-CN"/>
                </w:rPr>
                <w:t>Low load</w:t>
              </w:r>
            </w:ins>
          </w:p>
          <w:p w14:paraId="0FB429D9" w14:textId="77777777" w:rsidR="00F50E9D" w:rsidRPr="007E4EE7" w:rsidRDefault="00F50E9D" w:rsidP="007E4EE7">
            <w:pPr>
              <w:pStyle w:val="TAC"/>
              <w:rPr>
                <w:ins w:id="21242" w:author="Lee, Daewon" w:date="2020-11-10T16:18:00Z"/>
                <w:sz w:val="16"/>
                <w:szCs w:val="18"/>
                <w:lang w:eastAsia="zh-CN"/>
              </w:rPr>
            </w:pPr>
            <w:ins w:id="21243" w:author="Lee, Daewon" w:date="2020-11-10T16:18:00Z">
              <w:r w:rsidRPr="007E4EE7">
                <w:rPr>
                  <w:sz w:val="16"/>
                  <w:szCs w:val="18"/>
                  <w:lang w:eastAsia="zh-CN"/>
                </w:rPr>
                <w:t xml:space="preserve">10%~25% BO </w:t>
              </w:r>
            </w:ins>
          </w:p>
        </w:tc>
        <w:tc>
          <w:tcPr>
            <w:tcW w:w="849" w:type="dxa"/>
            <w:tcBorders>
              <w:top w:val="single" w:sz="4" w:space="0" w:color="auto"/>
              <w:left w:val="single" w:sz="4" w:space="0" w:color="auto"/>
              <w:bottom w:val="single" w:sz="4" w:space="0" w:color="auto"/>
              <w:right w:val="single" w:sz="4" w:space="0" w:color="auto"/>
            </w:tcBorders>
            <w:hideMark/>
          </w:tcPr>
          <w:p w14:paraId="0DB625B4" w14:textId="77777777" w:rsidR="00F50E9D" w:rsidRPr="007E4EE7" w:rsidRDefault="00F50E9D" w:rsidP="007E4EE7">
            <w:pPr>
              <w:pStyle w:val="TAC"/>
              <w:rPr>
                <w:ins w:id="21244" w:author="Lee, Daewon" w:date="2020-11-10T16:18:00Z"/>
                <w:sz w:val="16"/>
                <w:szCs w:val="18"/>
                <w:lang w:eastAsia="zh-CN"/>
              </w:rPr>
            </w:pPr>
            <w:ins w:id="21245" w:author="Lee, Daewon" w:date="2020-11-10T16:18:00Z">
              <w:r w:rsidRPr="007E4EE7">
                <w:rPr>
                  <w:sz w:val="16"/>
                  <w:szCs w:val="18"/>
                  <w:lang w:eastAsia="zh-CN"/>
                </w:rPr>
                <w:t>Medium load</w:t>
              </w:r>
            </w:ins>
          </w:p>
          <w:p w14:paraId="1FD122E4" w14:textId="77777777" w:rsidR="00F50E9D" w:rsidRPr="007E4EE7" w:rsidRDefault="00F50E9D" w:rsidP="007E4EE7">
            <w:pPr>
              <w:pStyle w:val="TAC"/>
              <w:rPr>
                <w:ins w:id="21246" w:author="Lee, Daewon" w:date="2020-11-10T16:18:00Z"/>
                <w:sz w:val="16"/>
                <w:szCs w:val="18"/>
                <w:lang w:eastAsia="zh-CN"/>
              </w:rPr>
            </w:pPr>
            <w:ins w:id="21247" w:author="Lee, Daewon" w:date="2020-11-10T16:18:00Z">
              <w:r w:rsidRPr="007E4EE7">
                <w:rPr>
                  <w:sz w:val="16"/>
                  <w:szCs w:val="18"/>
                  <w:lang w:eastAsia="zh-CN"/>
                </w:rPr>
                <w:t>35%~50% BO</w:t>
              </w:r>
            </w:ins>
          </w:p>
        </w:tc>
        <w:tc>
          <w:tcPr>
            <w:tcW w:w="849" w:type="dxa"/>
            <w:tcBorders>
              <w:top w:val="single" w:sz="4" w:space="0" w:color="auto"/>
              <w:left w:val="single" w:sz="4" w:space="0" w:color="auto"/>
              <w:bottom w:val="single" w:sz="4" w:space="0" w:color="auto"/>
              <w:right w:val="single" w:sz="4" w:space="0" w:color="auto"/>
            </w:tcBorders>
            <w:hideMark/>
          </w:tcPr>
          <w:p w14:paraId="353436A8" w14:textId="77777777" w:rsidR="00F50E9D" w:rsidRPr="007E4EE7" w:rsidRDefault="00F50E9D" w:rsidP="007E4EE7">
            <w:pPr>
              <w:pStyle w:val="TAC"/>
              <w:rPr>
                <w:ins w:id="21248" w:author="Lee, Daewon" w:date="2020-11-10T16:18:00Z"/>
                <w:sz w:val="16"/>
                <w:szCs w:val="18"/>
                <w:lang w:eastAsia="zh-CN"/>
              </w:rPr>
            </w:pPr>
            <w:ins w:id="21249" w:author="Lee, Daewon" w:date="2020-11-10T16:18:00Z">
              <w:r w:rsidRPr="007E4EE7">
                <w:rPr>
                  <w:sz w:val="16"/>
                  <w:szCs w:val="18"/>
                  <w:lang w:eastAsia="zh-CN"/>
                </w:rPr>
                <w:t>High load</w:t>
              </w:r>
            </w:ins>
          </w:p>
          <w:p w14:paraId="2F219CDB" w14:textId="77777777" w:rsidR="00F50E9D" w:rsidRPr="007E4EE7" w:rsidRDefault="00F50E9D" w:rsidP="007E4EE7">
            <w:pPr>
              <w:pStyle w:val="TAC"/>
              <w:rPr>
                <w:ins w:id="21250" w:author="Lee, Daewon" w:date="2020-11-10T16:18:00Z"/>
                <w:sz w:val="16"/>
                <w:szCs w:val="18"/>
                <w:lang w:eastAsia="zh-CN"/>
              </w:rPr>
            </w:pPr>
            <w:ins w:id="21251" w:author="Lee, Daewon" w:date="2020-11-10T16:18:00Z">
              <w:r w:rsidRPr="007E4EE7">
                <w:rPr>
                  <w:sz w:val="16"/>
                  <w:szCs w:val="18"/>
                  <w:lang w:eastAsia="zh-CN"/>
                </w:rPr>
                <w:t>above 55% BO</w:t>
              </w:r>
            </w:ins>
          </w:p>
        </w:tc>
      </w:tr>
      <w:tr w:rsidR="00F50E9D" w14:paraId="50575917" w14:textId="77777777" w:rsidTr="00F50E9D">
        <w:trPr>
          <w:trHeight w:val="176"/>
          <w:jc w:val="center"/>
          <w:ins w:id="21252"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73EA60A9" w14:textId="77777777" w:rsidR="00F50E9D" w:rsidRPr="007E4EE7" w:rsidRDefault="00F50E9D" w:rsidP="007E4EE7">
            <w:pPr>
              <w:pStyle w:val="TAC"/>
              <w:rPr>
                <w:ins w:id="21253"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018B2644" w14:textId="77777777" w:rsidR="00F50E9D" w:rsidRPr="007E4EE7" w:rsidRDefault="00F50E9D" w:rsidP="007E4EE7">
            <w:pPr>
              <w:pStyle w:val="TAC"/>
              <w:rPr>
                <w:ins w:id="21254" w:author="Lee, Daewon" w:date="2020-11-10T16:18:00Z"/>
                <w:sz w:val="16"/>
                <w:szCs w:val="18"/>
                <w:lang w:eastAsia="zh-CN"/>
              </w:rPr>
            </w:pPr>
            <w:ins w:id="21255" w:author="Lee, Daewon" w:date="2020-11-10T16:18:00Z">
              <w:r w:rsidRPr="007E4EE7">
                <w:rPr>
                  <w:sz w:val="16"/>
                  <w:szCs w:val="18"/>
                  <w:lang w:eastAsia="zh-CN"/>
                </w:rPr>
                <w:t>DL UPT (Mbps)</w:t>
              </w:r>
            </w:ins>
          </w:p>
        </w:tc>
        <w:tc>
          <w:tcPr>
            <w:tcW w:w="984" w:type="dxa"/>
            <w:tcBorders>
              <w:top w:val="single" w:sz="4" w:space="0" w:color="auto"/>
              <w:left w:val="single" w:sz="4" w:space="0" w:color="auto"/>
              <w:bottom w:val="single" w:sz="4" w:space="0" w:color="auto"/>
              <w:right w:val="single" w:sz="4" w:space="0" w:color="auto"/>
            </w:tcBorders>
            <w:hideMark/>
          </w:tcPr>
          <w:p w14:paraId="52479D59" w14:textId="77777777" w:rsidR="00F50E9D" w:rsidRPr="007E4EE7" w:rsidRDefault="00F50E9D" w:rsidP="007E4EE7">
            <w:pPr>
              <w:pStyle w:val="TAC"/>
              <w:rPr>
                <w:ins w:id="21256" w:author="Lee, Daewon" w:date="2020-11-10T16:18:00Z"/>
                <w:sz w:val="16"/>
                <w:szCs w:val="18"/>
                <w:lang w:eastAsia="zh-CN"/>
              </w:rPr>
            </w:pPr>
            <w:ins w:id="21257"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206C4457" w14:textId="77777777" w:rsidR="00F50E9D" w:rsidRPr="007E4EE7" w:rsidRDefault="00F50E9D" w:rsidP="007E4EE7">
            <w:pPr>
              <w:pStyle w:val="TAC"/>
              <w:rPr>
                <w:ins w:id="21258" w:author="Lee, Daewon" w:date="2020-11-10T16:18:00Z"/>
                <w:sz w:val="16"/>
                <w:szCs w:val="18"/>
                <w:lang w:eastAsia="zh-CN"/>
              </w:rPr>
            </w:pPr>
            <w:ins w:id="21259" w:author="Lee, Daewon" w:date="2020-11-10T16:18:00Z">
              <w:r w:rsidRPr="007E4EE7">
                <w:rPr>
                  <w:sz w:val="16"/>
                  <w:szCs w:val="18"/>
                  <w:lang w:eastAsia="zh-CN"/>
                </w:rPr>
                <w:t>5574</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748676D9" w14:textId="77777777" w:rsidR="00F50E9D" w:rsidRPr="007E4EE7" w:rsidRDefault="00F50E9D" w:rsidP="007E4EE7">
            <w:pPr>
              <w:pStyle w:val="TAC"/>
              <w:rPr>
                <w:ins w:id="21260" w:author="Lee, Daewon" w:date="2020-11-10T16:18:00Z"/>
                <w:sz w:val="16"/>
                <w:szCs w:val="18"/>
                <w:lang w:eastAsia="zh-CN"/>
              </w:rPr>
            </w:pPr>
            <w:ins w:id="21261" w:author="Lee, Daewon" w:date="2020-11-10T16:18:00Z">
              <w:r w:rsidRPr="007E4EE7">
                <w:rPr>
                  <w:sz w:val="16"/>
                  <w:szCs w:val="18"/>
                  <w:lang w:eastAsia="zh-CN"/>
                </w:rPr>
                <w:t>3830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58A5A57" w14:textId="77777777" w:rsidR="00F50E9D" w:rsidRPr="007E4EE7" w:rsidRDefault="00F50E9D" w:rsidP="007E4EE7">
            <w:pPr>
              <w:pStyle w:val="TAC"/>
              <w:rPr>
                <w:ins w:id="21262" w:author="Lee, Daewon" w:date="2020-11-10T16:18:00Z"/>
                <w:sz w:val="16"/>
                <w:szCs w:val="18"/>
                <w:lang w:eastAsia="zh-CN"/>
              </w:rPr>
            </w:pPr>
            <w:ins w:id="21263" w:author="Lee, Daewon" w:date="2020-11-10T16:18:00Z">
              <w:r w:rsidRPr="007E4EE7">
                <w:rPr>
                  <w:sz w:val="16"/>
                  <w:szCs w:val="18"/>
                  <w:lang w:eastAsia="zh-CN"/>
                </w:rPr>
                <w:t>2396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7B8B106" w14:textId="77777777" w:rsidR="00F50E9D" w:rsidRPr="007E4EE7" w:rsidRDefault="00F50E9D" w:rsidP="007E4EE7">
            <w:pPr>
              <w:pStyle w:val="TAC"/>
              <w:rPr>
                <w:ins w:id="21264" w:author="Lee, Daewon" w:date="2020-11-10T16:18:00Z"/>
                <w:sz w:val="16"/>
                <w:szCs w:val="18"/>
                <w:lang w:eastAsia="zh-CN"/>
              </w:rPr>
            </w:pPr>
            <w:ins w:id="21265" w:author="Lee, Daewon" w:date="2020-11-10T16:18:00Z">
              <w:r w:rsidRPr="007E4EE7">
                <w:rPr>
                  <w:sz w:val="16"/>
                  <w:szCs w:val="18"/>
                  <w:lang w:eastAsia="zh-CN"/>
                </w:rPr>
                <w:t>5426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36BD87E" w14:textId="77777777" w:rsidR="00F50E9D" w:rsidRPr="007E4EE7" w:rsidRDefault="00F50E9D" w:rsidP="007E4EE7">
            <w:pPr>
              <w:pStyle w:val="TAC"/>
              <w:rPr>
                <w:ins w:id="21266" w:author="Lee, Daewon" w:date="2020-11-10T16:18:00Z"/>
                <w:sz w:val="16"/>
                <w:szCs w:val="18"/>
                <w:lang w:eastAsia="zh-CN"/>
              </w:rPr>
            </w:pPr>
            <w:ins w:id="21267" w:author="Lee, Daewon" w:date="2020-11-10T16:18:00Z">
              <w:r w:rsidRPr="007E4EE7">
                <w:rPr>
                  <w:sz w:val="16"/>
                  <w:szCs w:val="18"/>
                  <w:lang w:eastAsia="zh-CN"/>
                </w:rPr>
                <w:t>3561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5D4525" w14:textId="77777777" w:rsidR="00F50E9D" w:rsidRPr="007E4EE7" w:rsidRDefault="00F50E9D" w:rsidP="007E4EE7">
            <w:pPr>
              <w:pStyle w:val="TAC"/>
              <w:rPr>
                <w:ins w:id="21268" w:author="Lee, Daewon" w:date="2020-11-10T16:18:00Z"/>
                <w:sz w:val="16"/>
                <w:szCs w:val="18"/>
                <w:lang w:eastAsia="zh-CN"/>
              </w:rPr>
            </w:pPr>
            <w:ins w:id="21269" w:author="Lee, Daewon" w:date="2020-11-10T16:18:00Z">
              <w:r w:rsidRPr="007E4EE7">
                <w:rPr>
                  <w:sz w:val="16"/>
                  <w:szCs w:val="18"/>
                  <w:lang w:eastAsia="zh-CN"/>
                </w:rPr>
                <w:t>2385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4328171" w14:textId="77777777" w:rsidR="00F50E9D" w:rsidRPr="007E4EE7" w:rsidRDefault="00F50E9D" w:rsidP="007E4EE7">
            <w:pPr>
              <w:pStyle w:val="TAC"/>
              <w:rPr>
                <w:ins w:id="21270" w:author="Lee, Daewon" w:date="2020-11-10T16:18:00Z"/>
                <w:sz w:val="16"/>
                <w:szCs w:val="18"/>
                <w:lang w:eastAsia="zh-CN"/>
              </w:rPr>
            </w:pPr>
            <w:ins w:id="21271" w:author="Lee, Daewon" w:date="2020-11-10T16:18:00Z">
              <w:r w:rsidRPr="007E4EE7">
                <w:rPr>
                  <w:sz w:val="16"/>
                  <w:szCs w:val="18"/>
                  <w:lang w:eastAsia="zh-CN"/>
                </w:rPr>
                <w:t>5415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09CC68F" w14:textId="77777777" w:rsidR="00F50E9D" w:rsidRPr="007E4EE7" w:rsidRDefault="00F50E9D" w:rsidP="007E4EE7">
            <w:pPr>
              <w:pStyle w:val="TAC"/>
              <w:rPr>
                <w:ins w:id="21272" w:author="Lee, Daewon" w:date="2020-11-10T16:18:00Z"/>
                <w:sz w:val="16"/>
                <w:szCs w:val="18"/>
                <w:lang w:eastAsia="zh-CN"/>
              </w:rPr>
            </w:pPr>
            <w:ins w:id="21273" w:author="Lee, Daewon" w:date="2020-11-10T16:18:00Z">
              <w:r w:rsidRPr="007E4EE7">
                <w:rPr>
                  <w:sz w:val="16"/>
                  <w:szCs w:val="18"/>
                  <w:lang w:eastAsia="zh-CN"/>
                </w:rPr>
                <w:t>3573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7A3531" w14:textId="77777777" w:rsidR="00F50E9D" w:rsidRPr="007E4EE7" w:rsidRDefault="00F50E9D" w:rsidP="007E4EE7">
            <w:pPr>
              <w:pStyle w:val="TAC"/>
              <w:rPr>
                <w:ins w:id="21274" w:author="Lee, Daewon" w:date="2020-11-10T16:18:00Z"/>
                <w:sz w:val="16"/>
                <w:szCs w:val="18"/>
                <w:lang w:eastAsia="zh-CN"/>
              </w:rPr>
            </w:pPr>
            <w:ins w:id="21275" w:author="Lee, Daewon" w:date="2020-11-10T16:18:00Z">
              <w:r w:rsidRPr="007E4EE7">
                <w:rPr>
                  <w:sz w:val="16"/>
                  <w:szCs w:val="18"/>
                  <w:lang w:eastAsia="zh-CN"/>
                </w:rPr>
                <w:t>2227</w:t>
              </w:r>
            </w:ins>
          </w:p>
        </w:tc>
      </w:tr>
      <w:tr w:rsidR="00F50E9D" w14:paraId="6CA77391" w14:textId="77777777" w:rsidTr="00F50E9D">
        <w:trPr>
          <w:trHeight w:val="176"/>
          <w:jc w:val="center"/>
          <w:ins w:id="21276"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2019B5A" w14:textId="77777777" w:rsidR="00F50E9D" w:rsidRPr="007E4EE7" w:rsidRDefault="00F50E9D" w:rsidP="007E4EE7">
            <w:pPr>
              <w:pStyle w:val="TAC"/>
              <w:rPr>
                <w:ins w:id="21277"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52B196EC" w14:textId="77777777" w:rsidR="00F50E9D" w:rsidRPr="007E4EE7" w:rsidRDefault="00F50E9D" w:rsidP="007E4EE7">
            <w:pPr>
              <w:pStyle w:val="TAC"/>
              <w:rPr>
                <w:ins w:id="21278"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01F7C3AA" w14:textId="77777777" w:rsidR="00F50E9D" w:rsidRPr="007E4EE7" w:rsidRDefault="00F50E9D" w:rsidP="007E4EE7">
            <w:pPr>
              <w:pStyle w:val="TAC"/>
              <w:rPr>
                <w:ins w:id="21279" w:author="Lee, Daewon" w:date="2020-11-10T16:18:00Z"/>
                <w:sz w:val="16"/>
                <w:szCs w:val="18"/>
                <w:lang w:eastAsia="zh-CN"/>
              </w:rPr>
            </w:pPr>
            <w:ins w:id="21280"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91A01C3" w14:textId="77777777" w:rsidR="00F50E9D" w:rsidRPr="007E4EE7" w:rsidRDefault="00F50E9D" w:rsidP="007E4EE7">
            <w:pPr>
              <w:pStyle w:val="TAC"/>
              <w:rPr>
                <w:ins w:id="21281" w:author="Lee, Daewon" w:date="2020-11-10T16:18:00Z"/>
                <w:sz w:val="16"/>
                <w:szCs w:val="18"/>
                <w:lang w:eastAsia="zh-CN"/>
              </w:rPr>
            </w:pPr>
            <w:ins w:id="21282" w:author="Lee, Daewon" w:date="2020-11-10T16:18:00Z">
              <w:r w:rsidRPr="007E4EE7">
                <w:rPr>
                  <w:sz w:val="16"/>
                  <w:szCs w:val="18"/>
                  <w:lang w:eastAsia="zh-CN"/>
                </w:rPr>
                <w:t>9250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15C267BE" w14:textId="77777777" w:rsidR="00F50E9D" w:rsidRPr="007E4EE7" w:rsidRDefault="00F50E9D" w:rsidP="007E4EE7">
            <w:pPr>
              <w:pStyle w:val="TAC"/>
              <w:rPr>
                <w:ins w:id="21283" w:author="Lee, Daewon" w:date="2020-11-10T16:18:00Z"/>
                <w:sz w:val="16"/>
                <w:szCs w:val="18"/>
                <w:lang w:eastAsia="zh-CN"/>
              </w:rPr>
            </w:pPr>
            <w:ins w:id="21284" w:author="Lee, Daewon" w:date="2020-11-10T16:18:00Z">
              <w:r w:rsidRPr="007E4EE7">
                <w:rPr>
                  <w:sz w:val="16"/>
                  <w:szCs w:val="18"/>
                  <w:lang w:eastAsia="zh-CN"/>
                </w:rPr>
                <w:t>7319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E129C98" w14:textId="77777777" w:rsidR="00F50E9D" w:rsidRPr="007E4EE7" w:rsidRDefault="00F50E9D" w:rsidP="007E4EE7">
            <w:pPr>
              <w:pStyle w:val="TAC"/>
              <w:rPr>
                <w:ins w:id="21285" w:author="Lee, Daewon" w:date="2020-11-10T16:18:00Z"/>
                <w:sz w:val="16"/>
                <w:szCs w:val="18"/>
                <w:lang w:eastAsia="zh-CN"/>
              </w:rPr>
            </w:pPr>
            <w:ins w:id="21286" w:author="Lee, Daewon" w:date="2020-11-10T16:18:00Z">
              <w:r w:rsidRPr="007E4EE7">
                <w:rPr>
                  <w:sz w:val="16"/>
                  <w:szCs w:val="18"/>
                  <w:lang w:eastAsia="zh-CN"/>
                </w:rPr>
                <w:t>5607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B0E5262" w14:textId="77777777" w:rsidR="00F50E9D" w:rsidRPr="007E4EE7" w:rsidRDefault="00F50E9D" w:rsidP="007E4EE7">
            <w:pPr>
              <w:pStyle w:val="TAC"/>
              <w:rPr>
                <w:ins w:id="21287" w:author="Lee, Daewon" w:date="2020-11-10T16:18:00Z"/>
                <w:sz w:val="16"/>
                <w:szCs w:val="18"/>
                <w:lang w:eastAsia="zh-CN"/>
              </w:rPr>
            </w:pPr>
            <w:ins w:id="21288" w:author="Lee, Daewon" w:date="2020-11-10T16:18:00Z">
              <w:r w:rsidRPr="007E4EE7">
                <w:rPr>
                  <w:sz w:val="16"/>
                  <w:szCs w:val="18"/>
                  <w:lang w:eastAsia="zh-CN"/>
                </w:rPr>
                <w:t>8845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F7B20F0" w14:textId="77777777" w:rsidR="00F50E9D" w:rsidRPr="007E4EE7" w:rsidRDefault="00F50E9D" w:rsidP="007E4EE7">
            <w:pPr>
              <w:pStyle w:val="TAC"/>
              <w:rPr>
                <w:ins w:id="21289" w:author="Lee, Daewon" w:date="2020-11-10T16:18:00Z"/>
                <w:sz w:val="16"/>
                <w:szCs w:val="18"/>
                <w:lang w:eastAsia="zh-CN"/>
              </w:rPr>
            </w:pPr>
            <w:ins w:id="21290" w:author="Lee, Daewon" w:date="2020-11-10T16:18:00Z">
              <w:r w:rsidRPr="007E4EE7">
                <w:rPr>
                  <w:sz w:val="16"/>
                  <w:szCs w:val="18"/>
                  <w:lang w:eastAsia="zh-CN"/>
                </w:rPr>
                <w:t>6971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1AB7EE3" w14:textId="77777777" w:rsidR="00F50E9D" w:rsidRPr="007E4EE7" w:rsidRDefault="00F50E9D" w:rsidP="007E4EE7">
            <w:pPr>
              <w:pStyle w:val="TAC"/>
              <w:rPr>
                <w:ins w:id="21291" w:author="Lee, Daewon" w:date="2020-11-10T16:18:00Z"/>
                <w:sz w:val="16"/>
                <w:szCs w:val="18"/>
                <w:lang w:eastAsia="zh-CN"/>
              </w:rPr>
            </w:pPr>
            <w:ins w:id="21292" w:author="Lee, Daewon" w:date="2020-11-10T16:18:00Z">
              <w:r w:rsidRPr="007E4EE7">
                <w:rPr>
                  <w:sz w:val="16"/>
                  <w:szCs w:val="18"/>
                  <w:lang w:eastAsia="zh-CN"/>
                </w:rPr>
                <w:t>5317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B2FB34A" w14:textId="77777777" w:rsidR="00F50E9D" w:rsidRPr="007E4EE7" w:rsidRDefault="00F50E9D" w:rsidP="007E4EE7">
            <w:pPr>
              <w:pStyle w:val="TAC"/>
              <w:rPr>
                <w:ins w:id="21293" w:author="Lee, Daewon" w:date="2020-11-10T16:18:00Z"/>
                <w:sz w:val="16"/>
                <w:szCs w:val="18"/>
                <w:lang w:eastAsia="zh-CN"/>
              </w:rPr>
            </w:pPr>
            <w:ins w:id="21294" w:author="Lee, Daewon" w:date="2020-11-10T16:18:00Z">
              <w:r w:rsidRPr="007E4EE7">
                <w:rPr>
                  <w:sz w:val="16"/>
                  <w:szCs w:val="18"/>
                  <w:lang w:eastAsia="zh-CN"/>
                </w:rPr>
                <w:t>8880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FFDFC38" w14:textId="77777777" w:rsidR="00F50E9D" w:rsidRPr="007E4EE7" w:rsidRDefault="00F50E9D" w:rsidP="007E4EE7">
            <w:pPr>
              <w:pStyle w:val="TAC"/>
              <w:rPr>
                <w:ins w:id="21295" w:author="Lee, Daewon" w:date="2020-11-10T16:18:00Z"/>
                <w:sz w:val="16"/>
                <w:szCs w:val="18"/>
                <w:lang w:eastAsia="zh-CN"/>
              </w:rPr>
            </w:pPr>
            <w:ins w:id="21296" w:author="Lee, Daewon" w:date="2020-11-10T16:18:00Z">
              <w:r w:rsidRPr="007E4EE7">
                <w:rPr>
                  <w:sz w:val="16"/>
                  <w:szCs w:val="18"/>
                  <w:lang w:eastAsia="zh-CN"/>
                </w:rPr>
                <w:t>6678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DC1BE1E" w14:textId="77777777" w:rsidR="00F50E9D" w:rsidRPr="007E4EE7" w:rsidRDefault="00F50E9D" w:rsidP="007E4EE7">
            <w:pPr>
              <w:pStyle w:val="TAC"/>
              <w:rPr>
                <w:ins w:id="21297" w:author="Lee, Daewon" w:date="2020-11-10T16:18:00Z"/>
                <w:sz w:val="16"/>
                <w:szCs w:val="18"/>
                <w:lang w:eastAsia="zh-CN"/>
              </w:rPr>
            </w:pPr>
            <w:ins w:id="21298" w:author="Lee, Daewon" w:date="2020-11-10T16:18:00Z">
              <w:r w:rsidRPr="007E4EE7">
                <w:rPr>
                  <w:sz w:val="16"/>
                  <w:szCs w:val="18"/>
                  <w:lang w:eastAsia="zh-CN"/>
                </w:rPr>
                <w:t>4936</w:t>
              </w:r>
            </w:ins>
          </w:p>
        </w:tc>
      </w:tr>
      <w:tr w:rsidR="00F50E9D" w14:paraId="78CB148D" w14:textId="77777777" w:rsidTr="00F50E9D">
        <w:trPr>
          <w:trHeight w:val="176"/>
          <w:jc w:val="center"/>
          <w:ins w:id="21299"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F096660" w14:textId="77777777" w:rsidR="00F50E9D" w:rsidRPr="007E4EE7" w:rsidRDefault="00F50E9D" w:rsidP="007E4EE7">
            <w:pPr>
              <w:pStyle w:val="TAC"/>
              <w:rPr>
                <w:ins w:id="21300"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56A975DF" w14:textId="77777777" w:rsidR="00F50E9D" w:rsidRPr="007E4EE7" w:rsidRDefault="00F50E9D" w:rsidP="007E4EE7">
            <w:pPr>
              <w:pStyle w:val="TAC"/>
              <w:rPr>
                <w:ins w:id="21301"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3E1BD5BC" w14:textId="77777777" w:rsidR="00F50E9D" w:rsidRPr="007E4EE7" w:rsidRDefault="00F50E9D" w:rsidP="007E4EE7">
            <w:pPr>
              <w:pStyle w:val="TAC"/>
              <w:rPr>
                <w:ins w:id="21302" w:author="Lee, Daewon" w:date="2020-11-10T16:18:00Z"/>
                <w:sz w:val="16"/>
                <w:szCs w:val="18"/>
                <w:lang w:eastAsia="zh-CN"/>
              </w:rPr>
            </w:pPr>
            <w:ins w:id="21303"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4CE37273" w14:textId="77777777" w:rsidR="00F50E9D" w:rsidRPr="007E4EE7" w:rsidRDefault="00F50E9D" w:rsidP="007E4EE7">
            <w:pPr>
              <w:pStyle w:val="TAC"/>
              <w:rPr>
                <w:ins w:id="21304" w:author="Lee, Daewon" w:date="2020-11-10T16:18:00Z"/>
                <w:sz w:val="16"/>
                <w:szCs w:val="18"/>
                <w:lang w:eastAsia="zh-CN"/>
              </w:rPr>
            </w:pPr>
            <w:ins w:id="21305" w:author="Lee, Daewon" w:date="2020-11-10T16:18:00Z">
              <w:r w:rsidRPr="007E4EE7">
                <w:rPr>
                  <w:sz w:val="16"/>
                  <w:szCs w:val="18"/>
                  <w:lang w:eastAsia="zh-CN"/>
                </w:rPr>
                <w:t>11220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CAA87DC" w14:textId="77777777" w:rsidR="00F50E9D" w:rsidRPr="007E4EE7" w:rsidRDefault="00F50E9D" w:rsidP="007E4EE7">
            <w:pPr>
              <w:pStyle w:val="TAC"/>
              <w:rPr>
                <w:ins w:id="21306" w:author="Lee, Daewon" w:date="2020-11-10T16:18:00Z"/>
                <w:sz w:val="16"/>
                <w:szCs w:val="18"/>
                <w:lang w:eastAsia="zh-CN"/>
              </w:rPr>
            </w:pPr>
            <w:ins w:id="21307" w:author="Lee, Daewon" w:date="2020-11-10T16:18:00Z">
              <w:r w:rsidRPr="007E4EE7">
                <w:rPr>
                  <w:sz w:val="16"/>
                  <w:szCs w:val="18"/>
                  <w:lang w:eastAsia="zh-CN"/>
                </w:rPr>
                <w:t>10326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52AD3D8" w14:textId="77777777" w:rsidR="00F50E9D" w:rsidRPr="007E4EE7" w:rsidRDefault="00F50E9D" w:rsidP="007E4EE7">
            <w:pPr>
              <w:pStyle w:val="TAC"/>
              <w:rPr>
                <w:ins w:id="21308" w:author="Lee, Daewon" w:date="2020-11-10T16:18:00Z"/>
                <w:sz w:val="16"/>
                <w:szCs w:val="18"/>
                <w:lang w:eastAsia="zh-CN"/>
              </w:rPr>
            </w:pPr>
            <w:ins w:id="21309" w:author="Lee, Daewon" w:date="2020-11-10T16:18:00Z">
              <w:r w:rsidRPr="007E4EE7">
                <w:rPr>
                  <w:sz w:val="16"/>
                  <w:szCs w:val="18"/>
                  <w:lang w:eastAsia="zh-CN"/>
                </w:rPr>
                <w:t>9205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70DE5E7" w14:textId="77777777" w:rsidR="00F50E9D" w:rsidRPr="007E4EE7" w:rsidRDefault="00F50E9D" w:rsidP="007E4EE7">
            <w:pPr>
              <w:pStyle w:val="TAC"/>
              <w:rPr>
                <w:ins w:id="21310" w:author="Lee, Daewon" w:date="2020-11-10T16:18:00Z"/>
                <w:sz w:val="16"/>
                <w:szCs w:val="18"/>
                <w:lang w:eastAsia="zh-CN"/>
              </w:rPr>
            </w:pPr>
            <w:ins w:id="21311" w:author="Lee, Daewon" w:date="2020-11-10T16:18:00Z">
              <w:r w:rsidRPr="007E4EE7">
                <w:rPr>
                  <w:sz w:val="16"/>
                  <w:szCs w:val="18"/>
                  <w:lang w:eastAsia="zh-CN"/>
                </w:rPr>
                <w:t>10776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B399FFE" w14:textId="77777777" w:rsidR="00F50E9D" w:rsidRPr="007E4EE7" w:rsidRDefault="00F50E9D" w:rsidP="007E4EE7">
            <w:pPr>
              <w:pStyle w:val="TAC"/>
              <w:rPr>
                <w:ins w:id="21312" w:author="Lee, Daewon" w:date="2020-11-10T16:18:00Z"/>
                <w:sz w:val="16"/>
                <w:szCs w:val="18"/>
                <w:lang w:eastAsia="zh-CN"/>
              </w:rPr>
            </w:pPr>
            <w:ins w:id="21313" w:author="Lee, Daewon" w:date="2020-11-10T16:18:00Z">
              <w:r w:rsidRPr="007E4EE7">
                <w:rPr>
                  <w:sz w:val="16"/>
                  <w:szCs w:val="18"/>
                  <w:lang w:eastAsia="zh-CN"/>
                </w:rPr>
                <w:t>9827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CBB9B48" w14:textId="77777777" w:rsidR="00F50E9D" w:rsidRPr="007E4EE7" w:rsidRDefault="00F50E9D" w:rsidP="007E4EE7">
            <w:pPr>
              <w:pStyle w:val="TAC"/>
              <w:rPr>
                <w:ins w:id="21314" w:author="Lee, Daewon" w:date="2020-11-10T16:18:00Z"/>
                <w:sz w:val="16"/>
                <w:szCs w:val="18"/>
                <w:lang w:eastAsia="zh-CN"/>
              </w:rPr>
            </w:pPr>
            <w:ins w:id="21315" w:author="Lee, Daewon" w:date="2020-11-10T16:18:00Z">
              <w:r w:rsidRPr="007E4EE7">
                <w:rPr>
                  <w:sz w:val="16"/>
                  <w:szCs w:val="18"/>
                  <w:lang w:eastAsia="zh-CN"/>
                </w:rPr>
                <w:t>8674</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440E1FE" w14:textId="77777777" w:rsidR="00F50E9D" w:rsidRPr="007E4EE7" w:rsidRDefault="00F50E9D" w:rsidP="007E4EE7">
            <w:pPr>
              <w:pStyle w:val="TAC"/>
              <w:rPr>
                <w:ins w:id="21316" w:author="Lee, Daewon" w:date="2020-11-10T16:18:00Z"/>
                <w:sz w:val="16"/>
                <w:szCs w:val="18"/>
                <w:lang w:eastAsia="zh-CN"/>
              </w:rPr>
            </w:pPr>
            <w:ins w:id="21317" w:author="Lee, Daewon" w:date="2020-11-10T16:18:00Z">
              <w:r w:rsidRPr="007E4EE7">
                <w:rPr>
                  <w:sz w:val="16"/>
                  <w:szCs w:val="18"/>
                  <w:lang w:eastAsia="zh-CN"/>
                </w:rPr>
                <w:t>10748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82A6FAA" w14:textId="77777777" w:rsidR="00F50E9D" w:rsidRPr="007E4EE7" w:rsidRDefault="00F50E9D" w:rsidP="007E4EE7">
            <w:pPr>
              <w:pStyle w:val="TAC"/>
              <w:rPr>
                <w:ins w:id="21318" w:author="Lee, Daewon" w:date="2020-11-10T16:18:00Z"/>
                <w:sz w:val="16"/>
                <w:szCs w:val="18"/>
                <w:lang w:eastAsia="zh-CN"/>
              </w:rPr>
            </w:pPr>
            <w:ins w:id="21319" w:author="Lee, Daewon" w:date="2020-11-10T16:18:00Z">
              <w:r w:rsidRPr="007E4EE7">
                <w:rPr>
                  <w:sz w:val="16"/>
                  <w:szCs w:val="18"/>
                  <w:lang w:eastAsia="zh-CN"/>
                </w:rPr>
                <w:t>9417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F0AB4E9" w14:textId="77777777" w:rsidR="00F50E9D" w:rsidRPr="007E4EE7" w:rsidRDefault="00F50E9D" w:rsidP="007E4EE7">
            <w:pPr>
              <w:pStyle w:val="TAC"/>
              <w:rPr>
                <w:ins w:id="21320" w:author="Lee, Daewon" w:date="2020-11-10T16:18:00Z"/>
                <w:sz w:val="16"/>
                <w:szCs w:val="18"/>
                <w:lang w:eastAsia="zh-CN"/>
              </w:rPr>
            </w:pPr>
            <w:ins w:id="21321" w:author="Lee, Daewon" w:date="2020-11-10T16:18:00Z">
              <w:r w:rsidRPr="007E4EE7">
                <w:rPr>
                  <w:sz w:val="16"/>
                  <w:szCs w:val="18"/>
                  <w:lang w:eastAsia="zh-CN"/>
                </w:rPr>
                <w:t>8209</w:t>
              </w:r>
            </w:ins>
          </w:p>
        </w:tc>
      </w:tr>
      <w:tr w:rsidR="00F50E9D" w14:paraId="51C69FED" w14:textId="77777777" w:rsidTr="00F50E9D">
        <w:trPr>
          <w:trHeight w:val="176"/>
          <w:jc w:val="center"/>
          <w:ins w:id="21322"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21E0511F" w14:textId="77777777" w:rsidR="00F50E9D" w:rsidRPr="007E4EE7" w:rsidRDefault="00F50E9D" w:rsidP="007E4EE7">
            <w:pPr>
              <w:pStyle w:val="TAC"/>
              <w:rPr>
                <w:ins w:id="21323"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3594DB51" w14:textId="77777777" w:rsidR="00F50E9D" w:rsidRPr="007E4EE7" w:rsidRDefault="00F50E9D" w:rsidP="007E4EE7">
            <w:pPr>
              <w:pStyle w:val="TAC"/>
              <w:rPr>
                <w:ins w:id="21324"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2AAE9016" w14:textId="77777777" w:rsidR="00F50E9D" w:rsidRPr="007E4EE7" w:rsidRDefault="00F50E9D" w:rsidP="007E4EE7">
            <w:pPr>
              <w:pStyle w:val="TAC"/>
              <w:rPr>
                <w:ins w:id="21325" w:author="Lee, Daewon" w:date="2020-11-10T16:18:00Z"/>
                <w:sz w:val="16"/>
                <w:szCs w:val="18"/>
                <w:lang w:eastAsia="zh-CN"/>
              </w:rPr>
            </w:pPr>
            <w:ins w:id="21326"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5DA77C9" w14:textId="77777777" w:rsidR="00F50E9D" w:rsidRPr="007E4EE7" w:rsidRDefault="00F50E9D" w:rsidP="007E4EE7">
            <w:pPr>
              <w:pStyle w:val="TAC"/>
              <w:rPr>
                <w:ins w:id="21327" w:author="Lee, Daewon" w:date="2020-11-10T16:18:00Z"/>
                <w:sz w:val="16"/>
                <w:szCs w:val="18"/>
                <w:lang w:eastAsia="zh-CN"/>
              </w:rPr>
            </w:pPr>
            <w:ins w:id="21328" w:author="Lee, Daewon" w:date="2020-11-10T16:18:00Z">
              <w:r w:rsidRPr="007E4EE7">
                <w:rPr>
                  <w:sz w:val="16"/>
                  <w:szCs w:val="18"/>
                  <w:lang w:eastAsia="zh-CN"/>
                </w:rPr>
                <w:t>9008</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931FAB1" w14:textId="77777777" w:rsidR="00F50E9D" w:rsidRPr="007E4EE7" w:rsidRDefault="00F50E9D" w:rsidP="007E4EE7">
            <w:pPr>
              <w:pStyle w:val="TAC"/>
              <w:rPr>
                <w:ins w:id="21329" w:author="Lee, Daewon" w:date="2020-11-10T16:18:00Z"/>
                <w:sz w:val="16"/>
                <w:szCs w:val="18"/>
                <w:lang w:eastAsia="zh-CN"/>
              </w:rPr>
            </w:pPr>
            <w:ins w:id="21330" w:author="Lee, Daewon" w:date="2020-11-10T16:18:00Z">
              <w:r w:rsidRPr="007E4EE7">
                <w:rPr>
                  <w:sz w:val="16"/>
                  <w:szCs w:val="18"/>
                  <w:lang w:eastAsia="zh-CN"/>
                </w:rPr>
                <w:t>7303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D6B1344" w14:textId="77777777" w:rsidR="00F50E9D" w:rsidRPr="007E4EE7" w:rsidRDefault="00F50E9D" w:rsidP="007E4EE7">
            <w:pPr>
              <w:pStyle w:val="TAC"/>
              <w:rPr>
                <w:ins w:id="21331" w:author="Lee, Daewon" w:date="2020-11-10T16:18:00Z"/>
                <w:sz w:val="16"/>
                <w:szCs w:val="18"/>
                <w:lang w:eastAsia="zh-CN"/>
              </w:rPr>
            </w:pPr>
            <w:ins w:id="21332" w:author="Lee, Daewon" w:date="2020-11-10T16:18:00Z">
              <w:r w:rsidRPr="007E4EE7">
                <w:rPr>
                  <w:sz w:val="16"/>
                  <w:szCs w:val="18"/>
                  <w:lang w:eastAsia="zh-CN"/>
                </w:rPr>
                <w:t>5822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FCF1609" w14:textId="77777777" w:rsidR="00F50E9D" w:rsidRPr="007E4EE7" w:rsidRDefault="00F50E9D" w:rsidP="007E4EE7">
            <w:pPr>
              <w:pStyle w:val="TAC"/>
              <w:rPr>
                <w:ins w:id="21333" w:author="Lee, Daewon" w:date="2020-11-10T16:18:00Z"/>
                <w:sz w:val="16"/>
                <w:szCs w:val="18"/>
                <w:lang w:eastAsia="zh-CN"/>
              </w:rPr>
            </w:pPr>
            <w:ins w:id="21334" w:author="Lee, Daewon" w:date="2020-11-10T16:18:00Z">
              <w:r w:rsidRPr="007E4EE7">
                <w:rPr>
                  <w:sz w:val="16"/>
                  <w:szCs w:val="18"/>
                  <w:lang w:eastAsia="zh-CN"/>
                </w:rPr>
                <w:t>8629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68D1457" w14:textId="77777777" w:rsidR="00F50E9D" w:rsidRPr="007E4EE7" w:rsidRDefault="00F50E9D" w:rsidP="007E4EE7">
            <w:pPr>
              <w:pStyle w:val="TAC"/>
              <w:rPr>
                <w:ins w:id="21335" w:author="Lee, Daewon" w:date="2020-11-10T16:18:00Z"/>
                <w:sz w:val="16"/>
                <w:szCs w:val="18"/>
                <w:lang w:eastAsia="zh-CN"/>
              </w:rPr>
            </w:pPr>
            <w:ins w:id="21336" w:author="Lee, Daewon" w:date="2020-11-10T16:18:00Z">
              <w:r w:rsidRPr="007E4EE7">
                <w:rPr>
                  <w:sz w:val="16"/>
                  <w:szCs w:val="18"/>
                  <w:lang w:eastAsia="zh-CN"/>
                </w:rPr>
                <w:t>6951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D520281" w14:textId="77777777" w:rsidR="00F50E9D" w:rsidRPr="007E4EE7" w:rsidRDefault="00F50E9D" w:rsidP="007E4EE7">
            <w:pPr>
              <w:pStyle w:val="TAC"/>
              <w:rPr>
                <w:ins w:id="21337" w:author="Lee, Daewon" w:date="2020-11-10T16:18:00Z"/>
                <w:sz w:val="16"/>
                <w:szCs w:val="18"/>
                <w:lang w:eastAsia="zh-CN"/>
              </w:rPr>
            </w:pPr>
            <w:ins w:id="21338" w:author="Lee, Daewon" w:date="2020-11-10T16:18:00Z">
              <w:r w:rsidRPr="007E4EE7">
                <w:rPr>
                  <w:sz w:val="16"/>
                  <w:szCs w:val="18"/>
                  <w:lang w:eastAsia="zh-CN"/>
                </w:rPr>
                <w:t>5484</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E36F1D9" w14:textId="77777777" w:rsidR="00F50E9D" w:rsidRPr="007E4EE7" w:rsidRDefault="00F50E9D" w:rsidP="007E4EE7">
            <w:pPr>
              <w:pStyle w:val="TAC"/>
              <w:rPr>
                <w:ins w:id="21339" w:author="Lee, Daewon" w:date="2020-11-10T16:18:00Z"/>
                <w:sz w:val="16"/>
                <w:szCs w:val="18"/>
                <w:lang w:eastAsia="zh-CN"/>
              </w:rPr>
            </w:pPr>
            <w:ins w:id="21340" w:author="Lee, Daewon" w:date="2020-11-10T16:18:00Z">
              <w:r w:rsidRPr="007E4EE7">
                <w:rPr>
                  <w:sz w:val="16"/>
                  <w:szCs w:val="18"/>
                  <w:lang w:eastAsia="zh-CN"/>
                </w:rPr>
                <w:t>8630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CE8C348" w14:textId="77777777" w:rsidR="00F50E9D" w:rsidRPr="007E4EE7" w:rsidRDefault="00F50E9D" w:rsidP="007E4EE7">
            <w:pPr>
              <w:pStyle w:val="TAC"/>
              <w:rPr>
                <w:ins w:id="21341" w:author="Lee, Daewon" w:date="2020-11-10T16:18:00Z"/>
                <w:sz w:val="16"/>
                <w:szCs w:val="18"/>
                <w:lang w:eastAsia="zh-CN"/>
              </w:rPr>
            </w:pPr>
            <w:ins w:id="21342" w:author="Lee, Daewon" w:date="2020-11-10T16:18:00Z">
              <w:r w:rsidRPr="007E4EE7">
                <w:rPr>
                  <w:sz w:val="16"/>
                  <w:szCs w:val="18"/>
                  <w:lang w:eastAsia="zh-CN"/>
                </w:rPr>
                <w:t>6660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8989CDD" w14:textId="77777777" w:rsidR="00F50E9D" w:rsidRPr="007E4EE7" w:rsidRDefault="00F50E9D" w:rsidP="007E4EE7">
            <w:pPr>
              <w:pStyle w:val="TAC"/>
              <w:rPr>
                <w:ins w:id="21343" w:author="Lee, Daewon" w:date="2020-11-10T16:18:00Z"/>
                <w:sz w:val="16"/>
                <w:szCs w:val="18"/>
                <w:lang w:eastAsia="zh-CN"/>
              </w:rPr>
            </w:pPr>
            <w:ins w:id="21344" w:author="Lee, Daewon" w:date="2020-11-10T16:18:00Z">
              <w:r w:rsidRPr="007E4EE7">
                <w:rPr>
                  <w:sz w:val="16"/>
                  <w:szCs w:val="18"/>
                  <w:lang w:eastAsia="zh-CN"/>
                </w:rPr>
                <w:t>5146</w:t>
              </w:r>
            </w:ins>
          </w:p>
        </w:tc>
      </w:tr>
      <w:tr w:rsidR="00F50E9D" w14:paraId="1FFA6609" w14:textId="77777777" w:rsidTr="00F50E9D">
        <w:trPr>
          <w:trHeight w:val="176"/>
          <w:jc w:val="center"/>
          <w:ins w:id="21345"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BF2388A" w14:textId="77777777" w:rsidR="00F50E9D" w:rsidRPr="007E4EE7" w:rsidRDefault="00F50E9D" w:rsidP="007E4EE7">
            <w:pPr>
              <w:pStyle w:val="TAC"/>
              <w:rPr>
                <w:ins w:id="21346"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266FE020" w14:textId="77777777" w:rsidR="00F50E9D" w:rsidRPr="007E4EE7" w:rsidRDefault="00F50E9D" w:rsidP="007E4EE7">
            <w:pPr>
              <w:pStyle w:val="TAC"/>
              <w:rPr>
                <w:ins w:id="21347" w:author="Lee, Daewon" w:date="2020-11-10T16:18:00Z"/>
                <w:sz w:val="16"/>
                <w:szCs w:val="18"/>
                <w:lang w:eastAsia="zh-CN"/>
              </w:rPr>
            </w:pPr>
            <w:ins w:id="21348" w:author="Lee, Daewon" w:date="2020-11-10T16:18:00Z">
              <w:r w:rsidRPr="007E4EE7">
                <w:rPr>
                  <w:sz w:val="16"/>
                  <w:szCs w:val="18"/>
                  <w:lang w:eastAsia="zh-CN"/>
                </w:rPr>
                <w:t>DL delay (s)</w:t>
              </w:r>
            </w:ins>
          </w:p>
        </w:tc>
        <w:tc>
          <w:tcPr>
            <w:tcW w:w="984" w:type="dxa"/>
            <w:tcBorders>
              <w:top w:val="single" w:sz="4" w:space="0" w:color="auto"/>
              <w:left w:val="single" w:sz="4" w:space="0" w:color="auto"/>
              <w:bottom w:val="single" w:sz="4" w:space="0" w:color="auto"/>
              <w:right w:val="single" w:sz="4" w:space="0" w:color="auto"/>
            </w:tcBorders>
            <w:hideMark/>
          </w:tcPr>
          <w:p w14:paraId="2CF5E4DF" w14:textId="77777777" w:rsidR="00F50E9D" w:rsidRPr="007E4EE7" w:rsidRDefault="00F50E9D" w:rsidP="007E4EE7">
            <w:pPr>
              <w:pStyle w:val="TAC"/>
              <w:rPr>
                <w:ins w:id="21349" w:author="Lee, Daewon" w:date="2020-11-10T16:18:00Z"/>
                <w:sz w:val="16"/>
                <w:szCs w:val="18"/>
                <w:lang w:eastAsia="zh-CN"/>
              </w:rPr>
            </w:pPr>
            <w:ins w:id="21350"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05A1028" w14:textId="77777777" w:rsidR="00F50E9D" w:rsidRPr="007E4EE7" w:rsidRDefault="00F50E9D" w:rsidP="007E4EE7">
            <w:pPr>
              <w:pStyle w:val="TAC"/>
              <w:rPr>
                <w:ins w:id="21351" w:author="Lee, Daewon" w:date="2020-11-10T16:18:00Z"/>
                <w:sz w:val="16"/>
                <w:szCs w:val="18"/>
                <w:lang w:eastAsia="zh-CN"/>
              </w:rPr>
            </w:pPr>
            <w:ins w:id="21352" w:author="Lee, Daewon" w:date="2020-11-10T16:18:00Z">
              <w:r w:rsidRPr="007E4EE7">
                <w:rPr>
                  <w:sz w:val="16"/>
                  <w:szCs w:val="18"/>
                  <w:lang w:eastAsia="zh-CN"/>
                </w:rPr>
                <w:t>0.019</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A2AC3DE" w14:textId="77777777" w:rsidR="00F50E9D" w:rsidRPr="007E4EE7" w:rsidRDefault="00F50E9D" w:rsidP="007E4EE7">
            <w:pPr>
              <w:pStyle w:val="TAC"/>
              <w:rPr>
                <w:ins w:id="21353" w:author="Lee, Daewon" w:date="2020-11-10T16:18:00Z"/>
                <w:sz w:val="16"/>
                <w:szCs w:val="18"/>
                <w:lang w:eastAsia="zh-CN"/>
              </w:rPr>
            </w:pPr>
            <w:ins w:id="21354" w:author="Lee, Daewon" w:date="2020-11-10T16:18:00Z">
              <w:r w:rsidRPr="007E4EE7">
                <w:rPr>
                  <w:sz w:val="16"/>
                  <w:szCs w:val="18"/>
                  <w:lang w:eastAsia="zh-CN"/>
                </w:rPr>
                <w:t>0.020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5A906DE" w14:textId="77777777" w:rsidR="00F50E9D" w:rsidRPr="007E4EE7" w:rsidRDefault="00F50E9D" w:rsidP="007E4EE7">
            <w:pPr>
              <w:pStyle w:val="TAC"/>
              <w:rPr>
                <w:ins w:id="21355" w:author="Lee, Daewon" w:date="2020-11-10T16:18:00Z"/>
                <w:sz w:val="16"/>
                <w:szCs w:val="18"/>
                <w:lang w:eastAsia="zh-CN"/>
              </w:rPr>
            </w:pPr>
            <w:ins w:id="21356" w:author="Lee, Daewon" w:date="2020-11-10T16:18:00Z">
              <w:r w:rsidRPr="007E4EE7">
                <w:rPr>
                  <w:sz w:val="16"/>
                  <w:szCs w:val="18"/>
                  <w:lang w:eastAsia="zh-CN"/>
                </w:rPr>
                <w:t>0.023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0797015" w14:textId="77777777" w:rsidR="00F50E9D" w:rsidRPr="007E4EE7" w:rsidRDefault="00F50E9D" w:rsidP="007E4EE7">
            <w:pPr>
              <w:pStyle w:val="TAC"/>
              <w:rPr>
                <w:ins w:id="21357" w:author="Lee, Daewon" w:date="2020-11-10T16:18:00Z"/>
                <w:sz w:val="16"/>
                <w:szCs w:val="18"/>
                <w:lang w:eastAsia="zh-CN"/>
              </w:rPr>
            </w:pPr>
            <w:ins w:id="21358" w:author="Lee, Daewon" w:date="2020-11-10T16:18:00Z">
              <w:r w:rsidRPr="007E4EE7">
                <w:rPr>
                  <w:sz w:val="16"/>
                  <w:szCs w:val="18"/>
                  <w:lang w:eastAsia="zh-CN"/>
                </w:rPr>
                <w:t>0.020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DCD8BA6" w14:textId="77777777" w:rsidR="00F50E9D" w:rsidRPr="007E4EE7" w:rsidRDefault="00F50E9D" w:rsidP="007E4EE7">
            <w:pPr>
              <w:pStyle w:val="TAC"/>
              <w:rPr>
                <w:ins w:id="21359" w:author="Lee, Daewon" w:date="2020-11-10T16:18:00Z"/>
                <w:sz w:val="16"/>
                <w:szCs w:val="18"/>
                <w:lang w:eastAsia="zh-CN"/>
              </w:rPr>
            </w:pPr>
            <w:ins w:id="21360" w:author="Lee, Daewon" w:date="2020-11-10T16:18:00Z">
              <w:r w:rsidRPr="007E4EE7">
                <w:rPr>
                  <w:sz w:val="16"/>
                  <w:szCs w:val="18"/>
                  <w:lang w:eastAsia="zh-CN"/>
                </w:rPr>
                <w:t>0.021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1735E16" w14:textId="77777777" w:rsidR="00F50E9D" w:rsidRPr="007E4EE7" w:rsidRDefault="00F50E9D" w:rsidP="007E4EE7">
            <w:pPr>
              <w:pStyle w:val="TAC"/>
              <w:rPr>
                <w:ins w:id="21361" w:author="Lee, Daewon" w:date="2020-11-10T16:18:00Z"/>
                <w:sz w:val="16"/>
                <w:szCs w:val="18"/>
                <w:lang w:eastAsia="zh-CN"/>
              </w:rPr>
            </w:pPr>
            <w:ins w:id="21362" w:author="Lee, Daewon" w:date="2020-11-10T16:18:00Z">
              <w:r w:rsidRPr="007E4EE7">
                <w:rPr>
                  <w:sz w:val="16"/>
                  <w:szCs w:val="18"/>
                  <w:lang w:eastAsia="zh-CN"/>
                </w:rPr>
                <w:t>0.025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1ED325B" w14:textId="77777777" w:rsidR="00F50E9D" w:rsidRPr="007E4EE7" w:rsidRDefault="00F50E9D" w:rsidP="007E4EE7">
            <w:pPr>
              <w:pStyle w:val="TAC"/>
              <w:rPr>
                <w:ins w:id="21363" w:author="Lee, Daewon" w:date="2020-11-10T16:18:00Z"/>
                <w:sz w:val="16"/>
                <w:szCs w:val="18"/>
                <w:lang w:eastAsia="zh-CN"/>
              </w:rPr>
            </w:pPr>
            <w:ins w:id="21364" w:author="Lee, Daewon" w:date="2020-11-10T16:18:00Z">
              <w:r w:rsidRPr="007E4EE7">
                <w:rPr>
                  <w:sz w:val="16"/>
                  <w:szCs w:val="18"/>
                  <w:lang w:eastAsia="zh-CN"/>
                </w:rPr>
                <w:t>0.020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3B1A806" w14:textId="77777777" w:rsidR="00F50E9D" w:rsidRPr="007E4EE7" w:rsidRDefault="00F50E9D" w:rsidP="007E4EE7">
            <w:pPr>
              <w:pStyle w:val="TAC"/>
              <w:rPr>
                <w:ins w:id="21365" w:author="Lee, Daewon" w:date="2020-11-10T16:18:00Z"/>
                <w:sz w:val="16"/>
                <w:szCs w:val="18"/>
                <w:lang w:eastAsia="zh-CN"/>
              </w:rPr>
            </w:pPr>
            <w:ins w:id="21366" w:author="Lee, Daewon" w:date="2020-11-10T16:18:00Z">
              <w:r w:rsidRPr="007E4EE7">
                <w:rPr>
                  <w:sz w:val="16"/>
                  <w:szCs w:val="18"/>
                  <w:lang w:eastAsia="zh-CN"/>
                </w:rPr>
                <w:t>0.022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187C0C1" w14:textId="77777777" w:rsidR="00F50E9D" w:rsidRPr="007E4EE7" w:rsidRDefault="00F50E9D" w:rsidP="007E4EE7">
            <w:pPr>
              <w:pStyle w:val="TAC"/>
              <w:rPr>
                <w:ins w:id="21367" w:author="Lee, Daewon" w:date="2020-11-10T16:18:00Z"/>
                <w:sz w:val="16"/>
                <w:szCs w:val="18"/>
                <w:lang w:eastAsia="zh-CN"/>
              </w:rPr>
            </w:pPr>
            <w:ins w:id="21368" w:author="Lee, Daewon" w:date="2020-11-10T16:18:00Z">
              <w:r w:rsidRPr="007E4EE7">
                <w:rPr>
                  <w:sz w:val="16"/>
                  <w:szCs w:val="18"/>
                  <w:lang w:eastAsia="zh-CN"/>
                </w:rPr>
                <w:t>0.026</w:t>
              </w:r>
            </w:ins>
          </w:p>
        </w:tc>
      </w:tr>
      <w:tr w:rsidR="00F50E9D" w14:paraId="2A0D72D1" w14:textId="77777777" w:rsidTr="00F50E9D">
        <w:trPr>
          <w:trHeight w:val="176"/>
          <w:jc w:val="center"/>
          <w:ins w:id="21369"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4292A67" w14:textId="77777777" w:rsidR="00F50E9D" w:rsidRPr="007E4EE7" w:rsidRDefault="00F50E9D" w:rsidP="007E4EE7">
            <w:pPr>
              <w:pStyle w:val="TAC"/>
              <w:rPr>
                <w:ins w:id="21370"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A4CA808" w14:textId="77777777" w:rsidR="00F50E9D" w:rsidRPr="007E4EE7" w:rsidRDefault="00F50E9D" w:rsidP="007E4EE7">
            <w:pPr>
              <w:pStyle w:val="TAC"/>
              <w:rPr>
                <w:ins w:id="21371"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09D702FE" w14:textId="77777777" w:rsidR="00F50E9D" w:rsidRPr="007E4EE7" w:rsidRDefault="00F50E9D" w:rsidP="007E4EE7">
            <w:pPr>
              <w:pStyle w:val="TAC"/>
              <w:rPr>
                <w:ins w:id="21372" w:author="Lee, Daewon" w:date="2020-11-10T16:18:00Z"/>
                <w:sz w:val="16"/>
                <w:szCs w:val="18"/>
                <w:lang w:eastAsia="zh-CN"/>
              </w:rPr>
            </w:pPr>
            <w:ins w:id="21373"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89A73B6" w14:textId="77777777" w:rsidR="00F50E9D" w:rsidRPr="007E4EE7" w:rsidRDefault="00F50E9D" w:rsidP="007E4EE7">
            <w:pPr>
              <w:pStyle w:val="TAC"/>
              <w:rPr>
                <w:ins w:id="21374" w:author="Lee, Daewon" w:date="2020-11-10T16:18:00Z"/>
                <w:sz w:val="16"/>
                <w:szCs w:val="18"/>
                <w:lang w:eastAsia="zh-CN"/>
              </w:rPr>
            </w:pPr>
            <w:ins w:id="21375" w:author="Lee, Daewon" w:date="2020-11-10T16:18:00Z">
              <w:r w:rsidRPr="007E4EE7">
                <w:rPr>
                  <w:sz w:val="16"/>
                  <w:szCs w:val="18"/>
                  <w:lang w:eastAsia="zh-CN"/>
                </w:rPr>
                <w:t>0.024</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7855D1C0" w14:textId="77777777" w:rsidR="00F50E9D" w:rsidRPr="007E4EE7" w:rsidRDefault="00F50E9D" w:rsidP="007E4EE7">
            <w:pPr>
              <w:pStyle w:val="TAC"/>
              <w:rPr>
                <w:ins w:id="21376" w:author="Lee, Daewon" w:date="2020-11-10T16:18:00Z"/>
                <w:sz w:val="16"/>
                <w:szCs w:val="18"/>
                <w:lang w:eastAsia="zh-CN"/>
              </w:rPr>
            </w:pPr>
            <w:ins w:id="21377" w:author="Lee, Daewon" w:date="2020-11-10T16:18:00Z">
              <w:r w:rsidRPr="007E4EE7">
                <w:rPr>
                  <w:sz w:val="16"/>
                  <w:szCs w:val="18"/>
                  <w:lang w:eastAsia="zh-CN"/>
                </w:rPr>
                <w:t>0.032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F5C9B47" w14:textId="77777777" w:rsidR="00F50E9D" w:rsidRPr="007E4EE7" w:rsidRDefault="00F50E9D" w:rsidP="007E4EE7">
            <w:pPr>
              <w:pStyle w:val="TAC"/>
              <w:rPr>
                <w:ins w:id="21378" w:author="Lee, Daewon" w:date="2020-11-10T16:18:00Z"/>
                <w:sz w:val="16"/>
                <w:szCs w:val="18"/>
                <w:lang w:eastAsia="zh-CN"/>
              </w:rPr>
            </w:pPr>
            <w:ins w:id="21379" w:author="Lee, Daewon" w:date="2020-11-10T16:18:00Z">
              <w:r w:rsidRPr="007E4EE7">
                <w:rPr>
                  <w:sz w:val="16"/>
                  <w:szCs w:val="18"/>
                  <w:lang w:eastAsia="zh-CN"/>
                </w:rPr>
                <w:t>0.042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EBDB540" w14:textId="77777777" w:rsidR="00F50E9D" w:rsidRPr="007E4EE7" w:rsidRDefault="00F50E9D" w:rsidP="007E4EE7">
            <w:pPr>
              <w:pStyle w:val="TAC"/>
              <w:rPr>
                <w:ins w:id="21380" w:author="Lee, Daewon" w:date="2020-11-10T16:18:00Z"/>
                <w:sz w:val="16"/>
                <w:szCs w:val="18"/>
                <w:lang w:eastAsia="zh-CN"/>
              </w:rPr>
            </w:pPr>
            <w:ins w:id="21381" w:author="Lee, Daewon" w:date="2020-11-10T16:18:00Z">
              <w:r w:rsidRPr="007E4EE7">
                <w:rPr>
                  <w:sz w:val="16"/>
                  <w:szCs w:val="18"/>
                  <w:lang w:eastAsia="zh-CN"/>
                </w:rPr>
                <w:t>0.025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EDF5CDF" w14:textId="77777777" w:rsidR="00F50E9D" w:rsidRPr="007E4EE7" w:rsidRDefault="00F50E9D" w:rsidP="007E4EE7">
            <w:pPr>
              <w:pStyle w:val="TAC"/>
              <w:rPr>
                <w:ins w:id="21382" w:author="Lee, Daewon" w:date="2020-11-10T16:18:00Z"/>
                <w:sz w:val="16"/>
                <w:szCs w:val="18"/>
                <w:lang w:eastAsia="zh-CN"/>
              </w:rPr>
            </w:pPr>
            <w:ins w:id="21383" w:author="Lee, Daewon" w:date="2020-11-10T16:18:00Z">
              <w:r w:rsidRPr="007E4EE7">
                <w:rPr>
                  <w:sz w:val="16"/>
                  <w:szCs w:val="18"/>
                  <w:lang w:eastAsia="zh-CN"/>
                </w:rPr>
                <w:t>0.033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9FAC455" w14:textId="77777777" w:rsidR="00F50E9D" w:rsidRPr="007E4EE7" w:rsidRDefault="00F50E9D" w:rsidP="007E4EE7">
            <w:pPr>
              <w:pStyle w:val="TAC"/>
              <w:rPr>
                <w:ins w:id="21384" w:author="Lee, Daewon" w:date="2020-11-10T16:18:00Z"/>
                <w:sz w:val="16"/>
                <w:szCs w:val="18"/>
                <w:lang w:eastAsia="zh-CN"/>
              </w:rPr>
            </w:pPr>
            <w:ins w:id="21385" w:author="Lee, Daewon" w:date="2020-11-10T16:18:00Z">
              <w:r w:rsidRPr="007E4EE7">
                <w:rPr>
                  <w:sz w:val="16"/>
                  <w:szCs w:val="18"/>
                  <w:lang w:eastAsia="zh-CN"/>
                </w:rPr>
                <w:t>0.045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44ACB52" w14:textId="77777777" w:rsidR="00F50E9D" w:rsidRPr="007E4EE7" w:rsidRDefault="00F50E9D" w:rsidP="007E4EE7">
            <w:pPr>
              <w:pStyle w:val="TAC"/>
              <w:rPr>
                <w:ins w:id="21386" w:author="Lee, Daewon" w:date="2020-11-10T16:18:00Z"/>
                <w:sz w:val="16"/>
                <w:szCs w:val="18"/>
                <w:lang w:eastAsia="zh-CN"/>
              </w:rPr>
            </w:pPr>
            <w:ins w:id="21387" w:author="Lee, Daewon" w:date="2020-11-10T16:18:00Z">
              <w:r w:rsidRPr="007E4EE7">
                <w:rPr>
                  <w:sz w:val="16"/>
                  <w:szCs w:val="18"/>
                  <w:lang w:eastAsia="zh-CN"/>
                </w:rPr>
                <w:t>0.025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466C57B" w14:textId="77777777" w:rsidR="00F50E9D" w:rsidRPr="007E4EE7" w:rsidRDefault="00F50E9D" w:rsidP="007E4EE7">
            <w:pPr>
              <w:pStyle w:val="TAC"/>
              <w:rPr>
                <w:ins w:id="21388" w:author="Lee, Daewon" w:date="2020-11-10T16:18:00Z"/>
                <w:sz w:val="16"/>
                <w:szCs w:val="18"/>
                <w:lang w:eastAsia="zh-CN"/>
              </w:rPr>
            </w:pPr>
            <w:ins w:id="21389" w:author="Lee, Daewon" w:date="2020-11-10T16:18:00Z">
              <w:r w:rsidRPr="007E4EE7">
                <w:rPr>
                  <w:sz w:val="16"/>
                  <w:szCs w:val="18"/>
                  <w:lang w:eastAsia="zh-CN"/>
                </w:rPr>
                <w:t>0.035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5B2DE78" w14:textId="77777777" w:rsidR="00F50E9D" w:rsidRPr="007E4EE7" w:rsidRDefault="00F50E9D" w:rsidP="007E4EE7">
            <w:pPr>
              <w:pStyle w:val="TAC"/>
              <w:rPr>
                <w:ins w:id="21390" w:author="Lee, Daewon" w:date="2020-11-10T16:18:00Z"/>
                <w:sz w:val="16"/>
                <w:szCs w:val="18"/>
                <w:lang w:eastAsia="zh-CN"/>
              </w:rPr>
            </w:pPr>
            <w:ins w:id="21391" w:author="Lee, Daewon" w:date="2020-11-10T16:18:00Z">
              <w:r w:rsidRPr="007E4EE7">
                <w:rPr>
                  <w:sz w:val="16"/>
                  <w:szCs w:val="18"/>
                  <w:lang w:eastAsia="zh-CN"/>
                </w:rPr>
                <w:t>0.049</w:t>
              </w:r>
            </w:ins>
          </w:p>
        </w:tc>
      </w:tr>
      <w:tr w:rsidR="00F50E9D" w14:paraId="5F52769A" w14:textId="77777777" w:rsidTr="00F50E9D">
        <w:trPr>
          <w:trHeight w:val="176"/>
          <w:jc w:val="center"/>
          <w:ins w:id="21392"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0FA91DE" w14:textId="77777777" w:rsidR="00F50E9D" w:rsidRPr="007E4EE7" w:rsidRDefault="00F50E9D" w:rsidP="007E4EE7">
            <w:pPr>
              <w:pStyle w:val="TAC"/>
              <w:rPr>
                <w:ins w:id="21393"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7BAD89B" w14:textId="77777777" w:rsidR="00F50E9D" w:rsidRPr="007E4EE7" w:rsidRDefault="00F50E9D" w:rsidP="007E4EE7">
            <w:pPr>
              <w:pStyle w:val="TAC"/>
              <w:rPr>
                <w:ins w:id="21394"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26145574" w14:textId="77777777" w:rsidR="00F50E9D" w:rsidRPr="007E4EE7" w:rsidRDefault="00F50E9D" w:rsidP="007E4EE7">
            <w:pPr>
              <w:pStyle w:val="TAC"/>
              <w:rPr>
                <w:ins w:id="21395" w:author="Lee, Daewon" w:date="2020-11-10T16:18:00Z"/>
                <w:sz w:val="16"/>
                <w:szCs w:val="18"/>
                <w:lang w:eastAsia="zh-CN"/>
              </w:rPr>
            </w:pPr>
            <w:ins w:id="21396"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51EFDE2" w14:textId="77777777" w:rsidR="00F50E9D" w:rsidRPr="007E4EE7" w:rsidRDefault="00F50E9D" w:rsidP="007E4EE7">
            <w:pPr>
              <w:pStyle w:val="TAC"/>
              <w:rPr>
                <w:ins w:id="21397" w:author="Lee, Daewon" w:date="2020-11-10T16:18:00Z"/>
                <w:sz w:val="16"/>
                <w:szCs w:val="18"/>
                <w:lang w:eastAsia="zh-CN"/>
              </w:rPr>
            </w:pPr>
            <w:ins w:id="21398" w:author="Lee, Daewon" w:date="2020-11-10T16:18:00Z">
              <w:r w:rsidRPr="007E4EE7">
                <w:rPr>
                  <w:sz w:val="16"/>
                  <w:szCs w:val="18"/>
                  <w:lang w:eastAsia="zh-CN"/>
                </w:rPr>
                <w:t>0.038</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0FEB087" w14:textId="77777777" w:rsidR="00F50E9D" w:rsidRPr="007E4EE7" w:rsidRDefault="00F50E9D" w:rsidP="007E4EE7">
            <w:pPr>
              <w:pStyle w:val="TAC"/>
              <w:rPr>
                <w:ins w:id="21399" w:author="Lee, Daewon" w:date="2020-11-10T16:18:00Z"/>
                <w:sz w:val="16"/>
                <w:szCs w:val="18"/>
                <w:lang w:eastAsia="zh-CN"/>
              </w:rPr>
            </w:pPr>
            <w:ins w:id="21400" w:author="Lee, Daewon" w:date="2020-11-10T16:18:00Z">
              <w:r w:rsidRPr="007E4EE7">
                <w:rPr>
                  <w:sz w:val="16"/>
                  <w:szCs w:val="18"/>
                  <w:lang w:eastAsia="zh-CN"/>
                </w:rPr>
                <w:t>0.059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5C6F467" w14:textId="77777777" w:rsidR="00F50E9D" w:rsidRPr="007E4EE7" w:rsidRDefault="00F50E9D" w:rsidP="007E4EE7">
            <w:pPr>
              <w:pStyle w:val="TAC"/>
              <w:rPr>
                <w:ins w:id="21401" w:author="Lee, Daewon" w:date="2020-11-10T16:18:00Z"/>
                <w:sz w:val="16"/>
                <w:szCs w:val="18"/>
                <w:lang w:eastAsia="zh-CN"/>
              </w:rPr>
            </w:pPr>
            <w:ins w:id="21402" w:author="Lee, Daewon" w:date="2020-11-10T16:18:00Z">
              <w:r w:rsidRPr="007E4EE7">
                <w:rPr>
                  <w:sz w:val="16"/>
                  <w:szCs w:val="18"/>
                  <w:lang w:eastAsia="zh-CN"/>
                </w:rPr>
                <w:t>0.091</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C9AC03A" w14:textId="77777777" w:rsidR="00F50E9D" w:rsidRPr="007E4EE7" w:rsidRDefault="00F50E9D" w:rsidP="007E4EE7">
            <w:pPr>
              <w:pStyle w:val="TAC"/>
              <w:rPr>
                <w:ins w:id="21403" w:author="Lee, Daewon" w:date="2020-11-10T16:18:00Z"/>
                <w:sz w:val="16"/>
                <w:szCs w:val="18"/>
                <w:lang w:eastAsia="zh-CN"/>
              </w:rPr>
            </w:pPr>
            <w:ins w:id="21404" w:author="Lee, Daewon" w:date="2020-11-10T16:18:00Z">
              <w:r w:rsidRPr="007E4EE7">
                <w:rPr>
                  <w:sz w:val="16"/>
                  <w:szCs w:val="18"/>
                  <w:lang w:eastAsia="zh-CN"/>
                </w:rPr>
                <w:t>0.039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7CD3C60" w14:textId="77777777" w:rsidR="00F50E9D" w:rsidRPr="007E4EE7" w:rsidRDefault="00F50E9D" w:rsidP="007E4EE7">
            <w:pPr>
              <w:pStyle w:val="TAC"/>
              <w:rPr>
                <w:ins w:id="21405" w:author="Lee, Daewon" w:date="2020-11-10T16:18:00Z"/>
                <w:sz w:val="16"/>
                <w:szCs w:val="18"/>
                <w:lang w:eastAsia="zh-CN"/>
              </w:rPr>
            </w:pPr>
            <w:ins w:id="21406" w:author="Lee, Daewon" w:date="2020-11-10T16:18:00Z">
              <w:r w:rsidRPr="007E4EE7">
                <w:rPr>
                  <w:sz w:val="16"/>
                  <w:szCs w:val="18"/>
                  <w:lang w:eastAsia="zh-CN"/>
                </w:rPr>
                <w:t>0.063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791F768" w14:textId="77777777" w:rsidR="00F50E9D" w:rsidRPr="007E4EE7" w:rsidRDefault="00F50E9D" w:rsidP="007E4EE7">
            <w:pPr>
              <w:pStyle w:val="TAC"/>
              <w:rPr>
                <w:ins w:id="21407" w:author="Lee, Daewon" w:date="2020-11-10T16:18:00Z"/>
                <w:sz w:val="16"/>
                <w:szCs w:val="18"/>
                <w:lang w:eastAsia="zh-CN"/>
              </w:rPr>
            </w:pPr>
            <w:ins w:id="21408" w:author="Lee, Daewon" w:date="2020-11-10T16:18:00Z">
              <w:r w:rsidRPr="007E4EE7">
                <w:rPr>
                  <w:sz w:val="16"/>
                  <w:szCs w:val="18"/>
                  <w:lang w:eastAsia="zh-CN"/>
                </w:rPr>
                <w:t>0.096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5CD2406" w14:textId="77777777" w:rsidR="00F50E9D" w:rsidRPr="007E4EE7" w:rsidRDefault="00F50E9D" w:rsidP="007E4EE7">
            <w:pPr>
              <w:pStyle w:val="TAC"/>
              <w:rPr>
                <w:ins w:id="21409" w:author="Lee, Daewon" w:date="2020-11-10T16:18:00Z"/>
                <w:sz w:val="16"/>
                <w:szCs w:val="18"/>
                <w:lang w:eastAsia="zh-CN"/>
              </w:rPr>
            </w:pPr>
            <w:ins w:id="21410" w:author="Lee, Daewon" w:date="2020-11-10T16:18:00Z">
              <w:r w:rsidRPr="007E4EE7">
                <w:rPr>
                  <w:sz w:val="16"/>
                  <w:szCs w:val="18"/>
                  <w:lang w:eastAsia="zh-CN"/>
                </w:rPr>
                <w:t>0.039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9EBF2D0" w14:textId="77777777" w:rsidR="00F50E9D" w:rsidRPr="007E4EE7" w:rsidRDefault="00F50E9D" w:rsidP="007E4EE7">
            <w:pPr>
              <w:pStyle w:val="TAC"/>
              <w:rPr>
                <w:ins w:id="21411" w:author="Lee, Daewon" w:date="2020-11-10T16:18:00Z"/>
                <w:sz w:val="16"/>
                <w:szCs w:val="18"/>
                <w:lang w:eastAsia="zh-CN"/>
              </w:rPr>
            </w:pPr>
            <w:ins w:id="21412" w:author="Lee, Daewon" w:date="2020-11-10T16:18:00Z">
              <w:r w:rsidRPr="007E4EE7">
                <w:rPr>
                  <w:sz w:val="16"/>
                  <w:szCs w:val="18"/>
                  <w:lang w:eastAsia="zh-CN"/>
                </w:rPr>
                <w:t>0.066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BCF007C" w14:textId="77777777" w:rsidR="00F50E9D" w:rsidRPr="007E4EE7" w:rsidRDefault="00F50E9D" w:rsidP="007E4EE7">
            <w:pPr>
              <w:pStyle w:val="TAC"/>
              <w:rPr>
                <w:ins w:id="21413" w:author="Lee, Daewon" w:date="2020-11-10T16:18:00Z"/>
                <w:sz w:val="16"/>
                <w:szCs w:val="18"/>
                <w:lang w:eastAsia="zh-CN"/>
              </w:rPr>
            </w:pPr>
            <w:ins w:id="21414" w:author="Lee, Daewon" w:date="2020-11-10T16:18:00Z">
              <w:r w:rsidRPr="007E4EE7">
                <w:rPr>
                  <w:sz w:val="16"/>
                  <w:szCs w:val="18"/>
                  <w:lang w:eastAsia="zh-CN"/>
                </w:rPr>
                <w:t>0.103</w:t>
              </w:r>
            </w:ins>
          </w:p>
        </w:tc>
      </w:tr>
      <w:tr w:rsidR="00F50E9D" w14:paraId="4062332D" w14:textId="77777777" w:rsidTr="00F50E9D">
        <w:trPr>
          <w:trHeight w:val="176"/>
          <w:jc w:val="center"/>
          <w:ins w:id="21415"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799CDED0" w14:textId="77777777" w:rsidR="00F50E9D" w:rsidRPr="007E4EE7" w:rsidRDefault="00F50E9D" w:rsidP="007E4EE7">
            <w:pPr>
              <w:pStyle w:val="TAC"/>
              <w:rPr>
                <w:ins w:id="21416"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21CCED9" w14:textId="77777777" w:rsidR="00F50E9D" w:rsidRPr="007E4EE7" w:rsidRDefault="00F50E9D" w:rsidP="007E4EE7">
            <w:pPr>
              <w:pStyle w:val="TAC"/>
              <w:rPr>
                <w:ins w:id="21417"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763802EA" w14:textId="77777777" w:rsidR="00F50E9D" w:rsidRPr="007E4EE7" w:rsidRDefault="00F50E9D" w:rsidP="007E4EE7">
            <w:pPr>
              <w:pStyle w:val="TAC"/>
              <w:rPr>
                <w:ins w:id="21418" w:author="Lee, Daewon" w:date="2020-11-10T16:18:00Z"/>
                <w:sz w:val="16"/>
                <w:szCs w:val="18"/>
                <w:lang w:eastAsia="zh-CN"/>
              </w:rPr>
            </w:pPr>
            <w:ins w:id="21419"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5DD4D207" w14:textId="77777777" w:rsidR="00F50E9D" w:rsidRPr="007E4EE7" w:rsidRDefault="00F50E9D" w:rsidP="007E4EE7">
            <w:pPr>
              <w:pStyle w:val="TAC"/>
              <w:rPr>
                <w:ins w:id="21420" w:author="Lee, Daewon" w:date="2020-11-10T16:18:00Z"/>
                <w:sz w:val="16"/>
                <w:szCs w:val="18"/>
                <w:lang w:eastAsia="zh-CN"/>
              </w:rPr>
            </w:pPr>
            <w:ins w:id="21421" w:author="Lee, Daewon" w:date="2020-11-10T16:18:00Z">
              <w:r w:rsidRPr="007E4EE7">
                <w:rPr>
                  <w:sz w:val="16"/>
                  <w:szCs w:val="18"/>
                  <w:lang w:eastAsia="zh-CN"/>
                </w:rPr>
                <w:t>0.026</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88A3CAC" w14:textId="77777777" w:rsidR="00F50E9D" w:rsidRPr="007E4EE7" w:rsidRDefault="00F50E9D" w:rsidP="007E4EE7">
            <w:pPr>
              <w:pStyle w:val="TAC"/>
              <w:rPr>
                <w:ins w:id="21422" w:author="Lee, Daewon" w:date="2020-11-10T16:18:00Z"/>
                <w:sz w:val="16"/>
                <w:szCs w:val="18"/>
                <w:lang w:eastAsia="zh-CN"/>
              </w:rPr>
            </w:pPr>
            <w:ins w:id="21423" w:author="Lee, Daewon" w:date="2020-11-10T16:18:00Z">
              <w:r w:rsidRPr="007E4EE7">
                <w:rPr>
                  <w:sz w:val="16"/>
                  <w:szCs w:val="18"/>
                  <w:lang w:eastAsia="zh-CN"/>
                </w:rPr>
                <w:t>0.036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A465C10" w14:textId="77777777" w:rsidR="00F50E9D" w:rsidRPr="007E4EE7" w:rsidRDefault="00F50E9D" w:rsidP="007E4EE7">
            <w:pPr>
              <w:pStyle w:val="TAC"/>
              <w:rPr>
                <w:ins w:id="21424" w:author="Lee, Daewon" w:date="2020-11-10T16:18:00Z"/>
                <w:sz w:val="16"/>
                <w:szCs w:val="18"/>
                <w:lang w:eastAsia="zh-CN"/>
              </w:rPr>
            </w:pPr>
            <w:ins w:id="21425" w:author="Lee, Daewon" w:date="2020-11-10T16:18:00Z">
              <w:r w:rsidRPr="007E4EE7">
                <w:rPr>
                  <w:sz w:val="16"/>
                  <w:szCs w:val="18"/>
                  <w:lang w:eastAsia="zh-CN"/>
                </w:rPr>
                <w:t>0.050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846B9E3" w14:textId="77777777" w:rsidR="00F50E9D" w:rsidRPr="007E4EE7" w:rsidRDefault="00F50E9D" w:rsidP="007E4EE7">
            <w:pPr>
              <w:pStyle w:val="TAC"/>
              <w:rPr>
                <w:ins w:id="21426" w:author="Lee, Daewon" w:date="2020-11-10T16:18:00Z"/>
                <w:sz w:val="16"/>
                <w:szCs w:val="18"/>
                <w:lang w:eastAsia="zh-CN"/>
              </w:rPr>
            </w:pPr>
            <w:ins w:id="21427" w:author="Lee, Daewon" w:date="2020-11-10T16:18:00Z">
              <w:r w:rsidRPr="007E4EE7">
                <w:rPr>
                  <w:sz w:val="16"/>
                  <w:szCs w:val="18"/>
                  <w:lang w:eastAsia="zh-CN"/>
                </w:rPr>
                <w:t>0.027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C561ED8" w14:textId="77777777" w:rsidR="00F50E9D" w:rsidRPr="007E4EE7" w:rsidRDefault="00F50E9D" w:rsidP="007E4EE7">
            <w:pPr>
              <w:pStyle w:val="TAC"/>
              <w:rPr>
                <w:ins w:id="21428" w:author="Lee, Daewon" w:date="2020-11-10T16:18:00Z"/>
                <w:sz w:val="16"/>
                <w:szCs w:val="18"/>
                <w:lang w:eastAsia="zh-CN"/>
              </w:rPr>
            </w:pPr>
            <w:ins w:id="21429" w:author="Lee, Daewon" w:date="2020-11-10T16:18:00Z">
              <w:r w:rsidRPr="007E4EE7">
                <w:rPr>
                  <w:sz w:val="16"/>
                  <w:szCs w:val="18"/>
                  <w:lang w:eastAsia="zh-CN"/>
                </w:rPr>
                <w:t>0.038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EEA152B" w14:textId="77777777" w:rsidR="00F50E9D" w:rsidRPr="007E4EE7" w:rsidRDefault="00F50E9D" w:rsidP="007E4EE7">
            <w:pPr>
              <w:pStyle w:val="TAC"/>
              <w:rPr>
                <w:ins w:id="21430" w:author="Lee, Daewon" w:date="2020-11-10T16:18:00Z"/>
                <w:sz w:val="16"/>
                <w:szCs w:val="18"/>
                <w:lang w:eastAsia="zh-CN"/>
              </w:rPr>
            </w:pPr>
            <w:ins w:id="21431" w:author="Lee, Daewon" w:date="2020-11-10T16:18:00Z">
              <w:r w:rsidRPr="007E4EE7">
                <w:rPr>
                  <w:sz w:val="16"/>
                  <w:szCs w:val="18"/>
                  <w:lang w:eastAsia="zh-CN"/>
                </w:rPr>
                <w:t>0.053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53ADE27" w14:textId="77777777" w:rsidR="00F50E9D" w:rsidRPr="007E4EE7" w:rsidRDefault="00F50E9D" w:rsidP="007E4EE7">
            <w:pPr>
              <w:pStyle w:val="TAC"/>
              <w:rPr>
                <w:ins w:id="21432" w:author="Lee, Daewon" w:date="2020-11-10T16:18:00Z"/>
                <w:sz w:val="16"/>
                <w:szCs w:val="18"/>
                <w:lang w:eastAsia="zh-CN"/>
              </w:rPr>
            </w:pPr>
            <w:ins w:id="21433" w:author="Lee, Daewon" w:date="2020-11-10T16:18:00Z">
              <w:r w:rsidRPr="007E4EE7">
                <w:rPr>
                  <w:sz w:val="16"/>
                  <w:szCs w:val="18"/>
                  <w:lang w:eastAsia="zh-CN"/>
                </w:rPr>
                <w:t>0.027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E69353E" w14:textId="77777777" w:rsidR="00F50E9D" w:rsidRPr="007E4EE7" w:rsidRDefault="00F50E9D" w:rsidP="007E4EE7">
            <w:pPr>
              <w:pStyle w:val="TAC"/>
              <w:rPr>
                <w:ins w:id="21434" w:author="Lee, Daewon" w:date="2020-11-10T16:18:00Z"/>
                <w:sz w:val="16"/>
                <w:szCs w:val="18"/>
                <w:lang w:eastAsia="zh-CN"/>
              </w:rPr>
            </w:pPr>
            <w:ins w:id="21435" w:author="Lee, Daewon" w:date="2020-11-10T16:18:00Z">
              <w:r w:rsidRPr="007E4EE7">
                <w:rPr>
                  <w:sz w:val="16"/>
                  <w:szCs w:val="18"/>
                  <w:lang w:eastAsia="zh-CN"/>
                </w:rPr>
                <w:t>0.040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52C5267" w14:textId="77777777" w:rsidR="00F50E9D" w:rsidRPr="007E4EE7" w:rsidRDefault="00F50E9D" w:rsidP="007E4EE7">
            <w:pPr>
              <w:pStyle w:val="TAC"/>
              <w:rPr>
                <w:ins w:id="21436" w:author="Lee, Daewon" w:date="2020-11-10T16:18:00Z"/>
                <w:sz w:val="16"/>
                <w:szCs w:val="18"/>
                <w:lang w:eastAsia="zh-CN"/>
              </w:rPr>
            </w:pPr>
            <w:ins w:id="21437" w:author="Lee, Daewon" w:date="2020-11-10T16:18:00Z">
              <w:r w:rsidRPr="007E4EE7">
                <w:rPr>
                  <w:sz w:val="16"/>
                  <w:szCs w:val="18"/>
                  <w:lang w:eastAsia="zh-CN"/>
                </w:rPr>
                <w:t>0.056</w:t>
              </w:r>
            </w:ins>
          </w:p>
        </w:tc>
      </w:tr>
      <w:tr w:rsidR="00F50E9D" w14:paraId="583699A5" w14:textId="77777777" w:rsidTr="00F50E9D">
        <w:trPr>
          <w:trHeight w:val="176"/>
          <w:jc w:val="center"/>
          <w:ins w:id="21438"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125225A2" w14:textId="77777777" w:rsidR="00F50E9D" w:rsidRPr="007E4EE7" w:rsidRDefault="00F50E9D" w:rsidP="007E4EE7">
            <w:pPr>
              <w:pStyle w:val="TAC"/>
              <w:rPr>
                <w:ins w:id="21439"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747A7AFC" w14:textId="77777777" w:rsidR="00F50E9D" w:rsidRPr="007E4EE7" w:rsidRDefault="00F50E9D" w:rsidP="007E4EE7">
            <w:pPr>
              <w:pStyle w:val="TAC"/>
              <w:rPr>
                <w:ins w:id="21440" w:author="Lee, Daewon" w:date="2020-11-10T16:18:00Z"/>
                <w:sz w:val="16"/>
                <w:szCs w:val="18"/>
                <w:lang w:eastAsia="zh-CN"/>
              </w:rPr>
            </w:pPr>
            <w:ins w:id="21441" w:author="Lee, Daewon" w:date="2020-11-10T16:18:00Z">
              <w:r w:rsidRPr="007E4EE7">
                <w:rPr>
                  <w:sz w:val="16"/>
                  <w:szCs w:val="18"/>
                  <w:lang w:eastAsia="zh-CN"/>
                </w:rPr>
                <w:t>UL UPT (Mbps)</w:t>
              </w:r>
            </w:ins>
          </w:p>
        </w:tc>
        <w:tc>
          <w:tcPr>
            <w:tcW w:w="984" w:type="dxa"/>
            <w:tcBorders>
              <w:top w:val="single" w:sz="4" w:space="0" w:color="auto"/>
              <w:left w:val="single" w:sz="4" w:space="0" w:color="auto"/>
              <w:bottom w:val="single" w:sz="4" w:space="0" w:color="auto"/>
              <w:right w:val="single" w:sz="4" w:space="0" w:color="auto"/>
            </w:tcBorders>
            <w:hideMark/>
          </w:tcPr>
          <w:p w14:paraId="19CD0C29" w14:textId="77777777" w:rsidR="00F50E9D" w:rsidRPr="007E4EE7" w:rsidRDefault="00F50E9D" w:rsidP="007E4EE7">
            <w:pPr>
              <w:pStyle w:val="TAC"/>
              <w:rPr>
                <w:ins w:id="21442" w:author="Lee, Daewon" w:date="2020-11-10T16:18:00Z"/>
                <w:sz w:val="16"/>
                <w:szCs w:val="18"/>
                <w:lang w:eastAsia="zh-CN"/>
              </w:rPr>
            </w:pPr>
            <w:ins w:id="21443"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6A58490C" w14:textId="77777777" w:rsidR="00F50E9D" w:rsidRPr="007E4EE7" w:rsidRDefault="00F50E9D" w:rsidP="007E4EE7">
            <w:pPr>
              <w:pStyle w:val="TAC"/>
              <w:rPr>
                <w:ins w:id="21444" w:author="Lee, Daewon" w:date="2020-11-10T16:18:00Z"/>
                <w:sz w:val="16"/>
                <w:szCs w:val="18"/>
                <w:lang w:eastAsia="zh-CN"/>
              </w:rPr>
            </w:pPr>
            <w:ins w:id="21445" w:author="Lee, Daewon" w:date="2020-11-10T16:18:00Z">
              <w:r w:rsidRPr="007E4EE7">
                <w:rPr>
                  <w:sz w:val="16"/>
                  <w:szCs w:val="18"/>
                  <w:lang w:eastAsia="zh-CN"/>
                </w:rPr>
                <w:t>1871</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57F74E7D" w14:textId="77777777" w:rsidR="00F50E9D" w:rsidRPr="007E4EE7" w:rsidRDefault="00F50E9D" w:rsidP="007E4EE7">
            <w:pPr>
              <w:pStyle w:val="TAC"/>
              <w:rPr>
                <w:ins w:id="21446" w:author="Lee, Daewon" w:date="2020-11-10T16:18:00Z"/>
                <w:sz w:val="16"/>
                <w:szCs w:val="18"/>
                <w:lang w:eastAsia="zh-CN"/>
              </w:rPr>
            </w:pPr>
            <w:ins w:id="21447" w:author="Lee, Daewon" w:date="2020-11-10T16:18:00Z">
              <w:r w:rsidRPr="007E4EE7">
                <w:rPr>
                  <w:sz w:val="16"/>
                  <w:szCs w:val="18"/>
                  <w:lang w:eastAsia="zh-CN"/>
                </w:rPr>
                <w:t>1116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58AF849" w14:textId="77777777" w:rsidR="00F50E9D" w:rsidRPr="007E4EE7" w:rsidRDefault="00F50E9D" w:rsidP="007E4EE7">
            <w:pPr>
              <w:pStyle w:val="TAC"/>
              <w:rPr>
                <w:ins w:id="21448" w:author="Lee, Daewon" w:date="2020-11-10T16:18:00Z"/>
                <w:sz w:val="16"/>
                <w:szCs w:val="18"/>
                <w:lang w:eastAsia="zh-CN"/>
              </w:rPr>
            </w:pPr>
            <w:ins w:id="21449" w:author="Lee, Daewon" w:date="2020-11-10T16:18:00Z">
              <w:r w:rsidRPr="007E4EE7">
                <w:rPr>
                  <w:sz w:val="16"/>
                  <w:szCs w:val="18"/>
                  <w:lang w:eastAsia="zh-CN"/>
                </w:rPr>
                <w:t>469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F63F16A" w14:textId="77777777" w:rsidR="00F50E9D" w:rsidRPr="007E4EE7" w:rsidRDefault="00F50E9D" w:rsidP="007E4EE7">
            <w:pPr>
              <w:pStyle w:val="TAC"/>
              <w:rPr>
                <w:ins w:id="21450" w:author="Lee, Daewon" w:date="2020-11-10T16:18:00Z"/>
                <w:sz w:val="16"/>
                <w:szCs w:val="18"/>
                <w:lang w:eastAsia="zh-CN"/>
              </w:rPr>
            </w:pPr>
            <w:ins w:id="21451" w:author="Lee, Daewon" w:date="2020-11-10T16:18:00Z">
              <w:r w:rsidRPr="007E4EE7">
                <w:rPr>
                  <w:sz w:val="16"/>
                  <w:szCs w:val="18"/>
                  <w:lang w:eastAsia="zh-CN"/>
                </w:rPr>
                <w:t>1741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8317B1A" w14:textId="77777777" w:rsidR="00F50E9D" w:rsidRPr="007E4EE7" w:rsidRDefault="00F50E9D" w:rsidP="007E4EE7">
            <w:pPr>
              <w:pStyle w:val="TAC"/>
              <w:rPr>
                <w:ins w:id="21452" w:author="Lee, Daewon" w:date="2020-11-10T16:18:00Z"/>
                <w:sz w:val="16"/>
                <w:szCs w:val="18"/>
                <w:lang w:eastAsia="zh-CN"/>
              </w:rPr>
            </w:pPr>
            <w:ins w:id="21453" w:author="Lee, Daewon" w:date="2020-11-10T16:18:00Z">
              <w:r w:rsidRPr="007E4EE7">
                <w:rPr>
                  <w:sz w:val="16"/>
                  <w:szCs w:val="18"/>
                  <w:lang w:eastAsia="zh-CN"/>
                </w:rPr>
                <w:t>1016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D4C5734" w14:textId="77777777" w:rsidR="00F50E9D" w:rsidRPr="007E4EE7" w:rsidRDefault="00F50E9D" w:rsidP="007E4EE7">
            <w:pPr>
              <w:pStyle w:val="TAC"/>
              <w:rPr>
                <w:ins w:id="21454" w:author="Lee, Daewon" w:date="2020-11-10T16:18:00Z"/>
                <w:sz w:val="16"/>
                <w:szCs w:val="18"/>
                <w:lang w:eastAsia="zh-CN"/>
              </w:rPr>
            </w:pPr>
            <w:ins w:id="21455" w:author="Lee, Daewon" w:date="2020-11-10T16:18:00Z">
              <w:r w:rsidRPr="007E4EE7">
                <w:rPr>
                  <w:sz w:val="16"/>
                  <w:szCs w:val="18"/>
                  <w:lang w:eastAsia="zh-CN"/>
                </w:rPr>
                <w:t>527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4BA6006" w14:textId="77777777" w:rsidR="00F50E9D" w:rsidRPr="007E4EE7" w:rsidRDefault="00F50E9D" w:rsidP="007E4EE7">
            <w:pPr>
              <w:pStyle w:val="TAC"/>
              <w:rPr>
                <w:ins w:id="21456" w:author="Lee, Daewon" w:date="2020-11-10T16:18:00Z"/>
                <w:sz w:val="16"/>
                <w:szCs w:val="18"/>
                <w:lang w:eastAsia="zh-CN"/>
              </w:rPr>
            </w:pPr>
            <w:ins w:id="21457" w:author="Lee, Daewon" w:date="2020-11-10T16:18:00Z">
              <w:r w:rsidRPr="007E4EE7">
                <w:rPr>
                  <w:sz w:val="16"/>
                  <w:szCs w:val="18"/>
                  <w:lang w:eastAsia="zh-CN"/>
                </w:rPr>
                <w:t>1664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D02A2DF" w14:textId="77777777" w:rsidR="00F50E9D" w:rsidRPr="007E4EE7" w:rsidRDefault="00F50E9D" w:rsidP="007E4EE7">
            <w:pPr>
              <w:pStyle w:val="TAC"/>
              <w:rPr>
                <w:ins w:id="21458" w:author="Lee, Daewon" w:date="2020-11-10T16:18:00Z"/>
                <w:sz w:val="16"/>
                <w:szCs w:val="18"/>
                <w:lang w:eastAsia="zh-CN"/>
              </w:rPr>
            </w:pPr>
            <w:ins w:id="21459" w:author="Lee, Daewon" w:date="2020-11-10T16:18:00Z">
              <w:r w:rsidRPr="007E4EE7">
                <w:rPr>
                  <w:sz w:val="16"/>
                  <w:szCs w:val="18"/>
                  <w:lang w:eastAsia="zh-CN"/>
                </w:rPr>
                <w:t>888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2EEC93" w14:textId="77777777" w:rsidR="00F50E9D" w:rsidRPr="007E4EE7" w:rsidRDefault="00F50E9D" w:rsidP="007E4EE7">
            <w:pPr>
              <w:pStyle w:val="TAC"/>
              <w:rPr>
                <w:ins w:id="21460" w:author="Lee, Daewon" w:date="2020-11-10T16:18:00Z"/>
                <w:sz w:val="16"/>
                <w:szCs w:val="18"/>
                <w:lang w:eastAsia="zh-CN"/>
              </w:rPr>
            </w:pPr>
            <w:ins w:id="21461" w:author="Lee, Daewon" w:date="2020-11-10T16:18:00Z">
              <w:r w:rsidRPr="007E4EE7">
                <w:rPr>
                  <w:sz w:val="16"/>
                  <w:szCs w:val="18"/>
                  <w:lang w:eastAsia="zh-CN"/>
                </w:rPr>
                <w:t>329</w:t>
              </w:r>
            </w:ins>
          </w:p>
        </w:tc>
      </w:tr>
      <w:tr w:rsidR="00F50E9D" w14:paraId="341A17AE" w14:textId="77777777" w:rsidTr="00F50E9D">
        <w:trPr>
          <w:trHeight w:val="176"/>
          <w:jc w:val="center"/>
          <w:ins w:id="21462"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1B12B67" w14:textId="77777777" w:rsidR="00F50E9D" w:rsidRPr="007E4EE7" w:rsidRDefault="00F50E9D" w:rsidP="007E4EE7">
            <w:pPr>
              <w:pStyle w:val="TAC"/>
              <w:rPr>
                <w:ins w:id="21463"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44DAEDCD" w14:textId="77777777" w:rsidR="00F50E9D" w:rsidRPr="007E4EE7" w:rsidRDefault="00F50E9D" w:rsidP="007E4EE7">
            <w:pPr>
              <w:pStyle w:val="TAC"/>
              <w:rPr>
                <w:ins w:id="21464"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1DE1B415" w14:textId="77777777" w:rsidR="00F50E9D" w:rsidRPr="007E4EE7" w:rsidRDefault="00F50E9D" w:rsidP="007E4EE7">
            <w:pPr>
              <w:pStyle w:val="TAC"/>
              <w:rPr>
                <w:ins w:id="21465" w:author="Lee, Daewon" w:date="2020-11-10T16:18:00Z"/>
                <w:sz w:val="16"/>
                <w:szCs w:val="18"/>
                <w:lang w:eastAsia="zh-CN"/>
              </w:rPr>
            </w:pPr>
            <w:ins w:id="21466"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6C63E9A" w14:textId="77777777" w:rsidR="00F50E9D" w:rsidRPr="007E4EE7" w:rsidRDefault="00F50E9D" w:rsidP="007E4EE7">
            <w:pPr>
              <w:pStyle w:val="TAC"/>
              <w:rPr>
                <w:ins w:id="21467" w:author="Lee, Daewon" w:date="2020-11-10T16:18:00Z"/>
                <w:sz w:val="16"/>
                <w:szCs w:val="18"/>
                <w:lang w:eastAsia="zh-CN"/>
              </w:rPr>
            </w:pPr>
            <w:ins w:id="21468" w:author="Lee, Daewon" w:date="2020-11-10T16:18:00Z">
              <w:r w:rsidRPr="007E4EE7">
                <w:rPr>
                  <w:sz w:val="16"/>
                  <w:szCs w:val="18"/>
                  <w:lang w:eastAsia="zh-CN"/>
                </w:rPr>
                <w:t>3413</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E5C83E5" w14:textId="77777777" w:rsidR="00F50E9D" w:rsidRPr="007E4EE7" w:rsidRDefault="00F50E9D" w:rsidP="007E4EE7">
            <w:pPr>
              <w:pStyle w:val="TAC"/>
              <w:rPr>
                <w:ins w:id="21469" w:author="Lee, Daewon" w:date="2020-11-10T16:18:00Z"/>
                <w:sz w:val="16"/>
                <w:szCs w:val="18"/>
                <w:lang w:eastAsia="zh-CN"/>
              </w:rPr>
            </w:pPr>
            <w:ins w:id="21470" w:author="Lee, Daewon" w:date="2020-11-10T16:18:00Z">
              <w:r w:rsidRPr="007E4EE7">
                <w:rPr>
                  <w:sz w:val="16"/>
                  <w:szCs w:val="18"/>
                  <w:lang w:eastAsia="zh-CN"/>
                </w:rPr>
                <w:t>2541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E3CBC0A" w14:textId="77777777" w:rsidR="00F50E9D" w:rsidRPr="007E4EE7" w:rsidRDefault="00F50E9D" w:rsidP="007E4EE7">
            <w:pPr>
              <w:pStyle w:val="TAC"/>
              <w:rPr>
                <w:ins w:id="21471" w:author="Lee, Daewon" w:date="2020-11-10T16:18:00Z"/>
                <w:sz w:val="16"/>
                <w:szCs w:val="18"/>
                <w:lang w:eastAsia="zh-CN"/>
              </w:rPr>
            </w:pPr>
            <w:ins w:id="21472" w:author="Lee, Daewon" w:date="2020-11-10T16:18:00Z">
              <w:r w:rsidRPr="007E4EE7">
                <w:rPr>
                  <w:sz w:val="16"/>
                  <w:szCs w:val="18"/>
                  <w:lang w:eastAsia="zh-CN"/>
                </w:rPr>
                <w:t>1808</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B0688EC" w14:textId="77777777" w:rsidR="00F50E9D" w:rsidRPr="007E4EE7" w:rsidRDefault="00F50E9D" w:rsidP="007E4EE7">
            <w:pPr>
              <w:pStyle w:val="TAC"/>
              <w:rPr>
                <w:ins w:id="21473" w:author="Lee, Daewon" w:date="2020-11-10T16:18:00Z"/>
                <w:sz w:val="16"/>
                <w:szCs w:val="18"/>
                <w:lang w:eastAsia="zh-CN"/>
              </w:rPr>
            </w:pPr>
            <w:ins w:id="21474" w:author="Lee, Daewon" w:date="2020-11-10T16:18:00Z">
              <w:r w:rsidRPr="007E4EE7">
                <w:rPr>
                  <w:sz w:val="16"/>
                  <w:szCs w:val="18"/>
                  <w:lang w:eastAsia="zh-CN"/>
                </w:rPr>
                <w:t>3194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4BFB5E6" w14:textId="77777777" w:rsidR="00F50E9D" w:rsidRPr="007E4EE7" w:rsidRDefault="00F50E9D" w:rsidP="007E4EE7">
            <w:pPr>
              <w:pStyle w:val="TAC"/>
              <w:rPr>
                <w:ins w:id="21475" w:author="Lee, Daewon" w:date="2020-11-10T16:18:00Z"/>
                <w:sz w:val="16"/>
                <w:szCs w:val="18"/>
                <w:lang w:eastAsia="zh-CN"/>
              </w:rPr>
            </w:pPr>
            <w:ins w:id="21476" w:author="Lee, Daewon" w:date="2020-11-10T16:18:00Z">
              <w:r w:rsidRPr="007E4EE7">
                <w:rPr>
                  <w:sz w:val="16"/>
                  <w:szCs w:val="18"/>
                  <w:lang w:eastAsia="zh-CN"/>
                </w:rPr>
                <w:t>2362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9B2359B" w14:textId="77777777" w:rsidR="00F50E9D" w:rsidRPr="007E4EE7" w:rsidRDefault="00F50E9D" w:rsidP="007E4EE7">
            <w:pPr>
              <w:pStyle w:val="TAC"/>
              <w:rPr>
                <w:ins w:id="21477" w:author="Lee, Daewon" w:date="2020-11-10T16:18:00Z"/>
                <w:sz w:val="16"/>
                <w:szCs w:val="18"/>
                <w:lang w:eastAsia="zh-CN"/>
              </w:rPr>
            </w:pPr>
            <w:ins w:id="21478" w:author="Lee, Daewon" w:date="2020-11-10T16:18:00Z">
              <w:r w:rsidRPr="007E4EE7">
                <w:rPr>
                  <w:sz w:val="16"/>
                  <w:szCs w:val="18"/>
                  <w:lang w:eastAsia="zh-CN"/>
                </w:rPr>
                <w:t>1697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4BF81A8" w14:textId="77777777" w:rsidR="00F50E9D" w:rsidRPr="007E4EE7" w:rsidRDefault="00F50E9D" w:rsidP="007E4EE7">
            <w:pPr>
              <w:pStyle w:val="TAC"/>
              <w:rPr>
                <w:ins w:id="21479" w:author="Lee, Daewon" w:date="2020-11-10T16:18:00Z"/>
                <w:sz w:val="16"/>
                <w:szCs w:val="18"/>
                <w:lang w:eastAsia="zh-CN"/>
              </w:rPr>
            </w:pPr>
            <w:ins w:id="21480" w:author="Lee, Daewon" w:date="2020-11-10T16:18:00Z">
              <w:r w:rsidRPr="007E4EE7">
                <w:rPr>
                  <w:sz w:val="16"/>
                  <w:szCs w:val="18"/>
                  <w:lang w:eastAsia="zh-CN"/>
                </w:rPr>
                <w:t>3175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1DDD7BC" w14:textId="77777777" w:rsidR="00F50E9D" w:rsidRPr="007E4EE7" w:rsidRDefault="00F50E9D" w:rsidP="007E4EE7">
            <w:pPr>
              <w:pStyle w:val="TAC"/>
              <w:rPr>
                <w:ins w:id="21481" w:author="Lee, Daewon" w:date="2020-11-10T16:18:00Z"/>
                <w:sz w:val="16"/>
                <w:szCs w:val="18"/>
                <w:lang w:eastAsia="zh-CN"/>
              </w:rPr>
            </w:pPr>
            <w:ins w:id="21482" w:author="Lee, Daewon" w:date="2020-11-10T16:18:00Z">
              <w:r w:rsidRPr="007E4EE7">
                <w:rPr>
                  <w:sz w:val="16"/>
                  <w:szCs w:val="18"/>
                  <w:lang w:eastAsia="zh-CN"/>
                </w:rPr>
                <w:t>2064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6AA08A3" w14:textId="77777777" w:rsidR="00F50E9D" w:rsidRPr="007E4EE7" w:rsidRDefault="00F50E9D" w:rsidP="007E4EE7">
            <w:pPr>
              <w:pStyle w:val="TAC"/>
              <w:rPr>
                <w:ins w:id="21483" w:author="Lee, Daewon" w:date="2020-11-10T16:18:00Z"/>
                <w:sz w:val="16"/>
                <w:szCs w:val="18"/>
                <w:lang w:eastAsia="zh-CN"/>
              </w:rPr>
            </w:pPr>
            <w:ins w:id="21484" w:author="Lee, Daewon" w:date="2020-11-10T16:18:00Z">
              <w:r w:rsidRPr="007E4EE7">
                <w:rPr>
                  <w:sz w:val="16"/>
                  <w:szCs w:val="18"/>
                  <w:lang w:eastAsia="zh-CN"/>
                </w:rPr>
                <w:t>1287</w:t>
              </w:r>
            </w:ins>
          </w:p>
        </w:tc>
      </w:tr>
      <w:tr w:rsidR="00F50E9D" w14:paraId="7E0F301E" w14:textId="77777777" w:rsidTr="00F50E9D">
        <w:trPr>
          <w:trHeight w:val="176"/>
          <w:jc w:val="center"/>
          <w:ins w:id="21485"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80B3D1C" w14:textId="77777777" w:rsidR="00F50E9D" w:rsidRPr="007E4EE7" w:rsidRDefault="00F50E9D" w:rsidP="007E4EE7">
            <w:pPr>
              <w:pStyle w:val="TAC"/>
              <w:rPr>
                <w:ins w:id="21486"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2343F47" w14:textId="77777777" w:rsidR="00F50E9D" w:rsidRPr="007E4EE7" w:rsidRDefault="00F50E9D" w:rsidP="007E4EE7">
            <w:pPr>
              <w:pStyle w:val="TAC"/>
              <w:rPr>
                <w:ins w:id="21487"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796C540A" w14:textId="77777777" w:rsidR="00F50E9D" w:rsidRPr="007E4EE7" w:rsidRDefault="00F50E9D" w:rsidP="007E4EE7">
            <w:pPr>
              <w:pStyle w:val="TAC"/>
              <w:rPr>
                <w:ins w:id="21488" w:author="Lee, Daewon" w:date="2020-11-10T16:18:00Z"/>
                <w:sz w:val="16"/>
                <w:szCs w:val="18"/>
                <w:lang w:eastAsia="zh-CN"/>
              </w:rPr>
            </w:pPr>
            <w:ins w:id="21489"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4BE10E40" w14:textId="77777777" w:rsidR="00F50E9D" w:rsidRPr="007E4EE7" w:rsidRDefault="00F50E9D" w:rsidP="007E4EE7">
            <w:pPr>
              <w:pStyle w:val="TAC"/>
              <w:rPr>
                <w:ins w:id="21490" w:author="Lee, Daewon" w:date="2020-11-10T16:18:00Z"/>
                <w:sz w:val="16"/>
                <w:szCs w:val="18"/>
                <w:lang w:eastAsia="zh-CN"/>
              </w:rPr>
            </w:pPr>
            <w:ins w:id="21491" w:author="Lee, Daewon" w:date="2020-11-10T16:18:00Z">
              <w:r w:rsidRPr="007E4EE7">
                <w:rPr>
                  <w:sz w:val="16"/>
                  <w:szCs w:val="18"/>
                  <w:lang w:eastAsia="zh-CN"/>
                </w:rPr>
                <w:t>4742</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13EC8897" w14:textId="77777777" w:rsidR="00F50E9D" w:rsidRPr="007E4EE7" w:rsidRDefault="00F50E9D" w:rsidP="007E4EE7">
            <w:pPr>
              <w:pStyle w:val="TAC"/>
              <w:rPr>
                <w:ins w:id="21492" w:author="Lee, Daewon" w:date="2020-11-10T16:18:00Z"/>
                <w:sz w:val="16"/>
                <w:szCs w:val="18"/>
                <w:lang w:eastAsia="zh-CN"/>
              </w:rPr>
            </w:pPr>
            <w:ins w:id="21493" w:author="Lee, Daewon" w:date="2020-11-10T16:18:00Z">
              <w:r w:rsidRPr="007E4EE7">
                <w:rPr>
                  <w:sz w:val="16"/>
                  <w:szCs w:val="18"/>
                  <w:lang w:eastAsia="zh-CN"/>
                </w:rPr>
                <w:t>4181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440CC70" w14:textId="77777777" w:rsidR="00F50E9D" w:rsidRPr="007E4EE7" w:rsidRDefault="00F50E9D" w:rsidP="007E4EE7">
            <w:pPr>
              <w:pStyle w:val="TAC"/>
              <w:rPr>
                <w:ins w:id="21494" w:author="Lee, Daewon" w:date="2020-11-10T16:18:00Z"/>
                <w:sz w:val="16"/>
                <w:szCs w:val="18"/>
                <w:lang w:eastAsia="zh-CN"/>
              </w:rPr>
            </w:pPr>
            <w:ins w:id="21495" w:author="Lee, Daewon" w:date="2020-11-10T16:18:00Z">
              <w:r w:rsidRPr="007E4EE7">
                <w:rPr>
                  <w:sz w:val="16"/>
                  <w:szCs w:val="18"/>
                  <w:lang w:eastAsia="zh-CN"/>
                </w:rPr>
                <w:t>3569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4EFDEBE" w14:textId="77777777" w:rsidR="00F50E9D" w:rsidRPr="007E4EE7" w:rsidRDefault="00F50E9D" w:rsidP="007E4EE7">
            <w:pPr>
              <w:pStyle w:val="TAC"/>
              <w:rPr>
                <w:ins w:id="21496" w:author="Lee, Daewon" w:date="2020-11-10T16:18:00Z"/>
                <w:sz w:val="16"/>
                <w:szCs w:val="18"/>
                <w:lang w:eastAsia="zh-CN"/>
              </w:rPr>
            </w:pPr>
            <w:ins w:id="21497" w:author="Lee, Daewon" w:date="2020-11-10T16:18:00Z">
              <w:r w:rsidRPr="007E4EE7">
                <w:rPr>
                  <w:sz w:val="16"/>
                  <w:szCs w:val="18"/>
                  <w:lang w:eastAsia="zh-CN"/>
                </w:rPr>
                <w:t>4411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1411B2E" w14:textId="77777777" w:rsidR="00F50E9D" w:rsidRPr="007E4EE7" w:rsidRDefault="00F50E9D" w:rsidP="007E4EE7">
            <w:pPr>
              <w:pStyle w:val="TAC"/>
              <w:rPr>
                <w:ins w:id="21498" w:author="Lee, Daewon" w:date="2020-11-10T16:18:00Z"/>
                <w:sz w:val="16"/>
                <w:szCs w:val="18"/>
                <w:lang w:eastAsia="zh-CN"/>
              </w:rPr>
            </w:pPr>
            <w:ins w:id="21499" w:author="Lee, Daewon" w:date="2020-11-10T16:18:00Z">
              <w:r w:rsidRPr="007E4EE7">
                <w:rPr>
                  <w:sz w:val="16"/>
                  <w:szCs w:val="18"/>
                  <w:lang w:eastAsia="zh-CN"/>
                </w:rPr>
                <w:t>3881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BC8CCD" w14:textId="77777777" w:rsidR="00F50E9D" w:rsidRPr="007E4EE7" w:rsidRDefault="00F50E9D" w:rsidP="007E4EE7">
            <w:pPr>
              <w:pStyle w:val="TAC"/>
              <w:rPr>
                <w:ins w:id="21500" w:author="Lee, Daewon" w:date="2020-11-10T16:18:00Z"/>
                <w:sz w:val="16"/>
                <w:szCs w:val="18"/>
                <w:lang w:eastAsia="zh-CN"/>
              </w:rPr>
            </w:pPr>
            <w:ins w:id="21501" w:author="Lee, Daewon" w:date="2020-11-10T16:18:00Z">
              <w:r w:rsidRPr="007E4EE7">
                <w:rPr>
                  <w:sz w:val="16"/>
                  <w:szCs w:val="18"/>
                  <w:lang w:eastAsia="zh-CN"/>
                </w:rPr>
                <w:t>3364</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1726D30" w14:textId="77777777" w:rsidR="00F50E9D" w:rsidRPr="007E4EE7" w:rsidRDefault="00F50E9D" w:rsidP="007E4EE7">
            <w:pPr>
              <w:pStyle w:val="TAC"/>
              <w:rPr>
                <w:ins w:id="21502" w:author="Lee, Daewon" w:date="2020-11-10T16:18:00Z"/>
                <w:sz w:val="16"/>
                <w:szCs w:val="18"/>
                <w:lang w:eastAsia="zh-CN"/>
              </w:rPr>
            </w:pPr>
            <w:ins w:id="21503" w:author="Lee, Daewon" w:date="2020-11-10T16:18:00Z">
              <w:r w:rsidRPr="007E4EE7">
                <w:rPr>
                  <w:sz w:val="16"/>
                  <w:szCs w:val="18"/>
                  <w:lang w:eastAsia="zh-CN"/>
                </w:rPr>
                <w:t>4363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DD3A6AC" w14:textId="77777777" w:rsidR="00F50E9D" w:rsidRPr="007E4EE7" w:rsidRDefault="00F50E9D" w:rsidP="007E4EE7">
            <w:pPr>
              <w:pStyle w:val="TAC"/>
              <w:rPr>
                <w:ins w:id="21504" w:author="Lee, Daewon" w:date="2020-11-10T16:18:00Z"/>
                <w:sz w:val="16"/>
                <w:szCs w:val="18"/>
                <w:lang w:eastAsia="zh-CN"/>
              </w:rPr>
            </w:pPr>
            <w:ins w:id="21505" w:author="Lee, Daewon" w:date="2020-11-10T16:18:00Z">
              <w:r w:rsidRPr="007E4EE7">
                <w:rPr>
                  <w:sz w:val="16"/>
                  <w:szCs w:val="18"/>
                  <w:lang w:eastAsia="zh-CN"/>
                </w:rPr>
                <w:t>3513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BAE0554" w14:textId="77777777" w:rsidR="00F50E9D" w:rsidRPr="007E4EE7" w:rsidRDefault="00F50E9D" w:rsidP="007E4EE7">
            <w:pPr>
              <w:pStyle w:val="TAC"/>
              <w:rPr>
                <w:ins w:id="21506" w:author="Lee, Daewon" w:date="2020-11-10T16:18:00Z"/>
                <w:sz w:val="16"/>
                <w:szCs w:val="18"/>
                <w:lang w:eastAsia="zh-CN"/>
              </w:rPr>
            </w:pPr>
            <w:ins w:id="21507" w:author="Lee, Daewon" w:date="2020-11-10T16:18:00Z">
              <w:r w:rsidRPr="007E4EE7">
                <w:rPr>
                  <w:sz w:val="16"/>
                  <w:szCs w:val="18"/>
                  <w:lang w:eastAsia="zh-CN"/>
                </w:rPr>
                <w:t>2839</w:t>
              </w:r>
            </w:ins>
          </w:p>
        </w:tc>
      </w:tr>
      <w:tr w:rsidR="00F50E9D" w14:paraId="2E6B2FC9" w14:textId="77777777" w:rsidTr="00F50E9D">
        <w:trPr>
          <w:trHeight w:val="176"/>
          <w:jc w:val="center"/>
          <w:ins w:id="21508"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27B5EF7A" w14:textId="77777777" w:rsidR="00F50E9D" w:rsidRPr="007E4EE7" w:rsidRDefault="00F50E9D" w:rsidP="007E4EE7">
            <w:pPr>
              <w:pStyle w:val="TAC"/>
              <w:rPr>
                <w:ins w:id="21509"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9B0E979" w14:textId="77777777" w:rsidR="00F50E9D" w:rsidRPr="007E4EE7" w:rsidRDefault="00F50E9D" w:rsidP="007E4EE7">
            <w:pPr>
              <w:pStyle w:val="TAC"/>
              <w:rPr>
                <w:ins w:id="21510"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62F98BBD" w14:textId="77777777" w:rsidR="00F50E9D" w:rsidRPr="007E4EE7" w:rsidRDefault="00F50E9D" w:rsidP="007E4EE7">
            <w:pPr>
              <w:pStyle w:val="TAC"/>
              <w:rPr>
                <w:ins w:id="21511" w:author="Lee, Daewon" w:date="2020-11-10T16:18:00Z"/>
                <w:sz w:val="16"/>
                <w:szCs w:val="18"/>
                <w:lang w:eastAsia="zh-CN"/>
              </w:rPr>
            </w:pPr>
            <w:ins w:id="21512"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A72C820" w14:textId="77777777" w:rsidR="00F50E9D" w:rsidRPr="007E4EE7" w:rsidRDefault="00F50E9D" w:rsidP="007E4EE7">
            <w:pPr>
              <w:pStyle w:val="TAC"/>
              <w:rPr>
                <w:ins w:id="21513" w:author="Lee, Daewon" w:date="2020-11-10T16:18:00Z"/>
                <w:sz w:val="16"/>
                <w:szCs w:val="18"/>
                <w:lang w:eastAsia="zh-CN"/>
              </w:rPr>
            </w:pPr>
            <w:ins w:id="21514" w:author="Lee, Daewon" w:date="2020-11-10T16:18:00Z">
              <w:r w:rsidRPr="007E4EE7">
                <w:rPr>
                  <w:sz w:val="16"/>
                  <w:szCs w:val="18"/>
                  <w:lang w:eastAsia="zh-CN"/>
                </w:rPr>
                <w:t>3395</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0742DC5" w14:textId="77777777" w:rsidR="00F50E9D" w:rsidRPr="007E4EE7" w:rsidRDefault="00F50E9D" w:rsidP="007E4EE7">
            <w:pPr>
              <w:pStyle w:val="TAC"/>
              <w:rPr>
                <w:ins w:id="21515" w:author="Lee, Daewon" w:date="2020-11-10T16:18:00Z"/>
                <w:sz w:val="16"/>
                <w:szCs w:val="18"/>
                <w:lang w:eastAsia="zh-CN"/>
              </w:rPr>
            </w:pPr>
            <w:ins w:id="21516" w:author="Lee, Daewon" w:date="2020-11-10T16:18:00Z">
              <w:r w:rsidRPr="007E4EE7">
                <w:rPr>
                  <w:sz w:val="16"/>
                  <w:szCs w:val="18"/>
                  <w:lang w:eastAsia="zh-CN"/>
                </w:rPr>
                <w:t>2635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40CB69B" w14:textId="77777777" w:rsidR="00F50E9D" w:rsidRPr="007E4EE7" w:rsidRDefault="00F50E9D" w:rsidP="007E4EE7">
            <w:pPr>
              <w:pStyle w:val="TAC"/>
              <w:rPr>
                <w:ins w:id="21517" w:author="Lee, Daewon" w:date="2020-11-10T16:18:00Z"/>
                <w:sz w:val="16"/>
                <w:szCs w:val="18"/>
                <w:lang w:eastAsia="zh-CN"/>
              </w:rPr>
            </w:pPr>
            <w:ins w:id="21518" w:author="Lee, Daewon" w:date="2020-11-10T16:18:00Z">
              <w:r w:rsidRPr="007E4EE7">
                <w:rPr>
                  <w:sz w:val="16"/>
                  <w:szCs w:val="18"/>
                  <w:lang w:eastAsia="zh-CN"/>
                </w:rPr>
                <w:t>1943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6C6428F" w14:textId="77777777" w:rsidR="00F50E9D" w:rsidRPr="007E4EE7" w:rsidRDefault="00F50E9D" w:rsidP="007E4EE7">
            <w:pPr>
              <w:pStyle w:val="TAC"/>
              <w:rPr>
                <w:ins w:id="21519" w:author="Lee, Daewon" w:date="2020-11-10T16:18:00Z"/>
                <w:sz w:val="16"/>
                <w:szCs w:val="18"/>
                <w:lang w:eastAsia="zh-CN"/>
              </w:rPr>
            </w:pPr>
            <w:ins w:id="21520" w:author="Lee, Daewon" w:date="2020-11-10T16:18:00Z">
              <w:r w:rsidRPr="007E4EE7">
                <w:rPr>
                  <w:sz w:val="16"/>
                  <w:szCs w:val="18"/>
                  <w:lang w:eastAsia="zh-CN"/>
                </w:rPr>
                <w:t>3182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EF43127" w14:textId="77777777" w:rsidR="00F50E9D" w:rsidRPr="007E4EE7" w:rsidRDefault="00F50E9D" w:rsidP="007E4EE7">
            <w:pPr>
              <w:pStyle w:val="TAC"/>
              <w:rPr>
                <w:ins w:id="21521" w:author="Lee, Daewon" w:date="2020-11-10T16:18:00Z"/>
                <w:sz w:val="16"/>
                <w:szCs w:val="18"/>
                <w:lang w:eastAsia="zh-CN"/>
              </w:rPr>
            </w:pPr>
            <w:ins w:id="21522" w:author="Lee, Daewon" w:date="2020-11-10T16:18:00Z">
              <w:r w:rsidRPr="007E4EE7">
                <w:rPr>
                  <w:sz w:val="16"/>
                  <w:szCs w:val="18"/>
                  <w:lang w:eastAsia="zh-CN"/>
                </w:rPr>
                <w:t>2437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0E90C4" w14:textId="77777777" w:rsidR="00F50E9D" w:rsidRPr="007E4EE7" w:rsidRDefault="00F50E9D" w:rsidP="007E4EE7">
            <w:pPr>
              <w:pStyle w:val="TAC"/>
              <w:rPr>
                <w:ins w:id="21523" w:author="Lee, Daewon" w:date="2020-11-10T16:18:00Z"/>
                <w:sz w:val="16"/>
                <w:szCs w:val="18"/>
                <w:lang w:eastAsia="zh-CN"/>
              </w:rPr>
            </w:pPr>
            <w:ins w:id="21524" w:author="Lee, Daewon" w:date="2020-11-10T16:18:00Z">
              <w:r w:rsidRPr="007E4EE7">
                <w:rPr>
                  <w:sz w:val="16"/>
                  <w:szCs w:val="18"/>
                  <w:lang w:eastAsia="zh-CN"/>
                </w:rPr>
                <w:t>1839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ED482C0" w14:textId="77777777" w:rsidR="00F50E9D" w:rsidRPr="007E4EE7" w:rsidRDefault="00F50E9D" w:rsidP="007E4EE7">
            <w:pPr>
              <w:pStyle w:val="TAC"/>
              <w:rPr>
                <w:ins w:id="21525" w:author="Lee, Daewon" w:date="2020-11-10T16:18:00Z"/>
                <w:sz w:val="16"/>
                <w:szCs w:val="18"/>
                <w:lang w:eastAsia="zh-CN"/>
              </w:rPr>
            </w:pPr>
            <w:ins w:id="21526" w:author="Lee, Daewon" w:date="2020-11-10T16:18:00Z">
              <w:r w:rsidRPr="007E4EE7">
                <w:rPr>
                  <w:sz w:val="16"/>
                  <w:szCs w:val="18"/>
                  <w:lang w:eastAsia="zh-CN"/>
                </w:rPr>
                <w:t>3144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A8C788" w14:textId="77777777" w:rsidR="00F50E9D" w:rsidRPr="007E4EE7" w:rsidRDefault="00F50E9D" w:rsidP="007E4EE7">
            <w:pPr>
              <w:pStyle w:val="TAC"/>
              <w:rPr>
                <w:ins w:id="21527" w:author="Lee, Daewon" w:date="2020-11-10T16:18:00Z"/>
                <w:sz w:val="16"/>
                <w:szCs w:val="18"/>
                <w:lang w:eastAsia="zh-CN"/>
              </w:rPr>
            </w:pPr>
            <w:ins w:id="21528" w:author="Lee, Daewon" w:date="2020-11-10T16:18:00Z">
              <w:r w:rsidRPr="007E4EE7">
                <w:rPr>
                  <w:sz w:val="16"/>
                  <w:szCs w:val="18"/>
                  <w:lang w:eastAsia="zh-CN"/>
                </w:rPr>
                <w:t>2150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AFB86B2" w14:textId="77777777" w:rsidR="00F50E9D" w:rsidRPr="007E4EE7" w:rsidRDefault="00F50E9D" w:rsidP="007E4EE7">
            <w:pPr>
              <w:pStyle w:val="TAC"/>
              <w:rPr>
                <w:ins w:id="21529" w:author="Lee, Daewon" w:date="2020-11-10T16:18:00Z"/>
                <w:sz w:val="16"/>
                <w:szCs w:val="18"/>
                <w:lang w:eastAsia="zh-CN"/>
              </w:rPr>
            </w:pPr>
            <w:ins w:id="21530" w:author="Lee, Daewon" w:date="2020-11-10T16:18:00Z">
              <w:r w:rsidRPr="007E4EE7">
                <w:rPr>
                  <w:sz w:val="16"/>
                  <w:szCs w:val="18"/>
                  <w:lang w:eastAsia="zh-CN"/>
                </w:rPr>
                <w:t>1441</w:t>
              </w:r>
            </w:ins>
          </w:p>
        </w:tc>
      </w:tr>
      <w:tr w:rsidR="00F50E9D" w14:paraId="76F995CD" w14:textId="77777777" w:rsidTr="00F50E9D">
        <w:trPr>
          <w:trHeight w:val="176"/>
          <w:jc w:val="center"/>
          <w:ins w:id="21531"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114F2AE" w14:textId="77777777" w:rsidR="00F50E9D" w:rsidRPr="007E4EE7" w:rsidRDefault="00F50E9D" w:rsidP="007E4EE7">
            <w:pPr>
              <w:pStyle w:val="TAC"/>
              <w:rPr>
                <w:ins w:id="21532"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7BAEF40B" w14:textId="77777777" w:rsidR="00F50E9D" w:rsidRPr="007E4EE7" w:rsidRDefault="00F50E9D" w:rsidP="007E4EE7">
            <w:pPr>
              <w:pStyle w:val="TAC"/>
              <w:rPr>
                <w:ins w:id="21533" w:author="Lee, Daewon" w:date="2020-11-10T16:18:00Z"/>
                <w:sz w:val="16"/>
                <w:szCs w:val="18"/>
                <w:lang w:eastAsia="zh-CN"/>
              </w:rPr>
            </w:pPr>
            <w:ins w:id="21534" w:author="Lee, Daewon" w:date="2020-11-10T16:18:00Z">
              <w:r w:rsidRPr="007E4EE7">
                <w:rPr>
                  <w:sz w:val="16"/>
                  <w:szCs w:val="18"/>
                  <w:lang w:eastAsia="zh-CN"/>
                </w:rPr>
                <w:t>UL delay (s)</w:t>
              </w:r>
            </w:ins>
          </w:p>
        </w:tc>
        <w:tc>
          <w:tcPr>
            <w:tcW w:w="984" w:type="dxa"/>
            <w:tcBorders>
              <w:top w:val="single" w:sz="4" w:space="0" w:color="auto"/>
              <w:left w:val="single" w:sz="4" w:space="0" w:color="auto"/>
              <w:bottom w:val="single" w:sz="4" w:space="0" w:color="auto"/>
              <w:right w:val="single" w:sz="4" w:space="0" w:color="auto"/>
            </w:tcBorders>
            <w:hideMark/>
          </w:tcPr>
          <w:p w14:paraId="01D54D59" w14:textId="77777777" w:rsidR="00F50E9D" w:rsidRPr="007E4EE7" w:rsidRDefault="00F50E9D" w:rsidP="007E4EE7">
            <w:pPr>
              <w:pStyle w:val="TAC"/>
              <w:rPr>
                <w:ins w:id="21535" w:author="Lee, Daewon" w:date="2020-11-10T16:18:00Z"/>
                <w:sz w:val="16"/>
                <w:szCs w:val="18"/>
                <w:lang w:eastAsia="zh-CN"/>
              </w:rPr>
            </w:pPr>
            <w:ins w:id="21536"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6F0512D7" w14:textId="77777777" w:rsidR="00F50E9D" w:rsidRPr="007E4EE7" w:rsidRDefault="00F50E9D" w:rsidP="007E4EE7">
            <w:pPr>
              <w:pStyle w:val="TAC"/>
              <w:rPr>
                <w:ins w:id="21537" w:author="Lee, Daewon" w:date="2020-11-10T16:18:00Z"/>
                <w:sz w:val="16"/>
                <w:szCs w:val="18"/>
                <w:lang w:eastAsia="zh-CN"/>
              </w:rPr>
            </w:pPr>
            <w:ins w:id="21538" w:author="Lee, Daewon" w:date="2020-11-10T16:18:00Z">
              <w:r w:rsidRPr="007E4EE7">
                <w:rPr>
                  <w:sz w:val="16"/>
                  <w:szCs w:val="18"/>
                  <w:lang w:eastAsia="zh-CN"/>
                </w:rPr>
                <w:t>0.045</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30B0B533" w14:textId="77777777" w:rsidR="00F50E9D" w:rsidRPr="007E4EE7" w:rsidRDefault="00F50E9D" w:rsidP="007E4EE7">
            <w:pPr>
              <w:pStyle w:val="TAC"/>
              <w:rPr>
                <w:ins w:id="21539" w:author="Lee, Daewon" w:date="2020-11-10T16:18:00Z"/>
                <w:sz w:val="16"/>
                <w:szCs w:val="18"/>
                <w:lang w:eastAsia="zh-CN"/>
              </w:rPr>
            </w:pPr>
            <w:ins w:id="21540" w:author="Lee, Daewon" w:date="2020-11-10T16:18:00Z">
              <w:r w:rsidRPr="007E4EE7">
                <w:rPr>
                  <w:sz w:val="16"/>
                  <w:szCs w:val="18"/>
                  <w:lang w:eastAsia="zh-CN"/>
                </w:rPr>
                <w:t>0.050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6243016" w14:textId="77777777" w:rsidR="00F50E9D" w:rsidRPr="007E4EE7" w:rsidRDefault="00F50E9D" w:rsidP="007E4EE7">
            <w:pPr>
              <w:pStyle w:val="TAC"/>
              <w:rPr>
                <w:ins w:id="21541" w:author="Lee, Daewon" w:date="2020-11-10T16:18:00Z"/>
                <w:sz w:val="16"/>
                <w:szCs w:val="18"/>
                <w:lang w:eastAsia="zh-CN"/>
              </w:rPr>
            </w:pPr>
            <w:ins w:id="21542" w:author="Lee, Daewon" w:date="2020-11-10T16:18:00Z">
              <w:r w:rsidRPr="007E4EE7">
                <w:rPr>
                  <w:sz w:val="16"/>
                  <w:szCs w:val="18"/>
                  <w:lang w:eastAsia="zh-CN"/>
                </w:rPr>
                <w:t>0.060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5556534" w14:textId="77777777" w:rsidR="00F50E9D" w:rsidRPr="007E4EE7" w:rsidRDefault="00F50E9D" w:rsidP="007E4EE7">
            <w:pPr>
              <w:pStyle w:val="TAC"/>
              <w:rPr>
                <w:ins w:id="21543" w:author="Lee, Daewon" w:date="2020-11-10T16:18:00Z"/>
                <w:sz w:val="16"/>
                <w:szCs w:val="18"/>
                <w:lang w:eastAsia="zh-CN"/>
              </w:rPr>
            </w:pPr>
            <w:ins w:id="21544" w:author="Lee, Daewon" w:date="2020-11-10T16:18:00Z">
              <w:r w:rsidRPr="007E4EE7">
                <w:rPr>
                  <w:sz w:val="16"/>
                  <w:szCs w:val="18"/>
                  <w:lang w:eastAsia="zh-CN"/>
                </w:rPr>
                <w:t>0.048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81851FC" w14:textId="77777777" w:rsidR="00F50E9D" w:rsidRPr="007E4EE7" w:rsidRDefault="00F50E9D" w:rsidP="007E4EE7">
            <w:pPr>
              <w:pStyle w:val="TAC"/>
              <w:rPr>
                <w:ins w:id="21545" w:author="Lee, Daewon" w:date="2020-11-10T16:18:00Z"/>
                <w:sz w:val="16"/>
                <w:szCs w:val="18"/>
                <w:lang w:eastAsia="zh-CN"/>
              </w:rPr>
            </w:pPr>
            <w:ins w:id="21546" w:author="Lee, Daewon" w:date="2020-11-10T16:18:00Z">
              <w:r w:rsidRPr="007E4EE7">
                <w:rPr>
                  <w:sz w:val="16"/>
                  <w:szCs w:val="18"/>
                  <w:lang w:eastAsia="zh-CN"/>
                </w:rPr>
                <w:t>0.055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80DFF12" w14:textId="77777777" w:rsidR="00F50E9D" w:rsidRPr="007E4EE7" w:rsidRDefault="00F50E9D" w:rsidP="007E4EE7">
            <w:pPr>
              <w:pStyle w:val="TAC"/>
              <w:rPr>
                <w:ins w:id="21547" w:author="Lee, Daewon" w:date="2020-11-10T16:18:00Z"/>
                <w:sz w:val="16"/>
                <w:szCs w:val="18"/>
                <w:lang w:eastAsia="zh-CN"/>
              </w:rPr>
            </w:pPr>
            <w:ins w:id="21548" w:author="Lee, Daewon" w:date="2020-11-10T16:18:00Z">
              <w:r w:rsidRPr="007E4EE7">
                <w:rPr>
                  <w:sz w:val="16"/>
                  <w:szCs w:val="18"/>
                  <w:lang w:eastAsia="zh-CN"/>
                </w:rPr>
                <w:t>0.062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BFF3D2A" w14:textId="77777777" w:rsidR="00F50E9D" w:rsidRPr="007E4EE7" w:rsidRDefault="00F50E9D" w:rsidP="007E4EE7">
            <w:pPr>
              <w:pStyle w:val="TAC"/>
              <w:rPr>
                <w:ins w:id="21549" w:author="Lee, Daewon" w:date="2020-11-10T16:18:00Z"/>
                <w:sz w:val="16"/>
                <w:szCs w:val="18"/>
                <w:lang w:eastAsia="zh-CN"/>
              </w:rPr>
            </w:pPr>
            <w:ins w:id="21550" w:author="Lee, Daewon" w:date="2020-11-10T16:18:00Z">
              <w:r w:rsidRPr="007E4EE7">
                <w:rPr>
                  <w:sz w:val="16"/>
                  <w:szCs w:val="18"/>
                  <w:lang w:eastAsia="zh-CN"/>
                </w:rPr>
                <w:t>0.048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9DA561D" w14:textId="77777777" w:rsidR="00F50E9D" w:rsidRPr="007E4EE7" w:rsidRDefault="00F50E9D" w:rsidP="007E4EE7">
            <w:pPr>
              <w:pStyle w:val="TAC"/>
              <w:rPr>
                <w:ins w:id="21551" w:author="Lee, Daewon" w:date="2020-11-10T16:18:00Z"/>
                <w:sz w:val="16"/>
                <w:szCs w:val="18"/>
                <w:lang w:eastAsia="zh-CN"/>
              </w:rPr>
            </w:pPr>
            <w:ins w:id="21552" w:author="Lee, Daewon" w:date="2020-11-10T16:18:00Z">
              <w:r w:rsidRPr="007E4EE7">
                <w:rPr>
                  <w:sz w:val="16"/>
                  <w:szCs w:val="18"/>
                  <w:lang w:eastAsia="zh-CN"/>
                </w:rPr>
                <w:t>0.061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82678EA" w14:textId="77777777" w:rsidR="00F50E9D" w:rsidRPr="007E4EE7" w:rsidRDefault="00F50E9D" w:rsidP="007E4EE7">
            <w:pPr>
              <w:pStyle w:val="TAC"/>
              <w:rPr>
                <w:ins w:id="21553" w:author="Lee, Daewon" w:date="2020-11-10T16:18:00Z"/>
                <w:sz w:val="16"/>
                <w:szCs w:val="18"/>
                <w:lang w:eastAsia="zh-CN"/>
              </w:rPr>
            </w:pPr>
            <w:ins w:id="21554" w:author="Lee, Daewon" w:date="2020-11-10T16:18:00Z">
              <w:r w:rsidRPr="007E4EE7">
                <w:rPr>
                  <w:sz w:val="16"/>
                  <w:szCs w:val="18"/>
                  <w:lang w:eastAsia="zh-CN"/>
                </w:rPr>
                <w:t>0.074</w:t>
              </w:r>
            </w:ins>
          </w:p>
        </w:tc>
      </w:tr>
      <w:tr w:rsidR="00F50E9D" w14:paraId="0F8A3FC5" w14:textId="77777777" w:rsidTr="00F50E9D">
        <w:trPr>
          <w:trHeight w:val="176"/>
          <w:jc w:val="center"/>
          <w:ins w:id="21555"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5FF4CFC8" w14:textId="77777777" w:rsidR="00F50E9D" w:rsidRPr="007E4EE7" w:rsidRDefault="00F50E9D" w:rsidP="007E4EE7">
            <w:pPr>
              <w:pStyle w:val="TAC"/>
              <w:rPr>
                <w:ins w:id="21556"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4DD424AA" w14:textId="77777777" w:rsidR="00F50E9D" w:rsidRPr="007E4EE7" w:rsidRDefault="00F50E9D" w:rsidP="007E4EE7">
            <w:pPr>
              <w:pStyle w:val="TAC"/>
              <w:rPr>
                <w:ins w:id="21557"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5E8F7502" w14:textId="77777777" w:rsidR="00F50E9D" w:rsidRPr="007E4EE7" w:rsidRDefault="00F50E9D" w:rsidP="007E4EE7">
            <w:pPr>
              <w:pStyle w:val="TAC"/>
              <w:rPr>
                <w:ins w:id="21558" w:author="Lee, Daewon" w:date="2020-11-10T16:18:00Z"/>
                <w:sz w:val="16"/>
                <w:szCs w:val="18"/>
                <w:lang w:eastAsia="zh-CN"/>
              </w:rPr>
            </w:pPr>
            <w:ins w:id="21559"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4088B31B" w14:textId="77777777" w:rsidR="00F50E9D" w:rsidRPr="007E4EE7" w:rsidRDefault="00F50E9D" w:rsidP="007E4EE7">
            <w:pPr>
              <w:pStyle w:val="TAC"/>
              <w:rPr>
                <w:ins w:id="21560" w:author="Lee, Daewon" w:date="2020-11-10T16:18:00Z"/>
                <w:sz w:val="16"/>
                <w:szCs w:val="18"/>
                <w:lang w:eastAsia="zh-CN"/>
              </w:rPr>
            </w:pPr>
            <w:ins w:id="21561" w:author="Lee, Daewon" w:date="2020-11-10T16:18:00Z">
              <w:r w:rsidRPr="007E4EE7">
                <w:rPr>
                  <w:sz w:val="16"/>
                  <w:szCs w:val="18"/>
                  <w:lang w:eastAsia="zh-CN"/>
                </w:rPr>
                <w:t>0.064</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574BE36E" w14:textId="77777777" w:rsidR="00F50E9D" w:rsidRPr="007E4EE7" w:rsidRDefault="00F50E9D" w:rsidP="007E4EE7">
            <w:pPr>
              <w:pStyle w:val="TAC"/>
              <w:rPr>
                <w:ins w:id="21562" w:author="Lee, Daewon" w:date="2020-11-10T16:18:00Z"/>
                <w:sz w:val="16"/>
                <w:szCs w:val="18"/>
                <w:lang w:eastAsia="zh-CN"/>
              </w:rPr>
            </w:pPr>
            <w:ins w:id="21563" w:author="Lee, Daewon" w:date="2020-11-10T16:18:00Z">
              <w:r w:rsidRPr="007E4EE7">
                <w:rPr>
                  <w:sz w:val="16"/>
                  <w:szCs w:val="18"/>
                  <w:lang w:eastAsia="zh-CN"/>
                </w:rPr>
                <w:t>0.091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560DDE3" w14:textId="77777777" w:rsidR="00F50E9D" w:rsidRPr="007E4EE7" w:rsidRDefault="00F50E9D" w:rsidP="007E4EE7">
            <w:pPr>
              <w:pStyle w:val="TAC"/>
              <w:rPr>
                <w:ins w:id="21564" w:author="Lee, Daewon" w:date="2020-11-10T16:18:00Z"/>
                <w:sz w:val="16"/>
                <w:szCs w:val="18"/>
                <w:lang w:eastAsia="zh-CN"/>
              </w:rPr>
            </w:pPr>
            <w:ins w:id="21565" w:author="Lee, Daewon" w:date="2020-11-10T16:18:00Z">
              <w:r w:rsidRPr="007E4EE7">
                <w:rPr>
                  <w:sz w:val="16"/>
                  <w:szCs w:val="18"/>
                  <w:lang w:eastAsia="zh-CN"/>
                </w:rPr>
                <w:t>0.132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02D08A9" w14:textId="77777777" w:rsidR="00F50E9D" w:rsidRPr="007E4EE7" w:rsidRDefault="00F50E9D" w:rsidP="007E4EE7">
            <w:pPr>
              <w:pStyle w:val="TAC"/>
              <w:rPr>
                <w:ins w:id="21566" w:author="Lee, Daewon" w:date="2020-11-10T16:18:00Z"/>
                <w:sz w:val="16"/>
                <w:szCs w:val="18"/>
                <w:lang w:eastAsia="zh-CN"/>
              </w:rPr>
            </w:pPr>
            <w:ins w:id="21567" w:author="Lee, Daewon" w:date="2020-11-10T16:18:00Z">
              <w:r w:rsidRPr="007E4EE7">
                <w:rPr>
                  <w:sz w:val="16"/>
                  <w:szCs w:val="18"/>
                  <w:lang w:eastAsia="zh-CN"/>
                </w:rPr>
                <w:t>0.069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AB201E8" w14:textId="77777777" w:rsidR="00F50E9D" w:rsidRPr="007E4EE7" w:rsidRDefault="00F50E9D" w:rsidP="007E4EE7">
            <w:pPr>
              <w:pStyle w:val="TAC"/>
              <w:rPr>
                <w:ins w:id="21568" w:author="Lee, Daewon" w:date="2020-11-10T16:18:00Z"/>
                <w:sz w:val="16"/>
                <w:szCs w:val="18"/>
                <w:lang w:eastAsia="zh-CN"/>
              </w:rPr>
            </w:pPr>
            <w:ins w:id="21569" w:author="Lee, Daewon" w:date="2020-11-10T16:18:00Z">
              <w:r w:rsidRPr="007E4EE7">
                <w:rPr>
                  <w:sz w:val="16"/>
                  <w:szCs w:val="18"/>
                  <w:lang w:eastAsia="zh-CN"/>
                </w:rPr>
                <w:t>0.097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FFD1D6" w14:textId="77777777" w:rsidR="00F50E9D" w:rsidRPr="007E4EE7" w:rsidRDefault="00F50E9D" w:rsidP="007E4EE7">
            <w:pPr>
              <w:pStyle w:val="TAC"/>
              <w:rPr>
                <w:ins w:id="21570" w:author="Lee, Daewon" w:date="2020-11-10T16:18:00Z"/>
                <w:sz w:val="16"/>
                <w:szCs w:val="18"/>
                <w:lang w:eastAsia="zh-CN"/>
              </w:rPr>
            </w:pPr>
            <w:ins w:id="21571" w:author="Lee, Daewon" w:date="2020-11-10T16:18:00Z">
              <w:r w:rsidRPr="007E4EE7">
                <w:rPr>
                  <w:sz w:val="16"/>
                  <w:szCs w:val="18"/>
                  <w:lang w:eastAsia="zh-CN"/>
                </w:rPr>
                <w:t>0.140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621CD32" w14:textId="77777777" w:rsidR="00F50E9D" w:rsidRPr="007E4EE7" w:rsidRDefault="00F50E9D" w:rsidP="007E4EE7">
            <w:pPr>
              <w:pStyle w:val="TAC"/>
              <w:rPr>
                <w:ins w:id="21572" w:author="Lee, Daewon" w:date="2020-11-10T16:18:00Z"/>
                <w:sz w:val="16"/>
                <w:szCs w:val="18"/>
                <w:lang w:eastAsia="zh-CN"/>
              </w:rPr>
            </w:pPr>
            <w:ins w:id="21573" w:author="Lee, Daewon" w:date="2020-11-10T16:18:00Z">
              <w:r w:rsidRPr="007E4EE7">
                <w:rPr>
                  <w:sz w:val="16"/>
                  <w:szCs w:val="18"/>
                  <w:lang w:eastAsia="zh-CN"/>
                </w:rPr>
                <w:t>0.069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9C9B174" w14:textId="77777777" w:rsidR="00F50E9D" w:rsidRPr="007E4EE7" w:rsidRDefault="00F50E9D" w:rsidP="007E4EE7">
            <w:pPr>
              <w:pStyle w:val="TAC"/>
              <w:rPr>
                <w:ins w:id="21574" w:author="Lee, Daewon" w:date="2020-11-10T16:18:00Z"/>
                <w:sz w:val="16"/>
                <w:szCs w:val="18"/>
                <w:lang w:eastAsia="zh-CN"/>
              </w:rPr>
            </w:pPr>
            <w:ins w:id="21575" w:author="Lee, Daewon" w:date="2020-11-10T16:18:00Z">
              <w:r w:rsidRPr="007E4EE7">
                <w:rPr>
                  <w:sz w:val="16"/>
                  <w:szCs w:val="18"/>
                  <w:lang w:eastAsia="zh-CN"/>
                </w:rPr>
                <w:t>0.119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9A9BB7B" w14:textId="77777777" w:rsidR="00F50E9D" w:rsidRPr="007E4EE7" w:rsidRDefault="00F50E9D" w:rsidP="007E4EE7">
            <w:pPr>
              <w:pStyle w:val="TAC"/>
              <w:rPr>
                <w:ins w:id="21576" w:author="Lee, Daewon" w:date="2020-11-10T16:18:00Z"/>
                <w:sz w:val="16"/>
                <w:szCs w:val="18"/>
                <w:lang w:eastAsia="zh-CN"/>
              </w:rPr>
            </w:pPr>
            <w:ins w:id="21577" w:author="Lee, Daewon" w:date="2020-11-10T16:18:00Z">
              <w:r w:rsidRPr="007E4EE7">
                <w:rPr>
                  <w:sz w:val="16"/>
                  <w:szCs w:val="18"/>
                  <w:lang w:eastAsia="zh-CN"/>
                </w:rPr>
                <w:t>0.195</w:t>
              </w:r>
            </w:ins>
          </w:p>
        </w:tc>
      </w:tr>
      <w:tr w:rsidR="00F50E9D" w14:paraId="00A6DDC7" w14:textId="77777777" w:rsidTr="00F50E9D">
        <w:trPr>
          <w:trHeight w:val="176"/>
          <w:jc w:val="center"/>
          <w:ins w:id="21578"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5BD1320" w14:textId="77777777" w:rsidR="00F50E9D" w:rsidRPr="007E4EE7" w:rsidRDefault="00F50E9D" w:rsidP="007E4EE7">
            <w:pPr>
              <w:pStyle w:val="TAC"/>
              <w:rPr>
                <w:ins w:id="21579"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1939310" w14:textId="77777777" w:rsidR="00F50E9D" w:rsidRPr="007E4EE7" w:rsidRDefault="00F50E9D" w:rsidP="007E4EE7">
            <w:pPr>
              <w:pStyle w:val="TAC"/>
              <w:rPr>
                <w:ins w:id="21580"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157D7786" w14:textId="77777777" w:rsidR="00F50E9D" w:rsidRPr="007E4EE7" w:rsidRDefault="00F50E9D" w:rsidP="007E4EE7">
            <w:pPr>
              <w:pStyle w:val="TAC"/>
              <w:rPr>
                <w:ins w:id="21581" w:author="Lee, Daewon" w:date="2020-11-10T16:18:00Z"/>
                <w:sz w:val="16"/>
                <w:szCs w:val="18"/>
                <w:lang w:eastAsia="zh-CN"/>
              </w:rPr>
            </w:pPr>
            <w:ins w:id="21582"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95F17B1" w14:textId="77777777" w:rsidR="00F50E9D" w:rsidRPr="007E4EE7" w:rsidRDefault="00F50E9D" w:rsidP="007E4EE7">
            <w:pPr>
              <w:pStyle w:val="TAC"/>
              <w:rPr>
                <w:ins w:id="21583" w:author="Lee, Daewon" w:date="2020-11-10T16:18:00Z"/>
                <w:sz w:val="16"/>
                <w:szCs w:val="18"/>
                <w:lang w:eastAsia="zh-CN"/>
              </w:rPr>
            </w:pPr>
            <w:ins w:id="21584" w:author="Lee, Daewon" w:date="2020-11-10T16:18:00Z">
              <w:r w:rsidRPr="007E4EE7">
                <w:rPr>
                  <w:sz w:val="16"/>
                  <w:szCs w:val="18"/>
                  <w:lang w:eastAsia="zh-CN"/>
                </w:rPr>
                <w:t>0.112</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01C8F46" w14:textId="77777777" w:rsidR="00F50E9D" w:rsidRPr="007E4EE7" w:rsidRDefault="00F50E9D" w:rsidP="007E4EE7">
            <w:pPr>
              <w:pStyle w:val="TAC"/>
              <w:rPr>
                <w:ins w:id="21585" w:author="Lee, Daewon" w:date="2020-11-10T16:18:00Z"/>
                <w:sz w:val="16"/>
                <w:szCs w:val="18"/>
                <w:lang w:eastAsia="zh-CN"/>
              </w:rPr>
            </w:pPr>
            <w:ins w:id="21586" w:author="Lee, Daewon" w:date="2020-11-10T16:18:00Z">
              <w:r w:rsidRPr="007E4EE7">
                <w:rPr>
                  <w:sz w:val="16"/>
                  <w:szCs w:val="18"/>
                  <w:lang w:eastAsia="zh-CN"/>
                </w:rPr>
                <w:t>0.206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2B12179" w14:textId="77777777" w:rsidR="00F50E9D" w:rsidRPr="007E4EE7" w:rsidRDefault="00F50E9D" w:rsidP="007E4EE7">
            <w:pPr>
              <w:pStyle w:val="TAC"/>
              <w:rPr>
                <w:ins w:id="21587" w:author="Lee, Daewon" w:date="2020-11-10T16:18:00Z"/>
                <w:sz w:val="16"/>
                <w:szCs w:val="18"/>
                <w:lang w:eastAsia="zh-CN"/>
              </w:rPr>
            </w:pPr>
            <w:ins w:id="21588" w:author="Lee, Daewon" w:date="2020-11-10T16:18:00Z">
              <w:r w:rsidRPr="007E4EE7">
                <w:rPr>
                  <w:sz w:val="16"/>
                  <w:szCs w:val="18"/>
                  <w:lang w:eastAsia="zh-CN"/>
                </w:rPr>
                <w:t>0.413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05DE128" w14:textId="77777777" w:rsidR="00F50E9D" w:rsidRPr="007E4EE7" w:rsidRDefault="00F50E9D" w:rsidP="007E4EE7">
            <w:pPr>
              <w:pStyle w:val="TAC"/>
              <w:rPr>
                <w:ins w:id="21589" w:author="Lee, Daewon" w:date="2020-11-10T16:18:00Z"/>
                <w:sz w:val="16"/>
                <w:szCs w:val="18"/>
                <w:lang w:eastAsia="zh-CN"/>
              </w:rPr>
            </w:pPr>
            <w:ins w:id="21590" w:author="Lee, Daewon" w:date="2020-11-10T16:18:00Z">
              <w:r w:rsidRPr="007E4EE7">
                <w:rPr>
                  <w:sz w:val="16"/>
                  <w:szCs w:val="18"/>
                  <w:lang w:eastAsia="zh-CN"/>
                </w:rPr>
                <w:t>0.120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C939497" w14:textId="77777777" w:rsidR="00F50E9D" w:rsidRPr="007E4EE7" w:rsidRDefault="00F50E9D" w:rsidP="007E4EE7">
            <w:pPr>
              <w:pStyle w:val="TAC"/>
              <w:rPr>
                <w:ins w:id="21591" w:author="Lee, Daewon" w:date="2020-11-10T16:18:00Z"/>
                <w:sz w:val="16"/>
                <w:szCs w:val="18"/>
                <w:lang w:eastAsia="zh-CN"/>
              </w:rPr>
            </w:pPr>
            <w:ins w:id="21592" w:author="Lee, Daewon" w:date="2020-11-10T16:18:00Z">
              <w:r w:rsidRPr="007E4EE7">
                <w:rPr>
                  <w:sz w:val="16"/>
                  <w:szCs w:val="18"/>
                  <w:lang w:eastAsia="zh-CN"/>
                </w:rPr>
                <w:t>0.225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4B81783" w14:textId="77777777" w:rsidR="00F50E9D" w:rsidRPr="007E4EE7" w:rsidRDefault="00F50E9D" w:rsidP="007E4EE7">
            <w:pPr>
              <w:pStyle w:val="TAC"/>
              <w:rPr>
                <w:ins w:id="21593" w:author="Lee, Daewon" w:date="2020-11-10T16:18:00Z"/>
                <w:sz w:val="16"/>
                <w:szCs w:val="18"/>
                <w:lang w:eastAsia="zh-CN"/>
              </w:rPr>
            </w:pPr>
            <w:ins w:id="21594" w:author="Lee, Daewon" w:date="2020-11-10T16:18:00Z">
              <w:r w:rsidRPr="007E4EE7">
                <w:rPr>
                  <w:sz w:val="16"/>
                  <w:szCs w:val="18"/>
                  <w:lang w:eastAsia="zh-CN"/>
                </w:rPr>
                <w:t>0.410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56AA7F8" w14:textId="77777777" w:rsidR="00F50E9D" w:rsidRPr="007E4EE7" w:rsidRDefault="00F50E9D" w:rsidP="007E4EE7">
            <w:pPr>
              <w:pStyle w:val="TAC"/>
              <w:rPr>
                <w:ins w:id="21595" w:author="Lee, Daewon" w:date="2020-11-10T16:18:00Z"/>
                <w:sz w:val="16"/>
                <w:szCs w:val="18"/>
                <w:lang w:eastAsia="zh-CN"/>
              </w:rPr>
            </w:pPr>
            <w:ins w:id="21596" w:author="Lee, Daewon" w:date="2020-11-10T16:18:00Z">
              <w:r w:rsidRPr="007E4EE7">
                <w:rPr>
                  <w:sz w:val="16"/>
                  <w:szCs w:val="18"/>
                  <w:lang w:eastAsia="zh-CN"/>
                </w:rPr>
                <w:t>0.121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7BADBD1" w14:textId="77777777" w:rsidR="00F50E9D" w:rsidRPr="007E4EE7" w:rsidRDefault="00F50E9D" w:rsidP="007E4EE7">
            <w:pPr>
              <w:pStyle w:val="TAC"/>
              <w:rPr>
                <w:ins w:id="21597" w:author="Lee, Daewon" w:date="2020-11-10T16:18:00Z"/>
                <w:sz w:val="16"/>
                <w:szCs w:val="18"/>
                <w:lang w:eastAsia="zh-CN"/>
              </w:rPr>
            </w:pPr>
            <w:ins w:id="21598" w:author="Lee, Daewon" w:date="2020-11-10T16:18:00Z">
              <w:r w:rsidRPr="007E4EE7">
                <w:rPr>
                  <w:sz w:val="16"/>
                  <w:szCs w:val="18"/>
                  <w:lang w:eastAsia="zh-CN"/>
                </w:rPr>
                <w:t>0.255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68FAB2D" w14:textId="77777777" w:rsidR="00F50E9D" w:rsidRPr="007E4EE7" w:rsidRDefault="00F50E9D" w:rsidP="007E4EE7">
            <w:pPr>
              <w:pStyle w:val="TAC"/>
              <w:rPr>
                <w:ins w:id="21599" w:author="Lee, Daewon" w:date="2020-11-10T16:18:00Z"/>
                <w:sz w:val="16"/>
                <w:szCs w:val="18"/>
                <w:lang w:eastAsia="zh-CN"/>
              </w:rPr>
            </w:pPr>
            <w:ins w:id="21600" w:author="Lee, Daewon" w:date="2020-11-10T16:18:00Z">
              <w:r w:rsidRPr="007E4EE7">
                <w:rPr>
                  <w:sz w:val="16"/>
                  <w:szCs w:val="18"/>
                  <w:lang w:eastAsia="zh-CN"/>
                </w:rPr>
                <w:t>0.591</w:t>
              </w:r>
            </w:ins>
          </w:p>
        </w:tc>
      </w:tr>
      <w:tr w:rsidR="00F50E9D" w14:paraId="64A5E254" w14:textId="77777777" w:rsidTr="00F50E9D">
        <w:trPr>
          <w:trHeight w:val="176"/>
          <w:jc w:val="center"/>
          <w:ins w:id="21601"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1C96DBA9" w14:textId="77777777" w:rsidR="00F50E9D" w:rsidRPr="007E4EE7" w:rsidRDefault="00F50E9D" w:rsidP="007E4EE7">
            <w:pPr>
              <w:pStyle w:val="TAC"/>
              <w:rPr>
                <w:ins w:id="21602"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627596FE" w14:textId="77777777" w:rsidR="00F50E9D" w:rsidRPr="007E4EE7" w:rsidRDefault="00F50E9D" w:rsidP="007E4EE7">
            <w:pPr>
              <w:pStyle w:val="TAC"/>
              <w:rPr>
                <w:ins w:id="21603"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542E873F" w14:textId="77777777" w:rsidR="00F50E9D" w:rsidRPr="007E4EE7" w:rsidRDefault="00F50E9D" w:rsidP="007E4EE7">
            <w:pPr>
              <w:pStyle w:val="TAC"/>
              <w:rPr>
                <w:ins w:id="21604" w:author="Lee, Daewon" w:date="2020-11-10T16:18:00Z"/>
                <w:sz w:val="16"/>
                <w:szCs w:val="18"/>
                <w:lang w:eastAsia="zh-CN"/>
              </w:rPr>
            </w:pPr>
            <w:ins w:id="21605"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8074C83" w14:textId="77777777" w:rsidR="00F50E9D" w:rsidRPr="007E4EE7" w:rsidRDefault="00F50E9D" w:rsidP="007E4EE7">
            <w:pPr>
              <w:pStyle w:val="TAC"/>
              <w:rPr>
                <w:ins w:id="21606" w:author="Lee, Daewon" w:date="2020-11-10T16:18:00Z"/>
                <w:sz w:val="16"/>
                <w:szCs w:val="18"/>
                <w:lang w:eastAsia="zh-CN"/>
              </w:rPr>
            </w:pPr>
            <w:ins w:id="21607" w:author="Lee, Daewon" w:date="2020-11-10T16:18:00Z">
              <w:r w:rsidRPr="007E4EE7">
                <w:rPr>
                  <w:sz w:val="16"/>
                  <w:szCs w:val="18"/>
                  <w:lang w:eastAsia="zh-CN"/>
                </w:rPr>
                <w:t>0.072</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6B0F0226" w14:textId="77777777" w:rsidR="00F50E9D" w:rsidRPr="007E4EE7" w:rsidRDefault="00F50E9D" w:rsidP="007E4EE7">
            <w:pPr>
              <w:pStyle w:val="TAC"/>
              <w:rPr>
                <w:ins w:id="21608" w:author="Lee, Daewon" w:date="2020-11-10T16:18:00Z"/>
                <w:sz w:val="16"/>
                <w:szCs w:val="18"/>
                <w:lang w:eastAsia="zh-CN"/>
              </w:rPr>
            </w:pPr>
            <w:ins w:id="21609" w:author="Lee, Daewon" w:date="2020-11-10T16:18:00Z">
              <w:r w:rsidRPr="007E4EE7">
                <w:rPr>
                  <w:sz w:val="16"/>
                  <w:szCs w:val="18"/>
                  <w:lang w:eastAsia="zh-CN"/>
                </w:rPr>
                <w:t>0.109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D24D5D" w14:textId="77777777" w:rsidR="00F50E9D" w:rsidRPr="007E4EE7" w:rsidRDefault="00F50E9D" w:rsidP="007E4EE7">
            <w:pPr>
              <w:pStyle w:val="TAC"/>
              <w:rPr>
                <w:ins w:id="21610" w:author="Lee, Daewon" w:date="2020-11-10T16:18:00Z"/>
                <w:sz w:val="16"/>
                <w:szCs w:val="18"/>
                <w:lang w:eastAsia="zh-CN"/>
              </w:rPr>
            </w:pPr>
            <w:ins w:id="21611" w:author="Lee, Daewon" w:date="2020-11-10T16:18:00Z">
              <w:r w:rsidRPr="007E4EE7">
                <w:rPr>
                  <w:sz w:val="16"/>
                  <w:szCs w:val="18"/>
                  <w:lang w:eastAsia="zh-CN"/>
                </w:rPr>
                <w:t>0.181</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3EEAF71" w14:textId="77777777" w:rsidR="00F50E9D" w:rsidRPr="007E4EE7" w:rsidRDefault="00F50E9D" w:rsidP="007E4EE7">
            <w:pPr>
              <w:pStyle w:val="TAC"/>
              <w:rPr>
                <w:ins w:id="21612" w:author="Lee, Daewon" w:date="2020-11-10T16:18:00Z"/>
                <w:sz w:val="16"/>
                <w:szCs w:val="18"/>
                <w:lang w:eastAsia="zh-CN"/>
              </w:rPr>
            </w:pPr>
            <w:ins w:id="21613" w:author="Lee, Daewon" w:date="2020-11-10T16:18:00Z">
              <w:r w:rsidRPr="007E4EE7">
                <w:rPr>
                  <w:sz w:val="16"/>
                  <w:szCs w:val="18"/>
                  <w:lang w:eastAsia="zh-CN"/>
                </w:rPr>
                <w:t>0.076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6CD66E8" w14:textId="77777777" w:rsidR="00F50E9D" w:rsidRPr="007E4EE7" w:rsidRDefault="00F50E9D" w:rsidP="007E4EE7">
            <w:pPr>
              <w:pStyle w:val="TAC"/>
              <w:rPr>
                <w:ins w:id="21614" w:author="Lee, Daewon" w:date="2020-11-10T16:18:00Z"/>
                <w:sz w:val="16"/>
                <w:szCs w:val="18"/>
                <w:lang w:eastAsia="zh-CN"/>
              </w:rPr>
            </w:pPr>
            <w:ins w:id="21615" w:author="Lee, Daewon" w:date="2020-11-10T16:18:00Z">
              <w:r w:rsidRPr="007E4EE7">
                <w:rPr>
                  <w:sz w:val="16"/>
                  <w:szCs w:val="18"/>
                  <w:lang w:eastAsia="zh-CN"/>
                </w:rPr>
                <w:t>0.118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0F1987E" w14:textId="77777777" w:rsidR="00F50E9D" w:rsidRPr="007E4EE7" w:rsidRDefault="00F50E9D" w:rsidP="007E4EE7">
            <w:pPr>
              <w:pStyle w:val="TAC"/>
              <w:rPr>
                <w:ins w:id="21616" w:author="Lee, Daewon" w:date="2020-11-10T16:18:00Z"/>
                <w:sz w:val="16"/>
                <w:szCs w:val="18"/>
                <w:lang w:eastAsia="zh-CN"/>
              </w:rPr>
            </w:pPr>
            <w:ins w:id="21617" w:author="Lee, Daewon" w:date="2020-11-10T16:18:00Z">
              <w:r w:rsidRPr="007E4EE7">
                <w:rPr>
                  <w:sz w:val="16"/>
                  <w:szCs w:val="18"/>
                  <w:lang w:eastAsia="zh-CN"/>
                </w:rPr>
                <w:t>0.186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F73D4D2" w14:textId="77777777" w:rsidR="00F50E9D" w:rsidRPr="007E4EE7" w:rsidRDefault="00F50E9D" w:rsidP="007E4EE7">
            <w:pPr>
              <w:pStyle w:val="TAC"/>
              <w:rPr>
                <w:ins w:id="21618" w:author="Lee, Daewon" w:date="2020-11-10T16:18:00Z"/>
                <w:sz w:val="16"/>
                <w:szCs w:val="18"/>
                <w:lang w:eastAsia="zh-CN"/>
              </w:rPr>
            </w:pPr>
            <w:ins w:id="21619" w:author="Lee, Daewon" w:date="2020-11-10T16:18:00Z">
              <w:r w:rsidRPr="007E4EE7">
                <w:rPr>
                  <w:sz w:val="16"/>
                  <w:szCs w:val="18"/>
                  <w:lang w:eastAsia="zh-CN"/>
                </w:rPr>
                <w:t>0.078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B834DC" w14:textId="77777777" w:rsidR="00F50E9D" w:rsidRPr="007E4EE7" w:rsidRDefault="00F50E9D" w:rsidP="007E4EE7">
            <w:pPr>
              <w:pStyle w:val="TAC"/>
              <w:rPr>
                <w:ins w:id="21620" w:author="Lee, Daewon" w:date="2020-11-10T16:18:00Z"/>
                <w:sz w:val="16"/>
                <w:szCs w:val="18"/>
                <w:lang w:eastAsia="zh-CN"/>
              </w:rPr>
            </w:pPr>
            <w:ins w:id="21621" w:author="Lee, Daewon" w:date="2020-11-10T16:18:00Z">
              <w:r w:rsidRPr="007E4EE7">
                <w:rPr>
                  <w:sz w:val="16"/>
                  <w:szCs w:val="18"/>
                  <w:lang w:eastAsia="zh-CN"/>
                </w:rPr>
                <w:t>0.140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AD0BB14" w14:textId="77777777" w:rsidR="00F50E9D" w:rsidRPr="007E4EE7" w:rsidRDefault="00F50E9D" w:rsidP="007E4EE7">
            <w:pPr>
              <w:pStyle w:val="TAC"/>
              <w:rPr>
                <w:ins w:id="21622" w:author="Lee, Daewon" w:date="2020-11-10T16:18:00Z"/>
                <w:sz w:val="16"/>
                <w:szCs w:val="18"/>
                <w:lang w:eastAsia="zh-CN"/>
              </w:rPr>
            </w:pPr>
            <w:ins w:id="21623" w:author="Lee, Daewon" w:date="2020-11-10T16:18:00Z">
              <w:r w:rsidRPr="007E4EE7">
                <w:rPr>
                  <w:sz w:val="16"/>
                  <w:szCs w:val="18"/>
                  <w:lang w:eastAsia="zh-CN"/>
                </w:rPr>
                <w:t>0.256</w:t>
              </w:r>
            </w:ins>
          </w:p>
        </w:tc>
      </w:tr>
      <w:tr w:rsidR="00F50E9D" w14:paraId="1116D270" w14:textId="77777777" w:rsidTr="00F50E9D">
        <w:trPr>
          <w:trHeight w:val="176"/>
          <w:jc w:val="center"/>
          <w:ins w:id="21624"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AE8984A" w14:textId="77777777" w:rsidR="00F50E9D" w:rsidRPr="007E4EE7" w:rsidRDefault="00F50E9D" w:rsidP="007E4EE7">
            <w:pPr>
              <w:pStyle w:val="TAC"/>
              <w:rPr>
                <w:ins w:id="21625"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58273EAD" w14:textId="77777777" w:rsidR="00F50E9D" w:rsidRPr="007E4EE7" w:rsidRDefault="00F50E9D" w:rsidP="007E4EE7">
            <w:pPr>
              <w:pStyle w:val="TAC"/>
              <w:rPr>
                <w:ins w:id="21626" w:author="Lee, Daewon" w:date="2020-11-10T16:18:00Z"/>
                <w:sz w:val="16"/>
                <w:szCs w:val="18"/>
                <w:lang w:eastAsia="zh-CN"/>
              </w:rPr>
            </w:pPr>
            <w:ins w:id="21627" w:author="Lee, Daewon" w:date="2020-11-10T16:18:00Z">
              <w:r w:rsidRPr="007E4EE7">
                <w:rPr>
                  <w:sz w:val="16"/>
                  <w:szCs w:val="18"/>
                  <w:lang w:eastAsia="zh-CN"/>
                </w:rPr>
                <w:t>Arrival rate (files/s)</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49C4CFC" w14:textId="77777777" w:rsidR="00F50E9D" w:rsidRPr="007E4EE7" w:rsidRDefault="00F50E9D" w:rsidP="007E4EE7">
            <w:pPr>
              <w:pStyle w:val="TAC"/>
              <w:rPr>
                <w:ins w:id="21628" w:author="Lee, Daewon" w:date="2020-11-10T16:18:00Z"/>
                <w:sz w:val="16"/>
                <w:szCs w:val="18"/>
                <w:lang w:eastAsia="zh-CN"/>
              </w:rPr>
            </w:pPr>
            <w:ins w:id="21629" w:author="Lee, Daewon" w:date="2020-11-10T16:18:00Z">
              <w:r w:rsidRPr="007E4EE7">
                <w:rPr>
                  <w:sz w:val="16"/>
                  <w:szCs w:val="18"/>
                  <w:lang w:eastAsia="zh-CN"/>
                </w:rPr>
                <w:t>0.46</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B424D18" w14:textId="77777777" w:rsidR="00F50E9D" w:rsidRPr="007E4EE7" w:rsidRDefault="00F50E9D" w:rsidP="007E4EE7">
            <w:pPr>
              <w:pStyle w:val="TAC"/>
              <w:rPr>
                <w:ins w:id="21630" w:author="Lee, Daewon" w:date="2020-11-10T16:18:00Z"/>
                <w:sz w:val="16"/>
                <w:szCs w:val="18"/>
                <w:lang w:eastAsia="zh-CN"/>
              </w:rPr>
            </w:pPr>
            <w:ins w:id="21631" w:author="Lee, Daewon" w:date="2020-11-10T16:18:00Z">
              <w:r w:rsidRPr="007E4EE7">
                <w:rPr>
                  <w:sz w:val="16"/>
                  <w:szCs w:val="18"/>
                  <w:lang w:eastAsia="zh-CN"/>
                </w:rPr>
                <w:t>1.57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945AC7" w14:textId="77777777" w:rsidR="00F50E9D" w:rsidRPr="007E4EE7" w:rsidRDefault="00F50E9D" w:rsidP="007E4EE7">
            <w:pPr>
              <w:pStyle w:val="TAC"/>
              <w:rPr>
                <w:ins w:id="21632" w:author="Lee, Daewon" w:date="2020-11-10T16:18:00Z"/>
                <w:sz w:val="16"/>
                <w:szCs w:val="18"/>
                <w:lang w:eastAsia="zh-CN"/>
              </w:rPr>
            </w:pPr>
            <w:ins w:id="21633" w:author="Lee, Daewon" w:date="2020-11-10T16:18:00Z">
              <w:r w:rsidRPr="007E4EE7">
                <w:rPr>
                  <w:sz w:val="16"/>
                  <w:szCs w:val="18"/>
                  <w:lang w:eastAsia="zh-CN"/>
                </w:rPr>
                <w:t>2.48</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B6B3B97" w14:textId="77777777" w:rsidR="00F50E9D" w:rsidRPr="007E4EE7" w:rsidRDefault="00F50E9D" w:rsidP="007E4EE7">
            <w:pPr>
              <w:pStyle w:val="TAC"/>
              <w:rPr>
                <w:ins w:id="21634" w:author="Lee, Daewon" w:date="2020-11-10T16:18:00Z"/>
                <w:sz w:val="16"/>
                <w:szCs w:val="18"/>
                <w:lang w:eastAsia="zh-CN"/>
              </w:rPr>
            </w:pPr>
            <w:ins w:id="21635" w:author="Lee, Daewon" w:date="2020-11-10T16:18:00Z">
              <w:r w:rsidRPr="007E4EE7">
                <w:rPr>
                  <w:sz w:val="16"/>
                  <w:szCs w:val="18"/>
                  <w:lang w:eastAsia="zh-CN"/>
                </w:rPr>
                <w:t>0.46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BD9EBA5" w14:textId="77777777" w:rsidR="00F50E9D" w:rsidRPr="007E4EE7" w:rsidRDefault="00F50E9D" w:rsidP="007E4EE7">
            <w:pPr>
              <w:pStyle w:val="TAC"/>
              <w:rPr>
                <w:ins w:id="21636" w:author="Lee, Daewon" w:date="2020-11-10T16:18:00Z"/>
                <w:sz w:val="16"/>
                <w:szCs w:val="18"/>
                <w:lang w:eastAsia="zh-CN"/>
              </w:rPr>
            </w:pPr>
            <w:ins w:id="21637" w:author="Lee, Daewon" w:date="2020-11-10T16:18:00Z">
              <w:r w:rsidRPr="007E4EE7">
                <w:rPr>
                  <w:sz w:val="16"/>
                  <w:szCs w:val="18"/>
                  <w:lang w:eastAsia="zh-CN"/>
                </w:rPr>
                <w:t>1.57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231DFFA" w14:textId="77777777" w:rsidR="00F50E9D" w:rsidRPr="007E4EE7" w:rsidRDefault="00F50E9D" w:rsidP="007E4EE7">
            <w:pPr>
              <w:pStyle w:val="TAC"/>
              <w:rPr>
                <w:ins w:id="21638" w:author="Lee, Daewon" w:date="2020-11-10T16:18:00Z"/>
                <w:sz w:val="16"/>
                <w:szCs w:val="18"/>
                <w:lang w:eastAsia="zh-CN"/>
              </w:rPr>
            </w:pPr>
            <w:ins w:id="21639" w:author="Lee, Daewon" w:date="2020-11-10T16:18:00Z">
              <w:r w:rsidRPr="007E4EE7">
                <w:rPr>
                  <w:sz w:val="16"/>
                  <w:szCs w:val="18"/>
                  <w:lang w:eastAsia="zh-CN"/>
                </w:rPr>
                <w:t>2.48</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E6A34CB" w14:textId="77777777" w:rsidR="00F50E9D" w:rsidRPr="007E4EE7" w:rsidRDefault="00F50E9D" w:rsidP="007E4EE7">
            <w:pPr>
              <w:pStyle w:val="TAC"/>
              <w:rPr>
                <w:ins w:id="21640" w:author="Lee, Daewon" w:date="2020-11-10T16:18:00Z"/>
                <w:sz w:val="16"/>
                <w:szCs w:val="18"/>
                <w:lang w:eastAsia="zh-CN"/>
              </w:rPr>
            </w:pPr>
            <w:ins w:id="21641" w:author="Lee, Daewon" w:date="2020-11-10T16:18:00Z">
              <w:r w:rsidRPr="007E4EE7">
                <w:rPr>
                  <w:sz w:val="16"/>
                  <w:szCs w:val="18"/>
                  <w:lang w:eastAsia="zh-CN"/>
                </w:rPr>
                <w:t>0.46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780159" w14:textId="77777777" w:rsidR="00F50E9D" w:rsidRPr="007E4EE7" w:rsidRDefault="00F50E9D" w:rsidP="007E4EE7">
            <w:pPr>
              <w:pStyle w:val="TAC"/>
              <w:rPr>
                <w:ins w:id="21642" w:author="Lee, Daewon" w:date="2020-11-10T16:18:00Z"/>
                <w:sz w:val="16"/>
                <w:szCs w:val="18"/>
                <w:lang w:eastAsia="zh-CN"/>
              </w:rPr>
            </w:pPr>
            <w:ins w:id="21643" w:author="Lee, Daewon" w:date="2020-11-10T16:18:00Z">
              <w:r w:rsidRPr="007E4EE7">
                <w:rPr>
                  <w:sz w:val="16"/>
                  <w:szCs w:val="18"/>
                  <w:lang w:eastAsia="zh-CN"/>
                </w:rPr>
                <w:t>1.57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5D8969C" w14:textId="77777777" w:rsidR="00F50E9D" w:rsidRPr="007E4EE7" w:rsidRDefault="00F50E9D" w:rsidP="007E4EE7">
            <w:pPr>
              <w:pStyle w:val="TAC"/>
              <w:rPr>
                <w:ins w:id="21644" w:author="Lee, Daewon" w:date="2020-11-10T16:18:00Z"/>
                <w:sz w:val="16"/>
                <w:szCs w:val="18"/>
                <w:lang w:eastAsia="zh-CN"/>
              </w:rPr>
            </w:pPr>
            <w:ins w:id="21645" w:author="Lee, Daewon" w:date="2020-11-10T16:18:00Z">
              <w:r w:rsidRPr="007E4EE7">
                <w:rPr>
                  <w:sz w:val="16"/>
                  <w:szCs w:val="18"/>
                  <w:lang w:eastAsia="zh-CN"/>
                </w:rPr>
                <w:t>2.48</w:t>
              </w:r>
            </w:ins>
          </w:p>
        </w:tc>
      </w:tr>
      <w:tr w:rsidR="00F50E9D" w14:paraId="7D1CA341" w14:textId="77777777" w:rsidTr="00F50E9D">
        <w:trPr>
          <w:trHeight w:val="176"/>
          <w:jc w:val="center"/>
          <w:ins w:id="21646"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3393DE97" w14:textId="77777777" w:rsidR="00F50E9D" w:rsidRPr="007E4EE7" w:rsidRDefault="00F50E9D" w:rsidP="007E4EE7">
            <w:pPr>
              <w:pStyle w:val="TAC"/>
              <w:rPr>
                <w:ins w:id="21647"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4ACF20C5" w14:textId="77777777" w:rsidR="00F50E9D" w:rsidRPr="007E4EE7" w:rsidRDefault="00F50E9D" w:rsidP="007E4EE7">
            <w:pPr>
              <w:pStyle w:val="TAC"/>
              <w:rPr>
                <w:ins w:id="21648" w:author="Lee, Daewon" w:date="2020-11-10T16:18:00Z"/>
                <w:sz w:val="16"/>
                <w:szCs w:val="18"/>
                <w:lang w:eastAsia="zh-CN"/>
              </w:rPr>
            </w:pPr>
            <w:ins w:id="21649"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728FE36" w14:textId="77777777" w:rsidR="00F50E9D" w:rsidRPr="007E4EE7" w:rsidRDefault="00F50E9D" w:rsidP="007E4EE7">
            <w:pPr>
              <w:pStyle w:val="TAC"/>
              <w:rPr>
                <w:ins w:id="21650" w:author="Lee, Daewon" w:date="2020-11-10T16:18:00Z"/>
                <w:sz w:val="16"/>
                <w:szCs w:val="18"/>
                <w:lang w:eastAsia="zh-CN"/>
              </w:rPr>
            </w:pPr>
            <w:ins w:id="21651" w:author="Lee, Daewon" w:date="2020-11-10T16:18:00Z">
              <w:r w:rsidRPr="007E4EE7">
                <w:rPr>
                  <w:sz w:val="16"/>
                  <w:szCs w:val="18"/>
                  <w:lang w:eastAsia="zh-CN"/>
                </w:rPr>
                <w:t>1.00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AAD0C86" w14:textId="77777777" w:rsidR="00F50E9D" w:rsidRPr="007E4EE7" w:rsidRDefault="00F50E9D" w:rsidP="007E4EE7">
            <w:pPr>
              <w:pStyle w:val="TAC"/>
              <w:rPr>
                <w:ins w:id="21652" w:author="Lee, Daewon" w:date="2020-11-10T16:18:00Z"/>
                <w:sz w:val="16"/>
                <w:szCs w:val="18"/>
                <w:lang w:eastAsia="zh-CN"/>
              </w:rPr>
            </w:pPr>
            <w:ins w:id="21653"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C63F47" w14:textId="77777777" w:rsidR="00F50E9D" w:rsidRPr="007E4EE7" w:rsidRDefault="00F50E9D" w:rsidP="007E4EE7">
            <w:pPr>
              <w:pStyle w:val="TAC"/>
              <w:rPr>
                <w:ins w:id="21654" w:author="Lee, Daewon" w:date="2020-11-10T16:18:00Z"/>
                <w:sz w:val="16"/>
                <w:szCs w:val="18"/>
                <w:lang w:eastAsia="zh-CN"/>
              </w:rPr>
            </w:pPr>
            <w:ins w:id="21655" w:author="Lee, Daewon" w:date="2020-11-10T16:18:00Z">
              <w:r w:rsidRPr="007E4EE7">
                <w:rPr>
                  <w:sz w:val="16"/>
                  <w:szCs w:val="18"/>
                  <w:lang w:eastAsia="zh-CN"/>
                </w:rPr>
                <w:t>0.99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F767563" w14:textId="77777777" w:rsidR="00F50E9D" w:rsidRPr="007E4EE7" w:rsidRDefault="00F50E9D" w:rsidP="007E4EE7">
            <w:pPr>
              <w:pStyle w:val="TAC"/>
              <w:rPr>
                <w:ins w:id="21656" w:author="Lee, Daewon" w:date="2020-11-10T16:18:00Z"/>
                <w:sz w:val="16"/>
                <w:szCs w:val="18"/>
                <w:lang w:eastAsia="zh-CN"/>
              </w:rPr>
            </w:pPr>
            <w:ins w:id="21657"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E8234B3" w14:textId="77777777" w:rsidR="00F50E9D" w:rsidRPr="007E4EE7" w:rsidRDefault="00F50E9D" w:rsidP="007E4EE7">
            <w:pPr>
              <w:pStyle w:val="TAC"/>
              <w:rPr>
                <w:ins w:id="21658" w:author="Lee, Daewon" w:date="2020-11-10T16:18:00Z"/>
                <w:sz w:val="16"/>
                <w:szCs w:val="18"/>
                <w:lang w:eastAsia="zh-CN"/>
              </w:rPr>
            </w:pPr>
            <w:ins w:id="21659"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42C99C9" w14:textId="77777777" w:rsidR="00F50E9D" w:rsidRPr="007E4EE7" w:rsidRDefault="00F50E9D" w:rsidP="007E4EE7">
            <w:pPr>
              <w:pStyle w:val="TAC"/>
              <w:rPr>
                <w:ins w:id="21660" w:author="Lee, Daewon" w:date="2020-11-10T16:18:00Z"/>
                <w:sz w:val="16"/>
                <w:szCs w:val="18"/>
                <w:lang w:eastAsia="zh-CN"/>
              </w:rPr>
            </w:pPr>
            <w:ins w:id="21661" w:author="Lee, Daewon" w:date="2020-11-10T16:18:00Z">
              <w:r w:rsidRPr="007E4EE7">
                <w:rPr>
                  <w:sz w:val="16"/>
                  <w:szCs w:val="18"/>
                  <w:lang w:eastAsia="zh-CN"/>
                </w:rPr>
                <w:t>0.99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E147715" w14:textId="77777777" w:rsidR="00F50E9D" w:rsidRPr="007E4EE7" w:rsidRDefault="00F50E9D" w:rsidP="007E4EE7">
            <w:pPr>
              <w:pStyle w:val="TAC"/>
              <w:rPr>
                <w:ins w:id="21662" w:author="Lee, Daewon" w:date="2020-11-10T16:18:00Z"/>
                <w:sz w:val="16"/>
                <w:szCs w:val="18"/>
                <w:lang w:eastAsia="zh-CN"/>
              </w:rPr>
            </w:pPr>
            <w:ins w:id="21663"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22929E9" w14:textId="77777777" w:rsidR="00F50E9D" w:rsidRPr="007E4EE7" w:rsidRDefault="00F50E9D" w:rsidP="007E4EE7">
            <w:pPr>
              <w:pStyle w:val="TAC"/>
              <w:rPr>
                <w:ins w:id="21664" w:author="Lee, Daewon" w:date="2020-11-10T16:18:00Z"/>
                <w:sz w:val="16"/>
                <w:szCs w:val="18"/>
                <w:lang w:eastAsia="zh-CN"/>
              </w:rPr>
            </w:pPr>
            <w:ins w:id="21665"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0399BD9" w14:textId="77777777" w:rsidR="00F50E9D" w:rsidRPr="007E4EE7" w:rsidRDefault="00F50E9D" w:rsidP="007E4EE7">
            <w:pPr>
              <w:pStyle w:val="TAC"/>
              <w:rPr>
                <w:ins w:id="21666" w:author="Lee, Daewon" w:date="2020-11-10T16:18:00Z"/>
                <w:sz w:val="16"/>
                <w:szCs w:val="18"/>
                <w:lang w:eastAsia="zh-CN"/>
              </w:rPr>
            </w:pPr>
            <w:ins w:id="21667" w:author="Lee, Daewon" w:date="2020-11-10T16:18:00Z">
              <w:r w:rsidRPr="007E4EE7">
                <w:rPr>
                  <w:sz w:val="16"/>
                  <w:szCs w:val="18"/>
                  <w:lang w:eastAsia="zh-CN"/>
                </w:rPr>
                <w:t>0.99</w:t>
              </w:r>
            </w:ins>
          </w:p>
        </w:tc>
      </w:tr>
      <w:tr w:rsidR="00F50E9D" w14:paraId="790B0AAF" w14:textId="77777777" w:rsidTr="00F50E9D">
        <w:trPr>
          <w:trHeight w:val="176"/>
          <w:jc w:val="center"/>
          <w:ins w:id="21668"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EAFE322" w14:textId="77777777" w:rsidR="00F50E9D" w:rsidRPr="007E4EE7" w:rsidRDefault="00F50E9D" w:rsidP="007E4EE7">
            <w:pPr>
              <w:pStyle w:val="TAC"/>
              <w:rPr>
                <w:ins w:id="21669"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4CA96631" w14:textId="77777777" w:rsidR="00F50E9D" w:rsidRPr="007E4EE7" w:rsidRDefault="00F50E9D" w:rsidP="007E4EE7">
            <w:pPr>
              <w:pStyle w:val="TAC"/>
              <w:rPr>
                <w:ins w:id="21670" w:author="Lee, Daewon" w:date="2020-11-10T16:18:00Z"/>
                <w:sz w:val="16"/>
                <w:szCs w:val="18"/>
                <w:lang w:eastAsia="zh-CN"/>
              </w:rPr>
            </w:pPr>
            <w:ins w:id="21671"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9C253A6" w14:textId="77777777" w:rsidR="00F50E9D" w:rsidRPr="007E4EE7" w:rsidRDefault="00F50E9D" w:rsidP="007E4EE7">
            <w:pPr>
              <w:pStyle w:val="TAC"/>
              <w:rPr>
                <w:ins w:id="21672" w:author="Lee, Daewon" w:date="2020-11-10T16:18:00Z"/>
                <w:sz w:val="16"/>
                <w:szCs w:val="18"/>
                <w:lang w:eastAsia="zh-CN"/>
              </w:rPr>
            </w:pPr>
            <w:ins w:id="21673" w:author="Lee, Daewon" w:date="2020-11-10T16:18:00Z">
              <w:r w:rsidRPr="007E4EE7">
                <w:rPr>
                  <w:sz w:val="16"/>
                  <w:szCs w:val="18"/>
                  <w:lang w:eastAsia="zh-CN"/>
                </w:rPr>
                <w:t>1.00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F0FC5B8" w14:textId="77777777" w:rsidR="00F50E9D" w:rsidRPr="007E4EE7" w:rsidRDefault="00F50E9D" w:rsidP="007E4EE7">
            <w:pPr>
              <w:pStyle w:val="TAC"/>
              <w:rPr>
                <w:ins w:id="21674" w:author="Lee, Daewon" w:date="2020-11-10T16:18:00Z"/>
                <w:sz w:val="16"/>
                <w:szCs w:val="18"/>
                <w:lang w:eastAsia="zh-CN"/>
              </w:rPr>
            </w:pPr>
            <w:ins w:id="21675" w:author="Lee, Daewon" w:date="2020-11-10T16:18:00Z">
              <w:r w:rsidRPr="007E4EE7">
                <w:rPr>
                  <w:sz w:val="16"/>
                  <w:szCs w:val="18"/>
                  <w:lang w:eastAsia="zh-CN"/>
                </w:rPr>
                <w:t>0.99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B210973" w14:textId="77777777" w:rsidR="00F50E9D" w:rsidRPr="007E4EE7" w:rsidRDefault="00F50E9D" w:rsidP="007E4EE7">
            <w:pPr>
              <w:pStyle w:val="TAC"/>
              <w:rPr>
                <w:ins w:id="21676" w:author="Lee, Daewon" w:date="2020-11-10T16:18:00Z"/>
                <w:sz w:val="16"/>
                <w:szCs w:val="18"/>
                <w:lang w:eastAsia="zh-CN"/>
              </w:rPr>
            </w:pPr>
            <w:ins w:id="21677" w:author="Lee, Daewon" w:date="2020-11-10T16:18:00Z">
              <w:r w:rsidRPr="007E4EE7">
                <w:rPr>
                  <w:sz w:val="16"/>
                  <w:szCs w:val="18"/>
                  <w:lang w:eastAsia="zh-CN"/>
                </w:rPr>
                <w:t>0.96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D743FF1" w14:textId="77777777" w:rsidR="00F50E9D" w:rsidRPr="007E4EE7" w:rsidRDefault="00F50E9D" w:rsidP="007E4EE7">
            <w:pPr>
              <w:pStyle w:val="TAC"/>
              <w:rPr>
                <w:ins w:id="21678" w:author="Lee, Daewon" w:date="2020-11-10T16:18:00Z"/>
                <w:sz w:val="16"/>
                <w:szCs w:val="18"/>
                <w:lang w:eastAsia="zh-CN"/>
              </w:rPr>
            </w:pPr>
            <w:ins w:id="21679"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FC5DF1C" w14:textId="77777777" w:rsidR="00F50E9D" w:rsidRPr="007E4EE7" w:rsidRDefault="00F50E9D" w:rsidP="007E4EE7">
            <w:pPr>
              <w:pStyle w:val="TAC"/>
              <w:rPr>
                <w:ins w:id="21680" w:author="Lee, Daewon" w:date="2020-11-10T16:18:00Z"/>
                <w:sz w:val="16"/>
                <w:szCs w:val="18"/>
                <w:lang w:eastAsia="zh-CN"/>
              </w:rPr>
            </w:pPr>
            <w:ins w:id="21681" w:author="Lee, Daewon" w:date="2020-11-10T16:18:00Z">
              <w:r w:rsidRPr="007E4EE7">
                <w:rPr>
                  <w:sz w:val="16"/>
                  <w:szCs w:val="18"/>
                  <w:lang w:eastAsia="zh-CN"/>
                </w:rPr>
                <w:t>0.99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50D17DA" w14:textId="77777777" w:rsidR="00F50E9D" w:rsidRPr="007E4EE7" w:rsidRDefault="00F50E9D" w:rsidP="007E4EE7">
            <w:pPr>
              <w:pStyle w:val="TAC"/>
              <w:rPr>
                <w:ins w:id="21682" w:author="Lee, Daewon" w:date="2020-11-10T16:18:00Z"/>
                <w:sz w:val="16"/>
                <w:szCs w:val="18"/>
                <w:lang w:eastAsia="zh-CN"/>
              </w:rPr>
            </w:pPr>
            <w:ins w:id="21683" w:author="Lee, Daewon" w:date="2020-11-10T16:18:00Z">
              <w:r w:rsidRPr="007E4EE7">
                <w:rPr>
                  <w:sz w:val="16"/>
                  <w:szCs w:val="18"/>
                  <w:lang w:eastAsia="zh-CN"/>
                </w:rPr>
                <w:t>0.96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258E881" w14:textId="77777777" w:rsidR="00F50E9D" w:rsidRPr="007E4EE7" w:rsidRDefault="00F50E9D" w:rsidP="007E4EE7">
            <w:pPr>
              <w:pStyle w:val="TAC"/>
              <w:rPr>
                <w:ins w:id="21684" w:author="Lee, Daewon" w:date="2020-11-10T16:18:00Z"/>
                <w:sz w:val="16"/>
                <w:szCs w:val="18"/>
                <w:lang w:eastAsia="zh-CN"/>
              </w:rPr>
            </w:pPr>
            <w:ins w:id="21685"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7DC5C54" w14:textId="77777777" w:rsidR="00F50E9D" w:rsidRPr="007E4EE7" w:rsidRDefault="00F50E9D" w:rsidP="007E4EE7">
            <w:pPr>
              <w:pStyle w:val="TAC"/>
              <w:rPr>
                <w:ins w:id="21686" w:author="Lee, Daewon" w:date="2020-11-10T16:18:00Z"/>
                <w:sz w:val="16"/>
                <w:szCs w:val="18"/>
                <w:lang w:eastAsia="zh-CN"/>
              </w:rPr>
            </w:pPr>
            <w:ins w:id="21687" w:author="Lee, Daewon" w:date="2020-11-10T16:18:00Z">
              <w:r w:rsidRPr="007E4EE7">
                <w:rPr>
                  <w:sz w:val="16"/>
                  <w:szCs w:val="18"/>
                  <w:lang w:eastAsia="zh-CN"/>
                </w:rPr>
                <w:t>0.98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CED695" w14:textId="77777777" w:rsidR="00F50E9D" w:rsidRPr="007E4EE7" w:rsidRDefault="00F50E9D" w:rsidP="007E4EE7">
            <w:pPr>
              <w:pStyle w:val="TAC"/>
              <w:rPr>
                <w:ins w:id="21688" w:author="Lee, Daewon" w:date="2020-11-10T16:18:00Z"/>
                <w:sz w:val="16"/>
                <w:szCs w:val="18"/>
                <w:lang w:eastAsia="zh-CN"/>
              </w:rPr>
            </w:pPr>
            <w:ins w:id="21689" w:author="Lee, Daewon" w:date="2020-11-10T16:18:00Z">
              <w:r w:rsidRPr="007E4EE7">
                <w:rPr>
                  <w:sz w:val="16"/>
                  <w:szCs w:val="18"/>
                  <w:lang w:eastAsia="zh-CN"/>
                </w:rPr>
                <w:t>0.94</w:t>
              </w:r>
            </w:ins>
          </w:p>
        </w:tc>
      </w:tr>
      <w:tr w:rsidR="00F50E9D" w14:paraId="59953580" w14:textId="77777777" w:rsidTr="00F50E9D">
        <w:trPr>
          <w:trHeight w:val="176"/>
          <w:jc w:val="center"/>
          <w:ins w:id="21690"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37A5E5D1" w14:textId="77777777" w:rsidR="00F50E9D" w:rsidRPr="007E4EE7" w:rsidRDefault="00F50E9D" w:rsidP="007E4EE7">
            <w:pPr>
              <w:pStyle w:val="TAC"/>
              <w:rPr>
                <w:ins w:id="21691"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726E61B5" w14:textId="77777777" w:rsidR="00F50E9D" w:rsidRPr="007E4EE7" w:rsidRDefault="00F50E9D" w:rsidP="007E4EE7">
            <w:pPr>
              <w:pStyle w:val="TAC"/>
              <w:rPr>
                <w:ins w:id="21692" w:author="Lee, Daewon" w:date="2020-11-10T16:18:00Z"/>
                <w:sz w:val="16"/>
                <w:szCs w:val="18"/>
                <w:lang w:eastAsia="zh-CN"/>
              </w:rPr>
            </w:pPr>
            <w:ins w:id="21693" w:author="Lee, Daewon" w:date="2020-11-10T16:18:00Z">
              <w:r w:rsidRPr="007E4EE7">
                <w:rPr>
                  <w:sz w:val="16"/>
                  <w:szCs w:val="18"/>
                  <w:lang w:eastAsia="zh-CN"/>
                </w:rPr>
                <w:t>BO</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FA75458" w14:textId="77777777" w:rsidR="00F50E9D" w:rsidRPr="007E4EE7" w:rsidRDefault="00F50E9D" w:rsidP="007E4EE7">
            <w:pPr>
              <w:pStyle w:val="TAC"/>
              <w:rPr>
                <w:ins w:id="21694" w:author="Lee, Daewon" w:date="2020-11-10T16:18:00Z"/>
                <w:sz w:val="16"/>
                <w:szCs w:val="18"/>
                <w:lang w:eastAsia="zh-CN"/>
              </w:rPr>
            </w:pPr>
            <w:ins w:id="21695" w:author="Lee, Daewon" w:date="2020-11-10T16:18:00Z">
              <w:r w:rsidRPr="007E4EE7">
                <w:rPr>
                  <w:sz w:val="16"/>
                  <w:szCs w:val="18"/>
                  <w:lang w:eastAsia="zh-CN"/>
                </w:rPr>
                <w:t>0.10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15B638D" w14:textId="77777777" w:rsidR="00F50E9D" w:rsidRPr="007E4EE7" w:rsidRDefault="00F50E9D" w:rsidP="007E4EE7">
            <w:pPr>
              <w:pStyle w:val="TAC"/>
              <w:rPr>
                <w:ins w:id="21696" w:author="Lee, Daewon" w:date="2020-11-10T16:18:00Z"/>
                <w:sz w:val="16"/>
                <w:szCs w:val="18"/>
                <w:lang w:eastAsia="zh-CN"/>
              </w:rPr>
            </w:pPr>
            <w:ins w:id="21697" w:author="Lee, Daewon" w:date="2020-11-10T16:18:00Z">
              <w:r w:rsidRPr="007E4EE7">
                <w:rPr>
                  <w:sz w:val="16"/>
                  <w:szCs w:val="18"/>
                  <w:lang w:eastAsia="zh-CN"/>
                </w:rPr>
                <w:t>0.35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A06D8D0" w14:textId="77777777" w:rsidR="00F50E9D" w:rsidRPr="007E4EE7" w:rsidRDefault="00F50E9D" w:rsidP="007E4EE7">
            <w:pPr>
              <w:pStyle w:val="TAC"/>
              <w:rPr>
                <w:ins w:id="21698" w:author="Lee, Daewon" w:date="2020-11-10T16:18:00Z"/>
                <w:sz w:val="16"/>
                <w:szCs w:val="18"/>
                <w:lang w:eastAsia="zh-CN"/>
              </w:rPr>
            </w:pPr>
            <w:ins w:id="21699" w:author="Lee, Daewon" w:date="2020-11-10T16:18:00Z">
              <w:r w:rsidRPr="007E4EE7">
                <w:rPr>
                  <w:sz w:val="16"/>
                  <w:szCs w:val="18"/>
                  <w:lang w:eastAsia="zh-CN"/>
                </w:rPr>
                <w:t>0.55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3B86D12" w14:textId="77777777" w:rsidR="00F50E9D" w:rsidRPr="007E4EE7" w:rsidRDefault="00F50E9D" w:rsidP="007E4EE7">
            <w:pPr>
              <w:pStyle w:val="TAC"/>
              <w:rPr>
                <w:ins w:id="21700" w:author="Lee, Daewon" w:date="2020-11-10T16:18:00Z"/>
                <w:sz w:val="16"/>
                <w:szCs w:val="18"/>
                <w:lang w:eastAsia="zh-CN"/>
              </w:rPr>
            </w:pPr>
            <w:ins w:id="21701" w:author="Lee, Daewon" w:date="2020-11-10T16:18:00Z">
              <w:r w:rsidRPr="007E4EE7">
                <w:rPr>
                  <w:sz w:val="16"/>
                  <w:szCs w:val="18"/>
                  <w:lang w:eastAsia="zh-CN"/>
                </w:rPr>
                <w:t>0.11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53D0648" w14:textId="77777777" w:rsidR="00F50E9D" w:rsidRPr="007E4EE7" w:rsidRDefault="00F50E9D" w:rsidP="007E4EE7">
            <w:pPr>
              <w:pStyle w:val="TAC"/>
              <w:rPr>
                <w:ins w:id="21702" w:author="Lee, Daewon" w:date="2020-11-10T16:18:00Z"/>
                <w:sz w:val="16"/>
                <w:szCs w:val="18"/>
                <w:lang w:eastAsia="zh-CN"/>
              </w:rPr>
            </w:pPr>
            <w:ins w:id="21703" w:author="Lee, Daewon" w:date="2020-11-10T16:18:00Z">
              <w:r w:rsidRPr="007E4EE7">
                <w:rPr>
                  <w:sz w:val="16"/>
                  <w:szCs w:val="18"/>
                  <w:lang w:eastAsia="zh-CN"/>
                </w:rPr>
                <w:t>0.37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126E195" w14:textId="77777777" w:rsidR="00F50E9D" w:rsidRPr="007E4EE7" w:rsidRDefault="00F50E9D" w:rsidP="007E4EE7">
            <w:pPr>
              <w:pStyle w:val="TAC"/>
              <w:rPr>
                <w:ins w:id="21704" w:author="Lee, Daewon" w:date="2020-11-10T16:18:00Z"/>
                <w:sz w:val="16"/>
                <w:szCs w:val="18"/>
                <w:lang w:eastAsia="zh-CN"/>
              </w:rPr>
            </w:pPr>
            <w:ins w:id="21705" w:author="Lee, Daewon" w:date="2020-11-10T16:18:00Z">
              <w:r w:rsidRPr="007E4EE7">
                <w:rPr>
                  <w:sz w:val="16"/>
                  <w:szCs w:val="18"/>
                  <w:lang w:eastAsia="zh-CN"/>
                </w:rPr>
                <w:t>0.57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BA8DA68" w14:textId="77777777" w:rsidR="00F50E9D" w:rsidRPr="007E4EE7" w:rsidRDefault="00F50E9D" w:rsidP="007E4EE7">
            <w:pPr>
              <w:pStyle w:val="TAC"/>
              <w:rPr>
                <w:ins w:id="21706" w:author="Lee, Daewon" w:date="2020-11-10T16:18:00Z"/>
                <w:sz w:val="16"/>
                <w:szCs w:val="18"/>
                <w:lang w:eastAsia="zh-CN"/>
              </w:rPr>
            </w:pPr>
            <w:ins w:id="21707" w:author="Lee, Daewon" w:date="2020-11-10T16:18:00Z">
              <w:r w:rsidRPr="007E4EE7">
                <w:rPr>
                  <w:sz w:val="16"/>
                  <w:szCs w:val="18"/>
                  <w:lang w:eastAsia="zh-CN"/>
                </w:rPr>
                <w:t>0.11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7CFBA59" w14:textId="77777777" w:rsidR="00F50E9D" w:rsidRPr="007E4EE7" w:rsidRDefault="00F50E9D" w:rsidP="007E4EE7">
            <w:pPr>
              <w:pStyle w:val="TAC"/>
              <w:rPr>
                <w:ins w:id="21708" w:author="Lee, Daewon" w:date="2020-11-10T16:18:00Z"/>
                <w:sz w:val="16"/>
                <w:szCs w:val="18"/>
                <w:lang w:eastAsia="zh-CN"/>
              </w:rPr>
            </w:pPr>
            <w:ins w:id="21709" w:author="Lee, Daewon" w:date="2020-11-10T16:18:00Z">
              <w:r w:rsidRPr="007E4EE7">
                <w:rPr>
                  <w:sz w:val="16"/>
                  <w:szCs w:val="18"/>
                  <w:lang w:eastAsia="zh-CN"/>
                </w:rPr>
                <w:t>0.40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72CB7D6" w14:textId="77777777" w:rsidR="00F50E9D" w:rsidRPr="007E4EE7" w:rsidRDefault="00F50E9D" w:rsidP="007E4EE7">
            <w:pPr>
              <w:pStyle w:val="TAC"/>
              <w:rPr>
                <w:ins w:id="21710" w:author="Lee, Daewon" w:date="2020-11-10T16:18:00Z"/>
                <w:sz w:val="16"/>
                <w:szCs w:val="18"/>
                <w:lang w:eastAsia="zh-CN"/>
              </w:rPr>
            </w:pPr>
            <w:ins w:id="21711" w:author="Lee, Daewon" w:date="2020-11-10T16:18:00Z">
              <w:r w:rsidRPr="007E4EE7">
                <w:rPr>
                  <w:sz w:val="16"/>
                  <w:szCs w:val="18"/>
                  <w:lang w:eastAsia="zh-CN"/>
                </w:rPr>
                <w:t>0.62</w:t>
              </w:r>
            </w:ins>
          </w:p>
        </w:tc>
      </w:tr>
      <w:tr w:rsidR="00F50E9D" w14:paraId="6A12C7FA" w14:textId="77777777" w:rsidTr="00F50E9D">
        <w:trPr>
          <w:trHeight w:val="176"/>
          <w:jc w:val="center"/>
          <w:ins w:id="21712"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C326882" w14:textId="77777777" w:rsidR="00F50E9D" w:rsidRDefault="00F50E9D">
            <w:pPr>
              <w:spacing w:after="0"/>
              <w:rPr>
                <w:ins w:id="21713" w:author="Lee, Daewon" w:date="2020-11-10T16:18:00Z"/>
                <w:rFonts w:asciiTheme="minorHAnsi" w:eastAsiaTheme="minorEastAsia" w:hAnsiTheme="minorHAnsi" w:cstheme="minorBidi"/>
                <w:sz w:val="16"/>
                <w:szCs w:val="16"/>
                <w:lang w:eastAsia="zh-CN"/>
              </w:rPr>
            </w:pPr>
          </w:p>
        </w:tc>
        <w:tc>
          <w:tcPr>
            <w:tcW w:w="9071" w:type="dxa"/>
            <w:gridSpan w:val="11"/>
            <w:tcBorders>
              <w:top w:val="single" w:sz="4" w:space="0" w:color="auto"/>
              <w:left w:val="single" w:sz="4" w:space="0" w:color="auto"/>
              <w:bottom w:val="single" w:sz="4" w:space="0" w:color="auto"/>
              <w:right w:val="single" w:sz="4" w:space="0" w:color="auto"/>
            </w:tcBorders>
            <w:hideMark/>
          </w:tcPr>
          <w:p w14:paraId="44E02A7A" w14:textId="77777777" w:rsidR="00F50E9D" w:rsidRPr="00461149" w:rsidRDefault="00F50E9D" w:rsidP="00461149">
            <w:pPr>
              <w:pStyle w:val="TAL"/>
              <w:rPr>
                <w:ins w:id="21714" w:author="Lee, Daewon" w:date="2020-11-10T16:18:00Z"/>
                <w:sz w:val="16"/>
              </w:rPr>
            </w:pPr>
            <w:ins w:id="21715" w:author="Lee, Daewon" w:date="2020-11-10T16:18:00Z">
              <w:r w:rsidRPr="00461149">
                <w:rPr>
                  <w:sz w:val="16"/>
                </w:rPr>
                <w:t>Additional report/notes:</w:t>
              </w:r>
            </w:ins>
          </w:p>
          <w:p w14:paraId="66CA6FB2" w14:textId="77777777" w:rsidR="00F50E9D" w:rsidRPr="00461149" w:rsidRDefault="00F50E9D" w:rsidP="00461149">
            <w:pPr>
              <w:pStyle w:val="TAL"/>
              <w:rPr>
                <w:ins w:id="21716" w:author="Lee, Daewon" w:date="2020-11-10T16:18:00Z"/>
                <w:sz w:val="16"/>
              </w:rPr>
            </w:pPr>
            <w:ins w:id="21717" w:author="Lee, Daewon" w:date="2020-11-10T16:18:00Z">
              <w:r w:rsidRPr="00461149">
                <w:rPr>
                  <w:sz w:val="16"/>
                </w:rPr>
                <w:t>1. LBT procedure and parameters: LBT based on ETSI EN 302 567 v2.1.20, ED thresholds -47dBm or -68dBm, CWS: CW_min = CW_max = 3</w:t>
              </w:r>
            </w:ins>
          </w:p>
          <w:p w14:paraId="7F2BF6A6" w14:textId="77777777" w:rsidR="00F50E9D" w:rsidRPr="00461149" w:rsidRDefault="00F50E9D" w:rsidP="00461149">
            <w:pPr>
              <w:pStyle w:val="TAL"/>
              <w:rPr>
                <w:ins w:id="21718" w:author="Lee, Daewon" w:date="2020-11-10T16:18:00Z"/>
                <w:sz w:val="16"/>
              </w:rPr>
            </w:pPr>
            <w:ins w:id="21719" w:author="Lee, Daewon" w:date="2020-11-10T16:18:00Z">
              <w:r w:rsidRPr="00461149">
                <w:rPr>
                  <w:sz w:val="16"/>
                </w:rPr>
                <w:t>2. any assumptions/parameters used not as in the agreed baseline: no</w:t>
              </w:r>
            </w:ins>
          </w:p>
          <w:p w14:paraId="54A2293A" w14:textId="77777777" w:rsidR="00F50E9D" w:rsidRPr="00461149" w:rsidRDefault="00F50E9D" w:rsidP="00461149">
            <w:pPr>
              <w:pStyle w:val="TAL"/>
              <w:rPr>
                <w:ins w:id="21720" w:author="Lee, Daewon" w:date="2020-11-10T16:18:00Z"/>
                <w:sz w:val="16"/>
              </w:rPr>
            </w:pPr>
            <w:ins w:id="21721" w:author="Lee, Daewon" w:date="2020-11-10T16:18:00Z">
              <w:r w:rsidRPr="00461149">
                <w:rPr>
                  <w:sz w:val="16"/>
                </w:rPr>
                <w:t>3. Details of case: 2 operators (scenario A) with the same settings, report only for OP A; case 1: no-LBT, case 2: receiver assisted LBT with ED = -47dBm, case 3: receiver assisted LBT with ED = -68dBm</w:t>
              </w:r>
            </w:ins>
          </w:p>
          <w:p w14:paraId="6C1477B3" w14:textId="77777777" w:rsidR="00F50E9D" w:rsidRPr="00461149" w:rsidRDefault="00F50E9D" w:rsidP="00461149">
            <w:pPr>
              <w:pStyle w:val="TAL"/>
              <w:rPr>
                <w:ins w:id="21722" w:author="Lee, Daewon" w:date="2020-11-10T16:18:00Z"/>
                <w:sz w:val="16"/>
              </w:rPr>
            </w:pPr>
            <w:ins w:id="21723" w:author="Lee, Daewon" w:date="2020-11-10T16:18:00Z">
              <w:r w:rsidRPr="00461149">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ins>
          </w:p>
          <w:p w14:paraId="684101DD" w14:textId="77777777" w:rsidR="00F50E9D" w:rsidRPr="00461149" w:rsidRDefault="00F50E9D" w:rsidP="00461149">
            <w:pPr>
              <w:pStyle w:val="TAL"/>
              <w:rPr>
                <w:ins w:id="21724" w:author="Lee, Daewon" w:date="2020-11-10T16:18:00Z"/>
                <w:sz w:val="16"/>
              </w:rPr>
            </w:pPr>
            <w:ins w:id="21725" w:author="Lee, Daewon" w:date="2020-11-10T16:18:00Z">
              <w:r w:rsidRPr="00461149">
                <w:rPr>
                  <w:sz w:val="16"/>
                </w:rPr>
                <w:t xml:space="preserve">5. Details of COT sharing if used in evaluation: 0.5ms COT for DL, 0.25ms COT for UL, DLCOT sharing when traffic in both directions </w:t>
              </w:r>
            </w:ins>
          </w:p>
          <w:p w14:paraId="20F17499" w14:textId="77777777" w:rsidR="00F50E9D" w:rsidRPr="00461149" w:rsidRDefault="00F50E9D" w:rsidP="00461149">
            <w:pPr>
              <w:pStyle w:val="TAL"/>
              <w:rPr>
                <w:ins w:id="21726" w:author="Lee, Daewon" w:date="2020-11-10T16:18:00Z"/>
                <w:sz w:val="16"/>
              </w:rPr>
            </w:pPr>
            <w:ins w:id="21727" w:author="Lee, Daewon" w:date="2020-11-10T16:18:00Z">
              <w:r w:rsidRPr="00461149">
                <w:rPr>
                  <w:sz w:val="16"/>
                </w:rPr>
                <w:t>6. Other parameters: Frequency 60GHz, BW = 2GHz, SCS = 960kHz.</w:t>
              </w:r>
            </w:ins>
          </w:p>
        </w:tc>
      </w:tr>
    </w:tbl>
    <w:p w14:paraId="6D8EBD13" w14:textId="77777777" w:rsidR="00F50E9D" w:rsidRDefault="00F50E9D" w:rsidP="00F50E9D">
      <w:pPr>
        <w:pStyle w:val="BodyText"/>
        <w:spacing w:after="0"/>
        <w:rPr>
          <w:ins w:id="21728" w:author="Lee, Daewon" w:date="2020-11-10T16:18:00Z"/>
          <w:rFonts w:eastAsia="Malgun Gothic" w:cstheme="minorBidi"/>
          <w:sz w:val="16"/>
          <w:szCs w:val="16"/>
          <w:lang w:eastAsia="ko-KR"/>
        </w:rPr>
      </w:pPr>
    </w:p>
    <w:p w14:paraId="17F87A64" w14:textId="77777777" w:rsidR="00F50E9D" w:rsidRPr="00403B6C" w:rsidRDefault="00F50E9D" w:rsidP="00403B6C">
      <w:pPr>
        <w:pStyle w:val="TH"/>
        <w:rPr>
          <w:ins w:id="21729" w:author="Lee, Daewon" w:date="2020-11-10T16:18:00Z"/>
        </w:rPr>
      </w:pPr>
      <w:ins w:id="21730" w:author="Lee, Daewon" w:date="2020-11-10T16:18:00Z">
        <w:r w:rsidRPr="00403B6C">
          <w:t>Table B.2.2.1-3. System level evaluation results for scenario A with Dynamic LBT</w:t>
        </w:r>
      </w:ins>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1040"/>
        <w:gridCol w:w="780"/>
        <w:gridCol w:w="894"/>
        <w:gridCol w:w="891"/>
        <w:gridCol w:w="784"/>
        <w:gridCol w:w="891"/>
        <w:gridCol w:w="891"/>
        <w:gridCol w:w="664"/>
        <w:gridCol w:w="891"/>
        <w:gridCol w:w="890"/>
        <w:gridCol w:w="803"/>
      </w:tblGrid>
      <w:tr w:rsidR="00F50E9D" w14:paraId="2EAA9B8B" w14:textId="77777777" w:rsidTr="00F50E9D">
        <w:trPr>
          <w:trHeight w:val="176"/>
          <w:jc w:val="center"/>
          <w:ins w:id="21731" w:author="Lee, Daewon" w:date="2020-11-10T16:18:00Z"/>
        </w:trPr>
        <w:tc>
          <w:tcPr>
            <w:tcW w:w="661" w:type="dxa"/>
            <w:tcBorders>
              <w:top w:val="single" w:sz="4" w:space="0" w:color="auto"/>
              <w:left w:val="single" w:sz="4" w:space="0" w:color="auto"/>
              <w:bottom w:val="single" w:sz="4" w:space="0" w:color="auto"/>
              <w:right w:val="single" w:sz="4" w:space="0" w:color="auto"/>
            </w:tcBorders>
            <w:hideMark/>
          </w:tcPr>
          <w:p w14:paraId="327C04CD" w14:textId="77777777" w:rsidR="00F50E9D" w:rsidRPr="007E4EE7" w:rsidRDefault="00F50E9D" w:rsidP="007E4EE7">
            <w:pPr>
              <w:pStyle w:val="TAC"/>
              <w:rPr>
                <w:ins w:id="21732" w:author="Lee, Daewon" w:date="2020-11-10T16:18:00Z"/>
                <w:sz w:val="16"/>
                <w:szCs w:val="18"/>
                <w:lang w:eastAsia="zh-CN"/>
              </w:rPr>
            </w:pPr>
            <w:ins w:id="21733" w:author="Lee, Daewon" w:date="2020-11-10T16:18:00Z">
              <w:r w:rsidRPr="007E4EE7">
                <w:rPr>
                  <w:sz w:val="16"/>
                  <w:szCs w:val="18"/>
                  <w:lang w:eastAsia="zh-CN"/>
                </w:rPr>
                <w:t>Tdoc /</w:t>
              </w:r>
            </w:ins>
          </w:p>
          <w:p w14:paraId="5AD10855" w14:textId="77777777" w:rsidR="00F50E9D" w:rsidRPr="007E4EE7" w:rsidRDefault="00F50E9D" w:rsidP="007E4EE7">
            <w:pPr>
              <w:pStyle w:val="TAC"/>
              <w:rPr>
                <w:ins w:id="21734" w:author="Lee, Daewon" w:date="2020-11-10T16:18:00Z"/>
                <w:sz w:val="16"/>
                <w:szCs w:val="18"/>
                <w:lang w:eastAsia="zh-CN"/>
              </w:rPr>
            </w:pPr>
            <w:ins w:id="21735" w:author="Lee, Daewon" w:date="2020-11-10T16:18:00Z">
              <w:r w:rsidRPr="007E4EE7">
                <w:rPr>
                  <w:sz w:val="16"/>
                  <w:szCs w:val="18"/>
                  <w:lang w:eastAsia="zh-CN"/>
                </w:rPr>
                <w:t>Source</w:t>
              </w:r>
            </w:ins>
          </w:p>
        </w:tc>
        <w:tc>
          <w:tcPr>
            <w:tcW w:w="1820" w:type="dxa"/>
            <w:gridSpan w:val="2"/>
            <w:tcBorders>
              <w:top w:val="single" w:sz="4" w:space="0" w:color="auto"/>
              <w:left w:val="single" w:sz="4" w:space="0" w:color="auto"/>
              <w:bottom w:val="single" w:sz="4" w:space="0" w:color="auto"/>
              <w:right w:val="single" w:sz="4" w:space="0" w:color="auto"/>
            </w:tcBorders>
            <w:hideMark/>
          </w:tcPr>
          <w:p w14:paraId="2039993F" w14:textId="77777777" w:rsidR="00F50E9D" w:rsidRPr="007E4EE7" w:rsidRDefault="00F50E9D" w:rsidP="007E4EE7">
            <w:pPr>
              <w:pStyle w:val="TAC"/>
              <w:rPr>
                <w:ins w:id="21736" w:author="Lee, Daewon" w:date="2020-11-10T16:18:00Z"/>
                <w:sz w:val="16"/>
                <w:szCs w:val="18"/>
                <w:lang w:eastAsia="zh-CN"/>
              </w:rPr>
            </w:pPr>
            <w:ins w:id="21737" w:author="Lee, Daewon" w:date="2020-11-10T16:18:00Z">
              <w:r w:rsidRPr="007E4EE7">
                <w:rPr>
                  <w:sz w:val="16"/>
                  <w:szCs w:val="18"/>
                  <w:lang w:eastAsia="zh-CN"/>
                </w:rPr>
                <w:t>Cases</w:t>
              </w:r>
            </w:ins>
          </w:p>
        </w:tc>
        <w:tc>
          <w:tcPr>
            <w:tcW w:w="2569" w:type="dxa"/>
            <w:gridSpan w:val="3"/>
            <w:tcBorders>
              <w:top w:val="single" w:sz="4" w:space="0" w:color="auto"/>
              <w:left w:val="single" w:sz="4" w:space="0" w:color="auto"/>
              <w:bottom w:val="single" w:sz="4" w:space="0" w:color="auto"/>
              <w:right w:val="single" w:sz="4" w:space="0" w:color="auto"/>
            </w:tcBorders>
            <w:hideMark/>
          </w:tcPr>
          <w:p w14:paraId="5CB8BCBC" w14:textId="77777777" w:rsidR="00F50E9D" w:rsidRPr="007E4EE7" w:rsidRDefault="00F50E9D" w:rsidP="007E4EE7">
            <w:pPr>
              <w:pStyle w:val="TAC"/>
              <w:rPr>
                <w:ins w:id="21738" w:author="Lee, Daewon" w:date="2020-11-10T16:18:00Z"/>
                <w:sz w:val="16"/>
                <w:szCs w:val="18"/>
                <w:lang w:eastAsia="zh-CN"/>
              </w:rPr>
            </w:pPr>
            <w:ins w:id="21739" w:author="Lee, Daewon" w:date="2020-11-10T16:18:00Z">
              <w:r w:rsidRPr="007E4EE7">
                <w:rPr>
                  <w:sz w:val="16"/>
                  <w:szCs w:val="18"/>
                  <w:lang w:eastAsia="zh-CN"/>
                </w:rPr>
                <w:t>Case 1: no LBT</w:t>
              </w:r>
            </w:ins>
          </w:p>
        </w:tc>
        <w:tc>
          <w:tcPr>
            <w:tcW w:w="2446" w:type="dxa"/>
            <w:gridSpan w:val="3"/>
            <w:tcBorders>
              <w:top w:val="single" w:sz="4" w:space="0" w:color="auto"/>
              <w:left w:val="single" w:sz="4" w:space="0" w:color="auto"/>
              <w:bottom w:val="single" w:sz="4" w:space="0" w:color="auto"/>
              <w:right w:val="single" w:sz="4" w:space="0" w:color="auto"/>
            </w:tcBorders>
            <w:hideMark/>
          </w:tcPr>
          <w:p w14:paraId="362D50A3" w14:textId="77777777" w:rsidR="00F50E9D" w:rsidRPr="007E4EE7" w:rsidRDefault="00F50E9D" w:rsidP="007E4EE7">
            <w:pPr>
              <w:pStyle w:val="TAC"/>
              <w:rPr>
                <w:ins w:id="21740" w:author="Lee, Daewon" w:date="2020-11-10T16:18:00Z"/>
                <w:sz w:val="16"/>
                <w:szCs w:val="18"/>
                <w:lang w:eastAsia="zh-CN"/>
              </w:rPr>
            </w:pPr>
            <w:ins w:id="21741" w:author="Lee, Daewon" w:date="2020-11-10T16:18:00Z">
              <w:r w:rsidRPr="007E4EE7">
                <w:rPr>
                  <w:sz w:val="16"/>
                  <w:szCs w:val="18"/>
                  <w:lang w:eastAsia="zh-CN"/>
                </w:rPr>
                <w:t xml:space="preserve"> Case 2: Dynamic LBT ED -47dBm </w:t>
              </w:r>
            </w:ins>
          </w:p>
        </w:tc>
        <w:tc>
          <w:tcPr>
            <w:tcW w:w="2584" w:type="dxa"/>
            <w:gridSpan w:val="3"/>
            <w:tcBorders>
              <w:top w:val="single" w:sz="4" w:space="0" w:color="auto"/>
              <w:left w:val="single" w:sz="4" w:space="0" w:color="auto"/>
              <w:bottom w:val="single" w:sz="4" w:space="0" w:color="auto"/>
              <w:right w:val="single" w:sz="4" w:space="0" w:color="auto"/>
            </w:tcBorders>
            <w:hideMark/>
          </w:tcPr>
          <w:p w14:paraId="037B5CFA" w14:textId="77777777" w:rsidR="00F50E9D" w:rsidRPr="007E4EE7" w:rsidRDefault="00F50E9D" w:rsidP="007E4EE7">
            <w:pPr>
              <w:pStyle w:val="TAC"/>
              <w:rPr>
                <w:ins w:id="21742" w:author="Lee, Daewon" w:date="2020-11-10T16:18:00Z"/>
                <w:sz w:val="16"/>
                <w:szCs w:val="18"/>
                <w:lang w:eastAsia="zh-CN"/>
              </w:rPr>
            </w:pPr>
            <w:ins w:id="21743" w:author="Lee, Daewon" w:date="2020-11-10T16:18:00Z">
              <w:r w:rsidRPr="007E4EE7">
                <w:rPr>
                  <w:sz w:val="16"/>
                  <w:szCs w:val="18"/>
                  <w:lang w:eastAsia="zh-CN"/>
                </w:rPr>
                <w:t>Case 3: Dynamic LBT ED-68 dBm</w:t>
              </w:r>
            </w:ins>
          </w:p>
        </w:tc>
      </w:tr>
      <w:tr w:rsidR="00F50E9D" w14:paraId="63D5353A" w14:textId="77777777" w:rsidTr="00F50E9D">
        <w:trPr>
          <w:trHeight w:val="176"/>
          <w:jc w:val="center"/>
          <w:ins w:id="21744" w:author="Lee, Daewon" w:date="2020-11-10T16:18:00Z"/>
        </w:trPr>
        <w:tc>
          <w:tcPr>
            <w:tcW w:w="661" w:type="dxa"/>
            <w:vMerge w:val="restart"/>
            <w:tcBorders>
              <w:top w:val="single" w:sz="4" w:space="0" w:color="auto"/>
              <w:left w:val="single" w:sz="4" w:space="0" w:color="auto"/>
              <w:bottom w:val="single" w:sz="4" w:space="0" w:color="auto"/>
              <w:right w:val="single" w:sz="4" w:space="0" w:color="auto"/>
            </w:tcBorders>
            <w:textDirection w:val="btLr"/>
            <w:hideMark/>
          </w:tcPr>
          <w:p w14:paraId="621DEA3A" w14:textId="77777777" w:rsidR="00F50E9D" w:rsidRPr="007E4EE7" w:rsidRDefault="00F50E9D" w:rsidP="007E4EE7">
            <w:pPr>
              <w:pStyle w:val="TAC"/>
              <w:rPr>
                <w:ins w:id="21745" w:author="Lee, Daewon" w:date="2020-11-10T16:18:00Z"/>
                <w:sz w:val="16"/>
                <w:szCs w:val="18"/>
                <w:lang w:eastAsia="zh-CN"/>
              </w:rPr>
            </w:pPr>
            <w:ins w:id="21746" w:author="Lee, Daewon" w:date="2020-11-10T16:18:00Z">
              <w:r w:rsidRPr="007E4EE7">
                <w:rPr>
                  <w:sz w:val="16"/>
                  <w:szCs w:val="18"/>
                  <w:lang w:eastAsia="zh-CN"/>
                </w:rPr>
                <w:t>R1-2007984 / Source 1</w:t>
              </w:r>
            </w:ins>
          </w:p>
        </w:tc>
        <w:tc>
          <w:tcPr>
            <w:tcW w:w="1820" w:type="dxa"/>
            <w:gridSpan w:val="2"/>
            <w:tcBorders>
              <w:top w:val="single" w:sz="4" w:space="0" w:color="auto"/>
              <w:left w:val="single" w:sz="4" w:space="0" w:color="auto"/>
              <w:bottom w:val="single" w:sz="4" w:space="0" w:color="auto"/>
              <w:right w:val="single" w:sz="4" w:space="0" w:color="auto"/>
              <w:tl2br w:val="single" w:sz="4" w:space="0" w:color="auto"/>
            </w:tcBorders>
          </w:tcPr>
          <w:p w14:paraId="30AF9EE5" w14:textId="77777777" w:rsidR="00F50E9D" w:rsidRPr="007E4EE7" w:rsidRDefault="00F50E9D" w:rsidP="007E4EE7">
            <w:pPr>
              <w:pStyle w:val="TAC"/>
              <w:rPr>
                <w:ins w:id="21747" w:author="Lee, Daewon" w:date="2020-11-10T16:18:00Z"/>
                <w:sz w:val="16"/>
                <w:szCs w:val="18"/>
                <w:lang w:eastAsia="zh-CN"/>
              </w:rPr>
            </w:pPr>
            <w:ins w:id="21748" w:author="Lee, Daewon" w:date="2020-11-10T16:18:00Z">
              <w:r w:rsidRPr="007E4EE7">
                <w:rPr>
                  <w:sz w:val="16"/>
                  <w:szCs w:val="18"/>
                  <w:lang w:eastAsia="zh-CN"/>
                </w:rPr>
                <w:t>Traffic load</w:t>
              </w:r>
            </w:ins>
          </w:p>
          <w:p w14:paraId="5C6F7947" w14:textId="77777777" w:rsidR="00F50E9D" w:rsidRPr="007E4EE7" w:rsidRDefault="00F50E9D" w:rsidP="007E4EE7">
            <w:pPr>
              <w:pStyle w:val="TAC"/>
              <w:rPr>
                <w:ins w:id="21749" w:author="Lee, Daewon" w:date="2020-11-10T16:18:00Z"/>
                <w:sz w:val="16"/>
                <w:szCs w:val="18"/>
                <w:lang w:eastAsia="zh-CN"/>
              </w:rPr>
            </w:pPr>
          </w:p>
          <w:p w14:paraId="3B8C7A93" w14:textId="77777777" w:rsidR="00F50E9D" w:rsidRPr="007E4EE7" w:rsidRDefault="00F50E9D" w:rsidP="007E4EE7">
            <w:pPr>
              <w:pStyle w:val="TAC"/>
              <w:rPr>
                <w:ins w:id="21750" w:author="Lee, Daewon" w:date="2020-11-10T16:18:00Z"/>
                <w:sz w:val="16"/>
                <w:szCs w:val="18"/>
                <w:lang w:eastAsia="zh-CN"/>
              </w:rPr>
            </w:pPr>
            <w:ins w:id="21751" w:author="Lee, Daewon" w:date="2020-11-10T16:18:00Z">
              <w:r w:rsidRPr="007E4EE7">
                <w:rPr>
                  <w:sz w:val="16"/>
                  <w:szCs w:val="18"/>
                  <w:lang w:eastAsia="zh-CN"/>
                </w:rPr>
                <w:t xml:space="preserve">   Metrics</w:t>
              </w:r>
            </w:ins>
          </w:p>
        </w:tc>
        <w:tc>
          <w:tcPr>
            <w:tcW w:w="894" w:type="dxa"/>
            <w:tcBorders>
              <w:top w:val="single" w:sz="4" w:space="0" w:color="auto"/>
              <w:left w:val="single" w:sz="4" w:space="0" w:color="auto"/>
              <w:bottom w:val="single" w:sz="4" w:space="0" w:color="auto"/>
              <w:right w:val="single" w:sz="4" w:space="0" w:color="auto"/>
            </w:tcBorders>
            <w:hideMark/>
          </w:tcPr>
          <w:p w14:paraId="174734D1" w14:textId="77777777" w:rsidR="00F50E9D" w:rsidRPr="007E4EE7" w:rsidRDefault="00F50E9D" w:rsidP="007E4EE7">
            <w:pPr>
              <w:pStyle w:val="TAC"/>
              <w:rPr>
                <w:ins w:id="21752" w:author="Lee, Daewon" w:date="2020-11-10T16:18:00Z"/>
                <w:sz w:val="16"/>
                <w:szCs w:val="18"/>
                <w:lang w:eastAsia="zh-CN"/>
              </w:rPr>
            </w:pPr>
            <w:ins w:id="21753" w:author="Lee, Daewon" w:date="2020-11-10T16:18:00Z">
              <w:r w:rsidRPr="007E4EE7">
                <w:rPr>
                  <w:sz w:val="16"/>
                  <w:szCs w:val="18"/>
                  <w:lang w:eastAsia="zh-CN"/>
                </w:rPr>
                <w:t>Low load</w:t>
              </w:r>
            </w:ins>
          </w:p>
          <w:p w14:paraId="21C2007B" w14:textId="77777777" w:rsidR="00F50E9D" w:rsidRPr="007E4EE7" w:rsidRDefault="00F50E9D" w:rsidP="007E4EE7">
            <w:pPr>
              <w:pStyle w:val="TAC"/>
              <w:rPr>
                <w:ins w:id="21754" w:author="Lee, Daewon" w:date="2020-11-10T16:18:00Z"/>
                <w:sz w:val="16"/>
                <w:szCs w:val="18"/>
                <w:lang w:eastAsia="zh-CN"/>
              </w:rPr>
            </w:pPr>
            <w:ins w:id="21755" w:author="Lee, Daewon" w:date="2020-11-10T16:18:00Z">
              <w:r w:rsidRPr="007E4EE7">
                <w:rPr>
                  <w:sz w:val="16"/>
                  <w:szCs w:val="18"/>
                  <w:lang w:eastAsia="zh-CN"/>
                </w:rPr>
                <w:t xml:space="preserve">10%~25% BO </w:t>
              </w:r>
            </w:ins>
          </w:p>
        </w:tc>
        <w:tc>
          <w:tcPr>
            <w:tcW w:w="891" w:type="dxa"/>
            <w:tcBorders>
              <w:top w:val="single" w:sz="4" w:space="0" w:color="auto"/>
              <w:left w:val="single" w:sz="4" w:space="0" w:color="auto"/>
              <w:bottom w:val="single" w:sz="4" w:space="0" w:color="auto"/>
              <w:right w:val="single" w:sz="4" w:space="0" w:color="auto"/>
            </w:tcBorders>
            <w:hideMark/>
          </w:tcPr>
          <w:p w14:paraId="2A993E42" w14:textId="77777777" w:rsidR="00F50E9D" w:rsidRPr="007E4EE7" w:rsidRDefault="00F50E9D" w:rsidP="007E4EE7">
            <w:pPr>
              <w:pStyle w:val="TAC"/>
              <w:rPr>
                <w:ins w:id="21756" w:author="Lee, Daewon" w:date="2020-11-10T16:18:00Z"/>
                <w:sz w:val="16"/>
                <w:szCs w:val="18"/>
                <w:lang w:eastAsia="zh-CN"/>
              </w:rPr>
            </w:pPr>
            <w:ins w:id="21757" w:author="Lee, Daewon" w:date="2020-11-10T16:18:00Z">
              <w:r w:rsidRPr="007E4EE7">
                <w:rPr>
                  <w:sz w:val="16"/>
                  <w:szCs w:val="18"/>
                  <w:lang w:eastAsia="zh-CN"/>
                </w:rPr>
                <w:t>Medium load</w:t>
              </w:r>
            </w:ins>
          </w:p>
          <w:p w14:paraId="53F64011" w14:textId="77777777" w:rsidR="00F50E9D" w:rsidRPr="007E4EE7" w:rsidRDefault="00F50E9D" w:rsidP="007E4EE7">
            <w:pPr>
              <w:pStyle w:val="TAC"/>
              <w:rPr>
                <w:ins w:id="21758" w:author="Lee, Daewon" w:date="2020-11-10T16:18:00Z"/>
                <w:sz w:val="16"/>
                <w:szCs w:val="18"/>
                <w:lang w:eastAsia="zh-CN"/>
              </w:rPr>
            </w:pPr>
            <w:ins w:id="21759" w:author="Lee, Daewon" w:date="2020-11-10T16:18:00Z">
              <w:r w:rsidRPr="007E4EE7">
                <w:rPr>
                  <w:sz w:val="16"/>
                  <w:szCs w:val="18"/>
                  <w:lang w:eastAsia="zh-CN"/>
                </w:rPr>
                <w:t>35%~50% BO</w:t>
              </w:r>
            </w:ins>
          </w:p>
        </w:tc>
        <w:tc>
          <w:tcPr>
            <w:tcW w:w="784" w:type="dxa"/>
            <w:tcBorders>
              <w:top w:val="single" w:sz="4" w:space="0" w:color="auto"/>
              <w:left w:val="single" w:sz="4" w:space="0" w:color="auto"/>
              <w:bottom w:val="single" w:sz="4" w:space="0" w:color="auto"/>
              <w:right w:val="single" w:sz="4" w:space="0" w:color="auto"/>
            </w:tcBorders>
            <w:hideMark/>
          </w:tcPr>
          <w:p w14:paraId="2904C111" w14:textId="77777777" w:rsidR="00F50E9D" w:rsidRPr="007E4EE7" w:rsidRDefault="00F50E9D" w:rsidP="007E4EE7">
            <w:pPr>
              <w:pStyle w:val="TAC"/>
              <w:rPr>
                <w:ins w:id="21760" w:author="Lee, Daewon" w:date="2020-11-10T16:18:00Z"/>
                <w:sz w:val="16"/>
                <w:szCs w:val="18"/>
                <w:lang w:eastAsia="zh-CN"/>
              </w:rPr>
            </w:pPr>
            <w:ins w:id="21761" w:author="Lee, Daewon" w:date="2020-11-10T16:18:00Z">
              <w:r w:rsidRPr="007E4EE7">
                <w:rPr>
                  <w:sz w:val="16"/>
                  <w:szCs w:val="18"/>
                  <w:lang w:eastAsia="zh-CN"/>
                </w:rPr>
                <w:t>High load</w:t>
              </w:r>
            </w:ins>
          </w:p>
          <w:p w14:paraId="366F6A70" w14:textId="77777777" w:rsidR="00F50E9D" w:rsidRPr="007E4EE7" w:rsidRDefault="00F50E9D" w:rsidP="007E4EE7">
            <w:pPr>
              <w:pStyle w:val="TAC"/>
              <w:rPr>
                <w:ins w:id="21762" w:author="Lee, Daewon" w:date="2020-11-10T16:18:00Z"/>
                <w:sz w:val="16"/>
                <w:szCs w:val="18"/>
                <w:lang w:eastAsia="zh-CN"/>
              </w:rPr>
            </w:pPr>
            <w:ins w:id="21763" w:author="Lee, Daewon" w:date="2020-11-10T16:18:00Z">
              <w:r w:rsidRPr="007E4EE7">
                <w:rPr>
                  <w:sz w:val="16"/>
                  <w:szCs w:val="18"/>
                  <w:lang w:eastAsia="zh-CN"/>
                </w:rPr>
                <w:t>above 55% BO</w:t>
              </w:r>
            </w:ins>
          </w:p>
        </w:tc>
        <w:tc>
          <w:tcPr>
            <w:tcW w:w="891" w:type="dxa"/>
            <w:tcBorders>
              <w:top w:val="single" w:sz="4" w:space="0" w:color="auto"/>
              <w:left w:val="single" w:sz="4" w:space="0" w:color="auto"/>
              <w:bottom w:val="single" w:sz="4" w:space="0" w:color="auto"/>
              <w:right w:val="single" w:sz="4" w:space="0" w:color="auto"/>
            </w:tcBorders>
            <w:hideMark/>
          </w:tcPr>
          <w:p w14:paraId="6B532C8B" w14:textId="77777777" w:rsidR="00F50E9D" w:rsidRPr="007E4EE7" w:rsidRDefault="00F50E9D" w:rsidP="007E4EE7">
            <w:pPr>
              <w:pStyle w:val="TAC"/>
              <w:rPr>
                <w:ins w:id="21764" w:author="Lee, Daewon" w:date="2020-11-10T16:18:00Z"/>
                <w:sz w:val="16"/>
                <w:szCs w:val="18"/>
                <w:lang w:eastAsia="zh-CN"/>
              </w:rPr>
            </w:pPr>
            <w:ins w:id="21765" w:author="Lee, Daewon" w:date="2020-11-10T16:18:00Z">
              <w:r w:rsidRPr="007E4EE7">
                <w:rPr>
                  <w:sz w:val="16"/>
                  <w:szCs w:val="18"/>
                  <w:lang w:eastAsia="zh-CN"/>
                </w:rPr>
                <w:t>Low load</w:t>
              </w:r>
            </w:ins>
          </w:p>
          <w:p w14:paraId="70E0B2E0" w14:textId="77777777" w:rsidR="00F50E9D" w:rsidRPr="007E4EE7" w:rsidRDefault="00F50E9D" w:rsidP="007E4EE7">
            <w:pPr>
              <w:pStyle w:val="TAC"/>
              <w:rPr>
                <w:ins w:id="21766" w:author="Lee, Daewon" w:date="2020-11-10T16:18:00Z"/>
                <w:sz w:val="16"/>
                <w:szCs w:val="18"/>
                <w:lang w:eastAsia="zh-CN"/>
              </w:rPr>
            </w:pPr>
            <w:ins w:id="21767" w:author="Lee, Daewon" w:date="2020-11-10T16:18:00Z">
              <w:r w:rsidRPr="007E4EE7">
                <w:rPr>
                  <w:sz w:val="16"/>
                  <w:szCs w:val="18"/>
                  <w:lang w:eastAsia="zh-CN"/>
                </w:rPr>
                <w:t xml:space="preserve">10%~25% BO </w:t>
              </w:r>
            </w:ins>
          </w:p>
        </w:tc>
        <w:tc>
          <w:tcPr>
            <w:tcW w:w="891" w:type="dxa"/>
            <w:tcBorders>
              <w:top w:val="single" w:sz="4" w:space="0" w:color="auto"/>
              <w:left w:val="single" w:sz="4" w:space="0" w:color="auto"/>
              <w:bottom w:val="single" w:sz="4" w:space="0" w:color="auto"/>
              <w:right w:val="single" w:sz="4" w:space="0" w:color="auto"/>
            </w:tcBorders>
            <w:hideMark/>
          </w:tcPr>
          <w:p w14:paraId="773B283E" w14:textId="77777777" w:rsidR="00F50E9D" w:rsidRPr="007E4EE7" w:rsidRDefault="00F50E9D" w:rsidP="007E4EE7">
            <w:pPr>
              <w:pStyle w:val="TAC"/>
              <w:rPr>
                <w:ins w:id="21768" w:author="Lee, Daewon" w:date="2020-11-10T16:18:00Z"/>
                <w:sz w:val="16"/>
                <w:szCs w:val="18"/>
                <w:lang w:eastAsia="zh-CN"/>
              </w:rPr>
            </w:pPr>
            <w:ins w:id="21769" w:author="Lee, Daewon" w:date="2020-11-10T16:18:00Z">
              <w:r w:rsidRPr="007E4EE7">
                <w:rPr>
                  <w:sz w:val="16"/>
                  <w:szCs w:val="18"/>
                  <w:lang w:eastAsia="zh-CN"/>
                </w:rPr>
                <w:t>Medium load</w:t>
              </w:r>
            </w:ins>
          </w:p>
          <w:p w14:paraId="3383CFE1" w14:textId="77777777" w:rsidR="00F50E9D" w:rsidRPr="007E4EE7" w:rsidRDefault="00F50E9D" w:rsidP="007E4EE7">
            <w:pPr>
              <w:pStyle w:val="TAC"/>
              <w:rPr>
                <w:ins w:id="21770" w:author="Lee, Daewon" w:date="2020-11-10T16:18:00Z"/>
                <w:sz w:val="16"/>
                <w:szCs w:val="18"/>
                <w:lang w:eastAsia="zh-CN"/>
              </w:rPr>
            </w:pPr>
            <w:ins w:id="21771" w:author="Lee, Daewon" w:date="2020-11-10T16:18:00Z">
              <w:r w:rsidRPr="007E4EE7">
                <w:rPr>
                  <w:sz w:val="16"/>
                  <w:szCs w:val="18"/>
                  <w:lang w:eastAsia="zh-CN"/>
                </w:rPr>
                <w:t>35%~50% BO</w:t>
              </w:r>
            </w:ins>
          </w:p>
        </w:tc>
        <w:tc>
          <w:tcPr>
            <w:tcW w:w="664" w:type="dxa"/>
            <w:tcBorders>
              <w:top w:val="single" w:sz="4" w:space="0" w:color="auto"/>
              <w:left w:val="single" w:sz="4" w:space="0" w:color="auto"/>
              <w:bottom w:val="single" w:sz="4" w:space="0" w:color="auto"/>
              <w:right w:val="single" w:sz="4" w:space="0" w:color="auto"/>
            </w:tcBorders>
            <w:hideMark/>
          </w:tcPr>
          <w:p w14:paraId="62CAC03B" w14:textId="77777777" w:rsidR="00F50E9D" w:rsidRPr="007E4EE7" w:rsidRDefault="00F50E9D" w:rsidP="007E4EE7">
            <w:pPr>
              <w:pStyle w:val="TAC"/>
              <w:rPr>
                <w:ins w:id="21772" w:author="Lee, Daewon" w:date="2020-11-10T16:18:00Z"/>
                <w:sz w:val="16"/>
                <w:szCs w:val="18"/>
                <w:lang w:eastAsia="zh-CN"/>
              </w:rPr>
            </w:pPr>
            <w:ins w:id="21773" w:author="Lee, Daewon" w:date="2020-11-10T16:18:00Z">
              <w:r w:rsidRPr="007E4EE7">
                <w:rPr>
                  <w:sz w:val="16"/>
                  <w:szCs w:val="18"/>
                  <w:lang w:eastAsia="zh-CN"/>
                </w:rPr>
                <w:t>High load</w:t>
              </w:r>
            </w:ins>
          </w:p>
          <w:p w14:paraId="173D7AF1" w14:textId="77777777" w:rsidR="00F50E9D" w:rsidRPr="007E4EE7" w:rsidRDefault="00F50E9D" w:rsidP="007E4EE7">
            <w:pPr>
              <w:pStyle w:val="TAC"/>
              <w:rPr>
                <w:ins w:id="21774" w:author="Lee, Daewon" w:date="2020-11-10T16:18:00Z"/>
                <w:sz w:val="16"/>
                <w:szCs w:val="18"/>
                <w:lang w:eastAsia="zh-CN"/>
              </w:rPr>
            </w:pPr>
            <w:ins w:id="21775" w:author="Lee, Daewon" w:date="2020-11-10T16:18:00Z">
              <w:r w:rsidRPr="007E4EE7">
                <w:rPr>
                  <w:sz w:val="16"/>
                  <w:szCs w:val="18"/>
                  <w:lang w:eastAsia="zh-CN"/>
                </w:rPr>
                <w:t>above 55% BO</w:t>
              </w:r>
            </w:ins>
          </w:p>
        </w:tc>
        <w:tc>
          <w:tcPr>
            <w:tcW w:w="891" w:type="dxa"/>
            <w:tcBorders>
              <w:top w:val="single" w:sz="4" w:space="0" w:color="auto"/>
              <w:left w:val="single" w:sz="4" w:space="0" w:color="auto"/>
              <w:bottom w:val="single" w:sz="4" w:space="0" w:color="auto"/>
              <w:right w:val="single" w:sz="4" w:space="0" w:color="auto"/>
            </w:tcBorders>
            <w:hideMark/>
          </w:tcPr>
          <w:p w14:paraId="2CA22B6C" w14:textId="77777777" w:rsidR="00F50E9D" w:rsidRPr="007E4EE7" w:rsidRDefault="00F50E9D" w:rsidP="007E4EE7">
            <w:pPr>
              <w:pStyle w:val="TAC"/>
              <w:rPr>
                <w:ins w:id="21776" w:author="Lee, Daewon" w:date="2020-11-10T16:18:00Z"/>
                <w:sz w:val="16"/>
                <w:szCs w:val="18"/>
                <w:lang w:eastAsia="zh-CN"/>
              </w:rPr>
            </w:pPr>
            <w:ins w:id="21777" w:author="Lee, Daewon" w:date="2020-11-10T16:18:00Z">
              <w:r w:rsidRPr="007E4EE7">
                <w:rPr>
                  <w:sz w:val="16"/>
                  <w:szCs w:val="18"/>
                  <w:lang w:eastAsia="zh-CN"/>
                </w:rPr>
                <w:t>Low load</w:t>
              </w:r>
            </w:ins>
          </w:p>
          <w:p w14:paraId="646886BA" w14:textId="77777777" w:rsidR="00F50E9D" w:rsidRPr="007E4EE7" w:rsidRDefault="00F50E9D" w:rsidP="007E4EE7">
            <w:pPr>
              <w:pStyle w:val="TAC"/>
              <w:rPr>
                <w:ins w:id="21778" w:author="Lee, Daewon" w:date="2020-11-10T16:18:00Z"/>
                <w:sz w:val="16"/>
                <w:szCs w:val="18"/>
                <w:lang w:eastAsia="zh-CN"/>
              </w:rPr>
            </w:pPr>
            <w:ins w:id="21779" w:author="Lee, Daewon" w:date="2020-11-10T16:18:00Z">
              <w:r w:rsidRPr="007E4EE7">
                <w:rPr>
                  <w:sz w:val="16"/>
                  <w:szCs w:val="18"/>
                  <w:lang w:eastAsia="zh-CN"/>
                </w:rPr>
                <w:t xml:space="preserve">10%~25% BO </w:t>
              </w:r>
            </w:ins>
          </w:p>
        </w:tc>
        <w:tc>
          <w:tcPr>
            <w:tcW w:w="890" w:type="dxa"/>
            <w:tcBorders>
              <w:top w:val="single" w:sz="4" w:space="0" w:color="auto"/>
              <w:left w:val="single" w:sz="4" w:space="0" w:color="auto"/>
              <w:bottom w:val="single" w:sz="4" w:space="0" w:color="auto"/>
              <w:right w:val="single" w:sz="4" w:space="0" w:color="auto"/>
            </w:tcBorders>
            <w:hideMark/>
          </w:tcPr>
          <w:p w14:paraId="19058C20" w14:textId="77777777" w:rsidR="00F50E9D" w:rsidRPr="007E4EE7" w:rsidRDefault="00F50E9D" w:rsidP="007E4EE7">
            <w:pPr>
              <w:pStyle w:val="TAC"/>
              <w:rPr>
                <w:ins w:id="21780" w:author="Lee, Daewon" w:date="2020-11-10T16:18:00Z"/>
                <w:sz w:val="16"/>
                <w:szCs w:val="18"/>
                <w:lang w:eastAsia="zh-CN"/>
              </w:rPr>
            </w:pPr>
            <w:ins w:id="21781" w:author="Lee, Daewon" w:date="2020-11-10T16:18:00Z">
              <w:r w:rsidRPr="007E4EE7">
                <w:rPr>
                  <w:sz w:val="16"/>
                  <w:szCs w:val="18"/>
                  <w:lang w:eastAsia="zh-CN"/>
                </w:rPr>
                <w:t>Medium load</w:t>
              </w:r>
            </w:ins>
          </w:p>
          <w:p w14:paraId="04DD7973" w14:textId="77777777" w:rsidR="00F50E9D" w:rsidRPr="007E4EE7" w:rsidRDefault="00F50E9D" w:rsidP="007E4EE7">
            <w:pPr>
              <w:pStyle w:val="TAC"/>
              <w:rPr>
                <w:ins w:id="21782" w:author="Lee, Daewon" w:date="2020-11-10T16:18:00Z"/>
                <w:sz w:val="16"/>
                <w:szCs w:val="18"/>
                <w:lang w:eastAsia="zh-CN"/>
              </w:rPr>
            </w:pPr>
            <w:ins w:id="21783" w:author="Lee, Daewon" w:date="2020-11-10T16:18:00Z">
              <w:r w:rsidRPr="007E4EE7">
                <w:rPr>
                  <w:sz w:val="16"/>
                  <w:szCs w:val="18"/>
                  <w:lang w:eastAsia="zh-CN"/>
                </w:rPr>
                <w:t>35%~50% BO</w:t>
              </w:r>
            </w:ins>
          </w:p>
        </w:tc>
        <w:tc>
          <w:tcPr>
            <w:tcW w:w="803" w:type="dxa"/>
            <w:tcBorders>
              <w:top w:val="single" w:sz="4" w:space="0" w:color="auto"/>
              <w:left w:val="single" w:sz="4" w:space="0" w:color="auto"/>
              <w:bottom w:val="single" w:sz="4" w:space="0" w:color="auto"/>
              <w:right w:val="single" w:sz="4" w:space="0" w:color="auto"/>
            </w:tcBorders>
            <w:hideMark/>
          </w:tcPr>
          <w:p w14:paraId="3F88F1BE" w14:textId="77777777" w:rsidR="00F50E9D" w:rsidRPr="007E4EE7" w:rsidRDefault="00F50E9D" w:rsidP="007E4EE7">
            <w:pPr>
              <w:pStyle w:val="TAC"/>
              <w:rPr>
                <w:ins w:id="21784" w:author="Lee, Daewon" w:date="2020-11-10T16:18:00Z"/>
                <w:sz w:val="16"/>
                <w:szCs w:val="18"/>
                <w:lang w:eastAsia="zh-CN"/>
              </w:rPr>
            </w:pPr>
            <w:ins w:id="21785" w:author="Lee, Daewon" w:date="2020-11-10T16:18:00Z">
              <w:r w:rsidRPr="007E4EE7">
                <w:rPr>
                  <w:sz w:val="16"/>
                  <w:szCs w:val="18"/>
                  <w:lang w:eastAsia="zh-CN"/>
                </w:rPr>
                <w:t>High load</w:t>
              </w:r>
            </w:ins>
          </w:p>
          <w:p w14:paraId="03AECC03" w14:textId="77777777" w:rsidR="00F50E9D" w:rsidRPr="007E4EE7" w:rsidRDefault="00F50E9D" w:rsidP="007E4EE7">
            <w:pPr>
              <w:pStyle w:val="TAC"/>
              <w:rPr>
                <w:ins w:id="21786" w:author="Lee, Daewon" w:date="2020-11-10T16:18:00Z"/>
                <w:sz w:val="16"/>
                <w:szCs w:val="18"/>
                <w:lang w:eastAsia="zh-CN"/>
              </w:rPr>
            </w:pPr>
            <w:ins w:id="21787" w:author="Lee, Daewon" w:date="2020-11-10T16:18:00Z">
              <w:r w:rsidRPr="007E4EE7">
                <w:rPr>
                  <w:sz w:val="16"/>
                  <w:szCs w:val="18"/>
                  <w:lang w:eastAsia="zh-CN"/>
                </w:rPr>
                <w:t>above 55% BO</w:t>
              </w:r>
            </w:ins>
          </w:p>
        </w:tc>
      </w:tr>
      <w:tr w:rsidR="00F50E9D" w14:paraId="7C940A1D" w14:textId="77777777" w:rsidTr="00F50E9D">
        <w:trPr>
          <w:trHeight w:val="176"/>
          <w:jc w:val="center"/>
          <w:ins w:id="21788"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567DD5F" w14:textId="77777777" w:rsidR="00F50E9D" w:rsidRPr="007E4EE7" w:rsidRDefault="00F50E9D" w:rsidP="007E4EE7">
            <w:pPr>
              <w:pStyle w:val="TAC"/>
              <w:rPr>
                <w:ins w:id="21789"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7CA43D2E" w14:textId="77777777" w:rsidR="00F50E9D" w:rsidRPr="007E4EE7" w:rsidRDefault="00F50E9D" w:rsidP="007E4EE7">
            <w:pPr>
              <w:pStyle w:val="TAC"/>
              <w:rPr>
                <w:ins w:id="21790" w:author="Lee, Daewon" w:date="2020-11-10T16:18:00Z"/>
                <w:sz w:val="16"/>
                <w:szCs w:val="18"/>
                <w:lang w:eastAsia="zh-CN"/>
              </w:rPr>
            </w:pPr>
            <w:ins w:id="21791" w:author="Lee, Daewon" w:date="2020-11-10T16:18:00Z">
              <w:r w:rsidRPr="007E4EE7">
                <w:rPr>
                  <w:sz w:val="16"/>
                  <w:szCs w:val="18"/>
                  <w:lang w:eastAsia="zh-CN"/>
                </w:rPr>
                <w:t>DL UPT (Mbps)</w:t>
              </w:r>
            </w:ins>
          </w:p>
        </w:tc>
        <w:tc>
          <w:tcPr>
            <w:tcW w:w="780" w:type="dxa"/>
            <w:tcBorders>
              <w:top w:val="single" w:sz="4" w:space="0" w:color="auto"/>
              <w:left w:val="single" w:sz="4" w:space="0" w:color="auto"/>
              <w:bottom w:val="single" w:sz="4" w:space="0" w:color="auto"/>
              <w:right w:val="single" w:sz="4" w:space="0" w:color="auto"/>
            </w:tcBorders>
            <w:hideMark/>
          </w:tcPr>
          <w:p w14:paraId="43CC0C57" w14:textId="77777777" w:rsidR="00F50E9D" w:rsidRPr="007E4EE7" w:rsidRDefault="00F50E9D" w:rsidP="007E4EE7">
            <w:pPr>
              <w:pStyle w:val="TAC"/>
              <w:rPr>
                <w:ins w:id="21792" w:author="Lee, Daewon" w:date="2020-11-10T16:18:00Z"/>
                <w:sz w:val="16"/>
                <w:szCs w:val="18"/>
                <w:lang w:eastAsia="zh-CN"/>
              </w:rPr>
            </w:pPr>
            <w:ins w:id="21793"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023E8D" w14:textId="77777777" w:rsidR="00F50E9D" w:rsidRPr="007E4EE7" w:rsidRDefault="00F50E9D" w:rsidP="007E4EE7">
            <w:pPr>
              <w:pStyle w:val="TAC"/>
              <w:rPr>
                <w:ins w:id="21794" w:author="Lee, Daewon" w:date="2020-11-10T16:18:00Z"/>
                <w:sz w:val="16"/>
                <w:szCs w:val="18"/>
                <w:lang w:eastAsia="zh-CN"/>
              </w:rPr>
            </w:pPr>
            <w:ins w:id="21795" w:author="Lee, Daewon" w:date="2020-11-10T16:18:00Z">
              <w:r w:rsidRPr="007E4EE7">
                <w:rPr>
                  <w:sz w:val="16"/>
                  <w:szCs w:val="18"/>
                  <w:lang w:eastAsia="zh-CN"/>
                </w:rPr>
                <w:t>5574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264BA4" w14:textId="77777777" w:rsidR="00F50E9D" w:rsidRPr="007E4EE7" w:rsidRDefault="00F50E9D" w:rsidP="007E4EE7">
            <w:pPr>
              <w:pStyle w:val="TAC"/>
              <w:rPr>
                <w:ins w:id="21796" w:author="Lee, Daewon" w:date="2020-11-10T16:18:00Z"/>
                <w:sz w:val="16"/>
                <w:szCs w:val="18"/>
                <w:lang w:eastAsia="zh-CN"/>
              </w:rPr>
            </w:pPr>
            <w:ins w:id="21797" w:author="Lee, Daewon" w:date="2020-11-10T16:18:00Z">
              <w:r w:rsidRPr="007E4EE7">
                <w:rPr>
                  <w:sz w:val="16"/>
                  <w:szCs w:val="18"/>
                  <w:lang w:eastAsia="zh-CN"/>
                </w:rPr>
                <w:t>3830</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3090B2" w14:textId="77777777" w:rsidR="00F50E9D" w:rsidRPr="007E4EE7" w:rsidRDefault="00F50E9D" w:rsidP="007E4EE7">
            <w:pPr>
              <w:pStyle w:val="TAC"/>
              <w:rPr>
                <w:ins w:id="21798" w:author="Lee, Daewon" w:date="2020-11-10T16:18:00Z"/>
                <w:sz w:val="16"/>
                <w:szCs w:val="18"/>
                <w:lang w:eastAsia="zh-CN"/>
              </w:rPr>
            </w:pPr>
            <w:ins w:id="21799" w:author="Lee, Daewon" w:date="2020-11-10T16:18:00Z">
              <w:r w:rsidRPr="007E4EE7">
                <w:rPr>
                  <w:sz w:val="16"/>
                  <w:szCs w:val="18"/>
                  <w:lang w:eastAsia="zh-CN"/>
                </w:rPr>
                <w:t>2396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2BC665" w14:textId="77777777" w:rsidR="00F50E9D" w:rsidRPr="007E4EE7" w:rsidRDefault="00F50E9D" w:rsidP="007E4EE7">
            <w:pPr>
              <w:pStyle w:val="TAC"/>
              <w:rPr>
                <w:ins w:id="21800" w:author="Lee, Daewon" w:date="2020-11-10T16:18:00Z"/>
                <w:sz w:val="16"/>
                <w:szCs w:val="18"/>
                <w:lang w:eastAsia="zh-CN"/>
              </w:rPr>
            </w:pPr>
            <w:ins w:id="21801" w:author="Lee, Daewon" w:date="2020-11-10T16:18:00Z">
              <w:r w:rsidRPr="007E4EE7">
                <w:rPr>
                  <w:sz w:val="16"/>
                  <w:szCs w:val="18"/>
                  <w:lang w:eastAsia="zh-CN"/>
                </w:rPr>
                <w:t>5644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66E056" w14:textId="77777777" w:rsidR="00F50E9D" w:rsidRPr="007E4EE7" w:rsidRDefault="00F50E9D" w:rsidP="007E4EE7">
            <w:pPr>
              <w:pStyle w:val="TAC"/>
              <w:rPr>
                <w:ins w:id="21802" w:author="Lee, Daewon" w:date="2020-11-10T16:18:00Z"/>
                <w:sz w:val="16"/>
                <w:szCs w:val="18"/>
                <w:lang w:eastAsia="zh-CN"/>
              </w:rPr>
            </w:pPr>
            <w:ins w:id="21803" w:author="Lee, Daewon" w:date="2020-11-10T16:18:00Z">
              <w:r w:rsidRPr="007E4EE7">
                <w:rPr>
                  <w:sz w:val="16"/>
                  <w:szCs w:val="18"/>
                  <w:lang w:eastAsia="zh-CN"/>
                </w:rPr>
                <w:t>3743</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B946AB" w14:textId="77777777" w:rsidR="00F50E9D" w:rsidRPr="007E4EE7" w:rsidRDefault="00F50E9D" w:rsidP="007E4EE7">
            <w:pPr>
              <w:pStyle w:val="TAC"/>
              <w:rPr>
                <w:ins w:id="21804" w:author="Lee, Daewon" w:date="2020-11-10T16:18:00Z"/>
                <w:sz w:val="16"/>
                <w:szCs w:val="18"/>
                <w:lang w:eastAsia="zh-CN"/>
              </w:rPr>
            </w:pPr>
            <w:ins w:id="21805" w:author="Lee, Daewon" w:date="2020-11-10T16:18:00Z">
              <w:r w:rsidRPr="007E4EE7">
                <w:rPr>
                  <w:sz w:val="16"/>
                  <w:szCs w:val="18"/>
                  <w:lang w:eastAsia="zh-CN"/>
                </w:rPr>
                <w:t>2522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D8D8AD" w14:textId="77777777" w:rsidR="00F50E9D" w:rsidRPr="007E4EE7" w:rsidRDefault="00F50E9D" w:rsidP="007E4EE7">
            <w:pPr>
              <w:pStyle w:val="TAC"/>
              <w:rPr>
                <w:ins w:id="21806" w:author="Lee, Daewon" w:date="2020-11-10T16:18:00Z"/>
                <w:sz w:val="16"/>
                <w:szCs w:val="18"/>
                <w:lang w:eastAsia="zh-CN"/>
              </w:rPr>
            </w:pPr>
            <w:ins w:id="21807" w:author="Lee, Daewon" w:date="2020-11-10T16:18:00Z">
              <w:r w:rsidRPr="007E4EE7">
                <w:rPr>
                  <w:sz w:val="16"/>
                  <w:szCs w:val="18"/>
                  <w:lang w:eastAsia="zh-CN"/>
                </w:rPr>
                <w:t>5542</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D346B" w14:textId="77777777" w:rsidR="00F50E9D" w:rsidRPr="007E4EE7" w:rsidRDefault="00F50E9D" w:rsidP="007E4EE7">
            <w:pPr>
              <w:pStyle w:val="TAC"/>
              <w:rPr>
                <w:ins w:id="21808" w:author="Lee, Daewon" w:date="2020-11-10T16:18:00Z"/>
                <w:sz w:val="16"/>
                <w:szCs w:val="18"/>
                <w:lang w:eastAsia="zh-CN"/>
              </w:rPr>
            </w:pPr>
            <w:ins w:id="21809" w:author="Lee, Daewon" w:date="2020-11-10T16:18:00Z">
              <w:r w:rsidRPr="007E4EE7">
                <w:rPr>
                  <w:sz w:val="16"/>
                  <w:szCs w:val="18"/>
                  <w:lang w:eastAsia="zh-CN"/>
                </w:rPr>
                <w:t>3713</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D0E954" w14:textId="77777777" w:rsidR="00F50E9D" w:rsidRPr="007E4EE7" w:rsidRDefault="00F50E9D" w:rsidP="007E4EE7">
            <w:pPr>
              <w:pStyle w:val="TAC"/>
              <w:rPr>
                <w:ins w:id="21810" w:author="Lee, Daewon" w:date="2020-11-10T16:18:00Z"/>
                <w:sz w:val="16"/>
                <w:szCs w:val="18"/>
                <w:lang w:eastAsia="zh-CN"/>
              </w:rPr>
            </w:pPr>
            <w:ins w:id="21811" w:author="Lee, Daewon" w:date="2020-11-10T16:18:00Z">
              <w:r w:rsidRPr="007E4EE7">
                <w:rPr>
                  <w:sz w:val="16"/>
                  <w:szCs w:val="18"/>
                  <w:lang w:eastAsia="zh-CN"/>
                </w:rPr>
                <w:t>2141</w:t>
              </w:r>
            </w:ins>
          </w:p>
        </w:tc>
      </w:tr>
      <w:tr w:rsidR="00F50E9D" w14:paraId="75C72290" w14:textId="77777777" w:rsidTr="00F50E9D">
        <w:trPr>
          <w:trHeight w:val="176"/>
          <w:jc w:val="center"/>
          <w:ins w:id="21812"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5654E921" w14:textId="77777777" w:rsidR="00F50E9D" w:rsidRPr="007E4EE7" w:rsidRDefault="00F50E9D" w:rsidP="007E4EE7">
            <w:pPr>
              <w:pStyle w:val="TAC"/>
              <w:rPr>
                <w:ins w:id="21813"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28074BA" w14:textId="77777777" w:rsidR="00F50E9D" w:rsidRPr="007E4EE7" w:rsidRDefault="00F50E9D" w:rsidP="007E4EE7">
            <w:pPr>
              <w:pStyle w:val="TAC"/>
              <w:rPr>
                <w:ins w:id="21814"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650ABFF6" w14:textId="77777777" w:rsidR="00F50E9D" w:rsidRPr="007E4EE7" w:rsidRDefault="00F50E9D" w:rsidP="007E4EE7">
            <w:pPr>
              <w:pStyle w:val="TAC"/>
              <w:rPr>
                <w:ins w:id="21815" w:author="Lee, Daewon" w:date="2020-11-10T16:18:00Z"/>
                <w:sz w:val="16"/>
                <w:szCs w:val="18"/>
                <w:lang w:eastAsia="zh-CN"/>
              </w:rPr>
            </w:pPr>
            <w:ins w:id="21816"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7329A4" w14:textId="77777777" w:rsidR="00F50E9D" w:rsidRPr="007E4EE7" w:rsidRDefault="00F50E9D" w:rsidP="007E4EE7">
            <w:pPr>
              <w:pStyle w:val="TAC"/>
              <w:rPr>
                <w:ins w:id="21817" w:author="Lee, Daewon" w:date="2020-11-10T16:18:00Z"/>
                <w:sz w:val="16"/>
                <w:szCs w:val="18"/>
                <w:lang w:eastAsia="zh-CN"/>
              </w:rPr>
            </w:pPr>
            <w:ins w:id="21818" w:author="Lee, Daewon" w:date="2020-11-10T16:18:00Z">
              <w:r w:rsidRPr="007E4EE7">
                <w:rPr>
                  <w:sz w:val="16"/>
                  <w:szCs w:val="18"/>
                  <w:lang w:eastAsia="zh-CN"/>
                </w:rPr>
                <w:t>9250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15A49" w14:textId="77777777" w:rsidR="00F50E9D" w:rsidRPr="007E4EE7" w:rsidRDefault="00F50E9D" w:rsidP="007E4EE7">
            <w:pPr>
              <w:pStyle w:val="TAC"/>
              <w:rPr>
                <w:ins w:id="21819" w:author="Lee, Daewon" w:date="2020-11-10T16:18:00Z"/>
                <w:sz w:val="16"/>
                <w:szCs w:val="18"/>
                <w:lang w:eastAsia="zh-CN"/>
              </w:rPr>
            </w:pPr>
            <w:ins w:id="21820" w:author="Lee, Daewon" w:date="2020-11-10T16:18:00Z">
              <w:r w:rsidRPr="007E4EE7">
                <w:rPr>
                  <w:sz w:val="16"/>
                  <w:szCs w:val="18"/>
                  <w:lang w:eastAsia="zh-CN"/>
                </w:rPr>
                <w:t>7319</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C176F7" w14:textId="77777777" w:rsidR="00F50E9D" w:rsidRPr="007E4EE7" w:rsidRDefault="00F50E9D" w:rsidP="007E4EE7">
            <w:pPr>
              <w:pStyle w:val="TAC"/>
              <w:rPr>
                <w:ins w:id="21821" w:author="Lee, Daewon" w:date="2020-11-10T16:18:00Z"/>
                <w:sz w:val="16"/>
                <w:szCs w:val="18"/>
                <w:lang w:eastAsia="zh-CN"/>
              </w:rPr>
            </w:pPr>
            <w:ins w:id="21822" w:author="Lee, Daewon" w:date="2020-11-10T16:18:00Z">
              <w:r w:rsidRPr="007E4EE7">
                <w:rPr>
                  <w:sz w:val="16"/>
                  <w:szCs w:val="18"/>
                  <w:lang w:eastAsia="zh-CN"/>
                </w:rPr>
                <w:t>5607</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FDB069" w14:textId="77777777" w:rsidR="00F50E9D" w:rsidRPr="007E4EE7" w:rsidRDefault="00F50E9D" w:rsidP="007E4EE7">
            <w:pPr>
              <w:pStyle w:val="TAC"/>
              <w:rPr>
                <w:ins w:id="21823" w:author="Lee, Daewon" w:date="2020-11-10T16:18:00Z"/>
                <w:sz w:val="16"/>
                <w:szCs w:val="18"/>
                <w:lang w:eastAsia="zh-CN"/>
              </w:rPr>
            </w:pPr>
            <w:ins w:id="21824" w:author="Lee, Daewon" w:date="2020-11-10T16:18:00Z">
              <w:r w:rsidRPr="007E4EE7">
                <w:rPr>
                  <w:sz w:val="16"/>
                  <w:szCs w:val="18"/>
                  <w:lang w:eastAsia="zh-CN"/>
                </w:rPr>
                <w:t>9228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6554FB" w14:textId="77777777" w:rsidR="00F50E9D" w:rsidRPr="007E4EE7" w:rsidRDefault="00F50E9D" w:rsidP="007E4EE7">
            <w:pPr>
              <w:pStyle w:val="TAC"/>
              <w:rPr>
                <w:ins w:id="21825" w:author="Lee, Daewon" w:date="2020-11-10T16:18:00Z"/>
                <w:sz w:val="16"/>
                <w:szCs w:val="18"/>
                <w:lang w:eastAsia="zh-CN"/>
              </w:rPr>
            </w:pPr>
            <w:ins w:id="21826" w:author="Lee, Daewon" w:date="2020-11-10T16:18:00Z">
              <w:r w:rsidRPr="007E4EE7">
                <w:rPr>
                  <w:sz w:val="16"/>
                  <w:szCs w:val="18"/>
                  <w:lang w:eastAsia="zh-CN"/>
                </w:rPr>
                <w:t>7295</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79FACD" w14:textId="77777777" w:rsidR="00F50E9D" w:rsidRPr="007E4EE7" w:rsidRDefault="00F50E9D" w:rsidP="007E4EE7">
            <w:pPr>
              <w:pStyle w:val="TAC"/>
              <w:rPr>
                <w:ins w:id="21827" w:author="Lee, Daewon" w:date="2020-11-10T16:18:00Z"/>
                <w:sz w:val="16"/>
                <w:szCs w:val="18"/>
                <w:lang w:eastAsia="zh-CN"/>
              </w:rPr>
            </w:pPr>
            <w:ins w:id="21828" w:author="Lee, Daewon" w:date="2020-11-10T16:18:00Z">
              <w:r w:rsidRPr="007E4EE7">
                <w:rPr>
                  <w:sz w:val="16"/>
                  <w:szCs w:val="18"/>
                  <w:lang w:eastAsia="zh-CN"/>
                </w:rPr>
                <w:t>5705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97473D" w14:textId="77777777" w:rsidR="00F50E9D" w:rsidRPr="007E4EE7" w:rsidRDefault="00F50E9D" w:rsidP="007E4EE7">
            <w:pPr>
              <w:pStyle w:val="TAC"/>
              <w:rPr>
                <w:ins w:id="21829" w:author="Lee, Daewon" w:date="2020-11-10T16:18:00Z"/>
                <w:sz w:val="16"/>
                <w:szCs w:val="18"/>
                <w:lang w:eastAsia="zh-CN"/>
              </w:rPr>
            </w:pPr>
            <w:ins w:id="21830" w:author="Lee, Daewon" w:date="2020-11-10T16:18:00Z">
              <w:r w:rsidRPr="007E4EE7">
                <w:rPr>
                  <w:sz w:val="16"/>
                  <w:szCs w:val="18"/>
                  <w:lang w:eastAsia="zh-CN"/>
                </w:rPr>
                <w:t>9166</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94D4E9" w14:textId="77777777" w:rsidR="00F50E9D" w:rsidRPr="007E4EE7" w:rsidRDefault="00F50E9D" w:rsidP="007E4EE7">
            <w:pPr>
              <w:pStyle w:val="TAC"/>
              <w:rPr>
                <w:ins w:id="21831" w:author="Lee, Daewon" w:date="2020-11-10T16:18:00Z"/>
                <w:sz w:val="16"/>
                <w:szCs w:val="18"/>
                <w:lang w:eastAsia="zh-CN"/>
              </w:rPr>
            </w:pPr>
            <w:ins w:id="21832" w:author="Lee, Daewon" w:date="2020-11-10T16:18:00Z">
              <w:r w:rsidRPr="007E4EE7">
                <w:rPr>
                  <w:sz w:val="16"/>
                  <w:szCs w:val="18"/>
                  <w:lang w:eastAsia="zh-CN"/>
                </w:rPr>
                <w:t>7079</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B8E21C" w14:textId="77777777" w:rsidR="00F50E9D" w:rsidRPr="007E4EE7" w:rsidRDefault="00F50E9D" w:rsidP="007E4EE7">
            <w:pPr>
              <w:pStyle w:val="TAC"/>
              <w:rPr>
                <w:ins w:id="21833" w:author="Lee, Daewon" w:date="2020-11-10T16:18:00Z"/>
                <w:sz w:val="16"/>
                <w:szCs w:val="18"/>
                <w:lang w:eastAsia="zh-CN"/>
              </w:rPr>
            </w:pPr>
            <w:ins w:id="21834" w:author="Lee, Daewon" w:date="2020-11-10T16:18:00Z">
              <w:r w:rsidRPr="007E4EE7">
                <w:rPr>
                  <w:sz w:val="16"/>
                  <w:szCs w:val="18"/>
                  <w:lang w:eastAsia="zh-CN"/>
                </w:rPr>
                <w:t>5371</w:t>
              </w:r>
            </w:ins>
          </w:p>
        </w:tc>
      </w:tr>
      <w:tr w:rsidR="00F50E9D" w14:paraId="11EE75F3" w14:textId="77777777" w:rsidTr="00F50E9D">
        <w:trPr>
          <w:trHeight w:val="176"/>
          <w:jc w:val="center"/>
          <w:ins w:id="21835"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7385D8B5" w14:textId="77777777" w:rsidR="00F50E9D" w:rsidRPr="007E4EE7" w:rsidRDefault="00F50E9D" w:rsidP="007E4EE7">
            <w:pPr>
              <w:pStyle w:val="TAC"/>
              <w:rPr>
                <w:ins w:id="21836"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70D79542" w14:textId="77777777" w:rsidR="00F50E9D" w:rsidRPr="007E4EE7" w:rsidRDefault="00F50E9D" w:rsidP="007E4EE7">
            <w:pPr>
              <w:pStyle w:val="TAC"/>
              <w:rPr>
                <w:ins w:id="21837"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1985E869" w14:textId="77777777" w:rsidR="00F50E9D" w:rsidRPr="007E4EE7" w:rsidRDefault="00F50E9D" w:rsidP="007E4EE7">
            <w:pPr>
              <w:pStyle w:val="TAC"/>
              <w:rPr>
                <w:ins w:id="21838" w:author="Lee, Daewon" w:date="2020-11-10T16:18:00Z"/>
                <w:sz w:val="16"/>
                <w:szCs w:val="18"/>
                <w:lang w:eastAsia="zh-CN"/>
              </w:rPr>
            </w:pPr>
            <w:ins w:id="21839"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31B91E" w14:textId="77777777" w:rsidR="00F50E9D" w:rsidRPr="007E4EE7" w:rsidRDefault="00F50E9D" w:rsidP="007E4EE7">
            <w:pPr>
              <w:pStyle w:val="TAC"/>
              <w:rPr>
                <w:ins w:id="21840" w:author="Lee, Daewon" w:date="2020-11-10T16:18:00Z"/>
                <w:sz w:val="16"/>
                <w:szCs w:val="18"/>
                <w:lang w:eastAsia="zh-CN"/>
              </w:rPr>
            </w:pPr>
            <w:ins w:id="21841" w:author="Lee, Daewon" w:date="2020-11-10T16:18:00Z">
              <w:r w:rsidRPr="007E4EE7">
                <w:rPr>
                  <w:sz w:val="16"/>
                  <w:szCs w:val="18"/>
                  <w:lang w:eastAsia="zh-CN"/>
                </w:rPr>
                <w:t>11220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979DD9" w14:textId="77777777" w:rsidR="00F50E9D" w:rsidRPr="007E4EE7" w:rsidRDefault="00F50E9D" w:rsidP="007E4EE7">
            <w:pPr>
              <w:pStyle w:val="TAC"/>
              <w:rPr>
                <w:ins w:id="21842" w:author="Lee, Daewon" w:date="2020-11-10T16:18:00Z"/>
                <w:sz w:val="16"/>
                <w:szCs w:val="18"/>
                <w:lang w:eastAsia="zh-CN"/>
              </w:rPr>
            </w:pPr>
            <w:ins w:id="21843" w:author="Lee, Daewon" w:date="2020-11-10T16:18:00Z">
              <w:r w:rsidRPr="007E4EE7">
                <w:rPr>
                  <w:sz w:val="16"/>
                  <w:szCs w:val="18"/>
                  <w:lang w:eastAsia="zh-CN"/>
                </w:rPr>
                <w:t>10326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8F6186" w14:textId="77777777" w:rsidR="00F50E9D" w:rsidRPr="007E4EE7" w:rsidRDefault="00F50E9D" w:rsidP="007E4EE7">
            <w:pPr>
              <w:pStyle w:val="TAC"/>
              <w:rPr>
                <w:ins w:id="21844" w:author="Lee, Daewon" w:date="2020-11-10T16:18:00Z"/>
                <w:sz w:val="16"/>
                <w:szCs w:val="18"/>
                <w:lang w:eastAsia="zh-CN"/>
              </w:rPr>
            </w:pPr>
            <w:ins w:id="21845" w:author="Lee, Daewon" w:date="2020-11-10T16:18:00Z">
              <w:r w:rsidRPr="007E4EE7">
                <w:rPr>
                  <w:sz w:val="16"/>
                  <w:szCs w:val="18"/>
                  <w:lang w:eastAsia="zh-CN"/>
                </w:rPr>
                <w:t>9205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D4DC4" w14:textId="77777777" w:rsidR="00F50E9D" w:rsidRPr="007E4EE7" w:rsidRDefault="00F50E9D" w:rsidP="007E4EE7">
            <w:pPr>
              <w:pStyle w:val="TAC"/>
              <w:rPr>
                <w:ins w:id="21846" w:author="Lee, Daewon" w:date="2020-11-10T16:18:00Z"/>
                <w:sz w:val="16"/>
                <w:szCs w:val="18"/>
                <w:lang w:eastAsia="zh-CN"/>
              </w:rPr>
            </w:pPr>
            <w:ins w:id="21847" w:author="Lee, Daewon" w:date="2020-11-10T16:18:00Z">
              <w:r w:rsidRPr="007E4EE7">
                <w:rPr>
                  <w:sz w:val="16"/>
                  <w:szCs w:val="18"/>
                  <w:lang w:eastAsia="zh-CN"/>
                </w:rPr>
                <w:t>11223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BD03E4" w14:textId="77777777" w:rsidR="00F50E9D" w:rsidRPr="007E4EE7" w:rsidRDefault="00F50E9D" w:rsidP="007E4EE7">
            <w:pPr>
              <w:pStyle w:val="TAC"/>
              <w:rPr>
                <w:ins w:id="21848" w:author="Lee, Daewon" w:date="2020-11-10T16:18:00Z"/>
                <w:sz w:val="16"/>
                <w:szCs w:val="18"/>
                <w:lang w:eastAsia="zh-CN"/>
              </w:rPr>
            </w:pPr>
            <w:ins w:id="21849" w:author="Lee, Daewon" w:date="2020-11-10T16:18:00Z">
              <w:r w:rsidRPr="007E4EE7">
                <w:rPr>
                  <w:sz w:val="16"/>
                  <w:szCs w:val="18"/>
                  <w:lang w:eastAsia="zh-CN"/>
                </w:rPr>
                <w:t>10314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4AF156" w14:textId="77777777" w:rsidR="00F50E9D" w:rsidRPr="007E4EE7" w:rsidRDefault="00F50E9D" w:rsidP="007E4EE7">
            <w:pPr>
              <w:pStyle w:val="TAC"/>
              <w:rPr>
                <w:ins w:id="21850" w:author="Lee, Daewon" w:date="2020-11-10T16:18:00Z"/>
                <w:sz w:val="16"/>
                <w:szCs w:val="18"/>
                <w:lang w:eastAsia="zh-CN"/>
              </w:rPr>
            </w:pPr>
            <w:ins w:id="21851" w:author="Lee, Daewon" w:date="2020-11-10T16:18:00Z">
              <w:r w:rsidRPr="007E4EE7">
                <w:rPr>
                  <w:sz w:val="16"/>
                  <w:szCs w:val="18"/>
                  <w:lang w:eastAsia="zh-CN"/>
                </w:rPr>
                <w:t>9083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19355E" w14:textId="77777777" w:rsidR="00F50E9D" w:rsidRPr="007E4EE7" w:rsidRDefault="00F50E9D" w:rsidP="007E4EE7">
            <w:pPr>
              <w:pStyle w:val="TAC"/>
              <w:rPr>
                <w:ins w:id="21852" w:author="Lee, Daewon" w:date="2020-11-10T16:18:00Z"/>
                <w:sz w:val="16"/>
                <w:szCs w:val="18"/>
                <w:lang w:eastAsia="zh-CN"/>
              </w:rPr>
            </w:pPr>
            <w:ins w:id="21853" w:author="Lee, Daewon" w:date="2020-11-10T16:18:00Z">
              <w:r w:rsidRPr="007E4EE7">
                <w:rPr>
                  <w:sz w:val="16"/>
                  <w:szCs w:val="18"/>
                  <w:lang w:eastAsia="zh-CN"/>
                </w:rPr>
                <w:t>11221</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210D10" w14:textId="77777777" w:rsidR="00F50E9D" w:rsidRPr="007E4EE7" w:rsidRDefault="00F50E9D" w:rsidP="007E4EE7">
            <w:pPr>
              <w:pStyle w:val="TAC"/>
              <w:rPr>
                <w:ins w:id="21854" w:author="Lee, Daewon" w:date="2020-11-10T16:18:00Z"/>
                <w:sz w:val="16"/>
                <w:szCs w:val="18"/>
                <w:lang w:eastAsia="zh-CN"/>
              </w:rPr>
            </w:pPr>
            <w:ins w:id="21855" w:author="Lee, Daewon" w:date="2020-11-10T16:18:00Z">
              <w:r w:rsidRPr="007E4EE7">
                <w:rPr>
                  <w:sz w:val="16"/>
                  <w:szCs w:val="18"/>
                  <w:lang w:eastAsia="zh-CN"/>
                </w:rPr>
                <w:t>10192</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FED997" w14:textId="77777777" w:rsidR="00F50E9D" w:rsidRPr="007E4EE7" w:rsidRDefault="00F50E9D" w:rsidP="007E4EE7">
            <w:pPr>
              <w:pStyle w:val="TAC"/>
              <w:rPr>
                <w:ins w:id="21856" w:author="Lee, Daewon" w:date="2020-11-10T16:18:00Z"/>
                <w:sz w:val="16"/>
                <w:szCs w:val="18"/>
                <w:lang w:eastAsia="zh-CN"/>
              </w:rPr>
            </w:pPr>
            <w:ins w:id="21857" w:author="Lee, Daewon" w:date="2020-11-10T16:18:00Z">
              <w:r w:rsidRPr="007E4EE7">
                <w:rPr>
                  <w:sz w:val="16"/>
                  <w:szCs w:val="18"/>
                  <w:lang w:eastAsia="zh-CN"/>
                </w:rPr>
                <w:t>8835</w:t>
              </w:r>
            </w:ins>
          </w:p>
        </w:tc>
      </w:tr>
      <w:tr w:rsidR="00F50E9D" w14:paraId="32A9D10C" w14:textId="77777777" w:rsidTr="00F50E9D">
        <w:trPr>
          <w:trHeight w:val="176"/>
          <w:jc w:val="center"/>
          <w:ins w:id="21858"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42F9F5B" w14:textId="77777777" w:rsidR="00F50E9D" w:rsidRPr="007E4EE7" w:rsidRDefault="00F50E9D" w:rsidP="007E4EE7">
            <w:pPr>
              <w:pStyle w:val="TAC"/>
              <w:rPr>
                <w:ins w:id="21859"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320122C0" w14:textId="77777777" w:rsidR="00F50E9D" w:rsidRPr="007E4EE7" w:rsidRDefault="00F50E9D" w:rsidP="007E4EE7">
            <w:pPr>
              <w:pStyle w:val="TAC"/>
              <w:rPr>
                <w:ins w:id="21860"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709EFE88" w14:textId="77777777" w:rsidR="00F50E9D" w:rsidRPr="007E4EE7" w:rsidRDefault="00F50E9D" w:rsidP="007E4EE7">
            <w:pPr>
              <w:pStyle w:val="TAC"/>
              <w:rPr>
                <w:ins w:id="21861" w:author="Lee, Daewon" w:date="2020-11-10T16:18:00Z"/>
                <w:sz w:val="16"/>
                <w:szCs w:val="18"/>
                <w:lang w:eastAsia="zh-CN"/>
              </w:rPr>
            </w:pPr>
            <w:ins w:id="21862"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979EFF" w14:textId="77777777" w:rsidR="00F50E9D" w:rsidRPr="007E4EE7" w:rsidRDefault="00F50E9D" w:rsidP="007E4EE7">
            <w:pPr>
              <w:pStyle w:val="TAC"/>
              <w:rPr>
                <w:ins w:id="21863" w:author="Lee, Daewon" w:date="2020-11-10T16:18:00Z"/>
                <w:sz w:val="16"/>
                <w:szCs w:val="18"/>
                <w:lang w:eastAsia="zh-CN"/>
              </w:rPr>
            </w:pPr>
            <w:ins w:id="21864" w:author="Lee, Daewon" w:date="2020-11-10T16:18:00Z">
              <w:r w:rsidRPr="007E4EE7">
                <w:rPr>
                  <w:sz w:val="16"/>
                  <w:szCs w:val="18"/>
                  <w:lang w:eastAsia="zh-CN"/>
                </w:rPr>
                <w:t>9008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BB4C38" w14:textId="77777777" w:rsidR="00F50E9D" w:rsidRPr="007E4EE7" w:rsidRDefault="00F50E9D" w:rsidP="007E4EE7">
            <w:pPr>
              <w:pStyle w:val="TAC"/>
              <w:rPr>
                <w:ins w:id="21865" w:author="Lee, Daewon" w:date="2020-11-10T16:18:00Z"/>
                <w:sz w:val="16"/>
                <w:szCs w:val="18"/>
                <w:lang w:eastAsia="zh-CN"/>
              </w:rPr>
            </w:pPr>
            <w:ins w:id="21866" w:author="Lee, Daewon" w:date="2020-11-10T16:18:00Z">
              <w:r w:rsidRPr="007E4EE7">
                <w:rPr>
                  <w:sz w:val="16"/>
                  <w:szCs w:val="18"/>
                  <w:lang w:eastAsia="zh-CN"/>
                </w:rPr>
                <w:t>7303</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67C0EE" w14:textId="77777777" w:rsidR="00F50E9D" w:rsidRPr="007E4EE7" w:rsidRDefault="00F50E9D" w:rsidP="007E4EE7">
            <w:pPr>
              <w:pStyle w:val="TAC"/>
              <w:rPr>
                <w:ins w:id="21867" w:author="Lee, Daewon" w:date="2020-11-10T16:18:00Z"/>
                <w:sz w:val="16"/>
                <w:szCs w:val="18"/>
                <w:lang w:eastAsia="zh-CN"/>
              </w:rPr>
            </w:pPr>
            <w:ins w:id="21868" w:author="Lee, Daewon" w:date="2020-11-10T16:18:00Z">
              <w:r w:rsidRPr="007E4EE7">
                <w:rPr>
                  <w:sz w:val="16"/>
                  <w:szCs w:val="18"/>
                  <w:lang w:eastAsia="zh-CN"/>
                </w:rPr>
                <w:t>5822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615A54" w14:textId="77777777" w:rsidR="00F50E9D" w:rsidRPr="007E4EE7" w:rsidRDefault="00F50E9D" w:rsidP="007E4EE7">
            <w:pPr>
              <w:pStyle w:val="TAC"/>
              <w:rPr>
                <w:ins w:id="21869" w:author="Lee, Daewon" w:date="2020-11-10T16:18:00Z"/>
                <w:sz w:val="16"/>
                <w:szCs w:val="18"/>
                <w:lang w:eastAsia="zh-CN"/>
              </w:rPr>
            </w:pPr>
            <w:ins w:id="21870" w:author="Lee, Daewon" w:date="2020-11-10T16:18:00Z">
              <w:r w:rsidRPr="007E4EE7">
                <w:rPr>
                  <w:sz w:val="16"/>
                  <w:szCs w:val="18"/>
                  <w:lang w:eastAsia="zh-CN"/>
                </w:rPr>
                <w:t>8997</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D329A0" w14:textId="77777777" w:rsidR="00F50E9D" w:rsidRPr="007E4EE7" w:rsidRDefault="00F50E9D" w:rsidP="007E4EE7">
            <w:pPr>
              <w:pStyle w:val="TAC"/>
              <w:rPr>
                <w:ins w:id="21871" w:author="Lee, Daewon" w:date="2020-11-10T16:18:00Z"/>
                <w:sz w:val="16"/>
                <w:szCs w:val="18"/>
                <w:lang w:eastAsia="zh-CN"/>
              </w:rPr>
            </w:pPr>
            <w:ins w:id="21872" w:author="Lee, Daewon" w:date="2020-11-10T16:18:00Z">
              <w:r w:rsidRPr="007E4EE7">
                <w:rPr>
                  <w:sz w:val="16"/>
                  <w:szCs w:val="18"/>
                  <w:lang w:eastAsia="zh-CN"/>
                </w:rPr>
                <w:t>7301</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F0A230" w14:textId="77777777" w:rsidR="00F50E9D" w:rsidRPr="007E4EE7" w:rsidRDefault="00F50E9D" w:rsidP="007E4EE7">
            <w:pPr>
              <w:pStyle w:val="TAC"/>
              <w:rPr>
                <w:ins w:id="21873" w:author="Lee, Daewon" w:date="2020-11-10T16:18:00Z"/>
                <w:sz w:val="16"/>
                <w:szCs w:val="18"/>
                <w:lang w:eastAsia="zh-CN"/>
              </w:rPr>
            </w:pPr>
            <w:ins w:id="21874" w:author="Lee, Daewon" w:date="2020-11-10T16:18:00Z">
              <w:r w:rsidRPr="007E4EE7">
                <w:rPr>
                  <w:sz w:val="16"/>
                  <w:szCs w:val="18"/>
                  <w:lang w:eastAsia="zh-CN"/>
                </w:rPr>
                <w:t>5831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8AD4B7" w14:textId="77777777" w:rsidR="00F50E9D" w:rsidRPr="007E4EE7" w:rsidRDefault="00F50E9D" w:rsidP="007E4EE7">
            <w:pPr>
              <w:pStyle w:val="TAC"/>
              <w:rPr>
                <w:ins w:id="21875" w:author="Lee, Daewon" w:date="2020-11-10T16:18:00Z"/>
                <w:sz w:val="16"/>
                <w:szCs w:val="18"/>
                <w:lang w:eastAsia="zh-CN"/>
              </w:rPr>
            </w:pPr>
            <w:ins w:id="21876" w:author="Lee, Daewon" w:date="2020-11-10T16:18:00Z">
              <w:r w:rsidRPr="007E4EE7">
                <w:rPr>
                  <w:sz w:val="16"/>
                  <w:szCs w:val="18"/>
                  <w:lang w:eastAsia="zh-CN"/>
                </w:rPr>
                <w:t>8960</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0F630C" w14:textId="77777777" w:rsidR="00F50E9D" w:rsidRPr="007E4EE7" w:rsidRDefault="00F50E9D" w:rsidP="007E4EE7">
            <w:pPr>
              <w:pStyle w:val="TAC"/>
              <w:rPr>
                <w:ins w:id="21877" w:author="Lee, Daewon" w:date="2020-11-10T16:18:00Z"/>
                <w:sz w:val="16"/>
                <w:szCs w:val="18"/>
                <w:lang w:eastAsia="zh-CN"/>
              </w:rPr>
            </w:pPr>
            <w:ins w:id="21878" w:author="Lee, Daewon" w:date="2020-11-10T16:18:00Z">
              <w:r w:rsidRPr="007E4EE7">
                <w:rPr>
                  <w:sz w:val="16"/>
                  <w:szCs w:val="18"/>
                  <w:lang w:eastAsia="zh-CN"/>
                </w:rPr>
                <w:t>7108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5792DB" w14:textId="77777777" w:rsidR="00F50E9D" w:rsidRPr="007E4EE7" w:rsidRDefault="00F50E9D" w:rsidP="007E4EE7">
            <w:pPr>
              <w:pStyle w:val="TAC"/>
              <w:rPr>
                <w:ins w:id="21879" w:author="Lee, Daewon" w:date="2020-11-10T16:18:00Z"/>
                <w:sz w:val="16"/>
                <w:szCs w:val="18"/>
                <w:lang w:eastAsia="zh-CN"/>
              </w:rPr>
            </w:pPr>
            <w:ins w:id="21880" w:author="Lee, Daewon" w:date="2020-11-10T16:18:00Z">
              <w:r w:rsidRPr="007E4EE7">
                <w:rPr>
                  <w:sz w:val="16"/>
                  <w:szCs w:val="18"/>
                  <w:lang w:eastAsia="zh-CN"/>
                </w:rPr>
                <w:t>5518</w:t>
              </w:r>
            </w:ins>
          </w:p>
        </w:tc>
      </w:tr>
      <w:tr w:rsidR="00F50E9D" w14:paraId="51CBA1F2" w14:textId="77777777" w:rsidTr="00F50E9D">
        <w:trPr>
          <w:trHeight w:val="176"/>
          <w:jc w:val="center"/>
          <w:ins w:id="21881"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37C58C02" w14:textId="77777777" w:rsidR="00F50E9D" w:rsidRPr="007E4EE7" w:rsidRDefault="00F50E9D" w:rsidP="007E4EE7">
            <w:pPr>
              <w:pStyle w:val="TAC"/>
              <w:rPr>
                <w:ins w:id="21882"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3098E99E" w14:textId="77777777" w:rsidR="00F50E9D" w:rsidRPr="007E4EE7" w:rsidRDefault="00F50E9D" w:rsidP="007E4EE7">
            <w:pPr>
              <w:pStyle w:val="TAC"/>
              <w:rPr>
                <w:ins w:id="21883" w:author="Lee, Daewon" w:date="2020-11-10T16:18:00Z"/>
                <w:sz w:val="16"/>
                <w:szCs w:val="18"/>
                <w:lang w:eastAsia="zh-CN"/>
              </w:rPr>
            </w:pPr>
            <w:ins w:id="21884" w:author="Lee, Daewon" w:date="2020-11-10T16:18:00Z">
              <w:r w:rsidRPr="007E4EE7">
                <w:rPr>
                  <w:sz w:val="16"/>
                  <w:szCs w:val="18"/>
                  <w:lang w:eastAsia="zh-CN"/>
                </w:rPr>
                <w:t>DL delay (s)</w:t>
              </w:r>
            </w:ins>
          </w:p>
        </w:tc>
        <w:tc>
          <w:tcPr>
            <w:tcW w:w="780" w:type="dxa"/>
            <w:tcBorders>
              <w:top w:val="single" w:sz="4" w:space="0" w:color="auto"/>
              <w:left w:val="single" w:sz="4" w:space="0" w:color="auto"/>
              <w:bottom w:val="single" w:sz="4" w:space="0" w:color="auto"/>
              <w:right w:val="single" w:sz="4" w:space="0" w:color="auto"/>
            </w:tcBorders>
            <w:hideMark/>
          </w:tcPr>
          <w:p w14:paraId="75471169" w14:textId="77777777" w:rsidR="00F50E9D" w:rsidRPr="007E4EE7" w:rsidRDefault="00F50E9D" w:rsidP="007E4EE7">
            <w:pPr>
              <w:pStyle w:val="TAC"/>
              <w:rPr>
                <w:ins w:id="21885" w:author="Lee, Daewon" w:date="2020-11-10T16:18:00Z"/>
                <w:sz w:val="16"/>
                <w:szCs w:val="18"/>
                <w:lang w:eastAsia="zh-CN"/>
              </w:rPr>
            </w:pPr>
            <w:ins w:id="21886"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73E021" w14:textId="77777777" w:rsidR="00F50E9D" w:rsidRPr="007E4EE7" w:rsidRDefault="00F50E9D" w:rsidP="007E4EE7">
            <w:pPr>
              <w:pStyle w:val="TAC"/>
              <w:rPr>
                <w:ins w:id="21887" w:author="Lee, Daewon" w:date="2020-11-10T16:18:00Z"/>
                <w:sz w:val="16"/>
                <w:szCs w:val="18"/>
                <w:lang w:eastAsia="zh-CN"/>
              </w:rPr>
            </w:pPr>
            <w:ins w:id="21888" w:author="Lee, Daewon" w:date="2020-11-10T16:18:00Z">
              <w:r w:rsidRPr="007E4EE7">
                <w:rPr>
                  <w:sz w:val="16"/>
                  <w:szCs w:val="18"/>
                  <w:lang w:eastAsia="zh-CN"/>
                </w:rPr>
                <w:t>0.019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6A3CE8" w14:textId="77777777" w:rsidR="00F50E9D" w:rsidRPr="007E4EE7" w:rsidRDefault="00F50E9D" w:rsidP="007E4EE7">
            <w:pPr>
              <w:pStyle w:val="TAC"/>
              <w:rPr>
                <w:ins w:id="21889" w:author="Lee, Daewon" w:date="2020-11-10T16:18:00Z"/>
                <w:sz w:val="16"/>
                <w:szCs w:val="18"/>
                <w:lang w:eastAsia="zh-CN"/>
              </w:rPr>
            </w:pPr>
            <w:ins w:id="21890" w:author="Lee, Daewon" w:date="2020-11-10T16:18:00Z">
              <w:r w:rsidRPr="007E4EE7">
                <w:rPr>
                  <w:sz w:val="16"/>
                  <w:szCs w:val="18"/>
                  <w:lang w:eastAsia="zh-CN"/>
                </w:rPr>
                <w:t>0.020</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AF9833" w14:textId="77777777" w:rsidR="00F50E9D" w:rsidRPr="007E4EE7" w:rsidRDefault="00F50E9D" w:rsidP="007E4EE7">
            <w:pPr>
              <w:pStyle w:val="TAC"/>
              <w:rPr>
                <w:ins w:id="21891" w:author="Lee, Daewon" w:date="2020-11-10T16:18:00Z"/>
                <w:sz w:val="16"/>
                <w:szCs w:val="18"/>
                <w:lang w:eastAsia="zh-CN"/>
              </w:rPr>
            </w:pPr>
            <w:ins w:id="21892" w:author="Lee, Daewon" w:date="2020-11-10T16:18:00Z">
              <w:r w:rsidRPr="007E4EE7">
                <w:rPr>
                  <w:sz w:val="16"/>
                  <w:szCs w:val="18"/>
                  <w:lang w:eastAsia="zh-CN"/>
                </w:rPr>
                <w:t>0.023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6EC98D" w14:textId="77777777" w:rsidR="00F50E9D" w:rsidRPr="007E4EE7" w:rsidRDefault="00F50E9D" w:rsidP="007E4EE7">
            <w:pPr>
              <w:pStyle w:val="TAC"/>
              <w:rPr>
                <w:ins w:id="21893" w:author="Lee, Daewon" w:date="2020-11-10T16:18:00Z"/>
                <w:sz w:val="16"/>
                <w:szCs w:val="18"/>
                <w:lang w:eastAsia="zh-CN"/>
              </w:rPr>
            </w:pPr>
            <w:ins w:id="21894" w:author="Lee, Daewon" w:date="2020-11-10T16:18:00Z">
              <w:r w:rsidRPr="007E4EE7">
                <w:rPr>
                  <w:sz w:val="16"/>
                  <w:szCs w:val="18"/>
                  <w:lang w:eastAsia="zh-CN"/>
                </w:rPr>
                <w:t>0.019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36E4CB" w14:textId="77777777" w:rsidR="00F50E9D" w:rsidRPr="007E4EE7" w:rsidRDefault="00F50E9D" w:rsidP="007E4EE7">
            <w:pPr>
              <w:pStyle w:val="TAC"/>
              <w:rPr>
                <w:ins w:id="21895" w:author="Lee, Daewon" w:date="2020-11-10T16:18:00Z"/>
                <w:sz w:val="16"/>
                <w:szCs w:val="18"/>
                <w:lang w:eastAsia="zh-CN"/>
              </w:rPr>
            </w:pPr>
            <w:ins w:id="21896" w:author="Lee, Daewon" w:date="2020-11-10T16:18:00Z">
              <w:r w:rsidRPr="007E4EE7">
                <w:rPr>
                  <w:sz w:val="16"/>
                  <w:szCs w:val="18"/>
                  <w:lang w:eastAsia="zh-CN"/>
                </w:rPr>
                <w:t>0.020</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F3E68F" w14:textId="77777777" w:rsidR="00F50E9D" w:rsidRPr="007E4EE7" w:rsidRDefault="00F50E9D" w:rsidP="007E4EE7">
            <w:pPr>
              <w:pStyle w:val="TAC"/>
              <w:rPr>
                <w:ins w:id="21897" w:author="Lee, Daewon" w:date="2020-11-10T16:18:00Z"/>
                <w:sz w:val="16"/>
                <w:szCs w:val="18"/>
                <w:lang w:eastAsia="zh-CN"/>
              </w:rPr>
            </w:pPr>
            <w:ins w:id="21898" w:author="Lee, Daewon" w:date="2020-11-10T16:18:00Z">
              <w:r w:rsidRPr="007E4EE7">
                <w:rPr>
                  <w:sz w:val="16"/>
                  <w:szCs w:val="18"/>
                  <w:lang w:eastAsia="zh-CN"/>
                </w:rPr>
                <w:t>0.024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E0D93C" w14:textId="77777777" w:rsidR="00F50E9D" w:rsidRPr="007E4EE7" w:rsidRDefault="00F50E9D" w:rsidP="007E4EE7">
            <w:pPr>
              <w:pStyle w:val="TAC"/>
              <w:rPr>
                <w:ins w:id="21899" w:author="Lee, Daewon" w:date="2020-11-10T16:18:00Z"/>
                <w:sz w:val="16"/>
                <w:szCs w:val="18"/>
                <w:lang w:eastAsia="zh-CN"/>
              </w:rPr>
            </w:pPr>
            <w:ins w:id="21900" w:author="Lee, Daewon" w:date="2020-11-10T16:18:00Z">
              <w:r w:rsidRPr="007E4EE7">
                <w:rPr>
                  <w:sz w:val="16"/>
                  <w:szCs w:val="18"/>
                  <w:lang w:eastAsia="zh-CN"/>
                </w:rPr>
                <w:t>0.019</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AB21A" w14:textId="77777777" w:rsidR="00F50E9D" w:rsidRPr="007E4EE7" w:rsidRDefault="00F50E9D" w:rsidP="007E4EE7">
            <w:pPr>
              <w:pStyle w:val="TAC"/>
              <w:rPr>
                <w:ins w:id="21901" w:author="Lee, Daewon" w:date="2020-11-10T16:18:00Z"/>
                <w:sz w:val="16"/>
                <w:szCs w:val="18"/>
                <w:lang w:eastAsia="zh-CN"/>
              </w:rPr>
            </w:pPr>
            <w:ins w:id="21902" w:author="Lee, Daewon" w:date="2020-11-10T16:18:00Z">
              <w:r w:rsidRPr="007E4EE7">
                <w:rPr>
                  <w:sz w:val="16"/>
                  <w:szCs w:val="18"/>
                  <w:lang w:eastAsia="zh-CN"/>
                </w:rPr>
                <w:t>0.020</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8F9172" w14:textId="77777777" w:rsidR="00F50E9D" w:rsidRPr="007E4EE7" w:rsidRDefault="00F50E9D" w:rsidP="007E4EE7">
            <w:pPr>
              <w:pStyle w:val="TAC"/>
              <w:rPr>
                <w:ins w:id="21903" w:author="Lee, Daewon" w:date="2020-11-10T16:18:00Z"/>
                <w:sz w:val="16"/>
                <w:szCs w:val="18"/>
                <w:lang w:eastAsia="zh-CN"/>
              </w:rPr>
            </w:pPr>
            <w:ins w:id="21904" w:author="Lee, Daewon" w:date="2020-11-10T16:18:00Z">
              <w:r w:rsidRPr="007E4EE7">
                <w:rPr>
                  <w:sz w:val="16"/>
                  <w:szCs w:val="18"/>
                  <w:lang w:eastAsia="zh-CN"/>
                </w:rPr>
                <w:t>0.024</w:t>
              </w:r>
            </w:ins>
          </w:p>
        </w:tc>
      </w:tr>
      <w:tr w:rsidR="00F50E9D" w14:paraId="76B11C83" w14:textId="77777777" w:rsidTr="00F50E9D">
        <w:trPr>
          <w:trHeight w:val="176"/>
          <w:jc w:val="center"/>
          <w:ins w:id="21905"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C10B176" w14:textId="77777777" w:rsidR="00F50E9D" w:rsidRPr="007E4EE7" w:rsidRDefault="00F50E9D" w:rsidP="007E4EE7">
            <w:pPr>
              <w:pStyle w:val="TAC"/>
              <w:rPr>
                <w:ins w:id="21906"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7774A899" w14:textId="77777777" w:rsidR="00F50E9D" w:rsidRPr="007E4EE7" w:rsidRDefault="00F50E9D" w:rsidP="007E4EE7">
            <w:pPr>
              <w:pStyle w:val="TAC"/>
              <w:rPr>
                <w:ins w:id="21907"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174E047" w14:textId="77777777" w:rsidR="00F50E9D" w:rsidRPr="007E4EE7" w:rsidRDefault="00F50E9D" w:rsidP="007E4EE7">
            <w:pPr>
              <w:pStyle w:val="TAC"/>
              <w:rPr>
                <w:ins w:id="21908" w:author="Lee, Daewon" w:date="2020-11-10T16:18:00Z"/>
                <w:sz w:val="16"/>
                <w:szCs w:val="18"/>
                <w:lang w:eastAsia="zh-CN"/>
              </w:rPr>
            </w:pPr>
            <w:ins w:id="21909"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CCF6D0" w14:textId="77777777" w:rsidR="00F50E9D" w:rsidRPr="007E4EE7" w:rsidRDefault="00F50E9D" w:rsidP="007E4EE7">
            <w:pPr>
              <w:pStyle w:val="TAC"/>
              <w:rPr>
                <w:ins w:id="21910" w:author="Lee, Daewon" w:date="2020-11-10T16:18:00Z"/>
                <w:sz w:val="16"/>
                <w:szCs w:val="18"/>
                <w:lang w:eastAsia="zh-CN"/>
              </w:rPr>
            </w:pPr>
            <w:ins w:id="21911" w:author="Lee, Daewon" w:date="2020-11-10T16:18:00Z">
              <w:r w:rsidRPr="007E4EE7">
                <w:rPr>
                  <w:sz w:val="16"/>
                  <w:szCs w:val="18"/>
                  <w:lang w:eastAsia="zh-CN"/>
                </w:rPr>
                <w:t>0.024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253612" w14:textId="77777777" w:rsidR="00F50E9D" w:rsidRPr="007E4EE7" w:rsidRDefault="00F50E9D" w:rsidP="007E4EE7">
            <w:pPr>
              <w:pStyle w:val="TAC"/>
              <w:rPr>
                <w:ins w:id="21912" w:author="Lee, Daewon" w:date="2020-11-10T16:18:00Z"/>
                <w:sz w:val="16"/>
                <w:szCs w:val="18"/>
                <w:lang w:eastAsia="zh-CN"/>
              </w:rPr>
            </w:pPr>
            <w:ins w:id="21913" w:author="Lee, Daewon" w:date="2020-11-10T16:18:00Z">
              <w:r w:rsidRPr="007E4EE7">
                <w:rPr>
                  <w:sz w:val="16"/>
                  <w:szCs w:val="18"/>
                  <w:lang w:eastAsia="zh-CN"/>
                </w:rPr>
                <w:t>0.032</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982656" w14:textId="77777777" w:rsidR="00F50E9D" w:rsidRPr="007E4EE7" w:rsidRDefault="00F50E9D" w:rsidP="007E4EE7">
            <w:pPr>
              <w:pStyle w:val="TAC"/>
              <w:rPr>
                <w:ins w:id="21914" w:author="Lee, Daewon" w:date="2020-11-10T16:18:00Z"/>
                <w:sz w:val="16"/>
                <w:szCs w:val="18"/>
                <w:lang w:eastAsia="zh-CN"/>
              </w:rPr>
            </w:pPr>
            <w:ins w:id="21915" w:author="Lee, Daewon" w:date="2020-11-10T16:18:00Z">
              <w:r w:rsidRPr="007E4EE7">
                <w:rPr>
                  <w:sz w:val="16"/>
                  <w:szCs w:val="18"/>
                  <w:lang w:eastAsia="zh-CN"/>
                </w:rPr>
                <w:t>0.042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0363E5" w14:textId="77777777" w:rsidR="00F50E9D" w:rsidRPr="007E4EE7" w:rsidRDefault="00F50E9D" w:rsidP="007E4EE7">
            <w:pPr>
              <w:pStyle w:val="TAC"/>
              <w:rPr>
                <w:ins w:id="21916" w:author="Lee, Daewon" w:date="2020-11-10T16:18:00Z"/>
                <w:sz w:val="16"/>
                <w:szCs w:val="18"/>
                <w:lang w:eastAsia="zh-CN"/>
              </w:rPr>
            </w:pPr>
            <w:ins w:id="21917" w:author="Lee, Daewon" w:date="2020-11-10T16:18:00Z">
              <w:r w:rsidRPr="007E4EE7">
                <w:rPr>
                  <w:sz w:val="16"/>
                  <w:szCs w:val="18"/>
                  <w:lang w:eastAsia="zh-CN"/>
                </w:rPr>
                <w:t>0.024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1C19F1" w14:textId="77777777" w:rsidR="00F50E9D" w:rsidRPr="007E4EE7" w:rsidRDefault="00F50E9D" w:rsidP="007E4EE7">
            <w:pPr>
              <w:pStyle w:val="TAC"/>
              <w:rPr>
                <w:ins w:id="21918" w:author="Lee, Daewon" w:date="2020-11-10T16:18:00Z"/>
                <w:sz w:val="16"/>
                <w:szCs w:val="18"/>
                <w:lang w:eastAsia="zh-CN"/>
              </w:rPr>
            </w:pPr>
            <w:ins w:id="21919" w:author="Lee, Daewon" w:date="2020-11-10T16:18:00Z">
              <w:r w:rsidRPr="007E4EE7">
                <w:rPr>
                  <w:sz w:val="16"/>
                  <w:szCs w:val="18"/>
                  <w:lang w:eastAsia="zh-CN"/>
                </w:rPr>
                <w:t>0.032</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1BEC8D" w14:textId="77777777" w:rsidR="00F50E9D" w:rsidRPr="007E4EE7" w:rsidRDefault="00F50E9D" w:rsidP="007E4EE7">
            <w:pPr>
              <w:pStyle w:val="TAC"/>
              <w:rPr>
                <w:ins w:id="21920" w:author="Lee, Daewon" w:date="2020-11-10T16:18:00Z"/>
                <w:sz w:val="16"/>
                <w:szCs w:val="18"/>
                <w:lang w:eastAsia="zh-CN"/>
              </w:rPr>
            </w:pPr>
            <w:ins w:id="21921" w:author="Lee, Daewon" w:date="2020-11-10T16:18:00Z">
              <w:r w:rsidRPr="007E4EE7">
                <w:rPr>
                  <w:sz w:val="16"/>
                  <w:szCs w:val="18"/>
                  <w:lang w:eastAsia="zh-CN"/>
                </w:rPr>
                <w:t>0.042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4E80F7" w14:textId="77777777" w:rsidR="00F50E9D" w:rsidRPr="007E4EE7" w:rsidRDefault="00F50E9D" w:rsidP="007E4EE7">
            <w:pPr>
              <w:pStyle w:val="TAC"/>
              <w:rPr>
                <w:ins w:id="21922" w:author="Lee, Daewon" w:date="2020-11-10T16:18:00Z"/>
                <w:sz w:val="16"/>
                <w:szCs w:val="18"/>
                <w:lang w:eastAsia="zh-CN"/>
              </w:rPr>
            </w:pPr>
            <w:ins w:id="21923" w:author="Lee, Daewon" w:date="2020-11-10T16:18:00Z">
              <w:r w:rsidRPr="007E4EE7">
                <w:rPr>
                  <w:sz w:val="16"/>
                  <w:szCs w:val="18"/>
                  <w:lang w:eastAsia="zh-CN"/>
                </w:rPr>
                <w:t>0.024</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64FDB" w14:textId="77777777" w:rsidR="00F50E9D" w:rsidRPr="007E4EE7" w:rsidRDefault="00F50E9D" w:rsidP="007E4EE7">
            <w:pPr>
              <w:pStyle w:val="TAC"/>
              <w:rPr>
                <w:ins w:id="21924" w:author="Lee, Daewon" w:date="2020-11-10T16:18:00Z"/>
                <w:sz w:val="16"/>
                <w:szCs w:val="18"/>
                <w:lang w:eastAsia="zh-CN"/>
              </w:rPr>
            </w:pPr>
            <w:ins w:id="21925" w:author="Lee, Daewon" w:date="2020-11-10T16:18:00Z">
              <w:r w:rsidRPr="007E4EE7">
                <w:rPr>
                  <w:sz w:val="16"/>
                  <w:szCs w:val="18"/>
                  <w:lang w:eastAsia="zh-CN"/>
                </w:rPr>
                <w:t>0.034</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227360" w14:textId="77777777" w:rsidR="00F50E9D" w:rsidRPr="007E4EE7" w:rsidRDefault="00F50E9D" w:rsidP="007E4EE7">
            <w:pPr>
              <w:pStyle w:val="TAC"/>
              <w:rPr>
                <w:ins w:id="21926" w:author="Lee, Daewon" w:date="2020-11-10T16:18:00Z"/>
                <w:sz w:val="16"/>
                <w:szCs w:val="18"/>
                <w:lang w:eastAsia="zh-CN"/>
              </w:rPr>
            </w:pPr>
            <w:ins w:id="21927" w:author="Lee, Daewon" w:date="2020-11-10T16:18:00Z">
              <w:r w:rsidRPr="007E4EE7">
                <w:rPr>
                  <w:sz w:val="16"/>
                  <w:szCs w:val="18"/>
                  <w:lang w:eastAsia="zh-CN"/>
                </w:rPr>
                <w:t>0.046</w:t>
              </w:r>
            </w:ins>
          </w:p>
        </w:tc>
      </w:tr>
      <w:tr w:rsidR="00F50E9D" w14:paraId="0AAC1FFD" w14:textId="77777777" w:rsidTr="00F50E9D">
        <w:trPr>
          <w:trHeight w:val="176"/>
          <w:jc w:val="center"/>
          <w:ins w:id="21928"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39FCA59" w14:textId="77777777" w:rsidR="00F50E9D" w:rsidRPr="007E4EE7" w:rsidRDefault="00F50E9D" w:rsidP="007E4EE7">
            <w:pPr>
              <w:pStyle w:val="TAC"/>
              <w:rPr>
                <w:ins w:id="21929"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24227C72" w14:textId="77777777" w:rsidR="00F50E9D" w:rsidRPr="007E4EE7" w:rsidRDefault="00F50E9D" w:rsidP="007E4EE7">
            <w:pPr>
              <w:pStyle w:val="TAC"/>
              <w:rPr>
                <w:ins w:id="21930"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A0CD929" w14:textId="77777777" w:rsidR="00F50E9D" w:rsidRPr="007E4EE7" w:rsidRDefault="00F50E9D" w:rsidP="007E4EE7">
            <w:pPr>
              <w:pStyle w:val="TAC"/>
              <w:rPr>
                <w:ins w:id="21931" w:author="Lee, Daewon" w:date="2020-11-10T16:18:00Z"/>
                <w:sz w:val="16"/>
                <w:szCs w:val="18"/>
                <w:lang w:eastAsia="zh-CN"/>
              </w:rPr>
            </w:pPr>
            <w:ins w:id="21932"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3D921" w14:textId="77777777" w:rsidR="00F50E9D" w:rsidRPr="007E4EE7" w:rsidRDefault="00F50E9D" w:rsidP="007E4EE7">
            <w:pPr>
              <w:pStyle w:val="TAC"/>
              <w:rPr>
                <w:ins w:id="21933" w:author="Lee, Daewon" w:date="2020-11-10T16:18:00Z"/>
                <w:sz w:val="16"/>
                <w:szCs w:val="18"/>
                <w:lang w:eastAsia="zh-CN"/>
              </w:rPr>
            </w:pPr>
            <w:ins w:id="21934" w:author="Lee, Daewon" w:date="2020-11-10T16:18:00Z">
              <w:r w:rsidRPr="007E4EE7">
                <w:rPr>
                  <w:sz w:val="16"/>
                  <w:szCs w:val="18"/>
                  <w:lang w:eastAsia="zh-CN"/>
                </w:rPr>
                <w:t>0.038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D9BA8" w14:textId="77777777" w:rsidR="00F50E9D" w:rsidRPr="007E4EE7" w:rsidRDefault="00F50E9D" w:rsidP="007E4EE7">
            <w:pPr>
              <w:pStyle w:val="TAC"/>
              <w:rPr>
                <w:ins w:id="21935" w:author="Lee, Daewon" w:date="2020-11-10T16:18:00Z"/>
                <w:sz w:val="16"/>
                <w:szCs w:val="18"/>
                <w:lang w:eastAsia="zh-CN"/>
              </w:rPr>
            </w:pPr>
            <w:ins w:id="21936" w:author="Lee, Daewon" w:date="2020-11-10T16:18:00Z">
              <w:r w:rsidRPr="007E4EE7">
                <w:rPr>
                  <w:sz w:val="16"/>
                  <w:szCs w:val="18"/>
                  <w:lang w:eastAsia="zh-CN"/>
                </w:rPr>
                <w:t>0.059</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A95F9D" w14:textId="77777777" w:rsidR="00F50E9D" w:rsidRPr="007E4EE7" w:rsidRDefault="00F50E9D" w:rsidP="007E4EE7">
            <w:pPr>
              <w:pStyle w:val="TAC"/>
              <w:rPr>
                <w:ins w:id="21937" w:author="Lee, Daewon" w:date="2020-11-10T16:18:00Z"/>
                <w:sz w:val="16"/>
                <w:szCs w:val="18"/>
                <w:lang w:eastAsia="zh-CN"/>
              </w:rPr>
            </w:pPr>
            <w:ins w:id="21938" w:author="Lee, Daewon" w:date="2020-11-10T16:18:00Z">
              <w:r w:rsidRPr="007E4EE7">
                <w:rPr>
                  <w:sz w:val="16"/>
                  <w:szCs w:val="18"/>
                  <w:lang w:eastAsia="zh-CN"/>
                </w:rPr>
                <w:t>0.091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C5CCDF" w14:textId="77777777" w:rsidR="00F50E9D" w:rsidRPr="007E4EE7" w:rsidRDefault="00F50E9D" w:rsidP="007E4EE7">
            <w:pPr>
              <w:pStyle w:val="TAC"/>
              <w:rPr>
                <w:ins w:id="21939" w:author="Lee, Daewon" w:date="2020-11-10T16:18:00Z"/>
                <w:sz w:val="16"/>
                <w:szCs w:val="18"/>
                <w:lang w:eastAsia="zh-CN"/>
              </w:rPr>
            </w:pPr>
            <w:ins w:id="21940" w:author="Lee, Daewon" w:date="2020-11-10T16:18:00Z">
              <w:r w:rsidRPr="007E4EE7">
                <w:rPr>
                  <w:sz w:val="16"/>
                  <w:szCs w:val="18"/>
                  <w:lang w:eastAsia="zh-CN"/>
                </w:rPr>
                <w:t>0.037</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5161C0" w14:textId="77777777" w:rsidR="00F50E9D" w:rsidRPr="007E4EE7" w:rsidRDefault="00F50E9D" w:rsidP="007E4EE7">
            <w:pPr>
              <w:pStyle w:val="TAC"/>
              <w:rPr>
                <w:ins w:id="21941" w:author="Lee, Daewon" w:date="2020-11-10T16:18:00Z"/>
                <w:sz w:val="16"/>
                <w:szCs w:val="18"/>
                <w:lang w:eastAsia="zh-CN"/>
              </w:rPr>
            </w:pPr>
            <w:ins w:id="21942" w:author="Lee, Daewon" w:date="2020-11-10T16:18:00Z">
              <w:r w:rsidRPr="007E4EE7">
                <w:rPr>
                  <w:sz w:val="16"/>
                  <w:szCs w:val="18"/>
                  <w:lang w:eastAsia="zh-CN"/>
                </w:rPr>
                <w:t>0.060</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1FF252" w14:textId="77777777" w:rsidR="00F50E9D" w:rsidRPr="007E4EE7" w:rsidRDefault="00F50E9D" w:rsidP="007E4EE7">
            <w:pPr>
              <w:pStyle w:val="TAC"/>
              <w:rPr>
                <w:ins w:id="21943" w:author="Lee, Daewon" w:date="2020-11-10T16:18:00Z"/>
                <w:sz w:val="16"/>
                <w:szCs w:val="18"/>
                <w:lang w:eastAsia="zh-CN"/>
              </w:rPr>
            </w:pPr>
            <w:ins w:id="21944" w:author="Lee, Daewon" w:date="2020-11-10T16:18:00Z">
              <w:r w:rsidRPr="007E4EE7">
                <w:rPr>
                  <w:sz w:val="16"/>
                  <w:szCs w:val="18"/>
                  <w:lang w:eastAsia="zh-CN"/>
                </w:rPr>
                <w:t>0.091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9FF905" w14:textId="77777777" w:rsidR="00F50E9D" w:rsidRPr="007E4EE7" w:rsidRDefault="00F50E9D" w:rsidP="007E4EE7">
            <w:pPr>
              <w:pStyle w:val="TAC"/>
              <w:rPr>
                <w:ins w:id="21945" w:author="Lee, Daewon" w:date="2020-11-10T16:18:00Z"/>
                <w:sz w:val="16"/>
                <w:szCs w:val="18"/>
                <w:lang w:eastAsia="zh-CN"/>
              </w:rPr>
            </w:pPr>
            <w:ins w:id="21946" w:author="Lee, Daewon" w:date="2020-11-10T16:18:00Z">
              <w:r w:rsidRPr="007E4EE7">
                <w:rPr>
                  <w:sz w:val="16"/>
                  <w:szCs w:val="18"/>
                  <w:lang w:eastAsia="zh-CN"/>
                </w:rPr>
                <w:t>0.039</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212EBA" w14:textId="77777777" w:rsidR="00F50E9D" w:rsidRPr="007E4EE7" w:rsidRDefault="00F50E9D" w:rsidP="007E4EE7">
            <w:pPr>
              <w:pStyle w:val="TAC"/>
              <w:rPr>
                <w:ins w:id="21947" w:author="Lee, Daewon" w:date="2020-11-10T16:18:00Z"/>
                <w:sz w:val="16"/>
                <w:szCs w:val="18"/>
                <w:lang w:eastAsia="zh-CN"/>
              </w:rPr>
            </w:pPr>
            <w:ins w:id="21948" w:author="Lee, Daewon" w:date="2020-11-10T16:18:00Z">
              <w:r w:rsidRPr="007E4EE7">
                <w:rPr>
                  <w:sz w:val="16"/>
                  <w:szCs w:val="18"/>
                  <w:lang w:eastAsia="zh-CN"/>
                </w:rPr>
                <w:t>0.065</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0A5D5A" w14:textId="77777777" w:rsidR="00F50E9D" w:rsidRPr="007E4EE7" w:rsidRDefault="00F50E9D" w:rsidP="007E4EE7">
            <w:pPr>
              <w:pStyle w:val="TAC"/>
              <w:rPr>
                <w:ins w:id="21949" w:author="Lee, Daewon" w:date="2020-11-10T16:18:00Z"/>
                <w:sz w:val="16"/>
                <w:szCs w:val="18"/>
                <w:lang w:eastAsia="zh-CN"/>
              </w:rPr>
            </w:pPr>
            <w:ins w:id="21950" w:author="Lee, Daewon" w:date="2020-11-10T16:18:00Z">
              <w:r w:rsidRPr="007E4EE7">
                <w:rPr>
                  <w:sz w:val="16"/>
                  <w:szCs w:val="18"/>
                  <w:lang w:eastAsia="zh-CN"/>
                </w:rPr>
                <w:t>0.103</w:t>
              </w:r>
            </w:ins>
          </w:p>
        </w:tc>
      </w:tr>
      <w:tr w:rsidR="00F50E9D" w14:paraId="1B3C5D3B" w14:textId="77777777" w:rsidTr="00F50E9D">
        <w:trPr>
          <w:trHeight w:val="176"/>
          <w:jc w:val="center"/>
          <w:ins w:id="21951"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853DBAB" w14:textId="77777777" w:rsidR="00F50E9D" w:rsidRPr="007E4EE7" w:rsidRDefault="00F50E9D" w:rsidP="007E4EE7">
            <w:pPr>
              <w:pStyle w:val="TAC"/>
              <w:rPr>
                <w:ins w:id="21952"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41EEFCA" w14:textId="77777777" w:rsidR="00F50E9D" w:rsidRPr="007E4EE7" w:rsidRDefault="00F50E9D" w:rsidP="007E4EE7">
            <w:pPr>
              <w:pStyle w:val="TAC"/>
              <w:rPr>
                <w:ins w:id="21953"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01E1C27F" w14:textId="77777777" w:rsidR="00F50E9D" w:rsidRPr="007E4EE7" w:rsidRDefault="00F50E9D" w:rsidP="007E4EE7">
            <w:pPr>
              <w:pStyle w:val="TAC"/>
              <w:rPr>
                <w:ins w:id="21954" w:author="Lee, Daewon" w:date="2020-11-10T16:18:00Z"/>
                <w:sz w:val="16"/>
                <w:szCs w:val="18"/>
                <w:lang w:eastAsia="zh-CN"/>
              </w:rPr>
            </w:pPr>
            <w:ins w:id="21955"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EF38C2" w14:textId="77777777" w:rsidR="00F50E9D" w:rsidRPr="007E4EE7" w:rsidRDefault="00F50E9D" w:rsidP="007E4EE7">
            <w:pPr>
              <w:pStyle w:val="TAC"/>
              <w:rPr>
                <w:ins w:id="21956" w:author="Lee, Daewon" w:date="2020-11-10T16:18:00Z"/>
                <w:sz w:val="16"/>
                <w:szCs w:val="18"/>
                <w:lang w:eastAsia="zh-CN"/>
              </w:rPr>
            </w:pPr>
            <w:ins w:id="21957" w:author="Lee, Daewon" w:date="2020-11-10T16:18:00Z">
              <w:r w:rsidRPr="007E4EE7">
                <w:rPr>
                  <w:sz w:val="16"/>
                  <w:szCs w:val="18"/>
                  <w:lang w:eastAsia="zh-CN"/>
                </w:rPr>
                <w:t>0.026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615448" w14:textId="77777777" w:rsidR="00F50E9D" w:rsidRPr="007E4EE7" w:rsidRDefault="00F50E9D" w:rsidP="007E4EE7">
            <w:pPr>
              <w:pStyle w:val="TAC"/>
              <w:rPr>
                <w:ins w:id="21958" w:author="Lee, Daewon" w:date="2020-11-10T16:18:00Z"/>
                <w:sz w:val="16"/>
                <w:szCs w:val="18"/>
                <w:lang w:eastAsia="zh-CN"/>
              </w:rPr>
            </w:pPr>
            <w:ins w:id="21959" w:author="Lee, Daewon" w:date="2020-11-10T16:18:00Z">
              <w:r w:rsidRPr="007E4EE7">
                <w:rPr>
                  <w:sz w:val="16"/>
                  <w:szCs w:val="18"/>
                  <w:lang w:eastAsia="zh-CN"/>
                </w:rPr>
                <w:t>0.036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EB048F" w14:textId="77777777" w:rsidR="00F50E9D" w:rsidRPr="007E4EE7" w:rsidRDefault="00F50E9D" w:rsidP="007E4EE7">
            <w:pPr>
              <w:pStyle w:val="TAC"/>
              <w:rPr>
                <w:ins w:id="21960" w:author="Lee, Daewon" w:date="2020-11-10T16:18:00Z"/>
                <w:sz w:val="16"/>
                <w:szCs w:val="18"/>
                <w:lang w:eastAsia="zh-CN"/>
              </w:rPr>
            </w:pPr>
            <w:ins w:id="21961" w:author="Lee, Daewon" w:date="2020-11-10T16:18:00Z">
              <w:r w:rsidRPr="007E4EE7">
                <w:rPr>
                  <w:sz w:val="16"/>
                  <w:szCs w:val="18"/>
                  <w:lang w:eastAsia="zh-CN"/>
                </w:rPr>
                <w:t>0.050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1A907B" w14:textId="77777777" w:rsidR="00F50E9D" w:rsidRPr="007E4EE7" w:rsidRDefault="00F50E9D" w:rsidP="007E4EE7">
            <w:pPr>
              <w:pStyle w:val="TAC"/>
              <w:rPr>
                <w:ins w:id="21962" w:author="Lee, Daewon" w:date="2020-11-10T16:18:00Z"/>
                <w:sz w:val="16"/>
                <w:szCs w:val="18"/>
                <w:lang w:eastAsia="zh-CN"/>
              </w:rPr>
            </w:pPr>
            <w:ins w:id="21963" w:author="Lee, Daewon" w:date="2020-11-10T16:18:00Z">
              <w:r w:rsidRPr="007E4EE7">
                <w:rPr>
                  <w:sz w:val="16"/>
                  <w:szCs w:val="18"/>
                  <w:lang w:eastAsia="zh-CN"/>
                </w:rPr>
                <w:t>0.026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2590CF" w14:textId="77777777" w:rsidR="00F50E9D" w:rsidRPr="007E4EE7" w:rsidRDefault="00F50E9D" w:rsidP="007E4EE7">
            <w:pPr>
              <w:pStyle w:val="TAC"/>
              <w:rPr>
                <w:ins w:id="21964" w:author="Lee, Daewon" w:date="2020-11-10T16:18:00Z"/>
                <w:sz w:val="16"/>
                <w:szCs w:val="18"/>
                <w:lang w:eastAsia="zh-CN"/>
              </w:rPr>
            </w:pPr>
            <w:ins w:id="21965" w:author="Lee, Daewon" w:date="2020-11-10T16:18:00Z">
              <w:r w:rsidRPr="007E4EE7">
                <w:rPr>
                  <w:sz w:val="16"/>
                  <w:szCs w:val="18"/>
                  <w:lang w:eastAsia="zh-CN"/>
                </w:rPr>
                <w:t>0.036</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11722" w14:textId="77777777" w:rsidR="00F50E9D" w:rsidRPr="007E4EE7" w:rsidRDefault="00F50E9D" w:rsidP="007E4EE7">
            <w:pPr>
              <w:pStyle w:val="TAC"/>
              <w:rPr>
                <w:ins w:id="21966" w:author="Lee, Daewon" w:date="2020-11-10T16:18:00Z"/>
                <w:sz w:val="16"/>
                <w:szCs w:val="18"/>
                <w:lang w:eastAsia="zh-CN"/>
              </w:rPr>
            </w:pPr>
            <w:ins w:id="21967" w:author="Lee, Daewon" w:date="2020-11-10T16:18:00Z">
              <w:r w:rsidRPr="007E4EE7">
                <w:rPr>
                  <w:sz w:val="16"/>
                  <w:szCs w:val="18"/>
                  <w:lang w:eastAsia="zh-CN"/>
                </w:rPr>
                <w:t>0.049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516D90" w14:textId="77777777" w:rsidR="00F50E9D" w:rsidRPr="007E4EE7" w:rsidRDefault="00F50E9D" w:rsidP="007E4EE7">
            <w:pPr>
              <w:pStyle w:val="TAC"/>
              <w:rPr>
                <w:ins w:id="21968" w:author="Lee, Daewon" w:date="2020-11-10T16:18:00Z"/>
                <w:sz w:val="16"/>
                <w:szCs w:val="18"/>
                <w:lang w:eastAsia="zh-CN"/>
              </w:rPr>
            </w:pPr>
            <w:ins w:id="21969" w:author="Lee, Daewon" w:date="2020-11-10T16:18:00Z">
              <w:r w:rsidRPr="007E4EE7">
                <w:rPr>
                  <w:sz w:val="16"/>
                  <w:szCs w:val="18"/>
                  <w:lang w:eastAsia="zh-CN"/>
                </w:rPr>
                <w:t>0.026</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E4EA9A" w14:textId="77777777" w:rsidR="00F50E9D" w:rsidRPr="007E4EE7" w:rsidRDefault="00F50E9D" w:rsidP="007E4EE7">
            <w:pPr>
              <w:pStyle w:val="TAC"/>
              <w:rPr>
                <w:ins w:id="21970" w:author="Lee, Daewon" w:date="2020-11-10T16:18:00Z"/>
                <w:sz w:val="16"/>
                <w:szCs w:val="18"/>
                <w:lang w:eastAsia="zh-CN"/>
              </w:rPr>
            </w:pPr>
            <w:ins w:id="21971" w:author="Lee, Daewon" w:date="2020-11-10T16:18:00Z">
              <w:r w:rsidRPr="007E4EE7">
                <w:rPr>
                  <w:sz w:val="16"/>
                  <w:szCs w:val="18"/>
                  <w:lang w:eastAsia="zh-CN"/>
                </w:rPr>
                <w:t>0.038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09061D" w14:textId="77777777" w:rsidR="00F50E9D" w:rsidRPr="007E4EE7" w:rsidRDefault="00F50E9D" w:rsidP="007E4EE7">
            <w:pPr>
              <w:pStyle w:val="TAC"/>
              <w:rPr>
                <w:ins w:id="21972" w:author="Lee, Daewon" w:date="2020-11-10T16:18:00Z"/>
                <w:sz w:val="16"/>
                <w:szCs w:val="18"/>
                <w:lang w:eastAsia="zh-CN"/>
              </w:rPr>
            </w:pPr>
            <w:ins w:id="21973" w:author="Lee, Daewon" w:date="2020-11-10T16:18:00Z">
              <w:r w:rsidRPr="007E4EE7">
                <w:rPr>
                  <w:sz w:val="16"/>
                  <w:szCs w:val="18"/>
                  <w:lang w:eastAsia="zh-CN"/>
                </w:rPr>
                <w:t>0.054</w:t>
              </w:r>
            </w:ins>
          </w:p>
        </w:tc>
      </w:tr>
      <w:tr w:rsidR="00F50E9D" w14:paraId="02386C7C" w14:textId="77777777" w:rsidTr="00F50E9D">
        <w:trPr>
          <w:trHeight w:val="176"/>
          <w:jc w:val="center"/>
          <w:ins w:id="21974"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75D159FA" w14:textId="77777777" w:rsidR="00F50E9D" w:rsidRPr="007E4EE7" w:rsidRDefault="00F50E9D" w:rsidP="007E4EE7">
            <w:pPr>
              <w:pStyle w:val="TAC"/>
              <w:rPr>
                <w:ins w:id="21975"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7B75B8D6" w14:textId="77777777" w:rsidR="00F50E9D" w:rsidRPr="007E4EE7" w:rsidRDefault="00F50E9D" w:rsidP="007E4EE7">
            <w:pPr>
              <w:pStyle w:val="TAC"/>
              <w:rPr>
                <w:ins w:id="21976" w:author="Lee, Daewon" w:date="2020-11-10T16:18:00Z"/>
                <w:sz w:val="16"/>
                <w:szCs w:val="18"/>
                <w:lang w:eastAsia="zh-CN"/>
              </w:rPr>
            </w:pPr>
            <w:ins w:id="21977" w:author="Lee, Daewon" w:date="2020-11-10T16:18:00Z">
              <w:r w:rsidRPr="007E4EE7">
                <w:rPr>
                  <w:sz w:val="16"/>
                  <w:szCs w:val="18"/>
                  <w:lang w:eastAsia="zh-CN"/>
                </w:rPr>
                <w:t>UL UPT (Mbps)</w:t>
              </w:r>
            </w:ins>
          </w:p>
        </w:tc>
        <w:tc>
          <w:tcPr>
            <w:tcW w:w="780" w:type="dxa"/>
            <w:tcBorders>
              <w:top w:val="single" w:sz="4" w:space="0" w:color="auto"/>
              <w:left w:val="single" w:sz="4" w:space="0" w:color="auto"/>
              <w:bottom w:val="single" w:sz="4" w:space="0" w:color="auto"/>
              <w:right w:val="single" w:sz="4" w:space="0" w:color="auto"/>
            </w:tcBorders>
            <w:hideMark/>
          </w:tcPr>
          <w:p w14:paraId="6E40F508" w14:textId="77777777" w:rsidR="00F50E9D" w:rsidRPr="007E4EE7" w:rsidRDefault="00F50E9D" w:rsidP="007E4EE7">
            <w:pPr>
              <w:pStyle w:val="TAC"/>
              <w:rPr>
                <w:ins w:id="21978" w:author="Lee, Daewon" w:date="2020-11-10T16:18:00Z"/>
                <w:sz w:val="16"/>
                <w:szCs w:val="18"/>
                <w:lang w:eastAsia="zh-CN"/>
              </w:rPr>
            </w:pPr>
            <w:ins w:id="21979"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052785" w14:textId="77777777" w:rsidR="00F50E9D" w:rsidRPr="007E4EE7" w:rsidRDefault="00F50E9D" w:rsidP="007E4EE7">
            <w:pPr>
              <w:pStyle w:val="TAC"/>
              <w:rPr>
                <w:ins w:id="21980" w:author="Lee, Daewon" w:date="2020-11-10T16:18:00Z"/>
                <w:sz w:val="16"/>
                <w:szCs w:val="18"/>
                <w:lang w:eastAsia="zh-CN"/>
              </w:rPr>
            </w:pPr>
            <w:ins w:id="21981" w:author="Lee, Daewon" w:date="2020-11-10T16:18:00Z">
              <w:r w:rsidRPr="007E4EE7">
                <w:rPr>
                  <w:sz w:val="16"/>
                  <w:szCs w:val="18"/>
                  <w:lang w:eastAsia="zh-CN"/>
                </w:rPr>
                <w:t>1871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C9FDA5" w14:textId="77777777" w:rsidR="00F50E9D" w:rsidRPr="007E4EE7" w:rsidRDefault="00F50E9D" w:rsidP="007E4EE7">
            <w:pPr>
              <w:pStyle w:val="TAC"/>
              <w:rPr>
                <w:ins w:id="21982" w:author="Lee, Daewon" w:date="2020-11-10T16:18:00Z"/>
                <w:sz w:val="16"/>
                <w:szCs w:val="18"/>
                <w:lang w:eastAsia="zh-CN"/>
              </w:rPr>
            </w:pPr>
            <w:ins w:id="21983" w:author="Lee, Daewon" w:date="2020-11-10T16:18:00Z">
              <w:r w:rsidRPr="007E4EE7">
                <w:rPr>
                  <w:sz w:val="16"/>
                  <w:szCs w:val="18"/>
                  <w:lang w:eastAsia="zh-CN"/>
                </w:rPr>
                <w:t>1116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148519" w14:textId="77777777" w:rsidR="00F50E9D" w:rsidRPr="007E4EE7" w:rsidRDefault="00F50E9D" w:rsidP="007E4EE7">
            <w:pPr>
              <w:pStyle w:val="TAC"/>
              <w:rPr>
                <w:ins w:id="21984" w:author="Lee, Daewon" w:date="2020-11-10T16:18:00Z"/>
                <w:sz w:val="16"/>
                <w:szCs w:val="18"/>
                <w:lang w:eastAsia="zh-CN"/>
              </w:rPr>
            </w:pPr>
            <w:ins w:id="21985" w:author="Lee, Daewon" w:date="2020-11-10T16:18:00Z">
              <w:r w:rsidRPr="007E4EE7">
                <w:rPr>
                  <w:sz w:val="16"/>
                  <w:szCs w:val="18"/>
                  <w:lang w:eastAsia="zh-CN"/>
                </w:rPr>
                <w:t>469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42E7F8" w14:textId="77777777" w:rsidR="00F50E9D" w:rsidRPr="007E4EE7" w:rsidRDefault="00F50E9D" w:rsidP="007E4EE7">
            <w:pPr>
              <w:pStyle w:val="TAC"/>
              <w:rPr>
                <w:ins w:id="21986" w:author="Lee, Daewon" w:date="2020-11-10T16:18:00Z"/>
                <w:sz w:val="16"/>
                <w:szCs w:val="18"/>
                <w:lang w:eastAsia="zh-CN"/>
              </w:rPr>
            </w:pPr>
            <w:ins w:id="21987" w:author="Lee, Daewon" w:date="2020-11-10T16:18:00Z">
              <w:r w:rsidRPr="007E4EE7">
                <w:rPr>
                  <w:sz w:val="16"/>
                  <w:szCs w:val="18"/>
                  <w:lang w:eastAsia="zh-CN"/>
                </w:rPr>
                <w:t>1863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CA17C4" w14:textId="77777777" w:rsidR="00F50E9D" w:rsidRPr="007E4EE7" w:rsidRDefault="00F50E9D" w:rsidP="007E4EE7">
            <w:pPr>
              <w:pStyle w:val="TAC"/>
              <w:rPr>
                <w:ins w:id="21988" w:author="Lee, Daewon" w:date="2020-11-10T16:18:00Z"/>
                <w:sz w:val="16"/>
                <w:szCs w:val="18"/>
                <w:lang w:eastAsia="zh-CN"/>
              </w:rPr>
            </w:pPr>
            <w:ins w:id="21989" w:author="Lee, Daewon" w:date="2020-11-10T16:18:00Z">
              <w:r w:rsidRPr="007E4EE7">
                <w:rPr>
                  <w:sz w:val="16"/>
                  <w:szCs w:val="18"/>
                  <w:lang w:eastAsia="zh-CN"/>
                </w:rPr>
                <w:t>1134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FEB204" w14:textId="77777777" w:rsidR="00F50E9D" w:rsidRPr="007E4EE7" w:rsidRDefault="00F50E9D" w:rsidP="007E4EE7">
            <w:pPr>
              <w:pStyle w:val="TAC"/>
              <w:rPr>
                <w:ins w:id="21990" w:author="Lee, Daewon" w:date="2020-11-10T16:18:00Z"/>
                <w:sz w:val="16"/>
                <w:szCs w:val="18"/>
                <w:lang w:eastAsia="zh-CN"/>
              </w:rPr>
            </w:pPr>
            <w:ins w:id="21991" w:author="Lee, Daewon" w:date="2020-11-10T16:18:00Z">
              <w:r w:rsidRPr="007E4EE7">
                <w:rPr>
                  <w:sz w:val="16"/>
                  <w:szCs w:val="18"/>
                  <w:lang w:eastAsia="zh-CN"/>
                </w:rPr>
                <w:t>581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000803" w14:textId="77777777" w:rsidR="00F50E9D" w:rsidRPr="007E4EE7" w:rsidRDefault="00F50E9D" w:rsidP="007E4EE7">
            <w:pPr>
              <w:pStyle w:val="TAC"/>
              <w:rPr>
                <w:ins w:id="21992" w:author="Lee, Daewon" w:date="2020-11-10T16:18:00Z"/>
                <w:sz w:val="16"/>
                <w:szCs w:val="18"/>
                <w:lang w:eastAsia="zh-CN"/>
              </w:rPr>
            </w:pPr>
            <w:ins w:id="21993" w:author="Lee, Daewon" w:date="2020-11-10T16:18:00Z">
              <w:r w:rsidRPr="007E4EE7">
                <w:rPr>
                  <w:sz w:val="16"/>
                  <w:szCs w:val="18"/>
                  <w:lang w:eastAsia="zh-CN"/>
                </w:rPr>
                <w:t>1860</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403CA6" w14:textId="77777777" w:rsidR="00F50E9D" w:rsidRPr="007E4EE7" w:rsidRDefault="00F50E9D" w:rsidP="007E4EE7">
            <w:pPr>
              <w:pStyle w:val="TAC"/>
              <w:rPr>
                <w:ins w:id="21994" w:author="Lee, Daewon" w:date="2020-11-10T16:18:00Z"/>
                <w:sz w:val="16"/>
                <w:szCs w:val="18"/>
                <w:lang w:eastAsia="zh-CN"/>
              </w:rPr>
            </w:pPr>
            <w:ins w:id="21995" w:author="Lee, Daewon" w:date="2020-11-10T16:18:00Z">
              <w:r w:rsidRPr="007E4EE7">
                <w:rPr>
                  <w:sz w:val="16"/>
                  <w:szCs w:val="18"/>
                  <w:lang w:eastAsia="zh-CN"/>
                </w:rPr>
                <w:t>1066</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6372D1" w14:textId="77777777" w:rsidR="00F50E9D" w:rsidRPr="007E4EE7" w:rsidRDefault="00F50E9D" w:rsidP="007E4EE7">
            <w:pPr>
              <w:pStyle w:val="TAC"/>
              <w:rPr>
                <w:ins w:id="21996" w:author="Lee, Daewon" w:date="2020-11-10T16:18:00Z"/>
                <w:sz w:val="16"/>
                <w:szCs w:val="18"/>
                <w:lang w:eastAsia="zh-CN"/>
              </w:rPr>
            </w:pPr>
            <w:ins w:id="21997" w:author="Lee, Daewon" w:date="2020-11-10T16:18:00Z">
              <w:r w:rsidRPr="007E4EE7">
                <w:rPr>
                  <w:sz w:val="16"/>
                  <w:szCs w:val="18"/>
                  <w:lang w:eastAsia="zh-CN"/>
                </w:rPr>
                <w:t>434</w:t>
              </w:r>
            </w:ins>
          </w:p>
        </w:tc>
      </w:tr>
      <w:tr w:rsidR="00F50E9D" w14:paraId="0F2A84F3" w14:textId="77777777" w:rsidTr="00F50E9D">
        <w:trPr>
          <w:trHeight w:val="176"/>
          <w:jc w:val="center"/>
          <w:ins w:id="21998"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49A67922" w14:textId="77777777" w:rsidR="00F50E9D" w:rsidRPr="007E4EE7" w:rsidRDefault="00F50E9D" w:rsidP="007E4EE7">
            <w:pPr>
              <w:pStyle w:val="TAC"/>
              <w:rPr>
                <w:ins w:id="21999"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281FC63" w14:textId="77777777" w:rsidR="00F50E9D" w:rsidRPr="007E4EE7" w:rsidRDefault="00F50E9D" w:rsidP="007E4EE7">
            <w:pPr>
              <w:pStyle w:val="TAC"/>
              <w:rPr>
                <w:ins w:id="22000"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1FBC1CDC" w14:textId="77777777" w:rsidR="00F50E9D" w:rsidRPr="007E4EE7" w:rsidRDefault="00F50E9D" w:rsidP="007E4EE7">
            <w:pPr>
              <w:pStyle w:val="TAC"/>
              <w:rPr>
                <w:ins w:id="22001" w:author="Lee, Daewon" w:date="2020-11-10T16:18:00Z"/>
                <w:sz w:val="16"/>
                <w:szCs w:val="18"/>
                <w:lang w:eastAsia="zh-CN"/>
              </w:rPr>
            </w:pPr>
            <w:ins w:id="22002"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ABF4EC" w14:textId="77777777" w:rsidR="00F50E9D" w:rsidRPr="007E4EE7" w:rsidRDefault="00F50E9D" w:rsidP="007E4EE7">
            <w:pPr>
              <w:pStyle w:val="TAC"/>
              <w:rPr>
                <w:ins w:id="22003" w:author="Lee, Daewon" w:date="2020-11-10T16:18:00Z"/>
                <w:sz w:val="16"/>
                <w:szCs w:val="18"/>
                <w:lang w:eastAsia="zh-CN"/>
              </w:rPr>
            </w:pPr>
            <w:ins w:id="22004" w:author="Lee, Daewon" w:date="2020-11-10T16:18:00Z">
              <w:r w:rsidRPr="007E4EE7">
                <w:rPr>
                  <w:sz w:val="16"/>
                  <w:szCs w:val="18"/>
                  <w:lang w:eastAsia="zh-CN"/>
                </w:rPr>
                <w:t>3413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DFC2C5" w14:textId="77777777" w:rsidR="00F50E9D" w:rsidRPr="007E4EE7" w:rsidRDefault="00F50E9D" w:rsidP="007E4EE7">
            <w:pPr>
              <w:pStyle w:val="TAC"/>
              <w:rPr>
                <w:ins w:id="22005" w:author="Lee, Daewon" w:date="2020-11-10T16:18:00Z"/>
                <w:sz w:val="16"/>
                <w:szCs w:val="18"/>
                <w:lang w:eastAsia="zh-CN"/>
              </w:rPr>
            </w:pPr>
            <w:ins w:id="22006" w:author="Lee, Daewon" w:date="2020-11-10T16:18:00Z">
              <w:r w:rsidRPr="007E4EE7">
                <w:rPr>
                  <w:sz w:val="16"/>
                  <w:szCs w:val="18"/>
                  <w:lang w:eastAsia="zh-CN"/>
                </w:rPr>
                <w:t>2541</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3FF2E2" w14:textId="77777777" w:rsidR="00F50E9D" w:rsidRPr="007E4EE7" w:rsidRDefault="00F50E9D" w:rsidP="007E4EE7">
            <w:pPr>
              <w:pStyle w:val="TAC"/>
              <w:rPr>
                <w:ins w:id="22007" w:author="Lee, Daewon" w:date="2020-11-10T16:18:00Z"/>
                <w:sz w:val="16"/>
                <w:szCs w:val="18"/>
                <w:lang w:eastAsia="zh-CN"/>
              </w:rPr>
            </w:pPr>
            <w:ins w:id="22008" w:author="Lee, Daewon" w:date="2020-11-10T16:18:00Z">
              <w:r w:rsidRPr="007E4EE7">
                <w:rPr>
                  <w:sz w:val="16"/>
                  <w:szCs w:val="18"/>
                  <w:lang w:eastAsia="zh-CN"/>
                </w:rPr>
                <w:t>1808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5908F" w14:textId="77777777" w:rsidR="00F50E9D" w:rsidRPr="007E4EE7" w:rsidRDefault="00F50E9D" w:rsidP="007E4EE7">
            <w:pPr>
              <w:pStyle w:val="TAC"/>
              <w:rPr>
                <w:ins w:id="22009" w:author="Lee, Daewon" w:date="2020-11-10T16:18:00Z"/>
                <w:sz w:val="16"/>
                <w:szCs w:val="18"/>
                <w:lang w:eastAsia="zh-CN"/>
              </w:rPr>
            </w:pPr>
            <w:ins w:id="22010" w:author="Lee, Daewon" w:date="2020-11-10T16:18:00Z">
              <w:r w:rsidRPr="007E4EE7">
                <w:rPr>
                  <w:sz w:val="16"/>
                  <w:szCs w:val="18"/>
                  <w:lang w:eastAsia="zh-CN"/>
                </w:rPr>
                <w:t>3432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978A3A" w14:textId="77777777" w:rsidR="00F50E9D" w:rsidRPr="007E4EE7" w:rsidRDefault="00F50E9D" w:rsidP="007E4EE7">
            <w:pPr>
              <w:pStyle w:val="TAC"/>
              <w:rPr>
                <w:ins w:id="22011" w:author="Lee, Daewon" w:date="2020-11-10T16:18:00Z"/>
                <w:sz w:val="16"/>
                <w:szCs w:val="18"/>
                <w:lang w:eastAsia="zh-CN"/>
              </w:rPr>
            </w:pPr>
            <w:ins w:id="22012" w:author="Lee, Daewon" w:date="2020-11-10T16:18:00Z">
              <w:r w:rsidRPr="007E4EE7">
                <w:rPr>
                  <w:sz w:val="16"/>
                  <w:szCs w:val="18"/>
                  <w:lang w:eastAsia="zh-CN"/>
                </w:rPr>
                <w:t>2564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9EA976" w14:textId="77777777" w:rsidR="00F50E9D" w:rsidRPr="007E4EE7" w:rsidRDefault="00F50E9D" w:rsidP="007E4EE7">
            <w:pPr>
              <w:pStyle w:val="TAC"/>
              <w:rPr>
                <w:ins w:id="22013" w:author="Lee, Daewon" w:date="2020-11-10T16:18:00Z"/>
                <w:sz w:val="16"/>
                <w:szCs w:val="18"/>
                <w:lang w:eastAsia="zh-CN"/>
              </w:rPr>
            </w:pPr>
            <w:ins w:id="22014" w:author="Lee, Daewon" w:date="2020-11-10T16:18:00Z">
              <w:r w:rsidRPr="007E4EE7">
                <w:rPr>
                  <w:sz w:val="16"/>
                  <w:szCs w:val="18"/>
                  <w:lang w:eastAsia="zh-CN"/>
                </w:rPr>
                <w:t>1900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7FE44" w14:textId="77777777" w:rsidR="00F50E9D" w:rsidRPr="007E4EE7" w:rsidRDefault="00F50E9D" w:rsidP="007E4EE7">
            <w:pPr>
              <w:pStyle w:val="TAC"/>
              <w:rPr>
                <w:ins w:id="22015" w:author="Lee, Daewon" w:date="2020-11-10T16:18:00Z"/>
                <w:sz w:val="16"/>
                <w:szCs w:val="18"/>
                <w:lang w:eastAsia="zh-CN"/>
              </w:rPr>
            </w:pPr>
            <w:ins w:id="22016" w:author="Lee, Daewon" w:date="2020-11-10T16:18:00Z">
              <w:r w:rsidRPr="007E4EE7">
                <w:rPr>
                  <w:sz w:val="16"/>
                  <w:szCs w:val="18"/>
                  <w:lang w:eastAsia="zh-CN"/>
                </w:rPr>
                <w:t>3387</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424DD9" w14:textId="77777777" w:rsidR="00F50E9D" w:rsidRPr="007E4EE7" w:rsidRDefault="00F50E9D" w:rsidP="007E4EE7">
            <w:pPr>
              <w:pStyle w:val="TAC"/>
              <w:rPr>
                <w:ins w:id="22017" w:author="Lee, Daewon" w:date="2020-11-10T16:18:00Z"/>
                <w:sz w:val="16"/>
                <w:szCs w:val="18"/>
                <w:lang w:eastAsia="zh-CN"/>
              </w:rPr>
            </w:pPr>
            <w:ins w:id="22018" w:author="Lee, Daewon" w:date="2020-11-10T16:18:00Z">
              <w:r w:rsidRPr="007E4EE7">
                <w:rPr>
                  <w:sz w:val="16"/>
                  <w:szCs w:val="18"/>
                  <w:lang w:eastAsia="zh-CN"/>
                </w:rPr>
                <w:t>2398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B13AD3" w14:textId="77777777" w:rsidR="00F50E9D" w:rsidRPr="007E4EE7" w:rsidRDefault="00F50E9D" w:rsidP="007E4EE7">
            <w:pPr>
              <w:pStyle w:val="TAC"/>
              <w:rPr>
                <w:ins w:id="22019" w:author="Lee, Daewon" w:date="2020-11-10T16:18:00Z"/>
                <w:sz w:val="16"/>
                <w:szCs w:val="18"/>
                <w:lang w:eastAsia="zh-CN"/>
              </w:rPr>
            </w:pPr>
            <w:ins w:id="22020" w:author="Lee, Daewon" w:date="2020-11-10T16:18:00Z">
              <w:r w:rsidRPr="007E4EE7">
                <w:rPr>
                  <w:sz w:val="16"/>
                  <w:szCs w:val="18"/>
                  <w:lang w:eastAsia="zh-CN"/>
                </w:rPr>
                <w:t>1618</w:t>
              </w:r>
            </w:ins>
          </w:p>
        </w:tc>
      </w:tr>
      <w:tr w:rsidR="00F50E9D" w14:paraId="0AC04DED" w14:textId="77777777" w:rsidTr="00F50E9D">
        <w:trPr>
          <w:trHeight w:val="176"/>
          <w:jc w:val="center"/>
          <w:ins w:id="22021"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6D3B1F03" w14:textId="77777777" w:rsidR="00F50E9D" w:rsidRPr="007E4EE7" w:rsidRDefault="00F50E9D" w:rsidP="007E4EE7">
            <w:pPr>
              <w:pStyle w:val="TAC"/>
              <w:rPr>
                <w:ins w:id="22022"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021B3E6" w14:textId="77777777" w:rsidR="00F50E9D" w:rsidRPr="007E4EE7" w:rsidRDefault="00F50E9D" w:rsidP="007E4EE7">
            <w:pPr>
              <w:pStyle w:val="TAC"/>
              <w:rPr>
                <w:ins w:id="22023"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77FF3121" w14:textId="77777777" w:rsidR="00F50E9D" w:rsidRPr="007E4EE7" w:rsidRDefault="00F50E9D" w:rsidP="007E4EE7">
            <w:pPr>
              <w:pStyle w:val="TAC"/>
              <w:rPr>
                <w:ins w:id="22024" w:author="Lee, Daewon" w:date="2020-11-10T16:18:00Z"/>
                <w:sz w:val="16"/>
                <w:szCs w:val="18"/>
                <w:lang w:eastAsia="zh-CN"/>
              </w:rPr>
            </w:pPr>
            <w:ins w:id="22025"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0CB022" w14:textId="77777777" w:rsidR="00F50E9D" w:rsidRPr="007E4EE7" w:rsidRDefault="00F50E9D" w:rsidP="007E4EE7">
            <w:pPr>
              <w:pStyle w:val="TAC"/>
              <w:rPr>
                <w:ins w:id="22026" w:author="Lee, Daewon" w:date="2020-11-10T16:18:00Z"/>
                <w:sz w:val="16"/>
                <w:szCs w:val="18"/>
                <w:lang w:eastAsia="zh-CN"/>
              </w:rPr>
            </w:pPr>
            <w:ins w:id="22027" w:author="Lee, Daewon" w:date="2020-11-10T16:18:00Z">
              <w:r w:rsidRPr="007E4EE7">
                <w:rPr>
                  <w:sz w:val="16"/>
                  <w:szCs w:val="18"/>
                  <w:lang w:eastAsia="zh-CN"/>
                </w:rPr>
                <w:t>4742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CDC69E" w14:textId="77777777" w:rsidR="00F50E9D" w:rsidRPr="007E4EE7" w:rsidRDefault="00F50E9D" w:rsidP="007E4EE7">
            <w:pPr>
              <w:pStyle w:val="TAC"/>
              <w:rPr>
                <w:ins w:id="22028" w:author="Lee, Daewon" w:date="2020-11-10T16:18:00Z"/>
                <w:sz w:val="16"/>
                <w:szCs w:val="18"/>
                <w:lang w:eastAsia="zh-CN"/>
              </w:rPr>
            </w:pPr>
            <w:ins w:id="22029" w:author="Lee, Daewon" w:date="2020-11-10T16:18:00Z">
              <w:r w:rsidRPr="007E4EE7">
                <w:rPr>
                  <w:sz w:val="16"/>
                  <w:szCs w:val="18"/>
                  <w:lang w:eastAsia="zh-CN"/>
                </w:rPr>
                <w:t>4181</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497312" w14:textId="77777777" w:rsidR="00F50E9D" w:rsidRPr="007E4EE7" w:rsidRDefault="00F50E9D" w:rsidP="007E4EE7">
            <w:pPr>
              <w:pStyle w:val="TAC"/>
              <w:rPr>
                <w:ins w:id="22030" w:author="Lee, Daewon" w:date="2020-11-10T16:18:00Z"/>
                <w:sz w:val="16"/>
                <w:szCs w:val="18"/>
                <w:lang w:eastAsia="zh-CN"/>
              </w:rPr>
            </w:pPr>
            <w:ins w:id="22031" w:author="Lee, Daewon" w:date="2020-11-10T16:18:00Z">
              <w:r w:rsidRPr="007E4EE7">
                <w:rPr>
                  <w:sz w:val="16"/>
                  <w:szCs w:val="18"/>
                  <w:lang w:eastAsia="zh-CN"/>
                </w:rPr>
                <w:t>3569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D01A95" w14:textId="77777777" w:rsidR="00F50E9D" w:rsidRPr="007E4EE7" w:rsidRDefault="00F50E9D" w:rsidP="007E4EE7">
            <w:pPr>
              <w:pStyle w:val="TAC"/>
              <w:rPr>
                <w:ins w:id="22032" w:author="Lee, Daewon" w:date="2020-11-10T16:18:00Z"/>
                <w:sz w:val="16"/>
                <w:szCs w:val="18"/>
                <w:lang w:eastAsia="zh-CN"/>
              </w:rPr>
            </w:pPr>
            <w:ins w:id="22033" w:author="Lee, Daewon" w:date="2020-11-10T16:18:00Z">
              <w:r w:rsidRPr="007E4EE7">
                <w:rPr>
                  <w:sz w:val="16"/>
                  <w:szCs w:val="18"/>
                  <w:lang w:eastAsia="zh-CN"/>
                </w:rPr>
                <w:t>4724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98A3F2" w14:textId="77777777" w:rsidR="00F50E9D" w:rsidRPr="007E4EE7" w:rsidRDefault="00F50E9D" w:rsidP="007E4EE7">
            <w:pPr>
              <w:pStyle w:val="TAC"/>
              <w:rPr>
                <w:ins w:id="22034" w:author="Lee, Daewon" w:date="2020-11-10T16:18:00Z"/>
                <w:sz w:val="16"/>
                <w:szCs w:val="18"/>
                <w:lang w:eastAsia="zh-CN"/>
              </w:rPr>
            </w:pPr>
            <w:ins w:id="22035" w:author="Lee, Daewon" w:date="2020-11-10T16:18:00Z">
              <w:r w:rsidRPr="007E4EE7">
                <w:rPr>
                  <w:sz w:val="16"/>
                  <w:szCs w:val="18"/>
                  <w:lang w:eastAsia="zh-CN"/>
                </w:rPr>
                <w:t>4191</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D62EEA" w14:textId="77777777" w:rsidR="00F50E9D" w:rsidRPr="007E4EE7" w:rsidRDefault="00F50E9D" w:rsidP="007E4EE7">
            <w:pPr>
              <w:pStyle w:val="TAC"/>
              <w:rPr>
                <w:ins w:id="22036" w:author="Lee, Daewon" w:date="2020-11-10T16:18:00Z"/>
                <w:sz w:val="16"/>
                <w:szCs w:val="18"/>
                <w:lang w:eastAsia="zh-CN"/>
              </w:rPr>
            </w:pPr>
            <w:ins w:id="22037" w:author="Lee, Daewon" w:date="2020-11-10T16:18:00Z">
              <w:r w:rsidRPr="007E4EE7">
                <w:rPr>
                  <w:sz w:val="16"/>
                  <w:szCs w:val="18"/>
                  <w:lang w:eastAsia="zh-CN"/>
                </w:rPr>
                <w:t>3643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D2A318" w14:textId="77777777" w:rsidR="00F50E9D" w:rsidRPr="007E4EE7" w:rsidRDefault="00F50E9D" w:rsidP="007E4EE7">
            <w:pPr>
              <w:pStyle w:val="TAC"/>
              <w:rPr>
                <w:ins w:id="22038" w:author="Lee, Daewon" w:date="2020-11-10T16:18:00Z"/>
                <w:sz w:val="16"/>
                <w:szCs w:val="18"/>
                <w:lang w:eastAsia="zh-CN"/>
              </w:rPr>
            </w:pPr>
            <w:ins w:id="22039" w:author="Lee, Daewon" w:date="2020-11-10T16:18:00Z">
              <w:r w:rsidRPr="007E4EE7">
                <w:rPr>
                  <w:sz w:val="16"/>
                  <w:szCs w:val="18"/>
                  <w:lang w:eastAsia="zh-CN"/>
                </w:rPr>
                <w:t>4670</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C7B2A0" w14:textId="77777777" w:rsidR="00F50E9D" w:rsidRPr="007E4EE7" w:rsidRDefault="00F50E9D" w:rsidP="007E4EE7">
            <w:pPr>
              <w:pStyle w:val="TAC"/>
              <w:rPr>
                <w:ins w:id="22040" w:author="Lee, Daewon" w:date="2020-11-10T16:18:00Z"/>
                <w:sz w:val="16"/>
                <w:szCs w:val="18"/>
                <w:lang w:eastAsia="zh-CN"/>
              </w:rPr>
            </w:pPr>
            <w:ins w:id="22041" w:author="Lee, Daewon" w:date="2020-11-10T16:18:00Z">
              <w:r w:rsidRPr="007E4EE7">
                <w:rPr>
                  <w:sz w:val="16"/>
                  <w:szCs w:val="18"/>
                  <w:lang w:eastAsia="zh-CN"/>
                </w:rPr>
                <w:t>3944</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C74FA" w14:textId="77777777" w:rsidR="00F50E9D" w:rsidRPr="007E4EE7" w:rsidRDefault="00F50E9D" w:rsidP="007E4EE7">
            <w:pPr>
              <w:pStyle w:val="TAC"/>
              <w:rPr>
                <w:ins w:id="22042" w:author="Lee, Daewon" w:date="2020-11-10T16:18:00Z"/>
                <w:sz w:val="16"/>
                <w:szCs w:val="18"/>
                <w:lang w:eastAsia="zh-CN"/>
              </w:rPr>
            </w:pPr>
            <w:ins w:id="22043" w:author="Lee, Daewon" w:date="2020-11-10T16:18:00Z">
              <w:r w:rsidRPr="007E4EE7">
                <w:rPr>
                  <w:sz w:val="16"/>
                  <w:szCs w:val="18"/>
                  <w:lang w:eastAsia="zh-CN"/>
                </w:rPr>
                <w:t>3212</w:t>
              </w:r>
            </w:ins>
          </w:p>
        </w:tc>
      </w:tr>
      <w:tr w:rsidR="00F50E9D" w14:paraId="1B2FD882" w14:textId="77777777" w:rsidTr="00F50E9D">
        <w:trPr>
          <w:trHeight w:val="176"/>
          <w:jc w:val="center"/>
          <w:ins w:id="22044"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E7A2BEE" w14:textId="77777777" w:rsidR="00F50E9D" w:rsidRPr="007E4EE7" w:rsidRDefault="00F50E9D" w:rsidP="007E4EE7">
            <w:pPr>
              <w:pStyle w:val="TAC"/>
              <w:rPr>
                <w:ins w:id="22045"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7FF41117" w14:textId="77777777" w:rsidR="00F50E9D" w:rsidRPr="007E4EE7" w:rsidRDefault="00F50E9D" w:rsidP="007E4EE7">
            <w:pPr>
              <w:pStyle w:val="TAC"/>
              <w:rPr>
                <w:ins w:id="22046"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1409212" w14:textId="77777777" w:rsidR="00F50E9D" w:rsidRPr="007E4EE7" w:rsidRDefault="00F50E9D" w:rsidP="007E4EE7">
            <w:pPr>
              <w:pStyle w:val="TAC"/>
              <w:rPr>
                <w:ins w:id="22047" w:author="Lee, Daewon" w:date="2020-11-10T16:18:00Z"/>
                <w:sz w:val="16"/>
                <w:szCs w:val="18"/>
                <w:lang w:eastAsia="zh-CN"/>
              </w:rPr>
            </w:pPr>
            <w:ins w:id="22048"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099FA" w14:textId="77777777" w:rsidR="00F50E9D" w:rsidRPr="007E4EE7" w:rsidRDefault="00F50E9D" w:rsidP="007E4EE7">
            <w:pPr>
              <w:pStyle w:val="TAC"/>
              <w:rPr>
                <w:ins w:id="22049" w:author="Lee, Daewon" w:date="2020-11-10T16:18:00Z"/>
                <w:sz w:val="16"/>
                <w:szCs w:val="18"/>
                <w:lang w:eastAsia="zh-CN"/>
              </w:rPr>
            </w:pPr>
            <w:ins w:id="22050" w:author="Lee, Daewon" w:date="2020-11-10T16:18:00Z">
              <w:r w:rsidRPr="007E4EE7">
                <w:rPr>
                  <w:sz w:val="16"/>
                  <w:szCs w:val="18"/>
                  <w:lang w:eastAsia="zh-CN"/>
                </w:rPr>
                <w:t>3395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8FD2B4" w14:textId="77777777" w:rsidR="00F50E9D" w:rsidRPr="007E4EE7" w:rsidRDefault="00F50E9D" w:rsidP="007E4EE7">
            <w:pPr>
              <w:pStyle w:val="TAC"/>
              <w:rPr>
                <w:ins w:id="22051" w:author="Lee, Daewon" w:date="2020-11-10T16:18:00Z"/>
                <w:sz w:val="16"/>
                <w:szCs w:val="18"/>
                <w:lang w:eastAsia="zh-CN"/>
              </w:rPr>
            </w:pPr>
            <w:ins w:id="22052" w:author="Lee, Daewon" w:date="2020-11-10T16:18:00Z">
              <w:r w:rsidRPr="007E4EE7">
                <w:rPr>
                  <w:sz w:val="16"/>
                  <w:szCs w:val="18"/>
                  <w:lang w:eastAsia="zh-CN"/>
                </w:rPr>
                <w:t>2635</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9316C9" w14:textId="77777777" w:rsidR="00F50E9D" w:rsidRPr="007E4EE7" w:rsidRDefault="00F50E9D" w:rsidP="007E4EE7">
            <w:pPr>
              <w:pStyle w:val="TAC"/>
              <w:rPr>
                <w:ins w:id="22053" w:author="Lee, Daewon" w:date="2020-11-10T16:18:00Z"/>
                <w:sz w:val="16"/>
                <w:szCs w:val="18"/>
                <w:lang w:eastAsia="zh-CN"/>
              </w:rPr>
            </w:pPr>
            <w:ins w:id="22054" w:author="Lee, Daewon" w:date="2020-11-10T16:18:00Z">
              <w:r w:rsidRPr="007E4EE7">
                <w:rPr>
                  <w:sz w:val="16"/>
                  <w:szCs w:val="18"/>
                  <w:lang w:eastAsia="zh-CN"/>
                </w:rPr>
                <w:t>1943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DFD3A" w14:textId="77777777" w:rsidR="00F50E9D" w:rsidRPr="007E4EE7" w:rsidRDefault="00F50E9D" w:rsidP="007E4EE7">
            <w:pPr>
              <w:pStyle w:val="TAC"/>
              <w:rPr>
                <w:ins w:id="22055" w:author="Lee, Daewon" w:date="2020-11-10T16:18:00Z"/>
                <w:sz w:val="16"/>
                <w:szCs w:val="18"/>
                <w:lang w:eastAsia="zh-CN"/>
              </w:rPr>
            </w:pPr>
            <w:ins w:id="22056" w:author="Lee, Daewon" w:date="2020-11-10T16:18:00Z">
              <w:r w:rsidRPr="007E4EE7">
                <w:rPr>
                  <w:sz w:val="16"/>
                  <w:szCs w:val="18"/>
                  <w:lang w:eastAsia="zh-CN"/>
                </w:rPr>
                <w:t>3408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487C99" w14:textId="77777777" w:rsidR="00F50E9D" w:rsidRPr="007E4EE7" w:rsidRDefault="00F50E9D" w:rsidP="007E4EE7">
            <w:pPr>
              <w:pStyle w:val="TAC"/>
              <w:rPr>
                <w:ins w:id="22057" w:author="Lee, Daewon" w:date="2020-11-10T16:18:00Z"/>
                <w:sz w:val="16"/>
                <w:szCs w:val="18"/>
                <w:lang w:eastAsia="zh-CN"/>
              </w:rPr>
            </w:pPr>
            <w:ins w:id="22058" w:author="Lee, Daewon" w:date="2020-11-10T16:18:00Z">
              <w:r w:rsidRPr="007E4EE7">
                <w:rPr>
                  <w:sz w:val="16"/>
                  <w:szCs w:val="18"/>
                  <w:lang w:eastAsia="zh-CN"/>
                </w:rPr>
                <w:t>2646</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E0F464" w14:textId="77777777" w:rsidR="00F50E9D" w:rsidRPr="007E4EE7" w:rsidRDefault="00F50E9D" w:rsidP="007E4EE7">
            <w:pPr>
              <w:pStyle w:val="TAC"/>
              <w:rPr>
                <w:ins w:id="22059" w:author="Lee, Daewon" w:date="2020-11-10T16:18:00Z"/>
                <w:sz w:val="16"/>
                <w:szCs w:val="18"/>
                <w:lang w:eastAsia="zh-CN"/>
              </w:rPr>
            </w:pPr>
            <w:ins w:id="22060" w:author="Lee, Daewon" w:date="2020-11-10T16:18:00Z">
              <w:r w:rsidRPr="007E4EE7">
                <w:rPr>
                  <w:sz w:val="16"/>
                  <w:szCs w:val="18"/>
                  <w:lang w:eastAsia="zh-CN"/>
                </w:rPr>
                <w:t>2026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0C6F14" w14:textId="77777777" w:rsidR="00F50E9D" w:rsidRPr="007E4EE7" w:rsidRDefault="00F50E9D" w:rsidP="007E4EE7">
            <w:pPr>
              <w:pStyle w:val="TAC"/>
              <w:rPr>
                <w:ins w:id="22061" w:author="Lee, Daewon" w:date="2020-11-10T16:18:00Z"/>
                <w:sz w:val="16"/>
                <w:szCs w:val="18"/>
                <w:lang w:eastAsia="zh-CN"/>
              </w:rPr>
            </w:pPr>
            <w:ins w:id="22062" w:author="Lee, Daewon" w:date="2020-11-10T16:18:00Z">
              <w:r w:rsidRPr="007E4EE7">
                <w:rPr>
                  <w:sz w:val="16"/>
                  <w:szCs w:val="18"/>
                  <w:lang w:eastAsia="zh-CN"/>
                </w:rPr>
                <w:t>3369</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0E286E" w14:textId="77777777" w:rsidR="00F50E9D" w:rsidRPr="007E4EE7" w:rsidRDefault="00F50E9D" w:rsidP="007E4EE7">
            <w:pPr>
              <w:pStyle w:val="TAC"/>
              <w:rPr>
                <w:ins w:id="22063" w:author="Lee, Daewon" w:date="2020-11-10T16:18:00Z"/>
                <w:sz w:val="16"/>
                <w:szCs w:val="18"/>
                <w:lang w:eastAsia="zh-CN"/>
              </w:rPr>
            </w:pPr>
            <w:ins w:id="22064" w:author="Lee, Daewon" w:date="2020-11-10T16:18:00Z">
              <w:r w:rsidRPr="007E4EE7">
                <w:rPr>
                  <w:sz w:val="16"/>
                  <w:szCs w:val="18"/>
                  <w:lang w:eastAsia="zh-CN"/>
                </w:rPr>
                <w:t>2487</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31FFD1" w14:textId="77777777" w:rsidR="00F50E9D" w:rsidRPr="007E4EE7" w:rsidRDefault="00F50E9D" w:rsidP="007E4EE7">
            <w:pPr>
              <w:pStyle w:val="TAC"/>
              <w:rPr>
                <w:ins w:id="22065" w:author="Lee, Daewon" w:date="2020-11-10T16:18:00Z"/>
                <w:sz w:val="16"/>
                <w:szCs w:val="18"/>
                <w:lang w:eastAsia="zh-CN"/>
              </w:rPr>
            </w:pPr>
            <w:ins w:id="22066" w:author="Lee, Daewon" w:date="2020-11-10T16:18:00Z">
              <w:r w:rsidRPr="007E4EE7">
                <w:rPr>
                  <w:sz w:val="16"/>
                  <w:szCs w:val="18"/>
                  <w:lang w:eastAsia="zh-CN"/>
                </w:rPr>
                <w:t>1727</w:t>
              </w:r>
            </w:ins>
          </w:p>
        </w:tc>
      </w:tr>
      <w:tr w:rsidR="00F50E9D" w14:paraId="3BCBE70A" w14:textId="77777777" w:rsidTr="00F50E9D">
        <w:trPr>
          <w:trHeight w:val="176"/>
          <w:jc w:val="center"/>
          <w:ins w:id="22067"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1591B611" w14:textId="77777777" w:rsidR="00F50E9D" w:rsidRPr="007E4EE7" w:rsidRDefault="00F50E9D" w:rsidP="007E4EE7">
            <w:pPr>
              <w:pStyle w:val="TAC"/>
              <w:rPr>
                <w:ins w:id="22068"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12025E8E" w14:textId="77777777" w:rsidR="00F50E9D" w:rsidRPr="007E4EE7" w:rsidRDefault="00F50E9D" w:rsidP="007E4EE7">
            <w:pPr>
              <w:pStyle w:val="TAC"/>
              <w:rPr>
                <w:ins w:id="22069" w:author="Lee, Daewon" w:date="2020-11-10T16:18:00Z"/>
                <w:sz w:val="16"/>
                <w:szCs w:val="18"/>
                <w:lang w:eastAsia="zh-CN"/>
              </w:rPr>
            </w:pPr>
            <w:ins w:id="22070" w:author="Lee, Daewon" w:date="2020-11-10T16:18:00Z">
              <w:r w:rsidRPr="007E4EE7">
                <w:rPr>
                  <w:sz w:val="16"/>
                  <w:szCs w:val="18"/>
                  <w:lang w:eastAsia="zh-CN"/>
                </w:rPr>
                <w:t>UL delay (s)</w:t>
              </w:r>
            </w:ins>
          </w:p>
        </w:tc>
        <w:tc>
          <w:tcPr>
            <w:tcW w:w="780" w:type="dxa"/>
            <w:tcBorders>
              <w:top w:val="single" w:sz="4" w:space="0" w:color="auto"/>
              <w:left w:val="single" w:sz="4" w:space="0" w:color="auto"/>
              <w:bottom w:val="single" w:sz="4" w:space="0" w:color="auto"/>
              <w:right w:val="single" w:sz="4" w:space="0" w:color="auto"/>
            </w:tcBorders>
            <w:hideMark/>
          </w:tcPr>
          <w:p w14:paraId="7FF21FC9" w14:textId="77777777" w:rsidR="00F50E9D" w:rsidRPr="007E4EE7" w:rsidRDefault="00F50E9D" w:rsidP="007E4EE7">
            <w:pPr>
              <w:pStyle w:val="TAC"/>
              <w:rPr>
                <w:ins w:id="22071" w:author="Lee, Daewon" w:date="2020-11-10T16:18:00Z"/>
                <w:sz w:val="16"/>
                <w:szCs w:val="18"/>
                <w:lang w:eastAsia="zh-CN"/>
              </w:rPr>
            </w:pPr>
            <w:ins w:id="22072"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BA56B0" w14:textId="77777777" w:rsidR="00F50E9D" w:rsidRPr="007E4EE7" w:rsidRDefault="00F50E9D" w:rsidP="007E4EE7">
            <w:pPr>
              <w:pStyle w:val="TAC"/>
              <w:rPr>
                <w:ins w:id="22073" w:author="Lee, Daewon" w:date="2020-11-10T16:18:00Z"/>
                <w:sz w:val="16"/>
                <w:szCs w:val="18"/>
                <w:lang w:eastAsia="zh-CN"/>
              </w:rPr>
            </w:pPr>
            <w:ins w:id="22074" w:author="Lee, Daewon" w:date="2020-11-10T16:18:00Z">
              <w:r w:rsidRPr="007E4EE7">
                <w:rPr>
                  <w:sz w:val="16"/>
                  <w:szCs w:val="18"/>
                  <w:lang w:eastAsia="zh-CN"/>
                </w:rPr>
                <w:t>0.045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9C4A5F" w14:textId="77777777" w:rsidR="00F50E9D" w:rsidRPr="007E4EE7" w:rsidRDefault="00F50E9D" w:rsidP="007E4EE7">
            <w:pPr>
              <w:pStyle w:val="TAC"/>
              <w:rPr>
                <w:ins w:id="22075" w:author="Lee, Daewon" w:date="2020-11-10T16:18:00Z"/>
                <w:sz w:val="16"/>
                <w:szCs w:val="18"/>
                <w:lang w:eastAsia="zh-CN"/>
              </w:rPr>
            </w:pPr>
            <w:ins w:id="22076" w:author="Lee, Daewon" w:date="2020-11-10T16:18:00Z">
              <w:r w:rsidRPr="007E4EE7">
                <w:rPr>
                  <w:sz w:val="16"/>
                  <w:szCs w:val="18"/>
                  <w:lang w:eastAsia="zh-CN"/>
                </w:rPr>
                <w:t>0.050</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DDED56" w14:textId="77777777" w:rsidR="00F50E9D" w:rsidRPr="007E4EE7" w:rsidRDefault="00F50E9D" w:rsidP="007E4EE7">
            <w:pPr>
              <w:pStyle w:val="TAC"/>
              <w:rPr>
                <w:ins w:id="22077" w:author="Lee, Daewon" w:date="2020-11-10T16:18:00Z"/>
                <w:sz w:val="16"/>
                <w:szCs w:val="18"/>
                <w:lang w:eastAsia="zh-CN"/>
              </w:rPr>
            </w:pPr>
            <w:ins w:id="22078" w:author="Lee, Daewon" w:date="2020-11-10T16:18:00Z">
              <w:r w:rsidRPr="007E4EE7">
                <w:rPr>
                  <w:sz w:val="16"/>
                  <w:szCs w:val="18"/>
                  <w:lang w:eastAsia="zh-CN"/>
                </w:rPr>
                <w:t>0.060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E6D961" w14:textId="77777777" w:rsidR="00F50E9D" w:rsidRPr="007E4EE7" w:rsidRDefault="00F50E9D" w:rsidP="007E4EE7">
            <w:pPr>
              <w:pStyle w:val="TAC"/>
              <w:rPr>
                <w:ins w:id="22079" w:author="Lee, Daewon" w:date="2020-11-10T16:18:00Z"/>
                <w:sz w:val="16"/>
                <w:szCs w:val="18"/>
                <w:lang w:eastAsia="zh-CN"/>
              </w:rPr>
            </w:pPr>
            <w:ins w:id="22080" w:author="Lee, Daewon" w:date="2020-11-10T16:18:00Z">
              <w:r w:rsidRPr="007E4EE7">
                <w:rPr>
                  <w:sz w:val="16"/>
                  <w:szCs w:val="18"/>
                  <w:lang w:eastAsia="zh-CN"/>
                </w:rPr>
                <w:t>0.045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2E2F9C" w14:textId="77777777" w:rsidR="00F50E9D" w:rsidRPr="007E4EE7" w:rsidRDefault="00F50E9D" w:rsidP="007E4EE7">
            <w:pPr>
              <w:pStyle w:val="TAC"/>
              <w:rPr>
                <w:ins w:id="22081" w:author="Lee, Daewon" w:date="2020-11-10T16:18:00Z"/>
                <w:sz w:val="16"/>
                <w:szCs w:val="18"/>
                <w:lang w:eastAsia="zh-CN"/>
              </w:rPr>
            </w:pPr>
            <w:ins w:id="22082" w:author="Lee, Daewon" w:date="2020-11-10T16:18:00Z">
              <w:r w:rsidRPr="007E4EE7">
                <w:rPr>
                  <w:sz w:val="16"/>
                  <w:szCs w:val="18"/>
                  <w:lang w:eastAsia="zh-CN"/>
                </w:rPr>
                <w:t>0.050</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E5578E" w14:textId="77777777" w:rsidR="00F50E9D" w:rsidRPr="007E4EE7" w:rsidRDefault="00F50E9D" w:rsidP="007E4EE7">
            <w:pPr>
              <w:pStyle w:val="TAC"/>
              <w:rPr>
                <w:ins w:id="22083" w:author="Lee, Daewon" w:date="2020-11-10T16:18:00Z"/>
                <w:sz w:val="16"/>
                <w:szCs w:val="18"/>
                <w:lang w:eastAsia="zh-CN"/>
              </w:rPr>
            </w:pPr>
            <w:ins w:id="22084" w:author="Lee, Daewon" w:date="2020-11-10T16:18:00Z">
              <w:r w:rsidRPr="007E4EE7">
                <w:rPr>
                  <w:sz w:val="16"/>
                  <w:szCs w:val="18"/>
                  <w:lang w:eastAsia="zh-CN"/>
                </w:rPr>
                <w:t>0.058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5C9AEE" w14:textId="77777777" w:rsidR="00F50E9D" w:rsidRPr="007E4EE7" w:rsidRDefault="00F50E9D" w:rsidP="007E4EE7">
            <w:pPr>
              <w:pStyle w:val="TAC"/>
              <w:rPr>
                <w:ins w:id="22085" w:author="Lee, Daewon" w:date="2020-11-10T16:18:00Z"/>
                <w:sz w:val="16"/>
                <w:szCs w:val="18"/>
                <w:lang w:eastAsia="zh-CN"/>
              </w:rPr>
            </w:pPr>
            <w:ins w:id="22086" w:author="Lee, Daewon" w:date="2020-11-10T16:18:00Z">
              <w:r w:rsidRPr="007E4EE7">
                <w:rPr>
                  <w:sz w:val="16"/>
                  <w:szCs w:val="18"/>
                  <w:lang w:eastAsia="zh-CN"/>
                </w:rPr>
                <w:t>0.045</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B08D13" w14:textId="77777777" w:rsidR="00F50E9D" w:rsidRPr="007E4EE7" w:rsidRDefault="00F50E9D" w:rsidP="007E4EE7">
            <w:pPr>
              <w:pStyle w:val="TAC"/>
              <w:rPr>
                <w:ins w:id="22087" w:author="Lee, Daewon" w:date="2020-11-10T16:18:00Z"/>
                <w:sz w:val="16"/>
                <w:szCs w:val="18"/>
                <w:lang w:eastAsia="zh-CN"/>
              </w:rPr>
            </w:pPr>
            <w:ins w:id="22088" w:author="Lee, Daewon" w:date="2020-11-10T16:18:00Z">
              <w:r w:rsidRPr="007E4EE7">
                <w:rPr>
                  <w:sz w:val="16"/>
                  <w:szCs w:val="18"/>
                  <w:lang w:eastAsia="zh-CN"/>
                </w:rPr>
                <w:t>0.054</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211268" w14:textId="77777777" w:rsidR="00F50E9D" w:rsidRPr="007E4EE7" w:rsidRDefault="00F50E9D" w:rsidP="007E4EE7">
            <w:pPr>
              <w:pStyle w:val="TAC"/>
              <w:rPr>
                <w:ins w:id="22089" w:author="Lee, Daewon" w:date="2020-11-10T16:18:00Z"/>
                <w:sz w:val="16"/>
                <w:szCs w:val="18"/>
                <w:lang w:eastAsia="zh-CN"/>
              </w:rPr>
            </w:pPr>
            <w:ins w:id="22090" w:author="Lee, Daewon" w:date="2020-11-10T16:18:00Z">
              <w:r w:rsidRPr="007E4EE7">
                <w:rPr>
                  <w:sz w:val="16"/>
                  <w:szCs w:val="18"/>
                  <w:lang w:eastAsia="zh-CN"/>
                </w:rPr>
                <w:t>0.066</w:t>
              </w:r>
            </w:ins>
          </w:p>
        </w:tc>
      </w:tr>
      <w:tr w:rsidR="00F50E9D" w14:paraId="3B718118" w14:textId="77777777" w:rsidTr="00F50E9D">
        <w:trPr>
          <w:trHeight w:val="176"/>
          <w:jc w:val="center"/>
          <w:ins w:id="22091"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186B3A82" w14:textId="77777777" w:rsidR="00F50E9D" w:rsidRPr="007E4EE7" w:rsidRDefault="00F50E9D" w:rsidP="007E4EE7">
            <w:pPr>
              <w:pStyle w:val="TAC"/>
              <w:rPr>
                <w:ins w:id="22092"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64B058D4" w14:textId="77777777" w:rsidR="00F50E9D" w:rsidRPr="007E4EE7" w:rsidRDefault="00F50E9D" w:rsidP="007E4EE7">
            <w:pPr>
              <w:pStyle w:val="TAC"/>
              <w:rPr>
                <w:ins w:id="22093"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C4CA16B" w14:textId="77777777" w:rsidR="00F50E9D" w:rsidRPr="007E4EE7" w:rsidRDefault="00F50E9D" w:rsidP="007E4EE7">
            <w:pPr>
              <w:pStyle w:val="TAC"/>
              <w:rPr>
                <w:ins w:id="22094" w:author="Lee, Daewon" w:date="2020-11-10T16:18:00Z"/>
                <w:sz w:val="16"/>
                <w:szCs w:val="18"/>
                <w:lang w:eastAsia="zh-CN"/>
              </w:rPr>
            </w:pPr>
            <w:ins w:id="22095"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D96F00" w14:textId="77777777" w:rsidR="00F50E9D" w:rsidRPr="007E4EE7" w:rsidRDefault="00F50E9D" w:rsidP="007E4EE7">
            <w:pPr>
              <w:pStyle w:val="TAC"/>
              <w:rPr>
                <w:ins w:id="22096" w:author="Lee, Daewon" w:date="2020-11-10T16:18:00Z"/>
                <w:sz w:val="16"/>
                <w:szCs w:val="18"/>
                <w:lang w:eastAsia="zh-CN"/>
              </w:rPr>
            </w:pPr>
            <w:ins w:id="22097" w:author="Lee, Daewon" w:date="2020-11-10T16:18:00Z">
              <w:r w:rsidRPr="007E4EE7">
                <w:rPr>
                  <w:sz w:val="16"/>
                  <w:szCs w:val="18"/>
                  <w:lang w:eastAsia="zh-CN"/>
                </w:rPr>
                <w:t>0.064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840067" w14:textId="77777777" w:rsidR="00F50E9D" w:rsidRPr="007E4EE7" w:rsidRDefault="00F50E9D" w:rsidP="007E4EE7">
            <w:pPr>
              <w:pStyle w:val="TAC"/>
              <w:rPr>
                <w:ins w:id="22098" w:author="Lee, Daewon" w:date="2020-11-10T16:18:00Z"/>
                <w:sz w:val="16"/>
                <w:szCs w:val="18"/>
                <w:lang w:eastAsia="zh-CN"/>
              </w:rPr>
            </w:pPr>
            <w:ins w:id="22099" w:author="Lee, Daewon" w:date="2020-11-10T16:18:00Z">
              <w:r w:rsidRPr="007E4EE7">
                <w:rPr>
                  <w:sz w:val="16"/>
                  <w:szCs w:val="18"/>
                  <w:lang w:eastAsia="zh-CN"/>
                </w:rPr>
                <w:t>0.091</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107278" w14:textId="77777777" w:rsidR="00F50E9D" w:rsidRPr="007E4EE7" w:rsidRDefault="00F50E9D" w:rsidP="007E4EE7">
            <w:pPr>
              <w:pStyle w:val="TAC"/>
              <w:rPr>
                <w:ins w:id="22100" w:author="Lee, Daewon" w:date="2020-11-10T16:18:00Z"/>
                <w:sz w:val="16"/>
                <w:szCs w:val="18"/>
                <w:lang w:eastAsia="zh-CN"/>
              </w:rPr>
            </w:pPr>
            <w:ins w:id="22101" w:author="Lee, Daewon" w:date="2020-11-10T16:18:00Z">
              <w:r w:rsidRPr="007E4EE7">
                <w:rPr>
                  <w:sz w:val="16"/>
                  <w:szCs w:val="18"/>
                  <w:lang w:eastAsia="zh-CN"/>
                </w:rPr>
                <w:t>0.132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044A86" w14:textId="77777777" w:rsidR="00F50E9D" w:rsidRPr="007E4EE7" w:rsidRDefault="00F50E9D" w:rsidP="007E4EE7">
            <w:pPr>
              <w:pStyle w:val="TAC"/>
              <w:rPr>
                <w:ins w:id="22102" w:author="Lee, Daewon" w:date="2020-11-10T16:18:00Z"/>
                <w:sz w:val="16"/>
                <w:szCs w:val="18"/>
                <w:lang w:eastAsia="zh-CN"/>
              </w:rPr>
            </w:pPr>
            <w:ins w:id="22103" w:author="Lee, Daewon" w:date="2020-11-10T16:18:00Z">
              <w:r w:rsidRPr="007E4EE7">
                <w:rPr>
                  <w:sz w:val="16"/>
                  <w:szCs w:val="18"/>
                  <w:lang w:eastAsia="zh-CN"/>
                </w:rPr>
                <w:t>0.064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ABC3DC" w14:textId="77777777" w:rsidR="00F50E9D" w:rsidRPr="007E4EE7" w:rsidRDefault="00F50E9D" w:rsidP="007E4EE7">
            <w:pPr>
              <w:pStyle w:val="TAC"/>
              <w:rPr>
                <w:ins w:id="22104" w:author="Lee, Daewon" w:date="2020-11-10T16:18:00Z"/>
                <w:sz w:val="16"/>
                <w:szCs w:val="18"/>
                <w:lang w:eastAsia="zh-CN"/>
              </w:rPr>
            </w:pPr>
            <w:ins w:id="22105" w:author="Lee, Daewon" w:date="2020-11-10T16:18:00Z">
              <w:r w:rsidRPr="007E4EE7">
                <w:rPr>
                  <w:sz w:val="16"/>
                  <w:szCs w:val="18"/>
                  <w:lang w:eastAsia="zh-CN"/>
                </w:rPr>
                <w:t>0.091</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8585D8" w14:textId="77777777" w:rsidR="00F50E9D" w:rsidRPr="007E4EE7" w:rsidRDefault="00F50E9D" w:rsidP="007E4EE7">
            <w:pPr>
              <w:pStyle w:val="TAC"/>
              <w:rPr>
                <w:ins w:id="22106" w:author="Lee, Daewon" w:date="2020-11-10T16:18:00Z"/>
                <w:sz w:val="16"/>
                <w:szCs w:val="18"/>
                <w:lang w:eastAsia="zh-CN"/>
              </w:rPr>
            </w:pPr>
            <w:ins w:id="22107" w:author="Lee, Daewon" w:date="2020-11-10T16:18:00Z">
              <w:r w:rsidRPr="007E4EE7">
                <w:rPr>
                  <w:sz w:val="16"/>
                  <w:szCs w:val="18"/>
                  <w:lang w:eastAsia="zh-CN"/>
                </w:rPr>
                <w:t>0.124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6C8EC7" w14:textId="77777777" w:rsidR="00F50E9D" w:rsidRPr="007E4EE7" w:rsidRDefault="00F50E9D" w:rsidP="007E4EE7">
            <w:pPr>
              <w:pStyle w:val="TAC"/>
              <w:rPr>
                <w:ins w:id="22108" w:author="Lee, Daewon" w:date="2020-11-10T16:18:00Z"/>
                <w:sz w:val="16"/>
                <w:szCs w:val="18"/>
                <w:lang w:eastAsia="zh-CN"/>
              </w:rPr>
            </w:pPr>
            <w:ins w:id="22109" w:author="Lee, Daewon" w:date="2020-11-10T16:18:00Z">
              <w:r w:rsidRPr="007E4EE7">
                <w:rPr>
                  <w:sz w:val="16"/>
                  <w:szCs w:val="18"/>
                  <w:lang w:eastAsia="zh-CN"/>
                </w:rPr>
                <w:t>0.065</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AE43EE" w14:textId="77777777" w:rsidR="00F50E9D" w:rsidRPr="007E4EE7" w:rsidRDefault="00F50E9D" w:rsidP="007E4EE7">
            <w:pPr>
              <w:pStyle w:val="TAC"/>
              <w:rPr>
                <w:ins w:id="22110" w:author="Lee, Daewon" w:date="2020-11-10T16:18:00Z"/>
                <w:sz w:val="16"/>
                <w:szCs w:val="18"/>
                <w:lang w:eastAsia="zh-CN"/>
              </w:rPr>
            </w:pPr>
            <w:ins w:id="22111" w:author="Lee, Daewon" w:date="2020-11-10T16:18:00Z">
              <w:r w:rsidRPr="007E4EE7">
                <w:rPr>
                  <w:sz w:val="16"/>
                  <w:szCs w:val="18"/>
                  <w:lang w:eastAsia="zh-CN"/>
                </w:rPr>
                <w:t>0.098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70E0EC" w14:textId="77777777" w:rsidR="00F50E9D" w:rsidRPr="007E4EE7" w:rsidRDefault="00F50E9D" w:rsidP="007E4EE7">
            <w:pPr>
              <w:pStyle w:val="TAC"/>
              <w:rPr>
                <w:ins w:id="22112" w:author="Lee, Daewon" w:date="2020-11-10T16:18:00Z"/>
                <w:sz w:val="16"/>
                <w:szCs w:val="18"/>
                <w:lang w:eastAsia="zh-CN"/>
              </w:rPr>
            </w:pPr>
            <w:ins w:id="22113" w:author="Lee, Daewon" w:date="2020-11-10T16:18:00Z">
              <w:r w:rsidRPr="007E4EE7">
                <w:rPr>
                  <w:sz w:val="16"/>
                  <w:szCs w:val="18"/>
                  <w:lang w:eastAsia="zh-CN"/>
                </w:rPr>
                <w:t>0.152</w:t>
              </w:r>
            </w:ins>
          </w:p>
        </w:tc>
      </w:tr>
      <w:tr w:rsidR="00F50E9D" w14:paraId="6A2F7FC1" w14:textId="77777777" w:rsidTr="00F50E9D">
        <w:trPr>
          <w:trHeight w:val="176"/>
          <w:jc w:val="center"/>
          <w:ins w:id="22114"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C725AE0" w14:textId="77777777" w:rsidR="00F50E9D" w:rsidRPr="007E4EE7" w:rsidRDefault="00F50E9D" w:rsidP="007E4EE7">
            <w:pPr>
              <w:pStyle w:val="TAC"/>
              <w:rPr>
                <w:ins w:id="22115"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A14FF18" w14:textId="77777777" w:rsidR="00F50E9D" w:rsidRPr="007E4EE7" w:rsidRDefault="00F50E9D" w:rsidP="007E4EE7">
            <w:pPr>
              <w:pStyle w:val="TAC"/>
              <w:rPr>
                <w:ins w:id="22116"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328B0CA4" w14:textId="77777777" w:rsidR="00F50E9D" w:rsidRPr="007E4EE7" w:rsidRDefault="00F50E9D" w:rsidP="007E4EE7">
            <w:pPr>
              <w:pStyle w:val="TAC"/>
              <w:rPr>
                <w:ins w:id="22117" w:author="Lee, Daewon" w:date="2020-11-10T16:18:00Z"/>
                <w:sz w:val="16"/>
                <w:szCs w:val="18"/>
                <w:lang w:eastAsia="zh-CN"/>
              </w:rPr>
            </w:pPr>
            <w:ins w:id="22118"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70D003" w14:textId="77777777" w:rsidR="00F50E9D" w:rsidRPr="007E4EE7" w:rsidRDefault="00F50E9D" w:rsidP="007E4EE7">
            <w:pPr>
              <w:pStyle w:val="TAC"/>
              <w:rPr>
                <w:ins w:id="22119" w:author="Lee, Daewon" w:date="2020-11-10T16:18:00Z"/>
                <w:sz w:val="16"/>
                <w:szCs w:val="18"/>
                <w:lang w:eastAsia="zh-CN"/>
              </w:rPr>
            </w:pPr>
            <w:ins w:id="22120" w:author="Lee, Daewon" w:date="2020-11-10T16:18:00Z">
              <w:r w:rsidRPr="007E4EE7">
                <w:rPr>
                  <w:sz w:val="16"/>
                  <w:szCs w:val="18"/>
                  <w:lang w:eastAsia="zh-CN"/>
                </w:rPr>
                <w:t>0.112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E8D429" w14:textId="77777777" w:rsidR="00F50E9D" w:rsidRPr="007E4EE7" w:rsidRDefault="00F50E9D" w:rsidP="007E4EE7">
            <w:pPr>
              <w:pStyle w:val="TAC"/>
              <w:rPr>
                <w:ins w:id="22121" w:author="Lee, Daewon" w:date="2020-11-10T16:18:00Z"/>
                <w:sz w:val="16"/>
                <w:szCs w:val="18"/>
                <w:lang w:eastAsia="zh-CN"/>
              </w:rPr>
            </w:pPr>
            <w:ins w:id="22122" w:author="Lee, Daewon" w:date="2020-11-10T16:18:00Z">
              <w:r w:rsidRPr="007E4EE7">
                <w:rPr>
                  <w:sz w:val="16"/>
                  <w:szCs w:val="18"/>
                  <w:lang w:eastAsia="zh-CN"/>
                </w:rPr>
                <w:t>0.206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201743" w14:textId="77777777" w:rsidR="00F50E9D" w:rsidRPr="007E4EE7" w:rsidRDefault="00F50E9D" w:rsidP="007E4EE7">
            <w:pPr>
              <w:pStyle w:val="TAC"/>
              <w:rPr>
                <w:ins w:id="22123" w:author="Lee, Daewon" w:date="2020-11-10T16:18:00Z"/>
                <w:sz w:val="16"/>
                <w:szCs w:val="18"/>
                <w:lang w:eastAsia="zh-CN"/>
              </w:rPr>
            </w:pPr>
            <w:ins w:id="22124" w:author="Lee, Daewon" w:date="2020-11-10T16:18:00Z">
              <w:r w:rsidRPr="007E4EE7">
                <w:rPr>
                  <w:sz w:val="16"/>
                  <w:szCs w:val="18"/>
                  <w:lang w:eastAsia="zh-CN"/>
                </w:rPr>
                <w:t>0.413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295489" w14:textId="77777777" w:rsidR="00F50E9D" w:rsidRPr="007E4EE7" w:rsidRDefault="00F50E9D" w:rsidP="007E4EE7">
            <w:pPr>
              <w:pStyle w:val="TAC"/>
              <w:rPr>
                <w:ins w:id="22125" w:author="Lee, Daewon" w:date="2020-11-10T16:18:00Z"/>
                <w:sz w:val="16"/>
                <w:szCs w:val="18"/>
                <w:lang w:eastAsia="zh-CN"/>
              </w:rPr>
            </w:pPr>
            <w:ins w:id="22126" w:author="Lee, Daewon" w:date="2020-11-10T16:18:00Z">
              <w:r w:rsidRPr="007E4EE7">
                <w:rPr>
                  <w:sz w:val="16"/>
                  <w:szCs w:val="18"/>
                  <w:lang w:eastAsia="zh-CN"/>
                </w:rPr>
                <w:t>0.112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CD487" w14:textId="77777777" w:rsidR="00F50E9D" w:rsidRPr="007E4EE7" w:rsidRDefault="00F50E9D" w:rsidP="007E4EE7">
            <w:pPr>
              <w:pStyle w:val="TAC"/>
              <w:rPr>
                <w:ins w:id="22127" w:author="Lee, Daewon" w:date="2020-11-10T16:18:00Z"/>
                <w:sz w:val="16"/>
                <w:szCs w:val="18"/>
                <w:lang w:eastAsia="zh-CN"/>
              </w:rPr>
            </w:pPr>
            <w:ins w:id="22128" w:author="Lee, Daewon" w:date="2020-11-10T16:18:00Z">
              <w:r w:rsidRPr="007E4EE7">
                <w:rPr>
                  <w:sz w:val="16"/>
                  <w:szCs w:val="18"/>
                  <w:lang w:eastAsia="zh-CN"/>
                </w:rPr>
                <w:t>0.194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9200D5" w14:textId="77777777" w:rsidR="00F50E9D" w:rsidRPr="007E4EE7" w:rsidRDefault="00F50E9D" w:rsidP="007E4EE7">
            <w:pPr>
              <w:pStyle w:val="TAC"/>
              <w:rPr>
                <w:ins w:id="22129" w:author="Lee, Daewon" w:date="2020-11-10T16:18:00Z"/>
                <w:sz w:val="16"/>
                <w:szCs w:val="18"/>
                <w:lang w:eastAsia="zh-CN"/>
              </w:rPr>
            </w:pPr>
            <w:ins w:id="22130" w:author="Lee, Daewon" w:date="2020-11-10T16:18:00Z">
              <w:r w:rsidRPr="007E4EE7">
                <w:rPr>
                  <w:sz w:val="16"/>
                  <w:szCs w:val="18"/>
                  <w:lang w:eastAsia="zh-CN"/>
                </w:rPr>
                <w:t>0.349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6B14A" w14:textId="77777777" w:rsidR="00F50E9D" w:rsidRPr="007E4EE7" w:rsidRDefault="00F50E9D" w:rsidP="007E4EE7">
            <w:pPr>
              <w:pStyle w:val="TAC"/>
              <w:rPr>
                <w:ins w:id="22131" w:author="Lee, Daewon" w:date="2020-11-10T16:18:00Z"/>
                <w:sz w:val="16"/>
                <w:szCs w:val="18"/>
                <w:lang w:eastAsia="zh-CN"/>
              </w:rPr>
            </w:pPr>
            <w:ins w:id="22132" w:author="Lee, Daewon" w:date="2020-11-10T16:18:00Z">
              <w:r w:rsidRPr="007E4EE7">
                <w:rPr>
                  <w:sz w:val="16"/>
                  <w:szCs w:val="18"/>
                  <w:lang w:eastAsia="zh-CN"/>
                </w:rPr>
                <w:t>0.114</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3C296B" w14:textId="77777777" w:rsidR="00F50E9D" w:rsidRPr="007E4EE7" w:rsidRDefault="00F50E9D" w:rsidP="007E4EE7">
            <w:pPr>
              <w:pStyle w:val="TAC"/>
              <w:rPr>
                <w:ins w:id="22133" w:author="Lee, Daewon" w:date="2020-11-10T16:18:00Z"/>
                <w:sz w:val="16"/>
                <w:szCs w:val="18"/>
                <w:lang w:eastAsia="zh-CN"/>
              </w:rPr>
            </w:pPr>
            <w:ins w:id="22134" w:author="Lee, Daewon" w:date="2020-11-10T16:18:00Z">
              <w:r w:rsidRPr="007E4EE7">
                <w:rPr>
                  <w:sz w:val="16"/>
                  <w:szCs w:val="18"/>
                  <w:lang w:eastAsia="zh-CN"/>
                </w:rPr>
                <w:t>0.213</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DB6ED" w14:textId="77777777" w:rsidR="00F50E9D" w:rsidRPr="007E4EE7" w:rsidRDefault="00F50E9D" w:rsidP="007E4EE7">
            <w:pPr>
              <w:pStyle w:val="TAC"/>
              <w:rPr>
                <w:ins w:id="22135" w:author="Lee, Daewon" w:date="2020-11-10T16:18:00Z"/>
                <w:sz w:val="16"/>
                <w:szCs w:val="18"/>
                <w:lang w:eastAsia="zh-CN"/>
              </w:rPr>
            </w:pPr>
            <w:ins w:id="22136" w:author="Lee, Daewon" w:date="2020-11-10T16:18:00Z">
              <w:r w:rsidRPr="007E4EE7">
                <w:rPr>
                  <w:sz w:val="16"/>
                  <w:szCs w:val="18"/>
                  <w:lang w:eastAsia="zh-CN"/>
                </w:rPr>
                <w:t>0.468</w:t>
              </w:r>
            </w:ins>
          </w:p>
        </w:tc>
      </w:tr>
      <w:tr w:rsidR="00F50E9D" w14:paraId="7898E0AC" w14:textId="77777777" w:rsidTr="00F50E9D">
        <w:trPr>
          <w:trHeight w:val="176"/>
          <w:jc w:val="center"/>
          <w:ins w:id="22137"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3B451144" w14:textId="77777777" w:rsidR="00F50E9D" w:rsidRPr="007E4EE7" w:rsidRDefault="00F50E9D" w:rsidP="007E4EE7">
            <w:pPr>
              <w:pStyle w:val="TAC"/>
              <w:rPr>
                <w:ins w:id="22138"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63B424BC" w14:textId="77777777" w:rsidR="00F50E9D" w:rsidRPr="007E4EE7" w:rsidRDefault="00F50E9D" w:rsidP="007E4EE7">
            <w:pPr>
              <w:pStyle w:val="TAC"/>
              <w:rPr>
                <w:ins w:id="22139"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10F221A2" w14:textId="77777777" w:rsidR="00F50E9D" w:rsidRPr="007E4EE7" w:rsidRDefault="00F50E9D" w:rsidP="007E4EE7">
            <w:pPr>
              <w:pStyle w:val="TAC"/>
              <w:rPr>
                <w:ins w:id="22140" w:author="Lee, Daewon" w:date="2020-11-10T16:18:00Z"/>
                <w:sz w:val="16"/>
                <w:szCs w:val="18"/>
                <w:lang w:eastAsia="zh-CN"/>
              </w:rPr>
            </w:pPr>
            <w:ins w:id="22141"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00F575" w14:textId="77777777" w:rsidR="00F50E9D" w:rsidRPr="007E4EE7" w:rsidRDefault="00F50E9D" w:rsidP="007E4EE7">
            <w:pPr>
              <w:pStyle w:val="TAC"/>
              <w:rPr>
                <w:ins w:id="22142" w:author="Lee, Daewon" w:date="2020-11-10T16:18:00Z"/>
                <w:sz w:val="16"/>
                <w:szCs w:val="18"/>
                <w:lang w:eastAsia="zh-CN"/>
              </w:rPr>
            </w:pPr>
            <w:ins w:id="22143" w:author="Lee, Daewon" w:date="2020-11-10T16:18:00Z">
              <w:r w:rsidRPr="007E4EE7">
                <w:rPr>
                  <w:sz w:val="16"/>
                  <w:szCs w:val="18"/>
                  <w:lang w:eastAsia="zh-CN"/>
                </w:rPr>
                <w:t>0.072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D5466C" w14:textId="77777777" w:rsidR="00F50E9D" w:rsidRPr="007E4EE7" w:rsidRDefault="00F50E9D" w:rsidP="007E4EE7">
            <w:pPr>
              <w:pStyle w:val="TAC"/>
              <w:rPr>
                <w:ins w:id="22144" w:author="Lee, Daewon" w:date="2020-11-10T16:18:00Z"/>
                <w:sz w:val="16"/>
                <w:szCs w:val="18"/>
                <w:lang w:eastAsia="zh-CN"/>
              </w:rPr>
            </w:pPr>
            <w:ins w:id="22145" w:author="Lee, Daewon" w:date="2020-11-10T16:18:00Z">
              <w:r w:rsidRPr="007E4EE7">
                <w:rPr>
                  <w:sz w:val="16"/>
                  <w:szCs w:val="18"/>
                  <w:lang w:eastAsia="zh-CN"/>
                </w:rPr>
                <w:t>0.109</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FB6A8F" w14:textId="77777777" w:rsidR="00F50E9D" w:rsidRPr="007E4EE7" w:rsidRDefault="00F50E9D" w:rsidP="007E4EE7">
            <w:pPr>
              <w:pStyle w:val="TAC"/>
              <w:rPr>
                <w:ins w:id="22146" w:author="Lee, Daewon" w:date="2020-11-10T16:18:00Z"/>
                <w:sz w:val="16"/>
                <w:szCs w:val="18"/>
                <w:lang w:eastAsia="zh-CN"/>
              </w:rPr>
            </w:pPr>
            <w:ins w:id="22147" w:author="Lee, Daewon" w:date="2020-11-10T16:18:00Z">
              <w:r w:rsidRPr="007E4EE7">
                <w:rPr>
                  <w:sz w:val="16"/>
                  <w:szCs w:val="18"/>
                  <w:lang w:eastAsia="zh-CN"/>
                </w:rPr>
                <w:t>0.181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33DB2D" w14:textId="77777777" w:rsidR="00F50E9D" w:rsidRPr="007E4EE7" w:rsidRDefault="00F50E9D" w:rsidP="007E4EE7">
            <w:pPr>
              <w:pStyle w:val="TAC"/>
              <w:rPr>
                <w:ins w:id="22148" w:author="Lee, Daewon" w:date="2020-11-10T16:18:00Z"/>
                <w:sz w:val="16"/>
                <w:szCs w:val="18"/>
                <w:lang w:eastAsia="zh-CN"/>
              </w:rPr>
            </w:pPr>
            <w:ins w:id="22149" w:author="Lee, Daewon" w:date="2020-11-10T16:18:00Z">
              <w:r w:rsidRPr="007E4EE7">
                <w:rPr>
                  <w:sz w:val="16"/>
                  <w:szCs w:val="18"/>
                  <w:lang w:eastAsia="zh-CN"/>
                </w:rPr>
                <w:t>0.071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6BFE0D" w14:textId="77777777" w:rsidR="00F50E9D" w:rsidRPr="007E4EE7" w:rsidRDefault="00F50E9D" w:rsidP="007E4EE7">
            <w:pPr>
              <w:pStyle w:val="TAC"/>
              <w:rPr>
                <w:ins w:id="22150" w:author="Lee, Daewon" w:date="2020-11-10T16:18:00Z"/>
                <w:sz w:val="16"/>
                <w:szCs w:val="18"/>
                <w:lang w:eastAsia="zh-CN"/>
              </w:rPr>
            </w:pPr>
            <w:ins w:id="22151" w:author="Lee, Daewon" w:date="2020-11-10T16:18:00Z">
              <w:r w:rsidRPr="007E4EE7">
                <w:rPr>
                  <w:sz w:val="16"/>
                  <w:szCs w:val="18"/>
                  <w:lang w:eastAsia="zh-CN"/>
                </w:rPr>
                <w:t>0.108</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FE151D" w14:textId="77777777" w:rsidR="00F50E9D" w:rsidRPr="007E4EE7" w:rsidRDefault="00F50E9D" w:rsidP="007E4EE7">
            <w:pPr>
              <w:pStyle w:val="TAC"/>
              <w:rPr>
                <w:ins w:id="22152" w:author="Lee, Daewon" w:date="2020-11-10T16:18:00Z"/>
                <w:sz w:val="16"/>
                <w:szCs w:val="18"/>
                <w:lang w:eastAsia="zh-CN"/>
              </w:rPr>
            </w:pPr>
            <w:ins w:id="22153" w:author="Lee, Daewon" w:date="2020-11-10T16:18:00Z">
              <w:r w:rsidRPr="007E4EE7">
                <w:rPr>
                  <w:sz w:val="16"/>
                  <w:szCs w:val="18"/>
                  <w:lang w:eastAsia="zh-CN"/>
                </w:rPr>
                <w:t>0.165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7CAB96" w14:textId="77777777" w:rsidR="00F50E9D" w:rsidRPr="007E4EE7" w:rsidRDefault="00F50E9D" w:rsidP="007E4EE7">
            <w:pPr>
              <w:pStyle w:val="TAC"/>
              <w:rPr>
                <w:ins w:id="22154" w:author="Lee, Daewon" w:date="2020-11-10T16:18:00Z"/>
                <w:sz w:val="16"/>
                <w:szCs w:val="18"/>
                <w:lang w:eastAsia="zh-CN"/>
              </w:rPr>
            </w:pPr>
            <w:ins w:id="22155" w:author="Lee, Daewon" w:date="2020-11-10T16:18:00Z">
              <w:r w:rsidRPr="007E4EE7">
                <w:rPr>
                  <w:sz w:val="16"/>
                  <w:szCs w:val="18"/>
                  <w:lang w:eastAsia="zh-CN"/>
                </w:rPr>
                <w:t>0.072</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CF8038" w14:textId="77777777" w:rsidR="00F50E9D" w:rsidRPr="007E4EE7" w:rsidRDefault="00F50E9D" w:rsidP="007E4EE7">
            <w:pPr>
              <w:pStyle w:val="TAC"/>
              <w:rPr>
                <w:ins w:id="22156" w:author="Lee, Daewon" w:date="2020-11-10T16:18:00Z"/>
                <w:sz w:val="16"/>
                <w:szCs w:val="18"/>
                <w:lang w:eastAsia="zh-CN"/>
              </w:rPr>
            </w:pPr>
            <w:ins w:id="22157" w:author="Lee, Daewon" w:date="2020-11-10T16:18:00Z">
              <w:r w:rsidRPr="007E4EE7">
                <w:rPr>
                  <w:sz w:val="16"/>
                  <w:szCs w:val="18"/>
                  <w:lang w:eastAsia="zh-CN"/>
                </w:rPr>
                <w:t>0.116</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76BF62" w14:textId="77777777" w:rsidR="00F50E9D" w:rsidRPr="007E4EE7" w:rsidRDefault="00F50E9D" w:rsidP="007E4EE7">
            <w:pPr>
              <w:pStyle w:val="TAC"/>
              <w:rPr>
                <w:ins w:id="22158" w:author="Lee, Daewon" w:date="2020-11-10T16:18:00Z"/>
                <w:sz w:val="16"/>
                <w:szCs w:val="18"/>
                <w:lang w:eastAsia="zh-CN"/>
              </w:rPr>
            </w:pPr>
            <w:ins w:id="22159" w:author="Lee, Daewon" w:date="2020-11-10T16:18:00Z">
              <w:r w:rsidRPr="007E4EE7">
                <w:rPr>
                  <w:sz w:val="16"/>
                  <w:szCs w:val="18"/>
                  <w:lang w:eastAsia="zh-CN"/>
                </w:rPr>
                <w:t>0.205</w:t>
              </w:r>
            </w:ins>
          </w:p>
        </w:tc>
      </w:tr>
      <w:tr w:rsidR="00F50E9D" w14:paraId="7EBD72D8" w14:textId="77777777" w:rsidTr="00F50E9D">
        <w:trPr>
          <w:trHeight w:val="176"/>
          <w:jc w:val="center"/>
          <w:ins w:id="22160"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1BF03108" w14:textId="77777777" w:rsidR="00F50E9D" w:rsidRPr="007E4EE7" w:rsidRDefault="00F50E9D" w:rsidP="007E4EE7">
            <w:pPr>
              <w:pStyle w:val="TAC"/>
              <w:rPr>
                <w:ins w:id="22161"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6895ADD6" w14:textId="77777777" w:rsidR="00F50E9D" w:rsidRPr="007E4EE7" w:rsidRDefault="00F50E9D" w:rsidP="007E4EE7">
            <w:pPr>
              <w:pStyle w:val="TAC"/>
              <w:rPr>
                <w:ins w:id="22162" w:author="Lee, Daewon" w:date="2020-11-10T16:18:00Z"/>
                <w:sz w:val="16"/>
                <w:szCs w:val="18"/>
                <w:lang w:eastAsia="zh-CN"/>
              </w:rPr>
            </w:pPr>
            <w:ins w:id="22163" w:author="Lee, Daewon" w:date="2020-11-10T16:18:00Z">
              <w:r w:rsidRPr="007E4EE7">
                <w:rPr>
                  <w:sz w:val="16"/>
                  <w:szCs w:val="18"/>
                  <w:lang w:eastAsia="zh-CN"/>
                </w:rPr>
                <w:t>Arrival rate (files/s)</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513AD1D8" w14:textId="77777777" w:rsidR="00F50E9D" w:rsidRPr="007E4EE7" w:rsidRDefault="00F50E9D" w:rsidP="007E4EE7">
            <w:pPr>
              <w:pStyle w:val="TAC"/>
              <w:rPr>
                <w:ins w:id="22164" w:author="Lee, Daewon" w:date="2020-11-10T16:18:00Z"/>
                <w:sz w:val="16"/>
                <w:szCs w:val="18"/>
                <w:lang w:eastAsia="zh-CN"/>
              </w:rPr>
            </w:pPr>
            <w:ins w:id="22165" w:author="Lee, Daewon" w:date="2020-11-10T16:18:00Z">
              <w:r w:rsidRPr="007E4EE7">
                <w:rPr>
                  <w:sz w:val="16"/>
                  <w:szCs w:val="18"/>
                  <w:lang w:eastAsia="zh-CN"/>
                </w:rPr>
                <w:t>0.46</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589122E9" w14:textId="77777777" w:rsidR="00F50E9D" w:rsidRPr="007E4EE7" w:rsidRDefault="00F50E9D" w:rsidP="007E4EE7">
            <w:pPr>
              <w:pStyle w:val="TAC"/>
              <w:rPr>
                <w:ins w:id="22166" w:author="Lee, Daewon" w:date="2020-11-10T16:18:00Z"/>
                <w:sz w:val="16"/>
                <w:szCs w:val="18"/>
                <w:lang w:eastAsia="zh-CN"/>
              </w:rPr>
            </w:pPr>
            <w:ins w:id="22167" w:author="Lee, Daewon" w:date="2020-11-10T16:18:00Z">
              <w:r w:rsidRPr="007E4EE7">
                <w:rPr>
                  <w:sz w:val="16"/>
                  <w:szCs w:val="18"/>
                  <w:lang w:eastAsia="zh-CN"/>
                </w:rPr>
                <w:t>1.57</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52F51D82" w14:textId="77777777" w:rsidR="00F50E9D" w:rsidRPr="007E4EE7" w:rsidRDefault="00F50E9D" w:rsidP="007E4EE7">
            <w:pPr>
              <w:pStyle w:val="TAC"/>
              <w:rPr>
                <w:ins w:id="22168" w:author="Lee, Daewon" w:date="2020-11-10T16:18:00Z"/>
                <w:sz w:val="16"/>
                <w:szCs w:val="18"/>
                <w:lang w:eastAsia="zh-CN"/>
              </w:rPr>
            </w:pPr>
            <w:ins w:id="22169" w:author="Lee, Daewon" w:date="2020-11-10T16:18:00Z">
              <w:r w:rsidRPr="007E4EE7">
                <w:rPr>
                  <w:sz w:val="16"/>
                  <w:szCs w:val="18"/>
                  <w:lang w:eastAsia="zh-CN"/>
                </w:rPr>
                <w:t>2.48</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079EE67" w14:textId="77777777" w:rsidR="00F50E9D" w:rsidRPr="007E4EE7" w:rsidRDefault="00F50E9D" w:rsidP="007E4EE7">
            <w:pPr>
              <w:pStyle w:val="TAC"/>
              <w:rPr>
                <w:ins w:id="22170" w:author="Lee, Daewon" w:date="2020-11-10T16:18:00Z"/>
                <w:sz w:val="16"/>
                <w:szCs w:val="18"/>
                <w:lang w:eastAsia="zh-CN"/>
              </w:rPr>
            </w:pPr>
            <w:ins w:id="22171" w:author="Lee, Daewon" w:date="2020-11-10T16:18:00Z">
              <w:r w:rsidRPr="007E4EE7">
                <w:rPr>
                  <w:sz w:val="16"/>
                  <w:szCs w:val="18"/>
                  <w:lang w:eastAsia="zh-CN"/>
                </w:rPr>
                <w:t>0.46</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00BBA7A9" w14:textId="77777777" w:rsidR="00F50E9D" w:rsidRPr="007E4EE7" w:rsidRDefault="00F50E9D" w:rsidP="007E4EE7">
            <w:pPr>
              <w:pStyle w:val="TAC"/>
              <w:rPr>
                <w:ins w:id="22172" w:author="Lee, Daewon" w:date="2020-11-10T16:18:00Z"/>
                <w:sz w:val="16"/>
                <w:szCs w:val="18"/>
                <w:lang w:eastAsia="zh-CN"/>
              </w:rPr>
            </w:pPr>
            <w:ins w:id="22173" w:author="Lee, Daewon" w:date="2020-11-10T16:18:00Z">
              <w:r w:rsidRPr="007E4EE7">
                <w:rPr>
                  <w:sz w:val="16"/>
                  <w:szCs w:val="18"/>
                  <w:lang w:eastAsia="zh-CN"/>
                </w:rPr>
                <w:t>1.57</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3A1BA163" w14:textId="77777777" w:rsidR="00F50E9D" w:rsidRPr="007E4EE7" w:rsidRDefault="00F50E9D" w:rsidP="007E4EE7">
            <w:pPr>
              <w:pStyle w:val="TAC"/>
              <w:rPr>
                <w:ins w:id="22174" w:author="Lee, Daewon" w:date="2020-11-10T16:18:00Z"/>
                <w:sz w:val="16"/>
                <w:szCs w:val="18"/>
                <w:lang w:eastAsia="zh-CN"/>
              </w:rPr>
            </w:pPr>
            <w:ins w:id="22175" w:author="Lee, Daewon" w:date="2020-11-10T16:18:00Z">
              <w:r w:rsidRPr="007E4EE7">
                <w:rPr>
                  <w:sz w:val="16"/>
                  <w:szCs w:val="18"/>
                  <w:lang w:eastAsia="zh-CN"/>
                </w:rPr>
                <w:t>2.48</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510B2623" w14:textId="77777777" w:rsidR="00F50E9D" w:rsidRPr="007E4EE7" w:rsidRDefault="00F50E9D" w:rsidP="007E4EE7">
            <w:pPr>
              <w:pStyle w:val="TAC"/>
              <w:rPr>
                <w:ins w:id="22176" w:author="Lee, Daewon" w:date="2020-11-10T16:18:00Z"/>
                <w:sz w:val="16"/>
                <w:szCs w:val="18"/>
                <w:lang w:eastAsia="zh-CN"/>
              </w:rPr>
            </w:pPr>
            <w:ins w:id="22177" w:author="Lee, Daewon" w:date="2020-11-10T16:18:00Z">
              <w:r w:rsidRPr="007E4EE7">
                <w:rPr>
                  <w:sz w:val="16"/>
                  <w:szCs w:val="18"/>
                  <w:lang w:eastAsia="zh-CN"/>
                </w:rPr>
                <w:t>0.46</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33C2E37C" w14:textId="77777777" w:rsidR="00F50E9D" w:rsidRPr="007E4EE7" w:rsidRDefault="00F50E9D" w:rsidP="007E4EE7">
            <w:pPr>
              <w:pStyle w:val="TAC"/>
              <w:rPr>
                <w:ins w:id="22178" w:author="Lee, Daewon" w:date="2020-11-10T16:18:00Z"/>
                <w:sz w:val="16"/>
                <w:szCs w:val="18"/>
                <w:lang w:eastAsia="zh-CN"/>
              </w:rPr>
            </w:pPr>
            <w:ins w:id="22179" w:author="Lee, Daewon" w:date="2020-11-10T16:18:00Z">
              <w:r w:rsidRPr="007E4EE7">
                <w:rPr>
                  <w:sz w:val="16"/>
                  <w:szCs w:val="18"/>
                  <w:lang w:eastAsia="zh-CN"/>
                </w:rPr>
                <w:t>1.57</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569DCC8F" w14:textId="77777777" w:rsidR="00F50E9D" w:rsidRPr="007E4EE7" w:rsidRDefault="00F50E9D" w:rsidP="007E4EE7">
            <w:pPr>
              <w:pStyle w:val="TAC"/>
              <w:rPr>
                <w:ins w:id="22180" w:author="Lee, Daewon" w:date="2020-11-10T16:18:00Z"/>
                <w:sz w:val="16"/>
                <w:szCs w:val="18"/>
                <w:lang w:eastAsia="zh-CN"/>
              </w:rPr>
            </w:pPr>
            <w:ins w:id="22181" w:author="Lee, Daewon" w:date="2020-11-10T16:18:00Z">
              <w:r w:rsidRPr="007E4EE7">
                <w:rPr>
                  <w:sz w:val="16"/>
                  <w:szCs w:val="18"/>
                  <w:lang w:eastAsia="zh-CN"/>
                </w:rPr>
                <w:t>2.48</w:t>
              </w:r>
            </w:ins>
          </w:p>
        </w:tc>
      </w:tr>
      <w:tr w:rsidR="00F50E9D" w14:paraId="13427972" w14:textId="77777777" w:rsidTr="00F50E9D">
        <w:trPr>
          <w:trHeight w:val="176"/>
          <w:jc w:val="center"/>
          <w:ins w:id="22182"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44EBD40F" w14:textId="77777777" w:rsidR="00F50E9D" w:rsidRPr="007E4EE7" w:rsidRDefault="00F50E9D" w:rsidP="007E4EE7">
            <w:pPr>
              <w:pStyle w:val="TAC"/>
              <w:rPr>
                <w:ins w:id="22183"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26332C93" w14:textId="77777777" w:rsidR="00F50E9D" w:rsidRPr="007E4EE7" w:rsidRDefault="00F50E9D" w:rsidP="007E4EE7">
            <w:pPr>
              <w:pStyle w:val="TAC"/>
              <w:rPr>
                <w:ins w:id="22184" w:author="Lee, Daewon" w:date="2020-11-10T16:18:00Z"/>
                <w:sz w:val="16"/>
                <w:szCs w:val="18"/>
                <w:lang w:eastAsia="zh-CN"/>
              </w:rPr>
            </w:pPr>
            <w:ins w:id="22185"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1441D72D" w14:textId="77777777" w:rsidR="00F50E9D" w:rsidRPr="007E4EE7" w:rsidRDefault="00F50E9D" w:rsidP="007E4EE7">
            <w:pPr>
              <w:pStyle w:val="TAC"/>
              <w:rPr>
                <w:ins w:id="22186" w:author="Lee, Daewon" w:date="2020-11-10T16:18:00Z"/>
                <w:sz w:val="16"/>
                <w:szCs w:val="18"/>
                <w:lang w:eastAsia="zh-CN"/>
              </w:rPr>
            </w:pPr>
            <w:ins w:id="22187"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3CE88FAC" w14:textId="77777777" w:rsidR="00F50E9D" w:rsidRPr="007E4EE7" w:rsidRDefault="00F50E9D" w:rsidP="007E4EE7">
            <w:pPr>
              <w:pStyle w:val="TAC"/>
              <w:rPr>
                <w:ins w:id="22188" w:author="Lee, Daewon" w:date="2020-11-10T16:18:00Z"/>
                <w:sz w:val="16"/>
                <w:szCs w:val="18"/>
                <w:lang w:eastAsia="zh-CN"/>
              </w:rPr>
            </w:pPr>
            <w:ins w:id="22189" w:author="Lee, Daewon" w:date="2020-11-10T16:18:00Z">
              <w:r w:rsidRPr="007E4EE7">
                <w:rPr>
                  <w:sz w:val="16"/>
                  <w:szCs w:val="18"/>
                  <w:lang w:eastAsia="zh-CN"/>
                </w:rPr>
                <w:t>1.00</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40DC8769" w14:textId="77777777" w:rsidR="00F50E9D" w:rsidRPr="007E4EE7" w:rsidRDefault="00F50E9D" w:rsidP="007E4EE7">
            <w:pPr>
              <w:pStyle w:val="TAC"/>
              <w:rPr>
                <w:ins w:id="22190" w:author="Lee, Daewon" w:date="2020-11-10T16:18:00Z"/>
                <w:sz w:val="16"/>
                <w:szCs w:val="18"/>
                <w:lang w:eastAsia="zh-CN"/>
              </w:rPr>
            </w:pPr>
            <w:ins w:id="22191" w:author="Lee, Daewon" w:date="2020-11-10T16:18:00Z">
              <w:r w:rsidRPr="007E4EE7">
                <w:rPr>
                  <w:sz w:val="16"/>
                  <w:szCs w:val="18"/>
                  <w:lang w:eastAsia="zh-CN"/>
                </w:rPr>
                <w:t>0.99</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67439D63" w14:textId="77777777" w:rsidR="00F50E9D" w:rsidRPr="007E4EE7" w:rsidRDefault="00F50E9D" w:rsidP="007E4EE7">
            <w:pPr>
              <w:pStyle w:val="TAC"/>
              <w:rPr>
                <w:ins w:id="22192" w:author="Lee, Daewon" w:date="2020-11-10T16:18:00Z"/>
                <w:sz w:val="16"/>
                <w:szCs w:val="18"/>
                <w:lang w:eastAsia="zh-CN"/>
              </w:rPr>
            </w:pPr>
            <w:ins w:id="22193"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7F9BB6E" w14:textId="77777777" w:rsidR="00F50E9D" w:rsidRPr="007E4EE7" w:rsidRDefault="00F50E9D" w:rsidP="007E4EE7">
            <w:pPr>
              <w:pStyle w:val="TAC"/>
              <w:rPr>
                <w:ins w:id="22194" w:author="Lee, Daewon" w:date="2020-11-10T16:18:00Z"/>
                <w:sz w:val="16"/>
                <w:szCs w:val="18"/>
                <w:lang w:eastAsia="zh-CN"/>
              </w:rPr>
            </w:pPr>
            <w:ins w:id="22195" w:author="Lee, Daewon" w:date="2020-11-10T16:18:00Z">
              <w:r w:rsidRPr="007E4EE7">
                <w:rPr>
                  <w:sz w:val="16"/>
                  <w:szCs w:val="18"/>
                  <w:lang w:eastAsia="zh-CN"/>
                </w:rPr>
                <w:t>1.00</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329823FC" w14:textId="77777777" w:rsidR="00F50E9D" w:rsidRPr="007E4EE7" w:rsidRDefault="00F50E9D" w:rsidP="007E4EE7">
            <w:pPr>
              <w:pStyle w:val="TAC"/>
              <w:rPr>
                <w:ins w:id="22196" w:author="Lee, Daewon" w:date="2020-11-10T16:18:00Z"/>
                <w:sz w:val="16"/>
                <w:szCs w:val="18"/>
                <w:lang w:eastAsia="zh-CN"/>
              </w:rPr>
            </w:pPr>
            <w:ins w:id="22197" w:author="Lee, Daewon" w:date="2020-11-10T16:18:00Z">
              <w:r w:rsidRPr="007E4EE7">
                <w:rPr>
                  <w:sz w:val="16"/>
                  <w:szCs w:val="18"/>
                  <w:lang w:eastAsia="zh-CN"/>
                </w:rPr>
                <w:t>0.99</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11A936CB" w14:textId="77777777" w:rsidR="00F50E9D" w:rsidRPr="007E4EE7" w:rsidRDefault="00F50E9D" w:rsidP="007E4EE7">
            <w:pPr>
              <w:pStyle w:val="TAC"/>
              <w:rPr>
                <w:ins w:id="22198" w:author="Lee, Daewon" w:date="2020-11-10T16:18:00Z"/>
                <w:sz w:val="16"/>
                <w:szCs w:val="18"/>
                <w:lang w:eastAsia="zh-CN"/>
              </w:rPr>
            </w:pPr>
            <w:ins w:id="22199" w:author="Lee, Daewon" w:date="2020-11-10T16:18:00Z">
              <w:r w:rsidRPr="007E4EE7">
                <w:rPr>
                  <w:sz w:val="16"/>
                  <w:szCs w:val="18"/>
                  <w:lang w:eastAsia="zh-CN"/>
                </w:rPr>
                <w:t>1.00</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23A7BEB9" w14:textId="77777777" w:rsidR="00F50E9D" w:rsidRPr="007E4EE7" w:rsidRDefault="00F50E9D" w:rsidP="007E4EE7">
            <w:pPr>
              <w:pStyle w:val="TAC"/>
              <w:rPr>
                <w:ins w:id="22200" w:author="Lee, Daewon" w:date="2020-11-10T16:18:00Z"/>
                <w:sz w:val="16"/>
                <w:szCs w:val="18"/>
                <w:lang w:eastAsia="zh-CN"/>
              </w:rPr>
            </w:pPr>
            <w:ins w:id="22201" w:author="Lee, Daewon" w:date="2020-11-10T16:18:00Z">
              <w:r w:rsidRPr="007E4EE7">
                <w:rPr>
                  <w:sz w:val="16"/>
                  <w:szCs w:val="18"/>
                  <w:lang w:eastAsia="zh-CN"/>
                </w:rPr>
                <w:t>1.00</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754C82CA" w14:textId="77777777" w:rsidR="00F50E9D" w:rsidRPr="007E4EE7" w:rsidRDefault="00F50E9D" w:rsidP="007E4EE7">
            <w:pPr>
              <w:pStyle w:val="TAC"/>
              <w:rPr>
                <w:ins w:id="22202" w:author="Lee, Daewon" w:date="2020-11-10T16:18:00Z"/>
                <w:sz w:val="16"/>
                <w:szCs w:val="18"/>
                <w:lang w:eastAsia="zh-CN"/>
              </w:rPr>
            </w:pPr>
            <w:ins w:id="22203" w:author="Lee, Daewon" w:date="2020-11-10T16:18:00Z">
              <w:r w:rsidRPr="007E4EE7">
                <w:rPr>
                  <w:sz w:val="16"/>
                  <w:szCs w:val="18"/>
                  <w:lang w:eastAsia="zh-CN"/>
                </w:rPr>
                <w:t>0.99</w:t>
              </w:r>
            </w:ins>
          </w:p>
        </w:tc>
      </w:tr>
      <w:tr w:rsidR="00F50E9D" w14:paraId="56D84A3F" w14:textId="77777777" w:rsidTr="00F50E9D">
        <w:trPr>
          <w:trHeight w:val="176"/>
          <w:jc w:val="center"/>
          <w:ins w:id="22204"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7839B9D7" w14:textId="77777777" w:rsidR="00F50E9D" w:rsidRPr="007E4EE7" w:rsidRDefault="00F50E9D" w:rsidP="007E4EE7">
            <w:pPr>
              <w:pStyle w:val="TAC"/>
              <w:rPr>
                <w:ins w:id="22205"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599B6C7B" w14:textId="77777777" w:rsidR="00F50E9D" w:rsidRPr="007E4EE7" w:rsidRDefault="00F50E9D" w:rsidP="007E4EE7">
            <w:pPr>
              <w:pStyle w:val="TAC"/>
              <w:rPr>
                <w:ins w:id="22206" w:author="Lee, Daewon" w:date="2020-11-10T16:18:00Z"/>
                <w:sz w:val="16"/>
                <w:szCs w:val="18"/>
                <w:lang w:eastAsia="zh-CN"/>
              </w:rPr>
            </w:pPr>
            <w:ins w:id="22207"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3A9DA2CB" w14:textId="77777777" w:rsidR="00F50E9D" w:rsidRPr="007E4EE7" w:rsidRDefault="00F50E9D" w:rsidP="007E4EE7">
            <w:pPr>
              <w:pStyle w:val="TAC"/>
              <w:rPr>
                <w:ins w:id="22208" w:author="Lee, Daewon" w:date="2020-11-10T16:18:00Z"/>
                <w:sz w:val="16"/>
                <w:szCs w:val="18"/>
                <w:lang w:eastAsia="zh-CN"/>
              </w:rPr>
            </w:pPr>
            <w:ins w:id="22209"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4C7B261A" w14:textId="77777777" w:rsidR="00F50E9D" w:rsidRPr="007E4EE7" w:rsidRDefault="00F50E9D" w:rsidP="007E4EE7">
            <w:pPr>
              <w:pStyle w:val="TAC"/>
              <w:rPr>
                <w:ins w:id="22210" w:author="Lee, Daewon" w:date="2020-11-10T16:18:00Z"/>
                <w:sz w:val="16"/>
                <w:szCs w:val="18"/>
                <w:lang w:eastAsia="zh-CN"/>
              </w:rPr>
            </w:pPr>
            <w:ins w:id="22211" w:author="Lee, Daewon" w:date="2020-11-10T16:18:00Z">
              <w:r w:rsidRPr="007E4EE7">
                <w:rPr>
                  <w:sz w:val="16"/>
                  <w:szCs w:val="18"/>
                  <w:lang w:eastAsia="zh-CN"/>
                </w:rPr>
                <w:t>0.99</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2B71A3EA" w14:textId="77777777" w:rsidR="00F50E9D" w:rsidRPr="007E4EE7" w:rsidRDefault="00F50E9D" w:rsidP="007E4EE7">
            <w:pPr>
              <w:pStyle w:val="TAC"/>
              <w:rPr>
                <w:ins w:id="22212" w:author="Lee, Daewon" w:date="2020-11-10T16:18:00Z"/>
                <w:sz w:val="16"/>
                <w:szCs w:val="18"/>
                <w:lang w:eastAsia="zh-CN"/>
              </w:rPr>
            </w:pPr>
            <w:ins w:id="22213" w:author="Lee, Daewon" w:date="2020-11-10T16:18:00Z">
              <w:r w:rsidRPr="007E4EE7">
                <w:rPr>
                  <w:sz w:val="16"/>
                  <w:szCs w:val="18"/>
                  <w:lang w:eastAsia="zh-CN"/>
                </w:rPr>
                <w:t>0.96</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41AA1423" w14:textId="77777777" w:rsidR="00F50E9D" w:rsidRPr="007E4EE7" w:rsidRDefault="00F50E9D" w:rsidP="007E4EE7">
            <w:pPr>
              <w:pStyle w:val="TAC"/>
              <w:rPr>
                <w:ins w:id="22214" w:author="Lee, Daewon" w:date="2020-11-10T16:18:00Z"/>
                <w:sz w:val="16"/>
                <w:szCs w:val="18"/>
                <w:lang w:eastAsia="zh-CN"/>
              </w:rPr>
            </w:pPr>
            <w:ins w:id="22215"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34D34B2C" w14:textId="77777777" w:rsidR="00F50E9D" w:rsidRPr="007E4EE7" w:rsidRDefault="00F50E9D" w:rsidP="007E4EE7">
            <w:pPr>
              <w:pStyle w:val="TAC"/>
              <w:rPr>
                <w:ins w:id="22216" w:author="Lee, Daewon" w:date="2020-11-10T16:18:00Z"/>
                <w:sz w:val="16"/>
                <w:szCs w:val="18"/>
                <w:lang w:eastAsia="zh-CN"/>
              </w:rPr>
            </w:pPr>
            <w:ins w:id="22217" w:author="Lee, Daewon" w:date="2020-11-10T16:18:00Z">
              <w:r w:rsidRPr="007E4EE7">
                <w:rPr>
                  <w:sz w:val="16"/>
                  <w:szCs w:val="18"/>
                  <w:lang w:eastAsia="zh-CN"/>
                </w:rPr>
                <w:t>0.99</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28F7A343" w14:textId="77777777" w:rsidR="00F50E9D" w:rsidRPr="007E4EE7" w:rsidRDefault="00F50E9D" w:rsidP="007E4EE7">
            <w:pPr>
              <w:pStyle w:val="TAC"/>
              <w:rPr>
                <w:ins w:id="22218" w:author="Lee, Daewon" w:date="2020-11-10T16:18:00Z"/>
                <w:sz w:val="16"/>
                <w:szCs w:val="18"/>
                <w:lang w:eastAsia="zh-CN"/>
              </w:rPr>
            </w:pPr>
            <w:ins w:id="22219" w:author="Lee, Daewon" w:date="2020-11-10T16:18:00Z">
              <w:r w:rsidRPr="007E4EE7">
                <w:rPr>
                  <w:sz w:val="16"/>
                  <w:szCs w:val="18"/>
                  <w:lang w:eastAsia="zh-CN"/>
                </w:rPr>
                <w:t>0.97</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3F3F17BC" w14:textId="77777777" w:rsidR="00F50E9D" w:rsidRPr="007E4EE7" w:rsidRDefault="00F50E9D" w:rsidP="007E4EE7">
            <w:pPr>
              <w:pStyle w:val="TAC"/>
              <w:rPr>
                <w:ins w:id="22220" w:author="Lee, Daewon" w:date="2020-11-10T16:18:00Z"/>
                <w:sz w:val="16"/>
                <w:szCs w:val="18"/>
                <w:lang w:eastAsia="zh-CN"/>
              </w:rPr>
            </w:pPr>
            <w:ins w:id="22221" w:author="Lee, Daewon" w:date="2020-11-10T16:18:00Z">
              <w:r w:rsidRPr="007E4EE7">
                <w:rPr>
                  <w:sz w:val="16"/>
                  <w:szCs w:val="18"/>
                  <w:lang w:eastAsia="zh-CN"/>
                </w:rPr>
                <w:t>1.00</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727E4B54" w14:textId="77777777" w:rsidR="00F50E9D" w:rsidRPr="007E4EE7" w:rsidRDefault="00F50E9D" w:rsidP="007E4EE7">
            <w:pPr>
              <w:pStyle w:val="TAC"/>
              <w:rPr>
                <w:ins w:id="22222" w:author="Lee, Daewon" w:date="2020-11-10T16:18:00Z"/>
                <w:sz w:val="16"/>
                <w:szCs w:val="18"/>
                <w:lang w:eastAsia="zh-CN"/>
              </w:rPr>
            </w:pPr>
            <w:ins w:id="22223" w:author="Lee, Daewon" w:date="2020-11-10T16:18:00Z">
              <w:r w:rsidRPr="007E4EE7">
                <w:rPr>
                  <w:sz w:val="16"/>
                  <w:szCs w:val="18"/>
                  <w:lang w:eastAsia="zh-CN"/>
                </w:rPr>
                <w:t>0.99</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721CD305" w14:textId="77777777" w:rsidR="00F50E9D" w:rsidRPr="007E4EE7" w:rsidRDefault="00F50E9D" w:rsidP="007E4EE7">
            <w:pPr>
              <w:pStyle w:val="TAC"/>
              <w:rPr>
                <w:ins w:id="22224" w:author="Lee, Daewon" w:date="2020-11-10T16:18:00Z"/>
                <w:sz w:val="16"/>
                <w:szCs w:val="18"/>
                <w:lang w:eastAsia="zh-CN"/>
              </w:rPr>
            </w:pPr>
            <w:ins w:id="22225" w:author="Lee, Daewon" w:date="2020-11-10T16:18:00Z">
              <w:r w:rsidRPr="007E4EE7">
                <w:rPr>
                  <w:sz w:val="16"/>
                  <w:szCs w:val="18"/>
                  <w:lang w:eastAsia="zh-CN"/>
                </w:rPr>
                <w:t>0.95</w:t>
              </w:r>
            </w:ins>
          </w:p>
        </w:tc>
      </w:tr>
      <w:tr w:rsidR="00F50E9D" w14:paraId="0783D2A8" w14:textId="77777777" w:rsidTr="00F50E9D">
        <w:trPr>
          <w:trHeight w:val="176"/>
          <w:jc w:val="center"/>
          <w:ins w:id="22226"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42A52E39" w14:textId="77777777" w:rsidR="00F50E9D" w:rsidRPr="007E4EE7" w:rsidRDefault="00F50E9D" w:rsidP="007E4EE7">
            <w:pPr>
              <w:pStyle w:val="TAC"/>
              <w:rPr>
                <w:ins w:id="22227"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55EB2AA8" w14:textId="77777777" w:rsidR="00F50E9D" w:rsidRPr="007E4EE7" w:rsidRDefault="00F50E9D" w:rsidP="007E4EE7">
            <w:pPr>
              <w:pStyle w:val="TAC"/>
              <w:rPr>
                <w:ins w:id="22228" w:author="Lee, Daewon" w:date="2020-11-10T16:18:00Z"/>
                <w:sz w:val="16"/>
                <w:szCs w:val="18"/>
                <w:lang w:eastAsia="zh-CN"/>
              </w:rPr>
            </w:pPr>
            <w:ins w:id="22229" w:author="Lee, Daewon" w:date="2020-11-10T16:18:00Z">
              <w:r w:rsidRPr="007E4EE7">
                <w:rPr>
                  <w:sz w:val="16"/>
                  <w:szCs w:val="18"/>
                  <w:lang w:eastAsia="zh-CN"/>
                </w:rPr>
                <w:t>BO</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39D042BA" w14:textId="77777777" w:rsidR="00F50E9D" w:rsidRPr="007E4EE7" w:rsidRDefault="00F50E9D" w:rsidP="007E4EE7">
            <w:pPr>
              <w:pStyle w:val="TAC"/>
              <w:rPr>
                <w:ins w:id="22230" w:author="Lee, Daewon" w:date="2020-11-10T16:18:00Z"/>
                <w:sz w:val="16"/>
                <w:szCs w:val="18"/>
                <w:lang w:eastAsia="zh-CN"/>
              </w:rPr>
            </w:pPr>
            <w:ins w:id="22231" w:author="Lee, Daewon" w:date="2020-11-10T16:18:00Z">
              <w:r w:rsidRPr="007E4EE7">
                <w:rPr>
                  <w:sz w:val="16"/>
                  <w:szCs w:val="18"/>
                  <w:lang w:eastAsia="zh-CN"/>
                </w:rPr>
                <w:t>0.10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059CAF4B" w14:textId="77777777" w:rsidR="00F50E9D" w:rsidRPr="007E4EE7" w:rsidRDefault="00F50E9D" w:rsidP="007E4EE7">
            <w:pPr>
              <w:pStyle w:val="TAC"/>
              <w:rPr>
                <w:ins w:id="22232" w:author="Lee, Daewon" w:date="2020-11-10T16:18:00Z"/>
                <w:sz w:val="16"/>
                <w:szCs w:val="18"/>
                <w:lang w:eastAsia="zh-CN"/>
              </w:rPr>
            </w:pPr>
            <w:ins w:id="22233" w:author="Lee, Daewon" w:date="2020-11-10T16:18:00Z">
              <w:r w:rsidRPr="007E4EE7">
                <w:rPr>
                  <w:sz w:val="16"/>
                  <w:szCs w:val="18"/>
                  <w:lang w:eastAsia="zh-CN"/>
                </w:rPr>
                <w:t>0.35</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66FD7BED" w14:textId="77777777" w:rsidR="00F50E9D" w:rsidRPr="007E4EE7" w:rsidRDefault="00F50E9D" w:rsidP="007E4EE7">
            <w:pPr>
              <w:pStyle w:val="TAC"/>
              <w:rPr>
                <w:ins w:id="22234" w:author="Lee, Daewon" w:date="2020-11-10T16:18:00Z"/>
                <w:sz w:val="16"/>
                <w:szCs w:val="18"/>
                <w:lang w:eastAsia="zh-CN"/>
              </w:rPr>
            </w:pPr>
            <w:ins w:id="22235" w:author="Lee, Daewon" w:date="2020-11-10T16:18:00Z">
              <w:r w:rsidRPr="007E4EE7">
                <w:rPr>
                  <w:sz w:val="16"/>
                  <w:szCs w:val="18"/>
                  <w:lang w:eastAsia="zh-CN"/>
                </w:rPr>
                <w:t>0.55</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5882F55" w14:textId="77777777" w:rsidR="00F50E9D" w:rsidRPr="007E4EE7" w:rsidRDefault="00F50E9D" w:rsidP="007E4EE7">
            <w:pPr>
              <w:pStyle w:val="TAC"/>
              <w:rPr>
                <w:ins w:id="22236" w:author="Lee, Daewon" w:date="2020-11-10T16:18:00Z"/>
                <w:sz w:val="16"/>
                <w:szCs w:val="18"/>
                <w:lang w:eastAsia="zh-CN"/>
              </w:rPr>
            </w:pPr>
            <w:ins w:id="22237" w:author="Lee, Daewon" w:date="2020-11-10T16:18:00Z">
              <w:r w:rsidRPr="007E4EE7">
                <w:rPr>
                  <w:sz w:val="16"/>
                  <w:szCs w:val="18"/>
                  <w:lang w:eastAsia="zh-CN"/>
                </w:rPr>
                <w:t>0.10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748C897F" w14:textId="77777777" w:rsidR="00F50E9D" w:rsidRPr="007E4EE7" w:rsidRDefault="00F50E9D" w:rsidP="007E4EE7">
            <w:pPr>
              <w:pStyle w:val="TAC"/>
              <w:rPr>
                <w:ins w:id="22238" w:author="Lee, Daewon" w:date="2020-11-10T16:18:00Z"/>
                <w:sz w:val="16"/>
                <w:szCs w:val="18"/>
                <w:lang w:eastAsia="zh-CN"/>
              </w:rPr>
            </w:pPr>
            <w:ins w:id="22239" w:author="Lee, Daewon" w:date="2020-11-10T16:18:00Z">
              <w:r w:rsidRPr="007E4EE7">
                <w:rPr>
                  <w:sz w:val="16"/>
                  <w:szCs w:val="18"/>
                  <w:lang w:eastAsia="zh-CN"/>
                </w:rPr>
                <w:t>0.35</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4E83C120" w14:textId="77777777" w:rsidR="00F50E9D" w:rsidRPr="007E4EE7" w:rsidRDefault="00F50E9D" w:rsidP="007E4EE7">
            <w:pPr>
              <w:pStyle w:val="TAC"/>
              <w:rPr>
                <w:ins w:id="22240" w:author="Lee, Daewon" w:date="2020-11-10T16:18:00Z"/>
                <w:sz w:val="16"/>
                <w:szCs w:val="18"/>
                <w:lang w:eastAsia="zh-CN"/>
              </w:rPr>
            </w:pPr>
            <w:ins w:id="22241" w:author="Lee, Daewon" w:date="2020-11-10T16:18:00Z">
              <w:r w:rsidRPr="007E4EE7">
                <w:rPr>
                  <w:sz w:val="16"/>
                  <w:szCs w:val="18"/>
                  <w:lang w:eastAsia="zh-CN"/>
                </w:rPr>
                <w:t>0.55</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F94C95C" w14:textId="77777777" w:rsidR="00F50E9D" w:rsidRPr="007E4EE7" w:rsidRDefault="00F50E9D" w:rsidP="007E4EE7">
            <w:pPr>
              <w:pStyle w:val="TAC"/>
              <w:rPr>
                <w:ins w:id="22242" w:author="Lee, Daewon" w:date="2020-11-10T16:18:00Z"/>
                <w:sz w:val="16"/>
                <w:szCs w:val="18"/>
                <w:lang w:eastAsia="zh-CN"/>
              </w:rPr>
            </w:pPr>
            <w:ins w:id="22243" w:author="Lee, Daewon" w:date="2020-11-10T16:18:00Z">
              <w:r w:rsidRPr="007E4EE7">
                <w:rPr>
                  <w:sz w:val="16"/>
                  <w:szCs w:val="18"/>
                  <w:lang w:eastAsia="zh-CN"/>
                </w:rPr>
                <w:t>0.10</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79FD9500" w14:textId="77777777" w:rsidR="00F50E9D" w:rsidRPr="007E4EE7" w:rsidRDefault="00F50E9D" w:rsidP="007E4EE7">
            <w:pPr>
              <w:pStyle w:val="TAC"/>
              <w:rPr>
                <w:ins w:id="22244" w:author="Lee, Daewon" w:date="2020-11-10T16:18:00Z"/>
                <w:sz w:val="16"/>
                <w:szCs w:val="18"/>
                <w:lang w:eastAsia="zh-CN"/>
              </w:rPr>
            </w:pPr>
            <w:ins w:id="22245" w:author="Lee, Daewon" w:date="2020-11-10T16:18:00Z">
              <w:r w:rsidRPr="007E4EE7">
                <w:rPr>
                  <w:sz w:val="16"/>
                  <w:szCs w:val="18"/>
                  <w:lang w:eastAsia="zh-CN"/>
                </w:rPr>
                <w:t>0.36</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104A2540" w14:textId="77777777" w:rsidR="00F50E9D" w:rsidRPr="007E4EE7" w:rsidRDefault="00F50E9D" w:rsidP="007E4EE7">
            <w:pPr>
              <w:pStyle w:val="TAC"/>
              <w:rPr>
                <w:ins w:id="22246" w:author="Lee, Daewon" w:date="2020-11-10T16:18:00Z"/>
                <w:sz w:val="16"/>
                <w:szCs w:val="18"/>
                <w:lang w:eastAsia="zh-CN"/>
              </w:rPr>
            </w:pPr>
            <w:ins w:id="22247" w:author="Lee, Daewon" w:date="2020-11-10T16:18:00Z">
              <w:r w:rsidRPr="007E4EE7">
                <w:rPr>
                  <w:sz w:val="16"/>
                  <w:szCs w:val="18"/>
                  <w:lang w:eastAsia="zh-CN"/>
                </w:rPr>
                <w:t>0.58</w:t>
              </w:r>
            </w:ins>
          </w:p>
        </w:tc>
      </w:tr>
      <w:tr w:rsidR="00F50E9D" w14:paraId="39CB6815" w14:textId="77777777" w:rsidTr="00F50E9D">
        <w:trPr>
          <w:trHeight w:val="176"/>
          <w:jc w:val="center"/>
          <w:ins w:id="22248"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673538AB" w14:textId="77777777" w:rsidR="00F50E9D" w:rsidRDefault="00F50E9D">
            <w:pPr>
              <w:spacing w:after="0"/>
              <w:rPr>
                <w:ins w:id="22249" w:author="Lee, Daewon" w:date="2020-11-10T16:18:00Z"/>
                <w:rFonts w:asciiTheme="minorHAnsi" w:eastAsiaTheme="minorEastAsia" w:hAnsiTheme="minorHAnsi" w:cstheme="minorBidi"/>
                <w:sz w:val="16"/>
                <w:szCs w:val="16"/>
                <w:lang w:eastAsia="zh-CN"/>
              </w:rPr>
            </w:pPr>
          </w:p>
        </w:tc>
        <w:tc>
          <w:tcPr>
            <w:tcW w:w="9419" w:type="dxa"/>
            <w:gridSpan w:val="11"/>
            <w:tcBorders>
              <w:top w:val="single" w:sz="4" w:space="0" w:color="auto"/>
              <w:left w:val="single" w:sz="4" w:space="0" w:color="auto"/>
              <w:bottom w:val="single" w:sz="4" w:space="0" w:color="auto"/>
              <w:right w:val="single" w:sz="4" w:space="0" w:color="auto"/>
            </w:tcBorders>
            <w:hideMark/>
          </w:tcPr>
          <w:p w14:paraId="7FCBD674" w14:textId="77777777" w:rsidR="00F50E9D" w:rsidRPr="00461149" w:rsidRDefault="00F50E9D" w:rsidP="00461149">
            <w:pPr>
              <w:pStyle w:val="TAL"/>
              <w:rPr>
                <w:ins w:id="22250" w:author="Lee, Daewon" w:date="2020-11-10T16:18:00Z"/>
                <w:sz w:val="16"/>
              </w:rPr>
            </w:pPr>
            <w:ins w:id="22251" w:author="Lee, Daewon" w:date="2020-11-10T16:18:00Z">
              <w:r w:rsidRPr="00461149">
                <w:rPr>
                  <w:sz w:val="16"/>
                </w:rPr>
                <w:t>Additional report/notes:</w:t>
              </w:r>
            </w:ins>
          </w:p>
          <w:p w14:paraId="49EF1447" w14:textId="77777777" w:rsidR="00F50E9D" w:rsidRPr="00461149" w:rsidRDefault="00F50E9D" w:rsidP="00461149">
            <w:pPr>
              <w:pStyle w:val="TAL"/>
              <w:rPr>
                <w:ins w:id="22252" w:author="Lee, Daewon" w:date="2020-11-10T16:18:00Z"/>
                <w:sz w:val="16"/>
              </w:rPr>
            </w:pPr>
            <w:ins w:id="22253" w:author="Lee, Daewon" w:date="2020-11-10T16:18:00Z">
              <w:r w:rsidRPr="00461149">
                <w:rPr>
                  <w:sz w:val="16"/>
                </w:rPr>
                <w:t>1. LBT procedure and parameters: LBT based on ETSI EN 302 567 v2.1.20, ED thresholds -47dBm or -68dBm, CWS: CW_min = CW_max = 3</w:t>
              </w:r>
            </w:ins>
          </w:p>
          <w:p w14:paraId="73E9D69C" w14:textId="77777777" w:rsidR="00F50E9D" w:rsidRPr="00461149" w:rsidRDefault="00F50E9D" w:rsidP="00461149">
            <w:pPr>
              <w:pStyle w:val="TAL"/>
              <w:rPr>
                <w:ins w:id="22254" w:author="Lee, Daewon" w:date="2020-11-10T16:18:00Z"/>
                <w:sz w:val="16"/>
              </w:rPr>
            </w:pPr>
            <w:ins w:id="22255" w:author="Lee, Daewon" w:date="2020-11-10T16:18:00Z">
              <w:r w:rsidRPr="00461149">
                <w:rPr>
                  <w:sz w:val="16"/>
                </w:rPr>
                <w:t>2. any assumptions/parameters used not as in the agreed baseline: no</w:t>
              </w:r>
            </w:ins>
          </w:p>
          <w:p w14:paraId="6CDB114F" w14:textId="77777777" w:rsidR="00F50E9D" w:rsidRPr="00461149" w:rsidRDefault="00F50E9D" w:rsidP="00461149">
            <w:pPr>
              <w:pStyle w:val="TAL"/>
              <w:rPr>
                <w:ins w:id="22256" w:author="Lee, Daewon" w:date="2020-11-10T16:18:00Z"/>
                <w:sz w:val="16"/>
              </w:rPr>
            </w:pPr>
            <w:ins w:id="22257" w:author="Lee, Daewon" w:date="2020-11-10T16:18:00Z">
              <w:r w:rsidRPr="00461149">
                <w:rPr>
                  <w:sz w:val="16"/>
                </w:rPr>
                <w:t>3. Details of case: 2 operators (scenario A) with the same settings, report only for OP A; case 1: no-LBT, case 2: Dynamic LBT with ED = -47dBm, case 3: Dynamic LBT with ED = -68dBm</w:t>
              </w:r>
            </w:ins>
          </w:p>
          <w:p w14:paraId="2B34009B" w14:textId="77777777" w:rsidR="00F50E9D" w:rsidRPr="00461149" w:rsidRDefault="00F50E9D" w:rsidP="00461149">
            <w:pPr>
              <w:pStyle w:val="TAL"/>
              <w:rPr>
                <w:ins w:id="22258" w:author="Lee, Daewon" w:date="2020-11-10T16:18:00Z"/>
                <w:sz w:val="16"/>
              </w:rPr>
            </w:pPr>
            <w:ins w:id="22259" w:author="Lee, Daewon" w:date="2020-11-10T16:18:00Z">
              <w:r w:rsidRPr="00461149">
                <w:rPr>
                  <w:sz w:val="16"/>
                </w:rPr>
                <w:t>Dynamic LBT: a node operates without LBT unless the receiver experiences a failure in reception due to a drop in SINR, which reflects a presence of interferer. Only then, the node switches to LBT. Besides, when the LBT is switched on, the RAL described in section 2.1.4 of R1-2007983 is used</w:t>
              </w:r>
            </w:ins>
          </w:p>
          <w:p w14:paraId="05080C5C" w14:textId="77777777" w:rsidR="00F50E9D" w:rsidRPr="00461149" w:rsidRDefault="00F50E9D" w:rsidP="00461149">
            <w:pPr>
              <w:pStyle w:val="TAL"/>
              <w:rPr>
                <w:ins w:id="22260" w:author="Lee, Daewon" w:date="2020-11-10T16:18:00Z"/>
                <w:sz w:val="16"/>
              </w:rPr>
            </w:pPr>
            <w:ins w:id="22261" w:author="Lee, Daewon" w:date="2020-11-10T16:18:00Z">
              <w:r w:rsidRPr="00461149">
                <w:rPr>
                  <w:sz w:val="16"/>
                </w:rPr>
                <w:t xml:space="preserve">5. Details of COT sharing if used in evaluation: 0.5ms COT for DL, 0.25ms COT for UL, DL COT sharing when traffic in both directions. </w:t>
              </w:r>
            </w:ins>
          </w:p>
          <w:p w14:paraId="20CED4EE" w14:textId="77777777" w:rsidR="00F50E9D" w:rsidRPr="00461149" w:rsidRDefault="00F50E9D" w:rsidP="00461149">
            <w:pPr>
              <w:pStyle w:val="TAL"/>
              <w:rPr>
                <w:ins w:id="22262" w:author="Lee, Daewon" w:date="2020-11-10T16:18:00Z"/>
                <w:sz w:val="16"/>
              </w:rPr>
            </w:pPr>
            <w:ins w:id="22263" w:author="Lee, Daewon" w:date="2020-11-10T16:18:00Z">
              <w:r w:rsidRPr="00461149">
                <w:rPr>
                  <w:sz w:val="16"/>
                </w:rPr>
                <w:t>6. Other parameters: Frequency 60GHz, BW = 2GHz, SCS = 960kHz.</w:t>
              </w:r>
            </w:ins>
          </w:p>
        </w:tc>
      </w:tr>
    </w:tbl>
    <w:p w14:paraId="4B64BB41" w14:textId="77777777" w:rsidR="00F50E9D" w:rsidRDefault="00F50E9D" w:rsidP="00F50E9D">
      <w:pPr>
        <w:pStyle w:val="BodyText"/>
        <w:spacing w:after="0"/>
        <w:rPr>
          <w:ins w:id="22264" w:author="Lee, Daewon" w:date="2020-11-10T16:18:00Z"/>
          <w:rFonts w:eastAsia="Malgun Gothic" w:cstheme="minorBidi"/>
          <w:sz w:val="16"/>
          <w:szCs w:val="16"/>
          <w:lang w:eastAsia="ko-KR"/>
        </w:rPr>
      </w:pPr>
    </w:p>
    <w:p w14:paraId="72708D58" w14:textId="77777777" w:rsidR="00F50E9D" w:rsidRPr="00403B6C" w:rsidRDefault="00F50E9D" w:rsidP="00403B6C">
      <w:pPr>
        <w:pStyle w:val="TH"/>
        <w:rPr>
          <w:ins w:id="22265" w:author="Lee, Daewon" w:date="2020-11-10T16:18:00Z"/>
        </w:rPr>
      </w:pPr>
      <w:ins w:id="22266" w:author="Lee, Daewon" w:date="2020-11-10T16:18:00Z">
        <w:r w:rsidRPr="00403B6C">
          <w:t>Table B.2.2.1-4. System level evaluation results for scenario A with directional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43F995D4" w14:textId="77777777" w:rsidTr="00F50E9D">
        <w:trPr>
          <w:trHeight w:val="176"/>
          <w:jc w:val="center"/>
          <w:ins w:id="22267"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2EB55EA" w14:textId="77777777" w:rsidR="00F50E9D" w:rsidRPr="007E4EE7" w:rsidRDefault="00F50E9D" w:rsidP="007E4EE7">
            <w:pPr>
              <w:pStyle w:val="TAC"/>
              <w:rPr>
                <w:ins w:id="22268" w:author="Lee, Daewon" w:date="2020-11-10T16:18:00Z"/>
                <w:sz w:val="16"/>
                <w:szCs w:val="18"/>
                <w:lang w:eastAsia="zh-CN"/>
              </w:rPr>
            </w:pPr>
            <w:ins w:id="22269" w:author="Lee, Daewon" w:date="2020-11-10T16:18:00Z">
              <w:r w:rsidRPr="007E4EE7">
                <w:rPr>
                  <w:sz w:val="16"/>
                  <w:szCs w:val="18"/>
                  <w:lang w:eastAsia="zh-CN"/>
                </w:rPr>
                <w:t>Tdoc /</w:t>
              </w:r>
            </w:ins>
          </w:p>
          <w:p w14:paraId="794BD00A" w14:textId="77777777" w:rsidR="00F50E9D" w:rsidRPr="007E4EE7" w:rsidRDefault="00F50E9D" w:rsidP="007E4EE7">
            <w:pPr>
              <w:pStyle w:val="TAC"/>
              <w:rPr>
                <w:ins w:id="22270" w:author="Lee, Daewon" w:date="2020-11-10T16:18:00Z"/>
                <w:sz w:val="16"/>
                <w:szCs w:val="18"/>
                <w:lang w:eastAsia="zh-CN"/>
              </w:rPr>
            </w:pPr>
            <w:ins w:id="22271" w:author="Lee, Daewon" w:date="2020-11-10T16:18:00Z">
              <w:r w:rsidRPr="007E4EE7">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6C790E42" w14:textId="77777777" w:rsidR="00F50E9D" w:rsidRPr="007E4EE7" w:rsidRDefault="00F50E9D" w:rsidP="007E4EE7">
            <w:pPr>
              <w:pStyle w:val="TAC"/>
              <w:rPr>
                <w:ins w:id="22272" w:author="Lee, Daewon" w:date="2020-11-10T16:18:00Z"/>
                <w:sz w:val="16"/>
                <w:szCs w:val="18"/>
                <w:lang w:eastAsia="zh-CN"/>
              </w:rPr>
            </w:pPr>
            <w:ins w:id="22273" w:author="Lee, Daewon" w:date="2020-11-10T16:18:00Z">
              <w:r w:rsidRPr="007E4EE7">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B24F947" w14:textId="77777777" w:rsidR="00F50E9D" w:rsidRPr="007E4EE7" w:rsidRDefault="00F50E9D" w:rsidP="007E4EE7">
            <w:pPr>
              <w:pStyle w:val="TAC"/>
              <w:rPr>
                <w:ins w:id="22274" w:author="Lee, Daewon" w:date="2020-11-10T16:18:00Z"/>
                <w:sz w:val="16"/>
                <w:szCs w:val="18"/>
                <w:lang w:eastAsia="zh-CN"/>
              </w:rPr>
            </w:pPr>
            <w:ins w:id="22275" w:author="Lee, Daewon" w:date="2020-11-10T16:18:00Z">
              <w:r w:rsidRPr="007E4EE7">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47C0A02" w14:textId="77777777" w:rsidR="00F50E9D" w:rsidRPr="007E4EE7" w:rsidRDefault="00F50E9D" w:rsidP="007E4EE7">
            <w:pPr>
              <w:pStyle w:val="TAC"/>
              <w:rPr>
                <w:ins w:id="22276" w:author="Lee, Daewon" w:date="2020-11-10T16:18:00Z"/>
                <w:sz w:val="16"/>
                <w:szCs w:val="18"/>
                <w:lang w:eastAsia="zh-CN"/>
              </w:rPr>
            </w:pPr>
            <w:ins w:id="22277" w:author="Lee, Daewon" w:date="2020-11-10T16:18:00Z">
              <w:r w:rsidRPr="007E4EE7">
                <w:rPr>
                  <w:sz w:val="16"/>
                  <w:szCs w:val="18"/>
                  <w:lang w:eastAsia="zh-CN"/>
                </w:rPr>
                <w:t xml:space="preserve"> Case 2: directional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3598DA40" w14:textId="77777777" w:rsidR="00F50E9D" w:rsidRPr="007E4EE7" w:rsidRDefault="00F50E9D" w:rsidP="007E4EE7">
            <w:pPr>
              <w:pStyle w:val="TAC"/>
              <w:rPr>
                <w:ins w:id="22278" w:author="Lee, Daewon" w:date="2020-11-10T16:18:00Z"/>
                <w:sz w:val="16"/>
                <w:szCs w:val="18"/>
                <w:lang w:eastAsia="zh-CN"/>
              </w:rPr>
            </w:pPr>
            <w:ins w:id="22279" w:author="Lee, Daewon" w:date="2020-11-10T16:18:00Z">
              <w:r w:rsidRPr="007E4EE7">
                <w:rPr>
                  <w:sz w:val="16"/>
                  <w:szCs w:val="18"/>
                  <w:lang w:eastAsia="zh-CN"/>
                </w:rPr>
                <w:t>Case 3: directional LBT ED-47+X dBm</w:t>
              </w:r>
            </w:ins>
          </w:p>
        </w:tc>
      </w:tr>
      <w:tr w:rsidR="00F50E9D" w14:paraId="3FEAFCD8" w14:textId="77777777" w:rsidTr="00F50E9D">
        <w:trPr>
          <w:trHeight w:val="176"/>
          <w:jc w:val="center"/>
          <w:ins w:id="22280"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58F5B1EB" w14:textId="77777777" w:rsidR="00F50E9D" w:rsidRPr="007E4EE7" w:rsidRDefault="00F50E9D" w:rsidP="007E4EE7">
            <w:pPr>
              <w:pStyle w:val="TAC"/>
              <w:rPr>
                <w:ins w:id="22281" w:author="Lee, Daewon" w:date="2020-11-10T16:18:00Z"/>
                <w:sz w:val="16"/>
                <w:szCs w:val="18"/>
                <w:lang w:eastAsia="zh-CN"/>
              </w:rPr>
            </w:pPr>
            <w:ins w:id="22282" w:author="Lee, Daewon" w:date="2020-11-10T16:18:00Z">
              <w:r w:rsidRPr="007E4EE7">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64B75E48" w14:textId="77777777" w:rsidR="00F50E9D" w:rsidRPr="007E4EE7" w:rsidRDefault="00F50E9D" w:rsidP="007E4EE7">
            <w:pPr>
              <w:pStyle w:val="TAC"/>
              <w:rPr>
                <w:ins w:id="22283" w:author="Lee, Daewon" w:date="2020-11-10T16:18:00Z"/>
                <w:sz w:val="16"/>
                <w:szCs w:val="18"/>
                <w:lang w:eastAsia="zh-CN"/>
              </w:rPr>
            </w:pPr>
            <w:ins w:id="22284" w:author="Lee, Daewon" w:date="2020-11-10T16:18:00Z">
              <w:r w:rsidRPr="007E4EE7">
                <w:rPr>
                  <w:sz w:val="16"/>
                  <w:szCs w:val="18"/>
                  <w:lang w:eastAsia="zh-CN"/>
                </w:rPr>
                <w:t xml:space="preserve">       Traffic load</w:t>
              </w:r>
            </w:ins>
          </w:p>
          <w:p w14:paraId="69A8EF28" w14:textId="77777777" w:rsidR="00F50E9D" w:rsidRPr="007E4EE7" w:rsidRDefault="00F50E9D" w:rsidP="007E4EE7">
            <w:pPr>
              <w:pStyle w:val="TAC"/>
              <w:rPr>
                <w:ins w:id="22285" w:author="Lee, Daewon" w:date="2020-11-10T16:18:00Z"/>
                <w:sz w:val="16"/>
                <w:szCs w:val="18"/>
                <w:lang w:eastAsia="zh-CN"/>
              </w:rPr>
            </w:pPr>
          </w:p>
          <w:p w14:paraId="10EBCD2B" w14:textId="77777777" w:rsidR="00F50E9D" w:rsidRPr="007E4EE7" w:rsidRDefault="00F50E9D" w:rsidP="007E4EE7">
            <w:pPr>
              <w:pStyle w:val="TAC"/>
              <w:rPr>
                <w:ins w:id="22286" w:author="Lee, Daewon" w:date="2020-11-10T16:18:00Z"/>
                <w:sz w:val="16"/>
                <w:szCs w:val="18"/>
                <w:lang w:eastAsia="zh-CN"/>
              </w:rPr>
            </w:pPr>
            <w:ins w:id="22287" w:author="Lee, Daewon" w:date="2020-11-10T16:18:00Z">
              <w:r w:rsidRPr="007E4EE7">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412A92DC" w14:textId="77777777" w:rsidR="00F50E9D" w:rsidRPr="007E4EE7" w:rsidRDefault="00F50E9D" w:rsidP="007E4EE7">
            <w:pPr>
              <w:pStyle w:val="TAC"/>
              <w:rPr>
                <w:ins w:id="22288" w:author="Lee, Daewon" w:date="2020-11-10T16:18:00Z"/>
                <w:sz w:val="16"/>
                <w:szCs w:val="18"/>
                <w:lang w:eastAsia="zh-CN"/>
              </w:rPr>
            </w:pPr>
            <w:ins w:id="22289" w:author="Lee, Daewon" w:date="2020-11-10T16:18:00Z">
              <w:r w:rsidRPr="007E4EE7">
                <w:rPr>
                  <w:sz w:val="16"/>
                  <w:szCs w:val="18"/>
                  <w:lang w:eastAsia="zh-CN"/>
                </w:rPr>
                <w:t>Low load</w:t>
              </w:r>
            </w:ins>
          </w:p>
          <w:p w14:paraId="1950CA28" w14:textId="77777777" w:rsidR="00F50E9D" w:rsidRPr="007E4EE7" w:rsidRDefault="00F50E9D" w:rsidP="007E4EE7">
            <w:pPr>
              <w:pStyle w:val="TAC"/>
              <w:rPr>
                <w:ins w:id="22290" w:author="Lee, Daewon" w:date="2020-11-10T16:18:00Z"/>
                <w:sz w:val="16"/>
                <w:szCs w:val="18"/>
                <w:lang w:eastAsia="zh-CN"/>
              </w:rPr>
            </w:pPr>
            <w:ins w:id="22291" w:author="Lee, Daewon" w:date="2020-11-10T16:18:00Z">
              <w:r w:rsidRPr="007E4EE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B6817E7" w14:textId="77777777" w:rsidR="00F50E9D" w:rsidRPr="007E4EE7" w:rsidRDefault="00F50E9D" w:rsidP="007E4EE7">
            <w:pPr>
              <w:pStyle w:val="TAC"/>
              <w:rPr>
                <w:ins w:id="22292" w:author="Lee, Daewon" w:date="2020-11-10T16:18:00Z"/>
                <w:sz w:val="16"/>
                <w:szCs w:val="18"/>
                <w:lang w:eastAsia="zh-CN"/>
              </w:rPr>
            </w:pPr>
            <w:ins w:id="22293" w:author="Lee, Daewon" w:date="2020-11-10T16:18:00Z">
              <w:r w:rsidRPr="007E4EE7">
                <w:rPr>
                  <w:sz w:val="16"/>
                  <w:szCs w:val="18"/>
                  <w:lang w:eastAsia="zh-CN"/>
                </w:rPr>
                <w:t>Medium load</w:t>
              </w:r>
            </w:ins>
          </w:p>
          <w:p w14:paraId="7369DBAC" w14:textId="77777777" w:rsidR="00F50E9D" w:rsidRPr="007E4EE7" w:rsidRDefault="00F50E9D" w:rsidP="007E4EE7">
            <w:pPr>
              <w:pStyle w:val="TAC"/>
              <w:rPr>
                <w:ins w:id="22294" w:author="Lee, Daewon" w:date="2020-11-10T16:18:00Z"/>
                <w:sz w:val="16"/>
                <w:szCs w:val="18"/>
                <w:lang w:eastAsia="zh-CN"/>
              </w:rPr>
            </w:pPr>
            <w:ins w:id="22295"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F1D3EC2" w14:textId="77777777" w:rsidR="00F50E9D" w:rsidRPr="007E4EE7" w:rsidRDefault="00F50E9D" w:rsidP="007E4EE7">
            <w:pPr>
              <w:pStyle w:val="TAC"/>
              <w:rPr>
                <w:ins w:id="22296" w:author="Lee, Daewon" w:date="2020-11-10T16:18:00Z"/>
                <w:sz w:val="16"/>
                <w:szCs w:val="18"/>
                <w:lang w:eastAsia="zh-CN"/>
              </w:rPr>
            </w:pPr>
            <w:ins w:id="22297" w:author="Lee, Daewon" w:date="2020-11-10T16:18:00Z">
              <w:r w:rsidRPr="007E4EE7">
                <w:rPr>
                  <w:sz w:val="16"/>
                  <w:szCs w:val="18"/>
                  <w:lang w:eastAsia="zh-CN"/>
                </w:rPr>
                <w:t>High load</w:t>
              </w:r>
            </w:ins>
          </w:p>
          <w:p w14:paraId="5FFD7A42" w14:textId="77777777" w:rsidR="00F50E9D" w:rsidRPr="007E4EE7" w:rsidRDefault="00F50E9D" w:rsidP="007E4EE7">
            <w:pPr>
              <w:pStyle w:val="TAC"/>
              <w:rPr>
                <w:ins w:id="22298" w:author="Lee, Daewon" w:date="2020-11-10T16:18:00Z"/>
                <w:sz w:val="16"/>
                <w:szCs w:val="18"/>
                <w:lang w:eastAsia="zh-CN"/>
              </w:rPr>
            </w:pPr>
            <w:ins w:id="22299" w:author="Lee, Daewon" w:date="2020-11-10T16:18:00Z">
              <w:r w:rsidRPr="007E4EE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A481164" w14:textId="77777777" w:rsidR="00F50E9D" w:rsidRPr="007E4EE7" w:rsidRDefault="00F50E9D" w:rsidP="007E4EE7">
            <w:pPr>
              <w:pStyle w:val="TAC"/>
              <w:rPr>
                <w:ins w:id="22300" w:author="Lee, Daewon" w:date="2020-11-10T16:18:00Z"/>
                <w:sz w:val="16"/>
                <w:szCs w:val="18"/>
                <w:lang w:eastAsia="zh-CN"/>
              </w:rPr>
            </w:pPr>
            <w:ins w:id="22301" w:author="Lee, Daewon" w:date="2020-11-10T16:18:00Z">
              <w:r w:rsidRPr="007E4EE7">
                <w:rPr>
                  <w:sz w:val="16"/>
                  <w:szCs w:val="18"/>
                  <w:lang w:eastAsia="zh-CN"/>
                </w:rPr>
                <w:t>Low load</w:t>
              </w:r>
            </w:ins>
          </w:p>
          <w:p w14:paraId="59CFF3E1" w14:textId="77777777" w:rsidR="00F50E9D" w:rsidRPr="007E4EE7" w:rsidRDefault="00F50E9D" w:rsidP="007E4EE7">
            <w:pPr>
              <w:pStyle w:val="TAC"/>
              <w:rPr>
                <w:ins w:id="22302" w:author="Lee, Daewon" w:date="2020-11-10T16:18:00Z"/>
                <w:sz w:val="16"/>
                <w:szCs w:val="18"/>
                <w:lang w:eastAsia="zh-CN"/>
              </w:rPr>
            </w:pPr>
            <w:ins w:id="22303" w:author="Lee, Daewon" w:date="2020-11-10T16:18:00Z">
              <w:r w:rsidRPr="007E4EE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9CBF4AE" w14:textId="77777777" w:rsidR="00F50E9D" w:rsidRPr="007E4EE7" w:rsidRDefault="00F50E9D" w:rsidP="007E4EE7">
            <w:pPr>
              <w:pStyle w:val="TAC"/>
              <w:rPr>
                <w:ins w:id="22304" w:author="Lee, Daewon" w:date="2020-11-10T16:18:00Z"/>
                <w:sz w:val="16"/>
                <w:szCs w:val="18"/>
                <w:lang w:eastAsia="zh-CN"/>
              </w:rPr>
            </w:pPr>
            <w:ins w:id="22305" w:author="Lee, Daewon" w:date="2020-11-10T16:18:00Z">
              <w:r w:rsidRPr="007E4EE7">
                <w:rPr>
                  <w:sz w:val="16"/>
                  <w:szCs w:val="18"/>
                  <w:lang w:eastAsia="zh-CN"/>
                </w:rPr>
                <w:t>Medium load</w:t>
              </w:r>
            </w:ins>
          </w:p>
          <w:p w14:paraId="407666F1" w14:textId="77777777" w:rsidR="00F50E9D" w:rsidRPr="007E4EE7" w:rsidRDefault="00F50E9D" w:rsidP="007E4EE7">
            <w:pPr>
              <w:pStyle w:val="TAC"/>
              <w:rPr>
                <w:ins w:id="22306" w:author="Lee, Daewon" w:date="2020-11-10T16:18:00Z"/>
                <w:sz w:val="16"/>
                <w:szCs w:val="18"/>
                <w:lang w:eastAsia="zh-CN"/>
              </w:rPr>
            </w:pPr>
            <w:ins w:id="22307"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1957FA14" w14:textId="77777777" w:rsidR="00F50E9D" w:rsidRPr="007E4EE7" w:rsidRDefault="00F50E9D" w:rsidP="007E4EE7">
            <w:pPr>
              <w:pStyle w:val="TAC"/>
              <w:rPr>
                <w:ins w:id="22308" w:author="Lee, Daewon" w:date="2020-11-10T16:18:00Z"/>
                <w:sz w:val="16"/>
                <w:szCs w:val="18"/>
                <w:lang w:eastAsia="zh-CN"/>
              </w:rPr>
            </w:pPr>
            <w:ins w:id="22309" w:author="Lee, Daewon" w:date="2020-11-10T16:18:00Z">
              <w:r w:rsidRPr="007E4EE7">
                <w:rPr>
                  <w:sz w:val="16"/>
                  <w:szCs w:val="18"/>
                  <w:lang w:eastAsia="zh-CN"/>
                </w:rPr>
                <w:t>High load</w:t>
              </w:r>
            </w:ins>
          </w:p>
          <w:p w14:paraId="5F219287" w14:textId="77777777" w:rsidR="00F50E9D" w:rsidRPr="007E4EE7" w:rsidRDefault="00F50E9D" w:rsidP="007E4EE7">
            <w:pPr>
              <w:pStyle w:val="TAC"/>
              <w:rPr>
                <w:ins w:id="22310" w:author="Lee, Daewon" w:date="2020-11-10T16:18:00Z"/>
                <w:sz w:val="16"/>
                <w:szCs w:val="18"/>
                <w:lang w:eastAsia="zh-CN"/>
              </w:rPr>
            </w:pPr>
            <w:ins w:id="22311" w:author="Lee, Daewon" w:date="2020-11-10T16:18:00Z">
              <w:r w:rsidRPr="007E4EE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25FF26E7" w14:textId="77777777" w:rsidR="00F50E9D" w:rsidRPr="007E4EE7" w:rsidRDefault="00F50E9D" w:rsidP="007E4EE7">
            <w:pPr>
              <w:pStyle w:val="TAC"/>
              <w:rPr>
                <w:ins w:id="22312" w:author="Lee, Daewon" w:date="2020-11-10T16:18:00Z"/>
                <w:sz w:val="16"/>
                <w:szCs w:val="18"/>
                <w:lang w:eastAsia="zh-CN"/>
              </w:rPr>
            </w:pPr>
            <w:ins w:id="22313" w:author="Lee, Daewon" w:date="2020-11-10T16:18:00Z">
              <w:r w:rsidRPr="007E4EE7">
                <w:rPr>
                  <w:sz w:val="16"/>
                  <w:szCs w:val="18"/>
                  <w:lang w:eastAsia="zh-CN"/>
                </w:rPr>
                <w:t>Low load</w:t>
              </w:r>
            </w:ins>
          </w:p>
          <w:p w14:paraId="488427EF" w14:textId="77777777" w:rsidR="00F50E9D" w:rsidRPr="007E4EE7" w:rsidRDefault="00F50E9D" w:rsidP="007E4EE7">
            <w:pPr>
              <w:pStyle w:val="TAC"/>
              <w:rPr>
                <w:ins w:id="22314" w:author="Lee, Daewon" w:date="2020-11-10T16:18:00Z"/>
                <w:sz w:val="16"/>
                <w:szCs w:val="18"/>
                <w:lang w:eastAsia="zh-CN"/>
              </w:rPr>
            </w:pPr>
            <w:ins w:id="22315" w:author="Lee, Daewon" w:date="2020-11-10T16:18:00Z">
              <w:r w:rsidRPr="007E4EE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0FCE8A0" w14:textId="77777777" w:rsidR="00F50E9D" w:rsidRPr="007E4EE7" w:rsidRDefault="00F50E9D" w:rsidP="007E4EE7">
            <w:pPr>
              <w:pStyle w:val="TAC"/>
              <w:rPr>
                <w:ins w:id="22316" w:author="Lee, Daewon" w:date="2020-11-10T16:18:00Z"/>
                <w:sz w:val="16"/>
                <w:szCs w:val="18"/>
                <w:lang w:eastAsia="zh-CN"/>
              </w:rPr>
            </w:pPr>
            <w:ins w:id="22317" w:author="Lee, Daewon" w:date="2020-11-10T16:18:00Z">
              <w:r w:rsidRPr="007E4EE7">
                <w:rPr>
                  <w:sz w:val="16"/>
                  <w:szCs w:val="18"/>
                  <w:lang w:eastAsia="zh-CN"/>
                </w:rPr>
                <w:t>Medium load</w:t>
              </w:r>
            </w:ins>
          </w:p>
          <w:p w14:paraId="5174EBB6" w14:textId="77777777" w:rsidR="00F50E9D" w:rsidRPr="007E4EE7" w:rsidRDefault="00F50E9D" w:rsidP="007E4EE7">
            <w:pPr>
              <w:pStyle w:val="TAC"/>
              <w:rPr>
                <w:ins w:id="22318" w:author="Lee, Daewon" w:date="2020-11-10T16:18:00Z"/>
                <w:sz w:val="16"/>
                <w:szCs w:val="18"/>
                <w:lang w:eastAsia="zh-CN"/>
              </w:rPr>
            </w:pPr>
            <w:ins w:id="22319"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0D8377B1" w14:textId="77777777" w:rsidR="00F50E9D" w:rsidRPr="007E4EE7" w:rsidRDefault="00F50E9D" w:rsidP="007E4EE7">
            <w:pPr>
              <w:pStyle w:val="TAC"/>
              <w:rPr>
                <w:ins w:id="22320" w:author="Lee, Daewon" w:date="2020-11-10T16:18:00Z"/>
                <w:sz w:val="16"/>
                <w:szCs w:val="18"/>
                <w:lang w:eastAsia="zh-CN"/>
              </w:rPr>
            </w:pPr>
            <w:ins w:id="22321" w:author="Lee, Daewon" w:date="2020-11-10T16:18:00Z">
              <w:r w:rsidRPr="007E4EE7">
                <w:rPr>
                  <w:sz w:val="16"/>
                  <w:szCs w:val="18"/>
                  <w:lang w:eastAsia="zh-CN"/>
                </w:rPr>
                <w:t>High load</w:t>
              </w:r>
            </w:ins>
          </w:p>
          <w:p w14:paraId="07937B39" w14:textId="77777777" w:rsidR="00F50E9D" w:rsidRPr="007E4EE7" w:rsidRDefault="00F50E9D" w:rsidP="007E4EE7">
            <w:pPr>
              <w:pStyle w:val="TAC"/>
              <w:rPr>
                <w:ins w:id="22322" w:author="Lee, Daewon" w:date="2020-11-10T16:18:00Z"/>
                <w:sz w:val="16"/>
                <w:szCs w:val="18"/>
                <w:lang w:eastAsia="zh-CN"/>
              </w:rPr>
            </w:pPr>
            <w:ins w:id="22323" w:author="Lee, Daewon" w:date="2020-11-10T16:18:00Z">
              <w:r w:rsidRPr="007E4EE7">
                <w:rPr>
                  <w:sz w:val="16"/>
                  <w:szCs w:val="18"/>
                  <w:lang w:eastAsia="zh-CN"/>
                </w:rPr>
                <w:t>above 55% BO</w:t>
              </w:r>
            </w:ins>
          </w:p>
        </w:tc>
      </w:tr>
      <w:tr w:rsidR="00F50E9D" w14:paraId="230F0DE8" w14:textId="77777777" w:rsidTr="00F50E9D">
        <w:trPr>
          <w:trHeight w:val="176"/>
          <w:jc w:val="center"/>
          <w:ins w:id="2232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4F2BAB8" w14:textId="77777777" w:rsidR="00F50E9D" w:rsidRPr="007E4EE7" w:rsidRDefault="00F50E9D" w:rsidP="007E4EE7">
            <w:pPr>
              <w:pStyle w:val="TAC"/>
              <w:rPr>
                <w:ins w:id="2232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EF1ECEC" w14:textId="77777777" w:rsidR="00F50E9D" w:rsidRPr="007E4EE7" w:rsidRDefault="00F50E9D" w:rsidP="007E4EE7">
            <w:pPr>
              <w:pStyle w:val="TAC"/>
              <w:rPr>
                <w:ins w:id="22326" w:author="Lee, Daewon" w:date="2020-11-10T16:18:00Z"/>
                <w:sz w:val="16"/>
                <w:szCs w:val="18"/>
                <w:lang w:eastAsia="zh-CN"/>
              </w:rPr>
            </w:pPr>
            <w:ins w:id="22327" w:author="Lee, Daewon" w:date="2020-11-10T16:18:00Z">
              <w:r w:rsidRPr="007E4EE7">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021B0FE7" w14:textId="77777777" w:rsidR="00F50E9D" w:rsidRPr="007E4EE7" w:rsidRDefault="00F50E9D" w:rsidP="007E4EE7">
            <w:pPr>
              <w:pStyle w:val="TAC"/>
              <w:rPr>
                <w:ins w:id="22328" w:author="Lee, Daewon" w:date="2020-11-10T16:18:00Z"/>
                <w:sz w:val="16"/>
                <w:szCs w:val="18"/>
                <w:lang w:eastAsia="zh-CN"/>
              </w:rPr>
            </w:pPr>
            <w:ins w:id="22329"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3DAF30" w14:textId="77777777" w:rsidR="00F50E9D" w:rsidRPr="007E4EE7" w:rsidRDefault="00F50E9D" w:rsidP="007E4EE7">
            <w:pPr>
              <w:pStyle w:val="TAC"/>
              <w:rPr>
                <w:ins w:id="22330" w:author="Lee, Daewon" w:date="2020-11-10T16:18:00Z"/>
                <w:sz w:val="16"/>
                <w:szCs w:val="18"/>
                <w:lang w:eastAsia="zh-CN"/>
              </w:rPr>
            </w:pPr>
            <w:ins w:id="22331" w:author="Lee, Daewon" w:date="2020-11-10T16:18:00Z">
              <w:r w:rsidRPr="007E4EE7">
                <w:rPr>
                  <w:sz w:val="16"/>
                  <w:szCs w:val="18"/>
                  <w:lang w:eastAsia="zh-CN"/>
                </w:rPr>
                <w:t>5574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76ACF7" w14:textId="77777777" w:rsidR="00F50E9D" w:rsidRPr="007E4EE7" w:rsidRDefault="00F50E9D" w:rsidP="007E4EE7">
            <w:pPr>
              <w:pStyle w:val="TAC"/>
              <w:rPr>
                <w:ins w:id="22332" w:author="Lee, Daewon" w:date="2020-11-10T16:18:00Z"/>
                <w:sz w:val="16"/>
                <w:szCs w:val="18"/>
                <w:lang w:eastAsia="zh-CN"/>
              </w:rPr>
            </w:pPr>
            <w:ins w:id="22333" w:author="Lee, Daewon" w:date="2020-11-10T16:18:00Z">
              <w:r w:rsidRPr="007E4EE7">
                <w:rPr>
                  <w:sz w:val="16"/>
                  <w:szCs w:val="18"/>
                  <w:lang w:eastAsia="zh-CN"/>
                </w:rPr>
                <w:t>3830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D6591E" w14:textId="77777777" w:rsidR="00F50E9D" w:rsidRPr="007E4EE7" w:rsidRDefault="00F50E9D" w:rsidP="007E4EE7">
            <w:pPr>
              <w:pStyle w:val="TAC"/>
              <w:rPr>
                <w:ins w:id="22334" w:author="Lee, Daewon" w:date="2020-11-10T16:18:00Z"/>
                <w:sz w:val="16"/>
                <w:szCs w:val="18"/>
                <w:lang w:eastAsia="zh-CN"/>
              </w:rPr>
            </w:pPr>
            <w:ins w:id="22335" w:author="Lee, Daewon" w:date="2020-11-10T16:18:00Z">
              <w:r w:rsidRPr="007E4EE7">
                <w:rPr>
                  <w:sz w:val="16"/>
                  <w:szCs w:val="18"/>
                  <w:lang w:eastAsia="zh-CN"/>
                </w:rPr>
                <w:t>2396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25C87E" w14:textId="77777777" w:rsidR="00F50E9D" w:rsidRPr="007E4EE7" w:rsidRDefault="00F50E9D" w:rsidP="007E4EE7">
            <w:pPr>
              <w:pStyle w:val="TAC"/>
              <w:rPr>
                <w:ins w:id="22336" w:author="Lee, Daewon" w:date="2020-11-10T16:18:00Z"/>
                <w:sz w:val="16"/>
                <w:szCs w:val="18"/>
                <w:lang w:eastAsia="zh-CN"/>
              </w:rPr>
            </w:pPr>
            <w:ins w:id="22337" w:author="Lee, Daewon" w:date="2020-11-10T16:18:00Z">
              <w:r w:rsidRPr="007E4EE7">
                <w:rPr>
                  <w:sz w:val="16"/>
                  <w:szCs w:val="18"/>
                  <w:lang w:eastAsia="zh-CN"/>
                </w:rPr>
                <w:t>5294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892F2A" w14:textId="77777777" w:rsidR="00F50E9D" w:rsidRPr="007E4EE7" w:rsidRDefault="00F50E9D" w:rsidP="007E4EE7">
            <w:pPr>
              <w:pStyle w:val="TAC"/>
              <w:rPr>
                <w:ins w:id="22338" w:author="Lee, Daewon" w:date="2020-11-10T16:18:00Z"/>
                <w:sz w:val="16"/>
                <w:szCs w:val="18"/>
                <w:lang w:eastAsia="zh-CN"/>
              </w:rPr>
            </w:pPr>
            <w:ins w:id="22339" w:author="Lee, Daewon" w:date="2020-11-10T16:18:00Z">
              <w:r w:rsidRPr="007E4EE7">
                <w:rPr>
                  <w:sz w:val="16"/>
                  <w:szCs w:val="18"/>
                  <w:lang w:eastAsia="zh-CN"/>
                </w:rPr>
                <w:t>3497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E32A3D" w14:textId="77777777" w:rsidR="00F50E9D" w:rsidRPr="007E4EE7" w:rsidRDefault="00F50E9D" w:rsidP="007E4EE7">
            <w:pPr>
              <w:pStyle w:val="TAC"/>
              <w:rPr>
                <w:ins w:id="22340" w:author="Lee, Daewon" w:date="2020-11-10T16:18:00Z"/>
                <w:sz w:val="16"/>
                <w:szCs w:val="18"/>
                <w:lang w:eastAsia="zh-CN"/>
              </w:rPr>
            </w:pPr>
            <w:ins w:id="22341" w:author="Lee, Daewon" w:date="2020-11-10T16:18:00Z">
              <w:r w:rsidRPr="007E4EE7">
                <w:rPr>
                  <w:sz w:val="16"/>
                  <w:szCs w:val="18"/>
                  <w:lang w:eastAsia="zh-CN"/>
                </w:rPr>
                <w:t>2365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D82C2E" w14:textId="77777777" w:rsidR="00F50E9D" w:rsidRPr="007E4EE7" w:rsidRDefault="00F50E9D" w:rsidP="007E4EE7">
            <w:pPr>
              <w:pStyle w:val="TAC"/>
              <w:rPr>
                <w:ins w:id="22342" w:author="Lee, Daewon" w:date="2020-11-10T16:18:00Z"/>
                <w:sz w:val="16"/>
                <w:szCs w:val="18"/>
                <w:lang w:eastAsia="zh-CN"/>
              </w:rPr>
            </w:pPr>
            <w:ins w:id="22343" w:author="Lee, Daewon" w:date="2020-11-10T16:18:00Z">
              <w:r w:rsidRPr="007E4EE7">
                <w:rPr>
                  <w:sz w:val="16"/>
                  <w:szCs w:val="18"/>
                  <w:lang w:eastAsia="zh-CN"/>
                </w:rPr>
                <w:t>5321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23C3E1" w14:textId="77777777" w:rsidR="00F50E9D" w:rsidRPr="007E4EE7" w:rsidRDefault="00F50E9D" w:rsidP="007E4EE7">
            <w:pPr>
              <w:pStyle w:val="TAC"/>
              <w:rPr>
                <w:ins w:id="22344" w:author="Lee, Daewon" w:date="2020-11-10T16:18:00Z"/>
                <w:sz w:val="16"/>
                <w:szCs w:val="18"/>
                <w:lang w:eastAsia="zh-CN"/>
              </w:rPr>
            </w:pPr>
            <w:ins w:id="22345" w:author="Lee, Daewon" w:date="2020-11-10T16:18:00Z">
              <w:r w:rsidRPr="007E4EE7">
                <w:rPr>
                  <w:sz w:val="16"/>
                  <w:szCs w:val="18"/>
                  <w:lang w:eastAsia="zh-CN"/>
                </w:rPr>
                <w:t>3537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1E64D5" w14:textId="77777777" w:rsidR="00F50E9D" w:rsidRPr="007E4EE7" w:rsidRDefault="00F50E9D" w:rsidP="007E4EE7">
            <w:pPr>
              <w:pStyle w:val="TAC"/>
              <w:rPr>
                <w:ins w:id="22346" w:author="Lee, Daewon" w:date="2020-11-10T16:18:00Z"/>
                <w:sz w:val="16"/>
                <w:szCs w:val="18"/>
                <w:lang w:eastAsia="zh-CN"/>
              </w:rPr>
            </w:pPr>
            <w:ins w:id="22347" w:author="Lee, Daewon" w:date="2020-11-10T16:18:00Z">
              <w:r w:rsidRPr="007E4EE7">
                <w:rPr>
                  <w:sz w:val="16"/>
                  <w:szCs w:val="18"/>
                  <w:lang w:eastAsia="zh-CN"/>
                </w:rPr>
                <w:t>2274</w:t>
              </w:r>
            </w:ins>
          </w:p>
        </w:tc>
      </w:tr>
      <w:tr w:rsidR="00F50E9D" w14:paraId="4AC45577" w14:textId="77777777" w:rsidTr="00F50E9D">
        <w:trPr>
          <w:trHeight w:val="176"/>
          <w:jc w:val="center"/>
          <w:ins w:id="2234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3953E8C" w14:textId="77777777" w:rsidR="00F50E9D" w:rsidRPr="007E4EE7" w:rsidRDefault="00F50E9D" w:rsidP="007E4EE7">
            <w:pPr>
              <w:pStyle w:val="TAC"/>
              <w:rPr>
                <w:ins w:id="2234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F8D3C5A" w14:textId="77777777" w:rsidR="00F50E9D" w:rsidRPr="007E4EE7" w:rsidRDefault="00F50E9D" w:rsidP="007E4EE7">
            <w:pPr>
              <w:pStyle w:val="TAC"/>
              <w:rPr>
                <w:ins w:id="2235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8512B13" w14:textId="77777777" w:rsidR="00F50E9D" w:rsidRPr="007E4EE7" w:rsidRDefault="00F50E9D" w:rsidP="007E4EE7">
            <w:pPr>
              <w:pStyle w:val="TAC"/>
              <w:rPr>
                <w:ins w:id="22351" w:author="Lee, Daewon" w:date="2020-11-10T16:18:00Z"/>
                <w:sz w:val="16"/>
                <w:szCs w:val="18"/>
                <w:lang w:eastAsia="zh-CN"/>
              </w:rPr>
            </w:pPr>
            <w:ins w:id="22352"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EE64B2" w14:textId="77777777" w:rsidR="00F50E9D" w:rsidRPr="007E4EE7" w:rsidRDefault="00F50E9D" w:rsidP="007E4EE7">
            <w:pPr>
              <w:pStyle w:val="TAC"/>
              <w:rPr>
                <w:ins w:id="22353" w:author="Lee, Daewon" w:date="2020-11-10T16:18:00Z"/>
                <w:sz w:val="16"/>
                <w:szCs w:val="18"/>
                <w:lang w:eastAsia="zh-CN"/>
              </w:rPr>
            </w:pPr>
            <w:ins w:id="22354" w:author="Lee, Daewon" w:date="2020-11-10T16:18:00Z">
              <w:r w:rsidRPr="007E4EE7">
                <w:rPr>
                  <w:sz w:val="16"/>
                  <w:szCs w:val="18"/>
                  <w:lang w:eastAsia="zh-CN"/>
                </w:rPr>
                <w:t>9250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99F6FB" w14:textId="77777777" w:rsidR="00F50E9D" w:rsidRPr="007E4EE7" w:rsidRDefault="00F50E9D" w:rsidP="007E4EE7">
            <w:pPr>
              <w:pStyle w:val="TAC"/>
              <w:rPr>
                <w:ins w:id="22355" w:author="Lee, Daewon" w:date="2020-11-10T16:18:00Z"/>
                <w:sz w:val="16"/>
                <w:szCs w:val="18"/>
                <w:lang w:eastAsia="zh-CN"/>
              </w:rPr>
            </w:pPr>
            <w:ins w:id="22356" w:author="Lee, Daewon" w:date="2020-11-10T16:18:00Z">
              <w:r w:rsidRPr="007E4EE7">
                <w:rPr>
                  <w:sz w:val="16"/>
                  <w:szCs w:val="18"/>
                  <w:lang w:eastAsia="zh-CN"/>
                </w:rPr>
                <w:t>7319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A4A776" w14:textId="77777777" w:rsidR="00F50E9D" w:rsidRPr="007E4EE7" w:rsidRDefault="00F50E9D" w:rsidP="007E4EE7">
            <w:pPr>
              <w:pStyle w:val="TAC"/>
              <w:rPr>
                <w:ins w:id="22357" w:author="Lee, Daewon" w:date="2020-11-10T16:18:00Z"/>
                <w:sz w:val="16"/>
                <w:szCs w:val="18"/>
                <w:lang w:eastAsia="zh-CN"/>
              </w:rPr>
            </w:pPr>
            <w:ins w:id="22358" w:author="Lee, Daewon" w:date="2020-11-10T16:18:00Z">
              <w:r w:rsidRPr="007E4EE7">
                <w:rPr>
                  <w:sz w:val="16"/>
                  <w:szCs w:val="18"/>
                  <w:lang w:eastAsia="zh-CN"/>
                </w:rPr>
                <w:t>5607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B9677C" w14:textId="77777777" w:rsidR="00F50E9D" w:rsidRPr="007E4EE7" w:rsidRDefault="00F50E9D" w:rsidP="007E4EE7">
            <w:pPr>
              <w:pStyle w:val="TAC"/>
              <w:rPr>
                <w:ins w:id="22359" w:author="Lee, Daewon" w:date="2020-11-10T16:18:00Z"/>
                <w:sz w:val="16"/>
                <w:szCs w:val="18"/>
                <w:lang w:eastAsia="zh-CN"/>
              </w:rPr>
            </w:pPr>
            <w:ins w:id="22360" w:author="Lee, Daewon" w:date="2020-11-10T16:18:00Z">
              <w:r w:rsidRPr="007E4EE7">
                <w:rPr>
                  <w:sz w:val="16"/>
                  <w:szCs w:val="18"/>
                  <w:lang w:eastAsia="zh-CN"/>
                </w:rPr>
                <w:t>8849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C3BF36" w14:textId="77777777" w:rsidR="00F50E9D" w:rsidRPr="007E4EE7" w:rsidRDefault="00F50E9D" w:rsidP="007E4EE7">
            <w:pPr>
              <w:pStyle w:val="TAC"/>
              <w:rPr>
                <w:ins w:id="22361" w:author="Lee, Daewon" w:date="2020-11-10T16:18:00Z"/>
                <w:sz w:val="16"/>
                <w:szCs w:val="18"/>
                <w:lang w:eastAsia="zh-CN"/>
              </w:rPr>
            </w:pPr>
            <w:ins w:id="22362" w:author="Lee, Daewon" w:date="2020-11-10T16:18:00Z">
              <w:r w:rsidRPr="007E4EE7">
                <w:rPr>
                  <w:sz w:val="16"/>
                  <w:szCs w:val="18"/>
                  <w:lang w:eastAsia="zh-CN"/>
                </w:rPr>
                <w:t>6924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8B592E" w14:textId="77777777" w:rsidR="00F50E9D" w:rsidRPr="007E4EE7" w:rsidRDefault="00F50E9D" w:rsidP="007E4EE7">
            <w:pPr>
              <w:pStyle w:val="TAC"/>
              <w:rPr>
                <w:ins w:id="22363" w:author="Lee, Daewon" w:date="2020-11-10T16:18:00Z"/>
                <w:sz w:val="16"/>
                <w:szCs w:val="18"/>
                <w:lang w:eastAsia="zh-CN"/>
              </w:rPr>
            </w:pPr>
            <w:ins w:id="22364" w:author="Lee, Daewon" w:date="2020-11-10T16:18:00Z">
              <w:r w:rsidRPr="007E4EE7">
                <w:rPr>
                  <w:sz w:val="16"/>
                  <w:szCs w:val="18"/>
                  <w:lang w:eastAsia="zh-CN"/>
                </w:rPr>
                <w:t>5256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E8F607" w14:textId="77777777" w:rsidR="00F50E9D" w:rsidRPr="007E4EE7" w:rsidRDefault="00F50E9D" w:rsidP="007E4EE7">
            <w:pPr>
              <w:pStyle w:val="TAC"/>
              <w:rPr>
                <w:ins w:id="22365" w:author="Lee, Daewon" w:date="2020-11-10T16:18:00Z"/>
                <w:sz w:val="16"/>
                <w:szCs w:val="18"/>
                <w:lang w:eastAsia="zh-CN"/>
              </w:rPr>
            </w:pPr>
            <w:ins w:id="22366" w:author="Lee, Daewon" w:date="2020-11-10T16:18:00Z">
              <w:r w:rsidRPr="007E4EE7">
                <w:rPr>
                  <w:sz w:val="16"/>
                  <w:szCs w:val="18"/>
                  <w:lang w:eastAsia="zh-CN"/>
                </w:rPr>
                <w:t>8836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334CDA" w14:textId="77777777" w:rsidR="00F50E9D" w:rsidRPr="007E4EE7" w:rsidRDefault="00F50E9D" w:rsidP="007E4EE7">
            <w:pPr>
              <w:pStyle w:val="TAC"/>
              <w:rPr>
                <w:ins w:id="22367" w:author="Lee, Daewon" w:date="2020-11-10T16:18:00Z"/>
                <w:sz w:val="16"/>
                <w:szCs w:val="18"/>
                <w:lang w:eastAsia="zh-CN"/>
              </w:rPr>
            </w:pPr>
            <w:ins w:id="22368" w:author="Lee, Daewon" w:date="2020-11-10T16:18:00Z">
              <w:r w:rsidRPr="007E4EE7">
                <w:rPr>
                  <w:sz w:val="16"/>
                  <w:szCs w:val="18"/>
                  <w:lang w:eastAsia="zh-CN"/>
                </w:rPr>
                <w:t>6948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1806AA" w14:textId="77777777" w:rsidR="00F50E9D" w:rsidRPr="007E4EE7" w:rsidRDefault="00F50E9D" w:rsidP="007E4EE7">
            <w:pPr>
              <w:pStyle w:val="TAC"/>
              <w:rPr>
                <w:ins w:id="22369" w:author="Lee, Daewon" w:date="2020-11-10T16:18:00Z"/>
                <w:sz w:val="16"/>
                <w:szCs w:val="18"/>
                <w:lang w:eastAsia="zh-CN"/>
              </w:rPr>
            </w:pPr>
            <w:ins w:id="22370" w:author="Lee, Daewon" w:date="2020-11-10T16:18:00Z">
              <w:r w:rsidRPr="007E4EE7">
                <w:rPr>
                  <w:sz w:val="16"/>
                  <w:szCs w:val="18"/>
                  <w:lang w:eastAsia="zh-CN"/>
                </w:rPr>
                <w:t>5337</w:t>
              </w:r>
            </w:ins>
          </w:p>
        </w:tc>
      </w:tr>
      <w:tr w:rsidR="00F50E9D" w14:paraId="612885BC" w14:textId="77777777" w:rsidTr="00F50E9D">
        <w:trPr>
          <w:trHeight w:val="176"/>
          <w:jc w:val="center"/>
          <w:ins w:id="2237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90F886D" w14:textId="77777777" w:rsidR="00F50E9D" w:rsidRPr="007E4EE7" w:rsidRDefault="00F50E9D" w:rsidP="007E4EE7">
            <w:pPr>
              <w:pStyle w:val="TAC"/>
              <w:rPr>
                <w:ins w:id="2237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F1A168" w14:textId="77777777" w:rsidR="00F50E9D" w:rsidRPr="007E4EE7" w:rsidRDefault="00F50E9D" w:rsidP="007E4EE7">
            <w:pPr>
              <w:pStyle w:val="TAC"/>
              <w:rPr>
                <w:ins w:id="2237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7C9C429" w14:textId="77777777" w:rsidR="00F50E9D" w:rsidRPr="007E4EE7" w:rsidRDefault="00F50E9D" w:rsidP="007E4EE7">
            <w:pPr>
              <w:pStyle w:val="TAC"/>
              <w:rPr>
                <w:ins w:id="22374" w:author="Lee, Daewon" w:date="2020-11-10T16:18:00Z"/>
                <w:sz w:val="16"/>
                <w:szCs w:val="18"/>
                <w:lang w:eastAsia="zh-CN"/>
              </w:rPr>
            </w:pPr>
            <w:ins w:id="22375"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772745" w14:textId="77777777" w:rsidR="00F50E9D" w:rsidRPr="007E4EE7" w:rsidRDefault="00F50E9D" w:rsidP="007E4EE7">
            <w:pPr>
              <w:pStyle w:val="TAC"/>
              <w:rPr>
                <w:ins w:id="22376" w:author="Lee, Daewon" w:date="2020-11-10T16:18:00Z"/>
                <w:sz w:val="16"/>
                <w:szCs w:val="18"/>
                <w:lang w:eastAsia="zh-CN"/>
              </w:rPr>
            </w:pPr>
            <w:ins w:id="22377" w:author="Lee, Daewon" w:date="2020-11-10T16:18:00Z">
              <w:r w:rsidRPr="007E4EE7">
                <w:rPr>
                  <w:sz w:val="16"/>
                  <w:szCs w:val="18"/>
                  <w:lang w:eastAsia="zh-CN"/>
                </w:rPr>
                <w:t>11220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2A5BC2" w14:textId="77777777" w:rsidR="00F50E9D" w:rsidRPr="007E4EE7" w:rsidRDefault="00F50E9D" w:rsidP="007E4EE7">
            <w:pPr>
              <w:pStyle w:val="TAC"/>
              <w:rPr>
                <w:ins w:id="22378" w:author="Lee, Daewon" w:date="2020-11-10T16:18:00Z"/>
                <w:sz w:val="16"/>
                <w:szCs w:val="18"/>
                <w:lang w:eastAsia="zh-CN"/>
              </w:rPr>
            </w:pPr>
            <w:ins w:id="22379" w:author="Lee, Daewon" w:date="2020-11-10T16:18:00Z">
              <w:r w:rsidRPr="007E4EE7">
                <w:rPr>
                  <w:sz w:val="16"/>
                  <w:szCs w:val="18"/>
                  <w:lang w:eastAsia="zh-CN"/>
                </w:rPr>
                <w:t>10326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0EE536" w14:textId="77777777" w:rsidR="00F50E9D" w:rsidRPr="007E4EE7" w:rsidRDefault="00F50E9D" w:rsidP="007E4EE7">
            <w:pPr>
              <w:pStyle w:val="TAC"/>
              <w:rPr>
                <w:ins w:id="22380" w:author="Lee, Daewon" w:date="2020-11-10T16:18:00Z"/>
                <w:sz w:val="16"/>
                <w:szCs w:val="18"/>
                <w:lang w:eastAsia="zh-CN"/>
              </w:rPr>
            </w:pPr>
            <w:ins w:id="22381" w:author="Lee, Daewon" w:date="2020-11-10T16:18:00Z">
              <w:r w:rsidRPr="007E4EE7">
                <w:rPr>
                  <w:sz w:val="16"/>
                  <w:szCs w:val="18"/>
                  <w:lang w:eastAsia="zh-CN"/>
                </w:rPr>
                <w:t>9205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7C2A40" w14:textId="77777777" w:rsidR="00F50E9D" w:rsidRPr="007E4EE7" w:rsidRDefault="00F50E9D" w:rsidP="007E4EE7">
            <w:pPr>
              <w:pStyle w:val="TAC"/>
              <w:rPr>
                <w:ins w:id="22382" w:author="Lee, Daewon" w:date="2020-11-10T16:18:00Z"/>
                <w:sz w:val="16"/>
                <w:szCs w:val="18"/>
                <w:lang w:eastAsia="zh-CN"/>
              </w:rPr>
            </w:pPr>
            <w:ins w:id="22383" w:author="Lee, Daewon" w:date="2020-11-10T16:18:00Z">
              <w:r w:rsidRPr="007E4EE7">
                <w:rPr>
                  <w:sz w:val="16"/>
                  <w:szCs w:val="18"/>
                  <w:lang w:eastAsia="zh-CN"/>
                </w:rPr>
                <w:t>10780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6DA6BA" w14:textId="77777777" w:rsidR="00F50E9D" w:rsidRPr="007E4EE7" w:rsidRDefault="00F50E9D" w:rsidP="007E4EE7">
            <w:pPr>
              <w:pStyle w:val="TAC"/>
              <w:rPr>
                <w:ins w:id="22384" w:author="Lee, Daewon" w:date="2020-11-10T16:18:00Z"/>
                <w:sz w:val="16"/>
                <w:szCs w:val="18"/>
                <w:lang w:eastAsia="zh-CN"/>
              </w:rPr>
            </w:pPr>
            <w:ins w:id="22385" w:author="Lee, Daewon" w:date="2020-11-10T16:18:00Z">
              <w:r w:rsidRPr="007E4EE7">
                <w:rPr>
                  <w:sz w:val="16"/>
                  <w:szCs w:val="18"/>
                  <w:lang w:eastAsia="zh-CN"/>
                </w:rPr>
                <w:t>9816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A2005E" w14:textId="77777777" w:rsidR="00F50E9D" w:rsidRPr="007E4EE7" w:rsidRDefault="00F50E9D" w:rsidP="007E4EE7">
            <w:pPr>
              <w:pStyle w:val="TAC"/>
              <w:rPr>
                <w:ins w:id="22386" w:author="Lee, Daewon" w:date="2020-11-10T16:18:00Z"/>
                <w:sz w:val="16"/>
                <w:szCs w:val="18"/>
                <w:lang w:eastAsia="zh-CN"/>
              </w:rPr>
            </w:pPr>
            <w:ins w:id="22387" w:author="Lee, Daewon" w:date="2020-11-10T16:18:00Z">
              <w:r w:rsidRPr="007E4EE7">
                <w:rPr>
                  <w:sz w:val="16"/>
                  <w:szCs w:val="18"/>
                  <w:lang w:eastAsia="zh-CN"/>
                </w:rPr>
                <w:t>8494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F4E4F9" w14:textId="77777777" w:rsidR="00F50E9D" w:rsidRPr="007E4EE7" w:rsidRDefault="00F50E9D" w:rsidP="007E4EE7">
            <w:pPr>
              <w:pStyle w:val="TAC"/>
              <w:rPr>
                <w:ins w:id="22388" w:author="Lee, Daewon" w:date="2020-11-10T16:18:00Z"/>
                <w:sz w:val="16"/>
                <w:szCs w:val="18"/>
                <w:lang w:eastAsia="zh-CN"/>
              </w:rPr>
            </w:pPr>
            <w:ins w:id="22389" w:author="Lee, Daewon" w:date="2020-11-10T16:18:00Z">
              <w:r w:rsidRPr="007E4EE7">
                <w:rPr>
                  <w:sz w:val="16"/>
                  <w:szCs w:val="18"/>
                  <w:lang w:eastAsia="zh-CN"/>
                </w:rPr>
                <w:t>10768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010199" w14:textId="77777777" w:rsidR="00F50E9D" w:rsidRPr="007E4EE7" w:rsidRDefault="00F50E9D" w:rsidP="007E4EE7">
            <w:pPr>
              <w:pStyle w:val="TAC"/>
              <w:rPr>
                <w:ins w:id="22390" w:author="Lee, Daewon" w:date="2020-11-10T16:18:00Z"/>
                <w:sz w:val="16"/>
                <w:szCs w:val="18"/>
                <w:lang w:eastAsia="zh-CN"/>
              </w:rPr>
            </w:pPr>
            <w:ins w:id="22391" w:author="Lee, Daewon" w:date="2020-11-10T16:18:00Z">
              <w:r w:rsidRPr="007E4EE7">
                <w:rPr>
                  <w:sz w:val="16"/>
                  <w:szCs w:val="18"/>
                  <w:lang w:eastAsia="zh-CN"/>
                </w:rPr>
                <w:t>9867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A6F598" w14:textId="77777777" w:rsidR="00F50E9D" w:rsidRPr="007E4EE7" w:rsidRDefault="00F50E9D" w:rsidP="007E4EE7">
            <w:pPr>
              <w:pStyle w:val="TAC"/>
              <w:rPr>
                <w:ins w:id="22392" w:author="Lee, Daewon" w:date="2020-11-10T16:18:00Z"/>
                <w:sz w:val="16"/>
                <w:szCs w:val="18"/>
                <w:lang w:eastAsia="zh-CN"/>
              </w:rPr>
            </w:pPr>
            <w:ins w:id="22393" w:author="Lee, Daewon" w:date="2020-11-10T16:18:00Z">
              <w:r w:rsidRPr="007E4EE7">
                <w:rPr>
                  <w:sz w:val="16"/>
                  <w:szCs w:val="18"/>
                  <w:lang w:eastAsia="zh-CN"/>
                </w:rPr>
                <w:t>8609</w:t>
              </w:r>
            </w:ins>
          </w:p>
        </w:tc>
      </w:tr>
      <w:tr w:rsidR="00F50E9D" w14:paraId="218913A3" w14:textId="77777777" w:rsidTr="00F50E9D">
        <w:trPr>
          <w:trHeight w:val="176"/>
          <w:jc w:val="center"/>
          <w:ins w:id="2239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A9F5C01" w14:textId="77777777" w:rsidR="00F50E9D" w:rsidRPr="007E4EE7" w:rsidRDefault="00F50E9D" w:rsidP="007E4EE7">
            <w:pPr>
              <w:pStyle w:val="TAC"/>
              <w:rPr>
                <w:ins w:id="2239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E9982FA" w14:textId="77777777" w:rsidR="00F50E9D" w:rsidRPr="007E4EE7" w:rsidRDefault="00F50E9D" w:rsidP="007E4EE7">
            <w:pPr>
              <w:pStyle w:val="TAC"/>
              <w:rPr>
                <w:ins w:id="2239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242B13F" w14:textId="77777777" w:rsidR="00F50E9D" w:rsidRPr="007E4EE7" w:rsidRDefault="00F50E9D" w:rsidP="007E4EE7">
            <w:pPr>
              <w:pStyle w:val="TAC"/>
              <w:rPr>
                <w:ins w:id="22397" w:author="Lee, Daewon" w:date="2020-11-10T16:18:00Z"/>
                <w:sz w:val="16"/>
                <w:szCs w:val="18"/>
                <w:lang w:eastAsia="zh-CN"/>
              </w:rPr>
            </w:pPr>
            <w:ins w:id="22398"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6A49D" w14:textId="77777777" w:rsidR="00F50E9D" w:rsidRPr="007E4EE7" w:rsidRDefault="00F50E9D" w:rsidP="007E4EE7">
            <w:pPr>
              <w:pStyle w:val="TAC"/>
              <w:rPr>
                <w:ins w:id="22399" w:author="Lee, Daewon" w:date="2020-11-10T16:18:00Z"/>
                <w:sz w:val="16"/>
                <w:szCs w:val="18"/>
                <w:lang w:eastAsia="zh-CN"/>
              </w:rPr>
            </w:pPr>
            <w:ins w:id="22400" w:author="Lee, Daewon" w:date="2020-11-10T16:18:00Z">
              <w:r w:rsidRPr="007E4EE7">
                <w:rPr>
                  <w:sz w:val="16"/>
                  <w:szCs w:val="18"/>
                  <w:lang w:eastAsia="zh-CN"/>
                </w:rPr>
                <w:t>9008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5F600" w14:textId="77777777" w:rsidR="00F50E9D" w:rsidRPr="007E4EE7" w:rsidRDefault="00F50E9D" w:rsidP="007E4EE7">
            <w:pPr>
              <w:pStyle w:val="TAC"/>
              <w:rPr>
                <w:ins w:id="22401" w:author="Lee, Daewon" w:date="2020-11-10T16:18:00Z"/>
                <w:sz w:val="16"/>
                <w:szCs w:val="18"/>
                <w:lang w:eastAsia="zh-CN"/>
              </w:rPr>
            </w:pPr>
            <w:ins w:id="22402" w:author="Lee, Daewon" w:date="2020-11-10T16:18:00Z">
              <w:r w:rsidRPr="007E4EE7">
                <w:rPr>
                  <w:sz w:val="16"/>
                  <w:szCs w:val="18"/>
                  <w:lang w:eastAsia="zh-CN"/>
                </w:rPr>
                <w:t>7303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2B251B" w14:textId="77777777" w:rsidR="00F50E9D" w:rsidRPr="007E4EE7" w:rsidRDefault="00F50E9D" w:rsidP="007E4EE7">
            <w:pPr>
              <w:pStyle w:val="TAC"/>
              <w:rPr>
                <w:ins w:id="22403" w:author="Lee, Daewon" w:date="2020-11-10T16:18:00Z"/>
                <w:sz w:val="16"/>
                <w:szCs w:val="18"/>
                <w:lang w:eastAsia="zh-CN"/>
              </w:rPr>
            </w:pPr>
            <w:ins w:id="22404" w:author="Lee, Daewon" w:date="2020-11-10T16:18:00Z">
              <w:r w:rsidRPr="007E4EE7">
                <w:rPr>
                  <w:sz w:val="16"/>
                  <w:szCs w:val="18"/>
                  <w:lang w:eastAsia="zh-CN"/>
                </w:rPr>
                <w:t>5822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3B651B" w14:textId="77777777" w:rsidR="00F50E9D" w:rsidRPr="007E4EE7" w:rsidRDefault="00F50E9D" w:rsidP="007E4EE7">
            <w:pPr>
              <w:pStyle w:val="TAC"/>
              <w:rPr>
                <w:ins w:id="22405" w:author="Lee, Daewon" w:date="2020-11-10T16:18:00Z"/>
                <w:sz w:val="16"/>
                <w:szCs w:val="18"/>
                <w:lang w:eastAsia="zh-CN"/>
              </w:rPr>
            </w:pPr>
            <w:ins w:id="22406" w:author="Lee, Daewon" w:date="2020-11-10T16:18:00Z">
              <w:r w:rsidRPr="007E4EE7">
                <w:rPr>
                  <w:sz w:val="16"/>
                  <w:szCs w:val="18"/>
                  <w:lang w:eastAsia="zh-CN"/>
                </w:rPr>
                <w:t>8638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A2B705" w14:textId="77777777" w:rsidR="00F50E9D" w:rsidRPr="007E4EE7" w:rsidRDefault="00F50E9D" w:rsidP="007E4EE7">
            <w:pPr>
              <w:pStyle w:val="TAC"/>
              <w:rPr>
                <w:ins w:id="22407" w:author="Lee, Daewon" w:date="2020-11-10T16:18:00Z"/>
                <w:sz w:val="16"/>
                <w:szCs w:val="18"/>
                <w:lang w:eastAsia="zh-CN"/>
              </w:rPr>
            </w:pPr>
            <w:ins w:id="22408" w:author="Lee, Daewon" w:date="2020-11-10T16:18:00Z">
              <w:r w:rsidRPr="007E4EE7">
                <w:rPr>
                  <w:sz w:val="16"/>
                  <w:szCs w:val="18"/>
                  <w:lang w:eastAsia="zh-CN"/>
                </w:rPr>
                <w:t>6914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53F82F" w14:textId="77777777" w:rsidR="00F50E9D" w:rsidRPr="007E4EE7" w:rsidRDefault="00F50E9D" w:rsidP="007E4EE7">
            <w:pPr>
              <w:pStyle w:val="TAC"/>
              <w:rPr>
                <w:ins w:id="22409" w:author="Lee, Daewon" w:date="2020-11-10T16:18:00Z"/>
                <w:sz w:val="16"/>
                <w:szCs w:val="18"/>
                <w:lang w:eastAsia="zh-CN"/>
              </w:rPr>
            </w:pPr>
            <w:ins w:id="22410" w:author="Lee, Daewon" w:date="2020-11-10T16:18:00Z">
              <w:r w:rsidRPr="007E4EE7">
                <w:rPr>
                  <w:sz w:val="16"/>
                  <w:szCs w:val="18"/>
                  <w:lang w:eastAsia="zh-CN"/>
                </w:rPr>
                <w:t>5449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64F3D9" w14:textId="77777777" w:rsidR="00F50E9D" w:rsidRPr="007E4EE7" w:rsidRDefault="00F50E9D" w:rsidP="007E4EE7">
            <w:pPr>
              <w:pStyle w:val="TAC"/>
              <w:rPr>
                <w:ins w:id="22411" w:author="Lee, Daewon" w:date="2020-11-10T16:18:00Z"/>
                <w:sz w:val="16"/>
                <w:szCs w:val="18"/>
                <w:lang w:eastAsia="zh-CN"/>
              </w:rPr>
            </w:pPr>
            <w:ins w:id="22412" w:author="Lee, Daewon" w:date="2020-11-10T16:18:00Z">
              <w:r w:rsidRPr="007E4EE7">
                <w:rPr>
                  <w:sz w:val="16"/>
                  <w:szCs w:val="18"/>
                  <w:lang w:eastAsia="zh-CN"/>
                </w:rPr>
                <w:t>8613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EB9E55" w14:textId="77777777" w:rsidR="00F50E9D" w:rsidRPr="007E4EE7" w:rsidRDefault="00F50E9D" w:rsidP="007E4EE7">
            <w:pPr>
              <w:pStyle w:val="TAC"/>
              <w:rPr>
                <w:ins w:id="22413" w:author="Lee, Daewon" w:date="2020-11-10T16:18:00Z"/>
                <w:sz w:val="16"/>
                <w:szCs w:val="18"/>
                <w:lang w:eastAsia="zh-CN"/>
              </w:rPr>
            </w:pPr>
            <w:ins w:id="22414" w:author="Lee, Daewon" w:date="2020-11-10T16:18:00Z">
              <w:r w:rsidRPr="007E4EE7">
                <w:rPr>
                  <w:sz w:val="16"/>
                  <w:szCs w:val="18"/>
                  <w:lang w:eastAsia="zh-CN"/>
                </w:rPr>
                <w:t>6925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25D5D5" w14:textId="77777777" w:rsidR="00F50E9D" w:rsidRPr="007E4EE7" w:rsidRDefault="00F50E9D" w:rsidP="007E4EE7">
            <w:pPr>
              <w:pStyle w:val="TAC"/>
              <w:rPr>
                <w:ins w:id="22415" w:author="Lee, Daewon" w:date="2020-11-10T16:18:00Z"/>
                <w:sz w:val="16"/>
                <w:szCs w:val="18"/>
                <w:lang w:eastAsia="zh-CN"/>
              </w:rPr>
            </w:pPr>
            <w:ins w:id="22416" w:author="Lee, Daewon" w:date="2020-11-10T16:18:00Z">
              <w:r w:rsidRPr="007E4EE7">
                <w:rPr>
                  <w:sz w:val="16"/>
                  <w:szCs w:val="18"/>
                  <w:lang w:eastAsia="zh-CN"/>
                </w:rPr>
                <w:t>5461</w:t>
              </w:r>
            </w:ins>
          </w:p>
        </w:tc>
      </w:tr>
      <w:tr w:rsidR="00F50E9D" w14:paraId="30F7764C" w14:textId="77777777" w:rsidTr="00F50E9D">
        <w:trPr>
          <w:trHeight w:val="176"/>
          <w:jc w:val="center"/>
          <w:ins w:id="2241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C32417" w14:textId="77777777" w:rsidR="00F50E9D" w:rsidRPr="007E4EE7" w:rsidRDefault="00F50E9D" w:rsidP="007E4EE7">
            <w:pPr>
              <w:pStyle w:val="TAC"/>
              <w:rPr>
                <w:ins w:id="2241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34C51F6" w14:textId="77777777" w:rsidR="00F50E9D" w:rsidRPr="007E4EE7" w:rsidRDefault="00F50E9D" w:rsidP="007E4EE7">
            <w:pPr>
              <w:pStyle w:val="TAC"/>
              <w:rPr>
                <w:ins w:id="22419" w:author="Lee, Daewon" w:date="2020-11-10T16:18:00Z"/>
                <w:sz w:val="16"/>
                <w:szCs w:val="18"/>
                <w:lang w:eastAsia="zh-CN"/>
              </w:rPr>
            </w:pPr>
            <w:ins w:id="22420" w:author="Lee, Daewon" w:date="2020-11-10T16:18:00Z">
              <w:r w:rsidRPr="007E4EE7">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11F10869" w14:textId="77777777" w:rsidR="00F50E9D" w:rsidRPr="007E4EE7" w:rsidRDefault="00F50E9D" w:rsidP="007E4EE7">
            <w:pPr>
              <w:pStyle w:val="TAC"/>
              <w:rPr>
                <w:ins w:id="22421" w:author="Lee, Daewon" w:date="2020-11-10T16:18:00Z"/>
                <w:sz w:val="16"/>
                <w:szCs w:val="18"/>
                <w:lang w:eastAsia="zh-CN"/>
              </w:rPr>
            </w:pPr>
            <w:ins w:id="22422"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DC66E7" w14:textId="77777777" w:rsidR="00F50E9D" w:rsidRPr="007E4EE7" w:rsidRDefault="00F50E9D" w:rsidP="007E4EE7">
            <w:pPr>
              <w:pStyle w:val="TAC"/>
              <w:rPr>
                <w:ins w:id="22423" w:author="Lee, Daewon" w:date="2020-11-10T16:18:00Z"/>
                <w:sz w:val="16"/>
                <w:szCs w:val="18"/>
                <w:lang w:eastAsia="zh-CN"/>
              </w:rPr>
            </w:pPr>
            <w:ins w:id="22424" w:author="Lee, Daewon" w:date="2020-11-10T16:18:00Z">
              <w:r w:rsidRPr="007E4EE7">
                <w:rPr>
                  <w:sz w:val="16"/>
                  <w:szCs w:val="18"/>
                  <w:lang w:eastAsia="zh-CN"/>
                </w:rPr>
                <w:t>0.019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64A60D" w14:textId="77777777" w:rsidR="00F50E9D" w:rsidRPr="007E4EE7" w:rsidRDefault="00F50E9D" w:rsidP="007E4EE7">
            <w:pPr>
              <w:pStyle w:val="TAC"/>
              <w:rPr>
                <w:ins w:id="22425" w:author="Lee, Daewon" w:date="2020-11-10T16:18:00Z"/>
                <w:sz w:val="16"/>
                <w:szCs w:val="18"/>
                <w:lang w:eastAsia="zh-CN"/>
              </w:rPr>
            </w:pPr>
            <w:ins w:id="22426"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431D69" w14:textId="77777777" w:rsidR="00F50E9D" w:rsidRPr="007E4EE7" w:rsidRDefault="00F50E9D" w:rsidP="007E4EE7">
            <w:pPr>
              <w:pStyle w:val="TAC"/>
              <w:rPr>
                <w:ins w:id="22427" w:author="Lee, Daewon" w:date="2020-11-10T16:18:00Z"/>
                <w:sz w:val="16"/>
                <w:szCs w:val="18"/>
                <w:lang w:eastAsia="zh-CN"/>
              </w:rPr>
            </w:pPr>
            <w:ins w:id="22428" w:author="Lee, Daewon" w:date="2020-11-10T16:18:00Z">
              <w:r w:rsidRPr="007E4EE7">
                <w:rPr>
                  <w:sz w:val="16"/>
                  <w:szCs w:val="18"/>
                  <w:lang w:eastAsia="zh-CN"/>
                </w:rPr>
                <w:t>0.023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CC1312" w14:textId="77777777" w:rsidR="00F50E9D" w:rsidRPr="007E4EE7" w:rsidRDefault="00F50E9D" w:rsidP="007E4EE7">
            <w:pPr>
              <w:pStyle w:val="TAC"/>
              <w:rPr>
                <w:ins w:id="22429" w:author="Lee, Daewon" w:date="2020-11-10T16:18:00Z"/>
                <w:sz w:val="16"/>
                <w:szCs w:val="18"/>
                <w:lang w:eastAsia="zh-CN"/>
              </w:rPr>
            </w:pPr>
            <w:ins w:id="22430"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46FC8" w14:textId="77777777" w:rsidR="00F50E9D" w:rsidRPr="007E4EE7" w:rsidRDefault="00F50E9D" w:rsidP="007E4EE7">
            <w:pPr>
              <w:pStyle w:val="TAC"/>
              <w:rPr>
                <w:ins w:id="22431" w:author="Lee, Daewon" w:date="2020-11-10T16:18:00Z"/>
                <w:sz w:val="16"/>
                <w:szCs w:val="18"/>
                <w:lang w:eastAsia="zh-CN"/>
              </w:rPr>
            </w:pPr>
            <w:ins w:id="22432" w:author="Lee, Daewon" w:date="2020-11-10T16:18:00Z">
              <w:r w:rsidRPr="007E4EE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41281F" w14:textId="77777777" w:rsidR="00F50E9D" w:rsidRPr="007E4EE7" w:rsidRDefault="00F50E9D" w:rsidP="007E4EE7">
            <w:pPr>
              <w:pStyle w:val="TAC"/>
              <w:rPr>
                <w:ins w:id="22433" w:author="Lee, Daewon" w:date="2020-11-10T16:18:00Z"/>
                <w:sz w:val="16"/>
                <w:szCs w:val="18"/>
                <w:lang w:eastAsia="zh-CN"/>
              </w:rPr>
            </w:pPr>
            <w:ins w:id="22434" w:author="Lee, Daewon" w:date="2020-11-10T16:18:00Z">
              <w:r w:rsidRPr="007E4EE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ACE649" w14:textId="77777777" w:rsidR="00F50E9D" w:rsidRPr="007E4EE7" w:rsidRDefault="00F50E9D" w:rsidP="007E4EE7">
            <w:pPr>
              <w:pStyle w:val="TAC"/>
              <w:rPr>
                <w:ins w:id="22435" w:author="Lee, Daewon" w:date="2020-11-10T16:18:00Z"/>
                <w:sz w:val="16"/>
                <w:szCs w:val="18"/>
                <w:lang w:eastAsia="zh-CN"/>
              </w:rPr>
            </w:pPr>
            <w:ins w:id="22436"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0B3AC3" w14:textId="77777777" w:rsidR="00F50E9D" w:rsidRPr="007E4EE7" w:rsidRDefault="00F50E9D" w:rsidP="007E4EE7">
            <w:pPr>
              <w:pStyle w:val="TAC"/>
              <w:rPr>
                <w:ins w:id="22437" w:author="Lee, Daewon" w:date="2020-11-10T16:18:00Z"/>
                <w:sz w:val="16"/>
                <w:szCs w:val="18"/>
                <w:lang w:eastAsia="zh-CN"/>
              </w:rPr>
            </w:pPr>
            <w:ins w:id="22438" w:author="Lee, Daewon" w:date="2020-11-10T16:18:00Z">
              <w:r w:rsidRPr="007E4EE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DA262E" w14:textId="77777777" w:rsidR="00F50E9D" w:rsidRPr="007E4EE7" w:rsidRDefault="00F50E9D" w:rsidP="007E4EE7">
            <w:pPr>
              <w:pStyle w:val="TAC"/>
              <w:rPr>
                <w:ins w:id="22439" w:author="Lee, Daewon" w:date="2020-11-10T16:18:00Z"/>
                <w:sz w:val="16"/>
                <w:szCs w:val="18"/>
                <w:lang w:eastAsia="zh-CN"/>
              </w:rPr>
            </w:pPr>
            <w:ins w:id="22440" w:author="Lee, Daewon" w:date="2020-11-10T16:18:00Z">
              <w:r w:rsidRPr="007E4EE7">
                <w:rPr>
                  <w:sz w:val="16"/>
                  <w:szCs w:val="18"/>
                  <w:lang w:eastAsia="zh-CN"/>
                </w:rPr>
                <w:t>0.025</w:t>
              </w:r>
            </w:ins>
          </w:p>
        </w:tc>
      </w:tr>
      <w:tr w:rsidR="00F50E9D" w14:paraId="360A5F68" w14:textId="77777777" w:rsidTr="00F50E9D">
        <w:trPr>
          <w:trHeight w:val="176"/>
          <w:jc w:val="center"/>
          <w:ins w:id="2244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82154E" w14:textId="77777777" w:rsidR="00F50E9D" w:rsidRPr="007E4EE7" w:rsidRDefault="00F50E9D" w:rsidP="007E4EE7">
            <w:pPr>
              <w:pStyle w:val="TAC"/>
              <w:rPr>
                <w:ins w:id="2244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978270E" w14:textId="77777777" w:rsidR="00F50E9D" w:rsidRPr="007E4EE7" w:rsidRDefault="00F50E9D" w:rsidP="007E4EE7">
            <w:pPr>
              <w:pStyle w:val="TAC"/>
              <w:rPr>
                <w:ins w:id="2244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7F1622" w14:textId="77777777" w:rsidR="00F50E9D" w:rsidRPr="007E4EE7" w:rsidRDefault="00F50E9D" w:rsidP="007E4EE7">
            <w:pPr>
              <w:pStyle w:val="TAC"/>
              <w:rPr>
                <w:ins w:id="22444" w:author="Lee, Daewon" w:date="2020-11-10T16:18:00Z"/>
                <w:sz w:val="16"/>
                <w:szCs w:val="18"/>
                <w:lang w:eastAsia="zh-CN"/>
              </w:rPr>
            </w:pPr>
            <w:ins w:id="22445"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80EC39" w14:textId="77777777" w:rsidR="00F50E9D" w:rsidRPr="007E4EE7" w:rsidRDefault="00F50E9D" w:rsidP="007E4EE7">
            <w:pPr>
              <w:pStyle w:val="TAC"/>
              <w:rPr>
                <w:ins w:id="22446" w:author="Lee, Daewon" w:date="2020-11-10T16:18:00Z"/>
                <w:sz w:val="16"/>
                <w:szCs w:val="18"/>
                <w:lang w:eastAsia="zh-CN"/>
              </w:rPr>
            </w:pPr>
            <w:ins w:id="22447" w:author="Lee, Daewon" w:date="2020-11-10T16:18:00Z">
              <w:r w:rsidRPr="007E4EE7">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F30053" w14:textId="77777777" w:rsidR="00F50E9D" w:rsidRPr="007E4EE7" w:rsidRDefault="00F50E9D" w:rsidP="007E4EE7">
            <w:pPr>
              <w:pStyle w:val="TAC"/>
              <w:rPr>
                <w:ins w:id="22448" w:author="Lee, Daewon" w:date="2020-11-10T16:18:00Z"/>
                <w:sz w:val="16"/>
                <w:szCs w:val="18"/>
                <w:lang w:eastAsia="zh-CN"/>
              </w:rPr>
            </w:pPr>
            <w:ins w:id="22449" w:author="Lee, Daewon" w:date="2020-11-10T16:18:00Z">
              <w:r w:rsidRPr="007E4EE7">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606425" w14:textId="77777777" w:rsidR="00F50E9D" w:rsidRPr="007E4EE7" w:rsidRDefault="00F50E9D" w:rsidP="007E4EE7">
            <w:pPr>
              <w:pStyle w:val="TAC"/>
              <w:rPr>
                <w:ins w:id="22450" w:author="Lee, Daewon" w:date="2020-11-10T16:18:00Z"/>
                <w:sz w:val="16"/>
                <w:szCs w:val="18"/>
                <w:lang w:eastAsia="zh-CN"/>
              </w:rPr>
            </w:pPr>
            <w:ins w:id="22451" w:author="Lee, Daewon" w:date="2020-11-10T16:18:00Z">
              <w:r w:rsidRPr="007E4EE7">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EE99D0" w14:textId="77777777" w:rsidR="00F50E9D" w:rsidRPr="007E4EE7" w:rsidRDefault="00F50E9D" w:rsidP="007E4EE7">
            <w:pPr>
              <w:pStyle w:val="TAC"/>
              <w:rPr>
                <w:ins w:id="22452" w:author="Lee, Daewon" w:date="2020-11-10T16:18:00Z"/>
                <w:sz w:val="16"/>
                <w:szCs w:val="18"/>
                <w:lang w:eastAsia="zh-CN"/>
              </w:rPr>
            </w:pPr>
            <w:ins w:id="22453" w:author="Lee, Daewon" w:date="2020-11-10T16:18:00Z">
              <w:r w:rsidRPr="007E4EE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8F8725" w14:textId="77777777" w:rsidR="00F50E9D" w:rsidRPr="007E4EE7" w:rsidRDefault="00F50E9D" w:rsidP="007E4EE7">
            <w:pPr>
              <w:pStyle w:val="TAC"/>
              <w:rPr>
                <w:ins w:id="22454" w:author="Lee, Daewon" w:date="2020-11-10T16:18:00Z"/>
                <w:sz w:val="16"/>
                <w:szCs w:val="18"/>
                <w:lang w:eastAsia="zh-CN"/>
              </w:rPr>
            </w:pPr>
            <w:ins w:id="22455" w:author="Lee, Daewon" w:date="2020-11-10T16:18:00Z">
              <w:r w:rsidRPr="007E4EE7">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407453" w14:textId="77777777" w:rsidR="00F50E9D" w:rsidRPr="007E4EE7" w:rsidRDefault="00F50E9D" w:rsidP="007E4EE7">
            <w:pPr>
              <w:pStyle w:val="TAC"/>
              <w:rPr>
                <w:ins w:id="22456" w:author="Lee, Daewon" w:date="2020-11-10T16:18:00Z"/>
                <w:sz w:val="16"/>
                <w:szCs w:val="18"/>
                <w:lang w:eastAsia="zh-CN"/>
              </w:rPr>
            </w:pPr>
            <w:ins w:id="22457" w:author="Lee, Daewon" w:date="2020-11-10T16:18:00Z">
              <w:r w:rsidRPr="007E4EE7">
                <w:rPr>
                  <w:sz w:val="16"/>
                  <w:szCs w:val="18"/>
                  <w:lang w:eastAsia="zh-CN"/>
                </w:rPr>
                <w:t>0.046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BB84D9" w14:textId="77777777" w:rsidR="00F50E9D" w:rsidRPr="007E4EE7" w:rsidRDefault="00F50E9D" w:rsidP="007E4EE7">
            <w:pPr>
              <w:pStyle w:val="TAC"/>
              <w:rPr>
                <w:ins w:id="22458" w:author="Lee, Daewon" w:date="2020-11-10T16:18:00Z"/>
                <w:sz w:val="16"/>
                <w:szCs w:val="18"/>
                <w:lang w:eastAsia="zh-CN"/>
              </w:rPr>
            </w:pPr>
            <w:ins w:id="22459" w:author="Lee, Daewon" w:date="2020-11-10T16:18:00Z">
              <w:r w:rsidRPr="007E4EE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E43381" w14:textId="77777777" w:rsidR="00F50E9D" w:rsidRPr="007E4EE7" w:rsidRDefault="00F50E9D" w:rsidP="007E4EE7">
            <w:pPr>
              <w:pStyle w:val="TAC"/>
              <w:rPr>
                <w:ins w:id="22460" w:author="Lee, Daewon" w:date="2020-11-10T16:18:00Z"/>
                <w:sz w:val="16"/>
                <w:szCs w:val="18"/>
                <w:lang w:eastAsia="zh-CN"/>
              </w:rPr>
            </w:pPr>
            <w:ins w:id="22461" w:author="Lee, Daewon" w:date="2020-11-10T16:18:00Z">
              <w:r w:rsidRPr="007E4EE7">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9897F4" w14:textId="77777777" w:rsidR="00F50E9D" w:rsidRPr="007E4EE7" w:rsidRDefault="00F50E9D" w:rsidP="007E4EE7">
            <w:pPr>
              <w:pStyle w:val="TAC"/>
              <w:rPr>
                <w:ins w:id="22462" w:author="Lee, Daewon" w:date="2020-11-10T16:18:00Z"/>
                <w:sz w:val="16"/>
                <w:szCs w:val="18"/>
                <w:lang w:eastAsia="zh-CN"/>
              </w:rPr>
            </w:pPr>
            <w:ins w:id="22463" w:author="Lee, Daewon" w:date="2020-11-10T16:18:00Z">
              <w:r w:rsidRPr="007E4EE7">
                <w:rPr>
                  <w:sz w:val="16"/>
                  <w:szCs w:val="18"/>
                  <w:lang w:eastAsia="zh-CN"/>
                </w:rPr>
                <w:t>0.045</w:t>
              </w:r>
            </w:ins>
          </w:p>
        </w:tc>
      </w:tr>
      <w:tr w:rsidR="00F50E9D" w14:paraId="3AE8FBD6" w14:textId="77777777" w:rsidTr="00F50E9D">
        <w:trPr>
          <w:trHeight w:val="176"/>
          <w:jc w:val="center"/>
          <w:ins w:id="2246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FAE49C" w14:textId="77777777" w:rsidR="00F50E9D" w:rsidRPr="007E4EE7" w:rsidRDefault="00F50E9D" w:rsidP="007E4EE7">
            <w:pPr>
              <w:pStyle w:val="TAC"/>
              <w:rPr>
                <w:ins w:id="2246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221079F" w14:textId="77777777" w:rsidR="00F50E9D" w:rsidRPr="007E4EE7" w:rsidRDefault="00F50E9D" w:rsidP="007E4EE7">
            <w:pPr>
              <w:pStyle w:val="TAC"/>
              <w:rPr>
                <w:ins w:id="2246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82E1528" w14:textId="77777777" w:rsidR="00F50E9D" w:rsidRPr="007E4EE7" w:rsidRDefault="00F50E9D" w:rsidP="007E4EE7">
            <w:pPr>
              <w:pStyle w:val="TAC"/>
              <w:rPr>
                <w:ins w:id="22467" w:author="Lee, Daewon" w:date="2020-11-10T16:18:00Z"/>
                <w:sz w:val="16"/>
                <w:szCs w:val="18"/>
                <w:lang w:eastAsia="zh-CN"/>
              </w:rPr>
            </w:pPr>
            <w:ins w:id="22468"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EE9ACA" w14:textId="77777777" w:rsidR="00F50E9D" w:rsidRPr="007E4EE7" w:rsidRDefault="00F50E9D" w:rsidP="007E4EE7">
            <w:pPr>
              <w:pStyle w:val="TAC"/>
              <w:rPr>
                <w:ins w:id="22469" w:author="Lee, Daewon" w:date="2020-11-10T16:18:00Z"/>
                <w:sz w:val="16"/>
                <w:szCs w:val="18"/>
                <w:lang w:eastAsia="zh-CN"/>
              </w:rPr>
            </w:pPr>
            <w:ins w:id="22470" w:author="Lee, Daewon" w:date="2020-11-10T16:18:00Z">
              <w:r w:rsidRPr="007E4EE7">
                <w:rPr>
                  <w:sz w:val="16"/>
                  <w:szCs w:val="18"/>
                  <w:lang w:eastAsia="zh-CN"/>
                </w:rPr>
                <w:t>0.038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B50981" w14:textId="77777777" w:rsidR="00F50E9D" w:rsidRPr="007E4EE7" w:rsidRDefault="00F50E9D" w:rsidP="007E4EE7">
            <w:pPr>
              <w:pStyle w:val="TAC"/>
              <w:rPr>
                <w:ins w:id="22471" w:author="Lee, Daewon" w:date="2020-11-10T16:18:00Z"/>
                <w:sz w:val="16"/>
                <w:szCs w:val="18"/>
                <w:lang w:eastAsia="zh-CN"/>
              </w:rPr>
            </w:pPr>
            <w:ins w:id="22472" w:author="Lee, Daewon" w:date="2020-11-10T16:18:00Z">
              <w:r w:rsidRPr="007E4EE7">
                <w:rPr>
                  <w:sz w:val="16"/>
                  <w:szCs w:val="18"/>
                  <w:lang w:eastAsia="zh-CN"/>
                </w:rPr>
                <w:t>0.059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3A76B3" w14:textId="77777777" w:rsidR="00F50E9D" w:rsidRPr="007E4EE7" w:rsidRDefault="00F50E9D" w:rsidP="007E4EE7">
            <w:pPr>
              <w:pStyle w:val="TAC"/>
              <w:rPr>
                <w:ins w:id="22473" w:author="Lee, Daewon" w:date="2020-11-10T16:18:00Z"/>
                <w:sz w:val="16"/>
                <w:szCs w:val="18"/>
                <w:lang w:eastAsia="zh-CN"/>
              </w:rPr>
            </w:pPr>
            <w:ins w:id="22474" w:author="Lee, Daewon" w:date="2020-11-10T16:18:00Z">
              <w:r w:rsidRPr="007E4EE7">
                <w:rPr>
                  <w:sz w:val="16"/>
                  <w:szCs w:val="18"/>
                  <w:lang w:eastAsia="zh-CN"/>
                </w:rPr>
                <w:t>0.091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E88CE3" w14:textId="77777777" w:rsidR="00F50E9D" w:rsidRPr="007E4EE7" w:rsidRDefault="00F50E9D" w:rsidP="007E4EE7">
            <w:pPr>
              <w:pStyle w:val="TAC"/>
              <w:rPr>
                <w:ins w:id="22475" w:author="Lee, Daewon" w:date="2020-11-10T16:18:00Z"/>
                <w:sz w:val="16"/>
                <w:szCs w:val="18"/>
                <w:lang w:eastAsia="zh-CN"/>
              </w:rPr>
            </w:pPr>
            <w:ins w:id="22476" w:author="Lee, Daewon" w:date="2020-11-10T16:18:00Z">
              <w:r w:rsidRPr="007E4EE7">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71D4D5" w14:textId="77777777" w:rsidR="00F50E9D" w:rsidRPr="007E4EE7" w:rsidRDefault="00F50E9D" w:rsidP="007E4EE7">
            <w:pPr>
              <w:pStyle w:val="TAC"/>
              <w:rPr>
                <w:ins w:id="22477" w:author="Lee, Daewon" w:date="2020-11-10T16:18:00Z"/>
                <w:sz w:val="16"/>
                <w:szCs w:val="18"/>
                <w:lang w:eastAsia="zh-CN"/>
              </w:rPr>
            </w:pPr>
            <w:ins w:id="22478" w:author="Lee, Daewon" w:date="2020-11-10T16:18:00Z">
              <w:r w:rsidRPr="007E4EE7">
                <w:rPr>
                  <w:sz w:val="16"/>
                  <w:szCs w:val="18"/>
                  <w:lang w:eastAsia="zh-CN"/>
                </w:rPr>
                <w:t>0.064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FEA63B" w14:textId="77777777" w:rsidR="00F50E9D" w:rsidRPr="007E4EE7" w:rsidRDefault="00F50E9D" w:rsidP="007E4EE7">
            <w:pPr>
              <w:pStyle w:val="TAC"/>
              <w:rPr>
                <w:ins w:id="22479" w:author="Lee, Daewon" w:date="2020-11-10T16:18:00Z"/>
                <w:sz w:val="16"/>
                <w:szCs w:val="18"/>
                <w:lang w:eastAsia="zh-CN"/>
              </w:rPr>
            </w:pPr>
            <w:ins w:id="22480" w:author="Lee, Daewon" w:date="2020-11-10T16:18:00Z">
              <w:r w:rsidRPr="007E4EE7">
                <w:rPr>
                  <w:sz w:val="16"/>
                  <w:szCs w:val="18"/>
                  <w:lang w:eastAsia="zh-CN"/>
                </w:rPr>
                <w:t>0.097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3BD768" w14:textId="77777777" w:rsidR="00F50E9D" w:rsidRPr="007E4EE7" w:rsidRDefault="00F50E9D" w:rsidP="007E4EE7">
            <w:pPr>
              <w:pStyle w:val="TAC"/>
              <w:rPr>
                <w:ins w:id="22481" w:author="Lee, Daewon" w:date="2020-11-10T16:18:00Z"/>
                <w:sz w:val="16"/>
                <w:szCs w:val="18"/>
                <w:lang w:eastAsia="zh-CN"/>
              </w:rPr>
            </w:pPr>
            <w:ins w:id="22482" w:author="Lee, Daewon" w:date="2020-11-10T16:18:00Z">
              <w:r w:rsidRPr="007E4EE7">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C3B6E7" w14:textId="77777777" w:rsidR="00F50E9D" w:rsidRPr="007E4EE7" w:rsidRDefault="00F50E9D" w:rsidP="007E4EE7">
            <w:pPr>
              <w:pStyle w:val="TAC"/>
              <w:rPr>
                <w:ins w:id="22483" w:author="Lee, Daewon" w:date="2020-11-10T16:18:00Z"/>
                <w:sz w:val="16"/>
                <w:szCs w:val="18"/>
                <w:lang w:eastAsia="zh-CN"/>
              </w:rPr>
            </w:pPr>
            <w:ins w:id="22484" w:author="Lee, Daewon" w:date="2020-11-10T16:18:00Z">
              <w:r w:rsidRPr="007E4EE7">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4C9B26" w14:textId="77777777" w:rsidR="00F50E9D" w:rsidRPr="007E4EE7" w:rsidRDefault="00F50E9D" w:rsidP="007E4EE7">
            <w:pPr>
              <w:pStyle w:val="TAC"/>
              <w:rPr>
                <w:ins w:id="22485" w:author="Lee, Daewon" w:date="2020-11-10T16:18:00Z"/>
                <w:sz w:val="16"/>
                <w:szCs w:val="18"/>
                <w:lang w:eastAsia="zh-CN"/>
              </w:rPr>
            </w:pPr>
            <w:ins w:id="22486" w:author="Lee, Daewon" w:date="2020-11-10T16:18:00Z">
              <w:r w:rsidRPr="007E4EE7">
                <w:rPr>
                  <w:sz w:val="16"/>
                  <w:szCs w:val="18"/>
                  <w:lang w:eastAsia="zh-CN"/>
                </w:rPr>
                <w:t>0.098</w:t>
              </w:r>
            </w:ins>
          </w:p>
        </w:tc>
      </w:tr>
      <w:tr w:rsidR="00F50E9D" w14:paraId="3BC0CBA9" w14:textId="77777777" w:rsidTr="00F50E9D">
        <w:trPr>
          <w:trHeight w:val="176"/>
          <w:jc w:val="center"/>
          <w:ins w:id="2248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7122453" w14:textId="77777777" w:rsidR="00F50E9D" w:rsidRPr="007E4EE7" w:rsidRDefault="00F50E9D" w:rsidP="007E4EE7">
            <w:pPr>
              <w:pStyle w:val="TAC"/>
              <w:rPr>
                <w:ins w:id="2248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E0846FD" w14:textId="77777777" w:rsidR="00F50E9D" w:rsidRPr="007E4EE7" w:rsidRDefault="00F50E9D" w:rsidP="007E4EE7">
            <w:pPr>
              <w:pStyle w:val="TAC"/>
              <w:rPr>
                <w:ins w:id="2248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E9832A7" w14:textId="77777777" w:rsidR="00F50E9D" w:rsidRPr="007E4EE7" w:rsidRDefault="00F50E9D" w:rsidP="007E4EE7">
            <w:pPr>
              <w:pStyle w:val="TAC"/>
              <w:rPr>
                <w:ins w:id="22490" w:author="Lee, Daewon" w:date="2020-11-10T16:18:00Z"/>
                <w:sz w:val="16"/>
                <w:szCs w:val="18"/>
                <w:lang w:eastAsia="zh-CN"/>
              </w:rPr>
            </w:pPr>
            <w:ins w:id="22491"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DBE2DE" w14:textId="77777777" w:rsidR="00F50E9D" w:rsidRPr="007E4EE7" w:rsidRDefault="00F50E9D" w:rsidP="007E4EE7">
            <w:pPr>
              <w:pStyle w:val="TAC"/>
              <w:rPr>
                <w:ins w:id="22492" w:author="Lee, Daewon" w:date="2020-11-10T16:18:00Z"/>
                <w:sz w:val="16"/>
                <w:szCs w:val="18"/>
                <w:lang w:eastAsia="zh-CN"/>
              </w:rPr>
            </w:pPr>
            <w:ins w:id="22493" w:author="Lee, Daewon" w:date="2020-11-10T16:18:00Z">
              <w:r w:rsidRPr="007E4EE7">
                <w:rPr>
                  <w:sz w:val="16"/>
                  <w:szCs w:val="18"/>
                  <w:lang w:eastAsia="zh-CN"/>
                </w:rPr>
                <w:t>0.026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9B5350" w14:textId="77777777" w:rsidR="00F50E9D" w:rsidRPr="007E4EE7" w:rsidRDefault="00F50E9D" w:rsidP="007E4EE7">
            <w:pPr>
              <w:pStyle w:val="TAC"/>
              <w:rPr>
                <w:ins w:id="22494" w:author="Lee, Daewon" w:date="2020-11-10T16:18:00Z"/>
                <w:sz w:val="16"/>
                <w:szCs w:val="18"/>
                <w:lang w:eastAsia="zh-CN"/>
              </w:rPr>
            </w:pPr>
            <w:ins w:id="22495" w:author="Lee, Daewon" w:date="2020-11-10T16:18:00Z">
              <w:r w:rsidRPr="007E4EE7">
                <w:rPr>
                  <w:sz w:val="16"/>
                  <w:szCs w:val="18"/>
                  <w:lang w:eastAsia="zh-CN"/>
                </w:rPr>
                <w:t>0.036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D7F6DC" w14:textId="77777777" w:rsidR="00F50E9D" w:rsidRPr="007E4EE7" w:rsidRDefault="00F50E9D" w:rsidP="007E4EE7">
            <w:pPr>
              <w:pStyle w:val="TAC"/>
              <w:rPr>
                <w:ins w:id="22496" w:author="Lee, Daewon" w:date="2020-11-10T16:18:00Z"/>
                <w:sz w:val="16"/>
                <w:szCs w:val="18"/>
                <w:lang w:eastAsia="zh-CN"/>
              </w:rPr>
            </w:pPr>
            <w:ins w:id="22497" w:author="Lee, Daewon" w:date="2020-11-10T16:18:00Z">
              <w:r w:rsidRPr="007E4EE7">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2624BF" w14:textId="77777777" w:rsidR="00F50E9D" w:rsidRPr="007E4EE7" w:rsidRDefault="00F50E9D" w:rsidP="007E4EE7">
            <w:pPr>
              <w:pStyle w:val="TAC"/>
              <w:rPr>
                <w:ins w:id="22498" w:author="Lee, Daewon" w:date="2020-11-10T16:18:00Z"/>
                <w:sz w:val="16"/>
                <w:szCs w:val="18"/>
                <w:lang w:eastAsia="zh-CN"/>
              </w:rPr>
            </w:pPr>
            <w:ins w:id="22499" w:author="Lee, Daewon" w:date="2020-11-10T16:18:00Z">
              <w:r w:rsidRPr="007E4EE7">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5C9087" w14:textId="77777777" w:rsidR="00F50E9D" w:rsidRPr="007E4EE7" w:rsidRDefault="00F50E9D" w:rsidP="007E4EE7">
            <w:pPr>
              <w:pStyle w:val="TAC"/>
              <w:rPr>
                <w:ins w:id="22500" w:author="Lee, Daewon" w:date="2020-11-10T16:18:00Z"/>
                <w:sz w:val="16"/>
                <w:szCs w:val="18"/>
                <w:lang w:eastAsia="zh-CN"/>
              </w:rPr>
            </w:pPr>
            <w:ins w:id="22501" w:author="Lee, Daewon" w:date="2020-11-10T16:18:00Z">
              <w:r w:rsidRPr="007E4EE7">
                <w:rPr>
                  <w:sz w:val="16"/>
                  <w:szCs w:val="18"/>
                  <w:lang w:eastAsia="zh-CN"/>
                </w:rPr>
                <w:t>0.038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21360D" w14:textId="77777777" w:rsidR="00F50E9D" w:rsidRPr="007E4EE7" w:rsidRDefault="00F50E9D" w:rsidP="007E4EE7">
            <w:pPr>
              <w:pStyle w:val="TAC"/>
              <w:rPr>
                <w:ins w:id="22502" w:author="Lee, Daewon" w:date="2020-11-10T16:18:00Z"/>
                <w:sz w:val="16"/>
                <w:szCs w:val="18"/>
                <w:lang w:eastAsia="zh-CN"/>
              </w:rPr>
            </w:pPr>
            <w:ins w:id="22503" w:author="Lee, Daewon" w:date="2020-11-10T16:18:00Z">
              <w:r w:rsidRPr="007E4EE7">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23749A" w14:textId="77777777" w:rsidR="00F50E9D" w:rsidRPr="007E4EE7" w:rsidRDefault="00F50E9D" w:rsidP="007E4EE7">
            <w:pPr>
              <w:pStyle w:val="TAC"/>
              <w:rPr>
                <w:ins w:id="22504" w:author="Lee, Daewon" w:date="2020-11-10T16:18:00Z"/>
                <w:sz w:val="16"/>
                <w:szCs w:val="18"/>
                <w:lang w:eastAsia="zh-CN"/>
              </w:rPr>
            </w:pPr>
            <w:ins w:id="22505" w:author="Lee, Daewon" w:date="2020-11-10T16:18:00Z">
              <w:r w:rsidRPr="007E4EE7">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3D16A7" w14:textId="77777777" w:rsidR="00F50E9D" w:rsidRPr="007E4EE7" w:rsidRDefault="00F50E9D" w:rsidP="007E4EE7">
            <w:pPr>
              <w:pStyle w:val="TAC"/>
              <w:rPr>
                <w:ins w:id="22506" w:author="Lee, Daewon" w:date="2020-11-10T16:18:00Z"/>
                <w:sz w:val="16"/>
                <w:szCs w:val="18"/>
                <w:lang w:eastAsia="zh-CN"/>
              </w:rPr>
            </w:pPr>
            <w:ins w:id="22507" w:author="Lee, Daewon" w:date="2020-11-10T16:18:00Z">
              <w:r w:rsidRPr="007E4EE7">
                <w:rPr>
                  <w:sz w:val="16"/>
                  <w:szCs w:val="18"/>
                  <w:lang w:eastAsia="zh-CN"/>
                </w:rPr>
                <w:t>0.038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9AF54A" w14:textId="77777777" w:rsidR="00F50E9D" w:rsidRPr="007E4EE7" w:rsidRDefault="00F50E9D" w:rsidP="007E4EE7">
            <w:pPr>
              <w:pStyle w:val="TAC"/>
              <w:rPr>
                <w:ins w:id="22508" w:author="Lee, Daewon" w:date="2020-11-10T16:18:00Z"/>
                <w:sz w:val="16"/>
                <w:szCs w:val="18"/>
                <w:lang w:eastAsia="zh-CN"/>
              </w:rPr>
            </w:pPr>
            <w:ins w:id="22509" w:author="Lee, Daewon" w:date="2020-11-10T16:18:00Z">
              <w:r w:rsidRPr="007E4EE7">
                <w:rPr>
                  <w:sz w:val="16"/>
                  <w:szCs w:val="18"/>
                  <w:lang w:eastAsia="zh-CN"/>
                </w:rPr>
                <w:t>0.053</w:t>
              </w:r>
            </w:ins>
          </w:p>
        </w:tc>
      </w:tr>
      <w:tr w:rsidR="00F50E9D" w14:paraId="5B73960E" w14:textId="77777777" w:rsidTr="00F50E9D">
        <w:trPr>
          <w:trHeight w:val="176"/>
          <w:jc w:val="center"/>
          <w:ins w:id="2251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E51D993" w14:textId="77777777" w:rsidR="00F50E9D" w:rsidRPr="007E4EE7" w:rsidRDefault="00F50E9D" w:rsidP="007E4EE7">
            <w:pPr>
              <w:pStyle w:val="TAC"/>
              <w:rPr>
                <w:ins w:id="2251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14CBAB" w14:textId="77777777" w:rsidR="00F50E9D" w:rsidRPr="007E4EE7" w:rsidRDefault="00F50E9D" w:rsidP="007E4EE7">
            <w:pPr>
              <w:pStyle w:val="TAC"/>
              <w:rPr>
                <w:ins w:id="22512" w:author="Lee, Daewon" w:date="2020-11-10T16:18:00Z"/>
                <w:sz w:val="16"/>
                <w:szCs w:val="18"/>
                <w:lang w:eastAsia="zh-CN"/>
              </w:rPr>
            </w:pPr>
            <w:ins w:id="22513" w:author="Lee, Daewon" w:date="2020-11-10T16:18:00Z">
              <w:r w:rsidRPr="007E4EE7">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19D65549" w14:textId="77777777" w:rsidR="00F50E9D" w:rsidRPr="007E4EE7" w:rsidRDefault="00F50E9D" w:rsidP="007E4EE7">
            <w:pPr>
              <w:pStyle w:val="TAC"/>
              <w:rPr>
                <w:ins w:id="22514" w:author="Lee, Daewon" w:date="2020-11-10T16:18:00Z"/>
                <w:sz w:val="16"/>
                <w:szCs w:val="18"/>
                <w:lang w:eastAsia="zh-CN"/>
              </w:rPr>
            </w:pPr>
            <w:ins w:id="22515"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929627" w14:textId="77777777" w:rsidR="00F50E9D" w:rsidRPr="007E4EE7" w:rsidRDefault="00F50E9D" w:rsidP="007E4EE7">
            <w:pPr>
              <w:pStyle w:val="TAC"/>
              <w:rPr>
                <w:ins w:id="22516" w:author="Lee, Daewon" w:date="2020-11-10T16:18:00Z"/>
                <w:sz w:val="16"/>
                <w:szCs w:val="18"/>
                <w:lang w:eastAsia="zh-CN"/>
              </w:rPr>
            </w:pPr>
            <w:ins w:id="22517" w:author="Lee, Daewon" w:date="2020-11-10T16:18:00Z">
              <w:r w:rsidRPr="007E4EE7">
                <w:rPr>
                  <w:sz w:val="16"/>
                  <w:szCs w:val="18"/>
                  <w:lang w:eastAsia="zh-CN"/>
                </w:rPr>
                <w:t>1871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973EB1" w14:textId="77777777" w:rsidR="00F50E9D" w:rsidRPr="007E4EE7" w:rsidRDefault="00F50E9D" w:rsidP="007E4EE7">
            <w:pPr>
              <w:pStyle w:val="TAC"/>
              <w:rPr>
                <w:ins w:id="22518" w:author="Lee, Daewon" w:date="2020-11-10T16:18:00Z"/>
                <w:sz w:val="16"/>
                <w:szCs w:val="18"/>
                <w:lang w:eastAsia="zh-CN"/>
              </w:rPr>
            </w:pPr>
            <w:ins w:id="22519" w:author="Lee, Daewon" w:date="2020-11-10T16:18:00Z">
              <w:r w:rsidRPr="007E4EE7">
                <w:rPr>
                  <w:sz w:val="16"/>
                  <w:szCs w:val="18"/>
                  <w:lang w:eastAsia="zh-CN"/>
                </w:rPr>
                <w:t>1116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4CF50E" w14:textId="77777777" w:rsidR="00F50E9D" w:rsidRPr="007E4EE7" w:rsidRDefault="00F50E9D" w:rsidP="007E4EE7">
            <w:pPr>
              <w:pStyle w:val="TAC"/>
              <w:rPr>
                <w:ins w:id="22520" w:author="Lee, Daewon" w:date="2020-11-10T16:18:00Z"/>
                <w:sz w:val="16"/>
                <w:szCs w:val="18"/>
                <w:lang w:eastAsia="zh-CN"/>
              </w:rPr>
            </w:pPr>
            <w:ins w:id="22521" w:author="Lee, Daewon" w:date="2020-11-10T16:18:00Z">
              <w:r w:rsidRPr="007E4EE7">
                <w:rPr>
                  <w:sz w:val="16"/>
                  <w:szCs w:val="18"/>
                  <w:lang w:eastAsia="zh-CN"/>
                </w:rPr>
                <w:t>469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61CB03" w14:textId="77777777" w:rsidR="00F50E9D" w:rsidRPr="007E4EE7" w:rsidRDefault="00F50E9D" w:rsidP="007E4EE7">
            <w:pPr>
              <w:pStyle w:val="TAC"/>
              <w:rPr>
                <w:ins w:id="22522" w:author="Lee, Daewon" w:date="2020-11-10T16:18:00Z"/>
                <w:sz w:val="16"/>
                <w:szCs w:val="18"/>
                <w:lang w:eastAsia="zh-CN"/>
              </w:rPr>
            </w:pPr>
            <w:ins w:id="22523" w:author="Lee, Daewon" w:date="2020-11-10T16:18:00Z">
              <w:r w:rsidRPr="007E4EE7">
                <w:rPr>
                  <w:sz w:val="16"/>
                  <w:szCs w:val="18"/>
                  <w:lang w:eastAsia="zh-CN"/>
                </w:rPr>
                <w:t>1733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B62362" w14:textId="77777777" w:rsidR="00F50E9D" w:rsidRPr="007E4EE7" w:rsidRDefault="00F50E9D" w:rsidP="007E4EE7">
            <w:pPr>
              <w:pStyle w:val="TAC"/>
              <w:rPr>
                <w:ins w:id="22524" w:author="Lee, Daewon" w:date="2020-11-10T16:18:00Z"/>
                <w:sz w:val="16"/>
                <w:szCs w:val="18"/>
                <w:lang w:eastAsia="zh-CN"/>
              </w:rPr>
            </w:pPr>
            <w:ins w:id="22525" w:author="Lee, Daewon" w:date="2020-11-10T16:18:00Z">
              <w:r w:rsidRPr="007E4EE7">
                <w:rPr>
                  <w:sz w:val="16"/>
                  <w:szCs w:val="18"/>
                  <w:lang w:eastAsia="zh-CN"/>
                </w:rPr>
                <w:t>1008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7832A8" w14:textId="77777777" w:rsidR="00F50E9D" w:rsidRPr="007E4EE7" w:rsidRDefault="00F50E9D" w:rsidP="007E4EE7">
            <w:pPr>
              <w:pStyle w:val="TAC"/>
              <w:rPr>
                <w:ins w:id="22526" w:author="Lee, Daewon" w:date="2020-11-10T16:18:00Z"/>
                <w:sz w:val="16"/>
                <w:szCs w:val="18"/>
                <w:lang w:eastAsia="zh-CN"/>
              </w:rPr>
            </w:pPr>
            <w:ins w:id="22527" w:author="Lee, Daewon" w:date="2020-11-10T16:18:00Z">
              <w:r w:rsidRPr="007E4EE7">
                <w:rPr>
                  <w:sz w:val="16"/>
                  <w:szCs w:val="18"/>
                  <w:lang w:eastAsia="zh-CN"/>
                </w:rPr>
                <w:t>529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3C1885" w14:textId="77777777" w:rsidR="00F50E9D" w:rsidRPr="007E4EE7" w:rsidRDefault="00F50E9D" w:rsidP="007E4EE7">
            <w:pPr>
              <w:pStyle w:val="TAC"/>
              <w:rPr>
                <w:ins w:id="22528" w:author="Lee, Daewon" w:date="2020-11-10T16:18:00Z"/>
                <w:sz w:val="16"/>
                <w:szCs w:val="18"/>
                <w:lang w:eastAsia="zh-CN"/>
              </w:rPr>
            </w:pPr>
            <w:ins w:id="22529" w:author="Lee, Daewon" w:date="2020-11-10T16:18:00Z">
              <w:r w:rsidRPr="007E4EE7">
                <w:rPr>
                  <w:sz w:val="16"/>
                  <w:szCs w:val="18"/>
                  <w:lang w:eastAsia="zh-CN"/>
                </w:rPr>
                <w:t>1716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8576B6" w14:textId="77777777" w:rsidR="00F50E9D" w:rsidRPr="007E4EE7" w:rsidRDefault="00F50E9D" w:rsidP="007E4EE7">
            <w:pPr>
              <w:pStyle w:val="TAC"/>
              <w:rPr>
                <w:ins w:id="22530" w:author="Lee, Daewon" w:date="2020-11-10T16:18:00Z"/>
                <w:sz w:val="16"/>
                <w:szCs w:val="18"/>
                <w:lang w:eastAsia="zh-CN"/>
              </w:rPr>
            </w:pPr>
            <w:ins w:id="22531" w:author="Lee, Daewon" w:date="2020-11-10T16:18:00Z">
              <w:r w:rsidRPr="007E4EE7">
                <w:rPr>
                  <w:sz w:val="16"/>
                  <w:szCs w:val="18"/>
                  <w:lang w:eastAsia="zh-CN"/>
                </w:rPr>
                <w:t>1028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28207F" w14:textId="77777777" w:rsidR="00F50E9D" w:rsidRPr="007E4EE7" w:rsidRDefault="00F50E9D" w:rsidP="007E4EE7">
            <w:pPr>
              <w:pStyle w:val="TAC"/>
              <w:rPr>
                <w:ins w:id="22532" w:author="Lee, Daewon" w:date="2020-11-10T16:18:00Z"/>
                <w:sz w:val="16"/>
                <w:szCs w:val="18"/>
                <w:lang w:eastAsia="zh-CN"/>
              </w:rPr>
            </w:pPr>
            <w:ins w:id="22533" w:author="Lee, Daewon" w:date="2020-11-10T16:18:00Z">
              <w:r w:rsidRPr="007E4EE7">
                <w:rPr>
                  <w:sz w:val="16"/>
                  <w:szCs w:val="18"/>
                  <w:lang w:eastAsia="zh-CN"/>
                </w:rPr>
                <w:t>481</w:t>
              </w:r>
            </w:ins>
          </w:p>
        </w:tc>
      </w:tr>
      <w:tr w:rsidR="00F50E9D" w14:paraId="217B9DD0" w14:textId="77777777" w:rsidTr="00F50E9D">
        <w:trPr>
          <w:trHeight w:val="176"/>
          <w:jc w:val="center"/>
          <w:ins w:id="2253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5082D4" w14:textId="77777777" w:rsidR="00F50E9D" w:rsidRPr="007E4EE7" w:rsidRDefault="00F50E9D" w:rsidP="007E4EE7">
            <w:pPr>
              <w:pStyle w:val="TAC"/>
              <w:rPr>
                <w:ins w:id="2253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B806DD" w14:textId="77777777" w:rsidR="00F50E9D" w:rsidRPr="007E4EE7" w:rsidRDefault="00F50E9D" w:rsidP="007E4EE7">
            <w:pPr>
              <w:pStyle w:val="TAC"/>
              <w:rPr>
                <w:ins w:id="2253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9EC0BE7" w14:textId="77777777" w:rsidR="00F50E9D" w:rsidRPr="007E4EE7" w:rsidRDefault="00F50E9D" w:rsidP="007E4EE7">
            <w:pPr>
              <w:pStyle w:val="TAC"/>
              <w:rPr>
                <w:ins w:id="22537" w:author="Lee, Daewon" w:date="2020-11-10T16:18:00Z"/>
                <w:sz w:val="16"/>
                <w:szCs w:val="18"/>
                <w:lang w:eastAsia="zh-CN"/>
              </w:rPr>
            </w:pPr>
            <w:ins w:id="22538"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91588F" w14:textId="77777777" w:rsidR="00F50E9D" w:rsidRPr="007E4EE7" w:rsidRDefault="00F50E9D" w:rsidP="007E4EE7">
            <w:pPr>
              <w:pStyle w:val="TAC"/>
              <w:rPr>
                <w:ins w:id="22539" w:author="Lee, Daewon" w:date="2020-11-10T16:18:00Z"/>
                <w:sz w:val="16"/>
                <w:szCs w:val="18"/>
                <w:lang w:eastAsia="zh-CN"/>
              </w:rPr>
            </w:pPr>
            <w:ins w:id="22540" w:author="Lee, Daewon" w:date="2020-11-10T16:18:00Z">
              <w:r w:rsidRPr="007E4EE7">
                <w:rPr>
                  <w:sz w:val="16"/>
                  <w:szCs w:val="18"/>
                  <w:lang w:eastAsia="zh-CN"/>
                </w:rPr>
                <w:t>3413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FF5644" w14:textId="77777777" w:rsidR="00F50E9D" w:rsidRPr="007E4EE7" w:rsidRDefault="00F50E9D" w:rsidP="007E4EE7">
            <w:pPr>
              <w:pStyle w:val="TAC"/>
              <w:rPr>
                <w:ins w:id="22541" w:author="Lee, Daewon" w:date="2020-11-10T16:18:00Z"/>
                <w:sz w:val="16"/>
                <w:szCs w:val="18"/>
                <w:lang w:eastAsia="zh-CN"/>
              </w:rPr>
            </w:pPr>
            <w:ins w:id="22542" w:author="Lee, Daewon" w:date="2020-11-10T16:18:00Z">
              <w:r w:rsidRPr="007E4EE7">
                <w:rPr>
                  <w:sz w:val="16"/>
                  <w:szCs w:val="18"/>
                  <w:lang w:eastAsia="zh-CN"/>
                </w:rPr>
                <w:t>2541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9D5343" w14:textId="77777777" w:rsidR="00F50E9D" w:rsidRPr="007E4EE7" w:rsidRDefault="00F50E9D" w:rsidP="007E4EE7">
            <w:pPr>
              <w:pStyle w:val="TAC"/>
              <w:rPr>
                <w:ins w:id="22543" w:author="Lee, Daewon" w:date="2020-11-10T16:18:00Z"/>
                <w:sz w:val="16"/>
                <w:szCs w:val="18"/>
                <w:lang w:eastAsia="zh-CN"/>
              </w:rPr>
            </w:pPr>
            <w:ins w:id="22544" w:author="Lee, Daewon" w:date="2020-11-10T16:18:00Z">
              <w:r w:rsidRPr="007E4EE7">
                <w:rPr>
                  <w:sz w:val="16"/>
                  <w:szCs w:val="18"/>
                  <w:lang w:eastAsia="zh-CN"/>
                </w:rPr>
                <w:t>1808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8FDBAD" w14:textId="77777777" w:rsidR="00F50E9D" w:rsidRPr="007E4EE7" w:rsidRDefault="00F50E9D" w:rsidP="007E4EE7">
            <w:pPr>
              <w:pStyle w:val="TAC"/>
              <w:rPr>
                <w:ins w:id="22545" w:author="Lee, Daewon" w:date="2020-11-10T16:18:00Z"/>
                <w:sz w:val="16"/>
                <w:szCs w:val="18"/>
                <w:lang w:eastAsia="zh-CN"/>
              </w:rPr>
            </w:pPr>
            <w:ins w:id="22546" w:author="Lee, Daewon" w:date="2020-11-10T16:18:00Z">
              <w:r w:rsidRPr="007E4EE7">
                <w:rPr>
                  <w:sz w:val="16"/>
                  <w:szCs w:val="18"/>
                  <w:lang w:eastAsia="zh-CN"/>
                </w:rPr>
                <w:t>3206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EB4761" w14:textId="77777777" w:rsidR="00F50E9D" w:rsidRPr="007E4EE7" w:rsidRDefault="00F50E9D" w:rsidP="007E4EE7">
            <w:pPr>
              <w:pStyle w:val="TAC"/>
              <w:rPr>
                <w:ins w:id="22547" w:author="Lee, Daewon" w:date="2020-11-10T16:18:00Z"/>
                <w:sz w:val="16"/>
                <w:szCs w:val="18"/>
                <w:lang w:eastAsia="zh-CN"/>
              </w:rPr>
            </w:pPr>
            <w:ins w:id="22548" w:author="Lee, Daewon" w:date="2020-11-10T16:18:00Z">
              <w:r w:rsidRPr="007E4EE7">
                <w:rPr>
                  <w:sz w:val="16"/>
                  <w:szCs w:val="18"/>
                  <w:lang w:eastAsia="zh-CN"/>
                </w:rPr>
                <w:t>2342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1E0B50" w14:textId="77777777" w:rsidR="00F50E9D" w:rsidRPr="007E4EE7" w:rsidRDefault="00F50E9D" w:rsidP="007E4EE7">
            <w:pPr>
              <w:pStyle w:val="TAC"/>
              <w:rPr>
                <w:ins w:id="22549" w:author="Lee, Daewon" w:date="2020-11-10T16:18:00Z"/>
                <w:sz w:val="16"/>
                <w:szCs w:val="18"/>
                <w:lang w:eastAsia="zh-CN"/>
              </w:rPr>
            </w:pPr>
            <w:ins w:id="22550" w:author="Lee, Daewon" w:date="2020-11-10T16:18:00Z">
              <w:r w:rsidRPr="007E4EE7">
                <w:rPr>
                  <w:sz w:val="16"/>
                  <w:szCs w:val="18"/>
                  <w:lang w:eastAsia="zh-CN"/>
                </w:rPr>
                <w:t>1674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A4C2F2" w14:textId="77777777" w:rsidR="00F50E9D" w:rsidRPr="007E4EE7" w:rsidRDefault="00F50E9D" w:rsidP="007E4EE7">
            <w:pPr>
              <w:pStyle w:val="TAC"/>
              <w:rPr>
                <w:ins w:id="22551" w:author="Lee, Daewon" w:date="2020-11-10T16:18:00Z"/>
                <w:sz w:val="16"/>
                <w:szCs w:val="18"/>
                <w:lang w:eastAsia="zh-CN"/>
              </w:rPr>
            </w:pPr>
            <w:ins w:id="22552" w:author="Lee, Daewon" w:date="2020-11-10T16:18:00Z">
              <w:r w:rsidRPr="007E4EE7">
                <w:rPr>
                  <w:sz w:val="16"/>
                  <w:szCs w:val="18"/>
                  <w:lang w:eastAsia="zh-CN"/>
                </w:rPr>
                <w:t>3225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D7914F" w14:textId="77777777" w:rsidR="00F50E9D" w:rsidRPr="007E4EE7" w:rsidRDefault="00F50E9D" w:rsidP="007E4EE7">
            <w:pPr>
              <w:pStyle w:val="TAC"/>
              <w:rPr>
                <w:ins w:id="22553" w:author="Lee, Daewon" w:date="2020-11-10T16:18:00Z"/>
                <w:sz w:val="16"/>
                <w:szCs w:val="18"/>
                <w:lang w:eastAsia="zh-CN"/>
              </w:rPr>
            </w:pPr>
            <w:ins w:id="22554" w:author="Lee, Daewon" w:date="2020-11-10T16:18:00Z">
              <w:r w:rsidRPr="007E4EE7">
                <w:rPr>
                  <w:sz w:val="16"/>
                  <w:szCs w:val="18"/>
                  <w:lang w:eastAsia="zh-CN"/>
                </w:rPr>
                <w:t>2360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EE63E9" w14:textId="77777777" w:rsidR="00F50E9D" w:rsidRPr="007E4EE7" w:rsidRDefault="00F50E9D" w:rsidP="007E4EE7">
            <w:pPr>
              <w:pStyle w:val="TAC"/>
              <w:rPr>
                <w:ins w:id="22555" w:author="Lee, Daewon" w:date="2020-11-10T16:18:00Z"/>
                <w:sz w:val="16"/>
                <w:szCs w:val="18"/>
                <w:lang w:eastAsia="zh-CN"/>
              </w:rPr>
            </w:pPr>
            <w:ins w:id="22556" w:author="Lee, Daewon" w:date="2020-11-10T16:18:00Z">
              <w:r w:rsidRPr="007E4EE7">
                <w:rPr>
                  <w:sz w:val="16"/>
                  <w:szCs w:val="18"/>
                  <w:lang w:eastAsia="zh-CN"/>
                </w:rPr>
                <w:t>1683</w:t>
              </w:r>
            </w:ins>
          </w:p>
        </w:tc>
      </w:tr>
      <w:tr w:rsidR="00F50E9D" w14:paraId="1E99A525" w14:textId="77777777" w:rsidTr="00F50E9D">
        <w:trPr>
          <w:trHeight w:val="176"/>
          <w:jc w:val="center"/>
          <w:ins w:id="2255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6208EF" w14:textId="77777777" w:rsidR="00F50E9D" w:rsidRPr="007E4EE7" w:rsidRDefault="00F50E9D" w:rsidP="007E4EE7">
            <w:pPr>
              <w:pStyle w:val="TAC"/>
              <w:rPr>
                <w:ins w:id="2255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1FD8088" w14:textId="77777777" w:rsidR="00F50E9D" w:rsidRPr="007E4EE7" w:rsidRDefault="00F50E9D" w:rsidP="007E4EE7">
            <w:pPr>
              <w:pStyle w:val="TAC"/>
              <w:rPr>
                <w:ins w:id="2255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538B4B9" w14:textId="77777777" w:rsidR="00F50E9D" w:rsidRPr="007E4EE7" w:rsidRDefault="00F50E9D" w:rsidP="007E4EE7">
            <w:pPr>
              <w:pStyle w:val="TAC"/>
              <w:rPr>
                <w:ins w:id="22560" w:author="Lee, Daewon" w:date="2020-11-10T16:18:00Z"/>
                <w:sz w:val="16"/>
                <w:szCs w:val="18"/>
                <w:lang w:eastAsia="zh-CN"/>
              </w:rPr>
            </w:pPr>
            <w:ins w:id="22561"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7A1CCF" w14:textId="77777777" w:rsidR="00F50E9D" w:rsidRPr="007E4EE7" w:rsidRDefault="00F50E9D" w:rsidP="007E4EE7">
            <w:pPr>
              <w:pStyle w:val="TAC"/>
              <w:rPr>
                <w:ins w:id="22562" w:author="Lee, Daewon" w:date="2020-11-10T16:18:00Z"/>
                <w:sz w:val="16"/>
                <w:szCs w:val="18"/>
                <w:lang w:eastAsia="zh-CN"/>
              </w:rPr>
            </w:pPr>
            <w:ins w:id="22563" w:author="Lee, Daewon" w:date="2020-11-10T16:18:00Z">
              <w:r w:rsidRPr="007E4EE7">
                <w:rPr>
                  <w:sz w:val="16"/>
                  <w:szCs w:val="18"/>
                  <w:lang w:eastAsia="zh-CN"/>
                </w:rPr>
                <w:t>4742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B017DA" w14:textId="77777777" w:rsidR="00F50E9D" w:rsidRPr="007E4EE7" w:rsidRDefault="00F50E9D" w:rsidP="007E4EE7">
            <w:pPr>
              <w:pStyle w:val="TAC"/>
              <w:rPr>
                <w:ins w:id="22564" w:author="Lee, Daewon" w:date="2020-11-10T16:18:00Z"/>
                <w:sz w:val="16"/>
                <w:szCs w:val="18"/>
                <w:lang w:eastAsia="zh-CN"/>
              </w:rPr>
            </w:pPr>
            <w:ins w:id="22565" w:author="Lee, Daewon" w:date="2020-11-10T16:18:00Z">
              <w:r w:rsidRPr="007E4EE7">
                <w:rPr>
                  <w:sz w:val="16"/>
                  <w:szCs w:val="18"/>
                  <w:lang w:eastAsia="zh-CN"/>
                </w:rPr>
                <w:t>4181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8FDA31" w14:textId="77777777" w:rsidR="00F50E9D" w:rsidRPr="007E4EE7" w:rsidRDefault="00F50E9D" w:rsidP="007E4EE7">
            <w:pPr>
              <w:pStyle w:val="TAC"/>
              <w:rPr>
                <w:ins w:id="22566" w:author="Lee, Daewon" w:date="2020-11-10T16:18:00Z"/>
                <w:sz w:val="16"/>
                <w:szCs w:val="18"/>
                <w:lang w:eastAsia="zh-CN"/>
              </w:rPr>
            </w:pPr>
            <w:ins w:id="22567" w:author="Lee, Daewon" w:date="2020-11-10T16:18:00Z">
              <w:r w:rsidRPr="007E4EE7">
                <w:rPr>
                  <w:sz w:val="16"/>
                  <w:szCs w:val="18"/>
                  <w:lang w:eastAsia="zh-CN"/>
                </w:rPr>
                <w:t>3569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B25507" w14:textId="77777777" w:rsidR="00F50E9D" w:rsidRPr="007E4EE7" w:rsidRDefault="00F50E9D" w:rsidP="007E4EE7">
            <w:pPr>
              <w:pStyle w:val="TAC"/>
              <w:rPr>
                <w:ins w:id="22568" w:author="Lee, Daewon" w:date="2020-11-10T16:18:00Z"/>
                <w:sz w:val="16"/>
                <w:szCs w:val="18"/>
                <w:lang w:eastAsia="zh-CN"/>
              </w:rPr>
            </w:pPr>
            <w:ins w:id="22569" w:author="Lee, Daewon" w:date="2020-11-10T16:18:00Z">
              <w:r w:rsidRPr="007E4EE7">
                <w:rPr>
                  <w:sz w:val="16"/>
                  <w:szCs w:val="18"/>
                  <w:lang w:eastAsia="zh-CN"/>
                </w:rPr>
                <w:t>4453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74D577" w14:textId="77777777" w:rsidR="00F50E9D" w:rsidRPr="007E4EE7" w:rsidRDefault="00F50E9D" w:rsidP="007E4EE7">
            <w:pPr>
              <w:pStyle w:val="TAC"/>
              <w:rPr>
                <w:ins w:id="22570" w:author="Lee, Daewon" w:date="2020-11-10T16:18:00Z"/>
                <w:sz w:val="16"/>
                <w:szCs w:val="18"/>
                <w:lang w:eastAsia="zh-CN"/>
              </w:rPr>
            </w:pPr>
            <w:ins w:id="22571" w:author="Lee, Daewon" w:date="2020-11-10T16:18:00Z">
              <w:r w:rsidRPr="007E4EE7">
                <w:rPr>
                  <w:sz w:val="16"/>
                  <w:szCs w:val="18"/>
                  <w:lang w:eastAsia="zh-CN"/>
                </w:rPr>
                <w:t>3881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2E33F6" w14:textId="77777777" w:rsidR="00F50E9D" w:rsidRPr="007E4EE7" w:rsidRDefault="00F50E9D" w:rsidP="007E4EE7">
            <w:pPr>
              <w:pStyle w:val="TAC"/>
              <w:rPr>
                <w:ins w:id="22572" w:author="Lee, Daewon" w:date="2020-11-10T16:18:00Z"/>
                <w:sz w:val="16"/>
                <w:szCs w:val="18"/>
                <w:lang w:eastAsia="zh-CN"/>
              </w:rPr>
            </w:pPr>
            <w:ins w:id="22573" w:author="Lee, Daewon" w:date="2020-11-10T16:18:00Z">
              <w:r w:rsidRPr="007E4EE7">
                <w:rPr>
                  <w:sz w:val="16"/>
                  <w:szCs w:val="18"/>
                  <w:lang w:eastAsia="zh-CN"/>
                </w:rPr>
                <w:t>3370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8C3643" w14:textId="77777777" w:rsidR="00F50E9D" w:rsidRPr="007E4EE7" w:rsidRDefault="00F50E9D" w:rsidP="007E4EE7">
            <w:pPr>
              <w:pStyle w:val="TAC"/>
              <w:rPr>
                <w:ins w:id="22574" w:author="Lee, Daewon" w:date="2020-11-10T16:18:00Z"/>
                <w:sz w:val="16"/>
                <w:szCs w:val="18"/>
                <w:lang w:eastAsia="zh-CN"/>
              </w:rPr>
            </w:pPr>
            <w:ins w:id="22575" w:author="Lee, Daewon" w:date="2020-11-10T16:18:00Z">
              <w:r w:rsidRPr="007E4EE7">
                <w:rPr>
                  <w:sz w:val="16"/>
                  <w:szCs w:val="18"/>
                  <w:lang w:eastAsia="zh-CN"/>
                </w:rPr>
                <w:t>4447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0A96A2" w14:textId="77777777" w:rsidR="00F50E9D" w:rsidRPr="007E4EE7" w:rsidRDefault="00F50E9D" w:rsidP="007E4EE7">
            <w:pPr>
              <w:pStyle w:val="TAC"/>
              <w:rPr>
                <w:ins w:id="22576" w:author="Lee, Daewon" w:date="2020-11-10T16:18:00Z"/>
                <w:sz w:val="16"/>
                <w:szCs w:val="18"/>
                <w:lang w:eastAsia="zh-CN"/>
              </w:rPr>
            </w:pPr>
            <w:ins w:id="22577" w:author="Lee, Daewon" w:date="2020-11-10T16:18:00Z">
              <w:r w:rsidRPr="007E4EE7">
                <w:rPr>
                  <w:sz w:val="16"/>
                  <w:szCs w:val="18"/>
                  <w:lang w:eastAsia="zh-CN"/>
                </w:rPr>
                <w:t>3841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41AD14" w14:textId="77777777" w:rsidR="00F50E9D" w:rsidRPr="007E4EE7" w:rsidRDefault="00F50E9D" w:rsidP="007E4EE7">
            <w:pPr>
              <w:pStyle w:val="TAC"/>
              <w:rPr>
                <w:ins w:id="22578" w:author="Lee, Daewon" w:date="2020-11-10T16:18:00Z"/>
                <w:sz w:val="16"/>
                <w:szCs w:val="18"/>
                <w:lang w:eastAsia="zh-CN"/>
              </w:rPr>
            </w:pPr>
            <w:ins w:id="22579" w:author="Lee, Daewon" w:date="2020-11-10T16:18:00Z">
              <w:r w:rsidRPr="007E4EE7">
                <w:rPr>
                  <w:sz w:val="16"/>
                  <w:szCs w:val="18"/>
                  <w:lang w:eastAsia="zh-CN"/>
                </w:rPr>
                <w:t>3342</w:t>
              </w:r>
            </w:ins>
          </w:p>
        </w:tc>
      </w:tr>
      <w:tr w:rsidR="00F50E9D" w14:paraId="473F1659" w14:textId="77777777" w:rsidTr="00F50E9D">
        <w:trPr>
          <w:trHeight w:val="176"/>
          <w:jc w:val="center"/>
          <w:ins w:id="2258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613DDC" w14:textId="77777777" w:rsidR="00F50E9D" w:rsidRPr="007E4EE7" w:rsidRDefault="00F50E9D" w:rsidP="007E4EE7">
            <w:pPr>
              <w:pStyle w:val="TAC"/>
              <w:rPr>
                <w:ins w:id="2258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88EC3FD" w14:textId="77777777" w:rsidR="00F50E9D" w:rsidRPr="007E4EE7" w:rsidRDefault="00F50E9D" w:rsidP="007E4EE7">
            <w:pPr>
              <w:pStyle w:val="TAC"/>
              <w:rPr>
                <w:ins w:id="2258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8019B0C" w14:textId="77777777" w:rsidR="00F50E9D" w:rsidRPr="007E4EE7" w:rsidRDefault="00F50E9D" w:rsidP="007E4EE7">
            <w:pPr>
              <w:pStyle w:val="TAC"/>
              <w:rPr>
                <w:ins w:id="22583" w:author="Lee, Daewon" w:date="2020-11-10T16:18:00Z"/>
                <w:sz w:val="16"/>
                <w:szCs w:val="18"/>
                <w:lang w:eastAsia="zh-CN"/>
              </w:rPr>
            </w:pPr>
            <w:ins w:id="22584"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A608E7" w14:textId="77777777" w:rsidR="00F50E9D" w:rsidRPr="007E4EE7" w:rsidRDefault="00F50E9D" w:rsidP="007E4EE7">
            <w:pPr>
              <w:pStyle w:val="TAC"/>
              <w:rPr>
                <w:ins w:id="22585" w:author="Lee, Daewon" w:date="2020-11-10T16:18:00Z"/>
                <w:sz w:val="16"/>
                <w:szCs w:val="18"/>
                <w:lang w:eastAsia="zh-CN"/>
              </w:rPr>
            </w:pPr>
            <w:ins w:id="22586" w:author="Lee, Daewon" w:date="2020-11-10T16:18:00Z">
              <w:r w:rsidRPr="007E4EE7">
                <w:rPr>
                  <w:sz w:val="16"/>
                  <w:szCs w:val="18"/>
                  <w:lang w:eastAsia="zh-CN"/>
                </w:rPr>
                <w:t>3395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07531" w14:textId="77777777" w:rsidR="00F50E9D" w:rsidRPr="007E4EE7" w:rsidRDefault="00F50E9D" w:rsidP="007E4EE7">
            <w:pPr>
              <w:pStyle w:val="TAC"/>
              <w:rPr>
                <w:ins w:id="22587" w:author="Lee, Daewon" w:date="2020-11-10T16:18:00Z"/>
                <w:sz w:val="16"/>
                <w:szCs w:val="18"/>
                <w:lang w:eastAsia="zh-CN"/>
              </w:rPr>
            </w:pPr>
            <w:ins w:id="22588" w:author="Lee, Daewon" w:date="2020-11-10T16:18:00Z">
              <w:r w:rsidRPr="007E4EE7">
                <w:rPr>
                  <w:sz w:val="16"/>
                  <w:szCs w:val="18"/>
                  <w:lang w:eastAsia="zh-CN"/>
                </w:rPr>
                <w:t>2635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8C8229" w14:textId="77777777" w:rsidR="00F50E9D" w:rsidRPr="007E4EE7" w:rsidRDefault="00F50E9D" w:rsidP="007E4EE7">
            <w:pPr>
              <w:pStyle w:val="TAC"/>
              <w:rPr>
                <w:ins w:id="22589" w:author="Lee, Daewon" w:date="2020-11-10T16:18:00Z"/>
                <w:sz w:val="16"/>
                <w:szCs w:val="18"/>
                <w:lang w:eastAsia="zh-CN"/>
              </w:rPr>
            </w:pPr>
            <w:ins w:id="22590" w:author="Lee, Daewon" w:date="2020-11-10T16:18:00Z">
              <w:r w:rsidRPr="007E4EE7">
                <w:rPr>
                  <w:sz w:val="16"/>
                  <w:szCs w:val="18"/>
                  <w:lang w:eastAsia="zh-CN"/>
                </w:rPr>
                <w:t>1943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6A42EC" w14:textId="77777777" w:rsidR="00F50E9D" w:rsidRPr="007E4EE7" w:rsidRDefault="00F50E9D" w:rsidP="007E4EE7">
            <w:pPr>
              <w:pStyle w:val="TAC"/>
              <w:rPr>
                <w:ins w:id="22591" w:author="Lee, Daewon" w:date="2020-11-10T16:18:00Z"/>
                <w:sz w:val="16"/>
                <w:szCs w:val="18"/>
                <w:lang w:eastAsia="zh-CN"/>
              </w:rPr>
            </w:pPr>
            <w:ins w:id="22592" w:author="Lee, Daewon" w:date="2020-11-10T16:18:00Z">
              <w:r w:rsidRPr="007E4EE7">
                <w:rPr>
                  <w:sz w:val="16"/>
                  <w:szCs w:val="18"/>
                  <w:lang w:eastAsia="zh-CN"/>
                </w:rPr>
                <w:t>3193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964462" w14:textId="77777777" w:rsidR="00F50E9D" w:rsidRPr="007E4EE7" w:rsidRDefault="00F50E9D" w:rsidP="007E4EE7">
            <w:pPr>
              <w:pStyle w:val="TAC"/>
              <w:rPr>
                <w:ins w:id="22593" w:author="Lee, Daewon" w:date="2020-11-10T16:18:00Z"/>
                <w:sz w:val="16"/>
                <w:szCs w:val="18"/>
                <w:lang w:eastAsia="zh-CN"/>
              </w:rPr>
            </w:pPr>
            <w:ins w:id="22594" w:author="Lee, Daewon" w:date="2020-11-10T16:18:00Z">
              <w:r w:rsidRPr="007E4EE7">
                <w:rPr>
                  <w:sz w:val="16"/>
                  <w:szCs w:val="18"/>
                  <w:lang w:eastAsia="zh-CN"/>
                </w:rPr>
                <w:t>2435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CA25C3" w14:textId="77777777" w:rsidR="00F50E9D" w:rsidRPr="007E4EE7" w:rsidRDefault="00F50E9D" w:rsidP="007E4EE7">
            <w:pPr>
              <w:pStyle w:val="TAC"/>
              <w:rPr>
                <w:ins w:id="22595" w:author="Lee, Daewon" w:date="2020-11-10T16:18:00Z"/>
                <w:sz w:val="16"/>
                <w:szCs w:val="18"/>
                <w:lang w:eastAsia="zh-CN"/>
              </w:rPr>
            </w:pPr>
            <w:ins w:id="22596" w:author="Lee, Daewon" w:date="2020-11-10T16:18:00Z">
              <w:r w:rsidRPr="007E4EE7">
                <w:rPr>
                  <w:sz w:val="16"/>
                  <w:szCs w:val="18"/>
                  <w:lang w:eastAsia="zh-CN"/>
                </w:rPr>
                <w:t>1813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179297" w14:textId="77777777" w:rsidR="00F50E9D" w:rsidRPr="007E4EE7" w:rsidRDefault="00F50E9D" w:rsidP="007E4EE7">
            <w:pPr>
              <w:pStyle w:val="TAC"/>
              <w:rPr>
                <w:ins w:id="22597" w:author="Lee, Daewon" w:date="2020-11-10T16:18:00Z"/>
                <w:sz w:val="16"/>
                <w:szCs w:val="18"/>
                <w:lang w:eastAsia="zh-CN"/>
              </w:rPr>
            </w:pPr>
            <w:ins w:id="22598" w:author="Lee, Daewon" w:date="2020-11-10T16:18:00Z">
              <w:r w:rsidRPr="007E4EE7">
                <w:rPr>
                  <w:sz w:val="16"/>
                  <w:szCs w:val="18"/>
                  <w:lang w:eastAsia="zh-CN"/>
                </w:rPr>
                <w:t>3194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5F8225" w14:textId="77777777" w:rsidR="00F50E9D" w:rsidRPr="007E4EE7" w:rsidRDefault="00F50E9D" w:rsidP="007E4EE7">
            <w:pPr>
              <w:pStyle w:val="TAC"/>
              <w:rPr>
                <w:ins w:id="22599" w:author="Lee, Daewon" w:date="2020-11-10T16:18:00Z"/>
                <w:sz w:val="16"/>
                <w:szCs w:val="18"/>
                <w:lang w:eastAsia="zh-CN"/>
              </w:rPr>
            </w:pPr>
            <w:ins w:id="22600" w:author="Lee, Daewon" w:date="2020-11-10T16:18:00Z">
              <w:r w:rsidRPr="007E4EE7">
                <w:rPr>
                  <w:sz w:val="16"/>
                  <w:szCs w:val="18"/>
                  <w:lang w:eastAsia="zh-CN"/>
                </w:rPr>
                <w:t>2427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10B6BC" w14:textId="77777777" w:rsidR="00F50E9D" w:rsidRPr="007E4EE7" w:rsidRDefault="00F50E9D" w:rsidP="007E4EE7">
            <w:pPr>
              <w:pStyle w:val="TAC"/>
              <w:rPr>
                <w:ins w:id="22601" w:author="Lee, Daewon" w:date="2020-11-10T16:18:00Z"/>
                <w:sz w:val="16"/>
                <w:szCs w:val="18"/>
                <w:lang w:eastAsia="zh-CN"/>
              </w:rPr>
            </w:pPr>
            <w:ins w:id="22602" w:author="Lee, Daewon" w:date="2020-11-10T16:18:00Z">
              <w:r w:rsidRPr="007E4EE7">
                <w:rPr>
                  <w:sz w:val="16"/>
                  <w:szCs w:val="18"/>
                  <w:lang w:eastAsia="zh-CN"/>
                </w:rPr>
                <w:t>1811</w:t>
              </w:r>
            </w:ins>
          </w:p>
        </w:tc>
      </w:tr>
      <w:tr w:rsidR="00F50E9D" w14:paraId="00FB9D33" w14:textId="77777777" w:rsidTr="00F50E9D">
        <w:trPr>
          <w:trHeight w:val="176"/>
          <w:jc w:val="center"/>
          <w:ins w:id="2260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A493C2E" w14:textId="77777777" w:rsidR="00F50E9D" w:rsidRPr="007E4EE7" w:rsidRDefault="00F50E9D" w:rsidP="007E4EE7">
            <w:pPr>
              <w:pStyle w:val="TAC"/>
              <w:rPr>
                <w:ins w:id="2260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696A779" w14:textId="77777777" w:rsidR="00F50E9D" w:rsidRPr="007E4EE7" w:rsidRDefault="00F50E9D" w:rsidP="007E4EE7">
            <w:pPr>
              <w:pStyle w:val="TAC"/>
              <w:rPr>
                <w:ins w:id="22605" w:author="Lee, Daewon" w:date="2020-11-10T16:18:00Z"/>
                <w:sz w:val="16"/>
                <w:szCs w:val="18"/>
                <w:lang w:eastAsia="zh-CN"/>
              </w:rPr>
            </w:pPr>
            <w:ins w:id="22606" w:author="Lee, Daewon" w:date="2020-11-10T16:18:00Z">
              <w:r w:rsidRPr="007E4EE7">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1CA3A2FA" w14:textId="77777777" w:rsidR="00F50E9D" w:rsidRPr="007E4EE7" w:rsidRDefault="00F50E9D" w:rsidP="007E4EE7">
            <w:pPr>
              <w:pStyle w:val="TAC"/>
              <w:rPr>
                <w:ins w:id="22607" w:author="Lee, Daewon" w:date="2020-11-10T16:18:00Z"/>
                <w:sz w:val="16"/>
                <w:szCs w:val="18"/>
                <w:lang w:eastAsia="zh-CN"/>
              </w:rPr>
            </w:pPr>
            <w:ins w:id="22608"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B01860" w14:textId="77777777" w:rsidR="00F50E9D" w:rsidRPr="007E4EE7" w:rsidRDefault="00F50E9D" w:rsidP="007E4EE7">
            <w:pPr>
              <w:pStyle w:val="TAC"/>
              <w:rPr>
                <w:ins w:id="22609" w:author="Lee, Daewon" w:date="2020-11-10T16:18:00Z"/>
                <w:sz w:val="16"/>
                <w:szCs w:val="18"/>
                <w:lang w:eastAsia="zh-CN"/>
              </w:rPr>
            </w:pPr>
            <w:ins w:id="22610" w:author="Lee, Daewon" w:date="2020-11-10T16:18:00Z">
              <w:r w:rsidRPr="007E4EE7">
                <w:rPr>
                  <w:sz w:val="16"/>
                  <w:szCs w:val="18"/>
                  <w:lang w:eastAsia="zh-CN"/>
                </w:rPr>
                <w:t>0.045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A406A0" w14:textId="77777777" w:rsidR="00F50E9D" w:rsidRPr="007E4EE7" w:rsidRDefault="00F50E9D" w:rsidP="007E4EE7">
            <w:pPr>
              <w:pStyle w:val="TAC"/>
              <w:rPr>
                <w:ins w:id="22611" w:author="Lee, Daewon" w:date="2020-11-10T16:18:00Z"/>
                <w:sz w:val="16"/>
                <w:szCs w:val="18"/>
                <w:lang w:eastAsia="zh-CN"/>
              </w:rPr>
            </w:pPr>
            <w:ins w:id="22612" w:author="Lee, Daewon" w:date="2020-11-10T16:18:00Z">
              <w:r w:rsidRPr="007E4EE7">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9EE33F" w14:textId="77777777" w:rsidR="00F50E9D" w:rsidRPr="007E4EE7" w:rsidRDefault="00F50E9D" w:rsidP="007E4EE7">
            <w:pPr>
              <w:pStyle w:val="TAC"/>
              <w:rPr>
                <w:ins w:id="22613" w:author="Lee, Daewon" w:date="2020-11-10T16:18:00Z"/>
                <w:sz w:val="16"/>
                <w:szCs w:val="18"/>
                <w:lang w:eastAsia="zh-CN"/>
              </w:rPr>
            </w:pPr>
            <w:ins w:id="22614" w:author="Lee, Daewon" w:date="2020-11-10T16:18:00Z">
              <w:r w:rsidRPr="007E4EE7">
                <w:rPr>
                  <w:sz w:val="16"/>
                  <w:szCs w:val="18"/>
                  <w:lang w:eastAsia="zh-CN"/>
                </w:rPr>
                <w:t>0.060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0A76C" w14:textId="77777777" w:rsidR="00F50E9D" w:rsidRPr="007E4EE7" w:rsidRDefault="00F50E9D" w:rsidP="007E4EE7">
            <w:pPr>
              <w:pStyle w:val="TAC"/>
              <w:rPr>
                <w:ins w:id="22615" w:author="Lee, Daewon" w:date="2020-11-10T16:18:00Z"/>
                <w:sz w:val="16"/>
                <w:szCs w:val="18"/>
                <w:lang w:eastAsia="zh-CN"/>
              </w:rPr>
            </w:pPr>
            <w:ins w:id="22616" w:author="Lee, Daewon" w:date="2020-11-10T16:18:00Z">
              <w:r w:rsidRPr="007E4EE7">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A3DBA3" w14:textId="77777777" w:rsidR="00F50E9D" w:rsidRPr="007E4EE7" w:rsidRDefault="00F50E9D" w:rsidP="007E4EE7">
            <w:pPr>
              <w:pStyle w:val="TAC"/>
              <w:rPr>
                <w:ins w:id="22617" w:author="Lee, Daewon" w:date="2020-11-10T16:18:00Z"/>
                <w:sz w:val="16"/>
                <w:szCs w:val="18"/>
                <w:lang w:eastAsia="zh-CN"/>
              </w:rPr>
            </w:pPr>
            <w:ins w:id="22618" w:author="Lee, Daewon" w:date="2020-11-10T16:18:00Z">
              <w:r w:rsidRPr="007E4EE7">
                <w:rPr>
                  <w:sz w:val="16"/>
                  <w:szCs w:val="18"/>
                  <w:lang w:eastAsia="zh-CN"/>
                </w:rPr>
                <w:t>0.054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2DCA4B" w14:textId="77777777" w:rsidR="00F50E9D" w:rsidRPr="007E4EE7" w:rsidRDefault="00F50E9D" w:rsidP="007E4EE7">
            <w:pPr>
              <w:pStyle w:val="TAC"/>
              <w:rPr>
                <w:ins w:id="22619" w:author="Lee, Daewon" w:date="2020-11-10T16:18:00Z"/>
                <w:sz w:val="16"/>
                <w:szCs w:val="18"/>
                <w:lang w:eastAsia="zh-CN"/>
              </w:rPr>
            </w:pPr>
            <w:ins w:id="22620" w:author="Lee, Daewon" w:date="2020-11-10T16:18:00Z">
              <w:r w:rsidRPr="007E4EE7">
                <w:rPr>
                  <w:sz w:val="16"/>
                  <w:szCs w:val="18"/>
                  <w:lang w:eastAsia="zh-CN"/>
                </w:rPr>
                <w:t>0.063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65D10" w14:textId="77777777" w:rsidR="00F50E9D" w:rsidRPr="007E4EE7" w:rsidRDefault="00F50E9D" w:rsidP="007E4EE7">
            <w:pPr>
              <w:pStyle w:val="TAC"/>
              <w:rPr>
                <w:ins w:id="22621" w:author="Lee, Daewon" w:date="2020-11-10T16:18:00Z"/>
                <w:sz w:val="16"/>
                <w:szCs w:val="18"/>
                <w:lang w:eastAsia="zh-CN"/>
              </w:rPr>
            </w:pPr>
            <w:ins w:id="22622" w:author="Lee, Daewon" w:date="2020-11-10T16:18:00Z">
              <w:r w:rsidRPr="007E4EE7">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1D0308" w14:textId="77777777" w:rsidR="00F50E9D" w:rsidRPr="007E4EE7" w:rsidRDefault="00F50E9D" w:rsidP="007E4EE7">
            <w:pPr>
              <w:pStyle w:val="TAC"/>
              <w:rPr>
                <w:ins w:id="22623" w:author="Lee, Daewon" w:date="2020-11-10T16:18:00Z"/>
                <w:sz w:val="16"/>
                <w:szCs w:val="18"/>
                <w:lang w:eastAsia="zh-CN"/>
              </w:rPr>
            </w:pPr>
            <w:ins w:id="22624" w:author="Lee, Daewon" w:date="2020-11-10T16:18:00Z">
              <w:r w:rsidRPr="007E4EE7">
                <w:rPr>
                  <w:sz w:val="16"/>
                  <w:szCs w:val="18"/>
                  <w:lang w:eastAsia="zh-CN"/>
                </w:rPr>
                <w:t>0.055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0A2A0A" w14:textId="77777777" w:rsidR="00F50E9D" w:rsidRPr="007E4EE7" w:rsidRDefault="00F50E9D" w:rsidP="007E4EE7">
            <w:pPr>
              <w:pStyle w:val="TAC"/>
              <w:rPr>
                <w:ins w:id="22625" w:author="Lee, Daewon" w:date="2020-11-10T16:18:00Z"/>
                <w:sz w:val="16"/>
                <w:szCs w:val="18"/>
                <w:lang w:eastAsia="zh-CN"/>
              </w:rPr>
            </w:pPr>
            <w:ins w:id="22626" w:author="Lee, Daewon" w:date="2020-11-10T16:18:00Z">
              <w:r w:rsidRPr="007E4EE7">
                <w:rPr>
                  <w:sz w:val="16"/>
                  <w:szCs w:val="18"/>
                  <w:lang w:eastAsia="zh-CN"/>
                </w:rPr>
                <w:t>0.065</w:t>
              </w:r>
            </w:ins>
          </w:p>
        </w:tc>
      </w:tr>
      <w:tr w:rsidR="00F50E9D" w14:paraId="58AE6870" w14:textId="77777777" w:rsidTr="00F50E9D">
        <w:trPr>
          <w:trHeight w:val="176"/>
          <w:jc w:val="center"/>
          <w:ins w:id="2262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CA5FA7" w14:textId="77777777" w:rsidR="00F50E9D" w:rsidRPr="007E4EE7" w:rsidRDefault="00F50E9D" w:rsidP="007E4EE7">
            <w:pPr>
              <w:pStyle w:val="TAC"/>
              <w:rPr>
                <w:ins w:id="2262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1C4775E" w14:textId="77777777" w:rsidR="00F50E9D" w:rsidRPr="007E4EE7" w:rsidRDefault="00F50E9D" w:rsidP="007E4EE7">
            <w:pPr>
              <w:pStyle w:val="TAC"/>
              <w:rPr>
                <w:ins w:id="2262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9240D18" w14:textId="77777777" w:rsidR="00F50E9D" w:rsidRPr="007E4EE7" w:rsidRDefault="00F50E9D" w:rsidP="007E4EE7">
            <w:pPr>
              <w:pStyle w:val="TAC"/>
              <w:rPr>
                <w:ins w:id="22630" w:author="Lee, Daewon" w:date="2020-11-10T16:18:00Z"/>
                <w:sz w:val="16"/>
                <w:szCs w:val="18"/>
                <w:lang w:eastAsia="zh-CN"/>
              </w:rPr>
            </w:pPr>
            <w:ins w:id="22631"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17112F" w14:textId="77777777" w:rsidR="00F50E9D" w:rsidRPr="007E4EE7" w:rsidRDefault="00F50E9D" w:rsidP="007E4EE7">
            <w:pPr>
              <w:pStyle w:val="TAC"/>
              <w:rPr>
                <w:ins w:id="22632" w:author="Lee, Daewon" w:date="2020-11-10T16:18:00Z"/>
                <w:sz w:val="16"/>
                <w:szCs w:val="18"/>
                <w:lang w:eastAsia="zh-CN"/>
              </w:rPr>
            </w:pPr>
            <w:ins w:id="22633" w:author="Lee, Daewon" w:date="2020-11-10T16:18:00Z">
              <w:r w:rsidRPr="007E4EE7">
                <w:rPr>
                  <w:sz w:val="16"/>
                  <w:szCs w:val="18"/>
                  <w:lang w:eastAsia="zh-CN"/>
                </w:rPr>
                <w:t>0.064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FB0C24" w14:textId="77777777" w:rsidR="00F50E9D" w:rsidRPr="007E4EE7" w:rsidRDefault="00F50E9D" w:rsidP="007E4EE7">
            <w:pPr>
              <w:pStyle w:val="TAC"/>
              <w:rPr>
                <w:ins w:id="22634" w:author="Lee, Daewon" w:date="2020-11-10T16:18:00Z"/>
                <w:sz w:val="16"/>
                <w:szCs w:val="18"/>
                <w:lang w:eastAsia="zh-CN"/>
              </w:rPr>
            </w:pPr>
            <w:ins w:id="22635" w:author="Lee, Daewon" w:date="2020-11-10T16:18:00Z">
              <w:r w:rsidRPr="007E4EE7">
                <w:rPr>
                  <w:sz w:val="16"/>
                  <w:szCs w:val="18"/>
                  <w:lang w:eastAsia="zh-CN"/>
                </w:rPr>
                <w:t>0.091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0DB9A3" w14:textId="77777777" w:rsidR="00F50E9D" w:rsidRPr="007E4EE7" w:rsidRDefault="00F50E9D" w:rsidP="007E4EE7">
            <w:pPr>
              <w:pStyle w:val="TAC"/>
              <w:rPr>
                <w:ins w:id="22636" w:author="Lee, Daewon" w:date="2020-11-10T16:18:00Z"/>
                <w:sz w:val="16"/>
                <w:szCs w:val="18"/>
                <w:lang w:eastAsia="zh-CN"/>
              </w:rPr>
            </w:pPr>
            <w:ins w:id="22637" w:author="Lee, Daewon" w:date="2020-11-10T16:18:00Z">
              <w:r w:rsidRPr="007E4EE7">
                <w:rPr>
                  <w:sz w:val="16"/>
                  <w:szCs w:val="18"/>
                  <w:lang w:eastAsia="zh-CN"/>
                </w:rPr>
                <w:t>0.132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978604" w14:textId="77777777" w:rsidR="00F50E9D" w:rsidRPr="007E4EE7" w:rsidRDefault="00F50E9D" w:rsidP="007E4EE7">
            <w:pPr>
              <w:pStyle w:val="TAC"/>
              <w:rPr>
                <w:ins w:id="22638" w:author="Lee, Daewon" w:date="2020-11-10T16:18:00Z"/>
                <w:sz w:val="16"/>
                <w:szCs w:val="18"/>
                <w:lang w:eastAsia="zh-CN"/>
              </w:rPr>
            </w:pPr>
            <w:ins w:id="22639" w:author="Lee, Daewon" w:date="2020-11-10T16:18:00Z">
              <w:r w:rsidRPr="007E4EE7">
                <w:rPr>
                  <w:sz w:val="16"/>
                  <w:szCs w:val="18"/>
                  <w:lang w:eastAsia="zh-CN"/>
                </w:rPr>
                <w:t>0.068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FD4590" w14:textId="77777777" w:rsidR="00F50E9D" w:rsidRPr="007E4EE7" w:rsidRDefault="00F50E9D" w:rsidP="007E4EE7">
            <w:pPr>
              <w:pStyle w:val="TAC"/>
              <w:rPr>
                <w:ins w:id="22640" w:author="Lee, Daewon" w:date="2020-11-10T16:18:00Z"/>
                <w:sz w:val="16"/>
                <w:szCs w:val="18"/>
                <w:lang w:eastAsia="zh-CN"/>
              </w:rPr>
            </w:pPr>
            <w:ins w:id="22641" w:author="Lee, Daewon" w:date="2020-11-10T16:18:00Z">
              <w:r w:rsidRPr="007E4EE7">
                <w:rPr>
                  <w:sz w:val="16"/>
                  <w:szCs w:val="18"/>
                  <w:lang w:eastAsia="zh-CN"/>
                </w:rPr>
                <w:t>0.099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624D54" w14:textId="77777777" w:rsidR="00F50E9D" w:rsidRPr="007E4EE7" w:rsidRDefault="00F50E9D" w:rsidP="007E4EE7">
            <w:pPr>
              <w:pStyle w:val="TAC"/>
              <w:rPr>
                <w:ins w:id="22642" w:author="Lee, Daewon" w:date="2020-11-10T16:18:00Z"/>
                <w:sz w:val="16"/>
                <w:szCs w:val="18"/>
                <w:lang w:eastAsia="zh-CN"/>
              </w:rPr>
            </w:pPr>
            <w:ins w:id="22643" w:author="Lee, Daewon" w:date="2020-11-10T16:18:00Z">
              <w:r w:rsidRPr="007E4EE7">
                <w:rPr>
                  <w:sz w:val="16"/>
                  <w:szCs w:val="18"/>
                  <w:lang w:eastAsia="zh-CN"/>
                </w:rPr>
                <w:t>0.143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3D42D8" w14:textId="77777777" w:rsidR="00F50E9D" w:rsidRPr="007E4EE7" w:rsidRDefault="00F50E9D" w:rsidP="007E4EE7">
            <w:pPr>
              <w:pStyle w:val="TAC"/>
              <w:rPr>
                <w:ins w:id="22644" w:author="Lee, Daewon" w:date="2020-11-10T16:18:00Z"/>
                <w:sz w:val="16"/>
                <w:szCs w:val="18"/>
                <w:lang w:eastAsia="zh-CN"/>
              </w:rPr>
            </w:pPr>
            <w:ins w:id="22645" w:author="Lee, Daewon" w:date="2020-11-10T16:18:00Z">
              <w:r w:rsidRPr="007E4EE7">
                <w:rPr>
                  <w:sz w:val="16"/>
                  <w:szCs w:val="18"/>
                  <w:lang w:eastAsia="zh-CN"/>
                </w:rPr>
                <w:t>0.068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3A27B4" w14:textId="77777777" w:rsidR="00F50E9D" w:rsidRPr="007E4EE7" w:rsidRDefault="00F50E9D" w:rsidP="007E4EE7">
            <w:pPr>
              <w:pStyle w:val="TAC"/>
              <w:rPr>
                <w:ins w:id="22646" w:author="Lee, Daewon" w:date="2020-11-10T16:18:00Z"/>
                <w:sz w:val="16"/>
                <w:szCs w:val="18"/>
                <w:lang w:eastAsia="zh-CN"/>
              </w:rPr>
            </w:pPr>
            <w:ins w:id="22647" w:author="Lee, Daewon" w:date="2020-11-10T16:18:00Z">
              <w:r w:rsidRPr="007E4EE7">
                <w:rPr>
                  <w:sz w:val="16"/>
                  <w:szCs w:val="18"/>
                  <w:lang w:eastAsia="zh-CN"/>
                </w:rPr>
                <w:t>0.099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1214A3" w14:textId="77777777" w:rsidR="00F50E9D" w:rsidRPr="007E4EE7" w:rsidRDefault="00F50E9D" w:rsidP="007E4EE7">
            <w:pPr>
              <w:pStyle w:val="TAC"/>
              <w:rPr>
                <w:ins w:id="22648" w:author="Lee, Daewon" w:date="2020-11-10T16:18:00Z"/>
                <w:sz w:val="16"/>
                <w:szCs w:val="18"/>
                <w:lang w:eastAsia="zh-CN"/>
              </w:rPr>
            </w:pPr>
            <w:ins w:id="22649" w:author="Lee, Daewon" w:date="2020-11-10T16:18:00Z">
              <w:r w:rsidRPr="007E4EE7">
                <w:rPr>
                  <w:sz w:val="16"/>
                  <w:szCs w:val="18"/>
                  <w:lang w:eastAsia="zh-CN"/>
                </w:rPr>
                <w:t>0.142</w:t>
              </w:r>
            </w:ins>
          </w:p>
        </w:tc>
      </w:tr>
      <w:tr w:rsidR="00F50E9D" w14:paraId="688D5705" w14:textId="77777777" w:rsidTr="00F50E9D">
        <w:trPr>
          <w:trHeight w:val="176"/>
          <w:jc w:val="center"/>
          <w:ins w:id="2265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E96582" w14:textId="77777777" w:rsidR="00F50E9D" w:rsidRPr="007E4EE7" w:rsidRDefault="00F50E9D" w:rsidP="007E4EE7">
            <w:pPr>
              <w:pStyle w:val="TAC"/>
              <w:rPr>
                <w:ins w:id="2265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5E7F761" w14:textId="77777777" w:rsidR="00F50E9D" w:rsidRPr="007E4EE7" w:rsidRDefault="00F50E9D" w:rsidP="007E4EE7">
            <w:pPr>
              <w:pStyle w:val="TAC"/>
              <w:rPr>
                <w:ins w:id="2265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F0A2532" w14:textId="77777777" w:rsidR="00F50E9D" w:rsidRPr="007E4EE7" w:rsidRDefault="00F50E9D" w:rsidP="007E4EE7">
            <w:pPr>
              <w:pStyle w:val="TAC"/>
              <w:rPr>
                <w:ins w:id="22653" w:author="Lee, Daewon" w:date="2020-11-10T16:18:00Z"/>
                <w:sz w:val="16"/>
                <w:szCs w:val="18"/>
                <w:lang w:eastAsia="zh-CN"/>
              </w:rPr>
            </w:pPr>
            <w:ins w:id="22654"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41CAA8" w14:textId="77777777" w:rsidR="00F50E9D" w:rsidRPr="007E4EE7" w:rsidRDefault="00F50E9D" w:rsidP="007E4EE7">
            <w:pPr>
              <w:pStyle w:val="TAC"/>
              <w:rPr>
                <w:ins w:id="22655" w:author="Lee, Daewon" w:date="2020-11-10T16:18:00Z"/>
                <w:sz w:val="16"/>
                <w:szCs w:val="18"/>
                <w:lang w:eastAsia="zh-CN"/>
              </w:rPr>
            </w:pPr>
            <w:ins w:id="22656" w:author="Lee, Daewon" w:date="2020-11-10T16:18:00Z">
              <w:r w:rsidRPr="007E4EE7">
                <w:rPr>
                  <w:sz w:val="16"/>
                  <w:szCs w:val="18"/>
                  <w:lang w:eastAsia="zh-CN"/>
                </w:rPr>
                <w:t>0.112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083A31" w14:textId="77777777" w:rsidR="00F50E9D" w:rsidRPr="007E4EE7" w:rsidRDefault="00F50E9D" w:rsidP="007E4EE7">
            <w:pPr>
              <w:pStyle w:val="TAC"/>
              <w:rPr>
                <w:ins w:id="22657" w:author="Lee, Daewon" w:date="2020-11-10T16:18:00Z"/>
                <w:sz w:val="16"/>
                <w:szCs w:val="18"/>
                <w:lang w:eastAsia="zh-CN"/>
              </w:rPr>
            </w:pPr>
            <w:ins w:id="22658" w:author="Lee, Daewon" w:date="2020-11-10T16:18:00Z">
              <w:r w:rsidRPr="007E4EE7">
                <w:rPr>
                  <w:sz w:val="16"/>
                  <w:szCs w:val="18"/>
                  <w:lang w:eastAsia="zh-CN"/>
                </w:rPr>
                <w:t>0.206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AD3541" w14:textId="77777777" w:rsidR="00F50E9D" w:rsidRPr="007E4EE7" w:rsidRDefault="00F50E9D" w:rsidP="007E4EE7">
            <w:pPr>
              <w:pStyle w:val="TAC"/>
              <w:rPr>
                <w:ins w:id="22659" w:author="Lee, Daewon" w:date="2020-11-10T16:18:00Z"/>
                <w:sz w:val="16"/>
                <w:szCs w:val="18"/>
                <w:lang w:eastAsia="zh-CN"/>
              </w:rPr>
            </w:pPr>
            <w:ins w:id="22660" w:author="Lee, Daewon" w:date="2020-11-10T16:18:00Z">
              <w:r w:rsidRPr="007E4EE7">
                <w:rPr>
                  <w:sz w:val="16"/>
                  <w:szCs w:val="18"/>
                  <w:lang w:eastAsia="zh-CN"/>
                </w:rPr>
                <w:t>0.413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0EC15" w14:textId="77777777" w:rsidR="00F50E9D" w:rsidRPr="007E4EE7" w:rsidRDefault="00F50E9D" w:rsidP="007E4EE7">
            <w:pPr>
              <w:pStyle w:val="TAC"/>
              <w:rPr>
                <w:ins w:id="22661" w:author="Lee, Daewon" w:date="2020-11-10T16:18:00Z"/>
                <w:sz w:val="16"/>
                <w:szCs w:val="18"/>
                <w:lang w:eastAsia="zh-CN"/>
              </w:rPr>
            </w:pPr>
            <w:ins w:id="22662" w:author="Lee, Daewon" w:date="2020-11-10T16:18:00Z">
              <w:r w:rsidRPr="007E4EE7">
                <w:rPr>
                  <w:sz w:val="16"/>
                  <w:szCs w:val="18"/>
                  <w:lang w:eastAsia="zh-CN"/>
                </w:rPr>
                <w:t>0.119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CDCA02" w14:textId="77777777" w:rsidR="00F50E9D" w:rsidRPr="007E4EE7" w:rsidRDefault="00F50E9D" w:rsidP="007E4EE7">
            <w:pPr>
              <w:pStyle w:val="TAC"/>
              <w:rPr>
                <w:ins w:id="22663" w:author="Lee, Daewon" w:date="2020-11-10T16:18:00Z"/>
                <w:sz w:val="16"/>
                <w:szCs w:val="18"/>
                <w:lang w:eastAsia="zh-CN"/>
              </w:rPr>
            </w:pPr>
            <w:ins w:id="22664" w:author="Lee, Daewon" w:date="2020-11-10T16:18:00Z">
              <w:r w:rsidRPr="007E4EE7">
                <w:rPr>
                  <w:sz w:val="16"/>
                  <w:szCs w:val="18"/>
                  <w:lang w:eastAsia="zh-CN"/>
                </w:rPr>
                <w:t>0.218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CB632E" w14:textId="77777777" w:rsidR="00F50E9D" w:rsidRPr="007E4EE7" w:rsidRDefault="00F50E9D" w:rsidP="007E4EE7">
            <w:pPr>
              <w:pStyle w:val="TAC"/>
              <w:rPr>
                <w:ins w:id="22665" w:author="Lee, Daewon" w:date="2020-11-10T16:18:00Z"/>
                <w:sz w:val="16"/>
                <w:szCs w:val="18"/>
                <w:lang w:eastAsia="zh-CN"/>
              </w:rPr>
            </w:pPr>
            <w:ins w:id="22666" w:author="Lee, Daewon" w:date="2020-11-10T16:18:00Z">
              <w:r w:rsidRPr="007E4EE7">
                <w:rPr>
                  <w:sz w:val="16"/>
                  <w:szCs w:val="18"/>
                  <w:lang w:eastAsia="zh-CN"/>
                </w:rPr>
                <w:t>0.409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A894E2" w14:textId="77777777" w:rsidR="00F50E9D" w:rsidRPr="007E4EE7" w:rsidRDefault="00F50E9D" w:rsidP="007E4EE7">
            <w:pPr>
              <w:pStyle w:val="TAC"/>
              <w:rPr>
                <w:ins w:id="22667" w:author="Lee, Daewon" w:date="2020-11-10T16:18:00Z"/>
                <w:sz w:val="16"/>
                <w:szCs w:val="18"/>
                <w:lang w:eastAsia="zh-CN"/>
              </w:rPr>
            </w:pPr>
            <w:ins w:id="22668" w:author="Lee, Daewon" w:date="2020-11-10T16:18:00Z">
              <w:r w:rsidRPr="007E4EE7">
                <w:rPr>
                  <w:sz w:val="16"/>
                  <w:szCs w:val="18"/>
                  <w:lang w:eastAsia="zh-CN"/>
                </w:rPr>
                <w:t>0.119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646C47" w14:textId="77777777" w:rsidR="00F50E9D" w:rsidRPr="007E4EE7" w:rsidRDefault="00F50E9D" w:rsidP="007E4EE7">
            <w:pPr>
              <w:pStyle w:val="TAC"/>
              <w:rPr>
                <w:ins w:id="22669" w:author="Lee, Daewon" w:date="2020-11-10T16:18:00Z"/>
                <w:sz w:val="16"/>
                <w:szCs w:val="18"/>
                <w:lang w:eastAsia="zh-CN"/>
              </w:rPr>
            </w:pPr>
            <w:ins w:id="22670" w:author="Lee, Daewon" w:date="2020-11-10T16:18:00Z">
              <w:r w:rsidRPr="007E4EE7">
                <w:rPr>
                  <w:sz w:val="16"/>
                  <w:szCs w:val="18"/>
                  <w:lang w:eastAsia="zh-CN"/>
                </w:rPr>
                <w:t>0.219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9AD940" w14:textId="77777777" w:rsidR="00F50E9D" w:rsidRPr="007E4EE7" w:rsidRDefault="00F50E9D" w:rsidP="007E4EE7">
            <w:pPr>
              <w:pStyle w:val="TAC"/>
              <w:rPr>
                <w:ins w:id="22671" w:author="Lee, Daewon" w:date="2020-11-10T16:18:00Z"/>
                <w:sz w:val="16"/>
                <w:szCs w:val="18"/>
                <w:lang w:eastAsia="zh-CN"/>
              </w:rPr>
            </w:pPr>
            <w:ins w:id="22672" w:author="Lee, Daewon" w:date="2020-11-10T16:18:00Z">
              <w:r w:rsidRPr="007E4EE7">
                <w:rPr>
                  <w:sz w:val="16"/>
                  <w:szCs w:val="18"/>
                  <w:lang w:eastAsia="zh-CN"/>
                </w:rPr>
                <w:t>0.424</w:t>
              </w:r>
            </w:ins>
          </w:p>
        </w:tc>
      </w:tr>
      <w:tr w:rsidR="00F50E9D" w14:paraId="4D6C9E72" w14:textId="77777777" w:rsidTr="00F50E9D">
        <w:trPr>
          <w:trHeight w:val="176"/>
          <w:jc w:val="center"/>
          <w:ins w:id="2267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15054E1" w14:textId="77777777" w:rsidR="00F50E9D" w:rsidRPr="007E4EE7" w:rsidRDefault="00F50E9D" w:rsidP="007E4EE7">
            <w:pPr>
              <w:pStyle w:val="TAC"/>
              <w:rPr>
                <w:ins w:id="2267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1D4EB18" w14:textId="77777777" w:rsidR="00F50E9D" w:rsidRPr="007E4EE7" w:rsidRDefault="00F50E9D" w:rsidP="007E4EE7">
            <w:pPr>
              <w:pStyle w:val="TAC"/>
              <w:rPr>
                <w:ins w:id="2267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4BC9C3" w14:textId="77777777" w:rsidR="00F50E9D" w:rsidRPr="007E4EE7" w:rsidRDefault="00F50E9D" w:rsidP="007E4EE7">
            <w:pPr>
              <w:pStyle w:val="TAC"/>
              <w:rPr>
                <w:ins w:id="22676" w:author="Lee, Daewon" w:date="2020-11-10T16:18:00Z"/>
                <w:sz w:val="16"/>
                <w:szCs w:val="18"/>
                <w:lang w:eastAsia="zh-CN"/>
              </w:rPr>
            </w:pPr>
            <w:ins w:id="22677"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883A13" w14:textId="77777777" w:rsidR="00F50E9D" w:rsidRPr="007E4EE7" w:rsidRDefault="00F50E9D" w:rsidP="007E4EE7">
            <w:pPr>
              <w:pStyle w:val="TAC"/>
              <w:rPr>
                <w:ins w:id="22678" w:author="Lee, Daewon" w:date="2020-11-10T16:18:00Z"/>
                <w:sz w:val="16"/>
                <w:szCs w:val="18"/>
                <w:lang w:eastAsia="zh-CN"/>
              </w:rPr>
            </w:pPr>
            <w:ins w:id="22679" w:author="Lee, Daewon" w:date="2020-11-10T16:18:00Z">
              <w:r w:rsidRPr="007E4EE7">
                <w:rPr>
                  <w:sz w:val="16"/>
                  <w:szCs w:val="18"/>
                  <w:lang w:eastAsia="zh-CN"/>
                </w:rPr>
                <w:t>0.072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28A4AC" w14:textId="77777777" w:rsidR="00F50E9D" w:rsidRPr="007E4EE7" w:rsidRDefault="00F50E9D" w:rsidP="007E4EE7">
            <w:pPr>
              <w:pStyle w:val="TAC"/>
              <w:rPr>
                <w:ins w:id="22680" w:author="Lee, Daewon" w:date="2020-11-10T16:18:00Z"/>
                <w:sz w:val="16"/>
                <w:szCs w:val="18"/>
                <w:lang w:eastAsia="zh-CN"/>
              </w:rPr>
            </w:pPr>
            <w:ins w:id="22681" w:author="Lee, Daewon" w:date="2020-11-10T16:18:00Z">
              <w:r w:rsidRPr="007E4EE7">
                <w:rPr>
                  <w:sz w:val="16"/>
                  <w:szCs w:val="18"/>
                  <w:lang w:eastAsia="zh-CN"/>
                </w:rPr>
                <w:t>0.109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42360C" w14:textId="77777777" w:rsidR="00F50E9D" w:rsidRPr="007E4EE7" w:rsidRDefault="00F50E9D" w:rsidP="007E4EE7">
            <w:pPr>
              <w:pStyle w:val="TAC"/>
              <w:rPr>
                <w:ins w:id="22682" w:author="Lee, Daewon" w:date="2020-11-10T16:18:00Z"/>
                <w:sz w:val="16"/>
                <w:szCs w:val="18"/>
                <w:lang w:eastAsia="zh-CN"/>
              </w:rPr>
            </w:pPr>
            <w:ins w:id="22683" w:author="Lee, Daewon" w:date="2020-11-10T16:18:00Z">
              <w:r w:rsidRPr="007E4EE7">
                <w:rPr>
                  <w:sz w:val="16"/>
                  <w:szCs w:val="18"/>
                  <w:lang w:eastAsia="zh-CN"/>
                </w:rPr>
                <w:t>0.181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2042D9" w14:textId="77777777" w:rsidR="00F50E9D" w:rsidRPr="007E4EE7" w:rsidRDefault="00F50E9D" w:rsidP="007E4EE7">
            <w:pPr>
              <w:pStyle w:val="TAC"/>
              <w:rPr>
                <w:ins w:id="22684" w:author="Lee, Daewon" w:date="2020-11-10T16:18:00Z"/>
                <w:sz w:val="16"/>
                <w:szCs w:val="18"/>
                <w:lang w:eastAsia="zh-CN"/>
              </w:rPr>
            </w:pPr>
            <w:ins w:id="22685" w:author="Lee, Daewon" w:date="2020-11-10T16:18:00Z">
              <w:r w:rsidRPr="007E4EE7">
                <w:rPr>
                  <w:sz w:val="16"/>
                  <w:szCs w:val="18"/>
                  <w:lang w:eastAsia="zh-CN"/>
                </w:rPr>
                <w:t>0.076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16C87" w14:textId="77777777" w:rsidR="00F50E9D" w:rsidRPr="007E4EE7" w:rsidRDefault="00F50E9D" w:rsidP="007E4EE7">
            <w:pPr>
              <w:pStyle w:val="TAC"/>
              <w:rPr>
                <w:ins w:id="22686" w:author="Lee, Daewon" w:date="2020-11-10T16:18:00Z"/>
                <w:sz w:val="16"/>
                <w:szCs w:val="18"/>
                <w:lang w:eastAsia="zh-CN"/>
              </w:rPr>
            </w:pPr>
            <w:ins w:id="22687" w:author="Lee, Daewon" w:date="2020-11-10T16:18:00Z">
              <w:r w:rsidRPr="007E4EE7">
                <w:rPr>
                  <w:sz w:val="16"/>
                  <w:szCs w:val="18"/>
                  <w:lang w:eastAsia="zh-CN"/>
                </w:rPr>
                <w:t>0.118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9D4DE3" w14:textId="77777777" w:rsidR="00F50E9D" w:rsidRPr="007E4EE7" w:rsidRDefault="00F50E9D" w:rsidP="007E4EE7">
            <w:pPr>
              <w:pStyle w:val="TAC"/>
              <w:rPr>
                <w:ins w:id="22688" w:author="Lee, Daewon" w:date="2020-11-10T16:18:00Z"/>
                <w:sz w:val="16"/>
                <w:szCs w:val="18"/>
                <w:lang w:eastAsia="zh-CN"/>
              </w:rPr>
            </w:pPr>
            <w:ins w:id="22689" w:author="Lee, Daewon" w:date="2020-11-10T16:18:00Z">
              <w:r w:rsidRPr="007E4EE7">
                <w:rPr>
                  <w:sz w:val="16"/>
                  <w:szCs w:val="18"/>
                  <w:lang w:eastAsia="zh-CN"/>
                </w:rPr>
                <w:t>0.185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C1C4F3" w14:textId="77777777" w:rsidR="00F50E9D" w:rsidRPr="007E4EE7" w:rsidRDefault="00F50E9D" w:rsidP="007E4EE7">
            <w:pPr>
              <w:pStyle w:val="TAC"/>
              <w:rPr>
                <w:ins w:id="22690" w:author="Lee, Daewon" w:date="2020-11-10T16:18:00Z"/>
                <w:sz w:val="16"/>
                <w:szCs w:val="18"/>
                <w:lang w:eastAsia="zh-CN"/>
              </w:rPr>
            </w:pPr>
            <w:ins w:id="22691" w:author="Lee, Daewon" w:date="2020-11-10T16:18:00Z">
              <w:r w:rsidRPr="007E4EE7">
                <w:rPr>
                  <w:sz w:val="16"/>
                  <w:szCs w:val="18"/>
                  <w:lang w:eastAsia="zh-CN"/>
                </w:rPr>
                <w:t>0.076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AD5CB1" w14:textId="77777777" w:rsidR="00F50E9D" w:rsidRPr="007E4EE7" w:rsidRDefault="00F50E9D" w:rsidP="007E4EE7">
            <w:pPr>
              <w:pStyle w:val="TAC"/>
              <w:rPr>
                <w:ins w:id="22692" w:author="Lee, Daewon" w:date="2020-11-10T16:18:00Z"/>
                <w:sz w:val="16"/>
                <w:szCs w:val="18"/>
                <w:lang w:eastAsia="zh-CN"/>
              </w:rPr>
            </w:pPr>
            <w:ins w:id="22693" w:author="Lee, Daewon" w:date="2020-11-10T16:18:00Z">
              <w:r w:rsidRPr="007E4EE7">
                <w:rPr>
                  <w:sz w:val="16"/>
                  <w:szCs w:val="18"/>
                  <w:lang w:eastAsia="zh-CN"/>
                </w:rPr>
                <w:t>0.118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C9D7E8" w14:textId="77777777" w:rsidR="00F50E9D" w:rsidRPr="007E4EE7" w:rsidRDefault="00F50E9D" w:rsidP="007E4EE7">
            <w:pPr>
              <w:pStyle w:val="TAC"/>
              <w:rPr>
                <w:ins w:id="22694" w:author="Lee, Daewon" w:date="2020-11-10T16:18:00Z"/>
                <w:sz w:val="16"/>
                <w:szCs w:val="18"/>
                <w:lang w:eastAsia="zh-CN"/>
              </w:rPr>
            </w:pPr>
            <w:ins w:id="22695" w:author="Lee, Daewon" w:date="2020-11-10T16:18:00Z">
              <w:r w:rsidRPr="007E4EE7">
                <w:rPr>
                  <w:sz w:val="16"/>
                  <w:szCs w:val="18"/>
                  <w:lang w:eastAsia="zh-CN"/>
                </w:rPr>
                <w:t>0.188</w:t>
              </w:r>
            </w:ins>
          </w:p>
        </w:tc>
      </w:tr>
      <w:tr w:rsidR="00F50E9D" w14:paraId="3B6C2C31" w14:textId="77777777" w:rsidTr="00F50E9D">
        <w:trPr>
          <w:trHeight w:val="176"/>
          <w:jc w:val="center"/>
          <w:ins w:id="2269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B0759F9" w14:textId="77777777" w:rsidR="00F50E9D" w:rsidRPr="007E4EE7" w:rsidRDefault="00F50E9D" w:rsidP="007E4EE7">
            <w:pPr>
              <w:pStyle w:val="TAC"/>
              <w:rPr>
                <w:ins w:id="2269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4138823" w14:textId="77777777" w:rsidR="00F50E9D" w:rsidRPr="007E4EE7" w:rsidRDefault="00F50E9D" w:rsidP="007E4EE7">
            <w:pPr>
              <w:pStyle w:val="TAC"/>
              <w:rPr>
                <w:ins w:id="22698" w:author="Lee, Daewon" w:date="2020-11-10T16:18:00Z"/>
                <w:sz w:val="16"/>
                <w:szCs w:val="18"/>
                <w:lang w:eastAsia="zh-CN"/>
              </w:rPr>
            </w:pPr>
            <w:ins w:id="22699" w:author="Lee, Daewon" w:date="2020-11-10T16:18:00Z">
              <w:r w:rsidRPr="007E4EE7">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5A8905" w14:textId="77777777" w:rsidR="00F50E9D" w:rsidRPr="007E4EE7" w:rsidRDefault="00F50E9D" w:rsidP="007E4EE7">
            <w:pPr>
              <w:pStyle w:val="TAC"/>
              <w:rPr>
                <w:ins w:id="22700" w:author="Lee, Daewon" w:date="2020-11-10T16:18:00Z"/>
                <w:sz w:val="16"/>
                <w:szCs w:val="18"/>
                <w:lang w:eastAsia="zh-CN"/>
              </w:rPr>
            </w:pPr>
            <w:ins w:id="22701" w:author="Lee, Daewon" w:date="2020-11-10T16:18:00Z">
              <w:r w:rsidRPr="007E4EE7">
                <w:rPr>
                  <w:sz w:val="16"/>
                  <w:szCs w:val="18"/>
                  <w:lang w:eastAsia="zh-CN"/>
                </w:rPr>
                <w:t>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476AA4" w14:textId="77777777" w:rsidR="00F50E9D" w:rsidRPr="007E4EE7" w:rsidRDefault="00F50E9D" w:rsidP="007E4EE7">
            <w:pPr>
              <w:pStyle w:val="TAC"/>
              <w:rPr>
                <w:ins w:id="22702" w:author="Lee, Daewon" w:date="2020-11-10T16:18:00Z"/>
                <w:sz w:val="16"/>
                <w:szCs w:val="18"/>
                <w:lang w:eastAsia="zh-CN"/>
              </w:rPr>
            </w:pPr>
            <w:ins w:id="22703" w:author="Lee, Daewon" w:date="2020-11-10T16:18:00Z">
              <w:r w:rsidRPr="007E4EE7">
                <w:rPr>
                  <w:sz w:val="16"/>
                  <w:szCs w:val="18"/>
                  <w:lang w:eastAsia="zh-CN"/>
                </w:rPr>
                <w:t>1.57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D31002" w14:textId="77777777" w:rsidR="00F50E9D" w:rsidRPr="007E4EE7" w:rsidRDefault="00F50E9D" w:rsidP="007E4EE7">
            <w:pPr>
              <w:pStyle w:val="TAC"/>
              <w:rPr>
                <w:ins w:id="22704" w:author="Lee, Daewon" w:date="2020-11-10T16:18:00Z"/>
                <w:sz w:val="16"/>
                <w:szCs w:val="18"/>
                <w:lang w:eastAsia="zh-CN"/>
              </w:rPr>
            </w:pPr>
            <w:ins w:id="22705" w:author="Lee, Daewon" w:date="2020-11-10T16:18:00Z">
              <w:r w:rsidRPr="007E4EE7">
                <w:rPr>
                  <w:sz w:val="16"/>
                  <w:szCs w:val="18"/>
                  <w:lang w:eastAsia="zh-CN"/>
                </w:rPr>
                <w:t>2.48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1A1570" w14:textId="77777777" w:rsidR="00F50E9D" w:rsidRPr="007E4EE7" w:rsidRDefault="00F50E9D" w:rsidP="007E4EE7">
            <w:pPr>
              <w:pStyle w:val="TAC"/>
              <w:rPr>
                <w:ins w:id="22706" w:author="Lee, Daewon" w:date="2020-11-10T16:18:00Z"/>
                <w:sz w:val="16"/>
                <w:szCs w:val="18"/>
                <w:lang w:eastAsia="zh-CN"/>
              </w:rPr>
            </w:pPr>
            <w:ins w:id="22707" w:author="Lee, Daewon" w:date="2020-11-10T16:18:00Z">
              <w:r w:rsidRPr="007E4EE7">
                <w:rPr>
                  <w:sz w:val="16"/>
                  <w:szCs w:val="18"/>
                  <w:lang w:eastAsia="zh-CN"/>
                </w:rPr>
                <w:t>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B53510" w14:textId="77777777" w:rsidR="00F50E9D" w:rsidRPr="007E4EE7" w:rsidRDefault="00F50E9D" w:rsidP="007E4EE7">
            <w:pPr>
              <w:pStyle w:val="TAC"/>
              <w:rPr>
                <w:ins w:id="22708" w:author="Lee, Daewon" w:date="2020-11-10T16:18:00Z"/>
                <w:sz w:val="16"/>
                <w:szCs w:val="18"/>
                <w:lang w:eastAsia="zh-CN"/>
              </w:rPr>
            </w:pPr>
            <w:ins w:id="22709" w:author="Lee, Daewon" w:date="2020-11-10T16:18:00Z">
              <w:r w:rsidRPr="007E4EE7">
                <w:rPr>
                  <w:sz w:val="16"/>
                  <w:szCs w:val="18"/>
                  <w:lang w:eastAsia="zh-CN"/>
                </w:rPr>
                <w:t>1.57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C19CAC" w14:textId="77777777" w:rsidR="00F50E9D" w:rsidRPr="007E4EE7" w:rsidRDefault="00F50E9D" w:rsidP="007E4EE7">
            <w:pPr>
              <w:pStyle w:val="TAC"/>
              <w:rPr>
                <w:ins w:id="22710" w:author="Lee, Daewon" w:date="2020-11-10T16:18:00Z"/>
                <w:sz w:val="16"/>
                <w:szCs w:val="18"/>
                <w:lang w:eastAsia="zh-CN"/>
              </w:rPr>
            </w:pPr>
            <w:ins w:id="22711" w:author="Lee, Daewon" w:date="2020-11-10T16:18:00Z">
              <w:r w:rsidRPr="007E4EE7">
                <w:rPr>
                  <w:sz w:val="16"/>
                  <w:szCs w:val="18"/>
                  <w:lang w:eastAsia="zh-CN"/>
                </w:rPr>
                <w:t>2.48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A467F8" w14:textId="77777777" w:rsidR="00F50E9D" w:rsidRPr="007E4EE7" w:rsidRDefault="00F50E9D" w:rsidP="007E4EE7">
            <w:pPr>
              <w:pStyle w:val="TAC"/>
              <w:rPr>
                <w:ins w:id="22712" w:author="Lee, Daewon" w:date="2020-11-10T16:18:00Z"/>
                <w:sz w:val="16"/>
                <w:szCs w:val="18"/>
                <w:lang w:eastAsia="zh-CN"/>
              </w:rPr>
            </w:pPr>
            <w:ins w:id="22713" w:author="Lee, Daewon" w:date="2020-11-10T16:18:00Z">
              <w:r w:rsidRPr="007E4EE7">
                <w:rPr>
                  <w:sz w:val="16"/>
                  <w:szCs w:val="18"/>
                  <w:lang w:eastAsia="zh-CN"/>
                </w:rPr>
                <w:t>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358E1A" w14:textId="77777777" w:rsidR="00F50E9D" w:rsidRPr="007E4EE7" w:rsidRDefault="00F50E9D" w:rsidP="007E4EE7">
            <w:pPr>
              <w:pStyle w:val="TAC"/>
              <w:rPr>
                <w:ins w:id="22714" w:author="Lee, Daewon" w:date="2020-11-10T16:18:00Z"/>
                <w:sz w:val="16"/>
                <w:szCs w:val="18"/>
                <w:lang w:eastAsia="zh-CN"/>
              </w:rPr>
            </w:pPr>
            <w:ins w:id="22715" w:author="Lee, Daewon" w:date="2020-11-10T16:18:00Z">
              <w:r w:rsidRPr="007E4EE7">
                <w:rPr>
                  <w:sz w:val="16"/>
                  <w:szCs w:val="18"/>
                  <w:lang w:eastAsia="zh-CN"/>
                </w:rPr>
                <w:t>1.57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9962B2" w14:textId="77777777" w:rsidR="00F50E9D" w:rsidRPr="007E4EE7" w:rsidRDefault="00F50E9D" w:rsidP="007E4EE7">
            <w:pPr>
              <w:pStyle w:val="TAC"/>
              <w:rPr>
                <w:ins w:id="22716" w:author="Lee, Daewon" w:date="2020-11-10T16:18:00Z"/>
                <w:sz w:val="16"/>
                <w:szCs w:val="18"/>
                <w:lang w:eastAsia="zh-CN"/>
              </w:rPr>
            </w:pPr>
            <w:ins w:id="22717" w:author="Lee, Daewon" w:date="2020-11-10T16:18:00Z">
              <w:r w:rsidRPr="007E4EE7">
                <w:rPr>
                  <w:sz w:val="16"/>
                  <w:szCs w:val="18"/>
                  <w:lang w:eastAsia="zh-CN"/>
                </w:rPr>
                <w:t>2.48</w:t>
              </w:r>
            </w:ins>
          </w:p>
        </w:tc>
      </w:tr>
      <w:tr w:rsidR="00F50E9D" w14:paraId="3FFEAC5C" w14:textId="77777777" w:rsidTr="00F50E9D">
        <w:trPr>
          <w:trHeight w:val="176"/>
          <w:jc w:val="center"/>
          <w:ins w:id="2271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E8326F" w14:textId="77777777" w:rsidR="00F50E9D" w:rsidRPr="007E4EE7" w:rsidRDefault="00F50E9D" w:rsidP="007E4EE7">
            <w:pPr>
              <w:pStyle w:val="TAC"/>
              <w:rPr>
                <w:ins w:id="2271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9E3B5F9" w14:textId="77777777" w:rsidR="00F50E9D" w:rsidRPr="007E4EE7" w:rsidRDefault="00F50E9D" w:rsidP="007E4EE7">
            <w:pPr>
              <w:pStyle w:val="TAC"/>
              <w:rPr>
                <w:ins w:id="22720" w:author="Lee, Daewon" w:date="2020-11-10T16:18:00Z"/>
                <w:sz w:val="16"/>
                <w:szCs w:val="18"/>
                <w:lang w:eastAsia="zh-CN"/>
              </w:rPr>
            </w:pPr>
            <w:ins w:id="22721"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C8EFA4" w14:textId="77777777" w:rsidR="00F50E9D" w:rsidRPr="007E4EE7" w:rsidRDefault="00F50E9D" w:rsidP="007E4EE7">
            <w:pPr>
              <w:pStyle w:val="TAC"/>
              <w:rPr>
                <w:ins w:id="22722" w:author="Lee, Daewon" w:date="2020-11-10T16:18:00Z"/>
                <w:sz w:val="16"/>
                <w:szCs w:val="18"/>
                <w:lang w:eastAsia="zh-CN"/>
              </w:rPr>
            </w:pPr>
            <w:ins w:id="22723"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E4CC8" w14:textId="77777777" w:rsidR="00F50E9D" w:rsidRPr="007E4EE7" w:rsidRDefault="00F50E9D" w:rsidP="007E4EE7">
            <w:pPr>
              <w:pStyle w:val="TAC"/>
              <w:rPr>
                <w:ins w:id="22724" w:author="Lee, Daewon" w:date="2020-11-10T16:18:00Z"/>
                <w:sz w:val="16"/>
                <w:szCs w:val="18"/>
                <w:lang w:eastAsia="zh-CN"/>
              </w:rPr>
            </w:pPr>
            <w:ins w:id="22725"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F46534" w14:textId="77777777" w:rsidR="00F50E9D" w:rsidRPr="007E4EE7" w:rsidRDefault="00F50E9D" w:rsidP="007E4EE7">
            <w:pPr>
              <w:pStyle w:val="TAC"/>
              <w:rPr>
                <w:ins w:id="22726" w:author="Lee, Daewon" w:date="2020-11-10T16:18:00Z"/>
                <w:sz w:val="16"/>
                <w:szCs w:val="18"/>
                <w:lang w:eastAsia="zh-CN"/>
              </w:rPr>
            </w:pPr>
            <w:ins w:id="22727"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DB5FD8" w14:textId="77777777" w:rsidR="00F50E9D" w:rsidRPr="007E4EE7" w:rsidRDefault="00F50E9D" w:rsidP="007E4EE7">
            <w:pPr>
              <w:pStyle w:val="TAC"/>
              <w:rPr>
                <w:ins w:id="22728" w:author="Lee, Daewon" w:date="2020-11-10T16:18:00Z"/>
                <w:sz w:val="16"/>
                <w:szCs w:val="18"/>
                <w:lang w:eastAsia="zh-CN"/>
              </w:rPr>
            </w:pPr>
            <w:ins w:id="22729"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8C726" w14:textId="77777777" w:rsidR="00F50E9D" w:rsidRPr="007E4EE7" w:rsidRDefault="00F50E9D" w:rsidP="007E4EE7">
            <w:pPr>
              <w:pStyle w:val="TAC"/>
              <w:rPr>
                <w:ins w:id="22730" w:author="Lee, Daewon" w:date="2020-11-10T16:18:00Z"/>
                <w:sz w:val="16"/>
                <w:szCs w:val="18"/>
                <w:lang w:eastAsia="zh-CN"/>
              </w:rPr>
            </w:pPr>
            <w:ins w:id="22731"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FCC2F1" w14:textId="77777777" w:rsidR="00F50E9D" w:rsidRPr="007E4EE7" w:rsidRDefault="00F50E9D" w:rsidP="007E4EE7">
            <w:pPr>
              <w:pStyle w:val="TAC"/>
              <w:rPr>
                <w:ins w:id="22732" w:author="Lee, Daewon" w:date="2020-11-10T16:18:00Z"/>
                <w:sz w:val="16"/>
                <w:szCs w:val="18"/>
                <w:lang w:eastAsia="zh-CN"/>
              </w:rPr>
            </w:pPr>
            <w:ins w:id="22733"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CF4BA0" w14:textId="77777777" w:rsidR="00F50E9D" w:rsidRPr="007E4EE7" w:rsidRDefault="00F50E9D" w:rsidP="007E4EE7">
            <w:pPr>
              <w:pStyle w:val="TAC"/>
              <w:rPr>
                <w:ins w:id="22734" w:author="Lee, Daewon" w:date="2020-11-10T16:18:00Z"/>
                <w:sz w:val="16"/>
                <w:szCs w:val="18"/>
                <w:lang w:eastAsia="zh-CN"/>
              </w:rPr>
            </w:pPr>
            <w:ins w:id="22735"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951C2E" w14:textId="77777777" w:rsidR="00F50E9D" w:rsidRPr="007E4EE7" w:rsidRDefault="00F50E9D" w:rsidP="007E4EE7">
            <w:pPr>
              <w:pStyle w:val="TAC"/>
              <w:rPr>
                <w:ins w:id="22736" w:author="Lee, Daewon" w:date="2020-11-10T16:18:00Z"/>
                <w:sz w:val="16"/>
                <w:szCs w:val="18"/>
                <w:lang w:eastAsia="zh-CN"/>
              </w:rPr>
            </w:pPr>
            <w:ins w:id="22737"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66EF7F" w14:textId="77777777" w:rsidR="00F50E9D" w:rsidRPr="007E4EE7" w:rsidRDefault="00F50E9D" w:rsidP="007E4EE7">
            <w:pPr>
              <w:pStyle w:val="TAC"/>
              <w:rPr>
                <w:ins w:id="22738" w:author="Lee, Daewon" w:date="2020-11-10T16:18:00Z"/>
                <w:sz w:val="16"/>
                <w:szCs w:val="18"/>
                <w:lang w:eastAsia="zh-CN"/>
              </w:rPr>
            </w:pPr>
            <w:ins w:id="22739" w:author="Lee, Daewon" w:date="2020-11-10T16:18:00Z">
              <w:r w:rsidRPr="007E4EE7">
                <w:rPr>
                  <w:sz w:val="16"/>
                  <w:szCs w:val="18"/>
                  <w:lang w:eastAsia="zh-CN"/>
                </w:rPr>
                <w:t>0.99</w:t>
              </w:r>
            </w:ins>
          </w:p>
        </w:tc>
      </w:tr>
      <w:tr w:rsidR="00F50E9D" w14:paraId="35E23F9E" w14:textId="77777777" w:rsidTr="00F50E9D">
        <w:trPr>
          <w:trHeight w:val="176"/>
          <w:jc w:val="center"/>
          <w:ins w:id="2274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8271B5E" w14:textId="77777777" w:rsidR="00F50E9D" w:rsidRPr="007E4EE7" w:rsidRDefault="00F50E9D" w:rsidP="007E4EE7">
            <w:pPr>
              <w:pStyle w:val="TAC"/>
              <w:rPr>
                <w:ins w:id="2274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F51A5BC" w14:textId="77777777" w:rsidR="00F50E9D" w:rsidRPr="007E4EE7" w:rsidRDefault="00F50E9D" w:rsidP="007E4EE7">
            <w:pPr>
              <w:pStyle w:val="TAC"/>
              <w:rPr>
                <w:ins w:id="22742" w:author="Lee, Daewon" w:date="2020-11-10T16:18:00Z"/>
                <w:sz w:val="16"/>
                <w:szCs w:val="18"/>
                <w:lang w:eastAsia="zh-CN"/>
              </w:rPr>
            </w:pPr>
            <w:ins w:id="22743"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500D29" w14:textId="77777777" w:rsidR="00F50E9D" w:rsidRPr="007E4EE7" w:rsidRDefault="00F50E9D" w:rsidP="007E4EE7">
            <w:pPr>
              <w:pStyle w:val="TAC"/>
              <w:rPr>
                <w:ins w:id="22744" w:author="Lee, Daewon" w:date="2020-11-10T16:18:00Z"/>
                <w:sz w:val="16"/>
                <w:szCs w:val="18"/>
                <w:lang w:eastAsia="zh-CN"/>
              </w:rPr>
            </w:pPr>
            <w:ins w:id="22745"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15E570" w14:textId="77777777" w:rsidR="00F50E9D" w:rsidRPr="007E4EE7" w:rsidRDefault="00F50E9D" w:rsidP="007E4EE7">
            <w:pPr>
              <w:pStyle w:val="TAC"/>
              <w:rPr>
                <w:ins w:id="22746" w:author="Lee, Daewon" w:date="2020-11-10T16:18:00Z"/>
                <w:sz w:val="16"/>
                <w:szCs w:val="18"/>
                <w:lang w:eastAsia="zh-CN"/>
              </w:rPr>
            </w:pPr>
            <w:ins w:id="22747"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0FEA28" w14:textId="77777777" w:rsidR="00F50E9D" w:rsidRPr="007E4EE7" w:rsidRDefault="00F50E9D" w:rsidP="007E4EE7">
            <w:pPr>
              <w:pStyle w:val="TAC"/>
              <w:rPr>
                <w:ins w:id="22748" w:author="Lee, Daewon" w:date="2020-11-10T16:18:00Z"/>
                <w:sz w:val="16"/>
                <w:szCs w:val="18"/>
                <w:lang w:eastAsia="zh-CN"/>
              </w:rPr>
            </w:pPr>
            <w:ins w:id="22749" w:author="Lee, Daewon" w:date="2020-11-10T16:18:00Z">
              <w:r w:rsidRPr="007E4EE7">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96CCBC" w14:textId="77777777" w:rsidR="00F50E9D" w:rsidRPr="007E4EE7" w:rsidRDefault="00F50E9D" w:rsidP="007E4EE7">
            <w:pPr>
              <w:pStyle w:val="TAC"/>
              <w:rPr>
                <w:ins w:id="22750" w:author="Lee, Daewon" w:date="2020-11-10T16:18:00Z"/>
                <w:sz w:val="16"/>
                <w:szCs w:val="18"/>
                <w:lang w:eastAsia="zh-CN"/>
              </w:rPr>
            </w:pPr>
            <w:ins w:id="22751"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3917B8" w14:textId="77777777" w:rsidR="00F50E9D" w:rsidRPr="007E4EE7" w:rsidRDefault="00F50E9D" w:rsidP="007E4EE7">
            <w:pPr>
              <w:pStyle w:val="TAC"/>
              <w:rPr>
                <w:ins w:id="22752" w:author="Lee, Daewon" w:date="2020-11-10T16:18:00Z"/>
                <w:sz w:val="16"/>
                <w:szCs w:val="18"/>
                <w:lang w:eastAsia="zh-CN"/>
              </w:rPr>
            </w:pPr>
            <w:ins w:id="22753"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4FDC5D" w14:textId="77777777" w:rsidR="00F50E9D" w:rsidRPr="007E4EE7" w:rsidRDefault="00F50E9D" w:rsidP="007E4EE7">
            <w:pPr>
              <w:pStyle w:val="TAC"/>
              <w:rPr>
                <w:ins w:id="22754" w:author="Lee, Daewon" w:date="2020-11-10T16:18:00Z"/>
                <w:sz w:val="16"/>
                <w:szCs w:val="18"/>
                <w:lang w:eastAsia="zh-CN"/>
              </w:rPr>
            </w:pPr>
            <w:ins w:id="22755" w:author="Lee, Daewon" w:date="2020-11-10T16:18:00Z">
              <w:r w:rsidRPr="007E4EE7">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C5B2A1" w14:textId="77777777" w:rsidR="00F50E9D" w:rsidRPr="007E4EE7" w:rsidRDefault="00F50E9D" w:rsidP="007E4EE7">
            <w:pPr>
              <w:pStyle w:val="TAC"/>
              <w:rPr>
                <w:ins w:id="22756" w:author="Lee, Daewon" w:date="2020-11-10T16:18:00Z"/>
                <w:sz w:val="16"/>
                <w:szCs w:val="18"/>
                <w:lang w:eastAsia="zh-CN"/>
              </w:rPr>
            </w:pPr>
            <w:ins w:id="22757"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6291F8" w14:textId="77777777" w:rsidR="00F50E9D" w:rsidRPr="007E4EE7" w:rsidRDefault="00F50E9D" w:rsidP="007E4EE7">
            <w:pPr>
              <w:pStyle w:val="TAC"/>
              <w:rPr>
                <w:ins w:id="22758" w:author="Lee, Daewon" w:date="2020-11-10T16:18:00Z"/>
                <w:sz w:val="16"/>
                <w:szCs w:val="18"/>
                <w:lang w:eastAsia="zh-CN"/>
              </w:rPr>
            </w:pPr>
            <w:ins w:id="22759"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86BBDF" w14:textId="77777777" w:rsidR="00F50E9D" w:rsidRPr="007E4EE7" w:rsidRDefault="00F50E9D" w:rsidP="007E4EE7">
            <w:pPr>
              <w:pStyle w:val="TAC"/>
              <w:rPr>
                <w:ins w:id="22760" w:author="Lee, Daewon" w:date="2020-11-10T16:18:00Z"/>
                <w:sz w:val="16"/>
                <w:szCs w:val="18"/>
                <w:lang w:eastAsia="zh-CN"/>
              </w:rPr>
            </w:pPr>
            <w:ins w:id="22761" w:author="Lee, Daewon" w:date="2020-11-10T16:18:00Z">
              <w:r w:rsidRPr="007E4EE7">
                <w:rPr>
                  <w:sz w:val="16"/>
                  <w:szCs w:val="18"/>
                  <w:lang w:eastAsia="zh-CN"/>
                </w:rPr>
                <w:t>0.96</w:t>
              </w:r>
            </w:ins>
          </w:p>
        </w:tc>
      </w:tr>
      <w:tr w:rsidR="00F50E9D" w14:paraId="5E658FF6" w14:textId="77777777" w:rsidTr="00F50E9D">
        <w:trPr>
          <w:trHeight w:val="176"/>
          <w:jc w:val="center"/>
          <w:ins w:id="2276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3AF4F90" w14:textId="77777777" w:rsidR="00F50E9D" w:rsidRPr="007E4EE7" w:rsidRDefault="00F50E9D" w:rsidP="007E4EE7">
            <w:pPr>
              <w:pStyle w:val="TAC"/>
              <w:rPr>
                <w:ins w:id="2276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78C25DF" w14:textId="77777777" w:rsidR="00F50E9D" w:rsidRPr="007E4EE7" w:rsidRDefault="00F50E9D" w:rsidP="007E4EE7">
            <w:pPr>
              <w:pStyle w:val="TAC"/>
              <w:rPr>
                <w:ins w:id="22764" w:author="Lee, Daewon" w:date="2020-11-10T16:18:00Z"/>
                <w:sz w:val="16"/>
                <w:szCs w:val="18"/>
                <w:lang w:eastAsia="zh-CN"/>
              </w:rPr>
            </w:pPr>
            <w:ins w:id="22765" w:author="Lee, Daewon" w:date="2020-11-10T16:18:00Z">
              <w:r w:rsidRPr="007E4EE7">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95BEB2" w14:textId="77777777" w:rsidR="00F50E9D" w:rsidRPr="007E4EE7" w:rsidRDefault="00F50E9D" w:rsidP="007E4EE7">
            <w:pPr>
              <w:pStyle w:val="TAC"/>
              <w:rPr>
                <w:ins w:id="22766" w:author="Lee, Daewon" w:date="2020-11-10T16:18:00Z"/>
                <w:sz w:val="16"/>
                <w:szCs w:val="18"/>
                <w:lang w:eastAsia="zh-CN"/>
              </w:rPr>
            </w:pPr>
            <w:ins w:id="22767" w:author="Lee, Daewon" w:date="2020-11-10T16:18:00Z">
              <w:r w:rsidRPr="007E4EE7">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C16E9C" w14:textId="77777777" w:rsidR="00F50E9D" w:rsidRPr="007E4EE7" w:rsidRDefault="00F50E9D" w:rsidP="007E4EE7">
            <w:pPr>
              <w:pStyle w:val="TAC"/>
              <w:rPr>
                <w:ins w:id="22768" w:author="Lee, Daewon" w:date="2020-11-10T16:18:00Z"/>
                <w:sz w:val="16"/>
                <w:szCs w:val="18"/>
                <w:lang w:eastAsia="zh-CN"/>
              </w:rPr>
            </w:pPr>
            <w:ins w:id="22769" w:author="Lee, Daewon" w:date="2020-11-10T16:18:00Z">
              <w:r w:rsidRPr="007E4EE7">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D1622" w14:textId="77777777" w:rsidR="00F50E9D" w:rsidRPr="007E4EE7" w:rsidRDefault="00F50E9D" w:rsidP="007E4EE7">
            <w:pPr>
              <w:pStyle w:val="TAC"/>
              <w:rPr>
                <w:ins w:id="22770" w:author="Lee, Daewon" w:date="2020-11-10T16:18:00Z"/>
                <w:sz w:val="16"/>
                <w:szCs w:val="18"/>
                <w:lang w:eastAsia="zh-CN"/>
              </w:rPr>
            </w:pPr>
            <w:ins w:id="22771" w:author="Lee, Daewon" w:date="2020-11-10T16:18:00Z">
              <w:r w:rsidRPr="007E4EE7">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0710C8" w14:textId="77777777" w:rsidR="00F50E9D" w:rsidRPr="007E4EE7" w:rsidRDefault="00F50E9D" w:rsidP="007E4EE7">
            <w:pPr>
              <w:pStyle w:val="TAC"/>
              <w:rPr>
                <w:ins w:id="22772" w:author="Lee, Daewon" w:date="2020-11-10T16:18:00Z"/>
                <w:sz w:val="16"/>
                <w:szCs w:val="18"/>
                <w:lang w:eastAsia="zh-CN"/>
              </w:rPr>
            </w:pPr>
            <w:ins w:id="22773" w:author="Lee, Daewon" w:date="2020-11-10T16:18:00Z">
              <w:r w:rsidRPr="007E4EE7">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1BC137" w14:textId="77777777" w:rsidR="00F50E9D" w:rsidRPr="007E4EE7" w:rsidRDefault="00F50E9D" w:rsidP="007E4EE7">
            <w:pPr>
              <w:pStyle w:val="TAC"/>
              <w:rPr>
                <w:ins w:id="22774" w:author="Lee, Daewon" w:date="2020-11-10T16:18:00Z"/>
                <w:sz w:val="16"/>
                <w:szCs w:val="18"/>
                <w:lang w:eastAsia="zh-CN"/>
              </w:rPr>
            </w:pPr>
            <w:ins w:id="22775" w:author="Lee, Daewon" w:date="2020-11-10T16:18:00Z">
              <w:r w:rsidRPr="007E4EE7">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D03ECA" w14:textId="77777777" w:rsidR="00F50E9D" w:rsidRPr="007E4EE7" w:rsidRDefault="00F50E9D" w:rsidP="007E4EE7">
            <w:pPr>
              <w:pStyle w:val="TAC"/>
              <w:rPr>
                <w:ins w:id="22776" w:author="Lee, Daewon" w:date="2020-11-10T16:18:00Z"/>
                <w:sz w:val="16"/>
                <w:szCs w:val="18"/>
                <w:lang w:eastAsia="zh-CN"/>
              </w:rPr>
            </w:pPr>
            <w:ins w:id="22777" w:author="Lee, Daewon" w:date="2020-11-10T16:18:00Z">
              <w:r w:rsidRPr="007E4EE7">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057CC2" w14:textId="77777777" w:rsidR="00F50E9D" w:rsidRPr="007E4EE7" w:rsidRDefault="00F50E9D" w:rsidP="007E4EE7">
            <w:pPr>
              <w:pStyle w:val="TAC"/>
              <w:rPr>
                <w:ins w:id="22778" w:author="Lee, Daewon" w:date="2020-11-10T16:18:00Z"/>
                <w:sz w:val="16"/>
                <w:szCs w:val="18"/>
                <w:lang w:eastAsia="zh-CN"/>
              </w:rPr>
            </w:pPr>
            <w:ins w:id="22779" w:author="Lee, Daewon" w:date="2020-11-10T16:18:00Z">
              <w:r w:rsidRPr="007E4EE7">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901337" w14:textId="77777777" w:rsidR="00F50E9D" w:rsidRPr="007E4EE7" w:rsidRDefault="00F50E9D" w:rsidP="007E4EE7">
            <w:pPr>
              <w:pStyle w:val="TAC"/>
              <w:rPr>
                <w:ins w:id="22780" w:author="Lee, Daewon" w:date="2020-11-10T16:18:00Z"/>
                <w:sz w:val="16"/>
                <w:szCs w:val="18"/>
                <w:lang w:eastAsia="zh-CN"/>
              </w:rPr>
            </w:pPr>
            <w:ins w:id="22781" w:author="Lee, Daewon" w:date="2020-11-10T16:18:00Z">
              <w:r w:rsidRPr="007E4EE7">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DFED2" w14:textId="77777777" w:rsidR="00F50E9D" w:rsidRPr="007E4EE7" w:rsidRDefault="00F50E9D" w:rsidP="007E4EE7">
            <w:pPr>
              <w:pStyle w:val="TAC"/>
              <w:rPr>
                <w:ins w:id="22782" w:author="Lee, Daewon" w:date="2020-11-10T16:18:00Z"/>
                <w:sz w:val="16"/>
                <w:szCs w:val="18"/>
                <w:lang w:eastAsia="zh-CN"/>
              </w:rPr>
            </w:pPr>
            <w:ins w:id="22783" w:author="Lee, Daewon" w:date="2020-11-10T16:18:00Z">
              <w:r w:rsidRPr="007E4EE7">
                <w:rPr>
                  <w:sz w:val="16"/>
                  <w:szCs w:val="18"/>
                  <w:lang w:eastAsia="zh-CN"/>
                </w:rPr>
                <w:t>0.58</w:t>
              </w:r>
            </w:ins>
          </w:p>
        </w:tc>
      </w:tr>
      <w:tr w:rsidR="00F50E9D" w14:paraId="757CDB1A" w14:textId="77777777" w:rsidTr="00F50E9D">
        <w:trPr>
          <w:trHeight w:val="176"/>
          <w:jc w:val="center"/>
          <w:ins w:id="2278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50A9C1" w14:textId="77777777" w:rsidR="00F50E9D" w:rsidRDefault="00F50E9D">
            <w:pPr>
              <w:spacing w:after="0"/>
              <w:rPr>
                <w:ins w:id="22785"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268D45B4" w14:textId="77777777" w:rsidR="00F50E9D" w:rsidRPr="00461149" w:rsidRDefault="00F50E9D" w:rsidP="00461149">
            <w:pPr>
              <w:pStyle w:val="TAL"/>
              <w:rPr>
                <w:ins w:id="22786" w:author="Lee, Daewon" w:date="2020-11-10T16:18:00Z"/>
                <w:sz w:val="16"/>
              </w:rPr>
            </w:pPr>
            <w:ins w:id="22787" w:author="Lee, Daewon" w:date="2020-11-10T16:18:00Z">
              <w:r w:rsidRPr="00461149">
                <w:rPr>
                  <w:sz w:val="16"/>
                </w:rPr>
                <w:t>Additional report/notes:</w:t>
              </w:r>
            </w:ins>
          </w:p>
          <w:p w14:paraId="14B7D625" w14:textId="77777777" w:rsidR="00F50E9D" w:rsidRPr="00461149" w:rsidRDefault="00F50E9D" w:rsidP="00461149">
            <w:pPr>
              <w:pStyle w:val="TAL"/>
              <w:rPr>
                <w:ins w:id="22788" w:author="Lee, Daewon" w:date="2020-11-10T16:18:00Z"/>
                <w:sz w:val="16"/>
              </w:rPr>
            </w:pPr>
            <w:ins w:id="22789" w:author="Lee, Daewon" w:date="2020-11-10T16:18:00Z">
              <w:r w:rsidRPr="00461149">
                <w:rPr>
                  <w:sz w:val="16"/>
                </w:rPr>
                <w:t>1. LBT procedure and parameters: directional LBT, CWS: CW_min = CW_max = 3</w:t>
              </w:r>
            </w:ins>
          </w:p>
          <w:p w14:paraId="6B9F156B" w14:textId="77777777" w:rsidR="00F50E9D" w:rsidRPr="00461149" w:rsidRDefault="00F50E9D" w:rsidP="00461149">
            <w:pPr>
              <w:pStyle w:val="TAL"/>
              <w:rPr>
                <w:ins w:id="22790" w:author="Lee, Daewon" w:date="2020-11-10T16:18:00Z"/>
                <w:sz w:val="16"/>
              </w:rPr>
            </w:pPr>
            <w:ins w:id="22791" w:author="Lee, Daewon" w:date="2020-11-10T16:18:00Z">
              <w:r w:rsidRPr="00461149">
                <w:rPr>
                  <w:sz w:val="16"/>
                </w:rPr>
                <w:t>2. any assumptions/parameters used not as in the agreed baseline: no</w:t>
              </w:r>
            </w:ins>
          </w:p>
          <w:p w14:paraId="51058AC1" w14:textId="77777777" w:rsidR="00F50E9D" w:rsidRPr="00461149" w:rsidRDefault="00F50E9D" w:rsidP="00461149">
            <w:pPr>
              <w:pStyle w:val="TAL"/>
              <w:rPr>
                <w:ins w:id="22792" w:author="Lee, Daewon" w:date="2020-11-10T16:18:00Z"/>
                <w:sz w:val="16"/>
              </w:rPr>
            </w:pPr>
            <w:ins w:id="22793" w:author="Lee, Daewon" w:date="2020-11-10T16:18:00Z">
              <w:r w:rsidRPr="00461149">
                <w:rPr>
                  <w:sz w:val="16"/>
                </w:rPr>
                <w:t>3. Details of case: 2 operators (scenario A) with the same settings, report only for OP A; case 1: no-LBT, case 2: directional LBT with ED = -47dBm, case 3: directional LBT with ED = -47+x dBm (i.e., -47+15dBm at gNB, -47+6dBm at UE)</w:t>
              </w:r>
            </w:ins>
          </w:p>
          <w:p w14:paraId="5CA8E2B5" w14:textId="77777777" w:rsidR="00F50E9D" w:rsidRPr="00461149" w:rsidRDefault="00F50E9D" w:rsidP="00461149">
            <w:pPr>
              <w:pStyle w:val="TAL"/>
              <w:rPr>
                <w:ins w:id="22794" w:author="Lee, Daewon" w:date="2020-11-10T16:18:00Z"/>
                <w:sz w:val="16"/>
              </w:rPr>
            </w:pPr>
            <w:ins w:id="22795" w:author="Lee, Daewon" w:date="2020-11-10T16:18:00Z">
              <w:r w:rsidRPr="00461149">
                <w:rPr>
                  <w:sz w:val="16"/>
                </w:rPr>
                <w:t>5. Details of COT sharing if used in evaluation: 0.5ms COT for DL, 0.25ms COT for UL, DLCOT sharing when traffic in both directions</w:t>
              </w:r>
            </w:ins>
          </w:p>
          <w:p w14:paraId="560E165D" w14:textId="77777777" w:rsidR="00F50E9D" w:rsidRPr="00461149" w:rsidRDefault="00F50E9D" w:rsidP="00461149">
            <w:pPr>
              <w:pStyle w:val="TAL"/>
              <w:rPr>
                <w:ins w:id="22796" w:author="Lee, Daewon" w:date="2020-11-10T16:18:00Z"/>
                <w:sz w:val="16"/>
              </w:rPr>
            </w:pPr>
            <w:ins w:id="22797" w:author="Lee, Daewon" w:date="2020-11-10T16:18:00Z">
              <w:r w:rsidRPr="00461149">
                <w:rPr>
                  <w:sz w:val="16"/>
                </w:rPr>
                <w:t>6. Other parameters: Frequency 60GHz, BW = 2GHz, SCS = 960kHz.</w:t>
              </w:r>
            </w:ins>
          </w:p>
        </w:tc>
      </w:tr>
    </w:tbl>
    <w:p w14:paraId="51EE752C" w14:textId="77777777" w:rsidR="00F50E9D" w:rsidRDefault="00F50E9D" w:rsidP="00F50E9D">
      <w:pPr>
        <w:pStyle w:val="BodyText"/>
        <w:spacing w:after="0"/>
        <w:rPr>
          <w:ins w:id="22798" w:author="Lee, Daewon" w:date="2020-11-10T16:18:00Z"/>
          <w:rFonts w:eastAsia="Malgun Gothic" w:cstheme="minorBidi"/>
          <w:sz w:val="16"/>
          <w:szCs w:val="16"/>
          <w:lang w:eastAsia="ko-KR"/>
        </w:rPr>
      </w:pPr>
    </w:p>
    <w:p w14:paraId="4411F539" w14:textId="77777777" w:rsidR="00F50E9D" w:rsidRDefault="00F50E9D" w:rsidP="00F50E9D">
      <w:pPr>
        <w:pStyle w:val="BodyText"/>
        <w:spacing w:after="0"/>
        <w:rPr>
          <w:ins w:id="22799" w:author="Lee, Daewon" w:date="2020-11-10T16:18:00Z"/>
          <w:rFonts w:eastAsia="Malgun Gothic"/>
          <w:sz w:val="16"/>
          <w:szCs w:val="16"/>
        </w:rPr>
      </w:pPr>
    </w:p>
    <w:p w14:paraId="7FF9562F" w14:textId="77777777" w:rsidR="00F50E9D" w:rsidRPr="00403B6C" w:rsidRDefault="00F50E9D" w:rsidP="00403B6C">
      <w:pPr>
        <w:pStyle w:val="TH"/>
        <w:rPr>
          <w:ins w:id="22800" w:author="Lee, Daewon" w:date="2020-11-10T16:18:00Z"/>
        </w:rPr>
      </w:pPr>
      <w:ins w:id="22801" w:author="Lee, Daewon" w:date="2020-11-10T16:18:00Z">
        <w:r w:rsidRPr="00403B6C">
          <w:t>Table B.2.2.1-5. System level evaluation results for scenario A, with mixed LBT configuration</w:t>
        </w:r>
      </w:ins>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645"/>
        <w:gridCol w:w="646"/>
        <w:gridCol w:w="645"/>
        <w:gridCol w:w="645"/>
        <w:gridCol w:w="647"/>
        <w:gridCol w:w="645"/>
        <w:gridCol w:w="646"/>
        <w:gridCol w:w="648"/>
        <w:gridCol w:w="646"/>
        <w:gridCol w:w="646"/>
        <w:gridCol w:w="648"/>
        <w:gridCol w:w="646"/>
        <w:gridCol w:w="646"/>
        <w:gridCol w:w="646"/>
        <w:gridCol w:w="11"/>
      </w:tblGrid>
      <w:tr w:rsidR="00F50E9D" w14:paraId="0540F981" w14:textId="77777777" w:rsidTr="00403B6C">
        <w:trPr>
          <w:trHeight w:val="339"/>
          <w:ins w:id="22802" w:author="Lee, Daewon" w:date="2020-11-10T16:18:00Z"/>
        </w:trPr>
        <w:tc>
          <w:tcPr>
            <w:tcW w:w="646" w:type="dxa"/>
            <w:vMerge w:val="restart"/>
            <w:tcBorders>
              <w:top w:val="single" w:sz="4" w:space="0" w:color="auto"/>
              <w:left w:val="single" w:sz="4" w:space="0" w:color="auto"/>
              <w:bottom w:val="single" w:sz="4" w:space="0" w:color="auto"/>
              <w:right w:val="single" w:sz="4" w:space="0" w:color="auto"/>
            </w:tcBorders>
            <w:hideMark/>
          </w:tcPr>
          <w:p w14:paraId="1B6C380C" w14:textId="77777777" w:rsidR="00F50E9D" w:rsidRPr="007E4EE7" w:rsidRDefault="00F50E9D" w:rsidP="007E4EE7">
            <w:pPr>
              <w:pStyle w:val="TAC"/>
              <w:rPr>
                <w:ins w:id="22803" w:author="Lee, Daewon" w:date="2020-11-10T16:18:00Z"/>
                <w:sz w:val="16"/>
                <w:szCs w:val="18"/>
                <w:lang w:eastAsia="zh-CN"/>
              </w:rPr>
            </w:pPr>
            <w:ins w:id="22804" w:author="Lee, Daewon" w:date="2020-11-10T16:18:00Z">
              <w:r w:rsidRPr="007E4EE7">
                <w:rPr>
                  <w:sz w:val="16"/>
                  <w:szCs w:val="18"/>
                  <w:lang w:eastAsia="zh-CN"/>
                </w:rPr>
                <w:t>Tdoc /</w:t>
              </w:r>
            </w:ins>
          </w:p>
          <w:p w14:paraId="21AED849" w14:textId="77777777" w:rsidR="00F50E9D" w:rsidRPr="007E4EE7" w:rsidRDefault="00F50E9D" w:rsidP="007E4EE7">
            <w:pPr>
              <w:pStyle w:val="TAC"/>
              <w:rPr>
                <w:ins w:id="22805" w:author="Lee, Daewon" w:date="2020-11-10T16:18:00Z"/>
                <w:sz w:val="16"/>
                <w:szCs w:val="18"/>
                <w:lang w:eastAsia="zh-CN"/>
              </w:rPr>
            </w:pPr>
            <w:ins w:id="22806" w:author="Lee, Daewon" w:date="2020-11-10T16:18:00Z">
              <w:r w:rsidRPr="007E4EE7">
                <w:rPr>
                  <w:sz w:val="16"/>
                  <w:szCs w:val="18"/>
                  <w:lang w:eastAsia="zh-CN"/>
                </w:rPr>
                <w:t>Source</w:t>
              </w:r>
            </w:ins>
          </w:p>
        </w:tc>
        <w:tc>
          <w:tcPr>
            <w:tcW w:w="1293" w:type="dxa"/>
            <w:gridSpan w:val="2"/>
            <w:vMerge w:val="restart"/>
            <w:tcBorders>
              <w:top w:val="single" w:sz="4" w:space="0" w:color="auto"/>
              <w:left w:val="single" w:sz="4" w:space="0" w:color="auto"/>
              <w:bottom w:val="single" w:sz="4" w:space="0" w:color="auto"/>
              <w:right w:val="single" w:sz="4" w:space="0" w:color="auto"/>
            </w:tcBorders>
            <w:hideMark/>
          </w:tcPr>
          <w:p w14:paraId="4BAC3DA3" w14:textId="77777777" w:rsidR="00F50E9D" w:rsidRPr="007E4EE7" w:rsidRDefault="00F50E9D" w:rsidP="007E4EE7">
            <w:pPr>
              <w:pStyle w:val="TAC"/>
              <w:rPr>
                <w:ins w:id="22807" w:author="Lee, Daewon" w:date="2020-11-10T16:18:00Z"/>
                <w:sz w:val="16"/>
                <w:szCs w:val="18"/>
                <w:lang w:eastAsia="zh-CN"/>
              </w:rPr>
            </w:pPr>
            <w:ins w:id="22808" w:author="Lee, Daewon" w:date="2020-11-10T16:18:00Z">
              <w:r w:rsidRPr="007E4EE7">
                <w:rPr>
                  <w:sz w:val="16"/>
                  <w:szCs w:val="18"/>
                  <w:lang w:eastAsia="zh-CN"/>
                </w:rPr>
                <w:t>Cases</w:t>
              </w:r>
            </w:ins>
          </w:p>
        </w:tc>
        <w:tc>
          <w:tcPr>
            <w:tcW w:w="1940" w:type="dxa"/>
            <w:gridSpan w:val="3"/>
            <w:vMerge w:val="restart"/>
            <w:tcBorders>
              <w:top w:val="single" w:sz="4" w:space="0" w:color="auto"/>
              <w:left w:val="single" w:sz="4" w:space="0" w:color="auto"/>
              <w:bottom w:val="single" w:sz="4" w:space="0" w:color="auto"/>
              <w:right w:val="single" w:sz="4" w:space="0" w:color="auto"/>
            </w:tcBorders>
            <w:hideMark/>
          </w:tcPr>
          <w:p w14:paraId="29C57D3E" w14:textId="77777777" w:rsidR="00F50E9D" w:rsidRPr="007E4EE7" w:rsidRDefault="00F50E9D" w:rsidP="007E4EE7">
            <w:pPr>
              <w:pStyle w:val="TAC"/>
              <w:rPr>
                <w:ins w:id="22809" w:author="Lee, Daewon" w:date="2020-11-10T16:18:00Z"/>
                <w:sz w:val="16"/>
                <w:szCs w:val="18"/>
                <w:lang w:eastAsia="zh-CN"/>
              </w:rPr>
            </w:pPr>
            <w:ins w:id="22810" w:author="Lee, Daewon" w:date="2020-11-10T16:18:00Z">
              <w:r w:rsidRPr="007E4EE7">
                <w:rPr>
                  <w:sz w:val="16"/>
                  <w:szCs w:val="18"/>
                  <w:lang w:eastAsia="zh-CN"/>
                </w:rPr>
                <w:t>Case 1: no LBT</w:t>
              </w:r>
            </w:ins>
          </w:p>
          <w:p w14:paraId="18628400" w14:textId="77777777" w:rsidR="00F50E9D" w:rsidRPr="007E4EE7" w:rsidRDefault="00F50E9D" w:rsidP="007E4EE7">
            <w:pPr>
              <w:pStyle w:val="TAC"/>
              <w:rPr>
                <w:ins w:id="22811" w:author="Lee, Daewon" w:date="2020-11-10T16:18:00Z"/>
                <w:sz w:val="16"/>
                <w:szCs w:val="18"/>
                <w:lang w:eastAsia="zh-CN"/>
              </w:rPr>
            </w:pPr>
            <w:ins w:id="22812" w:author="Lee, Daewon" w:date="2020-11-10T16:18:00Z">
              <w:r w:rsidRPr="007E4EE7">
                <w:rPr>
                  <w:sz w:val="16"/>
                  <w:szCs w:val="18"/>
                  <w:lang w:eastAsia="zh-CN"/>
                </w:rPr>
                <w:t>(OpA )</w:t>
              </w:r>
            </w:ins>
          </w:p>
        </w:tc>
        <w:tc>
          <w:tcPr>
            <w:tcW w:w="1940" w:type="dxa"/>
            <w:gridSpan w:val="3"/>
            <w:vMerge w:val="restart"/>
            <w:tcBorders>
              <w:top w:val="single" w:sz="4" w:space="0" w:color="auto"/>
              <w:left w:val="single" w:sz="4" w:space="0" w:color="auto"/>
              <w:bottom w:val="single" w:sz="4" w:space="0" w:color="auto"/>
              <w:right w:val="single" w:sz="4" w:space="0" w:color="auto"/>
            </w:tcBorders>
            <w:hideMark/>
          </w:tcPr>
          <w:p w14:paraId="166EAAA0" w14:textId="77777777" w:rsidR="00F50E9D" w:rsidRPr="007E4EE7" w:rsidRDefault="00F50E9D" w:rsidP="007E4EE7">
            <w:pPr>
              <w:pStyle w:val="TAC"/>
              <w:rPr>
                <w:ins w:id="22813" w:author="Lee, Daewon" w:date="2020-11-10T16:18:00Z"/>
                <w:sz w:val="16"/>
                <w:szCs w:val="18"/>
                <w:lang w:eastAsia="zh-CN"/>
              </w:rPr>
            </w:pPr>
            <w:ins w:id="22814" w:author="Lee, Daewon" w:date="2020-11-10T16:18:00Z">
              <w:r w:rsidRPr="007E4EE7">
                <w:rPr>
                  <w:sz w:val="16"/>
                  <w:szCs w:val="18"/>
                  <w:lang w:eastAsia="zh-CN"/>
                </w:rPr>
                <w:t xml:space="preserve"> Case 2: ED -47dBm </w:t>
              </w:r>
            </w:ins>
          </w:p>
          <w:p w14:paraId="2E947F90" w14:textId="77777777" w:rsidR="00F50E9D" w:rsidRPr="007E4EE7" w:rsidRDefault="00F50E9D" w:rsidP="007E4EE7">
            <w:pPr>
              <w:pStyle w:val="TAC"/>
              <w:rPr>
                <w:ins w:id="22815" w:author="Lee, Daewon" w:date="2020-11-10T16:18:00Z"/>
                <w:sz w:val="16"/>
                <w:szCs w:val="18"/>
                <w:lang w:eastAsia="zh-CN"/>
              </w:rPr>
            </w:pPr>
            <w:ins w:id="22816" w:author="Lee, Daewon" w:date="2020-11-10T16:18:00Z">
              <w:r w:rsidRPr="007E4EE7">
                <w:rPr>
                  <w:sz w:val="16"/>
                  <w:szCs w:val="18"/>
                  <w:lang w:eastAsia="zh-CN"/>
                </w:rPr>
                <w:t>(OpB)</w:t>
              </w:r>
            </w:ins>
          </w:p>
        </w:tc>
        <w:tc>
          <w:tcPr>
            <w:tcW w:w="3880" w:type="dxa"/>
            <w:gridSpan w:val="7"/>
            <w:tcBorders>
              <w:top w:val="single" w:sz="4" w:space="0" w:color="auto"/>
              <w:left w:val="single" w:sz="4" w:space="0" w:color="auto"/>
              <w:bottom w:val="single" w:sz="4" w:space="0" w:color="auto"/>
              <w:right w:val="single" w:sz="4" w:space="0" w:color="auto"/>
            </w:tcBorders>
            <w:hideMark/>
          </w:tcPr>
          <w:p w14:paraId="11EE7D13" w14:textId="77777777" w:rsidR="00F50E9D" w:rsidRPr="007E4EE7" w:rsidRDefault="00F50E9D" w:rsidP="007E4EE7">
            <w:pPr>
              <w:pStyle w:val="TAC"/>
              <w:rPr>
                <w:ins w:id="22817" w:author="Lee, Daewon" w:date="2020-11-10T16:18:00Z"/>
                <w:sz w:val="16"/>
                <w:szCs w:val="18"/>
                <w:lang w:eastAsia="zh-CN"/>
              </w:rPr>
            </w:pPr>
            <w:ins w:id="22818" w:author="Lee, Daewon" w:date="2020-11-10T16:18:00Z">
              <w:r w:rsidRPr="007E4EE7">
                <w:rPr>
                  <w:sz w:val="16"/>
                  <w:szCs w:val="18"/>
                  <w:lang w:eastAsia="zh-CN"/>
                </w:rPr>
                <w:t>Case 3: mixed configuration</w:t>
              </w:r>
            </w:ins>
          </w:p>
        </w:tc>
      </w:tr>
      <w:tr w:rsidR="00F50E9D" w14:paraId="2DDE4401" w14:textId="77777777" w:rsidTr="00403B6C">
        <w:trPr>
          <w:trHeight w:val="339"/>
          <w:ins w:id="22819"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8B074CD" w14:textId="77777777" w:rsidR="00F50E9D" w:rsidRPr="007E4EE7" w:rsidRDefault="00F50E9D" w:rsidP="007E4EE7">
            <w:pPr>
              <w:pStyle w:val="TAC"/>
              <w:rPr>
                <w:ins w:id="22820" w:author="Lee, Daewon" w:date="2020-11-10T16:18:00Z"/>
                <w:sz w:val="16"/>
                <w:szCs w:val="18"/>
                <w:lang w:eastAsia="zh-CN"/>
              </w:rPr>
            </w:pPr>
          </w:p>
        </w:tc>
        <w:tc>
          <w:tcPr>
            <w:tcW w:w="1293" w:type="dxa"/>
            <w:gridSpan w:val="2"/>
            <w:vMerge/>
            <w:tcBorders>
              <w:top w:val="single" w:sz="4" w:space="0" w:color="auto"/>
              <w:left w:val="single" w:sz="4" w:space="0" w:color="auto"/>
              <w:bottom w:val="single" w:sz="4" w:space="0" w:color="auto"/>
              <w:right w:val="single" w:sz="4" w:space="0" w:color="auto"/>
            </w:tcBorders>
            <w:vAlign w:val="center"/>
            <w:hideMark/>
          </w:tcPr>
          <w:p w14:paraId="147D9306" w14:textId="77777777" w:rsidR="00F50E9D" w:rsidRPr="007E4EE7" w:rsidRDefault="00F50E9D" w:rsidP="007E4EE7">
            <w:pPr>
              <w:pStyle w:val="TAC"/>
              <w:rPr>
                <w:ins w:id="22821" w:author="Lee, Daewon" w:date="2020-11-10T16:18:00Z"/>
                <w:sz w:val="16"/>
                <w:szCs w:val="18"/>
                <w:lang w:eastAsia="zh-CN"/>
              </w:rPr>
            </w:pPr>
          </w:p>
        </w:tc>
        <w:tc>
          <w:tcPr>
            <w:tcW w:w="1940" w:type="dxa"/>
            <w:gridSpan w:val="3"/>
            <w:vMerge/>
            <w:tcBorders>
              <w:top w:val="single" w:sz="4" w:space="0" w:color="auto"/>
              <w:left w:val="single" w:sz="4" w:space="0" w:color="auto"/>
              <w:bottom w:val="single" w:sz="4" w:space="0" w:color="auto"/>
              <w:right w:val="single" w:sz="4" w:space="0" w:color="auto"/>
            </w:tcBorders>
            <w:vAlign w:val="center"/>
            <w:hideMark/>
          </w:tcPr>
          <w:p w14:paraId="307E09A6" w14:textId="77777777" w:rsidR="00F50E9D" w:rsidRPr="007E4EE7" w:rsidRDefault="00F50E9D" w:rsidP="007E4EE7">
            <w:pPr>
              <w:pStyle w:val="TAC"/>
              <w:rPr>
                <w:ins w:id="22822" w:author="Lee, Daewon" w:date="2020-11-10T16:18:00Z"/>
                <w:sz w:val="16"/>
                <w:szCs w:val="18"/>
                <w:lang w:eastAsia="zh-CN"/>
              </w:rPr>
            </w:pPr>
          </w:p>
        </w:tc>
        <w:tc>
          <w:tcPr>
            <w:tcW w:w="1940" w:type="dxa"/>
            <w:gridSpan w:val="3"/>
            <w:vMerge/>
            <w:tcBorders>
              <w:top w:val="single" w:sz="4" w:space="0" w:color="auto"/>
              <w:left w:val="single" w:sz="4" w:space="0" w:color="auto"/>
              <w:bottom w:val="single" w:sz="4" w:space="0" w:color="auto"/>
              <w:right w:val="single" w:sz="4" w:space="0" w:color="auto"/>
            </w:tcBorders>
            <w:vAlign w:val="center"/>
            <w:hideMark/>
          </w:tcPr>
          <w:p w14:paraId="6E44EF2E" w14:textId="77777777" w:rsidR="00F50E9D" w:rsidRPr="007E4EE7" w:rsidRDefault="00F50E9D" w:rsidP="007E4EE7">
            <w:pPr>
              <w:pStyle w:val="TAC"/>
              <w:rPr>
                <w:ins w:id="22823" w:author="Lee, Daewon" w:date="2020-11-10T16:18:00Z"/>
                <w:sz w:val="16"/>
                <w:szCs w:val="18"/>
                <w:lang w:eastAsia="zh-CN"/>
              </w:rPr>
            </w:pPr>
          </w:p>
        </w:tc>
        <w:tc>
          <w:tcPr>
            <w:tcW w:w="1940" w:type="dxa"/>
            <w:gridSpan w:val="3"/>
            <w:tcBorders>
              <w:top w:val="single" w:sz="4" w:space="0" w:color="auto"/>
              <w:left w:val="single" w:sz="4" w:space="0" w:color="auto"/>
              <w:bottom w:val="single" w:sz="4" w:space="0" w:color="auto"/>
              <w:right w:val="single" w:sz="4" w:space="0" w:color="auto"/>
            </w:tcBorders>
            <w:hideMark/>
          </w:tcPr>
          <w:p w14:paraId="6598BBA8" w14:textId="77777777" w:rsidR="00F50E9D" w:rsidRPr="007E4EE7" w:rsidRDefault="00F50E9D" w:rsidP="007E4EE7">
            <w:pPr>
              <w:pStyle w:val="TAC"/>
              <w:rPr>
                <w:ins w:id="22824" w:author="Lee, Daewon" w:date="2020-11-10T16:18:00Z"/>
                <w:sz w:val="16"/>
                <w:szCs w:val="18"/>
                <w:lang w:eastAsia="zh-CN"/>
              </w:rPr>
            </w:pPr>
            <w:ins w:id="22825" w:author="Lee, Daewon" w:date="2020-11-10T16:18:00Z">
              <w:r w:rsidRPr="007E4EE7">
                <w:rPr>
                  <w:sz w:val="16"/>
                  <w:szCs w:val="18"/>
                  <w:lang w:eastAsia="zh-CN"/>
                </w:rPr>
                <w:t>(Op A , no LBT )</w:t>
              </w:r>
            </w:ins>
          </w:p>
        </w:tc>
        <w:tc>
          <w:tcPr>
            <w:tcW w:w="1940" w:type="dxa"/>
            <w:gridSpan w:val="4"/>
            <w:tcBorders>
              <w:top w:val="single" w:sz="4" w:space="0" w:color="auto"/>
              <w:left w:val="single" w:sz="4" w:space="0" w:color="auto"/>
              <w:bottom w:val="single" w:sz="4" w:space="0" w:color="auto"/>
              <w:right w:val="single" w:sz="4" w:space="0" w:color="auto"/>
            </w:tcBorders>
            <w:hideMark/>
          </w:tcPr>
          <w:p w14:paraId="2F64174A" w14:textId="77777777" w:rsidR="00F50E9D" w:rsidRPr="007E4EE7" w:rsidRDefault="00F50E9D" w:rsidP="007E4EE7">
            <w:pPr>
              <w:pStyle w:val="TAC"/>
              <w:rPr>
                <w:ins w:id="22826" w:author="Lee, Daewon" w:date="2020-11-10T16:18:00Z"/>
                <w:sz w:val="16"/>
                <w:szCs w:val="18"/>
                <w:lang w:eastAsia="zh-CN"/>
              </w:rPr>
            </w:pPr>
            <w:ins w:id="22827" w:author="Lee, Daewon" w:date="2020-11-10T16:18:00Z">
              <w:r w:rsidRPr="007E4EE7">
                <w:rPr>
                  <w:sz w:val="16"/>
                  <w:szCs w:val="18"/>
                  <w:lang w:eastAsia="zh-CN"/>
                </w:rPr>
                <w:t>(Op B, -47dBm )</w:t>
              </w:r>
            </w:ins>
          </w:p>
        </w:tc>
      </w:tr>
      <w:tr w:rsidR="005971A1" w14:paraId="02F5C669" w14:textId="77777777" w:rsidTr="00403B6C">
        <w:trPr>
          <w:gridAfter w:val="1"/>
          <w:wAfter w:w="10" w:type="dxa"/>
          <w:trHeight w:val="177"/>
          <w:ins w:id="22828" w:author="Lee, Daewon" w:date="2020-11-10T16:18:00Z"/>
        </w:trPr>
        <w:tc>
          <w:tcPr>
            <w:tcW w:w="646" w:type="dxa"/>
            <w:vMerge w:val="restart"/>
            <w:tcBorders>
              <w:top w:val="single" w:sz="4" w:space="0" w:color="auto"/>
              <w:left w:val="single" w:sz="4" w:space="0" w:color="auto"/>
              <w:bottom w:val="single" w:sz="4" w:space="0" w:color="auto"/>
              <w:right w:val="single" w:sz="4" w:space="0" w:color="auto"/>
            </w:tcBorders>
            <w:textDirection w:val="btLr"/>
            <w:hideMark/>
          </w:tcPr>
          <w:p w14:paraId="42E3B733" w14:textId="77777777" w:rsidR="00F50E9D" w:rsidRPr="007E4EE7" w:rsidRDefault="00F50E9D" w:rsidP="007E4EE7">
            <w:pPr>
              <w:pStyle w:val="TAC"/>
              <w:rPr>
                <w:ins w:id="22829" w:author="Lee, Daewon" w:date="2020-11-10T16:18:00Z"/>
                <w:sz w:val="16"/>
                <w:szCs w:val="18"/>
                <w:lang w:eastAsia="zh-CN"/>
              </w:rPr>
            </w:pPr>
            <w:ins w:id="22830" w:author="Lee, Daewon" w:date="2020-11-10T16:18:00Z">
              <w:r w:rsidRPr="007E4EE7">
                <w:rPr>
                  <w:sz w:val="16"/>
                  <w:szCs w:val="18"/>
                  <w:lang w:eastAsia="zh-CN"/>
                </w:rPr>
                <w:t>R1-2007984 / Source 1</w:t>
              </w:r>
            </w:ins>
          </w:p>
        </w:tc>
        <w:tc>
          <w:tcPr>
            <w:tcW w:w="1293" w:type="dxa"/>
            <w:gridSpan w:val="2"/>
            <w:tcBorders>
              <w:top w:val="single" w:sz="4" w:space="0" w:color="auto"/>
              <w:left w:val="single" w:sz="4" w:space="0" w:color="auto"/>
              <w:bottom w:val="single" w:sz="4" w:space="0" w:color="auto"/>
              <w:right w:val="single" w:sz="4" w:space="0" w:color="auto"/>
              <w:tl2br w:val="single" w:sz="4" w:space="0" w:color="auto"/>
            </w:tcBorders>
          </w:tcPr>
          <w:p w14:paraId="34F7FB64" w14:textId="77777777" w:rsidR="00F50E9D" w:rsidRPr="007E4EE7" w:rsidRDefault="00F50E9D" w:rsidP="007E4EE7">
            <w:pPr>
              <w:pStyle w:val="TAC"/>
              <w:rPr>
                <w:ins w:id="22831" w:author="Lee, Daewon" w:date="2020-11-10T16:18:00Z"/>
                <w:sz w:val="16"/>
                <w:szCs w:val="18"/>
                <w:lang w:eastAsia="zh-CN"/>
              </w:rPr>
            </w:pPr>
            <w:ins w:id="22832" w:author="Lee, Daewon" w:date="2020-11-10T16:18:00Z">
              <w:r w:rsidRPr="007E4EE7">
                <w:rPr>
                  <w:sz w:val="16"/>
                  <w:szCs w:val="18"/>
                  <w:lang w:eastAsia="zh-CN"/>
                </w:rPr>
                <w:t xml:space="preserve">    Traffic load</w:t>
              </w:r>
            </w:ins>
          </w:p>
          <w:p w14:paraId="2873F955" w14:textId="77777777" w:rsidR="00F50E9D" w:rsidRPr="007E4EE7" w:rsidRDefault="00F50E9D" w:rsidP="007E4EE7">
            <w:pPr>
              <w:pStyle w:val="TAC"/>
              <w:rPr>
                <w:ins w:id="22833" w:author="Lee, Daewon" w:date="2020-11-10T16:18:00Z"/>
                <w:sz w:val="16"/>
                <w:szCs w:val="18"/>
                <w:lang w:eastAsia="zh-CN"/>
              </w:rPr>
            </w:pPr>
          </w:p>
          <w:p w14:paraId="0430E8BB" w14:textId="77777777" w:rsidR="00F50E9D" w:rsidRPr="007E4EE7" w:rsidRDefault="00F50E9D" w:rsidP="007E4EE7">
            <w:pPr>
              <w:pStyle w:val="TAC"/>
              <w:rPr>
                <w:ins w:id="22834" w:author="Lee, Daewon" w:date="2020-11-10T16:18:00Z"/>
                <w:sz w:val="16"/>
                <w:szCs w:val="18"/>
                <w:lang w:eastAsia="zh-CN"/>
              </w:rPr>
            </w:pPr>
            <w:ins w:id="22835" w:author="Lee, Daewon" w:date="2020-11-10T16:18:00Z">
              <w:r w:rsidRPr="007E4EE7">
                <w:rPr>
                  <w:sz w:val="16"/>
                  <w:szCs w:val="18"/>
                  <w:lang w:eastAsia="zh-CN"/>
                </w:rPr>
                <w:t xml:space="preserve">Metrics              </w:t>
              </w:r>
            </w:ins>
          </w:p>
        </w:tc>
        <w:tc>
          <w:tcPr>
            <w:tcW w:w="646" w:type="dxa"/>
            <w:tcBorders>
              <w:top w:val="single" w:sz="4" w:space="0" w:color="auto"/>
              <w:left w:val="single" w:sz="4" w:space="0" w:color="auto"/>
              <w:bottom w:val="single" w:sz="4" w:space="0" w:color="auto"/>
              <w:right w:val="single" w:sz="4" w:space="0" w:color="auto"/>
            </w:tcBorders>
            <w:hideMark/>
          </w:tcPr>
          <w:p w14:paraId="635CFFE9" w14:textId="77777777" w:rsidR="00F50E9D" w:rsidRPr="007E4EE7" w:rsidRDefault="00F50E9D" w:rsidP="007E4EE7">
            <w:pPr>
              <w:pStyle w:val="TAC"/>
              <w:rPr>
                <w:ins w:id="22836" w:author="Lee, Daewon" w:date="2020-11-10T16:18:00Z"/>
                <w:sz w:val="16"/>
                <w:szCs w:val="18"/>
                <w:lang w:eastAsia="zh-CN"/>
              </w:rPr>
            </w:pPr>
            <w:ins w:id="22837" w:author="Lee, Daewon" w:date="2020-11-10T16:18:00Z">
              <w:r w:rsidRPr="007E4EE7">
                <w:rPr>
                  <w:sz w:val="16"/>
                  <w:szCs w:val="18"/>
                  <w:lang w:eastAsia="zh-CN"/>
                </w:rPr>
                <w:t>Low load</w:t>
              </w:r>
            </w:ins>
          </w:p>
          <w:p w14:paraId="01D26D68" w14:textId="77777777" w:rsidR="00F50E9D" w:rsidRPr="007E4EE7" w:rsidRDefault="00F50E9D" w:rsidP="007E4EE7">
            <w:pPr>
              <w:pStyle w:val="TAC"/>
              <w:rPr>
                <w:ins w:id="22838" w:author="Lee, Daewon" w:date="2020-11-10T16:18:00Z"/>
                <w:sz w:val="16"/>
                <w:szCs w:val="18"/>
                <w:lang w:eastAsia="zh-CN"/>
              </w:rPr>
            </w:pPr>
            <w:ins w:id="22839"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00BBE782" w14:textId="77777777" w:rsidR="00F50E9D" w:rsidRPr="007E4EE7" w:rsidRDefault="00F50E9D" w:rsidP="007E4EE7">
            <w:pPr>
              <w:pStyle w:val="TAC"/>
              <w:rPr>
                <w:ins w:id="22840" w:author="Lee, Daewon" w:date="2020-11-10T16:18:00Z"/>
                <w:sz w:val="16"/>
                <w:szCs w:val="18"/>
                <w:lang w:eastAsia="zh-CN"/>
              </w:rPr>
            </w:pPr>
            <w:ins w:id="22841" w:author="Lee, Daewon" w:date="2020-11-10T16:18:00Z">
              <w:r w:rsidRPr="007E4EE7">
                <w:rPr>
                  <w:sz w:val="16"/>
                  <w:szCs w:val="18"/>
                  <w:lang w:eastAsia="zh-CN"/>
                </w:rPr>
                <w:t>Medium load</w:t>
              </w:r>
            </w:ins>
          </w:p>
          <w:p w14:paraId="43AD0699" w14:textId="77777777" w:rsidR="00F50E9D" w:rsidRPr="007E4EE7" w:rsidRDefault="00F50E9D" w:rsidP="007E4EE7">
            <w:pPr>
              <w:pStyle w:val="TAC"/>
              <w:rPr>
                <w:ins w:id="22842" w:author="Lee, Daewon" w:date="2020-11-10T16:18:00Z"/>
                <w:sz w:val="16"/>
                <w:szCs w:val="18"/>
                <w:lang w:eastAsia="zh-CN"/>
              </w:rPr>
            </w:pPr>
            <w:ins w:id="22843"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5FE2F809" w14:textId="77777777" w:rsidR="00F50E9D" w:rsidRPr="007E4EE7" w:rsidRDefault="00F50E9D" w:rsidP="007E4EE7">
            <w:pPr>
              <w:pStyle w:val="TAC"/>
              <w:rPr>
                <w:ins w:id="22844" w:author="Lee, Daewon" w:date="2020-11-10T16:18:00Z"/>
                <w:sz w:val="16"/>
                <w:szCs w:val="18"/>
                <w:lang w:eastAsia="zh-CN"/>
              </w:rPr>
            </w:pPr>
            <w:ins w:id="22845" w:author="Lee, Daewon" w:date="2020-11-10T16:18:00Z">
              <w:r w:rsidRPr="007E4EE7">
                <w:rPr>
                  <w:sz w:val="16"/>
                  <w:szCs w:val="18"/>
                  <w:lang w:eastAsia="zh-CN"/>
                </w:rPr>
                <w:t>High load</w:t>
              </w:r>
            </w:ins>
          </w:p>
          <w:p w14:paraId="215263E9" w14:textId="77777777" w:rsidR="00F50E9D" w:rsidRPr="007E4EE7" w:rsidRDefault="00F50E9D" w:rsidP="007E4EE7">
            <w:pPr>
              <w:pStyle w:val="TAC"/>
              <w:rPr>
                <w:ins w:id="22846" w:author="Lee, Daewon" w:date="2020-11-10T16:18:00Z"/>
                <w:sz w:val="16"/>
                <w:szCs w:val="18"/>
                <w:lang w:eastAsia="zh-CN"/>
              </w:rPr>
            </w:pPr>
            <w:ins w:id="22847" w:author="Lee, Daewon" w:date="2020-11-10T16:18:00Z">
              <w:r w:rsidRPr="007E4EE7">
                <w:rPr>
                  <w:sz w:val="16"/>
                  <w:szCs w:val="18"/>
                  <w:lang w:eastAsia="zh-CN"/>
                </w:rPr>
                <w:t>above 55% BO</w:t>
              </w:r>
            </w:ins>
          </w:p>
        </w:tc>
        <w:tc>
          <w:tcPr>
            <w:tcW w:w="646" w:type="dxa"/>
            <w:tcBorders>
              <w:top w:val="single" w:sz="4" w:space="0" w:color="auto"/>
              <w:left w:val="single" w:sz="4" w:space="0" w:color="auto"/>
              <w:bottom w:val="single" w:sz="4" w:space="0" w:color="auto"/>
              <w:right w:val="single" w:sz="4" w:space="0" w:color="auto"/>
            </w:tcBorders>
            <w:hideMark/>
          </w:tcPr>
          <w:p w14:paraId="70CFB809" w14:textId="77777777" w:rsidR="00F50E9D" w:rsidRPr="007E4EE7" w:rsidRDefault="00F50E9D" w:rsidP="007E4EE7">
            <w:pPr>
              <w:pStyle w:val="TAC"/>
              <w:rPr>
                <w:ins w:id="22848" w:author="Lee, Daewon" w:date="2020-11-10T16:18:00Z"/>
                <w:sz w:val="16"/>
                <w:szCs w:val="18"/>
                <w:lang w:eastAsia="zh-CN"/>
              </w:rPr>
            </w:pPr>
            <w:ins w:id="22849" w:author="Lee, Daewon" w:date="2020-11-10T16:18:00Z">
              <w:r w:rsidRPr="007E4EE7">
                <w:rPr>
                  <w:sz w:val="16"/>
                  <w:szCs w:val="18"/>
                  <w:lang w:eastAsia="zh-CN"/>
                </w:rPr>
                <w:t>Low load</w:t>
              </w:r>
            </w:ins>
          </w:p>
          <w:p w14:paraId="6BD41BAA" w14:textId="77777777" w:rsidR="00F50E9D" w:rsidRPr="007E4EE7" w:rsidRDefault="00F50E9D" w:rsidP="007E4EE7">
            <w:pPr>
              <w:pStyle w:val="TAC"/>
              <w:rPr>
                <w:ins w:id="22850" w:author="Lee, Daewon" w:date="2020-11-10T16:18:00Z"/>
                <w:sz w:val="16"/>
                <w:szCs w:val="18"/>
                <w:lang w:eastAsia="zh-CN"/>
              </w:rPr>
            </w:pPr>
            <w:ins w:id="22851"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43364643" w14:textId="77777777" w:rsidR="00F50E9D" w:rsidRPr="007E4EE7" w:rsidRDefault="00F50E9D" w:rsidP="007E4EE7">
            <w:pPr>
              <w:pStyle w:val="TAC"/>
              <w:rPr>
                <w:ins w:id="22852" w:author="Lee, Daewon" w:date="2020-11-10T16:18:00Z"/>
                <w:sz w:val="16"/>
                <w:szCs w:val="18"/>
                <w:lang w:eastAsia="zh-CN"/>
              </w:rPr>
            </w:pPr>
            <w:ins w:id="22853" w:author="Lee, Daewon" w:date="2020-11-10T16:18:00Z">
              <w:r w:rsidRPr="007E4EE7">
                <w:rPr>
                  <w:sz w:val="16"/>
                  <w:szCs w:val="18"/>
                  <w:lang w:eastAsia="zh-CN"/>
                </w:rPr>
                <w:t>Medium load</w:t>
              </w:r>
            </w:ins>
          </w:p>
          <w:p w14:paraId="14325BC6" w14:textId="77777777" w:rsidR="00F50E9D" w:rsidRPr="007E4EE7" w:rsidRDefault="00F50E9D" w:rsidP="007E4EE7">
            <w:pPr>
              <w:pStyle w:val="TAC"/>
              <w:rPr>
                <w:ins w:id="22854" w:author="Lee, Daewon" w:date="2020-11-10T16:18:00Z"/>
                <w:sz w:val="16"/>
                <w:szCs w:val="18"/>
                <w:lang w:eastAsia="zh-CN"/>
              </w:rPr>
            </w:pPr>
            <w:ins w:id="22855"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6AF76FD4" w14:textId="77777777" w:rsidR="00F50E9D" w:rsidRPr="007E4EE7" w:rsidRDefault="00F50E9D" w:rsidP="007E4EE7">
            <w:pPr>
              <w:pStyle w:val="TAC"/>
              <w:rPr>
                <w:ins w:id="22856" w:author="Lee, Daewon" w:date="2020-11-10T16:18:00Z"/>
                <w:sz w:val="16"/>
                <w:szCs w:val="18"/>
                <w:lang w:eastAsia="zh-CN"/>
              </w:rPr>
            </w:pPr>
            <w:ins w:id="22857" w:author="Lee, Daewon" w:date="2020-11-10T16:18:00Z">
              <w:r w:rsidRPr="007E4EE7">
                <w:rPr>
                  <w:sz w:val="16"/>
                  <w:szCs w:val="18"/>
                  <w:lang w:eastAsia="zh-CN"/>
                </w:rPr>
                <w:t>High load</w:t>
              </w:r>
            </w:ins>
          </w:p>
          <w:p w14:paraId="3189FAFF" w14:textId="77777777" w:rsidR="00F50E9D" w:rsidRPr="007E4EE7" w:rsidRDefault="00F50E9D" w:rsidP="007E4EE7">
            <w:pPr>
              <w:pStyle w:val="TAC"/>
              <w:rPr>
                <w:ins w:id="22858" w:author="Lee, Daewon" w:date="2020-11-10T16:18:00Z"/>
                <w:sz w:val="16"/>
                <w:szCs w:val="18"/>
                <w:lang w:eastAsia="zh-CN"/>
              </w:rPr>
            </w:pPr>
            <w:ins w:id="22859" w:author="Lee, Daewon" w:date="2020-11-10T16:18:00Z">
              <w:r w:rsidRPr="007E4EE7">
                <w:rPr>
                  <w:sz w:val="16"/>
                  <w:szCs w:val="18"/>
                  <w:lang w:eastAsia="zh-CN"/>
                </w:rPr>
                <w:t>above 55% BO</w:t>
              </w:r>
            </w:ins>
          </w:p>
        </w:tc>
        <w:tc>
          <w:tcPr>
            <w:tcW w:w="646" w:type="dxa"/>
            <w:tcBorders>
              <w:top w:val="single" w:sz="4" w:space="0" w:color="auto"/>
              <w:left w:val="single" w:sz="4" w:space="0" w:color="auto"/>
              <w:bottom w:val="single" w:sz="4" w:space="0" w:color="auto"/>
              <w:right w:val="single" w:sz="4" w:space="0" w:color="auto"/>
            </w:tcBorders>
            <w:hideMark/>
          </w:tcPr>
          <w:p w14:paraId="156EE088" w14:textId="77777777" w:rsidR="00F50E9D" w:rsidRPr="007E4EE7" w:rsidRDefault="00F50E9D" w:rsidP="007E4EE7">
            <w:pPr>
              <w:pStyle w:val="TAC"/>
              <w:rPr>
                <w:ins w:id="22860" w:author="Lee, Daewon" w:date="2020-11-10T16:18:00Z"/>
                <w:sz w:val="16"/>
                <w:szCs w:val="18"/>
                <w:lang w:eastAsia="zh-CN"/>
              </w:rPr>
            </w:pPr>
            <w:ins w:id="22861" w:author="Lee, Daewon" w:date="2020-11-10T16:18:00Z">
              <w:r w:rsidRPr="007E4EE7">
                <w:rPr>
                  <w:sz w:val="16"/>
                  <w:szCs w:val="18"/>
                  <w:lang w:eastAsia="zh-CN"/>
                </w:rPr>
                <w:t>Low load</w:t>
              </w:r>
            </w:ins>
          </w:p>
          <w:p w14:paraId="59A8775A" w14:textId="77777777" w:rsidR="00F50E9D" w:rsidRPr="007E4EE7" w:rsidRDefault="00F50E9D" w:rsidP="007E4EE7">
            <w:pPr>
              <w:pStyle w:val="TAC"/>
              <w:rPr>
                <w:ins w:id="22862" w:author="Lee, Daewon" w:date="2020-11-10T16:18:00Z"/>
                <w:sz w:val="16"/>
                <w:szCs w:val="18"/>
                <w:lang w:eastAsia="zh-CN"/>
              </w:rPr>
            </w:pPr>
            <w:ins w:id="22863"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2EF7AF82" w14:textId="77777777" w:rsidR="00F50E9D" w:rsidRPr="007E4EE7" w:rsidRDefault="00F50E9D" w:rsidP="007E4EE7">
            <w:pPr>
              <w:pStyle w:val="TAC"/>
              <w:rPr>
                <w:ins w:id="22864" w:author="Lee, Daewon" w:date="2020-11-10T16:18:00Z"/>
                <w:sz w:val="16"/>
                <w:szCs w:val="18"/>
                <w:lang w:eastAsia="zh-CN"/>
              </w:rPr>
            </w:pPr>
            <w:ins w:id="22865" w:author="Lee, Daewon" w:date="2020-11-10T16:18:00Z">
              <w:r w:rsidRPr="007E4EE7">
                <w:rPr>
                  <w:sz w:val="16"/>
                  <w:szCs w:val="18"/>
                  <w:lang w:eastAsia="zh-CN"/>
                </w:rPr>
                <w:t>Medium load</w:t>
              </w:r>
            </w:ins>
          </w:p>
          <w:p w14:paraId="6F14D2B5" w14:textId="77777777" w:rsidR="00F50E9D" w:rsidRPr="007E4EE7" w:rsidRDefault="00F50E9D" w:rsidP="007E4EE7">
            <w:pPr>
              <w:pStyle w:val="TAC"/>
              <w:rPr>
                <w:ins w:id="22866" w:author="Lee, Daewon" w:date="2020-11-10T16:18:00Z"/>
                <w:sz w:val="16"/>
                <w:szCs w:val="18"/>
                <w:lang w:eastAsia="zh-CN"/>
              </w:rPr>
            </w:pPr>
            <w:ins w:id="22867"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0CE46AB5" w14:textId="77777777" w:rsidR="00F50E9D" w:rsidRPr="007E4EE7" w:rsidRDefault="00F50E9D" w:rsidP="007E4EE7">
            <w:pPr>
              <w:pStyle w:val="TAC"/>
              <w:rPr>
                <w:ins w:id="22868" w:author="Lee, Daewon" w:date="2020-11-10T16:18:00Z"/>
                <w:sz w:val="16"/>
                <w:szCs w:val="18"/>
                <w:lang w:eastAsia="zh-CN"/>
              </w:rPr>
            </w:pPr>
            <w:ins w:id="22869" w:author="Lee, Daewon" w:date="2020-11-10T16:18:00Z">
              <w:r w:rsidRPr="007E4EE7">
                <w:rPr>
                  <w:sz w:val="16"/>
                  <w:szCs w:val="18"/>
                  <w:lang w:eastAsia="zh-CN"/>
                </w:rPr>
                <w:t>High load</w:t>
              </w:r>
            </w:ins>
          </w:p>
          <w:p w14:paraId="31DE6C75" w14:textId="77777777" w:rsidR="00F50E9D" w:rsidRPr="007E4EE7" w:rsidRDefault="00F50E9D" w:rsidP="007E4EE7">
            <w:pPr>
              <w:pStyle w:val="TAC"/>
              <w:rPr>
                <w:ins w:id="22870" w:author="Lee, Daewon" w:date="2020-11-10T16:18:00Z"/>
                <w:sz w:val="16"/>
                <w:szCs w:val="18"/>
                <w:lang w:eastAsia="zh-CN"/>
              </w:rPr>
            </w:pPr>
            <w:ins w:id="22871" w:author="Lee, Daewon" w:date="2020-11-10T16:18:00Z">
              <w:r w:rsidRPr="007E4EE7">
                <w:rPr>
                  <w:sz w:val="16"/>
                  <w:szCs w:val="18"/>
                  <w:lang w:eastAsia="zh-CN"/>
                </w:rPr>
                <w:t>above 55% BO</w:t>
              </w:r>
            </w:ins>
          </w:p>
        </w:tc>
        <w:tc>
          <w:tcPr>
            <w:tcW w:w="646" w:type="dxa"/>
            <w:tcBorders>
              <w:top w:val="single" w:sz="4" w:space="0" w:color="auto"/>
              <w:left w:val="single" w:sz="4" w:space="0" w:color="auto"/>
              <w:bottom w:val="single" w:sz="4" w:space="0" w:color="auto"/>
              <w:right w:val="single" w:sz="4" w:space="0" w:color="auto"/>
            </w:tcBorders>
            <w:hideMark/>
          </w:tcPr>
          <w:p w14:paraId="3CF3A204" w14:textId="77777777" w:rsidR="00F50E9D" w:rsidRPr="007E4EE7" w:rsidRDefault="00F50E9D" w:rsidP="007E4EE7">
            <w:pPr>
              <w:pStyle w:val="TAC"/>
              <w:rPr>
                <w:ins w:id="22872" w:author="Lee, Daewon" w:date="2020-11-10T16:18:00Z"/>
                <w:sz w:val="16"/>
                <w:szCs w:val="18"/>
                <w:lang w:eastAsia="zh-CN"/>
              </w:rPr>
            </w:pPr>
            <w:ins w:id="22873" w:author="Lee, Daewon" w:date="2020-11-10T16:18:00Z">
              <w:r w:rsidRPr="007E4EE7">
                <w:rPr>
                  <w:sz w:val="16"/>
                  <w:szCs w:val="18"/>
                  <w:lang w:eastAsia="zh-CN"/>
                </w:rPr>
                <w:t>Low load</w:t>
              </w:r>
            </w:ins>
          </w:p>
          <w:p w14:paraId="699B414D" w14:textId="77777777" w:rsidR="00F50E9D" w:rsidRPr="007E4EE7" w:rsidRDefault="00F50E9D" w:rsidP="007E4EE7">
            <w:pPr>
              <w:pStyle w:val="TAC"/>
              <w:rPr>
                <w:ins w:id="22874" w:author="Lee, Daewon" w:date="2020-11-10T16:18:00Z"/>
                <w:sz w:val="16"/>
                <w:szCs w:val="18"/>
                <w:lang w:eastAsia="zh-CN"/>
              </w:rPr>
            </w:pPr>
            <w:ins w:id="22875"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04251C9D" w14:textId="77777777" w:rsidR="00F50E9D" w:rsidRPr="007E4EE7" w:rsidRDefault="00F50E9D" w:rsidP="007E4EE7">
            <w:pPr>
              <w:pStyle w:val="TAC"/>
              <w:rPr>
                <w:ins w:id="22876" w:author="Lee, Daewon" w:date="2020-11-10T16:18:00Z"/>
                <w:sz w:val="16"/>
                <w:szCs w:val="18"/>
                <w:lang w:eastAsia="zh-CN"/>
              </w:rPr>
            </w:pPr>
            <w:ins w:id="22877" w:author="Lee, Daewon" w:date="2020-11-10T16:18:00Z">
              <w:r w:rsidRPr="007E4EE7">
                <w:rPr>
                  <w:sz w:val="16"/>
                  <w:szCs w:val="18"/>
                  <w:lang w:eastAsia="zh-CN"/>
                </w:rPr>
                <w:t>Medium load</w:t>
              </w:r>
            </w:ins>
          </w:p>
          <w:p w14:paraId="1EC76D42" w14:textId="77777777" w:rsidR="00F50E9D" w:rsidRPr="007E4EE7" w:rsidRDefault="00F50E9D" w:rsidP="007E4EE7">
            <w:pPr>
              <w:pStyle w:val="TAC"/>
              <w:rPr>
                <w:ins w:id="22878" w:author="Lee, Daewon" w:date="2020-11-10T16:18:00Z"/>
                <w:sz w:val="16"/>
                <w:szCs w:val="18"/>
                <w:lang w:eastAsia="zh-CN"/>
              </w:rPr>
            </w:pPr>
            <w:ins w:id="22879"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63B7359F" w14:textId="77777777" w:rsidR="00F50E9D" w:rsidRPr="007E4EE7" w:rsidRDefault="00F50E9D" w:rsidP="007E4EE7">
            <w:pPr>
              <w:pStyle w:val="TAC"/>
              <w:rPr>
                <w:ins w:id="22880" w:author="Lee, Daewon" w:date="2020-11-10T16:18:00Z"/>
                <w:sz w:val="16"/>
                <w:szCs w:val="18"/>
                <w:lang w:eastAsia="zh-CN"/>
              </w:rPr>
            </w:pPr>
            <w:ins w:id="22881" w:author="Lee, Daewon" w:date="2020-11-10T16:18:00Z">
              <w:r w:rsidRPr="007E4EE7">
                <w:rPr>
                  <w:sz w:val="16"/>
                  <w:szCs w:val="18"/>
                  <w:lang w:eastAsia="zh-CN"/>
                </w:rPr>
                <w:t>High load</w:t>
              </w:r>
            </w:ins>
          </w:p>
          <w:p w14:paraId="0690FAE5" w14:textId="77777777" w:rsidR="00F50E9D" w:rsidRPr="007E4EE7" w:rsidRDefault="00F50E9D" w:rsidP="007E4EE7">
            <w:pPr>
              <w:pStyle w:val="TAC"/>
              <w:rPr>
                <w:ins w:id="22882" w:author="Lee, Daewon" w:date="2020-11-10T16:18:00Z"/>
                <w:sz w:val="16"/>
                <w:szCs w:val="18"/>
                <w:lang w:eastAsia="zh-CN"/>
              </w:rPr>
            </w:pPr>
            <w:ins w:id="22883" w:author="Lee, Daewon" w:date="2020-11-10T16:18:00Z">
              <w:r w:rsidRPr="007E4EE7">
                <w:rPr>
                  <w:sz w:val="16"/>
                  <w:szCs w:val="18"/>
                  <w:lang w:eastAsia="zh-CN"/>
                </w:rPr>
                <w:t>above 55% BO</w:t>
              </w:r>
            </w:ins>
          </w:p>
        </w:tc>
      </w:tr>
      <w:tr w:rsidR="005971A1" w14:paraId="0F811B3B" w14:textId="77777777" w:rsidTr="00403B6C">
        <w:trPr>
          <w:gridAfter w:val="1"/>
          <w:wAfter w:w="11" w:type="dxa"/>
          <w:trHeight w:val="177"/>
          <w:ins w:id="22884"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9C96BDC" w14:textId="77777777" w:rsidR="00F50E9D" w:rsidRPr="007E4EE7" w:rsidRDefault="00F50E9D" w:rsidP="007E4EE7">
            <w:pPr>
              <w:pStyle w:val="TAC"/>
              <w:rPr>
                <w:ins w:id="22885"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2F3B95DE" w14:textId="77777777" w:rsidR="00F50E9D" w:rsidRPr="00461149" w:rsidRDefault="00F50E9D" w:rsidP="007E4EE7">
            <w:pPr>
              <w:pStyle w:val="TAC"/>
              <w:rPr>
                <w:ins w:id="22886" w:author="Lee, Daewon" w:date="2020-11-10T16:18:00Z"/>
                <w:sz w:val="14"/>
                <w:szCs w:val="16"/>
                <w:lang w:eastAsia="zh-CN"/>
              </w:rPr>
            </w:pPr>
            <w:ins w:id="22887" w:author="Lee, Daewon" w:date="2020-11-10T16:18:00Z">
              <w:r w:rsidRPr="00461149">
                <w:rPr>
                  <w:sz w:val="14"/>
                  <w:szCs w:val="16"/>
                  <w:lang w:eastAsia="zh-CN"/>
                </w:rPr>
                <w:t>DL UPT (Mbps)</w:t>
              </w:r>
            </w:ins>
          </w:p>
        </w:tc>
        <w:tc>
          <w:tcPr>
            <w:tcW w:w="646" w:type="dxa"/>
            <w:tcBorders>
              <w:top w:val="single" w:sz="4" w:space="0" w:color="auto"/>
              <w:left w:val="single" w:sz="4" w:space="0" w:color="auto"/>
              <w:bottom w:val="single" w:sz="4" w:space="0" w:color="auto"/>
              <w:right w:val="single" w:sz="4" w:space="0" w:color="auto"/>
            </w:tcBorders>
            <w:hideMark/>
          </w:tcPr>
          <w:p w14:paraId="1BF11FF2" w14:textId="77777777" w:rsidR="00F50E9D" w:rsidRPr="00461149" w:rsidRDefault="00F50E9D" w:rsidP="007E4EE7">
            <w:pPr>
              <w:pStyle w:val="TAC"/>
              <w:rPr>
                <w:ins w:id="22888" w:author="Lee, Daewon" w:date="2020-11-10T16:18:00Z"/>
                <w:sz w:val="14"/>
                <w:szCs w:val="16"/>
                <w:lang w:eastAsia="zh-CN"/>
              </w:rPr>
            </w:pPr>
            <w:ins w:id="22889"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C634688" w14:textId="77777777" w:rsidR="00F50E9D" w:rsidRPr="007E4EE7" w:rsidRDefault="00F50E9D" w:rsidP="007E4EE7">
            <w:pPr>
              <w:pStyle w:val="TAC"/>
              <w:rPr>
                <w:ins w:id="22890" w:author="Lee, Daewon" w:date="2020-11-10T16:18:00Z"/>
                <w:sz w:val="16"/>
                <w:szCs w:val="18"/>
                <w:lang w:eastAsia="zh-CN"/>
              </w:rPr>
            </w:pPr>
            <w:ins w:id="22891" w:author="Lee, Daewon" w:date="2020-11-10T16:18:00Z">
              <w:r w:rsidRPr="007E4EE7">
                <w:rPr>
                  <w:sz w:val="16"/>
                  <w:szCs w:val="18"/>
                  <w:lang w:eastAsia="zh-CN"/>
                </w:rPr>
                <w:t>5574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7958B0C" w14:textId="77777777" w:rsidR="00F50E9D" w:rsidRPr="007E4EE7" w:rsidRDefault="00F50E9D" w:rsidP="007E4EE7">
            <w:pPr>
              <w:pStyle w:val="TAC"/>
              <w:rPr>
                <w:ins w:id="22892" w:author="Lee, Daewon" w:date="2020-11-10T16:18:00Z"/>
                <w:sz w:val="16"/>
                <w:szCs w:val="18"/>
                <w:lang w:eastAsia="zh-CN"/>
              </w:rPr>
            </w:pPr>
            <w:ins w:id="22893" w:author="Lee, Daewon" w:date="2020-11-10T16:18:00Z">
              <w:r w:rsidRPr="007E4EE7">
                <w:rPr>
                  <w:sz w:val="16"/>
                  <w:szCs w:val="18"/>
                  <w:lang w:eastAsia="zh-CN"/>
                </w:rPr>
                <w:t>3830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F043BAE" w14:textId="77777777" w:rsidR="00F50E9D" w:rsidRPr="007E4EE7" w:rsidRDefault="00F50E9D" w:rsidP="007E4EE7">
            <w:pPr>
              <w:pStyle w:val="TAC"/>
              <w:rPr>
                <w:ins w:id="22894" w:author="Lee, Daewon" w:date="2020-11-10T16:18:00Z"/>
                <w:sz w:val="16"/>
                <w:szCs w:val="18"/>
                <w:lang w:eastAsia="zh-CN"/>
              </w:rPr>
            </w:pPr>
            <w:ins w:id="22895" w:author="Lee, Daewon" w:date="2020-11-10T16:18:00Z">
              <w:r w:rsidRPr="007E4EE7">
                <w:rPr>
                  <w:sz w:val="16"/>
                  <w:szCs w:val="18"/>
                  <w:lang w:eastAsia="zh-CN"/>
                </w:rPr>
                <w:t>2396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0724068" w14:textId="77777777" w:rsidR="00F50E9D" w:rsidRPr="007E4EE7" w:rsidRDefault="00F50E9D" w:rsidP="007E4EE7">
            <w:pPr>
              <w:pStyle w:val="TAC"/>
              <w:rPr>
                <w:ins w:id="22896" w:author="Lee, Daewon" w:date="2020-11-10T16:18:00Z"/>
                <w:sz w:val="16"/>
                <w:szCs w:val="18"/>
                <w:lang w:eastAsia="zh-CN"/>
              </w:rPr>
            </w:pPr>
            <w:ins w:id="22897" w:author="Lee, Daewon" w:date="2020-11-10T16:18:00Z">
              <w:r w:rsidRPr="007E4EE7">
                <w:rPr>
                  <w:sz w:val="16"/>
                  <w:szCs w:val="18"/>
                  <w:lang w:eastAsia="zh-CN"/>
                </w:rPr>
                <w:t>5072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A1D801E" w14:textId="77777777" w:rsidR="00F50E9D" w:rsidRPr="007E4EE7" w:rsidRDefault="00F50E9D" w:rsidP="007E4EE7">
            <w:pPr>
              <w:pStyle w:val="TAC"/>
              <w:rPr>
                <w:ins w:id="22898" w:author="Lee, Daewon" w:date="2020-11-10T16:18:00Z"/>
                <w:sz w:val="16"/>
                <w:szCs w:val="18"/>
                <w:lang w:eastAsia="zh-CN"/>
              </w:rPr>
            </w:pPr>
            <w:ins w:id="22899" w:author="Lee, Daewon" w:date="2020-11-10T16:18:00Z">
              <w:r w:rsidRPr="007E4EE7">
                <w:rPr>
                  <w:sz w:val="16"/>
                  <w:szCs w:val="18"/>
                  <w:lang w:eastAsia="zh-CN"/>
                </w:rPr>
                <w:t>3434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8C8CA6E" w14:textId="77777777" w:rsidR="00F50E9D" w:rsidRPr="007E4EE7" w:rsidRDefault="00F50E9D" w:rsidP="007E4EE7">
            <w:pPr>
              <w:pStyle w:val="TAC"/>
              <w:rPr>
                <w:ins w:id="22900" w:author="Lee, Daewon" w:date="2020-11-10T16:18:00Z"/>
                <w:sz w:val="16"/>
                <w:szCs w:val="18"/>
                <w:lang w:eastAsia="zh-CN"/>
              </w:rPr>
            </w:pPr>
            <w:ins w:id="22901" w:author="Lee, Daewon" w:date="2020-11-10T16:18:00Z">
              <w:r w:rsidRPr="007E4EE7">
                <w:rPr>
                  <w:sz w:val="16"/>
                  <w:szCs w:val="18"/>
                  <w:lang w:eastAsia="zh-CN"/>
                </w:rPr>
                <w:t>2204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A0AA07F" w14:textId="77777777" w:rsidR="00F50E9D" w:rsidRPr="007E4EE7" w:rsidRDefault="00F50E9D" w:rsidP="007E4EE7">
            <w:pPr>
              <w:pStyle w:val="TAC"/>
              <w:rPr>
                <w:ins w:id="22902" w:author="Lee, Daewon" w:date="2020-11-10T16:18:00Z"/>
                <w:sz w:val="16"/>
                <w:szCs w:val="18"/>
                <w:lang w:eastAsia="zh-CN"/>
              </w:rPr>
            </w:pPr>
            <w:ins w:id="22903" w:author="Lee, Daewon" w:date="2020-11-10T16:18:00Z">
              <w:r w:rsidRPr="007E4EE7">
                <w:rPr>
                  <w:sz w:val="16"/>
                  <w:szCs w:val="18"/>
                  <w:lang w:eastAsia="zh-CN"/>
                </w:rPr>
                <w:t>5662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BC0D5E" w14:textId="77777777" w:rsidR="00F50E9D" w:rsidRPr="007E4EE7" w:rsidRDefault="00F50E9D" w:rsidP="007E4EE7">
            <w:pPr>
              <w:pStyle w:val="TAC"/>
              <w:rPr>
                <w:ins w:id="22904" w:author="Lee, Daewon" w:date="2020-11-10T16:18:00Z"/>
                <w:sz w:val="16"/>
                <w:szCs w:val="18"/>
                <w:lang w:eastAsia="zh-CN"/>
              </w:rPr>
            </w:pPr>
            <w:ins w:id="22905" w:author="Lee, Daewon" w:date="2020-11-10T16:18:00Z">
              <w:r w:rsidRPr="007E4EE7">
                <w:rPr>
                  <w:sz w:val="16"/>
                  <w:szCs w:val="18"/>
                  <w:lang w:eastAsia="zh-CN"/>
                </w:rPr>
                <w:t>3761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D5991D6" w14:textId="77777777" w:rsidR="00F50E9D" w:rsidRPr="007E4EE7" w:rsidRDefault="00F50E9D" w:rsidP="007E4EE7">
            <w:pPr>
              <w:pStyle w:val="TAC"/>
              <w:rPr>
                <w:ins w:id="22906" w:author="Lee, Daewon" w:date="2020-11-10T16:18:00Z"/>
                <w:sz w:val="16"/>
                <w:szCs w:val="18"/>
                <w:lang w:eastAsia="zh-CN"/>
              </w:rPr>
            </w:pPr>
            <w:ins w:id="22907" w:author="Lee, Daewon" w:date="2020-11-10T16:18:00Z">
              <w:r w:rsidRPr="007E4EE7">
                <w:rPr>
                  <w:sz w:val="16"/>
                  <w:szCs w:val="18"/>
                  <w:lang w:eastAsia="zh-CN"/>
                </w:rPr>
                <w:t>2455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03C8B8B" w14:textId="77777777" w:rsidR="00F50E9D" w:rsidRPr="007E4EE7" w:rsidRDefault="00F50E9D" w:rsidP="007E4EE7">
            <w:pPr>
              <w:pStyle w:val="TAC"/>
              <w:rPr>
                <w:ins w:id="22908" w:author="Lee, Daewon" w:date="2020-11-10T16:18:00Z"/>
                <w:sz w:val="16"/>
                <w:szCs w:val="18"/>
                <w:lang w:eastAsia="zh-CN"/>
              </w:rPr>
            </w:pPr>
            <w:ins w:id="22909" w:author="Lee, Daewon" w:date="2020-11-10T16:18:00Z">
              <w:r w:rsidRPr="007E4EE7">
                <w:rPr>
                  <w:sz w:val="16"/>
                  <w:szCs w:val="18"/>
                  <w:lang w:eastAsia="zh-CN"/>
                </w:rPr>
                <w:t>5106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DC2344F" w14:textId="77777777" w:rsidR="00F50E9D" w:rsidRPr="007E4EE7" w:rsidRDefault="00F50E9D" w:rsidP="007E4EE7">
            <w:pPr>
              <w:pStyle w:val="TAC"/>
              <w:rPr>
                <w:ins w:id="22910" w:author="Lee, Daewon" w:date="2020-11-10T16:18:00Z"/>
                <w:sz w:val="16"/>
                <w:szCs w:val="18"/>
                <w:lang w:eastAsia="zh-CN"/>
              </w:rPr>
            </w:pPr>
            <w:ins w:id="22911" w:author="Lee, Daewon" w:date="2020-11-10T16:18:00Z">
              <w:r w:rsidRPr="007E4EE7">
                <w:rPr>
                  <w:sz w:val="16"/>
                  <w:szCs w:val="18"/>
                  <w:lang w:eastAsia="zh-CN"/>
                </w:rPr>
                <w:t>3552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5D61E2" w14:textId="77777777" w:rsidR="00F50E9D" w:rsidRPr="007E4EE7" w:rsidRDefault="00F50E9D" w:rsidP="007E4EE7">
            <w:pPr>
              <w:pStyle w:val="TAC"/>
              <w:rPr>
                <w:ins w:id="22912" w:author="Lee, Daewon" w:date="2020-11-10T16:18:00Z"/>
                <w:sz w:val="16"/>
                <w:szCs w:val="18"/>
                <w:lang w:eastAsia="zh-CN"/>
              </w:rPr>
            </w:pPr>
            <w:ins w:id="22913" w:author="Lee, Daewon" w:date="2020-11-10T16:18:00Z">
              <w:r w:rsidRPr="007E4EE7">
                <w:rPr>
                  <w:sz w:val="16"/>
                  <w:szCs w:val="18"/>
                  <w:lang w:eastAsia="zh-CN"/>
                </w:rPr>
                <w:t>2219</w:t>
              </w:r>
            </w:ins>
          </w:p>
        </w:tc>
      </w:tr>
      <w:tr w:rsidR="005971A1" w14:paraId="4BE84184" w14:textId="77777777" w:rsidTr="00403B6C">
        <w:trPr>
          <w:gridAfter w:val="1"/>
          <w:wAfter w:w="11" w:type="dxa"/>
          <w:trHeight w:val="177"/>
          <w:ins w:id="22914"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6FE7149" w14:textId="77777777" w:rsidR="00F50E9D" w:rsidRPr="007E4EE7" w:rsidRDefault="00F50E9D" w:rsidP="007E4EE7">
            <w:pPr>
              <w:pStyle w:val="TAC"/>
              <w:rPr>
                <w:ins w:id="22915"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A4CE8F7" w14:textId="77777777" w:rsidR="00F50E9D" w:rsidRPr="00461149" w:rsidRDefault="00F50E9D" w:rsidP="007E4EE7">
            <w:pPr>
              <w:pStyle w:val="TAC"/>
              <w:rPr>
                <w:ins w:id="22916"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39237B5" w14:textId="77777777" w:rsidR="00F50E9D" w:rsidRPr="00461149" w:rsidRDefault="00F50E9D" w:rsidP="007E4EE7">
            <w:pPr>
              <w:pStyle w:val="TAC"/>
              <w:rPr>
                <w:ins w:id="22917" w:author="Lee, Daewon" w:date="2020-11-10T16:18:00Z"/>
                <w:sz w:val="14"/>
                <w:szCs w:val="16"/>
                <w:lang w:eastAsia="zh-CN"/>
              </w:rPr>
            </w:pPr>
            <w:ins w:id="22918"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B6FC46B" w14:textId="77777777" w:rsidR="00F50E9D" w:rsidRPr="007E4EE7" w:rsidRDefault="00F50E9D" w:rsidP="007E4EE7">
            <w:pPr>
              <w:pStyle w:val="TAC"/>
              <w:rPr>
                <w:ins w:id="22919" w:author="Lee, Daewon" w:date="2020-11-10T16:18:00Z"/>
                <w:sz w:val="16"/>
                <w:szCs w:val="18"/>
                <w:lang w:eastAsia="zh-CN"/>
              </w:rPr>
            </w:pPr>
            <w:ins w:id="22920" w:author="Lee, Daewon" w:date="2020-11-10T16:18:00Z">
              <w:r w:rsidRPr="007E4EE7">
                <w:rPr>
                  <w:sz w:val="16"/>
                  <w:szCs w:val="18"/>
                  <w:lang w:eastAsia="zh-CN"/>
                </w:rPr>
                <w:t>9250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CEF00C" w14:textId="77777777" w:rsidR="00F50E9D" w:rsidRPr="007E4EE7" w:rsidRDefault="00F50E9D" w:rsidP="007E4EE7">
            <w:pPr>
              <w:pStyle w:val="TAC"/>
              <w:rPr>
                <w:ins w:id="22921" w:author="Lee, Daewon" w:date="2020-11-10T16:18:00Z"/>
                <w:sz w:val="16"/>
                <w:szCs w:val="18"/>
                <w:lang w:eastAsia="zh-CN"/>
              </w:rPr>
            </w:pPr>
            <w:ins w:id="22922" w:author="Lee, Daewon" w:date="2020-11-10T16:18:00Z">
              <w:r w:rsidRPr="007E4EE7">
                <w:rPr>
                  <w:sz w:val="16"/>
                  <w:szCs w:val="18"/>
                  <w:lang w:eastAsia="zh-CN"/>
                </w:rPr>
                <w:t>7319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2DBD886" w14:textId="77777777" w:rsidR="00F50E9D" w:rsidRPr="007E4EE7" w:rsidRDefault="00F50E9D" w:rsidP="007E4EE7">
            <w:pPr>
              <w:pStyle w:val="TAC"/>
              <w:rPr>
                <w:ins w:id="22923" w:author="Lee, Daewon" w:date="2020-11-10T16:18:00Z"/>
                <w:sz w:val="16"/>
                <w:szCs w:val="18"/>
                <w:lang w:eastAsia="zh-CN"/>
              </w:rPr>
            </w:pPr>
            <w:ins w:id="22924" w:author="Lee, Daewon" w:date="2020-11-10T16:18:00Z">
              <w:r w:rsidRPr="007E4EE7">
                <w:rPr>
                  <w:sz w:val="16"/>
                  <w:szCs w:val="18"/>
                  <w:lang w:eastAsia="zh-CN"/>
                </w:rPr>
                <w:t>5607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0E5031" w14:textId="77777777" w:rsidR="00F50E9D" w:rsidRPr="007E4EE7" w:rsidRDefault="00F50E9D" w:rsidP="007E4EE7">
            <w:pPr>
              <w:pStyle w:val="TAC"/>
              <w:rPr>
                <w:ins w:id="22925" w:author="Lee, Daewon" w:date="2020-11-10T16:18:00Z"/>
                <w:sz w:val="16"/>
                <w:szCs w:val="18"/>
                <w:lang w:eastAsia="zh-CN"/>
              </w:rPr>
            </w:pPr>
            <w:ins w:id="22926" w:author="Lee, Daewon" w:date="2020-11-10T16:18:00Z">
              <w:r w:rsidRPr="007E4EE7">
                <w:rPr>
                  <w:sz w:val="16"/>
                  <w:szCs w:val="18"/>
                  <w:lang w:eastAsia="zh-CN"/>
                </w:rPr>
                <w:t>8787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B273489" w14:textId="77777777" w:rsidR="00F50E9D" w:rsidRPr="007E4EE7" w:rsidRDefault="00F50E9D" w:rsidP="007E4EE7">
            <w:pPr>
              <w:pStyle w:val="TAC"/>
              <w:rPr>
                <w:ins w:id="22927" w:author="Lee, Daewon" w:date="2020-11-10T16:18:00Z"/>
                <w:sz w:val="16"/>
                <w:szCs w:val="18"/>
                <w:lang w:eastAsia="zh-CN"/>
              </w:rPr>
            </w:pPr>
            <w:ins w:id="22928" w:author="Lee, Daewon" w:date="2020-11-10T16:18:00Z">
              <w:r w:rsidRPr="007E4EE7">
                <w:rPr>
                  <w:sz w:val="16"/>
                  <w:szCs w:val="18"/>
                  <w:lang w:eastAsia="zh-CN"/>
                </w:rPr>
                <w:t>6893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A170FE2" w14:textId="77777777" w:rsidR="00F50E9D" w:rsidRPr="007E4EE7" w:rsidRDefault="00F50E9D" w:rsidP="007E4EE7">
            <w:pPr>
              <w:pStyle w:val="TAC"/>
              <w:rPr>
                <w:ins w:id="22929" w:author="Lee, Daewon" w:date="2020-11-10T16:18:00Z"/>
                <w:sz w:val="16"/>
                <w:szCs w:val="18"/>
                <w:lang w:eastAsia="zh-CN"/>
              </w:rPr>
            </w:pPr>
            <w:ins w:id="22930" w:author="Lee, Daewon" w:date="2020-11-10T16:18:00Z">
              <w:r w:rsidRPr="007E4EE7">
                <w:rPr>
                  <w:sz w:val="16"/>
                  <w:szCs w:val="18"/>
                  <w:lang w:eastAsia="zh-CN"/>
                </w:rPr>
                <w:t>5292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1C94012" w14:textId="77777777" w:rsidR="00F50E9D" w:rsidRPr="007E4EE7" w:rsidRDefault="00F50E9D" w:rsidP="007E4EE7">
            <w:pPr>
              <w:pStyle w:val="TAC"/>
              <w:rPr>
                <w:ins w:id="22931" w:author="Lee, Daewon" w:date="2020-11-10T16:18:00Z"/>
                <w:sz w:val="16"/>
                <w:szCs w:val="18"/>
                <w:lang w:eastAsia="zh-CN"/>
              </w:rPr>
            </w:pPr>
            <w:ins w:id="22932" w:author="Lee, Daewon" w:date="2020-11-10T16:18:00Z">
              <w:r w:rsidRPr="007E4EE7">
                <w:rPr>
                  <w:sz w:val="16"/>
                  <w:szCs w:val="18"/>
                  <w:lang w:eastAsia="zh-CN"/>
                </w:rPr>
                <w:t>9218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0ABCCD5" w14:textId="77777777" w:rsidR="00F50E9D" w:rsidRPr="007E4EE7" w:rsidRDefault="00F50E9D" w:rsidP="007E4EE7">
            <w:pPr>
              <w:pStyle w:val="TAC"/>
              <w:rPr>
                <w:ins w:id="22933" w:author="Lee, Daewon" w:date="2020-11-10T16:18:00Z"/>
                <w:sz w:val="16"/>
                <w:szCs w:val="18"/>
                <w:lang w:eastAsia="zh-CN"/>
              </w:rPr>
            </w:pPr>
            <w:ins w:id="22934" w:author="Lee, Daewon" w:date="2020-11-10T16:18:00Z">
              <w:r w:rsidRPr="007E4EE7">
                <w:rPr>
                  <w:sz w:val="16"/>
                  <w:szCs w:val="18"/>
                  <w:lang w:eastAsia="zh-CN"/>
                </w:rPr>
                <w:t>7378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9DDB622" w14:textId="77777777" w:rsidR="00F50E9D" w:rsidRPr="007E4EE7" w:rsidRDefault="00F50E9D" w:rsidP="007E4EE7">
            <w:pPr>
              <w:pStyle w:val="TAC"/>
              <w:rPr>
                <w:ins w:id="22935" w:author="Lee, Daewon" w:date="2020-11-10T16:18:00Z"/>
                <w:sz w:val="16"/>
                <w:szCs w:val="18"/>
                <w:lang w:eastAsia="zh-CN"/>
              </w:rPr>
            </w:pPr>
            <w:ins w:id="22936" w:author="Lee, Daewon" w:date="2020-11-10T16:18:00Z">
              <w:r w:rsidRPr="007E4EE7">
                <w:rPr>
                  <w:sz w:val="16"/>
                  <w:szCs w:val="18"/>
                  <w:lang w:eastAsia="zh-CN"/>
                </w:rPr>
                <w:t>5574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A11D61" w14:textId="77777777" w:rsidR="00F50E9D" w:rsidRPr="007E4EE7" w:rsidRDefault="00F50E9D" w:rsidP="007E4EE7">
            <w:pPr>
              <w:pStyle w:val="TAC"/>
              <w:rPr>
                <w:ins w:id="22937" w:author="Lee, Daewon" w:date="2020-11-10T16:18:00Z"/>
                <w:sz w:val="16"/>
                <w:szCs w:val="18"/>
                <w:lang w:eastAsia="zh-CN"/>
              </w:rPr>
            </w:pPr>
            <w:ins w:id="22938" w:author="Lee, Daewon" w:date="2020-11-10T16:18:00Z">
              <w:r w:rsidRPr="007E4EE7">
                <w:rPr>
                  <w:sz w:val="16"/>
                  <w:szCs w:val="18"/>
                  <w:lang w:eastAsia="zh-CN"/>
                </w:rPr>
                <w:t>8796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4F0EE2D" w14:textId="77777777" w:rsidR="00F50E9D" w:rsidRPr="007E4EE7" w:rsidRDefault="00F50E9D" w:rsidP="007E4EE7">
            <w:pPr>
              <w:pStyle w:val="TAC"/>
              <w:rPr>
                <w:ins w:id="22939" w:author="Lee, Daewon" w:date="2020-11-10T16:18:00Z"/>
                <w:sz w:val="16"/>
                <w:szCs w:val="18"/>
                <w:lang w:eastAsia="zh-CN"/>
              </w:rPr>
            </w:pPr>
            <w:ins w:id="22940" w:author="Lee, Daewon" w:date="2020-11-10T16:18:00Z">
              <w:r w:rsidRPr="007E4EE7">
                <w:rPr>
                  <w:sz w:val="16"/>
                  <w:szCs w:val="18"/>
                  <w:lang w:eastAsia="zh-CN"/>
                </w:rPr>
                <w:t>6929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9EE0951" w14:textId="77777777" w:rsidR="00F50E9D" w:rsidRPr="007E4EE7" w:rsidRDefault="00F50E9D" w:rsidP="007E4EE7">
            <w:pPr>
              <w:pStyle w:val="TAC"/>
              <w:rPr>
                <w:ins w:id="22941" w:author="Lee, Daewon" w:date="2020-11-10T16:18:00Z"/>
                <w:sz w:val="16"/>
                <w:szCs w:val="18"/>
                <w:lang w:eastAsia="zh-CN"/>
              </w:rPr>
            </w:pPr>
            <w:ins w:id="22942" w:author="Lee, Daewon" w:date="2020-11-10T16:18:00Z">
              <w:r w:rsidRPr="007E4EE7">
                <w:rPr>
                  <w:sz w:val="16"/>
                  <w:szCs w:val="18"/>
                  <w:lang w:eastAsia="zh-CN"/>
                </w:rPr>
                <w:t>5238</w:t>
              </w:r>
            </w:ins>
          </w:p>
        </w:tc>
      </w:tr>
      <w:tr w:rsidR="005971A1" w14:paraId="086E008B" w14:textId="77777777" w:rsidTr="00403B6C">
        <w:trPr>
          <w:gridAfter w:val="1"/>
          <w:wAfter w:w="11" w:type="dxa"/>
          <w:trHeight w:val="177"/>
          <w:ins w:id="22943"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8263DAC" w14:textId="77777777" w:rsidR="00F50E9D" w:rsidRPr="007E4EE7" w:rsidRDefault="00F50E9D" w:rsidP="007E4EE7">
            <w:pPr>
              <w:pStyle w:val="TAC"/>
              <w:rPr>
                <w:ins w:id="22944"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5E18A55B" w14:textId="77777777" w:rsidR="00F50E9D" w:rsidRPr="00461149" w:rsidRDefault="00F50E9D" w:rsidP="007E4EE7">
            <w:pPr>
              <w:pStyle w:val="TAC"/>
              <w:rPr>
                <w:ins w:id="22945"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728C84E6" w14:textId="77777777" w:rsidR="00F50E9D" w:rsidRPr="00461149" w:rsidRDefault="00F50E9D" w:rsidP="007E4EE7">
            <w:pPr>
              <w:pStyle w:val="TAC"/>
              <w:rPr>
                <w:ins w:id="22946" w:author="Lee, Daewon" w:date="2020-11-10T16:18:00Z"/>
                <w:sz w:val="14"/>
                <w:szCs w:val="16"/>
                <w:lang w:eastAsia="zh-CN"/>
              </w:rPr>
            </w:pPr>
            <w:ins w:id="22947"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D35A87" w14:textId="77777777" w:rsidR="00F50E9D" w:rsidRPr="007E4EE7" w:rsidRDefault="00F50E9D" w:rsidP="007E4EE7">
            <w:pPr>
              <w:pStyle w:val="TAC"/>
              <w:rPr>
                <w:ins w:id="22948" w:author="Lee, Daewon" w:date="2020-11-10T16:18:00Z"/>
                <w:sz w:val="16"/>
                <w:szCs w:val="18"/>
                <w:lang w:eastAsia="zh-CN"/>
              </w:rPr>
            </w:pPr>
            <w:ins w:id="22949" w:author="Lee, Daewon" w:date="2020-11-10T16:18:00Z">
              <w:r w:rsidRPr="007E4EE7">
                <w:rPr>
                  <w:sz w:val="16"/>
                  <w:szCs w:val="18"/>
                  <w:lang w:eastAsia="zh-CN"/>
                </w:rPr>
                <w:t>11220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44A0F8" w14:textId="77777777" w:rsidR="00F50E9D" w:rsidRPr="007E4EE7" w:rsidRDefault="00F50E9D" w:rsidP="007E4EE7">
            <w:pPr>
              <w:pStyle w:val="TAC"/>
              <w:rPr>
                <w:ins w:id="22950" w:author="Lee, Daewon" w:date="2020-11-10T16:18:00Z"/>
                <w:sz w:val="16"/>
                <w:szCs w:val="18"/>
                <w:lang w:eastAsia="zh-CN"/>
              </w:rPr>
            </w:pPr>
            <w:ins w:id="22951" w:author="Lee, Daewon" w:date="2020-11-10T16:18:00Z">
              <w:r w:rsidRPr="007E4EE7">
                <w:rPr>
                  <w:sz w:val="16"/>
                  <w:szCs w:val="18"/>
                  <w:lang w:eastAsia="zh-CN"/>
                </w:rPr>
                <w:t>10326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9E01F37" w14:textId="77777777" w:rsidR="00F50E9D" w:rsidRPr="007E4EE7" w:rsidRDefault="00F50E9D" w:rsidP="007E4EE7">
            <w:pPr>
              <w:pStyle w:val="TAC"/>
              <w:rPr>
                <w:ins w:id="22952" w:author="Lee, Daewon" w:date="2020-11-10T16:18:00Z"/>
                <w:sz w:val="16"/>
                <w:szCs w:val="18"/>
                <w:lang w:eastAsia="zh-CN"/>
              </w:rPr>
            </w:pPr>
            <w:ins w:id="22953" w:author="Lee, Daewon" w:date="2020-11-10T16:18:00Z">
              <w:r w:rsidRPr="007E4EE7">
                <w:rPr>
                  <w:sz w:val="16"/>
                  <w:szCs w:val="18"/>
                  <w:lang w:eastAsia="zh-CN"/>
                </w:rPr>
                <w:t>9205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61A41A5" w14:textId="77777777" w:rsidR="00F50E9D" w:rsidRPr="007E4EE7" w:rsidRDefault="00F50E9D" w:rsidP="007E4EE7">
            <w:pPr>
              <w:pStyle w:val="TAC"/>
              <w:rPr>
                <w:ins w:id="22954" w:author="Lee, Daewon" w:date="2020-11-10T16:18:00Z"/>
                <w:sz w:val="16"/>
                <w:szCs w:val="18"/>
                <w:lang w:eastAsia="zh-CN"/>
              </w:rPr>
            </w:pPr>
            <w:ins w:id="22955" w:author="Lee, Daewon" w:date="2020-11-10T16:18:00Z">
              <w:r w:rsidRPr="007E4EE7">
                <w:rPr>
                  <w:sz w:val="16"/>
                  <w:szCs w:val="18"/>
                  <w:lang w:eastAsia="zh-CN"/>
                </w:rPr>
                <w:t>10793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8552769" w14:textId="77777777" w:rsidR="00F50E9D" w:rsidRPr="007E4EE7" w:rsidRDefault="00F50E9D" w:rsidP="007E4EE7">
            <w:pPr>
              <w:pStyle w:val="TAC"/>
              <w:rPr>
                <w:ins w:id="22956" w:author="Lee, Daewon" w:date="2020-11-10T16:18:00Z"/>
                <w:sz w:val="16"/>
                <w:szCs w:val="18"/>
                <w:lang w:eastAsia="zh-CN"/>
              </w:rPr>
            </w:pPr>
            <w:ins w:id="22957" w:author="Lee, Daewon" w:date="2020-11-10T16:18:00Z">
              <w:r w:rsidRPr="007E4EE7">
                <w:rPr>
                  <w:sz w:val="16"/>
                  <w:szCs w:val="18"/>
                  <w:lang w:eastAsia="zh-CN"/>
                </w:rPr>
                <w:t>9829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5D5EA7E" w14:textId="77777777" w:rsidR="00F50E9D" w:rsidRPr="007E4EE7" w:rsidRDefault="00F50E9D" w:rsidP="007E4EE7">
            <w:pPr>
              <w:pStyle w:val="TAC"/>
              <w:rPr>
                <w:ins w:id="22958" w:author="Lee, Daewon" w:date="2020-11-10T16:18:00Z"/>
                <w:sz w:val="16"/>
                <w:szCs w:val="18"/>
                <w:lang w:eastAsia="zh-CN"/>
              </w:rPr>
            </w:pPr>
            <w:ins w:id="22959" w:author="Lee, Daewon" w:date="2020-11-10T16:18:00Z">
              <w:r w:rsidRPr="007E4EE7">
                <w:rPr>
                  <w:sz w:val="16"/>
                  <w:szCs w:val="18"/>
                  <w:lang w:eastAsia="zh-CN"/>
                </w:rPr>
                <w:t>8587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A91CDA6" w14:textId="77777777" w:rsidR="00F50E9D" w:rsidRPr="007E4EE7" w:rsidRDefault="00F50E9D" w:rsidP="007E4EE7">
            <w:pPr>
              <w:pStyle w:val="TAC"/>
              <w:rPr>
                <w:ins w:id="22960" w:author="Lee, Daewon" w:date="2020-11-10T16:18:00Z"/>
                <w:sz w:val="16"/>
                <w:szCs w:val="18"/>
                <w:lang w:eastAsia="zh-CN"/>
              </w:rPr>
            </w:pPr>
            <w:ins w:id="22961" w:author="Lee, Daewon" w:date="2020-11-10T16:18:00Z">
              <w:r w:rsidRPr="007E4EE7">
                <w:rPr>
                  <w:sz w:val="16"/>
                  <w:szCs w:val="18"/>
                  <w:lang w:eastAsia="zh-CN"/>
                </w:rPr>
                <w:t>11222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8B261B" w14:textId="77777777" w:rsidR="00F50E9D" w:rsidRPr="007E4EE7" w:rsidRDefault="00F50E9D" w:rsidP="007E4EE7">
            <w:pPr>
              <w:pStyle w:val="TAC"/>
              <w:rPr>
                <w:ins w:id="22962" w:author="Lee, Daewon" w:date="2020-11-10T16:18:00Z"/>
                <w:sz w:val="16"/>
                <w:szCs w:val="18"/>
                <w:lang w:eastAsia="zh-CN"/>
              </w:rPr>
            </w:pPr>
            <w:ins w:id="22963" w:author="Lee, Daewon" w:date="2020-11-10T16:18:00Z">
              <w:r w:rsidRPr="007E4EE7">
                <w:rPr>
                  <w:sz w:val="16"/>
                  <w:szCs w:val="18"/>
                  <w:lang w:eastAsia="zh-CN"/>
                </w:rPr>
                <w:t>10295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41BA9E" w14:textId="77777777" w:rsidR="00F50E9D" w:rsidRPr="007E4EE7" w:rsidRDefault="00F50E9D" w:rsidP="007E4EE7">
            <w:pPr>
              <w:pStyle w:val="TAC"/>
              <w:rPr>
                <w:ins w:id="22964" w:author="Lee, Daewon" w:date="2020-11-10T16:18:00Z"/>
                <w:sz w:val="16"/>
                <w:szCs w:val="18"/>
                <w:lang w:eastAsia="zh-CN"/>
              </w:rPr>
            </w:pPr>
            <w:ins w:id="22965" w:author="Lee, Daewon" w:date="2020-11-10T16:18:00Z">
              <w:r w:rsidRPr="007E4EE7">
                <w:rPr>
                  <w:sz w:val="16"/>
                  <w:szCs w:val="18"/>
                  <w:lang w:eastAsia="zh-CN"/>
                </w:rPr>
                <w:t>9071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BA10CF3" w14:textId="77777777" w:rsidR="00F50E9D" w:rsidRPr="007E4EE7" w:rsidRDefault="00F50E9D" w:rsidP="007E4EE7">
            <w:pPr>
              <w:pStyle w:val="TAC"/>
              <w:rPr>
                <w:ins w:id="22966" w:author="Lee, Daewon" w:date="2020-11-10T16:18:00Z"/>
                <w:sz w:val="16"/>
                <w:szCs w:val="18"/>
                <w:lang w:eastAsia="zh-CN"/>
              </w:rPr>
            </w:pPr>
            <w:ins w:id="22967" w:author="Lee, Daewon" w:date="2020-11-10T16:18:00Z">
              <w:r w:rsidRPr="007E4EE7">
                <w:rPr>
                  <w:sz w:val="16"/>
                  <w:szCs w:val="18"/>
                  <w:lang w:eastAsia="zh-CN"/>
                </w:rPr>
                <w:t>10774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C7AA00A" w14:textId="77777777" w:rsidR="00F50E9D" w:rsidRPr="007E4EE7" w:rsidRDefault="00F50E9D" w:rsidP="007E4EE7">
            <w:pPr>
              <w:pStyle w:val="TAC"/>
              <w:rPr>
                <w:ins w:id="22968" w:author="Lee, Daewon" w:date="2020-11-10T16:18:00Z"/>
                <w:sz w:val="16"/>
                <w:szCs w:val="18"/>
                <w:lang w:eastAsia="zh-CN"/>
              </w:rPr>
            </w:pPr>
            <w:ins w:id="22969" w:author="Lee, Daewon" w:date="2020-11-10T16:18:00Z">
              <w:r w:rsidRPr="007E4EE7">
                <w:rPr>
                  <w:sz w:val="16"/>
                  <w:szCs w:val="18"/>
                  <w:lang w:eastAsia="zh-CN"/>
                </w:rPr>
                <w:t>9845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75A90B4" w14:textId="77777777" w:rsidR="00F50E9D" w:rsidRPr="007E4EE7" w:rsidRDefault="00F50E9D" w:rsidP="007E4EE7">
            <w:pPr>
              <w:pStyle w:val="TAC"/>
              <w:rPr>
                <w:ins w:id="22970" w:author="Lee, Daewon" w:date="2020-11-10T16:18:00Z"/>
                <w:sz w:val="16"/>
                <w:szCs w:val="18"/>
                <w:lang w:eastAsia="zh-CN"/>
              </w:rPr>
            </w:pPr>
            <w:ins w:id="22971" w:author="Lee, Daewon" w:date="2020-11-10T16:18:00Z">
              <w:r w:rsidRPr="007E4EE7">
                <w:rPr>
                  <w:sz w:val="16"/>
                  <w:szCs w:val="18"/>
                  <w:lang w:eastAsia="zh-CN"/>
                </w:rPr>
                <w:t>8585</w:t>
              </w:r>
            </w:ins>
          </w:p>
        </w:tc>
      </w:tr>
      <w:tr w:rsidR="005971A1" w14:paraId="7684A1A1" w14:textId="77777777" w:rsidTr="00403B6C">
        <w:trPr>
          <w:gridAfter w:val="1"/>
          <w:wAfter w:w="11" w:type="dxa"/>
          <w:trHeight w:val="177"/>
          <w:ins w:id="22972"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7F177BFB" w14:textId="77777777" w:rsidR="00F50E9D" w:rsidRPr="007E4EE7" w:rsidRDefault="00F50E9D" w:rsidP="007E4EE7">
            <w:pPr>
              <w:pStyle w:val="TAC"/>
              <w:rPr>
                <w:ins w:id="22973"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2FC41D2" w14:textId="77777777" w:rsidR="00F50E9D" w:rsidRPr="00461149" w:rsidRDefault="00F50E9D" w:rsidP="007E4EE7">
            <w:pPr>
              <w:pStyle w:val="TAC"/>
              <w:rPr>
                <w:ins w:id="22974"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6275F605" w14:textId="77777777" w:rsidR="00F50E9D" w:rsidRPr="00461149" w:rsidRDefault="00F50E9D" w:rsidP="007E4EE7">
            <w:pPr>
              <w:pStyle w:val="TAC"/>
              <w:rPr>
                <w:ins w:id="22975" w:author="Lee, Daewon" w:date="2020-11-10T16:18:00Z"/>
                <w:sz w:val="14"/>
                <w:szCs w:val="16"/>
                <w:lang w:eastAsia="zh-CN"/>
              </w:rPr>
            </w:pPr>
            <w:ins w:id="22976"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26C0AC3" w14:textId="77777777" w:rsidR="00F50E9D" w:rsidRPr="007E4EE7" w:rsidRDefault="00F50E9D" w:rsidP="007E4EE7">
            <w:pPr>
              <w:pStyle w:val="TAC"/>
              <w:rPr>
                <w:ins w:id="22977" w:author="Lee, Daewon" w:date="2020-11-10T16:18:00Z"/>
                <w:sz w:val="16"/>
                <w:szCs w:val="18"/>
                <w:lang w:eastAsia="zh-CN"/>
              </w:rPr>
            </w:pPr>
            <w:ins w:id="22978" w:author="Lee, Daewon" w:date="2020-11-10T16:18:00Z">
              <w:r w:rsidRPr="007E4EE7">
                <w:rPr>
                  <w:sz w:val="16"/>
                  <w:szCs w:val="18"/>
                  <w:lang w:eastAsia="zh-CN"/>
                </w:rPr>
                <w:t>9008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5E5B8B9" w14:textId="77777777" w:rsidR="00F50E9D" w:rsidRPr="007E4EE7" w:rsidRDefault="00F50E9D" w:rsidP="007E4EE7">
            <w:pPr>
              <w:pStyle w:val="TAC"/>
              <w:rPr>
                <w:ins w:id="22979" w:author="Lee, Daewon" w:date="2020-11-10T16:18:00Z"/>
                <w:sz w:val="16"/>
                <w:szCs w:val="18"/>
                <w:lang w:eastAsia="zh-CN"/>
              </w:rPr>
            </w:pPr>
            <w:ins w:id="22980" w:author="Lee, Daewon" w:date="2020-11-10T16:18:00Z">
              <w:r w:rsidRPr="007E4EE7">
                <w:rPr>
                  <w:sz w:val="16"/>
                  <w:szCs w:val="18"/>
                  <w:lang w:eastAsia="zh-CN"/>
                </w:rPr>
                <w:t>7303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8EC81E6" w14:textId="77777777" w:rsidR="00F50E9D" w:rsidRPr="007E4EE7" w:rsidRDefault="00F50E9D" w:rsidP="007E4EE7">
            <w:pPr>
              <w:pStyle w:val="TAC"/>
              <w:rPr>
                <w:ins w:id="22981" w:author="Lee, Daewon" w:date="2020-11-10T16:18:00Z"/>
                <w:sz w:val="16"/>
                <w:szCs w:val="18"/>
                <w:lang w:eastAsia="zh-CN"/>
              </w:rPr>
            </w:pPr>
            <w:ins w:id="22982" w:author="Lee, Daewon" w:date="2020-11-10T16:18:00Z">
              <w:r w:rsidRPr="007E4EE7">
                <w:rPr>
                  <w:sz w:val="16"/>
                  <w:szCs w:val="18"/>
                  <w:lang w:eastAsia="zh-CN"/>
                </w:rPr>
                <w:t>5822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4403596" w14:textId="77777777" w:rsidR="00F50E9D" w:rsidRPr="007E4EE7" w:rsidRDefault="00F50E9D" w:rsidP="007E4EE7">
            <w:pPr>
              <w:pStyle w:val="TAC"/>
              <w:rPr>
                <w:ins w:id="22983" w:author="Lee, Daewon" w:date="2020-11-10T16:18:00Z"/>
                <w:sz w:val="16"/>
                <w:szCs w:val="18"/>
                <w:lang w:eastAsia="zh-CN"/>
              </w:rPr>
            </w:pPr>
            <w:ins w:id="22984" w:author="Lee, Daewon" w:date="2020-11-10T16:18:00Z">
              <w:r w:rsidRPr="007E4EE7">
                <w:rPr>
                  <w:sz w:val="16"/>
                  <w:szCs w:val="18"/>
                  <w:lang w:eastAsia="zh-CN"/>
                </w:rPr>
                <w:t>8562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E549DF4" w14:textId="77777777" w:rsidR="00F50E9D" w:rsidRPr="007E4EE7" w:rsidRDefault="00F50E9D" w:rsidP="007E4EE7">
            <w:pPr>
              <w:pStyle w:val="TAC"/>
              <w:rPr>
                <w:ins w:id="22985" w:author="Lee, Daewon" w:date="2020-11-10T16:18:00Z"/>
                <w:sz w:val="16"/>
                <w:szCs w:val="18"/>
                <w:lang w:eastAsia="zh-CN"/>
              </w:rPr>
            </w:pPr>
            <w:ins w:id="22986" w:author="Lee, Daewon" w:date="2020-11-10T16:18:00Z">
              <w:r w:rsidRPr="007E4EE7">
                <w:rPr>
                  <w:sz w:val="16"/>
                  <w:szCs w:val="18"/>
                  <w:lang w:eastAsia="zh-CN"/>
                </w:rPr>
                <w:t>6869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F3C40AD" w14:textId="77777777" w:rsidR="00F50E9D" w:rsidRPr="007E4EE7" w:rsidRDefault="00F50E9D" w:rsidP="007E4EE7">
            <w:pPr>
              <w:pStyle w:val="TAC"/>
              <w:rPr>
                <w:ins w:id="22987" w:author="Lee, Daewon" w:date="2020-11-10T16:18:00Z"/>
                <w:sz w:val="16"/>
                <w:szCs w:val="18"/>
                <w:lang w:eastAsia="zh-CN"/>
              </w:rPr>
            </w:pPr>
            <w:ins w:id="22988" w:author="Lee, Daewon" w:date="2020-11-10T16:18:00Z">
              <w:r w:rsidRPr="007E4EE7">
                <w:rPr>
                  <w:sz w:val="16"/>
                  <w:szCs w:val="18"/>
                  <w:lang w:eastAsia="zh-CN"/>
                </w:rPr>
                <w:t>5435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58A1F0A" w14:textId="77777777" w:rsidR="00F50E9D" w:rsidRPr="007E4EE7" w:rsidRDefault="00F50E9D" w:rsidP="007E4EE7">
            <w:pPr>
              <w:pStyle w:val="TAC"/>
              <w:rPr>
                <w:ins w:id="22989" w:author="Lee, Daewon" w:date="2020-11-10T16:18:00Z"/>
                <w:sz w:val="16"/>
                <w:szCs w:val="18"/>
                <w:lang w:eastAsia="zh-CN"/>
              </w:rPr>
            </w:pPr>
            <w:ins w:id="22990" w:author="Lee, Daewon" w:date="2020-11-10T16:18:00Z">
              <w:r w:rsidRPr="007E4EE7">
                <w:rPr>
                  <w:sz w:val="16"/>
                  <w:szCs w:val="18"/>
                  <w:lang w:eastAsia="zh-CN"/>
                </w:rPr>
                <w:t>9009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D59594" w14:textId="77777777" w:rsidR="00F50E9D" w:rsidRPr="007E4EE7" w:rsidRDefault="00F50E9D" w:rsidP="007E4EE7">
            <w:pPr>
              <w:pStyle w:val="TAC"/>
              <w:rPr>
                <w:ins w:id="22991" w:author="Lee, Daewon" w:date="2020-11-10T16:18:00Z"/>
                <w:sz w:val="16"/>
                <w:szCs w:val="18"/>
                <w:lang w:eastAsia="zh-CN"/>
              </w:rPr>
            </w:pPr>
            <w:ins w:id="22992" w:author="Lee, Daewon" w:date="2020-11-10T16:18:00Z">
              <w:r w:rsidRPr="007E4EE7">
                <w:rPr>
                  <w:sz w:val="16"/>
                  <w:szCs w:val="18"/>
                  <w:lang w:eastAsia="zh-CN"/>
                </w:rPr>
                <w:t>7324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2D82B87" w14:textId="77777777" w:rsidR="00F50E9D" w:rsidRPr="007E4EE7" w:rsidRDefault="00F50E9D" w:rsidP="007E4EE7">
            <w:pPr>
              <w:pStyle w:val="TAC"/>
              <w:rPr>
                <w:ins w:id="22993" w:author="Lee, Daewon" w:date="2020-11-10T16:18:00Z"/>
                <w:sz w:val="16"/>
                <w:szCs w:val="18"/>
                <w:lang w:eastAsia="zh-CN"/>
              </w:rPr>
            </w:pPr>
            <w:ins w:id="22994" w:author="Lee, Daewon" w:date="2020-11-10T16:18:00Z">
              <w:r w:rsidRPr="007E4EE7">
                <w:rPr>
                  <w:sz w:val="16"/>
                  <w:szCs w:val="18"/>
                  <w:lang w:eastAsia="zh-CN"/>
                </w:rPr>
                <w:t>5780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A0AAEEF" w14:textId="77777777" w:rsidR="00F50E9D" w:rsidRPr="007E4EE7" w:rsidRDefault="00F50E9D" w:rsidP="007E4EE7">
            <w:pPr>
              <w:pStyle w:val="TAC"/>
              <w:rPr>
                <w:ins w:id="22995" w:author="Lee, Daewon" w:date="2020-11-10T16:18:00Z"/>
                <w:sz w:val="16"/>
                <w:szCs w:val="18"/>
                <w:lang w:eastAsia="zh-CN"/>
              </w:rPr>
            </w:pPr>
            <w:ins w:id="22996" w:author="Lee, Daewon" w:date="2020-11-10T16:18:00Z">
              <w:r w:rsidRPr="007E4EE7">
                <w:rPr>
                  <w:sz w:val="16"/>
                  <w:szCs w:val="18"/>
                  <w:lang w:eastAsia="zh-CN"/>
                </w:rPr>
                <w:t>8553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E5FF4F" w14:textId="77777777" w:rsidR="00F50E9D" w:rsidRPr="007E4EE7" w:rsidRDefault="00F50E9D" w:rsidP="007E4EE7">
            <w:pPr>
              <w:pStyle w:val="TAC"/>
              <w:rPr>
                <w:ins w:id="22997" w:author="Lee, Daewon" w:date="2020-11-10T16:18:00Z"/>
                <w:sz w:val="16"/>
                <w:szCs w:val="18"/>
                <w:lang w:eastAsia="zh-CN"/>
              </w:rPr>
            </w:pPr>
            <w:ins w:id="22998" w:author="Lee, Daewon" w:date="2020-11-10T16:18:00Z">
              <w:r w:rsidRPr="007E4EE7">
                <w:rPr>
                  <w:sz w:val="16"/>
                  <w:szCs w:val="18"/>
                  <w:lang w:eastAsia="zh-CN"/>
                </w:rPr>
                <w:t>6900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080568A" w14:textId="77777777" w:rsidR="00F50E9D" w:rsidRPr="007E4EE7" w:rsidRDefault="00F50E9D" w:rsidP="007E4EE7">
            <w:pPr>
              <w:pStyle w:val="TAC"/>
              <w:rPr>
                <w:ins w:id="22999" w:author="Lee, Daewon" w:date="2020-11-10T16:18:00Z"/>
                <w:sz w:val="16"/>
                <w:szCs w:val="18"/>
                <w:lang w:eastAsia="zh-CN"/>
              </w:rPr>
            </w:pPr>
            <w:ins w:id="23000" w:author="Lee, Daewon" w:date="2020-11-10T16:18:00Z">
              <w:r w:rsidRPr="007E4EE7">
                <w:rPr>
                  <w:sz w:val="16"/>
                  <w:szCs w:val="18"/>
                  <w:lang w:eastAsia="zh-CN"/>
                </w:rPr>
                <w:t>5427</w:t>
              </w:r>
            </w:ins>
          </w:p>
        </w:tc>
      </w:tr>
      <w:tr w:rsidR="005971A1" w14:paraId="76A8C262" w14:textId="77777777" w:rsidTr="00403B6C">
        <w:trPr>
          <w:gridAfter w:val="1"/>
          <w:wAfter w:w="11" w:type="dxa"/>
          <w:trHeight w:val="177"/>
          <w:ins w:id="23001"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593991DA" w14:textId="77777777" w:rsidR="00F50E9D" w:rsidRPr="007E4EE7" w:rsidRDefault="00F50E9D" w:rsidP="007E4EE7">
            <w:pPr>
              <w:pStyle w:val="TAC"/>
              <w:rPr>
                <w:ins w:id="23002"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109D357C" w14:textId="77777777" w:rsidR="00F50E9D" w:rsidRPr="00461149" w:rsidRDefault="00F50E9D" w:rsidP="007E4EE7">
            <w:pPr>
              <w:pStyle w:val="TAC"/>
              <w:rPr>
                <w:ins w:id="23003" w:author="Lee, Daewon" w:date="2020-11-10T16:18:00Z"/>
                <w:sz w:val="14"/>
                <w:szCs w:val="16"/>
                <w:lang w:eastAsia="zh-CN"/>
              </w:rPr>
            </w:pPr>
            <w:ins w:id="23004" w:author="Lee, Daewon" w:date="2020-11-10T16:18:00Z">
              <w:r w:rsidRPr="00461149">
                <w:rPr>
                  <w:sz w:val="14"/>
                  <w:szCs w:val="16"/>
                  <w:lang w:eastAsia="zh-CN"/>
                </w:rPr>
                <w:t>DL delay (s)</w:t>
              </w:r>
            </w:ins>
          </w:p>
        </w:tc>
        <w:tc>
          <w:tcPr>
            <w:tcW w:w="646" w:type="dxa"/>
            <w:tcBorders>
              <w:top w:val="single" w:sz="4" w:space="0" w:color="auto"/>
              <w:left w:val="single" w:sz="4" w:space="0" w:color="auto"/>
              <w:bottom w:val="single" w:sz="4" w:space="0" w:color="auto"/>
              <w:right w:val="single" w:sz="4" w:space="0" w:color="auto"/>
            </w:tcBorders>
            <w:hideMark/>
          </w:tcPr>
          <w:p w14:paraId="7A198EFD" w14:textId="77777777" w:rsidR="00F50E9D" w:rsidRPr="00461149" w:rsidRDefault="00F50E9D" w:rsidP="007E4EE7">
            <w:pPr>
              <w:pStyle w:val="TAC"/>
              <w:rPr>
                <w:ins w:id="23005" w:author="Lee, Daewon" w:date="2020-11-10T16:18:00Z"/>
                <w:sz w:val="14"/>
                <w:szCs w:val="16"/>
                <w:lang w:eastAsia="zh-CN"/>
              </w:rPr>
            </w:pPr>
            <w:ins w:id="23006"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18F81E9" w14:textId="77777777" w:rsidR="00F50E9D" w:rsidRPr="007E4EE7" w:rsidRDefault="00F50E9D" w:rsidP="007E4EE7">
            <w:pPr>
              <w:pStyle w:val="TAC"/>
              <w:rPr>
                <w:ins w:id="23007" w:author="Lee, Daewon" w:date="2020-11-10T16:18:00Z"/>
                <w:sz w:val="16"/>
                <w:szCs w:val="18"/>
                <w:lang w:eastAsia="zh-CN"/>
              </w:rPr>
            </w:pPr>
            <w:ins w:id="23008" w:author="Lee, Daewon" w:date="2020-11-10T16:18:00Z">
              <w:r w:rsidRPr="007E4EE7">
                <w:rPr>
                  <w:sz w:val="16"/>
                  <w:szCs w:val="18"/>
                  <w:lang w:eastAsia="zh-CN"/>
                </w:rPr>
                <w:t>0.019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977A72E" w14:textId="77777777" w:rsidR="00F50E9D" w:rsidRPr="007E4EE7" w:rsidRDefault="00F50E9D" w:rsidP="007E4EE7">
            <w:pPr>
              <w:pStyle w:val="TAC"/>
              <w:rPr>
                <w:ins w:id="23009" w:author="Lee, Daewon" w:date="2020-11-10T16:18:00Z"/>
                <w:sz w:val="16"/>
                <w:szCs w:val="18"/>
                <w:lang w:eastAsia="zh-CN"/>
              </w:rPr>
            </w:pPr>
            <w:ins w:id="23010"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5559E4" w14:textId="77777777" w:rsidR="00F50E9D" w:rsidRPr="007E4EE7" w:rsidRDefault="00F50E9D" w:rsidP="007E4EE7">
            <w:pPr>
              <w:pStyle w:val="TAC"/>
              <w:rPr>
                <w:ins w:id="23011" w:author="Lee, Daewon" w:date="2020-11-10T16:18:00Z"/>
                <w:sz w:val="16"/>
                <w:szCs w:val="18"/>
                <w:lang w:eastAsia="zh-CN"/>
              </w:rPr>
            </w:pPr>
            <w:ins w:id="23012" w:author="Lee, Daewon" w:date="2020-11-10T16:18:00Z">
              <w:r w:rsidRPr="007E4EE7">
                <w:rPr>
                  <w:sz w:val="16"/>
                  <w:szCs w:val="18"/>
                  <w:lang w:eastAsia="zh-CN"/>
                </w:rPr>
                <w:t>0.023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B6652EC" w14:textId="77777777" w:rsidR="00F50E9D" w:rsidRPr="007E4EE7" w:rsidRDefault="00F50E9D" w:rsidP="007E4EE7">
            <w:pPr>
              <w:pStyle w:val="TAC"/>
              <w:rPr>
                <w:ins w:id="23013" w:author="Lee, Daewon" w:date="2020-11-10T16:18:00Z"/>
                <w:sz w:val="16"/>
                <w:szCs w:val="18"/>
                <w:lang w:eastAsia="zh-CN"/>
              </w:rPr>
            </w:pPr>
            <w:ins w:id="23014"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F88126E" w14:textId="77777777" w:rsidR="00F50E9D" w:rsidRPr="007E4EE7" w:rsidRDefault="00F50E9D" w:rsidP="007E4EE7">
            <w:pPr>
              <w:pStyle w:val="TAC"/>
              <w:rPr>
                <w:ins w:id="23015" w:author="Lee, Daewon" w:date="2020-11-10T16:18:00Z"/>
                <w:sz w:val="16"/>
                <w:szCs w:val="18"/>
                <w:lang w:eastAsia="zh-CN"/>
              </w:rPr>
            </w:pPr>
            <w:ins w:id="23016" w:author="Lee, Daewon" w:date="2020-11-10T16:18:00Z">
              <w:r w:rsidRPr="007E4EE7">
                <w:rPr>
                  <w:sz w:val="16"/>
                  <w:szCs w:val="18"/>
                  <w:lang w:eastAsia="zh-CN"/>
                </w:rPr>
                <w:t>0.021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37F8FA" w14:textId="77777777" w:rsidR="00F50E9D" w:rsidRPr="007E4EE7" w:rsidRDefault="00F50E9D" w:rsidP="007E4EE7">
            <w:pPr>
              <w:pStyle w:val="TAC"/>
              <w:rPr>
                <w:ins w:id="23017" w:author="Lee, Daewon" w:date="2020-11-10T16:18:00Z"/>
                <w:sz w:val="16"/>
                <w:szCs w:val="18"/>
                <w:lang w:eastAsia="zh-CN"/>
              </w:rPr>
            </w:pPr>
            <w:ins w:id="23018" w:author="Lee, Daewon" w:date="2020-11-10T16:18:00Z">
              <w:r w:rsidRPr="007E4EE7">
                <w:rPr>
                  <w:sz w:val="16"/>
                  <w:szCs w:val="18"/>
                  <w:lang w:eastAsia="zh-CN"/>
                </w:rPr>
                <w:t>0.025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85761B1" w14:textId="77777777" w:rsidR="00F50E9D" w:rsidRPr="007E4EE7" w:rsidRDefault="00F50E9D" w:rsidP="007E4EE7">
            <w:pPr>
              <w:pStyle w:val="TAC"/>
              <w:rPr>
                <w:ins w:id="23019" w:author="Lee, Daewon" w:date="2020-11-10T16:18:00Z"/>
                <w:sz w:val="16"/>
                <w:szCs w:val="18"/>
                <w:lang w:eastAsia="zh-CN"/>
              </w:rPr>
            </w:pPr>
            <w:ins w:id="23020" w:author="Lee, Daewon" w:date="2020-11-10T16:18:00Z">
              <w:r w:rsidRPr="007E4EE7">
                <w:rPr>
                  <w:sz w:val="16"/>
                  <w:szCs w:val="18"/>
                  <w:lang w:eastAsia="zh-CN"/>
                </w:rPr>
                <w:t>0.019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B4B9918" w14:textId="77777777" w:rsidR="00F50E9D" w:rsidRPr="007E4EE7" w:rsidRDefault="00F50E9D" w:rsidP="007E4EE7">
            <w:pPr>
              <w:pStyle w:val="TAC"/>
              <w:rPr>
                <w:ins w:id="23021" w:author="Lee, Daewon" w:date="2020-11-10T16:18:00Z"/>
                <w:sz w:val="16"/>
                <w:szCs w:val="18"/>
                <w:lang w:eastAsia="zh-CN"/>
              </w:rPr>
            </w:pPr>
            <w:ins w:id="23022"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E3D06BB" w14:textId="77777777" w:rsidR="00F50E9D" w:rsidRPr="007E4EE7" w:rsidRDefault="00F50E9D" w:rsidP="007E4EE7">
            <w:pPr>
              <w:pStyle w:val="TAC"/>
              <w:rPr>
                <w:ins w:id="23023" w:author="Lee, Daewon" w:date="2020-11-10T16:18:00Z"/>
                <w:sz w:val="16"/>
                <w:szCs w:val="18"/>
                <w:lang w:eastAsia="zh-CN"/>
              </w:rPr>
            </w:pPr>
            <w:ins w:id="23024" w:author="Lee, Daewon" w:date="2020-11-10T16:18:00Z">
              <w:r w:rsidRPr="007E4EE7">
                <w:rPr>
                  <w:sz w:val="16"/>
                  <w:szCs w:val="18"/>
                  <w:lang w:eastAsia="zh-CN"/>
                </w:rPr>
                <w:t>0.023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382C0B" w14:textId="77777777" w:rsidR="00F50E9D" w:rsidRPr="007E4EE7" w:rsidRDefault="00F50E9D" w:rsidP="007E4EE7">
            <w:pPr>
              <w:pStyle w:val="TAC"/>
              <w:rPr>
                <w:ins w:id="23025" w:author="Lee, Daewon" w:date="2020-11-10T16:18:00Z"/>
                <w:sz w:val="16"/>
                <w:szCs w:val="18"/>
                <w:lang w:eastAsia="zh-CN"/>
              </w:rPr>
            </w:pPr>
            <w:ins w:id="23026"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FE825B" w14:textId="77777777" w:rsidR="00F50E9D" w:rsidRPr="007E4EE7" w:rsidRDefault="00F50E9D" w:rsidP="007E4EE7">
            <w:pPr>
              <w:pStyle w:val="TAC"/>
              <w:rPr>
                <w:ins w:id="23027" w:author="Lee, Daewon" w:date="2020-11-10T16:18:00Z"/>
                <w:sz w:val="16"/>
                <w:szCs w:val="18"/>
                <w:lang w:eastAsia="zh-CN"/>
              </w:rPr>
            </w:pPr>
            <w:ins w:id="23028" w:author="Lee, Daewon" w:date="2020-11-10T16:18:00Z">
              <w:r w:rsidRPr="007E4EE7">
                <w:rPr>
                  <w:sz w:val="16"/>
                  <w:szCs w:val="18"/>
                  <w:lang w:eastAsia="zh-CN"/>
                </w:rPr>
                <w:t>0.021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5DBA72A" w14:textId="77777777" w:rsidR="00F50E9D" w:rsidRPr="007E4EE7" w:rsidRDefault="00F50E9D" w:rsidP="007E4EE7">
            <w:pPr>
              <w:pStyle w:val="TAC"/>
              <w:rPr>
                <w:ins w:id="23029" w:author="Lee, Daewon" w:date="2020-11-10T16:18:00Z"/>
                <w:sz w:val="16"/>
                <w:szCs w:val="18"/>
                <w:lang w:eastAsia="zh-CN"/>
              </w:rPr>
            </w:pPr>
            <w:ins w:id="23030" w:author="Lee, Daewon" w:date="2020-11-10T16:18:00Z">
              <w:r w:rsidRPr="007E4EE7">
                <w:rPr>
                  <w:sz w:val="16"/>
                  <w:szCs w:val="18"/>
                  <w:lang w:eastAsia="zh-CN"/>
                </w:rPr>
                <w:t>0.025</w:t>
              </w:r>
            </w:ins>
          </w:p>
        </w:tc>
      </w:tr>
      <w:tr w:rsidR="005971A1" w14:paraId="03FA15E9" w14:textId="77777777" w:rsidTr="00403B6C">
        <w:trPr>
          <w:gridAfter w:val="1"/>
          <w:wAfter w:w="11" w:type="dxa"/>
          <w:trHeight w:val="177"/>
          <w:ins w:id="23031"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336186C" w14:textId="77777777" w:rsidR="00F50E9D" w:rsidRPr="007E4EE7" w:rsidRDefault="00F50E9D" w:rsidP="007E4EE7">
            <w:pPr>
              <w:pStyle w:val="TAC"/>
              <w:rPr>
                <w:ins w:id="23032"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0D53B397" w14:textId="77777777" w:rsidR="00F50E9D" w:rsidRPr="00461149" w:rsidRDefault="00F50E9D" w:rsidP="007E4EE7">
            <w:pPr>
              <w:pStyle w:val="TAC"/>
              <w:rPr>
                <w:ins w:id="23033"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5F1D5EDA" w14:textId="77777777" w:rsidR="00F50E9D" w:rsidRPr="00461149" w:rsidRDefault="00F50E9D" w:rsidP="007E4EE7">
            <w:pPr>
              <w:pStyle w:val="TAC"/>
              <w:rPr>
                <w:ins w:id="23034" w:author="Lee, Daewon" w:date="2020-11-10T16:18:00Z"/>
                <w:sz w:val="14"/>
                <w:szCs w:val="16"/>
                <w:lang w:eastAsia="zh-CN"/>
              </w:rPr>
            </w:pPr>
            <w:ins w:id="23035"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CCB77A" w14:textId="77777777" w:rsidR="00F50E9D" w:rsidRPr="007E4EE7" w:rsidRDefault="00F50E9D" w:rsidP="007E4EE7">
            <w:pPr>
              <w:pStyle w:val="TAC"/>
              <w:rPr>
                <w:ins w:id="23036" w:author="Lee, Daewon" w:date="2020-11-10T16:18:00Z"/>
                <w:sz w:val="16"/>
                <w:szCs w:val="18"/>
                <w:lang w:eastAsia="zh-CN"/>
              </w:rPr>
            </w:pPr>
            <w:ins w:id="23037" w:author="Lee, Daewon" w:date="2020-11-10T16:18:00Z">
              <w:r w:rsidRPr="007E4EE7">
                <w:rPr>
                  <w:sz w:val="16"/>
                  <w:szCs w:val="18"/>
                  <w:lang w:eastAsia="zh-CN"/>
                </w:rPr>
                <w:t>0.024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CA77479" w14:textId="77777777" w:rsidR="00F50E9D" w:rsidRPr="007E4EE7" w:rsidRDefault="00F50E9D" w:rsidP="007E4EE7">
            <w:pPr>
              <w:pStyle w:val="TAC"/>
              <w:rPr>
                <w:ins w:id="23038" w:author="Lee, Daewon" w:date="2020-11-10T16:18:00Z"/>
                <w:sz w:val="16"/>
                <w:szCs w:val="18"/>
                <w:lang w:eastAsia="zh-CN"/>
              </w:rPr>
            </w:pPr>
            <w:ins w:id="23039" w:author="Lee, Daewon" w:date="2020-11-10T16:18:00Z">
              <w:r w:rsidRPr="007E4EE7">
                <w:rPr>
                  <w:sz w:val="16"/>
                  <w:szCs w:val="18"/>
                  <w:lang w:eastAsia="zh-CN"/>
                </w:rPr>
                <w:t>0.032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F2C25C9" w14:textId="77777777" w:rsidR="00F50E9D" w:rsidRPr="007E4EE7" w:rsidRDefault="00F50E9D" w:rsidP="007E4EE7">
            <w:pPr>
              <w:pStyle w:val="TAC"/>
              <w:rPr>
                <w:ins w:id="23040" w:author="Lee, Daewon" w:date="2020-11-10T16:18:00Z"/>
                <w:sz w:val="16"/>
                <w:szCs w:val="18"/>
                <w:lang w:eastAsia="zh-CN"/>
              </w:rPr>
            </w:pPr>
            <w:ins w:id="23041" w:author="Lee, Daewon" w:date="2020-11-10T16:18:00Z">
              <w:r w:rsidRPr="007E4EE7">
                <w:rPr>
                  <w:sz w:val="16"/>
                  <w:szCs w:val="18"/>
                  <w:lang w:eastAsia="zh-CN"/>
                </w:rPr>
                <w:t>0.042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BB29C6F" w14:textId="77777777" w:rsidR="00F50E9D" w:rsidRPr="007E4EE7" w:rsidRDefault="00F50E9D" w:rsidP="007E4EE7">
            <w:pPr>
              <w:pStyle w:val="TAC"/>
              <w:rPr>
                <w:ins w:id="23042" w:author="Lee, Daewon" w:date="2020-11-10T16:18:00Z"/>
                <w:sz w:val="16"/>
                <w:szCs w:val="18"/>
                <w:lang w:eastAsia="zh-CN"/>
              </w:rPr>
            </w:pPr>
            <w:ins w:id="23043" w:author="Lee, Daewon" w:date="2020-11-10T16:18:00Z">
              <w:r w:rsidRPr="007E4EE7">
                <w:rPr>
                  <w:sz w:val="16"/>
                  <w:szCs w:val="18"/>
                  <w:lang w:eastAsia="zh-CN"/>
                </w:rPr>
                <w:t>0.025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283772" w14:textId="77777777" w:rsidR="00F50E9D" w:rsidRPr="007E4EE7" w:rsidRDefault="00F50E9D" w:rsidP="007E4EE7">
            <w:pPr>
              <w:pStyle w:val="TAC"/>
              <w:rPr>
                <w:ins w:id="23044" w:author="Lee, Daewon" w:date="2020-11-10T16:18:00Z"/>
                <w:sz w:val="16"/>
                <w:szCs w:val="18"/>
                <w:lang w:eastAsia="zh-CN"/>
              </w:rPr>
            </w:pPr>
            <w:ins w:id="23045" w:author="Lee, Daewon" w:date="2020-11-10T16:18:00Z">
              <w:r w:rsidRPr="007E4EE7">
                <w:rPr>
                  <w:sz w:val="16"/>
                  <w:szCs w:val="18"/>
                  <w:lang w:eastAsia="zh-CN"/>
                </w:rPr>
                <w:t>0.034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7E40A8D" w14:textId="77777777" w:rsidR="00F50E9D" w:rsidRPr="007E4EE7" w:rsidRDefault="00F50E9D" w:rsidP="007E4EE7">
            <w:pPr>
              <w:pStyle w:val="TAC"/>
              <w:rPr>
                <w:ins w:id="23046" w:author="Lee, Daewon" w:date="2020-11-10T16:18:00Z"/>
                <w:sz w:val="16"/>
                <w:szCs w:val="18"/>
                <w:lang w:eastAsia="zh-CN"/>
              </w:rPr>
            </w:pPr>
            <w:ins w:id="23047" w:author="Lee, Daewon" w:date="2020-11-10T16:18:00Z">
              <w:r w:rsidRPr="007E4EE7">
                <w:rPr>
                  <w:sz w:val="16"/>
                  <w:szCs w:val="18"/>
                  <w:lang w:eastAsia="zh-CN"/>
                </w:rPr>
                <w:t>0.045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27579B3" w14:textId="77777777" w:rsidR="00F50E9D" w:rsidRPr="007E4EE7" w:rsidRDefault="00F50E9D" w:rsidP="007E4EE7">
            <w:pPr>
              <w:pStyle w:val="TAC"/>
              <w:rPr>
                <w:ins w:id="23048" w:author="Lee, Daewon" w:date="2020-11-10T16:18:00Z"/>
                <w:sz w:val="16"/>
                <w:szCs w:val="18"/>
                <w:lang w:eastAsia="zh-CN"/>
              </w:rPr>
            </w:pPr>
            <w:ins w:id="23049" w:author="Lee, Daewon" w:date="2020-11-10T16:18:00Z">
              <w:r w:rsidRPr="007E4EE7">
                <w:rPr>
                  <w:sz w:val="16"/>
                  <w:szCs w:val="18"/>
                  <w:lang w:eastAsia="zh-CN"/>
                </w:rPr>
                <w:t>0.024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FCA7D88" w14:textId="77777777" w:rsidR="00F50E9D" w:rsidRPr="007E4EE7" w:rsidRDefault="00F50E9D" w:rsidP="007E4EE7">
            <w:pPr>
              <w:pStyle w:val="TAC"/>
              <w:rPr>
                <w:ins w:id="23050" w:author="Lee, Daewon" w:date="2020-11-10T16:18:00Z"/>
                <w:sz w:val="16"/>
                <w:szCs w:val="18"/>
                <w:lang w:eastAsia="zh-CN"/>
              </w:rPr>
            </w:pPr>
            <w:ins w:id="23051" w:author="Lee, Daewon" w:date="2020-11-10T16:18:00Z">
              <w:r w:rsidRPr="007E4EE7">
                <w:rPr>
                  <w:sz w:val="16"/>
                  <w:szCs w:val="18"/>
                  <w:lang w:eastAsia="zh-CN"/>
                </w:rPr>
                <w:t>0.032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3E720B" w14:textId="77777777" w:rsidR="00F50E9D" w:rsidRPr="007E4EE7" w:rsidRDefault="00F50E9D" w:rsidP="007E4EE7">
            <w:pPr>
              <w:pStyle w:val="TAC"/>
              <w:rPr>
                <w:ins w:id="23052" w:author="Lee, Daewon" w:date="2020-11-10T16:18:00Z"/>
                <w:sz w:val="16"/>
                <w:szCs w:val="18"/>
                <w:lang w:eastAsia="zh-CN"/>
              </w:rPr>
            </w:pPr>
            <w:ins w:id="23053" w:author="Lee, Daewon" w:date="2020-11-10T16:18:00Z">
              <w:r w:rsidRPr="007E4EE7">
                <w:rPr>
                  <w:sz w:val="16"/>
                  <w:szCs w:val="18"/>
                  <w:lang w:eastAsia="zh-CN"/>
                </w:rPr>
                <w:t>0.043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A9ED36" w14:textId="77777777" w:rsidR="00F50E9D" w:rsidRPr="007E4EE7" w:rsidRDefault="00F50E9D" w:rsidP="007E4EE7">
            <w:pPr>
              <w:pStyle w:val="TAC"/>
              <w:rPr>
                <w:ins w:id="23054" w:author="Lee, Daewon" w:date="2020-11-10T16:18:00Z"/>
                <w:sz w:val="16"/>
                <w:szCs w:val="18"/>
                <w:lang w:eastAsia="zh-CN"/>
              </w:rPr>
            </w:pPr>
            <w:ins w:id="23055" w:author="Lee, Daewon" w:date="2020-11-10T16:18:00Z">
              <w:r w:rsidRPr="007E4EE7">
                <w:rPr>
                  <w:sz w:val="16"/>
                  <w:szCs w:val="18"/>
                  <w:lang w:eastAsia="zh-CN"/>
                </w:rPr>
                <w:t>0.025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5FDE299" w14:textId="77777777" w:rsidR="00F50E9D" w:rsidRPr="007E4EE7" w:rsidRDefault="00F50E9D" w:rsidP="007E4EE7">
            <w:pPr>
              <w:pStyle w:val="TAC"/>
              <w:rPr>
                <w:ins w:id="23056" w:author="Lee, Daewon" w:date="2020-11-10T16:18:00Z"/>
                <w:sz w:val="16"/>
                <w:szCs w:val="18"/>
                <w:lang w:eastAsia="zh-CN"/>
              </w:rPr>
            </w:pPr>
            <w:ins w:id="23057" w:author="Lee, Daewon" w:date="2020-11-10T16:18:00Z">
              <w:r w:rsidRPr="007E4EE7">
                <w:rPr>
                  <w:sz w:val="16"/>
                  <w:szCs w:val="18"/>
                  <w:lang w:eastAsia="zh-CN"/>
                </w:rPr>
                <w:t>0.034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7EAC0F9" w14:textId="77777777" w:rsidR="00F50E9D" w:rsidRPr="007E4EE7" w:rsidRDefault="00F50E9D" w:rsidP="007E4EE7">
            <w:pPr>
              <w:pStyle w:val="TAC"/>
              <w:rPr>
                <w:ins w:id="23058" w:author="Lee, Daewon" w:date="2020-11-10T16:18:00Z"/>
                <w:sz w:val="16"/>
                <w:szCs w:val="18"/>
                <w:lang w:eastAsia="zh-CN"/>
              </w:rPr>
            </w:pPr>
            <w:ins w:id="23059" w:author="Lee, Daewon" w:date="2020-11-10T16:18:00Z">
              <w:r w:rsidRPr="007E4EE7">
                <w:rPr>
                  <w:sz w:val="16"/>
                  <w:szCs w:val="18"/>
                  <w:lang w:eastAsia="zh-CN"/>
                </w:rPr>
                <w:t>0.046</w:t>
              </w:r>
            </w:ins>
          </w:p>
        </w:tc>
      </w:tr>
      <w:tr w:rsidR="005971A1" w14:paraId="36940D86" w14:textId="77777777" w:rsidTr="00403B6C">
        <w:trPr>
          <w:gridAfter w:val="1"/>
          <w:wAfter w:w="11" w:type="dxa"/>
          <w:trHeight w:val="177"/>
          <w:ins w:id="23060"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C272C17" w14:textId="77777777" w:rsidR="00F50E9D" w:rsidRPr="007E4EE7" w:rsidRDefault="00F50E9D" w:rsidP="007E4EE7">
            <w:pPr>
              <w:pStyle w:val="TAC"/>
              <w:rPr>
                <w:ins w:id="23061"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75D33AC8" w14:textId="77777777" w:rsidR="00F50E9D" w:rsidRPr="00461149" w:rsidRDefault="00F50E9D" w:rsidP="007E4EE7">
            <w:pPr>
              <w:pStyle w:val="TAC"/>
              <w:rPr>
                <w:ins w:id="23062"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4382EEFC" w14:textId="77777777" w:rsidR="00F50E9D" w:rsidRPr="00461149" w:rsidRDefault="00F50E9D" w:rsidP="007E4EE7">
            <w:pPr>
              <w:pStyle w:val="TAC"/>
              <w:rPr>
                <w:ins w:id="23063" w:author="Lee, Daewon" w:date="2020-11-10T16:18:00Z"/>
                <w:sz w:val="14"/>
                <w:szCs w:val="16"/>
                <w:lang w:eastAsia="zh-CN"/>
              </w:rPr>
            </w:pPr>
            <w:ins w:id="23064"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1171BC8" w14:textId="77777777" w:rsidR="00F50E9D" w:rsidRPr="007E4EE7" w:rsidRDefault="00F50E9D" w:rsidP="007E4EE7">
            <w:pPr>
              <w:pStyle w:val="TAC"/>
              <w:rPr>
                <w:ins w:id="23065" w:author="Lee, Daewon" w:date="2020-11-10T16:18:00Z"/>
                <w:sz w:val="16"/>
                <w:szCs w:val="18"/>
                <w:lang w:eastAsia="zh-CN"/>
              </w:rPr>
            </w:pPr>
            <w:ins w:id="23066" w:author="Lee, Daewon" w:date="2020-11-10T16:18:00Z">
              <w:r w:rsidRPr="007E4EE7">
                <w:rPr>
                  <w:sz w:val="16"/>
                  <w:szCs w:val="18"/>
                  <w:lang w:eastAsia="zh-CN"/>
                </w:rPr>
                <w:t>0.038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918027" w14:textId="77777777" w:rsidR="00F50E9D" w:rsidRPr="007E4EE7" w:rsidRDefault="00F50E9D" w:rsidP="007E4EE7">
            <w:pPr>
              <w:pStyle w:val="TAC"/>
              <w:rPr>
                <w:ins w:id="23067" w:author="Lee, Daewon" w:date="2020-11-10T16:18:00Z"/>
                <w:sz w:val="16"/>
                <w:szCs w:val="18"/>
                <w:lang w:eastAsia="zh-CN"/>
              </w:rPr>
            </w:pPr>
            <w:ins w:id="23068" w:author="Lee, Daewon" w:date="2020-11-10T16:18:00Z">
              <w:r w:rsidRPr="007E4EE7">
                <w:rPr>
                  <w:sz w:val="16"/>
                  <w:szCs w:val="18"/>
                  <w:lang w:eastAsia="zh-CN"/>
                </w:rPr>
                <w:t>0.059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EE305B" w14:textId="77777777" w:rsidR="00F50E9D" w:rsidRPr="007E4EE7" w:rsidRDefault="00F50E9D" w:rsidP="007E4EE7">
            <w:pPr>
              <w:pStyle w:val="TAC"/>
              <w:rPr>
                <w:ins w:id="23069" w:author="Lee, Daewon" w:date="2020-11-10T16:18:00Z"/>
                <w:sz w:val="16"/>
                <w:szCs w:val="18"/>
                <w:lang w:eastAsia="zh-CN"/>
              </w:rPr>
            </w:pPr>
            <w:ins w:id="23070" w:author="Lee, Daewon" w:date="2020-11-10T16:18:00Z">
              <w:r w:rsidRPr="007E4EE7">
                <w:rPr>
                  <w:sz w:val="16"/>
                  <w:szCs w:val="18"/>
                  <w:lang w:eastAsia="zh-CN"/>
                </w:rPr>
                <w:t>0.091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2C20B3E" w14:textId="77777777" w:rsidR="00F50E9D" w:rsidRPr="007E4EE7" w:rsidRDefault="00F50E9D" w:rsidP="007E4EE7">
            <w:pPr>
              <w:pStyle w:val="TAC"/>
              <w:rPr>
                <w:ins w:id="23071" w:author="Lee, Daewon" w:date="2020-11-10T16:18:00Z"/>
                <w:sz w:val="16"/>
                <w:szCs w:val="18"/>
                <w:lang w:eastAsia="zh-CN"/>
              </w:rPr>
            </w:pPr>
            <w:ins w:id="23072" w:author="Lee, Daewon" w:date="2020-11-10T16:18:00Z">
              <w:r w:rsidRPr="007E4EE7">
                <w:rPr>
                  <w:sz w:val="16"/>
                  <w:szCs w:val="18"/>
                  <w:lang w:eastAsia="zh-CN"/>
                </w:rPr>
                <w:t>0.041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3630DA" w14:textId="77777777" w:rsidR="00F50E9D" w:rsidRPr="007E4EE7" w:rsidRDefault="00F50E9D" w:rsidP="007E4EE7">
            <w:pPr>
              <w:pStyle w:val="TAC"/>
              <w:rPr>
                <w:ins w:id="23073" w:author="Lee, Daewon" w:date="2020-11-10T16:18:00Z"/>
                <w:sz w:val="16"/>
                <w:szCs w:val="18"/>
                <w:lang w:eastAsia="zh-CN"/>
              </w:rPr>
            </w:pPr>
            <w:ins w:id="23074" w:author="Lee, Daewon" w:date="2020-11-10T16:18:00Z">
              <w:r w:rsidRPr="007E4EE7">
                <w:rPr>
                  <w:sz w:val="16"/>
                  <w:szCs w:val="18"/>
                  <w:lang w:eastAsia="zh-CN"/>
                </w:rPr>
                <w:t>0.065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EFCE12E" w14:textId="77777777" w:rsidR="00F50E9D" w:rsidRPr="007E4EE7" w:rsidRDefault="00F50E9D" w:rsidP="007E4EE7">
            <w:pPr>
              <w:pStyle w:val="TAC"/>
              <w:rPr>
                <w:ins w:id="23075" w:author="Lee, Daewon" w:date="2020-11-10T16:18:00Z"/>
                <w:sz w:val="16"/>
                <w:szCs w:val="18"/>
                <w:lang w:eastAsia="zh-CN"/>
              </w:rPr>
            </w:pPr>
            <w:ins w:id="23076" w:author="Lee, Daewon" w:date="2020-11-10T16:18:00Z">
              <w:r w:rsidRPr="007E4EE7">
                <w:rPr>
                  <w:sz w:val="16"/>
                  <w:szCs w:val="18"/>
                  <w:lang w:eastAsia="zh-CN"/>
                </w:rPr>
                <w:t>0.102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576E36" w14:textId="77777777" w:rsidR="00F50E9D" w:rsidRPr="007E4EE7" w:rsidRDefault="00F50E9D" w:rsidP="007E4EE7">
            <w:pPr>
              <w:pStyle w:val="TAC"/>
              <w:rPr>
                <w:ins w:id="23077" w:author="Lee, Daewon" w:date="2020-11-10T16:18:00Z"/>
                <w:sz w:val="16"/>
                <w:szCs w:val="18"/>
                <w:lang w:eastAsia="zh-CN"/>
              </w:rPr>
            </w:pPr>
            <w:ins w:id="23078" w:author="Lee, Daewon" w:date="2020-11-10T16:18:00Z">
              <w:r w:rsidRPr="007E4EE7">
                <w:rPr>
                  <w:sz w:val="16"/>
                  <w:szCs w:val="18"/>
                  <w:lang w:eastAsia="zh-CN"/>
                </w:rPr>
                <w:t>0.037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32BF8EA" w14:textId="77777777" w:rsidR="00F50E9D" w:rsidRPr="007E4EE7" w:rsidRDefault="00F50E9D" w:rsidP="007E4EE7">
            <w:pPr>
              <w:pStyle w:val="TAC"/>
              <w:rPr>
                <w:ins w:id="23079" w:author="Lee, Daewon" w:date="2020-11-10T16:18:00Z"/>
                <w:sz w:val="16"/>
                <w:szCs w:val="18"/>
                <w:lang w:eastAsia="zh-CN"/>
              </w:rPr>
            </w:pPr>
            <w:ins w:id="23080" w:author="Lee, Daewon" w:date="2020-11-10T16:18:00Z">
              <w:r w:rsidRPr="007E4EE7">
                <w:rPr>
                  <w:sz w:val="16"/>
                  <w:szCs w:val="18"/>
                  <w:lang w:eastAsia="zh-CN"/>
                </w:rPr>
                <w:t>0.058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8F9070C" w14:textId="77777777" w:rsidR="00F50E9D" w:rsidRPr="007E4EE7" w:rsidRDefault="00F50E9D" w:rsidP="007E4EE7">
            <w:pPr>
              <w:pStyle w:val="TAC"/>
              <w:rPr>
                <w:ins w:id="23081" w:author="Lee, Daewon" w:date="2020-11-10T16:18:00Z"/>
                <w:sz w:val="16"/>
                <w:szCs w:val="18"/>
                <w:lang w:eastAsia="zh-CN"/>
              </w:rPr>
            </w:pPr>
            <w:ins w:id="23082" w:author="Lee, Daewon" w:date="2020-11-10T16:18:00Z">
              <w:r w:rsidRPr="007E4EE7">
                <w:rPr>
                  <w:sz w:val="16"/>
                  <w:szCs w:val="18"/>
                  <w:lang w:eastAsia="zh-CN"/>
                </w:rPr>
                <w:t>0.090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4900943" w14:textId="77777777" w:rsidR="00F50E9D" w:rsidRPr="007E4EE7" w:rsidRDefault="00F50E9D" w:rsidP="007E4EE7">
            <w:pPr>
              <w:pStyle w:val="TAC"/>
              <w:rPr>
                <w:ins w:id="23083" w:author="Lee, Daewon" w:date="2020-11-10T16:18:00Z"/>
                <w:sz w:val="16"/>
                <w:szCs w:val="18"/>
                <w:lang w:eastAsia="zh-CN"/>
              </w:rPr>
            </w:pPr>
            <w:ins w:id="23084" w:author="Lee, Daewon" w:date="2020-11-10T16:18:00Z">
              <w:r w:rsidRPr="007E4EE7">
                <w:rPr>
                  <w:sz w:val="16"/>
                  <w:szCs w:val="18"/>
                  <w:lang w:eastAsia="zh-CN"/>
                </w:rPr>
                <w:t>0.041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C02822" w14:textId="77777777" w:rsidR="00F50E9D" w:rsidRPr="007E4EE7" w:rsidRDefault="00F50E9D" w:rsidP="007E4EE7">
            <w:pPr>
              <w:pStyle w:val="TAC"/>
              <w:rPr>
                <w:ins w:id="23085" w:author="Lee, Daewon" w:date="2020-11-10T16:18:00Z"/>
                <w:sz w:val="16"/>
                <w:szCs w:val="18"/>
                <w:lang w:eastAsia="zh-CN"/>
              </w:rPr>
            </w:pPr>
            <w:ins w:id="23086" w:author="Lee, Daewon" w:date="2020-11-10T16:18:00Z">
              <w:r w:rsidRPr="007E4EE7">
                <w:rPr>
                  <w:sz w:val="16"/>
                  <w:szCs w:val="18"/>
                  <w:lang w:eastAsia="zh-CN"/>
                </w:rPr>
                <w:t>0.064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AD05D31" w14:textId="77777777" w:rsidR="00F50E9D" w:rsidRPr="007E4EE7" w:rsidRDefault="00F50E9D" w:rsidP="007E4EE7">
            <w:pPr>
              <w:pStyle w:val="TAC"/>
              <w:rPr>
                <w:ins w:id="23087" w:author="Lee, Daewon" w:date="2020-11-10T16:18:00Z"/>
                <w:sz w:val="16"/>
                <w:szCs w:val="18"/>
                <w:lang w:eastAsia="zh-CN"/>
              </w:rPr>
            </w:pPr>
            <w:ins w:id="23088" w:author="Lee, Daewon" w:date="2020-11-10T16:18:00Z">
              <w:r w:rsidRPr="007E4EE7">
                <w:rPr>
                  <w:sz w:val="16"/>
                  <w:szCs w:val="18"/>
                  <w:lang w:eastAsia="zh-CN"/>
                </w:rPr>
                <w:t>0.101</w:t>
              </w:r>
            </w:ins>
          </w:p>
        </w:tc>
      </w:tr>
      <w:tr w:rsidR="005971A1" w14:paraId="5D0BF4F2" w14:textId="77777777" w:rsidTr="00403B6C">
        <w:trPr>
          <w:gridAfter w:val="1"/>
          <w:wAfter w:w="11" w:type="dxa"/>
          <w:trHeight w:val="177"/>
          <w:ins w:id="23089"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8D796A8" w14:textId="77777777" w:rsidR="00F50E9D" w:rsidRPr="007E4EE7" w:rsidRDefault="00F50E9D" w:rsidP="007E4EE7">
            <w:pPr>
              <w:pStyle w:val="TAC"/>
              <w:rPr>
                <w:ins w:id="23090"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1BBA816" w14:textId="77777777" w:rsidR="00F50E9D" w:rsidRPr="00461149" w:rsidRDefault="00F50E9D" w:rsidP="007E4EE7">
            <w:pPr>
              <w:pStyle w:val="TAC"/>
              <w:rPr>
                <w:ins w:id="23091"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72C33E7" w14:textId="77777777" w:rsidR="00F50E9D" w:rsidRPr="00461149" w:rsidRDefault="00F50E9D" w:rsidP="007E4EE7">
            <w:pPr>
              <w:pStyle w:val="TAC"/>
              <w:rPr>
                <w:ins w:id="23092" w:author="Lee, Daewon" w:date="2020-11-10T16:18:00Z"/>
                <w:sz w:val="14"/>
                <w:szCs w:val="16"/>
                <w:lang w:eastAsia="zh-CN"/>
              </w:rPr>
            </w:pPr>
            <w:ins w:id="23093"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CFEB93" w14:textId="77777777" w:rsidR="00F50E9D" w:rsidRPr="007E4EE7" w:rsidRDefault="00F50E9D" w:rsidP="007E4EE7">
            <w:pPr>
              <w:pStyle w:val="TAC"/>
              <w:rPr>
                <w:ins w:id="23094" w:author="Lee, Daewon" w:date="2020-11-10T16:18:00Z"/>
                <w:sz w:val="16"/>
                <w:szCs w:val="18"/>
                <w:lang w:eastAsia="zh-CN"/>
              </w:rPr>
            </w:pPr>
            <w:ins w:id="23095" w:author="Lee, Daewon" w:date="2020-11-10T16:18:00Z">
              <w:r w:rsidRPr="007E4EE7">
                <w:rPr>
                  <w:sz w:val="16"/>
                  <w:szCs w:val="18"/>
                  <w:lang w:eastAsia="zh-CN"/>
                </w:rPr>
                <w:t>0.026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48D4B41" w14:textId="77777777" w:rsidR="00F50E9D" w:rsidRPr="007E4EE7" w:rsidRDefault="00F50E9D" w:rsidP="007E4EE7">
            <w:pPr>
              <w:pStyle w:val="TAC"/>
              <w:rPr>
                <w:ins w:id="23096" w:author="Lee, Daewon" w:date="2020-11-10T16:18:00Z"/>
                <w:sz w:val="16"/>
                <w:szCs w:val="18"/>
                <w:lang w:eastAsia="zh-CN"/>
              </w:rPr>
            </w:pPr>
            <w:ins w:id="23097" w:author="Lee, Daewon" w:date="2020-11-10T16:18:00Z">
              <w:r w:rsidRPr="007E4EE7">
                <w:rPr>
                  <w:sz w:val="16"/>
                  <w:szCs w:val="18"/>
                  <w:lang w:eastAsia="zh-CN"/>
                </w:rPr>
                <w:t>0.036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8CE92F" w14:textId="77777777" w:rsidR="00F50E9D" w:rsidRPr="007E4EE7" w:rsidRDefault="00F50E9D" w:rsidP="007E4EE7">
            <w:pPr>
              <w:pStyle w:val="TAC"/>
              <w:rPr>
                <w:ins w:id="23098" w:author="Lee, Daewon" w:date="2020-11-10T16:18:00Z"/>
                <w:sz w:val="16"/>
                <w:szCs w:val="18"/>
                <w:lang w:eastAsia="zh-CN"/>
              </w:rPr>
            </w:pPr>
            <w:ins w:id="23099"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7DA917A" w14:textId="77777777" w:rsidR="00F50E9D" w:rsidRPr="007E4EE7" w:rsidRDefault="00F50E9D" w:rsidP="007E4EE7">
            <w:pPr>
              <w:pStyle w:val="TAC"/>
              <w:rPr>
                <w:ins w:id="23100" w:author="Lee, Daewon" w:date="2020-11-10T16:18:00Z"/>
                <w:sz w:val="16"/>
                <w:szCs w:val="18"/>
                <w:lang w:eastAsia="zh-CN"/>
              </w:rPr>
            </w:pPr>
            <w:ins w:id="23101" w:author="Lee, Daewon" w:date="2020-11-10T16:18:00Z">
              <w:r w:rsidRPr="007E4EE7">
                <w:rPr>
                  <w:sz w:val="16"/>
                  <w:szCs w:val="18"/>
                  <w:lang w:eastAsia="zh-CN"/>
                </w:rPr>
                <w:t>0.027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70BFA9F" w14:textId="77777777" w:rsidR="00F50E9D" w:rsidRPr="007E4EE7" w:rsidRDefault="00F50E9D" w:rsidP="007E4EE7">
            <w:pPr>
              <w:pStyle w:val="TAC"/>
              <w:rPr>
                <w:ins w:id="23102" w:author="Lee, Daewon" w:date="2020-11-10T16:18:00Z"/>
                <w:sz w:val="16"/>
                <w:szCs w:val="18"/>
                <w:lang w:eastAsia="zh-CN"/>
              </w:rPr>
            </w:pPr>
            <w:ins w:id="23103" w:author="Lee, Daewon" w:date="2020-11-10T16:18:00Z">
              <w:r w:rsidRPr="007E4EE7">
                <w:rPr>
                  <w:sz w:val="16"/>
                  <w:szCs w:val="18"/>
                  <w:lang w:eastAsia="zh-CN"/>
                </w:rPr>
                <w:t>0.038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19A5EA2" w14:textId="77777777" w:rsidR="00F50E9D" w:rsidRPr="007E4EE7" w:rsidRDefault="00F50E9D" w:rsidP="007E4EE7">
            <w:pPr>
              <w:pStyle w:val="TAC"/>
              <w:rPr>
                <w:ins w:id="23104" w:author="Lee, Daewon" w:date="2020-11-10T16:18:00Z"/>
                <w:sz w:val="16"/>
                <w:szCs w:val="18"/>
                <w:lang w:eastAsia="zh-CN"/>
              </w:rPr>
            </w:pPr>
            <w:ins w:id="23105" w:author="Lee, Daewon" w:date="2020-11-10T16:18:00Z">
              <w:r w:rsidRPr="007E4EE7">
                <w:rPr>
                  <w:sz w:val="16"/>
                  <w:szCs w:val="18"/>
                  <w:lang w:eastAsia="zh-CN"/>
                </w:rPr>
                <w:t>0.053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A2D4185" w14:textId="77777777" w:rsidR="00F50E9D" w:rsidRPr="007E4EE7" w:rsidRDefault="00F50E9D" w:rsidP="007E4EE7">
            <w:pPr>
              <w:pStyle w:val="TAC"/>
              <w:rPr>
                <w:ins w:id="23106" w:author="Lee, Daewon" w:date="2020-11-10T16:18:00Z"/>
                <w:sz w:val="16"/>
                <w:szCs w:val="18"/>
                <w:lang w:eastAsia="zh-CN"/>
              </w:rPr>
            </w:pPr>
            <w:ins w:id="23107" w:author="Lee, Daewon" w:date="2020-11-10T16:18:00Z">
              <w:r w:rsidRPr="007E4EE7">
                <w:rPr>
                  <w:sz w:val="16"/>
                  <w:szCs w:val="18"/>
                  <w:lang w:eastAsia="zh-CN"/>
                </w:rPr>
                <w:t>0.026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5376EE6" w14:textId="77777777" w:rsidR="00F50E9D" w:rsidRPr="007E4EE7" w:rsidRDefault="00F50E9D" w:rsidP="007E4EE7">
            <w:pPr>
              <w:pStyle w:val="TAC"/>
              <w:rPr>
                <w:ins w:id="23108" w:author="Lee, Daewon" w:date="2020-11-10T16:18:00Z"/>
                <w:sz w:val="16"/>
                <w:szCs w:val="18"/>
                <w:lang w:eastAsia="zh-CN"/>
              </w:rPr>
            </w:pPr>
            <w:ins w:id="23109" w:author="Lee, Daewon" w:date="2020-11-10T16:18:00Z">
              <w:r w:rsidRPr="007E4EE7">
                <w:rPr>
                  <w:sz w:val="16"/>
                  <w:szCs w:val="18"/>
                  <w:lang w:eastAsia="zh-CN"/>
                </w:rPr>
                <w:t>0.036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AA63065" w14:textId="77777777" w:rsidR="00F50E9D" w:rsidRPr="007E4EE7" w:rsidRDefault="00F50E9D" w:rsidP="007E4EE7">
            <w:pPr>
              <w:pStyle w:val="TAC"/>
              <w:rPr>
                <w:ins w:id="23110" w:author="Lee, Daewon" w:date="2020-11-10T16:18:00Z"/>
                <w:sz w:val="16"/>
                <w:szCs w:val="18"/>
                <w:lang w:eastAsia="zh-CN"/>
              </w:rPr>
            </w:pPr>
            <w:ins w:id="23111"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49B4711" w14:textId="77777777" w:rsidR="00F50E9D" w:rsidRPr="007E4EE7" w:rsidRDefault="00F50E9D" w:rsidP="007E4EE7">
            <w:pPr>
              <w:pStyle w:val="TAC"/>
              <w:rPr>
                <w:ins w:id="23112" w:author="Lee, Daewon" w:date="2020-11-10T16:18:00Z"/>
                <w:sz w:val="16"/>
                <w:szCs w:val="18"/>
                <w:lang w:eastAsia="zh-CN"/>
              </w:rPr>
            </w:pPr>
            <w:ins w:id="23113" w:author="Lee, Daewon" w:date="2020-11-10T16:18:00Z">
              <w:r w:rsidRPr="007E4EE7">
                <w:rPr>
                  <w:sz w:val="16"/>
                  <w:szCs w:val="18"/>
                  <w:lang w:eastAsia="zh-CN"/>
                </w:rPr>
                <w:t>0.027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4022FBD" w14:textId="77777777" w:rsidR="00F50E9D" w:rsidRPr="007E4EE7" w:rsidRDefault="00F50E9D" w:rsidP="007E4EE7">
            <w:pPr>
              <w:pStyle w:val="TAC"/>
              <w:rPr>
                <w:ins w:id="23114" w:author="Lee, Daewon" w:date="2020-11-10T16:18:00Z"/>
                <w:sz w:val="16"/>
                <w:szCs w:val="18"/>
                <w:lang w:eastAsia="zh-CN"/>
              </w:rPr>
            </w:pPr>
            <w:ins w:id="23115" w:author="Lee, Daewon" w:date="2020-11-10T16:18:00Z">
              <w:r w:rsidRPr="007E4EE7">
                <w:rPr>
                  <w:sz w:val="16"/>
                  <w:szCs w:val="18"/>
                  <w:lang w:eastAsia="zh-CN"/>
                </w:rPr>
                <w:t>0.038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2EE5A54" w14:textId="77777777" w:rsidR="00F50E9D" w:rsidRPr="007E4EE7" w:rsidRDefault="00F50E9D" w:rsidP="007E4EE7">
            <w:pPr>
              <w:pStyle w:val="TAC"/>
              <w:rPr>
                <w:ins w:id="23116" w:author="Lee, Daewon" w:date="2020-11-10T16:18:00Z"/>
                <w:sz w:val="16"/>
                <w:szCs w:val="18"/>
                <w:lang w:eastAsia="zh-CN"/>
              </w:rPr>
            </w:pPr>
            <w:ins w:id="23117" w:author="Lee, Daewon" w:date="2020-11-10T16:18:00Z">
              <w:r w:rsidRPr="007E4EE7">
                <w:rPr>
                  <w:sz w:val="16"/>
                  <w:szCs w:val="18"/>
                  <w:lang w:eastAsia="zh-CN"/>
                </w:rPr>
                <w:t>0.053</w:t>
              </w:r>
            </w:ins>
          </w:p>
        </w:tc>
      </w:tr>
      <w:tr w:rsidR="005971A1" w14:paraId="43BDE9B2" w14:textId="77777777" w:rsidTr="00403B6C">
        <w:trPr>
          <w:gridAfter w:val="1"/>
          <w:wAfter w:w="11" w:type="dxa"/>
          <w:trHeight w:val="177"/>
          <w:ins w:id="23118"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EC0DD1A" w14:textId="77777777" w:rsidR="00F50E9D" w:rsidRPr="007E4EE7" w:rsidRDefault="00F50E9D" w:rsidP="007E4EE7">
            <w:pPr>
              <w:pStyle w:val="TAC"/>
              <w:rPr>
                <w:ins w:id="23119"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37EF0B95" w14:textId="77777777" w:rsidR="00F50E9D" w:rsidRPr="00461149" w:rsidRDefault="00F50E9D" w:rsidP="007E4EE7">
            <w:pPr>
              <w:pStyle w:val="TAC"/>
              <w:rPr>
                <w:ins w:id="23120" w:author="Lee, Daewon" w:date="2020-11-10T16:18:00Z"/>
                <w:sz w:val="14"/>
                <w:szCs w:val="16"/>
                <w:lang w:eastAsia="zh-CN"/>
              </w:rPr>
            </w:pPr>
            <w:ins w:id="23121" w:author="Lee, Daewon" w:date="2020-11-10T16:18:00Z">
              <w:r w:rsidRPr="00461149">
                <w:rPr>
                  <w:sz w:val="14"/>
                  <w:szCs w:val="16"/>
                  <w:lang w:eastAsia="zh-CN"/>
                </w:rPr>
                <w:t>UL UPT (Mbps)</w:t>
              </w:r>
            </w:ins>
          </w:p>
        </w:tc>
        <w:tc>
          <w:tcPr>
            <w:tcW w:w="646" w:type="dxa"/>
            <w:tcBorders>
              <w:top w:val="single" w:sz="4" w:space="0" w:color="auto"/>
              <w:left w:val="single" w:sz="4" w:space="0" w:color="auto"/>
              <w:bottom w:val="single" w:sz="4" w:space="0" w:color="auto"/>
              <w:right w:val="single" w:sz="4" w:space="0" w:color="auto"/>
            </w:tcBorders>
            <w:hideMark/>
          </w:tcPr>
          <w:p w14:paraId="689C2480" w14:textId="77777777" w:rsidR="00F50E9D" w:rsidRPr="00461149" w:rsidRDefault="00F50E9D" w:rsidP="007E4EE7">
            <w:pPr>
              <w:pStyle w:val="TAC"/>
              <w:rPr>
                <w:ins w:id="23122" w:author="Lee, Daewon" w:date="2020-11-10T16:18:00Z"/>
                <w:sz w:val="14"/>
                <w:szCs w:val="16"/>
                <w:lang w:eastAsia="zh-CN"/>
              </w:rPr>
            </w:pPr>
            <w:ins w:id="23123"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9312661" w14:textId="77777777" w:rsidR="00F50E9D" w:rsidRPr="007E4EE7" w:rsidRDefault="00F50E9D" w:rsidP="007E4EE7">
            <w:pPr>
              <w:pStyle w:val="TAC"/>
              <w:rPr>
                <w:ins w:id="23124" w:author="Lee, Daewon" w:date="2020-11-10T16:18:00Z"/>
                <w:sz w:val="16"/>
                <w:szCs w:val="18"/>
                <w:lang w:eastAsia="zh-CN"/>
              </w:rPr>
            </w:pPr>
            <w:ins w:id="23125" w:author="Lee, Daewon" w:date="2020-11-10T16:18:00Z">
              <w:r w:rsidRPr="007E4EE7">
                <w:rPr>
                  <w:sz w:val="16"/>
                  <w:szCs w:val="18"/>
                  <w:lang w:eastAsia="zh-CN"/>
                </w:rPr>
                <w:t>1871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D9A35F2" w14:textId="77777777" w:rsidR="00F50E9D" w:rsidRPr="007E4EE7" w:rsidRDefault="00F50E9D" w:rsidP="007E4EE7">
            <w:pPr>
              <w:pStyle w:val="TAC"/>
              <w:rPr>
                <w:ins w:id="23126" w:author="Lee, Daewon" w:date="2020-11-10T16:18:00Z"/>
                <w:sz w:val="16"/>
                <w:szCs w:val="18"/>
                <w:lang w:eastAsia="zh-CN"/>
              </w:rPr>
            </w:pPr>
            <w:ins w:id="23127" w:author="Lee, Daewon" w:date="2020-11-10T16:18:00Z">
              <w:r w:rsidRPr="007E4EE7">
                <w:rPr>
                  <w:sz w:val="16"/>
                  <w:szCs w:val="18"/>
                  <w:lang w:eastAsia="zh-CN"/>
                </w:rPr>
                <w:t>1116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0147589" w14:textId="77777777" w:rsidR="00F50E9D" w:rsidRPr="007E4EE7" w:rsidRDefault="00F50E9D" w:rsidP="007E4EE7">
            <w:pPr>
              <w:pStyle w:val="TAC"/>
              <w:rPr>
                <w:ins w:id="23128" w:author="Lee, Daewon" w:date="2020-11-10T16:18:00Z"/>
                <w:sz w:val="16"/>
                <w:szCs w:val="18"/>
                <w:lang w:eastAsia="zh-CN"/>
              </w:rPr>
            </w:pPr>
            <w:ins w:id="23129" w:author="Lee, Daewon" w:date="2020-11-10T16:18:00Z">
              <w:r w:rsidRPr="007E4EE7">
                <w:rPr>
                  <w:sz w:val="16"/>
                  <w:szCs w:val="18"/>
                  <w:lang w:eastAsia="zh-CN"/>
                </w:rPr>
                <w:t>469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EDBC8B" w14:textId="77777777" w:rsidR="00F50E9D" w:rsidRPr="007E4EE7" w:rsidRDefault="00F50E9D" w:rsidP="007E4EE7">
            <w:pPr>
              <w:pStyle w:val="TAC"/>
              <w:rPr>
                <w:ins w:id="23130" w:author="Lee, Daewon" w:date="2020-11-10T16:18:00Z"/>
                <w:sz w:val="16"/>
                <w:szCs w:val="18"/>
                <w:lang w:eastAsia="zh-CN"/>
              </w:rPr>
            </w:pPr>
            <w:ins w:id="23131" w:author="Lee, Daewon" w:date="2020-11-10T16:18:00Z">
              <w:r w:rsidRPr="007E4EE7">
                <w:rPr>
                  <w:sz w:val="16"/>
                  <w:szCs w:val="18"/>
                  <w:lang w:eastAsia="zh-CN"/>
                </w:rPr>
                <w:t>1641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A670E0A" w14:textId="77777777" w:rsidR="00F50E9D" w:rsidRPr="007E4EE7" w:rsidRDefault="00F50E9D" w:rsidP="007E4EE7">
            <w:pPr>
              <w:pStyle w:val="TAC"/>
              <w:rPr>
                <w:ins w:id="23132" w:author="Lee, Daewon" w:date="2020-11-10T16:18:00Z"/>
                <w:sz w:val="16"/>
                <w:szCs w:val="18"/>
                <w:lang w:eastAsia="zh-CN"/>
              </w:rPr>
            </w:pPr>
            <w:ins w:id="23133" w:author="Lee, Daewon" w:date="2020-11-10T16:18:00Z">
              <w:r w:rsidRPr="007E4EE7">
                <w:rPr>
                  <w:sz w:val="16"/>
                  <w:szCs w:val="18"/>
                  <w:lang w:eastAsia="zh-CN"/>
                </w:rPr>
                <w:t>961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E9284E6" w14:textId="77777777" w:rsidR="00F50E9D" w:rsidRPr="007E4EE7" w:rsidRDefault="00F50E9D" w:rsidP="007E4EE7">
            <w:pPr>
              <w:pStyle w:val="TAC"/>
              <w:rPr>
                <w:ins w:id="23134" w:author="Lee, Daewon" w:date="2020-11-10T16:18:00Z"/>
                <w:sz w:val="16"/>
                <w:szCs w:val="18"/>
                <w:lang w:eastAsia="zh-CN"/>
              </w:rPr>
            </w:pPr>
            <w:ins w:id="23135" w:author="Lee, Daewon" w:date="2020-11-10T16:18:00Z">
              <w:r w:rsidRPr="007E4EE7">
                <w:rPr>
                  <w:sz w:val="16"/>
                  <w:szCs w:val="18"/>
                  <w:lang w:eastAsia="zh-CN"/>
                </w:rPr>
                <w:t>414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0161B8" w14:textId="77777777" w:rsidR="00F50E9D" w:rsidRPr="007E4EE7" w:rsidRDefault="00F50E9D" w:rsidP="007E4EE7">
            <w:pPr>
              <w:pStyle w:val="TAC"/>
              <w:rPr>
                <w:ins w:id="23136" w:author="Lee, Daewon" w:date="2020-11-10T16:18:00Z"/>
                <w:sz w:val="16"/>
                <w:szCs w:val="18"/>
                <w:lang w:eastAsia="zh-CN"/>
              </w:rPr>
            </w:pPr>
            <w:ins w:id="23137" w:author="Lee, Daewon" w:date="2020-11-10T16:18:00Z">
              <w:r w:rsidRPr="007E4EE7">
                <w:rPr>
                  <w:sz w:val="16"/>
                  <w:szCs w:val="18"/>
                  <w:lang w:eastAsia="zh-CN"/>
                </w:rPr>
                <w:t>1901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0E947A" w14:textId="77777777" w:rsidR="00F50E9D" w:rsidRPr="007E4EE7" w:rsidRDefault="00F50E9D" w:rsidP="007E4EE7">
            <w:pPr>
              <w:pStyle w:val="TAC"/>
              <w:rPr>
                <w:ins w:id="23138" w:author="Lee, Daewon" w:date="2020-11-10T16:18:00Z"/>
                <w:sz w:val="16"/>
                <w:szCs w:val="18"/>
                <w:lang w:eastAsia="zh-CN"/>
              </w:rPr>
            </w:pPr>
            <w:ins w:id="23139" w:author="Lee, Daewon" w:date="2020-11-10T16:18:00Z">
              <w:r w:rsidRPr="007E4EE7">
                <w:rPr>
                  <w:sz w:val="16"/>
                  <w:szCs w:val="18"/>
                  <w:lang w:eastAsia="zh-CN"/>
                </w:rPr>
                <w:t>1081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062F4D8" w14:textId="77777777" w:rsidR="00F50E9D" w:rsidRPr="007E4EE7" w:rsidRDefault="00F50E9D" w:rsidP="007E4EE7">
            <w:pPr>
              <w:pStyle w:val="TAC"/>
              <w:rPr>
                <w:ins w:id="23140" w:author="Lee, Daewon" w:date="2020-11-10T16:18:00Z"/>
                <w:sz w:val="16"/>
                <w:szCs w:val="18"/>
                <w:lang w:eastAsia="zh-CN"/>
              </w:rPr>
            </w:pPr>
            <w:ins w:id="23141" w:author="Lee, Daewon" w:date="2020-11-10T16:18:00Z">
              <w:r w:rsidRPr="007E4EE7">
                <w:rPr>
                  <w:sz w:val="16"/>
                  <w:szCs w:val="18"/>
                  <w:lang w:eastAsia="zh-CN"/>
                </w:rPr>
                <w:t>526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57EB4B" w14:textId="77777777" w:rsidR="00F50E9D" w:rsidRPr="007E4EE7" w:rsidRDefault="00F50E9D" w:rsidP="007E4EE7">
            <w:pPr>
              <w:pStyle w:val="TAC"/>
              <w:rPr>
                <w:ins w:id="23142" w:author="Lee, Daewon" w:date="2020-11-10T16:18:00Z"/>
                <w:sz w:val="16"/>
                <w:szCs w:val="18"/>
                <w:lang w:eastAsia="zh-CN"/>
              </w:rPr>
            </w:pPr>
            <w:ins w:id="23143" w:author="Lee, Daewon" w:date="2020-11-10T16:18:00Z">
              <w:r w:rsidRPr="007E4EE7">
                <w:rPr>
                  <w:sz w:val="16"/>
                  <w:szCs w:val="18"/>
                  <w:lang w:eastAsia="zh-CN"/>
                </w:rPr>
                <w:t>1673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AEA7A81" w14:textId="77777777" w:rsidR="00F50E9D" w:rsidRPr="007E4EE7" w:rsidRDefault="00F50E9D" w:rsidP="007E4EE7">
            <w:pPr>
              <w:pStyle w:val="TAC"/>
              <w:rPr>
                <w:ins w:id="23144" w:author="Lee, Daewon" w:date="2020-11-10T16:18:00Z"/>
                <w:sz w:val="16"/>
                <w:szCs w:val="18"/>
                <w:lang w:eastAsia="zh-CN"/>
              </w:rPr>
            </w:pPr>
            <w:ins w:id="23145" w:author="Lee, Daewon" w:date="2020-11-10T16:18:00Z">
              <w:r w:rsidRPr="007E4EE7">
                <w:rPr>
                  <w:sz w:val="16"/>
                  <w:szCs w:val="18"/>
                  <w:lang w:eastAsia="zh-CN"/>
                </w:rPr>
                <w:t>999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06A9408" w14:textId="77777777" w:rsidR="00F50E9D" w:rsidRPr="007E4EE7" w:rsidRDefault="00F50E9D" w:rsidP="007E4EE7">
            <w:pPr>
              <w:pStyle w:val="TAC"/>
              <w:rPr>
                <w:ins w:id="23146" w:author="Lee, Daewon" w:date="2020-11-10T16:18:00Z"/>
                <w:sz w:val="16"/>
                <w:szCs w:val="18"/>
                <w:lang w:eastAsia="zh-CN"/>
              </w:rPr>
            </w:pPr>
            <w:ins w:id="23147" w:author="Lee, Daewon" w:date="2020-11-10T16:18:00Z">
              <w:r w:rsidRPr="007E4EE7">
                <w:rPr>
                  <w:sz w:val="16"/>
                  <w:szCs w:val="18"/>
                  <w:lang w:eastAsia="zh-CN"/>
                </w:rPr>
                <w:t>477</w:t>
              </w:r>
            </w:ins>
          </w:p>
        </w:tc>
      </w:tr>
      <w:tr w:rsidR="005971A1" w14:paraId="5C522717" w14:textId="77777777" w:rsidTr="00403B6C">
        <w:trPr>
          <w:gridAfter w:val="1"/>
          <w:wAfter w:w="11" w:type="dxa"/>
          <w:trHeight w:val="177"/>
          <w:ins w:id="23148"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7BB35FE" w14:textId="77777777" w:rsidR="00F50E9D" w:rsidRPr="007E4EE7" w:rsidRDefault="00F50E9D" w:rsidP="007E4EE7">
            <w:pPr>
              <w:pStyle w:val="TAC"/>
              <w:rPr>
                <w:ins w:id="23149"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413336F" w14:textId="77777777" w:rsidR="00F50E9D" w:rsidRPr="00461149" w:rsidRDefault="00F50E9D" w:rsidP="007E4EE7">
            <w:pPr>
              <w:pStyle w:val="TAC"/>
              <w:rPr>
                <w:ins w:id="23150"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3FA8DADA" w14:textId="77777777" w:rsidR="00F50E9D" w:rsidRPr="00461149" w:rsidRDefault="00F50E9D" w:rsidP="007E4EE7">
            <w:pPr>
              <w:pStyle w:val="TAC"/>
              <w:rPr>
                <w:ins w:id="23151" w:author="Lee, Daewon" w:date="2020-11-10T16:18:00Z"/>
                <w:sz w:val="14"/>
                <w:szCs w:val="16"/>
                <w:lang w:eastAsia="zh-CN"/>
              </w:rPr>
            </w:pPr>
            <w:ins w:id="23152"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E0B982" w14:textId="77777777" w:rsidR="00F50E9D" w:rsidRPr="007E4EE7" w:rsidRDefault="00F50E9D" w:rsidP="007E4EE7">
            <w:pPr>
              <w:pStyle w:val="TAC"/>
              <w:rPr>
                <w:ins w:id="23153" w:author="Lee, Daewon" w:date="2020-11-10T16:18:00Z"/>
                <w:sz w:val="16"/>
                <w:szCs w:val="18"/>
                <w:lang w:eastAsia="zh-CN"/>
              </w:rPr>
            </w:pPr>
            <w:ins w:id="23154" w:author="Lee, Daewon" w:date="2020-11-10T16:18:00Z">
              <w:r w:rsidRPr="007E4EE7">
                <w:rPr>
                  <w:sz w:val="16"/>
                  <w:szCs w:val="18"/>
                  <w:lang w:eastAsia="zh-CN"/>
                </w:rPr>
                <w:t>3413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73981AD" w14:textId="77777777" w:rsidR="00F50E9D" w:rsidRPr="007E4EE7" w:rsidRDefault="00F50E9D" w:rsidP="007E4EE7">
            <w:pPr>
              <w:pStyle w:val="TAC"/>
              <w:rPr>
                <w:ins w:id="23155" w:author="Lee, Daewon" w:date="2020-11-10T16:18:00Z"/>
                <w:sz w:val="16"/>
                <w:szCs w:val="18"/>
                <w:lang w:eastAsia="zh-CN"/>
              </w:rPr>
            </w:pPr>
            <w:ins w:id="23156" w:author="Lee, Daewon" w:date="2020-11-10T16:18:00Z">
              <w:r w:rsidRPr="007E4EE7">
                <w:rPr>
                  <w:sz w:val="16"/>
                  <w:szCs w:val="18"/>
                  <w:lang w:eastAsia="zh-CN"/>
                </w:rPr>
                <w:t>2541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4308E55" w14:textId="77777777" w:rsidR="00F50E9D" w:rsidRPr="007E4EE7" w:rsidRDefault="00F50E9D" w:rsidP="007E4EE7">
            <w:pPr>
              <w:pStyle w:val="TAC"/>
              <w:rPr>
                <w:ins w:id="23157" w:author="Lee, Daewon" w:date="2020-11-10T16:18:00Z"/>
                <w:sz w:val="16"/>
                <w:szCs w:val="18"/>
                <w:lang w:eastAsia="zh-CN"/>
              </w:rPr>
            </w:pPr>
            <w:ins w:id="23158" w:author="Lee, Daewon" w:date="2020-11-10T16:18:00Z">
              <w:r w:rsidRPr="007E4EE7">
                <w:rPr>
                  <w:sz w:val="16"/>
                  <w:szCs w:val="18"/>
                  <w:lang w:eastAsia="zh-CN"/>
                </w:rPr>
                <w:t>1808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5D12D78" w14:textId="77777777" w:rsidR="00F50E9D" w:rsidRPr="007E4EE7" w:rsidRDefault="00F50E9D" w:rsidP="007E4EE7">
            <w:pPr>
              <w:pStyle w:val="TAC"/>
              <w:rPr>
                <w:ins w:id="23159" w:author="Lee, Daewon" w:date="2020-11-10T16:18:00Z"/>
                <w:sz w:val="16"/>
                <w:szCs w:val="18"/>
                <w:lang w:eastAsia="zh-CN"/>
              </w:rPr>
            </w:pPr>
            <w:ins w:id="23160" w:author="Lee, Daewon" w:date="2020-11-10T16:18:00Z">
              <w:r w:rsidRPr="007E4EE7">
                <w:rPr>
                  <w:sz w:val="16"/>
                  <w:szCs w:val="18"/>
                  <w:lang w:eastAsia="zh-CN"/>
                </w:rPr>
                <w:t>3186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4CA1F3A" w14:textId="77777777" w:rsidR="00F50E9D" w:rsidRPr="007E4EE7" w:rsidRDefault="00F50E9D" w:rsidP="007E4EE7">
            <w:pPr>
              <w:pStyle w:val="TAC"/>
              <w:rPr>
                <w:ins w:id="23161" w:author="Lee, Daewon" w:date="2020-11-10T16:18:00Z"/>
                <w:sz w:val="16"/>
                <w:szCs w:val="18"/>
                <w:lang w:eastAsia="zh-CN"/>
              </w:rPr>
            </w:pPr>
            <w:ins w:id="23162" w:author="Lee, Daewon" w:date="2020-11-10T16:18:00Z">
              <w:r w:rsidRPr="007E4EE7">
                <w:rPr>
                  <w:sz w:val="16"/>
                  <w:szCs w:val="18"/>
                  <w:lang w:eastAsia="zh-CN"/>
                </w:rPr>
                <w:t>2326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1CA440" w14:textId="77777777" w:rsidR="00F50E9D" w:rsidRPr="007E4EE7" w:rsidRDefault="00F50E9D" w:rsidP="007E4EE7">
            <w:pPr>
              <w:pStyle w:val="TAC"/>
              <w:rPr>
                <w:ins w:id="23163" w:author="Lee, Daewon" w:date="2020-11-10T16:18:00Z"/>
                <w:sz w:val="16"/>
                <w:szCs w:val="18"/>
                <w:lang w:eastAsia="zh-CN"/>
              </w:rPr>
            </w:pPr>
            <w:ins w:id="23164" w:author="Lee, Daewon" w:date="2020-11-10T16:18:00Z">
              <w:r w:rsidRPr="007E4EE7">
                <w:rPr>
                  <w:sz w:val="16"/>
                  <w:szCs w:val="18"/>
                  <w:lang w:eastAsia="zh-CN"/>
                </w:rPr>
                <w:t>1638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AD5FD39" w14:textId="77777777" w:rsidR="00F50E9D" w:rsidRPr="007E4EE7" w:rsidRDefault="00F50E9D" w:rsidP="007E4EE7">
            <w:pPr>
              <w:pStyle w:val="TAC"/>
              <w:rPr>
                <w:ins w:id="23165" w:author="Lee, Daewon" w:date="2020-11-10T16:18:00Z"/>
                <w:sz w:val="16"/>
                <w:szCs w:val="18"/>
                <w:lang w:eastAsia="zh-CN"/>
              </w:rPr>
            </w:pPr>
            <w:ins w:id="23166" w:author="Lee, Daewon" w:date="2020-11-10T16:18:00Z">
              <w:r w:rsidRPr="007E4EE7">
                <w:rPr>
                  <w:sz w:val="16"/>
                  <w:szCs w:val="18"/>
                  <w:lang w:eastAsia="zh-CN"/>
                </w:rPr>
                <w:t>3409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E60429C" w14:textId="77777777" w:rsidR="00F50E9D" w:rsidRPr="007E4EE7" w:rsidRDefault="00F50E9D" w:rsidP="007E4EE7">
            <w:pPr>
              <w:pStyle w:val="TAC"/>
              <w:rPr>
                <w:ins w:id="23167" w:author="Lee, Daewon" w:date="2020-11-10T16:18:00Z"/>
                <w:sz w:val="16"/>
                <w:szCs w:val="18"/>
                <w:lang w:eastAsia="zh-CN"/>
              </w:rPr>
            </w:pPr>
            <w:ins w:id="23168" w:author="Lee, Daewon" w:date="2020-11-10T16:18:00Z">
              <w:r w:rsidRPr="007E4EE7">
                <w:rPr>
                  <w:sz w:val="16"/>
                  <w:szCs w:val="18"/>
                  <w:lang w:eastAsia="zh-CN"/>
                </w:rPr>
                <w:t>2546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DE8186A" w14:textId="77777777" w:rsidR="00F50E9D" w:rsidRPr="007E4EE7" w:rsidRDefault="00F50E9D" w:rsidP="007E4EE7">
            <w:pPr>
              <w:pStyle w:val="TAC"/>
              <w:rPr>
                <w:ins w:id="23169" w:author="Lee, Daewon" w:date="2020-11-10T16:18:00Z"/>
                <w:sz w:val="16"/>
                <w:szCs w:val="18"/>
                <w:lang w:eastAsia="zh-CN"/>
              </w:rPr>
            </w:pPr>
            <w:ins w:id="23170" w:author="Lee, Daewon" w:date="2020-11-10T16:18:00Z">
              <w:r w:rsidRPr="007E4EE7">
                <w:rPr>
                  <w:sz w:val="16"/>
                  <w:szCs w:val="18"/>
                  <w:lang w:eastAsia="zh-CN"/>
                </w:rPr>
                <w:t>1827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BFD67C2" w14:textId="77777777" w:rsidR="00F50E9D" w:rsidRPr="007E4EE7" w:rsidRDefault="00F50E9D" w:rsidP="007E4EE7">
            <w:pPr>
              <w:pStyle w:val="TAC"/>
              <w:rPr>
                <w:ins w:id="23171" w:author="Lee, Daewon" w:date="2020-11-10T16:18:00Z"/>
                <w:sz w:val="16"/>
                <w:szCs w:val="18"/>
                <w:lang w:eastAsia="zh-CN"/>
              </w:rPr>
            </w:pPr>
            <w:ins w:id="23172" w:author="Lee, Daewon" w:date="2020-11-10T16:18:00Z">
              <w:r w:rsidRPr="007E4EE7">
                <w:rPr>
                  <w:sz w:val="16"/>
                  <w:szCs w:val="18"/>
                  <w:lang w:eastAsia="zh-CN"/>
                </w:rPr>
                <w:t>3198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8261BA" w14:textId="77777777" w:rsidR="00F50E9D" w:rsidRPr="007E4EE7" w:rsidRDefault="00F50E9D" w:rsidP="007E4EE7">
            <w:pPr>
              <w:pStyle w:val="TAC"/>
              <w:rPr>
                <w:ins w:id="23173" w:author="Lee, Daewon" w:date="2020-11-10T16:18:00Z"/>
                <w:sz w:val="16"/>
                <w:szCs w:val="18"/>
                <w:lang w:eastAsia="zh-CN"/>
              </w:rPr>
            </w:pPr>
            <w:ins w:id="23174" w:author="Lee, Daewon" w:date="2020-11-10T16:18:00Z">
              <w:r w:rsidRPr="007E4EE7">
                <w:rPr>
                  <w:sz w:val="16"/>
                  <w:szCs w:val="18"/>
                  <w:lang w:eastAsia="zh-CN"/>
                </w:rPr>
                <w:t>2365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BEC1E45" w14:textId="77777777" w:rsidR="00F50E9D" w:rsidRPr="007E4EE7" w:rsidRDefault="00F50E9D" w:rsidP="007E4EE7">
            <w:pPr>
              <w:pStyle w:val="TAC"/>
              <w:rPr>
                <w:ins w:id="23175" w:author="Lee, Daewon" w:date="2020-11-10T16:18:00Z"/>
                <w:sz w:val="16"/>
                <w:szCs w:val="18"/>
                <w:lang w:eastAsia="zh-CN"/>
              </w:rPr>
            </w:pPr>
            <w:ins w:id="23176" w:author="Lee, Daewon" w:date="2020-11-10T16:18:00Z">
              <w:r w:rsidRPr="007E4EE7">
                <w:rPr>
                  <w:sz w:val="16"/>
                  <w:szCs w:val="18"/>
                  <w:lang w:eastAsia="zh-CN"/>
                </w:rPr>
                <w:t>1683</w:t>
              </w:r>
            </w:ins>
          </w:p>
        </w:tc>
      </w:tr>
      <w:tr w:rsidR="005971A1" w14:paraId="4AB2C19B" w14:textId="77777777" w:rsidTr="00403B6C">
        <w:trPr>
          <w:gridAfter w:val="1"/>
          <w:wAfter w:w="11" w:type="dxa"/>
          <w:trHeight w:val="177"/>
          <w:ins w:id="23177"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56B27818" w14:textId="77777777" w:rsidR="00F50E9D" w:rsidRPr="007E4EE7" w:rsidRDefault="00F50E9D" w:rsidP="007E4EE7">
            <w:pPr>
              <w:pStyle w:val="TAC"/>
              <w:rPr>
                <w:ins w:id="23178"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7B60949" w14:textId="77777777" w:rsidR="00F50E9D" w:rsidRPr="00461149" w:rsidRDefault="00F50E9D" w:rsidP="007E4EE7">
            <w:pPr>
              <w:pStyle w:val="TAC"/>
              <w:rPr>
                <w:ins w:id="23179"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3D8F03D2" w14:textId="77777777" w:rsidR="00F50E9D" w:rsidRPr="00461149" w:rsidRDefault="00F50E9D" w:rsidP="007E4EE7">
            <w:pPr>
              <w:pStyle w:val="TAC"/>
              <w:rPr>
                <w:ins w:id="23180" w:author="Lee, Daewon" w:date="2020-11-10T16:18:00Z"/>
                <w:sz w:val="14"/>
                <w:szCs w:val="16"/>
                <w:lang w:eastAsia="zh-CN"/>
              </w:rPr>
            </w:pPr>
            <w:ins w:id="23181"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926203" w14:textId="77777777" w:rsidR="00F50E9D" w:rsidRPr="007E4EE7" w:rsidRDefault="00F50E9D" w:rsidP="007E4EE7">
            <w:pPr>
              <w:pStyle w:val="TAC"/>
              <w:rPr>
                <w:ins w:id="23182" w:author="Lee, Daewon" w:date="2020-11-10T16:18:00Z"/>
                <w:sz w:val="16"/>
                <w:szCs w:val="18"/>
                <w:lang w:eastAsia="zh-CN"/>
              </w:rPr>
            </w:pPr>
            <w:ins w:id="23183" w:author="Lee, Daewon" w:date="2020-11-10T16:18:00Z">
              <w:r w:rsidRPr="007E4EE7">
                <w:rPr>
                  <w:sz w:val="16"/>
                  <w:szCs w:val="18"/>
                  <w:lang w:eastAsia="zh-CN"/>
                </w:rPr>
                <w:t>4742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C6D4F2" w14:textId="77777777" w:rsidR="00F50E9D" w:rsidRPr="007E4EE7" w:rsidRDefault="00F50E9D" w:rsidP="007E4EE7">
            <w:pPr>
              <w:pStyle w:val="TAC"/>
              <w:rPr>
                <w:ins w:id="23184" w:author="Lee, Daewon" w:date="2020-11-10T16:18:00Z"/>
                <w:sz w:val="16"/>
                <w:szCs w:val="18"/>
                <w:lang w:eastAsia="zh-CN"/>
              </w:rPr>
            </w:pPr>
            <w:ins w:id="23185" w:author="Lee, Daewon" w:date="2020-11-10T16:18:00Z">
              <w:r w:rsidRPr="007E4EE7">
                <w:rPr>
                  <w:sz w:val="16"/>
                  <w:szCs w:val="18"/>
                  <w:lang w:eastAsia="zh-CN"/>
                </w:rPr>
                <w:t>4181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AE4292C" w14:textId="77777777" w:rsidR="00F50E9D" w:rsidRPr="007E4EE7" w:rsidRDefault="00F50E9D" w:rsidP="007E4EE7">
            <w:pPr>
              <w:pStyle w:val="TAC"/>
              <w:rPr>
                <w:ins w:id="23186" w:author="Lee, Daewon" w:date="2020-11-10T16:18:00Z"/>
                <w:sz w:val="16"/>
                <w:szCs w:val="18"/>
                <w:lang w:eastAsia="zh-CN"/>
              </w:rPr>
            </w:pPr>
            <w:ins w:id="23187" w:author="Lee, Daewon" w:date="2020-11-10T16:18:00Z">
              <w:r w:rsidRPr="007E4EE7">
                <w:rPr>
                  <w:sz w:val="16"/>
                  <w:szCs w:val="18"/>
                  <w:lang w:eastAsia="zh-CN"/>
                </w:rPr>
                <w:t>3569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0C4DFC" w14:textId="77777777" w:rsidR="00F50E9D" w:rsidRPr="007E4EE7" w:rsidRDefault="00F50E9D" w:rsidP="007E4EE7">
            <w:pPr>
              <w:pStyle w:val="TAC"/>
              <w:rPr>
                <w:ins w:id="23188" w:author="Lee, Daewon" w:date="2020-11-10T16:18:00Z"/>
                <w:sz w:val="16"/>
                <w:szCs w:val="18"/>
                <w:lang w:eastAsia="zh-CN"/>
              </w:rPr>
            </w:pPr>
            <w:ins w:id="23189" w:author="Lee, Daewon" w:date="2020-11-10T16:18:00Z">
              <w:r w:rsidRPr="007E4EE7">
                <w:rPr>
                  <w:sz w:val="16"/>
                  <w:szCs w:val="18"/>
                  <w:lang w:eastAsia="zh-CN"/>
                </w:rPr>
                <w:t>4399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187D96" w14:textId="77777777" w:rsidR="00F50E9D" w:rsidRPr="007E4EE7" w:rsidRDefault="00F50E9D" w:rsidP="007E4EE7">
            <w:pPr>
              <w:pStyle w:val="TAC"/>
              <w:rPr>
                <w:ins w:id="23190" w:author="Lee, Daewon" w:date="2020-11-10T16:18:00Z"/>
                <w:sz w:val="16"/>
                <w:szCs w:val="18"/>
                <w:lang w:eastAsia="zh-CN"/>
              </w:rPr>
            </w:pPr>
            <w:ins w:id="23191" w:author="Lee, Daewon" w:date="2020-11-10T16:18:00Z">
              <w:r w:rsidRPr="007E4EE7">
                <w:rPr>
                  <w:sz w:val="16"/>
                  <w:szCs w:val="18"/>
                  <w:lang w:eastAsia="zh-CN"/>
                </w:rPr>
                <w:t>3844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B96B072" w14:textId="77777777" w:rsidR="00F50E9D" w:rsidRPr="007E4EE7" w:rsidRDefault="00F50E9D" w:rsidP="007E4EE7">
            <w:pPr>
              <w:pStyle w:val="TAC"/>
              <w:rPr>
                <w:ins w:id="23192" w:author="Lee, Daewon" w:date="2020-11-10T16:18:00Z"/>
                <w:sz w:val="16"/>
                <w:szCs w:val="18"/>
                <w:lang w:eastAsia="zh-CN"/>
              </w:rPr>
            </w:pPr>
            <w:ins w:id="23193" w:author="Lee, Daewon" w:date="2020-11-10T16:18:00Z">
              <w:r w:rsidRPr="007E4EE7">
                <w:rPr>
                  <w:sz w:val="16"/>
                  <w:szCs w:val="18"/>
                  <w:lang w:eastAsia="zh-CN"/>
                </w:rPr>
                <w:t>3338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EFBCDCB" w14:textId="77777777" w:rsidR="00F50E9D" w:rsidRPr="007E4EE7" w:rsidRDefault="00F50E9D" w:rsidP="007E4EE7">
            <w:pPr>
              <w:pStyle w:val="TAC"/>
              <w:rPr>
                <w:ins w:id="23194" w:author="Lee, Daewon" w:date="2020-11-10T16:18:00Z"/>
                <w:sz w:val="16"/>
                <w:szCs w:val="18"/>
                <w:lang w:eastAsia="zh-CN"/>
              </w:rPr>
            </w:pPr>
            <w:ins w:id="23195" w:author="Lee, Daewon" w:date="2020-11-10T16:18:00Z">
              <w:r w:rsidRPr="007E4EE7">
                <w:rPr>
                  <w:sz w:val="16"/>
                  <w:szCs w:val="18"/>
                  <w:lang w:eastAsia="zh-CN"/>
                </w:rPr>
                <w:t>4732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D12D06B" w14:textId="77777777" w:rsidR="00F50E9D" w:rsidRPr="007E4EE7" w:rsidRDefault="00F50E9D" w:rsidP="007E4EE7">
            <w:pPr>
              <w:pStyle w:val="TAC"/>
              <w:rPr>
                <w:ins w:id="23196" w:author="Lee, Daewon" w:date="2020-11-10T16:18:00Z"/>
                <w:sz w:val="16"/>
                <w:szCs w:val="18"/>
                <w:lang w:eastAsia="zh-CN"/>
              </w:rPr>
            </w:pPr>
            <w:ins w:id="23197" w:author="Lee, Daewon" w:date="2020-11-10T16:18:00Z">
              <w:r w:rsidRPr="007E4EE7">
                <w:rPr>
                  <w:sz w:val="16"/>
                  <w:szCs w:val="18"/>
                  <w:lang w:eastAsia="zh-CN"/>
                </w:rPr>
                <w:t>4171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D27362" w14:textId="77777777" w:rsidR="00F50E9D" w:rsidRPr="007E4EE7" w:rsidRDefault="00F50E9D" w:rsidP="007E4EE7">
            <w:pPr>
              <w:pStyle w:val="TAC"/>
              <w:rPr>
                <w:ins w:id="23198" w:author="Lee, Daewon" w:date="2020-11-10T16:18:00Z"/>
                <w:sz w:val="16"/>
                <w:szCs w:val="18"/>
                <w:lang w:eastAsia="zh-CN"/>
              </w:rPr>
            </w:pPr>
            <w:ins w:id="23199" w:author="Lee, Daewon" w:date="2020-11-10T16:18:00Z">
              <w:r w:rsidRPr="007E4EE7">
                <w:rPr>
                  <w:sz w:val="16"/>
                  <w:szCs w:val="18"/>
                  <w:lang w:eastAsia="zh-CN"/>
                </w:rPr>
                <w:t>3661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5A160A0" w14:textId="77777777" w:rsidR="00F50E9D" w:rsidRPr="007E4EE7" w:rsidRDefault="00F50E9D" w:rsidP="007E4EE7">
            <w:pPr>
              <w:pStyle w:val="TAC"/>
              <w:rPr>
                <w:ins w:id="23200" w:author="Lee, Daewon" w:date="2020-11-10T16:18:00Z"/>
                <w:sz w:val="16"/>
                <w:szCs w:val="18"/>
                <w:lang w:eastAsia="zh-CN"/>
              </w:rPr>
            </w:pPr>
            <w:ins w:id="23201" w:author="Lee, Daewon" w:date="2020-11-10T16:18:00Z">
              <w:r w:rsidRPr="007E4EE7">
                <w:rPr>
                  <w:sz w:val="16"/>
                  <w:szCs w:val="18"/>
                  <w:lang w:eastAsia="zh-CN"/>
                </w:rPr>
                <w:t>4382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B04B4CB" w14:textId="77777777" w:rsidR="00F50E9D" w:rsidRPr="007E4EE7" w:rsidRDefault="00F50E9D" w:rsidP="007E4EE7">
            <w:pPr>
              <w:pStyle w:val="TAC"/>
              <w:rPr>
                <w:ins w:id="23202" w:author="Lee, Daewon" w:date="2020-11-10T16:18:00Z"/>
                <w:sz w:val="16"/>
                <w:szCs w:val="18"/>
                <w:lang w:eastAsia="zh-CN"/>
              </w:rPr>
            </w:pPr>
            <w:ins w:id="23203" w:author="Lee, Daewon" w:date="2020-11-10T16:18:00Z">
              <w:r w:rsidRPr="007E4EE7">
                <w:rPr>
                  <w:sz w:val="16"/>
                  <w:szCs w:val="18"/>
                  <w:lang w:eastAsia="zh-CN"/>
                </w:rPr>
                <w:t>3895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E987AFB" w14:textId="77777777" w:rsidR="00F50E9D" w:rsidRPr="007E4EE7" w:rsidRDefault="00F50E9D" w:rsidP="007E4EE7">
            <w:pPr>
              <w:pStyle w:val="TAC"/>
              <w:rPr>
                <w:ins w:id="23204" w:author="Lee, Daewon" w:date="2020-11-10T16:18:00Z"/>
                <w:sz w:val="16"/>
                <w:szCs w:val="18"/>
                <w:lang w:eastAsia="zh-CN"/>
              </w:rPr>
            </w:pPr>
            <w:ins w:id="23205" w:author="Lee, Daewon" w:date="2020-11-10T16:18:00Z">
              <w:r w:rsidRPr="007E4EE7">
                <w:rPr>
                  <w:sz w:val="16"/>
                  <w:szCs w:val="18"/>
                  <w:lang w:eastAsia="zh-CN"/>
                </w:rPr>
                <w:t>3404</w:t>
              </w:r>
            </w:ins>
          </w:p>
        </w:tc>
      </w:tr>
      <w:tr w:rsidR="005971A1" w14:paraId="2F951233" w14:textId="77777777" w:rsidTr="00403B6C">
        <w:trPr>
          <w:gridAfter w:val="1"/>
          <w:wAfter w:w="11" w:type="dxa"/>
          <w:trHeight w:val="177"/>
          <w:ins w:id="23206"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6BA29A8" w14:textId="77777777" w:rsidR="00F50E9D" w:rsidRPr="007E4EE7" w:rsidRDefault="00F50E9D" w:rsidP="007E4EE7">
            <w:pPr>
              <w:pStyle w:val="TAC"/>
              <w:rPr>
                <w:ins w:id="23207"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6EDCDD68" w14:textId="77777777" w:rsidR="00F50E9D" w:rsidRPr="00461149" w:rsidRDefault="00F50E9D" w:rsidP="007E4EE7">
            <w:pPr>
              <w:pStyle w:val="TAC"/>
              <w:rPr>
                <w:ins w:id="23208"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A26D4A5" w14:textId="77777777" w:rsidR="00F50E9D" w:rsidRPr="00461149" w:rsidRDefault="00F50E9D" w:rsidP="007E4EE7">
            <w:pPr>
              <w:pStyle w:val="TAC"/>
              <w:rPr>
                <w:ins w:id="23209" w:author="Lee, Daewon" w:date="2020-11-10T16:18:00Z"/>
                <w:sz w:val="14"/>
                <w:szCs w:val="16"/>
                <w:lang w:eastAsia="zh-CN"/>
              </w:rPr>
            </w:pPr>
            <w:ins w:id="23210"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B88D24" w14:textId="77777777" w:rsidR="00F50E9D" w:rsidRPr="007E4EE7" w:rsidRDefault="00F50E9D" w:rsidP="007E4EE7">
            <w:pPr>
              <w:pStyle w:val="TAC"/>
              <w:rPr>
                <w:ins w:id="23211" w:author="Lee, Daewon" w:date="2020-11-10T16:18:00Z"/>
                <w:sz w:val="16"/>
                <w:szCs w:val="18"/>
                <w:lang w:eastAsia="zh-CN"/>
              </w:rPr>
            </w:pPr>
            <w:ins w:id="23212" w:author="Lee, Daewon" w:date="2020-11-10T16:18:00Z">
              <w:r w:rsidRPr="007E4EE7">
                <w:rPr>
                  <w:sz w:val="16"/>
                  <w:szCs w:val="18"/>
                  <w:lang w:eastAsia="zh-CN"/>
                </w:rPr>
                <w:t>3395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90B77B0" w14:textId="77777777" w:rsidR="00F50E9D" w:rsidRPr="007E4EE7" w:rsidRDefault="00F50E9D" w:rsidP="007E4EE7">
            <w:pPr>
              <w:pStyle w:val="TAC"/>
              <w:rPr>
                <w:ins w:id="23213" w:author="Lee, Daewon" w:date="2020-11-10T16:18:00Z"/>
                <w:sz w:val="16"/>
                <w:szCs w:val="18"/>
                <w:lang w:eastAsia="zh-CN"/>
              </w:rPr>
            </w:pPr>
            <w:ins w:id="23214" w:author="Lee, Daewon" w:date="2020-11-10T16:18:00Z">
              <w:r w:rsidRPr="007E4EE7">
                <w:rPr>
                  <w:sz w:val="16"/>
                  <w:szCs w:val="18"/>
                  <w:lang w:eastAsia="zh-CN"/>
                </w:rPr>
                <w:t>2635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FBA46E" w14:textId="77777777" w:rsidR="00F50E9D" w:rsidRPr="007E4EE7" w:rsidRDefault="00F50E9D" w:rsidP="007E4EE7">
            <w:pPr>
              <w:pStyle w:val="TAC"/>
              <w:rPr>
                <w:ins w:id="23215" w:author="Lee, Daewon" w:date="2020-11-10T16:18:00Z"/>
                <w:sz w:val="16"/>
                <w:szCs w:val="18"/>
                <w:lang w:eastAsia="zh-CN"/>
              </w:rPr>
            </w:pPr>
            <w:ins w:id="23216" w:author="Lee, Daewon" w:date="2020-11-10T16:18:00Z">
              <w:r w:rsidRPr="007E4EE7">
                <w:rPr>
                  <w:sz w:val="16"/>
                  <w:szCs w:val="18"/>
                  <w:lang w:eastAsia="zh-CN"/>
                </w:rPr>
                <w:t>1943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BDFF5CB" w14:textId="77777777" w:rsidR="00F50E9D" w:rsidRPr="007E4EE7" w:rsidRDefault="00F50E9D" w:rsidP="007E4EE7">
            <w:pPr>
              <w:pStyle w:val="TAC"/>
              <w:rPr>
                <w:ins w:id="23217" w:author="Lee, Daewon" w:date="2020-11-10T16:18:00Z"/>
                <w:sz w:val="16"/>
                <w:szCs w:val="18"/>
                <w:lang w:eastAsia="zh-CN"/>
              </w:rPr>
            </w:pPr>
            <w:ins w:id="23218" w:author="Lee, Daewon" w:date="2020-11-10T16:18:00Z">
              <w:r w:rsidRPr="007E4EE7">
                <w:rPr>
                  <w:sz w:val="16"/>
                  <w:szCs w:val="18"/>
                  <w:lang w:eastAsia="zh-CN"/>
                </w:rPr>
                <w:t>3151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9E51A73" w14:textId="77777777" w:rsidR="00F50E9D" w:rsidRPr="007E4EE7" w:rsidRDefault="00F50E9D" w:rsidP="007E4EE7">
            <w:pPr>
              <w:pStyle w:val="TAC"/>
              <w:rPr>
                <w:ins w:id="23219" w:author="Lee, Daewon" w:date="2020-11-10T16:18:00Z"/>
                <w:sz w:val="16"/>
                <w:szCs w:val="18"/>
                <w:lang w:eastAsia="zh-CN"/>
              </w:rPr>
            </w:pPr>
            <w:ins w:id="23220" w:author="Lee, Daewon" w:date="2020-11-10T16:18:00Z">
              <w:r w:rsidRPr="007E4EE7">
                <w:rPr>
                  <w:sz w:val="16"/>
                  <w:szCs w:val="18"/>
                  <w:lang w:eastAsia="zh-CN"/>
                </w:rPr>
                <w:t>2406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534A656" w14:textId="77777777" w:rsidR="00F50E9D" w:rsidRPr="007E4EE7" w:rsidRDefault="00F50E9D" w:rsidP="007E4EE7">
            <w:pPr>
              <w:pStyle w:val="TAC"/>
              <w:rPr>
                <w:ins w:id="23221" w:author="Lee, Daewon" w:date="2020-11-10T16:18:00Z"/>
                <w:sz w:val="16"/>
                <w:szCs w:val="18"/>
                <w:lang w:eastAsia="zh-CN"/>
              </w:rPr>
            </w:pPr>
            <w:ins w:id="23222" w:author="Lee, Daewon" w:date="2020-11-10T16:18:00Z">
              <w:r w:rsidRPr="007E4EE7">
                <w:rPr>
                  <w:sz w:val="16"/>
                  <w:szCs w:val="18"/>
                  <w:lang w:eastAsia="zh-CN"/>
                </w:rPr>
                <w:t>1778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DE151F" w14:textId="77777777" w:rsidR="00F50E9D" w:rsidRPr="007E4EE7" w:rsidRDefault="00F50E9D" w:rsidP="007E4EE7">
            <w:pPr>
              <w:pStyle w:val="TAC"/>
              <w:rPr>
                <w:ins w:id="23223" w:author="Lee, Daewon" w:date="2020-11-10T16:18:00Z"/>
                <w:sz w:val="16"/>
                <w:szCs w:val="18"/>
                <w:lang w:eastAsia="zh-CN"/>
              </w:rPr>
            </w:pPr>
            <w:ins w:id="23224" w:author="Lee, Daewon" w:date="2020-11-10T16:18:00Z">
              <w:r w:rsidRPr="007E4EE7">
                <w:rPr>
                  <w:sz w:val="16"/>
                  <w:szCs w:val="18"/>
                  <w:lang w:eastAsia="zh-CN"/>
                </w:rPr>
                <w:t>3397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5DD24F8" w14:textId="77777777" w:rsidR="00F50E9D" w:rsidRPr="007E4EE7" w:rsidRDefault="00F50E9D" w:rsidP="007E4EE7">
            <w:pPr>
              <w:pStyle w:val="TAC"/>
              <w:rPr>
                <w:ins w:id="23225" w:author="Lee, Daewon" w:date="2020-11-10T16:18:00Z"/>
                <w:sz w:val="16"/>
                <w:szCs w:val="18"/>
                <w:lang w:eastAsia="zh-CN"/>
              </w:rPr>
            </w:pPr>
            <w:ins w:id="23226" w:author="Lee, Daewon" w:date="2020-11-10T16:18:00Z">
              <w:r w:rsidRPr="007E4EE7">
                <w:rPr>
                  <w:sz w:val="16"/>
                  <w:szCs w:val="18"/>
                  <w:lang w:eastAsia="zh-CN"/>
                </w:rPr>
                <w:t>2631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FE02EB6" w14:textId="77777777" w:rsidR="00F50E9D" w:rsidRPr="007E4EE7" w:rsidRDefault="00F50E9D" w:rsidP="007E4EE7">
            <w:pPr>
              <w:pStyle w:val="TAC"/>
              <w:rPr>
                <w:ins w:id="23227" w:author="Lee, Daewon" w:date="2020-11-10T16:18:00Z"/>
                <w:sz w:val="16"/>
                <w:szCs w:val="18"/>
                <w:lang w:eastAsia="zh-CN"/>
              </w:rPr>
            </w:pPr>
            <w:ins w:id="23228" w:author="Lee, Daewon" w:date="2020-11-10T16:18:00Z">
              <w:r w:rsidRPr="007E4EE7">
                <w:rPr>
                  <w:sz w:val="16"/>
                  <w:szCs w:val="18"/>
                  <w:lang w:eastAsia="zh-CN"/>
                </w:rPr>
                <w:t>1962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66CD642" w14:textId="77777777" w:rsidR="00F50E9D" w:rsidRPr="007E4EE7" w:rsidRDefault="00F50E9D" w:rsidP="007E4EE7">
            <w:pPr>
              <w:pStyle w:val="TAC"/>
              <w:rPr>
                <w:ins w:id="23229" w:author="Lee, Daewon" w:date="2020-11-10T16:18:00Z"/>
                <w:sz w:val="16"/>
                <w:szCs w:val="18"/>
                <w:lang w:eastAsia="zh-CN"/>
              </w:rPr>
            </w:pPr>
            <w:ins w:id="23230" w:author="Lee, Daewon" w:date="2020-11-10T16:18:00Z">
              <w:r w:rsidRPr="007E4EE7">
                <w:rPr>
                  <w:sz w:val="16"/>
                  <w:szCs w:val="18"/>
                  <w:lang w:eastAsia="zh-CN"/>
                </w:rPr>
                <w:t>3161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8646928" w14:textId="77777777" w:rsidR="00F50E9D" w:rsidRPr="007E4EE7" w:rsidRDefault="00F50E9D" w:rsidP="007E4EE7">
            <w:pPr>
              <w:pStyle w:val="TAC"/>
              <w:rPr>
                <w:ins w:id="23231" w:author="Lee, Daewon" w:date="2020-11-10T16:18:00Z"/>
                <w:sz w:val="16"/>
                <w:szCs w:val="18"/>
                <w:lang w:eastAsia="zh-CN"/>
              </w:rPr>
            </w:pPr>
            <w:ins w:id="23232" w:author="Lee, Daewon" w:date="2020-11-10T16:18:00Z">
              <w:r w:rsidRPr="007E4EE7">
                <w:rPr>
                  <w:sz w:val="16"/>
                  <w:szCs w:val="18"/>
                  <w:lang w:eastAsia="zh-CN"/>
                </w:rPr>
                <w:t>2439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F2312CC" w14:textId="77777777" w:rsidR="00F50E9D" w:rsidRPr="007E4EE7" w:rsidRDefault="00F50E9D" w:rsidP="007E4EE7">
            <w:pPr>
              <w:pStyle w:val="TAC"/>
              <w:rPr>
                <w:ins w:id="23233" w:author="Lee, Daewon" w:date="2020-11-10T16:18:00Z"/>
                <w:sz w:val="16"/>
                <w:szCs w:val="18"/>
                <w:lang w:eastAsia="zh-CN"/>
              </w:rPr>
            </w:pPr>
            <w:ins w:id="23234" w:author="Lee, Daewon" w:date="2020-11-10T16:18:00Z">
              <w:r w:rsidRPr="007E4EE7">
                <w:rPr>
                  <w:sz w:val="16"/>
                  <w:szCs w:val="18"/>
                  <w:lang w:eastAsia="zh-CN"/>
                </w:rPr>
                <w:t>1832</w:t>
              </w:r>
            </w:ins>
          </w:p>
        </w:tc>
      </w:tr>
      <w:tr w:rsidR="005971A1" w14:paraId="7E95AB9B" w14:textId="77777777" w:rsidTr="00403B6C">
        <w:trPr>
          <w:gridAfter w:val="1"/>
          <w:wAfter w:w="11" w:type="dxa"/>
          <w:trHeight w:val="177"/>
          <w:ins w:id="23235"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04E7EC32" w14:textId="77777777" w:rsidR="00F50E9D" w:rsidRPr="007E4EE7" w:rsidRDefault="00F50E9D" w:rsidP="007E4EE7">
            <w:pPr>
              <w:pStyle w:val="TAC"/>
              <w:rPr>
                <w:ins w:id="23236"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505D0072" w14:textId="77777777" w:rsidR="00F50E9D" w:rsidRPr="00461149" w:rsidRDefault="00F50E9D" w:rsidP="007E4EE7">
            <w:pPr>
              <w:pStyle w:val="TAC"/>
              <w:rPr>
                <w:ins w:id="23237" w:author="Lee, Daewon" w:date="2020-11-10T16:18:00Z"/>
                <w:sz w:val="14"/>
                <w:szCs w:val="16"/>
                <w:lang w:eastAsia="zh-CN"/>
              </w:rPr>
            </w:pPr>
            <w:ins w:id="23238" w:author="Lee, Daewon" w:date="2020-11-10T16:18:00Z">
              <w:r w:rsidRPr="00461149">
                <w:rPr>
                  <w:sz w:val="14"/>
                  <w:szCs w:val="16"/>
                  <w:lang w:eastAsia="zh-CN"/>
                </w:rPr>
                <w:t>UL delay (s)</w:t>
              </w:r>
            </w:ins>
          </w:p>
        </w:tc>
        <w:tc>
          <w:tcPr>
            <w:tcW w:w="646" w:type="dxa"/>
            <w:tcBorders>
              <w:top w:val="single" w:sz="4" w:space="0" w:color="auto"/>
              <w:left w:val="single" w:sz="4" w:space="0" w:color="auto"/>
              <w:bottom w:val="single" w:sz="4" w:space="0" w:color="auto"/>
              <w:right w:val="single" w:sz="4" w:space="0" w:color="auto"/>
            </w:tcBorders>
            <w:hideMark/>
          </w:tcPr>
          <w:p w14:paraId="1AE6FDCB" w14:textId="77777777" w:rsidR="00F50E9D" w:rsidRPr="00461149" w:rsidRDefault="00F50E9D" w:rsidP="007E4EE7">
            <w:pPr>
              <w:pStyle w:val="TAC"/>
              <w:rPr>
                <w:ins w:id="23239" w:author="Lee, Daewon" w:date="2020-11-10T16:18:00Z"/>
                <w:sz w:val="14"/>
                <w:szCs w:val="16"/>
                <w:lang w:eastAsia="zh-CN"/>
              </w:rPr>
            </w:pPr>
            <w:ins w:id="23240"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AA30933" w14:textId="77777777" w:rsidR="00F50E9D" w:rsidRPr="007E4EE7" w:rsidRDefault="00F50E9D" w:rsidP="007E4EE7">
            <w:pPr>
              <w:pStyle w:val="TAC"/>
              <w:rPr>
                <w:ins w:id="23241" w:author="Lee, Daewon" w:date="2020-11-10T16:18:00Z"/>
                <w:sz w:val="16"/>
                <w:szCs w:val="18"/>
                <w:lang w:eastAsia="zh-CN"/>
              </w:rPr>
            </w:pPr>
            <w:ins w:id="23242" w:author="Lee, Daewon" w:date="2020-11-10T16:18:00Z">
              <w:r w:rsidRPr="007E4EE7">
                <w:rPr>
                  <w:sz w:val="16"/>
                  <w:szCs w:val="18"/>
                  <w:lang w:eastAsia="zh-CN"/>
                </w:rPr>
                <w:t>0.045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A4A2B2" w14:textId="77777777" w:rsidR="00F50E9D" w:rsidRPr="007E4EE7" w:rsidRDefault="00F50E9D" w:rsidP="007E4EE7">
            <w:pPr>
              <w:pStyle w:val="TAC"/>
              <w:rPr>
                <w:ins w:id="23243" w:author="Lee, Daewon" w:date="2020-11-10T16:18:00Z"/>
                <w:sz w:val="16"/>
                <w:szCs w:val="18"/>
                <w:lang w:eastAsia="zh-CN"/>
              </w:rPr>
            </w:pPr>
            <w:ins w:id="23244"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6027736" w14:textId="77777777" w:rsidR="00F50E9D" w:rsidRPr="007E4EE7" w:rsidRDefault="00F50E9D" w:rsidP="007E4EE7">
            <w:pPr>
              <w:pStyle w:val="TAC"/>
              <w:rPr>
                <w:ins w:id="23245" w:author="Lee, Daewon" w:date="2020-11-10T16:18:00Z"/>
                <w:sz w:val="16"/>
                <w:szCs w:val="18"/>
                <w:lang w:eastAsia="zh-CN"/>
              </w:rPr>
            </w:pPr>
            <w:ins w:id="23246" w:author="Lee, Daewon" w:date="2020-11-10T16:18:00Z">
              <w:r w:rsidRPr="007E4EE7">
                <w:rPr>
                  <w:sz w:val="16"/>
                  <w:szCs w:val="18"/>
                  <w:lang w:eastAsia="zh-CN"/>
                </w:rPr>
                <w:t>0.060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7A3FF5A" w14:textId="77777777" w:rsidR="00F50E9D" w:rsidRPr="007E4EE7" w:rsidRDefault="00F50E9D" w:rsidP="007E4EE7">
            <w:pPr>
              <w:pStyle w:val="TAC"/>
              <w:rPr>
                <w:ins w:id="23247" w:author="Lee, Daewon" w:date="2020-11-10T16:18:00Z"/>
                <w:sz w:val="16"/>
                <w:szCs w:val="18"/>
                <w:lang w:eastAsia="zh-CN"/>
              </w:rPr>
            </w:pPr>
            <w:ins w:id="23248" w:author="Lee, Daewon" w:date="2020-11-10T16:18:00Z">
              <w:r w:rsidRPr="007E4EE7">
                <w:rPr>
                  <w:sz w:val="16"/>
                  <w:szCs w:val="18"/>
                  <w:lang w:eastAsia="zh-CN"/>
                </w:rPr>
                <w:t>0.048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987E407" w14:textId="77777777" w:rsidR="00F50E9D" w:rsidRPr="007E4EE7" w:rsidRDefault="00F50E9D" w:rsidP="007E4EE7">
            <w:pPr>
              <w:pStyle w:val="TAC"/>
              <w:rPr>
                <w:ins w:id="23249" w:author="Lee, Daewon" w:date="2020-11-10T16:18:00Z"/>
                <w:sz w:val="16"/>
                <w:szCs w:val="18"/>
                <w:lang w:eastAsia="zh-CN"/>
              </w:rPr>
            </w:pPr>
            <w:ins w:id="23250" w:author="Lee, Daewon" w:date="2020-11-10T16:18:00Z">
              <w:r w:rsidRPr="007E4EE7">
                <w:rPr>
                  <w:sz w:val="16"/>
                  <w:szCs w:val="18"/>
                  <w:lang w:eastAsia="zh-CN"/>
                </w:rPr>
                <w:t>0.054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43D38F" w14:textId="77777777" w:rsidR="00F50E9D" w:rsidRPr="007E4EE7" w:rsidRDefault="00F50E9D" w:rsidP="007E4EE7">
            <w:pPr>
              <w:pStyle w:val="TAC"/>
              <w:rPr>
                <w:ins w:id="23251" w:author="Lee, Daewon" w:date="2020-11-10T16:18:00Z"/>
                <w:sz w:val="16"/>
                <w:szCs w:val="18"/>
                <w:lang w:eastAsia="zh-CN"/>
              </w:rPr>
            </w:pPr>
            <w:ins w:id="23252" w:author="Lee, Daewon" w:date="2020-11-10T16:18:00Z">
              <w:r w:rsidRPr="007E4EE7">
                <w:rPr>
                  <w:sz w:val="16"/>
                  <w:szCs w:val="18"/>
                  <w:lang w:eastAsia="zh-CN"/>
                </w:rPr>
                <w:t>0.063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17E7D2" w14:textId="77777777" w:rsidR="00F50E9D" w:rsidRPr="007E4EE7" w:rsidRDefault="00F50E9D" w:rsidP="007E4EE7">
            <w:pPr>
              <w:pStyle w:val="TAC"/>
              <w:rPr>
                <w:ins w:id="23253" w:author="Lee, Daewon" w:date="2020-11-10T16:18:00Z"/>
                <w:sz w:val="16"/>
                <w:szCs w:val="18"/>
                <w:lang w:eastAsia="zh-CN"/>
              </w:rPr>
            </w:pPr>
            <w:ins w:id="23254" w:author="Lee, Daewon" w:date="2020-11-10T16:18:00Z">
              <w:r w:rsidRPr="007E4EE7">
                <w:rPr>
                  <w:sz w:val="16"/>
                  <w:szCs w:val="18"/>
                  <w:lang w:eastAsia="zh-CN"/>
                </w:rPr>
                <w:t>0.045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253915" w14:textId="77777777" w:rsidR="00F50E9D" w:rsidRPr="007E4EE7" w:rsidRDefault="00F50E9D" w:rsidP="007E4EE7">
            <w:pPr>
              <w:pStyle w:val="TAC"/>
              <w:rPr>
                <w:ins w:id="23255" w:author="Lee, Daewon" w:date="2020-11-10T16:18:00Z"/>
                <w:sz w:val="16"/>
                <w:szCs w:val="18"/>
                <w:lang w:eastAsia="zh-CN"/>
              </w:rPr>
            </w:pPr>
            <w:ins w:id="23256"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0BB3A5" w14:textId="77777777" w:rsidR="00F50E9D" w:rsidRPr="007E4EE7" w:rsidRDefault="00F50E9D" w:rsidP="007E4EE7">
            <w:pPr>
              <w:pStyle w:val="TAC"/>
              <w:rPr>
                <w:ins w:id="23257" w:author="Lee, Daewon" w:date="2020-11-10T16:18:00Z"/>
                <w:sz w:val="16"/>
                <w:szCs w:val="18"/>
                <w:lang w:eastAsia="zh-CN"/>
              </w:rPr>
            </w:pPr>
            <w:ins w:id="23258" w:author="Lee, Daewon" w:date="2020-11-10T16:18:00Z">
              <w:r w:rsidRPr="007E4EE7">
                <w:rPr>
                  <w:sz w:val="16"/>
                  <w:szCs w:val="18"/>
                  <w:lang w:eastAsia="zh-CN"/>
                </w:rPr>
                <w:t>0.057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4F792B0" w14:textId="77777777" w:rsidR="00F50E9D" w:rsidRPr="007E4EE7" w:rsidRDefault="00F50E9D" w:rsidP="007E4EE7">
            <w:pPr>
              <w:pStyle w:val="TAC"/>
              <w:rPr>
                <w:ins w:id="23259" w:author="Lee, Daewon" w:date="2020-11-10T16:18:00Z"/>
                <w:sz w:val="16"/>
                <w:szCs w:val="18"/>
                <w:lang w:eastAsia="zh-CN"/>
              </w:rPr>
            </w:pPr>
            <w:ins w:id="23260" w:author="Lee, Daewon" w:date="2020-11-10T16:18:00Z">
              <w:r w:rsidRPr="007E4EE7">
                <w:rPr>
                  <w:sz w:val="16"/>
                  <w:szCs w:val="18"/>
                  <w:lang w:eastAsia="zh-CN"/>
                </w:rPr>
                <w:t>0.048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8C34A4C" w14:textId="77777777" w:rsidR="00F50E9D" w:rsidRPr="007E4EE7" w:rsidRDefault="00F50E9D" w:rsidP="007E4EE7">
            <w:pPr>
              <w:pStyle w:val="TAC"/>
              <w:rPr>
                <w:ins w:id="23261" w:author="Lee, Daewon" w:date="2020-11-10T16:18:00Z"/>
                <w:sz w:val="16"/>
                <w:szCs w:val="18"/>
                <w:lang w:eastAsia="zh-CN"/>
              </w:rPr>
            </w:pPr>
            <w:ins w:id="23262" w:author="Lee, Daewon" w:date="2020-11-10T16:18:00Z">
              <w:r w:rsidRPr="007E4EE7">
                <w:rPr>
                  <w:sz w:val="16"/>
                  <w:szCs w:val="18"/>
                  <w:lang w:eastAsia="zh-CN"/>
                </w:rPr>
                <w:t>0.053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7060FB7" w14:textId="77777777" w:rsidR="00F50E9D" w:rsidRPr="007E4EE7" w:rsidRDefault="00F50E9D" w:rsidP="007E4EE7">
            <w:pPr>
              <w:pStyle w:val="TAC"/>
              <w:rPr>
                <w:ins w:id="23263" w:author="Lee, Daewon" w:date="2020-11-10T16:18:00Z"/>
                <w:sz w:val="16"/>
                <w:szCs w:val="18"/>
                <w:lang w:eastAsia="zh-CN"/>
              </w:rPr>
            </w:pPr>
            <w:ins w:id="23264" w:author="Lee, Daewon" w:date="2020-11-10T16:18:00Z">
              <w:r w:rsidRPr="007E4EE7">
                <w:rPr>
                  <w:sz w:val="16"/>
                  <w:szCs w:val="18"/>
                  <w:lang w:eastAsia="zh-CN"/>
                </w:rPr>
                <w:t>0.062</w:t>
              </w:r>
            </w:ins>
          </w:p>
        </w:tc>
      </w:tr>
      <w:tr w:rsidR="005971A1" w14:paraId="5FA5825C" w14:textId="77777777" w:rsidTr="00403B6C">
        <w:trPr>
          <w:gridAfter w:val="1"/>
          <w:wAfter w:w="11" w:type="dxa"/>
          <w:trHeight w:val="177"/>
          <w:ins w:id="23265"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EE54821" w14:textId="77777777" w:rsidR="00F50E9D" w:rsidRPr="007E4EE7" w:rsidRDefault="00F50E9D" w:rsidP="007E4EE7">
            <w:pPr>
              <w:pStyle w:val="TAC"/>
              <w:rPr>
                <w:ins w:id="23266"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D0CE657" w14:textId="77777777" w:rsidR="00F50E9D" w:rsidRPr="00461149" w:rsidRDefault="00F50E9D" w:rsidP="007E4EE7">
            <w:pPr>
              <w:pStyle w:val="TAC"/>
              <w:rPr>
                <w:ins w:id="23267"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2ED74F8" w14:textId="77777777" w:rsidR="00F50E9D" w:rsidRPr="00461149" w:rsidRDefault="00F50E9D" w:rsidP="007E4EE7">
            <w:pPr>
              <w:pStyle w:val="TAC"/>
              <w:rPr>
                <w:ins w:id="23268" w:author="Lee, Daewon" w:date="2020-11-10T16:18:00Z"/>
                <w:sz w:val="14"/>
                <w:szCs w:val="16"/>
                <w:lang w:eastAsia="zh-CN"/>
              </w:rPr>
            </w:pPr>
            <w:ins w:id="23269"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AAD0E01" w14:textId="77777777" w:rsidR="00F50E9D" w:rsidRPr="007E4EE7" w:rsidRDefault="00F50E9D" w:rsidP="007E4EE7">
            <w:pPr>
              <w:pStyle w:val="TAC"/>
              <w:rPr>
                <w:ins w:id="23270" w:author="Lee, Daewon" w:date="2020-11-10T16:18:00Z"/>
                <w:sz w:val="16"/>
                <w:szCs w:val="18"/>
                <w:lang w:eastAsia="zh-CN"/>
              </w:rPr>
            </w:pPr>
            <w:ins w:id="23271" w:author="Lee, Daewon" w:date="2020-11-10T16:18:00Z">
              <w:r w:rsidRPr="007E4EE7">
                <w:rPr>
                  <w:sz w:val="16"/>
                  <w:szCs w:val="18"/>
                  <w:lang w:eastAsia="zh-CN"/>
                </w:rPr>
                <w:t>0.064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BFF3A40" w14:textId="77777777" w:rsidR="00F50E9D" w:rsidRPr="007E4EE7" w:rsidRDefault="00F50E9D" w:rsidP="007E4EE7">
            <w:pPr>
              <w:pStyle w:val="TAC"/>
              <w:rPr>
                <w:ins w:id="23272" w:author="Lee, Daewon" w:date="2020-11-10T16:18:00Z"/>
                <w:sz w:val="16"/>
                <w:szCs w:val="18"/>
                <w:lang w:eastAsia="zh-CN"/>
              </w:rPr>
            </w:pPr>
            <w:ins w:id="23273" w:author="Lee, Daewon" w:date="2020-11-10T16:18:00Z">
              <w:r w:rsidRPr="007E4EE7">
                <w:rPr>
                  <w:sz w:val="16"/>
                  <w:szCs w:val="18"/>
                  <w:lang w:eastAsia="zh-CN"/>
                </w:rPr>
                <w:t>0.091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96A535C" w14:textId="77777777" w:rsidR="00F50E9D" w:rsidRPr="007E4EE7" w:rsidRDefault="00F50E9D" w:rsidP="007E4EE7">
            <w:pPr>
              <w:pStyle w:val="TAC"/>
              <w:rPr>
                <w:ins w:id="23274" w:author="Lee, Daewon" w:date="2020-11-10T16:18:00Z"/>
                <w:sz w:val="16"/>
                <w:szCs w:val="18"/>
                <w:lang w:eastAsia="zh-CN"/>
              </w:rPr>
            </w:pPr>
            <w:ins w:id="23275" w:author="Lee, Daewon" w:date="2020-11-10T16:18:00Z">
              <w:r w:rsidRPr="007E4EE7">
                <w:rPr>
                  <w:sz w:val="16"/>
                  <w:szCs w:val="18"/>
                  <w:lang w:eastAsia="zh-CN"/>
                </w:rPr>
                <w:t>0.132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F0CCD68" w14:textId="77777777" w:rsidR="00F50E9D" w:rsidRPr="007E4EE7" w:rsidRDefault="00F50E9D" w:rsidP="007E4EE7">
            <w:pPr>
              <w:pStyle w:val="TAC"/>
              <w:rPr>
                <w:ins w:id="23276" w:author="Lee, Daewon" w:date="2020-11-10T16:18:00Z"/>
                <w:sz w:val="16"/>
                <w:szCs w:val="18"/>
                <w:lang w:eastAsia="zh-CN"/>
              </w:rPr>
            </w:pPr>
            <w:ins w:id="23277" w:author="Lee, Daewon" w:date="2020-11-10T16:18:00Z">
              <w:r w:rsidRPr="007E4EE7">
                <w:rPr>
                  <w:sz w:val="16"/>
                  <w:szCs w:val="18"/>
                  <w:lang w:eastAsia="zh-CN"/>
                </w:rPr>
                <w:t>0.069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930F895" w14:textId="77777777" w:rsidR="00F50E9D" w:rsidRPr="007E4EE7" w:rsidRDefault="00F50E9D" w:rsidP="007E4EE7">
            <w:pPr>
              <w:pStyle w:val="TAC"/>
              <w:rPr>
                <w:ins w:id="23278" w:author="Lee, Daewon" w:date="2020-11-10T16:18:00Z"/>
                <w:sz w:val="16"/>
                <w:szCs w:val="18"/>
                <w:lang w:eastAsia="zh-CN"/>
              </w:rPr>
            </w:pPr>
            <w:ins w:id="23279" w:author="Lee, Daewon" w:date="2020-11-10T16:18:00Z">
              <w:r w:rsidRPr="007E4EE7">
                <w:rPr>
                  <w:sz w:val="16"/>
                  <w:szCs w:val="18"/>
                  <w:lang w:eastAsia="zh-CN"/>
                </w:rPr>
                <w:t>0.100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BD31E3" w14:textId="77777777" w:rsidR="00F50E9D" w:rsidRPr="007E4EE7" w:rsidRDefault="00F50E9D" w:rsidP="007E4EE7">
            <w:pPr>
              <w:pStyle w:val="TAC"/>
              <w:rPr>
                <w:ins w:id="23280" w:author="Lee, Daewon" w:date="2020-11-10T16:18:00Z"/>
                <w:sz w:val="16"/>
                <w:szCs w:val="18"/>
                <w:lang w:eastAsia="zh-CN"/>
              </w:rPr>
            </w:pPr>
            <w:ins w:id="23281" w:author="Lee, Daewon" w:date="2020-11-10T16:18:00Z">
              <w:r w:rsidRPr="007E4EE7">
                <w:rPr>
                  <w:sz w:val="16"/>
                  <w:szCs w:val="18"/>
                  <w:lang w:eastAsia="zh-CN"/>
                </w:rPr>
                <w:t>0.146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2FAF6E" w14:textId="77777777" w:rsidR="00F50E9D" w:rsidRPr="007E4EE7" w:rsidRDefault="00F50E9D" w:rsidP="007E4EE7">
            <w:pPr>
              <w:pStyle w:val="TAC"/>
              <w:rPr>
                <w:ins w:id="23282" w:author="Lee, Daewon" w:date="2020-11-10T16:18:00Z"/>
                <w:sz w:val="16"/>
                <w:szCs w:val="18"/>
                <w:lang w:eastAsia="zh-CN"/>
              </w:rPr>
            </w:pPr>
            <w:ins w:id="23283" w:author="Lee, Daewon" w:date="2020-11-10T16:18:00Z">
              <w:r w:rsidRPr="007E4EE7">
                <w:rPr>
                  <w:sz w:val="16"/>
                  <w:szCs w:val="18"/>
                  <w:lang w:eastAsia="zh-CN"/>
                </w:rPr>
                <w:t>0.064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769B9E6" w14:textId="77777777" w:rsidR="00F50E9D" w:rsidRPr="007E4EE7" w:rsidRDefault="00F50E9D" w:rsidP="007E4EE7">
            <w:pPr>
              <w:pStyle w:val="TAC"/>
              <w:rPr>
                <w:ins w:id="23284" w:author="Lee, Daewon" w:date="2020-11-10T16:18:00Z"/>
                <w:sz w:val="16"/>
                <w:szCs w:val="18"/>
                <w:lang w:eastAsia="zh-CN"/>
              </w:rPr>
            </w:pPr>
            <w:ins w:id="23285" w:author="Lee, Daewon" w:date="2020-11-10T16:18:00Z">
              <w:r w:rsidRPr="007E4EE7">
                <w:rPr>
                  <w:sz w:val="16"/>
                  <w:szCs w:val="18"/>
                  <w:lang w:eastAsia="zh-CN"/>
                </w:rPr>
                <w:t>0.091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E0D631B" w14:textId="77777777" w:rsidR="00F50E9D" w:rsidRPr="007E4EE7" w:rsidRDefault="00F50E9D" w:rsidP="007E4EE7">
            <w:pPr>
              <w:pStyle w:val="TAC"/>
              <w:rPr>
                <w:ins w:id="23286" w:author="Lee, Daewon" w:date="2020-11-10T16:18:00Z"/>
                <w:sz w:val="16"/>
                <w:szCs w:val="18"/>
                <w:lang w:eastAsia="zh-CN"/>
              </w:rPr>
            </w:pPr>
            <w:ins w:id="23287" w:author="Lee, Daewon" w:date="2020-11-10T16:18:00Z">
              <w:r w:rsidRPr="007E4EE7">
                <w:rPr>
                  <w:sz w:val="16"/>
                  <w:szCs w:val="18"/>
                  <w:lang w:eastAsia="zh-CN"/>
                </w:rPr>
                <w:t>0.132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29FBF48" w14:textId="77777777" w:rsidR="00F50E9D" w:rsidRPr="007E4EE7" w:rsidRDefault="00F50E9D" w:rsidP="007E4EE7">
            <w:pPr>
              <w:pStyle w:val="TAC"/>
              <w:rPr>
                <w:ins w:id="23288" w:author="Lee, Daewon" w:date="2020-11-10T16:18:00Z"/>
                <w:sz w:val="16"/>
                <w:szCs w:val="18"/>
                <w:lang w:eastAsia="zh-CN"/>
              </w:rPr>
            </w:pPr>
            <w:ins w:id="23289" w:author="Lee, Daewon" w:date="2020-11-10T16:18:00Z">
              <w:r w:rsidRPr="007E4EE7">
                <w:rPr>
                  <w:sz w:val="16"/>
                  <w:szCs w:val="18"/>
                  <w:lang w:eastAsia="zh-CN"/>
                </w:rPr>
                <w:t>0.069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79D0AC" w14:textId="77777777" w:rsidR="00F50E9D" w:rsidRPr="007E4EE7" w:rsidRDefault="00F50E9D" w:rsidP="007E4EE7">
            <w:pPr>
              <w:pStyle w:val="TAC"/>
              <w:rPr>
                <w:ins w:id="23290" w:author="Lee, Daewon" w:date="2020-11-10T16:18:00Z"/>
                <w:sz w:val="16"/>
                <w:szCs w:val="18"/>
                <w:lang w:eastAsia="zh-CN"/>
              </w:rPr>
            </w:pPr>
            <w:ins w:id="23291" w:author="Lee, Daewon" w:date="2020-11-10T16:18:00Z">
              <w:r w:rsidRPr="007E4EE7">
                <w:rPr>
                  <w:sz w:val="16"/>
                  <w:szCs w:val="18"/>
                  <w:lang w:eastAsia="zh-CN"/>
                </w:rPr>
                <w:t>0.099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D473412" w14:textId="77777777" w:rsidR="00F50E9D" w:rsidRPr="007E4EE7" w:rsidRDefault="00F50E9D" w:rsidP="007E4EE7">
            <w:pPr>
              <w:pStyle w:val="TAC"/>
              <w:rPr>
                <w:ins w:id="23292" w:author="Lee, Daewon" w:date="2020-11-10T16:18:00Z"/>
                <w:sz w:val="16"/>
                <w:szCs w:val="18"/>
                <w:lang w:eastAsia="zh-CN"/>
              </w:rPr>
            </w:pPr>
            <w:ins w:id="23293" w:author="Lee, Daewon" w:date="2020-11-10T16:18:00Z">
              <w:r w:rsidRPr="007E4EE7">
                <w:rPr>
                  <w:sz w:val="16"/>
                  <w:szCs w:val="18"/>
                  <w:lang w:eastAsia="zh-CN"/>
                </w:rPr>
                <w:t>0.139</w:t>
              </w:r>
            </w:ins>
          </w:p>
        </w:tc>
      </w:tr>
      <w:tr w:rsidR="005971A1" w14:paraId="03476524" w14:textId="77777777" w:rsidTr="00403B6C">
        <w:trPr>
          <w:gridAfter w:val="1"/>
          <w:wAfter w:w="11" w:type="dxa"/>
          <w:trHeight w:val="177"/>
          <w:ins w:id="23294"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B86EBF2" w14:textId="77777777" w:rsidR="00F50E9D" w:rsidRPr="007E4EE7" w:rsidRDefault="00F50E9D" w:rsidP="007E4EE7">
            <w:pPr>
              <w:pStyle w:val="TAC"/>
              <w:rPr>
                <w:ins w:id="23295"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2168BAA" w14:textId="77777777" w:rsidR="00F50E9D" w:rsidRPr="00461149" w:rsidRDefault="00F50E9D" w:rsidP="007E4EE7">
            <w:pPr>
              <w:pStyle w:val="TAC"/>
              <w:rPr>
                <w:ins w:id="23296"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5F8D033" w14:textId="77777777" w:rsidR="00F50E9D" w:rsidRPr="00461149" w:rsidRDefault="00F50E9D" w:rsidP="007E4EE7">
            <w:pPr>
              <w:pStyle w:val="TAC"/>
              <w:rPr>
                <w:ins w:id="23297" w:author="Lee, Daewon" w:date="2020-11-10T16:18:00Z"/>
                <w:sz w:val="14"/>
                <w:szCs w:val="16"/>
                <w:lang w:eastAsia="zh-CN"/>
              </w:rPr>
            </w:pPr>
            <w:ins w:id="23298"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5580D64" w14:textId="77777777" w:rsidR="00F50E9D" w:rsidRPr="007E4EE7" w:rsidRDefault="00F50E9D" w:rsidP="007E4EE7">
            <w:pPr>
              <w:pStyle w:val="TAC"/>
              <w:rPr>
                <w:ins w:id="23299" w:author="Lee, Daewon" w:date="2020-11-10T16:18:00Z"/>
                <w:sz w:val="16"/>
                <w:szCs w:val="18"/>
                <w:lang w:eastAsia="zh-CN"/>
              </w:rPr>
            </w:pPr>
            <w:ins w:id="23300" w:author="Lee, Daewon" w:date="2020-11-10T16:18:00Z">
              <w:r w:rsidRPr="007E4EE7">
                <w:rPr>
                  <w:sz w:val="16"/>
                  <w:szCs w:val="18"/>
                  <w:lang w:eastAsia="zh-CN"/>
                </w:rPr>
                <w:t>0.112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069F81" w14:textId="77777777" w:rsidR="00F50E9D" w:rsidRPr="007E4EE7" w:rsidRDefault="00F50E9D" w:rsidP="007E4EE7">
            <w:pPr>
              <w:pStyle w:val="TAC"/>
              <w:rPr>
                <w:ins w:id="23301" w:author="Lee, Daewon" w:date="2020-11-10T16:18:00Z"/>
                <w:sz w:val="16"/>
                <w:szCs w:val="18"/>
                <w:lang w:eastAsia="zh-CN"/>
              </w:rPr>
            </w:pPr>
            <w:ins w:id="23302" w:author="Lee, Daewon" w:date="2020-11-10T16:18:00Z">
              <w:r w:rsidRPr="007E4EE7">
                <w:rPr>
                  <w:sz w:val="16"/>
                  <w:szCs w:val="18"/>
                  <w:lang w:eastAsia="zh-CN"/>
                </w:rPr>
                <w:t>0.206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F21DA19" w14:textId="77777777" w:rsidR="00F50E9D" w:rsidRPr="007E4EE7" w:rsidRDefault="00F50E9D" w:rsidP="007E4EE7">
            <w:pPr>
              <w:pStyle w:val="TAC"/>
              <w:rPr>
                <w:ins w:id="23303" w:author="Lee, Daewon" w:date="2020-11-10T16:18:00Z"/>
                <w:sz w:val="16"/>
                <w:szCs w:val="18"/>
                <w:lang w:eastAsia="zh-CN"/>
              </w:rPr>
            </w:pPr>
            <w:ins w:id="23304" w:author="Lee, Daewon" w:date="2020-11-10T16:18:00Z">
              <w:r w:rsidRPr="007E4EE7">
                <w:rPr>
                  <w:sz w:val="16"/>
                  <w:szCs w:val="18"/>
                  <w:lang w:eastAsia="zh-CN"/>
                </w:rPr>
                <w:t>0.413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0B8E0CC" w14:textId="77777777" w:rsidR="00F50E9D" w:rsidRPr="007E4EE7" w:rsidRDefault="00F50E9D" w:rsidP="007E4EE7">
            <w:pPr>
              <w:pStyle w:val="TAC"/>
              <w:rPr>
                <w:ins w:id="23305" w:author="Lee, Daewon" w:date="2020-11-10T16:18:00Z"/>
                <w:sz w:val="16"/>
                <w:szCs w:val="18"/>
                <w:lang w:eastAsia="zh-CN"/>
              </w:rPr>
            </w:pPr>
            <w:ins w:id="23306" w:author="Lee, Daewon" w:date="2020-11-10T16:18:00Z">
              <w:r w:rsidRPr="007E4EE7">
                <w:rPr>
                  <w:sz w:val="16"/>
                  <w:szCs w:val="18"/>
                  <w:lang w:eastAsia="zh-CN"/>
                </w:rPr>
                <w:t>0.124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94EBA5" w14:textId="77777777" w:rsidR="00F50E9D" w:rsidRPr="007E4EE7" w:rsidRDefault="00F50E9D" w:rsidP="007E4EE7">
            <w:pPr>
              <w:pStyle w:val="TAC"/>
              <w:rPr>
                <w:ins w:id="23307" w:author="Lee, Daewon" w:date="2020-11-10T16:18:00Z"/>
                <w:sz w:val="16"/>
                <w:szCs w:val="18"/>
                <w:lang w:eastAsia="zh-CN"/>
              </w:rPr>
            </w:pPr>
            <w:ins w:id="23308" w:author="Lee, Daewon" w:date="2020-11-10T16:18:00Z">
              <w:r w:rsidRPr="007E4EE7">
                <w:rPr>
                  <w:sz w:val="16"/>
                  <w:szCs w:val="18"/>
                  <w:lang w:eastAsia="zh-CN"/>
                </w:rPr>
                <w:t>0.231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F20E43E" w14:textId="77777777" w:rsidR="00F50E9D" w:rsidRPr="007E4EE7" w:rsidRDefault="00F50E9D" w:rsidP="007E4EE7">
            <w:pPr>
              <w:pStyle w:val="TAC"/>
              <w:rPr>
                <w:ins w:id="23309" w:author="Lee, Daewon" w:date="2020-11-10T16:18:00Z"/>
                <w:sz w:val="16"/>
                <w:szCs w:val="18"/>
                <w:lang w:eastAsia="zh-CN"/>
              </w:rPr>
            </w:pPr>
            <w:ins w:id="23310" w:author="Lee, Daewon" w:date="2020-11-10T16:18:00Z">
              <w:r w:rsidRPr="007E4EE7">
                <w:rPr>
                  <w:sz w:val="16"/>
                  <w:szCs w:val="18"/>
                  <w:lang w:eastAsia="zh-CN"/>
                </w:rPr>
                <w:t>0.458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BE10D6B" w14:textId="77777777" w:rsidR="00F50E9D" w:rsidRPr="007E4EE7" w:rsidRDefault="00F50E9D" w:rsidP="007E4EE7">
            <w:pPr>
              <w:pStyle w:val="TAC"/>
              <w:rPr>
                <w:ins w:id="23311" w:author="Lee, Daewon" w:date="2020-11-10T16:18:00Z"/>
                <w:sz w:val="16"/>
                <w:szCs w:val="18"/>
                <w:lang w:eastAsia="zh-CN"/>
              </w:rPr>
            </w:pPr>
            <w:ins w:id="23312" w:author="Lee, Daewon" w:date="2020-11-10T16:18:00Z">
              <w:r w:rsidRPr="007E4EE7">
                <w:rPr>
                  <w:sz w:val="16"/>
                  <w:szCs w:val="18"/>
                  <w:lang w:eastAsia="zh-CN"/>
                </w:rPr>
                <w:t>0.111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CC951D" w14:textId="77777777" w:rsidR="00F50E9D" w:rsidRPr="007E4EE7" w:rsidRDefault="00F50E9D" w:rsidP="007E4EE7">
            <w:pPr>
              <w:pStyle w:val="TAC"/>
              <w:rPr>
                <w:ins w:id="23313" w:author="Lee, Daewon" w:date="2020-11-10T16:18:00Z"/>
                <w:sz w:val="16"/>
                <w:szCs w:val="18"/>
                <w:lang w:eastAsia="zh-CN"/>
              </w:rPr>
            </w:pPr>
            <w:ins w:id="23314" w:author="Lee, Daewon" w:date="2020-11-10T16:18:00Z">
              <w:r w:rsidRPr="007E4EE7">
                <w:rPr>
                  <w:sz w:val="16"/>
                  <w:szCs w:val="18"/>
                  <w:lang w:eastAsia="zh-CN"/>
                </w:rPr>
                <w:t>0.205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A81722C" w14:textId="77777777" w:rsidR="00F50E9D" w:rsidRPr="007E4EE7" w:rsidRDefault="00F50E9D" w:rsidP="007E4EE7">
            <w:pPr>
              <w:pStyle w:val="TAC"/>
              <w:rPr>
                <w:ins w:id="23315" w:author="Lee, Daewon" w:date="2020-11-10T16:18:00Z"/>
                <w:sz w:val="16"/>
                <w:szCs w:val="18"/>
                <w:lang w:eastAsia="zh-CN"/>
              </w:rPr>
            </w:pPr>
            <w:ins w:id="23316" w:author="Lee, Daewon" w:date="2020-11-10T16:18:00Z">
              <w:r w:rsidRPr="007E4EE7">
                <w:rPr>
                  <w:sz w:val="16"/>
                  <w:szCs w:val="18"/>
                  <w:lang w:eastAsia="zh-CN"/>
                </w:rPr>
                <w:t>0.389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305C68C" w14:textId="77777777" w:rsidR="00F50E9D" w:rsidRPr="007E4EE7" w:rsidRDefault="00F50E9D" w:rsidP="007E4EE7">
            <w:pPr>
              <w:pStyle w:val="TAC"/>
              <w:rPr>
                <w:ins w:id="23317" w:author="Lee, Daewon" w:date="2020-11-10T16:18:00Z"/>
                <w:sz w:val="16"/>
                <w:szCs w:val="18"/>
                <w:lang w:eastAsia="zh-CN"/>
              </w:rPr>
            </w:pPr>
            <w:ins w:id="23318" w:author="Lee, Daewon" w:date="2020-11-10T16:18:00Z">
              <w:r w:rsidRPr="007E4EE7">
                <w:rPr>
                  <w:sz w:val="16"/>
                  <w:szCs w:val="18"/>
                  <w:lang w:eastAsia="zh-CN"/>
                </w:rPr>
                <w:t>0.123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9EA40E" w14:textId="77777777" w:rsidR="00F50E9D" w:rsidRPr="007E4EE7" w:rsidRDefault="00F50E9D" w:rsidP="007E4EE7">
            <w:pPr>
              <w:pStyle w:val="TAC"/>
              <w:rPr>
                <w:ins w:id="23319" w:author="Lee, Daewon" w:date="2020-11-10T16:18:00Z"/>
                <w:sz w:val="16"/>
                <w:szCs w:val="18"/>
                <w:lang w:eastAsia="zh-CN"/>
              </w:rPr>
            </w:pPr>
            <w:ins w:id="23320" w:author="Lee, Daewon" w:date="2020-11-10T16:18:00Z">
              <w:r w:rsidRPr="007E4EE7">
                <w:rPr>
                  <w:sz w:val="16"/>
                  <w:szCs w:val="18"/>
                  <w:lang w:eastAsia="zh-CN"/>
                </w:rPr>
                <w:t>0.221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4087397" w14:textId="77777777" w:rsidR="00F50E9D" w:rsidRPr="007E4EE7" w:rsidRDefault="00F50E9D" w:rsidP="007E4EE7">
            <w:pPr>
              <w:pStyle w:val="TAC"/>
              <w:rPr>
                <w:ins w:id="23321" w:author="Lee, Daewon" w:date="2020-11-10T16:18:00Z"/>
                <w:sz w:val="16"/>
                <w:szCs w:val="18"/>
                <w:lang w:eastAsia="zh-CN"/>
              </w:rPr>
            </w:pPr>
            <w:ins w:id="23322" w:author="Lee, Daewon" w:date="2020-11-10T16:18:00Z">
              <w:r w:rsidRPr="007E4EE7">
                <w:rPr>
                  <w:sz w:val="16"/>
                  <w:szCs w:val="18"/>
                  <w:lang w:eastAsia="zh-CN"/>
                </w:rPr>
                <w:t>0.411</w:t>
              </w:r>
            </w:ins>
          </w:p>
        </w:tc>
      </w:tr>
      <w:tr w:rsidR="005971A1" w14:paraId="268275E5" w14:textId="77777777" w:rsidTr="00403B6C">
        <w:trPr>
          <w:gridAfter w:val="1"/>
          <w:wAfter w:w="11" w:type="dxa"/>
          <w:trHeight w:val="177"/>
          <w:ins w:id="23323"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4FFBE2A" w14:textId="77777777" w:rsidR="00F50E9D" w:rsidRPr="007E4EE7" w:rsidRDefault="00F50E9D" w:rsidP="007E4EE7">
            <w:pPr>
              <w:pStyle w:val="TAC"/>
              <w:rPr>
                <w:ins w:id="23324"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22F31EB" w14:textId="77777777" w:rsidR="00F50E9D" w:rsidRPr="00461149" w:rsidRDefault="00F50E9D" w:rsidP="007E4EE7">
            <w:pPr>
              <w:pStyle w:val="TAC"/>
              <w:rPr>
                <w:ins w:id="23325"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79ADAFD" w14:textId="77777777" w:rsidR="00F50E9D" w:rsidRPr="00461149" w:rsidRDefault="00F50E9D" w:rsidP="007E4EE7">
            <w:pPr>
              <w:pStyle w:val="TAC"/>
              <w:rPr>
                <w:ins w:id="23326" w:author="Lee, Daewon" w:date="2020-11-10T16:18:00Z"/>
                <w:sz w:val="14"/>
                <w:szCs w:val="16"/>
                <w:lang w:eastAsia="zh-CN"/>
              </w:rPr>
            </w:pPr>
            <w:ins w:id="23327"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ACFF4D9" w14:textId="77777777" w:rsidR="00F50E9D" w:rsidRPr="007E4EE7" w:rsidRDefault="00F50E9D" w:rsidP="007E4EE7">
            <w:pPr>
              <w:pStyle w:val="TAC"/>
              <w:rPr>
                <w:ins w:id="23328" w:author="Lee, Daewon" w:date="2020-11-10T16:18:00Z"/>
                <w:sz w:val="16"/>
                <w:szCs w:val="18"/>
                <w:lang w:eastAsia="zh-CN"/>
              </w:rPr>
            </w:pPr>
            <w:ins w:id="23329" w:author="Lee, Daewon" w:date="2020-11-10T16:18:00Z">
              <w:r w:rsidRPr="007E4EE7">
                <w:rPr>
                  <w:sz w:val="16"/>
                  <w:szCs w:val="18"/>
                  <w:lang w:eastAsia="zh-CN"/>
                </w:rPr>
                <w:t>0.072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6F119FA" w14:textId="77777777" w:rsidR="00F50E9D" w:rsidRPr="007E4EE7" w:rsidRDefault="00F50E9D" w:rsidP="007E4EE7">
            <w:pPr>
              <w:pStyle w:val="TAC"/>
              <w:rPr>
                <w:ins w:id="23330" w:author="Lee, Daewon" w:date="2020-11-10T16:18:00Z"/>
                <w:sz w:val="16"/>
                <w:szCs w:val="18"/>
                <w:lang w:eastAsia="zh-CN"/>
              </w:rPr>
            </w:pPr>
            <w:ins w:id="23331" w:author="Lee, Daewon" w:date="2020-11-10T16:18:00Z">
              <w:r w:rsidRPr="007E4EE7">
                <w:rPr>
                  <w:sz w:val="16"/>
                  <w:szCs w:val="18"/>
                  <w:lang w:eastAsia="zh-CN"/>
                </w:rPr>
                <w:t>0.109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A7E4A16" w14:textId="77777777" w:rsidR="00F50E9D" w:rsidRPr="007E4EE7" w:rsidRDefault="00F50E9D" w:rsidP="007E4EE7">
            <w:pPr>
              <w:pStyle w:val="TAC"/>
              <w:rPr>
                <w:ins w:id="23332" w:author="Lee, Daewon" w:date="2020-11-10T16:18:00Z"/>
                <w:sz w:val="16"/>
                <w:szCs w:val="18"/>
                <w:lang w:eastAsia="zh-CN"/>
              </w:rPr>
            </w:pPr>
            <w:ins w:id="23333" w:author="Lee, Daewon" w:date="2020-11-10T16:18:00Z">
              <w:r w:rsidRPr="007E4EE7">
                <w:rPr>
                  <w:sz w:val="16"/>
                  <w:szCs w:val="18"/>
                  <w:lang w:eastAsia="zh-CN"/>
                </w:rPr>
                <w:t>0.181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9ED05A9" w14:textId="77777777" w:rsidR="00F50E9D" w:rsidRPr="007E4EE7" w:rsidRDefault="00F50E9D" w:rsidP="007E4EE7">
            <w:pPr>
              <w:pStyle w:val="TAC"/>
              <w:rPr>
                <w:ins w:id="23334" w:author="Lee, Daewon" w:date="2020-11-10T16:18:00Z"/>
                <w:sz w:val="16"/>
                <w:szCs w:val="18"/>
                <w:lang w:eastAsia="zh-CN"/>
              </w:rPr>
            </w:pPr>
            <w:ins w:id="23335" w:author="Lee, Daewon" w:date="2020-11-10T16:18:00Z">
              <w:r w:rsidRPr="007E4EE7">
                <w:rPr>
                  <w:sz w:val="16"/>
                  <w:szCs w:val="18"/>
                  <w:lang w:eastAsia="zh-CN"/>
                </w:rPr>
                <w:t>0.077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FEEBCD" w14:textId="77777777" w:rsidR="00F50E9D" w:rsidRPr="007E4EE7" w:rsidRDefault="00F50E9D" w:rsidP="007E4EE7">
            <w:pPr>
              <w:pStyle w:val="TAC"/>
              <w:rPr>
                <w:ins w:id="23336" w:author="Lee, Daewon" w:date="2020-11-10T16:18:00Z"/>
                <w:sz w:val="16"/>
                <w:szCs w:val="18"/>
                <w:lang w:eastAsia="zh-CN"/>
              </w:rPr>
            </w:pPr>
            <w:ins w:id="23337" w:author="Lee, Daewon" w:date="2020-11-10T16:18:00Z">
              <w:r w:rsidRPr="007E4EE7">
                <w:rPr>
                  <w:sz w:val="16"/>
                  <w:szCs w:val="18"/>
                  <w:lang w:eastAsia="zh-CN"/>
                </w:rPr>
                <w:t>0.120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A8F549" w14:textId="77777777" w:rsidR="00F50E9D" w:rsidRPr="007E4EE7" w:rsidRDefault="00F50E9D" w:rsidP="007E4EE7">
            <w:pPr>
              <w:pStyle w:val="TAC"/>
              <w:rPr>
                <w:ins w:id="23338" w:author="Lee, Daewon" w:date="2020-11-10T16:18:00Z"/>
                <w:sz w:val="16"/>
                <w:szCs w:val="18"/>
                <w:lang w:eastAsia="zh-CN"/>
              </w:rPr>
            </w:pPr>
            <w:ins w:id="23339" w:author="Lee, Daewon" w:date="2020-11-10T16:18:00Z">
              <w:r w:rsidRPr="007E4EE7">
                <w:rPr>
                  <w:sz w:val="16"/>
                  <w:szCs w:val="18"/>
                  <w:lang w:eastAsia="zh-CN"/>
                </w:rPr>
                <w:t>0.201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6D6B4E2" w14:textId="77777777" w:rsidR="00F50E9D" w:rsidRPr="007E4EE7" w:rsidRDefault="00F50E9D" w:rsidP="007E4EE7">
            <w:pPr>
              <w:pStyle w:val="TAC"/>
              <w:rPr>
                <w:ins w:id="23340" w:author="Lee, Daewon" w:date="2020-11-10T16:18:00Z"/>
                <w:sz w:val="16"/>
                <w:szCs w:val="18"/>
                <w:lang w:eastAsia="zh-CN"/>
              </w:rPr>
            </w:pPr>
            <w:ins w:id="23341" w:author="Lee, Daewon" w:date="2020-11-10T16:18:00Z">
              <w:r w:rsidRPr="007E4EE7">
                <w:rPr>
                  <w:sz w:val="16"/>
                  <w:szCs w:val="18"/>
                  <w:lang w:eastAsia="zh-CN"/>
                </w:rPr>
                <w:t>0.071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E600E4" w14:textId="77777777" w:rsidR="00F50E9D" w:rsidRPr="007E4EE7" w:rsidRDefault="00F50E9D" w:rsidP="007E4EE7">
            <w:pPr>
              <w:pStyle w:val="TAC"/>
              <w:rPr>
                <w:ins w:id="23342" w:author="Lee, Daewon" w:date="2020-11-10T16:18:00Z"/>
                <w:sz w:val="16"/>
                <w:szCs w:val="18"/>
                <w:lang w:eastAsia="zh-CN"/>
              </w:rPr>
            </w:pPr>
            <w:ins w:id="23343" w:author="Lee, Daewon" w:date="2020-11-10T16:18:00Z">
              <w:r w:rsidRPr="007E4EE7">
                <w:rPr>
                  <w:sz w:val="16"/>
                  <w:szCs w:val="18"/>
                  <w:lang w:eastAsia="zh-CN"/>
                </w:rPr>
                <w:t>0.108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3BD0CE9" w14:textId="77777777" w:rsidR="00F50E9D" w:rsidRPr="007E4EE7" w:rsidRDefault="00F50E9D" w:rsidP="007E4EE7">
            <w:pPr>
              <w:pStyle w:val="TAC"/>
              <w:rPr>
                <w:ins w:id="23344" w:author="Lee, Daewon" w:date="2020-11-10T16:18:00Z"/>
                <w:sz w:val="16"/>
                <w:szCs w:val="18"/>
                <w:lang w:eastAsia="zh-CN"/>
              </w:rPr>
            </w:pPr>
            <w:ins w:id="23345" w:author="Lee, Daewon" w:date="2020-11-10T16:18:00Z">
              <w:r w:rsidRPr="007E4EE7">
                <w:rPr>
                  <w:sz w:val="16"/>
                  <w:szCs w:val="18"/>
                  <w:lang w:eastAsia="zh-CN"/>
                </w:rPr>
                <w:t>0.174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6A51792" w14:textId="77777777" w:rsidR="00F50E9D" w:rsidRPr="007E4EE7" w:rsidRDefault="00F50E9D" w:rsidP="007E4EE7">
            <w:pPr>
              <w:pStyle w:val="TAC"/>
              <w:rPr>
                <w:ins w:id="23346" w:author="Lee, Daewon" w:date="2020-11-10T16:18:00Z"/>
                <w:sz w:val="16"/>
                <w:szCs w:val="18"/>
                <w:lang w:eastAsia="zh-CN"/>
              </w:rPr>
            </w:pPr>
            <w:ins w:id="23347" w:author="Lee, Daewon" w:date="2020-11-10T16:18:00Z">
              <w:r w:rsidRPr="007E4EE7">
                <w:rPr>
                  <w:sz w:val="16"/>
                  <w:szCs w:val="18"/>
                  <w:lang w:eastAsia="zh-CN"/>
                </w:rPr>
                <w:t>0.077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685F61C" w14:textId="77777777" w:rsidR="00F50E9D" w:rsidRPr="007E4EE7" w:rsidRDefault="00F50E9D" w:rsidP="007E4EE7">
            <w:pPr>
              <w:pStyle w:val="TAC"/>
              <w:rPr>
                <w:ins w:id="23348" w:author="Lee, Daewon" w:date="2020-11-10T16:18:00Z"/>
                <w:sz w:val="16"/>
                <w:szCs w:val="18"/>
                <w:lang w:eastAsia="zh-CN"/>
              </w:rPr>
            </w:pPr>
            <w:ins w:id="23349" w:author="Lee, Daewon" w:date="2020-11-10T16:18:00Z">
              <w:r w:rsidRPr="007E4EE7">
                <w:rPr>
                  <w:sz w:val="16"/>
                  <w:szCs w:val="18"/>
                  <w:lang w:eastAsia="zh-CN"/>
                </w:rPr>
                <w:t>0.119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C3F613E" w14:textId="77777777" w:rsidR="00F50E9D" w:rsidRPr="007E4EE7" w:rsidRDefault="00F50E9D" w:rsidP="007E4EE7">
            <w:pPr>
              <w:pStyle w:val="TAC"/>
              <w:rPr>
                <w:ins w:id="23350" w:author="Lee, Daewon" w:date="2020-11-10T16:18:00Z"/>
                <w:sz w:val="16"/>
                <w:szCs w:val="18"/>
                <w:lang w:eastAsia="zh-CN"/>
              </w:rPr>
            </w:pPr>
            <w:ins w:id="23351" w:author="Lee, Daewon" w:date="2020-11-10T16:18:00Z">
              <w:r w:rsidRPr="007E4EE7">
                <w:rPr>
                  <w:sz w:val="16"/>
                  <w:szCs w:val="18"/>
                  <w:lang w:eastAsia="zh-CN"/>
                </w:rPr>
                <w:t>0.187</w:t>
              </w:r>
            </w:ins>
          </w:p>
        </w:tc>
      </w:tr>
      <w:tr w:rsidR="005971A1" w14:paraId="2215659D" w14:textId="77777777" w:rsidTr="00403B6C">
        <w:trPr>
          <w:gridAfter w:val="1"/>
          <w:wAfter w:w="10" w:type="dxa"/>
          <w:trHeight w:val="177"/>
          <w:ins w:id="23352"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75F19B18" w14:textId="77777777" w:rsidR="00F50E9D" w:rsidRPr="007E4EE7" w:rsidRDefault="00F50E9D" w:rsidP="007E4EE7">
            <w:pPr>
              <w:pStyle w:val="TAC"/>
              <w:rPr>
                <w:ins w:id="23353"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50D7DDCE" w14:textId="77777777" w:rsidR="00F50E9D" w:rsidRPr="007E4EE7" w:rsidRDefault="00F50E9D" w:rsidP="007E4EE7">
            <w:pPr>
              <w:pStyle w:val="TAC"/>
              <w:rPr>
                <w:ins w:id="23354" w:author="Lee, Daewon" w:date="2020-11-10T16:18:00Z"/>
                <w:sz w:val="16"/>
                <w:szCs w:val="18"/>
                <w:lang w:eastAsia="zh-CN"/>
              </w:rPr>
            </w:pPr>
            <w:ins w:id="23355" w:author="Lee, Daewon" w:date="2020-11-10T16:18:00Z">
              <w:r w:rsidRPr="007E4EE7">
                <w:rPr>
                  <w:sz w:val="16"/>
                  <w:szCs w:val="18"/>
                  <w:lang w:eastAsia="zh-CN"/>
                </w:rPr>
                <w:t>Arrival rate (files/s)</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650BDF" w14:textId="77777777" w:rsidR="00F50E9D" w:rsidRPr="007E4EE7" w:rsidRDefault="00F50E9D" w:rsidP="007E4EE7">
            <w:pPr>
              <w:pStyle w:val="TAC"/>
              <w:rPr>
                <w:ins w:id="23356" w:author="Lee, Daewon" w:date="2020-11-10T16:18:00Z"/>
                <w:sz w:val="16"/>
                <w:szCs w:val="18"/>
                <w:lang w:eastAsia="zh-CN"/>
              </w:rPr>
            </w:pPr>
            <w:ins w:id="23357"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38509EF" w14:textId="77777777" w:rsidR="00F50E9D" w:rsidRPr="007E4EE7" w:rsidRDefault="00F50E9D" w:rsidP="007E4EE7">
            <w:pPr>
              <w:pStyle w:val="TAC"/>
              <w:rPr>
                <w:ins w:id="23358" w:author="Lee, Daewon" w:date="2020-11-10T16:18:00Z"/>
                <w:sz w:val="16"/>
                <w:szCs w:val="18"/>
                <w:lang w:eastAsia="zh-CN"/>
              </w:rPr>
            </w:pPr>
            <w:ins w:id="23359"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1DAD7D7" w14:textId="77777777" w:rsidR="00F50E9D" w:rsidRPr="007E4EE7" w:rsidRDefault="00F50E9D" w:rsidP="007E4EE7">
            <w:pPr>
              <w:pStyle w:val="TAC"/>
              <w:rPr>
                <w:ins w:id="23360" w:author="Lee, Daewon" w:date="2020-11-10T16:18:00Z"/>
                <w:sz w:val="16"/>
                <w:szCs w:val="18"/>
                <w:lang w:eastAsia="zh-CN"/>
              </w:rPr>
            </w:pPr>
            <w:ins w:id="23361" w:author="Lee, Daewon" w:date="2020-11-10T16:18:00Z">
              <w:r w:rsidRPr="007E4EE7">
                <w:rPr>
                  <w:sz w:val="16"/>
                  <w:szCs w:val="18"/>
                  <w:lang w:eastAsia="zh-CN"/>
                </w:rPr>
                <w:t>2.48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97078F" w14:textId="77777777" w:rsidR="00F50E9D" w:rsidRPr="007E4EE7" w:rsidRDefault="00F50E9D" w:rsidP="007E4EE7">
            <w:pPr>
              <w:pStyle w:val="TAC"/>
              <w:rPr>
                <w:ins w:id="23362" w:author="Lee, Daewon" w:date="2020-11-10T16:18:00Z"/>
                <w:sz w:val="16"/>
                <w:szCs w:val="18"/>
                <w:lang w:eastAsia="zh-CN"/>
              </w:rPr>
            </w:pPr>
            <w:ins w:id="23363"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409B21F" w14:textId="77777777" w:rsidR="00F50E9D" w:rsidRPr="007E4EE7" w:rsidRDefault="00F50E9D" w:rsidP="007E4EE7">
            <w:pPr>
              <w:pStyle w:val="TAC"/>
              <w:rPr>
                <w:ins w:id="23364" w:author="Lee, Daewon" w:date="2020-11-10T16:18:00Z"/>
                <w:sz w:val="16"/>
                <w:szCs w:val="18"/>
                <w:lang w:eastAsia="zh-CN"/>
              </w:rPr>
            </w:pPr>
            <w:ins w:id="23365"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3031971" w14:textId="77777777" w:rsidR="00F50E9D" w:rsidRPr="007E4EE7" w:rsidRDefault="00F50E9D" w:rsidP="007E4EE7">
            <w:pPr>
              <w:pStyle w:val="TAC"/>
              <w:rPr>
                <w:ins w:id="23366" w:author="Lee, Daewon" w:date="2020-11-10T16:18:00Z"/>
                <w:sz w:val="16"/>
                <w:szCs w:val="18"/>
                <w:lang w:eastAsia="zh-CN"/>
              </w:rPr>
            </w:pPr>
            <w:ins w:id="23367" w:author="Lee, Daewon" w:date="2020-11-10T16:18:00Z">
              <w:r w:rsidRPr="007E4EE7">
                <w:rPr>
                  <w:sz w:val="16"/>
                  <w:szCs w:val="18"/>
                  <w:lang w:eastAsia="zh-CN"/>
                </w:rPr>
                <w:t>2.48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8F3D725" w14:textId="77777777" w:rsidR="00F50E9D" w:rsidRPr="007E4EE7" w:rsidRDefault="00F50E9D" w:rsidP="007E4EE7">
            <w:pPr>
              <w:pStyle w:val="TAC"/>
              <w:rPr>
                <w:ins w:id="23368" w:author="Lee, Daewon" w:date="2020-11-10T16:18:00Z"/>
                <w:sz w:val="16"/>
                <w:szCs w:val="18"/>
                <w:lang w:eastAsia="zh-CN"/>
              </w:rPr>
            </w:pPr>
            <w:ins w:id="23369"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919124" w14:textId="77777777" w:rsidR="00F50E9D" w:rsidRPr="007E4EE7" w:rsidRDefault="00F50E9D" w:rsidP="007E4EE7">
            <w:pPr>
              <w:pStyle w:val="TAC"/>
              <w:rPr>
                <w:ins w:id="23370" w:author="Lee, Daewon" w:date="2020-11-10T16:18:00Z"/>
                <w:sz w:val="16"/>
                <w:szCs w:val="18"/>
                <w:lang w:eastAsia="zh-CN"/>
              </w:rPr>
            </w:pPr>
            <w:ins w:id="23371"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479DEBA" w14:textId="77777777" w:rsidR="00F50E9D" w:rsidRPr="007E4EE7" w:rsidRDefault="00F50E9D" w:rsidP="007E4EE7">
            <w:pPr>
              <w:pStyle w:val="TAC"/>
              <w:rPr>
                <w:ins w:id="23372" w:author="Lee, Daewon" w:date="2020-11-10T16:18:00Z"/>
                <w:sz w:val="16"/>
                <w:szCs w:val="18"/>
                <w:lang w:eastAsia="zh-CN"/>
              </w:rPr>
            </w:pPr>
            <w:ins w:id="23373" w:author="Lee, Daewon" w:date="2020-11-10T16:18:00Z">
              <w:r w:rsidRPr="007E4EE7">
                <w:rPr>
                  <w:sz w:val="16"/>
                  <w:szCs w:val="18"/>
                  <w:lang w:eastAsia="zh-CN"/>
                </w:rPr>
                <w:t>2.48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627ECE" w14:textId="77777777" w:rsidR="00F50E9D" w:rsidRPr="007E4EE7" w:rsidRDefault="00F50E9D" w:rsidP="007E4EE7">
            <w:pPr>
              <w:pStyle w:val="TAC"/>
              <w:rPr>
                <w:ins w:id="23374" w:author="Lee, Daewon" w:date="2020-11-10T16:18:00Z"/>
                <w:sz w:val="16"/>
                <w:szCs w:val="18"/>
                <w:lang w:eastAsia="zh-CN"/>
              </w:rPr>
            </w:pPr>
            <w:ins w:id="23375"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7A77AA2" w14:textId="77777777" w:rsidR="00F50E9D" w:rsidRPr="007E4EE7" w:rsidRDefault="00F50E9D" w:rsidP="007E4EE7">
            <w:pPr>
              <w:pStyle w:val="TAC"/>
              <w:rPr>
                <w:ins w:id="23376" w:author="Lee, Daewon" w:date="2020-11-10T16:18:00Z"/>
                <w:sz w:val="16"/>
                <w:szCs w:val="18"/>
                <w:lang w:eastAsia="zh-CN"/>
              </w:rPr>
            </w:pPr>
            <w:ins w:id="23377"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F184B81" w14:textId="77777777" w:rsidR="00F50E9D" w:rsidRPr="007E4EE7" w:rsidRDefault="00F50E9D" w:rsidP="007E4EE7">
            <w:pPr>
              <w:pStyle w:val="TAC"/>
              <w:rPr>
                <w:ins w:id="23378" w:author="Lee, Daewon" w:date="2020-11-10T16:18:00Z"/>
                <w:sz w:val="16"/>
                <w:szCs w:val="18"/>
                <w:lang w:eastAsia="zh-CN"/>
              </w:rPr>
            </w:pPr>
            <w:ins w:id="23379" w:author="Lee, Daewon" w:date="2020-11-10T16:18:00Z">
              <w:r w:rsidRPr="007E4EE7">
                <w:rPr>
                  <w:sz w:val="16"/>
                  <w:szCs w:val="18"/>
                  <w:lang w:eastAsia="zh-CN"/>
                </w:rPr>
                <w:t>2.48</w:t>
              </w:r>
            </w:ins>
          </w:p>
        </w:tc>
      </w:tr>
      <w:tr w:rsidR="005971A1" w14:paraId="058AC701" w14:textId="77777777" w:rsidTr="00403B6C">
        <w:trPr>
          <w:gridAfter w:val="1"/>
          <w:wAfter w:w="10" w:type="dxa"/>
          <w:trHeight w:val="177"/>
          <w:ins w:id="23380"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9E7F208" w14:textId="77777777" w:rsidR="00F50E9D" w:rsidRPr="007E4EE7" w:rsidRDefault="00F50E9D" w:rsidP="007E4EE7">
            <w:pPr>
              <w:pStyle w:val="TAC"/>
              <w:rPr>
                <w:ins w:id="23381"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423CE703" w14:textId="77777777" w:rsidR="00F50E9D" w:rsidRPr="007E4EE7" w:rsidRDefault="00F50E9D" w:rsidP="007E4EE7">
            <w:pPr>
              <w:pStyle w:val="TAC"/>
              <w:rPr>
                <w:ins w:id="23382" w:author="Lee, Daewon" w:date="2020-11-10T16:18:00Z"/>
                <w:sz w:val="16"/>
                <w:szCs w:val="18"/>
                <w:lang w:eastAsia="zh-CN"/>
              </w:rPr>
            </w:pPr>
            <w:ins w:id="23383"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5772A38" w14:textId="77777777" w:rsidR="00F50E9D" w:rsidRPr="007E4EE7" w:rsidRDefault="00F50E9D" w:rsidP="007E4EE7">
            <w:pPr>
              <w:pStyle w:val="TAC"/>
              <w:rPr>
                <w:ins w:id="23384" w:author="Lee, Daewon" w:date="2020-11-10T16:18:00Z"/>
                <w:sz w:val="16"/>
                <w:szCs w:val="18"/>
                <w:lang w:eastAsia="zh-CN"/>
              </w:rPr>
            </w:pPr>
            <w:ins w:id="23385"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79B6ECD" w14:textId="77777777" w:rsidR="00F50E9D" w:rsidRPr="007E4EE7" w:rsidRDefault="00F50E9D" w:rsidP="007E4EE7">
            <w:pPr>
              <w:pStyle w:val="TAC"/>
              <w:rPr>
                <w:ins w:id="23386" w:author="Lee, Daewon" w:date="2020-11-10T16:18:00Z"/>
                <w:sz w:val="16"/>
                <w:szCs w:val="18"/>
                <w:lang w:eastAsia="zh-CN"/>
              </w:rPr>
            </w:pPr>
            <w:ins w:id="23387"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0F67ABF" w14:textId="77777777" w:rsidR="00F50E9D" w:rsidRPr="007E4EE7" w:rsidRDefault="00F50E9D" w:rsidP="007E4EE7">
            <w:pPr>
              <w:pStyle w:val="TAC"/>
              <w:rPr>
                <w:ins w:id="23388" w:author="Lee, Daewon" w:date="2020-11-10T16:18:00Z"/>
                <w:sz w:val="16"/>
                <w:szCs w:val="18"/>
                <w:lang w:eastAsia="zh-CN"/>
              </w:rPr>
            </w:pPr>
            <w:ins w:id="23389"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ACFEE24" w14:textId="77777777" w:rsidR="00F50E9D" w:rsidRPr="007E4EE7" w:rsidRDefault="00F50E9D" w:rsidP="007E4EE7">
            <w:pPr>
              <w:pStyle w:val="TAC"/>
              <w:rPr>
                <w:ins w:id="23390" w:author="Lee, Daewon" w:date="2020-11-10T16:18:00Z"/>
                <w:sz w:val="16"/>
                <w:szCs w:val="18"/>
                <w:lang w:eastAsia="zh-CN"/>
              </w:rPr>
            </w:pPr>
            <w:ins w:id="23391"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EFC57A" w14:textId="77777777" w:rsidR="00F50E9D" w:rsidRPr="007E4EE7" w:rsidRDefault="00F50E9D" w:rsidP="007E4EE7">
            <w:pPr>
              <w:pStyle w:val="TAC"/>
              <w:rPr>
                <w:ins w:id="23392" w:author="Lee, Daewon" w:date="2020-11-10T16:18:00Z"/>
                <w:sz w:val="16"/>
                <w:szCs w:val="18"/>
                <w:lang w:eastAsia="zh-CN"/>
              </w:rPr>
            </w:pPr>
            <w:ins w:id="23393"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A77B077" w14:textId="77777777" w:rsidR="00F50E9D" w:rsidRPr="007E4EE7" w:rsidRDefault="00F50E9D" w:rsidP="007E4EE7">
            <w:pPr>
              <w:pStyle w:val="TAC"/>
              <w:rPr>
                <w:ins w:id="23394" w:author="Lee, Daewon" w:date="2020-11-10T16:18:00Z"/>
                <w:sz w:val="16"/>
                <w:szCs w:val="18"/>
                <w:lang w:eastAsia="zh-CN"/>
              </w:rPr>
            </w:pPr>
            <w:ins w:id="23395"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CB98238" w14:textId="77777777" w:rsidR="00F50E9D" w:rsidRPr="007E4EE7" w:rsidRDefault="00F50E9D" w:rsidP="007E4EE7">
            <w:pPr>
              <w:pStyle w:val="TAC"/>
              <w:rPr>
                <w:ins w:id="23396" w:author="Lee, Daewon" w:date="2020-11-10T16:18:00Z"/>
                <w:sz w:val="16"/>
                <w:szCs w:val="18"/>
                <w:lang w:eastAsia="zh-CN"/>
              </w:rPr>
            </w:pPr>
            <w:ins w:id="23397"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C59900" w14:textId="77777777" w:rsidR="00F50E9D" w:rsidRPr="007E4EE7" w:rsidRDefault="00F50E9D" w:rsidP="007E4EE7">
            <w:pPr>
              <w:pStyle w:val="TAC"/>
              <w:rPr>
                <w:ins w:id="23398" w:author="Lee, Daewon" w:date="2020-11-10T16:18:00Z"/>
                <w:sz w:val="16"/>
                <w:szCs w:val="18"/>
                <w:lang w:eastAsia="zh-CN"/>
              </w:rPr>
            </w:pPr>
            <w:ins w:id="23399"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E8B7C2C" w14:textId="77777777" w:rsidR="00F50E9D" w:rsidRPr="007E4EE7" w:rsidRDefault="00F50E9D" w:rsidP="007E4EE7">
            <w:pPr>
              <w:pStyle w:val="TAC"/>
              <w:rPr>
                <w:ins w:id="23400" w:author="Lee, Daewon" w:date="2020-11-10T16:18:00Z"/>
                <w:sz w:val="16"/>
                <w:szCs w:val="18"/>
                <w:lang w:eastAsia="zh-CN"/>
              </w:rPr>
            </w:pPr>
            <w:ins w:id="23401"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827A8D5" w14:textId="77777777" w:rsidR="00F50E9D" w:rsidRPr="007E4EE7" w:rsidRDefault="00F50E9D" w:rsidP="007E4EE7">
            <w:pPr>
              <w:pStyle w:val="TAC"/>
              <w:rPr>
                <w:ins w:id="23402" w:author="Lee, Daewon" w:date="2020-11-10T16:18:00Z"/>
                <w:sz w:val="16"/>
                <w:szCs w:val="18"/>
                <w:lang w:eastAsia="zh-CN"/>
              </w:rPr>
            </w:pPr>
            <w:ins w:id="23403"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84CF2B" w14:textId="77777777" w:rsidR="00F50E9D" w:rsidRPr="007E4EE7" w:rsidRDefault="00F50E9D" w:rsidP="007E4EE7">
            <w:pPr>
              <w:pStyle w:val="TAC"/>
              <w:rPr>
                <w:ins w:id="23404" w:author="Lee, Daewon" w:date="2020-11-10T16:18:00Z"/>
                <w:sz w:val="16"/>
                <w:szCs w:val="18"/>
                <w:lang w:eastAsia="zh-CN"/>
              </w:rPr>
            </w:pPr>
            <w:ins w:id="23405"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0C6BA7" w14:textId="77777777" w:rsidR="00F50E9D" w:rsidRPr="007E4EE7" w:rsidRDefault="00F50E9D" w:rsidP="007E4EE7">
            <w:pPr>
              <w:pStyle w:val="TAC"/>
              <w:rPr>
                <w:ins w:id="23406" w:author="Lee, Daewon" w:date="2020-11-10T16:18:00Z"/>
                <w:sz w:val="16"/>
                <w:szCs w:val="18"/>
                <w:lang w:eastAsia="zh-CN"/>
              </w:rPr>
            </w:pPr>
            <w:ins w:id="23407" w:author="Lee, Daewon" w:date="2020-11-10T16:18:00Z">
              <w:r w:rsidRPr="007E4EE7">
                <w:rPr>
                  <w:sz w:val="16"/>
                  <w:szCs w:val="18"/>
                  <w:lang w:eastAsia="zh-CN"/>
                </w:rPr>
                <w:t>0.99</w:t>
              </w:r>
            </w:ins>
          </w:p>
        </w:tc>
      </w:tr>
      <w:tr w:rsidR="005971A1" w14:paraId="421CEED9" w14:textId="77777777" w:rsidTr="00403B6C">
        <w:trPr>
          <w:gridAfter w:val="1"/>
          <w:wAfter w:w="10" w:type="dxa"/>
          <w:trHeight w:val="177"/>
          <w:ins w:id="23408"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380122F7" w14:textId="77777777" w:rsidR="00F50E9D" w:rsidRPr="007E4EE7" w:rsidRDefault="00F50E9D" w:rsidP="007E4EE7">
            <w:pPr>
              <w:pStyle w:val="TAC"/>
              <w:rPr>
                <w:ins w:id="23409"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1EA74103" w14:textId="77777777" w:rsidR="00F50E9D" w:rsidRPr="007E4EE7" w:rsidRDefault="00F50E9D" w:rsidP="007E4EE7">
            <w:pPr>
              <w:pStyle w:val="TAC"/>
              <w:rPr>
                <w:ins w:id="23410" w:author="Lee, Daewon" w:date="2020-11-10T16:18:00Z"/>
                <w:sz w:val="16"/>
                <w:szCs w:val="18"/>
                <w:lang w:eastAsia="zh-CN"/>
              </w:rPr>
            </w:pPr>
            <w:ins w:id="23411"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175DD6B" w14:textId="77777777" w:rsidR="00F50E9D" w:rsidRPr="007E4EE7" w:rsidRDefault="00F50E9D" w:rsidP="007E4EE7">
            <w:pPr>
              <w:pStyle w:val="TAC"/>
              <w:rPr>
                <w:ins w:id="23412" w:author="Lee, Daewon" w:date="2020-11-10T16:18:00Z"/>
                <w:sz w:val="16"/>
                <w:szCs w:val="18"/>
                <w:lang w:eastAsia="zh-CN"/>
              </w:rPr>
            </w:pPr>
            <w:ins w:id="23413"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1BC16BA" w14:textId="77777777" w:rsidR="00F50E9D" w:rsidRPr="007E4EE7" w:rsidRDefault="00F50E9D" w:rsidP="007E4EE7">
            <w:pPr>
              <w:pStyle w:val="TAC"/>
              <w:rPr>
                <w:ins w:id="23414" w:author="Lee, Daewon" w:date="2020-11-10T16:18:00Z"/>
                <w:sz w:val="16"/>
                <w:szCs w:val="18"/>
                <w:lang w:eastAsia="zh-CN"/>
              </w:rPr>
            </w:pPr>
            <w:ins w:id="23415"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7C0DB00" w14:textId="77777777" w:rsidR="00F50E9D" w:rsidRPr="007E4EE7" w:rsidRDefault="00F50E9D" w:rsidP="007E4EE7">
            <w:pPr>
              <w:pStyle w:val="TAC"/>
              <w:rPr>
                <w:ins w:id="23416" w:author="Lee, Daewon" w:date="2020-11-10T16:18:00Z"/>
                <w:sz w:val="16"/>
                <w:szCs w:val="18"/>
                <w:lang w:eastAsia="zh-CN"/>
              </w:rPr>
            </w:pPr>
            <w:ins w:id="23417" w:author="Lee, Daewon" w:date="2020-11-10T16:18:00Z">
              <w:r w:rsidRPr="007E4EE7">
                <w:rPr>
                  <w:sz w:val="16"/>
                  <w:szCs w:val="18"/>
                  <w:lang w:eastAsia="zh-CN"/>
                </w:rPr>
                <w:t>0.96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C9E6B8A" w14:textId="77777777" w:rsidR="00F50E9D" w:rsidRPr="007E4EE7" w:rsidRDefault="00F50E9D" w:rsidP="007E4EE7">
            <w:pPr>
              <w:pStyle w:val="TAC"/>
              <w:rPr>
                <w:ins w:id="23418" w:author="Lee, Daewon" w:date="2020-11-10T16:18:00Z"/>
                <w:sz w:val="16"/>
                <w:szCs w:val="18"/>
                <w:lang w:eastAsia="zh-CN"/>
              </w:rPr>
            </w:pPr>
            <w:ins w:id="23419"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904D20" w14:textId="77777777" w:rsidR="00F50E9D" w:rsidRPr="007E4EE7" w:rsidRDefault="00F50E9D" w:rsidP="007E4EE7">
            <w:pPr>
              <w:pStyle w:val="TAC"/>
              <w:rPr>
                <w:ins w:id="23420" w:author="Lee, Daewon" w:date="2020-11-10T16:18:00Z"/>
                <w:sz w:val="16"/>
                <w:szCs w:val="18"/>
                <w:lang w:eastAsia="zh-CN"/>
              </w:rPr>
            </w:pPr>
            <w:ins w:id="23421"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EB7CBF" w14:textId="77777777" w:rsidR="00F50E9D" w:rsidRPr="007E4EE7" w:rsidRDefault="00F50E9D" w:rsidP="007E4EE7">
            <w:pPr>
              <w:pStyle w:val="TAC"/>
              <w:rPr>
                <w:ins w:id="23422" w:author="Lee, Daewon" w:date="2020-11-10T16:18:00Z"/>
                <w:sz w:val="16"/>
                <w:szCs w:val="18"/>
                <w:lang w:eastAsia="zh-CN"/>
              </w:rPr>
            </w:pPr>
            <w:ins w:id="23423" w:author="Lee, Daewon" w:date="2020-11-10T16:18:00Z">
              <w:r w:rsidRPr="007E4EE7">
                <w:rPr>
                  <w:sz w:val="16"/>
                  <w:szCs w:val="18"/>
                  <w:lang w:eastAsia="zh-CN"/>
                </w:rPr>
                <w:t>0.96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B1D871A" w14:textId="77777777" w:rsidR="00F50E9D" w:rsidRPr="007E4EE7" w:rsidRDefault="00F50E9D" w:rsidP="007E4EE7">
            <w:pPr>
              <w:pStyle w:val="TAC"/>
              <w:rPr>
                <w:ins w:id="23424" w:author="Lee, Daewon" w:date="2020-11-10T16:18:00Z"/>
                <w:sz w:val="16"/>
                <w:szCs w:val="18"/>
                <w:lang w:eastAsia="zh-CN"/>
              </w:rPr>
            </w:pPr>
            <w:ins w:id="23425"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6D4B082" w14:textId="77777777" w:rsidR="00F50E9D" w:rsidRPr="007E4EE7" w:rsidRDefault="00F50E9D" w:rsidP="007E4EE7">
            <w:pPr>
              <w:pStyle w:val="TAC"/>
              <w:rPr>
                <w:ins w:id="23426" w:author="Lee, Daewon" w:date="2020-11-10T16:18:00Z"/>
                <w:sz w:val="16"/>
                <w:szCs w:val="18"/>
                <w:lang w:eastAsia="zh-CN"/>
              </w:rPr>
            </w:pPr>
            <w:ins w:id="23427"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88450AE" w14:textId="77777777" w:rsidR="00F50E9D" w:rsidRPr="007E4EE7" w:rsidRDefault="00F50E9D" w:rsidP="007E4EE7">
            <w:pPr>
              <w:pStyle w:val="TAC"/>
              <w:rPr>
                <w:ins w:id="23428" w:author="Lee, Daewon" w:date="2020-11-10T16:18:00Z"/>
                <w:sz w:val="16"/>
                <w:szCs w:val="18"/>
                <w:lang w:eastAsia="zh-CN"/>
              </w:rPr>
            </w:pPr>
            <w:ins w:id="23429" w:author="Lee, Daewon" w:date="2020-11-10T16:18:00Z">
              <w:r w:rsidRPr="007E4EE7">
                <w:rPr>
                  <w:sz w:val="16"/>
                  <w:szCs w:val="18"/>
                  <w:lang w:eastAsia="zh-CN"/>
                </w:rPr>
                <w:t>0.96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17FACD" w14:textId="77777777" w:rsidR="00F50E9D" w:rsidRPr="007E4EE7" w:rsidRDefault="00F50E9D" w:rsidP="007E4EE7">
            <w:pPr>
              <w:pStyle w:val="TAC"/>
              <w:rPr>
                <w:ins w:id="23430" w:author="Lee, Daewon" w:date="2020-11-10T16:18:00Z"/>
                <w:sz w:val="16"/>
                <w:szCs w:val="18"/>
                <w:lang w:eastAsia="zh-CN"/>
              </w:rPr>
            </w:pPr>
            <w:ins w:id="23431"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DFD7145" w14:textId="77777777" w:rsidR="00F50E9D" w:rsidRPr="007E4EE7" w:rsidRDefault="00F50E9D" w:rsidP="007E4EE7">
            <w:pPr>
              <w:pStyle w:val="TAC"/>
              <w:rPr>
                <w:ins w:id="23432" w:author="Lee, Daewon" w:date="2020-11-10T16:18:00Z"/>
                <w:sz w:val="16"/>
                <w:szCs w:val="18"/>
                <w:lang w:eastAsia="zh-CN"/>
              </w:rPr>
            </w:pPr>
            <w:ins w:id="23433"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EEF6C5C" w14:textId="77777777" w:rsidR="00F50E9D" w:rsidRPr="007E4EE7" w:rsidRDefault="00F50E9D" w:rsidP="007E4EE7">
            <w:pPr>
              <w:pStyle w:val="TAC"/>
              <w:rPr>
                <w:ins w:id="23434" w:author="Lee, Daewon" w:date="2020-11-10T16:18:00Z"/>
                <w:sz w:val="16"/>
                <w:szCs w:val="18"/>
                <w:lang w:eastAsia="zh-CN"/>
              </w:rPr>
            </w:pPr>
            <w:ins w:id="23435" w:author="Lee, Daewon" w:date="2020-11-10T16:18:00Z">
              <w:r w:rsidRPr="007E4EE7">
                <w:rPr>
                  <w:sz w:val="16"/>
                  <w:szCs w:val="18"/>
                  <w:lang w:eastAsia="zh-CN"/>
                </w:rPr>
                <w:t>0.96</w:t>
              </w:r>
            </w:ins>
          </w:p>
        </w:tc>
      </w:tr>
      <w:tr w:rsidR="005971A1" w14:paraId="6B58166C" w14:textId="77777777" w:rsidTr="00403B6C">
        <w:trPr>
          <w:gridAfter w:val="1"/>
          <w:wAfter w:w="10" w:type="dxa"/>
          <w:trHeight w:val="177"/>
          <w:ins w:id="23436"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B03C42F" w14:textId="77777777" w:rsidR="00F50E9D" w:rsidRPr="007E4EE7" w:rsidRDefault="00F50E9D" w:rsidP="007E4EE7">
            <w:pPr>
              <w:pStyle w:val="TAC"/>
              <w:rPr>
                <w:ins w:id="23437"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0A8A389D" w14:textId="77777777" w:rsidR="00F50E9D" w:rsidRPr="007E4EE7" w:rsidRDefault="00F50E9D" w:rsidP="007E4EE7">
            <w:pPr>
              <w:pStyle w:val="TAC"/>
              <w:rPr>
                <w:ins w:id="23438" w:author="Lee, Daewon" w:date="2020-11-10T16:18:00Z"/>
                <w:sz w:val="16"/>
                <w:szCs w:val="18"/>
                <w:lang w:eastAsia="zh-CN"/>
              </w:rPr>
            </w:pPr>
            <w:ins w:id="23439" w:author="Lee, Daewon" w:date="2020-11-10T16:18:00Z">
              <w:r w:rsidRPr="007E4EE7">
                <w:rPr>
                  <w:sz w:val="16"/>
                  <w:szCs w:val="18"/>
                  <w:lang w:eastAsia="zh-CN"/>
                </w:rPr>
                <w:t>BO</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AA841F" w14:textId="77777777" w:rsidR="00F50E9D" w:rsidRPr="007E4EE7" w:rsidRDefault="00F50E9D" w:rsidP="007E4EE7">
            <w:pPr>
              <w:pStyle w:val="TAC"/>
              <w:rPr>
                <w:ins w:id="23440" w:author="Lee, Daewon" w:date="2020-11-10T16:18:00Z"/>
                <w:sz w:val="16"/>
                <w:szCs w:val="18"/>
                <w:lang w:eastAsia="zh-CN"/>
              </w:rPr>
            </w:pPr>
            <w:ins w:id="23441" w:author="Lee, Daewon" w:date="2020-11-10T16:18:00Z">
              <w:r w:rsidRPr="007E4EE7">
                <w:rPr>
                  <w:sz w:val="16"/>
                  <w:szCs w:val="18"/>
                  <w:lang w:eastAsia="zh-CN"/>
                </w:rPr>
                <w:t>0.10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F9B9617" w14:textId="77777777" w:rsidR="00F50E9D" w:rsidRPr="007E4EE7" w:rsidRDefault="00F50E9D" w:rsidP="007E4EE7">
            <w:pPr>
              <w:pStyle w:val="TAC"/>
              <w:rPr>
                <w:ins w:id="23442" w:author="Lee, Daewon" w:date="2020-11-10T16:18:00Z"/>
                <w:sz w:val="16"/>
                <w:szCs w:val="18"/>
                <w:lang w:eastAsia="zh-CN"/>
              </w:rPr>
            </w:pPr>
            <w:ins w:id="23443" w:author="Lee, Daewon" w:date="2020-11-10T16:18:00Z">
              <w:r w:rsidRPr="007E4EE7">
                <w:rPr>
                  <w:sz w:val="16"/>
                  <w:szCs w:val="18"/>
                  <w:lang w:eastAsia="zh-CN"/>
                </w:rPr>
                <w:t>0.35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D9E1DF" w14:textId="77777777" w:rsidR="00F50E9D" w:rsidRPr="007E4EE7" w:rsidRDefault="00F50E9D" w:rsidP="007E4EE7">
            <w:pPr>
              <w:pStyle w:val="TAC"/>
              <w:rPr>
                <w:ins w:id="23444" w:author="Lee, Daewon" w:date="2020-11-10T16:18:00Z"/>
                <w:sz w:val="16"/>
                <w:szCs w:val="18"/>
                <w:lang w:eastAsia="zh-CN"/>
              </w:rPr>
            </w:pPr>
            <w:ins w:id="23445" w:author="Lee, Daewon" w:date="2020-11-10T16:18:00Z">
              <w:r w:rsidRPr="007E4EE7">
                <w:rPr>
                  <w:sz w:val="16"/>
                  <w:szCs w:val="18"/>
                  <w:lang w:eastAsia="zh-CN"/>
                </w:rPr>
                <w:t>0.55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BB090B" w14:textId="77777777" w:rsidR="00F50E9D" w:rsidRPr="007E4EE7" w:rsidRDefault="00F50E9D" w:rsidP="007E4EE7">
            <w:pPr>
              <w:pStyle w:val="TAC"/>
              <w:rPr>
                <w:ins w:id="23446" w:author="Lee, Daewon" w:date="2020-11-10T16:18:00Z"/>
                <w:sz w:val="16"/>
                <w:szCs w:val="18"/>
                <w:lang w:eastAsia="zh-CN"/>
              </w:rPr>
            </w:pPr>
            <w:ins w:id="23447" w:author="Lee, Daewon" w:date="2020-11-10T16:18:00Z">
              <w:r w:rsidRPr="007E4EE7">
                <w:rPr>
                  <w:sz w:val="16"/>
                  <w:szCs w:val="18"/>
                  <w:lang w:eastAsia="zh-CN"/>
                </w:rPr>
                <w:t>0.11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D56CD73" w14:textId="77777777" w:rsidR="00F50E9D" w:rsidRPr="007E4EE7" w:rsidRDefault="00F50E9D" w:rsidP="007E4EE7">
            <w:pPr>
              <w:pStyle w:val="TAC"/>
              <w:rPr>
                <w:ins w:id="23448" w:author="Lee, Daewon" w:date="2020-11-10T16:18:00Z"/>
                <w:sz w:val="16"/>
                <w:szCs w:val="18"/>
                <w:lang w:eastAsia="zh-CN"/>
              </w:rPr>
            </w:pPr>
            <w:ins w:id="23449" w:author="Lee, Daewon" w:date="2020-11-10T16:18:00Z">
              <w:r w:rsidRPr="007E4EE7">
                <w:rPr>
                  <w:sz w:val="16"/>
                  <w:szCs w:val="18"/>
                  <w:lang w:eastAsia="zh-CN"/>
                </w:rPr>
                <w:t>0.37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14A88B" w14:textId="77777777" w:rsidR="00F50E9D" w:rsidRPr="007E4EE7" w:rsidRDefault="00F50E9D" w:rsidP="007E4EE7">
            <w:pPr>
              <w:pStyle w:val="TAC"/>
              <w:rPr>
                <w:ins w:id="23450" w:author="Lee, Daewon" w:date="2020-11-10T16:18:00Z"/>
                <w:sz w:val="16"/>
                <w:szCs w:val="18"/>
                <w:lang w:eastAsia="zh-CN"/>
              </w:rPr>
            </w:pPr>
            <w:ins w:id="23451" w:author="Lee, Daewon" w:date="2020-11-10T16:18:00Z">
              <w:r w:rsidRPr="007E4EE7">
                <w:rPr>
                  <w:sz w:val="16"/>
                  <w:szCs w:val="18"/>
                  <w:lang w:eastAsia="zh-CN"/>
                </w:rPr>
                <w:t>0.57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192A866" w14:textId="77777777" w:rsidR="00F50E9D" w:rsidRPr="007E4EE7" w:rsidRDefault="00F50E9D" w:rsidP="007E4EE7">
            <w:pPr>
              <w:pStyle w:val="TAC"/>
              <w:rPr>
                <w:ins w:id="23452" w:author="Lee, Daewon" w:date="2020-11-10T16:18:00Z"/>
                <w:sz w:val="16"/>
                <w:szCs w:val="18"/>
                <w:lang w:eastAsia="zh-CN"/>
              </w:rPr>
            </w:pPr>
            <w:ins w:id="23453" w:author="Lee, Daewon" w:date="2020-11-10T16:18:00Z">
              <w:r w:rsidRPr="007E4EE7">
                <w:rPr>
                  <w:sz w:val="16"/>
                  <w:szCs w:val="18"/>
                  <w:lang w:eastAsia="zh-CN"/>
                </w:rPr>
                <w:t>0.10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2532AF9" w14:textId="77777777" w:rsidR="00F50E9D" w:rsidRPr="007E4EE7" w:rsidRDefault="00F50E9D" w:rsidP="007E4EE7">
            <w:pPr>
              <w:pStyle w:val="TAC"/>
              <w:rPr>
                <w:ins w:id="23454" w:author="Lee, Daewon" w:date="2020-11-10T16:18:00Z"/>
                <w:sz w:val="16"/>
                <w:szCs w:val="18"/>
                <w:lang w:eastAsia="zh-CN"/>
              </w:rPr>
            </w:pPr>
            <w:ins w:id="23455" w:author="Lee, Daewon" w:date="2020-11-10T16:18:00Z">
              <w:r w:rsidRPr="007E4EE7">
                <w:rPr>
                  <w:sz w:val="16"/>
                  <w:szCs w:val="18"/>
                  <w:lang w:eastAsia="zh-CN"/>
                </w:rPr>
                <w:t>0.35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A444BC" w14:textId="77777777" w:rsidR="00F50E9D" w:rsidRPr="007E4EE7" w:rsidRDefault="00F50E9D" w:rsidP="007E4EE7">
            <w:pPr>
              <w:pStyle w:val="TAC"/>
              <w:rPr>
                <w:ins w:id="23456" w:author="Lee, Daewon" w:date="2020-11-10T16:18:00Z"/>
                <w:sz w:val="16"/>
                <w:szCs w:val="18"/>
                <w:lang w:eastAsia="zh-CN"/>
              </w:rPr>
            </w:pPr>
            <w:ins w:id="23457" w:author="Lee, Daewon" w:date="2020-11-10T16:18:00Z">
              <w:r w:rsidRPr="007E4EE7">
                <w:rPr>
                  <w:sz w:val="16"/>
                  <w:szCs w:val="18"/>
                  <w:lang w:eastAsia="zh-CN"/>
                </w:rPr>
                <w:t>0.55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7EDB591" w14:textId="77777777" w:rsidR="00F50E9D" w:rsidRPr="007E4EE7" w:rsidRDefault="00F50E9D" w:rsidP="007E4EE7">
            <w:pPr>
              <w:pStyle w:val="TAC"/>
              <w:rPr>
                <w:ins w:id="23458" w:author="Lee, Daewon" w:date="2020-11-10T16:18:00Z"/>
                <w:sz w:val="16"/>
                <w:szCs w:val="18"/>
                <w:lang w:eastAsia="zh-CN"/>
              </w:rPr>
            </w:pPr>
            <w:ins w:id="23459" w:author="Lee, Daewon" w:date="2020-11-10T16:18:00Z">
              <w:r w:rsidRPr="007E4EE7">
                <w:rPr>
                  <w:sz w:val="16"/>
                  <w:szCs w:val="18"/>
                  <w:lang w:eastAsia="zh-CN"/>
                </w:rPr>
                <w:t>0.11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55B6147" w14:textId="77777777" w:rsidR="00F50E9D" w:rsidRPr="007E4EE7" w:rsidRDefault="00F50E9D" w:rsidP="007E4EE7">
            <w:pPr>
              <w:pStyle w:val="TAC"/>
              <w:rPr>
                <w:ins w:id="23460" w:author="Lee, Daewon" w:date="2020-11-10T16:18:00Z"/>
                <w:sz w:val="16"/>
                <w:szCs w:val="18"/>
                <w:lang w:eastAsia="zh-CN"/>
              </w:rPr>
            </w:pPr>
            <w:ins w:id="23461" w:author="Lee, Daewon" w:date="2020-11-10T16:18:00Z">
              <w:r w:rsidRPr="007E4EE7">
                <w:rPr>
                  <w:sz w:val="16"/>
                  <w:szCs w:val="18"/>
                  <w:lang w:eastAsia="zh-CN"/>
                </w:rPr>
                <w:t>0.37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AFC652" w14:textId="77777777" w:rsidR="00F50E9D" w:rsidRPr="007E4EE7" w:rsidRDefault="00F50E9D" w:rsidP="007E4EE7">
            <w:pPr>
              <w:pStyle w:val="TAC"/>
              <w:rPr>
                <w:ins w:id="23462" w:author="Lee, Daewon" w:date="2020-11-10T16:18:00Z"/>
                <w:sz w:val="16"/>
                <w:szCs w:val="18"/>
                <w:lang w:eastAsia="zh-CN"/>
              </w:rPr>
            </w:pPr>
            <w:ins w:id="23463" w:author="Lee, Daewon" w:date="2020-11-10T16:18:00Z">
              <w:r w:rsidRPr="007E4EE7">
                <w:rPr>
                  <w:sz w:val="16"/>
                  <w:szCs w:val="18"/>
                  <w:lang w:eastAsia="zh-CN"/>
                </w:rPr>
                <w:t>0.58</w:t>
              </w:r>
            </w:ins>
          </w:p>
        </w:tc>
      </w:tr>
      <w:tr w:rsidR="00F50E9D" w14:paraId="7B21DB78" w14:textId="77777777" w:rsidTr="00403B6C">
        <w:trPr>
          <w:trHeight w:val="177"/>
          <w:ins w:id="23464"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D6116E2" w14:textId="77777777" w:rsidR="00F50E9D" w:rsidRDefault="00F50E9D">
            <w:pPr>
              <w:spacing w:after="0"/>
              <w:rPr>
                <w:ins w:id="23465" w:author="Lee, Daewon" w:date="2020-11-10T16:18:00Z"/>
                <w:rFonts w:asciiTheme="minorHAnsi" w:eastAsiaTheme="minorEastAsia" w:hAnsiTheme="minorHAnsi" w:cstheme="minorBidi"/>
                <w:sz w:val="16"/>
                <w:szCs w:val="16"/>
                <w:lang w:eastAsia="zh-CN"/>
              </w:rPr>
            </w:pPr>
          </w:p>
        </w:tc>
        <w:tc>
          <w:tcPr>
            <w:tcW w:w="9055" w:type="dxa"/>
            <w:gridSpan w:val="15"/>
            <w:tcBorders>
              <w:top w:val="single" w:sz="4" w:space="0" w:color="auto"/>
              <w:left w:val="single" w:sz="4" w:space="0" w:color="auto"/>
              <w:bottom w:val="single" w:sz="4" w:space="0" w:color="auto"/>
              <w:right w:val="single" w:sz="4" w:space="0" w:color="auto"/>
            </w:tcBorders>
            <w:hideMark/>
          </w:tcPr>
          <w:p w14:paraId="00B7BA71" w14:textId="77777777" w:rsidR="00F50E9D" w:rsidRPr="00461149" w:rsidRDefault="00F50E9D" w:rsidP="00461149">
            <w:pPr>
              <w:pStyle w:val="TAL"/>
              <w:rPr>
                <w:ins w:id="23466" w:author="Lee, Daewon" w:date="2020-11-10T16:18:00Z"/>
                <w:sz w:val="16"/>
              </w:rPr>
            </w:pPr>
            <w:ins w:id="23467" w:author="Lee, Daewon" w:date="2020-11-10T16:18:00Z">
              <w:r w:rsidRPr="00461149">
                <w:rPr>
                  <w:sz w:val="16"/>
                </w:rPr>
                <w:t>Additional report/notes:</w:t>
              </w:r>
            </w:ins>
          </w:p>
          <w:p w14:paraId="23782877" w14:textId="77777777" w:rsidR="00F50E9D" w:rsidRPr="00461149" w:rsidRDefault="00F50E9D" w:rsidP="00461149">
            <w:pPr>
              <w:pStyle w:val="TAL"/>
              <w:rPr>
                <w:ins w:id="23468" w:author="Lee, Daewon" w:date="2020-11-10T16:18:00Z"/>
                <w:sz w:val="16"/>
              </w:rPr>
            </w:pPr>
            <w:ins w:id="23469" w:author="Lee, Daewon" w:date="2020-11-10T16:18:00Z">
              <w:r w:rsidRPr="00461149">
                <w:rPr>
                  <w:sz w:val="16"/>
                </w:rPr>
                <w:t>1. LBT procedure and parameters: LBT based on ETSI EN 302 567 v2.1.20, ED thresholds -47dBm, CWS: CW_min = CW_max = 3</w:t>
              </w:r>
            </w:ins>
          </w:p>
          <w:p w14:paraId="53B52589" w14:textId="77777777" w:rsidR="00F50E9D" w:rsidRPr="00461149" w:rsidRDefault="00F50E9D" w:rsidP="00461149">
            <w:pPr>
              <w:pStyle w:val="TAL"/>
              <w:rPr>
                <w:ins w:id="23470" w:author="Lee, Daewon" w:date="2020-11-10T16:18:00Z"/>
                <w:sz w:val="16"/>
              </w:rPr>
            </w:pPr>
            <w:ins w:id="23471" w:author="Lee, Daewon" w:date="2020-11-10T16:18:00Z">
              <w:r w:rsidRPr="00461149">
                <w:rPr>
                  <w:sz w:val="16"/>
                </w:rPr>
                <w:t>2. any assumptions/parameters used not as in the agreed baseline: no</w:t>
              </w:r>
            </w:ins>
          </w:p>
          <w:p w14:paraId="676DE8F9" w14:textId="77777777" w:rsidR="00F50E9D" w:rsidRPr="00461149" w:rsidRDefault="00F50E9D" w:rsidP="00461149">
            <w:pPr>
              <w:pStyle w:val="TAL"/>
              <w:rPr>
                <w:ins w:id="23472" w:author="Lee, Daewon" w:date="2020-11-10T16:18:00Z"/>
                <w:sz w:val="16"/>
              </w:rPr>
            </w:pPr>
            <w:ins w:id="23473" w:author="Lee, Daewon" w:date="2020-11-10T16:18:00Z">
              <w:r w:rsidRPr="00461149">
                <w:rPr>
                  <w:sz w:val="16"/>
                </w:rPr>
                <w:t>3. Details of case: 2 operators (scenario A); case 1: no-LBT for both OPs, case 2: LBT with ED = -47dBm for both OPs, case 3: no LBT for OP A, LBT with ED = -47dBm for OP B</w:t>
              </w:r>
            </w:ins>
          </w:p>
          <w:p w14:paraId="7E8F85B3" w14:textId="77777777" w:rsidR="00F50E9D" w:rsidRPr="00461149" w:rsidRDefault="00F50E9D" w:rsidP="00461149">
            <w:pPr>
              <w:pStyle w:val="TAL"/>
              <w:rPr>
                <w:ins w:id="23474" w:author="Lee, Daewon" w:date="2020-11-10T16:18:00Z"/>
                <w:sz w:val="16"/>
              </w:rPr>
            </w:pPr>
            <w:ins w:id="23475" w:author="Lee, Daewon" w:date="2020-11-10T16:18:00Z">
              <w:r w:rsidRPr="00461149">
                <w:rPr>
                  <w:sz w:val="16"/>
                </w:rPr>
                <w:t>4. Other metric(s) and definition if reported: no</w:t>
              </w:r>
            </w:ins>
          </w:p>
          <w:p w14:paraId="63091DC9" w14:textId="77777777" w:rsidR="00F50E9D" w:rsidRPr="00461149" w:rsidRDefault="00F50E9D" w:rsidP="00461149">
            <w:pPr>
              <w:pStyle w:val="TAL"/>
              <w:rPr>
                <w:ins w:id="23476" w:author="Lee, Daewon" w:date="2020-11-10T16:18:00Z"/>
                <w:sz w:val="16"/>
              </w:rPr>
            </w:pPr>
            <w:ins w:id="23477" w:author="Lee, Daewon" w:date="2020-11-10T16:18:00Z">
              <w:r w:rsidRPr="00461149">
                <w:rPr>
                  <w:sz w:val="16"/>
                </w:rPr>
                <w:t xml:space="preserve">5. Details of COT sharing if used in evaluation: 0.5ms COT for DL, 0.25ms COT for UL, DL COT sharing when traffic in both directions. </w:t>
              </w:r>
            </w:ins>
          </w:p>
          <w:p w14:paraId="6FC8884D" w14:textId="77777777" w:rsidR="00F50E9D" w:rsidRPr="00461149" w:rsidRDefault="00F50E9D" w:rsidP="00461149">
            <w:pPr>
              <w:pStyle w:val="TAL"/>
              <w:rPr>
                <w:ins w:id="23478" w:author="Lee, Daewon" w:date="2020-11-10T16:18:00Z"/>
                <w:sz w:val="16"/>
              </w:rPr>
            </w:pPr>
            <w:ins w:id="23479" w:author="Lee, Daewon" w:date="2020-11-10T16:18:00Z">
              <w:r w:rsidRPr="00461149">
                <w:rPr>
                  <w:sz w:val="16"/>
                </w:rPr>
                <w:t>6. Other parameters: Frequency 60GHz, BW = 2GHz, SCS = 960kHz.</w:t>
              </w:r>
            </w:ins>
          </w:p>
        </w:tc>
      </w:tr>
    </w:tbl>
    <w:p w14:paraId="5CED8134" w14:textId="77777777" w:rsidR="00F50E9D" w:rsidRDefault="00F50E9D" w:rsidP="00F50E9D">
      <w:pPr>
        <w:pStyle w:val="BodyText"/>
        <w:spacing w:after="0"/>
        <w:rPr>
          <w:ins w:id="23480" w:author="Lee, Daewon" w:date="2020-11-10T16:18:00Z"/>
          <w:rFonts w:eastAsia="Malgun Gothic" w:cstheme="minorBidi"/>
          <w:sz w:val="16"/>
          <w:szCs w:val="16"/>
          <w:lang w:eastAsia="ko-KR"/>
        </w:rPr>
      </w:pPr>
    </w:p>
    <w:p w14:paraId="1E82966A" w14:textId="77777777" w:rsidR="00F50E9D" w:rsidRDefault="00F50E9D" w:rsidP="00F50E9D">
      <w:pPr>
        <w:rPr>
          <w:ins w:id="23481" w:author="Lee, Daewon" w:date="2020-11-10T16:18:00Z"/>
          <w:rFonts w:asciiTheme="minorHAnsi" w:eastAsia="Malgun Gothic" w:hAnsiTheme="minorHAnsi"/>
          <w:sz w:val="22"/>
          <w:szCs w:val="22"/>
        </w:rPr>
      </w:pPr>
    </w:p>
    <w:p w14:paraId="12D110EA" w14:textId="77777777" w:rsidR="00F50E9D" w:rsidRDefault="00F50E9D" w:rsidP="00F50E9D">
      <w:pPr>
        <w:pStyle w:val="Heading4"/>
        <w:rPr>
          <w:ins w:id="23482" w:author="Lee, Daewon" w:date="2020-11-10T16:18:00Z"/>
        </w:rPr>
      </w:pPr>
      <w:bookmarkStart w:id="23483" w:name="_Toc56024781"/>
      <w:bookmarkStart w:id="23484" w:name="_Toc56026029"/>
      <w:bookmarkStart w:id="23485" w:name="_Toc56114109"/>
      <w:ins w:id="23486" w:author="Lee, Daewon" w:date="2020-11-10T16:18:00Z">
        <w:r>
          <w:t>B.2.2.2</w:t>
        </w:r>
        <w:r>
          <w:tab/>
          <w:t>Source 2 [72]</w:t>
        </w:r>
        <w:bookmarkEnd w:id="23483"/>
        <w:bookmarkEnd w:id="23484"/>
        <w:bookmarkEnd w:id="23485"/>
      </w:ins>
    </w:p>
    <w:p w14:paraId="7982A185" w14:textId="77777777" w:rsidR="00F50E9D" w:rsidRPr="00403B6C" w:rsidRDefault="00F50E9D" w:rsidP="00403B6C">
      <w:pPr>
        <w:pStyle w:val="TH"/>
        <w:rPr>
          <w:ins w:id="23487" w:author="Lee, Daewon" w:date="2020-11-10T16:18:00Z"/>
        </w:rPr>
      </w:pPr>
      <w:ins w:id="23488" w:author="Lee, Daewon" w:date="2020-11-10T16:18:00Z">
        <w:r w:rsidRPr="00403B6C">
          <w:t>Table B.2.2.2-1. System level evaluation results for indoor scenario A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072"/>
        <w:gridCol w:w="1002"/>
        <w:gridCol w:w="1151"/>
        <w:gridCol w:w="1151"/>
        <w:gridCol w:w="1151"/>
        <w:gridCol w:w="1151"/>
        <w:gridCol w:w="1151"/>
        <w:gridCol w:w="1151"/>
      </w:tblGrid>
      <w:tr w:rsidR="00F50E9D" w14:paraId="3EBEE33B" w14:textId="77777777" w:rsidTr="00F50E9D">
        <w:trPr>
          <w:trHeight w:val="176"/>
          <w:jc w:val="center"/>
          <w:ins w:id="23489"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hideMark/>
          </w:tcPr>
          <w:p w14:paraId="237B5438" w14:textId="77777777" w:rsidR="00F50E9D" w:rsidRPr="007E4EE7" w:rsidRDefault="00F50E9D" w:rsidP="007E4EE7">
            <w:pPr>
              <w:pStyle w:val="TAC"/>
              <w:rPr>
                <w:ins w:id="23490" w:author="Lee, Daewon" w:date="2020-11-10T16:18:00Z"/>
                <w:sz w:val="16"/>
                <w:szCs w:val="18"/>
                <w:lang w:eastAsia="zh-CN"/>
              </w:rPr>
            </w:pPr>
            <w:ins w:id="23491" w:author="Lee, Daewon" w:date="2020-11-10T16:18:00Z">
              <w:r w:rsidRPr="007E4EE7">
                <w:rPr>
                  <w:sz w:val="16"/>
                  <w:szCs w:val="18"/>
                  <w:lang w:eastAsia="zh-CN"/>
                </w:rPr>
                <w:t>Tdoc /</w:t>
              </w:r>
            </w:ins>
          </w:p>
          <w:p w14:paraId="4D5AA735" w14:textId="77777777" w:rsidR="00F50E9D" w:rsidRPr="007E4EE7" w:rsidRDefault="00F50E9D" w:rsidP="007E4EE7">
            <w:pPr>
              <w:pStyle w:val="TAC"/>
              <w:rPr>
                <w:ins w:id="23492" w:author="Lee, Daewon" w:date="2020-11-10T16:18:00Z"/>
                <w:sz w:val="16"/>
                <w:szCs w:val="18"/>
                <w:lang w:eastAsia="zh-CN"/>
              </w:rPr>
            </w:pPr>
            <w:ins w:id="23493" w:author="Lee, Daewon" w:date="2020-11-10T16:18:00Z">
              <w:r w:rsidRPr="007E4EE7">
                <w:rPr>
                  <w:sz w:val="16"/>
                  <w:szCs w:val="18"/>
                  <w:lang w:eastAsia="zh-CN"/>
                </w:rPr>
                <w:t>Source</w:t>
              </w:r>
            </w:ins>
          </w:p>
        </w:tc>
        <w:tc>
          <w:tcPr>
            <w:tcW w:w="2074" w:type="dxa"/>
            <w:gridSpan w:val="2"/>
            <w:tcBorders>
              <w:top w:val="single" w:sz="4" w:space="0" w:color="auto"/>
              <w:left w:val="single" w:sz="4" w:space="0" w:color="auto"/>
              <w:bottom w:val="single" w:sz="4" w:space="0" w:color="auto"/>
              <w:right w:val="single" w:sz="4" w:space="0" w:color="auto"/>
            </w:tcBorders>
            <w:hideMark/>
          </w:tcPr>
          <w:p w14:paraId="29CD854E" w14:textId="77777777" w:rsidR="00F50E9D" w:rsidRPr="007E4EE7" w:rsidRDefault="00F50E9D" w:rsidP="007E4EE7">
            <w:pPr>
              <w:pStyle w:val="TAC"/>
              <w:rPr>
                <w:ins w:id="23494" w:author="Lee, Daewon" w:date="2020-11-10T16:18:00Z"/>
                <w:sz w:val="16"/>
                <w:szCs w:val="18"/>
                <w:lang w:eastAsia="zh-CN"/>
              </w:rPr>
            </w:pPr>
            <w:ins w:id="23495"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C7FCE23" w14:textId="77777777" w:rsidR="00F50E9D" w:rsidRPr="007E4EE7" w:rsidRDefault="00F50E9D" w:rsidP="007E4EE7">
            <w:pPr>
              <w:pStyle w:val="TAC"/>
              <w:rPr>
                <w:ins w:id="23496" w:author="Lee, Daewon" w:date="2020-11-10T16:18:00Z"/>
                <w:sz w:val="16"/>
                <w:szCs w:val="18"/>
                <w:lang w:eastAsia="zh-CN"/>
              </w:rPr>
            </w:pPr>
            <w:ins w:id="23497" w:author="Lee, Daewon" w:date="2020-11-10T16:18:00Z">
              <w:r w:rsidRPr="007E4EE7">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5E13F585" w14:textId="77777777" w:rsidR="00F50E9D" w:rsidRPr="007E4EE7" w:rsidRDefault="00F50E9D" w:rsidP="007E4EE7">
            <w:pPr>
              <w:pStyle w:val="TAC"/>
              <w:rPr>
                <w:ins w:id="23498" w:author="Lee, Daewon" w:date="2020-11-10T16:18:00Z"/>
                <w:sz w:val="16"/>
                <w:szCs w:val="18"/>
                <w:lang w:eastAsia="zh-CN"/>
              </w:rPr>
            </w:pPr>
            <w:ins w:id="23499" w:author="Lee, Daewon" w:date="2020-11-10T16:18:00Z">
              <w:r w:rsidRPr="007E4EE7">
                <w:rPr>
                  <w:sz w:val="16"/>
                  <w:szCs w:val="18"/>
                  <w:lang w:eastAsia="zh-CN"/>
                </w:rPr>
                <w:t xml:space="preserve"> omni-directional LBT</w:t>
              </w:r>
            </w:ins>
          </w:p>
        </w:tc>
      </w:tr>
      <w:tr w:rsidR="00F50E9D" w14:paraId="5327ACAC" w14:textId="77777777" w:rsidTr="00F50E9D">
        <w:trPr>
          <w:trHeight w:val="176"/>
          <w:jc w:val="center"/>
          <w:ins w:id="2350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202833" w14:textId="77777777" w:rsidR="00F50E9D" w:rsidRPr="007E4EE7" w:rsidRDefault="00F50E9D" w:rsidP="007E4EE7">
            <w:pPr>
              <w:pStyle w:val="TAC"/>
              <w:rPr>
                <w:ins w:id="23501"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8B2F73B" w14:textId="77777777" w:rsidR="00F50E9D" w:rsidRPr="007E4EE7" w:rsidRDefault="00F50E9D" w:rsidP="007E4EE7">
            <w:pPr>
              <w:pStyle w:val="TAC"/>
              <w:rPr>
                <w:ins w:id="23502" w:author="Lee, Daewon" w:date="2020-11-10T16:18:00Z"/>
                <w:sz w:val="16"/>
                <w:szCs w:val="18"/>
                <w:lang w:eastAsia="zh-CN"/>
              </w:rPr>
            </w:pPr>
            <w:ins w:id="23503" w:author="Lee, Daewon" w:date="2020-11-10T16:18:00Z">
              <w:r w:rsidRPr="007E4EE7">
                <w:rPr>
                  <w:sz w:val="16"/>
                  <w:szCs w:val="18"/>
                  <w:lang w:eastAsia="zh-CN"/>
                </w:rPr>
                <w:t>Traffic load</w:t>
              </w:r>
            </w:ins>
          </w:p>
          <w:p w14:paraId="44C36FF2" w14:textId="77777777" w:rsidR="00F50E9D" w:rsidRPr="007E4EE7" w:rsidRDefault="00F50E9D" w:rsidP="007E4EE7">
            <w:pPr>
              <w:pStyle w:val="TAC"/>
              <w:rPr>
                <w:ins w:id="23504" w:author="Lee, Daewon" w:date="2020-11-10T16:18:00Z"/>
                <w:sz w:val="16"/>
                <w:szCs w:val="18"/>
                <w:lang w:eastAsia="zh-CN"/>
              </w:rPr>
            </w:pPr>
            <w:ins w:id="23505"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18AA64C4" w14:textId="77777777" w:rsidR="00F50E9D" w:rsidRPr="007E4EE7" w:rsidRDefault="00F50E9D" w:rsidP="007E4EE7">
            <w:pPr>
              <w:pStyle w:val="TAC"/>
              <w:rPr>
                <w:ins w:id="23506" w:author="Lee, Daewon" w:date="2020-11-10T16:18:00Z"/>
                <w:sz w:val="16"/>
                <w:szCs w:val="18"/>
                <w:lang w:eastAsia="zh-CN"/>
              </w:rPr>
            </w:pPr>
            <w:ins w:id="23507" w:author="Lee, Daewon" w:date="2020-11-10T16:18:00Z">
              <w:r w:rsidRPr="007E4EE7">
                <w:rPr>
                  <w:sz w:val="16"/>
                  <w:szCs w:val="18"/>
                  <w:lang w:eastAsia="zh-CN"/>
                </w:rPr>
                <w:t>Low load</w:t>
              </w:r>
            </w:ins>
          </w:p>
          <w:p w14:paraId="5BE8827A" w14:textId="77777777" w:rsidR="00F50E9D" w:rsidRPr="007E4EE7" w:rsidRDefault="00F50E9D" w:rsidP="007E4EE7">
            <w:pPr>
              <w:pStyle w:val="TAC"/>
              <w:rPr>
                <w:ins w:id="23508" w:author="Lee, Daewon" w:date="2020-11-10T16:18:00Z"/>
                <w:sz w:val="16"/>
                <w:szCs w:val="18"/>
                <w:lang w:eastAsia="zh-CN"/>
              </w:rPr>
            </w:pPr>
            <w:ins w:id="23509"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1E262E8" w14:textId="77777777" w:rsidR="00F50E9D" w:rsidRPr="007E4EE7" w:rsidRDefault="00F50E9D" w:rsidP="007E4EE7">
            <w:pPr>
              <w:pStyle w:val="TAC"/>
              <w:rPr>
                <w:ins w:id="23510" w:author="Lee, Daewon" w:date="2020-11-10T16:18:00Z"/>
                <w:sz w:val="16"/>
                <w:szCs w:val="18"/>
                <w:lang w:eastAsia="zh-CN"/>
              </w:rPr>
            </w:pPr>
            <w:ins w:id="23511" w:author="Lee, Daewon" w:date="2020-11-10T16:18:00Z">
              <w:r w:rsidRPr="007E4EE7">
                <w:rPr>
                  <w:sz w:val="16"/>
                  <w:szCs w:val="18"/>
                  <w:lang w:eastAsia="zh-CN"/>
                </w:rPr>
                <w:t>Medium load</w:t>
              </w:r>
            </w:ins>
          </w:p>
          <w:p w14:paraId="64F916ED" w14:textId="77777777" w:rsidR="00F50E9D" w:rsidRPr="007E4EE7" w:rsidRDefault="00F50E9D" w:rsidP="007E4EE7">
            <w:pPr>
              <w:pStyle w:val="TAC"/>
              <w:rPr>
                <w:ins w:id="23512" w:author="Lee, Daewon" w:date="2020-11-10T16:18:00Z"/>
                <w:sz w:val="16"/>
                <w:szCs w:val="18"/>
                <w:lang w:eastAsia="zh-CN"/>
              </w:rPr>
            </w:pPr>
            <w:ins w:id="23513"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2F1683A" w14:textId="77777777" w:rsidR="00F50E9D" w:rsidRPr="007E4EE7" w:rsidRDefault="00F50E9D" w:rsidP="007E4EE7">
            <w:pPr>
              <w:pStyle w:val="TAC"/>
              <w:rPr>
                <w:ins w:id="23514" w:author="Lee, Daewon" w:date="2020-11-10T16:18:00Z"/>
                <w:sz w:val="16"/>
                <w:szCs w:val="18"/>
                <w:lang w:eastAsia="zh-CN"/>
              </w:rPr>
            </w:pPr>
            <w:ins w:id="23515" w:author="Lee, Daewon" w:date="2020-11-10T16:18:00Z">
              <w:r w:rsidRPr="007E4EE7">
                <w:rPr>
                  <w:sz w:val="16"/>
                  <w:szCs w:val="18"/>
                  <w:lang w:eastAsia="zh-CN"/>
                </w:rPr>
                <w:t>High load</w:t>
              </w:r>
            </w:ins>
          </w:p>
          <w:p w14:paraId="423859A7" w14:textId="77777777" w:rsidR="00F50E9D" w:rsidRPr="007E4EE7" w:rsidRDefault="00F50E9D" w:rsidP="007E4EE7">
            <w:pPr>
              <w:pStyle w:val="TAC"/>
              <w:rPr>
                <w:ins w:id="23516" w:author="Lee, Daewon" w:date="2020-11-10T16:18:00Z"/>
                <w:sz w:val="16"/>
                <w:szCs w:val="18"/>
                <w:lang w:eastAsia="zh-CN"/>
              </w:rPr>
            </w:pPr>
            <w:ins w:id="23517"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06D43AAE" w14:textId="77777777" w:rsidR="00F50E9D" w:rsidRPr="007E4EE7" w:rsidRDefault="00F50E9D" w:rsidP="007E4EE7">
            <w:pPr>
              <w:pStyle w:val="TAC"/>
              <w:rPr>
                <w:ins w:id="23518" w:author="Lee, Daewon" w:date="2020-11-10T16:18:00Z"/>
                <w:sz w:val="16"/>
                <w:szCs w:val="18"/>
                <w:lang w:eastAsia="zh-CN"/>
              </w:rPr>
            </w:pPr>
            <w:ins w:id="23519" w:author="Lee, Daewon" w:date="2020-11-10T16:18:00Z">
              <w:r w:rsidRPr="007E4EE7">
                <w:rPr>
                  <w:sz w:val="16"/>
                  <w:szCs w:val="18"/>
                  <w:lang w:eastAsia="zh-CN"/>
                </w:rPr>
                <w:t>Low load</w:t>
              </w:r>
            </w:ins>
          </w:p>
          <w:p w14:paraId="16DBE4FA" w14:textId="77777777" w:rsidR="00F50E9D" w:rsidRPr="007E4EE7" w:rsidRDefault="00F50E9D" w:rsidP="007E4EE7">
            <w:pPr>
              <w:pStyle w:val="TAC"/>
              <w:rPr>
                <w:ins w:id="23520" w:author="Lee, Daewon" w:date="2020-11-10T16:18:00Z"/>
                <w:sz w:val="16"/>
                <w:szCs w:val="18"/>
                <w:lang w:eastAsia="zh-CN"/>
              </w:rPr>
            </w:pPr>
            <w:ins w:id="23521"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CEC1467" w14:textId="77777777" w:rsidR="00F50E9D" w:rsidRPr="007E4EE7" w:rsidRDefault="00F50E9D" w:rsidP="007E4EE7">
            <w:pPr>
              <w:pStyle w:val="TAC"/>
              <w:rPr>
                <w:ins w:id="23522" w:author="Lee, Daewon" w:date="2020-11-10T16:18:00Z"/>
                <w:sz w:val="16"/>
                <w:szCs w:val="18"/>
                <w:lang w:eastAsia="zh-CN"/>
              </w:rPr>
            </w:pPr>
            <w:ins w:id="23523" w:author="Lee, Daewon" w:date="2020-11-10T16:18:00Z">
              <w:r w:rsidRPr="007E4EE7">
                <w:rPr>
                  <w:sz w:val="16"/>
                  <w:szCs w:val="18"/>
                  <w:lang w:eastAsia="zh-CN"/>
                </w:rPr>
                <w:t>Medium load</w:t>
              </w:r>
            </w:ins>
          </w:p>
          <w:p w14:paraId="57D77521" w14:textId="77777777" w:rsidR="00F50E9D" w:rsidRPr="007E4EE7" w:rsidRDefault="00F50E9D" w:rsidP="007E4EE7">
            <w:pPr>
              <w:pStyle w:val="TAC"/>
              <w:rPr>
                <w:ins w:id="23524" w:author="Lee, Daewon" w:date="2020-11-10T16:18:00Z"/>
                <w:sz w:val="16"/>
                <w:szCs w:val="18"/>
                <w:lang w:eastAsia="zh-CN"/>
              </w:rPr>
            </w:pPr>
            <w:ins w:id="23525"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FB5584A" w14:textId="77777777" w:rsidR="00F50E9D" w:rsidRPr="007E4EE7" w:rsidRDefault="00F50E9D" w:rsidP="007E4EE7">
            <w:pPr>
              <w:pStyle w:val="TAC"/>
              <w:rPr>
                <w:ins w:id="23526" w:author="Lee, Daewon" w:date="2020-11-10T16:18:00Z"/>
                <w:sz w:val="16"/>
                <w:szCs w:val="18"/>
                <w:lang w:eastAsia="zh-CN"/>
              </w:rPr>
            </w:pPr>
            <w:ins w:id="23527" w:author="Lee, Daewon" w:date="2020-11-10T16:18:00Z">
              <w:r w:rsidRPr="007E4EE7">
                <w:rPr>
                  <w:sz w:val="16"/>
                  <w:szCs w:val="18"/>
                  <w:lang w:eastAsia="zh-CN"/>
                </w:rPr>
                <w:t>High load</w:t>
              </w:r>
            </w:ins>
          </w:p>
          <w:p w14:paraId="6B08FEE6" w14:textId="77777777" w:rsidR="00F50E9D" w:rsidRPr="007E4EE7" w:rsidRDefault="00F50E9D" w:rsidP="007E4EE7">
            <w:pPr>
              <w:pStyle w:val="TAC"/>
              <w:rPr>
                <w:ins w:id="23528" w:author="Lee, Daewon" w:date="2020-11-10T16:18:00Z"/>
                <w:sz w:val="16"/>
                <w:szCs w:val="18"/>
                <w:lang w:eastAsia="zh-CN"/>
              </w:rPr>
            </w:pPr>
            <w:ins w:id="23529" w:author="Lee, Daewon" w:date="2020-11-10T16:18:00Z">
              <w:r w:rsidRPr="007E4EE7">
                <w:rPr>
                  <w:sz w:val="16"/>
                  <w:szCs w:val="18"/>
                  <w:lang w:eastAsia="zh-CN"/>
                </w:rPr>
                <w:t>above 55% BO</w:t>
              </w:r>
            </w:ins>
          </w:p>
        </w:tc>
      </w:tr>
      <w:tr w:rsidR="00F50E9D" w14:paraId="32A63660" w14:textId="77777777" w:rsidTr="00F50E9D">
        <w:trPr>
          <w:trHeight w:val="176"/>
          <w:jc w:val="center"/>
          <w:ins w:id="23530"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34182AB6" w14:textId="77777777" w:rsidR="00F50E9D" w:rsidRPr="007E4EE7" w:rsidRDefault="00F50E9D" w:rsidP="007E4EE7">
            <w:pPr>
              <w:pStyle w:val="TAC"/>
              <w:rPr>
                <w:ins w:id="23531" w:author="Lee, Daewon" w:date="2020-11-10T16:18:00Z"/>
                <w:sz w:val="16"/>
                <w:szCs w:val="18"/>
                <w:lang w:eastAsia="zh-CN"/>
              </w:rPr>
            </w:pPr>
            <w:ins w:id="23532" w:author="Lee, Daewon" w:date="2020-11-10T16:18:00Z">
              <w:r w:rsidRPr="007E4EE7">
                <w:rPr>
                  <w:sz w:val="16"/>
                  <w:szCs w:val="18"/>
                  <w:lang w:eastAsia="zh-CN"/>
                </w:rPr>
                <w:t>R1-2009610 / Source 2</w:t>
              </w:r>
            </w:ins>
          </w:p>
        </w:tc>
        <w:tc>
          <w:tcPr>
            <w:tcW w:w="1072" w:type="dxa"/>
            <w:vMerge w:val="restart"/>
            <w:tcBorders>
              <w:top w:val="single" w:sz="4" w:space="0" w:color="auto"/>
              <w:left w:val="single" w:sz="4" w:space="0" w:color="auto"/>
              <w:bottom w:val="single" w:sz="4" w:space="0" w:color="auto"/>
              <w:right w:val="single" w:sz="4" w:space="0" w:color="auto"/>
            </w:tcBorders>
            <w:hideMark/>
          </w:tcPr>
          <w:p w14:paraId="1E2B54FF" w14:textId="77777777" w:rsidR="00F50E9D" w:rsidRPr="007E4EE7" w:rsidRDefault="00F50E9D" w:rsidP="007E4EE7">
            <w:pPr>
              <w:pStyle w:val="TAC"/>
              <w:rPr>
                <w:ins w:id="23533" w:author="Lee, Daewon" w:date="2020-11-10T16:18:00Z"/>
                <w:sz w:val="16"/>
                <w:szCs w:val="18"/>
                <w:lang w:eastAsia="zh-CN"/>
              </w:rPr>
            </w:pPr>
            <w:ins w:id="23534"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7F687C0C" w14:textId="77777777" w:rsidR="00F50E9D" w:rsidRPr="007E4EE7" w:rsidRDefault="00F50E9D" w:rsidP="007E4EE7">
            <w:pPr>
              <w:pStyle w:val="TAC"/>
              <w:rPr>
                <w:ins w:id="23535" w:author="Lee, Daewon" w:date="2020-11-10T16:18:00Z"/>
                <w:sz w:val="16"/>
                <w:szCs w:val="18"/>
                <w:lang w:eastAsia="zh-CN"/>
              </w:rPr>
            </w:pPr>
            <w:ins w:id="23536"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6BC826" w14:textId="77777777" w:rsidR="00F50E9D" w:rsidRPr="007E4EE7" w:rsidRDefault="00F50E9D" w:rsidP="007E4EE7">
            <w:pPr>
              <w:pStyle w:val="TAC"/>
              <w:rPr>
                <w:ins w:id="23537" w:author="Lee, Daewon" w:date="2020-11-10T16:18:00Z"/>
                <w:sz w:val="16"/>
                <w:szCs w:val="18"/>
                <w:lang w:eastAsia="zh-CN"/>
              </w:rPr>
            </w:pPr>
            <w:ins w:id="23538" w:author="Lee, Daewon" w:date="2020-11-10T16:18:00Z">
              <w:r w:rsidRPr="007E4EE7">
                <w:rPr>
                  <w:sz w:val="16"/>
                  <w:szCs w:val="18"/>
                  <w:lang w:eastAsia="zh-CN"/>
                </w:rPr>
                <w:t>2690.3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EA5A4E" w14:textId="77777777" w:rsidR="00F50E9D" w:rsidRPr="007E4EE7" w:rsidRDefault="00F50E9D" w:rsidP="007E4EE7">
            <w:pPr>
              <w:pStyle w:val="TAC"/>
              <w:rPr>
                <w:ins w:id="23539" w:author="Lee, Daewon" w:date="2020-11-10T16:18:00Z"/>
                <w:sz w:val="16"/>
                <w:szCs w:val="18"/>
                <w:lang w:eastAsia="zh-CN"/>
              </w:rPr>
            </w:pPr>
            <w:ins w:id="23540" w:author="Lee, Daewon" w:date="2020-11-10T16:18:00Z">
              <w:r w:rsidRPr="007E4EE7">
                <w:rPr>
                  <w:sz w:val="16"/>
                  <w:szCs w:val="18"/>
                  <w:lang w:eastAsia="zh-CN"/>
                </w:rPr>
                <w:t>1015.6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974FE1" w14:textId="77777777" w:rsidR="00F50E9D" w:rsidRPr="007E4EE7" w:rsidRDefault="00F50E9D" w:rsidP="007E4EE7">
            <w:pPr>
              <w:pStyle w:val="TAC"/>
              <w:rPr>
                <w:ins w:id="23541" w:author="Lee, Daewon" w:date="2020-11-10T16:18:00Z"/>
                <w:sz w:val="16"/>
                <w:szCs w:val="18"/>
                <w:lang w:eastAsia="zh-CN"/>
              </w:rPr>
            </w:pPr>
            <w:ins w:id="23542" w:author="Lee, Daewon" w:date="2020-11-10T16:18:00Z">
              <w:r w:rsidRPr="007E4EE7">
                <w:rPr>
                  <w:sz w:val="16"/>
                  <w:szCs w:val="18"/>
                  <w:lang w:eastAsia="zh-CN"/>
                </w:rPr>
                <w:t>222.3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E05A03" w14:textId="77777777" w:rsidR="00F50E9D" w:rsidRPr="007E4EE7" w:rsidRDefault="00F50E9D" w:rsidP="007E4EE7">
            <w:pPr>
              <w:pStyle w:val="TAC"/>
              <w:rPr>
                <w:ins w:id="23543" w:author="Lee, Daewon" w:date="2020-11-10T16:18:00Z"/>
                <w:sz w:val="16"/>
                <w:szCs w:val="18"/>
                <w:lang w:eastAsia="zh-CN"/>
              </w:rPr>
            </w:pPr>
            <w:ins w:id="23544" w:author="Lee, Daewon" w:date="2020-11-10T16:18:00Z">
              <w:r w:rsidRPr="007E4EE7">
                <w:rPr>
                  <w:sz w:val="16"/>
                  <w:szCs w:val="18"/>
                  <w:lang w:eastAsia="zh-CN"/>
                </w:rPr>
                <w:t>2527.9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E9CE86" w14:textId="77777777" w:rsidR="00F50E9D" w:rsidRPr="007E4EE7" w:rsidRDefault="00F50E9D" w:rsidP="007E4EE7">
            <w:pPr>
              <w:pStyle w:val="TAC"/>
              <w:rPr>
                <w:ins w:id="23545" w:author="Lee, Daewon" w:date="2020-11-10T16:18:00Z"/>
                <w:sz w:val="16"/>
                <w:szCs w:val="18"/>
                <w:lang w:eastAsia="zh-CN"/>
              </w:rPr>
            </w:pPr>
            <w:ins w:id="23546" w:author="Lee, Daewon" w:date="2020-11-10T16:18:00Z">
              <w:r w:rsidRPr="007E4EE7">
                <w:rPr>
                  <w:sz w:val="16"/>
                  <w:szCs w:val="18"/>
                  <w:lang w:eastAsia="zh-CN"/>
                </w:rPr>
                <w:t>881.7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A4D5AE" w14:textId="77777777" w:rsidR="00F50E9D" w:rsidRPr="007E4EE7" w:rsidRDefault="00F50E9D" w:rsidP="007E4EE7">
            <w:pPr>
              <w:pStyle w:val="TAC"/>
              <w:rPr>
                <w:ins w:id="23547" w:author="Lee, Daewon" w:date="2020-11-10T16:18:00Z"/>
                <w:sz w:val="16"/>
                <w:szCs w:val="18"/>
                <w:lang w:eastAsia="zh-CN"/>
              </w:rPr>
            </w:pPr>
            <w:ins w:id="23548" w:author="Lee, Daewon" w:date="2020-11-10T16:18:00Z">
              <w:r w:rsidRPr="007E4EE7">
                <w:rPr>
                  <w:sz w:val="16"/>
                  <w:szCs w:val="18"/>
                  <w:lang w:eastAsia="zh-CN"/>
                </w:rPr>
                <w:t>158.8</w:t>
              </w:r>
            </w:ins>
          </w:p>
        </w:tc>
      </w:tr>
      <w:tr w:rsidR="00F50E9D" w14:paraId="3E45C73A" w14:textId="77777777" w:rsidTr="00F50E9D">
        <w:trPr>
          <w:trHeight w:val="176"/>
          <w:jc w:val="center"/>
          <w:ins w:id="2354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80C343" w14:textId="77777777" w:rsidR="00F50E9D" w:rsidRPr="007E4EE7" w:rsidRDefault="00F50E9D" w:rsidP="007E4EE7">
            <w:pPr>
              <w:pStyle w:val="TAC"/>
              <w:rPr>
                <w:ins w:id="23550"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FCFB8A2" w14:textId="77777777" w:rsidR="00F50E9D" w:rsidRPr="007E4EE7" w:rsidRDefault="00F50E9D" w:rsidP="007E4EE7">
            <w:pPr>
              <w:pStyle w:val="TAC"/>
              <w:rPr>
                <w:ins w:id="2355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EEAE9C8" w14:textId="77777777" w:rsidR="00F50E9D" w:rsidRPr="007E4EE7" w:rsidRDefault="00F50E9D" w:rsidP="007E4EE7">
            <w:pPr>
              <w:pStyle w:val="TAC"/>
              <w:rPr>
                <w:ins w:id="23552" w:author="Lee, Daewon" w:date="2020-11-10T16:18:00Z"/>
                <w:sz w:val="16"/>
                <w:szCs w:val="18"/>
                <w:lang w:eastAsia="zh-CN"/>
              </w:rPr>
            </w:pPr>
            <w:ins w:id="23553"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1769B6" w14:textId="77777777" w:rsidR="00F50E9D" w:rsidRPr="007E4EE7" w:rsidRDefault="00F50E9D" w:rsidP="007E4EE7">
            <w:pPr>
              <w:pStyle w:val="TAC"/>
              <w:rPr>
                <w:ins w:id="23554" w:author="Lee, Daewon" w:date="2020-11-10T16:18:00Z"/>
                <w:sz w:val="16"/>
                <w:szCs w:val="18"/>
                <w:lang w:eastAsia="zh-CN"/>
              </w:rPr>
            </w:pPr>
            <w:ins w:id="23555" w:author="Lee, Daewon" w:date="2020-11-10T16:18:00Z">
              <w:r w:rsidRPr="007E4EE7">
                <w:rPr>
                  <w:sz w:val="16"/>
                  <w:szCs w:val="18"/>
                  <w:lang w:eastAsia="zh-CN"/>
                </w:rPr>
                <w:t>6635.8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3F2C9A" w14:textId="77777777" w:rsidR="00F50E9D" w:rsidRPr="007E4EE7" w:rsidRDefault="00F50E9D" w:rsidP="007E4EE7">
            <w:pPr>
              <w:pStyle w:val="TAC"/>
              <w:rPr>
                <w:ins w:id="23556" w:author="Lee, Daewon" w:date="2020-11-10T16:18:00Z"/>
                <w:sz w:val="16"/>
                <w:szCs w:val="18"/>
                <w:lang w:eastAsia="zh-CN"/>
              </w:rPr>
            </w:pPr>
            <w:ins w:id="23557" w:author="Lee, Daewon" w:date="2020-11-10T16:18:00Z">
              <w:r w:rsidRPr="007E4EE7">
                <w:rPr>
                  <w:sz w:val="16"/>
                  <w:szCs w:val="18"/>
                  <w:lang w:eastAsia="zh-CN"/>
                </w:rPr>
                <w:t>4431.6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9F06B5" w14:textId="77777777" w:rsidR="00F50E9D" w:rsidRPr="007E4EE7" w:rsidRDefault="00F50E9D" w:rsidP="007E4EE7">
            <w:pPr>
              <w:pStyle w:val="TAC"/>
              <w:rPr>
                <w:ins w:id="23558" w:author="Lee, Daewon" w:date="2020-11-10T16:18:00Z"/>
                <w:sz w:val="16"/>
                <w:szCs w:val="18"/>
                <w:lang w:eastAsia="zh-CN"/>
              </w:rPr>
            </w:pPr>
            <w:ins w:id="23559" w:author="Lee, Daewon" w:date="2020-11-10T16:18:00Z">
              <w:r w:rsidRPr="007E4EE7">
                <w:rPr>
                  <w:sz w:val="16"/>
                  <w:szCs w:val="18"/>
                  <w:lang w:eastAsia="zh-CN"/>
                </w:rPr>
                <w:t>3385.4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D123C5" w14:textId="77777777" w:rsidR="00F50E9D" w:rsidRPr="007E4EE7" w:rsidRDefault="00F50E9D" w:rsidP="007E4EE7">
            <w:pPr>
              <w:pStyle w:val="TAC"/>
              <w:rPr>
                <w:ins w:id="23560" w:author="Lee, Daewon" w:date="2020-11-10T16:18:00Z"/>
                <w:sz w:val="16"/>
                <w:szCs w:val="18"/>
                <w:lang w:eastAsia="zh-CN"/>
              </w:rPr>
            </w:pPr>
            <w:ins w:id="23561" w:author="Lee, Daewon" w:date="2020-11-10T16:18:00Z">
              <w:r w:rsidRPr="007E4EE7">
                <w:rPr>
                  <w:sz w:val="16"/>
                  <w:szCs w:val="18"/>
                  <w:lang w:eastAsia="zh-CN"/>
                </w:rPr>
                <w:t>6137.7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562A7D" w14:textId="77777777" w:rsidR="00F50E9D" w:rsidRPr="007E4EE7" w:rsidRDefault="00F50E9D" w:rsidP="007E4EE7">
            <w:pPr>
              <w:pStyle w:val="TAC"/>
              <w:rPr>
                <w:ins w:id="23562" w:author="Lee, Daewon" w:date="2020-11-10T16:18:00Z"/>
                <w:sz w:val="16"/>
                <w:szCs w:val="18"/>
                <w:lang w:eastAsia="zh-CN"/>
              </w:rPr>
            </w:pPr>
            <w:ins w:id="23563" w:author="Lee, Daewon" w:date="2020-11-10T16:18:00Z">
              <w:r w:rsidRPr="007E4EE7">
                <w:rPr>
                  <w:sz w:val="16"/>
                  <w:szCs w:val="18"/>
                  <w:lang w:eastAsia="zh-CN"/>
                </w:rPr>
                <w:t>4068.8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A8C2CC" w14:textId="77777777" w:rsidR="00F50E9D" w:rsidRPr="007E4EE7" w:rsidRDefault="00F50E9D" w:rsidP="007E4EE7">
            <w:pPr>
              <w:pStyle w:val="TAC"/>
              <w:rPr>
                <w:ins w:id="23564" w:author="Lee, Daewon" w:date="2020-11-10T16:18:00Z"/>
                <w:sz w:val="16"/>
                <w:szCs w:val="18"/>
                <w:lang w:eastAsia="zh-CN"/>
              </w:rPr>
            </w:pPr>
            <w:ins w:id="23565" w:author="Lee, Daewon" w:date="2020-11-10T16:18:00Z">
              <w:r w:rsidRPr="007E4EE7">
                <w:rPr>
                  <w:sz w:val="16"/>
                  <w:szCs w:val="18"/>
                  <w:lang w:eastAsia="zh-CN"/>
                </w:rPr>
                <w:t>3062.5</w:t>
              </w:r>
            </w:ins>
          </w:p>
        </w:tc>
      </w:tr>
      <w:tr w:rsidR="00F50E9D" w14:paraId="359FB7FD" w14:textId="77777777" w:rsidTr="00F50E9D">
        <w:trPr>
          <w:trHeight w:val="176"/>
          <w:jc w:val="center"/>
          <w:ins w:id="2356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5F8E1FA" w14:textId="77777777" w:rsidR="00F50E9D" w:rsidRPr="007E4EE7" w:rsidRDefault="00F50E9D" w:rsidP="007E4EE7">
            <w:pPr>
              <w:pStyle w:val="TAC"/>
              <w:rPr>
                <w:ins w:id="23567"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0801E880" w14:textId="77777777" w:rsidR="00F50E9D" w:rsidRPr="007E4EE7" w:rsidRDefault="00F50E9D" w:rsidP="007E4EE7">
            <w:pPr>
              <w:pStyle w:val="TAC"/>
              <w:rPr>
                <w:ins w:id="2356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411E36" w14:textId="77777777" w:rsidR="00F50E9D" w:rsidRPr="007E4EE7" w:rsidRDefault="00F50E9D" w:rsidP="007E4EE7">
            <w:pPr>
              <w:pStyle w:val="TAC"/>
              <w:rPr>
                <w:ins w:id="23569" w:author="Lee, Daewon" w:date="2020-11-10T16:18:00Z"/>
                <w:sz w:val="16"/>
                <w:szCs w:val="18"/>
                <w:lang w:eastAsia="zh-CN"/>
              </w:rPr>
            </w:pPr>
            <w:ins w:id="23570"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30E1CB" w14:textId="77777777" w:rsidR="00F50E9D" w:rsidRPr="007E4EE7" w:rsidRDefault="00F50E9D" w:rsidP="007E4EE7">
            <w:pPr>
              <w:pStyle w:val="TAC"/>
              <w:rPr>
                <w:ins w:id="23571" w:author="Lee, Daewon" w:date="2020-11-10T16:18:00Z"/>
                <w:sz w:val="16"/>
                <w:szCs w:val="18"/>
                <w:lang w:eastAsia="zh-CN"/>
              </w:rPr>
            </w:pPr>
            <w:ins w:id="23572" w:author="Lee, Daewon" w:date="2020-11-10T16:18:00Z">
              <w:r w:rsidRPr="007E4EE7">
                <w:rPr>
                  <w:sz w:val="16"/>
                  <w:szCs w:val="18"/>
                  <w:lang w:eastAsia="zh-CN"/>
                </w:rPr>
                <w:t>9477.6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532354" w14:textId="77777777" w:rsidR="00F50E9D" w:rsidRPr="007E4EE7" w:rsidRDefault="00F50E9D" w:rsidP="007E4EE7">
            <w:pPr>
              <w:pStyle w:val="TAC"/>
              <w:rPr>
                <w:ins w:id="23573" w:author="Lee, Daewon" w:date="2020-11-10T16:18:00Z"/>
                <w:sz w:val="16"/>
                <w:szCs w:val="18"/>
                <w:lang w:eastAsia="zh-CN"/>
              </w:rPr>
            </w:pPr>
            <w:ins w:id="23574" w:author="Lee, Daewon" w:date="2020-11-10T16:18:00Z">
              <w:r w:rsidRPr="007E4EE7">
                <w:rPr>
                  <w:sz w:val="16"/>
                  <w:szCs w:val="18"/>
                  <w:lang w:eastAsia="zh-CN"/>
                </w:rPr>
                <w:t>9469.3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7F2DA7" w14:textId="77777777" w:rsidR="00F50E9D" w:rsidRPr="007E4EE7" w:rsidRDefault="00F50E9D" w:rsidP="007E4EE7">
            <w:pPr>
              <w:pStyle w:val="TAC"/>
              <w:rPr>
                <w:ins w:id="23575" w:author="Lee, Daewon" w:date="2020-11-10T16:18:00Z"/>
                <w:sz w:val="16"/>
                <w:szCs w:val="18"/>
                <w:lang w:eastAsia="zh-CN"/>
              </w:rPr>
            </w:pPr>
            <w:ins w:id="23576" w:author="Lee, Daewon" w:date="2020-11-10T16:18:00Z">
              <w:r w:rsidRPr="007E4EE7">
                <w:rPr>
                  <w:sz w:val="16"/>
                  <w:szCs w:val="18"/>
                  <w:lang w:eastAsia="zh-CN"/>
                </w:rPr>
                <w:t>9404.3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0714DE" w14:textId="77777777" w:rsidR="00F50E9D" w:rsidRPr="007E4EE7" w:rsidRDefault="00F50E9D" w:rsidP="007E4EE7">
            <w:pPr>
              <w:pStyle w:val="TAC"/>
              <w:rPr>
                <w:ins w:id="23577" w:author="Lee, Daewon" w:date="2020-11-10T16:18:00Z"/>
                <w:sz w:val="16"/>
                <w:szCs w:val="18"/>
                <w:lang w:eastAsia="zh-CN"/>
              </w:rPr>
            </w:pPr>
            <w:ins w:id="23578" w:author="Lee, Daewon" w:date="2020-11-10T16:18:00Z">
              <w:r w:rsidRPr="007E4EE7">
                <w:rPr>
                  <w:sz w:val="16"/>
                  <w:szCs w:val="18"/>
                  <w:lang w:eastAsia="zh-CN"/>
                </w:rPr>
                <w:t>8949.0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B86123" w14:textId="77777777" w:rsidR="00F50E9D" w:rsidRPr="007E4EE7" w:rsidRDefault="00F50E9D" w:rsidP="007E4EE7">
            <w:pPr>
              <w:pStyle w:val="TAC"/>
              <w:rPr>
                <w:ins w:id="23579" w:author="Lee, Daewon" w:date="2020-11-10T16:18:00Z"/>
                <w:sz w:val="16"/>
                <w:szCs w:val="18"/>
                <w:lang w:eastAsia="zh-CN"/>
              </w:rPr>
            </w:pPr>
            <w:ins w:id="23580" w:author="Lee, Daewon" w:date="2020-11-10T16:18:00Z">
              <w:r w:rsidRPr="007E4EE7">
                <w:rPr>
                  <w:sz w:val="16"/>
                  <w:szCs w:val="18"/>
                  <w:lang w:eastAsia="zh-CN"/>
                </w:rPr>
                <w:t>8837.5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73696A" w14:textId="77777777" w:rsidR="00F50E9D" w:rsidRPr="007E4EE7" w:rsidRDefault="00F50E9D" w:rsidP="007E4EE7">
            <w:pPr>
              <w:pStyle w:val="TAC"/>
              <w:rPr>
                <w:ins w:id="23581" w:author="Lee, Daewon" w:date="2020-11-10T16:18:00Z"/>
                <w:sz w:val="16"/>
                <w:szCs w:val="18"/>
                <w:lang w:eastAsia="zh-CN"/>
              </w:rPr>
            </w:pPr>
            <w:ins w:id="23582" w:author="Lee, Daewon" w:date="2020-11-10T16:18:00Z">
              <w:r w:rsidRPr="007E4EE7">
                <w:rPr>
                  <w:sz w:val="16"/>
                  <w:szCs w:val="18"/>
                  <w:lang w:eastAsia="zh-CN"/>
                </w:rPr>
                <w:t>8628.6</w:t>
              </w:r>
            </w:ins>
          </w:p>
        </w:tc>
      </w:tr>
      <w:tr w:rsidR="00F50E9D" w14:paraId="033E47F4" w14:textId="77777777" w:rsidTr="00F50E9D">
        <w:trPr>
          <w:trHeight w:val="176"/>
          <w:jc w:val="center"/>
          <w:ins w:id="2358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622C64" w14:textId="77777777" w:rsidR="00F50E9D" w:rsidRPr="007E4EE7" w:rsidRDefault="00F50E9D" w:rsidP="007E4EE7">
            <w:pPr>
              <w:pStyle w:val="TAC"/>
              <w:rPr>
                <w:ins w:id="23584"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104DDD1C" w14:textId="77777777" w:rsidR="00F50E9D" w:rsidRPr="007E4EE7" w:rsidRDefault="00F50E9D" w:rsidP="007E4EE7">
            <w:pPr>
              <w:pStyle w:val="TAC"/>
              <w:rPr>
                <w:ins w:id="2358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6283A6A" w14:textId="77777777" w:rsidR="00F50E9D" w:rsidRPr="007E4EE7" w:rsidRDefault="00F50E9D" w:rsidP="007E4EE7">
            <w:pPr>
              <w:pStyle w:val="TAC"/>
              <w:rPr>
                <w:ins w:id="23586" w:author="Lee, Daewon" w:date="2020-11-10T16:18:00Z"/>
                <w:sz w:val="16"/>
                <w:szCs w:val="18"/>
                <w:lang w:eastAsia="zh-CN"/>
              </w:rPr>
            </w:pPr>
            <w:ins w:id="23587"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55B3AD" w14:textId="77777777" w:rsidR="00F50E9D" w:rsidRPr="007E4EE7" w:rsidRDefault="00F50E9D" w:rsidP="007E4EE7">
            <w:pPr>
              <w:pStyle w:val="TAC"/>
              <w:rPr>
                <w:ins w:id="23588" w:author="Lee, Daewon" w:date="2020-11-10T16:18:00Z"/>
                <w:sz w:val="16"/>
                <w:szCs w:val="18"/>
                <w:lang w:eastAsia="zh-CN"/>
              </w:rPr>
            </w:pPr>
            <w:ins w:id="23589" w:author="Lee, Daewon" w:date="2020-11-10T16:18:00Z">
              <w:r w:rsidRPr="007E4EE7">
                <w:rPr>
                  <w:sz w:val="16"/>
                  <w:szCs w:val="18"/>
                  <w:lang w:eastAsia="zh-CN"/>
                </w:rPr>
                <w:t>6381.8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DAAC0C" w14:textId="77777777" w:rsidR="00F50E9D" w:rsidRPr="007E4EE7" w:rsidRDefault="00F50E9D" w:rsidP="007E4EE7">
            <w:pPr>
              <w:pStyle w:val="TAC"/>
              <w:rPr>
                <w:ins w:id="23590" w:author="Lee, Daewon" w:date="2020-11-10T16:18:00Z"/>
                <w:sz w:val="16"/>
                <w:szCs w:val="18"/>
                <w:lang w:eastAsia="zh-CN"/>
              </w:rPr>
            </w:pPr>
            <w:ins w:id="23591" w:author="Lee, Daewon" w:date="2020-11-10T16:18:00Z">
              <w:r w:rsidRPr="007E4EE7">
                <w:rPr>
                  <w:sz w:val="16"/>
                  <w:szCs w:val="18"/>
                  <w:lang w:eastAsia="zh-CN"/>
                </w:rPr>
                <w:t>4819.0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0704AD" w14:textId="77777777" w:rsidR="00F50E9D" w:rsidRPr="007E4EE7" w:rsidRDefault="00F50E9D" w:rsidP="007E4EE7">
            <w:pPr>
              <w:pStyle w:val="TAC"/>
              <w:rPr>
                <w:ins w:id="23592" w:author="Lee, Daewon" w:date="2020-11-10T16:18:00Z"/>
                <w:sz w:val="16"/>
                <w:szCs w:val="18"/>
                <w:lang w:eastAsia="zh-CN"/>
              </w:rPr>
            </w:pPr>
            <w:ins w:id="23593" w:author="Lee, Daewon" w:date="2020-11-10T16:18:00Z">
              <w:r w:rsidRPr="007E4EE7">
                <w:rPr>
                  <w:sz w:val="16"/>
                  <w:szCs w:val="18"/>
                  <w:lang w:eastAsia="zh-CN"/>
                </w:rPr>
                <w:t>3818.9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4B4328" w14:textId="77777777" w:rsidR="00F50E9D" w:rsidRPr="007E4EE7" w:rsidRDefault="00F50E9D" w:rsidP="007E4EE7">
            <w:pPr>
              <w:pStyle w:val="TAC"/>
              <w:rPr>
                <w:ins w:id="23594" w:author="Lee, Daewon" w:date="2020-11-10T16:18:00Z"/>
                <w:sz w:val="16"/>
                <w:szCs w:val="18"/>
                <w:lang w:eastAsia="zh-CN"/>
              </w:rPr>
            </w:pPr>
            <w:ins w:id="23595" w:author="Lee, Daewon" w:date="2020-11-10T16:18:00Z">
              <w:r w:rsidRPr="007E4EE7">
                <w:rPr>
                  <w:sz w:val="16"/>
                  <w:szCs w:val="18"/>
                  <w:lang w:eastAsia="zh-CN"/>
                </w:rPr>
                <w:t>5943.5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5C14FF" w14:textId="77777777" w:rsidR="00F50E9D" w:rsidRPr="007E4EE7" w:rsidRDefault="00F50E9D" w:rsidP="007E4EE7">
            <w:pPr>
              <w:pStyle w:val="TAC"/>
              <w:rPr>
                <w:ins w:id="23596" w:author="Lee, Daewon" w:date="2020-11-10T16:18:00Z"/>
                <w:sz w:val="16"/>
                <w:szCs w:val="18"/>
                <w:lang w:eastAsia="zh-CN"/>
              </w:rPr>
            </w:pPr>
            <w:ins w:id="23597" w:author="Lee, Daewon" w:date="2020-11-10T16:18:00Z">
              <w:r w:rsidRPr="007E4EE7">
                <w:rPr>
                  <w:sz w:val="16"/>
                  <w:szCs w:val="18"/>
                  <w:lang w:eastAsia="zh-CN"/>
                </w:rPr>
                <w:t>4404.3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9E4EB4" w14:textId="77777777" w:rsidR="00F50E9D" w:rsidRPr="007E4EE7" w:rsidRDefault="00F50E9D" w:rsidP="007E4EE7">
            <w:pPr>
              <w:pStyle w:val="TAC"/>
              <w:rPr>
                <w:ins w:id="23598" w:author="Lee, Daewon" w:date="2020-11-10T16:18:00Z"/>
                <w:sz w:val="16"/>
                <w:szCs w:val="18"/>
                <w:lang w:eastAsia="zh-CN"/>
              </w:rPr>
            </w:pPr>
            <w:ins w:id="23599" w:author="Lee, Daewon" w:date="2020-11-10T16:18:00Z">
              <w:r w:rsidRPr="007E4EE7">
                <w:rPr>
                  <w:sz w:val="16"/>
                  <w:szCs w:val="18"/>
                  <w:lang w:eastAsia="zh-CN"/>
                </w:rPr>
                <w:t>3439.1</w:t>
              </w:r>
            </w:ins>
          </w:p>
        </w:tc>
      </w:tr>
      <w:tr w:rsidR="00F50E9D" w14:paraId="2B0E72A8" w14:textId="77777777" w:rsidTr="00F50E9D">
        <w:trPr>
          <w:trHeight w:val="176"/>
          <w:jc w:val="center"/>
          <w:ins w:id="2360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5B1929" w14:textId="77777777" w:rsidR="00F50E9D" w:rsidRPr="007E4EE7" w:rsidRDefault="00F50E9D" w:rsidP="007E4EE7">
            <w:pPr>
              <w:pStyle w:val="TAC"/>
              <w:rPr>
                <w:ins w:id="23601" w:author="Lee, Daewon" w:date="2020-11-10T16:18:00Z"/>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4CE0F23E" w14:textId="77777777" w:rsidR="00F50E9D" w:rsidRPr="007E4EE7" w:rsidRDefault="00F50E9D" w:rsidP="007E4EE7">
            <w:pPr>
              <w:pStyle w:val="TAC"/>
              <w:rPr>
                <w:ins w:id="23602" w:author="Lee, Daewon" w:date="2020-11-10T16:18:00Z"/>
                <w:sz w:val="16"/>
                <w:szCs w:val="18"/>
                <w:lang w:eastAsia="zh-CN"/>
              </w:rPr>
            </w:pPr>
            <w:ins w:id="23603"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CBA15C5" w14:textId="77777777" w:rsidR="00F50E9D" w:rsidRPr="007E4EE7" w:rsidRDefault="00F50E9D" w:rsidP="007E4EE7">
            <w:pPr>
              <w:pStyle w:val="TAC"/>
              <w:rPr>
                <w:ins w:id="23604" w:author="Lee, Daewon" w:date="2020-11-10T16:18:00Z"/>
                <w:sz w:val="16"/>
                <w:szCs w:val="18"/>
                <w:lang w:eastAsia="zh-CN"/>
              </w:rPr>
            </w:pPr>
            <w:ins w:id="23605"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E20EA4" w14:textId="77777777" w:rsidR="00F50E9D" w:rsidRPr="007E4EE7" w:rsidRDefault="00F50E9D" w:rsidP="007E4EE7">
            <w:pPr>
              <w:pStyle w:val="TAC"/>
              <w:rPr>
                <w:ins w:id="23606" w:author="Lee, Daewon" w:date="2020-11-10T16:18:00Z"/>
                <w:sz w:val="16"/>
                <w:szCs w:val="18"/>
                <w:lang w:eastAsia="zh-CN"/>
              </w:rPr>
            </w:pPr>
            <w:ins w:id="23607"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588EF5" w14:textId="77777777" w:rsidR="00F50E9D" w:rsidRPr="007E4EE7" w:rsidRDefault="00F50E9D" w:rsidP="007E4EE7">
            <w:pPr>
              <w:pStyle w:val="TAC"/>
              <w:rPr>
                <w:ins w:id="23608" w:author="Lee, Daewon" w:date="2020-11-10T16:18:00Z"/>
                <w:sz w:val="16"/>
                <w:szCs w:val="18"/>
                <w:lang w:eastAsia="zh-CN"/>
              </w:rPr>
            </w:pPr>
            <w:ins w:id="23609"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711DA0" w14:textId="77777777" w:rsidR="00F50E9D" w:rsidRPr="007E4EE7" w:rsidRDefault="00F50E9D" w:rsidP="007E4EE7">
            <w:pPr>
              <w:pStyle w:val="TAC"/>
              <w:rPr>
                <w:ins w:id="23610" w:author="Lee, Daewon" w:date="2020-11-10T16:18:00Z"/>
                <w:sz w:val="16"/>
                <w:szCs w:val="18"/>
                <w:lang w:eastAsia="zh-CN"/>
              </w:rPr>
            </w:pPr>
            <w:ins w:id="23611" w:author="Lee, Daewon" w:date="2020-11-10T16:18:00Z">
              <w:r w:rsidRPr="007E4EE7">
                <w:rPr>
                  <w:sz w:val="16"/>
                  <w:szCs w:val="18"/>
                  <w:lang w:eastAsia="zh-CN"/>
                </w:rPr>
                <w:t>0.0229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8A6E0D" w14:textId="77777777" w:rsidR="00F50E9D" w:rsidRPr="007E4EE7" w:rsidRDefault="00F50E9D" w:rsidP="007E4EE7">
            <w:pPr>
              <w:pStyle w:val="TAC"/>
              <w:rPr>
                <w:ins w:id="23612" w:author="Lee, Daewon" w:date="2020-11-10T16:18:00Z"/>
                <w:sz w:val="16"/>
                <w:szCs w:val="18"/>
                <w:lang w:eastAsia="zh-CN"/>
              </w:rPr>
            </w:pPr>
            <w:ins w:id="23613" w:author="Lee, Daewon" w:date="2020-11-10T16:18:00Z">
              <w:r w:rsidRPr="007E4EE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ACA3EB" w14:textId="77777777" w:rsidR="00F50E9D" w:rsidRPr="007E4EE7" w:rsidRDefault="00F50E9D" w:rsidP="007E4EE7">
            <w:pPr>
              <w:pStyle w:val="TAC"/>
              <w:rPr>
                <w:ins w:id="23614" w:author="Lee, Daewon" w:date="2020-11-10T16:18:00Z"/>
                <w:sz w:val="16"/>
                <w:szCs w:val="18"/>
                <w:lang w:eastAsia="zh-CN"/>
              </w:rPr>
            </w:pPr>
            <w:ins w:id="23615" w:author="Lee, Daewon" w:date="2020-11-10T16:18:00Z">
              <w:r w:rsidRPr="007E4EE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1934E1" w14:textId="77777777" w:rsidR="00F50E9D" w:rsidRPr="007E4EE7" w:rsidRDefault="00F50E9D" w:rsidP="007E4EE7">
            <w:pPr>
              <w:pStyle w:val="TAC"/>
              <w:rPr>
                <w:ins w:id="23616" w:author="Lee, Daewon" w:date="2020-11-10T16:18:00Z"/>
                <w:sz w:val="16"/>
                <w:szCs w:val="18"/>
                <w:lang w:eastAsia="zh-CN"/>
              </w:rPr>
            </w:pPr>
            <w:ins w:id="23617" w:author="Lee, Daewon" w:date="2020-11-10T16:18:00Z">
              <w:r w:rsidRPr="007E4EE7">
                <w:rPr>
                  <w:sz w:val="16"/>
                  <w:szCs w:val="18"/>
                  <w:lang w:eastAsia="zh-CN"/>
                </w:rPr>
                <w:t>0.0250</w:t>
              </w:r>
            </w:ins>
          </w:p>
        </w:tc>
      </w:tr>
      <w:tr w:rsidR="00F50E9D" w14:paraId="68DB48AB" w14:textId="77777777" w:rsidTr="00F50E9D">
        <w:trPr>
          <w:trHeight w:val="176"/>
          <w:jc w:val="center"/>
          <w:ins w:id="2361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51657B" w14:textId="77777777" w:rsidR="00F50E9D" w:rsidRPr="007E4EE7" w:rsidRDefault="00F50E9D" w:rsidP="007E4EE7">
            <w:pPr>
              <w:pStyle w:val="TAC"/>
              <w:rPr>
                <w:ins w:id="23619"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1AF0058" w14:textId="77777777" w:rsidR="00F50E9D" w:rsidRPr="007E4EE7" w:rsidRDefault="00F50E9D" w:rsidP="007E4EE7">
            <w:pPr>
              <w:pStyle w:val="TAC"/>
              <w:rPr>
                <w:ins w:id="2362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ACEF95" w14:textId="77777777" w:rsidR="00F50E9D" w:rsidRPr="007E4EE7" w:rsidRDefault="00F50E9D" w:rsidP="007E4EE7">
            <w:pPr>
              <w:pStyle w:val="TAC"/>
              <w:rPr>
                <w:ins w:id="23621" w:author="Lee, Daewon" w:date="2020-11-10T16:18:00Z"/>
                <w:sz w:val="16"/>
                <w:szCs w:val="18"/>
                <w:lang w:eastAsia="zh-CN"/>
              </w:rPr>
            </w:pPr>
            <w:ins w:id="23622"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700922" w14:textId="77777777" w:rsidR="00F50E9D" w:rsidRPr="007E4EE7" w:rsidRDefault="00F50E9D" w:rsidP="007E4EE7">
            <w:pPr>
              <w:pStyle w:val="TAC"/>
              <w:rPr>
                <w:ins w:id="23623" w:author="Lee, Daewon" w:date="2020-11-10T16:18:00Z"/>
                <w:sz w:val="16"/>
                <w:szCs w:val="18"/>
                <w:lang w:eastAsia="zh-CN"/>
              </w:rPr>
            </w:pPr>
            <w:ins w:id="23624" w:author="Lee, Daewon" w:date="2020-11-10T16:18:00Z">
              <w:r w:rsidRPr="007E4EE7">
                <w:rPr>
                  <w:sz w:val="16"/>
                  <w:szCs w:val="18"/>
                  <w:lang w:eastAsia="zh-CN"/>
                </w:rPr>
                <w:t>0.0325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1B4DAB" w14:textId="77777777" w:rsidR="00F50E9D" w:rsidRPr="007E4EE7" w:rsidRDefault="00F50E9D" w:rsidP="007E4EE7">
            <w:pPr>
              <w:pStyle w:val="TAC"/>
              <w:rPr>
                <w:ins w:id="23625" w:author="Lee, Daewon" w:date="2020-11-10T16:18:00Z"/>
                <w:sz w:val="16"/>
                <w:szCs w:val="18"/>
                <w:lang w:eastAsia="zh-CN"/>
              </w:rPr>
            </w:pPr>
            <w:ins w:id="23626" w:author="Lee, Daewon" w:date="2020-11-10T16:18:00Z">
              <w:r w:rsidRPr="007E4EE7">
                <w:rPr>
                  <w:sz w:val="16"/>
                  <w:szCs w:val="18"/>
                  <w:lang w:eastAsia="zh-CN"/>
                </w:rPr>
                <w:t>0.0485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7F7DBF" w14:textId="77777777" w:rsidR="00F50E9D" w:rsidRPr="007E4EE7" w:rsidRDefault="00F50E9D" w:rsidP="007E4EE7">
            <w:pPr>
              <w:pStyle w:val="TAC"/>
              <w:rPr>
                <w:ins w:id="23627" w:author="Lee, Daewon" w:date="2020-11-10T16:18:00Z"/>
                <w:sz w:val="16"/>
                <w:szCs w:val="18"/>
                <w:lang w:eastAsia="zh-CN"/>
              </w:rPr>
            </w:pPr>
            <w:ins w:id="23628" w:author="Lee, Daewon" w:date="2020-11-10T16:18:00Z">
              <w:r w:rsidRPr="007E4EE7">
                <w:rPr>
                  <w:sz w:val="16"/>
                  <w:szCs w:val="18"/>
                  <w:lang w:eastAsia="zh-CN"/>
                </w:rPr>
                <w:t>0.0634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08066A" w14:textId="77777777" w:rsidR="00F50E9D" w:rsidRPr="007E4EE7" w:rsidRDefault="00F50E9D" w:rsidP="007E4EE7">
            <w:pPr>
              <w:pStyle w:val="TAC"/>
              <w:rPr>
                <w:ins w:id="23629" w:author="Lee, Daewon" w:date="2020-11-10T16:18:00Z"/>
                <w:sz w:val="16"/>
                <w:szCs w:val="18"/>
                <w:lang w:eastAsia="zh-CN"/>
              </w:rPr>
            </w:pPr>
            <w:ins w:id="23630" w:author="Lee, Daewon" w:date="2020-11-10T16:18:00Z">
              <w:r w:rsidRPr="007E4EE7">
                <w:rPr>
                  <w:sz w:val="16"/>
                  <w:szCs w:val="18"/>
                  <w:lang w:eastAsia="zh-CN"/>
                </w:rPr>
                <w:t>0.0352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EAFE47" w14:textId="77777777" w:rsidR="00F50E9D" w:rsidRPr="007E4EE7" w:rsidRDefault="00F50E9D" w:rsidP="007E4EE7">
            <w:pPr>
              <w:pStyle w:val="TAC"/>
              <w:rPr>
                <w:ins w:id="23631" w:author="Lee, Daewon" w:date="2020-11-10T16:18:00Z"/>
                <w:sz w:val="16"/>
                <w:szCs w:val="18"/>
                <w:lang w:eastAsia="zh-CN"/>
              </w:rPr>
            </w:pPr>
            <w:ins w:id="23632" w:author="Lee, Daewon" w:date="2020-11-10T16:18:00Z">
              <w:r w:rsidRPr="007E4EE7">
                <w:rPr>
                  <w:sz w:val="16"/>
                  <w:szCs w:val="18"/>
                  <w:lang w:eastAsia="zh-CN"/>
                </w:rPr>
                <w:t>0.0530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29C79B" w14:textId="77777777" w:rsidR="00F50E9D" w:rsidRPr="007E4EE7" w:rsidRDefault="00F50E9D" w:rsidP="007E4EE7">
            <w:pPr>
              <w:pStyle w:val="TAC"/>
              <w:rPr>
                <w:ins w:id="23633" w:author="Lee, Daewon" w:date="2020-11-10T16:18:00Z"/>
                <w:sz w:val="16"/>
                <w:szCs w:val="18"/>
                <w:lang w:eastAsia="zh-CN"/>
              </w:rPr>
            </w:pPr>
            <w:ins w:id="23634" w:author="Lee, Daewon" w:date="2020-11-10T16:18:00Z">
              <w:r w:rsidRPr="007E4EE7">
                <w:rPr>
                  <w:sz w:val="16"/>
                  <w:szCs w:val="18"/>
                  <w:lang w:eastAsia="zh-CN"/>
                </w:rPr>
                <w:t>0.0698</w:t>
              </w:r>
            </w:ins>
          </w:p>
        </w:tc>
      </w:tr>
      <w:tr w:rsidR="00F50E9D" w14:paraId="52521594" w14:textId="77777777" w:rsidTr="00F50E9D">
        <w:trPr>
          <w:trHeight w:val="176"/>
          <w:jc w:val="center"/>
          <w:ins w:id="2363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7FAD46" w14:textId="77777777" w:rsidR="00F50E9D" w:rsidRPr="007E4EE7" w:rsidRDefault="00F50E9D" w:rsidP="007E4EE7">
            <w:pPr>
              <w:pStyle w:val="TAC"/>
              <w:rPr>
                <w:ins w:id="23636"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0273883" w14:textId="77777777" w:rsidR="00F50E9D" w:rsidRPr="007E4EE7" w:rsidRDefault="00F50E9D" w:rsidP="007E4EE7">
            <w:pPr>
              <w:pStyle w:val="TAC"/>
              <w:rPr>
                <w:ins w:id="2363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AFCA84" w14:textId="77777777" w:rsidR="00F50E9D" w:rsidRPr="007E4EE7" w:rsidRDefault="00F50E9D" w:rsidP="007E4EE7">
            <w:pPr>
              <w:pStyle w:val="TAC"/>
              <w:rPr>
                <w:ins w:id="23638" w:author="Lee, Daewon" w:date="2020-11-10T16:18:00Z"/>
                <w:sz w:val="16"/>
                <w:szCs w:val="18"/>
                <w:lang w:eastAsia="zh-CN"/>
              </w:rPr>
            </w:pPr>
            <w:ins w:id="23639"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F8E406" w14:textId="77777777" w:rsidR="00F50E9D" w:rsidRPr="007E4EE7" w:rsidRDefault="00F50E9D" w:rsidP="007E4EE7">
            <w:pPr>
              <w:pStyle w:val="TAC"/>
              <w:rPr>
                <w:ins w:id="23640" w:author="Lee, Daewon" w:date="2020-11-10T16:18:00Z"/>
                <w:sz w:val="16"/>
                <w:szCs w:val="18"/>
                <w:lang w:eastAsia="zh-CN"/>
              </w:rPr>
            </w:pPr>
            <w:ins w:id="23641" w:author="Lee, Daewon" w:date="2020-11-10T16:18:00Z">
              <w:r w:rsidRPr="007E4EE7">
                <w:rPr>
                  <w:sz w:val="16"/>
                  <w:szCs w:val="18"/>
                  <w:lang w:eastAsia="zh-CN"/>
                </w:rPr>
                <w:t>0.0801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508B42" w14:textId="77777777" w:rsidR="00F50E9D" w:rsidRPr="007E4EE7" w:rsidRDefault="00F50E9D" w:rsidP="007E4EE7">
            <w:pPr>
              <w:pStyle w:val="TAC"/>
              <w:rPr>
                <w:ins w:id="23642" w:author="Lee, Daewon" w:date="2020-11-10T16:18:00Z"/>
                <w:sz w:val="16"/>
                <w:szCs w:val="18"/>
                <w:lang w:eastAsia="zh-CN"/>
              </w:rPr>
            </w:pPr>
            <w:ins w:id="23643" w:author="Lee, Daewon" w:date="2020-11-10T16:18:00Z">
              <w:r w:rsidRPr="007E4EE7">
                <w:rPr>
                  <w:sz w:val="16"/>
                  <w:szCs w:val="18"/>
                  <w:lang w:eastAsia="zh-CN"/>
                </w:rPr>
                <w:t>0.2059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FB049F" w14:textId="77777777" w:rsidR="00F50E9D" w:rsidRPr="007E4EE7" w:rsidRDefault="00F50E9D" w:rsidP="007E4EE7">
            <w:pPr>
              <w:pStyle w:val="TAC"/>
              <w:rPr>
                <w:ins w:id="23644" w:author="Lee, Daewon" w:date="2020-11-10T16:18:00Z"/>
                <w:sz w:val="16"/>
                <w:szCs w:val="18"/>
                <w:lang w:eastAsia="zh-CN"/>
              </w:rPr>
            </w:pPr>
            <w:ins w:id="23645" w:author="Lee, Daewon" w:date="2020-11-10T16:18:00Z">
              <w:r w:rsidRPr="007E4EE7">
                <w:rPr>
                  <w:sz w:val="16"/>
                  <w:szCs w:val="18"/>
                  <w:lang w:eastAsia="zh-CN"/>
                </w:rPr>
                <w:t>0.7516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ED1097" w14:textId="77777777" w:rsidR="00F50E9D" w:rsidRPr="007E4EE7" w:rsidRDefault="00F50E9D" w:rsidP="007E4EE7">
            <w:pPr>
              <w:pStyle w:val="TAC"/>
              <w:rPr>
                <w:ins w:id="23646" w:author="Lee, Daewon" w:date="2020-11-10T16:18:00Z"/>
                <w:sz w:val="16"/>
                <w:szCs w:val="18"/>
                <w:lang w:eastAsia="zh-CN"/>
              </w:rPr>
            </w:pPr>
            <w:ins w:id="23647" w:author="Lee, Daewon" w:date="2020-11-10T16:18:00Z">
              <w:r w:rsidRPr="007E4EE7">
                <w:rPr>
                  <w:sz w:val="16"/>
                  <w:szCs w:val="18"/>
                  <w:lang w:eastAsia="zh-CN"/>
                </w:rPr>
                <w:t>0.0867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A25FFA" w14:textId="77777777" w:rsidR="00F50E9D" w:rsidRPr="007E4EE7" w:rsidRDefault="00F50E9D" w:rsidP="007E4EE7">
            <w:pPr>
              <w:pStyle w:val="TAC"/>
              <w:rPr>
                <w:ins w:id="23648" w:author="Lee, Daewon" w:date="2020-11-10T16:18:00Z"/>
                <w:sz w:val="16"/>
                <w:szCs w:val="18"/>
                <w:lang w:eastAsia="zh-CN"/>
              </w:rPr>
            </w:pPr>
            <w:ins w:id="23649" w:author="Lee, Daewon" w:date="2020-11-10T16:18:00Z">
              <w:r w:rsidRPr="007E4EE7">
                <w:rPr>
                  <w:sz w:val="16"/>
                  <w:szCs w:val="18"/>
                  <w:lang w:eastAsia="zh-CN"/>
                </w:rPr>
                <w:t>0.2492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48BB9C" w14:textId="77777777" w:rsidR="00F50E9D" w:rsidRPr="007E4EE7" w:rsidRDefault="00F50E9D" w:rsidP="007E4EE7">
            <w:pPr>
              <w:pStyle w:val="TAC"/>
              <w:rPr>
                <w:ins w:id="23650" w:author="Lee, Daewon" w:date="2020-11-10T16:18:00Z"/>
                <w:sz w:val="16"/>
                <w:szCs w:val="18"/>
                <w:lang w:eastAsia="zh-CN"/>
              </w:rPr>
            </w:pPr>
            <w:ins w:id="23651" w:author="Lee, Daewon" w:date="2020-11-10T16:18:00Z">
              <w:r w:rsidRPr="007E4EE7">
                <w:rPr>
                  <w:sz w:val="16"/>
                  <w:szCs w:val="18"/>
                  <w:lang w:eastAsia="zh-CN"/>
                </w:rPr>
                <w:t>1.0180</w:t>
              </w:r>
            </w:ins>
          </w:p>
        </w:tc>
      </w:tr>
      <w:tr w:rsidR="00F50E9D" w14:paraId="2D2B2EF0" w14:textId="77777777" w:rsidTr="00F50E9D">
        <w:trPr>
          <w:trHeight w:val="176"/>
          <w:jc w:val="center"/>
          <w:ins w:id="2365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212BAAA" w14:textId="77777777" w:rsidR="00F50E9D" w:rsidRPr="007E4EE7" w:rsidRDefault="00F50E9D" w:rsidP="007E4EE7">
            <w:pPr>
              <w:pStyle w:val="TAC"/>
              <w:rPr>
                <w:ins w:id="23653"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138FD4D1" w14:textId="77777777" w:rsidR="00F50E9D" w:rsidRPr="007E4EE7" w:rsidRDefault="00F50E9D" w:rsidP="007E4EE7">
            <w:pPr>
              <w:pStyle w:val="TAC"/>
              <w:rPr>
                <w:ins w:id="2365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FE40D3A" w14:textId="77777777" w:rsidR="00F50E9D" w:rsidRPr="007E4EE7" w:rsidRDefault="00F50E9D" w:rsidP="007E4EE7">
            <w:pPr>
              <w:pStyle w:val="TAC"/>
              <w:rPr>
                <w:ins w:id="23655" w:author="Lee, Daewon" w:date="2020-11-10T16:18:00Z"/>
                <w:sz w:val="16"/>
                <w:szCs w:val="18"/>
                <w:lang w:eastAsia="zh-CN"/>
              </w:rPr>
            </w:pPr>
            <w:ins w:id="23656"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DC1F7F" w14:textId="77777777" w:rsidR="00F50E9D" w:rsidRPr="007E4EE7" w:rsidRDefault="00F50E9D" w:rsidP="007E4EE7">
            <w:pPr>
              <w:pStyle w:val="TAC"/>
              <w:rPr>
                <w:ins w:id="23657" w:author="Lee, Daewon" w:date="2020-11-10T16:18:00Z"/>
                <w:sz w:val="16"/>
                <w:szCs w:val="18"/>
                <w:lang w:eastAsia="zh-CN"/>
              </w:rPr>
            </w:pPr>
            <w:ins w:id="23658" w:author="Lee, Daewon" w:date="2020-11-10T16:18:00Z">
              <w:r w:rsidRPr="007E4EE7">
                <w:rPr>
                  <w:sz w:val="16"/>
                  <w:szCs w:val="18"/>
                  <w:lang w:eastAsia="zh-CN"/>
                </w:rPr>
                <w:t>0.0396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B1122C" w14:textId="77777777" w:rsidR="00F50E9D" w:rsidRPr="007E4EE7" w:rsidRDefault="00F50E9D" w:rsidP="007E4EE7">
            <w:pPr>
              <w:pStyle w:val="TAC"/>
              <w:rPr>
                <w:ins w:id="23659" w:author="Lee, Daewon" w:date="2020-11-10T16:18:00Z"/>
                <w:sz w:val="16"/>
                <w:szCs w:val="18"/>
                <w:lang w:eastAsia="zh-CN"/>
              </w:rPr>
            </w:pPr>
            <w:ins w:id="23660" w:author="Lee, Daewon" w:date="2020-11-10T16:18:00Z">
              <w:r w:rsidRPr="007E4EE7">
                <w:rPr>
                  <w:sz w:val="16"/>
                  <w:szCs w:val="18"/>
                  <w:lang w:eastAsia="zh-CN"/>
                </w:rPr>
                <w:t>0.0743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12DCF5" w14:textId="77777777" w:rsidR="00F50E9D" w:rsidRPr="007E4EE7" w:rsidRDefault="00F50E9D" w:rsidP="007E4EE7">
            <w:pPr>
              <w:pStyle w:val="TAC"/>
              <w:rPr>
                <w:ins w:id="23661" w:author="Lee, Daewon" w:date="2020-11-10T16:18:00Z"/>
                <w:sz w:val="16"/>
                <w:szCs w:val="18"/>
                <w:lang w:eastAsia="zh-CN"/>
              </w:rPr>
            </w:pPr>
            <w:ins w:id="23662" w:author="Lee, Daewon" w:date="2020-11-10T16:18:00Z">
              <w:r w:rsidRPr="007E4EE7">
                <w:rPr>
                  <w:sz w:val="16"/>
                  <w:szCs w:val="18"/>
                  <w:lang w:eastAsia="zh-CN"/>
                </w:rPr>
                <w:t>0.1751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B3549C" w14:textId="77777777" w:rsidR="00F50E9D" w:rsidRPr="007E4EE7" w:rsidRDefault="00F50E9D" w:rsidP="007E4EE7">
            <w:pPr>
              <w:pStyle w:val="TAC"/>
              <w:rPr>
                <w:ins w:id="23663" w:author="Lee, Daewon" w:date="2020-11-10T16:18:00Z"/>
                <w:sz w:val="16"/>
                <w:szCs w:val="18"/>
                <w:lang w:eastAsia="zh-CN"/>
              </w:rPr>
            </w:pPr>
            <w:ins w:id="23664" w:author="Lee, Daewon" w:date="2020-11-10T16:18:00Z">
              <w:r w:rsidRPr="007E4EE7">
                <w:rPr>
                  <w:sz w:val="16"/>
                  <w:szCs w:val="18"/>
                  <w:lang w:eastAsia="zh-CN"/>
                </w:rPr>
                <w:t>0.0430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C1A198" w14:textId="77777777" w:rsidR="00F50E9D" w:rsidRPr="007E4EE7" w:rsidRDefault="00F50E9D" w:rsidP="007E4EE7">
            <w:pPr>
              <w:pStyle w:val="TAC"/>
              <w:rPr>
                <w:ins w:id="23665" w:author="Lee, Daewon" w:date="2020-11-10T16:18:00Z"/>
                <w:sz w:val="16"/>
                <w:szCs w:val="18"/>
                <w:lang w:eastAsia="zh-CN"/>
              </w:rPr>
            </w:pPr>
            <w:ins w:id="23666" w:author="Lee, Daewon" w:date="2020-11-10T16:18:00Z">
              <w:r w:rsidRPr="007E4EE7">
                <w:rPr>
                  <w:sz w:val="16"/>
                  <w:szCs w:val="18"/>
                  <w:lang w:eastAsia="zh-CN"/>
                </w:rPr>
                <w:t>0.0882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0EB2E" w14:textId="77777777" w:rsidR="00F50E9D" w:rsidRPr="007E4EE7" w:rsidRDefault="00F50E9D" w:rsidP="007E4EE7">
            <w:pPr>
              <w:pStyle w:val="TAC"/>
              <w:rPr>
                <w:ins w:id="23667" w:author="Lee, Daewon" w:date="2020-11-10T16:18:00Z"/>
                <w:sz w:val="16"/>
                <w:szCs w:val="18"/>
                <w:lang w:eastAsia="zh-CN"/>
              </w:rPr>
            </w:pPr>
            <w:ins w:id="23668" w:author="Lee, Daewon" w:date="2020-11-10T16:18:00Z">
              <w:r w:rsidRPr="007E4EE7">
                <w:rPr>
                  <w:sz w:val="16"/>
                  <w:szCs w:val="18"/>
                  <w:lang w:eastAsia="zh-CN"/>
                </w:rPr>
                <w:t>0.2161</w:t>
              </w:r>
            </w:ins>
          </w:p>
        </w:tc>
      </w:tr>
      <w:tr w:rsidR="00F50E9D" w14:paraId="34D6F76A" w14:textId="77777777" w:rsidTr="00F50E9D">
        <w:trPr>
          <w:trHeight w:val="176"/>
          <w:jc w:val="center"/>
          <w:ins w:id="2366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B474E4" w14:textId="77777777" w:rsidR="00F50E9D" w:rsidRPr="007E4EE7" w:rsidRDefault="00F50E9D" w:rsidP="007E4EE7">
            <w:pPr>
              <w:pStyle w:val="TAC"/>
              <w:rPr>
                <w:ins w:id="23670" w:author="Lee, Daewon" w:date="2020-11-10T16:18:00Z"/>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61F54883" w14:textId="77777777" w:rsidR="00F50E9D" w:rsidRPr="007E4EE7" w:rsidRDefault="00F50E9D" w:rsidP="007E4EE7">
            <w:pPr>
              <w:pStyle w:val="TAC"/>
              <w:rPr>
                <w:ins w:id="23671" w:author="Lee, Daewon" w:date="2020-11-10T16:18:00Z"/>
                <w:sz w:val="16"/>
                <w:szCs w:val="18"/>
                <w:lang w:eastAsia="zh-CN"/>
              </w:rPr>
            </w:pPr>
            <w:ins w:id="23672"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19EBA2D5" w14:textId="77777777" w:rsidR="00F50E9D" w:rsidRPr="007E4EE7" w:rsidRDefault="00F50E9D" w:rsidP="007E4EE7">
            <w:pPr>
              <w:pStyle w:val="TAC"/>
              <w:rPr>
                <w:ins w:id="23673" w:author="Lee, Daewon" w:date="2020-11-10T16:18:00Z"/>
                <w:sz w:val="16"/>
                <w:szCs w:val="18"/>
                <w:lang w:eastAsia="zh-CN"/>
              </w:rPr>
            </w:pPr>
            <w:ins w:id="23674"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285AA" w14:textId="77777777" w:rsidR="00F50E9D" w:rsidRPr="007E4EE7" w:rsidRDefault="00F50E9D" w:rsidP="007E4EE7">
            <w:pPr>
              <w:pStyle w:val="TAC"/>
              <w:rPr>
                <w:ins w:id="23675" w:author="Lee, Daewon" w:date="2020-11-10T16:18:00Z"/>
                <w:sz w:val="16"/>
                <w:szCs w:val="18"/>
                <w:lang w:eastAsia="zh-CN"/>
              </w:rPr>
            </w:pPr>
            <w:ins w:id="23676" w:author="Lee, Daewon" w:date="2020-11-10T16:18:00Z">
              <w:r w:rsidRPr="007E4EE7">
                <w:rPr>
                  <w:sz w:val="16"/>
                  <w:szCs w:val="18"/>
                  <w:lang w:eastAsia="zh-CN"/>
                </w:rPr>
                <w:t>2817.4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5EC51E" w14:textId="77777777" w:rsidR="00F50E9D" w:rsidRPr="007E4EE7" w:rsidRDefault="00F50E9D" w:rsidP="007E4EE7">
            <w:pPr>
              <w:pStyle w:val="TAC"/>
              <w:rPr>
                <w:ins w:id="23677" w:author="Lee, Daewon" w:date="2020-11-10T16:18:00Z"/>
                <w:sz w:val="16"/>
                <w:szCs w:val="18"/>
                <w:lang w:eastAsia="zh-CN"/>
              </w:rPr>
            </w:pPr>
            <w:ins w:id="23678" w:author="Lee, Daewon" w:date="2020-11-10T16:18:00Z">
              <w:r w:rsidRPr="007E4EE7">
                <w:rPr>
                  <w:sz w:val="16"/>
                  <w:szCs w:val="18"/>
                  <w:lang w:eastAsia="zh-CN"/>
                </w:rPr>
                <w:t>1027.9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BCDB34" w14:textId="77777777" w:rsidR="00F50E9D" w:rsidRPr="007E4EE7" w:rsidRDefault="00F50E9D" w:rsidP="007E4EE7">
            <w:pPr>
              <w:pStyle w:val="TAC"/>
              <w:rPr>
                <w:ins w:id="23679" w:author="Lee, Daewon" w:date="2020-11-10T16:18:00Z"/>
                <w:sz w:val="16"/>
                <w:szCs w:val="18"/>
                <w:lang w:eastAsia="zh-CN"/>
              </w:rPr>
            </w:pPr>
            <w:ins w:id="23680" w:author="Lee, Daewon" w:date="2020-11-10T16:18:00Z">
              <w:r w:rsidRPr="007E4EE7">
                <w:rPr>
                  <w:sz w:val="16"/>
                  <w:szCs w:val="18"/>
                  <w:lang w:eastAsia="zh-CN"/>
                </w:rPr>
                <w:t>304.2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32226C" w14:textId="77777777" w:rsidR="00F50E9D" w:rsidRPr="007E4EE7" w:rsidRDefault="00F50E9D" w:rsidP="007E4EE7">
            <w:pPr>
              <w:pStyle w:val="TAC"/>
              <w:rPr>
                <w:ins w:id="23681" w:author="Lee, Daewon" w:date="2020-11-10T16:18:00Z"/>
                <w:sz w:val="16"/>
                <w:szCs w:val="18"/>
                <w:lang w:eastAsia="zh-CN"/>
              </w:rPr>
            </w:pPr>
            <w:ins w:id="23682" w:author="Lee, Daewon" w:date="2020-11-10T16:18:00Z">
              <w:r w:rsidRPr="007E4EE7">
                <w:rPr>
                  <w:sz w:val="16"/>
                  <w:szCs w:val="18"/>
                  <w:lang w:eastAsia="zh-CN"/>
                </w:rPr>
                <w:t>2606.0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5F5C7C" w14:textId="77777777" w:rsidR="00F50E9D" w:rsidRPr="007E4EE7" w:rsidRDefault="00F50E9D" w:rsidP="007E4EE7">
            <w:pPr>
              <w:pStyle w:val="TAC"/>
              <w:rPr>
                <w:ins w:id="23683" w:author="Lee, Daewon" w:date="2020-11-10T16:18:00Z"/>
                <w:sz w:val="16"/>
                <w:szCs w:val="18"/>
                <w:lang w:eastAsia="zh-CN"/>
              </w:rPr>
            </w:pPr>
            <w:ins w:id="23684" w:author="Lee, Daewon" w:date="2020-11-10T16:18:00Z">
              <w:r w:rsidRPr="007E4EE7">
                <w:rPr>
                  <w:sz w:val="16"/>
                  <w:szCs w:val="18"/>
                  <w:lang w:eastAsia="zh-CN"/>
                </w:rPr>
                <w:t>839.2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6BACF4" w14:textId="77777777" w:rsidR="00F50E9D" w:rsidRPr="007E4EE7" w:rsidRDefault="00F50E9D" w:rsidP="007E4EE7">
            <w:pPr>
              <w:pStyle w:val="TAC"/>
              <w:rPr>
                <w:ins w:id="23685" w:author="Lee, Daewon" w:date="2020-11-10T16:18:00Z"/>
                <w:sz w:val="16"/>
                <w:szCs w:val="18"/>
                <w:lang w:eastAsia="zh-CN"/>
              </w:rPr>
            </w:pPr>
            <w:ins w:id="23686" w:author="Lee, Daewon" w:date="2020-11-10T16:18:00Z">
              <w:r w:rsidRPr="007E4EE7">
                <w:rPr>
                  <w:sz w:val="16"/>
                  <w:szCs w:val="18"/>
                  <w:lang w:eastAsia="zh-CN"/>
                </w:rPr>
                <w:t>185.6</w:t>
              </w:r>
            </w:ins>
          </w:p>
        </w:tc>
      </w:tr>
      <w:tr w:rsidR="00F50E9D" w14:paraId="66EB27AC" w14:textId="77777777" w:rsidTr="00F50E9D">
        <w:trPr>
          <w:trHeight w:val="176"/>
          <w:jc w:val="center"/>
          <w:ins w:id="2368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DE7121" w14:textId="77777777" w:rsidR="00F50E9D" w:rsidRPr="007E4EE7" w:rsidRDefault="00F50E9D" w:rsidP="007E4EE7">
            <w:pPr>
              <w:pStyle w:val="TAC"/>
              <w:rPr>
                <w:ins w:id="23688"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1A6CDBD" w14:textId="77777777" w:rsidR="00F50E9D" w:rsidRPr="007E4EE7" w:rsidRDefault="00F50E9D" w:rsidP="007E4EE7">
            <w:pPr>
              <w:pStyle w:val="TAC"/>
              <w:rPr>
                <w:ins w:id="2368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72FA1D3" w14:textId="77777777" w:rsidR="00F50E9D" w:rsidRPr="007E4EE7" w:rsidRDefault="00F50E9D" w:rsidP="007E4EE7">
            <w:pPr>
              <w:pStyle w:val="TAC"/>
              <w:rPr>
                <w:ins w:id="23690" w:author="Lee, Daewon" w:date="2020-11-10T16:18:00Z"/>
                <w:sz w:val="16"/>
                <w:szCs w:val="18"/>
                <w:lang w:eastAsia="zh-CN"/>
              </w:rPr>
            </w:pPr>
            <w:ins w:id="23691"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01783" w14:textId="77777777" w:rsidR="00F50E9D" w:rsidRPr="007E4EE7" w:rsidRDefault="00F50E9D" w:rsidP="007E4EE7">
            <w:pPr>
              <w:pStyle w:val="TAC"/>
              <w:rPr>
                <w:ins w:id="23692" w:author="Lee, Daewon" w:date="2020-11-10T16:18:00Z"/>
                <w:sz w:val="16"/>
                <w:szCs w:val="18"/>
                <w:lang w:eastAsia="zh-CN"/>
              </w:rPr>
            </w:pPr>
            <w:ins w:id="23693" w:author="Lee, Daewon" w:date="2020-11-10T16:18:00Z">
              <w:r w:rsidRPr="007E4EE7">
                <w:rPr>
                  <w:sz w:val="16"/>
                  <w:szCs w:val="18"/>
                  <w:lang w:eastAsia="zh-CN"/>
                </w:rPr>
                <w:t>6949.9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72B9BB" w14:textId="77777777" w:rsidR="00F50E9D" w:rsidRPr="007E4EE7" w:rsidRDefault="00F50E9D" w:rsidP="007E4EE7">
            <w:pPr>
              <w:pStyle w:val="TAC"/>
              <w:rPr>
                <w:ins w:id="23694" w:author="Lee, Daewon" w:date="2020-11-10T16:18:00Z"/>
                <w:sz w:val="16"/>
                <w:szCs w:val="18"/>
                <w:lang w:eastAsia="zh-CN"/>
              </w:rPr>
            </w:pPr>
            <w:ins w:id="23695" w:author="Lee, Daewon" w:date="2020-11-10T16:18:00Z">
              <w:r w:rsidRPr="007E4EE7">
                <w:rPr>
                  <w:sz w:val="16"/>
                  <w:szCs w:val="18"/>
                  <w:lang w:eastAsia="zh-CN"/>
                </w:rPr>
                <w:t>4798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4C1D2A" w14:textId="77777777" w:rsidR="00F50E9D" w:rsidRPr="007E4EE7" w:rsidRDefault="00F50E9D" w:rsidP="007E4EE7">
            <w:pPr>
              <w:pStyle w:val="TAC"/>
              <w:rPr>
                <w:ins w:id="23696" w:author="Lee, Daewon" w:date="2020-11-10T16:18:00Z"/>
                <w:sz w:val="16"/>
                <w:szCs w:val="18"/>
                <w:lang w:eastAsia="zh-CN"/>
              </w:rPr>
            </w:pPr>
            <w:ins w:id="23697" w:author="Lee, Daewon" w:date="2020-11-10T16:18:00Z">
              <w:r w:rsidRPr="007E4EE7">
                <w:rPr>
                  <w:sz w:val="16"/>
                  <w:szCs w:val="18"/>
                  <w:lang w:eastAsia="zh-CN"/>
                </w:rPr>
                <w:t>3802.7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07B31E" w14:textId="77777777" w:rsidR="00F50E9D" w:rsidRPr="007E4EE7" w:rsidRDefault="00F50E9D" w:rsidP="007E4EE7">
            <w:pPr>
              <w:pStyle w:val="TAC"/>
              <w:rPr>
                <w:ins w:id="23698" w:author="Lee, Daewon" w:date="2020-11-10T16:18:00Z"/>
                <w:sz w:val="16"/>
                <w:szCs w:val="18"/>
                <w:lang w:eastAsia="zh-CN"/>
              </w:rPr>
            </w:pPr>
            <w:ins w:id="23699" w:author="Lee, Daewon" w:date="2020-11-10T16:18:00Z">
              <w:r w:rsidRPr="007E4EE7">
                <w:rPr>
                  <w:sz w:val="16"/>
                  <w:szCs w:val="18"/>
                  <w:lang w:eastAsia="zh-CN"/>
                </w:rPr>
                <w:t>6527.9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6F5E18" w14:textId="77777777" w:rsidR="00F50E9D" w:rsidRPr="007E4EE7" w:rsidRDefault="00F50E9D" w:rsidP="007E4EE7">
            <w:pPr>
              <w:pStyle w:val="TAC"/>
              <w:rPr>
                <w:ins w:id="23700" w:author="Lee, Daewon" w:date="2020-11-10T16:18:00Z"/>
                <w:sz w:val="16"/>
                <w:szCs w:val="18"/>
                <w:lang w:eastAsia="zh-CN"/>
              </w:rPr>
            </w:pPr>
            <w:ins w:id="23701" w:author="Lee, Daewon" w:date="2020-11-10T16:18:00Z">
              <w:r w:rsidRPr="007E4EE7">
                <w:rPr>
                  <w:sz w:val="16"/>
                  <w:szCs w:val="18"/>
                  <w:lang w:eastAsia="zh-CN"/>
                </w:rPr>
                <w:t>4358.4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796A2D" w14:textId="77777777" w:rsidR="00F50E9D" w:rsidRPr="007E4EE7" w:rsidRDefault="00F50E9D" w:rsidP="007E4EE7">
            <w:pPr>
              <w:pStyle w:val="TAC"/>
              <w:rPr>
                <w:ins w:id="23702" w:author="Lee, Daewon" w:date="2020-11-10T16:18:00Z"/>
                <w:sz w:val="16"/>
                <w:szCs w:val="18"/>
                <w:lang w:eastAsia="zh-CN"/>
              </w:rPr>
            </w:pPr>
            <w:ins w:id="23703" w:author="Lee, Daewon" w:date="2020-11-10T16:18:00Z">
              <w:r w:rsidRPr="007E4EE7">
                <w:rPr>
                  <w:sz w:val="16"/>
                  <w:szCs w:val="18"/>
                  <w:lang w:eastAsia="zh-CN"/>
                </w:rPr>
                <w:t>3372.2</w:t>
              </w:r>
            </w:ins>
          </w:p>
        </w:tc>
      </w:tr>
      <w:tr w:rsidR="00F50E9D" w14:paraId="29872DA2" w14:textId="77777777" w:rsidTr="00F50E9D">
        <w:trPr>
          <w:trHeight w:val="176"/>
          <w:jc w:val="center"/>
          <w:ins w:id="2370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5DDDD4" w14:textId="77777777" w:rsidR="00F50E9D" w:rsidRPr="007E4EE7" w:rsidRDefault="00F50E9D" w:rsidP="007E4EE7">
            <w:pPr>
              <w:pStyle w:val="TAC"/>
              <w:rPr>
                <w:ins w:id="23705"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A1400E2" w14:textId="77777777" w:rsidR="00F50E9D" w:rsidRPr="007E4EE7" w:rsidRDefault="00F50E9D" w:rsidP="007E4EE7">
            <w:pPr>
              <w:pStyle w:val="TAC"/>
              <w:rPr>
                <w:ins w:id="2370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72A30A" w14:textId="77777777" w:rsidR="00F50E9D" w:rsidRPr="007E4EE7" w:rsidRDefault="00F50E9D" w:rsidP="007E4EE7">
            <w:pPr>
              <w:pStyle w:val="TAC"/>
              <w:rPr>
                <w:ins w:id="23707" w:author="Lee, Daewon" w:date="2020-11-10T16:18:00Z"/>
                <w:sz w:val="16"/>
                <w:szCs w:val="18"/>
                <w:lang w:eastAsia="zh-CN"/>
              </w:rPr>
            </w:pPr>
            <w:ins w:id="23708"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E56E4E" w14:textId="77777777" w:rsidR="00F50E9D" w:rsidRPr="007E4EE7" w:rsidRDefault="00F50E9D" w:rsidP="007E4EE7">
            <w:pPr>
              <w:pStyle w:val="TAC"/>
              <w:rPr>
                <w:ins w:id="23709" w:author="Lee, Daewon" w:date="2020-11-10T16:18:00Z"/>
                <w:sz w:val="16"/>
                <w:szCs w:val="18"/>
                <w:lang w:eastAsia="zh-CN"/>
              </w:rPr>
            </w:pPr>
            <w:ins w:id="23710" w:author="Lee, Daewon" w:date="2020-11-10T16:18:00Z">
              <w:r w:rsidRPr="007E4EE7">
                <w:rPr>
                  <w:sz w:val="16"/>
                  <w:szCs w:val="18"/>
                  <w:lang w:eastAsia="zh-CN"/>
                </w:rPr>
                <w:t>10637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C57E9A" w14:textId="77777777" w:rsidR="00F50E9D" w:rsidRPr="007E4EE7" w:rsidRDefault="00F50E9D" w:rsidP="007E4EE7">
            <w:pPr>
              <w:pStyle w:val="TAC"/>
              <w:rPr>
                <w:ins w:id="23711" w:author="Lee, Daewon" w:date="2020-11-10T16:18:00Z"/>
                <w:sz w:val="16"/>
                <w:szCs w:val="18"/>
                <w:lang w:eastAsia="zh-CN"/>
              </w:rPr>
            </w:pPr>
            <w:ins w:id="23712" w:author="Lee, Daewon" w:date="2020-11-10T16:18:00Z">
              <w:r w:rsidRPr="007E4EE7">
                <w:rPr>
                  <w:sz w:val="16"/>
                  <w:szCs w:val="18"/>
                  <w:lang w:eastAsia="zh-CN"/>
                </w:rPr>
                <w:t>10118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96B2BD" w14:textId="77777777" w:rsidR="00F50E9D" w:rsidRPr="007E4EE7" w:rsidRDefault="00F50E9D" w:rsidP="007E4EE7">
            <w:pPr>
              <w:pStyle w:val="TAC"/>
              <w:rPr>
                <w:ins w:id="23713" w:author="Lee, Daewon" w:date="2020-11-10T16:18:00Z"/>
                <w:sz w:val="16"/>
                <w:szCs w:val="18"/>
                <w:lang w:eastAsia="zh-CN"/>
              </w:rPr>
            </w:pPr>
            <w:ins w:id="23714" w:author="Lee, Daewon" w:date="2020-11-10T16:18:00Z">
              <w:r w:rsidRPr="007E4EE7">
                <w:rPr>
                  <w:sz w:val="16"/>
                  <w:szCs w:val="18"/>
                  <w:lang w:eastAsia="zh-CN"/>
                </w:rPr>
                <w:t>9111.1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53B980" w14:textId="77777777" w:rsidR="00F50E9D" w:rsidRPr="007E4EE7" w:rsidRDefault="00F50E9D" w:rsidP="007E4EE7">
            <w:pPr>
              <w:pStyle w:val="TAC"/>
              <w:rPr>
                <w:ins w:id="23715" w:author="Lee, Daewon" w:date="2020-11-10T16:18:00Z"/>
                <w:sz w:val="16"/>
                <w:szCs w:val="18"/>
                <w:lang w:eastAsia="zh-CN"/>
              </w:rPr>
            </w:pPr>
            <w:ins w:id="23716" w:author="Lee, Daewon" w:date="2020-11-10T16:18:00Z">
              <w:r w:rsidRPr="007E4EE7">
                <w:rPr>
                  <w:sz w:val="16"/>
                  <w:szCs w:val="18"/>
                  <w:lang w:eastAsia="zh-CN"/>
                </w:rPr>
                <w:t>9982.3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005039" w14:textId="77777777" w:rsidR="00F50E9D" w:rsidRPr="007E4EE7" w:rsidRDefault="00F50E9D" w:rsidP="007E4EE7">
            <w:pPr>
              <w:pStyle w:val="TAC"/>
              <w:rPr>
                <w:ins w:id="23717" w:author="Lee, Daewon" w:date="2020-11-10T16:18:00Z"/>
                <w:sz w:val="16"/>
                <w:szCs w:val="18"/>
                <w:lang w:eastAsia="zh-CN"/>
              </w:rPr>
            </w:pPr>
            <w:ins w:id="23718" w:author="Lee, Daewon" w:date="2020-11-10T16:18:00Z">
              <w:r w:rsidRPr="007E4EE7">
                <w:rPr>
                  <w:sz w:val="16"/>
                  <w:szCs w:val="18"/>
                  <w:lang w:eastAsia="zh-CN"/>
                </w:rPr>
                <w:t>9243.3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1263B0" w14:textId="77777777" w:rsidR="00F50E9D" w:rsidRPr="007E4EE7" w:rsidRDefault="00F50E9D" w:rsidP="007E4EE7">
            <w:pPr>
              <w:pStyle w:val="TAC"/>
              <w:rPr>
                <w:ins w:id="23719" w:author="Lee, Daewon" w:date="2020-11-10T16:18:00Z"/>
                <w:sz w:val="16"/>
                <w:szCs w:val="18"/>
                <w:lang w:eastAsia="zh-CN"/>
              </w:rPr>
            </w:pPr>
            <w:ins w:id="23720" w:author="Lee, Daewon" w:date="2020-11-10T16:18:00Z">
              <w:r w:rsidRPr="007E4EE7">
                <w:rPr>
                  <w:sz w:val="16"/>
                  <w:szCs w:val="18"/>
                  <w:lang w:eastAsia="zh-CN"/>
                </w:rPr>
                <w:t>8536.7</w:t>
              </w:r>
            </w:ins>
          </w:p>
        </w:tc>
      </w:tr>
      <w:tr w:rsidR="00F50E9D" w14:paraId="048CA61F" w14:textId="77777777" w:rsidTr="00F50E9D">
        <w:trPr>
          <w:trHeight w:val="176"/>
          <w:jc w:val="center"/>
          <w:ins w:id="2372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EE5966" w14:textId="77777777" w:rsidR="00F50E9D" w:rsidRPr="007E4EE7" w:rsidRDefault="00F50E9D" w:rsidP="007E4EE7">
            <w:pPr>
              <w:pStyle w:val="TAC"/>
              <w:rPr>
                <w:ins w:id="23722"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6FE864B6" w14:textId="77777777" w:rsidR="00F50E9D" w:rsidRPr="007E4EE7" w:rsidRDefault="00F50E9D" w:rsidP="007E4EE7">
            <w:pPr>
              <w:pStyle w:val="TAC"/>
              <w:rPr>
                <w:ins w:id="2372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16C7EF9" w14:textId="77777777" w:rsidR="00F50E9D" w:rsidRPr="007E4EE7" w:rsidRDefault="00F50E9D" w:rsidP="007E4EE7">
            <w:pPr>
              <w:pStyle w:val="TAC"/>
              <w:rPr>
                <w:ins w:id="23724" w:author="Lee, Daewon" w:date="2020-11-10T16:18:00Z"/>
                <w:sz w:val="16"/>
                <w:szCs w:val="18"/>
                <w:lang w:eastAsia="zh-CN"/>
              </w:rPr>
            </w:pPr>
            <w:ins w:id="23725"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4FDCD0" w14:textId="77777777" w:rsidR="00F50E9D" w:rsidRPr="007E4EE7" w:rsidRDefault="00F50E9D" w:rsidP="007E4EE7">
            <w:pPr>
              <w:pStyle w:val="TAC"/>
              <w:rPr>
                <w:ins w:id="23726" w:author="Lee, Daewon" w:date="2020-11-10T16:18:00Z"/>
                <w:sz w:val="16"/>
                <w:szCs w:val="18"/>
                <w:lang w:eastAsia="zh-CN"/>
              </w:rPr>
            </w:pPr>
            <w:ins w:id="23727" w:author="Lee, Daewon" w:date="2020-11-10T16:18:00Z">
              <w:r w:rsidRPr="007E4EE7">
                <w:rPr>
                  <w:sz w:val="16"/>
                  <w:szCs w:val="18"/>
                  <w:lang w:eastAsia="zh-CN"/>
                </w:rPr>
                <w:t>6771.0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D706E7" w14:textId="77777777" w:rsidR="00F50E9D" w:rsidRPr="007E4EE7" w:rsidRDefault="00F50E9D" w:rsidP="007E4EE7">
            <w:pPr>
              <w:pStyle w:val="TAC"/>
              <w:rPr>
                <w:ins w:id="23728" w:author="Lee, Daewon" w:date="2020-11-10T16:18:00Z"/>
                <w:sz w:val="16"/>
                <w:szCs w:val="18"/>
                <w:lang w:eastAsia="zh-CN"/>
              </w:rPr>
            </w:pPr>
            <w:ins w:id="23729" w:author="Lee, Daewon" w:date="2020-11-10T16:18:00Z">
              <w:r w:rsidRPr="007E4EE7">
                <w:rPr>
                  <w:sz w:val="16"/>
                  <w:szCs w:val="18"/>
                  <w:lang w:eastAsia="zh-CN"/>
                </w:rPr>
                <w:t>5046.4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30C920" w14:textId="77777777" w:rsidR="00F50E9D" w:rsidRPr="007E4EE7" w:rsidRDefault="00F50E9D" w:rsidP="007E4EE7">
            <w:pPr>
              <w:pStyle w:val="TAC"/>
              <w:rPr>
                <w:ins w:id="23730" w:author="Lee, Daewon" w:date="2020-11-10T16:18:00Z"/>
                <w:sz w:val="16"/>
                <w:szCs w:val="18"/>
                <w:lang w:eastAsia="zh-CN"/>
              </w:rPr>
            </w:pPr>
            <w:ins w:id="23731" w:author="Lee, Daewon" w:date="2020-11-10T16:18:00Z">
              <w:r w:rsidRPr="007E4EE7">
                <w:rPr>
                  <w:sz w:val="16"/>
                  <w:szCs w:val="18"/>
                  <w:lang w:eastAsia="zh-CN"/>
                </w:rPr>
                <w:t>4165.3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A0981B" w14:textId="77777777" w:rsidR="00F50E9D" w:rsidRPr="007E4EE7" w:rsidRDefault="00F50E9D" w:rsidP="007E4EE7">
            <w:pPr>
              <w:pStyle w:val="TAC"/>
              <w:rPr>
                <w:ins w:id="23732" w:author="Lee, Daewon" w:date="2020-11-10T16:18:00Z"/>
                <w:sz w:val="16"/>
                <w:szCs w:val="18"/>
                <w:lang w:eastAsia="zh-CN"/>
              </w:rPr>
            </w:pPr>
            <w:ins w:id="23733" w:author="Lee, Daewon" w:date="2020-11-10T16:18:00Z">
              <w:r w:rsidRPr="007E4EE7">
                <w:rPr>
                  <w:sz w:val="16"/>
                  <w:szCs w:val="18"/>
                  <w:lang w:eastAsia="zh-CN"/>
                </w:rPr>
                <w:t>6320.3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F82897" w14:textId="77777777" w:rsidR="00F50E9D" w:rsidRPr="007E4EE7" w:rsidRDefault="00F50E9D" w:rsidP="007E4EE7">
            <w:pPr>
              <w:pStyle w:val="TAC"/>
              <w:rPr>
                <w:ins w:id="23734" w:author="Lee, Daewon" w:date="2020-11-10T16:18:00Z"/>
                <w:sz w:val="16"/>
                <w:szCs w:val="18"/>
                <w:lang w:eastAsia="zh-CN"/>
              </w:rPr>
            </w:pPr>
            <w:ins w:id="23735" w:author="Lee, Daewon" w:date="2020-11-10T16:18:00Z">
              <w:r w:rsidRPr="007E4EE7">
                <w:rPr>
                  <w:sz w:val="16"/>
                  <w:szCs w:val="18"/>
                  <w:lang w:eastAsia="zh-CN"/>
                </w:rPr>
                <w:t>4602.4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39E82B" w14:textId="77777777" w:rsidR="00F50E9D" w:rsidRPr="007E4EE7" w:rsidRDefault="00F50E9D" w:rsidP="007E4EE7">
            <w:pPr>
              <w:pStyle w:val="TAC"/>
              <w:rPr>
                <w:ins w:id="23736" w:author="Lee, Daewon" w:date="2020-11-10T16:18:00Z"/>
                <w:sz w:val="16"/>
                <w:szCs w:val="18"/>
                <w:lang w:eastAsia="zh-CN"/>
              </w:rPr>
            </w:pPr>
            <w:ins w:id="23737" w:author="Lee, Daewon" w:date="2020-11-10T16:18:00Z">
              <w:r w:rsidRPr="007E4EE7">
                <w:rPr>
                  <w:sz w:val="16"/>
                  <w:szCs w:val="18"/>
                  <w:lang w:eastAsia="zh-CN"/>
                </w:rPr>
                <w:t>3726.3</w:t>
              </w:r>
            </w:ins>
          </w:p>
        </w:tc>
      </w:tr>
      <w:tr w:rsidR="00F50E9D" w14:paraId="39DEFB2C" w14:textId="77777777" w:rsidTr="00F50E9D">
        <w:trPr>
          <w:trHeight w:val="176"/>
          <w:jc w:val="center"/>
          <w:ins w:id="2373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CDA757" w14:textId="77777777" w:rsidR="00F50E9D" w:rsidRPr="007E4EE7" w:rsidRDefault="00F50E9D" w:rsidP="007E4EE7">
            <w:pPr>
              <w:pStyle w:val="TAC"/>
              <w:rPr>
                <w:ins w:id="23739" w:author="Lee, Daewon" w:date="2020-11-10T16:18:00Z"/>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4699714C" w14:textId="77777777" w:rsidR="00F50E9D" w:rsidRPr="007E4EE7" w:rsidRDefault="00F50E9D" w:rsidP="007E4EE7">
            <w:pPr>
              <w:pStyle w:val="TAC"/>
              <w:rPr>
                <w:ins w:id="23740" w:author="Lee, Daewon" w:date="2020-11-10T16:18:00Z"/>
                <w:sz w:val="16"/>
                <w:szCs w:val="18"/>
                <w:lang w:eastAsia="zh-CN"/>
              </w:rPr>
            </w:pPr>
            <w:ins w:id="23741"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079C4F66" w14:textId="77777777" w:rsidR="00F50E9D" w:rsidRPr="007E4EE7" w:rsidRDefault="00F50E9D" w:rsidP="007E4EE7">
            <w:pPr>
              <w:pStyle w:val="TAC"/>
              <w:rPr>
                <w:ins w:id="23742" w:author="Lee, Daewon" w:date="2020-11-10T16:18:00Z"/>
                <w:sz w:val="16"/>
                <w:szCs w:val="18"/>
                <w:lang w:eastAsia="zh-CN"/>
              </w:rPr>
            </w:pPr>
            <w:ins w:id="23743"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9EA6EB" w14:textId="77777777" w:rsidR="00F50E9D" w:rsidRPr="007E4EE7" w:rsidRDefault="00F50E9D" w:rsidP="007E4EE7">
            <w:pPr>
              <w:pStyle w:val="TAC"/>
              <w:rPr>
                <w:ins w:id="23744" w:author="Lee, Daewon" w:date="2020-11-10T16:18:00Z"/>
                <w:sz w:val="16"/>
                <w:szCs w:val="18"/>
                <w:lang w:eastAsia="zh-CN"/>
              </w:rPr>
            </w:pPr>
            <w:ins w:id="23745" w:author="Lee, Daewon" w:date="2020-11-10T16:18:00Z">
              <w:r w:rsidRPr="007E4EE7">
                <w:rPr>
                  <w:sz w:val="16"/>
                  <w:szCs w:val="18"/>
                  <w:lang w:eastAsia="zh-CN"/>
                </w:rPr>
                <w:t>0.0203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7634F3" w14:textId="77777777" w:rsidR="00F50E9D" w:rsidRPr="007E4EE7" w:rsidRDefault="00F50E9D" w:rsidP="007E4EE7">
            <w:pPr>
              <w:pStyle w:val="TAC"/>
              <w:rPr>
                <w:ins w:id="23746" w:author="Lee, Daewon" w:date="2020-11-10T16:18:00Z"/>
                <w:sz w:val="16"/>
                <w:szCs w:val="18"/>
                <w:lang w:eastAsia="zh-CN"/>
              </w:rPr>
            </w:pPr>
            <w:ins w:id="23747" w:author="Lee, Daewon" w:date="2020-11-10T16:18:00Z">
              <w:r w:rsidRPr="007E4EE7">
                <w:rPr>
                  <w:sz w:val="16"/>
                  <w:szCs w:val="18"/>
                  <w:lang w:eastAsia="zh-CN"/>
                </w:rPr>
                <w:t>0.0211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A353B" w14:textId="77777777" w:rsidR="00F50E9D" w:rsidRPr="007E4EE7" w:rsidRDefault="00F50E9D" w:rsidP="007E4EE7">
            <w:pPr>
              <w:pStyle w:val="TAC"/>
              <w:rPr>
                <w:ins w:id="23748" w:author="Lee, Daewon" w:date="2020-11-10T16:18:00Z"/>
                <w:sz w:val="16"/>
                <w:szCs w:val="18"/>
                <w:lang w:eastAsia="zh-CN"/>
              </w:rPr>
            </w:pPr>
            <w:ins w:id="23749" w:author="Lee, Daewon" w:date="2020-11-10T16:18:00Z">
              <w:r w:rsidRPr="007E4EE7">
                <w:rPr>
                  <w:sz w:val="16"/>
                  <w:szCs w:val="18"/>
                  <w:lang w:eastAsia="zh-CN"/>
                </w:rPr>
                <w:t>0.0236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8E217" w14:textId="77777777" w:rsidR="00F50E9D" w:rsidRPr="007E4EE7" w:rsidRDefault="00F50E9D" w:rsidP="007E4EE7">
            <w:pPr>
              <w:pStyle w:val="TAC"/>
              <w:rPr>
                <w:ins w:id="23750" w:author="Lee, Daewon" w:date="2020-11-10T16:18:00Z"/>
                <w:sz w:val="16"/>
                <w:szCs w:val="18"/>
                <w:lang w:eastAsia="zh-CN"/>
              </w:rPr>
            </w:pPr>
            <w:ins w:id="23751" w:author="Lee, Daewon" w:date="2020-11-10T16:18:00Z">
              <w:r w:rsidRPr="007E4EE7">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46550A" w14:textId="77777777" w:rsidR="00F50E9D" w:rsidRPr="007E4EE7" w:rsidRDefault="00F50E9D" w:rsidP="007E4EE7">
            <w:pPr>
              <w:pStyle w:val="TAC"/>
              <w:rPr>
                <w:ins w:id="23752" w:author="Lee, Daewon" w:date="2020-11-10T16:18:00Z"/>
                <w:sz w:val="16"/>
                <w:szCs w:val="18"/>
                <w:lang w:eastAsia="zh-CN"/>
              </w:rPr>
            </w:pPr>
            <w:ins w:id="23753" w:author="Lee, Daewon" w:date="2020-11-10T16:18:00Z">
              <w:r w:rsidRPr="007E4EE7">
                <w:rPr>
                  <w:sz w:val="16"/>
                  <w:szCs w:val="18"/>
                  <w:lang w:eastAsia="zh-CN"/>
                </w:rPr>
                <w:t>0.0225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391B73" w14:textId="77777777" w:rsidR="00F50E9D" w:rsidRPr="007E4EE7" w:rsidRDefault="00F50E9D" w:rsidP="007E4EE7">
            <w:pPr>
              <w:pStyle w:val="TAC"/>
              <w:rPr>
                <w:ins w:id="23754" w:author="Lee, Daewon" w:date="2020-11-10T16:18:00Z"/>
                <w:sz w:val="16"/>
                <w:szCs w:val="18"/>
                <w:lang w:eastAsia="zh-CN"/>
              </w:rPr>
            </w:pPr>
            <w:ins w:id="23755" w:author="Lee, Daewon" w:date="2020-11-10T16:18:00Z">
              <w:r w:rsidRPr="007E4EE7">
                <w:rPr>
                  <w:sz w:val="16"/>
                  <w:szCs w:val="18"/>
                  <w:lang w:eastAsia="zh-CN"/>
                </w:rPr>
                <w:t>0.0251</w:t>
              </w:r>
            </w:ins>
          </w:p>
        </w:tc>
      </w:tr>
      <w:tr w:rsidR="00F50E9D" w14:paraId="7340B07D" w14:textId="77777777" w:rsidTr="00F50E9D">
        <w:trPr>
          <w:trHeight w:val="176"/>
          <w:jc w:val="center"/>
          <w:ins w:id="2375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A568C25" w14:textId="77777777" w:rsidR="00F50E9D" w:rsidRPr="007E4EE7" w:rsidRDefault="00F50E9D" w:rsidP="007E4EE7">
            <w:pPr>
              <w:pStyle w:val="TAC"/>
              <w:rPr>
                <w:ins w:id="23757"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54B3405" w14:textId="77777777" w:rsidR="00F50E9D" w:rsidRPr="007E4EE7" w:rsidRDefault="00F50E9D" w:rsidP="007E4EE7">
            <w:pPr>
              <w:pStyle w:val="TAC"/>
              <w:rPr>
                <w:ins w:id="2375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176FB8" w14:textId="77777777" w:rsidR="00F50E9D" w:rsidRPr="007E4EE7" w:rsidRDefault="00F50E9D" w:rsidP="007E4EE7">
            <w:pPr>
              <w:pStyle w:val="TAC"/>
              <w:rPr>
                <w:ins w:id="23759" w:author="Lee, Daewon" w:date="2020-11-10T16:18:00Z"/>
                <w:sz w:val="16"/>
                <w:szCs w:val="18"/>
                <w:lang w:eastAsia="zh-CN"/>
              </w:rPr>
            </w:pPr>
            <w:ins w:id="23760"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25BFC3" w14:textId="77777777" w:rsidR="00F50E9D" w:rsidRPr="007E4EE7" w:rsidRDefault="00F50E9D" w:rsidP="007E4EE7">
            <w:pPr>
              <w:pStyle w:val="TAC"/>
              <w:rPr>
                <w:ins w:id="23761" w:author="Lee, Daewon" w:date="2020-11-10T16:18:00Z"/>
                <w:sz w:val="16"/>
                <w:szCs w:val="18"/>
                <w:lang w:eastAsia="zh-CN"/>
              </w:rPr>
            </w:pPr>
            <w:ins w:id="23762" w:author="Lee, Daewon" w:date="2020-11-10T16:18:00Z">
              <w:r w:rsidRPr="007E4EE7">
                <w:rPr>
                  <w:sz w:val="16"/>
                  <w:szCs w:val="18"/>
                  <w:lang w:eastAsia="zh-CN"/>
                </w:rPr>
                <w:t>0.0311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3A4E1E" w14:textId="77777777" w:rsidR="00F50E9D" w:rsidRPr="007E4EE7" w:rsidRDefault="00F50E9D" w:rsidP="007E4EE7">
            <w:pPr>
              <w:pStyle w:val="TAC"/>
              <w:rPr>
                <w:ins w:id="23763" w:author="Lee, Daewon" w:date="2020-11-10T16:18:00Z"/>
                <w:sz w:val="16"/>
                <w:szCs w:val="18"/>
                <w:lang w:eastAsia="zh-CN"/>
              </w:rPr>
            </w:pPr>
            <w:ins w:id="23764" w:author="Lee, Daewon" w:date="2020-11-10T16:18:00Z">
              <w:r w:rsidRPr="007E4EE7">
                <w:rPr>
                  <w:sz w:val="16"/>
                  <w:szCs w:val="18"/>
                  <w:lang w:eastAsia="zh-CN"/>
                </w:rPr>
                <w:t>0.0448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D3AA2B" w14:textId="77777777" w:rsidR="00F50E9D" w:rsidRPr="007E4EE7" w:rsidRDefault="00F50E9D" w:rsidP="007E4EE7">
            <w:pPr>
              <w:pStyle w:val="TAC"/>
              <w:rPr>
                <w:ins w:id="23765" w:author="Lee, Daewon" w:date="2020-11-10T16:18:00Z"/>
                <w:sz w:val="16"/>
                <w:szCs w:val="18"/>
                <w:lang w:eastAsia="zh-CN"/>
              </w:rPr>
            </w:pPr>
            <w:ins w:id="23766" w:author="Lee, Daewon" w:date="2020-11-10T16:18:00Z">
              <w:r w:rsidRPr="007E4EE7">
                <w:rPr>
                  <w:sz w:val="16"/>
                  <w:szCs w:val="18"/>
                  <w:lang w:eastAsia="zh-CN"/>
                </w:rPr>
                <w:t>0.0564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340239" w14:textId="77777777" w:rsidR="00F50E9D" w:rsidRPr="007E4EE7" w:rsidRDefault="00F50E9D" w:rsidP="007E4EE7">
            <w:pPr>
              <w:pStyle w:val="TAC"/>
              <w:rPr>
                <w:ins w:id="23767" w:author="Lee, Daewon" w:date="2020-11-10T16:18:00Z"/>
                <w:sz w:val="16"/>
                <w:szCs w:val="18"/>
                <w:lang w:eastAsia="zh-CN"/>
              </w:rPr>
            </w:pPr>
            <w:ins w:id="23768" w:author="Lee, Daewon" w:date="2020-11-10T16:18:00Z">
              <w:r w:rsidRPr="007E4EE7">
                <w:rPr>
                  <w:sz w:val="16"/>
                  <w:szCs w:val="18"/>
                  <w:lang w:eastAsia="zh-CN"/>
                </w:rPr>
                <w:t>0.0331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460CF1" w14:textId="77777777" w:rsidR="00F50E9D" w:rsidRPr="007E4EE7" w:rsidRDefault="00F50E9D" w:rsidP="007E4EE7">
            <w:pPr>
              <w:pStyle w:val="TAC"/>
              <w:rPr>
                <w:ins w:id="23769" w:author="Lee, Daewon" w:date="2020-11-10T16:18:00Z"/>
                <w:sz w:val="16"/>
                <w:szCs w:val="18"/>
                <w:lang w:eastAsia="zh-CN"/>
              </w:rPr>
            </w:pPr>
            <w:ins w:id="23770" w:author="Lee, Daewon" w:date="2020-11-10T16:18:00Z">
              <w:r w:rsidRPr="007E4EE7">
                <w:rPr>
                  <w:sz w:val="16"/>
                  <w:szCs w:val="18"/>
                  <w:lang w:eastAsia="zh-CN"/>
                </w:rPr>
                <w:t>0.0493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6B30EC" w14:textId="77777777" w:rsidR="00F50E9D" w:rsidRPr="007E4EE7" w:rsidRDefault="00F50E9D" w:rsidP="007E4EE7">
            <w:pPr>
              <w:pStyle w:val="TAC"/>
              <w:rPr>
                <w:ins w:id="23771" w:author="Lee, Daewon" w:date="2020-11-10T16:18:00Z"/>
                <w:sz w:val="16"/>
                <w:szCs w:val="18"/>
                <w:lang w:eastAsia="zh-CN"/>
              </w:rPr>
            </w:pPr>
            <w:ins w:id="23772" w:author="Lee, Daewon" w:date="2020-11-10T16:18:00Z">
              <w:r w:rsidRPr="007E4EE7">
                <w:rPr>
                  <w:sz w:val="16"/>
                  <w:szCs w:val="18"/>
                  <w:lang w:eastAsia="zh-CN"/>
                </w:rPr>
                <w:t>0.0634</w:t>
              </w:r>
            </w:ins>
          </w:p>
        </w:tc>
      </w:tr>
      <w:tr w:rsidR="00F50E9D" w14:paraId="6A0824DC" w14:textId="77777777" w:rsidTr="00F50E9D">
        <w:trPr>
          <w:trHeight w:val="176"/>
          <w:jc w:val="center"/>
          <w:ins w:id="2377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3BF94B0" w14:textId="77777777" w:rsidR="00F50E9D" w:rsidRPr="007E4EE7" w:rsidRDefault="00F50E9D" w:rsidP="007E4EE7">
            <w:pPr>
              <w:pStyle w:val="TAC"/>
              <w:rPr>
                <w:ins w:id="23774"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7B7DF5B" w14:textId="77777777" w:rsidR="00F50E9D" w:rsidRPr="007E4EE7" w:rsidRDefault="00F50E9D" w:rsidP="007E4EE7">
            <w:pPr>
              <w:pStyle w:val="TAC"/>
              <w:rPr>
                <w:ins w:id="2377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008179" w14:textId="77777777" w:rsidR="00F50E9D" w:rsidRPr="007E4EE7" w:rsidRDefault="00F50E9D" w:rsidP="007E4EE7">
            <w:pPr>
              <w:pStyle w:val="TAC"/>
              <w:rPr>
                <w:ins w:id="23776" w:author="Lee, Daewon" w:date="2020-11-10T16:18:00Z"/>
                <w:sz w:val="16"/>
                <w:szCs w:val="18"/>
                <w:lang w:eastAsia="zh-CN"/>
              </w:rPr>
            </w:pPr>
            <w:ins w:id="23777"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73C983" w14:textId="77777777" w:rsidR="00F50E9D" w:rsidRPr="007E4EE7" w:rsidRDefault="00F50E9D" w:rsidP="007E4EE7">
            <w:pPr>
              <w:pStyle w:val="TAC"/>
              <w:rPr>
                <w:ins w:id="23778" w:author="Lee, Daewon" w:date="2020-11-10T16:18:00Z"/>
                <w:sz w:val="16"/>
                <w:szCs w:val="18"/>
                <w:lang w:eastAsia="zh-CN"/>
              </w:rPr>
            </w:pPr>
            <w:ins w:id="23779" w:author="Lee, Daewon" w:date="2020-11-10T16:18:00Z">
              <w:r w:rsidRPr="007E4EE7">
                <w:rPr>
                  <w:sz w:val="16"/>
                  <w:szCs w:val="18"/>
                  <w:lang w:eastAsia="zh-CN"/>
                </w:rPr>
                <w:t>0.0764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067629" w14:textId="77777777" w:rsidR="00F50E9D" w:rsidRPr="007E4EE7" w:rsidRDefault="00F50E9D" w:rsidP="007E4EE7">
            <w:pPr>
              <w:pStyle w:val="TAC"/>
              <w:rPr>
                <w:ins w:id="23780" w:author="Lee, Daewon" w:date="2020-11-10T16:18:00Z"/>
                <w:sz w:val="16"/>
                <w:szCs w:val="18"/>
                <w:lang w:eastAsia="zh-CN"/>
              </w:rPr>
            </w:pPr>
            <w:ins w:id="23781" w:author="Lee, Daewon" w:date="2020-11-10T16:18:00Z">
              <w:r w:rsidRPr="007E4EE7">
                <w:rPr>
                  <w:sz w:val="16"/>
                  <w:szCs w:val="18"/>
                  <w:lang w:eastAsia="zh-CN"/>
                </w:rPr>
                <w:t>0.2034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EFFF59" w14:textId="77777777" w:rsidR="00F50E9D" w:rsidRPr="007E4EE7" w:rsidRDefault="00F50E9D" w:rsidP="007E4EE7">
            <w:pPr>
              <w:pStyle w:val="TAC"/>
              <w:rPr>
                <w:ins w:id="23782" w:author="Lee, Daewon" w:date="2020-11-10T16:18:00Z"/>
                <w:sz w:val="16"/>
                <w:szCs w:val="18"/>
                <w:lang w:eastAsia="zh-CN"/>
              </w:rPr>
            </w:pPr>
            <w:ins w:id="23783" w:author="Lee, Daewon" w:date="2020-11-10T16:18:00Z">
              <w:r w:rsidRPr="007E4EE7">
                <w:rPr>
                  <w:sz w:val="16"/>
                  <w:szCs w:val="18"/>
                  <w:lang w:eastAsia="zh-CN"/>
                </w:rPr>
                <w:t>0.5975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23EE4C" w14:textId="77777777" w:rsidR="00F50E9D" w:rsidRPr="007E4EE7" w:rsidRDefault="00F50E9D" w:rsidP="007E4EE7">
            <w:pPr>
              <w:pStyle w:val="TAC"/>
              <w:rPr>
                <w:ins w:id="23784" w:author="Lee, Daewon" w:date="2020-11-10T16:18:00Z"/>
                <w:sz w:val="16"/>
                <w:szCs w:val="18"/>
                <w:lang w:eastAsia="zh-CN"/>
              </w:rPr>
            </w:pPr>
            <w:ins w:id="23785" w:author="Lee, Daewon" w:date="2020-11-10T16:18:00Z">
              <w:r w:rsidRPr="007E4EE7">
                <w:rPr>
                  <w:sz w:val="16"/>
                  <w:szCs w:val="18"/>
                  <w:lang w:eastAsia="zh-CN"/>
                </w:rPr>
                <w:t>0.0837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79A1D7" w14:textId="77777777" w:rsidR="00F50E9D" w:rsidRPr="007E4EE7" w:rsidRDefault="00F50E9D" w:rsidP="007E4EE7">
            <w:pPr>
              <w:pStyle w:val="TAC"/>
              <w:rPr>
                <w:ins w:id="23786" w:author="Lee, Daewon" w:date="2020-11-10T16:18:00Z"/>
                <w:sz w:val="16"/>
                <w:szCs w:val="18"/>
                <w:lang w:eastAsia="zh-CN"/>
              </w:rPr>
            </w:pPr>
            <w:ins w:id="23787" w:author="Lee, Daewon" w:date="2020-11-10T16:18:00Z">
              <w:r w:rsidRPr="007E4EE7">
                <w:rPr>
                  <w:sz w:val="16"/>
                  <w:szCs w:val="18"/>
                  <w:lang w:eastAsia="zh-CN"/>
                </w:rPr>
                <w:t>0.2500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4292D7" w14:textId="77777777" w:rsidR="00F50E9D" w:rsidRPr="007E4EE7" w:rsidRDefault="00F50E9D" w:rsidP="007E4EE7">
            <w:pPr>
              <w:pStyle w:val="TAC"/>
              <w:rPr>
                <w:ins w:id="23788" w:author="Lee, Daewon" w:date="2020-11-10T16:18:00Z"/>
                <w:sz w:val="16"/>
                <w:szCs w:val="18"/>
                <w:lang w:eastAsia="zh-CN"/>
              </w:rPr>
            </w:pPr>
            <w:ins w:id="23789" w:author="Lee, Daewon" w:date="2020-11-10T16:18:00Z">
              <w:r w:rsidRPr="007E4EE7">
                <w:rPr>
                  <w:sz w:val="16"/>
                  <w:szCs w:val="18"/>
                  <w:lang w:eastAsia="zh-CN"/>
                </w:rPr>
                <w:t>0.8877</w:t>
              </w:r>
            </w:ins>
          </w:p>
        </w:tc>
      </w:tr>
      <w:tr w:rsidR="00F50E9D" w14:paraId="5B0BD6D3" w14:textId="77777777" w:rsidTr="00F50E9D">
        <w:trPr>
          <w:trHeight w:val="176"/>
          <w:jc w:val="center"/>
          <w:ins w:id="2379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57AF532" w14:textId="77777777" w:rsidR="00F50E9D" w:rsidRPr="007E4EE7" w:rsidRDefault="00F50E9D" w:rsidP="007E4EE7">
            <w:pPr>
              <w:pStyle w:val="TAC"/>
              <w:rPr>
                <w:ins w:id="23791"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691D60DE" w14:textId="77777777" w:rsidR="00F50E9D" w:rsidRPr="007E4EE7" w:rsidRDefault="00F50E9D" w:rsidP="007E4EE7">
            <w:pPr>
              <w:pStyle w:val="TAC"/>
              <w:rPr>
                <w:ins w:id="2379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71A1F75" w14:textId="77777777" w:rsidR="00F50E9D" w:rsidRPr="007E4EE7" w:rsidRDefault="00F50E9D" w:rsidP="007E4EE7">
            <w:pPr>
              <w:pStyle w:val="TAC"/>
              <w:rPr>
                <w:ins w:id="23793" w:author="Lee, Daewon" w:date="2020-11-10T16:18:00Z"/>
                <w:sz w:val="16"/>
                <w:szCs w:val="18"/>
                <w:lang w:eastAsia="zh-CN"/>
              </w:rPr>
            </w:pPr>
            <w:ins w:id="23794"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359A2E" w14:textId="77777777" w:rsidR="00F50E9D" w:rsidRPr="007E4EE7" w:rsidRDefault="00F50E9D" w:rsidP="007E4EE7">
            <w:pPr>
              <w:pStyle w:val="TAC"/>
              <w:rPr>
                <w:ins w:id="23795" w:author="Lee, Daewon" w:date="2020-11-10T16:18:00Z"/>
                <w:sz w:val="16"/>
                <w:szCs w:val="18"/>
                <w:lang w:eastAsia="zh-CN"/>
              </w:rPr>
            </w:pPr>
            <w:ins w:id="23796" w:author="Lee, Daewon" w:date="2020-11-10T16:18:00Z">
              <w:r w:rsidRPr="007E4EE7">
                <w:rPr>
                  <w:sz w:val="16"/>
                  <w:szCs w:val="18"/>
                  <w:lang w:eastAsia="zh-CN"/>
                </w:rPr>
                <w:t>0.0375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68A5EA" w14:textId="77777777" w:rsidR="00F50E9D" w:rsidRPr="007E4EE7" w:rsidRDefault="00F50E9D" w:rsidP="007E4EE7">
            <w:pPr>
              <w:pStyle w:val="TAC"/>
              <w:rPr>
                <w:ins w:id="23797" w:author="Lee, Daewon" w:date="2020-11-10T16:18:00Z"/>
                <w:sz w:val="16"/>
                <w:szCs w:val="18"/>
                <w:lang w:eastAsia="zh-CN"/>
              </w:rPr>
            </w:pPr>
            <w:ins w:id="23798" w:author="Lee, Daewon" w:date="2020-11-10T16:18:00Z">
              <w:r w:rsidRPr="007E4EE7">
                <w:rPr>
                  <w:sz w:val="16"/>
                  <w:szCs w:val="18"/>
                  <w:lang w:eastAsia="zh-CN"/>
                </w:rPr>
                <w:t>0.0728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B1B543" w14:textId="77777777" w:rsidR="00F50E9D" w:rsidRPr="007E4EE7" w:rsidRDefault="00F50E9D" w:rsidP="007E4EE7">
            <w:pPr>
              <w:pStyle w:val="TAC"/>
              <w:rPr>
                <w:ins w:id="23799" w:author="Lee, Daewon" w:date="2020-11-10T16:18:00Z"/>
                <w:sz w:val="16"/>
                <w:szCs w:val="18"/>
                <w:lang w:eastAsia="zh-CN"/>
              </w:rPr>
            </w:pPr>
            <w:ins w:id="23800" w:author="Lee, Daewon" w:date="2020-11-10T16:18:00Z">
              <w:r w:rsidRPr="007E4EE7">
                <w:rPr>
                  <w:sz w:val="16"/>
                  <w:szCs w:val="18"/>
                  <w:lang w:eastAsia="zh-CN"/>
                </w:rPr>
                <w:t>0.1613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83881C" w14:textId="77777777" w:rsidR="00F50E9D" w:rsidRPr="007E4EE7" w:rsidRDefault="00F50E9D" w:rsidP="007E4EE7">
            <w:pPr>
              <w:pStyle w:val="TAC"/>
              <w:rPr>
                <w:ins w:id="23801" w:author="Lee, Daewon" w:date="2020-11-10T16:18:00Z"/>
                <w:sz w:val="16"/>
                <w:szCs w:val="18"/>
                <w:lang w:eastAsia="zh-CN"/>
              </w:rPr>
            </w:pPr>
            <w:ins w:id="23802" w:author="Lee, Daewon" w:date="2020-11-10T16:18:00Z">
              <w:r w:rsidRPr="007E4EE7">
                <w:rPr>
                  <w:sz w:val="16"/>
                  <w:szCs w:val="18"/>
                  <w:lang w:eastAsia="zh-CN"/>
                </w:rPr>
                <w:t>0.0410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095990" w14:textId="77777777" w:rsidR="00F50E9D" w:rsidRPr="007E4EE7" w:rsidRDefault="00F50E9D" w:rsidP="007E4EE7">
            <w:pPr>
              <w:pStyle w:val="TAC"/>
              <w:rPr>
                <w:ins w:id="23803" w:author="Lee, Daewon" w:date="2020-11-10T16:18:00Z"/>
                <w:sz w:val="16"/>
                <w:szCs w:val="18"/>
                <w:lang w:eastAsia="zh-CN"/>
              </w:rPr>
            </w:pPr>
            <w:ins w:id="23804" w:author="Lee, Daewon" w:date="2020-11-10T16:18:00Z">
              <w:r w:rsidRPr="007E4EE7">
                <w:rPr>
                  <w:sz w:val="16"/>
                  <w:szCs w:val="18"/>
                  <w:lang w:eastAsia="zh-CN"/>
                </w:rPr>
                <w:t>0.0867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BDB669" w14:textId="77777777" w:rsidR="00F50E9D" w:rsidRPr="007E4EE7" w:rsidRDefault="00F50E9D" w:rsidP="007E4EE7">
            <w:pPr>
              <w:pStyle w:val="TAC"/>
              <w:rPr>
                <w:ins w:id="23805" w:author="Lee, Daewon" w:date="2020-11-10T16:18:00Z"/>
                <w:sz w:val="16"/>
                <w:szCs w:val="18"/>
                <w:lang w:eastAsia="zh-CN"/>
              </w:rPr>
            </w:pPr>
            <w:ins w:id="23806" w:author="Lee, Daewon" w:date="2020-11-10T16:18:00Z">
              <w:r w:rsidRPr="007E4EE7">
                <w:rPr>
                  <w:sz w:val="16"/>
                  <w:szCs w:val="18"/>
                  <w:lang w:eastAsia="zh-CN"/>
                </w:rPr>
                <w:t>0.2029</w:t>
              </w:r>
            </w:ins>
          </w:p>
        </w:tc>
      </w:tr>
      <w:tr w:rsidR="00F50E9D" w14:paraId="399B6CE5" w14:textId="77777777" w:rsidTr="00F50E9D">
        <w:trPr>
          <w:trHeight w:val="176"/>
          <w:jc w:val="center"/>
          <w:ins w:id="2380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03D4014" w14:textId="77777777" w:rsidR="00F50E9D" w:rsidRPr="007E4EE7" w:rsidRDefault="00F50E9D" w:rsidP="007E4EE7">
            <w:pPr>
              <w:pStyle w:val="TAC"/>
              <w:rPr>
                <w:ins w:id="23808"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78D040E3" w14:textId="77777777" w:rsidR="00F50E9D" w:rsidRPr="007E4EE7" w:rsidRDefault="00F50E9D" w:rsidP="007E4EE7">
            <w:pPr>
              <w:pStyle w:val="TAC"/>
              <w:rPr>
                <w:ins w:id="23809" w:author="Lee, Daewon" w:date="2020-11-10T16:18:00Z"/>
                <w:sz w:val="16"/>
                <w:szCs w:val="18"/>
                <w:lang w:eastAsia="zh-CN"/>
              </w:rPr>
            </w:pPr>
            <w:ins w:id="23810"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68564DF5" w14:textId="77777777" w:rsidR="00F50E9D" w:rsidRPr="007E4EE7" w:rsidRDefault="00F50E9D" w:rsidP="007E4EE7">
            <w:pPr>
              <w:pStyle w:val="TAC"/>
              <w:rPr>
                <w:ins w:id="23811" w:author="Lee, Daewon" w:date="2020-11-10T16:18:00Z"/>
                <w:sz w:val="16"/>
                <w:szCs w:val="18"/>
                <w:lang w:eastAsia="zh-CN"/>
              </w:rPr>
            </w:pPr>
            <w:ins w:id="23812"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51F995D5" w14:textId="77777777" w:rsidR="00F50E9D" w:rsidRPr="007E4EE7" w:rsidRDefault="00F50E9D" w:rsidP="007E4EE7">
            <w:pPr>
              <w:pStyle w:val="TAC"/>
              <w:rPr>
                <w:ins w:id="23813" w:author="Lee, Daewon" w:date="2020-11-10T16:18:00Z"/>
                <w:sz w:val="16"/>
                <w:szCs w:val="18"/>
                <w:lang w:eastAsia="zh-CN"/>
              </w:rPr>
            </w:pPr>
            <w:ins w:id="23814"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6EF5E072" w14:textId="77777777" w:rsidR="00F50E9D" w:rsidRPr="007E4EE7" w:rsidRDefault="00F50E9D" w:rsidP="007E4EE7">
            <w:pPr>
              <w:pStyle w:val="TAC"/>
              <w:rPr>
                <w:ins w:id="23815" w:author="Lee, Daewon" w:date="2020-11-10T16:18:00Z"/>
                <w:sz w:val="16"/>
                <w:szCs w:val="18"/>
                <w:lang w:eastAsia="zh-CN"/>
              </w:rPr>
            </w:pPr>
            <w:ins w:id="23816" w:author="Lee, Daewon" w:date="2020-11-10T16:18:00Z">
              <w:r w:rsidRPr="007E4EE7">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69B06DF9" w14:textId="77777777" w:rsidR="00F50E9D" w:rsidRPr="007E4EE7" w:rsidRDefault="00F50E9D" w:rsidP="007E4EE7">
            <w:pPr>
              <w:pStyle w:val="TAC"/>
              <w:rPr>
                <w:ins w:id="23817" w:author="Lee, Daewon" w:date="2020-11-10T16:18:00Z"/>
                <w:sz w:val="16"/>
                <w:szCs w:val="18"/>
                <w:lang w:eastAsia="zh-CN"/>
              </w:rPr>
            </w:pPr>
            <w:ins w:id="23818"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3077CD56" w14:textId="77777777" w:rsidR="00F50E9D" w:rsidRPr="007E4EE7" w:rsidRDefault="00F50E9D" w:rsidP="007E4EE7">
            <w:pPr>
              <w:pStyle w:val="TAC"/>
              <w:rPr>
                <w:ins w:id="23819" w:author="Lee, Daewon" w:date="2020-11-10T16:18:00Z"/>
                <w:sz w:val="16"/>
                <w:szCs w:val="18"/>
                <w:lang w:eastAsia="zh-CN"/>
              </w:rPr>
            </w:pPr>
            <w:ins w:id="23820"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7F0D3AF3" w14:textId="77777777" w:rsidR="00F50E9D" w:rsidRPr="007E4EE7" w:rsidRDefault="00F50E9D" w:rsidP="007E4EE7">
            <w:pPr>
              <w:pStyle w:val="TAC"/>
              <w:rPr>
                <w:ins w:id="23821" w:author="Lee, Daewon" w:date="2020-11-10T16:18:00Z"/>
                <w:sz w:val="16"/>
                <w:szCs w:val="18"/>
                <w:lang w:eastAsia="zh-CN"/>
              </w:rPr>
            </w:pPr>
            <w:ins w:id="23822" w:author="Lee, Daewon" w:date="2020-11-10T16:18:00Z">
              <w:r w:rsidRPr="007E4EE7">
                <w:rPr>
                  <w:sz w:val="16"/>
                  <w:szCs w:val="18"/>
                  <w:lang w:eastAsia="zh-CN"/>
                </w:rPr>
                <w:t>1.6</w:t>
              </w:r>
            </w:ins>
          </w:p>
        </w:tc>
      </w:tr>
      <w:tr w:rsidR="00F50E9D" w14:paraId="0BCFBB95" w14:textId="77777777" w:rsidTr="00F50E9D">
        <w:trPr>
          <w:trHeight w:val="176"/>
          <w:jc w:val="center"/>
          <w:ins w:id="2382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AAD6755" w14:textId="77777777" w:rsidR="00F50E9D" w:rsidRPr="007E4EE7" w:rsidRDefault="00F50E9D" w:rsidP="007E4EE7">
            <w:pPr>
              <w:pStyle w:val="TAC"/>
              <w:rPr>
                <w:ins w:id="23824"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0961EF10" w14:textId="77777777" w:rsidR="00F50E9D" w:rsidRPr="007E4EE7" w:rsidRDefault="00F50E9D" w:rsidP="007E4EE7">
            <w:pPr>
              <w:pStyle w:val="TAC"/>
              <w:rPr>
                <w:ins w:id="23825" w:author="Lee, Daewon" w:date="2020-11-10T16:18:00Z"/>
                <w:sz w:val="16"/>
                <w:szCs w:val="18"/>
                <w:lang w:eastAsia="zh-CN"/>
              </w:rPr>
            </w:pPr>
            <w:ins w:id="23826"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0D1D01B9" w14:textId="77777777" w:rsidR="00F50E9D" w:rsidRPr="007E4EE7" w:rsidRDefault="00F50E9D" w:rsidP="007E4EE7">
            <w:pPr>
              <w:pStyle w:val="TAC"/>
              <w:rPr>
                <w:ins w:id="23827" w:author="Lee, Daewon" w:date="2020-11-10T16:18:00Z"/>
                <w:sz w:val="16"/>
                <w:szCs w:val="18"/>
                <w:lang w:eastAsia="zh-CN"/>
              </w:rPr>
            </w:pPr>
            <w:ins w:id="23828" w:author="Lee, Daewon" w:date="2020-11-10T16:18:00Z">
              <w:r w:rsidRPr="007E4EE7">
                <w:rPr>
                  <w:sz w:val="16"/>
                  <w:szCs w:val="18"/>
                  <w:lang w:eastAsia="zh-CN"/>
                </w:rPr>
                <w:t>99.64%</w:t>
              </w:r>
            </w:ins>
          </w:p>
        </w:tc>
        <w:tc>
          <w:tcPr>
            <w:tcW w:w="1152" w:type="dxa"/>
            <w:tcBorders>
              <w:top w:val="single" w:sz="4" w:space="0" w:color="auto"/>
              <w:left w:val="single" w:sz="4" w:space="0" w:color="auto"/>
              <w:bottom w:val="single" w:sz="4" w:space="0" w:color="auto"/>
              <w:right w:val="single" w:sz="4" w:space="0" w:color="auto"/>
            </w:tcBorders>
            <w:hideMark/>
          </w:tcPr>
          <w:p w14:paraId="2CD7BF92" w14:textId="77777777" w:rsidR="00F50E9D" w:rsidRPr="007E4EE7" w:rsidRDefault="00F50E9D" w:rsidP="007E4EE7">
            <w:pPr>
              <w:pStyle w:val="TAC"/>
              <w:rPr>
                <w:ins w:id="23829" w:author="Lee, Daewon" w:date="2020-11-10T16:18:00Z"/>
                <w:sz w:val="16"/>
                <w:szCs w:val="18"/>
                <w:lang w:eastAsia="zh-CN"/>
              </w:rPr>
            </w:pPr>
            <w:ins w:id="23830" w:author="Lee, Daewon" w:date="2020-11-10T16:18:00Z">
              <w:r w:rsidRPr="007E4EE7">
                <w:rPr>
                  <w:sz w:val="16"/>
                  <w:szCs w:val="18"/>
                  <w:lang w:eastAsia="zh-CN"/>
                </w:rPr>
                <w:t>99.49%</w:t>
              </w:r>
            </w:ins>
          </w:p>
        </w:tc>
        <w:tc>
          <w:tcPr>
            <w:tcW w:w="1152" w:type="dxa"/>
            <w:tcBorders>
              <w:top w:val="single" w:sz="4" w:space="0" w:color="auto"/>
              <w:left w:val="single" w:sz="4" w:space="0" w:color="auto"/>
              <w:bottom w:val="single" w:sz="4" w:space="0" w:color="auto"/>
              <w:right w:val="single" w:sz="4" w:space="0" w:color="auto"/>
            </w:tcBorders>
            <w:hideMark/>
          </w:tcPr>
          <w:p w14:paraId="6BDD01B4" w14:textId="77777777" w:rsidR="00F50E9D" w:rsidRPr="007E4EE7" w:rsidRDefault="00F50E9D" w:rsidP="007E4EE7">
            <w:pPr>
              <w:pStyle w:val="TAC"/>
              <w:rPr>
                <w:ins w:id="23831" w:author="Lee, Daewon" w:date="2020-11-10T16:18:00Z"/>
                <w:sz w:val="16"/>
                <w:szCs w:val="18"/>
                <w:lang w:eastAsia="zh-CN"/>
              </w:rPr>
            </w:pPr>
            <w:ins w:id="23832" w:author="Lee, Daewon" w:date="2020-11-10T16:18:00Z">
              <w:r w:rsidRPr="007E4EE7">
                <w:rPr>
                  <w:sz w:val="16"/>
                  <w:szCs w:val="18"/>
                  <w:lang w:eastAsia="zh-CN"/>
                </w:rPr>
                <w:t>97.37%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97430A" w14:textId="77777777" w:rsidR="00F50E9D" w:rsidRPr="007E4EE7" w:rsidRDefault="00F50E9D" w:rsidP="007E4EE7">
            <w:pPr>
              <w:pStyle w:val="TAC"/>
              <w:rPr>
                <w:ins w:id="23833" w:author="Lee, Daewon" w:date="2020-11-10T16:18:00Z"/>
                <w:sz w:val="16"/>
                <w:szCs w:val="18"/>
                <w:lang w:eastAsia="zh-CN"/>
              </w:rPr>
            </w:pPr>
            <w:ins w:id="23834" w:author="Lee, Daewon" w:date="2020-11-10T16:18:00Z">
              <w:r w:rsidRPr="007E4EE7">
                <w:rPr>
                  <w:sz w:val="16"/>
                  <w:szCs w:val="18"/>
                  <w:lang w:eastAsia="zh-CN"/>
                </w:rPr>
                <w:t>99.69%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398CB" w14:textId="77777777" w:rsidR="00F50E9D" w:rsidRPr="007E4EE7" w:rsidRDefault="00F50E9D" w:rsidP="007E4EE7">
            <w:pPr>
              <w:pStyle w:val="TAC"/>
              <w:rPr>
                <w:ins w:id="23835" w:author="Lee, Daewon" w:date="2020-11-10T16:18:00Z"/>
                <w:sz w:val="16"/>
                <w:szCs w:val="18"/>
                <w:lang w:eastAsia="zh-CN"/>
              </w:rPr>
            </w:pPr>
            <w:ins w:id="23836" w:author="Lee, Daewon" w:date="2020-11-10T16:18:00Z">
              <w:r w:rsidRPr="007E4EE7">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398C80" w14:textId="77777777" w:rsidR="00F50E9D" w:rsidRPr="007E4EE7" w:rsidRDefault="00F50E9D" w:rsidP="007E4EE7">
            <w:pPr>
              <w:pStyle w:val="TAC"/>
              <w:rPr>
                <w:ins w:id="23837" w:author="Lee, Daewon" w:date="2020-11-10T16:18:00Z"/>
                <w:sz w:val="16"/>
                <w:szCs w:val="18"/>
                <w:lang w:eastAsia="zh-CN"/>
              </w:rPr>
            </w:pPr>
            <w:ins w:id="23838" w:author="Lee, Daewon" w:date="2020-11-10T16:18:00Z">
              <w:r w:rsidRPr="007E4EE7">
                <w:rPr>
                  <w:sz w:val="16"/>
                  <w:szCs w:val="18"/>
                  <w:lang w:eastAsia="zh-CN"/>
                </w:rPr>
                <w:t>96.69%</w:t>
              </w:r>
            </w:ins>
          </w:p>
        </w:tc>
      </w:tr>
      <w:tr w:rsidR="00F50E9D" w14:paraId="1F1EF889" w14:textId="77777777" w:rsidTr="00F50E9D">
        <w:trPr>
          <w:trHeight w:val="176"/>
          <w:jc w:val="center"/>
          <w:ins w:id="2383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5BF5A2" w14:textId="77777777" w:rsidR="00F50E9D" w:rsidRPr="007E4EE7" w:rsidRDefault="00F50E9D" w:rsidP="007E4EE7">
            <w:pPr>
              <w:pStyle w:val="TAC"/>
              <w:rPr>
                <w:ins w:id="23840"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51EB0BA9" w14:textId="77777777" w:rsidR="00F50E9D" w:rsidRPr="007E4EE7" w:rsidRDefault="00F50E9D" w:rsidP="007E4EE7">
            <w:pPr>
              <w:pStyle w:val="TAC"/>
              <w:rPr>
                <w:ins w:id="23841" w:author="Lee, Daewon" w:date="2020-11-10T16:18:00Z"/>
                <w:sz w:val="16"/>
                <w:szCs w:val="18"/>
                <w:lang w:eastAsia="zh-CN"/>
              </w:rPr>
            </w:pPr>
            <w:ins w:id="23842"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2B3AFF" w14:textId="77777777" w:rsidR="00F50E9D" w:rsidRPr="007E4EE7" w:rsidRDefault="00F50E9D" w:rsidP="007E4EE7">
            <w:pPr>
              <w:pStyle w:val="TAC"/>
              <w:rPr>
                <w:ins w:id="23843" w:author="Lee, Daewon" w:date="2020-11-10T16:18:00Z"/>
                <w:sz w:val="16"/>
                <w:szCs w:val="18"/>
                <w:lang w:eastAsia="zh-CN"/>
              </w:rPr>
            </w:pPr>
            <w:ins w:id="23844" w:author="Lee, Daewon" w:date="2020-11-10T16:18:00Z">
              <w:r w:rsidRPr="007E4EE7">
                <w:rPr>
                  <w:sz w:val="16"/>
                  <w:szCs w:val="18"/>
                  <w:lang w:eastAsia="zh-CN"/>
                </w:rPr>
                <w:t>99.68%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8311FE" w14:textId="77777777" w:rsidR="00F50E9D" w:rsidRPr="007E4EE7" w:rsidRDefault="00F50E9D" w:rsidP="007E4EE7">
            <w:pPr>
              <w:pStyle w:val="TAC"/>
              <w:rPr>
                <w:ins w:id="23845" w:author="Lee, Daewon" w:date="2020-11-10T16:18:00Z"/>
                <w:sz w:val="16"/>
                <w:szCs w:val="18"/>
                <w:lang w:eastAsia="zh-CN"/>
              </w:rPr>
            </w:pPr>
            <w:ins w:id="23846" w:author="Lee, Daewon" w:date="2020-11-10T16:18:00Z">
              <w:r w:rsidRPr="007E4EE7">
                <w:rPr>
                  <w:sz w:val="16"/>
                  <w:szCs w:val="18"/>
                  <w:lang w:eastAsia="zh-CN"/>
                </w:rPr>
                <w:t>99.45%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561071" w14:textId="77777777" w:rsidR="00F50E9D" w:rsidRPr="007E4EE7" w:rsidRDefault="00F50E9D" w:rsidP="007E4EE7">
            <w:pPr>
              <w:pStyle w:val="TAC"/>
              <w:rPr>
                <w:ins w:id="23847" w:author="Lee, Daewon" w:date="2020-11-10T16:18:00Z"/>
                <w:sz w:val="16"/>
                <w:szCs w:val="18"/>
                <w:lang w:eastAsia="zh-CN"/>
              </w:rPr>
            </w:pPr>
            <w:ins w:id="23848" w:author="Lee, Daewon" w:date="2020-11-10T16:18:00Z">
              <w:r w:rsidRPr="007E4EE7">
                <w:rPr>
                  <w:sz w:val="16"/>
                  <w:szCs w:val="18"/>
                  <w:lang w:eastAsia="zh-CN"/>
                </w:rPr>
                <w:t>97.89%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C1B0B8" w14:textId="77777777" w:rsidR="00F50E9D" w:rsidRPr="007E4EE7" w:rsidRDefault="00F50E9D" w:rsidP="007E4EE7">
            <w:pPr>
              <w:pStyle w:val="TAC"/>
              <w:rPr>
                <w:ins w:id="23849" w:author="Lee, Daewon" w:date="2020-11-10T16:18:00Z"/>
                <w:sz w:val="16"/>
                <w:szCs w:val="18"/>
                <w:lang w:eastAsia="zh-CN"/>
              </w:rPr>
            </w:pPr>
            <w:ins w:id="23850" w:author="Lee, Daewon" w:date="2020-11-10T16:18:00Z">
              <w:r w:rsidRPr="007E4EE7">
                <w:rPr>
                  <w:sz w:val="16"/>
                  <w:szCs w:val="18"/>
                  <w:lang w:eastAsia="zh-CN"/>
                </w:rPr>
                <w:t>99.65%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A54B61" w14:textId="77777777" w:rsidR="00F50E9D" w:rsidRPr="007E4EE7" w:rsidRDefault="00F50E9D" w:rsidP="007E4EE7">
            <w:pPr>
              <w:pStyle w:val="TAC"/>
              <w:rPr>
                <w:ins w:id="23851" w:author="Lee, Daewon" w:date="2020-11-10T16:18:00Z"/>
                <w:sz w:val="16"/>
                <w:szCs w:val="18"/>
                <w:lang w:eastAsia="zh-CN"/>
              </w:rPr>
            </w:pPr>
            <w:ins w:id="23852" w:author="Lee, Daewon" w:date="2020-11-10T16:18:00Z">
              <w:r w:rsidRPr="007E4EE7">
                <w:rPr>
                  <w:sz w:val="16"/>
                  <w:szCs w:val="18"/>
                  <w:lang w:eastAsia="zh-CN"/>
                </w:rPr>
                <w:t>99.32%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49751E" w14:textId="77777777" w:rsidR="00F50E9D" w:rsidRPr="007E4EE7" w:rsidRDefault="00F50E9D" w:rsidP="007E4EE7">
            <w:pPr>
              <w:pStyle w:val="TAC"/>
              <w:rPr>
                <w:ins w:id="23853" w:author="Lee, Daewon" w:date="2020-11-10T16:18:00Z"/>
                <w:sz w:val="16"/>
                <w:szCs w:val="18"/>
                <w:lang w:eastAsia="zh-CN"/>
              </w:rPr>
            </w:pPr>
            <w:ins w:id="23854" w:author="Lee, Daewon" w:date="2020-11-10T16:18:00Z">
              <w:r w:rsidRPr="007E4EE7">
                <w:rPr>
                  <w:sz w:val="16"/>
                  <w:szCs w:val="18"/>
                  <w:lang w:eastAsia="zh-CN"/>
                </w:rPr>
                <w:t>96.91%</w:t>
              </w:r>
            </w:ins>
          </w:p>
        </w:tc>
      </w:tr>
      <w:tr w:rsidR="00F50E9D" w14:paraId="53D961A2" w14:textId="77777777" w:rsidTr="00F50E9D">
        <w:trPr>
          <w:trHeight w:val="176"/>
          <w:jc w:val="center"/>
          <w:ins w:id="2385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231642F" w14:textId="77777777" w:rsidR="00F50E9D" w:rsidRPr="007E4EE7" w:rsidRDefault="00F50E9D" w:rsidP="007E4EE7">
            <w:pPr>
              <w:pStyle w:val="TAC"/>
              <w:rPr>
                <w:ins w:id="23856"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3BDD0C55" w14:textId="77777777" w:rsidR="00F50E9D" w:rsidRPr="007E4EE7" w:rsidRDefault="00F50E9D" w:rsidP="007E4EE7">
            <w:pPr>
              <w:pStyle w:val="TAC"/>
              <w:rPr>
                <w:ins w:id="23857" w:author="Lee, Daewon" w:date="2020-11-10T16:18:00Z"/>
                <w:sz w:val="16"/>
                <w:szCs w:val="18"/>
                <w:lang w:eastAsia="zh-CN"/>
              </w:rPr>
            </w:pPr>
            <w:ins w:id="23858"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2EE7A2" w14:textId="77777777" w:rsidR="00F50E9D" w:rsidRPr="007E4EE7" w:rsidRDefault="00F50E9D" w:rsidP="007E4EE7">
            <w:pPr>
              <w:pStyle w:val="TAC"/>
              <w:rPr>
                <w:ins w:id="23859" w:author="Lee, Daewon" w:date="2020-11-10T16:18:00Z"/>
                <w:sz w:val="16"/>
                <w:szCs w:val="18"/>
                <w:lang w:eastAsia="zh-CN"/>
              </w:rPr>
            </w:pPr>
            <w:ins w:id="23860" w:author="Lee, Daewon" w:date="2020-11-10T16:18:00Z">
              <w:r w:rsidRPr="007E4EE7">
                <w:rPr>
                  <w:sz w:val="16"/>
                  <w:szCs w:val="18"/>
                  <w:lang w:eastAsia="zh-CN"/>
                </w:rPr>
                <w:t>12.94%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78F8A8" w14:textId="77777777" w:rsidR="00F50E9D" w:rsidRPr="007E4EE7" w:rsidRDefault="00F50E9D" w:rsidP="007E4EE7">
            <w:pPr>
              <w:pStyle w:val="TAC"/>
              <w:rPr>
                <w:ins w:id="23861" w:author="Lee, Daewon" w:date="2020-11-10T16:18:00Z"/>
                <w:sz w:val="16"/>
                <w:szCs w:val="18"/>
                <w:lang w:eastAsia="zh-CN"/>
              </w:rPr>
            </w:pPr>
            <w:ins w:id="23862" w:author="Lee, Daewon" w:date="2020-11-10T16:18:00Z">
              <w:r w:rsidRPr="007E4EE7">
                <w:rPr>
                  <w:sz w:val="16"/>
                  <w:szCs w:val="18"/>
                  <w:lang w:eastAsia="zh-CN"/>
                </w:rPr>
                <w:t>42.34%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E837D3" w14:textId="77777777" w:rsidR="00F50E9D" w:rsidRPr="007E4EE7" w:rsidRDefault="00F50E9D" w:rsidP="007E4EE7">
            <w:pPr>
              <w:pStyle w:val="TAC"/>
              <w:rPr>
                <w:ins w:id="23863" w:author="Lee, Daewon" w:date="2020-11-10T16:18:00Z"/>
                <w:sz w:val="16"/>
                <w:szCs w:val="18"/>
                <w:lang w:eastAsia="zh-CN"/>
              </w:rPr>
            </w:pPr>
            <w:ins w:id="23864" w:author="Lee, Daewon" w:date="2020-11-10T16:18:00Z">
              <w:r w:rsidRPr="007E4EE7">
                <w:rPr>
                  <w:sz w:val="16"/>
                  <w:szCs w:val="18"/>
                  <w:lang w:eastAsia="zh-CN"/>
                </w:rPr>
                <w:t>57.72%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B2579E" w14:textId="77777777" w:rsidR="00F50E9D" w:rsidRPr="007E4EE7" w:rsidRDefault="00F50E9D" w:rsidP="007E4EE7">
            <w:pPr>
              <w:pStyle w:val="TAC"/>
              <w:rPr>
                <w:ins w:id="23865" w:author="Lee, Daewon" w:date="2020-11-10T16:18:00Z"/>
                <w:sz w:val="16"/>
                <w:szCs w:val="18"/>
                <w:lang w:eastAsia="zh-CN"/>
              </w:rPr>
            </w:pPr>
            <w:ins w:id="23866" w:author="Lee, Daewon" w:date="2020-11-10T16:18:00Z">
              <w:r w:rsidRPr="007E4EE7">
                <w:rPr>
                  <w:sz w:val="16"/>
                  <w:szCs w:val="18"/>
                  <w:lang w:eastAsia="zh-CN"/>
                </w:rPr>
                <w:t>13.81%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D82A8F" w14:textId="77777777" w:rsidR="00F50E9D" w:rsidRPr="007E4EE7" w:rsidRDefault="00F50E9D" w:rsidP="007E4EE7">
            <w:pPr>
              <w:pStyle w:val="TAC"/>
              <w:rPr>
                <w:ins w:id="23867" w:author="Lee, Daewon" w:date="2020-11-10T16:18:00Z"/>
                <w:sz w:val="16"/>
                <w:szCs w:val="18"/>
                <w:lang w:eastAsia="zh-CN"/>
              </w:rPr>
            </w:pPr>
            <w:ins w:id="23868" w:author="Lee, Daewon" w:date="2020-11-10T16:18:00Z">
              <w:r w:rsidRPr="007E4EE7">
                <w:rPr>
                  <w:sz w:val="16"/>
                  <w:szCs w:val="18"/>
                  <w:lang w:eastAsia="zh-CN"/>
                </w:rPr>
                <w:t>45.13%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E5617A" w14:textId="77777777" w:rsidR="00F50E9D" w:rsidRPr="007E4EE7" w:rsidRDefault="00F50E9D" w:rsidP="007E4EE7">
            <w:pPr>
              <w:pStyle w:val="TAC"/>
              <w:rPr>
                <w:ins w:id="23869" w:author="Lee, Daewon" w:date="2020-11-10T16:18:00Z"/>
                <w:sz w:val="16"/>
                <w:szCs w:val="18"/>
                <w:lang w:eastAsia="zh-CN"/>
              </w:rPr>
            </w:pPr>
            <w:ins w:id="23870" w:author="Lee, Daewon" w:date="2020-11-10T16:18:00Z">
              <w:r w:rsidRPr="007E4EE7">
                <w:rPr>
                  <w:sz w:val="16"/>
                  <w:szCs w:val="18"/>
                  <w:lang w:eastAsia="zh-CN"/>
                </w:rPr>
                <w:t>60.60%</w:t>
              </w:r>
            </w:ins>
          </w:p>
        </w:tc>
      </w:tr>
      <w:tr w:rsidR="00F50E9D" w14:paraId="21A7ED3C" w14:textId="77777777" w:rsidTr="00F50E9D">
        <w:trPr>
          <w:trHeight w:val="176"/>
          <w:jc w:val="center"/>
          <w:ins w:id="2387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583554C" w14:textId="77777777" w:rsidR="00F50E9D" w:rsidRDefault="00F50E9D">
            <w:pPr>
              <w:spacing w:after="0"/>
              <w:rPr>
                <w:ins w:id="23872" w:author="Lee, Daewon" w:date="2020-11-10T16:18:00Z"/>
                <w:rFonts w:asciiTheme="minorHAnsi" w:eastAsiaTheme="minorEastAsia" w:hAnsiTheme="minorHAnsi" w:cstheme="minorBidi"/>
                <w:sz w:val="18"/>
                <w:szCs w:val="18"/>
                <w:lang w:eastAsia="zh-CN"/>
              </w:rPr>
            </w:pPr>
          </w:p>
        </w:tc>
        <w:tc>
          <w:tcPr>
            <w:tcW w:w="8986" w:type="dxa"/>
            <w:gridSpan w:val="8"/>
            <w:tcBorders>
              <w:top w:val="single" w:sz="4" w:space="0" w:color="auto"/>
              <w:left w:val="single" w:sz="4" w:space="0" w:color="auto"/>
              <w:bottom w:val="single" w:sz="4" w:space="0" w:color="auto"/>
              <w:right w:val="single" w:sz="4" w:space="0" w:color="auto"/>
            </w:tcBorders>
            <w:hideMark/>
          </w:tcPr>
          <w:p w14:paraId="2A6C2F75" w14:textId="77777777" w:rsidR="00F50E9D" w:rsidRPr="00461149" w:rsidRDefault="00F50E9D" w:rsidP="00461149">
            <w:pPr>
              <w:pStyle w:val="TAL"/>
              <w:rPr>
                <w:ins w:id="23873" w:author="Lee, Daewon" w:date="2020-11-10T16:18:00Z"/>
                <w:sz w:val="16"/>
              </w:rPr>
            </w:pPr>
            <w:ins w:id="23874" w:author="Lee, Daewon" w:date="2020-11-10T16:18:00Z">
              <w:r w:rsidRPr="00461149">
                <w:rPr>
                  <w:sz w:val="16"/>
                </w:rPr>
                <w:t>Additional report/notes:</w:t>
              </w:r>
            </w:ins>
          </w:p>
          <w:p w14:paraId="13657618" w14:textId="77777777" w:rsidR="00F50E9D" w:rsidRPr="00461149" w:rsidRDefault="00F50E9D" w:rsidP="00461149">
            <w:pPr>
              <w:pStyle w:val="TAL"/>
              <w:rPr>
                <w:ins w:id="23875" w:author="Lee, Daewon" w:date="2020-11-10T16:18:00Z"/>
                <w:sz w:val="16"/>
              </w:rPr>
            </w:pPr>
            <w:ins w:id="23876" w:author="Lee, Daewon" w:date="2020-11-10T16:18:00Z">
              <w:r w:rsidRPr="00461149">
                <w:rPr>
                  <w:sz w:val="16"/>
                </w:rPr>
                <w:t>1. LBT procedure and parameters: LBT based on ETSI EN 302 567 v2.1.20, ED thresholds -47dBm for BBU, -32dBm for UE, CWS: CW_min = CW_max = 127</w:t>
              </w:r>
            </w:ins>
          </w:p>
          <w:p w14:paraId="36704159" w14:textId="1C92859A" w:rsidR="00F50E9D" w:rsidRPr="00461149" w:rsidRDefault="00F50E9D" w:rsidP="00461149">
            <w:pPr>
              <w:pStyle w:val="TAL"/>
              <w:rPr>
                <w:ins w:id="23877" w:author="Lee, Daewon" w:date="2020-11-10T16:18:00Z"/>
                <w:sz w:val="16"/>
              </w:rPr>
            </w:pPr>
            <w:ins w:id="23878" w:author="Lee, Daewon" w:date="2020-11-10T16:18:00Z">
              <w:r w:rsidRPr="00461149">
                <w:rPr>
                  <w:sz w:val="16"/>
                </w:rPr>
                <w:t>2. Details of case: 2 operators (scenario A) with the same settings, case1: No LBT; case 2: omni-directional LBT</w:t>
              </w:r>
            </w:ins>
          </w:p>
          <w:p w14:paraId="0B87C9E1" w14:textId="77777777" w:rsidR="00F50E9D" w:rsidRPr="00461149" w:rsidRDefault="00F50E9D" w:rsidP="00461149">
            <w:pPr>
              <w:pStyle w:val="TAL"/>
              <w:rPr>
                <w:ins w:id="23879" w:author="Lee, Daewon" w:date="2020-11-10T16:18:00Z"/>
                <w:sz w:val="16"/>
              </w:rPr>
            </w:pPr>
            <w:ins w:id="23880" w:author="Lee, Daewon" w:date="2020-11-10T16:18:00Z">
              <w:r w:rsidRPr="00461149">
                <w:rPr>
                  <w:sz w:val="16"/>
                </w:rPr>
                <w:t xml:space="preserve">3. Details of COT sharing if used in evaluation: MCOT = 5ms, No COT sharing for DL/UL data transmission. </w:t>
              </w:r>
            </w:ins>
          </w:p>
          <w:p w14:paraId="73586858" w14:textId="77777777" w:rsidR="00F50E9D" w:rsidRPr="00461149" w:rsidRDefault="00F50E9D" w:rsidP="00461149">
            <w:pPr>
              <w:pStyle w:val="TAL"/>
              <w:rPr>
                <w:ins w:id="23881" w:author="Lee, Daewon" w:date="2020-11-10T16:18:00Z"/>
                <w:sz w:val="16"/>
              </w:rPr>
            </w:pPr>
            <w:ins w:id="23882" w:author="Lee, Daewon" w:date="2020-11-10T16:18:00Z">
              <w:r w:rsidRPr="00461149">
                <w:rPr>
                  <w:sz w:val="16"/>
                </w:rPr>
                <w:t>4. Other parameters: Frequency 60GHz, BW = 2GHz, SCS = 960kHz. Rank 1 transmission.  BS to UE: InH open office channel, ftp3 file size = 27Mbyte.</w:t>
              </w:r>
            </w:ins>
          </w:p>
        </w:tc>
      </w:tr>
    </w:tbl>
    <w:p w14:paraId="4244D49D" w14:textId="77777777" w:rsidR="00F50E9D" w:rsidRDefault="00F50E9D" w:rsidP="00F50E9D">
      <w:pPr>
        <w:rPr>
          <w:ins w:id="23883" w:author="Lee, Daewon" w:date="2020-11-10T16:18:00Z"/>
          <w:rFonts w:asciiTheme="minorHAnsi" w:eastAsiaTheme="minorEastAsia" w:hAnsiTheme="minorHAnsi" w:cstheme="minorBidi"/>
          <w:b/>
          <w:sz w:val="22"/>
          <w:szCs w:val="22"/>
          <w:lang w:eastAsia="zh-CN"/>
        </w:rPr>
      </w:pPr>
    </w:p>
    <w:p w14:paraId="659D5F41" w14:textId="77777777" w:rsidR="00F50E9D" w:rsidRPr="00403B6C" w:rsidRDefault="00F50E9D" w:rsidP="00403B6C">
      <w:pPr>
        <w:pStyle w:val="TH"/>
        <w:rPr>
          <w:ins w:id="23884" w:author="Lee, Daewon" w:date="2020-11-10T16:18:00Z"/>
        </w:rPr>
      </w:pPr>
      <w:ins w:id="23885" w:author="Lee, Daewon" w:date="2020-11-10T16:18:00Z">
        <w:r w:rsidRPr="00403B6C">
          <w:t>Table B.2.2.2-2. System level evaluation results for indoor scenario A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53739689" w14:textId="77777777" w:rsidTr="00F50E9D">
        <w:trPr>
          <w:trHeight w:val="176"/>
          <w:jc w:val="center"/>
          <w:ins w:id="23886"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615C20BF" w14:textId="77777777" w:rsidR="00F50E9D" w:rsidRPr="007E4EE7" w:rsidRDefault="00F50E9D" w:rsidP="007E4EE7">
            <w:pPr>
              <w:pStyle w:val="TAC"/>
              <w:rPr>
                <w:ins w:id="23887" w:author="Lee, Daewon" w:date="2020-11-10T16:18:00Z"/>
                <w:sz w:val="16"/>
                <w:szCs w:val="18"/>
                <w:lang w:eastAsia="zh-CN"/>
              </w:rPr>
            </w:pPr>
            <w:ins w:id="23888" w:author="Lee, Daewon" w:date="2020-11-10T16:18:00Z">
              <w:r w:rsidRPr="007E4EE7">
                <w:rPr>
                  <w:sz w:val="16"/>
                  <w:szCs w:val="18"/>
                  <w:lang w:eastAsia="zh-CN"/>
                </w:rPr>
                <w:t>Tdoc /</w:t>
              </w:r>
            </w:ins>
          </w:p>
          <w:p w14:paraId="26611AF3" w14:textId="77777777" w:rsidR="00F50E9D" w:rsidRPr="007E4EE7" w:rsidRDefault="00F50E9D" w:rsidP="007E4EE7">
            <w:pPr>
              <w:pStyle w:val="TAC"/>
              <w:rPr>
                <w:ins w:id="23889" w:author="Lee, Daewon" w:date="2020-11-10T16:18:00Z"/>
                <w:sz w:val="16"/>
                <w:szCs w:val="18"/>
                <w:lang w:eastAsia="zh-CN"/>
              </w:rPr>
            </w:pPr>
            <w:ins w:id="23890"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7653B4C4" w14:textId="77777777" w:rsidR="00F50E9D" w:rsidRPr="007E4EE7" w:rsidRDefault="00F50E9D" w:rsidP="007E4EE7">
            <w:pPr>
              <w:pStyle w:val="TAC"/>
              <w:rPr>
                <w:ins w:id="23891" w:author="Lee, Daewon" w:date="2020-11-10T16:18:00Z"/>
                <w:sz w:val="16"/>
                <w:szCs w:val="18"/>
                <w:lang w:eastAsia="zh-CN"/>
              </w:rPr>
            </w:pPr>
            <w:ins w:id="23892"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044AB0E7" w14:textId="77777777" w:rsidR="00F50E9D" w:rsidRPr="007E4EE7" w:rsidRDefault="00F50E9D" w:rsidP="007E4EE7">
            <w:pPr>
              <w:pStyle w:val="TAC"/>
              <w:rPr>
                <w:ins w:id="23893" w:author="Lee, Daewon" w:date="2020-11-10T16:18:00Z"/>
                <w:sz w:val="16"/>
                <w:szCs w:val="18"/>
                <w:lang w:eastAsia="zh-CN"/>
              </w:rPr>
            </w:pPr>
            <w:ins w:id="23894" w:author="Lee, Daewon" w:date="2020-11-10T16:18:00Z">
              <w:r w:rsidRPr="007E4EE7">
                <w:rPr>
                  <w:sz w:val="16"/>
                  <w:szCs w:val="18"/>
                  <w:lang w:eastAsia="zh-CN"/>
                </w:rPr>
                <w:t>directional 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0713E66" w14:textId="77777777" w:rsidR="00F50E9D" w:rsidRPr="007E4EE7" w:rsidRDefault="00F50E9D" w:rsidP="007E4EE7">
            <w:pPr>
              <w:pStyle w:val="TAC"/>
              <w:rPr>
                <w:ins w:id="23895" w:author="Lee, Daewon" w:date="2020-11-10T16:18:00Z"/>
                <w:sz w:val="16"/>
                <w:szCs w:val="18"/>
                <w:lang w:eastAsia="zh-CN"/>
              </w:rPr>
            </w:pPr>
            <w:ins w:id="23896" w:author="Lee, Daewon" w:date="2020-11-10T16:18:00Z">
              <w:r w:rsidRPr="007E4EE7">
                <w:rPr>
                  <w:sz w:val="16"/>
                  <w:szCs w:val="18"/>
                  <w:lang w:eastAsia="zh-CN"/>
                </w:rPr>
                <w:t xml:space="preserve"> receiver-assisted LBT</w:t>
              </w:r>
            </w:ins>
          </w:p>
        </w:tc>
      </w:tr>
      <w:tr w:rsidR="00F50E9D" w14:paraId="5F8E1C10" w14:textId="77777777" w:rsidTr="00F50E9D">
        <w:trPr>
          <w:trHeight w:val="176"/>
          <w:jc w:val="center"/>
          <w:ins w:id="2389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62EA8D" w14:textId="77777777" w:rsidR="00F50E9D" w:rsidRPr="007E4EE7" w:rsidRDefault="00F50E9D" w:rsidP="007E4EE7">
            <w:pPr>
              <w:pStyle w:val="TAC"/>
              <w:rPr>
                <w:ins w:id="2389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1CCE277" w14:textId="77777777" w:rsidR="00F50E9D" w:rsidRPr="007E4EE7" w:rsidRDefault="00F50E9D" w:rsidP="007E4EE7">
            <w:pPr>
              <w:pStyle w:val="TAC"/>
              <w:rPr>
                <w:ins w:id="23899" w:author="Lee, Daewon" w:date="2020-11-10T16:18:00Z"/>
                <w:sz w:val="16"/>
                <w:szCs w:val="18"/>
                <w:lang w:eastAsia="zh-CN"/>
              </w:rPr>
            </w:pPr>
            <w:ins w:id="23900" w:author="Lee, Daewon" w:date="2020-11-10T16:18:00Z">
              <w:r w:rsidRPr="007E4EE7">
                <w:rPr>
                  <w:sz w:val="16"/>
                  <w:szCs w:val="18"/>
                  <w:lang w:eastAsia="zh-CN"/>
                </w:rPr>
                <w:t>Traffic load</w:t>
              </w:r>
            </w:ins>
          </w:p>
          <w:p w14:paraId="1C18AE66" w14:textId="77777777" w:rsidR="00F50E9D" w:rsidRPr="007E4EE7" w:rsidRDefault="00F50E9D" w:rsidP="007E4EE7">
            <w:pPr>
              <w:pStyle w:val="TAC"/>
              <w:rPr>
                <w:ins w:id="23901" w:author="Lee, Daewon" w:date="2020-11-10T16:18:00Z"/>
                <w:sz w:val="16"/>
                <w:szCs w:val="18"/>
                <w:lang w:eastAsia="zh-CN"/>
              </w:rPr>
            </w:pPr>
            <w:ins w:id="23902"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79E7373F" w14:textId="77777777" w:rsidR="00F50E9D" w:rsidRPr="007E4EE7" w:rsidRDefault="00F50E9D" w:rsidP="007E4EE7">
            <w:pPr>
              <w:pStyle w:val="TAC"/>
              <w:rPr>
                <w:ins w:id="23903" w:author="Lee, Daewon" w:date="2020-11-10T16:18:00Z"/>
                <w:sz w:val="16"/>
                <w:szCs w:val="18"/>
                <w:lang w:eastAsia="zh-CN"/>
              </w:rPr>
            </w:pPr>
            <w:ins w:id="23904" w:author="Lee, Daewon" w:date="2020-11-10T16:18:00Z">
              <w:r w:rsidRPr="007E4EE7">
                <w:rPr>
                  <w:sz w:val="16"/>
                  <w:szCs w:val="18"/>
                  <w:lang w:eastAsia="zh-CN"/>
                </w:rPr>
                <w:t>Low load</w:t>
              </w:r>
            </w:ins>
          </w:p>
          <w:p w14:paraId="363F74EE" w14:textId="77777777" w:rsidR="00F50E9D" w:rsidRPr="007E4EE7" w:rsidRDefault="00F50E9D" w:rsidP="007E4EE7">
            <w:pPr>
              <w:pStyle w:val="TAC"/>
              <w:rPr>
                <w:ins w:id="23905" w:author="Lee, Daewon" w:date="2020-11-10T16:18:00Z"/>
                <w:sz w:val="16"/>
                <w:szCs w:val="18"/>
                <w:lang w:eastAsia="zh-CN"/>
              </w:rPr>
            </w:pPr>
            <w:ins w:id="23906"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3B75B0D8" w14:textId="77777777" w:rsidR="00F50E9D" w:rsidRPr="007E4EE7" w:rsidRDefault="00F50E9D" w:rsidP="007E4EE7">
            <w:pPr>
              <w:pStyle w:val="TAC"/>
              <w:rPr>
                <w:ins w:id="23907" w:author="Lee, Daewon" w:date="2020-11-10T16:18:00Z"/>
                <w:sz w:val="16"/>
                <w:szCs w:val="18"/>
                <w:lang w:eastAsia="zh-CN"/>
              </w:rPr>
            </w:pPr>
            <w:ins w:id="23908" w:author="Lee, Daewon" w:date="2020-11-10T16:18:00Z">
              <w:r w:rsidRPr="007E4EE7">
                <w:rPr>
                  <w:sz w:val="16"/>
                  <w:szCs w:val="18"/>
                  <w:lang w:eastAsia="zh-CN"/>
                </w:rPr>
                <w:t>Medium load</w:t>
              </w:r>
            </w:ins>
          </w:p>
          <w:p w14:paraId="2D0E14E7" w14:textId="77777777" w:rsidR="00F50E9D" w:rsidRPr="007E4EE7" w:rsidRDefault="00F50E9D" w:rsidP="007E4EE7">
            <w:pPr>
              <w:pStyle w:val="TAC"/>
              <w:rPr>
                <w:ins w:id="23909" w:author="Lee, Daewon" w:date="2020-11-10T16:18:00Z"/>
                <w:sz w:val="16"/>
                <w:szCs w:val="18"/>
                <w:lang w:eastAsia="zh-CN"/>
              </w:rPr>
            </w:pPr>
            <w:ins w:id="23910"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1044B1DF" w14:textId="77777777" w:rsidR="00F50E9D" w:rsidRPr="007E4EE7" w:rsidRDefault="00F50E9D" w:rsidP="007E4EE7">
            <w:pPr>
              <w:pStyle w:val="TAC"/>
              <w:rPr>
                <w:ins w:id="23911" w:author="Lee, Daewon" w:date="2020-11-10T16:18:00Z"/>
                <w:sz w:val="16"/>
                <w:szCs w:val="18"/>
                <w:lang w:eastAsia="zh-CN"/>
              </w:rPr>
            </w:pPr>
            <w:ins w:id="23912" w:author="Lee, Daewon" w:date="2020-11-10T16:18:00Z">
              <w:r w:rsidRPr="007E4EE7">
                <w:rPr>
                  <w:sz w:val="16"/>
                  <w:szCs w:val="18"/>
                  <w:lang w:eastAsia="zh-CN"/>
                </w:rPr>
                <w:t>High load</w:t>
              </w:r>
            </w:ins>
          </w:p>
          <w:p w14:paraId="36686438" w14:textId="77777777" w:rsidR="00F50E9D" w:rsidRPr="007E4EE7" w:rsidRDefault="00F50E9D" w:rsidP="007E4EE7">
            <w:pPr>
              <w:pStyle w:val="TAC"/>
              <w:rPr>
                <w:ins w:id="23913" w:author="Lee, Daewon" w:date="2020-11-10T16:18:00Z"/>
                <w:sz w:val="16"/>
                <w:szCs w:val="18"/>
                <w:lang w:eastAsia="zh-CN"/>
              </w:rPr>
            </w:pPr>
            <w:ins w:id="23914"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5DD998A0" w14:textId="77777777" w:rsidR="00F50E9D" w:rsidRPr="007E4EE7" w:rsidRDefault="00F50E9D" w:rsidP="007E4EE7">
            <w:pPr>
              <w:pStyle w:val="TAC"/>
              <w:rPr>
                <w:ins w:id="23915" w:author="Lee, Daewon" w:date="2020-11-10T16:18:00Z"/>
                <w:sz w:val="16"/>
                <w:szCs w:val="18"/>
                <w:lang w:eastAsia="zh-CN"/>
              </w:rPr>
            </w:pPr>
            <w:ins w:id="23916" w:author="Lee, Daewon" w:date="2020-11-10T16:18:00Z">
              <w:r w:rsidRPr="007E4EE7">
                <w:rPr>
                  <w:sz w:val="16"/>
                  <w:szCs w:val="18"/>
                  <w:lang w:eastAsia="zh-CN"/>
                </w:rPr>
                <w:t>Low load</w:t>
              </w:r>
            </w:ins>
          </w:p>
          <w:p w14:paraId="7FC11B9F" w14:textId="77777777" w:rsidR="00F50E9D" w:rsidRPr="007E4EE7" w:rsidRDefault="00F50E9D" w:rsidP="007E4EE7">
            <w:pPr>
              <w:pStyle w:val="TAC"/>
              <w:rPr>
                <w:ins w:id="23917" w:author="Lee, Daewon" w:date="2020-11-10T16:18:00Z"/>
                <w:sz w:val="16"/>
                <w:szCs w:val="18"/>
                <w:lang w:eastAsia="zh-CN"/>
              </w:rPr>
            </w:pPr>
            <w:ins w:id="23918"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2E4D9960" w14:textId="77777777" w:rsidR="00F50E9D" w:rsidRPr="007E4EE7" w:rsidRDefault="00F50E9D" w:rsidP="007E4EE7">
            <w:pPr>
              <w:pStyle w:val="TAC"/>
              <w:rPr>
                <w:ins w:id="23919" w:author="Lee, Daewon" w:date="2020-11-10T16:18:00Z"/>
                <w:sz w:val="16"/>
                <w:szCs w:val="18"/>
                <w:lang w:eastAsia="zh-CN"/>
              </w:rPr>
            </w:pPr>
            <w:ins w:id="23920" w:author="Lee, Daewon" w:date="2020-11-10T16:18:00Z">
              <w:r w:rsidRPr="007E4EE7">
                <w:rPr>
                  <w:sz w:val="16"/>
                  <w:szCs w:val="18"/>
                  <w:lang w:eastAsia="zh-CN"/>
                </w:rPr>
                <w:t>Medium load</w:t>
              </w:r>
            </w:ins>
          </w:p>
          <w:p w14:paraId="7201C007" w14:textId="77777777" w:rsidR="00F50E9D" w:rsidRPr="007E4EE7" w:rsidRDefault="00F50E9D" w:rsidP="007E4EE7">
            <w:pPr>
              <w:pStyle w:val="TAC"/>
              <w:rPr>
                <w:ins w:id="23921" w:author="Lee, Daewon" w:date="2020-11-10T16:18:00Z"/>
                <w:sz w:val="16"/>
                <w:szCs w:val="18"/>
                <w:lang w:eastAsia="zh-CN"/>
              </w:rPr>
            </w:pPr>
            <w:ins w:id="23922"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830C9AC" w14:textId="77777777" w:rsidR="00F50E9D" w:rsidRPr="007E4EE7" w:rsidRDefault="00F50E9D" w:rsidP="007E4EE7">
            <w:pPr>
              <w:pStyle w:val="TAC"/>
              <w:rPr>
                <w:ins w:id="23923" w:author="Lee, Daewon" w:date="2020-11-10T16:18:00Z"/>
                <w:sz w:val="16"/>
                <w:szCs w:val="18"/>
                <w:lang w:eastAsia="zh-CN"/>
              </w:rPr>
            </w:pPr>
            <w:ins w:id="23924" w:author="Lee, Daewon" w:date="2020-11-10T16:18:00Z">
              <w:r w:rsidRPr="007E4EE7">
                <w:rPr>
                  <w:sz w:val="16"/>
                  <w:szCs w:val="18"/>
                  <w:lang w:eastAsia="zh-CN"/>
                </w:rPr>
                <w:t>High load</w:t>
              </w:r>
            </w:ins>
          </w:p>
          <w:p w14:paraId="12B5B284" w14:textId="77777777" w:rsidR="00F50E9D" w:rsidRPr="007E4EE7" w:rsidRDefault="00F50E9D" w:rsidP="007E4EE7">
            <w:pPr>
              <w:pStyle w:val="TAC"/>
              <w:rPr>
                <w:ins w:id="23925" w:author="Lee, Daewon" w:date="2020-11-10T16:18:00Z"/>
                <w:sz w:val="16"/>
                <w:szCs w:val="18"/>
                <w:lang w:eastAsia="zh-CN"/>
              </w:rPr>
            </w:pPr>
            <w:ins w:id="23926" w:author="Lee, Daewon" w:date="2020-11-10T16:18:00Z">
              <w:r w:rsidRPr="007E4EE7">
                <w:rPr>
                  <w:sz w:val="16"/>
                  <w:szCs w:val="18"/>
                  <w:lang w:eastAsia="zh-CN"/>
                </w:rPr>
                <w:t>above 55% BO</w:t>
              </w:r>
            </w:ins>
          </w:p>
        </w:tc>
      </w:tr>
      <w:tr w:rsidR="00F50E9D" w14:paraId="34DD805B" w14:textId="77777777" w:rsidTr="00F50E9D">
        <w:trPr>
          <w:trHeight w:val="176"/>
          <w:jc w:val="center"/>
          <w:ins w:id="23927"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69D76ECC" w14:textId="77777777" w:rsidR="00F50E9D" w:rsidRPr="007E4EE7" w:rsidRDefault="00F50E9D" w:rsidP="007E4EE7">
            <w:pPr>
              <w:pStyle w:val="TAC"/>
              <w:rPr>
                <w:ins w:id="23928" w:author="Lee, Daewon" w:date="2020-11-10T16:18:00Z"/>
                <w:sz w:val="16"/>
                <w:szCs w:val="18"/>
                <w:lang w:eastAsia="zh-CN"/>
              </w:rPr>
            </w:pPr>
            <w:ins w:id="23929"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08C271E9" w14:textId="77777777" w:rsidR="00F50E9D" w:rsidRPr="007E4EE7" w:rsidRDefault="00F50E9D" w:rsidP="007E4EE7">
            <w:pPr>
              <w:pStyle w:val="TAC"/>
              <w:rPr>
                <w:ins w:id="23930" w:author="Lee, Daewon" w:date="2020-11-10T16:18:00Z"/>
                <w:sz w:val="16"/>
                <w:szCs w:val="18"/>
                <w:lang w:eastAsia="zh-CN"/>
              </w:rPr>
            </w:pPr>
            <w:ins w:id="23931"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2698BD68" w14:textId="77777777" w:rsidR="00F50E9D" w:rsidRPr="007E4EE7" w:rsidRDefault="00F50E9D" w:rsidP="007E4EE7">
            <w:pPr>
              <w:pStyle w:val="TAC"/>
              <w:rPr>
                <w:ins w:id="23932" w:author="Lee, Daewon" w:date="2020-11-10T16:18:00Z"/>
                <w:sz w:val="16"/>
                <w:szCs w:val="18"/>
                <w:lang w:eastAsia="zh-CN"/>
              </w:rPr>
            </w:pPr>
            <w:ins w:id="23933"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A6F661" w14:textId="77777777" w:rsidR="00F50E9D" w:rsidRPr="007E4EE7" w:rsidRDefault="00F50E9D" w:rsidP="007E4EE7">
            <w:pPr>
              <w:pStyle w:val="TAC"/>
              <w:rPr>
                <w:ins w:id="23934" w:author="Lee, Daewon" w:date="2020-11-10T16:18:00Z"/>
                <w:sz w:val="16"/>
                <w:szCs w:val="18"/>
                <w:lang w:eastAsia="zh-CN"/>
              </w:rPr>
            </w:pPr>
            <w:ins w:id="23935" w:author="Lee, Daewon" w:date="2020-11-10T16:18:00Z">
              <w:r w:rsidRPr="007E4EE7">
                <w:rPr>
                  <w:sz w:val="16"/>
                  <w:szCs w:val="18"/>
                  <w:lang w:eastAsia="zh-CN"/>
                </w:rPr>
                <w:t>2507.1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46B889" w14:textId="77777777" w:rsidR="00F50E9D" w:rsidRPr="007E4EE7" w:rsidRDefault="00F50E9D" w:rsidP="007E4EE7">
            <w:pPr>
              <w:pStyle w:val="TAC"/>
              <w:rPr>
                <w:ins w:id="23936" w:author="Lee, Daewon" w:date="2020-11-10T16:18:00Z"/>
                <w:sz w:val="16"/>
                <w:szCs w:val="18"/>
                <w:lang w:eastAsia="zh-CN"/>
              </w:rPr>
            </w:pPr>
            <w:ins w:id="23937" w:author="Lee, Daewon" w:date="2020-11-10T16:18:00Z">
              <w:r w:rsidRPr="007E4EE7">
                <w:rPr>
                  <w:sz w:val="16"/>
                  <w:szCs w:val="18"/>
                  <w:lang w:eastAsia="zh-CN"/>
                </w:rPr>
                <w:t>874.7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223CAF" w14:textId="77777777" w:rsidR="00F50E9D" w:rsidRPr="007E4EE7" w:rsidRDefault="00F50E9D" w:rsidP="007E4EE7">
            <w:pPr>
              <w:pStyle w:val="TAC"/>
              <w:rPr>
                <w:ins w:id="23938" w:author="Lee, Daewon" w:date="2020-11-10T16:18:00Z"/>
                <w:sz w:val="16"/>
                <w:szCs w:val="18"/>
                <w:lang w:eastAsia="zh-CN"/>
              </w:rPr>
            </w:pPr>
            <w:ins w:id="23939" w:author="Lee, Daewon" w:date="2020-11-10T16:18:00Z">
              <w:r w:rsidRPr="007E4EE7">
                <w:rPr>
                  <w:sz w:val="16"/>
                  <w:szCs w:val="18"/>
                  <w:lang w:eastAsia="zh-CN"/>
                </w:rPr>
                <w:t>154.7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7EC20B" w14:textId="77777777" w:rsidR="00F50E9D" w:rsidRPr="007E4EE7" w:rsidRDefault="00F50E9D" w:rsidP="007E4EE7">
            <w:pPr>
              <w:pStyle w:val="TAC"/>
              <w:rPr>
                <w:ins w:id="23940" w:author="Lee, Daewon" w:date="2020-11-10T16:18:00Z"/>
                <w:sz w:val="16"/>
                <w:szCs w:val="18"/>
                <w:lang w:eastAsia="zh-CN"/>
              </w:rPr>
            </w:pPr>
            <w:ins w:id="23941" w:author="Lee, Daewon" w:date="2020-11-10T16:18:00Z">
              <w:r w:rsidRPr="007E4EE7">
                <w:rPr>
                  <w:sz w:val="16"/>
                  <w:szCs w:val="18"/>
                  <w:lang w:eastAsia="zh-CN"/>
                </w:rPr>
                <w:t>2587.9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E6E9E0" w14:textId="77777777" w:rsidR="00F50E9D" w:rsidRPr="007E4EE7" w:rsidRDefault="00F50E9D" w:rsidP="007E4EE7">
            <w:pPr>
              <w:pStyle w:val="TAC"/>
              <w:rPr>
                <w:ins w:id="23942" w:author="Lee, Daewon" w:date="2020-11-10T16:18:00Z"/>
                <w:sz w:val="16"/>
                <w:szCs w:val="18"/>
                <w:lang w:eastAsia="zh-CN"/>
              </w:rPr>
            </w:pPr>
            <w:ins w:id="23943" w:author="Lee, Daewon" w:date="2020-11-10T16:18:00Z">
              <w:r w:rsidRPr="007E4EE7">
                <w:rPr>
                  <w:sz w:val="16"/>
                  <w:szCs w:val="18"/>
                  <w:lang w:eastAsia="zh-CN"/>
                </w:rPr>
                <w:t>994.5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A72258" w14:textId="77777777" w:rsidR="00F50E9D" w:rsidRPr="007E4EE7" w:rsidRDefault="00F50E9D" w:rsidP="007E4EE7">
            <w:pPr>
              <w:pStyle w:val="TAC"/>
              <w:rPr>
                <w:ins w:id="23944" w:author="Lee, Daewon" w:date="2020-11-10T16:18:00Z"/>
                <w:sz w:val="16"/>
                <w:szCs w:val="18"/>
                <w:lang w:eastAsia="zh-CN"/>
              </w:rPr>
            </w:pPr>
            <w:ins w:id="23945" w:author="Lee, Daewon" w:date="2020-11-10T16:18:00Z">
              <w:r w:rsidRPr="007E4EE7">
                <w:rPr>
                  <w:sz w:val="16"/>
                  <w:szCs w:val="18"/>
                  <w:lang w:eastAsia="zh-CN"/>
                </w:rPr>
                <w:t>242.7</w:t>
              </w:r>
            </w:ins>
          </w:p>
        </w:tc>
      </w:tr>
      <w:tr w:rsidR="00F50E9D" w14:paraId="717BD0A0" w14:textId="77777777" w:rsidTr="00F50E9D">
        <w:trPr>
          <w:trHeight w:val="176"/>
          <w:jc w:val="center"/>
          <w:ins w:id="2394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091FC99" w14:textId="77777777" w:rsidR="00F50E9D" w:rsidRPr="007E4EE7" w:rsidRDefault="00F50E9D" w:rsidP="007E4EE7">
            <w:pPr>
              <w:pStyle w:val="TAC"/>
              <w:rPr>
                <w:ins w:id="2394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9455BE" w14:textId="77777777" w:rsidR="00F50E9D" w:rsidRPr="007E4EE7" w:rsidRDefault="00F50E9D" w:rsidP="007E4EE7">
            <w:pPr>
              <w:pStyle w:val="TAC"/>
              <w:rPr>
                <w:ins w:id="2394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AA43E6" w14:textId="77777777" w:rsidR="00F50E9D" w:rsidRPr="007E4EE7" w:rsidRDefault="00F50E9D" w:rsidP="007E4EE7">
            <w:pPr>
              <w:pStyle w:val="TAC"/>
              <w:rPr>
                <w:ins w:id="23949" w:author="Lee, Daewon" w:date="2020-11-10T16:18:00Z"/>
                <w:sz w:val="16"/>
                <w:szCs w:val="18"/>
                <w:lang w:eastAsia="zh-CN"/>
              </w:rPr>
            </w:pPr>
            <w:ins w:id="23950"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FB9B5C" w14:textId="77777777" w:rsidR="00F50E9D" w:rsidRPr="007E4EE7" w:rsidRDefault="00F50E9D" w:rsidP="007E4EE7">
            <w:pPr>
              <w:pStyle w:val="TAC"/>
              <w:rPr>
                <w:ins w:id="23951" w:author="Lee, Daewon" w:date="2020-11-10T16:18:00Z"/>
                <w:sz w:val="16"/>
                <w:szCs w:val="18"/>
                <w:lang w:eastAsia="zh-CN"/>
              </w:rPr>
            </w:pPr>
            <w:ins w:id="23952" w:author="Lee, Daewon" w:date="2020-11-10T16:18:00Z">
              <w:r w:rsidRPr="007E4EE7">
                <w:rPr>
                  <w:sz w:val="16"/>
                  <w:szCs w:val="18"/>
                  <w:lang w:eastAsia="zh-CN"/>
                </w:rPr>
                <w:t>6129.2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83D2DF" w14:textId="77777777" w:rsidR="00F50E9D" w:rsidRPr="007E4EE7" w:rsidRDefault="00F50E9D" w:rsidP="007E4EE7">
            <w:pPr>
              <w:pStyle w:val="TAC"/>
              <w:rPr>
                <w:ins w:id="23953" w:author="Lee, Daewon" w:date="2020-11-10T16:18:00Z"/>
                <w:sz w:val="16"/>
                <w:szCs w:val="18"/>
                <w:lang w:eastAsia="zh-CN"/>
              </w:rPr>
            </w:pPr>
            <w:ins w:id="23954" w:author="Lee, Daewon" w:date="2020-11-10T16:18:00Z">
              <w:r w:rsidRPr="007E4EE7">
                <w:rPr>
                  <w:sz w:val="16"/>
                  <w:szCs w:val="18"/>
                  <w:lang w:eastAsia="zh-CN"/>
                </w:rPr>
                <w:t>4038.4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3D5C34" w14:textId="77777777" w:rsidR="00F50E9D" w:rsidRPr="007E4EE7" w:rsidRDefault="00F50E9D" w:rsidP="007E4EE7">
            <w:pPr>
              <w:pStyle w:val="TAC"/>
              <w:rPr>
                <w:ins w:id="23955" w:author="Lee, Daewon" w:date="2020-11-10T16:18:00Z"/>
                <w:sz w:val="16"/>
                <w:szCs w:val="18"/>
                <w:lang w:eastAsia="zh-CN"/>
              </w:rPr>
            </w:pPr>
            <w:ins w:id="23956" w:author="Lee, Daewon" w:date="2020-11-10T16:18:00Z">
              <w:r w:rsidRPr="007E4EE7">
                <w:rPr>
                  <w:sz w:val="16"/>
                  <w:szCs w:val="18"/>
                  <w:lang w:eastAsia="zh-CN"/>
                </w:rPr>
                <w:t>3031.0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070149" w14:textId="77777777" w:rsidR="00F50E9D" w:rsidRPr="007E4EE7" w:rsidRDefault="00F50E9D" w:rsidP="007E4EE7">
            <w:pPr>
              <w:pStyle w:val="TAC"/>
              <w:rPr>
                <w:ins w:id="23957" w:author="Lee, Daewon" w:date="2020-11-10T16:18:00Z"/>
                <w:sz w:val="16"/>
                <w:szCs w:val="18"/>
                <w:lang w:eastAsia="zh-CN"/>
              </w:rPr>
            </w:pPr>
            <w:ins w:id="23958" w:author="Lee, Daewon" w:date="2020-11-10T16:18:00Z">
              <w:r w:rsidRPr="007E4EE7">
                <w:rPr>
                  <w:sz w:val="16"/>
                  <w:szCs w:val="18"/>
                  <w:lang w:eastAsia="zh-CN"/>
                </w:rPr>
                <w:t>6170.7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C92647" w14:textId="77777777" w:rsidR="00F50E9D" w:rsidRPr="007E4EE7" w:rsidRDefault="00F50E9D" w:rsidP="007E4EE7">
            <w:pPr>
              <w:pStyle w:val="TAC"/>
              <w:rPr>
                <w:ins w:id="23959" w:author="Lee, Daewon" w:date="2020-11-10T16:18:00Z"/>
                <w:sz w:val="16"/>
                <w:szCs w:val="18"/>
                <w:lang w:eastAsia="zh-CN"/>
              </w:rPr>
            </w:pPr>
            <w:ins w:id="23960" w:author="Lee, Daewon" w:date="2020-11-10T16:18:00Z">
              <w:r w:rsidRPr="007E4EE7">
                <w:rPr>
                  <w:sz w:val="16"/>
                  <w:szCs w:val="18"/>
                  <w:lang w:eastAsia="zh-CN"/>
                </w:rPr>
                <w:t>4181.1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CE1803" w14:textId="77777777" w:rsidR="00F50E9D" w:rsidRPr="007E4EE7" w:rsidRDefault="00F50E9D" w:rsidP="007E4EE7">
            <w:pPr>
              <w:pStyle w:val="TAC"/>
              <w:rPr>
                <w:ins w:id="23961" w:author="Lee, Daewon" w:date="2020-11-10T16:18:00Z"/>
                <w:sz w:val="16"/>
                <w:szCs w:val="18"/>
                <w:lang w:eastAsia="zh-CN"/>
              </w:rPr>
            </w:pPr>
            <w:ins w:id="23962" w:author="Lee, Daewon" w:date="2020-11-10T16:18:00Z">
              <w:r w:rsidRPr="007E4EE7">
                <w:rPr>
                  <w:sz w:val="16"/>
                  <w:szCs w:val="18"/>
                  <w:lang w:eastAsia="zh-CN"/>
                </w:rPr>
                <w:t>3187.9</w:t>
              </w:r>
            </w:ins>
          </w:p>
        </w:tc>
      </w:tr>
      <w:tr w:rsidR="00F50E9D" w14:paraId="4E7E8C2B" w14:textId="77777777" w:rsidTr="00F50E9D">
        <w:trPr>
          <w:trHeight w:val="176"/>
          <w:jc w:val="center"/>
          <w:ins w:id="2396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FF8A67" w14:textId="77777777" w:rsidR="00F50E9D" w:rsidRPr="007E4EE7" w:rsidRDefault="00F50E9D" w:rsidP="007E4EE7">
            <w:pPr>
              <w:pStyle w:val="TAC"/>
              <w:rPr>
                <w:ins w:id="2396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76D6A0F" w14:textId="77777777" w:rsidR="00F50E9D" w:rsidRPr="007E4EE7" w:rsidRDefault="00F50E9D" w:rsidP="007E4EE7">
            <w:pPr>
              <w:pStyle w:val="TAC"/>
              <w:rPr>
                <w:ins w:id="2396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8A96B8" w14:textId="77777777" w:rsidR="00F50E9D" w:rsidRPr="007E4EE7" w:rsidRDefault="00F50E9D" w:rsidP="007E4EE7">
            <w:pPr>
              <w:pStyle w:val="TAC"/>
              <w:rPr>
                <w:ins w:id="23966" w:author="Lee, Daewon" w:date="2020-11-10T16:18:00Z"/>
                <w:sz w:val="16"/>
                <w:szCs w:val="18"/>
                <w:lang w:eastAsia="zh-CN"/>
              </w:rPr>
            </w:pPr>
            <w:ins w:id="23967"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C4DF71" w14:textId="77777777" w:rsidR="00F50E9D" w:rsidRPr="007E4EE7" w:rsidRDefault="00F50E9D" w:rsidP="007E4EE7">
            <w:pPr>
              <w:pStyle w:val="TAC"/>
              <w:rPr>
                <w:ins w:id="23968" w:author="Lee, Daewon" w:date="2020-11-10T16:18:00Z"/>
                <w:sz w:val="16"/>
                <w:szCs w:val="18"/>
                <w:lang w:eastAsia="zh-CN"/>
              </w:rPr>
            </w:pPr>
            <w:ins w:id="23969" w:author="Lee, Daewon" w:date="2020-11-10T16:18:00Z">
              <w:r w:rsidRPr="007E4EE7">
                <w:rPr>
                  <w:sz w:val="16"/>
                  <w:szCs w:val="18"/>
                  <w:lang w:eastAsia="zh-CN"/>
                </w:rPr>
                <w:t>8956.3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1BCE0A5" w14:textId="77777777" w:rsidR="00F50E9D" w:rsidRPr="007E4EE7" w:rsidRDefault="00F50E9D" w:rsidP="007E4EE7">
            <w:pPr>
              <w:pStyle w:val="TAC"/>
              <w:rPr>
                <w:ins w:id="23970" w:author="Lee, Daewon" w:date="2020-11-10T16:18:00Z"/>
                <w:sz w:val="16"/>
                <w:szCs w:val="18"/>
                <w:lang w:eastAsia="zh-CN"/>
              </w:rPr>
            </w:pPr>
            <w:ins w:id="23971" w:author="Lee, Daewon" w:date="2020-11-10T16:18:00Z">
              <w:r w:rsidRPr="007E4EE7">
                <w:rPr>
                  <w:sz w:val="16"/>
                  <w:szCs w:val="18"/>
                  <w:lang w:eastAsia="zh-CN"/>
                </w:rPr>
                <w:t>8827.5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02F7AE" w14:textId="77777777" w:rsidR="00F50E9D" w:rsidRPr="007E4EE7" w:rsidRDefault="00F50E9D" w:rsidP="007E4EE7">
            <w:pPr>
              <w:pStyle w:val="TAC"/>
              <w:rPr>
                <w:ins w:id="23972" w:author="Lee, Daewon" w:date="2020-11-10T16:18:00Z"/>
                <w:sz w:val="16"/>
                <w:szCs w:val="18"/>
                <w:lang w:eastAsia="zh-CN"/>
              </w:rPr>
            </w:pPr>
            <w:ins w:id="23973" w:author="Lee, Daewon" w:date="2020-11-10T16:18:00Z">
              <w:r w:rsidRPr="007E4EE7">
                <w:rPr>
                  <w:sz w:val="16"/>
                  <w:szCs w:val="18"/>
                  <w:lang w:eastAsia="zh-CN"/>
                </w:rPr>
                <w:t>8625.3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E48A9A" w14:textId="77777777" w:rsidR="00F50E9D" w:rsidRPr="007E4EE7" w:rsidRDefault="00F50E9D" w:rsidP="007E4EE7">
            <w:pPr>
              <w:pStyle w:val="TAC"/>
              <w:rPr>
                <w:ins w:id="23974" w:author="Lee, Daewon" w:date="2020-11-10T16:18:00Z"/>
                <w:sz w:val="16"/>
                <w:szCs w:val="18"/>
                <w:lang w:eastAsia="zh-CN"/>
              </w:rPr>
            </w:pPr>
            <w:ins w:id="23975" w:author="Lee, Daewon" w:date="2020-11-10T16:18:00Z">
              <w:r w:rsidRPr="007E4EE7">
                <w:rPr>
                  <w:sz w:val="16"/>
                  <w:szCs w:val="18"/>
                  <w:lang w:eastAsia="zh-CN"/>
                </w:rPr>
                <w:t>8959.2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A61F39" w14:textId="77777777" w:rsidR="00F50E9D" w:rsidRPr="007E4EE7" w:rsidRDefault="00F50E9D" w:rsidP="007E4EE7">
            <w:pPr>
              <w:pStyle w:val="TAC"/>
              <w:rPr>
                <w:ins w:id="23976" w:author="Lee, Daewon" w:date="2020-11-10T16:18:00Z"/>
                <w:sz w:val="16"/>
                <w:szCs w:val="18"/>
                <w:lang w:eastAsia="zh-CN"/>
              </w:rPr>
            </w:pPr>
            <w:ins w:id="23977" w:author="Lee, Daewon" w:date="2020-11-10T16:18:00Z">
              <w:r w:rsidRPr="007E4EE7">
                <w:rPr>
                  <w:sz w:val="16"/>
                  <w:szCs w:val="18"/>
                  <w:lang w:eastAsia="zh-CN"/>
                </w:rPr>
                <w:t>8852.4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08890D" w14:textId="77777777" w:rsidR="00F50E9D" w:rsidRPr="007E4EE7" w:rsidRDefault="00F50E9D" w:rsidP="007E4EE7">
            <w:pPr>
              <w:pStyle w:val="TAC"/>
              <w:rPr>
                <w:ins w:id="23978" w:author="Lee, Daewon" w:date="2020-11-10T16:18:00Z"/>
                <w:sz w:val="16"/>
                <w:szCs w:val="18"/>
                <w:lang w:eastAsia="zh-CN"/>
              </w:rPr>
            </w:pPr>
            <w:ins w:id="23979" w:author="Lee, Daewon" w:date="2020-11-10T16:18:00Z">
              <w:r w:rsidRPr="007E4EE7">
                <w:rPr>
                  <w:sz w:val="16"/>
                  <w:szCs w:val="18"/>
                  <w:lang w:eastAsia="zh-CN"/>
                </w:rPr>
                <w:t>8690.1</w:t>
              </w:r>
            </w:ins>
          </w:p>
        </w:tc>
      </w:tr>
      <w:tr w:rsidR="00F50E9D" w14:paraId="09C7A676" w14:textId="77777777" w:rsidTr="00F50E9D">
        <w:trPr>
          <w:trHeight w:val="176"/>
          <w:jc w:val="center"/>
          <w:ins w:id="2398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7D41C4B" w14:textId="77777777" w:rsidR="00F50E9D" w:rsidRPr="007E4EE7" w:rsidRDefault="00F50E9D" w:rsidP="007E4EE7">
            <w:pPr>
              <w:pStyle w:val="TAC"/>
              <w:rPr>
                <w:ins w:id="2398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F4E5ECF" w14:textId="77777777" w:rsidR="00F50E9D" w:rsidRPr="007E4EE7" w:rsidRDefault="00F50E9D" w:rsidP="007E4EE7">
            <w:pPr>
              <w:pStyle w:val="TAC"/>
              <w:rPr>
                <w:ins w:id="2398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C9804D1" w14:textId="77777777" w:rsidR="00F50E9D" w:rsidRPr="007E4EE7" w:rsidRDefault="00F50E9D" w:rsidP="007E4EE7">
            <w:pPr>
              <w:pStyle w:val="TAC"/>
              <w:rPr>
                <w:ins w:id="23983" w:author="Lee, Daewon" w:date="2020-11-10T16:18:00Z"/>
                <w:sz w:val="16"/>
                <w:szCs w:val="18"/>
                <w:lang w:eastAsia="zh-CN"/>
              </w:rPr>
            </w:pPr>
            <w:ins w:id="23984"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FD82B1" w14:textId="77777777" w:rsidR="00F50E9D" w:rsidRPr="007E4EE7" w:rsidRDefault="00F50E9D" w:rsidP="007E4EE7">
            <w:pPr>
              <w:pStyle w:val="TAC"/>
              <w:rPr>
                <w:ins w:id="23985" w:author="Lee, Daewon" w:date="2020-11-10T16:18:00Z"/>
                <w:sz w:val="16"/>
                <w:szCs w:val="18"/>
                <w:lang w:eastAsia="zh-CN"/>
              </w:rPr>
            </w:pPr>
            <w:ins w:id="23986" w:author="Lee, Daewon" w:date="2020-11-10T16:18:00Z">
              <w:r w:rsidRPr="007E4EE7">
                <w:rPr>
                  <w:sz w:val="16"/>
                  <w:szCs w:val="18"/>
                  <w:lang w:eastAsia="zh-CN"/>
                </w:rPr>
                <w:t>5931.7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8BA60E" w14:textId="77777777" w:rsidR="00F50E9D" w:rsidRPr="007E4EE7" w:rsidRDefault="00F50E9D" w:rsidP="007E4EE7">
            <w:pPr>
              <w:pStyle w:val="TAC"/>
              <w:rPr>
                <w:ins w:id="23987" w:author="Lee, Daewon" w:date="2020-11-10T16:18:00Z"/>
                <w:sz w:val="16"/>
                <w:szCs w:val="18"/>
                <w:lang w:eastAsia="zh-CN"/>
              </w:rPr>
            </w:pPr>
            <w:ins w:id="23988" w:author="Lee, Daewon" w:date="2020-11-10T16:18:00Z">
              <w:r w:rsidRPr="007E4EE7">
                <w:rPr>
                  <w:sz w:val="16"/>
                  <w:szCs w:val="18"/>
                  <w:lang w:eastAsia="zh-CN"/>
                </w:rPr>
                <w:t>4382.4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6E342F" w14:textId="77777777" w:rsidR="00F50E9D" w:rsidRPr="007E4EE7" w:rsidRDefault="00F50E9D" w:rsidP="007E4EE7">
            <w:pPr>
              <w:pStyle w:val="TAC"/>
              <w:rPr>
                <w:ins w:id="23989" w:author="Lee, Daewon" w:date="2020-11-10T16:18:00Z"/>
                <w:sz w:val="16"/>
                <w:szCs w:val="18"/>
                <w:lang w:eastAsia="zh-CN"/>
              </w:rPr>
            </w:pPr>
            <w:ins w:id="23990" w:author="Lee, Daewon" w:date="2020-11-10T16:18:00Z">
              <w:r w:rsidRPr="007E4EE7">
                <w:rPr>
                  <w:sz w:val="16"/>
                  <w:szCs w:val="18"/>
                  <w:lang w:eastAsia="zh-CN"/>
                </w:rPr>
                <w:t>3432.0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D4EBC2" w14:textId="77777777" w:rsidR="00F50E9D" w:rsidRPr="007E4EE7" w:rsidRDefault="00F50E9D" w:rsidP="007E4EE7">
            <w:pPr>
              <w:pStyle w:val="TAC"/>
              <w:rPr>
                <w:ins w:id="23991" w:author="Lee, Daewon" w:date="2020-11-10T16:18:00Z"/>
                <w:sz w:val="16"/>
                <w:szCs w:val="18"/>
                <w:lang w:eastAsia="zh-CN"/>
              </w:rPr>
            </w:pPr>
            <w:ins w:id="23992" w:author="Lee, Daewon" w:date="2020-11-10T16:18:00Z">
              <w:r w:rsidRPr="007E4EE7">
                <w:rPr>
                  <w:sz w:val="16"/>
                  <w:szCs w:val="18"/>
                  <w:lang w:eastAsia="zh-CN"/>
                </w:rPr>
                <w:t>5991.0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652E8B" w14:textId="77777777" w:rsidR="00F50E9D" w:rsidRPr="007E4EE7" w:rsidRDefault="00F50E9D" w:rsidP="007E4EE7">
            <w:pPr>
              <w:pStyle w:val="TAC"/>
              <w:rPr>
                <w:ins w:id="23993" w:author="Lee, Daewon" w:date="2020-11-10T16:18:00Z"/>
                <w:sz w:val="16"/>
                <w:szCs w:val="18"/>
                <w:lang w:eastAsia="zh-CN"/>
              </w:rPr>
            </w:pPr>
            <w:ins w:id="23994" w:author="Lee, Daewon" w:date="2020-11-10T16:18:00Z">
              <w:r w:rsidRPr="007E4EE7">
                <w:rPr>
                  <w:sz w:val="16"/>
                  <w:szCs w:val="18"/>
                  <w:lang w:eastAsia="zh-CN"/>
                </w:rPr>
                <w:t>4516.8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B765C3" w14:textId="77777777" w:rsidR="00F50E9D" w:rsidRPr="007E4EE7" w:rsidRDefault="00F50E9D" w:rsidP="007E4EE7">
            <w:pPr>
              <w:pStyle w:val="TAC"/>
              <w:rPr>
                <w:ins w:id="23995" w:author="Lee, Daewon" w:date="2020-11-10T16:18:00Z"/>
                <w:sz w:val="16"/>
                <w:szCs w:val="18"/>
                <w:lang w:eastAsia="zh-CN"/>
              </w:rPr>
            </w:pPr>
            <w:ins w:id="23996" w:author="Lee, Daewon" w:date="2020-11-10T16:18:00Z">
              <w:r w:rsidRPr="007E4EE7">
                <w:rPr>
                  <w:sz w:val="16"/>
                  <w:szCs w:val="18"/>
                  <w:lang w:eastAsia="zh-CN"/>
                </w:rPr>
                <w:t>3582.2</w:t>
              </w:r>
            </w:ins>
          </w:p>
        </w:tc>
      </w:tr>
      <w:tr w:rsidR="00F50E9D" w14:paraId="38FF85BB" w14:textId="77777777" w:rsidTr="00F50E9D">
        <w:trPr>
          <w:trHeight w:val="176"/>
          <w:jc w:val="center"/>
          <w:ins w:id="2399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B49AE52" w14:textId="77777777" w:rsidR="00F50E9D" w:rsidRPr="007E4EE7" w:rsidRDefault="00F50E9D" w:rsidP="007E4EE7">
            <w:pPr>
              <w:pStyle w:val="TAC"/>
              <w:rPr>
                <w:ins w:id="2399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4B15521" w14:textId="77777777" w:rsidR="00F50E9D" w:rsidRPr="007E4EE7" w:rsidRDefault="00F50E9D" w:rsidP="007E4EE7">
            <w:pPr>
              <w:pStyle w:val="TAC"/>
              <w:rPr>
                <w:ins w:id="23999" w:author="Lee, Daewon" w:date="2020-11-10T16:18:00Z"/>
                <w:sz w:val="16"/>
                <w:szCs w:val="18"/>
                <w:lang w:eastAsia="zh-CN"/>
              </w:rPr>
            </w:pPr>
            <w:ins w:id="24000"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021BCEEC" w14:textId="77777777" w:rsidR="00F50E9D" w:rsidRPr="007E4EE7" w:rsidRDefault="00F50E9D" w:rsidP="007E4EE7">
            <w:pPr>
              <w:pStyle w:val="TAC"/>
              <w:rPr>
                <w:ins w:id="24001" w:author="Lee, Daewon" w:date="2020-11-10T16:18:00Z"/>
                <w:sz w:val="16"/>
                <w:szCs w:val="18"/>
                <w:lang w:eastAsia="zh-CN"/>
              </w:rPr>
            </w:pPr>
            <w:ins w:id="24002"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DF7D7" w14:textId="77777777" w:rsidR="00F50E9D" w:rsidRPr="007E4EE7" w:rsidRDefault="00F50E9D" w:rsidP="007E4EE7">
            <w:pPr>
              <w:pStyle w:val="TAC"/>
              <w:rPr>
                <w:ins w:id="24003" w:author="Lee, Daewon" w:date="2020-11-10T16:18:00Z"/>
                <w:sz w:val="16"/>
                <w:szCs w:val="18"/>
                <w:lang w:eastAsia="zh-CN"/>
              </w:rPr>
            </w:pPr>
            <w:ins w:id="24004" w:author="Lee, Daewon" w:date="2020-11-10T16:18:00Z">
              <w:r w:rsidRPr="007E4EE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79F796" w14:textId="77777777" w:rsidR="00F50E9D" w:rsidRPr="007E4EE7" w:rsidRDefault="00F50E9D" w:rsidP="007E4EE7">
            <w:pPr>
              <w:pStyle w:val="TAC"/>
              <w:rPr>
                <w:ins w:id="24005" w:author="Lee, Daewon" w:date="2020-11-10T16:18:00Z"/>
                <w:sz w:val="16"/>
                <w:szCs w:val="18"/>
                <w:lang w:eastAsia="zh-CN"/>
              </w:rPr>
            </w:pPr>
            <w:ins w:id="24006" w:author="Lee, Daewon" w:date="2020-11-10T16:18:00Z">
              <w:r w:rsidRPr="007E4EE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1BDF14" w14:textId="77777777" w:rsidR="00F50E9D" w:rsidRPr="007E4EE7" w:rsidRDefault="00F50E9D" w:rsidP="007E4EE7">
            <w:pPr>
              <w:pStyle w:val="TAC"/>
              <w:rPr>
                <w:ins w:id="24007" w:author="Lee, Daewon" w:date="2020-11-10T16:18:00Z"/>
                <w:sz w:val="16"/>
                <w:szCs w:val="18"/>
                <w:lang w:eastAsia="zh-CN"/>
              </w:rPr>
            </w:pPr>
            <w:ins w:id="24008" w:author="Lee, Daewon" w:date="2020-11-10T16:18:00Z">
              <w:r w:rsidRPr="007E4EE7">
                <w:rPr>
                  <w:sz w:val="16"/>
                  <w:szCs w:val="18"/>
                  <w:lang w:eastAsia="zh-CN"/>
                </w:rPr>
                <w:t>0.0250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49D4D7" w14:textId="77777777" w:rsidR="00F50E9D" w:rsidRPr="007E4EE7" w:rsidRDefault="00F50E9D" w:rsidP="007E4EE7">
            <w:pPr>
              <w:pStyle w:val="TAC"/>
              <w:rPr>
                <w:ins w:id="24009" w:author="Lee, Daewon" w:date="2020-11-10T16:18:00Z"/>
                <w:sz w:val="16"/>
                <w:szCs w:val="18"/>
                <w:lang w:eastAsia="zh-CN"/>
              </w:rPr>
            </w:pPr>
            <w:ins w:id="24010" w:author="Lee, Daewon" w:date="2020-11-10T16:18:00Z">
              <w:r w:rsidRPr="007E4EE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77017D" w14:textId="77777777" w:rsidR="00F50E9D" w:rsidRPr="007E4EE7" w:rsidRDefault="00F50E9D" w:rsidP="007E4EE7">
            <w:pPr>
              <w:pStyle w:val="TAC"/>
              <w:rPr>
                <w:ins w:id="24011" w:author="Lee, Daewon" w:date="2020-11-10T16:18:00Z"/>
                <w:sz w:val="16"/>
                <w:szCs w:val="18"/>
                <w:lang w:eastAsia="zh-CN"/>
              </w:rPr>
            </w:pPr>
            <w:ins w:id="24012" w:author="Lee, Daewon" w:date="2020-11-10T16:18:00Z">
              <w:r w:rsidRPr="007E4EE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80F9E4" w14:textId="77777777" w:rsidR="00F50E9D" w:rsidRPr="007E4EE7" w:rsidRDefault="00F50E9D" w:rsidP="007E4EE7">
            <w:pPr>
              <w:pStyle w:val="TAC"/>
              <w:rPr>
                <w:ins w:id="24013" w:author="Lee, Daewon" w:date="2020-11-10T16:18:00Z"/>
                <w:sz w:val="16"/>
                <w:szCs w:val="18"/>
                <w:lang w:eastAsia="zh-CN"/>
              </w:rPr>
            </w:pPr>
            <w:ins w:id="24014" w:author="Lee, Daewon" w:date="2020-11-10T16:18:00Z">
              <w:r w:rsidRPr="007E4EE7">
                <w:rPr>
                  <w:sz w:val="16"/>
                  <w:szCs w:val="18"/>
                  <w:lang w:eastAsia="zh-CN"/>
                </w:rPr>
                <w:t>0.0248</w:t>
              </w:r>
            </w:ins>
          </w:p>
        </w:tc>
      </w:tr>
      <w:tr w:rsidR="00F50E9D" w14:paraId="5FBC7CF6" w14:textId="77777777" w:rsidTr="00F50E9D">
        <w:trPr>
          <w:trHeight w:val="176"/>
          <w:jc w:val="center"/>
          <w:ins w:id="2401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DBA31F9" w14:textId="77777777" w:rsidR="00F50E9D" w:rsidRPr="007E4EE7" w:rsidRDefault="00F50E9D" w:rsidP="007E4EE7">
            <w:pPr>
              <w:pStyle w:val="TAC"/>
              <w:rPr>
                <w:ins w:id="2401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B1BEB89" w14:textId="77777777" w:rsidR="00F50E9D" w:rsidRPr="007E4EE7" w:rsidRDefault="00F50E9D" w:rsidP="007E4EE7">
            <w:pPr>
              <w:pStyle w:val="TAC"/>
              <w:rPr>
                <w:ins w:id="2401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27A495" w14:textId="77777777" w:rsidR="00F50E9D" w:rsidRPr="007E4EE7" w:rsidRDefault="00F50E9D" w:rsidP="007E4EE7">
            <w:pPr>
              <w:pStyle w:val="TAC"/>
              <w:rPr>
                <w:ins w:id="24018" w:author="Lee, Daewon" w:date="2020-11-10T16:18:00Z"/>
                <w:sz w:val="16"/>
                <w:szCs w:val="18"/>
                <w:lang w:eastAsia="zh-CN"/>
              </w:rPr>
            </w:pPr>
            <w:ins w:id="24019"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E1E2B6" w14:textId="77777777" w:rsidR="00F50E9D" w:rsidRPr="007E4EE7" w:rsidRDefault="00F50E9D" w:rsidP="007E4EE7">
            <w:pPr>
              <w:pStyle w:val="TAC"/>
              <w:rPr>
                <w:ins w:id="24020" w:author="Lee, Daewon" w:date="2020-11-10T16:18:00Z"/>
                <w:sz w:val="16"/>
                <w:szCs w:val="18"/>
                <w:lang w:eastAsia="zh-CN"/>
              </w:rPr>
            </w:pPr>
            <w:ins w:id="24021" w:author="Lee, Daewon" w:date="2020-11-10T16:18:00Z">
              <w:r w:rsidRPr="007E4EE7">
                <w:rPr>
                  <w:sz w:val="16"/>
                  <w:szCs w:val="18"/>
                  <w:lang w:eastAsia="zh-CN"/>
                </w:rPr>
                <w:t>0.0351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C34040" w14:textId="77777777" w:rsidR="00F50E9D" w:rsidRPr="007E4EE7" w:rsidRDefault="00F50E9D" w:rsidP="007E4EE7">
            <w:pPr>
              <w:pStyle w:val="TAC"/>
              <w:rPr>
                <w:ins w:id="24022" w:author="Lee, Daewon" w:date="2020-11-10T16:18:00Z"/>
                <w:sz w:val="16"/>
                <w:szCs w:val="18"/>
                <w:lang w:eastAsia="zh-CN"/>
              </w:rPr>
            </w:pPr>
            <w:ins w:id="24023" w:author="Lee, Daewon" w:date="2020-11-10T16:18:00Z">
              <w:r w:rsidRPr="007E4EE7">
                <w:rPr>
                  <w:sz w:val="16"/>
                  <w:szCs w:val="18"/>
                  <w:lang w:eastAsia="zh-CN"/>
                </w:rPr>
                <w:t>0.0530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84B2D0" w14:textId="77777777" w:rsidR="00F50E9D" w:rsidRPr="007E4EE7" w:rsidRDefault="00F50E9D" w:rsidP="007E4EE7">
            <w:pPr>
              <w:pStyle w:val="TAC"/>
              <w:rPr>
                <w:ins w:id="24024" w:author="Lee, Daewon" w:date="2020-11-10T16:18:00Z"/>
                <w:sz w:val="16"/>
                <w:szCs w:val="18"/>
                <w:lang w:eastAsia="zh-CN"/>
              </w:rPr>
            </w:pPr>
            <w:ins w:id="24025" w:author="Lee, Daewon" w:date="2020-11-10T16:18:00Z">
              <w:r w:rsidRPr="007E4EE7">
                <w:rPr>
                  <w:sz w:val="16"/>
                  <w:szCs w:val="18"/>
                  <w:lang w:eastAsia="zh-CN"/>
                </w:rPr>
                <w:t>0.0707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CCAE0D" w14:textId="77777777" w:rsidR="00F50E9D" w:rsidRPr="007E4EE7" w:rsidRDefault="00F50E9D" w:rsidP="007E4EE7">
            <w:pPr>
              <w:pStyle w:val="TAC"/>
              <w:rPr>
                <w:ins w:id="24026" w:author="Lee, Daewon" w:date="2020-11-10T16:18:00Z"/>
                <w:sz w:val="16"/>
                <w:szCs w:val="18"/>
                <w:lang w:eastAsia="zh-CN"/>
              </w:rPr>
            </w:pPr>
            <w:ins w:id="24027" w:author="Lee, Daewon" w:date="2020-11-10T16:18:00Z">
              <w:r w:rsidRPr="007E4EE7">
                <w:rPr>
                  <w:sz w:val="16"/>
                  <w:szCs w:val="18"/>
                  <w:lang w:eastAsia="zh-CN"/>
                </w:rPr>
                <w:t>0.0352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3E166B" w14:textId="77777777" w:rsidR="00F50E9D" w:rsidRPr="007E4EE7" w:rsidRDefault="00F50E9D" w:rsidP="007E4EE7">
            <w:pPr>
              <w:pStyle w:val="TAC"/>
              <w:rPr>
                <w:ins w:id="24028" w:author="Lee, Daewon" w:date="2020-11-10T16:18:00Z"/>
                <w:sz w:val="16"/>
                <w:szCs w:val="18"/>
                <w:lang w:eastAsia="zh-CN"/>
              </w:rPr>
            </w:pPr>
            <w:ins w:id="24029" w:author="Lee, Daewon" w:date="2020-11-10T16:18:00Z">
              <w:r w:rsidRPr="007E4EE7">
                <w:rPr>
                  <w:sz w:val="16"/>
                  <w:szCs w:val="18"/>
                  <w:lang w:eastAsia="zh-CN"/>
                </w:rPr>
                <w:t>0.0515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EEDDB6" w14:textId="77777777" w:rsidR="00F50E9D" w:rsidRPr="007E4EE7" w:rsidRDefault="00F50E9D" w:rsidP="007E4EE7">
            <w:pPr>
              <w:pStyle w:val="TAC"/>
              <w:rPr>
                <w:ins w:id="24030" w:author="Lee, Daewon" w:date="2020-11-10T16:18:00Z"/>
                <w:sz w:val="16"/>
                <w:szCs w:val="18"/>
                <w:lang w:eastAsia="zh-CN"/>
              </w:rPr>
            </w:pPr>
            <w:ins w:id="24031" w:author="Lee, Daewon" w:date="2020-11-10T16:18:00Z">
              <w:r w:rsidRPr="007E4EE7">
                <w:rPr>
                  <w:sz w:val="16"/>
                  <w:szCs w:val="18"/>
                  <w:lang w:eastAsia="zh-CN"/>
                </w:rPr>
                <w:t>0.0673</w:t>
              </w:r>
            </w:ins>
          </w:p>
        </w:tc>
      </w:tr>
      <w:tr w:rsidR="00F50E9D" w14:paraId="4F90BAF7" w14:textId="77777777" w:rsidTr="00F50E9D">
        <w:trPr>
          <w:trHeight w:val="176"/>
          <w:jc w:val="center"/>
          <w:ins w:id="2403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D12CE25" w14:textId="77777777" w:rsidR="00F50E9D" w:rsidRPr="007E4EE7" w:rsidRDefault="00F50E9D" w:rsidP="007E4EE7">
            <w:pPr>
              <w:pStyle w:val="TAC"/>
              <w:rPr>
                <w:ins w:id="2403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7B470C" w14:textId="77777777" w:rsidR="00F50E9D" w:rsidRPr="007E4EE7" w:rsidRDefault="00F50E9D" w:rsidP="007E4EE7">
            <w:pPr>
              <w:pStyle w:val="TAC"/>
              <w:rPr>
                <w:ins w:id="2403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5615686" w14:textId="77777777" w:rsidR="00F50E9D" w:rsidRPr="007E4EE7" w:rsidRDefault="00F50E9D" w:rsidP="007E4EE7">
            <w:pPr>
              <w:pStyle w:val="TAC"/>
              <w:rPr>
                <w:ins w:id="24035" w:author="Lee, Daewon" w:date="2020-11-10T16:18:00Z"/>
                <w:sz w:val="16"/>
                <w:szCs w:val="18"/>
                <w:lang w:eastAsia="zh-CN"/>
              </w:rPr>
            </w:pPr>
            <w:ins w:id="24036"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41313E" w14:textId="77777777" w:rsidR="00F50E9D" w:rsidRPr="007E4EE7" w:rsidRDefault="00F50E9D" w:rsidP="007E4EE7">
            <w:pPr>
              <w:pStyle w:val="TAC"/>
              <w:rPr>
                <w:ins w:id="24037" w:author="Lee, Daewon" w:date="2020-11-10T16:18:00Z"/>
                <w:sz w:val="16"/>
                <w:szCs w:val="18"/>
                <w:lang w:eastAsia="zh-CN"/>
              </w:rPr>
            </w:pPr>
            <w:ins w:id="24038" w:author="Lee, Daewon" w:date="2020-11-10T16:18:00Z">
              <w:r w:rsidRPr="007E4EE7">
                <w:rPr>
                  <w:sz w:val="16"/>
                  <w:szCs w:val="18"/>
                  <w:lang w:eastAsia="zh-CN"/>
                </w:rPr>
                <w:t>0.0858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0AD3D7" w14:textId="77777777" w:rsidR="00F50E9D" w:rsidRPr="007E4EE7" w:rsidRDefault="00F50E9D" w:rsidP="007E4EE7">
            <w:pPr>
              <w:pStyle w:val="TAC"/>
              <w:rPr>
                <w:ins w:id="24039" w:author="Lee, Daewon" w:date="2020-11-10T16:18:00Z"/>
                <w:sz w:val="16"/>
                <w:szCs w:val="18"/>
                <w:lang w:eastAsia="zh-CN"/>
              </w:rPr>
            </w:pPr>
            <w:ins w:id="24040" w:author="Lee, Daewon" w:date="2020-11-10T16:18:00Z">
              <w:r w:rsidRPr="007E4EE7">
                <w:rPr>
                  <w:sz w:val="16"/>
                  <w:szCs w:val="18"/>
                  <w:lang w:eastAsia="zh-CN"/>
                </w:rPr>
                <w:t>0.2411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6DC169" w14:textId="77777777" w:rsidR="00F50E9D" w:rsidRPr="007E4EE7" w:rsidRDefault="00F50E9D" w:rsidP="007E4EE7">
            <w:pPr>
              <w:pStyle w:val="TAC"/>
              <w:rPr>
                <w:ins w:id="24041" w:author="Lee, Daewon" w:date="2020-11-10T16:18:00Z"/>
                <w:sz w:val="16"/>
                <w:szCs w:val="18"/>
                <w:lang w:eastAsia="zh-CN"/>
              </w:rPr>
            </w:pPr>
            <w:ins w:id="24042" w:author="Lee, Daewon" w:date="2020-11-10T16:18:00Z">
              <w:r w:rsidRPr="007E4EE7">
                <w:rPr>
                  <w:sz w:val="16"/>
                  <w:szCs w:val="18"/>
                  <w:lang w:eastAsia="zh-CN"/>
                </w:rPr>
                <w:t>0.9853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A1BEF9" w14:textId="77777777" w:rsidR="00F50E9D" w:rsidRPr="007E4EE7" w:rsidRDefault="00F50E9D" w:rsidP="007E4EE7">
            <w:pPr>
              <w:pStyle w:val="TAC"/>
              <w:rPr>
                <w:ins w:id="24043" w:author="Lee, Daewon" w:date="2020-11-10T16:18:00Z"/>
                <w:sz w:val="16"/>
                <w:szCs w:val="18"/>
                <w:lang w:eastAsia="zh-CN"/>
              </w:rPr>
            </w:pPr>
            <w:ins w:id="24044" w:author="Lee, Daewon" w:date="2020-11-10T16:18:00Z">
              <w:r w:rsidRPr="007E4EE7">
                <w:rPr>
                  <w:sz w:val="16"/>
                  <w:szCs w:val="18"/>
                  <w:lang w:eastAsia="zh-CN"/>
                </w:rPr>
                <w:t>0.0838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282A87" w14:textId="77777777" w:rsidR="00F50E9D" w:rsidRPr="007E4EE7" w:rsidRDefault="00F50E9D" w:rsidP="007E4EE7">
            <w:pPr>
              <w:pStyle w:val="TAC"/>
              <w:rPr>
                <w:ins w:id="24045" w:author="Lee, Daewon" w:date="2020-11-10T16:18:00Z"/>
                <w:sz w:val="16"/>
                <w:szCs w:val="18"/>
                <w:lang w:eastAsia="zh-CN"/>
              </w:rPr>
            </w:pPr>
            <w:ins w:id="24046" w:author="Lee, Daewon" w:date="2020-11-10T16:18:00Z">
              <w:r w:rsidRPr="007E4EE7">
                <w:rPr>
                  <w:sz w:val="16"/>
                  <w:szCs w:val="18"/>
                  <w:lang w:eastAsia="zh-CN"/>
                </w:rPr>
                <w:t>0.2237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F44F3C" w14:textId="77777777" w:rsidR="00F50E9D" w:rsidRPr="007E4EE7" w:rsidRDefault="00F50E9D" w:rsidP="007E4EE7">
            <w:pPr>
              <w:pStyle w:val="TAC"/>
              <w:rPr>
                <w:ins w:id="24047" w:author="Lee, Daewon" w:date="2020-11-10T16:18:00Z"/>
                <w:sz w:val="16"/>
                <w:szCs w:val="18"/>
                <w:lang w:eastAsia="zh-CN"/>
              </w:rPr>
            </w:pPr>
            <w:ins w:id="24048" w:author="Lee, Daewon" w:date="2020-11-10T16:18:00Z">
              <w:r w:rsidRPr="007E4EE7">
                <w:rPr>
                  <w:sz w:val="16"/>
                  <w:szCs w:val="18"/>
                  <w:lang w:eastAsia="zh-CN"/>
                </w:rPr>
                <w:t>0.7022</w:t>
              </w:r>
            </w:ins>
          </w:p>
        </w:tc>
      </w:tr>
      <w:tr w:rsidR="00F50E9D" w14:paraId="5DE03BA7" w14:textId="77777777" w:rsidTr="00F50E9D">
        <w:trPr>
          <w:trHeight w:val="176"/>
          <w:jc w:val="center"/>
          <w:ins w:id="2404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616D78" w14:textId="77777777" w:rsidR="00F50E9D" w:rsidRPr="007E4EE7" w:rsidRDefault="00F50E9D" w:rsidP="007E4EE7">
            <w:pPr>
              <w:pStyle w:val="TAC"/>
              <w:rPr>
                <w:ins w:id="2405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AB18954" w14:textId="77777777" w:rsidR="00F50E9D" w:rsidRPr="007E4EE7" w:rsidRDefault="00F50E9D" w:rsidP="007E4EE7">
            <w:pPr>
              <w:pStyle w:val="TAC"/>
              <w:rPr>
                <w:ins w:id="2405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7EE5BB9" w14:textId="77777777" w:rsidR="00F50E9D" w:rsidRPr="007E4EE7" w:rsidRDefault="00F50E9D" w:rsidP="007E4EE7">
            <w:pPr>
              <w:pStyle w:val="TAC"/>
              <w:rPr>
                <w:ins w:id="24052" w:author="Lee, Daewon" w:date="2020-11-10T16:18:00Z"/>
                <w:sz w:val="16"/>
                <w:szCs w:val="18"/>
                <w:lang w:eastAsia="zh-CN"/>
              </w:rPr>
            </w:pPr>
            <w:ins w:id="24053"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417397" w14:textId="77777777" w:rsidR="00F50E9D" w:rsidRPr="007E4EE7" w:rsidRDefault="00F50E9D" w:rsidP="007E4EE7">
            <w:pPr>
              <w:pStyle w:val="TAC"/>
              <w:rPr>
                <w:ins w:id="24054" w:author="Lee, Daewon" w:date="2020-11-10T16:18:00Z"/>
                <w:sz w:val="16"/>
                <w:szCs w:val="18"/>
                <w:lang w:eastAsia="zh-CN"/>
              </w:rPr>
            </w:pPr>
            <w:ins w:id="24055" w:author="Lee, Daewon" w:date="2020-11-10T16:18:00Z">
              <w:r w:rsidRPr="007E4EE7">
                <w:rPr>
                  <w:sz w:val="16"/>
                  <w:szCs w:val="18"/>
                  <w:lang w:eastAsia="zh-CN"/>
                </w:rPr>
                <w:t>0.0427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FC4837" w14:textId="77777777" w:rsidR="00F50E9D" w:rsidRPr="007E4EE7" w:rsidRDefault="00F50E9D" w:rsidP="007E4EE7">
            <w:pPr>
              <w:pStyle w:val="TAC"/>
              <w:rPr>
                <w:ins w:id="24056" w:author="Lee, Daewon" w:date="2020-11-10T16:18:00Z"/>
                <w:sz w:val="16"/>
                <w:szCs w:val="18"/>
                <w:lang w:eastAsia="zh-CN"/>
              </w:rPr>
            </w:pPr>
            <w:ins w:id="24057" w:author="Lee, Daewon" w:date="2020-11-10T16:18:00Z">
              <w:r w:rsidRPr="007E4EE7">
                <w:rPr>
                  <w:sz w:val="16"/>
                  <w:szCs w:val="18"/>
                  <w:lang w:eastAsia="zh-CN"/>
                </w:rPr>
                <w:t>0.0857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6B3015" w14:textId="77777777" w:rsidR="00F50E9D" w:rsidRPr="007E4EE7" w:rsidRDefault="00F50E9D" w:rsidP="007E4EE7">
            <w:pPr>
              <w:pStyle w:val="TAC"/>
              <w:rPr>
                <w:ins w:id="24058" w:author="Lee, Daewon" w:date="2020-11-10T16:18:00Z"/>
                <w:sz w:val="16"/>
                <w:szCs w:val="18"/>
                <w:lang w:eastAsia="zh-CN"/>
              </w:rPr>
            </w:pPr>
            <w:ins w:id="24059" w:author="Lee, Daewon" w:date="2020-11-10T16:18:00Z">
              <w:r w:rsidRPr="007E4EE7">
                <w:rPr>
                  <w:sz w:val="16"/>
                  <w:szCs w:val="18"/>
                  <w:lang w:eastAsia="zh-CN"/>
                </w:rPr>
                <w:t>0.2087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20881F" w14:textId="77777777" w:rsidR="00F50E9D" w:rsidRPr="007E4EE7" w:rsidRDefault="00F50E9D" w:rsidP="007E4EE7">
            <w:pPr>
              <w:pStyle w:val="TAC"/>
              <w:rPr>
                <w:ins w:id="24060" w:author="Lee, Daewon" w:date="2020-11-10T16:18:00Z"/>
                <w:sz w:val="16"/>
                <w:szCs w:val="18"/>
                <w:lang w:eastAsia="zh-CN"/>
              </w:rPr>
            </w:pPr>
            <w:ins w:id="24061" w:author="Lee, Daewon" w:date="2020-11-10T16:18:00Z">
              <w:r w:rsidRPr="007E4EE7">
                <w:rPr>
                  <w:sz w:val="16"/>
                  <w:szCs w:val="18"/>
                  <w:lang w:eastAsia="zh-CN"/>
                </w:rPr>
                <w:t>0.0424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12D5B7" w14:textId="77777777" w:rsidR="00F50E9D" w:rsidRPr="007E4EE7" w:rsidRDefault="00F50E9D" w:rsidP="007E4EE7">
            <w:pPr>
              <w:pStyle w:val="TAC"/>
              <w:rPr>
                <w:ins w:id="24062" w:author="Lee, Daewon" w:date="2020-11-10T16:18:00Z"/>
                <w:sz w:val="16"/>
                <w:szCs w:val="18"/>
                <w:lang w:eastAsia="zh-CN"/>
              </w:rPr>
            </w:pPr>
            <w:ins w:id="24063" w:author="Lee, Daewon" w:date="2020-11-10T16:18:00Z">
              <w:r w:rsidRPr="007E4EE7">
                <w:rPr>
                  <w:sz w:val="16"/>
                  <w:szCs w:val="18"/>
                  <w:lang w:eastAsia="zh-CN"/>
                </w:rPr>
                <w:t>0.0819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9DC01F" w14:textId="77777777" w:rsidR="00F50E9D" w:rsidRPr="007E4EE7" w:rsidRDefault="00F50E9D" w:rsidP="007E4EE7">
            <w:pPr>
              <w:pStyle w:val="TAC"/>
              <w:rPr>
                <w:ins w:id="24064" w:author="Lee, Daewon" w:date="2020-11-10T16:18:00Z"/>
                <w:sz w:val="16"/>
                <w:szCs w:val="18"/>
                <w:lang w:eastAsia="zh-CN"/>
              </w:rPr>
            </w:pPr>
            <w:ins w:id="24065" w:author="Lee, Daewon" w:date="2020-11-10T16:18:00Z">
              <w:r w:rsidRPr="007E4EE7">
                <w:rPr>
                  <w:sz w:val="16"/>
                  <w:szCs w:val="18"/>
                  <w:lang w:eastAsia="zh-CN"/>
                </w:rPr>
                <w:t>0.1971</w:t>
              </w:r>
            </w:ins>
          </w:p>
        </w:tc>
      </w:tr>
      <w:tr w:rsidR="00F50E9D" w14:paraId="05DB78D9" w14:textId="77777777" w:rsidTr="00F50E9D">
        <w:trPr>
          <w:trHeight w:val="176"/>
          <w:jc w:val="center"/>
          <w:ins w:id="2406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5D6010" w14:textId="77777777" w:rsidR="00F50E9D" w:rsidRPr="007E4EE7" w:rsidRDefault="00F50E9D" w:rsidP="007E4EE7">
            <w:pPr>
              <w:pStyle w:val="TAC"/>
              <w:rPr>
                <w:ins w:id="2406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F3B4351" w14:textId="77777777" w:rsidR="00F50E9D" w:rsidRPr="007E4EE7" w:rsidRDefault="00F50E9D" w:rsidP="007E4EE7">
            <w:pPr>
              <w:pStyle w:val="TAC"/>
              <w:rPr>
                <w:ins w:id="24068" w:author="Lee, Daewon" w:date="2020-11-10T16:18:00Z"/>
                <w:sz w:val="16"/>
                <w:szCs w:val="18"/>
                <w:lang w:eastAsia="zh-CN"/>
              </w:rPr>
            </w:pPr>
            <w:ins w:id="24069"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F925DDA" w14:textId="77777777" w:rsidR="00F50E9D" w:rsidRPr="007E4EE7" w:rsidRDefault="00F50E9D" w:rsidP="007E4EE7">
            <w:pPr>
              <w:pStyle w:val="TAC"/>
              <w:rPr>
                <w:ins w:id="24070" w:author="Lee, Daewon" w:date="2020-11-10T16:18:00Z"/>
                <w:sz w:val="16"/>
                <w:szCs w:val="18"/>
                <w:lang w:eastAsia="zh-CN"/>
              </w:rPr>
            </w:pPr>
            <w:ins w:id="24071"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2775D3" w14:textId="77777777" w:rsidR="00F50E9D" w:rsidRPr="007E4EE7" w:rsidRDefault="00F50E9D" w:rsidP="007E4EE7">
            <w:pPr>
              <w:pStyle w:val="TAC"/>
              <w:rPr>
                <w:ins w:id="24072" w:author="Lee, Daewon" w:date="2020-11-10T16:18:00Z"/>
                <w:sz w:val="16"/>
                <w:szCs w:val="18"/>
                <w:lang w:eastAsia="zh-CN"/>
              </w:rPr>
            </w:pPr>
            <w:ins w:id="24073" w:author="Lee, Daewon" w:date="2020-11-10T16:18:00Z">
              <w:r w:rsidRPr="007E4EE7">
                <w:rPr>
                  <w:sz w:val="16"/>
                  <w:szCs w:val="18"/>
                  <w:lang w:eastAsia="zh-CN"/>
                </w:rPr>
                <w:t>2606.0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DFDC6B" w14:textId="77777777" w:rsidR="00F50E9D" w:rsidRPr="007E4EE7" w:rsidRDefault="00F50E9D" w:rsidP="007E4EE7">
            <w:pPr>
              <w:pStyle w:val="TAC"/>
              <w:rPr>
                <w:ins w:id="24074" w:author="Lee, Daewon" w:date="2020-11-10T16:18:00Z"/>
                <w:sz w:val="16"/>
                <w:szCs w:val="18"/>
                <w:lang w:eastAsia="zh-CN"/>
              </w:rPr>
            </w:pPr>
            <w:ins w:id="24075" w:author="Lee, Daewon" w:date="2020-11-10T16:18:00Z">
              <w:r w:rsidRPr="007E4EE7">
                <w:rPr>
                  <w:sz w:val="16"/>
                  <w:szCs w:val="18"/>
                  <w:lang w:eastAsia="zh-CN"/>
                </w:rPr>
                <w:t>836.3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17DA9F" w14:textId="77777777" w:rsidR="00F50E9D" w:rsidRPr="007E4EE7" w:rsidRDefault="00F50E9D" w:rsidP="007E4EE7">
            <w:pPr>
              <w:pStyle w:val="TAC"/>
              <w:rPr>
                <w:ins w:id="24076" w:author="Lee, Daewon" w:date="2020-11-10T16:18:00Z"/>
                <w:sz w:val="16"/>
                <w:szCs w:val="18"/>
                <w:lang w:eastAsia="zh-CN"/>
              </w:rPr>
            </w:pPr>
            <w:ins w:id="24077" w:author="Lee, Daewon" w:date="2020-11-10T16:18:00Z">
              <w:r w:rsidRPr="007E4EE7">
                <w:rPr>
                  <w:sz w:val="16"/>
                  <w:szCs w:val="18"/>
                  <w:lang w:eastAsia="zh-CN"/>
                </w:rPr>
                <w:t>181.8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2AF93A" w14:textId="77777777" w:rsidR="00F50E9D" w:rsidRPr="007E4EE7" w:rsidRDefault="00F50E9D" w:rsidP="007E4EE7">
            <w:pPr>
              <w:pStyle w:val="TAC"/>
              <w:rPr>
                <w:ins w:id="24078" w:author="Lee, Daewon" w:date="2020-11-10T16:18:00Z"/>
                <w:sz w:val="16"/>
                <w:szCs w:val="18"/>
                <w:lang w:eastAsia="zh-CN"/>
              </w:rPr>
            </w:pPr>
            <w:ins w:id="24079" w:author="Lee, Daewon" w:date="2020-11-10T16:18:00Z">
              <w:r w:rsidRPr="007E4EE7">
                <w:rPr>
                  <w:sz w:val="16"/>
                  <w:szCs w:val="18"/>
                  <w:lang w:eastAsia="zh-CN"/>
                </w:rPr>
                <w:t>2698.8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A7FC77" w14:textId="77777777" w:rsidR="00F50E9D" w:rsidRPr="007E4EE7" w:rsidRDefault="00F50E9D" w:rsidP="007E4EE7">
            <w:pPr>
              <w:pStyle w:val="TAC"/>
              <w:rPr>
                <w:ins w:id="24080" w:author="Lee, Daewon" w:date="2020-11-10T16:18:00Z"/>
                <w:sz w:val="16"/>
                <w:szCs w:val="18"/>
                <w:lang w:eastAsia="zh-CN"/>
              </w:rPr>
            </w:pPr>
            <w:ins w:id="24081" w:author="Lee, Daewon" w:date="2020-11-10T16:18:00Z">
              <w:r w:rsidRPr="007E4EE7">
                <w:rPr>
                  <w:sz w:val="16"/>
                  <w:szCs w:val="18"/>
                  <w:lang w:eastAsia="zh-CN"/>
                </w:rPr>
                <w:t>938.8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8D2545" w14:textId="77777777" w:rsidR="00F50E9D" w:rsidRPr="007E4EE7" w:rsidRDefault="00F50E9D" w:rsidP="007E4EE7">
            <w:pPr>
              <w:pStyle w:val="TAC"/>
              <w:rPr>
                <w:ins w:id="24082" w:author="Lee, Daewon" w:date="2020-11-10T16:18:00Z"/>
                <w:sz w:val="16"/>
                <w:szCs w:val="18"/>
                <w:lang w:eastAsia="zh-CN"/>
              </w:rPr>
            </w:pPr>
            <w:ins w:id="24083" w:author="Lee, Daewon" w:date="2020-11-10T16:18:00Z">
              <w:r w:rsidRPr="007E4EE7">
                <w:rPr>
                  <w:sz w:val="16"/>
                  <w:szCs w:val="18"/>
                  <w:lang w:eastAsia="zh-CN"/>
                </w:rPr>
                <w:t>275.2</w:t>
              </w:r>
            </w:ins>
          </w:p>
        </w:tc>
      </w:tr>
      <w:tr w:rsidR="00F50E9D" w14:paraId="4E3D63A0" w14:textId="77777777" w:rsidTr="00F50E9D">
        <w:trPr>
          <w:trHeight w:val="176"/>
          <w:jc w:val="center"/>
          <w:ins w:id="2408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FB7D9D3" w14:textId="77777777" w:rsidR="00F50E9D" w:rsidRPr="007E4EE7" w:rsidRDefault="00F50E9D" w:rsidP="007E4EE7">
            <w:pPr>
              <w:pStyle w:val="TAC"/>
              <w:rPr>
                <w:ins w:id="2408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2C47F2" w14:textId="77777777" w:rsidR="00F50E9D" w:rsidRPr="007E4EE7" w:rsidRDefault="00F50E9D" w:rsidP="007E4EE7">
            <w:pPr>
              <w:pStyle w:val="TAC"/>
              <w:rPr>
                <w:ins w:id="2408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D0F604" w14:textId="77777777" w:rsidR="00F50E9D" w:rsidRPr="007E4EE7" w:rsidRDefault="00F50E9D" w:rsidP="007E4EE7">
            <w:pPr>
              <w:pStyle w:val="TAC"/>
              <w:rPr>
                <w:ins w:id="24087" w:author="Lee, Daewon" w:date="2020-11-10T16:18:00Z"/>
                <w:sz w:val="16"/>
                <w:szCs w:val="18"/>
                <w:lang w:eastAsia="zh-CN"/>
              </w:rPr>
            </w:pPr>
            <w:ins w:id="24088"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7ACEE6" w14:textId="77777777" w:rsidR="00F50E9D" w:rsidRPr="007E4EE7" w:rsidRDefault="00F50E9D" w:rsidP="007E4EE7">
            <w:pPr>
              <w:pStyle w:val="TAC"/>
              <w:rPr>
                <w:ins w:id="24089" w:author="Lee, Daewon" w:date="2020-11-10T16:18:00Z"/>
                <w:sz w:val="16"/>
                <w:szCs w:val="18"/>
                <w:lang w:eastAsia="zh-CN"/>
              </w:rPr>
            </w:pPr>
            <w:ins w:id="24090" w:author="Lee, Daewon" w:date="2020-11-10T16:18:00Z">
              <w:r w:rsidRPr="007E4EE7">
                <w:rPr>
                  <w:sz w:val="16"/>
                  <w:szCs w:val="18"/>
                  <w:lang w:eastAsia="zh-CN"/>
                </w:rPr>
                <w:t>6528.8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60000F" w14:textId="77777777" w:rsidR="00F50E9D" w:rsidRPr="007E4EE7" w:rsidRDefault="00F50E9D" w:rsidP="007E4EE7">
            <w:pPr>
              <w:pStyle w:val="TAC"/>
              <w:rPr>
                <w:ins w:id="24091" w:author="Lee, Daewon" w:date="2020-11-10T16:18:00Z"/>
                <w:sz w:val="16"/>
                <w:szCs w:val="18"/>
                <w:lang w:eastAsia="zh-CN"/>
              </w:rPr>
            </w:pPr>
            <w:ins w:id="24092" w:author="Lee, Daewon" w:date="2020-11-10T16:18:00Z">
              <w:r w:rsidRPr="007E4EE7">
                <w:rPr>
                  <w:sz w:val="16"/>
                  <w:szCs w:val="18"/>
                  <w:lang w:eastAsia="zh-CN"/>
                </w:rPr>
                <w:t>4351.0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EF0343" w14:textId="77777777" w:rsidR="00F50E9D" w:rsidRPr="007E4EE7" w:rsidRDefault="00F50E9D" w:rsidP="007E4EE7">
            <w:pPr>
              <w:pStyle w:val="TAC"/>
              <w:rPr>
                <w:ins w:id="24093" w:author="Lee, Daewon" w:date="2020-11-10T16:18:00Z"/>
                <w:sz w:val="16"/>
                <w:szCs w:val="18"/>
                <w:lang w:eastAsia="zh-CN"/>
              </w:rPr>
            </w:pPr>
            <w:ins w:id="24094" w:author="Lee, Daewon" w:date="2020-11-10T16:18:00Z">
              <w:r w:rsidRPr="007E4EE7">
                <w:rPr>
                  <w:sz w:val="16"/>
                  <w:szCs w:val="18"/>
                  <w:lang w:eastAsia="zh-CN"/>
                </w:rPr>
                <w:t>3369.3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5CE394" w14:textId="77777777" w:rsidR="00F50E9D" w:rsidRPr="007E4EE7" w:rsidRDefault="00F50E9D" w:rsidP="007E4EE7">
            <w:pPr>
              <w:pStyle w:val="TAC"/>
              <w:rPr>
                <w:ins w:id="24095" w:author="Lee, Daewon" w:date="2020-11-10T16:18:00Z"/>
                <w:sz w:val="16"/>
                <w:szCs w:val="18"/>
                <w:lang w:eastAsia="zh-CN"/>
              </w:rPr>
            </w:pPr>
            <w:ins w:id="24096" w:author="Lee, Daewon" w:date="2020-11-10T16:18:00Z">
              <w:r w:rsidRPr="007E4EE7">
                <w:rPr>
                  <w:sz w:val="16"/>
                  <w:szCs w:val="18"/>
                  <w:lang w:eastAsia="zh-CN"/>
                </w:rPr>
                <w:t>6621.1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936E1F" w14:textId="77777777" w:rsidR="00F50E9D" w:rsidRPr="007E4EE7" w:rsidRDefault="00F50E9D" w:rsidP="007E4EE7">
            <w:pPr>
              <w:pStyle w:val="TAC"/>
              <w:rPr>
                <w:ins w:id="24097" w:author="Lee, Daewon" w:date="2020-11-10T16:18:00Z"/>
                <w:sz w:val="16"/>
                <w:szCs w:val="18"/>
                <w:lang w:eastAsia="zh-CN"/>
              </w:rPr>
            </w:pPr>
            <w:ins w:id="24098" w:author="Lee, Daewon" w:date="2020-11-10T16:18:00Z">
              <w:r w:rsidRPr="007E4EE7">
                <w:rPr>
                  <w:sz w:val="16"/>
                  <w:szCs w:val="18"/>
                  <w:lang w:eastAsia="zh-CN"/>
                </w:rPr>
                <w:t>4490.5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F46E6F" w14:textId="77777777" w:rsidR="00F50E9D" w:rsidRPr="007E4EE7" w:rsidRDefault="00F50E9D" w:rsidP="007E4EE7">
            <w:pPr>
              <w:pStyle w:val="TAC"/>
              <w:rPr>
                <w:ins w:id="24099" w:author="Lee, Daewon" w:date="2020-11-10T16:18:00Z"/>
                <w:sz w:val="16"/>
                <w:szCs w:val="18"/>
                <w:lang w:eastAsia="zh-CN"/>
              </w:rPr>
            </w:pPr>
            <w:ins w:id="24100" w:author="Lee, Daewon" w:date="2020-11-10T16:18:00Z">
              <w:r w:rsidRPr="007E4EE7">
                <w:rPr>
                  <w:sz w:val="16"/>
                  <w:szCs w:val="18"/>
                  <w:lang w:eastAsia="zh-CN"/>
                </w:rPr>
                <w:t>3537.3</w:t>
              </w:r>
            </w:ins>
          </w:p>
        </w:tc>
      </w:tr>
      <w:tr w:rsidR="00F50E9D" w14:paraId="3042A326" w14:textId="77777777" w:rsidTr="00F50E9D">
        <w:trPr>
          <w:trHeight w:val="176"/>
          <w:jc w:val="center"/>
          <w:ins w:id="2410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423E005" w14:textId="77777777" w:rsidR="00F50E9D" w:rsidRPr="007E4EE7" w:rsidRDefault="00F50E9D" w:rsidP="007E4EE7">
            <w:pPr>
              <w:pStyle w:val="TAC"/>
              <w:rPr>
                <w:ins w:id="2410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F55F311" w14:textId="77777777" w:rsidR="00F50E9D" w:rsidRPr="007E4EE7" w:rsidRDefault="00F50E9D" w:rsidP="007E4EE7">
            <w:pPr>
              <w:pStyle w:val="TAC"/>
              <w:rPr>
                <w:ins w:id="2410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5A7F15" w14:textId="77777777" w:rsidR="00F50E9D" w:rsidRPr="007E4EE7" w:rsidRDefault="00F50E9D" w:rsidP="007E4EE7">
            <w:pPr>
              <w:pStyle w:val="TAC"/>
              <w:rPr>
                <w:ins w:id="24104" w:author="Lee, Daewon" w:date="2020-11-10T16:18:00Z"/>
                <w:sz w:val="16"/>
                <w:szCs w:val="18"/>
                <w:lang w:eastAsia="zh-CN"/>
              </w:rPr>
            </w:pPr>
            <w:ins w:id="24105"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CA3366" w14:textId="77777777" w:rsidR="00F50E9D" w:rsidRPr="007E4EE7" w:rsidRDefault="00F50E9D" w:rsidP="007E4EE7">
            <w:pPr>
              <w:pStyle w:val="TAC"/>
              <w:rPr>
                <w:ins w:id="24106" w:author="Lee, Daewon" w:date="2020-11-10T16:18:00Z"/>
                <w:sz w:val="16"/>
                <w:szCs w:val="18"/>
                <w:lang w:eastAsia="zh-CN"/>
              </w:rPr>
            </w:pPr>
            <w:ins w:id="24107" w:author="Lee, Daewon" w:date="2020-11-10T16:18:00Z">
              <w:r w:rsidRPr="007E4EE7">
                <w:rPr>
                  <w:sz w:val="16"/>
                  <w:szCs w:val="18"/>
                  <w:lang w:eastAsia="zh-CN"/>
                </w:rPr>
                <w:t>9985.1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22CA1D" w14:textId="77777777" w:rsidR="00F50E9D" w:rsidRPr="007E4EE7" w:rsidRDefault="00F50E9D" w:rsidP="007E4EE7">
            <w:pPr>
              <w:pStyle w:val="TAC"/>
              <w:rPr>
                <w:ins w:id="24108" w:author="Lee, Daewon" w:date="2020-11-10T16:18:00Z"/>
                <w:sz w:val="16"/>
                <w:szCs w:val="18"/>
                <w:lang w:eastAsia="zh-CN"/>
              </w:rPr>
            </w:pPr>
            <w:ins w:id="24109" w:author="Lee, Daewon" w:date="2020-11-10T16:18:00Z">
              <w:r w:rsidRPr="007E4EE7">
                <w:rPr>
                  <w:sz w:val="16"/>
                  <w:szCs w:val="18"/>
                  <w:lang w:eastAsia="zh-CN"/>
                </w:rPr>
                <w:t>9250.1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B09054" w14:textId="77777777" w:rsidR="00F50E9D" w:rsidRPr="007E4EE7" w:rsidRDefault="00F50E9D" w:rsidP="007E4EE7">
            <w:pPr>
              <w:pStyle w:val="TAC"/>
              <w:rPr>
                <w:ins w:id="24110" w:author="Lee, Daewon" w:date="2020-11-10T16:18:00Z"/>
                <w:sz w:val="16"/>
                <w:szCs w:val="18"/>
                <w:lang w:eastAsia="zh-CN"/>
              </w:rPr>
            </w:pPr>
            <w:ins w:id="24111" w:author="Lee, Daewon" w:date="2020-11-10T16:18:00Z">
              <w:r w:rsidRPr="007E4EE7">
                <w:rPr>
                  <w:sz w:val="16"/>
                  <w:szCs w:val="18"/>
                  <w:lang w:eastAsia="zh-CN"/>
                </w:rPr>
                <w:t>8531.0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9DBF89" w14:textId="77777777" w:rsidR="00F50E9D" w:rsidRPr="007E4EE7" w:rsidRDefault="00F50E9D" w:rsidP="007E4EE7">
            <w:pPr>
              <w:pStyle w:val="TAC"/>
              <w:rPr>
                <w:ins w:id="24112" w:author="Lee, Daewon" w:date="2020-11-10T16:18:00Z"/>
                <w:sz w:val="16"/>
                <w:szCs w:val="18"/>
                <w:lang w:eastAsia="zh-CN"/>
              </w:rPr>
            </w:pPr>
            <w:ins w:id="24113" w:author="Lee, Daewon" w:date="2020-11-10T16:18:00Z">
              <w:r w:rsidRPr="007E4EE7">
                <w:rPr>
                  <w:sz w:val="16"/>
                  <w:szCs w:val="18"/>
                  <w:lang w:eastAsia="zh-CN"/>
                </w:rPr>
                <w:t>9990.1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C99627" w14:textId="77777777" w:rsidR="00F50E9D" w:rsidRPr="007E4EE7" w:rsidRDefault="00F50E9D" w:rsidP="007E4EE7">
            <w:pPr>
              <w:pStyle w:val="TAC"/>
              <w:rPr>
                <w:ins w:id="24114" w:author="Lee, Daewon" w:date="2020-11-10T16:18:00Z"/>
                <w:sz w:val="16"/>
                <w:szCs w:val="18"/>
                <w:lang w:eastAsia="zh-CN"/>
              </w:rPr>
            </w:pPr>
            <w:ins w:id="24115" w:author="Lee, Daewon" w:date="2020-11-10T16:18:00Z">
              <w:r w:rsidRPr="007E4EE7">
                <w:rPr>
                  <w:sz w:val="16"/>
                  <w:szCs w:val="18"/>
                  <w:lang w:eastAsia="zh-CN"/>
                </w:rPr>
                <w:t>9469.4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923687" w14:textId="77777777" w:rsidR="00F50E9D" w:rsidRPr="007E4EE7" w:rsidRDefault="00F50E9D" w:rsidP="007E4EE7">
            <w:pPr>
              <w:pStyle w:val="TAC"/>
              <w:rPr>
                <w:ins w:id="24116" w:author="Lee, Daewon" w:date="2020-11-10T16:18:00Z"/>
                <w:sz w:val="16"/>
                <w:szCs w:val="18"/>
                <w:lang w:eastAsia="zh-CN"/>
              </w:rPr>
            </w:pPr>
            <w:ins w:id="24117" w:author="Lee, Daewon" w:date="2020-11-10T16:18:00Z">
              <w:r w:rsidRPr="007E4EE7">
                <w:rPr>
                  <w:sz w:val="16"/>
                  <w:szCs w:val="18"/>
                  <w:lang w:eastAsia="zh-CN"/>
                </w:rPr>
                <w:t>8631.4</w:t>
              </w:r>
            </w:ins>
          </w:p>
        </w:tc>
      </w:tr>
      <w:tr w:rsidR="00F50E9D" w14:paraId="13DF0C1E" w14:textId="77777777" w:rsidTr="00F50E9D">
        <w:trPr>
          <w:trHeight w:val="176"/>
          <w:jc w:val="center"/>
          <w:ins w:id="2411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779B4F0" w14:textId="77777777" w:rsidR="00F50E9D" w:rsidRPr="007E4EE7" w:rsidRDefault="00F50E9D" w:rsidP="007E4EE7">
            <w:pPr>
              <w:pStyle w:val="TAC"/>
              <w:rPr>
                <w:ins w:id="2411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31EFD47" w14:textId="77777777" w:rsidR="00F50E9D" w:rsidRPr="007E4EE7" w:rsidRDefault="00F50E9D" w:rsidP="007E4EE7">
            <w:pPr>
              <w:pStyle w:val="TAC"/>
              <w:rPr>
                <w:ins w:id="2412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6E77F6F" w14:textId="77777777" w:rsidR="00F50E9D" w:rsidRPr="007E4EE7" w:rsidRDefault="00F50E9D" w:rsidP="007E4EE7">
            <w:pPr>
              <w:pStyle w:val="TAC"/>
              <w:rPr>
                <w:ins w:id="24121" w:author="Lee, Daewon" w:date="2020-11-10T16:18:00Z"/>
                <w:sz w:val="16"/>
                <w:szCs w:val="18"/>
                <w:lang w:eastAsia="zh-CN"/>
              </w:rPr>
            </w:pPr>
            <w:ins w:id="24122"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109BB7" w14:textId="77777777" w:rsidR="00F50E9D" w:rsidRPr="007E4EE7" w:rsidRDefault="00F50E9D" w:rsidP="007E4EE7">
            <w:pPr>
              <w:pStyle w:val="TAC"/>
              <w:rPr>
                <w:ins w:id="24123" w:author="Lee, Daewon" w:date="2020-11-10T16:18:00Z"/>
                <w:sz w:val="16"/>
                <w:szCs w:val="18"/>
                <w:lang w:eastAsia="zh-CN"/>
              </w:rPr>
            </w:pPr>
            <w:ins w:id="24124" w:author="Lee, Daewon" w:date="2020-11-10T16:18:00Z">
              <w:r w:rsidRPr="007E4EE7">
                <w:rPr>
                  <w:sz w:val="16"/>
                  <w:szCs w:val="18"/>
                  <w:lang w:eastAsia="zh-CN"/>
                </w:rPr>
                <w:t>6317.1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32A5E2" w14:textId="77777777" w:rsidR="00F50E9D" w:rsidRPr="007E4EE7" w:rsidRDefault="00F50E9D" w:rsidP="007E4EE7">
            <w:pPr>
              <w:pStyle w:val="TAC"/>
              <w:rPr>
                <w:ins w:id="24125" w:author="Lee, Daewon" w:date="2020-11-10T16:18:00Z"/>
                <w:sz w:val="16"/>
                <w:szCs w:val="18"/>
                <w:lang w:eastAsia="zh-CN"/>
              </w:rPr>
            </w:pPr>
            <w:ins w:id="24126" w:author="Lee, Daewon" w:date="2020-11-10T16:18:00Z">
              <w:r w:rsidRPr="007E4EE7">
                <w:rPr>
                  <w:sz w:val="16"/>
                  <w:szCs w:val="18"/>
                  <w:lang w:eastAsia="zh-CN"/>
                </w:rPr>
                <w:t>4594.3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127FE2" w14:textId="77777777" w:rsidR="00F50E9D" w:rsidRPr="007E4EE7" w:rsidRDefault="00F50E9D" w:rsidP="007E4EE7">
            <w:pPr>
              <w:pStyle w:val="TAC"/>
              <w:rPr>
                <w:ins w:id="24127" w:author="Lee, Daewon" w:date="2020-11-10T16:18:00Z"/>
                <w:sz w:val="16"/>
                <w:szCs w:val="18"/>
                <w:lang w:eastAsia="zh-CN"/>
              </w:rPr>
            </w:pPr>
            <w:ins w:id="24128" w:author="Lee, Daewon" w:date="2020-11-10T16:18:00Z">
              <w:r w:rsidRPr="007E4EE7">
                <w:rPr>
                  <w:sz w:val="16"/>
                  <w:szCs w:val="18"/>
                  <w:lang w:eastAsia="zh-CN"/>
                </w:rPr>
                <w:t>3724.6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C0BE17" w14:textId="77777777" w:rsidR="00F50E9D" w:rsidRPr="007E4EE7" w:rsidRDefault="00F50E9D" w:rsidP="007E4EE7">
            <w:pPr>
              <w:pStyle w:val="TAC"/>
              <w:rPr>
                <w:ins w:id="24129" w:author="Lee, Daewon" w:date="2020-11-10T16:18:00Z"/>
                <w:sz w:val="16"/>
                <w:szCs w:val="18"/>
                <w:lang w:eastAsia="zh-CN"/>
              </w:rPr>
            </w:pPr>
            <w:ins w:id="24130" w:author="Lee, Daewon" w:date="2020-11-10T16:18:00Z">
              <w:r w:rsidRPr="007E4EE7">
                <w:rPr>
                  <w:sz w:val="16"/>
                  <w:szCs w:val="18"/>
                  <w:lang w:eastAsia="zh-CN"/>
                </w:rPr>
                <w:t>6396.9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497304" w14:textId="77777777" w:rsidR="00F50E9D" w:rsidRPr="007E4EE7" w:rsidRDefault="00F50E9D" w:rsidP="007E4EE7">
            <w:pPr>
              <w:pStyle w:val="TAC"/>
              <w:rPr>
                <w:ins w:id="24131" w:author="Lee, Daewon" w:date="2020-11-10T16:18:00Z"/>
                <w:sz w:val="16"/>
                <w:szCs w:val="18"/>
                <w:lang w:eastAsia="zh-CN"/>
              </w:rPr>
            </w:pPr>
            <w:ins w:id="24132" w:author="Lee, Daewon" w:date="2020-11-10T16:18:00Z">
              <w:r w:rsidRPr="007E4EE7">
                <w:rPr>
                  <w:sz w:val="16"/>
                  <w:szCs w:val="18"/>
                  <w:lang w:eastAsia="zh-CN"/>
                </w:rPr>
                <w:t>4750.6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CE2145" w14:textId="77777777" w:rsidR="00F50E9D" w:rsidRPr="007E4EE7" w:rsidRDefault="00F50E9D" w:rsidP="007E4EE7">
            <w:pPr>
              <w:pStyle w:val="TAC"/>
              <w:rPr>
                <w:ins w:id="24133" w:author="Lee, Daewon" w:date="2020-11-10T16:18:00Z"/>
                <w:sz w:val="16"/>
                <w:szCs w:val="18"/>
                <w:lang w:eastAsia="zh-CN"/>
              </w:rPr>
            </w:pPr>
            <w:ins w:id="24134" w:author="Lee, Daewon" w:date="2020-11-10T16:18:00Z">
              <w:r w:rsidRPr="007E4EE7">
                <w:rPr>
                  <w:sz w:val="16"/>
                  <w:szCs w:val="18"/>
                  <w:lang w:eastAsia="zh-CN"/>
                </w:rPr>
                <w:t>3868.7</w:t>
              </w:r>
            </w:ins>
          </w:p>
        </w:tc>
      </w:tr>
      <w:tr w:rsidR="00F50E9D" w14:paraId="0CF668F6" w14:textId="77777777" w:rsidTr="00F50E9D">
        <w:trPr>
          <w:trHeight w:val="176"/>
          <w:jc w:val="center"/>
          <w:ins w:id="2413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EE08947" w14:textId="77777777" w:rsidR="00F50E9D" w:rsidRPr="007E4EE7" w:rsidRDefault="00F50E9D" w:rsidP="007E4EE7">
            <w:pPr>
              <w:pStyle w:val="TAC"/>
              <w:rPr>
                <w:ins w:id="2413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6FF5358" w14:textId="77777777" w:rsidR="00F50E9D" w:rsidRPr="007E4EE7" w:rsidRDefault="00F50E9D" w:rsidP="007E4EE7">
            <w:pPr>
              <w:pStyle w:val="TAC"/>
              <w:rPr>
                <w:ins w:id="24137" w:author="Lee, Daewon" w:date="2020-11-10T16:18:00Z"/>
                <w:sz w:val="16"/>
                <w:szCs w:val="18"/>
                <w:lang w:eastAsia="zh-CN"/>
              </w:rPr>
            </w:pPr>
            <w:ins w:id="24138"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7C2D15D5" w14:textId="77777777" w:rsidR="00F50E9D" w:rsidRPr="007E4EE7" w:rsidRDefault="00F50E9D" w:rsidP="007E4EE7">
            <w:pPr>
              <w:pStyle w:val="TAC"/>
              <w:rPr>
                <w:ins w:id="24139" w:author="Lee, Daewon" w:date="2020-11-10T16:18:00Z"/>
                <w:sz w:val="16"/>
                <w:szCs w:val="18"/>
                <w:lang w:eastAsia="zh-CN"/>
              </w:rPr>
            </w:pPr>
            <w:ins w:id="24140"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AB756D" w14:textId="77777777" w:rsidR="00F50E9D" w:rsidRPr="007E4EE7" w:rsidRDefault="00F50E9D" w:rsidP="007E4EE7">
            <w:pPr>
              <w:pStyle w:val="TAC"/>
              <w:rPr>
                <w:ins w:id="24141" w:author="Lee, Daewon" w:date="2020-11-10T16:18:00Z"/>
                <w:sz w:val="16"/>
                <w:szCs w:val="18"/>
                <w:lang w:eastAsia="zh-CN"/>
              </w:rPr>
            </w:pPr>
            <w:ins w:id="24142" w:author="Lee, Daewon" w:date="2020-11-10T16:18:00Z">
              <w:r w:rsidRPr="007E4EE7">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C4C9EA" w14:textId="77777777" w:rsidR="00F50E9D" w:rsidRPr="007E4EE7" w:rsidRDefault="00F50E9D" w:rsidP="007E4EE7">
            <w:pPr>
              <w:pStyle w:val="TAC"/>
              <w:rPr>
                <w:ins w:id="24143" w:author="Lee, Daewon" w:date="2020-11-10T16:18:00Z"/>
                <w:sz w:val="16"/>
                <w:szCs w:val="18"/>
                <w:lang w:eastAsia="zh-CN"/>
              </w:rPr>
            </w:pPr>
            <w:ins w:id="24144" w:author="Lee, Daewon" w:date="2020-11-10T16:18:00Z">
              <w:r w:rsidRPr="007E4EE7">
                <w:rPr>
                  <w:sz w:val="16"/>
                  <w:szCs w:val="18"/>
                  <w:lang w:eastAsia="zh-CN"/>
                </w:rPr>
                <w:t>0.0230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82DE63" w14:textId="77777777" w:rsidR="00F50E9D" w:rsidRPr="007E4EE7" w:rsidRDefault="00F50E9D" w:rsidP="007E4EE7">
            <w:pPr>
              <w:pStyle w:val="TAC"/>
              <w:rPr>
                <w:ins w:id="24145" w:author="Lee, Daewon" w:date="2020-11-10T16:18:00Z"/>
                <w:sz w:val="16"/>
                <w:szCs w:val="18"/>
                <w:lang w:eastAsia="zh-CN"/>
              </w:rPr>
            </w:pPr>
            <w:ins w:id="24146" w:author="Lee, Daewon" w:date="2020-11-10T16:18:00Z">
              <w:r w:rsidRPr="007E4EE7">
                <w:rPr>
                  <w:sz w:val="16"/>
                  <w:szCs w:val="18"/>
                  <w:lang w:eastAsia="zh-CN"/>
                </w:rPr>
                <w:t>0.0252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9A67A4" w14:textId="77777777" w:rsidR="00F50E9D" w:rsidRPr="007E4EE7" w:rsidRDefault="00F50E9D" w:rsidP="007E4EE7">
            <w:pPr>
              <w:pStyle w:val="TAC"/>
              <w:rPr>
                <w:ins w:id="24147" w:author="Lee, Daewon" w:date="2020-11-10T16:18:00Z"/>
                <w:sz w:val="16"/>
                <w:szCs w:val="18"/>
                <w:lang w:eastAsia="zh-CN"/>
              </w:rPr>
            </w:pPr>
            <w:ins w:id="24148" w:author="Lee, Daewon" w:date="2020-11-10T16:18:00Z">
              <w:r w:rsidRPr="007E4EE7">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86B2BA" w14:textId="77777777" w:rsidR="00F50E9D" w:rsidRPr="007E4EE7" w:rsidRDefault="00F50E9D" w:rsidP="007E4EE7">
            <w:pPr>
              <w:pStyle w:val="TAC"/>
              <w:rPr>
                <w:ins w:id="24149" w:author="Lee, Daewon" w:date="2020-11-10T16:18:00Z"/>
                <w:sz w:val="16"/>
                <w:szCs w:val="18"/>
                <w:lang w:eastAsia="zh-CN"/>
              </w:rPr>
            </w:pPr>
            <w:ins w:id="24150" w:author="Lee, Daewon" w:date="2020-11-10T16:18:00Z">
              <w:r w:rsidRPr="007E4EE7">
                <w:rPr>
                  <w:sz w:val="16"/>
                  <w:szCs w:val="18"/>
                  <w:lang w:eastAsia="zh-CN"/>
                </w:rPr>
                <w:t>0.0224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837398" w14:textId="77777777" w:rsidR="00F50E9D" w:rsidRPr="007E4EE7" w:rsidRDefault="00F50E9D" w:rsidP="007E4EE7">
            <w:pPr>
              <w:pStyle w:val="TAC"/>
              <w:rPr>
                <w:ins w:id="24151" w:author="Lee, Daewon" w:date="2020-11-10T16:18:00Z"/>
                <w:sz w:val="16"/>
                <w:szCs w:val="18"/>
                <w:lang w:eastAsia="zh-CN"/>
              </w:rPr>
            </w:pPr>
            <w:ins w:id="24152" w:author="Lee, Daewon" w:date="2020-11-10T16:18:00Z">
              <w:r w:rsidRPr="007E4EE7">
                <w:rPr>
                  <w:sz w:val="16"/>
                  <w:szCs w:val="18"/>
                  <w:lang w:eastAsia="zh-CN"/>
                </w:rPr>
                <w:t>0.0248</w:t>
              </w:r>
            </w:ins>
          </w:p>
        </w:tc>
      </w:tr>
      <w:tr w:rsidR="00F50E9D" w14:paraId="6ACA620F" w14:textId="77777777" w:rsidTr="00F50E9D">
        <w:trPr>
          <w:trHeight w:val="176"/>
          <w:jc w:val="center"/>
          <w:ins w:id="2415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4255791" w14:textId="77777777" w:rsidR="00F50E9D" w:rsidRPr="007E4EE7" w:rsidRDefault="00F50E9D" w:rsidP="007E4EE7">
            <w:pPr>
              <w:pStyle w:val="TAC"/>
              <w:rPr>
                <w:ins w:id="2415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79D4A58" w14:textId="77777777" w:rsidR="00F50E9D" w:rsidRPr="007E4EE7" w:rsidRDefault="00F50E9D" w:rsidP="007E4EE7">
            <w:pPr>
              <w:pStyle w:val="TAC"/>
              <w:rPr>
                <w:ins w:id="2415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839BE54" w14:textId="77777777" w:rsidR="00F50E9D" w:rsidRPr="007E4EE7" w:rsidRDefault="00F50E9D" w:rsidP="007E4EE7">
            <w:pPr>
              <w:pStyle w:val="TAC"/>
              <w:rPr>
                <w:ins w:id="24156" w:author="Lee, Daewon" w:date="2020-11-10T16:18:00Z"/>
                <w:sz w:val="16"/>
                <w:szCs w:val="18"/>
                <w:lang w:eastAsia="zh-CN"/>
              </w:rPr>
            </w:pPr>
            <w:ins w:id="24157"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476460" w14:textId="77777777" w:rsidR="00F50E9D" w:rsidRPr="007E4EE7" w:rsidRDefault="00F50E9D" w:rsidP="007E4EE7">
            <w:pPr>
              <w:pStyle w:val="TAC"/>
              <w:rPr>
                <w:ins w:id="24158" w:author="Lee, Daewon" w:date="2020-11-10T16:18:00Z"/>
                <w:sz w:val="16"/>
                <w:szCs w:val="18"/>
                <w:lang w:eastAsia="zh-CN"/>
              </w:rPr>
            </w:pPr>
            <w:ins w:id="24159" w:author="Lee, Daewon" w:date="2020-11-10T16:18:00Z">
              <w:r w:rsidRPr="007E4EE7">
                <w:rPr>
                  <w:sz w:val="16"/>
                  <w:szCs w:val="18"/>
                  <w:lang w:eastAsia="zh-CN"/>
                </w:rPr>
                <w:t>0.0330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E271C5" w14:textId="77777777" w:rsidR="00F50E9D" w:rsidRPr="007E4EE7" w:rsidRDefault="00F50E9D" w:rsidP="007E4EE7">
            <w:pPr>
              <w:pStyle w:val="TAC"/>
              <w:rPr>
                <w:ins w:id="24160" w:author="Lee, Daewon" w:date="2020-11-10T16:18:00Z"/>
                <w:sz w:val="16"/>
                <w:szCs w:val="18"/>
                <w:lang w:eastAsia="zh-CN"/>
              </w:rPr>
            </w:pPr>
            <w:ins w:id="24161" w:author="Lee, Daewon" w:date="2020-11-10T16:18:00Z">
              <w:r w:rsidRPr="007E4EE7">
                <w:rPr>
                  <w:sz w:val="16"/>
                  <w:szCs w:val="18"/>
                  <w:lang w:eastAsia="zh-CN"/>
                </w:rPr>
                <w:t>0.0494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336390" w14:textId="77777777" w:rsidR="00F50E9D" w:rsidRPr="007E4EE7" w:rsidRDefault="00F50E9D" w:rsidP="007E4EE7">
            <w:pPr>
              <w:pStyle w:val="TAC"/>
              <w:rPr>
                <w:ins w:id="24162" w:author="Lee, Daewon" w:date="2020-11-10T16:18:00Z"/>
                <w:sz w:val="16"/>
                <w:szCs w:val="18"/>
                <w:lang w:eastAsia="zh-CN"/>
              </w:rPr>
            </w:pPr>
            <w:ins w:id="24163" w:author="Lee, Daewon" w:date="2020-11-10T16:18:00Z">
              <w:r w:rsidRPr="007E4EE7">
                <w:rPr>
                  <w:sz w:val="16"/>
                  <w:szCs w:val="18"/>
                  <w:lang w:eastAsia="zh-CN"/>
                </w:rPr>
                <w:t>0.0634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7F72B6" w14:textId="77777777" w:rsidR="00F50E9D" w:rsidRPr="007E4EE7" w:rsidRDefault="00F50E9D" w:rsidP="007E4EE7">
            <w:pPr>
              <w:pStyle w:val="TAC"/>
              <w:rPr>
                <w:ins w:id="24164" w:author="Lee, Daewon" w:date="2020-11-10T16:18:00Z"/>
                <w:sz w:val="16"/>
                <w:szCs w:val="18"/>
                <w:lang w:eastAsia="zh-CN"/>
              </w:rPr>
            </w:pPr>
            <w:ins w:id="24165" w:author="Lee, Daewon" w:date="2020-11-10T16:18:00Z">
              <w:r w:rsidRPr="007E4EE7">
                <w:rPr>
                  <w:sz w:val="16"/>
                  <w:szCs w:val="18"/>
                  <w:lang w:eastAsia="zh-CN"/>
                </w:rPr>
                <w:t>0.0329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60A36F" w14:textId="77777777" w:rsidR="00F50E9D" w:rsidRPr="007E4EE7" w:rsidRDefault="00F50E9D" w:rsidP="007E4EE7">
            <w:pPr>
              <w:pStyle w:val="TAC"/>
              <w:rPr>
                <w:ins w:id="24166" w:author="Lee, Daewon" w:date="2020-11-10T16:18:00Z"/>
                <w:sz w:val="16"/>
                <w:szCs w:val="18"/>
                <w:lang w:eastAsia="zh-CN"/>
              </w:rPr>
            </w:pPr>
            <w:ins w:id="24167" w:author="Lee, Daewon" w:date="2020-11-10T16:18:00Z">
              <w:r w:rsidRPr="007E4EE7">
                <w:rPr>
                  <w:sz w:val="16"/>
                  <w:szCs w:val="18"/>
                  <w:lang w:eastAsia="zh-CN"/>
                </w:rPr>
                <w:t>0.0481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6AA1B4" w14:textId="77777777" w:rsidR="00F50E9D" w:rsidRPr="007E4EE7" w:rsidRDefault="00F50E9D" w:rsidP="007E4EE7">
            <w:pPr>
              <w:pStyle w:val="TAC"/>
              <w:rPr>
                <w:ins w:id="24168" w:author="Lee, Daewon" w:date="2020-11-10T16:18:00Z"/>
                <w:sz w:val="16"/>
                <w:szCs w:val="18"/>
                <w:lang w:eastAsia="zh-CN"/>
              </w:rPr>
            </w:pPr>
            <w:ins w:id="24169" w:author="Lee, Daewon" w:date="2020-11-10T16:18:00Z">
              <w:r w:rsidRPr="007E4EE7">
                <w:rPr>
                  <w:sz w:val="16"/>
                  <w:szCs w:val="18"/>
                  <w:lang w:eastAsia="zh-CN"/>
                </w:rPr>
                <w:t>0.0605</w:t>
              </w:r>
            </w:ins>
          </w:p>
        </w:tc>
      </w:tr>
      <w:tr w:rsidR="00F50E9D" w14:paraId="5167263C" w14:textId="77777777" w:rsidTr="00F50E9D">
        <w:trPr>
          <w:trHeight w:val="176"/>
          <w:jc w:val="center"/>
          <w:ins w:id="2417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120DA53" w14:textId="77777777" w:rsidR="00F50E9D" w:rsidRPr="007E4EE7" w:rsidRDefault="00F50E9D" w:rsidP="007E4EE7">
            <w:pPr>
              <w:pStyle w:val="TAC"/>
              <w:rPr>
                <w:ins w:id="2417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648C2E" w14:textId="77777777" w:rsidR="00F50E9D" w:rsidRPr="007E4EE7" w:rsidRDefault="00F50E9D" w:rsidP="007E4EE7">
            <w:pPr>
              <w:pStyle w:val="TAC"/>
              <w:rPr>
                <w:ins w:id="2417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0627515" w14:textId="77777777" w:rsidR="00F50E9D" w:rsidRPr="007E4EE7" w:rsidRDefault="00F50E9D" w:rsidP="007E4EE7">
            <w:pPr>
              <w:pStyle w:val="TAC"/>
              <w:rPr>
                <w:ins w:id="24173" w:author="Lee, Daewon" w:date="2020-11-10T16:18:00Z"/>
                <w:sz w:val="16"/>
                <w:szCs w:val="18"/>
                <w:lang w:eastAsia="zh-CN"/>
              </w:rPr>
            </w:pPr>
            <w:ins w:id="24174"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32A590" w14:textId="77777777" w:rsidR="00F50E9D" w:rsidRPr="007E4EE7" w:rsidRDefault="00F50E9D" w:rsidP="007E4EE7">
            <w:pPr>
              <w:pStyle w:val="TAC"/>
              <w:rPr>
                <w:ins w:id="24175" w:author="Lee, Daewon" w:date="2020-11-10T16:18:00Z"/>
                <w:sz w:val="16"/>
                <w:szCs w:val="18"/>
                <w:lang w:eastAsia="zh-CN"/>
              </w:rPr>
            </w:pPr>
            <w:ins w:id="24176" w:author="Lee, Daewon" w:date="2020-11-10T16:18:00Z">
              <w:r w:rsidRPr="007E4EE7">
                <w:rPr>
                  <w:sz w:val="16"/>
                  <w:szCs w:val="18"/>
                  <w:lang w:eastAsia="zh-CN"/>
                </w:rPr>
                <w:t>0.0824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062D67" w14:textId="77777777" w:rsidR="00F50E9D" w:rsidRPr="007E4EE7" w:rsidRDefault="00F50E9D" w:rsidP="007E4EE7">
            <w:pPr>
              <w:pStyle w:val="TAC"/>
              <w:rPr>
                <w:ins w:id="24177" w:author="Lee, Daewon" w:date="2020-11-10T16:18:00Z"/>
                <w:sz w:val="16"/>
                <w:szCs w:val="18"/>
                <w:lang w:eastAsia="zh-CN"/>
              </w:rPr>
            </w:pPr>
            <w:ins w:id="24178" w:author="Lee, Daewon" w:date="2020-11-10T16:18:00Z">
              <w:r w:rsidRPr="007E4EE7">
                <w:rPr>
                  <w:sz w:val="16"/>
                  <w:szCs w:val="18"/>
                  <w:lang w:eastAsia="zh-CN"/>
                </w:rPr>
                <w:t>0.2490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0882B7" w14:textId="77777777" w:rsidR="00F50E9D" w:rsidRPr="007E4EE7" w:rsidRDefault="00F50E9D" w:rsidP="007E4EE7">
            <w:pPr>
              <w:pStyle w:val="TAC"/>
              <w:rPr>
                <w:ins w:id="24179" w:author="Lee, Daewon" w:date="2020-11-10T16:18:00Z"/>
                <w:sz w:val="16"/>
                <w:szCs w:val="18"/>
                <w:lang w:eastAsia="zh-CN"/>
              </w:rPr>
            </w:pPr>
            <w:ins w:id="24180" w:author="Lee, Daewon" w:date="2020-11-10T16:18:00Z">
              <w:r w:rsidRPr="007E4EE7">
                <w:rPr>
                  <w:sz w:val="16"/>
                  <w:szCs w:val="18"/>
                  <w:lang w:eastAsia="zh-CN"/>
                </w:rPr>
                <w:t>0.8331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8B6618" w14:textId="77777777" w:rsidR="00F50E9D" w:rsidRPr="007E4EE7" w:rsidRDefault="00F50E9D" w:rsidP="007E4EE7">
            <w:pPr>
              <w:pStyle w:val="TAC"/>
              <w:rPr>
                <w:ins w:id="24181" w:author="Lee, Daewon" w:date="2020-11-10T16:18:00Z"/>
                <w:sz w:val="16"/>
                <w:szCs w:val="18"/>
                <w:lang w:eastAsia="zh-CN"/>
              </w:rPr>
            </w:pPr>
            <w:ins w:id="24182" w:author="Lee, Daewon" w:date="2020-11-10T16:18:00Z">
              <w:r w:rsidRPr="007E4EE7">
                <w:rPr>
                  <w:sz w:val="16"/>
                  <w:szCs w:val="18"/>
                  <w:lang w:eastAsia="zh-CN"/>
                </w:rPr>
                <w:t>0.0815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D888BA" w14:textId="77777777" w:rsidR="00F50E9D" w:rsidRPr="007E4EE7" w:rsidRDefault="00F50E9D" w:rsidP="007E4EE7">
            <w:pPr>
              <w:pStyle w:val="TAC"/>
              <w:rPr>
                <w:ins w:id="24183" w:author="Lee, Daewon" w:date="2020-11-10T16:18:00Z"/>
                <w:sz w:val="16"/>
                <w:szCs w:val="18"/>
                <w:lang w:eastAsia="zh-CN"/>
              </w:rPr>
            </w:pPr>
            <w:ins w:id="24184" w:author="Lee, Daewon" w:date="2020-11-10T16:18:00Z">
              <w:r w:rsidRPr="007E4EE7">
                <w:rPr>
                  <w:sz w:val="16"/>
                  <w:szCs w:val="18"/>
                  <w:lang w:eastAsia="zh-CN"/>
                </w:rPr>
                <w:t>0.2332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021187" w14:textId="77777777" w:rsidR="00F50E9D" w:rsidRPr="007E4EE7" w:rsidRDefault="00F50E9D" w:rsidP="007E4EE7">
            <w:pPr>
              <w:pStyle w:val="TAC"/>
              <w:rPr>
                <w:ins w:id="24185" w:author="Lee, Daewon" w:date="2020-11-10T16:18:00Z"/>
                <w:sz w:val="16"/>
                <w:szCs w:val="18"/>
                <w:lang w:eastAsia="zh-CN"/>
              </w:rPr>
            </w:pPr>
            <w:ins w:id="24186" w:author="Lee, Daewon" w:date="2020-11-10T16:18:00Z">
              <w:r w:rsidRPr="007E4EE7">
                <w:rPr>
                  <w:sz w:val="16"/>
                  <w:szCs w:val="18"/>
                  <w:lang w:eastAsia="zh-CN"/>
                </w:rPr>
                <w:t>0.7032</w:t>
              </w:r>
            </w:ins>
          </w:p>
        </w:tc>
      </w:tr>
      <w:tr w:rsidR="00F50E9D" w14:paraId="755462A2" w14:textId="77777777" w:rsidTr="00F50E9D">
        <w:trPr>
          <w:trHeight w:val="176"/>
          <w:jc w:val="center"/>
          <w:ins w:id="2418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D329C7E" w14:textId="77777777" w:rsidR="00F50E9D" w:rsidRPr="007E4EE7" w:rsidRDefault="00F50E9D" w:rsidP="007E4EE7">
            <w:pPr>
              <w:pStyle w:val="TAC"/>
              <w:rPr>
                <w:ins w:id="2418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9AA7FAB" w14:textId="77777777" w:rsidR="00F50E9D" w:rsidRPr="007E4EE7" w:rsidRDefault="00F50E9D" w:rsidP="007E4EE7">
            <w:pPr>
              <w:pStyle w:val="TAC"/>
              <w:rPr>
                <w:ins w:id="2418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CF07A32" w14:textId="77777777" w:rsidR="00F50E9D" w:rsidRPr="007E4EE7" w:rsidRDefault="00F50E9D" w:rsidP="007E4EE7">
            <w:pPr>
              <w:pStyle w:val="TAC"/>
              <w:rPr>
                <w:ins w:id="24190" w:author="Lee, Daewon" w:date="2020-11-10T16:18:00Z"/>
                <w:sz w:val="16"/>
                <w:szCs w:val="18"/>
                <w:lang w:eastAsia="zh-CN"/>
              </w:rPr>
            </w:pPr>
            <w:ins w:id="24191"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8C970B" w14:textId="77777777" w:rsidR="00F50E9D" w:rsidRPr="007E4EE7" w:rsidRDefault="00F50E9D" w:rsidP="007E4EE7">
            <w:pPr>
              <w:pStyle w:val="TAC"/>
              <w:rPr>
                <w:ins w:id="24192" w:author="Lee, Daewon" w:date="2020-11-10T16:18:00Z"/>
                <w:sz w:val="16"/>
                <w:szCs w:val="18"/>
                <w:lang w:eastAsia="zh-CN"/>
              </w:rPr>
            </w:pPr>
            <w:ins w:id="24193" w:author="Lee, Daewon" w:date="2020-11-10T16:18:00Z">
              <w:r w:rsidRPr="007E4EE7">
                <w:rPr>
                  <w:sz w:val="16"/>
                  <w:szCs w:val="18"/>
                  <w:lang w:eastAsia="zh-CN"/>
                </w:rPr>
                <w:t>0.0405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8B7AC1" w14:textId="77777777" w:rsidR="00F50E9D" w:rsidRPr="007E4EE7" w:rsidRDefault="00F50E9D" w:rsidP="007E4EE7">
            <w:pPr>
              <w:pStyle w:val="TAC"/>
              <w:rPr>
                <w:ins w:id="24194" w:author="Lee, Daewon" w:date="2020-11-10T16:18:00Z"/>
                <w:sz w:val="16"/>
                <w:szCs w:val="18"/>
                <w:lang w:eastAsia="zh-CN"/>
              </w:rPr>
            </w:pPr>
            <w:ins w:id="24195" w:author="Lee, Daewon" w:date="2020-11-10T16:18:00Z">
              <w:r w:rsidRPr="007E4EE7">
                <w:rPr>
                  <w:sz w:val="16"/>
                  <w:szCs w:val="18"/>
                  <w:lang w:eastAsia="zh-CN"/>
                </w:rPr>
                <w:t>0.0880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F11E65" w14:textId="77777777" w:rsidR="00F50E9D" w:rsidRPr="007E4EE7" w:rsidRDefault="00F50E9D" w:rsidP="007E4EE7">
            <w:pPr>
              <w:pStyle w:val="TAC"/>
              <w:rPr>
                <w:ins w:id="24196" w:author="Lee, Daewon" w:date="2020-11-10T16:18:00Z"/>
                <w:sz w:val="16"/>
                <w:szCs w:val="18"/>
                <w:lang w:eastAsia="zh-CN"/>
              </w:rPr>
            </w:pPr>
            <w:ins w:id="24197" w:author="Lee, Daewon" w:date="2020-11-10T16:18:00Z">
              <w:r w:rsidRPr="007E4EE7">
                <w:rPr>
                  <w:sz w:val="16"/>
                  <w:szCs w:val="18"/>
                  <w:lang w:eastAsia="zh-CN"/>
                </w:rPr>
                <w:t>0.1989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27F230" w14:textId="77777777" w:rsidR="00F50E9D" w:rsidRPr="007E4EE7" w:rsidRDefault="00F50E9D" w:rsidP="007E4EE7">
            <w:pPr>
              <w:pStyle w:val="TAC"/>
              <w:rPr>
                <w:ins w:id="24198" w:author="Lee, Daewon" w:date="2020-11-10T16:18:00Z"/>
                <w:sz w:val="16"/>
                <w:szCs w:val="18"/>
                <w:lang w:eastAsia="zh-CN"/>
              </w:rPr>
            </w:pPr>
            <w:ins w:id="24199" w:author="Lee, Daewon" w:date="2020-11-10T16:18:00Z">
              <w:r w:rsidRPr="007E4EE7">
                <w:rPr>
                  <w:sz w:val="16"/>
                  <w:szCs w:val="18"/>
                  <w:lang w:eastAsia="zh-CN"/>
                </w:rPr>
                <w:t>0.0402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83120C" w14:textId="77777777" w:rsidR="00F50E9D" w:rsidRPr="007E4EE7" w:rsidRDefault="00F50E9D" w:rsidP="007E4EE7">
            <w:pPr>
              <w:pStyle w:val="TAC"/>
              <w:rPr>
                <w:ins w:id="24200" w:author="Lee, Daewon" w:date="2020-11-10T16:18:00Z"/>
                <w:sz w:val="16"/>
                <w:szCs w:val="18"/>
                <w:lang w:eastAsia="zh-CN"/>
              </w:rPr>
            </w:pPr>
            <w:ins w:id="24201" w:author="Lee, Daewon" w:date="2020-11-10T16:18:00Z">
              <w:r w:rsidRPr="007E4EE7">
                <w:rPr>
                  <w:sz w:val="16"/>
                  <w:szCs w:val="18"/>
                  <w:lang w:eastAsia="zh-CN"/>
                </w:rPr>
                <w:t>0.0808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5844CE" w14:textId="77777777" w:rsidR="00F50E9D" w:rsidRPr="007E4EE7" w:rsidRDefault="00F50E9D" w:rsidP="007E4EE7">
            <w:pPr>
              <w:pStyle w:val="TAC"/>
              <w:rPr>
                <w:ins w:id="24202" w:author="Lee, Daewon" w:date="2020-11-10T16:18:00Z"/>
                <w:sz w:val="16"/>
                <w:szCs w:val="18"/>
                <w:lang w:eastAsia="zh-CN"/>
              </w:rPr>
            </w:pPr>
            <w:ins w:id="24203" w:author="Lee, Daewon" w:date="2020-11-10T16:18:00Z">
              <w:r w:rsidRPr="007E4EE7">
                <w:rPr>
                  <w:sz w:val="16"/>
                  <w:szCs w:val="18"/>
                  <w:lang w:eastAsia="zh-CN"/>
                </w:rPr>
                <w:t>0.1831</w:t>
              </w:r>
            </w:ins>
          </w:p>
        </w:tc>
      </w:tr>
      <w:tr w:rsidR="00F50E9D" w14:paraId="06001573" w14:textId="77777777" w:rsidTr="00F50E9D">
        <w:trPr>
          <w:trHeight w:val="176"/>
          <w:jc w:val="center"/>
          <w:ins w:id="2420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158CBD9" w14:textId="77777777" w:rsidR="00F50E9D" w:rsidRPr="007E4EE7" w:rsidRDefault="00F50E9D" w:rsidP="007E4EE7">
            <w:pPr>
              <w:pStyle w:val="TAC"/>
              <w:rPr>
                <w:ins w:id="2420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6912C5C" w14:textId="77777777" w:rsidR="00F50E9D" w:rsidRPr="007E4EE7" w:rsidRDefault="00F50E9D" w:rsidP="007E4EE7">
            <w:pPr>
              <w:pStyle w:val="TAC"/>
              <w:rPr>
                <w:ins w:id="24206" w:author="Lee, Daewon" w:date="2020-11-10T16:18:00Z"/>
                <w:sz w:val="16"/>
                <w:szCs w:val="18"/>
                <w:lang w:eastAsia="zh-CN"/>
              </w:rPr>
            </w:pPr>
            <w:ins w:id="24207"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0A5F87D0" w14:textId="77777777" w:rsidR="00F50E9D" w:rsidRPr="007E4EE7" w:rsidRDefault="00F50E9D" w:rsidP="007E4EE7">
            <w:pPr>
              <w:pStyle w:val="TAC"/>
              <w:rPr>
                <w:ins w:id="24208" w:author="Lee, Daewon" w:date="2020-11-10T16:18:00Z"/>
                <w:sz w:val="16"/>
                <w:szCs w:val="18"/>
                <w:lang w:eastAsia="zh-CN"/>
              </w:rPr>
            </w:pPr>
            <w:ins w:id="24209"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0DE9E77E" w14:textId="77777777" w:rsidR="00F50E9D" w:rsidRPr="007E4EE7" w:rsidRDefault="00F50E9D" w:rsidP="007E4EE7">
            <w:pPr>
              <w:pStyle w:val="TAC"/>
              <w:rPr>
                <w:ins w:id="24210" w:author="Lee, Daewon" w:date="2020-11-10T16:18:00Z"/>
                <w:sz w:val="16"/>
                <w:szCs w:val="18"/>
                <w:lang w:eastAsia="zh-CN"/>
              </w:rPr>
            </w:pPr>
            <w:ins w:id="24211"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616297B3" w14:textId="77777777" w:rsidR="00F50E9D" w:rsidRPr="007E4EE7" w:rsidRDefault="00F50E9D" w:rsidP="007E4EE7">
            <w:pPr>
              <w:pStyle w:val="TAC"/>
              <w:rPr>
                <w:ins w:id="24212" w:author="Lee, Daewon" w:date="2020-11-10T16:18:00Z"/>
                <w:sz w:val="16"/>
                <w:szCs w:val="18"/>
                <w:lang w:eastAsia="zh-CN"/>
              </w:rPr>
            </w:pPr>
            <w:ins w:id="24213" w:author="Lee, Daewon" w:date="2020-11-10T16:18:00Z">
              <w:r w:rsidRPr="007E4EE7">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1E62A072" w14:textId="77777777" w:rsidR="00F50E9D" w:rsidRPr="007E4EE7" w:rsidRDefault="00F50E9D" w:rsidP="007E4EE7">
            <w:pPr>
              <w:pStyle w:val="TAC"/>
              <w:rPr>
                <w:ins w:id="24214" w:author="Lee, Daewon" w:date="2020-11-10T16:18:00Z"/>
                <w:sz w:val="16"/>
                <w:szCs w:val="18"/>
                <w:lang w:eastAsia="zh-CN"/>
              </w:rPr>
            </w:pPr>
            <w:ins w:id="24215"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8B1F6E7" w14:textId="77777777" w:rsidR="00F50E9D" w:rsidRPr="007E4EE7" w:rsidRDefault="00F50E9D" w:rsidP="007E4EE7">
            <w:pPr>
              <w:pStyle w:val="TAC"/>
              <w:rPr>
                <w:ins w:id="24216" w:author="Lee, Daewon" w:date="2020-11-10T16:18:00Z"/>
                <w:sz w:val="16"/>
                <w:szCs w:val="18"/>
                <w:lang w:eastAsia="zh-CN"/>
              </w:rPr>
            </w:pPr>
            <w:ins w:id="24217"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6E59CC50" w14:textId="77777777" w:rsidR="00F50E9D" w:rsidRPr="007E4EE7" w:rsidRDefault="00F50E9D" w:rsidP="007E4EE7">
            <w:pPr>
              <w:pStyle w:val="TAC"/>
              <w:rPr>
                <w:ins w:id="24218" w:author="Lee, Daewon" w:date="2020-11-10T16:18:00Z"/>
                <w:sz w:val="16"/>
                <w:szCs w:val="18"/>
                <w:lang w:eastAsia="zh-CN"/>
              </w:rPr>
            </w:pPr>
            <w:ins w:id="24219" w:author="Lee, Daewon" w:date="2020-11-10T16:18:00Z">
              <w:r w:rsidRPr="007E4EE7">
                <w:rPr>
                  <w:sz w:val="16"/>
                  <w:szCs w:val="18"/>
                  <w:lang w:eastAsia="zh-CN"/>
                </w:rPr>
                <w:t>1.6</w:t>
              </w:r>
            </w:ins>
          </w:p>
        </w:tc>
      </w:tr>
      <w:tr w:rsidR="00F50E9D" w14:paraId="36BFC701" w14:textId="77777777" w:rsidTr="00F50E9D">
        <w:trPr>
          <w:trHeight w:val="176"/>
          <w:jc w:val="center"/>
          <w:ins w:id="2422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437DF8" w14:textId="77777777" w:rsidR="00F50E9D" w:rsidRPr="007E4EE7" w:rsidRDefault="00F50E9D" w:rsidP="007E4EE7">
            <w:pPr>
              <w:pStyle w:val="TAC"/>
              <w:rPr>
                <w:ins w:id="2422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4447ED7" w14:textId="77777777" w:rsidR="00F50E9D" w:rsidRPr="007E4EE7" w:rsidRDefault="00F50E9D" w:rsidP="007E4EE7">
            <w:pPr>
              <w:pStyle w:val="TAC"/>
              <w:rPr>
                <w:ins w:id="24222" w:author="Lee, Daewon" w:date="2020-11-10T16:18:00Z"/>
                <w:sz w:val="16"/>
                <w:szCs w:val="18"/>
                <w:lang w:eastAsia="zh-CN"/>
              </w:rPr>
            </w:pPr>
            <w:ins w:id="24223"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62C2DF96" w14:textId="77777777" w:rsidR="00F50E9D" w:rsidRPr="007E4EE7" w:rsidRDefault="00F50E9D" w:rsidP="007E4EE7">
            <w:pPr>
              <w:pStyle w:val="TAC"/>
              <w:rPr>
                <w:ins w:id="24224" w:author="Lee, Daewon" w:date="2020-11-10T16:18:00Z"/>
                <w:sz w:val="16"/>
                <w:szCs w:val="18"/>
                <w:lang w:eastAsia="zh-CN"/>
              </w:rPr>
            </w:pPr>
            <w:ins w:id="24225" w:author="Lee, Daewon" w:date="2020-11-10T16:18:00Z">
              <w:r w:rsidRPr="007E4EE7">
                <w:rPr>
                  <w:sz w:val="16"/>
                  <w:szCs w:val="18"/>
                  <w:lang w:eastAsia="zh-CN"/>
                </w:rPr>
                <w:t>99.62%</w:t>
              </w:r>
            </w:ins>
          </w:p>
        </w:tc>
        <w:tc>
          <w:tcPr>
            <w:tcW w:w="1152" w:type="dxa"/>
            <w:tcBorders>
              <w:top w:val="single" w:sz="4" w:space="0" w:color="auto"/>
              <w:left w:val="single" w:sz="4" w:space="0" w:color="auto"/>
              <w:bottom w:val="single" w:sz="4" w:space="0" w:color="auto"/>
              <w:right w:val="single" w:sz="4" w:space="0" w:color="auto"/>
            </w:tcBorders>
            <w:hideMark/>
          </w:tcPr>
          <w:p w14:paraId="69086364" w14:textId="77777777" w:rsidR="00F50E9D" w:rsidRPr="007E4EE7" w:rsidRDefault="00F50E9D" w:rsidP="007E4EE7">
            <w:pPr>
              <w:pStyle w:val="TAC"/>
              <w:rPr>
                <w:ins w:id="24226" w:author="Lee, Daewon" w:date="2020-11-10T16:18:00Z"/>
                <w:sz w:val="16"/>
                <w:szCs w:val="18"/>
                <w:lang w:eastAsia="zh-CN"/>
              </w:rPr>
            </w:pPr>
            <w:ins w:id="24227" w:author="Lee, Daewon" w:date="2020-11-10T16:18:00Z">
              <w:r w:rsidRPr="007E4EE7">
                <w:rPr>
                  <w:sz w:val="16"/>
                  <w:szCs w:val="18"/>
                  <w:lang w:eastAsia="zh-CN"/>
                </w:rPr>
                <w:t>99.41%</w:t>
              </w:r>
            </w:ins>
          </w:p>
        </w:tc>
        <w:tc>
          <w:tcPr>
            <w:tcW w:w="1152" w:type="dxa"/>
            <w:tcBorders>
              <w:top w:val="single" w:sz="4" w:space="0" w:color="auto"/>
              <w:left w:val="single" w:sz="4" w:space="0" w:color="auto"/>
              <w:bottom w:val="single" w:sz="4" w:space="0" w:color="auto"/>
              <w:right w:val="single" w:sz="4" w:space="0" w:color="auto"/>
            </w:tcBorders>
            <w:hideMark/>
          </w:tcPr>
          <w:p w14:paraId="01D9F4BC" w14:textId="77777777" w:rsidR="00F50E9D" w:rsidRPr="007E4EE7" w:rsidRDefault="00F50E9D" w:rsidP="007E4EE7">
            <w:pPr>
              <w:pStyle w:val="TAC"/>
              <w:rPr>
                <w:ins w:id="24228" w:author="Lee, Daewon" w:date="2020-11-10T16:18:00Z"/>
                <w:sz w:val="16"/>
                <w:szCs w:val="18"/>
                <w:lang w:eastAsia="zh-CN"/>
              </w:rPr>
            </w:pPr>
            <w:ins w:id="24229" w:author="Lee, Daewon" w:date="2020-11-10T16:18:00Z">
              <w:r w:rsidRPr="007E4EE7">
                <w:rPr>
                  <w:sz w:val="16"/>
                  <w:szCs w:val="18"/>
                  <w:lang w:eastAsia="zh-CN"/>
                </w:rPr>
                <w:t>96.81%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8E7803" w14:textId="77777777" w:rsidR="00F50E9D" w:rsidRPr="007E4EE7" w:rsidRDefault="00F50E9D" w:rsidP="007E4EE7">
            <w:pPr>
              <w:pStyle w:val="TAC"/>
              <w:rPr>
                <w:ins w:id="24230" w:author="Lee, Daewon" w:date="2020-11-10T16:18:00Z"/>
                <w:sz w:val="16"/>
                <w:szCs w:val="18"/>
                <w:lang w:eastAsia="zh-CN"/>
              </w:rPr>
            </w:pPr>
            <w:ins w:id="24231" w:author="Lee, Daewon" w:date="2020-11-10T16:18:00Z">
              <w:r w:rsidRPr="007E4EE7">
                <w:rPr>
                  <w:sz w:val="16"/>
                  <w:szCs w:val="18"/>
                  <w:lang w:eastAsia="zh-CN"/>
                </w:rPr>
                <w:t>99.69%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9EC8E8" w14:textId="77777777" w:rsidR="00F50E9D" w:rsidRPr="007E4EE7" w:rsidRDefault="00F50E9D" w:rsidP="007E4EE7">
            <w:pPr>
              <w:pStyle w:val="TAC"/>
              <w:rPr>
                <w:ins w:id="24232" w:author="Lee, Daewon" w:date="2020-11-10T16:18:00Z"/>
                <w:sz w:val="16"/>
                <w:szCs w:val="18"/>
                <w:lang w:eastAsia="zh-CN"/>
              </w:rPr>
            </w:pPr>
            <w:ins w:id="24233" w:author="Lee, Daewon" w:date="2020-11-10T16:18:00Z">
              <w:r w:rsidRPr="007E4EE7">
                <w:rPr>
                  <w:sz w:val="16"/>
                  <w:szCs w:val="18"/>
                  <w:lang w:eastAsia="zh-CN"/>
                </w:rPr>
                <w:t>99.47%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8E5780" w14:textId="77777777" w:rsidR="00F50E9D" w:rsidRPr="007E4EE7" w:rsidRDefault="00F50E9D" w:rsidP="007E4EE7">
            <w:pPr>
              <w:pStyle w:val="TAC"/>
              <w:rPr>
                <w:ins w:id="24234" w:author="Lee, Daewon" w:date="2020-11-10T16:18:00Z"/>
                <w:sz w:val="16"/>
                <w:szCs w:val="18"/>
                <w:lang w:eastAsia="zh-CN"/>
              </w:rPr>
            </w:pPr>
            <w:ins w:id="24235" w:author="Lee, Daewon" w:date="2020-11-10T16:18:00Z">
              <w:r w:rsidRPr="007E4EE7">
                <w:rPr>
                  <w:sz w:val="16"/>
                  <w:szCs w:val="18"/>
                  <w:lang w:eastAsia="zh-CN"/>
                </w:rPr>
                <w:t>96.90%</w:t>
              </w:r>
            </w:ins>
          </w:p>
        </w:tc>
      </w:tr>
      <w:tr w:rsidR="00F50E9D" w14:paraId="115152FF" w14:textId="77777777" w:rsidTr="00F50E9D">
        <w:trPr>
          <w:trHeight w:val="176"/>
          <w:jc w:val="center"/>
          <w:ins w:id="2423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4254CA" w14:textId="77777777" w:rsidR="00F50E9D" w:rsidRPr="007E4EE7" w:rsidRDefault="00F50E9D" w:rsidP="007E4EE7">
            <w:pPr>
              <w:pStyle w:val="TAC"/>
              <w:rPr>
                <w:ins w:id="2423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9BBCB02" w14:textId="77777777" w:rsidR="00F50E9D" w:rsidRPr="007E4EE7" w:rsidRDefault="00F50E9D" w:rsidP="007E4EE7">
            <w:pPr>
              <w:pStyle w:val="TAC"/>
              <w:rPr>
                <w:ins w:id="24238" w:author="Lee, Daewon" w:date="2020-11-10T16:18:00Z"/>
                <w:sz w:val="16"/>
                <w:szCs w:val="18"/>
                <w:lang w:eastAsia="zh-CN"/>
              </w:rPr>
            </w:pPr>
            <w:ins w:id="24239"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67EEDB" w14:textId="77777777" w:rsidR="00F50E9D" w:rsidRPr="007E4EE7" w:rsidRDefault="00F50E9D" w:rsidP="007E4EE7">
            <w:pPr>
              <w:pStyle w:val="TAC"/>
              <w:rPr>
                <w:ins w:id="24240" w:author="Lee, Daewon" w:date="2020-11-10T16:18:00Z"/>
                <w:sz w:val="16"/>
                <w:szCs w:val="18"/>
                <w:lang w:eastAsia="zh-CN"/>
              </w:rPr>
            </w:pPr>
            <w:ins w:id="24241" w:author="Lee, Daewon" w:date="2020-11-10T16:18:00Z">
              <w:r w:rsidRPr="007E4EE7">
                <w:rPr>
                  <w:sz w:val="16"/>
                  <w:szCs w:val="18"/>
                  <w:lang w:eastAsia="zh-CN"/>
                </w:rPr>
                <w:t>99.66%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432D51" w14:textId="77777777" w:rsidR="00F50E9D" w:rsidRPr="007E4EE7" w:rsidRDefault="00F50E9D" w:rsidP="007E4EE7">
            <w:pPr>
              <w:pStyle w:val="TAC"/>
              <w:rPr>
                <w:ins w:id="24242" w:author="Lee, Daewon" w:date="2020-11-10T16:18:00Z"/>
                <w:sz w:val="16"/>
                <w:szCs w:val="18"/>
                <w:lang w:eastAsia="zh-CN"/>
              </w:rPr>
            </w:pPr>
            <w:ins w:id="24243" w:author="Lee, Daewon" w:date="2020-11-10T16:18:00Z">
              <w:r w:rsidRPr="007E4EE7">
                <w:rPr>
                  <w:sz w:val="16"/>
                  <w:szCs w:val="18"/>
                  <w:lang w:eastAsia="zh-CN"/>
                </w:rPr>
                <w:t>99.33%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2E2329" w14:textId="77777777" w:rsidR="00F50E9D" w:rsidRPr="007E4EE7" w:rsidRDefault="00F50E9D" w:rsidP="007E4EE7">
            <w:pPr>
              <w:pStyle w:val="TAC"/>
              <w:rPr>
                <w:ins w:id="24244" w:author="Lee, Daewon" w:date="2020-11-10T16:18:00Z"/>
                <w:sz w:val="16"/>
                <w:szCs w:val="18"/>
                <w:lang w:eastAsia="zh-CN"/>
              </w:rPr>
            </w:pPr>
            <w:ins w:id="24245" w:author="Lee, Daewon" w:date="2020-11-10T16:18:00Z">
              <w:r w:rsidRPr="007E4EE7">
                <w:rPr>
                  <w:sz w:val="16"/>
                  <w:szCs w:val="18"/>
                  <w:lang w:eastAsia="zh-CN"/>
                </w:rPr>
                <w:t>96.98%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07D895" w14:textId="77777777" w:rsidR="00F50E9D" w:rsidRPr="007E4EE7" w:rsidRDefault="00F50E9D" w:rsidP="007E4EE7">
            <w:pPr>
              <w:pStyle w:val="TAC"/>
              <w:rPr>
                <w:ins w:id="24246" w:author="Lee, Daewon" w:date="2020-11-10T16:18:00Z"/>
                <w:sz w:val="16"/>
                <w:szCs w:val="18"/>
                <w:lang w:eastAsia="zh-CN"/>
              </w:rPr>
            </w:pPr>
            <w:ins w:id="24247" w:author="Lee, Daewon" w:date="2020-11-10T16:18:00Z">
              <w:r w:rsidRPr="007E4EE7">
                <w:rPr>
                  <w:sz w:val="16"/>
                  <w:szCs w:val="18"/>
                  <w:lang w:eastAsia="zh-CN"/>
                </w:rPr>
                <w:t>99.66%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0C79D6" w14:textId="77777777" w:rsidR="00F50E9D" w:rsidRPr="007E4EE7" w:rsidRDefault="00F50E9D" w:rsidP="007E4EE7">
            <w:pPr>
              <w:pStyle w:val="TAC"/>
              <w:rPr>
                <w:ins w:id="24248" w:author="Lee, Daewon" w:date="2020-11-10T16:18:00Z"/>
                <w:sz w:val="16"/>
                <w:szCs w:val="18"/>
                <w:lang w:eastAsia="zh-CN"/>
              </w:rPr>
            </w:pPr>
            <w:ins w:id="24249" w:author="Lee, Daewon" w:date="2020-11-10T16:18:00Z">
              <w:r w:rsidRPr="007E4EE7">
                <w:rPr>
                  <w:sz w:val="16"/>
                  <w:szCs w:val="18"/>
                  <w:lang w:eastAsia="zh-CN"/>
                </w:rPr>
                <w:t>99.34%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AAD8F1" w14:textId="77777777" w:rsidR="00F50E9D" w:rsidRPr="007E4EE7" w:rsidRDefault="00F50E9D" w:rsidP="007E4EE7">
            <w:pPr>
              <w:pStyle w:val="TAC"/>
              <w:rPr>
                <w:ins w:id="24250" w:author="Lee, Daewon" w:date="2020-11-10T16:18:00Z"/>
                <w:sz w:val="16"/>
                <w:szCs w:val="18"/>
                <w:lang w:eastAsia="zh-CN"/>
              </w:rPr>
            </w:pPr>
            <w:ins w:id="24251" w:author="Lee, Daewon" w:date="2020-11-10T16:18:00Z">
              <w:r w:rsidRPr="007E4EE7">
                <w:rPr>
                  <w:sz w:val="16"/>
                  <w:szCs w:val="18"/>
                  <w:lang w:eastAsia="zh-CN"/>
                </w:rPr>
                <w:t>97.21%</w:t>
              </w:r>
            </w:ins>
          </w:p>
        </w:tc>
      </w:tr>
      <w:tr w:rsidR="00F50E9D" w14:paraId="7512E0A1" w14:textId="77777777" w:rsidTr="00F50E9D">
        <w:trPr>
          <w:trHeight w:val="176"/>
          <w:jc w:val="center"/>
          <w:ins w:id="2425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7E9B203" w14:textId="77777777" w:rsidR="00F50E9D" w:rsidRPr="007E4EE7" w:rsidRDefault="00F50E9D" w:rsidP="007E4EE7">
            <w:pPr>
              <w:pStyle w:val="TAC"/>
              <w:rPr>
                <w:ins w:id="2425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B5F11D4" w14:textId="77777777" w:rsidR="00F50E9D" w:rsidRPr="007E4EE7" w:rsidRDefault="00F50E9D" w:rsidP="007E4EE7">
            <w:pPr>
              <w:pStyle w:val="TAC"/>
              <w:rPr>
                <w:ins w:id="24254" w:author="Lee, Daewon" w:date="2020-11-10T16:18:00Z"/>
                <w:sz w:val="16"/>
                <w:szCs w:val="18"/>
                <w:lang w:eastAsia="zh-CN"/>
              </w:rPr>
            </w:pPr>
            <w:ins w:id="24255"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3BCBDA" w14:textId="77777777" w:rsidR="00F50E9D" w:rsidRPr="007E4EE7" w:rsidRDefault="00F50E9D" w:rsidP="007E4EE7">
            <w:pPr>
              <w:pStyle w:val="TAC"/>
              <w:rPr>
                <w:ins w:id="24256" w:author="Lee, Daewon" w:date="2020-11-10T16:18:00Z"/>
                <w:sz w:val="16"/>
                <w:szCs w:val="18"/>
                <w:lang w:eastAsia="zh-CN"/>
              </w:rPr>
            </w:pPr>
            <w:ins w:id="24257" w:author="Lee, Daewon" w:date="2020-11-10T16:18:00Z">
              <w:r w:rsidRPr="007E4EE7">
                <w:rPr>
                  <w:sz w:val="16"/>
                  <w:szCs w:val="18"/>
                  <w:lang w:eastAsia="zh-CN"/>
                </w:rPr>
                <w:t>13.82%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08623B" w14:textId="77777777" w:rsidR="00F50E9D" w:rsidRPr="007E4EE7" w:rsidRDefault="00F50E9D" w:rsidP="007E4EE7">
            <w:pPr>
              <w:pStyle w:val="TAC"/>
              <w:rPr>
                <w:ins w:id="24258" w:author="Lee, Daewon" w:date="2020-11-10T16:18:00Z"/>
                <w:sz w:val="16"/>
                <w:szCs w:val="18"/>
                <w:lang w:eastAsia="zh-CN"/>
              </w:rPr>
            </w:pPr>
            <w:ins w:id="24259" w:author="Lee, Daewon" w:date="2020-11-10T16:18:00Z">
              <w:r w:rsidRPr="007E4EE7">
                <w:rPr>
                  <w:sz w:val="16"/>
                  <w:szCs w:val="18"/>
                  <w:lang w:eastAsia="zh-CN"/>
                </w:rPr>
                <w:t>45.20%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AD4AD2" w14:textId="77777777" w:rsidR="00F50E9D" w:rsidRPr="007E4EE7" w:rsidRDefault="00F50E9D" w:rsidP="007E4EE7">
            <w:pPr>
              <w:pStyle w:val="TAC"/>
              <w:rPr>
                <w:ins w:id="24260" w:author="Lee, Daewon" w:date="2020-11-10T16:18:00Z"/>
                <w:sz w:val="16"/>
                <w:szCs w:val="18"/>
                <w:lang w:eastAsia="zh-CN"/>
              </w:rPr>
            </w:pPr>
            <w:ins w:id="24261" w:author="Lee, Daewon" w:date="2020-11-10T16:18:00Z">
              <w:r w:rsidRPr="007E4EE7">
                <w:rPr>
                  <w:sz w:val="16"/>
                  <w:szCs w:val="18"/>
                  <w:lang w:eastAsia="zh-CN"/>
                </w:rPr>
                <w:t>60.57%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1C4EE0" w14:textId="77777777" w:rsidR="00F50E9D" w:rsidRPr="007E4EE7" w:rsidRDefault="00F50E9D" w:rsidP="007E4EE7">
            <w:pPr>
              <w:pStyle w:val="TAC"/>
              <w:rPr>
                <w:ins w:id="24262" w:author="Lee, Daewon" w:date="2020-11-10T16:18:00Z"/>
                <w:sz w:val="16"/>
                <w:szCs w:val="18"/>
                <w:lang w:eastAsia="zh-CN"/>
              </w:rPr>
            </w:pPr>
            <w:ins w:id="24263" w:author="Lee, Daewon" w:date="2020-11-10T16:18:00Z">
              <w:r w:rsidRPr="007E4EE7">
                <w:rPr>
                  <w:sz w:val="16"/>
                  <w:szCs w:val="18"/>
                  <w:lang w:eastAsia="zh-CN"/>
                </w:rPr>
                <w:t>13.81%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0AD97F" w14:textId="77777777" w:rsidR="00F50E9D" w:rsidRPr="007E4EE7" w:rsidRDefault="00F50E9D" w:rsidP="007E4EE7">
            <w:pPr>
              <w:pStyle w:val="TAC"/>
              <w:rPr>
                <w:ins w:id="24264" w:author="Lee, Daewon" w:date="2020-11-10T16:18:00Z"/>
                <w:sz w:val="16"/>
                <w:szCs w:val="18"/>
                <w:lang w:eastAsia="zh-CN"/>
              </w:rPr>
            </w:pPr>
            <w:ins w:id="24265" w:author="Lee, Daewon" w:date="2020-11-10T16:18:00Z">
              <w:r w:rsidRPr="007E4EE7">
                <w:rPr>
                  <w:sz w:val="16"/>
                  <w:szCs w:val="18"/>
                  <w:lang w:eastAsia="zh-CN"/>
                </w:rPr>
                <w:t>44.89%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4682C0" w14:textId="77777777" w:rsidR="00F50E9D" w:rsidRPr="007E4EE7" w:rsidRDefault="00F50E9D" w:rsidP="007E4EE7">
            <w:pPr>
              <w:pStyle w:val="TAC"/>
              <w:rPr>
                <w:ins w:id="24266" w:author="Lee, Daewon" w:date="2020-11-10T16:18:00Z"/>
                <w:sz w:val="16"/>
                <w:szCs w:val="18"/>
                <w:lang w:eastAsia="zh-CN"/>
              </w:rPr>
            </w:pPr>
            <w:ins w:id="24267" w:author="Lee, Daewon" w:date="2020-11-10T16:18:00Z">
              <w:r w:rsidRPr="007E4EE7">
                <w:rPr>
                  <w:sz w:val="16"/>
                  <w:szCs w:val="18"/>
                  <w:lang w:eastAsia="zh-CN"/>
                </w:rPr>
                <w:t>60.35%</w:t>
              </w:r>
            </w:ins>
          </w:p>
        </w:tc>
      </w:tr>
      <w:tr w:rsidR="00F50E9D" w14:paraId="4816B007" w14:textId="77777777" w:rsidTr="00F50E9D">
        <w:trPr>
          <w:trHeight w:val="176"/>
          <w:jc w:val="center"/>
          <w:ins w:id="2426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0407B5E" w14:textId="77777777" w:rsidR="00F50E9D" w:rsidRDefault="00F50E9D">
            <w:pPr>
              <w:spacing w:after="0"/>
              <w:rPr>
                <w:ins w:id="24269"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74C9C127" w14:textId="77777777" w:rsidR="00F50E9D" w:rsidRPr="00A6176A" w:rsidRDefault="00F50E9D" w:rsidP="00A6176A">
            <w:pPr>
              <w:pStyle w:val="TAL"/>
              <w:rPr>
                <w:ins w:id="24270" w:author="Lee, Daewon" w:date="2020-11-10T16:18:00Z"/>
                <w:sz w:val="16"/>
              </w:rPr>
            </w:pPr>
            <w:ins w:id="24271" w:author="Lee, Daewon" w:date="2020-11-10T16:18:00Z">
              <w:r w:rsidRPr="00A6176A">
                <w:rPr>
                  <w:sz w:val="16"/>
                </w:rPr>
                <w:t>Additional report/notes:</w:t>
              </w:r>
            </w:ins>
          </w:p>
          <w:p w14:paraId="7B03E6AE" w14:textId="77777777" w:rsidR="00F50E9D" w:rsidRPr="00A6176A" w:rsidRDefault="00F50E9D" w:rsidP="00A6176A">
            <w:pPr>
              <w:pStyle w:val="TAL"/>
              <w:rPr>
                <w:ins w:id="24272" w:author="Lee, Daewon" w:date="2020-11-10T16:18:00Z"/>
                <w:sz w:val="16"/>
              </w:rPr>
            </w:pPr>
            <w:ins w:id="24273" w:author="Lee, Daewon" w:date="2020-11-10T16:18:00Z">
              <w:r w:rsidRPr="00A6176A">
                <w:rPr>
                  <w:sz w:val="16"/>
                </w:rPr>
                <w:t>1. LBT procedure and parameters: LBT based on ETSI EN 302 567 v2.1.20, ED thresholds -47dBm for BBU, -32dBm for UE, CWS: CW_min = CW_max = 127</w:t>
              </w:r>
            </w:ins>
          </w:p>
          <w:p w14:paraId="5FB5A89B" w14:textId="77777777" w:rsidR="00F50E9D" w:rsidRPr="00A6176A" w:rsidRDefault="00F50E9D" w:rsidP="00A6176A">
            <w:pPr>
              <w:pStyle w:val="TAL"/>
              <w:rPr>
                <w:ins w:id="24274" w:author="Lee, Daewon" w:date="2020-11-10T16:18:00Z"/>
                <w:sz w:val="16"/>
              </w:rPr>
            </w:pPr>
            <w:ins w:id="24275" w:author="Lee, Daewon" w:date="2020-11-10T16:18:00Z">
              <w:r w:rsidRPr="00A6176A">
                <w:rPr>
                  <w:sz w:val="16"/>
                </w:rPr>
                <w:t>2. Details of case: 2 operators (scenario A) with the same settings, case1: directional LBT;  case 2: receiver-assisted LBT</w:t>
              </w:r>
            </w:ins>
          </w:p>
          <w:p w14:paraId="571224D7" w14:textId="77777777" w:rsidR="00F50E9D" w:rsidRPr="00A6176A" w:rsidRDefault="00F50E9D" w:rsidP="00A6176A">
            <w:pPr>
              <w:pStyle w:val="TAL"/>
              <w:rPr>
                <w:ins w:id="24276" w:author="Lee, Daewon" w:date="2020-11-10T16:18:00Z"/>
                <w:sz w:val="16"/>
              </w:rPr>
            </w:pPr>
            <w:ins w:id="24277" w:author="Lee, Daewon" w:date="2020-11-10T16:18:00Z">
              <w:r w:rsidRPr="00A6176A">
                <w:rPr>
                  <w:sz w:val="16"/>
                </w:rPr>
                <w:t xml:space="preserve">3. Details of COT sharing if used in evaluation: MCOT = 5ms, No COT sharing for DL/UL data transmission. </w:t>
              </w:r>
            </w:ins>
          </w:p>
          <w:p w14:paraId="6E1C2079" w14:textId="77777777" w:rsidR="00F50E9D" w:rsidRPr="00A6176A" w:rsidRDefault="00F50E9D" w:rsidP="00A6176A">
            <w:pPr>
              <w:pStyle w:val="TAL"/>
              <w:rPr>
                <w:ins w:id="24278" w:author="Lee, Daewon" w:date="2020-11-10T16:18:00Z"/>
                <w:sz w:val="16"/>
              </w:rPr>
            </w:pPr>
            <w:ins w:id="24279" w:author="Lee, Daewon" w:date="2020-11-10T16:18:00Z">
              <w:r w:rsidRPr="00A6176A">
                <w:rPr>
                  <w:sz w:val="16"/>
                </w:rPr>
                <w:t>4. Other parameters: Frequency 60GHz, BW = 2GHz, SCS = 960kHz. Rank 1 transmission. BS to UE: InH open office channel, ftp3 file size = 27Mbyte.</w:t>
              </w:r>
            </w:ins>
          </w:p>
        </w:tc>
      </w:tr>
    </w:tbl>
    <w:p w14:paraId="296BCFF1" w14:textId="77777777" w:rsidR="00F50E9D" w:rsidRDefault="00F50E9D" w:rsidP="00F50E9D">
      <w:pPr>
        <w:pStyle w:val="B1"/>
        <w:rPr>
          <w:ins w:id="24280" w:author="Lee, Daewon" w:date="2020-11-10T16:18:00Z"/>
          <w:rFonts w:asciiTheme="minorHAnsi" w:eastAsiaTheme="minorEastAsia" w:hAnsiTheme="minorHAnsi" w:cstheme="minorBidi"/>
          <w:b/>
          <w:sz w:val="22"/>
          <w:szCs w:val="22"/>
          <w:lang w:eastAsia="ko-KR"/>
        </w:rPr>
      </w:pPr>
    </w:p>
    <w:p w14:paraId="28150A66" w14:textId="77777777" w:rsidR="00F50E9D" w:rsidRPr="00403B6C" w:rsidRDefault="00F50E9D" w:rsidP="00403B6C">
      <w:pPr>
        <w:pStyle w:val="TH"/>
        <w:rPr>
          <w:ins w:id="24281" w:author="Lee, Daewon" w:date="2020-11-10T16:18:00Z"/>
        </w:rPr>
      </w:pPr>
      <w:ins w:id="24282" w:author="Lee, Daewon" w:date="2020-11-10T16:18:00Z">
        <w:r w:rsidRPr="00403B6C">
          <w:t>Table B.2.2.2-3. System level evaluation results for indoor scenario A (receiver-only directional LBT)</w:t>
        </w:r>
      </w:ins>
    </w:p>
    <w:tbl>
      <w:tblPr>
        <w:tblW w:w="6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7"/>
        <w:gridCol w:w="1024"/>
        <w:gridCol w:w="1001"/>
        <w:gridCol w:w="1151"/>
        <w:gridCol w:w="1151"/>
        <w:gridCol w:w="1151"/>
      </w:tblGrid>
      <w:tr w:rsidR="00F50E9D" w14:paraId="757C0A88" w14:textId="77777777" w:rsidTr="00F50E9D">
        <w:trPr>
          <w:trHeight w:val="176"/>
          <w:jc w:val="center"/>
          <w:ins w:id="24283" w:author="Lee, Daewon" w:date="2020-11-10T16:18:00Z"/>
        </w:trPr>
        <w:tc>
          <w:tcPr>
            <w:tcW w:w="898" w:type="dxa"/>
            <w:vMerge w:val="restart"/>
            <w:tcBorders>
              <w:top w:val="single" w:sz="4" w:space="0" w:color="auto"/>
              <w:left w:val="single" w:sz="4" w:space="0" w:color="auto"/>
              <w:bottom w:val="single" w:sz="4" w:space="0" w:color="auto"/>
              <w:right w:val="single" w:sz="4" w:space="0" w:color="auto"/>
            </w:tcBorders>
            <w:hideMark/>
          </w:tcPr>
          <w:p w14:paraId="4A3CA739" w14:textId="77777777" w:rsidR="00F50E9D" w:rsidRPr="007E4EE7" w:rsidRDefault="00F50E9D" w:rsidP="007E4EE7">
            <w:pPr>
              <w:pStyle w:val="TAC"/>
              <w:rPr>
                <w:ins w:id="24284" w:author="Lee, Daewon" w:date="2020-11-10T16:18:00Z"/>
                <w:sz w:val="16"/>
                <w:szCs w:val="18"/>
                <w:lang w:eastAsia="zh-CN"/>
              </w:rPr>
            </w:pPr>
            <w:ins w:id="24285" w:author="Lee, Daewon" w:date="2020-11-10T16:18:00Z">
              <w:r w:rsidRPr="007E4EE7">
                <w:rPr>
                  <w:sz w:val="16"/>
                  <w:szCs w:val="18"/>
                  <w:lang w:eastAsia="zh-CN"/>
                </w:rPr>
                <w:t>Tdoc /</w:t>
              </w:r>
            </w:ins>
          </w:p>
          <w:p w14:paraId="13E80A14" w14:textId="77777777" w:rsidR="00F50E9D" w:rsidRPr="007E4EE7" w:rsidRDefault="00F50E9D" w:rsidP="007E4EE7">
            <w:pPr>
              <w:pStyle w:val="TAC"/>
              <w:rPr>
                <w:ins w:id="24286" w:author="Lee, Daewon" w:date="2020-11-10T16:18:00Z"/>
                <w:sz w:val="16"/>
                <w:szCs w:val="18"/>
                <w:lang w:eastAsia="zh-CN"/>
              </w:rPr>
            </w:pPr>
            <w:ins w:id="24287"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47D768F9" w14:textId="77777777" w:rsidR="00F50E9D" w:rsidRPr="007E4EE7" w:rsidRDefault="00F50E9D" w:rsidP="007E4EE7">
            <w:pPr>
              <w:pStyle w:val="TAC"/>
              <w:rPr>
                <w:ins w:id="24288" w:author="Lee, Daewon" w:date="2020-11-10T16:18:00Z"/>
                <w:sz w:val="16"/>
                <w:szCs w:val="18"/>
                <w:lang w:eastAsia="zh-CN"/>
              </w:rPr>
            </w:pPr>
            <w:ins w:id="24289"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DE2EBC7" w14:textId="77777777" w:rsidR="00F50E9D" w:rsidRPr="007E4EE7" w:rsidRDefault="00F50E9D" w:rsidP="007E4EE7">
            <w:pPr>
              <w:pStyle w:val="TAC"/>
              <w:rPr>
                <w:ins w:id="24290" w:author="Lee, Daewon" w:date="2020-11-10T16:18:00Z"/>
                <w:sz w:val="16"/>
                <w:szCs w:val="18"/>
                <w:lang w:eastAsia="zh-CN"/>
              </w:rPr>
            </w:pPr>
            <w:ins w:id="24291" w:author="Lee, Daewon" w:date="2020-11-10T16:18:00Z">
              <w:r w:rsidRPr="007E4EE7">
                <w:rPr>
                  <w:sz w:val="16"/>
                  <w:szCs w:val="18"/>
                  <w:lang w:eastAsia="zh-CN"/>
                </w:rPr>
                <w:t>receiver-only directional LBT</w:t>
              </w:r>
            </w:ins>
          </w:p>
        </w:tc>
      </w:tr>
      <w:tr w:rsidR="00F50E9D" w14:paraId="2FD69DA0" w14:textId="77777777" w:rsidTr="00F50E9D">
        <w:trPr>
          <w:trHeight w:val="176"/>
          <w:jc w:val="center"/>
          <w:ins w:id="24292"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2ACEA0F" w14:textId="77777777" w:rsidR="00F50E9D" w:rsidRPr="007E4EE7" w:rsidRDefault="00F50E9D" w:rsidP="007E4EE7">
            <w:pPr>
              <w:pStyle w:val="TAC"/>
              <w:rPr>
                <w:ins w:id="2429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E9C1598" w14:textId="77777777" w:rsidR="00F50E9D" w:rsidRPr="007E4EE7" w:rsidRDefault="00F50E9D" w:rsidP="007E4EE7">
            <w:pPr>
              <w:pStyle w:val="TAC"/>
              <w:rPr>
                <w:ins w:id="24294" w:author="Lee, Daewon" w:date="2020-11-10T16:18:00Z"/>
                <w:sz w:val="16"/>
                <w:szCs w:val="18"/>
                <w:lang w:eastAsia="zh-CN"/>
              </w:rPr>
            </w:pPr>
            <w:ins w:id="24295" w:author="Lee, Daewon" w:date="2020-11-10T16:18:00Z">
              <w:r w:rsidRPr="007E4EE7">
                <w:rPr>
                  <w:sz w:val="16"/>
                  <w:szCs w:val="18"/>
                  <w:lang w:eastAsia="zh-CN"/>
                </w:rPr>
                <w:t>Traffic load</w:t>
              </w:r>
            </w:ins>
          </w:p>
          <w:p w14:paraId="34F54162" w14:textId="77777777" w:rsidR="00F50E9D" w:rsidRPr="007E4EE7" w:rsidRDefault="00F50E9D" w:rsidP="007E4EE7">
            <w:pPr>
              <w:pStyle w:val="TAC"/>
              <w:rPr>
                <w:ins w:id="24296" w:author="Lee, Daewon" w:date="2020-11-10T16:18:00Z"/>
                <w:sz w:val="16"/>
                <w:szCs w:val="18"/>
                <w:lang w:eastAsia="zh-CN"/>
              </w:rPr>
            </w:pPr>
            <w:ins w:id="24297"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3FDA2C49" w14:textId="77777777" w:rsidR="00F50E9D" w:rsidRPr="007E4EE7" w:rsidRDefault="00F50E9D" w:rsidP="007E4EE7">
            <w:pPr>
              <w:pStyle w:val="TAC"/>
              <w:rPr>
                <w:ins w:id="24298" w:author="Lee, Daewon" w:date="2020-11-10T16:18:00Z"/>
                <w:sz w:val="16"/>
                <w:szCs w:val="18"/>
                <w:lang w:eastAsia="zh-CN"/>
              </w:rPr>
            </w:pPr>
            <w:ins w:id="24299" w:author="Lee, Daewon" w:date="2020-11-10T16:18:00Z">
              <w:r w:rsidRPr="007E4EE7">
                <w:rPr>
                  <w:sz w:val="16"/>
                  <w:szCs w:val="18"/>
                  <w:lang w:eastAsia="zh-CN"/>
                </w:rPr>
                <w:t>Low load</w:t>
              </w:r>
            </w:ins>
          </w:p>
          <w:p w14:paraId="2FE1C4A3" w14:textId="77777777" w:rsidR="00F50E9D" w:rsidRPr="007E4EE7" w:rsidRDefault="00F50E9D" w:rsidP="007E4EE7">
            <w:pPr>
              <w:pStyle w:val="TAC"/>
              <w:rPr>
                <w:ins w:id="24300" w:author="Lee, Daewon" w:date="2020-11-10T16:18:00Z"/>
                <w:sz w:val="16"/>
                <w:szCs w:val="18"/>
                <w:lang w:eastAsia="zh-CN"/>
              </w:rPr>
            </w:pPr>
            <w:ins w:id="24301"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3416C12" w14:textId="77777777" w:rsidR="00F50E9D" w:rsidRPr="007E4EE7" w:rsidRDefault="00F50E9D" w:rsidP="007E4EE7">
            <w:pPr>
              <w:pStyle w:val="TAC"/>
              <w:rPr>
                <w:ins w:id="24302" w:author="Lee, Daewon" w:date="2020-11-10T16:18:00Z"/>
                <w:sz w:val="16"/>
                <w:szCs w:val="18"/>
                <w:lang w:eastAsia="zh-CN"/>
              </w:rPr>
            </w:pPr>
            <w:ins w:id="24303" w:author="Lee, Daewon" w:date="2020-11-10T16:18:00Z">
              <w:r w:rsidRPr="007E4EE7">
                <w:rPr>
                  <w:sz w:val="16"/>
                  <w:szCs w:val="18"/>
                  <w:lang w:eastAsia="zh-CN"/>
                </w:rPr>
                <w:t>Medium load</w:t>
              </w:r>
            </w:ins>
          </w:p>
          <w:p w14:paraId="7FDBB39F" w14:textId="77777777" w:rsidR="00F50E9D" w:rsidRPr="007E4EE7" w:rsidRDefault="00F50E9D" w:rsidP="007E4EE7">
            <w:pPr>
              <w:pStyle w:val="TAC"/>
              <w:rPr>
                <w:ins w:id="24304" w:author="Lee, Daewon" w:date="2020-11-10T16:18:00Z"/>
                <w:sz w:val="16"/>
                <w:szCs w:val="18"/>
                <w:lang w:eastAsia="zh-CN"/>
              </w:rPr>
            </w:pPr>
            <w:ins w:id="24305"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2A86C6BD" w14:textId="77777777" w:rsidR="00F50E9D" w:rsidRPr="007E4EE7" w:rsidRDefault="00F50E9D" w:rsidP="007E4EE7">
            <w:pPr>
              <w:pStyle w:val="TAC"/>
              <w:rPr>
                <w:ins w:id="24306" w:author="Lee, Daewon" w:date="2020-11-10T16:18:00Z"/>
                <w:sz w:val="16"/>
                <w:szCs w:val="18"/>
                <w:lang w:eastAsia="zh-CN"/>
              </w:rPr>
            </w:pPr>
            <w:ins w:id="24307" w:author="Lee, Daewon" w:date="2020-11-10T16:18:00Z">
              <w:r w:rsidRPr="007E4EE7">
                <w:rPr>
                  <w:sz w:val="16"/>
                  <w:szCs w:val="18"/>
                  <w:lang w:eastAsia="zh-CN"/>
                </w:rPr>
                <w:t>High load</w:t>
              </w:r>
            </w:ins>
          </w:p>
          <w:p w14:paraId="0F830154" w14:textId="77777777" w:rsidR="00F50E9D" w:rsidRPr="007E4EE7" w:rsidRDefault="00F50E9D" w:rsidP="007E4EE7">
            <w:pPr>
              <w:pStyle w:val="TAC"/>
              <w:rPr>
                <w:ins w:id="24308" w:author="Lee, Daewon" w:date="2020-11-10T16:18:00Z"/>
                <w:sz w:val="16"/>
                <w:szCs w:val="18"/>
                <w:lang w:eastAsia="zh-CN"/>
              </w:rPr>
            </w:pPr>
            <w:ins w:id="24309" w:author="Lee, Daewon" w:date="2020-11-10T16:18:00Z">
              <w:r w:rsidRPr="007E4EE7">
                <w:rPr>
                  <w:sz w:val="16"/>
                  <w:szCs w:val="18"/>
                  <w:lang w:eastAsia="zh-CN"/>
                </w:rPr>
                <w:t>above 55% BO</w:t>
              </w:r>
            </w:ins>
          </w:p>
        </w:tc>
      </w:tr>
      <w:tr w:rsidR="00F50E9D" w14:paraId="0A6FB2CE" w14:textId="77777777" w:rsidTr="00F50E9D">
        <w:trPr>
          <w:trHeight w:val="176"/>
          <w:jc w:val="center"/>
          <w:ins w:id="24310" w:author="Lee, Daewon" w:date="2020-11-10T16:18:00Z"/>
        </w:trPr>
        <w:tc>
          <w:tcPr>
            <w:tcW w:w="898" w:type="dxa"/>
            <w:vMerge w:val="restart"/>
            <w:tcBorders>
              <w:top w:val="single" w:sz="4" w:space="0" w:color="auto"/>
              <w:left w:val="single" w:sz="4" w:space="0" w:color="auto"/>
              <w:bottom w:val="single" w:sz="4" w:space="0" w:color="auto"/>
              <w:right w:val="single" w:sz="4" w:space="0" w:color="auto"/>
            </w:tcBorders>
            <w:textDirection w:val="btLr"/>
            <w:hideMark/>
          </w:tcPr>
          <w:p w14:paraId="5769E01C" w14:textId="77777777" w:rsidR="00F50E9D" w:rsidRPr="007E4EE7" w:rsidRDefault="00F50E9D" w:rsidP="007E4EE7">
            <w:pPr>
              <w:pStyle w:val="TAC"/>
              <w:rPr>
                <w:ins w:id="24311" w:author="Lee, Daewon" w:date="2020-11-10T16:18:00Z"/>
                <w:sz w:val="16"/>
                <w:szCs w:val="18"/>
                <w:lang w:eastAsia="zh-CN"/>
              </w:rPr>
            </w:pPr>
            <w:ins w:id="24312"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13C77BF9" w14:textId="77777777" w:rsidR="00F50E9D" w:rsidRPr="007E4EE7" w:rsidRDefault="00F50E9D" w:rsidP="007E4EE7">
            <w:pPr>
              <w:pStyle w:val="TAC"/>
              <w:rPr>
                <w:ins w:id="24313" w:author="Lee, Daewon" w:date="2020-11-10T16:18:00Z"/>
                <w:sz w:val="16"/>
                <w:szCs w:val="18"/>
                <w:lang w:eastAsia="zh-CN"/>
              </w:rPr>
            </w:pPr>
            <w:ins w:id="24314"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66EBC537" w14:textId="77777777" w:rsidR="00F50E9D" w:rsidRPr="007E4EE7" w:rsidRDefault="00F50E9D" w:rsidP="007E4EE7">
            <w:pPr>
              <w:pStyle w:val="TAC"/>
              <w:rPr>
                <w:ins w:id="24315" w:author="Lee, Daewon" w:date="2020-11-10T16:18:00Z"/>
                <w:sz w:val="16"/>
                <w:szCs w:val="18"/>
                <w:lang w:eastAsia="zh-CN"/>
              </w:rPr>
            </w:pPr>
            <w:ins w:id="24316"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9ACF0" w14:textId="77777777" w:rsidR="00F50E9D" w:rsidRPr="007E4EE7" w:rsidRDefault="00F50E9D" w:rsidP="007E4EE7">
            <w:pPr>
              <w:pStyle w:val="TAC"/>
              <w:rPr>
                <w:ins w:id="24317" w:author="Lee, Daewon" w:date="2020-11-10T16:18:00Z"/>
                <w:sz w:val="16"/>
                <w:szCs w:val="18"/>
                <w:lang w:eastAsia="zh-CN"/>
              </w:rPr>
            </w:pPr>
            <w:ins w:id="24318" w:author="Lee, Daewon" w:date="2020-11-10T16:18:00Z">
              <w:r w:rsidRPr="007E4EE7">
                <w:rPr>
                  <w:sz w:val="16"/>
                  <w:szCs w:val="18"/>
                  <w:lang w:eastAsia="zh-CN"/>
                </w:rPr>
                <w:t>2809.9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6C6AD8" w14:textId="77777777" w:rsidR="00F50E9D" w:rsidRPr="007E4EE7" w:rsidRDefault="00F50E9D" w:rsidP="007E4EE7">
            <w:pPr>
              <w:pStyle w:val="TAC"/>
              <w:rPr>
                <w:ins w:id="24319" w:author="Lee, Daewon" w:date="2020-11-10T16:18:00Z"/>
                <w:sz w:val="16"/>
                <w:szCs w:val="18"/>
                <w:lang w:eastAsia="zh-CN"/>
              </w:rPr>
            </w:pPr>
            <w:ins w:id="24320" w:author="Lee, Daewon" w:date="2020-11-10T16:18:00Z">
              <w:r w:rsidRPr="007E4EE7">
                <w:rPr>
                  <w:sz w:val="16"/>
                  <w:szCs w:val="18"/>
                  <w:lang w:eastAsia="zh-CN"/>
                </w:rPr>
                <w:t>1206.1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4BE3D1" w14:textId="77777777" w:rsidR="00F50E9D" w:rsidRPr="007E4EE7" w:rsidRDefault="00F50E9D" w:rsidP="007E4EE7">
            <w:pPr>
              <w:pStyle w:val="TAC"/>
              <w:rPr>
                <w:ins w:id="24321" w:author="Lee, Daewon" w:date="2020-11-10T16:18:00Z"/>
                <w:sz w:val="16"/>
                <w:szCs w:val="18"/>
                <w:lang w:eastAsia="zh-CN"/>
              </w:rPr>
            </w:pPr>
            <w:ins w:id="24322" w:author="Lee, Daewon" w:date="2020-11-10T16:18:00Z">
              <w:r w:rsidRPr="007E4EE7">
                <w:rPr>
                  <w:sz w:val="16"/>
                  <w:szCs w:val="18"/>
                  <w:lang w:eastAsia="zh-CN"/>
                </w:rPr>
                <w:t>370.2</w:t>
              </w:r>
            </w:ins>
          </w:p>
        </w:tc>
      </w:tr>
      <w:tr w:rsidR="00F50E9D" w14:paraId="340E6866" w14:textId="77777777" w:rsidTr="00F50E9D">
        <w:trPr>
          <w:trHeight w:val="176"/>
          <w:jc w:val="center"/>
          <w:ins w:id="24323"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7A2B2F32" w14:textId="77777777" w:rsidR="00F50E9D" w:rsidRPr="007E4EE7" w:rsidRDefault="00F50E9D" w:rsidP="007E4EE7">
            <w:pPr>
              <w:pStyle w:val="TAC"/>
              <w:rPr>
                <w:ins w:id="24324"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5BE915D" w14:textId="77777777" w:rsidR="00F50E9D" w:rsidRPr="007E4EE7" w:rsidRDefault="00F50E9D" w:rsidP="007E4EE7">
            <w:pPr>
              <w:pStyle w:val="TAC"/>
              <w:rPr>
                <w:ins w:id="2432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ADB94E5" w14:textId="77777777" w:rsidR="00F50E9D" w:rsidRPr="007E4EE7" w:rsidRDefault="00F50E9D" w:rsidP="007E4EE7">
            <w:pPr>
              <w:pStyle w:val="TAC"/>
              <w:rPr>
                <w:ins w:id="24326" w:author="Lee, Daewon" w:date="2020-11-10T16:18:00Z"/>
                <w:sz w:val="16"/>
                <w:szCs w:val="18"/>
                <w:lang w:eastAsia="zh-CN"/>
              </w:rPr>
            </w:pPr>
            <w:ins w:id="24327"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EBF58D" w14:textId="77777777" w:rsidR="00F50E9D" w:rsidRPr="007E4EE7" w:rsidRDefault="00F50E9D" w:rsidP="007E4EE7">
            <w:pPr>
              <w:pStyle w:val="TAC"/>
              <w:rPr>
                <w:ins w:id="24328" w:author="Lee, Daewon" w:date="2020-11-10T16:18:00Z"/>
                <w:sz w:val="16"/>
                <w:szCs w:val="18"/>
                <w:lang w:eastAsia="zh-CN"/>
              </w:rPr>
            </w:pPr>
            <w:ins w:id="24329" w:author="Lee, Daewon" w:date="2020-11-10T16:18:00Z">
              <w:r w:rsidRPr="007E4EE7">
                <w:rPr>
                  <w:sz w:val="16"/>
                  <w:szCs w:val="18"/>
                  <w:lang w:eastAsia="zh-CN"/>
                </w:rPr>
                <w:t>6586.1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37EC53" w14:textId="77777777" w:rsidR="00F50E9D" w:rsidRPr="007E4EE7" w:rsidRDefault="00F50E9D" w:rsidP="007E4EE7">
            <w:pPr>
              <w:pStyle w:val="TAC"/>
              <w:rPr>
                <w:ins w:id="24330" w:author="Lee, Daewon" w:date="2020-11-10T16:18:00Z"/>
                <w:sz w:val="16"/>
                <w:szCs w:val="18"/>
                <w:lang w:eastAsia="zh-CN"/>
              </w:rPr>
            </w:pPr>
            <w:ins w:id="24331" w:author="Lee, Daewon" w:date="2020-11-10T16:18:00Z">
              <w:r w:rsidRPr="007E4EE7">
                <w:rPr>
                  <w:sz w:val="16"/>
                  <w:szCs w:val="18"/>
                  <w:lang w:eastAsia="zh-CN"/>
                </w:rPr>
                <w:t>4563.2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721EA5" w14:textId="77777777" w:rsidR="00F50E9D" w:rsidRPr="007E4EE7" w:rsidRDefault="00F50E9D" w:rsidP="007E4EE7">
            <w:pPr>
              <w:pStyle w:val="TAC"/>
              <w:rPr>
                <w:ins w:id="24332" w:author="Lee, Daewon" w:date="2020-11-10T16:18:00Z"/>
                <w:sz w:val="16"/>
                <w:szCs w:val="18"/>
                <w:lang w:eastAsia="zh-CN"/>
              </w:rPr>
            </w:pPr>
            <w:ins w:id="24333" w:author="Lee, Daewon" w:date="2020-11-10T16:18:00Z">
              <w:r w:rsidRPr="007E4EE7">
                <w:rPr>
                  <w:sz w:val="16"/>
                  <w:szCs w:val="18"/>
                  <w:lang w:eastAsia="zh-CN"/>
                </w:rPr>
                <w:t>3591.4</w:t>
              </w:r>
            </w:ins>
          </w:p>
        </w:tc>
      </w:tr>
      <w:tr w:rsidR="00F50E9D" w14:paraId="6AC6968A" w14:textId="77777777" w:rsidTr="00F50E9D">
        <w:trPr>
          <w:trHeight w:val="176"/>
          <w:jc w:val="center"/>
          <w:ins w:id="24334"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7C7DD55" w14:textId="77777777" w:rsidR="00F50E9D" w:rsidRPr="007E4EE7" w:rsidRDefault="00F50E9D" w:rsidP="007E4EE7">
            <w:pPr>
              <w:pStyle w:val="TAC"/>
              <w:rPr>
                <w:ins w:id="24335"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3982DC46" w14:textId="77777777" w:rsidR="00F50E9D" w:rsidRPr="007E4EE7" w:rsidRDefault="00F50E9D" w:rsidP="007E4EE7">
            <w:pPr>
              <w:pStyle w:val="TAC"/>
              <w:rPr>
                <w:ins w:id="2433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492D76" w14:textId="77777777" w:rsidR="00F50E9D" w:rsidRPr="007E4EE7" w:rsidRDefault="00F50E9D" w:rsidP="007E4EE7">
            <w:pPr>
              <w:pStyle w:val="TAC"/>
              <w:rPr>
                <w:ins w:id="24337" w:author="Lee, Daewon" w:date="2020-11-10T16:18:00Z"/>
                <w:sz w:val="16"/>
                <w:szCs w:val="18"/>
                <w:lang w:eastAsia="zh-CN"/>
              </w:rPr>
            </w:pPr>
            <w:ins w:id="24338"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62055F" w14:textId="77777777" w:rsidR="00F50E9D" w:rsidRPr="007E4EE7" w:rsidRDefault="00F50E9D" w:rsidP="007E4EE7">
            <w:pPr>
              <w:pStyle w:val="TAC"/>
              <w:rPr>
                <w:ins w:id="24339" w:author="Lee, Daewon" w:date="2020-11-10T16:18:00Z"/>
                <w:sz w:val="16"/>
                <w:szCs w:val="18"/>
                <w:lang w:eastAsia="zh-CN"/>
              </w:rPr>
            </w:pPr>
            <w:ins w:id="24340" w:author="Lee, Daewon" w:date="2020-11-10T16:18:00Z">
              <w:r w:rsidRPr="007E4EE7">
                <w:rPr>
                  <w:sz w:val="16"/>
                  <w:szCs w:val="18"/>
                  <w:lang w:eastAsia="zh-CN"/>
                </w:rPr>
                <w:t>9481.1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74F0F2" w14:textId="77777777" w:rsidR="00F50E9D" w:rsidRPr="007E4EE7" w:rsidRDefault="00F50E9D" w:rsidP="007E4EE7">
            <w:pPr>
              <w:pStyle w:val="TAC"/>
              <w:rPr>
                <w:ins w:id="24341" w:author="Lee, Daewon" w:date="2020-11-10T16:18:00Z"/>
                <w:sz w:val="16"/>
                <w:szCs w:val="18"/>
                <w:lang w:eastAsia="zh-CN"/>
              </w:rPr>
            </w:pPr>
            <w:ins w:id="24342" w:author="Lee, Daewon" w:date="2020-11-10T16:18:00Z">
              <w:r w:rsidRPr="007E4EE7">
                <w:rPr>
                  <w:sz w:val="16"/>
                  <w:szCs w:val="18"/>
                  <w:lang w:eastAsia="zh-CN"/>
                </w:rPr>
                <w:t>9475.2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4C28D1" w14:textId="77777777" w:rsidR="00F50E9D" w:rsidRPr="007E4EE7" w:rsidRDefault="00F50E9D" w:rsidP="007E4EE7">
            <w:pPr>
              <w:pStyle w:val="TAC"/>
              <w:rPr>
                <w:ins w:id="24343" w:author="Lee, Daewon" w:date="2020-11-10T16:18:00Z"/>
                <w:sz w:val="16"/>
                <w:szCs w:val="18"/>
                <w:lang w:eastAsia="zh-CN"/>
              </w:rPr>
            </w:pPr>
            <w:ins w:id="24344" w:author="Lee, Daewon" w:date="2020-11-10T16:18:00Z">
              <w:r w:rsidRPr="007E4EE7">
                <w:rPr>
                  <w:sz w:val="16"/>
                  <w:szCs w:val="18"/>
                  <w:lang w:eastAsia="zh-CN"/>
                </w:rPr>
                <w:t>9441.4</w:t>
              </w:r>
            </w:ins>
          </w:p>
        </w:tc>
      </w:tr>
      <w:tr w:rsidR="00F50E9D" w14:paraId="481B625D" w14:textId="77777777" w:rsidTr="00F50E9D">
        <w:trPr>
          <w:trHeight w:val="176"/>
          <w:jc w:val="center"/>
          <w:ins w:id="24345"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F8A2A4F" w14:textId="77777777" w:rsidR="00F50E9D" w:rsidRPr="007E4EE7" w:rsidRDefault="00F50E9D" w:rsidP="007E4EE7">
            <w:pPr>
              <w:pStyle w:val="TAC"/>
              <w:rPr>
                <w:ins w:id="24346"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2861468" w14:textId="77777777" w:rsidR="00F50E9D" w:rsidRPr="007E4EE7" w:rsidRDefault="00F50E9D" w:rsidP="007E4EE7">
            <w:pPr>
              <w:pStyle w:val="TAC"/>
              <w:rPr>
                <w:ins w:id="2434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C9AF59" w14:textId="77777777" w:rsidR="00F50E9D" w:rsidRPr="007E4EE7" w:rsidRDefault="00F50E9D" w:rsidP="007E4EE7">
            <w:pPr>
              <w:pStyle w:val="TAC"/>
              <w:rPr>
                <w:ins w:id="24348" w:author="Lee, Daewon" w:date="2020-11-10T16:18:00Z"/>
                <w:sz w:val="16"/>
                <w:szCs w:val="18"/>
                <w:lang w:eastAsia="zh-CN"/>
              </w:rPr>
            </w:pPr>
            <w:ins w:id="24349"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58D3CE" w14:textId="77777777" w:rsidR="00F50E9D" w:rsidRPr="007E4EE7" w:rsidRDefault="00F50E9D" w:rsidP="007E4EE7">
            <w:pPr>
              <w:pStyle w:val="TAC"/>
              <w:rPr>
                <w:ins w:id="24350" w:author="Lee, Daewon" w:date="2020-11-10T16:18:00Z"/>
                <w:sz w:val="16"/>
                <w:szCs w:val="18"/>
                <w:lang w:eastAsia="zh-CN"/>
              </w:rPr>
            </w:pPr>
            <w:ins w:id="24351" w:author="Lee, Daewon" w:date="2020-11-10T16:18:00Z">
              <w:r w:rsidRPr="007E4EE7">
                <w:rPr>
                  <w:sz w:val="16"/>
                  <w:szCs w:val="18"/>
                  <w:lang w:eastAsia="zh-CN"/>
                </w:rPr>
                <w:t>6431.9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C26405" w14:textId="77777777" w:rsidR="00F50E9D" w:rsidRPr="007E4EE7" w:rsidRDefault="00F50E9D" w:rsidP="007E4EE7">
            <w:pPr>
              <w:pStyle w:val="TAC"/>
              <w:rPr>
                <w:ins w:id="24352" w:author="Lee, Daewon" w:date="2020-11-10T16:18:00Z"/>
                <w:sz w:val="16"/>
                <w:szCs w:val="18"/>
                <w:lang w:eastAsia="zh-CN"/>
              </w:rPr>
            </w:pPr>
            <w:ins w:id="24353" w:author="Lee, Daewon" w:date="2020-11-10T16:18:00Z">
              <w:r w:rsidRPr="007E4EE7">
                <w:rPr>
                  <w:sz w:val="16"/>
                  <w:szCs w:val="18"/>
                  <w:lang w:eastAsia="zh-CN"/>
                </w:rPr>
                <w:t>4943.0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83FA05" w14:textId="77777777" w:rsidR="00F50E9D" w:rsidRPr="007E4EE7" w:rsidRDefault="00F50E9D" w:rsidP="007E4EE7">
            <w:pPr>
              <w:pStyle w:val="TAC"/>
              <w:rPr>
                <w:ins w:id="24354" w:author="Lee, Daewon" w:date="2020-11-10T16:18:00Z"/>
                <w:sz w:val="16"/>
                <w:szCs w:val="18"/>
                <w:lang w:eastAsia="zh-CN"/>
              </w:rPr>
            </w:pPr>
            <w:ins w:id="24355" w:author="Lee, Daewon" w:date="2020-11-10T16:18:00Z">
              <w:r w:rsidRPr="007E4EE7">
                <w:rPr>
                  <w:sz w:val="16"/>
                  <w:szCs w:val="18"/>
                  <w:lang w:eastAsia="zh-CN"/>
                </w:rPr>
                <w:t>3982.5</w:t>
              </w:r>
            </w:ins>
          </w:p>
        </w:tc>
      </w:tr>
      <w:tr w:rsidR="00F50E9D" w14:paraId="1AD117BA" w14:textId="77777777" w:rsidTr="00F50E9D">
        <w:trPr>
          <w:trHeight w:val="176"/>
          <w:jc w:val="center"/>
          <w:ins w:id="24356"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D996DBD" w14:textId="77777777" w:rsidR="00F50E9D" w:rsidRPr="007E4EE7" w:rsidRDefault="00F50E9D" w:rsidP="007E4EE7">
            <w:pPr>
              <w:pStyle w:val="TAC"/>
              <w:rPr>
                <w:ins w:id="2435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213D156" w14:textId="77777777" w:rsidR="00F50E9D" w:rsidRPr="007E4EE7" w:rsidRDefault="00F50E9D" w:rsidP="007E4EE7">
            <w:pPr>
              <w:pStyle w:val="TAC"/>
              <w:rPr>
                <w:ins w:id="24358" w:author="Lee, Daewon" w:date="2020-11-10T16:18:00Z"/>
                <w:sz w:val="16"/>
                <w:szCs w:val="18"/>
                <w:lang w:eastAsia="zh-CN"/>
              </w:rPr>
            </w:pPr>
            <w:ins w:id="24359"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2D52BCBD" w14:textId="77777777" w:rsidR="00F50E9D" w:rsidRPr="007E4EE7" w:rsidRDefault="00F50E9D" w:rsidP="007E4EE7">
            <w:pPr>
              <w:pStyle w:val="TAC"/>
              <w:rPr>
                <w:ins w:id="24360" w:author="Lee, Daewon" w:date="2020-11-10T16:18:00Z"/>
                <w:sz w:val="16"/>
                <w:szCs w:val="18"/>
                <w:lang w:eastAsia="zh-CN"/>
              </w:rPr>
            </w:pPr>
            <w:ins w:id="24361"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1F7919" w14:textId="77777777" w:rsidR="00F50E9D" w:rsidRPr="007E4EE7" w:rsidRDefault="00F50E9D" w:rsidP="007E4EE7">
            <w:pPr>
              <w:pStyle w:val="TAC"/>
              <w:rPr>
                <w:ins w:id="24362" w:author="Lee, Daewon" w:date="2020-11-10T16:18:00Z"/>
                <w:sz w:val="16"/>
                <w:szCs w:val="18"/>
                <w:lang w:eastAsia="zh-CN"/>
              </w:rPr>
            </w:pPr>
            <w:ins w:id="24363"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759724" w14:textId="77777777" w:rsidR="00F50E9D" w:rsidRPr="007E4EE7" w:rsidRDefault="00F50E9D" w:rsidP="007E4EE7">
            <w:pPr>
              <w:pStyle w:val="TAC"/>
              <w:rPr>
                <w:ins w:id="24364" w:author="Lee, Daewon" w:date="2020-11-10T16:18:00Z"/>
                <w:sz w:val="16"/>
                <w:szCs w:val="18"/>
                <w:lang w:eastAsia="zh-CN"/>
              </w:rPr>
            </w:pPr>
            <w:ins w:id="24365"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33F880" w14:textId="77777777" w:rsidR="00F50E9D" w:rsidRPr="007E4EE7" w:rsidRDefault="00F50E9D" w:rsidP="007E4EE7">
            <w:pPr>
              <w:pStyle w:val="TAC"/>
              <w:rPr>
                <w:ins w:id="24366" w:author="Lee, Daewon" w:date="2020-11-10T16:18:00Z"/>
                <w:sz w:val="16"/>
                <w:szCs w:val="18"/>
                <w:lang w:eastAsia="zh-CN"/>
              </w:rPr>
            </w:pPr>
            <w:ins w:id="24367" w:author="Lee, Daewon" w:date="2020-11-10T16:18:00Z">
              <w:r w:rsidRPr="007E4EE7">
                <w:rPr>
                  <w:sz w:val="16"/>
                  <w:szCs w:val="18"/>
                  <w:lang w:eastAsia="zh-CN"/>
                </w:rPr>
                <w:t>0.0229</w:t>
              </w:r>
            </w:ins>
          </w:p>
        </w:tc>
      </w:tr>
      <w:tr w:rsidR="00F50E9D" w14:paraId="7887FF62" w14:textId="77777777" w:rsidTr="00F50E9D">
        <w:trPr>
          <w:trHeight w:val="176"/>
          <w:jc w:val="center"/>
          <w:ins w:id="24368"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6287EA26" w14:textId="77777777" w:rsidR="00F50E9D" w:rsidRPr="007E4EE7" w:rsidRDefault="00F50E9D" w:rsidP="007E4EE7">
            <w:pPr>
              <w:pStyle w:val="TAC"/>
              <w:rPr>
                <w:ins w:id="24369"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132E9AC2" w14:textId="77777777" w:rsidR="00F50E9D" w:rsidRPr="007E4EE7" w:rsidRDefault="00F50E9D" w:rsidP="007E4EE7">
            <w:pPr>
              <w:pStyle w:val="TAC"/>
              <w:rPr>
                <w:ins w:id="2437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DF3CDFA" w14:textId="77777777" w:rsidR="00F50E9D" w:rsidRPr="007E4EE7" w:rsidRDefault="00F50E9D" w:rsidP="007E4EE7">
            <w:pPr>
              <w:pStyle w:val="TAC"/>
              <w:rPr>
                <w:ins w:id="24371" w:author="Lee, Daewon" w:date="2020-11-10T16:18:00Z"/>
                <w:sz w:val="16"/>
                <w:szCs w:val="18"/>
                <w:lang w:eastAsia="zh-CN"/>
              </w:rPr>
            </w:pPr>
            <w:ins w:id="24372"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31F74B" w14:textId="77777777" w:rsidR="00F50E9D" w:rsidRPr="007E4EE7" w:rsidRDefault="00F50E9D" w:rsidP="007E4EE7">
            <w:pPr>
              <w:pStyle w:val="TAC"/>
              <w:rPr>
                <w:ins w:id="24373" w:author="Lee, Daewon" w:date="2020-11-10T16:18:00Z"/>
                <w:sz w:val="16"/>
                <w:szCs w:val="18"/>
                <w:lang w:eastAsia="zh-CN"/>
              </w:rPr>
            </w:pPr>
            <w:ins w:id="24374" w:author="Lee, Daewon" w:date="2020-11-10T16:18:00Z">
              <w:r w:rsidRPr="007E4EE7">
                <w:rPr>
                  <w:sz w:val="16"/>
                  <w:szCs w:val="18"/>
                  <w:lang w:eastAsia="zh-CN"/>
                </w:rPr>
                <w:t>0.0330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E8BB4E" w14:textId="77777777" w:rsidR="00F50E9D" w:rsidRPr="007E4EE7" w:rsidRDefault="00F50E9D" w:rsidP="007E4EE7">
            <w:pPr>
              <w:pStyle w:val="TAC"/>
              <w:rPr>
                <w:ins w:id="24375" w:author="Lee, Daewon" w:date="2020-11-10T16:18:00Z"/>
                <w:sz w:val="16"/>
                <w:szCs w:val="18"/>
                <w:lang w:eastAsia="zh-CN"/>
              </w:rPr>
            </w:pPr>
            <w:ins w:id="24376" w:author="Lee, Daewon" w:date="2020-11-10T16:18:00Z">
              <w:r w:rsidRPr="007E4EE7">
                <w:rPr>
                  <w:sz w:val="16"/>
                  <w:szCs w:val="18"/>
                  <w:lang w:eastAsia="zh-CN"/>
                </w:rPr>
                <w:t>0.0471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668EFC" w14:textId="77777777" w:rsidR="00F50E9D" w:rsidRPr="007E4EE7" w:rsidRDefault="00F50E9D" w:rsidP="007E4EE7">
            <w:pPr>
              <w:pStyle w:val="TAC"/>
              <w:rPr>
                <w:ins w:id="24377" w:author="Lee, Daewon" w:date="2020-11-10T16:18:00Z"/>
                <w:sz w:val="16"/>
                <w:szCs w:val="18"/>
                <w:lang w:eastAsia="zh-CN"/>
              </w:rPr>
            </w:pPr>
            <w:ins w:id="24378" w:author="Lee, Daewon" w:date="2020-11-10T16:18:00Z">
              <w:r w:rsidRPr="007E4EE7">
                <w:rPr>
                  <w:sz w:val="16"/>
                  <w:szCs w:val="18"/>
                  <w:lang w:eastAsia="zh-CN"/>
                </w:rPr>
                <w:t>0.0598</w:t>
              </w:r>
            </w:ins>
          </w:p>
        </w:tc>
      </w:tr>
      <w:tr w:rsidR="00F50E9D" w14:paraId="54F928E4" w14:textId="77777777" w:rsidTr="00F50E9D">
        <w:trPr>
          <w:trHeight w:val="176"/>
          <w:jc w:val="center"/>
          <w:ins w:id="24379"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45D4864" w14:textId="77777777" w:rsidR="00F50E9D" w:rsidRPr="007E4EE7" w:rsidRDefault="00F50E9D" w:rsidP="007E4EE7">
            <w:pPr>
              <w:pStyle w:val="TAC"/>
              <w:rPr>
                <w:ins w:id="24380"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9AEEC7C" w14:textId="77777777" w:rsidR="00F50E9D" w:rsidRPr="007E4EE7" w:rsidRDefault="00F50E9D" w:rsidP="007E4EE7">
            <w:pPr>
              <w:pStyle w:val="TAC"/>
              <w:rPr>
                <w:ins w:id="2438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6B327D1" w14:textId="77777777" w:rsidR="00F50E9D" w:rsidRPr="007E4EE7" w:rsidRDefault="00F50E9D" w:rsidP="007E4EE7">
            <w:pPr>
              <w:pStyle w:val="TAC"/>
              <w:rPr>
                <w:ins w:id="24382" w:author="Lee, Daewon" w:date="2020-11-10T16:18:00Z"/>
                <w:sz w:val="16"/>
                <w:szCs w:val="18"/>
                <w:lang w:eastAsia="zh-CN"/>
              </w:rPr>
            </w:pPr>
            <w:ins w:id="24383"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0B3D70" w14:textId="77777777" w:rsidR="00F50E9D" w:rsidRPr="007E4EE7" w:rsidRDefault="00F50E9D" w:rsidP="007E4EE7">
            <w:pPr>
              <w:pStyle w:val="TAC"/>
              <w:rPr>
                <w:ins w:id="24384" w:author="Lee, Daewon" w:date="2020-11-10T16:18:00Z"/>
                <w:sz w:val="16"/>
                <w:szCs w:val="18"/>
                <w:lang w:eastAsia="zh-CN"/>
              </w:rPr>
            </w:pPr>
            <w:ins w:id="24385" w:author="Lee, Daewon" w:date="2020-11-10T16:18:00Z">
              <w:r w:rsidRPr="007E4EE7">
                <w:rPr>
                  <w:sz w:val="16"/>
                  <w:szCs w:val="18"/>
                  <w:lang w:eastAsia="zh-CN"/>
                </w:rPr>
                <w:t>0.0783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40DA96" w14:textId="77777777" w:rsidR="00F50E9D" w:rsidRPr="007E4EE7" w:rsidRDefault="00F50E9D" w:rsidP="007E4EE7">
            <w:pPr>
              <w:pStyle w:val="TAC"/>
              <w:rPr>
                <w:ins w:id="24386" w:author="Lee, Daewon" w:date="2020-11-10T16:18:00Z"/>
                <w:sz w:val="16"/>
                <w:szCs w:val="18"/>
                <w:lang w:eastAsia="zh-CN"/>
              </w:rPr>
            </w:pPr>
            <w:ins w:id="24387" w:author="Lee, Daewon" w:date="2020-11-10T16:18:00Z">
              <w:r w:rsidRPr="007E4EE7">
                <w:rPr>
                  <w:sz w:val="16"/>
                  <w:szCs w:val="18"/>
                  <w:lang w:eastAsia="zh-CN"/>
                </w:rPr>
                <w:t>0.1827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0E91B9" w14:textId="77777777" w:rsidR="00F50E9D" w:rsidRPr="007E4EE7" w:rsidRDefault="00F50E9D" w:rsidP="007E4EE7">
            <w:pPr>
              <w:pStyle w:val="TAC"/>
              <w:rPr>
                <w:ins w:id="24388" w:author="Lee, Daewon" w:date="2020-11-10T16:18:00Z"/>
                <w:sz w:val="16"/>
                <w:szCs w:val="18"/>
                <w:lang w:eastAsia="zh-CN"/>
              </w:rPr>
            </w:pPr>
            <w:ins w:id="24389" w:author="Lee, Daewon" w:date="2020-11-10T16:18:00Z">
              <w:r w:rsidRPr="007E4EE7">
                <w:rPr>
                  <w:sz w:val="16"/>
                  <w:szCs w:val="18"/>
                  <w:lang w:eastAsia="zh-CN"/>
                </w:rPr>
                <w:t>0.5443</w:t>
              </w:r>
            </w:ins>
          </w:p>
        </w:tc>
      </w:tr>
      <w:tr w:rsidR="00F50E9D" w14:paraId="188C7919" w14:textId="77777777" w:rsidTr="00F50E9D">
        <w:trPr>
          <w:trHeight w:val="176"/>
          <w:jc w:val="center"/>
          <w:ins w:id="24390"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75A2A5FD" w14:textId="77777777" w:rsidR="00F50E9D" w:rsidRPr="007E4EE7" w:rsidRDefault="00F50E9D" w:rsidP="007E4EE7">
            <w:pPr>
              <w:pStyle w:val="TAC"/>
              <w:rPr>
                <w:ins w:id="24391"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BC6E214" w14:textId="77777777" w:rsidR="00F50E9D" w:rsidRPr="007E4EE7" w:rsidRDefault="00F50E9D" w:rsidP="007E4EE7">
            <w:pPr>
              <w:pStyle w:val="TAC"/>
              <w:rPr>
                <w:ins w:id="2439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7DC0D2F" w14:textId="77777777" w:rsidR="00F50E9D" w:rsidRPr="007E4EE7" w:rsidRDefault="00F50E9D" w:rsidP="007E4EE7">
            <w:pPr>
              <w:pStyle w:val="TAC"/>
              <w:rPr>
                <w:ins w:id="24393" w:author="Lee, Daewon" w:date="2020-11-10T16:18:00Z"/>
                <w:sz w:val="16"/>
                <w:szCs w:val="18"/>
                <w:lang w:eastAsia="zh-CN"/>
              </w:rPr>
            </w:pPr>
            <w:ins w:id="24394"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F2778C" w14:textId="77777777" w:rsidR="00F50E9D" w:rsidRPr="007E4EE7" w:rsidRDefault="00F50E9D" w:rsidP="007E4EE7">
            <w:pPr>
              <w:pStyle w:val="TAC"/>
              <w:rPr>
                <w:ins w:id="24395" w:author="Lee, Daewon" w:date="2020-11-10T16:18:00Z"/>
                <w:sz w:val="16"/>
                <w:szCs w:val="18"/>
                <w:lang w:eastAsia="zh-CN"/>
              </w:rPr>
            </w:pPr>
            <w:ins w:id="24396" w:author="Lee, Daewon" w:date="2020-11-10T16:18:00Z">
              <w:r w:rsidRPr="007E4EE7">
                <w:rPr>
                  <w:sz w:val="16"/>
                  <w:szCs w:val="18"/>
                  <w:lang w:eastAsia="zh-CN"/>
                </w:rPr>
                <w:t>0.0395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E12DE5" w14:textId="77777777" w:rsidR="00F50E9D" w:rsidRPr="007E4EE7" w:rsidRDefault="00F50E9D" w:rsidP="007E4EE7">
            <w:pPr>
              <w:pStyle w:val="TAC"/>
              <w:rPr>
                <w:ins w:id="24397" w:author="Lee, Daewon" w:date="2020-11-10T16:18:00Z"/>
                <w:sz w:val="16"/>
                <w:szCs w:val="18"/>
                <w:lang w:eastAsia="zh-CN"/>
              </w:rPr>
            </w:pPr>
            <w:ins w:id="24398" w:author="Lee, Daewon" w:date="2020-11-10T16:18:00Z">
              <w:r w:rsidRPr="007E4EE7">
                <w:rPr>
                  <w:sz w:val="16"/>
                  <w:szCs w:val="18"/>
                  <w:lang w:eastAsia="zh-CN"/>
                </w:rPr>
                <w:t>0.0698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AA83BB" w14:textId="77777777" w:rsidR="00F50E9D" w:rsidRPr="007E4EE7" w:rsidRDefault="00F50E9D" w:rsidP="007E4EE7">
            <w:pPr>
              <w:pStyle w:val="TAC"/>
              <w:rPr>
                <w:ins w:id="24399" w:author="Lee, Daewon" w:date="2020-11-10T16:18:00Z"/>
                <w:sz w:val="16"/>
                <w:szCs w:val="18"/>
                <w:lang w:eastAsia="zh-CN"/>
              </w:rPr>
            </w:pPr>
            <w:ins w:id="24400" w:author="Lee, Daewon" w:date="2020-11-10T16:18:00Z">
              <w:r w:rsidRPr="007E4EE7">
                <w:rPr>
                  <w:sz w:val="16"/>
                  <w:szCs w:val="18"/>
                  <w:lang w:eastAsia="zh-CN"/>
                </w:rPr>
                <w:t>0.1610</w:t>
              </w:r>
            </w:ins>
          </w:p>
        </w:tc>
      </w:tr>
      <w:tr w:rsidR="00F50E9D" w14:paraId="6602F643" w14:textId="77777777" w:rsidTr="00F50E9D">
        <w:trPr>
          <w:trHeight w:val="176"/>
          <w:jc w:val="center"/>
          <w:ins w:id="24401"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600E7797" w14:textId="77777777" w:rsidR="00F50E9D" w:rsidRPr="007E4EE7" w:rsidRDefault="00F50E9D" w:rsidP="007E4EE7">
            <w:pPr>
              <w:pStyle w:val="TAC"/>
              <w:rPr>
                <w:ins w:id="2440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60ECEF2" w14:textId="77777777" w:rsidR="00F50E9D" w:rsidRPr="007E4EE7" w:rsidRDefault="00F50E9D" w:rsidP="007E4EE7">
            <w:pPr>
              <w:pStyle w:val="TAC"/>
              <w:rPr>
                <w:ins w:id="24403" w:author="Lee, Daewon" w:date="2020-11-10T16:18:00Z"/>
                <w:sz w:val="16"/>
                <w:szCs w:val="18"/>
                <w:lang w:eastAsia="zh-CN"/>
              </w:rPr>
            </w:pPr>
            <w:ins w:id="24404"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125F3C1" w14:textId="77777777" w:rsidR="00F50E9D" w:rsidRPr="007E4EE7" w:rsidRDefault="00F50E9D" w:rsidP="007E4EE7">
            <w:pPr>
              <w:pStyle w:val="TAC"/>
              <w:rPr>
                <w:ins w:id="24405" w:author="Lee, Daewon" w:date="2020-11-10T16:18:00Z"/>
                <w:sz w:val="16"/>
                <w:szCs w:val="18"/>
                <w:lang w:eastAsia="zh-CN"/>
              </w:rPr>
            </w:pPr>
            <w:ins w:id="24406"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0504C9" w14:textId="77777777" w:rsidR="00F50E9D" w:rsidRPr="007E4EE7" w:rsidRDefault="00F50E9D" w:rsidP="007E4EE7">
            <w:pPr>
              <w:pStyle w:val="TAC"/>
              <w:rPr>
                <w:ins w:id="24407" w:author="Lee, Daewon" w:date="2020-11-10T16:18:00Z"/>
                <w:sz w:val="16"/>
                <w:szCs w:val="18"/>
                <w:lang w:eastAsia="zh-CN"/>
              </w:rPr>
            </w:pPr>
            <w:ins w:id="24408" w:author="Lee, Daewon" w:date="2020-11-10T16:18:00Z">
              <w:r w:rsidRPr="007E4EE7">
                <w:rPr>
                  <w:sz w:val="16"/>
                  <w:szCs w:val="18"/>
                  <w:lang w:eastAsia="zh-CN"/>
                </w:rPr>
                <w:t>2932.9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956C6A" w14:textId="77777777" w:rsidR="00F50E9D" w:rsidRPr="007E4EE7" w:rsidRDefault="00F50E9D" w:rsidP="007E4EE7">
            <w:pPr>
              <w:pStyle w:val="TAC"/>
              <w:rPr>
                <w:ins w:id="24409" w:author="Lee, Daewon" w:date="2020-11-10T16:18:00Z"/>
                <w:sz w:val="16"/>
                <w:szCs w:val="18"/>
                <w:lang w:eastAsia="zh-CN"/>
              </w:rPr>
            </w:pPr>
            <w:ins w:id="24410" w:author="Lee, Daewon" w:date="2020-11-10T16:18:00Z">
              <w:r w:rsidRPr="007E4EE7">
                <w:rPr>
                  <w:sz w:val="16"/>
                  <w:szCs w:val="18"/>
                  <w:lang w:eastAsia="zh-CN"/>
                </w:rPr>
                <w:t>1139.2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6CC65F" w14:textId="77777777" w:rsidR="00F50E9D" w:rsidRPr="007E4EE7" w:rsidRDefault="00F50E9D" w:rsidP="007E4EE7">
            <w:pPr>
              <w:pStyle w:val="TAC"/>
              <w:rPr>
                <w:ins w:id="24411" w:author="Lee, Daewon" w:date="2020-11-10T16:18:00Z"/>
                <w:sz w:val="16"/>
                <w:szCs w:val="18"/>
                <w:lang w:eastAsia="zh-CN"/>
              </w:rPr>
            </w:pPr>
            <w:ins w:id="24412" w:author="Lee, Daewon" w:date="2020-11-10T16:18:00Z">
              <w:r w:rsidRPr="007E4EE7">
                <w:rPr>
                  <w:sz w:val="16"/>
                  <w:szCs w:val="18"/>
                  <w:lang w:eastAsia="zh-CN"/>
                </w:rPr>
                <w:t>356.9</w:t>
              </w:r>
            </w:ins>
          </w:p>
        </w:tc>
      </w:tr>
      <w:tr w:rsidR="00F50E9D" w14:paraId="1E04513F" w14:textId="77777777" w:rsidTr="00F50E9D">
        <w:trPr>
          <w:trHeight w:val="176"/>
          <w:jc w:val="center"/>
          <w:ins w:id="24413"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AAE5AAF" w14:textId="77777777" w:rsidR="00F50E9D" w:rsidRPr="007E4EE7" w:rsidRDefault="00F50E9D" w:rsidP="007E4EE7">
            <w:pPr>
              <w:pStyle w:val="TAC"/>
              <w:rPr>
                <w:ins w:id="24414"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2DD9A618" w14:textId="77777777" w:rsidR="00F50E9D" w:rsidRPr="007E4EE7" w:rsidRDefault="00F50E9D" w:rsidP="007E4EE7">
            <w:pPr>
              <w:pStyle w:val="TAC"/>
              <w:rPr>
                <w:ins w:id="2441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1C5BB3E" w14:textId="77777777" w:rsidR="00F50E9D" w:rsidRPr="007E4EE7" w:rsidRDefault="00F50E9D" w:rsidP="007E4EE7">
            <w:pPr>
              <w:pStyle w:val="TAC"/>
              <w:rPr>
                <w:ins w:id="24416" w:author="Lee, Daewon" w:date="2020-11-10T16:18:00Z"/>
                <w:sz w:val="16"/>
                <w:szCs w:val="18"/>
                <w:lang w:eastAsia="zh-CN"/>
              </w:rPr>
            </w:pPr>
            <w:ins w:id="24417"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ACE8CD" w14:textId="77777777" w:rsidR="00F50E9D" w:rsidRPr="007E4EE7" w:rsidRDefault="00F50E9D" w:rsidP="007E4EE7">
            <w:pPr>
              <w:pStyle w:val="TAC"/>
              <w:rPr>
                <w:ins w:id="24418" w:author="Lee, Daewon" w:date="2020-11-10T16:18:00Z"/>
                <w:sz w:val="16"/>
                <w:szCs w:val="18"/>
                <w:lang w:eastAsia="zh-CN"/>
              </w:rPr>
            </w:pPr>
            <w:ins w:id="24419" w:author="Lee, Daewon" w:date="2020-11-10T16:18:00Z">
              <w:r w:rsidRPr="007E4EE7">
                <w:rPr>
                  <w:sz w:val="16"/>
                  <w:szCs w:val="18"/>
                  <w:lang w:eastAsia="zh-CN"/>
                </w:rPr>
                <w:t>7009.0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BF1EA" w14:textId="77777777" w:rsidR="00F50E9D" w:rsidRPr="007E4EE7" w:rsidRDefault="00F50E9D" w:rsidP="007E4EE7">
            <w:pPr>
              <w:pStyle w:val="TAC"/>
              <w:rPr>
                <w:ins w:id="24420" w:author="Lee, Daewon" w:date="2020-11-10T16:18:00Z"/>
                <w:sz w:val="16"/>
                <w:szCs w:val="18"/>
                <w:lang w:eastAsia="zh-CN"/>
              </w:rPr>
            </w:pPr>
            <w:ins w:id="24421" w:author="Lee, Daewon" w:date="2020-11-10T16:18:00Z">
              <w:r w:rsidRPr="007E4EE7">
                <w:rPr>
                  <w:sz w:val="16"/>
                  <w:szCs w:val="18"/>
                  <w:lang w:eastAsia="zh-CN"/>
                </w:rPr>
                <w:t>4947.9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2C7800" w14:textId="77777777" w:rsidR="00F50E9D" w:rsidRPr="007E4EE7" w:rsidRDefault="00F50E9D" w:rsidP="007E4EE7">
            <w:pPr>
              <w:pStyle w:val="TAC"/>
              <w:rPr>
                <w:ins w:id="24422" w:author="Lee, Daewon" w:date="2020-11-10T16:18:00Z"/>
                <w:sz w:val="16"/>
                <w:szCs w:val="18"/>
                <w:lang w:eastAsia="zh-CN"/>
              </w:rPr>
            </w:pPr>
            <w:ins w:id="24423" w:author="Lee, Daewon" w:date="2020-11-10T16:18:00Z">
              <w:r w:rsidRPr="007E4EE7">
                <w:rPr>
                  <w:sz w:val="16"/>
                  <w:szCs w:val="18"/>
                  <w:lang w:eastAsia="zh-CN"/>
                </w:rPr>
                <w:t>3901.2</w:t>
              </w:r>
            </w:ins>
          </w:p>
        </w:tc>
      </w:tr>
      <w:tr w:rsidR="00F50E9D" w14:paraId="019857B3" w14:textId="77777777" w:rsidTr="00F50E9D">
        <w:trPr>
          <w:trHeight w:val="176"/>
          <w:jc w:val="center"/>
          <w:ins w:id="24424"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6ADAF09" w14:textId="77777777" w:rsidR="00F50E9D" w:rsidRPr="007E4EE7" w:rsidRDefault="00F50E9D" w:rsidP="007E4EE7">
            <w:pPr>
              <w:pStyle w:val="TAC"/>
              <w:rPr>
                <w:ins w:id="24425"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020BB3E" w14:textId="77777777" w:rsidR="00F50E9D" w:rsidRPr="007E4EE7" w:rsidRDefault="00F50E9D" w:rsidP="007E4EE7">
            <w:pPr>
              <w:pStyle w:val="TAC"/>
              <w:rPr>
                <w:ins w:id="2442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2BC2499" w14:textId="77777777" w:rsidR="00F50E9D" w:rsidRPr="007E4EE7" w:rsidRDefault="00F50E9D" w:rsidP="007E4EE7">
            <w:pPr>
              <w:pStyle w:val="TAC"/>
              <w:rPr>
                <w:ins w:id="24427" w:author="Lee, Daewon" w:date="2020-11-10T16:18:00Z"/>
                <w:sz w:val="16"/>
                <w:szCs w:val="18"/>
                <w:lang w:eastAsia="zh-CN"/>
              </w:rPr>
            </w:pPr>
            <w:ins w:id="24428"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6D4CAC9" w14:textId="77777777" w:rsidR="00F50E9D" w:rsidRPr="007E4EE7" w:rsidRDefault="00F50E9D" w:rsidP="007E4EE7">
            <w:pPr>
              <w:pStyle w:val="TAC"/>
              <w:rPr>
                <w:ins w:id="24429" w:author="Lee, Daewon" w:date="2020-11-10T16:18:00Z"/>
                <w:sz w:val="16"/>
                <w:szCs w:val="18"/>
                <w:lang w:eastAsia="zh-CN"/>
              </w:rPr>
            </w:pPr>
            <w:ins w:id="24430" w:author="Lee, Daewon" w:date="2020-11-10T16:18:00Z">
              <w:r w:rsidRPr="007E4EE7">
                <w:rPr>
                  <w:sz w:val="16"/>
                  <w:szCs w:val="18"/>
                  <w:lang w:eastAsia="zh-CN"/>
                </w:rPr>
                <w:t>10621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746C9D" w14:textId="77777777" w:rsidR="00F50E9D" w:rsidRPr="007E4EE7" w:rsidRDefault="00F50E9D" w:rsidP="007E4EE7">
            <w:pPr>
              <w:pStyle w:val="TAC"/>
              <w:rPr>
                <w:ins w:id="24431" w:author="Lee, Daewon" w:date="2020-11-10T16:18:00Z"/>
                <w:sz w:val="16"/>
                <w:szCs w:val="18"/>
                <w:lang w:eastAsia="zh-CN"/>
              </w:rPr>
            </w:pPr>
            <w:ins w:id="24432" w:author="Lee, Daewon" w:date="2020-11-10T16:18:00Z">
              <w:r w:rsidRPr="007E4EE7">
                <w:rPr>
                  <w:sz w:val="16"/>
                  <w:szCs w:val="18"/>
                  <w:lang w:eastAsia="zh-CN"/>
                </w:rPr>
                <w:t>10276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77BCF1" w14:textId="77777777" w:rsidR="00F50E9D" w:rsidRPr="007E4EE7" w:rsidRDefault="00F50E9D" w:rsidP="007E4EE7">
            <w:pPr>
              <w:pStyle w:val="TAC"/>
              <w:rPr>
                <w:ins w:id="24433" w:author="Lee, Daewon" w:date="2020-11-10T16:18:00Z"/>
                <w:sz w:val="16"/>
                <w:szCs w:val="18"/>
                <w:lang w:eastAsia="zh-CN"/>
              </w:rPr>
            </w:pPr>
            <w:ins w:id="24434" w:author="Lee, Daewon" w:date="2020-11-10T16:18:00Z">
              <w:r w:rsidRPr="007E4EE7">
                <w:rPr>
                  <w:sz w:val="16"/>
                  <w:szCs w:val="18"/>
                  <w:lang w:eastAsia="zh-CN"/>
                </w:rPr>
                <w:t>9203.9</w:t>
              </w:r>
            </w:ins>
          </w:p>
        </w:tc>
      </w:tr>
      <w:tr w:rsidR="00F50E9D" w14:paraId="16B47705" w14:textId="77777777" w:rsidTr="00F50E9D">
        <w:trPr>
          <w:trHeight w:val="176"/>
          <w:jc w:val="center"/>
          <w:ins w:id="24435"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C69221A" w14:textId="77777777" w:rsidR="00F50E9D" w:rsidRPr="007E4EE7" w:rsidRDefault="00F50E9D" w:rsidP="007E4EE7">
            <w:pPr>
              <w:pStyle w:val="TAC"/>
              <w:rPr>
                <w:ins w:id="24436"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84E2280" w14:textId="77777777" w:rsidR="00F50E9D" w:rsidRPr="007E4EE7" w:rsidRDefault="00F50E9D" w:rsidP="007E4EE7">
            <w:pPr>
              <w:pStyle w:val="TAC"/>
              <w:rPr>
                <w:ins w:id="2443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88E72BF" w14:textId="77777777" w:rsidR="00F50E9D" w:rsidRPr="007E4EE7" w:rsidRDefault="00F50E9D" w:rsidP="007E4EE7">
            <w:pPr>
              <w:pStyle w:val="TAC"/>
              <w:rPr>
                <w:ins w:id="24438" w:author="Lee, Daewon" w:date="2020-11-10T16:18:00Z"/>
                <w:sz w:val="16"/>
                <w:szCs w:val="18"/>
                <w:lang w:eastAsia="zh-CN"/>
              </w:rPr>
            </w:pPr>
            <w:ins w:id="24439"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D4F91B" w14:textId="77777777" w:rsidR="00F50E9D" w:rsidRPr="007E4EE7" w:rsidRDefault="00F50E9D" w:rsidP="007E4EE7">
            <w:pPr>
              <w:pStyle w:val="TAC"/>
              <w:rPr>
                <w:ins w:id="24440" w:author="Lee, Daewon" w:date="2020-11-10T16:18:00Z"/>
                <w:sz w:val="16"/>
                <w:szCs w:val="18"/>
                <w:lang w:eastAsia="zh-CN"/>
              </w:rPr>
            </w:pPr>
            <w:ins w:id="24441" w:author="Lee, Daewon" w:date="2020-11-10T16:18:00Z">
              <w:r w:rsidRPr="007E4EE7">
                <w:rPr>
                  <w:sz w:val="16"/>
                  <w:szCs w:val="18"/>
                  <w:lang w:eastAsia="zh-CN"/>
                </w:rPr>
                <w:t>6838.1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6553FA" w14:textId="77777777" w:rsidR="00F50E9D" w:rsidRPr="007E4EE7" w:rsidRDefault="00F50E9D" w:rsidP="007E4EE7">
            <w:pPr>
              <w:pStyle w:val="TAC"/>
              <w:rPr>
                <w:ins w:id="24442" w:author="Lee, Daewon" w:date="2020-11-10T16:18:00Z"/>
                <w:sz w:val="16"/>
                <w:szCs w:val="18"/>
                <w:lang w:eastAsia="zh-CN"/>
              </w:rPr>
            </w:pPr>
            <w:ins w:id="24443" w:author="Lee, Daewon" w:date="2020-11-10T16:18:00Z">
              <w:r w:rsidRPr="007E4EE7">
                <w:rPr>
                  <w:sz w:val="16"/>
                  <w:szCs w:val="18"/>
                  <w:lang w:eastAsia="zh-CN"/>
                </w:rPr>
                <w:t>5198.1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538F7C" w14:textId="77777777" w:rsidR="00F50E9D" w:rsidRPr="007E4EE7" w:rsidRDefault="00F50E9D" w:rsidP="007E4EE7">
            <w:pPr>
              <w:pStyle w:val="TAC"/>
              <w:rPr>
                <w:ins w:id="24444" w:author="Lee, Daewon" w:date="2020-11-10T16:18:00Z"/>
                <w:sz w:val="16"/>
                <w:szCs w:val="18"/>
                <w:lang w:eastAsia="zh-CN"/>
              </w:rPr>
            </w:pPr>
            <w:ins w:id="24445" w:author="Lee, Daewon" w:date="2020-11-10T16:18:00Z">
              <w:r w:rsidRPr="007E4EE7">
                <w:rPr>
                  <w:sz w:val="16"/>
                  <w:szCs w:val="18"/>
                  <w:lang w:eastAsia="zh-CN"/>
                </w:rPr>
                <w:t>4277.9</w:t>
              </w:r>
            </w:ins>
          </w:p>
        </w:tc>
      </w:tr>
      <w:tr w:rsidR="00F50E9D" w14:paraId="57CA9580" w14:textId="77777777" w:rsidTr="00F50E9D">
        <w:trPr>
          <w:trHeight w:val="176"/>
          <w:jc w:val="center"/>
          <w:ins w:id="24446"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446AEBE" w14:textId="77777777" w:rsidR="00F50E9D" w:rsidRPr="007E4EE7" w:rsidRDefault="00F50E9D" w:rsidP="007E4EE7">
            <w:pPr>
              <w:pStyle w:val="TAC"/>
              <w:rPr>
                <w:ins w:id="2444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6AA8424" w14:textId="77777777" w:rsidR="00F50E9D" w:rsidRPr="007E4EE7" w:rsidRDefault="00F50E9D" w:rsidP="007E4EE7">
            <w:pPr>
              <w:pStyle w:val="TAC"/>
              <w:rPr>
                <w:ins w:id="24448" w:author="Lee, Daewon" w:date="2020-11-10T16:18:00Z"/>
                <w:sz w:val="16"/>
                <w:szCs w:val="18"/>
                <w:lang w:eastAsia="zh-CN"/>
              </w:rPr>
            </w:pPr>
            <w:ins w:id="24449"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169C401B" w14:textId="77777777" w:rsidR="00F50E9D" w:rsidRPr="007E4EE7" w:rsidRDefault="00F50E9D" w:rsidP="007E4EE7">
            <w:pPr>
              <w:pStyle w:val="TAC"/>
              <w:rPr>
                <w:ins w:id="24450" w:author="Lee, Daewon" w:date="2020-11-10T16:18:00Z"/>
                <w:sz w:val="16"/>
                <w:szCs w:val="18"/>
                <w:lang w:eastAsia="zh-CN"/>
              </w:rPr>
            </w:pPr>
            <w:ins w:id="24451"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541C49" w14:textId="77777777" w:rsidR="00F50E9D" w:rsidRPr="007E4EE7" w:rsidRDefault="00F50E9D" w:rsidP="007E4EE7">
            <w:pPr>
              <w:pStyle w:val="TAC"/>
              <w:rPr>
                <w:ins w:id="24452" w:author="Lee, Daewon" w:date="2020-11-10T16:18:00Z"/>
                <w:sz w:val="16"/>
                <w:szCs w:val="18"/>
                <w:lang w:eastAsia="zh-CN"/>
              </w:rPr>
            </w:pPr>
            <w:ins w:id="24453" w:author="Lee, Daewon" w:date="2020-11-10T16:18:00Z">
              <w:r w:rsidRPr="007E4EE7">
                <w:rPr>
                  <w:sz w:val="16"/>
                  <w:szCs w:val="18"/>
                  <w:lang w:eastAsia="zh-CN"/>
                </w:rPr>
                <w:t>0.0203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CDD324" w14:textId="77777777" w:rsidR="00F50E9D" w:rsidRPr="007E4EE7" w:rsidRDefault="00F50E9D" w:rsidP="007E4EE7">
            <w:pPr>
              <w:pStyle w:val="TAC"/>
              <w:rPr>
                <w:ins w:id="24454" w:author="Lee, Daewon" w:date="2020-11-10T16:18:00Z"/>
                <w:sz w:val="16"/>
                <w:szCs w:val="18"/>
                <w:lang w:eastAsia="zh-CN"/>
              </w:rPr>
            </w:pPr>
            <w:ins w:id="24455" w:author="Lee, Daewon" w:date="2020-11-10T16:18:00Z">
              <w:r w:rsidRPr="007E4EE7">
                <w:rPr>
                  <w:sz w:val="16"/>
                  <w:szCs w:val="18"/>
                  <w:lang w:eastAsia="zh-CN"/>
                </w:rPr>
                <w:t>0.0207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29F5E2" w14:textId="77777777" w:rsidR="00F50E9D" w:rsidRPr="007E4EE7" w:rsidRDefault="00F50E9D" w:rsidP="007E4EE7">
            <w:pPr>
              <w:pStyle w:val="TAC"/>
              <w:rPr>
                <w:ins w:id="24456" w:author="Lee, Daewon" w:date="2020-11-10T16:18:00Z"/>
                <w:sz w:val="16"/>
                <w:szCs w:val="18"/>
                <w:lang w:eastAsia="zh-CN"/>
              </w:rPr>
            </w:pPr>
            <w:ins w:id="24457" w:author="Lee, Daewon" w:date="2020-11-10T16:18:00Z">
              <w:r w:rsidRPr="007E4EE7">
                <w:rPr>
                  <w:sz w:val="16"/>
                  <w:szCs w:val="18"/>
                  <w:lang w:eastAsia="zh-CN"/>
                </w:rPr>
                <w:t>0.0231</w:t>
              </w:r>
            </w:ins>
          </w:p>
        </w:tc>
      </w:tr>
      <w:tr w:rsidR="00F50E9D" w14:paraId="7E2D378B" w14:textId="77777777" w:rsidTr="00F50E9D">
        <w:trPr>
          <w:trHeight w:val="176"/>
          <w:jc w:val="center"/>
          <w:ins w:id="24458"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1D62466" w14:textId="77777777" w:rsidR="00F50E9D" w:rsidRPr="007E4EE7" w:rsidRDefault="00F50E9D" w:rsidP="007E4EE7">
            <w:pPr>
              <w:pStyle w:val="TAC"/>
              <w:rPr>
                <w:ins w:id="24459"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F3F08D0" w14:textId="77777777" w:rsidR="00F50E9D" w:rsidRPr="007E4EE7" w:rsidRDefault="00F50E9D" w:rsidP="007E4EE7">
            <w:pPr>
              <w:pStyle w:val="TAC"/>
              <w:rPr>
                <w:ins w:id="2446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041F067" w14:textId="77777777" w:rsidR="00F50E9D" w:rsidRPr="007E4EE7" w:rsidRDefault="00F50E9D" w:rsidP="007E4EE7">
            <w:pPr>
              <w:pStyle w:val="TAC"/>
              <w:rPr>
                <w:ins w:id="24461" w:author="Lee, Daewon" w:date="2020-11-10T16:18:00Z"/>
                <w:sz w:val="16"/>
                <w:szCs w:val="18"/>
                <w:lang w:eastAsia="zh-CN"/>
              </w:rPr>
            </w:pPr>
            <w:ins w:id="24462"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B054EB" w14:textId="77777777" w:rsidR="00F50E9D" w:rsidRPr="007E4EE7" w:rsidRDefault="00F50E9D" w:rsidP="007E4EE7">
            <w:pPr>
              <w:pStyle w:val="TAC"/>
              <w:rPr>
                <w:ins w:id="24463" w:author="Lee, Daewon" w:date="2020-11-10T16:18:00Z"/>
                <w:sz w:val="16"/>
                <w:szCs w:val="18"/>
                <w:lang w:eastAsia="zh-CN"/>
              </w:rPr>
            </w:pPr>
            <w:ins w:id="24464" w:author="Lee, Daewon" w:date="2020-11-10T16:18:00Z">
              <w:r w:rsidRPr="007E4EE7">
                <w:rPr>
                  <w:sz w:val="16"/>
                  <w:szCs w:val="18"/>
                  <w:lang w:eastAsia="zh-CN"/>
                </w:rPr>
                <w:t>0.0310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B68960" w14:textId="77777777" w:rsidR="00F50E9D" w:rsidRPr="007E4EE7" w:rsidRDefault="00F50E9D" w:rsidP="007E4EE7">
            <w:pPr>
              <w:pStyle w:val="TAC"/>
              <w:rPr>
                <w:ins w:id="24465" w:author="Lee, Daewon" w:date="2020-11-10T16:18:00Z"/>
                <w:sz w:val="16"/>
                <w:szCs w:val="18"/>
                <w:lang w:eastAsia="zh-CN"/>
              </w:rPr>
            </w:pPr>
            <w:ins w:id="24466" w:author="Lee, Daewon" w:date="2020-11-10T16:18:00Z">
              <w:r w:rsidRPr="007E4EE7">
                <w:rPr>
                  <w:sz w:val="16"/>
                  <w:szCs w:val="18"/>
                  <w:lang w:eastAsia="zh-CN"/>
                </w:rPr>
                <w:t>0.0435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C0DEB9" w14:textId="77777777" w:rsidR="00F50E9D" w:rsidRPr="007E4EE7" w:rsidRDefault="00F50E9D" w:rsidP="007E4EE7">
            <w:pPr>
              <w:pStyle w:val="TAC"/>
              <w:rPr>
                <w:ins w:id="24467" w:author="Lee, Daewon" w:date="2020-11-10T16:18:00Z"/>
                <w:sz w:val="16"/>
                <w:szCs w:val="18"/>
                <w:lang w:eastAsia="zh-CN"/>
              </w:rPr>
            </w:pPr>
            <w:ins w:id="24468" w:author="Lee, Daewon" w:date="2020-11-10T16:18:00Z">
              <w:r w:rsidRPr="007E4EE7">
                <w:rPr>
                  <w:sz w:val="16"/>
                  <w:szCs w:val="18"/>
                  <w:lang w:eastAsia="zh-CN"/>
                </w:rPr>
                <w:t>0.0549</w:t>
              </w:r>
            </w:ins>
          </w:p>
        </w:tc>
      </w:tr>
      <w:tr w:rsidR="00F50E9D" w14:paraId="42B57CE8" w14:textId="77777777" w:rsidTr="00F50E9D">
        <w:trPr>
          <w:trHeight w:val="176"/>
          <w:jc w:val="center"/>
          <w:ins w:id="24469"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7B8D59F" w14:textId="77777777" w:rsidR="00F50E9D" w:rsidRPr="007E4EE7" w:rsidRDefault="00F50E9D" w:rsidP="007E4EE7">
            <w:pPr>
              <w:pStyle w:val="TAC"/>
              <w:rPr>
                <w:ins w:id="24470"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8E7EDA1" w14:textId="77777777" w:rsidR="00F50E9D" w:rsidRPr="007E4EE7" w:rsidRDefault="00F50E9D" w:rsidP="007E4EE7">
            <w:pPr>
              <w:pStyle w:val="TAC"/>
              <w:rPr>
                <w:ins w:id="2447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943485" w14:textId="77777777" w:rsidR="00F50E9D" w:rsidRPr="007E4EE7" w:rsidRDefault="00F50E9D" w:rsidP="007E4EE7">
            <w:pPr>
              <w:pStyle w:val="TAC"/>
              <w:rPr>
                <w:ins w:id="24472" w:author="Lee, Daewon" w:date="2020-11-10T16:18:00Z"/>
                <w:sz w:val="16"/>
                <w:szCs w:val="18"/>
                <w:lang w:eastAsia="zh-CN"/>
              </w:rPr>
            </w:pPr>
            <w:ins w:id="24473"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AFB60B" w14:textId="77777777" w:rsidR="00F50E9D" w:rsidRPr="007E4EE7" w:rsidRDefault="00F50E9D" w:rsidP="007E4EE7">
            <w:pPr>
              <w:pStyle w:val="TAC"/>
              <w:rPr>
                <w:ins w:id="24474" w:author="Lee, Daewon" w:date="2020-11-10T16:18:00Z"/>
                <w:sz w:val="16"/>
                <w:szCs w:val="18"/>
                <w:lang w:eastAsia="zh-CN"/>
              </w:rPr>
            </w:pPr>
            <w:ins w:id="24475" w:author="Lee, Daewon" w:date="2020-11-10T16:18:00Z">
              <w:r w:rsidRPr="007E4EE7">
                <w:rPr>
                  <w:sz w:val="16"/>
                  <w:szCs w:val="18"/>
                  <w:lang w:eastAsia="zh-CN"/>
                </w:rPr>
                <w:t>0.0748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E7BB36" w14:textId="77777777" w:rsidR="00F50E9D" w:rsidRPr="007E4EE7" w:rsidRDefault="00F50E9D" w:rsidP="007E4EE7">
            <w:pPr>
              <w:pStyle w:val="TAC"/>
              <w:rPr>
                <w:ins w:id="24476" w:author="Lee, Daewon" w:date="2020-11-10T16:18:00Z"/>
                <w:sz w:val="16"/>
                <w:szCs w:val="18"/>
                <w:lang w:eastAsia="zh-CN"/>
              </w:rPr>
            </w:pPr>
            <w:ins w:id="24477" w:author="Lee, Daewon" w:date="2020-11-10T16:18:00Z">
              <w:r w:rsidRPr="007E4EE7">
                <w:rPr>
                  <w:sz w:val="16"/>
                  <w:szCs w:val="18"/>
                  <w:lang w:eastAsia="zh-CN"/>
                </w:rPr>
                <w:t>0.1881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05B9CB" w14:textId="77777777" w:rsidR="00F50E9D" w:rsidRPr="007E4EE7" w:rsidRDefault="00F50E9D" w:rsidP="007E4EE7">
            <w:pPr>
              <w:pStyle w:val="TAC"/>
              <w:rPr>
                <w:ins w:id="24478" w:author="Lee, Daewon" w:date="2020-11-10T16:18:00Z"/>
                <w:sz w:val="16"/>
                <w:szCs w:val="18"/>
                <w:lang w:eastAsia="zh-CN"/>
              </w:rPr>
            </w:pPr>
            <w:ins w:id="24479" w:author="Lee, Daewon" w:date="2020-11-10T16:18:00Z">
              <w:r w:rsidRPr="007E4EE7">
                <w:rPr>
                  <w:sz w:val="16"/>
                  <w:szCs w:val="18"/>
                  <w:lang w:eastAsia="zh-CN"/>
                </w:rPr>
                <w:t>0.5590</w:t>
              </w:r>
            </w:ins>
          </w:p>
        </w:tc>
      </w:tr>
      <w:tr w:rsidR="00F50E9D" w14:paraId="3ED9C688" w14:textId="77777777" w:rsidTr="00F50E9D">
        <w:trPr>
          <w:trHeight w:val="176"/>
          <w:jc w:val="center"/>
          <w:ins w:id="24480"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785BA28" w14:textId="77777777" w:rsidR="00F50E9D" w:rsidRPr="007E4EE7" w:rsidRDefault="00F50E9D" w:rsidP="007E4EE7">
            <w:pPr>
              <w:pStyle w:val="TAC"/>
              <w:rPr>
                <w:ins w:id="24481"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0435D41" w14:textId="77777777" w:rsidR="00F50E9D" w:rsidRPr="007E4EE7" w:rsidRDefault="00F50E9D" w:rsidP="007E4EE7">
            <w:pPr>
              <w:pStyle w:val="TAC"/>
              <w:rPr>
                <w:ins w:id="2448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5D86D0" w14:textId="77777777" w:rsidR="00F50E9D" w:rsidRPr="007E4EE7" w:rsidRDefault="00F50E9D" w:rsidP="007E4EE7">
            <w:pPr>
              <w:pStyle w:val="TAC"/>
              <w:rPr>
                <w:ins w:id="24483" w:author="Lee, Daewon" w:date="2020-11-10T16:18:00Z"/>
                <w:sz w:val="16"/>
                <w:szCs w:val="18"/>
                <w:lang w:eastAsia="zh-CN"/>
              </w:rPr>
            </w:pPr>
            <w:ins w:id="24484"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09D1AD" w14:textId="77777777" w:rsidR="00F50E9D" w:rsidRPr="007E4EE7" w:rsidRDefault="00F50E9D" w:rsidP="007E4EE7">
            <w:pPr>
              <w:pStyle w:val="TAC"/>
              <w:rPr>
                <w:ins w:id="24485" w:author="Lee, Daewon" w:date="2020-11-10T16:18:00Z"/>
                <w:sz w:val="16"/>
                <w:szCs w:val="18"/>
                <w:lang w:eastAsia="zh-CN"/>
              </w:rPr>
            </w:pPr>
            <w:ins w:id="24486" w:author="Lee, Daewon" w:date="2020-11-10T16:18:00Z">
              <w:r w:rsidRPr="007E4EE7">
                <w:rPr>
                  <w:sz w:val="16"/>
                  <w:szCs w:val="18"/>
                  <w:lang w:eastAsia="zh-CN"/>
                </w:rPr>
                <w:t>0.0374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BD93D8" w14:textId="77777777" w:rsidR="00F50E9D" w:rsidRPr="007E4EE7" w:rsidRDefault="00F50E9D" w:rsidP="007E4EE7">
            <w:pPr>
              <w:pStyle w:val="TAC"/>
              <w:rPr>
                <w:ins w:id="24487" w:author="Lee, Daewon" w:date="2020-11-10T16:18:00Z"/>
                <w:sz w:val="16"/>
                <w:szCs w:val="18"/>
                <w:lang w:eastAsia="zh-CN"/>
              </w:rPr>
            </w:pPr>
            <w:ins w:id="24488" w:author="Lee, Daewon" w:date="2020-11-10T16:18:00Z">
              <w:r w:rsidRPr="007E4EE7">
                <w:rPr>
                  <w:sz w:val="16"/>
                  <w:szCs w:val="18"/>
                  <w:lang w:eastAsia="zh-CN"/>
                </w:rPr>
                <w:t>0.0685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D8F93" w14:textId="77777777" w:rsidR="00F50E9D" w:rsidRPr="007E4EE7" w:rsidRDefault="00F50E9D" w:rsidP="007E4EE7">
            <w:pPr>
              <w:pStyle w:val="TAC"/>
              <w:rPr>
                <w:ins w:id="24489" w:author="Lee, Daewon" w:date="2020-11-10T16:18:00Z"/>
                <w:sz w:val="16"/>
                <w:szCs w:val="18"/>
                <w:lang w:eastAsia="zh-CN"/>
              </w:rPr>
            </w:pPr>
            <w:ins w:id="24490" w:author="Lee, Daewon" w:date="2020-11-10T16:18:00Z">
              <w:r w:rsidRPr="007E4EE7">
                <w:rPr>
                  <w:sz w:val="16"/>
                  <w:szCs w:val="18"/>
                  <w:lang w:eastAsia="zh-CN"/>
                </w:rPr>
                <w:t>0.1530</w:t>
              </w:r>
            </w:ins>
          </w:p>
        </w:tc>
      </w:tr>
      <w:tr w:rsidR="00F50E9D" w14:paraId="7BEBC608" w14:textId="77777777" w:rsidTr="00F50E9D">
        <w:trPr>
          <w:trHeight w:val="176"/>
          <w:jc w:val="center"/>
          <w:ins w:id="24491"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3A217DD" w14:textId="77777777" w:rsidR="00F50E9D" w:rsidRPr="007E4EE7" w:rsidRDefault="00F50E9D" w:rsidP="007E4EE7">
            <w:pPr>
              <w:pStyle w:val="TAC"/>
              <w:rPr>
                <w:ins w:id="2449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C7A4590" w14:textId="77777777" w:rsidR="00F50E9D" w:rsidRPr="007E4EE7" w:rsidRDefault="00F50E9D" w:rsidP="007E4EE7">
            <w:pPr>
              <w:pStyle w:val="TAC"/>
              <w:rPr>
                <w:ins w:id="24493" w:author="Lee, Daewon" w:date="2020-11-10T16:18:00Z"/>
                <w:sz w:val="16"/>
                <w:szCs w:val="18"/>
                <w:lang w:eastAsia="zh-CN"/>
              </w:rPr>
            </w:pPr>
            <w:ins w:id="24494"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39CB7BB5" w14:textId="77777777" w:rsidR="00F50E9D" w:rsidRPr="007E4EE7" w:rsidRDefault="00F50E9D" w:rsidP="007E4EE7">
            <w:pPr>
              <w:pStyle w:val="TAC"/>
              <w:rPr>
                <w:ins w:id="24495" w:author="Lee, Daewon" w:date="2020-11-10T16:18:00Z"/>
                <w:sz w:val="16"/>
                <w:szCs w:val="18"/>
                <w:lang w:eastAsia="zh-CN"/>
              </w:rPr>
            </w:pPr>
            <w:ins w:id="24496"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E5592CA" w14:textId="77777777" w:rsidR="00F50E9D" w:rsidRPr="007E4EE7" w:rsidRDefault="00F50E9D" w:rsidP="007E4EE7">
            <w:pPr>
              <w:pStyle w:val="TAC"/>
              <w:rPr>
                <w:ins w:id="24497" w:author="Lee, Daewon" w:date="2020-11-10T16:18:00Z"/>
                <w:sz w:val="16"/>
                <w:szCs w:val="18"/>
                <w:lang w:eastAsia="zh-CN"/>
              </w:rPr>
            </w:pPr>
            <w:ins w:id="24498"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43ED2686" w14:textId="77777777" w:rsidR="00F50E9D" w:rsidRPr="007E4EE7" w:rsidRDefault="00F50E9D" w:rsidP="007E4EE7">
            <w:pPr>
              <w:pStyle w:val="TAC"/>
              <w:rPr>
                <w:ins w:id="24499" w:author="Lee, Daewon" w:date="2020-11-10T16:18:00Z"/>
                <w:sz w:val="16"/>
                <w:szCs w:val="18"/>
                <w:lang w:eastAsia="zh-CN"/>
              </w:rPr>
            </w:pPr>
            <w:ins w:id="24500" w:author="Lee, Daewon" w:date="2020-11-10T16:18:00Z">
              <w:r w:rsidRPr="007E4EE7">
                <w:rPr>
                  <w:sz w:val="16"/>
                  <w:szCs w:val="18"/>
                  <w:lang w:eastAsia="zh-CN"/>
                </w:rPr>
                <w:t>1.6</w:t>
              </w:r>
            </w:ins>
          </w:p>
        </w:tc>
      </w:tr>
      <w:tr w:rsidR="00F50E9D" w14:paraId="5209AC38" w14:textId="77777777" w:rsidTr="00F50E9D">
        <w:trPr>
          <w:trHeight w:val="176"/>
          <w:jc w:val="center"/>
          <w:ins w:id="24501"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F191B91" w14:textId="77777777" w:rsidR="00F50E9D" w:rsidRPr="007E4EE7" w:rsidRDefault="00F50E9D" w:rsidP="007E4EE7">
            <w:pPr>
              <w:pStyle w:val="TAC"/>
              <w:rPr>
                <w:ins w:id="2450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1434A7E" w14:textId="77777777" w:rsidR="00F50E9D" w:rsidRPr="007E4EE7" w:rsidRDefault="00F50E9D" w:rsidP="007E4EE7">
            <w:pPr>
              <w:pStyle w:val="TAC"/>
              <w:rPr>
                <w:ins w:id="24503" w:author="Lee, Daewon" w:date="2020-11-10T16:18:00Z"/>
                <w:sz w:val="16"/>
                <w:szCs w:val="18"/>
                <w:lang w:eastAsia="zh-CN"/>
              </w:rPr>
            </w:pPr>
            <w:ins w:id="24504"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2D8D7BD2" w14:textId="77777777" w:rsidR="00F50E9D" w:rsidRPr="007E4EE7" w:rsidRDefault="00F50E9D" w:rsidP="007E4EE7">
            <w:pPr>
              <w:pStyle w:val="TAC"/>
              <w:rPr>
                <w:ins w:id="24505" w:author="Lee, Daewon" w:date="2020-11-10T16:18:00Z"/>
                <w:sz w:val="16"/>
                <w:szCs w:val="18"/>
                <w:lang w:eastAsia="zh-CN"/>
              </w:rPr>
            </w:pPr>
            <w:ins w:id="24506" w:author="Lee, Daewon" w:date="2020-11-10T16:18:00Z">
              <w:r w:rsidRPr="007E4EE7">
                <w:rPr>
                  <w:sz w:val="16"/>
                  <w:szCs w:val="18"/>
                  <w:lang w:eastAsia="zh-CN"/>
                </w:rPr>
                <w:t>99.71%</w:t>
              </w:r>
            </w:ins>
          </w:p>
        </w:tc>
        <w:tc>
          <w:tcPr>
            <w:tcW w:w="1152" w:type="dxa"/>
            <w:tcBorders>
              <w:top w:val="single" w:sz="4" w:space="0" w:color="auto"/>
              <w:left w:val="single" w:sz="4" w:space="0" w:color="auto"/>
              <w:bottom w:val="single" w:sz="4" w:space="0" w:color="auto"/>
              <w:right w:val="single" w:sz="4" w:space="0" w:color="auto"/>
            </w:tcBorders>
            <w:hideMark/>
          </w:tcPr>
          <w:p w14:paraId="27D3FC09" w14:textId="77777777" w:rsidR="00F50E9D" w:rsidRPr="007E4EE7" w:rsidRDefault="00F50E9D" w:rsidP="007E4EE7">
            <w:pPr>
              <w:pStyle w:val="TAC"/>
              <w:rPr>
                <w:ins w:id="24507" w:author="Lee, Daewon" w:date="2020-11-10T16:18:00Z"/>
                <w:sz w:val="16"/>
                <w:szCs w:val="18"/>
                <w:lang w:eastAsia="zh-CN"/>
              </w:rPr>
            </w:pPr>
            <w:ins w:id="24508" w:author="Lee, Daewon" w:date="2020-11-10T16:18:00Z">
              <w:r w:rsidRPr="007E4EE7">
                <w:rPr>
                  <w:sz w:val="16"/>
                  <w:szCs w:val="18"/>
                  <w:lang w:eastAsia="zh-CN"/>
                </w:rPr>
                <w:t>99.54%</w:t>
              </w:r>
            </w:ins>
          </w:p>
        </w:tc>
        <w:tc>
          <w:tcPr>
            <w:tcW w:w="1152" w:type="dxa"/>
            <w:tcBorders>
              <w:top w:val="single" w:sz="4" w:space="0" w:color="auto"/>
              <w:left w:val="single" w:sz="4" w:space="0" w:color="auto"/>
              <w:bottom w:val="single" w:sz="4" w:space="0" w:color="auto"/>
              <w:right w:val="single" w:sz="4" w:space="0" w:color="auto"/>
            </w:tcBorders>
            <w:hideMark/>
          </w:tcPr>
          <w:p w14:paraId="0A78A975" w14:textId="77777777" w:rsidR="00F50E9D" w:rsidRPr="007E4EE7" w:rsidRDefault="00F50E9D" w:rsidP="007E4EE7">
            <w:pPr>
              <w:pStyle w:val="TAC"/>
              <w:rPr>
                <w:ins w:id="24509" w:author="Lee, Daewon" w:date="2020-11-10T16:18:00Z"/>
                <w:sz w:val="16"/>
                <w:szCs w:val="18"/>
                <w:lang w:eastAsia="zh-CN"/>
              </w:rPr>
            </w:pPr>
            <w:ins w:id="24510" w:author="Lee, Daewon" w:date="2020-11-10T16:18:00Z">
              <w:r w:rsidRPr="007E4EE7">
                <w:rPr>
                  <w:sz w:val="16"/>
                  <w:szCs w:val="18"/>
                  <w:lang w:eastAsia="zh-CN"/>
                </w:rPr>
                <w:t>97.55%</w:t>
              </w:r>
            </w:ins>
          </w:p>
        </w:tc>
      </w:tr>
      <w:tr w:rsidR="00F50E9D" w14:paraId="22AC1BB6" w14:textId="77777777" w:rsidTr="00F50E9D">
        <w:trPr>
          <w:trHeight w:val="176"/>
          <w:jc w:val="center"/>
          <w:ins w:id="24511"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820BB75" w14:textId="77777777" w:rsidR="00F50E9D" w:rsidRPr="007E4EE7" w:rsidRDefault="00F50E9D" w:rsidP="007E4EE7">
            <w:pPr>
              <w:pStyle w:val="TAC"/>
              <w:rPr>
                <w:ins w:id="2451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C44C8B" w14:textId="77777777" w:rsidR="00F50E9D" w:rsidRPr="007E4EE7" w:rsidRDefault="00F50E9D" w:rsidP="007E4EE7">
            <w:pPr>
              <w:pStyle w:val="TAC"/>
              <w:rPr>
                <w:ins w:id="24513" w:author="Lee, Daewon" w:date="2020-11-10T16:18:00Z"/>
                <w:sz w:val="16"/>
                <w:szCs w:val="18"/>
                <w:lang w:eastAsia="zh-CN"/>
              </w:rPr>
            </w:pPr>
            <w:ins w:id="24514"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B976EB" w14:textId="77777777" w:rsidR="00F50E9D" w:rsidRPr="007E4EE7" w:rsidRDefault="00F50E9D" w:rsidP="007E4EE7">
            <w:pPr>
              <w:pStyle w:val="TAC"/>
              <w:rPr>
                <w:ins w:id="24515" w:author="Lee, Daewon" w:date="2020-11-10T16:18:00Z"/>
                <w:sz w:val="16"/>
                <w:szCs w:val="18"/>
                <w:lang w:eastAsia="zh-CN"/>
              </w:rPr>
            </w:pPr>
            <w:ins w:id="24516" w:author="Lee, Daewon" w:date="2020-11-10T16:18:00Z">
              <w:r w:rsidRPr="007E4EE7">
                <w:rPr>
                  <w:sz w:val="16"/>
                  <w:szCs w:val="18"/>
                  <w:lang w:eastAsia="zh-CN"/>
                </w:rPr>
                <w:t>99.68%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13EA1F" w14:textId="77777777" w:rsidR="00F50E9D" w:rsidRPr="007E4EE7" w:rsidRDefault="00F50E9D" w:rsidP="007E4EE7">
            <w:pPr>
              <w:pStyle w:val="TAC"/>
              <w:rPr>
                <w:ins w:id="24517" w:author="Lee, Daewon" w:date="2020-11-10T16:18:00Z"/>
                <w:sz w:val="16"/>
                <w:szCs w:val="18"/>
                <w:lang w:eastAsia="zh-CN"/>
              </w:rPr>
            </w:pPr>
            <w:ins w:id="24518" w:author="Lee, Daewon" w:date="2020-11-10T16:18:00Z">
              <w:r w:rsidRPr="007E4EE7">
                <w:rPr>
                  <w:sz w:val="16"/>
                  <w:szCs w:val="18"/>
                  <w:lang w:eastAsia="zh-CN"/>
                </w:rPr>
                <w:t>99.47%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094515" w14:textId="77777777" w:rsidR="00F50E9D" w:rsidRPr="007E4EE7" w:rsidRDefault="00F50E9D" w:rsidP="007E4EE7">
            <w:pPr>
              <w:pStyle w:val="TAC"/>
              <w:rPr>
                <w:ins w:id="24519" w:author="Lee, Daewon" w:date="2020-11-10T16:18:00Z"/>
                <w:sz w:val="16"/>
                <w:szCs w:val="18"/>
                <w:lang w:eastAsia="zh-CN"/>
              </w:rPr>
            </w:pPr>
            <w:ins w:id="24520" w:author="Lee, Daewon" w:date="2020-11-10T16:18:00Z">
              <w:r w:rsidRPr="007E4EE7">
                <w:rPr>
                  <w:sz w:val="16"/>
                  <w:szCs w:val="18"/>
                  <w:lang w:eastAsia="zh-CN"/>
                </w:rPr>
                <w:t>97.95%</w:t>
              </w:r>
            </w:ins>
          </w:p>
        </w:tc>
      </w:tr>
      <w:tr w:rsidR="00F50E9D" w14:paraId="7E6D3DA1" w14:textId="77777777" w:rsidTr="00F50E9D">
        <w:trPr>
          <w:trHeight w:val="176"/>
          <w:jc w:val="center"/>
          <w:ins w:id="24521"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FAFD57B" w14:textId="77777777" w:rsidR="00F50E9D" w:rsidRPr="007E4EE7" w:rsidRDefault="00F50E9D" w:rsidP="007E4EE7">
            <w:pPr>
              <w:pStyle w:val="TAC"/>
              <w:rPr>
                <w:ins w:id="2452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79DAAA5" w14:textId="77777777" w:rsidR="00F50E9D" w:rsidRPr="007E4EE7" w:rsidRDefault="00F50E9D" w:rsidP="007E4EE7">
            <w:pPr>
              <w:pStyle w:val="TAC"/>
              <w:rPr>
                <w:ins w:id="24523" w:author="Lee, Daewon" w:date="2020-11-10T16:18:00Z"/>
                <w:sz w:val="16"/>
                <w:szCs w:val="18"/>
                <w:lang w:eastAsia="zh-CN"/>
              </w:rPr>
            </w:pPr>
            <w:ins w:id="24524"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A86969" w14:textId="77777777" w:rsidR="00F50E9D" w:rsidRPr="007E4EE7" w:rsidRDefault="00F50E9D" w:rsidP="007E4EE7">
            <w:pPr>
              <w:pStyle w:val="TAC"/>
              <w:rPr>
                <w:ins w:id="24525" w:author="Lee, Daewon" w:date="2020-11-10T16:18:00Z"/>
                <w:sz w:val="16"/>
                <w:szCs w:val="18"/>
                <w:lang w:eastAsia="zh-CN"/>
              </w:rPr>
            </w:pPr>
            <w:ins w:id="24526" w:author="Lee, Daewon" w:date="2020-11-10T16:18:00Z">
              <w:r w:rsidRPr="007E4EE7">
                <w:rPr>
                  <w:sz w:val="16"/>
                  <w:szCs w:val="18"/>
                  <w:lang w:eastAsia="zh-CN"/>
                </w:rPr>
                <w:t>12.96%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E0C973" w14:textId="77777777" w:rsidR="00F50E9D" w:rsidRPr="007E4EE7" w:rsidRDefault="00F50E9D" w:rsidP="007E4EE7">
            <w:pPr>
              <w:pStyle w:val="TAC"/>
              <w:rPr>
                <w:ins w:id="24527" w:author="Lee, Daewon" w:date="2020-11-10T16:18:00Z"/>
                <w:sz w:val="16"/>
                <w:szCs w:val="18"/>
                <w:lang w:eastAsia="zh-CN"/>
              </w:rPr>
            </w:pPr>
            <w:ins w:id="24528" w:author="Lee, Daewon" w:date="2020-11-10T16:18:00Z">
              <w:r w:rsidRPr="007E4EE7">
                <w:rPr>
                  <w:sz w:val="16"/>
                  <w:szCs w:val="18"/>
                  <w:lang w:eastAsia="zh-CN"/>
                </w:rPr>
                <w:t>42.14%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9CEE42" w14:textId="77777777" w:rsidR="00F50E9D" w:rsidRPr="007E4EE7" w:rsidRDefault="00F50E9D" w:rsidP="007E4EE7">
            <w:pPr>
              <w:pStyle w:val="TAC"/>
              <w:rPr>
                <w:ins w:id="24529" w:author="Lee, Daewon" w:date="2020-11-10T16:18:00Z"/>
                <w:sz w:val="16"/>
                <w:szCs w:val="18"/>
                <w:lang w:eastAsia="zh-CN"/>
              </w:rPr>
            </w:pPr>
            <w:ins w:id="24530" w:author="Lee, Daewon" w:date="2020-11-10T16:18:00Z">
              <w:r w:rsidRPr="007E4EE7">
                <w:rPr>
                  <w:sz w:val="16"/>
                  <w:szCs w:val="18"/>
                  <w:lang w:eastAsia="zh-CN"/>
                </w:rPr>
                <w:t>57.46%</w:t>
              </w:r>
            </w:ins>
          </w:p>
        </w:tc>
      </w:tr>
      <w:tr w:rsidR="00F50E9D" w14:paraId="74F82CB1" w14:textId="77777777" w:rsidTr="00F50E9D">
        <w:trPr>
          <w:trHeight w:val="176"/>
          <w:jc w:val="center"/>
          <w:ins w:id="24531"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FE239CE" w14:textId="77777777" w:rsidR="00F50E9D" w:rsidRDefault="00F50E9D">
            <w:pPr>
              <w:spacing w:after="0"/>
              <w:rPr>
                <w:ins w:id="24532" w:author="Lee, Daewon" w:date="2020-11-10T16:18:00Z"/>
                <w:rFonts w:asciiTheme="minorHAnsi" w:eastAsiaTheme="minorEastAsia" w:hAnsiTheme="minorHAnsi" w:cstheme="minorBidi"/>
                <w:sz w:val="18"/>
                <w:szCs w:val="18"/>
                <w:lang w:eastAsia="zh-CN"/>
              </w:rPr>
            </w:pPr>
          </w:p>
        </w:tc>
        <w:tc>
          <w:tcPr>
            <w:tcW w:w="5483" w:type="dxa"/>
            <w:gridSpan w:val="5"/>
            <w:tcBorders>
              <w:top w:val="single" w:sz="4" w:space="0" w:color="auto"/>
              <w:left w:val="single" w:sz="4" w:space="0" w:color="auto"/>
              <w:bottom w:val="single" w:sz="4" w:space="0" w:color="auto"/>
              <w:right w:val="single" w:sz="4" w:space="0" w:color="auto"/>
            </w:tcBorders>
            <w:hideMark/>
          </w:tcPr>
          <w:p w14:paraId="64D07876" w14:textId="77777777" w:rsidR="00F50E9D" w:rsidRPr="00A6176A" w:rsidRDefault="00F50E9D" w:rsidP="00A6176A">
            <w:pPr>
              <w:pStyle w:val="TAL"/>
              <w:rPr>
                <w:ins w:id="24533" w:author="Lee, Daewon" w:date="2020-11-10T16:18:00Z"/>
                <w:sz w:val="16"/>
              </w:rPr>
            </w:pPr>
            <w:ins w:id="24534" w:author="Lee, Daewon" w:date="2020-11-10T16:18:00Z">
              <w:r w:rsidRPr="00A6176A">
                <w:rPr>
                  <w:sz w:val="16"/>
                </w:rPr>
                <w:t>Additional report/notes:</w:t>
              </w:r>
            </w:ins>
          </w:p>
          <w:p w14:paraId="2CAA44E6" w14:textId="77777777" w:rsidR="00F50E9D" w:rsidRPr="00A6176A" w:rsidRDefault="00F50E9D" w:rsidP="00A6176A">
            <w:pPr>
              <w:pStyle w:val="TAL"/>
              <w:rPr>
                <w:ins w:id="24535" w:author="Lee, Daewon" w:date="2020-11-10T16:18:00Z"/>
                <w:sz w:val="16"/>
              </w:rPr>
            </w:pPr>
            <w:ins w:id="24536" w:author="Lee, Daewon" w:date="2020-11-10T16:18:00Z">
              <w:r w:rsidRPr="00A6176A">
                <w:rPr>
                  <w:sz w:val="16"/>
                </w:rPr>
                <w:t>1. LBT procedure and parameters: LBT based on ETSI EN 302 567 v2.1.20, ED thresholds -47dBm for BBU, -32dBm for UE, CWS: CW_min = CW_max = 127</w:t>
              </w:r>
            </w:ins>
          </w:p>
          <w:p w14:paraId="1B21F2F7" w14:textId="77777777" w:rsidR="00F50E9D" w:rsidRPr="00A6176A" w:rsidRDefault="00F50E9D" w:rsidP="00A6176A">
            <w:pPr>
              <w:pStyle w:val="TAL"/>
              <w:rPr>
                <w:ins w:id="24537" w:author="Lee, Daewon" w:date="2020-11-10T16:18:00Z"/>
                <w:sz w:val="16"/>
              </w:rPr>
            </w:pPr>
            <w:ins w:id="24538" w:author="Lee, Daewon" w:date="2020-11-10T16:18:00Z">
              <w:r w:rsidRPr="00A6176A">
                <w:rPr>
                  <w:sz w:val="16"/>
                </w:rPr>
                <w:t xml:space="preserve">2. Details of case: 2 operators (scenario A) with the same settings, case1: receiver-only directional LBT(No random back off before dl/ul data grant);  </w:t>
              </w:r>
            </w:ins>
          </w:p>
          <w:p w14:paraId="0072A52E" w14:textId="77777777" w:rsidR="00F50E9D" w:rsidRPr="00A6176A" w:rsidRDefault="00F50E9D" w:rsidP="00A6176A">
            <w:pPr>
              <w:pStyle w:val="TAL"/>
              <w:rPr>
                <w:ins w:id="24539" w:author="Lee, Daewon" w:date="2020-11-10T16:18:00Z"/>
                <w:sz w:val="16"/>
              </w:rPr>
            </w:pPr>
            <w:ins w:id="24540" w:author="Lee, Daewon" w:date="2020-11-10T16:18:00Z">
              <w:r w:rsidRPr="00A6176A">
                <w:rPr>
                  <w:sz w:val="16"/>
                </w:rPr>
                <w:t xml:space="preserve">3. Details of COT sharing if used in evaluation: MCOT = 5ms, No COT sharing for DL/UL data transmission. </w:t>
              </w:r>
            </w:ins>
          </w:p>
          <w:p w14:paraId="49379912" w14:textId="77777777" w:rsidR="00F50E9D" w:rsidRPr="00A6176A" w:rsidRDefault="00F50E9D" w:rsidP="00A6176A">
            <w:pPr>
              <w:pStyle w:val="TAL"/>
              <w:rPr>
                <w:ins w:id="24541" w:author="Lee, Daewon" w:date="2020-11-10T16:18:00Z"/>
                <w:sz w:val="16"/>
              </w:rPr>
            </w:pPr>
            <w:ins w:id="24542" w:author="Lee, Daewon" w:date="2020-11-10T16:18:00Z">
              <w:r w:rsidRPr="00A6176A">
                <w:rPr>
                  <w:sz w:val="16"/>
                </w:rPr>
                <w:t>4. Other parameters: Frequency 60GHz, BW = 2GHz, SCS = 960kHz. Rank 1 transmission. BS to UE: InH open office channel, ftp3 file size = 27Mbyte.</w:t>
              </w:r>
            </w:ins>
          </w:p>
        </w:tc>
      </w:tr>
    </w:tbl>
    <w:p w14:paraId="6FD76FD8" w14:textId="77777777" w:rsidR="00F50E9D" w:rsidRDefault="00F50E9D" w:rsidP="00F50E9D">
      <w:pPr>
        <w:ind w:left="568" w:hanging="284"/>
        <w:jc w:val="center"/>
        <w:rPr>
          <w:ins w:id="24543" w:author="Lee, Daewon" w:date="2020-11-10T16:18:00Z"/>
          <w:rFonts w:asciiTheme="minorHAnsi" w:eastAsiaTheme="minorEastAsia" w:hAnsiTheme="minorHAnsi" w:cstheme="minorBidi"/>
          <w:b/>
          <w:sz w:val="22"/>
          <w:szCs w:val="22"/>
          <w:lang w:eastAsia="ko-KR"/>
        </w:rPr>
      </w:pPr>
    </w:p>
    <w:p w14:paraId="36EAA0E3" w14:textId="77777777" w:rsidR="00F50E9D" w:rsidRPr="00403B6C" w:rsidRDefault="00F50E9D" w:rsidP="00403B6C">
      <w:pPr>
        <w:pStyle w:val="TH"/>
        <w:rPr>
          <w:ins w:id="24544" w:author="Lee, Daewon" w:date="2020-11-10T16:18:00Z"/>
        </w:rPr>
      </w:pPr>
      <w:ins w:id="24545" w:author="Lee, Daewon" w:date="2020-11-10T16:18:00Z">
        <w:r w:rsidRPr="00403B6C">
          <w:t>Table B.2.2.2-4. System level evaluation results for indoor scenario A (InH mixed,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2DB4425A" w14:textId="77777777" w:rsidTr="00F50E9D">
        <w:trPr>
          <w:trHeight w:val="176"/>
          <w:jc w:val="center"/>
          <w:ins w:id="24546"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622B0233" w14:textId="77777777" w:rsidR="00F50E9D" w:rsidRPr="007E4EE7" w:rsidRDefault="00F50E9D" w:rsidP="007E4EE7">
            <w:pPr>
              <w:pStyle w:val="TAC"/>
              <w:rPr>
                <w:ins w:id="24547" w:author="Lee, Daewon" w:date="2020-11-10T16:18:00Z"/>
                <w:sz w:val="16"/>
                <w:szCs w:val="18"/>
                <w:lang w:eastAsia="zh-CN"/>
              </w:rPr>
            </w:pPr>
            <w:ins w:id="24548" w:author="Lee, Daewon" w:date="2020-11-10T16:18:00Z">
              <w:r w:rsidRPr="007E4EE7">
                <w:rPr>
                  <w:sz w:val="16"/>
                  <w:szCs w:val="18"/>
                  <w:lang w:eastAsia="zh-CN"/>
                </w:rPr>
                <w:t>Tdoc /</w:t>
              </w:r>
            </w:ins>
          </w:p>
          <w:p w14:paraId="27004149" w14:textId="77777777" w:rsidR="00F50E9D" w:rsidRPr="007E4EE7" w:rsidRDefault="00F50E9D" w:rsidP="007E4EE7">
            <w:pPr>
              <w:pStyle w:val="TAC"/>
              <w:rPr>
                <w:ins w:id="24549" w:author="Lee, Daewon" w:date="2020-11-10T16:18:00Z"/>
                <w:sz w:val="16"/>
                <w:szCs w:val="18"/>
                <w:lang w:eastAsia="zh-CN"/>
              </w:rPr>
            </w:pPr>
            <w:ins w:id="24550"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4FD5506E" w14:textId="77777777" w:rsidR="00F50E9D" w:rsidRPr="007E4EE7" w:rsidRDefault="00F50E9D" w:rsidP="007E4EE7">
            <w:pPr>
              <w:pStyle w:val="TAC"/>
              <w:rPr>
                <w:ins w:id="24551" w:author="Lee, Daewon" w:date="2020-11-10T16:18:00Z"/>
                <w:sz w:val="16"/>
                <w:szCs w:val="18"/>
                <w:lang w:eastAsia="zh-CN"/>
              </w:rPr>
            </w:pPr>
            <w:ins w:id="24552"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57B6DAB" w14:textId="77777777" w:rsidR="00F50E9D" w:rsidRPr="007E4EE7" w:rsidRDefault="00F50E9D" w:rsidP="007E4EE7">
            <w:pPr>
              <w:pStyle w:val="TAC"/>
              <w:rPr>
                <w:ins w:id="24553" w:author="Lee, Daewon" w:date="2020-11-10T16:18:00Z"/>
                <w:sz w:val="16"/>
                <w:szCs w:val="18"/>
                <w:lang w:eastAsia="zh-CN"/>
              </w:rPr>
            </w:pPr>
            <w:ins w:id="24554" w:author="Lee, Daewon" w:date="2020-11-10T16:18:00Z">
              <w:r w:rsidRPr="007E4EE7">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B2B0D91" w14:textId="77777777" w:rsidR="00F50E9D" w:rsidRPr="007E4EE7" w:rsidRDefault="00F50E9D" w:rsidP="007E4EE7">
            <w:pPr>
              <w:pStyle w:val="TAC"/>
              <w:rPr>
                <w:ins w:id="24555" w:author="Lee, Daewon" w:date="2020-11-10T16:18:00Z"/>
                <w:sz w:val="16"/>
                <w:szCs w:val="18"/>
                <w:lang w:eastAsia="zh-CN"/>
              </w:rPr>
            </w:pPr>
            <w:ins w:id="24556" w:author="Lee, Daewon" w:date="2020-11-10T16:18:00Z">
              <w:r w:rsidRPr="007E4EE7">
                <w:rPr>
                  <w:sz w:val="16"/>
                  <w:szCs w:val="18"/>
                  <w:lang w:eastAsia="zh-CN"/>
                </w:rPr>
                <w:t xml:space="preserve"> omni-directional LBT</w:t>
              </w:r>
            </w:ins>
          </w:p>
        </w:tc>
      </w:tr>
      <w:tr w:rsidR="00F50E9D" w14:paraId="2BD11250" w14:textId="77777777" w:rsidTr="00F50E9D">
        <w:trPr>
          <w:trHeight w:val="176"/>
          <w:jc w:val="center"/>
          <w:ins w:id="2455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76245E4" w14:textId="77777777" w:rsidR="00F50E9D" w:rsidRPr="007E4EE7" w:rsidRDefault="00F50E9D" w:rsidP="007E4EE7">
            <w:pPr>
              <w:pStyle w:val="TAC"/>
              <w:rPr>
                <w:ins w:id="2455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0203BCF" w14:textId="77777777" w:rsidR="00F50E9D" w:rsidRPr="007E4EE7" w:rsidRDefault="00F50E9D" w:rsidP="007E4EE7">
            <w:pPr>
              <w:pStyle w:val="TAC"/>
              <w:rPr>
                <w:ins w:id="24559" w:author="Lee, Daewon" w:date="2020-11-10T16:18:00Z"/>
                <w:sz w:val="16"/>
                <w:szCs w:val="18"/>
                <w:lang w:eastAsia="zh-CN"/>
              </w:rPr>
            </w:pPr>
            <w:ins w:id="24560" w:author="Lee, Daewon" w:date="2020-11-10T16:18:00Z">
              <w:r w:rsidRPr="007E4EE7">
                <w:rPr>
                  <w:sz w:val="16"/>
                  <w:szCs w:val="18"/>
                  <w:lang w:eastAsia="zh-CN"/>
                </w:rPr>
                <w:t>Traffic load</w:t>
              </w:r>
            </w:ins>
          </w:p>
          <w:p w14:paraId="3FA330F7" w14:textId="77777777" w:rsidR="00F50E9D" w:rsidRPr="007E4EE7" w:rsidRDefault="00F50E9D" w:rsidP="007E4EE7">
            <w:pPr>
              <w:pStyle w:val="TAC"/>
              <w:rPr>
                <w:ins w:id="24561" w:author="Lee, Daewon" w:date="2020-11-10T16:18:00Z"/>
                <w:sz w:val="16"/>
                <w:szCs w:val="18"/>
                <w:lang w:eastAsia="zh-CN"/>
              </w:rPr>
            </w:pPr>
            <w:ins w:id="24562"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729A597B" w14:textId="77777777" w:rsidR="00F50E9D" w:rsidRPr="007E4EE7" w:rsidRDefault="00F50E9D" w:rsidP="007E4EE7">
            <w:pPr>
              <w:pStyle w:val="TAC"/>
              <w:rPr>
                <w:ins w:id="24563" w:author="Lee, Daewon" w:date="2020-11-10T16:18:00Z"/>
                <w:sz w:val="16"/>
                <w:szCs w:val="18"/>
                <w:lang w:eastAsia="zh-CN"/>
              </w:rPr>
            </w:pPr>
            <w:ins w:id="24564" w:author="Lee, Daewon" w:date="2020-11-10T16:18:00Z">
              <w:r w:rsidRPr="007E4EE7">
                <w:rPr>
                  <w:sz w:val="16"/>
                  <w:szCs w:val="18"/>
                  <w:lang w:eastAsia="zh-CN"/>
                </w:rPr>
                <w:t>Low load</w:t>
              </w:r>
            </w:ins>
          </w:p>
          <w:p w14:paraId="2667B726" w14:textId="77777777" w:rsidR="00F50E9D" w:rsidRPr="007E4EE7" w:rsidRDefault="00F50E9D" w:rsidP="007E4EE7">
            <w:pPr>
              <w:pStyle w:val="TAC"/>
              <w:rPr>
                <w:ins w:id="24565" w:author="Lee, Daewon" w:date="2020-11-10T16:18:00Z"/>
                <w:sz w:val="16"/>
                <w:szCs w:val="18"/>
                <w:lang w:eastAsia="zh-CN"/>
              </w:rPr>
            </w:pPr>
            <w:ins w:id="24566"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3EA0332" w14:textId="77777777" w:rsidR="00F50E9D" w:rsidRPr="007E4EE7" w:rsidRDefault="00F50E9D" w:rsidP="007E4EE7">
            <w:pPr>
              <w:pStyle w:val="TAC"/>
              <w:rPr>
                <w:ins w:id="24567" w:author="Lee, Daewon" w:date="2020-11-10T16:18:00Z"/>
                <w:sz w:val="16"/>
                <w:szCs w:val="18"/>
                <w:lang w:eastAsia="zh-CN"/>
              </w:rPr>
            </w:pPr>
            <w:ins w:id="24568" w:author="Lee, Daewon" w:date="2020-11-10T16:18:00Z">
              <w:r w:rsidRPr="007E4EE7">
                <w:rPr>
                  <w:sz w:val="16"/>
                  <w:szCs w:val="18"/>
                  <w:lang w:eastAsia="zh-CN"/>
                </w:rPr>
                <w:t>Medium load</w:t>
              </w:r>
            </w:ins>
          </w:p>
          <w:p w14:paraId="73897F8F" w14:textId="77777777" w:rsidR="00F50E9D" w:rsidRPr="007E4EE7" w:rsidRDefault="00F50E9D" w:rsidP="007E4EE7">
            <w:pPr>
              <w:pStyle w:val="TAC"/>
              <w:rPr>
                <w:ins w:id="24569" w:author="Lee, Daewon" w:date="2020-11-10T16:18:00Z"/>
                <w:sz w:val="16"/>
                <w:szCs w:val="18"/>
                <w:lang w:eastAsia="zh-CN"/>
              </w:rPr>
            </w:pPr>
            <w:ins w:id="24570"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CEF8E73" w14:textId="77777777" w:rsidR="00F50E9D" w:rsidRPr="007E4EE7" w:rsidRDefault="00F50E9D" w:rsidP="007E4EE7">
            <w:pPr>
              <w:pStyle w:val="TAC"/>
              <w:rPr>
                <w:ins w:id="24571" w:author="Lee, Daewon" w:date="2020-11-10T16:18:00Z"/>
                <w:sz w:val="16"/>
                <w:szCs w:val="18"/>
                <w:lang w:eastAsia="zh-CN"/>
              </w:rPr>
            </w:pPr>
            <w:ins w:id="24572" w:author="Lee, Daewon" w:date="2020-11-10T16:18:00Z">
              <w:r w:rsidRPr="007E4EE7">
                <w:rPr>
                  <w:sz w:val="16"/>
                  <w:szCs w:val="18"/>
                  <w:lang w:eastAsia="zh-CN"/>
                </w:rPr>
                <w:t>High load</w:t>
              </w:r>
            </w:ins>
          </w:p>
          <w:p w14:paraId="0D38DB93" w14:textId="77777777" w:rsidR="00F50E9D" w:rsidRPr="007E4EE7" w:rsidRDefault="00F50E9D" w:rsidP="007E4EE7">
            <w:pPr>
              <w:pStyle w:val="TAC"/>
              <w:rPr>
                <w:ins w:id="24573" w:author="Lee, Daewon" w:date="2020-11-10T16:18:00Z"/>
                <w:sz w:val="16"/>
                <w:szCs w:val="18"/>
                <w:lang w:eastAsia="zh-CN"/>
              </w:rPr>
            </w:pPr>
            <w:ins w:id="24574"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594C4B60" w14:textId="77777777" w:rsidR="00F50E9D" w:rsidRPr="007E4EE7" w:rsidRDefault="00F50E9D" w:rsidP="007E4EE7">
            <w:pPr>
              <w:pStyle w:val="TAC"/>
              <w:rPr>
                <w:ins w:id="24575" w:author="Lee, Daewon" w:date="2020-11-10T16:18:00Z"/>
                <w:sz w:val="16"/>
                <w:szCs w:val="18"/>
                <w:lang w:eastAsia="zh-CN"/>
              </w:rPr>
            </w:pPr>
            <w:ins w:id="24576" w:author="Lee, Daewon" w:date="2020-11-10T16:18:00Z">
              <w:r w:rsidRPr="007E4EE7">
                <w:rPr>
                  <w:sz w:val="16"/>
                  <w:szCs w:val="18"/>
                  <w:lang w:eastAsia="zh-CN"/>
                </w:rPr>
                <w:t>Low load</w:t>
              </w:r>
            </w:ins>
          </w:p>
          <w:p w14:paraId="5EF48BD2" w14:textId="77777777" w:rsidR="00F50E9D" w:rsidRPr="007E4EE7" w:rsidRDefault="00F50E9D" w:rsidP="007E4EE7">
            <w:pPr>
              <w:pStyle w:val="TAC"/>
              <w:rPr>
                <w:ins w:id="24577" w:author="Lee, Daewon" w:date="2020-11-10T16:18:00Z"/>
                <w:sz w:val="16"/>
                <w:szCs w:val="18"/>
                <w:lang w:eastAsia="zh-CN"/>
              </w:rPr>
            </w:pPr>
            <w:ins w:id="24578"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66A4F158" w14:textId="77777777" w:rsidR="00F50E9D" w:rsidRPr="007E4EE7" w:rsidRDefault="00F50E9D" w:rsidP="007E4EE7">
            <w:pPr>
              <w:pStyle w:val="TAC"/>
              <w:rPr>
                <w:ins w:id="24579" w:author="Lee, Daewon" w:date="2020-11-10T16:18:00Z"/>
                <w:sz w:val="16"/>
                <w:szCs w:val="18"/>
                <w:lang w:eastAsia="zh-CN"/>
              </w:rPr>
            </w:pPr>
            <w:ins w:id="24580" w:author="Lee, Daewon" w:date="2020-11-10T16:18:00Z">
              <w:r w:rsidRPr="007E4EE7">
                <w:rPr>
                  <w:sz w:val="16"/>
                  <w:szCs w:val="18"/>
                  <w:lang w:eastAsia="zh-CN"/>
                </w:rPr>
                <w:t>Medium load</w:t>
              </w:r>
            </w:ins>
          </w:p>
          <w:p w14:paraId="60CBB90C" w14:textId="77777777" w:rsidR="00F50E9D" w:rsidRPr="007E4EE7" w:rsidRDefault="00F50E9D" w:rsidP="007E4EE7">
            <w:pPr>
              <w:pStyle w:val="TAC"/>
              <w:rPr>
                <w:ins w:id="24581" w:author="Lee, Daewon" w:date="2020-11-10T16:18:00Z"/>
                <w:sz w:val="16"/>
                <w:szCs w:val="18"/>
                <w:lang w:eastAsia="zh-CN"/>
              </w:rPr>
            </w:pPr>
            <w:ins w:id="24582"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0286F9C6" w14:textId="77777777" w:rsidR="00F50E9D" w:rsidRPr="007E4EE7" w:rsidRDefault="00F50E9D" w:rsidP="007E4EE7">
            <w:pPr>
              <w:pStyle w:val="TAC"/>
              <w:rPr>
                <w:ins w:id="24583" w:author="Lee, Daewon" w:date="2020-11-10T16:18:00Z"/>
                <w:sz w:val="16"/>
                <w:szCs w:val="18"/>
                <w:lang w:eastAsia="zh-CN"/>
              </w:rPr>
            </w:pPr>
            <w:ins w:id="24584" w:author="Lee, Daewon" w:date="2020-11-10T16:18:00Z">
              <w:r w:rsidRPr="007E4EE7">
                <w:rPr>
                  <w:sz w:val="16"/>
                  <w:szCs w:val="18"/>
                  <w:lang w:eastAsia="zh-CN"/>
                </w:rPr>
                <w:t>High load</w:t>
              </w:r>
            </w:ins>
          </w:p>
          <w:p w14:paraId="0F28D070" w14:textId="77777777" w:rsidR="00F50E9D" w:rsidRPr="007E4EE7" w:rsidRDefault="00F50E9D" w:rsidP="007E4EE7">
            <w:pPr>
              <w:pStyle w:val="TAC"/>
              <w:rPr>
                <w:ins w:id="24585" w:author="Lee, Daewon" w:date="2020-11-10T16:18:00Z"/>
                <w:sz w:val="16"/>
                <w:szCs w:val="18"/>
                <w:lang w:eastAsia="zh-CN"/>
              </w:rPr>
            </w:pPr>
            <w:ins w:id="24586" w:author="Lee, Daewon" w:date="2020-11-10T16:18:00Z">
              <w:r w:rsidRPr="007E4EE7">
                <w:rPr>
                  <w:sz w:val="16"/>
                  <w:szCs w:val="18"/>
                  <w:lang w:eastAsia="zh-CN"/>
                </w:rPr>
                <w:t>above 55% BO</w:t>
              </w:r>
            </w:ins>
          </w:p>
        </w:tc>
      </w:tr>
      <w:tr w:rsidR="00F50E9D" w14:paraId="11E5DE86" w14:textId="77777777" w:rsidTr="00F50E9D">
        <w:trPr>
          <w:trHeight w:val="176"/>
          <w:jc w:val="center"/>
          <w:ins w:id="24587"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0EB84555" w14:textId="77777777" w:rsidR="00F50E9D" w:rsidRPr="007E4EE7" w:rsidRDefault="00F50E9D" w:rsidP="007E4EE7">
            <w:pPr>
              <w:pStyle w:val="TAC"/>
              <w:rPr>
                <w:ins w:id="24588" w:author="Lee, Daewon" w:date="2020-11-10T16:18:00Z"/>
                <w:sz w:val="16"/>
                <w:szCs w:val="18"/>
                <w:lang w:eastAsia="zh-CN"/>
              </w:rPr>
            </w:pPr>
            <w:ins w:id="24589"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E487F2E" w14:textId="77777777" w:rsidR="00F50E9D" w:rsidRPr="007E4EE7" w:rsidRDefault="00F50E9D" w:rsidP="007E4EE7">
            <w:pPr>
              <w:pStyle w:val="TAC"/>
              <w:rPr>
                <w:ins w:id="24590" w:author="Lee, Daewon" w:date="2020-11-10T16:18:00Z"/>
                <w:sz w:val="16"/>
                <w:szCs w:val="18"/>
                <w:lang w:eastAsia="zh-CN"/>
              </w:rPr>
            </w:pPr>
            <w:ins w:id="24591"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4E43F57B" w14:textId="77777777" w:rsidR="00F50E9D" w:rsidRPr="007E4EE7" w:rsidRDefault="00F50E9D" w:rsidP="007E4EE7">
            <w:pPr>
              <w:pStyle w:val="TAC"/>
              <w:rPr>
                <w:ins w:id="24592" w:author="Lee, Daewon" w:date="2020-11-10T16:18:00Z"/>
                <w:sz w:val="16"/>
                <w:szCs w:val="18"/>
                <w:lang w:eastAsia="zh-CN"/>
              </w:rPr>
            </w:pPr>
            <w:ins w:id="24593"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2D4D7F" w14:textId="77777777" w:rsidR="00F50E9D" w:rsidRPr="007E4EE7" w:rsidRDefault="00F50E9D" w:rsidP="007E4EE7">
            <w:pPr>
              <w:pStyle w:val="TAC"/>
              <w:rPr>
                <w:ins w:id="24594" w:author="Lee, Daewon" w:date="2020-11-10T16:18:00Z"/>
                <w:sz w:val="16"/>
                <w:szCs w:val="18"/>
                <w:lang w:eastAsia="zh-CN"/>
              </w:rPr>
            </w:pPr>
            <w:ins w:id="24595" w:author="Lee, Daewon" w:date="2020-11-10T16:18:00Z">
              <w:r w:rsidRPr="007E4EE7">
                <w:rPr>
                  <w:sz w:val="16"/>
                  <w:szCs w:val="18"/>
                  <w:lang w:eastAsia="zh-CN"/>
                </w:rPr>
                <w:t>346.9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02C480" w14:textId="77777777" w:rsidR="00F50E9D" w:rsidRPr="007E4EE7" w:rsidRDefault="00F50E9D" w:rsidP="007E4EE7">
            <w:pPr>
              <w:pStyle w:val="TAC"/>
              <w:rPr>
                <w:ins w:id="24596" w:author="Lee, Daewon" w:date="2020-11-10T16:18:00Z"/>
                <w:sz w:val="16"/>
                <w:szCs w:val="18"/>
                <w:lang w:eastAsia="zh-CN"/>
              </w:rPr>
            </w:pPr>
            <w:ins w:id="24597" w:author="Lee, Daewon" w:date="2020-11-10T16:18:00Z">
              <w:r w:rsidRPr="007E4EE7">
                <w:rPr>
                  <w:sz w:val="16"/>
                  <w:szCs w:val="18"/>
                  <w:lang w:eastAsia="zh-CN"/>
                </w:rPr>
                <w:t>150.2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39214A" w14:textId="77777777" w:rsidR="00F50E9D" w:rsidRPr="007E4EE7" w:rsidRDefault="00F50E9D" w:rsidP="007E4EE7">
            <w:pPr>
              <w:pStyle w:val="TAC"/>
              <w:rPr>
                <w:ins w:id="24598" w:author="Lee, Daewon" w:date="2020-11-10T16:18:00Z"/>
                <w:sz w:val="16"/>
                <w:szCs w:val="18"/>
                <w:lang w:eastAsia="zh-CN"/>
              </w:rPr>
            </w:pPr>
            <w:ins w:id="24599" w:author="Lee, Daewon" w:date="2020-11-10T16:18:00Z">
              <w:r w:rsidRPr="007E4EE7">
                <w:rPr>
                  <w:sz w:val="16"/>
                  <w:szCs w:val="18"/>
                  <w:lang w:eastAsia="zh-CN"/>
                </w:rPr>
                <w:t>62.9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BEF5F6" w14:textId="77777777" w:rsidR="00F50E9D" w:rsidRPr="007E4EE7" w:rsidRDefault="00F50E9D" w:rsidP="007E4EE7">
            <w:pPr>
              <w:pStyle w:val="TAC"/>
              <w:rPr>
                <w:ins w:id="24600" w:author="Lee, Daewon" w:date="2020-11-10T16:18:00Z"/>
                <w:sz w:val="16"/>
                <w:szCs w:val="18"/>
                <w:lang w:eastAsia="zh-CN"/>
              </w:rPr>
            </w:pPr>
            <w:ins w:id="24601" w:author="Lee, Daewon" w:date="2020-11-10T16:18:00Z">
              <w:r w:rsidRPr="007E4EE7">
                <w:rPr>
                  <w:sz w:val="16"/>
                  <w:szCs w:val="18"/>
                  <w:lang w:eastAsia="zh-CN"/>
                </w:rPr>
                <w:t>339.6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EED5A8" w14:textId="77777777" w:rsidR="00F50E9D" w:rsidRPr="007E4EE7" w:rsidRDefault="00F50E9D" w:rsidP="007E4EE7">
            <w:pPr>
              <w:pStyle w:val="TAC"/>
              <w:rPr>
                <w:ins w:id="24602" w:author="Lee, Daewon" w:date="2020-11-10T16:18:00Z"/>
                <w:sz w:val="16"/>
                <w:szCs w:val="18"/>
                <w:lang w:eastAsia="zh-CN"/>
              </w:rPr>
            </w:pPr>
            <w:ins w:id="24603" w:author="Lee, Daewon" w:date="2020-11-10T16:18:00Z">
              <w:r w:rsidRPr="007E4EE7">
                <w:rPr>
                  <w:sz w:val="16"/>
                  <w:szCs w:val="18"/>
                  <w:lang w:eastAsia="zh-CN"/>
                </w:rPr>
                <w:t>145.6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874819" w14:textId="77777777" w:rsidR="00F50E9D" w:rsidRPr="007E4EE7" w:rsidRDefault="00F50E9D" w:rsidP="007E4EE7">
            <w:pPr>
              <w:pStyle w:val="TAC"/>
              <w:rPr>
                <w:ins w:id="24604" w:author="Lee, Daewon" w:date="2020-11-10T16:18:00Z"/>
                <w:sz w:val="16"/>
                <w:szCs w:val="18"/>
                <w:lang w:eastAsia="zh-CN"/>
              </w:rPr>
            </w:pPr>
            <w:ins w:id="24605" w:author="Lee, Daewon" w:date="2020-11-10T16:18:00Z">
              <w:r w:rsidRPr="007E4EE7">
                <w:rPr>
                  <w:sz w:val="16"/>
                  <w:szCs w:val="18"/>
                  <w:lang w:eastAsia="zh-CN"/>
                </w:rPr>
                <w:t>60.7</w:t>
              </w:r>
            </w:ins>
          </w:p>
        </w:tc>
      </w:tr>
      <w:tr w:rsidR="00F50E9D" w14:paraId="74B6F9CB" w14:textId="77777777" w:rsidTr="00F50E9D">
        <w:trPr>
          <w:trHeight w:val="176"/>
          <w:jc w:val="center"/>
          <w:ins w:id="2460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A9667CA" w14:textId="77777777" w:rsidR="00F50E9D" w:rsidRPr="007E4EE7" w:rsidRDefault="00F50E9D" w:rsidP="007E4EE7">
            <w:pPr>
              <w:pStyle w:val="TAC"/>
              <w:rPr>
                <w:ins w:id="2460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187132" w14:textId="77777777" w:rsidR="00F50E9D" w:rsidRPr="007E4EE7" w:rsidRDefault="00F50E9D" w:rsidP="007E4EE7">
            <w:pPr>
              <w:pStyle w:val="TAC"/>
              <w:rPr>
                <w:ins w:id="2460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FBB6993" w14:textId="77777777" w:rsidR="00F50E9D" w:rsidRPr="007E4EE7" w:rsidRDefault="00F50E9D" w:rsidP="007E4EE7">
            <w:pPr>
              <w:pStyle w:val="TAC"/>
              <w:rPr>
                <w:ins w:id="24609" w:author="Lee, Daewon" w:date="2020-11-10T16:18:00Z"/>
                <w:sz w:val="16"/>
                <w:szCs w:val="18"/>
                <w:lang w:eastAsia="zh-CN"/>
              </w:rPr>
            </w:pPr>
            <w:ins w:id="24610"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CE0126" w14:textId="77777777" w:rsidR="00F50E9D" w:rsidRPr="007E4EE7" w:rsidRDefault="00F50E9D" w:rsidP="007E4EE7">
            <w:pPr>
              <w:pStyle w:val="TAC"/>
              <w:rPr>
                <w:ins w:id="24611" w:author="Lee, Daewon" w:date="2020-11-10T16:18:00Z"/>
                <w:sz w:val="16"/>
                <w:szCs w:val="18"/>
                <w:lang w:eastAsia="zh-CN"/>
              </w:rPr>
            </w:pPr>
            <w:ins w:id="24612" w:author="Lee, Daewon" w:date="2020-11-10T16:18:00Z">
              <w:r w:rsidRPr="007E4EE7">
                <w:rPr>
                  <w:sz w:val="16"/>
                  <w:szCs w:val="18"/>
                  <w:lang w:eastAsia="zh-CN"/>
                </w:rPr>
                <w:t>1141.5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10ED2FD" w14:textId="77777777" w:rsidR="00F50E9D" w:rsidRPr="007E4EE7" w:rsidRDefault="00F50E9D" w:rsidP="007E4EE7">
            <w:pPr>
              <w:pStyle w:val="TAC"/>
              <w:rPr>
                <w:ins w:id="24613" w:author="Lee, Daewon" w:date="2020-11-10T16:18:00Z"/>
                <w:sz w:val="16"/>
                <w:szCs w:val="18"/>
                <w:lang w:eastAsia="zh-CN"/>
              </w:rPr>
            </w:pPr>
            <w:ins w:id="24614" w:author="Lee, Daewon" w:date="2020-11-10T16:18:00Z">
              <w:r w:rsidRPr="007E4EE7">
                <w:rPr>
                  <w:sz w:val="16"/>
                  <w:szCs w:val="18"/>
                  <w:lang w:eastAsia="zh-CN"/>
                </w:rPr>
                <w:t>764.6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C118FE" w14:textId="77777777" w:rsidR="00F50E9D" w:rsidRPr="007E4EE7" w:rsidRDefault="00F50E9D" w:rsidP="007E4EE7">
            <w:pPr>
              <w:pStyle w:val="TAC"/>
              <w:rPr>
                <w:ins w:id="24615" w:author="Lee, Daewon" w:date="2020-11-10T16:18:00Z"/>
                <w:sz w:val="16"/>
                <w:szCs w:val="18"/>
                <w:lang w:eastAsia="zh-CN"/>
              </w:rPr>
            </w:pPr>
            <w:ins w:id="24616" w:author="Lee, Daewon" w:date="2020-11-10T16:18:00Z">
              <w:r w:rsidRPr="007E4EE7">
                <w:rPr>
                  <w:sz w:val="16"/>
                  <w:szCs w:val="18"/>
                  <w:lang w:eastAsia="zh-CN"/>
                </w:rPr>
                <w:t>597.5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E87D06" w14:textId="77777777" w:rsidR="00F50E9D" w:rsidRPr="007E4EE7" w:rsidRDefault="00F50E9D" w:rsidP="007E4EE7">
            <w:pPr>
              <w:pStyle w:val="TAC"/>
              <w:rPr>
                <w:ins w:id="24617" w:author="Lee, Daewon" w:date="2020-11-10T16:18:00Z"/>
                <w:sz w:val="16"/>
                <w:szCs w:val="18"/>
                <w:lang w:eastAsia="zh-CN"/>
              </w:rPr>
            </w:pPr>
            <w:ins w:id="24618" w:author="Lee, Daewon" w:date="2020-11-10T16:18:00Z">
              <w:r w:rsidRPr="007E4EE7">
                <w:rPr>
                  <w:sz w:val="16"/>
                  <w:szCs w:val="18"/>
                  <w:lang w:eastAsia="zh-CN"/>
                </w:rPr>
                <w:t>1077.0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11243A" w14:textId="77777777" w:rsidR="00F50E9D" w:rsidRPr="007E4EE7" w:rsidRDefault="00F50E9D" w:rsidP="007E4EE7">
            <w:pPr>
              <w:pStyle w:val="TAC"/>
              <w:rPr>
                <w:ins w:id="24619" w:author="Lee, Daewon" w:date="2020-11-10T16:18:00Z"/>
                <w:sz w:val="16"/>
                <w:szCs w:val="18"/>
                <w:lang w:eastAsia="zh-CN"/>
              </w:rPr>
            </w:pPr>
            <w:ins w:id="24620" w:author="Lee, Daewon" w:date="2020-11-10T16:18:00Z">
              <w:r w:rsidRPr="007E4EE7">
                <w:rPr>
                  <w:sz w:val="16"/>
                  <w:szCs w:val="18"/>
                  <w:lang w:eastAsia="zh-CN"/>
                </w:rPr>
                <w:t>726.0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A77EC4" w14:textId="77777777" w:rsidR="00F50E9D" w:rsidRPr="007E4EE7" w:rsidRDefault="00F50E9D" w:rsidP="007E4EE7">
            <w:pPr>
              <w:pStyle w:val="TAC"/>
              <w:rPr>
                <w:ins w:id="24621" w:author="Lee, Daewon" w:date="2020-11-10T16:18:00Z"/>
                <w:sz w:val="16"/>
                <w:szCs w:val="18"/>
                <w:lang w:eastAsia="zh-CN"/>
              </w:rPr>
            </w:pPr>
            <w:ins w:id="24622" w:author="Lee, Daewon" w:date="2020-11-10T16:18:00Z">
              <w:r w:rsidRPr="007E4EE7">
                <w:rPr>
                  <w:sz w:val="16"/>
                  <w:szCs w:val="18"/>
                  <w:lang w:eastAsia="zh-CN"/>
                </w:rPr>
                <w:t>578.8</w:t>
              </w:r>
            </w:ins>
          </w:p>
        </w:tc>
      </w:tr>
      <w:tr w:rsidR="00F50E9D" w14:paraId="79708139" w14:textId="77777777" w:rsidTr="00F50E9D">
        <w:trPr>
          <w:trHeight w:val="176"/>
          <w:jc w:val="center"/>
          <w:ins w:id="2462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A99E3B9" w14:textId="77777777" w:rsidR="00F50E9D" w:rsidRPr="007E4EE7" w:rsidRDefault="00F50E9D" w:rsidP="007E4EE7">
            <w:pPr>
              <w:pStyle w:val="TAC"/>
              <w:rPr>
                <w:ins w:id="2462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CC1F729" w14:textId="77777777" w:rsidR="00F50E9D" w:rsidRPr="007E4EE7" w:rsidRDefault="00F50E9D" w:rsidP="007E4EE7">
            <w:pPr>
              <w:pStyle w:val="TAC"/>
              <w:rPr>
                <w:ins w:id="2462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833E09F" w14:textId="77777777" w:rsidR="00F50E9D" w:rsidRPr="007E4EE7" w:rsidRDefault="00F50E9D" w:rsidP="007E4EE7">
            <w:pPr>
              <w:pStyle w:val="TAC"/>
              <w:rPr>
                <w:ins w:id="24626" w:author="Lee, Daewon" w:date="2020-11-10T16:18:00Z"/>
                <w:sz w:val="16"/>
                <w:szCs w:val="18"/>
                <w:lang w:eastAsia="zh-CN"/>
              </w:rPr>
            </w:pPr>
            <w:ins w:id="24627"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3D1000" w14:textId="77777777" w:rsidR="00F50E9D" w:rsidRPr="007E4EE7" w:rsidRDefault="00F50E9D" w:rsidP="007E4EE7">
            <w:pPr>
              <w:pStyle w:val="TAC"/>
              <w:rPr>
                <w:ins w:id="24628" w:author="Lee, Daewon" w:date="2020-11-10T16:18:00Z"/>
                <w:sz w:val="16"/>
                <w:szCs w:val="18"/>
                <w:lang w:eastAsia="zh-CN"/>
              </w:rPr>
            </w:pPr>
            <w:ins w:id="24629" w:author="Lee, Daewon" w:date="2020-11-10T16:18:00Z">
              <w:r w:rsidRPr="007E4EE7">
                <w:rPr>
                  <w:sz w:val="16"/>
                  <w:szCs w:val="18"/>
                  <w:lang w:eastAsia="zh-CN"/>
                </w:rPr>
                <w:t>1851.6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9B9A7B" w14:textId="77777777" w:rsidR="00F50E9D" w:rsidRPr="007E4EE7" w:rsidRDefault="00F50E9D" w:rsidP="007E4EE7">
            <w:pPr>
              <w:pStyle w:val="TAC"/>
              <w:rPr>
                <w:ins w:id="24630" w:author="Lee, Daewon" w:date="2020-11-10T16:18:00Z"/>
                <w:sz w:val="16"/>
                <w:szCs w:val="18"/>
                <w:lang w:eastAsia="zh-CN"/>
              </w:rPr>
            </w:pPr>
            <w:ins w:id="24631" w:author="Lee, Daewon" w:date="2020-11-10T16:18:00Z">
              <w:r w:rsidRPr="007E4EE7">
                <w:rPr>
                  <w:sz w:val="16"/>
                  <w:szCs w:val="18"/>
                  <w:lang w:eastAsia="zh-CN"/>
                </w:rPr>
                <w:t>1848.6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82294A" w14:textId="77777777" w:rsidR="00F50E9D" w:rsidRPr="007E4EE7" w:rsidRDefault="00F50E9D" w:rsidP="007E4EE7">
            <w:pPr>
              <w:pStyle w:val="TAC"/>
              <w:rPr>
                <w:ins w:id="24632" w:author="Lee, Daewon" w:date="2020-11-10T16:18:00Z"/>
                <w:sz w:val="16"/>
                <w:szCs w:val="18"/>
                <w:lang w:eastAsia="zh-CN"/>
              </w:rPr>
            </w:pPr>
            <w:ins w:id="24633" w:author="Lee, Daewon" w:date="2020-11-10T16:18:00Z">
              <w:r w:rsidRPr="007E4EE7">
                <w:rPr>
                  <w:sz w:val="16"/>
                  <w:szCs w:val="18"/>
                  <w:lang w:eastAsia="zh-CN"/>
                </w:rPr>
                <w:t>1841.6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76D619" w14:textId="77777777" w:rsidR="00F50E9D" w:rsidRPr="007E4EE7" w:rsidRDefault="00F50E9D" w:rsidP="007E4EE7">
            <w:pPr>
              <w:pStyle w:val="TAC"/>
              <w:rPr>
                <w:ins w:id="24634" w:author="Lee, Daewon" w:date="2020-11-10T16:18:00Z"/>
                <w:sz w:val="16"/>
                <w:szCs w:val="18"/>
                <w:lang w:eastAsia="zh-CN"/>
              </w:rPr>
            </w:pPr>
            <w:ins w:id="24635" w:author="Lee, Daewon" w:date="2020-11-10T16:18:00Z">
              <w:r w:rsidRPr="007E4EE7">
                <w:rPr>
                  <w:sz w:val="16"/>
                  <w:szCs w:val="18"/>
                  <w:lang w:eastAsia="zh-CN"/>
                </w:rPr>
                <w:t>1786.7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004B3C" w14:textId="77777777" w:rsidR="00F50E9D" w:rsidRPr="007E4EE7" w:rsidRDefault="00F50E9D" w:rsidP="007E4EE7">
            <w:pPr>
              <w:pStyle w:val="TAC"/>
              <w:rPr>
                <w:ins w:id="24636" w:author="Lee, Daewon" w:date="2020-11-10T16:18:00Z"/>
                <w:sz w:val="16"/>
                <w:szCs w:val="18"/>
                <w:lang w:eastAsia="zh-CN"/>
              </w:rPr>
            </w:pPr>
            <w:ins w:id="24637" w:author="Lee, Daewon" w:date="2020-11-10T16:18:00Z">
              <w:r w:rsidRPr="007E4EE7">
                <w:rPr>
                  <w:sz w:val="16"/>
                  <w:szCs w:val="18"/>
                  <w:lang w:eastAsia="zh-CN"/>
                </w:rPr>
                <w:t>1768.5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530195" w14:textId="77777777" w:rsidR="00F50E9D" w:rsidRPr="007E4EE7" w:rsidRDefault="00F50E9D" w:rsidP="007E4EE7">
            <w:pPr>
              <w:pStyle w:val="TAC"/>
              <w:rPr>
                <w:ins w:id="24638" w:author="Lee, Daewon" w:date="2020-11-10T16:18:00Z"/>
                <w:sz w:val="16"/>
                <w:szCs w:val="18"/>
                <w:lang w:eastAsia="zh-CN"/>
              </w:rPr>
            </w:pPr>
            <w:ins w:id="24639" w:author="Lee, Daewon" w:date="2020-11-10T16:18:00Z">
              <w:r w:rsidRPr="007E4EE7">
                <w:rPr>
                  <w:sz w:val="16"/>
                  <w:szCs w:val="18"/>
                  <w:lang w:eastAsia="zh-CN"/>
                </w:rPr>
                <w:t>1751.1</w:t>
              </w:r>
            </w:ins>
          </w:p>
        </w:tc>
      </w:tr>
      <w:tr w:rsidR="00F50E9D" w14:paraId="2DF22CAE" w14:textId="77777777" w:rsidTr="00F50E9D">
        <w:trPr>
          <w:trHeight w:val="176"/>
          <w:jc w:val="center"/>
          <w:ins w:id="2464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C1A6E93" w14:textId="77777777" w:rsidR="00F50E9D" w:rsidRPr="007E4EE7" w:rsidRDefault="00F50E9D" w:rsidP="007E4EE7">
            <w:pPr>
              <w:pStyle w:val="TAC"/>
              <w:rPr>
                <w:ins w:id="2464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10FBCE" w14:textId="77777777" w:rsidR="00F50E9D" w:rsidRPr="007E4EE7" w:rsidRDefault="00F50E9D" w:rsidP="007E4EE7">
            <w:pPr>
              <w:pStyle w:val="TAC"/>
              <w:rPr>
                <w:ins w:id="2464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F98F829" w14:textId="77777777" w:rsidR="00F50E9D" w:rsidRPr="007E4EE7" w:rsidRDefault="00F50E9D" w:rsidP="007E4EE7">
            <w:pPr>
              <w:pStyle w:val="TAC"/>
              <w:rPr>
                <w:ins w:id="24643" w:author="Lee, Daewon" w:date="2020-11-10T16:18:00Z"/>
                <w:sz w:val="16"/>
                <w:szCs w:val="18"/>
                <w:lang w:eastAsia="zh-CN"/>
              </w:rPr>
            </w:pPr>
            <w:ins w:id="24644"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750D11" w14:textId="77777777" w:rsidR="00F50E9D" w:rsidRPr="007E4EE7" w:rsidRDefault="00F50E9D" w:rsidP="007E4EE7">
            <w:pPr>
              <w:pStyle w:val="TAC"/>
              <w:rPr>
                <w:ins w:id="24645" w:author="Lee, Daewon" w:date="2020-11-10T16:18:00Z"/>
                <w:sz w:val="16"/>
                <w:szCs w:val="18"/>
                <w:lang w:eastAsia="zh-CN"/>
              </w:rPr>
            </w:pPr>
            <w:ins w:id="24646" w:author="Lee, Daewon" w:date="2020-11-10T16:18:00Z">
              <w:r w:rsidRPr="007E4EE7">
                <w:rPr>
                  <w:sz w:val="16"/>
                  <w:szCs w:val="18"/>
                  <w:lang w:eastAsia="zh-CN"/>
                </w:rPr>
                <w:t>1105.3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832CA8" w14:textId="77777777" w:rsidR="00F50E9D" w:rsidRPr="007E4EE7" w:rsidRDefault="00F50E9D" w:rsidP="007E4EE7">
            <w:pPr>
              <w:pStyle w:val="TAC"/>
              <w:rPr>
                <w:ins w:id="24647" w:author="Lee, Daewon" w:date="2020-11-10T16:18:00Z"/>
                <w:sz w:val="16"/>
                <w:szCs w:val="18"/>
                <w:lang w:eastAsia="zh-CN"/>
              </w:rPr>
            </w:pPr>
            <w:ins w:id="24648" w:author="Lee, Daewon" w:date="2020-11-10T16:18:00Z">
              <w:r w:rsidRPr="007E4EE7">
                <w:rPr>
                  <w:sz w:val="16"/>
                  <w:szCs w:val="18"/>
                  <w:lang w:eastAsia="zh-CN"/>
                </w:rPr>
                <w:t>846.8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54D696" w14:textId="77777777" w:rsidR="00F50E9D" w:rsidRPr="007E4EE7" w:rsidRDefault="00F50E9D" w:rsidP="007E4EE7">
            <w:pPr>
              <w:pStyle w:val="TAC"/>
              <w:rPr>
                <w:ins w:id="24649" w:author="Lee, Daewon" w:date="2020-11-10T16:18:00Z"/>
                <w:sz w:val="16"/>
                <w:szCs w:val="18"/>
                <w:lang w:eastAsia="zh-CN"/>
              </w:rPr>
            </w:pPr>
            <w:ins w:id="24650" w:author="Lee, Daewon" w:date="2020-11-10T16:18:00Z">
              <w:r w:rsidRPr="007E4EE7">
                <w:rPr>
                  <w:sz w:val="16"/>
                  <w:szCs w:val="18"/>
                  <w:lang w:eastAsia="zh-CN"/>
                </w:rPr>
                <w:t>701.5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B9231E" w14:textId="77777777" w:rsidR="00F50E9D" w:rsidRPr="007E4EE7" w:rsidRDefault="00F50E9D" w:rsidP="007E4EE7">
            <w:pPr>
              <w:pStyle w:val="TAC"/>
              <w:rPr>
                <w:ins w:id="24651" w:author="Lee, Daewon" w:date="2020-11-10T16:18:00Z"/>
                <w:sz w:val="16"/>
                <w:szCs w:val="18"/>
                <w:lang w:eastAsia="zh-CN"/>
              </w:rPr>
            </w:pPr>
            <w:ins w:id="24652" w:author="Lee, Daewon" w:date="2020-11-10T16:18:00Z">
              <w:r w:rsidRPr="007E4EE7">
                <w:rPr>
                  <w:sz w:val="16"/>
                  <w:szCs w:val="18"/>
                  <w:lang w:eastAsia="zh-CN"/>
                </w:rPr>
                <w:t>1057.6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84FB96" w14:textId="77777777" w:rsidR="00F50E9D" w:rsidRPr="007E4EE7" w:rsidRDefault="00F50E9D" w:rsidP="007E4EE7">
            <w:pPr>
              <w:pStyle w:val="TAC"/>
              <w:rPr>
                <w:ins w:id="24653" w:author="Lee, Daewon" w:date="2020-11-10T16:18:00Z"/>
                <w:sz w:val="16"/>
                <w:szCs w:val="18"/>
                <w:lang w:eastAsia="zh-CN"/>
              </w:rPr>
            </w:pPr>
            <w:ins w:id="24654" w:author="Lee, Daewon" w:date="2020-11-10T16:18:00Z">
              <w:r w:rsidRPr="007E4EE7">
                <w:rPr>
                  <w:sz w:val="16"/>
                  <w:szCs w:val="18"/>
                  <w:lang w:eastAsia="zh-CN"/>
                </w:rPr>
                <w:t>805.6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45A1E" w14:textId="77777777" w:rsidR="00F50E9D" w:rsidRPr="007E4EE7" w:rsidRDefault="00F50E9D" w:rsidP="007E4EE7">
            <w:pPr>
              <w:pStyle w:val="TAC"/>
              <w:rPr>
                <w:ins w:id="24655" w:author="Lee, Daewon" w:date="2020-11-10T16:18:00Z"/>
                <w:sz w:val="16"/>
                <w:szCs w:val="18"/>
                <w:lang w:eastAsia="zh-CN"/>
              </w:rPr>
            </w:pPr>
            <w:ins w:id="24656" w:author="Lee, Daewon" w:date="2020-11-10T16:18:00Z">
              <w:r w:rsidRPr="007E4EE7">
                <w:rPr>
                  <w:sz w:val="16"/>
                  <w:szCs w:val="18"/>
                  <w:lang w:eastAsia="zh-CN"/>
                </w:rPr>
                <w:t>669.1</w:t>
              </w:r>
            </w:ins>
          </w:p>
        </w:tc>
      </w:tr>
      <w:tr w:rsidR="00F50E9D" w14:paraId="4944594B" w14:textId="77777777" w:rsidTr="00F50E9D">
        <w:trPr>
          <w:trHeight w:val="176"/>
          <w:jc w:val="center"/>
          <w:ins w:id="2465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A8EBBF" w14:textId="77777777" w:rsidR="00F50E9D" w:rsidRPr="007E4EE7" w:rsidRDefault="00F50E9D" w:rsidP="007E4EE7">
            <w:pPr>
              <w:pStyle w:val="TAC"/>
              <w:rPr>
                <w:ins w:id="2465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68E4BC" w14:textId="77777777" w:rsidR="00F50E9D" w:rsidRPr="007E4EE7" w:rsidRDefault="00F50E9D" w:rsidP="007E4EE7">
            <w:pPr>
              <w:pStyle w:val="TAC"/>
              <w:rPr>
                <w:ins w:id="24659" w:author="Lee, Daewon" w:date="2020-11-10T16:18:00Z"/>
                <w:sz w:val="16"/>
                <w:szCs w:val="18"/>
                <w:lang w:eastAsia="zh-CN"/>
              </w:rPr>
            </w:pPr>
            <w:ins w:id="24660"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01C0525" w14:textId="77777777" w:rsidR="00F50E9D" w:rsidRPr="007E4EE7" w:rsidRDefault="00F50E9D" w:rsidP="007E4EE7">
            <w:pPr>
              <w:pStyle w:val="TAC"/>
              <w:rPr>
                <w:ins w:id="24661" w:author="Lee, Daewon" w:date="2020-11-10T16:18:00Z"/>
                <w:sz w:val="16"/>
                <w:szCs w:val="18"/>
                <w:lang w:eastAsia="zh-CN"/>
              </w:rPr>
            </w:pPr>
            <w:ins w:id="24662"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FE383B" w14:textId="77777777" w:rsidR="00F50E9D" w:rsidRPr="007E4EE7" w:rsidRDefault="00F50E9D" w:rsidP="007E4EE7">
            <w:pPr>
              <w:pStyle w:val="TAC"/>
              <w:rPr>
                <w:ins w:id="24663" w:author="Lee, Daewon" w:date="2020-11-10T16:18:00Z"/>
                <w:sz w:val="16"/>
                <w:szCs w:val="18"/>
                <w:lang w:eastAsia="zh-CN"/>
              </w:rPr>
            </w:pPr>
            <w:ins w:id="24664" w:author="Lee, Daewon" w:date="2020-11-10T16:18:00Z">
              <w:r w:rsidRPr="007E4EE7">
                <w:rPr>
                  <w:sz w:val="16"/>
                  <w:szCs w:val="18"/>
                  <w:lang w:eastAsia="zh-CN"/>
                </w:rPr>
                <w:t>0.0346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BFF678" w14:textId="77777777" w:rsidR="00F50E9D" w:rsidRPr="007E4EE7" w:rsidRDefault="00F50E9D" w:rsidP="007E4EE7">
            <w:pPr>
              <w:pStyle w:val="TAC"/>
              <w:rPr>
                <w:ins w:id="24665" w:author="Lee, Daewon" w:date="2020-11-10T16:18:00Z"/>
                <w:sz w:val="16"/>
                <w:szCs w:val="18"/>
                <w:lang w:eastAsia="zh-CN"/>
              </w:rPr>
            </w:pPr>
            <w:ins w:id="24666" w:author="Lee, Daewon" w:date="2020-11-10T16:18:00Z">
              <w:r w:rsidRPr="007E4EE7">
                <w:rPr>
                  <w:sz w:val="16"/>
                  <w:szCs w:val="18"/>
                  <w:lang w:eastAsia="zh-CN"/>
                </w:rPr>
                <w:t>0.0353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5F1490" w14:textId="77777777" w:rsidR="00F50E9D" w:rsidRPr="007E4EE7" w:rsidRDefault="00F50E9D" w:rsidP="007E4EE7">
            <w:pPr>
              <w:pStyle w:val="TAC"/>
              <w:rPr>
                <w:ins w:id="24667" w:author="Lee, Daewon" w:date="2020-11-10T16:18:00Z"/>
                <w:sz w:val="16"/>
                <w:szCs w:val="18"/>
                <w:lang w:eastAsia="zh-CN"/>
              </w:rPr>
            </w:pPr>
            <w:ins w:id="24668" w:author="Lee, Daewon" w:date="2020-11-10T16:18:00Z">
              <w:r w:rsidRPr="007E4EE7">
                <w:rPr>
                  <w:sz w:val="16"/>
                  <w:szCs w:val="18"/>
                  <w:lang w:eastAsia="zh-CN"/>
                </w:rPr>
                <w:t>0.0404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A4B047" w14:textId="77777777" w:rsidR="00F50E9D" w:rsidRPr="007E4EE7" w:rsidRDefault="00F50E9D" w:rsidP="007E4EE7">
            <w:pPr>
              <w:pStyle w:val="TAC"/>
              <w:rPr>
                <w:ins w:id="24669" w:author="Lee, Daewon" w:date="2020-11-10T16:18:00Z"/>
                <w:sz w:val="16"/>
                <w:szCs w:val="18"/>
                <w:lang w:eastAsia="zh-CN"/>
              </w:rPr>
            </w:pPr>
            <w:ins w:id="24670"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0B7713" w14:textId="77777777" w:rsidR="00F50E9D" w:rsidRPr="007E4EE7" w:rsidRDefault="00F50E9D" w:rsidP="007E4EE7">
            <w:pPr>
              <w:pStyle w:val="TAC"/>
              <w:rPr>
                <w:ins w:id="24671" w:author="Lee, Daewon" w:date="2020-11-10T16:18:00Z"/>
                <w:sz w:val="16"/>
                <w:szCs w:val="18"/>
                <w:lang w:eastAsia="zh-CN"/>
              </w:rPr>
            </w:pPr>
            <w:ins w:id="24672" w:author="Lee, Daewon" w:date="2020-11-10T16:18:00Z">
              <w:r w:rsidRPr="007E4EE7">
                <w:rPr>
                  <w:sz w:val="16"/>
                  <w:szCs w:val="18"/>
                  <w:lang w:eastAsia="zh-CN"/>
                </w:rPr>
                <w:t>0.0371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E3E13B" w14:textId="77777777" w:rsidR="00F50E9D" w:rsidRPr="007E4EE7" w:rsidRDefault="00F50E9D" w:rsidP="007E4EE7">
            <w:pPr>
              <w:pStyle w:val="TAC"/>
              <w:rPr>
                <w:ins w:id="24673" w:author="Lee, Daewon" w:date="2020-11-10T16:18:00Z"/>
                <w:sz w:val="16"/>
                <w:szCs w:val="18"/>
                <w:lang w:eastAsia="zh-CN"/>
              </w:rPr>
            </w:pPr>
            <w:ins w:id="24674" w:author="Lee, Daewon" w:date="2020-11-10T16:18:00Z">
              <w:r w:rsidRPr="007E4EE7">
                <w:rPr>
                  <w:sz w:val="16"/>
                  <w:szCs w:val="18"/>
                  <w:lang w:eastAsia="zh-CN"/>
                </w:rPr>
                <w:t>0.0421</w:t>
              </w:r>
            </w:ins>
          </w:p>
        </w:tc>
      </w:tr>
      <w:tr w:rsidR="00F50E9D" w14:paraId="0513EE09" w14:textId="77777777" w:rsidTr="00F50E9D">
        <w:trPr>
          <w:trHeight w:val="176"/>
          <w:jc w:val="center"/>
          <w:ins w:id="2467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226950" w14:textId="77777777" w:rsidR="00F50E9D" w:rsidRPr="007E4EE7" w:rsidRDefault="00F50E9D" w:rsidP="007E4EE7">
            <w:pPr>
              <w:pStyle w:val="TAC"/>
              <w:rPr>
                <w:ins w:id="2467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2EFE72" w14:textId="77777777" w:rsidR="00F50E9D" w:rsidRPr="007E4EE7" w:rsidRDefault="00F50E9D" w:rsidP="007E4EE7">
            <w:pPr>
              <w:pStyle w:val="TAC"/>
              <w:rPr>
                <w:ins w:id="2467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AE45A31" w14:textId="77777777" w:rsidR="00F50E9D" w:rsidRPr="007E4EE7" w:rsidRDefault="00F50E9D" w:rsidP="007E4EE7">
            <w:pPr>
              <w:pStyle w:val="TAC"/>
              <w:rPr>
                <w:ins w:id="24678" w:author="Lee, Daewon" w:date="2020-11-10T16:18:00Z"/>
                <w:sz w:val="16"/>
                <w:szCs w:val="18"/>
                <w:lang w:eastAsia="zh-CN"/>
              </w:rPr>
            </w:pPr>
            <w:ins w:id="24679"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64F087" w14:textId="77777777" w:rsidR="00F50E9D" w:rsidRPr="007E4EE7" w:rsidRDefault="00F50E9D" w:rsidP="007E4EE7">
            <w:pPr>
              <w:pStyle w:val="TAC"/>
              <w:rPr>
                <w:ins w:id="24680" w:author="Lee, Daewon" w:date="2020-11-10T16:18:00Z"/>
                <w:sz w:val="16"/>
                <w:szCs w:val="18"/>
                <w:lang w:eastAsia="zh-CN"/>
              </w:rPr>
            </w:pPr>
            <w:ins w:id="24681" w:author="Lee, Daewon" w:date="2020-11-10T16:18:00Z">
              <w:r w:rsidRPr="007E4EE7">
                <w:rPr>
                  <w:sz w:val="16"/>
                  <w:szCs w:val="18"/>
                  <w:lang w:eastAsia="zh-CN"/>
                </w:rPr>
                <w:t>0.0543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C4601" w14:textId="77777777" w:rsidR="00F50E9D" w:rsidRPr="007E4EE7" w:rsidRDefault="00F50E9D" w:rsidP="007E4EE7">
            <w:pPr>
              <w:pStyle w:val="TAC"/>
              <w:rPr>
                <w:ins w:id="24682" w:author="Lee, Daewon" w:date="2020-11-10T16:18:00Z"/>
                <w:sz w:val="16"/>
                <w:szCs w:val="18"/>
                <w:lang w:eastAsia="zh-CN"/>
              </w:rPr>
            </w:pPr>
            <w:ins w:id="24683" w:author="Lee, Daewon" w:date="2020-11-10T16:18:00Z">
              <w:r w:rsidRPr="007E4EE7">
                <w:rPr>
                  <w:sz w:val="16"/>
                  <w:szCs w:val="18"/>
                  <w:lang w:eastAsia="zh-CN"/>
                </w:rPr>
                <w:t>0.0811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C681D5" w14:textId="77777777" w:rsidR="00F50E9D" w:rsidRPr="007E4EE7" w:rsidRDefault="00F50E9D" w:rsidP="007E4EE7">
            <w:pPr>
              <w:pStyle w:val="TAC"/>
              <w:rPr>
                <w:ins w:id="24684" w:author="Lee, Daewon" w:date="2020-11-10T16:18:00Z"/>
                <w:sz w:val="16"/>
                <w:szCs w:val="18"/>
                <w:lang w:eastAsia="zh-CN"/>
              </w:rPr>
            </w:pPr>
            <w:ins w:id="24685" w:author="Lee, Daewon" w:date="2020-11-10T16:18:00Z">
              <w:r w:rsidRPr="007E4EE7">
                <w:rPr>
                  <w:sz w:val="16"/>
                  <w:szCs w:val="18"/>
                  <w:lang w:eastAsia="zh-CN"/>
                </w:rPr>
                <w:t>0.1034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6FB0C1" w14:textId="77777777" w:rsidR="00F50E9D" w:rsidRPr="007E4EE7" w:rsidRDefault="00F50E9D" w:rsidP="007E4EE7">
            <w:pPr>
              <w:pStyle w:val="TAC"/>
              <w:rPr>
                <w:ins w:id="24686" w:author="Lee, Daewon" w:date="2020-11-10T16:18:00Z"/>
                <w:sz w:val="16"/>
                <w:szCs w:val="18"/>
                <w:lang w:eastAsia="zh-CN"/>
              </w:rPr>
            </w:pPr>
            <w:ins w:id="24687" w:author="Lee, Daewon" w:date="2020-11-10T16:18:00Z">
              <w:r w:rsidRPr="007E4EE7">
                <w:rPr>
                  <w:sz w:val="16"/>
                  <w:szCs w:val="18"/>
                  <w:lang w:eastAsia="zh-CN"/>
                </w:rPr>
                <w:t>0.0574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DCB6ED" w14:textId="77777777" w:rsidR="00F50E9D" w:rsidRPr="007E4EE7" w:rsidRDefault="00F50E9D" w:rsidP="007E4EE7">
            <w:pPr>
              <w:pStyle w:val="TAC"/>
              <w:rPr>
                <w:ins w:id="24688" w:author="Lee, Daewon" w:date="2020-11-10T16:18:00Z"/>
                <w:sz w:val="16"/>
                <w:szCs w:val="18"/>
                <w:lang w:eastAsia="zh-CN"/>
              </w:rPr>
            </w:pPr>
            <w:ins w:id="24689" w:author="Lee, Daewon" w:date="2020-11-10T16:18:00Z">
              <w:r w:rsidRPr="007E4EE7">
                <w:rPr>
                  <w:sz w:val="16"/>
                  <w:szCs w:val="18"/>
                  <w:lang w:eastAsia="zh-CN"/>
                </w:rPr>
                <w:t>0.0858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6281A1" w14:textId="77777777" w:rsidR="00F50E9D" w:rsidRPr="007E4EE7" w:rsidRDefault="00F50E9D" w:rsidP="007E4EE7">
            <w:pPr>
              <w:pStyle w:val="TAC"/>
              <w:rPr>
                <w:ins w:id="24690" w:author="Lee, Daewon" w:date="2020-11-10T16:18:00Z"/>
                <w:sz w:val="16"/>
                <w:szCs w:val="18"/>
                <w:lang w:eastAsia="zh-CN"/>
              </w:rPr>
            </w:pPr>
            <w:ins w:id="24691" w:author="Lee, Daewon" w:date="2020-11-10T16:18:00Z">
              <w:r w:rsidRPr="007E4EE7">
                <w:rPr>
                  <w:sz w:val="16"/>
                  <w:szCs w:val="18"/>
                  <w:lang w:eastAsia="zh-CN"/>
                </w:rPr>
                <w:t>0.1080</w:t>
              </w:r>
            </w:ins>
          </w:p>
        </w:tc>
      </w:tr>
      <w:tr w:rsidR="00F50E9D" w14:paraId="5142AD95" w14:textId="77777777" w:rsidTr="00F50E9D">
        <w:trPr>
          <w:trHeight w:val="176"/>
          <w:jc w:val="center"/>
          <w:ins w:id="2469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9F7C00" w14:textId="77777777" w:rsidR="00F50E9D" w:rsidRPr="007E4EE7" w:rsidRDefault="00F50E9D" w:rsidP="007E4EE7">
            <w:pPr>
              <w:pStyle w:val="TAC"/>
              <w:rPr>
                <w:ins w:id="2469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964F6B3" w14:textId="77777777" w:rsidR="00F50E9D" w:rsidRPr="007E4EE7" w:rsidRDefault="00F50E9D" w:rsidP="007E4EE7">
            <w:pPr>
              <w:pStyle w:val="TAC"/>
              <w:rPr>
                <w:ins w:id="2469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158FDAE" w14:textId="77777777" w:rsidR="00F50E9D" w:rsidRPr="007E4EE7" w:rsidRDefault="00F50E9D" w:rsidP="007E4EE7">
            <w:pPr>
              <w:pStyle w:val="TAC"/>
              <w:rPr>
                <w:ins w:id="24695" w:author="Lee, Daewon" w:date="2020-11-10T16:18:00Z"/>
                <w:sz w:val="16"/>
                <w:szCs w:val="18"/>
                <w:lang w:eastAsia="zh-CN"/>
              </w:rPr>
            </w:pPr>
            <w:ins w:id="24696"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08CF16" w14:textId="77777777" w:rsidR="00F50E9D" w:rsidRPr="007E4EE7" w:rsidRDefault="00F50E9D" w:rsidP="007E4EE7">
            <w:pPr>
              <w:pStyle w:val="TAC"/>
              <w:rPr>
                <w:ins w:id="24697" w:author="Lee, Daewon" w:date="2020-11-10T16:18:00Z"/>
                <w:sz w:val="16"/>
                <w:szCs w:val="18"/>
                <w:lang w:eastAsia="zh-CN"/>
              </w:rPr>
            </w:pPr>
            <w:ins w:id="24698" w:author="Lee, Daewon" w:date="2020-11-10T16:18:00Z">
              <w:r w:rsidRPr="007E4EE7">
                <w:rPr>
                  <w:sz w:val="16"/>
                  <w:szCs w:val="18"/>
                  <w:lang w:eastAsia="zh-CN"/>
                </w:rPr>
                <w:t>0.2901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FD2E6D" w14:textId="77777777" w:rsidR="00F50E9D" w:rsidRPr="007E4EE7" w:rsidRDefault="00F50E9D" w:rsidP="007E4EE7">
            <w:pPr>
              <w:pStyle w:val="TAC"/>
              <w:rPr>
                <w:ins w:id="24699" w:author="Lee, Daewon" w:date="2020-11-10T16:18:00Z"/>
                <w:sz w:val="16"/>
                <w:szCs w:val="18"/>
                <w:lang w:eastAsia="zh-CN"/>
              </w:rPr>
            </w:pPr>
            <w:ins w:id="24700" w:author="Lee, Daewon" w:date="2020-11-10T16:18:00Z">
              <w:r w:rsidRPr="007E4EE7">
                <w:rPr>
                  <w:sz w:val="16"/>
                  <w:szCs w:val="18"/>
                  <w:lang w:eastAsia="zh-CN"/>
                </w:rPr>
                <w:t>0.7812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EABE40" w14:textId="77777777" w:rsidR="00F50E9D" w:rsidRPr="007E4EE7" w:rsidRDefault="00F50E9D" w:rsidP="007E4EE7">
            <w:pPr>
              <w:pStyle w:val="TAC"/>
              <w:rPr>
                <w:ins w:id="24701" w:author="Lee, Daewon" w:date="2020-11-10T16:18:00Z"/>
                <w:sz w:val="16"/>
                <w:szCs w:val="18"/>
                <w:lang w:eastAsia="zh-CN"/>
              </w:rPr>
            </w:pPr>
            <w:ins w:id="24702" w:author="Lee, Daewon" w:date="2020-11-10T16:18:00Z">
              <w:r w:rsidRPr="007E4EE7">
                <w:rPr>
                  <w:sz w:val="16"/>
                  <w:szCs w:val="18"/>
                  <w:lang w:eastAsia="zh-CN"/>
                </w:rPr>
                <w:t>1.7303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916EFF" w14:textId="77777777" w:rsidR="00F50E9D" w:rsidRPr="007E4EE7" w:rsidRDefault="00F50E9D" w:rsidP="007E4EE7">
            <w:pPr>
              <w:pStyle w:val="TAC"/>
              <w:rPr>
                <w:ins w:id="24703" w:author="Lee, Daewon" w:date="2020-11-10T16:18:00Z"/>
                <w:sz w:val="16"/>
                <w:szCs w:val="18"/>
                <w:lang w:eastAsia="zh-CN"/>
              </w:rPr>
            </w:pPr>
            <w:ins w:id="24704" w:author="Lee, Daewon" w:date="2020-11-10T16:18:00Z">
              <w:r w:rsidRPr="007E4EE7">
                <w:rPr>
                  <w:sz w:val="16"/>
                  <w:szCs w:val="18"/>
                  <w:lang w:eastAsia="zh-CN"/>
                </w:rPr>
                <w:t>0.3024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5C2400" w14:textId="77777777" w:rsidR="00F50E9D" w:rsidRPr="007E4EE7" w:rsidRDefault="00F50E9D" w:rsidP="007E4EE7">
            <w:pPr>
              <w:pStyle w:val="TAC"/>
              <w:rPr>
                <w:ins w:id="24705" w:author="Lee, Daewon" w:date="2020-11-10T16:18:00Z"/>
                <w:sz w:val="16"/>
                <w:szCs w:val="18"/>
                <w:lang w:eastAsia="zh-CN"/>
              </w:rPr>
            </w:pPr>
            <w:ins w:id="24706" w:author="Lee, Daewon" w:date="2020-11-10T16:18:00Z">
              <w:r w:rsidRPr="007E4EE7">
                <w:rPr>
                  <w:sz w:val="16"/>
                  <w:szCs w:val="18"/>
                  <w:lang w:eastAsia="zh-CN"/>
                </w:rPr>
                <w:t>0.8198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DDD509" w14:textId="77777777" w:rsidR="00F50E9D" w:rsidRPr="007E4EE7" w:rsidRDefault="00F50E9D" w:rsidP="007E4EE7">
            <w:pPr>
              <w:pStyle w:val="TAC"/>
              <w:rPr>
                <w:ins w:id="24707" w:author="Lee, Daewon" w:date="2020-11-10T16:18:00Z"/>
                <w:sz w:val="16"/>
                <w:szCs w:val="18"/>
                <w:lang w:eastAsia="zh-CN"/>
              </w:rPr>
            </w:pPr>
            <w:ins w:id="24708" w:author="Lee, Daewon" w:date="2020-11-10T16:18:00Z">
              <w:r w:rsidRPr="007E4EE7">
                <w:rPr>
                  <w:sz w:val="16"/>
                  <w:szCs w:val="18"/>
                  <w:lang w:eastAsia="zh-CN"/>
                </w:rPr>
                <w:t>1.7773</w:t>
              </w:r>
            </w:ins>
          </w:p>
        </w:tc>
      </w:tr>
      <w:tr w:rsidR="00F50E9D" w14:paraId="59ED8E80" w14:textId="77777777" w:rsidTr="00F50E9D">
        <w:trPr>
          <w:trHeight w:val="176"/>
          <w:jc w:val="center"/>
          <w:ins w:id="2470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0A1BE0" w14:textId="77777777" w:rsidR="00F50E9D" w:rsidRPr="007E4EE7" w:rsidRDefault="00F50E9D" w:rsidP="007E4EE7">
            <w:pPr>
              <w:pStyle w:val="TAC"/>
              <w:rPr>
                <w:ins w:id="2471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DC25AF" w14:textId="77777777" w:rsidR="00F50E9D" w:rsidRPr="007E4EE7" w:rsidRDefault="00F50E9D" w:rsidP="007E4EE7">
            <w:pPr>
              <w:pStyle w:val="TAC"/>
              <w:rPr>
                <w:ins w:id="2471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9E8517" w14:textId="77777777" w:rsidR="00F50E9D" w:rsidRPr="007E4EE7" w:rsidRDefault="00F50E9D" w:rsidP="007E4EE7">
            <w:pPr>
              <w:pStyle w:val="TAC"/>
              <w:rPr>
                <w:ins w:id="24712" w:author="Lee, Daewon" w:date="2020-11-10T16:18:00Z"/>
                <w:sz w:val="16"/>
                <w:szCs w:val="18"/>
                <w:lang w:eastAsia="zh-CN"/>
              </w:rPr>
            </w:pPr>
            <w:ins w:id="24713"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648704" w14:textId="77777777" w:rsidR="00F50E9D" w:rsidRPr="007E4EE7" w:rsidRDefault="00F50E9D" w:rsidP="007E4EE7">
            <w:pPr>
              <w:pStyle w:val="TAC"/>
              <w:rPr>
                <w:ins w:id="24714" w:author="Lee, Daewon" w:date="2020-11-10T16:18:00Z"/>
                <w:sz w:val="16"/>
                <w:szCs w:val="18"/>
                <w:lang w:eastAsia="zh-CN"/>
              </w:rPr>
            </w:pPr>
            <w:ins w:id="24715" w:author="Lee, Daewon" w:date="2020-11-10T16:18:00Z">
              <w:r w:rsidRPr="007E4EE7">
                <w:rPr>
                  <w:sz w:val="16"/>
                  <w:szCs w:val="18"/>
                  <w:lang w:eastAsia="zh-CN"/>
                </w:rPr>
                <w:t>0.1062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9C7F1D" w14:textId="77777777" w:rsidR="00F50E9D" w:rsidRPr="007E4EE7" w:rsidRDefault="00F50E9D" w:rsidP="007E4EE7">
            <w:pPr>
              <w:pStyle w:val="TAC"/>
              <w:rPr>
                <w:ins w:id="24716" w:author="Lee, Daewon" w:date="2020-11-10T16:18:00Z"/>
                <w:sz w:val="16"/>
                <w:szCs w:val="18"/>
                <w:lang w:eastAsia="zh-CN"/>
              </w:rPr>
            </w:pPr>
            <w:ins w:id="24717" w:author="Lee, Daewon" w:date="2020-11-10T16:18:00Z">
              <w:r w:rsidRPr="007E4EE7">
                <w:rPr>
                  <w:sz w:val="16"/>
                  <w:szCs w:val="18"/>
                  <w:lang w:eastAsia="zh-CN"/>
                </w:rPr>
                <w:t>0.2269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C5737E" w14:textId="77777777" w:rsidR="00F50E9D" w:rsidRPr="007E4EE7" w:rsidRDefault="00F50E9D" w:rsidP="007E4EE7">
            <w:pPr>
              <w:pStyle w:val="TAC"/>
              <w:rPr>
                <w:ins w:id="24718" w:author="Lee, Daewon" w:date="2020-11-10T16:18:00Z"/>
                <w:sz w:val="16"/>
                <w:szCs w:val="18"/>
                <w:lang w:eastAsia="zh-CN"/>
              </w:rPr>
            </w:pPr>
            <w:ins w:id="24719" w:author="Lee, Daewon" w:date="2020-11-10T16:18:00Z">
              <w:r w:rsidRPr="007E4EE7">
                <w:rPr>
                  <w:sz w:val="16"/>
                  <w:szCs w:val="18"/>
                  <w:lang w:eastAsia="zh-CN"/>
                </w:rPr>
                <w:t>0.3583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ECA1A2" w14:textId="77777777" w:rsidR="00F50E9D" w:rsidRPr="007E4EE7" w:rsidRDefault="00F50E9D" w:rsidP="007E4EE7">
            <w:pPr>
              <w:pStyle w:val="TAC"/>
              <w:rPr>
                <w:ins w:id="24720" w:author="Lee, Daewon" w:date="2020-11-10T16:18:00Z"/>
                <w:sz w:val="16"/>
                <w:szCs w:val="18"/>
                <w:lang w:eastAsia="zh-CN"/>
              </w:rPr>
            </w:pPr>
            <w:ins w:id="24721" w:author="Lee, Daewon" w:date="2020-11-10T16:18:00Z">
              <w:r w:rsidRPr="007E4EE7">
                <w:rPr>
                  <w:sz w:val="16"/>
                  <w:szCs w:val="18"/>
                  <w:lang w:eastAsia="zh-CN"/>
                </w:rPr>
                <w:t>0.1086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019D3D" w14:textId="77777777" w:rsidR="00F50E9D" w:rsidRPr="007E4EE7" w:rsidRDefault="00F50E9D" w:rsidP="007E4EE7">
            <w:pPr>
              <w:pStyle w:val="TAC"/>
              <w:rPr>
                <w:ins w:id="24722" w:author="Lee, Daewon" w:date="2020-11-10T16:18:00Z"/>
                <w:sz w:val="16"/>
                <w:szCs w:val="18"/>
                <w:lang w:eastAsia="zh-CN"/>
              </w:rPr>
            </w:pPr>
            <w:ins w:id="24723" w:author="Lee, Daewon" w:date="2020-11-10T16:18:00Z">
              <w:r w:rsidRPr="007E4EE7">
                <w:rPr>
                  <w:sz w:val="16"/>
                  <w:szCs w:val="18"/>
                  <w:lang w:eastAsia="zh-CN"/>
                </w:rPr>
                <w:t>0.2320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FA21C0" w14:textId="77777777" w:rsidR="00F50E9D" w:rsidRPr="007E4EE7" w:rsidRDefault="00F50E9D" w:rsidP="007E4EE7">
            <w:pPr>
              <w:pStyle w:val="TAC"/>
              <w:rPr>
                <w:ins w:id="24724" w:author="Lee, Daewon" w:date="2020-11-10T16:18:00Z"/>
                <w:sz w:val="16"/>
                <w:szCs w:val="18"/>
                <w:lang w:eastAsia="zh-CN"/>
              </w:rPr>
            </w:pPr>
            <w:ins w:id="24725" w:author="Lee, Daewon" w:date="2020-11-10T16:18:00Z">
              <w:r w:rsidRPr="007E4EE7">
                <w:rPr>
                  <w:sz w:val="16"/>
                  <w:szCs w:val="18"/>
                  <w:lang w:eastAsia="zh-CN"/>
                </w:rPr>
                <w:t>0.3627</w:t>
              </w:r>
            </w:ins>
          </w:p>
        </w:tc>
      </w:tr>
      <w:tr w:rsidR="00F50E9D" w14:paraId="3414BF86" w14:textId="77777777" w:rsidTr="00F50E9D">
        <w:trPr>
          <w:trHeight w:val="176"/>
          <w:jc w:val="center"/>
          <w:ins w:id="2472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980B6D8" w14:textId="77777777" w:rsidR="00F50E9D" w:rsidRPr="007E4EE7" w:rsidRDefault="00F50E9D" w:rsidP="007E4EE7">
            <w:pPr>
              <w:pStyle w:val="TAC"/>
              <w:rPr>
                <w:ins w:id="2472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9F336FD" w14:textId="77777777" w:rsidR="00F50E9D" w:rsidRPr="007E4EE7" w:rsidRDefault="00F50E9D" w:rsidP="007E4EE7">
            <w:pPr>
              <w:pStyle w:val="TAC"/>
              <w:rPr>
                <w:ins w:id="24728" w:author="Lee, Daewon" w:date="2020-11-10T16:18:00Z"/>
                <w:sz w:val="16"/>
                <w:szCs w:val="18"/>
                <w:lang w:eastAsia="zh-CN"/>
              </w:rPr>
            </w:pPr>
            <w:ins w:id="24729"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2915C6D" w14:textId="77777777" w:rsidR="00F50E9D" w:rsidRPr="007E4EE7" w:rsidRDefault="00F50E9D" w:rsidP="007E4EE7">
            <w:pPr>
              <w:pStyle w:val="TAC"/>
              <w:rPr>
                <w:ins w:id="24730" w:author="Lee, Daewon" w:date="2020-11-10T16:18:00Z"/>
                <w:sz w:val="16"/>
                <w:szCs w:val="18"/>
                <w:lang w:eastAsia="zh-CN"/>
              </w:rPr>
            </w:pPr>
            <w:ins w:id="24731"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93BD9A" w14:textId="77777777" w:rsidR="00F50E9D" w:rsidRPr="007E4EE7" w:rsidRDefault="00F50E9D" w:rsidP="007E4EE7">
            <w:pPr>
              <w:pStyle w:val="TAC"/>
              <w:rPr>
                <w:ins w:id="24732" w:author="Lee, Daewon" w:date="2020-11-10T16:18:00Z"/>
                <w:sz w:val="16"/>
                <w:szCs w:val="18"/>
                <w:lang w:eastAsia="zh-CN"/>
              </w:rPr>
            </w:pPr>
            <w:ins w:id="24733" w:author="Lee, Daewon" w:date="2020-11-10T16:18:00Z">
              <w:r w:rsidRPr="007E4EE7">
                <w:rPr>
                  <w:sz w:val="16"/>
                  <w:szCs w:val="18"/>
                  <w:lang w:eastAsia="zh-CN"/>
                </w:rPr>
                <w:t>279.7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DDAE76" w14:textId="77777777" w:rsidR="00F50E9D" w:rsidRPr="007E4EE7" w:rsidRDefault="00F50E9D" w:rsidP="007E4EE7">
            <w:pPr>
              <w:pStyle w:val="TAC"/>
              <w:rPr>
                <w:ins w:id="24734" w:author="Lee, Daewon" w:date="2020-11-10T16:18:00Z"/>
                <w:sz w:val="16"/>
                <w:szCs w:val="18"/>
                <w:lang w:eastAsia="zh-CN"/>
              </w:rPr>
            </w:pPr>
            <w:ins w:id="24735" w:author="Lee, Daewon" w:date="2020-11-10T16:18:00Z">
              <w:r w:rsidRPr="007E4EE7">
                <w:rPr>
                  <w:sz w:val="16"/>
                  <w:szCs w:val="18"/>
                  <w:lang w:eastAsia="zh-CN"/>
                </w:rPr>
                <w:t>123.7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7AC5D3" w14:textId="77777777" w:rsidR="00F50E9D" w:rsidRPr="007E4EE7" w:rsidRDefault="00F50E9D" w:rsidP="007E4EE7">
            <w:pPr>
              <w:pStyle w:val="TAC"/>
              <w:rPr>
                <w:ins w:id="24736" w:author="Lee, Daewon" w:date="2020-11-10T16:18:00Z"/>
                <w:sz w:val="16"/>
                <w:szCs w:val="18"/>
                <w:lang w:eastAsia="zh-CN"/>
              </w:rPr>
            </w:pPr>
            <w:ins w:id="24737" w:author="Lee, Daewon" w:date="2020-11-10T16:18:00Z">
              <w:r w:rsidRPr="007E4EE7">
                <w:rPr>
                  <w:sz w:val="16"/>
                  <w:szCs w:val="18"/>
                  <w:lang w:eastAsia="zh-CN"/>
                </w:rPr>
                <w:t>46.8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040B24" w14:textId="77777777" w:rsidR="00F50E9D" w:rsidRPr="007E4EE7" w:rsidRDefault="00F50E9D" w:rsidP="007E4EE7">
            <w:pPr>
              <w:pStyle w:val="TAC"/>
              <w:rPr>
                <w:ins w:id="24738" w:author="Lee, Daewon" w:date="2020-11-10T16:18:00Z"/>
                <w:sz w:val="16"/>
                <w:szCs w:val="18"/>
                <w:lang w:eastAsia="zh-CN"/>
              </w:rPr>
            </w:pPr>
            <w:ins w:id="24739" w:author="Lee, Daewon" w:date="2020-11-10T16:18:00Z">
              <w:r w:rsidRPr="007E4EE7">
                <w:rPr>
                  <w:sz w:val="16"/>
                  <w:szCs w:val="18"/>
                  <w:lang w:eastAsia="zh-CN"/>
                </w:rPr>
                <w:t>271.3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2C3599" w14:textId="77777777" w:rsidR="00F50E9D" w:rsidRPr="007E4EE7" w:rsidRDefault="00F50E9D" w:rsidP="007E4EE7">
            <w:pPr>
              <w:pStyle w:val="TAC"/>
              <w:rPr>
                <w:ins w:id="24740" w:author="Lee, Daewon" w:date="2020-11-10T16:18:00Z"/>
                <w:sz w:val="16"/>
                <w:szCs w:val="18"/>
                <w:lang w:eastAsia="zh-CN"/>
              </w:rPr>
            </w:pPr>
            <w:ins w:id="24741" w:author="Lee, Daewon" w:date="2020-11-10T16:18:00Z">
              <w:r w:rsidRPr="007E4EE7">
                <w:rPr>
                  <w:sz w:val="16"/>
                  <w:szCs w:val="18"/>
                  <w:lang w:eastAsia="zh-CN"/>
                </w:rPr>
                <w:t>108.8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112066" w14:textId="77777777" w:rsidR="00F50E9D" w:rsidRPr="007E4EE7" w:rsidRDefault="00F50E9D" w:rsidP="007E4EE7">
            <w:pPr>
              <w:pStyle w:val="TAC"/>
              <w:rPr>
                <w:ins w:id="24742" w:author="Lee, Daewon" w:date="2020-11-10T16:18:00Z"/>
                <w:sz w:val="16"/>
                <w:szCs w:val="18"/>
                <w:lang w:eastAsia="zh-CN"/>
              </w:rPr>
            </w:pPr>
            <w:ins w:id="24743" w:author="Lee, Daewon" w:date="2020-11-10T16:18:00Z">
              <w:r w:rsidRPr="007E4EE7">
                <w:rPr>
                  <w:sz w:val="16"/>
                  <w:szCs w:val="18"/>
                  <w:lang w:eastAsia="zh-CN"/>
                </w:rPr>
                <w:t>37.5</w:t>
              </w:r>
            </w:ins>
          </w:p>
        </w:tc>
      </w:tr>
      <w:tr w:rsidR="00F50E9D" w14:paraId="751DB439" w14:textId="77777777" w:rsidTr="00F50E9D">
        <w:trPr>
          <w:trHeight w:val="176"/>
          <w:jc w:val="center"/>
          <w:ins w:id="2474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B0442AF" w14:textId="77777777" w:rsidR="00F50E9D" w:rsidRPr="007E4EE7" w:rsidRDefault="00F50E9D" w:rsidP="007E4EE7">
            <w:pPr>
              <w:pStyle w:val="TAC"/>
              <w:rPr>
                <w:ins w:id="2474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D7F0699" w14:textId="77777777" w:rsidR="00F50E9D" w:rsidRPr="007E4EE7" w:rsidRDefault="00F50E9D" w:rsidP="007E4EE7">
            <w:pPr>
              <w:pStyle w:val="TAC"/>
              <w:rPr>
                <w:ins w:id="2474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2CD8F2" w14:textId="77777777" w:rsidR="00F50E9D" w:rsidRPr="007E4EE7" w:rsidRDefault="00F50E9D" w:rsidP="007E4EE7">
            <w:pPr>
              <w:pStyle w:val="TAC"/>
              <w:rPr>
                <w:ins w:id="24747" w:author="Lee, Daewon" w:date="2020-11-10T16:18:00Z"/>
                <w:sz w:val="16"/>
                <w:szCs w:val="18"/>
                <w:lang w:eastAsia="zh-CN"/>
              </w:rPr>
            </w:pPr>
            <w:ins w:id="24748"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8BB30D" w14:textId="77777777" w:rsidR="00F50E9D" w:rsidRPr="007E4EE7" w:rsidRDefault="00F50E9D" w:rsidP="007E4EE7">
            <w:pPr>
              <w:pStyle w:val="TAC"/>
              <w:rPr>
                <w:ins w:id="24749" w:author="Lee, Daewon" w:date="2020-11-10T16:18:00Z"/>
                <w:sz w:val="16"/>
                <w:szCs w:val="18"/>
                <w:lang w:eastAsia="zh-CN"/>
              </w:rPr>
            </w:pPr>
            <w:ins w:id="24750" w:author="Lee, Daewon" w:date="2020-11-10T16:18:00Z">
              <w:r w:rsidRPr="007E4EE7">
                <w:rPr>
                  <w:sz w:val="16"/>
                  <w:szCs w:val="18"/>
                  <w:lang w:eastAsia="zh-CN"/>
                </w:rPr>
                <w:t>1071.6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60CC38" w14:textId="77777777" w:rsidR="00F50E9D" w:rsidRPr="007E4EE7" w:rsidRDefault="00F50E9D" w:rsidP="007E4EE7">
            <w:pPr>
              <w:pStyle w:val="TAC"/>
              <w:rPr>
                <w:ins w:id="24751" w:author="Lee, Daewon" w:date="2020-11-10T16:18:00Z"/>
                <w:sz w:val="16"/>
                <w:szCs w:val="18"/>
                <w:lang w:eastAsia="zh-CN"/>
              </w:rPr>
            </w:pPr>
            <w:ins w:id="24752" w:author="Lee, Daewon" w:date="2020-11-10T16:18:00Z">
              <w:r w:rsidRPr="007E4EE7">
                <w:rPr>
                  <w:sz w:val="16"/>
                  <w:szCs w:val="18"/>
                  <w:lang w:eastAsia="zh-CN"/>
                </w:rPr>
                <w:t>753.1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8759A9" w14:textId="77777777" w:rsidR="00F50E9D" w:rsidRPr="007E4EE7" w:rsidRDefault="00F50E9D" w:rsidP="007E4EE7">
            <w:pPr>
              <w:pStyle w:val="TAC"/>
              <w:rPr>
                <w:ins w:id="24753" w:author="Lee, Daewon" w:date="2020-11-10T16:18:00Z"/>
                <w:sz w:val="16"/>
                <w:szCs w:val="18"/>
                <w:lang w:eastAsia="zh-CN"/>
              </w:rPr>
            </w:pPr>
            <w:ins w:id="24754" w:author="Lee, Daewon" w:date="2020-11-10T16:18:00Z">
              <w:r w:rsidRPr="007E4EE7">
                <w:rPr>
                  <w:sz w:val="16"/>
                  <w:szCs w:val="18"/>
                  <w:lang w:eastAsia="zh-CN"/>
                </w:rPr>
                <w:t>590.5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876FA6" w14:textId="77777777" w:rsidR="00F50E9D" w:rsidRPr="007E4EE7" w:rsidRDefault="00F50E9D" w:rsidP="007E4EE7">
            <w:pPr>
              <w:pStyle w:val="TAC"/>
              <w:rPr>
                <w:ins w:id="24755" w:author="Lee, Daewon" w:date="2020-11-10T16:18:00Z"/>
                <w:sz w:val="16"/>
                <w:szCs w:val="18"/>
                <w:lang w:eastAsia="zh-CN"/>
              </w:rPr>
            </w:pPr>
            <w:ins w:id="24756" w:author="Lee, Daewon" w:date="2020-11-10T16:18:00Z">
              <w:r w:rsidRPr="007E4EE7">
                <w:rPr>
                  <w:sz w:val="16"/>
                  <w:szCs w:val="18"/>
                  <w:lang w:eastAsia="zh-CN"/>
                </w:rPr>
                <w:t>1018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D3298A" w14:textId="77777777" w:rsidR="00F50E9D" w:rsidRPr="007E4EE7" w:rsidRDefault="00F50E9D" w:rsidP="007E4EE7">
            <w:pPr>
              <w:pStyle w:val="TAC"/>
              <w:rPr>
                <w:ins w:id="24757" w:author="Lee, Daewon" w:date="2020-11-10T16:18:00Z"/>
                <w:sz w:val="16"/>
                <w:szCs w:val="18"/>
                <w:lang w:eastAsia="zh-CN"/>
              </w:rPr>
            </w:pPr>
            <w:ins w:id="24758" w:author="Lee, Daewon" w:date="2020-11-10T16:18:00Z">
              <w:r w:rsidRPr="007E4EE7">
                <w:rPr>
                  <w:sz w:val="16"/>
                  <w:szCs w:val="18"/>
                  <w:lang w:eastAsia="zh-CN"/>
                </w:rPr>
                <w:t>697.7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ED8540" w14:textId="77777777" w:rsidR="00F50E9D" w:rsidRPr="007E4EE7" w:rsidRDefault="00F50E9D" w:rsidP="007E4EE7">
            <w:pPr>
              <w:pStyle w:val="TAC"/>
              <w:rPr>
                <w:ins w:id="24759" w:author="Lee, Daewon" w:date="2020-11-10T16:18:00Z"/>
                <w:sz w:val="16"/>
                <w:szCs w:val="18"/>
                <w:lang w:eastAsia="zh-CN"/>
              </w:rPr>
            </w:pPr>
            <w:ins w:id="24760" w:author="Lee, Daewon" w:date="2020-11-10T16:18:00Z">
              <w:r w:rsidRPr="007E4EE7">
                <w:rPr>
                  <w:sz w:val="16"/>
                  <w:szCs w:val="18"/>
                  <w:lang w:eastAsia="zh-CN"/>
                </w:rPr>
                <w:t>554.5</w:t>
              </w:r>
            </w:ins>
          </w:p>
        </w:tc>
      </w:tr>
      <w:tr w:rsidR="00F50E9D" w14:paraId="17FD4EEF" w14:textId="77777777" w:rsidTr="00F50E9D">
        <w:trPr>
          <w:trHeight w:val="176"/>
          <w:jc w:val="center"/>
          <w:ins w:id="2476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97F5F5" w14:textId="77777777" w:rsidR="00F50E9D" w:rsidRPr="007E4EE7" w:rsidRDefault="00F50E9D" w:rsidP="007E4EE7">
            <w:pPr>
              <w:pStyle w:val="TAC"/>
              <w:rPr>
                <w:ins w:id="2476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C3663C" w14:textId="77777777" w:rsidR="00F50E9D" w:rsidRPr="007E4EE7" w:rsidRDefault="00F50E9D" w:rsidP="007E4EE7">
            <w:pPr>
              <w:pStyle w:val="TAC"/>
              <w:rPr>
                <w:ins w:id="2476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A35E869" w14:textId="77777777" w:rsidR="00F50E9D" w:rsidRPr="007E4EE7" w:rsidRDefault="00F50E9D" w:rsidP="007E4EE7">
            <w:pPr>
              <w:pStyle w:val="TAC"/>
              <w:rPr>
                <w:ins w:id="24764" w:author="Lee, Daewon" w:date="2020-11-10T16:18:00Z"/>
                <w:sz w:val="16"/>
                <w:szCs w:val="18"/>
                <w:lang w:eastAsia="zh-CN"/>
              </w:rPr>
            </w:pPr>
            <w:ins w:id="24765"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21CB1A" w14:textId="77777777" w:rsidR="00F50E9D" w:rsidRPr="007E4EE7" w:rsidRDefault="00F50E9D" w:rsidP="007E4EE7">
            <w:pPr>
              <w:pStyle w:val="TAC"/>
              <w:rPr>
                <w:ins w:id="24766" w:author="Lee, Daewon" w:date="2020-11-10T16:18:00Z"/>
                <w:sz w:val="16"/>
                <w:szCs w:val="18"/>
                <w:lang w:eastAsia="zh-CN"/>
              </w:rPr>
            </w:pPr>
            <w:ins w:id="24767" w:author="Lee, Daewon" w:date="2020-11-10T16:18:00Z">
              <w:r w:rsidRPr="007E4EE7">
                <w:rPr>
                  <w:sz w:val="16"/>
                  <w:szCs w:val="18"/>
                  <w:lang w:eastAsia="zh-CN"/>
                </w:rPr>
                <w:t>1973.5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797ED0" w14:textId="77777777" w:rsidR="00F50E9D" w:rsidRPr="007E4EE7" w:rsidRDefault="00F50E9D" w:rsidP="007E4EE7">
            <w:pPr>
              <w:pStyle w:val="TAC"/>
              <w:rPr>
                <w:ins w:id="24768" w:author="Lee, Daewon" w:date="2020-11-10T16:18:00Z"/>
                <w:sz w:val="16"/>
                <w:szCs w:val="18"/>
                <w:lang w:eastAsia="zh-CN"/>
              </w:rPr>
            </w:pPr>
            <w:ins w:id="24769" w:author="Lee, Daewon" w:date="2020-11-10T16:18:00Z">
              <w:r w:rsidRPr="007E4EE7">
                <w:rPr>
                  <w:sz w:val="16"/>
                  <w:szCs w:val="18"/>
                  <w:lang w:eastAsia="zh-CN"/>
                </w:rPr>
                <w:t>1969.3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02A74A" w14:textId="77777777" w:rsidR="00F50E9D" w:rsidRPr="007E4EE7" w:rsidRDefault="00F50E9D" w:rsidP="007E4EE7">
            <w:pPr>
              <w:pStyle w:val="TAC"/>
              <w:rPr>
                <w:ins w:id="24770" w:author="Lee, Daewon" w:date="2020-11-10T16:18:00Z"/>
                <w:sz w:val="16"/>
                <w:szCs w:val="18"/>
                <w:lang w:eastAsia="zh-CN"/>
              </w:rPr>
            </w:pPr>
            <w:ins w:id="24771" w:author="Lee, Daewon" w:date="2020-11-10T16:18:00Z">
              <w:r w:rsidRPr="007E4EE7">
                <w:rPr>
                  <w:sz w:val="16"/>
                  <w:szCs w:val="18"/>
                  <w:lang w:eastAsia="zh-CN"/>
                </w:rPr>
                <w:t>1943.5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D87E6C" w14:textId="77777777" w:rsidR="00F50E9D" w:rsidRPr="007E4EE7" w:rsidRDefault="00F50E9D" w:rsidP="007E4EE7">
            <w:pPr>
              <w:pStyle w:val="TAC"/>
              <w:rPr>
                <w:ins w:id="24772" w:author="Lee, Daewon" w:date="2020-11-10T16:18:00Z"/>
                <w:sz w:val="16"/>
                <w:szCs w:val="18"/>
                <w:lang w:eastAsia="zh-CN"/>
              </w:rPr>
            </w:pPr>
            <w:ins w:id="24773" w:author="Lee, Daewon" w:date="2020-11-10T16:18:00Z">
              <w:r w:rsidRPr="007E4EE7">
                <w:rPr>
                  <w:sz w:val="16"/>
                  <w:szCs w:val="18"/>
                  <w:lang w:eastAsia="zh-CN"/>
                </w:rPr>
                <w:t>1886.5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76EC72" w14:textId="77777777" w:rsidR="00F50E9D" w:rsidRPr="007E4EE7" w:rsidRDefault="00F50E9D" w:rsidP="007E4EE7">
            <w:pPr>
              <w:pStyle w:val="TAC"/>
              <w:rPr>
                <w:ins w:id="24774" w:author="Lee, Daewon" w:date="2020-11-10T16:18:00Z"/>
                <w:sz w:val="16"/>
                <w:szCs w:val="18"/>
                <w:lang w:eastAsia="zh-CN"/>
              </w:rPr>
            </w:pPr>
            <w:ins w:id="24775" w:author="Lee, Daewon" w:date="2020-11-10T16:18:00Z">
              <w:r w:rsidRPr="007E4EE7">
                <w:rPr>
                  <w:sz w:val="16"/>
                  <w:szCs w:val="18"/>
                  <w:lang w:eastAsia="zh-CN"/>
                </w:rPr>
                <w:t>1865.4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59AAE0" w14:textId="77777777" w:rsidR="00F50E9D" w:rsidRPr="007E4EE7" w:rsidRDefault="00F50E9D" w:rsidP="007E4EE7">
            <w:pPr>
              <w:pStyle w:val="TAC"/>
              <w:rPr>
                <w:ins w:id="24776" w:author="Lee, Daewon" w:date="2020-11-10T16:18:00Z"/>
                <w:sz w:val="16"/>
                <w:szCs w:val="18"/>
                <w:lang w:eastAsia="zh-CN"/>
              </w:rPr>
            </w:pPr>
            <w:ins w:id="24777" w:author="Lee, Daewon" w:date="2020-11-10T16:18:00Z">
              <w:r w:rsidRPr="007E4EE7">
                <w:rPr>
                  <w:sz w:val="16"/>
                  <w:szCs w:val="18"/>
                  <w:lang w:eastAsia="zh-CN"/>
                </w:rPr>
                <w:t>1825.6</w:t>
              </w:r>
            </w:ins>
          </w:p>
        </w:tc>
      </w:tr>
      <w:tr w:rsidR="00F50E9D" w14:paraId="3B2C4CA3" w14:textId="77777777" w:rsidTr="00F50E9D">
        <w:trPr>
          <w:trHeight w:val="176"/>
          <w:jc w:val="center"/>
          <w:ins w:id="2477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BC9EE87" w14:textId="77777777" w:rsidR="00F50E9D" w:rsidRPr="007E4EE7" w:rsidRDefault="00F50E9D" w:rsidP="007E4EE7">
            <w:pPr>
              <w:pStyle w:val="TAC"/>
              <w:rPr>
                <w:ins w:id="2477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D0AABA" w14:textId="77777777" w:rsidR="00F50E9D" w:rsidRPr="007E4EE7" w:rsidRDefault="00F50E9D" w:rsidP="007E4EE7">
            <w:pPr>
              <w:pStyle w:val="TAC"/>
              <w:rPr>
                <w:ins w:id="2478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327AD0" w14:textId="77777777" w:rsidR="00F50E9D" w:rsidRPr="007E4EE7" w:rsidRDefault="00F50E9D" w:rsidP="007E4EE7">
            <w:pPr>
              <w:pStyle w:val="TAC"/>
              <w:rPr>
                <w:ins w:id="24781" w:author="Lee, Daewon" w:date="2020-11-10T16:18:00Z"/>
                <w:sz w:val="16"/>
                <w:szCs w:val="18"/>
                <w:lang w:eastAsia="zh-CN"/>
              </w:rPr>
            </w:pPr>
            <w:ins w:id="24782"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9E3DDA" w14:textId="77777777" w:rsidR="00F50E9D" w:rsidRPr="007E4EE7" w:rsidRDefault="00F50E9D" w:rsidP="007E4EE7">
            <w:pPr>
              <w:pStyle w:val="TAC"/>
              <w:rPr>
                <w:ins w:id="24783" w:author="Lee, Daewon" w:date="2020-11-10T16:18:00Z"/>
                <w:sz w:val="16"/>
                <w:szCs w:val="18"/>
                <w:lang w:eastAsia="zh-CN"/>
              </w:rPr>
            </w:pPr>
            <w:ins w:id="24784" w:author="Lee, Daewon" w:date="2020-11-10T16:18:00Z">
              <w:r w:rsidRPr="007E4EE7">
                <w:rPr>
                  <w:sz w:val="16"/>
                  <w:szCs w:val="18"/>
                  <w:lang w:eastAsia="zh-CN"/>
                </w:rPr>
                <w:t>1076.8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7A830" w14:textId="77777777" w:rsidR="00F50E9D" w:rsidRPr="007E4EE7" w:rsidRDefault="00F50E9D" w:rsidP="007E4EE7">
            <w:pPr>
              <w:pStyle w:val="TAC"/>
              <w:rPr>
                <w:ins w:id="24785" w:author="Lee, Daewon" w:date="2020-11-10T16:18:00Z"/>
                <w:sz w:val="16"/>
                <w:szCs w:val="18"/>
                <w:lang w:eastAsia="zh-CN"/>
              </w:rPr>
            </w:pPr>
            <w:ins w:id="24786" w:author="Lee, Daewon" w:date="2020-11-10T16:18:00Z">
              <w:r w:rsidRPr="007E4EE7">
                <w:rPr>
                  <w:sz w:val="16"/>
                  <w:szCs w:val="18"/>
                  <w:lang w:eastAsia="zh-CN"/>
                </w:rPr>
                <w:t>846.3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BC2B08" w14:textId="77777777" w:rsidR="00F50E9D" w:rsidRPr="007E4EE7" w:rsidRDefault="00F50E9D" w:rsidP="007E4EE7">
            <w:pPr>
              <w:pStyle w:val="TAC"/>
              <w:rPr>
                <w:ins w:id="24787" w:author="Lee, Daewon" w:date="2020-11-10T16:18:00Z"/>
                <w:sz w:val="16"/>
                <w:szCs w:val="18"/>
                <w:lang w:eastAsia="zh-CN"/>
              </w:rPr>
            </w:pPr>
            <w:ins w:id="24788" w:author="Lee, Daewon" w:date="2020-11-10T16:18:00Z">
              <w:r w:rsidRPr="007E4EE7">
                <w:rPr>
                  <w:sz w:val="16"/>
                  <w:szCs w:val="18"/>
                  <w:lang w:eastAsia="zh-CN"/>
                </w:rPr>
                <w:t>701.9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CB9378" w14:textId="77777777" w:rsidR="00F50E9D" w:rsidRPr="007E4EE7" w:rsidRDefault="00F50E9D" w:rsidP="007E4EE7">
            <w:pPr>
              <w:pStyle w:val="TAC"/>
              <w:rPr>
                <w:ins w:id="24789" w:author="Lee, Daewon" w:date="2020-11-10T16:18:00Z"/>
                <w:sz w:val="16"/>
                <w:szCs w:val="18"/>
                <w:lang w:eastAsia="zh-CN"/>
              </w:rPr>
            </w:pPr>
            <w:ins w:id="24790" w:author="Lee, Daewon" w:date="2020-11-10T16:18:00Z">
              <w:r w:rsidRPr="007E4EE7">
                <w:rPr>
                  <w:sz w:val="16"/>
                  <w:szCs w:val="18"/>
                  <w:lang w:eastAsia="zh-CN"/>
                </w:rPr>
                <w:t>1021.9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E539F6" w14:textId="77777777" w:rsidR="00F50E9D" w:rsidRPr="007E4EE7" w:rsidRDefault="00F50E9D" w:rsidP="007E4EE7">
            <w:pPr>
              <w:pStyle w:val="TAC"/>
              <w:rPr>
                <w:ins w:id="24791" w:author="Lee, Daewon" w:date="2020-11-10T16:18:00Z"/>
                <w:sz w:val="16"/>
                <w:szCs w:val="18"/>
                <w:lang w:eastAsia="zh-CN"/>
              </w:rPr>
            </w:pPr>
            <w:ins w:id="24792" w:author="Lee, Daewon" w:date="2020-11-10T16:18:00Z">
              <w:r w:rsidRPr="007E4EE7">
                <w:rPr>
                  <w:sz w:val="16"/>
                  <w:szCs w:val="18"/>
                  <w:lang w:eastAsia="zh-CN"/>
                </w:rPr>
                <w:t>792.7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ED6443" w14:textId="77777777" w:rsidR="00F50E9D" w:rsidRPr="007E4EE7" w:rsidRDefault="00F50E9D" w:rsidP="007E4EE7">
            <w:pPr>
              <w:pStyle w:val="TAC"/>
              <w:rPr>
                <w:ins w:id="24793" w:author="Lee, Daewon" w:date="2020-11-10T16:18:00Z"/>
                <w:sz w:val="16"/>
                <w:szCs w:val="18"/>
                <w:lang w:eastAsia="zh-CN"/>
              </w:rPr>
            </w:pPr>
            <w:ins w:id="24794" w:author="Lee, Daewon" w:date="2020-11-10T16:18:00Z">
              <w:r w:rsidRPr="007E4EE7">
                <w:rPr>
                  <w:sz w:val="16"/>
                  <w:szCs w:val="18"/>
                  <w:lang w:eastAsia="zh-CN"/>
                </w:rPr>
                <w:t>659.9</w:t>
              </w:r>
            </w:ins>
          </w:p>
        </w:tc>
      </w:tr>
      <w:tr w:rsidR="00F50E9D" w14:paraId="14725446" w14:textId="77777777" w:rsidTr="00F50E9D">
        <w:trPr>
          <w:trHeight w:val="176"/>
          <w:jc w:val="center"/>
          <w:ins w:id="2479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D84CB14" w14:textId="77777777" w:rsidR="00F50E9D" w:rsidRPr="007E4EE7" w:rsidRDefault="00F50E9D" w:rsidP="007E4EE7">
            <w:pPr>
              <w:pStyle w:val="TAC"/>
              <w:rPr>
                <w:ins w:id="2479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A6F8B24" w14:textId="77777777" w:rsidR="00F50E9D" w:rsidRPr="007E4EE7" w:rsidRDefault="00F50E9D" w:rsidP="007E4EE7">
            <w:pPr>
              <w:pStyle w:val="TAC"/>
              <w:rPr>
                <w:ins w:id="24797" w:author="Lee, Daewon" w:date="2020-11-10T16:18:00Z"/>
                <w:sz w:val="16"/>
                <w:szCs w:val="18"/>
                <w:lang w:eastAsia="zh-CN"/>
              </w:rPr>
            </w:pPr>
            <w:ins w:id="24798"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0439CBDC" w14:textId="77777777" w:rsidR="00F50E9D" w:rsidRPr="007E4EE7" w:rsidRDefault="00F50E9D" w:rsidP="007E4EE7">
            <w:pPr>
              <w:pStyle w:val="TAC"/>
              <w:rPr>
                <w:ins w:id="24799" w:author="Lee, Daewon" w:date="2020-11-10T16:18:00Z"/>
                <w:sz w:val="16"/>
                <w:szCs w:val="18"/>
                <w:lang w:eastAsia="zh-CN"/>
              </w:rPr>
            </w:pPr>
            <w:ins w:id="24800"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4E59FD" w14:textId="77777777" w:rsidR="00F50E9D" w:rsidRPr="007E4EE7" w:rsidRDefault="00F50E9D" w:rsidP="007E4EE7">
            <w:pPr>
              <w:pStyle w:val="TAC"/>
              <w:rPr>
                <w:ins w:id="24801" w:author="Lee, Daewon" w:date="2020-11-10T16:18:00Z"/>
                <w:sz w:val="16"/>
                <w:szCs w:val="18"/>
                <w:lang w:eastAsia="zh-CN"/>
              </w:rPr>
            </w:pPr>
            <w:ins w:id="24802" w:author="Lee, Daewon" w:date="2020-11-10T16:18:00Z">
              <w:r w:rsidRPr="007E4EE7">
                <w:rPr>
                  <w:sz w:val="16"/>
                  <w:szCs w:val="18"/>
                  <w:lang w:eastAsia="zh-CN"/>
                </w:rPr>
                <w:t>0.0325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F190D" w14:textId="77777777" w:rsidR="00F50E9D" w:rsidRPr="007E4EE7" w:rsidRDefault="00F50E9D" w:rsidP="007E4EE7">
            <w:pPr>
              <w:pStyle w:val="TAC"/>
              <w:rPr>
                <w:ins w:id="24803" w:author="Lee, Daewon" w:date="2020-11-10T16:18:00Z"/>
                <w:sz w:val="16"/>
                <w:szCs w:val="18"/>
                <w:lang w:eastAsia="zh-CN"/>
              </w:rPr>
            </w:pPr>
            <w:ins w:id="24804" w:author="Lee, Daewon" w:date="2020-11-10T16:18:00Z">
              <w:r w:rsidRPr="007E4EE7">
                <w:rPr>
                  <w:sz w:val="16"/>
                  <w:szCs w:val="18"/>
                  <w:lang w:eastAsia="zh-CN"/>
                </w:rPr>
                <w:t>0.0346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D0CEE7" w14:textId="77777777" w:rsidR="00F50E9D" w:rsidRPr="007E4EE7" w:rsidRDefault="00F50E9D" w:rsidP="007E4EE7">
            <w:pPr>
              <w:pStyle w:val="TAC"/>
              <w:rPr>
                <w:ins w:id="24805" w:author="Lee, Daewon" w:date="2020-11-10T16:18:00Z"/>
                <w:sz w:val="16"/>
                <w:szCs w:val="18"/>
                <w:lang w:eastAsia="zh-CN"/>
              </w:rPr>
            </w:pPr>
            <w:ins w:id="24806" w:author="Lee, Daewon" w:date="2020-11-10T16:18:00Z">
              <w:r w:rsidRPr="007E4EE7">
                <w:rPr>
                  <w:sz w:val="16"/>
                  <w:szCs w:val="18"/>
                  <w:lang w:eastAsia="zh-CN"/>
                </w:rPr>
                <w:t>0.0391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9E632F" w14:textId="77777777" w:rsidR="00F50E9D" w:rsidRPr="007E4EE7" w:rsidRDefault="00F50E9D" w:rsidP="007E4EE7">
            <w:pPr>
              <w:pStyle w:val="TAC"/>
              <w:rPr>
                <w:ins w:id="24807" w:author="Lee, Daewon" w:date="2020-11-10T16:18:00Z"/>
                <w:sz w:val="16"/>
                <w:szCs w:val="18"/>
                <w:lang w:eastAsia="zh-CN"/>
              </w:rPr>
            </w:pPr>
            <w:ins w:id="24808" w:author="Lee, Daewon" w:date="2020-11-10T16:18:00Z">
              <w:r w:rsidRPr="007E4EE7">
                <w:rPr>
                  <w:sz w:val="16"/>
                  <w:szCs w:val="18"/>
                  <w:lang w:eastAsia="zh-CN"/>
                </w:rPr>
                <w:t>0.0342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4FF83D" w14:textId="77777777" w:rsidR="00F50E9D" w:rsidRPr="007E4EE7" w:rsidRDefault="00F50E9D" w:rsidP="007E4EE7">
            <w:pPr>
              <w:pStyle w:val="TAC"/>
              <w:rPr>
                <w:ins w:id="24809" w:author="Lee, Daewon" w:date="2020-11-10T16:18:00Z"/>
                <w:sz w:val="16"/>
                <w:szCs w:val="18"/>
                <w:lang w:eastAsia="zh-CN"/>
              </w:rPr>
            </w:pPr>
            <w:ins w:id="24810" w:author="Lee, Daewon" w:date="2020-11-10T16:18:00Z">
              <w:r w:rsidRPr="007E4EE7">
                <w:rPr>
                  <w:sz w:val="16"/>
                  <w:szCs w:val="18"/>
                  <w:lang w:eastAsia="zh-CN"/>
                </w:rPr>
                <w:t>0.0366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F300CB" w14:textId="77777777" w:rsidR="00F50E9D" w:rsidRPr="007E4EE7" w:rsidRDefault="00F50E9D" w:rsidP="007E4EE7">
            <w:pPr>
              <w:pStyle w:val="TAC"/>
              <w:rPr>
                <w:ins w:id="24811" w:author="Lee, Daewon" w:date="2020-11-10T16:18:00Z"/>
                <w:sz w:val="16"/>
                <w:szCs w:val="18"/>
                <w:lang w:eastAsia="zh-CN"/>
              </w:rPr>
            </w:pPr>
            <w:ins w:id="24812" w:author="Lee, Daewon" w:date="2020-11-10T16:18:00Z">
              <w:r w:rsidRPr="007E4EE7">
                <w:rPr>
                  <w:sz w:val="16"/>
                  <w:szCs w:val="18"/>
                  <w:lang w:eastAsia="zh-CN"/>
                </w:rPr>
                <w:t>0.0415</w:t>
              </w:r>
            </w:ins>
          </w:p>
        </w:tc>
      </w:tr>
      <w:tr w:rsidR="00F50E9D" w14:paraId="061DAFE0" w14:textId="77777777" w:rsidTr="00F50E9D">
        <w:trPr>
          <w:trHeight w:val="176"/>
          <w:jc w:val="center"/>
          <w:ins w:id="2481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117C3D2" w14:textId="77777777" w:rsidR="00F50E9D" w:rsidRPr="007E4EE7" w:rsidRDefault="00F50E9D" w:rsidP="007E4EE7">
            <w:pPr>
              <w:pStyle w:val="TAC"/>
              <w:rPr>
                <w:ins w:id="2481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7C00039" w14:textId="77777777" w:rsidR="00F50E9D" w:rsidRPr="007E4EE7" w:rsidRDefault="00F50E9D" w:rsidP="007E4EE7">
            <w:pPr>
              <w:pStyle w:val="TAC"/>
              <w:rPr>
                <w:ins w:id="2481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BD52F45" w14:textId="77777777" w:rsidR="00F50E9D" w:rsidRPr="007E4EE7" w:rsidRDefault="00F50E9D" w:rsidP="007E4EE7">
            <w:pPr>
              <w:pStyle w:val="TAC"/>
              <w:rPr>
                <w:ins w:id="24816" w:author="Lee, Daewon" w:date="2020-11-10T16:18:00Z"/>
                <w:sz w:val="16"/>
                <w:szCs w:val="18"/>
                <w:lang w:eastAsia="zh-CN"/>
              </w:rPr>
            </w:pPr>
            <w:ins w:id="24817"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8367FB" w14:textId="77777777" w:rsidR="00F50E9D" w:rsidRPr="007E4EE7" w:rsidRDefault="00F50E9D" w:rsidP="007E4EE7">
            <w:pPr>
              <w:pStyle w:val="TAC"/>
              <w:rPr>
                <w:ins w:id="24818" w:author="Lee, Daewon" w:date="2020-11-10T16:18:00Z"/>
                <w:sz w:val="16"/>
                <w:szCs w:val="18"/>
                <w:lang w:eastAsia="zh-CN"/>
              </w:rPr>
            </w:pPr>
            <w:ins w:id="24819" w:author="Lee, Daewon" w:date="2020-11-10T16:18:00Z">
              <w:r w:rsidRPr="007E4EE7">
                <w:rPr>
                  <w:sz w:val="16"/>
                  <w:szCs w:val="18"/>
                  <w:lang w:eastAsia="zh-CN"/>
                </w:rPr>
                <w:t>0.0573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38FECC" w14:textId="77777777" w:rsidR="00F50E9D" w:rsidRPr="007E4EE7" w:rsidRDefault="00F50E9D" w:rsidP="007E4EE7">
            <w:pPr>
              <w:pStyle w:val="TAC"/>
              <w:rPr>
                <w:ins w:id="24820" w:author="Lee, Daewon" w:date="2020-11-10T16:18:00Z"/>
                <w:sz w:val="16"/>
                <w:szCs w:val="18"/>
                <w:lang w:eastAsia="zh-CN"/>
              </w:rPr>
            </w:pPr>
            <w:ins w:id="24821" w:author="Lee, Daewon" w:date="2020-11-10T16:18:00Z">
              <w:r w:rsidRPr="007E4EE7">
                <w:rPr>
                  <w:sz w:val="16"/>
                  <w:szCs w:val="18"/>
                  <w:lang w:eastAsia="zh-CN"/>
                </w:rPr>
                <w:t>0.0823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93A045" w14:textId="77777777" w:rsidR="00F50E9D" w:rsidRPr="007E4EE7" w:rsidRDefault="00F50E9D" w:rsidP="007E4EE7">
            <w:pPr>
              <w:pStyle w:val="TAC"/>
              <w:rPr>
                <w:ins w:id="24822" w:author="Lee, Daewon" w:date="2020-11-10T16:18:00Z"/>
                <w:sz w:val="16"/>
                <w:szCs w:val="18"/>
                <w:lang w:eastAsia="zh-CN"/>
              </w:rPr>
            </w:pPr>
            <w:ins w:id="24823" w:author="Lee, Daewon" w:date="2020-11-10T16:18:00Z">
              <w:r w:rsidRPr="007E4EE7">
                <w:rPr>
                  <w:sz w:val="16"/>
                  <w:szCs w:val="18"/>
                  <w:lang w:eastAsia="zh-CN"/>
                </w:rPr>
                <w:t>0.1054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782778" w14:textId="77777777" w:rsidR="00F50E9D" w:rsidRPr="007E4EE7" w:rsidRDefault="00F50E9D" w:rsidP="007E4EE7">
            <w:pPr>
              <w:pStyle w:val="TAC"/>
              <w:rPr>
                <w:ins w:id="24824" w:author="Lee, Daewon" w:date="2020-11-10T16:18:00Z"/>
                <w:sz w:val="16"/>
                <w:szCs w:val="18"/>
                <w:lang w:eastAsia="zh-CN"/>
              </w:rPr>
            </w:pPr>
            <w:ins w:id="24825" w:author="Lee, Daewon" w:date="2020-11-10T16:18:00Z">
              <w:r w:rsidRPr="007E4EE7">
                <w:rPr>
                  <w:sz w:val="16"/>
                  <w:szCs w:val="18"/>
                  <w:lang w:eastAsia="zh-CN"/>
                </w:rPr>
                <w:t>0.0603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8F0D78" w14:textId="77777777" w:rsidR="00F50E9D" w:rsidRPr="007E4EE7" w:rsidRDefault="00F50E9D" w:rsidP="007E4EE7">
            <w:pPr>
              <w:pStyle w:val="TAC"/>
              <w:rPr>
                <w:ins w:id="24826" w:author="Lee, Daewon" w:date="2020-11-10T16:18:00Z"/>
                <w:sz w:val="16"/>
                <w:szCs w:val="18"/>
                <w:lang w:eastAsia="zh-CN"/>
              </w:rPr>
            </w:pPr>
            <w:ins w:id="24827" w:author="Lee, Daewon" w:date="2020-11-10T16:18:00Z">
              <w:r w:rsidRPr="007E4EE7">
                <w:rPr>
                  <w:sz w:val="16"/>
                  <w:szCs w:val="18"/>
                  <w:lang w:eastAsia="zh-CN"/>
                </w:rPr>
                <w:t>0.0897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049D93" w14:textId="77777777" w:rsidR="00F50E9D" w:rsidRPr="007E4EE7" w:rsidRDefault="00F50E9D" w:rsidP="007E4EE7">
            <w:pPr>
              <w:pStyle w:val="TAC"/>
              <w:rPr>
                <w:ins w:id="24828" w:author="Lee, Daewon" w:date="2020-11-10T16:18:00Z"/>
                <w:sz w:val="16"/>
                <w:szCs w:val="18"/>
                <w:lang w:eastAsia="zh-CN"/>
              </w:rPr>
            </w:pPr>
            <w:ins w:id="24829" w:author="Lee, Daewon" w:date="2020-11-10T16:18:00Z">
              <w:r w:rsidRPr="007E4EE7">
                <w:rPr>
                  <w:sz w:val="16"/>
                  <w:szCs w:val="18"/>
                  <w:lang w:eastAsia="zh-CN"/>
                </w:rPr>
                <w:t>0.1121</w:t>
              </w:r>
            </w:ins>
          </w:p>
        </w:tc>
      </w:tr>
      <w:tr w:rsidR="00F50E9D" w14:paraId="0A0776D9" w14:textId="77777777" w:rsidTr="00F50E9D">
        <w:trPr>
          <w:trHeight w:val="176"/>
          <w:jc w:val="center"/>
          <w:ins w:id="2483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F0E2F1" w14:textId="77777777" w:rsidR="00F50E9D" w:rsidRPr="007E4EE7" w:rsidRDefault="00F50E9D" w:rsidP="007E4EE7">
            <w:pPr>
              <w:pStyle w:val="TAC"/>
              <w:rPr>
                <w:ins w:id="2483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33F1BB9" w14:textId="77777777" w:rsidR="00F50E9D" w:rsidRPr="007E4EE7" w:rsidRDefault="00F50E9D" w:rsidP="007E4EE7">
            <w:pPr>
              <w:pStyle w:val="TAC"/>
              <w:rPr>
                <w:ins w:id="2483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174D24" w14:textId="77777777" w:rsidR="00F50E9D" w:rsidRPr="007E4EE7" w:rsidRDefault="00F50E9D" w:rsidP="007E4EE7">
            <w:pPr>
              <w:pStyle w:val="TAC"/>
              <w:rPr>
                <w:ins w:id="24833" w:author="Lee, Daewon" w:date="2020-11-10T16:18:00Z"/>
                <w:sz w:val="16"/>
                <w:szCs w:val="18"/>
                <w:lang w:eastAsia="zh-CN"/>
              </w:rPr>
            </w:pPr>
            <w:ins w:id="24834"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F73C1C" w14:textId="77777777" w:rsidR="00F50E9D" w:rsidRPr="007E4EE7" w:rsidRDefault="00F50E9D" w:rsidP="007E4EE7">
            <w:pPr>
              <w:pStyle w:val="TAC"/>
              <w:rPr>
                <w:ins w:id="24835" w:author="Lee, Daewon" w:date="2020-11-10T16:18:00Z"/>
                <w:sz w:val="16"/>
                <w:szCs w:val="18"/>
                <w:lang w:eastAsia="zh-CN"/>
              </w:rPr>
            </w:pPr>
            <w:ins w:id="24836" w:author="Lee, Daewon" w:date="2020-11-10T16:18:00Z">
              <w:r w:rsidRPr="007E4EE7">
                <w:rPr>
                  <w:sz w:val="16"/>
                  <w:szCs w:val="18"/>
                  <w:lang w:eastAsia="zh-CN"/>
                </w:rPr>
                <w:t>0.4021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C9FCCE" w14:textId="77777777" w:rsidR="00F50E9D" w:rsidRPr="007E4EE7" w:rsidRDefault="00F50E9D" w:rsidP="007E4EE7">
            <w:pPr>
              <w:pStyle w:val="TAC"/>
              <w:rPr>
                <w:ins w:id="24837" w:author="Lee, Daewon" w:date="2020-11-10T16:18:00Z"/>
                <w:sz w:val="16"/>
                <w:szCs w:val="18"/>
                <w:lang w:eastAsia="zh-CN"/>
              </w:rPr>
            </w:pPr>
            <w:ins w:id="24838" w:author="Lee, Daewon" w:date="2020-11-10T16:18:00Z">
              <w:r w:rsidRPr="007E4EE7">
                <w:rPr>
                  <w:sz w:val="16"/>
                  <w:szCs w:val="18"/>
                  <w:lang w:eastAsia="zh-CN"/>
                </w:rPr>
                <w:t>1.1329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F41D43" w14:textId="77777777" w:rsidR="00F50E9D" w:rsidRPr="007E4EE7" w:rsidRDefault="00F50E9D" w:rsidP="007E4EE7">
            <w:pPr>
              <w:pStyle w:val="TAC"/>
              <w:rPr>
                <w:ins w:id="24839" w:author="Lee, Daewon" w:date="2020-11-10T16:18:00Z"/>
                <w:sz w:val="16"/>
                <w:szCs w:val="18"/>
                <w:lang w:eastAsia="zh-CN"/>
              </w:rPr>
            </w:pPr>
            <w:ins w:id="24840" w:author="Lee, Daewon" w:date="2020-11-10T16:18:00Z">
              <w:r w:rsidRPr="007E4EE7">
                <w:rPr>
                  <w:sz w:val="16"/>
                  <w:szCs w:val="18"/>
                  <w:lang w:eastAsia="zh-CN"/>
                </w:rPr>
                <w:t>2.2083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13768C" w14:textId="77777777" w:rsidR="00F50E9D" w:rsidRPr="007E4EE7" w:rsidRDefault="00F50E9D" w:rsidP="007E4EE7">
            <w:pPr>
              <w:pStyle w:val="TAC"/>
              <w:rPr>
                <w:ins w:id="24841" w:author="Lee, Daewon" w:date="2020-11-10T16:18:00Z"/>
                <w:sz w:val="16"/>
                <w:szCs w:val="18"/>
                <w:lang w:eastAsia="zh-CN"/>
              </w:rPr>
            </w:pPr>
            <w:ins w:id="24842" w:author="Lee, Daewon" w:date="2020-11-10T16:18:00Z">
              <w:r w:rsidRPr="007E4EE7">
                <w:rPr>
                  <w:sz w:val="16"/>
                  <w:szCs w:val="18"/>
                  <w:lang w:eastAsia="zh-CN"/>
                </w:rPr>
                <w:t>0.4133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B79F38" w14:textId="77777777" w:rsidR="00F50E9D" w:rsidRPr="007E4EE7" w:rsidRDefault="00F50E9D" w:rsidP="007E4EE7">
            <w:pPr>
              <w:pStyle w:val="TAC"/>
              <w:rPr>
                <w:ins w:id="24843" w:author="Lee, Daewon" w:date="2020-11-10T16:18:00Z"/>
                <w:sz w:val="16"/>
                <w:szCs w:val="18"/>
                <w:lang w:eastAsia="zh-CN"/>
              </w:rPr>
            </w:pPr>
            <w:ins w:id="24844" w:author="Lee, Daewon" w:date="2020-11-10T16:18:00Z">
              <w:r w:rsidRPr="007E4EE7">
                <w:rPr>
                  <w:sz w:val="16"/>
                  <w:szCs w:val="18"/>
                  <w:lang w:eastAsia="zh-CN"/>
                </w:rPr>
                <w:t>1.2521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63F052" w14:textId="77777777" w:rsidR="00F50E9D" w:rsidRPr="007E4EE7" w:rsidRDefault="00F50E9D" w:rsidP="007E4EE7">
            <w:pPr>
              <w:pStyle w:val="TAC"/>
              <w:rPr>
                <w:ins w:id="24845" w:author="Lee, Daewon" w:date="2020-11-10T16:18:00Z"/>
                <w:sz w:val="16"/>
                <w:szCs w:val="18"/>
                <w:lang w:eastAsia="zh-CN"/>
              </w:rPr>
            </w:pPr>
            <w:ins w:id="24846" w:author="Lee, Daewon" w:date="2020-11-10T16:18:00Z">
              <w:r w:rsidRPr="007E4EE7">
                <w:rPr>
                  <w:sz w:val="16"/>
                  <w:szCs w:val="18"/>
                  <w:lang w:eastAsia="zh-CN"/>
                </w:rPr>
                <w:t>2.4032</w:t>
              </w:r>
            </w:ins>
          </w:p>
        </w:tc>
      </w:tr>
      <w:tr w:rsidR="00F50E9D" w14:paraId="48BFA03C" w14:textId="77777777" w:rsidTr="00F50E9D">
        <w:trPr>
          <w:trHeight w:val="176"/>
          <w:jc w:val="center"/>
          <w:ins w:id="2484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B671C73" w14:textId="77777777" w:rsidR="00F50E9D" w:rsidRPr="007E4EE7" w:rsidRDefault="00F50E9D" w:rsidP="007E4EE7">
            <w:pPr>
              <w:pStyle w:val="TAC"/>
              <w:rPr>
                <w:ins w:id="2484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DBB5BC5" w14:textId="77777777" w:rsidR="00F50E9D" w:rsidRPr="007E4EE7" w:rsidRDefault="00F50E9D" w:rsidP="007E4EE7">
            <w:pPr>
              <w:pStyle w:val="TAC"/>
              <w:rPr>
                <w:ins w:id="2484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7BC4EF0" w14:textId="77777777" w:rsidR="00F50E9D" w:rsidRPr="007E4EE7" w:rsidRDefault="00F50E9D" w:rsidP="007E4EE7">
            <w:pPr>
              <w:pStyle w:val="TAC"/>
              <w:rPr>
                <w:ins w:id="24850" w:author="Lee, Daewon" w:date="2020-11-10T16:18:00Z"/>
                <w:sz w:val="16"/>
                <w:szCs w:val="18"/>
                <w:lang w:eastAsia="zh-CN"/>
              </w:rPr>
            </w:pPr>
            <w:ins w:id="24851"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2D13C5" w14:textId="77777777" w:rsidR="00F50E9D" w:rsidRPr="007E4EE7" w:rsidRDefault="00F50E9D" w:rsidP="007E4EE7">
            <w:pPr>
              <w:pStyle w:val="TAC"/>
              <w:rPr>
                <w:ins w:id="24852" w:author="Lee, Daewon" w:date="2020-11-10T16:18:00Z"/>
                <w:sz w:val="16"/>
                <w:szCs w:val="18"/>
                <w:lang w:eastAsia="zh-CN"/>
              </w:rPr>
            </w:pPr>
            <w:ins w:id="24853" w:author="Lee, Daewon" w:date="2020-11-10T16:18:00Z">
              <w:r w:rsidRPr="007E4EE7">
                <w:rPr>
                  <w:sz w:val="16"/>
                  <w:szCs w:val="18"/>
                  <w:lang w:eastAsia="zh-CN"/>
                </w:rPr>
                <w:t>0.1378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5C4A74" w14:textId="77777777" w:rsidR="00F50E9D" w:rsidRPr="007E4EE7" w:rsidRDefault="00F50E9D" w:rsidP="007E4EE7">
            <w:pPr>
              <w:pStyle w:val="TAC"/>
              <w:rPr>
                <w:ins w:id="24854" w:author="Lee, Daewon" w:date="2020-11-10T16:18:00Z"/>
                <w:sz w:val="16"/>
                <w:szCs w:val="18"/>
                <w:lang w:eastAsia="zh-CN"/>
              </w:rPr>
            </w:pPr>
            <w:ins w:id="24855" w:author="Lee, Daewon" w:date="2020-11-10T16:18:00Z">
              <w:r w:rsidRPr="007E4EE7">
                <w:rPr>
                  <w:sz w:val="16"/>
                  <w:szCs w:val="18"/>
                  <w:lang w:eastAsia="zh-CN"/>
                </w:rPr>
                <w:t>0.2777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A10E79" w14:textId="77777777" w:rsidR="00F50E9D" w:rsidRPr="007E4EE7" w:rsidRDefault="00F50E9D" w:rsidP="007E4EE7">
            <w:pPr>
              <w:pStyle w:val="TAC"/>
              <w:rPr>
                <w:ins w:id="24856" w:author="Lee, Daewon" w:date="2020-11-10T16:18:00Z"/>
                <w:sz w:val="16"/>
                <w:szCs w:val="18"/>
                <w:lang w:eastAsia="zh-CN"/>
              </w:rPr>
            </w:pPr>
            <w:ins w:id="24857" w:author="Lee, Daewon" w:date="2020-11-10T16:18:00Z">
              <w:r w:rsidRPr="007E4EE7">
                <w:rPr>
                  <w:sz w:val="16"/>
                  <w:szCs w:val="18"/>
                  <w:lang w:eastAsia="zh-CN"/>
                </w:rPr>
                <w:t>0.4186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B4F2A0" w14:textId="77777777" w:rsidR="00F50E9D" w:rsidRPr="007E4EE7" w:rsidRDefault="00F50E9D" w:rsidP="007E4EE7">
            <w:pPr>
              <w:pStyle w:val="TAC"/>
              <w:rPr>
                <w:ins w:id="24858" w:author="Lee, Daewon" w:date="2020-11-10T16:18:00Z"/>
                <w:sz w:val="16"/>
                <w:szCs w:val="18"/>
                <w:lang w:eastAsia="zh-CN"/>
              </w:rPr>
            </w:pPr>
            <w:ins w:id="24859" w:author="Lee, Daewon" w:date="2020-11-10T16:18:00Z">
              <w:r w:rsidRPr="007E4EE7">
                <w:rPr>
                  <w:sz w:val="16"/>
                  <w:szCs w:val="18"/>
                  <w:lang w:eastAsia="zh-CN"/>
                </w:rPr>
                <w:t>0.1446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CCC696" w14:textId="77777777" w:rsidR="00F50E9D" w:rsidRPr="007E4EE7" w:rsidRDefault="00F50E9D" w:rsidP="007E4EE7">
            <w:pPr>
              <w:pStyle w:val="TAC"/>
              <w:rPr>
                <w:ins w:id="24860" w:author="Lee, Daewon" w:date="2020-11-10T16:18:00Z"/>
                <w:sz w:val="16"/>
                <w:szCs w:val="18"/>
                <w:lang w:eastAsia="zh-CN"/>
              </w:rPr>
            </w:pPr>
            <w:ins w:id="24861" w:author="Lee, Daewon" w:date="2020-11-10T16:18:00Z">
              <w:r w:rsidRPr="007E4EE7">
                <w:rPr>
                  <w:sz w:val="16"/>
                  <w:szCs w:val="18"/>
                  <w:lang w:eastAsia="zh-CN"/>
                </w:rPr>
                <w:t>0.2981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EB0F89" w14:textId="77777777" w:rsidR="00F50E9D" w:rsidRPr="007E4EE7" w:rsidRDefault="00F50E9D" w:rsidP="007E4EE7">
            <w:pPr>
              <w:pStyle w:val="TAC"/>
              <w:rPr>
                <w:ins w:id="24862" w:author="Lee, Daewon" w:date="2020-11-10T16:18:00Z"/>
                <w:sz w:val="16"/>
                <w:szCs w:val="18"/>
                <w:lang w:eastAsia="zh-CN"/>
              </w:rPr>
            </w:pPr>
            <w:ins w:id="24863" w:author="Lee, Daewon" w:date="2020-11-10T16:18:00Z">
              <w:r w:rsidRPr="007E4EE7">
                <w:rPr>
                  <w:sz w:val="16"/>
                  <w:szCs w:val="18"/>
                  <w:lang w:eastAsia="zh-CN"/>
                </w:rPr>
                <w:t>0.4457</w:t>
              </w:r>
            </w:ins>
          </w:p>
        </w:tc>
      </w:tr>
      <w:tr w:rsidR="00F50E9D" w14:paraId="27DD4B0E" w14:textId="77777777" w:rsidTr="00F50E9D">
        <w:trPr>
          <w:trHeight w:val="176"/>
          <w:jc w:val="center"/>
          <w:ins w:id="2486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A7307BC" w14:textId="77777777" w:rsidR="00F50E9D" w:rsidRPr="007E4EE7" w:rsidRDefault="00F50E9D" w:rsidP="007E4EE7">
            <w:pPr>
              <w:pStyle w:val="TAC"/>
              <w:rPr>
                <w:ins w:id="2486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9FCA212" w14:textId="77777777" w:rsidR="00F50E9D" w:rsidRPr="007E4EE7" w:rsidRDefault="00F50E9D" w:rsidP="007E4EE7">
            <w:pPr>
              <w:pStyle w:val="TAC"/>
              <w:rPr>
                <w:ins w:id="24866" w:author="Lee, Daewon" w:date="2020-11-10T16:18:00Z"/>
                <w:sz w:val="16"/>
                <w:szCs w:val="18"/>
                <w:lang w:eastAsia="zh-CN"/>
              </w:rPr>
            </w:pPr>
            <w:ins w:id="24867"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BE2603C" w14:textId="77777777" w:rsidR="00F50E9D" w:rsidRPr="007E4EE7" w:rsidRDefault="00F50E9D" w:rsidP="007E4EE7">
            <w:pPr>
              <w:pStyle w:val="TAC"/>
              <w:rPr>
                <w:ins w:id="24868" w:author="Lee, Daewon" w:date="2020-11-10T16:18:00Z"/>
                <w:sz w:val="16"/>
                <w:szCs w:val="18"/>
                <w:lang w:eastAsia="zh-CN"/>
              </w:rPr>
            </w:pPr>
            <w:ins w:id="24869"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1692B385" w14:textId="77777777" w:rsidR="00F50E9D" w:rsidRPr="007E4EE7" w:rsidRDefault="00F50E9D" w:rsidP="007E4EE7">
            <w:pPr>
              <w:pStyle w:val="TAC"/>
              <w:rPr>
                <w:ins w:id="24870" w:author="Lee, Daewon" w:date="2020-11-10T16:18:00Z"/>
                <w:sz w:val="16"/>
                <w:szCs w:val="18"/>
                <w:lang w:eastAsia="zh-CN"/>
              </w:rPr>
            </w:pPr>
            <w:ins w:id="24871"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14FDA101" w14:textId="77777777" w:rsidR="00F50E9D" w:rsidRPr="007E4EE7" w:rsidRDefault="00F50E9D" w:rsidP="007E4EE7">
            <w:pPr>
              <w:pStyle w:val="TAC"/>
              <w:rPr>
                <w:ins w:id="24872" w:author="Lee, Daewon" w:date="2020-11-10T16:18:00Z"/>
                <w:sz w:val="16"/>
                <w:szCs w:val="18"/>
                <w:lang w:eastAsia="zh-CN"/>
              </w:rPr>
            </w:pPr>
            <w:ins w:id="24873" w:author="Lee, Daewon" w:date="2020-11-10T16:18:00Z">
              <w:r w:rsidRPr="007E4EE7">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611652DE" w14:textId="77777777" w:rsidR="00F50E9D" w:rsidRPr="007E4EE7" w:rsidRDefault="00F50E9D" w:rsidP="007E4EE7">
            <w:pPr>
              <w:pStyle w:val="TAC"/>
              <w:rPr>
                <w:ins w:id="24874" w:author="Lee, Daewon" w:date="2020-11-10T16:18:00Z"/>
                <w:sz w:val="16"/>
                <w:szCs w:val="18"/>
                <w:lang w:eastAsia="zh-CN"/>
              </w:rPr>
            </w:pPr>
            <w:ins w:id="24875"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3075EEA2" w14:textId="77777777" w:rsidR="00F50E9D" w:rsidRPr="007E4EE7" w:rsidRDefault="00F50E9D" w:rsidP="007E4EE7">
            <w:pPr>
              <w:pStyle w:val="TAC"/>
              <w:rPr>
                <w:ins w:id="24876" w:author="Lee, Daewon" w:date="2020-11-10T16:18:00Z"/>
                <w:sz w:val="16"/>
                <w:szCs w:val="18"/>
                <w:lang w:eastAsia="zh-CN"/>
              </w:rPr>
            </w:pPr>
            <w:ins w:id="24877"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37508A7A" w14:textId="77777777" w:rsidR="00F50E9D" w:rsidRPr="007E4EE7" w:rsidRDefault="00F50E9D" w:rsidP="007E4EE7">
            <w:pPr>
              <w:pStyle w:val="TAC"/>
              <w:rPr>
                <w:ins w:id="24878" w:author="Lee, Daewon" w:date="2020-11-10T16:18:00Z"/>
                <w:sz w:val="16"/>
                <w:szCs w:val="18"/>
                <w:lang w:eastAsia="zh-CN"/>
              </w:rPr>
            </w:pPr>
            <w:ins w:id="24879" w:author="Lee, Daewon" w:date="2020-11-10T16:18:00Z">
              <w:r w:rsidRPr="007E4EE7">
                <w:rPr>
                  <w:sz w:val="16"/>
                  <w:szCs w:val="18"/>
                  <w:lang w:eastAsia="zh-CN"/>
                </w:rPr>
                <w:t>0.8</w:t>
              </w:r>
            </w:ins>
          </w:p>
        </w:tc>
      </w:tr>
      <w:tr w:rsidR="00F50E9D" w14:paraId="6DC3045E" w14:textId="77777777" w:rsidTr="00F50E9D">
        <w:trPr>
          <w:trHeight w:val="176"/>
          <w:jc w:val="center"/>
          <w:ins w:id="2488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F951EAA" w14:textId="77777777" w:rsidR="00F50E9D" w:rsidRPr="007E4EE7" w:rsidRDefault="00F50E9D" w:rsidP="007E4EE7">
            <w:pPr>
              <w:pStyle w:val="TAC"/>
              <w:rPr>
                <w:ins w:id="2488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6C66402" w14:textId="77777777" w:rsidR="00F50E9D" w:rsidRPr="007E4EE7" w:rsidRDefault="00F50E9D" w:rsidP="007E4EE7">
            <w:pPr>
              <w:pStyle w:val="TAC"/>
              <w:rPr>
                <w:ins w:id="24882" w:author="Lee, Daewon" w:date="2020-11-10T16:18:00Z"/>
                <w:sz w:val="16"/>
                <w:szCs w:val="18"/>
                <w:lang w:eastAsia="zh-CN"/>
              </w:rPr>
            </w:pPr>
            <w:ins w:id="24883"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43F76B21" w14:textId="77777777" w:rsidR="00F50E9D" w:rsidRPr="007E4EE7" w:rsidRDefault="00F50E9D" w:rsidP="007E4EE7">
            <w:pPr>
              <w:pStyle w:val="TAC"/>
              <w:rPr>
                <w:ins w:id="24884" w:author="Lee, Daewon" w:date="2020-11-10T16:18:00Z"/>
                <w:sz w:val="16"/>
                <w:szCs w:val="18"/>
                <w:lang w:eastAsia="zh-CN"/>
              </w:rPr>
            </w:pPr>
            <w:ins w:id="24885" w:author="Lee, Daewon" w:date="2020-11-10T16:18:00Z">
              <w:r w:rsidRPr="007E4EE7">
                <w:rPr>
                  <w:sz w:val="16"/>
                  <w:szCs w:val="18"/>
                  <w:lang w:eastAsia="zh-CN"/>
                </w:rPr>
                <w:t>99.37%</w:t>
              </w:r>
            </w:ins>
          </w:p>
        </w:tc>
        <w:tc>
          <w:tcPr>
            <w:tcW w:w="1152" w:type="dxa"/>
            <w:tcBorders>
              <w:top w:val="single" w:sz="4" w:space="0" w:color="auto"/>
              <w:left w:val="single" w:sz="4" w:space="0" w:color="auto"/>
              <w:bottom w:val="single" w:sz="4" w:space="0" w:color="auto"/>
              <w:right w:val="single" w:sz="4" w:space="0" w:color="auto"/>
            </w:tcBorders>
            <w:hideMark/>
          </w:tcPr>
          <w:p w14:paraId="05D5B8FE" w14:textId="77777777" w:rsidR="00F50E9D" w:rsidRPr="007E4EE7" w:rsidRDefault="00F50E9D" w:rsidP="007E4EE7">
            <w:pPr>
              <w:pStyle w:val="TAC"/>
              <w:rPr>
                <w:ins w:id="24886" w:author="Lee, Daewon" w:date="2020-11-10T16:18:00Z"/>
                <w:sz w:val="16"/>
                <w:szCs w:val="18"/>
                <w:lang w:eastAsia="zh-CN"/>
              </w:rPr>
            </w:pPr>
            <w:ins w:id="24887" w:author="Lee, Daewon" w:date="2020-11-10T16:18:00Z">
              <w:r w:rsidRPr="007E4EE7">
                <w:rPr>
                  <w:sz w:val="16"/>
                  <w:szCs w:val="18"/>
                  <w:lang w:eastAsia="zh-CN"/>
                </w:rPr>
                <w:t>97.46%</w:t>
              </w:r>
            </w:ins>
          </w:p>
        </w:tc>
        <w:tc>
          <w:tcPr>
            <w:tcW w:w="1152" w:type="dxa"/>
            <w:tcBorders>
              <w:top w:val="single" w:sz="4" w:space="0" w:color="auto"/>
              <w:left w:val="single" w:sz="4" w:space="0" w:color="auto"/>
              <w:bottom w:val="single" w:sz="4" w:space="0" w:color="auto"/>
              <w:right w:val="single" w:sz="4" w:space="0" w:color="auto"/>
            </w:tcBorders>
            <w:hideMark/>
          </w:tcPr>
          <w:p w14:paraId="7326A03E" w14:textId="77777777" w:rsidR="00F50E9D" w:rsidRPr="007E4EE7" w:rsidRDefault="00F50E9D" w:rsidP="007E4EE7">
            <w:pPr>
              <w:pStyle w:val="TAC"/>
              <w:rPr>
                <w:ins w:id="24888" w:author="Lee, Daewon" w:date="2020-11-10T16:18:00Z"/>
                <w:sz w:val="16"/>
                <w:szCs w:val="18"/>
                <w:lang w:eastAsia="zh-CN"/>
              </w:rPr>
            </w:pPr>
            <w:ins w:id="24889" w:author="Lee, Daewon" w:date="2020-11-10T16:18:00Z">
              <w:r w:rsidRPr="007E4EE7">
                <w:rPr>
                  <w:sz w:val="16"/>
                  <w:szCs w:val="18"/>
                  <w:lang w:eastAsia="zh-CN"/>
                </w:rPr>
                <w:t>94.91%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DE5EAA" w14:textId="77777777" w:rsidR="00F50E9D" w:rsidRPr="007E4EE7" w:rsidRDefault="00F50E9D" w:rsidP="007E4EE7">
            <w:pPr>
              <w:pStyle w:val="TAC"/>
              <w:rPr>
                <w:ins w:id="24890" w:author="Lee, Daewon" w:date="2020-11-10T16:18:00Z"/>
                <w:sz w:val="16"/>
                <w:szCs w:val="18"/>
                <w:lang w:eastAsia="zh-CN"/>
              </w:rPr>
            </w:pPr>
            <w:ins w:id="24891" w:author="Lee, Daewon" w:date="2020-11-10T16:18:00Z">
              <w:r w:rsidRPr="007E4EE7">
                <w:rPr>
                  <w:sz w:val="16"/>
                  <w:szCs w:val="18"/>
                  <w:lang w:eastAsia="zh-CN"/>
                </w:rPr>
                <w:t>99.33%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E26838" w14:textId="77777777" w:rsidR="00F50E9D" w:rsidRPr="007E4EE7" w:rsidRDefault="00F50E9D" w:rsidP="007E4EE7">
            <w:pPr>
              <w:pStyle w:val="TAC"/>
              <w:rPr>
                <w:ins w:id="24892" w:author="Lee, Daewon" w:date="2020-11-10T16:18:00Z"/>
                <w:sz w:val="16"/>
                <w:szCs w:val="18"/>
                <w:lang w:eastAsia="zh-CN"/>
              </w:rPr>
            </w:pPr>
            <w:ins w:id="24893" w:author="Lee, Daewon" w:date="2020-11-10T16:18:00Z">
              <w:r w:rsidRPr="007E4EE7">
                <w:rPr>
                  <w:sz w:val="16"/>
                  <w:szCs w:val="18"/>
                  <w:lang w:eastAsia="zh-CN"/>
                </w:rPr>
                <w:t>97.43%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C4D241" w14:textId="77777777" w:rsidR="00F50E9D" w:rsidRPr="007E4EE7" w:rsidRDefault="00F50E9D" w:rsidP="007E4EE7">
            <w:pPr>
              <w:pStyle w:val="TAC"/>
              <w:rPr>
                <w:ins w:id="24894" w:author="Lee, Daewon" w:date="2020-11-10T16:18:00Z"/>
                <w:sz w:val="16"/>
                <w:szCs w:val="18"/>
                <w:lang w:eastAsia="zh-CN"/>
              </w:rPr>
            </w:pPr>
            <w:ins w:id="24895" w:author="Lee, Daewon" w:date="2020-11-10T16:18:00Z">
              <w:r w:rsidRPr="007E4EE7">
                <w:rPr>
                  <w:sz w:val="16"/>
                  <w:szCs w:val="18"/>
                  <w:lang w:eastAsia="zh-CN"/>
                </w:rPr>
                <w:t>94.77%</w:t>
              </w:r>
            </w:ins>
          </w:p>
        </w:tc>
      </w:tr>
      <w:tr w:rsidR="00F50E9D" w14:paraId="6A940B2A" w14:textId="77777777" w:rsidTr="00F50E9D">
        <w:trPr>
          <w:trHeight w:val="176"/>
          <w:jc w:val="center"/>
          <w:ins w:id="2489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D8B748B" w14:textId="77777777" w:rsidR="00F50E9D" w:rsidRPr="007E4EE7" w:rsidRDefault="00F50E9D" w:rsidP="007E4EE7">
            <w:pPr>
              <w:pStyle w:val="TAC"/>
              <w:rPr>
                <w:ins w:id="2489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A02F601" w14:textId="77777777" w:rsidR="00F50E9D" w:rsidRPr="007E4EE7" w:rsidRDefault="00F50E9D" w:rsidP="007E4EE7">
            <w:pPr>
              <w:pStyle w:val="TAC"/>
              <w:rPr>
                <w:ins w:id="24898" w:author="Lee, Daewon" w:date="2020-11-10T16:18:00Z"/>
                <w:sz w:val="16"/>
                <w:szCs w:val="18"/>
                <w:lang w:eastAsia="zh-CN"/>
              </w:rPr>
            </w:pPr>
            <w:ins w:id="24899"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A4416D" w14:textId="77777777" w:rsidR="00F50E9D" w:rsidRPr="007E4EE7" w:rsidRDefault="00F50E9D" w:rsidP="007E4EE7">
            <w:pPr>
              <w:pStyle w:val="TAC"/>
              <w:rPr>
                <w:ins w:id="24900" w:author="Lee, Daewon" w:date="2020-11-10T16:18:00Z"/>
                <w:sz w:val="16"/>
                <w:szCs w:val="18"/>
                <w:lang w:eastAsia="zh-CN"/>
              </w:rPr>
            </w:pPr>
            <w:ins w:id="24901" w:author="Lee, Daewon" w:date="2020-11-10T16:18:00Z">
              <w:r w:rsidRPr="007E4EE7">
                <w:rPr>
                  <w:sz w:val="16"/>
                  <w:szCs w:val="18"/>
                  <w:lang w:eastAsia="zh-CN"/>
                </w:rPr>
                <w:t>98.15%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6EF438" w14:textId="77777777" w:rsidR="00F50E9D" w:rsidRPr="007E4EE7" w:rsidRDefault="00F50E9D" w:rsidP="007E4EE7">
            <w:pPr>
              <w:pStyle w:val="TAC"/>
              <w:rPr>
                <w:ins w:id="24902" w:author="Lee, Daewon" w:date="2020-11-10T16:18:00Z"/>
                <w:sz w:val="16"/>
                <w:szCs w:val="18"/>
                <w:lang w:eastAsia="zh-CN"/>
              </w:rPr>
            </w:pPr>
            <w:ins w:id="24903" w:author="Lee, Daewon" w:date="2020-11-10T16:18:00Z">
              <w:r w:rsidRPr="007E4EE7">
                <w:rPr>
                  <w:sz w:val="16"/>
                  <w:szCs w:val="18"/>
                  <w:lang w:eastAsia="zh-CN"/>
                </w:rPr>
                <w:t>96.48%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9C11D7" w14:textId="77777777" w:rsidR="00F50E9D" w:rsidRPr="007E4EE7" w:rsidRDefault="00F50E9D" w:rsidP="007E4EE7">
            <w:pPr>
              <w:pStyle w:val="TAC"/>
              <w:rPr>
                <w:ins w:id="24904" w:author="Lee, Daewon" w:date="2020-11-10T16:18:00Z"/>
                <w:sz w:val="16"/>
                <w:szCs w:val="18"/>
                <w:lang w:eastAsia="zh-CN"/>
              </w:rPr>
            </w:pPr>
            <w:ins w:id="24905" w:author="Lee, Daewon" w:date="2020-11-10T16:18:00Z">
              <w:r w:rsidRPr="007E4EE7">
                <w:rPr>
                  <w:sz w:val="16"/>
                  <w:szCs w:val="18"/>
                  <w:lang w:eastAsia="zh-CN"/>
                </w:rPr>
                <w:t>93.69%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652492" w14:textId="77777777" w:rsidR="00F50E9D" w:rsidRPr="007E4EE7" w:rsidRDefault="00F50E9D" w:rsidP="007E4EE7">
            <w:pPr>
              <w:pStyle w:val="TAC"/>
              <w:rPr>
                <w:ins w:id="24906" w:author="Lee, Daewon" w:date="2020-11-10T16:18:00Z"/>
                <w:sz w:val="16"/>
                <w:szCs w:val="18"/>
                <w:lang w:eastAsia="zh-CN"/>
              </w:rPr>
            </w:pPr>
            <w:ins w:id="24907" w:author="Lee, Daewon" w:date="2020-11-10T16:18:00Z">
              <w:r w:rsidRPr="007E4EE7">
                <w:rPr>
                  <w:sz w:val="16"/>
                  <w:szCs w:val="18"/>
                  <w:lang w:eastAsia="zh-CN"/>
                </w:rPr>
                <w:t>98.11%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38C91C" w14:textId="77777777" w:rsidR="00F50E9D" w:rsidRPr="007E4EE7" w:rsidRDefault="00F50E9D" w:rsidP="007E4EE7">
            <w:pPr>
              <w:pStyle w:val="TAC"/>
              <w:rPr>
                <w:ins w:id="24908" w:author="Lee, Daewon" w:date="2020-11-10T16:18:00Z"/>
                <w:sz w:val="16"/>
                <w:szCs w:val="18"/>
                <w:lang w:eastAsia="zh-CN"/>
              </w:rPr>
            </w:pPr>
            <w:ins w:id="24909" w:author="Lee, Daewon" w:date="2020-11-10T16:18:00Z">
              <w:r w:rsidRPr="007E4EE7">
                <w:rPr>
                  <w:sz w:val="16"/>
                  <w:szCs w:val="18"/>
                  <w:lang w:eastAsia="zh-CN"/>
                </w:rPr>
                <w:t>96.23%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8814D5" w14:textId="77777777" w:rsidR="00F50E9D" w:rsidRPr="007E4EE7" w:rsidRDefault="00F50E9D" w:rsidP="007E4EE7">
            <w:pPr>
              <w:pStyle w:val="TAC"/>
              <w:rPr>
                <w:ins w:id="24910" w:author="Lee, Daewon" w:date="2020-11-10T16:18:00Z"/>
                <w:sz w:val="16"/>
                <w:szCs w:val="18"/>
                <w:lang w:eastAsia="zh-CN"/>
              </w:rPr>
            </w:pPr>
            <w:ins w:id="24911" w:author="Lee, Daewon" w:date="2020-11-10T16:18:00Z">
              <w:r w:rsidRPr="007E4EE7">
                <w:rPr>
                  <w:sz w:val="16"/>
                  <w:szCs w:val="18"/>
                  <w:lang w:eastAsia="zh-CN"/>
                </w:rPr>
                <w:t>93.12%</w:t>
              </w:r>
            </w:ins>
          </w:p>
        </w:tc>
      </w:tr>
      <w:tr w:rsidR="00F50E9D" w14:paraId="1A675F32" w14:textId="77777777" w:rsidTr="00F50E9D">
        <w:trPr>
          <w:trHeight w:val="176"/>
          <w:jc w:val="center"/>
          <w:ins w:id="2491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7D37A7" w14:textId="77777777" w:rsidR="00F50E9D" w:rsidRPr="007E4EE7" w:rsidRDefault="00F50E9D" w:rsidP="007E4EE7">
            <w:pPr>
              <w:pStyle w:val="TAC"/>
              <w:rPr>
                <w:ins w:id="2491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CCE2FF" w14:textId="77777777" w:rsidR="00F50E9D" w:rsidRPr="007E4EE7" w:rsidRDefault="00F50E9D" w:rsidP="007E4EE7">
            <w:pPr>
              <w:pStyle w:val="TAC"/>
              <w:rPr>
                <w:ins w:id="24914" w:author="Lee, Daewon" w:date="2020-11-10T16:18:00Z"/>
                <w:sz w:val="16"/>
                <w:szCs w:val="18"/>
                <w:lang w:eastAsia="zh-CN"/>
              </w:rPr>
            </w:pPr>
            <w:ins w:id="24915"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2D4EF8" w14:textId="77777777" w:rsidR="00F50E9D" w:rsidRPr="007E4EE7" w:rsidRDefault="00F50E9D" w:rsidP="007E4EE7">
            <w:pPr>
              <w:pStyle w:val="TAC"/>
              <w:rPr>
                <w:ins w:id="24916" w:author="Lee, Daewon" w:date="2020-11-10T16:18:00Z"/>
                <w:sz w:val="16"/>
                <w:szCs w:val="18"/>
                <w:lang w:eastAsia="zh-CN"/>
              </w:rPr>
            </w:pPr>
            <w:ins w:id="24917" w:author="Lee, Daewon" w:date="2020-11-10T16:18:00Z">
              <w:r w:rsidRPr="007E4EE7">
                <w:rPr>
                  <w:sz w:val="16"/>
                  <w:szCs w:val="18"/>
                  <w:lang w:eastAsia="zh-CN"/>
                </w:rPr>
                <w:t>20.19%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3B3D29" w14:textId="77777777" w:rsidR="00F50E9D" w:rsidRPr="007E4EE7" w:rsidRDefault="00F50E9D" w:rsidP="007E4EE7">
            <w:pPr>
              <w:pStyle w:val="TAC"/>
              <w:rPr>
                <w:ins w:id="24918" w:author="Lee, Daewon" w:date="2020-11-10T16:18:00Z"/>
                <w:sz w:val="16"/>
                <w:szCs w:val="18"/>
                <w:lang w:eastAsia="zh-CN"/>
              </w:rPr>
            </w:pPr>
            <w:ins w:id="24919" w:author="Lee, Daewon" w:date="2020-11-10T16:18:00Z">
              <w:r w:rsidRPr="007E4EE7">
                <w:rPr>
                  <w:sz w:val="16"/>
                  <w:szCs w:val="18"/>
                  <w:lang w:eastAsia="zh-CN"/>
                </w:rPr>
                <w:t>45.88%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A62929" w14:textId="77777777" w:rsidR="00F50E9D" w:rsidRPr="007E4EE7" w:rsidRDefault="00F50E9D" w:rsidP="007E4EE7">
            <w:pPr>
              <w:pStyle w:val="TAC"/>
              <w:rPr>
                <w:ins w:id="24920" w:author="Lee, Daewon" w:date="2020-11-10T16:18:00Z"/>
                <w:sz w:val="16"/>
                <w:szCs w:val="18"/>
                <w:lang w:eastAsia="zh-CN"/>
              </w:rPr>
            </w:pPr>
            <w:ins w:id="24921" w:author="Lee, Daewon" w:date="2020-11-10T16:18:00Z">
              <w:r w:rsidRPr="007E4EE7">
                <w:rPr>
                  <w:sz w:val="16"/>
                  <w:szCs w:val="18"/>
                  <w:lang w:eastAsia="zh-CN"/>
                </w:rPr>
                <w:t>58.88%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85C683" w14:textId="77777777" w:rsidR="00F50E9D" w:rsidRPr="007E4EE7" w:rsidRDefault="00F50E9D" w:rsidP="007E4EE7">
            <w:pPr>
              <w:pStyle w:val="TAC"/>
              <w:rPr>
                <w:ins w:id="24922" w:author="Lee, Daewon" w:date="2020-11-10T16:18:00Z"/>
                <w:sz w:val="16"/>
                <w:szCs w:val="18"/>
                <w:lang w:eastAsia="zh-CN"/>
              </w:rPr>
            </w:pPr>
            <w:ins w:id="24923" w:author="Lee, Daewon" w:date="2020-11-10T16:18:00Z">
              <w:r w:rsidRPr="007E4EE7">
                <w:rPr>
                  <w:sz w:val="16"/>
                  <w:szCs w:val="18"/>
                  <w:lang w:eastAsia="zh-CN"/>
                </w:rPr>
                <w:t>21.01%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1D6769" w14:textId="77777777" w:rsidR="00F50E9D" w:rsidRPr="007E4EE7" w:rsidRDefault="00F50E9D" w:rsidP="007E4EE7">
            <w:pPr>
              <w:pStyle w:val="TAC"/>
              <w:rPr>
                <w:ins w:id="24924" w:author="Lee, Daewon" w:date="2020-11-10T16:18:00Z"/>
                <w:sz w:val="16"/>
                <w:szCs w:val="18"/>
                <w:lang w:eastAsia="zh-CN"/>
              </w:rPr>
            </w:pPr>
            <w:ins w:id="24925" w:author="Lee, Daewon" w:date="2020-11-10T16:18:00Z">
              <w:r w:rsidRPr="007E4EE7">
                <w:rPr>
                  <w:sz w:val="16"/>
                  <w:szCs w:val="18"/>
                  <w:lang w:eastAsia="zh-CN"/>
                </w:rPr>
                <w:t>47.36%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14D61F" w14:textId="77777777" w:rsidR="00F50E9D" w:rsidRPr="007E4EE7" w:rsidRDefault="00F50E9D" w:rsidP="007E4EE7">
            <w:pPr>
              <w:pStyle w:val="TAC"/>
              <w:rPr>
                <w:ins w:id="24926" w:author="Lee, Daewon" w:date="2020-11-10T16:18:00Z"/>
                <w:sz w:val="16"/>
                <w:szCs w:val="18"/>
                <w:lang w:eastAsia="zh-CN"/>
              </w:rPr>
            </w:pPr>
            <w:ins w:id="24927" w:author="Lee, Daewon" w:date="2020-11-10T16:18:00Z">
              <w:r w:rsidRPr="007E4EE7">
                <w:rPr>
                  <w:sz w:val="16"/>
                  <w:szCs w:val="18"/>
                  <w:lang w:eastAsia="zh-CN"/>
                </w:rPr>
                <w:t>59.9%</w:t>
              </w:r>
            </w:ins>
          </w:p>
        </w:tc>
      </w:tr>
      <w:tr w:rsidR="00F50E9D" w14:paraId="0F866630" w14:textId="77777777" w:rsidTr="00F50E9D">
        <w:trPr>
          <w:trHeight w:val="176"/>
          <w:jc w:val="center"/>
          <w:ins w:id="2492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ABBD0BE" w14:textId="77777777" w:rsidR="00F50E9D" w:rsidRDefault="00F50E9D">
            <w:pPr>
              <w:spacing w:after="0"/>
              <w:rPr>
                <w:ins w:id="24929"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6243B8C0" w14:textId="77777777" w:rsidR="00F50E9D" w:rsidRPr="00A6176A" w:rsidRDefault="00F50E9D" w:rsidP="00A6176A">
            <w:pPr>
              <w:pStyle w:val="TAL"/>
              <w:rPr>
                <w:ins w:id="24930" w:author="Lee, Daewon" w:date="2020-11-10T16:18:00Z"/>
                <w:sz w:val="16"/>
              </w:rPr>
            </w:pPr>
            <w:ins w:id="24931" w:author="Lee, Daewon" w:date="2020-11-10T16:18:00Z">
              <w:r w:rsidRPr="00A6176A">
                <w:rPr>
                  <w:sz w:val="16"/>
                </w:rPr>
                <w:t>Additional report/notes:</w:t>
              </w:r>
            </w:ins>
          </w:p>
          <w:p w14:paraId="5B1392A3" w14:textId="77777777" w:rsidR="00F50E9D" w:rsidRPr="00A6176A" w:rsidRDefault="00F50E9D" w:rsidP="00A6176A">
            <w:pPr>
              <w:pStyle w:val="TAL"/>
              <w:rPr>
                <w:ins w:id="24932" w:author="Lee, Daewon" w:date="2020-11-10T16:18:00Z"/>
                <w:sz w:val="16"/>
              </w:rPr>
            </w:pPr>
            <w:ins w:id="24933" w:author="Lee, Daewon" w:date="2020-11-10T16:18:00Z">
              <w:r w:rsidRPr="00A6176A">
                <w:rPr>
                  <w:sz w:val="16"/>
                </w:rPr>
                <w:t>1. LBT procedure and parameters: LBT based on ETSI EN 302 567 v2.1.20, ED thresholds -47dBm for BBU, -32dBm for UE, CWS: CW_min = CW_max = 127</w:t>
              </w:r>
            </w:ins>
          </w:p>
          <w:p w14:paraId="18ED5ED8" w14:textId="77777777" w:rsidR="00F50E9D" w:rsidRPr="00A6176A" w:rsidRDefault="00F50E9D" w:rsidP="00A6176A">
            <w:pPr>
              <w:pStyle w:val="TAL"/>
              <w:rPr>
                <w:ins w:id="24934" w:author="Lee, Daewon" w:date="2020-11-10T16:18:00Z"/>
                <w:sz w:val="16"/>
              </w:rPr>
            </w:pPr>
            <w:ins w:id="24935" w:author="Lee, Daewon" w:date="2020-11-10T16:18:00Z">
              <w:r w:rsidRPr="00A6176A">
                <w:rPr>
                  <w:sz w:val="16"/>
                </w:rPr>
                <w:t>2. Details of case: 2 operators (scenario A) with the same settings, case1: no-LBT;  case 2: omni-directional LBT</w:t>
              </w:r>
            </w:ins>
          </w:p>
          <w:p w14:paraId="655C3FF6" w14:textId="77777777" w:rsidR="00F50E9D" w:rsidRPr="00A6176A" w:rsidRDefault="00F50E9D" w:rsidP="00A6176A">
            <w:pPr>
              <w:pStyle w:val="TAL"/>
              <w:rPr>
                <w:ins w:id="24936" w:author="Lee, Daewon" w:date="2020-11-10T16:18:00Z"/>
                <w:sz w:val="16"/>
              </w:rPr>
            </w:pPr>
            <w:ins w:id="24937" w:author="Lee, Daewon" w:date="2020-11-10T16:18:00Z">
              <w:r w:rsidRPr="00A6176A">
                <w:rPr>
                  <w:sz w:val="16"/>
                </w:rPr>
                <w:t xml:space="preserve">3. Details of COT sharing if used in evaluation: MCOT = 5ms, No COT sharing for DL/UL data transmission. </w:t>
              </w:r>
            </w:ins>
          </w:p>
          <w:p w14:paraId="1F0EA2C0" w14:textId="77777777" w:rsidR="00F50E9D" w:rsidRPr="00A6176A" w:rsidRDefault="00F50E9D" w:rsidP="00A6176A">
            <w:pPr>
              <w:pStyle w:val="TAL"/>
              <w:rPr>
                <w:ins w:id="24938" w:author="Lee, Daewon" w:date="2020-11-10T16:18:00Z"/>
                <w:sz w:val="16"/>
              </w:rPr>
            </w:pPr>
            <w:ins w:id="24939" w:author="Lee, Daewon" w:date="2020-11-10T16:18:00Z">
              <w:r w:rsidRPr="00A6176A">
                <w:rPr>
                  <w:sz w:val="16"/>
                </w:rPr>
                <w:t>4. Other parameters: Frequency 60GHz, BW = 400MHz, SCS = 120kHz. Rank 1 transmission. BS to UE: InH mixed office channel, ftp3 file size = 8Mbyte.</w:t>
              </w:r>
            </w:ins>
          </w:p>
        </w:tc>
      </w:tr>
    </w:tbl>
    <w:p w14:paraId="320AE906" w14:textId="77777777" w:rsidR="00F50E9D" w:rsidRDefault="00F50E9D" w:rsidP="00F50E9D">
      <w:pPr>
        <w:jc w:val="center"/>
        <w:rPr>
          <w:ins w:id="24940" w:author="Lee, Daewon" w:date="2020-11-10T16:18:00Z"/>
          <w:rFonts w:asciiTheme="minorHAnsi" w:eastAsiaTheme="minorEastAsia" w:hAnsiTheme="minorHAnsi" w:cstheme="minorBidi"/>
          <w:sz w:val="22"/>
          <w:szCs w:val="22"/>
          <w:lang w:eastAsia="zh-CN"/>
        </w:rPr>
      </w:pPr>
    </w:p>
    <w:p w14:paraId="679A5DC0" w14:textId="77777777" w:rsidR="00F50E9D" w:rsidRDefault="00F50E9D" w:rsidP="00403B6C">
      <w:pPr>
        <w:pStyle w:val="TH"/>
        <w:rPr>
          <w:ins w:id="24941" w:author="Lee, Daewon" w:date="2020-11-10T16:18:00Z"/>
        </w:rPr>
      </w:pPr>
      <w:ins w:id="24942" w:author="Lee, Daewon" w:date="2020-11-10T16:18:00Z">
        <w:r>
          <w:t>Table B.2.2.2-5. System level evaluation results for indoor scenario A (InH mixed, directional LBT and receiver assisted LBT)</w:t>
        </w:r>
      </w:ins>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1026"/>
        <w:gridCol w:w="1002"/>
        <w:gridCol w:w="1152"/>
        <w:gridCol w:w="1152"/>
        <w:gridCol w:w="1152"/>
        <w:gridCol w:w="1152"/>
        <w:gridCol w:w="1152"/>
        <w:gridCol w:w="1152"/>
      </w:tblGrid>
      <w:tr w:rsidR="00F50E9D" w14:paraId="10B726D4" w14:textId="77777777" w:rsidTr="00F50E9D">
        <w:trPr>
          <w:trHeight w:val="176"/>
          <w:jc w:val="center"/>
          <w:ins w:id="24943"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hideMark/>
          </w:tcPr>
          <w:p w14:paraId="280B6F09" w14:textId="77777777" w:rsidR="00F50E9D" w:rsidRPr="007E4EE7" w:rsidRDefault="00F50E9D" w:rsidP="007E4EE7">
            <w:pPr>
              <w:pStyle w:val="TAC"/>
              <w:rPr>
                <w:ins w:id="24944" w:author="Lee, Daewon" w:date="2020-11-10T16:18:00Z"/>
                <w:sz w:val="16"/>
                <w:szCs w:val="18"/>
                <w:lang w:eastAsia="zh-CN"/>
              </w:rPr>
            </w:pPr>
            <w:ins w:id="24945" w:author="Lee, Daewon" w:date="2020-11-10T16:18:00Z">
              <w:r w:rsidRPr="007E4EE7">
                <w:rPr>
                  <w:sz w:val="16"/>
                  <w:szCs w:val="18"/>
                  <w:lang w:eastAsia="zh-CN"/>
                </w:rPr>
                <w:t>Tdoc /</w:t>
              </w:r>
            </w:ins>
          </w:p>
          <w:p w14:paraId="59AF6F67" w14:textId="77777777" w:rsidR="00F50E9D" w:rsidRPr="007E4EE7" w:rsidRDefault="00F50E9D" w:rsidP="007E4EE7">
            <w:pPr>
              <w:pStyle w:val="TAC"/>
              <w:rPr>
                <w:ins w:id="24946" w:author="Lee, Daewon" w:date="2020-11-10T16:18:00Z"/>
                <w:sz w:val="16"/>
                <w:szCs w:val="18"/>
                <w:lang w:eastAsia="zh-CN"/>
              </w:rPr>
            </w:pPr>
            <w:ins w:id="24947"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3A51B908" w14:textId="77777777" w:rsidR="00F50E9D" w:rsidRPr="007E4EE7" w:rsidRDefault="00F50E9D" w:rsidP="007E4EE7">
            <w:pPr>
              <w:pStyle w:val="TAC"/>
              <w:rPr>
                <w:ins w:id="24948" w:author="Lee, Daewon" w:date="2020-11-10T16:18:00Z"/>
                <w:sz w:val="16"/>
                <w:szCs w:val="18"/>
                <w:lang w:eastAsia="zh-CN"/>
              </w:rPr>
            </w:pPr>
            <w:ins w:id="24949"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6C342FFC" w14:textId="77777777" w:rsidR="00F50E9D" w:rsidRPr="007E4EE7" w:rsidRDefault="00F50E9D" w:rsidP="007E4EE7">
            <w:pPr>
              <w:pStyle w:val="TAC"/>
              <w:rPr>
                <w:ins w:id="24950" w:author="Lee, Daewon" w:date="2020-11-10T16:18:00Z"/>
                <w:sz w:val="16"/>
                <w:szCs w:val="18"/>
                <w:lang w:eastAsia="zh-CN"/>
              </w:rPr>
            </w:pPr>
            <w:ins w:id="24951" w:author="Lee, Daewon" w:date="2020-11-10T16:18:00Z">
              <w:r w:rsidRPr="007E4EE7">
                <w:rPr>
                  <w:sz w:val="16"/>
                  <w:szCs w:val="18"/>
                  <w:lang w:eastAsia="zh-CN"/>
                </w:rPr>
                <w:t>directional 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921CCB6" w14:textId="77777777" w:rsidR="00F50E9D" w:rsidRPr="007E4EE7" w:rsidRDefault="00F50E9D" w:rsidP="007E4EE7">
            <w:pPr>
              <w:pStyle w:val="TAC"/>
              <w:rPr>
                <w:ins w:id="24952" w:author="Lee, Daewon" w:date="2020-11-10T16:18:00Z"/>
                <w:sz w:val="16"/>
                <w:szCs w:val="18"/>
                <w:lang w:eastAsia="zh-CN"/>
              </w:rPr>
            </w:pPr>
            <w:ins w:id="24953" w:author="Lee, Daewon" w:date="2020-11-10T16:18:00Z">
              <w:r w:rsidRPr="007E4EE7">
                <w:rPr>
                  <w:sz w:val="16"/>
                  <w:szCs w:val="18"/>
                  <w:lang w:eastAsia="zh-CN"/>
                </w:rPr>
                <w:t xml:space="preserve"> receiver-assisted LBT</w:t>
              </w:r>
            </w:ins>
          </w:p>
        </w:tc>
      </w:tr>
      <w:tr w:rsidR="00F50E9D" w14:paraId="1E243F70" w14:textId="77777777" w:rsidTr="00F50E9D">
        <w:trPr>
          <w:trHeight w:val="176"/>
          <w:jc w:val="center"/>
          <w:ins w:id="2495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595C25" w14:textId="77777777" w:rsidR="00F50E9D" w:rsidRPr="007E4EE7" w:rsidRDefault="00F50E9D" w:rsidP="007E4EE7">
            <w:pPr>
              <w:pStyle w:val="TAC"/>
              <w:rPr>
                <w:ins w:id="2495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830DC12" w14:textId="77777777" w:rsidR="00F50E9D" w:rsidRPr="007E4EE7" w:rsidRDefault="00F50E9D" w:rsidP="007E4EE7">
            <w:pPr>
              <w:pStyle w:val="TAC"/>
              <w:rPr>
                <w:ins w:id="24956" w:author="Lee, Daewon" w:date="2020-11-10T16:18:00Z"/>
                <w:sz w:val="16"/>
                <w:szCs w:val="18"/>
                <w:lang w:eastAsia="zh-CN"/>
              </w:rPr>
            </w:pPr>
            <w:ins w:id="24957" w:author="Lee, Daewon" w:date="2020-11-10T16:18:00Z">
              <w:r w:rsidRPr="007E4EE7">
                <w:rPr>
                  <w:sz w:val="16"/>
                  <w:szCs w:val="18"/>
                  <w:lang w:eastAsia="zh-CN"/>
                </w:rPr>
                <w:t>Traffic load</w:t>
              </w:r>
            </w:ins>
          </w:p>
          <w:p w14:paraId="15777635" w14:textId="77777777" w:rsidR="00F50E9D" w:rsidRPr="007E4EE7" w:rsidRDefault="00F50E9D" w:rsidP="007E4EE7">
            <w:pPr>
              <w:pStyle w:val="TAC"/>
              <w:rPr>
                <w:ins w:id="24958" w:author="Lee, Daewon" w:date="2020-11-10T16:18:00Z"/>
                <w:sz w:val="16"/>
                <w:szCs w:val="18"/>
                <w:lang w:eastAsia="zh-CN"/>
              </w:rPr>
            </w:pPr>
            <w:ins w:id="24959"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2FE96AA" w14:textId="77777777" w:rsidR="00F50E9D" w:rsidRPr="007E4EE7" w:rsidRDefault="00F50E9D" w:rsidP="007E4EE7">
            <w:pPr>
              <w:pStyle w:val="TAC"/>
              <w:rPr>
                <w:ins w:id="24960" w:author="Lee, Daewon" w:date="2020-11-10T16:18:00Z"/>
                <w:sz w:val="16"/>
                <w:szCs w:val="18"/>
                <w:lang w:eastAsia="zh-CN"/>
              </w:rPr>
            </w:pPr>
            <w:ins w:id="24961" w:author="Lee, Daewon" w:date="2020-11-10T16:18:00Z">
              <w:r w:rsidRPr="007E4EE7">
                <w:rPr>
                  <w:sz w:val="16"/>
                  <w:szCs w:val="18"/>
                  <w:lang w:eastAsia="zh-CN"/>
                </w:rPr>
                <w:t>Low load</w:t>
              </w:r>
            </w:ins>
          </w:p>
          <w:p w14:paraId="1BE6AF35" w14:textId="77777777" w:rsidR="00F50E9D" w:rsidRPr="007E4EE7" w:rsidRDefault="00F50E9D" w:rsidP="007E4EE7">
            <w:pPr>
              <w:pStyle w:val="TAC"/>
              <w:rPr>
                <w:ins w:id="24962" w:author="Lee, Daewon" w:date="2020-11-10T16:18:00Z"/>
                <w:sz w:val="16"/>
                <w:szCs w:val="18"/>
                <w:lang w:eastAsia="zh-CN"/>
              </w:rPr>
            </w:pPr>
            <w:ins w:id="24963"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BDC479C" w14:textId="77777777" w:rsidR="00F50E9D" w:rsidRPr="007E4EE7" w:rsidRDefault="00F50E9D" w:rsidP="007E4EE7">
            <w:pPr>
              <w:pStyle w:val="TAC"/>
              <w:rPr>
                <w:ins w:id="24964" w:author="Lee, Daewon" w:date="2020-11-10T16:18:00Z"/>
                <w:sz w:val="16"/>
                <w:szCs w:val="18"/>
                <w:lang w:eastAsia="zh-CN"/>
              </w:rPr>
            </w:pPr>
            <w:ins w:id="24965" w:author="Lee, Daewon" w:date="2020-11-10T16:18:00Z">
              <w:r w:rsidRPr="007E4EE7">
                <w:rPr>
                  <w:sz w:val="16"/>
                  <w:szCs w:val="18"/>
                  <w:lang w:eastAsia="zh-CN"/>
                </w:rPr>
                <w:t>Medium load</w:t>
              </w:r>
            </w:ins>
          </w:p>
          <w:p w14:paraId="4CB43730" w14:textId="77777777" w:rsidR="00F50E9D" w:rsidRPr="007E4EE7" w:rsidRDefault="00F50E9D" w:rsidP="007E4EE7">
            <w:pPr>
              <w:pStyle w:val="TAC"/>
              <w:rPr>
                <w:ins w:id="24966" w:author="Lee, Daewon" w:date="2020-11-10T16:18:00Z"/>
                <w:sz w:val="16"/>
                <w:szCs w:val="18"/>
                <w:lang w:eastAsia="zh-CN"/>
              </w:rPr>
            </w:pPr>
            <w:ins w:id="24967"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8B60EAB" w14:textId="77777777" w:rsidR="00F50E9D" w:rsidRPr="007E4EE7" w:rsidRDefault="00F50E9D" w:rsidP="007E4EE7">
            <w:pPr>
              <w:pStyle w:val="TAC"/>
              <w:rPr>
                <w:ins w:id="24968" w:author="Lee, Daewon" w:date="2020-11-10T16:18:00Z"/>
                <w:sz w:val="16"/>
                <w:szCs w:val="18"/>
                <w:lang w:eastAsia="zh-CN"/>
              </w:rPr>
            </w:pPr>
            <w:ins w:id="24969" w:author="Lee, Daewon" w:date="2020-11-10T16:18:00Z">
              <w:r w:rsidRPr="007E4EE7">
                <w:rPr>
                  <w:sz w:val="16"/>
                  <w:szCs w:val="18"/>
                  <w:lang w:eastAsia="zh-CN"/>
                </w:rPr>
                <w:t>High load</w:t>
              </w:r>
            </w:ins>
          </w:p>
          <w:p w14:paraId="3B5D94FB" w14:textId="77777777" w:rsidR="00F50E9D" w:rsidRPr="007E4EE7" w:rsidRDefault="00F50E9D" w:rsidP="007E4EE7">
            <w:pPr>
              <w:pStyle w:val="TAC"/>
              <w:rPr>
                <w:ins w:id="24970" w:author="Lee, Daewon" w:date="2020-11-10T16:18:00Z"/>
                <w:sz w:val="16"/>
                <w:szCs w:val="18"/>
                <w:lang w:eastAsia="zh-CN"/>
              </w:rPr>
            </w:pPr>
            <w:ins w:id="24971"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10293961" w14:textId="77777777" w:rsidR="00F50E9D" w:rsidRPr="007E4EE7" w:rsidRDefault="00F50E9D" w:rsidP="007E4EE7">
            <w:pPr>
              <w:pStyle w:val="TAC"/>
              <w:rPr>
                <w:ins w:id="24972" w:author="Lee, Daewon" w:date="2020-11-10T16:18:00Z"/>
                <w:sz w:val="16"/>
                <w:szCs w:val="18"/>
                <w:lang w:eastAsia="zh-CN"/>
              </w:rPr>
            </w:pPr>
            <w:ins w:id="24973" w:author="Lee, Daewon" w:date="2020-11-10T16:18:00Z">
              <w:r w:rsidRPr="007E4EE7">
                <w:rPr>
                  <w:sz w:val="16"/>
                  <w:szCs w:val="18"/>
                  <w:lang w:eastAsia="zh-CN"/>
                </w:rPr>
                <w:t>Low load</w:t>
              </w:r>
            </w:ins>
          </w:p>
          <w:p w14:paraId="188AE9B3" w14:textId="77777777" w:rsidR="00F50E9D" w:rsidRPr="007E4EE7" w:rsidRDefault="00F50E9D" w:rsidP="007E4EE7">
            <w:pPr>
              <w:pStyle w:val="TAC"/>
              <w:rPr>
                <w:ins w:id="24974" w:author="Lee, Daewon" w:date="2020-11-10T16:18:00Z"/>
                <w:sz w:val="16"/>
                <w:szCs w:val="18"/>
                <w:lang w:eastAsia="zh-CN"/>
              </w:rPr>
            </w:pPr>
            <w:ins w:id="24975"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243438FE" w14:textId="77777777" w:rsidR="00F50E9D" w:rsidRPr="007E4EE7" w:rsidRDefault="00F50E9D" w:rsidP="007E4EE7">
            <w:pPr>
              <w:pStyle w:val="TAC"/>
              <w:rPr>
                <w:ins w:id="24976" w:author="Lee, Daewon" w:date="2020-11-10T16:18:00Z"/>
                <w:sz w:val="16"/>
                <w:szCs w:val="18"/>
                <w:lang w:eastAsia="zh-CN"/>
              </w:rPr>
            </w:pPr>
            <w:ins w:id="24977" w:author="Lee, Daewon" w:date="2020-11-10T16:18:00Z">
              <w:r w:rsidRPr="007E4EE7">
                <w:rPr>
                  <w:sz w:val="16"/>
                  <w:szCs w:val="18"/>
                  <w:lang w:eastAsia="zh-CN"/>
                </w:rPr>
                <w:t>Medium load</w:t>
              </w:r>
            </w:ins>
          </w:p>
          <w:p w14:paraId="027B2E43" w14:textId="77777777" w:rsidR="00F50E9D" w:rsidRPr="007E4EE7" w:rsidRDefault="00F50E9D" w:rsidP="007E4EE7">
            <w:pPr>
              <w:pStyle w:val="TAC"/>
              <w:rPr>
                <w:ins w:id="24978" w:author="Lee, Daewon" w:date="2020-11-10T16:18:00Z"/>
                <w:sz w:val="16"/>
                <w:szCs w:val="18"/>
                <w:lang w:eastAsia="zh-CN"/>
              </w:rPr>
            </w:pPr>
            <w:ins w:id="24979"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AAA667A" w14:textId="77777777" w:rsidR="00F50E9D" w:rsidRPr="007E4EE7" w:rsidRDefault="00F50E9D" w:rsidP="007E4EE7">
            <w:pPr>
              <w:pStyle w:val="TAC"/>
              <w:rPr>
                <w:ins w:id="24980" w:author="Lee, Daewon" w:date="2020-11-10T16:18:00Z"/>
                <w:sz w:val="16"/>
                <w:szCs w:val="18"/>
                <w:lang w:eastAsia="zh-CN"/>
              </w:rPr>
            </w:pPr>
            <w:ins w:id="24981" w:author="Lee, Daewon" w:date="2020-11-10T16:18:00Z">
              <w:r w:rsidRPr="007E4EE7">
                <w:rPr>
                  <w:sz w:val="16"/>
                  <w:szCs w:val="18"/>
                  <w:lang w:eastAsia="zh-CN"/>
                </w:rPr>
                <w:t>High load</w:t>
              </w:r>
            </w:ins>
          </w:p>
          <w:p w14:paraId="062A41A0" w14:textId="77777777" w:rsidR="00F50E9D" w:rsidRPr="007E4EE7" w:rsidRDefault="00F50E9D" w:rsidP="007E4EE7">
            <w:pPr>
              <w:pStyle w:val="TAC"/>
              <w:rPr>
                <w:ins w:id="24982" w:author="Lee, Daewon" w:date="2020-11-10T16:18:00Z"/>
                <w:sz w:val="16"/>
                <w:szCs w:val="18"/>
                <w:lang w:eastAsia="zh-CN"/>
              </w:rPr>
            </w:pPr>
            <w:ins w:id="24983" w:author="Lee, Daewon" w:date="2020-11-10T16:18:00Z">
              <w:r w:rsidRPr="007E4EE7">
                <w:rPr>
                  <w:sz w:val="16"/>
                  <w:szCs w:val="18"/>
                  <w:lang w:eastAsia="zh-CN"/>
                </w:rPr>
                <w:t>above 55% BO</w:t>
              </w:r>
            </w:ins>
          </w:p>
        </w:tc>
      </w:tr>
      <w:tr w:rsidR="00F50E9D" w14:paraId="2B29ADFA" w14:textId="77777777" w:rsidTr="00F50E9D">
        <w:trPr>
          <w:trHeight w:val="176"/>
          <w:jc w:val="center"/>
          <w:ins w:id="24984"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textDirection w:val="btLr"/>
            <w:hideMark/>
          </w:tcPr>
          <w:p w14:paraId="6FA27AE2" w14:textId="77777777" w:rsidR="00F50E9D" w:rsidRPr="007E4EE7" w:rsidRDefault="00F50E9D" w:rsidP="007E4EE7">
            <w:pPr>
              <w:pStyle w:val="TAC"/>
              <w:rPr>
                <w:ins w:id="24985" w:author="Lee, Daewon" w:date="2020-11-10T16:18:00Z"/>
                <w:sz w:val="16"/>
                <w:szCs w:val="18"/>
                <w:lang w:eastAsia="zh-CN"/>
              </w:rPr>
            </w:pPr>
            <w:ins w:id="24986"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7513014" w14:textId="77777777" w:rsidR="00F50E9D" w:rsidRPr="007E4EE7" w:rsidRDefault="00F50E9D" w:rsidP="007E4EE7">
            <w:pPr>
              <w:pStyle w:val="TAC"/>
              <w:rPr>
                <w:ins w:id="24987" w:author="Lee, Daewon" w:date="2020-11-10T16:18:00Z"/>
                <w:sz w:val="16"/>
                <w:szCs w:val="18"/>
                <w:lang w:eastAsia="zh-CN"/>
              </w:rPr>
            </w:pPr>
            <w:ins w:id="24988"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10AE5266" w14:textId="77777777" w:rsidR="00F50E9D" w:rsidRPr="007E4EE7" w:rsidRDefault="00F50E9D" w:rsidP="007E4EE7">
            <w:pPr>
              <w:pStyle w:val="TAC"/>
              <w:rPr>
                <w:ins w:id="24989" w:author="Lee, Daewon" w:date="2020-11-10T16:18:00Z"/>
                <w:sz w:val="16"/>
                <w:szCs w:val="18"/>
                <w:lang w:eastAsia="zh-CN"/>
              </w:rPr>
            </w:pPr>
            <w:ins w:id="24990"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9BD273" w14:textId="77777777" w:rsidR="00F50E9D" w:rsidRPr="007E4EE7" w:rsidRDefault="00F50E9D" w:rsidP="007E4EE7">
            <w:pPr>
              <w:pStyle w:val="TAC"/>
              <w:rPr>
                <w:ins w:id="24991" w:author="Lee, Daewon" w:date="2020-11-10T16:18:00Z"/>
                <w:sz w:val="16"/>
                <w:szCs w:val="18"/>
                <w:lang w:eastAsia="zh-CN"/>
              </w:rPr>
            </w:pPr>
            <w:ins w:id="24992" w:author="Lee, Daewon" w:date="2020-11-10T16:18:00Z">
              <w:r w:rsidRPr="007E4EE7">
                <w:rPr>
                  <w:sz w:val="16"/>
                  <w:szCs w:val="18"/>
                  <w:lang w:eastAsia="zh-CN"/>
                </w:rPr>
                <w:t>332.5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E52C85" w14:textId="77777777" w:rsidR="00F50E9D" w:rsidRPr="007E4EE7" w:rsidRDefault="00F50E9D" w:rsidP="007E4EE7">
            <w:pPr>
              <w:pStyle w:val="TAC"/>
              <w:rPr>
                <w:ins w:id="24993" w:author="Lee, Daewon" w:date="2020-11-10T16:18:00Z"/>
                <w:sz w:val="16"/>
                <w:szCs w:val="18"/>
                <w:lang w:eastAsia="zh-CN"/>
              </w:rPr>
            </w:pPr>
            <w:ins w:id="24994" w:author="Lee, Daewon" w:date="2020-11-10T16:18:00Z">
              <w:r w:rsidRPr="007E4EE7">
                <w:rPr>
                  <w:sz w:val="16"/>
                  <w:szCs w:val="18"/>
                  <w:lang w:eastAsia="zh-CN"/>
                </w:rPr>
                <w:t>145.6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E99A45" w14:textId="77777777" w:rsidR="00F50E9D" w:rsidRPr="007E4EE7" w:rsidRDefault="00F50E9D" w:rsidP="007E4EE7">
            <w:pPr>
              <w:pStyle w:val="TAC"/>
              <w:rPr>
                <w:ins w:id="24995" w:author="Lee, Daewon" w:date="2020-11-10T16:18:00Z"/>
                <w:sz w:val="16"/>
                <w:szCs w:val="18"/>
                <w:lang w:eastAsia="zh-CN"/>
              </w:rPr>
            </w:pPr>
            <w:ins w:id="24996" w:author="Lee, Daewon" w:date="2020-11-10T16:18:00Z">
              <w:r w:rsidRPr="007E4EE7">
                <w:rPr>
                  <w:sz w:val="16"/>
                  <w:szCs w:val="18"/>
                  <w:lang w:eastAsia="zh-CN"/>
                </w:rPr>
                <w:t>59.7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D02C7F" w14:textId="77777777" w:rsidR="00F50E9D" w:rsidRPr="007E4EE7" w:rsidRDefault="00F50E9D" w:rsidP="007E4EE7">
            <w:pPr>
              <w:pStyle w:val="TAC"/>
              <w:rPr>
                <w:ins w:id="24997" w:author="Lee, Daewon" w:date="2020-11-10T16:18:00Z"/>
                <w:sz w:val="16"/>
                <w:szCs w:val="18"/>
                <w:lang w:eastAsia="zh-CN"/>
              </w:rPr>
            </w:pPr>
            <w:ins w:id="24998" w:author="Lee, Daewon" w:date="2020-11-10T16:18:00Z">
              <w:r w:rsidRPr="007E4EE7">
                <w:rPr>
                  <w:sz w:val="16"/>
                  <w:szCs w:val="18"/>
                  <w:lang w:eastAsia="zh-CN"/>
                </w:rPr>
                <w:t>350.1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47DF79" w14:textId="77777777" w:rsidR="00F50E9D" w:rsidRPr="007E4EE7" w:rsidRDefault="00F50E9D" w:rsidP="007E4EE7">
            <w:pPr>
              <w:pStyle w:val="TAC"/>
              <w:rPr>
                <w:ins w:id="24999" w:author="Lee, Daewon" w:date="2020-11-10T16:18:00Z"/>
                <w:sz w:val="16"/>
                <w:szCs w:val="18"/>
                <w:lang w:eastAsia="zh-CN"/>
              </w:rPr>
            </w:pPr>
            <w:ins w:id="25000" w:author="Lee, Daewon" w:date="2020-11-10T16:18:00Z">
              <w:r w:rsidRPr="007E4EE7">
                <w:rPr>
                  <w:sz w:val="16"/>
                  <w:szCs w:val="18"/>
                  <w:lang w:eastAsia="zh-CN"/>
                </w:rPr>
                <w:t>165.6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550EE9" w14:textId="77777777" w:rsidR="00F50E9D" w:rsidRPr="007E4EE7" w:rsidRDefault="00F50E9D" w:rsidP="007E4EE7">
            <w:pPr>
              <w:pStyle w:val="TAC"/>
              <w:rPr>
                <w:ins w:id="25001" w:author="Lee, Daewon" w:date="2020-11-10T16:18:00Z"/>
                <w:sz w:val="16"/>
                <w:szCs w:val="18"/>
                <w:lang w:eastAsia="zh-CN"/>
              </w:rPr>
            </w:pPr>
            <w:ins w:id="25002" w:author="Lee, Daewon" w:date="2020-11-10T16:18:00Z">
              <w:r w:rsidRPr="007E4EE7">
                <w:rPr>
                  <w:sz w:val="16"/>
                  <w:szCs w:val="18"/>
                  <w:lang w:eastAsia="zh-CN"/>
                </w:rPr>
                <w:t>76.05</w:t>
              </w:r>
            </w:ins>
          </w:p>
        </w:tc>
      </w:tr>
      <w:tr w:rsidR="00F50E9D" w14:paraId="7AA50232" w14:textId="77777777" w:rsidTr="00F50E9D">
        <w:trPr>
          <w:trHeight w:val="176"/>
          <w:jc w:val="center"/>
          <w:ins w:id="2500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9042589" w14:textId="77777777" w:rsidR="00F50E9D" w:rsidRPr="007E4EE7" w:rsidRDefault="00F50E9D" w:rsidP="007E4EE7">
            <w:pPr>
              <w:pStyle w:val="TAC"/>
              <w:rPr>
                <w:ins w:id="2500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20F12E" w14:textId="77777777" w:rsidR="00F50E9D" w:rsidRPr="007E4EE7" w:rsidRDefault="00F50E9D" w:rsidP="007E4EE7">
            <w:pPr>
              <w:pStyle w:val="TAC"/>
              <w:rPr>
                <w:ins w:id="2500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DD147A8" w14:textId="77777777" w:rsidR="00F50E9D" w:rsidRPr="007E4EE7" w:rsidRDefault="00F50E9D" w:rsidP="007E4EE7">
            <w:pPr>
              <w:pStyle w:val="TAC"/>
              <w:rPr>
                <w:ins w:id="25006" w:author="Lee, Daewon" w:date="2020-11-10T16:18:00Z"/>
                <w:sz w:val="16"/>
                <w:szCs w:val="18"/>
                <w:lang w:eastAsia="zh-CN"/>
              </w:rPr>
            </w:pPr>
            <w:ins w:id="25007"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B6B8A0" w14:textId="77777777" w:rsidR="00F50E9D" w:rsidRPr="007E4EE7" w:rsidRDefault="00F50E9D" w:rsidP="007E4EE7">
            <w:pPr>
              <w:pStyle w:val="TAC"/>
              <w:rPr>
                <w:ins w:id="25008" w:author="Lee, Daewon" w:date="2020-11-10T16:18:00Z"/>
                <w:sz w:val="16"/>
                <w:szCs w:val="18"/>
                <w:lang w:eastAsia="zh-CN"/>
              </w:rPr>
            </w:pPr>
            <w:ins w:id="25009" w:author="Lee, Daewon" w:date="2020-11-10T16:18:00Z">
              <w:r w:rsidRPr="007E4EE7">
                <w:rPr>
                  <w:sz w:val="16"/>
                  <w:szCs w:val="18"/>
                  <w:lang w:eastAsia="zh-CN"/>
                </w:rPr>
                <w:t>1072.7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D57543" w14:textId="77777777" w:rsidR="00F50E9D" w:rsidRPr="007E4EE7" w:rsidRDefault="00F50E9D" w:rsidP="007E4EE7">
            <w:pPr>
              <w:pStyle w:val="TAC"/>
              <w:rPr>
                <w:ins w:id="25010" w:author="Lee, Daewon" w:date="2020-11-10T16:18:00Z"/>
                <w:sz w:val="16"/>
                <w:szCs w:val="18"/>
                <w:lang w:eastAsia="zh-CN"/>
              </w:rPr>
            </w:pPr>
            <w:ins w:id="25011" w:author="Lee, Daewon" w:date="2020-11-10T16:18:00Z">
              <w:r w:rsidRPr="007E4EE7">
                <w:rPr>
                  <w:sz w:val="16"/>
                  <w:szCs w:val="18"/>
                  <w:lang w:eastAsia="zh-CN"/>
                </w:rPr>
                <w:t>729.1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0092D0" w14:textId="77777777" w:rsidR="00F50E9D" w:rsidRPr="007E4EE7" w:rsidRDefault="00F50E9D" w:rsidP="007E4EE7">
            <w:pPr>
              <w:pStyle w:val="TAC"/>
              <w:rPr>
                <w:ins w:id="25012" w:author="Lee, Daewon" w:date="2020-11-10T16:18:00Z"/>
                <w:sz w:val="16"/>
                <w:szCs w:val="18"/>
                <w:lang w:eastAsia="zh-CN"/>
              </w:rPr>
            </w:pPr>
            <w:ins w:id="25013" w:author="Lee, Daewon" w:date="2020-11-10T16:18:00Z">
              <w:r w:rsidRPr="007E4EE7">
                <w:rPr>
                  <w:sz w:val="16"/>
                  <w:szCs w:val="18"/>
                  <w:lang w:eastAsia="zh-CN"/>
                </w:rPr>
                <w:t>573.7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0D042A" w14:textId="77777777" w:rsidR="00F50E9D" w:rsidRPr="007E4EE7" w:rsidRDefault="00F50E9D" w:rsidP="007E4EE7">
            <w:pPr>
              <w:pStyle w:val="TAC"/>
              <w:rPr>
                <w:ins w:id="25014" w:author="Lee, Daewon" w:date="2020-11-10T16:18:00Z"/>
                <w:sz w:val="16"/>
                <w:szCs w:val="18"/>
                <w:lang w:eastAsia="zh-CN"/>
              </w:rPr>
            </w:pPr>
            <w:ins w:id="25015" w:author="Lee, Daewon" w:date="2020-11-10T16:18:00Z">
              <w:r w:rsidRPr="007E4EE7">
                <w:rPr>
                  <w:sz w:val="16"/>
                  <w:szCs w:val="18"/>
                  <w:lang w:eastAsia="zh-CN"/>
                </w:rPr>
                <w:t>1067.2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65877E" w14:textId="77777777" w:rsidR="00F50E9D" w:rsidRPr="007E4EE7" w:rsidRDefault="00F50E9D" w:rsidP="007E4EE7">
            <w:pPr>
              <w:pStyle w:val="TAC"/>
              <w:rPr>
                <w:ins w:id="25016" w:author="Lee, Daewon" w:date="2020-11-10T16:18:00Z"/>
                <w:sz w:val="16"/>
                <w:szCs w:val="18"/>
                <w:lang w:eastAsia="zh-CN"/>
              </w:rPr>
            </w:pPr>
            <w:ins w:id="25017" w:author="Lee, Daewon" w:date="2020-11-10T16:18:00Z">
              <w:r w:rsidRPr="007E4EE7">
                <w:rPr>
                  <w:sz w:val="16"/>
                  <w:szCs w:val="18"/>
                  <w:lang w:eastAsia="zh-CN"/>
                </w:rPr>
                <w:t>753.9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0BA426" w14:textId="77777777" w:rsidR="00F50E9D" w:rsidRPr="007E4EE7" w:rsidRDefault="00F50E9D" w:rsidP="007E4EE7">
            <w:pPr>
              <w:pStyle w:val="TAC"/>
              <w:rPr>
                <w:ins w:id="25018" w:author="Lee, Daewon" w:date="2020-11-10T16:18:00Z"/>
                <w:sz w:val="16"/>
                <w:szCs w:val="18"/>
                <w:lang w:eastAsia="zh-CN"/>
              </w:rPr>
            </w:pPr>
            <w:ins w:id="25019" w:author="Lee, Daewon" w:date="2020-11-10T16:18:00Z">
              <w:r w:rsidRPr="007E4EE7">
                <w:rPr>
                  <w:sz w:val="16"/>
                  <w:szCs w:val="18"/>
                  <w:lang w:eastAsia="zh-CN"/>
                </w:rPr>
                <w:t>624.6</w:t>
              </w:r>
            </w:ins>
          </w:p>
        </w:tc>
      </w:tr>
      <w:tr w:rsidR="00F50E9D" w14:paraId="5DE70A48" w14:textId="77777777" w:rsidTr="00F50E9D">
        <w:trPr>
          <w:trHeight w:val="176"/>
          <w:jc w:val="center"/>
          <w:ins w:id="2502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7522171" w14:textId="77777777" w:rsidR="00F50E9D" w:rsidRPr="007E4EE7" w:rsidRDefault="00F50E9D" w:rsidP="007E4EE7">
            <w:pPr>
              <w:pStyle w:val="TAC"/>
              <w:rPr>
                <w:ins w:id="2502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D9A779" w14:textId="77777777" w:rsidR="00F50E9D" w:rsidRPr="007E4EE7" w:rsidRDefault="00F50E9D" w:rsidP="007E4EE7">
            <w:pPr>
              <w:pStyle w:val="TAC"/>
              <w:rPr>
                <w:ins w:id="2502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FA8201" w14:textId="77777777" w:rsidR="00F50E9D" w:rsidRPr="007E4EE7" w:rsidRDefault="00F50E9D" w:rsidP="007E4EE7">
            <w:pPr>
              <w:pStyle w:val="TAC"/>
              <w:rPr>
                <w:ins w:id="25023" w:author="Lee, Daewon" w:date="2020-11-10T16:18:00Z"/>
                <w:sz w:val="16"/>
                <w:szCs w:val="18"/>
                <w:lang w:eastAsia="zh-CN"/>
              </w:rPr>
            </w:pPr>
            <w:ins w:id="25024"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5A5148" w14:textId="77777777" w:rsidR="00F50E9D" w:rsidRPr="007E4EE7" w:rsidRDefault="00F50E9D" w:rsidP="007E4EE7">
            <w:pPr>
              <w:pStyle w:val="TAC"/>
              <w:rPr>
                <w:ins w:id="25025" w:author="Lee, Daewon" w:date="2020-11-10T16:18:00Z"/>
                <w:sz w:val="16"/>
                <w:szCs w:val="18"/>
                <w:lang w:eastAsia="zh-CN"/>
              </w:rPr>
            </w:pPr>
            <w:ins w:id="25026" w:author="Lee, Daewon" w:date="2020-11-10T16:18:00Z">
              <w:r w:rsidRPr="007E4EE7">
                <w:rPr>
                  <w:sz w:val="16"/>
                  <w:szCs w:val="18"/>
                  <w:lang w:eastAsia="zh-CN"/>
                </w:rPr>
                <w:t>1787.5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ED06CD" w14:textId="77777777" w:rsidR="00F50E9D" w:rsidRPr="007E4EE7" w:rsidRDefault="00F50E9D" w:rsidP="007E4EE7">
            <w:pPr>
              <w:pStyle w:val="TAC"/>
              <w:rPr>
                <w:ins w:id="25027" w:author="Lee, Daewon" w:date="2020-11-10T16:18:00Z"/>
                <w:sz w:val="16"/>
                <w:szCs w:val="18"/>
                <w:lang w:eastAsia="zh-CN"/>
              </w:rPr>
            </w:pPr>
            <w:ins w:id="25028" w:author="Lee, Daewon" w:date="2020-11-10T16:18:00Z">
              <w:r w:rsidRPr="007E4EE7">
                <w:rPr>
                  <w:sz w:val="16"/>
                  <w:szCs w:val="18"/>
                  <w:lang w:eastAsia="zh-CN"/>
                </w:rPr>
                <w:t>1770.5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2AE9E5" w14:textId="77777777" w:rsidR="00F50E9D" w:rsidRPr="007E4EE7" w:rsidRDefault="00F50E9D" w:rsidP="007E4EE7">
            <w:pPr>
              <w:pStyle w:val="TAC"/>
              <w:rPr>
                <w:ins w:id="25029" w:author="Lee, Daewon" w:date="2020-11-10T16:18:00Z"/>
                <w:sz w:val="16"/>
                <w:szCs w:val="18"/>
                <w:lang w:eastAsia="zh-CN"/>
              </w:rPr>
            </w:pPr>
            <w:ins w:id="25030" w:author="Lee, Daewon" w:date="2020-11-10T16:18:00Z">
              <w:r w:rsidRPr="007E4EE7">
                <w:rPr>
                  <w:sz w:val="16"/>
                  <w:szCs w:val="18"/>
                  <w:lang w:eastAsia="zh-CN"/>
                </w:rPr>
                <w:t>1751.1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5BE71C" w14:textId="77777777" w:rsidR="00F50E9D" w:rsidRPr="007E4EE7" w:rsidRDefault="00F50E9D" w:rsidP="007E4EE7">
            <w:pPr>
              <w:pStyle w:val="TAC"/>
              <w:rPr>
                <w:ins w:id="25031" w:author="Lee, Daewon" w:date="2020-11-10T16:18:00Z"/>
                <w:sz w:val="16"/>
                <w:szCs w:val="18"/>
                <w:lang w:eastAsia="zh-CN"/>
              </w:rPr>
            </w:pPr>
            <w:ins w:id="25032" w:author="Lee, Daewon" w:date="2020-11-10T16:18:00Z">
              <w:r w:rsidRPr="007E4EE7">
                <w:rPr>
                  <w:sz w:val="16"/>
                  <w:szCs w:val="18"/>
                  <w:lang w:eastAsia="zh-CN"/>
                </w:rPr>
                <w:t>1784.7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BDECBE" w14:textId="77777777" w:rsidR="00F50E9D" w:rsidRPr="007E4EE7" w:rsidRDefault="00F50E9D" w:rsidP="007E4EE7">
            <w:pPr>
              <w:pStyle w:val="TAC"/>
              <w:rPr>
                <w:ins w:id="25033" w:author="Lee, Daewon" w:date="2020-11-10T16:18:00Z"/>
                <w:sz w:val="16"/>
                <w:szCs w:val="18"/>
                <w:lang w:eastAsia="zh-CN"/>
              </w:rPr>
            </w:pPr>
            <w:ins w:id="25034" w:author="Lee, Daewon" w:date="2020-11-10T16:18:00Z">
              <w:r w:rsidRPr="007E4EE7">
                <w:rPr>
                  <w:sz w:val="16"/>
                  <w:szCs w:val="18"/>
                  <w:lang w:eastAsia="zh-CN"/>
                </w:rPr>
                <w:t>1770.2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30317C" w14:textId="77777777" w:rsidR="00F50E9D" w:rsidRPr="007E4EE7" w:rsidRDefault="00F50E9D" w:rsidP="007E4EE7">
            <w:pPr>
              <w:pStyle w:val="TAC"/>
              <w:rPr>
                <w:ins w:id="25035" w:author="Lee, Daewon" w:date="2020-11-10T16:18:00Z"/>
                <w:sz w:val="16"/>
                <w:szCs w:val="18"/>
                <w:lang w:eastAsia="zh-CN"/>
              </w:rPr>
            </w:pPr>
            <w:ins w:id="25036" w:author="Lee, Daewon" w:date="2020-11-10T16:18:00Z">
              <w:r w:rsidRPr="007E4EE7">
                <w:rPr>
                  <w:sz w:val="16"/>
                  <w:szCs w:val="18"/>
                  <w:lang w:eastAsia="zh-CN"/>
                </w:rPr>
                <w:t>1759.3</w:t>
              </w:r>
            </w:ins>
          </w:p>
        </w:tc>
      </w:tr>
      <w:tr w:rsidR="00F50E9D" w14:paraId="2FDFFDA9" w14:textId="77777777" w:rsidTr="00F50E9D">
        <w:trPr>
          <w:trHeight w:val="176"/>
          <w:jc w:val="center"/>
          <w:ins w:id="2503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03825AC1" w14:textId="77777777" w:rsidR="00F50E9D" w:rsidRPr="007E4EE7" w:rsidRDefault="00F50E9D" w:rsidP="007E4EE7">
            <w:pPr>
              <w:pStyle w:val="TAC"/>
              <w:rPr>
                <w:ins w:id="2503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AE0557C" w14:textId="77777777" w:rsidR="00F50E9D" w:rsidRPr="007E4EE7" w:rsidRDefault="00F50E9D" w:rsidP="007E4EE7">
            <w:pPr>
              <w:pStyle w:val="TAC"/>
              <w:rPr>
                <w:ins w:id="2503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3C58CD" w14:textId="77777777" w:rsidR="00F50E9D" w:rsidRPr="007E4EE7" w:rsidRDefault="00F50E9D" w:rsidP="007E4EE7">
            <w:pPr>
              <w:pStyle w:val="TAC"/>
              <w:rPr>
                <w:ins w:id="25040" w:author="Lee, Daewon" w:date="2020-11-10T16:18:00Z"/>
                <w:sz w:val="16"/>
                <w:szCs w:val="18"/>
                <w:lang w:eastAsia="zh-CN"/>
              </w:rPr>
            </w:pPr>
            <w:ins w:id="25041"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2799BF" w14:textId="77777777" w:rsidR="00F50E9D" w:rsidRPr="007E4EE7" w:rsidRDefault="00F50E9D" w:rsidP="007E4EE7">
            <w:pPr>
              <w:pStyle w:val="TAC"/>
              <w:rPr>
                <w:ins w:id="25042" w:author="Lee, Daewon" w:date="2020-11-10T16:18:00Z"/>
                <w:sz w:val="16"/>
                <w:szCs w:val="18"/>
                <w:lang w:eastAsia="zh-CN"/>
              </w:rPr>
            </w:pPr>
            <w:ins w:id="25043" w:author="Lee, Daewon" w:date="2020-11-10T16:18:00Z">
              <w:r w:rsidRPr="007E4EE7">
                <w:rPr>
                  <w:sz w:val="16"/>
                  <w:szCs w:val="18"/>
                  <w:lang w:eastAsia="zh-CN"/>
                </w:rPr>
                <w:t>1056.1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421618" w14:textId="77777777" w:rsidR="00F50E9D" w:rsidRPr="007E4EE7" w:rsidRDefault="00F50E9D" w:rsidP="007E4EE7">
            <w:pPr>
              <w:pStyle w:val="TAC"/>
              <w:rPr>
                <w:ins w:id="25044" w:author="Lee, Daewon" w:date="2020-11-10T16:18:00Z"/>
                <w:sz w:val="16"/>
                <w:szCs w:val="18"/>
                <w:lang w:eastAsia="zh-CN"/>
              </w:rPr>
            </w:pPr>
            <w:ins w:id="25045" w:author="Lee, Daewon" w:date="2020-11-10T16:18:00Z">
              <w:r w:rsidRPr="007E4EE7">
                <w:rPr>
                  <w:sz w:val="16"/>
                  <w:szCs w:val="18"/>
                  <w:lang w:eastAsia="zh-CN"/>
                </w:rPr>
                <w:t>805.5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566B29" w14:textId="77777777" w:rsidR="00F50E9D" w:rsidRPr="007E4EE7" w:rsidRDefault="00F50E9D" w:rsidP="007E4EE7">
            <w:pPr>
              <w:pStyle w:val="TAC"/>
              <w:rPr>
                <w:ins w:id="25046" w:author="Lee, Daewon" w:date="2020-11-10T16:18:00Z"/>
                <w:sz w:val="16"/>
                <w:szCs w:val="18"/>
                <w:lang w:eastAsia="zh-CN"/>
              </w:rPr>
            </w:pPr>
            <w:ins w:id="25047" w:author="Lee, Daewon" w:date="2020-11-10T16:18:00Z">
              <w:r w:rsidRPr="007E4EE7">
                <w:rPr>
                  <w:sz w:val="16"/>
                  <w:szCs w:val="18"/>
                  <w:lang w:eastAsia="zh-CN"/>
                </w:rPr>
                <w:t>668.31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59F8EF" w14:textId="77777777" w:rsidR="00F50E9D" w:rsidRPr="007E4EE7" w:rsidRDefault="00F50E9D" w:rsidP="007E4EE7">
            <w:pPr>
              <w:pStyle w:val="TAC"/>
              <w:rPr>
                <w:ins w:id="25048" w:author="Lee, Daewon" w:date="2020-11-10T16:18:00Z"/>
                <w:sz w:val="16"/>
                <w:szCs w:val="18"/>
                <w:lang w:eastAsia="zh-CN"/>
              </w:rPr>
            </w:pPr>
            <w:ins w:id="25049" w:author="Lee, Daewon" w:date="2020-11-10T16:18:00Z">
              <w:r w:rsidRPr="007E4EE7">
                <w:rPr>
                  <w:sz w:val="16"/>
                  <w:szCs w:val="18"/>
                  <w:lang w:eastAsia="zh-CN"/>
                </w:rPr>
                <w:t>1057.5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AFB82C" w14:textId="77777777" w:rsidR="00F50E9D" w:rsidRPr="007E4EE7" w:rsidRDefault="00F50E9D" w:rsidP="007E4EE7">
            <w:pPr>
              <w:pStyle w:val="TAC"/>
              <w:rPr>
                <w:ins w:id="25050" w:author="Lee, Daewon" w:date="2020-11-10T16:18:00Z"/>
                <w:sz w:val="16"/>
                <w:szCs w:val="18"/>
                <w:lang w:eastAsia="zh-CN"/>
              </w:rPr>
            </w:pPr>
            <w:ins w:id="25051" w:author="Lee, Daewon" w:date="2020-11-10T16:18:00Z">
              <w:r w:rsidRPr="007E4EE7">
                <w:rPr>
                  <w:sz w:val="16"/>
                  <w:szCs w:val="18"/>
                  <w:lang w:eastAsia="zh-CN"/>
                </w:rPr>
                <w:t>821.0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39578A" w14:textId="77777777" w:rsidR="00F50E9D" w:rsidRPr="007E4EE7" w:rsidRDefault="00F50E9D" w:rsidP="007E4EE7">
            <w:pPr>
              <w:pStyle w:val="TAC"/>
              <w:rPr>
                <w:ins w:id="25052" w:author="Lee, Daewon" w:date="2020-11-10T16:18:00Z"/>
                <w:sz w:val="16"/>
                <w:szCs w:val="18"/>
                <w:lang w:eastAsia="zh-CN"/>
              </w:rPr>
            </w:pPr>
            <w:ins w:id="25053" w:author="Lee, Daewon" w:date="2020-11-10T16:18:00Z">
              <w:r w:rsidRPr="007E4EE7">
                <w:rPr>
                  <w:sz w:val="16"/>
                  <w:szCs w:val="18"/>
                  <w:lang w:eastAsia="zh-CN"/>
                </w:rPr>
                <w:t>699.1</w:t>
              </w:r>
            </w:ins>
          </w:p>
        </w:tc>
      </w:tr>
      <w:tr w:rsidR="00F50E9D" w14:paraId="0A1F1BD1" w14:textId="77777777" w:rsidTr="00F50E9D">
        <w:trPr>
          <w:trHeight w:val="176"/>
          <w:jc w:val="center"/>
          <w:ins w:id="2505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F12FC89" w14:textId="77777777" w:rsidR="00F50E9D" w:rsidRPr="007E4EE7" w:rsidRDefault="00F50E9D" w:rsidP="007E4EE7">
            <w:pPr>
              <w:pStyle w:val="TAC"/>
              <w:rPr>
                <w:ins w:id="2505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66ED9D4" w14:textId="77777777" w:rsidR="00F50E9D" w:rsidRPr="007E4EE7" w:rsidRDefault="00F50E9D" w:rsidP="007E4EE7">
            <w:pPr>
              <w:pStyle w:val="TAC"/>
              <w:rPr>
                <w:ins w:id="25056" w:author="Lee, Daewon" w:date="2020-11-10T16:18:00Z"/>
                <w:sz w:val="16"/>
                <w:szCs w:val="18"/>
                <w:lang w:eastAsia="zh-CN"/>
              </w:rPr>
            </w:pPr>
            <w:ins w:id="25057"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75A76D7C" w14:textId="77777777" w:rsidR="00F50E9D" w:rsidRPr="007E4EE7" w:rsidRDefault="00F50E9D" w:rsidP="007E4EE7">
            <w:pPr>
              <w:pStyle w:val="TAC"/>
              <w:rPr>
                <w:ins w:id="25058" w:author="Lee, Daewon" w:date="2020-11-10T16:18:00Z"/>
                <w:sz w:val="16"/>
                <w:szCs w:val="18"/>
                <w:lang w:eastAsia="zh-CN"/>
              </w:rPr>
            </w:pPr>
            <w:ins w:id="25059"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201539" w14:textId="77777777" w:rsidR="00F50E9D" w:rsidRPr="007E4EE7" w:rsidRDefault="00F50E9D" w:rsidP="007E4EE7">
            <w:pPr>
              <w:pStyle w:val="TAC"/>
              <w:rPr>
                <w:ins w:id="25060" w:author="Lee, Daewon" w:date="2020-11-10T16:18:00Z"/>
                <w:sz w:val="16"/>
                <w:szCs w:val="18"/>
                <w:lang w:eastAsia="zh-CN"/>
              </w:rPr>
            </w:pPr>
            <w:ins w:id="25061"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DB0A30" w14:textId="77777777" w:rsidR="00F50E9D" w:rsidRPr="007E4EE7" w:rsidRDefault="00F50E9D" w:rsidP="007E4EE7">
            <w:pPr>
              <w:pStyle w:val="TAC"/>
              <w:rPr>
                <w:ins w:id="25062" w:author="Lee, Daewon" w:date="2020-11-10T16:18:00Z"/>
                <w:sz w:val="16"/>
                <w:szCs w:val="18"/>
                <w:lang w:eastAsia="zh-CN"/>
              </w:rPr>
            </w:pPr>
            <w:ins w:id="25063" w:author="Lee, Daewon" w:date="2020-11-10T16:18:00Z">
              <w:r w:rsidRPr="007E4EE7">
                <w:rPr>
                  <w:sz w:val="16"/>
                  <w:szCs w:val="18"/>
                  <w:lang w:eastAsia="zh-CN"/>
                </w:rPr>
                <w:t>0.0370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22D584" w14:textId="77777777" w:rsidR="00F50E9D" w:rsidRPr="007E4EE7" w:rsidRDefault="00F50E9D" w:rsidP="007E4EE7">
            <w:pPr>
              <w:pStyle w:val="TAC"/>
              <w:rPr>
                <w:ins w:id="25064" w:author="Lee, Daewon" w:date="2020-11-10T16:18:00Z"/>
                <w:sz w:val="16"/>
                <w:szCs w:val="18"/>
                <w:lang w:eastAsia="zh-CN"/>
              </w:rPr>
            </w:pPr>
            <w:ins w:id="25065" w:author="Lee, Daewon" w:date="2020-11-10T16:18:00Z">
              <w:r w:rsidRPr="007E4EE7">
                <w:rPr>
                  <w:sz w:val="16"/>
                  <w:szCs w:val="18"/>
                  <w:lang w:eastAsia="zh-CN"/>
                </w:rPr>
                <w:t>0.0421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65E904" w14:textId="77777777" w:rsidR="00F50E9D" w:rsidRPr="007E4EE7" w:rsidRDefault="00F50E9D" w:rsidP="007E4EE7">
            <w:pPr>
              <w:pStyle w:val="TAC"/>
              <w:rPr>
                <w:ins w:id="25066" w:author="Lee, Daewon" w:date="2020-11-10T16:18:00Z"/>
                <w:sz w:val="16"/>
                <w:szCs w:val="18"/>
                <w:lang w:eastAsia="zh-CN"/>
              </w:rPr>
            </w:pPr>
            <w:ins w:id="25067"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A923E9" w14:textId="77777777" w:rsidR="00F50E9D" w:rsidRPr="007E4EE7" w:rsidRDefault="00F50E9D" w:rsidP="007E4EE7">
            <w:pPr>
              <w:pStyle w:val="TAC"/>
              <w:rPr>
                <w:ins w:id="25068" w:author="Lee, Daewon" w:date="2020-11-10T16:18:00Z"/>
                <w:sz w:val="16"/>
                <w:szCs w:val="18"/>
                <w:lang w:eastAsia="zh-CN"/>
              </w:rPr>
            </w:pPr>
            <w:ins w:id="25069" w:author="Lee, Daewon" w:date="2020-11-10T16:18:00Z">
              <w:r w:rsidRPr="007E4EE7">
                <w:rPr>
                  <w:sz w:val="16"/>
                  <w:szCs w:val="18"/>
                  <w:lang w:eastAsia="zh-CN"/>
                </w:rPr>
                <w:t>0.0369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D352E0" w14:textId="77777777" w:rsidR="00F50E9D" w:rsidRPr="007E4EE7" w:rsidRDefault="00F50E9D" w:rsidP="007E4EE7">
            <w:pPr>
              <w:pStyle w:val="TAC"/>
              <w:rPr>
                <w:ins w:id="25070" w:author="Lee, Daewon" w:date="2020-11-10T16:18:00Z"/>
                <w:sz w:val="16"/>
                <w:szCs w:val="18"/>
                <w:lang w:eastAsia="zh-CN"/>
              </w:rPr>
            </w:pPr>
            <w:ins w:id="25071" w:author="Lee, Daewon" w:date="2020-11-10T16:18:00Z">
              <w:r w:rsidRPr="007E4EE7">
                <w:rPr>
                  <w:sz w:val="16"/>
                  <w:szCs w:val="18"/>
                  <w:lang w:eastAsia="zh-CN"/>
                </w:rPr>
                <w:t>0.0406</w:t>
              </w:r>
            </w:ins>
          </w:p>
        </w:tc>
      </w:tr>
      <w:tr w:rsidR="00F50E9D" w14:paraId="25544287" w14:textId="77777777" w:rsidTr="00F50E9D">
        <w:trPr>
          <w:trHeight w:val="176"/>
          <w:jc w:val="center"/>
          <w:ins w:id="2507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67ADC7E" w14:textId="77777777" w:rsidR="00F50E9D" w:rsidRPr="007E4EE7" w:rsidRDefault="00F50E9D" w:rsidP="007E4EE7">
            <w:pPr>
              <w:pStyle w:val="TAC"/>
              <w:rPr>
                <w:ins w:id="2507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269B720" w14:textId="77777777" w:rsidR="00F50E9D" w:rsidRPr="007E4EE7" w:rsidRDefault="00F50E9D" w:rsidP="007E4EE7">
            <w:pPr>
              <w:pStyle w:val="TAC"/>
              <w:rPr>
                <w:ins w:id="2507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A308EF" w14:textId="77777777" w:rsidR="00F50E9D" w:rsidRPr="007E4EE7" w:rsidRDefault="00F50E9D" w:rsidP="007E4EE7">
            <w:pPr>
              <w:pStyle w:val="TAC"/>
              <w:rPr>
                <w:ins w:id="25075" w:author="Lee, Daewon" w:date="2020-11-10T16:18:00Z"/>
                <w:sz w:val="16"/>
                <w:szCs w:val="18"/>
                <w:lang w:eastAsia="zh-CN"/>
              </w:rPr>
            </w:pPr>
            <w:ins w:id="25076"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9AAF83" w14:textId="77777777" w:rsidR="00F50E9D" w:rsidRPr="007E4EE7" w:rsidRDefault="00F50E9D" w:rsidP="007E4EE7">
            <w:pPr>
              <w:pStyle w:val="TAC"/>
              <w:rPr>
                <w:ins w:id="25077" w:author="Lee, Daewon" w:date="2020-11-10T16:18:00Z"/>
                <w:sz w:val="16"/>
                <w:szCs w:val="18"/>
                <w:lang w:eastAsia="zh-CN"/>
              </w:rPr>
            </w:pPr>
            <w:ins w:id="25078" w:author="Lee, Daewon" w:date="2020-11-10T16:18:00Z">
              <w:r w:rsidRPr="007E4EE7">
                <w:rPr>
                  <w:sz w:val="16"/>
                  <w:szCs w:val="18"/>
                  <w:lang w:eastAsia="zh-CN"/>
                </w:rPr>
                <w:t>0.0576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4C03A3" w14:textId="77777777" w:rsidR="00F50E9D" w:rsidRPr="007E4EE7" w:rsidRDefault="00F50E9D" w:rsidP="007E4EE7">
            <w:pPr>
              <w:pStyle w:val="TAC"/>
              <w:rPr>
                <w:ins w:id="25079" w:author="Lee, Daewon" w:date="2020-11-10T16:18:00Z"/>
                <w:sz w:val="16"/>
                <w:szCs w:val="18"/>
                <w:lang w:eastAsia="zh-CN"/>
              </w:rPr>
            </w:pPr>
            <w:ins w:id="25080" w:author="Lee, Daewon" w:date="2020-11-10T16:18:00Z">
              <w:r w:rsidRPr="007E4EE7">
                <w:rPr>
                  <w:sz w:val="16"/>
                  <w:szCs w:val="18"/>
                  <w:lang w:eastAsia="zh-CN"/>
                </w:rPr>
                <w:t>0.0856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347643" w14:textId="77777777" w:rsidR="00F50E9D" w:rsidRPr="007E4EE7" w:rsidRDefault="00F50E9D" w:rsidP="007E4EE7">
            <w:pPr>
              <w:pStyle w:val="TAC"/>
              <w:rPr>
                <w:ins w:id="25081" w:author="Lee, Daewon" w:date="2020-11-10T16:18:00Z"/>
                <w:sz w:val="16"/>
                <w:szCs w:val="18"/>
                <w:lang w:eastAsia="zh-CN"/>
              </w:rPr>
            </w:pPr>
            <w:ins w:id="25082" w:author="Lee, Daewon" w:date="2020-11-10T16:18:00Z">
              <w:r w:rsidRPr="007E4EE7">
                <w:rPr>
                  <w:sz w:val="16"/>
                  <w:szCs w:val="18"/>
                  <w:lang w:eastAsia="zh-CN"/>
                </w:rPr>
                <w:t>0.1078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A986FC" w14:textId="77777777" w:rsidR="00F50E9D" w:rsidRPr="007E4EE7" w:rsidRDefault="00F50E9D" w:rsidP="007E4EE7">
            <w:pPr>
              <w:pStyle w:val="TAC"/>
              <w:rPr>
                <w:ins w:id="25083" w:author="Lee, Daewon" w:date="2020-11-10T16:18:00Z"/>
                <w:sz w:val="16"/>
                <w:szCs w:val="18"/>
                <w:lang w:eastAsia="zh-CN"/>
              </w:rPr>
            </w:pPr>
            <w:ins w:id="25084" w:author="Lee, Daewon" w:date="2020-11-10T16:18:00Z">
              <w:r w:rsidRPr="007E4EE7">
                <w:rPr>
                  <w:sz w:val="16"/>
                  <w:szCs w:val="18"/>
                  <w:lang w:eastAsia="zh-CN"/>
                </w:rPr>
                <w:t>0.0583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AC568E" w14:textId="77777777" w:rsidR="00F50E9D" w:rsidRPr="007E4EE7" w:rsidRDefault="00F50E9D" w:rsidP="007E4EE7">
            <w:pPr>
              <w:pStyle w:val="TAC"/>
              <w:rPr>
                <w:ins w:id="25085" w:author="Lee, Daewon" w:date="2020-11-10T16:18:00Z"/>
                <w:sz w:val="16"/>
                <w:szCs w:val="18"/>
                <w:lang w:eastAsia="zh-CN"/>
              </w:rPr>
            </w:pPr>
            <w:ins w:id="25086" w:author="Lee, Daewon" w:date="2020-11-10T16:18:00Z">
              <w:r w:rsidRPr="007E4EE7">
                <w:rPr>
                  <w:sz w:val="16"/>
                  <w:szCs w:val="18"/>
                  <w:lang w:eastAsia="zh-CN"/>
                </w:rPr>
                <w:t>0.0814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813ED5" w14:textId="77777777" w:rsidR="00F50E9D" w:rsidRPr="007E4EE7" w:rsidRDefault="00F50E9D" w:rsidP="007E4EE7">
            <w:pPr>
              <w:pStyle w:val="TAC"/>
              <w:rPr>
                <w:ins w:id="25087" w:author="Lee, Daewon" w:date="2020-11-10T16:18:00Z"/>
                <w:sz w:val="16"/>
                <w:szCs w:val="18"/>
                <w:lang w:eastAsia="zh-CN"/>
              </w:rPr>
            </w:pPr>
            <w:ins w:id="25088" w:author="Lee, Daewon" w:date="2020-11-10T16:18:00Z">
              <w:r w:rsidRPr="007E4EE7">
                <w:rPr>
                  <w:sz w:val="16"/>
                  <w:szCs w:val="18"/>
                  <w:lang w:eastAsia="zh-CN"/>
                </w:rPr>
                <w:t>0.1000</w:t>
              </w:r>
            </w:ins>
          </w:p>
        </w:tc>
      </w:tr>
      <w:tr w:rsidR="00F50E9D" w14:paraId="1D9AD80A" w14:textId="77777777" w:rsidTr="00F50E9D">
        <w:trPr>
          <w:trHeight w:val="176"/>
          <w:jc w:val="center"/>
          <w:ins w:id="2508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C890405" w14:textId="77777777" w:rsidR="00F50E9D" w:rsidRPr="007E4EE7" w:rsidRDefault="00F50E9D" w:rsidP="007E4EE7">
            <w:pPr>
              <w:pStyle w:val="TAC"/>
              <w:rPr>
                <w:ins w:id="2509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F6BF887" w14:textId="77777777" w:rsidR="00F50E9D" w:rsidRPr="007E4EE7" w:rsidRDefault="00F50E9D" w:rsidP="007E4EE7">
            <w:pPr>
              <w:pStyle w:val="TAC"/>
              <w:rPr>
                <w:ins w:id="2509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C2A1C2D" w14:textId="77777777" w:rsidR="00F50E9D" w:rsidRPr="007E4EE7" w:rsidRDefault="00F50E9D" w:rsidP="007E4EE7">
            <w:pPr>
              <w:pStyle w:val="TAC"/>
              <w:rPr>
                <w:ins w:id="25092" w:author="Lee, Daewon" w:date="2020-11-10T16:18:00Z"/>
                <w:sz w:val="16"/>
                <w:szCs w:val="18"/>
                <w:lang w:eastAsia="zh-CN"/>
              </w:rPr>
            </w:pPr>
            <w:ins w:id="25093"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87A89D" w14:textId="77777777" w:rsidR="00F50E9D" w:rsidRPr="007E4EE7" w:rsidRDefault="00F50E9D" w:rsidP="007E4EE7">
            <w:pPr>
              <w:pStyle w:val="TAC"/>
              <w:rPr>
                <w:ins w:id="25094" w:author="Lee, Daewon" w:date="2020-11-10T16:18:00Z"/>
                <w:sz w:val="16"/>
                <w:szCs w:val="18"/>
                <w:lang w:eastAsia="zh-CN"/>
              </w:rPr>
            </w:pPr>
            <w:ins w:id="25095" w:author="Lee, Daewon" w:date="2020-11-10T16:18:00Z">
              <w:r w:rsidRPr="007E4EE7">
                <w:rPr>
                  <w:sz w:val="16"/>
                  <w:szCs w:val="18"/>
                  <w:lang w:eastAsia="zh-CN"/>
                </w:rPr>
                <w:t>0.3016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5C66B3" w14:textId="77777777" w:rsidR="00F50E9D" w:rsidRPr="007E4EE7" w:rsidRDefault="00F50E9D" w:rsidP="007E4EE7">
            <w:pPr>
              <w:pStyle w:val="TAC"/>
              <w:rPr>
                <w:ins w:id="25096" w:author="Lee, Daewon" w:date="2020-11-10T16:18:00Z"/>
                <w:sz w:val="16"/>
                <w:szCs w:val="18"/>
                <w:lang w:eastAsia="zh-CN"/>
              </w:rPr>
            </w:pPr>
            <w:ins w:id="25097" w:author="Lee, Daewon" w:date="2020-11-10T16:18:00Z">
              <w:r w:rsidRPr="007E4EE7">
                <w:rPr>
                  <w:sz w:val="16"/>
                  <w:szCs w:val="18"/>
                  <w:lang w:eastAsia="zh-CN"/>
                </w:rPr>
                <w:t>0.8349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DCCECC" w14:textId="77777777" w:rsidR="00F50E9D" w:rsidRPr="007E4EE7" w:rsidRDefault="00F50E9D" w:rsidP="007E4EE7">
            <w:pPr>
              <w:pStyle w:val="TAC"/>
              <w:rPr>
                <w:ins w:id="25098" w:author="Lee, Daewon" w:date="2020-11-10T16:18:00Z"/>
                <w:sz w:val="16"/>
                <w:szCs w:val="18"/>
                <w:lang w:eastAsia="zh-CN"/>
              </w:rPr>
            </w:pPr>
            <w:ins w:id="25099" w:author="Lee, Daewon" w:date="2020-11-10T16:18:00Z">
              <w:r w:rsidRPr="007E4EE7">
                <w:rPr>
                  <w:sz w:val="16"/>
                  <w:szCs w:val="18"/>
                  <w:lang w:eastAsia="zh-CN"/>
                </w:rPr>
                <w:t>1.7601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645EB" w14:textId="77777777" w:rsidR="00F50E9D" w:rsidRPr="007E4EE7" w:rsidRDefault="00F50E9D" w:rsidP="007E4EE7">
            <w:pPr>
              <w:pStyle w:val="TAC"/>
              <w:rPr>
                <w:ins w:id="25100" w:author="Lee, Daewon" w:date="2020-11-10T16:18:00Z"/>
                <w:sz w:val="16"/>
                <w:szCs w:val="18"/>
                <w:lang w:eastAsia="zh-CN"/>
              </w:rPr>
            </w:pPr>
            <w:ins w:id="25101" w:author="Lee, Daewon" w:date="2020-11-10T16:18:00Z">
              <w:r w:rsidRPr="007E4EE7">
                <w:rPr>
                  <w:sz w:val="16"/>
                  <w:szCs w:val="18"/>
                  <w:lang w:eastAsia="zh-CN"/>
                </w:rPr>
                <w:t>0.2941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E53218" w14:textId="77777777" w:rsidR="00F50E9D" w:rsidRPr="007E4EE7" w:rsidRDefault="00F50E9D" w:rsidP="007E4EE7">
            <w:pPr>
              <w:pStyle w:val="TAC"/>
              <w:rPr>
                <w:ins w:id="25102" w:author="Lee, Daewon" w:date="2020-11-10T16:18:00Z"/>
                <w:sz w:val="16"/>
                <w:szCs w:val="18"/>
                <w:lang w:eastAsia="zh-CN"/>
              </w:rPr>
            </w:pPr>
            <w:ins w:id="25103" w:author="Lee, Daewon" w:date="2020-11-10T16:18:00Z">
              <w:r w:rsidRPr="007E4EE7">
                <w:rPr>
                  <w:sz w:val="16"/>
                  <w:szCs w:val="18"/>
                  <w:lang w:eastAsia="zh-CN"/>
                </w:rPr>
                <w:t>0.6925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BFA7F2" w14:textId="77777777" w:rsidR="00F50E9D" w:rsidRPr="007E4EE7" w:rsidRDefault="00F50E9D" w:rsidP="007E4EE7">
            <w:pPr>
              <w:pStyle w:val="TAC"/>
              <w:rPr>
                <w:ins w:id="25104" w:author="Lee, Daewon" w:date="2020-11-10T16:18:00Z"/>
                <w:sz w:val="16"/>
                <w:szCs w:val="18"/>
                <w:lang w:eastAsia="zh-CN"/>
              </w:rPr>
            </w:pPr>
            <w:ins w:id="25105" w:author="Lee, Daewon" w:date="2020-11-10T16:18:00Z">
              <w:r w:rsidRPr="007E4EE7">
                <w:rPr>
                  <w:sz w:val="16"/>
                  <w:szCs w:val="18"/>
                  <w:lang w:eastAsia="zh-CN"/>
                </w:rPr>
                <w:t>1.4098</w:t>
              </w:r>
            </w:ins>
          </w:p>
        </w:tc>
      </w:tr>
      <w:tr w:rsidR="00F50E9D" w14:paraId="7FC5B04E" w14:textId="77777777" w:rsidTr="00F50E9D">
        <w:trPr>
          <w:trHeight w:val="176"/>
          <w:jc w:val="center"/>
          <w:ins w:id="2510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85ECB67" w14:textId="77777777" w:rsidR="00F50E9D" w:rsidRPr="007E4EE7" w:rsidRDefault="00F50E9D" w:rsidP="007E4EE7">
            <w:pPr>
              <w:pStyle w:val="TAC"/>
              <w:rPr>
                <w:ins w:id="2510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7AE0B1B" w14:textId="77777777" w:rsidR="00F50E9D" w:rsidRPr="007E4EE7" w:rsidRDefault="00F50E9D" w:rsidP="007E4EE7">
            <w:pPr>
              <w:pStyle w:val="TAC"/>
              <w:rPr>
                <w:ins w:id="2510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AECD8BB" w14:textId="77777777" w:rsidR="00F50E9D" w:rsidRPr="007E4EE7" w:rsidRDefault="00F50E9D" w:rsidP="007E4EE7">
            <w:pPr>
              <w:pStyle w:val="TAC"/>
              <w:rPr>
                <w:ins w:id="25109" w:author="Lee, Daewon" w:date="2020-11-10T16:18:00Z"/>
                <w:sz w:val="16"/>
                <w:szCs w:val="18"/>
                <w:lang w:eastAsia="zh-CN"/>
              </w:rPr>
            </w:pPr>
            <w:ins w:id="25110"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437A89" w14:textId="77777777" w:rsidR="00F50E9D" w:rsidRPr="007E4EE7" w:rsidRDefault="00F50E9D" w:rsidP="007E4EE7">
            <w:pPr>
              <w:pStyle w:val="TAC"/>
              <w:rPr>
                <w:ins w:id="25111" w:author="Lee, Daewon" w:date="2020-11-10T16:18:00Z"/>
                <w:sz w:val="16"/>
                <w:szCs w:val="18"/>
                <w:lang w:eastAsia="zh-CN"/>
              </w:rPr>
            </w:pPr>
            <w:ins w:id="25112" w:author="Lee, Daewon" w:date="2020-11-10T16:18:00Z">
              <w:r w:rsidRPr="007E4EE7">
                <w:rPr>
                  <w:sz w:val="16"/>
                  <w:szCs w:val="18"/>
                  <w:lang w:eastAsia="zh-CN"/>
                </w:rPr>
                <w:t>0.1104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C0DCAC" w14:textId="77777777" w:rsidR="00F50E9D" w:rsidRPr="007E4EE7" w:rsidRDefault="00F50E9D" w:rsidP="007E4EE7">
            <w:pPr>
              <w:pStyle w:val="TAC"/>
              <w:rPr>
                <w:ins w:id="25113" w:author="Lee, Daewon" w:date="2020-11-10T16:18:00Z"/>
                <w:sz w:val="16"/>
                <w:szCs w:val="18"/>
                <w:lang w:eastAsia="zh-CN"/>
              </w:rPr>
            </w:pPr>
            <w:ins w:id="25114" w:author="Lee, Daewon" w:date="2020-11-10T16:18:00Z">
              <w:r w:rsidRPr="007E4EE7">
                <w:rPr>
                  <w:sz w:val="16"/>
                  <w:szCs w:val="18"/>
                  <w:lang w:eastAsia="zh-CN"/>
                </w:rPr>
                <w:t>0.2334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E728B" w14:textId="77777777" w:rsidR="00F50E9D" w:rsidRPr="007E4EE7" w:rsidRDefault="00F50E9D" w:rsidP="007E4EE7">
            <w:pPr>
              <w:pStyle w:val="TAC"/>
              <w:rPr>
                <w:ins w:id="25115" w:author="Lee, Daewon" w:date="2020-11-10T16:18:00Z"/>
                <w:sz w:val="16"/>
                <w:szCs w:val="18"/>
                <w:lang w:eastAsia="zh-CN"/>
              </w:rPr>
            </w:pPr>
            <w:ins w:id="25116" w:author="Lee, Daewon" w:date="2020-11-10T16:18:00Z">
              <w:r w:rsidRPr="007E4EE7">
                <w:rPr>
                  <w:sz w:val="16"/>
                  <w:szCs w:val="18"/>
                  <w:lang w:eastAsia="zh-CN"/>
                </w:rPr>
                <w:t>0.3629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DD4A51" w14:textId="77777777" w:rsidR="00F50E9D" w:rsidRPr="007E4EE7" w:rsidRDefault="00F50E9D" w:rsidP="007E4EE7">
            <w:pPr>
              <w:pStyle w:val="TAC"/>
              <w:rPr>
                <w:ins w:id="25117" w:author="Lee, Daewon" w:date="2020-11-10T16:18:00Z"/>
                <w:sz w:val="16"/>
                <w:szCs w:val="18"/>
                <w:lang w:eastAsia="zh-CN"/>
              </w:rPr>
            </w:pPr>
            <w:ins w:id="25118" w:author="Lee, Daewon" w:date="2020-11-10T16:18:00Z">
              <w:r w:rsidRPr="007E4EE7">
                <w:rPr>
                  <w:sz w:val="16"/>
                  <w:szCs w:val="18"/>
                  <w:lang w:eastAsia="zh-CN"/>
                </w:rPr>
                <w:t>0.1045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78B6CE" w14:textId="77777777" w:rsidR="00F50E9D" w:rsidRPr="007E4EE7" w:rsidRDefault="00F50E9D" w:rsidP="007E4EE7">
            <w:pPr>
              <w:pStyle w:val="TAC"/>
              <w:rPr>
                <w:ins w:id="25119" w:author="Lee, Daewon" w:date="2020-11-10T16:18:00Z"/>
                <w:sz w:val="16"/>
                <w:szCs w:val="18"/>
                <w:lang w:eastAsia="zh-CN"/>
              </w:rPr>
            </w:pPr>
            <w:ins w:id="25120" w:author="Lee, Daewon" w:date="2020-11-10T16:18:00Z">
              <w:r w:rsidRPr="007E4EE7">
                <w:rPr>
                  <w:sz w:val="16"/>
                  <w:szCs w:val="18"/>
                  <w:lang w:eastAsia="zh-CN"/>
                </w:rPr>
                <w:t>0.2196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09CB36" w14:textId="77777777" w:rsidR="00F50E9D" w:rsidRPr="007E4EE7" w:rsidRDefault="00F50E9D" w:rsidP="007E4EE7">
            <w:pPr>
              <w:pStyle w:val="TAC"/>
              <w:rPr>
                <w:ins w:id="25121" w:author="Lee, Daewon" w:date="2020-11-10T16:18:00Z"/>
                <w:sz w:val="16"/>
                <w:szCs w:val="18"/>
                <w:lang w:eastAsia="zh-CN"/>
              </w:rPr>
            </w:pPr>
            <w:ins w:id="25122" w:author="Lee, Daewon" w:date="2020-11-10T16:18:00Z">
              <w:r w:rsidRPr="007E4EE7">
                <w:rPr>
                  <w:sz w:val="16"/>
                  <w:szCs w:val="18"/>
                  <w:lang w:eastAsia="zh-CN"/>
                </w:rPr>
                <w:t>0.3192</w:t>
              </w:r>
            </w:ins>
          </w:p>
        </w:tc>
      </w:tr>
      <w:tr w:rsidR="00F50E9D" w14:paraId="054907D1" w14:textId="77777777" w:rsidTr="00F50E9D">
        <w:trPr>
          <w:trHeight w:val="176"/>
          <w:jc w:val="center"/>
          <w:ins w:id="2512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E098A6F" w14:textId="77777777" w:rsidR="00F50E9D" w:rsidRPr="007E4EE7" w:rsidRDefault="00F50E9D" w:rsidP="007E4EE7">
            <w:pPr>
              <w:pStyle w:val="TAC"/>
              <w:rPr>
                <w:ins w:id="2512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F10A5F5" w14:textId="77777777" w:rsidR="00F50E9D" w:rsidRPr="007E4EE7" w:rsidRDefault="00F50E9D" w:rsidP="007E4EE7">
            <w:pPr>
              <w:pStyle w:val="TAC"/>
              <w:rPr>
                <w:ins w:id="25125" w:author="Lee, Daewon" w:date="2020-11-10T16:18:00Z"/>
                <w:sz w:val="16"/>
                <w:szCs w:val="18"/>
                <w:lang w:eastAsia="zh-CN"/>
              </w:rPr>
            </w:pPr>
            <w:ins w:id="25126"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CBB757B" w14:textId="77777777" w:rsidR="00F50E9D" w:rsidRPr="007E4EE7" w:rsidRDefault="00F50E9D" w:rsidP="007E4EE7">
            <w:pPr>
              <w:pStyle w:val="TAC"/>
              <w:rPr>
                <w:ins w:id="25127" w:author="Lee, Daewon" w:date="2020-11-10T16:18:00Z"/>
                <w:sz w:val="16"/>
                <w:szCs w:val="18"/>
                <w:lang w:eastAsia="zh-CN"/>
              </w:rPr>
            </w:pPr>
            <w:ins w:id="25128"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96C27B" w14:textId="77777777" w:rsidR="00F50E9D" w:rsidRPr="007E4EE7" w:rsidRDefault="00F50E9D" w:rsidP="007E4EE7">
            <w:pPr>
              <w:pStyle w:val="TAC"/>
              <w:rPr>
                <w:ins w:id="25129" w:author="Lee, Daewon" w:date="2020-11-10T16:18:00Z"/>
                <w:sz w:val="16"/>
                <w:szCs w:val="18"/>
                <w:lang w:eastAsia="zh-CN"/>
              </w:rPr>
            </w:pPr>
            <w:ins w:id="25130" w:author="Lee, Daewon" w:date="2020-11-10T16:18:00Z">
              <w:r w:rsidRPr="007E4EE7">
                <w:rPr>
                  <w:sz w:val="16"/>
                  <w:szCs w:val="18"/>
                  <w:lang w:eastAsia="zh-CN"/>
                </w:rPr>
                <w:t>261.1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AFB782" w14:textId="77777777" w:rsidR="00F50E9D" w:rsidRPr="007E4EE7" w:rsidRDefault="00F50E9D" w:rsidP="007E4EE7">
            <w:pPr>
              <w:pStyle w:val="TAC"/>
              <w:rPr>
                <w:ins w:id="25131" w:author="Lee, Daewon" w:date="2020-11-10T16:18:00Z"/>
                <w:sz w:val="16"/>
                <w:szCs w:val="18"/>
                <w:lang w:eastAsia="zh-CN"/>
              </w:rPr>
            </w:pPr>
            <w:ins w:id="25132" w:author="Lee, Daewon" w:date="2020-11-10T16:18:00Z">
              <w:r w:rsidRPr="007E4EE7">
                <w:rPr>
                  <w:sz w:val="16"/>
                  <w:szCs w:val="18"/>
                  <w:lang w:eastAsia="zh-CN"/>
                </w:rPr>
                <w:t>108.7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1FD35D" w14:textId="77777777" w:rsidR="00F50E9D" w:rsidRPr="007E4EE7" w:rsidRDefault="00F50E9D" w:rsidP="007E4EE7">
            <w:pPr>
              <w:pStyle w:val="TAC"/>
              <w:rPr>
                <w:ins w:id="25133" w:author="Lee, Daewon" w:date="2020-11-10T16:18:00Z"/>
                <w:sz w:val="16"/>
                <w:szCs w:val="18"/>
                <w:lang w:eastAsia="zh-CN"/>
              </w:rPr>
            </w:pPr>
            <w:ins w:id="25134" w:author="Lee, Daewon" w:date="2020-11-10T16:18:00Z">
              <w:r w:rsidRPr="007E4EE7">
                <w:rPr>
                  <w:sz w:val="16"/>
                  <w:szCs w:val="18"/>
                  <w:lang w:eastAsia="zh-CN"/>
                </w:rPr>
                <w:t>38.2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FC6828" w14:textId="77777777" w:rsidR="00F50E9D" w:rsidRPr="007E4EE7" w:rsidRDefault="00F50E9D" w:rsidP="007E4EE7">
            <w:pPr>
              <w:pStyle w:val="TAC"/>
              <w:rPr>
                <w:ins w:id="25135" w:author="Lee, Daewon" w:date="2020-11-10T16:18:00Z"/>
                <w:sz w:val="16"/>
                <w:szCs w:val="18"/>
                <w:lang w:eastAsia="zh-CN"/>
              </w:rPr>
            </w:pPr>
            <w:ins w:id="25136" w:author="Lee, Daewon" w:date="2020-11-10T16:18:00Z">
              <w:r w:rsidRPr="007E4EE7">
                <w:rPr>
                  <w:sz w:val="16"/>
                  <w:szCs w:val="18"/>
                  <w:lang w:eastAsia="zh-CN"/>
                </w:rPr>
                <w:t>273.7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34AA69" w14:textId="77777777" w:rsidR="00F50E9D" w:rsidRPr="007E4EE7" w:rsidRDefault="00F50E9D" w:rsidP="007E4EE7">
            <w:pPr>
              <w:pStyle w:val="TAC"/>
              <w:rPr>
                <w:ins w:id="25137" w:author="Lee, Daewon" w:date="2020-11-10T16:18:00Z"/>
                <w:sz w:val="16"/>
                <w:szCs w:val="18"/>
                <w:lang w:eastAsia="zh-CN"/>
              </w:rPr>
            </w:pPr>
            <w:ins w:id="25138" w:author="Lee, Daewon" w:date="2020-11-10T16:18:00Z">
              <w:r w:rsidRPr="007E4EE7">
                <w:rPr>
                  <w:sz w:val="16"/>
                  <w:szCs w:val="18"/>
                  <w:lang w:eastAsia="zh-CN"/>
                </w:rPr>
                <w:t>114.2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7A5CDB" w14:textId="77777777" w:rsidR="00F50E9D" w:rsidRPr="007E4EE7" w:rsidRDefault="00F50E9D" w:rsidP="007E4EE7">
            <w:pPr>
              <w:pStyle w:val="TAC"/>
              <w:rPr>
                <w:ins w:id="25139" w:author="Lee, Daewon" w:date="2020-11-10T16:18:00Z"/>
                <w:sz w:val="16"/>
                <w:szCs w:val="18"/>
                <w:lang w:eastAsia="zh-CN"/>
              </w:rPr>
            </w:pPr>
            <w:ins w:id="25140" w:author="Lee, Daewon" w:date="2020-11-10T16:18:00Z">
              <w:r w:rsidRPr="007E4EE7">
                <w:rPr>
                  <w:sz w:val="16"/>
                  <w:szCs w:val="18"/>
                  <w:lang w:eastAsia="zh-CN"/>
                </w:rPr>
                <w:t>44.23</w:t>
              </w:r>
            </w:ins>
          </w:p>
        </w:tc>
      </w:tr>
      <w:tr w:rsidR="00F50E9D" w14:paraId="29841F9A" w14:textId="77777777" w:rsidTr="00F50E9D">
        <w:trPr>
          <w:trHeight w:val="176"/>
          <w:jc w:val="center"/>
          <w:ins w:id="2514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BD90A0" w14:textId="77777777" w:rsidR="00F50E9D" w:rsidRPr="007E4EE7" w:rsidRDefault="00F50E9D" w:rsidP="007E4EE7">
            <w:pPr>
              <w:pStyle w:val="TAC"/>
              <w:rPr>
                <w:ins w:id="2514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6230B4" w14:textId="77777777" w:rsidR="00F50E9D" w:rsidRPr="007E4EE7" w:rsidRDefault="00F50E9D" w:rsidP="007E4EE7">
            <w:pPr>
              <w:pStyle w:val="TAC"/>
              <w:rPr>
                <w:ins w:id="2514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DF3366A" w14:textId="77777777" w:rsidR="00F50E9D" w:rsidRPr="007E4EE7" w:rsidRDefault="00F50E9D" w:rsidP="007E4EE7">
            <w:pPr>
              <w:pStyle w:val="TAC"/>
              <w:rPr>
                <w:ins w:id="25144" w:author="Lee, Daewon" w:date="2020-11-10T16:18:00Z"/>
                <w:sz w:val="16"/>
                <w:szCs w:val="18"/>
                <w:lang w:eastAsia="zh-CN"/>
              </w:rPr>
            </w:pPr>
            <w:ins w:id="25145"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7B7639" w14:textId="77777777" w:rsidR="00F50E9D" w:rsidRPr="007E4EE7" w:rsidRDefault="00F50E9D" w:rsidP="007E4EE7">
            <w:pPr>
              <w:pStyle w:val="TAC"/>
              <w:rPr>
                <w:ins w:id="25146" w:author="Lee, Daewon" w:date="2020-11-10T16:18:00Z"/>
                <w:sz w:val="16"/>
                <w:szCs w:val="18"/>
                <w:lang w:eastAsia="zh-CN"/>
              </w:rPr>
            </w:pPr>
            <w:ins w:id="25147" w:author="Lee, Daewon" w:date="2020-11-10T16:18:00Z">
              <w:r w:rsidRPr="007E4EE7">
                <w:rPr>
                  <w:sz w:val="16"/>
                  <w:szCs w:val="18"/>
                  <w:lang w:eastAsia="zh-CN"/>
                </w:rPr>
                <w:t>1016.5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7329F8" w14:textId="77777777" w:rsidR="00F50E9D" w:rsidRPr="007E4EE7" w:rsidRDefault="00F50E9D" w:rsidP="007E4EE7">
            <w:pPr>
              <w:pStyle w:val="TAC"/>
              <w:rPr>
                <w:ins w:id="25148" w:author="Lee, Daewon" w:date="2020-11-10T16:18:00Z"/>
                <w:sz w:val="16"/>
                <w:szCs w:val="18"/>
                <w:lang w:eastAsia="zh-CN"/>
              </w:rPr>
            </w:pPr>
            <w:ins w:id="25149" w:author="Lee, Daewon" w:date="2020-11-10T16:18:00Z">
              <w:r w:rsidRPr="007E4EE7">
                <w:rPr>
                  <w:sz w:val="16"/>
                  <w:szCs w:val="18"/>
                  <w:lang w:eastAsia="zh-CN"/>
                </w:rPr>
                <w:t>699.4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1DF0F4" w14:textId="77777777" w:rsidR="00F50E9D" w:rsidRPr="007E4EE7" w:rsidRDefault="00F50E9D" w:rsidP="007E4EE7">
            <w:pPr>
              <w:pStyle w:val="TAC"/>
              <w:rPr>
                <w:ins w:id="25150" w:author="Lee, Daewon" w:date="2020-11-10T16:18:00Z"/>
                <w:sz w:val="16"/>
                <w:szCs w:val="18"/>
                <w:lang w:eastAsia="zh-CN"/>
              </w:rPr>
            </w:pPr>
            <w:ins w:id="25151" w:author="Lee, Daewon" w:date="2020-11-10T16:18:00Z">
              <w:r w:rsidRPr="007E4EE7">
                <w:rPr>
                  <w:sz w:val="16"/>
                  <w:szCs w:val="18"/>
                  <w:lang w:eastAsia="zh-CN"/>
                </w:rPr>
                <w:t>557.0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B17CA8" w14:textId="77777777" w:rsidR="00F50E9D" w:rsidRPr="007E4EE7" w:rsidRDefault="00F50E9D" w:rsidP="007E4EE7">
            <w:pPr>
              <w:pStyle w:val="TAC"/>
              <w:rPr>
                <w:ins w:id="25152" w:author="Lee, Daewon" w:date="2020-11-10T16:18:00Z"/>
                <w:sz w:val="16"/>
                <w:szCs w:val="18"/>
                <w:lang w:eastAsia="zh-CN"/>
              </w:rPr>
            </w:pPr>
            <w:ins w:id="25153" w:author="Lee, Daewon" w:date="2020-11-10T16:18:00Z">
              <w:r w:rsidRPr="007E4EE7">
                <w:rPr>
                  <w:sz w:val="16"/>
                  <w:szCs w:val="18"/>
                  <w:lang w:eastAsia="zh-CN"/>
                </w:rPr>
                <w:t>1025.8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0825D5" w14:textId="77777777" w:rsidR="00F50E9D" w:rsidRPr="007E4EE7" w:rsidRDefault="00F50E9D" w:rsidP="007E4EE7">
            <w:pPr>
              <w:pStyle w:val="TAC"/>
              <w:rPr>
                <w:ins w:id="25154" w:author="Lee, Daewon" w:date="2020-11-10T16:18:00Z"/>
                <w:sz w:val="16"/>
                <w:szCs w:val="18"/>
                <w:lang w:eastAsia="zh-CN"/>
              </w:rPr>
            </w:pPr>
            <w:ins w:id="25155" w:author="Lee, Daewon" w:date="2020-11-10T16:18:00Z">
              <w:r w:rsidRPr="007E4EE7">
                <w:rPr>
                  <w:sz w:val="16"/>
                  <w:szCs w:val="18"/>
                  <w:lang w:eastAsia="zh-CN"/>
                </w:rPr>
                <w:t>723.6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A01CF7" w14:textId="77777777" w:rsidR="00F50E9D" w:rsidRPr="007E4EE7" w:rsidRDefault="00F50E9D" w:rsidP="007E4EE7">
            <w:pPr>
              <w:pStyle w:val="TAC"/>
              <w:rPr>
                <w:ins w:id="25156" w:author="Lee, Daewon" w:date="2020-11-10T16:18:00Z"/>
                <w:sz w:val="16"/>
                <w:szCs w:val="18"/>
                <w:lang w:eastAsia="zh-CN"/>
              </w:rPr>
            </w:pPr>
            <w:ins w:id="25157" w:author="Lee, Daewon" w:date="2020-11-10T16:18:00Z">
              <w:r w:rsidRPr="007E4EE7">
                <w:rPr>
                  <w:sz w:val="16"/>
                  <w:szCs w:val="18"/>
                  <w:lang w:eastAsia="zh-CN"/>
                </w:rPr>
                <w:t>594.1</w:t>
              </w:r>
            </w:ins>
          </w:p>
        </w:tc>
      </w:tr>
      <w:tr w:rsidR="00F50E9D" w14:paraId="4DD555CD" w14:textId="77777777" w:rsidTr="00F50E9D">
        <w:trPr>
          <w:trHeight w:val="176"/>
          <w:jc w:val="center"/>
          <w:ins w:id="2515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CBD11B0" w14:textId="77777777" w:rsidR="00F50E9D" w:rsidRPr="007E4EE7" w:rsidRDefault="00F50E9D" w:rsidP="007E4EE7">
            <w:pPr>
              <w:pStyle w:val="TAC"/>
              <w:rPr>
                <w:ins w:id="2515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C5C765D" w14:textId="77777777" w:rsidR="00F50E9D" w:rsidRPr="007E4EE7" w:rsidRDefault="00F50E9D" w:rsidP="007E4EE7">
            <w:pPr>
              <w:pStyle w:val="TAC"/>
              <w:rPr>
                <w:ins w:id="2516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2359710" w14:textId="77777777" w:rsidR="00F50E9D" w:rsidRPr="007E4EE7" w:rsidRDefault="00F50E9D" w:rsidP="007E4EE7">
            <w:pPr>
              <w:pStyle w:val="TAC"/>
              <w:rPr>
                <w:ins w:id="25161" w:author="Lee, Daewon" w:date="2020-11-10T16:18:00Z"/>
                <w:sz w:val="16"/>
                <w:szCs w:val="18"/>
                <w:lang w:eastAsia="zh-CN"/>
              </w:rPr>
            </w:pPr>
            <w:ins w:id="25162"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F13360" w14:textId="77777777" w:rsidR="00F50E9D" w:rsidRPr="007E4EE7" w:rsidRDefault="00F50E9D" w:rsidP="007E4EE7">
            <w:pPr>
              <w:pStyle w:val="TAC"/>
              <w:rPr>
                <w:ins w:id="25163" w:author="Lee, Daewon" w:date="2020-11-10T16:18:00Z"/>
                <w:sz w:val="16"/>
                <w:szCs w:val="18"/>
                <w:lang w:eastAsia="zh-CN"/>
              </w:rPr>
            </w:pPr>
            <w:ins w:id="25164" w:author="Lee, Daewon" w:date="2020-11-10T16:18:00Z">
              <w:r w:rsidRPr="007E4EE7">
                <w:rPr>
                  <w:sz w:val="16"/>
                  <w:szCs w:val="18"/>
                  <w:lang w:eastAsia="zh-CN"/>
                </w:rPr>
                <w:t>1885.7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4CDFA9" w14:textId="77777777" w:rsidR="00F50E9D" w:rsidRPr="007E4EE7" w:rsidRDefault="00F50E9D" w:rsidP="007E4EE7">
            <w:pPr>
              <w:pStyle w:val="TAC"/>
              <w:rPr>
                <w:ins w:id="25165" w:author="Lee, Daewon" w:date="2020-11-10T16:18:00Z"/>
                <w:sz w:val="16"/>
                <w:szCs w:val="18"/>
                <w:lang w:eastAsia="zh-CN"/>
              </w:rPr>
            </w:pPr>
            <w:ins w:id="25166" w:author="Lee, Daewon" w:date="2020-11-10T16:18:00Z">
              <w:r w:rsidRPr="007E4EE7">
                <w:rPr>
                  <w:sz w:val="16"/>
                  <w:szCs w:val="18"/>
                  <w:lang w:eastAsia="zh-CN"/>
                </w:rPr>
                <w:t>1862.6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2D44EA" w14:textId="77777777" w:rsidR="00F50E9D" w:rsidRPr="007E4EE7" w:rsidRDefault="00F50E9D" w:rsidP="007E4EE7">
            <w:pPr>
              <w:pStyle w:val="TAC"/>
              <w:rPr>
                <w:ins w:id="25167" w:author="Lee, Daewon" w:date="2020-11-10T16:18:00Z"/>
                <w:sz w:val="16"/>
                <w:szCs w:val="18"/>
                <w:lang w:eastAsia="zh-CN"/>
              </w:rPr>
            </w:pPr>
            <w:ins w:id="25168" w:author="Lee, Daewon" w:date="2020-11-10T16:18:00Z">
              <w:r w:rsidRPr="007E4EE7">
                <w:rPr>
                  <w:sz w:val="16"/>
                  <w:szCs w:val="18"/>
                  <w:lang w:eastAsia="zh-CN"/>
                </w:rPr>
                <w:t>1819.1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B99BD9" w14:textId="77777777" w:rsidR="00F50E9D" w:rsidRPr="007E4EE7" w:rsidRDefault="00F50E9D" w:rsidP="007E4EE7">
            <w:pPr>
              <w:pStyle w:val="TAC"/>
              <w:rPr>
                <w:ins w:id="25169" w:author="Lee, Daewon" w:date="2020-11-10T16:18:00Z"/>
                <w:sz w:val="16"/>
                <w:szCs w:val="18"/>
                <w:lang w:eastAsia="zh-CN"/>
              </w:rPr>
            </w:pPr>
            <w:ins w:id="25170" w:author="Lee, Daewon" w:date="2020-11-10T16:18:00Z">
              <w:r w:rsidRPr="007E4EE7">
                <w:rPr>
                  <w:sz w:val="16"/>
                  <w:szCs w:val="18"/>
                  <w:lang w:eastAsia="zh-CN"/>
                </w:rPr>
                <w:t>1887.3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9CC1AD" w14:textId="77777777" w:rsidR="00F50E9D" w:rsidRPr="007E4EE7" w:rsidRDefault="00F50E9D" w:rsidP="007E4EE7">
            <w:pPr>
              <w:pStyle w:val="TAC"/>
              <w:rPr>
                <w:ins w:id="25171" w:author="Lee, Daewon" w:date="2020-11-10T16:18:00Z"/>
                <w:sz w:val="16"/>
                <w:szCs w:val="18"/>
                <w:lang w:eastAsia="zh-CN"/>
              </w:rPr>
            </w:pPr>
            <w:ins w:id="25172" w:author="Lee, Daewon" w:date="2020-11-10T16:18:00Z">
              <w:r w:rsidRPr="007E4EE7">
                <w:rPr>
                  <w:sz w:val="16"/>
                  <w:szCs w:val="18"/>
                  <w:lang w:eastAsia="zh-CN"/>
                </w:rPr>
                <w:t>1867.5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BEEEA1" w14:textId="77777777" w:rsidR="00F50E9D" w:rsidRPr="007E4EE7" w:rsidRDefault="00F50E9D" w:rsidP="007E4EE7">
            <w:pPr>
              <w:pStyle w:val="TAC"/>
              <w:rPr>
                <w:ins w:id="25173" w:author="Lee, Daewon" w:date="2020-11-10T16:18:00Z"/>
                <w:sz w:val="16"/>
                <w:szCs w:val="18"/>
                <w:lang w:eastAsia="zh-CN"/>
              </w:rPr>
            </w:pPr>
            <w:ins w:id="25174" w:author="Lee, Daewon" w:date="2020-11-10T16:18:00Z">
              <w:r w:rsidRPr="007E4EE7">
                <w:rPr>
                  <w:sz w:val="16"/>
                  <w:szCs w:val="18"/>
                  <w:lang w:eastAsia="zh-CN"/>
                </w:rPr>
                <w:t>1843.5</w:t>
              </w:r>
            </w:ins>
          </w:p>
        </w:tc>
      </w:tr>
      <w:tr w:rsidR="00F50E9D" w14:paraId="6F1B1408" w14:textId="77777777" w:rsidTr="00F50E9D">
        <w:trPr>
          <w:trHeight w:val="176"/>
          <w:jc w:val="center"/>
          <w:ins w:id="2517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0C4985F9" w14:textId="77777777" w:rsidR="00F50E9D" w:rsidRPr="007E4EE7" w:rsidRDefault="00F50E9D" w:rsidP="007E4EE7">
            <w:pPr>
              <w:pStyle w:val="TAC"/>
              <w:rPr>
                <w:ins w:id="2517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BA55587" w14:textId="77777777" w:rsidR="00F50E9D" w:rsidRPr="007E4EE7" w:rsidRDefault="00F50E9D" w:rsidP="007E4EE7">
            <w:pPr>
              <w:pStyle w:val="TAC"/>
              <w:rPr>
                <w:ins w:id="2517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0CF2577" w14:textId="77777777" w:rsidR="00F50E9D" w:rsidRPr="007E4EE7" w:rsidRDefault="00F50E9D" w:rsidP="007E4EE7">
            <w:pPr>
              <w:pStyle w:val="TAC"/>
              <w:rPr>
                <w:ins w:id="25178" w:author="Lee, Daewon" w:date="2020-11-10T16:18:00Z"/>
                <w:sz w:val="16"/>
                <w:szCs w:val="18"/>
                <w:lang w:eastAsia="zh-CN"/>
              </w:rPr>
            </w:pPr>
            <w:ins w:id="25179"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DCFECC" w14:textId="77777777" w:rsidR="00F50E9D" w:rsidRPr="007E4EE7" w:rsidRDefault="00F50E9D" w:rsidP="007E4EE7">
            <w:pPr>
              <w:pStyle w:val="TAC"/>
              <w:rPr>
                <w:ins w:id="25180" w:author="Lee, Daewon" w:date="2020-11-10T16:18:00Z"/>
                <w:sz w:val="16"/>
                <w:szCs w:val="18"/>
                <w:lang w:eastAsia="zh-CN"/>
              </w:rPr>
            </w:pPr>
            <w:ins w:id="25181" w:author="Lee, Daewon" w:date="2020-11-10T16:18:00Z">
              <w:r w:rsidRPr="007E4EE7">
                <w:rPr>
                  <w:sz w:val="16"/>
                  <w:szCs w:val="18"/>
                  <w:lang w:eastAsia="zh-CN"/>
                </w:rPr>
                <w:t>1021.7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27DDA2" w14:textId="77777777" w:rsidR="00F50E9D" w:rsidRPr="007E4EE7" w:rsidRDefault="00F50E9D" w:rsidP="007E4EE7">
            <w:pPr>
              <w:pStyle w:val="TAC"/>
              <w:rPr>
                <w:ins w:id="25182" w:author="Lee, Daewon" w:date="2020-11-10T16:18:00Z"/>
                <w:sz w:val="16"/>
                <w:szCs w:val="18"/>
                <w:lang w:eastAsia="zh-CN"/>
              </w:rPr>
            </w:pPr>
            <w:ins w:id="25183" w:author="Lee, Daewon" w:date="2020-11-10T16:18:00Z">
              <w:r w:rsidRPr="007E4EE7">
                <w:rPr>
                  <w:sz w:val="16"/>
                  <w:szCs w:val="18"/>
                  <w:lang w:eastAsia="zh-CN"/>
                </w:rPr>
                <w:t>790.9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6E5DB4" w14:textId="77777777" w:rsidR="00F50E9D" w:rsidRPr="007E4EE7" w:rsidRDefault="00F50E9D" w:rsidP="007E4EE7">
            <w:pPr>
              <w:pStyle w:val="TAC"/>
              <w:rPr>
                <w:ins w:id="25184" w:author="Lee, Daewon" w:date="2020-11-10T16:18:00Z"/>
                <w:sz w:val="16"/>
                <w:szCs w:val="18"/>
                <w:lang w:eastAsia="zh-CN"/>
              </w:rPr>
            </w:pPr>
            <w:ins w:id="25185" w:author="Lee, Daewon" w:date="2020-11-10T16:18:00Z">
              <w:r w:rsidRPr="007E4EE7">
                <w:rPr>
                  <w:sz w:val="16"/>
                  <w:szCs w:val="18"/>
                  <w:lang w:eastAsia="zh-CN"/>
                </w:rPr>
                <w:t>659.8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0D91A9" w14:textId="77777777" w:rsidR="00F50E9D" w:rsidRPr="007E4EE7" w:rsidRDefault="00F50E9D" w:rsidP="007E4EE7">
            <w:pPr>
              <w:pStyle w:val="TAC"/>
              <w:rPr>
                <w:ins w:id="25186" w:author="Lee, Daewon" w:date="2020-11-10T16:18:00Z"/>
                <w:sz w:val="16"/>
                <w:szCs w:val="18"/>
                <w:lang w:eastAsia="zh-CN"/>
              </w:rPr>
            </w:pPr>
            <w:ins w:id="25187" w:author="Lee, Daewon" w:date="2020-11-10T16:18:00Z">
              <w:r w:rsidRPr="007E4EE7">
                <w:rPr>
                  <w:sz w:val="16"/>
                  <w:szCs w:val="18"/>
                  <w:lang w:eastAsia="zh-CN"/>
                </w:rPr>
                <w:t>1032.6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9A0757" w14:textId="77777777" w:rsidR="00F50E9D" w:rsidRPr="007E4EE7" w:rsidRDefault="00F50E9D" w:rsidP="007E4EE7">
            <w:pPr>
              <w:pStyle w:val="TAC"/>
              <w:rPr>
                <w:ins w:id="25188" w:author="Lee, Daewon" w:date="2020-11-10T16:18:00Z"/>
                <w:sz w:val="16"/>
                <w:szCs w:val="18"/>
                <w:lang w:eastAsia="zh-CN"/>
              </w:rPr>
            </w:pPr>
            <w:ins w:id="25189" w:author="Lee, Daewon" w:date="2020-11-10T16:18:00Z">
              <w:r w:rsidRPr="007E4EE7">
                <w:rPr>
                  <w:sz w:val="16"/>
                  <w:szCs w:val="18"/>
                  <w:lang w:eastAsia="zh-CN"/>
                </w:rPr>
                <w:t>810.4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1873B1" w14:textId="77777777" w:rsidR="00F50E9D" w:rsidRPr="007E4EE7" w:rsidRDefault="00F50E9D" w:rsidP="007E4EE7">
            <w:pPr>
              <w:pStyle w:val="TAC"/>
              <w:rPr>
                <w:ins w:id="25190" w:author="Lee, Daewon" w:date="2020-11-10T16:18:00Z"/>
                <w:sz w:val="16"/>
                <w:szCs w:val="18"/>
                <w:lang w:eastAsia="zh-CN"/>
              </w:rPr>
            </w:pPr>
            <w:ins w:id="25191" w:author="Lee, Daewon" w:date="2020-11-10T16:18:00Z">
              <w:r w:rsidRPr="007E4EE7">
                <w:rPr>
                  <w:sz w:val="16"/>
                  <w:szCs w:val="18"/>
                  <w:lang w:eastAsia="zh-CN"/>
                </w:rPr>
                <w:t>684.9</w:t>
              </w:r>
            </w:ins>
          </w:p>
        </w:tc>
      </w:tr>
      <w:tr w:rsidR="00F50E9D" w14:paraId="0C354621" w14:textId="77777777" w:rsidTr="00F50E9D">
        <w:trPr>
          <w:trHeight w:val="176"/>
          <w:jc w:val="center"/>
          <w:ins w:id="2519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CDC62BA" w14:textId="77777777" w:rsidR="00F50E9D" w:rsidRPr="007E4EE7" w:rsidRDefault="00F50E9D" w:rsidP="007E4EE7">
            <w:pPr>
              <w:pStyle w:val="TAC"/>
              <w:rPr>
                <w:ins w:id="2519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DC46219" w14:textId="77777777" w:rsidR="00F50E9D" w:rsidRPr="007E4EE7" w:rsidRDefault="00F50E9D" w:rsidP="007E4EE7">
            <w:pPr>
              <w:pStyle w:val="TAC"/>
              <w:rPr>
                <w:ins w:id="25194" w:author="Lee, Daewon" w:date="2020-11-10T16:18:00Z"/>
                <w:sz w:val="16"/>
                <w:szCs w:val="18"/>
                <w:lang w:eastAsia="zh-CN"/>
              </w:rPr>
            </w:pPr>
            <w:ins w:id="25195"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61F41B8B" w14:textId="77777777" w:rsidR="00F50E9D" w:rsidRPr="007E4EE7" w:rsidRDefault="00F50E9D" w:rsidP="007E4EE7">
            <w:pPr>
              <w:pStyle w:val="TAC"/>
              <w:rPr>
                <w:ins w:id="25196" w:author="Lee, Daewon" w:date="2020-11-10T16:18:00Z"/>
                <w:sz w:val="16"/>
                <w:szCs w:val="18"/>
                <w:lang w:eastAsia="zh-CN"/>
              </w:rPr>
            </w:pPr>
            <w:ins w:id="25197"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D181C1" w14:textId="77777777" w:rsidR="00F50E9D" w:rsidRPr="007E4EE7" w:rsidRDefault="00F50E9D" w:rsidP="007E4EE7">
            <w:pPr>
              <w:pStyle w:val="TAC"/>
              <w:rPr>
                <w:ins w:id="25198" w:author="Lee, Daewon" w:date="2020-11-10T16:18:00Z"/>
                <w:sz w:val="16"/>
                <w:szCs w:val="18"/>
                <w:lang w:eastAsia="zh-CN"/>
              </w:rPr>
            </w:pPr>
            <w:ins w:id="25199" w:author="Lee, Daewon" w:date="2020-11-10T16:18:00Z">
              <w:r w:rsidRPr="007E4EE7">
                <w:rPr>
                  <w:sz w:val="16"/>
                  <w:szCs w:val="18"/>
                  <w:lang w:eastAsia="zh-CN"/>
                </w:rPr>
                <w:t>0.0343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6BB649" w14:textId="77777777" w:rsidR="00F50E9D" w:rsidRPr="007E4EE7" w:rsidRDefault="00F50E9D" w:rsidP="007E4EE7">
            <w:pPr>
              <w:pStyle w:val="TAC"/>
              <w:rPr>
                <w:ins w:id="25200" w:author="Lee, Daewon" w:date="2020-11-10T16:18:00Z"/>
                <w:sz w:val="16"/>
                <w:szCs w:val="18"/>
                <w:lang w:eastAsia="zh-CN"/>
              </w:rPr>
            </w:pPr>
            <w:ins w:id="25201" w:author="Lee, Daewon" w:date="2020-11-10T16:18:00Z">
              <w:r w:rsidRPr="007E4EE7">
                <w:rPr>
                  <w:sz w:val="16"/>
                  <w:szCs w:val="18"/>
                  <w:lang w:eastAsia="zh-CN"/>
                </w:rPr>
                <w:t>0.0367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3CDB06" w14:textId="77777777" w:rsidR="00F50E9D" w:rsidRPr="007E4EE7" w:rsidRDefault="00F50E9D" w:rsidP="007E4EE7">
            <w:pPr>
              <w:pStyle w:val="TAC"/>
              <w:rPr>
                <w:ins w:id="25202" w:author="Lee, Daewon" w:date="2020-11-10T16:18:00Z"/>
                <w:sz w:val="16"/>
                <w:szCs w:val="18"/>
                <w:lang w:eastAsia="zh-CN"/>
              </w:rPr>
            </w:pPr>
            <w:ins w:id="25203" w:author="Lee, Daewon" w:date="2020-11-10T16:18:00Z">
              <w:r w:rsidRPr="007E4EE7">
                <w:rPr>
                  <w:sz w:val="16"/>
                  <w:szCs w:val="18"/>
                  <w:lang w:eastAsia="zh-CN"/>
                </w:rPr>
                <w:t>0.0416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AB3A1D" w14:textId="77777777" w:rsidR="00F50E9D" w:rsidRPr="007E4EE7" w:rsidRDefault="00F50E9D" w:rsidP="007E4EE7">
            <w:pPr>
              <w:pStyle w:val="TAC"/>
              <w:rPr>
                <w:ins w:id="25204" w:author="Lee, Daewon" w:date="2020-11-10T16:18:00Z"/>
                <w:sz w:val="16"/>
                <w:szCs w:val="18"/>
                <w:lang w:eastAsia="zh-CN"/>
              </w:rPr>
            </w:pPr>
            <w:ins w:id="25205" w:author="Lee, Daewon" w:date="2020-11-10T16:18:00Z">
              <w:r w:rsidRPr="007E4EE7">
                <w:rPr>
                  <w:sz w:val="16"/>
                  <w:szCs w:val="18"/>
                  <w:lang w:eastAsia="zh-CN"/>
                </w:rPr>
                <w:t>0.0342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E14893" w14:textId="77777777" w:rsidR="00F50E9D" w:rsidRPr="007E4EE7" w:rsidRDefault="00F50E9D" w:rsidP="007E4EE7">
            <w:pPr>
              <w:pStyle w:val="TAC"/>
              <w:rPr>
                <w:ins w:id="25206" w:author="Lee, Daewon" w:date="2020-11-10T16:18:00Z"/>
                <w:sz w:val="16"/>
                <w:szCs w:val="18"/>
                <w:lang w:eastAsia="zh-CN"/>
              </w:rPr>
            </w:pPr>
            <w:ins w:id="25207"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A9E14E" w14:textId="77777777" w:rsidR="00F50E9D" w:rsidRPr="007E4EE7" w:rsidRDefault="00F50E9D" w:rsidP="007E4EE7">
            <w:pPr>
              <w:pStyle w:val="TAC"/>
              <w:rPr>
                <w:ins w:id="25208" w:author="Lee, Daewon" w:date="2020-11-10T16:18:00Z"/>
                <w:sz w:val="16"/>
                <w:szCs w:val="18"/>
                <w:lang w:eastAsia="zh-CN"/>
              </w:rPr>
            </w:pPr>
            <w:ins w:id="25209" w:author="Lee, Daewon" w:date="2020-11-10T16:18:00Z">
              <w:r w:rsidRPr="007E4EE7">
                <w:rPr>
                  <w:sz w:val="16"/>
                  <w:szCs w:val="18"/>
                  <w:lang w:eastAsia="zh-CN"/>
                </w:rPr>
                <w:t>0.0404</w:t>
              </w:r>
            </w:ins>
          </w:p>
        </w:tc>
      </w:tr>
      <w:tr w:rsidR="00F50E9D" w14:paraId="05061923" w14:textId="77777777" w:rsidTr="00F50E9D">
        <w:trPr>
          <w:trHeight w:val="176"/>
          <w:jc w:val="center"/>
          <w:ins w:id="2521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2D01CD4" w14:textId="77777777" w:rsidR="00F50E9D" w:rsidRPr="007E4EE7" w:rsidRDefault="00F50E9D" w:rsidP="007E4EE7">
            <w:pPr>
              <w:pStyle w:val="TAC"/>
              <w:rPr>
                <w:ins w:id="2521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4EEDDBD" w14:textId="77777777" w:rsidR="00F50E9D" w:rsidRPr="007E4EE7" w:rsidRDefault="00F50E9D" w:rsidP="007E4EE7">
            <w:pPr>
              <w:pStyle w:val="TAC"/>
              <w:rPr>
                <w:ins w:id="2521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ABD64B7" w14:textId="77777777" w:rsidR="00F50E9D" w:rsidRPr="007E4EE7" w:rsidRDefault="00F50E9D" w:rsidP="007E4EE7">
            <w:pPr>
              <w:pStyle w:val="TAC"/>
              <w:rPr>
                <w:ins w:id="25213" w:author="Lee, Daewon" w:date="2020-11-10T16:18:00Z"/>
                <w:sz w:val="16"/>
                <w:szCs w:val="18"/>
                <w:lang w:eastAsia="zh-CN"/>
              </w:rPr>
            </w:pPr>
            <w:ins w:id="25214"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CD9E24" w14:textId="77777777" w:rsidR="00F50E9D" w:rsidRPr="007E4EE7" w:rsidRDefault="00F50E9D" w:rsidP="007E4EE7">
            <w:pPr>
              <w:pStyle w:val="TAC"/>
              <w:rPr>
                <w:ins w:id="25215" w:author="Lee, Daewon" w:date="2020-11-10T16:18:00Z"/>
                <w:sz w:val="16"/>
                <w:szCs w:val="18"/>
                <w:lang w:eastAsia="zh-CN"/>
              </w:rPr>
            </w:pPr>
            <w:ins w:id="25216" w:author="Lee, Daewon" w:date="2020-11-10T16:18:00Z">
              <w:r w:rsidRPr="007E4EE7">
                <w:rPr>
                  <w:sz w:val="16"/>
                  <w:szCs w:val="18"/>
                  <w:lang w:eastAsia="zh-CN"/>
                </w:rPr>
                <w:t>0.0605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38A6DE" w14:textId="77777777" w:rsidR="00F50E9D" w:rsidRPr="007E4EE7" w:rsidRDefault="00F50E9D" w:rsidP="007E4EE7">
            <w:pPr>
              <w:pStyle w:val="TAC"/>
              <w:rPr>
                <w:ins w:id="25217" w:author="Lee, Daewon" w:date="2020-11-10T16:18:00Z"/>
                <w:sz w:val="16"/>
                <w:szCs w:val="18"/>
                <w:lang w:eastAsia="zh-CN"/>
              </w:rPr>
            </w:pPr>
            <w:ins w:id="25218" w:author="Lee, Daewon" w:date="2020-11-10T16:18:00Z">
              <w:r w:rsidRPr="007E4EE7">
                <w:rPr>
                  <w:sz w:val="16"/>
                  <w:szCs w:val="18"/>
                  <w:lang w:eastAsia="zh-CN"/>
                </w:rPr>
                <w:t>0.0890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6659AE" w14:textId="77777777" w:rsidR="00F50E9D" w:rsidRPr="007E4EE7" w:rsidRDefault="00F50E9D" w:rsidP="007E4EE7">
            <w:pPr>
              <w:pStyle w:val="TAC"/>
              <w:rPr>
                <w:ins w:id="25219" w:author="Lee, Daewon" w:date="2020-11-10T16:18:00Z"/>
                <w:sz w:val="16"/>
                <w:szCs w:val="18"/>
                <w:lang w:eastAsia="zh-CN"/>
              </w:rPr>
            </w:pPr>
            <w:ins w:id="25220" w:author="Lee, Daewon" w:date="2020-11-10T16:18:00Z">
              <w:r w:rsidRPr="007E4EE7">
                <w:rPr>
                  <w:sz w:val="16"/>
                  <w:szCs w:val="18"/>
                  <w:lang w:eastAsia="zh-CN"/>
                </w:rPr>
                <w:t>0.1118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8B498C" w14:textId="77777777" w:rsidR="00F50E9D" w:rsidRPr="007E4EE7" w:rsidRDefault="00F50E9D" w:rsidP="007E4EE7">
            <w:pPr>
              <w:pStyle w:val="TAC"/>
              <w:rPr>
                <w:ins w:id="25221" w:author="Lee, Daewon" w:date="2020-11-10T16:18:00Z"/>
                <w:sz w:val="16"/>
                <w:szCs w:val="18"/>
                <w:lang w:eastAsia="zh-CN"/>
              </w:rPr>
            </w:pPr>
            <w:ins w:id="25222" w:author="Lee, Daewon" w:date="2020-11-10T16:18:00Z">
              <w:r w:rsidRPr="007E4EE7">
                <w:rPr>
                  <w:sz w:val="16"/>
                  <w:szCs w:val="18"/>
                  <w:lang w:eastAsia="zh-CN"/>
                </w:rPr>
                <w:t>0.0599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913177" w14:textId="77777777" w:rsidR="00F50E9D" w:rsidRPr="007E4EE7" w:rsidRDefault="00F50E9D" w:rsidP="007E4EE7">
            <w:pPr>
              <w:pStyle w:val="TAC"/>
              <w:rPr>
                <w:ins w:id="25223" w:author="Lee, Daewon" w:date="2020-11-10T16:18:00Z"/>
                <w:sz w:val="16"/>
                <w:szCs w:val="18"/>
                <w:lang w:eastAsia="zh-CN"/>
              </w:rPr>
            </w:pPr>
            <w:ins w:id="25224" w:author="Lee, Daewon" w:date="2020-11-10T16:18:00Z">
              <w:r w:rsidRPr="007E4EE7">
                <w:rPr>
                  <w:sz w:val="16"/>
                  <w:szCs w:val="18"/>
                  <w:lang w:eastAsia="zh-CN"/>
                </w:rPr>
                <w:t>0.0855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235F26" w14:textId="77777777" w:rsidR="00F50E9D" w:rsidRPr="007E4EE7" w:rsidRDefault="00F50E9D" w:rsidP="007E4EE7">
            <w:pPr>
              <w:pStyle w:val="TAC"/>
              <w:rPr>
                <w:ins w:id="25225" w:author="Lee, Daewon" w:date="2020-11-10T16:18:00Z"/>
                <w:sz w:val="16"/>
                <w:szCs w:val="18"/>
                <w:lang w:eastAsia="zh-CN"/>
              </w:rPr>
            </w:pPr>
            <w:ins w:id="25226" w:author="Lee, Daewon" w:date="2020-11-10T16:18:00Z">
              <w:r w:rsidRPr="007E4EE7">
                <w:rPr>
                  <w:sz w:val="16"/>
                  <w:szCs w:val="18"/>
                  <w:lang w:eastAsia="zh-CN"/>
                </w:rPr>
                <w:t>0.1039</w:t>
              </w:r>
            </w:ins>
          </w:p>
        </w:tc>
      </w:tr>
      <w:tr w:rsidR="00F50E9D" w14:paraId="4115783E" w14:textId="77777777" w:rsidTr="00F50E9D">
        <w:trPr>
          <w:trHeight w:val="176"/>
          <w:jc w:val="center"/>
          <w:ins w:id="2522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5FF0F82" w14:textId="77777777" w:rsidR="00F50E9D" w:rsidRPr="007E4EE7" w:rsidRDefault="00F50E9D" w:rsidP="007E4EE7">
            <w:pPr>
              <w:pStyle w:val="TAC"/>
              <w:rPr>
                <w:ins w:id="2522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02C61E" w14:textId="77777777" w:rsidR="00F50E9D" w:rsidRPr="007E4EE7" w:rsidRDefault="00F50E9D" w:rsidP="007E4EE7">
            <w:pPr>
              <w:pStyle w:val="TAC"/>
              <w:rPr>
                <w:ins w:id="2522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6774936" w14:textId="77777777" w:rsidR="00F50E9D" w:rsidRPr="007E4EE7" w:rsidRDefault="00F50E9D" w:rsidP="007E4EE7">
            <w:pPr>
              <w:pStyle w:val="TAC"/>
              <w:rPr>
                <w:ins w:id="25230" w:author="Lee, Daewon" w:date="2020-11-10T16:18:00Z"/>
                <w:sz w:val="16"/>
                <w:szCs w:val="18"/>
                <w:lang w:eastAsia="zh-CN"/>
              </w:rPr>
            </w:pPr>
            <w:ins w:id="25231"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406E10" w14:textId="77777777" w:rsidR="00F50E9D" w:rsidRPr="007E4EE7" w:rsidRDefault="00F50E9D" w:rsidP="007E4EE7">
            <w:pPr>
              <w:pStyle w:val="TAC"/>
              <w:rPr>
                <w:ins w:id="25232" w:author="Lee, Daewon" w:date="2020-11-10T16:18:00Z"/>
                <w:sz w:val="16"/>
                <w:szCs w:val="18"/>
                <w:lang w:eastAsia="zh-CN"/>
              </w:rPr>
            </w:pPr>
            <w:ins w:id="25233" w:author="Lee, Daewon" w:date="2020-11-10T16:18:00Z">
              <w:r w:rsidRPr="007E4EE7">
                <w:rPr>
                  <w:sz w:val="16"/>
                  <w:szCs w:val="18"/>
                  <w:lang w:eastAsia="zh-CN"/>
                </w:rPr>
                <w:t>0.4228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CB46A8" w14:textId="77777777" w:rsidR="00F50E9D" w:rsidRPr="007E4EE7" w:rsidRDefault="00F50E9D" w:rsidP="007E4EE7">
            <w:pPr>
              <w:pStyle w:val="TAC"/>
              <w:rPr>
                <w:ins w:id="25234" w:author="Lee, Daewon" w:date="2020-11-10T16:18:00Z"/>
                <w:sz w:val="16"/>
                <w:szCs w:val="18"/>
                <w:lang w:eastAsia="zh-CN"/>
              </w:rPr>
            </w:pPr>
            <w:ins w:id="25235" w:author="Lee, Daewon" w:date="2020-11-10T16:18:00Z">
              <w:r w:rsidRPr="007E4EE7">
                <w:rPr>
                  <w:sz w:val="16"/>
                  <w:szCs w:val="18"/>
                  <w:lang w:eastAsia="zh-CN"/>
                </w:rPr>
                <w:t>1.2325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29BFB" w14:textId="77777777" w:rsidR="00F50E9D" w:rsidRPr="007E4EE7" w:rsidRDefault="00F50E9D" w:rsidP="007E4EE7">
            <w:pPr>
              <w:pStyle w:val="TAC"/>
              <w:rPr>
                <w:ins w:id="25236" w:author="Lee, Daewon" w:date="2020-11-10T16:18:00Z"/>
                <w:sz w:val="16"/>
                <w:szCs w:val="18"/>
                <w:lang w:eastAsia="zh-CN"/>
              </w:rPr>
            </w:pPr>
            <w:ins w:id="25237" w:author="Lee, Daewon" w:date="2020-11-10T16:18:00Z">
              <w:r w:rsidRPr="007E4EE7">
                <w:rPr>
                  <w:sz w:val="16"/>
                  <w:szCs w:val="18"/>
                  <w:lang w:eastAsia="zh-CN"/>
                </w:rPr>
                <w:t>2.3873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06DD2C" w14:textId="77777777" w:rsidR="00F50E9D" w:rsidRPr="007E4EE7" w:rsidRDefault="00F50E9D" w:rsidP="007E4EE7">
            <w:pPr>
              <w:pStyle w:val="TAC"/>
              <w:rPr>
                <w:ins w:id="25238" w:author="Lee, Daewon" w:date="2020-11-10T16:18:00Z"/>
                <w:sz w:val="16"/>
                <w:szCs w:val="18"/>
                <w:lang w:eastAsia="zh-CN"/>
              </w:rPr>
            </w:pPr>
            <w:ins w:id="25239" w:author="Lee, Daewon" w:date="2020-11-10T16:18:00Z">
              <w:r w:rsidRPr="007E4EE7">
                <w:rPr>
                  <w:sz w:val="16"/>
                  <w:szCs w:val="18"/>
                  <w:lang w:eastAsia="zh-CN"/>
                </w:rPr>
                <w:t>0.4007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5FDDE5" w14:textId="77777777" w:rsidR="00F50E9D" w:rsidRPr="007E4EE7" w:rsidRDefault="00F50E9D" w:rsidP="007E4EE7">
            <w:pPr>
              <w:pStyle w:val="TAC"/>
              <w:rPr>
                <w:ins w:id="25240" w:author="Lee, Daewon" w:date="2020-11-10T16:18:00Z"/>
                <w:sz w:val="16"/>
                <w:szCs w:val="18"/>
                <w:lang w:eastAsia="zh-CN"/>
              </w:rPr>
            </w:pPr>
            <w:ins w:id="25241" w:author="Lee, Daewon" w:date="2020-11-10T16:18:00Z">
              <w:r w:rsidRPr="007E4EE7">
                <w:rPr>
                  <w:sz w:val="16"/>
                  <w:szCs w:val="18"/>
                  <w:lang w:eastAsia="zh-CN"/>
                </w:rPr>
                <w:t>1.0162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045E0" w14:textId="77777777" w:rsidR="00F50E9D" w:rsidRPr="007E4EE7" w:rsidRDefault="00F50E9D" w:rsidP="007E4EE7">
            <w:pPr>
              <w:pStyle w:val="TAC"/>
              <w:rPr>
                <w:ins w:id="25242" w:author="Lee, Daewon" w:date="2020-11-10T16:18:00Z"/>
                <w:sz w:val="16"/>
                <w:szCs w:val="18"/>
                <w:lang w:eastAsia="zh-CN"/>
              </w:rPr>
            </w:pPr>
            <w:ins w:id="25243" w:author="Lee, Daewon" w:date="2020-11-10T16:18:00Z">
              <w:r w:rsidRPr="007E4EE7">
                <w:rPr>
                  <w:sz w:val="16"/>
                  <w:szCs w:val="18"/>
                  <w:lang w:eastAsia="zh-CN"/>
                </w:rPr>
                <w:t>2.0620</w:t>
              </w:r>
            </w:ins>
          </w:p>
        </w:tc>
      </w:tr>
      <w:tr w:rsidR="00F50E9D" w14:paraId="67620511" w14:textId="77777777" w:rsidTr="00F50E9D">
        <w:trPr>
          <w:trHeight w:val="176"/>
          <w:jc w:val="center"/>
          <w:ins w:id="2524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FB2C281" w14:textId="77777777" w:rsidR="00F50E9D" w:rsidRPr="007E4EE7" w:rsidRDefault="00F50E9D" w:rsidP="007E4EE7">
            <w:pPr>
              <w:pStyle w:val="TAC"/>
              <w:rPr>
                <w:ins w:id="2524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DCC2DA" w14:textId="77777777" w:rsidR="00F50E9D" w:rsidRPr="007E4EE7" w:rsidRDefault="00F50E9D" w:rsidP="007E4EE7">
            <w:pPr>
              <w:pStyle w:val="TAC"/>
              <w:rPr>
                <w:ins w:id="2524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2C05EE" w14:textId="77777777" w:rsidR="00F50E9D" w:rsidRPr="007E4EE7" w:rsidRDefault="00F50E9D" w:rsidP="007E4EE7">
            <w:pPr>
              <w:pStyle w:val="TAC"/>
              <w:rPr>
                <w:ins w:id="25247" w:author="Lee, Daewon" w:date="2020-11-10T16:18:00Z"/>
                <w:sz w:val="16"/>
                <w:szCs w:val="18"/>
                <w:lang w:eastAsia="zh-CN"/>
              </w:rPr>
            </w:pPr>
            <w:ins w:id="25248"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EC420B" w14:textId="77777777" w:rsidR="00F50E9D" w:rsidRPr="007E4EE7" w:rsidRDefault="00F50E9D" w:rsidP="007E4EE7">
            <w:pPr>
              <w:pStyle w:val="TAC"/>
              <w:rPr>
                <w:ins w:id="25249" w:author="Lee, Daewon" w:date="2020-11-10T16:18:00Z"/>
                <w:sz w:val="16"/>
                <w:szCs w:val="18"/>
                <w:lang w:eastAsia="zh-CN"/>
              </w:rPr>
            </w:pPr>
            <w:ins w:id="25250" w:author="Lee, Daewon" w:date="2020-11-10T16:18:00Z">
              <w:r w:rsidRPr="007E4EE7">
                <w:rPr>
                  <w:sz w:val="16"/>
                  <w:szCs w:val="18"/>
                  <w:lang w:eastAsia="zh-CN"/>
                </w:rPr>
                <w:t>0.1452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AE7DE1" w14:textId="77777777" w:rsidR="00F50E9D" w:rsidRPr="007E4EE7" w:rsidRDefault="00F50E9D" w:rsidP="007E4EE7">
            <w:pPr>
              <w:pStyle w:val="TAC"/>
              <w:rPr>
                <w:ins w:id="25251" w:author="Lee, Daewon" w:date="2020-11-10T16:18:00Z"/>
                <w:sz w:val="16"/>
                <w:szCs w:val="18"/>
                <w:lang w:eastAsia="zh-CN"/>
              </w:rPr>
            </w:pPr>
            <w:ins w:id="25252" w:author="Lee, Daewon" w:date="2020-11-10T16:18:00Z">
              <w:r w:rsidRPr="007E4EE7">
                <w:rPr>
                  <w:sz w:val="16"/>
                  <w:szCs w:val="18"/>
                  <w:lang w:eastAsia="zh-CN"/>
                </w:rPr>
                <w:t>0.2970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20116E" w14:textId="77777777" w:rsidR="00F50E9D" w:rsidRPr="007E4EE7" w:rsidRDefault="00F50E9D" w:rsidP="007E4EE7">
            <w:pPr>
              <w:pStyle w:val="TAC"/>
              <w:rPr>
                <w:ins w:id="25253" w:author="Lee, Daewon" w:date="2020-11-10T16:18:00Z"/>
                <w:sz w:val="16"/>
                <w:szCs w:val="18"/>
                <w:lang w:eastAsia="zh-CN"/>
              </w:rPr>
            </w:pPr>
            <w:ins w:id="25254" w:author="Lee, Daewon" w:date="2020-11-10T16:18:00Z">
              <w:r w:rsidRPr="007E4EE7">
                <w:rPr>
                  <w:sz w:val="16"/>
                  <w:szCs w:val="18"/>
                  <w:lang w:eastAsia="zh-CN"/>
                </w:rPr>
                <w:t>0.4438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4989FF" w14:textId="77777777" w:rsidR="00F50E9D" w:rsidRPr="007E4EE7" w:rsidRDefault="00F50E9D" w:rsidP="007E4EE7">
            <w:pPr>
              <w:pStyle w:val="TAC"/>
              <w:rPr>
                <w:ins w:id="25255" w:author="Lee, Daewon" w:date="2020-11-10T16:18:00Z"/>
                <w:sz w:val="16"/>
                <w:szCs w:val="18"/>
                <w:lang w:eastAsia="zh-CN"/>
              </w:rPr>
            </w:pPr>
            <w:ins w:id="25256" w:author="Lee, Daewon" w:date="2020-11-10T16:18:00Z">
              <w:r w:rsidRPr="007E4EE7">
                <w:rPr>
                  <w:sz w:val="16"/>
                  <w:szCs w:val="18"/>
                  <w:lang w:eastAsia="zh-CN"/>
                </w:rPr>
                <w:t>0.1371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3FB7BB" w14:textId="77777777" w:rsidR="00F50E9D" w:rsidRPr="007E4EE7" w:rsidRDefault="00F50E9D" w:rsidP="007E4EE7">
            <w:pPr>
              <w:pStyle w:val="TAC"/>
              <w:rPr>
                <w:ins w:id="25257" w:author="Lee, Daewon" w:date="2020-11-10T16:18:00Z"/>
                <w:sz w:val="16"/>
                <w:szCs w:val="18"/>
                <w:lang w:eastAsia="zh-CN"/>
              </w:rPr>
            </w:pPr>
            <w:ins w:id="25258" w:author="Lee, Daewon" w:date="2020-11-10T16:18:00Z">
              <w:r w:rsidRPr="007E4EE7">
                <w:rPr>
                  <w:sz w:val="16"/>
                  <w:szCs w:val="18"/>
                  <w:lang w:eastAsia="zh-CN"/>
                </w:rPr>
                <w:t>0.2713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784E57" w14:textId="77777777" w:rsidR="00F50E9D" w:rsidRPr="007E4EE7" w:rsidRDefault="00F50E9D" w:rsidP="007E4EE7">
            <w:pPr>
              <w:pStyle w:val="TAC"/>
              <w:rPr>
                <w:ins w:id="25259" w:author="Lee, Daewon" w:date="2020-11-10T16:18:00Z"/>
                <w:sz w:val="16"/>
                <w:szCs w:val="18"/>
                <w:lang w:eastAsia="zh-CN"/>
              </w:rPr>
            </w:pPr>
            <w:ins w:id="25260" w:author="Lee, Daewon" w:date="2020-11-10T16:18:00Z">
              <w:r w:rsidRPr="007E4EE7">
                <w:rPr>
                  <w:sz w:val="16"/>
                  <w:szCs w:val="18"/>
                  <w:lang w:eastAsia="zh-CN"/>
                </w:rPr>
                <w:t>0.4056</w:t>
              </w:r>
            </w:ins>
          </w:p>
        </w:tc>
      </w:tr>
      <w:tr w:rsidR="00F50E9D" w14:paraId="7451074F" w14:textId="77777777" w:rsidTr="00F50E9D">
        <w:trPr>
          <w:trHeight w:val="176"/>
          <w:jc w:val="center"/>
          <w:ins w:id="2526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669567C" w14:textId="77777777" w:rsidR="00F50E9D" w:rsidRPr="007E4EE7" w:rsidRDefault="00F50E9D" w:rsidP="007E4EE7">
            <w:pPr>
              <w:pStyle w:val="TAC"/>
              <w:rPr>
                <w:ins w:id="2526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227AFD0" w14:textId="77777777" w:rsidR="00F50E9D" w:rsidRPr="007E4EE7" w:rsidRDefault="00F50E9D" w:rsidP="007E4EE7">
            <w:pPr>
              <w:pStyle w:val="TAC"/>
              <w:rPr>
                <w:ins w:id="25263" w:author="Lee, Daewon" w:date="2020-11-10T16:18:00Z"/>
                <w:sz w:val="16"/>
                <w:szCs w:val="18"/>
                <w:lang w:eastAsia="zh-CN"/>
              </w:rPr>
            </w:pPr>
            <w:ins w:id="25264"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47906D18" w14:textId="77777777" w:rsidR="00F50E9D" w:rsidRPr="007E4EE7" w:rsidRDefault="00F50E9D" w:rsidP="007E4EE7">
            <w:pPr>
              <w:pStyle w:val="TAC"/>
              <w:rPr>
                <w:ins w:id="25265" w:author="Lee, Daewon" w:date="2020-11-10T16:18:00Z"/>
                <w:sz w:val="16"/>
                <w:szCs w:val="18"/>
                <w:lang w:eastAsia="zh-CN"/>
              </w:rPr>
            </w:pPr>
            <w:ins w:id="25266"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0AB603D9" w14:textId="77777777" w:rsidR="00F50E9D" w:rsidRPr="007E4EE7" w:rsidRDefault="00F50E9D" w:rsidP="007E4EE7">
            <w:pPr>
              <w:pStyle w:val="TAC"/>
              <w:rPr>
                <w:ins w:id="25267" w:author="Lee, Daewon" w:date="2020-11-10T16:18:00Z"/>
                <w:sz w:val="16"/>
                <w:szCs w:val="18"/>
                <w:lang w:eastAsia="zh-CN"/>
              </w:rPr>
            </w:pPr>
            <w:ins w:id="25268"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03BE42F3" w14:textId="77777777" w:rsidR="00F50E9D" w:rsidRPr="007E4EE7" w:rsidRDefault="00F50E9D" w:rsidP="007E4EE7">
            <w:pPr>
              <w:pStyle w:val="TAC"/>
              <w:rPr>
                <w:ins w:id="25269" w:author="Lee, Daewon" w:date="2020-11-10T16:18:00Z"/>
                <w:sz w:val="16"/>
                <w:szCs w:val="18"/>
                <w:lang w:eastAsia="zh-CN"/>
              </w:rPr>
            </w:pPr>
            <w:ins w:id="25270" w:author="Lee, Daewon" w:date="2020-11-10T16:18:00Z">
              <w:r w:rsidRPr="007E4EE7">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351B10B6" w14:textId="77777777" w:rsidR="00F50E9D" w:rsidRPr="007E4EE7" w:rsidRDefault="00F50E9D" w:rsidP="007E4EE7">
            <w:pPr>
              <w:pStyle w:val="TAC"/>
              <w:rPr>
                <w:ins w:id="25271" w:author="Lee, Daewon" w:date="2020-11-10T16:18:00Z"/>
                <w:sz w:val="16"/>
                <w:szCs w:val="18"/>
                <w:lang w:eastAsia="zh-CN"/>
              </w:rPr>
            </w:pPr>
            <w:ins w:id="25272"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6A5CE4F1" w14:textId="77777777" w:rsidR="00F50E9D" w:rsidRPr="007E4EE7" w:rsidRDefault="00F50E9D" w:rsidP="007E4EE7">
            <w:pPr>
              <w:pStyle w:val="TAC"/>
              <w:rPr>
                <w:ins w:id="25273" w:author="Lee, Daewon" w:date="2020-11-10T16:18:00Z"/>
                <w:sz w:val="16"/>
                <w:szCs w:val="18"/>
                <w:lang w:eastAsia="zh-CN"/>
              </w:rPr>
            </w:pPr>
            <w:ins w:id="25274"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08C7CEB1" w14:textId="77777777" w:rsidR="00F50E9D" w:rsidRPr="007E4EE7" w:rsidRDefault="00F50E9D" w:rsidP="007E4EE7">
            <w:pPr>
              <w:pStyle w:val="TAC"/>
              <w:rPr>
                <w:ins w:id="25275" w:author="Lee, Daewon" w:date="2020-11-10T16:18:00Z"/>
                <w:sz w:val="16"/>
                <w:szCs w:val="18"/>
                <w:lang w:eastAsia="zh-CN"/>
              </w:rPr>
            </w:pPr>
            <w:ins w:id="25276" w:author="Lee, Daewon" w:date="2020-11-10T16:18:00Z">
              <w:r w:rsidRPr="007E4EE7">
                <w:rPr>
                  <w:sz w:val="16"/>
                  <w:szCs w:val="18"/>
                  <w:lang w:eastAsia="zh-CN"/>
                </w:rPr>
                <w:t>0.8</w:t>
              </w:r>
            </w:ins>
          </w:p>
        </w:tc>
      </w:tr>
      <w:tr w:rsidR="00F50E9D" w14:paraId="63E89C0B" w14:textId="77777777" w:rsidTr="00F50E9D">
        <w:trPr>
          <w:trHeight w:val="176"/>
          <w:jc w:val="center"/>
          <w:ins w:id="2527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3924594" w14:textId="77777777" w:rsidR="00F50E9D" w:rsidRPr="007E4EE7" w:rsidRDefault="00F50E9D" w:rsidP="007E4EE7">
            <w:pPr>
              <w:pStyle w:val="TAC"/>
              <w:rPr>
                <w:ins w:id="2527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841D8C" w14:textId="77777777" w:rsidR="00F50E9D" w:rsidRPr="007E4EE7" w:rsidRDefault="00F50E9D" w:rsidP="007E4EE7">
            <w:pPr>
              <w:pStyle w:val="TAC"/>
              <w:rPr>
                <w:ins w:id="25279" w:author="Lee, Daewon" w:date="2020-11-10T16:18:00Z"/>
                <w:sz w:val="16"/>
                <w:szCs w:val="18"/>
                <w:lang w:eastAsia="zh-CN"/>
              </w:rPr>
            </w:pPr>
            <w:ins w:id="25280"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506E7B72" w14:textId="77777777" w:rsidR="00F50E9D" w:rsidRPr="007E4EE7" w:rsidRDefault="00F50E9D" w:rsidP="007E4EE7">
            <w:pPr>
              <w:pStyle w:val="TAC"/>
              <w:rPr>
                <w:ins w:id="25281" w:author="Lee, Daewon" w:date="2020-11-10T16:18:00Z"/>
                <w:sz w:val="16"/>
                <w:szCs w:val="18"/>
                <w:lang w:eastAsia="zh-CN"/>
              </w:rPr>
            </w:pPr>
            <w:ins w:id="25282" w:author="Lee, Daewon" w:date="2020-11-10T16:18:00Z">
              <w:r w:rsidRPr="007E4EE7">
                <w:rPr>
                  <w:sz w:val="16"/>
                  <w:szCs w:val="18"/>
                  <w:lang w:eastAsia="zh-CN"/>
                </w:rPr>
                <w:t>99.33%</w:t>
              </w:r>
            </w:ins>
          </w:p>
        </w:tc>
        <w:tc>
          <w:tcPr>
            <w:tcW w:w="1152" w:type="dxa"/>
            <w:tcBorders>
              <w:top w:val="single" w:sz="4" w:space="0" w:color="auto"/>
              <w:left w:val="single" w:sz="4" w:space="0" w:color="auto"/>
              <w:bottom w:val="single" w:sz="4" w:space="0" w:color="auto"/>
              <w:right w:val="single" w:sz="4" w:space="0" w:color="auto"/>
            </w:tcBorders>
            <w:hideMark/>
          </w:tcPr>
          <w:p w14:paraId="39829A5C" w14:textId="77777777" w:rsidR="00F50E9D" w:rsidRPr="007E4EE7" w:rsidRDefault="00F50E9D" w:rsidP="007E4EE7">
            <w:pPr>
              <w:pStyle w:val="TAC"/>
              <w:rPr>
                <w:ins w:id="25283" w:author="Lee, Daewon" w:date="2020-11-10T16:18:00Z"/>
                <w:sz w:val="16"/>
                <w:szCs w:val="18"/>
                <w:lang w:eastAsia="zh-CN"/>
              </w:rPr>
            </w:pPr>
            <w:ins w:id="25284" w:author="Lee, Daewon" w:date="2020-11-10T16:18:00Z">
              <w:r w:rsidRPr="007E4EE7">
                <w:rPr>
                  <w:sz w:val="16"/>
                  <w:szCs w:val="18"/>
                  <w:lang w:eastAsia="zh-CN"/>
                </w:rPr>
                <w:t>97.43%</w:t>
              </w:r>
            </w:ins>
          </w:p>
        </w:tc>
        <w:tc>
          <w:tcPr>
            <w:tcW w:w="1152" w:type="dxa"/>
            <w:tcBorders>
              <w:top w:val="single" w:sz="4" w:space="0" w:color="auto"/>
              <w:left w:val="single" w:sz="4" w:space="0" w:color="auto"/>
              <w:bottom w:val="single" w:sz="4" w:space="0" w:color="auto"/>
              <w:right w:val="single" w:sz="4" w:space="0" w:color="auto"/>
            </w:tcBorders>
            <w:hideMark/>
          </w:tcPr>
          <w:p w14:paraId="62687C02" w14:textId="77777777" w:rsidR="00F50E9D" w:rsidRPr="007E4EE7" w:rsidRDefault="00F50E9D" w:rsidP="007E4EE7">
            <w:pPr>
              <w:pStyle w:val="TAC"/>
              <w:rPr>
                <w:ins w:id="25285" w:author="Lee, Daewon" w:date="2020-11-10T16:18:00Z"/>
                <w:sz w:val="16"/>
                <w:szCs w:val="18"/>
                <w:lang w:eastAsia="zh-CN"/>
              </w:rPr>
            </w:pPr>
            <w:ins w:id="25286" w:author="Lee, Daewon" w:date="2020-11-10T16:18:00Z">
              <w:r w:rsidRPr="007E4EE7">
                <w:rPr>
                  <w:sz w:val="16"/>
                  <w:szCs w:val="18"/>
                  <w:lang w:eastAsia="zh-CN"/>
                </w:rPr>
                <w:t>94.81%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6A4898" w14:textId="77777777" w:rsidR="00F50E9D" w:rsidRPr="007E4EE7" w:rsidRDefault="00F50E9D" w:rsidP="007E4EE7">
            <w:pPr>
              <w:pStyle w:val="TAC"/>
              <w:rPr>
                <w:ins w:id="25287" w:author="Lee, Daewon" w:date="2020-11-10T16:18:00Z"/>
                <w:sz w:val="16"/>
                <w:szCs w:val="18"/>
                <w:lang w:eastAsia="zh-CN"/>
              </w:rPr>
            </w:pPr>
            <w:ins w:id="25288" w:author="Lee, Daewon" w:date="2020-11-10T16:18:00Z">
              <w:r w:rsidRPr="007E4EE7">
                <w:rPr>
                  <w:sz w:val="16"/>
                  <w:szCs w:val="18"/>
                  <w:lang w:eastAsia="zh-CN"/>
                </w:rPr>
                <w:t>99.38%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6FD053" w14:textId="77777777" w:rsidR="00F50E9D" w:rsidRPr="007E4EE7" w:rsidRDefault="00F50E9D" w:rsidP="007E4EE7">
            <w:pPr>
              <w:pStyle w:val="TAC"/>
              <w:rPr>
                <w:ins w:id="25289" w:author="Lee, Daewon" w:date="2020-11-10T16:18:00Z"/>
                <w:sz w:val="16"/>
                <w:szCs w:val="18"/>
                <w:lang w:eastAsia="zh-CN"/>
              </w:rPr>
            </w:pPr>
            <w:ins w:id="25290" w:author="Lee, Daewon" w:date="2020-11-10T16:18:00Z">
              <w:r w:rsidRPr="007E4EE7">
                <w:rPr>
                  <w:sz w:val="16"/>
                  <w:szCs w:val="18"/>
                  <w:lang w:eastAsia="zh-CN"/>
                </w:rPr>
                <w:t>97.44%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7E994" w14:textId="77777777" w:rsidR="00F50E9D" w:rsidRPr="007E4EE7" w:rsidRDefault="00F50E9D" w:rsidP="007E4EE7">
            <w:pPr>
              <w:pStyle w:val="TAC"/>
              <w:rPr>
                <w:ins w:id="25291" w:author="Lee, Daewon" w:date="2020-11-10T16:18:00Z"/>
                <w:sz w:val="16"/>
                <w:szCs w:val="18"/>
                <w:lang w:eastAsia="zh-CN"/>
              </w:rPr>
            </w:pPr>
            <w:ins w:id="25292" w:author="Lee, Daewon" w:date="2020-11-10T16:18:00Z">
              <w:r w:rsidRPr="007E4EE7">
                <w:rPr>
                  <w:sz w:val="16"/>
                  <w:szCs w:val="18"/>
                  <w:lang w:eastAsia="zh-CN"/>
                </w:rPr>
                <w:t>95.35%</w:t>
              </w:r>
            </w:ins>
          </w:p>
        </w:tc>
      </w:tr>
      <w:tr w:rsidR="00F50E9D" w14:paraId="0DAC6F80" w14:textId="77777777" w:rsidTr="00F50E9D">
        <w:trPr>
          <w:trHeight w:val="176"/>
          <w:jc w:val="center"/>
          <w:ins w:id="2529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DB7448F" w14:textId="77777777" w:rsidR="00F50E9D" w:rsidRPr="007E4EE7" w:rsidRDefault="00F50E9D" w:rsidP="007E4EE7">
            <w:pPr>
              <w:pStyle w:val="TAC"/>
              <w:rPr>
                <w:ins w:id="2529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ACE17BD" w14:textId="77777777" w:rsidR="00F50E9D" w:rsidRPr="007E4EE7" w:rsidRDefault="00F50E9D" w:rsidP="007E4EE7">
            <w:pPr>
              <w:pStyle w:val="TAC"/>
              <w:rPr>
                <w:ins w:id="25295" w:author="Lee, Daewon" w:date="2020-11-10T16:18:00Z"/>
                <w:sz w:val="16"/>
                <w:szCs w:val="18"/>
                <w:lang w:eastAsia="zh-CN"/>
              </w:rPr>
            </w:pPr>
            <w:ins w:id="25296"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7175D1" w14:textId="77777777" w:rsidR="00F50E9D" w:rsidRPr="007E4EE7" w:rsidRDefault="00F50E9D" w:rsidP="007E4EE7">
            <w:pPr>
              <w:pStyle w:val="TAC"/>
              <w:rPr>
                <w:ins w:id="25297" w:author="Lee, Daewon" w:date="2020-11-10T16:18:00Z"/>
                <w:sz w:val="16"/>
                <w:szCs w:val="18"/>
                <w:lang w:eastAsia="zh-CN"/>
              </w:rPr>
            </w:pPr>
            <w:ins w:id="25298" w:author="Lee, Daewon" w:date="2020-11-10T16:18:00Z">
              <w:r w:rsidRPr="007E4EE7">
                <w:rPr>
                  <w:sz w:val="16"/>
                  <w:szCs w:val="18"/>
                  <w:lang w:eastAsia="zh-CN"/>
                </w:rPr>
                <w:t>98.11%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C1A9B0" w14:textId="77777777" w:rsidR="00F50E9D" w:rsidRPr="007E4EE7" w:rsidRDefault="00F50E9D" w:rsidP="007E4EE7">
            <w:pPr>
              <w:pStyle w:val="TAC"/>
              <w:rPr>
                <w:ins w:id="25299" w:author="Lee, Daewon" w:date="2020-11-10T16:18:00Z"/>
                <w:sz w:val="16"/>
                <w:szCs w:val="18"/>
                <w:lang w:eastAsia="zh-CN"/>
              </w:rPr>
            </w:pPr>
            <w:ins w:id="25300" w:author="Lee, Daewon" w:date="2020-11-10T16:18:00Z">
              <w:r w:rsidRPr="007E4EE7">
                <w:rPr>
                  <w:sz w:val="16"/>
                  <w:szCs w:val="18"/>
                  <w:lang w:eastAsia="zh-CN"/>
                </w:rPr>
                <w:t>96.32%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97D22D" w14:textId="77777777" w:rsidR="00F50E9D" w:rsidRPr="007E4EE7" w:rsidRDefault="00F50E9D" w:rsidP="007E4EE7">
            <w:pPr>
              <w:pStyle w:val="TAC"/>
              <w:rPr>
                <w:ins w:id="25301" w:author="Lee, Daewon" w:date="2020-11-10T16:18:00Z"/>
                <w:sz w:val="16"/>
                <w:szCs w:val="18"/>
                <w:lang w:eastAsia="zh-CN"/>
              </w:rPr>
            </w:pPr>
            <w:ins w:id="25302" w:author="Lee, Daewon" w:date="2020-11-10T16:18:00Z">
              <w:r w:rsidRPr="007E4EE7">
                <w:rPr>
                  <w:sz w:val="16"/>
                  <w:szCs w:val="18"/>
                  <w:lang w:eastAsia="zh-CN"/>
                </w:rPr>
                <w:t>93.18%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66F152" w14:textId="77777777" w:rsidR="00F50E9D" w:rsidRPr="007E4EE7" w:rsidRDefault="00F50E9D" w:rsidP="007E4EE7">
            <w:pPr>
              <w:pStyle w:val="TAC"/>
              <w:rPr>
                <w:ins w:id="25303" w:author="Lee, Daewon" w:date="2020-11-10T16:18:00Z"/>
                <w:sz w:val="16"/>
                <w:szCs w:val="18"/>
                <w:lang w:eastAsia="zh-CN"/>
              </w:rPr>
            </w:pPr>
            <w:ins w:id="25304" w:author="Lee, Daewon" w:date="2020-11-10T16:18:00Z">
              <w:r w:rsidRPr="007E4EE7">
                <w:rPr>
                  <w:sz w:val="16"/>
                  <w:szCs w:val="18"/>
                  <w:lang w:eastAsia="zh-CN"/>
                </w:rPr>
                <w:t>98.25%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44C2FD" w14:textId="77777777" w:rsidR="00F50E9D" w:rsidRPr="007E4EE7" w:rsidRDefault="00F50E9D" w:rsidP="007E4EE7">
            <w:pPr>
              <w:pStyle w:val="TAC"/>
              <w:rPr>
                <w:ins w:id="25305" w:author="Lee, Daewon" w:date="2020-11-10T16:18:00Z"/>
                <w:sz w:val="16"/>
                <w:szCs w:val="18"/>
                <w:lang w:eastAsia="zh-CN"/>
              </w:rPr>
            </w:pPr>
            <w:ins w:id="25306" w:author="Lee, Daewon" w:date="2020-11-10T16:18:00Z">
              <w:r w:rsidRPr="007E4EE7">
                <w:rPr>
                  <w:sz w:val="16"/>
                  <w:szCs w:val="18"/>
                  <w:lang w:eastAsia="zh-CN"/>
                </w:rPr>
                <w:t>96.54%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F9227A" w14:textId="77777777" w:rsidR="00F50E9D" w:rsidRPr="007E4EE7" w:rsidRDefault="00F50E9D" w:rsidP="007E4EE7">
            <w:pPr>
              <w:pStyle w:val="TAC"/>
              <w:rPr>
                <w:ins w:id="25307" w:author="Lee, Daewon" w:date="2020-11-10T16:18:00Z"/>
                <w:sz w:val="16"/>
                <w:szCs w:val="18"/>
                <w:lang w:eastAsia="zh-CN"/>
              </w:rPr>
            </w:pPr>
            <w:ins w:id="25308" w:author="Lee, Daewon" w:date="2020-11-10T16:18:00Z">
              <w:r w:rsidRPr="007E4EE7">
                <w:rPr>
                  <w:sz w:val="16"/>
                  <w:szCs w:val="18"/>
                  <w:lang w:eastAsia="zh-CN"/>
                </w:rPr>
                <w:t>93.70%</w:t>
              </w:r>
            </w:ins>
          </w:p>
        </w:tc>
      </w:tr>
      <w:tr w:rsidR="00F50E9D" w14:paraId="3BB9FF17" w14:textId="77777777" w:rsidTr="00F50E9D">
        <w:trPr>
          <w:trHeight w:val="176"/>
          <w:jc w:val="center"/>
          <w:ins w:id="2530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B3E386D" w14:textId="77777777" w:rsidR="00F50E9D" w:rsidRPr="007E4EE7" w:rsidRDefault="00F50E9D" w:rsidP="007E4EE7">
            <w:pPr>
              <w:pStyle w:val="TAC"/>
              <w:rPr>
                <w:ins w:id="2531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D07668C" w14:textId="77777777" w:rsidR="00F50E9D" w:rsidRPr="007E4EE7" w:rsidRDefault="00F50E9D" w:rsidP="007E4EE7">
            <w:pPr>
              <w:pStyle w:val="TAC"/>
              <w:rPr>
                <w:ins w:id="25311" w:author="Lee, Daewon" w:date="2020-11-10T16:18:00Z"/>
                <w:sz w:val="16"/>
                <w:szCs w:val="18"/>
                <w:lang w:eastAsia="zh-CN"/>
              </w:rPr>
            </w:pPr>
            <w:ins w:id="25312"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F5BE21" w14:textId="77777777" w:rsidR="00F50E9D" w:rsidRPr="007E4EE7" w:rsidRDefault="00F50E9D" w:rsidP="007E4EE7">
            <w:pPr>
              <w:pStyle w:val="TAC"/>
              <w:rPr>
                <w:ins w:id="25313" w:author="Lee, Daewon" w:date="2020-11-10T16:18:00Z"/>
                <w:sz w:val="16"/>
                <w:szCs w:val="18"/>
                <w:lang w:eastAsia="zh-CN"/>
              </w:rPr>
            </w:pPr>
            <w:ins w:id="25314" w:author="Lee, Daewon" w:date="2020-11-10T16:18:00Z">
              <w:r w:rsidRPr="007E4EE7">
                <w:rPr>
                  <w:sz w:val="16"/>
                  <w:szCs w:val="18"/>
                  <w:lang w:eastAsia="zh-CN"/>
                </w:rPr>
                <w:t>21.04%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8BFDCF" w14:textId="77777777" w:rsidR="00F50E9D" w:rsidRPr="007E4EE7" w:rsidRDefault="00F50E9D" w:rsidP="007E4EE7">
            <w:pPr>
              <w:pStyle w:val="TAC"/>
              <w:rPr>
                <w:ins w:id="25315" w:author="Lee, Daewon" w:date="2020-11-10T16:18:00Z"/>
                <w:sz w:val="16"/>
                <w:szCs w:val="18"/>
                <w:lang w:eastAsia="zh-CN"/>
              </w:rPr>
            </w:pPr>
            <w:ins w:id="25316" w:author="Lee, Daewon" w:date="2020-11-10T16:18:00Z">
              <w:r w:rsidRPr="007E4EE7">
                <w:rPr>
                  <w:sz w:val="16"/>
                  <w:szCs w:val="18"/>
                  <w:lang w:eastAsia="zh-CN"/>
                </w:rPr>
                <w:t>47.4%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94D7ED" w14:textId="77777777" w:rsidR="00F50E9D" w:rsidRPr="007E4EE7" w:rsidRDefault="00F50E9D" w:rsidP="007E4EE7">
            <w:pPr>
              <w:pStyle w:val="TAC"/>
              <w:rPr>
                <w:ins w:id="25317" w:author="Lee, Daewon" w:date="2020-11-10T16:18:00Z"/>
                <w:sz w:val="16"/>
                <w:szCs w:val="18"/>
                <w:lang w:eastAsia="zh-CN"/>
              </w:rPr>
            </w:pPr>
            <w:ins w:id="25318" w:author="Lee, Daewon" w:date="2020-11-10T16:18:00Z">
              <w:r w:rsidRPr="007E4EE7">
                <w:rPr>
                  <w:sz w:val="16"/>
                  <w:szCs w:val="18"/>
                  <w:lang w:eastAsia="zh-CN"/>
                </w:rPr>
                <w:t>59.8%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2C5DE4" w14:textId="77777777" w:rsidR="00F50E9D" w:rsidRPr="007E4EE7" w:rsidRDefault="00F50E9D" w:rsidP="007E4EE7">
            <w:pPr>
              <w:pStyle w:val="TAC"/>
              <w:rPr>
                <w:ins w:id="25319" w:author="Lee, Daewon" w:date="2020-11-10T16:18:00Z"/>
                <w:sz w:val="16"/>
                <w:szCs w:val="18"/>
                <w:lang w:eastAsia="zh-CN"/>
              </w:rPr>
            </w:pPr>
            <w:ins w:id="25320" w:author="Lee, Daewon" w:date="2020-11-10T16:18:00Z">
              <w:r w:rsidRPr="007E4EE7">
                <w:rPr>
                  <w:sz w:val="16"/>
                  <w:szCs w:val="18"/>
                  <w:lang w:eastAsia="zh-CN"/>
                </w:rPr>
                <w:t>21.24%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1AAF8C" w14:textId="77777777" w:rsidR="00F50E9D" w:rsidRPr="007E4EE7" w:rsidRDefault="00F50E9D" w:rsidP="007E4EE7">
            <w:pPr>
              <w:pStyle w:val="TAC"/>
              <w:rPr>
                <w:ins w:id="25321" w:author="Lee, Daewon" w:date="2020-11-10T16:18:00Z"/>
                <w:sz w:val="16"/>
                <w:szCs w:val="18"/>
                <w:lang w:eastAsia="zh-CN"/>
              </w:rPr>
            </w:pPr>
            <w:ins w:id="25322" w:author="Lee, Daewon" w:date="2020-11-10T16:18:00Z">
              <w:r w:rsidRPr="007E4EE7">
                <w:rPr>
                  <w:sz w:val="16"/>
                  <w:szCs w:val="18"/>
                  <w:lang w:eastAsia="zh-CN"/>
                </w:rPr>
                <w:t>47.41%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CD5EC9" w14:textId="77777777" w:rsidR="00F50E9D" w:rsidRPr="007E4EE7" w:rsidRDefault="00F50E9D" w:rsidP="007E4EE7">
            <w:pPr>
              <w:pStyle w:val="TAC"/>
              <w:rPr>
                <w:ins w:id="25323" w:author="Lee, Daewon" w:date="2020-11-10T16:18:00Z"/>
                <w:sz w:val="16"/>
                <w:szCs w:val="18"/>
                <w:lang w:eastAsia="zh-CN"/>
              </w:rPr>
            </w:pPr>
            <w:ins w:id="25324" w:author="Lee, Daewon" w:date="2020-11-10T16:18:00Z">
              <w:r w:rsidRPr="007E4EE7">
                <w:rPr>
                  <w:sz w:val="16"/>
                  <w:szCs w:val="18"/>
                  <w:lang w:eastAsia="zh-CN"/>
                </w:rPr>
                <w:t>59.83%</w:t>
              </w:r>
            </w:ins>
          </w:p>
        </w:tc>
      </w:tr>
      <w:tr w:rsidR="00F50E9D" w14:paraId="07C43210" w14:textId="77777777" w:rsidTr="00F50E9D">
        <w:trPr>
          <w:trHeight w:val="176"/>
          <w:jc w:val="center"/>
          <w:ins w:id="2532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97BE66D" w14:textId="77777777" w:rsidR="00F50E9D" w:rsidRDefault="00F50E9D">
            <w:pPr>
              <w:spacing w:after="0"/>
              <w:rPr>
                <w:ins w:id="25326"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5143D1F7" w14:textId="77777777" w:rsidR="00F50E9D" w:rsidRPr="00A6176A" w:rsidRDefault="00F50E9D" w:rsidP="00A6176A">
            <w:pPr>
              <w:pStyle w:val="TAL"/>
              <w:rPr>
                <w:ins w:id="25327" w:author="Lee, Daewon" w:date="2020-11-10T16:18:00Z"/>
                <w:sz w:val="16"/>
              </w:rPr>
            </w:pPr>
            <w:ins w:id="25328" w:author="Lee, Daewon" w:date="2020-11-10T16:18:00Z">
              <w:r w:rsidRPr="00A6176A">
                <w:rPr>
                  <w:sz w:val="16"/>
                </w:rPr>
                <w:t>Additional report/notes:</w:t>
              </w:r>
            </w:ins>
          </w:p>
          <w:p w14:paraId="31DADFED" w14:textId="77777777" w:rsidR="00F50E9D" w:rsidRPr="00A6176A" w:rsidRDefault="00F50E9D" w:rsidP="00A6176A">
            <w:pPr>
              <w:pStyle w:val="TAL"/>
              <w:rPr>
                <w:ins w:id="25329" w:author="Lee, Daewon" w:date="2020-11-10T16:18:00Z"/>
                <w:sz w:val="16"/>
              </w:rPr>
            </w:pPr>
            <w:ins w:id="25330" w:author="Lee, Daewon" w:date="2020-11-10T16:18:00Z">
              <w:r w:rsidRPr="00A6176A">
                <w:rPr>
                  <w:sz w:val="16"/>
                </w:rPr>
                <w:t>1. LBT procedure and parameters: LBT based on ETSI EN 302 567 v2.1.20, ED thresholds -47dBm for BBU, -32dBm for UE, CWS: CW_min = CW_max = 127</w:t>
              </w:r>
            </w:ins>
          </w:p>
          <w:p w14:paraId="34CD4FDB" w14:textId="77777777" w:rsidR="00F50E9D" w:rsidRPr="00A6176A" w:rsidRDefault="00F50E9D" w:rsidP="00A6176A">
            <w:pPr>
              <w:pStyle w:val="TAL"/>
              <w:rPr>
                <w:ins w:id="25331" w:author="Lee, Daewon" w:date="2020-11-10T16:18:00Z"/>
                <w:sz w:val="16"/>
              </w:rPr>
            </w:pPr>
            <w:ins w:id="25332" w:author="Lee, Daewon" w:date="2020-11-10T16:18:00Z">
              <w:r w:rsidRPr="00A6176A">
                <w:rPr>
                  <w:sz w:val="16"/>
                </w:rPr>
                <w:t>2. Details of case: 2 operators (scenario A) with the same settings, case1: directional LBT;  case 2: receiver-assisted LBT</w:t>
              </w:r>
            </w:ins>
          </w:p>
          <w:p w14:paraId="437D4659" w14:textId="77777777" w:rsidR="00F50E9D" w:rsidRPr="00A6176A" w:rsidRDefault="00F50E9D" w:rsidP="00A6176A">
            <w:pPr>
              <w:pStyle w:val="TAL"/>
              <w:rPr>
                <w:ins w:id="25333" w:author="Lee, Daewon" w:date="2020-11-10T16:18:00Z"/>
                <w:sz w:val="16"/>
              </w:rPr>
            </w:pPr>
            <w:ins w:id="25334" w:author="Lee, Daewon" w:date="2020-11-10T16:18:00Z">
              <w:r w:rsidRPr="00A6176A">
                <w:rPr>
                  <w:sz w:val="16"/>
                </w:rPr>
                <w:t xml:space="preserve">3. Details of COT sharing if used in evaluation: MCOT = 5ms, No COT sharing for DL/UL data transmission. </w:t>
              </w:r>
            </w:ins>
          </w:p>
          <w:p w14:paraId="38008A3E" w14:textId="77777777" w:rsidR="00F50E9D" w:rsidRPr="00A6176A" w:rsidRDefault="00F50E9D" w:rsidP="00A6176A">
            <w:pPr>
              <w:pStyle w:val="TAL"/>
              <w:rPr>
                <w:ins w:id="25335" w:author="Lee, Daewon" w:date="2020-11-10T16:18:00Z"/>
                <w:sz w:val="16"/>
              </w:rPr>
            </w:pPr>
            <w:ins w:id="25336" w:author="Lee, Daewon" w:date="2020-11-10T16:18:00Z">
              <w:r w:rsidRPr="00A6176A">
                <w:rPr>
                  <w:sz w:val="16"/>
                </w:rPr>
                <w:t>4. Other parameters: Frequency 60GHz, BW = 400MHz, SCS = 120kHz. Rank 1 transmission. BS to UE: InH mixed office channel, ftp3 file size = 8Mbyte.</w:t>
              </w:r>
            </w:ins>
          </w:p>
        </w:tc>
      </w:tr>
    </w:tbl>
    <w:p w14:paraId="0CC13282" w14:textId="77777777" w:rsidR="00F50E9D" w:rsidRDefault="00F50E9D" w:rsidP="00F50E9D">
      <w:pPr>
        <w:pStyle w:val="B1"/>
        <w:rPr>
          <w:ins w:id="25337" w:author="Lee, Daewon" w:date="2020-11-10T16:18:00Z"/>
          <w:rFonts w:asciiTheme="minorHAnsi" w:eastAsiaTheme="minorEastAsia" w:hAnsiTheme="minorHAnsi" w:cstheme="minorBidi"/>
          <w:b/>
          <w:sz w:val="22"/>
          <w:szCs w:val="22"/>
          <w:lang w:eastAsia="ko-KR"/>
        </w:rPr>
      </w:pPr>
    </w:p>
    <w:p w14:paraId="6ABB5C85" w14:textId="77777777" w:rsidR="00F50E9D" w:rsidRDefault="00F50E9D" w:rsidP="00403B6C">
      <w:pPr>
        <w:pStyle w:val="TH"/>
        <w:rPr>
          <w:ins w:id="25338" w:author="Lee, Daewon" w:date="2020-11-10T16:18:00Z"/>
        </w:rPr>
      </w:pPr>
      <w:ins w:id="25339" w:author="Lee, Daewon" w:date="2020-11-10T16:18:00Z">
        <w:r>
          <w:t xml:space="preserve">Table B.2.2.2-6. System level evaluation results for indoor scenario A (InH Mixed, </w:t>
        </w:r>
        <w:r w:rsidRPr="00403B6C">
          <w:t>receiver-only directional LBT</w:t>
        </w:r>
        <w:r>
          <w:t>)</w:t>
        </w:r>
      </w:ins>
    </w:p>
    <w:tbl>
      <w:tblPr>
        <w:tblW w:w="6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1024"/>
        <w:gridCol w:w="1001"/>
        <w:gridCol w:w="1151"/>
        <w:gridCol w:w="1151"/>
        <w:gridCol w:w="1151"/>
      </w:tblGrid>
      <w:tr w:rsidR="00F50E9D" w14:paraId="2CA89806" w14:textId="77777777" w:rsidTr="00F50E9D">
        <w:trPr>
          <w:trHeight w:val="176"/>
          <w:jc w:val="center"/>
          <w:ins w:id="25340"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hideMark/>
          </w:tcPr>
          <w:p w14:paraId="30D95C78" w14:textId="77777777" w:rsidR="00F50E9D" w:rsidRPr="007E4EE7" w:rsidRDefault="00F50E9D" w:rsidP="007E4EE7">
            <w:pPr>
              <w:pStyle w:val="TAC"/>
              <w:rPr>
                <w:ins w:id="25341" w:author="Lee, Daewon" w:date="2020-11-10T16:18:00Z"/>
                <w:sz w:val="16"/>
                <w:szCs w:val="18"/>
                <w:lang w:eastAsia="zh-CN"/>
              </w:rPr>
            </w:pPr>
            <w:ins w:id="25342" w:author="Lee, Daewon" w:date="2020-11-10T16:18:00Z">
              <w:r w:rsidRPr="007E4EE7">
                <w:rPr>
                  <w:sz w:val="16"/>
                  <w:szCs w:val="18"/>
                  <w:lang w:eastAsia="zh-CN"/>
                </w:rPr>
                <w:t>Tdoc /</w:t>
              </w:r>
            </w:ins>
          </w:p>
          <w:p w14:paraId="1DBD2EA1" w14:textId="77777777" w:rsidR="00F50E9D" w:rsidRPr="007E4EE7" w:rsidRDefault="00F50E9D" w:rsidP="007E4EE7">
            <w:pPr>
              <w:pStyle w:val="TAC"/>
              <w:rPr>
                <w:ins w:id="25343" w:author="Lee, Daewon" w:date="2020-11-10T16:18:00Z"/>
                <w:sz w:val="16"/>
                <w:szCs w:val="18"/>
                <w:lang w:eastAsia="zh-CN"/>
              </w:rPr>
            </w:pPr>
            <w:ins w:id="25344"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7DB29174" w14:textId="77777777" w:rsidR="00F50E9D" w:rsidRPr="007E4EE7" w:rsidRDefault="00F50E9D" w:rsidP="007E4EE7">
            <w:pPr>
              <w:pStyle w:val="TAC"/>
              <w:rPr>
                <w:ins w:id="25345" w:author="Lee, Daewon" w:date="2020-11-10T16:18:00Z"/>
                <w:sz w:val="16"/>
                <w:szCs w:val="18"/>
                <w:lang w:eastAsia="zh-CN"/>
              </w:rPr>
            </w:pPr>
            <w:ins w:id="25346"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6830D78" w14:textId="77777777" w:rsidR="00F50E9D" w:rsidRPr="007E4EE7" w:rsidRDefault="00F50E9D" w:rsidP="007E4EE7">
            <w:pPr>
              <w:pStyle w:val="TAC"/>
              <w:rPr>
                <w:ins w:id="25347" w:author="Lee, Daewon" w:date="2020-11-10T16:18:00Z"/>
                <w:sz w:val="16"/>
                <w:szCs w:val="18"/>
                <w:lang w:eastAsia="zh-CN"/>
              </w:rPr>
            </w:pPr>
            <w:ins w:id="25348" w:author="Lee, Daewon" w:date="2020-11-10T16:18:00Z">
              <w:r w:rsidRPr="007E4EE7">
                <w:rPr>
                  <w:sz w:val="16"/>
                  <w:szCs w:val="18"/>
                  <w:lang w:eastAsia="zh-CN"/>
                </w:rPr>
                <w:t>receiver-only directional LBT</w:t>
              </w:r>
            </w:ins>
          </w:p>
        </w:tc>
      </w:tr>
      <w:tr w:rsidR="00F50E9D" w14:paraId="318D9427" w14:textId="77777777" w:rsidTr="00F50E9D">
        <w:trPr>
          <w:trHeight w:val="176"/>
          <w:jc w:val="center"/>
          <w:ins w:id="2534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ADCF971" w14:textId="77777777" w:rsidR="00F50E9D" w:rsidRPr="007E4EE7" w:rsidRDefault="00F50E9D" w:rsidP="007E4EE7">
            <w:pPr>
              <w:pStyle w:val="TAC"/>
              <w:rPr>
                <w:ins w:id="2535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A5A4707" w14:textId="77777777" w:rsidR="00F50E9D" w:rsidRPr="007E4EE7" w:rsidRDefault="00F50E9D" w:rsidP="007E4EE7">
            <w:pPr>
              <w:pStyle w:val="TAC"/>
              <w:rPr>
                <w:ins w:id="25351" w:author="Lee, Daewon" w:date="2020-11-10T16:18:00Z"/>
                <w:sz w:val="16"/>
                <w:szCs w:val="18"/>
                <w:lang w:eastAsia="zh-CN"/>
              </w:rPr>
            </w:pPr>
            <w:ins w:id="25352" w:author="Lee, Daewon" w:date="2020-11-10T16:18:00Z">
              <w:r w:rsidRPr="007E4EE7">
                <w:rPr>
                  <w:sz w:val="16"/>
                  <w:szCs w:val="18"/>
                  <w:lang w:eastAsia="zh-CN"/>
                </w:rPr>
                <w:t>Traffic load</w:t>
              </w:r>
            </w:ins>
          </w:p>
          <w:p w14:paraId="2463D5B9" w14:textId="77777777" w:rsidR="00F50E9D" w:rsidRPr="007E4EE7" w:rsidRDefault="00F50E9D" w:rsidP="007E4EE7">
            <w:pPr>
              <w:pStyle w:val="TAC"/>
              <w:rPr>
                <w:ins w:id="25353" w:author="Lee, Daewon" w:date="2020-11-10T16:18:00Z"/>
                <w:sz w:val="16"/>
                <w:szCs w:val="18"/>
                <w:lang w:eastAsia="zh-CN"/>
              </w:rPr>
            </w:pPr>
            <w:ins w:id="25354"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50AEF8D" w14:textId="77777777" w:rsidR="00F50E9D" w:rsidRPr="007E4EE7" w:rsidRDefault="00F50E9D" w:rsidP="007E4EE7">
            <w:pPr>
              <w:pStyle w:val="TAC"/>
              <w:rPr>
                <w:ins w:id="25355" w:author="Lee, Daewon" w:date="2020-11-10T16:18:00Z"/>
                <w:sz w:val="16"/>
                <w:szCs w:val="18"/>
                <w:lang w:eastAsia="zh-CN"/>
              </w:rPr>
            </w:pPr>
            <w:ins w:id="25356" w:author="Lee, Daewon" w:date="2020-11-10T16:18:00Z">
              <w:r w:rsidRPr="007E4EE7">
                <w:rPr>
                  <w:sz w:val="16"/>
                  <w:szCs w:val="18"/>
                  <w:lang w:eastAsia="zh-CN"/>
                </w:rPr>
                <w:t>Low load</w:t>
              </w:r>
            </w:ins>
          </w:p>
          <w:p w14:paraId="2F94C9CB" w14:textId="77777777" w:rsidR="00F50E9D" w:rsidRPr="007E4EE7" w:rsidRDefault="00F50E9D" w:rsidP="007E4EE7">
            <w:pPr>
              <w:pStyle w:val="TAC"/>
              <w:rPr>
                <w:ins w:id="25357" w:author="Lee, Daewon" w:date="2020-11-10T16:18:00Z"/>
                <w:sz w:val="16"/>
                <w:szCs w:val="18"/>
                <w:lang w:eastAsia="zh-CN"/>
              </w:rPr>
            </w:pPr>
            <w:ins w:id="25358"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A0E34DA" w14:textId="77777777" w:rsidR="00F50E9D" w:rsidRPr="007E4EE7" w:rsidRDefault="00F50E9D" w:rsidP="007E4EE7">
            <w:pPr>
              <w:pStyle w:val="TAC"/>
              <w:rPr>
                <w:ins w:id="25359" w:author="Lee, Daewon" w:date="2020-11-10T16:18:00Z"/>
                <w:sz w:val="16"/>
                <w:szCs w:val="18"/>
                <w:lang w:eastAsia="zh-CN"/>
              </w:rPr>
            </w:pPr>
            <w:ins w:id="25360" w:author="Lee, Daewon" w:date="2020-11-10T16:18:00Z">
              <w:r w:rsidRPr="007E4EE7">
                <w:rPr>
                  <w:sz w:val="16"/>
                  <w:szCs w:val="18"/>
                  <w:lang w:eastAsia="zh-CN"/>
                </w:rPr>
                <w:t>Medium load</w:t>
              </w:r>
            </w:ins>
          </w:p>
          <w:p w14:paraId="0E0E93AC" w14:textId="77777777" w:rsidR="00F50E9D" w:rsidRPr="007E4EE7" w:rsidRDefault="00F50E9D" w:rsidP="007E4EE7">
            <w:pPr>
              <w:pStyle w:val="TAC"/>
              <w:rPr>
                <w:ins w:id="25361" w:author="Lee, Daewon" w:date="2020-11-10T16:18:00Z"/>
                <w:sz w:val="16"/>
                <w:szCs w:val="18"/>
                <w:lang w:eastAsia="zh-CN"/>
              </w:rPr>
            </w:pPr>
            <w:ins w:id="25362"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6043E65A" w14:textId="77777777" w:rsidR="00F50E9D" w:rsidRPr="007E4EE7" w:rsidRDefault="00F50E9D" w:rsidP="007E4EE7">
            <w:pPr>
              <w:pStyle w:val="TAC"/>
              <w:rPr>
                <w:ins w:id="25363" w:author="Lee, Daewon" w:date="2020-11-10T16:18:00Z"/>
                <w:sz w:val="16"/>
                <w:szCs w:val="18"/>
                <w:lang w:eastAsia="zh-CN"/>
              </w:rPr>
            </w:pPr>
            <w:ins w:id="25364" w:author="Lee, Daewon" w:date="2020-11-10T16:18:00Z">
              <w:r w:rsidRPr="007E4EE7">
                <w:rPr>
                  <w:sz w:val="16"/>
                  <w:szCs w:val="18"/>
                  <w:lang w:eastAsia="zh-CN"/>
                </w:rPr>
                <w:t>High load</w:t>
              </w:r>
            </w:ins>
          </w:p>
          <w:p w14:paraId="27E905BB" w14:textId="77777777" w:rsidR="00F50E9D" w:rsidRPr="007E4EE7" w:rsidRDefault="00F50E9D" w:rsidP="007E4EE7">
            <w:pPr>
              <w:pStyle w:val="TAC"/>
              <w:rPr>
                <w:ins w:id="25365" w:author="Lee, Daewon" w:date="2020-11-10T16:18:00Z"/>
                <w:sz w:val="16"/>
                <w:szCs w:val="18"/>
                <w:lang w:eastAsia="zh-CN"/>
              </w:rPr>
            </w:pPr>
            <w:ins w:id="25366" w:author="Lee, Daewon" w:date="2020-11-10T16:18:00Z">
              <w:r w:rsidRPr="007E4EE7">
                <w:rPr>
                  <w:sz w:val="16"/>
                  <w:szCs w:val="18"/>
                  <w:lang w:eastAsia="zh-CN"/>
                </w:rPr>
                <w:t>above 55% BO</w:t>
              </w:r>
            </w:ins>
          </w:p>
        </w:tc>
      </w:tr>
      <w:tr w:rsidR="00F50E9D" w14:paraId="3BB8BF06" w14:textId="77777777" w:rsidTr="00F50E9D">
        <w:trPr>
          <w:trHeight w:val="176"/>
          <w:jc w:val="center"/>
          <w:ins w:id="25367"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textDirection w:val="btLr"/>
            <w:hideMark/>
          </w:tcPr>
          <w:p w14:paraId="1F795F02" w14:textId="77777777" w:rsidR="00F50E9D" w:rsidRPr="007E4EE7" w:rsidRDefault="00F50E9D" w:rsidP="007E4EE7">
            <w:pPr>
              <w:pStyle w:val="TAC"/>
              <w:rPr>
                <w:ins w:id="25368" w:author="Lee, Daewon" w:date="2020-11-10T16:18:00Z"/>
                <w:sz w:val="16"/>
                <w:szCs w:val="18"/>
                <w:lang w:eastAsia="zh-CN"/>
              </w:rPr>
            </w:pPr>
            <w:ins w:id="25369"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0E3E841B" w14:textId="77777777" w:rsidR="00F50E9D" w:rsidRPr="007E4EE7" w:rsidRDefault="00F50E9D" w:rsidP="007E4EE7">
            <w:pPr>
              <w:pStyle w:val="TAC"/>
              <w:rPr>
                <w:ins w:id="25370" w:author="Lee, Daewon" w:date="2020-11-10T16:18:00Z"/>
                <w:sz w:val="16"/>
                <w:szCs w:val="18"/>
                <w:lang w:eastAsia="zh-CN"/>
              </w:rPr>
            </w:pPr>
            <w:ins w:id="25371"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0F5EB204" w14:textId="77777777" w:rsidR="00F50E9D" w:rsidRPr="007E4EE7" w:rsidRDefault="00F50E9D" w:rsidP="007E4EE7">
            <w:pPr>
              <w:pStyle w:val="TAC"/>
              <w:rPr>
                <w:ins w:id="25372" w:author="Lee, Daewon" w:date="2020-11-10T16:18:00Z"/>
                <w:sz w:val="16"/>
                <w:szCs w:val="18"/>
                <w:lang w:eastAsia="zh-CN"/>
              </w:rPr>
            </w:pPr>
            <w:ins w:id="25373"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DFEB64" w14:textId="77777777" w:rsidR="00F50E9D" w:rsidRPr="007E4EE7" w:rsidRDefault="00F50E9D" w:rsidP="007E4EE7">
            <w:pPr>
              <w:pStyle w:val="TAC"/>
              <w:rPr>
                <w:ins w:id="25374" w:author="Lee, Daewon" w:date="2020-11-10T16:18:00Z"/>
                <w:sz w:val="16"/>
                <w:szCs w:val="18"/>
                <w:lang w:eastAsia="zh-CN"/>
              </w:rPr>
            </w:pPr>
            <w:ins w:id="25375" w:author="Lee, Daewon" w:date="2020-11-10T16:18:00Z">
              <w:r w:rsidRPr="007E4EE7">
                <w:rPr>
                  <w:sz w:val="16"/>
                  <w:szCs w:val="18"/>
                  <w:lang w:eastAsia="zh-CN"/>
                </w:rPr>
                <w:t>375.9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562E0D" w14:textId="77777777" w:rsidR="00F50E9D" w:rsidRPr="007E4EE7" w:rsidRDefault="00F50E9D" w:rsidP="007E4EE7">
            <w:pPr>
              <w:pStyle w:val="TAC"/>
              <w:rPr>
                <w:ins w:id="25376" w:author="Lee, Daewon" w:date="2020-11-10T16:18:00Z"/>
                <w:sz w:val="16"/>
                <w:szCs w:val="18"/>
                <w:lang w:eastAsia="zh-CN"/>
              </w:rPr>
            </w:pPr>
            <w:ins w:id="25377" w:author="Lee, Daewon" w:date="2020-11-10T16:18:00Z">
              <w:r w:rsidRPr="007E4EE7">
                <w:rPr>
                  <w:sz w:val="16"/>
                  <w:szCs w:val="18"/>
                  <w:lang w:eastAsia="zh-CN"/>
                </w:rPr>
                <w:t>188.5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317095" w14:textId="77777777" w:rsidR="00F50E9D" w:rsidRPr="007E4EE7" w:rsidRDefault="00F50E9D" w:rsidP="007E4EE7">
            <w:pPr>
              <w:pStyle w:val="TAC"/>
              <w:rPr>
                <w:ins w:id="25378" w:author="Lee, Daewon" w:date="2020-11-10T16:18:00Z"/>
                <w:sz w:val="16"/>
                <w:szCs w:val="18"/>
                <w:lang w:eastAsia="zh-CN"/>
              </w:rPr>
            </w:pPr>
            <w:ins w:id="25379" w:author="Lee, Daewon" w:date="2020-11-10T16:18:00Z">
              <w:r w:rsidRPr="007E4EE7">
                <w:rPr>
                  <w:sz w:val="16"/>
                  <w:szCs w:val="18"/>
                  <w:lang w:eastAsia="zh-CN"/>
                </w:rPr>
                <w:t>97.9</w:t>
              </w:r>
            </w:ins>
          </w:p>
        </w:tc>
      </w:tr>
      <w:tr w:rsidR="00F50E9D" w14:paraId="684FF181" w14:textId="77777777" w:rsidTr="00F50E9D">
        <w:trPr>
          <w:trHeight w:val="176"/>
          <w:jc w:val="center"/>
          <w:ins w:id="2538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9851A2E" w14:textId="77777777" w:rsidR="00F50E9D" w:rsidRPr="007E4EE7" w:rsidRDefault="00F50E9D" w:rsidP="007E4EE7">
            <w:pPr>
              <w:pStyle w:val="TAC"/>
              <w:rPr>
                <w:ins w:id="25381"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424A17C0" w14:textId="77777777" w:rsidR="00F50E9D" w:rsidRPr="007E4EE7" w:rsidRDefault="00F50E9D" w:rsidP="007E4EE7">
            <w:pPr>
              <w:pStyle w:val="TAC"/>
              <w:rPr>
                <w:ins w:id="2538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F7DEDB4" w14:textId="77777777" w:rsidR="00F50E9D" w:rsidRPr="007E4EE7" w:rsidRDefault="00F50E9D" w:rsidP="007E4EE7">
            <w:pPr>
              <w:pStyle w:val="TAC"/>
              <w:rPr>
                <w:ins w:id="25383" w:author="Lee, Daewon" w:date="2020-11-10T16:18:00Z"/>
                <w:sz w:val="16"/>
                <w:szCs w:val="18"/>
                <w:lang w:eastAsia="zh-CN"/>
              </w:rPr>
            </w:pPr>
            <w:ins w:id="25384"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14DAC6" w14:textId="77777777" w:rsidR="00F50E9D" w:rsidRPr="007E4EE7" w:rsidRDefault="00F50E9D" w:rsidP="007E4EE7">
            <w:pPr>
              <w:pStyle w:val="TAC"/>
              <w:rPr>
                <w:ins w:id="25385" w:author="Lee, Daewon" w:date="2020-11-10T16:18:00Z"/>
                <w:sz w:val="16"/>
                <w:szCs w:val="18"/>
                <w:lang w:eastAsia="zh-CN"/>
              </w:rPr>
            </w:pPr>
            <w:ins w:id="25386" w:author="Lee, Daewon" w:date="2020-11-10T16:18:00Z">
              <w:r w:rsidRPr="007E4EE7">
                <w:rPr>
                  <w:sz w:val="16"/>
                  <w:szCs w:val="18"/>
                  <w:lang w:eastAsia="zh-CN"/>
                </w:rPr>
                <w:t>1146.4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19A33C" w14:textId="77777777" w:rsidR="00F50E9D" w:rsidRPr="007E4EE7" w:rsidRDefault="00F50E9D" w:rsidP="007E4EE7">
            <w:pPr>
              <w:pStyle w:val="TAC"/>
              <w:rPr>
                <w:ins w:id="25387" w:author="Lee, Daewon" w:date="2020-11-10T16:18:00Z"/>
                <w:sz w:val="16"/>
                <w:szCs w:val="18"/>
                <w:lang w:eastAsia="zh-CN"/>
              </w:rPr>
            </w:pPr>
            <w:ins w:id="25388" w:author="Lee, Daewon" w:date="2020-11-10T16:18:00Z">
              <w:r w:rsidRPr="007E4EE7">
                <w:rPr>
                  <w:sz w:val="16"/>
                  <w:szCs w:val="18"/>
                  <w:lang w:eastAsia="zh-CN"/>
                </w:rPr>
                <w:t>822.5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9835AD" w14:textId="77777777" w:rsidR="00F50E9D" w:rsidRPr="007E4EE7" w:rsidRDefault="00F50E9D" w:rsidP="007E4EE7">
            <w:pPr>
              <w:pStyle w:val="TAC"/>
              <w:rPr>
                <w:ins w:id="25389" w:author="Lee, Daewon" w:date="2020-11-10T16:18:00Z"/>
                <w:sz w:val="16"/>
                <w:szCs w:val="18"/>
                <w:lang w:eastAsia="zh-CN"/>
              </w:rPr>
            </w:pPr>
            <w:ins w:id="25390" w:author="Lee, Daewon" w:date="2020-11-10T16:18:00Z">
              <w:r w:rsidRPr="007E4EE7">
                <w:rPr>
                  <w:sz w:val="16"/>
                  <w:szCs w:val="18"/>
                  <w:lang w:eastAsia="zh-CN"/>
                </w:rPr>
                <w:t>677.0</w:t>
              </w:r>
            </w:ins>
          </w:p>
        </w:tc>
      </w:tr>
      <w:tr w:rsidR="00F50E9D" w14:paraId="58C02D9B" w14:textId="77777777" w:rsidTr="00F50E9D">
        <w:trPr>
          <w:trHeight w:val="176"/>
          <w:jc w:val="center"/>
          <w:ins w:id="2539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F0E2E3" w14:textId="77777777" w:rsidR="00F50E9D" w:rsidRPr="007E4EE7" w:rsidRDefault="00F50E9D" w:rsidP="007E4EE7">
            <w:pPr>
              <w:pStyle w:val="TAC"/>
              <w:rPr>
                <w:ins w:id="25392"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D3D166C" w14:textId="77777777" w:rsidR="00F50E9D" w:rsidRPr="007E4EE7" w:rsidRDefault="00F50E9D" w:rsidP="007E4EE7">
            <w:pPr>
              <w:pStyle w:val="TAC"/>
              <w:rPr>
                <w:ins w:id="2539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922605" w14:textId="77777777" w:rsidR="00F50E9D" w:rsidRPr="007E4EE7" w:rsidRDefault="00F50E9D" w:rsidP="007E4EE7">
            <w:pPr>
              <w:pStyle w:val="TAC"/>
              <w:rPr>
                <w:ins w:id="25394" w:author="Lee, Daewon" w:date="2020-11-10T16:18:00Z"/>
                <w:sz w:val="16"/>
                <w:szCs w:val="18"/>
                <w:lang w:eastAsia="zh-CN"/>
              </w:rPr>
            </w:pPr>
            <w:ins w:id="25395"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C9602A" w14:textId="77777777" w:rsidR="00F50E9D" w:rsidRPr="007E4EE7" w:rsidRDefault="00F50E9D" w:rsidP="007E4EE7">
            <w:pPr>
              <w:pStyle w:val="TAC"/>
              <w:rPr>
                <w:ins w:id="25396" w:author="Lee, Daewon" w:date="2020-11-10T16:18:00Z"/>
                <w:sz w:val="16"/>
                <w:szCs w:val="18"/>
                <w:lang w:eastAsia="zh-CN"/>
              </w:rPr>
            </w:pPr>
            <w:ins w:id="25397" w:author="Lee, Daewon" w:date="2020-11-10T16:18:00Z">
              <w:r w:rsidRPr="007E4EE7">
                <w:rPr>
                  <w:sz w:val="16"/>
                  <w:szCs w:val="18"/>
                  <w:lang w:eastAsia="zh-CN"/>
                </w:rPr>
                <w:t>1892.6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7AF6A2" w14:textId="77777777" w:rsidR="00F50E9D" w:rsidRPr="007E4EE7" w:rsidRDefault="00F50E9D" w:rsidP="007E4EE7">
            <w:pPr>
              <w:pStyle w:val="TAC"/>
              <w:rPr>
                <w:ins w:id="25398" w:author="Lee, Daewon" w:date="2020-11-10T16:18:00Z"/>
                <w:sz w:val="16"/>
                <w:szCs w:val="18"/>
                <w:lang w:eastAsia="zh-CN"/>
              </w:rPr>
            </w:pPr>
            <w:ins w:id="25399" w:author="Lee, Daewon" w:date="2020-11-10T16:18:00Z">
              <w:r w:rsidRPr="007E4EE7">
                <w:rPr>
                  <w:sz w:val="16"/>
                  <w:szCs w:val="18"/>
                  <w:lang w:eastAsia="zh-CN"/>
                </w:rPr>
                <w:t>1890.1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549AB7" w14:textId="77777777" w:rsidR="00F50E9D" w:rsidRPr="007E4EE7" w:rsidRDefault="00F50E9D" w:rsidP="007E4EE7">
            <w:pPr>
              <w:pStyle w:val="TAC"/>
              <w:rPr>
                <w:ins w:id="25400" w:author="Lee, Daewon" w:date="2020-11-10T16:18:00Z"/>
                <w:sz w:val="16"/>
                <w:szCs w:val="18"/>
                <w:lang w:eastAsia="zh-CN"/>
              </w:rPr>
            </w:pPr>
            <w:ins w:id="25401" w:author="Lee, Daewon" w:date="2020-11-10T16:18:00Z">
              <w:r w:rsidRPr="007E4EE7">
                <w:rPr>
                  <w:sz w:val="16"/>
                  <w:szCs w:val="18"/>
                  <w:lang w:eastAsia="zh-CN"/>
                </w:rPr>
                <w:t>1885.8</w:t>
              </w:r>
            </w:ins>
          </w:p>
        </w:tc>
      </w:tr>
      <w:tr w:rsidR="00F50E9D" w14:paraId="53A0D255" w14:textId="77777777" w:rsidTr="00F50E9D">
        <w:trPr>
          <w:trHeight w:val="176"/>
          <w:jc w:val="center"/>
          <w:ins w:id="2540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FA265F4" w14:textId="77777777" w:rsidR="00F50E9D" w:rsidRPr="007E4EE7" w:rsidRDefault="00F50E9D" w:rsidP="007E4EE7">
            <w:pPr>
              <w:pStyle w:val="TAC"/>
              <w:rPr>
                <w:ins w:id="25403"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42E28E4" w14:textId="77777777" w:rsidR="00F50E9D" w:rsidRPr="007E4EE7" w:rsidRDefault="00F50E9D" w:rsidP="007E4EE7">
            <w:pPr>
              <w:pStyle w:val="TAC"/>
              <w:rPr>
                <w:ins w:id="2540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E39835" w14:textId="77777777" w:rsidR="00F50E9D" w:rsidRPr="007E4EE7" w:rsidRDefault="00F50E9D" w:rsidP="007E4EE7">
            <w:pPr>
              <w:pStyle w:val="TAC"/>
              <w:rPr>
                <w:ins w:id="25405" w:author="Lee, Daewon" w:date="2020-11-10T16:18:00Z"/>
                <w:sz w:val="16"/>
                <w:szCs w:val="18"/>
                <w:lang w:eastAsia="zh-CN"/>
              </w:rPr>
            </w:pPr>
            <w:ins w:id="25406"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52F9F4" w14:textId="77777777" w:rsidR="00F50E9D" w:rsidRPr="007E4EE7" w:rsidRDefault="00F50E9D" w:rsidP="007E4EE7">
            <w:pPr>
              <w:pStyle w:val="TAC"/>
              <w:rPr>
                <w:ins w:id="25407" w:author="Lee, Daewon" w:date="2020-11-10T16:18:00Z"/>
                <w:sz w:val="16"/>
                <w:szCs w:val="18"/>
                <w:lang w:eastAsia="zh-CN"/>
              </w:rPr>
            </w:pPr>
            <w:ins w:id="25408" w:author="Lee, Daewon" w:date="2020-11-10T16:18:00Z">
              <w:r w:rsidRPr="007E4EE7">
                <w:rPr>
                  <w:sz w:val="16"/>
                  <w:szCs w:val="18"/>
                  <w:lang w:eastAsia="zh-CN"/>
                </w:rPr>
                <w:t>1134.2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4BD12B" w14:textId="77777777" w:rsidR="00F50E9D" w:rsidRPr="007E4EE7" w:rsidRDefault="00F50E9D" w:rsidP="007E4EE7">
            <w:pPr>
              <w:pStyle w:val="TAC"/>
              <w:rPr>
                <w:ins w:id="25409" w:author="Lee, Daewon" w:date="2020-11-10T16:18:00Z"/>
                <w:sz w:val="16"/>
                <w:szCs w:val="18"/>
                <w:lang w:eastAsia="zh-CN"/>
              </w:rPr>
            </w:pPr>
            <w:ins w:id="25410" w:author="Lee, Daewon" w:date="2020-11-10T16:18:00Z">
              <w:r w:rsidRPr="007E4EE7">
                <w:rPr>
                  <w:sz w:val="16"/>
                  <w:szCs w:val="18"/>
                  <w:lang w:eastAsia="zh-CN"/>
                </w:rPr>
                <w:t>894.7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A43C0E" w14:textId="77777777" w:rsidR="00F50E9D" w:rsidRPr="007E4EE7" w:rsidRDefault="00F50E9D" w:rsidP="007E4EE7">
            <w:pPr>
              <w:pStyle w:val="TAC"/>
              <w:rPr>
                <w:ins w:id="25411" w:author="Lee, Daewon" w:date="2020-11-10T16:18:00Z"/>
                <w:sz w:val="16"/>
                <w:szCs w:val="18"/>
                <w:lang w:eastAsia="zh-CN"/>
              </w:rPr>
            </w:pPr>
            <w:ins w:id="25412" w:author="Lee, Daewon" w:date="2020-11-10T16:18:00Z">
              <w:r w:rsidRPr="007E4EE7">
                <w:rPr>
                  <w:sz w:val="16"/>
                  <w:szCs w:val="18"/>
                  <w:lang w:eastAsia="zh-CN"/>
                </w:rPr>
                <w:t>759.0</w:t>
              </w:r>
            </w:ins>
          </w:p>
        </w:tc>
      </w:tr>
      <w:tr w:rsidR="00F50E9D" w14:paraId="2D66ECEF" w14:textId="77777777" w:rsidTr="00F50E9D">
        <w:trPr>
          <w:trHeight w:val="176"/>
          <w:jc w:val="center"/>
          <w:ins w:id="2541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BB1DA46" w14:textId="77777777" w:rsidR="00F50E9D" w:rsidRPr="007E4EE7" w:rsidRDefault="00F50E9D" w:rsidP="007E4EE7">
            <w:pPr>
              <w:pStyle w:val="TAC"/>
              <w:rPr>
                <w:ins w:id="2541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10F8FA3" w14:textId="77777777" w:rsidR="00F50E9D" w:rsidRPr="007E4EE7" w:rsidRDefault="00F50E9D" w:rsidP="007E4EE7">
            <w:pPr>
              <w:pStyle w:val="TAC"/>
              <w:rPr>
                <w:ins w:id="25415" w:author="Lee, Daewon" w:date="2020-11-10T16:18:00Z"/>
                <w:sz w:val="16"/>
                <w:szCs w:val="18"/>
                <w:lang w:eastAsia="zh-CN"/>
              </w:rPr>
            </w:pPr>
            <w:ins w:id="25416"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5D0642BE" w14:textId="77777777" w:rsidR="00F50E9D" w:rsidRPr="007E4EE7" w:rsidRDefault="00F50E9D" w:rsidP="007E4EE7">
            <w:pPr>
              <w:pStyle w:val="TAC"/>
              <w:rPr>
                <w:ins w:id="25417" w:author="Lee, Daewon" w:date="2020-11-10T16:18:00Z"/>
                <w:sz w:val="16"/>
                <w:szCs w:val="18"/>
                <w:lang w:eastAsia="zh-CN"/>
              </w:rPr>
            </w:pPr>
            <w:ins w:id="25418"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3B6DC1" w14:textId="77777777" w:rsidR="00F50E9D" w:rsidRPr="007E4EE7" w:rsidRDefault="00F50E9D" w:rsidP="007E4EE7">
            <w:pPr>
              <w:pStyle w:val="TAC"/>
              <w:rPr>
                <w:ins w:id="25419" w:author="Lee, Daewon" w:date="2020-11-10T16:18:00Z"/>
                <w:sz w:val="16"/>
                <w:szCs w:val="18"/>
                <w:lang w:eastAsia="zh-CN"/>
              </w:rPr>
            </w:pPr>
            <w:ins w:id="25420" w:author="Lee, Daewon" w:date="2020-11-10T16:18:00Z">
              <w:r w:rsidRPr="007E4EE7">
                <w:rPr>
                  <w:sz w:val="16"/>
                  <w:szCs w:val="18"/>
                  <w:lang w:eastAsia="zh-CN"/>
                </w:rPr>
                <w:t>0.0339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EE7330" w14:textId="77777777" w:rsidR="00F50E9D" w:rsidRPr="007E4EE7" w:rsidRDefault="00F50E9D" w:rsidP="007E4EE7">
            <w:pPr>
              <w:pStyle w:val="TAC"/>
              <w:rPr>
                <w:ins w:id="25421" w:author="Lee, Daewon" w:date="2020-11-10T16:18:00Z"/>
                <w:sz w:val="16"/>
                <w:szCs w:val="18"/>
                <w:lang w:eastAsia="zh-CN"/>
              </w:rPr>
            </w:pPr>
            <w:ins w:id="25422" w:author="Lee, Daewon" w:date="2020-11-10T16:18:00Z">
              <w:r w:rsidRPr="007E4EE7">
                <w:rPr>
                  <w:sz w:val="16"/>
                  <w:szCs w:val="18"/>
                  <w:lang w:eastAsia="zh-CN"/>
                </w:rPr>
                <w:t>0.0341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C5A566" w14:textId="77777777" w:rsidR="00F50E9D" w:rsidRPr="007E4EE7" w:rsidRDefault="00F50E9D" w:rsidP="007E4EE7">
            <w:pPr>
              <w:pStyle w:val="TAC"/>
              <w:rPr>
                <w:ins w:id="25423" w:author="Lee, Daewon" w:date="2020-11-10T16:18:00Z"/>
                <w:sz w:val="16"/>
                <w:szCs w:val="18"/>
                <w:lang w:eastAsia="zh-CN"/>
              </w:rPr>
            </w:pPr>
            <w:ins w:id="25424" w:author="Lee, Daewon" w:date="2020-11-10T16:18:00Z">
              <w:r w:rsidRPr="007E4EE7">
                <w:rPr>
                  <w:sz w:val="16"/>
                  <w:szCs w:val="18"/>
                  <w:lang w:eastAsia="zh-CN"/>
                </w:rPr>
                <w:t>0.0380</w:t>
              </w:r>
            </w:ins>
          </w:p>
        </w:tc>
      </w:tr>
      <w:tr w:rsidR="00F50E9D" w14:paraId="0A313A2E" w14:textId="77777777" w:rsidTr="00F50E9D">
        <w:trPr>
          <w:trHeight w:val="176"/>
          <w:jc w:val="center"/>
          <w:ins w:id="2542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09C4D1C" w14:textId="77777777" w:rsidR="00F50E9D" w:rsidRPr="007E4EE7" w:rsidRDefault="00F50E9D" w:rsidP="007E4EE7">
            <w:pPr>
              <w:pStyle w:val="TAC"/>
              <w:rPr>
                <w:ins w:id="25426"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7472587" w14:textId="77777777" w:rsidR="00F50E9D" w:rsidRPr="007E4EE7" w:rsidRDefault="00F50E9D" w:rsidP="007E4EE7">
            <w:pPr>
              <w:pStyle w:val="TAC"/>
              <w:rPr>
                <w:ins w:id="2542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F779DA3" w14:textId="77777777" w:rsidR="00F50E9D" w:rsidRPr="007E4EE7" w:rsidRDefault="00F50E9D" w:rsidP="007E4EE7">
            <w:pPr>
              <w:pStyle w:val="TAC"/>
              <w:rPr>
                <w:ins w:id="25428" w:author="Lee, Daewon" w:date="2020-11-10T16:18:00Z"/>
                <w:sz w:val="16"/>
                <w:szCs w:val="18"/>
                <w:lang w:eastAsia="zh-CN"/>
              </w:rPr>
            </w:pPr>
            <w:ins w:id="25429"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E737C8" w14:textId="77777777" w:rsidR="00F50E9D" w:rsidRPr="007E4EE7" w:rsidRDefault="00F50E9D" w:rsidP="007E4EE7">
            <w:pPr>
              <w:pStyle w:val="TAC"/>
              <w:rPr>
                <w:ins w:id="25430" w:author="Lee, Daewon" w:date="2020-11-10T16:18:00Z"/>
                <w:sz w:val="16"/>
                <w:szCs w:val="18"/>
                <w:lang w:eastAsia="zh-CN"/>
              </w:rPr>
            </w:pPr>
            <w:ins w:id="25431" w:author="Lee, Daewon" w:date="2020-11-10T16:18:00Z">
              <w:r w:rsidRPr="007E4EE7">
                <w:rPr>
                  <w:sz w:val="16"/>
                  <w:szCs w:val="18"/>
                  <w:lang w:eastAsia="zh-CN"/>
                </w:rPr>
                <w:t>0.0544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53A4A9" w14:textId="77777777" w:rsidR="00F50E9D" w:rsidRPr="007E4EE7" w:rsidRDefault="00F50E9D" w:rsidP="007E4EE7">
            <w:pPr>
              <w:pStyle w:val="TAC"/>
              <w:rPr>
                <w:ins w:id="25432" w:author="Lee, Daewon" w:date="2020-11-10T16:18:00Z"/>
                <w:sz w:val="16"/>
                <w:szCs w:val="18"/>
                <w:lang w:eastAsia="zh-CN"/>
              </w:rPr>
            </w:pPr>
            <w:ins w:id="25433" w:author="Lee, Daewon" w:date="2020-11-10T16:18:00Z">
              <w:r w:rsidRPr="007E4EE7">
                <w:rPr>
                  <w:sz w:val="16"/>
                  <w:szCs w:val="18"/>
                  <w:lang w:eastAsia="zh-CN"/>
                </w:rPr>
                <w:t>0.0750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E0B94B" w14:textId="77777777" w:rsidR="00F50E9D" w:rsidRPr="007E4EE7" w:rsidRDefault="00F50E9D" w:rsidP="007E4EE7">
            <w:pPr>
              <w:pStyle w:val="TAC"/>
              <w:rPr>
                <w:ins w:id="25434" w:author="Lee, Daewon" w:date="2020-11-10T16:18:00Z"/>
                <w:sz w:val="16"/>
                <w:szCs w:val="18"/>
                <w:lang w:eastAsia="zh-CN"/>
              </w:rPr>
            </w:pPr>
            <w:ins w:id="25435" w:author="Lee, Daewon" w:date="2020-11-10T16:18:00Z">
              <w:r w:rsidRPr="007E4EE7">
                <w:rPr>
                  <w:sz w:val="16"/>
                  <w:szCs w:val="18"/>
                  <w:lang w:eastAsia="zh-CN"/>
                </w:rPr>
                <w:t>0.0912</w:t>
              </w:r>
            </w:ins>
          </w:p>
        </w:tc>
      </w:tr>
      <w:tr w:rsidR="00F50E9D" w14:paraId="672014CA" w14:textId="77777777" w:rsidTr="00F50E9D">
        <w:trPr>
          <w:trHeight w:val="176"/>
          <w:jc w:val="center"/>
          <w:ins w:id="2543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D91B893" w14:textId="77777777" w:rsidR="00F50E9D" w:rsidRPr="007E4EE7" w:rsidRDefault="00F50E9D" w:rsidP="007E4EE7">
            <w:pPr>
              <w:pStyle w:val="TAC"/>
              <w:rPr>
                <w:ins w:id="25437"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A62AC47" w14:textId="77777777" w:rsidR="00F50E9D" w:rsidRPr="007E4EE7" w:rsidRDefault="00F50E9D" w:rsidP="007E4EE7">
            <w:pPr>
              <w:pStyle w:val="TAC"/>
              <w:rPr>
                <w:ins w:id="2543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6780792" w14:textId="77777777" w:rsidR="00F50E9D" w:rsidRPr="007E4EE7" w:rsidRDefault="00F50E9D" w:rsidP="007E4EE7">
            <w:pPr>
              <w:pStyle w:val="TAC"/>
              <w:rPr>
                <w:ins w:id="25439" w:author="Lee, Daewon" w:date="2020-11-10T16:18:00Z"/>
                <w:sz w:val="16"/>
                <w:szCs w:val="18"/>
                <w:lang w:eastAsia="zh-CN"/>
              </w:rPr>
            </w:pPr>
            <w:ins w:id="25440"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C7358B" w14:textId="77777777" w:rsidR="00F50E9D" w:rsidRPr="007E4EE7" w:rsidRDefault="00F50E9D" w:rsidP="007E4EE7">
            <w:pPr>
              <w:pStyle w:val="TAC"/>
              <w:rPr>
                <w:ins w:id="25441" w:author="Lee, Daewon" w:date="2020-11-10T16:18:00Z"/>
                <w:sz w:val="16"/>
                <w:szCs w:val="18"/>
                <w:lang w:eastAsia="zh-CN"/>
              </w:rPr>
            </w:pPr>
            <w:ins w:id="25442" w:author="Lee, Daewon" w:date="2020-11-10T16:18:00Z">
              <w:r w:rsidRPr="007E4EE7">
                <w:rPr>
                  <w:sz w:val="16"/>
                  <w:szCs w:val="18"/>
                  <w:lang w:eastAsia="zh-CN"/>
                </w:rPr>
                <w:t>0.2647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5DF69B" w14:textId="77777777" w:rsidR="00F50E9D" w:rsidRPr="007E4EE7" w:rsidRDefault="00F50E9D" w:rsidP="007E4EE7">
            <w:pPr>
              <w:pStyle w:val="TAC"/>
              <w:rPr>
                <w:ins w:id="25443" w:author="Lee, Daewon" w:date="2020-11-10T16:18:00Z"/>
                <w:sz w:val="16"/>
                <w:szCs w:val="18"/>
                <w:lang w:eastAsia="zh-CN"/>
              </w:rPr>
            </w:pPr>
            <w:ins w:id="25444" w:author="Lee, Daewon" w:date="2020-11-10T16:18:00Z">
              <w:r w:rsidRPr="007E4EE7">
                <w:rPr>
                  <w:sz w:val="16"/>
                  <w:szCs w:val="18"/>
                  <w:lang w:eastAsia="zh-CN"/>
                </w:rPr>
                <w:t>0.5887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CA5B5E" w14:textId="77777777" w:rsidR="00F50E9D" w:rsidRPr="007E4EE7" w:rsidRDefault="00F50E9D" w:rsidP="007E4EE7">
            <w:pPr>
              <w:pStyle w:val="TAC"/>
              <w:rPr>
                <w:ins w:id="25445" w:author="Lee, Daewon" w:date="2020-11-10T16:18:00Z"/>
                <w:sz w:val="16"/>
                <w:szCs w:val="18"/>
                <w:lang w:eastAsia="zh-CN"/>
              </w:rPr>
            </w:pPr>
            <w:ins w:id="25446" w:author="Lee, Daewon" w:date="2020-11-10T16:18:00Z">
              <w:r w:rsidRPr="007E4EE7">
                <w:rPr>
                  <w:sz w:val="16"/>
                  <w:szCs w:val="18"/>
                  <w:lang w:eastAsia="zh-CN"/>
                </w:rPr>
                <w:t>1.1616</w:t>
              </w:r>
            </w:ins>
          </w:p>
        </w:tc>
      </w:tr>
      <w:tr w:rsidR="00F50E9D" w14:paraId="08DE0BFD" w14:textId="77777777" w:rsidTr="00F50E9D">
        <w:trPr>
          <w:trHeight w:val="176"/>
          <w:jc w:val="center"/>
          <w:ins w:id="2544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4CA7BF2" w14:textId="77777777" w:rsidR="00F50E9D" w:rsidRPr="007E4EE7" w:rsidRDefault="00F50E9D" w:rsidP="007E4EE7">
            <w:pPr>
              <w:pStyle w:val="TAC"/>
              <w:rPr>
                <w:ins w:id="25448"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701E8B3" w14:textId="77777777" w:rsidR="00F50E9D" w:rsidRPr="007E4EE7" w:rsidRDefault="00F50E9D" w:rsidP="007E4EE7">
            <w:pPr>
              <w:pStyle w:val="TAC"/>
              <w:rPr>
                <w:ins w:id="2544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F49098D" w14:textId="77777777" w:rsidR="00F50E9D" w:rsidRPr="007E4EE7" w:rsidRDefault="00F50E9D" w:rsidP="007E4EE7">
            <w:pPr>
              <w:pStyle w:val="TAC"/>
              <w:rPr>
                <w:ins w:id="25450" w:author="Lee, Daewon" w:date="2020-11-10T16:18:00Z"/>
                <w:sz w:val="16"/>
                <w:szCs w:val="18"/>
                <w:lang w:eastAsia="zh-CN"/>
              </w:rPr>
            </w:pPr>
            <w:ins w:id="25451"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0016B3" w14:textId="77777777" w:rsidR="00F50E9D" w:rsidRPr="007E4EE7" w:rsidRDefault="00F50E9D" w:rsidP="007E4EE7">
            <w:pPr>
              <w:pStyle w:val="TAC"/>
              <w:rPr>
                <w:ins w:id="25452" w:author="Lee, Daewon" w:date="2020-11-10T16:18:00Z"/>
                <w:sz w:val="16"/>
                <w:szCs w:val="18"/>
                <w:lang w:eastAsia="zh-CN"/>
              </w:rPr>
            </w:pPr>
            <w:ins w:id="25453" w:author="Lee, Daewon" w:date="2020-11-10T16:18:00Z">
              <w:r w:rsidRPr="007E4EE7">
                <w:rPr>
                  <w:sz w:val="16"/>
                  <w:szCs w:val="18"/>
                  <w:lang w:eastAsia="zh-CN"/>
                </w:rPr>
                <w:t>0.0975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73BEE0" w14:textId="77777777" w:rsidR="00F50E9D" w:rsidRPr="007E4EE7" w:rsidRDefault="00F50E9D" w:rsidP="007E4EE7">
            <w:pPr>
              <w:pStyle w:val="TAC"/>
              <w:rPr>
                <w:ins w:id="25454" w:author="Lee, Daewon" w:date="2020-11-10T16:18:00Z"/>
                <w:sz w:val="16"/>
                <w:szCs w:val="18"/>
                <w:lang w:eastAsia="zh-CN"/>
              </w:rPr>
            </w:pPr>
            <w:ins w:id="25455" w:author="Lee, Daewon" w:date="2020-11-10T16:18:00Z">
              <w:r w:rsidRPr="007E4EE7">
                <w:rPr>
                  <w:sz w:val="16"/>
                  <w:szCs w:val="18"/>
                  <w:lang w:eastAsia="zh-CN"/>
                </w:rPr>
                <w:t>0.1950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E55CB" w14:textId="77777777" w:rsidR="00F50E9D" w:rsidRPr="007E4EE7" w:rsidRDefault="00F50E9D" w:rsidP="007E4EE7">
            <w:pPr>
              <w:pStyle w:val="TAC"/>
              <w:rPr>
                <w:ins w:id="25456" w:author="Lee, Daewon" w:date="2020-11-10T16:18:00Z"/>
                <w:sz w:val="16"/>
                <w:szCs w:val="18"/>
                <w:lang w:eastAsia="zh-CN"/>
              </w:rPr>
            </w:pPr>
            <w:ins w:id="25457" w:author="Lee, Daewon" w:date="2020-11-10T16:18:00Z">
              <w:r w:rsidRPr="007E4EE7">
                <w:rPr>
                  <w:sz w:val="16"/>
                  <w:szCs w:val="18"/>
                  <w:lang w:eastAsia="zh-CN"/>
                </w:rPr>
                <w:t>0.2849</w:t>
              </w:r>
            </w:ins>
          </w:p>
        </w:tc>
      </w:tr>
      <w:tr w:rsidR="00F50E9D" w14:paraId="5C54D602" w14:textId="77777777" w:rsidTr="00F50E9D">
        <w:trPr>
          <w:trHeight w:val="176"/>
          <w:jc w:val="center"/>
          <w:ins w:id="2545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97EA813" w14:textId="77777777" w:rsidR="00F50E9D" w:rsidRPr="007E4EE7" w:rsidRDefault="00F50E9D" w:rsidP="007E4EE7">
            <w:pPr>
              <w:pStyle w:val="TAC"/>
              <w:rPr>
                <w:ins w:id="2545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B02BF77" w14:textId="77777777" w:rsidR="00F50E9D" w:rsidRPr="007E4EE7" w:rsidRDefault="00F50E9D" w:rsidP="007E4EE7">
            <w:pPr>
              <w:pStyle w:val="TAC"/>
              <w:rPr>
                <w:ins w:id="25460" w:author="Lee, Daewon" w:date="2020-11-10T16:18:00Z"/>
                <w:sz w:val="16"/>
                <w:szCs w:val="18"/>
                <w:lang w:eastAsia="zh-CN"/>
              </w:rPr>
            </w:pPr>
            <w:ins w:id="25461"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5377F48C" w14:textId="77777777" w:rsidR="00F50E9D" w:rsidRPr="007E4EE7" w:rsidRDefault="00F50E9D" w:rsidP="007E4EE7">
            <w:pPr>
              <w:pStyle w:val="TAC"/>
              <w:rPr>
                <w:ins w:id="25462" w:author="Lee, Daewon" w:date="2020-11-10T16:18:00Z"/>
                <w:sz w:val="16"/>
                <w:szCs w:val="18"/>
                <w:lang w:eastAsia="zh-CN"/>
              </w:rPr>
            </w:pPr>
            <w:ins w:id="25463"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ED812A" w14:textId="77777777" w:rsidR="00F50E9D" w:rsidRPr="007E4EE7" w:rsidRDefault="00F50E9D" w:rsidP="007E4EE7">
            <w:pPr>
              <w:pStyle w:val="TAC"/>
              <w:rPr>
                <w:ins w:id="25464" w:author="Lee, Daewon" w:date="2020-11-10T16:18:00Z"/>
                <w:sz w:val="16"/>
                <w:szCs w:val="18"/>
                <w:lang w:eastAsia="zh-CN"/>
              </w:rPr>
            </w:pPr>
            <w:ins w:id="25465" w:author="Lee, Daewon" w:date="2020-11-10T16:18:00Z">
              <w:r w:rsidRPr="007E4EE7">
                <w:rPr>
                  <w:sz w:val="16"/>
                  <w:szCs w:val="18"/>
                  <w:lang w:eastAsia="zh-CN"/>
                </w:rPr>
                <w:t>289.3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810E16" w14:textId="77777777" w:rsidR="00F50E9D" w:rsidRPr="007E4EE7" w:rsidRDefault="00F50E9D" w:rsidP="007E4EE7">
            <w:pPr>
              <w:pStyle w:val="TAC"/>
              <w:rPr>
                <w:ins w:id="25466" w:author="Lee, Daewon" w:date="2020-11-10T16:18:00Z"/>
                <w:sz w:val="16"/>
                <w:szCs w:val="18"/>
                <w:lang w:eastAsia="zh-CN"/>
              </w:rPr>
            </w:pPr>
            <w:ins w:id="25467" w:author="Lee, Daewon" w:date="2020-11-10T16:18:00Z">
              <w:r w:rsidRPr="007E4EE7">
                <w:rPr>
                  <w:sz w:val="16"/>
                  <w:szCs w:val="18"/>
                  <w:lang w:eastAsia="zh-CN"/>
                </w:rPr>
                <w:t>130.9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06360F" w14:textId="77777777" w:rsidR="00F50E9D" w:rsidRPr="007E4EE7" w:rsidRDefault="00F50E9D" w:rsidP="007E4EE7">
            <w:pPr>
              <w:pStyle w:val="TAC"/>
              <w:rPr>
                <w:ins w:id="25468" w:author="Lee, Daewon" w:date="2020-11-10T16:18:00Z"/>
                <w:sz w:val="16"/>
                <w:szCs w:val="18"/>
                <w:lang w:eastAsia="zh-CN"/>
              </w:rPr>
            </w:pPr>
            <w:ins w:id="25469" w:author="Lee, Daewon" w:date="2020-11-10T16:18:00Z">
              <w:r w:rsidRPr="007E4EE7">
                <w:rPr>
                  <w:sz w:val="16"/>
                  <w:szCs w:val="18"/>
                  <w:lang w:eastAsia="zh-CN"/>
                </w:rPr>
                <w:t>53.9</w:t>
              </w:r>
            </w:ins>
          </w:p>
        </w:tc>
      </w:tr>
      <w:tr w:rsidR="00F50E9D" w14:paraId="42A2BF1A" w14:textId="77777777" w:rsidTr="00F50E9D">
        <w:trPr>
          <w:trHeight w:val="176"/>
          <w:jc w:val="center"/>
          <w:ins w:id="2547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DA2EE9B" w14:textId="77777777" w:rsidR="00F50E9D" w:rsidRPr="007E4EE7" w:rsidRDefault="00F50E9D" w:rsidP="007E4EE7">
            <w:pPr>
              <w:pStyle w:val="TAC"/>
              <w:rPr>
                <w:ins w:id="25471"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2EA88F05" w14:textId="77777777" w:rsidR="00F50E9D" w:rsidRPr="007E4EE7" w:rsidRDefault="00F50E9D" w:rsidP="007E4EE7">
            <w:pPr>
              <w:pStyle w:val="TAC"/>
              <w:rPr>
                <w:ins w:id="2547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3837D13" w14:textId="77777777" w:rsidR="00F50E9D" w:rsidRPr="007E4EE7" w:rsidRDefault="00F50E9D" w:rsidP="007E4EE7">
            <w:pPr>
              <w:pStyle w:val="TAC"/>
              <w:rPr>
                <w:ins w:id="25473" w:author="Lee, Daewon" w:date="2020-11-10T16:18:00Z"/>
                <w:sz w:val="16"/>
                <w:szCs w:val="18"/>
                <w:lang w:eastAsia="zh-CN"/>
              </w:rPr>
            </w:pPr>
            <w:ins w:id="25474"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61F59B" w14:textId="77777777" w:rsidR="00F50E9D" w:rsidRPr="007E4EE7" w:rsidRDefault="00F50E9D" w:rsidP="007E4EE7">
            <w:pPr>
              <w:pStyle w:val="TAC"/>
              <w:rPr>
                <w:ins w:id="25475" w:author="Lee, Daewon" w:date="2020-11-10T16:18:00Z"/>
                <w:sz w:val="16"/>
                <w:szCs w:val="18"/>
                <w:lang w:eastAsia="zh-CN"/>
              </w:rPr>
            </w:pPr>
            <w:ins w:id="25476" w:author="Lee, Daewon" w:date="2020-11-10T16:18:00Z">
              <w:r w:rsidRPr="007E4EE7">
                <w:rPr>
                  <w:sz w:val="16"/>
                  <w:szCs w:val="18"/>
                  <w:lang w:eastAsia="zh-CN"/>
                </w:rPr>
                <w:t>1059.6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17FB85" w14:textId="77777777" w:rsidR="00F50E9D" w:rsidRPr="007E4EE7" w:rsidRDefault="00F50E9D" w:rsidP="007E4EE7">
            <w:pPr>
              <w:pStyle w:val="TAC"/>
              <w:rPr>
                <w:ins w:id="25477" w:author="Lee, Daewon" w:date="2020-11-10T16:18:00Z"/>
                <w:sz w:val="16"/>
                <w:szCs w:val="18"/>
                <w:lang w:eastAsia="zh-CN"/>
              </w:rPr>
            </w:pPr>
            <w:ins w:id="25478" w:author="Lee, Daewon" w:date="2020-11-10T16:18:00Z">
              <w:r w:rsidRPr="007E4EE7">
                <w:rPr>
                  <w:sz w:val="16"/>
                  <w:szCs w:val="18"/>
                  <w:lang w:eastAsia="zh-CN"/>
                </w:rPr>
                <w:t>733.6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1910B5" w14:textId="77777777" w:rsidR="00F50E9D" w:rsidRPr="007E4EE7" w:rsidRDefault="00F50E9D" w:rsidP="007E4EE7">
            <w:pPr>
              <w:pStyle w:val="TAC"/>
              <w:rPr>
                <w:ins w:id="25479" w:author="Lee, Daewon" w:date="2020-11-10T16:18:00Z"/>
                <w:sz w:val="16"/>
                <w:szCs w:val="18"/>
                <w:lang w:eastAsia="zh-CN"/>
              </w:rPr>
            </w:pPr>
            <w:ins w:id="25480" w:author="Lee, Daewon" w:date="2020-11-10T16:18:00Z">
              <w:r w:rsidRPr="007E4EE7">
                <w:rPr>
                  <w:sz w:val="16"/>
                  <w:szCs w:val="18"/>
                  <w:lang w:eastAsia="zh-CN"/>
                </w:rPr>
                <w:t>640.8</w:t>
              </w:r>
            </w:ins>
          </w:p>
        </w:tc>
      </w:tr>
      <w:tr w:rsidR="00F50E9D" w14:paraId="2B8EE503" w14:textId="77777777" w:rsidTr="00F50E9D">
        <w:trPr>
          <w:trHeight w:val="176"/>
          <w:jc w:val="center"/>
          <w:ins w:id="2548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88A2FFE" w14:textId="77777777" w:rsidR="00F50E9D" w:rsidRPr="007E4EE7" w:rsidRDefault="00F50E9D" w:rsidP="007E4EE7">
            <w:pPr>
              <w:pStyle w:val="TAC"/>
              <w:rPr>
                <w:ins w:id="25482"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8602486" w14:textId="77777777" w:rsidR="00F50E9D" w:rsidRPr="007E4EE7" w:rsidRDefault="00F50E9D" w:rsidP="007E4EE7">
            <w:pPr>
              <w:pStyle w:val="TAC"/>
              <w:rPr>
                <w:ins w:id="2548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660F42" w14:textId="77777777" w:rsidR="00F50E9D" w:rsidRPr="007E4EE7" w:rsidRDefault="00F50E9D" w:rsidP="007E4EE7">
            <w:pPr>
              <w:pStyle w:val="TAC"/>
              <w:rPr>
                <w:ins w:id="25484" w:author="Lee, Daewon" w:date="2020-11-10T16:18:00Z"/>
                <w:sz w:val="16"/>
                <w:szCs w:val="18"/>
                <w:lang w:eastAsia="zh-CN"/>
              </w:rPr>
            </w:pPr>
            <w:ins w:id="25485"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642401" w14:textId="77777777" w:rsidR="00F50E9D" w:rsidRPr="007E4EE7" w:rsidRDefault="00F50E9D" w:rsidP="007E4EE7">
            <w:pPr>
              <w:pStyle w:val="TAC"/>
              <w:rPr>
                <w:ins w:id="25486" w:author="Lee, Daewon" w:date="2020-11-10T16:18:00Z"/>
                <w:sz w:val="16"/>
                <w:szCs w:val="18"/>
                <w:lang w:eastAsia="zh-CN"/>
              </w:rPr>
            </w:pPr>
            <w:ins w:id="25487" w:author="Lee, Daewon" w:date="2020-11-10T16:18:00Z">
              <w:r w:rsidRPr="007E4EE7">
                <w:rPr>
                  <w:sz w:val="16"/>
                  <w:szCs w:val="18"/>
                  <w:lang w:eastAsia="zh-CN"/>
                </w:rPr>
                <w:t>1973.2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C609B7" w14:textId="77777777" w:rsidR="00F50E9D" w:rsidRPr="007E4EE7" w:rsidRDefault="00F50E9D" w:rsidP="007E4EE7">
            <w:pPr>
              <w:pStyle w:val="TAC"/>
              <w:rPr>
                <w:ins w:id="25488" w:author="Lee, Daewon" w:date="2020-11-10T16:18:00Z"/>
                <w:sz w:val="16"/>
                <w:szCs w:val="18"/>
                <w:lang w:eastAsia="zh-CN"/>
              </w:rPr>
            </w:pPr>
            <w:ins w:id="25489" w:author="Lee, Daewon" w:date="2020-11-10T16:18:00Z">
              <w:r w:rsidRPr="007E4EE7">
                <w:rPr>
                  <w:sz w:val="16"/>
                  <w:szCs w:val="18"/>
                  <w:lang w:eastAsia="zh-CN"/>
                </w:rPr>
                <w:t>1968.8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6F72AC" w14:textId="77777777" w:rsidR="00F50E9D" w:rsidRPr="007E4EE7" w:rsidRDefault="00F50E9D" w:rsidP="007E4EE7">
            <w:pPr>
              <w:pStyle w:val="TAC"/>
              <w:rPr>
                <w:ins w:id="25490" w:author="Lee, Daewon" w:date="2020-11-10T16:18:00Z"/>
                <w:sz w:val="16"/>
                <w:szCs w:val="18"/>
                <w:lang w:eastAsia="zh-CN"/>
              </w:rPr>
            </w:pPr>
            <w:ins w:id="25491" w:author="Lee, Daewon" w:date="2020-11-10T16:18:00Z">
              <w:r w:rsidRPr="007E4EE7">
                <w:rPr>
                  <w:sz w:val="16"/>
                  <w:szCs w:val="18"/>
                  <w:lang w:eastAsia="zh-CN"/>
                </w:rPr>
                <w:t>1957.5</w:t>
              </w:r>
            </w:ins>
          </w:p>
        </w:tc>
      </w:tr>
      <w:tr w:rsidR="00F50E9D" w14:paraId="1A1AEFA4" w14:textId="77777777" w:rsidTr="00F50E9D">
        <w:trPr>
          <w:trHeight w:val="176"/>
          <w:jc w:val="center"/>
          <w:ins w:id="2549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3F4643B" w14:textId="77777777" w:rsidR="00F50E9D" w:rsidRPr="007E4EE7" w:rsidRDefault="00F50E9D" w:rsidP="007E4EE7">
            <w:pPr>
              <w:pStyle w:val="TAC"/>
              <w:rPr>
                <w:ins w:id="25493"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1B5FCFE" w14:textId="77777777" w:rsidR="00F50E9D" w:rsidRPr="007E4EE7" w:rsidRDefault="00F50E9D" w:rsidP="007E4EE7">
            <w:pPr>
              <w:pStyle w:val="TAC"/>
              <w:rPr>
                <w:ins w:id="2549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DB77E64" w14:textId="77777777" w:rsidR="00F50E9D" w:rsidRPr="007E4EE7" w:rsidRDefault="00F50E9D" w:rsidP="007E4EE7">
            <w:pPr>
              <w:pStyle w:val="TAC"/>
              <w:rPr>
                <w:ins w:id="25495" w:author="Lee, Daewon" w:date="2020-11-10T16:18:00Z"/>
                <w:sz w:val="16"/>
                <w:szCs w:val="18"/>
                <w:lang w:eastAsia="zh-CN"/>
              </w:rPr>
            </w:pPr>
            <w:ins w:id="25496"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78A9F4" w14:textId="77777777" w:rsidR="00F50E9D" w:rsidRPr="007E4EE7" w:rsidRDefault="00F50E9D" w:rsidP="007E4EE7">
            <w:pPr>
              <w:pStyle w:val="TAC"/>
              <w:rPr>
                <w:ins w:id="25497" w:author="Lee, Daewon" w:date="2020-11-10T16:18:00Z"/>
                <w:sz w:val="16"/>
                <w:szCs w:val="18"/>
                <w:lang w:eastAsia="zh-CN"/>
              </w:rPr>
            </w:pPr>
            <w:ins w:id="25498" w:author="Lee, Daewon" w:date="2020-11-10T16:18:00Z">
              <w:r w:rsidRPr="007E4EE7">
                <w:rPr>
                  <w:sz w:val="16"/>
                  <w:szCs w:val="18"/>
                  <w:lang w:eastAsia="zh-CN"/>
                </w:rPr>
                <w:t>1090.8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1CD793" w14:textId="77777777" w:rsidR="00F50E9D" w:rsidRPr="007E4EE7" w:rsidRDefault="00F50E9D" w:rsidP="007E4EE7">
            <w:pPr>
              <w:pStyle w:val="TAC"/>
              <w:rPr>
                <w:ins w:id="25499" w:author="Lee, Daewon" w:date="2020-11-10T16:18:00Z"/>
                <w:sz w:val="16"/>
                <w:szCs w:val="18"/>
                <w:lang w:eastAsia="zh-CN"/>
              </w:rPr>
            </w:pPr>
            <w:ins w:id="25500" w:author="Lee, Daewon" w:date="2020-11-10T16:18:00Z">
              <w:r w:rsidRPr="007E4EE7">
                <w:rPr>
                  <w:sz w:val="16"/>
                  <w:szCs w:val="18"/>
                  <w:lang w:eastAsia="zh-CN"/>
                </w:rPr>
                <w:t>863.8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86E563" w14:textId="77777777" w:rsidR="00F50E9D" w:rsidRPr="007E4EE7" w:rsidRDefault="00F50E9D" w:rsidP="007E4EE7">
            <w:pPr>
              <w:pStyle w:val="TAC"/>
              <w:rPr>
                <w:ins w:id="25501" w:author="Lee, Daewon" w:date="2020-11-10T16:18:00Z"/>
                <w:sz w:val="16"/>
                <w:szCs w:val="18"/>
                <w:lang w:eastAsia="zh-CN"/>
              </w:rPr>
            </w:pPr>
            <w:ins w:id="25502" w:author="Lee, Daewon" w:date="2020-11-10T16:18:00Z">
              <w:r w:rsidRPr="007E4EE7">
                <w:rPr>
                  <w:sz w:val="16"/>
                  <w:szCs w:val="18"/>
                  <w:lang w:eastAsia="zh-CN"/>
                </w:rPr>
                <w:t>733.9</w:t>
              </w:r>
            </w:ins>
          </w:p>
        </w:tc>
      </w:tr>
      <w:tr w:rsidR="00F50E9D" w14:paraId="3CA3EF14" w14:textId="77777777" w:rsidTr="00F50E9D">
        <w:trPr>
          <w:trHeight w:val="176"/>
          <w:jc w:val="center"/>
          <w:ins w:id="2550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66836E7" w14:textId="77777777" w:rsidR="00F50E9D" w:rsidRPr="007E4EE7" w:rsidRDefault="00F50E9D" w:rsidP="007E4EE7">
            <w:pPr>
              <w:pStyle w:val="TAC"/>
              <w:rPr>
                <w:ins w:id="2550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70F0AF8" w14:textId="77777777" w:rsidR="00F50E9D" w:rsidRPr="007E4EE7" w:rsidRDefault="00F50E9D" w:rsidP="007E4EE7">
            <w:pPr>
              <w:pStyle w:val="TAC"/>
              <w:rPr>
                <w:ins w:id="25505" w:author="Lee, Daewon" w:date="2020-11-10T16:18:00Z"/>
                <w:sz w:val="16"/>
                <w:szCs w:val="18"/>
                <w:lang w:eastAsia="zh-CN"/>
              </w:rPr>
            </w:pPr>
            <w:ins w:id="25506"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572497C5" w14:textId="77777777" w:rsidR="00F50E9D" w:rsidRPr="007E4EE7" w:rsidRDefault="00F50E9D" w:rsidP="007E4EE7">
            <w:pPr>
              <w:pStyle w:val="TAC"/>
              <w:rPr>
                <w:ins w:id="25507" w:author="Lee, Daewon" w:date="2020-11-10T16:18:00Z"/>
                <w:sz w:val="16"/>
                <w:szCs w:val="18"/>
                <w:lang w:eastAsia="zh-CN"/>
              </w:rPr>
            </w:pPr>
            <w:ins w:id="25508"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DF4BF1" w14:textId="77777777" w:rsidR="00F50E9D" w:rsidRPr="007E4EE7" w:rsidRDefault="00F50E9D" w:rsidP="007E4EE7">
            <w:pPr>
              <w:pStyle w:val="TAC"/>
              <w:rPr>
                <w:ins w:id="25509" w:author="Lee, Daewon" w:date="2020-11-10T16:18:00Z"/>
                <w:sz w:val="16"/>
                <w:szCs w:val="18"/>
                <w:lang w:eastAsia="zh-CN"/>
              </w:rPr>
            </w:pPr>
            <w:ins w:id="25510" w:author="Lee, Daewon" w:date="2020-11-10T16:18:00Z">
              <w:r w:rsidRPr="007E4EE7">
                <w:rPr>
                  <w:sz w:val="16"/>
                  <w:szCs w:val="18"/>
                  <w:lang w:eastAsia="zh-CN"/>
                </w:rPr>
                <w:t>0.0325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711B30" w14:textId="77777777" w:rsidR="00F50E9D" w:rsidRPr="007E4EE7" w:rsidRDefault="00F50E9D" w:rsidP="007E4EE7">
            <w:pPr>
              <w:pStyle w:val="TAC"/>
              <w:rPr>
                <w:ins w:id="25511" w:author="Lee, Daewon" w:date="2020-11-10T16:18:00Z"/>
                <w:sz w:val="16"/>
                <w:szCs w:val="18"/>
                <w:lang w:eastAsia="zh-CN"/>
              </w:rPr>
            </w:pPr>
            <w:ins w:id="25512" w:author="Lee, Daewon" w:date="2020-11-10T16:18:00Z">
              <w:r w:rsidRPr="007E4EE7">
                <w:rPr>
                  <w:sz w:val="16"/>
                  <w:szCs w:val="18"/>
                  <w:lang w:eastAsia="zh-CN"/>
                </w:rPr>
                <w:t>0.0340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2CFAF2" w14:textId="77777777" w:rsidR="00F50E9D" w:rsidRPr="007E4EE7" w:rsidRDefault="00F50E9D" w:rsidP="007E4EE7">
            <w:pPr>
              <w:pStyle w:val="TAC"/>
              <w:rPr>
                <w:ins w:id="25513" w:author="Lee, Daewon" w:date="2020-11-10T16:18:00Z"/>
                <w:sz w:val="16"/>
                <w:szCs w:val="18"/>
                <w:lang w:eastAsia="zh-CN"/>
              </w:rPr>
            </w:pPr>
            <w:ins w:id="25514" w:author="Lee, Daewon" w:date="2020-11-10T16:18:00Z">
              <w:r w:rsidRPr="007E4EE7">
                <w:rPr>
                  <w:sz w:val="16"/>
                  <w:szCs w:val="18"/>
                  <w:lang w:eastAsia="zh-CN"/>
                </w:rPr>
                <w:t>0.0380</w:t>
              </w:r>
            </w:ins>
          </w:p>
        </w:tc>
      </w:tr>
      <w:tr w:rsidR="00F50E9D" w14:paraId="105252EF" w14:textId="77777777" w:rsidTr="00F50E9D">
        <w:trPr>
          <w:trHeight w:val="176"/>
          <w:jc w:val="center"/>
          <w:ins w:id="2551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817B1F2" w14:textId="77777777" w:rsidR="00F50E9D" w:rsidRPr="007E4EE7" w:rsidRDefault="00F50E9D" w:rsidP="007E4EE7">
            <w:pPr>
              <w:pStyle w:val="TAC"/>
              <w:rPr>
                <w:ins w:id="25516"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40128F65" w14:textId="77777777" w:rsidR="00F50E9D" w:rsidRPr="007E4EE7" w:rsidRDefault="00F50E9D" w:rsidP="007E4EE7">
            <w:pPr>
              <w:pStyle w:val="TAC"/>
              <w:rPr>
                <w:ins w:id="2551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313E08C" w14:textId="77777777" w:rsidR="00F50E9D" w:rsidRPr="007E4EE7" w:rsidRDefault="00F50E9D" w:rsidP="007E4EE7">
            <w:pPr>
              <w:pStyle w:val="TAC"/>
              <w:rPr>
                <w:ins w:id="25518" w:author="Lee, Daewon" w:date="2020-11-10T16:18:00Z"/>
                <w:sz w:val="16"/>
                <w:szCs w:val="18"/>
                <w:lang w:eastAsia="zh-CN"/>
              </w:rPr>
            </w:pPr>
            <w:ins w:id="25519"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9A1FF1" w14:textId="77777777" w:rsidR="00F50E9D" w:rsidRPr="007E4EE7" w:rsidRDefault="00F50E9D" w:rsidP="007E4EE7">
            <w:pPr>
              <w:pStyle w:val="TAC"/>
              <w:rPr>
                <w:ins w:id="25520" w:author="Lee, Daewon" w:date="2020-11-10T16:18:00Z"/>
                <w:sz w:val="16"/>
                <w:szCs w:val="18"/>
                <w:lang w:eastAsia="zh-CN"/>
              </w:rPr>
            </w:pPr>
            <w:ins w:id="25521" w:author="Lee, Daewon" w:date="2020-11-10T16:18:00Z">
              <w:r w:rsidRPr="007E4EE7">
                <w:rPr>
                  <w:sz w:val="16"/>
                  <w:szCs w:val="18"/>
                  <w:lang w:eastAsia="zh-CN"/>
                </w:rPr>
                <w:t>0.0558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C84C86" w14:textId="77777777" w:rsidR="00F50E9D" w:rsidRPr="007E4EE7" w:rsidRDefault="00F50E9D" w:rsidP="007E4EE7">
            <w:pPr>
              <w:pStyle w:val="TAC"/>
              <w:rPr>
                <w:ins w:id="25522" w:author="Lee, Daewon" w:date="2020-11-10T16:18:00Z"/>
                <w:sz w:val="16"/>
                <w:szCs w:val="18"/>
                <w:lang w:eastAsia="zh-CN"/>
              </w:rPr>
            </w:pPr>
            <w:ins w:id="25523" w:author="Lee, Daewon" w:date="2020-11-10T16:18:00Z">
              <w:r w:rsidRPr="007E4EE7">
                <w:rPr>
                  <w:sz w:val="16"/>
                  <w:szCs w:val="18"/>
                  <w:lang w:eastAsia="zh-CN"/>
                </w:rPr>
                <w:t>0.0795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2C80B4" w14:textId="77777777" w:rsidR="00F50E9D" w:rsidRPr="007E4EE7" w:rsidRDefault="00F50E9D" w:rsidP="007E4EE7">
            <w:pPr>
              <w:pStyle w:val="TAC"/>
              <w:rPr>
                <w:ins w:id="25524" w:author="Lee, Daewon" w:date="2020-11-10T16:18:00Z"/>
                <w:sz w:val="16"/>
                <w:szCs w:val="18"/>
                <w:lang w:eastAsia="zh-CN"/>
              </w:rPr>
            </w:pPr>
            <w:ins w:id="25525" w:author="Lee, Daewon" w:date="2020-11-10T16:18:00Z">
              <w:r w:rsidRPr="007E4EE7">
                <w:rPr>
                  <w:sz w:val="16"/>
                  <w:szCs w:val="18"/>
                  <w:lang w:eastAsia="zh-CN"/>
                </w:rPr>
                <w:t>0.0960</w:t>
              </w:r>
            </w:ins>
          </w:p>
        </w:tc>
      </w:tr>
      <w:tr w:rsidR="00F50E9D" w14:paraId="7CA1828D" w14:textId="77777777" w:rsidTr="00F50E9D">
        <w:trPr>
          <w:trHeight w:val="176"/>
          <w:jc w:val="center"/>
          <w:ins w:id="2552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144509F" w14:textId="77777777" w:rsidR="00F50E9D" w:rsidRPr="007E4EE7" w:rsidRDefault="00F50E9D" w:rsidP="007E4EE7">
            <w:pPr>
              <w:pStyle w:val="TAC"/>
              <w:rPr>
                <w:ins w:id="25527"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4D5CDA2" w14:textId="77777777" w:rsidR="00F50E9D" w:rsidRPr="007E4EE7" w:rsidRDefault="00F50E9D" w:rsidP="007E4EE7">
            <w:pPr>
              <w:pStyle w:val="TAC"/>
              <w:rPr>
                <w:ins w:id="2552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93EB2F1" w14:textId="77777777" w:rsidR="00F50E9D" w:rsidRPr="007E4EE7" w:rsidRDefault="00F50E9D" w:rsidP="007E4EE7">
            <w:pPr>
              <w:pStyle w:val="TAC"/>
              <w:rPr>
                <w:ins w:id="25529" w:author="Lee, Daewon" w:date="2020-11-10T16:18:00Z"/>
                <w:sz w:val="16"/>
                <w:szCs w:val="18"/>
                <w:lang w:eastAsia="zh-CN"/>
              </w:rPr>
            </w:pPr>
            <w:ins w:id="25530"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63A165" w14:textId="77777777" w:rsidR="00F50E9D" w:rsidRPr="007E4EE7" w:rsidRDefault="00F50E9D" w:rsidP="007E4EE7">
            <w:pPr>
              <w:pStyle w:val="TAC"/>
              <w:rPr>
                <w:ins w:id="25531" w:author="Lee, Daewon" w:date="2020-11-10T16:18:00Z"/>
                <w:sz w:val="16"/>
                <w:szCs w:val="18"/>
                <w:lang w:eastAsia="zh-CN"/>
              </w:rPr>
            </w:pPr>
            <w:ins w:id="25532" w:author="Lee, Daewon" w:date="2020-11-10T16:18:00Z">
              <w:r w:rsidRPr="007E4EE7">
                <w:rPr>
                  <w:sz w:val="16"/>
                  <w:szCs w:val="18"/>
                  <w:lang w:eastAsia="zh-CN"/>
                </w:rPr>
                <w:t>0.3791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334B00" w14:textId="77777777" w:rsidR="00F50E9D" w:rsidRPr="007E4EE7" w:rsidRDefault="00F50E9D" w:rsidP="007E4EE7">
            <w:pPr>
              <w:pStyle w:val="TAC"/>
              <w:rPr>
                <w:ins w:id="25533" w:author="Lee, Daewon" w:date="2020-11-10T16:18:00Z"/>
                <w:sz w:val="16"/>
                <w:szCs w:val="18"/>
                <w:lang w:eastAsia="zh-CN"/>
              </w:rPr>
            </w:pPr>
            <w:ins w:id="25534" w:author="Lee, Daewon" w:date="2020-11-10T16:18:00Z">
              <w:r w:rsidRPr="007E4EE7">
                <w:rPr>
                  <w:sz w:val="16"/>
                  <w:szCs w:val="18"/>
                  <w:lang w:eastAsia="zh-CN"/>
                </w:rPr>
                <w:t>0.9621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D11863" w14:textId="77777777" w:rsidR="00F50E9D" w:rsidRPr="007E4EE7" w:rsidRDefault="00F50E9D" w:rsidP="007E4EE7">
            <w:pPr>
              <w:pStyle w:val="TAC"/>
              <w:rPr>
                <w:ins w:id="25535" w:author="Lee, Daewon" w:date="2020-11-10T16:18:00Z"/>
                <w:sz w:val="16"/>
                <w:szCs w:val="18"/>
                <w:lang w:eastAsia="zh-CN"/>
              </w:rPr>
            </w:pPr>
            <w:ins w:id="25536" w:author="Lee, Daewon" w:date="2020-11-10T16:18:00Z">
              <w:r w:rsidRPr="007E4EE7">
                <w:rPr>
                  <w:sz w:val="16"/>
                  <w:szCs w:val="18"/>
                  <w:lang w:eastAsia="zh-CN"/>
                </w:rPr>
                <w:t>1.8669</w:t>
              </w:r>
            </w:ins>
          </w:p>
        </w:tc>
      </w:tr>
      <w:tr w:rsidR="00F50E9D" w14:paraId="3C78ABC2" w14:textId="77777777" w:rsidTr="00F50E9D">
        <w:trPr>
          <w:trHeight w:val="176"/>
          <w:jc w:val="center"/>
          <w:ins w:id="2553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B1A4D56" w14:textId="77777777" w:rsidR="00F50E9D" w:rsidRPr="007E4EE7" w:rsidRDefault="00F50E9D" w:rsidP="007E4EE7">
            <w:pPr>
              <w:pStyle w:val="TAC"/>
              <w:rPr>
                <w:ins w:id="25538"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1B15CEA9" w14:textId="77777777" w:rsidR="00F50E9D" w:rsidRPr="007E4EE7" w:rsidRDefault="00F50E9D" w:rsidP="007E4EE7">
            <w:pPr>
              <w:pStyle w:val="TAC"/>
              <w:rPr>
                <w:ins w:id="2553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EA5EAE2" w14:textId="77777777" w:rsidR="00F50E9D" w:rsidRPr="007E4EE7" w:rsidRDefault="00F50E9D" w:rsidP="007E4EE7">
            <w:pPr>
              <w:pStyle w:val="TAC"/>
              <w:rPr>
                <w:ins w:id="25540" w:author="Lee, Daewon" w:date="2020-11-10T16:18:00Z"/>
                <w:sz w:val="16"/>
                <w:szCs w:val="18"/>
                <w:lang w:eastAsia="zh-CN"/>
              </w:rPr>
            </w:pPr>
            <w:ins w:id="25541"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30B080" w14:textId="77777777" w:rsidR="00F50E9D" w:rsidRPr="007E4EE7" w:rsidRDefault="00F50E9D" w:rsidP="007E4EE7">
            <w:pPr>
              <w:pStyle w:val="TAC"/>
              <w:rPr>
                <w:ins w:id="25542" w:author="Lee, Daewon" w:date="2020-11-10T16:18:00Z"/>
                <w:sz w:val="16"/>
                <w:szCs w:val="18"/>
                <w:lang w:eastAsia="zh-CN"/>
              </w:rPr>
            </w:pPr>
            <w:ins w:id="25543" w:author="Lee, Daewon" w:date="2020-11-10T16:18:00Z">
              <w:r w:rsidRPr="007E4EE7">
                <w:rPr>
                  <w:sz w:val="16"/>
                  <w:szCs w:val="18"/>
                  <w:lang w:eastAsia="zh-CN"/>
                </w:rPr>
                <w:t>0.1295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EFF485" w14:textId="77777777" w:rsidR="00F50E9D" w:rsidRPr="007E4EE7" w:rsidRDefault="00F50E9D" w:rsidP="007E4EE7">
            <w:pPr>
              <w:pStyle w:val="TAC"/>
              <w:rPr>
                <w:ins w:id="25544" w:author="Lee, Daewon" w:date="2020-11-10T16:18:00Z"/>
                <w:sz w:val="16"/>
                <w:szCs w:val="18"/>
                <w:lang w:eastAsia="zh-CN"/>
              </w:rPr>
            </w:pPr>
            <w:ins w:id="25545" w:author="Lee, Daewon" w:date="2020-11-10T16:18:00Z">
              <w:r w:rsidRPr="007E4EE7">
                <w:rPr>
                  <w:sz w:val="16"/>
                  <w:szCs w:val="18"/>
                  <w:lang w:eastAsia="zh-CN"/>
                </w:rPr>
                <w:t>0.2605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8459E0" w14:textId="77777777" w:rsidR="00F50E9D" w:rsidRPr="007E4EE7" w:rsidRDefault="00F50E9D" w:rsidP="007E4EE7">
            <w:pPr>
              <w:pStyle w:val="TAC"/>
              <w:rPr>
                <w:ins w:id="25546" w:author="Lee, Daewon" w:date="2020-11-10T16:18:00Z"/>
                <w:sz w:val="16"/>
                <w:szCs w:val="18"/>
                <w:lang w:eastAsia="zh-CN"/>
              </w:rPr>
            </w:pPr>
            <w:ins w:id="25547" w:author="Lee, Daewon" w:date="2020-11-10T16:18:00Z">
              <w:r w:rsidRPr="007E4EE7">
                <w:rPr>
                  <w:sz w:val="16"/>
                  <w:szCs w:val="18"/>
                  <w:lang w:eastAsia="zh-CN"/>
                </w:rPr>
                <w:t>0.3765</w:t>
              </w:r>
            </w:ins>
          </w:p>
        </w:tc>
      </w:tr>
      <w:tr w:rsidR="00F50E9D" w14:paraId="1F3C9374" w14:textId="77777777" w:rsidTr="00F50E9D">
        <w:trPr>
          <w:trHeight w:val="176"/>
          <w:jc w:val="center"/>
          <w:ins w:id="2554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C6212F4" w14:textId="77777777" w:rsidR="00F50E9D" w:rsidRPr="007E4EE7" w:rsidRDefault="00F50E9D" w:rsidP="007E4EE7">
            <w:pPr>
              <w:pStyle w:val="TAC"/>
              <w:rPr>
                <w:ins w:id="2554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7E26E8" w14:textId="77777777" w:rsidR="00F50E9D" w:rsidRPr="007E4EE7" w:rsidRDefault="00F50E9D" w:rsidP="007E4EE7">
            <w:pPr>
              <w:pStyle w:val="TAC"/>
              <w:rPr>
                <w:ins w:id="25550" w:author="Lee, Daewon" w:date="2020-11-10T16:18:00Z"/>
                <w:sz w:val="16"/>
                <w:szCs w:val="18"/>
                <w:lang w:eastAsia="zh-CN"/>
              </w:rPr>
            </w:pPr>
            <w:ins w:id="25551"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7A76D51" w14:textId="77777777" w:rsidR="00F50E9D" w:rsidRPr="007E4EE7" w:rsidRDefault="00F50E9D" w:rsidP="007E4EE7">
            <w:pPr>
              <w:pStyle w:val="TAC"/>
              <w:rPr>
                <w:ins w:id="25552" w:author="Lee, Daewon" w:date="2020-11-10T16:18:00Z"/>
                <w:sz w:val="16"/>
                <w:szCs w:val="18"/>
                <w:lang w:eastAsia="zh-CN"/>
              </w:rPr>
            </w:pPr>
            <w:ins w:id="25553"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4D19B0DD" w14:textId="77777777" w:rsidR="00F50E9D" w:rsidRPr="007E4EE7" w:rsidRDefault="00F50E9D" w:rsidP="007E4EE7">
            <w:pPr>
              <w:pStyle w:val="TAC"/>
              <w:rPr>
                <w:ins w:id="25554" w:author="Lee, Daewon" w:date="2020-11-10T16:18:00Z"/>
                <w:sz w:val="16"/>
                <w:szCs w:val="18"/>
                <w:lang w:eastAsia="zh-CN"/>
              </w:rPr>
            </w:pPr>
            <w:ins w:id="25555"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6DA2F276" w14:textId="77777777" w:rsidR="00F50E9D" w:rsidRPr="007E4EE7" w:rsidRDefault="00F50E9D" w:rsidP="007E4EE7">
            <w:pPr>
              <w:pStyle w:val="TAC"/>
              <w:rPr>
                <w:ins w:id="25556" w:author="Lee, Daewon" w:date="2020-11-10T16:18:00Z"/>
                <w:sz w:val="16"/>
                <w:szCs w:val="18"/>
                <w:lang w:eastAsia="zh-CN"/>
              </w:rPr>
            </w:pPr>
            <w:ins w:id="25557" w:author="Lee, Daewon" w:date="2020-11-10T16:18:00Z">
              <w:r w:rsidRPr="007E4EE7">
                <w:rPr>
                  <w:sz w:val="16"/>
                  <w:szCs w:val="18"/>
                  <w:lang w:eastAsia="zh-CN"/>
                </w:rPr>
                <w:t>0.8</w:t>
              </w:r>
            </w:ins>
          </w:p>
        </w:tc>
      </w:tr>
      <w:tr w:rsidR="00F50E9D" w14:paraId="4AFAEFE6" w14:textId="77777777" w:rsidTr="00F50E9D">
        <w:trPr>
          <w:trHeight w:val="176"/>
          <w:jc w:val="center"/>
          <w:ins w:id="2555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1F182E8" w14:textId="77777777" w:rsidR="00F50E9D" w:rsidRPr="007E4EE7" w:rsidRDefault="00F50E9D" w:rsidP="007E4EE7">
            <w:pPr>
              <w:pStyle w:val="TAC"/>
              <w:rPr>
                <w:ins w:id="2555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380035" w14:textId="77777777" w:rsidR="00F50E9D" w:rsidRPr="007E4EE7" w:rsidRDefault="00F50E9D" w:rsidP="007E4EE7">
            <w:pPr>
              <w:pStyle w:val="TAC"/>
              <w:rPr>
                <w:ins w:id="25560" w:author="Lee, Daewon" w:date="2020-11-10T16:18:00Z"/>
                <w:sz w:val="16"/>
                <w:szCs w:val="18"/>
                <w:lang w:eastAsia="zh-CN"/>
              </w:rPr>
            </w:pPr>
            <w:ins w:id="25561"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546CC9E5" w14:textId="77777777" w:rsidR="00F50E9D" w:rsidRPr="007E4EE7" w:rsidRDefault="00F50E9D" w:rsidP="007E4EE7">
            <w:pPr>
              <w:pStyle w:val="TAC"/>
              <w:rPr>
                <w:ins w:id="25562" w:author="Lee, Daewon" w:date="2020-11-10T16:18:00Z"/>
                <w:sz w:val="16"/>
                <w:szCs w:val="18"/>
                <w:lang w:eastAsia="zh-CN"/>
              </w:rPr>
            </w:pPr>
            <w:ins w:id="25563" w:author="Lee, Daewon" w:date="2020-11-10T16:18:00Z">
              <w:r w:rsidRPr="007E4EE7">
                <w:rPr>
                  <w:sz w:val="16"/>
                  <w:szCs w:val="18"/>
                  <w:lang w:eastAsia="zh-CN"/>
                </w:rPr>
                <w:t>99.41%</w:t>
              </w:r>
            </w:ins>
          </w:p>
        </w:tc>
        <w:tc>
          <w:tcPr>
            <w:tcW w:w="1152" w:type="dxa"/>
            <w:tcBorders>
              <w:top w:val="single" w:sz="4" w:space="0" w:color="auto"/>
              <w:left w:val="single" w:sz="4" w:space="0" w:color="auto"/>
              <w:bottom w:val="single" w:sz="4" w:space="0" w:color="auto"/>
              <w:right w:val="single" w:sz="4" w:space="0" w:color="auto"/>
            </w:tcBorders>
            <w:hideMark/>
          </w:tcPr>
          <w:p w14:paraId="6C8A2B75" w14:textId="77777777" w:rsidR="00F50E9D" w:rsidRPr="007E4EE7" w:rsidRDefault="00F50E9D" w:rsidP="007E4EE7">
            <w:pPr>
              <w:pStyle w:val="TAC"/>
              <w:rPr>
                <w:ins w:id="25564" w:author="Lee, Daewon" w:date="2020-11-10T16:18:00Z"/>
                <w:sz w:val="16"/>
                <w:szCs w:val="18"/>
                <w:lang w:eastAsia="zh-CN"/>
              </w:rPr>
            </w:pPr>
            <w:ins w:id="25565" w:author="Lee, Daewon" w:date="2020-11-10T16:18:00Z">
              <w:r w:rsidRPr="007E4EE7">
                <w:rPr>
                  <w:sz w:val="16"/>
                  <w:szCs w:val="18"/>
                  <w:lang w:eastAsia="zh-CN"/>
                </w:rPr>
                <w:t>97.80%</w:t>
              </w:r>
            </w:ins>
          </w:p>
        </w:tc>
        <w:tc>
          <w:tcPr>
            <w:tcW w:w="1152" w:type="dxa"/>
            <w:tcBorders>
              <w:top w:val="single" w:sz="4" w:space="0" w:color="auto"/>
              <w:left w:val="single" w:sz="4" w:space="0" w:color="auto"/>
              <w:bottom w:val="single" w:sz="4" w:space="0" w:color="auto"/>
              <w:right w:val="single" w:sz="4" w:space="0" w:color="auto"/>
            </w:tcBorders>
            <w:hideMark/>
          </w:tcPr>
          <w:p w14:paraId="0BB21C78" w14:textId="77777777" w:rsidR="00F50E9D" w:rsidRPr="007E4EE7" w:rsidRDefault="00F50E9D" w:rsidP="007E4EE7">
            <w:pPr>
              <w:pStyle w:val="TAC"/>
              <w:rPr>
                <w:ins w:id="25566" w:author="Lee, Daewon" w:date="2020-11-10T16:18:00Z"/>
                <w:sz w:val="16"/>
                <w:szCs w:val="18"/>
                <w:lang w:eastAsia="zh-CN"/>
              </w:rPr>
            </w:pPr>
            <w:ins w:id="25567" w:author="Lee, Daewon" w:date="2020-11-10T16:18:00Z">
              <w:r w:rsidRPr="007E4EE7">
                <w:rPr>
                  <w:sz w:val="16"/>
                  <w:szCs w:val="18"/>
                  <w:lang w:eastAsia="zh-CN"/>
                </w:rPr>
                <w:t>96.02%</w:t>
              </w:r>
            </w:ins>
          </w:p>
        </w:tc>
      </w:tr>
      <w:tr w:rsidR="00F50E9D" w14:paraId="7DC08BB8" w14:textId="77777777" w:rsidTr="00F50E9D">
        <w:trPr>
          <w:trHeight w:val="176"/>
          <w:jc w:val="center"/>
          <w:ins w:id="2556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7D22F43" w14:textId="77777777" w:rsidR="00F50E9D" w:rsidRPr="007E4EE7" w:rsidRDefault="00F50E9D" w:rsidP="007E4EE7">
            <w:pPr>
              <w:pStyle w:val="TAC"/>
              <w:rPr>
                <w:ins w:id="2556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56BD59C" w14:textId="77777777" w:rsidR="00F50E9D" w:rsidRPr="007E4EE7" w:rsidRDefault="00F50E9D" w:rsidP="007E4EE7">
            <w:pPr>
              <w:pStyle w:val="TAC"/>
              <w:rPr>
                <w:ins w:id="25570" w:author="Lee, Daewon" w:date="2020-11-10T16:18:00Z"/>
                <w:sz w:val="16"/>
                <w:szCs w:val="18"/>
                <w:lang w:eastAsia="zh-CN"/>
              </w:rPr>
            </w:pPr>
            <w:ins w:id="25571"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EEAB52" w14:textId="77777777" w:rsidR="00F50E9D" w:rsidRPr="007E4EE7" w:rsidRDefault="00F50E9D" w:rsidP="007E4EE7">
            <w:pPr>
              <w:pStyle w:val="TAC"/>
              <w:rPr>
                <w:ins w:id="25572" w:author="Lee, Daewon" w:date="2020-11-10T16:18:00Z"/>
                <w:sz w:val="16"/>
                <w:szCs w:val="18"/>
                <w:lang w:eastAsia="zh-CN"/>
              </w:rPr>
            </w:pPr>
            <w:ins w:id="25573" w:author="Lee, Daewon" w:date="2020-11-10T16:18:00Z">
              <w:r w:rsidRPr="007E4EE7">
                <w:rPr>
                  <w:sz w:val="16"/>
                  <w:szCs w:val="18"/>
                  <w:lang w:eastAsia="zh-CN"/>
                </w:rPr>
                <w:t>98.34%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2F4720" w14:textId="77777777" w:rsidR="00F50E9D" w:rsidRPr="007E4EE7" w:rsidRDefault="00F50E9D" w:rsidP="007E4EE7">
            <w:pPr>
              <w:pStyle w:val="TAC"/>
              <w:rPr>
                <w:ins w:id="25574" w:author="Lee, Daewon" w:date="2020-11-10T16:18:00Z"/>
                <w:sz w:val="16"/>
                <w:szCs w:val="18"/>
                <w:lang w:eastAsia="zh-CN"/>
              </w:rPr>
            </w:pPr>
            <w:ins w:id="25575" w:author="Lee, Daewon" w:date="2020-11-10T16:18:00Z">
              <w:r w:rsidRPr="007E4EE7">
                <w:rPr>
                  <w:sz w:val="16"/>
                  <w:szCs w:val="18"/>
                  <w:lang w:eastAsia="zh-CN"/>
                </w:rPr>
                <w:t>96.62%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C86467" w14:textId="77777777" w:rsidR="00F50E9D" w:rsidRPr="007E4EE7" w:rsidRDefault="00F50E9D" w:rsidP="007E4EE7">
            <w:pPr>
              <w:pStyle w:val="TAC"/>
              <w:rPr>
                <w:ins w:id="25576" w:author="Lee, Daewon" w:date="2020-11-10T16:18:00Z"/>
                <w:sz w:val="16"/>
                <w:szCs w:val="18"/>
                <w:lang w:eastAsia="zh-CN"/>
              </w:rPr>
            </w:pPr>
            <w:ins w:id="25577" w:author="Lee, Daewon" w:date="2020-11-10T16:18:00Z">
              <w:r w:rsidRPr="007E4EE7">
                <w:rPr>
                  <w:sz w:val="16"/>
                  <w:szCs w:val="18"/>
                  <w:lang w:eastAsia="zh-CN"/>
                </w:rPr>
                <w:t>94.30%</w:t>
              </w:r>
            </w:ins>
          </w:p>
        </w:tc>
      </w:tr>
      <w:tr w:rsidR="00F50E9D" w14:paraId="3DBD3F6B" w14:textId="77777777" w:rsidTr="00F50E9D">
        <w:trPr>
          <w:trHeight w:val="176"/>
          <w:jc w:val="center"/>
          <w:ins w:id="2557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EBD1CE9" w14:textId="77777777" w:rsidR="00F50E9D" w:rsidRPr="007E4EE7" w:rsidRDefault="00F50E9D" w:rsidP="007E4EE7">
            <w:pPr>
              <w:pStyle w:val="TAC"/>
              <w:rPr>
                <w:ins w:id="2557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80AF548" w14:textId="77777777" w:rsidR="00F50E9D" w:rsidRPr="007E4EE7" w:rsidRDefault="00F50E9D" w:rsidP="007E4EE7">
            <w:pPr>
              <w:pStyle w:val="TAC"/>
              <w:rPr>
                <w:ins w:id="25580" w:author="Lee, Daewon" w:date="2020-11-10T16:18:00Z"/>
                <w:sz w:val="16"/>
                <w:szCs w:val="18"/>
                <w:lang w:eastAsia="zh-CN"/>
              </w:rPr>
            </w:pPr>
            <w:ins w:id="25581"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708E70" w14:textId="77777777" w:rsidR="00F50E9D" w:rsidRPr="007E4EE7" w:rsidRDefault="00F50E9D" w:rsidP="007E4EE7">
            <w:pPr>
              <w:pStyle w:val="TAC"/>
              <w:rPr>
                <w:ins w:id="25582" w:author="Lee, Daewon" w:date="2020-11-10T16:18:00Z"/>
                <w:sz w:val="16"/>
                <w:szCs w:val="18"/>
                <w:lang w:eastAsia="zh-CN"/>
              </w:rPr>
            </w:pPr>
            <w:ins w:id="25583" w:author="Lee, Daewon" w:date="2020-11-10T16:18:00Z">
              <w:r w:rsidRPr="007E4EE7">
                <w:rPr>
                  <w:sz w:val="16"/>
                  <w:szCs w:val="18"/>
                  <w:lang w:eastAsia="zh-CN"/>
                </w:rPr>
                <w:t>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15633D" w14:textId="77777777" w:rsidR="00F50E9D" w:rsidRPr="007E4EE7" w:rsidRDefault="00F50E9D" w:rsidP="007E4EE7">
            <w:pPr>
              <w:pStyle w:val="TAC"/>
              <w:rPr>
                <w:ins w:id="25584" w:author="Lee, Daewon" w:date="2020-11-10T16:18:00Z"/>
                <w:sz w:val="16"/>
                <w:szCs w:val="18"/>
                <w:lang w:eastAsia="zh-CN"/>
              </w:rPr>
            </w:pPr>
            <w:ins w:id="25585" w:author="Lee, Daewon" w:date="2020-11-10T16:18:00Z">
              <w:r w:rsidRPr="007E4EE7">
                <w:rPr>
                  <w:sz w:val="16"/>
                  <w:szCs w:val="18"/>
                  <w:lang w:eastAsia="zh-CN"/>
                </w:rPr>
                <w:t>45.43%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8CDB13" w14:textId="77777777" w:rsidR="00F50E9D" w:rsidRPr="007E4EE7" w:rsidRDefault="00F50E9D" w:rsidP="007E4EE7">
            <w:pPr>
              <w:pStyle w:val="TAC"/>
              <w:rPr>
                <w:ins w:id="25586" w:author="Lee, Daewon" w:date="2020-11-10T16:18:00Z"/>
                <w:sz w:val="16"/>
                <w:szCs w:val="18"/>
                <w:lang w:eastAsia="zh-CN"/>
              </w:rPr>
            </w:pPr>
            <w:ins w:id="25587" w:author="Lee, Daewon" w:date="2020-11-10T16:18:00Z">
              <w:r w:rsidRPr="007E4EE7">
                <w:rPr>
                  <w:sz w:val="16"/>
                  <w:szCs w:val="18"/>
                  <w:lang w:eastAsia="zh-CN"/>
                </w:rPr>
                <w:t>58.06%</w:t>
              </w:r>
            </w:ins>
          </w:p>
        </w:tc>
      </w:tr>
      <w:tr w:rsidR="00F50E9D" w14:paraId="0B269395" w14:textId="77777777" w:rsidTr="00F50E9D">
        <w:trPr>
          <w:trHeight w:val="176"/>
          <w:jc w:val="center"/>
          <w:ins w:id="2558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036CBB5" w14:textId="77777777" w:rsidR="00F50E9D" w:rsidRDefault="00F50E9D">
            <w:pPr>
              <w:spacing w:after="0"/>
              <w:rPr>
                <w:ins w:id="25589" w:author="Lee, Daewon" w:date="2020-11-10T16:18:00Z"/>
                <w:rFonts w:asciiTheme="minorHAnsi" w:eastAsiaTheme="minorEastAsia" w:hAnsiTheme="minorHAnsi" w:cstheme="minorBidi"/>
                <w:sz w:val="18"/>
                <w:szCs w:val="18"/>
                <w:lang w:eastAsia="zh-CN"/>
              </w:rPr>
            </w:pPr>
          </w:p>
        </w:tc>
        <w:tc>
          <w:tcPr>
            <w:tcW w:w="5483" w:type="dxa"/>
            <w:gridSpan w:val="5"/>
            <w:tcBorders>
              <w:top w:val="single" w:sz="4" w:space="0" w:color="auto"/>
              <w:left w:val="single" w:sz="4" w:space="0" w:color="auto"/>
              <w:bottom w:val="single" w:sz="4" w:space="0" w:color="auto"/>
              <w:right w:val="single" w:sz="4" w:space="0" w:color="auto"/>
            </w:tcBorders>
            <w:hideMark/>
          </w:tcPr>
          <w:p w14:paraId="71319E71" w14:textId="77777777" w:rsidR="00F50E9D" w:rsidRPr="00A6176A" w:rsidRDefault="00F50E9D" w:rsidP="00A6176A">
            <w:pPr>
              <w:pStyle w:val="TAL"/>
              <w:rPr>
                <w:ins w:id="25590" w:author="Lee, Daewon" w:date="2020-11-10T16:18:00Z"/>
                <w:sz w:val="16"/>
              </w:rPr>
            </w:pPr>
            <w:ins w:id="25591" w:author="Lee, Daewon" w:date="2020-11-10T16:18:00Z">
              <w:r w:rsidRPr="00A6176A">
                <w:rPr>
                  <w:sz w:val="16"/>
                </w:rPr>
                <w:t>Additional report/notes:</w:t>
              </w:r>
            </w:ins>
          </w:p>
          <w:p w14:paraId="17983E07" w14:textId="77777777" w:rsidR="00F50E9D" w:rsidRPr="00A6176A" w:rsidRDefault="00F50E9D" w:rsidP="00A6176A">
            <w:pPr>
              <w:pStyle w:val="TAL"/>
              <w:rPr>
                <w:ins w:id="25592" w:author="Lee, Daewon" w:date="2020-11-10T16:18:00Z"/>
                <w:sz w:val="16"/>
              </w:rPr>
            </w:pPr>
            <w:ins w:id="25593" w:author="Lee, Daewon" w:date="2020-11-10T16:18:00Z">
              <w:r w:rsidRPr="00A6176A">
                <w:rPr>
                  <w:sz w:val="16"/>
                </w:rPr>
                <w:t>1. LBT procedure and parameters: LBT based on ETSI EN 302 567 v2.1.20, ED thresholds -47dBm for BBU, -32dBm for UE, CWS: CW_min = CW_max = 127</w:t>
              </w:r>
            </w:ins>
          </w:p>
          <w:p w14:paraId="46905873" w14:textId="77777777" w:rsidR="00F50E9D" w:rsidRPr="00A6176A" w:rsidRDefault="00F50E9D" w:rsidP="00A6176A">
            <w:pPr>
              <w:pStyle w:val="TAL"/>
              <w:rPr>
                <w:ins w:id="25594" w:author="Lee, Daewon" w:date="2020-11-10T16:18:00Z"/>
                <w:sz w:val="16"/>
              </w:rPr>
            </w:pPr>
            <w:ins w:id="25595" w:author="Lee, Daewon" w:date="2020-11-10T16:18:00Z">
              <w:r w:rsidRPr="00A6176A">
                <w:rPr>
                  <w:sz w:val="16"/>
                </w:rPr>
                <w:t xml:space="preserve">2. Details of case: 2 operators (scenario A) with the same settings, case1: receiver-only directional LBT(No random back off before dl/ul data grant);  </w:t>
              </w:r>
            </w:ins>
          </w:p>
          <w:p w14:paraId="2A9E1FAD" w14:textId="77777777" w:rsidR="00F50E9D" w:rsidRPr="00A6176A" w:rsidRDefault="00F50E9D" w:rsidP="00A6176A">
            <w:pPr>
              <w:pStyle w:val="TAL"/>
              <w:rPr>
                <w:ins w:id="25596" w:author="Lee, Daewon" w:date="2020-11-10T16:18:00Z"/>
                <w:sz w:val="16"/>
              </w:rPr>
            </w:pPr>
            <w:ins w:id="25597" w:author="Lee, Daewon" w:date="2020-11-10T16:18:00Z">
              <w:r w:rsidRPr="00A6176A">
                <w:rPr>
                  <w:sz w:val="16"/>
                </w:rPr>
                <w:t xml:space="preserve">3. Details of COT sharing if used in evaluation: MCOT = 5ms, No COT sharing for DL/UL data transmission. </w:t>
              </w:r>
            </w:ins>
          </w:p>
          <w:p w14:paraId="0F31F8E8" w14:textId="77777777" w:rsidR="00F50E9D" w:rsidRPr="00A6176A" w:rsidRDefault="00F50E9D" w:rsidP="00A6176A">
            <w:pPr>
              <w:pStyle w:val="TAL"/>
              <w:rPr>
                <w:ins w:id="25598" w:author="Lee, Daewon" w:date="2020-11-10T16:18:00Z"/>
                <w:sz w:val="16"/>
              </w:rPr>
            </w:pPr>
            <w:ins w:id="25599" w:author="Lee, Daewon" w:date="2020-11-10T16:18:00Z">
              <w:r w:rsidRPr="00A6176A">
                <w:rPr>
                  <w:sz w:val="16"/>
                </w:rPr>
                <w:t>4. Other parameters: Frequency 60GHz, BW = 400MHz, SCS = 120kHz. Rank 1 transmission. BS to UE: InH mixed office channel, ftp3 file size = 8Mbyte.</w:t>
              </w:r>
            </w:ins>
          </w:p>
        </w:tc>
      </w:tr>
    </w:tbl>
    <w:p w14:paraId="61F8708D" w14:textId="77777777" w:rsidR="00F50E9D" w:rsidRDefault="00F50E9D" w:rsidP="00F50E9D">
      <w:pPr>
        <w:ind w:left="568" w:hanging="284"/>
        <w:jc w:val="center"/>
        <w:rPr>
          <w:ins w:id="25600" w:author="Lee, Daewon" w:date="2020-11-10T16:18:00Z"/>
          <w:rFonts w:asciiTheme="minorHAnsi" w:eastAsiaTheme="minorEastAsia" w:hAnsiTheme="minorHAnsi" w:cstheme="minorBidi"/>
          <w:b/>
          <w:sz w:val="22"/>
          <w:szCs w:val="22"/>
          <w:lang w:eastAsia="ko-KR"/>
        </w:rPr>
      </w:pPr>
    </w:p>
    <w:p w14:paraId="65DCD7FC" w14:textId="77777777" w:rsidR="00F50E9D" w:rsidRDefault="00F50E9D" w:rsidP="00F50E9D">
      <w:pPr>
        <w:pStyle w:val="Heading4"/>
        <w:rPr>
          <w:ins w:id="25601" w:author="Lee, Daewon" w:date="2020-11-10T16:18:00Z"/>
        </w:rPr>
      </w:pPr>
      <w:bookmarkStart w:id="25602" w:name="_Toc56024782"/>
      <w:bookmarkStart w:id="25603" w:name="_Toc56026030"/>
      <w:bookmarkStart w:id="25604" w:name="_Toc56114110"/>
      <w:ins w:id="25605" w:author="Lee, Daewon" w:date="2020-11-10T16:18:00Z">
        <w:r>
          <w:t>B.2.2.3</w:t>
        </w:r>
        <w:r>
          <w:tab/>
          <w:t>Source 3 [56]</w:t>
        </w:r>
        <w:bookmarkEnd w:id="25602"/>
        <w:bookmarkEnd w:id="25603"/>
        <w:bookmarkEnd w:id="25604"/>
      </w:ins>
    </w:p>
    <w:p w14:paraId="6456B9CF" w14:textId="77777777" w:rsidR="00F50E9D" w:rsidRDefault="00F50E9D" w:rsidP="00403B6C">
      <w:pPr>
        <w:pStyle w:val="TH"/>
        <w:rPr>
          <w:ins w:id="25606" w:author="Lee, Daewon" w:date="2020-11-10T16:18:00Z"/>
        </w:rPr>
      </w:pPr>
      <w:ins w:id="25607" w:author="Lee, Daewon" w:date="2020-11-10T16:18:00Z">
        <w:r>
          <w:t>Table B.2.2.3-1.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4621187C" w14:textId="77777777" w:rsidTr="00F50E9D">
        <w:trPr>
          <w:trHeight w:val="176"/>
          <w:jc w:val="center"/>
          <w:ins w:id="25608"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6E231D2D" w14:textId="77777777" w:rsidR="00F50E9D" w:rsidRPr="007E4EE7" w:rsidRDefault="00F50E9D" w:rsidP="007E4EE7">
            <w:pPr>
              <w:pStyle w:val="TAC"/>
              <w:rPr>
                <w:ins w:id="25609" w:author="Lee, Daewon" w:date="2020-11-10T16:18:00Z"/>
                <w:sz w:val="16"/>
                <w:szCs w:val="18"/>
                <w:lang w:eastAsia="zh-CN"/>
              </w:rPr>
            </w:pPr>
            <w:ins w:id="25610" w:author="Lee, Daewon" w:date="2020-11-10T16:18:00Z">
              <w:r w:rsidRPr="007E4EE7">
                <w:rPr>
                  <w:sz w:val="16"/>
                  <w:szCs w:val="18"/>
                  <w:lang w:eastAsia="zh-CN"/>
                </w:rPr>
                <w:t>Tdoc /</w:t>
              </w:r>
            </w:ins>
          </w:p>
          <w:p w14:paraId="54234587" w14:textId="77777777" w:rsidR="00F50E9D" w:rsidRPr="007E4EE7" w:rsidRDefault="00F50E9D" w:rsidP="007E4EE7">
            <w:pPr>
              <w:pStyle w:val="TAC"/>
              <w:rPr>
                <w:ins w:id="25611" w:author="Lee, Daewon" w:date="2020-11-10T16:18:00Z"/>
                <w:sz w:val="16"/>
                <w:szCs w:val="18"/>
                <w:lang w:eastAsia="zh-CN"/>
              </w:rPr>
            </w:pPr>
            <w:ins w:id="25612"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682F2162" w14:textId="77777777" w:rsidR="00F50E9D" w:rsidRPr="007E4EE7" w:rsidRDefault="00F50E9D" w:rsidP="007E4EE7">
            <w:pPr>
              <w:pStyle w:val="TAC"/>
              <w:rPr>
                <w:ins w:id="25613" w:author="Lee, Daewon" w:date="2020-11-10T16:18:00Z"/>
                <w:sz w:val="16"/>
                <w:szCs w:val="18"/>
                <w:lang w:eastAsia="zh-CN"/>
              </w:rPr>
            </w:pPr>
            <w:ins w:id="25614"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7320A888" w14:textId="77777777" w:rsidR="00F50E9D" w:rsidRPr="007E4EE7" w:rsidRDefault="00F50E9D" w:rsidP="007E4EE7">
            <w:pPr>
              <w:pStyle w:val="TAC"/>
              <w:rPr>
                <w:ins w:id="25615" w:author="Lee, Daewon" w:date="2020-11-10T16:18:00Z"/>
                <w:sz w:val="16"/>
                <w:szCs w:val="18"/>
                <w:lang w:eastAsia="zh-CN"/>
              </w:rPr>
            </w:pPr>
            <w:ins w:id="25616" w:author="Lee, Daewon" w:date="2020-11-10T16:18:00Z">
              <w:r w:rsidRPr="007E4EE7">
                <w:rPr>
                  <w:sz w:val="16"/>
                  <w:szCs w:val="18"/>
                  <w:lang w:eastAsia="zh-CN"/>
                </w:rPr>
                <w:t xml:space="preserve">Case 1:  -47dBM@gNB, Dynamic TDD </w:t>
              </w:r>
            </w:ins>
          </w:p>
          <w:p w14:paraId="46EE53E1" w14:textId="77777777" w:rsidR="00F50E9D" w:rsidRPr="007E4EE7" w:rsidRDefault="00F50E9D" w:rsidP="007E4EE7">
            <w:pPr>
              <w:pStyle w:val="TAC"/>
              <w:rPr>
                <w:ins w:id="25617" w:author="Lee, Daewon" w:date="2020-11-10T16:18:00Z"/>
                <w:sz w:val="16"/>
                <w:szCs w:val="18"/>
                <w:lang w:eastAsia="zh-CN"/>
              </w:rPr>
            </w:pPr>
            <w:ins w:id="25618" w:author="Lee, Daewon" w:date="2020-11-10T16:18:00Z">
              <w:r w:rsidRPr="007E4EE7">
                <w:rPr>
                  <w:sz w:val="16"/>
                  <w:szCs w:val="18"/>
                  <w:lang w:eastAsia="zh-CN"/>
                </w:rPr>
                <w:t xml:space="preserve">(Mg,Ng,M,N,P) = (1,1,4,8,2) with (0.5 dv, 0.5 dH), 2Mbytes, 2 Operators, </w:t>
              </w:r>
            </w:ins>
          </w:p>
          <w:p w14:paraId="4014BCEC" w14:textId="77777777" w:rsidR="00F50E9D" w:rsidRPr="007E4EE7" w:rsidRDefault="00F50E9D" w:rsidP="007E4EE7">
            <w:pPr>
              <w:pStyle w:val="TAC"/>
              <w:rPr>
                <w:ins w:id="25619"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tcPr>
          <w:p w14:paraId="76A08FEF" w14:textId="77777777" w:rsidR="00F50E9D" w:rsidRPr="007E4EE7" w:rsidRDefault="00F50E9D" w:rsidP="007E4EE7">
            <w:pPr>
              <w:pStyle w:val="TAC"/>
              <w:rPr>
                <w:ins w:id="25620" w:author="Lee, Daewon" w:date="2020-11-10T16:18:00Z"/>
                <w:sz w:val="16"/>
                <w:szCs w:val="18"/>
                <w:lang w:eastAsia="zh-CN"/>
              </w:rPr>
            </w:pPr>
            <w:ins w:id="25621" w:author="Lee, Daewon" w:date="2020-11-10T16:18:00Z">
              <w:r w:rsidRPr="007E4EE7">
                <w:rPr>
                  <w:sz w:val="16"/>
                  <w:szCs w:val="18"/>
                  <w:lang w:eastAsia="zh-CN"/>
                </w:rPr>
                <w:t xml:space="preserve">Case 2:  -67dBM@gNB,  </w:t>
              </w:r>
            </w:ins>
          </w:p>
          <w:p w14:paraId="08BEBABD" w14:textId="77777777" w:rsidR="00F50E9D" w:rsidRPr="007E4EE7" w:rsidRDefault="00F50E9D" w:rsidP="007E4EE7">
            <w:pPr>
              <w:pStyle w:val="TAC"/>
              <w:rPr>
                <w:ins w:id="25622" w:author="Lee, Daewon" w:date="2020-11-10T16:18:00Z"/>
                <w:sz w:val="16"/>
                <w:szCs w:val="18"/>
                <w:lang w:eastAsia="zh-CN"/>
              </w:rPr>
            </w:pPr>
            <w:ins w:id="25623" w:author="Lee, Daewon" w:date="2020-11-10T16:18:00Z">
              <w:r w:rsidRPr="007E4EE7">
                <w:rPr>
                  <w:sz w:val="16"/>
                  <w:szCs w:val="18"/>
                  <w:lang w:eastAsia="zh-CN"/>
                </w:rPr>
                <w:t>(Mg,Ng,M,N,P) = (1,1,4,8,2) with (0.5 dv, 0.5 dH), 2Mbytes, 2 Operators</w:t>
              </w:r>
            </w:ins>
          </w:p>
          <w:p w14:paraId="180EA254" w14:textId="77777777" w:rsidR="00F50E9D" w:rsidRPr="007E4EE7" w:rsidRDefault="00F50E9D" w:rsidP="007E4EE7">
            <w:pPr>
              <w:pStyle w:val="TAC"/>
              <w:rPr>
                <w:ins w:id="25624" w:author="Lee, Daewon" w:date="2020-11-10T16:18:00Z"/>
                <w:sz w:val="16"/>
                <w:szCs w:val="18"/>
                <w:lang w:eastAsia="zh-CN"/>
              </w:rPr>
            </w:pPr>
            <w:ins w:id="25625" w:author="Lee, Daewon" w:date="2020-11-10T16:18:00Z">
              <w:r w:rsidRPr="007E4EE7">
                <w:rPr>
                  <w:sz w:val="16"/>
                  <w:szCs w:val="18"/>
                  <w:lang w:eastAsia="zh-CN"/>
                </w:rPr>
                <w:t>Omni Listening</w:t>
              </w:r>
            </w:ins>
          </w:p>
          <w:p w14:paraId="047636CD" w14:textId="77777777" w:rsidR="00F50E9D" w:rsidRPr="007E4EE7" w:rsidRDefault="00F50E9D" w:rsidP="007E4EE7">
            <w:pPr>
              <w:pStyle w:val="TAC"/>
              <w:rPr>
                <w:ins w:id="25626" w:author="Lee, Daewon" w:date="2020-11-10T16:18:00Z"/>
                <w:sz w:val="16"/>
                <w:szCs w:val="18"/>
                <w:lang w:eastAsia="zh-CN"/>
              </w:rPr>
            </w:pPr>
          </w:p>
        </w:tc>
      </w:tr>
      <w:tr w:rsidR="00F50E9D" w14:paraId="55109312" w14:textId="77777777" w:rsidTr="00F50E9D">
        <w:trPr>
          <w:trHeight w:val="176"/>
          <w:jc w:val="center"/>
          <w:ins w:id="25627"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7EB527DB" w14:textId="77777777" w:rsidR="00F50E9D" w:rsidRPr="007E4EE7" w:rsidRDefault="00F50E9D" w:rsidP="007E4EE7">
            <w:pPr>
              <w:pStyle w:val="TAC"/>
              <w:rPr>
                <w:ins w:id="25628" w:author="Lee, Daewon" w:date="2020-11-10T16:18:00Z"/>
                <w:sz w:val="16"/>
                <w:szCs w:val="18"/>
                <w:lang w:eastAsia="zh-CN"/>
              </w:rPr>
            </w:pPr>
            <w:ins w:id="25629"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06C70276" w14:textId="77777777" w:rsidR="00F50E9D" w:rsidRPr="007E4EE7" w:rsidRDefault="00F50E9D" w:rsidP="007E4EE7">
            <w:pPr>
              <w:pStyle w:val="TAC"/>
              <w:rPr>
                <w:ins w:id="25630" w:author="Lee, Daewon" w:date="2020-11-10T16:18:00Z"/>
                <w:sz w:val="16"/>
                <w:szCs w:val="18"/>
                <w:lang w:eastAsia="zh-CN"/>
              </w:rPr>
            </w:pPr>
            <w:ins w:id="25631" w:author="Lee, Daewon" w:date="2020-11-10T16:18:00Z">
              <w:r w:rsidRPr="007E4EE7">
                <w:rPr>
                  <w:sz w:val="16"/>
                  <w:szCs w:val="18"/>
                  <w:lang w:eastAsia="zh-CN"/>
                </w:rPr>
                <w:t>Traffic load</w:t>
              </w:r>
            </w:ins>
          </w:p>
          <w:p w14:paraId="1BB60CC3" w14:textId="77777777" w:rsidR="00F50E9D" w:rsidRPr="007E4EE7" w:rsidRDefault="00F50E9D" w:rsidP="007E4EE7">
            <w:pPr>
              <w:pStyle w:val="TAC"/>
              <w:rPr>
                <w:ins w:id="25632" w:author="Lee, Daewon" w:date="2020-11-10T16:18:00Z"/>
                <w:sz w:val="16"/>
                <w:szCs w:val="18"/>
                <w:lang w:eastAsia="zh-CN"/>
              </w:rPr>
            </w:pPr>
            <w:ins w:id="25633"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214488B" w14:textId="77777777" w:rsidR="00F50E9D" w:rsidRPr="007E4EE7" w:rsidRDefault="00F50E9D" w:rsidP="007E4EE7">
            <w:pPr>
              <w:pStyle w:val="TAC"/>
              <w:rPr>
                <w:ins w:id="25634" w:author="Lee, Daewon" w:date="2020-11-10T16:18:00Z"/>
                <w:sz w:val="16"/>
                <w:szCs w:val="18"/>
                <w:lang w:eastAsia="zh-CN"/>
              </w:rPr>
            </w:pPr>
            <w:ins w:id="25635" w:author="Lee, Daewon" w:date="2020-11-10T16:18:00Z">
              <w:r w:rsidRPr="007E4EE7">
                <w:rPr>
                  <w:sz w:val="16"/>
                  <w:szCs w:val="18"/>
                  <w:lang w:eastAsia="zh-CN"/>
                </w:rPr>
                <w:t>Low load</w:t>
              </w:r>
            </w:ins>
          </w:p>
          <w:p w14:paraId="4F2FBCB6" w14:textId="77777777" w:rsidR="00F50E9D" w:rsidRPr="007E4EE7" w:rsidRDefault="00F50E9D" w:rsidP="007E4EE7">
            <w:pPr>
              <w:pStyle w:val="TAC"/>
              <w:rPr>
                <w:ins w:id="25636" w:author="Lee, Daewon" w:date="2020-11-10T16:18:00Z"/>
                <w:sz w:val="16"/>
                <w:szCs w:val="18"/>
                <w:lang w:eastAsia="zh-CN"/>
              </w:rPr>
            </w:pPr>
            <w:ins w:id="25637"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75675F24" w14:textId="77777777" w:rsidR="00F50E9D" w:rsidRPr="007E4EE7" w:rsidRDefault="00F50E9D" w:rsidP="007E4EE7">
            <w:pPr>
              <w:pStyle w:val="TAC"/>
              <w:rPr>
                <w:ins w:id="25638" w:author="Lee, Daewon" w:date="2020-11-10T16:18:00Z"/>
                <w:sz w:val="16"/>
                <w:szCs w:val="18"/>
                <w:lang w:eastAsia="zh-CN"/>
              </w:rPr>
            </w:pPr>
            <w:ins w:id="25639" w:author="Lee, Daewon" w:date="2020-11-10T16:18:00Z">
              <w:r w:rsidRPr="007E4EE7">
                <w:rPr>
                  <w:sz w:val="16"/>
                  <w:szCs w:val="18"/>
                  <w:lang w:eastAsia="zh-CN"/>
                </w:rPr>
                <w:t>Medium load</w:t>
              </w:r>
            </w:ins>
          </w:p>
          <w:p w14:paraId="19B9DDCB" w14:textId="77777777" w:rsidR="00F50E9D" w:rsidRPr="007E4EE7" w:rsidRDefault="00F50E9D" w:rsidP="007E4EE7">
            <w:pPr>
              <w:pStyle w:val="TAC"/>
              <w:rPr>
                <w:ins w:id="25640" w:author="Lee, Daewon" w:date="2020-11-10T16:18:00Z"/>
                <w:sz w:val="16"/>
                <w:szCs w:val="18"/>
                <w:lang w:eastAsia="zh-CN"/>
              </w:rPr>
            </w:pPr>
            <w:ins w:id="25641"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0A7E7603" w14:textId="77777777" w:rsidR="00F50E9D" w:rsidRPr="007E4EE7" w:rsidRDefault="00F50E9D" w:rsidP="007E4EE7">
            <w:pPr>
              <w:pStyle w:val="TAC"/>
              <w:rPr>
                <w:ins w:id="25642" w:author="Lee, Daewon" w:date="2020-11-10T16:18:00Z"/>
                <w:sz w:val="16"/>
                <w:szCs w:val="18"/>
                <w:lang w:eastAsia="zh-CN"/>
              </w:rPr>
            </w:pPr>
            <w:ins w:id="25643" w:author="Lee, Daewon" w:date="2020-11-10T16:18:00Z">
              <w:r w:rsidRPr="007E4EE7">
                <w:rPr>
                  <w:sz w:val="16"/>
                  <w:szCs w:val="18"/>
                  <w:lang w:eastAsia="zh-CN"/>
                </w:rPr>
                <w:t>High load</w:t>
              </w:r>
            </w:ins>
          </w:p>
          <w:p w14:paraId="30820C96" w14:textId="77777777" w:rsidR="00F50E9D" w:rsidRPr="007E4EE7" w:rsidRDefault="00F50E9D" w:rsidP="007E4EE7">
            <w:pPr>
              <w:pStyle w:val="TAC"/>
              <w:rPr>
                <w:ins w:id="25644" w:author="Lee, Daewon" w:date="2020-11-10T16:18:00Z"/>
                <w:sz w:val="16"/>
                <w:szCs w:val="18"/>
                <w:lang w:eastAsia="zh-CN"/>
              </w:rPr>
            </w:pPr>
            <w:ins w:id="25645"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08299283" w14:textId="77777777" w:rsidR="00F50E9D" w:rsidRPr="007E4EE7" w:rsidRDefault="00F50E9D" w:rsidP="007E4EE7">
            <w:pPr>
              <w:pStyle w:val="TAC"/>
              <w:rPr>
                <w:ins w:id="25646" w:author="Lee, Daewon" w:date="2020-11-10T16:18:00Z"/>
                <w:sz w:val="16"/>
                <w:szCs w:val="18"/>
                <w:lang w:eastAsia="zh-CN"/>
              </w:rPr>
            </w:pPr>
            <w:ins w:id="25647" w:author="Lee, Daewon" w:date="2020-11-10T16:18:00Z">
              <w:r w:rsidRPr="007E4EE7">
                <w:rPr>
                  <w:sz w:val="16"/>
                  <w:szCs w:val="18"/>
                  <w:lang w:eastAsia="zh-CN"/>
                </w:rPr>
                <w:t>Low load</w:t>
              </w:r>
            </w:ins>
          </w:p>
          <w:p w14:paraId="3DE67206" w14:textId="77777777" w:rsidR="00F50E9D" w:rsidRPr="007E4EE7" w:rsidRDefault="00F50E9D" w:rsidP="007E4EE7">
            <w:pPr>
              <w:pStyle w:val="TAC"/>
              <w:rPr>
                <w:ins w:id="25648" w:author="Lee, Daewon" w:date="2020-11-10T16:18:00Z"/>
                <w:sz w:val="16"/>
                <w:szCs w:val="18"/>
                <w:lang w:eastAsia="zh-CN"/>
              </w:rPr>
            </w:pPr>
            <w:ins w:id="25649"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4CB12021" w14:textId="77777777" w:rsidR="00F50E9D" w:rsidRPr="007E4EE7" w:rsidRDefault="00F50E9D" w:rsidP="007E4EE7">
            <w:pPr>
              <w:pStyle w:val="TAC"/>
              <w:rPr>
                <w:ins w:id="25650" w:author="Lee, Daewon" w:date="2020-11-10T16:18:00Z"/>
                <w:sz w:val="16"/>
                <w:szCs w:val="18"/>
                <w:lang w:eastAsia="zh-CN"/>
              </w:rPr>
            </w:pPr>
            <w:ins w:id="25651" w:author="Lee, Daewon" w:date="2020-11-10T16:18:00Z">
              <w:r w:rsidRPr="007E4EE7">
                <w:rPr>
                  <w:sz w:val="16"/>
                  <w:szCs w:val="18"/>
                  <w:lang w:eastAsia="zh-CN"/>
                </w:rPr>
                <w:t>Medium load</w:t>
              </w:r>
            </w:ins>
          </w:p>
          <w:p w14:paraId="422A648F" w14:textId="77777777" w:rsidR="00F50E9D" w:rsidRPr="007E4EE7" w:rsidRDefault="00F50E9D" w:rsidP="007E4EE7">
            <w:pPr>
              <w:pStyle w:val="TAC"/>
              <w:rPr>
                <w:ins w:id="25652" w:author="Lee, Daewon" w:date="2020-11-10T16:18:00Z"/>
                <w:sz w:val="16"/>
                <w:szCs w:val="18"/>
                <w:lang w:eastAsia="zh-CN"/>
              </w:rPr>
            </w:pPr>
            <w:ins w:id="25653"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6F60A23B" w14:textId="77777777" w:rsidR="00F50E9D" w:rsidRPr="007E4EE7" w:rsidRDefault="00F50E9D" w:rsidP="007E4EE7">
            <w:pPr>
              <w:pStyle w:val="TAC"/>
              <w:rPr>
                <w:ins w:id="25654" w:author="Lee, Daewon" w:date="2020-11-10T16:18:00Z"/>
                <w:sz w:val="16"/>
                <w:szCs w:val="18"/>
                <w:lang w:eastAsia="zh-CN"/>
              </w:rPr>
            </w:pPr>
            <w:ins w:id="25655" w:author="Lee, Daewon" w:date="2020-11-10T16:18:00Z">
              <w:r w:rsidRPr="007E4EE7">
                <w:rPr>
                  <w:sz w:val="16"/>
                  <w:szCs w:val="18"/>
                  <w:lang w:eastAsia="zh-CN"/>
                </w:rPr>
                <w:t>High load</w:t>
              </w:r>
            </w:ins>
          </w:p>
          <w:p w14:paraId="693C9AEE" w14:textId="77777777" w:rsidR="00F50E9D" w:rsidRPr="007E4EE7" w:rsidRDefault="00F50E9D" w:rsidP="007E4EE7">
            <w:pPr>
              <w:pStyle w:val="TAC"/>
              <w:rPr>
                <w:ins w:id="25656" w:author="Lee, Daewon" w:date="2020-11-10T16:18:00Z"/>
                <w:sz w:val="16"/>
                <w:szCs w:val="18"/>
                <w:lang w:eastAsia="zh-CN"/>
              </w:rPr>
            </w:pPr>
            <w:ins w:id="25657" w:author="Lee, Daewon" w:date="2020-11-10T16:18:00Z">
              <w:r w:rsidRPr="007E4EE7">
                <w:rPr>
                  <w:sz w:val="16"/>
                  <w:szCs w:val="18"/>
                  <w:lang w:eastAsia="zh-CN"/>
                </w:rPr>
                <w:t>above 55% BO</w:t>
              </w:r>
            </w:ins>
          </w:p>
        </w:tc>
      </w:tr>
      <w:tr w:rsidR="00F50E9D" w14:paraId="04FCD982" w14:textId="77777777" w:rsidTr="00F50E9D">
        <w:trPr>
          <w:trHeight w:val="176"/>
          <w:jc w:val="center"/>
          <w:ins w:id="2565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7E707FB" w14:textId="77777777" w:rsidR="00F50E9D" w:rsidRPr="007E4EE7" w:rsidRDefault="00F50E9D" w:rsidP="007E4EE7">
            <w:pPr>
              <w:pStyle w:val="TAC"/>
              <w:rPr>
                <w:ins w:id="2565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52A1E58" w14:textId="77777777" w:rsidR="00F50E9D" w:rsidRPr="007E4EE7" w:rsidRDefault="00F50E9D" w:rsidP="007E4EE7">
            <w:pPr>
              <w:pStyle w:val="TAC"/>
              <w:rPr>
                <w:ins w:id="25660" w:author="Lee, Daewon" w:date="2020-11-10T16:18:00Z"/>
                <w:sz w:val="16"/>
                <w:szCs w:val="18"/>
                <w:lang w:eastAsia="zh-CN"/>
              </w:rPr>
            </w:pPr>
            <w:ins w:id="25661"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BDB010A" w14:textId="77777777" w:rsidR="00F50E9D" w:rsidRPr="007E4EE7" w:rsidRDefault="00F50E9D" w:rsidP="007E4EE7">
            <w:pPr>
              <w:pStyle w:val="TAC"/>
              <w:rPr>
                <w:ins w:id="25662" w:author="Lee, Daewon" w:date="2020-11-10T16:18:00Z"/>
                <w:sz w:val="16"/>
                <w:szCs w:val="18"/>
                <w:lang w:eastAsia="zh-CN"/>
              </w:rPr>
            </w:pPr>
            <w:ins w:id="25663"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C3CC33" w14:textId="77777777" w:rsidR="00F50E9D" w:rsidRPr="007E4EE7" w:rsidRDefault="00F50E9D" w:rsidP="007E4EE7">
            <w:pPr>
              <w:pStyle w:val="TAC"/>
              <w:rPr>
                <w:ins w:id="25664" w:author="Lee, Daewon" w:date="2020-11-10T16:18:00Z"/>
                <w:sz w:val="16"/>
                <w:szCs w:val="18"/>
                <w:lang w:eastAsia="zh-CN"/>
              </w:rPr>
            </w:pPr>
            <w:ins w:id="25665" w:author="Lee, Daewon" w:date="2020-11-10T16:18:00Z">
              <w:r w:rsidRPr="007E4EE7">
                <w:rPr>
                  <w:sz w:val="16"/>
                  <w:szCs w:val="18"/>
                  <w:lang w:eastAsia="zh-CN"/>
                </w:rPr>
                <w:t>6381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DAC33" w14:textId="77777777" w:rsidR="00F50E9D" w:rsidRPr="007E4EE7" w:rsidRDefault="00F50E9D" w:rsidP="007E4EE7">
            <w:pPr>
              <w:pStyle w:val="TAC"/>
              <w:rPr>
                <w:ins w:id="25666" w:author="Lee, Daewon" w:date="2020-11-10T16:18:00Z"/>
                <w:sz w:val="16"/>
                <w:szCs w:val="18"/>
                <w:lang w:eastAsia="zh-CN"/>
              </w:rPr>
            </w:pPr>
            <w:ins w:id="25667" w:author="Lee, Daewon" w:date="2020-11-10T16:18:00Z">
              <w:r w:rsidRPr="007E4EE7">
                <w:rPr>
                  <w:sz w:val="16"/>
                  <w:szCs w:val="18"/>
                  <w:lang w:eastAsia="zh-CN"/>
                </w:rPr>
                <w:t>3753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43FB0B" w14:textId="77777777" w:rsidR="00F50E9D" w:rsidRPr="007E4EE7" w:rsidRDefault="00F50E9D" w:rsidP="007E4EE7">
            <w:pPr>
              <w:pStyle w:val="TAC"/>
              <w:rPr>
                <w:ins w:id="25668" w:author="Lee, Daewon" w:date="2020-11-10T16:18:00Z"/>
                <w:sz w:val="16"/>
                <w:szCs w:val="18"/>
                <w:lang w:eastAsia="zh-CN"/>
              </w:rPr>
            </w:pPr>
            <w:ins w:id="25669" w:author="Lee, Daewon" w:date="2020-11-10T16:18:00Z">
              <w:r w:rsidRPr="007E4EE7">
                <w:rPr>
                  <w:sz w:val="16"/>
                  <w:szCs w:val="18"/>
                  <w:lang w:eastAsia="zh-CN"/>
                </w:rPr>
                <w:t>758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0298A7" w14:textId="77777777" w:rsidR="00F50E9D" w:rsidRPr="007E4EE7" w:rsidRDefault="00F50E9D" w:rsidP="007E4EE7">
            <w:pPr>
              <w:pStyle w:val="TAC"/>
              <w:rPr>
                <w:ins w:id="25670" w:author="Lee, Daewon" w:date="2020-11-10T16:18:00Z"/>
                <w:sz w:val="16"/>
                <w:szCs w:val="18"/>
                <w:lang w:eastAsia="zh-CN"/>
              </w:rPr>
            </w:pPr>
            <w:ins w:id="25671" w:author="Lee, Daewon" w:date="2020-11-10T16:18:00Z">
              <w:r w:rsidRPr="007E4EE7">
                <w:rPr>
                  <w:sz w:val="16"/>
                  <w:szCs w:val="18"/>
                  <w:lang w:eastAsia="zh-CN"/>
                </w:rPr>
                <w:t>6176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A73FB2" w14:textId="77777777" w:rsidR="00F50E9D" w:rsidRPr="007E4EE7" w:rsidRDefault="00F50E9D" w:rsidP="007E4EE7">
            <w:pPr>
              <w:pStyle w:val="TAC"/>
              <w:rPr>
                <w:ins w:id="25672" w:author="Lee, Daewon" w:date="2020-11-10T16:18:00Z"/>
                <w:sz w:val="16"/>
                <w:szCs w:val="18"/>
                <w:lang w:eastAsia="zh-CN"/>
              </w:rPr>
            </w:pPr>
            <w:ins w:id="25673" w:author="Lee, Daewon" w:date="2020-11-10T16:18:00Z">
              <w:r w:rsidRPr="007E4EE7">
                <w:rPr>
                  <w:sz w:val="16"/>
                  <w:szCs w:val="18"/>
                  <w:lang w:eastAsia="zh-CN"/>
                </w:rPr>
                <w:t>3738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43616A" w14:textId="77777777" w:rsidR="00F50E9D" w:rsidRPr="007E4EE7" w:rsidRDefault="00F50E9D" w:rsidP="007E4EE7">
            <w:pPr>
              <w:pStyle w:val="TAC"/>
              <w:rPr>
                <w:ins w:id="25674" w:author="Lee, Daewon" w:date="2020-11-10T16:18:00Z"/>
                <w:sz w:val="16"/>
                <w:szCs w:val="18"/>
                <w:lang w:eastAsia="zh-CN"/>
              </w:rPr>
            </w:pPr>
            <w:ins w:id="25675" w:author="Lee, Daewon" w:date="2020-11-10T16:18:00Z">
              <w:r w:rsidRPr="007E4EE7">
                <w:rPr>
                  <w:sz w:val="16"/>
                  <w:szCs w:val="18"/>
                  <w:lang w:eastAsia="zh-CN"/>
                </w:rPr>
                <w:t>781</w:t>
              </w:r>
            </w:ins>
          </w:p>
        </w:tc>
      </w:tr>
      <w:tr w:rsidR="00F50E9D" w14:paraId="20AE47BC" w14:textId="77777777" w:rsidTr="00F50E9D">
        <w:trPr>
          <w:trHeight w:val="176"/>
          <w:jc w:val="center"/>
          <w:ins w:id="2567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330F3F7" w14:textId="77777777" w:rsidR="00F50E9D" w:rsidRPr="007E4EE7" w:rsidRDefault="00F50E9D" w:rsidP="007E4EE7">
            <w:pPr>
              <w:pStyle w:val="TAC"/>
              <w:rPr>
                <w:ins w:id="2567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80C3D39" w14:textId="77777777" w:rsidR="00F50E9D" w:rsidRPr="007E4EE7" w:rsidRDefault="00F50E9D" w:rsidP="007E4EE7">
            <w:pPr>
              <w:pStyle w:val="TAC"/>
              <w:rPr>
                <w:ins w:id="2567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8957C2A" w14:textId="77777777" w:rsidR="00F50E9D" w:rsidRPr="007E4EE7" w:rsidRDefault="00F50E9D" w:rsidP="007E4EE7">
            <w:pPr>
              <w:pStyle w:val="TAC"/>
              <w:rPr>
                <w:ins w:id="25679" w:author="Lee, Daewon" w:date="2020-11-10T16:18:00Z"/>
                <w:sz w:val="16"/>
                <w:szCs w:val="18"/>
                <w:lang w:eastAsia="zh-CN"/>
              </w:rPr>
            </w:pPr>
            <w:ins w:id="25680"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C92389" w14:textId="77777777" w:rsidR="00F50E9D" w:rsidRPr="007E4EE7" w:rsidRDefault="00F50E9D" w:rsidP="007E4EE7">
            <w:pPr>
              <w:pStyle w:val="TAC"/>
              <w:rPr>
                <w:ins w:id="25681" w:author="Lee, Daewon" w:date="2020-11-10T16:18:00Z"/>
                <w:sz w:val="16"/>
                <w:szCs w:val="18"/>
                <w:lang w:eastAsia="zh-CN"/>
              </w:rPr>
            </w:pPr>
            <w:ins w:id="25682" w:author="Lee, Daewon" w:date="2020-11-10T16:18:00Z">
              <w:r w:rsidRPr="007E4EE7">
                <w:rPr>
                  <w:sz w:val="16"/>
                  <w:szCs w:val="18"/>
                  <w:lang w:eastAsia="zh-CN"/>
                </w:rPr>
                <w:t>11297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65152A" w14:textId="77777777" w:rsidR="00F50E9D" w:rsidRPr="007E4EE7" w:rsidRDefault="00F50E9D" w:rsidP="007E4EE7">
            <w:pPr>
              <w:pStyle w:val="TAC"/>
              <w:rPr>
                <w:ins w:id="25683" w:author="Lee, Daewon" w:date="2020-11-10T16:18:00Z"/>
                <w:sz w:val="16"/>
                <w:szCs w:val="18"/>
                <w:lang w:eastAsia="zh-CN"/>
              </w:rPr>
            </w:pPr>
            <w:ins w:id="25684" w:author="Lee, Daewon" w:date="2020-11-10T16:18:00Z">
              <w:r w:rsidRPr="007E4EE7">
                <w:rPr>
                  <w:sz w:val="16"/>
                  <w:szCs w:val="18"/>
                  <w:lang w:eastAsia="zh-CN"/>
                </w:rPr>
                <w:t>8593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E9B04B" w14:textId="77777777" w:rsidR="00F50E9D" w:rsidRPr="007E4EE7" w:rsidRDefault="00F50E9D" w:rsidP="007E4EE7">
            <w:pPr>
              <w:pStyle w:val="TAC"/>
              <w:rPr>
                <w:ins w:id="25685" w:author="Lee, Daewon" w:date="2020-11-10T16:18:00Z"/>
                <w:sz w:val="16"/>
                <w:szCs w:val="18"/>
                <w:lang w:eastAsia="zh-CN"/>
              </w:rPr>
            </w:pPr>
            <w:ins w:id="25686" w:author="Lee, Daewon" w:date="2020-11-10T16:18:00Z">
              <w:r w:rsidRPr="007E4EE7">
                <w:rPr>
                  <w:sz w:val="16"/>
                  <w:szCs w:val="18"/>
                  <w:lang w:eastAsia="zh-CN"/>
                </w:rPr>
                <w:t>4511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1D0464" w14:textId="77777777" w:rsidR="00F50E9D" w:rsidRPr="007E4EE7" w:rsidRDefault="00F50E9D" w:rsidP="007E4EE7">
            <w:pPr>
              <w:pStyle w:val="TAC"/>
              <w:rPr>
                <w:ins w:id="25687" w:author="Lee, Daewon" w:date="2020-11-10T16:18:00Z"/>
                <w:sz w:val="16"/>
                <w:szCs w:val="18"/>
                <w:lang w:eastAsia="zh-CN"/>
              </w:rPr>
            </w:pPr>
            <w:ins w:id="25688" w:author="Lee, Daewon" w:date="2020-11-10T16:18:00Z">
              <w:r w:rsidRPr="007E4EE7">
                <w:rPr>
                  <w:sz w:val="16"/>
                  <w:szCs w:val="18"/>
                  <w:lang w:eastAsia="zh-CN"/>
                </w:rPr>
                <w:t>11335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3E2D53" w14:textId="77777777" w:rsidR="00F50E9D" w:rsidRPr="007E4EE7" w:rsidRDefault="00F50E9D" w:rsidP="007E4EE7">
            <w:pPr>
              <w:pStyle w:val="TAC"/>
              <w:rPr>
                <w:ins w:id="25689" w:author="Lee, Daewon" w:date="2020-11-10T16:18:00Z"/>
                <w:sz w:val="16"/>
                <w:szCs w:val="18"/>
                <w:lang w:eastAsia="zh-CN"/>
              </w:rPr>
            </w:pPr>
            <w:ins w:id="25690" w:author="Lee, Daewon" w:date="2020-11-10T16:18:00Z">
              <w:r w:rsidRPr="007E4EE7">
                <w:rPr>
                  <w:sz w:val="16"/>
                  <w:szCs w:val="18"/>
                  <w:lang w:eastAsia="zh-CN"/>
                </w:rPr>
                <w:t>8607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5D7715" w14:textId="77777777" w:rsidR="00F50E9D" w:rsidRPr="007E4EE7" w:rsidRDefault="00F50E9D" w:rsidP="007E4EE7">
            <w:pPr>
              <w:pStyle w:val="TAC"/>
              <w:rPr>
                <w:ins w:id="25691" w:author="Lee, Daewon" w:date="2020-11-10T16:18:00Z"/>
                <w:sz w:val="16"/>
                <w:szCs w:val="18"/>
                <w:lang w:eastAsia="zh-CN"/>
              </w:rPr>
            </w:pPr>
            <w:ins w:id="25692" w:author="Lee, Daewon" w:date="2020-11-10T16:18:00Z">
              <w:r w:rsidRPr="007E4EE7">
                <w:rPr>
                  <w:sz w:val="16"/>
                  <w:szCs w:val="18"/>
                  <w:lang w:eastAsia="zh-CN"/>
                </w:rPr>
                <w:t>4841</w:t>
              </w:r>
            </w:ins>
          </w:p>
        </w:tc>
      </w:tr>
      <w:tr w:rsidR="00F50E9D" w14:paraId="3F59B825" w14:textId="77777777" w:rsidTr="00F50E9D">
        <w:trPr>
          <w:trHeight w:val="176"/>
          <w:jc w:val="center"/>
          <w:ins w:id="2569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902A860" w14:textId="77777777" w:rsidR="00F50E9D" w:rsidRPr="007E4EE7" w:rsidRDefault="00F50E9D" w:rsidP="007E4EE7">
            <w:pPr>
              <w:pStyle w:val="TAC"/>
              <w:rPr>
                <w:ins w:id="2569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60243BD" w14:textId="77777777" w:rsidR="00F50E9D" w:rsidRPr="007E4EE7" w:rsidRDefault="00F50E9D" w:rsidP="007E4EE7">
            <w:pPr>
              <w:pStyle w:val="TAC"/>
              <w:rPr>
                <w:ins w:id="2569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FED93D6" w14:textId="77777777" w:rsidR="00F50E9D" w:rsidRPr="007E4EE7" w:rsidRDefault="00F50E9D" w:rsidP="007E4EE7">
            <w:pPr>
              <w:pStyle w:val="TAC"/>
              <w:rPr>
                <w:ins w:id="25696" w:author="Lee, Daewon" w:date="2020-11-10T16:18:00Z"/>
                <w:sz w:val="16"/>
                <w:szCs w:val="18"/>
                <w:lang w:eastAsia="zh-CN"/>
              </w:rPr>
            </w:pPr>
            <w:ins w:id="25697"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4D3AFB" w14:textId="77777777" w:rsidR="00F50E9D" w:rsidRPr="007E4EE7" w:rsidRDefault="00F50E9D" w:rsidP="007E4EE7">
            <w:pPr>
              <w:pStyle w:val="TAC"/>
              <w:rPr>
                <w:ins w:id="25698" w:author="Lee, Daewon" w:date="2020-11-10T16:18:00Z"/>
                <w:sz w:val="16"/>
                <w:szCs w:val="18"/>
                <w:lang w:eastAsia="zh-CN"/>
              </w:rPr>
            </w:pPr>
            <w:ins w:id="25699" w:author="Lee, Daewon" w:date="2020-11-10T16:18:00Z">
              <w:r w:rsidRPr="007E4EE7">
                <w:rPr>
                  <w:sz w:val="16"/>
                  <w:szCs w:val="18"/>
                  <w:lang w:eastAsia="zh-CN"/>
                </w:rPr>
                <w:t>13685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DC788A" w14:textId="77777777" w:rsidR="00F50E9D" w:rsidRPr="007E4EE7" w:rsidRDefault="00F50E9D" w:rsidP="007E4EE7">
            <w:pPr>
              <w:pStyle w:val="TAC"/>
              <w:rPr>
                <w:ins w:id="25700" w:author="Lee, Daewon" w:date="2020-11-10T16:18:00Z"/>
                <w:sz w:val="16"/>
                <w:szCs w:val="18"/>
                <w:lang w:eastAsia="zh-CN"/>
              </w:rPr>
            </w:pPr>
            <w:ins w:id="25701" w:author="Lee, Daewon" w:date="2020-11-10T16:18:00Z">
              <w:r w:rsidRPr="007E4EE7">
                <w:rPr>
                  <w:sz w:val="16"/>
                  <w:szCs w:val="18"/>
                  <w:lang w:eastAsia="zh-CN"/>
                </w:rPr>
                <w:t>12550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09194F" w14:textId="77777777" w:rsidR="00F50E9D" w:rsidRPr="007E4EE7" w:rsidRDefault="00F50E9D" w:rsidP="007E4EE7">
            <w:pPr>
              <w:pStyle w:val="TAC"/>
              <w:rPr>
                <w:ins w:id="25702" w:author="Lee, Daewon" w:date="2020-11-10T16:18:00Z"/>
                <w:sz w:val="16"/>
                <w:szCs w:val="18"/>
                <w:lang w:eastAsia="zh-CN"/>
              </w:rPr>
            </w:pPr>
            <w:ins w:id="25703" w:author="Lee, Daewon" w:date="2020-11-10T16:18:00Z">
              <w:r w:rsidRPr="007E4EE7">
                <w:rPr>
                  <w:sz w:val="16"/>
                  <w:szCs w:val="18"/>
                  <w:lang w:eastAsia="zh-CN"/>
                </w:rPr>
                <w:t>10440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1C90A4" w14:textId="77777777" w:rsidR="00F50E9D" w:rsidRPr="007E4EE7" w:rsidRDefault="00F50E9D" w:rsidP="007E4EE7">
            <w:pPr>
              <w:pStyle w:val="TAC"/>
              <w:rPr>
                <w:ins w:id="25704" w:author="Lee, Daewon" w:date="2020-11-10T16:18:00Z"/>
                <w:sz w:val="16"/>
                <w:szCs w:val="18"/>
                <w:lang w:eastAsia="zh-CN"/>
              </w:rPr>
            </w:pPr>
            <w:ins w:id="25705" w:author="Lee, Daewon" w:date="2020-11-10T16:18:00Z">
              <w:r w:rsidRPr="007E4EE7">
                <w:rPr>
                  <w:sz w:val="16"/>
                  <w:szCs w:val="18"/>
                  <w:lang w:eastAsia="zh-CN"/>
                </w:rPr>
                <w:t>13661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E5AC1C" w14:textId="77777777" w:rsidR="00F50E9D" w:rsidRPr="007E4EE7" w:rsidRDefault="00F50E9D" w:rsidP="007E4EE7">
            <w:pPr>
              <w:pStyle w:val="TAC"/>
              <w:rPr>
                <w:ins w:id="25706" w:author="Lee, Daewon" w:date="2020-11-10T16:18:00Z"/>
                <w:sz w:val="16"/>
                <w:szCs w:val="18"/>
                <w:lang w:eastAsia="zh-CN"/>
              </w:rPr>
            </w:pPr>
            <w:ins w:id="25707" w:author="Lee, Daewon" w:date="2020-11-10T16:18:00Z">
              <w:r w:rsidRPr="007E4EE7">
                <w:rPr>
                  <w:sz w:val="16"/>
                  <w:szCs w:val="18"/>
                  <w:lang w:eastAsia="zh-CN"/>
                </w:rPr>
                <w:t>12503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08816A" w14:textId="77777777" w:rsidR="00F50E9D" w:rsidRPr="007E4EE7" w:rsidRDefault="00F50E9D" w:rsidP="007E4EE7">
            <w:pPr>
              <w:pStyle w:val="TAC"/>
              <w:rPr>
                <w:ins w:id="25708" w:author="Lee, Daewon" w:date="2020-11-10T16:18:00Z"/>
                <w:sz w:val="16"/>
                <w:szCs w:val="18"/>
                <w:lang w:eastAsia="zh-CN"/>
              </w:rPr>
            </w:pPr>
            <w:ins w:id="25709" w:author="Lee, Daewon" w:date="2020-11-10T16:18:00Z">
              <w:r w:rsidRPr="007E4EE7">
                <w:rPr>
                  <w:sz w:val="16"/>
                  <w:szCs w:val="18"/>
                  <w:lang w:eastAsia="zh-CN"/>
                </w:rPr>
                <w:t>10659</w:t>
              </w:r>
            </w:ins>
          </w:p>
        </w:tc>
      </w:tr>
      <w:tr w:rsidR="00F50E9D" w14:paraId="592643D1" w14:textId="77777777" w:rsidTr="00F50E9D">
        <w:trPr>
          <w:trHeight w:val="176"/>
          <w:jc w:val="center"/>
          <w:ins w:id="2571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FFA2800" w14:textId="77777777" w:rsidR="00F50E9D" w:rsidRPr="007E4EE7" w:rsidRDefault="00F50E9D" w:rsidP="007E4EE7">
            <w:pPr>
              <w:pStyle w:val="TAC"/>
              <w:rPr>
                <w:ins w:id="2571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ADD698E" w14:textId="77777777" w:rsidR="00F50E9D" w:rsidRPr="007E4EE7" w:rsidRDefault="00F50E9D" w:rsidP="007E4EE7">
            <w:pPr>
              <w:pStyle w:val="TAC"/>
              <w:rPr>
                <w:ins w:id="2571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B27599B" w14:textId="77777777" w:rsidR="00F50E9D" w:rsidRPr="007E4EE7" w:rsidRDefault="00F50E9D" w:rsidP="007E4EE7">
            <w:pPr>
              <w:pStyle w:val="TAC"/>
              <w:rPr>
                <w:ins w:id="25713" w:author="Lee, Daewon" w:date="2020-11-10T16:18:00Z"/>
                <w:sz w:val="16"/>
                <w:szCs w:val="18"/>
                <w:lang w:eastAsia="zh-CN"/>
              </w:rPr>
            </w:pPr>
            <w:ins w:id="25714"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A5743D" w14:textId="77777777" w:rsidR="00F50E9D" w:rsidRPr="007E4EE7" w:rsidRDefault="00F50E9D" w:rsidP="007E4EE7">
            <w:pPr>
              <w:pStyle w:val="TAC"/>
              <w:rPr>
                <w:ins w:id="25715" w:author="Lee, Daewon" w:date="2020-11-10T16:18:00Z"/>
                <w:sz w:val="16"/>
                <w:szCs w:val="18"/>
                <w:lang w:eastAsia="zh-CN"/>
              </w:rPr>
            </w:pPr>
            <w:ins w:id="25716" w:author="Lee, Daewon" w:date="2020-11-10T16:18:00Z">
              <w:r w:rsidRPr="007E4EE7">
                <w:rPr>
                  <w:sz w:val="16"/>
                  <w:szCs w:val="18"/>
                  <w:lang w:eastAsia="zh-CN"/>
                </w:rPr>
                <w:t>10738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691556" w14:textId="77777777" w:rsidR="00F50E9D" w:rsidRPr="007E4EE7" w:rsidRDefault="00F50E9D" w:rsidP="007E4EE7">
            <w:pPr>
              <w:pStyle w:val="TAC"/>
              <w:rPr>
                <w:ins w:id="25717" w:author="Lee, Daewon" w:date="2020-11-10T16:18:00Z"/>
                <w:sz w:val="16"/>
                <w:szCs w:val="18"/>
                <w:lang w:eastAsia="zh-CN"/>
              </w:rPr>
            </w:pPr>
            <w:ins w:id="25718" w:author="Lee, Daewon" w:date="2020-11-10T16:18:00Z">
              <w:r w:rsidRPr="007E4EE7">
                <w:rPr>
                  <w:sz w:val="16"/>
                  <w:szCs w:val="18"/>
                  <w:lang w:eastAsia="zh-CN"/>
                </w:rPr>
                <w:t>8387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646187" w14:textId="77777777" w:rsidR="00F50E9D" w:rsidRPr="007E4EE7" w:rsidRDefault="00F50E9D" w:rsidP="007E4EE7">
            <w:pPr>
              <w:pStyle w:val="TAC"/>
              <w:rPr>
                <w:ins w:id="25719" w:author="Lee, Daewon" w:date="2020-11-10T16:18:00Z"/>
                <w:sz w:val="16"/>
                <w:szCs w:val="18"/>
                <w:lang w:eastAsia="zh-CN"/>
              </w:rPr>
            </w:pPr>
            <w:ins w:id="25720" w:author="Lee, Daewon" w:date="2020-11-10T16:18:00Z">
              <w:r w:rsidRPr="007E4EE7">
                <w:rPr>
                  <w:sz w:val="16"/>
                  <w:szCs w:val="18"/>
                  <w:lang w:eastAsia="zh-CN"/>
                </w:rPr>
                <w:t>4992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FE575A" w14:textId="77777777" w:rsidR="00F50E9D" w:rsidRPr="007E4EE7" w:rsidRDefault="00F50E9D" w:rsidP="007E4EE7">
            <w:pPr>
              <w:pStyle w:val="TAC"/>
              <w:rPr>
                <w:ins w:id="25721" w:author="Lee, Daewon" w:date="2020-11-10T16:18:00Z"/>
                <w:sz w:val="16"/>
                <w:szCs w:val="18"/>
                <w:lang w:eastAsia="zh-CN"/>
              </w:rPr>
            </w:pPr>
            <w:ins w:id="25722" w:author="Lee, Daewon" w:date="2020-11-10T16:18:00Z">
              <w:r w:rsidRPr="007E4EE7">
                <w:rPr>
                  <w:sz w:val="16"/>
                  <w:szCs w:val="18"/>
                  <w:lang w:eastAsia="zh-CN"/>
                </w:rPr>
                <w:t>10734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69F355" w14:textId="77777777" w:rsidR="00F50E9D" w:rsidRPr="007E4EE7" w:rsidRDefault="00F50E9D" w:rsidP="007E4EE7">
            <w:pPr>
              <w:pStyle w:val="TAC"/>
              <w:rPr>
                <w:ins w:id="25723" w:author="Lee, Daewon" w:date="2020-11-10T16:18:00Z"/>
                <w:sz w:val="16"/>
                <w:szCs w:val="18"/>
                <w:lang w:eastAsia="zh-CN"/>
              </w:rPr>
            </w:pPr>
            <w:ins w:id="25724" w:author="Lee, Daewon" w:date="2020-11-10T16:18:00Z">
              <w:r w:rsidRPr="007E4EE7">
                <w:rPr>
                  <w:sz w:val="16"/>
                  <w:szCs w:val="18"/>
                  <w:lang w:eastAsia="zh-CN"/>
                </w:rPr>
                <w:t>8420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A8E357" w14:textId="77777777" w:rsidR="00F50E9D" w:rsidRPr="007E4EE7" w:rsidRDefault="00F50E9D" w:rsidP="007E4EE7">
            <w:pPr>
              <w:pStyle w:val="TAC"/>
              <w:rPr>
                <w:ins w:id="25725" w:author="Lee, Daewon" w:date="2020-11-10T16:18:00Z"/>
                <w:sz w:val="16"/>
                <w:szCs w:val="18"/>
                <w:lang w:eastAsia="zh-CN"/>
              </w:rPr>
            </w:pPr>
            <w:ins w:id="25726" w:author="Lee, Daewon" w:date="2020-11-10T16:18:00Z">
              <w:r w:rsidRPr="007E4EE7">
                <w:rPr>
                  <w:sz w:val="16"/>
                  <w:szCs w:val="18"/>
                  <w:lang w:eastAsia="zh-CN"/>
                </w:rPr>
                <w:t>5170</w:t>
              </w:r>
            </w:ins>
          </w:p>
        </w:tc>
      </w:tr>
      <w:tr w:rsidR="00F50E9D" w14:paraId="4858799C" w14:textId="77777777" w:rsidTr="00F50E9D">
        <w:trPr>
          <w:trHeight w:val="176"/>
          <w:jc w:val="center"/>
          <w:ins w:id="2572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048025" w14:textId="77777777" w:rsidR="00F50E9D" w:rsidRPr="007E4EE7" w:rsidRDefault="00F50E9D" w:rsidP="007E4EE7">
            <w:pPr>
              <w:pStyle w:val="TAC"/>
              <w:rPr>
                <w:ins w:id="2572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3B4CF67" w14:textId="77777777" w:rsidR="00F50E9D" w:rsidRPr="007E4EE7" w:rsidRDefault="00F50E9D" w:rsidP="007E4EE7">
            <w:pPr>
              <w:pStyle w:val="TAC"/>
              <w:rPr>
                <w:ins w:id="25729" w:author="Lee, Daewon" w:date="2020-11-10T16:18:00Z"/>
                <w:sz w:val="16"/>
                <w:szCs w:val="18"/>
                <w:lang w:eastAsia="zh-CN"/>
              </w:rPr>
            </w:pPr>
            <w:ins w:id="25730"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0A857298" w14:textId="77777777" w:rsidR="00F50E9D" w:rsidRPr="007E4EE7" w:rsidRDefault="00F50E9D" w:rsidP="007E4EE7">
            <w:pPr>
              <w:pStyle w:val="TAC"/>
              <w:rPr>
                <w:ins w:id="25731" w:author="Lee, Daewon" w:date="2020-11-10T16:18:00Z"/>
                <w:sz w:val="16"/>
                <w:szCs w:val="18"/>
                <w:lang w:eastAsia="zh-CN"/>
              </w:rPr>
            </w:pPr>
            <w:ins w:id="25732"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89F255" w14:textId="77777777" w:rsidR="00F50E9D" w:rsidRPr="007E4EE7" w:rsidRDefault="00F50E9D" w:rsidP="007E4EE7">
            <w:pPr>
              <w:pStyle w:val="TAC"/>
              <w:rPr>
                <w:ins w:id="25733" w:author="Lee, Daewon" w:date="2020-11-10T16:18:00Z"/>
                <w:sz w:val="16"/>
                <w:szCs w:val="18"/>
                <w:lang w:eastAsia="zh-CN"/>
              </w:rPr>
            </w:pPr>
            <w:ins w:id="25734" w:author="Lee, Daewon" w:date="2020-11-10T16:18:00Z">
              <w:r w:rsidRPr="007E4EE7">
                <w:rPr>
                  <w:sz w:val="16"/>
                  <w:szCs w:val="18"/>
                  <w:lang w:eastAsia="zh-CN"/>
                </w:rPr>
                <w:t>1.22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227ACD" w14:textId="77777777" w:rsidR="00F50E9D" w:rsidRPr="007E4EE7" w:rsidRDefault="00F50E9D" w:rsidP="007E4EE7">
            <w:pPr>
              <w:pStyle w:val="TAC"/>
              <w:rPr>
                <w:ins w:id="25735" w:author="Lee, Daewon" w:date="2020-11-10T16:18:00Z"/>
                <w:sz w:val="16"/>
                <w:szCs w:val="18"/>
                <w:lang w:eastAsia="zh-CN"/>
              </w:rPr>
            </w:pPr>
            <w:ins w:id="25736" w:author="Lee, Daewon" w:date="2020-11-10T16:18:00Z">
              <w:r w:rsidRPr="007E4EE7">
                <w:rPr>
                  <w:sz w:val="16"/>
                  <w:szCs w:val="18"/>
                  <w:lang w:eastAsia="zh-CN"/>
                </w:rPr>
                <w:t>1.428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CDCEBC" w14:textId="77777777" w:rsidR="00F50E9D" w:rsidRPr="007E4EE7" w:rsidRDefault="00F50E9D" w:rsidP="007E4EE7">
            <w:pPr>
              <w:pStyle w:val="TAC"/>
              <w:rPr>
                <w:ins w:id="25737" w:author="Lee, Daewon" w:date="2020-11-10T16:18:00Z"/>
                <w:sz w:val="16"/>
                <w:szCs w:val="18"/>
                <w:lang w:eastAsia="zh-CN"/>
              </w:rPr>
            </w:pPr>
            <w:ins w:id="25738" w:author="Lee, Daewon" w:date="2020-11-10T16:18:00Z">
              <w:r w:rsidRPr="007E4EE7">
                <w:rPr>
                  <w:sz w:val="16"/>
                  <w:szCs w:val="18"/>
                  <w:lang w:eastAsia="zh-CN"/>
                </w:rPr>
                <w:t>1.919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80C7FA" w14:textId="77777777" w:rsidR="00F50E9D" w:rsidRPr="007E4EE7" w:rsidRDefault="00F50E9D" w:rsidP="007E4EE7">
            <w:pPr>
              <w:pStyle w:val="TAC"/>
              <w:rPr>
                <w:ins w:id="25739" w:author="Lee, Daewon" w:date="2020-11-10T16:18:00Z"/>
                <w:sz w:val="16"/>
                <w:szCs w:val="18"/>
                <w:lang w:eastAsia="zh-CN"/>
              </w:rPr>
            </w:pPr>
            <w:ins w:id="25740" w:author="Lee, Daewon" w:date="2020-11-10T16:18:00Z">
              <w:r w:rsidRPr="007E4EE7">
                <w:rPr>
                  <w:sz w:val="16"/>
                  <w:szCs w:val="18"/>
                  <w:lang w:eastAsia="zh-CN"/>
                </w:rPr>
                <w:t>1.226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84BF2D" w14:textId="77777777" w:rsidR="00F50E9D" w:rsidRPr="007E4EE7" w:rsidRDefault="00F50E9D" w:rsidP="007E4EE7">
            <w:pPr>
              <w:pStyle w:val="TAC"/>
              <w:rPr>
                <w:ins w:id="25741" w:author="Lee, Daewon" w:date="2020-11-10T16:18:00Z"/>
                <w:sz w:val="16"/>
                <w:szCs w:val="18"/>
                <w:lang w:eastAsia="zh-CN"/>
              </w:rPr>
            </w:pPr>
            <w:ins w:id="25742" w:author="Lee, Daewon" w:date="2020-11-10T16:18:00Z">
              <w:r w:rsidRPr="007E4EE7">
                <w:rPr>
                  <w:sz w:val="16"/>
                  <w:szCs w:val="18"/>
                  <w:lang w:eastAsia="zh-CN"/>
                </w:rPr>
                <w:t>1.422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A6F6D7" w14:textId="77777777" w:rsidR="00F50E9D" w:rsidRPr="007E4EE7" w:rsidRDefault="00F50E9D" w:rsidP="007E4EE7">
            <w:pPr>
              <w:pStyle w:val="TAC"/>
              <w:rPr>
                <w:ins w:id="25743" w:author="Lee, Daewon" w:date="2020-11-10T16:18:00Z"/>
                <w:sz w:val="16"/>
                <w:szCs w:val="18"/>
                <w:lang w:eastAsia="zh-CN"/>
              </w:rPr>
            </w:pPr>
            <w:ins w:id="25744" w:author="Lee, Daewon" w:date="2020-11-10T16:18:00Z">
              <w:r w:rsidRPr="007E4EE7">
                <w:rPr>
                  <w:sz w:val="16"/>
                  <w:szCs w:val="18"/>
                  <w:lang w:eastAsia="zh-CN"/>
                </w:rPr>
                <w:t>1.87</w:t>
              </w:r>
            </w:ins>
          </w:p>
        </w:tc>
      </w:tr>
      <w:tr w:rsidR="00F50E9D" w14:paraId="31BBC4E3" w14:textId="77777777" w:rsidTr="00F50E9D">
        <w:trPr>
          <w:trHeight w:val="176"/>
          <w:jc w:val="center"/>
          <w:ins w:id="2574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53E37E8" w14:textId="77777777" w:rsidR="00F50E9D" w:rsidRPr="007E4EE7" w:rsidRDefault="00F50E9D" w:rsidP="007E4EE7">
            <w:pPr>
              <w:pStyle w:val="TAC"/>
              <w:rPr>
                <w:ins w:id="2574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EF377C7" w14:textId="77777777" w:rsidR="00F50E9D" w:rsidRPr="007E4EE7" w:rsidRDefault="00F50E9D" w:rsidP="007E4EE7">
            <w:pPr>
              <w:pStyle w:val="TAC"/>
              <w:rPr>
                <w:ins w:id="2574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D46E57C" w14:textId="77777777" w:rsidR="00F50E9D" w:rsidRPr="007E4EE7" w:rsidRDefault="00F50E9D" w:rsidP="007E4EE7">
            <w:pPr>
              <w:pStyle w:val="TAC"/>
              <w:rPr>
                <w:ins w:id="25748" w:author="Lee, Daewon" w:date="2020-11-10T16:18:00Z"/>
                <w:sz w:val="16"/>
                <w:szCs w:val="18"/>
                <w:lang w:eastAsia="zh-CN"/>
              </w:rPr>
            </w:pPr>
            <w:ins w:id="25749"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DE97DE" w14:textId="77777777" w:rsidR="00F50E9D" w:rsidRPr="007E4EE7" w:rsidRDefault="00F50E9D" w:rsidP="007E4EE7">
            <w:pPr>
              <w:pStyle w:val="TAC"/>
              <w:rPr>
                <w:ins w:id="25750" w:author="Lee, Daewon" w:date="2020-11-10T16:18:00Z"/>
                <w:sz w:val="16"/>
                <w:szCs w:val="18"/>
                <w:lang w:eastAsia="zh-CN"/>
              </w:rPr>
            </w:pPr>
            <w:ins w:id="25751" w:author="Lee, Daewon" w:date="2020-11-10T16:18:00Z">
              <w:r w:rsidRPr="007E4EE7">
                <w:rPr>
                  <w:sz w:val="16"/>
                  <w:szCs w:val="18"/>
                  <w:lang w:eastAsia="zh-CN"/>
                </w:rPr>
                <w:t>1.712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7506F9" w14:textId="77777777" w:rsidR="00F50E9D" w:rsidRPr="007E4EE7" w:rsidRDefault="00F50E9D" w:rsidP="007E4EE7">
            <w:pPr>
              <w:pStyle w:val="TAC"/>
              <w:rPr>
                <w:ins w:id="25752" w:author="Lee, Daewon" w:date="2020-11-10T16:18:00Z"/>
                <w:sz w:val="16"/>
                <w:szCs w:val="18"/>
                <w:lang w:eastAsia="zh-CN"/>
              </w:rPr>
            </w:pPr>
            <w:ins w:id="25753" w:author="Lee, Daewon" w:date="2020-11-10T16:18:00Z">
              <w:r w:rsidRPr="007E4EE7">
                <w:rPr>
                  <w:sz w:val="16"/>
                  <w:szCs w:val="18"/>
                  <w:lang w:eastAsia="zh-CN"/>
                </w:rPr>
                <w:t>2.525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996ACE" w14:textId="77777777" w:rsidR="00F50E9D" w:rsidRPr="007E4EE7" w:rsidRDefault="00F50E9D" w:rsidP="007E4EE7">
            <w:pPr>
              <w:pStyle w:val="TAC"/>
              <w:rPr>
                <w:ins w:id="25754" w:author="Lee, Daewon" w:date="2020-11-10T16:18:00Z"/>
                <w:sz w:val="16"/>
                <w:szCs w:val="18"/>
                <w:lang w:eastAsia="zh-CN"/>
              </w:rPr>
            </w:pPr>
            <w:ins w:id="25755" w:author="Lee, Daewon" w:date="2020-11-10T16:18:00Z">
              <w:r w:rsidRPr="007E4EE7">
                <w:rPr>
                  <w:sz w:val="16"/>
                  <w:szCs w:val="18"/>
                  <w:lang w:eastAsia="zh-CN"/>
                </w:rPr>
                <w:t>5.854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A32D57" w14:textId="77777777" w:rsidR="00F50E9D" w:rsidRPr="007E4EE7" w:rsidRDefault="00F50E9D" w:rsidP="007E4EE7">
            <w:pPr>
              <w:pStyle w:val="TAC"/>
              <w:rPr>
                <w:ins w:id="25756" w:author="Lee, Daewon" w:date="2020-11-10T16:18:00Z"/>
                <w:sz w:val="16"/>
                <w:szCs w:val="18"/>
                <w:lang w:eastAsia="zh-CN"/>
              </w:rPr>
            </w:pPr>
            <w:ins w:id="25757" w:author="Lee, Daewon" w:date="2020-11-10T16:18:00Z">
              <w:r w:rsidRPr="007E4EE7">
                <w:rPr>
                  <w:sz w:val="16"/>
                  <w:szCs w:val="18"/>
                  <w:lang w:eastAsia="zh-CN"/>
                </w:rPr>
                <w:t>1.712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0F278B" w14:textId="77777777" w:rsidR="00F50E9D" w:rsidRPr="007E4EE7" w:rsidRDefault="00F50E9D" w:rsidP="007E4EE7">
            <w:pPr>
              <w:pStyle w:val="TAC"/>
              <w:rPr>
                <w:ins w:id="25758" w:author="Lee, Daewon" w:date="2020-11-10T16:18:00Z"/>
                <w:sz w:val="16"/>
                <w:szCs w:val="18"/>
                <w:lang w:eastAsia="zh-CN"/>
              </w:rPr>
            </w:pPr>
            <w:ins w:id="25759" w:author="Lee, Daewon" w:date="2020-11-10T16:18:00Z">
              <w:r w:rsidRPr="007E4EE7">
                <w:rPr>
                  <w:sz w:val="16"/>
                  <w:szCs w:val="18"/>
                  <w:lang w:eastAsia="zh-CN"/>
                </w:rPr>
                <w:t>2.48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6CB72B" w14:textId="77777777" w:rsidR="00F50E9D" w:rsidRPr="007E4EE7" w:rsidRDefault="00F50E9D" w:rsidP="007E4EE7">
            <w:pPr>
              <w:pStyle w:val="TAC"/>
              <w:rPr>
                <w:ins w:id="25760" w:author="Lee, Daewon" w:date="2020-11-10T16:18:00Z"/>
                <w:sz w:val="16"/>
                <w:szCs w:val="18"/>
                <w:lang w:eastAsia="zh-CN"/>
              </w:rPr>
            </w:pPr>
            <w:ins w:id="25761" w:author="Lee, Daewon" w:date="2020-11-10T16:18:00Z">
              <w:r w:rsidRPr="007E4EE7">
                <w:rPr>
                  <w:sz w:val="16"/>
                  <w:szCs w:val="18"/>
                  <w:lang w:eastAsia="zh-CN"/>
                </w:rPr>
                <w:t>5.472</w:t>
              </w:r>
            </w:ins>
          </w:p>
        </w:tc>
      </w:tr>
      <w:tr w:rsidR="00F50E9D" w14:paraId="78E3662E" w14:textId="77777777" w:rsidTr="00F50E9D">
        <w:trPr>
          <w:trHeight w:val="176"/>
          <w:jc w:val="center"/>
          <w:ins w:id="2576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B7D1142" w14:textId="77777777" w:rsidR="00F50E9D" w:rsidRPr="007E4EE7" w:rsidRDefault="00F50E9D" w:rsidP="007E4EE7">
            <w:pPr>
              <w:pStyle w:val="TAC"/>
              <w:rPr>
                <w:ins w:id="2576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80BCDD1" w14:textId="77777777" w:rsidR="00F50E9D" w:rsidRPr="007E4EE7" w:rsidRDefault="00F50E9D" w:rsidP="007E4EE7">
            <w:pPr>
              <w:pStyle w:val="TAC"/>
              <w:rPr>
                <w:ins w:id="2576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7E3B7A5" w14:textId="77777777" w:rsidR="00F50E9D" w:rsidRPr="007E4EE7" w:rsidRDefault="00F50E9D" w:rsidP="007E4EE7">
            <w:pPr>
              <w:pStyle w:val="TAC"/>
              <w:rPr>
                <w:ins w:id="25765" w:author="Lee, Daewon" w:date="2020-11-10T16:18:00Z"/>
                <w:sz w:val="16"/>
                <w:szCs w:val="18"/>
                <w:lang w:eastAsia="zh-CN"/>
              </w:rPr>
            </w:pPr>
            <w:ins w:id="25766"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092449" w14:textId="77777777" w:rsidR="00F50E9D" w:rsidRPr="007E4EE7" w:rsidRDefault="00F50E9D" w:rsidP="007E4EE7">
            <w:pPr>
              <w:pStyle w:val="TAC"/>
              <w:rPr>
                <w:ins w:id="25767" w:author="Lee, Daewon" w:date="2020-11-10T16:18:00Z"/>
                <w:sz w:val="16"/>
                <w:szCs w:val="18"/>
                <w:lang w:eastAsia="zh-CN"/>
              </w:rPr>
            </w:pPr>
            <w:ins w:id="25768" w:author="Lee, Daewon" w:date="2020-11-10T16:18:00Z">
              <w:r w:rsidRPr="007E4EE7">
                <w:rPr>
                  <w:sz w:val="16"/>
                  <w:szCs w:val="18"/>
                  <w:lang w:eastAsia="zh-CN"/>
                </w:rPr>
                <w:t>3.406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C1DB36" w14:textId="77777777" w:rsidR="00F50E9D" w:rsidRPr="007E4EE7" w:rsidRDefault="00F50E9D" w:rsidP="007E4EE7">
            <w:pPr>
              <w:pStyle w:val="TAC"/>
              <w:rPr>
                <w:ins w:id="25769" w:author="Lee, Daewon" w:date="2020-11-10T16:18:00Z"/>
                <w:sz w:val="16"/>
                <w:szCs w:val="18"/>
                <w:lang w:eastAsia="zh-CN"/>
              </w:rPr>
            </w:pPr>
            <w:ins w:id="25770" w:author="Lee, Daewon" w:date="2020-11-10T16:18:00Z">
              <w:r w:rsidRPr="007E4EE7">
                <w:rPr>
                  <w:sz w:val="16"/>
                  <w:szCs w:val="18"/>
                  <w:lang w:eastAsia="zh-CN"/>
                </w:rPr>
                <w:t>6.704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038687" w14:textId="77777777" w:rsidR="00F50E9D" w:rsidRPr="007E4EE7" w:rsidRDefault="00F50E9D" w:rsidP="007E4EE7">
            <w:pPr>
              <w:pStyle w:val="TAC"/>
              <w:rPr>
                <w:ins w:id="25771" w:author="Lee, Daewon" w:date="2020-11-10T16:18:00Z"/>
                <w:sz w:val="16"/>
                <w:szCs w:val="18"/>
                <w:lang w:eastAsia="zh-CN"/>
              </w:rPr>
            </w:pPr>
            <w:ins w:id="25772" w:author="Lee, Daewon" w:date="2020-11-10T16:18:00Z">
              <w:r w:rsidRPr="007E4EE7">
                <w:rPr>
                  <w:sz w:val="16"/>
                  <w:szCs w:val="18"/>
                  <w:lang w:eastAsia="zh-CN"/>
                </w:rPr>
                <w:t>83.257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4CAFB3" w14:textId="77777777" w:rsidR="00F50E9D" w:rsidRPr="007E4EE7" w:rsidRDefault="00F50E9D" w:rsidP="007E4EE7">
            <w:pPr>
              <w:pStyle w:val="TAC"/>
              <w:rPr>
                <w:ins w:id="25773" w:author="Lee, Daewon" w:date="2020-11-10T16:18:00Z"/>
                <w:sz w:val="16"/>
                <w:szCs w:val="18"/>
                <w:lang w:eastAsia="zh-CN"/>
              </w:rPr>
            </w:pPr>
            <w:ins w:id="25774" w:author="Lee, Daewon" w:date="2020-11-10T16:18:00Z">
              <w:r w:rsidRPr="007E4EE7">
                <w:rPr>
                  <w:sz w:val="16"/>
                  <w:szCs w:val="18"/>
                  <w:lang w:eastAsia="zh-CN"/>
                </w:rPr>
                <w:t>3.362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FD4AE1" w14:textId="77777777" w:rsidR="00F50E9D" w:rsidRPr="007E4EE7" w:rsidRDefault="00F50E9D" w:rsidP="007E4EE7">
            <w:pPr>
              <w:pStyle w:val="TAC"/>
              <w:rPr>
                <w:ins w:id="25775" w:author="Lee, Daewon" w:date="2020-11-10T16:18:00Z"/>
                <w:sz w:val="16"/>
                <w:szCs w:val="18"/>
                <w:lang w:eastAsia="zh-CN"/>
              </w:rPr>
            </w:pPr>
            <w:ins w:id="25776" w:author="Lee, Daewon" w:date="2020-11-10T16:18:00Z">
              <w:r w:rsidRPr="007E4EE7">
                <w:rPr>
                  <w:sz w:val="16"/>
                  <w:szCs w:val="18"/>
                  <w:lang w:eastAsia="zh-CN"/>
                </w:rPr>
                <w:t>6.698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2E8650" w14:textId="77777777" w:rsidR="00F50E9D" w:rsidRPr="007E4EE7" w:rsidRDefault="00F50E9D" w:rsidP="007E4EE7">
            <w:pPr>
              <w:pStyle w:val="TAC"/>
              <w:rPr>
                <w:ins w:id="25777" w:author="Lee, Daewon" w:date="2020-11-10T16:18:00Z"/>
                <w:sz w:val="16"/>
                <w:szCs w:val="18"/>
                <w:lang w:eastAsia="zh-CN"/>
              </w:rPr>
            </w:pPr>
            <w:ins w:id="25778" w:author="Lee, Daewon" w:date="2020-11-10T16:18:00Z">
              <w:r w:rsidRPr="007E4EE7">
                <w:rPr>
                  <w:sz w:val="16"/>
                  <w:szCs w:val="18"/>
                  <w:lang w:eastAsia="zh-CN"/>
                </w:rPr>
                <w:t>47.683</w:t>
              </w:r>
            </w:ins>
          </w:p>
        </w:tc>
      </w:tr>
      <w:tr w:rsidR="00F50E9D" w14:paraId="2B078611" w14:textId="77777777" w:rsidTr="00F50E9D">
        <w:trPr>
          <w:trHeight w:val="176"/>
          <w:jc w:val="center"/>
          <w:ins w:id="2577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6D3D89D" w14:textId="77777777" w:rsidR="00F50E9D" w:rsidRPr="007E4EE7" w:rsidRDefault="00F50E9D" w:rsidP="007E4EE7">
            <w:pPr>
              <w:pStyle w:val="TAC"/>
              <w:rPr>
                <w:ins w:id="2578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29DA13" w14:textId="77777777" w:rsidR="00F50E9D" w:rsidRPr="007E4EE7" w:rsidRDefault="00F50E9D" w:rsidP="007E4EE7">
            <w:pPr>
              <w:pStyle w:val="TAC"/>
              <w:rPr>
                <w:ins w:id="2578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9FD8FB" w14:textId="77777777" w:rsidR="00F50E9D" w:rsidRPr="007E4EE7" w:rsidRDefault="00F50E9D" w:rsidP="007E4EE7">
            <w:pPr>
              <w:pStyle w:val="TAC"/>
              <w:rPr>
                <w:ins w:id="25782" w:author="Lee, Daewon" w:date="2020-11-10T16:18:00Z"/>
                <w:sz w:val="16"/>
                <w:szCs w:val="18"/>
                <w:lang w:eastAsia="zh-CN"/>
              </w:rPr>
            </w:pPr>
            <w:ins w:id="25783"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53D2FF" w14:textId="77777777" w:rsidR="00F50E9D" w:rsidRPr="007E4EE7" w:rsidRDefault="00F50E9D" w:rsidP="007E4EE7">
            <w:pPr>
              <w:pStyle w:val="TAC"/>
              <w:rPr>
                <w:ins w:id="25784" w:author="Lee, Daewon" w:date="2020-11-10T16:18:00Z"/>
                <w:sz w:val="16"/>
                <w:szCs w:val="18"/>
                <w:lang w:eastAsia="zh-CN"/>
              </w:rPr>
            </w:pPr>
            <w:ins w:id="25785" w:author="Lee, Daewon" w:date="2020-11-10T16:18:00Z">
              <w:r w:rsidRPr="007E4EE7">
                <w:rPr>
                  <w:sz w:val="16"/>
                  <w:szCs w:val="18"/>
                  <w:lang w:eastAsia="zh-CN"/>
                </w:rPr>
                <w:t>1.942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D27B38" w14:textId="77777777" w:rsidR="00F50E9D" w:rsidRPr="007E4EE7" w:rsidRDefault="00F50E9D" w:rsidP="007E4EE7">
            <w:pPr>
              <w:pStyle w:val="TAC"/>
              <w:rPr>
                <w:ins w:id="25786" w:author="Lee, Daewon" w:date="2020-11-10T16:18:00Z"/>
                <w:sz w:val="16"/>
                <w:szCs w:val="18"/>
                <w:lang w:eastAsia="zh-CN"/>
              </w:rPr>
            </w:pPr>
            <w:ins w:id="25787" w:author="Lee, Daewon" w:date="2020-11-10T16:18:00Z">
              <w:r w:rsidRPr="007E4EE7">
                <w:rPr>
                  <w:sz w:val="16"/>
                  <w:szCs w:val="18"/>
                  <w:lang w:eastAsia="zh-CN"/>
                </w:rPr>
                <w:t>3.172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CDF37A" w14:textId="77777777" w:rsidR="00F50E9D" w:rsidRPr="007E4EE7" w:rsidRDefault="00F50E9D" w:rsidP="007E4EE7">
            <w:pPr>
              <w:pStyle w:val="TAC"/>
              <w:rPr>
                <w:ins w:id="25788" w:author="Lee, Daewon" w:date="2020-11-10T16:18:00Z"/>
                <w:sz w:val="16"/>
                <w:szCs w:val="18"/>
                <w:lang w:eastAsia="zh-CN"/>
              </w:rPr>
            </w:pPr>
            <w:ins w:id="25789" w:author="Lee, Daewon" w:date="2020-11-10T16:18:00Z">
              <w:r w:rsidRPr="007E4EE7">
                <w:rPr>
                  <w:sz w:val="16"/>
                  <w:szCs w:val="18"/>
                  <w:lang w:eastAsia="zh-CN"/>
                </w:rPr>
                <w:t>24.875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026AE2" w14:textId="77777777" w:rsidR="00F50E9D" w:rsidRPr="007E4EE7" w:rsidRDefault="00F50E9D" w:rsidP="007E4EE7">
            <w:pPr>
              <w:pStyle w:val="TAC"/>
              <w:rPr>
                <w:ins w:id="25790" w:author="Lee, Daewon" w:date="2020-11-10T16:18:00Z"/>
                <w:sz w:val="16"/>
                <w:szCs w:val="18"/>
                <w:lang w:eastAsia="zh-CN"/>
              </w:rPr>
            </w:pPr>
            <w:ins w:id="25791" w:author="Lee, Daewon" w:date="2020-11-10T16:18:00Z">
              <w:r w:rsidRPr="007E4EE7">
                <w:rPr>
                  <w:sz w:val="16"/>
                  <w:szCs w:val="18"/>
                  <w:lang w:eastAsia="zh-CN"/>
                </w:rPr>
                <w:t>1.944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CB3898" w14:textId="77777777" w:rsidR="00F50E9D" w:rsidRPr="007E4EE7" w:rsidRDefault="00F50E9D" w:rsidP="007E4EE7">
            <w:pPr>
              <w:pStyle w:val="TAC"/>
              <w:rPr>
                <w:ins w:id="25792" w:author="Lee, Daewon" w:date="2020-11-10T16:18:00Z"/>
                <w:sz w:val="16"/>
                <w:szCs w:val="18"/>
                <w:lang w:eastAsia="zh-CN"/>
              </w:rPr>
            </w:pPr>
            <w:ins w:id="25793" w:author="Lee, Daewon" w:date="2020-11-10T16:18:00Z">
              <w:r w:rsidRPr="007E4EE7">
                <w:rPr>
                  <w:sz w:val="16"/>
                  <w:szCs w:val="18"/>
                  <w:lang w:eastAsia="zh-CN"/>
                </w:rPr>
                <w:t>3.111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46E68D" w14:textId="77777777" w:rsidR="00F50E9D" w:rsidRPr="007E4EE7" w:rsidRDefault="00F50E9D" w:rsidP="007E4EE7">
            <w:pPr>
              <w:pStyle w:val="TAC"/>
              <w:rPr>
                <w:ins w:id="25794" w:author="Lee, Daewon" w:date="2020-11-10T16:18:00Z"/>
                <w:sz w:val="16"/>
                <w:szCs w:val="18"/>
                <w:lang w:eastAsia="zh-CN"/>
              </w:rPr>
            </w:pPr>
            <w:ins w:id="25795" w:author="Lee, Daewon" w:date="2020-11-10T16:18:00Z">
              <w:r w:rsidRPr="007E4EE7">
                <w:rPr>
                  <w:sz w:val="16"/>
                  <w:szCs w:val="18"/>
                  <w:lang w:eastAsia="zh-CN"/>
                </w:rPr>
                <w:t>20.491</w:t>
              </w:r>
            </w:ins>
          </w:p>
        </w:tc>
      </w:tr>
      <w:tr w:rsidR="00F50E9D" w14:paraId="5B4ECA27" w14:textId="77777777" w:rsidTr="00F50E9D">
        <w:trPr>
          <w:trHeight w:val="176"/>
          <w:jc w:val="center"/>
          <w:ins w:id="2579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AAF01A8" w14:textId="77777777" w:rsidR="00F50E9D" w:rsidRPr="007E4EE7" w:rsidRDefault="00F50E9D" w:rsidP="007E4EE7">
            <w:pPr>
              <w:pStyle w:val="TAC"/>
              <w:rPr>
                <w:ins w:id="2579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6DF6ED0" w14:textId="77777777" w:rsidR="00F50E9D" w:rsidRPr="007E4EE7" w:rsidRDefault="00F50E9D" w:rsidP="007E4EE7">
            <w:pPr>
              <w:pStyle w:val="TAC"/>
              <w:rPr>
                <w:ins w:id="25798" w:author="Lee, Daewon" w:date="2020-11-10T16:18:00Z"/>
                <w:sz w:val="16"/>
                <w:szCs w:val="18"/>
                <w:lang w:eastAsia="zh-CN"/>
              </w:rPr>
            </w:pPr>
            <w:ins w:id="25799"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44AAE0CD" w14:textId="77777777" w:rsidR="00F50E9D" w:rsidRPr="007E4EE7" w:rsidRDefault="00F50E9D" w:rsidP="007E4EE7">
            <w:pPr>
              <w:pStyle w:val="TAC"/>
              <w:rPr>
                <w:ins w:id="25800" w:author="Lee, Daewon" w:date="2020-11-10T16:18:00Z"/>
                <w:sz w:val="16"/>
                <w:szCs w:val="18"/>
                <w:lang w:eastAsia="zh-CN"/>
              </w:rPr>
            </w:pPr>
            <w:ins w:id="25801"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7EFE00" w14:textId="77777777" w:rsidR="00F50E9D" w:rsidRPr="007E4EE7" w:rsidRDefault="00F50E9D" w:rsidP="007E4EE7">
            <w:pPr>
              <w:pStyle w:val="TAC"/>
              <w:rPr>
                <w:ins w:id="25802" w:author="Lee, Daewon" w:date="2020-11-10T16:18:00Z"/>
                <w:sz w:val="16"/>
                <w:szCs w:val="18"/>
                <w:lang w:eastAsia="zh-CN"/>
              </w:rPr>
            </w:pPr>
            <w:ins w:id="25803" w:author="Lee, Daewon" w:date="2020-11-10T16:18:00Z">
              <w:r w:rsidRPr="007E4EE7">
                <w:rPr>
                  <w:sz w:val="16"/>
                  <w:szCs w:val="18"/>
                  <w:lang w:eastAsia="zh-CN"/>
                </w:rPr>
                <w:t>4997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E32490" w14:textId="77777777" w:rsidR="00F50E9D" w:rsidRPr="007E4EE7" w:rsidRDefault="00F50E9D" w:rsidP="007E4EE7">
            <w:pPr>
              <w:pStyle w:val="TAC"/>
              <w:rPr>
                <w:ins w:id="25804" w:author="Lee, Daewon" w:date="2020-11-10T16:18:00Z"/>
                <w:sz w:val="16"/>
                <w:szCs w:val="18"/>
                <w:lang w:eastAsia="zh-CN"/>
              </w:rPr>
            </w:pPr>
            <w:ins w:id="25805" w:author="Lee, Daewon" w:date="2020-11-10T16:18:00Z">
              <w:r w:rsidRPr="007E4EE7">
                <w:rPr>
                  <w:sz w:val="16"/>
                  <w:szCs w:val="18"/>
                  <w:lang w:eastAsia="zh-CN"/>
                </w:rPr>
                <w:t>3438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FE64A1" w14:textId="77777777" w:rsidR="00F50E9D" w:rsidRPr="007E4EE7" w:rsidRDefault="00F50E9D" w:rsidP="007E4EE7">
            <w:pPr>
              <w:pStyle w:val="TAC"/>
              <w:rPr>
                <w:ins w:id="25806" w:author="Lee, Daewon" w:date="2020-11-10T16:18:00Z"/>
                <w:sz w:val="16"/>
                <w:szCs w:val="18"/>
                <w:lang w:eastAsia="zh-CN"/>
              </w:rPr>
            </w:pPr>
            <w:ins w:id="25807" w:author="Lee, Daewon" w:date="2020-11-10T16:18:00Z">
              <w:r w:rsidRPr="007E4EE7">
                <w:rPr>
                  <w:sz w:val="16"/>
                  <w:szCs w:val="18"/>
                  <w:lang w:eastAsia="zh-CN"/>
                </w:rPr>
                <w:t>935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6756CC" w14:textId="77777777" w:rsidR="00F50E9D" w:rsidRPr="007E4EE7" w:rsidRDefault="00F50E9D" w:rsidP="007E4EE7">
            <w:pPr>
              <w:pStyle w:val="TAC"/>
              <w:rPr>
                <w:ins w:id="25808" w:author="Lee, Daewon" w:date="2020-11-10T16:18:00Z"/>
                <w:sz w:val="16"/>
                <w:szCs w:val="18"/>
                <w:lang w:eastAsia="zh-CN"/>
              </w:rPr>
            </w:pPr>
            <w:ins w:id="25809" w:author="Lee, Daewon" w:date="2020-11-10T16:18:00Z">
              <w:r w:rsidRPr="007E4EE7">
                <w:rPr>
                  <w:sz w:val="16"/>
                  <w:szCs w:val="18"/>
                  <w:lang w:eastAsia="zh-CN"/>
                </w:rPr>
                <w:t>4921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798F93" w14:textId="77777777" w:rsidR="00F50E9D" w:rsidRPr="007E4EE7" w:rsidRDefault="00F50E9D" w:rsidP="007E4EE7">
            <w:pPr>
              <w:pStyle w:val="TAC"/>
              <w:rPr>
                <w:ins w:id="25810" w:author="Lee, Daewon" w:date="2020-11-10T16:18:00Z"/>
                <w:sz w:val="16"/>
                <w:szCs w:val="18"/>
                <w:lang w:eastAsia="zh-CN"/>
              </w:rPr>
            </w:pPr>
            <w:ins w:id="25811" w:author="Lee, Daewon" w:date="2020-11-10T16:18:00Z">
              <w:r w:rsidRPr="007E4EE7">
                <w:rPr>
                  <w:sz w:val="16"/>
                  <w:szCs w:val="18"/>
                  <w:lang w:eastAsia="zh-CN"/>
                </w:rPr>
                <w:t>3506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85CE79" w14:textId="77777777" w:rsidR="00F50E9D" w:rsidRPr="007E4EE7" w:rsidRDefault="00F50E9D" w:rsidP="007E4EE7">
            <w:pPr>
              <w:pStyle w:val="TAC"/>
              <w:rPr>
                <w:ins w:id="25812" w:author="Lee, Daewon" w:date="2020-11-10T16:18:00Z"/>
                <w:sz w:val="16"/>
                <w:szCs w:val="18"/>
                <w:lang w:eastAsia="zh-CN"/>
              </w:rPr>
            </w:pPr>
            <w:ins w:id="25813" w:author="Lee, Daewon" w:date="2020-11-10T16:18:00Z">
              <w:r w:rsidRPr="007E4EE7">
                <w:rPr>
                  <w:sz w:val="16"/>
                  <w:szCs w:val="18"/>
                  <w:lang w:eastAsia="zh-CN"/>
                </w:rPr>
                <w:t>972</w:t>
              </w:r>
            </w:ins>
          </w:p>
        </w:tc>
      </w:tr>
      <w:tr w:rsidR="00F50E9D" w14:paraId="3977092D" w14:textId="77777777" w:rsidTr="00F50E9D">
        <w:trPr>
          <w:trHeight w:val="176"/>
          <w:jc w:val="center"/>
          <w:ins w:id="2581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AE1DF8" w14:textId="77777777" w:rsidR="00F50E9D" w:rsidRPr="007E4EE7" w:rsidRDefault="00F50E9D" w:rsidP="007E4EE7">
            <w:pPr>
              <w:pStyle w:val="TAC"/>
              <w:rPr>
                <w:ins w:id="2581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AC0B133" w14:textId="77777777" w:rsidR="00F50E9D" w:rsidRPr="007E4EE7" w:rsidRDefault="00F50E9D" w:rsidP="007E4EE7">
            <w:pPr>
              <w:pStyle w:val="TAC"/>
              <w:rPr>
                <w:ins w:id="2581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D5ABFFA" w14:textId="77777777" w:rsidR="00F50E9D" w:rsidRPr="007E4EE7" w:rsidRDefault="00F50E9D" w:rsidP="007E4EE7">
            <w:pPr>
              <w:pStyle w:val="TAC"/>
              <w:rPr>
                <w:ins w:id="25817" w:author="Lee, Daewon" w:date="2020-11-10T16:18:00Z"/>
                <w:sz w:val="16"/>
                <w:szCs w:val="18"/>
                <w:lang w:eastAsia="zh-CN"/>
              </w:rPr>
            </w:pPr>
            <w:ins w:id="25818"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83BA79" w14:textId="77777777" w:rsidR="00F50E9D" w:rsidRPr="007E4EE7" w:rsidRDefault="00F50E9D" w:rsidP="007E4EE7">
            <w:pPr>
              <w:pStyle w:val="TAC"/>
              <w:rPr>
                <w:ins w:id="25819" w:author="Lee, Daewon" w:date="2020-11-10T16:18:00Z"/>
                <w:sz w:val="16"/>
                <w:szCs w:val="18"/>
                <w:lang w:eastAsia="zh-CN"/>
              </w:rPr>
            </w:pPr>
            <w:ins w:id="25820" w:author="Lee, Daewon" w:date="2020-11-10T16:18:00Z">
              <w:r w:rsidRPr="007E4EE7">
                <w:rPr>
                  <w:sz w:val="16"/>
                  <w:szCs w:val="18"/>
                  <w:lang w:eastAsia="zh-CN"/>
                </w:rPr>
                <w:t>8755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95C04C" w14:textId="77777777" w:rsidR="00F50E9D" w:rsidRPr="007E4EE7" w:rsidRDefault="00F50E9D" w:rsidP="007E4EE7">
            <w:pPr>
              <w:pStyle w:val="TAC"/>
              <w:rPr>
                <w:ins w:id="25821" w:author="Lee, Daewon" w:date="2020-11-10T16:18:00Z"/>
                <w:sz w:val="16"/>
                <w:szCs w:val="18"/>
                <w:lang w:eastAsia="zh-CN"/>
              </w:rPr>
            </w:pPr>
            <w:ins w:id="25822" w:author="Lee, Daewon" w:date="2020-11-10T16:18:00Z">
              <w:r w:rsidRPr="007E4EE7">
                <w:rPr>
                  <w:sz w:val="16"/>
                  <w:szCs w:val="18"/>
                  <w:lang w:eastAsia="zh-CN"/>
                </w:rPr>
                <w:t>6996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FF05B1" w14:textId="77777777" w:rsidR="00F50E9D" w:rsidRPr="007E4EE7" w:rsidRDefault="00F50E9D" w:rsidP="007E4EE7">
            <w:pPr>
              <w:pStyle w:val="TAC"/>
              <w:rPr>
                <w:ins w:id="25823" w:author="Lee, Daewon" w:date="2020-11-10T16:18:00Z"/>
                <w:sz w:val="16"/>
                <w:szCs w:val="18"/>
                <w:lang w:eastAsia="zh-CN"/>
              </w:rPr>
            </w:pPr>
            <w:ins w:id="25824" w:author="Lee, Daewon" w:date="2020-11-10T16:18:00Z">
              <w:r w:rsidRPr="007E4EE7">
                <w:rPr>
                  <w:sz w:val="16"/>
                  <w:szCs w:val="18"/>
                  <w:lang w:eastAsia="zh-CN"/>
                </w:rPr>
                <w:t>4086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8A2839" w14:textId="77777777" w:rsidR="00F50E9D" w:rsidRPr="007E4EE7" w:rsidRDefault="00F50E9D" w:rsidP="007E4EE7">
            <w:pPr>
              <w:pStyle w:val="TAC"/>
              <w:rPr>
                <w:ins w:id="25825" w:author="Lee, Daewon" w:date="2020-11-10T16:18:00Z"/>
                <w:sz w:val="16"/>
                <w:szCs w:val="18"/>
                <w:lang w:eastAsia="zh-CN"/>
              </w:rPr>
            </w:pPr>
            <w:ins w:id="25826" w:author="Lee, Daewon" w:date="2020-11-10T16:18:00Z">
              <w:r w:rsidRPr="007E4EE7">
                <w:rPr>
                  <w:sz w:val="16"/>
                  <w:szCs w:val="18"/>
                  <w:lang w:eastAsia="zh-CN"/>
                </w:rPr>
                <w:t>8731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35F325" w14:textId="77777777" w:rsidR="00F50E9D" w:rsidRPr="007E4EE7" w:rsidRDefault="00F50E9D" w:rsidP="007E4EE7">
            <w:pPr>
              <w:pStyle w:val="TAC"/>
              <w:rPr>
                <w:ins w:id="25827" w:author="Lee, Daewon" w:date="2020-11-10T16:18:00Z"/>
                <w:sz w:val="16"/>
                <w:szCs w:val="18"/>
                <w:lang w:eastAsia="zh-CN"/>
              </w:rPr>
            </w:pPr>
            <w:ins w:id="25828" w:author="Lee, Daewon" w:date="2020-11-10T16:18:00Z">
              <w:r w:rsidRPr="007E4EE7">
                <w:rPr>
                  <w:sz w:val="16"/>
                  <w:szCs w:val="18"/>
                  <w:lang w:eastAsia="zh-CN"/>
                </w:rPr>
                <w:t>7023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BD7D27" w14:textId="77777777" w:rsidR="00F50E9D" w:rsidRPr="007E4EE7" w:rsidRDefault="00F50E9D" w:rsidP="007E4EE7">
            <w:pPr>
              <w:pStyle w:val="TAC"/>
              <w:rPr>
                <w:ins w:id="25829" w:author="Lee, Daewon" w:date="2020-11-10T16:18:00Z"/>
                <w:sz w:val="16"/>
                <w:szCs w:val="18"/>
                <w:lang w:eastAsia="zh-CN"/>
              </w:rPr>
            </w:pPr>
            <w:ins w:id="25830" w:author="Lee, Daewon" w:date="2020-11-10T16:18:00Z">
              <w:r w:rsidRPr="007E4EE7">
                <w:rPr>
                  <w:sz w:val="16"/>
                  <w:szCs w:val="18"/>
                  <w:lang w:eastAsia="zh-CN"/>
                </w:rPr>
                <w:t>4281</w:t>
              </w:r>
            </w:ins>
          </w:p>
        </w:tc>
      </w:tr>
      <w:tr w:rsidR="00F50E9D" w14:paraId="36B02D46" w14:textId="77777777" w:rsidTr="00F50E9D">
        <w:trPr>
          <w:trHeight w:val="176"/>
          <w:jc w:val="center"/>
          <w:ins w:id="2583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A7D7AE" w14:textId="77777777" w:rsidR="00F50E9D" w:rsidRPr="007E4EE7" w:rsidRDefault="00F50E9D" w:rsidP="007E4EE7">
            <w:pPr>
              <w:pStyle w:val="TAC"/>
              <w:rPr>
                <w:ins w:id="2583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00A0595" w14:textId="77777777" w:rsidR="00F50E9D" w:rsidRPr="007E4EE7" w:rsidRDefault="00F50E9D" w:rsidP="007E4EE7">
            <w:pPr>
              <w:pStyle w:val="TAC"/>
              <w:rPr>
                <w:ins w:id="2583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84D0A9" w14:textId="77777777" w:rsidR="00F50E9D" w:rsidRPr="007E4EE7" w:rsidRDefault="00F50E9D" w:rsidP="007E4EE7">
            <w:pPr>
              <w:pStyle w:val="TAC"/>
              <w:rPr>
                <w:ins w:id="25834" w:author="Lee, Daewon" w:date="2020-11-10T16:18:00Z"/>
                <w:sz w:val="16"/>
                <w:szCs w:val="18"/>
                <w:lang w:eastAsia="zh-CN"/>
              </w:rPr>
            </w:pPr>
            <w:ins w:id="25835"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45D1B0" w14:textId="77777777" w:rsidR="00F50E9D" w:rsidRPr="007E4EE7" w:rsidRDefault="00F50E9D" w:rsidP="007E4EE7">
            <w:pPr>
              <w:pStyle w:val="TAC"/>
              <w:rPr>
                <w:ins w:id="25836" w:author="Lee, Daewon" w:date="2020-11-10T16:18:00Z"/>
                <w:sz w:val="16"/>
                <w:szCs w:val="18"/>
                <w:lang w:eastAsia="zh-CN"/>
              </w:rPr>
            </w:pPr>
            <w:ins w:id="25837" w:author="Lee, Daewon" w:date="2020-11-10T16:18:00Z">
              <w:r w:rsidRPr="007E4EE7">
                <w:rPr>
                  <w:sz w:val="16"/>
                  <w:szCs w:val="18"/>
                  <w:lang w:eastAsia="zh-CN"/>
                </w:rPr>
                <w:t>10395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8A352A" w14:textId="77777777" w:rsidR="00F50E9D" w:rsidRPr="007E4EE7" w:rsidRDefault="00F50E9D" w:rsidP="007E4EE7">
            <w:pPr>
              <w:pStyle w:val="TAC"/>
              <w:rPr>
                <w:ins w:id="25838" w:author="Lee, Daewon" w:date="2020-11-10T16:18:00Z"/>
                <w:sz w:val="16"/>
                <w:szCs w:val="18"/>
                <w:lang w:eastAsia="zh-CN"/>
              </w:rPr>
            </w:pPr>
            <w:ins w:id="25839" w:author="Lee, Daewon" w:date="2020-11-10T16:18:00Z">
              <w:r w:rsidRPr="007E4EE7">
                <w:rPr>
                  <w:sz w:val="16"/>
                  <w:szCs w:val="18"/>
                  <w:lang w:eastAsia="zh-CN"/>
                </w:rPr>
                <w:t>9591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265923" w14:textId="77777777" w:rsidR="00F50E9D" w:rsidRPr="007E4EE7" w:rsidRDefault="00F50E9D" w:rsidP="007E4EE7">
            <w:pPr>
              <w:pStyle w:val="TAC"/>
              <w:rPr>
                <w:ins w:id="25840" w:author="Lee, Daewon" w:date="2020-11-10T16:18:00Z"/>
                <w:sz w:val="16"/>
                <w:szCs w:val="18"/>
                <w:lang w:eastAsia="zh-CN"/>
              </w:rPr>
            </w:pPr>
            <w:ins w:id="25841" w:author="Lee, Daewon" w:date="2020-11-10T16:18:00Z">
              <w:r w:rsidRPr="007E4EE7">
                <w:rPr>
                  <w:sz w:val="16"/>
                  <w:szCs w:val="18"/>
                  <w:lang w:eastAsia="zh-CN"/>
                </w:rPr>
                <w:t>8161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365522" w14:textId="77777777" w:rsidR="00F50E9D" w:rsidRPr="007E4EE7" w:rsidRDefault="00F50E9D" w:rsidP="007E4EE7">
            <w:pPr>
              <w:pStyle w:val="TAC"/>
              <w:rPr>
                <w:ins w:id="25842" w:author="Lee, Daewon" w:date="2020-11-10T16:18:00Z"/>
                <w:sz w:val="16"/>
                <w:szCs w:val="18"/>
                <w:lang w:eastAsia="zh-CN"/>
              </w:rPr>
            </w:pPr>
            <w:ins w:id="25843" w:author="Lee, Daewon" w:date="2020-11-10T16:18:00Z">
              <w:r w:rsidRPr="007E4EE7">
                <w:rPr>
                  <w:sz w:val="16"/>
                  <w:szCs w:val="18"/>
                  <w:lang w:eastAsia="zh-CN"/>
                </w:rPr>
                <w:t>10372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6C9C6C" w14:textId="77777777" w:rsidR="00F50E9D" w:rsidRPr="007E4EE7" w:rsidRDefault="00F50E9D" w:rsidP="007E4EE7">
            <w:pPr>
              <w:pStyle w:val="TAC"/>
              <w:rPr>
                <w:ins w:id="25844" w:author="Lee, Daewon" w:date="2020-11-10T16:18:00Z"/>
                <w:sz w:val="16"/>
                <w:szCs w:val="18"/>
                <w:lang w:eastAsia="zh-CN"/>
              </w:rPr>
            </w:pPr>
            <w:ins w:id="25845" w:author="Lee, Daewon" w:date="2020-11-10T16:18:00Z">
              <w:r w:rsidRPr="007E4EE7">
                <w:rPr>
                  <w:sz w:val="16"/>
                  <w:szCs w:val="18"/>
                  <w:lang w:eastAsia="zh-CN"/>
                </w:rPr>
                <w:t>9575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B98F03" w14:textId="77777777" w:rsidR="00F50E9D" w:rsidRPr="007E4EE7" w:rsidRDefault="00F50E9D" w:rsidP="007E4EE7">
            <w:pPr>
              <w:pStyle w:val="TAC"/>
              <w:rPr>
                <w:ins w:id="25846" w:author="Lee, Daewon" w:date="2020-11-10T16:18:00Z"/>
                <w:sz w:val="16"/>
                <w:szCs w:val="18"/>
                <w:lang w:eastAsia="zh-CN"/>
              </w:rPr>
            </w:pPr>
            <w:ins w:id="25847" w:author="Lee, Daewon" w:date="2020-11-10T16:18:00Z">
              <w:r w:rsidRPr="007E4EE7">
                <w:rPr>
                  <w:sz w:val="16"/>
                  <w:szCs w:val="18"/>
                  <w:lang w:eastAsia="zh-CN"/>
                </w:rPr>
                <w:t>8316</w:t>
              </w:r>
            </w:ins>
          </w:p>
        </w:tc>
      </w:tr>
      <w:tr w:rsidR="00F50E9D" w14:paraId="7D93C966" w14:textId="77777777" w:rsidTr="00F50E9D">
        <w:trPr>
          <w:trHeight w:val="176"/>
          <w:jc w:val="center"/>
          <w:ins w:id="2584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C59F56" w14:textId="77777777" w:rsidR="00F50E9D" w:rsidRPr="007E4EE7" w:rsidRDefault="00F50E9D" w:rsidP="007E4EE7">
            <w:pPr>
              <w:pStyle w:val="TAC"/>
              <w:rPr>
                <w:ins w:id="2584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7E75F6" w14:textId="77777777" w:rsidR="00F50E9D" w:rsidRPr="007E4EE7" w:rsidRDefault="00F50E9D" w:rsidP="007E4EE7">
            <w:pPr>
              <w:pStyle w:val="TAC"/>
              <w:rPr>
                <w:ins w:id="2585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8068C3" w14:textId="77777777" w:rsidR="00F50E9D" w:rsidRPr="007E4EE7" w:rsidRDefault="00F50E9D" w:rsidP="007E4EE7">
            <w:pPr>
              <w:pStyle w:val="TAC"/>
              <w:rPr>
                <w:ins w:id="25851" w:author="Lee, Daewon" w:date="2020-11-10T16:18:00Z"/>
                <w:sz w:val="16"/>
                <w:szCs w:val="18"/>
                <w:lang w:eastAsia="zh-CN"/>
              </w:rPr>
            </w:pPr>
            <w:ins w:id="25852"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3FC734" w14:textId="77777777" w:rsidR="00F50E9D" w:rsidRPr="007E4EE7" w:rsidRDefault="00F50E9D" w:rsidP="007E4EE7">
            <w:pPr>
              <w:pStyle w:val="TAC"/>
              <w:rPr>
                <w:ins w:id="25853" w:author="Lee, Daewon" w:date="2020-11-10T16:18:00Z"/>
                <w:sz w:val="16"/>
                <w:szCs w:val="18"/>
                <w:lang w:eastAsia="zh-CN"/>
              </w:rPr>
            </w:pPr>
            <w:ins w:id="25854" w:author="Lee, Daewon" w:date="2020-11-10T16:18:00Z">
              <w:r w:rsidRPr="007E4EE7">
                <w:rPr>
                  <w:sz w:val="16"/>
                  <w:szCs w:val="18"/>
                  <w:lang w:eastAsia="zh-CN"/>
                </w:rPr>
                <w:t>8407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C9B881" w14:textId="77777777" w:rsidR="00F50E9D" w:rsidRPr="007E4EE7" w:rsidRDefault="00F50E9D" w:rsidP="007E4EE7">
            <w:pPr>
              <w:pStyle w:val="TAC"/>
              <w:rPr>
                <w:ins w:id="25855" w:author="Lee, Daewon" w:date="2020-11-10T16:18:00Z"/>
                <w:sz w:val="16"/>
                <w:szCs w:val="18"/>
                <w:lang w:eastAsia="zh-CN"/>
              </w:rPr>
            </w:pPr>
            <w:ins w:id="25856" w:author="Lee, Daewon" w:date="2020-11-10T16:18:00Z">
              <w:r w:rsidRPr="007E4EE7">
                <w:rPr>
                  <w:sz w:val="16"/>
                  <w:szCs w:val="18"/>
                  <w:lang w:eastAsia="zh-CN"/>
                </w:rPr>
                <w:t>6826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B829EC" w14:textId="77777777" w:rsidR="00F50E9D" w:rsidRPr="007E4EE7" w:rsidRDefault="00F50E9D" w:rsidP="007E4EE7">
            <w:pPr>
              <w:pStyle w:val="TAC"/>
              <w:rPr>
                <w:ins w:id="25857" w:author="Lee, Daewon" w:date="2020-11-10T16:18:00Z"/>
                <w:sz w:val="16"/>
                <w:szCs w:val="18"/>
                <w:lang w:eastAsia="zh-CN"/>
              </w:rPr>
            </w:pPr>
            <w:ins w:id="25858" w:author="Lee, Daewon" w:date="2020-11-10T16:18:00Z">
              <w:r w:rsidRPr="007E4EE7">
                <w:rPr>
                  <w:sz w:val="16"/>
                  <w:szCs w:val="18"/>
                  <w:lang w:eastAsia="zh-CN"/>
                </w:rPr>
                <w:t>4300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2D1348" w14:textId="77777777" w:rsidR="00F50E9D" w:rsidRPr="007E4EE7" w:rsidRDefault="00F50E9D" w:rsidP="007E4EE7">
            <w:pPr>
              <w:pStyle w:val="TAC"/>
              <w:rPr>
                <w:ins w:id="25859" w:author="Lee, Daewon" w:date="2020-11-10T16:18:00Z"/>
                <w:sz w:val="16"/>
                <w:szCs w:val="18"/>
                <w:lang w:eastAsia="zh-CN"/>
              </w:rPr>
            </w:pPr>
            <w:ins w:id="25860" w:author="Lee, Daewon" w:date="2020-11-10T16:18:00Z">
              <w:r w:rsidRPr="007E4EE7">
                <w:rPr>
                  <w:sz w:val="16"/>
                  <w:szCs w:val="18"/>
                  <w:lang w:eastAsia="zh-CN"/>
                </w:rPr>
                <w:t>8397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49951C" w14:textId="77777777" w:rsidR="00F50E9D" w:rsidRPr="007E4EE7" w:rsidRDefault="00F50E9D" w:rsidP="007E4EE7">
            <w:pPr>
              <w:pStyle w:val="TAC"/>
              <w:rPr>
                <w:ins w:id="25861" w:author="Lee, Daewon" w:date="2020-11-10T16:18:00Z"/>
                <w:sz w:val="16"/>
                <w:szCs w:val="18"/>
                <w:lang w:eastAsia="zh-CN"/>
              </w:rPr>
            </w:pPr>
            <w:ins w:id="25862" w:author="Lee, Daewon" w:date="2020-11-10T16:18:00Z">
              <w:r w:rsidRPr="007E4EE7">
                <w:rPr>
                  <w:sz w:val="16"/>
                  <w:szCs w:val="18"/>
                  <w:lang w:eastAsia="zh-CN"/>
                </w:rPr>
                <w:t>6841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EA38D9" w14:textId="77777777" w:rsidR="00F50E9D" w:rsidRPr="007E4EE7" w:rsidRDefault="00F50E9D" w:rsidP="007E4EE7">
            <w:pPr>
              <w:pStyle w:val="TAC"/>
              <w:rPr>
                <w:ins w:id="25863" w:author="Lee, Daewon" w:date="2020-11-10T16:18:00Z"/>
                <w:sz w:val="16"/>
                <w:szCs w:val="18"/>
                <w:lang w:eastAsia="zh-CN"/>
              </w:rPr>
            </w:pPr>
            <w:ins w:id="25864" w:author="Lee, Daewon" w:date="2020-11-10T16:18:00Z">
              <w:r w:rsidRPr="007E4EE7">
                <w:rPr>
                  <w:sz w:val="16"/>
                  <w:szCs w:val="18"/>
                  <w:lang w:eastAsia="zh-CN"/>
                </w:rPr>
                <w:t>4450</w:t>
              </w:r>
            </w:ins>
          </w:p>
        </w:tc>
      </w:tr>
      <w:tr w:rsidR="00F50E9D" w14:paraId="46E646CA" w14:textId="77777777" w:rsidTr="00F50E9D">
        <w:trPr>
          <w:trHeight w:val="176"/>
          <w:jc w:val="center"/>
          <w:ins w:id="2586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A255D4" w14:textId="77777777" w:rsidR="00F50E9D" w:rsidRPr="007E4EE7" w:rsidRDefault="00F50E9D" w:rsidP="007E4EE7">
            <w:pPr>
              <w:pStyle w:val="TAC"/>
              <w:rPr>
                <w:ins w:id="2586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3C35E96" w14:textId="77777777" w:rsidR="00F50E9D" w:rsidRPr="007E4EE7" w:rsidRDefault="00F50E9D" w:rsidP="007E4EE7">
            <w:pPr>
              <w:pStyle w:val="TAC"/>
              <w:rPr>
                <w:ins w:id="25867" w:author="Lee, Daewon" w:date="2020-11-10T16:18:00Z"/>
                <w:sz w:val="16"/>
                <w:szCs w:val="18"/>
                <w:lang w:eastAsia="zh-CN"/>
              </w:rPr>
            </w:pPr>
            <w:ins w:id="25868"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09107FA8" w14:textId="77777777" w:rsidR="00F50E9D" w:rsidRPr="007E4EE7" w:rsidRDefault="00F50E9D" w:rsidP="007E4EE7">
            <w:pPr>
              <w:pStyle w:val="TAC"/>
              <w:rPr>
                <w:ins w:id="25869" w:author="Lee, Daewon" w:date="2020-11-10T16:18:00Z"/>
                <w:sz w:val="16"/>
                <w:szCs w:val="18"/>
                <w:lang w:eastAsia="zh-CN"/>
              </w:rPr>
            </w:pPr>
            <w:ins w:id="25870"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FDF75E" w14:textId="77777777" w:rsidR="00F50E9D" w:rsidRPr="007E4EE7" w:rsidRDefault="00F50E9D" w:rsidP="007E4EE7">
            <w:pPr>
              <w:pStyle w:val="TAC"/>
              <w:rPr>
                <w:ins w:id="25871" w:author="Lee, Daewon" w:date="2020-11-10T16:18:00Z"/>
                <w:sz w:val="16"/>
                <w:szCs w:val="18"/>
                <w:lang w:eastAsia="zh-CN"/>
              </w:rPr>
            </w:pPr>
            <w:ins w:id="25872" w:author="Lee, Daewon" w:date="2020-11-10T16:18:00Z">
              <w:r w:rsidRPr="007E4EE7">
                <w:rPr>
                  <w:sz w:val="16"/>
                  <w:szCs w:val="18"/>
                  <w:lang w:eastAsia="zh-CN"/>
                </w:rPr>
                <w:t>1.597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07B8DA" w14:textId="77777777" w:rsidR="00F50E9D" w:rsidRPr="007E4EE7" w:rsidRDefault="00F50E9D" w:rsidP="007E4EE7">
            <w:pPr>
              <w:pStyle w:val="TAC"/>
              <w:rPr>
                <w:ins w:id="25873" w:author="Lee, Daewon" w:date="2020-11-10T16:18:00Z"/>
                <w:sz w:val="16"/>
                <w:szCs w:val="18"/>
                <w:lang w:eastAsia="zh-CN"/>
              </w:rPr>
            </w:pPr>
            <w:ins w:id="25874" w:author="Lee, Daewon" w:date="2020-11-10T16:18:00Z">
              <w:r w:rsidRPr="007E4EE7">
                <w:rPr>
                  <w:sz w:val="16"/>
                  <w:szCs w:val="18"/>
                  <w:lang w:eastAsia="zh-CN"/>
                </w:rPr>
                <w:t>1.791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4B45A9" w14:textId="77777777" w:rsidR="00F50E9D" w:rsidRPr="007E4EE7" w:rsidRDefault="00F50E9D" w:rsidP="007E4EE7">
            <w:pPr>
              <w:pStyle w:val="TAC"/>
              <w:rPr>
                <w:ins w:id="25875" w:author="Lee, Daewon" w:date="2020-11-10T16:18:00Z"/>
                <w:sz w:val="16"/>
                <w:szCs w:val="18"/>
                <w:lang w:eastAsia="zh-CN"/>
              </w:rPr>
            </w:pPr>
            <w:ins w:id="25876" w:author="Lee, Daewon" w:date="2020-11-10T16:18:00Z">
              <w:r w:rsidRPr="007E4EE7">
                <w:rPr>
                  <w:sz w:val="16"/>
                  <w:szCs w:val="18"/>
                  <w:lang w:eastAsia="zh-CN"/>
                </w:rPr>
                <w:t>2.357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BC1C4A" w14:textId="77777777" w:rsidR="00F50E9D" w:rsidRPr="007E4EE7" w:rsidRDefault="00F50E9D" w:rsidP="007E4EE7">
            <w:pPr>
              <w:pStyle w:val="TAC"/>
              <w:rPr>
                <w:ins w:id="25877" w:author="Lee, Daewon" w:date="2020-11-10T16:18:00Z"/>
                <w:sz w:val="16"/>
                <w:szCs w:val="18"/>
                <w:lang w:eastAsia="zh-CN"/>
              </w:rPr>
            </w:pPr>
            <w:ins w:id="25878" w:author="Lee, Daewon" w:date="2020-11-10T16:18:00Z">
              <w:r w:rsidRPr="007E4EE7">
                <w:rPr>
                  <w:sz w:val="16"/>
                  <w:szCs w:val="18"/>
                  <w:lang w:eastAsia="zh-CN"/>
                </w:rPr>
                <w:t>1.604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96300E" w14:textId="77777777" w:rsidR="00F50E9D" w:rsidRPr="007E4EE7" w:rsidRDefault="00F50E9D" w:rsidP="007E4EE7">
            <w:pPr>
              <w:pStyle w:val="TAC"/>
              <w:rPr>
                <w:ins w:id="25879" w:author="Lee, Daewon" w:date="2020-11-10T16:18:00Z"/>
                <w:sz w:val="16"/>
                <w:szCs w:val="18"/>
                <w:lang w:eastAsia="zh-CN"/>
              </w:rPr>
            </w:pPr>
            <w:ins w:id="25880" w:author="Lee, Daewon" w:date="2020-11-10T16:18:00Z">
              <w:r w:rsidRPr="007E4EE7">
                <w:rPr>
                  <w:sz w:val="16"/>
                  <w:szCs w:val="18"/>
                  <w:lang w:eastAsia="zh-CN"/>
                </w:rPr>
                <w:t>1.806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BE5596" w14:textId="77777777" w:rsidR="00F50E9D" w:rsidRPr="007E4EE7" w:rsidRDefault="00F50E9D" w:rsidP="007E4EE7">
            <w:pPr>
              <w:pStyle w:val="TAC"/>
              <w:rPr>
                <w:ins w:id="25881" w:author="Lee, Daewon" w:date="2020-11-10T16:18:00Z"/>
                <w:sz w:val="16"/>
                <w:szCs w:val="18"/>
                <w:lang w:eastAsia="zh-CN"/>
              </w:rPr>
            </w:pPr>
            <w:ins w:id="25882" w:author="Lee, Daewon" w:date="2020-11-10T16:18:00Z">
              <w:r w:rsidRPr="007E4EE7">
                <w:rPr>
                  <w:sz w:val="16"/>
                  <w:szCs w:val="18"/>
                  <w:lang w:eastAsia="zh-CN"/>
                </w:rPr>
                <w:t>2.287</w:t>
              </w:r>
            </w:ins>
          </w:p>
        </w:tc>
      </w:tr>
      <w:tr w:rsidR="00F50E9D" w14:paraId="1783B381" w14:textId="77777777" w:rsidTr="00F50E9D">
        <w:trPr>
          <w:trHeight w:val="176"/>
          <w:jc w:val="center"/>
          <w:ins w:id="2588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B36916C" w14:textId="77777777" w:rsidR="00F50E9D" w:rsidRPr="007E4EE7" w:rsidRDefault="00F50E9D" w:rsidP="007E4EE7">
            <w:pPr>
              <w:pStyle w:val="TAC"/>
              <w:rPr>
                <w:ins w:id="2588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7758E23" w14:textId="77777777" w:rsidR="00F50E9D" w:rsidRPr="007E4EE7" w:rsidRDefault="00F50E9D" w:rsidP="007E4EE7">
            <w:pPr>
              <w:pStyle w:val="TAC"/>
              <w:rPr>
                <w:ins w:id="2588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3DAAD82" w14:textId="77777777" w:rsidR="00F50E9D" w:rsidRPr="007E4EE7" w:rsidRDefault="00F50E9D" w:rsidP="007E4EE7">
            <w:pPr>
              <w:pStyle w:val="TAC"/>
              <w:rPr>
                <w:ins w:id="25886" w:author="Lee, Daewon" w:date="2020-11-10T16:18:00Z"/>
                <w:sz w:val="16"/>
                <w:szCs w:val="18"/>
                <w:lang w:eastAsia="zh-CN"/>
              </w:rPr>
            </w:pPr>
            <w:ins w:id="25887"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3F1111" w14:textId="77777777" w:rsidR="00F50E9D" w:rsidRPr="007E4EE7" w:rsidRDefault="00F50E9D" w:rsidP="007E4EE7">
            <w:pPr>
              <w:pStyle w:val="TAC"/>
              <w:rPr>
                <w:ins w:id="25888" w:author="Lee, Daewon" w:date="2020-11-10T16:18:00Z"/>
                <w:sz w:val="16"/>
                <w:szCs w:val="18"/>
                <w:lang w:eastAsia="zh-CN"/>
              </w:rPr>
            </w:pPr>
            <w:ins w:id="25889" w:author="Lee, Daewon" w:date="2020-11-10T16:18:00Z">
              <w:r w:rsidRPr="007E4EE7">
                <w:rPr>
                  <w:sz w:val="16"/>
                  <w:szCs w:val="18"/>
                  <w:lang w:eastAsia="zh-CN"/>
                </w:rPr>
                <w:t>2.091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7EA5E6" w14:textId="77777777" w:rsidR="00F50E9D" w:rsidRPr="007E4EE7" w:rsidRDefault="00F50E9D" w:rsidP="007E4EE7">
            <w:pPr>
              <w:pStyle w:val="TAC"/>
              <w:rPr>
                <w:ins w:id="25890" w:author="Lee, Daewon" w:date="2020-11-10T16:18:00Z"/>
                <w:sz w:val="16"/>
                <w:szCs w:val="18"/>
                <w:lang w:eastAsia="zh-CN"/>
              </w:rPr>
            </w:pPr>
            <w:ins w:id="25891" w:author="Lee, Daewon" w:date="2020-11-10T16:18:00Z">
              <w:r w:rsidRPr="007E4EE7">
                <w:rPr>
                  <w:sz w:val="16"/>
                  <w:szCs w:val="18"/>
                  <w:lang w:eastAsia="zh-CN"/>
                </w:rPr>
                <w:t>2.921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AF319D" w14:textId="77777777" w:rsidR="00F50E9D" w:rsidRPr="007E4EE7" w:rsidRDefault="00F50E9D" w:rsidP="007E4EE7">
            <w:pPr>
              <w:pStyle w:val="TAC"/>
              <w:rPr>
                <w:ins w:id="25892" w:author="Lee, Daewon" w:date="2020-11-10T16:18:00Z"/>
                <w:sz w:val="16"/>
                <w:szCs w:val="18"/>
                <w:lang w:eastAsia="zh-CN"/>
              </w:rPr>
            </w:pPr>
            <w:ins w:id="25893" w:author="Lee, Daewon" w:date="2020-11-10T16:18:00Z">
              <w:r w:rsidRPr="007E4EE7">
                <w:rPr>
                  <w:sz w:val="16"/>
                  <w:szCs w:val="18"/>
                  <w:lang w:eastAsia="zh-CN"/>
                </w:rPr>
                <w:t>6.543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0F0B55" w14:textId="77777777" w:rsidR="00F50E9D" w:rsidRPr="007E4EE7" w:rsidRDefault="00F50E9D" w:rsidP="007E4EE7">
            <w:pPr>
              <w:pStyle w:val="TAC"/>
              <w:rPr>
                <w:ins w:id="25894" w:author="Lee, Daewon" w:date="2020-11-10T16:18:00Z"/>
                <w:sz w:val="16"/>
                <w:szCs w:val="18"/>
                <w:lang w:eastAsia="zh-CN"/>
              </w:rPr>
            </w:pPr>
            <w:ins w:id="25895" w:author="Lee, Daewon" w:date="2020-11-10T16:18:00Z">
              <w:r w:rsidRPr="007E4EE7">
                <w:rPr>
                  <w:sz w:val="16"/>
                  <w:szCs w:val="18"/>
                  <w:lang w:eastAsia="zh-CN"/>
                </w:rPr>
                <w:t>2.099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3297AB" w14:textId="77777777" w:rsidR="00F50E9D" w:rsidRPr="007E4EE7" w:rsidRDefault="00F50E9D" w:rsidP="007E4EE7">
            <w:pPr>
              <w:pStyle w:val="TAC"/>
              <w:rPr>
                <w:ins w:id="25896" w:author="Lee, Daewon" w:date="2020-11-10T16:18:00Z"/>
                <w:sz w:val="16"/>
                <w:szCs w:val="18"/>
                <w:lang w:eastAsia="zh-CN"/>
              </w:rPr>
            </w:pPr>
            <w:ins w:id="25897" w:author="Lee, Daewon" w:date="2020-11-10T16:18:00Z">
              <w:r w:rsidRPr="007E4EE7">
                <w:rPr>
                  <w:sz w:val="16"/>
                  <w:szCs w:val="18"/>
                  <w:lang w:eastAsia="zh-CN"/>
                </w:rPr>
                <w:t>2.881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F14227" w14:textId="77777777" w:rsidR="00F50E9D" w:rsidRPr="007E4EE7" w:rsidRDefault="00F50E9D" w:rsidP="007E4EE7">
            <w:pPr>
              <w:pStyle w:val="TAC"/>
              <w:rPr>
                <w:ins w:id="25898" w:author="Lee, Daewon" w:date="2020-11-10T16:18:00Z"/>
                <w:sz w:val="16"/>
                <w:szCs w:val="18"/>
                <w:lang w:eastAsia="zh-CN"/>
              </w:rPr>
            </w:pPr>
            <w:ins w:id="25899" w:author="Lee, Daewon" w:date="2020-11-10T16:18:00Z">
              <w:r w:rsidRPr="007E4EE7">
                <w:rPr>
                  <w:sz w:val="16"/>
                  <w:szCs w:val="18"/>
                  <w:lang w:eastAsia="zh-CN"/>
                </w:rPr>
                <w:t>6.041</w:t>
              </w:r>
            </w:ins>
          </w:p>
        </w:tc>
      </w:tr>
      <w:tr w:rsidR="00F50E9D" w14:paraId="5D298245" w14:textId="77777777" w:rsidTr="00F50E9D">
        <w:trPr>
          <w:trHeight w:val="176"/>
          <w:jc w:val="center"/>
          <w:ins w:id="2590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8A0D78" w14:textId="77777777" w:rsidR="00F50E9D" w:rsidRPr="007E4EE7" w:rsidRDefault="00F50E9D" w:rsidP="007E4EE7">
            <w:pPr>
              <w:pStyle w:val="TAC"/>
              <w:rPr>
                <w:ins w:id="2590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5337182" w14:textId="77777777" w:rsidR="00F50E9D" w:rsidRPr="007E4EE7" w:rsidRDefault="00F50E9D" w:rsidP="007E4EE7">
            <w:pPr>
              <w:pStyle w:val="TAC"/>
              <w:rPr>
                <w:ins w:id="2590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1967BEA" w14:textId="77777777" w:rsidR="00F50E9D" w:rsidRPr="007E4EE7" w:rsidRDefault="00F50E9D" w:rsidP="007E4EE7">
            <w:pPr>
              <w:pStyle w:val="TAC"/>
              <w:rPr>
                <w:ins w:id="25903" w:author="Lee, Daewon" w:date="2020-11-10T16:18:00Z"/>
                <w:sz w:val="16"/>
                <w:szCs w:val="18"/>
                <w:lang w:eastAsia="zh-CN"/>
              </w:rPr>
            </w:pPr>
            <w:ins w:id="25904"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1CAB3C" w14:textId="77777777" w:rsidR="00F50E9D" w:rsidRPr="007E4EE7" w:rsidRDefault="00F50E9D" w:rsidP="007E4EE7">
            <w:pPr>
              <w:pStyle w:val="TAC"/>
              <w:rPr>
                <w:ins w:id="25905" w:author="Lee, Daewon" w:date="2020-11-10T16:18:00Z"/>
                <w:sz w:val="16"/>
                <w:szCs w:val="18"/>
                <w:lang w:eastAsia="zh-CN"/>
              </w:rPr>
            </w:pPr>
            <w:ins w:id="25906" w:author="Lee, Daewon" w:date="2020-11-10T16:18:00Z">
              <w:r w:rsidRPr="007E4EE7">
                <w:rPr>
                  <w:sz w:val="16"/>
                  <w:szCs w:val="18"/>
                  <w:lang w:eastAsia="zh-CN"/>
                </w:rPr>
                <w:t>3.822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E1CD81" w14:textId="77777777" w:rsidR="00F50E9D" w:rsidRPr="007E4EE7" w:rsidRDefault="00F50E9D" w:rsidP="007E4EE7">
            <w:pPr>
              <w:pStyle w:val="TAC"/>
              <w:rPr>
                <w:ins w:id="25907" w:author="Lee, Daewon" w:date="2020-11-10T16:18:00Z"/>
                <w:sz w:val="16"/>
                <w:szCs w:val="18"/>
                <w:lang w:eastAsia="zh-CN"/>
              </w:rPr>
            </w:pPr>
            <w:ins w:id="25908" w:author="Lee, Daewon" w:date="2020-11-10T16:18:00Z">
              <w:r w:rsidRPr="007E4EE7">
                <w:rPr>
                  <w:sz w:val="16"/>
                  <w:szCs w:val="18"/>
                  <w:lang w:eastAsia="zh-CN"/>
                </w:rPr>
                <w:t>6.702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9583E2" w14:textId="77777777" w:rsidR="00F50E9D" w:rsidRPr="007E4EE7" w:rsidRDefault="00F50E9D" w:rsidP="007E4EE7">
            <w:pPr>
              <w:pStyle w:val="TAC"/>
              <w:rPr>
                <w:ins w:id="25909" w:author="Lee, Daewon" w:date="2020-11-10T16:18:00Z"/>
                <w:sz w:val="16"/>
                <w:szCs w:val="18"/>
                <w:lang w:eastAsia="zh-CN"/>
              </w:rPr>
            </w:pPr>
            <w:ins w:id="25910" w:author="Lee, Daewon" w:date="2020-11-10T16:18:00Z">
              <w:r w:rsidRPr="007E4EE7">
                <w:rPr>
                  <w:sz w:val="16"/>
                  <w:szCs w:val="18"/>
                  <w:lang w:eastAsia="zh-CN"/>
                </w:rPr>
                <w:t>37.443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F173E2" w14:textId="77777777" w:rsidR="00F50E9D" w:rsidRPr="007E4EE7" w:rsidRDefault="00F50E9D" w:rsidP="007E4EE7">
            <w:pPr>
              <w:pStyle w:val="TAC"/>
              <w:rPr>
                <w:ins w:id="25911" w:author="Lee, Daewon" w:date="2020-11-10T16:18:00Z"/>
                <w:sz w:val="16"/>
                <w:szCs w:val="18"/>
                <w:lang w:eastAsia="zh-CN"/>
              </w:rPr>
            </w:pPr>
            <w:ins w:id="25912" w:author="Lee, Daewon" w:date="2020-11-10T16:18:00Z">
              <w:r w:rsidRPr="007E4EE7">
                <w:rPr>
                  <w:sz w:val="16"/>
                  <w:szCs w:val="18"/>
                  <w:lang w:eastAsia="zh-CN"/>
                </w:rPr>
                <w:t>3.872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F76577" w14:textId="77777777" w:rsidR="00F50E9D" w:rsidRPr="007E4EE7" w:rsidRDefault="00F50E9D" w:rsidP="007E4EE7">
            <w:pPr>
              <w:pStyle w:val="TAC"/>
              <w:rPr>
                <w:ins w:id="25913" w:author="Lee, Daewon" w:date="2020-11-10T16:18:00Z"/>
                <w:sz w:val="16"/>
                <w:szCs w:val="18"/>
                <w:lang w:eastAsia="zh-CN"/>
              </w:rPr>
            </w:pPr>
            <w:ins w:id="25914" w:author="Lee, Daewon" w:date="2020-11-10T16:18:00Z">
              <w:r w:rsidRPr="007E4EE7">
                <w:rPr>
                  <w:sz w:val="16"/>
                  <w:szCs w:val="18"/>
                  <w:lang w:eastAsia="zh-CN"/>
                </w:rPr>
                <w:t>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FC6132" w14:textId="77777777" w:rsidR="00F50E9D" w:rsidRPr="007E4EE7" w:rsidRDefault="00F50E9D" w:rsidP="007E4EE7">
            <w:pPr>
              <w:pStyle w:val="TAC"/>
              <w:rPr>
                <w:ins w:id="25915" w:author="Lee, Daewon" w:date="2020-11-10T16:18:00Z"/>
                <w:sz w:val="16"/>
                <w:szCs w:val="18"/>
                <w:lang w:eastAsia="zh-CN"/>
              </w:rPr>
            </w:pPr>
            <w:ins w:id="25916" w:author="Lee, Daewon" w:date="2020-11-10T16:18:00Z">
              <w:r w:rsidRPr="007E4EE7">
                <w:rPr>
                  <w:sz w:val="16"/>
                  <w:szCs w:val="18"/>
                  <w:lang w:eastAsia="zh-CN"/>
                </w:rPr>
                <w:t>36.987</w:t>
              </w:r>
            </w:ins>
          </w:p>
        </w:tc>
      </w:tr>
      <w:tr w:rsidR="00F50E9D" w14:paraId="75E0BFE9" w14:textId="77777777" w:rsidTr="00F50E9D">
        <w:trPr>
          <w:trHeight w:val="176"/>
          <w:jc w:val="center"/>
          <w:ins w:id="2591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C77795E" w14:textId="77777777" w:rsidR="00F50E9D" w:rsidRPr="007E4EE7" w:rsidRDefault="00F50E9D" w:rsidP="007E4EE7">
            <w:pPr>
              <w:pStyle w:val="TAC"/>
              <w:rPr>
                <w:ins w:id="2591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E77DEFF" w14:textId="77777777" w:rsidR="00F50E9D" w:rsidRPr="007E4EE7" w:rsidRDefault="00F50E9D" w:rsidP="007E4EE7">
            <w:pPr>
              <w:pStyle w:val="TAC"/>
              <w:rPr>
                <w:ins w:id="2591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7B299EE" w14:textId="77777777" w:rsidR="00F50E9D" w:rsidRPr="007E4EE7" w:rsidRDefault="00F50E9D" w:rsidP="007E4EE7">
            <w:pPr>
              <w:pStyle w:val="TAC"/>
              <w:rPr>
                <w:ins w:id="25920" w:author="Lee, Daewon" w:date="2020-11-10T16:18:00Z"/>
                <w:sz w:val="16"/>
                <w:szCs w:val="18"/>
                <w:lang w:eastAsia="zh-CN"/>
              </w:rPr>
            </w:pPr>
            <w:ins w:id="25921"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C80944" w14:textId="77777777" w:rsidR="00F50E9D" w:rsidRPr="007E4EE7" w:rsidRDefault="00F50E9D" w:rsidP="007E4EE7">
            <w:pPr>
              <w:pStyle w:val="TAC"/>
              <w:rPr>
                <w:ins w:id="25922" w:author="Lee, Daewon" w:date="2020-11-10T16:18:00Z"/>
                <w:sz w:val="16"/>
                <w:szCs w:val="18"/>
                <w:lang w:eastAsia="zh-CN"/>
              </w:rPr>
            </w:pPr>
            <w:ins w:id="25923" w:author="Lee, Daewon" w:date="2020-11-10T16:18:00Z">
              <w:r w:rsidRPr="007E4EE7">
                <w:rPr>
                  <w:sz w:val="16"/>
                  <w:szCs w:val="18"/>
                  <w:lang w:eastAsia="zh-CN"/>
                </w:rPr>
                <w:t>2.292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184C51" w14:textId="77777777" w:rsidR="00F50E9D" w:rsidRPr="007E4EE7" w:rsidRDefault="00F50E9D" w:rsidP="007E4EE7">
            <w:pPr>
              <w:pStyle w:val="TAC"/>
              <w:rPr>
                <w:ins w:id="25924" w:author="Lee, Daewon" w:date="2020-11-10T16:18:00Z"/>
                <w:sz w:val="16"/>
                <w:szCs w:val="18"/>
                <w:lang w:eastAsia="zh-CN"/>
              </w:rPr>
            </w:pPr>
            <w:ins w:id="25925" w:author="Lee, Daewon" w:date="2020-11-10T16:18:00Z">
              <w:r w:rsidRPr="007E4EE7">
                <w:rPr>
                  <w:sz w:val="16"/>
                  <w:szCs w:val="18"/>
                  <w:lang w:eastAsia="zh-CN"/>
                </w:rPr>
                <w:t>3.418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34BEBB" w14:textId="77777777" w:rsidR="00F50E9D" w:rsidRPr="007E4EE7" w:rsidRDefault="00F50E9D" w:rsidP="007E4EE7">
            <w:pPr>
              <w:pStyle w:val="TAC"/>
              <w:rPr>
                <w:ins w:id="25926" w:author="Lee, Daewon" w:date="2020-11-10T16:18:00Z"/>
                <w:sz w:val="16"/>
                <w:szCs w:val="18"/>
                <w:lang w:eastAsia="zh-CN"/>
              </w:rPr>
            </w:pPr>
            <w:ins w:id="25927" w:author="Lee, Daewon" w:date="2020-11-10T16:18:00Z">
              <w:r w:rsidRPr="007E4EE7">
                <w:rPr>
                  <w:sz w:val="16"/>
                  <w:szCs w:val="18"/>
                  <w:lang w:eastAsia="zh-CN"/>
                </w:rPr>
                <w:t>12.621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85D6CA" w14:textId="77777777" w:rsidR="00F50E9D" w:rsidRPr="007E4EE7" w:rsidRDefault="00F50E9D" w:rsidP="007E4EE7">
            <w:pPr>
              <w:pStyle w:val="TAC"/>
              <w:rPr>
                <w:ins w:id="25928" w:author="Lee, Daewon" w:date="2020-11-10T16:18:00Z"/>
                <w:sz w:val="16"/>
                <w:szCs w:val="18"/>
                <w:lang w:eastAsia="zh-CN"/>
              </w:rPr>
            </w:pPr>
            <w:ins w:id="25929" w:author="Lee, Daewon" w:date="2020-11-10T16:18:00Z">
              <w:r w:rsidRPr="007E4EE7">
                <w:rPr>
                  <w:sz w:val="16"/>
                  <w:szCs w:val="18"/>
                  <w:lang w:eastAsia="zh-CN"/>
                </w:rPr>
                <w:t>2.299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8DC878" w14:textId="77777777" w:rsidR="00F50E9D" w:rsidRPr="007E4EE7" w:rsidRDefault="00F50E9D" w:rsidP="007E4EE7">
            <w:pPr>
              <w:pStyle w:val="TAC"/>
              <w:rPr>
                <w:ins w:id="25930" w:author="Lee, Daewon" w:date="2020-11-10T16:18:00Z"/>
                <w:sz w:val="16"/>
                <w:szCs w:val="18"/>
                <w:lang w:eastAsia="zh-CN"/>
              </w:rPr>
            </w:pPr>
            <w:ins w:id="25931" w:author="Lee, Daewon" w:date="2020-11-10T16:18:00Z">
              <w:r w:rsidRPr="007E4EE7">
                <w:rPr>
                  <w:sz w:val="16"/>
                  <w:szCs w:val="18"/>
                  <w:lang w:eastAsia="zh-CN"/>
                </w:rPr>
                <w:t>3.394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506934" w14:textId="77777777" w:rsidR="00F50E9D" w:rsidRPr="007E4EE7" w:rsidRDefault="00F50E9D" w:rsidP="007E4EE7">
            <w:pPr>
              <w:pStyle w:val="TAC"/>
              <w:rPr>
                <w:ins w:id="25932" w:author="Lee, Daewon" w:date="2020-11-10T16:18:00Z"/>
                <w:sz w:val="16"/>
                <w:szCs w:val="18"/>
                <w:lang w:eastAsia="zh-CN"/>
              </w:rPr>
            </w:pPr>
            <w:ins w:id="25933" w:author="Lee, Daewon" w:date="2020-11-10T16:18:00Z">
              <w:r w:rsidRPr="007E4EE7">
                <w:rPr>
                  <w:sz w:val="16"/>
                  <w:szCs w:val="18"/>
                  <w:lang w:eastAsia="zh-CN"/>
                </w:rPr>
                <w:t>11.065</w:t>
              </w:r>
            </w:ins>
          </w:p>
        </w:tc>
      </w:tr>
      <w:tr w:rsidR="00F50E9D" w14:paraId="4086E7A1" w14:textId="77777777" w:rsidTr="00F50E9D">
        <w:trPr>
          <w:trHeight w:val="176"/>
          <w:jc w:val="center"/>
          <w:ins w:id="2593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2F4D8C" w14:textId="77777777" w:rsidR="00F50E9D" w:rsidRPr="007E4EE7" w:rsidRDefault="00F50E9D" w:rsidP="007E4EE7">
            <w:pPr>
              <w:pStyle w:val="TAC"/>
              <w:rPr>
                <w:ins w:id="2593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3BED019" w14:textId="77777777" w:rsidR="00F50E9D" w:rsidRPr="007E4EE7" w:rsidRDefault="00F50E9D" w:rsidP="007E4EE7">
            <w:pPr>
              <w:pStyle w:val="TAC"/>
              <w:rPr>
                <w:ins w:id="25936" w:author="Lee, Daewon" w:date="2020-11-10T16:18:00Z"/>
                <w:sz w:val="16"/>
                <w:szCs w:val="18"/>
                <w:lang w:eastAsia="zh-CN"/>
              </w:rPr>
            </w:pPr>
            <w:ins w:id="25937"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421990" w14:textId="77777777" w:rsidR="00F50E9D" w:rsidRPr="007E4EE7" w:rsidRDefault="00F50E9D" w:rsidP="007E4EE7">
            <w:pPr>
              <w:pStyle w:val="TAC"/>
              <w:rPr>
                <w:ins w:id="25938" w:author="Lee, Daewon" w:date="2020-11-10T16:18:00Z"/>
                <w:sz w:val="16"/>
                <w:szCs w:val="18"/>
                <w:lang w:eastAsia="zh-CN"/>
              </w:rPr>
            </w:pPr>
            <w:ins w:id="25939"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DB71EA" w14:textId="77777777" w:rsidR="00F50E9D" w:rsidRPr="007E4EE7" w:rsidRDefault="00F50E9D" w:rsidP="007E4EE7">
            <w:pPr>
              <w:pStyle w:val="TAC"/>
              <w:rPr>
                <w:ins w:id="25940" w:author="Lee, Daewon" w:date="2020-11-10T16:18:00Z"/>
                <w:sz w:val="16"/>
                <w:szCs w:val="18"/>
                <w:lang w:eastAsia="zh-CN"/>
              </w:rPr>
            </w:pPr>
            <w:ins w:id="25941"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AE1E96" w14:textId="77777777" w:rsidR="00F50E9D" w:rsidRPr="007E4EE7" w:rsidRDefault="00F50E9D" w:rsidP="007E4EE7">
            <w:pPr>
              <w:pStyle w:val="TAC"/>
              <w:rPr>
                <w:ins w:id="25942" w:author="Lee, Daewon" w:date="2020-11-10T16:18:00Z"/>
                <w:sz w:val="16"/>
                <w:szCs w:val="18"/>
                <w:lang w:eastAsia="zh-CN"/>
              </w:rPr>
            </w:pPr>
            <w:ins w:id="25943"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D82EA5" w14:textId="77777777" w:rsidR="00F50E9D" w:rsidRPr="007E4EE7" w:rsidRDefault="00F50E9D" w:rsidP="007E4EE7">
            <w:pPr>
              <w:pStyle w:val="TAC"/>
              <w:rPr>
                <w:ins w:id="25944" w:author="Lee, Daewon" w:date="2020-11-10T16:18:00Z"/>
                <w:sz w:val="16"/>
                <w:szCs w:val="18"/>
                <w:lang w:eastAsia="zh-CN"/>
              </w:rPr>
            </w:pPr>
            <w:ins w:id="25945"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8234BB" w14:textId="77777777" w:rsidR="00F50E9D" w:rsidRPr="007E4EE7" w:rsidRDefault="00F50E9D" w:rsidP="007E4EE7">
            <w:pPr>
              <w:pStyle w:val="TAC"/>
              <w:rPr>
                <w:ins w:id="25946" w:author="Lee, Daewon" w:date="2020-11-10T16:18:00Z"/>
                <w:sz w:val="16"/>
                <w:szCs w:val="18"/>
                <w:lang w:eastAsia="zh-CN"/>
              </w:rPr>
            </w:pPr>
            <w:ins w:id="25947"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2D93AC" w14:textId="77777777" w:rsidR="00F50E9D" w:rsidRPr="007E4EE7" w:rsidRDefault="00F50E9D" w:rsidP="007E4EE7">
            <w:pPr>
              <w:pStyle w:val="TAC"/>
              <w:rPr>
                <w:ins w:id="25948" w:author="Lee, Daewon" w:date="2020-11-10T16:18:00Z"/>
                <w:sz w:val="16"/>
                <w:szCs w:val="18"/>
                <w:lang w:eastAsia="zh-CN"/>
              </w:rPr>
            </w:pPr>
            <w:ins w:id="25949" w:author="Lee, Daewon" w:date="2020-11-10T16:18:00Z">
              <w:r w:rsidRPr="007E4EE7">
                <w:rPr>
                  <w:sz w:val="16"/>
                  <w:szCs w:val="18"/>
                  <w:lang w:eastAsia="zh-CN"/>
                </w:rPr>
                <w:t>20</w:t>
              </w:r>
            </w:ins>
          </w:p>
        </w:tc>
      </w:tr>
      <w:tr w:rsidR="00F50E9D" w14:paraId="6608531A" w14:textId="77777777" w:rsidTr="00F50E9D">
        <w:trPr>
          <w:trHeight w:val="176"/>
          <w:jc w:val="center"/>
          <w:ins w:id="2595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70E388" w14:textId="77777777" w:rsidR="00F50E9D" w:rsidRPr="007E4EE7" w:rsidRDefault="00F50E9D" w:rsidP="007E4EE7">
            <w:pPr>
              <w:pStyle w:val="TAC"/>
              <w:rPr>
                <w:ins w:id="2595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FD59C4B" w14:textId="77777777" w:rsidR="00F50E9D" w:rsidRPr="007E4EE7" w:rsidRDefault="00F50E9D" w:rsidP="007E4EE7">
            <w:pPr>
              <w:pStyle w:val="TAC"/>
              <w:rPr>
                <w:ins w:id="25952" w:author="Lee, Daewon" w:date="2020-11-10T16:18:00Z"/>
                <w:sz w:val="16"/>
                <w:szCs w:val="18"/>
                <w:lang w:eastAsia="zh-CN"/>
              </w:rPr>
            </w:pPr>
            <w:ins w:id="25953"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D9B274" w14:textId="77777777" w:rsidR="00F50E9D" w:rsidRPr="007E4EE7" w:rsidRDefault="00F50E9D" w:rsidP="007E4EE7">
            <w:pPr>
              <w:pStyle w:val="TAC"/>
              <w:rPr>
                <w:ins w:id="25954" w:author="Lee, Daewon" w:date="2020-11-10T16:18:00Z"/>
                <w:sz w:val="16"/>
                <w:szCs w:val="18"/>
                <w:lang w:eastAsia="zh-CN"/>
              </w:rPr>
            </w:pPr>
            <w:ins w:id="2595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9FD161" w14:textId="77777777" w:rsidR="00F50E9D" w:rsidRPr="007E4EE7" w:rsidRDefault="00F50E9D" w:rsidP="007E4EE7">
            <w:pPr>
              <w:pStyle w:val="TAC"/>
              <w:rPr>
                <w:ins w:id="25956" w:author="Lee, Daewon" w:date="2020-11-10T16:18:00Z"/>
                <w:sz w:val="16"/>
                <w:szCs w:val="18"/>
                <w:lang w:eastAsia="zh-CN"/>
              </w:rPr>
            </w:pPr>
            <w:ins w:id="2595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30236C" w14:textId="77777777" w:rsidR="00F50E9D" w:rsidRPr="007E4EE7" w:rsidRDefault="00F50E9D" w:rsidP="007E4EE7">
            <w:pPr>
              <w:pStyle w:val="TAC"/>
              <w:rPr>
                <w:ins w:id="25958" w:author="Lee, Daewon" w:date="2020-11-10T16:18:00Z"/>
                <w:sz w:val="16"/>
                <w:szCs w:val="18"/>
                <w:lang w:eastAsia="zh-CN"/>
              </w:rPr>
            </w:pPr>
            <w:ins w:id="25959" w:author="Lee, Daewon" w:date="2020-11-10T16:18:00Z">
              <w:r w:rsidRPr="007E4EE7">
                <w:rPr>
                  <w:sz w:val="16"/>
                  <w:szCs w:val="18"/>
                  <w:lang w:eastAsia="zh-CN"/>
                </w:rPr>
                <w:t>0.984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CBAE04" w14:textId="77777777" w:rsidR="00F50E9D" w:rsidRPr="007E4EE7" w:rsidRDefault="00F50E9D" w:rsidP="007E4EE7">
            <w:pPr>
              <w:pStyle w:val="TAC"/>
              <w:rPr>
                <w:ins w:id="25960" w:author="Lee, Daewon" w:date="2020-11-10T16:18:00Z"/>
                <w:sz w:val="16"/>
                <w:szCs w:val="18"/>
                <w:lang w:eastAsia="zh-CN"/>
              </w:rPr>
            </w:pPr>
            <w:ins w:id="2596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DFA9BE" w14:textId="77777777" w:rsidR="00F50E9D" w:rsidRPr="007E4EE7" w:rsidRDefault="00F50E9D" w:rsidP="007E4EE7">
            <w:pPr>
              <w:pStyle w:val="TAC"/>
              <w:rPr>
                <w:ins w:id="25962" w:author="Lee, Daewon" w:date="2020-11-10T16:18:00Z"/>
                <w:sz w:val="16"/>
                <w:szCs w:val="18"/>
                <w:lang w:eastAsia="zh-CN"/>
              </w:rPr>
            </w:pPr>
            <w:ins w:id="2596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7FB324" w14:textId="77777777" w:rsidR="00F50E9D" w:rsidRPr="007E4EE7" w:rsidRDefault="00F50E9D" w:rsidP="007E4EE7">
            <w:pPr>
              <w:pStyle w:val="TAC"/>
              <w:rPr>
                <w:ins w:id="25964" w:author="Lee, Daewon" w:date="2020-11-10T16:18:00Z"/>
                <w:sz w:val="16"/>
                <w:szCs w:val="18"/>
                <w:lang w:eastAsia="zh-CN"/>
              </w:rPr>
            </w:pPr>
            <w:ins w:id="25965" w:author="Lee, Daewon" w:date="2020-11-10T16:18:00Z">
              <w:r w:rsidRPr="007E4EE7">
                <w:rPr>
                  <w:sz w:val="16"/>
                  <w:szCs w:val="18"/>
                  <w:lang w:eastAsia="zh-CN"/>
                </w:rPr>
                <w:t>0.985</w:t>
              </w:r>
            </w:ins>
          </w:p>
        </w:tc>
      </w:tr>
      <w:tr w:rsidR="00F50E9D" w14:paraId="5521942B" w14:textId="77777777" w:rsidTr="00F50E9D">
        <w:trPr>
          <w:trHeight w:val="176"/>
          <w:jc w:val="center"/>
          <w:ins w:id="2596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8690348" w14:textId="77777777" w:rsidR="00F50E9D" w:rsidRPr="007E4EE7" w:rsidRDefault="00F50E9D" w:rsidP="007E4EE7">
            <w:pPr>
              <w:pStyle w:val="TAC"/>
              <w:rPr>
                <w:ins w:id="2596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FAFBE25" w14:textId="77777777" w:rsidR="00F50E9D" w:rsidRPr="007E4EE7" w:rsidRDefault="00F50E9D" w:rsidP="007E4EE7">
            <w:pPr>
              <w:pStyle w:val="TAC"/>
              <w:rPr>
                <w:ins w:id="25968" w:author="Lee, Daewon" w:date="2020-11-10T16:18:00Z"/>
                <w:sz w:val="16"/>
                <w:szCs w:val="18"/>
                <w:lang w:eastAsia="zh-CN"/>
              </w:rPr>
            </w:pPr>
            <w:ins w:id="25969"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1E54E1" w14:textId="77777777" w:rsidR="00F50E9D" w:rsidRPr="007E4EE7" w:rsidRDefault="00F50E9D" w:rsidP="007E4EE7">
            <w:pPr>
              <w:pStyle w:val="TAC"/>
              <w:rPr>
                <w:ins w:id="25970" w:author="Lee, Daewon" w:date="2020-11-10T16:18:00Z"/>
                <w:sz w:val="16"/>
                <w:szCs w:val="18"/>
                <w:lang w:eastAsia="zh-CN"/>
              </w:rPr>
            </w:pPr>
            <w:ins w:id="2597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AB0180" w14:textId="77777777" w:rsidR="00F50E9D" w:rsidRPr="007E4EE7" w:rsidRDefault="00F50E9D" w:rsidP="007E4EE7">
            <w:pPr>
              <w:pStyle w:val="TAC"/>
              <w:rPr>
                <w:ins w:id="25972" w:author="Lee, Daewon" w:date="2020-11-10T16:18:00Z"/>
                <w:sz w:val="16"/>
                <w:szCs w:val="18"/>
                <w:lang w:eastAsia="zh-CN"/>
              </w:rPr>
            </w:pPr>
            <w:ins w:id="2597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654318" w14:textId="77777777" w:rsidR="00F50E9D" w:rsidRPr="007E4EE7" w:rsidRDefault="00F50E9D" w:rsidP="007E4EE7">
            <w:pPr>
              <w:pStyle w:val="TAC"/>
              <w:rPr>
                <w:ins w:id="25974" w:author="Lee, Daewon" w:date="2020-11-10T16:18:00Z"/>
                <w:sz w:val="16"/>
                <w:szCs w:val="18"/>
                <w:lang w:eastAsia="zh-CN"/>
              </w:rPr>
            </w:pPr>
            <w:ins w:id="25975" w:author="Lee, Daewon" w:date="2020-11-10T16:18:00Z">
              <w:r w:rsidRPr="007E4EE7">
                <w:rPr>
                  <w:sz w:val="16"/>
                  <w:szCs w:val="18"/>
                  <w:lang w:eastAsia="zh-CN"/>
                </w:rPr>
                <w:t>0.994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CBE762" w14:textId="77777777" w:rsidR="00F50E9D" w:rsidRPr="007E4EE7" w:rsidRDefault="00F50E9D" w:rsidP="007E4EE7">
            <w:pPr>
              <w:pStyle w:val="TAC"/>
              <w:rPr>
                <w:ins w:id="25976" w:author="Lee, Daewon" w:date="2020-11-10T16:18:00Z"/>
                <w:sz w:val="16"/>
                <w:szCs w:val="18"/>
                <w:lang w:eastAsia="zh-CN"/>
              </w:rPr>
            </w:pPr>
            <w:ins w:id="2597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785125" w14:textId="77777777" w:rsidR="00F50E9D" w:rsidRPr="007E4EE7" w:rsidRDefault="00F50E9D" w:rsidP="007E4EE7">
            <w:pPr>
              <w:pStyle w:val="TAC"/>
              <w:rPr>
                <w:ins w:id="25978" w:author="Lee, Daewon" w:date="2020-11-10T16:18:00Z"/>
                <w:sz w:val="16"/>
                <w:szCs w:val="18"/>
                <w:lang w:eastAsia="zh-CN"/>
              </w:rPr>
            </w:pPr>
            <w:ins w:id="2597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CE01A3" w14:textId="77777777" w:rsidR="00F50E9D" w:rsidRPr="007E4EE7" w:rsidRDefault="00F50E9D" w:rsidP="007E4EE7">
            <w:pPr>
              <w:pStyle w:val="TAC"/>
              <w:rPr>
                <w:ins w:id="25980" w:author="Lee, Daewon" w:date="2020-11-10T16:18:00Z"/>
                <w:sz w:val="16"/>
                <w:szCs w:val="18"/>
                <w:lang w:eastAsia="zh-CN"/>
              </w:rPr>
            </w:pPr>
            <w:ins w:id="25981" w:author="Lee, Daewon" w:date="2020-11-10T16:18:00Z">
              <w:r w:rsidRPr="007E4EE7">
                <w:rPr>
                  <w:sz w:val="16"/>
                  <w:szCs w:val="18"/>
                  <w:lang w:eastAsia="zh-CN"/>
                </w:rPr>
                <w:t>0.995</w:t>
              </w:r>
            </w:ins>
          </w:p>
        </w:tc>
      </w:tr>
      <w:tr w:rsidR="00F50E9D" w14:paraId="1F3615E1" w14:textId="77777777" w:rsidTr="00F50E9D">
        <w:trPr>
          <w:trHeight w:val="176"/>
          <w:jc w:val="center"/>
          <w:ins w:id="2598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3E1A2E" w14:textId="77777777" w:rsidR="00F50E9D" w:rsidRPr="007E4EE7" w:rsidRDefault="00F50E9D" w:rsidP="007E4EE7">
            <w:pPr>
              <w:pStyle w:val="TAC"/>
              <w:rPr>
                <w:ins w:id="25983"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D7F010B" w14:textId="77777777" w:rsidR="00F50E9D" w:rsidRPr="007E4EE7" w:rsidRDefault="00F50E9D" w:rsidP="007E4EE7">
            <w:pPr>
              <w:pStyle w:val="TAC"/>
              <w:rPr>
                <w:ins w:id="25984" w:author="Lee, Daewon" w:date="2020-11-10T16:18:00Z"/>
                <w:sz w:val="16"/>
                <w:szCs w:val="18"/>
                <w:lang w:eastAsia="zh-CN"/>
              </w:rPr>
            </w:pPr>
            <w:ins w:id="25985"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57F4E2" w14:textId="77777777" w:rsidR="00F50E9D" w:rsidRPr="007E4EE7" w:rsidRDefault="00F50E9D" w:rsidP="007E4EE7">
            <w:pPr>
              <w:pStyle w:val="TAC"/>
              <w:rPr>
                <w:ins w:id="25986" w:author="Lee, Daewon" w:date="2020-11-10T16:18:00Z"/>
                <w:sz w:val="16"/>
                <w:szCs w:val="18"/>
                <w:lang w:eastAsia="zh-CN"/>
              </w:rPr>
            </w:pPr>
            <w:ins w:id="25987"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5A85E8" w14:textId="77777777" w:rsidR="00F50E9D" w:rsidRPr="007E4EE7" w:rsidRDefault="00F50E9D" w:rsidP="007E4EE7">
            <w:pPr>
              <w:pStyle w:val="TAC"/>
              <w:rPr>
                <w:ins w:id="25988" w:author="Lee, Daewon" w:date="2020-11-10T16:18:00Z"/>
                <w:sz w:val="16"/>
                <w:szCs w:val="18"/>
                <w:lang w:eastAsia="zh-CN"/>
              </w:rPr>
            </w:pPr>
            <w:ins w:id="25989" w:author="Lee, Daewon" w:date="2020-11-10T16:18:00Z">
              <w:r w:rsidRPr="007E4EE7">
                <w:rPr>
                  <w:sz w:val="16"/>
                  <w:szCs w:val="18"/>
                  <w:lang w:eastAsia="zh-CN"/>
                </w:rPr>
                <w:t>0.33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CFB5DF" w14:textId="77777777" w:rsidR="00F50E9D" w:rsidRPr="007E4EE7" w:rsidRDefault="00F50E9D" w:rsidP="007E4EE7">
            <w:pPr>
              <w:pStyle w:val="TAC"/>
              <w:rPr>
                <w:ins w:id="25990" w:author="Lee, Daewon" w:date="2020-11-10T16:18:00Z"/>
                <w:sz w:val="16"/>
                <w:szCs w:val="18"/>
                <w:lang w:eastAsia="zh-CN"/>
              </w:rPr>
            </w:pPr>
            <w:ins w:id="25991" w:author="Lee, Daewon" w:date="2020-11-10T16:18:00Z">
              <w:r w:rsidRPr="007E4EE7">
                <w:rPr>
                  <w:sz w:val="16"/>
                  <w:szCs w:val="18"/>
                  <w:lang w:eastAsia="zh-CN"/>
                </w:rPr>
                <w:t>0.508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812CBD" w14:textId="77777777" w:rsidR="00F50E9D" w:rsidRPr="007E4EE7" w:rsidRDefault="00F50E9D" w:rsidP="007E4EE7">
            <w:pPr>
              <w:pStyle w:val="TAC"/>
              <w:rPr>
                <w:ins w:id="25992" w:author="Lee, Daewon" w:date="2020-11-10T16:18:00Z"/>
                <w:sz w:val="16"/>
                <w:szCs w:val="18"/>
                <w:lang w:eastAsia="zh-CN"/>
              </w:rPr>
            </w:pPr>
            <w:ins w:id="25993"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9E2AE6" w14:textId="77777777" w:rsidR="00F50E9D" w:rsidRPr="007E4EE7" w:rsidRDefault="00F50E9D" w:rsidP="007E4EE7">
            <w:pPr>
              <w:pStyle w:val="TAC"/>
              <w:rPr>
                <w:ins w:id="25994" w:author="Lee, Daewon" w:date="2020-11-10T16:18:00Z"/>
                <w:sz w:val="16"/>
                <w:szCs w:val="18"/>
                <w:lang w:eastAsia="zh-CN"/>
              </w:rPr>
            </w:pPr>
            <w:ins w:id="25995" w:author="Lee, Daewon" w:date="2020-11-10T16:18:00Z">
              <w:r w:rsidRPr="007E4EE7">
                <w:rPr>
                  <w:sz w:val="16"/>
                  <w:szCs w:val="18"/>
                  <w:lang w:eastAsia="zh-CN"/>
                </w:rPr>
                <w:t>0.326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E08408" w14:textId="77777777" w:rsidR="00F50E9D" w:rsidRPr="007E4EE7" w:rsidRDefault="00F50E9D" w:rsidP="007E4EE7">
            <w:pPr>
              <w:pStyle w:val="TAC"/>
              <w:rPr>
                <w:ins w:id="25996" w:author="Lee, Daewon" w:date="2020-11-10T16:18:00Z"/>
                <w:sz w:val="16"/>
                <w:szCs w:val="18"/>
                <w:lang w:eastAsia="zh-CN"/>
              </w:rPr>
            </w:pPr>
            <w:ins w:id="25997" w:author="Lee, Daewon" w:date="2020-11-10T16:18:00Z">
              <w:r w:rsidRPr="007E4EE7">
                <w:rPr>
                  <w:sz w:val="16"/>
                  <w:szCs w:val="18"/>
                  <w:lang w:eastAsia="zh-CN"/>
                </w:rPr>
                <w:t>0.502</w:t>
              </w:r>
            </w:ins>
          </w:p>
        </w:tc>
      </w:tr>
      <w:tr w:rsidR="00F50E9D" w14:paraId="37BEBABF" w14:textId="77777777" w:rsidTr="00F50E9D">
        <w:trPr>
          <w:trHeight w:val="176"/>
          <w:jc w:val="center"/>
          <w:ins w:id="2599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F20CA9" w14:textId="77777777" w:rsidR="00F50E9D" w:rsidRDefault="00F50E9D">
            <w:pPr>
              <w:spacing w:after="0"/>
              <w:rPr>
                <w:ins w:id="25999"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hideMark/>
          </w:tcPr>
          <w:p w14:paraId="78DCAAE0" w14:textId="77777777" w:rsidR="00F50E9D" w:rsidRPr="00A6176A" w:rsidRDefault="00F50E9D" w:rsidP="00A6176A">
            <w:pPr>
              <w:pStyle w:val="TAL"/>
              <w:rPr>
                <w:ins w:id="26000" w:author="Lee, Daewon" w:date="2020-11-10T16:18:00Z"/>
                <w:sz w:val="16"/>
              </w:rPr>
            </w:pPr>
            <w:ins w:id="26001" w:author="Lee, Daewon" w:date="2020-11-10T16:18:00Z">
              <w:r w:rsidRPr="00A6176A">
                <w:rPr>
                  <w:sz w:val="16"/>
                </w:rPr>
                <w:t>Additional report/notes: Case 1 and Case 2:</w:t>
              </w:r>
            </w:ins>
          </w:p>
          <w:p w14:paraId="44943A67" w14:textId="77777777" w:rsidR="00F50E9D" w:rsidRPr="00A6176A" w:rsidRDefault="00F50E9D" w:rsidP="00A6176A">
            <w:pPr>
              <w:pStyle w:val="TAL"/>
              <w:rPr>
                <w:ins w:id="26002" w:author="Lee, Daewon" w:date="2020-11-10T16:18:00Z"/>
                <w:sz w:val="16"/>
              </w:rPr>
            </w:pPr>
            <w:ins w:id="26003" w:author="Lee, Daewon" w:date="2020-11-10T16:18:00Z">
              <w:r w:rsidRPr="00A6176A">
                <w:rPr>
                  <w:sz w:val="16"/>
                </w:rPr>
                <w:t>LBT procedure and parameters: Baseline LBT Procedure at gNB: 8us+(1-3)*5us, at the gNB. Only gNBs perform extended CCA.</w:t>
              </w:r>
            </w:ins>
          </w:p>
          <w:p w14:paraId="059151F8" w14:textId="77777777" w:rsidR="00F50E9D" w:rsidRPr="00A6176A" w:rsidRDefault="00F50E9D" w:rsidP="00A6176A">
            <w:pPr>
              <w:pStyle w:val="TAL"/>
              <w:rPr>
                <w:ins w:id="26004" w:author="Lee, Daewon" w:date="2020-11-10T16:18:00Z"/>
                <w:sz w:val="16"/>
              </w:rPr>
            </w:pPr>
            <w:ins w:id="26005" w:author="Lee, Daewon" w:date="2020-11-10T16:18:00Z">
              <w:r w:rsidRPr="00A6176A">
                <w:rPr>
                  <w:sz w:val="16"/>
                </w:rPr>
                <w:t xml:space="preserve">All Results with 2 operator Indoor scenario.  Main assumptions provided in Column header and Table 1. Omni Directional LBT with specified thresholds. </w:t>
              </w:r>
            </w:ins>
          </w:p>
          <w:p w14:paraId="330254B0" w14:textId="77777777" w:rsidR="00F50E9D" w:rsidRPr="00A6176A" w:rsidRDefault="00F50E9D" w:rsidP="00A6176A">
            <w:pPr>
              <w:pStyle w:val="TAL"/>
              <w:rPr>
                <w:ins w:id="26006" w:author="Lee, Daewon" w:date="2020-11-10T16:18:00Z"/>
                <w:sz w:val="16"/>
              </w:rPr>
            </w:pPr>
            <w:ins w:id="26007" w:author="Lee, Daewon" w:date="2020-11-10T16:18:00Z">
              <w:r w:rsidRPr="00A6176A">
                <w:rPr>
                  <w:sz w:val="16"/>
                </w:rPr>
                <w:t>No COT sharing from UL to DL.</w:t>
              </w:r>
            </w:ins>
          </w:p>
          <w:p w14:paraId="7B77A340" w14:textId="77777777" w:rsidR="00F50E9D" w:rsidRPr="00A6176A" w:rsidRDefault="00F50E9D" w:rsidP="00A6176A">
            <w:pPr>
              <w:pStyle w:val="TAL"/>
              <w:rPr>
                <w:ins w:id="26008" w:author="Lee, Daewon" w:date="2020-11-10T16:18:00Z"/>
                <w:sz w:val="16"/>
              </w:rPr>
            </w:pPr>
            <w:ins w:id="26009" w:author="Lee, Daewon" w:date="2020-11-10T16:18:00Z">
              <w:r w:rsidRPr="00A6176A">
                <w:rPr>
                  <w:sz w:val="16"/>
                </w:rPr>
                <w:t>Common: DL-UL Traffic:50:50, FTP Model 3, 2MB file.{SCS,BW=960Khz,2GHz},{[k1,k2,k3]=[12,0,32] NR slots}, COT  duration 0.25ms, Multi-user scheduling -1 user per COT with beam persistence.</w:t>
              </w:r>
            </w:ins>
          </w:p>
        </w:tc>
      </w:tr>
    </w:tbl>
    <w:p w14:paraId="2B0F0BD4" w14:textId="77777777" w:rsidR="00F50E9D" w:rsidRDefault="00F50E9D" w:rsidP="00F50E9D">
      <w:pPr>
        <w:spacing w:after="0"/>
        <w:jc w:val="center"/>
        <w:rPr>
          <w:ins w:id="26010" w:author="Lee, Daewon" w:date="2020-11-10T16:18:00Z"/>
          <w:rFonts w:asciiTheme="minorHAnsi" w:eastAsiaTheme="minorEastAsia" w:hAnsiTheme="minorHAnsi" w:cstheme="minorBidi"/>
          <w:sz w:val="22"/>
          <w:szCs w:val="22"/>
          <w:lang w:eastAsia="ko-KR"/>
        </w:rPr>
      </w:pPr>
    </w:p>
    <w:p w14:paraId="7B4580B4" w14:textId="77777777" w:rsidR="00F50E9D" w:rsidRDefault="00F50E9D" w:rsidP="00F50E9D">
      <w:pPr>
        <w:rPr>
          <w:ins w:id="26011" w:author="Lee, Daewon" w:date="2020-11-10T16:18:00Z"/>
        </w:rPr>
      </w:pPr>
    </w:p>
    <w:p w14:paraId="34677E8A" w14:textId="77777777" w:rsidR="00F50E9D" w:rsidRDefault="00F50E9D" w:rsidP="00403B6C">
      <w:pPr>
        <w:pStyle w:val="TH"/>
        <w:rPr>
          <w:ins w:id="26012" w:author="Lee, Daewon" w:date="2020-11-10T16:18:00Z"/>
        </w:rPr>
      </w:pPr>
      <w:ins w:id="26013" w:author="Lee, Daewon" w:date="2020-11-10T16:18:00Z">
        <w:r>
          <w:t>Table B.2.2.3-2.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63C4EFDF" w14:textId="77777777" w:rsidTr="00F50E9D">
        <w:trPr>
          <w:trHeight w:val="176"/>
          <w:jc w:val="center"/>
          <w:ins w:id="26014"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016E456F" w14:textId="77777777" w:rsidR="00F50E9D" w:rsidRPr="007E4EE7" w:rsidRDefault="00F50E9D" w:rsidP="007E4EE7">
            <w:pPr>
              <w:pStyle w:val="TAC"/>
              <w:rPr>
                <w:ins w:id="26015" w:author="Lee, Daewon" w:date="2020-11-10T16:18:00Z"/>
                <w:sz w:val="16"/>
                <w:szCs w:val="18"/>
                <w:lang w:eastAsia="zh-CN"/>
              </w:rPr>
            </w:pPr>
            <w:ins w:id="26016" w:author="Lee, Daewon" w:date="2020-11-10T16:18:00Z">
              <w:r w:rsidRPr="007E4EE7">
                <w:rPr>
                  <w:sz w:val="16"/>
                  <w:szCs w:val="18"/>
                  <w:lang w:eastAsia="zh-CN"/>
                </w:rPr>
                <w:t>Tdoc /</w:t>
              </w:r>
            </w:ins>
          </w:p>
          <w:p w14:paraId="7E6A69DE" w14:textId="77777777" w:rsidR="00F50E9D" w:rsidRPr="007E4EE7" w:rsidRDefault="00F50E9D" w:rsidP="007E4EE7">
            <w:pPr>
              <w:pStyle w:val="TAC"/>
              <w:rPr>
                <w:ins w:id="26017" w:author="Lee, Daewon" w:date="2020-11-10T16:18:00Z"/>
                <w:sz w:val="16"/>
                <w:szCs w:val="18"/>
                <w:lang w:eastAsia="zh-CN"/>
              </w:rPr>
            </w:pPr>
            <w:ins w:id="26018"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536C72D8" w14:textId="77777777" w:rsidR="00F50E9D" w:rsidRPr="007E4EE7" w:rsidRDefault="00F50E9D" w:rsidP="007E4EE7">
            <w:pPr>
              <w:pStyle w:val="TAC"/>
              <w:rPr>
                <w:ins w:id="26019" w:author="Lee, Daewon" w:date="2020-11-10T16:18:00Z"/>
                <w:sz w:val="16"/>
                <w:szCs w:val="18"/>
                <w:lang w:eastAsia="zh-CN"/>
              </w:rPr>
            </w:pPr>
            <w:ins w:id="26020"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027E9DF7" w14:textId="77777777" w:rsidR="00F50E9D" w:rsidRPr="007E4EE7" w:rsidRDefault="00F50E9D" w:rsidP="007E4EE7">
            <w:pPr>
              <w:pStyle w:val="TAC"/>
              <w:rPr>
                <w:ins w:id="26021" w:author="Lee, Daewon" w:date="2020-11-10T16:18:00Z"/>
                <w:sz w:val="16"/>
                <w:szCs w:val="18"/>
                <w:lang w:eastAsia="zh-CN"/>
              </w:rPr>
            </w:pPr>
            <w:ins w:id="26022" w:author="Lee, Daewon" w:date="2020-11-10T16:18:00Z">
              <w:r w:rsidRPr="007E4EE7">
                <w:rPr>
                  <w:sz w:val="16"/>
                  <w:szCs w:val="18"/>
                  <w:lang w:eastAsia="zh-CN"/>
                </w:rPr>
                <w:t xml:space="preserve">Case 3:  -67dBM@gNB, Rx Assist </w:t>
              </w:r>
            </w:ins>
          </w:p>
          <w:p w14:paraId="4E7EC9DF" w14:textId="77777777" w:rsidR="00F50E9D" w:rsidRPr="007E4EE7" w:rsidRDefault="00F50E9D" w:rsidP="007E4EE7">
            <w:pPr>
              <w:pStyle w:val="TAC"/>
              <w:rPr>
                <w:ins w:id="26023" w:author="Lee, Daewon" w:date="2020-11-10T16:18:00Z"/>
                <w:sz w:val="16"/>
                <w:szCs w:val="18"/>
                <w:lang w:eastAsia="zh-CN"/>
              </w:rPr>
            </w:pPr>
            <w:ins w:id="26024" w:author="Lee, Daewon" w:date="2020-11-10T16:18:00Z">
              <w:r w:rsidRPr="007E4EE7">
                <w:rPr>
                  <w:sz w:val="16"/>
                  <w:szCs w:val="18"/>
                  <w:lang w:eastAsia="zh-CN"/>
                </w:rPr>
                <w:t xml:space="preserve">(Mg,Ng,M,N,P) = (1,1,4,8,2) with (0.5 dv, 0.5 dH), 2Mbytes, 2 Operators, Omni Listening </w:t>
              </w:r>
            </w:ins>
          </w:p>
          <w:p w14:paraId="7113523E" w14:textId="77777777" w:rsidR="00F50E9D" w:rsidRPr="007E4EE7" w:rsidRDefault="00F50E9D" w:rsidP="007E4EE7">
            <w:pPr>
              <w:pStyle w:val="TAC"/>
              <w:rPr>
                <w:ins w:id="26025"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0D470A64" w14:textId="77777777" w:rsidR="00F50E9D" w:rsidRPr="007E4EE7" w:rsidRDefault="00F50E9D" w:rsidP="007E4EE7">
            <w:pPr>
              <w:pStyle w:val="TAC"/>
              <w:rPr>
                <w:ins w:id="26026" w:author="Lee, Daewon" w:date="2020-11-10T16:18:00Z"/>
                <w:sz w:val="16"/>
                <w:szCs w:val="18"/>
                <w:lang w:eastAsia="zh-CN"/>
              </w:rPr>
            </w:pPr>
            <w:ins w:id="26027" w:author="Lee, Daewon" w:date="2020-11-10T16:18:00Z">
              <w:r w:rsidRPr="007E4EE7">
                <w:rPr>
                  <w:sz w:val="16"/>
                  <w:szCs w:val="18"/>
                  <w:lang w:eastAsia="zh-CN"/>
                </w:rPr>
                <w:t xml:space="preserve">Case 4:  -72dBM@gNB, Rx Assist </w:t>
              </w:r>
            </w:ins>
          </w:p>
          <w:p w14:paraId="79664729" w14:textId="77777777" w:rsidR="00F50E9D" w:rsidRPr="007E4EE7" w:rsidRDefault="00F50E9D" w:rsidP="007E4EE7">
            <w:pPr>
              <w:pStyle w:val="TAC"/>
              <w:rPr>
                <w:ins w:id="26028" w:author="Lee, Daewon" w:date="2020-11-10T16:18:00Z"/>
                <w:sz w:val="16"/>
                <w:szCs w:val="18"/>
                <w:lang w:eastAsia="zh-CN"/>
              </w:rPr>
            </w:pPr>
            <w:ins w:id="26029" w:author="Lee, Daewon" w:date="2020-11-10T16:18:00Z">
              <w:r w:rsidRPr="007E4EE7">
                <w:rPr>
                  <w:sz w:val="16"/>
                  <w:szCs w:val="18"/>
                  <w:lang w:eastAsia="zh-CN"/>
                </w:rPr>
                <w:t>(Mg,Ng,M,N,P) = (1,1,4,8,2) with (0.5 dv, 0.5 dH), 2Mbytes, 2 Operators</w:t>
              </w:r>
              <w:r w:rsidRPr="007E4EE7">
                <w:rPr>
                  <w:sz w:val="16"/>
                  <w:szCs w:val="18"/>
                  <w:lang w:eastAsia="zh-CN"/>
                </w:rPr>
                <w:br/>
                <w:t>Omni Listening</w:t>
              </w:r>
            </w:ins>
          </w:p>
        </w:tc>
      </w:tr>
      <w:tr w:rsidR="00F50E9D" w14:paraId="3F869909" w14:textId="77777777" w:rsidTr="00F50E9D">
        <w:trPr>
          <w:trHeight w:val="176"/>
          <w:jc w:val="center"/>
          <w:ins w:id="26030"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5332125" w14:textId="77777777" w:rsidR="00F50E9D" w:rsidRPr="007E4EE7" w:rsidRDefault="00F50E9D" w:rsidP="007E4EE7">
            <w:pPr>
              <w:pStyle w:val="TAC"/>
              <w:rPr>
                <w:ins w:id="26031" w:author="Lee, Daewon" w:date="2020-11-10T16:18:00Z"/>
                <w:sz w:val="16"/>
                <w:szCs w:val="18"/>
                <w:lang w:eastAsia="zh-CN"/>
              </w:rPr>
            </w:pPr>
            <w:ins w:id="26032"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58B47D4" w14:textId="77777777" w:rsidR="00F50E9D" w:rsidRPr="007E4EE7" w:rsidRDefault="00F50E9D" w:rsidP="007E4EE7">
            <w:pPr>
              <w:pStyle w:val="TAC"/>
              <w:rPr>
                <w:ins w:id="26033" w:author="Lee, Daewon" w:date="2020-11-10T16:18:00Z"/>
                <w:sz w:val="16"/>
                <w:szCs w:val="18"/>
                <w:lang w:eastAsia="zh-CN"/>
              </w:rPr>
            </w:pPr>
            <w:ins w:id="26034" w:author="Lee, Daewon" w:date="2020-11-10T16:18:00Z">
              <w:r w:rsidRPr="007E4EE7">
                <w:rPr>
                  <w:sz w:val="16"/>
                  <w:szCs w:val="18"/>
                  <w:lang w:eastAsia="zh-CN"/>
                </w:rPr>
                <w:t>Traffic load</w:t>
              </w:r>
            </w:ins>
          </w:p>
          <w:p w14:paraId="2B4F837B" w14:textId="77777777" w:rsidR="00F50E9D" w:rsidRPr="007E4EE7" w:rsidRDefault="00F50E9D" w:rsidP="007E4EE7">
            <w:pPr>
              <w:pStyle w:val="TAC"/>
              <w:rPr>
                <w:ins w:id="26035" w:author="Lee, Daewon" w:date="2020-11-10T16:18:00Z"/>
                <w:sz w:val="16"/>
                <w:szCs w:val="18"/>
                <w:lang w:eastAsia="zh-CN"/>
              </w:rPr>
            </w:pPr>
            <w:ins w:id="26036"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2473DC01" w14:textId="77777777" w:rsidR="00F50E9D" w:rsidRPr="007E4EE7" w:rsidRDefault="00F50E9D" w:rsidP="007E4EE7">
            <w:pPr>
              <w:pStyle w:val="TAC"/>
              <w:rPr>
                <w:ins w:id="26037" w:author="Lee, Daewon" w:date="2020-11-10T16:18:00Z"/>
                <w:sz w:val="16"/>
                <w:szCs w:val="18"/>
                <w:lang w:eastAsia="zh-CN"/>
              </w:rPr>
            </w:pPr>
            <w:ins w:id="26038" w:author="Lee, Daewon" w:date="2020-11-10T16:18:00Z">
              <w:r w:rsidRPr="007E4EE7">
                <w:rPr>
                  <w:sz w:val="16"/>
                  <w:szCs w:val="18"/>
                  <w:lang w:eastAsia="zh-CN"/>
                </w:rPr>
                <w:t>Low load</w:t>
              </w:r>
            </w:ins>
          </w:p>
          <w:p w14:paraId="0BCBCF6F" w14:textId="77777777" w:rsidR="00F50E9D" w:rsidRPr="007E4EE7" w:rsidRDefault="00F50E9D" w:rsidP="007E4EE7">
            <w:pPr>
              <w:pStyle w:val="TAC"/>
              <w:rPr>
                <w:ins w:id="26039" w:author="Lee, Daewon" w:date="2020-11-10T16:18:00Z"/>
                <w:sz w:val="16"/>
                <w:szCs w:val="18"/>
                <w:lang w:eastAsia="zh-CN"/>
              </w:rPr>
            </w:pPr>
            <w:ins w:id="26040"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24E18A3A" w14:textId="77777777" w:rsidR="00F50E9D" w:rsidRPr="007E4EE7" w:rsidRDefault="00F50E9D" w:rsidP="007E4EE7">
            <w:pPr>
              <w:pStyle w:val="TAC"/>
              <w:rPr>
                <w:ins w:id="26041" w:author="Lee, Daewon" w:date="2020-11-10T16:18:00Z"/>
                <w:sz w:val="16"/>
                <w:szCs w:val="18"/>
                <w:lang w:eastAsia="zh-CN"/>
              </w:rPr>
            </w:pPr>
            <w:ins w:id="26042" w:author="Lee, Daewon" w:date="2020-11-10T16:18:00Z">
              <w:r w:rsidRPr="007E4EE7">
                <w:rPr>
                  <w:sz w:val="16"/>
                  <w:szCs w:val="18"/>
                  <w:lang w:eastAsia="zh-CN"/>
                </w:rPr>
                <w:t>Medium load</w:t>
              </w:r>
            </w:ins>
          </w:p>
          <w:p w14:paraId="7B808FAF" w14:textId="77777777" w:rsidR="00F50E9D" w:rsidRPr="007E4EE7" w:rsidRDefault="00F50E9D" w:rsidP="007E4EE7">
            <w:pPr>
              <w:pStyle w:val="TAC"/>
              <w:rPr>
                <w:ins w:id="26043" w:author="Lee, Daewon" w:date="2020-11-10T16:18:00Z"/>
                <w:sz w:val="16"/>
                <w:szCs w:val="18"/>
                <w:lang w:eastAsia="zh-CN"/>
              </w:rPr>
            </w:pPr>
            <w:ins w:id="26044"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0E152AC2" w14:textId="77777777" w:rsidR="00F50E9D" w:rsidRPr="007E4EE7" w:rsidRDefault="00F50E9D" w:rsidP="007E4EE7">
            <w:pPr>
              <w:pStyle w:val="TAC"/>
              <w:rPr>
                <w:ins w:id="26045" w:author="Lee, Daewon" w:date="2020-11-10T16:18:00Z"/>
                <w:sz w:val="16"/>
                <w:szCs w:val="18"/>
                <w:lang w:eastAsia="zh-CN"/>
              </w:rPr>
            </w:pPr>
            <w:ins w:id="26046" w:author="Lee, Daewon" w:date="2020-11-10T16:18:00Z">
              <w:r w:rsidRPr="007E4EE7">
                <w:rPr>
                  <w:sz w:val="16"/>
                  <w:szCs w:val="18"/>
                  <w:lang w:eastAsia="zh-CN"/>
                </w:rPr>
                <w:t>High load</w:t>
              </w:r>
            </w:ins>
          </w:p>
          <w:p w14:paraId="5D160375" w14:textId="77777777" w:rsidR="00F50E9D" w:rsidRPr="007E4EE7" w:rsidRDefault="00F50E9D" w:rsidP="007E4EE7">
            <w:pPr>
              <w:pStyle w:val="TAC"/>
              <w:rPr>
                <w:ins w:id="26047" w:author="Lee, Daewon" w:date="2020-11-10T16:18:00Z"/>
                <w:sz w:val="16"/>
                <w:szCs w:val="18"/>
                <w:lang w:eastAsia="zh-CN"/>
              </w:rPr>
            </w:pPr>
            <w:ins w:id="26048"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308F7513" w14:textId="77777777" w:rsidR="00F50E9D" w:rsidRPr="007E4EE7" w:rsidRDefault="00F50E9D" w:rsidP="007E4EE7">
            <w:pPr>
              <w:pStyle w:val="TAC"/>
              <w:rPr>
                <w:ins w:id="26049" w:author="Lee, Daewon" w:date="2020-11-10T16:18:00Z"/>
                <w:sz w:val="16"/>
                <w:szCs w:val="18"/>
                <w:lang w:eastAsia="zh-CN"/>
              </w:rPr>
            </w:pPr>
            <w:ins w:id="26050" w:author="Lee, Daewon" w:date="2020-11-10T16:18:00Z">
              <w:r w:rsidRPr="007E4EE7">
                <w:rPr>
                  <w:sz w:val="16"/>
                  <w:szCs w:val="18"/>
                  <w:lang w:eastAsia="zh-CN"/>
                </w:rPr>
                <w:t>Low load</w:t>
              </w:r>
            </w:ins>
          </w:p>
          <w:p w14:paraId="0A8B1E04" w14:textId="77777777" w:rsidR="00F50E9D" w:rsidRPr="007E4EE7" w:rsidRDefault="00F50E9D" w:rsidP="007E4EE7">
            <w:pPr>
              <w:pStyle w:val="TAC"/>
              <w:rPr>
                <w:ins w:id="26051" w:author="Lee, Daewon" w:date="2020-11-10T16:18:00Z"/>
                <w:sz w:val="16"/>
                <w:szCs w:val="18"/>
                <w:lang w:eastAsia="zh-CN"/>
              </w:rPr>
            </w:pPr>
            <w:ins w:id="26052"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160B3734" w14:textId="77777777" w:rsidR="00F50E9D" w:rsidRPr="007E4EE7" w:rsidRDefault="00F50E9D" w:rsidP="007E4EE7">
            <w:pPr>
              <w:pStyle w:val="TAC"/>
              <w:rPr>
                <w:ins w:id="26053" w:author="Lee, Daewon" w:date="2020-11-10T16:18:00Z"/>
                <w:sz w:val="16"/>
                <w:szCs w:val="18"/>
                <w:lang w:eastAsia="zh-CN"/>
              </w:rPr>
            </w:pPr>
            <w:ins w:id="26054" w:author="Lee, Daewon" w:date="2020-11-10T16:18:00Z">
              <w:r w:rsidRPr="007E4EE7">
                <w:rPr>
                  <w:sz w:val="16"/>
                  <w:szCs w:val="18"/>
                  <w:lang w:eastAsia="zh-CN"/>
                </w:rPr>
                <w:t>Medium load</w:t>
              </w:r>
            </w:ins>
          </w:p>
          <w:p w14:paraId="47517EC3" w14:textId="77777777" w:rsidR="00F50E9D" w:rsidRPr="007E4EE7" w:rsidRDefault="00F50E9D" w:rsidP="007E4EE7">
            <w:pPr>
              <w:pStyle w:val="TAC"/>
              <w:rPr>
                <w:ins w:id="26055" w:author="Lee, Daewon" w:date="2020-11-10T16:18:00Z"/>
                <w:sz w:val="16"/>
                <w:szCs w:val="18"/>
                <w:lang w:eastAsia="zh-CN"/>
              </w:rPr>
            </w:pPr>
            <w:ins w:id="26056"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1C78D383" w14:textId="77777777" w:rsidR="00F50E9D" w:rsidRPr="007E4EE7" w:rsidRDefault="00F50E9D" w:rsidP="007E4EE7">
            <w:pPr>
              <w:pStyle w:val="TAC"/>
              <w:rPr>
                <w:ins w:id="26057" w:author="Lee, Daewon" w:date="2020-11-10T16:18:00Z"/>
                <w:sz w:val="16"/>
                <w:szCs w:val="18"/>
                <w:lang w:eastAsia="zh-CN"/>
              </w:rPr>
            </w:pPr>
            <w:ins w:id="26058" w:author="Lee, Daewon" w:date="2020-11-10T16:18:00Z">
              <w:r w:rsidRPr="007E4EE7">
                <w:rPr>
                  <w:sz w:val="16"/>
                  <w:szCs w:val="18"/>
                  <w:lang w:eastAsia="zh-CN"/>
                </w:rPr>
                <w:t>High load</w:t>
              </w:r>
            </w:ins>
          </w:p>
          <w:p w14:paraId="625705CE" w14:textId="77777777" w:rsidR="00F50E9D" w:rsidRPr="007E4EE7" w:rsidRDefault="00F50E9D" w:rsidP="007E4EE7">
            <w:pPr>
              <w:pStyle w:val="TAC"/>
              <w:rPr>
                <w:ins w:id="26059" w:author="Lee, Daewon" w:date="2020-11-10T16:18:00Z"/>
                <w:sz w:val="16"/>
                <w:szCs w:val="18"/>
                <w:lang w:eastAsia="zh-CN"/>
              </w:rPr>
            </w:pPr>
            <w:ins w:id="26060" w:author="Lee, Daewon" w:date="2020-11-10T16:18:00Z">
              <w:r w:rsidRPr="007E4EE7">
                <w:rPr>
                  <w:sz w:val="16"/>
                  <w:szCs w:val="18"/>
                  <w:lang w:eastAsia="zh-CN"/>
                </w:rPr>
                <w:t>above 55% BO</w:t>
              </w:r>
            </w:ins>
          </w:p>
        </w:tc>
      </w:tr>
      <w:tr w:rsidR="00F50E9D" w14:paraId="6BB85068" w14:textId="77777777" w:rsidTr="00F50E9D">
        <w:trPr>
          <w:trHeight w:val="176"/>
          <w:jc w:val="center"/>
          <w:ins w:id="2606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A9C902" w14:textId="77777777" w:rsidR="00F50E9D" w:rsidRPr="007E4EE7" w:rsidRDefault="00F50E9D" w:rsidP="007E4EE7">
            <w:pPr>
              <w:pStyle w:val="TAC"/>
              <w:rPr>
                <w:ins w:id="2606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912A4A" w14:textId="77777777" w:rsidR="00F50E9D" w:rsidRPr="007E4EE7" w:rsidRDefault="00F50E9D" w:rsidP="007E4EE7">
            <w:pPr>
              <w:pStyle w:val="TAC"/>
              <w:rPr>
                <w:ins w:id="26063" w:author="Lee, Daewon" w:date="2020-11-10T16:18:00Z"/>
                <w:sz w:val="16"/>
                <w:szCs w:val="18"/>
                <w:lang w:eastAsia="zh-CN"/>
              </w:rPr>
            </w:pPr>
            <w:ins w:id="26064"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9104D8B" w14:textId="77777777" w:rsidR="00F50E9D" w:rsidRPr="007E4EE7" w:rsidRDefault="00F50E9D" w:rsidP="007E4EE7">
            <w:pPr>
              <w:pStyle w:val="TAC"/>
              <w:rPr>
                <w:ins w:id="26065" w:author="Lee, Daewon" w:date="2020-11-10T16:18:00Z"/>
                <w:sz w:val="16"/>
                <w:szCs w:val="18"/>
                <w:lang w:eastAsia="zh-CN"/>
              </w:rPr>
            </w:pPr>
            <w:ins w:id="26066"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BC6A8" w14:textId="77777777" w:rsidR="00F50E9D" w:rsidRPr="007E4EE7" w:rsidRDefault="00F50E9D" w:rsidP="007E4EE7">
            <w:pPr>
              <w:pStyle w:val="TAC"/>
              <w:rPr>
                <w:ins w:id="26067" w:author="Lee, Daewon" w:date="2020-11-10T16:18:00Z"/>
                <w:sz w:val="16"/>
                <w:szCs w:val="18"/>
                <w:lang w:eastAsia="zh-CN"/>
              </w:rPr>
            </w:pPr>
            <w:ins w:id="26068" w:author="Lee, Daewon" w:date="2020-11-10T16:18:00Z">
              <w:r w:rsidRPr="007E4EE7">
                <w:rPr>
                  <w:sz w:val="16"/>
                  <w:szCs w:val="18"/>
                  <w:lang w:eastAsia="zh-CN"/>
                </w:rPr>
                <w:t>6275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80E9DA" w14:textId="77777777" w:rsidR="00F50E9D" w:rsidRPr="007E4EE7" w:rsidRDefault="00F50E9D" w:rsidP="007E4EE7">
            <w:pPr>
              <w:pStyle w:val="TAC"/>
              <w:rPr>
                <w:ins w:id="26069" w:author="Lee, Daewon" w:date="2020-11-10T16:18:00Z"/>
                <w:sz w:val="16"/>
                <w:szCs w:val="18"/>
                <w:lang w:eastAsia="zh-CN"/>
              </w:rPr>
            </w:pPr>
            <w:ins w:id="26070" w:author="Lee, Daewon" w:date="2020-11-10T16:18:00Z">
              <w:r w:rsidRPr="007E4EE7">
                <w:rPr>
                  <w:sz w:val="16"/>
                  <w:szCs w:val="18"/>
                  <w:lang w:eastAsia="zh-CN"/>
                </w:rPr>
                <w:t>3713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9853B3" w14:textId="77777777" w:rsidR="00F50E9D" w:rsidRPr="007E4EE7" w:rsidRDefault="00F50E9D" w:rsidP="007E4EE7">
            <w:pPr>
              <w:pStyle w:val="TAC"/>
              <w:rPr>
                <w:ins w:id="26071" w:author="Lee, Daewon" w:date="2020-11-10T16:18:00Z"/>
                <w:sz w:val="16"/>
                <w:szCs w:val="18"/>
                <w:lang w:eastAsia="zh-CN"/>
              </w:rPr>
            </w:pPr>
            <w:ins w:id="26072" w:author="Lee, Daewon" w:date="2020-11-10T16:18:00Z">
              <w:r w:rsidRPr="007E4EE7">
                <w:rPr>
                  <w:sz w:val="16"/>
                  <w:szCs w:val="18"/>
                  <w:lang w:eastAsia="zh-CN"/>
                </w:rPr>
                <w:t>851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CFA51D" w14:textId="77777777" w:rsidR="00F50E9D" w:rsidRPr="007E4EE7" w:rsidRDefault="00F50E9D" w:rsidP="007E4EE7">
            <w:pPr>
              <w:pStyle w:val="TAC"/>
              <w:rPr>
                <w:ins w:id="26073" w:author="Lee, Daewon" w:date="2020-11-10T16:18:00Z"/>
                <w:sz w:val="16"/>
                <w:szCs w:val="18"/>
                <w:lang w:eastAsia="zh-CN"/>
              </w:rPr>
            </w:pPr>
            <w:ins w:id="26074" w:author="Lee, Daewon" w:date="2020-11-10T16:18:00Z">
              <w:r w:rsidRPr="007E4EE7">
                <w:rPr>
                  <w:sz w:val="16"/>
                  <w:szCs w:val="18"/>
                  <w:lang w:eastAsia="zh-CN"/>
                </w:rPr>
                <w:t>6368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FE0E05" w14:textId="77777777" w:rsidR="00F50E9D" w:rsidRPr="007E4EE7" w:rsidRDefault="00F50E9D" w:rsidP="007E4EE7">
            <w:pPr>
              <w:pStyle w:val="TAC"/>
              <w:rPr>
                <w:ins w:id="26075" w:author="Lee, Daewon" w:date="2020-11-10T16:18:00Z"/>
                <w:sz w:val="16"/>
                <w:szCs w:val="18"/>
                <w:lang w:eastAsia="zh-CN"/>
              </w:rPr>
            </w:pPr>
            <w:ins w:id="26076" w:author="Lee, Daewon" w:date="2020-11-10T16:18:00Z">
              <w:r w:rsidRPr="007E4EE7">
                <w:rPr>
                  <w:sz w:val="16"/>
                  <w:szCs w:val="18"/>
                  <w:lang w:eastAsia="zh-CN"/>
                </w:rPr>
                <w:t>3855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6CB068" w14:textId="77777777" w:rsidR="00F50E9D" w:rsidRPr="007E4EE7" w:rsidRDefault="00F50E9D" w:rsidP="007E4EE7">
            <w:pPr>
              <w:pStyle w:val="TAC"/>
              <w:rPr>
                <w:ins w:id="26077" w:author="Lee, Daewon" w:date="2020-11-10T16:18:00Z"/>
                <w:sz w:val="16"/>
                <w:szCs w:val="18"/>
                <w:lang w:eastAsia="zh-CN"/>
              </w:rPr>
            </w:pPr>
            <w:ins w:id="26078" w:author="Lee, Daewon" w:date="2020-11-10T16:18:00Z">
              <w:r w:rsidRPr="007E4EE7">
                <w:rPr>
                  <w:sz w:val="16"/>
                  <w:szCs w:val="18"/>
                  <w:lang w:eastAsia="zh-CN"/>
                </w:rPr>
                <w:t>1146</w:t>
              </w:r>
            </w:ins>
          </w:p>
        </w:tc>
      </w:tr>
      <w:tr w:rsidR="00F50E9D" w14:paraId="036011CF" w14:textId="77777777" w:rsidTr="00F50E9D">
        <w:trPr>
          <w:trHeight w:val="176"/>
          <w:jc w:val="center"/>
          <w:ins w:id="2607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8F1A2B0" w14:textId="77777777" w:rsidR="00F50E9D" w:rsidRPr="007E4EE7" w:rsidRDefault="00F50E9D" w:rsidP="007E4EE7">
            <w:pPr>
              <w:pStyle w:val="TAC"/>
              <w:rPr>
                <w:ins w:id="2608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8FB0BFD" w14:textId="77777777" w:rsidR="00F50E9D" w:rsidRPr="007E4EE7" w:rsidRDefault="00F50E9D" w:rsidP="007E4EE7">
            <w:pPr>
              <w:pStyle w:val="TAC"/>
              <w:rPr>
                <w:ins w:id="2608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207986B" w14:textId="77777777" w:rsidR="00F50E9D" w:rsidRPr="007E4EE7" w:rsidRDefault="00F50E9D" w:rsidP="007E4EE7">
            <w:pPr>
              <w:pStyle w:val="TAC"/>
              <w:rPr>
                <w:ins w:id="26082" w:author="Lee, Daewon" w:date="2020-11-10T16:18:00Z"/>
                <w:sz w:val="16"/>
                <w:szCs w:val="18"/>
                <w:lang w:eastAsia="zh-CN"/>
              </w:rPr>
            </w:pPr>
            <w:ins w:id="26083"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6EFA7E" w14:textId="77777777" w:rsidR="00F50E9D" w:rsidRPr="007E4EE7" w:rsidRDefault="00F50E9D" w:rsidP="007E4EE7">
            <w:pPr>
              <w:pStyle w:val="TAC"/>
              <w:rPr>
                <w:ins w:id="26084" w:author="Lee, Daewon" w:date="2020-11-10T16:18:00Z"/>
                <w:sz w:val="16"/>
                <w:szCs w:val="18"/>
                <w:lang w:eastAsia="zh-CN"/>
              </w:rPr>
            </w:pPr>
            <w:ins w:id="26085" w:author="Lee, Daewon" w:date="2020-11-10T16:18:00Z">
              <w:r w:rsidRPr="007E4EE7">
                <w:rPr>
                  <w:sz w:val="16"/>
                  <w:szCs w:val="18"/>
                  <w:lang w:eastAsia="zh-CN"/>
                </w:rPr>
                <w:t>11237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8C8165" w14:textId="77777777" w:rsidR="00F50E9D" w:rsidRPr="007E4EE7" w:rsidRDefault="00F50E9D" w:rsidP="007E4EE7">
            <w:pPr>
              <w:pStyle w:val="TAC"/>
              <w:rPr>
                <w:ins w:id="26086" w:author="Lee, Daewon" w:date="2020-11-10T16:18:00Z"/>
                <w:sz w:val="16"/>
                <w:szCs w:val="18"/>
                <w:lang w:eastAsia="zh-CN"/>
              </w:rPr>
            </w:pPr>
            <w:ins w:id="26087" w:author="Lee, Daewon" w:date="2020-11-10T16:18:00Z">
              <w:r w:rsidRPr="007E4EE7">
                <w:rPr>
                  <w:sz w:val="16"/>
                  <w:szCs w:val="18"/>
                  <w:lang w:eastAsia="zh-CN"/>
                </w:rPr>
                <w:t>8686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4D06C9" w14:textId="77777777" w:rsidR="00F50E9D" w:rsidRPr="007E4EE7" w:rsidRDefault="00F50E9D" w:rsidP="007E4EE7">
            <w:pPr>
              <w:pStyle w:val="TAC"/>
              <w:rPr>
                <w:ins w:id="26088" w:author="Lee, Daewon" w:date="2020-11-10T16:18:00Z"/>
                <w:sz w:val="16"/>
                <w:szCs w:val="18"/>
                <w:lang w:eastAsia="zh-CN"/>
              </w:rPr>
            </w:pPr>
            <w:ins w:id="26089" w:author="Lee, Daewon" w:date="2020-11-10T16:18:00Z">
              <w:r w:rsidRPr="007E4EE7">
                <w:rPr>
                  <w:sz w:val="16"/>
                  <w:szCs w:val="18"/>
                  <w:lang w:eastAsia="zh-CN"/>
                </w:rPr>
                <w:t>5063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0A3A0B" w14:textId="77777777" w:rsidR="00F50E9D" w:rsidRPr="007E4EE7" w:rsidRDefault="00F50E9D" w:rsidP="007E4EE7">
            <w:pPr>
              <w:pStyle w:val="TAC"/>
              <w:rPr>
                <w:ins w:id="26090" w:author="Lee, Daewon" w:date="2020-11-10T16:18:00Z"/>
                <w:sz w:val="16"/>
                <w:szCs w:val="18"/>
                <w:lang w:eastAsia="zh-CN"/>
              </w:rPr>
            </w:pPr>
            <w:ins w:id="26091" w:author="Lee, Daewon" w:date="2020-11-10T16:18:00Z">
              <w:r w:rsidRPr="007E4EE7">
                <w:rPr>
                  <w:sz w:val="16"/>
                  <w:szCs w:val="18"/>
                  <w:lang w:eastAsia="zh-CN"/>
                </w:rPr>
                <w:t>11235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61767C" w14:textId="77777777" w:rsidR="00F50E9D" w:rsidRPr="007E4EE7" w:rsidRDefault="00F50E9D" w:rsidP="007E4EE7">
            <w:pPr>
              <w:pStyle w:val="TAC"/>
              <w:rPr>
                <w:ins w:id="26092" w:author="Lee, Daewon" w:date="2020-11-10T16:18:00Z"/>
                <w:sz w:val="16"/>
                <w:szCs w:val="18"/>
                <w:lang w:eastAsia="zh-CN"/>
              </w:rPr>
            </w:pPr>
            <w:ins w:id="26093" w:author="Lee, Daewon" w:date="2020-11-10T16:18:00Z">
              <w:r w:rsidRPr="007E4EE7">
                <w:rPr>
                  <w:sz w:val="16"/>
                  <w:szCs w:val="18"/>
                  <w:lang w:eastAsia="zh-CN"/>
                </w:rPr>
                <w:t>8751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0B5F9E" w14:textId="77777777" w:rsidR="00F50E9D" w:rsidRPr="007E4EE7" w:rsidRDefault="00F50E9D" w:rsidP="007E4EE7">
            <w:pPr>
              <w:pStyle w:val="TAC"/>
              <w:rPr>
                <w:ins w:id="26094" w:author="Lee, Daewon" w:date="2020-11-10T16:18:00Z"/>
                <w:sz w:val="16"/>
                <w:szCs w:val="18"/>
                <w:lang w:eastAsia="zh-CN"/>
              </w:rPr>
            </w:pPr>
            <w:ins w:id="26095" w:author="Lee, Daewon" w:date="2020-11-10T16:18:00Z">
              <w:r w:rsidRPr="007E4EE7">
                <w:rPr>
                  <w:sz w:val="16"/>
                  <w:szCs w:val="18"/>
                  <w:lang w:eastAsia="zh-CN"/>
                </w:rPr>
                <w:t>5497</w:t>
              </w:r>
            </w:ins>
          </w:p>
        </w:tc>
      </w:tr>
      <w:tr w:rsidR="00F50E9D" w14:paraId="0F39827B" w14:textId="77777777" w:rsidTr="00F50E9D">
        <w:trPr>
          <w:trHeight w:val="176"/>
          <w:jc w:val="center"/>
          <w:ins w:id="2609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97EAC6" w14:textId="77777777" w:rsidR="00F50E9D" w:rsidRPr="007E4EE7" w:rsidRDefault="00F50E9D" w:rsidP="007E4EE7">
            <w:pPr>
              <w:pStyle w:val="TAC"/>
              <w:rPr>
                <w:ins w:id="2609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1666BA" w14:textId="77777777" w:rsidR="00F50E9D" w:rsidRPr="007E4EE7" w:rsidRDefault="00F50E9D" w:rsidP="007E4EE7">
            <w:pPr>
              <w:pStyle w:val="TAC"/>
              <w:rPr>
                <w:ins w:id="2609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6FBB46" w14:textId="77777777" w:rsidR="00F50E9D" w:rsidRPr="007E4EE7" w:rsidRDefault="00F50E9D" w:rsidP="007E4EE7">
            <w:pPr>
              <w:pStyle w:val="TAC"/>
              <w:rPr>
                <w:ins w:id="26099" w:author="Lee, Daewon" w:date="2020-11-10T16:18:00Z"/>
                <w:sz w:val="16"/>
                <w:szCs w:val="18"/>
                <w:lang w:eastAsia="zh-CN"/>
              </w:rPr>
            </w:pPr>
            <w:ins w:id="26100"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702DC4" w14:textId="77777777" w:rsidR="00F50E9D" w:rsidRPr="007E4EE7" w:rsidRDefault="00F50E9D" w:rsidP="007E4EE7">
            <w:pPr>
              <w:pStyle w:val="TAC"/>
              <w:rPr>
                <w:ins w:id="26101" w:author="Lee, Daewon" w:date="2020-11-10T16:18:00Z"/>
                <w:sz w:val="16"/>
                <w:szCs w:val="18"/>
                <w:lang w:eastAsia="zh-CN"/>
              </w:rPr>
            </w:pPr>
            <w:ins w:id="26102" w:author="Lee, Daewon" w:date="2020-11-10T16:18:00Z">
              <w:r w:rsidRPr="007E4EE7">
                <w:rPr>
                  <w:sz w:val="16"/>
                  <w:szCs w:val="18"/>
                  <w:lang w:eastAsia="zh-CN"/>
                </w:rPr>
                <w:t>13473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8A108" w14:textId="77777777" w:rsidR="00F50E9D" w:rsidRPr="007E4EE7" w:rsidRDefault="00F50E9D" w:rsidP="007E4EE7">
            <w:pPr>
              <w:pStyle w:val="TAC"/>
              <w:rPr>
                <w:ins w:id="26103" w:author="Lee, Daewon" w:date="2020-11-10T16:18:00Z"/>
                <w:sz w:val="16"/>
                <w:szCs w:val="18"/>
                <w:lang w:eastAsia="zh-CN"/>
              </w:rPr>
            </w:pPr>
            <w:ins w:id="26104" w:author="Lee, Daewon" w:date="2020-11-10T16:18:00Z">
              <w:r w:rsidRPr="007E4EE7">
                <w:rPr>
                  <w:sz w:val="16"/>
                  <w:szCs w:val="18"/>
                  <w:lang w:eastAsia="zh-CN"/>
                </w:rPr>
                <w:t>12340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6667CF" w14:textId="77777777" w:rsidR="00F50E9D" w:rsidRPr="007E4EE7" w:rsidRDefault="00F50E9D" w:rsidP="007E4EE7">
            <w:pPr>
              <w:pStyle w:val="TAC"/>
              <w:rPr>
                <w:ins w:id="26105" w:author="Lee, Daewon" w:date="2020-11-10T16:18:00Z"/>
                <w:sz w:val="16"/>
                <w:szCs w:val="18"/>
                <w:lang w:eastAsia="zh-CN"/>
              </w:rPr>
            </w:pPr>
            <w:ins w:id="26106" w:author="Lee, Daewon" w:date="2020-11-10T16:18:00Z">
              <w:r w:rsidRPr="007E4EE7">
                <w:rPr>
                  <w:sz w:val="16"/>
                  <w:szCs w:val="18"/>
                  <w:lang w:eastAsia="zh-CN"/>
                </w:rPr>
                <w:t>10634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A910A5" w14:textId="77777777" w:rsidR="00F50E9D" w:rsidRPr="007E4EE7" w:rsidRDefault="00F50E9D" w:rsidP="007E4EE7">
            <w:pPr>
              <w:pStyle w:val="TAC"/>
              <w:rPr>
                <w:ins w:id="26107" w:author="Lee, Daewon" w:date="2020-11-10T16:18:00Z"/>
                <w:sz w:val="16"/>
                <w:szCs w:val="18"/>
                <w:lang w:eastAsia="zh-CN"/>
              </w:rPr>
            </w:pPr>
            <w:ins w:id="26108" w:author="Lee, Daewon" w:date="2020-11-10T16:18:00Z">
              <w:r w:rsidRPr="007E4EE7">
                <w:rPr>
                  <w:sz w:val="16"/>
                  <w:szCs w:val="18"/>
                  <w:lang w:eastAsia="zh-CN"/>
                </w:rPr>
                <w:t>13480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F0565F" w14:textId="77777777" w:rsidR="00F50E9D" w:rsidRPr="007E4EE7" w:rsidRDefault="00F50E9D" w:rsidP="007E4EE7">
            <w:pPr>
              <w:pStyle w:val="TAC"/>
              <w:rPr>
                <w:ins w:id="26109" w:author="Lee, Daewon" w:date="2020-11-10T16:18:00Z"/>
                <w:sz w:val="16"/>
                <w:szCs w:val="18"/>
                <w:lang w:eastAsia="zh-CN"/>
              </w:rPr>
            </w:pPr>
            <w:ins w:id="26110" w:author="Lee, Daewon" w:date="2020-11-10T16:18:00Z">
              <w:r w:rsidRPr="007E4EE7">
                <w:rPr>
                  <w:sz w:val="16"/>
                  <w:szCs w:val="18"/>
                  <w:lang w:eastAsia="zh-CN"/>
                </w:rPr>
                <w:t>12444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2E387B" w14:textId="77777777" w:rsidR="00F50E9D" w:rsidRPr="007E4EE7" w:rsidRDefault="00F50E9D" w:rsidP="007E4EE7">
            <w:pPr>
              <w:pStyle w:val="TAC"/>
              <w:rPr>
                <w:ins w:id="26111" w:author="Lee, Daewon" w:date="2020-11-10T16:18:00Z"/>
                <w:sz w:val="16"/>
                <w:szCs w:val="18"/>
                <w:lang w:eastAsia="zh-CN"/>
              </w:rPr>
            </w:pPr>
            <w:ins w:id="26112" w:author="Lee, Daewon" w:date="2020-11-10T16:18:00Z">
              <w:r w:rsidRPr="007E4EE7">
                <w:rPr>
                  <w:sz w:val="16"/>
                  <w:szCs w:val="18"/>
                  <w:lang w:eastAsia="zh-CN"/>
                </w:rPr>
                <w:t>10730</w:t>
              </w:r>
            </w:ins>
          </w:p>
        </w:tc>
      </w:tr>
      <w:tr w:rsidR="00F50E9D" w14:paraId="63F0F1C2" w14:textId="77777777" w:rsidTr="00F50E9D">
        <w:trPr>
          <w:trHeight w:val="176"/>
          <w:jc w:val="center"/>
          <w:ins w:id="2611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4F5A36" w14:textId="77777777" w:rsidR="00F50E9D" w:rsidRPr="007E4EE7" w:rsidRDefault="00F50E9D" w:rsidP="007E4EE7">
            <w:pPr>
              <w:pStyle w:val="TAC"/>
              <w:rPr>
                <w:ins w:id="2611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44A5ED" w14:textId="77777777" w:rsidR="00F50E9D" w:rsidRPr="007E4EE7" w:rsidRDefault="00F50E9D" w:rsidP="007E4EE7">
            <w:pPr>
              <w:pStyle w:val="TAC"/>
              <w:rPr>
                <w:ins w:id="2611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39E6CE9" w14:textId="77777777" w:rsidR="00F50E9D" w:rsidRPr="007E4EE7" w:rsidRDefault="00F50E9D" w:rsidP="007E4EE7">
            <w:pPr>
              <w:pStyle w:val="TAC"/>
              <w:rPr>
                <w:ins w:id="26116" w:author="Lee, Daewon" w:date="2020-11-10T16:18:00Z"/>
                <w:sz w:val="16"/>
                <w:szCs w:val="18"/>
                <w:lang w:eastAsia="zh-CN"/>
              </w:rPr>
            </w:pPr>
            <w:ins w:id="26117"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C4EB34" w14:textId="77777777" w:rsidR="00F50E9D" w:rsidRPr="007E4EE7" w:rsidRDefault="00F50E9D" w:rsidP="007E4EE7">
            <w:pPr>
              <w:pStyle w:val="TAC"/>
              <w:rPr>
                <w:ins w:id="26118" w:author="Lee, Daewon" w:date="2020-11-10T16:18:00Z"/>
                <w:sz w:val="16"/>
                <w:szCs w:val="18"/>
                <w:lang w:eastAsia="zh-CN"/>
              </w:rPr>
            </w:pPr>
            <w:ins w:id="26119" w:author="Lee, Daewon" w:date="2020-11-10T16:18:00Z">
              <w:r w:rsidRPr="007E4EE7">
                <w:rPr>
                  <w:sz w:val="16"/>
                  <w:szCs w:val="18"/>
                  <w:lang w:eastAsia="zh-CN"/>
                </w:rPr>
                <w:t>10631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800B74" w14:textId="77777777" w:rsidR="00F50E9D" w:rsidRPr="007E4EE7" w:rsidRDefault="00F50E9D" w:rsidP="007E4EE7">
            <w:pPr>
              <w:pStyle w:val="TAC"/>
              <w:rPr>
                <w:ins w:id="26120" w:author="Lee, Daewon" w:date="2020-11-10T16:18:00Z"/>
                <w:sz w:val="16"/>
                <w:szCs w:val="18"/>
                <w:lang w:eastAsia="zh-CN"/>
              </w:rPr>
            </w:pPr>
            <w:ins w:id="26121" w:author="Lee, Daewon" w:date="2020-11-10T16:18:00Z">
              <w:r w:rsidRPr="007E4EE7">
                <w:rPr>
                  <w:sz w:val="16"/>
                  <w:szCs w:val="18"/>
                  <w:lang w:eastAsia="zh-CN"/>
                </w:rPr>
                <w:t>8364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440149" w14:textId="77777777" w:rsidR="00F50E9D" w:rsidRPr="007E4EE7" w:rsidRDefault="00F50E9D" w:rsidP="007E4EE7">
            <w:pPr>
              <w:pStyle w:val="TAC"/>
              <w:rPr>
                <w:ins w:id="26122" w:author="Lee, Daewon" w:date="2020-11-10T16:18:00Z"/>
                <w:sz w:val="16"/>
                <w:szCs w:val="18"/>
                <w:lang w:eastAsia="zh-CN"/>
              </w:rPr>
            </w:pPr>
            <w:ins w:id="26123" w:author="Lee, Daewon" w:date="2020-11-10T16:18:00Z">
              <w:r w:rsidRPr="007E4EE7">
                <w:rPr>
                  <w:sz w:val="16"/>
                  <w:szCs w:val="18"/>
                  <w:lang w:eastAsia="zh-CN"/>
                </w:rPr>
                <w:t>5340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F22471" w14:textId="77777777" w:rsidR="00F50E9D" w:rsidRPr="007E4EE7" w:rsidRDefault="00F50E9D" w:rsidP="007E4EE7">
            <w:pPr>
              <w:pStyle w:val="TAC"/>
              <w:rPr>
                <w:ins w:id="26124" w:author="Lee, Daewon" w:date="2020-11-10T16:18:00Z"/>
                <w:sz w:val="16"/>
                <w:szCs w:val="18"/>
                <w:lang w:eastAsia="zh-CN"/>
              </w:rPr>
            </w:pPr>
            <w:ins w:id="26125" w:author="Lee, Daewon" w:date="2020-11-10T16:18:00Z">
              <w:r w:rsidRPr="007E4EE7">
                <w:rPr>
                  <w:sz w:val="16"/>
                  <w:szCs w:val="18"/>
                  <w:lang w:eastAsia="zh-CN"/>
                </w:rPr>
                <w:t>10670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6CB69B" w14:textId="77777777" w:rsidR="00F50E9D" w:rsidRPr="007E4EE7" w:rsidRDefault="00F50E9D" w:rsidP="007E4EE7">
            <w:pPr>
              <w:pStyle w:val="TAC"/>
              <w:rPr>
                <w:ins w:id="26126" w:author="Lee, Daewon" w:date="2020-11-10T16:18:00Z"/>
                <w:sz w:val="16"/>
                <w:szCs w:val="18"/>
                <w:lang w:eastAsia="zh-CN"/>
              </w:rPr>
            </w:pPr>
            <w:ins w:id="26127" w:author="Lee, Daewon" w:date="2020-11-10T16:18:00Z">
              <w:r w:rsidRPr="007E4EE7">
                <w:rPr>
                  <w:sz w:val="16"/>
                  <w:szCs w:val="18"/>
                  <w:lang w:eastAsia="zh-CN"/>
                </w:rPr>
                <w:t>8492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A60A97" w14:textId="77777777" w:rsidR="00F50E9D" w:rsidRPr="007E4EE7" w:rsidRDefault="00F50E9D" w:rsidP="007E4EE7">
            <w:pPr>
              <w:pStyle w:val="TAC"/>
              <w:rPr>
                <w:ins w:id="26128" w:author="Lee, Daewon" w:date="2020-11-10T16:18:00Z"/>
                <w:sz w:val="16"/>
                <w:szCs w:val="18"/>
                <w:lang w:eastAsia="zh-CN"/>
              </w:rPr>
            </w:pPr>
            <w:ins w:id="26129" w:author="Lee, Daewon" w:date="2020-11-10T16:18:00Z">
              <w:r w:rsidRPr="007E4EE7">
                <w:rPr>
                  <w:sz w:val="16"/>
                  <w:szCs w:val="18"/>
                  <w:lang w:eastAsia="zh-CN"/>
                </w:rPr>
                <w:t>5719</w:t>
              </w:r>
            </w:ins>
          </w:p>
        </w:tc>
      </w:tr>
      <w:tr w:rsidR="00F50E9D" w14:paraId="4286CD53" w14:textId="77777777" w:rsidTr="00F50E9D">
        <w:trPr>
          <w:trHeight w:val="176"/>
          <w:jc w:val="center"/>
          <w:ins w:id="2613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D779471" w14:textId="77777777" w:rsidR="00F50E9D" w:rsidRPr="007E4EE7" w:rsidRDefault="00F50E9D" w:rsidP="007E4EE7">
            <w:pPr>
              <w:pStyle w:val="TAC"/>
              <w:rPr>
                <w:ins w:id="2613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F867B48" w14:textId="77777777" w:rsidR="00F50E9D" w:rsidRPr="007E4EE7" w:rsidRDefault="00F50E9D" w:rsidP="007E4EE7">
            <w:pPr>
              <w:pStyle w:val="TAC"/>
              <w:rPr>
                <w:ins w:id="26132" w:author="Lee, Daewon" w:date="2020-11-10T16:18:00Z"/>
                <w:sz w:val="16"/>
                <w:szCs w:val="18"/>
                <w:lang w:eastAsia="zh-CN"/>
              </w:rPr>
            </w:pPr>
            <w:ins w:id="26133"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453456E4" w14:textId="77777777" w:rsidR="00F50E9D" w:rsidRPr="007E4EE7" w:rsidRDefault="00F50E9D" w:rsidP="007E4EE7">
            <w:pPr>
              <w:pStyle w:val="TAC"/>
              <w:rPr>
                <w:ins w:id="26134" w:author="Lee, Daewon" w:date="2020-11-10T16:18:00Z"/>
                <w:sz w:val="16"/>
                <w:szCs w:val="18"/>
                <w:lang w:eastAsia="zh-CN"/>
              </w:rPr>
            </w:pPr>
            <w:ins w:id="26135"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F64B96" w14:textId="77777777" w:rsidR="00F50E9D" w:rsidRPr="007E4EE7" w:rsidRDefault="00F50E9D" w:rsidP="007E4EE7">
            <w:pPr>
              <w:pStyle w:val="TAC"/>
              <w:rPr>
                <w:ins w:id="26136" w:author="Lee, Daewon" w:date="2020-11-10T16:18:00Z"/>
                <w:sz w:val="16"/>
                <w:szCs w:val="18"/>
                <w:lang w:eastAsia="zh-CN"/>
              </w:rPr>
            </w:pPr>
            <w:ins w:id="26137" w:author="Lee, Daewon" w:date="2020-11-10T16:18:00Z">
              <w:r w:rsidRPr="007E4EE7">
                <w:rPr>
                  <w:sz w:val="16"/>
                  <w:szCs w:val="18"/>
                  <w:lang w:eastAsia="zh-CN"/>
                </w:rPr>
                <w:t>1.239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BE7C68" w14:textId="77777777" w:rsidR="00F50E9D" w:rsidRPr="007E4EE7" w:rsidRDefault="00F50E9D" w:rsidP="007E4EE7">
            <w:pPr>
              <w:pStyle w:val="TAC"/>
              <w:rPr>
                <w:ins w:id="26138" w:author="Lee, Daewon" w:date="2020-11-10T16:18:00Z"/>
                <w:sz w:val="16"/>
                <w:szCs w:val="18"/>
                <w:lang w:eastAsia="zh-CN"/>
              </w:rPr>
            </w:pPr>
            <w:ins w:id="26139" w:author="Lee, Daewon" w:date="2020-11-10T16:18:00Z">
              <w:r w:rsidRPr="007E4EE7">
                <w:rPr>
                  <w:sz w:val="16"/>
                  <w:szCs w:val="18"/>
                  <w:lang w:eastAsia="zh-CN"/>
                </w:rPr>
                <w:t>1.442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B75D21" w14:textId="77777777" w:rsidR="00F50E9D" w:rsidRPr="007E4EE7" w:rsidRDefault="00F50E9D" w:rsidP="007E4EE7">
            <w:pPr>
              <w:pStyle w:val="TAC"/>
              <w:rPr>
                <w:ins w:id="26140" w:author="Lee, Daewon" w:date="2020-11-10T16:18:00Z"/>
                <w:sz w:val="16"/>
                <w:szCs w:val="18"/>
                <w:lang w:eastAsia="zh-CN"/>
              </w:rPr>
            </w:pPr>
            <w:ins w:id="26141" w:author="Lee, Daewon" w:date="2020-11-10T16:18:00Z">
              <w:r w:rsidRPr="007E4EE7">
                <w:rPr>
                  <w:sz w:val="16"/>
                  <w:szCs w:val="18"/>
                  <w:lang w:eastAsia="zh-CN"/>
                </w:rPr>
                <w:t>1.844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7C6912" w14:textId="77777777" w:rsidR="00F50E9D" w:rsidRPr="007E4EE7" w:rsidRDefault="00F50E9D" w:rsidP="007E4EE7">
            <w:pPr>
              <w:pStyle w:val="TAC"/>
              <w:rPr>
                <w:ins w:id="26142" w:author="Lee, Daewon" w:date="2020-11-10T16:18:00Z"/>
                <w:sz w:val="16"/>
                <w:szCs w:val="18"/>
                <w:lang w:eastAsia="zh-CN"/>
              </w:rPr>
            </w:pPr>
            <w:ins w:id="26143" w:author="Lee, Daewon" w:date="2020-11-10T16:18:00Z">
              <w:r w:rsidRPr="007E4EE7">
                <w:rPr>
                  <w:sz w:val="16"/>
                  <w:szCs w:val="18"/>
                  <w:lang w:eastAsia="zh-CN"/>
                </w:rPr>
                <w:t>1.231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D7A637" w14:textId="77777777" w:rsidR="00F50E9D" w:rsidRPr="007E4EE7" w:rsidRDefault="00F50E9D" w:rsidP="007E4EE7">
            <w:pPr>
              <w:pStyle w:val="TAC"/>
              <w:rPr>
                <w:ins w:id="26144" w:author="Lee, Daewon" w:date="2020-11-10T16:18:00Z"/>
                <w:sz w:val="16"/>
                <w:szCs w:val="18"/>
                <w:lang w:eastAsia="zh-CN"/>
              </w:rPr>
            </w:pPr>
            <w:ins w:id="26145" w:author="Lee, Daewon" w:date="2020-11-10T16:18:00Z">
              <w:r w:rsidRPr="007E4EE7">
                <w:rPr>
                  <w:sz w:val="16"/>
                  <w:szCs w:val="18"/>
                  <w:lang w:eastAsia="zh-CN"/>
                </w:rPr>
                <w:t>1.425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105B2E" w14:textId="77777777" w:rsidR="00F50E9D" w:rsidRPr="007E4EE7" w:rsidRDefault="00F50E9D" w:rsidP="007E4EE7">
            <w:pPr>
              <w:pStyle w:val="TAC"/>
              <w:rPr>
                <w:ins w:id="26146" w:author="Lee, Daewon" w:date="2020-11-10T16:18:00Z"/>
                <w:sz w:val="16"/>
                <w:szCs w:val="18"/>
                <w:lang w:eastAsia="zh-CN"/>
              </w:rPr>
            </w:pPr>
            <w:ins w:id="26147" w:author="Lee, Daewon" w:date="2020-11-10T16:18:00Z">
              <w:r w:rsidRPr="007E4EE7">
                <w:rPr>
                  <w:sz w:val="16"/>
                  <w:szCs w:val="18"/>
                  <w:lang w:eastAsia="zh-CN"/>
                </w:rPr>
                <w:t>1.799</w:t>
              </w:r>
            </w:ins>
          </w:p>
        </w:tc>
      </w:tr>
      <w:tr w:rsidR="00F50E9D" w14:paraId="7C2865A6" w14:textId="77777777" w:rsidTr="00F50E9D">
        <w:trPr>
          <w:trHeight w:val="176"/>
          <w:jc w:val="center"/>
          <w:ins w:id="2614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7FCC48" w14:textId="77777777" w:rsidR="00F50E9D" w:rsidRPr="007E4EE7" w:rsidRDefault="00F50E9D" w:rsidP="007E4EE7">
            <w:pPr>
              <w:pStyle w:val="TAC"/>
              <w:rPr>
                <w:ins w:id="2614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9CCCBE8" w14:textId="77777777" w:rsidR="00F50E9D" w:rsidRPr="007E4EE7" w:rsidRDefault="00F50E9D" w:rsidP="007E4EE7">
            <w:pPr>
              <w:pStyle w:val="TAC"/>
              <w:rPr>
                <w:ins w:id="2615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B776BE" w14:textId="77777777" w:rsidR="00F50E9D" w:rsidRPr="007E4EE7" w:rsidRDefault="00F50E9D" w:rsidP="007E4EE7">
            <w:pPr>
              <w:pStyle w:val="TAC"/>
              <w:rPr>
                <w:ins w:id="26151" w:author="Lee, Daewon" w:date="2020-11-10T16:18:00Z"/>
                <w:sz w:val="16"/>
                <w:szCs w:val="18"/>
                <w:lang w:eastAsia="zh-CN"/>
              </w:rPr>
            </w:pPr>
            <w:ins w:id="26152"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5353B4" w14:textId="77777777" w:rsidR="00F50E9D" w:rsidRPr="007E4EE7" w:rsidRDefault="00F50E9D" w:rsidP="007E4EE7">
            <w:pPr>
              <w:pStyle w:val="TAC"/>
              <w:rPr>
                <w:ins w:id="26153" w:author="Lee, Daewon" w:date="2020-11-10T16:18:00Z"/>
                <w:sz w:val="16"/>
                <w:szCs w:val="18"/>
                <w:lang w:eastAsia="zh-CN"/>
              </w:rPr>
            </w:pPr>
            <w:ins w:id="26154" w:author="Lee, Daewon" w:date="2020-11-10T16:18:00Z">
              <w:r w:rsidRPr="007E4EE7">
                <w:rPr>
                  <w:sz w:val="16"/>
                  <w:szCs w:val="18"/>
                  <w:lang w:eastAsia="zh-CN"/>
                </w:rPr>
                <w:t>1.719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BF03D3" w14:textId="77777777" w:rsidR="00F50E9D" w:rsidRPr="007E4EE7" w:rsidRDefault="00F50E9D" w:rsidP="007E4EE7">
            <w:pPr>
              <w:pStyle w:val="TAC"/>
              <w:rPr>
                <w:ins w:id="26155" w:author="Lee, Daewon" w:date="2020-11-10T16:18:00Z"/>
                <w:sz w:val="16"/>
                <w:szCs w:val="18"/>
                <w:lang w:eastAsia="zh-CN"/>
              </w:rPr>
            </w:pPr>
            <w:ins w:id="26156" w:author="Lee, Daewon" w:date="2020-11-10T16:18:00Z">
              <w:r w:rsidRPr="007E4EE7">
                <w:rPr>
                  <w:sz w:val="16"/>
                  <w:szCs w:val="18"/>
                  <w:lang w:eastAsia="zh-CN"/>
                </w:rPr>
                <w:t>2.464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026A8D" w14:textId="77777777" w:rsidR="00F50E9D" w:rsidRPr="007E4EE7" w:rsidRDefault="00F50E9D" w:rsidP="007E4EE7">
            <w:pPr>
              <w:pStyle w:val="TAC"/>
              <w:rPr>
                <w:ins w:id="26157" w:author="Lee, Daewon" w:date="2020-11-10T16:18:00Z"/>
                <w:sz w:val="16"/>
                <w:szCs w:val="18"/>
                <w:lang w:eastAsia="zh-CN"/>
              </w:rPr>
            </w:pPr>
            <w:ins w:id="26158" w:author="Lee, Daewon" w:date="2020-11-10T16:18:00Z">
              <w:r w:rsidRPr="007E4EE7">
                <w:rPr>
                  <w:sz w:val="16"/>
                  <w:szCs w:val="18"/>
                  <w:lang w:eastAsia="zh-CN"/>
                </w:rPr>
                <w:t>5.203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BE8633" w14:textId="77777777" w:rsidR="00F50E9D" w:rsidRPr="007E4EE7" w:rsidRDefault="00F50E9D" w:rsidP="007E4EE7">
            <w:pPr>
              <w:pStyle w:val="TAC"/>
              <w:rPr>
                <w:ins w:id="26159" w:author="Lee, Daewon" w:date="2020-11-10T16:18:00Z"/>
                <w:sz w:val="16"/>
                <w:szCs w:val="18"/>
                <w:lang w:eastAsia="zh-CN"/>
              </w:rPr>
            </w:pPr>
            <w:ins w:id="26160" w:author="Lee, Daewon" w:date="2020-11-10T16:18:00Z">
              <w:r w:rsidRPr="007E4EE7">
                <w:rPr>
                  <w:sz w:val="16"/>
                  <w:szCs w:val="18"/>
                  <w:lang w:eastAsia="zh-CN"/>
                </w:rPr>
                <w:t>1.69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2F50B5" w14:textId="77777777" w:rsidR="00F50E9D" w:rsidRPr="007E4EE7" w:rsidRDefault="00F50E9D" w:rsidP="007E4EE7">
            <w:pPr>
              <w:pStyle w:val="TAC"/>
              <w:rPr>
                <w:ins w:id="26161" w:author="Lee, Daewon" w:date="2020-11-10T16:18:00Z"/>
                <w:sz w:val="16"/>
                <w:szCs w:val="18"/>
                <w:lang w:eastAsia="zh-CN"/>
              </w:rPr>
            </w:pPr>
            <w:ins w:id="26162" w:author="Lee, Daewon" w:date="2020-11-10T16:18:00Z">
              <w:r w:rsidRPr="007E4EE7">
                <w:rPr>
                  <w:sz w:val="16"/>
                  <w:szCs w:val="18"/>
                  <w:lang w:eastAsia="zh-CN"/>
                </w:rPr>
                <w:t>2.429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380519" w14:textId="77777777" w:rsidR="00F50E9D" w:rsidRPr="007E4EE7" w:rsidRDefault="00F50E9D" w:rsidP="007E4EE7">
            <w:pPr>
              <w:pStyle w:val="TAC"/>
              <w:rPr>
                <w:ins w:id="26163" w:author="Lee, Daewon" w:date="2020-11-10T16:18:00Z"/>
                <w:sz w:val="16"/>
                <w:szCs w:val="18"/>
                <w:lang w:eastAsia="zh-CN"/>
              </w:rPr>
            </w:pPr>
            <w:ins w:id="26164" w:author="Lee, Daewon" w:date="2020-11-10T16:18:00Z">
              <w:r w:rsidRPr="007E4EE7">
                <w:rPr>
                  <w:sz w:val="16"/>
                  <w:szCs w:val="18"/>
                  <w:lang w:eastAsia="zh-CN"/>
                </w:rPr>
                <w:t>4.489</w:t>
              </w:r>
            </w:ins>
          </w:p>
        </w:tc>
      </w:tr>
      <w:tr w:rsidR="00F50E9D" w14:paraId="643617FC" w14:textId="77777777" w:rsidTr="00F50E9D">
        <w:trPr>
          <w:trHeight w:val="176"/>
          <w:jc w:val="center"/>
          <w:ins w:id="2616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4D07BC7" w14:textId="77777777" w:rsidR="00F50E9D" w:rsidRPr="007E4EE7" w:rsidRDefault="00F50E9D" w:rsidP="007E4EE7">
            <w:pPr>
              <w:pStyle w:val="TAC"/>
              <w:rPr>
                <w:ins w:id="2616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D295F7A" w14:textId="77777777" w:rsidR="00F50E9D" w:rsidRPr="007E4EE7" w:rsidRDefault="00F50E9D" w:rsidP="007E4EE7">
            <w:pPr>
              <w:pStyle w:val="TAC"/>
              <w:rPr>
                <w:ins w:id="2616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740B185" w14:textId="77777777" w:rsidR="00F50E9D" w:rsidRPr="007E4EE7" w:rsidRDefault="00F50E9D" w:rsidP="007E4EE7">
            <w:pPr>
              <w:pStyle w:val="TAC"/>
              <w:rPr>
                <w:ins w:id="26168" w:author="Lee, Daewon" w:date="2020-11-10T16:18:00Z"/>
                <w:sz w:val="16"/>
                <w:szCs w:val="18"/>
                <w:lang w:eastAsia="zh-CN"/>
              </w:rPr>
            </w:pPr>
            <w:ins w:id="26169"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E7323B" w14:textId="77777777" w:rsidR="00F50E9D" w:rsidRPr="007E4EE7" w:rsidRDefault="00F50E9D" w:rsidP="007E4EE7">
            <w:pPr>
              <w:pStyle w:val="TAC"/>
              <w:rPr>
                <w:ins w:id="26170" w:author="Lee, Daewon" w:date="2020-11-10T16:18:00Z"/>
                <w:sz w:val="16"/>
                <w:szCs w:val="18"/>
                <w:lang w:eastAsia="zh-CN"/>
              </w:rPr>
            </w:pPr>
            <w:ins w:id="26171" w:author="Lee, Daewon" w:date="2020-11-10T16:18:00Z">
              <w:r w:rsidRPr="007E4EE7">
                <w:rPr>
                  <w:sz w:val="16"/>
                  <w:szCs w:val="18"/>
                  <w:lang w:eastAsia="zh-CN"/>
                </w:rPr>
                <w:t>3.355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7EBF19" w14:textId="77777777" w:rsidR="00F50E9D" w:rsidRPr="007E4EE7" w:rsidRDefault="00F50E9D" w:rsidP="007E4EE7">
            <w:pPr>
              <w:pStyle w:val="TAC"/>
              <w:rPr>
                <w:ins w:id="26172" w:author="Lee, Daewon" w:date="2020-11-10T16:18:00Z"/>
                <w:sz w:val="16"/>
                <w:szCs w:val="18"/>
                <w:lang w:eastAsia="zh-CN"/>
              </w:rPr>
            </w:pPr>
            <w:ins w:id="26173" w:author="Lee, Daewon" w:date="2020-11-10T16:18:00Z">
              <w:r w:rsidRPr="007E4EE7">
                <w:rPr>
                  <w:sz w:val="16"/>
                  <w:szCs w:val="18"/>
                  <w:lang w:eastAsia="zh-CN"/>
                </w:rPr>
                <w:t>6.728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760EBA" w14:textId="77777777" w:rsidR="00F50E9D" w:rsidRPr="007E4EE7" w:rsidRDefault="00F50E9D" w:rsidP="007E4EE7">
            <w:pPr>
              <w:pStyle w:val="TAC"/>
              <w:rPr>
                <w:ins w:id="26174" w:author="Lee, Daewon" w:date="2020-11-10T16:18:00Z"/>
                <w:sz w:val="16"/>
                <w:szCs w:val="18"/>
                <w:lang w:eastAsia="zh-CN"/>
              </w:rPr>
            </w:pPr>
            <w:ins w:id="26175" w:author="Lee, Daewon" w:date="2020-11-10T16:18:00Z">
              <w:r w:rsidRPr="007E4EE7">
                <w:rPr>
                  <w:sz w:val="16"/>
                  <w:szCs w:val="18"/>
                  <w:lang w:eastAsia="zh-CN"/>
                </w:rPr>
                <w:t>43.559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1FDDF2" w14:textId="77777777" w:rsidR="00F50E9D" w:rsidRPr="007E4EE7" w:rsidRDefault="00F50E9D" w:rsidP="007E4EE7">
            <w:pPr>
              <w:pStyle w:val="TAC"/>
              <w:rPr>
                <w:ins w:id="26176" w:author="Lee, Daewon" w:date="2020-11-10T16:18:00Z"/>
                <w:sz w:val="16"/>
                <w:szCs w:val="18"/>
                <w:lang w:eastAsia="zh-CN"/>
              </w:rPr>
            </w:pPr>
            <w:ins w:id="26177" w:author="Lee, Daewon" w:date="2020-11-10T16:18:00Z">
              <w:r w:rsidRPr="007E4EE7">
                <w:rPr>
                  <w:sz w:val="16"/>
                  <w:szCs w:val="18"/>
                  <w:lang w:eastAsia="zh-CN"/>
                </w:rPr>
                <w:t>3.326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9267BB" w14:textId="77777777" w:rsidR="00F50E9D" w:rsidRPr="007E4EE7" w:rsidRDefault="00F50E9D" w:rsidP="007E4EE7">
            <w:pPr>
              <w:pStyle w:val="TAC"/>
              <w:rPr>
                <w:ins w:id="26178" w:author="Lee, Daewon" w:date="2020-11-10T16:18:00Z"/>
                <w:sz w:val="16"/>
                <w:szCs w:val="18"/>
                <w:lang w:eastAsia="zh-CN"/>
              </w:rPr>
            </w:pPr>
            <w:ins w:id="26179" w:author="Lee, Daewon" w:date="2020-11-10T16:18:00Z">
              <w:r w:rsidRPr="007E4EE7">
                <w:rPr>
                  <w:sz w:val="16"/>
                  <w:szCs w:val="18"/>
                  <w:lang w:eastAsia="zh-CN"/>
                </w:rPr>
                <w:t>6.33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A22A1B" w14:textId="77777777" w:rsidR="00F50E9D" w:rsidRPr="007E4EE7" w:rsidRDefault="00F50E9D" w:rsidP="007E4EE7">
            <w:pPr>
              <w:pStyle w:val="TAC"/>
              <w:rPr>
                <w:ins w:id="26180" w:author="Lee, Daewon" w:date="2020-11-10T16:18:00Z"/>
                <w:sz w:val="16"/>
                <w:szCs w:val="18"/>
                <w:lang w:eastAsia="zh-CN"/>
              </w:rPr>
            </w:pPr>
            <w:ins w:id="26181" w:author="Lee, Daewon" w:date="2020-11-10T16:18:00Z">
              <w:r w:rsidRPr="007E4EE7">
                <w:rPr>
                  <w:sz w:val="16"/>
                  <w:szCs w:val="18"/>
                  <w:lang w:eastAsia="zh-CN"/>
                </w:rPr>
                <w:t>26.962</w:t>
              </w:r>
            </w:ins>
          </w:p>
        </w:tc>
      </w:tr>
      <w:tr w:rsidR="00F50E9D" w14:paraId="122075A4" w14:textId="77777777" w:rsidTr="00F50E9D">
        <w:trPr>
          <w:trHeight w:val="176"/>
          <w:jc w:val="center"/>
          <w:ins w:id="2618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431802" w14:textId="77777777" w:rsidR="00F50E9D" w:rsidRPr="007E4EE7" w:rsidRDefault="00F50E9D" w:rsidP="007E4EE7">
            <w:pPr>
              <w:pStyle w:val="TAC"/>
              <w:rPr>
                <w:ins w:id="2618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AFCC910" w14:textId="77777777" w:rsidR="00F50E9D" w:rsidRPr="007E4EE7" w:rsidRDefault="00F50E9D" w:rsidP="007E4EE7">
            <w:pPr>
              <w:pStyle w:val="TAC"/>
              <w:rPr>
                <w:ins w:id="2618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EBA3776" w14:textId="77777777" w:rsidR="00F50E9D" w:rsidRPr="007E4EE7" w:rsidRDefault="00F50E9D" w:rsidP="007E4EE7">
            <w:pPr>
              <w:pStyle w:val="TAC"/>
              <w:rPr>
                <w:ins w:id="26185" w:author="Lee, Daewon" w:date="2020-11-10T16:18:00Z"/>
                <w:sz w:val="16"/>
                <w:szCs w:val="18"/>
                <w:lang w:eastAsia="zh-CN"/>
              </w:rPr>
            </w:pPr>
            <w:ins w:id="26186"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EEA31A" w14:textId="77777777" w:rsidR="00F50E9D" w:rsidRPr="007E4EE7" w:rsidRDefault="00F50E9D" w:rsidP="007E4EE7">
            <w:pPr>
              <w:pStyle w:val="TAC"/>
              <w:rPr>
                <w:ins w:id="26187" w:author="Lee, Daewon" w:date="2020-11-10T16:18:00Z"/>
                <w:sz w:val="16"/>
                <w:szCs w:val="18"/>
                <w:lang w:eastAsia="zh-CN"/>
              </w:rPr>
            </w:pPr>
            <w:ins w:id="26188" w:author="Lee, Daewon" w:date="2020-11-10T16:18:00Z">
              <w:r w:rsidRPr="007E4EE7">
                <w:rPr>
                  <w:sz w:val="16"/>
                  <w:szCs w:val="18"/>
                  <w:lang w:eastAsia="zh-CN"/>
                </w:rPr>
                <w:t>1.948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F3F23C" w14:textId="77777777" w:rsidR="00F50E9D" w:rsidRPr="007E4EE7" w:rsidRDefault="00F50E9D" w:rsidP="007E4EE7">
            <w:pPr>
              <w:pStyle w:val="TAC"/>
              <w:rPr>
                <w:ins w:id="26189" w:author="Lee, Daewon" w:date="2020-11-10T16:18:00Z"/>
                <w:sz w:val="16"/>
                <w:szCs w:val="18"/>
                <w:lang w:eastAsia="zh-CN"/>
              </w:rPr>
            </w:pPr>
            <w:ins w:id="26190" w:author="Lee, Daewon" w:date="2020-11-10T16:18:00Z">
              <w:r w:rsidRPr="007E4EE7">
                <w:rPr>
                  <w:sz w:val="16"/>
                  <w:szCs w:val="18"/>
                  <w:lang w:eastAsia="zh-CN"/>
                </w:rPr>
                <w:t>3.153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A0E72C" w14:textId="77777777" w:rsidR="00F50E9D" w:rsidRPr="007E4EE7" w:rsidRDefault="00F50E9D" w:rsidP="007E4EE7">
            <w:pPr>
              <w:pStyle w:val="TAC"/>
              <w:rPr>
                <w:ins w:id="26191" w:author="Lee, Daewon" w:date="2020-11-10T16:18:00Z"/>
                <w:sz w:val="16"/>
                <w:szCs w:val="18"/>
                <w:lang w:eastAsia="zh-CN"/>
              </w:rPr>
            </w:pPr>
            <w:ins w:id="26192" w:author="Lee, Daewon" w:date="2020-11-10T16:18:00Z">
              <w:r w:rsidRPr="007E4EE7">
                <w:rPr>
                  <w:sz w:val="16"/>
                  <w:szCs w:val="18"/>
                  <w:lang w:eastAsia="zh-CN"/>
                </w:rPr>
                <w:t>19.907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D17B18" w14:textId="77777777" w:rsidR="00F50E9D" w:rsidRPr="007E4EE7" w:rsidRDefault="00F50E9D" w:rsidP="007E4EE7">
            <w:pPr>
              <w:pStyle w:val="TAC"/>
              <w:rPr>
                <w:ins w:id="26193" w:author="Lee, Daewon" w:date="2020-11-10T16:18:00Z"/>
                <w:sz w:val="16"/>
                <w:szCs w:val="18"/>
                <w:lang w:eastAsia="zh-CN"/>
              </w:rPr>
            </w:pPr>
            <w:ins w:id="26194" w:author="Lee, Daewon" w:date="2020-11-10T16:18:00Z">
              <w:r w:rsidRPr="007E4EE7">
                <w:rPr>
                  <w:sz w:val="16"/>
                  <w:szCs w:val="18"/>
                  <w:lang w:eastAsia="zh-CN"/>
                </w:rPr>
                <w:t>1.931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6C2814" w14:textId="77777777" w:rsidR="00F50E9D" w:rsidRPr="007E4EE7" w:rsidRDefault="00F50E9D" w:rsidP="007E4EE7">
            <w:pPr>
              <w:pStyle w:val="TAC"/>
              <w:rPr>
                <w:ins w:id="26195" w:author="Lee, Daewon" w:date="2020-11-10T16:18:00Z"/>
                <w:sz w:val="16"/>
                <w:szCs w:val="18"/>
                <w:lang w:eastAsia="zh-CN"/>
              </w:rPr>
            </w:pPr>
            <w:ins w:id="26196" w:author="Lee, Daewon" w:date="2020-11-10T16:18:00Z">
              <w:r w:rsidRPr="007E4EE7">
                <w:rPr>
                  <w:sz w:val="16"/>
                  <w:szCs w:val="18"/>
                  <w:lang w:eastAsia="zh-CN"/>
                </w:rPr>
                <w:t>3.054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4A515E" w14:textId="77777777" w:rsidR="00F50E9D" w:rsidRPr="007E4EE7" w:rsidRDefault="00F50E9D" w:rsidP="007E4EE7">
            <w:pPr>
              <w:pStyle w:val="TAC"/>
              <w:rPr>
                <w:ins w:id="26197" w:author="Lee, Daewon" w:date="2020-11-10T16:18:00Z"/>
                <w:sz w:val="16"/>
                <w:szCs w:val="18"/>
                <w:lang w:eastAsia="zh-CN"/>
              </w:rPr>
            </w:pPr>
            <w:ins w:id="26198" w:author="Lee, Daewon" w:date="2020-11-10T16:18:00Z">
              <w:r w:rsidRPr="007E4EE7">
                <w:rPr>
                  <w:sz w:val="16"/>
                  <w:szCs w:val="18"/>
                  <w:lang w:eastAsia="zh-CN"/>
                </w:rPr>
                <w:t>12.928</w:t>
              </w:r>
            </w:ins>
          </w:p>
        </w:tc>
      </w:tr>
      <w:tr w:rsidR="00F50E9D" w14:paraId="6510E153" w14:textId="77777777" w:rsidTr="00F50E9D">
        <w:trPr>
          <w:trHeight w:val="176"/>
          <w:jc w:val="center"/>
          <w:ins w:id="2619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24DDD0A" w14:textId="77777777" w:rsidR="00F50E9D" w:rsidRPr="007E4EE7" w:rsidRDefault="00F50E9D" w:rsidP="007E4EE7">
            <w:pPr>
              <w:pStyle w:val="TAC"/>
              <w:rPr>
                <w:ins w:id="2620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0256E8D" w14:textId="77777777" w:rsidR="00F50E9D" w:rsidRPr="007E4EE7" w:rsidRDefault="00F50E9D" w:rsidP="007E4EE7">
            <w:pPr>
              <w:pStyle w:val="TAC"/>
              <w:rPr>
                <w:ins w:id="26201" w:author="Lee, Daewon" w:date="2020-11-10T16:18:00Z"/>
                <w:sz w:val="16"/>
                <w:szCs w:val="18"/>
                <w:lang w:eastAsia="zh-CN"/>
              </w:rPr>
            </w:pPr>
            <w:ins w:id="26202"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370EC741" w14:textId="77777777" w:rsidR="00F50E9D" w:rsidRPr="007E4EE7" w:rsidRDefault="00F50E9D" w:rsidP="007E4EE7">
            <w:pPr>
              <w:pStyle w:val="TAC"/>
              <w:rPr>
                <w:ins w:id="26203" w:author="Lee, Daewon" w:date="2020-11-10T16:18:00Z"/>
                <w:sz w:val="16"/>
                <w:szCs w:val="18"/>
                <w:lang w:eastAsia="zh-CN"/>
              </w:rPr>
            </w:pPr>
            <w:ins w:id="26204"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FEE3A5" w14:textId="77777777" w:rsidR="00F50E9D" w:rsidRPr="007E4EE7" w:rsidRDefault="00F50E9D" w:rsidP="007E4EE7">
            <w:pPr>
              <w:pStyle w:val="TAC"/>
              <w:rPr>
                <w:ins w:id="26205" w:author="Lee, Daewon" w:date="2020-11-10T16:18:00Z"/>
                <w:sz w:val="16"/>
                <w:szCs w:val="18"/>
                <w:lang w:eastAsia="zh-CN"/>
              </w:rPr>
            </w:pPr>
            <w:ins w:id="26206" w:author="Lee, Daewon" w:date="2020-11-10T16:18:00Z">
              <w:r w:rsidRPr="007E4EE7">
                <w:rPr>
                  <w:sz w:val="16"/>
                  <w:szCs w:val="18"/>
                  <w:lang w:eastAsia="zh-CN"/>
                </w:rPr>
                <w:t>5023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70151E" w14:textId="77777777" w:rsidR="00F50E9D" w:rsidRPr="007E4EE7" w:rsidRDefault="00F50E9D" w:rsidP="007E4EE7">
            <w:pPr>
              <w:pStyle w:val="TAC"/>
              <w:rPr>
                <w:ins w:id="26207" w:author="Lee, Daewon" w:date="2020-11-10T16:18:00Z"/>
                <w:sz w:val="16"/>
                <w:szCs w:val="18"/>
                <w:lang w:eastAsia="zh-CN"/>
              </w:rPr>
            </w:pPr>
            <w:ins w:id="26208" w:author="Lee, Daewon" w:date="2020-11-10T16:18:00Z">
              <w:r w:rsidRPr="007E4EE7">
                <w:rPr>
                  <w:sz w:val="16"/>
                  <w:szCs w:val="18"/>
                  <w:lang w:eastAsia="zh-CN"/>
                </w:rPr>
                <w:t>3443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E71A7C" w14:textId="77777777" w:rsidR="00F50E9D" w:rsidRPr="007E4EE7" w:rsidRDefault="00F50E9D" w:rsidP="007E4EE7">
            <w:pPr>
              <w:pStyle w:val="TAC"/>
              <w:rPr>
                <w:ins w:id="26209" w:author="Lee, Daewon" w:date="2020-11-10T16:18:00Z"/>
                <w:sz w:val="16"/>
                <w:szCs w:val="18"/>
                <w:lang w:eastAsia="zh-CN"/>
              </w:rPr>
            </w:pPr>
            <w:ins w:id="26210" w:author="Lee, Daewon" w:date="2020-11-10T16:18:00Z">
              <w:r w:rsidRPr="007E4EE7">
                <w:rPr>
                  <w:sz w:val="16"/>
                  <w:szCs w:val="18"/>
                  <w:lang w:eastAsia="zh-CN"/>
                </w:rPr>
                <w:t>1132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EFC0D1" w14:textId="77777777" w:rsidR="00F50E9D" w:rsidRPr="007E4EE7" w:rsidRDefault="00F50E9D" w:rsidP="007E4EE7">
            <w:pPr>
              <w:pStyle w:val="TAC"/>
              <w:rPr>
                <w:ins w:id="26211" w:author="Lee, Daewon" w:date="2020-11-10T16:18:00Z"/>
                <w:sz w:val="16"/>
                <w:szCs w:val="18"/>
                <w:lang w:eastAsia="zh-CN"/>
              </w:rPr>
            </w:pPr>
            <w:ins w:id="26212" w:author="Lee, Daewon" w:date="2020-11-10T16:18:00Z">
              <w:r w:rsidRPr="007E4EE7">
                <w:rPr>
                  <w:sz w:val="16"/>
                  <w:szCs w:val="18"/>
                  <w:lang w:eastAsia="zh-CN"/>
                </w:rPr>
                <w:t>5066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C4ED7C" w14:textId="77777777" w:rsidR="00F50E9D" w:rsidRPr="007E4EE7" w:rsidRDefault="00F50E9D" w:rsidP="007E4EE7">
            <w:pPr>
              <w:pStyle w:val="TAC"/>
              <w:rPr>
                <w:ins w:id="26213" w:author="Lee, Daewon" w:date="2020-11-10T16:18:00Z"/>
                <w:sz w:val="16"/>
                <w:szCs w:val="18"/>
                <w:lang w:eastAsia="zh-CN"/>
              </w:rPr>
            </w:pPr>
            <w:ins w:id="26214" w:author="Lee, Daewon" w:date="2020-11-10T16:18:00Z">
              <w:r w:rsidRPr="007E4EE7">
                <w:rPr>
                  <w:sz w:val="16"/>
                  <w:szCs w:val="18"/>
                  <w:lang w:eastAsia="zh-CN"/>
                </w:rPr>
                <w:t>3521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D7ACE6" w14:textId="77777777" w:rsidR="00F50E9D" w:rsidRPr="007E4EE7" w:rsidRDefault="00F50E9D" w:rsidP="007E4EE7">
            <w:pPr>
              <w:pStyle w:val="TAC"/>
              <w:rPr>
                <w:ins w:id="26215" w:author="Lee, Daewon" w:date="2020-11-10T16:18:00Z"/>
                <w:sz w:val="16"/>
                <w:szCs w:val="18"/>
                <w:lang w:eastAsia="zh-CN"/>
              </w:rPr>
            </w:pPr>
            <w:ins w:id="26216" w:author="Lee, Daewon" w:date="2020-11-10T16:18:00Z">
              <w:r w:rsidRPr="007E4EE7">
                <w:rPr>
                  <w:sz w:val="16"/>
                  <w:szCs w:val="18"/>
                  <w:lang w:eastAsia="zh-CN"/>
                </w:rPr>
                <w:t>1343</w:t>
              </w:r>
            </w:ins>
          </w:p>
        </w:tc>
      </w:tr>
      <w:tr w:rsidR="00F50E9D" w14:paraId="25D0E3E6" w14:textId="77777777" w:rsidTr="00F50E9D">
        <w:trPr>
          <w:trHeight w:val="176"/>
          <w:jc w:val="center"/>
          <w:ins w:id="2621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A10AF6" w14:textId="77777777" w:rsidR="00F50E9D" w:rsidRPr="007E4EE7" w:rsidRDefault="00F50E9D" w:rsidP="007E4EE7">
            <w:pPr>
              <w:pStyle w:val="TAC"/>
              <w:rPr>
                <w:ins w:id="2621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42E6917" w14:textId="77777777" w:rsidR="00F50E9D" w:rsidRPr="007E4EE7" w:rsidRDefault="00F50E9D" w:rsidP="007E4EE7">
            <w:pPr>
              <w:pStyle w:val="TAC"/>
              <w:rPr>
                <w:ins w:id="2621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3827C82" w14:textId="77777777" w:rsidR="00F50E9D" w:rsidRPr="007E4EE7" w:rsidRDefault="00F50E9D" w:rsidP="007E4EE7">
            <w:pPr>
              <w:pStyle w:val="TAC"/>
              <w:rPr>
                <w:ins w:id="26220" w:author="Lee, Daewon" w:date="2020-11-10T16:18:00Z"/>
                <w:sz w:val="16"/>
                <w:szCs w:val="18"/>
                <w:lang w:eastAsia="zh-CN"/>
              </w:rPr>
            </w:pPr>
            <w:ins w:id="26221"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EF694F" w14:textId="77777777" w:rsidR="00F50E9D" w:rsidRPr="007E4EE7" w:rsidRDefault="00F50E9D" w:rsidP="007E4EE7">
            <w:pPr>
              <w:pStyle w:val="TAC"/>
              <w:rPr>
                <w:ins w:id="26222" w:author="Lee, Daewon" w:date="2020-11-10T16:18:00Z"/>
                <w:sz w:val="16"/>
                <w:szCs w:val="18"/>
                <w:lang w:eastAsia="zh-CN"/>
              </w:rPr>
            </w:pPr>
            <w:ins w:id="26223" w:author="Lee, Daewon" w:date="2020-11-10T16:18:00Z">
              <w:r w:rsidRPr="007E4EE7">
                <w:rPr>
                  <w:sz w:val="16"/>
                  <w:szCs w:val="18"/>
                  <w:lang w:eastAsia="zh-CN"/>
                </w:rPr>
                <w:t>8740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A7CC9F" w14:textId="77777777" w:rsidR="00F50E9D" w:rsidRPr="007E4EE7" w:rsidRDefault="00F50E9D" w:rsidP="007E4EE7">
            <w:pPr>
              <w:pStyle w:val="TAC"/>
              <w:rPr>
                <w:ins w:id="26224" w:author="Lee, Daewon" w:date="2020-11-10T16:18:00Z"/>
                <w:sz w:val="16"/>
                <w:szCs w:val="18"/>
                <w:lang w:eastAsia="zh-CN"/>
              </w:rPr>
            </w:pPr>
            <w:ins w:id="26225" w:author="Lee, Daewon" w:date="2020-11-10T16:18:00Z">
              <w:r w:rsidRPr="007E4EE7">
                <w:rPr>
                  <w:sz w:val="16"/>
                  <w:szCs w:val="18"/>
                  <w:lang w:eastAsia="zh-CN"/>
                </w:rPr>
                <w:t>7035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61D032" w14:textId="77777777" w:rsidR="00F50E9D" w:rsidRPr="007E4EE7" w:rsidRDefault="00F50E9D" w:rsidP="007E4EE7">
            <w:pPr>
              <w:pStyle w:val="TAC"/>
              <w:rPr>
                <w:ins w:id="26226" w:author="Lee, Daewon" w:date="2020-11-10T16:18:00Z"/>
                <w:sz w:val="16"/>
                <w:szCs w:val="18"/>
                <w:lang w:eastAsia="zh-CN"/>
              </w:rPr>
            </w:pPr>
            <w:ins w:id="26227" w:author="Lee, Daewon" w:date="2020-11-10T16:18:00Z">
              <w:r w:rsidRPr="007E4EE7">
                <w:rPr>
                  <w:sz w:val="16"/>
                  <w:szCs w:val="18"/>
                  <w:lang w:eastAsia="zh-CN"/>
                </w:rPr>
                <w:t>4438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CDF3D" w14:textId="77777777" w:rsidR="00F50E9D" w:rsidRPr="007E4EE7" w:rsidRDefault="00F50E9D" w:rsidP="007E4EE7">
            <w:pPr>
              <w:pStyle w:val="TAC"/>
              <w:rPr>
                <w:ins w:id="26228" w:author="Lee, Daewon" w:date="2020-11-10T16:18:00Z"/>
                <w:sz w:val="16"/>
                <w:szCs w:val="18"/>
                <w:lang w:eastAsia="zh-CN"/>
              </w:rPr>
            </w:pPr>
            <w:ins w:id="26229" w:author="Lee, Daewon" w:date="2020-11-10T16:18:00Z">
              <w:r w:rsidRPr="007E4EE7">
                <w:rPr>
                  <w:sz w:val="16"/>
                  <w:szCs w:val="18"/>
                  <w:lang w:eastAsia="zh-CN"/>
                </w:rPr>
                <w:t>8724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8CEF2B" w14:textId="77777777" w:rsidR="00F50E9D" w:rsidRPr="007E4EE7" w:rsidRDefault="00F50E9D" w:rsidP="007E4EE7">
            <w:pPr>
              <w:pStyle w:val="TAC"/>
              <w:rPr>
                <w:ins w:id="26230" w:author="Lee, Daewon" w:date="2020-11-10T16:18:00Z"/>
                <w:sz w:val="16"/>
                <w:szCs w:val="18"/>
                <w:lang w:eastAsia="zh-CN"/>
              </w:rPr>
            </w:pPr>
            <w:ins w:id="26231" w:author="Lee, Daewon" w:date="2020-11-10T16:18:00Z">
              <w:r w:rsidRPr="007E4EE7">
                <w:rPr>
                  <w:sz w:val="16"/>
                  <w:szCs w:val="18"/>
                  <w:lang w:eastAsia="zh-CN"/>
                </w:rPr>
                <w:t>7142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C00D74" w14:textId="77777777" w:rsidR="00F50E9D" w:rsidRPr="007E4EE7" w:rsidRDefault="00F50E9D" w:rsidP="007E4EE7">
            <w:pPr>
              <w:pStyle w:val="TAC"/>
              <w:rPr>
                <w:ins w:id="26232" w:author="Lee, Daewon" w:date="2020-11-10T16:18:00Z"/>
                <w:sz w:val="16"/>
                <w:szCs w:val="18"/>
                <w:lang w:eastAsia="zh-CN"/>
              </w:rPr>
            </w:pPr>
            <w:ins w:id="26233" w:author="Lee, Daewon" w:date="2020-11-10T16:18:00Z">
              <w:r w:rsidRPr="007E4EE7">
                <w:rPr>
                  <w:sz w:val="16"/>
                  <w:szCs w:val="18"/>
                  <w:lang w:eastAsia="zh-CN"/>
                </w:rPr>
                <w:t>4726</w:t>
              </w:r>
            </w:ins>
          </w:p>
        </w:tc>
      </w:tr>
      <w:tr w:rsidR="00F50E9D" w14:paraId="302EC163" w14:textId="77777777" w:rsidTr="00F50E9D">
        <w:trPr>
          <w:trHeight w:val="176"/>
          <w:jc w:val="center"/>
          <w:ins w:id="2623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9C3B057" w14:textId="77777777" w:rsidR="00F50E9D" w:rsidRPr="007E4EE7" w:rsidRDefault="00F50E9D" w:rsidP="007E4EE7">
            <w:pPr>
              <w:pStyle w:val="TAC"/>
              <w:rPr>
                <w:ins w:id="2623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350E5E1" w14:textId="77777777" w:rsidR="00F50E9D" w:rsidRPr="007E4EE7" w:rsidRDefault="00F50E9D" w:rsidP="007E4EE7">
            <w:pPr>
              <w:pStyle w:val="TAC"/>
              <w:rPr>
                <w:ins w:id="2623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18FAE46" w14:textId="77777777" w:rsidR="00F50E9D" w:rsidRPr="007E4EE7" w:rsidRDefault="00F50E9D" w:rsidP="007E4EE7">
            <w:pPr>
              <w:pStyle w:val="TAC"/>
              <w:rPr>
                <w:ins w:id="26237" w:author="Lee, Daewon" w:date="2020-11-10T16:18:00Z"/>
                <w:sz w:val="16"/>
                <w:szCs w:val="18"/>
                <w:lang w:eastAsia="zh-CN"/>
              </w:rPr>
            </w:pPr>
            <w:ins w:id="26238"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1D7C7C" w14:textId="77777777" w:rsidR="00F50E9D" w:rsidRPr="007E4EE7" w:rsidRDefault="00F50E9D" w:rsidP="007E4EE7">
            <w:pPr>
              <w:pStyle w:val="TAC"/>
              <w:rPr>
                <w:ins w:id="26239" w:author="Lee, Daewon" w:date="2020-11-10T16:18:00Z"/>
                <w:sz w:val="16"/>
                <w:szCs w:val="18"/>
                <w:lang w:eastAsia="zh-CN"/>
              </w:rPr>
            </w:pPr>
            <w:ins w:id="26240" w:author="Lee, Daewon" w:date="2020-11-10T16:18:00Z">
              <w:r w:rsidRPr="007E4EE7">
                <w:rPr>
                  <w:sz w:val="16"/>
                  <w:szCs w:val="18"/>
                  <w:lang w:eastAsia="zh-CN"/>
                </w:rPr>
                <w:t>10362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3D7EB6" w14:textId="77777777" w:rsidR="00F50E9D" w:rsidRPr="007E4EE7" w:rsidRDefault="00F50E9D" w:rsidP="007E4EE7">
            <w:pPr>
              <w:pStyle w:val="TAC"/>
              <w:rPr>
                <w:ins w:id="26241" w:author="Lee, Daewon" w:date="2020-11-10T16:18:00Z"/>
                <w:sz w:val="16"/>
                <w:szCs w:val="18"/>
                <w:lang w:eastAsia="zh-CN"/>
              </w:rPr>
            </w:pPr>
            <w:ins w:id="26242" w:author="Lee, Daewon" w:date="2020-11-10T16:18:00Z">
              <w:r w:rsidRPr="007E4EE7">
                <w:rPr>
                  <w:sz w:val="16"/>
                  <w:szCs w:val="18"/>
                  <w:lang w:eastAsia="zh-CN"/>
                </w:rPr>
                <w:t>9580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32C18A" w14:textId="77777777" w:rsidR="00F50E9D" w:rsidRPr="007E4EE7" w:rsidRDefault="00F50E9D" w:rsidP="007E4EE7">
            <w:pPr>
              <w:pStyle w:val="TAC"/>
              <w:rPr>
                <w:ins w:id="26243" w:author="Lee, Daewon" w:date="2020-11-10T16:18:00Z"/>
                <w:sz w:val="16"/>
                <w:szCs w:val="18"/>
                <w:lang w:eastAsia="zh-CN"/>
              </w:rPr>
            </w:pPr>
            <w:ins w:id="26244" w:author="Lee, Daewon" w:date="2020-11-10T16:18:00Z">
              <w:r w:rsidRPr="007E4EE7">
                <w:rPr>
                  <w:sz w:val="16"/>
                  <w:szCs w:val="18"/>
                  <w:lang w:eastAsia="zh-CN"/>
                </w:rPr>
                <w:t>8331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37B887" w14:textId="77777777" w:rsidR="00F50E9D" w:rsidRPr="007E4EE7" w:rsidRDefault="00F50E9D" w:rsidP="007E4EE7">
            <w:pPr>
              <w:pStyle w:val="TAC"/>
              <w:rPr>
                <w:ins w:id="26245" w:author="Lee, Daewon" w:date="2020-11-10T16:18:00Z"/>
                <w:sz w:val="16"/>
                <w:szCs w:val="18"/>
                <w:lang w:eastAsia="zh-CN"/>
              </w:rPr>
            </w:pPr>
            <w:ins w:id="26246" w:author="Lee, Daewon" w:date="2020-11-10T16:18:00Z">
              <w:r w:rsidRPr="007E4EE7">
                <w:rPr>
                  <w:sz w:val="16"/>
                  <w:szCs w:val="18"/>
                  <w:lang w:eastAsia="zh-CN"/>
                </w:rPr>
                <w:t>10328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AEF45F" w14:textId="77777777" w:rsidR="00F50E9D" w:rsidRPr="007E4EE7" w:rsidRDefault="00F50E9D" w:rsidP="007E4EE7">
            <w:pPr>
              <w:pStyle w:val="TAC"/>
              <w:rPr>
                <w:ins w:id="26247" w:author="Lee, Daewon" w:date="2020-11-10T16:18:00Z"/>
                <w:sz w:val="16"/>
                <w:szCs w:val="18"/>
                <w:lang w:eastAsia="zh-CN"/>
              </w:rPr>
            </w:pPr>
            <w:ins w:id="26248" w:author="Lee, Daewon" w:date="2020-11-10T16:18:00Z">
              <w:r w:rsidRPr="007E4EE7">
                <w:rPr>
                  <w:sz w:val="16"/>
                  <w:szCs w:val="18"/>
                  <w:lang w:eastAsia="zh-CN"/>
                </w:rPr>
                <w:t>9614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E1DED7" w14:textId="77777777" w:rsidR="00F50E9D" w:rsidRPr="007E4EE7" w:rsidRDefault="00F50E9D" w:rsidP="007E4EE7">
            <w:pPr>
              <w:pStyle w:val="TAC"/>
              <w:rPr>
                <w:ins w:id="26249" w:author="Lee, Daewon" w:date="2020-11-10T16:18:00Z"/>
                <w:sz w:val="16"/>
                <w:szCs w:val="18"/>
                <w:lang w:eastAsia="zh-CN"/>
              </w:rPr>
            </w:pPr>
            <w:ins w:id="26250" w:author="Lee, Daewon" w:date="2020-11-10T16:18:00Z">
              <w:r w:rsidRPr="007E4EE7">
                <w:rPr>
                  <w:sz w:val="16"/>
                  <w:szCs w:val="18"/>
                  <w:lang w:eastAsia="zh-CN"/>
                </w:rPr>
                <w:t>8390</w:t>
              </w:r>
            </w:ins>
          </w:p>
        </w:tc>
      </w:tr>
      <w:tr w:rsidR="00F50E9D" w14:paraId="1D390E59" w14:textId="77777777" w:rsidTr="00F50E9D">
        <w:trPr>
          <w:trHeight w:val="176"/>
          <w:jc w:val="center"/>
          <w:ins w:id="2625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CBDC05F" w14:textId="77777777" w:rsidR="00F50E9D" w:rsidRPr="007E4EE7" w:rsidRDefault="00F50E9D" w:rsidP="007E4EE7">
            <w:pPr>
              <w:pStyle w:val="TAC"/>
              <w:rPr>
                <w:ins w:id="2625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689A1F9" w14:textId="77777777" w:rsidR="00F50E9D" w:rsidRPr="007E4EE7" w:rsidRDefault="00F50E9D" w:rsidP="007E4EE7">
            <w:pPr>
              <w:pStyle w:val="TAC"/>
              <w:rPr>
                <w:ins w:id="2625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17C6C4" w14:textId="77777777" w:rsidR="00F50E9D" w:rsidRPr="007E4EE7" w:rsidRDefault="00F50E9D" w:rsidP="007E4EE7">
            <w:pPr>
              <w:pStyle w:val="TAC"/>
              <w:rPr>
                <w:ins w:id="26254" w:author="Lee, Daewon" w:date="2020-11-10T16:18:00Z"/>
                <w:sz w:val="16"/>
                <w:szCs w:val="18"/>
                <w:lang w:eastAsia="zh-CN"/>
              </w:rPr>
            </w:pPr>
            <w:ins w:id="26255"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3129F7" w14:textId="77777777" w:rsidR="00F50E9D" w:rsidRPr="007E4EE7" w:rsidRDefault="00F50E9D" w:rsidP="007E4EE7">
            <w:pPr>
              <w:pStyle w:val="TAC"/>
              <w:rPr>
                <w:ins w:id="26256" w:author="Lee, Daewon" w:date="2020-11-10T16:18:00Z"/>
                <w:sz w:val="16"/>
                <w:szCs w:val="18"/>
                <w:lang w:eastAsia="zh-CN"/>
              </w:rPr>
            </w:pPr>
            <w:ins w:id="26257" w:author="Lee, Daewon" w:date="2020-11-10T16:18:00Z">
              <w:r w:rsidRPr="007E4EE7">
                <w:rPr>
                  <w:sz w:val="16"/>
                  <w:szCs w:val="18"/>
                  <w:lang w:eastAsia="zh-CN"/>
                </w:rPr>
                <w:t>8408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23BD9F" w14:textId="77777777" w:rsidR="00F50E9D" w:rsidRPr="007E4EE7" w:rsidRDefault="00F50E9D" w:rsidP="007E4EE7">
            <w:pPr>
              <w:pStyle w:val="TAC"/>
              <w:rPr>
                <w:ins w:id="26258" w:author="Lee, Daewon" w:date="2020-11-10T16:18:00Z"/>
                <w:sz w:val="16"/>
                <w:szCs w:val="18"/>
                <w:lang w:eastAsia="zh-CN"/>
              </w:rPr>
            </w:pPr>
            <w:ins w:id="26259" w:author="Lee, Daewon" w:date="2020-11-10T16:18:00Z">
              <w:r w:rsidRPr="007E4EE7">
                <w:rPr>
                  <w:sz w:val="16"/>
                  <w:szCs w:val="18"/>
                  <w:lang w:eastAsia="zh-CN"/>
                </w:rPr>
                <w:t>6850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2E7540" w14:textId="77777777" w:rsidR="00F50E9D" w:rsidRPr="007E4EE7" w:rsidRDefault="00F50E9D" w:rsidP="007E4EE7">
            <w:pPr>
              <w:pStyle w:val="TAC"/>
              <w:rPr>
                <w:ins w:id="26260" w:author="Lee, Daewon" w:date="2020-11-10T16:18:00Z"/>
                <w:sz w:val="16"/>
                <w:szCs w:val="18"/>
                <w:lang w:eastAsia="zh-CN"/>
              </w:rPr>
            </w:pPr>
            <w:ins w:id="26261" w:author="Lee, Daewon" w:date="2020-11-10T16:18:00Z">
              <w:r w:rsidRPr="007E4EE7">
                <w:rPr>
                  <w:sz w:val="16"/>
                  <w:szCs w:val="18"/>
                  <w:lang w:eastAsia="zh-CN"/>
                </w:rPr>
                <w:t>4593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54CEB9" w14:textId="77777777" w:rsidR="00F50E9D" w:rsidRPr="007E4EE7" w:rsidRDefault="00F50E9D" w:rsidP="007E4EE7">
            <w:pPr>
              <w:pStyle w:val="TAC"/>
              <w:rPr>
                <w:ins w:id="26262" w:author="Lee, Daewon" w:date="2020-11-10T16:18:00Z"/>
                <w:sz w:val="16"/>
                <w:szCs w:val="18"/>
                <w:lang w:eastAsia="zh-CN"/>
              </w:rPr>
            </w:pPr>
            <w:ins w:id="26263" w:author="Lee, Daewon" w:date="2020-11-10T16:18:00Z">
              <w:r w:rsidRPr="007E4EE7">
                <w:rPr>
                  <w:sz w:val="16"/>
                  <w:szCs w:val="18"/>
                  <w:lang w:eastAsia="zh-CN"/>
                </w:rPr>
                <w:t>8405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8B6B12" w14:textId="77777777" w:rsidR="00F50E9D" w:rsidRPr="007E4EE7" w:rsidRDefault="00F50E9D" w:rsidP="007E4EE7">
            <w:pPr>
              <w:pStyle w:val="TAC"/>
              <w:rPr>
                <w:ins w:id="26264" w:author="Lee, Daewon" w:date="2020-11-10T16:18:00Z"/>
                <w:sz w:val="16"/>
                <w:szCs w:val="18"/>
                <w:lang w:eastAsia="zh-CN"/>
              </w:rPr>
            </w:pPr>
            <w:ins w:id="26265" w:author="Lee, Daewon" w:date="2020-11-10T16:18:00Z">
              <w:r w:rsidRPr="007E4EE7">
                <w:rPr>
                  <w:sz w:val="16"/>
                  <w:szCs w:val="18"/>
                  <w:lang w:eastAsia="zh-CN"/>
                </w:rPr>
                <w:t>6881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975F89" w14:textId="77777777" w:rsidR="00F50E9D" w:rsidRPr="007E4EE7" w:rsidRDefault="00F50E9D" w:rsidP="007E4EE7">
            <w:pPr>
              <w:pStyle w:val="TAC"/>
              <w:rPr>
                <w:ins w:id="26266" w:author="Lee, Daewon" w:date="2020-11-10T16:18:00Z"/>
                <w:sz w:val="16"/>
                <w:szCs w:val="18"/>
                <w:lang w:eastAsia="zh-CN"/>
              </w:rPr>
            </w:pPr>
            <w:ins w:id="26267" w:author="Lee, Daewon" w:date="2020-11-10T16:18:00Z">
              <w:r w:rsidRPr="007E4EE7">
                <w:rPr>
                  <w:sz w:val="16"/>
                  <w:szCs w:val="18"/>
                  <w:lang w:eastAsia="zh-CN"/>
                </w:rPr>
                <w:t>4796</w:t>
              </w:r>
            </w:ins>
          </w:p>
        </w:tc>
      </w:tr>
      <w:tr w:rsidR="00F50E9D" w14:paraId="6551CB3D" w14:textId="77777777" w:rsidTr="00F50E9D">
        <w:trPr>
          <w:trHeight w:val="176"/>
          <w:jc w:val="center"/>
          <w:ins w:id="2626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E81E4F" w14:textId="77777777" w:rsidR="00F50E9D" w:rsidRPr="007E4EE7" w:rsidRDefault="00F50E9D" w:rsidP="007E4EE7">
            <w:pPr>
              <w:pStyle w:val="TAC"/>
              <w:rPr>
                <w:ins w:id="2626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3DF9C75" w14:textId="77777777" w:rsidR="00F50E9D" w:rsidRPr="007E4EE7" w:rsidRDefault="00F50E9D" w:rsidP="007E4EE7">
            <w:pPr>
              <w:pStyle w:val="TAC"/>
              <w:rPr>
                <w:ins w:id="26270" w:author="Lee, Daewon" w:date="2020-11-10T16:18:00Z"/>
                <w:sz w:val="16"/>
                <w:szCs w:val="18"/>
                <w:lang w:eastAsia="zh-CN"/>
              </w:rPr>
            </w:pPr>
            <w:ins w:id="26271"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44821397" w14:textId="77777777" w:rsidR="00F50E9D" w:rsidRPr="007E4EE7" w:rsidRDefault="00F50E9D" w:rsidP="007E4EE7">
            <w:pPr>
              <w:pStyle w:val="TAC"/>
              <w:rPr>
                <w:ins w:id="26272" w:author="Lee, Daewon" w:date="2020-11-10T16:18:00Z"/>
                <w:sz w:val="16"/>
                <w:szCs w:val="18"/>
                <w:lang w:eastAsia="zh-CN"/>
              </w:rPr>
            </w:pPr>
            <w:ins w:id="26273"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364E96" w14:textId="77777777" w:rsidR="00F50E9D" w:rsidRPr="007E4EE7" w:rsidRDefault="00F50E9D" w:rsidP="007E4EE7">
            <w:pPr>
              <w:pStyle w:val="TAC"/>
              <w:rPr>
                <w:ins w:id="26274" w:author="Lee, Daewon" w:date="2020-11-10T16:18:00Z"/>
                <w:sz w:val="16"/>
                <w:szCs w:val="18"/>
                <w:lang w:eastAsia="zh-CN"/>
              </w:rPr>
            </w:pPr>
            <w:ins w:id="26275" w:author="Lee, Daewon" w:date="2020-11-10T16:18:00Z">
              <w:r w:rsidRPr="007E4EE7">
                <w:rPr>
                  <w:sz w:val="16"/>
                  <w:szCs w:val="18"/>
                  <w:lang w:eastAsia="zh-CN"/>
                </w:rPr>
                <w:t>1.603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71BC51" w14:textId="77777777" w:rsidR="00F50E9D" w:rsidRPr="007E4EE7" w:rsidRDefault="00F50E9D" w:rsidP="007E4EE7">
            <w:pPr>
              <w:pStyle w:val="TAC"/>
              <w:rPr>
                <w:ins w:id="26276" w:author="Lee, Daewon" w:date="2020-11-10T16:18:00Z"/>
                <w:sz w:val="16"/>
                <w:szCs w:val="18"/>
                <w:lang w:eastAsia="zh-CN"/>
              </w:rPr>
            </w:pPr>
            <w:ins w:id="26277" w:author="Lee, Daewon" w:date="2020-11-10T16:18:00Z">
              <w:r w:rsidRPr="007E4EE7">
                <w:rPr>
                  <w:sz w:val="16"/>
                  <w:szCs w:val="18"/>
                  <w:lang w:eastAsia="zh-CN"/>
                </w:rPr>
                <w:t>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523184" w14:textId="77777777" w:rsidR="00F50E9D" w:rsidRPr="007E4EE7" w:rsidRDefault="00F50E9D" w:rsidP="007E4EE7">
            <w:pPr>
              <w:pStyle w:val="TAC"/>
              <w:rPr>
                <w:ins w:id="26278" w:author="Lee, Daewon" w:date="2020-11-10T16:18:00Z"/>
                <w:sz w:val="16"/>
                <w:szCs w:val="18"/>
                <w:lang w:eastAsia="zh-CN"/>
              </w:rPr>
            </w:pPr>
            <w:ins w:id="26279" w:author="Lee, Daewon" w:date="2020-11-10T16:18:00Z">
              <w:r w:rsidRPr="007E4EE7">
                <w:rPr>
                  <w:sz w:val="16"/>
                  <w:szCs w:val="18"/>
                  <w:lang w:eastAsia="zh-CN"/>
                </w:rPr>
                <w:t>2.272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42505E" w14:textId="77777777" w:rsidR="00F50E9D" w:rsidRPr="007E4EE7" w:rsidRDefault="00F50E9D" w:rsidP="007E4EE7">
            <w:pPr>
              <w:pStyle w:val="TAC"/>
              <w:rPr>
                <w:ins w:id="26280" w:author="Lee, Daewon" w:date="2020-11-10T16:18:00Z"/>
                <w:sz w:val="16"/>
                <w:szCs w:val="18"/>
                <w:lang w:eastAsia="zh-CN"/>
              </w:rPr>
            </w:pPr>
            <w:ins w:id="26281" w:author="Lee, Daewon" w:date="2020-11-10T16:18:00Z">
              <w:r w:rsidRPr="007E4EE7">
                <w:rPr>
                  <w:sz w:val="16"/>
                  <w:szCs w:val="18"/>
                  <w:lang w:eastAsia="zh-CN"/>
                </w:rPr>
                <w:t>1.609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1227ED" w14:textId="77777777" w:rsidR="00F50E9D" w:rsidRPr="007E4EE7" w:rsidRDefault="00F50E9D" w:rsidP="007E4EE7">
            <w:pPr>
              <w:pStyle w:val="TAC"/>
              <w:rPr>
                <w:ins w:id="26282" w:author="Lee, Daewon" w:date="2020-11-10T16:18:00Z"/>
                <w:sz w:val="16"/>
                <w:szCs w:val="18"/>
                <w:lang w:eastAsia="zh-CN"/>
              </w:rPr>
            </w:pPr>
            <w:ins w:id="26283" w:author="Lee, Daewon" w:date="2020-11-10T16:18:00Z">
              <w:r w:rsidRPr="007E4EE7">
                <w:rPr>
                  <w:sz w:val="16"/>
                  <w:szCs w:val="18"/>
                  <w:lang w:eastAsia="zh-CN"/>
                </w:rPr>
                <w:t>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9279A7" w14:textId="77777777" w:rsidR="00F50E9D" w:rsidRPr="007E4EE7" w:rsidRDefault="00F50E9D" w:rsidP="007E4EE7">
            <w:pPr>
              <w:pStyle w:val="TAC"/>
              <w:rPr>
                <w:ins w:id="26284" w:author="Lee, Daewon" w:date="2020-11-10T16:18:00Z"/>
                <w:sz w:val="16"/>
                <w:szCs w:val="18"/>
                <w:lang w:eastAsia="zh-CN"/>
              </w:rPr>
            </w:pPr>
            <w:ins w:id="26285" w:author="Lee, Daewon" w:date="2020-11-10T16:18:00Z">
              <w:r w:rsidRPr="007E4EE7">
                <w:rPr>
                  <w:sz w:val="16"/>
                  <w:szCs w:val="18"/>
                  <w:lang w:eastAsia="zh-CN"/>
                </w:rPr>
                <w:t>2.245</w:t>
              </w:r>
            </w:ins>
          </w:p>
        </w:tc>
      </w:tr>
      <w:tr w:rsidR="00F50E9D" w14:paraId="5193A151" w14:textId="77777777" w:rsidTr="00F50E9D">
        <w:trPr>
          <w:trHeight w:val="176"/>
          <w:jc w:val="center"/>
          <w:ins w:id="2628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EEDF9F" w14:textId="77777777" w:rsidR="00F50E9D" w:rsidRPr="007E4EE7" w:rsidRDefault="00F50E9D" w:rsidP="007E4EE7">
            <w:pPr>
              <w:pStyle w:val="TAC"/>
              <w:rPr>
                <w:ins w:id="2628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0057EED" w14:textId="77777777" w:rsidR="00F50E9D" w:rsidRPr="007E4EE7" w:rsidRDefault="00F50E9D" w:rsidP="007E4EE7">
            <w:pPr>
              <w:pStyle w:val="TAC"/>
              <w:rPr>
                <w:ins w:id="2628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E30B5D" w14:textId="77777777" w:rsidR="00F50E9D" w:rsidRPr="007E4EE7" w:rsidRDefault="00F50E9D" w:rsidP="007E4EE7">
            <w:pPr>
              <w:pStyle w:val="TAC"/>
              <w:rPr>
                <w:ins w:id="26289" w:author="Lee, Daewon" w:date="2020-11-10T16:18:00Z"/>
                <w:sz w:val="16"/>
                <w:szCs w:val="18"/>
                <w:lang w:eastAsia="zh-CN"/>
              </w:rPr>
            </w:pPr>
            <w:ins w:id="26290"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37AA47" w14:textId="77777777" w:rsidR="00F50E9D" w:rsidRPr="007E4EE7" w:rsidRDefault="00F50E9D" w:rsidP="007E4EE7">
            <w:pPr>
              <w:pStyle w:val="TAC"/>
              <w:rPr>
                <w:ins w:id="26291" w:author="Lee, Daewon" w:date="2020-11-10T16:18:00Z"/>
                <w:sz w:val="16"/>
                <w:szCs w:val="18"/>
                <w:lang w:eastAsia="zh-CN"/>
              </w:rPr>
            </w:pPr>
            <w:ins w:id="26292" w:author="Lee, Daewon" w:date="2020-11-10T16:18:00Z">
              <w:r w:rsidRPr="007E4EE7">
                <w:rPr>
                  <w:sz w:val="16"/>
                  <w:szCs w:val="18"/>
                  <w:lang w:eastAsia="zh-CN"/>
                </w:rPr>
                <w:t>2.084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8C482D" w14:textId="77777777" w:rsidR="00F50E9D" w:rsidRPr="007E4EE7" w:rsidRDefault="00F50E9D" w:rsidP="007E4EE7">
            <w:pPr>
              <w:pStyle w:val="TAC"/>
              <w:rPr>
                <w:ins w:id="26293" w:author="Lee, Daewon" w:date="2020-11-10T16:18:00Z"/>
                <w:sz w:val="16"/>
                <w:szCs w:val="18"/>
                <w:lang w:eastAsia="zh-CN"/>
              </w:rPr>
            </w:pPr>
            <w:ins w:id="26294" w:author="Lee, Daewon" w:date="2020-11-10T16:18:00Z">
              <w:r w:rsidRPr="007E4EE7">
                <w:rPr>
                  <w:sz w:val="16"/>
                  <w:szCs w:val="18"/>
                  <w:lang w:eastAsia="zh-CN"/>
                </w:rPr>
                <w:t>2.862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B9ACC8" w14:textId="77777777" w:rsidR="00F50E9D" w:rsidRPr="007E4EE7" w:rsidRDefault="00F50E9D" w:rsidP="007E4EE7">
            <w:pPr>
              <w:pStyle w:val="TAC"/>
              <w:rPr>
                <w:ins w:id="26295" w:author="Lee, Daewon" w:date="2020-11-10T16:18:00Z"/>
                <w:sz w:val="16"/>
                <w:szCs w:val="18"/>
                <w:lang w:eastAsia="zh-CN"/>
              </w:rPr>
            </w:pPr>
            <w:ins w:id="26296" w:author="Lee, Daewon" w:date="2020-11-10T16:18:00Z">
              <w:r w:rsidRPr="007E4EE7">
                <w:rPr>
                  <w:sz w:val="16"/>
                  <w:szCs w:val="18"/>
                  <w:lang w:eastAsia="zh-CN"/>
                </w:rPr>
                <w:t>5.932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26449B" w14:textId="77777777" w:rsidR="00F50E9D" w:rsidRPr="007E4EE7" w:rsidRDefault="00F50E9D" w:rsidP="007E4EE7">
            <w:pPr>
              <w:pStyle w:val="TAC"/>
              <w:rPr>
                <w:ins w:id="26297" w:author="Lee, Daewon" w:date="2020-11-10T16:18:00Z"/>
                <w:sz w:val="16"/>
                <w:szCs w:val="18"/>
                <w:lang w:eastAsia="zh-CN"/>
              </w:rPr>
            </w:pPr>
            <w:ins w:id="26298" w:author="Lee, Daewon" w:date="2020-11-10T16:18:00Z">
              <w:r w:rsidRPr="007E4EE7">
                <w:rPr>
                  <w:sz w:val="16"/>
                  <w:szCs w:val="18"/>
                  <w:lang w:eastAsia="zh-CN"/>
                </w:rPr>
                <w:t>2.093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22C0E2" w14:textId="77777777" w:rsidR="00F50E9D" w:rsidRPr="007E4EE7" w:rsidRDefault="00F50E9D" w:rsidP="007E4EE7">
            <w:pPr>
              <w:pStyle w:val="TAC"/>
              <w:rPr>
                <w:ins w:id="26299" w:author="Lee, Daewon" w:date="2020-11-10T16:18:00Z"/>
                <w:sz w:val="16"/>
                <w:szCs w:val="18"/>
                <w:lang w:eastAsia="zh-CN"/>
              </w:rPr>
            </w:pPr>
            <w:ins w:id="26300" w:author="Lee, Daewon" w:date="2020-11-10T16:18:00Z">
              <w:r w:rsidRPr="007E4EE7">
                <w:rPr>
                  <w:sz w:val="16"/>
                  <w:szCs w:val="18"/>
                  <w:lang w:eastAsia="zh-CN"/>
                </w:rPr>
                <w:t>2.838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4E5805" w14:textId="77777777" w:rsidR="00F50E9D" w:rsidRPr="007E4EE7" w:rsidRDefault="00F50E9D" w:rsidP="007E4EE7">
            <w:pPr>
              <w:pStyle w:val="TAC"/>
              <w:rPr>
                <w:ins w:id="26301" w:author="Lee, Daewon" w:date="2020-11-10T16:18:00Z"/>
                <w:sz w:val="16"/>
                <w:szCs w:val="18"/>
                <w:lang w:eastAsia="zh-CN"/>
              </w:rPr>
            </w:pPr>
            <w:ins w:id="26302" w:author="Lee, Daewon" w:date="2020-11-10T16:18:00Z">
              <w:r w:rsidRPr="007E4EE7">
                <w:rPr>
                  <w:sz w:val="16"/>
                  <w:szCs w:val="18"/>
                  <w:lang w:eastAsia="zh-CN"/>
                </w:rPr>
                <w:t>5.189</w:t>
              </w:r>
            </w:ins>
          </w:p>
        </w:tc>
      </w:tr>
      <w:tr w:rsidR="00F50E9D" w14:paraId="7A182B06" w14:textId="77777777" w:rsidTr="00F50E9D">
        <w:trPr>
          <w:trHeight w:val="176"/>
          <w:jc w:val="center"/>
          <w:ins w:id="2630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A070AD" w14:textId="77777777" w:rsidR="00F50E9D" w:rsidRPr="007E4EE7" w:rsidRDefault="00F50E9D" w:rsidP="007E4EE7">
            <w:pPr>
              <w:pStyle w:val="TAC"/>
              <w:rPr>
                <w:ins w:id="2630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10F64EE" w14:textId="77777777" w:rsidR="00F50E9D" w:rsidRPr="007E4EE7" w:rsidRDefault="00F50E9D" w:rsidP="007E4EE7">
            <w:pPr>
              <w:pStyle w:val="TAC"/>
              <w:rPr>
                <w:ins w:id="2630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69FCE42" w14:textId="77777777" w:rsidR="00F50E9D" w:rsidRPr="007E4EE7" w:rsidRDefault="00F50E9D" w:rsidP="007E4EE7">
            <w:pPr>
              <w:pStyle w:val="TAC"/>
              <w:rPr>
                <w:ins w:id="26306" w:author="Lee, Daewon" w:date="2020-11-10T16:18:00Z"/>
                <w:sz w:val="16"/>
                <w:szCs w:val="18"/>
                <w:lang w:eastAsia="zh-CN"/>
              </w:rPr>
            </w:pPr>
            <w:ins w:id="26307"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B8A4F9" w14:textId="77777777" w:rsidR="00F50E9D" w:rsidRPr="007E4EE7" w:rsidRDefault="00F50E9D" w:rsidP="007E4EE7">
            <w:pPr>
              <w:pStyle w:val="TAC"/>
              <w:rPr>
                <w:ins w:id="26308" w:author="Lee, Daewon" w:date="2020-11-10T16:18:00Z"/>
                <w:sz w:val="16"/>
                <w:szCs w:val="18"/>
                <w:lang w:eastAsia="zh-CN"/>
              </w:rPr>
            </w:pPr>
            <w:ins w:id="26309" w:author="Lee, Daewon" w:date="2020-11-10T16:18:00Z">
              <w:r w:rsidRPr="007E4EE7">
                <w:rPr>
                  <w:sz w:val="16"/>
                  <w:szCs w:val="18"/>
                  <w:lang w:eastAsia="zh-CN"/>
                </w:rPr>
                <w:t>3.861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9DCCFC" w14:textId="77777777" w:rsidR="00F50E9D" w:rsidRPr="007E4EE7" w:rsidRDefault="00F50E9D" w:rsidP="007E4EE7">
            <w:pPr>
              <w:pStyle w:val="TAC"/>
              <w:rPr>
                <w:ins w:id="26310" w:author="Lee, Daewon" w:date="2020-11-10T16:18:00Z"/>
                <w:sz w:val="16"/>
                <w:szCs w:val="18"/>
                <w:lang w:eastAsia="zh-CN"/>
              </w:rPr>
            </w:pPr>
            <w:ins w:id="26311" w:author="Lee, Daewon" w:date="2020-11-10T16:18:00Z">
              <w:r w:rsidRPr="007E4EE7">
                <w:rPr>
                  <w:sz w:val="16"/>
                  <w:szCs w:val="18"/>
                  <w:lang w:eastAsia="zh-CN"/>
                </w:rPr>
                <w:t>6.806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CDA1F0" w14:textId="77777777" w:rsidR="00F50E9D" w:rsidRPr="007E4EE7" w:rsidRDefault="00F50E9D" w:rsidP="007E4EE7">
            <w:pPr>
              <w:pStyle w:val="TAC"/>
              <w:rPr>
                <w:ins w:id="26312" w:author="Lee, Daewon" w:date="2020-11-10T16:18:00Z"/>
                <w:sz w:val="16"/>
                <w:szCs w:val="18"/>
                <w:lang w:eastAsia="zh-CN"/>
              </w:rPr>
            </w:pPr>
            <w:ins w:id="26313" w:author="Lee, Daewon" w:date="2020-11-10T16:18:00Z">
              <w:r w:rsidRPr="007E4EE7">
                <w:rPr>
                  <w:sz w:val="16"/>
                  <w:szCs w:val="18"/>
                  <w:lang w:eastAsia="zh-CN"/>
                </w:rPr>
                <w:t>30.388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CA251E" w14:textId="77777777" w:rsidR="00F50E9D" w:rsidRPr="007E4EE7" w:rsidRDefault="00F50E9D" w:rsidP="007E4EE7">
            <w:pPr>
              <w:pStyle w:val="TAC"/>
              <w:rPr>
                <w:ins w:id="26314" w:author="Lee, Daewon" w:date="2020-11-10T16:18:00Z"/>
                <w:sz w:val="16"/>
                <w:szCs w:val="18"/>
                <w:lang w:eastAsia="zh-CN"/>
              </w:rPr>
            </w:pPr>
            <w:ins w:id="26315" w:author="Lee, Daewon" w:date="2020-11-10T16:18:00Z">
              <w:r w:rsidRPr="007E4EE7">
                <w:rPr>
                  <w:sz w:val="16"/>
                  <w:szCs w:val="18"/>
                  <w:lang w:eastAsia="zh-CN"/>
                </w:rPr>
                <w:t>3.773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FEBAD4" w14:textId="77777777" w:rsidR="00F50E9D" w:rsidRPr="007E4EE7" w:rsidRDefault="00F50E9D" w:rsidP="007E4EE7">
            <w:pPr>
              <w:pStyle w:val="TAC"/>
              <w:rPr>
                <w:ins w:id="26316" w:author="Lee, Daewon" w:date="2020-11-10T16:18:00Z"/>
                <w:sz w:val="16"/>
                <w:szCs w:val="18"/>
                <w:lang w:eastAsia="zh-CN"/>
              </w:rPr>
            </w:pPr>
            <w:ins w:id="26317" w:author="Lee, Daewon" w:date="2020-11-10T16:18:00Z">
              <w:r w:rsidRPr="007E4EE7">
                <w:rPr>
                  <w:sz w:val="16"/>
                  <w:szCs w:val="18"/>
                  <w:lang w:eastAsia="zh-CN"/>
                </w:rPr>
                <w:t>6.608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522311" w14:textId="77777777" w:rsidR="00F50E9D" w:rsidRPr="007E4EE7" w:rsidRDefault="00F50E9D" w:rsidP="007E4EE7">
            <w:pPr>
              <w:pStyle w:val="TAC"/>
              <w:rPr>
                <w:ins w:id="26318" w:author="Lee, Daewon" w:date="2020-11-10T16:18:00Z"/>
                <w:sz w:val="16"/>
                <w:szCs w:val="18"/>
                <w:lang w:eastAsia="zh-CN"/>
              </w:rPr>
            </w:pPr>
            <w:ins w:id="26319" w:author="Lee, Daewon" w:date="2020-11-10T16:18:00Z">
              <w:r w:rsidRPr="007E4EE7">
                <w:rPr>
                  <w:sz w:val="16"/>
                  <w:szCs w:val="18"/>
                  <w:lang w:eastAsia="zh-CN"/>
                </w:rPr>
                <w:t>21.325</w:t>
              </w:r>
            </w:ins>
          </w:p>
        </w:tc>
      </w:tr>
      <w:tr w:rsidR="00F50E9D" w14:paraId="2550E76D" w14:textId="77777777" w:rsidTr="00F50E9D">
        <w:trPr>
          <w:trHeight w:val="176"/>
          <w:jc w:val="center"/>
          <w:ins w:id="2632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C377BF2" w14:textId="77777777" w:rsidR="00F50E9D" w:rsidRPr="007E4EE7" w:rsidRDefault="00F50E9D" w:rsidP="007E4EE7">
            <w:pPr>
              <w:pStyle w:val="TAC"/>
              <w:rPr>
                <w:ins w:id="2632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79AA2A5" w14:textId="77777777" w:rsidR="00F50E9D" w:rsidRPr="007E4EE7" w:rsidRDefault="00F50E9D" w:rsidP="007E4EE7">
            <w:pPr>
              <w:pStyle w:val="TAC"/>
              <w:rPr>
                <w:ins w:id="2632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25E6278" w14:textId="77777777" w:rsidR="00F50E9D" w:rsidRPr="007E4EE7" w:rsidRDefault="00F50E9D" w:rsidP="007E4EE7">
            <w:pPr>
              <w:pStyle w:val="TAC"/>
              <w:rPr>
                <w:ins w:id="26323" w:author="Lee, Daewon" w:date="2020-11-10T16:18:00Z"/>
                <w:sz w:val="16"/>
                <w:szCs w:val="18"/>
                <w:lang w:eastAsia="zh-CN"/>
              </w:rPr>
            </w:pPr>
            <w:ins w:id="26324"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F456DB" w14:textId="77777777" w:rsidR="00F50E9D" w:rsidRPr="007E4EE7" w:rsidRDefault="00F50E9D" w:rsidP="007E4EE7">
            <w:pPr>
              <w:pStyle w:val="TAC"/>
              <w:rPr>
                <w:ins w:id="26325" w:author="Lee, Daewon" w:date="2020-11-10T16:18:00Z"/>
                <w:sz w:val="16"/>
                <w:szCs w:val="18"/>
                <w:lang w:eastAsia="zh-CN"/>
              </w:rPr>
            </w:pPr>
            <w:ins w:id="26326" w:author="Lee, Daewon" w:date="2020-11-10T16:18:00Z">
              <w:r w:rsidRPr="007E4EE7">
                <w:rPr>
                  <w:sz w:val="16"/>
                  <w:szCs w:val="18"/>
                  <w:lang w:eastAsia="zh-CN"/>
                </w:rPr>
                <w:t>2.29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B4F16A" w14:textId="77777777" w:rsidR="00F50E9D" w:rsidRPr="007E4EE7" w:rsidRDefault="00F50E9D" w:rsidP="007E4EE7">
            <w:pPr>
              <w:pStyle w:val="TAC"/>
              <w:rPr>
                <w:ins w:id="26327" w:author="Lee, Daewon" w:date="2020-11-10T16:18:00Z"/>
                <w:sz w:val="16"/>
                <w:szCs w:val="18"/>
                <w:lang w:eastAsia="zh-CN"/>
              </w:rPr>
            </w:pPr>
            <w:ins w:id="26328" w:author="Lee, Daewon" w:date="2020-11-10T16:18:00Z">
              <w:r w:rsidRPr="007E4EE7">
                <w:rPr>
                  <w:sz w:val="16"/>
                  <w:szCs w:val="18"/>
                  <w:lang w:eastAsia="zh-CN"/>
                </w:rPr>
                <w:t>3.368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9E51E3" w14:textId="77777777" w:rsidR="00F50E9D" w:rsidRPr="007E4EE7" w:rsidRDefault="00F50E9D" w:rsidP="007E4EE7">
            <w:pPr>
              <w:pStyle w:val="TAC"/>
              <w:rPr>
                <w:ins w:id="26329" w:author="Lee, Daewon" w:date="2020-11-10T16:18:00Z"/>
                <w:sz w:val="16"/>
                <w:szCs w:val="18"/>
                <w:lang w:eastAsia="zh-CN"/>
              </w:rPr>
            </w:pPr>
            <w:ins w:id="26330" w:author="Lee, Daewon" w:date="2020-11-10T16:18:00Z">
              <w:r w:rsidRPr="007E4EE7">
                <w:rPr>
                  <w:sz w:val="16"/>
                  <w:szCs w:val="18"/>
                  <w:lang w:eastAsia="zh-CN"/>
                </w:rPr>
                <w:t>9.494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B85E44" w14:textId="77777777" w:rsidR="00F50E9D" w:rsidRPr="007E4EE7" w:rsidRDefault="00F50E9D" w:rsidP="007E4EE7">
            <w:pPr>
              <w:pStyle w:val="TAC"/>
              <w:rPr>
                <w:ins w:id="26331" w:author="Lee, Daewon" w:date="2020-11-10T16:18:00Z"/>
                <w:sz w:val="16"/>
                <w:szCs w:val="18"/>
                <w:lang w:eastAsia="zh-CN"/>
              </w:rPr>
            </w:pPr>
            <w:ins w:id="26332" w:author="Lee, Daewon" w:date="2020-11-10T16:18:00Z">
              <w:r w:rsidRPr="007E4EE7">
                <w:rPr>
                  <w:sz w:val="16"/>
                  <w:szCs w:val="18"/>
                  <w:lang w:eastAsia="zh-CN"/>
                </w:rPr>
                <w:t>2.292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050049" w14:textId="77777777" w:rsidR="00F50E9D" w:rsidRPr="007E4EE7" w:rsidRDefault="00F50E9D" w:rsidP="007E4EE7">
            <w:pPr>
              <w:pStyle w:val="TAC"/>
              <w:rPr>
                <w:ins w:id="26333" w:author="Lee, Daewon" w:date="2020-11-10T16:18:00Z"/>
                <w:sz w:val="16"/>
                <w:szCs w:val="18"/>
                <w:lang w:eastAsia="zh-CN"/>
              </w:rPr>
            </w:pPr>
            <w:ins w:id="26334" w:author="Lee, Daewon" w:date="2020-11-10T16:18:00Z">
              <w:r w:rsidRPr="007E4EE7">
                <w:rPr>
                  <w:sz w:val="16"/>
                  <w:szCs w:val="18"/>
                  <w:lang w:eastAsia="zh-CN"/>
                </w:rPr>
                <w:t>3.316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E8E973" w14:textId="77777777" w:rsidR="00F50E9D" w:rsidRPr="007E4EE7" w:rsidRDefault="00F50E9D" w:rsidP="007E4EE7">
            <w:pPr>
              <w:pStyle w:val="TAC"/>
              <w:rPr>
                <w:ins w:id="26335" w:author="Lee, Daewon" w:date="2020-11-10T16:18:00Z"/>
                <w:sz w:val="16"/>
                <w:szCs w:val="18"/>
                <w:lang w:eastAsia="zh-CN"/>
              </w:rPr>
            </w:pPr>
            <w:ins w:id="26336" w:author="Lee, Daewon" w:date="2020-11-10T16:18:00Z">
              <w:r w:rsidRPr="007E4EE7">
                <w:rPr>
                  <w:sz w:val="16"/>
                  <w:szCs w:val="18"/>
                  <w:lang w:eastAsia="zh-CN"/>
                </w:rPr>
                <w:t>7.919</w:t>
              </w:r>
            </w:ins>
          </w:p>
        </w:tc>
      </w:tr>
      <w:tr w:rsidR="00F50E9D" w14:paraId="67AF7CA7" w14:textId="77777777" w:rsidTr="00F50E9D">
        <w:trPr>
          <w:trHeight w:val="176"/>
          <w:jc w:val="center"/>
          <w:ins w:id="2633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CB03CF" w14:textId="77777777" w:rsidR="00F50E9D" w:rsidRPr="007E4EE7" w:rsidRDefault="00F50E9D" w:rsidP="007E4EE7">
            <w:pPr>
              <w:pStyle w:val="TAC"/>
              <w:rPr>
                <w:ins w:id="2633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65DF36B" w14:textId="77777777" w:rsidR="00F50E9D" w:rsidRPr="007E4EE7" w:rsidRDefault="00F50E9D" w:rsidP="007E4EE7">
            <w:pPr>
              <w:pStyle w:val="TAC"/>
              <w:rPr>
                <w:ins w:id="26339" w:author="Lee, Daewon" w:date="2020-11-10T16:18:00Z"/>
                <w:sz w:val="16"/>
                <w:szCs w:val="18"/>
                <w:lang w:eastAsia="zh-CN"/>
              </w:rPr>
            </w:pPr>
            <w:ins w:id="26340"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5013D4" w14:textId="77777777" w:rsidR="00F50E9D" w:rsidRPr="007E4EE7" w:rsidRDefault="00F50E9D" w:rsidP="007E4EE7">
            <w:pPr>
              <w:pStyle w:val="TAC"/>
              <w:rPr>
                <w:ins w:id="26341" w:author="Lee, Daewon" w:date="2020-11-10T16:18:00Z"/>
                <w:sz w:val="16"/>
                <w:szCs w:val="18"/>
                <w:lang w:eastAsia="zh-CN"/>
              </w:rPr>
            </w:pPr>
            <w:ins w:id="26342"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15A28E" w14:textId="77777777" w:rsidR="00F50E9D" w:rsidRPr="007E4EE7" w:rsidRDefault="00F50E9D" w:rsidP="007E4EE7">
            <w:pPr>
              <w:pStyle w:val="TAC"/>
              <w:rPr>
                <w:ins w:id="26343" w:author="Lee, Daewon" w:date="2020-11-10T16:18:00Z"/>
                <w:sz w:val="16"/>
                <w:szCs w:val="18"/>
                <w:lang w:eastAsia="zh-CN"/>
              </w:rPr>
            </w:pPr>
            <w:ins w:id="26344"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09E2D9" w14:textId="77777777" w:rsidR="00F50E9D" w:rsidRPr="007E4EE7" w:rsidRDefault="00F50E9D" w:rsidP="007E4EE7">
            <w:pPr>
              <w:pStyle w:val="TAC"/>
              <w:rPr>
                <w:ins w:id="26345" w:author="Lee, Daewon" w:date="2020-11-10T16:18:00Z"/>
                <w:sz w:val="16"/>
                <w:szCs w:val="18"/>
                <w:lang w:eastAsia="zh-CN"/>
              </w:rPr>
            </w:pPr>
            <w:ins w:id="26346"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5080B1" w14:textId="77777777" w:rsidR="00F50E9D" w:rsidRPr="007E4EE7" w:rsidRDefault="00F50E9D" w:rsidP="007E4EE7">
            <w:pPr>
              <w:pStyle w:val="TAC"/>
              <w:rPr>
                <w:ins w:id="26347" w:author="Lee, Daewon" w:date="2020-11-10T16:18:00Z"/>
                <w:sz w:val="16"/>
                <w:szCs w:val="18"/>
                <w:lang w:eastAsia="zh-CN"/>
              </w:rPr>
            </w:pPr>
            <w:ins w:id="26348"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65C252" w14:textId="77777777" w:rsidR="00F50E9D" w:rsidRPr="007E4EE7" w:rsidRDefault="00F50E9D" w:rsidP="007E4EE7">
            <w:pPr>
              <w:pStyle w:val="TAC"/>
              <w:rPr>
                <w:ins w:id="26349" w:author="Lee, Daewon" w:date="2020-11-10T16:18:00Z"/>
                <w:sz w:val="16"/>
                <w:szCs w:val="18"/>
                <w:lang w:eastAsia="zh-CN"/>
              </w:rPr>
            </w:pPr>
            <w:ins w:id="26350"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DC8A39" w14:textId="77777777" w:rsidR="00F50E9D" w:rsidRPr="007E4EE7" w:rsidRDefault="00F50E9D" w:rsidP="007E4EE7">
            <w:pPr>
              <w:pStyle w:val="TAC"/>
              <w:rPr>
                <w:ins w:id="26351" w:author="Lee, Daewon" w:date="2020-11-10T16:18:00Z"/>
                <w:sz w:val="16"/>
                <w:szCs w:val="18"/>
                <w:lang w:eastAsia="zh-CN"/>
              </w:rPr>
            </w:pPr>
            <w:ins w:id="26352" w:author="Lee, Daewon" w:date="2020-11-10T16:18:00Z">
              <w:r w:rsidRPr="007E4EE7">
                <w:rPr>
                  <w:sz w:val="16"/>
                  <w:szCs w:val="18"/>
                  <w:lang w:eastAsia="zh-CN"/>
                </w:rPr>
                <w:t>20</w:t>
              </w:r>
            </w:ins>
          </w:p>
        </w:tc>
      </w:tr>
      <w:tr w:rsidR="00F50E9D" w14:paraId="54AB222C" w14:textId="77777777" w:rsidTr="00F50E9D">
        <w:trPr>
          <w:trHeight w:val="176"/>
          <w:jc w:val="center"/>
          <w:ins w:id="2635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24E0B9A" w14:textId="77777777" w:rsidR="00F50E9D" w:rsidRPr="007E4EE7" w:rsidRDefault="00F50E9D" w:rsidP="007E4EE7">
            <w:pPr>
              <w:pStyle w:val="TAC"/>
              <w:rPr>
                <w:ins w:id="2635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71FF33B" w14:textId="77777777" w:rsidR="00F50E9D" w:rsidRPr="007E4EE7" w:rsidRDefault="00F50E9D" w:rsidP="007E4EE7">
            <w:pPr>
              <w:pStyle w:val="TAC"/>
              <w:rPr>
                <w:ins w:id="26355" w:author="Lee, Daewon" w:date="2020-11-10T16:18:00Z"/>
                <w:sz w:val="16"/>
                <w:szCs w:val="18"/>
                <w:lang w:eastAsia="zh-CN"/>
              </w:rPr>
            </w:pPr>
            <w:ins w:id="26356"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C2E192" w14:textId="77777777" w:rsidR="00F50E9D" w:rsidRPr="007E4EE7" w:rsidRDefault="00F50E9D" w:rsidP="007E4EE7">
            <w:pPr>
              <w:pStyle w:val="TAC"/>
              <w:rPr>
                <w:ins w:id="26357" w:author="Lee, Daewon" w:date="2020-11-10T16:18:00Z"/>
                <w:sz w:val="16"/>
                <w:szCs w:val="18"/>
                <w:lang w:eastAsia="zh-CN"/>
              </w:rPr>
            </w:pPr>
            <w:ins w:id="2635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546E4A" w14:textId="77777777" w:rsidR="00F50E9D" w:rsidRPr="007E4EE7" w:rsidRDefault="00F50E9D" w:rsidP="007E4EE7">
            <w:pPr>
              <w:pStyle w:val="TAC"/>
              <w:rPr>
                <w:ins w:id="26359" w:author="Lee, Daewon" w:date="2020-11-10T16:18:00Z"/>
                <w:sz w:val="16"/>
                <w:szCs w:val="18"/>
                <w:lang w:eastAsia="zh-CN"/>
              </w:rPr>
            </w:pPr>
            <w:ins w:id="2636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17D4F6" w14:textId="77777777" w:rsidR="00F50E9D" w:rsidRPr="007E4EE7" w:rsidRDefault="00F50E9D" w:rsidP="007E4EE7">
            <w:pPr>
              <w:pStyle w:val="TAC"/>
              <w:rPr>
                <w:ins w:id="26361" w:author="Lee, Daewon" w:date="2020-11-10T16:18:00Z"/>
                <w:sz w:val="16"/>
                <w:szCs w:val="18"/>
                <w:lang w:eastAsia="zh-CN"/>
              </w:rPr>
            </w:pPr>
            <w:ins w:id="26362" w:author="Lee, Daewon" w:date="2020-11-10T16:18:00Z">
              <w:r w:rsidRPr="007E4EE7">
                <w:rPr>
                  <w:sz w:val="16"/>
                  <w:szCs w:val="18"/>
                  <w:lang w:eastAsia="zh-CN"/>
                </w:rPr>
                <w:t>0.987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51D787" w14:textId="77777777" w:rsidR="00F50E9D" w:rsidRPr="007E4EE7" w:rsidRDefault="00F50E9D" w:rsidP="007E4EE7">
            <w:pPr>
              <w:pStyle w:val="TAC"/>
              <w:rPr>
                <w:ins w:id="26363" w:author="Lee, Daewon" w:date="2020-11-10T16:18:00Z"/>
                <w:sz w:val="16"/>
                <w:szCs w:val="18"/>
                <w:lang w:eastAsia="zh-CN"/>
              </w:rPr>
            </w:pPr>
            <w:ins w:id="2636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C6411F" w14:textId="77777777" w:rsidR="00F50E9D" w:rsidRPr="007E4EE7" w:rsidRDefault="00F50E9D" w:rsidP="007E4EE7">
            <w:pPr>
              <w:pStyle w:val="TAC"/>
              <w:rPr>
                <w:ins w:id="26365" w:author="Lee, Daewon" w:date="2020-11-10T16:18:00Z"/>
                <w:sz w:val="16"/>
                <w:szCs w:val="18"/>
                <w:lang w:eastAsia="zh-CN"/>
              </w:rPr>
            </w:pPr>
            <w:ins w:id="2636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BCE507" w14:textId="77777777" w:rsidR="00F50E9D" w:rsidRPr="007E4EE7" w:rsidRDefault="00F50E9D" w:rsidP="007E4EE7">
            <w:pPr>
              <w:pStyle w:val="TAC"/>
              <w:rPr>
                <w:ins w:id="26367" w:author="Lee, Daewon" w:date="2020-11-10T16:18:00Z"/>
                <w:sz w:val="16"/>
                <w:szCs w:val="18"/>
                <w:lang w:eastAsia="zh-CN"/>
              </w:rPr>
            </w:pPr>
            <w:ins w:id="26368" w:author="Lee, Daewon" w:date="2020-11-10T16:18:00Z">
              <w:r w:rsidRPr="007E4EE7">
                <w:rPr>
                  <w:sz w:val="16"/>
                  <w:szCs w:val="18"/>
                  <w:lang w:eastAsia="zh-CN"/>
                </w:rPr>
                <w:t>0.993</w:t>
              </w:r>
            </w:ins>
          </w:p>
        </w:tc>
      </w:tr>
      <w:tr w:rsidR="00F50E9D" w14:paraId="23E3F3FD" w14:textId="77777777" w:rsidTr="00F50E9D">
        <w:trPr>
          <w:trHeight w:val="176"/>
          <w:jc w:val="center"/>
          <w:ins w:id="2636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44AC9A7" w14:textId="77777777" w:rsidR="00F50E9D" w:rsidRPr="007E4EE7" w:rsidRDefault="00F50E9D" w:rsidP="007E4EE7">
            <w:pPr>
              <w:pStyle w:val="TAC"/>
              <w:rPr>
                <w:ins w:id="2637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426D314" w14:textId="77777777" w:rsidR="00F50E9D" w:rsidRPr="007E4EE7" w:rsidRDefault="00F50E9D" w:rsidP="007E4EE7">
            <w:pPr>
              <w:pStyle w:val="TAC"/>
              <w:rPr>
                <w:ins w:id="26371" w:author="Lee, Daewon" w:date="2020-11-10T16:18:00Z"/>
                <w:sz w:val="16"/>
                <w:szCs w:val="18"/>
                <w:lang w:eastAsia="zh-CN"/>
              </w:rPr>
            </w:pPr>
            <w:ins w:id="26372"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7C5DB6" w14:textId="77777777" w:rsidR="00F50E9D" w:rsidRPr="007E4EE7" w:rsidRDefault="00F50E9D" w:rsidP="007E4EE7">
            <w:pPr>
              <w:pStyle w:val="TAC"/>
              <w:rPr>
                <w:ins w:id="26373" w:author="Lee, Daewon" w:date="2020-11-10T16:18:00Z"/>
                <w:sz w:val="16"/>
                <w:szCs w:val="18"/>
                <w:lang w:eastAsia="zh-CN"/>
              </w:rPr>
            </w:pPr>
            <w:ins w:id="2637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23F8D8" w14:textId="77777777" w:rsidR="00F50E9D" w:rsidRPr="007E4EE7" w:rsidRDefault="00F50E9D" w:rsidP="007E4EE7">
            <w:pPr>
              <w:pStyle w:val="TAC"/>
              <w:rPr>
                <w:ins w:id="26375" w:author="Lee, Daewon" w:date="2020-11-10T16:18:00Z"/>
                <w:sz w:val="16"/>
                <w:szCs w:val="18"/>
                <w:lang w:eastAsia="zh-CN"/>
              </w:rPr>
            </w:pPr>
            <w:ins w:id="2637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0E3542" w14:textId="77777777" w:rsidR="00F50E9D" w:rsidRPr="007E4EE7" w:rsidRDefault="00F50E9D" w:rsidP="007E4EE7">
            <w:pPr>
              <w:pStyle w:val="TAC"/>
              <w:rPr>
                <w:ins w:id="26377" w:author="Lee, Daewon" w:date="2020-11-10T16:18:00Z"/>
                <w:sz w:val="16"/>
                <w:szCs w:val="18"/>
                <w:lang w:eastAsia="zh-CN"/>
              </w:rPr>
            </w:pPr>
            <w:ins w:id="26378" w:author="Lee, Daewon" w:date="2020-11-10T16:18:00Z">
              <w:r w:rsidRPr="007E4EE7">
                <w:rPr>
                  <w:sz w:val="16"/>
                  <w:szCs w:val="18"/>
                  <w:lang w:eastAsia="zh-CN"/>
                </w:rPr>
                <w:t>0.996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1E070E" w14:textId="77777777" w:rsidR="00F50E9D" w:rsidRPr="007E4EE7" w:rsidRDefault="00F50E9D" w:rsidP="007E4EE7">
            <w:pPr>
              <w:pStyle w:val="TAC"/>
              <w:rPr>
                <w:ins w:id="26379" w:author="Lee, Daewon" w:date="2020-11-10T16:18:00Z"/>
                <w:sz w:val="16"/>
                <w:szCs w:val="18"/>
                <w:lang w:eastAsia="zh-CN"/>
              </w:rPr>
            </w:pPr>
            <w:ins w:id="2638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019B5F" w14:textId="77777777" w:rsidR="00F50E9D" w:rsidRPr="007E4EE7" w:rsidRDefault="00F50E9D" w:rsidP="007E4EE7">
            <w:pPr>
              <w:pStyle w:val="TAC"/>
              <w:rPr>
                <w:ins w:id="26381" w:author="Lee, Daewon" w:date="2020-11-10T16:18:00Z"/>
                <w:sz w:val="16"/>
                <w:szCs w:val="18"/>
                <w:lang w:eastAsia="zh-CN"/>
              </w:rPr>
            </w:pPr>
            <w:ins w:id="2638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B26BF2" w14:textId="77777777" w:rsidR="00F50E9D" w:rsidRPr="007E4EE7" w:rsidRDefault="00F50E9D" w:rsidP="007E4EE7">
            <w:pPr>
              <w:pStyle w:val="TAC"/>
              <w:rPr>
                <w:ins w:id="26383" w:author="Lee, Daewon" w:date="2020-11-10T16:18:00Z"/>
                <w:sz w:val="16"/>
                <w:szCs w:val="18"/>
                <w:lang w:eastAsia="zh-CN"/>
              </w:rPr>
            </w:pPr>
            <w:ins w:id="26384" w:author="Lee, Daewon" w:date="2020-11-10T16:18:00Z">
              <w:r w:rsidRPr="007E4EE7">
                <w:rPr>
                  <w:sz w:val="16"/>
                  <w:szCs w:val="18"/>
                  <w:lang w:eastAsia="zh-CN"/>
                </w:rPr>
                <w:t>0.997</w:t>
              </w:r>
            </w:ins>
          </w:p>
        </w:tc>
      </w:tr>
      <w:tr w:rsidR="00F50E9D" w14:paraId="1519E34B" w14:textId="77777777" w:rsidTr="00F50E9D">
        <w:trPr>
          <w:trHeight w:val="176"/>
          <w:jc w:val="center"/>
          <w:ins w:id="2638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13F8EA" w14:textId="77777777" w:rsidR="00F50E9D" w:rsidRPr="007E4EE7" w:rsidRDefault="00F50E9D" w:rsidP="007E4EE7">
            <w:pPr>
              <w:pStyle w:val="TAC"/>
              <w:rPr>
                <w:ins w:id="2638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8411834" w14:textId="77777777" w:rsidR="00F50E9D" w:rsidRPr="007E4EE7" w:rsidRDefault="00F50E9D" w:rsidP="007E4EE7">
            <w:pPr>
              <w:pStyle w:val="TAC"/>
              <w:rPr>
                <w:ins w:id="26387" w:author="Lee, Daewon" w:date="2020-11-10T16:18:00Z"/>
                <w:sz w:val="16"/>
                <w:szCs w:val="18"/>
                <w:lang w:eastAsia="zh-CN"/>
              </w:rPr>
            </w:pPr>
            <w:ins w:id="26388"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4A4BA6" w14:textId="77777777" w:rsidR="00F50E9D" w:rsidRPr="007E4EE7" w:rsidRDefault="00F50E9D" w:rsidP="007E4EE7">
            <w:pPr>
              <w:pStyle w:val="TAC"/>
              <w:rPr>
                <w:ins w:id="26389" w:author="Lee, Daewon" w:date="2020-11-10T16:18:00Z"/>
                <w:sz w:val="16"/>
                <w:szCs w:val="18"/>
                <w:lang w:eastAsia="zh-CN"/>
              </w:rPr>
            </w:pPr>
            <w:ins w:id="26390"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44E118" w14:textId="77777777" w:rsidR="00F50E9D" w:rsidRPr="007E4EE7" w:rsidRDefault="00F50E9D" w:rsidP="007E4EE7">
            <w:pPr>
              <w:pStyle w:val="TAC"/>
              <w:rPr>
                <w:ins w:id="26391" w:author="Lee, Daewon" w:date="2020-11-10T16:18:00Z"/>
                <w:sz w:val="16"/>
                <w:szCs w:val="18"/>
                <w:lang w:eastAsia="zh-CN"/>
              </w:rPr>
            </w:pPr>
            <w:ins w:id="26392" w:author="Lee, Daewon" w:date="2020-11-10T16:18:00Z">
              <w:r w:rsidRPr="007E4EE7">
                <w:rPr>
                  <w:sz w:val="16"/>
                  <w:szCs w:val="18"/>
                  <w:lang w:eastAsia="zh-CN"/>
                </w:rPr>
                <w:t>0.331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7C1BA1" w14:textId="77777777" w:rsidR="00F50E9D" w:rsidRPr="007E4EE7" w:rsidRDefault="00F50E9D" w:rsidP="007E4EE7">
            <w:pPr>
              <w:pStyle w:val="TAC"/>
              <w:rPr>
                <w:ins w:id="26393" w:author="Lee, Daewon" w:date="2020-11-10T16:18:00Z"/>
                <w:sz w:val="16"/>
                <w:szCs w:val="18"/>
                <w:lang w:eastAsia="zh-CN"/>
              </w:rPr>
            </w:pPr>
            <w:ins w:id="26394" w:author="Lee, Daewon" w:date="2020-11-10T16:18:00Z">
              <w:r w:rsidRPr="007E4EE7">
                <w:rPr>
                  <w:sz w:val="16"/>
                  <w:szCs w:val="18"/>
                  <w:lang w:eastAsia="zh-CN"/>
                </w:rPr>
                <w:t>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3CB506" w14:textId="77777777" w:rsidR="00F50E9D" w:rsidRPr="007E4EE7" w:rsidRDefault="00F50E9D" w:rsidP="007E4EE7">
            <w:pPr>
              <w:pStyle w:val="TAC"/>
              <w:rPr>
                <w:ins w:id="26395" w:author="Lee, Daewon" w:date="2020-11-10T16:18:00Z"/>
                <w:sz w:val="16"/>
                <w:szCs w:val="18"/>
                <w:lang w:eastAsia="zh-CN"/>
              </w:rPr>
            </w:pPr>
            <w:ins w:id="26396" w:author="Lee, Daewon" w:date="2020-11-10T16:18:00Z">
              <w:r w:rsidRPr="007E4EE7">
                <w:rPr>
                  <w:sz w:val="16"/>
                  <w:szCs w:val="18"/>
                  <w:lang w:eastAsia="zh-CN"/>
                </w:rPr>
                <w:t>0.179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F9703D" w14:textId="77777777" w:rsidR="00F50E9D" w:rsidRPr="007E4EE7" w:rsidRDefault="00F50E9D" w:rsidP="007E4EE7">
            <w:pPr>
              <w:pStyle w:val="TAC"/>
              <w:rPr>
                <w:ins w:id="26397" w:author="Lee, Daewon" w:date="2020-11-10T16:18:00Z"/>
                <w:sz w:val="16"/>
                <w:szCs w:val="18"/>
                <w:lang w:eastAsia="zh-CN"/>
              </w:rPr>
            </w:pPr>
            <w:ins w:id="26398" w:author="Lee, Daewon" w:date="2020-11-10T16:18:00Z">
              <w:r w:rsidRPr="007E4EE7">
                <w:rPr>
                  <w:sz w:val="16"/>
                  <w:szCs w:val="18"/>
                  <w:lang w:eastAsia="zh-CN"/>
                </w:rPr>
                <w:t>0.325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538B74" w14:textId="77777777" w:rsidR="00F50E9D" w:rsidRPr="007E4EE7" w:rsidRDefault="00F50E9D" w:rsidP="007E4EE7">
            <w:pPr>
              <w:pStyle w:val="TAC"/>
              <w:rPr>
                <w:ins w:id="26399" w:author="Lee, Daewon" w:date="2020-11-10T16:18:00Z"/>
                <w:sz w:val="16"/>
                <w:szCs w:val="18"/>
                <w:lang w:eastAsia="zh-CN"/>
              </w:rPr>
            </w:pPr>
            <w:ins w:id="26400" w:author="Lee, Daewon" w:date="2020-11-10T16:18:00Z">
              <w:r w:rsidRPr="007E4EE7">
                <w:rPr>
                  <w:sz w:val="16"/>
                  <w:szCs w:val="18"/>
                  <w:lang w:eastAsia="zh-CN"/>
                </w:rPr>
                <w:t>0.504</w:t>
              </w:r>
            </w:ins>
          </w:p>
        </w:tc>
      </w:tr>
      <w:tr w:rsidR="00F50E9D" w14:paraId="5F0546F4" w14:textId="77777777" w:rsidTr="00F50E9D">
        <w:trPr>
          <w:trHeight w:val="176"/>
          <w:jc w:val="center"/>
          <w:ins w:id="2640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D317B5B" w14:textId="77777777" w:rsidR="00F50E9D" w:rsidRDefault="00F50E9D">
            <w:pPr>
              <w:spacing w:after="0"/>
              <w:rPr>
                <w:ins w:id="26402"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0E561400" w14:textId="77777777" w:rsidR="00F50E9D" w:rsidRPr="00A6176A" w:rsidRDefault="00F50E9D" w:rsidP="00A6176A">
            <w:pPr>
              <w:pStyle w:val="TAL"/>
              <w:rPr>
                <w:ins w:id="26403" w:author="Lee, Daewon" w:date="2020-11-10T16:18:00Z"/>
                <w:sz w:val="16"/>
              </w:rPr>
            </w:pPr>
            <w:ins w:id="26404" w:author="Lee, Daewon" w:date="2020-11-10T16:18:00Z">
              <w:r w:rsidRPr="00A6176A">
                <w:rPr>
                  <w:sz w:val="16"/>
                </w:rPr>
                <w:t>Additional report/notes: Case 3 and Case 4:</w:t>
              </w:r>
            </w:ins>
          </w:p>
          <w:p w14:paraId="1749F17C" w14:textId="77777777" w:rsidR="00F50E9D" w:rsidRPr="00A6176A" w:rsidRDefault="00F50E9D" w:rsidP="00A6176A">
            <w:pPr>
              <w:pStyle w:val="TAL"/>
              <w:rPr>
                <w:ins w:id="26405" w:author="Lee, Daewon" w:date="2020-11-10T16:18:00Z"/>
                <w:sz w:val="16"/>
              </w:rPr>
            </w:pPr>
            <w:ins w:id="26406" w:author="Lee, Daewon" w:date="2020-11-10T16:18:00Z">
              <w:r w:rsidRPr="00A6176A">
                <w:rPr>
                  <w:sz w:val="16"/>
                </w:rPr>
                <w:t xml:space="preserve">LBT procedure and parameters: ECCA based Contention at gNB: 8us+(1-3)*5us, at the gNB. </w:t>
              </w:r>
            </w:ins>
          </w:p>
          <w:p w14:paraId="0AC1DF57" w14:textId="77777777" w:rsidR="00F50E9D" w:rsidRPr="00A6176A" w:rsidRDefault="00F50E9D" w:rsidP="00A6176A">
            <w:pPr>
              <w:pStyle w:val="TAL"/>
              <w:rPr>
                <w:ins w:id="26407" w:author="Lee, Daewon" w:date="2020-11-10T16:18:00Z"/>
                <w:sz w:val="16"/>
              </w:rPr>
            </w:pPr>
            <w:ins w:id="26408" w:author="Lee, Daewon" w:date="2020-11-10T16:18:00Z">
              <w:r w:rsidRPr="00A6176A">
                <w:rPr>
                  <w:sz w:val="16"/>
                </w:rPr>
                <w:t>Rx-Assistance: Silencing signals sent by gNB and UE after winning the medium.   Only gNBs perform extended CCA.</w:t>
              </w:r>
            </w:ins>
          </w:p>
          <w:p w14:paraId="4AA1D669" w14:textId="77777777" w:rsidR="00F50E9D" w:rsidRPr="00A6176A" w:rsidRDefault="00F50E9D" w:rsidP="00A6176A">
            <w:pPr>
              <w:pStyle w:val="TAL"/>
              <w:rPr>
                <w:ins w:id="26409" w:author="Lee, Daewon" w:date="2020-11-10T16:18:00Z"/>
                <w:sz w:val="16"/>
              </w:rPr>
            </w:pPr>
            <w:ins w:id="26410" w:author="Lee, Daewon" w:date="2020-11-10T16:18:00Z">
              <w:r w:rsidRPr="00A6176A">
                <w:rPr>
                  <w:sz w:val="16"/>
                </w:rPr>
                <w:t xml:space="preserve">All results are for 2 operator Indoor office scenarios. Main Setup described in the column header and Table 1. </w:t>
              </w:r>
            </w:ins>
          </w:p>
          <w:p w14:paraId="3DAB50C3" w14:textId="77777777" w:rsidR="00F50E9D" w:rsidRPr="00A6176A" w:rsidRDefault="00F50E9D" w:rsidP="00A6176A">
            <w:pPr>
              <w:pStyle w:val="TAL"/>
              <w:rPr>
                <w:ins w:id="26411" w:author="Lee, Daewon" w:date="2020-11-10T16:18:00Z"/>
                <w:sz w:val="16"/>
              </w:rPr>
            </w:pPr>
            <w:ins w:id="26412" w:author="Lee, Daewon" w:date="2020-11-10T16:18:00Z">
              <w:r w:rsidRPr="00A6176A">
                <w:rPr>
                  <w:sz w:val="16"/>
                </w:rPr>
                <w:t>Only gNBs perform extended CCA. No COT sharing from UL to DL.</w:t>
              </w:r>
            </w:ins>
          </w:p>
          <w:p w14:paraId="704621C7" w14:textId="77777777" w:rsidR="00F50E9D" w:rsidRPr="00A6176A" w:rsidRDefault="00F50E9D" w:rsidP="00A6176A">
            <w:pPr>
              <w:pStyle w:val="TAL"/>
              <w:rPr>
                <w:ins w:id="26413" w:author="Lee, Daewon" w:date="2020-11-10T16:18:00Z"/>
                <w:sz w:val="16"/>
              </w:rPr>
            </w:pPr>
            <w:ins w:id="26414" w:author="Lee, Daewon" w:date="2020-11-10T16:18:00Z">
              <w:r w:rsidRPr="00A6176A">
                <w:rPr>
                  <w:sz w:val="16"/>
                </w:rPr>
                <w:t>Common: DL-UL Traffic:50:50, FTP Model 3, 2MB file.{SCS,BW=960Khz,2GHz},{[k1,k2,k3]=[12,0,32] NR slots}, COT  duration 0.25ms, Multi-user scheduling 1 user.COT with beam persistence</w:t>
              </w:r>
            </w:ins>
          </w:p>
          <w:p w14:paraId="4D8AC06F" w14:textId="77777777" w:rsidR="00F50E9D" w:rsidRPr="00A6176A" w:rsidRDefault="00F50E9D" w:rsidP="00A6176A">
            <w:pPr>
              <w:pStyle w:val="TAL"/>
              <w:rPr>
                <w:ins w:id="26415" w:author="Lee, Daewon" w:date="2020-11-10T16:18:00Z"/>
                <w:sz w:val="16"/>
              </w:rPr>
            </w:pPr>
          </w:p>
        </w:tc>
      </w:tr>
    </w:tbl>
    <w:p w14:paraId="687FD64E" w14:textId="77777777" w:rsidR="00F50E9D" w:rsidRDefault="00F50E9D" w:rsidP="00F50E9D">
      <w:pPr>
        <w:rPr>
          <w:ins w:id="26416" w:author="Lee, Daewon" w:date="2020-11-10T16:18:00Z"/>
          <w:rFonts w:asciiTheme="minorHAnsi" w:eastAsiaTheme="minorEastAsia" w:hAnsiTheme="minorHAnsi" w:cstheme="minorBidi"/>
          <w:sz w:val="22"/>
          <w:szCs w:val="22"/>
          <w:lang w:eastAsia="ko-KR"/>
        </w:rPr>
      </w:pPr>
    </w:p>
    <w:p w14:paraId="0B4D5C1C" w14:textId="77777777" w:rsidR="00F50E9D" w:rsidRDefault="00F50E9D" w:rsidP="00403B6C">
      <w:pPr>
        <w:pStyle w:val="TH"/>
        <w:rPr>
          <w:ins w:id="26417" w:author="Lee, Daewon" w:date="2020-11-10T16:18:00Z"/>
        </w:rPr>
      </w:pPr>
      <w:ins w:id="26418" w:author="Lee, Daewon" w:date="2020-11-10T16:18:00Z">
        <w:r>
          <w:t>Table B.2.2.3-3.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1F67987B" w14:textId="77777777" w:rsidTr="00F50E9D">
        <w:trPr>
          <w:trHeight w:val="176"/>
          <w:jc w:val="center"/>
          <w:ins w:id="26419"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31D3559F" w14:textId="77777777" w:rsidR="00F50E9D" w:rsidRPr="007E4EE7" w:rsidRDefault="00F50E9D" w:rsidP="007E4EE7">
            <w:pPr>
              <w:pStyle w:val="TAC"/>
              <w:rPr>
                <w:ins w:id="26420" w:author="Lee, Daewon" w:date="2020-11-10T16:18:00Z"/>
                <w:sz w:val="16"/>
                <w:szCs w:val="18"/>
                <w:lang w:eastAsia="zh-CN"/>
              </w:rPr>
            </w:pPr>
            <w:ins w:id="26421" w:author="Lee, Daewon" w:date="2020-11-10T16:18:00Z">
              <w:r w:rsidRPr="007E4EE7">
                <w:rPr>
                  <w:sz w:val="16"/>
                  <w:szCs w:val="18"/>
                  <w:lang w:eastAsia="zh-CN"/>
                </w:rPr>
                <w:t>Tdoc /</w:t>
              </w:r>
            </w:ins>
          </w:p>
          <w:p w14:paraId="13887820" w14:textId="77777777" w:rsidR="00F50E9D" w:rsidRPr="007E4EE7" w:rsidRDefault="00F50E9D" w:rsidP="007E4EE7">
            <w:pPr>
              <w:pStyle w:val="TAC"/>
              <w:rPr>
                <w:ins w:id="26422" w:author="Lee, Daewon" w:date="2020-11-10T16:18:00Z"/>
                <w:sz w:val="16"/>
                <w:szCs w:val="18"/>
                <w:lang w:eastAsia="zh-CN"/>
              </w:rPr>
            </w:pPr>
            <w:ins w:id="26423"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75752269" w14:textId="77777777" w:rsidR="00F50E9D" w:rsidRPr="007E4EE7" w:rsidRDefault="00F50E9D" w:rsidP="007E4EE7">
            <w:pPr>
              <w:pStyle w:val="TAC"/>
              <w:rPr>
                <w:ins w:id="26424" w:author="Lee, Daewon" w:date="2020-11-10T16:18:00Z"/>
                <w:sz w:val="16"/>
                <w:szCs w:val="18"/>
                <w:lang w:eastAsia="zh-CN"/>
              </w:rPr>
            </w:pPr>
            <w:ins w:id="26425"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29B61E97" w14:textId="77777777" w:rsidR="00F50E9D" w:rsidRPr="007E4EE7" w:rsidRDefault="00F50E9D" w:rsidP="007E4EE7">
            <w:pPr>
              <w:pStyle w:val="TAC"/>
              <w:rPr>
                <w:ins w:id="26426" w:author="Lee, Daewon" w:date="2020-11-10T16:18:00Z"/>
                <w:sz w:val="16"/>
                <w:szCs w:val="18"/>
                <w:lang w:eastAsia="zh-CN"/>
              </w:rPr>
            </w:pPr>
            <w:ins w:id="26427" w:author="Lee, Daewon" w:date="2020-11-10T16:18:00Z">
              <w:r w:rsidRPr="007E4EE7">
                <w:rPr>
                  <w:sz w:val="16"/>
                  <w:szCs w:val="18"/>
                  <w:lang w:eastAsia="zh-CN"/>
                </w:rPr>
                <w:t xml:space="preserve">Case 5:  -67dBM@gNB, Tx Sensing </w:t>
              </w:r>
            </w:ins>
          </w:p>
          <w:p w14:paraId="4AC057DA" w14:textId="77777777" w:rsidR="00F50E9D" w:rsidRPr="007E4EE7" w:rsidRDefault="00F50E9D" w:rsidP="007E4EE7">
            <w:pPr>
              <w:pStyle w:val="TAC"/>
              <w:rPr>
                <w:ins w:id="26428" w:author="Lee, Daewon" w:date="2020-11-10T16:18:00Z"/>
                <w:sz w:val="16"/>
                <w:szCs w:val="18"/>
                <w:lang w:eastAsia="zh-CN"/>
              </w:rPr>
            </w:pPr>
            <w:ins w:id="26429" w:author="Lee, Daewon" w:date="2020-11-10T16:18:00Z">
              <w:r w:rsidRPr="007E4EE7">
                <w:rPr>
                  <w:sz w:val="16"/>
                  <w:szCs w:val="18"/>
                  <w:lang w:eastAsia="zh-CN"/>
                </w:rPr>
                <w:t xml:space="preserve">(Mg,Ng,M,N,P) = (1,1,4,8,2) with (0.5 dv, 0.5 dH), 2Mbytes, 2 Operators, Directional Sensing </w:t>
              </w:r>
            </w:ins>
          </w:p>
          <w:p w14:paraId="4FF72D99" w14:textId="77777777" w:rsidR="00F50E9D" w:rsidRPr="007E4EE7" w:rsidRDefault="00F50E9D" w:rsidP="007E4EE7">
            <w:pPr>
              <w:pStyle w:val="TAC"/>
              <w:rPr>
                <w:ins w:id="26430"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589D1388" w14:textId="77777777" w:rsidR="00F50E9D" w:rsidRPr="007E4EE7" w:rsidRDefault="00F50E9D" w:rsidP="007E4EE7">
            <w:pPr>
              <w:pStyle w:val="TAC"/>
              <w:rPr>
                <w:ins w:id="26431" w:author="Lee, Daewon" w:date="2020-11-10T16:18:00Z"/>
                <w:sz w:val="16"/>
                <w:szCs w:val="18"/>
                <w:lang w:eastAsia="zh-CN"/>
              </w:rPr>
            </w:pPr>
            <w:ins w:id="26432" w:author="Lee, Daewon" w:date="2020-11-10T16:18:00Z">
              <w:r w:rsidRPr="007E4EE7">
                <w:rPr>
                  <w:sz w:val="16"/>
                  <w:szCs w:val="18"/>
                  <w:lang w:eastAsia="zh-CN"/>
                </w:rPr>
                <w:t xml:space="preserve">Case 6:  -72dBM@gNB, Tx Sensing </w:t>
              </w:r>
            </w:ins>
          </w:p>
          <w:p w14:paraId="1D033727" w14:textId="77777777" w:rsidR="00F50E9D" w:rsidRPr="007E4EE7" w:rsidRDefault="00F50E9D" w:rsidP="007E4EE7">
            <w:pPr>
              <w:pStyle w:val="TAC"/>
              <w:rPr>
                <w:ins w:id="26433" w:author="Lee, Daewon" w:date="2020-11-10T16:18:00Z"/>
                <w:sz w:val="16"/>
                <w:szCs w:val="18"/>
                <w:lang w:eastAsia="zh-CN"/>
              </w:rPr>
            </w:pPr>
            <w:ins w:id="26434" w:author="Lee, Daewon" w:date="2020-11-10T16:18:00Z">
              <w:r w:rsidRPr="007E4EE7">
                <w:rPr>
                  <w:sz w:val="16"/>
                  <w:szCs w:val="18"/>
                  <w:lang w:eastAsia="zh-CN"/>
                </w:rPr>
                <w:t>(Mg,Ng,M,N,P) = (1,1,4,8,2) with (0.5 dv, 0.5 dH), 2Mbytes, 2 Operators</w:t>
              </w:r>
              <w:r w:rsidRPr="007E4EE7">
                <w:rPr>
                  <w:sz w:val="16"/>
                  <w:szCs w:val="18"/>
                  <w:lang w:eastAsia="zh-CN"/>
                </w:rPr>
                <w:br/>
                <w:t>Directional Sensing</w:t>
              </w:r>
            </w:ins>
          </w:p>
        </w:tc>
      </w:tr>
      <w:tr w:rsidR="00F50E9D" w14:paraId="324417D2" w14:textId="77777777" w:rsidTr="00F50E9D">
        <w:trPr>
          <w:trHeight w:val="176"/>
          <w:jc w:val="center"/>
          <w:ins w:id="26435"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64515AD5" w14:textId="77777777" w:rsidR="00F50E9D" w:rsidRPr="007E4EE7" w:rsidRDefault="00F50E9D" w:rsidP="007E4EE7">
            <w:pPr>
              <w:pStyle w:val="TAC"/>
              <w:rPr>
                <w:ins w:id="26436" w:author="Lee, Daewon" w:date="2020-11-10T16:18:00Z"/>
                <w:sz w:val="16"/>
                <w:szCs w:val="18"/>
                <w:lang w:eastAsia="zh-CN"/>
              </w:rPr>
            </w:pPr>
            <w:ins w:id="26437"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0168768" w14:textId="77777777" w:rsidR="00F50E9D" w:rsidRPr="007E4EE7" w:rsidRDefault="00F50E9D" w:rsidP="007E4EE7">
            <w:pPr>
              <w:pStyle w:val="TAC"/>
              <w:rPr>
                <w:ins w:id="26438" w:author="Lee, Daewon" w:date="2020-11-10T16:18:00Z"/>
                <w:sz w:val="16"/>
                <w:szCs w:val="18"/>
                <w:lang w:eastAsia="zh-CN"/>
              </w:rPr>
            </w:pPr>
            <w:ins w:id="26439" w:author="Lee, Daewon" w:date="2020-11-10T16:18:00Z">
              <w:r w:rsidRPr="007E4EE7">
                <w:rPr>
                  <w:sz w:val="16"/>
                  <w:szCs w:val="18"/>
                  <w:lang w:eastAsia="zh-CN"/>
                </w:rPr>
                <w:t>Traffic load</w:t>
              </w:r>
            </w:ins>
          </w:p>
          <w:p w14:paraId="1B555515" w14:textId="77777777" w:rsidR="00F50E9D" w:rsidRPr="007E4EE7" w:rsidRDefault="00F50E9D" w:rsidP="007E4EE7">
            <w:pPr>
              <w:pStyle w:val="TAC"/>
              <w:rPr>
                <w:ins w:id="26440" w:author="Lee, Daewon" w:date="2020-11-10T16:18:00Z"/>
                <w:sz w:val="16"/>
                <w:szCs w:val="18"/>
                <w:lang w:eastAsia="zh-CN"/>
              </w:rPr>
            </w:pPr>
            <w:ins w:id="26441"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3ADD83A" w14:textId="77777777" w:rsidR="00F50E9D" w:rsidRPr="007E4EE7" w:rsidRDefault="00F50E9D" w:rsidP="007E4EE7">
            <w:pPr>
              <w:pStyle w:val="TAC"/>
              <w:rPr>
                <w:ins w:id="26442" w:author="Lee, Daewon" w:date="2020-11-10T16:18:00Z"/>
                <w:sz w:val="16"/>
                <w:szCs w:val="18"/>
                <w:lang w:eastAsia="zh-CN"/>
              </w:rPr>
            </w:pPr>
            <w:ins w:id="26443" w:author="Lee, Daewon" w:date="2020-11-10T16:18:00Z">
              <w:r w:rsidRPr="007E4EE7">
                <w:rPr>
                  <w:sz w:val="16"/>
                  <w:szCs w:val="18"/>
                  <w:lang w:eastAsia="zh-CN"/>
                </w:rPr>
                <w:t>Low load</w:t>
              </w:r>
            </w:ins>
          </w:p>
          <w:p w14:paraId="2F4CFB7E" w14:textId="77777777" w:rsidR="00F50E9D" w:rsidRPr="007E4EE7" w:rsidRDefault="00F50E9D" w:rsidP="007E4EE7">
            <w:pPr>
              <w:pStyle w:val="TAC"/>
              <w:rPr>
                <w:ins w:id="26444" w:author="Lee, Daewon" w:date="2020-11-10T16:18:00Z"/>
                <w:sz w:val="16"/>
                <w:szCs w:val="18"/>
                <w:lang w:eastAsia="zh-CN"/>
              </w:rPr>
            </w:pPr>
            <w:ins w:id="26445"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758E31F" w14:textId="77777777" w:rsidR="00F50E9D" w:rsidRPr="007E4EE7" w:rsidRDefault="00F50E9D" w:rsidP="007E4EE7">
            <w:pPr>
              <w:pStyle w:val="TAC"/>
              <w:rPr>
                <w:ins w:id="26446" w:author="Lee, Daewon" w:date="2020-11-10T16:18:00Z"/>
                <w:sz w:val="16"/>
                <w:szCs w:val="18"/>
                <w:lang w:eastAsia="zh-CN"/>
              </w:rPr>
            </w:pPr>
            <w:ins w:id="26447" w:author="Lee, Daewon" w:date="2020-11-10T16:18:00Z">
              <w:r w:rsidRPr="007E4EE7">
                <w:rPr>
                  <w:sz w:val="16"/>
                  <w:szCs w:val="18"/>
                  <w:lang w:eastAsia="zh-CN"/>
                </w:rPr>
                <w:t>Medium load</w:t>
              </w:r>
            </w:ins>
          </w:p>
          <w:p w14:paraId="680DE7A3" w14:textId="77777777" w:rsidR="00F50E9D" w:rsidRPr="007E4EE7" w:rsidRDefault="00F50E9D" w:rsidP="007E4EE7">
            <w:pPr>
              <w:pStyle w:val="TAC"/>
              <w:rPr>
                <w:ins w:id="26448" w:author="Lee, Daewon" w:date="2020-11-10T16:18:00Z"/>
                <w:sz w:val="16"/>
                <w:szCs w:val="18"/>
                <w:lang w:eastAsia="zh-CN"/>
              </w:rPr>
            </w:pPr>
            <w:ins w:id="26449"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787C4E13" w14:textId="77777777" w:rsidR="00F50E9D" w:rsidRPr="007E4EE7" w:rsidRDefault="00F50E9D" w:rsidP="007E4EE7">
            <w:pPr>
              <w:pStyle w:val="TAC"/>
              <w:rPr>
                <w:ins w:id="26450" w:author="Lee, Daewon" w:date="2020-11-10T16:18:00Z"/>
                <w:sz w:val="16"/>
                <w:szCs w:val="18"/>
                <w:lang w:eastAsia="zh-CN"/>
              </w:rPr>
            </w:pPr>
            <w:ins w:id="26451" w:author="Lee, Daewon" w:date="2020-11-10T16:18:00Z">
              <w:r w:rsidRPr="007E4EE7">
                <w:rPr>
                  <w:sz w:val="16"/>
                  <w:szCs w:val="18"/>
                  <w:lang w:eastAsia="zh-CN"/>
                </w:rPr>
                <w:t>High load</w:t>
              </w:r>
            </w:ins>
          </w:p>
          <w:p w14:paraId="53CC2464" w14:textId="77777777" w:rsidR="00F50E9D" w:rsidRPr="007E4EE7" w:rsidRDefault="00F50E9D" w:rsidP="007E4EE7">
            <w:pPr>
              <w:pStyle w:val="TAC"/>
              <w:rPr>
                <w:ins w:id="26452" w:author="Lee, Daewon" w:date="2020-11-10T16:18:00Z"/>
                <w:sz w:val="16"/>
                <w:szCs w:val="18"/>
                <w:lang w:eastAsia="zh-CN"/>
              </w:rPr>
            </w:pPr>
            <w:ins w:id="26453"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599CE2F9" w14:textId="77777777" w:rsidR="00F50E9D" w:rsidRPr="007E4EE7" w:rsidRDefault="00F50E9D" w:rsidP="007E4EE7">
            <w:pPr>
              <w:pStyle w:val="TAC"/>
              <w:rPr>
                <w:ins w:id="26454" w:author="Lee, Daewon" w:date="2020-11-10T16:18:00Z"/>
                <w:sz w:val="16"/>
                <w:szCs w:val="18"/>
                <w:lang w:eastAsia="zh-CN"/>
              </w:rPr>
            </w:pPr>
            <w:ins w:id="26455" w:author="Lee, Daewon" w:date="2020-11-10T16:18:00Z">
              <w:r w:rsidRPr="007E4EE7">
                <w:rPr>
                  <w:sz w:val="16"/>
                  <w:szCs w:val="18"/>
                  <w:lang w:eastAsia="zh-CN"/>
                </w:rPr>
                <w:t>Low load</w:t>
              </w:r>
            </w:ins>
          </w:p>
          <w:p w14:paraId="72BC51B5" w14:textId="77777777" w:rsidR="00F50E9D" w:rsidRPr="007E4EE7" w:rsidRDefault="00F50E9D" w:rsidP="007E4EE7">
            <w:pPr>
              <w:pStyle w:val="TAC"/>
              <w:rPr>
                <w:ins w:id="26456" w:author="Lee, Daewon" w:date="2020-11-10T16:18:00Z"/>
                <w:sz w:val="16"/>
                <w:szCs w:val="18"/>
                <w:lang w:eastAsia="zh-CN"/>
              </w:rPr>
            </w:pPr>
            <w:ins w:id="26457"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D977222" w14:textId="77777777" w:rsidR="00F50E9D" w:rsidRPr="007E4EE7" w:rsidRDefault="00F50E9D" w:rsidP="007E4EE7">
            <w:pPr>
              <w:pStyle w:val="TAC"/>
              <w:rPr>
                <w:ins w:id="26458" w:author="Lee, Daewon" w:date="2020-11-10T16:18:00Z"/>
                <w:sz w:val="16"/>
                <w:szCs w:val="18"/>
                <w:lang w:eastAsia="zh-CN"/>
              </w:rPr>
            </w:pPr>
            <w:ins w:id="26459" w:author="Lee, Daewon" w:date="2020-11-10T16:18:00Z">
              <w:r w:rsidRPr="007E4EE7">
                <w:rPr>
                  <w:sz w:val="16"/>
                  <w:szCs w:val="18"/>
                  <w:lang w:eastAsia="zh-CN"/>
                </w:rPr>
                <w:t>Medium load</w:t>
              </w:r>
            </w:ins>
          </w:p>
          <w:p w14:paraId="7602530C" w14:textId="77777777" w:rsidR="00F50E9D" w:rsidRPr="007E4EE7" w:rsidRDefault="00F50E9D" w:rsidP="007E4EE7">
            <w:pPr>
              <w:pStyle w:val="TAC"/>
              <w:rPr>
                <w:ins w:id="26460" w:author="Lee, Daewon" w:date="2020-11-10T16:18:00Z"/>
                <w:sz w:val="16"/>
                <w:szCs w:val="18"/>
                <w:lang w:eastAsia="zh-CN"/>
              </w:rPr>
            </w:pPr>
            <w:ins w:id="26461"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238E540" w14:textId="77777777" w:rsidR="00F50E9D" w:rsidRPr="007E4EE7" w:rsidRDefault="00F50E9D" w:rsidP="007E4EE7">
            <w:pPr>
              <w:pStyle w:val="TAC"/>
              <w:rPr>
                <w:ins w:id="26462" w:author="Lee, Daewon" w:date="2020-11-10T16:18:00Z"/>
                <w:sz w:val="16"/>
                <w:szCs w:val="18"/>
                <w:lang w:eastAsia="zh-CN"/>
              </w:rPr>
            </w:pPr>
            <w:ins w:id="26463" w:author="Lee, Daewon" w:date="2020-11-10T16:18:00Z">
              <w:r w:rsidRPr="007E4EE7">
                <w:rPr>
                  <w:sz w:val="16"/>
                  <w:szCs w:val="18"/>
                  <w:lang w:eastAsia="zh-CN"/>
                </w:rPr>
                <w:t>High load</w:t>
              </w:r>
            </w:ins>
          </w:p>
          <w:p w14:paraId="6BBFA5AF" w14:textId="77777777" w:rsidR="00F50E9D" w:rsidRPr="007E4EE7" w:rsidRDefault="00F50E9D" w:rsidP="007E4EE7">
            <w:pPr>
              <w:pStyle w:val="TAC"/>
              <w:rPr>
                <w:ins w:id="26464" w:author="Lee, Daewon" w:date="2020-11-10T16:18:00Z"/>
                <w:sz w:val="16"/>
                <w:szCs w:val="18"/>
                <w:lang w:eastAsia="zh-CN"/>
              </w:rPr>
            </w:pPr>
            <w:ins w:id="26465" w:author="Lee, Daewon" w:date="2020-11-10T16:18:00Z">
              <w:r w:rsidRPr="007E4EE7">
                <w:rPr>
                  <w:sz w:val="16"/>
                  <w:szCs w:val="18"/>
                  <w:lang w:eastAsia="zh-CN"/>
                </w:rPr>
                <w:t>above 55% BO</w:t>
              </w:r>
            </w:ins>
          </w:p>
        </w:tc>
      </w:tr>
      <w:tr w:rsidR="00F50E9D" w14:paraId="021676E0" w14:textId="77777777" w:rsidTr="00F50E9D">
        <w:trPr>
          <w:trHeight w:val="176"/>
          <w:jc w:val="center"/>
          <w:ins w:id="2646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52A6D5" w14:textId="77777777" w:rsidR="00F50E9D" w:rsidRPr="007E4EE7" w:rsidRDefault="00F50E9D" w:rsidP="007E4EE7">
            <w:pPr>
              <w:pStyle w:val="TAC"/>
              <w:rPr>
                <w:ins w:id="2646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D72785" w14:textId="77777777" w:rsidR="00F50E9D" w:rsidRPr="007E4EE7" w:rsidRDefault="00F50E9D" w:rsidP="007E4EE7">
            <w:pPr>
              <w:pStyle w:val="TAC"/>
              <w:rPr>
                <w:ins w:id="26468" w:author="Lee, Daewon" w:date="2020-11-10T16:18:00Z"/>
                <w:sz w:val="16"/>
                <w:szCs w:val="18"/>
                <w:lang w:eastAsia="zh-CN"/>
              </w:rPr>
            </w:pPr>
            <w:ins w:id="26469"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43141A1E" w14:textId="77777777" w:rsidR="00F50E9D" w:rsidRPr="007E4EE7" w:rsidRDefault="00F50E9D" w:rsidP="007E4EE7">
            <w:pPr>
              <w:pStyle w:val="TAC"/>
              <w:rPr>
                <w:ins w:id="26470" w:author="Lee, Daewon" w:date="2020-11-10T16:18:00Z"/>
                <w:sz w:val="16"/>
                <w:szCs w:val="18"/>
                <w:lang w:eastAsia="zh-CN"/>
              </w:rPr>
            </w:pPr>
            <w:ins w:id="26471"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3AD407" w14:textId="77777777" w:rsidR="00F50E9D" w:rsidRPr="007E4EE7" w:rsidRDefault="00F50E9D" w:rsidP="007E4EE7">
            <w:pPr>
              <w:pStyle w:val="TAC"/>
              <w:rPr>
                <w:ins w:id="26472" w:author="Lee, Daewon" w:date="2020-11-10T16:18:00Z"/>
                <w:sz w:val="16"/>
                <w:szCs w:val="18"/>
                <w:lang w:eastAsia="zh-CN"/>
              </w:rPr>
            </w:pPr>
            <w:ins w:id="26473" w:author="Lee, Daewon" w:date="2020-11-10T16:18:00Z">
              <w:r w:rsidRPr="007E4EE7">
                <w:rPr>
                  <w:sz w:val="16"/>
                  <w:szCs w:val="18"/>
                  <w:lang w:eastAsia="zh-CN"/>
                </w:rPr>
                <w:t>6133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E4F64B" w14:textId="77777777" w:rsidR="00F50E9D" w:rsidRPr="007E4EE7" w:rsidRDefault="00F50E9D" w:rsidP="007E4EE7">
            <w:pPr>
              <w:pStyle w:val="TAC"/>
              <w:rPr>
                <w:ins w:id="26474" w:author="Lee, Daewon" w:date="2020-11-10T16:18:00Z"/>
                <w:sz w:val="16"/>
                <w:szCs w:val="18"/>
                <w:lang w:eastAsia="zh-CN"/>
              </w:rPr>
            </w:pPr>
            <w:ins w:id="26475" w:author="Lee, Daewon" w:date="2020-11-10T16:18:00Z">
              <w:r w:rsidRPr="007E4EE7">
                <w:rPr>
                  <w:sz w:val="16"/>
                  <w:szCs w:val="18"/>
                  <w:lang w:eastAsia="zh-CN"/>
                </w:rPr>
                <w:t>3698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C98EDD" w14:textId="77777777" w:rsidR="00F50E9D" w:rsidRPr="007E4EE7" w:rsidRDefault="00F50E9D" w:rsidP="007E4EE7">
            <w:pPr>
              <w:pStyle w:val="TAC"/>
              <w:rPr>
                <w:ins w:id="26476" w:author="Lee, Daewon" w:date="2020-11-10T16:18:00Z"/>
                <w:sz w:val="16"/>
                <w:szCs w:val="18"/>
                <w:lang w:eastAsia="zh-CN"/>
              </w:rPr>
            </w:pPr>
            <w:ins w:id="26477" w:author="Lee, Daewon" w:date="2020-11-10T16:18:00Z">
              <w:r w:rsidRPr="007E4EE7">
                <w:rPr>
                  <w:sz w:val="16"/>
                  <w:szCs w:val="18"/>
                  <w:lang w:eastAsia="zh-CN"/>
                </w:rPr>
                <w:t>791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7A7241" w14:textId="77777777" w:rsidR="00F50E9D" w:rsidRPr="007E4EE7" w:rsidRDefault="00F50E9D" w:rsidP="007E4EE7">
            <w:pPr>
              <w:pStyle w:val="TAC"/>
              <w:rPr>
                <w:ins w:id="26478" w:author="Lee, Daewon" w:date="2020-11-10T16:18:00Z"/>
                <w:sz w:val="16"/>
                <w:szCs w:val="18"/>
                <w:lang w:eastAsia="zh-CN"/>
              </w:rPr>
            </w:pPr>
            <w:ins w:id="26479" w:author="Lee, Daewon" w:date="2020-11-10T16:18:00Z">
              <w:r w:rsidRPr="007E4EE7">
                <w:rPr>
                  <w:sz w:val="16"/>
                  <w:szCs w:val="18"/>
                  <w:lang w:eastAsia="zh-CN"/>
                </w:rPr>
                <w:t>6212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7DE367" w14:textId="77777777" w:rsidR="00F50E9D" w:rsidRPr="007E4EE7" w:rsidRDefault="00F50E9D" w:rsidP="007E4EE7">
            <w:pPr>
              <w:pStyle w:val="TAC"/>
              <w:rPr>
                <w:ins w:id="26480" w:author="Lee, Daewon" w:date="2020-11-10T16:18:00Z"/>
                <w:sz w:val="16"/>
                <w:szCs w:val="18"/>
                <w:lang w:eastAsia="zh-CN"/>
              </w:rPr>
            </w:pPr>
            <w:ins w:id="26481" w:author="Lee, Daewon" w:date="2020-11-10T16:18:00Z">
              <w:r w:rsidRPr="007E4EE7">
                <w:rPr>
                  <w:sz w:val="16"/>
                  <w:szCs w:val="18"/>
                  <w:lang w:eastAsia="zh-CN"/>
                </w:rPr>
                <w:t>3710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89E4AC" w14:textId="77777777" w:rsidR="00F50E9D" w:rsidRPr="007E4EE7" w:rsidRDefault="00F50E9D" w:rsidP="007E4EE7">
            <w:pPr>
              <w:pStyle w:val="TAC"/>
              <w:rPr>
                <w:ins w:id="26482" w:author="Lee, Daewon" w:date="2020-11-10T16:18:00Z"/>
                <w:sz w:val="16"/>
                <w:szCs w:val="18"/>
                <w:lang w:eastAsia="zh-CN"/>
              </w:rPr>
            </w:pPr>
            <w:ins w:id="26483" w:author="Lee, Daewon" w:date="2020-11-10T16:18:00Z">
              <w:r w:rsidRPr="007E4EE7">
                <w:rPr>
                  <w:sz w:val="16"/>
                  <w:szCs w:val="18"/>
                  <w:lang w:eastAsia="zh-CN"/>
                </w:rPr>
                <w:t>874</w:t>
              </w:r>
            </w:ins>
          </w:p>
        </w:tc>
      </w:tr>
      <w:tr w:rsidR="00F50E9D" w14:paraId="15706560" w14:textId="77777777" w:rsidTr="00F50E9D">
        <w:trPr>
          <w:trHeight w:val="176"/>
          <w:jc w:val="center"/>
          <w:ins w:id="2648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DB216E" w14:textId="77777777" w:rsidR="00F50E9D" w:rsidRPr="007E4EE7" w:rsidRDefault="00F50E9D" w:rsidP="007E4EE7">
            <w:pPr>
              <w:pStyle w:val="TAC"/>
              <w:rPr>
                <w:ins w:id="2648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B9E3954" w14:textId="77777777" w:rsidR="00F50E9D" w:rsidRPr="007E4EE7" w:rsidRDefault="00F50E9D" w:rsidP="007E4EE7">
            <w:pPr>
              <w:pStyle w:val="TAC"/>
              <w:rPr>
                <w:ins w:id="2648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00A171F" w14:textId="77777777" w:rsidR="00F50E9D" w:rsidRPr="007E4EE7" w:rsidRDefault="00F50E9D" w:rsidP="007E4EE7">
            <w:pPr>
              <w:pStyle w:val="TAC"/>
              <w:rPr>
                <w:ins w:id="26487" w:author="Lee, Daewon" w:date="2020-11-10T16:18:00Z"/>
                <w:sz w:val="16"/>
                <w:szCs w:val="18"/>
                <w:lang w:eastAsia="zh-CN"/>
              </w:rPr>
            </w:pPr>
            <w:ins w:id="26488"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25BE4E" w14:textId="77777777" w:rsidR="00F50E9D" w:rsidRPr="007E4EE7" w:rsidRDefault="00F50E9D" w:rsidP="007E4EE7">
            <w:pPr>
              <w:pStyle w:val="TAC"/>
              <w:rPr>
                <w:ins w:id="26489" w:author="Lee, Daewon" w:date="2020-11-10T16:18:00Z"/>
                <w:sz w:val="16"/>
                <w:szCs w:val="18"/>
                <w:lang w:eastAsia="zh-CN"/>
              </w:rPr>
            </w:pPr>
            <w:ins w:id="26490" w:author="Lee, Daewon" w:date="2020-11-10T16:18:00Z">
              <w:r w:rsidRPr="007E4EE7">
                <w:rPr>
                  <w:sz w:val="16"/>
                  <w:szCs w:val="18"/>
                  <w:lang w:eastAsia="zh-CN"/>
                </w:rPr>
                <w:t>11328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027919" w14:textId="77777777" w:rsidR="00F50E9D" w:rsidRPr="007E4EE7" w:rsidRDefault="00F50E9D" w:rsidP="007E4EE7">
            <w:pPr>
              <w:pStyle w:val="TAC"/>
              <w:rPr>
                <w:ins w:id="26491" w:author="Lee, Daewon" w:date="2020-11-10T16:18:00Z"/>
                <w:sz w:val="16"/>
                <w:szCs w:val="18"/>
                <w:lang w:eastAsia="zh-CN"/>
              </w:rPr>
            </w:pPr>
            <w:ins w:id="26492" w:author="Lee, Daewon" w:date="2020-11-10T16:18:00Z">
              <w:r w:rsidRPr="007E4EE7">
                <w:rPr>
                  <w:sz w:val="16"/>
                  <w:szCs w:val="18"/>
                  <w:lang w:eastAsia="zh-CN"/>
                </w:rPr>
                <w:t>8385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EC87D9" w14:textId="77777777" w:rsidR="00F50E9D" w:rsidRPr="007E4EE7" w:rsidRDefault="00F50E9D" w:rsidP="007E4EE7">
            <w:pPr>
              <w:pStyle w:val="TAC"/>
              <w:rPr>
                <w:ins w:id="26493" w:author="Lee, Daewon" w:date="2020-11-10T16:18:00Z"/>
                <w:sz w:val="16"/>
                <w:szCs w:val="18"/>
                <w:lang w:eastAsia="zh-CN"/>
              </w:rPr>
            </w:pPr>
            <w:ins w:id="26494" w:author="Lee, Daewon" w:date="2020-11-10T16:18:00Z">
              <w:r w:rsidRPr="007E4EE7">
                <w:rPr>
                  <w:sz w:val="16"/>
                  <w:szCs w:val="18"/>
                  <w:lang w:eastAsia="zh-CN"/>
                </w:rPr>
                <w:t>4730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2492E1" w14:textId="77777777" w:rsidR="00F50E9D" w:rsidRPr="007E4EE7" w:rsidRDefault="00F50E9D" w:rsidP="007E4EE7">
            <w:pPr>
              <w:pStyle w:val="TAC"/>
              <w:rPr>
                <w:ins w:id="26495" w:author="Lee, Daewon" w:date="2020-11-10T16:18:00Z"/>
                <w:sz w:val="16"/>
                <w:szCs w:val="18"/>
                <w:lang w:eastAsia="zh-CN"/>
              </w:rPr>
            </w:pPr>
            <w:ins w:id="26496" w:author="Lee, Daewon" w:date="2020-11-10T16:18:00Z">
              <w:r w:rsidRPr="007E4EE7">
                <w:rPr>
                  <w:sz w:val="16"/>
                  <w:szCs w:val="18"/>
                  <w:lang w:eastAsia="zh-CN"/>
                </w:rPr>
                <w:t>11344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23B61A" w14:textId="77777777" w:rsidR="00F50E9D" w:rsidRPr="007E4EE7" w:rsidRDefault="00F50E9D" w:rsidP="007E4EE7">
            <w:pPr>
              <w:pStyle w:val="TAC"/>
              <w:rPr>
                <w:ins w:id="26497" w:author="Lee, Daewon" w:date="2020-11-10T16:18:00Z"/>
                <w:sz w:val="16"/>
                <w:szCs w:val="18"/>
                <w:lang w:eastAsia="zh-CN"/>
              </w:rPr>
            </w:pPr>
            <w:ins w:id="26498" w:author="Lee, Daewon" w:date="2020-11-10T16:18:00Z">
              <w:r w:rsidRPr="007E4EE7">
                <w:rPr>
                  <w:sz w:val="16"/>
                  <w:szCs w:val="18"/>
                  <w:lang w:eastAsia="zh-CN"/>
                </w:rPr>
                <w:t>8503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0DE0A9" w14:textId="77777777" w:rsidR="00F50E9D" w:rsidRPr="007E4EE7" w:rsidRDefault="00F50E9D" w:rsidP="007E4EE7">
            <w:pPr>
              <w:pStyle w:val="TAC"/>
              <w:rPr>
                <w:ins w:id="26499" w:author="Lee, Daewon" w:date="2020-11-10T16:18:00Z"/>
                <w:sz w:val="16"/>
                <w:szCs w:val="18"/>
                <w:lang w:eastAsia="zh-CN"/>
              </w:rPr>
            </w:pPr>
            <w:ins w:id="26500" w:author="Lee, Daewon" w:date="2020-11-10T16:18:00Z">
              <w:r w:rsidRPr="007E4EE7">
                <w:rPr>
                  <w:sz w:val="16"/>
                  <w:szCs w:val="18"/>
                  <w:lang w:eastAsia="zh-CN"/>
                </w:rPr>
                <w:t>4888</w:t>
              </w:r>
            </w:ins>
          </w:p>
        </w:tc>
      </w:tr>
      <w:tr w:rsidR="00F50E9D" w14:paraId="46C8352E" w14:textId="77777777" w:rsidTr="00F50E9D">
        <w:trPr>
          <w:trHeight w:val="176"/>
          <w:jc w:val="center"/>
          <w:ins w:id="2650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3EDCD46" w14:textId="77777777" w:rsidR="00F50E9D" w:rsidRPr="007E4EE7" w:rsidRDefault="00F50E9D" w:rsidP="007E4EE7">
            <w:pPr>
              <w:pStyle w:val="TAC"/>
              <w:rPr>
                <w:ins w:id="2650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4E8AF27" w14:textId="77777777" w:rsidR="00F50E9D" w:rsidRPr="007E4EE7" w:rsidRDefault="00F50E9D" w:rsidP="007E4EE7">
            <w:pPr>
              <w:pStyle w:val="TAC"/>
              <w:rPr>
                <w:ins w:id="2650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9431E7" w14:textId="77777777" w:rsidR="00F50E9D" w:rsidRPr="007E4EE7" w:rsidRDefault="00F50E9D" w:rsidP="007E4EE7">
            <w:pPr>
              <w:pStyle w:val="TAC"/>
              <w:rPr>
                <w:ins w:id="26504" w:author="Lee, Daewon" w:date="2020-11-10T16:18:00Z"/>
                <w:sz w:val="16"/>
                <w:szCs w:val="18"/>
                <w:lang w:eastAsia="zh-CN"/>
              </w:rPr>
            </w:pPr>
            <w:ins w:id="26505"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4B3061" w14:textId="77777777" w:rsidR="00F50E9D" w:rsidRPr="007E4EE7" w:rsidRDefault="00F50E9D" w:rsidP="007E4EE7">
            <w:pPr>
              <w:pStyle w:val="TAC"/>
              <w:rPr>
                <w:ins w:id="26506" w:author="Lee, Daewon" w:date="2020-11-10T16:18:00Z"/>
                <w:sz w:val="16"/>
                <w:szCs w:val="18"/>
                <w:lang w:eastAsia="zh-CN"/>
              </w:rPr>
            </w:pPr>
            <w:ins w:id="26507" w:author="Lee, Daewon" w:date="2020-11-10T16:18:00Z">
              <w:r w:rsidRPr="007E4EE7">
                <w:rPr>
                  <w:sz w:val="16"/>
                  <w:szCs w:val="18"/>
                  <w:lang w:eastAsia="zh-CN"/>
                </w:rPr>
                <w:t>13610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8BBB54" w14:textId="77777777" w:rsidR="00F50E9D" w:rsidRPr="007E4EE7" w:rsidRDefault="00F50E9D" w:rsidP="007E4EE7">
            <w:pPr>
              <w:pStyle w:val="TAC"/>
              <w:rPr>
                <w:ins w:id="26508" w:author="Lee, Daewon" w:date="2020-11-10T16:18:00Z"/>
                <w:sz w:val="16"/>
                <w:szCs w:val="18"/>
                <w:lang w:eastAsia="zh-CN"/>
              </w:rPr>
            </w:pPr>
            <w:ins w:id="26509" w:author="Lee, Daewon" w:date="2020-11-10T16:18:00Z">
              <w:r w:rsidRPr="007E4EE7">
                <w:rPr>
                  <w:sz w:val="16"/>
                  <w:szCs w:val="18"/>
                  <w:lang w:eastAsia="zh-CN"/>
                </w:rPr>
                <w:t>12535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9E40F0" w14:textId="77777777" w:rsidR="00F50E9D" w:rsidRPr="007E4EE7" w:rsidRDefault="00F50E9D" w:rsidP="007E4EE7">
            <w:pPr>
              <w:pStyle w:val="TAC"/>
              <w:rPr>
                <w:ins w:id="26510" w:author="Lee, Daewon" w:date="2020-11-10T16:18:00Z"/>
                <w:sz w:val="16"/>
                <w:szCs w:val="18"/>
                <w:lang w:eastAsia="zh-CN"/>
              </w:rPr>
            </w:pPr>
            <w:ins w:id="26511" w:author="Lee, Daewon" w:date="2020-11-10T16:18:00Z">
              <w:r w:rsidRPr="007E4EE7">
                <w:rPr>
                  <w:sz w:val="16"/>
                  <w:szCs w:val="18"/>
                  <w:lang w:eastAsia="zh-CN"/>
                </w:rPr>
                <w:t>10512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2DEC3D" w14:textId="77777777" w:rsidR="00F50E9D" w:rsidRPr="007E4EE7" w:rsidRDefault="00F50E9D" w:rsidP="007E4EE7">
            <w:pPr>
              <w:pStyle w:val="TAC"/>
              <w:rPr>
                <w:ins w:id="26512" w:author="Lee, Daewon" w:date="2020-11-10T16:18:00Z"/>
                <w:sz w:val="16"/>
                <w:szCs w:val="18"/>
                <w:lang w:eastAsia="zh-CN"/>
              </w:rPr>
            </w:pPr>
            <w:ins w:id="26513" w:author="Lee, Daewon" w:date="2020-11-10T16:18:00Z">
              <w:r w:rsidRPr="007E4EE7">
                <w:rPr>
                  <w:sz w:val="16"/>
                  <w:szCs w:val="18"/>
                  <w:lang w:eastAsia="zh-CN"/>
                </w:rPr>
                <w:t>13632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CCAAB7" w14:textId="77777777" w:rsidR="00F50E9D" w:rsidRPr="007E4EE7" w:rsidRDefault="00F50E9D" w:rsidP="007E4EE7">
            <w:pPr>
              <w:pStyle w:val="TAC"/>
              <w:rPr>
                <w:ins w:id="26514" w:author="Lee, Daewon" w:date="2020-11-10T16:18:00Z"/>
                <w:sz w:val="16"/>
                <w:szCs w:val="18"/>
                <w:lang w:eastAsia="zh-CN"/>
              </w:rPr>
            </w:pPr>
            <w:ins w:id="26515" w:author="Lee, Daewon" w:date="2020-11-10T16:18:00Z">
              <w:r w:rsidRPr="007E4EE7">
                <w:rPr>
                  <w:sz w:val="16"/>
                  <w:szCs w:val="18"/>
                  <w:lang w:eastAsia="zh-CN"/>
                </w:rPr>
                <w:t>12465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BDFE0E" w14:textId="77777777" w:rsidR="00F50E9D" w:rsidRPr="007E4EE7" w:rsidRDefault="00F50E9D" w:rsidP="007E4EE7">
            <w:pPr>
              <w:pStyle w:val="TAC"/>
              <w:rPr>
                <w:ins w:id="26516" w:author="Lee, Daewon" w:date="2020-11-10T16:18:00Z"/>
                <w:sz w:val="16"/>
                <w:szCs w:val="18"/>
                <w:lang w:eastAsia="zh-CN"/>
              </w:rPr>
            </w:pPr>
            <w:ins w:id="26517" w:author="Lee, Daewon" w:date="2020-11-10T16:18:00Z">
              <w:r w:rsidRPr="007E4EE7">
                <w:rPr>
                  <w:sz w:val="16"/>
                  <w:szCs w:val="18"/>
                  <w:lang w:eastAsia="zh-CN"/>
                </w:rPr>
                <w:t>10476</w:t>
              </w:r>
            </w:ins>
          </w:p>
        </w:tc>
      </w:tr>
      <w:tr w:rsidR="00F50E9D" w14:paraId="027C38BE" w14:textId="77777777" w:rsidTr="00F50E9D">
        <w:trPr>
          <w:trHeight w:val="176"/>
          <w:jc w:val="center"/>
          <w:ins w:id="2651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9ACF43D" w14:textId="77777777" w:rsidR="00F50E9D" w:rsidRPr="007E4EE7" w:rsidRDefault="00F50E9D" w:rsidP="007E4EE7">
            <w:pPr>
              <w:pStyle w:val="TAC"/>
              <w:rPr>
                <w:ins w:id="2651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B22896C" w14:textId="77777777" w:rsidR="00F50E9D" w:rsidRPr="007E4EE7" w:rsidRDefault="00F50E9D" w:rsidP="007E4EE7">
            <w:pPr>
              <w:pStyle w:val="TAC"/>
              <w:rPr>
                <w:ins w:id="2652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6FED618" w14:textId="77777777" w:rsidR="00F50E9D" w:rsidRPr="007E4EE7" w:rsidRDefault="00F50E9D" w:rsidP="007E4EE7">
            <w:pPr>
              <w:pStyle w:val="TAC"/>
              <w:rPr>
                <w:ins w:id="26521" w:author="Lee, Daewon" w:date="2020-11-10T16:18:00Z"/>
                <w:sz w:val="16"/>
                <w:szCs w:val="18"/>
                <w:lang w:eastAsia="zh-CN"/>
              </w:rPr>
            </w:pPr>
            <w:ins w:id="26522"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6812BC" w14:textId="77777777" w:rsidR="00F50E9D" w:rsidRPr="007E4EE7" w:rsidRDefault="00F50E9D" w:rsidP="007E4EE7">
            <w:pPr>
              <w:pStyle w:val="TAC"/>
              <w:rPr>
                <w:ins w:id="26523" w:author="Lee, Daewon" w:date="2020-11-10T16:18:00Z"/>
                <w:sz w:val="16"/>
                <w:szCs w:val="18"/>
                <w:lang w:eastAsia="zh-CN"/>
              </w:rPr>
            </w:pPr>
            <w:ins w:id="26524" w:author="Lee, Daewon" w:date="2020-11-10T16:18:00Z">
              <w:r w:rsidRPr="007E4EE7">
                <w:rPr>
                  <w:sz w:val="16"/>
                  <w:szCs w:val="18"/>
                  <w:lang w:eastAsia="zh-CN"/>
                </w:rPr>
                <w:t>10725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A3A318" w14:textId="77777777" w:rsidR="00F50E9D" w:rsidRPr="007E4EE7" w:rsidRDefault="00F50E9D" w:rsidP="007E4EE7">
            <w:pPr>
              <w:pStyle w:val="TAC"/>
              <w:rPr>
                <w:ins w:id="26525" w:author="Lee, Daewon" w:date="2020-11-10T16:18:00Z"/>
                <w:sz w:val="16"/>
                <w:szCs w:val="18"/>
                <w:lang w:eastAsia="zh-CN"/>
              </w:rPr>
            </w:pPr>
            <w:ins w:id="26526" w:author="Lee, Daewon" w:date="2020-11-10T16:18:00Z">
              <w:r w:rsidRPr="007E4EE7">
                <w:rPr>
                  <w:sz w:val="16"/>
                  <w:szCs w:val="18"/>
                  <w:lang w:eastAsia="zh-CN"/>
                </w:rPr>
                <w:t>8301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B49FAB" w14:textId="77777777" w:rsidR="00F50E9D" w:rsidRPr="007E4EE7" w:rsidRDefault="00F50E9D" w:rsidP="007E4EE7">
            <w:pPr>
              <w:pStyle w:val="TAC"/>
              <w:rPr>
                <w:ins w:id="26527" w:author="Lee, Daewon" w:date="2020-11-10T16:18:00Z"/>
                <w:sz w:val="16"/>
                <w:szCs w:val="18"/>
                <w:lang w:eastAsia="zh-CN"/>
              </w:rPr>
            </w:pPr>
            <w:ins w:id="26528" w:author="Lee, Daewon" w:date="2020-11-10T16:18:00Z">
              <w:r w:rsidRPr="007E4EE7">
                <w:rPr>
                  <w:sz w:val="16"/>
                  <w:szCs w:val="18"/>
                  <w:lang w:eastAsia="zh-CN"/>
                </w:rPr>
                <w:t>5038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5E35B1" w14:textId="77777777" w:rsidR="00F50E9D" w:rsidRPr="007E4EE7" w:rsidRDefault="00F50E9D" w:rsidP="007E4EE7">
            <w:pPr>
              <w:pStyle w:val="TAC"/>
              <w:rPr>
                <w:ins w:id="26529" w:author="Lee, Daewon" w:date="2020-11-10T16:18:00Z"/>
                <w:sz w:val="16"/>
                <w:szCs w:val="18"/>
                <w:lang w:eastAsia="zh-CN"/>
              </w:rPr>
            </w:pPr>
            <w:ins w:id="26530" w:author="Lee, Daewon" w:date="2020-11-10T16:18:00Z">
              <w:r w:rsidRPr="007E4EE7">
                <w:rPr>
                  <w:sz w:val="16"/>
                  <w:szCs w:val="18"/>
                  <w:lang w:eastAsia="zh-CN"/>
                </w:rPr>
                <w:t>10722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3EA796" w14:textId="77777777" w:rsidR="00F50E9D" w:rsidRPr="007E4EE7" w:rsidRDefault="00F50E9D" w:rsidP="007E4EE7">
            <w:pPr>
              <w:pStyle w:val="TAC"/>
              <w:rPr>
                <w:ins w:id="26531" w:author="Lee, Daewon" w:date="2020-11-10T16:18:00Z"/>
                <w:sz w:val="16"/>
                <w:szCs w:val="18"/>
                <w:lang w:eastAsia="zh-CN"/>
              </w:rPr>
            </w:pPr>
            <w:ins w:id="26532" w:author="Lee, Daewon" w:date="2020-11-10T16:18:00Z">
              <w:r w:rsidRPr="007E4EE7">
                <w:rPr>
                  <w:sz w:val="16"/>
                  <w:szCs w:val="18"/>
                  <w:lang w:eastAsia="zh-CN"/>
                </w:rPr>
                <w:t>8347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AFE8A2" w14:textId="77777777" w:rsidR="00F50E9D" w:rsidRPr="007E4EE7" w:rsidRDefault="00F50E9D" w:rsidP="007E4EE7">
            <w:pPr>
              <w:pStyle w:val="TAC"/>
              <w:rPr>
                <w:ins w:id="26533" w:author="Lee, Daewon" w:date="2020-11-10T16:18:00Z"/>
                <w:sz w:val="16"/>
                <w:szCs w:val="18"/>
                <w:lang w:eastAsia="zh-CN"/>
              </w:rPr>
            </w:pPr>
            <w:ins w:id="26534" w:author="Lee, Daewon" w:date="2020-11-10T16:18:00Z">
              <w:r w:rsidRPr="007E4EE7">
                <w:rPr>
                  <w:sz w:val="16"/>
                  <w:szCs w:val="18"/>
                  <w:lang w:eastAsia="zh-CN"/>
                </w:rPr>
                <w:t>5143</w:t>
              </w:r>
            </w:ins>
          </w:p>
        </w:tc>
      </w:tr>
      <w:tr w:rsidR="00F50E9D" w14:paraId="3D5C9FB6" w14:textId="77777777" w:rsidTr="00F50E9D">
        <w:trPr>
          <w:trHeight w:val="176"/>
          <w:jc w:val="center"/>
          <w:ins w:id="2653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9972BD" w14:textId="77777777" w:rsidR="00F50E9D" w:rsidRPr="007E4EE7" w:rsidRDefault="00F50E9D" w:rsidP="007E4EE7">
            <w:pPr>
              <w:pStyle w:val="TAC"/>
              <w:rPr>
                <w:ins w:id="2653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3D3B2D4" w14:textId="77777777" w:rsidR="00F50E9D" w:rsidRPr="007E4EE7" w:rsidRDefault="00F50E9D" w:rsidP="007E4EE7">
            <w:pPr>
              <w:pStyle w:val="TAC"/>
              <w:rPr>
                <w:ins w:id="26537" w:author="Lee, Daewon" w:date="2020-11-10T16:18:00Z"/>
                <w:sz w:val="16"/>
                <w:szCs w:val="18"/>
                <w:lang w:eastAsia="zh-CN"/>
              </w:rPr>
            </w:pPr>
            <w:ins w:id="26538"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6B80244A" w14:textId="77777777" w:rsidR="00F50E9D" w:rsidRPr="007E4EE7" w:rsidRDefault="00F50E9D" w:rsidP="007E4EE7">
            <w:pPr>
              <w:pStyle w:val="TAC"/>
              <w:rPr>
                <w:ins w:id="26539" w:author="Lee, Daewon" w:date="2020-11-10T16:18:00Z"/>
                <w:sz w:val="16"/>
                <w:szCs w:val="18"/>
                <w:lang w:eastAsia="zh-CN"/>
              </w:rPr>
            </w:pPr>
            <w:ins w:id="26540"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FD0A58" w14:textId="77777777" w:rsidR="00F50E9D" w:rsidRPr="007E4EE7" w:rsidRDefault="00F50E9D" w:rsidP="007E4EE7">
            <w:pPr>
              <w:pStyle w:val="TAC"/>
              <w:rPr>
                <w:ins w:id="26541" w:author="Lee, Daewon" w:date="2020-11-10T16:18:00Z"/>
                <w:sz w:val="16"/>
                <w:szCs w:val="18"/>
                <w:lang w:eastAsia="zh-CN"/>
              </w:rPr>
            </w:pPr>
            <w:ins w:id="26542" w:author="Lee, Daewon" w:date="2020-11-10T16:18:00Z">
              <w:r w:rsidRPr="007E4EE7">
                <w:rPr>
                  <w:sz w:val="16"/>
                  <w:szCs w:val="18"/>
                  <w:lang w:eastAsia="zh-CN"/>
                </w:rPr>
                <w:t>1.23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829554" w14:textId="77777777" w:rsidR="00F50E9D" w:rsidRPr="007E4EE7" w:rsidRDefault="00F50E9D" w:rsidP="007E4EE7">
            <w:pPr>
              <w:pStyle w:val="TAC"/>
              <w:rPr>
                <w:ins w:id="26543" w:author="Lee, Daewon" w:date="2020-11-10T16:18:00Z"/>
                <w:sz w:val="16"/>
                <w:szCs w:val="18"/>
                <w:lang w:eastAsia="zh-CN"/>
              </w:rPr>
            </w:pPr>
            <w:ins w:id="26544" w:author="Lee, Daewon" w:date="2020-11-10T16:18:00Z">
              <w:r w:rsidRPr="007E4EE7">
                <w:rPr>
                  <w:sz w:val="16"/>
                  <w:szCs w:val="18"/>
                  <w:lang w:eastAsia="zh-CN"/>
                </w:rPr>
                <w:t>1.436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A79CAC" w14:textId="77777777" w:rsidR="00F50E9D" w:rsidRPr="007E4EE7" w:rsidRDefault="00F50E9D" w:rsidP="007E4EE7">
            <w:pPr>
              <w:pStyle w:val="TAC"/>
              <w:rPr>
                <w:ins w:id="26545" w:author="Lee, Daewon" w:date="2020-11-10T16:18:00Z"/>
                <w:sz w:val="16"/>
                <w:szCs w:val="18"/>
                <w:lang w:eastAsia="zh-CN"/>
              </w:rPr>
            </w:pPr>
            <w:ins w:id="26546" w:author="Lee, Daewon" w:date="2020-11-10T16:18:00Z">
              <w:r w:rsidRPr="007E4EE7">
                <w:rPr>
                  <w:sz w:val="16"/>
                  <w:szCs w:val="18"/>
                  <w:lang w:eastAsia="zh-CN"/>
                </w:rPr>
                <w:t>1.944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322E34" w14:textId="77777777" w:rsidR="00F50E9D" w:rsidRPr="007E4EE7" w:rsidRDefault="00F50E9D" w:rsidP="007E4EE7">
            <w:pPr>
              <w:pStyle w:val="TAC"/>
              <w:rPr>
                <w:ins w:id="26547" w:author="Lee, Daewon" w:date="2020-11-10T16:18:00Z"/>
                <w:sz w:val="16"/>
                <w:szCs w:val="18"/>
                <w:lang w:eastAsia="zh-CN"/>
              </w:rPr>
            </w:pPr>
            <w:ins w:id="26548" w:author="Lee, Daewon" w:date="2020-11-10T16:18:00Z">
              <w:r w:rsidRPr="007E4EE7">
                <w:rPr>
                  <w:sz w:val="16"/>
                  <w:szCs w:val="18"/>
                  <w:lang w:eastAsia="zh-CN"/>
                </w:rPr>
                <w:t>1.237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2351D0" w14:textId="77777777" w:rsidR="00F50E9D" w:rsidRPr="007E4EE7" w:rsidRDefault="00F50E9D" w:rsidP="007E4EE7">
            <w:pPr>
              <w:pStyle w:val="TAC"/>
              <w:rPr>
                <w:ins w:id="26549" w:author="Lee, Daewon" w:date="2020-11-10T16:18:00Z"/>
                <w:sz w:val="16"/>
                <w:szCs w:val="18"/>
                <w:lang w:eastAsia="zh-CN"/>
              </w:rPr>
            </w:pPr>
            <w:ins w:id="26550" w:author="Lee, Daewon" w:date="2020-11-10T16:18:00Z">
              <w:r w:rsidRPr="007E4EE7">
                <w:rPr>
                  <w:sz w:val="16"/>
                  <w:szCs w:val="18"/>
                  <w:lang w:eastAsia="zh-CN"/>
                </w:rPr>
                <w:t>1.445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0678FF" w14:textId="77777777" w:rsidR="00F50E9D" w:rsidRPr="007E4EE7" w:rsidRDefault="00F50E9D" w:rsidP="007E4EE7">
            <w:pPr>
              <w:pStyle w:val="TAC"/>
              <w:rPr>
                <w:ins w:id="26551" w:author="Lee, Daewon" w:date="2020-11-10T16:18:00Z"/>
                <w:sz w:val="16"/>
                <w:szCs w:val="18"/>
                <w:lang w:eastAsia="zh-CN"/>
              </w:rPr>
            </w:pPr>
            <w:ins w:id="26552" w:author="Lee, Daewon" w:date="2020-11-10T16:18:00Z">
              <w:r w:rsidRPr="007E4EE7">
                <w:rPr>
                  <w:sz w:val="16"/>
                  <w:szCs w:val="18"/>
                  <w:lang w:eastAsia="zh-CN"/>
                </w:rPr>
                <w:t>1.889</w:t>
              </w:r>
            </w:ins>
          </w:p>
        </w:tc>
      </w:tr>
      <w:tr w:rsidR="00F50E9D" w14:paraId="4E9B74DC" w14:textId="77777777" w:rsidTr="00F50E9D">
        <w:trPr>
          <w:trHeight w:val="176"/>
          <w:jc w:val="center"/>
          <w:ins w:id="2655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567D120" w14:textId="77777777" w:rsidR="00F50E9D" w:rsidRPr="007E4EE7" w:rsidRDefault="00F50E9D" w:rsidP="007E4EE7">
            <w:pPr>
              <w:pStyle w:val="TAC"/>
              <w:rPr>
                <w:ins w:id="2655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ACE8175" w14:textId="77777777" w:rsidR="00F50E9D" w:rsidRPr="007E4EE7" w:rsidRDefault="00F50E9D" w:rsidP="007E4EE7">
            <w:pPr>
              <w:pStyle w:val="TAC"/>
              <w:rPr>
                <w:ins w:id="2655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F492E41" w14:textId="77777777" w:rsidR="00F50E9D" w:rsidRPr="007E4EE7" w:rsidRDefault="00F50E9D" w:rsidP="007E4EE7">
            <w:pPr>
              <w:pStyle w:val="TAC"/>
              <w:rPr>
                <w:ins w:id="26556" w:author="Lee, Daewon" w:date="2020-11-10T16:18:00Z"/>
                <w:sz w:val="16"/>
                <w:szCs w:val="18"/>
                <w:lang w:eastAsia="zh-CN"/>
              </w:rPr>
            </w:pPr>
            <w:ins w:id="26557"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808221" w14:textId="77777777" w:rsidR="00F50E9D" w:rsidRPr="007E4EE7" w:rsidRDefault="00F50E9D" w:rsidP="007E4EE7">
            <w:pPr>
              <w:pStyle w:val="TAC"/>
              <w:rPr>
                <w:ins w:id="26558" w:author="Lee, Daewon" w:date="2020-11-10T16:18:00Z"/>
                <w:sz w:val="16"/>
                <w:szCs w:val="18"/>
                <w:lang w:eastAsia="zh-CN"/>
              </w:rPr>
            </w:pPr>
            <w:ins w:id="26559" w:author="Lee, Daewon" w:date="2020-11-10T16:18:00Z">
              <w:r w:rsidRPr="007E4EE7">
                <w:rPr>
                  <w:sz w:val="16"/>
                  <w:szCs w:val="18"/>
                  <w:lang w:eastAsia="zh-CN"/>
                </w:rPr>
                <w:t>1.715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0CF20C" w14:textId="77777777" w:rsidR="00F50E9D" w:rsidRPr="007E4EE7" w:rsidRDefault="00F50E9D" w:rsidP="007E4EE7">
            <w:pPr>
              <w:pStyle w:val="TAC"/>
              <w:rPr>
                <w:ins w:id="26560" w:author="Lee, Daewon" w:date="2020-11-10T16:18:00Z"/>
                <w:sz w:val="16"/>
                <w:szCs w:val="18"/>
                <w:lang w:eastAsia="zh-CN"/>
              </w:rPr>
            </w:pPr>
            <w:ins w:id="26561" w:author="Lee, Daewon" w:date="2020-11-10T16:18:00Z">
              <w:r w:rsidRPr="007E4EE7">
                <w:rPr>
                  <w:sz w:val="16"/>
                  <w:szCs w:val="18"/>
                  <w:lang w:eastAsia="zh-CN"/>
                </w:rPr>
                <w:t>2.547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AE89D4" w14:textId="77777777" w:rsidR="00F50E9D" w:rsidRPr="007E4EE7" w:rsidRDefault="00F50E9D" w:rsidP="007E4EE7">
            <w:pPr>
              <w:pStyle w:val="TAC"/>
              <w:rPr>
                <w:ins w:id="26562" w:author="Lee, Daewon" w:date="2020-11-10T16:18:00Z"/>
                <w:sz w:val="16"/>
                <w:szCs w:val="18"/>
                <w:lang w:eastAsia="zh-CN"/>
              </w:rPr>
            </w:pPr>
            <w:ins w:id="26563" w:author="Lee, Daewon" w:date="2020-11-10T16:18:00Z">
              <w:r w:rsidRPr="007E4EE7">
                <w:rPr>
                  <w:sz w:val="16"/>
                  <w:szCs w:val="18"/>
                  <w:lang w:eastAsia="zh-CN"/>
                </w:rPr>
                <w:t>5.659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EA7131" w14:textId="77777777" w:rsidR="00F50E9D" w:rsidRPr="007E4EE7" w:rsidRDefault="00F50E9D" w:rsidP="007E4EE7">
            <w:pPr>
              <w:pStyle w:val="TAC"/>
              <w:rPr>
                <w:ins w:id="26564" w:author="Lee, Daewon" w:date="2020-11-10T16:18:00Z"/>
                <w:sz w:val="16"/>
                <w:szCs w:val="18"/>
                <w:lang w:eastAsia="zh-CN"/>
              </w:rPr>
            </w:pPr>
            <w:ins w:id="26565" w:author="Lee, Daewon" w:date="2020-11-10T16:18:00Z">
              <w:r w:rsidRPr="007E4EE7">
                <w:rPr>
                  <w:sz w:val="16"/>
                  <w:szCs w:val="18"/>
                  <w:lang w:eastAsia="zh-CN"/>
                </w:rPr>
                <w:t>1.718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054348" w14:textId="77777777" w:rsidR="00F50E9D" w:rsidRPr="007E4EE7" w:rsidRDefault="00F50E9D" w:rsidP="007E4EE7">
            <w:pPr>
              <w:pStyle w:val="TAC"/>
              <w:rPr>
                <w:ins w:id="26566" w:author="Lee, Daewon" w:date="2020-11-10T16:18:00Z"/>
                <w:sz w:val="16"/>
                <w:szCs w:val="18"/>
                <w:lang w:eastAsia="zh-CN"/>
              </w:rPr>
            </w:pPr>
            <w:ins w:id="26567" w:author="Lee, Daewon" w:date="2020-11-10T16:18:00Z">
              <w:r w:rsidRPr="007E4EE7">
                <w:rPr>
                  <w:sz w:val="16"/>
                  <w:szCs w:val="18"/>
                  <w:lang w:eastAsia="zh-CN"/>
                </w:rPr>
                <w:t>2.595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F3233C" w14:textId="77777777" w:rsidR="00F50E9D" w:rsidRPr="007E4EE7" w:rsidRDefault="00F50E9D" w:rsidP="007E4EE7">
            <w:pPr>
              <w:pStyle w:val="TAC"/>
              <w:rPr>
                <w:ins w:id="26568" w:author="Lee, Daewon" w:date="2020-11-10T16:18:00Z"/>
                <w:sz w:val="16"/>
                <w:szCs w:val="18"/>
                <w:lang w:eastAsia="zh-CN"/>
              </w:rPr>
            </w:pPr>
            <w:ins w:id="26569" w:author="Lee, Daewon" w:date="2020-11-10T16:18:00Z">
              <w:r w:rsidRPr="007E4EE7">
                <w:rPr>
                  <w:sz w:val="16"/>
                  <w:szCs w:val="18"/>
                  <w:lang w:eastAsia="zh-CN"/>
                </w:rPr>
                <w:t>5.524</w:t>
              </w:r>
            </w:ins>
          </w:p>
        </w:tc>
      </w:tr>
      <w:tr w:rsidR="00F50E9D" w14:paraId="4EEA3AC8" w14:textId="77777777" w:rsidTr="00F50E9D">
        <w:trPr>
          <w:trHeight w:val="176"/>
          <w:jc w:val="center"/>
          <w:ins w:id="2657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CDF0160" w14:textId="77777777" w:rsidR="00F50E9D" w:rsidRPr="007E4EE7" w:rsidRDefault="00F50E9D" w:rsidP="007E4EE7">
            <w:pPr>
              <w:pStyle w:val="TAC"/>
              <w:rPr>
                <w:ins w:id="2657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2449777" w14:textId="77777777" w:rsidR="00F50E9D" w:rsidRPr="007E4EE7" w:rsidRDefault="00F50E9D" w:rsidP="007E4EE7">
            <w:pPr>
              <w:pStyle w:val="TAC"/>
              <w:rPr>
                <w:ins w:id="2657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C739709" w14:textId="77777777" w:rsidR="00F50E9D" w:rsidRPr="007E4EE7" w:rsidRDefault="00F50E9D" w:rsidP="007E4EE7">
            <w:pPr>
              <w:pStyle w:val="TAC"/>
              <w:rPr>
                <w:ins w:id="26573" w:author="Lee, Daewon" w:date="2020-11-10T16:18:00Z"/>
                <w:sz w:val="16"/>
                <w:szCs w:val="18"/>
                <w:lang w:eastAsia="zh-CN"/>
              </w:rPr>
            </w:pPr>
            <w:ins w:id="26574"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75EFD6" w14:textId="77777777" w:rsidR="00F50E9D" w:rsidRPr="007E4EE7" w:rsidRDefault="00F50E9D" w:rsidP="007E4EE7">
            <w:pPr>
              <w:pStyle w:val="TAC"/>
              <w:rPr>
                <w:ins w:id="26575" w:author="Lee, Daewon" w:date="2020-11-10T16:18:00Z"/>
                <w:sz w:val="16"/>
                <w:szCs w:val="18"/>
                <w:lang w:eastAsia="zh-CN"/>
              </w:rPr>
            </w:pPr>
            <w:ins w:id="26576" w:author="Lee, Daewon" w:date="2020-11-10T16:18:00Z">
              <w:r w:rsidRPr="007E4EE7">
                <w:rPr>
                  <w:sz w:val="16"/>
                  <w:szCs w:val="18"/>
                  <w:lang w:eastAsia="zh-CN"/>
                </w:rPr>
                <w:t>3.452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7ECE17" w14:textId="77777777" w:rsidR="00F50E9D" w:rsidRPr="007E4EE7" w:rsidRDefault="00F50E9D" w:rsidP="007E4EE7">
            <w:pPr>
              <w:pStyle w:val="TAC"/>
              <w:rPr>
                <w:ins w:id="26577" w:author="Lee, Daewon" w:date="2020-11-10T16:18:00Z"/>
                <w:sz w:val="16"/>
                <w:szCs w:val="18"/>
                <w:lang w:eastAsia="zh-CN"/>
              </w:rPr>
            </w:pPr>
            <w:ins w:id="26578" w:author="Lee, Daewon" w:date="2020-11-10T16:18:00Z">
              <w:r w:rsidRPr="007E4EE7">
                <w:rPr>
                  <w:sz w:val="16"/>
                  <w:szCs w:val="18"/>
                  <w:lang w:eastAsia="zh-CN"/>
                </w:rPr>
                <w:t>6.646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B53107" w14:textId="77777777" w:rsidR="00F50E9D" w:rsidRPr="007E4EE7" w:rsidRDefault="00F50E9D" w:rsidP="007E4EE7">
            <w:pPr>
              <w:pStyle w:val="TAC"/>
              <w:rPr>
                <w:ins w:id="26579" w:author="Lee, Daewon" w:date="2020-11-10T16:18:00Z"/>
                <w:sz w:val="16"/>
                <w:szCs w:val="18"/>
                <w:lang w:eastAsia="zh-CN"/>
              </w:rPr>
            </w:pPr>
            <w:ins w:id="26580" w:author="Lee, Daewon" w:date="2020-11-10T16:18:00Z">
              <w:r w:rsidRPr="007E4EE7">
                <w:rPr>
                  <w:sz w:val="16"/>
                  <w:szCs w:val="18"/>
                  <w:lang w:eastAsia="zh-CN"/>
                </w:rPr>
                <w:t>81.718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26D04E" w14:textId="77777777" w:rsidR="00F50E9D" w:rsidRPr="007E4EE7" w:rsidRDefault="00F50E9D" w:rsidP="007E4EE7">
            <w:pPr>
              <w:pStyle w:val="TAC"/>
              <w:rPr>
                <w:ins w:id="26581" w:author="Lee, Daewon" w:date="2020-11-10T16:18:00Z"/>
                <w:sz w:val="16"/>
                <w:szCs w:val="18"/>
                <w:lang w:eastAsia="zh-CN"/>
              </w:rPr>
            </w:pPr>
            <w:ins w:id="26582" w:author="Lee, Daewon" w:date="2020-11-10T16:18:00Z">
              <w:r w:rsidRPr="007E4EE7">
                <w:rPr>
                  <w:sz w:val="16"/>
                  <w:szCs w:val="18"/>
                  <w:lang w:eastAsia="zh-CN"/>
                </w:rPr>
                <w:t>3.393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12165B" w14:textId="77777777" w:rsidR="00F50E9D" w:rsidRPr="007E4EE7" w:rsidRDefault="00F50E9D" w:rsidP="007E4EE7">
            <w:pPr>
              <w:pStyle w:val="TAC"/>
              <w:rPr>
                <w:ins w:id="26583" w:author="Lee, Daewon" w:date="2020-11-10T16:18:00Z"/>
                <w:sz w:val="16"/>
                <w:szCs w:val="18"/>
                <w:lang w:eastAsia="zh-CN"/>
              </w:rPr>
            </w:pPr>
            <w:ins w:id="26584" w:author="Lee, Daewon" w:date="2020-11-10T16:18:00Z">
              <w:r w:rsidRPr="007E4EE7">
                <w:rPr>
                  <w:sz w:val="16"/>
                  <w:szCs w:val="18"/>
                  <w:lang w:eastAsia="zh-CN"/>
                </w:rPr>
                <w:t>6.992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F0689E" w14:textId="77777777" w:rsidR="00F50E9D" w:rsidRPr="007E4EE7" w:rsidRDefault="00F50E9D" w:rsidP="007E4EE7">
            <w:pPr>
              <w:pStyle w:val="TAC"/>
              <w:rPr>
                <w:ins w:id="26585" w:author="Lee, Daewon" w:date="2020-11-10T16:18:00Z"/>
                <w:sz w:val="16"/>
                <w:szCs w:val="18"/>
                <w:lang w:eastAsia="zh-CN"/>
              </w:rPr>
            </w:pPr>
            <w:ins w:id="26586" w:author="Lee, Daewon" w:date="2020-11-10T16:18:00Z">
              <w:r w:rsidRPr="007E4EE7">
                <w:rPr>
                  <w:sz w:val="16"/>
                  <w:szCs w:val="18"/>
                  <w:lang w:eastAsia="zh-CN"/>
                </w:rPr>
                <w:t>52.664</w:t>
              </w:r>
            </w:ins>
          </w:p>
        </w:tc>
      </w:tr>
      <w:tr w:rsidR="00F50E9D" w14:paraId="71BE8E22" w14:textId="77777777" w:rsidTr="00F50E9D">
        <w:trPr>
          <w:trHeight w:val="176"/>
          <w:jc w:val="center"/>
          <w:ins w:id="2658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DDEC24" w14:textId="77777777" w:rsidR="00F50E9D" w:rsidRPr="007E4EE7" w:rsidRDefault="00F50E9D" w:rsidP="007E4EE7">
            <w:pPr>
              <w:pStyle w:val="TAC"/>
              <w:rPr>
                <w:ins w:id="2658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EB8E09D" w14:textId="77777777" w:rsidR="00F50E9D" w:rsidRPr="007E4EE7" w:rsidRDefault="00F50E9D" w:rsidP="007E4EE7">
            <w:pPr>
              <w:pStyle w:val="TAC"/>
              <w:rPr>
                <w:ins w:id="2658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58DE870" w14:textId="77777777" w:rsidR="00F50E9D" w:rsidRPr="007E4EE7" w:rsidRDefault="00F50E9D" w:rsidP="007E4EE7">
            <w:pPr>
              <w:pStyle w:val="TAC"/>
              <w:rPr>
                <w:ins w:id="26590" w:author="Lee, Daewon" w:date="2020-11-10T16:18:00Z"/>
                <w:sz w:val="16"/>
                <w:szCs w:val="18"/>
                <w:lang w:eastAsia="zh-CN"/>
              </w:rPr>
            </w:pPr>
            <w:ins w:id="26591"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1ADED8" w14:textId="77777777" w:rsidR="00F50E9D" w:rsidRPr="007E4EE7" w:rsidRDefault="00F50E9D" w:rsidP="007E4EE7">
            <w:pPr>
              <w:pStyle w:val="TAC"/>
              <w:rPr>
                <w:ins w:id="26592" w:author="Lee, Daewon" w:date="2020-11-10T16:18:00Z"/>
                <w:sz w:val="16"/>
                <w:szCs w:val="18"/>
                <w:lang w:eastAsia="zh-CN"/>
              </w:rPr>
            </w:pPr>
            <w:ins w:id="26593" w:author="Lee, Daewon" w:date="2020-11-10T16:18:00Z">
              <w:r w:rsidRPr="007E4EE7">
                <w:rPr>
                  <w:sz w:val="16"/>
                  <w:szCs w:val="18"/>
                  <w:lang w:eastAsia="zh-CN"/>
                </w:rPr>
                <w:t>1.949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E3A2E4" w14:textId="77777777" w:rsidR="00F50E9D" w:rsidRPr="007E4EE7" w:rsidRDefault="00F50E9D" w:rsidP="007E4EE7">
            <w:pPr>
              <w:pStyle w:val="TAC"/>
              <w:rPr>
                <w:ins w:id="26594" w:author="Lee, Daewon" w:date="2020-11-10T16:18:00Z"/>
                <w:sz w:val="16"/>
                <w:szCs w:val="18"/>
                <w:lang w:eastAsia="zh-CN"/>
              </w:rPr>
            </w:pPr>
            <w:ins w:id="26595" w:author="Lee, Daewon" w:date="2020-11-10T16:18:00Z">
              <w:r w:rsidRPr="007E4EE7">
                <w:rPr>
                  <w:sz w:val="16"/>
                  <w:szCs w:val="18"/>
                  <w:lang w:eastAsia="zh-CN"/>
                </w:rPr>
                <w:t>3.21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ECD4EE" w14:textId="77777777" w:rsidR="00F50E9D" w:rsidRPr="007E4EE7" w:rsidRDefault="00F50E9D" w:rsidP="007E4EE7">
            <w:pPr>
              <w:pStyle w:val="TAC"/>
              <w:rPr>
                <w:ins w:id="26596" w:author="Lee, Daewon" w:date="2020-11-10T16:18:00Z"/>
                <w:sz w:val="16"/>
                <w:szCs w:val="18"/>
                <w:lang w:eastAsia="zh-CN"/>
              </w:rPr>
            </w:pPr>
            <w:ins w:id="26597" w:author="Lee, Daewon" w:date="2020-11-10T16:18:00Z">
              <w:r w:rsidRPr="007E4EE7">
                <w:rPr>
                  <w:sz w:val="16"/>
                  <w:szCs w:val="18"/>
                  <w:lang w:eastAsia="zh-CN"/>
                </w:rPr>
                <w:t>22.175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B176FD" w14:textId="77777777" w:rsidR="00F50E9D" w:rsidRPr="007E4EE7" w:rsidRDefault="00F50E9D" w:rsidP="007E4EE7">
            <w:pPr>
              <w:pStyle w:val="TAC"/>
              <w:rPr>
                <w:ins w:id="26598" w:author="Lee, Daewon" w:date="2020-11-10T16:18:00Z"/>
                <w:sz w:val="16"/>
                <w:szCs w:val="18"/>
                <w:lang w:eastAsia="zh-CN"/>
              </w:rPr>
            </w:pPr>
            <w:ins w:id="26599" w:author="Lee, Daewon" w:date="2020-11-10T16:18:00Z">
              <w:r w:rsidRPr="007E4EE7">
                <w:rPr>
                  <w:sz w:val="16"/>
                  <w:szCs w:val="18"/>
                  <w:lang w:eastAsia="zh-CN"/>
                </w:rPr>
                <w:t>1.946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2EC185" w14:textId="77777777" w:rsidR="00F50E9D" w:rsidRPr="007E4EE7" w:rsidRDefault="00F50E9D" w:rsidP="007E4EE7">
            <w:pPr>
              <w:pStyle w:val="TAC"/>
              <w:rPr>
                <w:ins w:id="26600" w:author="Lee, Daewon" w:date="2020-11-10T16:18:00Z"/>
                <w:sz w:val="16"/>
                <w:szCs w:val="18"/>
                <w:lang w:eastAsia="zh-CN"/>
              </w:rPr>
            </w:pPr>
            <w:ins w:id="26601" w:author="Lee, Daewon" w:date="2020-11-10T16:18:00Z">
              <w:r w:rsidRPr="007E4EE7">
                <w:rPr>
                  <w:sz w:val="16"/>
                  <w:szCs w:val="18"/>
                  <w:lang w:eastAsia="zh-CN"/>
                </w:rPr>
                <w:t>3.205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C2DDA9" w14:textId="77777777" w:rsidR="00F50E9D" w:rsidRPr="007E4EE7" w:rsidRDefault="00F50E9D" w:rsidP="007E4EE7">
            <w:pPr>
              <w:pStyle w:val="TAC"/>
              <w:rPr>
                <w:ins w:id="26602" w:author="Lee, Daewon" w:date="2020-11-10T16:18:00Z"/>
                <w:sz w:val="16"/>
                <w:szCs w:val="18"/>
                <w:lang w:eastAsia="zh-CN"/>
              </w:rPr>
            </w:pPr>
            <w:ins w:id="26603" w:author="Lee, Daewon" w:date="2020-11-10T16:18:00Z">
              <w:r w:rsidRPr="007E4EE7">
                <w:rPr>
                  <w:sz w:val="16"/>
                  <w:szCs w:val="18"/>
                  <w:lang w:eastAsia="zh-CN"/>
                </w:rPr>
                <w:t>21.199</w:t>
              </w:r>
            </w:ins>
          </w:p>
        </w:tc>
      </w:tr>
      <w:tr w:rsidR="00F50E9D" w14:paraId="1EB0051A" w14:textId="77777777" w:rsidTr="00F50E9D">
        <w:trPr>
          <w:trHeight w:val="176"/>
          <w:jc w:val="center"/>
          <w:ins w:id="2660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5FA45D" w14:textId="77777777" w:rsidR="00F50E9D" w:rsidRPr="007E4EE7" w:rsidRDefault="00F50E9D" w:rsidP="007E4EE7">
            <w:pPr>
              <w:pStyle w:val="TAC"/>
              <w:rPr>
                <w:ins w:id="2660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E3160ED" w14:textId="77777777" w:rsidR="00F50E9D" w:rsidRPr="007E4EE7" w:rsidRDefault="00F50E9D" w:rsidP="007E4EE7">
            <w:pPr>
              <w:pStyle w:val="TAC"/>
              <w:rPr>
                <w:ins w:id="26606" w:author="Lee, Daewon" w:date="2020-11-10T16:18:00Z"/>
                <w:sz w:val="16"/>
                <w:szCs w:val="18"/>
                <w:lang w:eastAsia="zh-CN"/>
              </w:rPr>
            </w:pPr>
            <w:ins w:id="26607"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17600F1C" w14:textId="77777777" w:rsidR="00F50E9D" w:rsidRPr="007E4EE7" w:rsidRDefault="00F50E9D" w:rsidP="007E4EE7">
            <w:pPr>
              <w:pStyle w:val="TAC"/>
              <w:rPr>
                <w:ins w:id="26608" w:author="Lee, Daewon" w:date="2020-11-10T16:18:00Z"/>
                <w:sz w:val="16"/>
                <w:szCs w:val="18"/>
                <w:lang w:eastAsia="zh-CN"/>
              </w:rPr>
            </w:pPr>
            <w:ins w:id="26609"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3062B0" w14:textId="77777777" w:rsidR="00F50E9D" w:rsidRPr="007E4EE7" w:rsidRDefault="00F50E9D" w:rsidP="007E4EE7">
            <w:pPr>
              <w:pStyle w:val="TAC"/>
              <w:rPr>
                <w:ins w:id="26610" w:author="Lee, Daewon" w:date="2020-11-10T16:18:00Z"/>
                <w:sz w:val="16"/>
                <w:szCs w:val="18"/>
                <w:lang w:eastAsia="zh-CN"/>
              </w:rPr>
            </w:pPr>
            <w:ins w:id="26611" w:author="Lee, Daewon" w:date="2020-11-10T16:18:00Z">
              <w:r w:rsidRPr="007E4EE7">
                <w:rPr>
                  <w:sz w:val="16"/>
                  <w:szCs w:val="18"/>
                  <w:lang w:eastAsia="zh-CN"/>
                </w:rPr>
                <w:t>4999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46D8A5" w14:textId="77777777" w:rsidR="00F50E9D" w:rsidRPr="007E4EE7" w:rsidRDefault="00F50E9D" w:rsidP="007E4EE7">
            <w:pPr>
              <w:pStyle w:val="TAC"/>
              <w:rPr>
                <w:ins w:id="26612" w:author="Lee, Daewon" w:date="2020-11-10T16:18:00Z"/>
                <w:sz w:val="16"/>
                <w:szCs w:val="18"/>
                <w:lang w:eastAsia="zh-CN"/>
              </w:rPr>
            </w:pPr>
            <w:ins w:id="26613" w:author="Lee, Daewon" w:date="2020-11-10T16:18:00Z">
              <w:r w:rsidRPr="007E4EE7">
                <w:rPr>
                  <w:sz w:val="16"/>
                  <w:szCs w:val="18"/>
                  <w:lang w:eastAsia="zh-CN"/>
                </w:rPr>
                <w:t>3466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F2228F" w14:textId="77777777" w:rsidR="00F50E9D" w:rsidRPr="007E4EE7" w:rsidRDefault="00F50E9D" w:rsidP="007E4EE7">
            <w:pPr>
              <w:pStyle w:val="TAC"/>
              <w:rPr>
                <w:ins w:id="26614" w:author="Lee, Daewon" w:date="2020-11-10T16:18:00Z"/>
                <w:sz w:val="16"/>
                <w:szCs w:val="18"/>
                <w:lang w:eastAsia="zh-CN"/>
              </w:rPr>
            </w:pPr>
            <w:ins w:id="26615" w:author="Lee, Daewon" w:date="2020-11-10T16:18:00Z">
              <w:r w:rsidRPr="007E4EE7">
                <w:rPr>
                  <w:sz w:val="16"/>
                  <w:szCs w:val="18"/>
                  <w:lang w:eastAsia="zh-CN"/>
                </w:rPr>
                <w:t>1001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24A203" w14:textId="77777777" w:rsidR="00F50E9D" w:rsidRPr="007E4EE7" w:rsidRDefault="00F50E9D" w:rsidP="007E4EE7">
            <w:pPr>
              <w:pStyle w:val="TAC"/>
              <w:rPr>
                <w:ins w:id="26616" w:author="Lee, Daewon" w:date="2020-11-10T16:18:00Z"/>
                <w:sz w:val="16"/>
                <w:szCs w:val="18"/>
                <w:lang w:eastAsia="zh-CN"/>
              </w:rPr>
            </w:pPr>
            <w:ins w:id="26617" w:author="Lee, Daewon" w:date="2020-11-10T16:18:00Z">
              <w:r w:rsidRPr="007E4EE7">
                <w:rPr>
                  <w:sz w:val="16"/>
                  <w:szCs w:val="18"/>
                  <w:lang w:eastAsia="zh-CN"/>
                </w:rPr>
                <w:t>5030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6833AA" w14:textId="77777777" w:rsidR="00F50E9D" w:rsidRPr="007E4EE7" w:rsidRDefault="00F50E9D" w:rsidP="007E4EE7">
            <w:pPr>
              <w:pStyle w:val="TAC"/>
              <w:rPr>
                <w:ins w:id="26618" w:author="Lee, Daewon" w:date="2020-11-10T16:18:00Z"/>
                <w:sz w:val="16"/>
                <w:szCs w:val="18"/>
                <w:lang w:eastAsia="zh-CN"/>
              </w:rPr>
            </w:pPr>
            <w:ins w:id="26619" w:author="Lee, Daewon" w:date="2020-11-10T16:18:00Z">
              <w:r w:rsidRPr="007E4EE7">
                <w:rPr>
                  <w:sz w:val="16"/>
                  <w:szCs w:val="18"/>
                  <w:lang w:eastAsia="zh-CN"/>
                </w:rPr>
                <w:t>3454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92F43A" w14:textId="77777777" w:rsidR="00F50E9D" w:rsidRPr="007E4EE7" w:rsidRDefault="00F50E9D" w:rsidP="007E4EE7">
            <w:pPr>
              <w:pStyle w:val="TAC"/>
              <w:rPr>
                <w:ins w:id="26620" w:author="Lee, Daewon" w:date="2020-11-10T16:18:00Z"/>
                <w:sz w:val="16"/>
                <w:szCs w:val="18"/>
                <w:lang w:eastAsia="zh-CN"/>
              </w:rPr>
            </w:pPr>
            <w:ins w:id="26621" w:author="Lee, Daewon" w:date="2020-11-10T16:18:00Z">
              <w:r w:rsidRPr="007E4EE7">
                <w:rPr>
                  <w:sz w:val="16"/>
                  <w:szCs w:val="18"/>
                  <w:lang w:eastAsia="zh-CN"/>
                </w:rPr>
                <w:t>996</w:t>
              </w:r>
            </w:ins>
          </w:p>
        </w:tc>
      </w:tr>
      <w:tr w:rsidR="00F50E9D" w14:paraId="6F3FF4E1" w14:textId="77777777" w:rsidTr="00F50E9D">
        <w:trPr>
          <w:trHeight w:val="176"/>
          <w:jc w:val="center"/>
          <w:ins w:id="2662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C07A7A" w14:textId="77777777" w:rsidR="00F50E9D" w:rsidRPr="007E4EE7" w:rsidRDefault="00F50E9D" w:rsidP="007E4EE7">
            <w:pPr>
              <w:pStyle w:val="TAC"/>
              <w:rPr>
                <w:ins w:id="2662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02797D4" w14:textId="77777777" w:rsidR="00F50E9D" w:rsidRPr="007E4EE7" w:rsidRDefault="00F50E9D" w:rsidP="007E4EE7">
            <w:pPr>
              <w:pStyle w:val="TAC"/>
              <w:rPr>
                <w:ins w:id="2662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9F85D01" w14:textId="77777777" w:rsidR="00F50E9D" w:rsidRPr="007E4EE7" w:rsidRDefault="00F50E9D" w:rsidP="007E4EE7">
            <w:pPr>
              <w:pStyle w:val="TAC"/>
              <w:rPr>
                <w:ins w:id="26625" w:author="Lee, Daewon" w:date="2020-11-10T16:18:00Z"/>
                <w:sz w:val="16"/>
                <w:szCs w:val="18"/>
                <w:lang w:eastAsia="zh-CN"/>
              </w:rPr>
            </w:pPr>
            <w:ins w:id="26626"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14EA05" w14:textId="77777777" w:rsidR="00F50E9D" w:rsidRPr="007E4EE7" w:rsidRDefault="00F50E9D" w:rsidP="007E4EE7">
            <w:pPr>
              <w:pStyle w:val="TAC"/>
              <w:rPr>
                <w:ins w:id="26627" w:author="Lee, Daewon" w:date="2020-11-10T16:18:00Z"/>
                <w:sz w:val="16"/>
                <w:szCs w:val="18"/>
                <w:lang w:eastAsia="zh-CN"/>
              </w:rPr>
            </w:pPr>
            <w:ins w:id="26628" w:author="Lee, Daewon" w:date="2020-11-10T16:18:00Z">
              <w:r w:rsidRPr="007E4EE7">
                <w:rPr>
                  <w:sz w:val="16"/>
                  <w:szCs w:val="18"/>
                  <w:lang w:eastAsia="zh-CN"/>
                </w:rPr>
                <w:t>8726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62A8FE" w14:textId="77777777" w:rsidR="00F50E9D" w:rsidRPr="007E4EE7" w:rsidRDefault="00F50E9D" w:rsidP="007E4EE7">
            <w:pPr>
              <w:pStyle w:val="TAC"/>
              <w:rPr>
                <w:ins w:id="26629" w:author="Lee, Daewon" w:date="2020-11-10T16:18:00Z"/>
                <w:sz w:val="16"/>
                <w:szCs w:val="18"/>
                <w:lang w:eastAsia="zh-CN"/>
              </w:rPr>
            </w:pPr>
            <w:ins w:id="26630" w:author="Lee, Daewon" w:date="2020-11-10T16:18:00Z">
              <w:r w:rsidRPr="007E4EE7">
                <w:rPr>
                  <w:sz w:val="16"/>
                  <w:szCs w:val="18"/>
                  <w:lang w:eastAsia="zh-CN"/>
                </w:rPr>
                <w:t>6979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F9F6B0" w14:textId="77777777" w:rsidR="00F50E9D" w:rsidRPr="007E4EE7" w:rsidRDefault="00F50E9D" w:rsidP="007E4EE7">
            <w:pPr>
              <w:pStyle w:val="TAC"/>
              <w:rPr>
                <w:ins w:id="26631" w:author="Lee, Daewon" w:date="2020-11-10T16:18:00Z"/>
                <w:sz w:val="16"/>
                <w:szCs w:val="18"/>
                <w:lang w:eastAsia="zh-CN"/>
              </w:rPr>
            </w:pPr>
            <w:ins w:id="26632" w:author="Lee, Daewon" w:date="2020-11-10T16:18:00Z">
              <w:r w:rsidRPr="007E4EE7">
                <w:rPr>
                  <w:sz w:val="16"/>
                  <w:szCs w:val="18"/>
                  <w:lang w:eastAsia="zh-CN"/>
                </w:rPr>
                <w:t>4169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796C51" w14:textId="77777777" w:rsidR="00F50E9D" w:rsidRPr="007E4EE7" w:rsidRDefault="00F50E9D" w:rsidP="007E4EE7">
            <w:pPr>
              <w:pStyle w:val="TAC"/>
              <w:rPr>
                <w:ins w:id="26633" w:author="Lee, Daewon" w:date="2020-11-10T16:18:00Z"/>
                <w:sz w:val="16"/>
                <w:szCs w:val="18"/>
                <w:lang w:eastAsia="zh-CN"/>
              </w:rPr>
            </w:pPr>
            <w:ins w:id="26634" w:author="Lee, Daewon" w:date="2020-11-10T16:18:00Z">
              <w:r w:rsidRPr="007E4EE7">
                <w:rPr>
                  <w:sz w:val="16"/>
                  <w:szCs w:val="18"/>
                  <w:lang w:eastAsia="zh-CN"/>
                </w:rPr>
                <w:t>8779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13D49F9" w14:textId="77777777" w:rsidR="00F50E9D" w:rsidRPr="007E4EE7" w:rsidRDefault="00F50E9D" w:rsidP="007E4EE7">
            <w:pPr>
              <w:pStyle w:val="TAC"/>
              <w:rPr>
                <w:ins w:id="26635" w:author="Lee, Daewon" w:date="2020-11-10T16:18:00Z"/>
                <w:sz w:val="16"/>
                <w:szCs w:val="18"/>
                <w:lang w:eastAsia="zh-CN"/>
              </w:rPr>
            </w:pPr>
            <w:ins w:id="26636" w:author="Lee, Daewon" w:date="2020-11-10T16:18:00Z">
              <w:r w:rsidRPr="007E4EE7">
                <w:rPr>
                  <w:sz w:val="16"/>
                  <w:szCs w:val="18"/>
                  <w:lang w:eastAsia="zh-CN"/>
                </w:rPr>
                <w:t>6989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4BBA89" w14:textId="77777777" w:rsidR="00F50E9D" w:rsidRPr="007E4EE7" w:rsidRDefault="00F50E9D" w:rsidP="007E4EE7">
            <w:pPr>
              <w:pStyle w:val="TAC"/>
              <w:rPr>
                <w:ins w:id="26637" w:author="Lee, Daewon" w:date="2020-11-10T16:18:00Z"/>
                <w:sz w:val="16"/>
                <w:szCs w:val="18"/>
                <w:lang w:eastAsia="zh-CN"/>
              </w:rPr>
            </w:pPr>
            <w:ins w:id="26638" w:author="Lee, Daewon" w:date="2020-11-10T16:18:00Z">
              <w:r w:rsidRPr="007E4EE7">
                <w:rPr>
                  <w:sz w:val="16"/>
                  <w:szCs w:val="18"/>
                  <w:lang w:eastAsia="zh-CN"/>
                </w:rPr>
                <w:t>4296</w:t>
              </w:r>
            </w:ins>
          </w:p>
        </w:tc>
      </w:tr>
      <w:tr w:rsidR="00F50E9D" w14:paraId="0D8118BA" w14:textId="77777777" w:rsidTr="00F50E9D">
        <w:trPr>
          <w:trHeight w:val="176"/>
          <w:jc w:val="center"/>
          <w:ins w:id="2663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3A25726" w14:textId="77777777" w:rsidR="00F50E9D" w:rsidRPr="007E4EE7" w:rsidRDefault="00F50E9D" w:rsidP="007E4EE7">
            <w:pPr>
              <w:pStyle w:val="TAC"/>
              <w:rPr>
                <w:ins w:id="2664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F60694" w14:textId="77777777" w:rsidR="00F50E9D" w:rsidRPr="007E4EE7" w:rsidRDefault="00F50E9D" w:rsidP="007E4EE7">
            <w:pPr>
              <w:pStyle w:val="TAC"/>
              <w:rPr>
                <w:ins w:id="2664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6710F7" w14:textId="77777777" w:rsidR="00F50E9D" w:rsidRPr="007E4EE7" w:rsidRDefault="00F50E9D" w:rsidP="007E4EE7">
            <w:pPr>
              <w:pStyle w:val="TAC"/>
              <w:rPr>
                <w:ins w:id="26642" w:author="Lee, Daewon" w:date="2020-11-10T16:18:00Z"/>
                <w:sz w:val="16"/>
                <w:szCs w:val="18"/>
                <w:lang w:eastAsia="zh-CN"/>
              </w:rPr>
            </w:pPr>
            <w:ins w:id="26643"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02AC38" w14:textId="77777777" w:rsidR="00F50E9D" w:rsidRPr="007E4EE7" w:rsidRDefault="00F50E9D" w:rsidP="007E4EE7">
            <w:pPr>
              <w:pStyle w:val="TAC"/>
              <w:rPr>
                <w:ins w:id="26644" w:author="Lee, Daewon" w:date="2020-11-10T16:18:00Z"/>
                <w:sz w:val="16"/>
                <w:szCs w:val="18"/>
                <w:lang w:eastAsia="zh-CN"/>
              </w:rPr>
            </w:pPr>
            <w:ins w:id="26645" w:author="Lee, Daewon" w:date="2020-11-10T16:18:00Z">
              <w:r w:rsidRPr="007E4EE7">
                <w:rPr>
                  <w:sz w:val="16"/>
                  <w:szCs w:val="18"/>
                  <w:lang w:eastAsia="zh-CN"/>
                </w:rPr>
                <w:t>10363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95CE0A" w14:textId="77777777" w:rsidR="00F50E9D" w:rsidRPr="007E4EE7" w:rsidRDefault="00F50E9D" w:rsidP="007E4EE7">
            <w:pPr>
              <w:pStyle w:val="TAC"/>
              <w:rPr>
                <w:ins w:id="26646" w:author="Lee, Daewon" w:date="2020-11-10T16:18:00Z"/>
                <w:sz w:val="16"/>
                <w:szCs w:val="18"/>
                <w:lang w:eastAsia="zh-CN"/>
              </w:rPr>
            </w:pPr>
            <w:ins w:id="26647" w:author="Lee, Daewon" w:date="2020-11-10T16:18:00Z">
              <w:r w:rsidRPr="007E4EE7">
                <w:rPr>
                  <w:sz w:val="16"/>
                  <w:szCs w:val="18"/>
                  <w:lang w:eastAsia="zh-CN"/>
                </w:rPr>
                <w:t>9573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0E2C7A" w14:textId="77777777" w:rsidR="00F50E9D" w:rsidRPr="007E4EE7" w:rsidRDefault="00F50E9D" w:rsidP="007E4EE7">
            <w:pPr>
              <w:pStyle w:val="TAC"/>
              <w:rPr>
                <w:ins w:id="26648" w:author="Lee, Daewon" w:date="2020-11-10T16:18:00Z"/>
                <w:sz w:val="16"/>
                <w:szCs w:val="18"/>
                <w:lang w:eastAsia="zh-CN"/>
              </w:rPr>
            </w:pPr>
            <w:ins w:id="26649" w:author="Lee, Daewon" w:date="2020-11-10T16:18:00Z">
              <w:r w:rsidRPr="007E4EE7">
                <w:rPr>
                  <w:sz w:val="16"/>
                  <w:szCs w:val="18"/>
                  <w:lang w:eastAsia="zh-CN"/>
                </w:rPr>
                <w:t>8298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CD0BCD" w14:textId="77777777" w:rsidR="00F50E9D" w:rsidRPr="007E4EE7" w:rsidRDefault="00F50E9D" w:rsidP="007E4EE7">
            <w:pPr>
              <w:pStyle w:val="TAC"/>
              <w:rPr>
                <w:ins w:id="26650" w:author="Lee, Daewon" w:date="2020-11-10T16:18:00Z"/>
                <w:sz w:val="16"/>
                <w:szCs w:val="18"/>
                <w:lang w:eastAsia="zh-CN"/>
              </w:rPr>
            </w:pPr>
            <w:ins w:id="26651" w:author="Lee, Daewon" w:date="2020-11-10T16:18:00Z">
              <w:r w:rsidRPr="007E4EE7">
                <w:rPr>
                  <w:sz w:val="16"/>
                  <w:szCs w:val="18"/>
                  <w:lang w:eastAsia="zh-CN"/>
                </w:rPr>
                <w:t>10373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4A9C41" w14:textId="77777777" w:rsidR="00F50E9D" w:rsidRPr="007E4EE7" w:rsidRDefault="00F50E9D" w:rsidP="007E4EE7">
            <w:pPr>
              <w:pStyle w:val="TAC"/>
              <w:rPr>
                <w:ins w:id="26652" w:author="Lee, Daewon" w:date="2020-11-10T16:18:00Z"/>
                <w:sz w:val="16"/>
                <w:szCs w:val="18"/>
                <w:lang w:eastAsia="zh-CN"/>
              </w:rPr>
            </w:pPr>
            <w:ins w:id="26653" w:author="Lee, Daewon" w:date="2020-11-10T16:18:00Z">
              <w:r w:rsidRPr="007E4EE7">
                <w:rPr>
                  <w:sz w:val="16"/>
                  <w:szCs w:val="18"/>
                  <w:lang w:eastAsia="zh-CN"/>
                </w:rPr>
                <w:t>9575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5928DB" w14:textId="77777777" w:rsidR="00F50E9D" w:rsidRPr="007E4EE7" w:rsidRDefault="00F50E9D" w:rsidP="007E4EE7">
            <w:pPr>
              <w:pStyle w:val="TAC"/>
              <w:rPr>
                <w:ins w:id="26654" w:author="Lee, Daewon" w:date="2020-11-10T16:18:00Z"/>
                <w:sz w:val="16"/>
                <w:szCs w:val="18"/>
                <w:lang w:eastAsia="zh-CN"/>
              </w:rPr>
            </w:pPr>
            <w:ins w:id="26655" w:author="Lee, Daewon" w:date="2020-11-10T16:18:00Z">
              <w:r w:rsidRPr="007E4EE7">
                <w:rPr>
                  <w:sz w:val="16"/>
                  <w:szCs w:val="18"/>
                  <w:lang w:eastAsia="zh-CN"/>
                </w:rPr>
                <w:t>8255</w:t>
              </w:r>
            </w:ins>
          </w:p>
        </w:tc>
      </w:tr>
      <w:tr w:rsidR="00F50E9D" w14:paraId="75964B5B" w14:textId="77777777" w:rsidTr="00F50E9D">
        <w:trPr>
          <w:trHeight w:val="176"/>
          <w:jc w:val="center"/>
          <w:ins w:id="2665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9E4FC5" w14:textId="77777777" w:rsidR="00F50E9D" w:rsidRPr="007E4EE7" w:rsidRDefault="00F50E9D" w:rsidP="007E4EE7">
            <w:pPr>
              <w:pStyle w:val="TAC"/>
              <w:rPr>
                <w:ins w:id="2665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066F4E2" w14:textId="77777777" w:rsidR="00F50E9D" w:rsidRPr="007E4EE7" w:rsidRDefault="00F50E9D" w:rsidP="007E4EE7">
            <w:pPr>
              <w:pStyle w:val="TAC"/>
              <w:rPr>
                <w:ins w:id="2665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8CD6469" w14:textId="77777777" w:rsidR="00F50E9D" w:rsidRPr="007E4EE7" w:rsidRDefault="00F50E9D" w:rsidP="007E4EE7">
            <w:pPr>
              <w:pStyle w:val="TAC"/>
              <w:rPr>
                <w:ins w:id="26659" w:author="Lee, Daewon" w:date="2020-11-10T16:18:00Z"/>
                <w:sz w:val="16"/>
                <w:szCs w:val="18"/>
                <w:lang w:eastAsia="zh-CN"/>
              </w:rPr>
            </w:pPr>
            <w:ins w:id="26660"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91CF9D" w14:textId="77777777" w:rsidR="00F50E9D" w:rsidRPr="007E4EE7" w:rsidRDefault="00F50E9D" w:rsidP="007E4EE7">
            <w:pPr>
              <w:pStyle w:val="TAC"/>
              <w:rPr>
                <w:ins w:id="26661" w:author="Lee, Daewon" w:date="2020-11-10T16:18:00Z"/>
                <w:sz w:val="16"/>
                <w:szCs w:val="18"/>
                <w:lang w:eastAsia="zh-CN"/>
              </w:rPr>
            </w:pPr>
            <w:ins w:id="26662" w:author="Lee, Daewon" w:date="2020-11-10T16:18:00Z">
              <w:r w:rsidRPr="007E4EE7">
                <w:rPr>
                  <w:sz w:val="16"/>
                  <w:szCs w:val="18"/>
                  <w:lang w:eastAsia="zh-CN"/>
                </w:rPr>
                <w:t>8397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D667BD" w14:textId="77777777" w:rsidR="00F50E9D" w:rsidRPr="007E4EE7" w:rsidRDefault="00F50E9D" w:rsidP="007E4EE7">
            <w:pPr>
              <w:pStyle w:val="TAC"/>
              <w:rPr>
                <w:ins w:id="26663" w:author="Lee, Daewon" w:date="2020-11-10T16:18:00Z"/>
                <w:sz w:val="16"/>
                <w:szCs w:val="18"/>
                <w:lang w:eastAsia="zh-CN"/>
              </w:rPr>
            </w:pPr>
            <w:ins w:id="26664" w:author="Lee, Daewon" w:date="2020-11-10T16:18:00Z">
              <w:r w:rsidRPr="007E4EE7">
                <w:rPr>
                  <w:sz w:val="16"/>
                  <w:szCs w:val="18"/>
                  <w:lang w:eastAsia="zh-CN"/>
                </w:rPr>
                <w:t>6809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56B638" w14:textId="77777777" w:rsidR="00F50E9D" w:rsidRPr="007E4EE7" w:rsidRDefault="00F50E9D" w:rsidP="007E4EE7">
            <w:pPr>
              <w:pStyle w:val="TAC"/>
              <w:rPr>
                <w:ins w:id="26665" w:author="Lee, Daewon" w:date="2020-11-10T16:18:00Z"/>
                <w:sz w:val="16"/>
                <w:szCs w:val="18"/>
                <w:lang w:eastAsia="zh-CN"/>
              </w:rPr>
            </w:pPr>
            <w:ins w:id="26666" w:author="Lee, Daewon" w:date="2020-11-10T16:18:00Z">
              <w:r w:rsidRPr="007E4EE7">
                <w:rPr>
                  <w:sz w:val="16"/>
                  <w:szCs w:val="18"/>
                  <w:lang w:eastAsia="zh-CN"/>
                </w:rPr>
                <w:t>4357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996625" w14:textId="77777777" w:rsidR="00F50E9D" w:rsidRPr="007E4EE7" w:rsidRDefault="00F50E9D" w:rsidP="007E4EE7">
            <w:pPr>
              <w:pStyle w:val="TAC"/>
              <w:rPr>
                <w:ins w:id="26667" w:author="Lee, Daewon" w:date="2020-11-10T16:18:00Z"/>
                <w:sz w:val="16"/>
                <w:szCs w:val="18"/>
                <w:lang w:eastAsia="zh-CN"/>
              </w:rPr>
            </w:pPr>
            <w:ins w:id="26668" w:author="Lee, Daewon" w:date="2020-11-10T16:18:00Z">
              <w:r w:rsidRPr="007E4EE7">
                <w:rPr>
                  <w:sz w:val="16"/>
                  <w:szCs w:val="18"/>
                  <w:lang w:eastAsia="zh-CN"/>
                </w:rPr>
                <w:t>8409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F0978C" w14:textId="77777777" w:rsidR="00F50E9D" w:rsidRPr="007E4EE7" w:rsidRDefault="00F50E9D" w:rsidP="007E4EE7">
            <w:pPr>
              <w:pStyle w:val="TAC"/>
              <w:rPr>
                <w:ins w:id="26669" w:author="Lee, Daewon" w:date="2020-11-10T16:18:00Z"/>
                <w:sz w:val="16"/>
                <w:szCs w:val="18"/>
                <w:lang w:eastAsia="zh-CN"/>
              </w:rPr>
            </w:pPr>
            <w:ins w:id="26670" w:author="Lee, Daewon" w:date="2020-11-10T16:18:00Z">
              <w:r w:rsidRPr="007E4EE7">
                <w:rPr>
                  <w:sz w:val="16"/>
                  <w:szCs w:val="18"/>
                  <w:lang w:eastAsia="zh-CN"/>
                </w:rPr>
                <w:t>6798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F2A450" w14:textId="77777777" w:rsidR="00F50E9D" w:rsidRPr="007E4EE7" w:rsidRDefault="00F50E9D" w:rsidP="007E4EE7">
            <w:pPr>
              <w:pStyle w:val="TAC"/>
              <w:rPr>
                <w:ins w:id="26671" w:author="Lee, Daewon" w:date="2020-11-10T16:18:00Z"/>
                <w:sz w:val="16"/>
                <w:szCs w:val="18"/>
                <w:lang w:eastAsia="zh-CN"/>
              </w:rPr>
            </w:pPr>
            <w:ins w:id="26672" w:author="Lee, Daewon" w:date="2020-11-10T16:18:00Z">
              <w:r w:rsidRPr="007E4EE7">
                <w:rPr>
                  <w:sz w:val="16"/>
                  <w:szCs w:val="18"/>
                  <w:lang w:eastAsia="zh-CN"/>
                </w:rPr>
                <w:t>4411</w:t>
              </w:r>
            </w:ins>
          </w:p>
        </w:tc>
      </w:tr>
      <w:tr w:rsidR="00F50E9D" w14:paraId="1D2E3F00" w14:textId="77777777" w:rsidTr="00F50E9D">
        <w:trPr>
          <w:trHeight w:val="176"/>
          <w:jc w:val="center"/>
          <w:ins w:id="2667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1D5C80A" w14:textId="77777777" w:rsidR="00F50E9D" w:rsidRPr="007E4EE7" w:rsidRDefault="00F50E9D" w:rsidP="007E4EE7">
            <w:pPr>
              <w:pStyle w:val="TAC"/>
              <w:rPr>
                <w:ins w:id="2667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167E35A" w14:textId="77777777" w:rsidR="00F50E9D" w:rsidRPr="007E4EE7" w:rsidRDefault="00F50E9D" w:rsidP="007E4EE7">
            <w:pPr>
              <w:pStyle w:val="TAC"/>
              <w:rPr>
                <w:ins w:id="26675" w:author="Lee, Daewon" w:date="2020-11-10T16:18:00Z"/>
                <w:sz w:val="16"/>
                <w:szCs w:val="18"/>
                <w:lang w:eastAsia="zh-CN"/>
              </w:rPr>
            </w:pPr>
            <w:ins w:id="26676"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2989C49F" w14:textId="77777777" w:rsidR="00F50E9D" w:rsidRPr="007E4EE7" w:rsidRDefault="00F50E9D" w:rsidP="007E4EE7">
            <w:pPr>
              <w:pStyle w:val="TAC"/>
              <w:rPr>
                <w:ins w:id="26677" w:author="Lee, Daewon" w:date="2020-11-10T16:18:00Z"/>
                <w:sz w:val="16"/>
                <w:szCs w:val="18"/>
                <w:lang w:eastAsia="zh-CN"/>
              </w:rPr>
            </w:pPr>
            <w:ins w:id="26678"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48C1D5" w14:textId="77777777" w:rsidR="00F50E9D" w:rsidRPr="007E4EE7" w:rsidRDefault="00F50E9D" w:rsidP="007E4EE7">
            <w:pPr>
              <w:pStyle w:val="TAC"/>
              <w:rPr>
                <w:ins w:id="26679" w:author="Lee, Daewon" w:date="2020-11-10T16:18:00Z"/>
                <w:sz w:val="16"/>
                <w:szCs w:val="18"/>
                <w:lang w:eastAsia="zh-CN"/>
              </w:rPr>
            </w:pPr>
            <w:ins w:id="26680" w:author="Lee, Daewon" w:date="2020-11-10T16:18:00Z">
              <w:r w:rsidRPr="007E4EE7">
                <w:rPr>
                  <w:sz w:val="16"/>
                  <w:szCs w:val="18"/>
                  <w:lang w:eastAsia="zh-CN"/>
                </w:rPr>
                <w:t>1.606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40D973" w14:textId="77777777" w:rsidR="00F50E9D" w:rsidRPr="007E4EE7" w:rsidRDefault="00F50E9D" w:rsidP="007E4EE7">
            <w:pPr>
              <w:pStyle w:val="TAC"/>
              <w:rPr>
                <w:ins w:id="26681" w:author="Lee, Daewon" w:date="2020-11-10T16:18:00Z"/>
                <w:sz w:val="16"/>
                <w:szCs w:val="18"/>
                <w:lang w:eastAsia="zh-CN"/>
              </w:rPr>
            </w:pPr>
            <w:ins w:id="26682" w:author="Lee, Daewon" w:date="2020-11-10T16:18:00Z">
              <w:r w:rsidRPr="007E4EE7">
                <w:rPr>
                  <w:sz w:val="16"/>
                  <w:szCs w:val="18"/>
                  <w:lang w:eastAsia="zh-CN"/>
                </w:rPr>
                <w:t>1.812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E2FF26" w14:textId="77777777" w:rsidR="00F50E9D" w:rsidRPr="007E4EE7" w:rsidRDefault="00F50E9D" w:rsidP="007E4EE7">
            <w:pPr>
              <w:pStyle w:val="TAC"/>
              <w:rPr>
                <w:ins w:id="26683" w:author="Lee, Daewon" w:date="2020-11-10T16:18:00Z"/>
                <w:sz w:val="16"/>
                <w:szCs w:val="18"/>
                <w:lang w:eastAsia="zh-CN"/>
              </w:rPr>
            </w:pPr>
            <w:ins w:id="26684" w:author="Lee, Daewon" w:date="2020-11-10T16:18:00Z">
              <w:r w:rsidRPr="007E4EE7">
                <w:rPr>
                  <w:sz w:val="16"/>
                  <w:szCs w:val="18"/>
                  <w:lang w:eastAsia="zh-CN"/>
                </w:rPr>
                <w:t>2.292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631DB6" w14:textId="77777777" w:rsidR="00F50E9D" w:rsidRPr="007E4EE7" w:rsidRDefault="00F50E9D" w:rsidP="007E4EE7">
            <w:pPr>
              <w:pStyle w:val="TAC"/>
              <w:rPr>
                <w:ins w:id="26685" w:author="Lee, Daewon" w:date="2020-11-10T16:18:00Z"/>
                <w:sz w:val="16"/>
                <w:szCs w:val="18"/>
                <w:lang w:eastAsia="zh-CN"/>
              </w:rPr>
            </w:pPr>
            <w:ins w:id="26686" w:author="Lee, Daewon" w:date="2020-11-10T16:18:00Z">
              <w:r w:rsidRPr="007E4EE7">
                <w:rPr>
                  <w:sz w:val="16"/>
                  <w:szCs w:val="18"/>
                  <w:lang w:eastAsia="zh-CN"/>
                </w:rPr>
                <w:t>1.602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779ED7" w14:textId="77777777" w:rsidR="00F50E9D" w:rsidRPr="007E4EE7" w:rsidRDefault="00F50E9D" w:rsidP="007E4EE7">
            <w:pPr>
              <w:pStyle w:val="TAC"/>
              <w:rPr>
                <w:ins w:id="26687" w:author="Lee, Daewon" w:date="2020-11-10T16:18:00Z"/>
                <w:sz w:val="16"/>
                <w:szCs w:val="18"/>
                <w:lang w:eastAsia="zh-CN"/>
              </w:rPr>
            </w:pPr>
            <w:ins w:id="26688" w:author="Lee, Daewon" w:date="2020-11-10T16:18:00Z">
              <w:r w:rsidRPr="007E4EE7">
                <w:rPr>
                  <w:sz w:val="16"/>
                  <w:szCs w:val="18"/>
                  <w:lang w:eastAsia="zh-CN"/>
                </w:rPr>
                <w:t>1.806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158222" w14:textId="77777777" w:rsidR="00F50E9D" w:rsidRPr="007E4EE7" w:rsidRDefault="00F50E9D" w:rsidP="007E4EE7">
            <w:pPr>
              <w:pStyle w:val="TAC"/>
              <w:rPr>
                <w:ins w:id="26689" w:author="Lee, Daewon" w:date="2020-11-10T16:18:00Z"/>
                <w:sz w:val="16"/>
                <w:szCs w:val="18"/>
                <w:lang w:eastAsia="zh-CN"/>
              </w:rPr>
            </w:pPr>
            <w:ins w:id="26690" w:author="Lee, Daewon" w:date="2020-11-10T16:18:00Z">
              <w:r w:rsidRPr="007E4EE7">
                <w:rPr>
                  <w:sz w:val="16"/>
                  <w:szCs w:val="18"/>
                  <w:lang w:eastAsia="zh-CN"/>
                </w:rPr>
                <w:t>2.312</w:t>
              </w:r>
            </w:ins>
          </w:p>
        </w:tc>
      </w:tr>
      <w:tr w:rsidR="00F50E9D" w14:paraId="6CC2B85C" w14:textId="77777777" w:rsidTr="00F50E9D">
        <w:trPr>
          <w:trHeight w:val="176"/>
          <w:jc w:val="center"/>
          <w:ins w:id="2669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33A504" w14:textId="77777777" w:rsidR="00F50E9D" w:rsidRPr="007E4EE7" w:rsidRDefault="00F50E9D" w:rsidP="007E4EE7">
            <w:pPr>
              <w:pStyle w:val="TAC"/>
              <w:rPr>
                <w:ins w:id="2669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24E3EE7" w14:textId="77777777" w:rsidR="00F50E9D" w:rsidRPr="007E4EE7" w:rsidRDefault="00F50E9D" w:rsidP="007E4EE7">
            <w:pPr>
              <w:pStyle w:val="TAC"/>
              <w:rPr>
                <w:ins w:id="2669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D00373" w14:textId="77777777" w:rsidR="00F50E9D" w:rsidRPr="007E4EE7" w:rsidRDefault="00F50E9D" w:rsidP="007E4EE7">
            <w:pPr>
              <w:pStyle w:val="TAC"/>
              <w:rPr>
                <w:ins w:id="26694" w:author="Lee, Daewon" w:date="2020-11-10T16:18:00Z"/>
                <w:sz w:val="16"/>
                <w:szCs w:val="18"/>
                <w:lang w:eastAsia="zh-CN"/>
              </w:rPr>
            </w:pPr>
            <w:ins w:id="26695"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214352" w14:textId="77777777" w:rsidR="00F50E9D" w:rsidRPr="007E4EE7" w:rsidRDefault="00F50E9D" w:rsidP="007E4EE7">
            <w:pPr>
              <w:pStyle w:val="TAC"/>
              <w:rPr>
                <w:ins w:id="26696" w:author="Lee, Daewon" w:date="2020-11-10T16:18:00Z"/>
                <w:sz w:val="16"/>
                <w:szCs w:val="18"/>
                <w:lang w:eastAsia="zh-CN"/>
              </w:rPr>
            </w:pPr>
            <w:ins w:id="26697" w:author="Lee, Daewon" w:date="2020-11-10T16:18:00Z">
              <w:r w:rsidRPr="007E4EE7">
                <w:rPr>
                  <w:sz w:val="16"/>
                  <w:szCs w:val="18"/>
                  <w:lang w:eastAsia="zh-CN"/>
                </w:rPr>
                <w:t>2.082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207409" w14:textId="77777777" w:rsidR="00F50E9D" w:rsidRPr="007E4EE7" w:rsidRDefault="00F50E9D" w:rsidP="007E4EE7">
            <w:pPr>
              <w:pStyle w:val="TAC"/>
              <w:rPr>
                <w:ins w:id="26698" w:author="Lee, Daewon" w:date="2020-11-10T16:18:00Z"/>
                <w:sz w:val="16"/>
                <w:szCs w:val="18"/>
                <w:lang w:eastAsia="zh-CN"/>
              </w:rPr>
            </w:pPr>
            <w:ins w:id="26699" w:author="Lee, Daewon" w:date="2020-11-10T16:18:00Z">
              <w:r w:rsidRPr="007E4EE7">
                <w:rPr>
                  <w:sz w:val="16"/>
                  <w:szCs w:val="18"/>
                  <w:lang w:eastAsia="zh-CN"/>
                </w:rPr>
                <w:t>2.912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104F8B" w14:textId="77777777" w:rsidR="00F50E9D" w:rsidRPr="007E4EE7" w:rsidRDefault="00F50E9D" w:rsidP="007E4EE7">
            <w:pPr>
              <w:pStyle w:val="TAC"/>
              <w:rPr>
                <w:ins w:id="26700" w:author="Lee, Daewon" w:date="2020-11-10T16:18:00Z"/>
                <w:sz w:val="16"/>
                <w:szCs w:val="18"/>
                <w:lang w:eastAsia="zh-CN"/>
              </w:rPr>
            </w:pPr>
            <w:ins w:id="26701" w:author="Lee, Daewon" w:date="2020-11-10T16:18:00Z">
              <w:r w:rsidRPr="007E4EE7">
                <w:rPr>
                  <w:sz w:val="16"/>
                  <w:szCs w:val="18"/>
                  <w:lang w:eastAsia="zh-CN"/>
                </w:rPr>
                <w:t>6.481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C84BE7" w14:textId="77777777" w:rsidR="00F50E9D" w:rsidRPr="007E4EE7" w:rsidRDefault="00F50E9D" w:rsidP="007E4EE7">
            <w:pPr>
              <w:pStyle w:val="TAC"/>
              <w:rPr>
                <w:ins w:id="26702" w:author="Lee, Daewon" w:date="2020-11-10T16:18:00Z"/>
                <w:sz w:val="16"/>
                <w:szCs w:val="18"/>
                <w:lang w:eastAsia="zh-CN"/>
              </w:rPr>
            </w:pPr>
            <w:ins w:id="26703" w:author="Lee, Daewon" w:date="2020-11-10T16:18:00Z">
              <w:r w:rsidRPr="007E4EE7">
                <w:rPr>
                  <w:sz w:val="16"/>
                  <w:szCs w:val="18"/>
                  <w:lang w:eastAsia="zh-CN"/>
                </w:rPr>
                <w:t>2.071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14D6E6" w14:textId="77777777" w:rsidR="00F50E9D" w:rsidRPr="007E4EE7" w:rsidRDefault="00F50E9D" w:rsidP="007E4EE7">
            <w:pPr>
              <w:pStyle w:val="TAC"/>
              <w:rPr>
                <w:ins w:id="26704" w:author="Lee, Daewon" w:date="2020-11-10T16:18:00Z"/>
                <w:sz w:val="16"/>
                <w:szCs w:val="18"/>
                <w:lang w:eastAsia="zh-CN"/>
              </w:rPr>
            </w:pPr>
            <w:ins w:id="26705" w:author="Lee, Daewon" w:date="2020-11-10T16:18:00Z">
              <w:r w:rsidRPr="007E4EE7">
                <w:rPr>
                  <w:sz w:val="16"/>
                  <w:szCs w:val="18"/>
                  <w:lang w:eastAsia="zh-CN"/>
                </w:rPr>
                <w:t>2.89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852AAC" w14:textId="77777777" w:rsidR="00F50E9D" w:rsidRPr="007E4EE7" w:rsidRDefault="00F50E9D" w:rsidP="007E4EE7">
            <w:pPr>
              <w:pStyle w:val="TAC"/>
              <w:rPr>
                <w:ins w:id="26706" w:author="Lee, Daewon" w:date="2020-11-10T16:18:00Z"/>
                <w:sz w:val="16"/>
                <w:szCs w:val="18"/>
                <w:lang w:eastAsia="zh-CN"/>
              </w:rPr>
            </w:pPr>
            <w:ins w:id="26707" w:author="Lee, Daewon" w:date="2020-11-10T16:18:00Z">
              <w:r w:rsidRPr="007E4EE7">
                <w:rPr>
                  <w:sz w:val="16"/>
                  <w:szCs w:val="18"/>
                  <w:lang w:eastAsia="zh-CN"/>
                </w:rPr>
                <w:t>6.168</w:t>
              </w:r>
            </w:ins>
          </w:p>
        </w:tc>
      </w:tr>
      <w:tr w:rsidR="00F50E9D" w14:paraId="5BA4B436" w14:textId="77777777" w:rsidTr="00F50E9D">
        <w:trPr>
          <w:trHeight w:val="176"/>
          <w:jc w:val="center"/>
          <w:ins w:id="2670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527A440" w14:textId="77777777" w:rsidR="00F50E9D" w:rsidRPr="007E4EE7" w:rsidRDefault="00F50E9D" w:rsidP="007E4EE7">
            <w:pPr>
              <w:pStyle w:val="TAC"/>
              <w:rPr>
                <w:ins w:id="2670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D4EFCF" w14:textId="77777777" w:rsidR="00F50E9D" w:rsidRPr="007E4EE7" w:rsidRDefault="00F50E9D" w:rsidP="007E4EE7">
            <w:pPr>
              <w:pStyle w:val="TAC"/>
              <w:rPr>
                <w:ins w:id="2671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00B9C1" w14:textId="77777777" w:rsidR="00F50E9D" w:rsidRPr="007E4EE7" w:rsidRDefault="00F50E9D" w:rsidP="007E4EE7">
            <w:pPr>
              <w:pStyle w:val="TAC"/>
              <w:rPr>
                <w:ins w:id="26711" w:author="Lee, Daewon" w:date="2020-11-10T16:18:00Z"/>
                <w:sz w:val="16"/>
                <w:szCs w:val="18"/>
                <w:lang w:eastAsia="zh-CN"/>
              </w:rPr>
            </w:pPr>
            <w:ins w:id="26712"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E30DFB" w14:textId="77777777" w:rsidR="00F50E9D" w:rsidRPr="007E4EE7" w:rsidRDefault="00F50E9D" w:rsidP="007E4EE7">
            <w:pPr>
              <w:pStyle w:val="TAC"/>
              <w:rPr>
                <w:ins w:id="26713" w:author="Lee, Daewon" w:date="2020-11-10T16:18:00Z"/>
                <w:sz w:val="16"/>
                <w:szCs w:val="18"/>
                <w:lang w:eastAsia="zh-CN"/>
              </w:rPr>
            </w:pPr>
            <w:ins w:id="26714" w:author="Lee, Daewon" w:date="2020-11-10T16:18:00Z">
              <w:r w:rsidRPr="007E4EE7">
                <w:rPr>
                  <w:sz w:val="16"/>
                  <w:szCs w:val="18"/>
                  <w:lang w:eastAsia="zh-CN"/>
                </w:rPr>
                <w:t>3.881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9C538A" w14:textId="77777777" w:rsidR="00F50E9D" w:rsidRPr="007E4EE7" w:rsidRDefault="00F50E9D" w:rsidP="007E4EE7">
            <w:pPr>
              <w:pStyle w:val="TAC"/>
              <w:rPr>
                <w:ins w:id="26715" w:author="Lee, Daewon" w:date="2020-11-10T16:18:00Z"/>
                <w:sz w:val="16"/>
                <w:szCs w:val="18"/>
                <w:lang w:eastAsia="zh-CN"/>
              </w:rPr>
            </w:pPr>
            <w:ins w:id="26716" w:author="Lee, Daewon" w:date="2020-11-10T16:18:00Z">
              <w:r w:rsidRPr="007E4EE7">
                <w:rPr>
                  <w:sz w:val="16"/>
                  <w:szCs w:val="18"/>
                  <w:lang w:eastAsia="zh-CN"/>
                </w:rPr>
                <w:t>6.662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3DAA8E" w14:textId="77777777" w:rsidR="00F50E9D" w:rsidRPr="007E4EE7" w:rsidRDefault="00F50E9D" w:rsidP="007E4EE7">
            <w:pPr>
              <w:pStyle w:val="TAC"/>
              <w:rPr>
                <w:ins w:id="26717" w:author="Lee, Daewon" w:date="2020-11-10T16:18:00Z"/>
                <w:sz w:val="16"/>
                <w:szCs w:val="18"/>
                <w:lang w:eastAsia="zh-CN"/>
              </w:rPr>
            </w:pPr>
            <w:ins w:id="26718" w:author="Lee, Daewon" w:date="2020-11-10T16:18:00Z">
              <w:r w:rsidRPr="007E4EE7">
                <w:rPr>
                  <w:sz w:val="16"/>
                  <w:szCs w:val="18"/>
                  <w:lang w:eastAsia="zh-CN"/>
                </w:rPr>
                <w:t>36.804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C4BFC3" w14:textId="77777777" w:rsidR="00F50E9D" w:rsidRPr="007E4EE7" w:rsidRDefault="00F50E9D" w:rsidP="007E4EE7">
            <w:pPr>
              <w:pStyle w:val="TAC"/>
              <w:rPr>
                <w:ins w:id="26719" w:author="Lee, Daewon" w:date="2020-11-10T16:18:00Z"/>
                <w:sz w:val="16"/>
                <w:szCs w:val="18"/>
                <w:lang w:eastAsia="zh-CN"/>
              </w:rPr>
            </w:pPr>
            <w:ins w:id="26720" w:author="Lee, Daewon" w:date="2020-11-10T16:18:00Z">
              <w:r w:rsidRPr="007E4EE7">
                <w:rPr>
                  <w:sz w:val="16"/>
                  <w:szCs w:val="18"/>
                  <w:lang w:eastAsia="zh-CN"/>
                </w:rPr>
                <w:t>3.858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FD5BD4" w14:textId="77777777" w:rsidR="00F50E9D" w:rsidRPr="007E4EE7" w:rsidRDefault="00F50E9D" w:rsidP="007E4EE7">
            <w:pPr>
              <w:pStyle w:val="TAC"/>
              <w:rPr>
                <w:ins w:id="26721" w:author="Lee, Daewon" w:date="2020-11-10T16:18:00Z"/>
                <w:sz w:val="16"/>
                <w:szCs w:val="18"/>
                <w:lang w:eastAsia="zh-CN"/>
              </w:rPr>
            </w:pPr>
            <w:ins w:id="26722" w:author="Lee, Daewon" w:date="2020-11-10T16:18:00Z">
              <w:r w:rsidRPr="007E4EE7">
                <w:rPr>
                  <w:sz w:val="16"/>
                  <w:szCs w:val="18"/>
                  <w:lang w:eastAsia="zh-CN"/>
                </w:rPr>
                <w:t>6.578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B8B280" w14:textId="77777777" w:rsidR="00F50E9D" w:rsidRPr="007E4EE7" w:rsidRDefault="00F50E9D" w:rsidP="007E4EE7">
            <w:pPr>
              <w:pStyle w:val="TAC"/>
              <w:rPr>
                <w:ins w:id="26723" w:author="Lee, Daewon" w:date="2020-11-10T16:18:00Z"/>
                <w:sz w:val="16"/>
                <w:szCs w:val="18"/>
                <w:lang w:eastAsia="zh-CN"/>
              </w:rPr>
            </w:pPr>
            <w:ins w:id="26724" w:author="Lee, Daewon" w:date="2020-11-10T16:18:00Z">
              <w:r w:rsidRPr="007E4EE7">
                <w:rPr>
                  <w:sz w:val="16"/>
                  <w:szCs w:val="18"/>
                  <w:lang w:eastAsia="zh-CN"/>
                </w:rPr>
                <w:t>33.331</w:t>
              </w:r>
            </w:ins>
          </w:p>
        </w:tc>
      </w:tr>
      <w:tr w:rsidR="00F50E9D" w14:paraId="145261D4" w14:textId="77777777" w:rsidTr="00F50E9D">
        <w:trPr>
          <w:trHeight w:val="176"/>
          <w:jc w:val="center"/>
          <w:ins w:id="2672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8A2620B" w14:textId="77777777" w:rsidR="00F50E9D" w:rsidRPr="007E4EE7" w:rsidRDefault="00F50E9D" w:rsidP="007E4EE7">
            <w:pPr>
              <w:pStyle w:val="TAC"/>
              <w:rPr>
                <w:ins w:id="2672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8982572" w14:textId="77777777" w:rsidR="00F50E9D" w:rsidRPr="007E4EE7" w:rsidRDefault="00F50E9D" w:rsidP="007E4EE7">
            <w:pPr>
              <w:pStyle w:val="TAC"/>
              <w:rPr>
                <w:ins w:id="2672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FE1845F" w14:textId="77777777" w:rsidR="00F50E9D" w:rsidRPr="007E4EE7" w:rsidRDefault="00F50E9D" w:rsidP="007E4EE7">
            <w:pPr>
              <w:pStyle w:val="TAC"/>
              <w:rPr>
                <w:ins w:id="26728" w:author="Lee, Daewon" w:date="2020-11-10T16:18:00Z"/>
                <w:sz w:val="16"/>
                <w:szCs w:val="18"/>
                <w:lang w:eastAsia="zh-CN"/>
              </w:rPr>
            </w:pPr>
            <w:ins w:id="26729"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9FF0F2" w14:textId="77777777" w:rsidR="00F50E9D" w:rsidRPr="007E4EE7" w:rsidRDefault="00F50E9D" w:rsidP="007E4EE7">
            <w:pPr>
              <w:pStyle w:val="TAC"/>
              <w:rPr>
                <w:ins w:id="26730" w:author="Lee, Daewon" w:date="2020-11-10T16:18:00Z"/>
                <w:sz w:val="16"/>
                <w:szCs w:val="18"/>
                <w:lang w:eastAsia="zh-CN"/>
              </w:rPr>
            </w:pPr>
            <w:ins w:id="26731" w:author="Lee, Daewon" w:date="2020-11-10T16:18:00Z">
              <w:r w:rsidRPr="007E4EE7">
                <w:rPr>
                  <w:sz w:val="16"/>
                  <w:szCs w:val="18"/>
                  <w:lang w:eastAsia="zh-CN"/>
                </w:rPr>
                <w:t>2.301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EB7C36" w14:textId="77777777" w:rsidR="00F50E9D" w:rsidRPr="007E4EE7" w:rsidRDefault="00F50E9D" w:rsidP="007E4EE7">
            <w:pPr>
              <w:pStyle w:val="TAC"/>
              <w:rPr>
                <w:ins w:id="26732" w:author="Lee, Daewon" w:date="2020-11-10T16:18:00Z"/>
                <w:sz w:val="16"/>
                <w:szCs w:val="18"/>
                <w:lang w:eastAsia="zh-CN"/>
              </w:rPr>
            </w:pPr>
            <w:ins w:id="26733" w:author="Lee, Daewon" w:date="2020-11-10T16:18:00Z">
              <w:r w:rsidRPr="007E4EE7">
                <w:rPr>
                  <w:sz w:val="16"/>
                  <w:szCs w:val="18"/>
                  <w:lang w:eastAsia="zh-CN"/>
                </w:rPr>
                <w:t>3.412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08E6AD" w14:textId="77777777" w:rsidR="00F50E9D" w:rsidRPr="007E4EE7" w:rsidRDefault="00F50E9D" w:rsidP="007E4EE7">
            <w:pPr>
              <w:pStyle w:val="TAC"/>
              <w:rPr>
                <w:ins w:id="26734" w:author="Lee, Daewon" w:date="2020-11-10T16:18:00Z"/>
                <w:sz w:val="16"/>
                <w:szCs w:val="18"/>
                <w:lang w:eastAsia="zh-CN"/>
              </w:rPr>
            </w:pPr>
            <w:ins w:id="26735" w:author="Lee, Daewon" w:date="2020-11-10T16:18:00Z">
              <w:r w:rsidRPr="007E4EE7">
                <w:rPr>
                  <w:sz w:val="16"/>
                  <w:szCs w:val="18"/>
                  <w:lang w:eastAsia="zh-CN"/>
                </w:rPr>
                <w:t>11.291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866A7E" w14:textId="77777777" w:rsidR="00F50E9D" w:rsidRPr="007E4EE7" w:rsidRDefault="00F50E9D" w:rsidP="007E4EE7">
            <w:pPr>
              <w:pStyle w:val="TAC"/>
              <w:rPr>
                <w:ins w:id="26736" w:author="Lee, Daewon" w:date="2020-11-10T16:18:00Z"/>
                <w:sz w:val="16"/>
                <w:szCs w:val="18"/>
                <w:lang w:eastAsia="zh-CN"/>
              </w:rPr>
            </w:pPr>
            <w:ins w:id="26737" w:author="Lee, Daewon" w:date="2020-11-10T16:18:00Z">
              <w:r w:rsidRPr="007E4EE7">
                <w:rPr>
                  <w:sz w:val="16"/>
                  <w:szCs w:val="18"/>
                  <w:lang w:eastAsia="zh-CN"/>
                </w:rPr>
                <w:t>2.287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B03020" w14:textId="77777777" w:rsidR="00F50E9D" w:rsidRPr="007E4EE7" w:rsidRDefault="00F50E9D" w:rsidP="007E4EE7">
            <w:pPr>
              <w:pStyle w:val="TAC"/>
              <w:rPr>
                <w:ins w:id="26738" w:author="Lee, Daewon" w:date="2020-11-10T16:18:00Z"/>
                <w:sz w:val="16"/>
                <w:szCs w:val="18"/>
                <w:lang w:eastAsia="zh-CN"/>
              </w:rPr>
            </w:pPr>
            <w:ins w:id="26739" w:author="Lee, Daewon" w:date="2020-11-10T16:18:00Z">
              <w:r w:rsidRPr="007E4EE7">
                <w:rPr>
                  <w:sz w:val="16"/>
                  <w:szCs w:val="18"/>
                  <w:lang w:eastAsia="zh-CN"/>
                </w:rPr>
                <w:t>3.407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3318FD" w14:textId="77777777" w:rsidR="00F50E9D" w:rsidRPr="007E4EE7" w:rsidRDefault="00F50E9D" w:rsidP="007E4EE7">
            <w:pPr>
              <w:pStyle w:val="TAC"/>
              <w:rPr>
                <w:ins w:id="26740" w:author="Lee, Daewon" w:date="2020-11-10T16:18:00Z"/>
                <w:sz w:val="16"/>
                <w:szCs w:val="18"/>
                <w:lang w:eastAsia="zh-CN"/>
              </w:rPr>
            </w:pPr>
            <w:ins w:id="26741" w:author="Lee, Daewon" w:date="2020-11-10T16:18:00Z">
              <w:r w:rsidRPr="007E4EE7">
                <w:rPr>
                  <w:sz w:val="16"/>
                  <w:szCs w:val="18"/>
                  <w:lang w:eastAsia="zh-CN"/>
                </w:rPr>
                <w:t>10.714</w:t>
              </w:r>
            </w:ins>
          </w:p>
        </w:tc>
      </w:tr>
      <w:tr w:rsidR="00F50E9D" w14:paraId="7E0C64EE" w14:textId="77777777" w:rsidTr="00F50E9D">
        <w:trPr>
          <w:trHeight w:val="176"/>
          <w:jc w:val="center"/>
          <w:ins w:id="2674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77FB32B" w14:textId="77777777" w:rsidR="00F50E9D" w:rsidRPr="007E4EE7" w:rsidRDefault="00F50E9D" w:rsidP="007E4EE7">
            <w:pPr>
              <w:pStyle w:val="TAC"/>
              <w:rPr>
                <w:ins w:id="26743"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9095875" w14:textId="77777777" w:rsidR="00F50E9D" w:rsidRPr="007E4EE7" w:rsidRDefault="00F50E9D" w:rsidP="007E4EE7">
            <w:pPr>
              <w:pStyle w:val="TAC"/>
              <w:rPr>
                <w:ins w:id="26744" w:author="Lee, Daewon" w:date="2020-11-10T16:18:00Z"/>
                <w:sz w:val="16"/>
                <w:szCs w:val="18"/>
                <w:lang w:eastAsia="zh-CN"/>
              </w:rPr>
            </w:pPr>
            <w:ins w:id="26745"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934032" w14:textId="77777777" w:rsidR="00F50E9D" w:rsidRPr="007E4EE7" w:rsidRDefault="00F50E9D" w:rsidP="007E4EE7">
            <w:pPr>
              <w:pStyle w:val="TAC"/>
              <w:rPr>
                <w:ins w:id="26746" w:author="Lee, Daewon" w:date="2020-11-10T16:18:00Z"/>
                <w:sz w:val="16"/>
                <w:szCs w:val="18"/>
                <w:lang w:eastAsia="zh-CN"/>
              </w:rPr>
            </w:pPr>
            <w:ins w:id="26747"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1280C6" w14:textId="77777777" w:rsidR="00F50E9D" w:rsidRPr="007E4EE7" w:rsidRDefault="00F50E9D" w:rsidP="007E4EE7">
            <w:pPr>
              <w:pStyle w:val="TAC"/>
              <w:rPr>
                <w:ins w:id="26748" w:author="Lee, Daewon" w:date="2020-11-10T16:18:00Z"/>
                <w:sz w:val="16"/>
                <w:szCs w:val="18"/>
                <w:lang w:eastAsia="zh-CN"/>
              </w:rPr>
            </w:pPr>
            <w:ins w:id="26749"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E31820" w14:textId="77777777" w:rsidR="00F50E9D" w:rsidRPr="007E4EE7" w:rsidRDefault="00F50E9D" w:rsidP="007E4EE7">
            <w:pPr>
              <w:pStyle w:val="TAC"/>
              <w:rPr>
                <w:ins w:id="26750" w:author="Lee, Daewon" w:date="2020-11-10T16:18:00Z"/>
                <w:sz w:val="16"/>
                <w:szCs w:val="18"/>
                <w:lang w:eastAsia="zh-CN"/>
              </w:rPr>
            </w:pPr>
            <w:ins w:id="26751"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21688E" w14:textId="77777777" w:rsidR="00F50E9D" w:rsidRPr="007E4EE7" w:rsidRDefault="00F50E9D" w:rsidP="007E4EE7">
            <w:pPr>
              <w:pStyle w:val="TAC"/>
              <w:rPr>
                <w:ins w:id="26752" w:author="Lee, Daewon" w:date="2020-11-10T16:18:00Z"/>
                <w:sz w:val="16"/>
                <w:szCs w:val="18"/>
                <w:lang w:eastAsia="zh-CN"/>
              </w:rPr>
            </w:pPr>
            <w:ins w:id="26753"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B4DCC4" w14:textId="77777777" w:rsidR="00F50E9D" w:rsidRPr="007E4EE7" w:rsidRDefault="00F50E9D" w:rsidP="007E4EE7">
            <w:pPr>
              <w:pStyle w:val="TAC"/>
              <w:rPr>
                <w:ins w:id="26754" w:author="Lee, Daewon" w:date="2020-11-10T16:18:00Z"/>
                <w:sz w:val="16"/>
                <w:szCs w:val="18"/>
                <w:lang w:eastAsia="zh-CN"/>
              </w:rPr>
            </w:pPr>
            <w:ins w:id="26755"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860221" w14:textId="77777777" w:rsidR="00F50E9D" w:rsidRPr="007E4EE7" w:rsidRDefault="00F50E9D" w:rsidP="007E4EE7">
            <w:pPr>
              <w:pStyle w:val="TAC"/>
              <w:rPr>
                <w:ins w:id="26756" w:author="Lee, Daewon" w:date="2020-11-10T16:18:00Z"/>
                <w:sz w:val="16"/>
                <w:szCs w:val="18"/>
                <w:lang w:eastAsia="zh-CN"/>
              </w:rPr>
            </w:pPr>
            <w:ins w:id="26757" w:author="Lee, Daewon" w:date="2020-11-10T16:18:00Z">
              <w:r w:rsidRPr="007E4EE7">
                <w:rPr>
                  <w:sz w:val="16"/>
                  <w:szCs w:val="18"/>
                  <w:lang w:eastAsia="zh-CN"/>
                </w:rPr>
                <w:t>20</w:t>
              </w:r>
            </w:ins>
          </w:p>
        </w:tc>
      </w:tr>
      <w:tr w:rsidR="00F50E9D" w14:paraId="5ABE1B39" w14:textId="77777777" w:rsidTr="00F50E9D">
        <w:trPr>
          <w:trHeight w:val="176"/>
          <w:jc w:val="center"/>
          <w:ins w:id="2675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C890076" w14:textId="77777777" w:rsidR="00F50E9D" w:rsidRPr="007E4EE7" w:rsidRDefault="00F50E9D" w:rsidP="007E4EE7">
            <w:pPr>
              <w:pStyle w:val="TAC"/>
              <w:rPr>
                <w:ins w:id="2675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EE38E66" w14:textId="77777777" w:rsidR="00F50E9D" w:rsidRPr="007E4EE7" w:rsidRDefault="00F50E9D" w:rsidP="007E4EE7">
            <w:pPr>
              <w:pStyle w:val="TAC"/>
              <w:rPr>
                <w:ins w:id="26760" w:author="Lee, Daewon" w:date="2020-11-10T16:18:00Z"/>
                <w:sz w:val="16"/>
                <w:szCs w:val="18"/>
                <w:lang w:eastAsia="zh-CN"/>
              </w:rPr>
            </w:pPr>
            <w:ins w:id="26761"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DACF99" w14:textId="77777777" w:rsidR="00F50E9D" w:rsidRPr="007E4EE7" w:rsidRDefault="00F50E9D" w:rsidP="007E4EE7">
            <w:pPr>
              <w:pStyle w:val="TAC"/>
              <w:rPr>
                <w:ins w:id="26762" w:author="Lee, Daewon" w:date="2020-11-10T16:18:00Z"/>
                <w:sz w:val="16"/>
                <w:szCs w:val="18"/>
                <w:lang w:eastAsia="zh-CN"/>
              </w:rPr>
            </w:pPr>
            <w:ins w:id="2676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5AF3D4" w14:textId="77777777" w:rsidR="00F50E9D" w:rsidRPr="007E4EE7" w:rsidRDefault="00F50E9D" w:rsidP="007E4EE7">
            <w:pPr>
              <w:pStyle w:val="TAC"/>
              <w:rPr>
                <w:ins w:id="26764" w:author="Lee, Daewon" w:date="2020-11-10T16:18:00Z"/>
                <w:sz w:val="16"/>
                <w:szCs w:val="18"/>
                <w:lang w:eastAsia="zh-CN"/>
              </w:rPr>
            </w:pPr>
            <w:ins w:id="2676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48DE49" w14:textId="77777777" w:rsidR="00F50E9D" w:rsidRPr="007E4EE7" w:rsidRDefault="00F50E9D" w:rsidP="007E4EE7">
            <w:pPr>
              <w:pStyle w:val="TAC"/>
              <w:rPr>
                <w:ins w:id="26766" w:author="Lee, Daewon" w:date="2020-11-10T16:18:00Z"/>
                <w:sz w:val="16"/>
                <w:szCs w:val="18"/>
                <w:lang w:eastAsia="zh-CN"/>
              </w:rPr>
            </w:pPr>
            <w:ins w:id="26767" w:author="Lee, Daewon" w:date="2020-11-10T16:18:00Z">
              <w:r w:rsidRPr="007E4EE7">
                <w:rPr>
                  <w:sz w:val="16"/>
                  <w:szCs w:val="18"/>
                  <w:lang w:eastAsia="zh-CN"/>
                </w:rPr>
                <w:t>0.986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84814A" w14:textId="77777777" w:rsidR="00F50E9D" w:rsidRPr="007E4EE7" w:rsidRDefault="00F50E9D" w:rsidP="007E4EE7">
            <w:pPr>
              <w:pStyle w:val="TAC"/>
              <w:rPr>
                <w:ins w:id="26768" w:author="Lee, Daewon" w:date="2020-11-10T16:18:00Z"/>
                <w:sz w:val="16"/>
                <w:szCs w:val="18"/>
                <w:lang w:eastAsia="zh-CN"/>
              </w:rPr>
            </w:pPr>
            <w:ins w:id="2676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60EDDF" w14:textId="77777777" w:rsidR="00F50E9D" w:rsidRPr="007E4EE7" w:rsidRDefault="00F50E9D" w:rsidP="007E4EE7">
            <w:pPr>
              <w:pStyle w:val="TAC"/>
              <w:rPr>
                <w:ins w:id="26770" w:author="Lee, Daewon" w:date="2020-11-10T16:18:00Z"/>
                <w:sz w:val="16"/>
                <w:szCs w:val="18"/>
                <w:lang w:eastAsia="zh-CN"/>
              </w:rPr>
            </w:pPr>
            <w:ins w:id="2677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922C66" w14:textId="77777777" w:rsidR="00F50E9D" w:rsidRPr="007E4EE7" w:rsidRDefault="00F50E9D" w:rsidP="007E4EE7">
            <w:pPr>
              <w:pStyle w:val="TAC"/>
              <w:rPr>
                <w:ins w:id="26772" w:author="Lee, Daewon" w:date="2020-11-10T16:18:00Z"/>
                <w:sz w:val="16"/>
                <w:szCs w:val="18"/>
                <w:lang w:eastAsia="zh-CN"/>
              </w:rPr>
            </w:pPr>
            <w:ins w:id="26773" w:author="Lee, Daewon" w:date="2020-11-10T16:18:00Z">
              <w:r w:rsidRPr="007E4EE7">
                <w:rPr>
                  <w:sz w:val="16"/>
                  <w:szCs w:val="18"/>
                  <w:lang w:eastAsia="zh-CN"/>
                </w:rPr>
                <w:t>0.986</w:t>
              </w:r>
            </w:ins>
          </w:p>
        </w:tc>
      </w:tr>
      <w:tr w:rsidR="00F50E9D" w14:paraId="7ED31F10" w14:textId="77777777" w:rsidTr="00F50E9D">
        <w:trPr>
          <w:trHeight w:val="176"/>
          <w:jc w:val="center"/>
          <w:ins w:id="2677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272F33" w14:textId="77777777" w:rsidR="00F50E9D" w:rsidRPr="007E4EE7" w:rsidRDefault="00F50E9D" w:rsidP="007E4EE7">
            <w:pPr>
              <w:pStyle w:val="TAC"/>
              <w:rPr>
                <w:ins w:id="2677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C4A9B08" w14:textId="77777777" w:rsidR="00F50E9D" w:rsidRPr="007E4EE7" w:rsidRDefault="00F50E9D" w:rsidP="007E4EE7">
            <w:pPr>
              <w:pStyle w:val="TAC"/>
              <w:rPr>
                <w:ins w:id="26776" w:author="Lee, Daewon" w:date="2020-11-10T16:18:00Z"/>
                <w:sz w:val="16"/>
                <w:szCs w:val="18"/>
                <w:lang w:eastAsia="zh-CN"/>
              </w:rPr>
            </w:pPr>
            <w:ins w:id="26777"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2A6423" w14:textId="77777777" w:rsidR="00F50E9D" w:rsidRPr="007E4EE7" w:rsidRDefault="00F50E9D" w:rsidP="007E4EE7">
            <w:pPr>
              <w:pStyle w:val="TAC"/>
              <w:rPr>
                <w:ins w:id="26778" w:author="Lee, Daewon" w:date="2020-11-10T16:18:00Z"/>
                <w:sz w:val="16"/>
                <w:szCs w:val="18"/>
                <w:lang w:eastAsia="zh-CN"/>
              </w:rPr>
            </w:pPr>
            <w:ins w:id="2677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507193" w14:textId="77777777" w:rsidR="00F50E9D" w:rsidRPr="007E4EE7" w:rsidRDefault="00F50E9D" w:rsidP="007E4EE7">
            <w:pPr>
              <w:pStyle w:val="TAC"/>
              <w:rPr>
                <w:ins w:id="26780" w:author="Lee, Daewon" w:date="2020-11-10T16:18:00Z"/>
                <w:sz w:val="16"/>
                <w:szCs w:val="18"/>
                <w:lang w:eastAsia="zh-CN"/>
              </w:rPr>
            </w:pPr>
            <w:ins w:id="2678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21EC98" w14:textId="77777777" w:rsidR="00F50E9D" w:rsidRPr="007E4EE7" w:rsidRDefault="00F50E9D" w:rsidP="007E4EE7">
            <w:pPr>
              <w:pStyle w:val="TAC"/>
              <w:rPr>
                <w:ins w:id="26782" w:author="Lee, Daewon" w:date="2020-11-10T16:18:00Z"/>
                <w:sz w:val="16"/>
                <w:szCs w:val="18"/>
                <w:lang w:eastAsia="zh-CN"/>
              </w:rPr>
            </w:pPr>
            <w:ins w:id="26783" w:author="Lee, Daewon" w:date="2020-11-10T16:18:00Z">
              <w:r w:rsidRPr="007E4EE7">
                <w:rPr>
                  <w:sz w:val="16"/>
                  <w:szCs w:val="18"/>
                  <w:lang w:eastAsia="zh-CN"/>
                </w:rPr>
                <w:t>0.995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7E550A" w14:textId="77777777" w:rsidR="00F50E9D" w:rsidRPr="007E4EE7" w:rsidRDefault="00F50E9D" w:rsidP="007E4EE7">
            <w:pPr>
              <w:pStyle w:val="TAC"/>
              <w:rPr>
                <w:ins w:id="26784" w:author="Lee, Daewon" w:date="2020-11-10T16:18:00Z"/>
                <w:sz w:val="16"/>
                <w:szCs w:val="18"/>
                <w:lang w:eastAsia="zh-CN"/>
              </w:rPr>
            </w:pPr>
            <w:ins w:id="2678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9147F6" w14:textId="77777777" w:rsidR="00F50E9D" w:rsidRPr="007E4EE7" w:rsidRDefault="00F50E9D" w:rsidP="007E4EE7">
            <w:pPr>
              <w:pStyle w:val="TAC"/>
              <w:rPr>
                <w:ins w:id="26786" w:author="Lee, Daewon" w:date="2020-11-10T16:18:00Z"/>
                <w:sz w:val="16"/>
                <w:szCs w:val="18"/>
                <w:lang w:eastAsia="zh-CN"/>
              </w:rPr>
            </w:pPr>
            <w:ins w:id="2678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826E6D" w14:textId="77777777" w:rsidR="00F50E9D" w:rsidRPr="007E4EE7" w:rsidRDefault="00F50E9D" w:rsidP="007E4EE7">
            <w:pPr>
              <w:pStyle w:val="TAC"/>
              <w:rPr>
                <w:ins w:id="26788" w:author="Lee, Daewon" w:date="2020-11-10T16:18:00Z"/>
                <w:sz w:val="16"/>
                <w:szCs w:val="18"/>
                <w:lang w:eastAsia="zh-CN"/>
              </w:rPr>
            </w:pPr>
            <w:ins w:id="26789" w:author="Lee, Daewon" w:date="2020-11-10T16:18:00Z">
              <w:r w:rsidRPr="007E4EE7">
                <w:rPr>
                  <w:sz w:val="16"/>
                  <w:szCs w:val="18"/>
                  <w:lang w:eastAsia="zh-CN"/>
                </w:rPr>
                <w:t>0.995</w:t>
              </w:r>
            </w:ins>
          </w:p>
        </w:tc>
      </w:tr>
      <w:tr w:rsidR="00F50E9D" w14:paraId="7C56E4F3" w14:textId="77777777" w:rsidTr="00F50E9D">
        <w:trPr>
          <w:trHeight w:val="176"/>
          <w:jc w:val="center"/>
          <w:ins w:id="2679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5BB65B" w14:textId="77777777" w:rsidR="00F50E9D" w:rsidRPr="007E4EE7" w:rsidRDefault="00F50E9D" w:rsidP="007E4EE7">
            <w:pPr>
              <w:pStyle w:val="TAC"/>
              <w:rPr>
                <w:ins w:id="2679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D6F792E" w14:textId="77777777" w:rsidR="00F50E9D" w:rsidRPr="007E4EE7" w:rsidRDefault="00F50E9D" w:rsidP="007E4EE7">
            <w:pPr>
              <w:pStyle w:val="TAC"/>
              <w:rPr>
                <w:ins w:id="26792" w:author="Lee, Daewon" w:date="2020-11-10T16:18:00Z"/>
                <w:sz w:val="16"/>
                <w:szCs w:val="18"/>
                <w:lang w:eastAsia="zh-CN"/>
              </w:rPr>
            </w:pPr>
            <w:ins w:id="26793"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88B56C" w14:textId="77777777" w:rsidR="00F50E9D" w:rsidRPr="007E4EE7" w:rsidRDefault="00F50E9D" w:rsidP="007E4EE7">
            <w:pPr>
              <w:pStyle w:val="TAC"/>
              <w:rPr>
                <w:ins w:id="26794" w:author="Lee, Daewon" w:date="2020-11-10T16:18:00Z"/>
                <w:sz w:val="16"/>
                <w:szCs w:val="18"/>
                <w:lang w:eastAsia="zh-CN"/>
              </w:rPr>
            </w:pPr>
            <w:ins w:id="26795"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A4D6A9" w14:textId="77777777" w:rsidR="00F50E9D" w:rsidRPr="007E4EE7" w:rsidRDefault="00F50E9D" w:rsidP="007E4EE7">
            <w:pPr>
              <w:pStyle w:val="TAC"/>
              <w:rPr>
                <w:ins w:id="26796" w:author="Lee, Daewon" w:date="2020-11-10T16:18:00Z"/>
                <w:sz w:val="16"/>
                <w:szCs w:val="18"/>
                <w:lang w:eastAsia="zh-CN"/>
              </w:rPr>
            </w:pPr>
            <w:ins w:id="26797" w:author="Lee, Daewon" w:date="2020-11-10T16:18:00Z">
              <w:r w:rsidRPr="007E4EE7">
                <w:rPr>
                  <w:sz w:val="16"/>
                  <w:szCs w:val="18"/>
                  <w:lang w:eastAsia="zh-CN"/>
                </w:rPr>
                <w:t>0.334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CBF6D9" w14:textId="77777777" w:rsidR="00F50E9D" w:rsidRPr="007E4EE7" w:rsidRDefault="00F50E9D" w:rsidP="007E4EE7">
            <w:pPr>
              <w:pStyle w:val="TAC"/>
              <w:rPr>
                <w:ins w:id="26798" w:author="Lee, Daewon" w:date="2020-11-10T16:18:00Z"/>
                <w:sz w:val="16"/>
                <w:szCs w:val="18"/>
                <w:lang w:eastAsia="zh-CN"/>
              </w:rPr>
            </w:pPr>
            <w:ins w:id="26799" w:author="Lee, Daewon" w:date="2020-11-10T16:18:00Z">
              <w:r w:rsidRPr="007E4EE7">
                <w:rPr>
                  <w:sz w:val="16"/>
                  <w:szCs w:val="18"/>
                  <w:lang w:eastAsia="zh-CN"/>
                </w:rPr>
                <w:t>0.518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C9BA6C" w14:textId="77777777" w:rsidR="00F50E9D" w:rsidRPr="007E4EE7" w:rsidRDefault="00F50E9D" w:rsidP="007E4EE7">
            <w:pPr>
              <w:pStyle w:val="TAC"/>
              <w:rPr>
                <w:ins w:id="26800" w:author="Lee, Daewon" w:date="2020-11-10T16:18:00Z"/>
                <w:sz w:val="16"/>
                <w:szCs w:val="18"/>
                <w:lang w:eastAsia="zh-CN"/>
              </w:rPr>
            </w:pPr>
            <w:ins w:id="26801"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01A809" w14:textId="77777777" w:rsidR="00F50E9D" w:rsidRPr="007E4EE7" w:rsidRDefault="00F50E9D" w:rsidP="007E4EE7">
            <w:pPr>
              <w:pStyle w:val="TAC"/>
              <w:rPr>
                <w:ins w:id="26802" w:author="Lee, Daewon" w:date="2020-11-10T16:18:00Z"/>
                <w:sz w:val="16"/>
                <w:szCs w:val="18"/>
                <w:lang w:eastAsia="zh-CN"/>
              </w:rPr>
            </w:pPr>
            <w:ins w:id="26803" w:author="Lee, Daewon" w:date="2020-11-10T16:18:00Z">
              <w:r w:rsidRPr="007E4EE7">
                <w:rPr>
                  <w:sz w:val="16"/>
                  <w:szCs w:val="18"/>
                  <w:lang w:eastAsia="zh-CN"/>
                </w:rPr>
                <w:t>0.333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984333" w14:textId="77777777" w:rsidR="00F50E9D" w:rsidRPr="007E4EE7" w:rsidRDefault="00F50E9D" w:rsidP="007E4EE7">
            <w:pPr>
              <w:pStyle w:val="TAC"/>
              <w:rPr>
                <w:ins w:id="26804" w:author="Lee, Daewon" w:date="2020-11-10T16:18:00Z"/>
                <w:sz w:val="16"/>
                <w:szCs w:val="18"/>
                <w:lang w:eastAsia="zh-CN"/>
              </w:rPr>
            </w:pPr>
            <w:ins w:id="26805" w:author="Lee, Daewon" w:date="2020-11-10T16:18:00Z">
              <w:r w:rsidRPr="007E4EE7">
                <w:rPr>
                  <w:sz w:val="16"/>
                  <w:szCs w:val="18"/>
                  <w:lang w:eastAsia="zh-CN"/>
                </w:rPr>
                <w:t>0.496</w:t>
              </w:r>
            </w:ins>
          </w:p>
        </w:tc>
      </w:tr>
      <w:tr w:rsidR="00F50E9D" w14:paraId="2370B603" w14:textId="77777777" w:rsidTr="00F50E9D">
        <w:trPr>
          <w:trHeight w:val="176"/>
          <w:jc w:val="center"/>
          <w:ins w:id="2680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9A2DEC" w14:textId="77777777" w:rsidR="00F50E9D" w:rsidRDefault="00F50E9D">
            <w:pPr>
              <w:spacing w:after="0"/>
              <w:rPr>
                <w:ins w:id="26807"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hideMark/>
          </w:tcPr>
          <w:p w14:paraId="31E08316" w14:textId="77777777" w:rsidR="00F50E9D" w:rsidRPr="00A6176A" w:rsidRDefault="00F50E9D" w:rsidP="00A6176A">
            <w:pPr>
              <w:pStyle w:val="TAL"/>
              <w:rPr>
                <w:ins w:id="26808" w:author="Lee, Daewon" w:date="2020-11-10T16:18:00Z"/>
                <w:sz w:val="16"/>
              </w:rPr>
            </w:pPr>
            <w:ins w:id="26809" w:author="Lee, Daewon" w:date="2020-11-10T16:18:00Z">
              <w:r w:rsidRPr="00A6176A">
                <w:rPr>
                  <w:sz w:val="16"/>
                </w:rPr>
                <w:t>Additional report/notes: Case 5 and Case 6:</w:t>
              </w:r>
            </w:ins>
          </w:p>
          <w:p w14:paraId="0D11C05B" w14:textId="77777777" w:rsidR="00F50E9D" w:rsidRPr="00A6176A" w:rsidRDefault="00F50E9D" w:rsidP="00A6176A">
            <w:pPr>
              <w:pStyle w:val="TAL"/>
              <w:rPr>
                <w:ins w:id="26810" w:author="Lee, Daewon" w:date="2020-11-10T16:18:00Z"/>
                <w:sz w:val="16"/>
              </w:rPr>
            </w:pPr>
            <w:ins w:id="26811" w:author="Lee, Daewon" w:date="2020-11-10T16:18:00Z">
              <w:r w:rsidRPr="00A6176A">
                <w:rPr>
                  <w:sz w:val="16"/>
                </w:rPr>
                <w:t>LBT procedure and parameters: Baseline LBT Procedure at gNB: 8us+(1-3)*5us, at the gNB. Only gNBs perform extended CCA</w:t>
              </w:r>
            </w:ins>
          </w:p>
          <w:p w14:paraId="7D0D22F8" w14:textId="5A2FA1D9" w:rsidR="00F50E9D" w:rsidRPr="00A6176A" w:rsidRDefault="00F50E9D" w:rsidP="00A6176A">
            <w:pPr>
              <w:pStyle w:val="TAL"/>
              <w:rPr>
                <w:ins w:id="26812" w:author="Lee, Daewon" w:date="2020-11-10T16:18:00Z"/>
                <w:sz w:val="16"/>
              </w:rPr>
            </w:pPr>
            <w:ins w:id="26813" w:author="Lee, Daewon" w:date="2020-11-10T16:18:00Z">
              <w:r w:rsidRPr="00A6176A">
                <w:rPr>
                  <w:sz w:val="16"/>
                </w:rPr>
                <w:t>All Results with 2 operator Indoor scenario.  Main assumptions provided in Column header and Table 1. Directional LBT – Energy Detection in the direction of UE to serve, with same beam as the transmission beam.</w:t>
              </w:r>
            </w:ins>
          </w:p>
          <w:p w14:paraId="7C0381F8" w14:textId="77777777" w:rsidR="00F50E9D" w:rsidRPr="00A6176A" w:rsidRDefault="00F50E9D" w:rsidP="00A6176A">
            <w:pPr>
              <w:pStyle w:val="TAL"/>
              <w:rPr>
                <w:ins w:id="26814" w:author="Lee, Daewon" w:date="2020-11-10T16:18:00Z"/>
                <w:sz w:val="16"/>
              </w:rPr>
            </w:pPr>
            <w:ins w:id="26815" w:author="Lee, Daewon" w:date="2020-11-10T16:18:00Z">
              <w:r w:rsidRPr="00A6176A">
                <w:rPr>
                  <w:sz w:val="16"/>
                </w:rPr>
                <w:t>Only gNBs perform extended CCA. No COT sharing from UL to DL.</w:t>
              </w:r>
            </w:ins>
          </w:p>
          <w:p w14:paraId="2D9E0D4B" w14:textId="77777777" w:rsidR="00F50E9D" w:rsidRPr="00A6176A" w:rsidRDefault="00F50E9D" w:rsidP="00A6176A">
            <w:pPr>
              <w:pStyle w:val="TAL"/>
              <w:rPr>
                <w:ins w:id="26816" w:author="Lee, Daewon" w:date="2020-11-10T16:18:00Z"/>
                <w:sz w:val="16"/>
              </w:rPr>
            </w:pPr>
            <w:ins w:id="26817" w:author="Lee, Daewon" w:date="2020-11-10T16:18:00Z">
              <w:r w:rsidRPr="00A6176A">
                <w:rPr>
                  <w:sz w:val="16"/>
                </w:rPr>
                <w:t>Common: DL-UL Traffic:50:50, FTP Model 3, 2MB file.{SCS,BW=960Khz,2GHz},{[k1,k2,k3]=[12,0,32] NR slots}, COT  duration 0.25ms, Multi-user scheduling -1 user per COT with beam persistence.</w:t>
              </w:r>
            </w:ins>
          </w:p>
        </w:tc>
      </w:tr>
    </w:tbl>
    <w:p w14:paraId="36035AAC" w14:textId="77777777" w:rsidR="00F50E9D" w:rsidRDefault="00F50E9D" w:rsidP="00F50E9D">
      <w:pPr>
        <w:spacing w:after="0"/>
        <w:rPr>
          <w:ins w:id="26818" w:author="Lee, Daewon" w:date="2020-11-10T16:18:00Z"/>
          <w:rFonts w:asciiTheme="minorHAnsi" w:eastAsiaTheme="minorEastAsia" w:hAnsiTheme="minorHAnsi" w:cstheme="minorBidi"/>
          <w:sz w:val="22"/>
          <w:szCs w:val="22"/>
          <w:lang w:eastAsia="ko-KR"/>
        </w:rPr>
      </w:pPr>
    </w:p>
    <w:p w14:paraId="39BA3A32" w14:textId="77777777" w:rsidR="00F50E9D" w:rsidRDefault="00F50E9D" w:rsidP="00403B6C">
      <w:pPr>
        <w:pStyle w:val="TH"/>
        <w:rPr>
          <w:ins w:id="26819" w:author="Lee, Daewon" w:date="2020-11-10T16:18:00Z"/>
        </w:rPr>
      </w:pPr>
      <w:ins w:id="26820" w:author="Lee, Daewon" w:date="2020-11-10T16:18:00Z">
        <w:r>
          <w:t>Table B.2.2.3-4.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27539E1F" w14:textId="77777777" w:rsidTr="00F50E9D">
        <w:trPr>
          <w:trHeight w:val="176"/>
          <w:jc w:val="center"/>
          <w:ins w:id="26821"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38577578" w14:textId="77777777" w:rsidR="00F50E9D" w:rsidRPr="007E4EE7" w:rsidRDefault="00F50E9D" w:rsidP="007E4EE7">
            <w:pPr>
              <w:pStyle w:val="TAC"/>
              <w:rPr>
                <w:ins w:id="26822" w:author="Lee, Daewon" w:date="2020-11-10T16:18:00Z"/>
                <w:sz w:val="16"/>
                <w:szCs w:val="18"/>
                <w:lang w:eastAsia="zh-CN"/>
              </w:rPr>
            </w:pPr>
            <w:ins w:id="26823" w:author="Lee, Daewon" w:date="2020-11-10T16:18:00Z">
              <w:r w:rsidRPr="007E4EE7">
                <w:rPr>
                  <w:sz w:val="16"/>
                  <w:szCs w:val="18"/>
                  <w:lang w:eastAsia="zh-CN"/>
                </w:rPr>
                <w:t>Tdoc /</w:t>
              </w:r>
            </w:ins>
          </w:p>
          <w:p w14:paraId="0E424640" w14:textId="77777777" w:rsidR="00F50E9D" w:rsidRPr="007E4EE7" w:rsidRDefault="00F50E9D" w:rsidP="007E4EE7">
            <w:pPr>
              <w:pStyle w:val="TAC"/>
              <w:rPr>
                <w:ins w:id="26824" w:author="Lee, Daewon" w:date="2020-11-10T16:18:00Z"/>
                <w:sz w:val="16"/>
                <w:szCs w:val="18"/>
                <w:lang w:eastAsia="zh-CN"/>
              </w:rPr>
            </w:pPr>
            <w:ins w:id="26825"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1F8DCDEF" w14:textId="77777777" w:rsidR="00F50E9D" w:rsidRPr="007E4EE7" w:rsidRDefault="00F50E9D" w:rsidP="007E4EE7">
            <w:pPr>
              <w:pStyle w:val="TAC"/>
              <w:rPr>
                <w:ins w:id="26826" w:author="Lee, Daewon" w:date="2020-11-10T16:18:00Z"/>
                <w:sz w:val="16"/>
                <w:szCs w:val="18"/>
                <w:lang w:eastAsia="zh-CN"/>
              </w:rPr>
            </w:pPr>
            <w:ins w:id="26827"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1E2204A5" w14:textId="77777777" w:rsidR="00F50E9D" w:rsidRPr="007E4EE7" w:rsidRDefault="00F50E9D" w:rsidP="007E4EE7">
            <w:pPr>
              <w:pStyle w:val="TAC"/>
              <w:rPr>
                <w:ins w:id="26828" w:author="Lee, Daewon" w:date="2020-11-10T16:18:00Z"/>
                <w:sz w:val="16"/>
                <w:szCs w:val="18"/>
                <w:lang w:eastAsia="zh-CN"/>
              </w:rPr>
            </w:pPr>
            <w:ins w:id="26829" w:author="Lee, Daewon" w:date="2020-11-10T16:18:00Z">
              <w:r w:rsidRPr="007E4EE7">
                <w:rPr>
                  <w:sz w:val="16"/>
                  <w:szCs w:val="18"/>
                  <w:lang w:eastAsia="zh-CN"/>
                </w:rPr>
                <w:t xml:space="preserve">Case 7:  -67dBM@gNB, Rx Assistance </w:t>
              </w:r>
            </w:ins>
          </w:p>
          <w:p w14:paraId="1A18F7F9" w14:textId="77777777" w:rsidR="00F50E9D" w:rsidRPr="007E4EE7" w:rsidRDefault="00F50E9D" w:rsidP="007E4EE7">
            <w:pPr>
              <w:pStyle w:val="TAC"/>
              <w:rPr>
                <w:ins w:id="26830" w:author="Lee, Daewon" w:date="2020-11-10T16:18:00Z"/>
                <w:sz w:val="16"/>
                <w:szCs w:val="18"/>
                <w:lang w:eastAsia="zh-CN"/>
              </w:rPr>
            </w:pPr>
            <w:ins w:id="26831" w:author="Lee, Daewon" w:date="2020-11-10T16:18:00Z">
              <w:r w:rsidRPr="007E4EE7">
                <w:rPr>
                  <w:sz w:val="16"/>
                  <w:szCs w:val="18"/>
                  <w:lang w:eastAsia="zh-CN"/>
                </w:rPr>
                <w:t xml:space="preserve">(Mg,Ng,M,N,P) = (1,1,4,8,2) with (0.5 dv, 0.5 dH), 2Mbytes, 2 Operators, Directional Sensing </w:t>
              </w:r>
            </w:ins>
          </w:p>
          <w:p w14:paraId="4AEDD09E" w14:textId="77777777" w:rsidR="00F50E9D" w:rsidRPr="007E4EE7" w:rsidRDefault="00F50E9D" w:rsidP="007E4EE7">
            <w:pPr>
              <w:pStyle w:val="TAC"/>
              <w:rPr>
                <w:ins w:id="26832"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206909FA" w14:textId="77777777" w:rsidR="00F50E9D" w:rsidRPr="007E4EE7" w:rsidRDefault="00F50E9D" w:rsidP="007E4EE7">
            <w:pPr>
              <w:pStyle w:val="TAC"/>
              <w:rPr>
                <w:ins w:id="26833" w:author="Lee, Daewon" w:date="2020-11-10T16:18:00Z"/>
                <w:sz w:val="16"/>
                <w:szCs w:val="18"/>
                <w:lang w:eastAsia="zh-CN"/>
              </w:rPr>
            </w:pPr>
            <w:ins w:id="26834" w:author="Lee, Daewon" w:date="2020-11-10T16:18:00Z">
              <w:r w:rsidRPr="007E4EE7">
                <w:rPr>
                  <w:sz w:val="16"/>
                  <w:szCs w:val="18"/>
                  <w:lang w:eastAsia="zh-CN"/>
                </w:rPr>
                <w:t>Case 8:  -72dBM@gNB, , Rx Assistance</w:t>
              </w:r>
            </w:ins>
          </w:p>
          <w:p w14:paraId="78B087B8" w14:textId="77777777" w:rsidR="00F50E9D" w:rsidRPr="007E4EE7" w:rsidRDefault="00F50E9D" w:rsidP="007E4EE7">
            <w:pPr>
              <w:pStyle w:val="TAC"/>
              <w:rPr>
                <w:ins w:id="26835" w:author="Lee, Daewon" w:date="2020-11-10T16:18:00Z"/>
                <w:sz w:val="16"/>
                <w:szCs w:val="18"/>
                <w:lang w:eastAsia="zh-CN"/>
              </w:rPr>
            </w:pPr>
            <w:ins w:id="26836" w:author="Lee, Daewon" w:date="2020-11-10T16:18:00Z">
              <w:r w:rsidRPr="007E4EE7">
                <w:rPr>
                  <w:sz w:val="16"/>
                  <w:szCs w:val="18"/>
                  <w:lang w:eastAsia="zh-CN"/>
                </w:rPr>
                <w:t>(Mg,Ng,M,N,P) = (1,1,4,8,2) with (0.5 dv, 0.5 dH), 2Mbytes, 2 Operators</w:t>
              </w:r>
              <w:r w:rsidRPr="007E4EE7">
                <w:rPr>
                  <w:sz w:val="16"/>
                  <w:szCs w:val="18"/>
                  <w:lang w:eastAsia="zh-CN"/>
                </w:rPr>
                <w:br/>
                <w:t>Directional Sensing</w:t>
              </w:r>
            </w:ins>
          </w:p>
        </w:tc>
      </w:tr>
      <w:tr w:rsidR="00F50E9D" w14:paraId="3C9475CB" w14:textId="77777777" w:rsidTr="00F50E9D">
        <w:trPr>
          <w:trHeight w:val="176"/>
          <w:jc w:val="center"/>
          <w:ins w:id="26837"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4DE5E3E7" w14:textId="77777777" w:rsidR="00F50E9D" w:rsidRPr="007E4EE7" w:rsidRDefault="00F50E9D" w:rsidP="007E4EE7">
            <w:pPr>
              <w:pStyle w:val="TAC"/>
              <w:rPr>
                <w:ins w:id="26838" w:author="Lee, Daewon" w:date="2020-11-10T16:18:00Z"/>
                <w:sz w:val="16"/>
                <w:szCs w:val="18"/>
                <w:lang w:eastAsia="zh-CN"/>
              </w:rPr>
            </w:pPr>
            <w:ins w:id="26839"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0764EA31" w14:textId="77777777" w:rsidR="00F50E9D" w:rsidRPr="007E4EE7" w:rsidRDefault="00F50E9D" w:rsidP="007E4EE7">
            <w:pPr>
              <w:pStyle w:val="TAC"/>
              <w:rPr>
                <w:ins w:id="26840" w:author="Lee, Daewon" w:date="2020-11-10T16:18:00Z"/>
                <w:sz w:val="16"/>
                <w:szCs w:val="18"/>
                <w:lang w:eastAsia="zh-CN"/>
              </w:rPr>
            </w:pPr>
            <w:ins w:id="26841" w:author="Lee, Daewon" w:date="2020-11-10T16:18:00Z">
              <w:r w:rsidRPr="007E4EE7">
                <w:rPr>
                  <w:sz w:val="16"/>
                  <w:szCs w:val="18"/>
                  <w:lang w:eastAsia="zh-CN"/>
                </w:rPr>
                <w:t>Traffic load</w:t>
              </w:r>
            </w:ins>
          </w:p>
          <w:p w14:paraId="4579020A" w14:textId="77777777" w:rsidR="00F50E9D" w:rsidRPr="007E4EE7" w:rsidRDefault="00F50E9D" w:rsidP="007E4EE7">
            <w:pPr>
              <w:pStyle w:val="TAC"/>
              <w:rPr>
                <w:ins w:id="26842" w:author="Lee, Daewon" w:date="2020-11-10T16:18:00Z"/>
                <w:sz w:val="16"/>
                <w:szCs w:val="18"/>
                <w:lang w:eastAsia="zh-CN"/>
              </w:rPr>
            </w:pPr>
            <w:ins w:id="26843"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4E5001DD" w14:textId="77777777" w:rsidR="00F50E9D" w:rsidRPr="007E4EE7" w:rsidRDefault="00F50E9D" w:rsidP="007E4EE7">
            <w:pPr>
              <w:pStyle w:val="TAC"/>
              <w:rPr>
                <w:ins w:id="26844" w:author="Lee, Daewon" w:date="2020-11-10T16:18:00Z"/>
                <w:sz w:val="16"/>
                <w:szCs w:val="18"/>
                <w:lang w:eastAsia="zh-CN"/>
              </w:rPr>
            </w:pPr>
            <w:ins w:id="26845" w:author="Lee, Daewon" w:date="2020-11-10T16:18:00Z">
              <w:r w:rsidRPr="007E4EE7">
                <w:rPr>
                  <w:sz w:val="16"/>
                  <w:szCs w:val="18"/>
                  <w:lang w:eastAsia="zh-CN"/>
                </w:rPr>
                <w:t>Low load</w:t>
              </w:r>
            </w:ins>
          </w:p>
          <w:p w14:paraId="6E645905" w14:textId="77777777" w:rsidR="00F50E9D" w:rsidRPr="007E4EE7" w:rsidRDefault="00F50E9D" w:rsidP="007E4EE7">
            <w:pPr>
              <w:pStyle w:val="TAC"/>
              <w:rPr>
                <w:ins w:id="26846" w:author="Lee, Daewon" w:date="2020-11-10T16:18:00Z"/>
                <w:sz w:val="16"/>
                <w:szCs w:val="18"/>
                <w:lang w:eastAsia="zh-CN"/>
              </w:rPr>
            </w:pPr>
            <w:ins w:id="26847"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1AB7F793" w14:textId="77777777" w:rsidR="00F50E9D" w:rsidRPr="007E4EE7" w:rsidRDefault="00F50E9D" w:rsidP="007E4EE7">
            <w:pPr>
              <w:pStyle w:val="TAC"/>
              <w:rPr>
                <w:ins w:id="26848" w:author="Lee, Daewon" w:date="2020-11-10T16:18:00Z"/>
                <w:sz w:val="16"/>
                <w:szCs w:val="18"/>
                <w:lang w:eastAsia="zh-CN"/>
              </w:rPr>
            </w:pPr>
            <w:ins w:id="26849" w:author="Lee, Daewon" w:date="2020-11-10T16:18:00Z">
              <w:r w:rsidRPr="007E4EE7">
                <w:rPr>
                  <w:sz w:val="16"/>
                  <w:szCs w:val="18"/>
                  <w:lang w:eastAsia="zh-CN"/>
                </w:rPr>
                <w:t>Medium load</w:t>
              </w:r>
            </w:ins>
          </w:p>
          <w:p w14:paraId="1EA18577" w14:textId="77777777" w:rsidR="00F50E9D" w:rsidRPr="007E4EE7" w:rsidRDefault="00F50E9D" w:rsidP="007E4EE7">
            <w:pPr>
              <w:pStyle w:val="TAC"/>
              <w:rPr>
                <w:ins w:id="26850" w:author="Lee, Daewon" w:date="2020-11-10T16:18:00Z"/>
                <w:sz w:val="16"/>
                <w:szCs w:val="18"/>
                <w:lang w:eastAsia="zh-CN"/>
              </w:rPr>
            </w:pPr>
            <w:ins w:id="26851"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3589EF83" w14:textId="77777777" w:rsidR="00F50E9D" w:rsidRPr="007E4EE7" w:rsidRDefault="00F50E9D" w:rsidP="007E4EE7">
            <w:pPr>
              <w:pStyle w:val="TAC"/>
              <w:rPr>
                <w:ins w:id="26852" w:author="Lee, Daewon" w:date="2020-11-10T16:18:00Z"/>
                <w:sz w:val="16"/>
                <w:szCs w:val="18"/>
                <w:lang w:eastAsia="zh-CN"/>
              </w:rPr>
            </w:pPr>
            <w:ins w:id="26853" w:author="Lee, Daewon" w:date="2020-11-10T16:18:00Z">
              <w:r w:rsidRPr="007E4EE7">
                <w:rPr>
                  <w:sz w:val="16"/>
                  <w:szCs w:val="18"/>
                  <w:lang w:eastAsia="zh-CN"/>
                </w:rPr>
                <w:t>High load</w:t>
              </w:r>
            </w:ins>
          </w:p>
          <w:p w14:paraId="07B640CC" w14:textId="77777777" w:rsidR="00F50E9D" w:rsidRPr="007E4EE7" w:rsidRDefault="00F50E9D" w:rsidP="007E4EE7">
            <w:pPr>
              <w:pStyle w:val="TAC"/>
              <w:rPr>
                <w:ins w:id="26854" w:author="Lee, Daewon" w:date="2020-11-10T16:18:00Z"/>
                <w:sz w:val="16"/>
                <w:szCs w:val="18"/>
                <w:lang w:eastAsia="zh-CN"/>
              </w:rPr>
            </w:pPr>
            <w:ins w:id="26855"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75E07B2B" w14:textId="77777777" w:rsidR="00F50E9D" w:rsidRPr="007E4EE7" w:rsidRDefault="00F50E9D" w:rsidP="007E4EE7">
            <w:pPr>
              <w:pStyle w:val="TAC"/>
              <w:rPr>
                <w:ins w:id="26856" w:author="Lee, Daewon" w:date="2020-11-10T16:18:00Z"/>
                <w:sz w:val="16"/>
                <w:szCs w:val="18"/>
                <w:lang w:eastAsia="zh-CN"/>
              </w:rPr>
            </w:pPr>
            <w:ins w:id="26857" w:author="Lee, Daewon" w:date="2020-11-10T16:18:00Z">
              <w:r w:rsidRPr="007E4EE7">
                <w:rPr>
                  <w:sz w:val="16"/>
                  <w:szCs w:val="18"/>
                  <w:lang w:eastAsia="zh-CN"/>
                </w:rPr>
                <w:t>Low load</w:t>
              </w:r>
            </w:ins>
          </w:p>
          <w:p w14:paraId="3FE20F24" w14:textId="77777777" w:rsidR="00F50E9D" w:rsidRPr="007E4EE7" w:rsidRDefault="00F50E9D" w:rsidP="007E4EE7">
            <w:pPr>
              <w:pStyle w:val="TAC"/>
              <w:rPr>
                <w:ins w:id="26858" w:author="Lee, Daewon" w:date="2020-11-10T16:18:00Z"/>
                <w:sz w:val="16"/>
                <w:szCs w:val="18"/>
                <w:lang w:eastAsia="zh-CN"/>
              </w:rPr>
            </w:pPr>
            <w:ins w:id="26859"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5E6BAEEB" w14:textId="77777777" w:rsidR="00F50E9D" w:rsidRPr="007E4EE7" w:rsidRDefault="00F50E9D" w:rsidP="007E4EE7">
            <w:pPr>
              <w:pStyle w:val="TAC"/>
              <w:rPr>
                <w:ins w:id="26860" w:author="Lee, Daewon" w:date="2020-11-10T16:18:00Z"/>
                <w:sz w:val="16"/>
                <w:szCs w:val="18"/>
                <w:lang w:eastAsia="zh-CN"/>
              </w:rPr>
            </w:pPr>
            <w:ins w:id="26861" w:author="Lee, Daewon" w:date="2020-11-10T16:18:00Z">
              <w:r w:rsidRPr="007E4EE7">
                <w:rPr>
                  <w:sz w:val="16"/>
                  <w:szCs w:val="18"/>
                  <w:lang w:eastAsia="zh-CN"/>
                </w:rPr>
                <w:t>Medium load</w:t>
              </w:r>
            </w:ins>
          </w:p>
          <w:p w14:paraId="64225B37" w14:textId="77777777" w:rsidR="00F50E9D" w:rsidRPr="007E4EE7" w:rsidRDefault="00F50E9D" w:rsidP="007E4EE7">
            <w:pPr>
              <w:pStyle w:val="TAC"/>
              <w:rPr>
                <w:ins w:id="26862" w:author="Lee, Daewon" w:date="2020-11-10T16:18:00Z"/>
                <w:sz w:val="16"/>
                <w:szCs w:val="18"/>
                <w:lang w:eastAsia="zh-CN"/>
              </w:rPr>
            </w:pPr>
            <w:ins w:id="26863"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151231C3" w14:textId="77777777" w:rsidR="00F50E9D" w:rsidRPr="007E4EE7" w:rsidRDefault="00F50E9D" w:rsidP="007E4EE7">
            <w:pPr>
              <w:pStyle w:val="TAC"/>
              <w:rPr>
                <w:ins w:id="26864" w:author="Lee, Daewon" w:date="2020-11-10T16:18:00Z"/>
                <w:sz w:val="16"/>
                <w:szCs w:val="18"/>
                <w:lang w:eastAsia="zh-CN"/>
              </w:rPr>
            </w:pPr>
            <w:ins w:id="26865" w:author="Lee, Daewon" w:date="2020-11-10T16:18:00Z">
              <w:r w:rsidRPr="007E4EE7">
                <w:rPr>
                  <w:sz w:val="16"/>
                  <w:szCs w:val="18"/>
                  <w:lang w:eastAsia="zh-CN"/>
                </w:rPr>
                <w:t>High load</w:t>
              </w:r>
            </w:ins>
          </w:p>
          <w:p w14:paraId="760BC514" w14:textId="77777777" w:rsidR="00F50E9D" w:rsidRPr="007E4EE7" w:rsidRDefault="00F50E9D" w:rsidP="007E4EE7">
            <w:pPr>
              <w:pStyle w:val="TAC"/>
              <w:rPr>
                <w:ins w:id="26866" w:author="Lee, Daewon" w:date="2020-11-10T16:18:00Z"/>
                <w:sz w:val="16"/>
                <w:szCs w:val="18"/>
                <w:lang w:eastAsia="zh-CN"/>
              </w:rPr>
            </w:pPr>
            <w:ins w:id="26867" w:author="Lee, Daewon" w:date="2020-11-10T16:18:00Z">
              <w:r w:rsidRPr="007E4EE7">
                <w:rPr>
                  <w:sz w:val="16"/>
                  <w:szCs w:val="18"/>
                  <w:lang w:eastAsia="zh-CN"/>
                </w:rPr>
                <w:t>above 55% BO</w:t>
              </w:r>
            </w:ins>
          </w:p>
        </w:tc>
      </w:tr>
      <w:tr w:rsidR="00F50E9D" w14:paraId="6A687A58" w14:textId="77777777" w:rsidTr="00F50E9D">
        <w:trPr>
          <w:trHeight w:val="176"/>
          <w:jc w:val="center"/>
          <w:ins w:id="2686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77CB62" w14:textId="77777777" w:rsidR="00F50E9D" w:rsidRPr="007E4EE7" w:rsidRDefault="00F50E9D" w:rsidP="007E4EE7">
            <w:pPr>
              <w:pStyle w:val="TAC"/>
              <w:rPr>
                <w:ins w:id="2686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CC231E3" w14:textId="77777777" w:rsidR="00F50E9D" w:rsidRPr="007E4EE7" w:rsidRDefault="00F50E9D" w:rsidP="007E4EE7">
            <w:pPr>
              <w:pStyle w:val="TAC"/>
              <w:rPr>
                <w:ins w:id="26870" w:author="Lee, Daewon" w:date="2020-11-10T16:18:00Z"/>
                <w:sz w:val="16"/>
                <w:szCs w:val="18"/>
                <w:lang w:eastAsia="zh-CN"/>
              </w:rPr>
            </w:pPr>
            <w:ins w:id="26871"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2100AFA7" w14:textId="77777777" w:rsidR="00F50E9D" w:rsidRPr="007E4EE7" w:rsidRDefault="00F50E9D" w:rsidP="007E4EE7">
            <w:pPr>
              <w:pStyle w:val="TAC"/>
              <w:rPr>
                <w:ins w:id="26872" w:author="Lee, Daewon" w:date="2020-11-10T16:18:00Z"/>
                <w:sz w:val="16"/>
                <w:szCs w:val="18"/>
                <w:lang w:eastAsia="zh-CN"/>
              </w:rPr>
            </w:pPr>
            <w:ins w:id="26873"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5F5982" w14:textId="77777777" w:rsidR="00F50E9D" w:rsidRPr="007E4EE7" w:rsidRDefault="00F50E9D" w:rsidP="007E4EE7">
            <w:pPr>
              <w:pStyle w:val="TAC"/>
              <w:rPr>
                <w:ins w:id="26874" w:author="Lee, Daewon" w:date="2020-11-10T16:18:00Z"/>
                <w:sz w:val="16"/>
                <w:szCs w:val="18"/>
                <w:lang w:eastAsia="zh-CN"/>
              </w:rPr>
            </w:pPr>
            <w:ins w:id="26875" w:author="Lee, Daewon" w:date="2020-11-10T16:18:00Z">
              <w:r w:rsidRPr="007E4EE7">
                <w:rPr>
                  <w:sz w:val="16"/>
                  <w:szCs w:val="18"/>
                  <w:lang w:eastAsia="zh-CN"/>
                </w:rPr>
                <w:t>6136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F9A0C7" w14:textId="77777777" w:rsidR="00F50E9D" w:rsidRPr="007E4EE7" w:rsidRDefault="00F50E9D" w:rsidP="007E4EE7">
            <w:pPr>
              <w:pStyle w:val="TAC"/>
              <w:rPr>
                <w:ins w:id="26876" w:author="Lee, Daewon" w:date="2020-11-10T16:18:00Z"/>
                <w:sz w:val="16"/>
                <w:szCs w:val="18"/>
                <w:lang w:eastAsia="zh-CN"/>
              </w:rPr>
            </w:pPr>
            <w:ins w:id="26877" w:author="Lee, Daewon" w:date="2020-11-10T16:18:00Z">
              <w:r w:rsidRPr="007E4EE7">
                <w:rPr>
                  <w:sz w:val="16"/>
                  <w:szCs w:val="18"/>
                  <w:lang w:eastAsia="zh-CN"/>
                </w:rPr>
                <w:t>3692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99AFE3" w14:textId="77777777" w:rsidR="00F50E9D" w:rsidRPr="007E4EE7" w:rsidRDefault="00F50E9D" w:rsidP="007E4EE7">
            <w:pPr>
              <w:pStyle w:val="TAC"/>
              <w:rPr>
                <w:ins w:id="26878" w:author="Lee, Daewon" w:date="2020-11-10T16:18:00Z"/>
                <w:sz w:val="16"/>
                <w:szCs w:val="18"/>
                <w:lang w:eastAsia="zh-CN"/>
              </w:rPr>
            </w:pPr>
            <w:ins w:id="26879" w:author="Lee, Daewon" w:date="2020-11-10T16:18:00Z">
              <w:r w:rsidRPr="007E4EE7">
                <w:rPr>
                  <w:sz w:val="16"/>
                  <w:szCs w:val="18"/>
                  <w:lang w:eastAsia="zh-CN"/>
                </w:rPr>
                <w:t>874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FD56C8" w14:textId="77777777" w:rsidR="00F50E9D" w:rsidRPr="007E4EE7" w:rsidRDefault="00F50E9D" w:rsidP="007E4EE7">
            <w:pPr>
              <w:pStyle w:val="TAC"/>
              <w:rPr>
                <w:ins w:id="26880" w:author="Lee, Daewon" w:date="2020-11-10T16:18:00Z"/>
                <w:sz w:val="16"/>
                <w:szCs w:val="18"/>
                <w:lang w:eastAsia="zh-CN"/>
              </w:rPr>
            </w:pPr>
            <w:ins w:id="26881" w:author="Lee, Daewon" w:date="2020-11-10T16:18:00Z">
              <w:r w:rsidRPr="007E4EE7">
                <w:rPr>
                  <w:sz w:val="16"/>
                  <w:szCs w:val="18"/>
                  <w:lang w:eastAsia="zh-CN"/>
                </w:rPr>
                <w:t>6139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F6FCCB" w14:textId="77777777" w:rsidR="00F50E9D" w:rsidRPr="007E4EE7" w:rsidRDefault="00F50E9D" w:rsidP="007E4EE7">
            <w:pPr>
              <w:pStyle w:val="TAC"/>
              <w:rPr>
                <w:ins w:id="26882" w:author="Lee, Daewon" w:date="2020-11-10T16:18:00Z"/>
                <w:sz w:val="16"/>
                <w:szCs w:val="18"/>
                <w:lang w:eastAsia="zh-CN"/>
              </w:rPr>
            </w:pPr>
            <w:ins w:id="26883" w:author="Lee, Daewon" w:date="2020-11-10T16:18:00Z">
              <w:r w:rsidRPr="007E4EE7">
                <w:rPr>
                  <w:sz w:val="16"/>
                  <w:szCs w:val="18"/>
                  <w:lang w:eastAsia="zh-CN"/>
                </w:rPr>
                <w:t>3809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4CABD1" w14:textId="77777777" w:rsidR="00F50E9D" w:rsidRPr="007E4EE7" w:rsidRDefault="00F50E9D" w:rsidP="007E4EE7">
            <w:pPr>
              <w:pStyle w:val="TAC"/>
              <w:rPr>
                <w:ins w:id="26884" w:author="Lee, Daewon" w:date="2020-11-10T16:18:00Z"/>
                <w:sz w:val="16"/>
                <w:szCs w:val="18"/>
                <w:lang w:eastAsia="zh-CN"/>
              </w:rPr>
            </w:pPr>
            <w:ins w:id="26885" w:author="Lee, Daewon" w:date="2020-11-10T16:18:00Z">
              <w:r w:rsidRPr="007E4EE7">
                <w:rPr>
                  <w:sz w:val="16"/>
                  <w:szCs w:val="18"/>
                  <w:lang w:eastAsia="zh-CN"/>
                </w:rPr>
                <w:t>1148</w:t>
              </w:r>
            </w:ins>
          </w:p>
        </w:tc>
      </w:tr>
      <w:tr w:rsidR="00F50E9D" w14:paraId="04D76115" w14:textId="77777777" w:rsidTr="00F50E9D">
        <w:trPr>
          <w:trHeight w:val="176"/>
          <w:jc w:val="center"/>
          <w:ins w:id="2688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2A60E7" w14:textId="77777777" w:rsidR="00F50E9D" w:rsidRPr="007E4EE7" w:rsidRDefault="00F50E9D" w:rsidP="007E4EE7">
            <w:pPr>
              <w:pStyle w:val="TAC"/>
              <w:rPr>
                <w:ins w:id="2688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D45D15" w14:textId="77777777" w:rsidR="00F50E9D" w:rsidRPr="007E4EE7" w:rsidRDefault="00F50E9D" w:rsidP="007E4EE7">
            <w:pPr>
              <w:pStyle w:val="TAC"/>
              <w:rPr>
                <w:ins w:id="2688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F0395F7" w14:textId="77777777" w:rsidR="00F50E9D" w:rsidRPr="007E4EE7" w:rsidRDefault="00F50E9D" w:rsidP="007E4EE7">
            <w:pPr>
              <w:pStyle w:val="TAC"/>
              <w:rPr>
                <w:ins w:id="26889" w:author="Lee, Daewon" w:date="2020-11-10T16:18:00Z"/>
                <w:sz w:val="16"/>
                <w:szCs w:val="18"/>
                <w:lang w:eastAsia="zh-CN"/>
              </w:rPr>
            </w:pPr>
            <w:ins w:id="26890"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D0C6F" w14:textId="77777777" w:rsidR="00F50E9D" w:rsidRPr="007E4EE7" w:rsidRDefault="00F50E9D" w:rsidP="007E4EE7">
            <w:pPr>
              <w:pStyle w:val="TAC"/>
              <w:rPr>
                <w:ins w:id="26891" w:author="Lee, Daewon" w:date="2020-11-10T16:18:00Z"/>
                <w:sz w:val="16"/>
                <w:szCs w:val="18"/>
                <w:lang w:eastAsia="zh-CN"/>
              </w:rPr>
            </w:pPr>
            <w:ins w:id="26892" w:author="Lee, Daewon" w:date="2020-11-10T16:18:00Z">
              <w:r w:rsidRPr="007E4EE7">
                <w:rPr>
                  <w:sz w:val="16"/>
                  <w:szCs w:val="18"/>
                  <w:lang w:eastAsia="zh-CN"/>
                </w:rPr>
                <w:t>11231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F2C0C9" w14:textId="77777777" w:rsidR="00F50E9D" w:rsidRPr="007E4EE7" w:rsidRDefault="00F50E9D" w:rsidP="007E4EE7">
            <w:pPr>
              <w:pStyle w:val="TAC"/>
              <w:rPr>
                <w:ins w:id="26893" w:author="Lee, Daewon" w:date="2020-11-10T16:18:00Z"/>
                <w:sz w:val="16"/>
                <w:szCs w:val="18"/>
                <w:lang w:eastAsia="zh-CN"/>
              </w:rPr>
            </w:pPr>
            <w:ins w:id="26894" w:author="Lee, Daewon" w:date="2020-11-10T16:18:00Z">
              <w:r w:rsidRPr="007E4EE7">
                <w:rPr>
                  <w:sz w:val="16"/>
                  <w:szCs w:val="18"/>
                  <w:lang w:eastAsia="zh-CN"/>
                </w:rPr>
                <w:t>8642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DABD48" w14:textId="77777777" w:rsidR="00F50E9D" w:rsidRPr="007E4EE7" w:rsidRDefault="00F50E9D" w:rsidP="007E4EE7">
            <w:pPr>
              <w:pStyle w:val="TAC"/>
              <w:rPr>
                <w:ins w:id="26895" w:author="Lee, Daewon" w:date="2020-11-10T16:18:00Z"/>
                <w:sz w:val="16"/>
                <w:szCs w:val="18"/>
                <w:lang w:eastAsia="zh-CN"/>
              </w:rPr>
            </w:pPr>
            <w:ins w:id="26896" w:author="Lee, Daewon" w:date="2020-11-10T16:18:00Z">
              <w:r w:rsidRPr="007E4EE7">
                <w:rPr>
                  <w:sz w:val="16"/>
                  <w:szCs w:val="18"/>
                  <w:lang w:eastAsia="zh-CN"/>
                </w:rPr>
                <w:t>4954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9C39F7" w14:textId="77777777" w:rsidR="00F50E9D" w:rsidRPr="007E4EE7" w:rsidRDefault="00F50E9D" w:rsidP="007E4EE7">
            <w:pPr>
              <w:pStyle w:val="TAC"/>
              <w:rPr>
                <w:ins w:id="26897" w:author="Lee, Daewon" w:date="2020-11-10T16:18:00Z"/>
                <w:sz w:val="16"/>
                <w:szCs w:val="18"/>
                <w:lang w:eastAsia="zh-CN"/>
              </w:rPr>
            </w:pPr>
            <w:ins w:id="26898" w:author="Lee, Daewon" w:date="2020-11-10T16:18:00Z">
              <w:r w:rsidRPr="007E4EE7">
                <w:rPr>
                  <w:sz w:val="16"/>
                  <w:szCs w:val="18"/>
                  <w:lang w:eastAsia="zh-CN"/>
                </w:rPr>
                <w:t>11270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688529" w14:textId="77777777" w:rsidR="00F50E9D" w:rsidRPr="007E4EE7" w:rsidRDefault="00F50E9D" w:rsidP="007E4EE7">
            <w:pPr>
              <w:pStyle w:val="TAC"/>
              <w:rPr>
                <w:ins w:id="26899" w:author="Lee, Daewon" w:date="2020-11-10T16:18:00Z"/>
                <w:sz w:val="16"/>
                <w:szCs w:val="18"/>
                <w:lang w:eastAsia="zh-CN"/>
              </w:rPr>
            </w:pPr>
            <w:ins w:id="26900" w:author="Lee, Daewon" w:date="2020-11-10T16:18:00Z">
              <w:r w:rsidRPr="007E4EE7">
                <w:rPr>
                  <w:sz w:val="16"/>
                  <w:szCs w:val="18"/>
                  <w:lang w:eastAsia="zh-CN"/>
                </w:rPr>
                <w:t>8782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C933DD" w14:textId="77777777" w:rsidR="00F50E9D" w:rsidRPr="007E4EE7" w:rsidRDefault="00F50E9D" w:rsidP="007E4EE7">
            <w:pPr>
              <w:pStyle w:val="TAC"/>
              <w:rPr>
                <w:ins w:id="26901" w:author="Lee, Daewon" w:date="2020-11-10T16:18:00Z"/>
                <w:sz w:val="16"/>
                <w:szCs w:val="18"/>
                <w:lang w:eastAsia="zh-CN"/>
              </w:rPr>
            </w:pPr>
            <w:ins w:id="26902" w:author="Lee, Daewon" w:date="2020-11-10T16:18:00Z">
              <w:r w:rsidRPr="007E4EE7">
                <w:rPr>
                  <w:sz w:val="16"/>
                  <w:szCs w:val="18"/>
                  <w:lang w:eastAsia="zh-CN"/>
                </w:rPr>
                <w:t>5675</w:t>
              </w:r>
            </w:ins>
          </w:p>
        </w:tc>
      </w:tr>
      <w:tr w:rsidR="00F50E9D" w14:paraId="555823A7" w14:textId="77777777" w:rsidTr="00F50E9D">
        <w:trPr>
          <w:trHeight w:val="176"/>
          <w:jc w:val="center"/>
          <w:ins w:id="2690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5B41428" w14:textId="77777777" w:rsidR="00F50E9D" w:rsidRPr="007E4EE7" w:rsidRDefault="00F50E9D" w:rsidP="007E4EE7">
            <w:pPr>
              <w:pStyle w:val="TAC"/>
              <w:rPr>
                <w:ins w:id="2690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8761ED7" w14:textId="77777777" w:rsidR="00F50E9D" w:rsidRPr="007E4EE7" w:rsidRDefault="00F50E9D" w:rsidP="007E4EE7">
            <w:pPr>
              <w:pStyle w:val="TAC"/>
              <w:rPr>
                <w:ins w:id="2690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68A15EA" w14:textId="77777777" w:rsidR="00F50E9D" w:rsidRPr="007E4EE7" w:rsidRDefault="00F50E9D" w:rsidP="007E4EE7">
            <w:pPr>
              <w:pStyle w:val="TAC"/>
              <w:rPr>
                <w:ins w:id="26906" w:author="Lee, Daewon" w:date="2020-11-10T16:18:00Z"/>
                <w:sz w:val="16"/>
                <w:szCs w:val="18"/>
                <w:lang w:eastAsia="zh-CN"/>
              </w:rPr>
            </w:pPr>
            <w:ins w:id="26907"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779CEE" w14:textId="77777777" w:rsidR="00F50E9D" w:rsidRPr="007E4EE7" w:rsidRDefault="00F50E9D" w:rsidP="007E4EE7">
            <w:pPr>
              <w:pStyle w:val="TAC"/>
              <w:rPr>
                <w:ins w:id="26908" w:author="Lee, Daewon" w:date="2020-11-10T16:18:00Z"/>
                <w:sz w:val="16"/>
                <w:szCs w:val="18"/>
                <w:lang w:eastAsia="zh-CN"/>
              </w:rPr>
            </w:pPr>
            <w:ins w:id="26909" w:author="Lee, Daewon" w:date="2020-11-10T16:18:00Z">
              <w:r w:rsidRPr="007E4EE7">
                <w:rPr>
                  <w:sz w:val="16"/>
                  <w:szCs w:val="18"/>
                  <w:lang w:eastAsia="zh-CN"/>
                </w:rPr>
                <w:t>13448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CC3805" w14:textId="77777777" w:rsidR="00F50E9D" w:rsidRPr="007E4EE7" w:rsidRDefault="00F50E9D" w:rsidP="007E4EE7">
            <w:pPr>
              <w:pStyle w:val="TAC"/>
              <w:rPr>
                <w:ins w:id="26910" w:author="Lee, Daewon" w:date="2020-11-10T16:18:00Z"/>
                <w:sz w:val="16"/>
                <w:szCs w:val="18"/>
                <w:lang w:eastAsia="zh-CN"/>
              </w:rPr>
            </w:pPr>
            <w:ins w:id="26911" w:author="Lee, Daewon" w:date="2020-11-10T16:18:00Z">
              <w:r w:rsidRPr="007E4EE7">
                <w:rPr>
                  <w:sz w:val="16"/>
                  <w:szCs w:val="18"/>
                  <w:lang w:eastAsia="zh-CN"/>
                </w:rPr>
                <w:t>12371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8DDE52" w14:textId="77777777" w:rsidR="00F50E9D" w:rsidRPr="007E4EE7" w:rsidRDefault="00F50E9D" w:rsidP="007E4EE7">
            <w:pPr>
              <w:pStyle w:val="TAC"/>
              <w:rPr>
                <w:ins w:id="26912" w:author="Lee, Daewon" w:date="2020-11-10T16:18:00Z"/>
                <w:sz w:val="16"/>
                <w:szCs w:val="18"/>
                <w:lang w:eastAsia="zh-CN"/>
              </w:rPr>
            </w:pPr>
            <w:ins w:id="26913" w:author="Lee, Daewon" w:date="2020-11-10T16:18:00Z">
              <w:r w:rsidRPr="007E4EE7">
                <w:rPr>
                  <w:sz w:val="16"/>
                  <w:szCs w:val="18"/>
                  <w:lang w:eastAsia="zh-CN"/>
                </w:rPr>
                <w:t>10582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96ED11" w14:textId="77777777" w:rsidR="00F50E9D" w:rsidRPr="007E4EE7" w:rsidRDefault="00F50E9D" w:rsidP="007E4EE7">
            <w:pPr>
              <w:pStyle w:val="TAC"/>
              <w:rPr>
                <w:ins w:id="26914" w:author="Lee, Daewon" w:date="2020-11-10T16:18:00Z"/>
                <w:sz w:val="16"/>
                <w:szCs w:val="18"/>
                <w:lang w:eastAsia="zh-CN"/>
              </w:rPr>
            </w:pPr>
            <w:ins w:id="26915" w:author="Lee, Daewon" w:date="2020-11-10T16:18:00Z">
              <w:r w:rsidRPr="007E4EE7">
                <w:rPr>
                  <w:sz w:val="16"/>
                  <w:szCs w:val="18"/>
                  <w:lang w:eastAsia="zh-CN"/>
                </w:rPr>
                <w:t>13498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1199FD" w14:textId="77777777" w:rsidR="00F50E9D" w:rsidRPr="007E4EE7" w:rsidRDefault="00F50E9D" w:rsidP="007E4EE7">
            <w:pPr>
              <w:pStyle w:val="TAC"/>
              <w:rPr>
                <w:ins w:id="26916" w:author="Lee, Daewon" w:date="2020-11-10T16:18:00Z"/>
                <w:sz w:val="16"/>
                <w:szCs w:val="18"/>
                <w:lang w:eastAsia="zh-CN"/>
              </w:rPr>
            </w:pPr>
            <w:ins w:id="26917" w:author="Lee, Daewon" w:date="2020-11-10T16:18:00Z">
              <w:r w:rsidRPr="007E4EE7">
                <w:rPr>
                  <w:sz w:val="16"/>
                  <w:szCs w:val="18"/>
                  <w:lang w:eastAsia="zh-CN"/>
                </w:rPr>
                <w:t>12450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4D5F92" w14:textId="77777777" w:rsidR="00F50E9D" w:rsidRPr="007E4EE7" w:rsidRDefault="00F50E9D" w:rsidP="007E4EE7">
            <w:pPr>
              <w:pStyle w:val="TAC"/>
              <w:rPr>
                <w:ins w:id="26918" w:author="Lee, Daewon" w:date="2020-11-10T16:18:00Z"/>
                <w:sz w:val="16"/>
                <w:szCs w:val="18"/>
                <w:lang w:eastAsia="zh-CN"/>
              </w:rPr>
            </w:pPr>
            <w:ins w:id="26919" w:author="Lee, Daewon" w:date="2020-11-10T16:18:00Z">
              <w:r w:rsidRPr="007E4EE7">
                <w:rPr>
                  <w:sz w:val="16"/>
                  <w:szCs w:val="18"/>
                  <w:lang w:eastAsia="zh-CN"/>
                </w:rPr>
                <w:t>10806</w:t>
              </w:r>
            </w:ins>
          </w:p>
        </w:tc>
      </w:tr>
      <w:tr w:rsidR="00F50E9D" w14:paraId="59E00020" w14:textId="77777777" w:rsidTr="00F50E9D">
        <w:trPr>
          <w:trHeight w:val="176"/>
          <w:jc w:val="center"/>
          <w:ins w:id="2692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15C9FAD" w14:textId="77777777" w:rsidR="00F50E9D" w:rsidRPr="007E4EE7" w:rsidRDefault="00F50E9D" w:rsidP="007E4EE7">
            <w:pPr>
              <w:pStyle w:val="TAC"/>
              <w:rPr>
                <w:ins w:id="2692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96679CD" w14:textId="77777777" w:rsidR="00F50E9D" w:rsidRPr="007E4EE7" w:rsidRDefault="00F50E9D" w:rsidP="007E4EE7">
            <w:pPr>
              <w:pStyle w:val="TAC"/>
              <w:rPr>
                <w:ins w:id="2692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5B9206" w14:textId="77777777" w:rsidR="00F50E9D" w:rsidRPr="007E4EE7" w:rsidRDefault="00F50E9D" w:rsidP="007E4EE7">
            <w:pPr>
              <w:pStyle w:val="TAC"/>
              <w:rPr>
                <w:ins w:id="26923" w:author="Lee, Daewon" w:date="2020-11-10T16:18:00Z"/>
                <w:sz w:val="16"/>
                <w:szCs w:val="18"/>
                <w:lang w:eastAsia="zh-CN"/>
              </w:rPr>
            </w:pPr>
            <w:ins w:id="26924"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FDE73F" w14:textId="77777777" w:rsidR="00F50E9D" w:rsidRPr="007E4EE7" w:rsidRDefault="00F50E9D" w:rsidP="007E4EE7">
            <w:pPr>
              <w:pStyle w:val="TAC"/>
              <w:rPr>
                <w:ins w:id="26925" w:author="Lee, Daewon" w:date="2020-11-10T16:18:00Z"/>
                <w:sz w:val="16"/>
                <w:szCs w:val="18"/>
                <w:lang w:eastAsia="zh-CN"/>
              </w:rPr>
            </w:pPr>
            <w:ins w:id="26926" w:author="Lee, Daewon" w:date="2020-11-10T16:18:00Z">
              <w:r w:rsidRPr="007E4EE7">
                <w:rPr>
                  <w:sz w:val="16"/>
                  <w:szCs w:val="18"/>
                  <w:lang w:eastAsia="zh-CN"/>
                </w:rPr>
                <w:t>10605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9D0120" w14:textId="77777777" w:rsidR="00F50E9D" w:rsidRPr="007E4EE7" w:rsidRDefault="00F50E9D" w:rsidP="007E4EE7">
            <w:pPr>
              <w:pStyle w:val="TAC"/>
              <w:rPr>
                <w:ins w:id="26927" w:author="Lee, Daewon" w:date="2020-11-10T16:18:00Z"/>
                <w:sz w:val="16"/>
                <w:szCs w:val="18"/>
                <w:lang w:eastAsia="zh-CN"/>
              </w:rPr>
            </w:pPr>
            <w:ins w:id="26928" w:author="Lee, Daewon" w:date="2020-11-10T16:18:00Z">
              <w:r w:rsidRPr="007E4EE7">
                <w:rPr>
                  <w:sz w:val="16"/>
                  <w:szCs w:val="18"/>
                  <w:lang w:eastAsia="zh-CN"/>
                </w:rPr>
                <w:t>8346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410D08" w14:textId="77777777" w:rsidR="00F50E9D" w:rsidRPr="007E4EE7" w:rsidRDefault="00F50E9D" w:rsidP="007E4EE7">
            <w:pPr>
              <w:pStyle w:val="TAC"/>
              <w:rPr>
                <w:ins w:id="26929" w:author="Lee, Daewon" w:date="2020-11-10T16:18:00Z"/>
                <w:sz w:val="16"/>
                <w:szCs w:val="18"/>
                <w:lang w:eastAsia="zh-CN"/>
              </w:rPr>
            </w:pPr>
            <w:ins w:id="26930" w:author="Lee, Daewon" w:date="2020-11-10T16:18:00Z">
              <w:r w:rsidRPr="007E4EE7">
                <w:rPr>
                  <w:sz w:val="16"/>
                  <w:szCs w:val="18"/>
                  <w:lang w:eastAsia="zh-CN"/>
                </w:rPr>
                <w:t>5312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9DC5AB" w14:textId="77777777" w:rsidR="00F50E9D" w:rsidRPr="007E4EE7" w:rsidRDefault="00F50E9D" w:rsidP="007E4EE7">
            <w:pPr>
              <w:pStyle w:val="TAC"/>
              <w:rPr>
                <w:ins w:id="26931" w:author="Lee, Daewon" w:date="2020-11-10T16:18:00Z"/>
                <w:sz w:val="16"/>
                <w:szCs w:val="18"/>
                <w:lang w:eastAsia="zh-CN"/>
              </w:rPr>
            </w:pPr>
            <w:ins w:id="26932" w:author="Lee, Daewon" w:date="2020-11-10T16:18:00Z">
              <w:r w:rsidRPr="007E4EE7">
                <w:rPr>
                  <w:sz w:val="16"/>
                  <w:szCs w:val="18"/>
                  <w:lang w:eastAsia="zh-CN"/>
                </w:rPr>
                <w:t>10687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B52231" w14:textId="77777777" w:rsidR="00F50E9D" w:rsidRPr="007E4EE7" w:rsidRDefault="00F50E9D" w:rsidP="007E4EE7">
            <w:pPr>
              <w:pStyle w:val="TAC"/>
              <w:rPr>
                <w:ins w:id="26933" w:author="Lee, Daewon" w:date="2020-11-10T16:18:00Z"/>
                <w:sz w:val="16"/>
                <w:szCs w:val="18"/>
                <w:lang w:eastAsia="zh-CN"/>
              </w:rPr>
            </w:pPr>
            <w:ins w:id="26934" w:author="Lee, Daewon" w:date="2020-11-10T16:18:00Z">
              <w:r w:rsidRPr="007E4EE7">
                <w:rPr>
                  <w:sz w:val="16"/>
                  <w:szCs w:val="18"/>
                  <w:lang w:eastAsia="zh-CN"/>
                </w:rPr>
                <w:t>8510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ED68F3" w14:textId="77777777" w:rsidR="00F50E9D" w:rsidRPr="007E4EE7" w:rsidRDefault="00F50E9D" w:rsidP="007E4EE7">
            <w:pPr>
              <w:pStyle w:val="TAC"/>
              <w:rPr>
                <w:ins w:id="26935" w:author="Lee, Daewon" w:date="2020-11-10T16:18:00Z"/>
                <w:sz w:val="16"/>
                <w:szCs w:val="18"/>
                <w:lang w:eastAsia="zh-CN"/>
              </w:rPr>
            </w:pPr>
            <w:ins w:id="26936" w:author="Lee, Daewon" w:date="2020-11-10T16:18:00Z">
              <w:r w:rsidRPr="007E4EE7">
                <w:rPr>
                  <w:sz w:val="16"/>
                  <w:szCs w:val="18"/>
                  <w:lang w:eastAsia="zh-CN"/>
                </w:rPr>
                <w:t>5783</w:t>
              </w:r>
            </w:ins>
          </w:p>
        </w:tc>
      </w:tr>
      <w:tr w:rsidR="00F50E9D" w14:paraId="1D073FC0" w14:textId="77777777" w:rsidTr="00F50E9D">
        <w:trPr>
          <w:trHeight w:val="176"/>
          <w:jc w:val="center"/>
          <w:ins w:id="2693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171C144" w14:textId="77777777" w:rsidR="00F50E9D" w:rsidRPr="007E4EE7" w:rsidRDefault="00F50E9D" w:rsidP="007E4EE7">
            <w:pPr>
              <w:pStyle w:val="TAC"/>
              <w:rPr>
                <w:ins w:id="2693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41007ED" w14:textId="77777777" w:rsidR="00F50E9D" w:rsidRPr="007E4EE7" w:rsidRDefault="00F50E9D" w:rsidP="007E4EE7">
            <w:pPr>
              <w:pStyle w:val="TAC"/>
              <w:rPr>
                <w:ins w:id="26939" w:author="Lee, Daewon" w:date="2020-11-10T16:18:00Z"/>
                <w:sz w:val="16"/>
                <w:szCs w:val="18"/>
                <w:lang w:eastAsia="zh-CN"/>
              </w:rPr>
            </w:pPr>
            <w:ins w:id="26940"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760CC7BE" w14:textId="77777777" w:rsidR="00F50E9D" w:rsidRPr="007E4EE7" w:rsidRDefault="00F50E9D" w:rsidP="007E4EE7">
            <w:pPr>
              <w:pStyle w:val="TAC"/>
              <w:rPr>
                <w:ins w:id="26941" w:author="Lee, Daewon" w:date="2020-11-10T16:18:00Z"/>
                <w:sz w:val="16"/>
                <w:szCs w:val="18"/>
                <w:lang w:eastAsia="zh-CN"/>
              </w:rPr>
            </w:pPr>
            <w:ins w:id="26942"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57B5A5" w14:textId="77777777" w:rsidR="00F50E9D" w:rsidRPr="007E4EE7" w:rsidRDefault="00F50E9D" w:rsidP="007E4EE7">
            <w:pPr>
              <w:pStyle w:val="TAC"/>
              <w:rPr>
                <w:ins w:id="26943" w:author="Lee, Daewon" w:date="2020-11-10T16:18:00Z"/>
                <w:sz w:val="16"/>
                <w:szCs w:val="18"/>
                <w:lang w:eastAsia="zh-CN"/>
              </w:rPr>
            </w:pPr>
            <w:ins w:id="26944" w:author="Lee, Daewon" w:date="2020-11-10T16:18:00Z">
              <w:r w:rsidRPr="007E4EE7">
                <w:rPr>
                  <w:sz w:val="16"/>
                  <w:szCs w:val="18"/>
                  <w:lang w:eastAsia="zh-CN"/>
                </w:rPr>
                <w:t>1.24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E07201" w14:textId="77777777" w:rsidR="00F50E9D" w:rsidRPr="007E4EE7" w:rsidRDefault="00F50E9D" w:rsidP="007E4EE7">
            <w:pPr>
              <w:pStyle w:val="TAC"/>
              <w:rPr>
                <w:ins w:id="26945" w:author="Lee, Daewon" w:date="2020-11-10T16:18:00Z"/>
                <w:sz w:val="16"/>
                <w:szCs w:val="18"/>
                <w:lang w:eastAsia="zh-CN"/>
              </w:rPr>
            </w:pPr>
            <w:ins w:id="26946" w:author="Lee, Daewon" w:date="2020-11-10T16:18:00Z">
              <w:r w:rsidRPr="007E4EE7">
                <w:rPr>
                  <w:sz w:val="16"/>
                  <w:szCs w:val="18"/>
                  <w:lang w:eastAsia="zh-CN"/>
                </w:rPr>
                <w:t>1.43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825BE4" w14:textId="77777777" w:rsidR="00F50E9D" w:rsidRPr="007E4EE7" w:rsidRDefault="00F50E9D" w:rsidP="007E4EE7">
            <w:pPr>
              <w:pStyle w:val="TAC"/>
              <w:rPr>
                <w:ins w:id="26947" w:author="Lee, Daewon" w:date="2020-11-10T16:18:00Z"/>
                <w:sz w:val="16"/>
                <w:szCs w:val="18"/>
                <w:lang w:eastAsia="zh-CN"/>
              </w:rPr>
            </w:pPr>
            <w:ins w:id="26948" w:author="Lee, Daewon" w:date="2020-11-10T16:18:00Z">
              <w:r w:rsidRPr="007E4EE7">
                <w:rPr>
                  <w:sz w:val="16"/>
                  <w:szCs w:val="18"/>
                  <w:lang w:eastAsia="zh-CN"/>
                </w:rPr>
                <w:t>1.859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0C1744" w14:textId="77777777" w:rsidR="00F50E9D" w:rsidRPr="007E4EE7" w:rsidRDefault="00F50E9D" w:rsidP="007E4EE7">
            <w:pPr>
              <w:pStyle w:val="TAC"/>
              <w:rPr>
                <w:ins w:id="26949" w:author="Lee, Daewon" w:date="2020-11-10T16:18:00Z"/>
                <w:sz w:val="16"/>
                <w:szCs w:val="18"/>
                <w:lang w:eastAsia="zh-CN"/>
              </w:rPr>
            </w:pPr>
            <w:ins w:id="26950" w:author="Lee, Daewon" w:date="2020-11-10T16:18:00Z">
              <w:r w:rsidRPr="007E4EE7">
                <w:rPr>
                  <w:sz w:val="16"/>
                  <w:szCs w:val="18"/>
                  <w:lang w:eastAsia="zh-CN"/>
                </w:rPr>
                <w:t>1.238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E55295" w14:textId="77777777" w:rsidR="00F50E9D" w:rsidRPr="007E4EE7" w:rsidRDefault="00F50E9D" w:rsidP="007E4EE7">
            <w:pPr>
              <w:pStyle w:val="TAC"/>
              <w:rPr>
                <w:ins w:id="26951" w:author="Lee, Daewon" w:date="2020-11-10T16:18:00Z"/>
                <w:sz w:val="16"/>
                <w:szCs w:val="18"/>
                <w:lang w:eastAsia="zh-CN"/>
              </w:rPr>
            </w:pPr>
            <w:ins w:id="26952" w:author="Lee, Daewon" w:date="2020-11-10T16:18:00Z">
              <w:r w:rsidRPr="007E4EE7">
                <w:rPr>
                  <w:sz w:val="16"/>
                  <w:szCs w:val="18"/>
                  <w:lang w:eastAsia="zh-CN"/>
                </w:rPr>
                <w:t>1.448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9E17E4" w14:textId="77777777" w:rsidR="00F50E9D" w:rsidRPr="007E4EE7" w:rsidRDefault="00F50E9D" w:rsidP="007E4EE7">
            <w:pPr>
              <w:pStyle w:val="TAC"/>
              <w:rPr>
                <w:ins w:id="26953" w:author="Lee, Daewon" w:date="2020-11-10T16:18:00Z"/>
                <w:sz w:val="16"/>
                <w:szCs w:val="18"/>
                <w:lang w:eastAsia="zh-CN"/>
              </w:rPr>
            </w:pPr>
            <w:ins w:id="26954" w:author="Lee, Daewon" w:date="2020-11-10T16:18:00Z">
              <w:r w:rsidRPr="007E4EE7">
                <w:rPr>
                  <w:sz w:val="16"/>
                  <w:szCs w:val="18"/>
                  <w:lang w:eastAsia="zh-CN"/>
                </w:rPr>
                <w:t>1.819</w:t>
              </w:r>
            </w:ins>
          </w:p>
        </w:tc>
      </w:tr>
      <w:tr w:rsidR="00F50E9D" w14:paraId="138EBC5C" w14:textId="77777777" w:rsidTr="00F50E9D">
        <w:trPr>
          <w:trHeight w:val="176"/>
          <w:jc w:val="center"/>
          <w:ins w:id="2695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A256BE3" w14:textId="77777777" w:rsidR="00F50E9D" w:rsidRPr="007E4EE7" w:rsidRDefault="00F50E9D" w:rsidP="007E4EE7">
            <w:pPr>
              <w:pStyle w:val="TAC"/>
              <w:rPr>
                <w:ins w:id="2695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A8B3B6" w14:textId="77777777" w:rsidR="00F50E9D" w:rsidRPr="007E4EE7" w:rsidRDefault="00F50E9D" w:rsidP="007E4EE7">
            <w:pPr>
              <w:pStyle w:val="TAC"/>
              <w:rPr>
                <w:ins w:id="2695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B033B91" w14:textId="77777777" w:rsidR="00F50E9D" w:rsidRPr="007E4EE7" w:rsidRDefault="00F50E9D" w:rsidP="007E4EE7">
            <w:pPr>
              <w:pStyle w:val="TAC"/>
              <w:rPr>
                <w:ins w:id="26958" w:author="Lee, Daewon" w:date="2020-11-10T16:18:00Z"/>
                <w:sz w:val="16"/>
                <w:szCs w:val="18"/>
                <w:lang w:eastAsia="zh-CN"/>
              </w:rPr>
            </w:pPr>
            <w:ins w:id="26959"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10D31D" w14:textId="77777777" w:rsidR="00F50E9D" w:rsidRPr="007E4EE7" w:rsidRDefault="00F50E9D" w:rsidP="007E4EE7">
            <w:pPr>
              <w:pStyle w:val="TAC"/>
              <w:rPr>
                <w:ins w:id="26960" w:author="Lee, Daewon" w:date="2020-11-10T16:18:00Z"/>
                <w:sz w:val="16"/>
                <w:szCs w:val="18"/>
                <w:lang w:eastAsia="zh-CN"/>
              </w:rPr>
            </w:pPr>
            <w:ins w:id="26961" w:author="Lee, Daewon" w:date="2020-11-10T16:18:00Z">
              <w:r w:rsidRPr="007E4EE7">
                <w:rPr>
                  <w:sz w:val="16"/>
                  <w:szCs w:val="18"/>
                  <w:lang w:eastAsia="zh-CN"/>
                </w:rPr>
                <w:t>1.729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7FC42C" w14:textId="77777777" w:rsidR="00F50E9D" w:rsidRPr="007E4EE7" w:rsidRDefault="00F50E9D" w:rsidP="007E4EE7">
            <w:pPr>
              <w:pStyle w:val="TAC"/>
              <w:rPr>
                <w:ins w:id="26962" w:author="Lee, Daewon" w:date="2020-11-10T16:18:00Z"/>
                <w:sz w:val="16"/>
                <w:szCs w:val="18"/>
                <w:lang w:eastAsia="zh-CN"/>
              </w:rPr>
            </w:pPr>
            <w:ins w:id="26963" w:author="Lee, Daewon" w:date="2020-11-10T16:18:00Z">
              <w:r w:rsidRPr="007E4EE7">
                <w:rPr>
                  <w:sz w:val="16"/>
                  <w:szCs w:val="18"/>
                  <w:lang w:eastAsia="zh-CN"/>
                </w:rPr>
                <w:t>2.478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958E26" w14:textId="77777777" w:rsidR="00F50E9D" w:rsidRPr="007E4EE7" w:rsidRDefault="00F50E9D" w:rsidP="007E4EE7">
            <w:pPr>
              <w:pStyle w:val="TAC"/>
              <w:rPr>
                <w:ins w:id="26964" w:author="Lee, Daewon" w:date="2020-11-10T16:18:00Z"/>
                <w:sz w:val="16"/>
                <w:szCs w:val="18"/>
                <w:lang w:eastAsia="zh-CN"/>
              </w:rPr>
            </w:pPr>
            <w:ins w:id="26965" w:author="Lee, Daewon" w:date="2020-11-10T16:18:00Z">
              <w:r w:rsidRPr="007E4EE7">
                <w:rPr>
                  <w:sz w:val="16"/>
                  <w:szCs w:val="18"/>
                  <w:lang w:eastAsia="zh-CN"/>
                </w:rPr>
                <w:t>5.159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7B0A31" w14:textId="77777777" w:rsidR="00F50E9D" w:rsidRPr="007E4EE7" w:rsidRDefault="00F50E9D" w:rsidP="007E4EE7">
            <w:pPr>
              <w:pStyle w:val="TAC"/>
              <w:rPr>
                <w:ins w:id="26966" w:author="Lee, Daewon" w:date="2020-11-10T16:18:00Z"/>
                <w:sz w:val="16"/>
                <w:szCs w:val="18"/>
                <w:lang w:eastAsia="zh-CN"/>
              </w:rPr>
            </w:pPr>
            <w:ins w:id="26967" w:author="Lee, Daewon" w:date="2020-11-10T16:18:00Z">
              <w:r w:rsidRPr="007E4EE7">
                <w:rPr>
                  <w:sz w:val="16"/>
                  <w:szCs w:val="18"/>
                  <w:lang w:eastAsia="zh-CN"/>
                </w:rPr>
                <w:t>1.692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42D117" w14:textId="77777777" w:rsidR="00F50E9D" w:rsidRPr="007E4EE7" w:rsidRDefault="00F50E9D" w:rsidP="007E4EE7">
            <w:pPr>
              <w:pStyle w:val="TAC"/>
              <w:rPr>
                <w:ins w:id="26968" w:author="Lee, Daewon" w:date="2020-11-10T16:18:00Z"/>
                <w:sz w:val="16"/>
                <w:szCs w:val="18"/>
                <w:lang w:eastAsia="zh-CN"/>
              </w:rPr>
            </w:pPr>
            <w:ins w:id="26969" w:author="Lee, Daewon" w:date="2020-11-10T16:18:00Z">
              <w:r w:rsidRPr="007E4EE7">
                <w:rPr>
                  <w:sz w:val="16"/>
                  <w:szCs w:val="18"/>
                  <w:lang w:eastAsia="zh-CN"/>
                </w:rPr>
                <w:t>2.434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5C50A5" w14:textId="77777777" w:rsidR="00F50E9D" w:rsidRPr="007E4EE7" w:rsidRDefault="00F50E9D" w:rsidP="007E4EE7">
            <w:pPr>
              <w:pStyle w:val="TAC"/>
              <w:rPr>
                <w:ins w:id="26970" w:author="Lee, Daewon" w:date="2020-11-10T16:18:00Z"/>
                <w:sz w:val="16"/>
                <w:szCs w:val="18"/>
                <w:lang w:eastAsia="zh-CN"/>
              </w:rPr>
            </w:pPr>
            <w:ins w:id="26971" w:author="Lee, Daewon" w:date="2020-11-10T16:18:00Z">
              <w:r w:rsidRPr="007E4EE7">
                <w:rPr>
                  <w:sz w:val="16"/>
                  <w:szCs w:val="18"/>
                  <w:lang w:eastAsia="zh-CN"/>
                </w:rPr>
                <w:t>4.455</w:t>
              </w:r>
            </w:ins>
          </w:p>
        </w:tc>
      </w:tr>
      <w:tr w:rsidR="00F50E9D" w14:paraId="4A47903F" w14:textId="77777777" w:rsidTr="00F50E9D">
        <w:trPr>
          <w:trHeight w:val="176"/>
          <w:jc w:val="center"/>
          <w:ins w:id="2697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DCD6FB" w14:textId="77777777" w:rsidR="00F50E9D" w:rsidRPr="007E4EE7" w:rsidRDefault="00F50E9D" w:rsidP="007E4EE7">
            <w:pPr>
              <w:pStyle w:val="TAC"/>
              <w:rPr>
                <w:ins w:id="2697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43058E9" w14:textId="77777777" w:rsidR="00F50E9D" w:rsidRPr="007E4EE7" w:rsidRDefault="00F50E9D" w:rsidP="007E4EE7">
            <w:pPr>
              <w:pStyle w:val="TAC"/>
              <w:rPr>
                <w:ins w:id="2697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DCFDAE8" w14:textId="77777777" w:rsidR="00F50E9D" w:rsidRPr="007E4EE7" w:rsidRDefault="00F50E9D" w:rsidP="007E4EE7">
            <w:pPr>
              <w:pStyle w:val="TAC"/>
              <w:rPr>
                <w:ins w:id="26975" w:author="Lee, Daewon" w:date="2020-11-10T16:18:00Z"/>
                <w:sz w:val="16"/>
                <w:szCs w:val="18"/>
                <w:lang w:eastAsia="zh-CN"/>
              </w:rPr>
            </w:pPr>
            <w:ins w:id="26976"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0DBE37" w14:textId="77777777" w:rsidR="00F50E9D" w:rsidRPr="007E4EE7" w:rsidRDefault="00F50E9D" w:rsidP="007E4EE7">
            <w:pPr>
              <w:pStyle w:val="TAC"/>
              <w:rPr>
                <w:ins w:id="26977" w:author="Lee, Daewon" w:date="2020-11-10T16:18:00Z"/>
                <w:sz w:val="16"/>
                <w:szCs w:val="18"/>
                <w:lang w:eastAsia="zh-CN"/>
              </w:rPr>
            </w:pPr>
            <w:ins w:id="26978" w:author="Lee, Daewon" w:date="2020-11-10T16:18:00Z">
              <w:r w:rsidRPr="007E4EE7">
                <w:rPr>
                  <w:sz w:val="16"/>
                  <w:szCs w:val="18"/>
                  <w:lang w:eastAsia="zh-CN"/>
                </w:rPr>
                <w:t>3.463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4705D8" w14:textId="77777777" w:rsidR="00F50E9D" w:rsidRPr="007E4EE7" w:rsidRDefault="00F50E9D" w:rsidP="007E4EE7">
            <w:pPr>
              <w:pStyle w:val="TAC"/>
              <w:rPr>
                <w:ins w:id="26979" w:author="Lee, Daewon" w:date="2020-11-10T16:18:00Z"/>
                <w:sz w:val="16"/>
                <w:szCs w:val="18"/>
                <w:lang w:eastAsia="zh-CN"/>
              </w:rPr>
            </w:pPr>
            <w:ins w:id="26980" w:author="Lee, Daewon" w:date="2020-11-10T16:18:00Z">
              <w:r w:rsidRPr="007E4EE7">
                <w:rPr>
                  <w:sz w:val="16"/>
                  <w:szCs w:val="18"/>
                  <w:lang w:eastAsia="zh-CN"/>
                </w:rPr>
                <w:t>6.799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B7FC58" w14:textId="77777777" w:rsidR="00F50E9D" w:rsidRPr="007E4EE7" w:rsidRDefault="00F50E9D" w:rsidP="007E4EE7">
            <w:pPr>
              <w:pStyle w:val="TAC"/>
              <w:rPr>
                <w:ins w:id="26981" w:author="Lee, Daewon" w:date="2020-11-10T16:18:00Z"/>
                <w:sz w:val="16"/>
                <w:szCs w:val="18"/>
                <w:lang w:eastAsia="zh-CN"/>
              </w:rPr>
            </w:pPr>
            <w:ins w:id="26982" w:author="Lee, Daewon" w:date="2020-11-10T16:18:00Z">
              <w:r w:rsidRPr="007E4EE7">
                <w:rPr>
                  <w:sz w:val="16"/>
                  <w:szCs w:val="18"/>
                  <w:lang w:eastAsia="zh-CN"/>
                </w:rPr>
                <w:t>52.919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58A3BF" w14:textId="77777777" w:rsidR="00F50E9D" w:rsidRPr="007E4EE7" w:rsidRDefault="00F50E9D" w:rsidP="007E4EE7">
            <w:pPr>
              <w:pStyle w:val="TAC"/>
              <w:rPr>
                <w:ins w:id="26983" w:author="Lee, Daewon" w:date="2020-11-10T16:18:00Z"/>
                <w:sz w:val="16"/>
                <w:szCs w:val="18"/>
                <w:lang w:eastAsia="zh-CN"/>
              </w:rPr>
            </w:pPr>
            <w:ins w:id="26984" w:author="Lee, Daewon" w:date="2020-11-10T16:18:00Z">
              <w:r w:rsidRPr="007E4EE7">
                <w:rPr>
                  <w:sz w:val="16"/>
                  <w:szCs w:val="18"/>
                  <w:lang w:eastAsia="zh-CN"/>
                </w:rPr>
                <w:t>3.466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8E9FE4" w14:textId="77777777" w:rsidR="00F50E9D" w:rsidRPr="007E4EE7" w:rsidRDefault="00F50E9D" w:rsidP="007E4EE7">
            <w:pPr>
              <w:pStyle w:val="TAC"/>
              <w:rPr>
                <w:ins w:id="26985" w:author="Lee, Daewon" w:date="2020-11-10T16:18:00Z"/>
                <w:sz w:val="16"/>
                <w:szCs w:val="18"/>
                <w:lang w:eastAsia="zh-CN"/>
              </w:rPr>
            </w:pPr>
            <w:ins w:id="26986" w:author="Lee, Daewon" w:date="2020-11-10T16:18:00Z">
              <w:r w:rsidRPr="007E4EE7">
                <w:rPr>
                  <w:sz w:val="16"/>
                  <w:szCs w:val="18"/>
                  <w:lang w:eastAsia="zh-CN"/>
                </w:rPr>
                <w:t>6.218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98CEEF" w14:textId="77777777" w:rsidR="00F50E9D" w:rsidRPr="007E4EE7" w:rsidRDefault="00F50E9D" w:rsidP="007E4EE7">
            <w:pPr>
              <w:pStyle w:val="TAC"/>
              <w:rPr>
                <w:ins w:id="26987" w:author="Lee, Daewon" w:date="2020-11-10T16:18:00Z"/>
                <w:sz w:val="16"/>
                <w:szCs w:val="18"/>
                <w:lang w:eastAsia="zh-CN"/>
              </w:rPr>
            </w:pPr>
            <w:ins w:id="26988" w:author="Lee, Daewon" w:date="2020-11-10T16:18:00Z">
              <w:r w:rsidRPr="007E4EE7">
                <w:rPr>
                  <w:sz w:val="16"/>
                  <w:szCs w:val="18"/>
                  <w:lang w:eastAsia="zh-CN"/>
                </w:rPr>
                <w:t>29.454</w:t>
              </w:r>
            </w:ins>
          </w:p>
        </w:tc>
      </w:tr>
      <w:tr w:rsidR="00F50E9D" w14:paraId="77C0BFD6" w14:textId="77777777" w:rsidTr="00F50E9D">
        <w:trPr>
          <w:trHeight w:val="176"/>
          <w:jc w:val="center"/>
          <w:ins w:id="2698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75B088" w14:textId="77777777" w:rsidR="00F50E9D" w:rsidRPr="007E4EE7" w:rsidRDefault="00F50E9D" w:rsidP="007E4EE7">
            <w:pPr>
              <w:pStyle w:val="TAC"/>
              <w:rPr>
                <w:ins w:id="2699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021D9B" w14:textId="77777777" w:rsidR="00F50E9D" w:rsidRPr="007E4EE7" w:rsidRDefault="00F50E9D" w:rsidP="007E4EE7">
            <w:pPr>
              <w:pStyle w:val="TAC"/>
              <w:rPr>
                <w:ins w:id="2699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836B918" w14:textId="77777777" w:rsidR="00F50E9D" w:rsidRPr="007E4EE7" w:rsidRDefault="00F50E9D" w:rsidP="007E4EE7">
            <w:pPr>
              <w:pStyle w:val="TAC"/>
              <w:rPr>
                <w:ins w:id="26992" w:author="Lee, Daewon" w:date="2020-11-10T16:18:00Z"/>
                <w:sz w:val="16"/>
                <w:szCs w:val="18"/>
                <w:lang w:eastAsia="zh-CN"/>
              </w:rPr>
            </w:pPr>
            <w:ins w:id="26993"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67BC3D" w14:textId="77777777" w:rsidR="00F50E9D" w:rsidRPr="007E4EE7" w:rsidRDefault="00F50E9D" w:rsidP="007E4EE7">
            <w:pPr>
              <w:pStyle w:val="TAC"/>
              <w:rPr>
                <w:ins w:id="26994" w:author="Lee, Daewon" w:date="2020-11-10T16:18:00Z"/>
                <w:sz w:val="16"/>
                <w:szCs w:val="18"/>
                <w:lang w:eastAsia="zh-CN"/>
              </w:rPr>
            </w:pPr>
            <w:ins w:id="26995" w:author="Lee, Daewon" w:date="2020-11-10T16:18:00Z">
              <w:r w:rsidRPr="007E4EE7">
                <w:rPr>
                  <w:sz w:val="16"/>
                  <w:szCs w:val="18"/>
                  <w:lang w:eastAsia="zh-CN"/>
                </w:rPr>
                <w:t>1.957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AD46EE" w14:textId="77777777" w:rsidR="00F50E9D" w:rsidRPr="007E4EE7" w:rsidRDefault="00F50E9D" w:rsidP="007E4EE7">
            <w:pPr>
              <w:pStyle w:val="TAC"/>
              <w:rPr>
                <w:ins w:id="26996" w:author="Lee, Daewon" w:date="2020-11-10T16:18:00Z"/>
                <w:sz w:val="16"/>
                <w:szCs w:val="18"/>
                <w:lang w:eastAsia="zh-CN"/>
              </w:rPr>
            </w:pPr>
            <w:ins w:id="26997" w:author="Lee, Daewon" w:date="2020-11-10T16:18:00Z">
              <w:r w:rsidRPr="007E4EE7">
                <w:rPr>
                  <w:sz w:val="16"/>
                  <w:szCs w:val="18"/>
                  <w:lang w:eastAsia="zh-CN"/>
                </w:rPr>
                <w:t>3.174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86D8F9" w14:textId="77777777" w:rsidR="00F50E9D" w:rsidRPr="007E4EE7" w:rsidRDefault="00F50E9D" w:rsidP="007E4EE7">
            <w:pPr>
              <w:pStyle w:val="TAC"/>
              <w:rPr>
                <w:ins w:id="26998" w:author="Lee, Daewon" w:date="2020-11-10T16:18:00Z"/>
                <w:sz w:val="16"/>
                <w:szCs w:val="18"/>
                <w:lang w:eastAsia="zh-CN"/>
              </w:rPr>
            </w:pPr>
            <w:ins w:id="26999" w:author="Lee, Daewon" w:date="2020-11-10T16:18:00Z">
              <w:r w:rsidRPr="007E4EE7">
                <w:rPr>
                  <w:sz w:val="16"/>
                  <w:szCs w:val="18"/>
                  <w:lang w:eastAsia="zh-CN"/>
                </w:rPr>
                <w:t>18.912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3EB15C" w14:textId="77777777" w:rsidR="00F50E9D" w:rsidRPr="007E4EE7" w:rsidRDefault="00F50E9D" w:rsidP="007E4EE7">
            <w:pPr>
              <w:pStyle w:val="TAC"/>
              <w:rPr>
                <w:ins w:id="27000" w:author="Lee, Daewon" w:date="2020-11-10T16:18:00Z"/>
                <w:sz w:val="16"/>
                <w:szCs w:val="18"/>
                <w:lang w:eastAsia="zh-CN"/>
              </w:rPr>
            </w:pPr>
            <w:ins w:id="27001" w:author="Lee, Daewon" w:date="2020-11-10T16:18:00Z">
              <w:r w:rsidRPr="007E4EE7">
                <w:rPr>
                  <w:sz w:val="16"/>
                  <w:szCs w:val="18"/>
                  <w:lang w:eastAsia="zh-CN"/>
                </w:rPr>
                <w:t>1.93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26D54A" w14:textId="77777777" w:rsidR="00F50E9D" w:rsidRPr="007E4EE7" w:rsidRDefault="00F50E9D" w:rsidP="007E4EE7">
            <w:pPr>
              <w:pStyle w:val="TAC"/>
              <w:rPr>
                <w:ins w:id="27002" w:author="Lee, Daewon" w:date="2020-11-10T16:18:00Z"/>
                <w:sz w:val="16"/>
                <w:szCs w:val="18"/>
                <w:lang w:eastAsia="zh-CN"/>
              </w:rPr>
            </w:pPr>
            <w:ins w:id="27003" w:author="Lee, Daewon" w:date="2020-11-10T16:18:00Z">
              <w:r w:rsidRPr="007E4EE7">
                <w:rPr>
                  <w:sz w:val="16"/>
                  <w:szCs w:val="18"/>
                  <w:lang w:eastAsia="zh-CN"/>
                </w:rPr>
                <w:t>3.016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D13A91" w14:textId="77777777" w:rsidR="00F50E9D" w:rsidRPr="007E4EE7" w:rsidRDefault="00F50E9D" w:rsidP="007E4EE7">
            <w:pPr>
              <w:pStyle w:val="TAC"/>
              <w:rPr>
                <w:ins w:id="27004" w:author="Lee, Daewon" w:date="2020-11-10T16:18:00Z"/>
                <w:sz w:val="16"/>
                <w:szCs w:val="18"/>
                <w:lang w:eastAsia="zh-CN"/>
              </w:rPr>
            </w:pPr>
            <w:ins w:id="27005" w:author="Lee, Daewon" w:date="2020-11-10T16:18:00Z">
              <w:r w:rsidRPr="007E4EE7">
                <w:rPr>
                  <w:sz w:val="16"/>
                  <w:szCs w:val="18"/>
                  <w:lang w:eastAsia="zh-CN"/>
                </w:rPr>
                <w:t>13.05</w:t>
              </w:r>
            </w:ins>
          </w:p>
        </w:tc>
      </w:tr>
      <w:tr w:rsidR="00F50E9D" w14:paraId="56391603" w14:textId="77777777" w:rsidTr="00F50E9D">
        <w:trPr>
          <w:trHeight w:val="176"/>
          <w:jc w:val="center"/>
          <w:ins w:id="2700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88C7BFD" w14:textId="77777777" w:rsidR="00F50E9D" w:rsidRPr="007E4EE7" w:rsidRDefault="00F50E9D" w:rsidP="007E4EE7">
            <w:pPr>
              <w:pStyle w:val="TAC"/>
              <w:rPr>
                <w:ins w:id="2700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07D6D82" w14:textId="77777777" w:rsidR="00F50E9D" w:rsidRPr="007E4EE7" w:rsidRDefault="00F50E9D" w:rsidP="007E4EE7">
            <w:pPr>
              <w:pStyle w:val="TAC"/>
              <w:rPr>
                <w:ins w:id="27008" w:author="Lee, Daewon" w:date="2020-11-10T16:18:00Z"/>
                <w:sz w:val="16"/>
                <w:szCs w:val="18"/>
                <w:lang w:eastAsia="zh-CN"/>
              </w:rPr>
            </w:pPr>
            <w:ins w:id="27009"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6DECA79" w14:textId="77777777" w:rsidR="00F50E9D" w:rsidRPr="007E4EE7" w:rsidRDefault="00F50E9D" w:rsidP="007E4EE7">
            <w:pPr>
              <w:pStyle w:val="TAC"/>
              <w:rPr>
                <w:ins w:id="27010" w:author="Lee, Daewon" w:date="2020-11-10T16:18:00Z"/>
                <w:sz w:val="16"/>
                <w:szCs w:val="18"/>
                <w:lang w:eastAsia="zh-CN"/>
              </w:rPr>
            </w:pPr>
            <w:ins w:id="27011"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0A7148" w14:textId="77777777" w:rsidR="00F50E9D" w:rsidRPr="007E4EE7" w:rsidRDefault="00F50E9D" w:rsidP="007E4EE7">
            <w:pPr>
              <w:pStyle w:val="TAC"/>
              <w:rPr>
                <w:ins w:id="27012" w:author="Lee, Daewon" w:date="2020-11-10T16:18:00Z"/>
                <w:sz w:val="16"/>
                <w:szCs w:val="18"/>
                <w:lang w:eastAsia="zh-CN"/>
              </w:rPr>
            </w:pPr>
            <w:ins w:id="27013" w:author="Lee, Daewon" w:date="2020-11-10T16:18:00Z">
              <w:r w:rsidRPr="007E4EE7">
                <w:rPr>
                  <w:sz w:val="16"/>
                  <w:szCs w:val="18"/>
                  <w:lang w:eastAsia="zh-CN"/>
                </w:rPr>
                <w:t>4990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A896A0" w14:textId="77777777" w:rsidR="00F50E9D" w:rsidRPr="007E4EE7" w:rsidRDefault="00F50E9D" w:rsidP="007E4EE7">
            <w:pPr>
              <w:pStyle w:val="TAC"/>
              <w:rPr>
                <w:ins w:id="27014" w:author="Lee, Daewon" w:date="2020-11-10T16:18:00Z"/>
                <w:sz w:val="16"/>
                <w:szCs w:val="18"/>
                <w:lang w:eastAsia="zh-CN"/>
              </w:rPr>
            </w:pPr>
            <w:ins w:id="27015" w:author="Lee, Daewon" w:date="2020-11-10T16:18:00Z">
              <w:r w:rsidRPr="007E4EE7">
                <w:rPr>
                  <w:sz w:val="16"/>
                  <w:szCs w:val="18"/>
                  <w:lang w:eastAsia="zh-CN"/>
                </w:rPr>
                <w:t>3485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A725D4" w14:textId="77777777" w:rsidR="00F50E9D" w:rsidRPr="007E4EE7" w:rsidRDefault="00F50E9D" w:rsidP="007E4EE7">
            <w:pPr>
              <w:pStyle w:val="TAC"/>
              <w:rPr>
                <w:ins w:id="27016" w:author="Lee, Daewon" w:date="2020-11-10T16:18:00Z"/>
                <w:sz w:val="16"/>
                <w:szCs w:val="18"/>
                <w:lang w:eastAsia="zh-CN"/>
              </w:rPr>
            </w:pPr>
            <w:ins w:id="27017" w:author="Lee, Daewon" w:date="2020-11-10T16:18:00Z">
              <w:r w:rsidRPr="007E4EE7">
                <w:rPr>
                  <w:sz w:val="16"/>
                  <w:szCs w:val="18"/>
                  <w:lang w:eastAsia="zh-CN"/>
                </w:rPr>
                <w:t>1206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632E93" w14:textId="77777777" w:rsidR="00F50E9D" w:rsidRPr="007E4EE7" w:rsidRDefault="00F50E9D" w:rsidP="007E4EE7">
            <w:pPr>
              <w:pStyle w:val="TAC"/>
              <w:rPr>
                <w:ins w:id="27018" w:author="Lee, Daewon" w:date="2020-11-10T16:18:00Z"/>
                <w:sz w:val="16"/>
                <w:szCs w:val="18"/>
                <w:lang w:eastAsia="zh-CN"/>
              </w:rPr>
            </w:pPr>
            <w:ins w:id="27019" w:author="Lee, Daewon" w:date="2020-11-10T16:18:00Z">
              <w:r w:rsidRPr="007E4EE7">
                <w:rPr>
                  <w:sz w:val="16"/>
                  <w:szCs w:val="18"/>
                  <w:lang w:eastAsia="zh-CN"/>
                </w:rPr>
                <w:t>5088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FEA136" w14:textId="77777777" w:rsidR="00F50E9D" w:rsidRPr="007E4EE7" w:rsidRDefault="00F50E9D" w:rsidP="007E4EE7">
            <w:pPr>
              <w:pStyle w:val="TAC"/>
              <w:rPr>
                <w:ins w:id="27020" w:author="Lee, Daewon" w:date="2020-11-10T16:18:00Z"/>
                <w:sz w:val="16"/>
                <w:szCs w:val="18"/>
                <w:lang w:eastAsia="zh-CN"/>
              </w:rPr>
            </w:pPr>
            <w:ins w:id="27021" w:author="Lee, Daewon" w:date="2020-11-10T16:18:00Z">
              <w:r w:rsidRPr="007E4EE7">
                <w:rPr>
                  <w:sz w:val="16"/>
                  <w:szCs w:val="18"/>
                  <w:lang w:eastAsia="zh-CN"/>
                </w:rPr>
                <w:t>3556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7B45FF" w14:textId="77777777" w:rsidR="00F50E9D" w:rsidRPr="007E4EE7" w:rsidRDefault="00F50E9D" w:rsidP="007E4EE7">
            <w:pPr>
              <w:pStyle w:val="TAC"/>
              <w:rPr>
                <w:ins w:id="27022" w:author="Lee, Daewon" w:date="2020-11-10T16:18:00Z"/>
                <w:sz w:val="16"/>
                <w:szCs w:val="18"/>
                <w:lang w:eastAsia="zh-CN"/>
              </w:rPr>
            </w:pPr>
            <w:ins w:id="27023" w:author="Lee, Daewon" w:date="2020-11-10T16:18:00Z">
              <w:r w:rsidRPr="007E4EE7">
                <w:rPr>
                  <w:sz w:val="16"/>
                  <w:szCs w:val="18"/>
                  <w:lang w:eastAsia="zh-CN"/>
                </w:rPr>
                <w:t>1335</w:t>
              </w:r>
            </w:ins>
          </w:p>
        </w:tc>
      </w:tr>
      <w:tr w:rsidR="00F50E9D" w14:paraId="2E6527C0" w14:textId="77777777" w:rsidTr="00F50E9D">
        <w:trPr>
          <w:trHeight w:val="176"/>
          <w:jc w:val="center"/>
          <w:ins w:id="2702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70E4AC7" w14:textId="77777777" w:rsidR="00F50E9D" w:rsidRPr="007E4EE7" w:rsidRDefault="00F50E9D" w:rsidP="007E4EE7">
            <w:pPr>
              <w:pStyle w:val="TAC"/>
              <w:rPr>
                <w:ins w:id="2702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A579E65" w14:textId="77777777" w:rsidR="00F50E9D" w:rsidRPr="007E4EE7" w:rsidRDefault="00F50E9D" w:rsidP="007E4EE7">
            <w:pPr>
              <w:pStyle w:val="TAC"/>
              <w:rPr>
                <w:ins w:id="2702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E6443F5" w14:textId="77777777" w:rsidR="00F50E9D" w:rsidRPr="007E4EE7" w:rsidRDefault="00F50E9D" w:rsidP="007E4EE7">
            <w:pPr>
              <w:pStyle w:val="TAC"/>
              <w:rPr>
                <w:ins w:id="27027" w:author="Lee, Daewon" w:date="2020-11-10T16:18:00Z"/>
                <w:sz w:val="16"/>
                <w:szCs w:val="18"/>
                <w:lang w:eastAsia="zh-CN"/>
              </w:rPr>
            </w:pPr>
            <w:ins w:id="27028"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9001D7" w14:textId="77777777" w:rsidR="00F50E9D" w:rsidRPr="007E4EE7" w:rsidRDefault="00F50E9D" w:rsidP="007E4EE7">
            <w:pPr>
              <w:pStyle w:val="TAC"/>
              <w:rPr>
                <w:ins w:id="27029" w:author="Lee, Daewon" w:date="2020-11-10T16:18:00Z"/>
                <w:sz w:val="16"/>
                <w:szCs w:val="18"/>
                <w:lang w:eastAsia="zh-CN"/>
              </w:rPr>
            </w:pPr>
            <w:ins w:id="27030" w:author="Lee, Daewon" w:date="2020-11-10T16:18:00Z">
              <w:r w:rsidRPr="007E4EE7">
                <w:rPr>
                  <w:sz w:val="16"/>
                  <w:szCs w:val="18"/>
                  <w:lang w:eastAsia="zh-CN"/>
                </w:rPr>
                <w:t>8758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A38E6B" w14:textId="77777777" w:rsidR="00F50E9D" w:rsidRPr="007E4EE7" w:rsidRDefault="00F50E9D" w:rsidP="007E4EE7">
            <w:pPr>
              <w:pStyle w:val="TAC"/>
              <w:rPr>
                <w:ins w:id="27031" w:author="Lee, Daewon" w:date="2020-11-10T16:18:00Z"/>
                <w:sz w:val="16"/>
                <w:szCs w:val="18"/>
                <w:lang w:eastAsia="zh-CN"/>
              </w:rPr>
            </w:pPr>
            <w:ins w:id="27032" w:author="Lee, Daewon" w:date="2020-11-10T16:18:00Z">
              <w:r w:rsidRPr="007E4EE7">
                <w:rPr>
                  <w:sz w:val="16"/>
                  <w:szCs w:val="18"/>
                  <w:lang w:eastAsia="zh-CN"/>
                </w:rPr>
                <w:t>7055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9B5546" w14:textId="77777777" w:rsidR="00F50E9D" w:rsidRPr="007E4EE7" w:rsidRDefault="00F50E9D" w:rsidP="007E4EE7">
            <w:pPr>
              <w:pStyle w:val="TAC"/>
              <w:rPr>
                <w:ins w:id="27033" w:author="Lee, Daewon" w:date="2020-11-10T16:18:00Z"/>
                <w:sz w:val="16"/>
                <w:szCs w:val="18"/>
                <w:lang w:eastAsia="zh-CN"/>
              </w:rPr>
            </w:pPr>
            <w:ins w:id="27034" w:author="Lee, Daewon" w:date="2020-11-10T16:18:00Z">
              <w:r w:rsidRPr="007E4EE7">
                <w:rPr>
                  <w:sz w:val="16"/>
                  <w:szCs w:val="18"/>
                  <w:lang w:eastAsia="zh-CN"/>
                </w:rPr>
                <w:t>4383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230CF6" w14:textId="77777777" w:rsidR="00F50E9D" w:rsidRPr="007E4EE7" w:rsidRDefault="00F50E9D" w:rsidP="007E4EE7">
            <w:pPr>
              <w:pStyle w:val="TAC"/>
              <w:rPr>
                <w:ins w:id="27035" w:author="Lee, Daewon" w:date="2020-11-10T16:18:00Z"/>
                <w:sz w:val="16"/>
                <w:szCs w:val="18"/>
                <w:lang w:eastAsia="zh-CN"/>
              </w:rPr>
            </w:pPr>
            <w:ins w:id="27036" w:author="Lee, Daewon" w:date="2020-11-10T16:18:00Z">
              <w:r w:rsidRPr="007E4EE7">
                <w:rPr>
                  <w:sz w:val="16"/>
                  <w:szCs w:val="18"/>
                  <w:lang w:eastAsia="zh-CN"/>
                </w:rPr>
                <w:t>8765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B50B7D" w14:textId="77777777" w:rsidR="00F50E9D" w:rsidRPr="007E4EE7" w:rsidRDefault="00F50E9D" w:rsidP="007E4EE7">
            <w:pPr>
              <w:pStyle w:val="TAC"/>
              <w:rPr>
                <w:ins w:id="27037" w:author="Lee, Daewon" w:date="2020-11-10T16:18:00Z"/>
                <w:sz w:val="16"/>
                <w:szCs w:val="18"/>
                <w:lang w:eastAsia="zh-CN"/>
              </w:rPr>
            </w:pPr>
            <w:ins w:id="27038" w:author="Lee, Daewon" w:date="2020-11-10T16:18:00Z">
              <w:r w:rsidRPr="007E4EE7">
                <w:rPr>
                  <w:sz w:val="16"/>
                  <w:szCs w:val="18"/>
                  <w:lang w:eastAsia="zh-CN"/>
                </w:rPr>
                <w:t>7116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869740" w14:textId="77777777" w:rsidR="00F50E9D" w:rsidRPr="007E4EE7" w:rsidRDefault="00F50E9D" w:rsidP="007E4EE7">
            <w:pPr>
              <w:pStyle w:val="TAC"/>
              <w:rPr>
                <w:ins w:id="27039" w:author="Lee, Daewon" w:date="2020-11-10T16:18:00Z"/>
                <w:sz w:val="16"/>
                <w:szCs w:val="18"/>
                <w:lang w:eastAsia="zh-CN"/>
              </w:rPr>
            </w:pPr>
            <w:ins w:id="27040" w:author="Lee, Daewon" w:date="2020-11-10T16:18:00Z">
              <w:r w:rsidRPr="007E4EE7">
                <w:rPr>
                  <w:sz w:val="16"/>
                  <w:szCs w:val="18"/>
                  <w:lang w:eastAsia="zh-CN"/>
                </w:rPr>
                <w:t>4783</w:t>
              </w:r>
            </w:ins>
          </w:p>
        </w:tc>
      </w:tr>
      <w:tr w:rsidR="00F50E9D" w14:paraId="76963B1A" w14:textId="77777777" w:rsidTr="00F50E9D">
        <w:trPr>
          <w:trHeight w:val="176"/>
          <w:jc w:val="center"/>
          <w:ins w:id="2704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B2BEBF" w14:textId="77777777" w:rsidR="00F50E9D" w:rsidRPr="007E4EE7" w:rsidRDefault="00F50E9D" w:rsidP="007E4EE7">
            <w:pPr>
              <w:pStyle w:val="TAC"/>
              <w:rPr>
                <w:ins w:id="2704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94CA8F6" w14:textId="77777777" w:rsidR="00F50E9D" w:rsidRPr="007E4EE7" w:rsidRDefault="00F50E9D" w:rsidP="007E4EE7">
            <w:pPr>
              <w:pStyle w:val="TAC"/>
              <w:rPr>
                <w:ins w:id="2704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CFABDB5" w14:textId="77777777" w:rsidR="00F50E9D" w:rsidRPr="007E4EE7" w:rsidRDefault="00F50E9D" w:rsidP="007E4EE7">
            <w:pPr>
              <w:pStyle w:val="TAC"/>
              <w:rPr>
                <w:ins w:id="27044" w:author="Lee, Daewon" w:date="2020-11-10T16:18:00Z"/>
                <w:sz w:val="16"/>
                <w:szCs w:val="18"/>
                <w:lang w:eastAsia="zh-CN"/>
              </w:rPr>
            </w:pPr>
            <w:ins w:id="27045"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4CA883" w14:textId="77777777" w:rsidR="00F50E9D" w:rsidRPr="007E4EE7" w:rsidRDefault="00F50E9D" w:rsidP="007E4EE7">
            <w:pPr>
              <w:pStyle w:val="TAC"/>
              <w:rPr>
                <w:ins w:id="27046" w:author="Lee, Daewon" w:date="2020-11-10T16:18:00Z"/>
                <w:sz w:val="16"/>
                <w:szCs w:val="18"/>
                <w:lang w:eastAsia="zh-CN"/>
              </w:rPr>
            </w:pPr>
            <w:ins w:id="27047" w:author="Lee, Daewon" w:date="2020-11-10T16:18:00Z">
              <w:r w:rsidRPr="007E4EE7">
                <w:rPr>
                  <w:sz w:val="16"/>
                  <w:szCs w:val="18"/>
                  <w:lang w:eastAsia="zh-CN"/>
                </w:rPr>
                <w:t>10351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E988D4" w14:textId="77777777" w:rsidR="00F50E9D" w:rsidRPr="007E4EE7" w:rsidRDefault="00F50E9D" w:rsidP="007E4EE7">
            <w:pPr>
              <w:pStyle w:val="TAC"/>
              <w:rPr>
                <w:ins w:id="27048" w:author="Lee, Daewon" w:date="2020-11-10T16:18:00Z"/>
                <w:sz w:val="16"/>
                <w:szCs w:val="18"/>
                <w:lang w:eastAsia="zh-CN"/>
              </w:rPr>
            </w:pPr>
            <w:ins w:id="27049" w:author="Lee, Daewon" w:date="2020-11-10T16:18:00Z">
              <w:r w:rsidRPr="007E4EE7">
                <w:rPr>
                  <w:sz w:val="16"/>
                  <w:szCs w:val="18"/>
                  <w:lang w:eastAsia="zh-CN"/>
                </w:rPr>
                <w:t>9612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32DB53" w14:textId="77777777" w:rsidR="00F50E9D" w:rsidRPr="007E4EE7" w:rsidRDefault="00F50E9D" w:rsidP="007E4EE7">
            <w:pPr>
              <w:pStyle w:val="TAC"/>
              <w:rPr>
                <w:ins w:id="27050" w:author="Lee, Daewon" w:date="2020-11-10T16:18:00Z"/>
                <w:sz w:val="16"/>
                <w:szCs w:val="18"/>
                <w:lang w:eastAsia="zh-CN"/>
              </w:rPr>
            </w:pPr>
            <w:ins w:id="27051" w:author="Lee, Daewon" w:date="2020-11-10T16:18:00Z">
              <w:r w:rsidRPr="007E4EE7">
                <w:rPr>
                  <w:sz w:val="16"/>
                  <w:szCs w:val="18"/>
                  <w:lang w:eastAsia="zh-CN"/>
                </w:rPr>
                <w:t>8236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14BC5E" w14:textId="77777777" w:rsidR="00F50E9D" w:rsidRPr="007E4EE7" w:rsidRDefault="00F50E9D" w:rsidP="007E4EE7">
            <w:pPr>
              <w:pStyle w:val="TAC"/>
              <w:rPr>
                <w:ins w:id="27052" w:author="Lee, Daewon" w:date="2020-11-10T16:18:00Z"/>
                <w:sz w:val="16"/>
                <w:szCs w:val="18"/>
                <w:lang w:eastAsia="zh-CN"/>
              </w:rPr>
            </w:pPr>
            <w:ins w:id="27053" w:author="Lee, Daewon" w:date="2020-11-10T16:18:00Z">
              <w:r w:rsidRPr="007E4EE7">
                <w:rPr>
                  <w:sz w:val="16"/>
                  <w:szCs w:val="18"/>
                  <w:lang w:eastAsia="zh-CN"/>
                </w:rPr>
                <w:t>10350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8B4B59" w14:textId="77777777" w:rsidR="00F50E9D" w:rsidRPr="007E4EE7" w:rsidRDefault="00F50E9D" w:rsidP="007E4EE7">
            <w:pPr>
              <w:pStyle w:val="TAC"/>
              <w:rPr>
                <w:ins w:id="27054" w:author="Lee, Daewon" w:date="2020-11-10T16:18:00Z"/>
                <w:sz w:val="16"/>
                <w:szCs w:val="18"/>
                <w:lang w:eastAsia="zh-CN"/>
              </w:rPr>
            </w:pPr>
            <w:ins w:id="27055" w:author="Lee, Daewon" w:date="2020-11-10T16:18:00Z">
              <w:r w:rsidRPr="007E4EE7">
                <w:rPr>
                  <w:sz w:val="16"/>
                  <w:szCs w:val="18"/>
                  <w:lang w:eastAsia="zh-CN"/>
                </w:rPr>
                <w:t>9620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D67013" w14:textId="77777777" w:rsidR="00F50E9D" w:rsidRPr="007E4EE7" w:rsidRDefault="00F50E9D" w:rsidP="007E4EE7">
            <w:pPr>
              <w:pStyle w:val="TAC"/>
              <w:rPr>
                <w:ins w:id="27056" w:author="Lee, Daewon" w:date="2020-11-10T16:18:00Z"/>
                <w:sz w:val="16"/>
                <w:szCs w:val="18"/>
                <w:lang w:eastAsia="zh-CN"/>
              </w:rPr>
            </w:pPr>
            <w:ins w:id="27057" w:author="Lee, Daewon" w:date="2020-11-10T16:18:00Z">
              <w:r w:rsidRPr="007E4EE7">
                <w:rPr>
                  <w:sz w:val="16"/>
                  <w:szCs w:val="18"/>
                  <w:lang w:eastAsia="zh-CN"/>
                </w:rPr>
                <w:t>8455</w:t>
              </w:r>
            </w:ins>
          </w:p>
        </w:tc>
      </w:tr>
      <w:tr w:rsidR="00F50E9D" w14:paraId="104296E6" w14:textId="77777777" w:rsidTr="00F50E9D">
        <w:trPr>
          <w:trHeight w:val="176"/>
          <w:jc w:val="center"/>
          <w:ins w:id="2705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66491B" w14:textId="77777777" w:rsidR="00F50E9D" w:rsidRPr="007E4EE7" w:rsidRDefault="00F50E9D" w:rsidP="007E4EE7">
            <w:pPr>
              <w:pStyle w:val="TAC"/>
              <w:rPr>
                <w:ins w:id="2705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0F89F7" w14:textId="77777777" w:rsidR="00F50E9D" w:rsidRPr="007E4EE7" w:rsidRDefault="00F50E9D" w:rsidP="007E4EE7">
            <w:pPr>
              <w:pStyle w:val="TAC"/>
              <w:rPr>
                <w:ins w:id="2706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E2CBDFF" w14:textId="77777777" w:rsidR="00F50E9D" w:rsidRPr="007E4EE7" w:rsidRDefault="00F50E9D" w:rsidP="007E4EE7">
            <w:pPr>
              <w:pStyle w:val="TAC"/>
              <w:rPr>
                <w:ins w:id="27061" w:author="Lee, Daewon" w:date="2020-11-10T16:18:00Z"/>
                <w:sz w:val="16"/>
                <w:szCs w:val="18"/>
                <w:lang w:eastAsia="zh-CN"/>
              </w:rPr>
            </w:pPr>
            <w:ins w:id="27062"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819D74" w14:textId="77777777" w:rsidR="00F50E9D" w:rsidRPr="007E4EE7" w:rsidRDefault="00F50E9D" w:rsidP="007E4EE7">
            <w:pPr>
              <w:pStyle w:val="TAC"/>
              <w:rPr>
                <w:ins w:id="27063" w:author="Lee, Daewon" w:date="2020-11-10T16:18:00Z"/>
                <w:sz w:val="16"/>
                <w:szCs w:val="18"/>
                <w:lang w:eastAsia="zh-CN"/>
              </w:rPr>
            </w:pPr>
            <w:ins w:id="27064" w:author="Lee, Daewon" w:date="2020-11-10T16:18:00Z">
              <w:r w:rsidRPr="007E4EE7">
                <w:rPr>
                  <w:sz w:val="16"/>
                  <w:szCs w:val="18"/>
                  <w:lang w:eastAsia="zh-CN"/>
                </w:rPr>
                <w:t>8405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823F5C" w14:textId="77777777" w:rsidR="00F50E9D" w:rsidRPr="007E4EE7" w:rsidRDefault="00F50E9D" w:rsidP="007E4EE7">
            <w:pPr>
              <w:pStyle w:val="TAC"/>
              <w:rPr>
                <w:ins w:id="27065" w:author="Lee, Daewon" w:date="2020-11-10T16:18:00Z"/>
                <w:sz w:val="16"/>
                <w:szCs w:val="18"/>
                <w:lang w:eastAsia="zh-CN"/>
              </w:rPr>
            </w:pPr>
            <w:ins w:id="27066" w:author="Lee, Daewon" w:date="2020-11-10T16:18:00Z">
              <w:r w:rsidRPr="007E4EE7">
                <w:rPr>
                  <w:sz w:val="16"/>
                  <w:szCs w:val="18"/>
                  <w:lang w:eastAsia="zh-CN"/>
                </w:rPr>
                <w:t>6836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C58C8E" w14:textId="77777777" w:rsidR="00F50E9D" w:rsidRPr="007E4EE7" w:rsidRDefault="00F50E9D" w:rsidP="007E4EE7">
            <w:pPr>
              <w:pStyle w:val="TAC"/>
              <w:rPr>
                <w:ins w:id="27067" w:author="Lee, Daewon" w:date="2020-11-10T16:18:00Z"/>
                <w:sz w:val="16"/>
                <w:szCs w:val="18"/>
                <w:lang w:eastAsia="zh-CN"/>
              </w:rPr>
            </w:pPr>
            <w:ins w:id="27068" w:author="Lee, Daewon" w:date="2020-11-10T16:18:00Z">
              <w:r w:rsidRPr="007E4EE7">
                <w:rPr>
                  <w:sz w:val="16"/>
                  <w:szCs w:val="18"/>
                  <w:lang w:eastAsia="zh-CN"/>
                </w:rPr>
                <w:t>4566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ADFF27" w14:textId="77777777" w:rsidR="00F50E9D" w:rsidRPr="007E4EE7" w:rsidRDefault="00F50E9D" w:rsidP="007E4EE7">
            <w:pPr>
              <w:pStyle w:val="TAC"/>
              <w:rPr>
                <w:ins w:id="27069" w:author="Lee, Daewon" w:date="2020-11-10T16:18:00Z"/>
                <w:sz w:val="16"/>
                <w:szCs w:val="18"/>
                <w:lang w:eastAsia="zh-CN"/>
              </w:rPr>
            </w:pPr>
            <w:ins w:id="27070" w:author="Lee, Daewon" w:date="2020-11-10T16:18:00Z">
              <w:r w:rsidRPr="007E4EE7">
                <w:rPr>
                  <w:sz w:val="16"/>
                  <w:szCs w:val="18"/>
                  <w:lang w:eastAsia="zh-CN"/>
                </w:rPr>
                <w:t>8399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222D4C" w14:textId="77777777" w:rsidR="00F50E9D" w:rsidRPr="007E4EE7" w:rsidRDefault="00F50E9D" w:rsidP="007E4EE7">
            <w:pPr>
              <w:pStyle w:val="TAC"/>
              <w:rPr>
                <w:ins w:id="27071" w:author="Lee, Daewon" w:date="2020-11-10T16:18:00Z"/>
                <w:sz w:val="16"/>
                <w:szCs w:val="18"/>
                <w:lang w:eastAsia="zh-CN"/>
              </w:rPr>
            </w:pPr>
            <w:ins w:id="27072" w:author="Lee, Daewon" w:date="2020-11-10T16:18:00Z">
              <w:r w:rsidRPr="007E4EE7">
                <w:rPr>
                  <w:sz w:val="16"/>
                  <w:szCs w:val="18"/>
                  <w:lang w:eastAsia="zh-CN"/>
                </w:rPr>
                <w:t>6916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3083F1" w14:textId="77777777" w:rsidR="00F50E9D" w:rsidRPr="007E4EE7" w:rsidRDefault="00F50E9D" w:rsidP="007E4EE7">
            <w:pPr>
              <w:pStyle w:val="TAC"/>
              <w:rPr>
                <w:ins w:id="27073" w:author="Lee, Daewon" w:date="2020-11-10T16:18:00Z"/>
                <w:sz w:val="16"/>
                <w:szCs w:val="18"/>
                <w:lang w:eastAsia="zh-CN"/>
              </w:rPr>
            </w:pPr>
            <w:ins w:id="27074" w:author="Lee, Daewon" w:date="2020-11-10T16:18:00Z">
              <w:r w:rsidRPr="007E4EE7">
                <w:rPr>
                  <w:sz w:val="16"/>
                  <w:szCs w:val="18"/>
                  <w:lang w:eastAsia="zh-CN"/>
                </w:rPr>
                <w:t>4860</w:t>
              </w:r>
            </w:ins>
          </w:p>
        </w:tc>
      </w:tr>
      <w:tr w:rsidR="00F50E9D" w14:paraId="01CCB0A8" w14:textId="77777777" w:rsidTr="00F50E9D">
        <w:trPr>
          <w:trHeight w:val="176"/>
          <w:jc w:val="center"/>
          <w:ins w:id="2707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A3A56F" w14:textId="77777777" w:rsidR="00F50E9D" w:rsidRPr="007E4EE7" w:rsidRDefault="00F50E9D" w:rsidP="007E4EE7">
            <w:pPr>
              <w:pStyle w:val="TAC"/>
              <w:rPr>
                <w:ins w:id="2707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20E6FC9" w14:textId="77777777" w:rsidR="00F50E9D" w:rsidRPr="007E4EE7" w:rsidRDefault="00F50E9D" w:rsidP="007E4EE7">
            <w:pPr>
              <w:pStyle w:val="TAC"/>
              <w:rPr>
                <w:ins w:id="27077" w:author="Lee, Daewon" w:date="2020-11-10T16:18:00Z"/>
                <w:sz w:val="16"/>
                <w:szCs w:val="18"/>
                <w:lang w:eastAsia="zh-CN"/>
              </w:rPr>
            </w:pPr>
            <w:ins w:id="27078"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0EE35168" w14:textId="77777777" w:rsidR="00F50E9D" w:rsidRPr="007E4EE7" w:rsidRDefault="00F50E9D" w:rsidP="007E4EE7">
            <w:pPr>
              <w:pStyle w:val="TAC"/>
              <w:rPr>
                <w:ins w:id="27079" w:author="Lee, Daewon" w:date="2020-11-10T16:18:00Z"/>
                <w:sz w:val="16"/>
                <w:szCs w:val="18"/>
                <w:lang w:eastAsia="zh-CN"/>
              </w:rPr>
            </w:pPr>
            <w:ins w:id="27080"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B6BF06" w14:textId="77777777" w:rsidR="00F50E9D" w:rsidRPr="007E4EE7" w:rsidRDefault="00F50E9D" w:rsidP="007E4EE7">
            <w:pPr>
              <w:pStyle w:val="TAC"/>
              <w:rPr>
                <w:ins w:id="27081" w:author="Lee, Daewon" w:date="2020-11-10T16:18:00Z"/>
                <w:sz w:val="16"/>
                <w:szCs w:val="18"/>
                <w:lang w:eastAsia="zh-CN"/>
              </w:rPr>
            </w:pPr>
            <w:ins w:id="27082" w:author="Lee, Daewon" w:date="2020-11-10T16:18:00Z">
              <w:r w:rsidRPr="007E4EE7">
                <w:rPr>
                  <w:sz w:val="16"/>
                  <w:szCs w:val="18"/>
                  <w:lang w:eastAsia="zh-CN"/>
                </w:rPr>
                <w:t>1.602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CB2485" w14:textId="77777777" w:rsidR="00F50E9D" w:rsidRPr="007E4EE7" w:rsidRDefault="00F50E9D" w:rsidP="007E4EE7">
            <w:pPr>
              <w:pStyle w:val="TAC"/>
              <w:rPr>
                <w:ins w:id="27083" w:author="Lee, Daewon" w:date="2020-11-10T16:18:00Z"/>
                <w:sz w:val="16"/>
                <w:szCs w:val="18"/>
                <w:lang w:eastAsia="zh-CN"/>
              </w:rPr>
            </w:pPr>
            <w:ins w:id="27084" w:author="Lee, Daewon" w:date="2020-11-10T16:18:00Z">
              <w:r w:rsidRPr="007E4EE7">
                <w:rPr>
                  <w:sz w:val="16"/>
                  <w:szCs w:val="18"/>
                  <w:lang w:eastAsia="zh-CN"/>
                </w:rPr>
                <w:t>1.792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44C5E6" w14:textId="77777777" w:rsidR="00F50E9D" w:rsidRPr="007E4EE7" w:rsidRDefault="00F50E9D" w:rsidP="007E4EE7">
            <w:pPr>
              <w:pStyle w:val="TAC"/>
              <w:rPr>
                <w:ins w:id="27085" w:author="Lee, Daewon" w:date="2020-11-10T16:18:00Z"/>
                <w:sz w:val="16"/>
                <w:szCs w:val="18"/>
                <w:lang w:eastAsia="zh-CN"/>
              </w:rPr>
            </w:pPr>
            <w:ins w:id="27086" w:author="Lee, Daewon" w:date="2020-11-10T16:18:00Z">
              <w:r w:rsidRPr="007E4EE7">
                <w:rPr>
                  <w:sz w:val="16"/>
                  <w:szCs w:val="18"/>
                  <w:lang w:eastAsia="zh-CN"/>
                </w:rPr>
                <w:t>2.338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69029D" w14:textId="77777777" w:rsidR="00F50E9D" w:rsidRPr="007E4EE7" w:rsidRDefault="00F50E9D" w:rsidP="007E4EE7">
            <w:pPr>
              <w:pStyle w:val="TAC"/>
              <w:rPr>
                <w:ins w:id="27087" w:author="Lee, Daewon" w:date="2020-11-10T16:18:00Z"/>
                <w:sz w:val="16"/>
                <w:szCs w:val="18"/>
                <w:lang w:eastAsia="zh-CN"/>
              </w:rPr>
            </w:pPr>
            <w:ins w:id="27088" w:author="Lee, Daewon" w:date="2020-11-10T16:18:00Z">
              <w:r w:rsidRPr="007E4EE7">
                <w:rPr>
                  <w:sz w:val="16"/>
                  <w:szCs w:val="18"/>
                  <w:lang w:eastAsia="zh-CN"/>
                </w:rPr>
                <w:t>1.608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9616D3" w14:textId="77777777" w:rsidR="00F50E9D" w:rsidRPr="007E4EE7" w:rsidRDefault="00F50E9D" w:rsidP="007E4EE7">
            <w:pPr>
              <w:pStyle w:val="TAC"/>
              <w:rPr>
                <w:ins w:id="27089" w:author="Lee, Daewon" w:date="2020-11-10T16:18:00Z"/>
                <w:sz w:val="16"/>
                <w:szCs w:val="18"/>
                <w:lang w:eastAsia="zh-CN"/>
              </w:rPr>
            </w:pPr>
            <w:ins w:id="27090" w:author="Lee, Daewon" w:date="2020-11-10T16:18:00Z">
              <w:r w:rsidRPr="007E4EE7">
                <w:rPr>
                  <w:sz w:val="16"/>
                  <w:szCs w:val="18"/>
                  <w:lang w:eastAsia="zh-CN"/>
                </w:rPr>
                <w:t>1.799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F69C08" w14:textId="77777777" w:rsidR="00F50E9D" w:rsidRPr="007E4EE7" w:rsidRDefault="00F50E9D" w:rsidP="007E4EE7">
            <w:pPr>
              <w:pStyle w:val="TAC"/>
              <w:rPr>
                <w:ins w:id="27091" w:author="Lee, Daewon" w:date="2020-11-10T16:18:00Z"/>
                <w:sz w:val="16"/>
                <w:szCs w:val="18"/>
                <w:lang w:eastAsia="zh-CN"/>
              </w:rPr>
            </w:pPr>
            <w:ins w:id="27092" w:author="Lee, Daewon" w:date="2020-11-10T16:18:00Z">
              <w:r w:rsidRPr="007E4EE7">
                <w:rPr>
                  <w:sz w:val="16"/>
                  <w:szCs w:val="18"/>
                  <w:lang w:eastAsia="zh-CN"/>
                </w:rPr>
                <w:t>2.223</w:t>
              </w:r>
            </w:ins>
          </w:p>
        </w:tc>
      </w:tr>
      <w:tr w:rsidR="00F50E9D" w14:paraId="1C9AD0EF" w14:textId="77777777" w:rsidTr="00F50E9D">
        <w:trPr>
          <w:trHeight w:val="176"/>
          <w:jc w:val="center"/>
          <w:ins w:id="2709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4A1D707" w14:textId="77777777" w:rsidR="00F50E9D" w:rsidRPr="007E4EE7" w:rsidRDefault="00F50E9D" w:rsidP="007E4EE7">
            <w:pPr>
              <w:pStyle w:val="TAC"/>
              <w:rPr>
                <w:ins w:id="2709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FC2F1A6" w14:textId="77777777" w:rsidR="00F50E9D" w:rsidRPr="007E4EE7" w:rsidRDefault="00F50E9D" w:rsidP="007E4EE7">
            <w:pPr>
              <w:pStyle w:val="TAC"/>
              <w:rPr>
                <w:ins w:id="2709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4BD5070" w14:textId="77777777" w:rsidR="00F50E9D" w:rsidRPr="007E4EE7" w:rsidRDefault="00F50E9D" w:rsidP="007E4EE7">
            <w:pPr>
              <w:pStyle w:val="TAC"/>
              <w:rPr>
                <w:ins w:id="27096" w:author="Lee, Daewon" w:date="2020-11-10T16:18:00Z"/>
                <w:sz w:val="16"/>
                <w:szCs w:val="18"/>
                <w:lang w:eastAsia="zh-CN"/>
              </w:rPr>
            </w:pPr>
            <w:ins w:id="27097"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C39828" w14:textId="77777777" w:rsidR="00F50E9D" w:rsidRPr="007E4EE7" w:rsidRDefault="00F50E9D" w:rsidP="007E4EE7">
            <w:pPr>
              <w:pStyle w:val="TAC"/>
              <w:rPr>
                <w:ins w:id="27098" w:author="Lee, Daewon" w:date="2020-11-10T16:18:00Z"/>
                <w:sz w:val="16"/>
                <w:szCs w:val="18"/>
                <w:lang w:eastAsia="zh-CN"/>
              </w:rPr>
            </w:pPr>
            <w:ins w:id="27099" w:author="Lee, Daewon" w:date="2020-11-10T16:18:00Z">
              <w:r w:rsidRPr="007E4EE7">
                <w:rPr>
                  <w:sz w:val="16"/>
                  <w:szCs w:val="18"/>
                  <w:lang w:eastAsia="zh-CN"/>
                </w:rPr>
                <w:t>2.079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B0E43D" w14:textId="77777777" w:rsidR="00F50E9D" w:rsidRPr="007E4EE7" w:rsidRDefault="00F50E9D" w:rsidP="007E4EE7">
            <w:pPr>
              <w:pStyle w:val="TAC"/>
              <w:rPr>
                <w:ins w:id="27100" w:author="Lee, Daewon" w:date="2020-11-10T16:18:00Z"/>
                <w:sz w:val="16"/>
                <w:szCs w:val="18"/>
                <w:lang w:eastAsia="zh-CN"/>
              </w:rPr>
            </w:pPr>
            <w:ins w:id="27101" w:author="Lee, Daewon" w:date="2020-11-10T16:18:00Z">
              <w:r w:rsidRPr="007E4EE7">
                <w:rPr>
                  <w:sz w:val="16"/>
                  <w:szCs w:val="18"/>
                  <w:lang w:eastAsia="zh-CN"/>
                </w:rPr>
                <w:t>2.867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30CA5B" w14:textId="77777777" w:rsidR="00F50E9D" w:rsidRPr="007E4EE7" w:rsidRDefault="00F50E9D" w:rsidP="007E4EE7">
            <w:pPr>
              <w:pStyle w:val="TAC"/>
              <w:rPr>
                <w:ins w:id="27102" w:author="Lee, Daewon" w:date="2020-11-10T16:18:00Z"/>
                <w:sz w:val="16"/>
                <w:szCs w:val="18"/>
                <w:lang w:eastAsia="zh-CN"/>
              </w:rPr>
            </w:pPr>
            <w:ins w:id="27103" w:author="Lee, Daewon" w:date="2020-11-10T16:18:00Z">
              <w:r w:rsidRPr="007E4EE7">
                <w:rPr>
                  <w:sz w:val="16"/>
                  <w:szCs w:val="18"/>
                  <w:lang w:eastAsia="zh-CN"/>
                </w:rPr>
                <w:t>5.735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CFE8DC" w14:textId="77777777" w:rsidR="00F50E9D" w:rsidRPr="007E4EE7" w:rsidRDefault="00F50E9D" w:rsidP="007E4EE7">
            <w:pPr>
              <w:pStyle w:val="TAC"/>
              <w:rPr>
                <w:ins w:id="27104" w:author="Lee, Daewon" w:date="2020-11-10T16:18:00Z"/>
                <w:sz w:val="16"/>
                <w:szCs w:val="18"/>
                <w:lang w:eastAsia="zh-CN"/>
              </w:rPr>
            </w:pPr>
            <w:ins w:id="27105" w:author="Lee, Daewon" w:date="2020-11-10T16:18:00Z">
              <w:r w:rsidRPr="007E4EE7">
                <w:rPr>
                  <w:sz w:val="16"/>
                  <w:szCs w:val="18"/>
                  <w:lang w:eastAsia="zh-CN"/>
                </w:rPr>
                <w:t>2.08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253E07" w14:textId="77777777" w:rsidR="00F50E9D" w:rsidRPr="007E4EE7" w:rsidRDefault="00F50E9D" w:rsidP="007E4EE7">
            <w:pPr>
              <w:pStyle w:val="TAC"/>
              <w:rPr>
                <w:ins w:id="27106" w:author="Lee, Daewon" w:date="2020-11-10T16:18:00Z"/>
                <w:sz w:val="16"/>
                <w:szCs w:val="18"/>
                <w:lang w:eastAsia="zh-CN"/>
              </w:rPr>
            </w:pPr>
            <w:ins w:id="27107" w:author="Lee, Daewon" w:date="2020-11-10T16:18:00Z">
              <w:r w:rsidRPr="007E4EE7">
                <w:rPr>
                  <w:sz w:val="16"/>
                  <w:szCs w:val="18"/>
                  <w:lang w:eastAsia="zh-CN"/>
                </w:rPr>
                <w:t>2.802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C960FE" w14:textId="77777777" w:rsidR="00F50E9D" w:rsidRPr="007E4EE7" w:rsidRDefault="00F50E9D" w:rsidP="007E4EE7">
            <w:pPr>
              <w:pStyle w:val="TAC"/>
              <w:rPr>
                <w:ins w:id="27108" w:author="Lee, Daewon" w:date="2020-11-10T16:18:00Z"/>
                <w:sz w:val="16"/>
                <w:szCs w:val="18"/>
                <w:lang w:eastAsia="zh-CN"/>
              </w:rPr>
            </w:pPr>
            <w:ins w:id="27109" w:author="Lee, Daewon" w:date="2020-11-10T16:18:00Z">
              <w:r w:rsidRPr="007E4EE7">
                <w:rPr>
                  <w:sz w:val="16"/>
                  <w:szCs w:val="18"/>
                  <w:lang w:eastAsia="zh-CN"/>
                </w:rPr>
                <w:t>4.957</w:t>
              </w:r>
            </w:ins>
          </w:p>
        </w:tc>
      </w:tr>
      <w:tr w:rsidR="00F50E9D" w14:paraId="48D78195" w14:textId="77777777" w:rsidTr="00F50E9D">
        <w:trPr>
          <w:trHeight w:val="176"/>
          <w:jc w:val="center"/>
          <w:ins w:id="2711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4E206F" w14:textId="77777777" w:rsidR="00F50E9D" w:rsidRPr="007E4EE7" w:rsidRDefault="00F50E9D" w:rsidP="007E4EE7">
            <w:pPr>
              <w:pStyle w:val="TAC"/>
              <w:rPr>
                <w:ins w:id="2711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23F4AB2" w14:textId="77777777" w:rsidR="00F50E9D" w:rsidRPr="007E4EE7" w:rsidRDefault="00F50E9D" w:rsidP="007E4EE7">
            <w:pPr>
              <w:pStyle w:val="TAC"/>
              <w:rPr>
                <w:ins w:id="2711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121589E" w14:textId="77777777" w:rsidR="00F50E9D" w:rsidRPr="007E4EE7" w:rsidRDefault="00F50E9D" w:rsidP="007E4EE7">
            <w:pPr>
              <w:pStyle w:val="TAC"/>
              <w:rPr>
                <w:ins w:id="27113" w:author="Lee, Daewon" w:date="2020-11-10T16:18:00Z"/>
                <w:sz w:val="16"/>
                <w:szCs w:val="18"/>
                <w:lang w:eastAsia="zh-CN"/>
              </w:rPr>
            </w:pPr>
            <w:ins w:id="27114"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5189F4" w14:textId="77777777" w:rsidR="00F50E9D" w:rsidRPr="007E4EE7" w:rsidRDefault="00F50E9D" w:rsidP="007E4EE7">
            <w:pPr>
              <w:pStyle w:val="TAC"/>
              <w:rPr>
                <w:ins w:id="27115" w:author="Lee, Daewon" w:date="2020-11-10T16:18:00Z"/>
                <w:sz w:val="16"/>
                <w:szCs w:val="18"/>
                <w:lang w:eastAsia="zh-CN"/>
              </w:rPr>
            </w:pPr>
            <w:ins w:id="27116" w:author="Lee, Daewon" w:date="2020-11-10T16:18:00Z">
              <w:r w:rsidRPr="007E4EE7">
                <w:rPr>
                  <w:sz w:val="16"/>
                  <w:szCs w:val="18"/>
                  <w:lang w:eastAsia="zh-CN"/>
                </w:rPr>
                <w:t>3.906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26267C" w14:textId="77777777" w:rsidR="00F50E9D" w:rsidRPr="007E4EE7" w:rsidRDefault="00F50E9D" w:rsidP="007E4EE7">
            <w:pPr>
              <w:pStyle w:val="TAC"/>
              <w:rPr>
                <w:ins w:id="27117" w:author="Lee, Daewon" w:date="2020-11-10T16:18:00Z"/>
                <w:sz w:val="16"/>
                <w:szCs w:val="18"/>
                <w:lang w:eastAsia="zh-CN"/>
              </w:rPr>
            </w:pPr>
            <w:ins w:id="27118" w:author="Lee, Daewon" w:date="2020-11-10T16:18:00Z">
              <w:r w:rsidRPr="007E4EE7">
                <w:rPr>
                  <w:sz w:val="16"/>
                  <w:szCs w:val="18"/>
                  <w:lang w:eastAsia="zh-CN"/>
                </w:rPr>
                <w:t>6.877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9F62E1" w14:textId="77777777" w:rsidR="00F50E9D" w:rsidRPr="007E4EE7" w:rsidRDefault="00F50E9D" w:rsidP="007E4EE7">
            <w:pPr>
              <w:pStyle w:val="TAC"/>
              <w:rPr>
                <w:ins w:id="27119" w:author="Lee, Daewon" w:date="2020-11-10T16:18:00Z"/>
                <w:sz w:val="16"/>
                <w:szCs w:val="18"/>
                <w:lang w:eastAsia="zh-CN"/>
              </w:rPr>
            </w:pPr>
            <w:ins w:id="27120" w:author="Lee, Daewon" w:date="2020-11-10T16:18:00Z">
              <w:r w:rsidRPr="007E4EE7">
                <w:rPr>
                  <w:sz w:val="16"/>
                  <w:szCs w:val="18"/>
                  <w:lang w:eastAsia="zh-CN"/>
                </w:rPr>
                <w:t>30.671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A100B8" w14:textId="77777777" w:rsidR="00F50E9D" w:rsidRPr="007E4EE7" w:rsidRDefault="00F50E9D" w:rsidP="007E4EE7">
            <w:pPr>
              <w:pStyle w:val="TAC"/>
              <w:rPr>
                <w:ins w:id="27121" w:author="Lee, Daewon" w:date="2020-11-10T16:18:00Z"/>
                <w:sz w:val="16"/>
                <w:szCs w:val="18"/>
                <w:lang w:eastAsia="zh-CN"/>
              </w:rPr>
            </w:pPr>
            <w:ins w:id="27122" w:author="Lee, Daewon" w:date="2020-11-10T16:18:00Z">
              <w:r w:rsidRPr="007E4EE7">
                <w:rPr>
                  <w:sz w:val="16"/>
                  <w:szCs w:val="18"/>
                  <w:lang w:eastAsia="zh-CN"/>
                </w:rPr>
                <w:t>3.766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A56869" w14:textId="77777777" w:rsidR="00F50E9D" w:rsidRPr="007E4EE7" w:rsidRDefault="00F50E9D" w:rsidP="007E4EE7">
            <w:pPr>
              <w:pStyle w:val="TAC"/>
              <w:rPr>
                <w:ins w:id="27123" w:author="Lee, Daewon" w:date="2020-11-10T16:18:00Z"/>
                <w:sz w:val="16"/>
                <w:szCs w:val="18"/>
                <w:lang w:eastAsia="zh-CN"/>
              </w:rPr>
            </w:pPr>
            <w:ins w:id="27124" w:author="Lee, Daewon" w:date="2020-11-10T16:18:00Z">
              <w:r w:rsidRPr="007E4EE7">
                <w:rPr>
                  <w:sz w:val="16"/>
                  <w:szCs w:val="18"/>
                  <w:lang w:eastAsia="zh-CN"/>
                </w:rPr>
                <w:t>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A36E9D" w14:textId="77777777" w:rsidR="00F50E9D" w:rsidRPr="007E4EE7" w:rsidRDefault="00F50E9D" w:rsidP="007E4EE7">
            <w:pPr>
              <w:pStyle w:val="TAC"/>
              <w:rPr>
                <w:ins w:id="27125" w:author="Lee, Daewon" w:date="2020-11-10T16:18:00Z"/>
                <w:sz w:val="16"/>
                <w:szCs w:val="18"/>
                <w:lang w:eastAsia="zh-CN"/>
              </w:rPr>
            </w:pPr>
            <w:ins w:id="27126" w:author="Lee, Daewon" w:date="2020-11-10T16:18:00Z">
              <w:r w:rsidRPr="007E4EE7">
                <w:rPr>
                  <w:sz w:val="16"/>
                  <w:szCs w:val="18"/>
                  <w:lang w:eastAsia="zh-CN"/>
                </w:rPr>
                <w:t>23.645</w:t>
              </w:r>
            </w:ins>
          </w:p>
        </w:tc>
      </w:tr>
      <w:tr w:rsidR="00F50E9D" w14:paraId="459C86B0" w14:textId="77777777" w:rsidTr="00F50E9D">
        <w:trPr>
          <w:trHeight w:val="176"/>
          <w:jc w:val="center"/>
          <w:ins w:id="2712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E931769" w14:textId="77777777" w:rsidR="00F50E9D" w:rsidRPr="007E4EE7" w:rsidRDefault="00F50E9D" w:rsidP="007E4EE7">
            <w:pPr>
              <w:pStyle w:val="TAC"/>
              <w:rPr>
                <w:ins w:id="2712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BF5C84C" w14:textId="77777777" w:rsidR="00F50E9D" w:rsidRPr="007E4EE7" w:rsidRDefault="00F50E9D" w:rsidP="007E4EE7">
            <w:pPr>
              <w:pStyle w:val="TAC"/>
              <w:rPr>
                <w:ins w:id="2712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F11EB71" w14:textId="77777777" w:rsidR="00F50E9D" w:rsidRPr="007E4EE7" w:rsidRDefault="00F50E9D" w:rsidP="007E4EE7">
            <w:pPr>
              <w:pStyle w:val="TAC"/>
              <w:rPr>
                <w:ins w:id="27130" w:author="Lee, Daewon" w:date="2020-11-10T16:18:00Z"/>
                <w:sz w:val="16"/>
                <w:szCs w:val="18"/>
                <w:lang w:eastAsia="zh-CN"/>
              </w:rPr>
            </w:pPr>
            <w:ins w:id="27131"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82341A" w14:textId="77777777" w:rsidR="00F50E9D" w:rsidRPr="007E4EE7" w:rsidRDefault="00F50E9D" w:rsidP="007E4EE7">
            <w:pPr>
              <w:pStyle w:val="TAC"/>
              <w:rPr>
                <w:ins w:id="27132" w:author="Lee, Daewon" w:date="2020-11-10T16:18:00Z"/>
                <w:sz w:val="16"/>
                <w:szCs w:val="18"/>
                <w:lang w:eastAsia="zh-CN"/>
              </w:rPr>
            </w:pPr>
            <w:ins w:id="27133" w:author="Lee, Daewon" w:date="2020-11-10T16:18:00Z">
              <w:r w:rsidRPr="007E4EE7">
                <w:rPr>
                  <w:sz w:val="16"/>
                  <w:szCs w:val="18"/>
                  <w:lang w:eastAsia="zh-CN"/>
                </w:rPr>
                <w:t>2.295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15B26C" w14:textId="77777777" w:rsidR="00F50E9D" w:rsidRPr="007E4EE7" w:rsidRDefault="00F50E9D" w:rsidP="007E4EE7">
            <w:pPr>
              <w:pStyle w:val="TAC"/>
              <w:rPr>
                <w:ins w:id="27134" w:author="Lee, Daewon" w:date="2020-11-10T16:18:00Z"/>
                <w:sz w:val="16"/>
                <w:szCs w:val="18"/>
                <w:lang w:eastAsia="zh-CN"/>
              </w:rPr>
            </w:pPr>
            <w:ins w:id="27135" w:author="Lee, Daewon" w:date="2020-11-10T16:18:00Z">
              <w:r w:rsidRPr="007E4EE7">
                <w:rPr>
                  <w:sz w:val="16"/>
                  <w:szCs w:val="18"/>
                  <w:lang w:eastAsia="zh-CN"/>
                </w:rPr>
                <w:t>3.384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6A9F12" w14:textId="77777777" w:rsidR="00F50E9D" w:rsidRPr="007E4EE7" w:rsidRDefault="00F50E9D" w:rsidP="007E4EE7">
            <w:pPr>
              <w:pStyle w:val="TAC"/>
              <w:rPr>
                <w:ins w:id="27136" w:author="Lee, Daewon" w:date="2020-11-10T16:18:00Z"/>
                <w:sz w:val="16"/>
                <w:szCs w:val="18"/>
                <w:lang w:eastAsia="zh-CN"/>
              </w:rPr>
            </w:pPr>
            <w:ins w:id="27137" w:author="Lee, Daewon" w:date="2020-11-10T16:18:00Z">
              <w:r w:rsidRPr="007E4EE7">
                <w:rPr>
                  <w:sz w:val="16"/>
                  <w:szCs w:val="18"/>
                  <w:lang w:eastAsia="zh-CN"/>
                </w:rPr>
                <w:t>9.428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65341B" w14:textId="77777777" w:rsidR="00F50E9D" w:rsidRPr="007E4EE7" w:rsidRDefault="00F50E9D" w:rsidP="007E4EE7">
            <w:pPr>
              <w:pStyle w:val="TAC"/>
              <w:rPr>
                <w:ins w:id="27138" w:author="Lee, Daewon" w:date="2020-11-10T16:18:00Z"/>
                <w:sz w:val="16"/>
                <w:szCs w:val="18"/>
                <w:lang w:eastAsia="zh-CN"/>
              </w:rPr>
            </w:pPr>
            <w:ins w:id="27139" w:author="Lee, Daewon" w:date="2020-11-10T16:18:00Z">
              <w:r w:rsidRPr="007E4EE7">
                <w:rPr>
                  <w:sz w:val="16"/>
                  <w:szCs w:val="18"/>
                  <w:lang w:eastAsia="zh-CN"/>
                </w:rPr>
                <w:t>2.299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8CBCFC" w14:textId="77777777" w:rsidR="00F50E9D" w:rsidRPr="007E4EE7" w:rsidRDefault="00F50E9D" w:rsidP="007E4EE7">
            <w:pPr>
              <w:pStyle w:val="TAC"/>
              <w:rPr>
                <w:ins w:id="27140" w:author="Lee, Daewon" w:date="2020-11-10T16:18:00Z"/>
                <w:sz w:val="16"/>
                <w:szCs w:val="18"/>
                <w:lang w:eastAsia="zh-CN"/>
              </w:rPr>
            </w:pPr>
            <w:ins w:id="27141" w:author="Lee, Daewon" w:date="2020-11-10T16:18:00Z">
              <w:r w:rsidRPr="007E4EE7">
                <w:rPr>
                  <w:sz w:val="16"/>
                  <w:szCs w:val="18"/>
                  <w:lang w:eastAsia="zh-CN"/>
                </w:rPr>
                <w:t>3.261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3AECD5" w14:textId="77777777" w:rsidR="00F50E9D" w:rsidRPr="007E4EE7" w:rsidRDefault="00F50E9D" w:rsidP="007E4EE7">
            <w:pPr>
              <w:pStyle w:val="TAC"/>
              <w:rPr>
                <w:ins w:id="27142" w:author="Lee, Daewon" w:date="2020-11-10T16:18:00Z"/>
                <w:sz w:val="16"/>
                <w:szCs w:val="18"/>
                <w:lang w:eastAsia="zh-CN"/>
              </w:rPr>
            </w:pPr>
            <w:ins w:id="27143" w:author="Lee, Daewon" w:date="2020-11-10T16:18:00Z">
              <w:r w:rsidRPr="007E4EE7">
                <w:rPr>
                  <w:sz w:val="16"/>
                  <w:szCs w:val="18"/>
                  <w:lang w:eastAsia="zh-CN"/>
                </w:rPr>
                <w:t>8.354</w:t>
              </w:r>
            </w:ins>
          </w:p>
        </w:tc>
      </w:tr>
      <w:tr w:rsidR="00F50E9D" w14:paraId="7804A885" w14:textId="77777777" w:rsidTr="00F50E9D">
        <w:trPr>
          <w:trHeight w:val="176"/>
          <w:jc w:val="center"/>
          <w:ins w:id="2714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0E7E994" w14:textId="77777777" w:rsidR="00F50E9D" w:rsidRPr="007E4EE7" w:rsidRDefault="00F50E9D" w:rsidP="007E4EE7">
            <w:pPr>
              <w:pStyle w:val="TAC"/>
              <w:rPr>
                <w:ins w:id="2714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BF88BDC" w14:textId="77777777" w:rsidR="00F50E9D" w:rsidRPr="007E4EE7" w:rsidRDefault="00F50E9D" w:rsidP="007E4EE7">
            <w:pPr>
              <w:pStyle w:val="TAC"/>
              <w:rPr>
                <w:ins w:id="27146" w:author="Lee, Daewon" w:date="2020-11-10T16:18:00Z"/>
                <w:sz w:val="16"/>
                <w:szCs w:val="18"/>
                <w:lang w:eastAsia="zh-CN"/>
              </w:rPr>
            </w:pPr>
            <w:ins w:id="27147"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1A6080" w14:textId="77777777" w:rsidR="00F50E9D" w:rsidRPr="007E4EE7" w:rsidRDefault="00F50E9D" w:rsidP="007E4EE7">
            <w:pPr>
              <w:pStyle w:val="TAC"/>
              <w:rPr>
                <w:ins w:id="27148" w:author="Lee, Daewon" w:date="2020-11-10T16:18:00Z"/>
                <w:sz w:val="16"/>
                <w:szCs w:val="18"/>
                <w:lang w:eastAsia="zh-CN"/>
              </w:rPr>
            </w:pPr>
            <w:ins w:id="27149"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F4BF6D" w14:textId="77777777" w:rsidR="00F50E9D" w:rsidRPr="007E4EE7" w:rsidRDefault="00F50E9D" w:rsidP="007E4EE7">
            <w:pPr>
              <w:pStyle w:val="TAC"/>
              <w:rPr>
                <w:ins w:id="27150" w:author="Lee, Daewon" w:date="2020-11-10T16:18:00Z"/>
                <w:sz w:val="16"/>
                <w:szCs w:val="18"/>
                <w:lang w:eastAsia="zh-CN"/>
              </w:rPr>
            </w:pPr>
            <w:ins w:id="27151"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60A9E3" w14:textId="77777777" w:rsidR="00F50E9D" w:rsidRPr="007E4EE7" w:rsidRDefault="00F50E9D" w:rsidP="007E4EE7">
            <w:pPr>
              <w:pStyle w:val="TAC"/>
              <w:rPr>
                <w:ins w:id="27152" w:author="Lee, Daewon" w:date="2020-11-10T16:18:00Z"/>
                <w:sz w:val="16"/>
                <w:szCs w:val="18"/>
                <w:lang w:eastAsia="zh-CN"/>
              </w:rPr>
            </w:pPr>
            <w:ins w:id="27153"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625BE1" w14:textId="77777777" w:rsidR="00F50E9D" w:rsidRPr="007E4EE7" w:rsidRDefault="00F50E9D" w:rsidP="007E4EE7">
            <w:pPr>
              <w:pStyle w:val="TAC"/>
              <w:rPr>
                <w:ins w:id="27154" w:author="Lee, Daewon" w:date="2020-11-10T16:18:00Z"/>
                <w:sz w:val="16"/>
                <w:szCs w:val="18"/>
                <w:lang w:eastAsia="zh-CN"/>
              </w:rPr>
            </w:pPr>
            <w:ins w:id="27155"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6BAEAA" w14:textId="77777777" w:rsidR="00F50E9D" w:rsidRPr="007E4EE7" w:rsidRDefault="00F50E9D" w:rsidP="007E4EE7">
            <w:pPr>
              <w:pStyle w:val="TAC"/>
              <w:rPr>
                <w:ins w:id="27156" w:author="Lee, Daewon" w:date="2020-11-10T16:18:00Z"/>
                <w:sz w:val="16"/>
                <w:szCs w:val="18"/>
                <w:lang w:eastAsia="zh-CN"/>
              </w:rPr>
            </w:pPr>
            <w:ins w:id="27157"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18871F" w14:textId="77777777" w:rsidR="00F50E9D" w:rsidRPr="007E4EE7" w:rsidRDefault="00F50E9D" w:rsidP="007E4EE7">
            <w:pPr>
              <w:pStyle w:val="TAC"/>
              <w:rPr>
                <w:ins w:id="27158" w:author="Lee, Daewon" w:date="2020-11-10T16:18:00Z"/>
                <w:sz w:val="16"/>
                <w:szCs w:val="18"/>
                <w:lang w:eastAsia="zh-CN"/>
              </w:rPr>
            </w:pPr>
            <w:ins w:id="27159" w:author="Lee, Daewon" w:date="2020-11-10T16:18:00Z">
              <w:r w:rsidRPr="007E4EE7">
                <w:rPr>
                  <w:sz w:val="16"/>
                  <w:szCs w:val="18"/>
                  <w:lang w:eastAsia="zh-CN"/>
                </w:rPr>
                <w:t>20</w:t>
              </w:r>
            </w:ins>
          </w:p>
        </w:tc>
      </w:tr>
      <w:tr w:rsidR="00F50E9D" w14:paraId="0F96E67B" w14:textId="77777777" w:rsidTr="00F50E9D">
        <w:trPr>
          <w:trHeight w:val="176"/>
          <w:jc w:val="center"/>
          <w:ins w:id="2716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C1E4AF" w14:textId="77777777" w:rsidR="00F50E9D" w:rsidRPr="007E4EE7" w:rsidRDefault="00F50E9D" w:rsidP="007E4EE7">
            <w:pPr>
              <w:pStyle w:val="TAC"/>
              <w:rPr>
                <w:ins w:id="2716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A6EFCD7" w14:textId="77777777" w:rsidR="00F50E9D" w:rsidRPr="007E4EE7" w:rsidRDefault="00F50E9D" w:rsidP="007E4EE7">
            <w:pPr>
              <w:pStyle w:val="TAC"/>
              <w:rPr>
                <w:ins w:id="27162" w:author="Lee, Daewon" w:date="2020-11-10T16:18:00Z"/>
                <w:sz w:val="16"/>
                <w:szCs w:val="18"/>
                <w:lang w:eastAsia="zh-CN"/>
              </w:rPr>
            </w:pPr>
            <w:ins w:id="27163"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E6BA31" w14:textId="77777777" w:rsidR="00F50E9D" w:rsidRPr="007E4EE7" w:rsidRDefault="00F50E9D" w:rsidP="007E4EE7">
            <w:pPr>
              <w:pStyle w:val="TAC"/>
              <w:rPr>
                <w:ins w:id="27164" w:author="Lee, Daewon" w:date="2020-11-10T16:18:00Z"/>
                <w:sz w:val="16"/>
                <w:szCs w:val="18"/>
                <w:lang w:eastAsia="zh-CN"/>
              </w:rPr>
            </w:pPr>
            <w:ins w:id="2716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81CDD5" w14:textId="77777777" w:rsidR="00F50E9D" w:rsidRPr="007E4EE7" w:rsidRDefault="00F50E9D" w:rsidP="007E4EE7">
            <w:pPr>
              <w:pStyle w:val="TAC"/>
              <w:rPr>
                <w:ins w:id="27166" w:author="Lee, Daewon" w:date="2020-11-10T16:18:00Z"/>
                <w:sz w:val="16"/>
                <w:szCs w:val="18"/>
                <w:lang w:eastAsia="zh-CN"/>
              </w:rPr>
            </w:pPr>
            <w:ins w:id="2716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C22ABD" w14:textId="77777777" w:rsidR="00F50E9D" w:rsidRPr="007E4EE7" w:rsidRDefault="00F50E9D" w:rsidP="007E4EE7">
            <w:pPr>
              <w:pStyle w:val="TAC"/>
              <w:rPr>
                <w:ins w:id="27168" w:author="Lee, Daewon" w:date="2020-11-10T16:18:00Z"/>
                <w:sz w:val="16"/>
                <w:szCs w:val="18"/>
                <w:lang w:eastAsia="zh-CN"/>
              </w:rPr>
            </w:pPr>
            <w:ins w:id="27169" w:author="Lee, Daewon" w:date="2020-11-10T16:18:00Z">
              <w:r w:rsidRPr="007E4EE7">
                <w:rPr>
                  <w:sz w:val="16"/>
                  <w:szCs w:val="18"/>
                  <w:lang w:eastAsia="zh-CN"/>
                </w:rPr>
                <w:t>0.988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EE5DA5" w14:textId="77777777" w:rsidR="00F50E9D" w:rsidRPr="007E4EE7" w:rsidRDefault="00F50E9D" w:rsidP="007E4EE7">
            <w:pPr>
              <w:pStyle w:val="TAC"/>
              <w:rPr>
                <w:ins w:id="27170" w:author="Lee, Daewon" w:date="2020-11-10T16:18:00Z"/>
                <w:sz w:val="16"/>
                <w:szCs w:val="18"/>
                <w:lang w:eastAsia="zh-CN"/>
              </w:rPr>
            </w:pPr>
            <w:ins w:id="2717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8B3346" w14:textId="77777777" w:rsidR="00F50E9D" w:rsidRPr="007E4EE7" w:rsidRDefault="00F50E9D" w:rsidP="007E4EE7">
            <w:pPr>
              <w:pStyle w:val="TAC"/>
              <w:rPr>
                <w:ins w:id="27172" w:author="Lee, Daewon" w:date="2020-11-10T16:18:00Z"/>
                <w:sz w:val="16"/>
                <w:szCs w:val="18"/>
                <w:lang w:eastAsia="zh-CN"/>
              </w:rPr>
            </w:pPr>
            <w:ins w:id="2717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3ABDF9" w14:textId="77777777" w:rsidR="00F50E9D" w:rsidRPr="007E4EE7" w:rsidRDefault="00F50E9D" w:rsidP="007E4EE7">
            <w:pPr>
              <w:pStyle w:val="TAC"/>
              <w:rPr>
                <w:ins w:id="27174" w:author="Lee, Daewon" w:date="2020-11-10T16:18:00Z"/>
                <w:sz w:val="16"/>
                <w:szCs w:val="18"/>
                <w:lang w:eastAsia="zh-CN"/>
              </w:rPr>
            </w:pPr>
            <w:ins w:id="27175" w:author="Lee, Daewon" w:date="2020-11-10T16:18:00Z">
              <w:r w:rsidRPr="007E4EE7">
                <w:rPr>
                  <w:sz w:val="16"/>
                  <w:szCs w:val="18"/>
                  <w:lang w:eastAsia="zh-CN"/>
                </w:rPr>
                <w:t>0.994</w:t>
              </w:r>
            </w:ins>
          </w:p>
        </w:tc>
      </w:tr>
      <w:tr w:rsidR="00F50E9D" w14:paraId="33E9F1DC" w14:textId="77777777" w:rsidTr="00F50E9D">
        <w:trPr>
          <w:trHeight w:val="176"/>
          <w:jc w:val="center"/>
          <w:ins w:id="2717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14BB2D" w14:textId="77777777" w:rsidR="00F50E9D" w:rsidRPr="007E4EE7" w:rsidRDefault="00F50E9D" w:rsidP="007E4EE7">
            <w:pPr>
              <w:pStyle w:val="TAC"/>
              <w:rPr>
                <w:ins w:id="2717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55D738E" w14:textId="77777777" w:rsidR="00F50E9D" w:rsidRPr="007E4EE7" w:rsidRDefault="00F50E9D" w:rsidP="007E4EE7">
            <w:pPr>
              <w:pStyle w:val="TAC"/>
              <w:rPr>
                <w:ins w:id="27178" w:author="Lee, Daewon" w:date="2020-11-10T16:18:00Z"/>
                <w:sz w:val="16"/>
                <w:szCs w:val="18"/>
                <w:lang w:eastAsia="zh-CN"/>
              </w:rPr>
            </w:pPr>
            <w:ins w:id="27179"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26EFFD" w14:textId="77777777" w:rsidR="00F50E9D" w:rsidRPr="007E4EE7" w:rsidRDefault="00F50E9D" w:rsidP="007E4EE7">
            <w:pPr>
              <w:pStyle w:val="TAC"/>
              <w:rPr>
                <w:ins w:id="27180" w:author="Lee, Daewon" w:date="2020-11-10T16:18:00Z"/>
                <w:sz w:val="16"/>
                <w:szCs w:val="18"/>
                <w:lang w:eastAsia="zh-CN"/>
              </w:rPr>
            </w:pPr>
            <w:ins w:id="2718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D1C235" w14:textId="77777777" w:rsidR="00F50E9D" w:rsidRPr="007E4EE7" w:rsidRDefault="00F50E9D" w:rsidP="007E4EE7">
            <w:pPr>
              <w:pStyle w:val="TAC"/>
              <w:rPr>
                <w:ins w:id="27182" w:author="Lee, Daewon" w:date="2020-11-10T16:18:00Z"/>
                <w:sz w:val="16"/>
                <w:szCs w:val="18"/>
                <w:lang w:eastAsia="zh-CN"/>
              </w:rPr>
            </w:pPr>
            <w:ins w:id="2718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144A7C" w14:textId="77777777" w:rsidR="00F50E9D" w:rsidRPr="007E4EE7" w:rsidRDefault="00F50E9D" w:rsidP="007E4EE7">
            <w:pPr>
              <w:pStyle w:val="TAC"/>
              <w:rPr>
                <w:ins w:id="27184" w:author="Lee, Daewon" w:date="2020-11-10T16:18:00Z"/>
                <w:sz w:val="16"/>
                <w:szCs w:val="18"/>
                <w:lang w:eastAsia="zh-CN"/>
              </w:rPr>
            </w:pPr>
            <w:ins w:id="27185" w:author="Lee, Daewon" w:date="2020-11-10T16:18:00Z">
              <w:r w:rsidRPr="007E4EE7">
                <w:rPr>
                  <w:sz w:val="16"/>
                  <w:szCs w:val="18"/>
                  <w:lang w:eastAsia="zh-CN"/>
                </w:rPr>
                <w:t>0.996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7A7215" w14:textId="77777777" w:rsidR="00F50E9D" w:rsidRPr="007E4EE7" w:rsidRDefault="00F50E9D" w:rsidP="007E4EE7">
            <w:pPr>
              <w:pStyle w:val="TAC"/>
              <w:rPr>
                <w:ins w:id="27186" w:author="Lee, Daewon" w:date="2020-11-10T16:18:00Z"/>
                <w:sz w:val="16"/>
                <w:szCs w:val="18"/>
                <w:lang w:eastAsia="zh-CN"/>
              </w:rPr>
            </w:pPr>
            <w:ins w:id="2718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774CD8" w14:textId="77777777" w:rsidR="00F50E9D" w:rsidRPr="007E4EE7" w:rsidRDefault="00F50E9D" w:rsidP="007E4EE7">
            <w:pPr>
              <w:pStyle w:val="TAC"/>
              <w:rPr>
                <w:ins w:id="27188" w:author="Lee, Daewon" w:date="2020-11-10T16:18:00Z"/>
                <w:sz w:val="16"/>
                <w:szCs w:val="18"/>
                <w:lang w:eastAsia="zh-CN"/>
              </w:rPr>
            </w:pPr>
            <w:ins w:id="2718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CBE3AC" w14:textId="77777777" w:rsidR="00F50E9D" w:rsidRPr="007E4EE7" w:rsidRDefault="00F50E9D" w:rsidP="007E4EE7">
            <w:pPr>
              <w:pStyle w:val="TAC"/>
              <w:rPr>
                <w:ins w:id="27190" w:author="Lee, Daewon" w:date="2020-11-10T16:18:00Z"/>
                <w:sz w:val="16"/>
                <w:szCs w:val="18"/>
                <w:lang w:eastAsia="zh-CN"/>
              </w:rPr>
            </w:pPr>
            <w:ins w:id="27191" w:author="Lee, Daewon" w:date="2020-11-10T16:18:00Z">
              <w:r w:rsidRPr="007E4EE7">
                <w:rPr>
                  <w:sz w:val="16"/>
                  <w:szCs w:val="18"/>
                  <w:lang w:eastAsia="zh-CN"/>
                </w:rPr>
                <w:t>0.997</w:t>
              </w:r>
            </w:ins>
          </w:p>
        </w:tc>
      </w:tr>
      <w:tr w:rsidR="00F50E9D" w14:paraId="75CAA27F" w14:textId="77777777" w:rsidTr="00F50E9D">
        <w:trPr>
          <w:trHeight w:val="176"/>
          <w:jc w:val="center"/>
          <w:ins w:id="2719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F05D7D" w14:textId="77777777" w:rsidR="00F50E9D" w:rsidRPr="007E4EE7" w:rsidRDefault="00F50E9D" w:rsidP="007E4EE7">
            <w:pPr>
              <w:pStyle w:val="TAC"/>
              <w:rPr>
                <w:ins w:id="27193"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03F52B7" w14:textId="77777777" w:rsidR="00F50E9D" w:rsidRPr="007E4EE7" w:rsidRDefault="00F50E9D" w:rsidP="007E4EE7">
            <w:pPr>
              <w:pStyle w:val="TAC"/>
              <w:rPr>
                <w:ins w:id="27194" w:author="Lee, Daewon" w:date="2020-11-10T16:18:00Z"/>
                <w:sz w:val="16"/>
                <w:szCs w:val="18"/>
                <w:lang w:eastAsia="zh-CN"/>
              </w:rPr>
            </w:pPr>
            <w:ins w:id="27195"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54E2D6" w14:textId="77777777" w:rsidR="00F50E9D" w:rsidRPr="007E4EE7" w:rsidRDefault="00F50E9D" w:rsidP="007E4EE7">
            <w:pPr>
              <w:pStyle w:val="TAC"/>
              <w:rPr>
                <w:ins w:id="27196" w:author="Lee, Daewon" w:date="2020-11-10T16:18:00Z"/>
                <w:sz w:val="16"/>
                <w:szCs w:val="18"/>
                <w:lang w:eastAsia="zh-CN"/>
              </w:rPr>
            </w:pPr>
            <w:ins w:id="27197"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8F19F7" w14:textId="77777777" w:rsidR="00F50E9D" w:rsidRPr="007E4EE7" w:rsidRDefault="00F50E9D" w:rsidP="007E4EE7">
            <w:pPr>
              <w:pStyle w:val="TAC"/>
              <w:rPr>
                <w:ins w:id="27198" w:author="Lee, Daewon" w:date="2020-11-10T16:18:00Z"/>
                <w:sz w:val="16"/>
                <w:szCs w:val="18"/>
                <w:lang w:eastAsia="zh-CN"/>
              </w:rPr>
            </w:pPr>
            <w:ins w:id="27199" w:author="Lee, Daewon" w:date="2020-11-10T16:18:00Z">
              <w:r w:rsidRPr="007E4EE7">
                <w:rPr>
                  <w:sz w:val="16"/>
                  <w:szCs w:val="18"/>
                  <w:lang w:eastAsia="zh-CN"/>
                </w:rPr>
                <w:t>0.329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E3D39F" w14:textId="77777777" w:rsidR="00F50E9D" w:rsidRPr="007E4EE7" w:rsidRDefault="00F50E9D" w:rsidP="007E4EE7">
            <w:pPr>
              <w:pStyle w:val="TAC"/>
              <w:rPr>
                <w:ins w:id="27200" w:author="Lee, Daewon" w:date="2020-11-10T16:18:00Z"/>
                <w:sz w:val="16"/>
                <w:szCs w:val="18"/>
                <w:lang w:eastAsia="zh-CN"/>
              </w:rPr>
            </w:pPr>
            <w:ins w:id="27201" w:author="Lee, Daewon" w:date="2020-11-10T16:18:00Z">
              <w:r w:rsidRPr="007E4EE7">
                <w:rPr>
                  <w:sz w:val="16"/>
                  <w:szCs w:val="18"/>
                  <w:lang w:eastAsia="zh-CN"/>
                </w:rPr>
                <w:t>0.495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3A721F" w14:textId="77777777" w:rsidR="00F50E9D" w:rsidRPr="007E4EE7" w:rsidRDefault="00F50E9D" w:rsidP="007E4EE7">
            <w:pPr>
              <w:pStyle w:val="TAC"/>
              <w:rPr>
                <w:ins w:id="27202" w:author="Lee, Daewon" w:date="2020-11-10T16:18:00Z"/>
                <w:sz w:val="16"/>
                <w:szCs w:val="18"/>
                <w:lang w:eastAsia="zh-CN"/>
              </w:rPr>
            </w:pPr>
            <w:ins w:id="27203" w:author="Lee, Daewon" w:date="2020-11-10T16:18:00Z">
              <w:r w:rsidRPr="007E4EE7">
                <w:rPr>
                  <w:sz w:val="16"/>
                  <w:szCs w:val="18"/>
                  <w:lang w:eastAsia="zh-CN"/>
                </w:rPr>
                <w:t>0.179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38F6AA" w14:textId="77777777" w:rsidR="00F50E9D" w:rsidRPr="007E4EE7" w:rsidRDefault="00F50E9D" w:rsidP="007E4EE7">
            <w:pPr>
              <w:pStyle w:val="TAC"/>
              <w:rPr>
                <w:ins w:id="27204" w:author="Lee, Daewon" w:date="2020-11-10T16:18:00Z"/>
                <w:sz w:val="16"/>
                <w:szCs w:val="18"/>
                <w:lang w:eastAsia="zh-CN"/>
              </w:rPr>
            </w:pPr>
            <w:ins w:id="27205" w:author="Lee, Daewon" w:date="2020-11-10T16:18:00Z">
              <w:r w:rsidRPr="007E4EE7">
                <w:rPr>
                  <w:sz w:val="16"/>
                  <w:szCs w:val="18"/>
                  <w:lang w:eastAsia="zh-CN"/>
                </w:rPr>
                <w:t>0.326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5BA4B6" w14:textId="77777777" w:rsidR="00F50E9D" w:rsidRPr="007E4EE7" w:rsidRDefault="00F50E9D" w:rsidP="007E4EE7">
            <w:pPr>
              <w:pStyle w:val="TAC"/>
              <w:rPr>
                <w:ins w:id="27206" w:author="Lee, Daewon" w:date="2020-11-10T16:18:00Z"/>
                <w:sz w:val="16"/>
                <w:szCs w:val="18"/>
                <w:lang w:eastAsia="zh-CN"/>
              </w:rPr>
            </w:pPr>
            <w:ins w:id="27207" w:author="Lee, Daewon" w:date="2020-11-10T16:18:00Z">
              <w:r w:rsidRPr="007E4EE7">
                <w:rPr>
                  <w:sz w:val="16"/>
                  <w:szCs w:val="18"/>
                  <w:lang w:eastAsia="zh-CN"/>
                </w:rPr>
                <w:t>0.497</w:t>
              </w:r>
            </w:ins>
          </w:p>
        </w:tc>
      </w:tr>
      <w:tr w:rsidR="00F50E9D" w14:paraId="704FFD9C" w14:textId="77777777" w:rsidTr="00F50E9D">
        <w:trPr>
          <w:trHeight w:val="176"/>
          <w:jc w:val="center"/>
          <w:ins w:id="2720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C8CDCE" w14:textId="77777777" w:rsidR="00F50E9D" w:rsidRDefault="00F50E9D">
            <w:pPr>
              <w:spacing w:after="0"/>
              <w:rPr>
                <w:ins w:id="27209"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278C58CA" w14:textId="77777777" w:rsidR="00F50E9D" w:rsidRPr="00A6176A" w:rsidRDefault="00F50E9D" w:rsidP="00A6176A">
            <w:pPr>
              <w:pStyle w:val="TAL"/>
              <w:rPr>
                <w:ins w:id="27210" w:author="Lee, Daewon" w:date="2020-11-10T16:18:00Z"/>
                <w:sz w:val="16"/>
              </w:rPr>
            </w:pPr>
            <w:ins w:id="27211" w:author="Lee, Daewon" w:date="2020-11-10T16:18:00Z">
              <w:r w:rsidRPr="00A6176A">
                <w:rPr>
                  <w:sz w:val="16"/>
                </w:rPr>
                <w:t>Additional report/notes: Case 7 and Case 8:</w:t>
              </w:r>
            </w:ins>
          </w:p>
          <w:p w14:paraId="4E370816" w14:textId="77777777" w:rsidR="00F50E9D" w:rsidRPr="00A6176A" w:rsidRDefault="00F50E9D" w:rsidP="00A6176A">
            <w:pPr>
              <w:pStyle w:val="TAL"/>
              <w:rPr>
                <w:ins w:id="27212" w:author="Lee, Daewon" w:date="2020-11-10T16:18:00Z"/>
                <w:sz w:val="16"/>
              </w:rPr>
            </w:pPr>
            <w:ins w:id="27213" w:author="Lee, Daewon" w:date="2020-11-10T16:18:00Z">
              <w:r w:rsidRPr="00A6176A">
                <w:rPr>
                  <w:sz w:val="16"/>
                </w:rPr>
                <w:t xml:space="preserve">LBT procedure and parameters: ECCA based Contention at gNB: 8us+(1-3)*5us, at the gNB. </w:t>
              </w:r>
            </w:ins>
          </w:p>
          <w:p w14:paraId="303E1181" w14:textId="77777777" w:rsidR="00F50E9D" w:rsidRPr="00A6176A" w:rsidRDefault="00F50E9D" w:rsidP="00A6176A">
            <w:pPr>
              <w:pStyle w:val="TAL"/>
              <w:rPr>
                <w:ins w:id="27214" w:author="Lee, Daewon" w:date="2020-11-10T16:18:00Z"/>
                <w:sz w:val="16"/>
              </w:rPr>
            </w:pPr>
            <w:ins w:id="27215" w:author="Lee, Daewon" w:date="2020-11-10T16:18:00Z">
              <w:r w:rsidRPr="00A6176A">
                <w:rPr>
                  <w:sz w:val="16"/>
                </w:rPr>
                <w:t>Rx-Assistance: Silencing signals sent by gNB and UE after winning the medium.   Only gNBs perform extended CCA.</w:t>
              </w:r>
            </w:ins>
          </w:p>
          <w:p w14:paraId="58324FB6" w14:textId="77777777" w:rsidR="00F50E9D" w:rsidRPr="00A6176A" w:rsidRDefault="00F50E9D" w:rsidP="00A6176A">
            <w:pPr>
              <w:pStyle w:val="TAL"/>
              <w:rPr>
                <w:ins w:id="27216" w:author="Lee, Daewon" w:date="2020-11-10T16:18:00Z"/>
                <w:sz w:val="16"/>
              </w:rPr>
            </w:pPr>
            <w:ins w:id="27217" w:author="Lee, Daewon" w:date="2020-11-10T16:18:00Z">
              <w:r w:rsidRPr="00A6176A">
                <w:rPr>
                  <w:sz w:val="16"/>
                </w:rPr>
                <w:t xml:space="preserve">Directional LBT – Sensing done at gNB in the direction of the intended UE, with same beam as the transmission beam. All results are for 2 operator Indoor office scenarios. Main Setup described in the column header and Table 1. </w:t>
              </w:r>
            </w:ins>
          </w:p>
          <w:p w14:paraId="1D28EEC2" w14:textId="77777777" w:rsidR="00F50E9D" w:rsidRPr="00A6176A" w:rsidRDefault="00F50E9D" w:rsidP="00A6176A">
            <w:pPr>
              <w:pStyle w:val="TAL"/>
              <w:rPr>
                <w:ins w:id="27218" w:author="Lee, Daewon" w:date="2020-11-10T16:18:00Z"/>
                <w:sz w:val="16"/>
              </w:rPr>
            </w:pPr>
            <w:ins w:id="27219" w:author="Lee, Daewon" w:date="2020-11-10T16:18:00Z">
              <w:r w:rsidRPr="00A6176A">
                <w:rPr>
                  <w:sz w:val="16"/>
                </w:rPr>
                <w:t>Only gNBs perform extended CCA. No COT sharing from UL to DL.</w:t>
              </w:r>
            </w:ins>
          </w:p>
          <w:p w14:paraId="465C42B2" w14:textId="77777777" w:rsidR="00F50E9D" w:rsidRPr="00A6176A" w:rsidRDefault="00F50E9D" w:rsidP="00A6176A">
            <w:pPr>
              <w:pStyle w:val="TAL"/>
              <w:rPr>
                <w:ins w:id="27220" w:author="Lee, Daewon" w:date="2020-11-10T16:18:00Z"/>
                <w:sz w:val="16"/>
              </w:rPr>
            </w:pPr>
            <w:ins w:id="27221" w:author="Lee, Daewon" w:date="2020-11-10T16:18:00Z">
              <w:r w:rsidRPr="00A6176A">
                <w:rPr>
                  <w:sz w:val="16"/>
                </w:rPr>
                <w:t>Common: DL-UL Traffic:50:50, FTP Model 3, 2MB file.{SCS,BW=960Khz,2GHz},{[k1,k2,k3]=[12,0,32] NR slots}, COT  duration 0.25ms, Multi-user scheduling -1 user per COT with beam persistence.</w:t>
              </w:r>
            </w:ins>
          </w:p>
          <w:p w14:paraId="5C7785AC" w14:textId="77777777" w:rsidR="00F50E9D" w:rsidRPr="00A6176A" w:rsidRDefault="00F50E9D" w:rsidP="00A6176A">
            <w:pPr>
              <w:pStyle w:val="TAL"/>
              <w:rPr>
                <w:ins w:id="27222" w:author="Lee, Daewon" w:date="2020-11-10T16:18:00Z"/>
                <w:sz w:val="16"/>
              </w:rPr>
            </w:pPr>
          </w:p>
        </w:tc>
      </w:tr>
    </w:tbl>
    <w:p w14:paraId="47C1399D" w14:textId="77777777" w:rsidR="00F50E9D" w:rsidRDefault="00F50E9D" w:rsidP="00F50E9D">
      <w:pPr>
        <w:spacing w:after="0"/>
        <w:rPr>
          <w:ins w:id="27223" w:author="Lee, Daewon" w:date="2020-11-10T16:18:00Z"/>
          <w:rFonts w:asciiTheme="minorHAnsi" w:eastAsiaTheme="minorEastAsia" w:hAnsiTheme="minorHAnsi" w:cstheme="minorBidi"/>
          <w:sz w:val="22"/>
          <w:szCs w:val="22"/>
          <w:lang w:eastAsia="ko-KR"/>
        </w:rPr>
      </w:pPr>
    </w:p>
    <w:p w14:paraId="5ACC2442" w14:textId="77777777" w:rsidR="00F50E9D" w:rsidRDefault="00F50E9D" w:rsidP="00F50E9D">
      <w:pPr>
        <w:spacing w:after="0"/>
        <w:rPr>
          <w:ins w:id="27224" w:author="Lee, Daewon" w:date="2020-11-10T16:18:00Z"/>
        </w:rPr>
      </w:pPr>
    </w:p>
    <w:p w14:paraId="6497EB37" w14:textId="77777777" w:rsidR="00F50E9D" w:rsidRDefault="00F50E9D" w:rsidP="00403B6C">
      <w:pPr>
        <w:pStyle w:val="TH"/>
        <w:rPr>
          <w:ins w:id="27225" w:author="Lee, Daewon" w:date="2020-11-10T16:18:00Z"/>
        </w:rPr>
      </w:pPr>
      <w:ins w:id="27226" w:author="Lee, Daewon" w:date="2020-11-10T16:18:00Z">
        <w:r>
          <w:t>Table B.2.2.3-5.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4B22D324" w14:textId="77777777" w:rsidTr="00F50E9D">
        <w:trPr>
          <w:trHeight w:val="176"/>
          <w:jc w:val="center"/>
          <w:ins w:id="27227"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332784C2" w14:textId="77777777" w:rsidR="00F50E9D" w:rsidRPr="007E4EE7" w:rsidRDefault="00F50E9D" w:rsidP="007E4EE7">
            <w:pPr>
              <w:pStyle w:val="TAC"/>
              <w:rPr>
                <w:ins w:id="27228" w:author="Lee, Daewon" w:date="2020-11-10T16:18:00Z"/>
                <w:sz w:val="16"/>
                <w:szCs w:val="18"/>
                <w:lang w:eastAsia="zh-CN"/>
              </w:rPr>
            </w:pPr>
          </w:p>
          <w:p w14:paraId="0E1CCFE9" w14:textId="77777777" w:rsidR="00F50E9D" w:rsidRPr="007E4EE7" w:rsidRDefault="00F50E9D" w:rsidP="007E4EE7">
            <w:pPr>
              <w:pStyle w:val="TAC"/>
              <w:rPr>
                <w:ins w:id="2722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260D16D" w14:textId="77777777" w:rsidR="00F50E9D" w:rsidRPr="007E4EE7" w:rsidRDefault="00F50E9D" w:rsidP="007E4EE7">
            <w:pPr>
              <w:pStyle w:val="TAC"/>
              <w:rPr>
                <w:ins w:id="27230" w:author="Lee, Daewon" w:date="2020-11-10T16:18:00Z"/>
                <w:sz w:val="16"/>
                <w:szCs w:val="18"/>
                <w:lang w:eastAsia="zh-CN"/>
              </w:rPr>
            </w:pPr>
            <w:ins w:id="27231"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574EE36A" w14:textId="77777777" w:rsidR="00F50E9D" w:rsidRPr="007E4EE7" w:rsidRDefault="00F50E9D" w:rsidP="007E4EE7">
            <w:pPr>
              <w:pStyle w:val="TAC"/>
              <w:rPr>
                <w:ins w:id="27232" w:author="Lee, Daewon" w:date="2020-11-10T16:18:00Z"/>
                <w:sz w:val="16"/>
                <w:szCs w:val="18"/>
                <w:lang w:eastAsia="zh-CN"/>
              </w:rPr>
            </w:pPr>
            <w:ins w:id="27233" w:author="Lee, Daewon" w:date="2020-11-10T16:18:00Z">
              <w:r w:rsidRPr="007E4EE7">
                <w:rPr>
                  <w:sz w:val="16"/>
                  <w:szCs w:val="18"/>
                  <w:lang w:eastAsia="zh-CN"/>
                </w:rPr>
                <w:t>Case 9:  -47dBM@gNB, Tx Sensing</w:t>
              </w:r>
            </w:ins>
          </w:p>
          <w:p w14:paraId="087748C8" w14:textId="77777777" w:rsidR="00F50E9D" w:rsidRPr="007E4EE7" w:rsidRDefault="00F50E9D" w:rsidP="007E4EE7">
            <w:pPr>
              <w:pStyle w:val="TAC"/>
              <w:rPr>
                <w:ins w:id="27234" w:author="Lee, Daewon" w:date="2020-11-10T16:18:00Z"/>
                <w:sz w:val="16"/>
                <w:szCs w:val="18"/>
                <w:lang w:eastAsia="zh-CN"/>
              </w:rPr>
            </w:pPr>
            <w:ins w:id="27235" w:author="Lee, Daewon" w:date="2020-11-10T16:18:00Z">
              <w:r w:rsidRPr="007E4EE7">
                <w:rPr>
                  <w:sz w:val="16"/>
                  <w:szCs w:val="18"/>
                  <w:lang w:eastAsia="zh-CN"/>
                </w:rPr>
                <w:t xml:space="preserve">(Mg,Ng,M,N,P) = (1,1,8,16,2) with (0.5 dv, 0.5 dH), 2Mbytes, 2 Operators, Omni Sensing </w:t>
              </w:r>
            </w:ins>
          </w:p>
          <w:p w14:paraId="632FE105" w14:textId="77777777" w:rsidR="00F50E9D" w:rsidRPr="007E4EE7" w:rsidRDefault="00F50E9D" w:rsidP="007E4EE7">
            <w:pPr>
              <w:pStyle w:val="TAC"/>
              <w:rPr>
                <w:ins w:id="27236"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3ED857C8" w14:textId="77777777" w:rsidR="00F50E9D" w:rsidRPr="007E4EE7" w:rsidRDefault="00F50E9D" w:rsidP="007E4EE7">
            <w:pPr>
              <w:pStyle w:val="TAC"/>
              <w:rPr>
                <w:ins w:id="27237" w:author="Lee, Daewon" w:date="2020-11-10T16:18:00Z"/>
                <w:sz w:val="16"/>
                <w:szCs w:val="18"/>
                <w:lang w:eastAsia="zh-CN"/>
              </w:rPr>
            </w:pPr>
            <w:ins w:id="27238" w:author="Lee, Daewon" w:date="2020-11-10T16:18:00Z">
              <w:r w:rsidRPr="007E4EE7">
                <w:rPr>
                  <w:sz w:val="16"/>
                  <w:szCs w:val="18"/>
                  <w:lang w:eastAsia="zh-CN"/>
                </w:rPr>
                <w:t>Case10:  -67dBM@gNB, , Tx Sensing</w:t>
              </w:r>
            </w:ins>
          </w:p>
          <w:p w14:paraId="0CAC5AC4" w14:textId="77777777" w:rsidR="00F50E9D" w:rsidRPr="007E4EE7" w:rsidRDefault="00F50E9D" w:rsidP="007E4EE7">
            <w:pPr>
              <w:pStyle w:val="TAC"/>
              <w:rPr>
                <w:ins w:id="27239" w:author="Lee, Daewon" w:date="2020-11-10T16:18:00Z"/>
                <w:sz w:val="16"/>
                <w:szCs w:val="18"/>
                <w:lang w:eastAsia="zh-CN"/>
              </w:rPr>
            </w:pPr>
            <w:ins w:id="27240" w:author="Lee, Daewon" w:date="2020-11-10T16:18:00Z">
              <w:r w:rsidRPr="007E4EE7">
                <w:rPr>
                  <w:sz w:val="16"/>
                  <w:szCs w:val="18"/>
                  <w:lang w:eastAsia="zh-CN"/>
                </w:rPr>
                <w:t>(Mg,Ng,M,N,P) = (1,1,8,16,2) with (0.5 dv, 0.5 dH), 2Mbytes, 2 Operators</w:t>
              </w:r>
              <w:r w:rsidRPr="007E4EE7">
                <w:rPr>
                  <w:sz w:val="16"/>
                  <w:szCs w:val="18"/>
                  <w:lang w:eastAsia="zh-CN"/>
                </w:rPr>
                <w:br/>
                <w:t>Omni Sensing</w:t>
              </w:r>
            </w:ins>
          </w:p>
        </w:tc>
      </w:tr>
      <w:tr w:rsidR="00F50E9D" w14:paraId="6ED3A229" w14:textId="77777777" w:rsidTr="00403B6C">
        <w:trPr>
          <w:trHeight w:val="176"/>
          <w:jc w:val="center"/>
          <w:ins w:id="27241"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20ADFED" w14:textId="77777777" w:rsidR="00F50E9D" w:rsidRPr="007E4EE7" w:rsidRDefault="00F50E9D" w:rsidP="007E4EE7">
            <w:pPr>
              <w:pStyle w:val="TAC"/>
              <w:rPr>
                <w:ins w:id="27242" w:author="Lee, Daewon" w:date="2020-11-10T16:18:00Z"/>
                <w:sz w:val="16"/>
                <w:szCs w:val="18"/>
                <w:lang w:eastAsia="zh-CN"/>
              </w:rPr>
            </w:pPr>
            <w:ins w:id="27243"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63D4464" w14:textId="77777777" w:rsidR="00F50E9D" w:rsidRPr="007E4EE7" w:rsidRDefault="00F50E9D" w:rsidP="007E4EE7">
            <w:pPr>
              <w:pStyle w:val="TAC"/>
              <w:rPr>
                <w:ins w:id="27244" w:author="Lee, Daewon" w:date="2020-11-10T16:18:00Z"/>
                <w:sz w:val="16"/>
                <w:szCs w:val="18"/>
                <w:lang w:eastAsia="zh-CN"/>
              </w:rPr>
            </w:pPr>
            <w:ins w:id="27245" w:author="Lee, Daewon" w:date="2020-11-10T16:18:00Z">
              <w:r w:rsidRPr="007E4EE7">
                <w:rPr>
                  <w:sz w:val="16"/>
                  <w:szCs w:val="18"/>
                  <w:lang w:eastAsia="zh-CN"/>
                </w:rPr>
                <w:t>Traffic load</w:t>
              </w:r>
            </w:ins>
          </w:p>
          <w:p w14:paraId="37757A22" w14:textId="77777777" w:rsidR="00F50E9D" w:rsidRPr="007E4EE7" w:rsidRDefault="00F50E9D" w:rsidP="007E4EE7">
            <w:pPr>
              <w:pStyle w:val="TAC"/>
              <w:rPr>
                <w:ins w:id="27246" w:author="Lee, Daewon" w:date="2020-11-10T16:18:00Z"/>
                <w:sz w:val="16"/>
                <w:szCs w:val="18"/>
                <w:lang w:eastAsia="zh-CN"/>
              </w:rPr>
            </w:pPr>
            <w:ins w:id="27247"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0DB40F8" w14:textId="77777777" w:rsidR="00F50E9D" w:rsidRPr="007E4EE7" w:rsidRDefault="00F50E9D" w:rsidP="007E4EE7">
            <w:pPr>
              <w:pStyle w:val="TAC"/>
              <w:rPr>
                <w:ins w:id="27248" w:author="Lee, Daewon" w:date="2020-11-10T16:18:00Z"/>
                <w:sz w:val="16"/>
                <w:szCs w:val="18"/>
                <w:lang w:eastAsia="zh-CN"/>
              </w:rPr>
            </w:pPr>
            <w:ins w:id="27249" w:author="Lee, Daewon" w:date="2020-11-10T16:18:00Z">
              <w:r w:rsidRPr="007E4EE7">
                <w:rPr>
                  <w:sz w:val="16"/>
                  <w:szCs w:val="18"/>
                  <w:lang w:eastAsia="zh-CN"/>
                </w:rPr>
                <w:t>Low load</w:t>
              </w:r>
            </w:ins>
          </w:p>
          <w:p w14:paraId="66584308" w14:textId="77777777" w:rsidR="00F50E9D" w:rsidRPr="007E4EE7" w:rsidRDefault="00F50E9D" w:rsidP="007E4EE7">
            <w:pPr>
              <w:pStyle w:val="TAC"/>
              <w:rPr>
                <w:ins w:id="27250" w:author="Lee, Daewon" w:date="2020-11-10T16:18:00Z"/>
                <w:sz w:val="16"/>
                <w:szCs w:val="18"/>
                <w:lang w:eastAsia="zh-CN"/>
              </w:rPr>
            </w:pPr>
            <w:ins w:id="27251"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63107B0C" w14:textId="77777777" w:rsidR="00F50E9D" w:rsidRPr="007E4EE7" w:rsidRDefault="00F50E9D" w:rsidP="007E4EE7">
            <w:pPr>
              <w:pStyle w:val="TAC"/>
              <w:rPr>
                <w:ins w:id="27252" w:author="Lee, Daewon" w:date="2020-11-10T16:18:00Z"/>
                <w:sz w:val="16"/>
                <w:szCs w:val="18"/>
                <w:lang w:eastAsia="zh-CN"/>
              </w:rPr>
            </w:pPr>
            <w:ins w:id="27253" w:author="Lee, Daewon" w:date="2020-11-10T16:18:00Z">
              <w:r w:rsidRPr="007E4EE7">
                <w:rPr>
                  <w:sz w:val="16"/>
                  <w:szCs w:val="18"/>
                  <w:lang w:eastAsia="zh-CN"/>
                </w:rPr>
                <w:t>Medium load</w:t>
              </w:r>
            </w:ins>
          </w:p>
          <w:p w14:paraId="0A4D5FD8" w14:textId="77777777" w:rsidR="00F50E9D" w:rsidRPr="007E4EE7" w:rsidRDefault="00F50E9D" w:rsidP="007E4EE7">
            <w:pPr>
              <w:pStyle w:val="TAC"/>
              <w:rPr>
                <w:ins w:id="27254" w:author="Lee, Daewon" w:date="2020-11-10T16:18:00Z"/>
                <w:sz w:val="16"/>
                <w:szCs w:val="18"/>
                <w:lang w:eastAsia="zh-CN"/>
              </w:rPr>
            </w:pPr>
            <w:ins w:id="27255"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56284D5" w14:textId="77777777" w:rsidR="00F50E9D" w:rsidRPr="007E4EE7" w:rsidRDefault="00F50E9D" w:rsidP="007E4EE7">
            <w:pPr>
              <w:pStyle w:val="TAC"/>
              <w:rPr>
                <w:ins w:id="27256" w:author="Lee, Daewon" w:date="2020-11-10T16:18:00Z"/>
                <w:sz w:val="16"/>
                <w:szCs w:val="18"/>
                <w:lang w:eastAsia="zh-CN"/>
              </w:rPr>
            </w:pPr>
            <w:ins w:id="27257" w:author="Lee, Daewon" w:date="2020-11-10T16:18:00Z">
              <w:r w:rsidRPr="007E4EE7">
                <w:rPr>
                  <w:sz w:val="16"/>
                  <w:szCs w:val="18"/>
                  <w:lang w:eastAsia="zh-CN"/>
                </w:rPr>
                <w:t>High load</w:t>
              </w:r>
            </w:ins>
          </w:p>
          <w:p w14:paraId="3F8ED564" w14:textId="77777777" w:rsidR="00F50E9D" w:rsidRPr="007E4EE7" w:rsidRDefault="00F50E9D" w:rsidP="007E4EE7">
            <w:pPr>
              <w:pStyle w:val="TAC"/>
              <w:rPr>
                <w:ins w:id="27258" w:author="Lee, Daewon" w:date="2020-11-10T16:18:00Z"/>
                <w:sz w:val="16"/>
                <w:szCs w:val="18"/>
                <w:lang w:eastAsia="zh-CN"/>
              </w:rPr>
            </w:pPr>
            <w:ins w:id="27259"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659D3A63" w14:textId="77777777" w:rsidR="00F50E9D" w:rsidRPr="007E4EE7" w:rsidRDefault="00F50E9D" w:rsidP="007E4EE7">
            <w:pPr>
              <w:pStyle w:val="TAC"/>
              <w:rPr>
                <w:ins w:id="27260" w:author="Lee, Daewon" w:date="2020-11-10T16:18:00Z"/>
                <w:sz w:val="16"/>
                <w:szCs w:val="18"/>
                <w:lang w:eastAsia="zh-CN"/>
              </w:rPr>
            </w:pPr>
            <w:ins w:id="27261" w:author="Lee, Daewon" w:date="2020-11-10T16:18:00Z">
              <w:r w:rsidRPr="007E4EE7">
                <w:rPr>
                  <w:sz w:val="16"/>
                  <w:szCs w:val="18"/>
                  <w:lang w:eastAsia="zh-CN"/>
                </w:rPr>
                <w:t>Low load</w:t>
              </w:r>
            </w:ins>
          </w:p>
          <w:p w14:paraId="5BD5D8BB" w14:textId="77777777" w:rsidR="00F50E9D" w:rsidRPr="007E4EE7" w:rsidRDefault="00F50E9D" w:rsidP="007E4EE7">
            <w:pPr>
              <w:pStyle w:val="TAC"/>
              <w:rPr>
                <w:ins w:id="27262" w:author="Lee, Daewon" w:date="2020-11-10T16:18:00Z"/>
                <w:sz w:val="16"/>
                <w:szCs w:val="18"/>
                <w:lang w:eastAsia="zh-CN"/>
              </w:rPr>
            </w:pPr>
            <w:ins w:id="27263"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5E865EF" w14:textId="77777777" w:rsidR="00F50E9D" w:rsidRPr="007E4EE7" w:rsidRDefault="00F50E9D" w:rsidP="007E4EE7">
            <w:pPr>
              <w:pStyle w:val="TAC"/>
              <w:rPr>
                <w:ins w:id="27264" w:author="Lee, Daewon" w:date="2020-11-10T16:18:00Z"/>
                <w:sz w:val="16"/>
                <w:szCs w:val="18"/>
                <w:lang w:eastAsia="zh-CN"/>
              </w:rPr>
            </w:pPr>
            <w:ins w:id="27265" w:author="Lee, Daewon" w:date="2020-11-10T16:18:00Z">
              <w:r w:rsidRPr="007E4EE7">
                <w:rPr>
                  <w:sz w:val="16"/>
                  <w:szCs w:val="18"/>
                  <w:lang w:eastAsia="zh-CN"/>
                </w:rPr>
                <w:t>Medium load</w:t>
              </w:r>
            </w:ins>
          </w:p>
          <w:p w14:paraId="2F9B6029" w14:textId="77777777" w:rsidR="00F50E9D" w:rsidRPr="007E4EE7" w:rsidRDefault="00F50E9D" w:rsidP="007E4EE7">
            <w:pPr>
              <w:pStyle w:val="TAC"/>
              <w:rPr>
                <w:ins w:id="27266" w:author="Lee, Daewon" w:date="2020-11-10T16:18:00Z"/>
                <w:sz w:val="16"/>
                <w:szCs w:val="18"/>
                <w:lang w:eastAsia="zh-CN"/>
              </w:rPr>
            </w:pPr>
            <w:ins w:id="27267"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76C4D2AB" w14:textId="77777777" w:rsidR="00F50E9D" w:rsidRPr="007E4EE7" w:rsidRDefault="00F50E9D" w:rsidP="007E4EE7">
            <w:pPr>
              <w:pStyle w:val="TAC"/>
              <w:rPr>
                <w:ins w:id="27268" w:author="Lee, Daewon" w:date="2020-11-10T16:18:00Z"/>
                <w:sz w:val="16"/>
                <w:szCs w:val="18"/>
                <w:lang w:eastAsia="zh-CN"/>
              </w:rPr>
            </w:pPr>
            <w:ins w:id="27269" w:author="Lee, Daewon" w:date="2020-11-10T16:18:00Z">
              <w:r w:rsidRPr="007E4EE7">
                <w:rPr>
                  <w:sz w:val="16"/>
                  <w:szCs w:val="18"/>
                  <w:lang w:eastAsia="zh-CN"/>
                </w:rPr>
                <w:t>High load</w:t>
              </w:r>
            </w:ins>
          </w:p>
          <w:p w14:paraId="77D2D8C9" w14:textId="77777777" w:rsidR="00F50E9D" w:rsidRPr="007E4EE7" w:rsidRDefault="00F50E9D" w:rsidP="007E4EE7">
            <w:pPr>
              <w:pStyle w:val="TAC"/>
              <w:rPr>
                <w:ins w:id="27270" w:author="Lee, Daewon" w:date="2020-11-10T16:18:00Z"/>
                <w:sz w:val="16"/>
                <w:szCs w:val="18"/>
                <w:lang w:eastAsia="zh-CN"/>
              </w:rPr>
            </w:pPr>
            <w:ins w:id="27271" w:author="Lee, Daewon" w:date="2020-11-10T16:18:00Z">
              <w:r w:rsidRPr="007E4EE7">
                <w:rPr>
                  <w:sz w:val="16"/>
                  <w:szCs w:val="18"/>
                  <w:lang w:eastAsia="zh-CN"/>
                </w:rPr>
                <w:t>above 55% BO</w:t>
              </w:r>
            </w:ins>
          </w:p>
        </w:tc>
      </w:tr>
      <w:tr w:rsidR="00F50E9D" w14:paraId="19558471" w14:textId="77777777" w:rsidTr="00403B6C">
        <w:trPr>
          <w:trHeight w:val="176"/>
          <w:jc w:val="center"/>
          <w:ins w:id="2727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00E492" w14:textId="77777777" w:rsidR="00F50E9D" w:rsidRPr="007E4EE7" w:rsidRDefault="00F50E9D" w:rsidP="007E4EE7">
            <w:pPr>
              <w:pStyle w:val="TAC"/>
              <w:rPr>
                <w:ins w:id="2727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54DA19C" w14:textId="77777777" w:rsidR="00F50E9D" w:rsidRPr="007E4EE7" w:rsidRDefault="00F50E9D" w:rsidP="007E4EE7">
            <w:pPr>
              <w:pStyle w:val="TAC"/>
              <w:rPr>
                <w:ins w:id="27274" w:author="Lee, Daewon" w:date="2020-11-10T16:18:00Z"/>
                <w:sz w:val="16"/>
                <w:szCs w:val="18"/>
                <w:lang w:eastAsia="zh-CN"/>
              </w:rPr>
            </w:pPr>
            <w:ins w:id="27275"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E3DBF13" w14:textId="77777777" w:rsidR="00F50E9D" w:rsidRPr="007E4EE7" w:rsidRDefault="00F50E9D" w:rsidP="007E4EE7">
            <w:pPr>
              <w:pStyle w:val="TAC"/>
              <w:rPr>
                <w:ins w:id="27276" w:author="Lee, Daewon" w:date="2020-11-10T16:18:00Z"/>
                <w:sz w:val="16"/>
                <w:szCs w:val="18"/>
                <w:lang w:eastAsia="zh-CN"/>
              </w:rPr>
            </w:pPr>
            <w:ins w:id="27277"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1D84133" w14:textId="77777777" w:rsidR="00F50E9D" w:rsidRPr="007E4EE7" w:rsidRDefault="00F50E9D" w:rsidP="007E4EE7">
            <w:pPr>
              <w:pStyle w:val="TAC"/>
              <w:rPr>
                <w:ins w:id="27278" w:author="Lee, Daewon" w:date="2020-11-10T16:18:00Z"/>
                <w:sz w:val="16"/>
                <w:szCs w:val="18"/>
                <w:lang w:eastAsia="zh-CN"/>
              </w:rPr>
            </w:pPr>
            <w:ins w:id="27279" w:author="Lee, Daewon" w:date="2020-11-10T16:18:00Z">
              <w:r w:rsidRPr="007E4EE7">
                <w:rPr>
                  <w:sz w:val="16"/>
                  <w:szCs w:val="18"/>
                  <w:lang w:eastAsia="zh-CN"/>
                </w:rPr>
                <w:t>6576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4A20C2" w14:textId="77777777" w:rsidR="00F50E9D" w:rsidRPr="007E4EE7" w:rsidRDefault="00F50E9D" w:rsidP="007E4EE7">
            <w:pPr>
              <w:pStyle w:val="TAC"/>
              <w:rPr>
                <w:ins w:id="27280" w:author="Lee, Daewon" w:date="2020-11-10T16:18:00Z"/>
                <w:sz w:val="16"/>
                <w:szCs w:val="18"/>
                <w:lang w:eastAsia="zh-CN"/>
              </w:rPr>
            </w:pPr>
            <w:ins w:id="27281" w:author="Lee, Daewon" w:date="2020-11-10T16:18:00Z">
              <w:r w:rsidRPr="007E4EE7">
                <w:rPr>
                  <w:sz w:val="16"/>
                  <w:szCs w:val="18"/>
                  <w:lang w:eastAsia="zh-CN"/>
                </w:rPr>
                <w:t>4888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D7AD82" w14:textId="77777777" w:rsidR="00F50E9D" w:rsidRPr="007E4EE7" w:rsidRDefault="00F50E9D" w:rsidP="007E4EE7">
            <w:pPr>
              <w:pStyle w:val="TAC"/>
              <w:rPr>
                <w:ins w:id="27282" w:author="Lee, Daewon" w:date="2020-11-10T16:18:00Z"/>
                <w:sz w:val="16"/>
                <w:szCs w:val="18"/>
                <w:lang w:eastAsia="zh-CN"/>
              </w:rPr>
            </w:pPr>
            <w:ins w:id="27283" w:author="Lee, Daewon" w:date="2020-11-10T16:18:00Z">
              <w:r w:rsidRPr="007E4EE7">
                <w:rPr>
                  <w:sz w:val="16"/>
                  <w:szCs w:val="18"/>
                  <w:lang w:eastAsia="zh-CN"/>
                </w:rPr>
                <w:t>1848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2837F4" w14:textId="77777777" w:rsidR="00F50E9D" w:rsidRPr="007E4EE7" w:rsidRDefault="00F50E9D" w:rsidP="007E4EE7">
            <w:pPr>
              <w:pStyle w:val="TAC"/>
              <w:rPr>
                <w:ins w:id="27284" w:author="Lee, Daewon" w:date="2020-11-10T16:18:00Z"/>
                <w:sz w:val="16"/>
                <w:szCs w:val="18"/>
                <w:lang w:eastAsia="zh-CN"/>
              </w:rPr>
            </w:pPr>
            <w:ins w:id="27285" w:author="Lee, Daewon" w:date="2020-11-10T16:18:00Z">
              <w:r w:rsidRPr="007E4EE7">
                <w:rPr>
                  <w:sz w:val="16"/>
                  <w:szCs w:val="18"/>
                  <w:lang w:eastAsia="zh-CN"/>
                </w:rPr>
                <w:t>6635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F782C7" w14:textId="77777777" w:rsidR="00F50E9D" w:rsidRPr="007E4EE7" w:rsidRDefault="00F50E9D" w:rsidP="007E4EE7">
            <w:pPr>
              <w:pStyle w:val="TAC"/>
              <w:rPr>
                <w:ins w:id="27286" w:author="Lee, Daewon" w:date="2020-11-10T16:18:00Z"/>
                <w:sz w:val="16"/>
                <w:szCs w:val="18"/>
                <w:lang w:eastAsia="zh-CN"/>
              </w:rPr>
            </w:pPr>
            <w:ins w:id="27287" w:author="Lee, Daewon" w:date="2020-11-10T16:18:00Z">
              <w:r w:rsidRPr="007E4EE7">
                <w:rPr>
                  <w:sz w:val="16"/>
                  <w:szCs w:val="18"/>
                  <w:lang w:eastAsia="zh-CN"/>
                </w:rPr>
                <w:t>4929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60DEF0" w14:textId="77777777" w:rsidR="00F50E9D" w:rsidRPr="007E4EE7" w:rsidRDefault="00F50E9D" w:rsidP="007E4EE7">
            <w:pPr>
              <w:pStyle w:val="TAC"/>
              <w:rPr>
                <w:ins w:id="27288" w:author="Lee, Daewon" w:date="2020-11-10T16:18:00Z"/>
                <w:sz w:val="16"/>
                <w:szCs w:val="18"/>
                <w:lang w:eastAsia="zh-CN"/>
              </w:rPr>
            </w:pPr>
            <w:ins w:id="27289" w:author="Lee, Daewon" w:date="2020-11-10T16:18:00Z">
              <w:r w:rsidRPr="007E4EE7">
                <w:rPr>
                  <w:sz w:val="16"/>
                  <w:szCs w:val="18"/>
                  <w:lang w:eastAsia="zh-CN"/>
                </w:rPr>
                <w:t>1997</w:t>
              </w:r>
            </w:ins>
          </w:p>
        </w:tc>
      </w:tr>
      <w:tr w:rsidR="00F50E9D" w14:paraId="0622D571" w14:textId="77777777" w:rsidTr="00403B6C">
        <w:trPr>
          <w:trHeight w:val="176"/>
          <w:jc w:val="center"/>
          <w:ins w:id="2729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0C6A212" w14:textId="77777777" w:rsidR="00F50E9D" w:rsidRPr="007E4EE7" w:rsidRDefault="00F50E9D" w:rsidP="007E4EE7">
            <w:pPr>
              <w:pStyle w:val="TAC"/>
              <w:rPr>
                <w:ins w:id="2729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F4436CC" w14:textId="77777777" w:rsidR="00F50E9D" w:rsidRPr="007E4EE7" w:rsidRDefault="00F50E9D" w:rsidP="007E4EE7">
            <w:pPr>
              <w:pStyle w:val="TAC"/>
              <w:rPr>
                <w:ins w:id="2729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6F71B08" w14:textId="77777777" w:rsidR="00F50E9D" w:rsidRPr="007E4EE7" w:rsidRDefault="00F50E9D" w:rsidP="007E4EE7">
            <w:pPr>
              <w:pStyle w:val="TAC"/>
              <w:rPr>
                <w:ins w:id="27293" w:author="Lee, Daewon" w:date="2020-11-10T16:18:00Z"/>
                <w:sz w:val="16"/>
                <w:szCs w:val="18"/>
                <w:lang w:eastAsia="zh-CN"/>
              </w:rPr>
            </w:pPr>
            <w:ins w:id="27294"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D4EEED" w14:textId="77777777" w:rsidR="00F50E9D" w:rsidRPr="007E4EE7" w:rsidRDefault="00F50E9D" w:rsidP="007E4EE7">
            <w:pPr>
              <w:pStyle w:val="TAC"/>
              <w:rPr>
                <w:ins w:id="27295" w:author="Lee, Daewon" w:date="2020-11-10T16:18:00Z"/>
                <w:sz w:val="16"/>
                <w:szCs w:val="18"/>
                <w:lang w:eastAsia="zh-CN"/>
              </w:rPr>
            </w:pPr>
            <w:ins w:id="27296" w:author="Lee, Daewon" w:date="2020-11-10T16:18:00Z">
              <w:r w:rsidRPr="007E4EE7">
                <w:rPr>
                  <w:sz w:val="16"/>
                  <w:szCs w:val="18"/>
                  <w:lang w:eastAsia="zh-CN"/>
                </w:rPr>
                <w:t>11495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DEDEF3" w14:textId="77777777" w:rsidR="00F50E9D" w:rsidRPr="007E4EE7" w:rsidRDefault="00F50E9D" w:rsidP="007E4EE7">
            <w:pPr>
              <w:pStyle w:val="TAC"/>
              <w:rPr>
                <w:ins w:id="27297" w:author="Lee, Daewon" w:date="2020-11-10T16:18:00Z"/>
                <w:sz w:val="16"/>
                <w:szCs w:val="18"/>
                <w:lang w:eastAsia="zh-CN"/>
              </w:rPr>
            </w:pPr>
            <w:ins w:id="27298" w:author="Lee, Daewon" w:date="2020-11-10T16:18:00Z">
              <w:r w:rsidRPr="007E4EE7">
                <w:rPr>
                  <w:sz w:val="16"/>
                  <w:szCs w:val="18"/>
                  <w:lang w:eastAsia="zh-CN"/>
                </w:rPr>
                <w:t>10028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1BFCD8" w14:textId="77777777" w:rsidR="00F50E9D" w:rsidRPr="007E4EE7" w:rsidRDefault="00F50E9D" w:rsidP="007E4EE7">
            <w:pPr>
              <w:pStyle w:val="TAC"/>
              <w:rPr>
                <w:ins w:id="27299" w:author="Lee, Daewon" w:date="2020-11-10T16:18:00Z"/>
                <w:sz w:val="16"/>
                <w:szCs w:val="18"/>
                <w:lang w:eastAsia="zh-CN"/>
              </w:rPr>
            </w:pPr>
            <w:ins w:id="27300" w:author="Lee, Daewon" w:date="2020-11-10T16:18:00Z">
              <w:r w:rsidRPr="007E4EE7">
                <w:rPr>
                  <w:sz w:val="16"/>
                  <w:szCs w:val="18"/>
                  <w:lang w:eastAsia="zh-CN"/>
                </w:rPr>
                <w:t>5942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BFF23D" w14:textId="77777777" w:rsidR="00F50E9D" w:rsidRPr="007E4EE7" w:rsidRDefault="00F50E9D" w:rsidP="007E4EE7">
            <w:pPr>
              <w:pStyle w:val="TAC"/>
              <w:rPr>
                <w:ins w:id="27301" w:author="Lee, Daewon" w:date="2020-11-10T16:18:00Z"/>
                <w:sz w:val="16"/>
                <w:szCs w:val="18"/>
                <w:lang w:eastAsia="zh-CN"/>
              </w:rPr>
            </w:pPr>
            <w:ins w:id="27302" w:author="Lee, Daewon" w:date="2020-11-10T16:18:00Z">
              <w:r w:rsidRPr="007E4EE7">
                <w:rPr>
                  <w:sz w:val="16"/>
                  <w:szCs w:val="18"/>
                  <w:lang w:eastAsia="zh-CN"/>
                </w:rPr>
                <w:t>11428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BCED18" w14:textId="77777777" w:rsidR="00F50E9D" w:rsidRPr="007E4EE7" w:rsidRDefault="00F50E9D" w:rsidP="007E4EE7">
            <w:pPr>
              <w:pStyle w:val="TAC"/>
              <w:rPr>
                <w:ins w:id="27303" w:author="Lee, Daewon" w:date="2020-11-10T16:18:00Z"/>
                <w:sz w:val="16"/>
                <w:szCs w:val="18"/>
                <w:lang w:eastAsia="zh-CN"/>
              </w:rPr>
            </w:pPr>
            <w:ins w:id="27304" w:author="Lee, Daewon" w:date="2020-11-10T16:18:00Z">
              <w:r w:rsidRPr="007E4EE7">
                <w:rPr>
                  <w:sz w:val="16"/>
                  <w:szCs w:val="18"/>
                  <w:lang w:eastAsia="zh-CN"/>
                </w:rPr>
                <w:t>10011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E090E1" w14:textId="77777777" w:rsidR="00F50E9D" w:rsidRPr="007E4EE7" w:rsidRDefault="00F50E9D" w:rsidP="007E4EE7">
            <w:pPr>
              <w:pStyle w:val="TAC"/>
              <w:rPr>
                <w:ins w:id="27305" w:author="Lee, Daewon" w:date="2020-11-10T16:18:00Z"/>
                <w:sz w:val="16"/>
                <w:szCs w:val="18"/>
                <w:lang w:eastAsia="zh-CN"/>
              </w:rPr>
            </w:pPr>
            <w:ins w:id="27306" w:author="Lee, Daewon" w:date="2020-11-10T16:18:00Z">
              <w:r w:rsidRPr="007E4EE7">
                <w:rPr>
                  <w:sz w:val="16"/>
                  <w:szCs w:val="18"/>
                  <w:lang w:eastAsia="zh-CN"/>
                </w:rPr>
                <w:t>6094</w:t>
              </w:r>
            </w:ins>
          </w:p>
        </w:tc>
      </w:tr>
      <w:tr w:rsidR="00F50E9D" w14:paraId="0AA656FE" w14:textId="77777777" w:rsidTr="00403B6C">
        <w:trPr>
          <w:trHeight w:val="176"/>
          <w:jc w:val="center"/>
          <w:ins w:id="2730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1631164" w14:textId="77777777" w:rsidR="00F50E9D" w:rsidRPr="007E4EE7" w:rsidRDefault="00F50E9D" w:rsidP="007E4EE7">
            <w:pPr>
              <w:pStyle w:val="TAC"/>
              <w:rPr>
                <w:ins w:id="2730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09EEBCA" w14:textId="77777777" w:rsidR="00F50E9D" w:rsidRPr="007E4EE7" w:rsidRDefault="00F50E9D" w:rsidP="007E4EE7">
            <w:pPr>
              <w:pStyle w:val="TAC"/>
              <w:rPr>
                <w:ins w:id="2730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C882A4" w14:textId="77777777" w:rsidR="00F50E9D" w:rsidRPr="007E4EE7" w:rsidRDefault="00F50E9D" w:rsidP="007E4EE7">
            <w:pPr>
              <w:pStyle w:val="TAC"/>
              <w:rPr>
                <w:ins w:id="27310" w:author="Lee, Daewon" w:date="2020-11-10T16:18:00Z"/>
                <w:sz w:val="16"/>
                <w:szCs w:val="18"/>
                <w:lang w:eastAsia="zh-CN"/>
              </w:rPr>
            </w:pPr>
            <w:ins w:id="27311"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48C636" w14:textId="77777777" w:rsidR="00F50E9D" w:rsidRPr="007E4EE7" w:rsidRDefault="00F50E9D" w:rsidP="007E4EE7">
            <w:pPr>
              <w:pStyle w:val="TAC"/>
              <w:rPr>
                <w:ins w:id="27312" w:author="Lee, Daewon" w:date="2020-11-10T16:18:00Z"/>
                <w:sz w:val="16"/>
                <w:szCs w:val="18"/>
                <w:lang w:eastAsia="zh-CN"/>
              </w:rPr>
            </w:pPr>
            <w:ins w:id="27313" w:author="Lee, Daewon" w:date="2020-11-10T16:18:00Z">
              <w:r w:rsidRPr="007E4EE7">
                <w:rPr>
                  <w:sz w:val="16"/>
                  <w:szCs w:val="18"/>
                  <w:lang w:eastAsia="zh-CN"/>
                </w:rPr>
                <w:t>13400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E8F08A" w14:textId="77777777" w:rsidR="00F50E9D" w:rsidRPr="007E4EE7" w:rsidRDefault="00F50E9D" w:rsidP="007E4EE7">
            <w:pPr>
              <w:pStyle w:val="TAC"/>
              <w:rPr>
                <w:ins w:id="27314" w:author="Lee, Daewon" w:date="2020-11-10T16:18:00Z"/>
                <w:sz w:val="16"/>
                <w:szCs w:val="18"/>
                <w:lang w:eastAsia="zh-CN"/>
              </w:rPr>
            </w:pPr>
            <w:ins w:id="27315" w:author="Lee, Daewon" w:date="2020-11-10T16:18:00Z">
              <w:r w:rsidRPr="007E4EE7">
                <w:rPr>
                  <w:sz w:val="16"/>
                  <w:szCs w:val="18"/>
                  <w:lang w:eastAsia="zh-CN"/>
                </w:rPr>
                <w:t>12560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60BFB1" w14:textId="77777777" w:rsidR="00F50E9D" w:rsidRPr="007E4EE7" w:rsidRDefault="00F50E9D" w:rsidP="007E4EE7">
            <w:pPr>
              <w:pStyle w:val="TAC"/>
              <w:rPr>
                <w:ins w:id="27316" w:author="Lee, Daewon" w:date="2020-11-10T16:18:00Z"/>
                <w:sz w:val="16"/>
                <w:szCs w:val="18"/>
                <w:lang w:eastAsia="zh-CN"/>
              </w:rPr>
            </w:pPr>
            <w:ins w:id="27317" w:author="Lee, Daewon" w:date="2020-11-10T16:18:00Z">
              <w:r w:rsidRPr="007E4EE7">
                <w:rPr>
                  <w:sz w:val="16"/>
                  <w:szCs w:val="18"/>
                  <w:lang w:eastAsia="zh-CN"/>
                </w:rPr>
                <w:t>10568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A6AFCE" w14:textId="77777777" w:rsidR="00F50E9D" w:rsidRPr="007E4EE7" w:rsidRDefault="00F50E9D" w:rsidP="007E4EE7">
            <w:pPr>
              <w:pStyle w:val="TAC"/>
              <w:rPr>
                <w:ins w:id="27318" w:author="Lee, Daewon" w:date="2020-11-10T16:18:00Z"/>
                <w:sz w:val="16"/>
                <w:szCs w:val="18"/>
                <w:lang w:eastAsia="zh-CN"/>
              </w:rPr>
            </w:pPr>
            <w:ins w:id="27319" w:author="Lee, Daewon" w:date="2020-11-10T16:18:00Z">
              <w:r w:rsidRPr="007E4EE7">
                <w:rPr>
                  <w:sz w:val="16"/>
                  <w:szCs w:val="18"/>
                  <w:lang w:eastAsia="zh-CN"/>
                </w:rPr>
                <w:t>13382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B36F1E" w14:textId="77777777" w:rsidR="00F50E9D" w:rsidRPr="007E4EE7" w:rsidRDefault="00F50E9D" w:rsidP="007E4EE7">
            <w:pPr>
              <w:pStyle w:val="TAC"/>
              <w:rPr>
                <w:ins w:id="27320" w:author="Lee, Daewon" w:date="2020-11-10T16:18:00Z"/>
                <w:sz w:val="16"/>
                <w:szCs w:val="18"/>
                <w:lang w:eastAsia="zh-CN"/>
              </w:rPr>
            </w:pPr>
            <w:ins w:id="27321" w:author="Lee, Daewon" w:date="2020-11-10T16:18:00Z">
              <w:r w:rsidRPr="007E4EE7">
                <w:rPr>
                  <w:sz w:val="16"/>
                  <w:szCs w:val="18"/>
                  <w:lang w:eastAsia="zh-CN"/>
                </w:rPr>
                <w:t>12576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BAA059" w14:textId="77777777" w:rsidR="00F50E9D" w:rsidRPr="007E4EE7" w:rsidRDefault="00F50E9D" w:rsidP="007E4EE7">
            <w:pPr>
              <w:pStyle w:val="TAC"/>
              <w:rPr>
                <w:ins w:id="27322" w:author="Lee, Daewon" w:date="2020-11-10T16:18:00Z"/>
                <w:sz w:val="16"/>
                <w:szCs w:val="18"/>
                <w:lang w:eastAsia="zh-CN"/>
              </w:rPr>
            </w:pPr>
            <w:ins w:id="27323" w:author="Lee, Daewon" w:date="2020-11-10T16:18:00Z">
              <w:r w:rsidRPr="007E4EE7">
                <w:rPr>
                  <w:sz w:val="16"/>
                  <w:szCs w:val="18"/>
                  <w:lang w:eastAsia="zh-CN"/>
                </w:rPr>
                <w:t>10522</w:t>
              </w:r>
            </w:ins>
          </w:p>
        </w:tc>
      </w:tr>
      <w:tr w:rsidR="00F50E9D" w14:paraId="16549472" w14:textId="77777777" w:rsidTr="00403B6C">
        <w:trPr>
          <w:trHeight w:val="176"/>
          <w:jc w:val="center"/>
          <w:ins w:id="2732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A640DE4" w14:textId="77777777" w:rsidR="00F50E9D" w:rsidRPr="007E4EE7" w:rsidRDefault="00F50E9D" w:rsidP="007E4EE7">
            <w:pPr>
              <w:pStyle w:val="TAC"/>
              <w:rPr>
                <w:ins w:id="2732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B759F78" w14:textId="77777777" w:rsidR="00F50E9D" w:rsidRPr="007E4EE7" w:rsidRDefault="00F50E9D" w:rsidP="007E4EE7">
            <w:pPr>
              <w:pStyle w:val="TAC"/>
              <w:rPr>
                <w:ins w:id="2732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73AEE9" w14:textId="77777777" w:rsidR="00F50E9D" w:rsidRPr="007E4EE7" w:rsidRDefault="00F50E9D" w:rsidP="007E4EE7">
            <w:pPr>
              <w:pStyle w:val="TAC"/>
              <w:rPr>
                <w:ins w:id="27327" w:author="Lee, Daewon" w:date="2020-11-10T16:18:00Z"/>
                <w:sz w:val="16"/>
                <w:szCs w:val="18"/>
                <w:lang w:eastAsia="zh-CN"/>
              </w:rPr>
            </w:pPr>
            <w:ins w:id="27328"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0A0533" w14:textId="77777777" w:rsidR="00F50E9D" w:rsidRPr="007E4EE7" w:rsidRDefault="00F50E9D" w:rsidP="007E4EE7">
            <w:pPr>
              <w:pStyle w:val="TAC"/>
              <w:rPr>
                <w:ins w:id="27329" w:author="Lee, Daewon" w:date="2020-11-10T16:18:00Z"/>
                <w:sz w:val="16"/>
                <w:szCs w:val="18"/>
                <w:lang w:eastAsia="zh-CN"/>
              </w:rPr>
            </w:pPr>
            <w:ins w:id="27330" w:author="Lee, Daewon" w:date="2020-11-10T16:18:00Z">
              <w:r w:rsidRPr="007E4EE7">
                <w:rPr>
                  <w:sz w:val="16"/>
                  <w:szCs w:val="18"/>
                  <w:lang w:eastAsia="zh-CN"/>
                </w:rPr>
                <w:t>10892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76463A" w14:textId="77777777" w:rsidR="00F50E9D" w:rsidRPr="007E4EE7" w:rsidRDefault="00F50E9D" w:rsidP="007E4EE7">
            <w:pPr>
              <w:pStyle w:val="TAC"/>
              <w:rPr>
                <w:ins w:id="27331" w:author="Lee, Daewon" w:date="2020-11-10T16:18:00Z"/>
                <w:sz w:val="16"/>
                <w:szCs w:val="18"/>
                <w:lang w:eastAsia="zh-CN"/>
              </w:rPr>
            </w:pPr>
            <w:ins w:id="27332" w:author="Lee, Daewon" w:date="2020-11-10T16:18:00Z">
              <w:r w:rsidRPr="007E4EE7">
                <w:rPr>
                  <w:sz w:val="16"/>
                  <w:szCs w:val="18"/>
                  <w:lang w:eastAsia="zh-CN"/>
                </w:rPr>
                <w:t>9474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70EA99" w14:textId="77777777" w:rsidR="00F50E9D" w:rsidRPr="007E4EE7" w:rsidRDefault="00F50E9D" w:rsidP="007E4EE7">
            <w:pPr>
              <w:pStyle w:val="TAC"/>
              <w:rPr>
                <w:ins w:id="27333" w:author="Lee, Daewon" w:date="2020-11-10T16:18:00Z"/>
                <w:sz w:val="16"/>
                <w:szCs w:val="18"/>
                <w:lang w:eastAsia="zh-CN"/>
              </w:rPr>
            </w:pPr>
            <w:ins w:id="27334" w:author="Lee, Daewon" w:date="2020-11-10T16:18:00Z">
              <w:r w:rsidRPr="007E4EE7">
                <w:rPr>
                  <w:sz w:val="16"/>
                  <w:szCs w:val="18"/>
                  <w:lang w:eastAsia="zh-CN"/>
                </w:rPr>
                <w:t>6139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E4CD04" w14:textId="77777777" w:rsidR="00F50E9D" w:rsidRPr="007E4EE7" w:rsidRDefault="00F50E9D" w:rsidP="007E4EE7">
            <w:pPr>
              <w:pStyle w:val="TAC"/>
              <w:rPr>
                <w:ins w:id="27335" w:author="Lee, Daewon" w:date="2020-11-10T16:18:00Z"/>
                <w:sz w:val="16"/>
                <w:szCs w:val="18"/>
                <w:lang w:eastAsia="zh-CN"/>
              </w:rPr>
            </w:pPr>
            <w:ins w:id="27336" w:author="Lee, Daewon" w:date="2020-11-10T16:18:00Z">
              <w:r w:rsidRPr="007E4EE7">
                <w:rPr>
                  <w:sz w:val="16"/>
                  <w:szCs w:val="18"/>
                  <w:lang w:eastAsia="zh-CN"/>
                </w:rPr>
                <w:t>10860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99FFB3" w14:textId="77777777" w:rsidR="00F50E9D" w:rsidRPr="007E4EE7" w:rsidRDefault="00F50E9D" w:rsidP="007E4EE7">
            <w:pPr>
              <w:pStyle w:val="TAC"/>
              <w:rPr>
                <w:ins w:id="27337" w:author="Lee, Daewon" w:date="2020-11-10T16:18:00Z"/>
                <w:sz w:val="16"/>
                <w:szCs w:val="18"/>
                <w:lang w:eastAsia="zh-CN"/>
              </w:rPr>
            </w:pPr>
            <w:ins w:id="27338" w:author="Lee, Daewon" w:date="2020-11-10T16:18:00Z">
              <w:r w:rsidRPr="007E4EE7">
                <w:rPr>
                  <w:sz w:val="16"/>
                  <w:szCs w:val="18"/>
                  <w:lang w:eastAsia="zh-CN"/>
                </w:rPr>
                <w:t>9467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F3496C" w14:textId="77777777" w:rsidR="00F50E9D" w:rsidRPr="007E4EE7" w:rsidRDefault="00F50E9D" w:rsidP="007E4EE7">
            <w:pPr>
              <w:pStyle w:val="TAC"/>
              <w:rPr>
                <w:ins w:id="27339" w:author="Lee, Daewon" w:date="2020-11-10T16:18:00Z"/>
                <w:sz w:val="16"/>
                <w:szCs w:val="18"/>
                <w:lang w:eastAsia="zh-CN"/>
              </w:rPr>
            </w:pPr>
            <w:ins w:id="27340" w:author="Lee, Daewon" w:date="2020-11-10T16:18:00Z">
              <w:r w:rsidRPr="007E4EE7">
                <w:rPr>
                  <w:sz w:val="16"/>
                  <w:szCs w:val="18"/>
                  <w:lang w:eastAsia="zh-CN"/>
                </w:rPr>
                <w:t>6178</w:t>
              </w:r>
            </w:ins>
          </w:p>
        </w:tc>
      </w:tr>
      <w:tr w:rsidR="00F50E9D" w14:paraId="3C822727" w14:textId="77777777" w:rsidTr="00403B6C">
        <w:trPr>
          <w:trHeight w:val="176"/>
          <w:jc w:val="center"/>
          <w:ins w:id="2734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CF9595" w14:textId="77777777" w:rsidR="00F50E9D" w:rsidRPr="007E4EE7" w:rsidRDefault="00F50E9D" w:rsidP="007E4EE7">
            <w:pPr>
              <w:pStyle w:val="TAC"/>
              <w:rPr>
                <w:ins w:id="2734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7AA497F" w14:textId="77777777" w:rsidR="00F50E9D" w:rsidRPr="007E4EE7" w:rsidRDefault="00F50E9D" w:rsidP="007E4EE7">
            <w:pPr>
              <w:pStyle w:val="TAC"/>
              <w:rPr>
                <w:ins w:id="27343" w:author="Lee, Daewon" w:date="2020-11-10T16:18:00Z"/>
                <w:sz w:val="16"/>
                <w:szCs w:val="18"/>
                <w:lang w:eastAsia="zh-CN"/>
              </w:rPr>
            </w:pPr>
            <w:ins w:id="27344"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6AD27B34" w14:textId="77777777" w:rsidR="00F50E9D" w:rsidRPr="007E4EE7" w:rsidRDefault="00F50E9D" w:rsidP="007E4EE7">
            <w:pPr>
              <w:pStyle w:val="TAC"/>
              <w:rPr>
                <w:ins w:id="27345" w:author="Lee, Daewon" w:date="2020-11-10T16:18:00Z"/>
                <w:sz w:val="16"/>
                <w:szCs w:val="18"/>
                <w:lang w:eastAsia="zh-CN"/>
              </w:rPr>
            </w:pPr>
            <w:ins w:id="27346"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CD7393" w14:textId="77777777" w:rsidR="00F50E9D" w:rsidRPr="007E4EE7" w:rsidRDefault="00F50E9D" w:rsidP="007E4EE7">
            <w:pPr>
              <w:pStyle w:val="TAC"/>
              <w:rPr>
                <w:ins w:id="27347" w:author="Lee, Daewon" w:date="2020-11-10T16:18:00Z"/>
                <w:sz w:val="16"/>
                <w:szCs w:val="18"/>
                <w:lang w:eastAsia="zh-CN"/>
              </w:rPr>
            </w:pPr>
            <w:ins w:id="27348" w:author="Lee, Daewon" w:date="2020-11-10T16:18:00Z">
              <w:r w:rsidRPr="007E4EE7">
                <w:rPr>
                  <w:sz w:val="16"/>
                  <w:szCs w:val="18"/>
                  <w:lang w:eastAsia="zh-CN"/>
                </w:rPr>
                <w:t>1.258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D7A7A5" w14:textId="77777777" w:rsidR="00F50E9D" w:rsidRPr="007E4EE7" w:rsidRDefault="00F50E9D" w:rsidP="007E4EE7">
            <w:pPr>
              <w:pStyle w:val="TAC"/>
              <w:rPr>
                <w:ins w:id="27349" w:author="Lee, Daewon" w:date="2020-11-10T16:18:00Z"/>
                <w:sz w:val="16"/>
                <w:szCs w:val="18"/>
                <w:lang w:eastAsia="zh-CN"/>
              </w:rPr>
            </w:pPr>
            <w:ins w:id="27350" w:author="Lee, Daewon" w:date="2020-11-10T16:18:00Z">
              <w:r w:rsidRPr="007E4EE7">
                <w:rPr>
                  <w:sz w:val="16"/>
                  <w:szCs w:val="18"/>
                  <w:lang w:eastAsia="zh-CN"/>
                </w:rPr>
                <w:t>1.394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47253A" w14:textId="77777777" w:rsidR="00F50E9D" w:rsidRPr="007E4EE7" w:rsidRDefault="00F50E9D" w:rsidP="007E4EE7">
            <w:pPr>
              <w:pStyle w:val="TAC"/>
              <w:rPr>
                <w:ins w:id="27351" w:author="Lee, Daewon" w:date="2020-11-10T16:18:00Z"/>
                <w:sz w:val="16"/>
                <w:szCs w:val="18"/>
                <w:lang w:eastAsia="zh-CN"/>
              </w:rPr>
            </w:pPr>
            <w:ins w:id="27352" w:author="Lee, Daewon" w:date="2020-11-10T16:18:00Z">
              <w:r w:rsidRPr="007E4EE7">
                <w:rPr>
                  <w:sz w:val="16"/>
                  <w:szCs w:val="18"/>
                  <w:lang w:eastAsia="zh-CN"/>
                </w:rPr>
                <w:t>1.875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6C1C6E" w14:textId="77777777" w:rsidR="00F50E9D" w:rsidRPr="007E4EE7" w:rsidRDefault="00F50E9D" w:rsidP="007E4EE7">
            <w:pPr>
              <w:pStyle w:val="TAC"/>
              <w:rPr>
                <w:ins w:id="27353" w:author="Lee, Daewon" w:date="2020-11-10T16:18:00Z"/>
                <w:sz w:val="16"/>
                <w:szCs w:val="18"/>
                <w:lang w:eastAsia="zh-CN"/>
              </w:rPr>
            </w:pPr>
            <w:ins w:id="27354" w:author="Lee, Daewon" w:date="2020-11-10T16:18:00Z">
              <w:r w:rsidRPr="007E4EE7">
                <w:rPr>
                  <w:sz w:val="16"/>
                  <w:szCs w:val="18"/>
                  <w:lang w:eastAsia="zh-CN"/>
                </w:rPr>
                <w:t>1.261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8B7331" w14:textId="77777777" w:rsidR="00F50E9D" w:rsidRPr="007E4EE7" w:rsidRDefault="00F50E9D" w:rsidP="007E4EE7">
            <w:pPr>
              <w:pStyle w:val="TAC"/>
              <w:rPr>
                <w:ins w:id="27355" w:author="Lee, Daewon" w:date="2020-11-10T16:18:00Z"/>
                <w:sz w:val="16"/>
                <w:szCs w:val="18"/>
                <w:lang w:eastAsia="zh-CN"/>
              </w:rPr>
            </w:pPr>
            <w:ins w:id="27356" w:author="Lee, Daewon" w:date="2020-11-10T16:18:00Z">
              <w:r w:rsidRPr="007E4EE7">
                <w:rPr>
                  <w:sz w:val="16"/>
                  <w:szCs w:val="18"/>
                  <w:lang w:eastAsia="zh-CN"/>
                </w:rPr>
                <w:t>1.394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CEE05E" w14:textId="77777777" w:rsidR="00F50E9D" w:rsidRPr="007E4EE7" w:rsidRDefault="00F50E9D" w:rsidP="007E4EE7">
            <w:pPr>
              <w:pStyle w:val="TAC"/>
              <w:rPr>
                <w:ins w:id="27357" w:author="Lee, Daewon" w:date="2020-11-10T16:18:00Z"/>
                <w:sz w:val="16"/>
                <w:szCs w:val="18"/>
                <w:lang w:eastAsia="zh-CN"/>
              </w:rPr>
            </w:pPr>
            <w:ins w:id="27358" w:author="Lee, Daewon" w:date="2020-11-10T16:18:00Z">
              <w:r w:rsidRPr="007E4EE7">
                <w:rPr>
                  <w:sz w:val="16"/>
                  <w:szCs w:val="18"/>
                  <w:lang w:eastAsia="zh-CN"/>
                </w:rPr>
                <w:t>1.853</w:t>
              </w:r>
            </w:ins>
          </w:p>
        </w:tc>
      </w:tr>
      <w:tr w:rsidR="00F50E9D" w14:paraId="44EAC442" w14:textId="77777777" w:rsidTr="00403B6C">
        <w:trPr>
          <w:trHeight w:val="176"/>
          <w:jc w:val="center"/>
          <w:ins w:id="2735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824D510" w14:textId="77777777" w:rsidR="00F50E9D" w:rsidRPr="007E4EE7" w:rsidRDefault="00F50E9D" w:rsidP="007E4EE7">
            <w:pPr>
              <w:pStyle w:val="TAC"/>
              <w:rPr>
                <w:ins w:id="2736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80EB51B" w14:textId="77777777" w:rsidR="00F50E9D" w:rsidRPr="007E4EE7" w:rsidRDefault="00F50E9D" w:rsidP="007E4EE7">
            <w:pPr>
              <w:pStyle w:val="TAC"/>
              <w:rPr>
                <w:ins w:id="2736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746B509" w14:textId="77777777" w:rsidR="00F50E9D" w:rsidRPr="007E4EE7" w:rsidRDefault="00F50E9D" w:rsidP="007E4EE7">
            <w:pPr>
              <w:pStyle w:val="TAC"/>
              <w:rPr>
                <w:ins w:id="27362" w:author="Lee, Daewon" w:date="2020-11-10T16:18:00Z"/>
                <w:sz w:val="16"/>
                <w:szCs w:val="18"/>
                <w:lang w:eastAsia="zh-CN"/>
              </w:rPr>
            </w:pPr>
            <w:ins w:id="27363"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9BE726" w14:textId="77777777" w:rsidR="00F50E9D" w:rsidRPr="007E4EE7" w:rsidRDefault="00F50E9D" w:rsidP="007E4EE7">
            <w:pPr>
              <w:pStyle w:val="TAC"/>
              <w:rPr>
                <w:ins w:id="27364" w:author="Lee, Daewon" w:date="2020-11-10T16:18:00Z"/>
                <w:sz w:val="16"/>
                <w:szCs w:val="18"/>
                <w:lang w:eastAsia="zh-CN"/>
              </w:rPr>
            </w:pPr>
            <w:ins w:id="27365" w:author="Lee, Daewon" w:date="2020-11-10T16:18:00Z">
              <w:r w:rsidRPr="007E4EE7">
                <w:rPr>
                  <w:sz w:val="16"/>
                  <w:szCs w:val="18"/>
                  <w:lang w:eastAsia="zh-CN"/>
                </w:rPr>
                <w:t>1.627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FF5E38" w14:textId="77777777" w:rsidR="00F50E9D" w:rsidRPr="007E4EE7" w:rsidRDefault="00F50E9D" w:rsidP="007E4EE7">
            <w:pPr>
              <w:pStyle w:val="TAC"/>
              <w:rPr>
                <w:ins w:id="27366" w:author="Lee, Daewon" w:date="2020-11-10T16:18:00Z"/>
                <w:sz w:val="16"/>
                <w:szCs w:val="18"/>
                <w:lang w:eastAsia="zh-CN"/>
              </w:rPr>
            </w:pPr>
            <w:ins w:id="27367" w:author="Lee, Daewon" w:date="2020-11-10T16:18:00Z">
              <w:r w:rsidRPr="007E4EE7">
                <w:rPr>
                  <w:sz w:val="16"/>
                  <w:szCs w:val="18"/>
                  <w:lang w:eastAsia="zh-CN"/>
                </w:rPr>
                <w:t>2.006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CE53C7" w14:textId="77777777" w:rsidR="00F50E9D" w:rsidRPr="007E4EE7" w:rsidRDefault="00F50E9D" w:rsidP="007E4EE7">
            <w:pPr>
              <w:pStyle w:val="TAC"/>
              <w:rPr>
                <w:ins w:id="27368" w:author="Lee, Daewon" w:date="2020-11-10T16:18:00Z"/>
                <w:sz w:val="16"/>
                <w:szCs w:val="18"/>
                <w:lang w:eastAsia="zh-CN"/>
              </w:rPr>
            </w:pPr>
            <w:ins w:id="27369" w:author="Lee, Daewon" w:date="2020-11-10T16:18:00Z">
              <w:r w:rsidRPr="007E4EE7">
                <w:rPr>
                  <w:sz w:val="16"/>
                  <w:szCs w:val="18"/>
                  <w:lang w:eastAsia="zh-CN"/>
                </w:rPr>
                <w:t>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70AD12" w14:textId="77777777" w:rsidR="00F50E9D" w:rsidRPr="007E4EE7" w:rsidRDefault="00F50E9D" w:rsidP="007E4EE7">
            <w:pPr>
              <w:pStyle w:val="TAC"/>
              <w:rPr>
                <w:ins w:id="27370" w:author="Lee, Daewon" w:date="2020-11-10T16:18:00Z"/>
                <w:sz w:val="16"/>
                <w:szCs w:val="18"/>
                <w:lang w:eastAsia="zh-CN"/>
              </w:rPr>
            </w:pPr>
            <w:ins w:id="27371" w:author="Lee, Daewon" w:date="2020-11-10T16:18:00Z">
              <w:r w:rsidRPr="007E4EE7">
                <w:rPr>
                  <w:sz w:val="16"/>
                  <w:szCs w:val="18"/>
                  <w:lang w:eastAsia="zh-CN"/>
                </w:rPr>
                <w:t>1.635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AC52BA" w14:textId="77777777" w:rsidR="00F50E9D" w:rsidRPr="007E4EE7" w:rsidRDefault="00F50E9D" w:rsidP="007E4EE7">
            <w:pPr>
              <w:pStyle w:val="TAC"/>
              <w:rPr>
                <w:ins w:id="27372" w:author="Lee, Daewon" w:date="2020-11-10T16:18:00Z"/>
                <w:sz w:val="16"/>
                <w:szCs w:val="18"/>
                <w:lang w:eastAsia="zh-CN"/>
              </w:rPr>
            </w:pPr>
            <w:ins w:id="27373" w:author="Lee, Daewon" w:date="2020-11-10T16:18:00Z">
              <w:r w:rsidRPr="007E4EE7">
                <w:rPr>
                  <w:sz w:val="16"/>
                  <w:szCs w:val="18"/>
                  <w:lang w:eastAsia="zh-CN"/>
                </w:rPr>
                <w:t>2.022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EE4C1E" w14:textId="77777777" w:rsidR="00F50E9D" w:rsidRPr="007E4EE7" w:rsidRDefault="00F50E9D" w:rsidP="007E4EE7">
            <w:pPr>
              <w:pStyle w:val="TAC"/>
              <w:rPr>
                <w:ins w:id="27374" w:author="Lee, Daewon" w:date="2020-11-10T16:18:00Z"/>
                <w:sz w:val="16"/>
                <w:szCs w:val="18"/>
                <w:lang w:eastAsia="zh-CN"/>
              </w:rPr>
            </w:pPr>
            <w:ins w:id="27375" w:author="Lee, Daewon" w:date="2020-11-10T16:18:00Z">
              <w:r w:rsidRPr="007E4EE7">
                <w:rPr>
                  <w:sz w:val="16"/>
                  <w:szCs w:val="18"/>
                  <w:lang w:eastAsia="zh-CN"/>
                </w:rPr>
                <w:t>3.859</w:t>
              </w:r>
            </w:ins>
          </w:p>
        </w:tc>
      </w:tr>
      <w:tr w:rsidR="00F50E9D" w14:paraId="4E3F6775" w14:textId="77777777" w:rsidTr="00403B6C">
        <w:trPr>
          <w:trHeight w:val="176"/>
          <w:jc w:val="center"/>
          <w:ins w:id="2737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77FC01" w14:textId="77777777" w:rsidR="00F50E9D" w:rsidRPr="007E4EE7" w:rsidRDefault="00F50E9D" w:rsidP="007E4EE7">
            <w:pPr>
              <w:pStyle w:val="TAC"/>
              <w:rPr>
                <w:ins w:id="2737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F0B9F01" w14:textId="77777777" w:rsidR="00F50E9D" w:rsidRPr="007E4EE7" w:rsidRDefault="00F50E9D" w:rsidP="007E4EE7">
            <w:pPr>
              <w:pStyle w:val="TAC"/>
              <w:rPr>
                <w:ins w:id="2737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DFF840" w14:textId="77777777" w:rsidR="00F50E9D" w:rsidRPr="007E4EE7" w:rsidRDefault="00F50E9D" w:rsidP="007E4EE7">
            <w:pPr>
              <w:pStyle w:val="TAC"/>
              <w:rPr>
                <w:ins w:id="27379" w:author="Lee, Daewon" w:date="2020-11-10T16:18:00Z"/>
                <w:sz w:val="16"/>
                <w:szCs w:val="18"/>
                <w:lang w:eastAsia="zh-CN"/>
              </w:rPr>
            </w:pPr>
            <w:ins w:id="27380"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439813" w14:textId="77777777" w:rsidR="00F50E9D" w:rsidRPr="007E4EE7" w:rsidRDefault="00F50E9D" w:rsidP="007E4EE7">
            <w:pPr>
              <w:pStyle w:val="TAC"/>
              <w:rPr>
                <w:ins w:id="27381" w:author="Lee, Daewon" w:date="2020-11-10T16:18:00Z"/>
                <w:sz w:val="16"/>
                <w:szCs w:val="18"/>
                <w:lang w:eastAsia="zh-CN"/>
              </w:rPr>
            </w:pPr>
            <w:ins w:id="27382" w:author="Lee, Daewon" w:date="2020-11-10T16:18:00Z">
              <w:r w:rsidRPr="007E4EE7">
                <w:rPr>
                  <w:sz w:val="16"/>
                  <w:szCs w:val="18"/>
                  <w:lang w:eastAsia="zh-CN"/>
                </w:rPr>
                <w:t>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2DEF3C" w14:textId="77777777" w:rsidR="00F50E9D" w:rsidRPr="007E4EE7" w:rsidRDefault="00F50E9D" w:rsidP="007E4EE7">
            <w:pPr>
              <w:pStyle w:val="TAC"/>
              <w:rPr>
                <w:ins w:id="27383" w:author="Lee, Daewon" w:date="2020-11-10T16:18:00Z"/>
                <w:sz w:val="16"/>
                <w:szCs w:val="18"/>
                <w:lang w:eastAsia="zh-CN"/>
              </w:rPr>
            </w:pPr>
            <w:ins w:id="27384" w:author="Lee, Daewon" w:date="2020-11-10T16:18:00Z">
              <w:r w:rsidRPr="007E4EE7">
                <w:rPr>
                  <w:sz w:val="16"/>
                  <w:szCs w:val="18"/>
                  <w:lang w:eastAsia="zh-CN"/>
                </w:rPr>
                <w:t>4.438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3FC4EF" w14:textId="77777777" w:rsidR="00F50E9D" w:rsidRPr="007E4EE7" w:rsidRDefault="00F50E9D" w:rsidP="007E4EE7">
            <w:pPr>
              <w:pStyle w:val="TAC"/>
              <w:rPr>
                <w:ins w:id="27385" w:author="Lee, Daewon" w:date="2020-11-10T16:18:00Z"/>
                <w:sz w:val="16"/>
                <w:szCs w:val="18"/>
                <w:lang w:eastAsia="zh-CN"/>
              </w:rPr>
            </w:pPr>
            <w:ins w:id="27386" w:author="Lee, Daewon" w:date="2020-11-10T16:18:00Z">
              <w:r w:rsidRPr="007E4EE7">
                <w:rPr>
                  <w:sz w:val="16"/>
                  <w:szCs w:val="18"/>
                  <w:lang w:eastAsia="zh-CN"/>
                </w:rPr>
                <w:t>15.855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72F3A4" w14:textId="77777777" w:rsidR="00F50E9D" w:rsidRPr="007E4EE7" w:rsidRDefault="00F50E9D" w:rsidP="007E4EE7">
            <w:pPr>
              <w:pStyle w:val="TAC"/>
              <w:rPr>
                <w:ins w:id="27387" w:author="Lee, Daewon" w:date="2020-11-10T16:18:00Z"/>
                <w:sz w:val="16"/>
                <w:szCs w:val="18"/>
                <w:lang w:eastAsia="zh-CN"/>
              </w:rPr>
            </w:pPr>
            <w:ins w:id="27388" w:author="Lee, Daewon" w:date="2020-11-10T16:18:00Z">
              <w:r w:rsidRPr="007E4EE7">
                <w:rPr>
                  <w:sz w:val="16"/>
                  <w:szCs w:val="18"/>
                  <w:lang w:eastAsia="zh-CN"/>
                </w:rPr>
                <w:t>3.229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F9CD4C" w14:textId="77777777" w:rsidR="00F50E9D" w:rsidRPr="007E4EE7" w:rsidRDefault="00F50E9D" w:rsidP="007E4EE7">
            <w:pPr>
              <w:pStyle w:val="TAC"/>
              <w:rPr>
                <w:ins w:id="27389" w:author="Lee, Daewon" w:date="2020-11-10T16:18:00Z"/>
                <w:sz w:val="16"/>
                <w:szCs w:val="18"/>
                <w:lang w:eastAsia="zh-CN"/>
              </w:rPr>
            </w:pPr>
            <w:ins w:id="27390" w:author="Lee, Daewon" w:date="2020-11-10T16:18:00Z">
              <w:r w:rsidRPr="007E4EE7">
                <w:rPr>
                  <w:sz w:val="16"/>
                  <w:szCs w:val="18"/>
                  <w:lang w:eastAsia="zh-CN"/>
                </w:rPr>
                <w:t>4.351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4593AE" w14:textId="77777777" w:rsidR="00F50E9D" w:rsidRPr="007E4EE7" w:rsidRDefault="00F50E9D" w:rsidP="007E4EE7">
            <w:pPr>
              <w:pStyle w:val="TAC"/>
              <w:rPr>
                <w:ins w:id="27391" w:author="Lee, Daewon" w:date="2020-11-10T16:18:00Z"/>
                <w:sz w:val="16"/>
                <w:szCs w:val="18"/>
                <w:lang w:eastAsia="zh-CN"/>
              </w:rPr>
            </w:pPr>
            <w:ins w:id="27392" w:author="Lee, Daewon" w:date="2020-11-10T16:18:00Z">
              <w:r w:rsidRPr="007E4EE7">
                <w:rPr>
                  <w:sz w:val="16"/>
                  <w:szCs w:val="18"/>
                  <w:lang w:eastAsia="zh-CN"/>
                </w:rPr>
                <w:t>14.397</w:t>
              </w:r>
            </w:ins>
          </w:p>
        </w:tc>
      </w:tr>
      <w:tr w:rsidR="00F50E9D" w14:paraId="625477BD" w14:textId="77777777" w:rsidTr="00403B6C">
        <w:trPr>
          <w:trHeight w:val="176"/>
          <w:jc w:val="center"/>
          <w:ins w:id="2739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70C70C" w14:textId="77777777" w:rsidR="00F50E9D" w:rsidRPr="007E4EE7" w:rsidRDefault="00F50E9D" w:rsidP="007E4EE7">
            <w:pPr>
              <w:pStyle w:val="TAC"/>
              <w:rPr>
                <w:ins w:id="2739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E910582" w14:textId="77777777" w:rsidR="00F50E9D" w:rsidRPr="007E4EE7" w:rsidRDefault="00F50E9D" w:rsidP="007E4EE7">
            <w:pPr>
              <w:pStyle w:val="TAC"/>
              <w:rPr>
                <w:ins w:id="2739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C8D004D" w14:textId="77777777" w:rsidR="00F50E9D" w:rsidRPr="007E4EE7" w:rsidRDefault="00F50E9D" w:rsidP="007E4EE7">
            <w:pPr>
              <w:pStyle w:val="TAC"/>
              <w:rPr>
                <w:ins w:id="27396" w:author="Lee, Daewon" w:date="2020-11-10T16:18:00Z"/>
                <w:sz w:val="16"/>
                <w:szCs w:val="18"/>
                <w:lang w:eastAsia="zh-CN"/>
              </w:rPr>
            </w:pPr>
            <w:ins w:id="27397"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516D06" w14:textId="77777777" w:rsidR="00F50E9D" w:rsidRPr="007E4EE7" w:rsidRDefault="00F50E9D" w:rsidP="007E4EE7">
            <w:pPr>
              <w:pStyle w:val="TAC"/>
              <w:rPr>
                <w:ins w:id="27398" w:author="Lee, Daewon" w:date="2020-11-10T16:18:00Z"/>
                <w:sz w:val="16"/>
                <w:szCs w:val="18"/>
                <w:lang w:eastAsia="zh-CN"/>
              </w:rPr>
            </w:pPr>
            <w:ins w:id="27399" w:author="Lee, Daewon" w:date="2020-11-10T16:18:00Z">
              <w:r w:rsidRPr="007E4EE7">
                <w:rPr>
                  <w:sz w:val="16"/>
                  <w:szCs w:val="18"/>
                  <w:lang w:eastAsia="zh-CN"/>
                </w:rPr>
                <w:t>1.853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D0847A" w14:textId="77777777" w:rsidR="00F50E9D" w:rsidRPr="007E4EE7" w:rsidRDefault="00F50E9D" w:rsidP="007E4EE7">
            <w:pPr>
              <w:pStyle w:val="TAC"/>
              <w:rPr>
                <w:ins w:id="27400" w:author="Lee, Daewon" w:date="2020-11-10T16:18:00Z"/>
                <w:sz w:val="16"/>
                <w:szCs w:val="18"/>
                <w:lang w:eastAsia="zh-CN"/>
              </w:rPr>
            </w:pPr>
            <w:ins w:id="27401" w:author="Lee, Daewon" w:date="2020-11-10T16:18:00Z">
              <w:r w:rsidRPr="007E4EE7">
                <w:rPr>
                  <w:sz w:val="16"/>
                  <w:szCs w:val="18"/>
                  <w:lang w:eastAsia="zh-CN"/>
                </w:rPr>
                <w:t>2.352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771B8D" w14:textId="77777777" w:rsidR="00F50E9D" w:rsidRPr="007E4EE7" w:rsidRDefault="00F50E9D" w:rsidP="007E4EE7">
            <w:pPr>
              <w:pStyle w:val="TAC"/>
              <w:rPr>
                <w:ins w:id="27402" w:author="Lee, Daewon" w:date="2020-11-10T16:18:00Z"/>
                <w:sz w:val="16"/>
                <w:szCs w:val="18"/>
                <w:lang w:eastAsia="zh-CN"/>
              </w:rPr>
            </w:pPr>
            <w:ins w:id="27403" w:author="Lee, Daewon" w:date="2020-11-10T16:18:00Z">
              <w:r w:rsidRPr="007E4EE7">
                <w:rPr>
                  <w:sz w:val="16"/>
                  <w:szCs w:val="18"/>
                  <w:lang w:eastAsia="zh-CN"/>
                </w:rPr>
                <w:t>6.46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68EB41" w14:textId="77777777" w:rsidR="00F50E9D" w:rsidRPr="007E4EE7" w:rsidRDefault="00F50E9D" w:rsidP="007E4EE7">
            <w:pPr>
              <w:pStyle w:val="TAC"/>
              <w:rPr>
                <w:ins w:id="27404" w:author="Lee, Daewon" w:date="2020-11-10T16:18:00Z"/>
                <w:sz w:val="16"/>
                <w:szCs w:val="18"/>
                <w:lang w:eastAsia="zh-CN"/>
              </w:rPr>
            </w:pPr>
            <w:ins w:id="27405" w:author="Lee, Daewon" w:date="2020-11-10T16:18:00Z">
              <w:r w:rsidRPr="007E4EE7">
                <w:rPr>
                  <w:sz w:val="16"/>
                  <w:szCs w:val="18"/>
                  <w:lang w:eastAsia="zh-CN"/>
                </w:rPr>
                <w:t>1.857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160032" w14:textId="77777777" w:rsidR="00F50E9D" w:rsidRPr="007E4EE7" w:rsidRDefault="00F50E9D" w:rsidP="007E4EE7">
            <w:pPr>
              <w:pStyle w:val="TAC"/>
              <w:rPr>
                <w:ins w:id="27406" w:author="Lee, Daewon" w:date="2020-11-10T16:18:00Z"/>
                <w:sz w:val="16"/>
                <w:szCs w:val="18"/>
                <w:lang w:eastAsia="zh-CN"/>
              </w:rPr>
            </w:pPr>
            <w:ins w:id="27407" w:author="Lee, Daewon" w:date="2020-11-10T16:18:00Z">
              <w:r w:rsidRPr="007E4EE7">
                <w:rPr>
                  <w:sz w:val="16"/>
                  <w:szCs w:val="18"/>
                  <w:lang w:eastAsia="zh-CN"/>
                </w:rPr>
                <w:t>2.353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124101" w14:textId="77777777" w:rsidR="00F50E9D" w:rsidRPr="007E4EE7" w:rsidRDefault="00F50E9D" w:rsidP="007E4EE7">
            <w:pPr>
              <w:pStyle w:val="TAC"/>
              <w:rPr>
                <w:ins w:id="27408" w:author="Lee, Daewon" w:date="2020-11-10T16:18:00Z"/>
                <w:sz w:val="16"/>
                <w:szCs w:val="18"/>
                <w:lang w:eastAsia="zh-CN"/>
              </w:rPr>
            </w:pPr>
            <w:ins w:id="27409" w:author="Lee, Daewon" w:date="2020-11-10T16:18:00Z">
              <w:r w:rsidRPr="007E4EE7">
                <w:rPr>
                  <w:sz w:val="16"/>
                  <w:szCs w:val="18"/>
                  <w:lang w:eastAsia="zh-CN"/>
                </w:rPr>
                <w:t>6.204</w:t>
              </w:r>
            </w:ins>
          </w:p>
        </w:tc>
      </w:tr>
      <w:tr w:rsidR="00F50E9D" w14:paraId="3D8C8D00" w14:textId="77777777" w:rsidTr="00403B6C">
        <w:trPr>
          <w:trHeight w:val="176"/>
          <w:jc w:val="center"/>
          <w:ins w:id="2741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D826639" w14:textId="77777777" w:rsidR="00F50E9D" w:rsidRPr="007E4EE7" w:rsidRDefault="00F50E9D" w:rsidP="007E4EE7">
            <w:pPr>
              <w:pStyle w:val="TAC"/>
              <w:rPr>
                <w:ins w:id="2741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E988D5E" w14:textId="77777777" w:rsidR="00F50E9D" w:rsidRPr="007E4EE7" w:rsidRDefault="00F50E9D" w:rsidP="007E4EE7">
            <w:pPr>
              <w:pStyle w:val="TAC"/>
              <w:rPr>
                <w:ins w:id="27412" w:author="Lee, Daewon" w:date="2020-11-10T16:18:00Z"/>
                <w:sz w:val="16"/>
                <w:szCs w:val="18"/>
                <w:lang w:eastAsia="zh-CN"/>
              </w:rPr>
            </w:pPr>
            <w:ins w:id="27413"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D74483B" w14:textId="77777777" w:rsidR="00F50E9D" w:rsidRPr="007E4EE7" w:rsidRDefault="00F50E9D" w:rsidP="007E4EE7">
            <w:pPr>
              <w:pStyle w:val="TAC"/>
              <w:rPr>
                <w:ins w:id="27414" w:author="Lee, Daewon" w:date="2020-11-10T16:18:00Z"/>
                <w:sz w:val="16"/>
                <w:szCs w:val="18"/>
                <w:lang w:eastAsia="zh-CN"/>
              </w:rPr>
            </w:pPr>
            <w:ins w:id="27415"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03EDA8" w14:textId="77777777" w:rsidR="00F50E9D" w:rsidRPr="007E4EE7" w:rsidRDefault="00F50E9D" w:rsidP="007E4EE7">
            <w:pPr>
              <w:pStyle w:val="TAC"/>
              <w:rPr>
                <w:ins w:id="27416" w:author="Lee, Daewon" w:date="2020-11-10T16:18:00Z"/>
                <w:sz w:val="16"/>
                <w:szCs w:val="18"/>
                <w:lang w:eastAsia="zh-CN"/>
              </w:rPr>
            </w:pPr>
            <w:ins w:id="27417" w:author="Lee, Daewon" w:date="2020-11-10T16:18:00Z">
              <w:r w:rsidRPr="007E4EE7">
                <w:rPr>
                  <w:sz w:val="16"/>
                  <w:szCs w:val="18"/>
                  <w:lang w:eastAsia="zh-CN"/>
                </w:rPr>
                <w:t>7106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C10100" w14:textId="77777777" w:rsidR="00F50E9D" w:rsidRPr="007E4EE7" w:rsidRDefault="00F50E9D" w:rsidP="007E4EE7">
            <w:pPr>
              <w:pStyle w:val="TAC"/>
              <w:rPr>
                <w:ins w:id="27418" w:author="Lee, Daewon" w:date="2020-11-10T16:18:00Z"/>
                <w:sz w:val="16"/>
                <w:szCs w:val="18"/>
                <w:lang w:eastAsia="zh-CN"/>
              </w:rPr>
            </w:pPr>
            <w:ins w:id="27419" w:author="Lee, Daewon" w:date="2020-11-10T16:18:00Z">
              <w:r w:rsidRPr="007E4EE7">
                <w:rPr>
                  <w:sz w:val="16"/>
                  <w:szCs w:val="18"/>
                  <w:lang w:eastAsia="zh-CN"/>
                </w:rPr>
                <w:t>5859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5034F7" w14:textId="77777777" w:rsidR="00F50E9D" w:rsidRPr="007E4EE7" w:rsidRDefault="00F50E9D" w:rsidP="007E4EE7">
            <w:pPr>
              <w:pStyle w:val="TAC"/>
              <w:rPr>
                <w:ins w:id="27420" w:author="Lee, Daewon" w:date="2020-11-10T16:18:00Z"/>
                <w:sz w:val="16"/>
                <w:szCs w:val="18"/>
                <w:lang w:eastAsia="zh-CN"/>
              </w:rPr>
            </w:pPr>
            <w:ins w:id="27421" w:author="Lee, Daewon" w:date="2020-11-10T16:18:00Z">
              <w:r w:rsidRPr="007E4EE7">
                <w:rPr>
                  <w:sz w:val="16"/>
                  <w:szCs w:val="18"/>
                  <w:lang w:eastAsia="zh-CN"/>
                </w:rPr>
                <w:t>2909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0CCB03" w14:textId="77777777" w:rsidR="00F50E9D" w:rsidRPr="007E4EE7" w:rsidRDefault="00F50E9D" w:rsidP="007E4EE7">
            <w:pPr>
              <w:pStyle w:val="TAC"/>
              <w:rPr>
                <w:ins w:id="27422" w:author="Lee, Daewon" w:date="2020-11-10T16:18:00Z"/>
                <w:sz w:val="16"/>
                <w:szCs w:val="18"/>
                <w:lang w:eastAsia="zh-CN"/>
              </w:rPr>
            </w:pPr>
            <w:ins w:id="27423" w:author="Lee, Daewon" w:date="2020-11-10T16:18:00Z">
              <w:r w:rsidRPr="007E4EE7">
                <w:rPr>
                  <w:sz w:val="16"/>
                  <w:szCs w:val="18"/>
                  <w:lang w:eastAsia="zh-CN"/>
                </w:rPr>
                <w:t>7040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D4FF6B" w14:textId="77777777" w:rsidR="00F50E9D" w:rsidRPr="007E4EE7" w:rsidRDefault="00F50E9D" w:rsidP="007E4EE7">
            <w:pPr>
              <w:pStyle w:val="TAC"/>
              <w:rPr>
                <w:ins w:id="27424" w:author="Lee, Daewon" w:date="2020-11-10T16:18:00Z"/>
                <w:sz w:val="16"/>
                <w:szCs w:val="18"/>
                <w:lang w:eastAsia="zh-CN"/>
              </w:rPr>
            </w:pPr>
            <w:ins w:id="27425" w:author="Lee, Daewon" w:date="2020-11-10T16:18:00Z">
              <w:r w:rsidRPr="007E4EE7">
                <w:rPr>
                  <w:sz w:val="16"/>
                  <w:szCs w:val="18"/>
                  <w:lang w:eastAsia="zh-CN"/>
                </w:rPr>
                <w:t>5796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5770BB" w14:textId="77777777" w:rsidR="00F50E9D" w:rsidRPr="007E4EE7" w:rsidRDefault="00F50E9D" w:rsidP="007E4EE7">
            <w:pPr>
              <w:pStyle w:val="TAC"/>
              <w:rPr>
                <w:ins w:id="27426" w:author="Lee, Daewon" w:date="2020-11-10T16:18:00Z"/>
                <w:sz w:val="16"/>
                <w:szCs w:val="18"/>
                <w:lang w:eastAsia="zh-CN"/>
              </w:rPr>
            </w:pPr>
            <w:ins w:id="27427" w:author="Lee, Daewon" w:date="2020-11-10T16:18:00Z">
              <w:r w:rsidRPr="007E4EE7">
                <w:rPr>
                  <w:sz w:val="16"/>
                  <w:szCs w:val="18"/>
                  <w:lang w:eastAsia="zh-CN"/>
                </w:rPr>
                <w:t>2915</w:t>
              </w:r>
            </w:ins>
          </w:p>
        </w:tc>
      </w:tr>
      <w:tr w:rsidR="00F50E9D" w14:paraId="44E757D2" w14:textId="77777777" w:rsidTr="00403B6C">
        <w:trPr>
          <w:trHeight w:val="176"/>
          <w:jc w:val="center"/>
          <w:ins w:id="2742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40A1563" w14:textId="77777777" w:rsidR="00F50E9D" w:rsidRPr="007E4EE7" w:rsidRDefault="00F50E9D" w:rsidP="007E4EE7">
            <w:pPr>
              <w:pStyle w:val="TAC"/>
              <w:rPr>
                <w:ins w:id="2742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1E34F62" w14:textId="77777777" w:rsidR="00F50E9D" w:rsidRPr="007E4EE7" w:rsidRDefault="00F50E9D" w:rsidP="007E4EE7">
            <w:pPr>
              <w:pStyle w:val="TAC"/>
              <w:rPr>
                <w:ins w:id="2743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86922F7" w14:textId="77777777" w:rsidR="00F50E9D" w:rsidRPr="007E4EE7" w:rsidRDefault="00F50E9D" w:rsidP="007E4EE7">
            <w:pPr>
              <w:pStyle w:val="TAC"/>
              <w:rPr>
                <w:ins w:id="27431" w:author="Lee, Daewon" w:date="2020-11-10T16:18:00Z"/>
                <w:sz w:val="16"/>
                <w:szCs w:val="18"/>
                <w:lang w:eastAsia="zh-CN"/>
              </w:rPr>
            </w:pPr>
            <w:ins w:id="27432"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6F38B1" w14:textId="77777777" w:rsidR="00F50E9D" w:rsidRPr="007E4EE7" w:rsidRDefault="00F50E9D" w:rsidP="007E4EE7">
            <w:pPr>
              <w:pStyle w:val="TAC"/>
              <w:rPr>
                <w:ins w:id="27433" w:author="Lee, Daewon" w:date="2020-11-10T16:18:00Z"/>
                <w:sz w:val="16"/>
                <w:szCs w:val="18"/>
                <w:lang w:eastAsia="zh-CN"/>
              </w:rPr>
            </w:pPr>
            <w:ins w:id="27434" w:author="Lee, Daewon" w:date="2020-11-10T16:18:00Z">
              <w:r w:rsidRPr="007E4EE7">
                <w:rPr>
                  <w:sz w:val="16"/>
                  <w:szCs w:val="18"/>
                  <w:lang w:eastAsia="zh-CN"/>
                </w:rPr>
                <w:t>9406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DECBC6" w14:textId="77777777" w:rsidR="00F50E9D" w:rsidRPr="007E4EE7" w:rsidRDefault="00F50E9D" w:rsidP="007E4EE7">
            <w:pPr>
              <w:pStyle w:val="TAC"/>
              <w:rPr>
                <w:ins w:id="27435" w:author="Lee, Daewon" w:date="2020-11-10T16:18:00Z"/>
                <w:sz w:val="16"/>
                <w:szCs w:val="18"/>
                <w:lang w:eastAsia="zh-CN"/>
              </w:rPr>
            </w:pPr>
            <w:ins w:id="27436" w:author="Lee, Daewon" w:date="2020-11-10T16:18:00Z">
              <w:r w:rsidRPr="007E4EE7">
                <w:rPr>
                  <w:sz w:val="16"/>
                  <w:szCs w:val="18"/>
                  <w:lang w:eastAsia="zh-CN"/>
                </w:rPr>
                <w:t>8610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3C2CDF" w14:textId="77777777" w:rsidR="00F50E9D" w:rsidRPr="007E4EE7" w:rsidRDefault="00F50E9D" w:rsidP="007E4EE7">
            <w:pPr>
              <w:pStyle w:val="TAC"/>
              <w:rPr>
                <w:ins w:id="27437" w:author="Lee, Daewon" w:date="2020-11-10T16:18:00Z"/>
                <w:sz w:val="16"/>
                <w:szCs w:val="18"/>
                <w:lang w:eastAsia="zh-CN"/>
              </w:rPr>
            </w:pPr>
            <w:ins w:id="27438" w:author="Lee, Daewon" w:date="2020-11-10T16:18:00Z">
              <w:r w:rsidRPr="007E4EE7">
                <w:rPr>
                  <w:sz w:val="16"/>
                  <w:szCs w:val="18"/>
                  <w:lang w:eastAsia="zh-CN"/>
                </w:rPr>
                <w:t>6309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92147F" w14:textId="77777777" w:rsidR="00F50E9D" w:rsidRPr="007E4EE7" w:rsidRDefault="00F50E9D" w:rsidP="007E4EE7">
            <w:pPr>
              <w:pStyle w:val="TAC"/>
              <w:rPr>
                <w:ins w:id="27439" w:author="Lee, Daewon" w:date="2020-11-10T16:18:00Z"/>
                <w:sz w:val="16"/>
                <w:szCs w:val="18"/>
                <w:lang w:eastAsia="zh-CN"/>
              </w:rPr>
            </w:pPr>
            <w:ins w:id="27440" w:author="Lee, Daewon" w:date="2020-11-10T16:18:00Z">
              <w:r w:rsidRPr="007E4EE7">
                <w:rPr>
                  <w:sz w:val="16"/>
                  <w:szCs w:val="18"/>
                  <w:lang w:eastAsia="zh-CN"/>
                </w:rPr>
                <w:t>9416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29096E" w14:textId="77777777" w:rsidR="00F50E9D" w:rsidRPr="007E4EE7" w:rsidRDefault="00F50E9D" w:rsidP="007E4EE7">
            <w:pPr>
              <w:pStyle w:val="TAC"/>
              <w:rPr>
                <w:ins w:id="27441" w:author="Lee, Daewon" w:date="2020-11-10T16:18:00Z"/>
                <w:sz w:val="16"/>
                <w:szCs w:val="18"/>
                <w:lang w:eastAsia="zh-CN"/>
              </w:rPr>
            </w:pPr>
            <w:ins w:id="27442" w:author="Lee, Daewon" w:date="2020-11-10T16:18:00Z">
              <w:r w:rsidRPr="007E4EE7">
                <w:rPr>
                  <w:sz w:val="16"/>
                  <w:szCs w:val="18"/>
                  <w:lang w:eastAsia="zh-CN"/>
                </w:rPr>
                <w:t>8613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5B8AC5" w14:textId="77777777" w:rsidR="00F50E9D" w:rsidRPr="007E4EE7" w:rsidRDefault="00F50E9D" w:rsidP="007E4EE7">
            <w:pPr>
              <w:pStyle w:val="TAC"/>
              <w:rPr>
                <w:ins w:id="27443" w:author="Lee, Daewon" w:date="2020-11-10T16:18:00Z"/>
                <w:sz w:val="16"/>
                <w:szCs w:val="18"/>
                <w:lang w:eastAsia="zh-CN"/>
              </w:rPr>
            </w:pPr>
            <w:ins w:id="27444" w:author="Lee, Daewon" w:date="2020-11-10T16:18:00Z">
              <w:r w:rsidRPr="007E4EE7">
                <w:rPr>
                  <w:sz w:val="16"/>
                  <w:szCs w:val="18"/>
                  <w:lang w:eastAsia="zh-CN"/>
                </w:rPr>
                <w:t>6369</w:t>
              </w:r>
            </w:ins>
          </w:p>
        </w:tc>
      </w:tr>
      <w:tr w:rsidR="00F50E9D" w14:paraId="3E655FF7" w14:textId="77777777" w:rsidTr="00403B6C">
        <w:trPr>
          <w:trHeight w:val="176"/>
          <w:jc w:val="center"/>
          <w:ins w:id="2744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20EC3A" w14:textId="77777777" w:rsidR="00F50E9D" w:rsidRPr="007E4EE7" w:rsidRDefault="00F50E9D" w:rsidP="007E4EE7">
            <w:pPr>
              <w:pStyle w:val="TAC"/>
              <w:rPr>
                <w:ins w:id="2744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135E36" w14:textId="77777777" w:rsidR="00F50E9D" w:rsidRPr="007E4EE7" w:rsidRDefault="00F50E9D" w:rsidP="007E4EE7">
            <w:pPr>
              <w:pStyle w:val="TAC"/>
              <w:rPr>
                <w:ins w:id="2744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12223E" w14:textId="77777777" w:rsidR="00F50E9D" w:rsidRPr="007E4EE7" w:rsidRDefault="00F50E9D" w:rsidP="007E4EE7">
            <w:pPr>
              <w:pStyle w:val="TAC"/>
              <w:rPr>
                <w:ins w:id="27448" w:author="Lee, Daewon" w:date="2020-11-10T16:18:00Z"/>
                <w:sz w:val="16"/>
                <w:szCs w:val="18"/>
                <w:lang w:eastAsia="zh-CN"/>
              </w:rPr>
            </w:pPr>
            <w:ins w:id="27449"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B8A28D" w14:textId="77777777" w:rsidR="00F50E9D" w:rsidRPr="007E4EE7" w:rsidRDefault="00F50E9D" w:rsidP="007E4EE7">
            <w:pPr>
              <w:pStyle w:val="TAC"/>
              <w:rPr>
                <w:ins w:id="27450" w:author="Lee, Daewon" w:date="2020-11-10T16:18:00Z"/>
                <w:sz w:val="16"/>
                <w:szCs w:val="18"/>
                <w:lang w:eastAsia="zh-CN"/>
              </w:rPr>
            </w:pPr>
            <w:ins w:id="27451" w:author="Lee, Daewon" w:date="2020-11-10T16:18:00Z">
              <w:r w:rsidRPr="007E4EE7">
                <w:rPr>
                  <w:sz w:val="16"/>
                  <w:szCs w:val="18"/>
                  <w:lang w:eastAsia="zh-CN"/>
                </w:rPr>
                <w:t>10297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40E924" w14:textId="77777777" w:rsidR="00F50E9D" w:rsidRPr="007E4EE7" w:rsidRDefault="00F50E9D" w:rsidP="007E4EE7">
            <w:pPr>
              <w:pStyle w:val="TAC"/>
              <w:rPr>
                <w:ins w:id="27452" w:author="Lee, Daewon" w:date="2020-11-10T16:18:00Z"/>
                <w:sz w:val="16"/>
                <w:szCs w:val="18"/>
                <w:lang w:eastAsia="zh-CN"/>
              </w:rPr>
            </w:pPr>
            <w:ins w:id="27453" w:author="Lee, Daewon" w:date="2020-11-10T16:18:00Z">
              <w:r w:rsidRPr="007E4EE7">
                <w:rPr>
                  <w:sz w:val="16"/>
                  <w:szCs w:val="18"/>
                  <w:lang w:eastAsia="zh-CN"/>
                </w:rPr>
                <w:t>9812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3CF5D3" w14:textId="77777777" w:rsidR="00F50E9D" w:rsidRPr="007E4EE7" w:rsidRDefault="00F50E9D" w:rsidP="007E4EE7">
            <w:pPr>
              <w:pStyle w:val="TAC"/>
              <w:rPr>
                <w:ins w:id="27454" w:author="Lee, Daewon" w:date="2020-11-10T16:18:00Z"/>
                <w:sz w:val="16"/>
                <w:szCs w:val="18"/>
                <w:lang w:eastAsia="zh-CN"/>
              </w:rPr>
            </w:pPr>
            <w:ins w:id="27455" w:author="Lee, Daewon" w:date="2020-11-10T16:18:00Z">
              <w:r w:rsidRPr="007E4EE7">
                <w:rPr>
                  <w:sz w:val="16"/>
                  <w:szCs w:val="18"/>
                  <w:lang w:eastAsia="zh-CN"/>
                </w:rPr>
                <w:t>8582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AF8148" w14:textId="77777777" w:rsidR="00F50E9D" w:rsidRPr="007E4EE7" w:rsidRDefault="00F50E9D" w:rsidP="007E4EE7">
            <w:pPr>
              <w:pStyle w:val="TAC"/>
              <w:rPr>
                <w:ins w:id="27456" w:author="Lee, Daewon" w:date="2020-11-10T16:18:00Z"/>
                <w:sz w:val="16"/>
                <w:szCs w:val="18"/>
                <w:lang w:eastAsia="zh-CN"/>
              </w:rPr>
            </w:pPr>
            <w:ins w:id="27457" w:author="Lee, Daewon" w:date="2020-11-10T16:18:00Z">
              <w:r w:rsidRPr="007E4EE7">
                <w:rPr>
                  <w:sz w:val="16"/>
                  <w:szCs w:val="18"/>
                  <w:lang w:eastAsia="zh-CN"/>
                </w:rPr>
                <w:t>10281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FF9AFE" w14:textId="77777777" w:rsidR="00F50E9D" w:rsidRPr="007E4EE7" w:rsidRDefault="00F50E9D" w:rsidP="007E4EE7">
            <w:pPr>
              <w:pStyle w:val="TAC"/>
              <w:rPr>
                <w:ins w:id="27458" w:author="Lee, Daewon" w:date="2020-11-10T16:18:00Z"/>
                <w:sz w:val="16"/>
                <w:szCs w:val="18"/>
                <w:lang w:eastAsia="zh-CN"/>
              </w:rPr>
            </w:pPr>
            <w:ins w:id="27459" w:author="Lee, Daewon" w:date="2020-11-10T16:18:00Z">
              <w:r w:rsidRPr="007E4EE7">
                <w:rPr>
                  <w:sz w:val="16"/>
                  <w:szCs w:val="18"/>
                  <w:lang w:eastAsia="zh-CN"/>
                </w:rPr>
                <w:t>9838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E9FB95" w14:textId="77777777" w:rsidR="00F50E9D" w:rsidRPr="007E4EE7" w:rsidRDefault="00F50E9D" w:rsidP="007E4EE7">
            <w:pPr>
              <w:pStyle w:val="TAC"/>
              <w:rPr>
                <w:ins w:id="27460" w:author="Lee, Daewon" w:date="2020-11-10T16:18:00Z"/>
                <w:sz w:val="16"/>
                <w:szCs w:val="18"/>
                <w:lang w:eastAsia="zh-CN"/>
              </w:rPr>
            </w:pPr>
            <w:ins w:id="27461" w:author="Lee, Daewon" w:date="2020-11-10T16:18:00Z">
              <w:r w:rsidRPr="007E4EE7">
                <w:rPr>
                  <w:sz w:val="16"/>
                  <w:szCs w:val="18"/>
                  <w:lang w:eastAsia="zh-CN"/>
                </w:rPr>
                <w:t>8533</w:t>
              </w:r>
            </w:ins>
          </w:p>
        </w:tc>
      </w:tr>
      <w:tr w:rsidR="00F50E9D" w14:paraId="399E0315" w14:textId="77777777" w:rsidTr="00403B6C">
        <w:trPr>
          <w:trHeight w:val="176"/>
          <w:jc w:val="center"/>
          <w:ins w:id="2746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21F6297" w14:textId="77777777" w:rsidR="00F50E9D" w:rsidRPr="007E4EE7" w:rsidRDefault="00F50E9D" w:rsidP="007E4EE7">
            <w:pPr>
              <w:pStyle w:val="TAC"/>
              <w:rPr>
                <w:ins w:id="2746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9162F39" w14:textId="77777777" w:rsidR="00F50E9D" w:rsidRPr="007E4EE7" w:rsidRDefault="00F50E9D" w:rsidP="007E4EE7">
            <w:pPr>
              <w:pStyle w:val="TAC"/>
              <w:rPr>
                <w:ins w:id="2746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31E548F" w14:textId="77777777" w:rsidR="00F50E9D" w:rsidRPr="007E4EE7" w:rsidRDefault="00F50E9D" w:rsidP="007E4EE7">
            <w:pPr>
              <w:pStyle w:val="TAC"/>
              <w:rPr>
                <w:ins w:id="27465" w:author="Lee, Daewon" w:date="2020-11-10T16:18:00Z"/>
                <w:sz w:val="16"/>
                <w:szCs w:val="18"/>
                <w:lang w:eastAsia="zh-CN"/>
              </w:rPr>
            </w:pPr>
            <w:ins w:id="27466"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9EA3ED" w14:textId="77777777" w:rsidR="00F50E9D" w:rsidRPr="007E4EE7" w:rsidRDefault="00F50E9D" w:rsidP="007E4EE7">
            <w:pPr>
              <w:pStyle w:val="TAC"/>
              <w:rPr>
                <w:ins w:id="27467" w:author="Lee, Daewon" w:date="2020-11-10T16:18:00Z"/>
                <w:sz w:val="16"/>
                <w:szCs w:val="18"/>
                <w:lang w:eastAsia="zh-CN"/>
              </w:rPr>
            </w:pPr>
            <w:ins w:id="27468" w:author="Lee, Daewon" w:date="2020-11-10T16:18:00Z">
              <w:r w:rsidRPr="007E4EE7">
                <w:rPr>
                  <w:sz w:val="16"/>
                  <w:szCs w:val="18"/>
                  <w:lang w:eastAsia="zh-CN"/>
                </w:rPr>
                <w:t>9126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039ADD" w14:textId="77777777" w:rsidR="00F50E9D" w:rsidRPr="007E4EE7" w:rsidRDefault="00F50E9D" w:rsidP="007E4EE7">
            <w:pPr>
              <w:pStyle w:val="TAC"/>
              <w:rPr>
                <w:ins w:id="27469" w:author="Lee, Daewon" w:date="2020-11-10T16:18:00Z"/>
                <w:sz w:val="16"/>
                <w:szCs w:val="18"/>
                <w:lang w:eastAsia="zh-CN"/>
              </w:rPr>
            </w:pPr>
            <w:ins w:id="27470" w:author="Lee, Daewon" w:date="2020-11-10T16:18:00Z">
              <w:r w:rsidRPr="007E4EE7">
                <w:rPr>
                  <w:sz w:val="16"/>
                  <w:szCs w:val="18"/>
                  <w:lang w:eastAsia="zh-CN"/>
                </w:rPr>
                <w:t>8344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58B9A5" w14:textId="77777777" w:rsidR="00F50E9D" w:rsidRPr="007E4EE7" w:rsidRDefault="00F50E9D" w:rsidP="007E4EE7">
            <w:pPr>
              <w:pStyle w:val="TAC"/>
              <w:rPr>
                <w:ins w:id="27471" w:author="Lee, Daewon" w:date="2020-11-10T16:18:00Z"/>
                <w:sz w:val="16"/>
                <w:szCs w:val="18"/>
                <w:lang w:eastAsia="zh-CN"/>
              </w:rPr>
            </w:pPr>
            <w:ins w:id="27472" w:author="Lee, Daewon" w:date="2020-11-10T16:18:00Z">
              <w:r w:rsidRPr="007E4EE7">
                <w:rPr>
                  <w:sz w:val="16"/>
                  <w:szCs w:val="18"/>
                  <w:lang w:eastAsia="zh-CN"/>
                </w:rPr>
                <w:t>6125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D6D2F9" w14:textId="77777777" w:rsidR="00F50E9D" w:rsidRPr="007E4EE7" w:rsidRDefault="00F50E9D" w:rsidP="007E4EE7">
            <w:pPr>
              <w:pStyle w:val="TAC"/>
              <w:rPr>
                <w:ins w:id="27473" w:author="Lee, Daewon" w:date="2020-11-10T16:18:00Z"/>
                <w:sz w:val="16"/>
                <w:szCs w:val="18"/>
                <w:lang w:eastAsia="zh-CN"/>
              </w:rPr>
            </w:pPr>
            <w:ins w:id="27474" w:author="Lee, Daewon" w:date="2020-11-10T16:18:00Z">
              <w:r w:rsidRPr="007E4EE7">
                <w:rPr>
                  <w:sz w:val="16"/>
                  <w:szCs w:val="18"/>
                  <w:lang w:eastAsia="zh-CN"/>
                </w:rPr>
                <w:t>9124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6860BE" w14:textId="77777777" w:rsidR="00F50E9D" w:rsidRPr="007E4EE7" w:rsidRDefault="00F50E9D" w:rsidP="007E4EE7">
            <w:pPr>
              <w:pStyle w:val="TAC"/>
              <w:rPr>
                <w:ins w:id="27475" w:author="Lee, Daewon" w:date="2020-11-10T16:18:00Z"/>
                <w:sz w:val="16"/>
                <w:szCs w:val="18"/>
                <w:lang w:eastAsia="zh-CN"/>
              </w:rPr>
            </w:pPr>
            <w:ins w:id="27476" w:author="Lee, Daewon" w:date="2020-11-10T16:18:00Z">
              <w:r w:rsidRPr="007E4EE7">
                <w:rPr>
                  <w:sz w:val="16"/>
                  <w:szCs w:val="18"/>
                  <w:lang w:eastAsia="zh-CN"/>
                </w:rPr>
                <w:t>8340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541B09" w14:textId="77777777" w:rsidR="00F50E9D" w:rsidRPr="007E4EE7" w:rsidRDefault="00F50E9D" w:rsidP="007E4EE7">
            <w:pPr>
              <w:pStyle w:val="TAC"/>
              <w:rPr>
                <w:ins w:id="27477" w:author="Lee, Daewon" w:date="2020-11-10T16:18:00Z"/>
                <w:sz w:val="16"/>
                <w:szCs w:val="18"/>
                <w:lang w:eastAsia="zh-CN"/>
              </w:rPr>
            </w:pPr>
            <w:ins w:id="27478" w:author="Lee, Daewon" w:date="2020-11-10T16:18:00Z">
              <w:r w:rsidRPr="007E4EE7">
                <w:rPr>
                  <w:sz w:val="16"/>
                  <w:szCs w:val="18"/>
                  <w:lang w:eastAsia="zh-CN"/>
                </w:rPr>
                <w:t>6151</w:t>
              </w:r>
            </w:ins>
          </w:p>
        </w:tc>
      </w:tr>
      <w:tr w:rsidR="00F50E9D" w14:paraId="4DE25B8D" w14:textId="77777777" w:rsidTr="00403B6C">
        <w:trPr>
          <w:trHeight w:val="176"/>
          <w:jc w:val="center"/>
          <w:ins w:id="2747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E91C29" w14:textId="77777777" w:rsidR="00F50E9D" w:rsidRPr="007E4EE7" w:rsidRDefault="00F50E9D" w:rsidP="007E4EE7">
            <w:pPr>
              <w:pStyle w:val="TAC"/>
              <w:rPr>
                <w:ins w:id="2748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EA416F" w14:textId="77777777" w:rsidR="00F50E9D" w:rsidRPr="007E4EE7" w:rsidRDefault="00F50E9D" w:rsidP="007E4EE7">
            <w:pPr>
              <w:pStyle w:val="TAC"/>
              <w:rPr>
                <w:ins w:id="27481" w:author="Lee, Daewon" w:date="2020-11-10T16:18:00Z"/>
                <w:sz w:val="16"/>
                <w:szCs w:val="18"/>
                <w:lang w:eastAsia="zh-CN"/>
              </w:rPr>
            </w:pPr>
            <w:ins w:id="27482"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1FDD38EF" w14:textId="77777777" w:rsidR="00F50E9D" w:rsidRPr="007E4EE7" w:rsidRDefault="00F50E9D" w:rsidP="007E4EE7">
            <w:pPr>
              <w:pStyle w:val="TAC"/>
              <w:rPr>
                <w:ins w:id="27483" w:author="Lee, Daewon" w:date="2020-11-10T16:18:00Z"/>
                <w:sz w:val="16"/>
                <w:szCs w:val="18"/>
                <w:lang w:eastAsia="zh-CN"/>
              </w:rPr>
            </w:pPr>
            <w:ins w:id="27484"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DDFB2D" w14:textId="77777777" w:rsidR="00F50E9D" w:rsidRPr="007E4EE7" w:rsidRDefault="00F50E9D" w:rsidP="007E4EE7">
            <w:pPr>
              <w:pStyle w:val="TAC"/>
              <w:rPr>
                <w:ins w:id="27485" w:author="Lee, Daewon" w:date="2020-11-10T16:18:00Z"/>
                <w:sz w:val="16"/>
                <w:szCs w:val="18"/>
                <w:lang w:eastAsia="zh-CN"/>
              </w:rPr>
            </w:pPr>
            <w:ins w:id="27486"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F9925D" w14:textId="77777777" w:rsidR="00F50E9D" w:rsidRPr="007E4EE7" w:rsidRDefault="00F50E9D" w:rsidP="007E4EE7">
            <w:pPr>
              <w:pStyle w:val="TAC"/>
              <w:rPr>
                <w:ins w:id="27487" w:author="Lee, Daewon" w:date="2020-11-10T16:18:00Z"/>
                <w:sz w:val="16"/>
                <w:szCs w:val="18"/>
                <w:lang w:eastAsia="zh-CN"/>
              </w:rPr>
            </w:pPr>
            <w:ins w:id="27488" w:author="Lee, Daewon" w:date="2020-11-10T16:18:00Z">
              <w:r w:rsidRPr="007E4EE7">
                <w:rPr>
                  <w:sz w:val="16"/>
                  <w:szCs w:val="18"/>
                  <w:lang w:eastAsia="zh-CN"/>
                </w:rPr>
                <w:t>1.734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70C949" w14:textId="77777777" w:rsidR="00F50E9D" w:rsidRPr="007E4EE7" w:rsidRDefault="00F50E9D" w:rsidP="007E4EE7">
            <w:pPr>
              <w:pStyle w:val="TAC"/>
              <w:rPr>
                <w:ins w:id="27489" w:author="Lee, Daewon" w:date="2020-11-10T16:18:00Z"/>
                <w:sz w:val="16"/>
                <w:szCs w:val="18"/>
                <w:lang w:eastAsia="zh-CN"/>
              </w:rPr>
            </w:pPr>
            <w:ins w:id="27490" w:author="Lee, Daewon" w:date="2020-11-10T16:18:00Z">
              <w:r w:rsidRPr="007E4EE7">
                <w:rPr>
                  <w:sz w:val="16"/>
                  <w:szCs w:val="18"/>
                  <w:lang w:eastAsia="zh-CN"/>
                </w:rPr>
                <w:t>2.129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E6C4A5" w14:textId="77777777" w:rsidR="00F50E9D" w:rsidRPr="007E4EE7" w:rsidRDefault="00F50E9D" w:rsidP="007E4EE7">
            <w:pPr>
              <w:pStyle w:val="TAC"/>
              <w:rPr>
                <w:ins w:id="27491" w:author="Lee, Daewon" w:date="2020-11-10T16:18:00Z"/>
                <w:sz w:val="16"/>
                <w:szCs w:val="18"/>
                <w:lang w:eastAsia="zh-CN"/>
              </w:rPr>
            </w:pPr>
            <w:ins w:id="27492" w:author="Lee, Daewon" w:date="2020-11-10T16:18:00Z">
              <w:r w:rsidRPr="007E4EE7">
                <w:rPr>
                  <w:sz w:val="16"/>
                  <w:szCs w:val="18"/>
                  <w:lang w:eastAsia="zh-CN"/>
                </w:rPr>
                <w:t>1.613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12C096" w14:textId="77777777" w:rsidR="00F50E9D" w:rsidRPr="007E4EE7" w:rsidRDefault="00F50E9D" w:rsidP="007E4EE7">
            <w:pPr>
              <w:pStyle w:val="TAC"/>
              <w:rPr>
                <w:ins w:id="27493" w:author="Lee, Daewon" w:date="2020-11-10T16:18:00Z"/>
                <w:sz w:val="16"/>
                <w:szCs w:val="18"/>
                <w:lang w:eastAsia="zh-CN"/>
              </w:rPr>
            </w:pPr>
            <w:ins w:id="27494" w:author="Lee, Daewon" w:date="2020-11-10T16:18:00Z">
              <w:r w:rsidRPr="007E4EE7">
                <w:rPr>
                  <w:sz w:val="16"/>
                  <w:szCs w:val="18"/>
                  <w:lang w:eastAsia="zh-CN"/>
                </w:rPr>
                <w:t>1.725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7321BF" w14:textId="77777777" w:rsidR="00F50E9D" w:rsidRPr="007E4EE7" w:rsidRDefault="00F50E9D" w:rsidP="007E4EE7">
            <w:pPr>
              <w:pStyle w:val="TAC"/>
              <w:rPr>
                <w:ins w:id="27495" w:author="Lee, Daewon" w:date="2020-11-10T16:18:00Z"/>
                <w:sz w:val="16"/>
                <w:szCs w:val="18"/>
                <w:lang w:eastAsia="zh-CN"/>
              </w:rPr>
            </w:pPr>
            <w:ins w:id="27496" w:author="Lee, Daewon" w:date="2020-11-10T16:18:00Z">
              <w:r w:rsidRPr="007E4EE7">
                <w:rPr>
                  <w:sz w:val="16"/>
                  <w:szCs w:val="18"/>
                  <w:lang w:eastAsia="zh-CN"/>
                </w:rPr>
                <w:t>2.149</w:t>
              </w:r>
            </w:ins>
          </w:p>
        </w:tc>
      </w:tr>
      <w:tr w:rsidR="00F50E9D" w14:paraId="3B7794BB" w14:textId="77777777" w:rsidTr="00403B6C">
        <w:trPr>
          <w:trHeight w:val="176"/>
          <w:jc w:val="center"/>
          <w:ins w:id="2749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FDF0EC7" w14:textId="77777777" w:rsidR="00F50E9D" w:rsidRPr="007E4EE7" w:rsidRDefault="00F50E9D" w:rsidP="007E4EE7">
            <w:pPr>
              <w:pStyle w:val="TAC"/>
              <w:rPr>
                <w:ins w:id="2749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B46F157" w14:textId="77777777" w:rsidR="00F50E9D" w:rsidRPr="007E4EE7" w:rsidRDefault="00F50E9D" w:rsidP="007E4EE7">
            <w:pPr>
              <w:pStyle w:val="TAC"/>
              <w:rPr>
                <w:ins w:id="2749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BA5529F" w14:textId="77777777" w:rsidR="00F50E9D" w:rsidRPr="007E4EE7" w:rsidRDefault="00F50E9D" w:rsidP="007E4EE7">
            <w:pPr>
              <w:pStyle w:val="TAC"/>
              <w:rPr>
                <w:ins w:id="27500" w:author="Lee, Daewon" w:date="2020-11-10T16:18:00Z"/>
                <w:sz w:val="16"/>
                <w:szCs w:val="18"/>
                <w:lang w:eastAsia="zh-CN"/>
              </w:rPr>
            </w:pPr>
            <w:ins w:id="27501"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5F8A8E" w14:textId="77777777" w:rsidR="00F50E9D" w:rsidRPr="007E4EE7" w:rsidRDefault="00F50E9D" w:rsidP="007E4EE7">
            <w:pPr>
              <w:pStyle w:val="TAC"/>
              <w:rPr>
                <w:ins w:id="27502" w:author="Lee, Daewon" w:date="2020-11-10T16:18:00Z"/>
                <w:sz w:val="16"/>
                <w:szCs w:val="18"/>
                <w:lang w:eastAsia="zh-CN"/>
              </w:rPr>
            </w:pPr>
            <w:ins w:id="27503" w:author="Lee, Daewon" w:date="2020-11-10T16:18:00Z">
              <w:r w:rsidRPr="007E4EE7">
                <w:rPr>
                  <w:sz w:val="16"/>
                  <w:szCs w:val="18"/>
                  <w:lang w:eastAsia="zh-CN"/>
                </w:rPr>
                <w:t>1.86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535FE6" w14:textId="77777777" w:rsidR="00F50E9D" w:rsidRPr="007E4EE7" w:rsidRDefault="00F50E9D" w:rsidP="007E4EE7">
            <w:pPr>
              <w:pStyle w:val="TAC"/>
              <w:rPr>
                <w:ins w:id="27504" w:author="Lee, Daewon" w:date="2020-11-10T16:18:00Z"/>
                <w:sz w:val="16"/>
                <w:szCs w:val="18"/>
                <w:lang w:eastAsia="zh-CN"/>
              </w:rPr>
            </w:pPr>
            <w:ins w:id="27505" w:author="Lee, Daewon" w:date="2020-11-10T16:18:00Z">
              <w:r w:rsidRPr="007E4EE7">
                <w:rPr>
                  <w:sz w:val="16"/>
                  <w:szCs w:val="18"/>
                  <w:lang w:eastAsia="zh-CN"/>
                </w:rPr>
                <w:t>2.141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92CD33" w14:textId="77777777" w:rsidR="00F50E9D" w:rsidRPr="007E4EE7" w:rsidRDefault="00F50E9D" w:rsidP="007E4EE7">
            <w:pPr>
              <w:pStyle w:val="TAC"/>
              <w:rPr>
                <w:ins w:id="27506" w:author="Lee, Daewon" w:date="2020-11-10T16:18:00Z"/>
                <w:sz w:val="16"/>
                <w:szCs w:val="18"/>
                <w:lang w:eastAsia="zh-CN"/>
              </w:rPr>
            </w:pPr>
            <w:ins w:id="27507" w:author="Lee, Daewon" w:date="2020-11-10T16:18:00Z">
              <w:r w:rsidRPr="007E4EE7">
                <w:rPr>
                  <w:sz w:val="16"/>
                  <w:szCs w:val="18"/>
                  <w:lang w:eastAsia="zh-CN"/>
                </w:rPr>
                <w:t>3.439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D704C8" w14:textId="77777777" w:rsidR="00F50E9D" w:rsidRPr="007E4EE7" w:rsidRDefault="00F50E9D" w:rsidP="007E4EE7">
            <w:pPr>
              <w:pStyle w:val="TAC"/>
              <w:rPr>
                <w:ins w:id="27508" w:author="Lee, Daewon" w:date="2020-11-10T16:18:00Z"/>
                <w:sz w:val="16"/>
                <w:szCs w:val="18"/>
                <w:lang w:eastAsia="zh-CN"/>
              </w:rPr>
            </w:pPr>
            <w:ins w:id="27509" w:author="Lee, Daewon" w:date="2020-11-10T16:18:00Z">
              <w:r w:rsidRPr="007E4EE7">
                <w:rPr>
                  <w:sz w:val="16"/>
                  <w:szCs w:val="18"/>
                  <w:lang w:eastAsia="zh-CN"/>
                </w:rPr>
                <w:t>1.861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2DF2BAB" w14:textId="77777777" w:rsidR="00F50E9D" w:rsidRPr="007E4EE7" w:rsidRDefault="00F50E9D" w:rsidP="007E4EE7">
            <w:pPr>
              <w:pStyle w:val="TAC"/>
              <w:rPr>
                <w:ins w:id="27510" w:author="Lee, Daewon" w:date="2020-11-10T16:18:00Z"/>
                <w:sz w:val="16"/>
                <w:szCs w:val="18"/>
                <w:lang w:eastAsia="zh-CN"/>
              </w:rPr>
            </w:pPr>
            <w:ins w:id="27511" w:author="Lee, Daewon" w:date="2020-11-10T16:18:00Z">
              <w:r w:rsidRPr="007E4EE7">
                <w:rPr>
                  <w:sz w:val="16"/>
                  <w:szCs w:val="18"/>
                  <w:lang w:eastAsia="zh-CN"/>
                </w:rPr>
                <w:t>2.141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9B361B" w14:textId="77777777" w:rsidR="00F50E9D" w:rsidRPr="007E4EE7" w:rsidRDefault="00F50E9D" w:rsidP="007E4EE7">
            <w:pPr>
              <w:pStyle w:val="TAC"/>
              <w:rPr>
                <w:ins w:id="27512" w:author="Lee, Daewon" w:date="2020-11-10T16:18:00Z"/>
                <w:sz w:val="16"/>
                <w:szCs w:val="18"/>
                <w:lang w:eastAsia="zh-CN"/>
              </w:rPr>
            </w:pPr>
            <w:ins w:id="27513" w:author="Lee, Daewon" w:date="2020-11-10T16:18:00Z">
              <w:r w:rsidRPr="007E4EE7">
                <w:rPr>
                  <w:sz w:val="16"/>
                  <w:szCs w:val="18"/>
                  <w:lang w:eastAsia="zh-CN"/>
                </w:rPr>
                <w:t>3.443</w:t>
              </w:r>
            </w:ins>
          </w:p>
        </w:tc>
      </w:tr>
      <w:tr w:rsidR="00F50E9D" w14:paraId="25FCE7AC" w14:textId="77777777" w:rsidTr="00403B6C">
        <w:trPr>
          <w:trHeight w:val="176"/>
          <w:jc w:val="center"/>
          <w:ins w:id="2751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591AB90" w14:textId="77777777" w:rsidR="00F50E9D" w:rsidRPr="007E4EE7" w:rsidRDefault="00F50E9D" w:rsidP="007E4EE7">
            <w:pPr>
              <w:pStyle w:val="TAC"/>
              <w:rPr>
                <w:ins w:id="2751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06FA726" w14:textId="77777777" w:rsidR="00F50E9D" w:rsidRPr="007E4EE7" w:rsidRDefault="00F50E9D" w:rsidP="007E4EE7">
            <w:pPr>
              <w:pStyle w:val="TAC"/>
              <w:rPr>
                <w:ins w:id="2751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66C561E" w14:textId="77777777" w:rsidR="00F50E9D" w:rsidRPr="007E4EE7" w:rsidRDefault="00F50E9D" w:rsidP="007E4EE7">
            <w:pPr>
              <w:pStyle w:val="TAC"/>
              <w:rPr>
                <w:ins w:id="27517" w:author="Lee, Daewon" w:date="2020-11-10T16:18:00Z"/>
                <w:sz w:val="16"/>
                <w:szCs w:val="18"/>
                <w:lang w:eastAsia="zh-CN"/>
              </w:rPr>
            </w:pPr>
            <w:ins w:id="27518"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307360" w14:textId="77777777" w:rsidR="00F50E9D" w:rsidRPr="007E4EE7" w:rsidRDefault="00F50E9D" w:rsidP="007E4EE7">
            <w:pPr>
              <w:pStyle w:val="TAC"/>
              <w:rPr>
                <w:ins w:id="27519" w:author="Lee, Daewon" w:date="2020-11-10T16:18:00Z"/>
                <w:sz w:val="16"/>
                <w:szCs w:val="18"/>
                <w:lang w:eastAsia="zh-CN"/>
              </w:rPr>
            </w:pPr>
            <w:ins w:id="27520" w:author="Lee, Daewon" w:date="2020-11-10T16:18:00Z">
              <w:r w:rsidRPr="007E4EE7">
                <w:rPr>
                  <w:sz w:val="16"/>
                  <w:szCs w:val="18"/>
                  <w:lang w:eastAsia="zh-CN"/>
                </w:rPr>
                <w:t>2.733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C6DF60" w14:textId="77777777" w:rsidR="00F50E9D" w:rsidRPr="007E4EE7" w:rsidRDefault="00F50E9D" w:rsidP="007E4EE7">
            <w:pPr>
              <w:pStyle w:val="TAC"/>
              <w:rPr>
                <w:ins w:id="27521" w:author="Lee, Daewon" w:date="2020-11-10T16:18:00Z"/>
                <w:sz w:val="16"/>
                <w:szCs w:val="18"/>
                <w:lang w:eastAsia="zh-CN"/>
              </w:rPr>
            </w:pPr>
            <w:ins w:id="27522" w:author="Lee, Daewon" w:date="2020-11-10T16:18:00Z">
              <w:r w:rsidRPr="007E4EE7">
                <w:rPr>
                  <w:sz w:val="16"/>
                  <w:szCs w:val="18"/>
                  <w:lang w:eastAsia="zh-CN"/>
                </w:rPr>
                <w:t>3.569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7433E1" w14:textId="77777777" w:rsidR="00F50E9D" w:rsidRPr="007E4EE7" w:rsidRDefault="00F50E9D" w:rsidP="007E4EE7">
            <w:pPr>
              <w:pStyle w:val="TAC"/>
              <w:rPr>
                <w:ins w:id="27523" w:author="Lee, Daewon" w:date="2020-11-10T16:18:00Z"/>
                <w:sz w:val="16"/>
                <w:szCs w:val="18"/>
                <w:lang w:eastAsia="zh-CN"/>
              </w:rPr>
            </w:pPr>
            <w:ins w:id="27524" w:author="Lee, Daewon" w:date="2020-11-10T16:18:00Z">
              <w:r w:rsidRPr="007E4EE7">
                <w:rPr>
                  <w:sz w:val="16"/>
                  <w:szCs w:val="18"/>
                  <w:lang w:eastAsia="zh-CN"/>
                </w:rPr>
                <w:t>10.374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F6F595" w14:textId="77777777" w:rsidR="00F50E9D" w:rsidRPr="007E4EE7" w:rsidRDefault="00F50E9D" w:rsidP="007E4EE7">
            <w:pPr>
              <w:pStyle w:val="TAC"/>
              <w:rPr>
                <w:ins w:id="27525" w:author="Lee, Daewon" w:date="2020-11-10T16:18:00Z"/>
                <w:sz w:val="16"/>
                <w:szCs w:val="18"/>
                <w:lang w:eastAsia="zh-CN"/>
              </w:rPr>
            </w:pPr>
            <w:ins w:id="27526" w:author="Lee, Daewon" w:date="2020-11-10T16:18:00Z">
              <w:r w:rsidRPr="007E4EE7">
                <w:rPr>
                  <w:sz w:val="16"/>
                  <w:szCs w:val="18"/>
                  <w:lang w:eastAsia="zh-CN"/>
                </w:rPr>
                <w:t>2.739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3853D6" w14:textId="77777777" w:rsidR="00F50E9D" w:rsidRPr="007E4EE7" w:rsidRDefault="00F50E9D" w:rsidP="007E4EE7">
            <w:pPr>
              <w:pStyle w:val="TAC"/>
              <w:rPr>
                <w:ins w:id="27527" w:author="Lee, Daewon" w:date="2020-11-10T16:18:00Z"/>
                <w:sz w:val="16"/>
                <w:szCs w:val="18"/>
                <w:lang w:eastAsia="zh-CN"/>
              </w:rPr>
            </w:pPr>
            <w:ins w:id="27528" w:author="Lee, Daewon" w:date="2020-11-10T16:18:00Z">
              <w:r w:rsidRPr="007E4EE7">
                <w:rPr>
                  <w:sz w:val="16"/>
                  <w:szCs w:val="18"/>
                  <w:lang w:eastAsia="zh-CN"/>
                </w:rPr>
                <w:t>3.556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F4F236" w14:textId="77777777" w:rsidR="00F50E9D" w:rsidRPr="007E4EE7" w:rsidRDefault="00F50E9D" w:rsidP="007E4EE7">
            <w:pPr>
              <w:pStyle w:val="TAC"/>
              <w:rPr>
                <w:ins w:id="27529" w:author="Lee, Daewon" w:date="2020-11-10T16:18:00Z"/>
                <w:sz w:val="16"/>
                <w:szCs w:val="18"/>
                <w:lang w:eastAsia="zh-CN"/>
              </w:rPr>
            </w:pPr>
            <w:ins w:id="27530" w:author="Lee, Daewon" w:date="2020-11-10T16:18:00Z">
              <w:r w:rsidRPr="007E4EE7">
                <w:rPr>
                  <w:sz w:val="16"/>
                  <w:szCs w:val="18"/>
                  <w:lang w:eastAsia="zh-CN"/>
                </w:rPr>
                <w:t>9.89</w:t>
              </w:r>
            </w:ins>
          </w:p>
        </w:tc>
      </w:tr>
      <w:tr w:rsidR="00F50E9D" w14:paraId="4A1972B7" w14:textId="77777777" w:rsidTr="00403B6C">
        <w:trPr>
          <w:trHeight w:val="176"/>
          <w:jc w:val="center"/>
          <w:ins w:id="2753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507418" w14:textId="77777777" w:rsidR="00F50E9D" w:rsidRPr="007E4EE7" w:rsidRDefault="00F50E9D" w:rsidP="007E4EE7">
            <w:pPr>
              <w:pStyle w:val="TAC"/>
              <w:rPr>
                <w:ins w:id="2753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382A8EB" w14:textId="77777777" w:rsidR="00F50E9D" w:rsidRPr="007E4EE7" w:rsidRDefault="00F50E9D" w:rsidP="007E4EE7">
            <w:pPr>
              <w:pStyle w:val="TAC"/>
              <w:rPr>
                <w:ins w:id="2753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696FDF0" w14:textId="77777777" w:rsidR="00F50E9D" w:rsidRPr="007E4EE7" w:rsidRDefault="00F50E9D" w:rsidP="007E4EE7">
            <w:pPr>
              <w:pStyle w:val="TAC"/>
              <w:rPr>
                <w:ins w:id="27534" w:author="Lee, Daewon" w:date="2020-11-10T16:18:00Z"/>
                <w:sz w:val="16"/>
                <w:szCs w:val="18"/>
                <w:lang w:eastAsia="zh-CN"/>
              </w:rPr>
            </w:pPr>
            <w:ins w:id="27535"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98AD5D" w14:textId="77777777" w:rsidR="00F50E9D" w:rsidRPr="007E4EE7" w:rsidRDefault="00F50E9D" w:rsidP="007E4EE7">
            <w:pPr>
              <w:pStyle w:val="TAC"/>
              <w:rPr>
                <w:ins w:id="27536" w:author="Lee, Daewon" w:date="2020-11-10T16:18:00Z"/>
                <w:sz w:val="16"/>
                <w:szCs w:val="18"/>
                <w:lang w:eastAsia="zh-CN"/>
              </w:rPr>
            </w:pPr>
            <w:ins w:id="27537" w:author="Lee, Daewon" w:date="2020-11-10T16:18:00Z">
              <w:r w:rsidRPr="007E4EE7">
                <w:rPr>
                  <w:sz w:val="16"/>
                  <w:szCs w:val="18"/>
                  <w:lang w:eastAsia="zh-CN"/>
                </w:rPr>
                <w:t>1.985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3FA612" w14:textId="77777777" w:rsidR="00F50E9D" w:rsidRPr="007E4EE7" w:rsidRDefault="00F50E9D" w:rsidP="007E4EE7">
            <w:pPr>
              <w:pStyle w:val="TAC"/>
              <w:rPr>
                <w:ins w:id="27538" w:author="Lee, Daewon" w:date="2020-11-10T16:18:00Z"/>
                <w:sz w:val="16"/>
                <w:szCs w:val="18"/>
                <w:lang w:eastAsia="zh-CN"/>
              </w:rPr>
            </w:pPr>
            <w:ins w:id="27539" w:author="Lee, Daewon" w:date="2020-11-10T16:18:00Z">
              <w:r w:rsidRPr="007E4EE7">
                <w:rPr>
                  <w:sz w:val="16"/>
                  <w:szCs w:val="18"/>
                  <w:lang w:eastAsia="zh-CN"/>
                </w:rPr>
                <w:t>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D2DFD8" w14:textId="77777777" w:rsidR="00F50E9D" w:rsidRPr="007E4EE7" w:rsidRDefault="00F50E9D" w:rsidP="007E4EE7">
            <w:pPr>
              <w:pStyle w:val="TAC"/>
              <w:rPr>
                <w:ins w:id="27540" w:author="Lee, Daewon" w:date="2020-11-10T16:18:00Z"/>
                <w:sz w:val="16"/>
                <w:szCs w:val="18"/>
                <w:lang w:eastAsia="zh-CN"/>
              </w:rPr>
            </w:pPr>
            <w:ins w:id="27541" w:author="Lee, Daewon" w:date="2020-11-10T16:18:00Z">
              <w:r w:rsidRPr="007E4EE7">
                <w:rPr>
                  <w:sz w:val="16"/>
                  <w:szCs w:val="18"/>
                  <w:lang w:eastAsia="zh-CN"/>
                </w:rPr>
                <w:t>4.523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E26378" w14:textId="77777777" w:rsidR="00F50E9D" w:rsidRPr="007E4EE7" w:rsidRDefault="00F50E9D" w:rsidP="007E4EE7">
            <w:pPr>
              <w:pStyle w:val="TAC"/>
              <w:rPr>
                <w:ins w:id="27542" w:author="Lee, Daewon" w:date="2020-11-10T16:18:00Z"/>
                <w:sz w:val="16"/>
                <w:szCs w:val="18"/>
                <w:lang w:eastAsia="zh-CN"/>
              </w:rPr>
            </w:pPr>
            <w:ins w:id="27543" w:author="Lee, Daewon" w:date="2020-11-10T16:18:00Z">
              <w:r w:rsidRPr="007E4EE7">
                <w:rPr>
                  <w:sz w:val="16"/>
                  <w:szCs w:val="18"/>
                  <w:lang w:eastAsia="zh-CN"/>
                </w:rPr>
                <w:t>1.984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0ED221" w14:textId="77777777" w:rsidR="00F50E9D" w:rsidRPr="007E4EE7" w:rsidRDefault="00F50E9D" w:rsidP="007E4EE7">
            <w:pPr>
              <w:pStyle w:val="TAC"/>
              <w:rPr>
                <w:ins w:id="27544" w:author="Lee, Daewon" w:date="2020-11-10T16:18:00Z"/>
                <w:sz w:val="16"/>
                <w:szCs w:val="18"/>
                <w:lang w:eastAsia="zh-CN"/>
              </w:rPr>
            </w:pPr>
            <w:ins w:id="27545" w:author="Lee, Daewon" w:date="2020-11-10T16:18:00Z">
              <w:r w:rsidRPr="007E4EE7">
                <w:rPr>
                  <w:sz w:val="16"/>
                  <w:szCs w:val="18"/>
                  <w:lang w:eastAsia="zh-CN"/>
                </w:rPr>
                <w:t>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A0062B" w14:textId="77777777" w:rsidR="00F50E9D" w:rsidRPr="007E4EE7" w:rsidRDefault="00F50E9D" w:rsidP="007E4EE7">
            <w:pPr>
              <w:pStyle w:val="TAC"/>
              <w:rPr>
                <w:ins w:id="27546" w:author="Lee, Daewon" w:date="2020-11-10T16:18:00Z"/>
                <w:sz w:val="16"/>
                <w:szCs w:val="18"/>
                <w:lang w:eastAsia="zh-CN"/>
              </w:rPr>
            </w:pPr>
            <w:ins w:id="27547" w:author="Lee, Daewon" w:date="2020-11-10T16:18:00Z">
              <w:r w:rsidRPr="007E4EE7">
                <w:rPr>
                  <w:sz w:val="16"/>
                  <w:szCs w:val="18"/>
                  <w:lang w:eastAsia="zh-CN"/>
                </w:rPr>
                <w:t>4.389</w:t>
              </w:r>
            </w:ins>
          </w:p>
        </w:tc>
      </w:tr>
      <w:tr w:rsidR="00F50E9D" w14:paraId="08C55653" w14:textId="77777777" w:rsidTr="00403B6C">
        <w:trPr>
          <w:trHeight w:val="176"/>
          <w:jc w:val="center"/>
          <w:ins w:id="2754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52C12E" w14:textId="77777777" w:rsidR="00F50E9D" w:rsidRPr="007E4EE7" w:rsidRDefault="00F50E9D" w:rsidP="007E4EE7">
            <w:pPr>
              <w:pStyle w:val="TAC"/>
              <w:rPr>
                <w:ins w:id="2754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AC9CE5C" w14:textId="77777777" w:rsidR="00F50E9D" w:rsidRPr="007E4EE7" w:rsidRDefault="00F50E9D" w:rsidP="007E4EE7">
            <w:pPr>
              <w:pStyle w:val="TAC"/>
              <w:rPr>
                <w:ins w:id="27550" w:author="Lee, Daewon" w:date="2020-11-10T16:18:00Z"/>
                <w:sz w:val="16"/>
                <w:szCs w:val="18"/>
                <w:lang w:eastAsia="zh-CN"/>
              </w:rPr>
            </w:pPr>
            <w:ins w:id="27551"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FE98A8" w14:textId="77777777" w:rsidR="00F50E9D" w:rsidRPr="007E4EE7" w:rsidRDefault="00F50E9D" w:rsidP="007E4EE7">
            <w:pPr>
              <w:pStyle w:val="TAC"/>
              <w:rPr>
                <w:ins w:id="27552" w:author="Lee, Daewon" w:date="2020-11-10T16:18:00Z"/>
                <w:sz w:val="16"/>
                <w:szCs w:val="18"/>
                <w:lang w:eastAsia="zh-CN"/>
              </w:rPr>
            </w:pPr>
            <w:ins w:id="27553"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333AFA" w14:textId="77777777" w:rsidR="00F50E9D" w:rsidRPr="007E4EE7" w:rsidRDefault="00F50E9D" w:rsidP="007E4EE7">
            <w:pPr>
              <w:pStyle w:val="TAC"/>
              <w:rPr>
                <w:ins w:id="27554" w:author="Lee, Daewon" w:date="2020-11-10T16:18:00Z"/>
                <w:sz w:val="16"/>
                <w:szCs w:val="18"/>
                <w:lang w:eastAsia="zh-CN"/>
              </w:rPr>
            </w:pPr>
            <w:ins w:id="27555"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6A4969" w14:textId="77777777" w:rsidR="00F50E9D" w:rsidRPr="007E4EE7" w:rsidRDefault="00F50E9D" w:rsidP="007E4EE7">
            <w:pPr>
              <w:pStyle w:val="TAC"/>
              <w:rPr>
                <w:ins w:id="27556" w:author="Lee, Daewon" w:date="2020-11-10T16:18:00Z"/>
                <w:sz w:val="16"/>
                <w:szCs w:val="18"/>
                <w:lang w:eastAsia="zh-CN"/>
              </w:rPr>
            </w:pPr>
            <w:ins w:id="27557"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8F0AA6" w14:textId="77777777" w:rsidR="00F50E9D" w:rsidRPr="007E4EE7" w:rsidRDefault="00F50E9D" w:rsidP="007E4EE7">
            <w:pPr>
              <w:pStyle w:val="TAC"/>
              <w:rPr>
                <w:ins w:id="27558" w:author="Lee, Daewon" w:date="2020-11-10T16:18:00Z"/>
                <w:sz w:val="16"/>
                <w:szCs w:val="18"/>
                <w:lang w:eastAsia="zh-CN"/>
              </w:rPr>
            </w:pPr>
            <w:ins w:id="27559"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98636A" w14:textId="77777777" w:rsidR="00F50E9D" w:rsidRPr="007E4EE7" w:rsidRDefault="00F50E9D" w:rsidP="007E4EE7">
            <w:pPr>
              <w:pStyle w:val="TAC"/>
              <w:rPr>
                <w:ins w:id="27560" w:author="Lee, Daewon" w:date="2020-11-10T16:18:00Z"/>
                <w:sz w:val="16"/>
                <w:szCs w:val="18"/>
                <w:lang w:eastAsia="zh-CN"/>
              </w:rPr>
            </w:pPr>
            <w:ins w:id="27561"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2A9C93" w14:textId="77777777" w:rsidR="00F50E9D" w:rsidRPr="007E4EE7" w:rsidRDefault="00F50E9D" w:rsidP="007E4EE7">
            <w:pPr>
              <w:pStyle w:val="TAC"/>
              <w:rPr>
                <w:ins w:id="27562" w:author="Lee, Daewon" w:date="2020-11-10T16:18:00Z"/>
                <w:sz w:val="16"/>
                <w:szCs w:val="18"/>
                <w:lang w:eastAsia="zh-CN"/>
              </w:rPr>
            </w:pPr>
            <w:ins w:id="27563" w:author="Lee, Daewon" w:date="2020-11-10T16:18:00Z">
              <w:r w:rsidRPr="007E4EE7">
                <w:rPr>
                  <w:sz w:val="16"/>
                  <w:szCs w:val="18"/>
                  <w:lang w:eastAsia="zh-CN"/>
                </w:rPr>
                <w:t>30</w:t>
              </w:r>
            </w:ins>
          </w:p>
        </w:tc>
      </w:tr>
      <w:tr w:rsidR="00F50E9D" w14:paraId="65FA6FAF" w14:textId="77777777" w:rsidTr="00403B6C">
        <w:trPr>
          <w:trHeight w:val="176"/>
          <w:jc w:val="center"/>
          <w:ins w:id="2756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58D53FE" w14:textId="77777777" w:rsidR="00F50E9D" w:rsidRPr="007E4EE7" w:rsidRDefault="00F50E9D" w:rsidP="007E4EE7">
            <w:pPr>
              <w:pStyle w:val="TAC"/>
              <w:rPr>
                <w:ins w:id="2756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9DC06B2" w14:textId="77777777" w:rsidR="00F50E9D" w:rsidRPr="007E4EE7" w:rsidRDefault="00F50E9D" w:rsidP="007E4EE7">
            <w:pPr>
              <w:pStyle w:val="TAC"/>
              <w:rPr>
                <w:ins w:id="27566" w:author="Lee, Daewon" w:date="2020-11-10T16:18:00Z"/>
                <w:sz w:val="16"/>
                <w:szCs w:val="18"/>
                <w:lang w:eastAsia="zh-CN"/>
              </w:rPr>
            </w:pPr>
            <w:ins w:id="27567"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F9C92F" w14:textId="77777777" w:rsidR="00F50E9D" w:rsidRPr="007E4EE7" w:rsidRDefault="00F50E9D" w:rsidP="007E4EE7">
            <w:pPr>
              <w:pStyle w:val="TAC"/>
              <w:rPr>
                <w:ins w:id="27568" w:author="Lee, Daewon" w:date="2020-11-10T16:18:00Z"/>
                <w:sz w:val="16"/>
                <w:szCs w:val="18"/>
                <w:lang w:eastAsia="zh-CN"/>
              </w:rPr>
            </w:pPr>
            <w:ins w:id="2756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A7E6D7" w14:textId="77777777" w:rsidR="00F50E9D" w:rsidRPr="007E4EE7" w:rsidRDefault="00F50E9D" w:rsidP="007E4EE7">
            <w:pPr>
              <w:pStyle w:val="TAC"/>
              <w:rPr>
                <w:ins w:id="27570" w:author="Lee, Daewon" w:date="2020-11-10T16:18:00Z"/>
                <w:sz w:val="16"/>
                <w:szCs w:val="18"/>
                <w:lang w:eastAsia="zh-CN"/>
              </w:rPr>
            </w:pPr>
            <w:ins w:id="27571"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4FACFC" w14:textId="77777777" w:rsidR="00F50E9D" w:rsidRPr="007E4EE7" w:rsidRDefault="00F50E9D" w:rsidP="007E4EE7">
            <w:pPr>
              <w:pStyle w:val="TAC"/>
              <w:rPr>
                <w:ins w:id="27572" w:author="Lee, Daewon" w:date="2020-11-10T16:18:00Z"/>
                <w:sz w:val="16"/>
                <w:szCs w:val="18"/>
                <w:lang w:eastAsia="zh-CN"/>
              </w:rPr>
            </w:pPr>
            <w:ins w:id="27573" w:author="Lee, Daewon" w:date="2020-11-10T16:18:00Z">
              <w:r w:rsidRPr="007E4EE7">
                <w:rPr>
                  <w:sz w:val="16"/>
                  <w:szCs w:val="18"/>
                  <w:lang w:eastAsia="zh-CN"/>
                </w:rPr>
                <w:t>0.997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AC0215" w14:textId="77777777" w:rsidR="00F50E9D" w:rsidRPr="007E4EE7" w:rsidRDefault="00F50E9D" w:rsidP="007E4EE7">
            <w:pPr>
              <w:pStyle w:val="TAC"/>
              <w:rPr>
                <w:ins w:id="27574" w:author="Lee, Daewon" w:date="2020-11-10T16:18:00Z"/>
                <w:sz w:val="16"/>
                <w:szCs w:val="18"/>
                <w:lang w:eastAsia="zh-CN"/>
              </w:rPr>
            </w:pPr>
            <w:ins w:id="2757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D8C4DC" w14:textId="77777777" w:rsidR="00F50E9D" w:rsidRPr="007E4EE7" w:rsidRDefault="00F50E9D" w:rsidP="007E4EE7">
            <w:pPr>
              <w:pStyle w:val="TAC"/>
              <w:rPr>
                <w:ins w:id="27576" w:author="Lee, Daewon" w:date="2020-11-10T16:18:00Z"/>
                <w:sz w:val="16"/>
                <w:szCs w:val="18"/>
                <w:lang w:eastAsia="zh-CN"/>
              </w:rPr>
            </w:pPr>
            <w:ins w:id="27577"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04FA12" w14:textId="77777777" w:rsidR="00F50E9D" w:rsidRPr="007E4EE7" w:rsidRDefault="00F50E9D" w:rsidP="007E4EE7">
            <w:pPr>
              <w:pStyle w:val="TAC"/>
              <w:rPr>
                <w:ins w:id="27578" w:author="Lee, Daewon" w:date="2020-11-10T16:18:00Z"/>
                <w:sz w:val="16"/>
                <w:szCs w:val="18"/>
                <w:lang w:eastAsia="zh-CN"/>
              </w:rPr>
            </w:pPr>
            <w:ins w:id="27579" w:author="Lee, Daewon" w:date="2020-11-10T16:18:00Z">
              <w:r w:rsidRPr="007E4EE7">
                <w:rPr>
                  <w:sz w:val="16"/>
                  <w:szCs w:val="18"/>
                  <w:lang w:eastAsia="zh-CN"/>
                </w:rPr>
                <w:t>0.998</w:t>
              </w:r>
            </w:ins>
          </w:p>
        </w:tc>
      </w:tr>
      <w:tr w:rsidR="00F50E9D" w14:paraId="1D626676" w14:textId="77777777" w:rsidTr="00403B6C">
        <w:trPr>
          <w:trHeight w:val="176"/>
          <w:jc w:val="center"/>
          <w:ins w:id="2758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9B832F" w14:textId="77777777" w:rsidR="00F50E9D" w:rsidRPr="007E4EE7" w:rsidRDefault="00F50E9D" w:rsidP="007E4EE7">
            <w:pPr>
              <w:pStyle w:val="TAC"/>
              <w:rPr>
                <w:ins w:id="2758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0049086" w14:textId="77777777" w:rsidR="00F50E9D" w:rsidRPr="007E4EE7" w:rsidRDefault="00F50E9D" w:rsidP="007E4EE7">
            <w:pPr>
              <w:pStyle w:val="TAC"/>
              <w:rPr>
                <w:ins w:id="27582" w:author="Lee, Daewon" w:date="2020-11-10T16:18:00Z"/>
                <w:sz w:val="16"/>
                <w:szCs w:val="18"/>
                <w:lang w:eastAsia="zh-CN"/>
              </w:rPr>
            </w:pPr>
            <w:ins w:id="27583"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290E1E" w14:textId="77777777" w:rsidR="00F50E9D" w:rsidRPr="007E4EE7" w:rsidRDefault="00F50E9D" w:rsidP="007E4EE7">
            <w:pPr>
              <w:pStyle w:val="TAC"/>
              <w:rPr>
                <w:ins w:id="27584" w:author="Lee, Daewon" w:date="2020-11-10T16:18:00Z"/>
                <w:sz w:val="16"/>
                <w:szCs w:val="18"/>
                <w:lang w:eastAsia="zh-CN"/>
              </w:rPr>
            </w:pPr>
            <w:ins w:id="2758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0F5989" w14:textId="77777777" w:rsidR="00F50E9D" w:rsidRPr="007E4EE7" w:rsidRDefault="00F50E9D" w:rsidP="007E4EE7">
            <w:pPr>
              <w:pStyle w:val="TAC"/>
              <w:rPr>
                <w:ins w:id="27586" w:author="Lee, Daewon" w:date="2020-11-10T16:18:00Z"/>
                <w:sz w:val="16"/>
                <w:szCs w:val="18"/>
                <w:lang w:eastAsia="zh-CN"/>
              </w:rPr>
            </w:pPr>
            <w:ins w:id="2758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EA9EEE" w14:textId="77777777" w:rsidR="00F50E9D" w:rsidRPr="007E4EE7" w:rsidRDefault="00F50E9D" w:rsidP="007E4EE7">
            <w:pPr>
              <w:pStyle w:val="TAC"/>
              <w:rPr>
                <w:ins w:id="27588" w:author="Lee, Daewon" w:date="2020-11-10T16:18:00Z"/>
                <w:sz w:val="16"/>
                <w:szCs w:val="18"/>
                <w:lang w:eastAsia="zh-CN"/>
              </w:rPr>
            </w:pPr>
            <w:ins w:id="2758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DFF937" w14:textId="77777777" w:rsidR="00F50E9D" w:rsidRPr="007E4EE7" w:rsidRDefault="00F50E9D" w:rsidP="007E4EE7">
            <w:pPr>
              <w:pStyle w:val="TAC"/>
              <w:rPr>
                <w:ins w:id="27590" w:author="Lee, Daewon" w:date="2020-11-10T16:18:00Z"/>
                <w:sz w:val="16"/>
                <w:szCs w:val="18"/>
                <w:lang w:eastAsia="zh-CN"/>
              </w:rPr>
            </w:pPr>
            <w:ins w:id="2759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6863E8" w14:textId="77777777" w:rsidR="00F50E9D" w:rsidRPr="007E4EE7" w:rsidRDefault="00F50E9D" w:rsidP="007E4EE7">
            <w:pPr>
              <w:pStyle w:val="TAC"/>
              <w:rPr>
                <w:ins w:id="27592" w:author="Lee, Daewon" w:date="2020-11-10T16:18:00Z"/>
                <w:sz w:val="16"/>
                <w:szCs w:val="18"/>
                <w:lang w:eastAsia="zh-CN"/>
              </w:rPr>
            </w:pPr>
            <w:ins w:id="2759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CDAC93" w14:textId="77777777" w:rsidR="00F50E9D" w:rsidRPr="007E4EE7" w:rsidRDefault="00F50E9D" w:rsidP="007E4EE7">
            <w:pPr>
              <w:pStyle w:val="TAC"/>
              <w:rPr>
                <w:ins w:id="27594" w:author="Lee, Daewon" w:date="2020-11-10T16:18:00Z"/>
                <w:sz w:val="16"/>
                <w:szCs w:val="18"/>
                <w:lang w:eastAsia="zh-CN"/>
              </w:rPr>
            </w:pPr>
            <w:ins w:id="27595" w:author="Lee, Daewon" w:date="2020-11-10T16:18:00Z">
              <w:r w:rsidRPr="007E4EE7">
                <w:rPr>
                  <w:sz w:val="16"/>
                  <w:szCs w:val="18"/>
                  <w:lang w:eastAsia="zh-CN"/>
                </w:rPr>
                <w:t>0.999</w:t>
              </w:r>
            </w:ins>
          </w:p>
        </w:tc>
      </w:tr>
      <w:tr w:rsidR="00F50E9D" w14:paraId="1B4E1D3B" w14:textId="77777777" w:rsidTr="00403B6C">
        <w:trPr>
          <w:trHeight w:val="176"/>
          <w:jc w:val="center"/>
          <w:ins w:id="2759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3017570" w14:textId="77777777" w:rsidR="00F50E9D" w:rsidRPr="007E4EE7" w:rsidRDefault="00F50E9D" w:rsidP="007E4EE7">
            <w:pPr>
              <w:pStyle w:val="TAC"/>
              <w:rPr>
                <w:ins w:id="2759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A0328D9" w14:textId="77777777" w:rsidR="00F50E9D" w:rsidRPr="007E4EE7" w:rsidRDefault="00F50E9D" w:rsidP="007E4EE7">
            <w:pPr>
              <w:pStyle w:val="TAC"/>
              <w:rPr>
                <w:ins w:id="27598" w:author="Lee, Daewon" w:date="2020-11-10T16:18:00Z"/>
                <w:sz w:val="16"/>
                <w:szCs w:val="18"/>
                <w:lang w:eastAsia="zh-CN"/>
              </w:rPr>
            </w:pPr>
            <w:ins w:id="27599"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42DA88" w14:textId="77777777" w:rsidR="00F50E9D" w:rsidRPr="007E4EE7" w:rsidRDefault="00F50E9D" w:rsidP="007E4EE7">
            <w:pPr>
              <w:pStyle w:val="TAC"/>
              <w:rPr>
                <w:ins w:id="27600" w:author="Lee, Daewon" w:date="2020-11-10T16:18:00Z"/>
                <w:sz w:val="16"/>
                <w:szCs w:val="18"/>
                <w:lang w:eastAsia="zh-CN"/>
              </w:rPr>
            </w:pPr>
            <w:ins w:id="27601" w:author="Lee, Daewon" w:date="2020-11-10T16:18:00Z">
              <w:r w:rsidRPr="007E4EE7">
                <w:rPr>
                  <w:sz w:val="16"/>
                  <w:szCs w:val="18"/>
                  <w:lang w:eastAsia="zh-CN"/>
                </w:rPr>
                <w:t>0.232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C67B1B" w14:textId="77777777" w:rsidR="00F50E9D" w:rsidRPr="007E4EE7" w:rsidRDefault="00F50E9D" w:rsidP="007E4EE7">
            <w:pPr>
              <w:pStyle w:val="TAC"/>
              <w:rPr>
                <w:ins w:id="27602" w:author="Lee, Daewon" w:date="2020-11-10T16:18:00Z"/>
                <w:sz w:val="16"/>
                <w:szCs w:val="18"/>
                <w:lang w:eastAsia="zh-CN"/>
              </w:rPr>
            </w:pPr>
            <w:ins w:id="27603"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6DA3A2" w14:textId="77777777" w:rsidR="00F50E9D" w:rsidRPr="007E4EE7" w:rsidRDefault="00F50E9D" w:rsidP="007E4EE7">
            <w:pPr>
              <w:pStyle w:val="TAC"/>
              <w:rPr>
                <w:ins w:id="27604" w:author="Lee, Daewon" w:date="2020-11-10T16:18:00Z"/>
                <w:sz w:val="16"/>
                <w:szCs w:val="18"/>
                <w:lang w:eastAsia="zh-CN"/>
              </w:rPr>
            </w:pPr>
            <w:ins w:id="27605" w:author="Lee, Daewon" w:date="2020-11-10T16:18:00Z">
              <w:r w:rsidRPr="007E4EE7">
                <w:rPr>
                  <w:sz w:val="16"/>
                  <w:szCs w:val="18"/>
                  <w:lang w:eastAsia="zh-CN"/>
                </w:rPr>
                <w:t>0.56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2B5C31" w14:textId="77777777" w:rsidR="00F50E9D" w:rsidRPr="007E4EE7" w:rsidRDefault="00F50E9D" w:rsidP="007E4EE7">
            <w:pPr>
              <w:pStyle w:val="TAC"/>
              <w:rPr>
                <w:ins w:id="27606" w:author="Lee, Daewon" w:date="2020-11-10T16:18:00Z"/>
                <w:sz w:val="16"/>
                <w:szCs w:val="18"/>
                <w:lang w:eastAsia="zh-CN"/>
              </w:rPr>
            </w:pPr>
            <w:ins w:id="27607" w:author="Lee, Daewon" w:date="2020-11-10T16:18:00Z">
              <w:r w:rsidRPr="007E4EE7">
                <w:rPr>
                  <w:sz w:val="16"/>
                  <w:szCs w:val="18"/>
                  <w:lang w:eastAsia="zh-CN"/>
                </w:rPr>
                <w:t>0.231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C6B37" w14:textId="77777777" w:rsidR="00F50E9D" w:rsidRPr="007E4EE7" w:rsidRDefault="00F50E9D" w:rsidP="007E4EE7">
            <w:pPr>
              <w:pStyle w:val="TAC"/>
              <w:rPr>
                <w:ins w:id="27608" w:author="Lee, Daewon" w:date="2020-11-10T16:18:00Z"/>
                <w:sz w:val="16"/>
                <w:szCs w:val="18"/>
                <w:lang w:eastAsia="zh-CN"/>
              </w:rPr>
            </w:pPr>
            <w:ins w:id="27609"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29E54B" w14:textId="77777777" w:rsidR="00F50E9D" w:rsidRPr="007E4EE7" w:rsidRDefault="00F50E9D" w:rsidP="007E4EE7">
            <w:pPr>
              <w:pStyle w:val="TAC"/>
              <w:rPr>
                <w:ins w:id="27610" w:author="Lee, Daewon" w:date="2020-11-10T16:18:00Z"/>
                <w:sz w:val="16"/>
                <w:szCs w:val="18"/>
                <w:lang w:eastAsia="zh-CN"/>
              </w:rPr>
            </w:pPr>
            <w:ins w:id="27611" w:author="Lee, Daewon" w:date="2020-11-10T16:18:00Z">
              <w:r w:rsidRPr="007E4EE7">
                <w:rPr>
                  <w:sz w:val="16"/>
                  <w:szCs w:val="18"/>
                  <w:lang w:eastAsia="zh-CN"/>
                </w:rPr>
                <w:t>0.569</w:t>
              </w:r>
            </w:ins>
          </w:p>
        </w:tc>
      </w:tr>
      <w:tr w:rsidR="00F50E9D" w14:paraId="713015C5" w14:textId="77777777" w:rsidTr="00F50E9D">
        <w:trPr>
          <w:trHeight w:val="176"/>
          <w:jc w:val="center"/>
          <w:ins w:id="2761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EC40FA4" w14:textId="77777777" w:rsidR="00F50E9D" w:rsidRDefault="00F50E9D">
            <w:pPr>
              <w:spacing w:after="0"/>
              <w:rPr>
                <w:ins w:id="27613"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6298CAB0" w14:textId="77777777" w:rsidR="00F50E9D" w:rsidRPr="00A6176A" w:rsidRDefault="00F50E9D" w:rsidP="00A6176A">
            <w:pPr>
              <w:pStyle w:val="TAL"/>
              <w:rPr>
                <w:ins w:id="27614" w:author="Lee, Daewon" w:date="2020-11-10T16:18:00Z"/>
                <w:sz w:val="16"/>
              </w:rPr>
            </w:pPr>
            <w:ins w:id="27615" w:author="Lee, Daewon" w:date="2020-11-10T16:18:00Z">
              <w:r w:rsidRPr="00A6176A">
                <w:rPr>
                  <w:sz w:val="16"/>
                </w:rPr>
                <w:t>Additional report/notes: Case 9 and Case 10:</w:t>
              </w:r>
            </w:ins>
          </w:p>
          <w:p w14:paraId="1AA4A00D" w14:textId="77777777" w:rsidR="00F50E9D" w:rsidRPr="00A6176A" w:rsidRDefault="00F50E9D" w:rsidP="00A6176A">
            <w:pPr>
              <w:pStyle w:val="TAL"/>
              <w:rPr>
                <w:ins w:id="27616" w:author="Lee, Daewon" w:date="2020-11-10T16:18:00Z"/>
                <w:sz w:val="16"/>
              </w:rPr>
            </w:pPr>
            <w:ins w:id="27617" w:author="Lee, Daewon" w:date="2020-11-10T16:18:00Z">
              <w:r w:rsidRPr="00A6176A">
                <w:rPr>
                  <w:sz w:val="16"/>
                </w:rPr>
                <w:t>LBT procedure and parameters: Baseline LBT Procedure at gNB: 8us+(1-3)*5us, at the gNB. Only gNBs perform extended CCA.</w:t>
              </w:r>
            </w:ins>
          </w:p>
          <w:p w14:paraId="389CCB98" w14:textId="77777777" w:rsidR="00F50E9D" w:rsidRPr="00A6176A" w:rsidRDefault="00F50E9D" w:rsidP="00A6176A">
            <w:pPr>
              <w:pStyle w:val="TAL"/>
              <w:rPr>
                <w:ins w:id="27618" w:author="Lee, Daewon" w:date="2020-11-10T16:18:00Z"/>
                <w:sz w:val="16"/>
              </w:rPr>
            </w:pPr>
            <w:ins w:id="27619" w:author="Lee, Daewon" w:date="2020-11-10T16:18:00Z">
              <w:r w:rsidRPr="00A6176A">
                <w:rPr>
                  <w:sz w:val="16"/>
                </w:rPr>
                <w:t xml:space="preserve">All Results with 2 operator Indoor scenario.  Main assumptions provided in Column header and Table 1. Omni Directional LBT with specified thresholds. </w:t>
              </w:r>
            </w:ins>
          </w:p>
          <w:p w14:paraId="723B5AE3" w14:textId="77777777" w:rsidR="00F50E9D" w:rsidRPr="00A6176A" w:rsidRDefault="00F50E9D" w:rsidP="00A6176A">
            <w:pPr>
              <w:pStyle w:val="TAL"/>
              <w:rPr>
                <w:ins w:id="27620" w:author="Lee, Daewon" w:date="2020-11-10T16:18:00Z"/>
                <w:sz w:val="16"/>
              </w:rPr>
            </w:pPr>
            <w:ins w:id="27621" w:author="Lee, Daewon" w:date="2020-11-10T16:18:00Z">
              <w:r w:rsidRPr="00A6176A">
                <w:rPr>
                  <w:sz w:val="16"/>
                </w:rPr>
                <w:t>No COT sharing from UL to DL.</w:t>
              </w:r>
            </w:ins>
          </w:p>
          <w:p w14:paraId="6A1A9A0B" w14:textId="77777777" w:rsidR="00F50E9D" w:rsidRPr="00A6176A" w:rsidRDefault="00F50E9D" w:rsidP="00A6176A">
            <w:pPr>
              <w:pStyle w:val="TAL"/>
              <w:rPr>
                <w:ins w:id="27622" w:author="Lee, Daewon" w:date="2020-11-10T16:18:00Z"/>
                <w:sz w:val="16"/>
              </w:rPr>
            </w:pPr>
            <w:ins w:id="27623" w:author="Lee, Daewon" w:date="2020-11-10T16:18:00Z">
              <w:r w:rsidRPr="00A6176A">
                <w:rPr>
                  <w:sz w:val="16"/>
                </w:rPr>
                <w:t>Common: DL-UL Traffic:50:50, FTP Model 3, 2MB file.{SCS,BW=960Khz,2GHz},{[k1,k2,k3]=[12,0,32] NR slots}, COT  duration 0.25ms, Multi-user scheduling -1 user per COT with beam persistence.</w:t>
              </w:r>
            </w:ins>
          </w:p>
          <w:p w14:paraId="19948146" w14:textId="77777777" w:rsidR="00F50E9D" w:rsidRPr="00A6176A" w:rsidRDefault="00F50E9D" w:rsidP="00A6176A">
            <w:pPr>
              <w:pStyle w:val="TAL"/>
              <w:rPr>
                <w:ins w:id="27624" w:author="Lee, Daewon" w:date="2020-11-10T16:18:00Z"/>
                <w:sz w:val="16"/>
              </w:rPr>
            </w:pPr>
          </w:p>
        </w:tc>
      </w:tr>
    </w:tbl>
    <w:p w14:paraId="5CC0215F" w14:textId="77777777" w:rsidR="00F50E9D" w:rsidRDefault="00F50E9D" w:rsidP="00F50E9D">
      <w:pPr>
        <w:rPr>
          <w:ins w:id="27625" w:author="Lee, Daewon" w:date="2020-11-10T16:18:00Z"/>
          <w:rFonts w:asciiTheme="minorHAnsi" w:eastAsiaTheme="minorEastAsia" w:hAnsiTheme="minorHAnsi" w:cstheme="minorBidi"/>
          <w:sz w:val="22"/>
          <w:szCs w:val="22"/>
          <w:lang w:eastAsia="ko-KR"/>
        </w:rPr>
      </w:pPr>
    </w:p>
    <w:p w14:paraId="51CD2EA0" w14:textId="77777777" w:rsidR="00F50E9D" w:rsidRDefault="00F50E9D" w:rsidP="00403B6C">
      <w:pPr>
        <w:pStyle w:val="TH"/>
        <w:rPr>
          <w:ins w:id="27626" w:author="Lee, Daewon" w:date="2020-11-10T16:18:00Z"/>
        </w:rPr>
      </w:pPr>
      <w:ins w:id="27627" w:author="Lee, Daewon" w:date="2020-11-10T16:18:00Z">
        <w:r>
          <w:t>Table B.2.2.3-6.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362722EC" w14:textId="77777777" w:rsidTr="00F50E9D">
        <w:trPr>
          <w:trHeight w:val="176"/>
          <w:jc w:val="center"/>
          <w:ins w:id="27628"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4782864B" w14:textId="77777777" w:rsidR="00F50E9D" w:rsidRPr="007E4EE7" w:rsidRDefault="00F50E9D" w:rsidP="007E4EE7">
            <w:pPr>
              <w:pStyle w:val="TAC"/>
              <w:rPr>
                <w:ins w:id="27629" w:author="Lee, Daewon" w:date="2020-11-10T16:18:00Z"/>
                <w:sz w:val="16"/>
                <w:szCs w:val="18"/>
                <w:lang w:eastAsia="zh-CN"/>
              </w:rPr>
            </w:pPr>
          </w:p>
          <w:p w14:paraId="7566C0BD" w14:textId="77777777" w:rsidR="00F50E9D" w:rsidRPr="007E4EE7" w:rsidRDefault="00F50E9D" w:rsidP="007E4EE7">
            <w:pPr>
              <w:pStyle w:val="TAC"/>
              <w:rPr>
                <w:ins w:id="2763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1FCF62B" w14:textId="77777777" w:rsidR="00F50E9D" w:rsidRPr="007E4EE7" w:rsidRDefault="00F50E9D" w:rsidP="007E4EE7">
            <w:pPr>
              <w:pStyle w:val="TAC"/>
              <w:rPr>
                <w:ins w:id="27631" w:author="Lee, Daewon" w:date="2020-11-10T16:18:00Z"/>
                <w:sz w:val="16"/>
                <w:szCs w:val="18"/>
                <w:lang w:eastAsia="zh-CN"/>
              </w:rPr>
            </w:pPr>
            <w:ins w:id="27632"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607C8B7D" w14:textId="77777777" w:rsidR="00F50E9D" w:rsidRPr="007E4EE7" w:rsidRDefault="00F50E9D" w:rsidP="007E4EE7">
            <w:pPr>
              <w:pStyle w:val="TAC"/>
              <w:rPr>
                <w:ins w:id="27633" w:author="Lee, Daewon" w:date="2020-11-10T16:18:00Z"/>
                <w:sz w:val="16"/>
                <w:szCs w:val="18"/>
                <w:lang w:eastAsia="zh-CN"/>
              </w:rPr>
            </w:pPr>
            <w:ins w:id="27634" w:author="Lee, Daewon" w:date="2020-11-10T16:18:00Z">
              <w:r w:rsidRPr="007E4EE7">
                <w:rPr>
                  <w:sz w:val="16"/>
                  <w:szCs w:val="18"/>
                  <w:lang w:eastAsia="zh-CN"/>
                </w:rPr>
                <w:t>Case 11  -67dBM@gNB, Tx Sensing</w:t>
              </w:r>
            </w:ins>
          </w:p>
          <w:p w14:paraId="25001946" w14:textId="77777777" w:rsidR="00F50E9D" w:rsidRPr="007E4EE7" w:rsidRDefault="00F50E9D" w:rsidP="007E4EE7">
            <w:pPr>
              <w:pStyle w:val="TAC"/>
              <w:rPr>
                <w:ins w:id="27635" w:author="Lee, Daewon" w:date="2020-11-10T16:18:00Z"/>
                <w:sz w:val="16"/>
                <w:szCs w:val="18"/>
                <w:lang w:eastAsia="zh-CN"/>
              </w:rPr>
            </w:pPr>
            <w:ins w:id="27636" w:author="Lee, Daewon" w:date="2020-11-10T16:18:00Z">
              <w:r w:rsidRPr="007E4EE7">
                <w:rPr>
                  <w:sz w:val="16"/>
                  <w:szCs w:val="18"/>
                  <w:lang w:eastAsia="zh-CN"/>
                </w:rPr>
                <w:t xml:space="preserve">(Mg,Ng,M,N,P) = (1,1,8,16,2) with (0.5 dv, 0.5 dH), 2Mbytes, 2 Operators, Directional  Sensing </w:t>
              </w:r>
            </w:ins>
          </w:p>
          <w:p w14:paraId="0FD65B43" w14:textId="77777777" w:rsidR="00F50E9D" w:rsidRPr="007E4EE7" w:rsidRDefault="00F50E9D" w:rsidP="007E4EE7">
            <w:pPr>
              <w:pStyle w:val="TAC"/>
              <w:rPr>
                <w:ins w:id="27637"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2D77E219" w14:textId="77777777" w:rsidR="00F50E9D" w:rsidRPr="007E4EE7" w:rsidRDefault="00F50E9D" w:rsidP="007E4EE7">
            <w:pPr>
              <w:pStyle w:val="TAC"/>
              <w:rPr>
                <w:ins w:id="27638" w:author="Lee, Daewon" w:date="2020-11-10T16:18:00Z"/>
                <w:sz w:val="16"/>
                <w:szCs w:val="18"/>
                <w:lang w:eastAsia="zh-CN"/>
              </w:rPr>
            </w:pPr>
            <w:ins w:id="27639" w:author="Lee, Daewon" w:date="2020-11-10T16:18:00Z">
              <w:r w:rsidRPr="007E4EE7">
                <w:rPr>
                  <w:sz w:val="16"/>
                  <w:szCs w:val="18"/>
                  <w:lang w:eastAsia="zh-CN"/>
                </w:rPr>
                <w:t>Case12:  -72dBM@gNB,  Tx Sensing</w:t>
              </w:r>
            </w:ins>
          </w:p>
          <w:p w14:paraId="6B299ADE" w14:textId="77777777" w:rsidR="00F50E9D" w:rsidRPr="007E4EE7" w:rsidRDefault="00F50E9D" w:rsidP="007E4EE7">
            <w:pPr>
              <w:pStyle w:val="TAC"/>
              <w:rPr>
                <w:ins w:id="27640" w:author="Lee, Daewon" w:date="2020-11-10T16:18:00Z"/>
                <w:sz w:val="16"/>
                <w:szCs w:val="18"/>
                <w:lang w:eastAsia="zh-CN"/>
              </w:rPr>
            </w:pPr>
            <w:ins w:id="27641" w:author="Lee, Daewon" w:date="2020-11-10T16:18:00Z">
              <w:r w:rsidRPr="007E4EE7">
                <w:rPr>
                  <w:sz w:val="16"/>
                  <w:szCs w:val="18"/>
                  <w:lang w:eastAsia="zh-CN"/>
                </w:rPr>
                <w:t>(Mg,Ng,M,N,P) = (1,1,8,16,2) with (0.5 dv, 0.5 dH), 2Mbytes, 2 Operators</w:t>
              </w:r>
              <w:r w:rsidRPr="007E4EE7">
                <w:rPr>
                  <w:sz w:val="16"/>
                  <w:szCs w:val="18"/>
                  <w:lang w:eastAsia="zh-CN"/>
                </w:rPr>
                <w:br/>
                <w:t>Directional   Sensing</w:t>
              </w:r>
            </w:ins>
          </w:p>
        </w:tc>
      </w:tr>
      <w:tr w:rsidR="00F50E9D" w14:paraId="62358D86" w14:textId="77777777" w:rsidTr="00F50E9D">
        <w:trPr>
          <w:trHeight w:val="176"/>
          <w:jc w:val="center"/>
          <w:ins w:id="27642"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6737D58" w14:textId="77777777" w:rsidR="00F50E9D" w:rsidRPr="007E4EE7" w:rsidRDefault="00F50E9D" w:rsidP="007E4EE7">
            <w:pPr>
              <w:pStyle w:val="TAC"/>
              <w:rPr>
                <w:ins w:id="27643" w:author="Lee, Daewon" w:date="2020-11-10T16:18:00Z"/>
                <w:sz w:val="16"/>
                <w:szCs w:val="18"/>
                <w:lang w:eastAsia="zh-CN"/>
              </w:rPr>
            </w:pPr>
            <w:ins w:id="27644"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79C68FD" w14:textId="77777777" w:rsidR="00F50E9D" w:rsidRPr="007E4EE7" w:rsidRDefault="00F50E9D" w:rsidP="007E4EE7">
            <w:pPr>
              <w:pStyle w:val="TAC"/>
              <w:rPr>
                <w:ins w:id="27645" w:author="Lee, Daewon" w:date="2020-11-10T16:18:00Z"/>
                <w:sz w:val="16"/>
                <w:szCs w:val="18"/>
                <w:lang w:eastAsia="zh-CN"/>
              </w:rPr>
            </w:pPr>
            <w:ins w:id="27646" w:author="Lee, Daewon" w:date="2020-11-10T16:18:00Z">
              <w:r w:rsidRPr="007E4EE7">
                <w:rPr>
                  <w:sz w:val="16"/>
                  <w:szCs w:val="18"/>
                  <w:lang w:eastAsia="zh-CN"/>
                </w:rPr>
                <w:t>Traffic load</w:t>
              </w:r>
            </w:ins>
          </w:p>
          <w:p w14:paraId="7674B1CF" w14:textId="77777777" w:rsidR="00F50E9D" w:rsidRPr="007E4EE7" w:rsidRDefault="00F50E9D" w:rsidP="007E4EE7">
            <w:pPr>
              <w:pStyle w:val="TAC"/>
              <w:rPr>
                <w:ins w:id="27647" w:author="Lee, Daewon" w:date="2020-11-10T16:18:00Z"/>
                <w:sz w:val="16"/>
                <w:szCs w:val="18"/>
                <w:lang w:eastAsia="zh-CN"/>
              </w:rPr>
            </w:pPr>
            <w:ins w:id="27648"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75D654B9" w14:textId="77777777" w:rsidR="00F50E9D" w:rsidRPr="007E4EE7" w:rsidRDefault="00F50E9D" w:rsidP="007E4EE7">
            <w:pPr>
              <w:pStyle w:val="TAC"/>
              <w:rPr>
                <w:ins w:id="27649" w:author="Lee, Daewon" w:date="2020-11-10T16:18:00Z"/>
                <w:sz w:val="16"/>
                <w:szCs w:val="18"/>
                <w:lang w:eastAsia="zh-CN"/>
              </w:rPr>
            </w:pPr>
            <w:ins w:id="27650" w:author="Lee, Daewon" w:date="2020-11-10T16:18:00Z">
              <w:r w:rsidRPr="007E4EE7">
                <w:rPr>
                  <w:sz w:val="16"/>
                  <w:szCs w:val="18"/>
                  <w:lang w:eastAsia="zh-CN"/>
                </w:rPr>
                <w:t>Low load</w:t>
              </w:r>
            </w:ins>
          </w:p>
          <w:p w14:paraId="3A7D273B" w14:textId="77777777" w:rsidR="00F50E9D" w:rsidRPr="007E4EE7" w:rsidRDefault="00F50E9D" w:rsidP="007E4EE7">
            <w:pPr>
              <w:pStyle w:val="TAC"/>
              <w:rPr>
                <w:ins w:id="27651" w:author="Lee, Daewon" w:date="2020-11-10T16:18:00Z"/>
                <w:sz w:val="16"/>
                <w:szCs w:val="18"/>
                <w:lang w:eastAsia="zh-CN"/>
              </w:rPr>
            </w:pPr>
            <w:ins w:id="27652"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6E56DD2B" w14:textId="77777777" w:rsidR="00F50E9D" w:rsidRPr="007E4EE7" w:rsidRDefault="00F50E9D" w:rsidP="007E4EE7">
            <w:pPr>
              <w:pStyle w:val="TAC"/>
              <w:rPr>
                <w:ins w:id="27653" w:author="Lee, Daewon" w:date="2020-11-10T16:18:00Z"/>
                <w:sz w:val="16"/>
                <w:szCs w:val="18"/>
                <w:lang w:eastAsia="zh-CN"/>
              </w:rPr>
            </w:pPr>
            <w:ins w:id="27654" w:author="Lee, Daewon" w:date="2020-11-10T16:18:00Z">
              <w:r w:rsidRPr="007E4EE7">
                <w:rPr>
                  <w:sz w:val="16"/>
                  <w:szCs w:val="18"/>
                  <w:lang w:eastAsia="zh-CN"/>
                </w:rPr>
                <w:t>Medium load</w:t>
              </w:r>
            </w:ins>
          </w:p>
          <w:p w14:paraId="156FB98D" w14:textId="77777777" w:rsidR="00F50E9D" w:rsidRPr="007E4EE7" w:rsidRDefault="00F50E9D" w:rsidP="007E4EE7">
            <w:pPr>
              <w:pStyle w:val="TAC"/>
              <w:rPr>
                <w:ins w:id="27655" w:author="Lee, Daewon" w:date="2020-11-10T16:18:00Z"/>
                <w:sz w:val="16"/>
                <w:szCs w:val="18"/>
                <w:lang w:eastAsia="zh-CN"/>
              </w:rPr>
            </w:pPr>
            <w:ins w:id="27656"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7A2E24AB" w14:textId="77777777" w:rsidR="00F50E9D" w:rsidRPr="007E4EE7" w:rsidRDefault="00F50E9D" w:rsidP="007E4EE7">
            <w:pPr>
              <w:pStyle w:val="TAC"/>
              <w:rPr>
                <w:ins w:id="27657" w:author="Lee, Daewon" w:date="2020-11-10T16:18:00Z"/>
                <w:sz w:val="16"/>
                <w:szCs w:val="18"/>
                <w:lang w:eastAsia="zh-CN"/>
              </w:rPr>
            </w:pPr>
            <w:ins w:id="27658" w:author="Lee, Daewon" w:date="2020-11-10T16:18:00Z">
              <w:r w:rsidRPr="007E4EE7">
                <w:rPr>
                  <w:sz w:val="16"/>
                  <w:szCs w:val="18"/>
                  <w:lang w:eastAsia="zh-CN"/>
                </w:rPr>
                <w:t>High load</w:t>
              </w:r>
            </w:ins>
          </w:p>
          <w:p w14:paraId="5741BB24" w14:textId="77777777" w:rsidR="00F50E9D" w:rsidRPr="007E4EE7" w:rsidRDefault="00F50E9D" w:rsidP="007E4EE7">
            <w:pPr>
              <w:pStyle w:val="TAC"/>
              <w:rPr>
                <w:ins w:id="27659" w:author="Lee, Daewon" w:date="2020-11-10T16:18:00Z"/>
                <w:sz w:val="16"/>
                <w:szCs w:val="18"/>
                <w:lang w:eastAsia="zh-CN"/>
              </w:rPr>
            </w:pPr>
            <w:ins w:id="27660"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0FB53A35" w14:textId="77777777" w:rsidR="00F50E9D" w:rsidRPr="007E4EE7" w:rsidRDefault="00F50E9D" w:rsidP="007E4EE7">
            <w:pPr>
              <w:pStyle w:val="TAC"/>
              <w:rPr>
                <w:ins w:id="27661" w:author="Lee, Daewon" w:date="2020-11-10T16:18:00Z"/>
                <w:sz w:val="16"/>
                <w:szCs w:val="18"/>
                <w:lang w:eastAsia="zh-CN"/>
              </w:rPr>
            </w:pPr>
            <w:ins w:id="27662" w:author="Lee, Daewon" w:date="2020-11-10T16:18:00Z">
              <w:r w:rsidRPr="007E4EE7">
                <w:rPr>
                  <w:sz w:val="16"/>
                  <w:szCs w:val="18"/>
                  <w:lang w:eastAsia="zh-CN"/>
                </w:rPr>
                <w:t>Low load</w:t>
              </w:r>
            </w:ins>
          </w:p>
          <w:p w14:paraId="3686CCD6" w14:textId="77777777" w:rsidR="00F50E9D" w:rsidRPr="007E4EE7" w:rsidRDefault="00F50E9D" w:rsidP="007E4EE7">
            <w:pPr>
              <w:pStyle w:val="TAC"/>
              <w:rPr>
                <w:ins w:id="27663" w:author="Lee, Daewon" w:date="2020-11-10T16:18:00Z"/>
                <w:sz w:val="16"/>
                <w:szCs w:val="18"/>
                <w:lang w:eastAsia="zh-CN"/>
              </w:rPr>
            </w:pPr>
            <w:ins w:id="27664"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6C6CEF74" w14:textId="77777777" w:rsidR="00F50E9D" w:rsidRPr="007E4EE7" w:rsidRDefault="00F50E9D" w:rsidP="007E4EE7">
            <w:pPr>
              <w:pStyle w:val="TAC"/>
              <w:rPr>
                <w:ins w:id="27665" w:author="Lee, Daewon" w:date="2020-11-10T16:18:00Z"/>
                <w:sz w:val="16"/>
                <w:szCs w:val="18"/>
                <w:lang w:eastAsia="zh-CN"/>
              </w:rPr>
            </w:pPr>
            <w:ins w:id="27666" w:author="Lee, Daewon" w:date="2020-11-10T16:18:00Z">
              <w:r w:rsidRPr="007E4EE7">
                <w:rPr>
                  <w:sz w:val="16"/>
                  <w:szCs w:val="18"/>
                  <w:lang w:eastAsia="zh-CN"/>
                </w:rPr>
                <w:t>Medium load</w:t>
              </w:r>
            </w:ins>
          </w:p>
          <w:p w14:paraId="2A2B1A72" w14:textId="77777777" w:rsidR="00F50E9D" w:rsidRPr="007E4EE7" w:rsidRDefault="00F50E9D" w:rsidP="007E4EE7">
            <w:pPr>
              <w:pStyle w:val="TAC"/>
              <w:rPr>
                <w:ins w:id="27667" w:author="Lee, Daewon" w:date="2020-11-10T16:18:00Z"/>
                <w:sz w:val="16"/>
                <w:szCs w:val="18"/>
                <w:lang w:eastAsia="zh-CN"/>
              </w:rPr>
            </w:pPr>
            <w:ins w:id="27668"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2A25111" w14:textId="77777777" w:rsidR="00F50E9D" w:rsidRPr="007E4EE7" w:rsidRDefault="00F50E9D" w:rsidP="007E4EE7">
            <w:pPr>
              <w:pStyle w:val="TAC"/>
              <w:rPr>
                <w:ins w:id="27669" w:author="Lee, Daewon" w:date="2020-11-10T16:18:00Z"/>
                <w:sz w:val="16"/>
                <w:szCs w:val="18"/>
                <w:lang w:eastAsia="zh-CN"/>
              </w:rPr>
            </w:pPr>
            <w:ins w:id="27670" w:author="Lee, Daewon" w:date="2020-11-10T16:18:00Z">
              <w:r w:rsidRPr="007E4EE7">
                <w:rPr>
                  <w:sz w:val="16"/>
                  <w:szCs w:val="18"/>
                  <w:lang w:eastAsia="zh-CN"/>
                </w:rPr>
                <w:t>High load</w:t>
              </w:r>
            </w:ins>
          </w:p>
          <w:p w14:paraId="380CE838" w14:textId="77777777" w:rsidR="00F50E9D" w:rsidRPr="007E4EE7" w:rsidRDefault="00F50E9D" w:rsidP="007E4EE7">
            <w:pPr>
              <w:pStyle w:val="TAC"/>
              <w:rPr>
                <w:ins w:id="27671" w:author="Lee, Daewon" w:date="2020-11-10T16:18:00Z"/>
                <w:sz w:val="16"/>
                <w:szCs w:val="18"/>
                <w:lang w:eastAsia="zh-CN"/>
              </w:rPr>
            </w:pPr>
            <w:ins w:id="27672" w:author="Lee, Daewon" w:date="2020-11-10T16:18:00Z">
              <w:r w:rsidRPr="007E4EE7">
                <w:rPr>
                  <w:sz w:val="16"/>
                  <w:szCs w:val="18"/>
                  <w:lang w:eastAsia="zh-CN"/>
                </w:rPr>
                <w:t>above 55% BO</w:t>
              </w:r>
            </w:ins>
          </w:p>
        </w:tc>
      </w:tr>
      <w:tr w:rsidR="00F50E9D" w14:paraId="3CD253EB" w14:textId="77777777" w:rsidTr="00F50E9D">
        <w:trPr>
          <w:trHeight w:val="176"/>
          <w:jc w:val="center"/>
          <w:ins w:id="2767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B833E13" w14:textId="77777777" w:rsidR="00F50E9D" w:rsidRPr="007E4EE7" w:rsidRDefault="00F50E9D" w:rsidP="007E4EE7">
            <w:pPr>
              <w:pStyle w:val="TAC"/>
              <w:rPr>
                <w:ins w:id="2767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4F12410" w14:textId="77777777" w:rsidR="00F50E9D" w:rsidRPr="007E4EE7" w:rsidRDefault="00F50E9D" w:rsidP="007E4EE7">
            <w:pPr>
              <w:pStyle w:val="TAC"/>
              <w:rPr>
                <w:ins w:id="27675" w:author="Lee, Daewon" w:date="2020-11-10T16:18:00Z"/>
                <w:sz w:val="16"/>
                <w:szCs w:val="18"/>
                <w:lang w:eastAsia="zh-CN"/>
              </w:rPr>
            </w:pPr>
            <w:ins w:id="27676"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22014664" w14:textId="77777777" w:rsidR="00F50E9D" w:rsidRPr="007E4EE7" w:rsidRDefault="00F50E9D" w:rsidP="007E4EE7">
            <w:pPr>
              <w:pStyle w:val="TAC"/>
              <w:rPr>
                <w:ins w:id="27677" w:author="Lee, Daewon" w:date="2020-11-10T16:18:00Z"/>
                <w:sz w:val="16"/>
                <w:szCs w:val="18"/>
                <w:lang w:eastAsia="zh-CN"/>
              </w:rPr>
            </w:pPr>
            <w:ins w:id="27678"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F6363B" w14:textId="77777777" w:rsidR="00F50E9D" w:rsidRPr="007E4EE7" w:rsidRDefault="00F50E9D" w:rsidP="007E4EE7">
            <w:pPr>
              <w:pStyle w:val="TAC"/>
              <w:rPr>
                <w:ins w:id="27679" w:author="Lee, Daewon" w:date="2020-11-10T16:18:00Z"/>
                <w:sz w:val="16"/>
                <w:szCs w:val="18"/>
                <w:lang w:eastAsia="zh-CN"/>
              </w:rPr>
            </w:pPr>
            <w:ins w:id="27680" w:author="Lee, Daewon" w:date="2020-11-10T16:18:00Z">
              <w:r w:rsidRPr="007E4EE7">
                <w:rPr>
                  <w:sz w:val="16"/>
                  <w:szCs w:val="18"/>
                  <w:lang w:eastAsia="zh-CN"/>
                </w:rPr>
                <w:t>6369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8B4F58" w14:textId="77777777" w:rsidR="00F50E9D" w:rsidRPr="007E4EE7" w:rsidRDefault="00F50E9D" w:rsidP="007E4EE7">
            <w:pPr>
              <w:pStyle w:val="TAC"/>
              <w:rPr>
                <w:ins w:id="27681" w:author="Lee, Daewon" w:date="2020-11-10T16:18:00Z"/>
                <w:sz w:val="16"/>
                <w:szCs w:val="18"/>
                <w:lang w:eastAsia="zh-CN"/>
              </w:rPr>
            </w:pPr>
            <w:ins w:id="27682" w:author="Lee, Daewon" w:date="2020-11-10T16:18:00Z">
              <w:r w:rsidRPr="007E4EE7">
                <w:rPr>
                  <w:sz w:val="16"/>
                  <w:szCs w:val="18"/>
                  <w:lang w:eastAsia="zh-CN"/>
                </w:rPr>
                <w:t>4880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6FE1FA" w14:textId="77777777" w:rsidR="00F50E9D" w:rsidRPr="007E4EE7" w:rsidRDefault="00F50E9D" w:rsidP="007E4EE7">
            <w:pPr>
              <w:pStyle w:val="TAC"/>
              <w:rPr>
                <w:ins w:id="27683" w:author="Lee, Daewon" w:date="2020-11-10T16:18:00Z"/>
                <w:sz w:val="16"/>
                <w:szCs w:val="18"/>
                <w:lang w:eastAsia="zh-CN"/>
              </w:rPr>
            </w:pPr>
            <w:ins w:id="27684" w:author="Lee, Daewon" w:date="2020-11-10T16:18:00Z">
              <w:r w:rsidRPr="007E4EE7">
                <w:rPr>
                  <w:sz w:val="16"/>
                  <w:szCs w:val="18"/>
                  <w:lang w:eastAsia="zh-CN"/>
                </w:rPr>
                <w:t>1971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3CE2CD" w14:textId="77777777" w:rsidR="00F50E9D" w:rsidRPr="007E4EE7" w:rsidRDefault="00F50E9D" w:rsidP="007E4EE7">
            <w:pPr>
              <w:pStyle w:val="TAC"/>
              <w:rPr>
                <w:ins w:id="27685" w:author="Lee, Daewon" w:date="2020-11-10T16:18:00Z"/>
                <w:sz w:val="16"/>
                <w:szCs w:val="18"/>
                <w:lang w:eastAsia="zh-CN"/>
              </w:rPr>
            </w:pPr>
            <w:ins w:id="27686" w:author="Lee, Daewon" w:date="2020-11-10T16:18:00Z">
              <w:r w:rsidRPr="007E4EE7">
                <w:rPr>
                  <w:sz w:val="16"/>
                  <w:szCs w:val="18"/>
                  <w:lang w:eastAsia="zh-CN"/>
                </w:rPr>
                <w:t>6644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D5A80B" w14:textId="77777777" w:rsidR="00F50E9D" w:rsidRPr="007E4EE7" w:rsidRDefault="00F50E9D" w:rsidP="007E4EE7">
            <w:pPr>
              <w:pStyle w:val="TAC"/>
              <w:rPr>
                <w:ins w:id="27687" w:author="Lee, Daewon" w:date="2020-11-10T16:18:00Z"/>
                <w:sz w:val="16"/>
                <w:szCs w:val="18"/>
                <w:lang w:eastAsia="zh-CN"/>
              </w:rPr>
            </w:pPr>
            <w:ins w:id="27688" w:author="Lee, Daewon" w:date="2020-11-10T16:18:00Z">
              <w:r w:rsidRPr="007E4EE7">
                <w:rPr>
                  <w:sz w:val="16"/>
                  <w:szCs w:val="18"/>
                  <w:lang w:eastAsia="zh-CN"/>
                </w:rPr>
                <w:t>4834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9C721A" w14:textId="77777777" w:rsidR="00F50E9D" w:rsidRPr="007E4EE7" w:rsidRDefault="00F50E9D" w:rsidP="007E4EE7">
            <w:pPr>
              <w:pStyle w:val="TAC"/>
              <w:rPr>
                <w:ins w:id="27689" w:author="Lee, Daewon" w:date="2020-11-10T16:18:00Z"/>
                <w:sz w:val="16"/>
                <w:szCs w:val="18"/>
                <w:lang w:eastAsia="zh-CN"/>
              </w:rPr>
            </w:pPr>
            <w:ins w:id="27690" w:author="Lee, Daewon" w:date="2020-11-10T16:18:00Z">
              <w:r w:rsidRPr="007E4EE7">
                <w:rPr>
                  <w:sz w:val="16"/>
                  <w:szCs w:val="18"/>
                  <w:lang w:eastAsia="zh-CN"/>
                </w:rPr>
                <w:t>2003</w:t>
              </w:r>
            </w:ins>
          </w:p>
        </w:tc>
      </w:tr>
      <w:tr w:rsidR="00F50E9D" w14:paraId="466B3902" w14:textId="77777777" w:rsidTr="00F50E9D">
        <w:trPr>
          <w:trHeight w:val="176"/>
          <w:jc w:val="center"/>
          <w:ins w:id="2769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BEA3D9A" w14:textId="77777777" w:rsidR="00F50E9D" w:rsidRPr="007E4EE7" w:rsidRDefault="00F50E9D" w:rsidP="007E4EE7">
            <w:pPr>
              <w:pStyle w:val="TAC"/>
              <w:rPr>
                <w:ins w:id="2769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44A37FB" w14:textId="77777777" w:rsidR="00F50E9D" w:rsidRPr="007E4EE7" w:rsidRDefault="00F50E9D" w:rsidP="007E4EE7">
            <w:pPr>
              <w:pStyle w:val="TAC"/>
              <w:rPr>
                <w:ins w:id="2769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E52558C" w14:textId="77777777" w:rsidR="00F50E9D" w:rsidRPr="007E4EE7" w:rsidRDefault="00F50E9D" w:rsidP="007E4EE7">
            <w:pPr>
              <w:pStyle w:val="TAC"/>
              <w:rPr>
                <w:ins w:id="27694" w:author="Lee, Daewon" w:date="2020-11-10T16:18:00Z"/>
                <w:sz w:val="16"/>
                <w:szCs w:val="18"/>
                <w:lang w:eastAsia="zh-CN"/>
              </w:rPr>
            </w:pPr>
            <w:ins w:id="27695"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A8D2FF" w14:textId="77777777" w:rsidR="00F50E9D" w:rsidRPr="007E4EE7" w:rsidRDefault="00F50E9D" w:rsidP="007E4EE7">
            <w:pPr>
              <w:pStyle w:val="TAC"/>
              <w:rPr>
                <w:ins w:id="27696" w:author="Lee, Daewon" w:date="2020-11-10T16:18:00Z"/>
                <w:sz w:val="16"/>
                <w:szCs w:val="18"/>
                <w:lang w:eastAsia="zh-CN"/>
              </w:rPr>
            </w:pPr>
            <w:ins w:id="27697" w:author="Lee, Daewon" w:date="2020-11-10T16:18:00Z">
              <w:r w:rsidRPr="007E4EE7">
                <w:rPr>
                  <w:sz w:val="16"/>
                  <w:szCs w:val="18"/>
                  <w:lang w:eastAsia="zh-CN"/>
                </w:rPr>
                <w:t>11443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B35348" w14:textId="77777777" w:rsidR="00F50E9D" w:rsidRPr="007E4EE7" w:rsidRDefault="00F50E9D" w:rsidP="007E4EE7">
            <w:pPr>
              <w:pStyle w:val="TAC"/>
              <w:rPr>
                <w:ins w:id="27698" w:author="Lee, Daewon" w:date="2020-11-10T16:18:00Z"/>
                <w:sz w:val="16"/>
                <w:szCs w:val="18"/>
                <w:lang w:eastAsia="zh-CN"/>
              </w:rPr>
            </w:pPr>
            <w:ins w:id="27699" w:author="Lee, Daewon" w:date="2020-11-10T16:18:00Z">
              <w:r w:rsidRPr="007E4EE7">
                <w:rPr>
                  <w:sz w:val="16"/>
                  <w:szCs w:val="18"/>
                  <w:lang w:eastAsia="zh-CN"/>
                </w:rPr>
                <w:t>10011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8ED869" w14:textId="77777777" w:rsidR="00F50E9D" w:rsidRPr="007E4EE7" w:rsidRDefault="00F50E9D" w:rsidP="007E4EE7">
            <w:pPr>
              <w:pStyle w:val="TAC"/>
              <w:rPr>
                <w:ins w:id="27700" w:author="Lee, Daewon" w:date="2020-11-10T16:18:00Z"/>
                <w:sz w:val="16"/>
                <w:szCs w:val="18"/>
                <w:lang w:eastAsia="zh-CN"/>
              </w:rPr>
            </w:pPr>
            <w:ins w:id="27701" w:author="Lee, Daewon" w:date="2020-11-10T16:18:00Z">
              <w:r w:rsidRPr="007E4EE7">
                <w:rPr>
                  <w:sz w:val="16"/>
                  <w:szCs w:val="18"/>
                  <w:lang w:eastAsia="zh-CN"/>
                </w:rPr>
                <w:t>6033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10F329" w14:textId="77777777" w:rsidR="00F50E9D" w:rsidRPr="007E4EE7" w:rsidRDefault="00F50E9D" w:rsidP="007E4EE7">
            <w:pPr>
              <w:pStyle w:val="TAC"/>
              <w:rPr>
                <w:ins w:id="27702" w:author="Lee, Daewon" w:date="2020-11-10T16:18:00Z"/>
                <w:sz w:val="16"/>
                <w:szCs w:val="18"/>
                <w:lang w:eastAsia="zh-CN"/>
              </w:rPr>
            </w:pPr>
            <w:ins w:id="27703" w:author="Lee, Daewon" w:date="2020-11-10T16:18:00Z">
              <w:r w:rsidRPr="007E4EE7">
                <w:rPr>
                  <w:sz w:val="16"/>
                  <w:szCs w:val="18"/>
                  <w:lang w:eastAsia="zh-CN"/>
                </w:rPr>
                <w:t>11446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4D3C84" w14:textId="77777777" w:rsidR="00F50E9D" w:rsidRPr="007E4EE7" w:rsidRDefault="00F50E9D" w:rsidP="007E4EE7">
            <w:pPr>
              <w:pStyle w:val="TAC"/>
              <w:rPr>
                <w:ins w:id="27704" w:author="Lee, Daewon" w:date="2020-11-10T16:18:00Z"/>
                <w:sz w:val="16"/>
                <w:szCs w:val="18"/>
                <w:lang w:eastAsia="zh-CN"/>
              </w:rPr>
            </w:pPr>
            <w:ins w:id="27705" w:author="Lee, Daewon" w:date="2020-11-10T16:18:00Z">
              <w:r w:rsidRPr="007E4EE7">
                <w:rPr>
                  <w:sz w:val="16"/>
                  <w:szCs w:val="18"/>
                  <w:lang w:eastAsia="zh-CN"/>
                </w:rPr>
                <w:t>9933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177EE0" w14:textId="77777777" w:rsidR="00F50E9D" w:rsidRPr="007E4EE7" w:rsidRDefault="00F50E9D" w:rsidP="007E4EE7">
            <w:pPr>
              <w:pStyle w:val="TAC"/>
              <w:rPr>
                <w:ins w:id="27706" w:author="Lee, Daewon" w:date="2020-11-10T16:18:00Z"/>
                <w:sz w:val="16"/>
                <w:szCs w:val="18"/>
                <w:lang w:eastAsia="zh-CN"/>
              </w:rPr>
            </w:pPr>
            <w:ins w:id="27707" w:author="Lee, Daewon" w:date="2020-11-10T16:18:00Z">
              <w:r w:rsidRPr="007E4EE7">
                <w:rPr>
                  <w:sz w:val="16"/>
                  <w:szCs w:val="18"/>
                  <w:lang w:eastAsia="zh-CN"/>
                </w:rPr>
                <w:t>6041</w:t>
              </w:r>
            </w:ins>
          </w:p>
        </w:tc>
      </w:tr>
      <w:tr w:rsidR="00F50E9D" w14:paraId="3D3C1AF1" w14:textId="77777777" w:rsidTr="00F50E9D">
        <w:trPr>
          <w:trHeight w:val="176"/>
          <w:jc w:val="center"/>
          <w:ins w:id="2770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A76CF34" w14:textId="77777777" w:rsidR="00F50E9D" w:rsidRPr="007E4EE7" w:rsidRDefault="00F50E9D" w:rsidP="007E4EE7">
            <w:pPr>
              <w:pStyle w:val="TAC"/>
              <w:rPr>
                <w:ins w:id="2770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AF7D0AF" w14:textId="77777777" w:rsidR="00F50E9D" w:rsidRPr="007E4EE7" w:rsidRDefault="00F50E9D" w:rsidP="007E4EE7">
            <w:pPr>
              <w:pStyle w:val="TAC"/>
              <w:rPr>
                <w:ins w:id="2771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0DBEC2" w14:textId="77777777" w:rsidR="00F50E9D" w:rsidRPr="007E4EE7" w:rsidRDefault="00F50E9D" w:rsidP="007E4EE7">
            <w:pPr>
              <w:pStyle w:val="TAC"/>
              <w:rPr>
                <w:ins w:id="27711" w:author="Lee, Daewon" w:date="2020-11-10T16:18:00Z"/>
                <w:sz w:val="16"/>
                <w:szCs w:val="18"/>
                <w:lang w:eastAsia="zh-CN"/>
              </w:rPr>
            </w:pPr>
            <w:ins w:id="27712"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5C1BF9" w14:textId="77777777" w:rsidR="00F50E9D" w:rsidRPr="007E4EE7" w:rsidRDefault="00F50E9D" w:rsidP="007E4EE7">
            <w:pPr>
              <w:pStyle w:val="TAC"/>
              <w:rPr>
                <w:ins w:id="27713" w:author="Lee, Daewon" w:date="2020-11-10T16:18:00Z"/>
                <w:sz w:val="16"/>
                <w:szCs w:val="18"/>
                <w:lang w:eastAsia="zh-CN"/>
              </w:rPr>
            </w:pPr>
            <w:ins w:id="27714" w:author="Lee, Daewon" w:date="2020-11-10T16:18:00Z">
              <w:r w:rsidRPr="007E4EE7">
                <w:rPr>
                  <w:sz w:val="16"/>
                  <w:szCs w:val="18"/>
                  <w:lang w:eastAsia="zh-CN"/>
                </w:rPr>
                <w:t>13377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AA1745" w14:textId="77777777" w:rsidR="00F50E9D" w:rsidRPr="007E4EE7" w:rsidRDefault="00F50E9D" w:rsidP="007E4EE7">
            <w:pPr>
              <w:pStyle w:val="TAC"/>
              <w:rPr>
                <w:ins w:id="27715" w:author="Lee, Daewon" w:date="2020-11-10T16:18:00Z"/>
                <w:sz w:val="16"/>
                <w:szCs w:val="18"/>
                <w:lang w:eastAsia="zh-CN"/>
              </w:rPr>
            </w:pPr>
            <w:ins w:id="27716" w:author="Lee, Daewon" w:date="2020-11-10T16:18:00Z">
              <w:r w:rsidRPr="007E4EE7">
                <w:rPr>
                  <w:sz w:val="16"/>
                  <w:szCs w:val="18"/>
                  <w:lang w:eastAsia="zh-CN"/>
                </w:rPr>
                <w:t>12579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4B768E" w14:textId="77777777" w:rsidR="00F50E9D" w:rsidRPr="007E4EE7" w:rsidRDefault="00F50E9D" w:rsidP="007E4EE7">
            <w:pPr>
              <w:pStyle w:val="TAC"/>
              <w:rPr>
                <w:ins w:id="27717" w:author="Lee, Daewon" w:date="2020-11-10T16:18:00Z"/>
                <w:sz w:val="16"/>
                <w:szCs w:val="18"/>
                <w:lang w:eastAsia="zh-CN"/>
              </w:rPr>
            </w:pPr>
            <w:ins w:id="27718" w:author="Lee, Daewon" w:date="2020-11-10T16:18:00Z">
              <w:r w:rsidRPr="007E4EE7">
                <w:rPr>
                  <w:sz w:val="16"/>
                  <w:szCs w:val="18"/>
                  <w:lang w:eastAsia="zh-CN"/>
                </w:rPr>
                <w:t>10475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0FD9D1" w14:textId="77777777" w:rsidR="00F50E9D" w:rsidRPr="007E4EE7" w:rsidRDefault="00F50E9D" w:rsidP="007E4EE7">
            <w:pPr>
              <w:pStyle w:val="TAC"/>
              <w:rPr>
                <w:ins w:id="27719" w:author="Lee, Daewon" w:date="2020-11-10T16:18:00Z"/>
                <w:sz w:val="16"/>
                <w:szCs w:val="18"/>
                <w:lang w:eastAsia="zh-CN"/>
              </w:rPr>
            </w:pPr>
            <w:ins w:id="27720" w:author="Lee, Daewon" w:date="2020-11-10T16:18:00Z">
              <w:r w:rsidRPr="007E4EE7">
                <w:rPr>
                  <w:sz w:val="16"/>
                  <w:szCs w:val="18"/>
                  <w:lang w:eastAsia="zh-CN"/>
                </w:rPr>
                <w:t>13341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23CB31" w14:textId="77777777" w:rsidR="00F50E9D" w:rsidRPr="007E4EE7" w:rsidRDefault="00F50E9D" w:rsidP="007E4EE7">
            <w:pPr>
              <w:pStyle w:val="TAC"/>
              <w:rPr>
                <w:ins w:id="27721" w:author="Lee, Daewon" w:date="2020-11-10T16:18:00Z"/>
                <w:sz w:val="16"/>
                <w:szCs w:val="18"/>
                <w:lang w:eastAsia="zh-CN"/>
              </w:rPr>
            </w:pPr>
            <w:ins w:id="27722" w:author="Lee, Daewon" w:date="2020-11-10T16:18:00Z">
              <w:r w:rsidRPr="007E4EE7">
                <w:rPr>
                  <w:sz w:val="16"/>
                  <w:szCs w:val="18"/>
                  <w:lang w:eastAsia="zh-CN"/>
                </w:rPr>
                <w:t>12519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36ED59" w14:textId="77777777" w:rsidR="00F50E9D" w:rsidRPr="007E4EE7" w:rsidRDefault="00F50E9D" w:rsidP="007E4EE7">
            <w:pPr>
              <w:pStyle w:val="TAC"/>
              <w:rPr>
                <w:ins w:id="27723" w:author="Lee, Daewon" w:date="2020-11-10T16:18:00Z"/>
                <w:sz w:val="16"/>
                <w:szCs w:val="18"/>
                <w:lang w:eastAsia="zh-CN"/>
              </w:rPr>
            </w:pPr>
            <w:ins w:id="27724" w:author="Lee, Daewon" w:date="2020-11-10T16:18:00Z">
              <w:r w:rsidRPr="007E4EE7">
                <w:rPr>
                  <w:sz w:val="16"/>
                  <w:szCs w:val="18"/>
                  <w:lang w:eastAsia="zh-CN"/>
                </w:rPr>
                <w:t>10518</w:t>
              </w:r>
            </w:ins>
          </w:p>
        </w:tc>
      </w:tr>
      <w:tr w:rsidR="00F50E9D" w14:paraId="1F308D19" w14:textId="77777777" w:rsidTr="00F50E9D">
        <w:trPr>
          <w:trHeight w:val="176"/>
          <w:jc w:val="center"/>
          <w:ins w:id="2772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E25E73" w14:textId="77777777" w:rsidR="00F50E9D" w:rsidRPr="007E4EE7" w:rsidRDefault="00F50E9D" w:rsidP="007E4EE7">
            <w:pPr>
              <w:pStyle w:val="TAC"/>
              <w:rPr>
                <w:ins w:id="2772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84E45E2" w14:textId="77777777" w:rsidR="00F50E9D" w:rsidRPr="007E4EE7" w:rsidRDefault="00F50E9D" w:rsidP="007E4EE7">
            <w:pPr>
              <w:pStyle w:val="TAC"/>
              <w:rPr>
                <w:ins w:id="2772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DBBC5B" w14:textId="77777777" w:rsidR="00F50E9D" w:rsidRPr="007E4EE7" w:rsidRDefault="00F50E9D" w:rsidP="007E4EE7">
            <w:pPr>
              <w:pStyle w:val="TAC"/>
              <w:rPr>
                <w:ins w:id="27728" w:author="Lee, Daewon" w:date="2020-11-10T16:18:00Z"/>
                <w:sz w:val="16"/>
                <w:szCs w:val="18"/>
                <w:lang w:eastAsia="zh-CN"/>
              </w:rPr>
            </w:pPr>
            <w:ins w:id="27729"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D5ACF3" w14:textId="77777777" w:rsidR="00F50E9D" w:rsidRPr="007E4EE7" w:rsidRDefault="00F50E9D" w:rsidP="007E4EE7">
            <w:pPr>
              <w:pStyle w:val="TAC"/>
              <w:rPr>
                <w:ins w:id="27730" w:author="Lee, Daewon" w:date="2020-11-10T16:18:00Z"/>
                <w:sz w:val="16"/>
                <w:szCs w:val="18"/>
                <w:lang w:eastAsia="zh-CN"/>
              </w:rPr>
            </w:pPr>
            <w:ins w:id="27731" w:author="Lee, Daewon" w:date="2020-11-10T16:18:00Z">
              <w:r w:rsidRPr="007E4EE7">
                <w:rPr>
                  <w:sz w:val="16"/>
                  <w:szCs w:val="18"/>
                  <w:lang w:eastAsia="zh-CN"/>
                </w:rPr>
                <w:t>10853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58C177" w14:textId="77777777" w:rsidR="00F50E9D" w:rsidRPr="007E4EE7" w:rsidRDefault="00F50E9D" w:rsidP="007E4EE7">
            <w:pPr>
              <w:pStyle w:val="TAC"/>
              <w:rPr>
                <w:ins w:id="27732" w:author="Lee, Daewon" w:date="2020-11-10T16:18:00Z"/>
                <w:sz w:val="16"/>
                <w:szCs w:val="18"/>
                <w:lang w:eastAsia="zh-CN"/>
              </w:rPr>
            </w:pPr>
            <w:ins w:id="27733" w:author="Lee, Daewon" w:date="2020-11-10T16:18:00Z">
              <w:r w:rsidRPr="007E4EE7">
                <w:rPr>
                  <w:sz w:val="16"/>
                  <w:szCs w:val="18"/>
                  <w:lang w:eastAsia="zh-CN"/>
                </w:rPr>
                <w:t>9468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02CE3F" w14:textId="77777777" w:rsidR="00F50E9D" w:rsidRPr="007E4EE7" w:rsidRDefault="00F50E9D" w:rsidP="007E4EE7">
            <w:pPr>
              <w:pStyle w:val="TAC"/>
              <w:rPr>
                <w:ins w:id="27734" w:author="Lee, Daewon" w:date="2020-11-10T16:18:00Z"/>
                <w:sz w:val="16"/>
                <w:szCs w:val="18"/>
                <w:lang w:eastAsia="zh-CN"/>
              </w:rPr>
            </w:pPr>
            <w:ins w:id="27735" w:author="Lee, Daewon" w:date="2020-11-10T16:18:00Z">
              <w:r w:rsidRPr="007E4EE7">
                <w:rPr>
                  <w:sz w:val="16"/>
                  <w:szCs w:val="18"/>
                  <w:lang w:eastAsia="zh-CN"/>
                </w:rPr>
                <w:t>6156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AEFC76" w14:textId="77777777" w:rsidR="00F50E9D" w:rsidRPr="007E4EE7" w:rsidRDefault="00F50E9D" w:rsidP="007E4EE7">
            <w:pPr>
              <w:pStyle w:val="TAC"/>
              <w:rPr>
                <w:ins w:id="27736" w:author="Lee, Daewon" w:date="2020-11-10T16:18:00Z"/>
                <w:sz w:val="16"/>
                <w:szCs w:val="18"/>
                <w:lang w:eastAsia="zh-CN"/>
              </w:rPr>
            </w:pPr>
            <w:ins w:id="27737" w:author="Lee, Daewon" w:date="2020-11-10T16:18:00Z">
              <w:r w:rsidRPr="007E4EE7">
                <w:rPr>
                  <w:sz w:val="16"/>
                  <w:szCs w:val="18"/>
                  <w:lang w:eastAsia="zh-CN"/>
                </w:rPr>
                <w:t>10841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180FD6" w14:textId="77777777" w:rsidR="00F50E9D" w:rsidRPr="007E4EE7" w:rsidRDefault="00F50E9D" w:rsidP="007E4EE7">
            <w:pPr>
              <w:pStyle w:val="TAC"/>
              <w:rPr>
                <w:ins w:id="27738" w:author="Lee, Daewon" w:date="2020-11-10T16:18:00Z"/>
                <w:sz w:val="16"/>
                <w:szCs w:val="18"/>
                <w:lang w:eastAsia="zh-CN"/>
              </w:rPr>
            </w:pPr>
            <w:ins w:id="27739" w:author="Lee, Daewon" w:date="2020-11-10T16:18:00Z">
              <w:r w:rsidRPr="007E4EE7">
                <w:rPr>
                  <w:sz w:val="16"/>
                  <w:szCs w:val="18"/>
                  <w:lang w:eastAsia="zh-CN"/>
                </w:rPr>
                <w:t>9414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245DD5" w14:textId="77777777" w:rsidR="00F50E9D" w:rsidRPr="007E4EE7" w:rsidRDefault="00F50E9D" w:rsidP="007E4EE7">
            <w:pPr>
              <w:pStyle w:val="TAC"/>
              <w:rPr>
                <w:ins w:id="27740" w:author="Lee, Daewon" w:date="2020-11-10T16:18:00Z"/>
                <w:sz w:val="16"/>
                <w:szCs w:val="18"/>
                <w:lang w:eastAsia="zh-CN"/>
              </w:rPr>
            </w:pPr>
            <w:ins w:id="27741" w:author="Lee, Daewon" w:date="2020-11-10T16:18:00Z">
              <w:r w:rsidRPr="007E4EE7">
                <w:rPr>
                  <w:sz w:val="16"/>
                  <w:szCs w:val="18"/>
                  <w:lang w:eastAsia="zh-CN"/>
                </w:rPr>
                <w:t>6152</w:t>
              </w:r>
            </w:ins>
          </w:p>
        </w:tc>
      </w:tr>
      <w:tr w:rsidR="00F50E9D" w14:paraId="5A10FA9A" w14:textId="77777777" w:rsidTr="00F50E9D">
        <w:trPr>
          <w:trHeight w:val="176"/>
          <w:jc w:val="center"/>
          <w:ins w:id="2774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4A1ADF5" w14:textId="77777777" w:rsidR="00F50E9D" w:rsidRPr="007E4EE7" w:rsidRDefault="00F50E9D" w:rsidP="007E4EE7">
            <w:pPr>
              <w:pStyle w:val="TAC"/>
              <w:rPr>
                <w:ins w:id="2774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99B5A7B" w14:textId="77777777" w:rsidR="00F50E9D" w:rsidRPr="007E4EE7" w:rsidRDefault="00F50E9D" w:rsidP="007E4EE7">
            <w:pPr>
              <w:pStyle w:val="TAC"/>
              <w:rPr>
                <w:ins w:id="27744" w:author="Lee, Daewon" w:date="2020-11-10T16:18:00Z"/>
                <w:sz w:val="16"/>
                <w:szCs w:val="18"/>
                <w:lang w:eastAsia="zh-CN"/>
              </w:rPr>
            </w:pPr>
            <w:ins w:id="27745"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07EB0FA8" w14:textId="77777777" w:rsidR="00F50E9D" w:rsidRPr="007E4EE7" w:rsidRDefault="00F50E9D" w:rsidP="007E4EE7">
            <w:pPr>
              <w:pStyle w:val="TAC"/>
              <w:rPr>
                <w:ins w:id="27746" w:author="Lee, Daewon" w:date="2020-11-10T16:18:00Z"/>
                <w:sz w:val="16"/>
                <w:szCs w:val="18"/>
                <w:lang w:eastAsia="zh-CN"/>
              </w:rPr>
            </w:pPr>
            <w:ins w:id="27747"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C453E1" w14:textId="77777777" w:rsidR="00F50E9D" w:rsidRPr="007E4EE7" w:rsidRDefault="00F50E9D" w:rsidP="007E4EE7">
            <w:pPr>
              <w:pStyle w:val="TAC"/>
              <w:rPr>
                <w:ins w:id="27748" w:author="Lee, Daewon" w:date="2020-11-10T16:18:00Z"/>
                <w:sz w:val="16"/>
                <w:szCs w:val="18"/>
                <w:lang w:eastAsia="zh-CN"/>
              </w:rPr>
            </w:pPr>
            <w:ins w:id="27749" w:author="Lee, Daewon" w:date="2020-11-10T16:18:00Z">
              <w:r w:rsidRPr="007E4EE7">
                <w:rPr>
                  <w:sz w:val="16"/>
                  <w:szCs w:val="18"/>
                  <w:lang w:eastAsia="zh-CN"/>
                </w:rPr>
                <w:t>1.264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D2D341" w14:textId="77777777" w:rsidR="00F50E9D" w:rsidRPr="007E4EE7" w:rsidRDefault="00F50E9D" w:rsidP="007E4EE7">
            <w:pPr>
              <w:pStyle w:val="TAC"/>
              <w:rPr>
                <w:ins w:id="27750" w:author="Lee, Daewon" w:date="2020-11-10T16:18:00Z"/>
                <w:sz w:val="16"/>
                <w:szCs w:val="18"/>
                <w:lang w:eastAsia="zh-CN"/>
              </w:rPr>
            </w:pPr>
            <w:ins w:id="27751" w:author="Lee, Daewon" w:date="2020-11-10T16:18:00Z">
              <w:r w:rsidRPr="007E4EE7">
                <w:rPr>
                  <w:sz w:val="16"/>
                  <w:szCs w:val="18"/>
                  <w:lang w:eastAsia="zh-CN"/>
                </w:rPr>
                <w:t>1.392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FF2965" w14:textId="77777777" w:rsidR="00F50E9D" w:rsidRPr="007E4EE7" w:rsidRDefault="00F50E9D" w:rsidP="007E4EE7">
            <w:pPr>
              <w:pStyle w:val="TAC"/>
              <w:rPr>
                <w:ins w:id="27752" w:author="Lee, Daewon" w:date="2020-11-10T16:18:00Z"/>
                <w:sz w:val="16"/>
                <w:szCs w:val="18"/>
                <w:lang w:eastAsia="zh-CN"/>
              </w:rPr>
            </w:pPr>
            <w:ins w:id="27753" w:author="Lee, Daewon" w:date="2020-11-10T16:18:00Z">
              <w:r w:rsidRPr="007E4EE7">
                <w:rPr>
                  <w:sz w:val="16"/>
                  <w:szCs w:val="18"/>
                  <w:lang w:eastAsia="zh-CN"/>
                </w:rPr>
                <w:t>1.843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E3FE28" w14:textId="77777777" w:rsidR="00F50E9D" w:rsidRPr="007E4EE7" w:rsidRDefault="00F50E9D" w:rsidP="007E4EE7">
            <w:pPr>
              <w:pStyle w:val="TAC"/>
              <w:rPr>
                <w:ins w:id="27754" w:author="Lee, Daewon" w:date="2020-11-10T16:18:00Z"/>
                <w:sz w:val="16"/>
                <w:szCs w:val="18"/>
                <w:lang w:eastAsia="zh-CN"/>
              </w:rPr>
            </w:pPr>
            <w:ins w:id="27755" w:author="Lee, Daewon" w:date="2020-11-10T16:18:00Z">
              <w:r w:rsidRPr="007E4EE7">
                <w:rPr>
                  <w:sz w:val="16"/>
                  <w:szCs w:val="18"/>
                  <w:lang w:eastAsia="zh-CN"/>
                </w:rPr>
                <w:t>1.27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99FEC0" w14:textId="77777777" w:rsidR="00F50E9D" w:rsidRPr="007E4EE7" w:rsidRDefault="00F50E9D" w:rsidP="007E4EE7">
            <w:pPr>
              <w:pStyle w:val="TAC"/>
              <w:rPr>
                <w:ins w:id="27756" w:author="Lee, Daewon" w:date="2020-11-10T16:18:00Z"/>
                <w:sz w:val="16"/>
                <w:szCs w:val="18"/>
                <w:lang w:eastAsia="zh-CN"/>
              </w:rPr>
            </w:pPr>
            <w:ins w:id="27757" w:author="Lee, Daewon" w:date="2020-11-10T16:18:00Z">
              <w:r w:rsidRPr="007E4EE7">
                <w:rPr>
                  <w:sz w:val="16"/>
                  <w:szCs w:val="18"/>
                  <w:lang w:eastAsia="zh-CN"/>
                </w:rPr>
                <w:t>1.397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CEEAC2" w14:textId="77777777" w:rsidR="00F50E9D" w:rsidRPr="007E4EE7" w:rsidRDefault="00F50E9D" w:rsidP="007E4EE7">
            <w:pPr>
              <w:pStyle w:val="TAC"/>
              <w:rPr>
                <w:ins w:id="27758" w:author="Lee, Daewon" w:date="2020-11-10T16:18:00Z"/>
                <w:sz w:val="16"/>
                <w:szCs w:val="18"/>
                <w:lang w:eastAsia="zh-CN"/>
              </w:rPr>
            </w:pPr>
            <w:ins w:id="27759" w:author="Lee, Daewon" w:date="2020-11-10T16:18:00Z">
              <w:r w:rsidRPr="007E4EE7">
                <w:rPr>
                  <w:sz w:val="16"/>
                  <w:szCs w:val="18"/>
                  <w:lang w:eastAsia="zh-CN"/>
                </w:rPr>
                <w:t>1.903</w:t>
              </w:r>
            </w:ins>
          </w:p>
        </w:tc>
      </w:tr>
      <w:tr w:rsidR="00F50E9D" w14:paraId="63C8F211" w14:textId="77777777" w:rsidTr="00F50E9D">
        <w:trPr>
          <w:trHeight w:val="176"/>
          <w:jc w:val="center"/>
          <w:ins w:id="2776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86AD5E3" w14:textId="77777777" w:rsidR="00F50E9D" w:rsidRPr="007E4EE7" w:rsidRDefault="00F50E9D" w:rsidP="007E4EE7">
            <w:pPr>
              <w:pStyle w:val="TAC"/>
              <w:rPr>
                <w:ins w:id="2776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59C4D8B" w14:textId="77777777" w:rsidR="00F50E9D" w:rsidRPr="007E4EE7" w:rsidRDefault="00F50E9D" w:rsidP="007E4EE7">
            <w:pPr>
              <w:pStyle w:val="TAC"/>
              <w:rPr>
                <w:ins w:id="2776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8578C70" w14:textId="77777777" w:rsidR="00F50E9D" w:rsidRPr="007E4EE7" w:rsidRDefault="00F50E9D" w:rsidP="007E4EE7">
            <w:pPr>
              <w:pStyle w:val="TAC"/>
              <w:rPr>
                <w:ins w:id="27763" w:author="Lee, Daewon" w:date="2020-11-10T16:18:00Z"/>
                <w:sz w:val="16"/>
                <w:szCs w:val="18"/>
                <w:lang w:eastAsia="zh-CN"/>
              </w:rPr>
            </w:pPr>
            <w:ins w:id="27764"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B36E58" w14:textId="77777777" w:rsidR="00F50E9D" w:rsidRPr="007E4EE7" w:rsidRDefault="00F50E9D" w:rsidP="007E4EE7">
            <w:pPr>
              <w:pStyle w:val="TAC"/>
              <w:rPr>
                <w:ins w:id="27765" w:author="Lee, Daewon" w:date="2020-11-10T16:18:00Z"/>
                <w:sz w:val="16"/>
                <w:szCs w:val="18"/>
                <w:lang w:eastAsia="zh-CN"/>
              </w:rPr>
            </w:pPr>
            <w:ins w:id="27766" w:author="Lee, Daewon" w:date="2020-11-10T16:18:00Z">
              <w:r w:rsidRPr="007E4EE7">
                <w:rPr>
                  <w:sz w:val="16"/>
                  <w:szCs w:val="18"/>
                  <w:lang w:eastAsia="zh-CN"/>
                </w:rPr>
                <w:t>1.632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9CEEA7" w14:textId="77777777" w:rsidR="00F50E9D" w:rsidRPr="007E4EE7" w:rsidRDefault="00F50E9D" w:rsidP="007E4EE7">
            <w:pPr>
              <w:pStyle w:val="TAC"/>
              <w:rPr>
                <w:ins w:id="27767" w:author="Lee, Daewon" w:date="2020-11-10T16:18:00Z"/>
                <w:sz w:val="16"/>
                <w:szCs w:val="18"/>
                <w:lang w:eastAsia="zh-CN"/>
              </w:rPr>
            </w:pPr>
            <w:ins w:id="27768" w:author="Lee, Daewon" w:date="2020-11-10T16:18:00Z">
              <w:r w:rsidRPr="007E4EE7">
                <w:rPr>
                  <w:sz w:val="16"/>
                  <w:szCs w:val="18"/>
                  <w:lang w:eastAsia="zh-CN"/>
                </w:rPr>
                <w:t>2.014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7C377C" w14:textId="77777777" w:rsidR="00F50E9D" w:rsidRPr="007E4EE7" w:rsidRDefault="00F50E9D" w:rsidP="007E4EE7">
            <w:pPr>
              <w:pStyle w:val="TAC"/>
              <w:rPr>
                <w:ins w:id="27769" w:author="Lee, Daewon" w:date="2020-11-10T16:18:00Z"/>
                <w:sz w:val="16"/>
                <w:szCs w:val="18"/>
                <w:lang w:eastAsia="zh-CN"/>
              </w:rPr>
            </w:pPr>
            <w:ins w:id="27770" w:author="Lee, Daewon" w:date="2020-11-10T16:18:00Z">
              <w:r w:rsidRPr="007E4EE7">
                <w:rPr>
                  <w:sz w:val="16"/>
                  <w:szCs w:val="18"/>
                  <w:lang w:eastAsia="zh-CN"/>
                </w:rPr>
                <w:t>3.932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698071" w14:textId="77777777" w:rsidR="00F50E9D" w:rsidRPr="007E4EE7" w:rsidRDefault="00F50E9D" w:rsidP="007E4EE7">
            <w:pPr>
              <w:pStyle w:val="TAC"/>
              <w:rPr>
                <w:ins w:id="27771" w:author="Lee, Daewon" w:date="2020-11-10T16:18:00Z"/>
                <w:sz w:val="16"/>
                <w:szCs w:val="18"/>
                <w:lang w:eastAsia="zh-CN"/>
              </w:rPr>
            </w:pPr>
            <w:ins w:id="27772" w:author="Lee, Daewon" w:date="2020-11-10T16:18:00Z">
              <w:r w:rsidRPr="007E4EE7">
                <w:rPr>
                  <w:sz w:val="16"/>
                  <w:szCs w:val="18"/>
                  <w:lang w:eastAsia="zh-CN"/>
                </w:rPr>
                <w:t>1.64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713436" w14:textId="77777777" w:rsidR="00F50E9D" w:rsidRPr="007E4EE7" w:rsidRDefault="00F50E9D" w:rsidP="007E4EE7">
            <w:pPr>
              <w:pStyle w:val="TAC"/>
              <w:rPr>
                <w:ins w:id="27773" w:author="Lee, Daewon" w:date="2020-11-10T16:18:00Z"/>
                <w:sz w:val="16"/>
                <w:szCs w:val="18"/>
                <w:lang w:eastAsia="zh-CN"/>
              </w:rPr>
            </w:pPr>
            <w:ins w:id="27774" w:author="Lee, Daewon" w:date="2020-11-10T16:18:00Z">
              <w:r w:rsidRPr="007E4EE7">
                <w:rPr>
                  <w:sz w:val="16"/>
                  <w:szCs w:val="18"/>
                  <w:lang w:eastAsia="zh-CN"/>
                </w:rPr>
                <w:t>2.041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ECC832" w14:textId="77777777" w:rsidR="00F50E9D" w:rsidRPr="007E4EE7" w:rsidRDefault="00F50E9D" w:rsidP="007E4EE7">
            <w:pPr>
              <w:pStyle w:val="TAC"/>
              <w:rPr>
                <w:ins w:id="27775" w:author="Lee, Daewon" w:date="2020-11-10T16:18:00Z"/>
                <w:sz w:val="16"/>
                <w:szCs w:val="18"/>
                <w:lang w:eastAsia="zh-CN"/>
              </w:rPr>
            </w:pPr>
            <w:ins w:id="27776" w:author="Lee, Daewon" w:date="2020-11-10T16:18:00Z">
              <w:r w:rsidRPr="007E4EE7">
                <w:rPr>
                  <w:sz w:val="16"/>
                  <w:szCs w:val="18"/>
                  <w:lang w:eastAsia="zh-CN"/>
                </w:rPr>
                <w:t>3.897</w:t>
              </w:r>
            </w:ins>
          </w:p>
        </w:tc>
      </w:tr>
      <w:tr w:rsidR="00F50E9D" w14:paraId="4E5F52C1" w14:textId="77777777" w:rsidTr="00F50E9D">
        <w:trPr>
          <w:trHeight w:val="176"/>
          <w:jc w:val="center"/>
          <w:ins w:id="2777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EFB5017" w14:textId="77777777" w:rsidR="00F50E9D" w:rsidRPr="007E4EE7" w:rsidRDefault="00F50E9D" w:rsidP="007E4EE7">
            <w:pPr>
              <w:pStyle w:val="TAC"/>
              <w:rPr>
                <w:ins w:id="2777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A3C5AFE" w14:textId="77777777" w:rsidR="00F50E9D" w:rsidRPr="007E4EE7" w:rsidRDefault="00F50E9D" w:rsidP="007E4EE7">
            <w:pPr>
              <w:pStyle w:val="TAC"/>
              <w:rPr>
                <w:ins w:id="2777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7BBDE7" w14:textId="77777777" w:rsidR="00F50E9D" w:rsidRPr="007E4EE7" w:rsidRDefault="00F50E9D" w:rsidP="007E4EE7">
            <w:pPr>
              <w:pStyle w:val="TAC"/>
              <w:rPr>
                <w:ins w:id="27780" w:author="Lee, Daewon" w:date="2020-11-10T16:18:00Z"/>
                <w:sz w:val="16"/>
                <w:szCs w:val="18"/>
                <w:lang w:eastAsia="zh-CN"/>
              </w:rPr>
            </w:pPr>
            <w:ins w:id="27781"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313C08" w14:textId="77777777" w:rsidR="00F50E9D" w:rsidRPr="007E4EE7" w:rsidRDefault="00F50E9D" w:rsidP="007E4EE7">
            <w:pPr>
              <w:pStyle w:val="TAC"/>
              <w:rPr>
                <w:ins w:id="27782" w:author="Lee, Daewon" w:date="2020-11-10T16:18:00Z"/>
                <w:sz w:val="16"/>
                <w:szCs w:val="18"/>
                <w:lang w:eastAsia="zh-CN"/>
              </w:rPr>
            </w:pPr>
            <w:ins w:id="27783" w:author="Lee, Daewon" w:date="2020-11-10T16:18:00Z">
              <w:r w:rsidRPr="007E4EE7">
                <w:rPr>
                  <w:sz w:val="16"/>
                  <w:szCs w:val="18"/>
                  <w:lang w:eastAsia="zh-CN"/>
                </w:rPr>
                <w:t>3.179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D8D527" w14:textId="77777777" w:rsidR="00F50E9D" w:rsidRPr="007E4EE7" w:rsidRDefault="00F50E9D" w:rsidP="007E4EE7">
            <w:pPr>
              <w:pStyle w:val="TAC"/>
              <w:rPr>
                <w:ins w:id="27784" w:author="Lee, Daewon" w:date="2020-11-10T16:18:00Z"/>
                <w:sz w:val="16"/>
                <w:szCs w:val="18"/>
                <w:lang w:eastAsia="zh-CN"/>
              </w:rPr>
            </w:pPr>
            <w:ins w:id="27785" w:author="Lee, Daewon" w:date="2020-11-10T16:18:00Z">
              <w:r w:rsidRPr="007E4EE7">
                <w:rPr>
                  <w:sz w:val="16"/>
                  <w:szCs w:val="18"/>
                  <w:lang w:eastAsia="zh-CN"/>
                </w:rPr>
                <w:t>4.328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75EF43" w14:textId="77777777" w:rsidR="00F50E9D" w:rsidRPr="007E4EE7" w:rsidRDefault="00F50E9D" w:rsidP="007E4EE7">
            <w:pPr>
              <w:pStyle w:val="TAC"/>
              <w:rPr>
                <w:ins w:id="27786" w:author="Lee, Daewon" w:date="2020-11-10T16:18:00Z"/>
                <w:sz w:val="16"/>
                <w:szCs w:val="18"/>
                <w:lang w:eastAsia="zh-CN"/>
              </w:rPr>
            </w:pPr>
            <w:ins w:id="27787" w:author="Lee, Daewon" w:date="2020-11-10T16:18:00Z">
              <w:r w:rsidRPr="007E4EE7">
                <w:rPr>
                  <w:sz w:val="16"/>
                  <w:szCs w:val="18"/>
                  <w:lang w:eastAsia="zh-CN"/>
                </w:rPr>
                <w:t>14.559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68E317" w14:textId="77777777" w:rsidR="00F50E9D" w:rsidRPr="007E4EE7" w:rsidRDefault="00F50E9D" w:rsidP="007E4EE7">
            <w:pPr>
              <w:pStyle w:val="TAC"/>
              <w:rPr>
                <w:ins w:id="27788" w:author="Lee, Daewon" w:date="2020-11-10T16:18:00Z"/>
                <w:sz w:val="16"/>
                <w:szCs w:val="18"/>
                <w:lang w:eastAsia="zh-CN"/>
              </w:rPr>
            </w:pPr>
            <w:ins w:id="27789" w:author="Lee, Daewon" w:date="2020-11-10T16:18:00Z">
              <w:r w:rsidRPr="007E4EE7">
                <w:rPr>
                  <w:sz w:val="16"/>
                  <w:szCs w:val="18"/>
                  <w:lang w:eastAsia="zh-CN"/>
                </w:rPr>
                <w:t>3.164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DCBC9A" w14:textId="77777777" w:rsidR="00F50E9D" w:rsidRPr="007E4EE7" w:rsidRDefault="00F50E9D" w:rsidP="007E4EE7">
            <w:pPr>
              <w:pStyle w:val="TAC"/>
              <w:rPr>
                <w:ins w:id="27790" w:author="Lee, Daewon" w:date="2020-11-10T16:18:00Z"/>
                <w:sz w:val="16"/>
                <w:szCs w:val="18"/>
                <w:lang w:eastAsia="zh-CN"/>
              </w:rPr>
            </w:pPr>
            <w:ins w:id="27791" w:author="Lee, Daewon" w:date="2020-11-10T16:18:00Z">
              <w:r w:rsidRPr="007E4EE7">
                <w:rPr>
                  <w:sz w:val="16"/>
                  <w:szCs w:val="18"/>
                  <w:lang w:eastAsia="zh-CN"/>
                </w:rPr>
                <w:t>4.359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3C3238" w14:textId="77777777" w:rsidR="00F50E9D" w:rsidRPr="007E4EE7" w:rsidRDefault="00F50E9D" w:rsidP="007E4EE7">
            <w:pPr>
              <w:pStyle w:val="TAC"/>
              <w:rPr>
                <w:ins w:id="27792" w:author="Lee, Daewon" w:date="2020-11-10T16:18:00Z"/>
                <w:sz w:val="16"/>
                <w:szCs w:val="18"/>
                <w:lang w:eastAsia="zh-CN"/>
              </w:rPr>
            </w:pPr>
            <w:ins w:id="27793" w:author="Lee, Daewon" w:date="2020-11-10T16:18:00Z">
              <w:r w:rsidRPr="007E4EE7">
                <w:rPr>
                  <w:sz w:val="16"/>
                  <w:szCs w:val="18"/>
                  <w:lang w:eastAsia="zh-CN"/>
                </w:rPr>
                <w:t>14.482</w:t>
              </w:r>
            </w:ins>
          </w:p>
        </w:tc>
      </w:tr>
      <w:tr w:rsidR="00F50E9D" w14:paraId="17C3E703" w14:textId="77777777" w:rsidTr="00F50E9D">
        <w:trPr>
          <w:trHeight w:val="176"/>
          <w:jc w:val="center"/>
          <w:ins w:id="2779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9F689BC" w14:textId="77777777" w:rsidR="00F50E9D" w:rsidRPr="007E4EE7" w:rsidRDefault="00F50E9D" w:rsidP="007E4EE7">
            <w:pPr>
              <w:pStyle w:val="TAC"/>
              <w:rPr>
                <w:ins w:id="2779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20EC00C" w14:textId="77777777" w:rsidR="00F50E9D" w:rsidRPr="007E4EE7" w:rsidRDefault="00F50E9D" w:rsidP="007E4EE7">
            <w:pPr>
              <w:pStyle w:val="TAC"/>
              <w:rPr>
                <w:ins w:id="2779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EA6287" w14:textId="77777777" w:rsidR="00F50E9D" w:rsidRPr="007E4EE7" w:rsidRDefault="00F50E9D" w:rsidP="007E4EE7">
            <w:pPr>
              <w:pStyle w:val="TAC"/>
              <w:rPr>
                <w:ins w:id="27797" w:author="Lee, Daewon" w:date="2020-11-10T16:18:00Z"/>
                <w:sz w:val="16"/>
                <w:szCs w:val="18"/>
                <w:lang w:eastAsia="zh-CN"/>
              </w:rPr>
            </w:pPr>
            <w:ins w:id="27798"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D2AA8A" w14:textId="77777777" w:rsidR="00F50E9D" w:rsidRPr="007E4EE7" w:rsidRDefault="00F50E9D" w:rsidP="007E4EE7">
            <w:pPr>
              <w:pStyle w:val="TAC"/>
              <w:rPr>
                <w:ins w:id="27799" w:author="Lee, Daewon" w:date="2020-11-10T16:18:00Z"/>
                <w:sz w:val="16"/>
                <w:szCs w:val="18"/>
                <w:lang w:eastAsia="zh-CN"/>
              </w:rPr>
            </w:pPr>
            <w:ins w:id="27800" w:author="Lee, Daewon" w:date="2020-11-10T16:18:00Z">
              <w:r w:rsidRPr="007E4EE7">
                <w:rPr>
                  <w:sz w:val="16"/>
                  <w:szCs w:val="18"/>
                  <w:lang w:eastAsia="zh-CN"/>
                </w:rPr>
                <w:t>1.859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E52D46" w14:textId="77777777" w:rsidR="00F50E9D" w:rsidRPr="007E4EE7" w:rsidRDefault="00F50E9D" w:rsidP="007E4EE7">
            <w:pPr>
              <w:pStyle w:val="TAC"/>
              <w:rPr>
                <w:ins w:id="27801" w:author="Lee, Daewon" w:date="2020-11-10T16:18:00Z"/>
                <w:sz w:val="16"/>
                <w:szCs w:val="18"/>
                <w:lang w:eastAsia="zh-CN"/>
              </w:rPr>
            </w:pPr>
            <w:ins w:id="27802" w:author="Lee, Daewon" w:date="2020-11-10T16:18:00Z">
              <w:r w:rsidRPr="007E4EE7">
                <w:rPr>
                  <w:sz w:val="16"/>
                  <w:szCs w:val="18"/>
                  <w:lang w:eastAsia="zh-CN"/>
                </w:rPr>
                <w:t>2.348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06B8A9" w14:textId="77777777" w:rsidR="00F50E9D" w:rsidRPr="007E4EE7" w:rsidRDefault="00F50E9D" w:rsidP="007E4EE7">
            <w:pPr>
              <w:pStyle w:val="TAC"/>
              <w:rPr>
                <w:ins w:id="27803" w:author="Lee, Daewon" w:date="2020-11-10T16:18:00Z"/>
                <w:sz w:val="16"/>
                <w:szCs w:val="18"/>
                <w:lang w:eastAsia="zh-CN"/>
              </w:rPr>
            </w:pPr>
            <w:ins w:id="27804" w:author="Lee, Daewon" w:date="2020-11-10T16:18:00Z">
              <w:r w:rsidRPr="007E4EE7">
                <w:rPr>
                  <w:sz w:val="16"/>
                  <w:szCs w:val="18"/>
                  <w:lang w:eastAsia="zh-CN"/>
                </w:rPr>
                <w:t>6.579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E70A40" w14:textId="77777777" w:rsidR="00F50E9D" w:rsidRPr="007E4EE7" w:rsidRDefault="00F50E9D" w:rsidP="007E4EE7">
            <w:pPr>
              <w:pStyle w:val="TAC"/>
              <w:rPr>
                <w:ins w:id="27805" w:author="Lee, Daewon" w:date="2020-11-10T16:18:00Z"/>
                <w:sz w:val="16"/>
                <w:szCs w:val="18"/>
                <w:lang w:eastAsia="zh-CN"/>
              </w:rPr>
            </w:pPr>
            <w:ins w:id="27806" w:author="Lee, Daewon" w:date="2020-11-10T16:18:00Z">
              <w:r w:rsidRPr="007E4EE7">
                <w:rPr>
                  <w:sz w:val="16"/>
                  <w:szCs w:val="18"/>
                  <w:lang w:eastAsia="zh-CN"/>
                </w:rPr>
                <w:t>1.864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8137F4" w14:textId="77777777" w:rsidR="00F50E9D" w:rsidRPr="007E4EE7" w:rsidRDefault="00F50E9D" w:rsidP="007E4EE7">
            <w:pPr>
              <w:pStyle w:val="TAC"/>
              <w:rPr>
                <w:ins w:id="27807" w:author="Lee, Daewon" w:date="2020-11-10T16:18:00Z"/>
                <w:sz w:val="16"/>
                <w:szCs w:val="18"/>
                <w:lang w:eastAsia="zh-CN"/>
              </w:rPr>
            </w:pPr>
            <w:ins w:id="27808" w:author="Lee, Daewon" w:date="2020-11-10T16:18:00Z">
              <w:r w:rsidRPr="007E4EE7">
                <w:rPr>
                  <w:sz w:val="16"/>
                  <w:szCs w:val="18"/>
                  <w:lang w:eastAsia="zh-CN"/>
                </w:rPr>
                <w:t>2.372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4C6B7A" w14:textId="77777777" w:rsidR="00F50E9D" w:rsidRPr="007E4EE7" w:rsidRDefault="00F50E9D" w:rsidP="007E4EE7">
            <w:pPr>
              <w:pStyle w:val="TAC"/>
              <w:rPr>
                <w:ins w:id="27809" w:author="Lee, Daewon" w:date="2020-11-10T16:18:00Z"/>
                <w:sz w:val="16"/>
                <w:szCs w:val="18"/>
                <w:lang w:eastAsia="zh-CN"/>
              </w:rPr>
            </w:pPr>
            <w:ins w:id="27810" w:author="Lee, Daewon" w:date="2020-11-10T16:18:00Z">
              <w:r w:rsidRPr="007E4EE7">
                <w:rPr>
                  <w:sz w:val="16"/>
                  <w:szCs w:val="18"/>
                  <w:lang w:eastAsia="zh-CN"/>
                </w:rPr>
                <w:t>6.193</w:t>
              </w:r>
            </w:ins>
          </w:p>
        </w:tc>
      </w:tr>
      <w:tr w:rsidR="00F50E9D" w14:paraId="3E1A2FE1" w14:textId="77777777" w:rsidTr="00F50E9D">
        <w:trPr>
          <w:trHeight w:val="176"/>
          <w:jc w:val="center"/>
          <w:ins w:id="2781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18220B3" w14:textId="77777777" w:rsidR="00F50E9D" w:rsidRPr="007E4EE7" w:rsidRDefault="00F50E9D" w:rsidP="007E4EE7">
            <w:pPr>
              <w:pStyle w:val="TAC"/>
              <w:rPr>
                <w:ins w:id="2781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82D5F3A" w14:textId="77777777" w:rsidR="00F50E9D" w:rsidRPr="007E4EE7" w:rsidRDefault="00F50E9D" w:rsidP="007E4EE7">
            <w:pPr>
              <w:pStyle w:val="TAC"/>
              <w:rPr>
                <w:ins w:id="27813" w:author="Lee, Daewon" w:date="2020-11-10T16:18:00Z"/>
                <w:sz w:val="16"/>
                <w:szCs w:val="18"/>
                <w:lang w:eastAsia="zh-CN"/>
              </w:rPr>
            </w:pPr>
            <w:ins w:id="27814"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4FAAF2A3" w14:textId="77777777" w:rsidR="00F50E9D" w:rsidRPr="007E4EE7" w:rsidRDefault="00F50E9D" w:rsidP="007E4EE7">
            <w:pPr>
              <w:pStyle w:val="TAC"/>
              <w:rPr>
                <w:ins w:id="27815" w:author="Lee, Daewon" w:date="2020-11-10T16:18:00Z"/>
                <w:sz w:val="16"/>
                <w:szCs w:val="18"/>
                <w:lang w:eastAsia="zh-CN"/>
              </w:rPr>
            </w:pPr>
            <w:ins w:id="27816"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2B2463" w14:textId="77777777" w:rsidR="00F50E9D" w:rsidRPr="007E4EE7" w:rsidRDefault="00F50E9D" w:rsidP="007E4EE7">
            <w:pPr>
              <w:pStyle w:val="TAC"/>
              <w:rPr>
                <w:ins w:id="27817" w:author="Lee, Daewon" w:date="2020-11-10T16:18:00Z"/>
                <w:sz w:val="16"/>
                <w:szCs w:val="18"/>
                <w:lang w:eastAsia="zh-CN"/>
              </w:rPr>
            </w:pPr>
            <w:ins w:id="27818" w:author="Lee, Daewon" w:date="2020-11-10T16:18:00Z">
              <w:r w:rsidRPr="007E4EE7">
                <w:rPr>
                  <w:sz w:val="16"/>
                  <w:szCs w:val="18"/>
                  <w:lang w:eastAsia="zh-CN"/>
                </w:rPr>
                <w:t>7070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1FED9D" w14:textId="77777777" w:rsidR="00F50E9D" w:rsidRPr="007E4EE7" w:rsidRDefault="00F50E9D" w:rsidP="007E4EE7">
            <w:pPr>
              <w:pStyle w:val="TAC"/>
              <w:rPr>
                <w:ins w:id="27819" w:author="Lee, Daewon" w:date="2020-11-10T16:18:00Z"/>
                <w:sz w:val="16"/>
                <w:szCs w:val="18"/>
                <w:lang w:eastAsia="zh-CN"/>
              </w:rPr>
            </w:pPr>
            <w:ins w:id="27820" w:author="Lee, Daewon" w:date="2020-11-10T16:18:00Z">
              <w:r w:rsidRPr="007E4EE7">
                <w:rPr>
                  <w:sz w:val="16"/>
                  <w:szCs w:val="18"/>
                  <w:lang w:eastAsia="zh-CN"/>
                </w:rPr>
                <w:t>5837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EB7F6B" w14:textId="77777777" w:rsidR="00F50E9D" w:rsidRPr="007E4EE7" w:rsidRDefault="00F50E9D" w:rsidP="007E4EE7">
            <w:pPr>
              <w:pStyle w:val="TAC"/>
              <w:rPr>
                <w:ins w:id="27821" w:author="Lee, Daewon" w:date="2020-11-10T16:18:00Z"/>
                <w:sz w:val="16"/>
                <w:szCs w:val="18"/>
                <w:lang w:eastAsia="zh-CN"/>
              </w:rPr>
            </w:pPr>
            <w:ins w:id="27822" w:author="Lee, Daewon" w:date="2020-11-10T16:18:00Z">
              <w:r w:rsidRPr="007E4EE7">
                <w:rPr>
                  <w:sz w:val="16"/>
                  <w:szCs w:val="18"/>
                  <w:lang w:eastAsia="zh-CN"/>
                </w:rPr>
                <w:t>2947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840E7B" w14:textId="77777777" w:rsidR="00F50E9D" w:rsidRPr="007E4EE7" w:rsidRDefault="00F50E9D" w:rsidP="007E4EE7">
            <w:pPr>
              <w:pStyle w:val="TAC"/>
              <w:rPr>
                <w:ins w:id="27823" w:author="Lee, Daewon" w:date="2020-11-10T16:18:00Z"/>
                <w:sz w:val="16"/>
                <w:szCs w:val="18"/>
                <w:lang w:eastAsia="zh-CN"/>
              </w:rPr>
            </w:pPr>
            <w:ins w:id="27824" w:author="Lee, Daewon" w:date="2020-11-10T16:18:00Z">
              <w:r w:rsidRPr="007E4EE7">
                <w:rPr>
                  <w:sz w:val="16"/>
                  <w:szCs w:val="18"/>
                  <w:lang w:eastAsia="zh-CN"/>
                </w:rPr>
                <w:t>7146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2C39A8" w14:textId="77777777" w:rsidR="00F50E9D" w:rsidRPr="007E4EE7" w:rsidRDefault="00F50E9D" w:rsidP="007E4EE7">
            <w:pPr>
              <w:pStyle w:val="TAC"/>
              <w:rPr>
                <w:ins w:id="27825" w:author="Lee, Daewon" w:date="2020-11-10T16:18:00Z"/>
                <w:sz w:val="16"/>
                <w:szCs w:val="18"/>
                <w:lang w:eastAsia="zh-CN"/>
              </w:rPr>
            </w:pPr>
            <w:ins w:id="27826" w:author="Lee, Daewon" w:date="2020-11-10T16:18:00Z">
              <w:r w:rsidRPr="007E4EE7">
                <w:rPr>
                  <w:sz w:val="16"/>
                  <w:szCs w:val="18"/>
                  <w:lang w:eastAsia="zh-CN"/>
                </w:rPr>
                <w:t>5716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ACCBFB" w14:textId="77777777" w:rsidR="00F50E9D" w:rsidRPr="007E4EE7" w:rsidRDefault="00F50E9D" w:rsidP="007E4EE7">
            <w:pPr>
              <w:pStyle w:val="TAC"/>
              <w:rPr>
                <w:ins w:id="27827" w:author="Lee, Daewon" w:date="2020-11-10T16:18:00Z"/>
                <w:sz w:val="16"/>
                <w:szCs w:val="18"/>
                <w:lang w:eastAsia="zh-CN"/>
              </w:rPr>
            </w:pPr>
            <w:ins w:id="27828" w:author="Lee, Daewon" w:date="2020-11-10T16:18:00Z">
              <w:r w:rsidRPr="007E4EE7">
                <w:rPr>
                  <w:sz w:val="16"/>
                  <w:szCs w:val="18"/>
                  <w:lang w:eastAsia="zh-CN"/>
                </w:rPr>
                <w:t>2900</w:t>
              </w:r>
            </w:ins>
          </w:p>
        </w:tc>
      </w:tr>
      <w:tr w:rsidR="00F50E9D" w14:paraId="62585672" w14:textId="77777777" w:rsidTr="00F50E9D">
        <w:trPr>
          <w:trHeight w:val="176"/>
          <w:jc w:val="center"/>
          <w:ins w:id="2782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ABA076" w14:textId="77777777" w:rsidR="00F50E9D" w:rsidRPr="007E4EE7" w:rsidRDefault="00F50E9D" w:rsidP="007E4EE7">
            <w:pPr>
              <w:pStyle w:val="TAC"/>
              <w:rPr>
                <w:ins w:id="2783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C377A8E" w14:textId="77777777" w:rsidR="00F50E9D" w:rsidRPr="007E4EE7" w:rsidRDefault="00F50E9D" w:rsidP="007E4EE7">
            <w:pPr>
              <w:pStyle w:val="TAC"/>
              <w:rPr>
                <w:ins w:id="2783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7654917" w14:textId="77777777" w:rsidR="00F50E9D" w:rsidRPr="007E4EE7" w:rsidRDefault="00F50E9D" w:rsidP="007E4EE7">
            <w:pPr>
              <w:pStyle w:val="TAC"/>
              <w:rPr>
                <w:ins w:id="27832" w:author="Lee, Daewon" w:date="2020-11-10T16:18:00Z"/>
                <w:sz w:val="16"/>
                <w:szCs w:val="18"/>
                <w:lang w:eastAsia="zh-CN"/>
              </w:rPr>
            </w:pPr>
            <w:ins w:id="27833"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B1D757" w14:textId="77777777" w:rsidR="00F50E9D" w:rsidRPr="007E4EE7" w:rsidRDefault="00F50E9D" w:rsidP="007E4EE7">
            <w:pPr>
              <w:pStyle w:val="TAC"/>
              <w:rPr>
                <w:ins w:id="27834" w:author="Lee, Daewon" w:date="2020-11-10T16:18:00Z"/>
                <w:sz w:val="16"/>
                <w:szCs w:val="18"/>
                <w:lang w:eastAsia="zh-CN"/>
              </w:rPr>
            </w:pPr>
            <w:ins w:id="27835" w:author="Lee, Daewon" w:date="2020-11-10T16:18:00Z">
              <w:r w:rsidRPr="007E4EE7">
                <w:rPr>
                  <w:sz w:val="16"/>
                  <w:szCs w:val="18"/>
                  <w:lang w:eastAsia="zh-CN"/>
                </w:rPr>
                <w:t>9422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9EF23C" w14:textId="77777777" w:rsidR="00F50E9D" w:rsidRPr="007E4EE7" w:rsidRDefault="00F50E9D" w:rsidP="007E4EE7">
            <w:pPr>
              <w:pStyle w:val="TAC"/>
              <w:rPr>
                <w:ins w:id="27836" w:author="Lee, Daewon" w:date="2020-11-10T16:18:00Z"/>
                <w:sz w:val="16"/>
                <w:szCs w:val="18"/>
                <w:lang w:eastAsia="zh-CN"/>
              </w:rPr>
            </w:pPr>
            <w:ins w:id="27837" w:author="Lee, Daewon" w:date="2020-11-10T16:18:00Z">
              <w:r w:rsidRPr="007E4EE7">
                <w:rPr>
                  <w:sz w:val="16"/>
                  <w:szCs w:val="18"/>
                  <w:lang w:eastAsia="zh-CN"/>
                </w:rPr>
                <w:t>8604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BFA22A" w14:textId="77777777" w:rsidR="00F50E9D" w:rsidRPr="007E4EE7" w:rsidRDefault="00F50E9D" w:rsidP="007E4EE7">
            <w:pPr>
              <w:pStyle w:val="TAC"/>
              <w:rPr>
                <w:ins w:id="27838" w:author="Lee, Daewon" w:date="2020-11-10T16:18:00Z"/>
                <w:sz w:val="16"/>
                <w:szCs w:val="18"/>
                <w:lang w:eastAsia="zh-CN"/>
              </w:rPr>
            </w:pPr>
            <w:ins w:id="27839" w:author="Lee, Daewon" w:date="2020-11-10T16:18:00Z">
              <w:r w:rsidRPr="007E4EE7">
                <w:rPr>
                  <w:sz w:val="16"/>
                  <w:szCs w:val="18"/>
                  <w:lang w:eastAsia="zh-CN"/>
                </w:rPr>
                <w:t>6272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BD1233" w14:textId="77777777" w:rsidR="00F50E9D" w:rsidRPr="007E4EE7" w:rsidRDefault="00F50E9D" w:rsidP="007E4EE7">
            <w:pPr>
              <w:pStyle w:val="TAC"/>
              <w:rPr>
                <w:ins w:id="27840" w:author="Lee, Daewon" w:date="2020-11-10T16:18:00Z"/>
                <w:sz w:val="16"/>
                <w:szCs w:val="18"/>
                <w:lang w:eastAsia="zh-CN"/>
              </w:rPr>
            </w:pPr>
            <w:ins w:id="27841" w:author="Lee, Daewon" w:date="2020-11-10T16:18:00Z">
              <w:r w:rsidRPr="007E4EE7">
                <w:rPr>
                  <w:sz w:val="16"/>
                  <w:szCs w:val="18"/>
                  <w:lang w:eastAsia="zh-CN"/>
                </w:rPr>
                <w:t>9409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7032ED" w14:textId="77777777" w:rsidR="00F50E9D" w:rsidRPr="007E4EE7" w:rsidRDefault="00F50E9D" w:rsidP="007E4EE7">
            <w:pPr>
              <w:pStyle w:val="TAC"/>
              <w:rPr>
                <w:ins w:id="27842" w:author="Lee, Daewon" w:date="2020-11-10T16:18:00Z"/>
                <w:sz w:val="16"/>
                <w:szCs w:val="18"/>
                <w:lang w:eastAsia="zh-CN"/>
              </w:rPr>
            </w:pPr>
            <w:ins w:id="27843" w:author="Lee, Daewon" w:date="2020-11-10T16:18:00Z">
              <w:r w:rsidRPr="007E4EE7">
                <w:rPr>
                  <w:sz w:val="16"/>
                  <w:szCs w:val="18"/>
                  <w:lang w:eastAsia="zh-CN"/>
                </w:rPr>
                <w:t>8582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5E8670" w14:textId="77777777" w:rsidR="00F50E9D" w:rsidRPr="007E4EE7" w:rsidRDefault="00F50E9D" w:rsidP="007E4EE7">
            <w:pPr>
              <w:pStyle w:val="TAC"/>
              <w:rPr>
                <w:ins w:id="27844" w:author="Lee, Daewon" w:date="2020-11-10T16:18:00Z"/>
                <w:sz w:val="16"/>
                <w:szCs w:val="18"/>
                <w:lang w:eastAsia="zh-CN"/>
              </w:rPr>
            </w:pPr>
            <w:ins w:id="27845" w:author="Lee, Daewon" w:date="2020-11-10T16:18:00Z">
              <w:r w:rsidRPr="007E4EE7">
                <w:rPr>
                  <w:sz w:val="16"/>
                  <w:szCs w:val="18"/>
                  <w:lang w:eastAsia="zh-CN"/>
                </w:rPr>
                <w:t>6296</w:t>
              </w:r>
            </w:ins>
          </w:p>
        </w:tc>
      </w:tr>
      <w:tr w:rsidR="00F50E9D" w14:paraId="0170BCCC" w14:textId="77777777" w:rsidTr="00F50E9D">
        <w:trPr>
          <w:trHeight w:val="176"/>
          <w:jc w:val="center"/>
          <w:ins w:id="2784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F9327F" w14:textId="77777777" w:rsidR="00F50E9D" w:rsidRPr="007E4EE7" w:rsidRDefault="00F50E9D" w:rsidP="007E4EE7">
            <w:pPr>
              <w:pStyle w:val="TAC"/>
              <w:rPr>
                <w:ins w:id="2784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0131F3D" w14:textId="77777777" w:rsidR="00F50E9D" w:rsidRPr="007E4EE7" w:rsidRDefault="00F50E9D" w:rsidP="007E4EE7">
            <w:pPr>
              <w:pStyle w:val="TAC"/>
              <w:rPr>
                <w:ins w:id="2784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A20641" w14:textId="77777777" w:rsidR="00F50E9D" w:rsidRPr="007E4EE7" w:rsidRDefault="00F50E9D" w:rsidP="007E4EE7">
            <w:pPr>
              <w:pStyle w:val="TAC"/>
              <w:rPr>
                <w:ins w:id="27849" w:author="Lee, Daewon" w:date="2020-11-10T16:18:00Z"/>
                <w:sz w:val="16"/>
                <w:szCs w:val="18"/>
                <w:lang w:eastAsia="zh-CN"/>
              </w:rPr>
            </w:pPr>
            <w:ins w:id="27850"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D6D410" w14:textId="77777777" w:rsidR="00F50E9D" w:rsidRPr="007E4EE7" w:rsidRDefault="00F50E9D" w:rsidP="007E4EE7">
            <w:pPr>
              <w:pStyle w:val="TAC"/>
              <w:rPr>
                <w:ins w:id="27851" w:author="Lee, Daewon" w:date="2020-11-10T16:18:00Z"/>
                <w:sz w:val="16"/>
                <w:szCs w:val="18"/>
                <w:lang w:eastAsia="zh-CN"/>
              </w:rPr>
            </w:pPr>
            <w:ins w:id="27852" w:author="Lee, Daewon" w:date="2020-11-10T16:18:00Z">
              <w:r w:rsidRPr="007E4EE7">
                <w:rPr>
                  <w:sz w:val="16"/>
                  <w:szCs w:val="18"/>
                  <w:lang w:eastAsia="zh-CN"/>
                </w:rPr>
                <w:t>10286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925962" w14:textId="77777777" w:rsidR="00F50E9D" w:rsidRPr="007E4EE7" w:rsidRDefault="00F50E9D" w:rsidP="007E4EE7">
            <w:pPr>
              <w:pStyle w:val="TAC"/>
              <w:rPr>
                <w:ins w:id="27853" w:author="Lee, Daewon" w:date="2020-11-10T16:18:00Z"/>
                <w:sz w:val="16"/>
                <w:szCs w:val="18"/>
                <w:lang w:eastAsia="zh-CN"/>
              </w:rPr>
            </w:pPr>
            <w:ins w:id="27854" w:author="Lee, Daewon" w:date="2020-11-10T16:18:00Z">
              <w:r w:rsidRPr="007E4EE7">
                <w:rPr>
                  <w:sz w:val="16"/>
                  <w:szCs w:val="18"/>
                  <w:lang w:eastAsia="zh-CN"/>
                </w:rPr>
                <w:t>9818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7BC9E8" w14:textId="77777777" w:rsidR="00F50E9D" w:rsidRPr="007E4EE7" w:rsidRDefault="00F50E9D" w:rsidP="007E4EE7">
            <w:pPr>
              <w:pStyle w:val="TAC"/>
              <w:rPr>
                <w:ins w:id="27855" w:author="Lee, Daewon" w:date="2020-11-10T16:18:00Z"/>
                <w:sz w:val="16"/>
                <w:szCs w:val="18"/>
                <w:lang w:eastAsia="zh-CN"/>
              </w:rPr>
            </w:pPr>
            <w:ins w:id="27856" w:author="Lee, Daewon" w:date="2020-11-10T16:18:00Z">
              <w:r w:rsidRPr="007E4EE7">
                <w:rPr>
                  <w:sz w:val="16"/>
                  <w:szCs w:val="18"/>
                  <w:lang w:eastAsia="zh-CN"/>
                </w:rPr>
                <w:t>8570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FDCA28" w14:textId="77777777" w:rsidR="00F50E9D" w:rsidRPr="007E4EE7" w:rsidRDefault="00F50E9D" w:rsidP="007E4EE7">
            <w:pPr>
              <w:pStyle w:val="TAC"/>
              <w:rPr>
                <w:ins w:id="27857" w:author="Lee, Daewon" w:date="2020-11-10T16:18:00Z"/>
                <w:sz w:val="16"/>
                <w:szCs w:val="18"/>
                <w:lang w:eastAsia="zh-CN"/>
              </w:rPr>
            </w:pPr>
            <w:ins w:id="27858" w:author="Lee, Daewon" w:date="2020-11-10T16:18:00Z">
              <w:r w:rsidRPr="007E4EE7">
                <w:rPr>
                  <w:sz w:val="16"/>
                  <w:szCs w:val="18"/>
                  <w:lang w:eastAsia="zh-CN"/>
                </w:rPr>
                <w:t>10280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414A8D" w14:textId="77777777" w:rsidR="00F50E9D" w:rsidRPr="007E4EE7" w:rsidRDefault="00F50E9D" w:rsidP="007E4EE7">
            <w:pPr>
              <w:pStyle w:val="TAC"/>
              <w:rPr>
                <w:ins w:id="27859" w:author="Lee, Daewon" w:date="2020-11-10T16:18:00Z"/>
                <w:sz w:val="16"/>
                <w:szCs w:val="18"/>
                <w:lang w:eastAsia="zh-CN"/>
              </w:rPr>
            </w:pPr>
            <w:ins w:id="27860" w:author="Lee, Daewon" w:date="2020-11-10T16:18:00Z">
              <w:r w:rsidRPr="007E4EE7">
                <w:rPr>
                  <w:sz w:val="16"/>
                  <w:szCs w:val="18"/>
                  <w:lang w:eastAsia="zh-CN"/>
                </w:rPr>
                <w:t>9815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D60452" w14:textId="77777777" w:rsidR="00F50E9D" w:rsidRPr="007E4EE7" w:rsidRDefault="00F50E9D" w:rsidP="007E4EE7">
            <w:pPr>
              <w:pStyle w:val="TAC"/>
              <w:rPr>
                <w:ins w:id="27861" w:author="Lee, Daewon" w:date="2020-11-10T16:18:00Z"/>
                <w:sz w:val="16"/>
                <w:szCs w:val="18"/>
                <w:lang w:eastAsia="zh-CN"/>
              </w:rPr>
            </w:pPr>
            <w:ins w:id="27862" w:author="Lee, Daewon" w:date="2020-11-10T16:18:00Z">
              <w:r w:rsidRPr="007E4EE7">
                <w:rPr>
                  <w:sz w:val="16"/>
                  <w:szCs w:val="18"/>
                  <w:lang w:eastAsia="zh-CN"/>
                </w:rPr>
                <w:t>8573</w:t>
              </w:r>
            </w:ins>
          </w:p>
        </w:tc>
      </w:tr>
      <w:tr w:rsidR="00F50E9D" w14:paraId="2A47646D" w14:textId="77777777" w:rsidTr="00F50E9D">
        <w:trPr>
          <w:trHeight w:val="176"/>
          <w:jc w:val="center"/>
          <w:ins w:id="2786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D078D03" w14:textId="77777777" w:rsidR="00F50E9D" w:rsidRPr="007E4EE7" w:rsidRDefault="00F50E9D" w:rsidP="007E4EE7">
            <w:pPr>
              <w:pStyle w:val="TAC"/>
              <w:rPr>
                <w:ins w:id="2786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B9A10F" w14:textId="77777777" w:rsidR="00F50E9D" w:rsidRPr="007E4EE7" w:rsidRDefault="00F50E9D" w:rsidP="007E4EE7">
            <w:pPr>
              <w:pStyle w:val="TAC"/>
              <w:rPr>
                <w:ins w:id="2786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6469C8" w14:textId="77777777" w:rsidR="00F50E9D" w:rsidRPr="007E4EE7" w:rsidRDefault="00F50E9D" w:rsidP="007E4EE7">
            <w:pPr>
              <w:pStyle w:val="TAC"/>
              <w:rPr>
                <w:ins w:id="27866" w:author="Lee, Daewon" w:date="2020-11-10T16:18:00Z"/>
                <w:sz w:val="16"/>
                <w:szCs w:val="18"/>
                <w:lang w:eastAsia="zh-CN"/>
              </w:rPr>
            </w:pPr>
            <w:ins w:id="27867"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3AF360" w14:textId="77777777" w:rsidR="00F50E9D" w:rsidRPr="007E4EE7" w:rsidRDefault="00F50E9D" w:rsidP="007E4EE7">
            <w:pPr>
              <w:pStyle w:val="TAC"/>
              <w:rPr>
                <w:ins w:id="27868" w:author="Lee, Daewon" w:date="2020-11-10T16:18:00Z"/>
                <w:sz w:val="16"/>
                <w:szCs w:val="18"/>
                <w:lang w:eastAsia="zh-CN"/>
              </w:rPr>
            </w:pPr>
            <w:ins w:id="27869" w:author="Lee, Daewon" w:date="2020-11-10T16:18:00Z">
              <w:r w:rsidRPr="007E4EE7">
                <w:rPr>
                  <w:sz w:val="16"/>
                  <w:szCs w:val="18"/>
                  <w:lang w:eastAsia="zh-CN"/>
                </w:rPr>
                <w:t>9126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977BED" w14:textId="77777777" w:rsidR="00F50E9D" w:rsidRPr="007E4EE7" w:rsidRDefault="00F50E9D" w:rsidP="007E4EE7">
            <w:pPr>
              <w:pStyle w:val="TAC"/>
              <w:rPr>
                <w:ins w:id="27870" w:author="Lee, Daewon" w:date="2020-11-10T16:18:00Z"/>
                <w:sz w:val="16"/>
                <w:szCs w:val="18"/>
                <w:lang w:eastAsia="zh-CN"/>
              </w:rPr>
            </w:pPr>
            <w:ins w:id="27871" w:author="Lee, Daewon" w:date="2020-11-10T16:18:00Z">
              <w:r w:rsidRPr="007E4EE7">
                <w:rPr>
                  <w:sz w:val="16"/>
                  <w:szCs w:val="18"/>
                  <w:lang w:eastAsia="zh-CN"/>
                </w:rPr>
                <w:t>8337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79E29A" w14:textId="77777777" w:rsidR="00F50E9D" w:rsidRPr="007E4EE7" w:rsidRDefault="00F50E9D" w:rsidP="007E4EE7">
            <w:pPr>
              <w:pStyle w:val="TAC"/>
              <w:rPr>
                <w:ins w:id="27872" w:author="Lee, Daewon" w:date="2020-11-10T16:18:00Z"/>
                <w:sz w:val="16"/>
                <w:szCs w:val="18"/>
                <w:lang w:eastAsia="zh-CN"/>
              </w:rPr>
            </w:pPr>
            <w:ins w:id="27873" w:author="Lee, Daewon" w:date="2020-11-10T16:18:00Z">
              <w:r w:rsidRPr="007E4EE7">
                <w:rPr>
                  <w:sz w:val="16"/>
                  <w:szCs w:val="18"/>
                  <w:lang w:eastAsia="zh-CN"/>
                </w:rPr>
                <w:t>6133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F70DEE" w14:textId="77777777" w:rsidR="00F50E9D" w:rsidRPr="007E4EE7" w:rsidRDefault="00F50E9D" w:rsidP="007E4EE7">
            <w:pPr>
              <w:pStyle w:val="TAC"/>
              <w:rPr>
                <w:ins w:id="27874" w:author="Lee, Daewon" w:date="2020-11-10T16:18:00Z"/>
                <w:sz w:val="16"/>
                <w:szCs w:val="18"/>
                <w:lang w:eastAsia="zh-CN"/>
              </w:rPr>
            </w:pPr>
            <w:ins w:id="27875" w:author="Lee, Daewon" w:date="2020-11-10T16:18:00Z">
              <w:r w:rsidRPr="007E4EE7">
                <w:rPr>
                  <w:sz w:val="16"/>
                  <w:szCs w:val="18"/>
                  <w:lang w:eastAsia="zh-CN"/>
                </w:rPr>
                <w:t>9122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DE3C8E" w14:textId="77777777" w:rsidR="00F50E9D" w:rsidRPr="007E4EE7" w:rsidRDefault="00F50E9D" w:rsidP="007E4EE7">
            <w:pPr>
              <w:pStyle w:val="TAC"/>
              <w:rPr>
                <w:ins w:id="27876" w:author="Lee, Daewon" w:date="2020-11-10T16:18:00Z"/>
                <w:sz w:val="16"/>
                <w:szCs w:val="18"/>
                <w:lang w:eastAsia="zh-CN"/>
              </w:rPr>
            </w:pPr>
            <w:ins w:id="27877" w:author="Lee, Daewon" w:date="2020-11-10T16:18:00Z">
              <w:r w:rsidRPr="007E4EE7">
                <w:rPr>
                  <w:sz w:val="16"/>
                  <w:szCs w:val="18"/>
                  <w:lang w:eastAsia="zh-CN"/>
                </w:rPr>
                <w:t>8321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C5C5F0" w14:textId="77777777" w:rsidR="00F50E9D" w:rsidRPr="007E4EE7" w:rsidRDefault="00F50E9D" w:rsidP="007E4EE7">
            <w:pPr>
              <w:pStyle w:val="TAC"/>
              <w:rPr>
                <w:ins w:id="27878" w:author="Lee, Daewon" w:date="2020-11-10T16:18:00Z"/>
                <w:sz w:val="16"/>
                <w:szCs w:val="18"/>
                <w:lang w:eastAsia="zh-CN"/>
              </w:rPr>
            </w:pPr>
            <w:ins w:id="27879" w:author="Lee, Daewon" w:date="2020-11-10T16:18:00Z">
              <w:r w:rsidRPr="007E4EE7">
                <w:rPr>
                  <w:sz w:val="16"/>
                  <w:szCs w:val="18"/>
                  <w:lang w:eastAsia="zh-CN"/>
                </w:rPr>
                <w:t>6152</w:t>
              </w:r>
            </w:ins>
          </w:p>
        </w:tc>
      </w:tr>
      <w:tr w:rsidR="00F50E9D" w14:paraId="59F087CF" w14:textId="77777777" w:rsidTr="00F50E9D">
        <w:trPr>
          <w:trHeight w:val="176"/>
          <w:jc w:val="center"/>
          <w:ins w:id="2788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FE47414" w14:textId="77777777" w:rsidR="00F50E9D" w:rsidRPr="007E4EE7" w:rsidRDefault="00F50E9D" w:rsidP="007E4EE7">
            <w:pPr>
              <w:pStyle w:val="TAC"/>
              <w:rPr>
                <w:ins w:id="2788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A45EBDF" w14:textId="77777777" w:rsidR="00F50E9D" w:rsidRPr="007E4EE7" w:rsidRDefault="00F50E9D" w:rsidP="007E4EE7">
            <w:pPr>
              <w:pStyle w:val="TAC"/>
              <w:rPr>
                <w:ins w:id="27882" w:author="Lee, Daewon" w:date="2020-11-10T16:18:00Z"/>
                <w:sz w:val="16"/>
                <w:szCs w:val="18"/>
                <w:lang w:eastAsia="zh-CN"/>
              </w:rPr>
            </w:pPr>
            <w:ins w:id="27883"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7776A439" w14:textId="77777777" w:rsidR="00F50E9D" w:rsidRPr="007E4EE7" w:rsidRDefault="00F50E9D" w:rsidP="007E4EE7">
            <w:pPr>
              <w:pStyle w:val="TAC"/>
              <w:rPr>
                <w:ins w:id="27884" w:author="Lee, Daewon" w:date="2020-11-10T16:18:00Z"/>
                <w:sz w:val="16"/>
                <w:szCs w:val="18"/>
                <w:lang w:eastAsia="zh-CN"/>
              </w:rPr>
            </w:pPr>
            <w:ins w:id="27885"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871339" w14:textId="77777777" w:rsidR="00F50E9D" w:rsidRPr="007E4EE7" w:rsidRDefault="00F50E9D" w:rsidP="007E4EE7">
            <w:pPr>
              <w:pStyle w:val="TAC"/>
              <w:rPr>
                <w:ins w:id="27886" w:author="Lee, Daewon" w:date="2020-11-10T16:18:00Z"/>
                <w:sz w:val="16"/>
                <w:szCs w:val="18"/>
                <w:lang w:eastAsia="zh-CN"/>
              </w:rPr>
            </w:pPr>
            <w:ins w:id="27887"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F93690" w14:textId="77777777" w:rsidR="00F50E9D" w:rsidRPr="007E4EE7" w:rsidRDefault="00F50E9D" w:rsidP="007E4EE7">
            <w:pPr>
              <w:pStyle w:val="TAC"/>
              <w:rPr>
                <w:ins w:id="27888" w:author="Lee, Daewon" w:date="2020-11-10T16:18:00Z"/>
                <w:sz w:val="16"/>
                <w:szCs w:val="18"/>
                <w:lang w:eastAsia="zh-CN"/>
              </w:rPr>
            </w:pPr>
            <w:ins w:id="27889" w:author="Lee, Daewon" w:date="2020-11-10T16:18:00Z">
              <w:r w:rsidRPr="007E4EE7">
                <w:rPr>
                  <w:sz w:val="16"/>
                  <w:szCs w:val="18"/>
                  <w:lang w:eastAsia="zh-CN"/>
                </w:rPr>
                <w:t>1.73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AF2FBE" w14:textId="77777777" w:rsidR="00F50E9D" w:rsidRPr="007E4EE7" w:rsidRDefault="00F50E9D" w:rsidP="007E4EE7">
            <w:pPr>
              <w:pStyle w:val="TAC"/>
              <w:rPr>
                <w:ins w:id="27890" w:author="Lee, Daewon" w:date="2020-11-10T16:18:00Z"/>
                <w:sz w:val="16"/>
                <w:szCs w:val="18"/>
                <w:lang w:eastAsia="zh-CN"/>
              </w:rPr>
            </w:pPr>
            <w:ins w:id="27891" w:author="Lee, Daewon" w:date="2020-11-10T16:18:00Z">
              <w:r w:rsidRPr="007E4EE7">
                <w:rPr>
                  <w:sz w:val="16"/>
                  <w:szCs w:val="18"/>
                  <w:lang w:eastAsia="zh-CN"/>
                </w:rPr>
                <w:t>2.157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C76869" w14:textId="77777777" w:rsidR="00F50E9D" w:rsidRPr="007E4EE7" w:rsidRDefault="00F50E9D" w:rsidP="007E4EE7">
            <w:pPr>
              <w:pStyle w:val="TAC"/>
              <w:rPr>
                <w:ins w:id="27892" w:author="Lee, Daewon" w:date="2020-11-10T16:18:00Z"/>
                <w:sz w:val="16"/>
                <w:szCs w:val="18"/>
                <w:lang w:eastAsia="zh-CN"/>
              </w:rPr>
            </w:pPr>
            <w:ins w:id="27893" w:author="Lee, Daewon" w:date="2020-11-10T16:18:00Z">
              <w:r w:rsidRPr="007E4EE7">
                <w:rPr>
                  <w:sz w:val="16"/>
                  <w:szCs w:val="18"/>
                  <w:lang w:eastAsia="zh-CN"/>
                </w:rPr>
                <w:t>1.618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FD5C8F" w14:textId="77777777" w:rsidR="00F50E9D" w:rsidRPr="007E4EE7" w:rsidRDefault="00F50E9D" w:rsidP="007E4EE7">
            <w:pPr>
              <w:pStyle w:val="TAC"/>
              <w:rPr>
                <w:ins w:id="27894" w:author="Lee, Daewon" w:date="2020-11-10T16:18:00Z"/>
                <w:sz w:val="16"/>
                <w:szCs w:val="18"/>
                <w:lang w:eastAsia="zh-CN"/>
              </w:rPr>
            </w:pPr>
            <w:ins w:id="27895" w:author="Lee, Daewon" w:date="2020-11-10T16:18:00Z">
              <w:r w:rsidRPr="007E4EE7">
                <w:rPr>
                  <w:sz w:val="16"/>
                  <w:szCs w:val="18"/>
                  <w:lang w:eastAsia="zh-CN"/>
                </w:rPr>
                <w:t>1.73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D4C0AE" w14:textId="77777777" w:rsidR="00F50E9D" w:rsidRPr="007E4EE7" w:rsidRDefault="00F50E9D" w:rsidP="007E4EE7">
            <w:pPr>
              <w:pStyle w:val="TAC"/>
              <w:rPr>
                <w:ins w:id="27896" w:author="Lee, Daewon" w:date="2020-11-10T16:18:00Z"/>
                <w:sz w:val="16"/>
                <w:szCs w:val="18"/>
                <w:lang w:eastAsia="zh-CN"/>
              </w:rPr>
            </w:pPr>
            <w:ins w:id="27897" w:author="Lee, Daewon" w:date="2020-11-10T16:18:00Z">
              <w:r w:rsidRPr="007E4EE7">
                <w:rPr>
                  <w:sz w:val="16"/>
                  <w:szCs w:val="18"/>
                  <w:lang w:eastAsia="zh-CN"/>
                </w:rPr>
                <w:t>2.162</w:t>
              </w:r>
            </w:ins>
          </w:p>
        </w:tc>
      </w:tr>
      <w:tr w:rsidR="00F50E9D" w14:paraId="37E996C9" w14:textId="77777777" w:rsidTr="00F50E9D">
        <w:trPr>
          <w:trHeight w:val="176"/>
          <w:jc w:val="center"/>
          <w:ins w:id="2789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96FDAB" w14:textId="77777777" w:rsidR="00F50E9D" w:rsidRPr="007E4EE7" w:rsidRDefault="00F50E9D" w:rsidP="007E4EE7">
            <w:pPr>
              <w:pStyle w:val="TAC"/>
              <w:rPr>
                <w:ins w:id="2789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A8E886C" w14:textId="77777777" w:rsidR="00F50E9D" w:rsidRPr="007E4EE7" w:rsidRDefault="00F50E9D" w:rsidP="007E4EE7">
            <w:pPr>
              <w:pStyle w:val="TAC"/>
              <w:rPr>
                <w:ins w:id="2790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9148873" w14:textId="77777777" w:rsidR="00F50E9D" w:rsidRPr="007E4EE7" w:rsidRDefault="00F50E9D" w:rsidP="007E4EE7">
            <w:pPr>
              <w:pStyle w:val="TAC"/>
              <w:rPr>
                <w:ins w:id="27901" w:author="Lee, Daewon" w:date="2020-11-10T16:18:00Z"/>
                <w:sz w:val="16"/>
                <w:szCs w:val="18"/>
                <w:lang w:eastAsia="zh-CN"/>
              </w:rPr>
            </w:pPr>
            <w:ins w:id="27902"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C38F3A" w14:textId="77777777" w:rsidR="00F50E9D" w:rsidRPr="007E4EE7" w:rsidRDefault="00F50E9D" w:rsidP="007E4EE7">
            <w:pPr>
              <w:pStyle w:val="TAC"/>
              <w:rPr>
                <w:ins w:id="27903" w:author="Lee, Daewon" w:date="2020-11-10T16:18:00Z"/>
                <w:sz w:val="16"/>
                <w:szCs w:val="18"/>
                <w:lang w:eastAsia="zh-CN"/>
              </w:rPr>
            </w:pPr>
            <w:ins w:id="27904" w:author="Lee, Daewon" w:date="2020-11-10T16:18:00Z">
              <w:r w:rsidRPr="007E4EE7">
                <w:rPr>
                  <w:sz w:val="16"/>
                  <w:szCs w:val="18"/>
                  <w:lang w:eastAsia="zh-CN"/>
                </w:rPr>
                <w:t>1.859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5A69D5" w14:textId="77777777" w:rsidR="00F50E9D" w:rsidRPr="007E4EE7" w:rsidRDefault="00F50E9D" w:rsidP="007E4EE7">
            <w:pPr>
              <w:pStyle w:val="TAC"/>
              <w:rPr>
                <w:ins w:id="27905" w:author="Lee, Daewon" w:date="2020-11-10T16:18:00Z"/>
                <w:sz w:val="16"/>
                <w:szCs w:val="18"/>
                <w:lang w:eastAsia="zh-CN"/>
              </w:rPr>
            </w:pPr>
            <w:ins w:id="27906" w:author="Lee, Daewon" w:date="2020-11-10T16:18:00Z">
              <w:r w:rsidRPr="007E4EE7">
                <w:rPr>
                  <w:sz w:val="16"/>
                  <w:szCs w:val="18"/>
                  <w:lang w:eastAsia="zh-CN"/>
                </w:rPr>
                <w:t>2.144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9AC7FA" w14:textId="77777777" w:rsidR="00F50E9D" w:rsidRPr="007E4EE7" w:rsidRDefault="00F50E9D" w:rsidP="007E4EE7">
            <w:pPr>
              <w:pStyle w:val="TAC"/>
              <w:rPr>
                <w:ins w:id="27907" w:author="Lee, Daewon" w:date="2020-11-10T16:18:00Z"/>
                <w:sz w:val="16"/>
                <w:szCs w:val="18"/>
                <w:lang w:eastAsia="zh-CN"/>
              </w:rPr>
            </w:pPr>
            <w:ins w:id="27908" w:author="Lee, Daewon" w:date="2020-11-10T16:18:00Z">
              <w:r w:rsidRPr="007E4EE7">
                <w:rPr>
                  <w:sz w:val="16"/>
                  <w:szCs w:val="18"/>
                  <w:lang w:eastAsia="zh-CN"/>
                </w:rPr>
                <w:t>3.493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F6931F" w14:textId="77777777" w:rsidR="00F50E9D" w:rsidRPr="007E4EE7" w:rsidRDefault="00F50E9D" w:rsidP="007E4EE7">
            <w:pPr>
              <w:pStyle w:val="TAC"/>
              <w:rPr>
                <w:ins w:id="27909" w:author="Lee, Daewon" w:date="2020-11-10T16:18:00Z"/>
                <w:sz w:val="16"/>
                <w:szCs w:val="18"/>
                <w:lang w:eastAsia="zh-CN"/>
              </w:rPr>
            </w:pPr>
            <w:ins w:id="27910" w:author="Lee, Daewon" w:date="2020-11-10T16:18:00Z">
              <w:r w:rsidRPr="007E4EE7">
                <w:rPr>
                  <w:sz w:val="16"/>
                  <w:szCs w:val="18"/>
                  <w:lang w:eastAsia="zh-CN"/>
                </w:rPr>
                <w:t>1.861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76C2CF" w14:textId="77777777" w:rsidR="00F50E9D" w:rsidRPr="007E4EE7" w:rsidRDefault="00F50E9D" w:rsidP="007E4EE7">
            <w:pPr>
              <w:pStyle w:val="TAC"/>
              <w:rPr>
                <w:ins w:id="27911" w:author="Lee, Daewon" w:date="2020-11-10T16:18:00Z"/>
                <w:sz w:val="16"/>
                <w:szCs w:val="18"/>
                <w:lang w:eastAsia="zh-CN"/>
              </w:rPr>
            </w:pPr>
            <w:ins w:id="27912" w:author="Lee, Daewon" w:date="2020-11-10T16:18:00Z">
              <w:r w:rsidRPr="007E4EE7">
                <w:rPr>
                  <w:sz w:val="16"/>
                  <w:szCs w:val="18"/>
                  <w:lang w:eastAsia="zh-CN"/>
                </w:rPr>
                <w:t>2.137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1C6208" w14:textId="77777777" w:rsidR="00F50E9D" w:rsidRPr="007E4EE7" w:rsidRDefault="00F50E9D" w:rsidP="007E4EE7">
            <w:pPr>
              <w:pStyle w:val="TAC"/>
              <w:rPr>
                <w:ins w:id="27913" w:author="Lee, Daewon" w:date="2020-11-10T16:18:00Z"/>
                <w:sz w:val="16"/>
                <w:szCs w:val="18"/>
                <w:lang w:eastAsia="zh-CN"/>
              </w:rPr>
            </w:pPr>
            <w:ins w:id="27914" w:author="Lee, Daewon" w:date="2020-11-10T16:18:00Z">
              <w:r w:rsidRPr="007E4EE7">
                <w:rPr>
                  <w:sz w:val="16"/>
                  <w:szCs w:val="18"/>
                  <w:lang w:eastAsia="zh-CN"/>
                </w:rPr>
                <w:t>3.491</w:t>
              </w:r>
            </w:ins>
          </w:p>
        </w:tc>
      </w:tr>
      <w:tr w:rsidR="00F50E9D" w14:paraId="016EEDDF" w14:textId="77777777" w:rsidTr="00F50E9D">
        <w:trPr>
          <w:trHeight w:val="176"/>
          <w:jc w:val="center"/>
          <w:ins w:id="2791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4A7A9C" w14:textId="77777777" w:rsidR="00F50E9D" w:rsidRPr="007E4EE7" w:rsidRDefault="00F50E9D" w:rsidP="007E4EE7">
            <w:pPr>
              <w:pStyle w:val="TAC"/>
              <w:rPr>
                <w:ins w:id="2791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F4E6121" w14:textId="77777777" w:rsidR="00F50E9D" w:rsidRPr="007E4EE7" w:rsidRDefault="00F50E9D" w:rsidP="007E4EE7">
            <w:pPr>
              <w:pStyle w:val="TAC"/>
              <w:rPr>
                <w:ins w:id="2791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F0FA25" w14:textId="77777777" w:rsidR="00F50E9D" w:rsidRPr="007E4EE7" w:rsidRDefault="00F50E9D" w:rsidP="007E4EE7">
            <w:pPr>
              <w:pStyle w:val="TAC"/>
              <w:rPr>
                <w:ins w:id="27918" w:author="Lee, Daewon" w:date="2020-11-10T16:18:00Z"/>
                <w:sz w:val="16"/>
                <w:szCs w:val="18"/>
                <w:lang w:eastAsia="zh-CN"/>
              </w:rPr>
            </w:pPr>
            <w:ins w:id="27919"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B91809" w14:textId="77777777" w:rsidR="00F50E9D" w:rsidRPr="007E4EE7" w:rsidRDefault="00F50E9D" w:rsidP="007E4EE7">
            <w:pPr>
              <w:pStyle w:val="TAC"/>
              <w:rPr>
                <w:ins w:id="27920" w:author="Lee, Daewon" w:date="2020-11-10T16:18:00Z"/>
                <w:sz w:val="16"/>
                <w:szCs w:val="18"/>
                <w:lang w:eastAsia="zh-CN"/>
              </w:rPr>
            </w:pPr>
            <w:ins w:id="27921" w:author="Lee, Daewon" w:date="2020-11-10T16:18:00Z">
              <w:r w:rsidRPr="007E4EE7">
                <w:rPr>
                  <w:sz w:val="16"/>
                  <w:szCs w:val="18"/>
                  <w:lang w:eastAsia="zh-CN"/>
                </w:rPr>
                <w:t>2.81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DBECC2" w14:textId="77777777" w:rsidR="00F50E9D" w:rsidRPr="007E4EE7" w:rsidRDefault="00F50E9D" w:rsidP="007E4EE7">
            <w:pPr>
              <w:pStyle w:val="TAC"/>
              <w:rPr>
                <w:ins w:id="27922" w:author="Lee, Daewon" w:date="2020-11-10T16:18:00Z"/>
                <w:sz w:val="16"/>
                <w:szCs w:val="18"/>
                <w:lang w:eastAsia="zh-CN"/>
              </w:rPr>
            </w:pPr>
            <w:ins w:id="27923" w:author="Lee, Daewon" w:date="2020-11-10T16:18:00Z">
              <w:r w:rsidRPr="007E4EE7">
                <w:rPr>
                  <w:sz w:val="16"/>
                  <w:szCs w:val="18"/>
                  <w:lang w:eastAsia="zh-CN"/>
                </w:rPr>
                <w:t>3.495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169FFF" w14:textId="77777777" w:rsidR="00F50E9D" w:rsidRPr="007E4EE7" w:rsidRDefault="00F50E9D" w:rsidP="007E4EE7">
            <w:pPr>
              <w:pStyle w:val="TAC"/>
              <w:rPr>
                <w:ins w:id="27924" w:author="Lee, Daewon" w:date="2020-11-10T16:18:00Z"/>
                <w:sz w:val="16"/>
                <w:szCs w:val="18"/>
                <w:lang w:eastAsia="zh-CN"/>
              </w:rPr>
            </w:pPr>
            <w:ins w:id="27925" w:author="Lee, Daewon" w:date="2020-11-10T16:18:00Z">
              <w:r w:rsidRPr="007E4EE7">
                <w:rPr>
                  <w:sz w:val="16"/>
                  <w:szCs w:val="18"/>
                  <w:lang w:eastAsia="zh-CN"/>
                </w:rPr>
                <w:t>9.853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04EB75" w14:textId="77777777" w:rsidR="00F50E9D" w:rsidRPr="007E4EE7" w:rsidRDefault="00F50E9D" w:rsidP="007E4EE7">
            <w:pPr>
              <w:pStyle w:val="TAC"/>
              <w:rPr>
                <w:ins w:id="27926" w:author="Lee, Daewon" w:date="2020-11-10T16:18:00Z"/>
                <w:sz w:val="16"/>
                <w:szCs w:val="18"/>
                <w:lang w:eastAsia="zh-CN"/>
              </w:rPr>
            </w:pPr>
            <w:ins w:id="27927" w:author="Lee, Daewon" w:date="2020-11-10T16:18:00Z">
              <w:r w:rsidRPr="007E4EE7">
                <w:rPr>
                  <w:sz w:val="16"/>
                  <w:szCs w:val="18"/>
                  <w:lang w:eastAsia="zh-CN"/>
                </w:rPr>
                <w:t>2.764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C9979C" w14:textId="77777777" w:rsidR="00F50E9D" w:rsidRPr="007E4EE7" w:rsidRDefault="00F50E9D" w:rsidP="007E4EE7">
            <w:pPr>
              <w:pStyle w:val="TAC"/>
              <w:rPr>
                <w:ins w:id="27928" w:author="Lee, Daewon" w:date="2020-11-10T16:18:00Z"/>
                <w:sz w:val="16"/>
                <w:szCs w:val="18"/>
                <w:lang w:eastAsia="zh-CN"/>
              </w:rPr>
            </w:pPr>
            <w:ins w:id="27929" w:author="Lee, Daewon" w:date="2020-11-10T16:18:00Z">
              <w:r w:rsidRPr="007E4EE7">
                <w:rPr>
                  <w:sz w:val="16"/>
                  <w:szCs w:val="18"/>
                  <w:lang w:eastAsia="zh-CN"/>
                </w:rPr>
                <w:t>3.72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CA06AD" w14:textId="77777777" w:rsidR="00F50E9D" w:rsidRPr="007E4EE7" w:rsidRDefault="00F50E9D" w:rsidP="007E4EE7">
            <w:pPr>
              <w:pStyle w:val="TAC"/>
              <w:rPr>
                <w:ins w:id="27930" w:author="Lee, Daewon" w:date="2020-11-10T16:18:00Z"/>
                <w:sz w:val="16"/>
                <w:szCs w:val="18"/>
                <w:lang w:eastAsia="zh-CN"/>
              </w:rPr>
            </w:pPr>
            <w:ins w:id="27931" w:author="Lee, Daewon" w:date="2020-11-10T16:18:00Z">
              <w:r w:rsidRPr="007E4EE7">
                <w:rPr>
                  <w:sz w:val="16"/>
                  <w:szCs w:val="18"/>
                  <w:lang w:eastAsia="zh-CN"/>
                </w:rPr>
                <w:t>9.7</w:t>
              </w:r>
            </w:ins>
          </w:p>
        </w:tc>
      </w:tr>
      <w:tr w:rsidR="00F50E9D" w14:paraId="0C5B21B6" w14:textId="77777777" w:rsidTr="00F50E9D">
        <w:trPr>
          <w:trHeight w:val="176"/>
          <w:jc w:val="center"/>
          <w:ins w:id="2793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A84161" w14:textId="77777777" w:rsidR="00F50E9D" w:rsidRPr="007E4EE7" w:rsidRDefault="00F50E9D" w:rsidP="007E4EE7">
            <w:pPr>
              <w:pStyle w:val="TAC"/>
              <w:rPr>
                <w:ins w:id="2793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CE0F703" w14:textId="77777777" w:rsidR="00F50E9D" w:rsidRPr="007E4EE7" w:rsidRDefault="00F50E9D" w:rsidP="007E4EE7">
            <w:pPr>
              <w:pStyle w:val="TAC"/>
              <w:rPr>
                <w:ins w:id="2793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710C16" w14:textId="77777777" w:rsidR="00F50E9D" w:rsidRPr="007E4EE7" w:rsidRDefault="00F50E9D" w:rsidP="007E4EE7">
            <w:pPr>
              <w:pStyle w:val="TAC"/>
              <w:rPr>
                <w:ins w:id="27935" w:author="Lee, Daewon" w:date="2020-11-10T16:18:00Z"/>
                <w:sz w:val="16"/>
                <w:szCs w:val="18"/>
                <w:lang w:eastAsia="zh-CN"/>
              </w:rPr>
            </w:pPr>
            <w:ins w:id="27936"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E98FF6" w14:textId="77777777" w:rsidR="00F50E9D" w:rsidRPr="007E4EE7" w:rsidRDefault="00F50E9D" w:rsidP="007E4EE7">
            <w:pPr>
              <w:pStyle w:val="TAC"/>
              <w:rPr>
                <w:ins w:id="27937" w:author="Lee, Daewon" w:date="2020-11-10T16:18:00Z"/>
                <w:sz w:val="16"/>
                <w:szCs w:val="18"/>
                <w:lang w:eastAsia="zh-CN"/>
              </w:rPr>
            </w:pPr>
            <w:ins w:id="27938" w:author="Lee, Daewon" w:date="2020-11-10T16:18:00Z">
              <w:r w:rsidRPr="007E4EE7">
                <w:rPr>
                  <w:sz w:val="16"/>
                  <w:szCs w:val="18"/>
                  <w:lang w:eastAsia="zh-CN"/>
                </w:rPr>
                <w:t>1.984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4471A3" w14:textId="77777777" w:rsidR="00F50E9D" w:rsidRPr="007E4EE7" w:rsidRDefault="00F50E9D" w:rsidP="007E4EE7">
            <w:pPr>
              <w:pStyle w:val="TAC"/>
              <w:rPr>
                <w:ins w:id="27939" w:author="Lee, Daewon" w:date="2020-11-10T16:18:00Z"/>
                <w:sz w:val="16"/>
                <w:szCs w:val="18"/>
                <w:lang w:eastAsia="zh-CN"/>
              </w:rPr>
            </w:pPr>
            <w:ins w:id="27940" w:author="Lee, Daewon" w:date="2020-11-10T16:18:00Z">
              <w:r w:rsidRPr="007E4EE7">
                <w:rPr>
                  <w:sz w:val="16"/>
                  <w:szCs w:val="18"/>
                  <w:lang w:eastAsia="zh-CN"/>
                </w:rPr>
                <w:t>2.326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C84691" w14:textId="77777777" w:rsidR="00F50E9D" w:rsidRPr="007E4EE7" w:rsidRDefault="00F50E9D" w:rsidP="007E4EE7">
            <w:pPr>
              <w:pStyle w:val="TAC"/>
              <w:rPr>
                <w:ins w:id="27941" w:author="Lee, Daewon" w:date="2020-11-10T16:18:00Z"/>
                <w:sz w:val="16"/>
                <w:szCs w:val="18"/>
                <w:lang w:eastAsia="zh-CN"/>
              </w:rPr>
            </w:pPr>
            <w:ins w:id="27942" w:author="Lee, Daewon" w:date="2020-11-10T16:18:00Z">
              <w:r w:rsidRPr="007E4EE7">
                <w:rPr>
                  <w:sz w:val="16"/>
                  <w:szCs w:val="18"/>
                  <w:lang w:eastAsia="zh-CN"/>
                </w:rPr>
                <w:t>4.435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1480609" w14:textId="77777777" w:rsidR="00F50E9D" w:rsidRPr="007E4EE7" w:rsidRDefault="00F50E9D" w:rsidP="007E4EE7">
            <w:pPr>
              <w:pStyle w:val="TAC"/>
              <w:rPr>
                <w:ins w:id="27943" w:author="Lee, Daewon" w:date="2020-11-10T16:18:00Z"/>
                <w:sz w:val="16"/>
                <w:szCs w:val="18"/>
                <w:lang w:eastAsia="zh-CN"/>
              </w:rPr>
            </w:pPr>
            <w:ins w:id="27944" w:author="Lee, Daewon" w:date="2020-11-10T16:18:00Z">
              <w:r w:rsidRPr="007E4EE7">
                <w:rPr>
                  <w:sz w:val="16"/>
                  <w:szCs w:val="18"/>
                  <w:lang w:eastAsia="zh-CN"/>
                </w:rPr>
                <w:t>1.984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1C6D8C" w14:textId="77777777" w:rsidR="00F50E9D" w:rsidRPr="007E4EE7" w:rsidRDefault="00F50E9D" w:rsidP="007E4EE7">
            <w:pPr>
              <w:pStyle w:val="TAC"/>
              <w:rPr>
                <w:ins w:id="27945" w:author="Lee, Daewon" w:date="2020-11-10T16:18:00Z"/>
                <w:sz w:val="16"/>
                <w:szCs w:val="18"/>
                <w:lang w:eastAsia="zh-CN"/>
              </w:rPr>
            </w:pPr>
            <w:ins w:id="27946" w:author="Lee, Daewon" w:date="2020-11-10T16:18:00Z">
              <w:r w:rsidRPr="007E4EE7">
                <w:rPr>
                  <w:sz w:val="16"/>
                  <w:szCs w:val="18"/>
                  <w:lang w:eastAsia="zh-CN"/>
                </w:rPr>
                <w:t>2.332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A36B61" w14:textId="77777777" w:rsidR="00F50E9D" w:rsidRPr="007E4EE7" w:rsidRDefault="00F50E9D" w:rsidP="007E4EE7">
            <w:pPr>
              <w:pStyle w:val="TAC"/>
              <w:rPr>
                <w:ins w:id="27947" w:author="Lee, Daewon" w:date="2020-11-10T16:18:00Z"/>
                <w:sz w:val="16"/>
                <w:szCs w:val="18"/>
                <w:lang w:eastAsia="zh-CN"/>
              </w:rPr>
            </w:pPr>
            <w:ins w:id="27948" w:author="Lee, Daewon" w:date="2020-11-10T16:18:00Z">
              <w:r w:rsidRPr="007E4EE7">
                <w:rPr>
                  <w:sz w:val="16"/>
                  <w:szCs w:val="18"/>
                  <w:lang w:eastAsia="zh-CN"/>
                </w:rPr>
                <w:t>4.332</w:t>
              </w:r>
            </w:ins>
          </w:p>
        </w:tc>
      </w:tr>
      <w:tr w:rsidR="00F50E9D" w14:paraId="43750B78" w14:textId="77777777" w:rsidTr="00F50E9D">
        <w:trPr>
          <w:trHeight w:val="176"/>
          <w:jc w:val="center"/>
          <w:ins w:id="2794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2902CF" w14:textId="77777777" w:rsidR="00F50E9D" w:rsidRPr="007E4EE7" w:rsidRDefault="00F50E9D" w:rsidP="007E4EE7">
            <w:pPr>
              <w:pStyle w:val="TAC"/>
              <w:rPr>
                <w:ins w:id="2795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35D81D1" w14:textId="77777777" w:rsidR="00F50E9D" w:rsidRPr="007E4EE7" w:rsidRDefault="00F50E9D" w:rsidP="007E4EE7">
            <w:pPr>
              <w:pStyle w:val="TAC"/>
              <w:rPr>
                <w:ins w:id="27951" w:author="Lee, Daewon" w:date="2020-11-10T16:18:00Z"/>
                <w:sz w:val="16"/>
                <w:szCs w:val="18"/>
                <w:lang w:eastAsia="zh-CN"/>
              </w:rPr>
            </w:pPr>
            <w:ins w:id="27952"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49CE66" w14:textId="77777777" w:rsidR="00F50E9D" w:rsidRPr="007E4EE7" w:rsidRDefault="00F50E9D" w:rsidP="007E4EE7">
            <w:pPr>
              <w:pStyle w:val="TAC"/>
              <w:rPr>
                <w:ins w:id="27953" w:author="Lee, Daewon" w:date="2020-11-10T16:18:00Z"/>
                <w:sz w:val="16"/>
                <w:szCs w:val="18"/>
                <w:lang w:eastAsia="zh-CN"/>
              </w:rPr>
            </w:pPr>
            <w:ins w:id="27954"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7FDD9E" w14:textId="77777777" w:rsidR="00F50E9D" w:rsidRPr="007E4EE7" w:rsidRDefault="00F50E9D" w:rsidP="007E4EE7">
            <w:pPr>
              <w:pStyle w:val="TAC"/>
              <w:rPr>
                <w:ins w:id="27955" w:author="Lee, Daewon" w:date="2020-11-10T16:18:00Z"/>
                <w:sz w:val="16"/>
                <w:szCs w:val="18"/>
                <w:lang w:eastAsia="zh-CN"/>
              </w:rPr>
            </w:pPr>
            <w:ins w:id="27956"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65E9F1" w14:textId="77777777" w:rsidR="00F50E9D" w:rsidRPr="007E4EE7" w:rsidRDefault="00F50E9D" w:rsidP="007E4EE7">
            <w:pPr>
              <w:pStyle w:val="TAC"/>
              <w:rPr>
                <w:ins w:id="27957" w:author="Lee, Daewon" w:date="2020-11-10T16:18:00Z"/>
                <w:sz w:val="16"/>
                <w:szCs w:val="18"/>
                <w:lang w:eastAsia="zh-CN"/>
              </w:rPr>
            </w:pPr>
            <w:ins w:id="27958"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CC79A0" w14:textId="77777777" w:rsidR="00F50E9D" w:rsidRPr="007E4EE7" w:rsidRDefault="00F50E9D" w:rsidP="007E4EE7">
            <w:pPr>
              <w:pStyle w:val="TAC"/>
              <w:rPr>
                <w:ins w:id="27959" w:author="Lee, Daewon" w:date="2020-11-10T16:18:00Z"/>
                <w:sz w:val="16"/>
                <w:szCs w:val="18"/>
                <w:lang w:eastAsia="zh-CN"/>
              </w:rPr>
            </w:pPr>
            <w:ins w:id="27960"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62B603" w14:textId="77777777" w:rsidR="00F50E9D" w:rsidRPr="007E4EE7" w:rsidRDefault="00F50E9D" w:rsidP="007E4EE7">
            <w:pPr>
              <w:pStyle w:val="TAC"/>
              <w:rPr>
                <w:ins w:id="27961" w:author="Lee, Daewon" w:date="2020-11-10T16:18:00Z"/>
                <w:sz w:val="16"/>
                <w:szCs w:val="18"/>
                <w:lang w:eastAsia="zh-CN"/>
              </w:rPr>
            </w:pPr>
            <w:ins w:id="27962"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ED3E1F" w14:textId="77777777" w:rsidR="00F50E9D" w:rsidRPr="007E4EE7" w:rsidRDefault="00F50E9D" w:rsidP="007E4EE7">
            <w:pPr>
              <w:pStyle w:val="TAC"/>
              <w:rPr>
                <w:ins w:id="27963" w:author="Lee, Daewon" w:date="2020-11-10T16:18:00Z"/>
                <w:sz w:val="16"/>
                <w:szCs w:val="18"/>
                <w:lang w:eastAsia="zh-CN"/>
              </w:rPr>
            </w:pPr>
            <w:ins w:id="27964" w:author="Lee, Daewon" w:date="2020-11-10T16:18:00Z">
              <w:r w:rsidRPr="007E4EE7">
                <w:rPr>
                  <w:sz w:val="16"/>
                  <w:szCs w:val="18"/>
                  <w:lang w:eastAsia="zh-CN"/>
                </w:rPr>
                <w:t>30</w:t>
              </w:r>
            </w:ins>
          </w:p>
        </w:tc>
      </w:tr>
      <w:tr w:rsidR="00F50E9D" w14:paraId="4D0BA717" w14:textId="77777777" w:rsidTr="00F50E9D">
        <w:trPr>
          <w:trHeight w:val="176"/>
          <w:jc w:val="center"/>
          <w:ins w:id="2796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45DD1F" w14:textId="77777777" w:rsidR="00F50E9D" w:rsidRPr="007E4EE7" w:rsidRDefault="00F50E9D" w:rsidP="007E4EE7">
            <w:pPr>
              <w:pStyle w:val="TAC"/>
              <w:rPr>
                <w:ins w:id="2796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F40E8FF" w14:textId="77777777" w:rsidR="00F50E9D" w:rsidRPr="007E4EE7" w:rsidRDefault="00F50E9D" w:rsidP="007E4EE7">
            <w:pPr>
              <w:pStyle w:val="TAC"/>
              <w:rPr>
                <w:ins w:id="27967" w:author="Lee, Daewon" w:date="2020-11-10T16:18:00Z"/>
                <w:sz w:val="16"/>
                <w:szCs w:val="18"/>
                <w:lang w:eastAsia="zh-CN"/>
              </w:rPr>
            </w:pPr>
            <w:ins w:id="27968"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37467F" w14:textId="77777777" w:rsidR="00F50E9D" w:rsidRPr="007E4EE7" w:rsidRDefault="00F50E9D" w:rsidP="007E4EE7">
            <w:pPr>
              <w:pStyle w:val="TAC"/>
              <w:rPr>
                <w:ins w:id="27969" w:author="Lee, Daewon" w:date="2020-11-10T16:18:00Z"/>
                <w:sz w:val="16"/>
                <w:szCs w:val="18"/>
                <w:lang w:eastAsia="zh-CN"/>
              </w:rPr>
            </w:pPr>
            <w:ins w:id="2797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983108" w14:textId="77777777" w:rsidR="00F50E9D" w:rsidRPr="007E4EE7" w:rsidRDefault="00F50E9D" w:rsidP="007E4EE7">
            <w:pPr>
              <w:pStyle w:val="TAC"/>
              <w:rPr>
                <w:ins w:id="27971" w:author="Lee, Daewon" w:date="2020-11-10T16:18:00Z"/>
                <w:sz w:val="16"/>
                <w:szCs w:val="18"/>
                <w:lang w:eastAsia="zh-CN"/>
              </w:rPr>
            </w:pPr>
            <w:ins w:id="27972"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9DD0E8" w14:textId="77777777" w:rsidR="00F50E9D" w:rsidRPr="007E4EE7" w:rsidRDefault="00F50E9D" w:rsidP="007E4EE7">
            <w:pPr>
              <w:pStyle w:val="TAC"/>
              <w:rPr>
                <w:ins w:id="27973" w:author="Lee, Daewon" w:date="2020-11-10T16:18:00Z"/>
                <w:sz w:val="16"/>
                <w:szCs w:val="18"/>
                <w:lang w:eastAsia="zh-CN"/>
              </w:rPr>
            </w:pPr>
            <w:ins w:id="27974" w:author="Lee, Daewon" w:date="2020-11-10T16:18:00Z">
              <w:r w:rsidRPr="007E4EE7">
                <w:rPr>
                  <w:sz w:val="16"/>
                  <w:szCs w:val="18"/>
                  <w:lang w:eastAsia="zh-CN"/>
                </w:rPr>
                <w:t>0.997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641552" w14:textId="77777777" w:rsidR="00F50E9D" w:rsidRPr="007E4EE7" w:rsidRDefault="00F50E9D" w:rsidP="007E4EE7">
            <w:pPr>
              <w:pStyle w:val="TAC"/>
              <w:rPr>
                <w:ins w:id="27975" w:author="Lee, Daewon" w:date="2020-11-10T16:18:00Z"/>
                <w:sz w:val="16"/>
                <w:szCs w:val="18"/>
                <w:lang w:eastAsia="zh-CN"/>
              </w:rPr>
            </w:pPr>
            <w:ins w:id="2797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92B7BE" w14:textId="77777777" w:rsidR="00F50E9D" w:rsidRPr="007E4EE7" w:rsidRDefault="00F50E9D" w:rsidP="007E4EE7">
            <w:pPr>
              <w:pStyle w:val="TAC"/>
              <w:rPr>
                <w:ins w:id="27977" w:author="Lee, Daewon" w:date="2020-11-10T16:18:00Z"/>
                <w:sz w:val="16"/>
                <w:szCs w:val="18"/>
                <w:lang w:eastAsia="zh-CN"/>
              </w:rPr>
            </w:pPr>
            <w:ins w:id="27978"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9FBC68" w14:textId="77777777" w:rsidR="00F50E9D" w:rsidRPr="007E4EE7" w:rsidRDefault="00F50E9D" w:rsidP="007E4EE7">
            <w:pPr>
              <w:pStyle w:val="TAC"/>
              <w:rPr>
                <w:ins w:id="27979" w:author="Lee, Daewon" w:date="2020-11-10T16:18:00Z"/>
                <w:sz w:val="16"/>
                <w:szCs w:val="18"/>
                <w:lang w:eastAsia="zh-CN"/>
              </w:rPr>
            </w:pPr>
            <w:ins w:id="27980" w:author="Lee, Daewon" w:date="2020-11-10T16:18:00Z">
              <w:r w:rsidRPr="007E4EE7">
                <w:rPr>
                  <w:sz w:val="16"/>
                  <w:szCs w:val="18"/>
                  <w:lang w:eastAsia="zh-CN"/>
                </w:rPr>
                <w:t>0.997</w:t>
              </w:r>
            </w:ins>
          </w:p>
        </w:tc>
      </w:tr>
      <w:tr w:rsidR="00F50E9D" w14:paraId="11137F0E" w14:textId="77777777" w:rsidTr="00F50E9D">
        <w:trPr>
          <w:trHeight w:val="176"/>
          <w:jc w:val="center"/>
          <w:ins w:id="2798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15F7DE" w14:textId="77777777" w:rsidR="00F50E9D" w:rsidRPr="007E4EE7" w:rsidRDefault="00F50E9D" w:rsidP="007E4EE7">
            <w:pPr>
              <w:pStyle w:val="TAC"/>
              <w:rPr>
                <w:ins w:id="2798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CD2E9AD" w14:textId="77777777" w:rsidR="00F50E9D" w:rsidRPr="007E4EE7" w:rsidRDefault="00F50E9D" w:rsidP="007E4EE7">
            <w:pPr>
              <w:pStyle w:val="TAC"/>
              <w:rPr>
                <w:ins w:id="27983" w:author="Lee, Daewon" w:date="2020-11-10T16:18:00Z"/>
                <w:sz w:val="16"/>
                <w:szCs w:val="18"/>
                <w:lang w:eastAsia="zh-CN"/>
              </w:rPr>
            </w:pPr>
            <w:ins w:id="27984"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5B4627" w14:textId="77777777" w:rsidR="00F50E9D" w:rsidRPr="007E4EE7" w:rsidRDefault="00F50E9D" w:rsidP="007E4EE7">
            <w:pPr>
              <w:pStyle w:val="TAC"/>
              <w:rPr>
                <w:ins w:id="27985" w:author="Lee, Daewon" w:date="2020-11-10T16:18:00Z"/>
                <w:sz w:val="16"/>
                <w:szCs w:val="18"/>
                <w:lang w:eastAsia="zh-CN"/>
              </w:rPr>
            </w:pPr>
            <w:ins w:id="2798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9EF167" w14:textId="77777777" w:rsidR="00F50E9D" w:rsidRPr="007E4EE7" w:rsidRDefault="00F50E9D" w:rsidP="007E4EE7">
            <w:pPr>
              <w:pStyle w:val="TAC"/>
              <w:rPr>
                <w:ins w:id="27987" w:author="Lee, Daewon" w:date="2020-11-10T16:18:00Z"/>
                <w:sz w:val="16"/>
                <w:szCs w:val="18"/>
                <w:lang w:eastAsia="zh-CN"/>
              </w:rPr>
            </w:pPr>
            <w:ins w:id="2798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9FCED7" w14:textId="77777777" w:rsidR="00F50E9D" w:rsidRPr="007E4EE7" w:rsidRDefault="00F50E9D" w:rsidP="007E4EE7">
            <w:pPr>
              <w:pStyle w:val="TAC"/>
              <w:rPr>
                <w:ins w:id="27989" w:author="Lee, Daewon" w:date="2020-11-10T16:18:00Z"/>
                <w:sz w:val="16"/>
                <w:szCs w:val="18"/>
                <w:lang w:eastAsia="zh-CN"/>
              </w:rPr>
            </w:pPr>
            <w:ins w:id="2799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CEE074" w14:textId="77777777" w:rsidR="00F50E9D" w:rsidRPr="007E4EE7" w:rsidRDefault="00F50E9D" w:rsidP="007E4EE7">
            <w:pPr>
              <w:pStyle w:val="TAC"/>
              <w:rPr>
                <w:ins w:id="27991" w:author="Lee, Daewon" w:date="2020-11-10T16:18:00Z"/>
                <w:sz w:val="16"/>
                <w:szCs w:val="18"/>
                <w:lang w:eastAsia="zh-CN"/>
              </w:rPr>
            </w:pPr>
            <w:ins w:id="2799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858D85" w14:textId="77777777" w:rsidR="00F50E9D" w:rsidRPr="007E4EE7" w:rsidRDefault="00F50E9D" w:rsidP="007E4EE7">
            <w:pPr>
              <w:pStyle w:val="TAC"/>
              <w:rPr>
                <w:ins w:id="27993" w:author="Lee, Daewon" w:date="2020-11-10T16:18:00Z"/>
                <w:sz w:val="16"/>
                <w:szCs w:val="18"/>
                <w:lang w:eastAsia="zh-CN"/>
              </w:rPr>
            </w:pPr>
            <w:ins w:id="2799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92F6D1" w14:textId="77777777" w:rsidR="00F50E9D" w:rsidRPr="007E4EE7" w:rsidRDefault="00F50E9D" w:rsidP="007E4EE7">
            <w:pPr>
              <w:pStyle w:val="TAC"/>
              <w:rPr>
                <w:ins w:id="27995" w:author="Lee, Daewon" w:date="2020-11-10T16:18:00Z"/>
                <w:sz w:val="16"/>
                <w:szCs w:val="18"/>
                <w:lang w:eastAsia="zh-CN"/>
              </w:rPr>
            </w:pPr>
            <w:ins w:id="27996" w:author="Lee, Daewon" w:date="2020-11-10T16:18:00Z">
              <w:r w:rsidRPr="007E4EE7">
                <w:rPr>
                  <w:sz w:val="16"/>
                  <w:szCs w:val="18"/>
                  <w:lang w:eastAsia="zh-CN"/>
                </w:rPr>
                <w:t>0.999</w:t>
              </w:r>
            </w:ins>
          </w:p>
        </w:tc>
      </w:tr>
      <w:tr w:rsidR="00F50E9D" w14:paraId="55A6952D" w14:textId="77777777" w:rsidTr="00F50E9D">
        <w:trPr>
          <w:trHeight w:val="176"/>
          <w:jc w:val="center"/>
          <w:ins w:id="2799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FDE85F" w14:textId="77777777" w:rsidR="00F50E9D" w:rsidRPr="007E4EE7" w:rsidRDefault="00F50E9D" w:rsidP="007E4EE7">
            <w:pPr>
              <w:pStyle w:val="TAC"/>
              <w:rPr>
                <w:ins w:id="2799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EC84567" w14:textId="77777777" w:rsidR="00F50E9D" w:rsidRPr="007E4EE7" w:rsidRDefault="00F50E9D" w:rsidP="007E4EE7">
            <w:pPr>
              <w:pStyle w:val="TAC"/>
              <w:rPr>
                <w:ins w:id="27999" w:author="Lee, Daewon" w:date="2020-11-10T16:18:00Z"/>
                <w:sz w:val="16"/>
                <w:szCs w:val="18"/>
                <w:lang w:eastAsia="zh-CN"/>
              </w:rPr>
            </w:pPr>
            <w:ins w:id="28000"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1B3F6F" w14:textId="77777777" w:rsidR="00F50E9D" w:rsidRPr="007E4EE7" w:rsidRDefault="00F50E9D" w:rsidP="007E4EE7">
            <w:pPr>
              <w:pStyle w:val="TAC"/>
              <w:rPr>
                <w:ins w:id="28001" w:author="Lee, Daewon" w:date="2020-11-10T16:18:00Z"/>
                <w:sz w:val="16"/>
                <w:szCs w:val="18"/>
                <w:lang w:eastAsia="zh-CN"/>
              </w:rPr>
            </w:pPr>
            <w:ins w:id="28002" w:author="Lee, Daewon" w:date="2020-11-10T16:18:00Z">
              <w:r w:rsidRPr="007E4EE7">
                <w:rPr>
                  <w:sz w:val="16"/>
                  <w:szCs w:val="18"/>
                  <w:lang w:eastAsia="zh-CN"/>
                </w:rPr>
                <w:t>0.232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5D55F3" w14:textId="77777777" w:rsidR="00F50E9D" w:rsidRPr="007E4EE7" w:rsidRDefault="00F50E9D" w:rsidP="007E4EE7">
            <w:pPr>
              <w:pStyle w:val="TAC"/>
              <w:rPr>
                <w:ins w:id="28003" w:author="Lee, Daewon" w:date="2020-11-10T16:18:00Z"/>
                <w:sz w:val="16"/>
                <w:szCs w:val="18"/>
                <w:lang w:eastAsia="zh-CN"/>
              </w:rPr>
            </w:pPr>
            <w:ins w:id="28004" w:author="Lee, Daewon" w:date="2020-11-10T16:18:00Z">
              <w:r w:rsidRPr="007E4EE7">
                <w:rPr>
                  <w:sz w:val="16"/>
                  <w:szCs w:val="18"/>
                  <w:lang w:eastAsia="zh-CN"/>
                </w:rPr>
                <w:t>0.337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B70FD5" w14:textId="77777777" w:rsidR="00F50E9D" w:rsidRPr="007E4EE7" w:rsidRDefault="00F50E9D" w:rsidP="007E4EE7">
            <w:pPr>
              <w:pStyle w:val="TAC"/>
              <w:rPr>
                <w:ins w:id="28005" w:author="Lee, Daewon" w:date="2020-11-10T16:18:00Z"/>
                <w:sz w:val="16"/>
                <w:szCs w:val="18"/>
                <w:lang w:eastAsia="zh-CN"/>
              </w:rPr>
            </w:pPr>
            <w:ins w:id="28006" w:author="Lee, Daewon" w:date="2020-11-10T16:18:00Z">
              <w:r w:rsidRPr="007E4EE7">
                <w:rPr>
                  <w:sz w:val="16"/>
                  <w:szCs w:val="18"/>
                  <w:lang w:eastAsia="zh-CN"/>
                </w:rPr>
                <w:t>0.565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E7664D" w14:textId="77777777" w:rsidR="00F50E9D" w:rsidRPr="007E4EE7" w:rsidRDefault="00F50E9D" w:rsidP="007E4EE7">
            <w:pPr>
              <w:pStyle w:val="TAC"/>
              <w:rPr>
                <w:ins w:id="28007" w:author="Lee, Daewon" w:date="2020-11-10T16:18:00Z"/>
                <w:sz w:val="16"/>
                <w:szCs w:val="18"/>
                <w:lang w:eastAsia="zh-CN"/>
              </w:rPr>
            </w:pPr>
            <w:ins w:id="28008" w:author="Lee, Daewon" w:date="2020-11-10T16:18:00Z">
              <w:r w:rsidRPr="007E4EE7">
                <w:rPr>
                  <w:sz w:val="16"/>
                  <w:szCs w:val="18"/>
                  <w:lang w:eastAsia="zh-CN"/>
                </w:rPr>
                <w:t>0.231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4C5EA2" w14:textId="77777777" w:rsidR="00F50E9D" w:rsidRPr="007E4EE7" w:rsidRDefault="00F50E9D" w:rsidP="007E4EE7">
            <w:pPr>
              <w:pStyle w:val="TAC"/>
              <w:rPr>
                <w:ins w:id="28009" w:author="Lee, Daewon" w:date="2020-11-10T16:18:00Z"/>
                <w:sz w:val="16"/>
                <w:szCs w:val="18"/>
                <w:lang w:eastAsia="zh-CN"/>
              </w:rPr>
            </w:pPr>
            <w:ins w:id="28010"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D72B58" w14:textId="77777777" w:rsidR="00F50E9D" w:rsidRPr="007E4EE7" w:rsidRDefault="00F50E9D" w:rsidP="007E4EE7">
            <w:pPr>
              <w:pStyle w:val="TAC"/>
              <w:rPr>
                <w:ins w:id="28011" w:author="Lee, Daewon" w:date="2020-11-10T16:18:00Z"/>
                <w:sz w:val="16"/>
                <w:szCs w:val="18"/>
                <w:lang w:eastAsia="zh-CN"/>
              </w:rPr>
            </w:pPr>
            <w:ins w:id="28012" w:author="Lee, Daewon" w:date="2020-11-10T16:18:00Z">
              <w:r w:rsidRPr="007E4EE7">
                <w:rPr>
                  <w:sz w:val="16"/>
                  <w:szCs w:val="18"/>
                  <w:lang w:eastAsia="zh-CN"/>
                </w:rPr>
                <w:t>0.554</w:t>
              </w:r>
            </w:ins>
          </w:p>
        </w:tc>
      </w:tr>
      <w:tr w:rsidR="00F50E9D" w14:paraId="0493AA7D" w14:textId="77777777" w:rsidTr="00F50E9D">
        <w:trPr>
          <w:trHeight w:val="176"/>
          <w:jc w:val="center"/>
          <w:ins w:id="2801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B5C0C0" w14:textId="77777777" w:rsidR="00F50E9D" w:rsidRDefault="00F50E9D">
            <w:pPr>
              <w:spacing w:after="0"/>
              <w:rPr>
                <w:ins w:id="28014" w:author="Lee, Daewon" w:date="2020-11-10T16:18:00Z"/>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41B08B0C" w14:textId="77777777" w:rsidR="00F50E9D" w:rsidRPr="00A6176A" w:rsidRDefault="00F50E9D" w:rsidP="00A6176A">
            <w:pPr>
              <w:pStyle w:val="TAL"/>
              <w:rPr>
                <w:ins w:id="28015" w:author="Lee, Daewon" w:date="2020-11-10T16:18:00Z"/>
                <w:sz w:val="16"/>
              </w:rPr>
            </w:pPr>
            <w:ins w:id="28016" w:author="Lee, Daewon" w:date="2020-11-10T16:18:00Z">
              <w:r w:rsidRPr="00A6176A">
                <w:rPr>
                  <w:sz w:val="16"/>
                </w:rPr>
                <w:t>Additional report/notes: Case 11 and Case 12:</w:t>
              </w:r>
            </w:ins>
          </w:p>
          <w:p w14:paraId="2CD32A98" w14:textId="77777777" w:rsidR="00F50E9D" w:rsidRPr="00A6176A" w:rsidRDefault="00F50E9D" w:rsidP="00A6176A">
            <w:pPr>
              <w:pStyle w:val="TAL"/>
              <w:rPr>
                <w:ins w:id="28017" w:author="Lee, Daewon" w:date="2020-11-10T16:18:00Z"/>
                <w:sz w:val="16"/>
              </w:rPr>
            </w:pPr>
            <w:ins w:id="28018" w:author="Lee, Daewon" w:date="2020-11-10T16:18:00Z">
              <w:r w:rsidRPr="00A6176A">
                <w:rPr>
                  <w:sz w:val="16"/>
                </w:rPr>
                <w:t>LBT procedure and parameters: Baseline LBT Procedure at gNB: 8us+(1-3)*5us, at the gNB. Only gNBs perform extended CCA</w:t>
              </w:r>
            </w:ins>
          </w:p>
          <w:p w14:paraId="3C15DDE3" w14:textId="77777777" w:rsidR="00F50E9D" w:rsidRPr="00A6176A" w:rsidRDefault="00F50E9D" w:rsidP="00A6176A">
            <w:pPr>
              <w:pStyle w:val="TAL"/>
              <w:rPr>
                <w:ins w:id="28019" w:author="Lee, Daewon" w:date="2020-11-10T16:18:00Z"/>
                <w:sz w:val="16"/>
              </w:rPr>
            </w:pPr>
            <w:ins w:id="28020" w:author="Lee, Daewon" w:date="2020-11-10T16:18:00Z">
              <w:r w:rsidRPr="00A6176A">
                <w:rPr>
                  <w:sz w:val="16"/>
                </w:rPr>
                <w:t>All Results with 2 operator Indoor scenario.  Main assumptions provided in Column header and Table 1. Directional LBT – Energy Detection in the direction of UE to serve, with  same beam as the transmission beam.</w:t>
              </w:r>
            </w:ins>
          </w:p>
          <w:p w14:paraId="2DEE310C" w14:textId="77777777" w:rsidR="00F50E9D" w:rsidRPr="00A6176A" w:rsidRDefault="00F50E9D" w:rsidP="00A6176A">
            <w:pPr>
              <w:pStyle w:val="TAL"/>
              <w:rPr>
                <w:ins w:id="28021" w:author="Lee, Daewon" w:date="2020-11-10T16:18:00Z"/>
                <w:sz w:val="16"/>
              </w:rPr>
            </w:pPr>
            <w:ins w:id="28022" w:author="Lee, Daewon" w:date="2020-11-10T16:18:00Z">
              <w:r w:rsidRPr="00A6176A">
                <w:rPr>
                  <w:sz w:val="16"/>
                </w:rPr>
                <w:t>Only gNBs perform extended CCA. No COT sharing from UL to DL.</w:t>
              </w:r>
            </w:ins>
          </w:p>
          <w:p w14:paraId="25DC5C33" w14:textId="77777777" w:rsidR="00F50E9D" w:rsidRPr="00A6176A" w:rsidRDefault="00F50E9D" w:rsidP="00A6176A">
            <w:pPr>
              <w:pStyle w:val="TAL"/>
              <w:rPr>
                <w:ins w:id="28023" w:author="Lee, Daewon" w:date="2020-11-10T16:18:00Z"/>
                <w:sz w:val="16"/>
              </w:rPr>
            </w:pPr>
            <w:ins w:id="28024" w:author="Lee, Daewon" w:date="2020-11-10T16:18:00Z">
              <w:r w:rsidRPr="00A6176A">
                <w:rPr>
                  <w:sz w:val="16"/>
                </w:rPr>
                <w:t>Common: DL-UL Traffic:50:50, FTP Model 3, 2MB file.{SCS,BW=960Khz,2GHz},{[k1,k2,k3]=[12,0,32] NR slots}, COT  duration 0.25ms, Multi-user scheduling -1 user per COT with beam persistence.</w:t>
              </w:r>
            </w:ins>
          </w:p>
          <w:p w14:paraId="11C9C4E8" w14:textId="77777777" w:rsidR="00F50E9D" w:rsidRPr="00A6176A" w:rsidRDefault="00F50E9D" w:rsidP="00A6176A">
            <w:pPr>
              <w:pStyle w:val="TAL"/>
              <w:rPr>
                <w:ins w:id="28025" w:author="Lee, Daewon" w:date="2020-11-10T16:18:00Z"/>
                <w:sz w:val="16"/>
              </w:rPr>
            </w:pPr>
          </w:p>
        </w:tc>
      </w:tr>
    </w:tbl>
    <w:p w14:paraId="30002559" w14:textId="77777777" w:rsidR="00F50E9D" w:rsidRDefault="00F50E9D" w:rsidP="00F50E9D">
      <w:pPr>
        <w:rPr>
          <w:ins w:id="28026" w:author="Lee, Daewon" w:date="2020-11-10T16:18:00Z"/>
          <w:rFonts w:asciiTheme="minorHAnsi" w:eastAsiaTheme="minorEastAsia" w:hAnsiTheme="minorHAnsi" w:cstheme="minorBidi"/>
          <w:sz w:val="22"/>
          <w:szCs w:val="22"/>
          <w:lang w:eastAsia="ko-KR"/>
        </w:rPr>
      </w:pPr>
    </w:p>
    <w:p w14:paraId="10A59A0E" w14:textId="77777777" w:rsidR="00F50E9D" w:rsidRDefault="00F50E9D" w:rsidP="00403B6C">
      <w:pPr>
        <w:pStyle w:val="TH"/>
        <w:rPr>
          <w:ins w:id="28027" w:author="Lee, Daewon" w:date="2020-11-10T16:18:00Z"/>
        </w:rPr>
      </w:pPr>
      <w:ins w:id="28028" w:author="Lee, Daewon" w:date="2020-11-10T16:18:00Z">
        <w:r>
          <w:t>Table B.2.2.3-7.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720625DD" w14:textId="77777777" w:rsidTr="00F50E9D">
        <w:trPr>
          <w:trHeight w:val="176"/>
          <w:jc w:val="center"/>
          <w:ins w:id="28029"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3C13D2F1" w14:textId="77777777" w:rsidR="00F50E9D" w:rsidRPr="007E4EE7" w:rsidRDefault="00F50E9D" w:rsidP="007E4EE7">
            <w:pPr>
              <w:pStyle w:val="TAC"/>
              <w:rPr>
                <w:ins w:id="28030" w:author="Lee, Daewon" w:date="2020-11-10T16:18:00Z"/>
                <w:sz w:val="16"/>
                <w:szCs w:val="18"/>
                <w:lang w:eastAsia="zh-CN"/>
              </w:rPr>
            </w:pPr>
          </w:p>
          <w:p w14:paraId="5F9048CE" w14:textId="77777777" w:rsidR="00F50E9D" w:rsidRPr="007E4EE7" w:rsidRDefault="00F50E9D" w:rsidP="007E4EE7">
            <w:pPr>
              <w:pStyle w:val="TAC"/>
              <w:rPr>
                <w:ins w:id="2803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D45FE32" w14:textId="77777777" w:rsidR="00F50E9D" w:rsidRPr="007E4EE7" w:rsidRDefault="00F50E9D" w:rsidP="007E4EE7">
            <w:pPr>
              <w:pStyle w:val="TAC"/>
              <w:rPr>
                <w:ins w:id="28032" w:author="Lee, Daewon" w:date="2020-11-10T16:18:00Z"/>
                <w:sz w:val="16"/>
                <w:szCs w:val="18"/>
                <w:lang w:eastAsia="zh-CN"/>
              </w:rPr>
            </w:pPr>
            <w:ins w:id="28033"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4135AB91" w14:textId="77777777" w:rsidR="00F50E9D" w:rsidRPr="007E4EE7" w:rsidRDefault="00F50E9D" w:rsidP="007E4EE7">
            <w:pPr>
              <w:pStyle w:val="TAC"/>
              <w:rPr>
                <w:ins w:id="28034" w:author="Lee, Daewon" w:date="2020-11-10T16:18:00Z"/>
                <w:sz w:val="16"/>
                <w:szCs w:val="18"/>
                <w:lang w:eastAsia="zh-CN"/>
              </w:rPr>
            </w:pPr>
            <w:ins w:id="28035" w:author="Lee, Daewon" w:date="2020-11-10T16:18:00Z">
              <w:r w:rsidRPr="007E4EE7">
                <w:rPr>
                  <w:sz w:val="16"/>
                  <w:szCs w:val="18"/>
                  <w:lang w:eastAsia="zh-CN"/>
                </w:rPr>
                <w:t xml:space="preserve">Case 13:  -67dBM@gNB, Rx Assistance </w:t>
              </w:r>
            </w:ins>
          </w:p>
          <w:p w14:paraId="4303A6A1" w14:textId="77777777" w:rsidR="00F50E9D" w:rsidRPr="007E4EE7" w:rsidRDefault="00F50E9D" w:rsidP="007E4EE7">
            <w:pPr>
              <w:pStyle w:val="TAC"/>
              <w:rPr>
                <w:ins w:id="28036" w:author="Lee, Daewon" w:date="2020-11-10T16:18:00Z"/>
                <w:sz w:val="16"/>
                <w:szCs w:val="18"/>
                <w:lang w:eastAsia="zh-CN"/>
              </w:rPr>
            </w:pPr>
            <w:ins w:id="28037" w:author="Lee, Daewon" w:date="2020-11-10T16:18:00Z">
              <w:r w:rsidRPr="007E4EE7">
                <w:rPr>
                  <w:sz w:val="16"/>
                  <w:szCs w:val="18"/>
                  <w:lang w:eastAsia="zh-CN"/>
                </w:rPr>
                <w:t xml:space="preserve">(Mg,Ng,M,N,P) = (1,1,8,16,2) with (0.5 dv, 0.5 dH), 2Mbytes, 2 Operators, Omni Sensing </w:t>
              </w:r>
            </w:ins>
          </w:p>
          <w:p w14:paraId="7E1C36DE" w14:textId="77777777" w:rsidR="00F50E9D" w:rsidRPr="007E4EE7" w:rsidRDefault="00F50E9D" w:rsidP="007E4EE7">
            <w:pPr>
              <w:pStyle w:val="TAC"/>
              <w:rPr>
                <w:ins w:id="28038"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1B71CE53" w14:textId="77777777" w:rsidR="00F50E9D" w:rsidRPr="007E4EE7" w:rsidRDefault="00F50E9D" w:rsidP="007E4EE7">
            <w:pPr>
              <w:pStyle w:val="TAC"/>
              <w:rPr>
                <w:ins w:id="28039" w:author="Lee, Daewon" w:date="2020-11-10T16:18:00Z"/>
                <w:sz w:val="16"/>
                <w:szCs w:val="18"/>
                <w:lang w:eastAsia="zh-CN"/>
              </w:rPr>
            </w:pPr>
            <w:ins w:id="28040" w:author="Lee, Daewon" w:date="2020-11-10T16:18:00Z">
              <w:r w:rsidRPr="007E4EE7">
                <w:rPr>
                  <w:sz w:val="16"/>
                  <w:szCs w:val="18"/>
                  <w:lang w:eastAsia="zh-CN"/>
                </w:rPr>
                <w:t>Case14:  -72dBM@gNB, Rx Assistance</w:t>
              </w:r>
            </w:ins>
          </w:p>
          <w:p w14:paraId="7804FA60" w14:textId="77777777" w:rsidR="00F50E9D" w:rsidRPr="007E4EE7" w:rsidRDefault="00F50E9D" w:rsidP="007E4EE7">
            <w:pPr>
              <w:pStyle w:val="TAC"/>
              <w:rPr>
                <w:ins w:id="28041" w:author="Lee, Daewon" w:date="2020-11-10T16:18:00Z"/>
                <w:sz w:val="16"/>
                <w:szCs w:val="18"/>
                <w:lang w:eastAsia="zh-CN"/>
              </w:rPr>
            </w:pPr>
            <w:ins w:id="28042" w:author="Lee, Daewon" w:date="2020-11-10T16:18:00Z">
              <w:r w:rsidRPr="007E4EE7">
                <w:rPr>
                  <w:sz w:val="16"/>
                  <w:szCs w:val="18"/>
                  <w:lang w:eastAsia="zh-CN"/>
                </w:rPr>
                <w:t>(Mg,Ng,M,N,P) = (1,1,8,16,2) with (0.5 dv, 0.5 dH), 2Mbytes, 2 Operators</w:t>
              </w:r>
              <w:r w:rsidRPr="007E4EE7">
                <w:rPr>
                  <w:sz w:val="16"/>
                  <w:szCs w:val="18"/>
                  <w:lang w:eastAsia="zh-CN"/>
                </w:rPr>
                <w:br/>
                <w:t>Omni Sensing</w:t>
              </w:r>
            </w:ins>
          </w:p>
        </w:tc>
      </w:tr>
      <w:tr w:rsidR="00F50E9D" w14:paraId="70536FD7" w14:textId="77777777" w:rsidTr="00F50E9D">
        <w:trPr>
          <w:trHeight w:val="176"/>
          <w:jc w:val="center"/>
          <w:ins w:id="28043"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70E78C30" w14:textId="77777777" w:rsidR="00F50E9D" w:rsidRPr="007E4EE7" w:rsidRDefault="00F50E9D" w:rsidP="007E4EE7">
            <w:pPr>
              <w:pStyle w:val="TAC"/>
              <w:rPr>
                <w:ins w:id="28044" w:author="Lee, Daewon" w:date="2020-11-10T16:18:00Z"/>
                <w:sz w:val="16"/>
                <w:szCs w:val="18"/>
                <w:lang w:eastAsia="zh-CN"/>
              </w:rPr>
            </w:pPr>
            <w:ins w:id="28045"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DFA05D8" w14:textId="77777777" w:rsidR="00F50E9D" w:rsidRPr="007E4EE7" w:rsidRDefault="00F50E9D" w:rsidP="007E4EE7">
            <w:pPr>
              <w:pStyle w:val="TAC"/>
              <w:rPr>
                <w:ins w:id="28046" w:author="Lee, Daewon" w:date="2020-11-10T16:18:00Z"/>
                <w:sz w:val="16"/>
                <w:szCs w:val="18"/>
                <w:lang w:eastAsia="zh-CN"/>
              </w:rPr>
            </w:pPr>
            <w:ins w:id="28047" w:author="Lee, Daewon" w:date="2020-11-10T16:18:00Z">
              <w:r w:rsidRPr="007E4EE7">
                <w:rPr>
                  <w:sz w:val="16"/>
                  <w:szCs w:val="18"/>
                  <w:lang w:eastAsia="zh-CN"/>
                </w:rPr>
                <w:t>Traffic load</w:t>
              </w:r>
            </w:ins>
          </w:p>
          <w:p w14:paraId="7BBF2BC5" w14:textId="77777777" w:rsidR="00F50E9D" w:rsidRPr="007E4EE7" w:rsidRDefault="00F50E9D" w:rsidP="007E4EE7">
            <w:pPr>
              <w:pStyle w:val="TAC"/>
              <w:rPr>
                <w:ins w:id="28048" w:author="Lee, Daewon" w:date="2020-11-10T16:18:00Z"/>
                <w:sz w:val="16"/>
                <w:szCs w:val="18"/>
                <w:lang w:eastAsia="zh-CN"/>
              </w:rPr>
            </w:pPr>
            <w:ins w:id="28049"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6FFF31F4" w14:textId="77777777" w:rsidR="00F50E9D" w:rsidRPr="007E4EE7" w:rsidRDefault="00F50E9D" w:rsidP="007E4EE7">
            <w:pPr>
              <w:pStyle w:val="TAC"/>
              <w:rPr>
                <w:ins w:id="28050" w:author="Lee, Daewon" w:date="2020-11-10T16:18:00Z"/>
                <w:sz w:val="16"/>
                <w:szCs w:val="18"/>
                <w:lang w:eastAsia="zh-CN"/>
              </w:rPr>
            </w:pPr>
            <w:ins w:id="28051" w:author="Lee, Daewon" w:date="2020-11-10T16:18:00Z">
              <w:r w:rsidRPr="007E4EE7">
                <w:rPr>
                  <w:sz w:val="16"/>
                  <w:szCs w:val="18"/>
                  <w:lang w:eastAsia="zh-CN"/>
                </w:rPr>
                <w:t>Low load</w:t>
              </w:r>
            </w:ins>
          </w:p>
          <w:p w14:paraId="2C2C548E" w14:textId="77777777" w:rsidR="00F50E9D" w:rsidRPr="007E4EE7" w:rsidRDefault="00F50E9D" w:rsidP="007E4EE7">
            <w:pPr>
              <w:pStyle w:val="TAC"/>
              <w:rPr>
                <w:ins w:id="28052" w:author="Lee, Daewon" w:date="2020-11-10T16:18:00Z"/>
                <w:sz w:val="16"/>
                <w:szCs w:val="18"/>
                <w:lang w:eastAsia="zh-CN"/>
              </w:rPr>
            </w:pPr>
            <w:ins w:id="28053"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BB48941" w14:textId="77777777" w:rsidR="00F50E9D" w:rsidRPr="007E4EE7" w:rsidRDefault="00F50E9D" w:rsidP="007E4EE7">
            <w:pPr>
              <w:pStyle w:val="TAC"/>
              <w:rPr>
                <w:ins w:id="28054" w:author="Lee, Daewon" w:date="2020-11-10T16:18:00Z"/>
                <w:sz w:val="16"/>
                <w:szCs w:val="18"/>
                <w:lang w:eastAsia="zh-CN"/>
              </w:rPr>
            </w:pPr>
            <w:ins w:id="28055" w:author="Lee, Daewon" w:date="2020-11-10T16:18:00Z">
              <w:r w:rsidRPr="007E4EE7">
                <w:rPr>
                  <w:sz w:val="16"/>
                  <w:szCs w:val="18"/>
                  <w:lang w:eastAsia="zh-CN"/>
                </w:rPr>
                <w:t>Medium load</w:t>
              </w:r>
            </w:ins>
          </w:p>
          <w:p w14:paraId="180248E6" w14:textId="77777777" w:rsidR="00F50E9D" w:rsidRPr="007E4EE7" w:rsidRDefault="00F50E9D" w:rsidP="007E4EE7">
            <w:pPr>
              <w:pStyle w:val="TAC"/>
              <w:rPr>
                <w:ins w:id="28056" w:author="Lee, Daewon" w:date="2020-11-10T16:18:00Z"/>
                <w:sz w:val="16"/>
                <w:szCs w:val="18"/>
                <w:lang w:eastAsia="zh-CN"/>
              </w:rPr>
            </w:pPr>
            <w:ins w:id="28057"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2AB36191" w14:textId="77777777" w:rsidR="00F50E9D" w:rsidRPr="007E4EE7" w:rsidRDefault="00F50E9D" w:rsidP="007E4EE7">
            <w:pPr>
              <w:pStyle w:val="TAC"/>
              <w:rPr>
                <w:ins w:id="28058" w:author="Lee, Daewon" w:date="2020-11-10T16:18:00Z"/>
                <w:sz w:val="16"/>
                <w:szCs w:val="18"/>
                <w:lang w:eastAsia="zh-CN"/>
              </w:rPr>
            </w:pPr>
            <w:ins w:id="28059" w:author="Lee, Daewon" w:date="2020-11-10T16:18:00Z">
              <w:r w:rsidRPr="007E4EE7">
                <w:rPr>
                  <w:sz w:val="16"/>
                  <w:szCs w:val="18"/>
                  <w:lang w:eastAsia="zh-CN"/>
                </w:rPr>
                <w:t>High load</w:t>
              </w:r>
            </w:ins>
          </w:p>
          <w:p w14:paraId="3EB2D27D" w14:textId="77777777" w:rsidR="00F50E9D" w:rsidRPr="007E4EE7" w:rsidRDefault="00F50E9D" w:rsidP="007E4EE7">
            <w:pPr>
              <w:pStyle w:val="TAC"/>
              <w:rPr>
                <w:ins w:id="28060" w:author="Lee, Daewon" w:date="2020-11-10T16:18:00Z"/>
                <w:sz w:val="16"/>
                <w:szCs w:val="18"/>
                <w:lang w:eastAsia="zh-CN"/>
              </w:rPr>
            </w:pPr>
            <w:ins w:id="28061"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6D41E4F1" w14:textId="77777777" w:rsidR="00F50E9D" w:rsidRPr="007E4EE7" w:rsidRDefault="00F50E9D" w:rsidP="007E4EE7">
            <w:pPr>
              <w:pStyle w:val="TAC"/>
              <w:rPr>
                <w:ins w:id="28062" w:author="Lee, Daewon" w:date="2020-11-10T16:18:00Z"/>
                <w:sz w:val="16"/>
                <w:szCs w:val="18"/>
                <w:lang w:eastAsia="zh-CN"/>
              </w:rPr>
            </w:pPr>
            <w:ins w:id="28063" w:author="Lee, Daewon" w:date="2020-11-10T16:18:00Z">
              <w:r w:rsidRPr="007E4EE7">
                <w:rPr>
                  <w:sz w:val="16"/>
                  <w:szCs w:val="18"/>
                  <w:lang w:eastAsia="zh-CN"/>
                </w:rPr>
                <w:t>Low load</w:t>
              </w:r>
            </w:ins>
          </w:p>
          <w:p w14:paraId="13F8E219" w14:textId="77777777" w:rsidR="00F50E9D" w:rsidRPr="007E4EE7" w:rsidRDefault="00F50E9D" w:rsidP="007E4EE7">
            <w:pPr>
              <w:pStyle w:val="TAC"/>
              <w:rPr>
                <w:ins w:id="28064" w:author="Lee, Daewon" w:date="2020-11-10T16:18:00Z"/>
                <w:sz w:val="16"/>
                <w:szCs w:val="18"/>
                <w:lang w:eastAsia="zh-CN"/>
              </w:rPr>
            </w:pPr>
            <w:ins w:id="28065"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4E0685F7" w14:textId="77777777" w:rsidR="00F50E9D" w:rsidRPr="007E4EE7" w:rsidRDefault="00F50E9D" w:rsidP="007E4EE7">
            <w:pPr>
              <w:pStyle w:val="TAC"/>
              <w:rPr>
                <w:ins w:id="28066" w:author="Lee, Daewon" w:date="2020-11-10T16:18:00Z"/>
                <w:sz w:val="16"/>
                <w:szCs w:val="18"/>
                <w:lang w:eastAsia="zh-CN"/>
              </w:rPr>
            </w:pPr>
            <w:ins w:id="28067" w:author="Lee, Daewon" w:date="2020-11-10T16:18:00Z">
              <w:r w:rsidRPr="007E4EE7">
                <w:rPr>
                  <w:sz w:val="16"/>
                  <w:szCs w:val="18"/>
                  <w:lang w:eastAsia="zh-CN"/>
                </w:rPr>
                <w:t>Medium load</w:t>
              </w:r>
            </w:ins>
          </w:p>
          <w:p w14:paraId="6B4E2700" w14:textId="77777777" w:rsidR="00F50E9D" w:rsidRPr="007E4EE7" w:rsidRDefault="00F50E9D" w:rsidP="007E4EE7">
            <w:pPr>
              <w:pStyle w:val="TAC"/>
              <w:rPr>
                <w:ins w:id="28068" w:author="Lee, Daewon" w:date="2020-11-10T16:18:00Z"/>
                <w:sz w:val="16"/>
                <w:szCs w:val="18"/>
                <w:lang w:eastAsia="zh-CN"/>
              </w:rPr>
            </w:pPr>
            <w:ins w:id="28069"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303B15C6" w14:textId="77777777" w:rsidR="00F50E9D" w:rsidRPr="007E4EE7" w:rsidRDefault="00F50E9D" w:rsidP="007E4EE7">
            <w:pPr>
              <w:pStyle w:val="TAC"/>
              <w:rPr>
                <w:ins w:id="28070" w:author="Lee, Daewon" w:date="2020-11-10T16:18:00Z"/>
                <w:sz w:val="16"/>
                <w:szCs w:val="18"/>
                <w:lang w:eastAsia="zh-CN"/>
              </w:rPr>
            </w:pPr>
            <w:ins w:id="28071" w:author="Lee, Daewon" w:date="2020-11-10T16:18:00Z">
              <w:r w:rsidRPr="007E4EE7">
                <w:rPr>
                  <w:sz w:val="16"/>
                  <w:szCs w:val="18"/>
                  <w:lang w:eastAsia="zh-CN"/>
                </w:rPr>
                <w:t>High load</w:t>
              </w:r>
            </w:ins>
          </w:p>
          <w:p w14:paraId="65BF209F" w14:textId="77777777" w:rsidR="00F50E9D" w:rsidRPr="007E4EE7" w:rsidRDefault="00F50E9D" w:rsidP="007E4EE7">
            <w:pPr>
              <w:pStyle w:val="TAC"/>
              <w:rPr>
                <w:ins w:id="28072" w:author="Lee, Daewon" w:date="2020-11-10T16:18:00Z"/>
                <w:sz w:val="16"/>
                <w:szCs w:val="18"/>
                <w:lang w:eastAsia="zh-CN"/>
              </w:rPr>
            </w:pPr>
            <w:ins w:id="28073" w:author="Lee, Daewon" w:date="2020-11-10T16:18:00Z">
              <w:r w:rsidRPr="007E4EE7">
                <w:rPr>
                  <w:sz w:val="16"/>
                  <w:szCs w:val="18"/>
                  <w:lang w:eastAsia="zh-CN"/>
                </w:rPr>
                <w:t>above 55% BO</w:t>
              </w:r>
            </w:ins>
          </w:p>
        </w:tc>
      </w:tr>
      <w:tr w:rsidR="00F50E9D" w14:paraId="3DEE169B" w14:textId="77777777" w:rsidTr="00F50E9D">
        <w:trPr>
          <w:trHeight w:val="176"/>
          <w:jc w:val="center"/>
          <w:ins w:id="2807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BF68384" w14:textId="77777777" w:rsidR="00F50E9D" w:rsidRPr="007E4EE7" w:rsidRDefault="00F50E9D" w:rsidP="007E4EE7">
            <w:pPr>
              <w:pStyle w:val="TAC"/>
              <w:rPr>
                <w:ins w:id="2807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B2034E5" w14:textId="77777777" w:rsidR="00F50E9D" w:rsidRPr="007E4EE7" w:rsidRDefault="00F50E9D" w:rsidP="007E4EE7">
            <w:pPr>
              <w:pStyle w:val="TAC"/>
              <w:rPr>
                <w:ins w:id="28076" w:author="Lee, Daewon" w:date="2020-11-10T16:18:00Z"/>
                <w:sz w:val="16"/>
                <w:szCs w:val="18"/>
                <w:lang w:eastAsia="zh-CN"/>
              </w:rPr>
            </w:pPr>
            <w:ins w:id="28077"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2D9A1C25" w14:textId="77777777" w:rsidR="00F50E9D" w:rsidRPr="007E4EE7" w:rsidRDefault="00F50E9D" w:rsidP="007E4EE7">
            <w:pPr>
              <w:pStyle w:val="TAC"/>
              <w:rPr>
                <w:ins w:id="28078" w:author="Lee, Daewon" w:date="2020-11-10T16:18:00Z"/>
                <w:sz w:val="16"/>
                <w:szCs w:val="18"/>
                <w:lang w:eastAsia="zh-CN"/>
              </w:rPr>
            </w:pPr>
            <w:ins w:id="28079"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3680F3" w14:textId="77777777" w:rsidR="00F50E9D" w:rsidRPr="007E4EE7" w:rsidRDefault="00F50E9D" w:rsidP="007E4EE7">
            <w:pPr>
              <w:pStyle w:val="TAC"/>
              <w:rPr>
                <w:ins w:id="28080" w:author="Lee, Daewon" w:date="2020-11-10T16:18:00Z"/>
                <w:sz w:val="16"/>
                <w:szCs w:val="18"/>
                <w:lang w:eastAsia="zh-CN"/>
              </w:rPr>
            </w:pPr>
            <w:ins w:id="28081" w:author="Lee, Daewon" w:date="2020-11-10T16:18:00Z">
              <w:r w:rsidRPr="007E4EE7">
                <w:rPr>
                  <w:sz w:val="16"/>
                  <w:szCs w:val="18"/>
                  <w:lang w:eastAsia="zh-CN"/>
                </w:rPr>
                <w:t>6526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FDA506" w14:textId="77777777" w:rsidR="00F50E9D" w:rsidRPr="007E4EE7" w:rsidRDefault="00F50E9D" w:rsidP="007E4EE7">
            <w:pPr>
              <w:pStyle w:val="TAC"/>
              <w:rPr>
                <w:ins w:id="28082" w:author="Lee, Daewon" w:date="2020-11-10T16:18:00Z"/>
                <w:sz w:val="16"/>
                <w:szCs w:val="18"/>
                <w:lang w:eastAsia="zh-CN"/>
              </w:rPr>
            </w:pPr>
            <w:ins w:id="28083" w:author="Lee, Daewon" w:date="2020-11-10T16:18:00Z">
              <w:r w:rsidRPr="007E4EE7">
                <w:rPr>
                  <w:sz w:val="16"/>
                  <w:szCs w:val="18"/>
                  <w:lang w:eastAsia="zh-CN"/>
                </w:rPr>
                <w:t>4771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B09A3E" w14:textId="77777777" w:rsidR="00F50E9D" w:rsidRPr="007E4EE7" w:rsidRDefault="00F50E9D" w:rsidP="007E4EE7">
            <w:pPr>
              <w:pStyle w:val="TAC"/>
              <w:rPr>
                <w:ins w:id="28084" w:author="Lee, Daewon" w:date="2020-11-10T16:18:00Z"/>
                <w:sz w:val="16"/>
                <w:szCs w:val="18"/>
                <w:lang w:eastAsia="zh-CN"/>
              </w:rPr>
            </w:pPr>
            <w:ins w:id="28085" w:author="Lee, Daewon" w:date="2020-11-10T16:18:00Z">
              <w:r w:rsidRPr="007E4EE7">
                <w:rPr>
                  <w:sz w:val="16"/>
                  <w:szCs w:val="18"/>
                  <w:lang w:eastAsia="zh-CN"/>
                </w:rPr>
                <w:t>2133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1A05CF" w14:textId="77777777" w:rsidR="00F50E9D" w:rsidRPr="007E4EE7" w:rsidRDefault="00F50E9D" w:rsidP="007E4EE7">
            <w:pPr>
              <w:pStyle w:val="TAC"/>
              <w:rPr>
                <w:ins w:id="28086" w:author="Lee, Daewon" w:date="2020-11-10T16:18:00Z"/>
                <w:sz w:val="16"/>
                <w:szCs w:val="18"/>
                <w:lang w:eastAsia="zh-CN"/>
              </w:rPr>
            </w:pPr>
            <w:ins w:id="28087" w:author="Lee, Daewon" w:date="2020-11-10T16:18:00Z">
              <w:r w:rsidRPr="007E4EE7">
                <w:rPr>
                  <w:sz w:val="16"/>
                  <w:szCs w:val="18"/>
                  <w:lang w:eastAsia="zh-CN"/>
                </w:rPr>
                <w:t>6523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5D7C09" w14:textId="77777777" w:rsidR="00F50E9D" w:rsidRPr="007E4EE7" w:rsidRDefault="00F50E9D" w:rsidP="007E4EE7">
            <w:pPr>
              <w:pStyle w:val="TAC"/>
              <w:rPr>
                <w:ins w:id="28088" w:author="Lee, Daewon" w:date="2020-11-10T16:18:00Z"/>
                <w:sz w:val="16"/>
                <w:szCs w:val="18"/>
                <w:lang w:eastAsia="zh-CN"/>
              </w:rPr>
            </w:pPr>
            <w:ins w:id="28089" w:author="Lee, Daewon" w:date="2020-11-10T16:18:00Z">
              <w:r w:rsidRPr="007E4EE7">
                <w:rPr>
                  <w:sz w:val="16"/>
                  <w:szCs w:val="18"/>
                  <w:lang w:eastAsia="zh-CN"/>
                </w:rPr>
                <w:t>5001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6C5B0F" w14:textId="77777777" w:rsidR="00F50E9D" w:rsidRPr="007E4EE7" w:rsidRDefault="00F50E9D" w:rsidP="007E4EE7">
            <w:pPr>
              <w:pStyle w:val="TAC"/>
              <w:rPr>
                <w:ins w:id="28090" w:author="Lee, Daewon" w:date="2020-11-10T16:18:00Z"/>
                <w:sz w:val="16"/>
                <w:szCs w:val="18"/>
                <w:lang w:eastAsia="zh-CN"/>
              </w:rPr>
            </w:pPr>
            <w:ins w:id="28091" w:author="Lee, Daewon" w:date="2020-11-10T16:18:00Z">
              <w:r w:rsidRPr="007E4EE7">
                <w:rPr>
                  <w:sz w:val="16"/>
                  <w:szCs w:val="18"/>
                  <w:lang w:eastAsia="zh-CN"/>
                </w:rPr>
                <w:t>2347</w:t>
              </w:r>
            </w:ins>
          </w:p>
        </w:tc>
      </w:tr>
      <w:tr w:rsidR="00F50E9D" w14:paraId="53D24F11" w14:textId="77777777" w:rsidTr="00F50E9D">
        <w:trPr>
          <w:trHeight w:val="176"/>
          <w:jc w:val="center"/>
          <w:ins w:id="2809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E60F13" w14:textId="77777777" w:rsidR="00F50E9D" w:rsidRPr="007E4EE7" w:rsidRDefault="00F50E9D" w:rsidP="007E4EE7">
            <w:pPr>
              <w:pStyle w:val="TAC"/>
              <w:rPr>
                <w:ins w:id="2809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1DD32C8" w14:textId="77777777" w:rsidR="00F50E9D" w:rsidRPr="007E4EE7" w:rsidRDefault="00F50E9D" w:rsidP="007E4EE7">
            <w:pPr>
              <w:pStyle w:val="TAC"/>
              <w:rPr>
                <w:ins w:id="2809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F1E545" w14:textId="77777777" w:rsidR="00F50E9D" w:rsidRPr="007E4EE7" w:rsidRDefault="00F50E9D" w:rsidP="007E4EE7">
            <w:pPr>
              <w:pStyle w:val="TAC"/>
              <w:rPr>
                <w:ins w:id="28095" w:author="Lee, Daewon" w:date="2020-11-10T16:18:00Z"/>
                <w:sz w:val="16"/>
                <w:szCs w:val="18"/>
                <w:lang w:eastAsia="zh-CN"/>
              </w:rPr>
            </w:pPr>
            <w:ins w:id="28096"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F54DE7" w14:textId="77777777" w:rsidR="00F50E9D" w:rsidRPr="007E4EE7" w:rsidRDefault="00F50E9D" w:rsidP="007E4EE7">
            <w:pPr>
              <w:pStyle w:val="TAC"/>
              <w:rPr>
                <w:ins w:id="28097" w:author="Lee, Daewon" w:date="2020-11-10T16:18:00Z"/>
                <w:sz w:val="16"/>
                <w:szCs w:val="18"/>
                <w:lang w:eastAsia="zh-CN"/>
              </w:rPr>
            </w:pPr>
            <w:ins w:id="28098" w:author="Lee, Daewon" w:date="2020-11-10T16:18:00Z">
              <w:r w:rsidRPr="007E4EE7">
                <w:rPr>
                  <w:sz w:val="16"/>
                  <w:szCs w:val="18"/>
                  <w:lang w:eastAsia="zh-CN"/>
                </w:rPr>
                <w:t>11384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BA557B" w14:textId="77777777" w:rsidR="00F50E9D" w:rsidRPr="007E4EE7" w:rsidRDefault="00F50E9D" w:rsidP="007E4EE7">
            <w:pPr>
              <w:pStyle w:val="TAC"/>
              <w:rPr>
                <w:ins w:id="28099" w:author="Lee, Daewon" w:date="2020-11-10T16:18:00Z"/>
                <w:sz w:val="16"/>
                <w:szCs w:val="18"/>
                <w:lang w:eastAsia="zh-CN"/>
              </w:rPr>
            </w:pPr>
            <w:ins w:id="28100" w:author="Lee, Daewon" w:date="2020-11-10T16:18:00Z">
              <w:r w:rsidRPr="007E4EE7">
                <w:rPr>
                  <w:sz w:val="16"/>
                  <w:szCs w:val="18"/>
                  <w:lang w:eastAsia="zh-CN"/>
                </w:rPr>
                <w:t>9959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6E433A" w14:textId="77777777" w:rsidR="00F50E9D" w:rsidRPr="007E4EE7" w:rsidRDefault="00F50E9D" w:rsidP="007E4EE7">
            <w:pPr>
              <w:pStyle w:val="TAC"/>
              <w:rPr>
                <w:ins w:id="28101" w:author="Lee, Daewon" w:date="2020-11-10T16:18:00Z"/>
                <w:sz w:val="16"/>
                <w:szCs w:val="18"/>
                <w:lang w:eastAsia="zh-CN"/>
              </w:rPr>
            </w:pPr>
            <w:ins w:id="28102" w:author="Lee, Daewon" w:date="2020-11-10T16:18:00Z">
              <w:r w:rsidRPr="007E4EE7">
                <w:rPr>
                  <w:sz w:val="16"/>
                  <w:szCs w:val="18"/>
                  <w:lang w:eastAsia="zh-CN"/>
                </w:rPr>
                <w:t>6366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15BF25" w14:textId="77777777" w:rsidR="00F50E9D" w:rsidRPr="007E4EE7" w:rsidRDefault="00F50E9D" w:rsidP="007E4EE7">
            <w:pPr>
              <w:pStyle w:val="TAC"/>
              <w:rPr>
                <w:ins w:id="28103" w:author="Lee, Daewon" w:date="2020-11-10T16:18:00Z"/>
                <w:sz w:val="16"/>
                <w:szCs w:val="18"/>
                <w:lang w:eastAsia="zh-CN"/>
              </w:rPr>
            </w:pPr>
            <w:ins w:id="28104" w:author="Lee, Daewon" w:date="2020-11-10T16:18:00Z">
              <w:r w:rsidRPr="007E4EE7">
                <w:rPr>
                  <w:sz w:val="16"/>
                  <w:szCs w:val="18"/>
                  <w:lang w:eastAsia="zh-CN"/>
                </w:rPr>
                <w:t>11381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52B553" w14:textId="77777777" w:rsidR="00F50E9D" w:rsidRPr="007E4EE7" w:rsidRDefault="00F50E9D" w:rsidP="007E4EE7">
            <w:pPr>
              <w:pStyle w:val="TAC"/>
              <w:rPr>
                <w:ins w:id="28105" w:author="Lee, Daewon" w:date="2020-11-10T16:18:00Z"/>
                <w:sz w:val="16"/>
                <w:szCs w:val="18"/>
                <w:lang w:eastAsia="zh-CN"/>
              </w:rPr>
            </w:pPr>
            <w:ins w:id="28106" w:author="Lee, Daewon" w:date="2020-11-10T16:18:00Z">
              <w:r w:rsidRPr="007E4EE7">
                <w:rPr>
                  <w:sz w:val="16"/>
                  <w:szCs w:val="18"/>
                  <w:lang w:eastAsia="zh-CN"/>
                </w:rPr>
                <w:t>10040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03048D" w14:textId="77777777" w:rsidR="00F50E9D" w:rsidRPr="007E4EE7" w:rsidRDefault="00F50E9D" w:rsidP="007E4EE7">
            <w:pPr>
              <w:pStyle w:val="TAC"/>
              <w:rPr>
                <w:ins w:id="28107" w:author="Lee, Daewon" w:date="2020-11-10T16:18:00Z"/>
                <w:sz w:val="16"/>
                <w:szCs w:val="18"/>
                <w:lang w:eastAsia="zh-CN"/>
              </w:rPr>
            </w:pPr>
            <w:ins w:id="28108" w:author="Lee, Daewon" w:date="2020-11-10T16:18:00Z">
              <w:r w:rsidRPr="007E4EE7">
                <w:rPr>
                  <w:sz w:val="16"/>
                  <w:szCs w:val="18"/>
                  <w:lang w:eastAsia="zh-CN"/>
                </w:rPr>
                <w:t>6746</w:t>
              </w:r>
            </w:ins>
          </w:p>
        </w:tc>
      </w:tr>
      <w:tr w:rsidR="00F50E9D" w14:paraId="6A7FFCAA" w14:textId="77777777" w:rsidTr="00F50E9D">
        <w:trPr>
          <w:trHeight w:val="176"/>
          <w:jc w:val="center"/>
          <w:ins w:id="2810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63021B5" w14:textId="77777777" w:rsidR="00F50E9D" w:rsidRPr="007E4EE7" w:rsidRDefault="00F50E9D" w:rsidP="007E4EE7">
            <w:pPr>
              <w:pStyle w:val="TAC"/>
              <w:rPr>
                <w:ins w:id="2811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F89F120" w14:textId="77777777" w:rsidR="00F50E9D" w:rsidRPr="007E4EE7" w:rsidRDefault="00F50E9D" w:rsidP="007E4EE7">
            <w:pPr>
              <w:pStyle w:val="TAC"/>
              <w:rPr>
                <w:ins w:id="2811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9F42055" w14:textId="77777777" w:rsidR="00F50E9D" w:rsidRPr="007E4EE7" w:rsidRDefault="00F50E9D" w:rsidP="007E4EE7">
            <w:pPr>
              <w:pStyle w:val="TAC"/>
              <w:rPr>
                <w:ins w:id="28112" w:author="Lee, Daewon" w:date="2020-11-10T16:18:00Z"/>
                <w:sz w:val="16"/>
                <w:szCs w:val="18"/>
                <w:lang w:eastAsia="zh-CN"/>
              </w:rPr>
            </w:pPr>
            <w:ins w:id="28113"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893034" w14:textId="77777777" w:rsidR="00F50E9D" w:rsidRPr="007E4EE7" w:rsidRDefault="00F50E9D" w:rsidP="007E4EE7">
            <w:pPr>
              <w:pStyle w:val="TAC"/>
              <w:rPr>
                <w:ins w:id="28114" w:author="Lee, Daewon" w:date="2020-11-10T16:18:00Z"/>
                <w:sz w:val="16"/>
                <w:szCs w:val="18"/>
                <w:lang w:eastAsia="zh-CN"/>
              </w:rPr>
            </w:pPr>
            <w:ins w:id="28115" w:author="Lee, Daewon" w:date="2020-11-10T16:18:00Z">
              <w:r w:rsidRPr="007E4EE7">
                <w:rPr>
                  <w:sz w:val="16"/>
                  <w:szCs w:val="18"/>
                  <w:lang w:eastAsia="zh-CN"/>
                </w:rPr>
                <w:t>13214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0AEDC4" w14:textId="77777777" w:rsidR="00F50E9D" w:rsidRPr="007E4EE7" w:rsidRDefault="00F50E9D" w:rsidP="007E4EE7">
            <w:pPr>
              <w:pStyle w:val="TAC"/>
              <w:rPr>
                <w:ins w:id="28116" w:author="Lee, Daewon" w:date="2020-11-10T16:18:00Z"/>
                <w:sz w:val="16"/>
                <w:szCs w:val="18"/>
                <w:lang w:eastAsia="zh-CN"/>
              </w:rPr>
            </w:pPr>
            <w:ins w:id="28117" w:author="Lee, Daewon" w:date="2020-11-10T16:18:00Z">
              <w:r w:rsidRPr="007E4EE7">
                <w:rPr>
                  <w:sz w:val="16"/>
                  <w:szCs w:val="18"/>
                  <w:lang w:eastAsia="zh-CN"/>
                </w:rPr>
                <w:t>12429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505EDA" w14:textId="77777777" w:rsidR="00F50E9D" w:rsidRPr="007E4EE7" w:rsidRDefault="00F50E9D" w:rsidP="007E4EE7">
            <w:pPr>
              <w:pStyle w:val="TAC"/>
              <w:rPr>
                <w:ins w:id="28118" w:author="Lee, Daewon" w:date="2020-11-10T16:18:00Z"/>
                <w:sz w:val="16"/>
                <w:szCs w:val="18"/>
                <w:lang w:eastAsia="zh-CN"/>
              </w:rPr>
            </w:pPr>
            <w:ins w:id="28119" w:author="Lee, Daewon" w:date="2020-11-10T16:18:00Z">
              <w:r w:rsidRPr="007E4EE7">
                <w:rPr>
                  <w:sz w:val="16"/>
                  <w:szCs w:val="18"/>
                  <w:lang w:eastAsia="zh-CN"/>
                </w:rPr>
                <w:t>10545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53CB8E" w14:textId="77777777" w:rsidR="00F50E9D" w:rsidRPr="007E4EE7" w:rsidRDefault="00F50E9D" w:rsidP="007E4EE7">
            <w:pPr>
              <w:pStyle w:val="TAC"/>
              <w:rPr>
                <w:ins w:id="28120" w:author="Lee, Daewon" w:date="2020-11-10T16:18:00Z"/>
                <w:sz w:val="16"/>
                <w:szCs w:val="18"/>
                <w:lang w:eastAsia="zh-CN"/>
              </w:rPr>
            </w:pPr>
            <w:ins w:id="28121" w:author="Lee, Daewon" w:date="2020-11-10T16:18:00Z">
              <w:r w:rsidRPr="007E4EE7">
                <w:rPr>
                  <w:sz w:val="16"/>
                  <w:szCs w:val="18"/>
                  <w:lang w:eastAsia="zh-CN"/>
                </w:rPr>
                <w:t>13169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B4D1E4" w14:textId="77777777" w:rsidR="00F50E9D" w:rsidRPr="007E4EE7" w:rsidRDefault="00F50E9D" w:rsidP="007E4EE7">
            <w:pPr>
              <w:pStyle w:val="TAC"/>
              <w:rPr>
                <w:ins w:id="28122" w:author="Lee, Daewon" w:date="2020-11-10T16:18:00Z"/>
                <w:sz w:val="16"/>
                <w:szCs w:val="18"/>
                <w:lang w:eastAsia="zh-CN"/>
              </w:rPr>
            </w:pPr>
            <w:ins w:id="28123" w:author="Lee, Daewon" w:date="2020-11-10T16:18:00Z">
              <w:r w:rsidRPr="007E4EE7">
                <w:rPr>
                  <w:sz w:val="16"/>
                  <w:szCs w:val="18"/>
                  <w:lang w:eastAsia="zh-CN"/>
                </w:rPr>
                <w:t>12359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E4E05B" w14:textId="77777777" w:rsidR="00F50E9D" w:rsidRPr="007E4EE7" w:rsidRDefault="00F50E9D" w:rsidP="007E4EE7">
            <w:pPr>
              <w:pStyle w:val="TAC"/>
              <w:rPr>
                <w:ins w:id="28124" w:author="Lee, Daewon" w:date="2020-11-10T16:18:00Z"/>
                <w:sz w:val="16"/>
                <w:szCs w:val="18"/>
                <w:lang w:eastAsia="zh-CN"/>
              </w:rPr>
            </w:pPr>
            <w:ins w:id="28125" w:author="Lee, Daewon" w:date="2020-11-10T16:18:00Z">
              <w:r w:rsidRPr="007E4EE7">
                <w:rPr>
                  <w:sz w:val="16"/>
                  <w:szCs w:val="18"/>
                  <w:lang w:eastAsia="zh-CN"/>
                </w:rPr>
                <w:t>10641</w:t>
              </w:r>
            </w:ins>
          </w:p>
        </w:tc>
      </w:tr>
      <w:tr w:rsidR="00F50E9D" w14:paraId="695EA1C6" w14:textId="77777777" w:rsidTr="00F50E9D">
        <w:trPr>
          <w:trHeight w:val="176"/>
          <w:jc w:val="center"/>
          <w:ins w:id="2812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B0CFE64" w14:textId="77777777" w:rsidR="00F50E9D" w:rsidRPr="007E4EE7" w:rsidRDefault="00F50E9D" w:rsidP="007E4EE7">
            <w:pPr>
              <w:pStyle w:val="TAC"/>
              <w:rPr>
                <w:ins w:id="2812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C882D1A" w14:textId="77777777" w:rsidR="00F50E9D" w:rsidRPr="007E4EE7" w:rsidRDefault="00F50E9D" w:rsidP="007E4EE7">
            <w:pPr>
              <w:pStyle w:val="TAC"/>
              <w:rPr>
                <w:ins w:id="2812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F371211" w14:textId="77777777" w:rsidR="00F50E9D" w:rsidRPr="007E4EE7" w:rsidRDefault="00F50E9D" w:rsidP="007E4EE7">
            <w:pPr>
              <w:pStyle w:val="TAC"/>
              <w:rPr>
                <w:ins w:id="28129" w:author="Lee, Daewon" w:date="2020-11-10T16:18:00Z"/>
                <w:sz w:val="16"/>
                <w:szCs w:val="18"/>
                <w:lang w:eastAsia="zh-CN"/>
              </w:rPr>
            </w:pPr>
            <w:ins w:id="28130"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BCE4EE" w14:textId="77777777" w:rsidR="00F50E9D" w:rsidRPr="007E4EE7" w:rsidRDefault="00F50E9D" w:rsidP="007E4EE7">
            <w:pPr>
              <w:pStyle w:val="TAC"/>
              <w:rPr>
                <w:ins w:id="28131" w:author="Lee, Daewon" w:date="2020-11-10T16:18:00Z"/>
                <w:sz w:val="16"/>
                <w:szCs w:val="18"/>
                <w:lang w:eastAsia="zh-CN"/>
              </w:rPr>
            </w:pPr>
            <w:ins w:id="28132" w:author="Lee, Daewon" w:date="2020-11-10T16:18:00Z">
              <w:r w:rsidRPr="007E4EE7">
                <w:rPr>
                  <w:sz w:val="16"/>
                  <w:szCs w:val="18"/>
                  <w:lang w:eastAsia="zh-CN"/>
                </w:rPr>
                <w:t>10755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A72E44" w14:textId="77777777" w:rsidR="00F50E9D" w:rsidRPr="007E4EE7" w:rsidRDefault="00F50E9D" w:rsidP="007E4EE7">
            <w:pPr>
              <w:pStyle w:val="TAC"/>
              <w:rPr>
                <w:ins w:id="28133" w:author="Lee, Daewon" w:date="2020-11-10T16:18:00Z"/>
                <w:sz w:val="16"/>
                <w:szCs w:val="18"/>
                <w:lang w:eastAsia="zh-CN"/>
              </w:rPr>
            </w:pPr>
            <w:ins w:id="28134" w:author="Lee, Daewon" w:date="2020-11-10T16:18:00Z">
              <w:r w:rsidRPr="007E4EE7">
                <w:rPr>
                  <w:sz w:val="16"/>
                  <w:szCs w:val="18"/>
                  <w:lang w:eastAsia="zh-CN"/>
                </w:rPr>
                <w:t>9429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A6BC32" w14:textId="77777777" w:rsidR="00F50E9D" w:rsidRPr="007E4EE7" w:rsidRDefault="00F50E9D" w:rsidP="007E4EE7">
            <w:pPr>
              <w:pStyle w:val="TAC"/>
              <w:rPr>
                <w:ins w:id="28135" w:author="Lee, Daewon" w:date="2020-11-10T16:18:00Z"/>
                <w:sz w:val="16"/>
                <w:szCs w:val="18"/>
                <w:lang w:eastAsia="zh-CN"/>
              </w:rPr>
            </w:pPr>
            <w:ins w:id="28136" w:author="Lee, Daewon" w:date="2020-11-10T16:18:00Z">
              <w:r w:rsidRPr="007E4EE7">
                <w:rPr>
                  <w:sz w:val="16"/>
                  <w:szCs w:val="18"/>
                  <w:lang w:eastAsia="zh-CN"/>
                </w:rPr>
                <w:t>6362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8EADAC" w14:textId="77777777" w:rsidR="00F50E9D" w:rsidRPr="007E4EE7" w:rsidRDefault="00F50E9D" w:rsidP="007E4EE7">
            <w:pPr>
              <w:pStyle w:val="TAC"/>
              <w:rPr>
                <w:ins w:id="28137" w:author="Lee, Daewon" w:date="2020-11-10T16:18:00Z"/>
                <w:sz w:val="16"/>
                <w:szCs w:val="18"/>
                <w:lang w:eastAsia="zh-CN"/>
              </w:rPr>
            </w:pPr>
            <w:ins w:id="28138" w:author="Lee, Daewon" w:date="2020-11-10T16:18:00Z">
              <w:r w:rsidRPr="007E4EE7">
                <w:rPr>
                  <w:sz w:val="16"/>
                  <w:szCs w:val="18"/>
                  <w:lang w:eastAsia="zh-CN"/>
                </w:rPr>
                <w:t>10764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A95B5A" w14:textId="77777777" w:rsidR="00F50E9D" w:rsidRPr="007E4EE7" w:rsidRDefault="00F50E9D" w:rsidP="007E4EE7">
            <w:pPr>
              <w:pStyle w:val="TAC"/>
              <w:rPr>
                <w:ins w:id="28139" w:author="Lee, Daewon" w:date="2020-11-10T16:18:00Z"/>
                <w:sz w:val="16"/>
                <w:szCs w:val="18"/>
                <w:lang w:eastAsia="zh-CN"/>
              </w:rPr>
            </w:pPr>
            <w:ins w:id="28140" w:author="Lee, Daewon" w:date="2020-11-10T16:18:00Z">
              <w:r w:rsidRPr="007E4EE7">
                <w:rPr>
                  <w:sz w:val="16"/>
                  <w:szCs w:val="18"/>
                  <w:lang w:eastAsia="zh-CN"/>
                </w:rPr>
                <w:t>9491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226A8E" w14:textId="77777777" w:rsidR="00F50E9D" w:rsidRPr="007E4EE7" w:rsidRDefault="00F50E9D" w:rsidP="007E4EE7">
            <w:pPr>
              <w:pStyle w:val="TAC"/>
              <w:rPr>
                <w:ins w:id="28141" w:author="Lee, Daewon" w:date="2020-11-10T16:18:00Z"/>
                <w:sz w:val="16"/>
                <w:szCs w:val="18"/>
                <w:lang w:eastAsia="zh-CN"/>
              </w:rPr>
            </w:pPr>
            <w:ins w:id="28142" w:author="Lee, Daewon" w:date="2020-11-10T16:18:00Z">
              <w:r w:rsidRPr="007E4EE7">
                <w:rPr>
                  <w:sz w:val="16"/>
                  <w:szCs w:val="18"/>
                  <w:lang w:eastAsia="zh-CN"/>
                </w:rPr>
                <w:t>6675</w:t>
              </w:r>
            </w:ins>
          </w:p>
        </w:tc>
      </w:tr>
      <w:tr w:rsidR="00F50E9D" w14:paraId="49F89013" w14:textId="77777777" w:rsidTr="00F50E9D">
        <w:trPr>
          <w:trHeight w:val="176"/>
          <w:jc w:val="center"/>
          <w:ins w:id="2814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E71211D" w14:textId="77777777" w:rsidR="00F50E9D" w:rsidRPr="007E4EE7" w:rsidRDefault="00F50E9D" w:rsidP="007E4EE7">
            <w:pPr>
              <w:pStyle w:val="TAC"/>
              <w:rPr>
                <w:ins w:id="2814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5103CDD" w14:textId="77777777" w:rsidR="00F50E9D" w:rsidRPr="007E4EE7" w:rsidRDefault="00F50E9D" w:rsidP="007E4EE7">
            <w:pPr>
              <w:pStyle w:val="TAC"/>
              <w:rPr>
                <w:ins w:id="28145" w:author="Lee, Daewon" w:date="2020-11-10T16:18:00Z"/>
                <w:sz w:val="16"/>
                <w:szCs w:val="18"/>
                <w:lang w:eastAsia="zh-CN"/>
              </w:rPr>
            </w:pPr>
            <w:ins w:id="28146"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5AFBB057" w14:textId="77777777" w:rsidR="00F50E9D" w:rsidRPr="007E4EE7" w:rsidRDefault="00F50E9D" w:rsidP="007E4EE7">
            <w:pPr>
              <w:pStyle w:val="TAC"/>
              <w:rPr>
                <w:ins w:id="28147" w:author="Lee, Daewon" w:date="2020-11-10T16:18:00Z"/>
                <w:sz w:val="16"/>
                <w:szCs w:val="18"/>
                <w:lang w:eastAsia="zh-CN"/>
              </w:rPr>
            </w:pPr>
            <w:ins w:id="28148"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A8F371" w14:textId="77777777" w:rsidR="00F50E9D" w:rsidRPr="007E4EE7" w:rsidRDefault="00F50E9D" w:rsidP="007E4EE7">
            <w:pPr>
              <w:pStyle w:val="TAC"/>
              <w:rPr>
                <w:ins w:id="28149" w:author="Lee, Daewon" w:date="2020-11-10T16:18:00Z"/>
                <w:sz w:val="16"/>
                <w:szCs w:val="18"/>
                <w:lang w:eastAsia="zh-CN"/>
              </w:rPr>
            </w:pPr>
            <w:ins w:id="28150" w:author="Lee, Daewon" w:date="2020-11-10T16:18:00Z">
              <w:r w:rsidRPr="007E4EE7">
                <w:rPr>
                  <w:sz w:val="16"/>
                  <w:szCs w:val="18"/>
                  <w:lang w:eastAsia="zh-CN"/>
                </w:rPr>
                <w:t>1.272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8FF6DD" w14:textId="77777777" w:rsidR="00F50E9D" w:rsidRPr="007E4EE7" w:rsidRDefault="00F50E9D" w:rsidP="007E4EE7">
            <w:pPr>
              <w:pStyle w:val="TAC"/>
              <w:rPr>
                <w:ins w:id="28151" w:author="Lee, Daewon" w:date="2020-11-10T16:18:00Z"/>
                <w:sz w:val="16"/>
                <w:szCs w:val="18"/>
                <w:lang w:eastAsia="zh-CN"/>
              </w:rPr>
            </w:pPr>
            <w:ins w:id="28152" w:author="Lee, Daewon" w:date="2020-11-10T16:18:00Z">
              <w:r w:rsidRPr="007E4EE7">
                <w:rPr>
                  <w:sz w:val="16"/>
                  <w:szCs w:val="18"/>
                  <w:lang w:eastAsia="zh-CN"/>
                </w:rPr>
                <w:t>1.409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FE5AB3" w14:textId="77777777" w:rsidR="00F50E9D" w:rsidRPr="007E4EE7" w:rsidRDefault="00F50E9D" w:rsidP="007E4EE7">
            <w:pPr>
              <w:pStyle w:val="TAC"/>
              <w:rPr>
                <w:ins w:id="28153" w:author="Lee, Daewon" w:date="2020-11-10T16:18:00Z"/>
                <w:sz w:val="16"/>
                <w:szCs w:val="18"/>
                <w:lang w:eastAsia="zh-CN"/>
              </w:rPr>
            </w:pPr>
            <w:ins w:id="28154" w:author="Lee, Daewon" w:date="2020-11-10T16:18:00Z">
              <w:r w:rsidRPr="007E4EE7">
                <w:rPr>
                  <w:sz w:val="16"/>
                  <w:szCs w:val="18"/>
                  <w:lang w:eastAsia="zh-CN"/>
                </w:rPr>
                <w:t>1.833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EA3368" w14:textId="77777777" w:rsidR="00F50E9D" w:rsidRPr="007E4EE7" w:rsidRDefault="00F50E9D" w:rsidP="007E4EE7">
            <w:pPr>
              <w:pStyle w:val="TAC"/>
              <w:rPr>
                <w:ins w:id="28155" w:author="Lee, Daewon" w:date="2020-11-10T16:18:00Z"/>
                <w:sz w:val="16"/>
                <w:szCs w:val="18"/>
                <w:lang w:eastAsia="zh-CN"/>
              </w:rPr>
            </w:pPr>
            <w:ins w:id="28156" w:author="Lee, Daewon" w:date="2020-11-10T16:18:00Z">
              <w:r w:rsidRPr="007E4EE7">
                <w:rPr>
                  <w:sz w:val="16"/>
                  <w:szCs w:val="18"/>
                  <w:lang w:eastAsia="zh-CN"/>
                </w:rPr>
                <w:t>1.286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C30754" w14:textId="77777777" w:rsidR="00F50E9D" w:rsidRPr="007E4EE7" w:rsidRDefault="00F50E9D" w:rsidP="007E4EE7">
            <w:pPr>
              <w:pStyle w:val="TAC"/>
              <w:rPr>
                <w:ins w:id="28157" w:author="Lee, Daewon" w:date="2020-11-10T16:18:00Z"/>
                <w:sz w:val="16"/>
                <w:szCs w:val="18"/>
                <w:lang w:eastAsia="zh-CN"/>
              </w:rPr>
            </w:pPr>
            <w:ins w:id="28158" w:author="Lee, Daewon" w:date="2020-11-10T16:18:00Z">
              <w:r w:rsidRPr="007E4EE7">
                <w:rPr>
                  <w:sz w:val="16"/>
                  <w:szCs w:val="18"/>
                  <w:lang w:eastAsia="zh-CN"/>
                </w:rPr>
                <w:t>1.416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FD06BF" w14:textId="77777777" w:rsidR="00F50E9D" w:rsidRPr="007E4EE7" w:rsidRDefault="00F50E9D" w:rsidP="007E4EE7">
            <w:pPr>
              <w:pStyle w:val="TAC"/>
              <w:rPr>
                <w:ins w:id="28159" w:author="Lee, Daewon" w:date="2020-11-10T16:18:00Z"/>
                <w:sz w:val="16"/>
                <w:szCs w:val="18"/>
                <w:lang w:eastAsia="zh-CN"/>
              </w:rPr>
            </w:pPr>
            <w:ins w:id="28160" w:author="Lee, Daewon" w:date="2020-11-10T16:18:00Z">
              <w:r w:rsidRPr="007E4EE7">
                <w:rPr>
                  <w:sz w:val="16"/>
                  <w:szCs w:val="18"/>
                  <w:lang w:eastAsia="zh-CN"/>
                </w:rPr>
                <w:t>1.799</w:t>
              </w:r>
            </w:ins>
          </w:p>
        </w:tc>
      </w:tr>
      <w:tr w:rsidR="00F50E9D" w14:paraId="181ACA7E" w14:textId="77777777" w:rsidTr="00F50E9D">
        <w:trPr>
          <w:trHeight w:val="176"/>
          <w:jc w:val="center"/>
          <w:ins w:id="2816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FBBF5B4" w14:textId="77777777" w:rsidR="00F50E9D" w:rsidRPr="007E4EE7" w:rsidRDefault="00F50E9D" w:rsidP="007E4EE7">
            <w:pPr>
              <w:pStyle w:val="TAC"/>
              <w:rPr>
                <w:ins w:id="2816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CDDB33" w14:textId="77777777" w:rsidR="00F50E9D" w:rsidRPr="007E4EE7" w:rsidRDefault="00F50E9D" w:rsidP="007E4EE7">
            <w:pPr>
              <w:pStyle w:val="TAC"/>
              <w:rPr>
                <w:ins w:id="2816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5F0115" w14:textId="77777777" w:rsidR="00F50E9D" w:rsidRPr="007E4EE7" w:rsidRDefault="00F50E9D" w:rsidP="007E4EE7">
            <w:pPr>
              <w:pStyle w:val="TAC"/>
              <w:rPr>
                <w:ins w:id="28164" w:author="Lee, Daewon" w:date="2020-11-10T16:18:00Z"/>
                <w:sz w:val="16"/>
                <w:szCs w:val="18"/>
                <w:lang w:eastAsia="zh-CN"/>
              </w:rPr>
            </w:pPr>
            <w:ins w:id="28165"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B93609" w14:textId="77777777" w:rsidR="00F50E9D" w:rsidRPr="007E4EE7" w:rsidRDefault="00F50E9D" w:rsidP="007E4EE7">
            <w:pPr>
              <w:pStyle w:val="TAC"/>
              <w:rPr>
                <w:ins w:id="28166" w:author="Lee, Daewon" w:date="2020-11-10T16:18:00Z"/>
                <w:sz w:val="16"/>
                <w:szCs w:val="18"/>
                <w:lang w:eastAsia="zh-CN"/>
              </w:rPr>
            </w:pPr>
            <w:ins w:id="28167" w:author="Lee, Daewon" w:date="2020-11-10T16:18:00Z">
              <w:r w:rsidRPr="007E4EE7">
                <w:rPr>
                  <w:sz w:val="16"/>
                  <w:szCs w:val="18"/>
                  <w:lang w:eastAsia="zh-CN"/>
                </w:rPr>
                <w:t>1.628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5A9B9B" w14:textId="77777777" w:rsidR="00F50E9D" w:rsidRPr="007E4EE7" w:rsidRDefault="00F50E9D" w:rsidP="007E4EE7">
            <w:pPr>
              <w:pStyle w:val="TAC"/>
              <w:rPr>
                <w:ins w:id="28168" w:author="Lee, Daewon" w:date="2020-11-10T16:18:00Z"/>
                <w:sz w:val="16"/>
                <w:szCs w:val="18"/>
                <w:lang w:eastAsia="zh-CN"/>
              </w:rPr>
            </w:pPr>
            <w:ins w:id="28169" w:author="Lee, Daewon" w:date="2020-11-10T16:18:00Z">
              <w:r w:rsidRPr="007E4EE7">
                <w:rPr>
                  <w:sz w:val="16"/>
                  <w:szCs w:val="18"/>
                  <w:lang w:eastAsia="zh-CN"/>
                </w:rPr>
                <w:t>2.002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108D2E" w14:textId="77777777" w:rsidR="00F50E9D" w:rsidRPr="007E4EE7" w:rsidRDefault="00F50E9D" w:rsidP="007E4EE7">
            <w:pPr>
              <w:pStyle w:val="TAC"/>
              <w:rPr>
                <w:ins w:id="28170" w:author="Lee, Daewon" w:date="2020-11-10T16:18:00Z"/>
                <w:sz w:val="16"/>
                <w:szCs w:val="18"/>
                <w:lang w:eastAsia="zh-CN"/>
              </w:rPr>
            </w:pPr>
            <w:ins w:id="28171" w:author="Lee, Daewon" w:date="2020-11-10T16:18:00Z">
              <w:r w:rsidRPr="007E4EE7">
                <w:rPr>
                  <w:sz w:val="16"/>
                  <w:szCs w:val="18"/>
                  <w:lang w:eastAsia="zh-CN"/>
                </w:rPr>
                <w:t>3.63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0511EC" w14:textId="77777777" w:rsidR="00F50E9D" w:rsidRPr="007E4EE7" w:rsidRDefault="00F50E9D" w:rsidP="007E4EE7">
            <w:pPr>
              <w:pStyle w:val="TAC"/>
              <w:rPr>
                <w:ins w:id="28172" w:author="Lee, Daewon" w:date="2020-11-10T16:18:00Z"/>
                <w:sz w:val="16"/>
                <w:szCs w:val="18"/>
                <w:lang w:eastAsia="zh-CN"/>
              </w:rPr>
            </w:pPr>
            <w:ins w:id="28173" w:author="Lee, Daewon" w:date="2020-11-10T16:18:00Z">
              <w:r w:rsidRPr="007E4EE7">
                <w:rPr>
                  <w:sz w:val="16"/>
                  <w:szCs w:val="18"/>
                  <w:lang w:eastAsia="zh-CN"/>
                </w:rPr>
                <w:t>1.623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8D8073" w14:textId="77777777" w:rsidR="00F50E9D" w:rsidRPr="007E4EE7" w:rsidRDefault="00F50E9D" w:rsidP="007E4EE7">
            <w:pPr>
              <w:pStyle w:val="TAC"/>
              <w:rPr>
                <w:ins w:id="28174" w:author="Lee, Daewon" w:date="2020-11-10T16:18:00Z"/>
                <w:sz w:val="16"/>
                <w:szCs w:val="18"/>
                <w:lang w:eastAsia="zh-CN"/>
              </w:rPr>
            </w:pPr>
            <w:ins w:id="28175" w:author="Lee, Daewon" w:date="2020-11-10T16:18:00Z">
              <w:r w:rsidRPr="007E4EE7">
                <w:rPr>
                  <w:sz w:val="16"/>
                  <w:szCs w:val="18"/>
                  <w:lang w:eastAsia="zh-CN"/>
                </w:rPr>
                <w:t>1.966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857D0B" w14:textId="77777777" w:rsidR="00F50E9D" w:rsidRPr="007E4EE7" w:rsidRDefault="00F50E9D" w:rsidP="007E4EE7">
            <w:pPr>
              <w:pStyle w:val="TAC"/>
              <w:rPr>
                <w:ins w:id="28176" w:author="Lee, Daewon" w:date="2020-11-10T16:18:00Z"/>
                <w:sz w:val="16"/>
                <w:szCs w:val="18"/>
                <w:lang w:eastAsia="zh-CN"/>
              </w:rPr>
            </w:pPr>
            <w:ins w:id="28177" w:author="Lee, Daewon" w:date="2020-11-10T16:18:00Z">
              <w:r w:rsidRPr="007E4EE7">
                <w:rPr>
                  <w:sz w:val="16"/>
                  <w:szCs w:val="18"/>
                  <w:lang w:eastAsia="zh-CN"/>
                </w:rPr>
                <w:t>3.312</w:t>
              </w:r>
            </w:ins>
          </w:p>
        </w:tc>
      </w:tr>
      <w:tr w:rsidR="00F50E9D" w14:paraId="6789105F" w14:textId="77777777" w:rsidTr="00F50E9D">
        <w:trPr>
          <w:trHeight w:val="176"/>
          <w:jc w:val="center"/>
          <w:ins w:id="2817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6D70B4B" w14:textId="77777777" w:rsidR="00F50E9D" w:rsidRPr="007E4EE7" w:rsidRDefault="00F50E9D" w:rsidP="007E4EE7">
            <w:pPr>
              <w:pStyle w:val="TAC"/>
              <w:rPr>
                <w:ins w:id="2817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2D91155" w14:textId="77777777" w:rsidR="00F50E9D" w:rsidRPr="007E4EE7" w:rsidRDefault="00F50E9D" w:rsidP="007E4EE7">
            <w:pPr>
              <w:pStyle w:val="TAC"/>
              <w:rPr>
                <w:ins w:id="2818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C7A93D7" w14:textId="77777777" w:rsidR="00F50E9D" w:rsidRPr="007E4EE7" w:rsidRDefault="00F50E9D" w:rsidP="007E4EE7">
            <w:pPr>
              <w:pStyle w:val="TAC"/>
              <w:rPr>
                <w:ins w:id="28181" w:author="Lee, Daewon" w:date="2020-11-10T16:18:00Z"/>
                <w:sz w:val="16"/>
                <w:szCs w:val="18"/>
                <w:lang w:eastAsia="zh-CN"/>
              </w:rPr>
            </w:pPr>
            <w:ins w:id="28182"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866E27" w14:textId="77777777" w:rsidR="00F50E9D" w:rsidRPr="007E4EE7" w:rsidRDefault="00F50E9D" w:rsidP="007E4EE7">
            <w:pPr>
              <w:pStyle w:val="TAC"/>
              <w:rPr>
                <w:ins w:id="28183" w:author="Lee, Daewon" w:date="2020-11-10T16:18:00Z"/>
                <w:sz w:val="16"/>
                <w:szCs w:val="18"/>
                <w:lang w:eastAsia="zh-CN"/>
              </w:rPr>
            </w:pPr>
            <w:ins w:id="28184" w:author="Lee, Daewon" w:date="2020-11-10T16:18:00Z">
              <w:r w:rsidRPr="007E4EE7">
                <w:rPr>
                  <w:sz w:val="16"/>
                  <w:szCs w:val="18"/>
                  <w:lang w:eastAsia="zh-CN"/>
                </w:rPr>
                <w:t>3.208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3CC036" w14:textId="77777777" w:rsidR="00F50E9D" w:rsidRPr="007E4EE7" w:rsidRDefault="00F50E9D" w:rsidP="007E4EE7">
            <w:pPr>
              <w:pStyle w:val="TAC"/>
              <w:rPr>
                <w:ins w:id="28185" w:author="Lee, Daewon" w:date="2020-11-10T16:18:00Z"/>
                <w:sz w:val="16"/>
                <w:szCs w:val="18"/>
                <w:lang w:eastAsia="zh-CN"/>
              </w:rPr>
            </w:pPr>
            <w:ins w:id="28186" w:author="Lee, Daewon" w:date="2020-11-10T16:18:00Z">
              <w:r w:rsidRPr="007E4EE7">
                <w:rPr>
                  <w:sz w:val="16"/>
                  <w:szCs w:val="18"/>
                  <w:lang w:eastAsia="zh-CN"/>
                </w:rPr>
                <w:t>4.331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A69CC6" w14:textId="77777777" w:rsidR="00F50E9D" w:rsidRPr="007E4EE7" w:rsidRDefault="00F50E9D" w:rsidP="007E4EE7">
            <w:pPr>
              <w:pStyle w:val="TAC"/>
              <w:rPr>
                <w:ins w:id="28187" w:author="Lee, Daewon" w:date="2020-11-10T16:18:00Z"/>
                <w:sz w:val="16"/>
                <w:szCs w:val="18"/>
                <w:lang w:eastAsia="zh-CN"/>
              </w:rPr>
            </w:pPr>
            <w:ins w:id="28188" w:author="Lee, Daewon" w:date="2020-11-10T16:18:00Z">
              <w:r w:rsidRPr="007E4EE7">
                <w:rPr>
                  <w:sz w:val="16"/>
                  <w:szCs w:val="18"/>
                  <w:lang w:eastAsia="zh-CN"/>
                </w:rPr>
                <w:t>12.167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D94ADE" w14:textId="77777777" w:rsidR="00F50E9D" w:rsidRPr="007E4EE7" w:rsidRDefault="00F50E9D" w:rsidP="007E4EE7">
            <w:pPr>
              <w:pStyle w:val="TAC"/>
              <w:rPr>
                <w:ins w:id="28189" w:author="Lee, Daewon" w:date="2020-11-10T16:18:00Z"/>
                <w:sz w:val="16"/>
                <w:szCs w:val="18"/>
                <w:lang w:eastAsia="zh-CN"/>
              </w:rPr>
            </w:pPr>
            <w:ins w:id="28190" w:author="Lee, Daewon" w:date="2020-11-10T16:18:00Z">
              <w:r w:rsidRPr="007E4EE7">
                <w:rPr>
                  <w:sz w:val="16"/>
                  <w:szCs w:val="18"/>
                  <w:lang w:eastAsia="zh-CN"/>
                </w:rPr>
                <w:t>3.153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1A18EB" w14:textId="77777777" w:rsidR="00F50E9D" w:rsidRPr="007E4EE7" w:rsidRDefault="00F50E9D" w:rsidP="007E4EE7">
            <w:pPr>
              <w:pStyle w:val="TAC"/>
              <w:rPr>
                <w:ins w:id="28191" w:author="Lee, Daewon" w:date="2020-11-10T16:18:00Z"/>
                <w:sz w:val="16"/>
                <w:szCs w:val="18"/>
                <w:lang w:eastAsia="zh-CN"/>
              </w:rPr>
            </w:pPr>
            <w:ins w:id="28192" w:author="Lee, Daewon" w:date="2020-11-10T16:18:00Z">
              <w:r w:rsidRPr="007E4EE7">
                <w:rPr>
                  <w:sz w:val="16"/>
                  <w:szCs w:val="18"/>
                  <w:lang w:eastAsia="zh-CN"/>
                </w:rPr>
                <w:t>4.227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3AA2EC" w14:textId="77777777" w:rsidR="00F50E9D" w:rsidRPr="007E4EE7" w:rsidRDefault="00F50E9D" w:rsidP="007E4EE7">
            <w:pPr>
              <w:pStyle w:val="TAC"/>
              <w:rPr>
                <w:ins w:id="28193" w:author="Lee, Daewon" w:date="2020-11-10T16:18:00Z"/>
                <w:sz w:val="16"/>
                <w:szCs w:val="18"/>
                <w:lang w:eastAsia="zh-CN"/>
              </w:rPr>
            </w:pPr>
            <w:ins w:id="28194" w:author="Lee, Daewon" w:date="2020-11-10T16:18:00Z">
              <w:r w:rsidRPr="007E4EE7">
                <w:rPr>
                  <w:sz w:val="16"/>
                  <w:szCs w:val="18"/>
                  <w:lang w:eastAsia="zh-CN"/>
                </w:rPr>
                <w:t>11.129</w:t>
              </w:r>
            </w:ins>
          </w:p>
        </w:tc>
      </w:tr>
      <w:tr w:rsidR="00F50E9D" w14:paraId="009C7909" w14:textId="77777777" w:rsidTr="00F50E9D">
        <w:trPr>
          <w:trHeight w:val="176"/>
          <w:jc w:val="center"/>
          <w:ins w:id="2819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0460826" w14:textId="77777777" w:rsidR="00F50E9D" w:rsidRPr="007E4EE7" w:rsidRDefault="00F50E9D" w:rsidP="007E4EE7">
            <w:pPr>
              <w:pStyle w:val="TAC"/>
              <w:rPr>
                <w:ins w:id="2819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9B3420A" w14:textId="77777777" w:rsidR="00F50E9D" w:rsidRPr="007E4EE7" w:rsidRDefault="00F50E9D" w:rsidP="007E4EE7">
            <w:pPr>
              <w:pStyle w:val="TAC"/>
              <w:rPr>
                <w:ins w:id="2819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F9683B" w14:textId="77777777" w:rsidR="00F50E9D" w:rsidRPr="007E4EE7" w:rsidRDefault="00F50E9D" w:rsidP="007E4EE7">
            <w:pPr>
              <w:pStyle w:val="TAC"/>
              <w:rPr>
                <w:ins w:id="28198" w:author="Lee, Daewon" w:date="2020-11-10T16:18:00Z"/>
                <w:sz w:val="16"/>
                <w:szCs w:val="18"/>
                <w:lang w:eastAsia="zh-CN"/>
              </w:rPr>
            </w:pPr>
            <w:ins w:id="28199"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2056CF" w14:textId="77777777" w:rsidR="00F50E9D" w:rsidRPr="007E4EE7" w:rsidRDefault="00F50E9D" w:rsidP="007E4EE7">
            <w:pPr>
              <w:pStyle w:val="TAC"/>
              <w:rPr>
                <w:ins w:id="28200" w:author="Lee, Daewon" w:date="2020-11-10T16:18:00Z"/>
                <w:sz w:val="16"/>
                <w:szCs w:val="18"/>
                <w:lang w:eastAsia="zh-CN"/>
              </w:rPr>
            </w:pPr>
            <w:ins w:id="28201" w:author="Lee, Daewon" w:date="2020-11-10T16:18:00Z">
              <w:r w:rsidRPr="007E4EE7">
                <w:rPr>
                  <w:sz w:val="16"/>
                  <w:szCs w:val="18"/>
                  <w:lang w:eastAsia="zh-CN"/>
                </w:rPr>
                <w:t>1.866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AEFF98" w14:textId="77777777" w:rsidR="00F50E9D" w:rsidRPr="007E4EE7" w:rsidRDefault="00F50E9D" w:rsidP="007E4EE7">
            <w:pPr>
              <w:pStyle w:val="TAC"/>
              <w:rPr>
                <w:ins w:id="28202" w:author="Lee, Daewon" w:date="2020-11-10T16:18:00Z"/>
                <w:sz w:val="16"/>
                <w:szCs w:val="18"/>
                <w:lang w:eastAsia="zh-CN"/>
              </w:rPr>
            </w:pPr>
            <w:ins w:id="28203" w:author="Lee, Daewon" w:date="2020-11-10T16:18:00Z">
              <w:r w:rsidRPr="007E4EE7">
                <w:rPr>
                  <w:sz w:val="16"/>
                  <w:szCs w:val="18"/>
                  <w:lang w:eastAsia="zh-CN"/>
                </w:rPr>
                <w:t>2.33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902D21" w14:textId="77777777" w:rsidR="00F50E9D" w:rsidRPr="007E4EE7" w:rsidRDefault="00F50E9D" w:rsidP="007E4EE7">
            <w:pPr>
              <w:pStyle w:val="TAC"/>
              <w:rPr>
                <w:ins w:id="28204" w:author="Lee, Daewon" w:date="2020-11-10T16:18:00Z"/>
                <w:sz w:val="16"/>
                <w:szCs w:val="18"/>
                <w:lang w:eastAsia="zh-CN"/>
              </w:rPr>
            </w:pPr>
            <w:ins w:id="28205" w:author="Lee, Daewon" w:date="2020-11-10T16:18:00Z">
              <w:r w:rsidRPr="007E4EE7">
                <w:rPr>
                  <w:sz w:val="16"/>
                  <w:szCs w:val="18"/>
                  <w:lang w:eastAsia="zh-CN"/>
                </w:rPr>
                <w:t>5.678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202CB2" w14:textId="77777777" w:rsidR="00F50E9D" w:rsidRPr="007E4EE7" w:rsidRDefault="00F50E9D" w:rsidP="007E4EE7">
            <w:pPr>
              <w:pStyle w:val="TAC"/>
              <w:rPr>
                <w:ins w:id="28206" w:author="Lee, Daewon" w:date="2020-11-10T16:18:00Z"/>
                <w:sz w:val="16"/>
                <w:szCs w:val="18"/>
                <w:lang w:eastAsia="zh-CN"/>
              </w:rPr>
            </w:pPr>
            <w:ins w:id="28207" w:author="Lee, Daewon" w:date="2020-11-10T16:18:00Z">
              <w:r w:rsidRPr="007E4EE7">
                <w:rPr>
                  <w:sz w:val="16"/>
                  <w:szCs w:val="18"/>
                  <w:lang w:eastAsia="zh-CN"/>
                </w:rPr>
                <w:t>1.856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5F7D1C" w14:textId="77777777" w:rsidR="00F50E9D" w:rsidRPr="007E4EE7" w:rsidRDefault="00F50E9D" w:rsidP="007E4EE7">
            <w:pPr>
              <w:pStyle w:val="TAC"/>
              <w:rPr>
                <w:ins w:id="28208" w:author="Lee, Daewon" w:date="2020-11-10T16:18:00Z"/>
                <w:sz w:val="16"/>
                <w:szCs w:val="18"/>
                <w:lang w:eastAsia="zh-CN"/>
              </w:rPr>
            </w:pPr>
            <w:ins w:id="28209" w:author="Lee, Daewon" w:date="2020-11-10T16:18:00Z">
              <w:r w:rsidRPr="007E4EE7">
                <w:rPr>
                  <w:sz w:val="16"/>
                  <w:szCs w:val="18"/>
                  <w:lang w:eastAsia="zh-CN"/>
                </w:rPr>
                <w:t>2.302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4F69DA" w14:textId="77777777" w:rsidR="00F50E9D" w:rsidRPr="007E4EE7" w:rsidRDefault="00F50E9D" w:rsidP="007E4EE7">
            <w:pPr>
              <w:pStyle w:val="TAC"/>
              <w:rPr>
                <w:ins w:id="28210" w:author="Lee, Daewon" w:date="2020-11-10T16:18:00Z"/>
                <w:sz w:val="16"/>
                <w:szCs w:val="18"/>
                <w:lang w:eastAsia="zh-CN"/>
              </w:rPr>
            </w:pPr>
            <w:ins w:id="28211" w:author="Lee, Daewon" w:date="2020-11-10T16:18:00Z">
              <w:r w:rsidRPr="007E4EE7">
                <w:rPr>
                  <w:sz w:val="16"/>
                  <w:szCs w:val="18"/>
                  <w:lang w:eastAsia="zh-CN"/>
                </w:rPr>
                <w:t>5.038</w:t>
              </w:r>
            </w:ins>
          </w:p>
        </w:tc>
      </w:tr>
      <w:tr w:rsidR="00F50E9D" w14:paraId="4AA16C23" w14:textId="77777777" w:rsidTr="00F50E9D">
        <w:trPr>
          <w:trHeight w:val="176"/>
          <w:jc w:val="center"/>
          <w:ins w:id="2821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DC0186" w14:textId="77777777" w:rsidR="00F50E9D" w:rsidRPr="007E4EE7" w:rsidRDefault="00F50E9D" w:rsidP="007E4EE7">
            <w:pPr>
              <w:pStyle w:val="TAC"/>
              <w:rPr>
                <w:ins w:id="2821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C332E73" w14:textId="77777777" w:rsidR="00F50E9D" w:rsidRPr="007E4EE7" w:rsidRDefault="00F50E9D" w:rsidP="007E4EE7">
            <w:pPr>
              <w:pStyle w:val="TAC"/>
              <w:rPr>
                <w:ins w:id="28214" w:author="Lee, Daewon" w:date="2020-11-10T16:18:00Z"/>
                <w:sz w:val="16"/>
                <w:szCs w:val="18"/>
                <w:lang w:eastAsia="zh-CN"/>
              </w:rPr>
            </w:pPr>
            <w:ins w:id="28215"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289BCAB" w14:textId="77777777" w:rsidR="00F50E9D" w:rsidRPr="007E4EE7" w:rsidRDefault="00F50E9D" w:rsidP="007E4EE7">
            <w:pPr>
              <w:pStyle w:val="TAC"/>
              <w:rPr>
                <w:ins w:id="28216" w:author="Lee, Daewon" w:date="2020-11-10T16:18:00Z"/>
                <w:sz w:val="16"/>
                <w:szCs w:val="18"/>
                <w:lang w:eastAsia="zh-CN"/>
              </w:rPr>
            </w:pPr>
            <w:ins w:id="28217"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17C7D5" w14:textId="77777777" w:rsidR="00F50E9D" w:rsidRPr="007E4EE7" w:rsidRDefault="00F50E9D" w:rsidP="007E4EE7">
            <w:pPr>
              <w:pStyle w:val="TAC"/>
              <w:rPr>
                <w:ins w:id="28218" w:author="Lee, Daewon" w:date="2020-11-10T16:18:00Z"/>
                <w:sz w:val="16"/>
                <w:szCs w:val="18"/>
                <w:lang w:eastAsia="zh-CN"/>
              </w:rPr>
            </w:pPr>
            <w:ins w:id="28219" w:author="Lee, Daewon" w:date="2020-11-10T16:18:00Z">
              <w:r w:rsidRPr="007E4EE7">
                <w:rPr>
                  <w:sz w:val="16"/>
                  <w:szCs w:val="18"/>
                  <w:lang w:eastAsia="zh-CN"/>
                </w:rPr>
                <w:t>7036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5A1CCF" w14:textId="77777777" w:rsidR="00F50E9D" w:rsidRPr="007E4EE7" w:rsidRDefault="00F50E9D" w:rsidP="007E4EE7">
            <w:pPr>
              <w:pStyle w:val="TAC"/>
              <w:rPr>
                <w:ins w:id="28220" w:author="Lee, Daewon" w:date="2020-11-10T16:18:00Z"/>
                <w:sz w:val="16"/>
                <w:szCs w:val="18"/>
                <w:lang w:eastAsia="zh-CN"/>
              </w:rPr>
            </w:pPr>
            <w:ins w:id="28221" w:author="Lee, Daewon" w:date="2020-11-10T16:18:00Z">
              <w:r w:rsidRPr="007E4EE7">
                <w:rPr>
                  <w:sz w:val="16"/>
                  <w:szCs w:val="18"/>
                  <w:lang w:eastAsia="zh-CN"/>
                </w:rPr>
                <w:t>5738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0FF04B" w14:textId="77777777" w:rsidR="00F50E9D" w:rsidRPr="007E4EE7" w:rsidRDefault="00F50E9D" w:rsidP="007E4EE7">
            <w:pPr>
              <w:pStyle w:val="TAC"/>
              <w:rPr>
                <w:ins w:id="28222" w:author="Lee, Daewon" w:date="2020-11-10T16:18:00Z"/>
                <w:sz w:val="16"/>
                <w:szCs w:val="18"/>
                <w:lang w:eastAsia="zh-CN"/>
              </w:rPr>
            </w:pPr>
            <w:ins w:id="28223" w:author="Lee, Daewon" w:date="2020-11-10T16:18:00Z">
              <w:r w:rsidRPr="007E4EE7">
                <w:rPr>
                  <w:sz w:val="16"/>
                  <w:szCs w:val="18"/>
                  <w:lang w:eastAsia="zh-CN"/>
                </w:rPr>
                <w:t>2997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821E7A" w14:textId="77777777" w:rsidR="00F50E9D" w:rsidRPr="007E4EE7" w:rsidRDefault="00F50E9D" w:rsidP="007E4EE7">
            <w:pPr>
              <w:pStyle w:val="TAC"/>
              <w:rPr>
                <w:ins w:id="28224" w:author="Lee, Daewon" w:date="2020-11-10T16:18:00Z"/>
                <w:sz w:val="16"/>
                <w:szCs w:val="18"/>
                <w:lang w:eastAsia="zh-CN"/>
              </w:rPr>
            </w:pPr>
            <w:ins w:id="28225" w:author="Lee, Daewon" w:date="2020-11-10T16:18:00Z">
              <w:r w:rsidRPr="007E4EE7">
                <w:rPr>
                  <w:sz w:val="16"/>
                  <w:szCs w:val="18"/>
                  <w:lang w:eastAsia="zh-CN"/>
                </w:rPr>
                <w:t>7092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D7FD25" w14:textId="77777777" w:rsidR="00F50E9D" w:rsidRPr="007E4EE7" w:rsidRDefault="00F50E9D" w:rsidP="007E4EE7">
            <w:pPr>
              <w:pStyle w:val="TAC"/>
              <w:rPr>
                <w:ins w:id="28226" w:author="Lee, Daewon" w:date="2020-11-10T16:18:00Z"/>
                <w:sz w:val="16"/>
                <w:szCs w:val="18"/>
                <w:lang w:eastAsia="zh-CN"/>
              </w:rPr>
            </w:pPr>
            <w:ins w:id="28227" w:author="Lee, Daewon" w:date="2020-11-10T16:18:00Z">
              <w:r w:rsidRPr="007E4EE7">
                <w:rPr>
                  <w:sz w:val="16"/>
                  <w:szCs w:val="18"/>
                  <w:lang w:eastAsia="zh-CN"/>
                </w:rPr>
                <w:t>5748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175193" w14:textId="77777777" w:rsidR="00F50E9D" w:rsidRPr="007E4EE7" w:rsidRDefault="00F50E9D" w:rsidP="007E4EE7">
            <w:pPr>
              <w:pStyle w:val="TAC"/>
              <w:rPr>
                <w:ins w:id="28228" w:author="Lee, Daewon" w:date="2020-11-10T16:18:00Z"/>
                <w:sz w:val="16"/>
                <w:szCs w:val="18"/>
                <w:lang w:eastAsia="zh-CN"/>
              </w:rPr>
            </w:pPr>
            <w:ins w:id="28229" w:author="Lee, Daewon" w:date="2020-11-10T16:18:00Z">
              <w:r w:rsidRPr="007E4EE7">
                <w:rPr>
                  <w:sz w:val="16"/>
                  <w:szCs w:val="18"/>
                  <w:lang w:eastAsia="zh-CN"/>
                </w:rPr>
                <w:t>3242</w:t>
              </w:r>
            </w:ins>
          </w:p>
        </w:tc>
      </w:tr>
      <w:tr w:rsidR="00F50E9D" w14:paraId="7E3F649B" w14:textId="77777777" w:rsidTr="00F50E9D">
        <w:trPr>
          <w:trHeight w:val="176"/>
          <w:jc w:val="center"/>
          <w:ins w:id="2823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DBE5E98" w14:textId="77777777" w:rsidR="00F50E9D" w:rsidRPr="007E4EE7" w:rsidRDefault="00F50E9D" w:rsidP="007E4EE7">
            <w:pPr>
              <w:pStyle w:val="TAC"/>
              <w:rPr>
                <w:ins w:id="2823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3FCBED" w14:textId="77777777" w:rsidR="00F50E9D" w:rsidRPr="007E4EE7" w:rsidRDefault="00F50E9D" w:rsidP="007E4EE7">
            <w:pPr>
              <w:pStyle w:val="TAC"/>
              <w:rPr>
                <w:ins w:id="2823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97F33B7" w14:textId="77777777" w:rsidR="00F50E9D" w:rsidRPr="007E4EE7" w:rsidRDefault="00F50E9D" w:rsidP="007E4EE7">
            <w:pPr>
              <w:pStyle w:val="TAC"/>
              <w:rPr>
                <w:ins w:id="28233" w:author="Lee, Daewon" w:date="2020-11-10T16:18:00Z"/>
                <w:sz w:val="16"/>
                <w:szCs w:val="18"/>
                <w:lang w:eastAsia="zh-CN"/>
              </w:rPr>
            </w:pPr>
            <w:ins w:id="28234"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EFCD9E" w14:textId="77777777" w:rsidR="00F50E9D" w:rsidRPr="007E4EE7" w:rsidRDefault="00F50E9D" w:rsidP="007E4EE7">
            <w:pPr>
              <w:pStyle w:val="TAC"/>
              <w:rPr>
                <w:ins w:id="28235" w:author="Lee, Daewon" w:date="2020-11-10T16:18:00Z"/>
                <w:sz w:val="16"/>
                <w:szCs w:val="18"/>
                <w:lang w:eastAsia="zh-CN"/>
              </w:rPr>
            </w:pPr>
            <w:ins w:id="28236" w:author="Lee, Daewon" w:date="2020-11-10T16:18:00Z">
              <w:r w:rsidRPr="007E4EE7">
                <w:rPr>
                  <w:sz w:val="16"/>
                  <w:szCs w:val="18"/>
                  <w:lang w:eastAsia="zh-CN"/>
                </w:rPr>
                <w:t>9414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B013F2" w14:textId="77777777" w:rsidR="00F50E9D" w:rsidRPr="007E4EE7" w:rsidRDefault="00F50E9D" w:rsidP="007E4EE7">
            <w:pPr>
              <w:pStyle w:val="TAC"/>
              <w:rPr>
                <w:ins w:id="28237" w:author="Lee, Daewon" w:date="2020-11-10T16:18:00Z"/>
                <w:sz w:val="16"/>
                <w:szCs w:val="18"/>
                <w:lang w:eastAsia="zh-CN"/>
              </w:rPr>
            </w:pPr>
            <w:ins w:id="28238" w:author="Lee, Daewon" w:date="2020-11-10T16:18:00Z">
              <w:r w:rsidRPr="007E4EE7">
                <w:rPr>
                  <w:sz w:val="16"/>
                  <w:szCs w:val="18"/>
                  <w:lang w:eastAsia="zh-CN"/>
                </w:rPr>
                <w:t>8592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F9F3F8" w14:textId="77777777" w:rsidR="00F50E9D" w:rsidRPr="007E4EE7" w:rsidRDefault="00F50E9D" w:rsidP="007E4EE7">
            <w:pPr>
              <w:pStyle w:val="TAC"/>
              <w:rPr>
                <w:ins w:id="28239" w:author="Lee, Daewon" w:date="2020-11-10T16:18:00Z"/>
                <w:sz w:val="16"/>
                <w:szCs w:val="18"/>
                <w:lang w:eastAsia="zh-CN"/>
              </w:rPr>
            </w:pPr>
            <w:ins w:id="28240" w:author="Lee, Daewon" w:date="2020-11-10T16:18:00Z">
              <w:r w:rsidRPr="007E4EE7">
                <w:rPr>
                  <w:sz w:val="16"/>
                  <w:szCs w:val="18"/>
                  <w:lang w:eastAsia="zh-CN"/>
                </w:rPr>
                <w:t>6479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114EC1" w14:textId="77777777" w:rsidR="00F50E9D" w:rsidRPr="007E4EE7" w:rsidRDefault="00F50E9D" w:rsidP="007E4EE7">
            <w:pPr>
              <w:pStyle w:val="TAC"/>
              <w:rPr>
                <w:ins w:id="28241" w:author="Lee, Daewon" w:date="2020-11-10T16:18:00Z"/>
                <w:sz w:val="16"/>
                <w:szCs w:val="18"/>
                <w:lang w:eastAsia="zh-CN"/>
              </w:rPr>
            </w:pPr>
            <w:ins w:id="28242" w:author="Lee, Daewon" w:date="2020-11-10T16:18:00Z">
              <w:r w:rsidRPr="007E4EE7">
                <w:rPr>
                  <w:sz w:val="16"/>
                  <w:szCs w:val="18"/>
                  <w:lang w:eastAsia="zh-CN"/>
                </w:rPr>
                <w:t>9396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071DE7" w14:textId="77777777" w:rsidR="00F50E9D" w:rsidRPr="007E4EE7" w:rsidRDefault="00F50E9D" w:rsidP="007E4EE7">
            <w:pPr>
              <w:pStyle w:val="TAC"/>
              <w:rPr>
                <w:ins w:id="28243" w:author="Lee, Daewon" w:date="2020-11-10T16:18:00Z"/>
                <w:sz w:val="16"/>
                <w:szCs w:val="18"/>
                <w:lang w:eastAsia="zh-CN"/>
              </w:rPr>
            </w:pPr>
            <w:ins w:id="28244" w:author="Lee, Daewon" w:date="2020-11-10T16:18:00Z">
              <w:r w:rsidRPr="007E4EE7">
                <w:rPr>
                  <w:sz w:val="16"/>
                  <w:szCs w:val="18"/>
                  <w:lang w:eastAsia="zh-CN"/>
                </w:rPr>
                <w:t>8616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12EDF3" w14:textId="77777777" w:rsidR="00F50E9D" w:rsidRPr="007E4EE7" w:rsidRDefault="00F50E9D" w:rsidP="007E4EE7">
            <w:pPr>
              <w:pStyle w:val="TAC"/>
              <w:rPr>
                <w:ins w:id="28245" w:author="Lee, Daewon" w:date="2020-11-10T16:18:00Z"/>
                <w:sz w:val="16"/>
                <w:szCs w:val="18"/>
                <w:lang w:eastAsia="zh-CN"/>
              </w:rPr>
            </w:pPr>
            <w:ins w:id="28246" w:author="Lee, Daewon" w:date="2020-11-10T16:18:00Z">
              <w:r w:rsidRPr="007E4EE7">
                <w:rPr>
                  <w:sz w:val="16"/>
                  <w:szCs w:val="18"/>
                  <w:lang w:eastAsia="zh-CN"/>
                </w:rPr>
                <w:t>6591</w:t>
              </w:r>
            </w:ins>
          </w:p>
        </w:tc>
      </w:tr>
      <w:tr w:rsidR="00F50E9D" w14:paraId="31555B2F" w14:textId="77777777" w:rsidTr="00F50E9D">
        <w:trPr>
          <w:trHeight w:val="176"/>
          <w:jc w:val="center"/>
          <w:ins w:id="2824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038CB6" w14:textId="77777777" w:rsidR="00F50E9D" w:rsidRPr="007E4EE7" w:rsidRDefault="00F50E9D" w:rsidP="007E4EE7">
            <w:pPr>
              <w:pStyle w:val="TAC"/>
              <w:rPr>
                <w:ins w:id="2824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03A0C70" w14:textId="77777777" w:rsidR="00F50E9D" w:rsidRPr="007E4EE7" w:rsidRDefault="00F50E9D" w:rsidP="007E4EE7">
            <w:pPr>
              <w:pStyle w:val="TAC"/>
              <w:rPr>
                <w:ins w:id="2824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DFC1B3A" w14:textId="77777777" w:rsidR="00F50E9D" w:rsidRPr="007E4EE7" w:rsidRDefault="00F50E9D" w:rsidP="007E4EE7">
            <w:pPr>
              <w:pStyle w:val="TAC"/>
              <w:rPr>
                <w:ins w:id="28250" w:author="Lee, Daewon" w:date="2020-11-10T16:18:00Z"/>
                <w:sz w:val="16"/>
                <w:szCs w:val="18"/>
                <w:lang w:eastAsia="zh-CN"/>
              </w:rPr>
            </w:pPr>
            <w:ins w:id="28251"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AD412F" w14:textId="77777777" w:rsidR="00F50E9D" w:rsidRPr="007E4EE7" w:rsidRDefault="00F50E9D" w:rsidP="007E4EE7">
            <w:pPr>
              <w:pStyle w:val="TAC"/>
              <w:rPr>
                <w:ins w:id="28252" w:author="Lee, Daewon" w:date="2020-11-10T16:18:00Z"/>
                <w:sz w:val="16"/>
                <w:szCs w:val="18"/>
                <w:lang w:eastAsia="zh-CN"/>
              </w:rPr>
            </w:pPr>
            <w:ins w:id="28253" w:author="Lee, Daewon" w:date="2020-11-10T16:18:00Z">
              <w:r w:rsidRPr="007E4EE7">
                <w:rPr>
                  <w:sz w:val="16"/>
                  <w:szCs w:val="18"/>
                  <w:lang w:eastAsia="zh-CN"/>
                </w:rPr>
                <w:t>10283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AA7C00" w14:textId="77777777" w:rsidR="00F50E9D" w:rsidRPr="007E4EE7" w:rsidRDefault="00F50E9D" w:rsidP="007E4EE7">
            <w:pPr>
              <w:pStyle w:val="TAC"/>
              <w:rPr>
                <w:ins w:id="28254" w:author="Lee, Daewon" w:date="2020-11-10T16:18:00Z"/>
                <w:sz w:val="16"/>
                <w:szCs w:val="18"/>
                <w:lang w:eastAsia="zh-CN"/>
              </w:rPr>
            </w:pPr>
            <w:ins w:id="28255" w:author="Lee, Daewon" w:date="2020-11-10T16:18:00Z">
              <w:r w:rsidRPr="007E4EE7">
                <w:rPr>
                  <w:sz w:val="16"/>
                  <w:szCs w:val="18"/>
                  <w:lang w:eastAsia="zh-CN"/>
                </w:rPr>
                <w:t>9853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63A9E6" w14:textId="77777777" w:rsidR="00F50E9D" w:rsidRPr="007E4EE7" w:rsidRDefault="00F50E9D" w:rsidP="007E4EE7">
            <w:pPr>
              <w:pStyle w:val="TAC"/>
              <w:rPr>
                <w:ins w:id="28256" w:author="Lee, Daewon" w:date="2020-11-10T16:18:00Z"/>
                <w:sz w:val="16"/>
                <w:szCs w:val="18"/>
                <w:lang w:eastAsia="zh-CN"/>
              </w:rPr>
            </w:pPr>
            <w:ins w:id="28257" w:author="Lee, Daewon" w:date="2020-11-10T16:18:00Z">
              <w:r w:rsidRPr="007E4EE7">
                <w:rPr>
                  <w:sz w:val="16"/>
                  <w:szCs w:val="18"/>
                  <w:lang w:eastAsia="zh-CN"/>
                </w:rPr>
                <w:t>8648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79A23D" w14:textId="77777777" w:rsidR="00F50E9D" w:rsidRPr="007E4EE7" w:rsidRDefault="00F50E9D" w:rsidP="007E4EE7">
            <w:pPr>
              <w:pStyle w:val="TAC"/>
              <w:rPr>
                <w:ins w:id="28258" w:author="Lee, Daewon" w:date="2020-11-10T16:18:00Z"/>
                <w:sz w:val="16"/>
                <w:szCs w:val="18"/>
                <w:lang w:eastAsia="zh-CN"/>
              </w:rPr>
            </w:pPr>
            <w:ins w:id="28259" w:author="Lee, Daewon" w:date="2020-11-10T16:18:00Z">
              <w:r w:rsidRPr="007E4EE7">
                <w:rPr>
                  <w:sz w:val="16"/>
                  <w:szCs w:val="18"/>
                  <w:lang w:eastAsia="zh-CN"/>
                </w:rPr>
                <w:t>10265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51E0A8" w14:textId="77777777" w:rsidR="00F50E9D" w:rsidRPr="007E4EE7" w:rsidRDefault="00F50E9D" w:rsidP="007E4EE7">
            <w:pPr>
              <w:pStyle w:val="TAC"/>
              <w:rPr>
                <w:ins w:id="28260" w:author="Lee, Daewon" w:date="2020-11-10T16:18:00Z"/>
                <w:sz w:val="16"/>
                <w:szCs w:val="18"/>
                <w:lang w:eastAsia="zh-CN"/>
              </w:rPr>
            </w:pPr>
            <w:ins w:id="28261" w:author="Lee, Daewon" w:date="2020-11-10T16:18:00Z">
              <w:r w:rsidRPr="007E4EE7">
                <w:rPr>
                  <w:sz w:val="16"/>
                  <w:szCs w:val="18"/>
                  <w:lang w:eastAsia="zh-CN"/>
                </w:rPr>
                <w:t>9813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244AC5" w14:textId="77777777" w:rsidR="00F50E9D" w:rsidRPr="007E4EE7" w:rsidRDefault="00F50E9D" w:rsidP="007E4EE7">
            <w:pPr>
              <w:pStyle w:val="TAC"/>
              <w:rPr>
                <w:ins w:id="28262" w:author="Lee, Daewon" w:date="2020-11-10T16:18:00Z"/>
                <w:sz w:val="16"/>
                <w:szCs w:val="18"/>
                <w:lang w:eastAsia="zh-CN"/>
              </w:rPr>
            </w:pPr>
            <w:ins w:id="28263" w:author="Lee, Daewon" w:date="2020-11-10T16:18:00Z">
              <w:r w:rsidRPr="007E4EE7">
                <w:rPr>
                  <w:sz w:val="16"/>
                  <w:szCs w:val="18"/>
                  <w:lang w:eastAsia="zh-CN"/>
                </w:rPr>
                <w:t>8634</w:t>
              </w:r>
            </w:ins>
          </w:p>
        </w:tc>
      </w:tr>
      <w:tr w:rsidR="00F50E9D" w14:paraId="622DFCA2" w14:textId="77777777" w:rsidTr="00F50E9D">
        <w:trPr>
          <w:trHeight w:val="176"/>
          <w:jc w:val="center"/>
          <w:ins w:id="2826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97D7F7" w14:textId="77777777" w:rsidR="00F50E9D" w:rsidRPr="007E4EE7" w:rsidRDefault="00F50E9D" w:rsidP="007E4EE7">
            <w:pPr>
              <w:pStyle w:val="TAC"/>
              <w:rPr>
                <w:ins w:id="2826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644F9EC" w14:textId="77777777" w:rsidR="00F50E9D" w:rsidRPr="007E4EE7" w:rsidRDefault="00F50E9D" w:rsidP="007E4EE7">
            <w:pPr>
              <w:pStyle w:val="TAC"/>
              <w:rPr>
                <w:ins w:id="2826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F348863" w14:textId="77777777" w:rsidR="00F50E9D" w:rsidRPr="007E4EE7" w:rsidRDefault="00F50E9D" w:rsidP="007E4EE7">
            <w:pPr>
              <w:pStyle w:val="TAC"/>
              <w:rPr>
                <w:ins w:id="28267" w:author="Lee, Daewon" w:date="2020-11-10T16:18:00Z"/>
                <w:sz w:val="16"/>
                <w:szCs w:val="18"/>
                <w:lang w:eastAsia="zh-CN"/>
              </w:rPr>
            </w:pPr>
            <w:ins w:id="28268"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60F38A" w14:textId="77777777" w:rsidR="00F50E9D" w:rsidRPr="007E4EE7" w:rsidRDefault="00F50E9D" w:rsidP="007E4EE7">
            <w:pPr>
              <w:pStyle w:val="TAC"/>
              <w:rPr>
                <w:ins w:id="28269" w:author="Lee, Daewon" w:date="2020-11-10T16:18:00Z"/>
                <w:sz w:val="16"/>
                <w:szCs w:val="18"/>
                <w:lang w:eastAsia="zh-CN"/>
              </w:rPr>
            </w:pPr>
            <w:ins w:id="28270" w:author="Lee, Daewon" w:date="2020-11-10T16:18:00Z">
              <w:r w:rsidRPr="007E4EE7">
                <w:rPr>
                  <w:sz w:val="16"/>
                  <w:szCs w:val="18"/>
                  <w:lang w:eastAsia="zh-CN"/>
                </w:rPr>
                <w:t>9132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6BCA1A" w14:textId="77777777" w:rsidR="00F50E9D" w:rsidRPr="007E4EE7" w:rsidRDefault="00F50E9D" w:rsidP="007E4EE7">
            <w:pPr>
              <w:pStyle w:val="TAC"/>
              <w:rPr>
                <w:ins w:id="28271" w:author="Lee, Daewon" w:date="2020-11-10T16:18:00Z"/>
                <w:sz w:val="16"/>
                <w:szCs w:val="18"/>
                <w:lang w:eastAsia="zh-CN"/>
              </w:rPr>
            </w:pPr>
            <w:ins w:id="28272" w:author="Lee, Daewon" w:date="2020-11-10T16:18:00Z">
              <w:r w:rsidRPr="007E4EE7">
                <w:rPr>
                  <w:sz w:val="16"/>
                  <w:szCs w:val="18"/>
                  <w:lang w:eastAsia="zh-CN"/>
                </w:rPr>
                <w:t>8358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35208A" w14:textId="77777777" w:rsidR="00F50E9D" w:rsidRPr="007E4EE7" w:rsidRDefault="00F50E9D" w:rsidP="007E4EE7">
            <w:pPr>
              <w:pStyle w:val="TAC"/>
              <w:rPr>
                <w:ins w:id="28273" w:author="Lee, Daewon" w:date="2020-11-10T16:18:00Z"/>
                <w:sz w:val="16"/>
                <w:szCs w:val="18"/>
                <w:lang w:eastAsia="zh-CN"/>
              </w:rPr>
            </w:pPr>
            <w:ins w:id="28274" w:author="Lee, Daewon" w:date="2020-11-10T16:18:00Z">
              <w:r w:rsidRPr="007E4EE7">
                <w:rPr>
                  <w:sz w:val="16"/>
                  <w:szCs w:val="18"/>
                  <w:lang w:eastAsia="zh-CN"/>
                </w:rPr>
                <w:t>6283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2E007B" w14:textId="77777777" w:rsidR="00F50E9D" w:rsidRPr="007E4EE7" w:rsidRDefault="00F50E9D" w:rsidP="007E4EE7">
            <w:pPr>
              <w:pStyle w:val="TAC"/>
              <w:rPr>
                <w:ins w:id="28275" w:author="Lee, Daewon" w:date="2020-11-10T16:18:00Z"/>
                <w:sz w:val="16"/>
                <w:szCs w:val="18"/>
                <w:lang w:eastAsia="zh-CN"/>
              </w:rPr>
            </w:pPr>
            <w:ins w:id="28276" w:author="Lee, Daewon" w:date="2020-11-10T16:18:00Z">
              <w:r w:rsidRPr="007E4EE7">
                <w:rPr>
                  <w:sz w:val="16"/>
                  <w:szCs w:val="18"/>
                  <w:lang w:eastAsia="zh-CN"/>
                </w:rPr>
                <w:t>9121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D57148" w14:textId="77777777" w:rsidR="00F50E9D" w:rsidRPr="007E4EE7" w:rsidRDefault="00F50E9D" w:rsidP="007E4EE7">
            <w:pPr>
              <w:pStyle w:val="TAC"/>
              <w:rPr>
                <w:ins w:id="28277" w:author="Lee, Daewon" w:date="2020-11-10T16:18:00Z"/>
                <w:sz w:val="16"/>
                <w:szCs w:val="18"/>
                <w:lang w:eastAsia="zh-CN"/>
              </w:rPr>
            </w:pPr>
            <w:ins w:id="28278" w:author="Lee, Daewon" w:date="2020-11-10T16:18:00Z">
              <w:r w:rsidRPr="007E4EE7">
                <w:rPr>
                  <w:sz w:val="16"/>
                  <w:szCs w:val="18"/>
                  <w:lang w:eastAsia="zh-CN"/>
                </w:rPr>
                <w:t>8344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67D39D" w14:textId="77777777" w:rsidR="00F50E9D" w:rsidRPr="007E4EE7" w:rsidRDefault="00F50E9D" w:rsidP="007E4EE7">
            <w:pPr>
              <w:pStyle w:val="TAC"/>
              <w:rPr>
                <w:ins w:id="28279" w:author="Lee, Daewon" w:date="2020-11-10T16:18:00Z"/>
                <w:sz w:val="16"/>
                <w:szCs w:val="18"/>
                <w:lang w:eastAsia="zh-CN"/>
              </w:rPr>
            </w:pPr>
            <w:ins w:id="28280" w:author="Lee, Daewon" w:date="2020-11-10T16:18:00Z">
              <w:r w:rsidRPr="007E4EE7">
                <w:rPr>
                  <w:sz w:val="16"/>
                  <w:szCs w:val="18"/>
                  <w:lang w:eastAsia="zh-CN"/>
                </w:rPr>
                <w:t>6408</w:t>
              </w:r>
            </w:ins>
          </w:p>
        </w:tc>
      </w:tr>
      <w:tr w:rsidR="00F50E9D" w14:paraId="27EADEAA" w14:textId="77777777" w:rsidTr="00F50E9D">
        <w:trPr>
          <w:trHeight w:val="176"/>
          <w:jc w:val="center"/>
          <w:ins w:id="2828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941C173" w14:textId="77777777" w:rsidR="00F50E9D" w:rsidRPr="007E4EE7" w:rsidRDefault="00F50E9D" w:rsidP="007E4EE7">
            <w:pPr>
              <w:pStyle w:val="TAC"/>
              <w:rPr>
                <w:ins w:id="2828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AA71027" w14:textId="77777777" w:rsidR="00F50E9D" w:rsidRPr="007E4EE7" w:rsidRDefault="00F50E9D" w:rsidP="007E4EE7">
            <w:pPr>
              <w:pStyle w:val="TAC"/>
              <w:rPr>
                <w:ins w:id="28283" w:author="Lee, Daewon" w:date="2020-11-10T16:18:00Z"/>
                <w:sz w:val="16"/>
                <w:szCs w:val="18"/>
                <w:lang w:eastAsia="zh-CN"/>
              </w:rPr>
            </w:pPr>
            <w:ins w:id="28284"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4623648F" w14:textId="77777777" w:rsidR="00F50E9D" w:rsidRPr="007E4EE7" w:rsidRDefault="00F50E9D" w:rsidP="007E4EE7">
            <w:pPr>
              <w:pStyle w:val="TAC"/>
              <w:rPr>
                <w:ins w:id="28285" w:author="Lee, Daewon" w:date="2020-11-10T16:18:00Z"/>
                <w:sz w:val="16"/>
                <w:szCs w:val="18"/>
                <w:lang w:eastAsia="zh-CN"/>
              </w:rPr>
            </w:pPr>
            <w:ins w:id="28286"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D5AB39" w14:textId="77777777" w:rsidR="00F50E9D" w:rsidRPr="007E4EE7" w:rsidRDefault="00F50E9D" w:rsidP="007E4EE7">
            <w:pPr>
              <w:pStyle w:val="TAC"/>
              <w:rPr>
                <w:ins w:id="28287" w:author="Lee, Daewon" w:date="2020-11-10T16:18:00Z"/>
                <w:sz w:val="16"/>
                <w:szCs w:val="18"/>
                <w:lang w:eastAsia="zh-CN"/>
              </w:rPr>
            </w:pPr>
            <w:ins w:id="28288"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168B69" w14:textId="77777777" w:rsidR="00F50E9D" w:rsidRPr="007E4EE7" w:rsidRDefault="00F50E9D" w:rsidP="007E4EE7">
            <w:pPr>
              <w:pStyle w:val="TAC"/>
              <w:rPr>
                <w:ins w:id="28289" w:author="Lee, Daewon" w:date="2020-11-10T16:18:00Z"/>
                <w:sz w:val="16"/>
                <w:szCs w:val="18"/>
                <w:lang w:eastAsia="zh-CN"/>
              </w:rPr>
            </w:pPr>
            <w:ins w:id="28290" w:author="Lee, Daewon" w:date="2020-11-10T16:18:00Z">
              <w:r w:rsidRPr="007E4EE7">
                <w:rPr>
                  <w:sz w:val="16"/>
                  <w:szCs w:val="18"/>
                  <w:lang w:eastAsia="zh-CN"/>
                </w:rPr>
                <w:t>1.724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EF35F4" w14:textId="77777777" w:rsidR="00F50E9D" w:rsidRPr="007E4EE7" w:rsidRDefault="00F50E9D" w:rsidP="007E4EE7">
            <w:pPr>
              <w:pStyle w:val="TAC"/>
              <w:rPr>
                <w:ins w:id="28291" w:author="Lee, Daewon" w:date="2020-11-10T16:18:00Z"/>
                <w:sz w:val="16"/>
                <w:szCs w:val="18"/>
                <w:lang w:eastAsia="zh-CN"/>
              </w:rPr>
            </w:pPr>
            <w:ins w:id="28292" w:author="Lee, Daewon" w:date="2020-11-10T16:18:00Z">
              <w:r w:rsidRPr="007E4EE7">
                <w:rPr>
                  <w:sz w:val="16"/>
                  <w:szCs w:val="18"/>
                  <w:lang w:eastAsia="zh-CN"/>
                </w:rPr>
                <w:t>2.105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F5A050" w14:textId="77777777" w:rsidR="00F50E9D" w:rsidRPr="007E4EE7" w:rsidRDefault="00F50E9D" w:rsidP="007E4EE7">
            <w:pPr>
              <w:pStyle w:val="TAC"/>
              <w:rPr>
                <w:ins w:id="28293" w:author="Lee, Daewon" w:date="2020-11-10T16:18:00Z"/>
                <w:sz w:val="16"/>
                <w:szCs w:val="18"/>
                <w:lang w:eastAsia="zh-CN"/>
              </w:rPr>
            </w:pPr>
            <w:ins w:id="28294" w:author="Lee, Daewon" w:date="2020-11-10T16:18:00Z">
              <w:r w:rsidRPr="007E4EE7">
                <w:rPr>
                  <w:sz w:val="16"/>
                  <w:szCs w:val="18"/>
                  <w:lang w:eastAsia="zh-CN"/>
                </w:rPr>
                <w:t>1.618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1412A1" w14:textId="77777777" w:rsidR="00F50E9D" w:rsidRPr="007E4EE7" w:rsidRDefault="00F50E9D" w:rsidP="007E4EE7">
            <w:pPr>
              <w:pStyle w:val="TAC"/>
              <w:rPr>
                <w:ins w:id="28295" w:author="Lee, Daewon" w:date="2020-11-10T16:18:00Z"/>
                <w:sz w:val="16"/>
                <w:szCs w:val="18"/>
                <w:lang w:eastAsia="zh-CN"/>
              </w:rPr>
            </w:pPr>
            <w:ins w:id="28296" w:author="Lee, Daewon" w:date="2020-11-10T16:18:00Z">
              <w:r w:rsidRPr="007E4EE7">
                <w:rPr>
                  <w:sz w:val="16"/>
                  <w:szCs w:val="18"/>
                  <w:lang w:eastAsia="zh-CN"/>
                </w:rPr>
                <w:t>1.733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1B5DD1" w14:textId="77777777" w:rsidR="00F50E9D" w:rsidRPr="007E4EE7" w:rsidRDefault="00F50E9D" w:rsidP="007E4EE7">
            <w:pPr>
              <w:pStyle w:val="TAC"/>
              <w:rPr>
                <w:ins w:id="28297" w:author="Lee, Daewon" w:date="2020-11-10T16:18:00Z"/>
                <w:sz w:val="16"/>
                <w:szCs w:val="18"/>
                <w:lang w:eastAsia="zh-CN"/>
              </w:rPr>
            </w:pPr>
            <w:ins w:id="28298" w:author="Lee, Daewon" w:date="2020-11-10T16:18:00Z">
              <w:r w:rsidRPr="007E4EE7">
                <w:rPr>
                  <w:sz w:val="16"/>
                  <w:szCs w:val="18"/>
                  <w:lang w:eastAsia="zh-CN"/>
                </w:rPr>
                <w:t>2.107</w:t>
              </w:r>
            </w:ins>
          </w:p>
        </w:tc>
      </w:tr>
      <w:tr w:rsidR="00F50E9D" w14:paraId="729A10BD" w14:textId="77777777" w:rsidTr="00F50E9D">
        <w:trPr>
          <w:trHeight w:val="176"/>
          <w:jc w:val="center"/>
          <w:ins w:id="2829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6CDB06" w14:textId="77777777" w:rsidR="00F50E9D" w:rsidRPr="007E4EE7" w:rsidRDefault="00F50E9D" w:rsidP="007E4EE7">
            <w:pPr>
              <w:pStyle w:val="TAC"/>
              <w:rPr>
                <w:ins w:id="2830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31B6906" w14:textId="77777777" w:rsidR="00F50E9D" w:rsidRPr="007E4EE7" w:rsidRDefault="00F50E9D" w:rsidP="007E4EE7">
            <w:pPr>
              <w:pStyle w:val="TAC"/>
              <w:rPr>
                <w:ins w:id="2830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98B7C3" w14:textId="77777777" w:rsidR="00F50E9D" w:rsidRPr="007E4EE7" w:rsidRDefault="00F50E9D" w:rsidP="007E4EE7">
            <w:pPr>
              <w:pStyle w:val="TAC"/>
              <w:rPr>
                <w:ins w:id="28302" w:author="Lee, Daewon" w:date="2020-11-10T16:18:00Z"/>
                <w:sz w:val="16"/>
                <w:szCs w:val="18"/>
                <w:lang w:eastAsia="zh-CN"/>
              </w:rPr>
            </w:pPr>
            <w:ins w:id="28303"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CE909A" w14:textId="77777777" w:rsidR="00F50E9D" w:rsidRPr="007E4EE7" w:rsidRDefault="00F50E9D" w:rsidP="007E4EE7">
            <w:pPr>
              <w:pStyle w:val="TAC"/>
              <w:rPr>
                <w:ins w:id="28304" w:author="Lee, Daewon" w:date="2020-11-10T16:18:00Z"/>
                <w:sz w:val="16"/>
                <w:szCs w:val="18"/>
                <w:lang w:eastAsia="zh-CN"/>
              </w:rPr>
            </w:pPr>
            <w:ins w:id="28305" w:author="Lee, Daewon" w:date="2020-11-10T16:18:00Z">
              <w:r w:rsidRPr="007E4EE7">
                <w:rPr>
                  <w:sz w:val="16"/>
                  <w:szCs w:val="18"/>
                  <w:lang w:eastAsia="zh-CN"/>
                </w:rPr>
                <w:t>1.853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8E4FD7" w14:textId="77777777" w:rsidR="00F50E9D" w:rsidRPr="007E4EE7" w:rsidRDefault="00F50E9D" w:rsidP="007E4EE7">
            <w:pPr>
              <w:pStyle w:val="TAC"/>
              <w:rPr>
                <w:ins w:id="28306" w:author="Lee, Daewon" w:date="2020-11-10T16:18:00Z"/>
                <w:sz w:val="16"/>
                <w:szCs w:val="18"/>
                <w:lang w:eastAsia="zh-CN"/>
              </w:rPr>
            </w:pPr>
            <w:ins w:id="28307" w:author="Lee, Daewon" w:date="2020-11-10T16:18:00Z">
              <w:r w:rsidRPr="007E4EE7">
                <w:rPr>
                  <w:sz w:val="16"/>
                  <w:szCs w:val="18"/>
                  <w:lang w:eastAsia="zh-CN"/>
                </w:rPr>
                <w:t>2.141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9DA87" w14:textId="77777777" w:rsidR="00F50E9D" w:rsidRPr="007E4EE7" w:rsidRDefault="00F50E9D" w:rsidP="007E4EE7">
            <w:pPr>
              <w:pStyle w:val="TAC"/>
              <w:rPr>
                <w:ins w:id="28308" w:author="Lee, Daewon" w:date="2020-11-10T16:18:00Z"/>
                <w:sz w:val="16"/>
                <w:szCs w:val="18"/>
                <w:lang w:eastAsia="zh-CN"/>
              </w:rPr>
            </w:pPr>
            <w:ins w:id="28309" w:author="Lee, Daewon" w:date="2020-11-10T16:18:00Z">
              <w:r w:rsidRPr="007E4EE7">
                <w:rPr>
                  <w:sz w:val="16"/>
                  <w:szCs w:val="18"/>
                  <w:lang w:eastAsia="zh-CN"/>
                </w:rPr>
                <w:t>3.262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61246A" w14:textId="77777777" w:rsidR="00F50E9D" w:rsidRPr="007E4EE7" w:rsidRDefault="00F50E9D" w:rsidP="007E4EE7">
            <w:pPr>
              <w:pStyle w:val="TAC"/>
              <w:rPr>
                <w:ins w:id="28310" w:author="Lee, Daewon" w:date="2020-11-10T16:18:00Z"/>
                <w:sz w:val="16"/>
                <w:szCs w:val="18"/>
                <w:lang w:eastAsia="zh-CN"/>
              </w:rPr>
            </w:pPr>
            <w:ins w:id="28311" w:author="Lee, Daewon" w:date="2020-11-10T16:18:00Z">
              <w:r w:rsidRPr="007E4EE7">
                <w:rPr>
                  <w:sz w:val="16"/>
                  <w:szCs w:val="18"/>
                  <w:lang w:eastAsia="zh-CN"/>
                </w:rPr>
                <w:t>1.865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BED944" w14:textId="77777777" w:rsidR="00F50E9D" w:rsidRPr="007E4EE7" w:rsidRDefault="00F50E9D" w:rsidP="007E4EE7">
            <w:pPr>
              <w:pStyle w:val="TAC"/>
              <w:rPr>
                <w:ins w:id="28312" w:author="Lee, Daewon" w:date="2020-11-10T16:18:00Z"/>
                <w:sz w:val="16"/>
                <w:szCs w:val="18"/>
                <w:lang w:eastAsia="zh-CN"/>
              </w:rPr>
            </w:pPr>
            <w:ins w:id="28313" w:author="Lee, Daewon" w:date="2020-11-10T16:18:00Z">
              <w:r w:rsidRPr="007E4EE7">
                <w:rPr>
                  <w:sz w:val="16"/>
                  <w:szCs w:val="18"/>
                  <w:lang w:eastAsia="zh-CN"/>
                </w:rPr>
                <w:t>2.12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A1C89D" w14:textId="77777777" w:rsidR="00F50E9D" w:rsidRPr="007E4EE7" w:rsidRDefault="00F50E9D" w:rsidP="007E4EE7">
            <w:pPr>
              <w:pStyle w:val="TAC"/>
              <w:rPr>
                <w:ins w:id="28314" w:author="Lee, Daewon" w:date="2020-11-10T16:18:00Z"/>
                <w:sz w:val="16"/>
                <w:szCs w:val="18"/>
                <w:lang w:eastAsia="zh-CN"/>
              </w:rPr>
            </w:pPr>
            <w:ins w:id="28315" w:author="Lee, Daewon" w:date="2020-11-10T16:18:00Z">
              <w:r w:rsidRPr="007E4EE7">
                <w:rPr>
                  <w:sz w:val="16"/>
                  <w:szCs w:val="18"/>
                  <w:lang w:eastAsia="zh-CN"/>
                </w:rPr>
                <w:t>3.184</w:t>
              </w:r>
            </w:ins>
          </w:p>
        </w:tc>
      </w:tr>
      <w:tr w:rsidR="00F50E9D" w14:paraId="25A9F628" w14:textId="77777777" w:rsidTr="00F50E9D">
        <w:trPr>
          <w:trHeight w:val="176"/>
          <w:jc w:val="center"/>
          <w:ins w:id="2831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811D78" w14:textId="77777777" w:rsidR="00F50E9D" w:rsidRPr="007E4EE7" w:rsidRDefault="00F50E9D" w:rsidP="007E4EE7">
            <w:pPr>
              <w:pStyle w:val="TAC"/>
              <w:rPr>
                <w:ins w:id="2831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3545358" w14:textId="77777777" w:rsidR="00F50E9D" w:rsidRPr="007E4EE7" w:rsidRDefault="00F50E9D" w:rsidP="007E4EE7">
            <w:pPr>
              <w:pStyle w:val="TAC"/>
              <w:rPr>
                <w:ins w:id="2831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50E2D24" w14:textId="77777777" w:rsidR="00F50E9D" w:rsidRPr="007E4EE7" w:rsidRDefault="00F50E9D" w:rsidP="007E4EE7">
            <w:pPr>
              <w:pStyle w:val="TAC"/>
              <w:rPr>
                <w:ins w:id="28319" w:author="Lee, Daewon" w:date="2020-11-10T16:18:00Z"/>
                <w:sz w:val="16"/>
                <w:szCs w:val="18"/>
                <w:lang w:eastAsia="zh-CN"/>
              </w:rPr>
            </w:pPr>
            <w:ins w:id="28320"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E66D35" w14:textId="77777777" w:rsidR="00F50E9D" w:rsidRPr="007E4EE7" w:rsidRDefault="00F50E9D" w:rsidP="007E4EE7">
            <w:pPr>
              <w:pStyle w:val="TAC"/>
              <w:rPr>
                <w:ins w:id="28321" w:author="Lee, Daewon" w:date="2020-11-10T16:18:00Z"/>
                <w:sz w:val="16"/>
                <w:szCs w:val="18"/>
                <w:lang w:eastAsia="zh-CN"/>
              </w:rPr>
            </w:pPr>
            <w:ins w:id="28322" w:author="Lee, Daewon" w:date="2020-11-10T16:18:00Z">
              <w:r w:rsidRPr="007E4EE7">
                <w:rPr>
                  <w:sz w:val="16"/>
                  <w:szCs w:val="18"/>
                  <w:lang w:eastAsia="zh-CN"/>
                </w:rPr>
                <w:t>2.76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F86DC3" w14:textId="77777777" w:rsidR="00F50E9D" w:rsidRPr="007E4EE7" w:rsidRDefault="00F50E9D" w:rsidP="007E4EE7">
            <w:pPr>
              <w:pStyle w:val="TAC"/>
              <w:rPr>
                <w:ins w:id="28323" w:author="Lee, Daewon" w:date="2020-11-10T16:18:00Z"/>
                <w:sz w:val="16"/>
                <w:szCs w:val="18"/>
                <w:lang w:eastAsia="zh-CN"/>
              </w:rPr>
            </w:pPr>
            <w:ins w:id="28324" w:author="Lee, Daewon" w:date="2020-11-10T16:18:00Z">
              <w:r w:rsidRPr="007E4EE7">
                <w:rPr>
                  <w:sz w:val="16"/>
                  <w:szCs w:val="18"/>
                  <w:lang w:eastAsia="zh-CN"/>
                </w:rPr>
                <w:t>3.572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978DB6" w14:textId="77777777" w:rsidR="00F50E9D" w:rsidRPr="007E4EE7" w:rsidRDefault="00F50E9D" w:rsidP="007E4EE7">
            <w:pPr>
              <w:pStyle w:val="TAC"/>
              <w:rPr>
                <w:ins w:id="28325" w:author="Lee, Daewon" w:date="2020-11-10T16:18:00Z"/>
                <w:sz w:val="16"/>
                <w:szCs w:val="18"/>
                <w:lang w:eastAsia="zh-CN"/>
              </w:rPr>
            </w:pPr>
            <w:ins w:id="28326" w:author="Lee, Daewon" w:date="2020-11-10T16:18:00Z">
              <w:r w:rsidRPr="007E4EE7">
                <w:rPr>
                  <w:sz w:val="16"/>
                  <w:szCs w:val="18"/>
                  <w:lang w:eastAsia="zh-CN"/>
                </w:rPr>
                <w:t>9.22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24379D" w14:textId="77777777" w:rsidR="00F50E9D" w:rsidRPr="007E4EE7" w:rsidRDefault="00F50E9D" w:rsidP="007E4EE7">
            <w:pPr>
              <w:pStyle w:val="TAC"/>
              <w:rPr>
                <w:ins w:id="28327" w:author="Lee, Daewon" w:date="2020-11-10T16:18:00Z"/>
                <w:sz w:val="16"/>
                <w:szCs w:val="18"/>
                <w:lang w:eastAsia="zh-CN"/>
              </w:rPr>
            </w:pPr>
            <w:ins w:id="28328" w:author="Lee, Daewon" w:date="2020-11-10T16:18:00Z">
              <w:r w:rsidRPr="007E4EE7">
                <w:rPr>
                  <w:sz w:val="16"/>
                  <w:szCs w:val="18"/>
                  <w:lang w:eastAsia="zh-CN"/>
                </w:rPr>
                <w:t>2.735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765A3A" w14:textId="77777777" w:rsidR="00F50E9D" w:rsidRPr="007E4EE7" w:rsidRDefault="00F50E9D" w:rsidP="007E4EE7">
            <w:pPr>
              <w:pStyle w:val="TAC"/>
              <w:rPr>
                <w:ins w:id="28329" w:author="Lee, Daewon" w:date="2020-11-10T16:18:00Z"/>
                <w:sz w:val="16"/>
                <w:szCs w:val="18"/>
                <w:lang w:eastAsia="zh-CN"/>
              </w:rPr>
            </w:pPr>
            <w:ins w:id="28330" w:author="Lee, Daewon" w:date="2020-11-10T16:18:00Z">
              <w:r w:rsidRPr="007E4EE7">
                <w:rPr>
                  <w:sz w:val="16"/>
                  <w:szCs w:val="18"/>
                  <w:lang w:eastAsia="zh-CN"/>
                </w:rPr>
                <w:t>3.507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7034E5" w14:textId="77777777" w:rsidR="00F50E9D" w:rsidRPr="007E4EE7" w:rsidRDefault="00F50E9D" w:rsidP="007E4EE7">
            <w:pPr>
              <w:pStyle w:val="TAC"/>
              <w:rPr>
                <w:ins w:id="28331" w:author="Lee, Daewon" w:date="2020-11-10T16:18:00Z"/>
                <w:sz w:val="16"/>
                <w:szCs w:val="18"/>
                <w:lang w:eastAsia="zh-CN"/>
              </w:rPr>
            </w:pPr>
            <w:ins w:id="28332" w:author="Lee, Daewon" w:date="2020-11-10T16:18:00Z">
              <w:r w:rsidRPr="007E4EE7">
                <w:rPr>
                  <w:sz w:val="16"/>
                  <w:szCs w:val="18"/>
                  <w:lang w:eastAsia="zh-CN"/>
                </w:rPr>
                <w:t>7.599</w:t>
              </w:r>
            </w:ins>
          </w:p>
        </w:tc>
      </w:tr>
      <w:tr w:rsidR="00F50E9D" w14:paraId="589D593B" w14:textId="77777777" w:rsidTr="00F50E9D">
        <w:trPr>
          <w:trHeight w:val="176"/>
          <w:jc w:val="center"/>
          <w:ins w:id="2833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552285" w14:textId="77777777" w:rsidR="00F50E9D" w:rsidRPr="007E4EE7" w:rsidRDefault="00F50E9D" w:rsidP="007E4EE7">
            <w:pPr>
              <w:pStyle w:val="TAC"/>
              <w:rPr>
                <w:ins w:id="2833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11A0575" w14:textId="77777777" w:rsidR="00F50E9D" w:rsidRPr="007E4EE7" w:rsidRDefault="00F50E9D" w:rsidP="007E4EE7">
            <w:pPr>
              <w:pStyle w:val="TAC"/>
              <w:rPr>
                <w:ins w:id="2833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503BBB" w14:textId="77777777" w:rsidR="00F50E9D" w:rsidRPr="007E4EE7" w:rsidRDefault="00F50E9D" w:rsidP="007E4EE7">
            <w:pPr>
              <w:pStyle w:val="TAC"/>
              <w:rPr>
                <w:ins w:id="28336" w:author="Lee, Daewon" w:date="2020-11-10T16:18:00Z"/>
                <w:sz w:val="16"/>
                <w:szCs w:val="18"/>
                <w:lang w:eastAsia="zh-CN"/>
              </w:rPr>
            </w:pPr>
            <w:ins w:id="28337"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107A29" w14:textId="77777777" w:rsidR="00F50E9D" w:rsidRPr="007E4EE7" w:rsidRDefault="00F50E9D" w:rsidP="007E4EE7">
            <w:pPr>
              <w:pStyle w:val="TAC"/>
              <w:rPr>
                <w:ins w:id="28338" w:author="Lee, Daewon" w:date="2020-11-10T16:18:00Z"/>
                <w:sz w:val="16"/>
                <w:szCs w:val="18"/>
                <w:lang w:eastAsia="zh-CN"/>
              </w:rPr>
            </w:pPr>
            <w:ins w:id="28339" w:author="Lee, Daewon" w:date="2020-11-10T16:18:00Z">
              <w:r w:rsidRPr="007E4EE7">
                <w:rPr>
                  <w:sz w:val="16"/>
                  <w:szCs w:val="18"/>
                  <w:lang w:eastAsia="zh-CN"/>
                </w:rPr>
                <w:t>1.98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2B28DF" w14:textId="77777777" w:rsidR="00F50E9D" w:rsidRPr="007E4EE7" w:rsidRDefault="00F50E9D" w:rsidP="007E4EE7">
            <w:pPr>
              <w:pStyle w:val="TAC"/>
              <w:rPr>
                <w:ins w:id="28340" w:author="Lee, Daewon" w:date="2020-11-10T16:18:00Z"/>
                <w:sz w:val="16"/>
                <w:szCs w:val="18"/>
                <w:lang w:eastAsia="zh-CN"/>
              </w:rPr>
            </w:pPr>
            <w:ins w:id="28341" w:author="Lee, Daewon" w:date="2020-11-10T16:18:00Z">
              <w:r w:rsidRPr="007E4EE7">
                <w:rPr>
                  <w:sz w:val="16"/>
                  <w:szCs w:val="18"/>
                  <w:lang w:eastAsia="zh-CN"/>
                </w:rPr>
                <w:t>2.306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CBD2C6" w14:textId="77777777" w:rsidR="00F50E9D" w:rsidRPr="007E4EE7" w:rsidRDefault="00F50E9D" w:rsidP="007E4EE7">
            <w:pPr>
              <w:pStyle w:val="TAC"/>
              <w:rPr>
                <w:ins w:id="28342" w:author="Lee, Daewon" w:date="2020-11-10T16:18:00Z"/>
                <w:sz w:val="16"/>
                <w:szCs w:val="18"/>
                <w:lang w:eastAsia="zh-CN"/>
              </w:rPr>
            </w:pPr>
            <w:ins w:id="28343" w:author="Lee, Daewon" w:date="2020-11-10T16:18:00Z">
              <w:r w:rsidRPr="007E4EE7">
                <w:rPr>
                  <w:sz w:val="16"/>
                  <w:szCs w:val="18"/>
                  <w:lang w:eastAsia="zh-CN"/>
                </w:rPr>
                <w:t>4.126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61AECE" w14:textId="77777777" w:rsidR="00F50E9D" w:rsidRPr="007E4EE7" w:rsidRDefault="00F50E9D" w:rsidP="007E4EE7">
            <w:pPr>
              <w:pStyle w:val="TAC"/>
              <w:rPr>
                <w:ins w:id="28344" w:author="Lee, Daewon" w:date="2020-11-10T16:18:00Z"/>
                <w:sz w:val="16"/>
                <w:szCs w:val="18"/>
                <w:lang w:eastAsia="zh-CN"/>
              </w:rPr>
            </w:pPr>
            <w:ins w:id="28345" w:author="Lee, Daewon" w:date="2020-11-10T16:18:00Z">
              <w:r w:rsidRPr="007E4EE7">
                <w:rPr>
                  <w:sz w:val="16"/>
                  <w:szCs w:val="18"/>
                  <w:lang w:eastAsia="zh-CN"/>
                </w:rPr>
                <w:t>1.979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7BC324" w14:textId="77777777" w:rsidR="00F50E9D" w:rsidRPr="007E4EE7" w:rsidRDefault="00F50E9D" w:rsidP="007E4EE7">
            <w:pPr>
              <w:pStyle w:val="TAC"/>
              <w:rPr>
                <w:ins w:id="28346" w:author="Lee, Daewon" w:date="2020-11-10T16:18:00Z"/>
                <w:sz w:val="16"/>
                <w:szCs w:val="18"/>
                <w:lang w:eastAsia="zh-CN"/>
              </w:rPr>
            </w:pPr>
            <w:ins w:id="28347" w:author="Lee, Daewon" w:date="2020-11-10T16:18:00Z">
              <w:r w:rsidRPr="007E4EE7">
                <w:rPr>
                  <w:sz w:val="16"/>
                  <w:szCs w:val="18"/>
                  <w:lang w:eastAsia="zh-CN"/>
                </w:rPr>
                <w:t>2.309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FA1FA9" w14:textId="77777777" w:rsidR="00F50E9D" w:rsidRPr="007E4EE7" w:rsidRDefault="00F50E9D" w:rsidP="007E4EE7">
            <w:pPr>
              <w:pStyle w:val="TAC"/>
              <w:rPr>
                <w:ins w:id="28348" w:author="Lee, Daewon" w:date="2020-11-10T16:18:00Z"/>
                <w:sz w:val="16"/>
                <w:szCs w:val="18"/>
                <w:lang w:eastAsia="zh-CN"/>
              </w:rPr>
            </w:pPr>
            <w:ins w:id="28349" w:author="Lee, Daewon" w:date="2020-11-10T16:18:00Z">
              <w:r w:rsidRPr="007E4EE7">
                <w:rPr>
                  <w:sz w:val="16"/>
                  <w:szCs w:val="18"/>
                  <w:lang w:eastAsia="zh-CN"/>
                </w:rPr>
                <w:t>3.851</w:t>
              </w:r>
            </w:ins>
          </w:p>
        </w:tc>
      </w:tr>
      <w:tr w:rsidR="00F50E9D" w14:paraId="489F8C05" w14:textId="77777777" w:rsidTr="00F50E9D">
        <w:trPr>
          <w:trHeight w:val="176"/>
          <w:jc w:val="center"/>
          <w:ins w:id="2835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75072C" w14:textId="77777777" w:rsidR="00F50E9D" w:rsidRPr="007E4EE7" w:rsidRDefault="00F50E9D" w:rsidP="007E4EE7">
            <w:pPr>
              <w:pStyle w:val="TAC"/>
              <w:rPr>
                <w:ins w:id="2835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FA0FB8D" w14:textId="77777777" w:rsidR="00F50E9D" w:rsidRPr="007E4EE7" w:rsidRDefault="00F50E9D" w:rsidP="007E4EE7">
            <w:pPr>
              <w:pStyle w:val="TAC"/>
              <w:rPr>
                <w:ins w:id="28352" w:author="Lee, Daewon" w:date="2020-11-10T16:18:00Z"/>
                <w:sz w:val="16"/>
                <w:szCs w:val="18"/>
                <w:lang w:eastAsia="zh-CN"/>
              </w:rPr>
            </w:pPr>
            <w:ins w:id="28353"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DF1E85" w14:textId="77777777" w:rsidR="00F50E9D" w:rsidRPr="007E4EE7" w:rsidRDefault="00F50E9D" w:rsidP="007E4EE7">
            <w:pPr>
              <w:pStyle w:val="TAC"/>
              <w:rPr>
                <w:ins w:id="28354" w:author="Lee, Daewon" w:date="2020-11-10T16:18:00Z"/>
                <w:sz w:val="16"/>
                <w:szCs w:val="18"/>
                <w:lang w:eastAsia="zh-CN"/>
              </w:rPr>
            </w:pPr>
            <w:ins w:id="28355"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A2CD67" w14:textId="77777777" w:rsidR="00F50E9D" w:rsidRPr="007E4EE7" w:rsidRDefault="00F50E9D" w:rsidP="007E4EE7">
            <w:pPr>
              <w:pStyle w:val="TAC"/>
              <w:rPr>
                <w:ins w:id="28356" w:author="Lee, Daewon" w:date="2020-11-10T16:18:00Z"/>
                <w:sz w:val="16"/>
                <w:szCs w:val="18"/>
                <w:lang w:eastAsia="zh-CN"/>
              </w:rPr>
            </w:pPr>
            <w:ins w:id="28357"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AEB046" w14:textId="77777777" w:rsidR="00F50E9D" w:rsidRPr="007E4EE7" w:rsidRDefault="00F50E9D" w:rsidP="007E4EE7">
            <w:pPr>
              <w:pStyle w:val="TAC"/>
              <w:rPr>
                <w:ins w:id="28358" w:author="Lee, Daewon" w:date="2020-11-10T16:18:00Z"/>
                <w:sz w:val="16"/>
                <w:szCs w:val="18"/>
                <w:lang w:eastAsia="zh-CN"/>
              </w:rPr>
            </w:pPr>
            <w:ins w:id="28359"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AD4EB0" w14:textId="77777777" w:rsidR="00F50E9D" w:rsidRPr="007E4EE7" w:rsidRDefault="00F50E9D" w:rsidP="007E4EE7">
            <w:pPr>
              <w:pStyle w:val="TAC"/>
              <w:rPr>
                <w:ins w:id="28360" w:author="Lee, Daewon" w:date="2020-11-10T16:18:00Z"/>
                <w:sz w:val="16"/>
                <w:szCs w:val="18"/>
                <w:lang w:eastAsia="zh-CN"/>
              </w:rPr>
            </w:pPr>
            <w:ins w:id="28361"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B086EF" w14:textId="77777777" w:rsidR="00F50E9D" w:rsidRPr="007E4EE7" w:rsidRDefault="00F50E9D" w:rsidP="007E4EE7">
            <w:pPr>
              <w:pStyle w:val="TAC"/>
              <w:rPr>
                <w:ins w:id="28362" w:author="Lee, Daewon" w:date="2020-11-10T16:18:00Z"/>
                <w:sz w:val="16"/>
                <w:szCs w:val="18"/>
                <w:lang w:eastAsia="zh-CN"/>
              </w:rPr>
            </w:pPr>
            <w:ins w:id="28363"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35663A" w14:textId="77777777" w:rsidR="00F50E9D" w:rsidRPr="007E4EE7" w:rsidRDefault="00F50E9D" w:rsidP="007E4EE7">
            <w:pPr>
              <w:pStyle w:val="TAC"/>
              <w:rPr>
                <w:ins w:id="28364" w:author="Lee, Daewon" w:date="2020-11-10T16:18:00Z"/>
                <w:sz w:val="16"/>
                <w:szCs w:val="18"/>
                <w:lang w:eastAsia="zh-CN"/>
              </w:rPr>
            </w:pPr>
            <w:ins w:id="28365" w:author="Lee, Daewon" w:date="2020-11-10T16:18:00Z">
              <w:r w:rsidRPr="007E4EE7">
                <w:rPr>
                  <w:sz w:val="16"/>
                  <w:szCs w:val="18"/>
                  <w:lang w:eastAsia="zh-CN"/>
                </w:rPr>
                <w:t>30</w:t>
              </w:r>
            </w:ins>
          </w:p>
        </w:tc>
      </w:tr>
      <w:tr w:rsidR="00F50E9D" w14:paraId="70EBF4AC" w14:textId="77777777" w:rsidTr="00F50E9D">
        <w:trPr>
          <w:trHeight w:val="176"/>
          <w:jc w:val="center"/>
          <w:ins w:id="2836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CB8A90" w14:textId="77777777" w:rsidR="00F50E9D" w:rsidRPr="007E4EE7" w:rsidRDefault="00F50E9D" w:rsidP="007E4EE7">
            <w:pPr>
              <w:pStyle w:val="TAC"/>
              <w:rPr>
                <w:ins w:id="2836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A8F7B9F" w14:textId="77777777" w:rsidR="00F50E9D" w:rsidRPr="007E4EE7" w:rsidRDefault="00F50E9D" w:rsidP="007E4EE7">
            <w:pPr>
              <w:pStyle w:val="TAC"/>
              <w:rPr>
                <w:ins w:id="28368" w:author="Lee, Daewon" w:date="2020-11-10T16:18:00Z"/>
                <w:sz w:val="16"/>
                <w:szCs w:val="18"/>
                <w:lang w:eastAsia="zh-CN"/>
              </w:rPr>
            </w:pPr>
            <w:ins w:id="28369"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865D47" w14:textId="77777777" w:rsidR="00F50E9D" w:rsidRPr="007E4EE7" w:rsidRDefault="00F50E9D" w:rsidP="007E4EE7">
            <w:pPr>
              <w:pStyle w:val="TAC"/>
              <w:rPr>
                <w:ins w:id="28370" w:author="Lee, Daewon" w:date="2020-11-10T16:18:00Z"/>
                <w:sz w:val="16"/>
                <w:szCs w:val="18"/>
                <w:lang w:eastAsia="zh-CN"/>
              </w:rPr>
            </w:pPr>
            <w:ins w:id="2837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B53075" w14:textId="77777777" w:rsidR="00F50E9D" w:rsidRPr="007E4EE7" w:rsidRDefault="00F50E9D" w:rsidP="007E4EE7">
            <w:pPr>
              <w:pStyle w:val="TAC"/>
              <w:rPr>
                <w:ins w:id="28372" w:author="Lee, Daewon" w:date="2020-11-10T16:18:00Z"/>
                <w:sz w:val="16"/>
                <w:szCs w:val="18"/>
                <w:lang w:eastAsia="zh-CN"/>
              </w:rPr>
            </w:pPr>
            <w:ins w:id="28373"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10ACCE" w14:textId="77777777" w:rsidR="00F50E9D" w:rsidRPr="007E4EE7" w:rsidRDefault="00F50E9D" w:rsidP="007E4EE7">
            <w:pPr>
              <w:pStyle w:val="TAC"/>
              <w:rPr>
                <w:ins w:id="28374" w:author="Lee, Daewon" w:date="2020-11-10T16:18:00Z"/>
                <w:sz w:val="16"/>
                <w:szCs w:val="18"/>
                <w:lang w:eastAsia="zh-CN"/>
              </w:rPr>
            </w:pPr>
            <w:ins w:id="28375" w:author="Lee, Daewon" w:date="2020-11-10T16:18:00Z">
              <w:r w:rsidRPr="007E4EE7">
                <w:rPr>
                  <w:sz w:val="16"/>
                  <w:szCs w:val="18"/>
                  <w:lang w:eastAsia="zh-CN"/>
                </w:rPr>
                <w:t>0.998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C22C6E" w14:textId="77777777" w:rsidR="00F50E9D" w:rsidRPr="007E4EE7" w:rsidRDefault="00F50E9D" w:rsidP="007E4EE7">
            <w:pPr>
              <w:pStyle w:val="TAC"/>
              <w:rPr>
                <w:ins w:id="28376" w:author="Lee, Daewon" w:date="2020-11-10T16:18:00Z"/>
                <w:sz w:val="16"/>
                <w:szCs w:val="18"/>
                <w:lang w:eastAsia="zh-CN"/>
              </w:rPr>
            </w:pPr>
            <w:ins w:id="2837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2F70BE" w14:textId="77777777" w:rsidR="00F50E9D" w:rsidRPr="007E4EE7" w:rsidRDefault="00F50E9D" w:rsidP="007E4EE7">
            <w:pPr>
              <w:pStyle w:val="TAC"/>
              <w:rPr>
                <w:ins w:id="28378" w:author="Lee, Daewon" w:date="2020-11-10T16:18:00Z"/>
                <w:sz w:val="16"/>
                <w:szCs w:val="18"/>
                <w:lang w:eastAsia="zh-CN"/>
              </w:rPr>
            </w:pPr>
            <w:ins w:id="28379"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0521BC" w14:textId="77777777" w:rsidR="00F50E9D" w:rsidRPr="007E4EE7" w:rsidRDefault="00F50E9D" w:rsidP="007E4EE7">
            <w:pPr>
              <w:pStyle w:val="TAC"/>
              <w:rPr>
                <w:ins w:id="28380" w:author="Lee, Daewon" w:date="2020-11-10T16:18:00Z"/>
                <w:sz w:val="16"/>
                <w:szCs w:val="18"/>
                <w:lang w:eastAsia="zh-CN"/>
              </w:rPr>
            </w:pPr>
            <w:ins w:id="28381" w:author="Lee, Daewon" w:date="2020-11-10T16:18:00Z">
              <w:r w:rsidRPr="007E4EE7">
                <w:rPr>
                  <w:sz w:val="16"/>
                  <w:szCs w:val="18"/>
                  <w:lang w:eastAsia="zh-CN"/>
                </w:rPr>
                <w:t>0.998</w:t>
              </w:r>
            </w:ins>
          </w:p>
        </w:tc>
      </w:tr>
      <w:tr w:rsidR="00F50E9D" w14:paraId="03ECCA58" w14:textId="77777777" w:rsidTr="00F50E9D">
        <w:trPr>
          <w:trHeight w:val="176"/>
          <w:jc w:val="center"/>
          <w:ins w:id="2838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166059" w14:textId="77777777" w:rsidR="00F50E9D" w:rsidRPr="007E4EE7" w:rsidRDefault="00F50E9D" w:rsidP="007E4EE7">
            <w:pPr>
              <w:pStyle w:val="TAC"/>
              <w:rPr>
                <w:ins w:id="28383"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07B0589" w14:textId="77777777" w:rsidR="00F50E9D" w:rsidRPr="007E4EE7" w:rsidRDefault="00F50E9D" w:rsidP="007E4EE7">
            <w:pPr>
              <w:pStyle w:val="TAC"/>
              <w:rPr>
                <w:ins w:id="28384" w:author="Lee, Daewon" w:date="2020-11-10T16:18:00Z"/>
                <w:sz w:val="16"/>
                <w:szCs w:val="18"/>
                <w:lang w:eastAsia="zh-CN"/>
              </w:rPr>
            </w:pPr>
            <w:ins w:id="28385"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900C06" w14:textId="77777777" w:rsidR="00F50E9D" w:rsidRPr="007E4EE7" w:rsidRDefault="00F50E9D" w:rsidP="007E4EE7">
            <w:pPr>
              <w:pStyle w:val="TAC"/>
              <w:rPr>
                <w:ins w:id="28386" w:author="Lee, Daewon" w:date="2020-11-10T16:18:00Z"/>
                <w:sz w:val="16"/>
                <w:szCs w:val="18"/>
                <w:lang w:eastAsia="zh-CN"/>
              </w:rPr>
            </w:pPr>
            <w:ins w:id="2838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29FEF2" w14:textId="77777777" w:rsidR="00F50E9D" w:rsidRPr="007E4EE7" w:rsidRDefault="00F50E9D" w:rsidP="007E4EE7">
            <w:pPr>
              <w:pStyle w:val="TAC"/>
              <w:rPr>
                <w:ins w:id="28388" w:author="Lee, Daewon" w:date="2020-11-10T16:18:00Z"/>
                <w:sz w:val="16"/>
                <w:szCs w:val="18"/>
                <w:lang w:eastAsia="zh-CN"/>
              </w:rPr>
            </w:pPr>
            <w:ins w:id="2838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266FAB" w14:textId="77777777" w:rsidR="00F50E9D" w:rsidRPr="007E4EE7" w:rsidRDefault="00F50E9D" w:rsidP="007E4EE7">
            <w:pPr>
              <w:pStyle w:val="TAC"/>
              <w:rPr>
                <w:ins w:id="28390" w:author="Lee, Daewon" w:date="2020-11-10T16:18:00Z"/>
                <w:sz w:val="16"/>
                <w:szCs w:val="18"/>
                <w:lang w:eastAsia="zh-CN"/>
              </w:rPr>
            </w:pPr>
            <w:ins w:id="2839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96C060" w14:textId="77777777" w:rsidR="00F50E9D" w:rsidRPr="007E4EE7" w:rsidRDefault="00F50E9D" w:rsidP="007E4EE7">
            <w:pPr>
              <w:pStyle w:val="TAC"/>
              <w:rPr>
                <w:ins w:id="28392" w:author="Lee, Daewon" w:date="2020-11-10T16:18:00Z"/>
                <w:sz w:val="16"/>
                <w:szCs w:val="18"/>
                <w:lang w:eastAsia="zh-CN"/>
              </w:rPr>
            </w:pPr>
            <w:ins w:id="2839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5EE0C4" w14:textId="77777777" w:rsidR="00F50E9D" w:rsidRPr="007E4EE7" w:rsidRDefault="00F50E9D" w:rsidP="007E4EE7">
            <w:pPr>
              <w:pStyle w:val="TAC"/>
              <w:rPr>
                <w:ins w:id="28394" w:author="Lee, Daewon" w:date="2020-11-10T16:18:00Z"/>
                <w:sz w:val="16"/>
                <w:szCs w:val="18"/>
                <w:lang w:eastAsia="zh-CN"/>
              </w:rPr>
            </w:pPr>
            <w:ins w:id="2839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E19A64" w14:textId="77777777" w:rsidR="00F50E9D" w:rsidRPr="007E4EE7" w:rsidRDefault="00F50E9D" w:rsidP="007E4EE7">
            <w:pPr>
              <w:pStyle w:val="TAC"/>
              <w:rPr>
                <w:ins w:id="28396" w:author="Lee, Daewon" w:date="2020-11-10T16:18:00Z"/>
                <w:sz w:val="16"/>
                <w:szCs w:val="18"/>
                <w:lang w:eastAsia="zh-CN"/>
              </w:rPr>
            </w:pPr>
            <w:ins w:id="28397" w:author="Lee, Daewon" w:date="2020-11-10T16:18:00Z">
              <w:r w:rsidRPr="007E4EE7">
                <w:rPr>
                  <w:sz w:val="16"/>
                  <w:szCs w:val="18"/>
                  <w:lang w:eastAsia="zh-CN"/>
                </w:rPr>
                <w:t>0.999</w:t>
              </w:r>
            </w:ins>
          </w:p>
        </w:tc>
      </w:tr>
      <w:tr w:rsidR="00F50E9D" w14:paraId="0FE113AA" w14:textId="77777777" w:rsidTr="00F50E9D">
        <w:trPr>
          <w:trHeight w:val="176"/>
          <w:jc w:val="center"/>
          <w:ins w:id="2839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E1B478B" w14:textId="77777777" w:rsidR="00F50E9D" w:rsidRPr="007E4EE7" w:rsidRDefault="00F50E9D" w:rsidP="007E4EE7">
            <w:pPr>
              <w:pStyle w:val="TAC"/>
              <w:rPr>
                <w:ins w:id="2839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7947476" w14:textId="77777777" w:rsidR="00F50E9D" w:rsidRPr="007E4EE7" w:rsidRDefault="00F50E9D" w:rsidP="007E4EE7">
            <w:pPr>
              <w:pStyle w:val="TAC"/>
              <w:rPr>
                <w:ins w:id="28400" w:author="Lee, Daewon" w:date="2020-11-10T16:18:00Z"/>
                <w:sz w:val="16"/>
                <w:szCs w:val="18"/>
                <w:lang w:eastAsia="zh-CN"/>
              </w:rPr>
            </w:pPr>
            <w:ins w:id="28401"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44D252" w14:textId="77777777" w:rsidR="00F50E9D" w:rsidRPr="007E4EE7" w:rsidRDefault="00F50E9D" w:rsidP="007E4EE7">
            <w:pPr>
              <w:pStyle w:val="TAC"/>
              <w:rPr>
                <w:ins w:id="28402" w:author="Lee, Daewon" w:date="2020-11-10T16:18:00Z"/>
                <w:sz w:val="16"/>
                <w:szCs w:val="18"/>
                <w:lang w:eastAsia="zh-CN"/>
              </w:rPr>
            </w:pPr>
            <w:ins w:id="28403" w:author="Lee, Daewon" w:date="2020-11-10T16:18:00Z">
              <w:r w:rsidRPr="007E4EE7">
                <w:rPr>
                  <w:sz w:val="16"/>
                  <w:szCs w:val="18"/>
                  <w:lang w:eastAsia="zh-CN"/>
                </w:rPr>
                <w:t>0.231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456C80" w14:textId="77777777" w:rsidR="00F50E9D" w:rsidRPr="007E4EE7" w:rsidRDefault="00F50E9D" w:rsidP="007E4EE7">
            <w:pPr>
              <w:pStyle w:val="TAC"/>
              <w:rPr>
                <w:ins w:id="28404" w:author="Lee, Daewon" w:date="2020-11-10T16:18:00Z"/>
                <w:sz w:val="16"/>
                <w:szCs w:val="18"/>
                <w:lang w:eastAsia="zh-CN"/>
              </w:rPr>
            </w:pPr>
            <w:ins w:id="28405"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606D1A" w14:textId="77777777" w:rsidR="00F50E9D" w:rsidRPr="007E4EE7" w:rsidRDefault="00F50E9D" w:rsidP="007E4EE7">
            <w:pPr>
              <w:pStyle w:val="TAC"/>
              <w:rPr>
                <w:ins w:id="28406" w:author="Lee, Daewon" w:date="2020-11-10T16:18:00Z"/>
                <w:sz w:val="16"/>
                <w:szCs w:val="18"/>
                <w:lang w:eastAsia="zh-CN"/>
              </w:rPr>
            </w:pPr>
            <w:ins w:id="28407" w:author="Lee, Daewon" w:date="2020-11-10T16:18:00Z">
              <w:r w:rsidRPr="007E4EE7">
                <w:rPr>
                  <w:sz w:val="16"/>
                  <w:szCs w:val="18"/>
                  <w:lang w:eastAsia="zh-CN"/>
                </w:rPr>
                <w:t>0.564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464900" w14:textId="77777777" w:rsidR="00F50E9D" w:rsidRPr="007E4EE7" w:rsidRDefault="00F50E9D" w:rsidP="007E4EE7">
            <w:pPr>
              <w:pStyle w:val="TAC"/>
              <w:rPr>
                <w:ins w:id="28408" w:author="Lee, Daewon" w:date="2020-11-10T16:18:00Z"/>
                <w:sz w:val="16"/>
                <w:szCs w:val="18"/>
                <w:lang w:eastAsia="zh-CN"/>
              </w:rPr>
            </w:pPr>
            <w:ins w:id="28409" w:author="Lee, Daewon" w:date="2020-11-10T16:18:00Z">
              <w:r w:rsidRPr="007E4EE7">
                <w:rPr>
                  <w:sz w:val="16"/>
                  <w:szCs w:val="18"/>
                  <w:lang w:eastAsia="zh-CN"/>
                </w:rPr>
                <w:t>0.232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6B5493" w14:textId="77777777" w:rsidR="00F50E9D" w:rsidRPr="007E4EE7" w:rsidRDefault="00F50E9D" w:rsidP="007E4EE7">
            <w:pPr>
              <w:pStyle w:val="TAC"/>
              <w:rPr>
                <w:ins w:id="28410" w:author="Lee, Daewon" w:date="2020-11-10T16:18:00Z"/>
                <w:sz w:val="16"/>
                <w:szCs w:val="18"/>
                <w:lang w:eastAsia="zh-CN"/>
              </w:rPr>
            </w:pPr>
            <w:ins w:id="28411" w:author="Lee, Daewon" w:date="2020-11-10T16:18:00Z">
              <w:r w:rsidRPr="007E4EE7">
                <w:rPr>
                  <w:sz w:val="16"/>
                  <w:szCs w:val="18"/>
                  <w:lang w:eastAsia="zh-CN"/>
                </w:rPr>
                <w:t>0.334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98617F" w14:textId="77777777" w:rsidR="00F50E9D" w:rsidRPr="007E4EE7" w:rsidRDefault="00F50E9D" w:rsidP="007E4EE7">
            <w:pPr>
              <w:pStyle w:val="TAC"/>
              <w:rPr>
                <w:ins w:id="28412" w:author="Lee, Daewon" w:date="2020-11-10T16:18:00Z"/>
                <w:sz w:val="16"/>
                <w:szCs w:val="18"/>
                <w:lang w:eastAsia="zh-CN"/>
              </w:rPr>
            </w:pPr>
            <w:ins w:id="28413" w:author="Lee, Daewon" w:date="2020-11-10T16:18:00Z">
              <w:r w:rsidRPr="007E4EE7">
                <w:rPr>
                  <w:sz w:val="16"/>
                  <w:szCs w:val="18"/>
                  <w:lang w:eastAsia="zh-CN"/>
                </w:rPr>
                <w:t>0.553</w:t>
              </w:r>
            </w:ins>
          </w:p>
        </w:tc>
      </w:tr>
      <w:tr w:rsidR="00F50E9D" w14:paraId="756D8BDD" w14:textId="77777777" w:rsidTr="00F50E9D">
        <w:trPr>
          <w:trHeight w:val="176"/>
          <w:jc w:val="center"/>
          <w:ins w:id="2841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BC2205" w14:textId="77777777" w:rsidR="00F50E9D" w:rsidRDefault="00F50E9D">
            <w:pPr>
              <w:spacing w:after="0"/>
              <w:rPr>
                <w:ins w:id="28415" w:author="Lee, Daewon" w:date="2020-11-10T16:18:00Z"/>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7471FBAB" w14:textId="77777777" w:rsidR="00F50E9D" w:rsidRPr="00A6176A" w:rsidRDefault="00F50E9D" w:rsidP="00A6176A">
            <w:pPr>
              <w:pStyle w:val="TAL"/>
              <w:rPr>
                <w:ins w:id="28416" w:author="Lee, Daewon" w:date="2020-11-10T16:18:00Z"/>
                <w:sz w:val="16"/>
              </w:rPr>
            </w:pPr>
            <w:ins w:id="28417" w:author="Lee, Daewon" w:date="2020-11-10T16:18:00Z">
              <w:r w:rsidRPr="00A6176A">
                <w:rPr>
                  <w:sz w:val="16"/>
                </w:rPr>
                <w:t>Additional report/notes: Case 13 and Case 14:</w:t>
              </w:r>
            </w:ins>
          </w:p>
          <w:p w14:paraId="53D0D7DD" w14:textId="77777777" w:rsidR="00F50E9D" w:rsidRPr="00A6176A" w:rsidRDefault="00F50E9D" w:rsidP="00A6176A">
            <w:pPr>
              <w:pStyle w:val="TAL"/>
              <w:rPr>
                <w:ins w:id="28418" w:author="Lee, Daewon" w:date="2020-11-10T16:18:00Z"/>
                <w:sz w:val="16"/>
              </w:rPr>
            </w:pPr>
            <w:ins w:id="28419" w:author="Lee, Daewon" w:date="2020-11-10T16:18:00Z">
              <w:r w:rsidRPr="00A6176A">
                <w:rPr>
                  <w:sz w:val="16"/>
                </w:rPr>
                <w:t xml:space="preserve">LBT procedure and parameters: ECCA based Contention at gNB: 8us+(1-3)*5us, at the gNB. </w:t>
              </w:r>
            </w:ins>
          </w:p>
          <w:p w14:paraId="0DF62629" w14:textId="77777777" w:rsidR="00F50E9D" w:rsidRPr="00A6176A" w:rsidRDefault="00F50E9D" w:rsidP="00A6176A">
            <w:pPr>
              <w:pStyle w:val="TAL"/>
              <w:rPr>
                <w:ins w:id="28420" w:author="Lee, Daewon" w:date="2020-11-10T16:18:00Z"/>
                <w:sz w:val="16"/>
              </w:rPr>
            </w:pPr>
            <w:ins w:id="28421" w:author="Lee, Daewon" w:date="2020-11-10T16:18:00Z">
              <w:r w:rsidRPr="00A6176A">
                <w:rPr>
                  <w:sz w:val="16"/>
                </w:rPr>
                <w:t>Rx-Assistance: Silencing signals sent by gNB and UE after winning the medium.   Only gNBs perform extended CCA.</w:t>
              </w:r>
            </w:ins>
          </w:p>
          <w:p w14:paraId="3722A373" w14:textId="77777777" w:rsidR="00F50E9D" w:rsidRPr="00A6176A" w:rsidRDefault="00F50E9D" w:rsidP="00A6176A">
            <w:pPr>
              <w:pStyle w:val="TAL"/>
              <w:rPr>
                <w:ins w:id="28422" w:author="Lee, Daewon" w:date="2020-11-10T16:18:00Z"/>
                <w:sz w:val="16"/>
              </w:rPr>
            </w:pPr>
            <w:ins w:id="28423" w:author="Lee, Daewon" w:date="2020-11-10T16:18:00Z">
              <w:r w:rsidRPr="00A6176A">
                <w:rPr>
                  <w:sz w:val="16"/>
                </w:rPr>
                <w:t xml:space="preserve">All results are for 2 operator Indoor office scenarios. Main Setup described in the column header and Table 1. </w:t>
              </w:r>
            </w:ins>
          </w:p>
          <w:p w14:paraId="46E5413A" w14:textId="77777777" w:rsidR="00F50E9D" w:rsidRPr="00A6176A" w:rsidRDefault="00F50E9D" w:rsidP="00A6176A">
            <w:pPr>
              <w:pStyle w:val="TAL"/>
              <w:rPr>
                <w:ins w:id="28424" w:author="Lee, Daewon" w:date="2020-11-10T16:18:00Z"/>
                <w:sz w:val="16"/>
              </w:rPr>
            </w:pPr>
            <w:ins w:id="28425" w:author="Lee, Daewon" w:date="2020-11-10T16:18:00Z">
              <w:r w:rsidRPr="00A6176A">
                <w:rPr>
                  <w:sz w:val="16"/>
                </w:rPr>
                <w:t>Only gNBs perform extended CCA. No COT sharing from UL to DL.</w:t>
              </w:r>
            </w:ins>
          </w:p>
          <w:p w14:paraId="64042EBA" w14:textId="77777777" w:rsidR="00F50E9D" w:rsidRPr="00A6176A" w:rsidRDefault="00F50E9D" w:rsidP="00A6176A">
            <w:pPr>
              <w:pStyle w:val="TAL"/>
              <w:rPr>
                <w:ins w:id="28426" w:author="Lee, Daewon" w:date="2020-11-10T16:18:00Z"/>
                <w:sz w:val="16"/>
              </w:rPr>
            </w:pPr>
            <w:ins w:id="28427" w:author="Lee, Daewon" w:date="2020-11-10T16:18:00Z">
              <w:r w:rsidRPr="00A6176A">
                <w:rPr>
                  <w:sz w:val="16"/>
                </w:rPr>
                <w:t>Common: DL-UL Traffic:50:50, FTP Model 3, 2MB file.{SCS,BW=960Khz,2GHz},{[k1,k2,k3]=[12,0,32] NR slots}, COT  duration 0.25ms, Multi-user scheduling -1 user per COT with beam persistence.</w:t>
              </w:r>
            </w:ins>
          </w:p>
          <w:p w14:paraId="0F817B8D" w14:textId="77777777" w:rsidR="00F50E9D" w:rsidRPr="00A6176A" w:rsidRDefault="00F50E9D" w:rsidP="00A6176A">
            <w:pPr>
              <w:pStyle w:val="TAL"/>
              <w:rPr>
                <w:ins w:id="28428" w:author="Lee, Daewon" w:date="2020-11-10T16:18:00Z"/>
                <w:sz w:val="16"/>
              </w:rPr>
            </w:pPr>
          </w:p>
        </w:tc>
      </w:tr>
    </w:tbl>
    <w:p w14:paraId="069B8D9B" w14:textId="77777777" w:rsidR="00F50E9D" w:rsidRDefault="00F50E9D" w:rsidP="00F50E9D">
      <w:pPr>
        <w:spacing w:after="0"/>
        <w:rPr>
          <w:ins w:id="28429" w:author="Lee, Daewon" w:date="2020-11-10T16:18:00Z"/>
          <w:rFonts w:asciiTheme="minorHAnsi" w:eastAsiaTheme="minorEastAsia" w:hAnsiTheme="minorHAnsi" w:cstheme="minorBidi"/>
          <w:sz w:val="22"/>
          <w:szCs w:val="22"/>
          <w:lang w:eastAsia="ko-KR"/>
        </w:rPr>
      </w:pPr>
    </w:p>
    <w:p w14:paraId="18943194" w14:textId="77777777" w:rsidR="00F50E9D" w:rsidRDefault="00F50E9D" w:rsidP="00F50E9D">
      <w:pPr>
        <w:spacing w:after="0"/>
        <w:rPr>
          <w:ins w:id="28430" w:author="Lee, Daewon" w:date="2020-11-10T16:18:00Z"/>
        </w:rPr>
      </w:pPr>
    </w:p>
    <w:p w14:paraId="083EAC12" w14:textId="77777777" w:rsidR="00F50E9D" w:rsidRDefault="00F50E9D" w:rsidP="00403B6C">
      <w:pPr>
        <w:pStyle w:val="TH"/>
        <w:rPr>
          <w:ins w:id="28431" w:author="Lee, Daewon" w:date="2020-11-10T16:18:00Z"/>
        </w:rPr>
      </w:pPr>
      <w:ins w:id="28432" w:author="Lee, Daewon" w:date="2020-11-10T16:18:00Z">
        <w:r>
          <w:t>Table B.2.2.3-8.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55720F50" w14:textId="77777777" w:rsidTr="00F50E9D">
        <w:trPr>
          <w:cantSplit/>
          <w:trHeight w:val="144"/>
          <w:jc w:val="center"/>
          <w:ins w:id="28433"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675BF5F2" w14:textId="77777777" w:rsidR="00F50E9D" w:rsidRPr="007E4EE7" w:rsidRDefault="00F50E9D" w:rsidP="007E4EE7">
            <w:pPr>
              <w:pStyle w:val="TAC"/>
              <w:rPr>
                <w:ins w:id="28434" w:author="Lee, Daewon" w:date="2020-11-10T16:18:00Z"/>
                <w:sz w:val="16"/>
                <w:szCs w:val="18"/>
                <w:lang w:eastAsia="zh-CN"/>
              </w:rPr>
            </w:pPr>
          </w:p>
          <w:p w14:paraId="4DF722B9" w14:textId="77777777" w:rsidR="00F50E9D" w:rsidRPr="007E4EE7" w:rsidRDefault="00F50E9D" w:rsidP="007E4EE7">
            <w:pPr>
              <w:pStyle w:val="TAC"/>
              <w:rPr>
                <w:ins w:id="2843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CFBFCEF" w14:textId="77777777" w:rsidR="00F50E9D" w:rsidRPr="007E4EE7" w:rsidRDefault="00F50E9D" w:rsidP="007E4EE7">
            <w:pPr>
              <w:pStyle w:val="TAC"/>
              <w:rPr>
                <w:ins w:id="28436" w:author="Lee, Daewon" w:date="2020-11-10T16:18:00Z"/>
                <w:sz w:val="16"/>
                <w:szCs w:val="18"/>
                <w:lang w:eastAsia="zh-CN"/>
              </w:rPr>
            </w:pPr>
            <w:ins w:id="28437"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0A231B9E" w14:textId="77777777" w:rsidR="00F50E9D" w:rsidRPr="007E4EE7" w:rsidRDefault="00F50E9D" w:rsidP="007E4EE7">
            <w:pPr>
              <w:pStyle w:val="TAC"/>
              <w:rPr>
                <w:ins w:id="28438" w:author="Lee, Daewon" w:date="2020-11-10T16:18:00Z"/>
                <w:sz w:val="16"/>
                <w:szCs w:val="18"/>
                <w:lang w:eastAsia="zh-CN"/>
              </w:rPr>
            </w:pPr>
            <w:ins w:id="28439" w:author="Lee, Daewon" w:date="2020-11-10T16:18:00Z">
              <w:r w:rsidRPr="007E4EE7">
                <w:rPr>
                  <w:sz w:val="16"/>
                  <w:szCs w:val="18"/>
                  <w:lang w:eastAsia="zh-CN"/>
                </w:rPr>
                <w:t xml:space="preserve">Case 15:  -67dBM@gNB, Rx Assistance </w:t>
              </w:r>
            </w:ins>
          </w:p>
          <w:p w14:paraId="6460A7D2" w14:textId="33E1A92F" w:rsidR="00F50E9D" w:rsidRPr="007E4EE7" w:rsidRDefault="00F50E9D" w:rsidP="007E4EE7">
            <w:pPr>
              <w:pStyle w:val="TAC"/>
              <w:rPr>
                <w:ins w:id="28440" w:author="Lee, Daewon" w:date="2020-11-10T16:18:00Z"/>
                <w:sz w:val="16"/>
                <w:szCs w:val="18"/>
                <w:lang w:eastAsia="zh-CN"/>
              </w:rPr>
            </w:pPr>
            <w:ins w:id="28441" w:author="Lee, Daewon" w:date="2020-11-10T16:18:00Z">
              <w:r w:rsidRPr="007E4EE7">
                <w:rPr>
                  <w:sz w:val="16"/>
                  <w:szCs w:val="18"/>
                  <w:lang w:eastAsia="zh-CN"/>
                </w:rPr>
                <w:t xml:space="preserve">(Mg,Ng,M,N,P) = (1,1,8,16,2) with (0.5 dv, 0.5 dH), 2Mbytes, 2 Operators, Directional Sensing </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6B1303B8" w14:textId="77777777" w:rsidR="00F50E9D" w:rsidRPr="007E4EE7" w:rsidRDefault="00F50E9D" w:rsidP="007E4EE7">
            <w:pPr>
              <w:pStyle w:val="TAC"/>
              <w:rPr>
                <w:ins w:id="28442" w:author="Lee, Daewon" w:date="2020-11-10T16:18:00Z"/>
                <w:sz w:val="16"/>
                <w:szCs w:val="18"/>
                <w:lang w:eastAsia="zh-CN"/>
              </w:rPr>
            </w:pPr>
            <w:ins w:id="28443" w:author="Lee, Daewon" w:date="2020-11-10T16:18:00Z">
              <w:r w:rsidRPr="007E4EE7">
                <w:rPr>
                  <w:sz w:val="16"/>
                  <w:szCs w:val="18"/>
                  <w:lang w:eastAsia="zh-CN"/>
                </w:rPr>
                <w:t>Case 16:  -72dBM@gNB,  Rx Assistance</w:t>
              </w:r>
            </w:ins>
          </w:p>
          <w:p w14:paraId="5382A147" w14:textId="77777777" w:rsidR="00F50E9D" w:rsidRPr="007E4EE7" w:rsidRDefault="00F50E9D" w:rsidP="007E4EE7">
            <w:pPr>
              <w:pStyle w:val="TAC"/>
              <w:rPr>
                <w:ins w:id="28444" w:author="Lee, Daewon" w:date="2020-11-10T16:18:00Z"/>
                <w:sz w:val="16"/>
                <w:szCs w:val="18"/>
                <w:lang w:eastAsia="zh-CN"/>
              </w:rPr>
            </w:pPr>
            <w:ins w:id="28445" w:author="Lee, Daewon" w:date="2020-11-10T16:18:00Z">
              <w:r w:rsidRPr="007E4EE7">
                <w:rPr>
                  <w:sz w:val="16"/>
                  <w:szCs w:val="18"/>
                  <w:lang w:eastAsia="zh-CN"/>
                </w:rPr>
                <w:t>(Mg,Ng,M,N,P) = (1,1,8,16,2) with (0.5 dv, 0.5 dH), 2Mbytes, 2 Operators</w:t>
              </w:r>
              <w:r w:rsidRPr="007E4EE7">
                <w:rPr>
                  <w:sz w:val="16"/>
                  <w:szCs w:val="18"/>
                  <w:lang w:eastAsia="zh-CN"/>
                </w:rPr>
                <w:br/>
                <w:t>Directional Sensing</w:t>
              </w:r>
            </w:ins>
          </w:p>
        </w:tc>
      </w:tr>
      <w:tr w:rsidR="00F50E9D" w14:paraId="39380DE1" w14:textId="77777777" w:rsidTr="00F50E9D">
        <w:trPr>
          <w:cantSplit/>
          <w:trHeight w:val="144"/>
          <w:jc w:val="center"/>
          <w:ins w:id="28446"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3C246D5" w14:textId="77777777" w:rsidR="00F50E9D" w:rsidRPr="007E4EE7" w:rsidRDefault="00F50E9D" w:rsidP="007E4EE7">
            <w:pPr>
              <w:pStyle w:val="TAC"/>
              <w:rPr>
                <w:ins w:id="28447" w:author="Lee, Daewon" w:date="2020-11-10T16:18:00Z"/>
                <w:sz w:val="16"/>
                <w:szCs w:val="18"/>
                <w:lang w:eastAsia="zh-CN"/>
              </w:rPr>
            </w:pPr>
            <w:ins w:id="28448"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F2419E5" w14:textId="77777777" w:rsidR="00F50E9D" w:rsidRPr="007E4EE7" w:rsidRDefault="00F50E9D" w:rsidP="007E4EE7">
            <w:pPr>
              <w:pStyle w:val="TAC"/>
              <w:rPr>
                <w:ins w:id="28449" w:author="Lee, Daewon" w:date="2020-11-10T16:18:00Z"/>
                <w:sz w:val="16"/>
                <w:szCs w:val="18"/>
                <w:lang w:eastAsia="zh-CN"/>
              </w:rPr>
            </w:pPr>
            <w:ins w:id="28450" w:author="Lee, Daewon" w:date="2020-11-10T16:18:00Z">
              <w:r w:rsidRPr="007E4EE7">
                <w:rPr>
                  <w:sz w:val="16"/>
                  <w:szCs w:val="18"/>
                  <w:lang w:eastAsia="zh-CN"/>
                </w:rPr>
                <w:t>Traffic load</w:t>
              </w:r>
            </w:ins>
          </w:p>
          <w:p w14:paraId="470228BA" w14:textId="77777777" w:rsidR="00F50E9D" w:rsidRPr="007E4EE7" w:rsidRDefault="00F50E9D" w:rsidP="007E4EE7">
            <w:pPr>
              <w:pStyle w:val="TAC"/>
              <w:rPr>
                <w:ins w:id="28451" w:author="Lee, Daewon" w:date="2020-11-10T16:18:00Z"/>
                <w:sz w:val="16"/>
                <w:szCs w:val="18"/>
                <w:lang w:eastAsia="zh-CN"/>
              </w:rPr>
            </w:pPr>
            <w:ins w:id="28452"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8E14CCD" w14:textId="77777777" w:rsidR="00F50E9D" w:rsidRPr="007E4EE7" w:rsidRDefault="00F50E9D" w:rsidP="007E4EE7">
            <w:pPr>
              <w:pStyle w:val="TAC"/>
              <w:rPr>
                <w:ins w:id="28453" w:author="Lee, Daewon" w:date="2020-11-10T16:18:00Z"/>
                <w:sz w:val="16"/>
                <w:szCs w:val="18"/>
                <w:lang w:eastAsia="zh-CN"/>
              </w:rPr>
            </w:pPr>
            <w:ins w:id="28454" w:author="Lee, Daewon" w:date="2020-11-10T16:18:00Z">
              <w:r w:rsidRPr="007E4EE7">
                <w:rPr>
                  <w:sz w:val="16"/>
                  <w:szCs w:val="18"/>
                  <w:lang w:eastAsia="zh-CN"/>
                </w:rPr>
                <w:t>Low load</w:t>
              </w:r>
            </w:ins>
          </w:p>
          <w:p w14:paraId="364C1729" w14:textId="77777777" w:rsidR="00F50E9D" w:rsidRPr="007E4EE7" w:rsidRDefault="00F50E9D" w:rsidP="007E4EE7">
            <w:pPr>
              <w:pStyle w:val="TAC"/>
              <w:rPr>
                <w:ins w:id="28455" w:author="Lee, Daewon" w:date="2020-11-10T16:18:00Z"/>
                <w:sz w:val="16"/>
                <w:szCs w:val="18"/>
                <w:lang w:eastAsia="zh-CN"/>
              </w:rPr>
            </w:pPr>
            <w:ins w:id="28456"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20214CB3" w14:textId="77777777" w:rsidR="00F50E9D" w:rsidRPr="007E4EE7" w:rsidRDefault="00F50E9D" w:rsidP="007E4EE7">
            <w:pPr>
              <w:pStyle w:val="TAC"/>
              <w:rPr>
                <w:ins w:id="28457" w:author="Lee, Daewon" w:date="2020-11-10T16:18:00Z"/>
                <w:sz w:val="16"/>
                <w:szCs w:val="18"/>
                <w:lang w:eastAsia="zh-CN"/>
              </w:rPr>
            </w:pPr>
            <w:ins w:id="28458" w:author="Lee, Daewon" w:date="2020-11-10T16:18:00Z">
              <w:r w:rsidRPr="007E4EE7">
                <w:rPr>
                  <w:sz w:val="16"/>
                  <w:szCs w:val="18"/>
                  <w:lang w:eastAsia="zh-CN"/>
                </w:rPr>
                <w:t>Medium load</w:t>
              </w:r>
            </w:ins>
          </w:p>
          <w:p w14:paraId="38882979" w14:textId="77777777" w:rsidR="00F50E9D" w:rsidRPr="007E4EE7" w:rsidRDefault="00F50E9D" w:rsidP="007E4EE7">
            <w:pPr>
              <w:pStyle w:val="TAC"/>
              <w:rPr>
                <w:ins w:id="28459" w:author="Lee, Daewon" w:date="2020-11-10T16:18:00Z"/>
                <w:sz w:val="16"/>
                <w:szCs w:val="18"/>
                <w:lang w:eastAsia="zh-CN"/>
              </w:rPr>
            </w:pPr>
            <w:ins w:id="28460"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AABD482" w14:textId="77777777" w:rsidR="00F50E9D" w:rsidRPr="007E4EE7" w:rsidRDefault="00F50E9D" w:rsidP="007E4EE7">
            <w:pPr>
              <w:pStyle w:val="TAC"/>
              <w:rPr>
                <w:ins w:id="28461" w:author="Lee, Daewon" w:date="2020-11-10T16:18:00Z"/>
                <w:sz w:val="16"/>
                <w:szCs w:val="18"/>
                <w:lang w:eastAsia="zh-CN"/>
              </w:rPr>
            </w:pPr>
            <w:ins w:id="28462" w:author="Lee, Daewon" w:date="2020-11-10T16:18:00Z">
              <w:r w:rsidRPr="007E4EE7">
                <w:rPr>
                  <w:sz w:val="16"/>
                  <w:szCs w:val="18"/>
                  <w:lang w:eastAsia="zh-CN"/>
                </w:rPr>
                <w:t>High load</w:t>
              </w:r>
            </w:ins>
          </w:p>
          <w:p w14:paraId="0D0458FE" w14:textId="77777777" w:rsidR="00F50E9D" w:rsidRPr="007E4EE7" w:rsidRDefault="00F50E9D" w:rsidP="007E4EE7">
            <w:pPr>
              <w:pStyle w:val="TAC"/>
              <w:rPr>
                <w:ins w:id="28463" w:author="Lee, Daewon" w:date="2020-11-10T16:18:00Z"/>
                <w:sz w:val="16"/>
                <w:szCs w:val="18"/>
                <w:lang w:eastAsia="zh-CN"/>
              </w:rPr>
            </w:pPr>
            <w:ins w:id="28464"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7AD6D2F9" w14:textId="77777777" w:rsidR="00F50E9D" w:rsidRPr="007E4EE7" w:rsidRDefault="00F50E9D" w:rsidP="007E4EE7">
            <w:pPr>
              <w:pStyle w:val="TAC"/>
              <w:rPr>
                <w:ins w:id="28465" w:author="Lee, Daewon" w:date="2020-11-10T16:18:00Z"/>
                <w:sz w:val="16"/>
                <w:szCs w:val="18"/>
                <w:lang w:eastAsia="zh-CN"/>
              </w:rPr>
            </w:pPr>
            <w:ins w:id="28466" w:author="Lee, Daewon" w:date="2020-11-10T16:18:00Z">
              <w:r w:rsidRPr="007E4EE7">
                <w:rPr>
                  <w:sz w:val="16"/>
                  <w:szCs w:val="18"/>
                  <w:lang w:eastAsia="zh-CN"/>
                </w:rPr>
                <w:t>Low load</w:t>
              </w:r>
            </w:ins>
          </w:p>
          <w:p w14:paraId="1E689E55" w14:textId="77777777" w:rsidR="00F50E9D" w:rsidRPr="007E4EE7" w:rsidRDefault="00F50E9D" w:rsidP="007E4EE7">
            <w:pPr>
              <w:pStyle w:val="TAC"/>
              <w:rPr>
                <w:ins w:id="28467" w:author="Lee, Daewon" w:date="2020-11-10T16:18:00Z"/>
                <w:sz w:val="16"/>
                <w:szCs w:val="18"/>
                <w:lang w:eastAsia="zh-CN"/>
              </w:rPr>
            </w:pPr>
            <w:ins w:id="28468"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2E8EF0BB" w14:textId="77777777" w:rsidR="00F50E9D" w:rsidRPr="007E4EE7" w:rsidRDefault="00F50E9D" w:rsidP="007E4EE7">
            <w:pPr>
              <w:pStyle w:val="TAC"/>
              <w:rPr>
                <w:ins w:id="28469" w:author="Lee, Daewon" w:date="2020-11-10T16:18:00Z"/>
                <w:sz w:val="16"/>
                <w:szCs w:val="18"/>
                <w:lang w:eastAsia="zh-CN"/>
              </w:rPr>
            </w:pPr>
            <w:ins w:id="28470" w:author="Lee, Daewon" w:date="2020-11-10T16:18:00Z">
              <w:r w:rsidRPr="007E4EE7">
                <w:rPr>
                  <w:sz w:val="16"/>
                  <w:szCs w:val="18"/>
                  <w:lang w:eastAsia="zh-CN"/>
                </w:rPr>
                <w:t>Medium load</w:t>
              </w:r>
            </w:ins>
          </w:p>
          <w:p w14:paraId="3CB60535" w14:textId="77777777" w:rsidR="00F50E9D" w:rsidRPr="007E4EE7" w:rsidRDefault="00F50E9D" w:rsidP="007E4EE7">
            <w:pPr>
              <w:pStyle w:val="TAC"/>
              <w:rPr>
                <w:ins w:id="28471" w:author="Lee, Daewon" w:date="2020-11-10T16:18:00Z"/>
                <w:sz w:val="16"/>
                <w:szCs w:val="18"/>
                <w:lang w:eastAsia="zh-CN"/>
              </w:rPr>
            </w:pPr>
            <w:ins w:id="28472"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2DF2A2D7" w14:textId="77777777" w:rsidR="00F50E9D" w:rsidRPr="007E4EE7" w:rsidRDefault="00F50E9D" w:rsidP="007E4EE7">
            <w:pPr>
              <w:pStyle w:val="TAC"/>
              <w:rPr>
                <w:ins w:id="28473" w:author="Lee, Daewon" w:date="2020-11-10T16:18:00Z"/>
                <w:sz w:val="16"/>
                <w:szCs w:val="18"/>
                <w:lang w:eastAsia="zh-CN"/>
              </w:rPr>
            </w:pPr>
            <w:ins w:id="28474" w:author="Lee, Daewon" w:date="2020-11-10T16:18:00Z">
              <w:r w:rsidRPr="007E4EE7">
                <w:rPr>
                  <w:sz w:val="16"/>
                  <w:szCs w:val="18"/>
                  <w:lang w:eastAsia="zh-CN"/>
                </w:rPr>
                <w:t>High load</w:t>
              </w:r>
            </w:ins>
          </w:p>
          <w:p w14:paraId="505DCAC0" w14:textId="77777777" w:rsidR="00F50E9D" w:rsidRPr="007E4EE7" w:rsidRDefault="00F50E9D" w:rsidP="007E4EE7">
            <w:pPr>
              <w:pStyle w:val="TAC"/>
              <w:rPr>
                <w:ins w:id="28475" w:author="Lee, Daewon" w:date="2020-11-10T16:18:00Z"/>
                <w:sz w:val="16"/>
                <w:szCs w:val="18"/>
                <w:lang w:eastAsia="zh-CN"/>
              </w:rPr>
            </w:pPr>
            <w:ins w:id="28476" w:author="Lee, Daewon" w:date="2020-11-10T16:18:00Z">
              <w:r w:rsidRPr="007E4EE7">
                <w:rPr>
                  <w:sz w:val="16"/>
                  <w:szCs w:val="18"/>
                  <w:lang w:eastAsia="zh-CN"/>
                </w:rPr>
                <w:t>above 55% BO</w:t>
              </w:r>
            </w:ins>
          </w:p>
        </w:tc>
      </w:tr>
      <w:tr w:rsidR="00F50E9D" w14:paraId="7DAB4BC6" w14:textId="77777777" w:rsidTr="00F50E9D">
        <w:trPr>
          <w:cantSplit/>
          <w:trHeight w:val="20"/>
          <w:jc w:val="center"/>
          <w:ins w:id="2847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793A52" w14:textId="77777777" w:rsidR="00F50E9D" w:rsidRPr="007E4EE7" w:rsidRDefault="00F50E9D" w:rsidP="007E4EE7">
            <w:pPr>
              <w:pStyle w:val="TAC"/>
              <w:rPr>
                <w:ins w:id="2847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3BF1D80" w14:textId="77777777" w:rsidR="00F50E9D" w:rsidRPr="007E4EE7" w:rsidRDefault="00F50E9D" w:rsidP="007E4EE7">
            <w:pPr>
              <w:pStyle w:val="TAC"/>
              <w:rPr>
                <w:ins w:id="28479" w:author="Lee, Daewon" w:date="2020-11-10T16:18:00Z"/>
                <w:sz w:val="16"/>
                <w:szCs w:val="18"/>
                <w:lang w:eastAsia="zh-CN"/>
              </w:rPr>
            </w:pPr>
            <w:ins w:id="28480"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35DB9CCE" w14:textId="77777777" w:rsidR="00F50E9D" w:rsidRPr="007E4EE7" w:rsidRDefault="00F50E9D" w:rsidP="007E4EE7">
            <w:pPr>
              <w:pStyle w:val="TAC"/>
              <w:rPr>
                <w:ins w:id="28481" w:author="Lee, Daewon" w:date="2020-11-10T16:18:00Z"/>
                <w:sz w:val="16"/>
                <w:szCs w:val="18"/>
                <w:lang w:eastAsia="zh-CN"/>
              </w:rPr>
            </w:pPr>
            <w:ins w:id="28482"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1B547E" w14:textId="77777777" w:rsidR="00F50E9D" w:rsidRPr="007E4EE7" w:rsidRDefault="00F50E9D" w:rsidP="007E4EE7">
            <w:pPr>
              <w:pStyle w:val="TAC"/>
              <w:rPr>
                <w:ins w:id="28483" w:author="Lee, Daewon" w:date="2020-11-10T16:18:00Z"/>
                <w:sz w:val="16"/>
                <w:szCs w:val="18"/>
                <w:lang w:eastAsia="zh-CN"/>
              </w:rPr>
            </w:pPr>
            <w:ins w:id="28484" w:author="Lee, Daewon" w:date="2020-11-10T16:18:00Z">
              <w:r w:rsidRPr="007E4EE7">
                <w:rPr>
                  <w:sz w:val="16"/>
                  <w:szCs w:val="18"/>
                  <w:lang w:eastAsia="zh-CN"/>
                </w:rPr>
                <w:t>6443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852E74" w14:textId="77777777" w:rsidR="00F50E9D" w:rsidRPr="007E4EE7" w:rsidRDefault="00F50E9D" w:rsidP="007E4EE7">
            <w:pPr>
              <w:pStyle w:val="TAC"/>
              <w:rPr>
                <w:ins w:id="28485" w:author="Lee, Daewon" w:date="2020-11-10T16:18:00Z"/>
                <w:sz w:val="16"/>
                <w:szCs w:val="18"/>
                <w:lang w:eastAsia="zh-CN"/>
              </w:rPr>
            </w:pPr>
            <w:ins w:id="28486" w:author="Lee, Daewon" w:date="2020-11-10T16:18:00Z">
              <w:r w:rsidRPr="007E4EE7">
                <w:rPr>
                  <w:sz w:val="16"/>
                  <w:szCs w:val="18"/>
                  <w:lang w:eastAsia="zh-CN"/>
                </w:rPr>
                <w:t>4782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53F953" w14:textId="77777777" w:rsidR="00F50E9D" w:rsidRPr="007E4EE7" w:rsidRDefault="00F50E9D" w:rsidP="007E4EE7">
            <w:pPr>
              <w:pStyle w:val="TAC"/>
              <w:rPr>
                <w:ins w:id="28487" w:author="Lee, Daewon" w:date="2020-11-10T16:18:00Z"/>
                <w:sz w:val="16"/>
                <w:szCs w:val="18"/>
                <w:lang w:eastAsia="zh-CN"/>
              </w:rPr>
            </w:pPr>
            <w:ins w:id="28488" w:author="Lee, Daewon" w:date="2020-11-10T16:18:00Z">
              <w:r w:rsidRPr="007E4EE7">
                <w:rPr>
                  <w:sz w:val="16"/>
                  <w:szCs w:val="18"/>
                  <w:lang w:eastAsia="zh-CN"/>
                </w:rPr>
                <w:t>2134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90AF2E" w14:textId="77777777" w:rsidR="00F50E9D" w:rsidRPr="007E4EE7" w:rsidRDefault="00F50E9D" w:rsidP="007E4EE7">
            <w:pPr>
              <w:pStyle w:val="TAC"/>
              <w:rPr>
                <w:ins w:id="28489" w:author="Lee, Daewon" w:date="2020-11-10T16:18:00Z"/>
                <w:sz w:val="16"/>
                <w:szCs w:val="18"/>
                <w:lang w:eastAsia="zh-CN"/>
              </w:rPr>
            </w:pPr>
            <w:ins w:id="28490" w:author="Lee, Daewon" w:date="2020-11-10T16:18:00Z">
              <w:r w:rsidRPr="007E4EE7">
                <w:rPr>
                  <w:sz w:val="16"/>
                  <w:szCs w:val="18"/>
                  <w:lang w:eastAsia="zh-CN"/>
                </w:rPr>
                <w:t>6752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9D633C" w14:textId="77777777" w:rsidR="00F50E9D" w:rsidRPr="007E4EE7" w:rsidRDefault="00F50E9D" w:rsidP="007E4EE7">
            <w:pPr>
              <w:pStyle w:val="TAC"/>
              <w:rPr>
                <w:ins w:id="28491" w:author="Lee, Daewon" w:date="2020-11-10T16:18:00Z"/>
                <w:sz w:val="16"/>
                <w:szCs w:val="18"/>
                <w:lang w:eastAsia="zh-CN"/>
              </w:rPr>
            </w:pPr>
            <w:ins w:id="28492" w:author="Lee, Daewon" w:date="2020-11-10T16:18:00Z">
              <w:r w:rsidRPr="007E4EE7">
                <w:rPr>
                  <w:sz w:val="16"/>
                  <w:szCs w:val="18"/>
                  <w:lang w:eastAsia="zh-CN"/>
                </w:rPr>
                <w:t>5076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F4C160" w14:textId="77777777" w:rsidR="00F50E9D" w:rsidRPr="007E4EE7" w:rsidRDefault="00F50E9D" w:rsidP="007E4EE7">
            <w:pPr>
              <w:pStyle w:val="TAC"/>
              <w:rPr>
                <w:ins w:id="28493" w:author="Lee, Daewon" w:date="2020-11-10T16:18:00Z"/>
                <w:sz w:val="16"/>
                <w:szCs w:val="18"/>
                <w:lang w:eastAsia="zh-CN"/>
              </w:rPr>
            </w:pPr>
            <w:ins w:id="28494" w:author="Lee, Daewon" w:date="2020-11-10T16:18:00Z">
              <w:r w:rsidRPr="007E4EE7">
                <w:rPr>
                  <w:sz w:val="16"/>
                  <w:szCs w:val="18"/>
                  <w:lang w:eastAsia="zh-CN"/>
                </w:rPr>
                <w:t>2408</w:t>
              </w:r>
            </w:ins>
          </w:p>
        </w:tc>
      </w:tr>
      <w:tr w:rsidR="00F50E9D" w14:paraId="286D20C1" w14:textId="77777777" w:rsidTr="00F50E9D">
        <w:trPr>
          <w:cantSplit/>
          <w:trHeight w:val="20"/>
          <w:jc w:val="center"/>
          <w:ins w:id="2849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F86EB35" w14:textId="77777777" w:rsidR="00F50E9D" w:rsidRPr="007E4EE7" w:rsidRDefault="00F50E9D" w:rsidP="007E4EE7">
            <w:pPr>
              <w:pStyle w:val="TAC"/>
              <w:rPr>
                <w:ins w:id="2849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5FA28E4" w14:textId="77777777" w:rsidR="00F50E9D" w:rsidRPr="007E4EE7" w:rsidRDefault="00F50E9D" w:rsidP="007E4EE7">
            <w:pPr>
              <w:pStyle w:val="TAC"/>
              <w:rPr>
                <w:ins w:id="2849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8FFAE76" w14:textId="77777777" w:rsidR="00F50E9D" w:rsidRPr="007E4EE7" w:rsidRDefault="00F50E9D" w:rsidP="007E4EE7">
            <w:pPr>
              <w:pStyle w:val="TAC"/>
              <w:rPr>
                <w:ins w:id="28498" w:author="Lee, Daewon" w:date="2020-11-10T16:18:00Z"/>
                <w:sz w:val="16"/>
                <w:szCs w:val="18"/>
                <w:lang w:eastAsia="zh-CN"/>
              </w:rPr>
            </w:pPr>
            <w:ins w:id="28499"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D4B378" w14:textId="77777777" w:rsidR="00F50E9D" w:rsidRPr="007E4EE7" w:rsidRDefault="00F50E9D" w:rsidP="007E4EE7">
            <w:pPr>
              <w:pStyle w:val="TAC"/>
              <w:rPr>
                <w:ins w:id="28500" w:author="Lee, Daewon" w:date="2020-11-10T16:18:00Z"/>
                <w:sz w:val="16"/>
                <w:szCs w:val="18"/>
                <w:lang w:eastAsia="zh-CN"/>
              </w:rPr>
            </w:pPr>
            <w:ins w:id="28501" w:author="Lee, Daewon" w:date="2020-11-10T16:18:00Z">
              <w:r w:rsidRPr="007E4EE7">
                <w:rPr>
                  <w:sz w:val="16"/>
                  <w:szCs w:val="18"/>
                  <w:lang w:eastAsia="zh-CN"/>
                </w:rPr>
                <w:t>11399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F5CAD3" w14:textId="77777777" w:rsidR="00F50E9D" w:rsidRPr="007E4EE7" w:rsidRDefault="00F50E9D" w:rsidP="007E4EE7">
            <w:pPr>
              <w:pStyle w:val="TAC"/>
              <w:rPr>
                <w:ins w:id="28502" w:author="Lee, Daewon" w:date="2020-11-10T16:18:00Z"/>
                <w:sz w:val="16"/>
                <w:szCs w:val="18"/>
                <w:lang w:eastAsia="zh-CN"/>
              </w:rPr>
            </w:pPr>
            <w:ins w:id="28503" w:author="Lee, Daewon" w:date="2020-11-10T16:18:00Z">
              <w:r w:rsidRPr="007E4EE7">
                <w:rPr>
                  <w:sz w:val="16"/>
                  <w:szCs w:val="18"/>
                  <w:lang w:eastAsia="zh-CN"/>
                </w:rPr>
                <w:t>10083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72DE64" w14:textId="77777777" w:rsidR="00F50E9D" w:rsidRPr="007E4EE7" w:rsidRDefault="00F50E9D" w:rsidP="007E4EE7">
            <w:pPr>
              <w:pStyle w:val="TAC"/>
              <w:rPr>
                <w:ins w:id="28504" w:author="Lee, Daewon" w:date="2020-11-10T16:18:00Z"/>
                <w:sz w:val="16"/>
                <w:szCs w:val="18"/>
                <w:lang w:eastAsia="zh-CN"/>
              </w:rPr>
            </w:pPr>
            <w:ins w:id="28505" w:author="Lee, Daewon" w:date="2020-11-10T16:18:00Z">
              <w:r w:rsidRPr="007E4EE7">
                <w:rPr>
                  <w:sz w:val="16"/>
                  <w:szCs w:val="18"/>
                  <w:lang w:eastAsia="zh-CN"/>
                </w:rPr>
                <w:t>6367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CA5EB9" w14:textId="77777777" w:rsidR="00F50E9D" w:rsidRPr="007E4EE7" w:rsidRDefault="00F50E9D" w:rsidP="007E4EE7">
            <w:pPr>
              <w:pStyle w:val="TAC"/>
              <w:rPr>
                <w:ins w:id="28506" w:author="Lee, Daewon" w:date="2020-11-10T16:18:00Z"/>
                <w:sz w:val="16"/>
                <w:szCs w:val="18"/>
                <w:lang w:eastAsia="zh-CN"/>
              </w:rPr>
            </w:pPr>
            <w:ins w:id="28507" w:author="Lee, Daewon" w:date="2020-11-10T16:18:00Z">
              <w:r w:rsidRPr="007E4EE7">
                <w:rPr>
                  <w:sz w:val="16"/>
                  <w:szCs w:val="18"/>
                  <w:lang w:eastAsia="zh-CN"/>
                </w:rPr>
                <w:t>11400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A0A21F" w14:textId="77777777" w:rsidR="00F50E9D" w:rsidRPr="007E4EE7" w:rsidRDefault="00F50E9D" w:rsidP="007E4EE7">
            <w:pPr>
              <w:pStyle w:val="TAC"/>
              <w:rPr>
                <w:ins w:id="28508" w:author="Lee, Daewon" w:date="2020-11-10T16:18:00Z"/>
                <w:sz w:val="16"/>
                <w:szCs w:val="18"/>
                <w:lang w:eastAsia="zh-CN"/>
              </w:rPr>
            </w:pPr>
            <w:ins w:id="28509" w:author="Lee, Daewon" w:date="2020-11-10T16:18:00Z">
              <w:r w:rsidRPr="007E4EE7">
                <w:rPr>
                  <w:sz w:val="16"/>
                  <w:szCs w:val="18"/>
                  <w:lang w:eastAsia="zh-CN"/>
                </w:rPr>
                <w:t>10152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783A9B" w14:textId="77777777" w:rsidR="00F50E9D" w:rsidRPr="007E4EE7" w:rsidRDefault="00F50E9D" w:rsidP="007E4EE7">
            <w:pPr>
              <w:pStyle w:val="TAC"/>
              <w:rPr>
                <w:ins w:id="28510" w:author="Lee, Daewon" w:date="2020-11-10T16:18:00Z"/>
                <w:sz w:val="16"/>
                <w:szCs w:val="18"/>
                <w:lang w:eastAsia="zh-CN"/>
              </w:rPr>
            </w:pPr>
            <w:ins w:id="28511" w:author="Lee, Daewon" w:date="2020-11-10T16:18:00Z">
              <w:r w:rsidRPr="007E4EE7">
                <w:rPr>
                  <w:sz w:val="16"/>
                  <w:szCs w:val="18"/>
                  <w:lang w:eastAsia="zh-CN"/>
                </w:rPr>
                <w:t>6836</w:t>
              </w:r>
            </w:ins>
          </w:p>
        </w:tc>
      </w:tr>
      <w:tr w:rsidR="00F50E9D" w14:paraId="21CCA6E8" w14:textId="77777777" w:rsidTr="00F50E9D">
        <w:trPr>
          <w:cantSplit/>
          <w:trHeight w:val="20"/>
          <w:jc w:val="center"/>
          <w:ins w:id="2851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8E5AC9" w14:textId="77777777" w:rsidR="00F50E9D" w:rsidRPr="007E4EE7" w:rsidRDefault="00F50E9D" w:rsidP="007E4EE7">
            <w:pPr>
              <w:pStyle w:val="TAC"/>
              <w:rPr>
                <w:ins w:id="2851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93DC695" w14:textId="77777777" w:rsidR="00F50E9D" w:rsidRPr="007E4EE7" w:rsidRDefault="00F50E9D" w:rsidP="007E4EE7">
            <w:pPr>
              <w:pStyle w:val="TAC"/>
              <w:rPr>
                <w:ins w:id="2851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1F81BD2" w14:textId="77777777" w:rsidR="00F50E9D" w:rsidRPr="007E4EE7" w:rsidRDefault="00F50E9D" w:rsidP="007E4EE7">
            <w:pPr>
              <w:pStyle w:val="TAC"/>
              <w:rPr>
                <w:ins w:id="28515" w:author="Lee, Daewon" w:date="2020-11-10T16:18:00Z"/>
                <w:sz w:val="16"/>
                <w:szCs w:val="18"/>
                <w:lang w:eastAsia="zh-CN"/>
              </w:rPr>
            </w:pPr>
            <w:ins w:id="28516"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500B07" w14:textId="77777777" w:rsidR="00F50E9D" w:rsidRPr="007E4EE7" w:rsidRDefault="00F50E9D" w:rsidP="007E4EE7">
            <w:pPr>
              <w:pStyle w:val="TAC"/>
              <w:rPr>
                <w:ins w:id="28517" w:author="Lee, Daewon" w:date="2020-11-10T16:18:00Z"/>
                <w:sz w:val="16"/>
                <w:szCs w:val="18"/>
                <w:lang w:eastAsia="zh-CN"/>
              </w:rPr>
            </w:pPr>
            <w:ins w:id="28518" w:author="Lee, Daewon" w:date="2020-11-10T16:18:00Z">
              <w:r w:rsidRPr="007E4EE7">
                <w:rPr>
                  <w:sz w:val="16"/>
                  <w:szCs w:val="18"/>
                  <w:lang w:eastAsia="zh-CN"/>
                </w:rPr>
                <w:t>13200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C3C6D0" w14:textId="77777777" w:rsidR="00F50E9D" w:rsidRPr="007E4EE7" w:rsidRDefault="00F50E9D" w:rsidP="007E4EE7">
            <w:pPr>
              <w:pStyle w:val="TAC"/>
              <w:rPr>
                <w:ins w:id="28519" w:author="Lee, Daewon" w:date="2020-11-10T16:18:00Z"/>
                <w:sz w:val="16"/>
                <w:szCs w:val="18"/>
                <w:lang w:eastAsia="zh-CN"/>
              </w:rPr>
            </w:pPr>
            <w:ins w:id="28520" w:author="Lee, Daewon" w:date="2020-11-10T16:18:00Z">
              <w:r w:rsidRPr="007E4EE7">
                <w:rPr>
                  <w:sz w:val="16"/>
                  <w:szCs w:val="18"/>
                  <w:lang w:eastAsia="zh-CN"/>
                </w:rPr>
                <w:t>12406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AEE70A" w14:textId="77777777" w:rsidR="00F50E9D" w:rsidRPr="007E4EE7" w:rsidRDefault="00F50E9D" w:rsidP="007E4EE7">
            <w:pPr>
              <w:pStyle w:val="TAC"/>
              <w:rPr>
                <w:ins w:id="28521" w:author="Lee, Daewon" w:date="2020-11-10T16:18:00Z"/>
                <w:sz w:val="16"/>
                <w:szCs w:val="18"/>
                <w:lang w:eastAsia="zh-CN"/>
              </w:rPr>
            </w:pPr>
            <w:ins w:id="28522" w:author="Lee, Daewon" w:date="2020-11-10T16:18:00Z">
              <w:r w:rsidRPr="007E4EE7">
                <w:rPr>
                  <w:sz w:val="16"/>
                  <w:szCs w:val="18"/>
                  <w:lang w:eastAsia="zh-CN"/>
                </w:rPr>
                <w:t>10584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E23D6D" w14:textId="77777777" w:rsidR="00F50E9D" w:rsidRPr="007E4EE7" w:rsidRDefault="00F50E9D" w:rsidP="007E4EE7">
            <w:pPr>
              <w:pStyle w:val="TAC"/>
              <w:rPr>
                <w:ins w:id="28523" w:author="Lee, Daewon" w:date="2020-11-10T16:18:00Z"/>
                <w:sz w:val="16"/>
                <w:szCs w:val="18"/>
                <w:lang w:eastAsia="zh-CN"/>
              </w:rPr>
            </w:pPr>
            <w:ins w:id="28524" w:author="Lee, Daewon" w:date="2020-11-10T16:18:00Z">
              <w:r w:rsidRPr="007E4EE7">
                <w:rPr>
                  <w:sz w:val="16"/>
                  <w:szCs w:val="18"/>
                  <w:lang w:eastAsia="zh-CN"/>
                </w:rPr>
                <w:t>13162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5B73C9" w14:textId="77777777" w:rsidR="00F50E9D" w:rsidRPr="007E4EE7" w:rsidRDefault="00F50E9D" w:rsidP="007E4EE7">
            <w:pPr>
              <w:pStyle w:val="TAC"/>
              <w:rPr>
                <w:ins w:id="28525" w:author="Lee, Daewon" w:date="2020-11-10T16:18:00Z"/>
                <w:sz w:val="16"/>
                <w:szCs w:val="18"/>
                <w:lang w:eastAsia="zh-CN"/>
              </w:rPr>
            </w:pPr>
            <w:ins w:id="28526" w:author="Lee, Daewon" w:date="2020-11-10T16:18:00Z">
              <w:r w:rsidRPr="007E4EE7">
                <w:rPr>
                  <w:sz w:val="16"/>
                  <w:szCs w:val="18"/>
                  <w:lang w:eastAsia="zh-CN"/>
                </w:rPr>
                <w:t>12364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75C328" w14:textId="77777777" w:rsidR="00F50E9D" w:rsidRPr="007E4EE7" w:rsidRDefault="00F50E9D" w:rsidP="007E4EE7">
            <w:pPr>
              <w:pStyle w:val="TAC"/>
              <w:rPr>
                <w:ins w:id="28527" w:author="Lee, Daewon" w:date="2020-11-10T16:18:00Z"/>
                <w:sz w:val="16"/>
                <w:szCs w:val="18"/>
                <w:lang w:eastAsia="zh-CN"/>
              </w:rPr>
            </w:pPr>
            <w:ins w:id="28528" w:author="Lee, Daewon" w:date="2020-11-10T16:18:00Z">
              <w:r w:rsidRPr="007E4EE7">
                <w:rPr>
                  <w:sz w:val="16"/>
                  <w:szCs w:val="18"/>
                  <w:lang w:eastAsia="zh-CN"/>
                </w:rPr>
                <w:t>10668</w:t>
              </w:r>
            </w:ins>
          </w:p>
        </w:tc>
      </w:tr>
      <w:tr w:rsidR="00F50E9D" w14:paraId="5AD49B4A" w14:textId="77777777" w:rsidTr="00F50E9D">
        <w:trPr>
          <w:cantSplit/>
          <w:trHeight w:val="20"/>
          <w:jc w:val="center"/>
          <w:ins w:id="2852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32BCFCC" w14:textId="77777777" w:rsidR="00F50E9D" w:rsidRPr="007E4EE7" w:rsidRDefault="00F50E9D" w:rsidP="007E4EE7">
            <w:pPr>
              <w:pStyle w:val="TAC"/>
              <w:rPr>
                <w:ins w:id="2853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2CFA3D3" w14:textId="77777777" w:rsidR="00F50E9D" w:rsidRPr="007E4EE7" w:rsidRDefault="00F50E9D" w:rsidP="007E4EE7">
            <w:pPr>
              <w:pStyle w:val="TAC"/>
              <w:rPr>
                <w:ins w:id="2853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2CC798A" w14:textId="77777777" w:rsidR="00F50E9D" w:rsidRPr="007E4EE7" w:rsidRDefault="00F50E9D" w:rsidP="007E4EE7">
            <w:pPr>
              <w:pStyle w:val="TAC"/>
              <w:rPr>
                <w:ins w:id="28532" w:author="Lee, Daewon" w:date="2020-11-10T16:18:00Z"/>
                <w:sz w:val="16"/>
                <w:szCs w:val="18"/>
                <w:lang w:eastAsia="zh-CN"/>
              </w:rPr>
            </w:pPr>
            <w:ins w:id="28533"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5FA390" w14:textId="77777777" w:rsidR="00F50E9D" w:rsidRPr="007E4EE7" w:rsidRDefault="00F50E9D" w:rsidP="007E4EE7">
            <w:pPr>
              <w:pStyle w:val="TAC"/>
              <w:rPr>
                <w:ins w:id="28534" w:author="Lee, Daewon" w:date="2020-11-10T16:18:00Z"/>
                <w:sz w:val="16"/>
                <w:szCs w:val="18"/>
                <w:lang w:eastAsia="zh-CN"/>
              </w:rPr>
            </w:pPr>
            <w:ins w:id="28535" w:author="Lee, Daewon" w:date="2020-11-10T16:18:00Z">
              <w:r w:rsidRPr="007E4EE7">
                <w:rPr>
                  <w:sz w:val="16"/>
                  <w:szCs w:val="18"/>
                  <w:lang w:eastAsia="zh-CN"/>
                </w:rPr>
                <w:t>10759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12A29A" w14:textId="77777777" w:rsidR="00F50E9D" w:rsidRPr="007E4EE7" w:rsidRDefault="00F50E9D" w:rsidP="007E4EE7">
            <w:pPr>
              <w:pStyle w:val="TAC"/>
              <w:rPr>
                <w:ins w:id="28536" w:author="Lee, Daewon" w:date="2020-11-10T16:18:00Z"/>
                <w:sz w:val="16"/>
                <w:szCs w:val="18"/>
                <w:lang w:eastAsia="zh-CN"/>
              </w:rPr>
            </w:pPr>
            <w:ins w:id="28537" w:author="Lee, Daewon" w:date="2020-11-10T16:18:00Z">
              <w:r w:rsidRPr="007E4EE7">
                <w:rPr>
                  <w:sz w:val="16"/>
                  <w:szCs w:val="18"/>
                  <w:lang w:eastAsia="zh-CN"/>
                </w:rPr>
                <w:t>9443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F4DF3D" w14:textId="77777777" w:rsidR="00F50E9D" w:rsidRPr="007E4EE7" w:rsidRDefault="00F50E9D" w:rsidP="007E4EE7">
            <w:pPr>
              <w:pStyle w:val="TAC"/>
              <w:rPr>
                <w:ins w:id="28538" w:author="Lee, Daewon" w:date="2020-11-10T16:18:00Z"/>
                <w:sz w:val="16"/>
                <w:szCs w:val="18"/>
                <w:lang w:eastAsia="zh-CN"/>
              </w:rPr>
            </w:pPr>
            <w:ins w:id="28539" w:author="Lee, Daewon" w:date="2020-11-10T16:18:00Z">
              <w:r w:rsidRPr="007E4EE7">
                <w:rPr>
                  <w:sz w:val="16"/>
                  <w:szCs w:val="18"/>
                  <w:lang w:eastAsia="zh-CN"/>
                </w:rPr>
                <w:t>6378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24F337" w14:textId="77777777" w:rsidR="00F50E9D" w:rsidRPr="007E4EE7" w:rsidRDefault="00F50E9D" w:rsidP="007E4EE7">
            <w:pPr>
              <w:pStyle w:val="TAC"/>
              <w:rPr>
                <w:ins w:id="28540" w:author="Lee, Daewon" w:date="2020-11-10T16:18:00Z"/>
                <w:sz w:val="16"/>
                <w:szCs w:val="18"/>
                <w:lang w:eastAsia="zh-CN"/>
              </w:rPr>
            </w:pPr>
            <w:ins w:id="28541" w:author="Lee, Daewon" w:date="2020-11-10T16:18:00Z">
              <w:r w:rsidRPr="007E4EE7">
                <w:rPr>
                  <w:sz w:val="16"/>
                  <w:szCs w:val="18"/>
                  <w:lang w:eastAsia="zh-CN"/>
                </w:rPr>
                <w:t>10807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934679" w14:textId="77777777" w:rsidR="00F50E9D" w:rsidRPr="007E4EE7" w:rsidRDefault="00F50E9D" w:rsidP="007E4EE7">
            <w:pPr>
              <w:pStyle w:val="TAC"/>
              <w:rPr>
                <w:ins w:id="28542" w:author="Lee, Daewon" w:date="2020-11-10T16:18:00Z"/>
                <w:sz w:val="16"/>
                <w:szCs w:val="18"/>
                <w:lang w:eastAsia="zh-CN"/>
              </w:rPr>
            </w:pPr>
            <w:ins w:id="28543" w:author="Lee, Daewon" w:date="2020-11-10T16:18:00Z">
              <w:r w:rsidRPr="007E4EE7">
                <w:rPr>
                  <w:sz w:val="16"/>
                  <w:szCs w:val="18"/>
                  <w:lang w:eastAsia="zh-CN"/>
                </w:rPr>
                <w:t>9514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0339FF" w14:textId="77777777" w:rsidR="00F50E9D" w:rsidRPr="007E4EE7" w:rsidRDefault="00F50E9D" w:rsidP="007E4EE7">
            <w:pPr>
              <w:pStyle w:val="TAC"/>
              <w:rPr>
                <w:ins w:id="28544" w:author="Lee, Daewon" w:date="2020-11-10T16:18:00Z"/>
                <w:sz w:val="16"/>
                <w:szCs w:val="18"/>
                <w:lang w:eastAsia="zh-CN"/>
              </w:rPr>
            </w:pPr>
            <w:ins w:id="28545" w:author="Lee, Daewon" w:date="2020-11-10T16:18:00Z">
              <w:r w:rsidRPr="007E4EE7">
                <w:rPr>
                  <w:sz w:val="16"/>
                  <w:szCs w:val="18"/>
                  <w:lang w:eastAsia="zh-CN"/>
                </w:rPr>
                <w:t>6704</w:t>
              </w:r>
            </w:ins>
          </w:p>
        </w:tc>
      </w:tr>
      <w:tr w:rsidR="00F50E9D" w14:paraId="2D7FED81" w14:textId="77777777" w:rsidTr="00F50E9D">
        <w:trPr>
          <w:cantSplit/>
          <w:trHeight w:val="20"/>
          <w:jc w:val="center"/>
          <w:ins w:id="2854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5653CE" w14:textId="77777777" w:rsidR="00F50E9D" w:rsidRPr="007E4EE7" w:rsidRDefault="00F50E9D" w:rsidP="007E4EE7">
            <w:pPr>
              <w:pStyle w:val="TAC"/>
              <w:rPr>
                <w:ins w:id="2854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FD9CB38" w14:textId="77777777" w:rsidR="00F50E9D" w:rsidRPr="007E4EE7" w:rsidRDefault="00F50E9D" w:rsidP="007E4EE7">
            <w:pPr>
              <w:pStyle w:val="TAC"/>
              <w:rPr>
                <w:ins w:id="28548" w:author="Lee, Daewon" w:date="2020-11-10T16:18:00Z"/>
                <w:sz w:val="16"/>
                <w:szCs w:val="18"/>
                <w:lang w:eastAsia="zh-CN"/>
              </w:rPr>
            </w:pPr>
            <w:ins w:id="28549"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115604D4" w14:textId="77777777" w:rsidR="00F50E9D" w:rsidRPr="007E4EE7" w:rsidRDefault="00F50E9D" w:rsidP="007E4EE7">
            <w:pPr>
              <w:pStyle w:val="TAC"/>
              <w:rPr>
                <w:ins w:id="28550" w:author="Lee, Daewon" w:date="2020-11-10T16:18:00Z"/>
                <w:sz w:val="16"/>
                <w:szCs w:val="18"/>
                <w:lang w:eastAsia="zh-CN"/>
              </w:rPr>
            </w:pPr>
            <w:ins w:id="28551"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03F8A2" w14:textId="77777777" w:rsidR="00F50E9D" w:rsidRPr="007E4EE7" w:rsidRDefault="00F50E9D" w:rsidP="007E4EE7">
            <w:pPr>
              <w:pStyle w:val="TAC"/>
              <w:rPr>
                <w:ins w:id="28552" w:author="Lee, Daewon" w:date="2020-11-10T16:18:00Z"/>
                <w:sz w:val="16"/>
                <w:szCs w:val="18"/>
                <w:lang w:eastAsia="zh-CN"/>
              </w:rPr>
            </w:pPr>
            <w:ins w:id="28553" w:author="Lee, Daewon" w:date="2020-11-10T16:18:00Z">
              <w:r w:rsidRPr="007E4EE7">
                <w:rPr>
                  <w:sz w:val="16"/>
                  <w:szCs w:val="18"/>
                  <w:lang w:eastAsia="zh-CN"/>
                </w:rPr>
                <w:t>1.276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661A7F" w14:textId="77777777" w:rsidR="00F50E9D" w:rsidRPr="007E4EE7" w:rsidRDefault="00F50E9D" w:rsidP="007E4EE7">
            <w:pPr>
              <w:pStyle w:val="TAC"/>
              <w:rPr>
                <w:ins w:id="28554" w:author="Lee, Daewon" w:date="2020-11-10T16:18:00Z"/>
                <w:sz w:val="16"/>
                <w:szCs w:val="18"/>
                <w:lang w:eastAsia="zh-CN"/>
              </w:rPr>
            </w:pPr>
            <w:ins w:id="28555" w:author="Lee, Daewon" w:date="2020-11-10T16:18:00Z">
              <w:r w:rsidRPr="007E4EE7">
                <w:rPr>
                  <w:sz w:val="16"/>
                  <w:szCs w:val="18"/>
                  <w:lang w:eastAsia="zh-CN"/>
                </w:rPr>
                <w:t>1.394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134416" w14:textId="77777777" w:rsidR="00F50E9D" w:rsidRPr="007E4EE7" w:rsidRDefault="00F50E9D" w:rsidP="007E4EE7">
            <w:pPr>
              <w:pStyle w:val="TAC"/>
              <w:rPr>
                <w:ins w:id="28556" w:author="Lee, Daewon" w:date="2020-11-10T16:18:00Z"/>
                <w:sz w:val="16"/>
                <w:szCs w:val="18"/>
                <w:lang w:eastAsia="zh-CN"/>
              </w:rPr>
            </w:pPr>
            <w:ins w:id="28557" w:author="Lee, Daewon" w:date="2020-11-10T16:18:00Z">
              <w:r w:rsidRPr="007E4EE7">
                <w:rPr>
                  <w:sz w:val="16"/>
                  <w:szCs w:val="18"/>
                  <w:lang w:eastAsia="zh-CN"/>
                </w:rPr>
                <w:t>1.829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280AE9" w14:textId="77777777" w:rsidR="00F50E9D" w:rsidRPr="007E4EE7" w:rsidRDefault="00F50E9D" w:rsidP="007E4EE7">
            <w:pPr>
              <w:pStyle w:val="TAC"/>
              <w:rPr>
                <w:ins w:id="28558" w:author="Lee, Daewon" w:date="2020-11-10T16:18:00Z"/>
                <w:sz w:val="16"/>
                <w:szCs w:val="18"/>
                <w:lang w:eastAsia="zh-CN"/>
              </w:rPr>
            </w:pPr>
            <w:ins w:id="28559" w:author="Lee, Daewon" w:date="2020-11-10T16:18:00Z">
              <w:r w:rsidRPr="007E4EE7">
                <w:rPr>
                  <w:sz w:val="16"/>
                  <w:szCs w:val="18"/>
                  <w:lang w:eastAsia="zh-CN"/>
                </w:rPr>
                <w:t>1.284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375D7D" w14:textId="77777777" w:rsidR="00F50E9D" w:rsidRPr="007E4EE7" w:rsidRDefault="00F50E9D" w:rsidP="007E4EE7">
            <w:pPr>
              <w:pStyle w:val="TAC"/>
              <w:rPr>
                <w:ins w:id="28560" w:author="Lee, Daewon" w:date="2020-11-10T16:18:00Z"/>
                <w:sz w:val="16"/>
                <w:szCs w:val="18"/>
                <w:lang w:eastAsia="zh-CN"/>
              </w:rPr>
            </w:pPr>
            <w:ins w:id="28561" w:author="Lee, Daewon" w:date="2020-11-10T16:18:00Z">
              <w:r w:rsidRPr="007E4EE7">
                <w:rPr>
                  <w:sz w:val="16"/>
                  <w:szCs w:val="18"/>
                  <w:lang w:eastAsia="zh-CN"/>
                </w:rPr>
                <w:t>1.412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0A843E" w14:textId="77777777" w:rsidR="00F50E9D" w:rsidRPr="007E4EE7" w:rsidRDefault="00F50E9D" w:rsidP="007E4EE7">
            <w:pPr>
              <w:pStyle w:val="TAC"/>
              <w:rPr>
                <w:ins w:id="28562" w:author="Lee, Daewon" w:date="2020-11-10T16:18:00Z"/>
                <w:sz w:val="16"/>
                <w:szCs w:val="18"/>
                <w:lang w:eastAsia="zh-CN"/>
              </w:rPr>
            </w:pPr>
            <w:ins w:id="28563" w:author="Lee, Daewon" w:date="2020-11-10T16:18:00Z">
              <w:r w:rsidRPr="007E4EE7">
                <w:rPr>
                  <w:sz w:val="16"/>
                  <w:szCs w:val="18"/>
                  <w:lang w:eastAsia="zh-CN"/>
                </w:rPr>
                <w:t>1.8</w:t>
              </w:r>
            </w:ins>
          </w:p>
        </w:tc>
      </w:tr>
      <w:tr w:rsidR="00F50E9D" w14:paraId="77A1F92B" w14:textId="77777777" w:rsidTr="00F50E9D">
        <w:trPr>
          <w:cantSplit/>
          <w:trHeight w:val="20"/>
          <w:jc w:val="center"/>
          <w:ins w:id="2856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C7436F" w14:textId="77777777" w:rsidR="00F50E9D" w:rsidRPr="007E4EE7" w:rsidRDefault="00F50E9D" w:rsidP="007E4EE7">
            <w:pPr>
              <w:pStyle w:val="TAC"/>
              <w:rPr>
                <w:ins w:id="2856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72BD6F" w14:textId="77777777" w:rsidR="00F50E9D" w:rsidRPr="007E4EE7" w:rsidRDefault="00F50E9D" w:rsidP="007E4EE7">
            <w:pPr>
              <w:pStyle w:val="TAC"/>
              <w:rPr>
                <w:ins w:id="2856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EDA296F" w14:textId="77777777" w:rsidR="00F50E9D" w:rsidRPr="007E4EE7" w:rsidRDefault="00F50E9D" w:rsidP="007E4EE7">
            <w:pPr>
              <w:pStyle w:val="TAC"/>
              <w:rPr>
                <w:ins w:id="28567" w:author="Lee, Daewon" w:date="2020-11-10T16:18:00Z"/>
                <w:sz w:val="16"/>
                <w:szCs w:val="18"/>
                <w:lang w:eastAsia="zh-CN"/>
              </w:rPr>
            </w:pPr>
            <w:ins w:id="28568"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274668E" w14:textId="77777777" w:rsidR="00F50E9D" w:rsidRPr="007E4EE7" w:rsidRDefault="00F50E9D" w:rsidP="007E4EE7">
            <w:pPr>
              <w:pStyle w:val="TAC"/>
              <w:rPr>
                <w:ins w:id="28569" w:author="Lee, Daewon" w:date="2020-11-10T16:18:00Z"/>
                <w:sz w:val="16"/>
                <w:szCs w:val="18"/>
                <w:lang w:eastAsia="zh-CN"/>
              </w:rPr>
            </w:pPr>
            <w:ins w:id="28570" w:author="Lee, Daewon" w:date="2020-11-10T16:18:00Z">
              <w:r w:rsidRPr="007E4EE7">
                <w:rPr>
                  <w:sz w:val="16"/>
                  <w:szCs w:val="18"/>
                  <w:lang w:eastAsia="zh-CN"/>
                </w:rPr>
                <w:t>1.62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8F509D" w14:textId="77777777" w:rsidR="00F50E9D" w:rsidRPr="007E4EE7" w:rsidRDefault="00F50E9D" w:rsidP="007E4EE7">
            <w:pPr>
              <w:pStyle w:val="TAC"/>
              <w:rPr>
                <w:ins w:id="28571" w:author="Lee, Daewon" w:date="2020-11-10T16:18:00Z"/>
                <w:sz w:val="16"/>
                <w:szCs w:val="18"/>
                <w:lang w:eastAsia="zh-CN"/>
              </w:rPr>
            </w:pPr>
            <w:ins w:id="28572" w:author="Lee, Daewon" w:date="2020-11-10T16:18:00Z">
              <w:r w:rsidRPr="007E4EE7">
                <w:rPr>
                  <w:sz w:val="16"/>
                  <w:szCs w:val="18"/>
                  <w:lang w:eastAsia="zh-CN"/>
                </w:rPr>
                <w:t>1.991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14A120" w14:textId="77777777" w:rsidR="00F50E9D" w:rsidRPr="007E4EE7" w:rsidRDefault="00F50E9D" w:rsidP="007E4EE7">
            <w:pPr>
              <w:pStyle w:val="TAC"/>
              <w:rPr>
                <w:ins w:id="28573" w:author="Lee, Daewon" w:date="2020-11-10T16:18:00Z"/>
                <w:sz w:val="16"/>
                <w:szCs w:val="18"/>
                <w:lang w:eastAsia="zh-CN"/>
              </w:rPr>
            </w:pPr>
            <w:ins w:id="28574" w:author="Lee, Daewon" w:date="2020-11-10T16:18:00Z">
              <w:r w:rsidRPr="007E4EE7">
                <w:rPr>
                  <w:sz w:val="16"/>
                  <w:szCs w:val="18"/>
                  <w:lang w:eastAsia="zh-CN"/>
                </w:rPr>
                <w:t>3.594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763FD5" w14:textId="77777777" w:rsidR="00F50E9D" w:rsidRPr="007E4EE7" w:rsidRDefault="00F50E9D" w:rsidP="007E4EE7">
            <w:pPr>
              <w:pStyle w:val="TAC"/>
              <w:rPr>
                <w:ins w:id="28575" w:author="Lee, Daewon" w:date="2020-11-10T16:18:00Z"/>
                <w:sz w:val="16"/>
                <w:szCs w:val="18"/>
                <w:lang w:eastAsia="zh-CN"/>
              </w:rPr>
            </w:pPr>
            <w:ins w:id="28576" w:author="Lee, Daewon" w:date="2020-11-10T16:18:00Z">
              <w:r w:rsidRPr="007E4EE7">
                <w:rPr>
                  <w:sz w:val="16"/>
                  <w:szCs w:val="18"/>
                  <w:lang w:eastAsia="zh-CN"/>
                </w:rPr>
                <w:t>1.618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7BCE48" w14:textId="77777777" w:rsidR="00F50E9D" w:rsidRPr="007E4EE7" w:rsidRDefault="00F50E9D" w:rsidP="007E4EE7">
            <w:pPr>
              <w:pStyle w:val="TAC"/>
              <w:rPr>
                <w:ins w:id="28577" w:author="Lee, Daewon" w:date="2020-11-10T16:18:00Z"/>
                <w:sz w:val="16"/>
                <w:szCs w:val="18"/>
                <w:lang w:eastAsia="zh-CN"/>
              </w:rPr>
            </w:pPr>
            <w:ins w:id="28578" w:author="Lee, Daewon" w:date="2020-11-10T16:18:00Z">
              <w:r w:rsidRPr="007E4EE7">
                <w:rPr>
                  <w:sz w:val="16"/>
                  <w:szCs w:val="18"/>
                  <w:lang w:eastAsia="zh-CN"/>
                </w:rPr>
                <w:t>1.945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A57C64" w14:textId="77777777" w:rsidR="00F50E9D" w:rsidRPr="007E4EE7" w:rsidRDefault="00F50E9D" w:rsidP="007E4EE7">
            <w:pPr>
              <w:pStyle w:val="TAC"/>
              <w:rPr>
                <w:ins w:id="28579" w:author="Lee, Daewon" w:date="2020-11-10T16:18:00Z"/>
                <w:sz w:val="16"/>
                <w:szCs w:val="18"/>
                <w:lang w:eastAsia="zh-CN"/>
              </w:rPr>
            </w:pPr>
            <w:ins w:id="28580" w:author="Lee, Daewon" w:date="2020-11-10T16:18:00Z">
              <w:r w:rsidRPr="007E4EE7">
                <w:rPr>
                  <w:sz w:val="16"/>
                  <w:szCs w:val="18"/>
                  <w:lang w:eastAsia="zh-CN"/>
                </w:rPr>
                <w:t>3.275</w:t>
              </w:r>
            </w:ins>
          </w:p>
        </w:tc>
      </w:tr>
      <w:tr w:rsidR="00F50E9D" w14:paraId="3C7CD25C" w14:textId="77777777" w:rsidTr="00F50E9D">
        <w:trPr>
          <w:cantSplit/>
          <w:trHeight w:val="20"/>
          <w:jc w:val="center"/>
          <w:ins w:id="2858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E0D598" w14:textId="77777777" w:rsidR="00F50E9D" w:rsidRPr="007E4EE7" w:rsidRDefault="00F50E9D" w:rsidP="007E4EE7">
            <w:pPr>
              <w:pStyle w:val="TAC"/>
              <w:rPr>
                <w:ins w:id="2858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B6EDC26" w14:textId="77777777" w:rsidR="00F50E9D" w:rsidRPr="007E4EE7" w:rsidRDefault="00F50E9D" w:rsidP="007E4EE7">
            <w:pPr>
              <w:pStyle w:val="TAC"/>
              <w:rPr>
                <w:ins w:id="2858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7004C90" w14:textId="77777777" w:rsidR="00F50E9D" w:rsidRPr="007E4EE7" w:rsidRDefault="00F50E9D" w:rsidP="007E4EE7">
            <w:pPr>
              <w:pStyle w:val="TAC"/>
              <w:rPr>
                <w:ins w:id="28584" w:author="Lee, Daewon" w:date="2020-11-10T16:18:00Z"/>
                <w:sz w:val="16"/>
                <w:szCs w:val="18"/>
                <w:lang w:eastAsia="zh-CN"/>
              </w:rPr>
            </w:pPr>
            <w:ins w:id="28585"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85F0FA" w14:textId="77777777" w:rsidR="00F50E9D" w:rsidRPr="007E4EE7" w:rsidRDefault="00F50E9D" w:rsidP="007E4EE7">
            <w:pPr>
              <w:pStyle w:val="TAC"/>
              <w:rPr>
                <w:ins w:id="28586" w:author="Lee, Daewon" w:date="2020-11-10T16:18:00Z"/>
                <w:sz w:val="16"/>
                <w:szCs w:val="18"/>
                <w:lang w:eastAsia="zh-CN"/>
              </w:rPr>
            </w:pPr>
            <w:ins w:id="28587" w:author="Lee, Daewon" w:date="2020-11-10T16:18:00Z">
              <w:r w:rsidRPr="007E4EE7">
                <w:rPr>
                  <w:sz w:val="16"/>
                  <w:szCs w:val="18"/>
                  <w:lang w:eastAsia="zh-CN"/>
                </w:rPr>
                <w:t>3.179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7A774A" w14:textId="77777777" w:rsidR="00F50E9D" w:rsidRPr="007E4EE7" w:rsidRDefault="00F50E9D" w:rsidP="007E4EE7">
            <w:pPr>
              <w:pStyle w:val="TAC"/>
              <w:rPr>
                <w:ins w:id="28588" w:author="Lee, Daewon" w:date="2020-11-10T16:18:00Z"/>
                <w:sz w:val="16"/>
                <w:szCs w:val="18"/>
                <w:lang w:eastAsia="zh-CN"/>
              </w:rPr>
            </w:pPr>
            <w:ins w:id="28589" w:author="Lee, Daewon" w:date="2020-11-10T16:18:00Z">
              <w:r w:rsidRPr="007E4EE7">
                <w:rPr>
                  <w:sz w:val="16"/>
                  <w:szCs w:val="18"/>
                  <w:lang w:eastAsia="zh-CN"/>
                </w:rPr>
                <w:t>4.415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3F553B" w14:textId="77777777" w:rsidR="00F50E9D" w:rsidRPr="007E4EE7" w:rsidRDefault="00F50E9D" w:rsidP="007E4EE7">
            <w:pPr>
              <w:pStyle w:val="TAC"/>
              <w:rPr>
                <w:ins w:id="28590" w:author="Lee, Daewon" w:date="2020-11-10T16:18:00Z"/>
                <w:sz w:val="16"/>
                <w:szCs w:val="18"/>
                <w:lang w:eastAsia="zh-CN"/>
              </w:rPr>
            </w:pPr>
            <w:ins w:id="28591" w:author="Lee, Daewon" w:date="2020-11-10T16:18:00Z">
              <w:r w:rsidRPr="007E4EE7">
                <w:rPr>
                  <w:sz w:val="16"/>
                  <w:szCs w:val="18"/>
                  <w:lang w:eastAsia="zh-CN"/>
                </w:rPr>
                <w:t>12.388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B5A24E" w14:textId="77777777" w:rsidR="00F50E9D" w:rsidRPr="007E4EE7" w:rsidRDefault="00F50E9D" w:rsidP="007E4EE7">
            <w:pPr>
              <w:pStyle w:val="TAC"/>
              <w:rPr>
                <w:ins w:id="28592" w:author="Lee, Daewon" w:date="2020-11-10T16:18:00Z"/>
                <w:sz w:val="16"/>
                <w:szCs w:val="18"/>
                <w:lang w:eastAsia="zh-CN"/>
              </w:rPr>
            </w:pPr>
            <w:ins w:id="28593" w:author="Lee, Daewon" w:date="2020-11-10T16:18:00Z">
              <w:r w:rsidRPr="007E4EE7">
                <w:rPr>
                  <w:sz w:val="16"/>
                  <w:szCs w:val="18"/>
                  <w:lang w:eastAsia="zh-CN"/>
                </w:rPr>
                <w:t>3.093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207D6D" w14:textId="77777777" w:rsidR="00F50E9D" w:rsidRPr="007E4EE7" w:rsidRDefault="00F50E9D" w:rsidP="007E4EE7">
            <w:pPr>
              <w:pStyle w:val="TAC"/>
              <w:rPr>
                <w:ins w:id="28594" w:author="Lee, Daewon" w:date="2020-11-10T16:18:00Z"/>
                <w:sz w:val="16"/>
                <w:szCs w:val="18"/>
                <w:lang w:eastAsia="zh-CN"/>
              </w:rPr>
            </w:pPr>
            <w:ins w:id="28595" w:author="Lee, Daewon" w:date="2020-11-10T16:18:00Z">
              <w:r w:rsidRPr="007E4EE7">
                <w:rPr>
                  <w:sz w:val="16"/>
                  <w:szCs w:val="18"/>
                  <w:lang w:eastAsia="zh-CN"/>
                </w:rPr>
                <w:t>4.215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78986F" w14:textId="77777777" w:rsidR="00F50E9D" w:rsidRPr="007E4EE7" w:rsidRDefault="00F50E9D" w:rsidP="007E4EE7">
            <w:pPr>
              <w:pStyle w:val="TAC"/>
              <w:rPr>
                <w:ins w:id="28596" w:author="Lee, Daewon" w:date="2020-11-10T16:18:00Z"/>
                <w:sz w:val="16"/>
                <w:szCs w:val="18"/>
                <w:lang w:eastAsia="zh-CN"/>
              </w:rPr>
            </w:pPr>
            <w:ins w:id="28597" w:author="Lee, Daewon" w:date="2020-11-10T16:18:00Z">
              <w:r w:rsidRPr="007E4EE7">
                <w:rPr>
                  <w:sz w:val="16"/>
                  <w:szCs w:val="18"/>
                  <w:lang w:eastAsia="zh-CN"/>
                </w:rPr>
                <w:t>10.824</w:t>
              </w:r>
            </w:ins>
          </w:p>
        </w:tc>
      </w:tr>
      <w:tr w:rsidR="00F50E9D" w14:paraId="3F922B8A" w14:textId="77777777" w:rsidTr="00F50E9D">
        <w:trPr>
          <w:cantSplit/>
          <w:trHeight w:val="20"/>
          <w:jc w:val="center"/>
          <w:ins w:id="2859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9EECD0" w14:textId="77777777" w:rsidR="00F50E9D" w:rsidRPr="007E4EE7" w:rsidRDefault="00F50E9D" w:rsidP="007E4EE7">
            <w:pPr>
              <w:pStyle w:val="TAC"/>
              <w:rPr>
                <w:ins w:id="2859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EFB5CA" w14:textId="77777777" w:rsidR="00F50E9D" w:rsidRPr="007E4EE7" w:rsidRDefault="00F50E9D" w:rsidP="007E4EE7">
            <w:pPr>
              <w:pStyle w:val="TAC"/>
              <w:rPr>
                <w:ins w:id="2860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91DD223" w14:textId="77777777" w:rsidR="00F50E9D" w:rsidRPr="007E4EE7" w:rsidRDefault="00F50E9D" w:rsidP="007E4EE7">
            <w:pPr>
              <w:pStyle w:val="TAC"/>
              <w:rPr>
                <w:ins w:id="28601" w:author="Lee, Daewon" w:date="2020-11-10T16:18:00Z"/>
                <w:sz w:val="16"/>
                <w:szCs w:val="18"/>
                <w:lang w:eastAsia="zh-CN"/>
              </w:rPr>
            </w:pPr>
            <w:ins w:id="28602"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1354B2" w14:textId="77777777" w:rsidR="00F50E9D" w:rsidRPr="007E4EE7" w:rsidRDefault="00F50E9D" w:rsidP="007E4EE7">
            <w:pPr>
              <w:pStyle w:val="TAC"/>
              <w:rPr>
                <w:ins w:id="28603" w:author="Lee, Daewon" w:date="2020-11-10T16:18:00Z"/>
                <w:sz w:val="16"/>
                <w:szCs w:val="18"/>
                <w:lang w:eastAsia="zh-CN"/>
              </w:rPr>
            </w:pPr>
            <w:ins w:id="28604" w:author="Lee, Daewon" w:date="2020-11-10T16:18:00Z">
              <w:r w:rsidRPr="007E4EE7">
                <w:rPr>
                  <w:sz w:val="16"/>
                  <w:szCs w:val="18"/>
                  <w:lang w:eastAsia="zh-CN"/>
                </w:rPr>
                <w:t>1.861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A4EB30" w14:textId="77777777" w:rsidR="00F50E9D" w:rsidRPr="007E4EE7" w:rsidRDefault="00F50E9D" w:rsidP="007E4EE7">
            <w:pPr>
              <w:pStyle w:val="TAC"/>
              <w:rPr>
                <w:ins w:id="28605" w:author="Lee, Daewon" w:date="2020-11-10T16:18:00Z"/>
                <w:sz w:val="16"/>
                <w:szCs w:val="18"/>
                <w:lang w:eastAsia="zh-CN"/>
              </w:rPr>
            </w:pPr>
            <w:ins w:id="28606" w:author="Lee, Daewon" w:date="2020-11-10T16:18:00Z">
              <w:r w:rsidRPr="007E4EE7">
                <w:rPr>
                  <w:sz w:val="16"/>
                  <w:szCs w:val="18"/>
                  <w:lang w:eastAsia="zh-CN"/>
                </w:rPr>
                <w:t>2.328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DF3E98" w14:textId="77777777" w:rsidR="00F50E9D" w:rsidRPr="007E4EE7" w:rsidRDefault="00F50E9D" w:rsidP="007E4EE7">
            <w:pPr>
              <w:pStyle w:val="TAC"/>
              <w:rPr>
                <w:ins w:id="28607" w:author="Lee, Daewon" w:date="2020-11-10T16:18:00Z"/>
                <w:sz w:val="16"/>
                <w:szCs w:val="18"/>
                <w:lang w:eastAsia="zh-CN"/>
              </w:rPr>
            </w:pPr>
            <w:ins w:id="28608" w:author="Lee, Daewon" w:date="2020-11-10T16:18:00Z">
              <w:r w:rsidRPr="007E4EE7">
                <w:rPr>
                  <w:sz w:val="16"/>
                  <w:szCs w:val="18"/>
                  <w:lang w:eastAsia="zh-CN"/>
                </w:rPr>
                <w:t>5.809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7122DD" w14:textId="77777777" w:rsidR="00F50E9D" w:rsidRPr="007E4EE7" w:rsidRDefault="00F50E9D" w:rsidP="007E4EE7">
            <w:pPr>
              <w:pStyle w:val="TAC"/>
              <w:rPr>
                <w:ins w:id="28609" w:author="Lee, Daewon" w:date="2020-11-10T16:18:00Z"/>
                <w:sz w:val="16"/>
                <w:szCs w:val="18"/>
                <w:lang w:eastAsia="zh-CN"/>
              </w:rPr>
            </w:pPr>
            <w:ins w:id="28610" w:author="Lee, Daewon" w:date="2020-11-10T16:18:00Z">
              <w:r w:rsidRPr="007E4EE7">
                <w:rPr>
                  <w:sz w:val="16"/>
                  <w:szCs w:val="18"/>
                  <w:lang w:eastAsia="zh-CN"/>
                </w:rPr>
                <w:t>1.844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53435D" w14:textId="77777777" w:rsidR="00F50E9D" w:rsidRPr="007E4EE7" w:rsidRDefault="00F50E9D" w:rsidP="007E4EE7">
            <w:pPr>
              <w:pStyle w:val="TAC"/>
              <w:rPr>
                <w:ins w:id="28611" w:author="Lee, Daewon" w:date="2020-11-10T16:18:00Z"/>
                <w:sz w:val="16"/>
                <w:szCs w:val="18"/>
                <w:lang w:eastAsia="zh-CN"/>
              </w:rPr>
            </w:pPr>
            <w:ins w:id="28612" w:author="Lee, Daewon" w:date="2020-11-10T16:18:00Z">
              <w:r w:rsidRPr="007E4EE7">
                <w:rPr>
                  <w:sz w:val="16"/>
                  <w:szCs w:val="18"/>
                  <w:lang w:eastAsia="zh-CN"/>
                </w:rPr>
                <w:t>2.29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4C20C6" w14:textId="77777777" w:rsidR="00F50E9D" w:rsidRPr="007E4EE7" w:rsidRDefault="00F50E9D" w:rsidP="007E4EE7">
            <w:pPr>
              <w:pStyle w:val="TAC"/>
              <w:rPr>
                <w:ins w:id="28613" w:author="Lee, Daewon" w:date="2020-11-10T16:18:00Z"/>
                <w:sz w:val="16"/>
                <w:szCs w:val="18"/>
                <w:lang w:eastAsia="zh-CN"/>
              </w:rPr>
            </w:pPr>
            <w:ins w:id="28614" w:author="Lee, Daewon" w:date="2020-11-10T16:18:00Z">
              <w:r w:rsidRPr="007E4EE7">
                <w:rPr>
                  <w:sz w:val="16"/>
                  <w:szCs w:val="18"/>
                  <w:lang w:eastAsia="zh-CN"/>
                </w:rPr>
                <w:t>4.734</w:t>
              </w:r>
            </w:ins>
          </w:p>
        </w:tc>
      </w:tr>
      <w:tr w:rsidR="00F50E9D" w14:paraId="7249898B" w14:textId="77777777" w:rsidTr="00F50E9D">
        <w:trPr>
          <w:cantSplit/>
          <w:trHeight w:val="20"/>
          <w:jc w:val="center"/>
          <w:ins w:id="2861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9D1E47" w14:textId="77777777" w:rsidR="00F50E9D" w:rsidRPr="007E4EE7" w:rsidRDefault="00F50E9D" w:rsidP="007E4EE7">
            <w:pPr>
              <w:pStyle w:val="TAC"/>
              <w:rPr>
                <w:ins w:id="2861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79F7F21" w14:textId="77777777" w:rsidR="00F50E9D" w:rsidRPr="007E4EE7" w:rsidRDefault="00F50E9D" w:rsidP="007E4EE7">
            <w:pPr>
              <w:pStyle w:val="TAC"/>
              <w:rPr>
                <w:ins w:id="28617" w:author="Lee, Daewon" w:date="2020-11-10T16:18:00Z"/>
                <w:sz w:val="16"/>
                <w:szCs w:val="18"/>
                <w:lang w:eastAsia="zh-CN"/>
              </w:rPr>
            </w:pPr>
            <w:ins w:id="28618"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1CDD0010" w14:textId="77777777" w:rsidR="00F50E9D" w:rsidRPr="007E4EE7" w:rsidRDefault="00F50E9D" w:rsidP="007E4EE7">
            <w:pPr>
              <w:pStyle w:val="TAC"/>
              <w:rPr>
                <w:ins w:id="28619" w:author="Lee, Daewon" w:date="2020-11-10T16:18:00Z"/>
                <w:sz w:val="16"/>
                <w:szCs w:val="18"/>
                <w:lang w:eastAsia="zh-CN"/>
              </w:rPr>
            </w:pPr>
            <w:ins w:id="28620"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582EF1" w14:textId="77777777" w:rsidR="00F50E9D" w:rsidRPr="007E4EE7" w:rsidRDefault="00F50E9D" w:rsidP="007E4EE7">
            <w:pPr>
              <w:pStyle w:val="TAC"/>
              <w:rPr>
                <w:ins w:id="28621" w:author="Lee, Daewon" w:date="2020-11-10T16:18:00Z"/>
                <w:sz w:val="16"/>
                <w:szCs w:val="18"/>
                <w:lang w:eastAsia="zh-CN"/>
              </w:rPr>
            </w:pPr>
            <w:ins w:id="28622" w:author="Lee, Daewon" w:date="2020-11-10T16:18:00Z">
              <w:r w:rsidRPr="007E4EE7">
                <w:rPr>
                  <w:sz w:val="16"/>
                  <w:szCs w:val="18"/>
                  <w:lang w:eastAsia="zh-CN"/>
                </w:rPr>
                <w:t>7010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0DB82F" w14:textId="77777777" w:rsidR="00F50E9D" w:rsidRPr="007E4EE7" w:rsidRDefault="00F50E9D" w:rsidP="007E4EE7">
            <w:pPr>
              <w:pStyle w:val="TAC"/>
              <w:rPr>
                <w:ins w:id="28623" w:author="Lee, Daewon" w:date="2020-11-10T16:18:00Z"/>
                <w:sz w:val="16"/>
                <w:szCs w:val="18"/>
                <w:lang w:eastAsia="zh-CN"/>
              </w:rPr>
            </w:pPr>
            <w:ins w:id="28624" w:author="Lee, Daewon" w:date="2020-11-10T16:18:00Z">
              <w:r w:rsidRPr="007E4EE7">
                <w:rPr>
                  <w:sz w:val="16"/>
                  <w:szCs w:val="18"/>
                  <w:lang w:eastAsia="zh-CN"/>
                </w:rPr>
                <w:t>5810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5F9461" w14:textId="77777777" w:rsidR="00F50E9D" w:rsidRPr="007E4EE7" w:rsidRDefault="00F50E9D" w:rsidP="007E4EE7">
            <w:pPr>
              <w:pStyle w:val="TAC"/>
              <w:rPr>
                <w:ins w:id="28625" w:author="Lee, Daewon" w:date="2020-11-10T16:18:00Z"/>
                <w:sz w:val="16"/>
                <w:szCs w:val="18"/>
                <w:lang w:eastAsia="zh-CN"/>
              </w:rPr>
            </w:pPr>
            <w:ins w:id="28626" w:author="Lee, Daewon" w:date="2020-11-10T16:18:00Z">
              <w:r w:rsidRPr="007E4EE7">
                <w:rPr>
                  <w:sz w:val="16"/>
                  <w:szCs w:val="18"/>
                  <w:lang w:eastAsia="zh-CN"/>
                </w:rPr>
                <w:t>3013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CC14A6" w14:textId="77777777" w:rsidR="00F50E9D" w:rsidRPr="007E4EE7" w:rsidRDefault="00F50E9D" w:rsidP="007E4EE7">
            <w:pPr>
              <w:pStyle w:val="TAC"/>
              <w:rPr>
                <w:ins w:id="28627" w:author="Lee, Daewon" w:date="2020-11-10T16:18:00Z"/>
                <w:sz w:val="16"/>
                <w:szCs w:val="18"/>
                <w:lang w:eastAsia="zh-CN"/>
              </w:rPr>
            </w:pPr>
            <w:ins w:id="28628" w:author="Lee, Daewon" w:date="2020-11-10T16:18:00Z">
              <w:r w:rsidRPr="007E4EE7">
                <w:rPr>
                  <w:sz w:val="16"/>
                  <w:szCs w:val="18"/>
                  <w:lang w:eastAsia="zh-CN"/>
                </w:rPr>
                <w:t>7098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40F2C2" w14:textId="77777777" w:rsidR="00F50E9D" w:rsidRPr="007E4EE7" w:rsidRDefault="00F50E9D" w:rsidP="007E4EE7">
            <w:pPr>
              <w:pStyle w:val="TAC"/>
              <w:rPr>
                <w:ins w:id="28629" w:author="Lee, Daewon" w:date="2020-11-10T16:18:00Z"/>
                <w:sz w:val="16"/>
                <w:szCs w:val="18"/>
                <w:lang w:eastAsia="zh-CN"/>
              </w:rPr>
            </w:pPr>
            <w:ins w:id="28630" w:author="Lee, Daewon" w:date="2020-11-10T16:18:00Z">
              <w:r w:rsidRPr="007E4EE7">
                <w:rPr>
                  <w:sz w:val="16"/>
                  <w:szCs w:val="18"/>
                  <w:lang w:eastAsia="zh-CN"/>
                </w:rPr>
                <w:t>5882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ADB6C6" w14:textId="77777777" w:rsidR="00F50E9D" w:rsidRPr="007E4EE7" w:rsidRDefault="00F50E9D" w:rsidP="007E4EE7">
            <w:pPr>
              <w:pStyle w:val="TAC"/>
              <w:rPr>
                <w:ins w:id="28631" w:author="Lee, Daewon" w:date="2020-11-10T16:18:00Z"/>
                <w:sz w:val="16"/>
                <w:szCs w:val="18"/>
                <w:lang w:eastAsia="zh-CN"/>
              </w:rPr>
            </w:pPr>
            <w:ins w:id="28632" w:author="Lee, Daewon" w:date="2020-11-10T16:18:00Z">
              <w:r w:rsidRPr="007E4EE7">
                <w:rPr>
                  <w:sz w:val="16"/>
                  <w:szCs w:val="18"/>
                  <w:lang w:eastAsia="zh-CN"/>
                </w:rPr>
                <w:t>3220</w:t>
              </w:r>
            </w:ins>
          </w:p>
        </w:tc>
      </w:tr>
      <w:tr w:rsidR="00F50E9D" w14:paraId="779C996A" w14:textId="77777777" w:rsidTr="00F50E9D">
        <w:trPr>
          <w:cantSplit/>
          <w:trHeight w:val="20"/>
          <w:jc w:val="center"/>
          <w:ins w:id="2863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2E7B82" w14:textId="77777777" w:rsidR="00F50E9D" w:rsidRPr="007E4EE7" w:rsidRDefault="00F50E9D" w:rsidP="007E4EE7">
            <w:pPr>
              <w:pStyle w:val="TAC"/>
              <w:rPr>
                <w:ins w:id="2863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444CDD2" w14:textId="77777777" w:rsidR="00F50E9D" w:rsidRPr="007E4EE7" w:rsidRDefault="00F50E9D" w:rsidP="007E4EE7">
            <w:pPr>
              <w:pStyle w:val="TAC"/>
              <w:rPr>
                <w:ins w:id="2863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E98AF7B" w14:textId="77777777" w:rsidR="00F50E9D" w:rsidRPr="007E4EE7" w:rsidRDefault="00F50E9D" w:rsidP="007E4EE7">
            <w:pPr>
              <w:pStyle w:val="TAC"/>
              <w:rPr>
                <w:ins w:id="28636" w:author="Lee, Daewon" w:date="2020-11-10T16:18:00Z"/>
                <w:sz w:val="16"/>
                <w:szCs w:val="18"/>
                <w:lang w:eastAsia="zh-CN"/>
              </w:rPr>
            </w:pPr>
            <w:ins w:id="28637"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90D261" w14:textId="77777777" w:rsidR="00F50E9D" w:rsidRPr="007E4EE7" w:rsidRDefault="00F50E9D" w:rsidP="007E4EE7">
            <w:pPr>
              <w:pStyle w:val="TAC"/>
              <w:rPr>
                <w:ins w:id="28638" w:author="Lee, Daewon" w:date="2020-11-10T16:18:00Z"/>
                <w:sz w:val="16"/>
                <w:szCs w:val="18"/>
                <w:lang w:eastAsia="zh-CN"/>
              </w:rPr>
            </w:pPr>
            <w:ins w:id="28639" w:author="Lee, Daewon" w:date="2020-11-10T16:18:00Z">
              <w:r w:rsidRPr="007E4EE7">
                <w:rPr>
                  <w:sz w:val="16"/>
                  <w:szCs w:val="18"/>
                  <w:lang w:eastAsia="zh-CN"/>
                </w:rPr>
                <w:t>9411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E3C522" w14:textId="77777777" w:rsidR="00F50E9D" w:rsidRPr="007E4EE7" w:rsidRDefault="00F50E9D" w:rsidP="007E4EE7">
            <w:pPr>
              <w:pStyle w:val="TAC"/>
              <w:rPr>
                <w:ins w:id="28640" w:author="Lee, Daewon" w:date="2020-11-10T16:18:00Z"/>
                <w:sz w:val="16"/>
                <w:szCs w:val="18"/>
                <w:lang w:eastAsia="zh-CN"/>
              </w:rPr>
            </w:pPr>
            <w:ins w:id="28641" w:author="Lee, Daewon" w:date="2020-11-10T16:18:00Z">
              <w:r w:rsidRPr="007E4EE7">
                <w:rPr>
                  <w:sz w:val="16"/>
                  <w:szCs w:val="18"/>
                  <w:lang w:eastAsia="zh-CN"/>
                </w:rPr>
                <w:t>8625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0E606C" w14:textId="77777777" w:rsidR="00F50E9D" w:rsidRPr="007E4EE7" w:rsidRDefault="00F50E9D" w:rsidP="007E4EE7">
            <w:pPr>
              <w:pStyle w:val="TAC"/>
              <w:rPr>
                <w:ins w:id="28642" w:author="Lee, Daewon" w:date="2020-11-10T16:18:00Z"/>
                <w:sz w:val="16"/>
                <w:szCs w:val="18"/>
                <w:lang w:eastAsia="zh-CN"/>
              </w:rPr>
            </w:pPr>
            <w:ins w:id="28643" w:author="Lee, Daewon" w:date="2020-11-10T16:18:00Z">
              <w:r w:rsidRPr="007E4EE7">
                <w:rPr>
                  <w:sz w:val="16"/>
                  <w:szCs w:val="18"/>
                  <w:lang w:eastAsia="zh-CN"/>
                </w:rPr>
                <w:t>6454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95FC7B" w14:textId="77777777" w:rsidR="00F50E9D" w:rsidRPr="007E4EE7" w:rsidRDefault="00F50E9D" w:rsidP="007E4EE7">
            <w:pPr>
              <w:pStyle w:val="TAC"/>
              <w:rPr>
                <w:ins w:id="28644" w:author="Lee, Daewon" w:date="2020-11-10T16:18:00Z"/>
                <w:sz w:val="16"/>
                <w:szCs w:val="18"/>
                <w:lang w:eastAsia="zh-CN"/>
              </w:rPr>
            </w:pPr>
            <w:ins w:id="28645" w:author="Lee, Daewon" w:date="2020-11-10T16:18:00Z">
              <w:r w:rsidRPr="007E4EE7">
                <w:rPr>
                  <w:sz w:val="16"/>
                  <w:szCs w:val="18"/>
                  <w:lang w:eastAsia="zh-CN"/>
                </w:rPr>
                <w:t>9419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03CE3A" w14:textId="77777777" w:rsidR="00F50E9D" w:rsidRPr="007E4EE7" w:rsidRDefault="00F50E9D" w:rsidP="007E4EE7">
            <w:pPr>
              <w:pStyle w:val="TAC"/>
              <w:rPr>
                <w:ins w:id="28646" w:author="Lee, Daewon" w:date="2020-11-10T16:18:00Z"/>
                <w:sz w:val="16"/>
                <w:szCs w:val="18"/>
                <w:lang w:eastAsia="zh-CN"/>
              </w:rPr>
            </w:pPr>
            <w:ins w:id="28647" w:author="Lee, Daewon" w:date="2020-11-10T16:18:00Z">
              <w:r w:rsidRPr="007E4EE7">
                <w:rPr>
                  <w:sz w:val="16"/>
                  <w:szCs w:val="18"/>
                  <w:lang w:eastAsia="zh-CN"/>
                </w:rPr>
                <w:t>8644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0B7536" w14:textId="77777777" w:rsidR="00F50E9D" w:rsidRPr="007E4EE7" w:rsidRDefault="00F50E9D" w:rsidP="007E4EE7">
            <w:pPr>
              <w:pStyle w:val="TAC"/>
              <w:rPr>
                <w:ins w:id="28648" w:author="Lee, Daewon" w:date="2020-11-10T16:18:00Z"/>
                <w:sz w:val="16"/>
                <w:szCs w:val="18"/>
                <w:lang w:eastAsia="zh-CN"/>
              </w:rPr>
            </w:pPr>
            <w:ins w:id="28649" w:author="Lee, Daewon" w:date="2020-11-10T16:18:00Z">
              <w:r w:rsidRPr="007E4EE7">
                <w:rPr>
                  <w:sz w:val="16"/>
                  <w:szCs w:val="18"/>
                  <w:lang w:eastAsia="zh-CN"/>
                </w:rPr>
                <w:t>6648</w:t>
              </w:r>
            </w:ins>
          </w:p>
        </w:tc>
      </w:tr>
      <w:tr w:rsidR="00F50E9D" w14:paraId="1481A5D5" w14:textId="77777777" w:rsidTr="00F50E9D">
        <w:trPr>
          <w:cantSplit/>
          <w:trHeight w:val="20"/>
          <w:jc w:val="center"/>
          <w:ins w:id="2865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B680ED" w14:textId="77777777" w:rsidR="00F50E9D" w:rsidRPr="007E4EE7" w:rsidRDefault="00F50E9D" w:rsidP="007E4EE7">
            <w:pPr>
              <w:pStyle w:val="TAC"/>
              <w:rPr>
                <w:ins w:id="2865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D7CE308" w14:textId="77777777" w:rsidR="00F50E9D" w:rsidRPr="007E4EE7" w:rsidRDefault="00F50E9D" w:rsidP="007E4EE7">
            <w:pPr>
              <w:pStyle w:val="TAC"/>
              <w:rPr>
                <w:ins w:id="2865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1E8910" w14:textId="77777777" w:rsidR="00F50E9D" w:rsidRPr="007E4EE7" w:rsidRDefault="00F50E9D" w:rsidP="007E4EE7">
            <w:pPr>
              <w:pStyle w:val="TAC"/>
              <w:rPr>
                <w:ins w:id="28653" w:author="Lee, Daewon" w:date="2020-11-10T16:18:00Z"/>
                <w:sz w:val="16"/>
                <w:szCs w:val="18"/>
                <w:lang w:eastAsia="zh-CN"/>
              </w:rPr>
            </w:pPr>
            <w:ins w:id="28654"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7D1F08" w14:textId="77777777" w:rsidR="00F50E9D" w:rsidRPr="007E4EE7" w:rsidRDefault="00F50E9D" w:rsidP="007E4EE7">
            <w:pPr>
              <w:pStyle w:val="TAC"/>
              <w:rPr>
                <w:ins w:id="28655" w:author="Lee, Daewon" w:date="2020-11-10T16:18:00Z"/>
                <w:sz w:val="16"/>
                <w:szCs w:val="18"/>
                <w:lang w:eastAsia="zh-CN"/>
              </w:rPr>
            </w:pPr>
            <w:ins w:id="28656" w:author="Lee, Daewon" w:date="2020-11-10T16:18:00Z">
              <w:r w:rsidRPr="007E4EE7">
                <w:rPr>
                  <w:sz w:val="16"/>
                  <w:szCs w:val="18"/>
                  <w:lang w:eastAsia="zh-CN"/>
                </w:rPr>
                <w:t>10290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1C1EE5" w14:textId="77777777" w:rsidR="00F50E9D" w:rsidRPr="007E4EE7" w:rsidRDefault="00F50E9D" w:rsidP="007E4EE7">
            <w:pPr>
              <w:pStyle w:val="TAC"/>
              <w:rPr>
                <w:ins w:id="28657" w:author="Lee, Daewon" w:date="2020-11-10T16:18:00Z"/>
                <w:sz w:val="16"/>
                <w:szCs w:val="18"/>
                <w:lang w:eastAsia="zh-CN"/>
              </w:rPr>
            </w:pPr>
            <w:ins w:id="28658" w:author="Lee, Daewon" w:date="2020-11-10T16:18:00Z">
              <w:r w:rsidRPr="007E4EE7">
                <w:rPr>
                  <w:sz w:val="16"/>
                  <w:szCs w:val="18"/>
                  <w:lang w:eastAsia="zh-CN"/>
                </w:rPr>
                <w:t>9838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D9F862" w14:textId="77777777" w:rsidR="00F50E9D" w:rsidRPr="007E4EE7" w:rsidRDefault="00F50E9D" w:rsidP="007E4EE7">
            <w:pPr>
              <w:pStyle w:val="TAC"/>
              <w:rPr>
                <w:ins w:id="28659" w:author="Lee, Daewon" w:date="2020-11-10T16:18:00Z"/>
                <w:sz w:val="16"/>
                <w:szCs w:val="18"/>
                <w:lang w:eastAsia="zh-CN"/>
              </w:rPr>
            </w:pPr>
            <w:ins w:id="28660" w:author="Lee, Daewon" w:date="2020-11-10T16:18:00Z">
              <w:r w:rsidRPr="007E4EE7">
                <w:rPr>
                  <w:sz w:val="16"/>
                  <w:szCs w:val="18"/>
                  <w:lang w:eastAsia="zh-CN"/>
                </w:rPr>
                <w:t>8654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1A7C20" w14:textId="77777777" w:rsidR="00F50E9D" w:rsidRPr="007E4EE7" w:rsidRDefault="00F50E9D" w:rsidP="007E4EE7">
            <w:pPr>
              <w:pStyle w:val="TAC"/>
              <w:rPr>
                <w:ins w:id="28661" w:author="Lee, Daewon" w:date="2020-11-10T16:18:00Z"/>
                <w:sz w:val="16"/>
                <w:szCs w:val="18"/>
                <w:lang w:eastAsia="zh-CN"/>
              </w:rPr>
            </w:pPr>
            <w:ins w:id="28662" w:author="Lee, Daewon" w:date="2020-11-10T16:18:00Z">
              <w:r w:rsidRPr="007E4EE7">
                <w:rPr>
                  <w:sz w:val="16"/>
                  <w:szCs w:val="18"/>
                  <w:lang w:eastAsia="zh-CN"/>
                </w:rPr>
                <w:t>10260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18BE21" w14:textId="77777777" w:rsidR="00F50E9D" w:rsidRPr="007E4EE7" w:rsidRDefault="00F50E9D" w:rsidP="007E4EE7">
            <w:pPr>
              <w:pStyle w:val="TAC"/>
              <w:rPr>
                <w:ins w:id="28663" w:author="Lee, Daewon" w:date="2020-11-10T16:18:00Z"/>
                <w:sz w:val="16"/>
                <w:szCs w:val="18"/>
                <w:lang w:eastAsia="zh-CN"/>
              </w:rPr>
            </w:pPr>
            <w:ins w:id="28664" w:author="Lee, Daewon" w:date="2020-11-10T16:18:00Z">
              <w:r w:rsidRPr="007E4EE7">
                <w:rPr>
                  <w:sz w:val="16"/>
                  <w:szCs w:val="18"/>
                  <w:lang w:eastAsia="zh-CN"/>
                </w:rPr>
                <w:t>9838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42BE0C" w14:textId="77777777" w:rsidR="00F50E9D" w:rsidRPr="007E4EE7" w:rsidRDefault="00F50E9D" w:rsidP="007E4EE7">
            <w:pPr>
              <w:pStyle w:val="TAC"/>
              <w:rPr>
                <w:ins w:id="28665" w:author="Lee, Daewon" w:date="2020-11-10T16:18:00Z"/>
                <w:sz w:val="16"/>
                <w:szCs w:val="18"/>
                <w:lang w:eastAsia="zh-CN"/>
              </w:rPr>
            </w:pPr>
            <w:ins w:id="28666" w:author="Lee, Daewon" w:date="2020-11-10T16:18:00Z">
              <w:r w:rsidRPr="007E4EE7">
                <w:rPr>
                  <w:sz w:val="16"/>
                  <w:szCs w:val="18"/>
                  <w:lang w:eastAsia="zh-CN"/>
                </w:rPr>
                <w:t>8644</w:t>
              </w:r>
            </w:ins>
          </w:p>
        </w:tc>
      </w:tr>
      <w:tr w:rsidR="00F50E9D" w14:paraId="0B82C73C" w14:textId="77777777" w:rsidTr="00F50E9D">
        <w:trPr>
          <w:cantSplit/>
          <w:trHeight w:val="20"/>
          <w:jc w:val="center"/>
          <w:ins w:id="2866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CC39D31" w14:textId="77777777" w:rsidR="00F50E9D" w:rsidRPr="007E4EE7" w:rsidRDefault="00F50E9D" w:rsidP="007E4EE7">
            <w:pPr>
              <w:pStyle w:val="TAC"/>
              <w:rPr>
                <w:ins w:id="2866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7723F37" w14:textId="77777777" w:rsidR="00F50E9D" w:rsidRPr="007E4EE7" w:rsidRDefault="00F50E9D" w:rsidP="007E4EE7">
            <w:pPr>
              <w:pStyle w:val="TAC"/>
              <w:rPr>
                <w:ins w:id="2866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4EFCF5C" w14:textId="77777777" w:rsidR="00F50E9D" w:rsidRPr="007E4EE7" w:rsidRDefault="00F50E9D" w:rsidP="007E4EE7">
            <w:pPr>
              <w:pStyle w:val="TAC"/>
              <w:rPr>
                <w:ins w:id="28670" w:author="Lee, Daewon" w:date="2020-11-10T16:18:00Z"/>
                <w:sz w:val="16"/>
                <w:szCs w:val="18"/>
                <w:lang w:eastAsia="zh-CN"/>
              </w:rPr>
            </w:pPr>
            <w:ins w:id="28671"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F2E6F8" w14:textId="77777777" w:rsidR="00F50E9D" w:rsidRPr="007E4EE7" w:rsidRDefault="00F50E9D" w:rsidP="007E4EE7">
            <w:pPr>
              <w:pStyle w:val="TAC"/>
              <w:rPr>
                <w:ins w:id="28672" w:author="Lee, Daewon" w:date="2020-11-10T16:18:00Z"/>
                <w:sz w:val="16"/>
                <w:szCs w:val="18"/>
                <w:lang w:eastAsia="zh-CN"/>
              </w:rPr>
            </w:pPr>
            <w:ins w:id="28673" w:author="Lee, Daewon" w:date="2020-11-10T16:18:00Z">
              <w:r w:rsidRPr="007E4EE7">
                <w:rPr>
                  <w:sz w:val="16"/>
                  <w:szCs w:val="18"/>
                  <w:lang w:eastAsia="zh-CN"/>
                </w:rPr>
                <w:t>9134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39D2D" w14:textId="77777777" w:rsidR="00F50E9D" w:rsidRPr="007E4EE7" w:rsidRDefault="00F50E9D" w:rsidP="007E4EE7">
            <w:pPr>
              <w:pStyle w:val="TAC"/>
              <w:rPr>
                <w:ins w:id="28674" w:author="Lee, Daewon" w:date="2020-11-10T16:18:00Z"/>
                <w:sz w:val="16"/>
                <w:szCs w:val="18"/>
                <w:lang w:eastAsia="zh-CN"/>
              </w:rPr>
            </w:pPr>
            <w:ins w:id="28675" w:author="Lee, Daewon" w:date="2020-11-10T16:18:00Z">
              <w:r w:rsidRPr="007E4EE7">
                <w:rPr>
                  <w:sz w:val="16"/>
                  <w:szCs w:val="18"/>
                  <w:lang w:eastAsia="zh-CN"/>
                </w:rPr>
                <w:t>8363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017C19" w14:textId="77777777" w:rsidR="00F50E9D" w:rsidRPr="007E4EE7" w:rsidRDefault="00F50E9D" w:rsidP="007E4EE7">
            <w:pPr>
              <w:pStyle w:val="TAC"/>
              <w:rPr>
                <w:ins w:id="28676" w:author="Lee, Daewon" w:date="2020-11-10T16:18:00Z"/>
                <w:sz w:val="16"/>
                <w:szCs w:val="18"/>
                <w:lang w:eastAsia="zh-CN"/>
              </w:rPr>
            </w:pPr>
            <w:ins w:id="28677" w:author="Lee, Daewon" w:date="2020-11-10T16:18:00Z">
              <w:r w:rsidRPr="007E4EE7">
                <w:rPr>
                  <w:sz w:val="16"/>
                  <w:szCs w:val="18"/>
                  <w:lang w:eastAsia="zh-CN"/>
                </w:rPr>
                <w:t>6282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02A020" w14:textId="77777777" w:rsidR="00F50E9D" w:rsidRPr="007E4EE7" w:rsidRDefault="00F50E9D" w:rsidP="007E4EE7">
            <w:pPr>
              <w:pStyle w:val="TAC"/>
              <w:rPr>
                <w:ins w:id="28678" w:author="Lee, Daewon" w:date="2020-11-10T16:18:00Z"/>
                <w:sz w:val="16"/>
                <w:szCs w:val="18"/>
                <w:lang w:eastAsia="zh-CN"/>
              </w:rPr>
            </w:pPr>
            <w:ins w:id="28679" w:author="Lee, Daewon" w:date="2020-11-10T16:18:00Z">
              <w:r w:rsidRPr="007E4EE7">
                <w:rPr>
                  <w:sz w:val="16"/>
                  <w:szCs w:val="18"/>
                  <w:lang w:eastAsia="zh-CN"/>
                </w:rPr>
                <w:t>9122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C5CBAF" w14:textId="77777777" w:rsidR="00F50E9D" w:rsidRPr="007E4EE7" w:rsidRDefault="00F50E9D" w:rsidP="007E4EE7">
            <w:pPr>
              <w:pStyle w:val="TAC"/>
              <w:rPr>
                <w:ins w:id="28680" w:author="Lee, Daewon" w:date="2020-11-10T16:18:00Z"/>
                <w:sz w:val="16"/>
                <w:szCs w:val="18"/>
                <w:lang w:eastAsia="zh-CN"/>
              </w:rPr>
            </w:pPr>
            <w:ins w:id="28681" w:author="Lee, Daewon" w:date="2020-11-10T16:18:00Z">
              <w:r w:rsidRPr="007E4EE7">
                <w:rPr>
                  <w:sz w:val="16"/>
                  <w:szCs w:val="18"/>
                  <w:lang w:eastAsia="zh-CN"/>
                </w:rPr>
                <w:t>8370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23CD2B" w14:textId="77777777" w:rsidR="00F50E9D" w:rsidRPr="007E4EE7" w:rsidRDefault="00F50E9D" w:rsidP="007E4EE7">
            <w:pPr>
              <w:pStyle w:val="TAC"/>
              <w:rPr>
                <w:ins w:id="28682" w:author="Lee, Daewon" w:date="2020-11-10T16:18:00Z"/>
                <w:sz w:val="16"/>
                <w:szCs w:val="18"/>
                <w:lang w:eastAsia="zh-CN"/>
              </w:rPr>
            </w:pPr>
            <w:ins w:id="28683" w:author="Lee, Daewon" w:date="2020-11-10T16:18:00Z">
              <w:r w:rsidRPr="007E4EE7">
                <w:rPr>
                  <w:sz w:val="16"/>
                  <w:szCs w:val="18"/>
                  <w:lang w:eastAsia="zh-CN"/>
                </w:rPr>
                <w:t>6444</w:t>
              </w:r>
            </w:ins>
          </w:p>
        </w:tc>
      </w:tr>
      <w:tr w:rsidR="00F50E9D" w14:paraId="1395FC29" w14:textId="77777777" w:rsidTr="00F50E9D">
        <w:trPr>
          <w:cantSplit/>
          <w:trHeight w:val="20"/>
          <w:jc w:val="center"/>
          <w:ins w:id="2868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220FC1" w14:textId="77777777" w:rsidR="00F50E9D" w:rsidRPr="007E4EE7" w:rsidRDefault="00F50E9D" w:rsidP="007E4EE7">
            <w:pPr>
              <w:pStyle w:val="TAC"/>
              <w:rPr>
                <w:ins w:id="2868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CC3397A" w14:textId="77777777" w:rsidR="00F50E9D" w:rsidRPr="007E4EE7" w:rsidRDefault="00F50E9D" w:rsidP="007E4EE7">
            <w:pPr>
              <w:pStyle w:val="TAC"/>
              <w:rPr>
                <w:ins w:id="28686" w:author="Lee, Daewon" w:date="2020-11-10T16:18:00Z"/>
                <w:sz w:val="16"/>
                <w:szCs w:val="18"/>
                <w:lang w:eastAsia="zh-CN"/>
              </w:rPr>
            </w:pPr>
            <w:ins w:id="28687"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2880D969" w14:textId="77777777" w:rsidR="00F50E9D" w:rsidRPr="007E4EE7" w:rsidRDefault="00F50E9D" w:rsidP="007E4EE7">
            <w:pPr>
              <w:pStyle w:val="TAC"/>
              <w:rPr>
                <w:ins w:id="28688" w:author="Lee, Daewon" w:date="2020-11-10T16:18:00Z"/>
                <w:sz w:val="16"/>
                <w:szCs w:val="18"/>
                <w:lang w:eastAsia="zh-CN"/>
              </w:rPr>
            </w:pPr>
            <w:ins w:id="28689"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2214DAF" w14:textId="77777777" w:rsidR="00F50E9D" w:rsidRPr="007E4EE7" w:rsidRDefault="00F50E9D" w:rsidP="007E4EE7">
            <w:pPr>
              <w:pStyle w:val="TAC"/>
              <w:rPr>
                <w:ins w:id="28690" w:author="Lee, Daewon" w:date="2020-11-10T16:18:00Z"/>
                <w:sz w:val="16"/>
                <w:szCs w:val="18"/>
                <w:lang w:eastAsia="zh-CN"/>
              </w:rPr>
            </w:pPr>
            <w:ins w:id="28691" w:author="Lee, Daewon" w:date="2020-11-10T16:18:00Z">
              <w:r w:rsidRPr="007E4EE7">
                <w:rPr>
                  <w:sz w:val="16"/>
                  <w:szCs w:val="18"/>
                  <w:lang w:eastAsia="zh-CN"/>
                </w:rPr>
                <w:t>1.613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AE29CA" w14:textId="77777777" w:rsidR="00F50E9D" w:rsidRPr="007E4EE7" w:rsidRDefault="00F50E9D" w:rsidP="007E4EE7">
            <w:pPr>
              <w:pStyle w:val="TAC"/>
              <w:rPr>
                <w:ins w:id="28692" w:author="Lee, Daewon" w:date="2020-11-10T16:18:00Z"/>
                <w:sz w:val="16"/>
                <w:szCs w:val="18"/>
                <w:lang w:eastAsia="zh-CN"/>
              </w:rPr>
            </w:pPr>
            <w:ins w:id="28693" w:author="Lee, Daewon" w:date="2020-11-10T16:18:00Z">
              <w:r w:rsidRPr="007E4EE7">
                <w:rPr>
                  <w:sz w:val="16"/>
                  <w:szCs w:val="18"/>
                  <w:lang w:eastAsia="zh-CN"/>
                </w:rPr>
                <w:t>1.733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85DD8E" w14:textId="77777777" w:rsidR="00F50E9D" w:rsidRPr="007E4EE7" w:rsidRDefault="00F50E9D" w:rsidP="007E4EE7">
            <w:pPr>
              <w:pStyle w:val="TAC"/>
              <w:rPr>
                <w:ins w:id="28694" w:author="Lee, Daewon" w:date="2020-11-10T16:18:00Z"/>
                <w:sz w:val="16"/>
                <w:szCs w:val="18"/>
                <w:lang w:eastAsia="zh-CN"/>
              </w:rPr>
            </w:pPr>
            <w:ins w:id="28695" w:author="Lee, Daewon" w:date="2020-11-10T16:18:00Z">
              <w:r w:rsidRPr="007E4EE7">
                <w:rPr>
                  <w:sz w:val="16"/>
                  <w:szCs w:val="18"/>
                  <w:lang w:eastAsia="zh-CN"/>
                </w:rPr>
                <w:t>2.112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91931E" w14:textId="77777777" w:rsidR="00F50E9D" w:rsidRPr="007E4EE7" w:rsidRDefault="00F50E9D" w:rsidP="007E4EE7">
            <w:pPr>
              <w:pStyle w:val="TAC"/>
              <w:rPr>
                <w:ins w:id="28696" w:author="Lee, Daewon" w:date="2020-11-10T16:18:00Z"/>
                <w:sz w:val="16"/>
                <w:szCs w:val="18"/>
                <w:lang w:eastAsia="zh-CN"/>
              </w:rPr>
            </w:pPr>
            <w:ins w:id="28697"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C59A21" w14:textId="77777777" w:rsidR="00F50E9D" w:rsidRPr="007E4EE7" w:rsidRDefault="00F50E9D" w:rsidP="007E4EE7">
            <w:pPr>
              <w:pStyle w:val="TAC"/>
              <w:rPr>
                <w:ins w:id="28698" w:author="Lee, Daewon" w:date="2020-11-10T16:18:00Z"/>
                <w:sz w:val="16"/>
                <w:szCs w:val="18"/>
                <w:lang w:eastAsia="zh-CN"/>
              </w:rPr>
            </w:pPr>
            <w:ins w:id="28699" w:author="Lee, Daewon" w:date="2020-11-10T16:18:00Z">
              <w:r w:rsidRPr="007E4EE7">
                <w:rPr>
                  <w:sz w:val="16"/>
                  <w:szCs w:val="18"/>
                  <w:lang w:eastAsia="zh-CN"/>
                </w:rPr>
                <w:t>1.729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B68841" w14:textId="77777777" w:rsidR="00F50E9D" w:rsidRPr="007E4EE7" w:rsidRDefault="00F50E9D" w:rsidP="007E4EE7">
            <w:pPr>
              <w:pStyle w:val="TAC"/>
              <w:rPr>
                <w:ins w:id="28700" w:author="Lee, Daewon" w:date="2020-11-10T16:18:00Z"/>
                <w:sz w:val="16"/>
                <w:szCs w:val="18"/>
                <w:lang w:eastAsia="zh-CN"/>
              </w:rPr>
            </w:pPr>
            <w:ins w:id="28701" w:author="Lee, Daewon" w:date="2020-11-10T16:18:00Z">
              <w:r w:rsidRPr="007E4EE7">
                <w:rPr>
                  <w:sz w:val="16"/>
                  <w:szCs w:val="18"/>
                  <w:lang w:eastAsia="zh-CN"/>
                </w:rPr>
                <w:t>2.095</w:t>
              </w:r>
            </w:ins>
          </w:p>
        </w:tc>
      </w:tr>
      <w:tr w:rsidR="00F50E9D" w14:paraId="5C06F7F5" w14:textId="77777777" w:rsidTr="00F50E9D">
        <w:trPr>
          <w:cantSplit/>
          <w:trHeight w:val="20"/>
          <w:jc w:val="center"/>
          <w:ins w:id="2870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F75C80" w14:textId="77777777" w:rsidR="00F50E9D" w:rsidRPr="007E4EE7" w:rsidRDefault="00F50E9D" w:rsidP="007E4EE7">
            <w:pPr>
              <w:pStyle w:val="TAC"/>
              <w:rPr>
                <w:ins w:id="2870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BA48FC3" w14:textId="77777777" w:rsidR="00F50E9D" w:rsidRPr="007E4EE7" w:rsidRDefault="00F50E9D" w:rsidP="007E4EE7">
            <w:pPr>
              <w:pStyle w:val="TAC"/>
              <w:rPr>
                <w:ins w:id="2870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32C1005" w14:textId="77777777" w:rsidR="00F50E9D" w:rsidRPr="007E4EE7" w:rsidRDefault="00F50E9D" w:rsidP="007E4EE7">
            <w:pPr>
              <w:pStyle w:val="TAC"/>
              <w:rPr>
                <w:ins w:id="28705" w:author="Lee, Daewon" w:date="2020-11-10T16:18:00Z"/>
                <w:sz w:val="16"/>
                <w:szCs w:val="18"/>
                <w:lang w:eastAsia="zh-CN"/>
              </w:rPr>
            </w:pPr>
            <w:ins w:id="28706"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6F6409" w14:textId="77777777" w:rsidR="00F50E9D" w:rsidRPr="007E4EE7" w:rsidRDefault="00F50E9D" w:rsidP="007E4EE7">
            <w:pPr>
              <w:pStyle w:val="TAC"/>
              <w:rPr>
                <w:ins w:id="28707" w:author="Lee, Daewon" w:date="2020-11-10T16:18:00Z"/>
                <w:sz w:val="16"/>
                <w:szCs w:val="18"/>
                <w:lang w:eastAsia="zh-CN"/>
              </w:rPr>
            </w:pPr>
            <w:ins w:id="28708" w:author="Lee, Daewon" w:date="2020-11-10T16:18:00Z">
              <w:r w:rsidRPr="007E4EE7">
                <w:rPr>
                  <w:sz w:val="16"/>
                  <w:szCs w:val="18"/>
                  <w:lang w:eastAsia="zh-CN"/>
                </w:rPr>
                <w:t>1.86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5D8D67" w14:textId="77777777" w:rsidR="00F50E9D" w:rsidRPr="007E4EE7" w:rsidRDefault="00F50E9D" w:rsidP="007E4EE7">
            <w:pPr>
              <w:pStyle w:val="TAC"/>
              <w:rPr>
                <w:ins w:id="28709" w:author="Lee, Daewon" w:date="2020-11-10T16:18:00Z"/>
                <w:sz w:val="16"/>
                <w:szCs w:val="18"/>
                <w:lang w:eastAsia="zh-CN"/>
              </w:rPr>
            </w:pPr>
            <w:ins w:id="28710" w:author="Lee, Daewon" w:date="2020-11-10T16:18:00Z">
              <w:r w:rsidRPr="007E4EE7">
                <w:rPr>
                  <w:sz w:val="16"/>
                  <w:szCs w:val="18"/>
                  <w:lang w:eastAsia="zh-CN"/>
                </w:rPr>
                <w:t>2.132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0683FA" w14:textId="77777777" w:rsidR="00F50E9D" w:rsidRPr="007E4EE7" w:rsidRDefault="00F50E9D" w:rsidP="007E4EE7">
            <w:pPr>
              <w:pStyle w:val="TAC"/>
              <w:rPr>
                <w:ins w:id="28711" w:author="Lee, Daewon" w:date="2020-11-10T16:18:00Z"/>
                <w:sz w:val="16"/>
                <w:szCs w:val="18"/>
                <w:lang w:eastAsia="zh-CN"/>
              </w:rPr>
            </w:pPr>
            <w:ins w:id="28712" w:author="Lee, Daewon" w:date="2020-11-10T16:18:00Z">
              <w:r w:rsidRPr="007E4EE7">
                <w:rPr>
                  <w:sz w:val="16"/>
                  <w:szCs w:val="18"/>
                  <w:lang w:eastAsia="zh-CN"/>
                </w:rPr>
                <w:t>3.286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020CAD" w14:textId="77777777" w:rsidR="00F50E9D" w:rsidRPr="007E4EE7" w:rsidRDefault="00F50E9D" w:rsidP="007E4EE7">
            <w:pPr>
              <w:pStyle w:val="TAC"/>
              <w:rPr>
                <w:ins w:id="28713" w:author="Lee, Daewon" w:date="2020-11-10T16:18:00Z"/>
                <w:sz w:val="16"/>
                <w:szCs w:val="18"/>
                <w:lang w:eastAsia="zh-CN"/>
              </w:rPr>
            </w:pPr>
            <w:ins w:id="28714" w:author="Lee, Daewon" w:date="2020-11-10T16:18:00Z">
              <w:r w:rsidRPr="007E4EE7">
                <w:rPr>
                  <w:sz w:val="16"/>
                  <w:szCs w:val="18"/>
                  <w:lang w:eastAsia="zh-CN"/>
                </w:rPr>
                <w:t>1.857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AD1041" w14:textId="77777777" w:rsidR="00F50E9D" w:rsidRPr="007E4EE7" w:rsidRDefault="00F50E9D" w:rsidP="007E4EE7">
            <w:pPr>
              <w:pStyle w:val="TAC"/>
              <w:rPr>
                <w:ins w:id="28715" w:author="Lee, Daewon" w:date="2020-11-10T16:18:00Z"/>
                <w:sz w:val="16"/>
                <w:szCs w:val="18"/>
                <w:lang w:eastAsia="zh-CN"/>
              </w:rPr>
            </w:pPr>
            <w:ins w:id="28716" w:author="Lee, Daewon" w:date="2020-11-10T16:18:00Z">
              <w:r w:rsidRPr="007E4EE7">
                <w:rPr>
                  <w:sz w:val="16"/>
                  <w:szCs w:val="18"/>
                  <w:lang w:eastAsia="zh-CN"/>
                </w:rPr>
                <w:t>2.119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556B6D" w14:textId="77777777" w:rsidR="00F50E9D" w:rsidRPr="007E4EE7" w:rsidRDefault="00F50E9D" w:rsidP="007E4EE7">
            <w:pPr>
              <w:pStyle w:val="TAC"/>
              <w:rPr>
                <w:ins w:id="28717" w:author="Lee, Daewon" w:date="2020-11-10T16:18:00Z"/>
                <w:sz w:val="16"/>
                <w:szCs w:val="18"/>
                <w:lang w:eastAsia="zh-CN"/>
              </w:rPr>
            </w:pPr>
            <w:ins w:id="28718" w:author="Lee, Daewon" w:date="2020-11-10T16:18:00Z">
              <w:r w:rsidRPr="007E4EE7">
                <w:rPr>
                  <w:sz w:val="16"/>
                  <w:szCs w:val="18"/>
                  <w:lang w:eastAsia="zh-CN"/>
                </w:rPr>
                <w:t>3.143</w:t>
              </w:r>
            </w:ins>
          </w:p>
        </w:tc>
      </w:tr>
      <w:tr w:rsidR="00F50E9D" w14:paraId="48F67BD6" w14:textId="77777777" w:rsidTr="00F50E9D">
        <w:trPr>
          <w:cantSplit/>
          <w:trHeight w:val="20"/>
          <w:jc w:val="center"/>
          <w:ins w:id="2871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635729" w14:textId="77777777" w:rsidR="00F50E9D" w:rsidRPr="007E4EE7" w:rsidRDefault="00F50E9D" w:rsidP="007E4EE7">
            <w:pPr>
              <w:pStyle w:val="TAC"/>
              <w:rPr>
                <w:ins w:id="2872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8137B9E" w14:textId="77777777" w:rsidR="00F50E9D" w:rsidRPr="007E4EE7" w:rsidRDefault="00F50E9D" w:rsidP="007E4EE7">
            <w:pPr>
              <w:pStyle w:val="TAC"/>
              <w:rPr>
                <w:ins w:id="2872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7A06F5" w14:textId="77777777" w:rsidR="00F50E9D" w:rsidRPr="007E4EE7" w:rsidRDefault="00F50E9D" w:rsidP="007E4EE7">
            <w:pPr>
              <w:pStyle w:val="TAC"/>
              <w:rPr>
                <w:ins w:id="28722" w:author="Lee, Daewon" w:date="2020-11-10T16:18:00Z"/>
                <w:sz w:val="16"/>
                <w:szCs w:val="18"/>
                <w:lang w:eastAsia="zh-CN"/>
              </w:rPr>
            </w:pPr>
            <w:ins w:id="28723"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69C56F" w14:textId="77777777" w:rsidR="00F50E9D" w:rsidRPr="007E4EE7" w:rsidRDefault="00F50E9D" w:rsidP="007E4EE7">
            <w:pPr>
              <w:pStyle w:val="TAC"/>
              <w:rPr>
                <w:ins w:id="28724" w:author="Lee, Daewon" w:date="2020-11-10T16:18:00Z"/>
                <w:sz w:val="16"/>
                <w:szCs w:val="18"/>
                <w:lang w:eastAsia="zh-CN"/>
              </w:rPr>
            </w:pPr>
            <w:ins w:id="28725" w:author="Lee, Daewon" w:date="2020-11-10T16:18:00Z">
              <w:r w:rsidRPr="007E4EE7">
                <w:rPr>
                  <w:sz w:val="16"/>
                  <w:szCs w:val="18"/>
                  <w:lang w:eastAsia="zh-CN"/>
                </w:rPr>
                <w:t>2.739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C82AD6" w14:textId="77777777" w:rsidR="00F50E9D" w:rsidRPr="007E4EE7" w:rsidRDefault="00F50E9D" w:rsidP="007E4EE7">
            <w:pPr>
              <w:pStyle w:val="TAC"/>
              <w:rPr>
                <w:ins w:id="28726" w:author="Lee, Daewon" w:date="2020-11-10T16:18:00Z"/>
                <w:sz w:val="16"/>
                <w:szCs w:val="18"/>
                <w:lang w:eastAsia="zh-CN"/>
              </w:rPr>
            </w:pPr>
            <w:ins w:id="28727" w:author="Lee, Daewon" w:date="2020-11-10T16:18:00Z">
              <w:r w:rsidRPr="007E4EE7">
                <w:rPr>
                  <w:sz w:val="16"/>
                  <w:szCs w:val="18"/>
                  <w:lang w:eastAsia="zh-CN"/>
                </w:rPr>
                <w:t>3.577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2022B7" w14:textId="77777777" w:rsidR="00F50E9D" w:rsidRPr="007E4EE7" w:rsidRDefault="00F50E9D" w:rsidP="007E4EE7">
            <w:pPr>
              <w:pStyle w:val="TAC"/>
              <w:rPr>
                <w:ins w:id="28728" w:author="Lee, Daewon" w:date="2020-11-10T16:18:00Z"/>
                <w:sz w:val="16"/>
                <w:szCs w:val="18"/>
                <w:lang w:eastAsia="zh-CN"/>
              </w:rPr>
            </w:pPr>
            <w:ins w:id="28729" w:author="Lee, Daewon" w:date="2020-11-10T16:18:00Z">
              <w:r w:rsidRPr="007E4EE7">
                <w:rPr>
                  <w:sz w:val="16"/>
                  <w:szCs w:val="18"/>
                  <w:lang w:eastAsia="zh-CN"/>
                </w:rPr>
                <w:t>9.195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E0B18E" w14:textId="77777777" w:rsidR="00F50E9D" w:rsidRPr="007E4EE7" w:rsidRDefault="00F50E9D" w:rsidP="007E4EE7">
            <w:pPr>
              <w:pStyle w:val="TAC"/>
              <w:rPr>
                <w:ins w:id="28730" w:author="Lee, Daewon" w:date="2020-11-10T16:18:00Z"/>
                <w:sz w:val="16"/>
                <w:szCs w:val="18"/>
                <w:lang w:eastAsia="zh-CN"/>
              </w:rPr>
            </w:pPr>
            <w:ins w:id="28731" w:author="Lee, Daewon" w:date="2020-11-10T16:18:00Z">
              <w:r w:rsidRPr="007E4EE7">
                <w:rPr>
                  <w:sz w:val="16"/>
                  <w:szCs w:val="18"/>
                  <w:lang w:eastAsia="zh-CN"/>
                </w:rPr>
                <w:t>2.704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085DB7" w14:textId="77777777" w:rsidR="00F50E9D" w:rsidRPr="007E4EE7" w:rsidRDefault="00F50E9D" w:rsidP="007E4EE7">
            <w:pPr>
              <w:pStyle w:val="TAC"/>
              <w:rPr>
                <w:ins w:id="28732" w:author="Lee, Daewon" w:date="2020-11-10T16:18:00Z"/>
                <w:sz w:val="16"/>
                <w:szCs w:val="18"/>
                <w:lang w:eastAsia="zh-CN"/>
              </w:rPr>
            </w:pPr>
            <w:ins w:id="28733" w:author="Lee, Daewon" w:date="2020-11-10T16:18:00Z">
              <w:r w:rsidRPr="007E4EE7">
                <w:rPr>
                  <w:sz w:val="16"/>
                  <w:szCs w:val="18"/>
                  <w:lang w:eastAsia="zh-CN"/>
                </w:rPr>
                <w:t>3.499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001A1C" w14:textId="77777777" w:rsidR="00F50E9D" w:rsidRPr="007E4EE7" w:rsidRDefault="00F50E9D" w:rsidP="007E4EE7">
            <w:pPr>
              <w:pStyle w:val="TAC"/>
              <w:rPr>
                <w:ins w:id="28734" w:author="Lee, Daewon" w:date="2020-11-10T16:18:00Z"/>
                <w:sz w:val="16"/>
                <w:szCs w:val="18"/>
                <w:lang w:eastAsia="zh-CN"/>
              </w:rPr>
            </w:pPr>
            <w:ins w:id="28735" w:author="Lee, Daewon" w:date="2020-11-10T16:18:00Z">
              <w:r w:rsidRPr="007E4EE7">
                <w:rPr>
                  <w:sz w:val="16"/>
                  <w:szCs w:val="18"/>
                  <w:lang w:eastAsia="zh-CN"/>
                </w:rPr>
                <w:t>7.806</w:t>
              </w:r>
            </w:ins>
          </w:p>
        </w:tc>
      </w:tr>
      <w:tr w:rsidR="00F50E9D" w14:paraId="4863AD98" w14:textId="77777777" w:rsidTr="00F50E9D">
        <w:trPr>
          <w:cantSplit/>
          <w:trHeight w:val="20"/>
          <w:jc w:val="center"/>
          <w:ins w:id="2873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F9AE83" w14:textId="77777777" w:rsidR="00F50E9D" w:rsidRPr="007E4EE7" w:rsidRDefault="00F50E9D" w:rsidP="007E4EE7">
            <w:pPr>
              <w:pStyle w:val="TAC"/>
              <w:rPr>
                <w:ins w:id="2873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FA8B567" w14:textId="77777777" w:rsidR="00F50E9D" w:rsidRPr="007E4EE7" w:rsidRDefault="00F50E9D" w:rsidP="007E4EE7">
            <w:pPr>
              <w:pStyle w:val="TAC"/>
              <w:rPr>
                <w:ins w:id="2873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643F3C7" w14:textId="77777777" w:rsidR="00F50E9D" w:rsidRPr="007E4EE7" w:rsidRDefault="00F50E9D" w:rsidP="007E4EE7">
            <w:pPr>
              <w:pStyle w:val="TAC"/>
              <w:rPr>
                <w:ins w:id="28739" w:author="Lee, Daewon" w:date="2020-11-10T16:18:00Z"/>
                <w:sz w:val="16"/>
                <w:szCs w:val="18"/>
                <w:lang w:eastAsia="zh-CN"/>
              </w:rPr>
            </w:pPr>
            <w:ins w:id="28740"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EBFE73" w14:textId="77777777" w:rsidR="00F50E9D" w:rsidRPr="007E4EE7" w:rsidRDefault="00F50E9D" w:rsidP="007E4EE7">
            <w:pPr>
              <w:pStyle w:val="TAC"/>
              <w:rPr>
                <w:ins w:id="28741" w:author="Lee, Daewon" w:date="2020-11-10T16:18:00Z"/>
                <w:sz w:val="16"/>
                <w:szCs w:val="18"/>
                <w:lang w:eastAsia="zh-CN"/>
              </w:rPr>
            </w:pPr>
            <w:ins w:id="28742" w:author="Lee, Daewon" w:date="2020-11-10T16:18:00Z">
              <w:r w:rsidRPr="007E4EE7">
                <w:rPr>
                  <w:sz w:val="16"/>
                  <w:szCs w:val="18"/>
                  <w:lang w:eastAsia="zh-CN"/>
                </w:rPr>
                <w:t>1.975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8D3DA6" w14:textId="77777777" w:rsidR="00F50E9D" w:rsidRPr="007E4EE7" w:rsidRDefault="00F50E9D" w:rsidP="007E4EE7">
            <w:pPr>
              <w:pStyle w:val="TAC"/>
              <w:rPr>
                <w:ins w:id="28743" w:author="Lee, Daewon" w:date="2020-11-10T16:18:00Z"/>
                <w:sz w:val="16"/>
                <w:szCs w:val="18"/>
                <w:lang w:eastAsia="zh-CN"/>
              </w:rPr>
            </w:pPr>
            <w:ins w:id="28744" w:author="Lee, Daewon" w:date="2020-11-10T16:18:00Z">
              <w:r w:rsidRPr="007E4EE7">
                <w:rPr>
                  <w:sz w:val="16"/>
                  <w:szCs w:val="18"/>
                  <w:lang w:eastAsia="zh-CN"/>
                </w:rPr>
                <w:t>2.302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82C1CC" w14:textId="77777777" w:rsidR="00F50E9D" w:rsidRPr="007E4EE7" w:rsidRDefault="00F50E9D" w:rsidP="007E4EE7">
            <w:pPr>
              <w:pStyle w:val="TAC"/>
              <w:rPr>
                <w:ins w:id="28745" w:author="Lee, Daewon" w:date="2020-11-10T16:18:00Z"/>
                <w:sz w:val="16"/>
                <w:szCs w:val="18"/>
                <w:lang w:eastAsia="zh-CN"/>
              </w:rPr>
            </w:pPr>
            <w:ins w:id="28746" w:author="Lee, Daewon" w:date="2020-11-10T16:18:00Z">
              <w:r w:rsidRPr="007E4EE7">
                <w:rPr>
                  <w:sz w:val="16"/>
                  <w:szCs w:val="18"/>
                  <w:lang w:eastAsia="zh-CN"/>
                </w:rPr>
                <w:t>4.15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51ADAA" w14:textId="77777777" w:rsidR="00F50E9D" w:rsidRPr="007E4EE7" w:rsidRDefault="00F50E9D" w:rsidP="007E4EE7">
            <w:pPr>
              <w:pStyle w:val="TAC"/>
              <w:rPr>
                <w:ins w:id="28747" w:author="Lee, Daewon" w:date="2020-11-10T16:18:00Z"/>
                <w:sz w:val="16"/>
                <w:szCs w:val="18"/>
                <w:lang w:eastAsia="zh-CN"/>
              </w:rPr>
            </w:pPr>
            <w:ins w:id="28748" w:author="Lee, Daewon" w:date="2020-11-10T16:18:00Z">
              <w:r w:rsidRPr="007E4EE7">
                <w:rPr>
                  <w:sz w:val="16"/>
                  <w:szCs w:val="18"/>
                  <w:lang w:eastAsia="zh-CN"/>
                </w:rPr>
                <w:t>1.976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8024A8" w14:textId="77777777" w:rsidR="00F50E9D" w:rsidRPr="007E4EE7" w:rsidRDefault="00F50E9D" w:rsidP="007E4EE7">
            <w:pPr>
              <w:pStyle w:val="TAC"/>
              <w:rPr>
                <w:ins w:id="28749" w:author="Lee, Daewon" w:date="2020-11-10T16:18:00Z"/>
                <w:sz w:val="16"/>
                <w:szCs w:val="18"/>
                <w:lang w:eastAsia="zh-CN"/>
              </w:rPr>
            </w:pPr>
            <w:ins w:id="28750" w:author="Lee, Daewon" w:date="2020-11-10T16:18:00Z">
              <w:r w:rsidRPr="007E4EE7">
                <w:rPr>
                  <w:sz w:val="16"/>
                  <w:szCs w:val="18"/>
                  <w:lang w:eastAsia="zh-CN"/>
                </w:rPr>
                <w:t>2.293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0B08F6" w14:textId="77777777" w:rsidR="00F50E9D" w:rsidRPr="007E4EE7" w:rsidRDefault="00F50E9D" w:rsidP="007E4EE7">
            <w:pPr>
              <w:pStyle w:val="TAC"/>
              <w:rPr>
                <w:ins w:id="28751" w:author="Lee, Daewon" w:date="2020-11-10T16:18:00Z"/>
                <w:sz w:val="16"/>
                <w:szCs w:val="18"/>
                <w:lang w:eastAsia="zh-CN"/>
              </w:rPr>
            </w:pPr>
            <w:ins w:id="28752" w:author="Lee, Daewon" w:date="2020-11-10T16:18:00Z">
              <w:r w:rsidRPr="007E4EE7">
                <w:rPr>
                  <w:sz w:val="16"/>
                  <w:szCs w:val="18"/>
                  <w:lang w:eastAsia="zh-CN"/>
                </w:rPr>
                <w:t>3.819</w:t>
              </w:r>
            </w:ins>
          </w:p>
        </w:tc>
      </w:tr>
      <w:tr w:rsidR="00F50E9D" w14:paraId="21A03D14" w14:textId="77777777" w:rsidTr="00F50E9D">
        <w:trPr>
          <w:cantSplit/>
          <w:trHeight w:val="20"/>
          <w:jc w:val="center"/>
          <w:ins w:id="2875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076D19" w14:textId="77777777" w:rsidR="00F50E9D" w:rsidRPr="007E4EE7" w:rsidRDefault="00F50E9D" w:rsidP="007E4EE7">
            <w:pPr>
              <w:pStyle w:val="TAC"/>
              <w:rPr>
                <w:ins w:id="2875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EF1197F" w14:textId="77777777" w:rsidR="00F50E9D" w:rsidRPr="007E4EE7" w:rsidRDefault="00F50E9D" w:rsidP="007E4EE7">
            <w:pPr>
              <w:pStyle w:val="TAC"/>
              <w:rPr>
                <w:ins w:id="28755" w:author="Lee, Daewon" w:date="2020-11-10T16:18:00Z"/>
                <w:sz w:val="16"/>
                <w:szCs w:val="18"/>
                <w:lang w:eastAsia="zh-CN"/>
              </w:rPr>
            </w:pPr>
            <w:ins w:id="28756"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6BE691" w14:textId="77777777" w:rsidR="00F50E9D" w:rsidRPr="007E4EE7" w:rsidRDefault="00F50E9D" w:rsidP="007E4EE7">
            <w:pPr>
              <w:pStyle w:val="TAC"/>
              <w:rPr>
                <w:ins w:id="28757" w:author="Lee, Daewon" w:date="2020-11-10T16:18:00Z"/>
                <w:sz w:val="16"/>
                <w:szCs w:val="18"/>
                <w:lang w:eastAsia="zh-CN"/>
              </w:rPr>
            </w:pPr>
            <w:ins w:id="28758"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7922D1" w14:textId="77777777" w:rsidR="00F50E9D" w:rsidRPr="007E4EE7" w:rsidRDefault="00F50E9D" w:rsidP="007E4EE7">
            <w:pPr>
              <w:pStyle w:val="TAC"/>
              <w:rPr>
                <w:ins w:id="28759" w:author="Lee, Daewon" w:date="2020-11-10T16:18:00Z"/>
                <w:sz w:val="16"/>
                <w:szCs w:val="18"/>
                <w:lang w:eastAsia="zh-CN"/>
              </w:rPr>
            </w:pPr>
            <w:ins w:id="28760"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39731D" w14:textId="77777777" w:rsidR="00F50E9D" w:rsidRPr="007E4EE7" w:rsidRDefault="00F50E9D" w:rsidP="007E4EE7">
            <w:pPr>
              <w:pStyle w:val="TAC"/>
              <w:rPr>
                <w:ins w:id="28761" w:author="Lee, Daewon" w:date="2020-11-10T16:18:00Z"/>
                <w:sz w:val="16"/>
                <w:szCs w:val="18"/>
                <w:lang w:eastAsia="zh-CN"/>
              </w:rPr>
            </w:pPr>
            <w:ins w:id="28762"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01C213" w14:textId="77777777" w:rsidR="00F50E9D" w:rsidRPr="007E4EE7" w:rsidRDefault="00F50E9D" w:rsidP="007E4EE7">
            <w:pPr>
              <w:pStyle w:val="TAC"/>
              <w:rPr>
                <w:ins w:id="28763" w:author="Lee, Daewon" w:date="2020-11-10T16:18:00Z"/>
                <w:sz w:val="16"/>
                <w:szCs w:val="18"/>
                <w:lang w:eastAsia="zh-CN"/>
              </w:rPr>
            </w:pPr>
            <w:ins w:id="28764"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7F48FD" w14:textId="77777777" w:rsidR="00F50E9D" w:rsidRPr="007E4EE7" w:rsidRDefault="00F50E9D" w:rsidP="007E4EE7">
            <w:pPr>
              <w:pStyle w:val="TAC"/>
              <w:rPr>
                <w:ins w:id="28765" w:author="Lee, Daewon" w:date="2020-11-10T16:18:00Z"/>
                <w:sz w:val="16"/>
                <w:szCs w:val="18"/>
                <w:lang w:eastAsia="zh-CN"/>
              </w:rPr>
            </w:pPr>
            <w:ins w:id="28766"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200D05" w14:textId="77777777" w:rsidR="00F50E9D" w:rsidRPr="007E4EE7" w:rsidRDefault="00F50E9D" w:rsidP="007E4EE7">
            <w:pPr>
              <w:pStyle w:val="TAC"/>
              <w:rPr>
                <w:ins w:id="28767" w:author="Lee, Daewon" w:date="2020-11-10T16:18:00Z"/>
                <w:sz w:val="16"/>
                <w:szCs w:val="18"/>
                <w:lang w:eastAsia="zh-CN"/>
              </w:rPr>
            </w:pPr>
            <w:ins w:id="28768" w:author="Lee, Daewon" w:date="2020-11-10T16:18:00Z">
              <w:r w:rsidRPr="007E4EE7">
                <w:rPr>
                  <w:sz w:val="16"/>
                  <w:szCs w:val="18"/>
                  <w:lang w:eastAsia="zh-CN"/>
                </w:rPr>
                <w:t>30</w:t>
              </w:r>
            </w:ins>
          </w:p>
        </w:tc>
      </w:tr>
      <w:tr w:rsidR="00F50E9D" w14:paraId="666C67C9" w14:textId="77777777" w:rsidTr="00F50E9D">
        <w:trPr>
          <w:cantSplit/>
          <w:trHeight w:val="20"/>
          <w:jc w:val="center"/>
          <w:ins w:id="2876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53EDF4" w14:textId="77777777" w:rsidR="00F50E9D" w:rsidRPr="007E4EE7" w:rsidRDefault="00F50E9D" w:rsidP="007E4EE7">
            <w:pPr>
              <w:pStyle w:val="TAC"/>
              <w:rPr>
                <w:ins w:id="2877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DDC5A44" w14:textId="77777777" w:rsidR="00F50E9D" w:rsidRPr="007E4EE7" w:rsidRDefault="00F50E9D" w:rsidP="007E4EE7">
            <w:pPr>
              <w:pStyle w:val="TAC"/>
              <w:rPr>
                <w:ins w:id="28771" w:author="Lee, Daewon" w:date="2020-11-10T16:18:00Z"/>
                <w:sz w:val="16"/>
                <w:szCs w:val="18"/>
                <w:lang w:eastAsia="zh-CN"/>
              </w:rPr>
            </w:pPr>
            <w:ins w:id="28772"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7FDE7D" w14:textId="77777777" w:rsidR="00F50E9D" w:rsidRPr="007E4EE7" w:rsidRDefault="00F50E9D" w:rsidP="007E4EE7">
            <w:pPr>
              <w:pStyle w:val="TAC"/>
              <w:rPr>
                <w:ins w:id="28773" w:author="Lee, Daewon" w:date="2020-11-10T16:18:00Z"/>
                <w:sz w:val="16"/>
                <w:szCs w:val="18"/>
                <w:lang w:eastAsia="zh-CN"/>
              </w:rPr>
            </w:pPr>
            <w:ins w:id="2877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871796" w14:textId="77777777" w:rsidR="00F50E9D" w:rsidRPr="007E4EE7" w:rsidRDefault="00F50E9D" w:rsidP="007E4EE7">
            <w:pPr>
              <w:pStyle w:val="TAC"/>
              <w:rPr>
                <w:ins w:id="28775" w:author="Lee, Daewon" w:date="2020-11-10T16:18:00Z"/>
                <w:sz w:val="16"/>
                <w:szCs w:val="18"/>
                <w:lang w:eastAsia="zh-CN"/>
              </w:rPr>
            </w:pPr>
            <w:ins w:id="28776"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A0957C" w14:textId="77777777" w:rsidR="00F50E9D" w:rsidRPr="007E4EE7" w:rsidRDefault="00F50E9D" w:rsidP="007E4EE7">
            <w:pPr>
              <w:pStyle w:val="TAC"/>
              <w:rPr>
                <w:ins w:id="28777" w:author="Lee, Daewon" w:date="2020-11-10T16:18:00Z"/>
                <w:sz w:val="16"/>
                <w:szCs w:val="18"/>
                <w:lang w:eastAsia="zh-CN"/>
              </w:rPr>
            </w:pPr>
            <w:ins w:id="28778" w:author="Lee, Daewon" w:date="2020-11-10T16:18:00Z">
              <w:r w:rsidRPr="007E4EE7">
                <w:rPr>
                  <w:sz w:val="16"/>
                  <w:szCs w:val="18"/>
                  <w:lang w:eastAsia="zh-CN"/>
                </w:rPr>
                <w:t>0.998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936E2C" w14:textId="77777777" w:rsidR="00F50E9D" w:rsidRPr="007E4EE7" w:rsidRDefault="00F50E9D" w:rsidP="007E4EE7">
            <w:pPr>
              <w:pStyle w:val="TAC"/>
              <w:rPr>
                <w:ins w:id="28779" w:author="Lee, Daewon" w:date="2020-11-10T16:18:00Z"/>
                <w:sz w:val="16"/>
                <w:szCs w:val="18"/>
                <w:lang w:eastAsia="zh-CN"/>
              </w:rPr>
            </w:pPr>
            <w:ins w:id="2878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F64355" w14:textId="77777777" w:rsidR="00F50E9D" w:rsidRPr="007E4EE7" w:rsidRDefault="00F50E9D" w:rsidP="007E4EE7">
            <w:pPr>
              <w:pStyle w:val="TAC"/>
              <w:rPr>
                <w:ins w:id="28781" w:author="Lee, Daewon" w:date="2020-11-10T16:18:00Z"/>
                <w:sz w:val="16"/>
                <w:szCs w:val="18"/>
                <w:lang w:eastAsia="zh-CN"/>
              </w:rPr>
            </w:pPr>
            <w:ins w:id="28782"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81FA4F" w14:textId="77777777" w:rsidR="00F50E9D" w:rsidRPr="007E4EE7" w:rsidRDefault="00F50E9D" w:rsidP="007E4EE7">
            <w:pPr>
              <w:pStyle w:val="TAC"/>
              <w:rPr>
                <w:ins w:id="28783" w:author="Lee, Daewon" w:date="2020-11-10T16:18:00Z"/>
                <w:sz w:val="16"/>
                <w:szCs w:val="18"/>
                <w:lang w:eastAsia="zh-CN"/>
              </w:rPr>
            </w:pPr>
            <w:ins w:id="28784" w:author="Lee, Daewon" w:date="2020-11-10T16:18:00Z">
              <w:r w:rsidRPr="007E4EE7">
                <w:rPr>
                  <w:sz w:val="16"/>
                  <w:szCs w:val="18"/>
                  <w:lang w:eastAsia="zh-CN"/>
                </w:rPr>
                <w:t>0.999</w:t>
              </w:r>
            </w:ins>
          </w:p>
        </w:tc>
      </w:tr>
      <w:tr w:rsidR="00F50E9D" w14:paraId="5A88BC48" w14:textId="77777777" w:rsidTr="00F50E9D">
        <w:trPr>
          <w:cantSplit/>
          <w:trHeight w:val="20"/>
          <w:jc w:val="center"/>
          <w:ins w:id="2878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7D687F9" w14:textId="77777777" w:rsidR="00F50E9D" w:rsidRPr="007E4EE7" w:rsidRDefault="00F50E9D" w:rsidP="007E4EE7">
            <w:pPr>
              <w:pStyle w:val="TAC"/>
              <w:rPr>
                <w:ins w:id="2878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C2B4243" w14:textId="77777777" w:rsidR="00F50E9D" w:rsidRPr="007E4EE7" w:rsidRDefault="00F50E9D" w:rsidP="007E4EE7">
            <w:pPr>
              <w:pStyle w:val="TAC"/>
              <w:rPr>
                <w:ins w:id="28787" w:author="Lee, Daewon" w:date="2020-11-10T16:18:00Z"/>
                <w:sz w:val="16"/>
                <w:szCs w:val="18"/>
                <w:lang w:eastAsia="zh-CN"/>
              </w:rPr>
            </w:pPr>
            <w:ins w:id="28788"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99BFE9" w14:textId="77777777" w:rsidR="00F50E9D" w:rsidRPr="007E4EE7" w:rsidRDefault="00F50E9D" w:rsidP="007E4EE7">
            <w:pPr>
              <w:pStyle w:val="TAC"/>
              <w:rPr>
                <w:ins w:id="28789" w:author="Lee, Daewon" w:date="2020-11-10T16:18:00Z"/>
                <w:sz w:val="16"/>
                <w:szCs w:val="18"/>
                <w:lang w:eastAsia="zh-CN"/>
              </w:rPr>
            </w:pPr>
            <w:ins w:id="2879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6410A2" w14:textId="77777777" w:rsidR="00F50E9D" w:rsidRPr="007E4EE7" w:rsidRDefault="00F50E9D" w:rsidP="007E4EE7">
            <w:pPr>
              <w:pStyle w:val="TAC"/>
              <w:rPr>
                <w:ins w:id="28791" w:author="Lee, Daewon" w:date="2020-11-10T16:18:00Z"/>
                <w:sz w:val="16"/>
                <w:szCs w:val="18"/>
                <w:lang w:eastAsia="zh-CN"/>
              </w:rPr>
            </w:pPr>
            <w:ins w:id="2879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DED92A" w14:textId="77777777" w:rsidR="00F50E9D" w:rsidRPr="007E4EE7" w:rsidRDefault="00F50E9D" w:rsidP="007E4EE7">
            <w:pPr>
              <w:pStyle w:val="TAC"/>
              <w:rPr>
                <w:ins w:id="28793" w:author="Lee, Daewon" w:date="2020-11-10T16:18:00Z"/>
                <w:sz w:val="16"/>
                <w:szCs w:val="18"/>
                <w:lang w:eastAsia="zh-CN"/>
              </w:rPr>
            </w:pPr>
            <w:ins w:id="2879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3DF094" w14:textId="77777777" w:rsidR="00F50E9D" w:rsidRPr="007E4EE7" w:rsidRDefault="00F50E9D" w:rsidP="007E4EE7">
            <w:pPr>
              <w:pStyle w:val="TAC"/>
              <w:rPr>
                <w:ins w:id="28795" w:author="Lee, Daewon" w:date="2020-11-10T16:18:00Z"/>
                <w:sz w:val="16"/>
                <w:szCs w:val="18"/>
                <w:lang w:eastAsia="zh-CN"/>
              </w:rPr>
            </w:pPr>
            <w:ins w:id="2879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43532D" w14:textId="77777777" w:rsidR="00F50E9D" w:rsidRPr="007E4EE7" w:rsidRDefault="00F50E9D" w:rsidP="007E4EE7">
            <w:pPr>
              <w:pStyle w:val="TAC"/>
              <w:rPr>
                <w:ins w:id="28797" w:author="Lee, Daewon" w:date="2020-11-10T16:18:00Z"/>
                <w:sz w:val="16"/>
                <w:szCs w:val="18"/>
                <w:lang w:eastAsia="zh-CN"/>
              </w:rPr>
            </w:pPr>
            <w:ins w:id="2879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DAD778" w14:textId="77777777" w:rsidR="00F50E9D" w:rsidRPr="007E4EE7" w:rsidRDefault="00F50E9D" w:rsidP="007E4EE7">
            <w:pPr>
              <w:pStyle w:val="TAC"/>
              <w:rPr>
                <w:ins w:id="28799" w:author="Lee, Daewon" w:date="2020-11-10T16:18:00Z"/>
                <w:sz w:val="16"/>
                <w:szCs w:val="18"/>
                <w:lang w:eastAsia="zh-CN"/>
              </w:rPr>
            </w:pPr>
            <w:ins w:id="28800" w:author="Lee, Daewon" w:date="2020-11-10T16:18:00Z">
              <w:r w:rsidRPr="007E4EE7">
                <w:rPr>
                  <w:sz w:val="16"/>
                  <w:szCs w:val="18"/>
                  <w:lang w:eastAsia="zh-CN"/>
                </w:rPr>
                <w:t>0.999</w:t>
              </w:r>
            </w:ins>
          </w:p>
        </w:tc>
      </w:tr>
      <w:tr w:rsidR="00F50E9D" w14:paraId="1D41ABA5" w14:textId="77777777" w:rsidTr="00F50E9D">
        <w:trPr>
          <w:cantSplit/>
          <w:trHeight w:val="20"/>
          <w:jc w:val="center"/>
          <w:ins w:id="2880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ABFE02" w14:textId="77777777" w:rsidR="00F50E9D" w:rsidRPr="007E4EE7" w:rsidRDefault="00F50E9D" w:rsidP="007E4EE7">
            <w:pPr>
              <w:pStyle w:val="TAC"/>
              <w:rPr>
                <w:ins w:id="2880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33C6320" w14:textId="77777777" w:rsidR="00F50E9D" w:rsidRPr="007E4EE7" w:rsidRDefault="00F50E9D" w:rsidP="007E4EE7">
            <w:pPr>
              <w:pStyle w:val="TAC"/>
              <w:rPr>
                <w:ins w:id="28803" w:author="Lee, Daewon" w:date="2020-11-10T16:18:00Z"/>
                <w:sz w:val="16"/>
                <w:szCs w:val="18"/>
                <w:lang w:eastAsia="zh-CN"/>
              </w:rPr>
            </w:pPr>
            <w:ins w:id="28804"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B398A4" w14:textId="77777777" w:rsidR="00F50E9D" w:rsidRPr="007E4EE7" w:rsidRDefault="00F50E9D" w:rsidP="007E4EE7">
            <w:pPr>
              <w:pStyle w:val="TAC"/>
              <w:rPr>
                <w:ins w:id="28805" w:author="Lee, Daewon" w:date="2020-11-10T16:18:00Z"/>
                <w:sz w:val="16"/>
                <w:szCs w:val="18"/>
                <w:lang w:eastAsia="zh-CN"/>
              </w:rPr>
            </w:pPr>
            <w:ins w:id="28806" w:author="Lee, Daewon" w:date="2020-11-10T16:18:00Z">
              <w:r w:rsidRPr="007E4EE7">
                <w:rPr>
                  <w:sz w:val="16"/>
                  <w:szCs w:val="18"/>
                  <w:lang w:eastAsia="zh-CN"/>
                </w:rPr>
                <w:t>0.23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F3B97F" w14:textId="77777777" w:rsidR="00F50E9D" w:rsidRPr="007E4EE7" w:rsidRDefault="00F50E9D" w:rsidP="007E4EE7">
            <w:pPr>
              <w:pStyle w:val="TAC"/>
              <w:rPr>
                <w:ins w:id="28807" w:author="Lee, Daewon" w:date="2020-11-10T16:18:00Z"/>
                <w:sz w:val="16"/>
                <w:szCs w:val="18"/>
                <w:lang w:eastAsia="zh-CN"/>
              </w:rPr>
            </w:pPr>
            <w:ins w:id="28808" w:author="Lee, Daewon" w:date="2020-11-10T16:18:00Z">
              <w:r w:rsidRPr="007E4EE7">
                <w:rPr>
                  <w:sz w:val="16"/>
                  <w:szCs w:val="18"/>
                  <w:lang w:eastAsia="zh-CN"/>
                </w:rPr>
                <w:t>0.336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2028F6" w14:textId="77777777" w:rsidR="00F50E9D" w:rsidRPr="007E4EE7" w:rsidRDefault="00F50E9D" w:rsidP="007E4EE7">
            <w:pPr>
              <w:pStyle w:val="TAC"/>
              <w:rPr>
                <w:ins w:id="28809" w:author="Lee, Daewon" w:date="2020-11-10T16:18:00Z"/>
                <w:sz w:val="16"/>
                <w:szCs w:val="18"/>
                <w:lang w:eastAsia="zh-CN"/>
              </w:rPr>
            </w:pPr>
            <w:ins w:id="28810" w:author="Lee, Daewon" w:date="2020-11-10T16:18:00Z">
              <w:r w:rsidRPr="007E4EE7">
                <w:rPr>
                  <w:sz w:val="16"/>
                  <w:szCs w:val="18"/>
                  <w:lang w:eastAsia="zh-CN"/>
                </w:rPr>
                <w:t>0.571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D02775" w14:textId="77777777" w:rsidR="00F50E9D" w:rsidRPr="007E4EE7" w:rsidRDefault="00F50E9D" w:rsidP="007E4EE7">
            <w:pPr>
              <w:pStyle w:val="TAC"/>
              <w:rPr>
                <w:ins w:id="28811" w:author="Lee, Daewon" w:date="2020-11-10T16:18:00Z"/>
                <w:sz w:val="16"/>
                <w:szCs w:val="18"/>
                <w:lang w:eastAsia="zh-CN"/>
              </w:rPr>
            </w:pPr>
            <w:ins w:id="28812" w:author="Lee, Daewon" w:date="2020-11-10T16:18:00Z">
              <w:r w:rsidRPr="007E4EE7">
                <w:rPr>
                  <w:sz w:val="16"/>
                  <w:szCs w:val="18"/>
                  <w:lang w:eastAsia="zh-CN"/>
                </w:rPr>
                <w:t>0.228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866EEC" w14:textId="77777777" w:rsidR="00F50E9D" w:rsidRPr="007E4EE7" w:rsidRDefault="00F50E9D" w:rsidP="007E4EE7">
            <w:pPr>
              <w:pStyle w:val="TAC"/>
              <w:rPr>
                <w:ins w:id="28813" w:author="Lee, Daewon" w:date="2020-11-10T16:18:00Z"/>
                <w:sz w:val="16"/>
                <w:szCs w:val="18"/>
                <w:lang w:eastAsia="zh-CN"/>
              </w:rPr>
            </w:pPr>
            <w:ins w:id="28814" w:author="Lee, Daewon" w:date="2020-11-10T16:18:00Z">
              <w:r w:rsidRPr="007E4EE7">
                <w:rPr>
                  <w:sz w:val="16"/>
                  <w:szCs w:val="18"/>
                  <w:lang w:eastAsia="zh-CN"/>
                </w:rPr>
                <w:t>0.335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5A4624" w14:textId="77777777" w:rsidR="00F50E9D" w:rsidRPr="007E4EE7" w:rsidRDefault="00F50E9D" w:rsidP="007E4EE7">
            <w:pPr>
              <w:pStyle w:val="TAC"/>
              <w:rPr>
                <w:ins w:id="28815" w:author="Lee, Daewon" w:date="2020-11-10T16:18:00Z"/>
                <w:sz w:val="16"/>
                <w:szCs w:val="18"/>
                <w:lang w:eastAsia="zh-CN"/>
              </w:rPr>
            </w:pPr>
            <w:ins w:id="28816" w:author="Lee, Daewon" w:date="2020-11-10T16:18:00Z">
              <w:r w:rsidRPr="007E4EE7">
                <w:rPr>
                  <w:sz w:val="16"/>
                  <w:szCs w:val="18"/>
                  <w:lang w:eastAsia="zh-CN"/>
                </w:rPr>
                <w:t>0.551</w:t>
              </w:r>
            </w:ins>
          </w:p>
        </w:tc>
      </w:tr>
      <w:tr w:rsidR="00F50E9D" w14:paraId="059BB758" w14:textId="77777777" w:rsidTr="00F50E9D">
        <w:trPr>
          <w:cantSplit/>
          <w:trHeight w:val="144"/>
          <w:jc w:val="center"/>
          <w:ins w:id="2881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62A73D" w14:textId="77777777" w:rsidR="00F50E9D" w:rsidRDefault="00F50E9D">
            <w:pPr>
              <w:spacing w:after="0"/>
              <w:rPr>
                <w:ins w:id="28818" w:author="Lee, Daewon" w:date="2020-11-10T16:18:00Z"/>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12B6C83F" w14:textId="77777777" w:rsidR="00F50E9D" w:rsidRPr="00A6176A" w:rsidRDefault="00F50E9D" w:rsidP="00A6176A">
            <w:pPr>
              <w:pStyle w:val="TAL"/>
              <w:rPr>
                <w:ins w:id="28819" w:author="Lee, Daewon" w:date="2020-11-10T16:18:00Z"/>
                <w:sz w:val="16"/>
              </w:rPr>
            </w:pPr>
            <w:ins w:id="28820" w:author="Lee, Daewon" w:date="2020-11-10T16:18:00Z">
              <w:r w:rsidRPr="00A6176A">
                <w:rPr>
                  <w:sz w:val="16"/>
                </w:rPr>
                <w:t>Additional report/notes: Case 15 and Case 16:</w:t>
              </w:r>
            </w:ins>
          </w:p>
          <w:p w14:paraId="092CE0BF" w14:textId="77777777" w:rsidR="00F50E9D" w:rsidRPr="00A6176A" w:rsidRDefault="00F50E9D" w:rsidP="00A6176A">
            <w:pPr>
              <w:pStyle w:val="TAL"/>
              <w:rPr>
                <w:ins w:id="28821" w:author="Lee, Daewon" w:date="2020-11-10T16:18:00Z"/>
                <w:sz w:val="16"/>
              </w:rPr>
            </w:pPr>
            <w:ins w:id="28822" w:author="Lee, Daewon" w:date="2020-11-10T16:18:00Z">
              <w:r w:rsidRPr="00A6176A">
                <w:rPr>
                  <w:sz w:val="16"/>
                </w:rPr>
                <w:t xml:space="preserve">LBT procedure and parameters: ECCA based Contention at gNB: 8us+(1-3)*5us, at the gNB. </w:t>
              </w:r>
            </w:ins>
          </w:p>
          <w:p w14:paraId="19B6BA48" w14:textId="77777777" w:rsidR="00F50E9D" w:rsidRPr="00A6176A" w:rsidRDefault="00F50E9D" w:rsidP="00A6176A">
            <w:pPr>
              <w:pStyle w:val="TAL"/>
              <w:rPr>
                <w:ins w:id="28823" w:author="Lee, Daewon" w:date="2020-11-10T16:18:00Z"/>
                <w:sz w:val="16"/>
              </w:rPr>
            </w:pPr>
            <w:ins w:id="28824" w:author="Lee, Daewon" w:date="2020-11-10T16:18:00Z">
              <w:r w:rsidRPr="00A6176A">
                <w:rPr>
                  <w:sz w:val="16"/>
                </w:rPr>
                <w:t>Rx-Assistance: Silencing signals sent by gNB and UE after winning the medium.   Only gNBs perform extended CCA.</w:t>
              </w:r>
            </w:ins>
          </w:p>
          <w:p w14:paraId="12152D28" w14:textId="77777777" w:rsidR="00F50E9D" w:rsidRPr="00A6176A" w:rsidRDefault="00F50E9D" w:rsidP="00A6176A">
            <w:pPr>
              <w:pStyle w:val="TAL"/>
              <w:rPr>
                <w:ins w:id="28825" w:author="Lee, Daewon" w:date="2020-11-10T16:18:00Z"/>
                <w:sz w:val="16"/>
              </w:rPr>
            </w:pPr>
            <w:ins w:id="28826" w:author="Lee, Daewon" w:date="2020-11-10T16:18:00Z">
              <w:r w:rsidRPr="00A6176A">
                <w:rPr>
                  <w:sz w:val="16"/>
                </w:rPr>
                <w:t xml:space="preserve">Directional LBT – Sensing done at gNB in the direction of the intended UE, with same beam as the transmission beam. All results are for 2 operator Indoor office scenarios. Main Setup described in the column header and Table 1. </w:t>
              </w:r>
            </w:ins>
          </w:p>
          <w:p w14:paraId="51721891" w14:textId="77777777" w:rsidR="00F50E9D" w:rsidRPr="00A6176A" w:rsidRDefault="00F50E9D" w:rsidP="00A6176A">
            <w:pPr>
              <w:pStyle w:val="TAL"/>
              <w:rPr>
                <w:ins w:id="28827" w:author="Lee, Daewon" w:date="2020-11-10T16:18:00Z"/>
                <w:sz w:val="16"/>
              </w:rPr>
            </w:pPr>
            <w:ins w:id="28828" w:author="Lee, Daewon" w:date="2020-11-10T16:18:00Z">
              <w:r w:rsidRPr="00A6176A">
                <w:rPr>
                  <w:sz w:val="16"/>
                </w:rPr>
                <w:t>Only gNBs perform extended CCA. No COT sharing from UL to DL.</w:t>
              </w:r>
            </w:ins>
          </w:p>
          <w:p w14:paraId="212565FE" w14:textId="77777777" w:rsidR="00F50E9D" w:rsidRPr="00A6176A" w:rsidRDefault="00F50E9D" w:rsidP="00A6176A">
            <w:pPr>
              <w:pStyle w:val="TAL"/>
              <w:rPr>
                <w:ins w:id="28829" w:author="Lee, Daewon" w:date="2020-11-10T16:18:00Z"/>
                <w:sz w:val="16"/>
              </w:rPr>
            </w:pPr>
            <w:ins w:id="28830" w:author="Lee, Daewon" w:date="2020-11-10T16:18:00Z">
              <w:r w:rsidRPr="00A6176A">
                <w:rPr>
                  <w:sz w:val="16"/>
                </w:rPr>
                <w:t>Common: DL-UL Traffic:50:50, FTP Model 3, 2MB file.{SCS,BW=960Khz,2GHz},{[k1,k2,k3]=[12,0,32] NR slots}, COT  duration 0.25ms,  Multi-user scheduling -1 user per COT with beam persistence.</w:t>
              </w:r>
            </w:ins>
          </w:p>
          <w:p w14:paraId="32C689A8" w14:textId="77777777" w:rsidR="00F50E9D" w:rsidRPr="00A6176A" w:rsidRDefault="00F50E9D" w:rsidP="00A6176A">
            <w:pPr>
              <w:pStyle w:val="TAL"/>
              <w:rPr>
                <w:ins w:id="28831" w:author="Lee, Daewon" w:date="2020-11-10T16:18:00Z"/>
                <w:sz w:val="16"/>
              </w:rPr>
            </w:pPr>
          </w:p>
        </w:tc>
      </w:tr>
    </w:tbl>
    <w:p w14:paraId="41D55F1E" w14:textId="77777777" w:rsidR="00F50E9D" w:rsidRDefault="00F50E9D" w:rsidP="00F50E9D">
      <w:pPr>
        <w:spacing w:after="0"/>
        <w:rPr>
          <w:ins w:id="28832" w:author="Lee, Daewon" w:date="2020-11-10T16:18:00Z"/>
          <w:rFonts w:asciiTheme="minorHAnsi" w:eastAsiaTheme="minorEastAsia" w:hAnsiTheme="minorHAnsi" w:cstheme="minorBidi"/>
          <w:sz w:val="22"/>
          <w:szCs w:val="22"/>
          <w:lang w:eastAsia="ko-KR"/>
        </w:rPr>
      </w:pPr>
    </w:p>
    <w:p w14:paraId="31AEEBEC" w14:textId="77777777" w:rsidR="00F50E9D" w:rsidRDefault="00F50E9D" w:rsidP="00F50E9D">
      <w:pPr>
        <w:pStyle w:val="TH"/>
        <w:rPr>
          <w:ins w:id="28833" w:author="Lee, Daewon" w:date="2020-11-10T16:18:00Z"/>
        </w:rPr>
      </w:pPr>
    </w:p>
    <w:p w14:paraId="1E9D9766" w14:textId="77777777" w:rsidR="00F50E9D" w:rsidRDefault="00F50E9D" w:rsidP="00F50E9D">
      <w:pPr>
        <w:pStyle w:val="Heading4"/>
        <w:rPr>
          <w:ins w:id="28834" w:author="Lee, Daewon" w:date="2020-11-10T16:18:00Z"/>
        </w:rPr>
      </w:pPr>
      <w:bookmarkStart w:id="28835" w:name="_Toc56024783"/>
      <w:bookmarkStart w:id="28836" w:name="_Toc56026031"/>
      <w:bookmarkStart w:id="28837" w:name="_Toc56114111"/>
      <w:ins w:id="28838" w:author="Lee, Daewon" w:date="2020-11-10T16:18:00Z">
        <w:r>
          <w:t>B.2.2.4</w:t>
        </w:r>
        <w:r>
          <w:tab/>
          <w:t>Source 4 [37]</w:t>
        </w:r>
        <w:bookmarkEnd w:id="28835"/>
        <w:bookmarkEnd w:id="28836"/>
        <w:bookmarkEnd w:id="28837"/>
      </w:ins>
    </w:p>
    <w:p w14:paraId="1EC5F5A7" w14:textId="77777777" w:rsidR="00F50E9D" w:rsidRDefault="00F50E9D" w:rsidP="00403B6C">
      <w:pPr>
        <w:pStyle w:val="TH"/>
        <w:rPr>
          <w:ins w:id="28839" w:author="Lee, Daewon" w:date="2020-11-10T16:18:00Z"/>
        </w:rPr>
      </w:pPr>
      <w:ins w:id="28840" w:author="Lee, Daewon" w:date="2020-11-10T16:18:00Z">
        <w:r>
          <w:t>Table B.2.2.4-1. System level evaluation results for indoor scenario 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659"/>
        <w:gridCol w:w="644"/>
        <w:gridCol w:w="870"/>
        <w:gridCol w:w="871"/>
        <w:gridCol w:w="812"/>
        <w:gridCol w:w="871"/>
        <w:gridCol w:w="871"/>
        <w:gridCol w:w="812"/>
        <w:gridCol w:w="871"/>
        <w:gridCol w:w="871"/>
        <w:gridCol w:w="812"/>
      </w:tblGrid>
      <w:tr w:rsidR="00F50E9D" w14:paraId="584B5EA6" w14:textId="77777777" w:rsidTr="00F50E9D">
        <w:trPr>
          <w:trHeight w:val="170"/>
          <w:jc w:val="center"/>
          <w:ins w:id="28841"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2B6DDA17" w14:textId="77777777" w:rsidR="00F50E9D" w:rsidRPr="007E4EE7" w:rsidRDefault="00F50E9D" w:rsidP="007E4EE7">
            <w:pPr>
              <w:pStyle w:val="TAC"/>
              <w:rPr>
                <w:ins w:id="28842" w:author="Lee, Daewon" w:date="2020-11-10T16:18:00Z"/>
                <w:sz w:val="16"/>
                <w:szCs w:val="18"/>
                <w:lang w:eastAsia="zh-CN"/>
              </w:rPr>
            </w:pPr>
            <w:ins w:id="28843" w:author="Lee, Daewon" w:date="2020-11-10T16:18:00Z">
              <w:r w:rsidRPr="007E4EE7">
                <w:rPr>
                  <w:sz w:val="16"/>
                  <w:szCs w:val="18"/>
                  <w:lang w:eastAsia="zh-CN"/>
                </w:rPr>
                <w:t>Tdoc /</w:t>
              </w:r>
            </w:ins>
          </w:p>
          <w:p w14:paraId="305476B4" w14:textId="77777777" w:rsidR="00F50E9D" w:rsidRPr="007E4EE7" w:rsidRDefault="00F50E9D" w:rsidP="007E4EE7">
            <w:pPr>
              <w:pStyle w:val="TAC"/>
              <w:rPr>
                <w:ins w:id="28844" w:author="Lee, Daewon" w:date="2020-11-10T16:18:00Z"/>
                <w:sz w:val="16"/>
                <w:szCs w:val="18"/>
                <w:lang w:eastAsia="zh-CN"/>
              </w:rPr>
            </w:pPr>
            <w:ins w:id="28845" w:author="Lee, Daewon" w:date="2020-11-10T16:18:00Z">
              <w:r w:rsidRPr="007E4EE7">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335AA2C5" w14:textId="77777777" w:rsidR="00F50E9D" w:rsidRPr="007E4EE7" w:rsidRDefault="00F50E9D" w:rsidP="007E4EE7">
            <w:pPr>
              <w:pStyle w:val="TAC"/>
              <w:rPr>
                <w:ins w:id="28846" w:author="Lee, Daewon" w:date="2020-11-10T16:18:00Z"/>
                <w:sz w:val="16"/>
                <w:szCs w:val="18"/>
                <w:lang w:eastAsia="zh-CN"/>
              </w:rPr>
            </w:pPr>
            <w:ins w:id="28847" w:author="Lee, Daewon" w:date="2020-11-10T16:18:00Z">
              <w:r w:rsidRPr="007E4EE7">
                <w:rPr>
                  <w:sz w:val="16"/>
                  <w:szCs w:val="18"/>
                  <w:lang w:eastAsia="zh-CN"/>
                </w:rPr>
                <w:t>Cases (scenario A)</w:t>
              </w:r>
            </w:ins>
          </w:p>
        </w:tc>
        <w:tc>
          <w:tcPr>
            <w:tcW w:w="0" w:type="auto"/>
            <w:gridSpan w:val="3"/>
            <w:tcBorders>
              <w:top w:val="single" w:sz="4" w:space="0" w:color="auto"/>
              <w:left w:val="single" w:sz="4" w:space="0" w:color="auto"/>
              <w:bottom w:val="single" w:sz="4" w:space="0" w:color="auto"/>
              <w:right w:val="single" w:sz="4" w:space="0" w:color="auto"/>
            </w:tcBorders>
            <w:hideMark/>
          </w:tcPr>
          <w:p w14:paraId="37232F11" w14:textId="77777777" w:rsidR="00F50E9D" w:rsidRPr="007E4EE7" w:rsidRDefault="00F50E9D" w:rsidP="007E4EE7">
            <w:pPr>
              <w:pStyle w:val="TAC"/>
              <w:rPr>
                <w:ins w:id="28848" w:author="Lee, Daewon" w:date="2020-11-10T16:18:00Z"/>
                <w:sz w:val="16"/>
                <w:szCs w:val="18"/>
                <w:lang w:eastAsia="zh-CN"/>
              </w:rPr>
            </w:pPr>
            <w:ins w:id="28849" w:author="Lee, Daewon" w:date="2020-11-10T16:18:00Z">
              <w:r w:rsidRPr="007E4EE7">
                <w:rPr>
                  <w:sz w:val="16"/>
                  <w:szCs w:val="18"/>
                  <w:lang w:eastAsia="zh-CN"/>
                </w:rPr>
                <w:t>no LBT</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BD16E4C" w14:textId="77777777" w:rsidR="00F50E9D" w:rsidRPr="007E4EE7" w:rsidRDefault="00F50E9D" w:rsidP="007E4EE7">
            <w:pPr>
              <w:pStyle w:val="TAC"/>
              <w:rPr>
                <w:ins w:id="28850" w:author="Lee, Daewon" w:date="2020-11-10T16:18:00Z"/>
                <w:sz w:val="16"/>
                <w:szCs w:val="18"/>
                <w:lang w:eastAsia="zh-CN"/>
              </w:rPr>
            </w:pPr>
            <w:ins w:id="28851" w:author="Lee, Daewon" w:date="2020-11-10T16:18:00Z">
              <w:r w:rsidRPr="007E4EE7">
                <w:rPr>
                  <w:sz w:val="16"/>
                  <w:szCs w:val="18"/>
                  <w:lang w:eastAsia="zh-CN"/>
                </w:rPr>
                <w:t>omni-directional LBT</w:t>
              </w:r>
            </w:ins>
          </w:p>
        </w:tc>
        <w:tc>
          <w:tcPr>
            <w:tcW w:w="0" w:type="auto"/>
            <w:gridSpan w:val="3"/>
            <w:tcBorders>
              <w:top w:val="single" w:sz="4" w:space="0" w:color="auto"/>
              <w:left w:val="single" w:sz="4" w:space="0" w:color="auto"/>
              <w:bottom w:val="single" w:sz="4" w:space="0" w:color="auto"/>
              <w:right w:val="single" w:sz="4" w:space="0" w:color="auto"/>
            </w:tcBorders>
            <w:hideMark/>
          </w:tcPr>
          <w:p w14:paraId="0C81529F" w14:textId="77777777" w:rsidR="00F50E9D" w:rsidRPr="007E4EE7" w:rsidRDefault="00F50E9D" w:rsidP="007E4EE7">
            <w:pPr>
              <w:pStyle w:val="TAC"/>
              <w:rPr>
                <w:ins w:id="28852" w:author="Lee, Daewon" w:date="2020-11-10T16:18:00Z"/>
                <w:sz w:val="16"/>
                <w:szCs w:val="18"/>
                <w:lang w:eastAsia="zh-CN"/>
              </w:rPr>
            </w:pPr>
            <w:ins w:id="28853" w:author="Lee, Daewon" w:date="2020-11-10T16:18:00Z">
              <w:r w:rsidRPr="007E4EE7">
                <w:rPr>
                  <w:sz w:val="16"/>
                  <w:szCs w:val="18"/>
                  <w:lang w:eastAsia="zh-CN"/>
                </w:rPr>
                <w:t>directional LBT</w:t>
              </w:r>
            </w:ins>
          </w:p>
        </w:tc>
      </w:tr>
      <w:tr w:rsidR="005971A1" w14:paraId="3550424F" w14:textId="77777777" w:rsidTr="00F50E9D">
        <w:trPr>
          <w:trHeight w:val="170"/>
          <w:jc w:val="center"/>
          <w:ins w:id="28854"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5E7AEBAE" w14:textId="77777777" w:rsidR="00F50E9D" w:rsidRPr="007E4EE7" w:rsidRDefault="00F50E9D" w:rsidP="007E4EE7">
            <w:pPr>
              <w:pStyle w:val="TAC"/>
              <w:rPr>
                <w:ins w:id="28855" w:author="Lee, Daewon" w:date="2020-11-10T16:18:00Z"/>
                <w:sz w:val="16"/>
                <w:szCs w:val="18"/>
                <w:lang w:eastAsia="zh-CN"/>
              </w:rPr>
            </w:pPr>
            <w:ins w:id="28856" w:author="Lee, Daewon" w:date="2020-11-10T16:18:00Z">
              <w:r w:rsidRPr="007E4EE7">
                <w:rPr>
                  <w:sz w:val="16"/>
                  <w:szCs w:val="18"/>
                  <w:lang w:eastAsia="zh-CN"/>
                </w:rPr>
                <w:t>R1-2007653 / Source 4</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2CB06933" w14:textId="77777777" w:rsidR="00F50E9D" w:rsidRPr="007E4EE7" w:rsidRDefault="00F50E9D" w:rsidP="007E4EE7">
            <w:pPr>
              <w:pStyle w:val="TAC"/>
              <w:rPr>
                <w:ins w:id="28857" w:author="Lee, Daewon" w:date="2020-11-10T16:18:00Z"/>
                <w:sz w:val="16"/>
                <w:szCs w:val="18"/>
                <w:lang w:eastAsia="zh-CN"/>
              </w:rPr>
            </w:pPr>
            <w:ins w:id="28858" w:author="Lee, Daewon" w:date="2020-11-10T16:18:00Z">
              <w:r w:rsidRPr="007E4EE7">
                <w:rPr>
                  <w:sz w:val="16"/>
                  <w:szCs w:val="18"/>
                  <w:lang w:eastAsia="zh-CN"/>
                </w:rPr>
                <w:t>Traffic load</w:t>
              </w:r>
            </w:ins>
          </w:p>
          <w:p w14:paraId="06C08E17" w14:textId="77777777" w:rsidR="00F50E9D" w:rsidRPr="007E4EE7" w:rsidRDefault="00F50E9D" w:rsidP="007E4EE7">
            <w:pPr>
              <w:pStyle w:val="TAC"/>
              <w:rPr>
                <w:ins w:id="28859" w:author="Lee, Daewon" w:date="2020-11-10T16:18:00Z"/>
                <w:sz w:val="16"/>
                <w:szCs w:val="18"/>
                <w:lang w:eastAsia="zh-CN"/>
              </w:rPr>
            </w:pPr>
            <w:ins w:id="28860" w:author="Lee, Daewon" w:date="2020-11-10T16:18:00Z">
              <w:r w:rsidRPr="007E4EE7">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2417C38D" w14:textId="77777777" w:rsidR="00F50E9D" w:rsidRPr="007E4EE7" w:rsidRDefault="00F50E9D" w:rsidP="007E4EE7">
            <w:pPr>
              <w:pStyle w:val="TAC"/>
              <w:rPr>
                <w:ins w:id="28861" w:author="Lee, Daewon" w:date="2020-11-10T16:18:00Z"/>
                <w:sz w:val="16"/>
                <w:szCs w:val="18"/>
                <w:lang w:eastAsia="zh-CN"/>
              </w:rPr>
            </w:pPr>
            <w:ins w:id="28862" w:author="Lee, Daewon" w:date="2020-11-10T16:18:00Z">
              <w:r w:rsidRPr="007E4EE7">
                <w:rPr>
                  <w:sz w:val="16"/>
                  <w:szCs w:val="18"/>
                  <w:lang w:eastAsia="zh-CN"/>
                </w:rPr>
                <w:t>Low load</w:t>
              </w:r>
            </w:ins>
          </w:p>
          <w:p w14:paraId="3EB5BEBB" w14:textId="77777777" w:rsidR="00F50E9D" w:rsidRPr="007E4EE7" w:rsidRDefault="00F50E9D" w:rsidP="007E4EE7">
            <w:pPr>
              <w:pStyle w:val="TAC"/>
              <w:rPr>
                <w:ins w:id="28863" w:author="Lee, Daewon" w:date="2020-11-10T16:18:00Z"/>
                <w:sz w:val="16"/>
                <w:szCs w:val="18"/>
                <w:lang w:eastAsia="zh-CN"/>
              </w:rPr>
            </w:pPr>
            <w:ins w:id="28864" w:author="Lee, Daewon" w:date="2020-11-10T16:18:00Z">
              <w:r w:rsidRPr="007E4EE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5D62E2D9" w14:textId="77777777" w:rsidR="00F50E9D" w:rsidRPr="007E4EE7" w:rsidRDefault="00F50E9D" w:rsidP="007E4EE7">
            <w:pPr>
              <w:pStyle w:val="TAC"/>
              <w:rPr>
                <w:ins w:id="28865" w:author="Lee, Daewon" w:date="2020-11-10T16:18:00Z"/>
                <w:sz w:val="16"/>
                <w:szCs w:val="18"/>
                <w:lang w:eastAsia="zh-CN"/>
              </w:rPr>
            </w:pPr>
            <w:ins w:id="28866" w:author="Lee, Daewon" w:date="2020-11-10T16:18:00Z">
              <w:r w:rsidRPr="007E4EE7">
                <w:rPr>
                  <w:sz w:val="16"/>
                  <w:szCs w:val="18"/>
                  <w:lang w:eastAsia="zh-CN"/>
                </w:rPr>
                <w:t>Medium load</w:t>
              </w:r>
            </w:ins>
          </w:p>
          <w:p w14:paraId="35A593A5" w14:textId="77777777" w:rsidR="00F50E9D" w:rsidRPr="007E4EE7" w:rsidRDefault="00F50E9D" w:rsidP="007E4EE7">
            <w:pPr>
              <w:pStyle w:val="TAC"/>
              <w:rPr>
                <w:ins w:id="28867" w:author="Lee, Daewon" w:date="2020-11-10T16:18:00Z"/>
                <w:sz w:val="16"/>
                <w:szCs w:val="18"/>
                <w:lang w:eastAsia="zh-CN"/>
              </w:rPr>
            </w:pPr>
            <w:ins w:id="28868" w:author="Lee, Daewon" w:date="2020-11-10T16:18:00Z">
              <w:r w:rsidRPr="007E4EE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C1E019A" w14:textId="77777777" w:rsidR="00F50E9D" w:rsidRPr="007E4EE7" w:rsidRDefault="00F50E9D" w:rsidP="007E4EE7">
            <w:pPr>
              <w:pStyle w:val="TAC"/>
              <w:rPr>
                <w:ins w:id="28869" w:author="Lee, Daewon" w:date="2020-11-10T16:18:00Z"/>
                <w:sz w:val="16"/>
                <w:szCs w:val="18"/>
                <w:lang w:eastAsia="zh-CN"/>
              </w:rPr>
            </w:pPr>
            <w:ins w:id="28870" w:author="Lee, Daewon" w:date="2020-11-10T16:18:00Z">
              <w:r w:rsidRPr="007E4EE7">
                <w:rPr>
                  <w:sz w:val="16"/>
                  <w:szCs w:val="18"/>
                  <w:lang w:eastAsia="zh-CN"/>
                </w:rPr>
                <w:t>High load</w:t>
              </w:r>
            </w:ins>
          </w:p>
          <w:p w14:paraId="16303090" w14:textId="77777777" w:rsidR="00F50E9D" w:rsidRPr="007E4EE7" w:rsidRDefault="00F50E9D" w:rsidP="007E4EE7">
            <w:pPr>
              <w:pStyle w:val="TAC"/>
              <w:rPr>
                <w:ins w:id="28871" w:author="Lee, Daewon" w:date="2020-11-10T16:18:00Z"/>
                <w:sz w:val="16"/>
                <w:szCs w:val="18"/>
                <w:lang w:eastAsia="zh-CN"/>
              </w:rPr>
            </w:pPr>
            <w:ins w:id="28872" w:author="Lee, Daewon" w:date="2020-11-10T16:18:00Z">
              <w:r w:rsidRPr="007E4EE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51C3BFF4" w14:textId="77777777" w:rsidR="00F50E9D" w:rsidRPr="007E4EE7" w:rsidRDefault="00F50E9D" w:rsidP="007E4EE7">
            <w:pPr>
              <w:pStyle w:val="TAC"/>
              <w:rPr>
                <w:ins w:id="28873" w:author="Lee, Daewon" w:date="2020-11-10T16:18:00Z"/>
                <w:sz w:val="16"/>
                <w:szCs w:val="18"/>
                <w:lang w:eastAsia="zh-CN"/>
              </w:rPr>
            </w:pPr>
            <w:ins w:id="28874" w:author="Lee, Daewon" w:date="2020-11-10T16:18:00Z">
              <w:r w:rsidRPr="007E4EE7">
                <w:rPr>
                  <w:sz w:val="16"/>
                  <w:szCs w:val="18"/>
                  <w:lang w:eastAsia="zh-CN"/>
                </w:rPr>
                <w:t>Low load</w:t>
              </w:r>
            </w:ins>
          </w:p>
          <w:p w14:paraId="5DA7E3F5" w14:textId="77777777" w:rsidR="00F50E9D" w:rsidRPr="007E4EE7" w:rsidRDefault="00F50E9D" w:rsidP="007E4EE7">
            <w:pPr>
              <w:pStyle w:val="TAC"/>
              <w:rPr>
                <w:ins w:id="28875" w:author="Lee, Daewon" w:date="2020-11-10T16:18:00Z"/>
                <w:sz w:val="16"/>
                <w:szCs w:val="18"/>
                <w:lang w:eastAsia="zh-CN"/>
              </w:rPr>
            </w:pPr>
            <w:ins w:id="28876" w:author="Lee, Daewon" w:date="2020-11-10T16:18:00Z">
              <w:r w:rsidRPr="007E4EE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0CE11290" w14:textId="77777777" w:rsidR="00F50E9D" w:rsidRPr="007E4EE7" w:rsidRDefault="00F50E9D" w:rsidP="007E4EE7">
            <w:pPr>
              <w:pStyle w:val="TAC"/>
              <w:rPr>
                <w:ins w:id="28877" w:author="Lee, Daewon" w:date="2020-11-10T16:18:00Z"/>
                <w:sz w:val="16"/>
                <w:szCs w:val="18"/>
                <w:lang w:eastAsia="zh-CN"/>
              </w:rPr>
            </w:pPr>
            <w:ins w:id="28878" w:author="Lee, Daewon" w:date="2020-11-10T16:18:00Z">
              <w:r w:rsidRPr="007E4EE7">
                <w:rPr>
                  <w:sz w:val="16"/>
                  <w:szCs w:val="18"/>
                  <w:lang w:eastAsia="zh-CN"/>
                </w:rPr>
                <w:t>Medium load</w:t>
              </w:r>
            </w:ins>
          </w:p>
          <w:p w14:paraId="3191C8A6" w14:textId="77777777" w:rsidR="00F50E9D" w:rsidRPr="007E4EE7" w:rsidRDefault="00F50E9D" w:rsidP="007E4EE7">
            <w:pPr>
              <w:pStyle w:val="TAC"/>
              <w:rPr>
                <w:ins w:id="28879" w:author="Lee, Daewon" w:date="2020-11-10T16:18:00Z"/>
                <w:sz w:val="16"/>
                <w:szCs w:val="18"/>
                <w:lang w:eastAsia="zh-CN"/>
              </w:rPr>
            </w:pPr>
            <w:ins w:id="28880" w:author="Lee, Daewon" w:date="2020-11-10T16:18:00Z">
              <w:r w:rsidRPr="007E4EE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40CB53D5" w14:textId="77777777" w:rsidR="00F50E9D" w:rsidRPr="007E4EE7" w:rsidRDefault="00F50E9D" w:rsidP="007E4EE7">
            <w:pPr>
              <w:pStyle w:val="TAC"/>
              <w:rPr>
                <w:ins w:id="28881" w:author="Lee, Daewon" w:date="2020-11-10T16:18:00Z"/>
                <w:sz w:val="16"/>
                <w:szCs w:val="18"/>
                <w:lang w:eastAsia="zh-CN"/>
              </w:rPr>
            </w:pPr>
            <w:ins w:id="28882" w:author="Lee, Daewon" w:date="2020-11-10T16:18:00Z">
              <w:r w:rsidRPr="007E4EE7">
                <w:rPr>
                  <w:sz w:val="16"/>
                  <w:szCs w:val="18"/>
                  <w:lang w:eastAsia="zh-CN"/>
                </w:rPr>
                <w:t>High load</w:t>
              </w:r>
            </w:ins>
          </w:p>
          <w:p w14:paraId="535BEFD0" w14:textId="77777777" w:rsidR="00F50E9D" w:rsidRPr="007E4EE7" w:rsidRDefault="00F50E9D" w:rsidP="007E4EE7">
            <w:pPr>
              <w:pStyle w:val="TAC"/>
              <w:rPr>
                <w:ins w:id="28883" w:author="Lee, Daewon" w:date="2020-11-10T16:18:00Z"/>
                <w:sz w:val="16"/>
                <w:szCs w:val="18"/>
                <w:lang w:eastAsia="zh-CN"/>
              </w:rPr>
            </w:pPr>
            <w:ins w:id="28884" w:author="Lee, Daewon" w:date="2020-11-10T16:18:00Z">
              <w:r w:rsidRPr="007E4EE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90BEBD0" w14:textId="77777777" w:rsidR="00F50E9D" w:rsidRPr="007E4EE7" w:rsidRDefault="00F50E9D" w:rsidP="007E4EE7">
            <w:pPr>
              <w:pStyle w:val="TAC"/>
              <w:rPr>
                <w:ins w:id="28885" w:author="Lee, Daewon" w:date="2020-11-10T16:18:00Z"/>
                <w:sz w:val="16"/>
                <w:szCs w:val="18"/>
                <w:lang w:eastAsia="zh-CN"/>
              </w:rPr>
            </w:pPr>
            <w:ins w:id="28886" w:author="Lee, Daewon" w:date="2020-11-10T16:18:00Z">
              <w:r w:rsidRPr="007E4EE7">
                <w:rPr>
                  <w:sz w:val="16"/>
                  <w:szCs w:val="18"/>
                  <w:lang w:eastAsia="zh-CN"/>
                </w:rPr>
                <w:t>Low load</w:t>
              </w:r>
            </w:ins>
          </w:p>
          <w:p w14:paraId="29623799" w14:textId="77777777" w:rsidR="00F50E9D" w:rsidRPr="007E4EE7" w:rsidRDefault="00F50E9D" w:rsidP="007E4EE7">
            <w:pPr>
              <w:pStyle w:val="TAC"/>
              <w:rPr>
                <w:ins w:id="28887" w:author="Lee, Daewon" w:date="2020-11-10T16:18:00Z"/>
                <w:sz w:val="16"/>
                <w:szCs w:val="18"/>
                <w:lang w:eastAsia="zh-CN"/>
              </w:rPr>
            </w:pPr>
            <w:ins w:id="28888" w:author="Lee, Daewon" w:date="2020-11-10T16:18:00Z">
              <w:r w:rsidRPr="007E4EE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37FBA26D" w14:textId="77777777" w:rsidR="00F50E9D" w:rsidRPr="007E4EE7" w:rsidRDefault="00F50E9D" w:rsidP="007E4EE7">
            <w:pPr>
              <w:pStyle w:val="TAC"/>
              <w:rPr>
                <w:ins w:id="28889" w:author="Lee, Daewon" w:date="2020-11-10T16:18:00Z"/>
                <w:sz w:val="16"/>
                <w:szCs w:val="18"/>
                <w:lang w:eastAsia="zh-CN"/>
              </w:rPr>
            </w:pPr>
            <w:ins w:id="28890" w:author="Lee, Daewon" w:date="2020-11-10T16:18:00Z">
              <w:r w:rsidRPr="007E4EE7">
                <w:rPr>
                  <w:sz w:val="16"/>
                  <w:szCs w:val="18"/>
                  <w:lang w:eastAsia="zh-CN"/>
                </w:rPr>
                <w:t>Medium load</w:t>
              </w:r>
            </w:ins>
          </w:p>
          <w:p w14:paraId="4B931221" w14:textId="77777777" w:rsidR="00F50E9D" w:rsidRPr="007E4EE7" w:rsidRDefault="00F50E9D" w:rsidP="007E4EE7">
            <w:pPr>
              <w:pStyle w:val="TAC"/>
              <w:rPr>
                <w:ins w:id="28891" w:author="Lee, Daewon" w:date="2020-11-10T16:18:00Z"/>
                <w:sz w:val="16"/>
                <w:szCs w:val="18"/>
                <w:lang w:eastAsia="zh-CN"/>
              </w:rPr>
            </w:pPr>
            <w:ins w:id="28892" w:author="Lee, Daewon" w:date="2020-11-10T16:18:00Z">
              <w:r w:rsidRPr="007E4EE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642B505B" w14:textId="77777777" w:rsidR="00F50E9D" w:rsidRPr="007E4EE7" w:rsidRDefault="00F50E9D" w:rsidP="007E4EE7">
            <w:pPr>
              <w:pStyle w:val="TAC"/>
              <w:rPr>
                <w:ins w:id="28893" w:author="Lee, Daewon" w:date="2020-11-10T16:18:00Z"/>
                <w:sz w:val="16"/>
                <w:szCs w:val="18"/>
                <w:lang w:eastAsia="zh-CN"/>
              </w:rPr>
            </w:pPr>
            <w:ins w:id="28894" w:author="Lee, Daewon" w:date="2020-11-10T16:18:00Z">
              <w:r w:rsidRPr="007E4EE7">
                <w:rPr>
                  <w:sz w:val="16"/>
                  <w:szCs w:val="18"/>
                  <w:lang w:eastAsia="zh-CN"/>
                </w:rPr>
                <w:t>High load</w:t>
              </w:r>
            </w:ins>
          </w:p>
          <w:p w14:paraId="6CB6A120" w14:textId="77777777" w:rsidR="00F50E9D" w:rsidRPr="007E4EE7" w:rsidRDefault="00F50E9D" w:rsidP="007E4EE7">
            <w:pPr>
              <w:pStyle w:val="TAC"/>
              <w:rPr>
                <w:ins w:id="28895" w:author="Lee, Daewon" w:date="2020-11-10T16:18:00Z"/>
                <w:sz w:val="16"/>
                <w:szCs w:val="18"/>
                <w:lang w:eastAsia="zh-CN"/>
              </w:rPr>
            </w:pPr>
            <w:ins w:id="28896" w:author="Lee, Daewon" w:date="2020-11-10T16:18:00Z">
              <w:r w:rsidRPr="007E4EE7">
                <w:rPr>
                  <w:sz w:val="16"/>
                  <w:szCs w:val="18"/>
                  <w:lang w:eastAsia="zh-CN"/>
                </w:rPr>
                <w:t>above 55% BO</w:t>
              </w:r>
            </w:ins>
          </w:p>
        </w:tc>
      </w:tr>
      <w:tr w:rsidR="005971A1" w14:paraId="4FE0C83E" w14:textId="77777777" w:rsidTr="00F50E9D">
        <w:trPr>
          <w:trHeight w:val="170"/>
          <w:jc w:val="center"/>
          <w:ins w:id="2889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0CA9F0" w14:textId="77777777" w:rsidR="00F50E9D" w:rsidRPr="007E4EE7" w:rsidRDefault="00F50E9D" w:rsidP="007E4EE7">
            <w:pPr>
              <w:pStyle w:val="TAC"/>
              <w:rPr>
                <w:ins w:id="2889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7E042D6" w14:textId="77777777" w:rsidR="00F50E9D" w:rsidRPr="007E4EE7" w:rsidRDefault="00F50E9D" w:rsidP="007E4EE7">
            <w:pPr>
              <w:pStyle w:val="TAC"/>
              <w:rPr>
                <w:ins w:id="28899" w:author="Lee, Daewon" w:date="2020-11-10T16:18:00Z"/>
                <w:sz w:val="16"/>
                <w:szCs w:val="18"/>
                <w:lang w:eastAsia="zh-CN"/>
              </w:rPr>
            </w:pPr>
            <w:ins w:id="28900" w:author="Lee, Daewon" w:date="2020-11-10T16:18:00Z">
              <w:r w:rsidRPr="007E4EE7">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1710619" w14:textId="77777777" w:rsidR="00F50E9D" w:rsidRPr="007E4EE7" w:rsidRDefault="00F50E9D" w:rsidP="007E4EE7">
            <w:pPr>
              <w:pStyle w:val="TAC"/>
              <w:rPr>
                <w:ins w:id="28901" w:author="Lee, Daewon" w:date="2020-11-10T16:18:00Z"/>
                <w:sz w:val="16"/>
                <w:szCs w:val="18"/>
                <w:lang w:eastAsia="zh-CN"/>
              </w:rPr>
            </w:pPr>
            <w:ins w:id="28902"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1803DEC0" w14:textId="77777777" w:rsidR="00F50E9D" w:rsidRPr="007E4EE7" w:rsidRDefault="00F50E9D" w:rsidP="007E4EE7">
            <w:pPr>
              <w:pStyle w:val="TAC"/>
              <w:rPr>
                <w:ins w:id="28903" w:author="Lee, Daewon" w:date="2020-11-10T16:18:00Z"/>
                <w:sz w:val="16"/>
                <w:szCs w:val="18"/>
                <w:lang w:eastAsia="zh-CN"/>
              </w:rPr>
            </w:pPr>
            <w:ins w:id="28904" w:author="Lee, Daewon" w:date="2020-11-10T16:18:00Z">
              <w:r w:rsidRPr="007E4EE7">
                <w:rPr>
                  <w:sz w:val="16"/>
                  <w:szCs w:val="18"/>
                  <w:lang w:eastAsia="zh-CN"/>
                </w:rPr>
                <w:t xml:space="preserve">2855.02 </w:t>
              </w:r>
            </w:ins>
          </w:p>
        </w:tc>
        <w:tc>
          <w:tcPr>
            <w:tcW w:w="0" w:type="auto"/>
            <w:tcBorders>
              <w:top w:val="single" w:sz="4" w:space="0" w:color="auto"/>
              <w:left w:val="single" w:sz="4" w:space="0" w:color="auto"/>
              <w:bottom w:val="single" w:sz="4" w:space="0" w:color="auto"/>
              <w:right w:val="single" w:sz="4" w:space="0" w:color="auto"/>
            </w:tcBorders>
            <w:hideMark/>
          </w:tcPr>
          <w:p w14:paraId="6785345A" w14:textId="77777777" w:rsidR="00F50E9D" w:rsidRPr="007E4EE7" w:rsidRDefault="00F50E9D" w:rsidP="007E4EE7">
            <w:pPr>
              <w:pStyle w:val="TAC"/>
              <w:rPr>
                <w:ins w:id="28905" w:author="Lee, Daewon" w:date="2020-11-10T16:18:00Z"/>
                <w:sz w:val="16"/>
                <w:szCs w:val="18"/>
                <w:lang w:eastAsia="zh-CN"/>
              </w:rPr>
            </w:pPr>
            <w:ins w:id="28906" w:author="Lee, Daewon" w:date="2020-11-10T16:18:00Z">
              <w:r w:rsidRPr="007E4EE7">
                <w:rPr>
                  <w:sz w:val="16"/>
                  <w:szCs w:val="18"/>
                  <w:lang w:eastAsia="zh-CN"/>
                </w:rPr>
                <w:t xml:space="preserve">1781.36 </w:t>
              </w:r>
            </w:ins>
          </w:p>
        </w:tc>
        <w:tc>
          <w:tcPr>
            <w:tcW w:w="0" w:type="auto"/>
            <w:tcBorders>
              <w:top w:val="single" w:sz="4" w:space="0" w:color="auto"/>
              <w:left w:val="single" w:sz="4" w:space="0" w:color="auto"/>
              <w:bottom w:val="single" w:sz="4" w:space="0" w:color="auto"/>
              <w:right w:val="single" w:sz="4" w:space="0" w:color="auto"/>
            </w:tcBorders>
            <w:hideMark/>
          </w:tcPr>
          <w:p w14:paraId="7C366145" w14:textId="77777777" w:rsidR="00F50E9D" w:rsidRPr="007E4EE7" w:rsidRDefault="00F50E9D" w:rsidP="007E4EE7">
            <w:pPr>
              <w:pStyle w:val="TAC"/>
              <w:rPr>
                <w:ins w:id="28907" w:author="Lee, Daewon" w:date="2020-11-10T16:18:00Z"/>
                <w:sz w:val="16"/>
                <w:szCs w:val="18"/>
                <w:lang w:eastAsia="zh-CN"/>
              </w:rPr>
            </w:pPr>
            <w:ins w:id="28908" w:author="Lee, Daewon" w:date="2020-11-10T16:18:00Z">
              <w:r w:rsidRPr="007E4EE7">
                <w:rPr>
                  <w:sz w:val="16"/>
                  <w:szCs w:val="18"/>
                  <w:lang w:eastAsia="zh-CN"/>
                </w:rPr>
                <w:t xml:space="preserve">314.07 </w:t>
              </w:r>
            </w:ins>
          </w:p>
        </w:tc>
        <w:tc>
          <w:tcPr>
            <w:tcW w:w="0" w:type="auto"/>
            <w:tcBorders>
              <w:top w:val="single" w:sz="4" w:space="0" w:color="auto"/>
              <w:left w:val="single" w:sz="4" w:space="0" w:color="auto"/>
              <w:bottom w:val="single" w:sz="4" w:space="0" w:color="auto"/>
              <w:right w:val="single" w:sz="4" w:space="0" w:color="auto"/>
            </w:tcBorders>
            <w:hideMark/>
          </w:tcPr>
          <w:p w14:paraId="4D3E8894" w14:textId="77777777" w:rsidR="00F50E9D" w:rsidRPr="007E4EE7" w:rsidRDefault="00F50E9D" w:rsidP="007E4EE7">
            <w:pPr>
              <w:pStyle w:val="TAC"/>
              <w:rPr>
                <w:ins w:id="28909" w:author="Lee, Daewon" w:date="2020-11-10T16:18:00Z"/>
                <w:sz w:val="16"/>
                <w:szCs w:val="18"/>
                <w:lang w:eastAsia="zh-CN"/>
              </w:rPr>
            </w:pPr>
            <w:ins w:id="28910" w:author="Lee, Daewon" w:date="2020-11-10T16:18:00Z">
              <w:r w:rsidRPr="007E4EE7">
                <w:rPr>
                  <w:sz w:val="16"/>
                  <w:szCs w:val="18"/>
                  <w:lang w:eastAsia="zh-CN"/>
                </w:rPr>
                <w:t xml:space="preserve">2852.51 </w:t>
              </w:r>
            </w:ins>
          </w:p>
        </w:tc>
        <w:tc>
          <w:tcPr>
            <w:tcW w:w="0" w:type="auto"/>
            <w:tcBorders>
              <w:top w:val="single" w:sz="4" w:space="0" w:color="auto"/>
              <w:left w:val="single" w:sz="4" w:space="0" w:color="auto"/>
              <w:bottom w:val="single" w:sz="4" w:space="0" w:color="auto"/>
              <w:right w:val="single" w:sz="4" w:space="0" w:color="auto"/>
            </w:tcBorders>
            <w:hideMark/>
          </w:tcPr>
          <w:p w14:paraId="730A80FC" w14:textId="77777777" w:rsidR="00F50E9D" w:rsidRPr="007E4EE7" w:rsidRDefault="00F50E9D" w:rsidP="007E4EE7">
            <w:pPr>
              <w:pStyle w:val="TAC"/>
              <w:rPr>
                <w:ins w:id="28911" w:author="Lee, Daewon" w:date="2020-11-10T16:18:00Z"/>
                <w:sz w:val="16"/>
                <w:szCs w:val="18"/>
                <w:lang w:eastAsia="zh-CN"/>
              </w:rPr>
            </w:pPr>
            <w:ins w:id="28912" w:author="Lee, Daewon" w:date="2020-11-10T16:18:00Z">
              <w:r w:rsidRPr="007E4EE7">
                <w:rPr>
                  <w:sz w:val="16"/>
                  <w:szCs w:val="18"/>
                  <w:lang w:eastAsia="zh-CN"/>
                </w:rPr>
                <w:t xml:space="preserve">1915.01 </w:t>
              </w:r>
            </w:ins>
          </w:p>
        </w:tc>
        <w:tc>
          <w:tcPr>
            <w:tcW w:w="0" w:type="auto"/>
            <w:tcBorders>
              <w:top w:val="single" w:sz="4" w:space="0" w:color="auto"/>
              <w:left w:val="single" w:sz="4" w:space="0" w:color="auto"/>
              <w:bottom w:val="single" w:sz="4" w:space="0" w:color="auto"/>
              <w:right w:val="single" w:sz="4" w:space="0" w:color="auto"/>
            </w:tcBorders>
            <w:hideMark/>
          </w:tcPr>
          <w:p w14:paraId="750340F9" w14:textId="77777777" w:rsidR="00F50E9D" w:rsidRPr="007E4EE7" w:rsidRDefault="00F50E9D" w:rsidP="007E4EE7">
            <w:pPr>
              <w:pStyle w:val="TAC"/>
              <w:rPr>
                <w:ins w:id="28913" w:author="Lee, Daewon" w:date="2020-11-10T16:18:00Z"/>
                <w:sz w:val="16"/>
                <w:szCs w:val="18"/>
                <w:lang w:eastAsia="zh-CN"/>
              </w:rPr>
            </w:pPr>
            <w:ins w:id="28914" w:author="Lee, Daewon" w:date="2020-11-10T16:18:00Z">
              <w:r w:rsidRPr="007E4EE7">
                <w:rPr>
                  <w:sz w:val="16"/>
                  <w:szCs w:val="18"/>
                  <w:lang w:eastAsia="zh-CN"/>
                </w:rPr>
                <w:t xml:space="preserve">489.35 </w:t>
              </w:r>
            </w:ins>
          </w:p>
        </w:tc>
        <w:tc>
          <w:tcPr>
            <w:tcW w:w="0" w:type="auto"/>
            <w:tcBorders>
              <w:top w:val="single" w:sz="4" w:space="0" w:color="auto"/>
              <w:left w:val="single" w:sz="4" w:space="0" w:color="auto"/>
              <w:bottom w:val="single" w:sz="4" w:space="0" w:color="auto"/>
              <w:right w:val="single" w:sz="4" w:space="0" w:color="auto"/>
            </w:tcBorders>
            <w:hideMark/>
          </w:tcPr>
          <w:p w14:paraId="18E0935C" w14:textId="77777777" w:rsidR="00F50E9D" w:rsidRPr="007E4EE7" w:rsidRDefault="00F50E9D" w:rsidP="007E4EE7">
            <w:pPr>
              <w:pStyle w:val="TAC"/>
              <w:rPr>
                <w:ins w:id="28915" w:author="Lee, Daewon" w:date="2020-11-10T16:18:00Z"/>
                <w:sz w:val="16"/>
                <w:szCs w:val="18"/>
                <w:lang w:eastAsia="zh-CN"/>
              </w:rPr>
            </w:pPr>
            <w:ins w:id="28916" w:author="Lee, Daewon" w:date="2020-11-10T16:18:00Z">
              <w:r w:rsidRPr="007E4EE7">
                <w:rPr>
                  <w:sz w:val="16"/>
                  <w:szCs w:val="18"/>
                  <w:lang w:eastAsia="zh-CN"/>
                </w:rPr>
                <w:t xml:space="preserve">2283.13 </w:t>
              </w:r>
            </w:ins>
          </w:p>
        </w:tc>
        <w:tc>
          <w:tcPr>
            <w:tcW w:w="0" w:type="auto"/>
            <w:tcBorders>
              <w:top w:val="single" w:sz="4" w:space="0" w:color="auto"/>
              <w:left w:val="single" w:sz="4" w:space="0" w:color="auto"/>
              <w:bottom w:val="single" w:sz="4" w:space="0" w:color="auto"/>
              <w:right w:val="single" w:sz="4" w:space="0" w:color="auto"/>
            </w:tcBorders>
            <w:hideMark/>
          </w:tcPr>
          <w:p w14:paraId="7A81F07B" w14:textId="77777777" w:rsidR="00F50E9D" w:rsidRPr="007E4EE7" w:rsidRDefault="00F50E9D" w:rsidP="007E4EE7">
            <w:pPr>
              <w:pStyle w:val="TAC"/>
              <w:rPr>
                <w:ins w:id="28917" w:author="Lee, Daewon" w:date="2020-11-10T16:18:00Z"/>
                <w:sz w:val="16"/>
                <w:szCs w:val="18"/>
                <w:lang w:eastAsia="zh-CN"/>
              </w:rPr>
            </w:pPr>
            <w:ins w:id="28918" w:author="Lee, Daewon" w:date="2020-11-10T16:18:00Z">
              <w:r w:rsidRPr="007E4EE7">
                <w:rPr>
                  <w:sz w:val="16"/>
                  <w:szCs w:val="18"/>
                  <w:lang w:eastAsia="zh-CN"/>
                </w:rPr>
                <w:t xml:space="preserve">1606.05 </w:t>
              </w:r>
            </w:ins>
          </w:p>
        </w:tc>
        <w:tc>
          <w:tcPr>
            <w:tcW w:w="0" w:type="auto"/>
            <w:tcBorders>
              <w:top w:val="single" w:sz="4" w:space="0" w:color="auto"/>
              <w:left w:val="single" w:sz="4" w:space="0" w:color="auto"/>
              <w:bottom w:val="single" w:sz="4" w:space="0" w:color="auto"/>
              <w:right w:val="single" w:sz="4" w:space="0" w:color="auto"/>
            </w:tcBorders>
            <w:hideMark/>
          </w:tcPr>
          <w:p w14:paraId="65F3AA7F" w14:textId="77777777" w:rsidR="00F50E9D" w:rsidRPr="007E4EE7" w:rsidRDefault="00F50E9D" w:rsidP="007E4EE7">
            <w:pPr>
              <w:pStyle w:val="TAC"/>
              <w:rPr>
                <w:ins w:id="28919" w:author="Lee, Daewon" w:date="2020-11-10T16:18:00Z"/>
                <w:sz w:val="16"/>
                <w:szCs w:val="18"/>
                <w:lang w:eastAsia="zh-CN"/>
              </w:rPr>
            </w:pPr>
            <w:ins w:id="28920" w:author="Lee, Daewon" w:date="2020-11-10T16:18:00Z">
              <w:r w:rsidRPr="007E4EE7">
                <w:rPr>
                  <w:sz w:val="16"/>
                  <w:szCs w:val="18"/>
                  <w:lang w:eastAsia="zh-CN"/>
                </w:rPr>
                <w:t xml:space="preserve">414.88 </w:t>
              </w:r>
            </w:ins>
          </w:p>
        </w:tc>
      </w:tr>
      <w:tr w:rsidR="005971A1" w14:paraId="39336452" w14:textId="77777777" w:rsidTr="00F50E9D">
        <w:trPr>
          <w:trHeight w:val="170"/>
          <w:jc w:val="center"/>
          <w:ins w:id="2892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6EC0E5" w14:textId="77777777" w:rsidR="00F50E9D" w:rsidRPr="007E4EE7" w:rsidRDefault="00F50E9D" w:rsidP="007E4EE7">
            <w:pPr>
              <w:pStyle w:val="TAC"/>
              <w:rPr>
                <w:ins w:id="2892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EB113F" w14:textId="77777777" w:rsidR="00F50E9D" w:rsidRPr="007E4EE7" w:rsidRDefault="00F50E9D" w:rsidP="007E4EE7">
            <w:pPr>
              <w:pStyle w:val="TAC"/>
              <w:rPr>
                <w:ins w:id="2892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0161B3" w14:textId="77777777" w:rsidR="00F50E9D" w:rsidRPr="007E4EE7" w:rsidRDefault="00F50E9D" w:rsidP="007E4EE7">
            <w:pPr>
              <w:pStyle w:val="TAC"/>
              <w:rPr>
                <w:ins w:id="28924" w:author="Lee, Daewon" w:date="2020-11-10T16:18:00Z"/>
                <w:sz w:val="16"/>
                <w:szCs w:val="18"/>
                <w:lang w:eastAsia="zh-CN"/>
              </w:rPr>
            </w:pPr>
            <w:ins w:id="28925"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2D0DD244" w14:textId="77777777" w:rsidR="00F50E9D" w:rsidRPr="007E4EE7" w:rsidRDefault="00F50E9D" w:rsidP="007E4EE7">
            <w:pPr>
              <w:pStyle w:val="TAC"/>
              <w:rPr>
                <w:ins w:id="28926" w:author="Lee, Daewon" w:date="2020-11-10T16:18:00Z"/>
                <w:sz w:val="16"/>
                <w:szCs w:val="18"/>
                <w:lang w:eastAsia="zh-CN"/>
              </w:rPr>
            </w:pPr>
            <w:ins w:id="28927" w:author="Lee, Daewon" w:date="2020-11-10T16:18:00Z">
              <w:r w:rsidRPr="007E4EE7">
                <w:rPr>
                  <w:sz w:val="16"/>
                  <w:szCs w:val="18"/>
                  <w:lang w:eastAsia="zh-CN"/>
                </w:rPr>
                <w:t xml:space="preserve">9403.74 </w:t>
              </w:r>
            </w:ins>
          </w:p>
        </w:tc>
        <w:tc>
          <w:tcPr>
            <w:tcW w:w="0" w:type="auto"/>
            <w:tcBorders>
              <w:top w:val="single" w:sz="4" w:space="0" w:color="auto"/>
              <w:left w:val="single" w:sz="4" w:space="0" w:color="auto"/>
              <w:bottom w:val="single" w:sz="4" w:space="0" w:color="auto"/>
              <w:right w:val="single" w:sz="4" w:space="0" w:color="auto"/>
            </w:tcBorders>
            <w:hideMark/>
          </w:tcPr>
          <w:p w14:paraId="06484410" w14:textId="77777777" w:rsidR="00F50E9D" w:rsidRPr="007E4EE7" w:rsidRDefault="00F50E9D" w:rsidP="007E4EE7">
            <w:pPr>
              <w:pStyle w:val="TAC"/>
              <w:rPr>
                <w:ins w:id="28928" w:author="Lee, Daewon" w:date="2020-11-10T16:18:00Z"/>
                <w:sz w:val="16"/>
                <w:szCs w:val="18"/>
                <w:lang w:eastAsia="zh-CN"/>
              </w:rPr>
            </w:pPr>
            <w:ins w:id="28929" w:author="Lee, Daewon" w:date="2020-11-10T16:18:00Z">
              <w:r w:rsidRPr="007E4EE7">
                <w:rPr>
                  <w:sz w:val="16"/>
                  <w:szCs w:val="18"/>
                  <w:lang w:eastAsia="zh-CN"/>
                </w:rPr>
                <w:t xml:space="preserve">7295.97 </w:t>
              </w:r>
            </w:ins>
          </w:p>
        </w:tc>
        <w:tc>
          <w:tcPr>
            <w:tcW w:w="0" w:type="auto"/>
            <w:tcBorders>
              <w:top w:val="single" w:sz="4" w:space="0" w:color="auto"/>
              <w:left w:val="single" w:sz="4" w:space="0" w:color="auto"/>
              <w:bottom w:val="single" w:sz="4" w:space="0" w:color="auto"/>
              <w:right w:val="single" w:sz="4" w:space="0" w:color="auto"/>
            </w:tcBorders>
            <w:hideMark/>
          </w:tcPr>
          <w:p w14:paraId="1D67D220" w14:textId="77777777" w:rsidR="00F50E9D" w:rsidRPr="007E4EE7" w:rsidRDefault="00F50E9D" w:rsidP="007E4EE7">
            <w:pPr>
              <w:pStyle w:val="TAC"/>
              <w:rPr>
                <w:ins w:id="28930" w:author="Lee, Daewon" w:date="2020-11-10T16:18:00Z"/>
                <w:sz w:val="16"/>
                <w:szCs w:val="18"/>
                <w:lang w:eastAsia="zh-CN"/>
              </w:rPr>
            </w:pPr>
            <w:ins w:id="28931" w:author="Lee, Daewon" w:date="2020-11-10T16:18:00Z">
              <w:r w:rsidRPr="007E4EE7">
                <w:rPr>
                  <w:sz w:val="16"/>
                  <w:szCs w:val="18"/>
                  <w:lang w:eastAsia="zh-CN"/>
                </w:rPr>
                <w:t xml:space="preserve">3215.40 </w:t>
              </w:r>
            </w:ins>
          </w:p>
        </w:tc>
        <w:tc>
          <w:tcPr>
            <w:tcW w:w="0" w:type="auto"/>
            <w:tcBorders>
              <w:top w:val="single" w:sz="4" w:space="0" w:color="auto"/>
              <w:left w:val="single" w:sz="4" w:space="0" w:color="auto"/>
              <w:bottom w:val="single" w:sz="4" w:space="0" w:color="auto"/>
              <w:right w:val="single" w:sz="4" w:space="0" w:color="auto"/>
            </w:tcBorders>
            <w:hideMark/>
          </w:tcPr>
          <w:p w14:paraId="32F4C937" w14:textId="77777777" w:rsidR="00F50E9D" w:rsidRPr="007E4EE7" w:rsidRDefault="00F50E9D" w:rsidP="007E4EE7">
            <w:pPr>
              <w:pStyle w:val="TAC"/>
              <w:rPr>
                <w:ins w:id="28932" w:author="Lee, Daewon" w:date="2020-11-10T16:18:00Z"/>
                <w:sz w:val="16"/>
                <w:szCs w:val="18"/>
                <w:lang w:eastAsia="zh-CN"/>
              </w:rPr>
            </w:pPr>
            <w:ins w:id="28933" w:author="Lee, Daewon" w:date="2020-11-10T16:18:00Z">
              <w:r w:rsidRPr="007E4EE7">
                <w:rPr>
                  <w:sz w:val="16"/>
                  <w:szCs w:val="18"/>
                  <w:lang w:eastAsia="zh-CN"/>
                </w:rPr>
                <w:t xml:space="preserve">9261.99 </w:t>
              </w:r>
            </w:ins>
          </w:p>
        </w:tc>
        <w:tc>
          <w:tcPr>
            <w:tcW w:w="0" w:type="auto"/>
            <w:tcBorders>
              <w:top w:val="single" w:sz="4" w:space="0" w:color="auto"/>
              <w:left w:val="single" w:sz="4" w:space="0" w:color="auto"/>
              <w:bottom w:val="single" w:sz="4" w:space="0" w:color="auto"/>
              <w:right w:val="single" w:sz="4" w:space="0" w:color="auto"/>
            </w:tcBorders>
            <w:hideMark/>
          </w:tcPr>
          <w:p w14:paraId="73D80BEC" w14:textId="77777777" w:rsidR="00F50E9D" w:rsidRPr="007E4EE7" w:rsidRDefault="00F50E9D" w:rsidP="007E4EE7">
            <w:pPr>
              <w:pStyle w:val="TAC"/>
              <w:rPr>
                <w:ins w:id="28934" w:author="Lee, Daewon" w:date="2020-11-10T16:18:00Z"/>
                <w:sz w:val="16"/>
                <w:szCs w:val="18"/>
                <w:lang w:eastAsia="zh-CN"/>
              </w:rPr>
            </w:pPr>
            <w:ins w:id="28935" w:author="Lee, Daewon" w:date="2020-11-10T16:18:00Z">
              <w:r w:rsidRPr="007E4EE7">
                <w:rPr>
                  <w:sz w:val="16"/>
                  <w:szCs w:val="18"/>
                  <w:lang w:eastAsia="zh-CN"/>
                </w:rPr>
                <w:t xml:space="preserve">7443.08 </w:t>
              </w:r>
            </w:ins>
          </w:p>
        </w:tc>
        <w:tc>
          <w:tcPr>
            <w:tcW w:w="0" w:type="auto"/>
            <w:tcBorders>
              <w:top w:val="single" w:sz="4" w:space="0" w:color="auto"/>
              <w:left w:val="single" w:sz="4" w:space="0" w:color="auto"/>
              <w:bottom w:val="single" w:sz="4" w:space="0" w:color="auto"/>
              <w:right w:val="single" w:sz="4" w:space="0" w:color="auto"/>
            </w:tcBorders>
            <w:hideMark/>
          </w:tcPr>
          <w:p w14:paraId="424E4320" w14:textId="77777777" w:rsidR="00F50E9D" w:rsidRPr="007E4EE7" w:rsidRDefault="00F50E9D" w:rsidP="007E4EE7">
            <w:pPr>
              <w:pStyle w:val="TAC"/>
              <w:rPr>
                <w:ins w:id="28936" w:author="Lee, Daewon" w:date="2020-11-10T16:18:00Z"/>
                <w:sz w:val="16"/>
                <w:szCs w:val="18"/>
                <w:lang w:eastAsia="zh-CN"/>
              </w:rPr>
            </w:pPr>
            <w:ins w:id="28937" w:author="Lee, Daewon" w:date="2020-11-10T16:18:00Z">
              <w:r w:rsidRPr="007E4EE7">
                <w:rPr>
                  <w:sz w:val="16"/>
                  <w:szCs w:val="18"/>
                  <w:lang w:eastAsia="zh-CN"/>
                </w:rPr>
                <w:t xml:space="preserve">3722.77 </w:t>
              </w:r>
            </w:ins>
          </w:p>
        </w:tc>
        <w:tc>
          <w:tcPr>
            <w:tcW w:w="0" w:type="auto"/>
            <w:tcBorders>
              <w:top w:val="single" w:sz="4" w:space="0" w:color="auto"/>
              <w:left w:val="single" w:sz="4" w:space="0" w:color="auto"/>
              <w:bottom w:val="single" w:sz="4" w:space="0" w:color="auto"/>
              <w:right w:val="single" w:sz="4" w:space="0" w:color="auto"/>
            </w:tcBorders>
            <w:hideMark/>
          </w:tcPr>
          <w:p w14:paraId="4F71F186" w14:textId="77777777" w:rsidR="00F50E9D" w:rsidRPr="007E4EE7" w:rsidRDefault="00F50E9D" w:rsidP="007E4EE7">
            <w:pPr>
              <w:pStyle w:val="TAC"/>
              <w:rPr>
                <w:ins w:id="28938" w:author="Lee, Daewon" w:date="2020-11-10T16:18:00Z"/>
                <w:sz w:val="16"/>
                <w:szCs w:val="18"/>
                <w:lang w:eastAsia="zh-CN"/>
              </w:rPr>
            </w:pPr>
            <w:ins w:id="28939" w:author="Lee, Daewon" w:date="2020-11-10T16:18:00Z">
              <w:r w:rsidRPr="007E4EE7">
                <w:rPr>
                  <w:sz w:val="16"/>
                  <w:szCs w:val="18"/>
                  <w:lang w:eastAsia="zh-CN"/>
                </w:rPr>
                <w:t xml:space="preserve">8917.87 </w:t>
              </w:r>
            </w:ins>
          </w:p>
        </w:tc>
        <w:tc>
          <w:tcPr>
            <w:tcW w:w="0" w:type="auto"/>
            <w:tcBorders>
              <w:top w:val="single" w:sz="4" w:space="0" w:color="auto"/>
              <w:left w:val="single" w:sz="4" w:space="0" w:color="auto"/>
              <w:bottom w:val="single" w:sz="4" w:space="0" w:color="auto"/>
              <w:right w:val="single" w:sz="4" w:space="0" w:color="auto"/>
            </w:tcBorders>
            <w:hideMark/>
          </w:tcPr>
          <w:p w14:paraId="614B85C8" w14:textId="77777777" w:rsidR="00F50E9D" w:rsidRPr="007E4EE7" w:rsidRDefault="00F50E9D" w:rsidP="007E4EE7">
            <w:pPr>
              <w:pStyle w:val="TAC"/>
              <w:rPr>
                <w:ins w:id="28940" w:author="Lee, Daewon" w:date="2020-11-10T16:18:00Z"/>
                <w:sz w:val="16"/>
                <w:szCs w:val="18"/>
                <w:lang w:eastAsia="zh-CN"/>
              </w:rPr>
            </w:pPr>
            <w:ins w:id="28941" w:author="Lee, Daewon" w:date="2020-11-10T16:18:00Z">
              <w:r w:rsidRPr="007E4EE7">
                <w:rPr>
                  <w:sz w:val="16"/>
                  <w:szCs w:val="18"/>
                  <w:lang w:eastAsia="zh-CN"/>
                </w:rPr>
                <w:t xml:space="preserve">6844.76 </w:t>
              </w:r>
            </w:ins>
          </w:p>
        </w:tc>
        <w:tc>
          <w:tcPr>
            <w:tcW w:w="0" w:type="auto"/>
            <w:tcBorders>
              <w:top w:val="single" w:sz="4" w:space="0" w:color="auto"/>
              <w:left w:val="single" w:sz="4" w:space="0" w:color="auto"/>
              <w:bottom w:val="single" w:sz="4" w:space="0" w:color="auto"/>
              <w:right w:val="single" w:sz="4" w:space="0" w:color="auto"/>
            </w:tcBorders>
            <w:hideMark/>
          </w:tcPr>
          <w:p w14:paraId="29583D46" w14:textId="77777777" w:rsidR="00F50E9D" w:rsidRPr="007E4EE7" w:rsidRDefault="00F50E9D" w:rsidP="007E4EE7">
            <w:pPr>
              <w:pStyle w:val="TAC"/>
              <w:rPr>
                <w:ins w:id="28942" w:author="Lee, Daewon" w:date="2020-11-10T16:18:00Z"/>
                <w:sz w:val="16"/>
                <w:szCs w:val="18"/>
                <w:lang w:eastAsia="zh-CN"/>
              </w:rPr>
            </w:pPr>
            <w:ins w:id="28943" w:author="Lee, Daewon" w:date="2020-11-10T16:18:00Z">
              <w:r w:rsidRPr="007E4EE7">
                <w:rPr>
                  <w:sz w:val="16"/>
                  <w:szCs w:val="18"/>
                  <w:lang w:eastAsia="zh-CN"/>
                </w:rPr>
                <w:t xml:space="preserve">3601.45 </w:t>
              </w:r>
            </w:ins>
          </w:p>
        </w:tc>
      </w:tr>
      <w:tr w:rsidR="005971A1" w14:paraId="014EE4FB" w14:textId="77777777" w:rsidTr="00F50E9D">
        <w:trPr>
          <w:trHeight w:val="170"/>
          <w:jc w:val="center"/>
          <w:ins w:id="2894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9C78FB" w14:textId="77777777" w:rsidR="00F50E9D" w:rsidRPr="007E4EE7" w:rsidRDefault="00F50E9D" w:rsidP="007E4EE7">
            <w:pPr>
              <w:pStyle w:val="TAC"/>
              <w:rPr>
                <w:ins w:id="2894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9EAD6" w14:textId="77777777" w:rsidR="00F50E9D" w:rsidRPr="007E4EE7" w:rsidRDefault="00F50E9D" w:rsidP="007E4EE7">
            <w:pPr>
              <w:pStyle w:val="TAC"/>
              <w:rPr>
                <w:ins w:id="2894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12C951" w14:textId="77777777" w:rsidR="00F50E9D" w:rsidRPr="007E4EE7" w:rsidRDefault="00F50E9D" w:rsidP="007E4EE7">
            <w:pPr>
              <w:pStyle w:val="TAC"/>
              <w:rPr>
                <w:ins w:id="28947" w:author="Lee, Daewon" w:date="2020-11-10T16:18:00Z"/>
                <w:sz w:val="16"/>
                <w:szCs w:val="18"/>
                <w:lang w:eastAsia="zh-CN"/>
              </w:rPr>
            </w:pPr>
            <w:ins w:id="28948"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06C1FD66" w14:textId="77777777" w:rsidR="00F50E9D" w:rsidRPr="007E4EE7" w:rsidRDefault="00F50E9D" w:rsidP="007E4EE7">
            <w:pPr>
              <w:pStyle w:val="TAC"/>
              <w:rPr>
                <w:ins w:id="28949" w:author="Lee, Daewon" w:date="2020-11-10T16:18:00Z"/>
                <w:sz w:val="16"/>
                <w:szCs w:val="18"/>
                <w:lang w:eastAsia="zh-CN"/>
              </w:rPr>
            </w:pPr>
            <w:ins w:id="28950" w:author="Lee, Daewon" w:date="2020-11-10T16:18:00Z">
              <w:r w:rsidRPr="007E4EE7">
                <w:rPr>
                  <w:sz w:val="16"/>
                  <w:szCs w:val="18"/>
                  <w:lang w:eastAsia="zh-CN"/>
                </w:rPr>
                <w:t xml:space="preserve">15368.94 </w:t>
              </w:r>
            </w:ins>
          </w:p>
        </w:tc>
        <w:tc>
          <w:tcPr>
            <w:tcW w:w="0" w:type="auto"/>
            <w:tcBorders>
              <w:top w:val="single" w:sz="4" w:space="0" w:color="auto"/>
              <w:left w:val="single" w:sz="4" w:space="0" w:color="auto"/>
              <w:bottom w:val="single" w:sz="4" w:space="0" w:color="auto"/>
              <w:right w:val="single" w:sz="4" w:space="0" w:color="auto"/>
            </w:tcBorders>
            <w:hideMark/>
          </w:tcPr>
          <w:p w14:paraId="5B22E4C8" w14:textId="77777777" w:rsidR="00F50E9D" w:rsidRPr="007E4EE7" w:rsidRDefault="00F50E9D" w:rsidP="007E4EE7">
            <w:pPr>
              <w:pStyle w:val="TAC"/>
              <w:rPr>
                <w:ins w:id="28951" w:author="Lee, Daewon" w:date="2020-11-10T16:18:00Z"/>
                <w:sz w:val="16"/>
                <w:szCs w:val="18"/>
                <w:lang w:eastAsia="zh-CN"/>
              </w:rPr>
            </w:pPr>
            <w:ins w:id="28952" w:author="Lee, Daewon" w:date="2020-11-10T16:18:00Z">
              <w:r w:rsidRPr="007E4EE7">
                <w:rPr>
                  <w:sz w:val="16"/>
                  <w:szCs w:val="18"/>
                  <w:lang w:eastAsia="zh-CN"/>
                </w:rPr>
                <w:t xml:space="preserve">13972.57 </w:t>
              </w:r>
            </w:ins>
          </w:p>
        </w:tc>
        <w:tc>
          <w:tcPr>
            <w:tcW w:w="0" w:type="auto"/>
            <w:tcBorders>
              <w:top w:val="single" w:sz="4" w:space="0" w:color="auto"/>
              <w:left w:val="single" w:sz="4" w:space="0" w:color="auto"/>
              <w:bottom w:val="single" w:sz="4" w:space="0" w:color="auto"/>
              <w:right w:val="single" w:sz="4" w:space="0" w:color="auto"/>
            </w:tcBorders>
            <w:hideMark/>
          </w:tcPr>
          <w:p w14:paraId="64AFA55F" w14:textId="77777777" w:rsidR="00F50E9D" w:rsidRPr="007E4EE7" w:rsidRDefault="00F50E9D" w:rsidP="007E4EE7">
            <w:pPr>
              <w:pStyle w:val="TAC"/>
              <w:rPr>
                <w:ins w:id="28953" w:author="Lee, Daewon" w:date="2020-11-10T16:18:00Z"/>
                <w:sz w:val="16"/>
                <w:szCs w:val="18"/>
                <w:lang w:eastAsia="zh-CN"/>
              </w:rPr>
            </w:pPr>
            <w:ins w:id="28954" w:author="Lee, Daewon" w:date="2020-11-10T16:18:00Z">
              <w:r w:rsidRPr="007E4EE7">
                <w:rPr>
                  <w:sz w:val="16"/>
                  <w:szCs w:val="18"/>
                  <w:lang w:eastAsia="zh-CN"/>
                </w:rPr>
                <w:t xml:space="preserve">10753.71 </w:t>
              </w:r>
            </w:ins>
          </w:p>
        </w:tc>
        <w:tc>
          <w:tcPr>
            <w:tcW w:w="0" w:type="auto"/>
            <w:tcBorders>
              <w:top w:val="single" w:sz="4" w:space="0" w:color="auto"/>
              <w:left w:val="single" w:sz="4" w:space="0" w:color="auto"/>
              <w:bottom w:val="single" w:sz="4" w:space="0" w:color="auto"/>
              <w:right w:val="single" w:sz="4" w:space="0" w:color="auto"/>
            </w:tcBorders>
            <w:hideMark/>
          </w:tcPr>
          <w:p w14:paraId="416809C0" w14:textId="77777777" w:rsidR="00F50E9D" w:rsidRPr="007E4EE7" w:rsidRDefault="00F50E9D" w:rsidP="007E4EE7">
            <w:pPr>
              <w:pStyle w:val="TAC"/>
              <w:rPr>
                <w:ins w:id="28955" w:author="Lee, Daewon" w:date="2020-11-10T16:18:00Z"/>
                <w:sz w:val="16"/>
                <w:szCs w:val="18"/>
                <w:lang w:eastAsia="zh-CN"/>
              </w:rPr>
            </w:pPr>
            <w:ins w:id="28956" w:author="Lee, Daewon" w:date="2020-11-10T16:18:00Z">
              <w:r w:rsidRPr="007E4EE7">
                <w:rPr>
                  <w:sz w:val="16"/>
                  <w:szCs w:val="18"/>
                  <w:lang w:eastAsia="zh-CN"/>
                </w:rPr>
                <w:t xml:space="preserve">15796.49 </w:t>
              </w:r>
            </w:ins>
          </w:p>
        </w:tc>
        <w:tc>
          <w:tcPr>
            <w:tcW w:w="0" w:type="auto"/>
            <w:tcBorders>
              <w:top w:val="single" w:sz="4" w:space="0" w:color="auto"/>
              <w:left w:val="single" w:sz="4" w:space="0" w:color="auto"/>
              <w:bottom w:val="single" w:sz="4" w:space="0" w:color="auto"/>
              <w:right w:val="single" w:sz="4" w:space="0" w:color="auto"/>
            </w:tcBorders>
            <w:hideMark/>
          </w:tcPr>
          <w:p w14:paraId="4F4AD53A" w14:textId="77777777" w:rsidR="00F50E9D" w:rsidRPr="007E4EE7" w:rsidRDefault="00F50E9D" w:rsidP="007E4EE7">
            <w:pPr>
              <w:pStyle w:val="TAC"/>
              <w:rPr>
                <w:ins w:id="28957" w:author="Lee, Daewon" w:date="2020-11-10T16:18:00Z"/>
                <w:sz w:val="16"/>
                <w:szCs w:val="18"/>
                <w:lang w:eastAsia="zh-CN"/>
              </w:rPr>
            </w:pPr>
            <w:ins w:id="28958" w:author="Lee, Daewon" w:date="2020-11-10T16:18:00Z">
              <w:r w:rsidRPr="007E4EE7">
                <w:rPr>
                  <w:sz w:val="16"/>
                  <w:szCs w:val="18"/>
                  <w:lang w:eastAsia="zh-CN"/>
                </w:rPr>
                <w:t xml:space="preserve">13935.58 </w:t>
              </w:r>
            </w:ins>
          </w:p>
        </w:tc>
        <w:tc>
          <w:tcPr>
            <w:tcW w:w="0" w:type="auto"/>
            <w:tcBorders>
              <w:top w:val="single" w:sz="4" w:space="0" w:color="auto"/>
              <w:left w:val="single" w:sz="4" w:space="0" w:color="auto"/>
              <w:bottom w:val="single" w:sz="4" w:space="0" w:color="auto"/>
              <w:right w:val="single" w:sz="4" w:space="0" w:color="auto"/>
            </w:tcBorders>
            <w:hideMark/>
          </w:tcPr>
          <w:p w14:paraId="04E3010B" w14:textId="77777777" w:rsidR="00F50E9D" w:rsidRPr="007E4EE7" w:rsidRDefault="00F50E9D" w:rsidP="007E4EE7">
            <w:pPr>
              <w:pStyle w:val="TAC"/>
              <w:rPr>
                <w:ins w:id="28959" w:author="Lee, Daewon" w:date="2020-11-10T16:18:00Z"/>
                <w:sz w:val="16"/>
                <w:szCs w:val="18"/>
                <w:lang w:eastAsia="zh-CN"/>
              </w:rPr>
            </w:pPr>
            <w:ins w:id="28960" w:author="Lee, Daewon" w:date="2020-11-10T16:18:00Z">
              <w:r w:rsidRPr="007E4EE7">
                <w:rPr>
                  <w:sz w:val="16"/>
                  <w:szCs w:val="18"/>
                  <w:lang w:eastAsia="zh-CN"/>
                </w:rPr>
                <w:t xml:space="preserve">10900.44 </w:t>
              </w:r>
            </w:ins>
          </w:p>
        </w:tc>
        <w:tc>
          <w:tcPr>
            <w:tcW w:w="0" w:type="auto"/>
            <w:tcBorders>
              <w:top w:val="single" w:sz="4" w:space="0" w:color="auto"/>
              <w:left w:val="single" w:sz="4" w:space="0" w:color="auto"/>
              <w:bottom w:val="single" w:sz="4" w:space="0" w:color="auto"/>
              <w:right w:val="single" w:sz="4" w:space="0" w:color="auto"/>
            </w:tcBorders>
            <w:hideMark/>
          </w:tcPr>
          <w:p w14:paraId="13ABB6D9" w14:textId="77777777" w:rsidR="00F50E9D" w:rsidRPr="007E4EE7" w:rsidRDefault="00F50E9D" w:rsidP="007E4EE7">
            <w:pPr>
              <w:pStyle w:val="TAC"/>
              <w:rPr>
                <w:ins w:id="28961" w:author="Lee, Daewon" w:date="2020-11-10T16:18:00Z"/>
                <w:sz w:val="16"/>
                <w:szCs w:val="18"/>
                <w:lang w:eastAsia="zh-CN"/>
              </w:rPr>
            </w:pPr>
            <w:ins w:id="28962" w:author="Lee, Daewon" w:date="2020-11-10T16:18:00Z">
              <w:r w:rsidRPr="007E4EE7">
                <w:rPr>
                  <w:sz w:val="16"/>
                  <w:szCs w:val="18"/>
                  <w:lang w:eastAsia="zh-CN"/>
                </w:rPr>
                <w:t xml:space="preserve">15813.50 </w:t>
              </w:r>
            </w:ins>
          </w:p>
        </w:tc>
        <w:tc>
          <w:tcPr>
            <w:tcW w:w="0" w:type="auto"/>
            <w:tcBorders>
              <w:top w:val="single" w:sz="4" w:space="0" w:color="auto"/>
              <w:left w:val="single" w:sz="4" w:space="0" w:color="auto"/>
              <w:bottom w:val="single" w:sz="4" w:space="0" w:color="auto"/>
              <w:right w:val="single" w:sz="4" w:space="0" w:color="auto"/>
            </w:tcBorders>
            <w:hideMark/>
          </w:tcPr>
          <w:p w14:paraId="3D9270FC" w14:textId="77777777" w:rsidR="00F50E9D" w:rsidRPr="007E4EE7" w:rsidRDefault="00F50E9D" w:rsidP="007E4EE7">
            <w:pPr>
              <w:pStyle w:val="TAC"/>
              <w:rPr>
                <w:ins w:id="28963" w:author="Lee, Daewon" w:date="2020-11-10T16:18:00Z"/>
                <w:sz w:val="16"/>
                <w:szCs w:val="18"/>
                <w:lang w:eastAsia="zh-CN"/>
              </w:rPr>
            </w:pPr>
            <w:ins w:id="28964" w:author="Lee, Daewon" w:date="2020-11-10T16:18:00Z">
              <w:r w:rsidRPr="007E4EE7">
                <w:rPr>
                  <w:sz w:val="16"/>
                  <w:szCs w:val="18"/>
                  <w:lang w:eastAsia="zh-CN"/>
                </w:rPr>
                <w:t xml:space="preserve">13931.07 </w:t>
              </w:r>
            </w:ins>
          </w:p>
        </w:tc>
        <w:tc>
          <w:tcPr>
            <w:tcW w:w="0" w:type="auto"/>
            <w:tcBorders>
              <w:top w:val="single" w:sz="4" w:space="0" w:color="auto"/>
              <w:left w:val="single" w:sz="4" w:space="0" w:color="auto"/>
              <w:bottom w:val="single" w:sz="4" w:space="0" w:color="auto"/>
              <w:right w:val="single" w:sz="4" w:space="0" w:color="auto"/>
            </w:tcBorders>
            <w:hideMark/>
          </w:tcPr>
          <w:p w14:paraId="36053855" w14:textId="77777777" w:rsidR="00F50E9D" w:rsidRPr="007E4EE7" w:rsidRDefault="00F50E9D" w:rsidP="007E4EE7">
            <w:pPr>
              <w:pStyle w:val="TAC"/>
              <w:rPr>
                <w:ins w:id="28965" w:author="Lee, Daewon" w:date="2020-11-10T16:18:00Z"/>
                <w:sz w:val="16"/>
                <w:szCs w:val="18"/>
                <w:lang w:eastAsia="zh-CN"/>
              </w:rPr>
            </w:pPr>
            <w:ins w:id="28966" w:author="Lee, Daewon" w:date="2020-11-10T16:18:00Z">
              <w:r w:rsidRPr="007E4EE7">
                <w:rPr>
                  <w:sz w:val="16"/>
                  <w:szCs w:val="18"/>
                  <w:lang w:eastAsia="zh-CN"/>
                </w:rPr>
                <w:t xml:space="preserve">10892.34 </w:t>
              </w:r>
            </w:ins>
          </w:p>
        </w:tc>
      </w:tr>
      <w:tr w:rsidR="005971A1" w14:paraId="6E375D90" w14:textId="77777777" w:rsidTr="00F50E9D">
        <w:trPr>
          <w:trHeight w:val="170"/>
          <w:jc w:val="center"/>
          <w:ins w:id="2896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B32B54" w14:textId="77777777" w:rsidR="00F50E9D" w:rsidRPr="007E4EE7" w:rsidRDefault="00F50E9D" w:rsidP="007E4EE7">
            <w:pPr>
              <w:pStyle w:val="TAC"/>
              <w:rPr>
                <w:ins w:id="2896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920D8E" w14:textId="77777777" w:rsidR="00F50E9D" w:rsidRPr="007E4EE7" w:rsidRDefault="00F50E9D" w:rsidP="007E4EE7">
            <w:pPr>
              <w:pStyle w:val="TAC"/>
              <w:rPr>
                <w:ins w:id="2896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C1EF64D" w14:textId="77777777" w:rsidR="00F50E9D" w:rsidRPr="007E4EE7" w:rsidRDefault="00F50E9D" w:rsidP="007E4EE7">
            <w:pPr>
              <w:pStyle w:val="TAC"/>
              <w:rPr>
                <w:ins w:id="28970" w:author="Lee, Daewon" w:date="2020-11-10T16:18:00Z"/>
                <w:sz w:val="16"/>
                <w:szCs w:val="18"/>
                <w:lang w:eastAsia="zh-CN"/>
              </w:rPr>
            </w:pPr>
            <w:ins w:id="28971"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0ADBA92A" w14:textId="77777777" w:rsidR="00F50E9D" w:rsidRPr="007E4EE7" w:rsidRDefault="00F50E9D" w:rsidP="007E4EE7">
            <w:pPr>
              <w:pStyle w:val="TAC"/>
              <w:rPr>
                <w:ins w:id="28972" w:author="Lee, Daewon" w:date="2020-11-10T16:18:00Z"/>
                <w:sz w:val="16"/>
                <w:szCs w:val="18"/>
                <w:lang w:eastAsia="zh-CN"/>
              </w:rPr>
            </w:pPr>
            <w:ins w:id="28973" w:author="Lee, Daewon" w:date="2020-11-10T16:18:00Z">
              <w:r w:rsidRPr="007E4EE7">
                <w:rPr>
                  <w:sz w:val="16"/>
                  <w:szCs w:val="18"/>
                  <w:lang w:eastAsia="zh-CN"/>
                </w:rPr>
                <w:t xml:space="preserve">9533.10 </w:t>
              </w:r>
            </w:ins>
          </w:p>
        </w:tc>
        <w:tc>
          <w:tcPr>
            <w:tcW w:w="0" w:type="auto"/>
            <w:tcBorders>
              <w:top w:val="single" w:sz="4" w:space="0" w:color="auto"/>
              <w:left w:val="single" w:sz="4" w:space="0" w:color="auto"/>
              <w:bottom w:val="single" w:sz="4" w:space="0" w:color="auto"/>
              <w:right w:val="single" w:sz="4" w:space="0" w:color="auto"/>
            </w:tcBorders>
            <w:hideMark/>
          </w:tcPr>
          <w:p w14:paraId="27F564C9" w14:textId="77777777" w:rsidR="00F50E9D" w:rsidRPr="007E4EE7" w:rsidRDefault="00F50E9D" w:rsidP="007E4EE7">
            <w:pPr>
              <w:pStyle w:val="TAC"/>
              <w:rPr>
                <w:ins w:id="28974" w:author="Lee, Daewon" w:date="2020-11-10T16:18:00Z"/>
                <w:sz w:val="16"/>
                <w:szCs w:val="18"/>
                <w:lang w:eastAsia="zh-CN"/>
              </w:rPr>
            </w:pPr>
            <w:ins w:id="28975" w:author="Lee, Daewon" w:date="2020-11-10T16:18:00Z">
              <w:r w:rsidRPr="007E4EE7">
                <w:rPr>
                  <w:sz w:val="16"/>
                  <w:szCs w:val="18"/>
                  <w:lang w:eastAsia="zh-CN"/>
                </w:rPr>
                <w:t xml:space="preserve">7691.84 </w:t>
              </w:r>
            </w:ins>
          </w:p>
        </w:tc>
        <w:tc>
          <w:tcPr>
            <w:tcW w:w="0" w:type="auto"/>
            <w:tcBorders>
              <w:top w:val="single" w:sz="4" w:space="0" w:color="auto"/>
              <w:left w:val="single" w:sz="4" w:space="0" w:color="auto"/>
              <w:bottom w:val="single" w:sz="4" w:space="0" w:color="auto"/>
              <w:right w:val="single" w:sz="4" w:space="0" w:color="auto"/>
            </w:tcBorders>
            <w:hideMark/>
          </w:tcPr>
          <w:p w14:paraId="0C283329" w14:textId="77777777" w:rsidR="00F50E9D" w:rsidRPr="007E4EE7" w:rsidRDefault="00F50E9D" w:rsidP="007E4EE7">
            <w:pPr>
              <w:pStyle w:val="TAC"/>
              <w:rPr>
                <w:ins w:id="28976" w:author="Lee, Daewon" w:date="2020-11-10T16:18:00Z"/>
                <w:sz w:val="16"/>
                <w:szCs w:val="18"/>
                <w:lang w:eastAsia="zh-CN"/>
              </w:rPr>
            </w:pPr>
            <w:ins w:id="28977" w:author="Lee, Daewon" w:date="2020-11-10T16:18:00Z">
              <w:r w:rsidRPr="007E4EE7">
                <w:rPr>
                  <w:sz w:val="16"/>
                  <w:szCs w:val="18"/>
                  <w:lang w:eastAsia="zh-CN"/>
                </w:rPr>
                <w:t xml:space="preserve">4148.07 </w:t>
              </w:r>
            </w:ins>
          </w:p>
        </w:tc>
        <w:tc>
          <w:tcPr>
            <w:tcW w:w="0" w:type="auto"/>
            <w:tcBorders>
              <w:top w:val="single" w:sz="4" w:space="0" w:color="auto"/>
              <w:left w:val="single" w:sz="4" w:space="0" w:color="auto"/>
              <w:bottom w:val="single" w:sz="4" w:space="0" w:color="auto"/>
              <w:right w:val="single" w:sz="4" w:space="0" w:color="auto"/>
            </w:tcBorders>
            <w:hideMark/>
          </w:tcPr>
          <w:p w14:paraId="7D3F71F3" w14:textId="77777777" w:rsidR="00F50E9D" w:rsidRPr="007E4EE7" w:rsidRDefault="00F50E9D" w:rsidP="007E4EE7">
            <w:pPr>
              <w:pStyle w:val="TAC"/>
              <w:rPr>
                <w:ins w:id="28978" w:author="Lee, Daewon" w:date="2020-11-10T16:18:00Z"/>
                <w:sz w:val="16"/>
                <w:szCs w:val="18"/>
                <w:lang w:eastAsia="zh-CN"/>
              </w:rPr>
            </w:pPr>
            <w:ins w:id="28979" w:author="Lee, Daewon" w:date="2020-11-10T16:18:00Z">
              <w:r w:rsidRPr="007E4EE7">
                <w:rPr>
                  <w:sz w:val="16"/>
                  <w:szCs w:val="18"/>
                  <w:lang w:eastAsia="zh-CN"/>
                </w:rPr>
                <w:t xml:space="preserve">9539.51 </w:t>
              </w:r>
            </w:ins>
          </w:p>
        </w:tc>
        <w:tc>
          <w:tcPr>
            <w:tcW w:w="0" w:type="auto"/>
            <w:tcBorders>
              <w:top w:val="single" w:sz="4" w:space="0" w:color="auto"/>
              <w:left w:val="single" w:sz="4" w:space="0" w:color="auto"/>
              <w:bottom w:val="single" w:sz="4" w:space="0" w:color="auto"/>
              <w:right w:val="single" w:sz="4" w:space="0" w:color="auto"/>
            </w:tcBorders>
            <w:hideMark/>
          </w:tcPr>
          <w:p w14:paraId="0603711D" w14:textId="77777777" w:rsidR="00F50E9D" w:rsidRPr="007E4EE7" w:rsidRDefault="00F50E9D" w:rsidP="007E4EE7">
            <w:pPr>
              <w:pStyle w:val="TAC"/>
              <w:rPr>
                <w:ins w:id="28980" w:author="Lee, Daewon" w:date="2020-11-10T16:18:00Z"/>
                <w:sz w:val="16"/>
                <w:szCs w:val="18"/>
                <w:lang w:eastAsia="zh-CN"/>
              </w:rPr>
            </w:pPr>
            <w:ins w:id="28981" w:author="Lee, Daewon" w:date="2020-11-10T16:18:00Z">
              <w:r w:rsidRPr="007E4EE7">
                <w:rPr>
                  <w:sz w:val="16"/>
                  <w:szCs w:val="18"/>
                  <w:lang w:eastAsia="zh-CN"/>
                </w:rPr>
                <w:t xml:space="preserve">7744.95 </w:t>
              </w:r>
            </w:ins>
          </w:p>
        </w:tc>
        <w:tc>
          <w:tcPr>
            <w:tcW w:w="0" w:type="auto"/>
            <w:tcBorders>
              <w:top w:val="single" w:sz="4" w:space="0" w:color="auto"/>
              <w:left w:val="single" w:sz="4" w:space="0" w:color="auto"/>
              <w:bottom w:val="single" w:sz="4" w:space="0" w:color="auto"/>
              <w:right w:val="single" w:sz="4" w:space="0" w:color="auto"/>
            </w:tcBorders>
            <w:hideMark/>
          </w:tcPr>
          <w:p w14:paraId="4D17267F" w14:textId="77777777" w:rsidR="00F50E9D" w:rsidRPr="007E4EE7" w:rsidRDefault="00F50E9D" w:rsidP="007E4EE7">
            <w:pPr>
              <w:pStyle w:val="TAC"/>
              <w:rPr>
                <w:ins w:id="28982" w:author="Lee, Daewon" w:date="2020-11-10T16:18:00Z"/>
                <w:sz w:val="16"/>
                <w:szCs w:val="18"/>
                <w:lang w:eastAsia="zh-CN"/>
              </w:rPr>
            </w:pPr>
            <w:ins w:id="28983" w:author="Lee, Daewon" w:date="2020-11-10T16:18:00Z">
              <w:r w:rsidRPr="007E4EE7">
                <w:rPr>
                  <w:sz w:val="16"/>
                  <w:szCs w:val="18"/>
                  <w:lang w:eastAsia="zh-CN"/>
                </w:rPr>
                <w:t xml:space="preserve">4485.14 </w:t>
              </w:r>
            </w:ins>
          </w:p>
        </w:tc>
        <w:tc>
          <w:tcPr>
            <w:tcW w:w="0" w:type="auto"/>
            <w:tcBorders>
              <w:top w:val="single" w:sz="4" w:space="0" w:color="auto"/>
              <w:left w:val="single" w:sz="4" w:space="0" w:color="auto"/>
              <w:bottom w:val="single" w:sz="4" w:space="0" w:color="auto"/>
              <w:right w:val="single" w:sz="4" w:space="0" w:color="auto"/>
            </w:tcBorders>
            <w:hideMark/>
          </w:tcPr>
          <w:p w14:paraId="0C2CC27D" w14:textId="77777777" w:rsidR="00F50E9D" w:rsidRPr="007E4EE7" w:rsidRDefault="00F50E9D" w:rsidP="007E4EE7">
            <w:pPr>
              <w:pStyle w:val="TAC"/>
              <w:rPr>
                <w:ins w:id="28984" w:author="Lee, Daewon" w:date="2020-11-10T16:18:00Z"/>
                <w:sz w:val="16"/>
                <w:szCs w:val="18"/>
                <w:lang w:eastAsia="zh-CN"/>
              </w:rPr>
            </w:pPr>
            <w:ins w:id="28985" w:author="Lee, Daewon" w:date="2020-11-10T16:18:00Z">
              <w:r w:rsidRPr="007E4EE7">
                <w:rPr>
                  <w:sz w:val="16"/>
                  <w:szCs w:val="18"/>
                  <w:lang w:eastAsia="zh-CN"/>
                </w:rPr>
                <w:t xml:space="preserve">9372.87 </w:t>
              </w:r>
            </w:ins>
          </w:p>
        </w:tc>
        <w:tc>
          <w:tcPr>
            <w:tcW w:w="0" w:type="auto"/>
            <w:tcBorders>
              <w:top w:val="single" w:sz="4" w:space="0" w:color="auto"/>
              <w:left w:val="single" w:sz="4" w:space="0" w:color="auto"/>
              <w:bottom w:val="single" w:sz="4" w:space="0" w:color="auto"/>
              <w:right w:val="single" w:sz="4" w:space="0" w:color="auto"/>
            </w:tcBorders>
            <w:hideMark/>
          </w:tcPr>
          <w:p w14:paraId="2C2DDB8D" w14:textId="77777777" w:rsidR="00F50E9D" w:rsidRPr="007E4EE7" w:rsidRDefault="00F50E9D" w:rsidP="007E4EE7">
            <w:pPr>
              <w:pStyle w:val="TAC"/>
              <w:rPr>
                <w:ins w:id="28986" w:author="Lee, Daewon" w:date="2020-11-10T16:18:00Z"/>
                <w:sz w:val="16"/>
                <w:szCs w:val="18"/>
                <w:lang w:eastAsia="zh-CN"/>
              </w:rPr>
            </w:pPr>
            <w:ins w:id="28987" w:author="Lee, Daewon" w:date="2020-11-10T16:18:00Z">
              <w:r w:rsidRPr="007E4EE7">
                <w:rPr>
                  <w:sz w:val="16"/>
                  <w:szCs w:val="18"/>
                  <w:lang w:eastAsia="zh-CN"/>
                </w:rPr>
                <w:t xml:space="preserve">7444.27 </w:t>
              </w:r>
            </w:ins>
          </w:p>
        </w:tc>
        <w:tc>
          <w:tcPr>
            <w:tcW w:w="0" w:type="auto"/>
            <w:tcBorders>
              <w:top w:val="single" w:sz="4" w:space="0" w:color="auto"/>
              <w:left w:val="single" w:sz="4" w:space="0" w:color="auto"/>
              <w:bottom w:val="single" w:sz="4" w:space="0" w:color="auto"/>
              <w:right w:val="single" w:sz="4" w:space="0" w:color="auto"/>
            </w:tcBorders>
            <w:hideMark/>
          </w:tcPr>
          <w:p w14:paraId="764C7527" w14:textId="77777777" w:rsidR="00F50E9D" w:rsidRPr="007E4EE7" w:rsidRDefault="00F50E9D" w:rsidP="007E4EE7">
            <w:pPr>
              <w:pStyle w:val="TAC"/>
              <w:rPr>
                <w:ins w:id="28988" w:author="Lee, Daewon" w:date="2020-11-10T16:18:00Z"/>
                <w:sz w:val="16"/>
                <w:szCs w:val="18"/>
                <w:lang w:eastAsia="zh-CN"/>
              </w:rPr>
            </w:pPr>
            <w:ins w:id="28989" w:author="Lee, Daewon" w:date="2020-11-10T16:18:00Z">
              <w:r w:rsidRPr="007E4EE7">
                <w:rPr>
                  <w:sz w:val="16"/>
                  <w:szCs w:val="18"/>
                  <w:lang w:eastAsia="zh-CN"/>
                </w:rPr>
                <w:t xml:space="preserve">4442.28 </w:t>
              </w:r>
            </w:ins>
          </w:p>
        </w:tc>
      </w:tr>
      <w:tr w:rsidR="005971A1" w14:paraId="06E5F81D" w14:textId="77777777" w:rsidTr="00F50E9D">
        <w:trPr>
          <w:trHeight w:val="170"/>
          <w:jc w:val="center"/>
          <w:ins w:id="2899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0D5C04" w14:textId="77777777" w:rsidR="00F50E9D" w:rsidRPr="007E4EE7" w:rsidRDefault="00F50E9D" w:rsidP="007E4EE7">
            <w:pPr>
              <w:pStyle w:val="TAC"/>
              <w:rPr>
                <w:ins w:id="2899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48FE549" w14:textId="77777777" w:rsidR="00F50E9D" w:rsidRPr="007E4EE7" w:rsidRDefault="00F50E9D" w:rsidP="007E4EE7">
            <w:pPr>
              <w:pStyle w:val="TAC"/>
              <w:rPr>
                <w:ins w:id="28992" w:author="Lee, Daewon" w:date="2020-11-10T16:18:00Z"/>
                <w:sz w:val="16"/>
                <w:szCs w:val="18"/>
                <w:lang w:eastAsia="zh-CN"/>
              </w:rPr>
            </w:pPr>
            <w:ins w:id="28993" w:author="Lee, Daewon" w:date="2020-11-10T16:18:00Z">
              <w:r w:rsidRPr="007E4EE7">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7F5C0791" w14:textId="77777777" w:rsidR="00F50E9D" w:rsidRPr="007E4EE7" w:rsidRDefault="00F50E9D" w:rsidP="007E4EE7">
            <w:pPr>
              <w:pStyle w:val="TAC"/>
              <w:rPr>
                <w:ins w:id="28994" w:author="Lee, Daewon" w:date="2020-11-10T16:18:00Z"/>
                <w:sz w:val="16"/>
                <w:szCs w:val="18"/>
                <w:lang w:eastAsia="zh-CN"/>
              </w:rPr>
            </w:pPr>
            <w:ins w:id="28995"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089B5504" w14:textId="77777777" w:rsidR="00F50E9D" w:rsidRPr="007E4EE7" w:rsidRDefault="00F50E9D" w:rsidP="007E4EE7">
            <w:pPr>
              <w:pStyle w:val="TAC"/>
              <w:rPr>
                <w:ins w:id="28996" w:author="Lee, Daewon" w:date="2020-11-10T16:18:00Z"/>
                <w:sz w:val="16"/>
                <w:szCs w:val="18"/>
                <w:lang w:eastAsia="zh-CN"/>
              </w:rPr>
            </w:pPr>
            <w:ins w:id="28997"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A19405C" w14:textId="77777777" w:rsidR="00F50E9D" w:rsidRPr="007E4EE7" w:rsidRDefault="00F50E9D" w:rsidP="007E4EE7">
            <w:pPr>
              <w:pStyle w:val="TAC"/>
              <w:rPr>
                <w:ins w:id="28998" w:author="Lee, Daewon" w:date="2020-11-10T16:18:00Z"/>
                <w:sz w:val="16"/>
                <w:szCs w:val="18"/>
                <w:lang w:eastAsia="zh-CN"/>
              </w:rPr>
            </w:pPr>
            <w:ins w:id="28999"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5C6F552" w14:textId="77777777" w:rsidR="00F50E9D" w:rsidRPr="007E4EE7" w:rsidRDefault="00F50E9D" w:rsidP="007E4EE7">
            <w:pPr>
              <w:pStyle w:val="TAC"/>
              <w:rPr>
                <w:ins w:id="29000" w:author="Lee, Daewon" w:date="2020-11-10T16:18:00Z"/>
                <w:sz w:val="16"/>
                <w:szCs w:val="18"/>
                <w:lang w:eastAsia="zh-CN"/>
              </w:rPr>
            </w:pPr>
            <w:ins w:id="29001"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7CBE13D7" w14:textId="77777777" w:rsidR="00F50E9D" w:rsidRPr="007E4EE7" w:rsidRDefault="00F50E9D" w:rsidP="007E4EE7">
            <w:pPr>
              <w:pStyle w:val="TAC"/>
              <w:rPr>
                <w:ins w:id="29002" w:author="Lee, Daewon" w:date="2020-11-10T16:18:00Z"/>
                <w:sz w:val="16"/>
                <w:szCs w:val="18"/>
                <w:lang w:eastAsia="zh-CN"/>
              </w:rPr>
            </w:pPr>
            <w:ins w:id="29003"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30C2322" w14:textId="77777777" w:rsidR="00F50E9D" w:rsidRPr="007E4EE7" w:rsidRDefault="00F50E9D" w:rsidP="007E4EE7">
            <w:pPr>
              <w:pStyle w:val="TAC"/>
              <w:rPr>
                <w:ins w:id="29004" w:author="Lee, Daewon" w:date="2020-11-10T16:18:00Z"/>
                <w:sz w:val="16"/>
                <w:szCs w:val="18"/>
                <w:lang w:eastAsia="zh-CN"/>
              </w:rPr>
            </w:pPr>
            <w:ins w:id="29005"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3AC84ED" w14:textId="77777777" w:rsidR="00F50E9D" w:rsidRPr="007E4EE7" w:rsidRDefault="00F50E9D" w:rsidP="007E4EE7">
            <w:pPr>
              <w:pStyle w:val="TAC"/>
              <w:rPr>
                <w:ins w:id="29006" w:author="Lee, Daewon" w:date="2020-11-10T16:18:00Z"/>
                <w:sz w:val="16"/>
                <w:szCs w:val="18"/>
                <w:lang w:eastAsia="zh-CN"/>
              </w:rPr>
            </w:pPr>
            <w:ins w:id="29007"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C744D11" w14:textId="77777777" w:rsidR="00F50E9D" w:rsidRPr="007E4EE7" w:rsidRDefault="00F50E9D" w:rsidP="007E4EE7">
            <w:pPr>
              <w:pStyle w:val="TAC"/>
              <w:rPr>
                <w:ins w:id="29008" w:author="Lee, Daewon" w:date="2020-11-10T16:18:00Z"/>
                <w:sz w:val="16"/>
                <w:szCs w:val="18"/>
                <w:lang w:eastAsia="zh-CN"/>
              </w:rPr>
            </w:pPr>
            <w:ins w:id="29009"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04BD5E45" w14:textId="77777777" w:rsidR="00F50E9D" w:rsidRPr="007E4EE7" w:rsidRDefault="00F50E9D" w:rsidP="007E4EE7">
            <w:pPr>
              <w:pStyle w:val="TAC"/>
              <w:rPr>
                <w:ins w:id="29010" w:author="Lee, Daewon" w:date="2020-11-10T16:18:00Z"/>
                <w:sz w:val="16"/>
                <w:szCs w:val="18"/>
                <w:lang w:eastAsia="zh-CN"/>
              </w:rPr>
            </w:pPr>
            <w:ins w:id="29011"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6FD62F6A" w14:textId="77777777" w:rsidR="00F50E9D" w:rsidRPr="007E4EE7" w:rsidRDefault="00F50E9D" w:rsidP="007E4EE7">
            <w:pPr>
              <w:pStyle w:val="TAC"/>
              <w:rPr>
                <w:ins w:id="29012" w:author="Lee, Daewon" w:date="2020-11-10T16:18:00Z"/>
                <w:sz w:val="16"/>
                <w:szCs w:val="18"/>
                <w:lang w:eastAsia="zh-CN"/>
              </w:rPr>
            </w:pPr>
            <w:ins w:id="29013" w:author="Lee, Daewon" w:date="2020-11-10T16:18:00Z">
              <w:r w:rsidRPr="007E4EE7">
                <w:rPr>
                  <w:sz w:val="16"/>
                  <w:szCs w:val="18"/>
                  <w:lang w:eastAsia="zh-CN"/>
                </w:rPr>
                <w:t xml:space="preserve">0.01 </w:t>
              </w:r>
            </w:ins>
          </w:p>
        </w:tc>
      </w:tr>
      <w:tr w:rsidR="005971A1" w14:paraId="767F6A5E" w14:textId="77777777" w:rsidTr="00F50E9D">
        <w:trPr>
          <w:trHeight w:val="170"/>
          <w:jc w:val="center"/>
          <w:ins w:id="2901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6C14BA" w14:textId="77777777" w:rsidR="00F50E9D" w:rsidRPr="007E4EE7" w:rsidRDefault="00F50E9D" w:rsidP="007E4EE7">
            <w:pPr>
              <w:pStyle w:val="TAC"/>
              <w:rPr>
                <w:ins w:id="2901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63F325" w14:textId="77777777" w:rsidR="00F50E9D" w:rsidRPr="007E4EE7" w:rsidRDefault="00F50E9D" w:rsidP="007E4EE7">
            <w:pPr>
              <w:pStyle w:val="TAC"/>
              <w:rPr>
                <w:ins w:id="2901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573A88A" w14:textId="77777777" w:rsidR="00F50E9D" w:rsidRPr="007E4EE7" w:rsidRDefault="00F50E9D" w:rsidP="007E4EE7">
            <w:pPr>
              <w:pStyle w:val="TAC"/>
              <w:rPr>
                <w:ins w:id="29017" w:author="Lee, Daewon" w:date="2020-11-10T16:18:00Z"/>
                <w:sz w:val="16"/>
                <w:szCs w:val="18"/>
                <w:lang w:eastAsia="zh-CN"/>
              </w:rPr>
            </w:pPr>
            <w:ins w:id="29018"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41155E4B" w14:textId="77777777" w:rsidR="00F50E9D" w:rsidRPr="007E4EE7" w:rsidRDefault="00F50E9D" w:rsidP="007E4EE7">
            <w:pPr>
              <w:pStyle w:val="TAC"/>
              <w:rPr>
                <w:ins w:id="29019" w:author="Lee, Daewon" w:date="2020-11-10T16:18:00Z"/>
                <w:sz w:val="16"/>
                <w:szCs w:val="18"/>
                <w:lang w:eastAsia="zh-CN"/>
              </w:rPr>
            </w:pPr>
            <w:ins w:id="29020"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6BCF4ADF" w14:textId="77777777" w:rsidR="00F50E9D" w:rsidRPr="007E4EE7" w:rsidRDefault="00F50E9D" w:rsidP="007E4EE7">
            <w:pPr>
              <w:pStyle w:val="TAC"/>
              <w:rPr>
                <w:ins w:id="29021" w:author="Lee, Daewon" w:date="2020-11-10T16:18:00Z"/>
                <w:sz w:val="16"/>
                <w:szCs w:val="18"/>
                <w:lang w:eastAsia="zh-CN"/>
              </w:rPr>
            </w:pPr>
            <w:ins w:id="29022"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0A782EDF" w14:textId="77777777" w:rsidR="00F50E9D" w:rsidRPr="007E4EE7" w:rsidRDefault="00F50E9D" w:rsidP="007E4EE7">
            <w:pPr>
              <w:pStyle w:val="TAC"/>
              <w:rPr>
                <w:ins w:id="29023" w:author="Lee, Daewon" w:date="2020-11-10T16:18:00Z"/>
                <w:sz w:val="16"/>
                <w:szCs w:val="18"/>
                <w:lang w:eastAsia="zh-CN"/>
              </w:rPr>
            </w:pPr>
            <w:ins w:id="29024"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3FAADD2E" w14:textId="77777777" w:rsidR="00F50E9D" w:rsidRPr="007E4EE7" w:rsidRDefault="00F50E9D" w:rsidP="007E4EE7">
            <w:pPr>
              <w:pStyle w:val="TAC"/>
              <w:rPr>
                <w:ins w:id="29025" w:author="Lee, Daewon" w:date="2020-11-10T16:18:00Z"/>
                <w:sz w:val="16"/>
                <w:szCs w:val="18"/>
                <w:lang w:eastAsia="zh-CN"/>
              </w:rPr>
            </w:pPr>
            <w:ins w:id="29026"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18F40215" w14:textId="77777777" w:rsidR="00F50E9D" w:rsidRPr="007E4EE7" w:rsidRDefault="00F50E9D" w:rsidP="007E4EE7">
            <w:pPr>
              <w:pStyle w:val="TAC"/>
              <w:rPr>
                <w:ins w:id="29027" w:author="Lee, Daewon" w:date="2020-11-10T16:18:00Z"/>
                <w:sz w:val="16"/>
                <w:szCs w:val="18"/>
                <w:lang w:eastAsia="zh-CN"/>
              </w:rPr>
            </w:pPr>
            <w:ins w:id="29028"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6400A755" w14:textId="77777777" w:rsidR="00F50E9D" w:rsidRPr="007E4EE7" w:rsidRDefault="00F50E9D" w:rsidP="007E4EE7">
            <w:pPr>
              <w:pStyle w:val="TAC"/>
              <w:rPr>
                <w:ins w:id="29029" w:author="Lee, Daewon" w:date="2020-11-10T16:18:00Z"/>
                <w:sz w:val="16"/>
                <w:szCs w:val="18"/>
                <w:lang w:eastAsia="zh-CN"/>
              </w:rPr>
            </w:pPr>
            <w:ins w:id="29030"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08206191" w14:textId="77777777" w:rsidR="00F50E9D" w:rsidRPr="007E4EE7" w:rsidRDefault="00F50E9D" w:rsidP="007E4EE7">
            <w:pPr>
              <w:pStyle w:val="TAC"/>
              <w:rPr>
                <w:ins w:id="29031" w:author="Lee, Daewon" w:date="2020-11-10T16:18:00Z"/>
                <w:sz w:val="16"/>
                <w:szCs w:val="18"/>
                <w:lang w:eastAsia="zh-CN"/>
              </w:rPr>
            </w:pPr>
            <w:ins w:id="29032"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D4BAA8D" w14:textId="77777777" w:rsidR="00F50E9D" w:rsidRPr="007E4EE7" w:rsidRDefault="00F50E9D" w:rsidP="007E4EE7">
            <w:pPr>
              <w:pStyle w:val="TAC"/>
              <w:rPr>
                <w:ins w:id="29033" w:author="Lee, Daewon" w:date="2020-11-10T16:18:00Z"/>
                <w:sz w:val="16"/>
                <w:szCs w:val="18"/>
                <w:lang w:eastAsia="zh-CN"/>
              </w:rPr>
            </w:pPr>
            <w:ins w:id="29034"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3ADAC9E0" w14:textId="77777777" w:rsidR="00F50E9D" w:rsidRPr="007E4EE7" w:rsidRDefault="00F50E9D" w:rsidP="007E4EE7">
            <w:pPr>
              <w:pStyle w:val="TAC"/>
              <w:rPr>
                <w:ins w:id="29035" w:author="Lee, Daewon" w:date="2020-11-10T16:18:00Z"/>
                <w:sz w:val="16"/>
                <w:szCs w:val="18"/>
                <w:lang w:eastAsia="zh-CN"/>
              </w:rPr>
            </w:pPr>
            <w:ins w:id="29036" w:author="Lee, Daewon" w:date="2020-11-10T16:18:00Z">
              <w:r w:rsidRPr="007E4EE7">
                <w:rPr>
                  <w:sz w:val="16"/>
                  <w:szCs w:val="18"/>
                  <w:lang w:eastAsia="zh-CN"/>
                </w:rPr>
                <w:t xml:space="preserve">0.07 </w:t>
              </w:r>
            </w:ins>
          </w:p>
        </w:tc>
      </w:tr>
      <w:tr w:rsidR="005971A1" w14:paraId="6DCC4229" w14:textId="77777777" w:rsidTr="00F50E9D">
        <w:trPr>
          <w:trHeight w:val="170"/>
          <w:jc w:val="center"/>
          <w:ins w:id="2903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2089BE" w14:textId="77777777" w:rsidR="00F50E9D" w:rsidRPr="007E4EE7" w:rsidRDefault="00F50E9D" w:rsidP="007E4EE7">
            <w:pPr>
              <w:pStyle w:val="TAC"/>
              <w:rPr>
                <w:ins w:id="2903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50FF96" w14:textId="77777777" w:rsidR="00F50E9D" w:rsidRPr="007E4EE7" w:rsidRDefault="00F50E9D" w:rsidP="007E4EE7">
            <w:pPr>
              <w:pStyle w:val="TAC"/>
              <w:rPr>
                <w:ins w:id="2903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669F4DC" w14:textId="77777777" w:rsidR="00F50E9D" w:rsidRPr="007E4EE7" w:rsidRDefault="00F50E9D" w:rsidP="007E4EE7">
            <w:pPr>
              <w:pStyle w:val="TAC"/>
              <w:rPr>
                <w:ins w:id="29040" w:author="Lee, Daewon" w:date="2020-11-10T16:18:00Z"/>
                <w:sz w:val="16"/>
                <w:szCs w:val="18"/>
                <w:lang w:eastAsia="zh-CN"/>
              </w:rPr>
            </w:pPr>
            <w:ins w:id="29041"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9E36DD1" w14:textId="77777777" w:rsidR="00F50E9D" w:rsidRPr="007E4EE7" w:rsidRDefault="00F50E9D" w:rsidP="007E4EE7">
            <w:pPr>
              <w:pStyle w:val="TAC"/>
              <w:rPr>
                <w:ins w:id="29042" w:author="Lee, Daewon" w:date="2020-11-10T16:18:00Z"/>
                <w:sz w:val="16"/>
                <w:szCs w:val="18"/>
                <w:lang w:eastAsia="zh-CN"/>
              </w:rPr>
            </w:pPr>
            <w:ins w:id="29043" w:author="Lee, Daewon" w:date="2020-11-10T16:18:00Z">
              <w:r w:rsidRPr="007E4EE7">
                <w:rPr>
                  <w:sz w:val="16"/>
                  <w:szCs w:val="18"/>
                  <w:lang w:eastAsia="zh-CN"/>
                </w:rPr>
                <w:t xml:space="preserve">0.12 </w:t>
              </w:r>
            </w:ins>
          </w:p>
        </w:tc>
        <w:tc>
          <w:tcPr>
            <w:tcW w:w="0" w:type="auto"/>
            <w:tcBorders>
              <w:top w:val="single" w:sz="4" w:space="0" w:color="auto"/>
              <w:left w:val="single" w:sz="4" w:space="0" w:color="auto"/>
              <w:bottom w:val="single" w:sz="4" w:space="0" w:color="auto"/>
              <w:right w:val="single" w:sz="4" w:space="0" w:color="auto"/>
            </w:tcBorders>
            <w:hideMark/>
          </w:tcPr>
          <w:p w14:paraId="54F8D938" w14:textId="77777777" w:rsidR="00F50E9D" w:rsidRPr="007E4EE7" w:rsidRDefault="00F50E9D" w:rsidP="007E4EE7">
            <w:pPr>
              <w:pStyle w:val="TAC"/>
              <w:rPr>
                <w:ins w:id="29044" w:author="Lee, Daewon" w:date="2020-11-10T16:18:00Z"/>
                <w:sz w:val="16"/>
                <w:szCs w:val="18"/>
                <w:lang w:eastAsia="zh-CN"/>
              </w:rPr>
            </w:pPr>
            <w:ins w:id="29045" w:author="Lee, Daewon" w:date="2020-11-10T16:18:00Z">
              <w:r w:rsidRPr="007E4EE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69B22191" w14:textId="77777777" w:rsidR="00F50E9D" w:rsidRPr="007E4EE7" w:rsidRDefault="00F50E9D" w:rsidP="007E4EE7">
            <w:pPr>
              <w:pStyle w:val="TAC"/>
              <w:rPr>
                <w:ins w:id="29046" w:author="Lee, Daewon" w:date="2020-11-10T16:18:00Z"/>
                <w:sz w:val="16"/>
                <w:szCs w:val="18"/>
                <w:lang w:eastAsia="zh-CN"/>
              </w:rPr>
            </w:pPr>
            <w:ins w:id="29047" w:author="Lee, Daewon" w:date="2020-11-10T16:18:00Z">
              <w:r w:rsidRPr="007E4EE7">
                <w:rPr>
                  <w:sz w:val="16"/>
                  <w:szCs w:val="18"/>
                  <w:lang w:eastAsia="zh-CN"/>
                </w:rPr>
                <w:t xml:space="preserve">0.76 </w:t>
              </w:r>
            </w:ins>
          </w:p>
        </w:tc>
        <w:tc>
          <w:tcPr>
            <w:tcW w:w="0" w:type="auto"/>
            <w:tcBorders>
              <w:top w:val="single" w:sz="4" w:space="0" w:color="auto"/>
              <w:left w:val="single" w:sz="4" w:space="0" w:color="auto"/>
              <w:bottom w:val="single" w:sz="4" w:space="0" w:color="auto"/>
              <w:right w:val="single" w:sz="4" w:space="0" w:color="auto"/>
            </w:tcBorders>
            <w:hideMark/>
          </w:tcPr>
          <w:p w14:paraId="71BEAAEA" w14:textId="77777777" w:rsidR="00F50E9D" w:rsidRPr="007E4EE7" w:rsidRDefault="00F50E9D" w:rsidP="007E4EE7">
            <w:pPr>
              <w:pStyle w:val="TAC"/>
              <w:rPr>
                <w:ins w:id="29048" w:author="Lee, Daewon" w:date="2020-11-10T16:18:00Z"/>
                <w:sz w:val="16"/>
                <w:szCs w:val="18"/>
                <w:lang w:eastAsia="zh-CN"/>
              </w:rPr>
            </w:pPr>
            <w:ins w:id="29049" w:author="Lee, Daewon" w:date="2020-11-10T16:18:00Z">
              <w:r w:rsidRPr="007E4EE7">
                <w:rPr>
                  <w:sz w:val="16"/>
                  <w:szCs w:val="18"/>
                  <w:lang w:eastAsia="zh-CN"/>
                </w:rPr>
                <w:t xml:space="preserve">0.13 </w:t>
              </w:r>
            </w:ins>
          </w:p>
        </w:tc>
        <w:tc>
          <w:tcPr>
            <w:tcW w:w="0" w:type="auto"/>
            <w:tcBorders>
              <w:top w:val="single" w:sz="4" w:space="0" w:color="auto"/>
              <w:left w:val="single" w:sz="4" w:space="0" w:color="auto"/>
              <w:bottom w:val="single" w:sz="4" w:space="0" w:color="auto"/>
              <w:right w:val="single" w:sz="4" w:space="0" w:color="auto"/>
            </w:tcBorders>
            <w:hideMark/>
          </w:tcPr>
          <w:p w14:paraId="3AAFBAC9" w14:textId="77777777" w:rsidR="00F50E9D" w:rsidRPr="007E4EE7" w:rsidRDefault="00F50E9D" w:rsidP="007E4EE7">
            <w:pPr>
              <w:pStyle w:val="TAC"/>
              <w:rPr>
                <w:ins w:id="29050" w:author="Lee, Daewon" w:date="2020-11-10T16:18:00Z"/>
                <w:sz w:val="16"/>
                <w:szCs w:val="18"/>
                <w:lang w:eastAsia="zh-CN"/>
              </w:rPr>
            </w:pPr>
            <w:ins w:id="29051" w:author="Lee, Daewon" w:date="2020-11-10T16:18:00Z">
              <w:r w:rsidRPr="007E4EE7">
                <w:rPr>
                  <w:sz w:val="16"/>
                  <w:szCs w:val="18"/>
                  <w:lang w:eastAsia="zh-CN"/>
                </w:rPr>
                <w:t xml:space="preserve">0.21 </w:t>
              </w:r>
            </w:ins>
          </w:p>
        </w:tc>
        <w:tc>
          <w:tcPr>
            <w:tcW w:w="0" w:type="auto"/>
            <w:tcBorders>
              <w:top w:val="single" w:sz="4" w:space="0" w:color="auto"/>
              <w:left w:val="single" w:sz="4" w:space="0" w:color="auto"/>
              <w:bottom w:val="single" w:sz="4" w:space="0" w:color="auto"/>
              <w:right w:val="single" w:sz="4" w:space="0" w:color="auto"/>
            </w:tcBorders>
            <w:hideMark/>
          </w:tcPr>
          <w:p w14:paraId="029D7A87" w14:textId="77777777" w:rsidR="00F50E9D" w:rsidRPr="007E4EE7" w:rsidRDefault="00F50E9D" w:rsidP="007E4EE7">
            <w:pPr>
              <w:pStyle w:val="TAC"/>
              <w:rPr>
                <w:ins w:id="29052" w:author="Lee, Daewon" w:date="2020-11-10T16:18:00Z"/>
                <w:sz w:val="16"/>
                <w:szCs w:val="18"/>
                <w:lang w:eastAsia="zh-CN"/>
              </w:rPr>
            </w:pPr>
            <w:ins w:id="29053" w:author="Lee, Daewon" w:date="2020-11-10T16:18:00Z">
              <w:r w:rsidRPr="007E4EE7">
                <w:rPr>
                  <w:sz w:val="16"/>
                  <w:szCs w:val="18"/>
                  <w:lang w:eastAsia="zh-CN"/>
                </w:rPr>
                <w:t xml:space="preserve">0.67 </w:t>
              </w:r>
            </w:ins>
          </w:p>
        </w:tc>
        <w:tc>
          <w:tcPr>
            <w:tcW w:w="0" w:type="auto"/>
            <w:tcBorders>
              <w:top w:val="single" w:sz="4" w:space="0" w:color="auto"/>
              <w:left w:val="single" w:sz="4" w:space="0" w:color="auto"/>
              <w:bottom w:val="single" w:sz="4" w:space="0" w:color="auto"/>
              <w:right w:val="single" w:sz="4" w:space="0" w:color="auto"/>
            </w:tcBorders>
            <w:hideMark/>
          </w:tcPr>
          <w:p w14:paraId="6E7247C9" w14:textId="77777777" w:rsidR="00F50E9D" w:rsidRPr="007E4EE7" w:rsidRDefault="00F50E9D" w:rsidP="007E4EE7">
            <w:pPr>
              <w:pStyle w:val="TAC"/>
              <w:rPr>
                <w:ins w:id="29054" w:author="Lee, Daewon" w:date="2020-11-10T16:18:00Z"/>
                <w:sz w:val="16"/>
                <w:szCs w:val="18"/>
                <w:lang w:eastAsia="zh-CN"/>
              </w:rPr>
            </w:pPr>
            <w:ins w:id="29055" w:author="Lee, Daewon" w:date="2020-11-10T16:18:00Z">
              <w:r w:rsidRPr="007E4EE7">
                <w:rPr>
                  <w:sz w:val="16"/>
                  <w:szCs w:val="18"/>
                  <w:lang w:eastAsia="zh-CN"/>
                </w:rPr>
                <w:t xml:space="preserve">0.13 </w:t>
              </w:r>
            </w:ins>
          </w:p>
        </w:tc>
        <w:tc>
          <w:tcPr>
            <w:tcW w:w="0" w:type="auto"/>
            <w:tcBorders>
              <w:top w:val="single" w:sz="4" w:space="0" w:color="auto"/>
              <w:left w:val="single" w:sz="4" w:space="0" w:color="auto"/>
              <w:bottom w:val="single" w:sz="4" w:space="0" w:color="auto"/>
              <w:right w:val="single" w:sz="4" w:space="0" w:color="auto"/>
            </w:tcBorders>
            <w:hideMark/>
          </w:tcPr>
          <w:p w14:paraId="3138D372" w14:textId="77777777" w:rsidR="00F50E9D" w:rsidRPr="007E4EE7" w:rsidRDefault="00F50E9D" w:rsidP="007E4EE7">
            <w:pPr>
              <w:pStyle w:val="TAC"/>
              <w:rPr>
                <w:ins w:id="29056" w:author="Lee, Daewon" w:date="2020-11-10T16:18:00Z"/>
                <w:sz w:val="16"/>
                <w:szCs w:val="18"/>
                <w:lang w:eastAsia="zh-CN"/>
              </w:rPr>
            </w:pPr>
            <w:ins w:id="29057" w:author="Lee, Daewon" w:date="2020-11-10T16:18:00Z">
              <w:r w:rsidRPr="007E4EE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6C149CB2" w14:textId="77777777" w:rsidR="00F50E9D" w:rsidRPr="007E4EE7" w:rsidRDefault="00F50E9D" w:rsidP="007E4EE7">
            <w:pPr>
              <w:pStyle w:val="TAC"/>
              <w:rPr>
                <w:ins w:id="29058" w:author="Lee, Daewon" w:date="2020-11-10T16:18:00Z"/>
                <w:sz w:val="16"/>
                <w:szCs w:val="18"/>
                <w:lang w:eastAsia="zh-CN"/>
              </w:rPr>
            </w:pPr>
            <w:ins w:id="29059" w:author="Lee, Daewon" w:date="2020-11-10T16:18:00Z">
              <w:r w:rsidRPr="007E4EE7">
                <w:rPr>
                  <w:sz w:val="16"/>
                  <w:szCs w:val="18"/>
                  <w:lang w:eastAsia="zh-CN"/>
                </w:rPr>
                <w:t xml:space="preserve">0.62 </w:t>
              </w:r>
            </w:ins>
          </w:p>
        </w:tc>
      </w:tr>
      <w:tr w:rsidR="005971A1" w14:paraId="516C9FEF" w14:textId="77777777" w:rsidTr="00F50E9D">
        <w:trPr>
          <w:trHeight w:val="170"/>
          <w:jc w:val="center"/>
          <w:ins w:id="2906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131581" w14:textId="77777777" w:rsidR="00F50E9D" w:rsidRPr="007E4EE7" w:rsidRDefault="00F50E9D" w:rsidP="007E4EE7">
            <w:pPr>
              <w:pStyle w:val="TAC"/>
              <w:rPr>
                <w:ins w:id="2906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2CE463" w14:textId="77777777" w:rsidR="00F50E9D" w:rsidRPr="007E4EE7" w:rsidRDefault="00F50E9D" w:rsidP="007E4EE7">
            <w:pPr>
              <w:pStyle w:val="TAC"/>
              <w:rPr>
                <w:ins w:id="2906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0425A5E" w14:textId="77777777" w:rsidR="00F50E9D" w:rsidRPr="007E4EE7" w:rsidRDefault="00F50E9D" w:rsidP="007E4EE7">
            <w:pPr>
              <w:pStyle w:val="TAC"/>
              <w:rPr>
                <w:ins w:id="29063" w:author="Lee, Daewon" w:date="2020-11-10T16:18:00Z"/>
                <w:sz w:val="16"/>
                <w:szCs w:val="18"/>
                <w:lang w:eastAsia="zh-CN"/>
              </w:rPr>
            </w:pPr>
            <w:ins w:id="29064"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6C91AF06" w14:textId="77777777" w:rsidR="00F50E9D" w:rsidRPr="007E4EE7" w:rsidRDefault="00F50E9D" w:rsidP="007E4EE7">
            <w:pPr>
              <w:pStyle w:val="TAC"/>
              <w:rPr>
                <w:ins w:id="29065" w:author="Lee, Daewon" w:date="2020-11-10T16:18:00Z"/>
                <w:sz w:val="16"/>
                <w:szCs w:val="18"/>
                <w:lang w:eastAsia="zh-CN"/>
              </w:rPr>
            </w:pPr>
            <w:ins w:id="29066" w:author="Lee, Daewon" w:date="2020-11-10T16:18:00Z">
              <w:r w:rsidRPr="007E4EE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2BF46215" w14:textId="77777777" w:rsidR="00F50E9D" w:rsidRPr="007E4EE7" w:rsidRDefault="00F50E9D" w:rsidP="007E4EE7">
            <w:pPr>
              <w:pStyle w:val="TAC"/>
              <w:rPr>
                <w:ins w:id="29067" w:author="Lee, Daewon" w:date="2020-11-10T16:18:00Z"/>
                <w:sz w:val="16"/>
                <w:szCs w:val="18"/>
                <w:lang w:eastAsia="zh-CN"/>
              </w:rPr>
            </w:pPr>
            <w:ins w:id="29068"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59637E7E" w14:textId="77777777" w:rsidR="00F50E9D" w:rsidRPr="007E4EE7" w:rsidRDefault="00F50E9D" w:rsidP="007E4EE7">
            <w:pPr>
              <w:pStyle w:val="TAC"/>
              <w:rPr>
                <w:ins w:id="29069" w:author="Lee, Daewon" w:date="2020-11-10T16:18:00Z"/>
                <w:sz w:val="16"/>
                <w:szCs w:val="18"/>
                <w:lang w:eastAsia="zh-CN"/>
              </w:rPr>
            </w:pPr>
            <w:ins w:id="29070" w:author="Lee, Daewon" w:date="2020-11-10T16:18:00Z">
              <w:r w:rsidRPr="007E4EE7">
                <w:rPr>
                  <w:sz w:val="16"/>
                  <w:szCs w:val="18"/>
                  <w:lang w:eastAsia="zh-CN"/>
                </w:rPr>
                <w:t xml:space="preserve">0.19 </w:t>
              </w:r>
            </w:ins>
          </w:p>
        </w:tc>
        <w:tc>
          <w:tcPr>
            <w:tcW w:w="0" w:type="auto"/>
            <w:tcBorders>
              <w:top w:val="single" w:sz="4" w:space="0" w:color="auto"/>
              <w:left w:val="single" w:sz="4" w:space="0" w:color="auto"/>
              <w:bottom w:val="single" w:sz="4" w:space="0" w:color="auto"/>
              <w:right w:val="single" w:sz="4" w:space="0" w:color="auto"/>
            </w:tcBorders>
            <w:hideMark/>
          </w:tcPr>
          <w:p w14:paraId="58F890D2" w14:textId="77777777" w:rsidR="00F50E9D" w:rsidRPr="007E4EE7" w:rsidRDefault="00F50E9D" w:rsidP="007E4EE7">
            <w:pPr>
              <w:pStyle w:val="TAC"/>
              <w:rPr>
                <w:ins w:id="29071" w:author="Lee, Daewon" w:date="2020-11-10T16:18:00Z"/>
                <w:sz w:val="16"/>
                <w:szCs w:val="18"/>
                <w:lang w:eastAsia="zh-CN"/>
              </w:rPr>
            </w:pPr>
            <w:ins w:id="29072" w:author="Lee, Daewon" w:date="2020-11-10T16:18:00Z">
              <w:r w:rsidRPr="007E4EE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52D8BB74" w14:textId="77777777" w:rsidR="00F50E9D" w:rsidRPr="007E4EE7" w:rsidRDefault="00F50E9D" w:rsidP="007E4EE7">
            <w:pPr>
              <w:pStyle w:val="TAC"/>
              <w:rPr>
                <w:ins w:id="29073" w:author="Lee, Daewon" w:date="2020-11-10T16:18:00Z"/>
                <w:sz w:val="16"/>
                <w:szCs w:val="18"/>
                <w:lang w:eastAsia="zh-CN"/>
              </w:rPr>
            </w:pPr>
            <w:ins w:id="29074"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5F9C31F2" w14:textId="77777777" w:rsidR="00F50E9D" w:rsidRPr="007E4EE7" w:rsidRDefault="00F50E9D" w:rsidP="007E4EE7">
            <w:pPr>
              <w:pStyle w:val="TAC"/>
              <w:rPr>
                <w:ins w:id="29075" w:author="Lee, Daewon" w:date="2020-11-10T16:18:00Z"/>
                <w:sz w:val="16"/>
                <w:szCs w:val="18"/>
                <w:lang w:eastAsia="zh-CN"/>
              </w:rPr>
            </w:pPr>
            <w:ins w:id="29076" w:author="Lee, Daewon" w:date="2020-11-10T16:18:00Z">
              <w:r w:rsidRPr="007E4EE7">
                <w:rPr>
                  <w:sz w:val="16"/>
                  <w:szCs w:val="18"/>
                  <w:lang w:eastAsia="zh-CN"/>
                </w:rPr>
                <w:t xml:space="preserve">0.18 </w:t>
              </w:r>
            </w:ins>
          </w:p>
        </w:tc>
        <w:tc>
          <w:tcPr>
            <w:tcW w:w="0" w:type="auto"/>
            <w:tcBorders>
              <w:top w:val="single" w:sz="4" w:space="0" w:color="auto"/>
              <w:left w:val="single" w:sz="4" w:space="0" w:color="auto"/>
              <w:bottom w:val="single" w:sz="4" w:space="0" w:color="auto"/>
              <w:right w:val="single" w:sz="4" w:space="0" w:color="auto"/>
            </w:tcBorders>
            <w:hideMark/>
          </w:tcPr>
          <w:p w14:paraId="063504D5" w14:textId="77777777" w:rsidR="00F50E9D" w:rsidRPr="007E4EE7" w:rsidRDefault="00F50E9D" w:rsidP="007E4EE7">
            <w:pPr>
              <w:pStyle w:val="TAC"/>
              <w:rPr>
                <w:ins w:id="29077" w:author="Lee, Daewon" w:date="2020-11-10T16:18:00Z"/>
                <w:sz w:val="16"/>
                <w:szCs w:val="18"/>
                <w:lang w:eastAsia="zh-CN"/>
              </w:rPr>
            </w:pPr>
            <w:ins w:id="29078" w:author="Lee, Daewon" w:date="2020-11-10T16:18:00Z">
              <w:r w:rsidRPr="007E4EE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3B0712C8" w14:textId="77777777" w:rsidR="00F50E9D" w:rsidRPr="007E4EE7" w:rsidRDefault="00F50E9D" w:rsidP="007E4EE7">
            <w:pPr>
              <w:pStyle w:val="TAC"/>
              <w:rPr>
                <w:ins w:id="29079" w:author="Lee, Daewon" w:date="2020-11-10T16:18:00Z"/>
                <w:sz w:val="16"/>
                <w:szCs w:val="18"/>
                <w:lang w:eastAsia="zh-CN"/>
              </w:rPr>
            </w:pPr>
            <w:ins w:id="29080"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19684D5D" w14:textId="77777777" w:rsidR="00F50E9D" w:rsidRPr="007E4EE7" w:rsidRDefault="00F50E9D" w:rsidP="007E4EE7">
            <w:pPr>
              <w:pStyle w:val="TAC"/>
              <w:rPr>
                <w:ins w:id="29081" w:author="Lee, Daewon" w:date="2020-11-10T16:18:00Z"/>
                <w:sz w:val="16"/>
                <w:szCs w:val="18"/>
                <w:lang w:eastAsia="zh-CN"/>
              </w:rPr>
            </w:pPr>
            <w:ins w:id="29082" w:author="Lee, Daewon" w:date="2020-11-10T16:18:00Z">
              <w:r w:rsidRPr="007E4EE7">
                <w:rPr>
                  <w:sz w:val="16"/>
                  <w:szCs w:val="18"/>
                  <w:lang w:eastAsia="zh-CN"/>
                </w:rPr>
                <w:t xml:space="preserve">0.17 </w:t>
              </w:r>
            </w:ins>
          </w:p>
        </w:tc>
      </w:tr>
      <w:tr w:rsidR="005971A1" w14:paraId="5035B46A" w14:textId="77777777" w:rsidTr="00F50E9D">
        <w:trPr>
          <w:trHeight w:val="170"/>
          <w:jc w:val="center"/>
          <w:ins w:id="2908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4061AD" w14:textId="77777777" w:rsidR="00F50E9D" w:rsidRPr="007E4EE7" w:rsidRDefault="00F50E9D" w:rsidP="007E4EE7">
            <w:pPr>
              <w:pStyle w:val="TAC"/>
              <w:rPr>
                <w:ins w:id="2908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3EFF91E" w14:textId="77777777" w:rsidR="00F50E9D" w:rsidRPr="007E4EE7" w:rsidRDefault="00F50E9D" w:rsidP="007E4EE7">
            <w:pPr>
              <w:pStyle w:val="TAC"/>
              <w:rPr>
                <w:ins w:id="29085" w:author="Lee, Daewon" w:date="2020-11-10T16:18:00Z"/>
                <w:sz w:val="16"/>
                <w:szCs w:val="18"/>
                <w:lang w:eastAsia="zh-CN"/>
              </w:rPr>
            </w:pPr>
            <w:ins w:id="29086" w:author="Lee, Daewon" w:date="2020-11-10T16:18:00Z">
              <w:r w:rsidRPr="007E4EE7">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5834FAD8" w14:textId="77777777" w:rsidR="00F50E9D" w:rsidRPr="007E4EE7" w:rsidRDefault="00F50E9D" w:rsidP="007E4EE7">
            <w:pPr>
              <w:pStyle w:val="TAC"/>
              <w:rPr>
                <w:ins w:id="29087" w:author="Lee, Daewon" w:date="2020-11-10T16:18:00Z"/>
                <w:sz w:val="16"/>
                <w:szCs w:val="18"/>
                <w:lang w:eastAsia="zh-CN"/>
              </w:rPr>
            </w:pPr>
            <w:ins w:id="29088"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03880F8F" w14:textId="77777777" w:rsidR="00F50E9D" w:rsidRPr="007E4EE7" w:rsidRDefault="00F50E9D" w:rsidP="007E4EE7">
            <w:pPr>
              <w:pStyle w:val="TAC"/>
              <w:rPr>
                <w:ins w:id="29089" w:author="Lee, Daewon" w:date="2020-11-10T16:18:00Z"/>
                <w:sz w:val="16"/>
                <w:szCs w:val="18"/>
                <w:lang w:eastAsia="zh-CN"/>
              </w:rPr>
            </w:pPr>
            <w:ins w:id="29090" w:author="Lee, Daewon" w:date="2020-11-10T16:18:00Z">
              <w:r w:rsidRPr="007E4EE7">
                <w:rPr>
                  <w:sz w:val="16"/>
                  <w:szCs w:val="18"/>
                  <w:lang w:eastAsia="zh-CN"/>
                </w:rPr>
                <w:t xml:space="preserve">1154.55 </w:t>
              </w:r>
            </w:ins>
          </w:p>
        </w:tc>
        <w:tc>
          <w:tcPr>
            <w:tcW w:w="0" w:type="auto"/>
            <w:tcBorders>
              <w:top w:val="single" w:sz="4" w:space="0" w:color="auto"/>
              <w:left w:val="single" w:sz="4" w:space="0" w:color="auto"/>
              <w:bottom w:val="single" w:sz="4" w:space="0" w:color="auto"/>
              <w:right w:val="single" w:sz="4" w:space="0" w:color="auto"/>
            </w:tcBorders>
            <w:hideMark/>
          </w:tcPr>
          <w:p w14:paraId="15C98152" w14:textId="77777777" w:rsidR="00F50E9D" w:rsidRPr="007E4EE7" w:rsidRDefault="00F50E9D" w:rsidP="007E4EE7">
            <w:pPr>
              <w:pStyle w:val="TAC"/>
              <w:rPr>
                <w:ins w:id="29091" w:author="Lee, Daewon" w:date="2020-11-10T16:18:00Z"/>
                <w:sz w:val="16"/>
                <w:szCs w:val="18"/>
                <w:lang w:eastAsia="zh-CN"/>
              </w:rPr>
            </w:pPr>
            <w:ins w:id="29092" w:author="Lee, Daewon" w:date="2020-11-10T16:18:00Z">
              <w:r w:rsidRPr="007E4EE7">
                <w:rPr>
                  <w:sz w:val="16"/>
                  <w:szCs w:val="18"/>
                  <w:lang w:eastAsia="zh-CN"/>
                </w:rPr>
                <w:t xml:space="preserve">743.61 </w:t>
              </w:r>
            </w:ins>
          </w:p>
        </w:tc>
        <w:tc>
          <w:tcPr>
            <w:tcW w:w="0" w:type="auto"/>
            <w:tcBorders>
              <w:top w:val="single" w:sz="4" w:space="0" w:color="auto"/>
              <w:left w:val="single" w:sz="4" w:space="0" w:color="auto"/>
              <w:bottom w:val="single" w:sz="4" w:space="0" w:color="auto"/>
              <w:right w:val="single" w:sz="4" w:space="0" w:color="auto"/>
            </w:tcBorders>
            <w:hideMark/>
          </w:tcPr>
          <w:p w14:paraId="6E72EC3F" w14:textId="77777777" w:rsidR="00F50E9D" w:rsidRPr="007E4EE7" w:rsidRDefault="00F50E9D" w:rsidP="007E4EE7">
            <w:pPr>
              <w:pStyle w:val="TAC"/>
              <w:rPr>
                <w:ins w:id="29093" w:author="Lee, Daewon" w:date="2020-11-10T16:18:00Z"/>
                <w:sz w:val="16"/>
                <w:szCs w:val="18"/>
                <w:lang w:eastAsia="zh-CN"/>
              </w:rPr>
            </w:pPr>
            <w:ins w:id="29094" w:author="Lee, Daewon" w:date="2020-11-10T16:18:00Z">
              <w:r w:rsidRPr="007E4EE7">
                <w:rPr>
                  <w:sz w:val="16"/>
                  <w:szCs w:val="18"/>
                  <w:lang w:eastAsia="zh-CN"/>
                </w:rPr>
                <w:t xml:space="preserve">174.68 </w:t>
              </w:r>
            </w:ins>
          </w:p>
        </w:tc>
        <w:tc>
          <w:tcPr>
            <w:tcW w:w="0" w:type="auto"/>
            <w:tcBorders>
              <w:top w:val="single" w:sz="4" w:space="0" w:color="auto"/>
              <w:left w:val="single" w:sz="4" w:space="0" w:color="auto"/>
              <w:bottom w:val="single" w:sz="4" w:space="0" w:color="auto"/>
              <w:right w:val="single" w:sz="4" w:space="0" w:color="auto"/>
            </w:tcBorders>
            <w:hideMark/>
          </w:tcPr>
          <w:p w14:paraId="49DE1556" w14:textId="77777777" w:rsidR="00F50E9D" w:rsidRPr="007E4EE7" w:rsidRDefault="00F50E9D" w:rsidP="007E4EE7">
            <w:pPr>
              <w:pStyle w:val="TAC"/>
              <w:rPr>
                <w:ins w:id="29095" w:author="Lee, Daewon" w:date="2020-11-10T16:18:00Z"/>
                <w:sz w:val="16"/>
                <w:szCs w:val="18"/>
                <w:lang w:eastAsia="zh-CN"/>
              </w:rPr>
            </w:pPr>
            <w:ins w:id="29096" w:author="Lee, Daewon" w:date="2020-11-10T16:18:00Z">
              <w:r w:rsidRPr="007E4EE7">
                <w:rPr>
                  <w:sz w:val="16"/>
                  <w:szCs w:val="18"/>
                  <w:lang w:eastAsia="zh-CN"/>
                </w:rPr>
                <w:t xml:space="preserve">953.56 </w:t>
              </w:r>
            </w:ins>
          </w:p>
        </w:tc>
        <w:tc>
          <w:tcPr>
            <w:tcW w:w="0" w:type="auto"/>
            <w:tcBorders>
              <w:top w:val="single" w:sz="4" w:space="0" w:color="auto"/>
              <w:left w:val="single" w:sz="4" w:space="0" w:color="auto"/>
              <w:bottom w:val="single" w:sz="4" w:space="0" w:color="auto"/>
              <w:right w:val="single" w:sz="4" w:space="0" w:color="auto"/>
            </w:tcBorders>
            <w:hideMark/>
          </w:tcPr>
          <w:p w14:paraId="67E5662C" w14:textId="77777777" w:rsidR="00F50E9D" w:rsidRPr="007E4EE7" w:rsidRDefault="00F50E9D" w:rsidP="007E4EE7">
            <w:pPr>
              <w:pStyle w:val="TAC"/>
              <w:rPr>
                <w:ins w:id="29097" w:author="Lee, Daewon" w:date="2020-11-10T16:18:00Z"/>
                <w:sz w:val="16"/>
                <w:szCs w:val="18"/>
                <w:lang w:eastAsia="zh-CN"/>
              </w:rPr>
            </w:pPr>
            <w:ins w:id="29098" w:author="Lee, Daewon" w:date="2020-11-10T16:18:00Z">
              <w:r w:rsidRPr="007E4EE7">
                <w:rPr>
                  <w:sz w:val="16"/>
                  <w:szCs w:val="18"/>
                  <w:lang w:eastAsia="zh-CN"/>
                </w:rPr>
                <w:t xml:space="preserve">683.63 </w:t>
              </w:r>
            </w:ins>
          </w:p>
        </w:tc>
        <w:tc>
          <w:tcPr>
            <w:tcW w:w="0" w:type="auto"/>
            <w:tcBorders>
              <w:top w:val="single" w:sz="4" w:space="0" w:color="auto"/>
              <w:left w:val="single" w:sz="4" w:space="0" w:color="auto"/>
              <w:bottom w:val="single" w:sz="4" w:space="0" w:color="auto"/>
              <w:right w:val="single" w:sz="4" w:space="0" w:color="auto"/>
            </w:tcBorders>
            <w:hideMark/>
          </w:tcPr>
          <w:p w14:paraId="668D8F55" w14:textId="77777777" w:rsidR="00F50E9D" w:rsidRPr="007E4EE7" w:rsidRDefault="00F50E9D" w:rsidP="007E4EE7">
            <w:pPr>
              <w:pStyle w:val="TAC"/>
              <w:rPr>
                <w:ins w:id="29099" w:author="Lee, Daewon" w:date="2020-11-10T16:18:00Z"/>
                <w:sz w:val="16"/>
                <w:szCs w:val="18"/>
                <w:lang w:eastAsia="zh-CN"/>
              </w:rPr>
            </w:pPr>
            <w:ins w:id="29100" w:author="Lee, Daewon" w:date="2020-11-10T16:18:00Z">
              <w:r w:rsidRPr="007E4EE7">
                <w:rPr>
                  <w:sz w:val="16"/>
                  <w:szCs w:val="18"/>
                  <w:lang w:eastAsia="zh-CN"/>
                </w:rPr>
                <w:t xml:space="preserve">219.10 </w:t>
              </w:r>
            </w:ins>
          </w:p>
        </w:tc>
        <w:tc>
          <w:tcPr>
            <w:tcW w:w="0" w:type="auto"/>
            <w:tcBorders>
              <w:top w:val="single" w:sz="4" w:space="0" w:color="auto"/>
              <w:left w:val="single" w:sz="4" w:space="0" w:color="auto"/>
              <w:bottom w:val="single" w:sz="4" w:space="0" w:color="auto"/>
              <w:right w:val="single" w:sz="4" w:space="0" w:color="auto"/>
            </w:tcBorders>
            <w:hideMark/>
          </w:tcPr>
          <w:p w14:paraId="5FC0988D" w14:textId="77777777" w:rsidR="00F50E9D" w:rsidRPr="007E4EE7" w:rsidRDefault="00F50E9D" w:rsidP="007E4EE7">
            <w:pPr>
              <w:pStyle w:val="TAC"/>
              <w:rPr>
                <w:ins w:id="29101" w:author="Lee, Daewon" w:date="2020-11-10T16:18:00Z"/>
                <w:sz w:val="16"/>
                <w:szCs w:val="18"/>
                <w:lang w:eastAsia="zh-CN"/>
              </w:rPr>
            </w:pPr>
            <w:ins w:id="29102" w:author="Lee, Daewon" w:date="2020-11-10T16:18:00Z">
              <w:r w:rsidRPr="007E4EE7">
                <w:rPr>
                  <w:sz w:val="16"/>
                  <w:szCs w:val="18"/>
                  <w:lang w:eastAsia="zh-CN"/>
                </w:rPr>
                <w:t xml:space="preserve">986.52 </w:t>
              </w:r>
            </w:ins>
          </w:p>
        </w:tc>
        <w:tc>
          <w:tcPr>
            <w:tcW w:w="0" w:type="auto"/>
            <w:tcBorders>
              <w:top w:val="single" w:sz="4" w:space="0" w:color="auto"/>
              <w:left w:val="single" w:sz="4" w:space="0" w:color="auto"/>
              <w:bottom w:val="single" w:sz="4" w:space="0" w:color="auto"/>
              <w:right w:val="single" w:sz="4" w:space="0" w:color="auto"/>
            </w:tcBorders>
            <w:hideMark/>
          </w:tcPr>
          <w:p w14:paraId="7AA94FE8" w14:textId="77777777" w:rsidR="00F50E9D" w:rsidRPr="007E4EE7" w:rsidRDefault="00F50E9D" w:rsidP="007E4EE7">
            <w:pPr>
              <w:pStyle w:val="TAC"/>
              <w:rPr>
                <w:ins w:id="29103" w:author="Lee, Daewon" w:date="2020-11-10T16:18:00Z"/>
                <w:sz w:val="16"/>
                <w:szCs w:val="18"/>
                <w:lang w:eastAsia="zh-CN"/>
              </w:rPr>
            </w:pPr>
            <w:ins w:id="29104" w:author="Lee, Daewon" w:date="2020-11-10T16:18:00Z">
              <w:r w:rsidRPr="007E4EE7">
                <w:rPr>
                  <w:sz w:val="16"/>
                  <w:szCs w:val="18"/>
                  <w:lang w:eastAsia="zh-CN"/>
                </w:rPr>
                <w:t xml:space="preserve">583.05 </w:t>
              </w:r>
            </w:ins>
          </w:p>
        </w:tc>
        <w:tc>
          <w:tcPr>
            <w:tcW w:w="0" w:type="auto"/>
            <w:tcBorders>
              <w:top w:val="single" w:sz="4" w:space="0" w:color="auto"/>
              <w:left w:val="single" w:sz="4" w:space="0" w:color="auto"/>
              <w:bottom w:val="single" w:sz="4" w:space="0" w:color="auto"/>
              <w:right w:val="single" w:sz="4" w:space="0" w:color="auto"/>
            </w:tcBorders>
            <w:hideMark/>
          </w:tcPr>
          <w:p w14:paraId="4C6B6CB2" w14:textId="77777777" w:rsidR="00F50E9D" w:rsidRPr="007E4EE7" w:rsidRDefault="00F50E9D" w:rsidP="007E4EE7">
            <w:pPr>
              <w:pStyle w:val="TAC"/>
              <w:rPr>
                <w:ins w:id="29105" w:author="Lee, Daewon" w:date="2020-11-10T16:18:00Z"/>
                <w:sz w:val="16"/>
                <w:szCs w:val="18"/>
                <w:lang w:eastAsia="zh-CN"/>
              </w:rPr>
            </w:pPr>
            <w:ins w:id="29106" w:author="Lee, Daewon" w:date="2020-11-10T16:18:00Z">
              <w:r w:rsidRPr="007E4EE7">
                <w:rPr>
                  <w:sz w:val="16"/>
                  <w:szCs w:val="18"/>
                  <w:lang w:eastAsia="zh-CN"/>
                </w:rPr>
                <w:t xml:space="preserve">181.54 </w:t>
              </w:r>
            </w:ins>
          </w:p>
        </w:tc>
      </w:tr>
      <w:tr w:rsidR="005971A1" w14:paraId="79089A08" w14:textId="77777777" w:rsidTr="00F50E9D">
        <w:trPr>
          <w:trHeight w:val="170"/>
          <w:jc w:val="center"/>
          <w:ins w:id="2910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5738D9" w14:textId="77777777" w:rsidR="00F50E9D" w:rsidRPr="007E4EE7" w:rsidRDefault="00F50E9D" w:rsidP="007E4EE7">
            <w:pPr>
              <w:pStyle w:val="TAC"/>
              <w:rPr>
                <w:ins w:id="2910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2CBDB7" w14:textId="77777777" w:rsidR="00F50E9D" w:rsidRPr="007E4EE7" w:rsidRDefault="00F50E9D" w:rsidP="007E4EE7">
            <w:pPr>
              <w:pStyle w:val="TAC"/>
              <w:rPr>
                <w:ins w:id="2910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76EA00" w14:textId="77777777" w:rsidR="00F50E9D" w:rsidRPr="007E4EE7" w:rsidRDefault="00F50E9D" w:rsidP="007E4EE7">
            <w:pPr>
              <w:pStyle w:val="TAC"/>
              <w:rPr>
                <w:ins w:id="29110" w:author="Lee, Daewon" w:date="2020-11-10T16:18:00Z"/>
                <w:sz w:val="16"/>
                <w:szCs w:val="18"/>
                <w:lang w:eastAsia="zh-CN"/>
              </w:rPr>
            </w:pPr>
            <w:ins w:id="29111"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07FBD7A6" w14:textId="77777777" w:rsidR="00F50E9D" w:rsidRPr="007E4EE7" w:rsidRDefault="00F50E9D" w:rsidP="007E4EE7">
            <w:pPr>
              <w:pStyle w:val="TAC"/>
              <w:rPr>
                <w:ins w:id="29112" w:author="Lee, Daewon" w:date="2020-11-10T16:18:00Z"/>
                <w:sz w:val="16"/>
                <w:szCs w:val="18"/>
                <w:lang w:eastAsia="zh-CN"/>
              </w:rPr>
            </w:pPr>
            <w:ins w:id="29113" w:author="Lee, Daewon" w:date="2020-11-10T16:18:00Z">
              <w:r w:rsidRPr="007E4EE7">
                <w:rPr>
                  <w:sz w:val="16"/>
                  <w:szCs w:val="18"/>
                  <w:lang w:eastAsia="zh-CN"/>
                </w:rPr>
                <w:t xml:space="preserve">5533.82 </w:t>
              </w:r>
            </w:ins>
          </w:p>
        </w:tc>
        <w:tc>
          <w:tcPr>
            <w:tcW w:w="0" w:type="auto"/>
            <w:tcBorders>
              <w:top w:val="single" w:sz="4" w:space="0" w:color="auto"/>
              <w:left w:val="single" w:sz="4" w:space="0" w:color="auto"/>
              <w:bottom w:val="single" w:sz="4" w:space="0" w:color="auto"/>
              <w:right w:val="single" w:sz="4" w:space="0" w:color="auto"/>
            </w:tcBorders>
            <w:hideMark/>
          </w:tcPr>
          <w:p w14:paraId="638CA005" w14:textId="77777777" w:rsidR="00F50E9D" w:rsidRPr="007E4EE7" w:rsidRDefault="00F50E9D" w:rsidP="007E4EE7">
            <w:pPr>
              <w:pStyle w:val="TAC"/>
              <w:rPr>
                <w:ins w:id="29114" w:author="Lee, Daewon" w:date="2020-11-10T16:18:00Z"/>
                <w:sz w:val="16"/>
                <w:szCs w:val="18"/>
                <w:lang w:eastAsia="zh-CN"/>
              </w:rPr>
            </w:pPr>
            <w:ins w:id="29115" w:author="Lee, Daewon" w:date="2020-11-10T16:18:00Z">
              <w:r w:rsidRPr="007E4EE7">
                <w:rPr>
                  <w:sz w:val="16"/>
                  <w:szCs w:val="18"/>
                  <w:lang w:eastAsia="zh-CN"/>
                </w:rPr>
                <w:t xml:space="preserve">4394.30 </w:t>
              </w:r>
            </w:ins>
          </w:p>
        </w:tc>
        <w:tc>
          <w:tcPr>
            <w:tcW w:w="0" w:type="auto"/>
            <w:tcBorders>
              <w:top w:val="single" w:sz="4" w:space="0" w:color="auto"/>
              <w:left w:val="single" w:sz="4" w:space="0" w:color="auto"/>
              <w:bottom w:val="single" w:sz="4" w:space="0" w:color="auto"/>
              <w:right w:val="single" w:sz="4" w:space="0" w:color="auto"/>
            </w:tcBorders>
            <w:hideMark/>
          </w:tcPr>
          <w:p w14:paraId="24E3B9CF" w14:textId="77777777" w:rsidR="00F50E9D" w:rsidRPr="007E4EE7" w:rsidRDefault="00F50E9D" w:rsidP="007E4EE7">
            <w:pPr>
              <w:pStyle w:val="TAC"/>
              <w:rPr>
                <w:ins w:id="29116" w:author="Lee, Daewon" w:date="2020-11-10T16:18:00Z"/>
                <w:sz w:val="16"/>
                <w:szCs w:val="18"/>
                <w:lang w:eastAsia="zh-CN"/>
              </w:rPr>
            </w:pPr>
            <w:ins w:id="29117" w:author="Lee, Daewon" w:date="2020-11-10T16:18:00Z">
              <w:r w:rsidRPr="007E4EE7">
                <w:rPr>
                  <w:sz w:val="16"/>
                  <w:szCs w:val="18"/>
                  <w:lang w:eastAsia="zh-CN"/>
                </w:rPr>
                <w:t xml:space="preserve">2467.35 </w:t>
              </w:r>
            </w:ins>
          </w:p>
        </w:tc>
        <w:tc>
          <w:tcPr>
            <w:tcW w:w="0" w:type="auto"/>
            <w:tcBorders>
              <w:top w:val="single" w:sz="4" w:space="0" w:color="auto"/>
              <w:left w:val="single" w:sz="4" w:space="0" w:color="auto"/>
              <w:bottom w:val="single" w:sz="4" w:space="0" w:color="auto"/>
              <w:right w:val="single" w:sz="4" w:space="0" w:color="auto"/>
            </w:tcBorders>
            <w:hideMark/>
          </w:tcPr>
          <w:p w14:paraId="4F5BF372" w14:textId="77777777" w:rsidR="00F50E9D" w:rsidRPr="007E4EE7" w:rsidRDefault="00F50E9D" w:rsidP="007E4EE7">
            <w:pPr>
              <w:pStyle w:val="TAC"/>
              <w:rPr>
                <w:ins w:id="29118" w:author="Lee, Daewon" w:date="2020-11-10T16:18:00Z"/>
                <w:sz w:val="16"/>
                <w:szCs w:val="18"/>
                <w:lang w:eastAsia="zh-CN"/>
              </w:rPr>
            </w:pPr>
            <w:ins w:id="29119" w:author="Lee, Daewon" w:date="2020-11-10T16:18:00Z">
              <w:r w:rsidRPr="007E4EE7">
                <w:rPr>
                  <w:sz w:val="16"/>
                  <w:szCs w:val="18"/>
                  <w:lang w:eastAsia="zh-CN"/>
                </w:rPr>
                <w:t xml:space="preserve">5297.09 </w:t>
              </w:r>
            </w:ins>
          </w:p>
        </w:tc>
        <w:tc>
          <w:tcPr>
            <w:tcW w:w="0" w:type="auto"/>
            <w:tcBorders>
              <w:top w:val="single" w:sz="4" w:space="0" w:color="auto"/>
              <w:left w:val="single" w:sz="4" w:space="0" w:color="auto"/>
              <w:bottom w:val="single" w:sz="4" w:space="0" w:color="auto"/>
              <w:right w:val="single" w:sz="4" w:space="0" w:color="auto"/>
            </w:tcBorders>
            <w:hideMark/>
          </w:tcPr>
          <w:p w14:paraId="15972D90" w14:textId="77777777" w:rsidR="00F50E9D" w:rsidRPr="007E4EE7" w:rsidRDefault="00F50E9D" w:rsidP="007E4EE7">
            <w:pPr>
              <w:pStyle w:val="TAC"/>
              <w:rPr>
                <w:ins w:id="29120" w:author="Lee, Daewon" w:date="2020-11-10T16:18:00Z"/>
                <w:sz w:val="16"/>
                <w:szCs w:val="18"/>
                <w:lang w:eastAsia="zh-CN"/>
              </w:rPr>
            </w:pPr>
            <w:ins w:id="29121" w:author="Lee, Daewon" w:date="2020-11-10T16:18:00Z">
              <w:r w:rsidRPr="007E4EE7">
                <w:rPr>
                  <w:sz w:val="16"/>
                  <w:szCs w:val="18"/>
                  <w:lang w:eastAsia="zh-CN"/>
                </w:rPr>
                <w:t xml:space="preserve">4041.75 </w:t>
              </w:r>
            </w:ins>
          </w:p>
        </w:tc>
        <w:tc>
          <w:tcPr>
            <w:tcW w:w="0" w:type="auto"/>
            <w:tcBorders>
              <w:top w:val="single" w:sz="4" w:space="0" w:color="auto"/>
              <w:left w:val="single" w:sz="4" w:space="0" w:color="auto"/>
              <w:bottom w:val="single" w:sz="4" w:space="0" w:color="auto"/>
              <w:right w:val="single" w:sz="4" w:space="0" w:color="auto"/>
            </w:tcBorders>
            <w:hideMark/>
          </w:tcPr>
          <w:p w14:paraId="63BBBC49" w14:textId="77777777" w:rsidR="00F50E9D" w:rsidRPr="007E4EE7" w:rsidRDefault="00F50E9D" w:rsidP="007E4EE7">
            <w:pPr>
              <w:pStyle w:val="TAC"/>
              <w:rPr>
                <w:ins w:id="29122" w:author="Lee, Daewon" w:date="2020-11-10T16:18:00Z"/>
                <w:sz w:val="16"/>
                <w:szCs w:val="18"/>
                <w:lang w:eastAsia="zh-CN"/>
              </w:rPr>
            </w:pPr>
            <w:ins w:id="29123" w:author="Lee, Daewon" w:date="2020-11-10T16:18:00Z">
              <w:r w:rsidRPr="007E4EE7">
                <w:rPr>
                  <w:sz w:val="16"/>
                  <w:szCs w:val="18"/>
                  <w:lang w:eastAsia="zh-CN"/>
                </w:rPr>
                <w:t xml:space="preserve">2142.84 </w:t>
              </w:r>
            </w:ins>
          </w:p>
        </w:tc>
        <w:tc>
          <w:tcPr>
            <w:tcW w:w="0" w:type="auto"/>
            <w:tcBorders>
              <w:top w:val="single" w:sz="4" w:space="0" w:color="auto"/>
              <w:left w:val="single" w:sz="4" w:space="0" w:color="auto"/>
              <w:bottom w:val="single" w:sz="4" w:space="0" w:color="auto"/>
              <w:right w:val="single" w:sz="4" w:space="0" w:color="auto"/>
            </w:tcBorders>
            <w:hideMark/>
          </w:tcPr>
          <w:p w14:paraId="34332798" w14:textId="77777777" w:rsidR="00F50E9D" w:rsidRPr="007E4EE7" w:rsidRDefault="00F50E9D" w:rsidP="007E4EE7">
            <w:pPr>
              <w:pStyle w:val="TAC"/>
              <w:rPr>
                <w:ins w:id="29124" w:author="Lee, Daewon" w:date="2020-11-10T16:18:00Z"/>
                <w:sz w:val="16"/>
                <w:szCs w:val="18"/>
                <w:lang w:eastAsia="zh-CN"/>
              </w:rPr>
            </w:pPr>
            <w:ins w:id="29125" w:author="Lee, Daewon" w:date="2020-11-10T16:18:00Z">
              <w:r w:rsidRPr="007E4EE7">
                <w:rPr>
                  <w:sz w:val="16"/>
                  <w:szCs w:val="18"/>
                  <w:lang w:eastAsia="zh-CN"/>
                </w:rPr>
                <w:t xml:space="preserve">4985.30 </w:t>
              </w:r>
            </w:ins>
          </w:p>
        </w:tc>
        <w:tc>
          <w:tcPr>
            <w:tcW w:w="0" w:type="auto"/>
            <w:tcBorders>
              <w:top w:val="single" w:sz="4" w:space="0" w:color="auto"/>
              <w:left w:val="single" w:sz="4" w:space="0" w:color="auto"/>
              <w:bottom w:val="single" w:sz="4" w:space="0" w:color="auto"/>
              <w:right w:val="single" w:sz="4" w:space="0" w:color="auto"/>
            </w:tcBorders>
            <w:hideMark/>
          </w:tcPr>
          <w:p w14:paraId="2982BB5A" w14:textId="77777777" w:rsidR="00F50E9D" w:rsidRPr="007E4EE7" w:rsidRDefault="00F50E9D" w:rsidP="007E4EE7">
            <w:pPr>
              <w:pStyle w:val="TAC"/>
              <w:rPr>
                <w:ins w:id="29126" w:author="Lee, Daewon" w:date="2020-11-10T16:18:00Z"/>
                <w:sz w:val="16"/>
                <w:szCs w:val="18"/>
                <w:lang w:eastAsia="zh-CN"/>
              </w:rPr>
            </w:pPr>
            <w:ins w:id="29127" w:author="Lee, Daewon" w:date="2020-11-10T16:18:00Z">
              <w:r w:rsidRPr="007E4EE7">
                <w:rPr>
                  <w:sz w:val="16"/>
                  <w:szCs w:val="18"/>
                  <w:lang w:eastAsia="zh-CN"/>
                </w:rPr>
                <w:t xml:space="preserve">3782.74 </w:t>
              </w:r>
            </w:ins>
          </w:p>
        </w:tc>
        <w:tc>
          <w:tcPr>
            <w:tcW w:w="0" w:type="auto"/>
            <w:tcBorders>
              <w:top w:val="single" w:sz="4" w:space="0" w:color="auto"/>
              <w:left w:val="single" w:sz="4" w:space="0" w:color="auto"/>
              <w:bottom w:val="single" w:sz="4" w:space="0" w:color="auto"/>
              <w:right w:val="single" w:sz="4" w:space="0" w:color="auto"/>
            </w:tcBorders>
            <w:hideMark/>
          </w:tcPr>
          <w:p w14:paraId="175A29F7" w14:textId="77777777" w:rsidR="00F50E9D" w:rsidRPr="007E4EE7" w:rsidRDefault="00F50E9D" w:rsidP="007E4EE7">
            <w:pPr>
              <w:pStyle w:val="TAC"/>
              <w:rPr>
                <w:ins w:id="29128" w:author="Lee, Daewon" w:date="2020-11-10T16:18:00Z"/>
                <w:sz w:val="16"/>
                <w:szCs w:val="18"/>
                <w:lang w:eastAsia="zh-CN"/>
              </w:rPr>
            </w:pPr>
            <w:ins w:id="29129" w:author="Lee, Daewon" w:date="2020-11-10T16:18:00Z">
              <w:r w:rsidRPr="007E4EE7">
                <w:rPr>
                  <w:sz w:val="16"/>
                  <w:szCs w:val="18"/>
                  <w:lang w:eastAsia="zh-CN"/>
                </w:rPr>
                <w:t xml:space="preserve">2062.24 </w:t>
              </w:r>
            </w:ins>
          </w:p>
        </w:tc>
      </w:tr>
      <w:tr w:rsidR="005971A1" w14:paraId="3F5C33FF" w14:textId="77777777" w:rsidTr="00F50E9D">
        <w:trPr>
          <w:trHeight w:val="170"/>
          <w:jc w:val="center"/>
          <w:ins w:id="2913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A12AD" w14:textId="77777777" w:rsidR="00F50E9D" w:rsidRPr="007E4EE7" w:rsidRDefault="00F50E9D" w:rsidP="007E4EE7">
            <w:pPr>
              <w:pStyle w:val="TAC"/>
              <w:rPr>
                <w:ins w:id="2913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7B54BB" w14:textId="77777777" w:rsidR="00F50E9D" w:rsidRPr="007E4EE7" w:rsidRDefault="00F50E9D" w:rsidP="007E4EE7">
            <w:pPr>
              <w:pStyle w:val="TAC"/>
              <w:rPr>
                <w:ins w:id="2913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6E7AA0" w14:textId="77777777" w:rsidR="00F50E9D" w:rsidRPr="007E4EE7" w:rsidRDefault="00F50E9D" w:rsidP="007E4EE7">
            <w:pPr>
              <w:pStyle w:val="TAC"/>
              <w:rPr>
                <w:ins w:id="29133" w:author="Lee, Daewon" w:date="2020-11-10T16:18:00Z"/>
                <w:sz w:val="16"/>
                <w:szCs w:val="18"/>
                <w:lang w:eastAsia="zh-CN"/>
              </w:rPr>
            </w:pPr>
            <w:ins w:id="29134"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2E632D29" w14:textId="77777777" w:rsidR="00F50E9D" w:rsidRPr="007E4EE7" w:rsidRDefault="00F50E9D" w:rsidP="007E4EE7">
            <w:pPr>
              <w:pStyle w:val="TAC"/>
              <w:rPr>
                <w:ins w:id="29135" w:author="Lee, Daewon" w:date="2020-11-10T16:18:00Z"/>
                <w:sz w:val="16"/>
                <w:szCs w:val="18"/>
                <w:lang w:eastAsia="zh-CN"/>
              </w:rPr>
            </w:pPr>
            <w:ins w:id="29136" w:author="Lee, Daewon" w:date="2020-11-10T16:18:00Z">
              <w:r w:rsidRPr="007E4EE7">
                <w:rPr>
                  <w:sz w:val="16"/>
                  <w:szCs w:val="18"/>
                  <w:lang w:eastAsia="zh-CN"/>
                </w:rPr>
                <w:t xml:space="preserve">14673.77 </w:t>
              </w:r>
            </w:ins>
          </w:p>
        </w:tc>
        <w:tc>
          <w:tcPr>
            <w:tcW w:w="0" w:type="auto"/>
            <w:tcBorders>
              <w:top w:val="single" w:sz="4" w:space="0" w:color="auto"/>
              <w:left w:val="single" w:sz="4" w:space="0" w:color="auto"/>
              <w:bottom w:val="single" w:sz="4" w:space="0" w:color="auto"/>
              <w:right w:val="single" w:sz="4" w:space="0" w:color="auto"/>
            </w:tcBorders>
            <w:hideMark/>
          </w:tcPr>
          <w:p w14:paraId="2DC839FD" w14:textId="77777777" w:rsidR="00F50E9D" w:rsidRPr="007E4EE7" w:rsidRDefault="00F50E9D" w:rsidP="007E4EE7">
            <w:pPr>
              <w:pStyle w:val="TAC"/>
              <w:rPr>
                <w:ins w:id="29137" w:author="Lee, Daewon" w:date="2020-11-10T16:18:00Z"/>
                <w:sz w:val="16"/>
                <w:szCs w:val="18"/>
                <w:lang w:eastAsia="zh-CN"/>
              </w:rPr>
            </w:pPr>
            <w:ins w:id="29138" w:author="Lee, Daewon" w:date="2020-11-10T16:18:00Z">
              <w:r w:rsidRPr="007E4EE7">
                <w:rPr>
                  <w:sz w:val="16"/>
                  <w:szCs w:val="18"/>
                  <w:lang w:eastAsia="zh-CN"/>
                </w:rPr>
                <w:t xml:space="preserve">12899.08 </w:t>
              </w:r>
            </w:ins>
          </w:p>
        </w:tc>
        <w:tc>
          <w:tcPr>
            <w:tcW w:w="0" w:type="auto"/>
            <w:tcBorders>
              <w:top w:val="single" w:sz="4" w:space="0" w:color="auto"/>
              <w:left w:val="single" w:sz="4" w:space="0" w:color="auto"/>
              <w:bottom w:val="single" w:sz="4" w:space="0" w:color="auto"/>
              <w:right w:val="single" w:sz="4" w:space="0" w:color="auto"/>
            </w:tcBorders>
            <w:hideMark/>
          </w:tcPr>
          <w:p w14:paraId="75656C4F" w14:textId="77777777" w:rsidR="00F50E9D" w:rsidRPr="007E4EE7" w:rsidRDefault="00F50E9D" w:rsidP="007E4EE7">
            <w:pPr>
              <w:pStyle w:val="TAC"/>
              <w:rPr>
                <w:ins w:id="29139" w:author="Lee, Daewon" w:date="2020-11-10T16:18:00Z"/>
                <w:sz w:val="16"/>
                <w:szCs w:val="18"/>
                <w:lang w:eastAsia="zh-CN"/>
              </w:rPr>
            </w:pPr>
            <w:ins w:id="29140" w:author="Lee, Daewon" w:date="2020-11-10T16:18:00Z">
              <w:r w:rsidRPr="007E4EE7">
                <w:rPr>
                  <w:sz w:val="16"/>
                  <w:szCs w:val="18"/>
                  <w:lang w:eastAsia="zh-CN"/>
                </w:rPr>
                <w:t xml:space="preserve">9980.28 </w:t>
              </w:r>
            </w:ins>
          </w:p>
        </w:tc>
        <w:tc>
          <w:tcPr>
            <w:tcW w:w="0" w:type="auto"/>
            <w:tcBorders>
              <w:top w:val="single" w:sz="4" w:space="0" w:color="auto"/>
              <w:left w:val="single" w:sz="4" w:space="0" w:color="auto"/>
              <w:bottom w:val="single" w:sz="4" w:space="0" w:color="auto"/>
              <w:right w:val="single" w:sz="4" w:space="0" w:color="auto"/>
            </w:tcBorders>
            <w:hideMark/>
          </w:tcPr>
          <w:p w14:paraId="4EF904E4" w14:textId="77777777" w:rsidR="00F50E9D" w:rsidRPr="007E4EE7" w:rsidRDefault="00F50E9D" w:rsidP="007E4EE7">
            <w:pPr>
              <w:pStyle w:val="TAC"/>
              <w:rPr>
                <w:ins w:id="29141" w:author="Lee, Daewon" w:date="2020-11-10T16:18:00Z"/>
                <w:sz w:val="16"/>
                <w:szCs w:val="18"/>
                <w:lang w:eastAsia="zh-CN"/>
              </w:rPr>
            </w:pPr>
            <w:ins w:id="29142" w:author="Lee, Daewon" w:date="2020-11-10T16:18:00Z">
              <w:r w:rsidRPr="007E4EE7">
                <w:rPr>
                  <w:sz w:val="16"/>
                  <w:szCs w:val="18"/>
                  <w:lang w:eastAsia="zh-CN"/>
                </w:rPr>
                <w:t xml:space="preserve">14754.13 </w:t>
              </w:r>
            </w:ins>
          </w:p>
        </w:tc>
        <w:tc>
          <w:tcPr>
            <w:tcW w:w="0" w:type="auto"/>
            <w:tcBorders>
              <w:top w:val="single" w:sz="4" w:space="0" w:color="auto"/>
              <w:left w:val="single" w:sz="4" w:space="0" w:color="auto"/>
              <w:bottom w:val="single" w:sz="4" w:space="0" w:color="auto"/>
              <w:right w:val="single" w:sz="4" w:space="0" w:color="auto"/>
            </w:tcBorders>
            <w:hideMark/>
          </w:tcPr>
          <w:p w14:paraId="423D71C6" w14:textId="77777777" w:rsidR="00F50E9D" w:rsidRPr="007E4EE7" w:rsidRDefault="00F50E9D" w:rsidP="007E4EE7">
            <w:pPr>
              <w:pStyle w:val="TAC"/>
              <w:rPr>
                <w:ins w:id="29143" w:author="Lee, Daewon" w:date="2020-11-10T16:18:00Z"/>
                <w:sz w:val="16"/>
                <w:szCs w:val="18"/>
                <w:lang w:eastAsia="zh-CN"/>
              </w:rPr>
            </w:pPr>
            <w:ins w:id="29144" w:author="Lee, Daewon" w:date="2020-11-10T16:18:00Z">
              <w:r w:rsidRPr="007E4EE7">
                <w:rPr>
                  <w:sz w:val="16"/>
                  <w:szCs w:val="18"/>
                  <w:lang w:eastAsia="zh-CN"/>
                </w:rPr>
                <w:t xml:space="preserve">12027.72 </w:t>
              </w:r>
            </w:ins>
          </w:p>
        </w:tc>
        <w:tc>
          <w:tcPr>
            <w:tcW w:w="0" w:type="auto"/>
            <w:tcBorders>
              <w:top w:val="single" w:sz="4" w:space="0" w:color="auto"/>
              <w:left w:val="single" w:sz="4" w:space="0" w:color="auto"/>
              <w:bottom w:val="single" w:sz="4" w:space="0" w:color="auto"/>
              <w:right w:val="single" w:sz="4" w:space="0" w:color="auto"/>
            </w:tcBorders>
            <w:hideMark/>
          </w:tcPr>
          <w:p w14:paraId="4A4295B1" w14:textId="77777777" w:rsidR="00F50E9D" w:rsidRPr="007E4EE7" w:rsidRDefault="00F50E9D" w:rsidP="007E4EE7">
            <w:pPr>
              <w:pStyle w:val="TAC"/>
              <w:rPr>
                <w:ins w:id="29145" w:author="Lee, Daewon" w:date="2020-11-10T16:18:00Z"/>
                <w:sz w:val="16"/>
                <w:szCs w:val="18"/>
                <w:lang w:eastAsia="zh-CN"/>
              </w:rPr>
            </w:pPr>
            <w:ins w:id="29146" w:author="Lee, Daewon" w:date="2020-11-10T16:18:00Z">
              <w:r w:rsidRPr="007E4EE7">
                <w:rPr>
                  <w:sz w:val="16"/>
                  <w:szCs w:val="18"/>
                  <w:lang w:eastAsia="zh-CN"/>
                </w:rPr>
                <w:t xml:space="preserve">9256.56 </w:t>
              </w:r>
            </w:ins>
          </w:p>
        </w:tc>
        <w:tc>
          <w:tcPr>
            <w:tcW w:w="0" w:type="auto"/>
            <w:tcBorders>
              <w:top w:val="single" w:sz="4" w:space="0" w:color="auto"/>
              <w:left w:val="single" w:sz="4" w:space="0" w:color="auto"/>
              <w:bottom w:val="single" w:sz="4" w:space="0" w:color="auto"/>
              <w:right w:val="single" w:sz="4" w:space="0" w:color="auto"/>
            </w:tcBorders>
            <w:hideMark/>
          </w:tcPr>
          <w:p w14:paraId="77757C31" w14:textId="77777777" w:rsidR="00F50E9D" w:rsidRPr="007E4EE7" w:rsidRDefault="00F50E9D" w:rsidP="007E4EE7">
            <w:pPr>
              <w:pStyle w:val="TAC"/>
              <w:rPr>
                <w:ins w:id="29147" w:author="Lee, Daewon" w:date="2020-11-10T16:18:00Z"/>
                <w:sz w:val="16"/>
                <w:szCs w:val="18"/>
                <w:lang w:eastAsia="zh-CN"/>
              </w:rPr>
            </w:pPr>
            <w:ins w:id="29148" w:author="Lee, Daewon" w:date="2020-11-10T16:18:00Z">
              <w:r w:rsidRPr="007E4EE7">
                <w:rPr>
                  <w:sz w:val="16"/>
                  <w:szCs w:val="18"/>
                  <w:lang w:eastAsia="zh-CN"/>
                </w:rPr>
                <w:t xml:space="preserve">14280.57 </w:t>
              </w:r>
            </w:ins>
          </w:p>
        </w:tc>
        <w:tc>
          <w:tcPr>
            <w:tcW w:w="0" w:type="auto"/>
            <w:tcBorders>
              <w:top w:val="single" w:sz="4" w:space="0" w:color="auto"/>
              <w:left w:val="single" w:sz="4" w:space="0" w:color="auto"/>
              <w:bottom w:val="single" w:sz="4" w:space="0" w:color="auto"/>
              <w:right w:val="single" w:sz="4" w:space="0" w:color="auto"/>
            </w:tcBorders>
            <w:hideMark/>
          </w:tcPr>
          <w:p w14:paraId="712A5C48" w14:textId="77777777" w:rsidR="00F50E9D" w:rsidRPr="007E4EE7" w:rsidRDefault="00F50E9D" w:rsidP="007E4EE7">
            <w:pPr>
              <w:pStyle w:val="TAC"/>
              <w:rPr>
                <w:ins w:id="29149" w:author="Lee, Daewon" w:date="2020-11-10T16:18:00Z"/>
                <w:sz w:val="16"/>
                <w:szCs w:val="18"/>
                <w:lang w:eastAsia="zh-CN"/>
              </w:rPr>
            </w:pPr>
            <w:ins w:id="29150" w:author="Lee, Daewon" w:date="2020-11-10T16:18:00Z">
              <w:r w:rsidRPr="007E4EE7">
                <w:rPr>
                  <w:sz w:val="16"/>
                  <w:szCs w:val="18"/>
                  <w:lang w:eastAsia="zh-CN"/>
                </w:rPr>
                <w:t xml:space="preserve">12204.77 </w:t>
              </w:r>
            </w:ins>
          </w:p>
        </w:tc>
        <w:tc>
          <w:tcPr>
            <w:tcW w:w="0" w:type="auto"/>
            <w:tcBorders>
              <w:top w:val="single" w:sz="4" w:space="0" w:color="auto"/>
              <w:left w:val="single" w:sz="4" w:space="0" w:color="auto"/>
              <w:bottom w:val="single" w:sz="4" w:space="0" w:color="auto"/>
              <w:right w:val="single" w:sz="4" w:space="0" w:color="auto"/>
            </w:tcBorders>
            <w:hideMark/>
          </w:tcPr>
          <w:p w14:paraId="0123395C" w14:textId="77777777" w:rsidR="00F50E9D" w:rsidRPr="007E4EE7" w:rsidRDefault="00F50E9D" w:rsidP="007E4EE7">
            <w:pPr>
              <w:pStyle w:val="TAC"/>
              <w:rPr>
                <w:ins w:id="29151" w:author="Lee, Daewon" w:date="2020-11-10T16:18:00Z"/>
                <w:sz w:val="16"/>
                <w:szCs w:val="18"/>
                <w:lang w:eastAsia="zh-CN"/>
              </w:rPr>
            </w:pPr>
            <w:ins w:id="29152" w:author="Lee, Daewon" w:date="2020-11-10T16:18:00Z">
              <w:r w:rsidRPr="007E4EE7">
                <w:rPr>
                  <w:sz w:val="16"/>
                  <w:szCs w:val="18"/>
                  <w:lang w:eastAsia="zh-CN"/>
                </w:rPr>
                <w:t xml:space="preserve">9029.75 </w:t>
              </w:r>
            </w:ins>
          </w:p>
        </w:tc>
      </w:tr>
      <w:tr w:rsidR="005971A1" w14:paraId="204659FF" w14:textId="77777777" w:rsidTr="00F50E9D">
        <w:trPr>
          <w:trHeight w:val="170"/>
          <w:jc w:val="center"/>
          <w:ins w:id="2915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43929B" w14:textId="77777777" w:rsidR="00F50E9D" w:rsidRPr="007E4EE7" w:rsidRDefault="00F50E9D" w:rsidP="007E4EE7">
            <w:pPr>
              <w:pStyle w:val="TAC"/>
              <w:rPr>
                <w:ins w:id="2915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5C28DC" w14:textId="77777777" w:rsidR="00F50E9D" w:rsidRPr="007E4EE7" w:rsidRDefault="00F50E9D" w:rsidP="007E4EE7">
            <w:pPr>
              <w:pStyle w:val="TAC"/>
              <w:rPr>
                <w:ins w:id="2915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09876FB" w14:textId="77777777" w:rsidR="00F50E9D" w:rsidRPr="007E4EE7" w:rsidRDefault="00F50E9D" w:rsidP="007E4EE7">
            <w:pPr>
              <w:pStyle w:val="TAC"/>
              <w:rPr>
                <w:ins w:id="29156" w:author="Lee, Daewon" w:date="2020-11-10T16:18:00Z"/>
                <w:sz w:val="16"/>
                <w:szCs w:val="18"/>
                <w:lang w:eastAsia="zh-CN"/>
              </w:rPr>
            </w:pPr>
            <w:ins w:id="29157"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54196D26" w14:textId="77777777" w:rsidR="00F50E9D" w:rsidRPr="007E4EE7" w:rsidRDefault="00F50E9D" w:rsidP="007E4EE7">
            <w:pPr>
              <w:pStyle w:val="TAC"/>
              <w:rPr>
                <w:ins w:id="29158" w:author="Lee, Daewon" w:date="2020-11-10T16:18:00Z"/>
                <w:sz w:val="16"/>
                <w:szCs w:val="18"/>
                <w:lang w:eastAsia="zh-CN"/>
              </w:rPr>
            </w:pPr>
            <w:ins w:id="29159" w:author="Lee, Daewon" w:date="2020-11-10T16:18:00Z">
              <w:r w:rsidRPr="007E4EE7">
                <w:rPr>
                  <w:sz w:val="16"/>
                  <w:szCs w:val="18"/>
                  <w:lang w:eastAsia="zh-CN"/>
                </w:rPr>
                <w:t xml:space="preserve">6629.05 </w:t>
              </w:r>
            </w:ins>
          </w:p>
        </w:tc>
        <w:tc>
          <w:tcPr>
            <w:tcW w:w="0" w:type="auto"/>
            <w:tcBorders>
              <w:top w:val="single" w:sz="4" w:space="0" w:color="auto"/>
              <w:left w:val="single" w:sz="4" w:space="0" w:color="auto"/>
              <w:bottom w:val="single" w:sz="4" w:space="0" w:color="auto"/>
              <w:right w:val="single" w:sz="4" w:space="0" w:color="auto"/>
            </w:tcBorders>
            <w:hideMark/>
          </w:tcPr>
          <w:p w14:paraId="6E7D2F35" w14:textId="77777777" w:rsidR="00F50E9D" w:rsidRPr="007E4EE7" w:rsidRDefault="00F50E9D" w:rsidP="007E4EE7">
            <w:pPr>
              <w:pStyle w:val="TAC"/>
              <w:rPr>
                <w:ins w:id="29160" w:author="Lee, Daewon" w:date="2020-11-10T16:18:00Z"/>
                <w:sz w:val="16"/>
                <w:szCs w:val="18"/>
                <w:lang w:eastAsia="zh-CN"/>
              </w:rPr>
            </w:pPr>
            <w:ins w:id="29161" w:author="Lee, Daewon" w:date="2020-11-10T16:18:00Z">
              <w:r w:rsidRPr="007E4EE7">
                <w:rPr>
                  <w:sz w:val="16"/>
                  <w:szCs w:val="18"/>
                  <w:lang w:eastAsia="zh-CN"/>
                </w:rPr>
                <w:t xml:space="preserve">5401.71 </w:t>
              </w:r>
            </w:ins>
          </w:p>
        </w:tc>
        <w:tc>
          <w:tcPr>
            <w:tcW w:w="0" w:type="auto"/>
            <w:tcBorders>
              <w:top w:val="single" w:sz="4" w:space="0" w:color="auto"/>
              <w:left w:val="single" w:sz="4" w:space="0" w:color="auto"/>
              <w:bottom w:val="single" w:sz="4" w:space="0" w:color="auto"/>
              <w:right w:val="single" w:sz="4" w:space="0" w:color="auto"/>
            </w:tcBorders>
            <w:hideMark/>
          </w:tcPr>
          <w:p w14:paraId="5388ED61" w14:textId="77777777" w:rsidR="00F50E9D" w:rsidRPr="007E4EE7" w:rsidRDefault="00F50E9D" w:rsidP="007E4EE7">
            <w:pPr>
              <w:pStyle w:val="TAC"/>
              <w:rPr>
                <w:ins w:id="29162" w:author="Lee, Daewon" w:date="2020-11-10T16:18:00Z"/>
                <w:sz w:val="16"/>
                <w:szCs w:val="18"/>
                <w:lang w:eastAsia="zh-CN"/>
              </w:rPr>
            </w:pPr>
            <w:ins w:id="29163" w:author="Lee, Daewon" w:date="2020-11-10T16:18:00Z">
              <w:r w:rsidRPr="007E4EE7">
                <w:rPr>
                  <w:sz w:val="16"/>
                  <w:szCs w:val="18"/>
                  <w:lang w:eastAsia="zh-CN"/>
                </w:rPr>
                <w:t xml:space="preserve">3392.04 </w:t>
              </w:r>
            </w:ins>
          </w:p>
        </w:tc>
        <w:tc>
          <w:tcPr>
            <w:tcW w:w="0" w:type="auto"/>
            <w:tcBorders>
              <w:top w:val="single" w:sz="4" w:space="0" w:color="auto"/>
              <w:left w:val="single" w:sz="4" w:space="0" w:color="auto"/>
              <w:bottom w:val="single" w:sz="4" w:space="0" w:color="auto"/>
              <w:right w:val="single" w:sz="4" w:space="0" w:color="auto"/>
            </w:tcBorders>
            <w:hideMark/>
          </w:tcPr>
          <w:p w14:paraId="47077615" w14:textId="77777777" w:rsidR="00F50E9D" w:rsidRPr="007E4EE7" w:rsidRDefault="00F50E9D" w:rsidP="007E4EE7">
            <w:pPr>
              <w:pStyle w:val="TAC"/>
              <w:rPr>
                <w:ins w:id="29164" w:author="Lee, Daewon" w:date="2020-11-10T16:18:00Z"/>
                <w:sz w:val="16"/>
                <w:szCs w:val="18"/>
                <w:lang w:eastAsia="zh-CN"/>
              </w:rPr>
            </w:pPr>
            <w:ins w:id="29165" w:author="Lee, Daewon" w:date="2020-11-10T16:18:00Z">
              <w:r w:rsidRPr="007E4EE7">
                <w:rPr>
                  <w:sz w:val="16"/>
                  <w:szCs w:val="18"/>
                  <w:lang w:eastAsia="zh-CN"/>
                </w:rPr>
                <w:t xml:space="preserve">6308.31 </w:t>
              </w:r>
            </w:ins>
          </w:p>
        </w:tc>
        <w:tc>
          <w:tcPr>
            <w:tcW w:w="0" w:type="auto"/>
            <w:tcBorders>
              <w:top w:val="single" w:sz="4" w:space="0" w:color="auto"/>
              <w:left w:val="single" w:sz="4" w:space="0" w:color="auto"/>
              <w:bottom w:val="single" w:sz="4" w:space="0" w:color="auto"/>
              <w:right w:val="single" w:sz="4" w:space="0" w:color="auto"/>
            </w:tcBorders>
            <w:hideMark/>
          </w:tcPr>
          <w:p w14:paraId="0449E74A" w14:textId="77777777" w:rsidR="00F50E9D" w:rsidRPr="007E4EE7" w:rsidRDefault="00F50E9D" w:rsidP="007E4EE7">
            <w:pPr>
              <w:pStyle w:val="TAC"/>
              <w:rPr>
                <w:ins w:id="29166" w:author="Lee, Daewon" w:date="2020-11-10T16:18:00Z"/>
                <w:sz w:val="16"/>
                <w:szCs w:val="18"/>
                <w:lang w:eastAsia="zh-CN"/>
              </w:rPr>
            </w:pPr>
            <w:ins w:id="29167" w:author="Lee, Daewon" w:date="2020-11-10T16:18:00Z">
              <w:r w:rsidRPr="007E4EE7">
                <w:rPr>
                  <w:sz w:val="16"/>
                  <w:szCs w:val="18"/>
                  <w:lang w:eastAsia="zh-CN"/>
                </w:rPr>
                <w:t xml:space="preserve">5007.02 </w:t>
              </w:r>
            </w:ins>
          </w:p>
        </w:tc>
        <w:tc>
          <w:tcPr>
            <w:tcW w:w="0" w:type="auto"/>
            <w:tcBorders>
              <w:top w:val="single" w:sz="4" w:space="0" w:color="auto"/>
              <w:left w:val="single" w:sz="4" w:space="0" w:color="auto"/>
              <w:bottom w:val="single" w:sz="4" w:space="0" w:color="auto"/>
              <w:right w:val="single" w:sz="4" w:space="0" w:color="auto"/>
            </w:tcBorders>
            <w:hideMark/>
          </w:tcPr>
          <w:p w14:paraId="223AA553" w14:textId="77777777" w:rsidR="00F50E9D" w:rsidRPr="007E4EE7" w:rsidRDefault="00F50E9D" w:rsidP="007E4EE7">
            <w:pPr>
              <w:pStyle w:val="TAC"/>
              <w:rPr>
                <w:ins w:id="29168" w:author="Lee, Daewon" w:date="2020-11-10T16:18:00Z"/>
                <w:sz w:val="16"/>
                <w:szCs w:val="18"/>
                <w:lang w:eastAsia="zh-CN"/>
              </w:rPr>
            </w:pPr>
            <w:ins w:id="29169" w:author="Lee, Daewon" w:date="2020-11-10T16:18:00Z">
              <w:r w:rsidRPr="007E4EE7">
                <w:rPr>
                  <w:sz w:val="16"/>
                  <w:szCs w:val="18"/>
                  <w:lang w:eastAsia="zh-CN"/>
                </w:rPr>
                <w:t xml:space="preserve">3123.04 </w:t>
              </w:r>
            </w:ins>
          </w:p>
        </w:tc>
        <w:tc>
          <w:tcPr>
            <w:tcW w:w="0" w:type="auto"/>
            <w:tcBorders>
              <w:top w:val="single" w:sz="4" w:space="0" w:color="auto"/>
              <w:left w:val="single" w:sz="4" w:space="0" w:color="auto"/>
              <w:bottom w:val="single" w:sz="4" w:space="0" w:color="auto"/>
              <w:right w:val="single" w:sz="4" w:space="0" w:color="auto"/>
            </w:tcBorders>
            <w:hideMark/>
          </w:tcPr>
          <w:p w14:paraId="3EE537C5" w14:textId="77777777" w:rsidR="00F50E9D" w:rsidRPr="007E4EE7" w:rsidRDefault="00F50E9D" w:rsidP="007E4EE7">
            <w:pPr>
              <w:pStyle w:val="TAC"/>
              <w:rPr>
                <w:ins w:id="29170" w:author="Lee, Daewon" w:date="2020-11-10T16:18:00Z"/>
                <w:sz w:val="16"/>
                <w:szCs w:val="18"/>
                <w:lang w:eastAsia="zh-CN"/>
              </w:rPr>
            </w:pPr>
            <w:ins w:id="29171" w:author="Lee, Daewon" w:date="2020-11-10T16:18:00Z">
              <w:r w:rsidRPr="007E4EE7">
                <w:rPr>
                  <w:sz w:val="16"/>
                  <w:szCs w:val="18"/>
                  <w:lang w:eastAsia="zh-CN"/>
                </w:rPr>
                <w:t xml:space="preserve">6070.00 </w:t>
              </w:r>
            </w:ins>
          </w:p>
        </w:tc>
        <w:tc>
          <w:tcPr>
            <w:tcW w:w="0" w:type="auto"/>
            <w:tcBorders>
              <w:top w:val="single" w:sz="4" w:space="0" w:color="auto"/>
              <w:left w:val="single" w:sz="4" w:space="0" w:color="auto"/>
              <w:bottom w:val="single" w:sz="4" w:space="0" w:color="auto"/>
              <w:right w:val="single" w:sz="4" w:space="0" w:color="auto"/>
            </w:tcBorders>
            <w:hideMark/>
          </w:tcPr>
          <w:p w14:paraId="7A995981" w14:textId="77777777" w:rsidR="00F50E9D" w:rsidRPr="007E4EE7" w:rsidRDefault="00F50E9D" w:rsidP="007E4EE7">
            <w:pPr>
              <w:pStyle w:val="TAC"/>
              <w:rPr>
                <w:ins w:id="29172" w:author="Lee, Daewon" w:date="2020-11-10T16:18:00Z"/>
                <w:sz w:val="16"/>
                <w:szCs w:val="18"/>
                <w:lang w:eastAsia="zh-CN"/>
              </w:rPr>
            </w:pPr>
            <w:ins w:id="29173" w:author="Lee, Daewon" w:date="2020-11-10T16:18:00Z">
              <w:r w:rsidRPr="007E4EE7">
                <w:rPr>
                  <w:sz w:val="16"/>
                  <w:szCs w:val="18"/>
                  <w:lang w:eastAsia="zh-CN"/>
                </w:rPr>
                <w:t xml:space="preserve">4927.91 </w:t>
              </w:r>
            </w:ins>
          </w:p>
        </w:tc>
        <w:tc>
          <w:tcPr>
            <w:tcW w:w="0" w:type="auto"/>
            <w:tcBorders>
              <w:top w:val="single" w:sz="4" w:space="0" w:color="auto"/>
              <w:left w:val="single" w:sz="4" w:space="0" w:color="auto"/>
              <w:bottom w:val="single" w:sz="4" w:space="0" w:color="auto"/>
              <w:right w:val="single" w:sz="4" w:space="0" w:color="auto"/>
            </w:tcBorders>
            <w:hideMark/>
          </w:tcPr>
          <w:p w14:paraId="680B9B01" w14:textId="77777777" w:rsidR="00F50E9D" w:rsidRPr="007E4EE7" w:rsidRDefault="00F50E9D" w:rsidP="007E4EE7">
            <w:pPr>
              <w:pStyle w:val="TAC"/>
              <w:rPr>
                <w:ins w:id="29174" w:author="Lee, Daewon" w:date="2020-11-10T16:18:00Z"/>
                <w:sz w:val="16"/>
                <w:szCs w:val="18"/>
                <w:lang w:eastAsia="zh-CN"/>
              </w:rPr>
            </w:pPr>
            <w:ins w:id="29175" w:author="Lee, Daewon" w:date="2020-11-10T16:18:00Z">
              <w:r w:rsidRPr="007E4EE7">
                <w:rPr>
                  <w:sz w:val="16"/>
                  <w:szCs w:val="18"/>
                  <w:lang w:eastAsia="zh-CN"/>
                </w:rPr>
                <w:t xml:space="preserve">3022.04 </w:t>
              </w:r>
            </w:ins>
          </w:p>
        </w:tc>
      </w:tr>
      <w:tr w:rsidR="005971A1" w14:paraId="05897E8F" w14:textId="77777777" w:rsidTr="00F50E9D">
        <w:trPr>
          <w:trHeight w:val="170"/>
          <w:jc w:val="center"/>
          <w:ins w:id="2917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F73CF1" w14:textId="77777777" w:rsidR="00F50E9D" w:rsidRPr="007E4EE7" w:rsidRDefault="00F50E9D" w:rsidP="007E4EE7">
            <w:pPr>
              <w:pStyle w:val="TAC"/>
              <w:rPr>
                <w:ins w:id="29177"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8E9B0F5" w14:textId="77777777" w:rsidR="00F50E9D" w:rsidRPr="007E4EE7" w:rsidRDefault="00F50E9D" w:rsidP="007E4EE7">
            <w:pPr>
              <w:pStyle w:val="TAC"/>
              <w:rPr>
                <w:ins w:id="29178" w:author="Lee, Daewon" w:date="2020-11-10T16:18:00Z"/>
                <w:sz w:val="16"/>
                <w:szCs w:val="18"/>
                <w:lang w:eastAsia="zh-CN"/>
              </w:rPr>
            </w:pPr>
            <w:ins w:id="29179" w:author="Lee, Daewon" w:date="2020-11-10T16:18:00Z">
              <w:r w:rsidRPr="007E4EE7">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783684D0" w14:textId="77777777" w:rsidR="00F50E9D" w:rsidRPr="007E4EE7" w:rsidRDefault="00F50E9D" w:rsidP="007E4EE7">
            <w:pPr>
              <w:pStyle w:val="TAC"/>
              <w:rPr>
                <w:ins w:id="29180" w:author="Lee, Daewon" w:date="2020-11-10T16:18:00Z"/>
                <w:sz w:val="16"/>
                <w:szCs w:val="18"/>
                <w:lang w:eastAsia="zh-CN"/>
              </w:rPr>
            </w:pPr>
            <w:ins w:id="29181"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5E920949" w14:textId="77777777" w:rsidR="00F50E9D" w:rsidRPr="007E4EE7" w:rsidRDefault="00F50E9D" w:rsidP="007E4EE7">
            <w:pPr>
              <w:pStyle w:val="TAC"/>
              <w:rPr>
                <w:ins w:id="29182" w:author="Lee, Daewon" w:date="2020-11-10T16:18:00Z"/>
                <w:sz w:val="16"/>
                <w:szCs w:val="18"/>
                <w:lang w:eastAsia="zh-CN"/>
              </w:rPr>
            </w:pPr>
            <w:ins w:id="29183"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37B1AC0" w14:textId="77777777" w:rsidR="00F50E9D" w:rsidRPr="007E4EE7" w:rsidRDefault="00F50E9D" w:rsidP="007E4EE7">
            <w:pPr>
              <w:pStyle w:val="TAC"/>
              <w:rPr>
                <w:ins w:id="29184" w:author="Lee, Daewon" w:date="2020-11-10T16:18:00Z"/>
                <w:sz w:val="16"/>
                <w:szCs w:val="18"/>
                <w:lang w:eastAsia="zh-CN"/>
              </w:rPr>
            </w:pPr>
            <w:ins w:id="29185"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4BDFA70" w14:textId="77777777" w:rsidR="00F50E9D" w:rsidRPr="007E4EE7" w:rsidRDefault="00F50E9D" w:rsidP="007E4EE7">
            <w:pPr>
              <w:pStyle w:val="TAC"/>
              <w:rPr>
                <w:ins w:id="29186" w:author="Lee, Daewon" w:date="2020-11-10T16:18:00Z"/>
                <w:sz w:val="16"/>
                <w:szCs w:val="18"/>
                <w:lang w:eastAsia="zh-CN"/>
              </w:rPr>
            </w:pPr>
            <w:ins w:id="29187"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473D677D" w14:textId="77777777" w:rsidR="00F50E9D" w:rsidRPr="007E4EE7" w:rsidRDefault="00F50E9D" w:rsidP="007E4EE7">
            <w:pPr>
              <w:pStyle w:val="TAC"/>
              <w:rPr>
                <w:ins w:id="29188" w:author="Lee, Daewon" w:date="2020-11-10T16:18:00Z"/>
                <w:sz w:val="16"/>
                <w:szCs w:val="18"/>
                <w:lang w:eastAsia="zh-CN"/>
              </w:rPr>
            </w:pPr>
            <w:ins w:id="29189"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19B80738" w14:textId="77777777" w:rsidR="00F50E9D" w:rsidRPr="007E4EE7" w:rsidRDefault="00F50E9D" w:rsidP="007E4EE7">
            <w:pPr>
              <w:pStyle w:val="TAC"/>
              <w:rPr>
                <w:ins w:id="29190" w:author="Lee, Daewon" w:date="2020-11-10T16:18:00Z"/>
                <w:sz w:val="16"/>
                <w:szCs w:val="18"/>
                <w:lang w:eastAsia="zh-CN"/>
              </w:rPr>
            </w:pPr>
            <w:ins w:id="29191"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3F9BCE5" w14:textId="77777777" w:rsidR="00F50E9D" w:rsidRPr="007E4EE7" w:rsidRDefault="00F50E9D" w:rsidP="007E4EE7">
            <w:pPr>
              <w:pStyle w:val="TAC"/>
              <w:rPr>
                <w:ins w:id="29192" w:author="Lee, Daewon" w:date="2020-11-10T16:18:00Z"/>
                <w:sz w:val="16"/>
                <w:szCs w:val="18"/>
                <w:lang w:eastAsia="zh-CN"/>
              </w:rPr>
            </w:pPr>
            <w:ins w:id="29193"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ED076F4" w14:textId="77777777" w:rsidR="00F50E9D" w:rsidRPr="007E4EE7" w:rsidRDefault="00F50E9D" w:rsidP="007E4EE7">
            <w:pPr>
              <w:pStyle w:val="TAC"/>
              <w:rPr>
                <w:ins w:id="29194" w:author="Lee, Daewon" w:date="2020-11-10T16:18:00Z"/>
                <w:sz w:val="16"/>
                <w:szCs w:val="18"/>
                <w:lang w:eastAsia="zh-CN"/>
              </w:rPr>
            </w:pPr>
            <w:ins w:id="29195"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7E705FB4" w14:textId="77777777" w:rsidR="00F50E9D" w:rsidRPr="007E4EE7" w:rsidRDefault="00F50E9D" w:rsidP="007E4EE7">
            <w:pPr>
              <w:pStyle w:val="TAC"/>
              <w:rPr>
                <w:ins w:id="29196" w:author="Lee, Daewon" w:date="2020-11-10T16:18:00Z"/>
                <w:sz w:val="16"/>
                <w:szCs w:val="18"/>
                <w:lang w:eastAsia="zh-CN"/>
              </w:rPr>
            </w:pPr>
            <w:ins w:id="29197"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8148044" w14:textId="77777777" w:rsidR="00F50E9D" w:rsidRPr="007E4EE7" w:rsidRDefault="00F50E9D" w:rsidP="007E4EE7">
            <w:pPr>
              <w:pStyle w:val="TAC"/>
              <w:rPr>
                <w:ins w:id="29198" w:author="Lee, Daewon" w:date="2020-11-10T16:18:00Z"/>
                <w:sz w:val="16"/>
                <w:szCs w:val="18"/>
                <w:lang w:eastAsia="zh-CN"/>
              </w:rPr>
            </w:pPr>
            <w:ins w:id="29199" w:author="Lee, Daewon" w:date="2020-11-10T16:18:00Z">
              <w:r w:rsidRPr="007E4EE7">
                <w:rPr>
                  <w:sz w:val="16"/>
                  <w:szCs w:val="18"/>
                  <w:lang w:eastAsia="zh-CN"/>
                </w:rPr>
                <w:t xml:space="preserve">0.02 </w:t>
              </w:r>
            </w:ins>
          </w:p>
        </w:tc>
      </w:tr>
      <w:tr w:rsidR="005971A1" w14:paraId="7E5163D2" w14:textId="77777777" w:rsidTr="00F50E9D">
        <w:trPr>
          <w:trHeight w:val="170"/>
          <w:jc w:val="center"/>
          <w:ins w:id="2920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C8DCDD" w14:textId="77777777" w:rsidR="00F50E9D" w:rsidRPr="007E4EE7" w:rsidRDefault="00F50E9D" w:rsidP="007E4EE7">
            <w:pPr>
              <w:pStyle w:val="TAC"/>
              <w:rPr>
                <w:ins w:id="2920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CDC481" w14:textId="77777777" w:rsidR="00F50E9D" w:rsidRPr="007E4EE7" w:rsidRDefault="00F50E9D" w:rsidP="007E4EE7">
            <w:pPr>
              <w:pStyle w:val="TAC"/>
              <w:rPr>
                <w:ins w:id="2920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AF867E0" w14:textId="77777777" w:rsidR="00F50E9D" w:rsidRPr="007E4EE7" w:rsidRDefault="00F50E9D" w:rsidP="007E4EE7">
            <w:pPr>
              <w:pStyle w:val="TAC"/>
              <w:rPr>
                <w:ins w:id="29203" w:author="Lee, Daewon" w:date="2020-11-10T16:18:00Z"/>
                <w:sz w:val="16"/>
                <w:szCs w:val="18"/>
                <w:lang w:eastAsia="zh-CN"/>
              </w:rPr>
            </w:pPr>
            <w:ins w:id="29204"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76B5BC23" w14:textId="77777777" w:rsidR="00F50E9D" w:rsidRPr="007E4EE7" w:rsidRDefault="00F50E9D" w:rsidP="007E4EE7">
            <w:pPr>
              <w:pStyle w:val="TAC"/>
              <w:rPr>
                <w:ins w:id="29205" w:author="Lee, Daewon" w:date="2020-11-10T16:18:00Z"/>
                <w:sz w:val="16"/>
                <w:szCs w:val="18"/>
                <w:lang w:eastAsia="zh-CN"/>
              </w:rPr>
            </w:pPr>
            <w:ins w:id="29206"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4FF7AA9" w14:textId="77777777" w:rsidR="00F50E9D" w:rsidRPr="007E4EE7" w:rsidRDefault="00F50E9D" w:rsidP="007E4EE7">
            <w:pPr>
              <w:pStyle w:val="TAC"/>
              <w:rPr>
                <w:ins w:id="29207" w:author="Lee, Daewon" w:date="2020-11-10T16:18:00Z"/>
                <w:sz w:val="16"/>
                <w:szCs w:val="18"/>
                <w:lang w:eastAsia="zh-CN"/>
              </w:rPr>
            </w:pPr>
            <w:ins w:id="29208"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48116742" w14:textId="77777777" w:rsidR="00F50E9D" w:rsidRPr="007E4EE7" w:rsidRDefault="00F50E9D" w:rsidP="007E4EE7">
            <w:pPr>
              <w:pStyle w:val="TAC"/>
              <w:rPr>
                <w:ins w:id="29209" w:author="Lee, Daewon" w:date="2020-11-10T16:18:00Z"/>
                <w:sz w:val="16"/>
                <w:szCs w:val="18"/>
                <w:lang w:eastAsia="zh-CN"/>
              </w:rPr>
            </w:pPr>
            <w:ins w:id="29210"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EB31BDA" w14:textId="77777777" w:rsidR="00F50E9D" w:rsidRPr="007E4EE7" w:rsidRDefault="00F50E9D" w:rsidP="007E4EE7">
            <w:pPr>
              <w:pStyle w:val="TAC"/>
              <w:rPr>
                <w:ins w:id="29211" w:author="Lee, Daewon" w:date="2020-11-10T16:18:00Z"/>
                <w:sz w:val="16"/>
                <w:szCs w:val="18"/>
                <w:lang w:eastAsia="zh-CN"/>
              </w:rPr>
            </w:pPr>
            <w:ins w:id="29212"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184061F9" w14:textId="77777777" w:rsidR="00F50E9D" w:rsidRPr="007E4EE7" w:rsidRDefault="00F50E9D" w:rsidP="007E4EE7">
            <w:pPr>
              <w:pStyle w:val="TAC"/>
              <w:rPr>
                <w:ins w:id="29213" w:author="Lee, Daewon" w:date="2020-11-10T16:18:00Z"/>
                <w:sz w:val="16"/>
                <w:szCs w:val="18"/>
                <w:lang w:eastAsia="zh-CN"/>
              </w:rPr>
            </w:pPr>
            <w:ins w:id="29214"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78FB56E2" w14:textId="77777777" w:rsidR="00F50E9D" w:rsidRPr="007E4EE7" w:rsidRDefault="00F50E9D" w:rsidP="007E4EE7">
            <w:pPr>
              <w:pStyle w:val="TAC"/>
              <w:rPr>
                <w:ins w:id="29215" w:author="Lee, Daewon" w:date="2020-11-10T16:18:00Z"/>
                <w:sz w:val="16"/>
                <w:szCs w:val="18"/>
                <w:lang w:eastAsia="zh-CN"/>
              </w:rPr>
            </w:pPr>
            <w:ins w:id="29216"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5D411C9A" w14:textId="77777777" w:rsidR="00F50E9D" w:rsidRPr="007E4EE7" w:rsidRDefault="00F50E9D" w:rsidP="007E4EE7">
            <w:pPr>
              <w:pStyle w:val="TAC"/>
              <w:rPr>
                <w:ins w:id="29217" w:author="Lee, Daewon" w:date="2020-11-10T16:18:00Z"/>
                <w:sz w:val="16"/>
                <w:szCs w:val="18"/>
                <w:lang w:eastAsia="zh-CN"/>
              </w:rPr>
            </w:pPr>
            <w:ins w:id="29218"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5F32D91" w14:textId="77777777" w:rsidR="00F50E9D" w:rsidRPr="007E4EE7" w:rsidRDefault="00F50E9D" w:rsidP="007E4EE7">
            <w:pPr>
              <w:pStyle w:val="TAC"/>
              <w:rPr>
                <w:ins w:id="29219" w:author="Lee, Daewon" w:date="2020-11-10T16:18:00Z"/>
                <w:sz w:val="16"/>
                <w:szCs w:val="18"/>
                <w:lang w:eastAsia="zh-CN"/>
              </w:rPr>
            </w:pPr>
            <w:ins w:id="29220"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7D27E38C" w14:textId="77777777" w:rsidR="00F50E9D" w:rsidRPr="007E4EE7" w:rsidRDefault="00F50E9D" w:rsidP="007E4EE7">
            <w:pPr>
              <w:pStyle w:val="TAC"/>
              <w:rPr>
                <w:ins w:id="29221" w:author="Lee, Daewon" w:date="2020-11-10T16:18:00Z"/>
                <w:sz w:val="16"/>
                <w:szCs w:val="18"/>
                <w:lang w:eastAsia="zh-CN"/>
              </w:rPr>
            </w:pPr>
            <w:ins w:id="29222" w:author="Lee, Daewon" w:date="2020-11-10T16:18:00Z">
              <w:r w:rsidRPr="007E4EE7">
                <w:rPr>
                  <w:sz w:val="16"/>
                  <w:szCs w:val="18"/>
                  <w:lang w:eastAsia="zh-CN"/>
                </w:rPr>
                <w:t xml:space="preserve">0.03 </w:t>
              </w:r>
            </w:ins>
          </w:p>
        </w:tc>
      </w:tr>
      <w:tr w:rsidR="005971A1" w14:paraId="45856B1F" w14:textId="77777777" w:rsidTr="00F50E9D">
        <w:trPr>
          <w:trHeight w:val="170"/>
          <w:jc w:val="center"/>
          <w:ins w:id="2922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6F7A22" w14:textId="77777777" w:rsidR="00F50E9D" w:rsidRPr="007E4EE7" w:rsidRDefault="00F50E9D" w:rsidP="007E4EE7">
            <w:pPr>
              <w:pStyle w:val="TAC"/>
              <w:rPr>
                <w:ins w:id="2922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AD3428" w14:textId="77777777" w:rsidR="00F50E9D" w:rsidRPr="007E4EE7" w:rsidRDefault="00F50E9D" w:rsidP="007E4EE7">
            <w:pPr>
              <w:pStyle w:val="TAC"/>
              <w:rPr>
                <w:ins w:id="2922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DB6B926" w14:textId="77777777" w:rsidR="00F50E9D" w:rsidRPr="007E4EE7" w:rsidRDefault="00F50E9D" w:rsidP="007E4EE7">
            <w:pPr>
              <w:pStyle w:val="TAC"/>
              <w:rPr>
                <w:ins w:id="29226" w:author="Lee, Daewon" w:date="2020-11-10T16:18:00Z"/>
                <w:sz w:val="16"/>
                <w:szCs w:val="18"/>
                <w:lang w:eastAsia="zh-CN"/>
              </w:rPr>
            </w:pPr>
            <w:ins w:id="29227"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55E9BFBE" w14:textId="77777777" w:rsidR="00F50E9D" w:rsidRPr="007E4EE7" w:rsidRDefault="00F50E9D" w:rsidP="007E4EE7">
            <w:pPr>
              <w:pStyle w:val="TAC"/>
              <w:rPr>
                <w:ins w:id="29228" w:author="Lee, Daewon" w:date="2020-11-10T16:18:00Z"/>
                <w:sz w:val="16"/>
                <w:szCs w:val="18"/>
                <w:lang w:eastAsia="zh-CN"/>
              </w:rPr>
            </w:pPr>
            <w:ins w:id="29229" w:author="Lee, Daewon" w:date="2020-11-10T16:18:00Z">
              <w:r w:rsidRPr="007E4EE7">
                <w:rPr>
                  <w:sz w:val="16"/>
                  <w:szCs w:val="18"/>
                  <w:lang w:eastAsia="zh-CN"/>
                </w:rPr>
                <w:t xml:space="preserve">0.17 </w:t>
              </w:r>
            </w:ins>
          </w:p>
        </w:tc>
        <w:tc>
          <w:tcPr>
            <w:tcW w:w="0" w:type="auto"/>
            <w:tcBorders>
              <w:top w:val="single" w:sz="4" w:space="0" w:color="auto"/>
              <w:left w:val="single" w:sz="4" w:space="0" w:color="auto"/>
              <w:bottom w:val="single" w:sz="4" w:space="0" w:color="auto"/>
              <w:right w:val="single" w:sz="4" w:space="0" w:color="auto"/>
            </w:tcBorders>
            <w:hideMark/>
          </w:tcPr>
          <w:p w14:paraId="036DCD2B" w14:textId="77777777" w:rsidR="00F50E9D" w:rsidRPr="007E4EE7" w:rsidRDefault="00F50E9D" w:rsidP="007E4EE7">
            <w:pPr>
              <w:pStyle w:val="TAC"/>
              <w:rPr>
                <w:ins w:id="29230" w:author="Lee, Daewon" w:date="2020-11-10T16:18:00Z"/>
                <w:sz w:val="16"/>
                <w:szCs w:val="18"/>
                <w:lang w:eastAsia="zh-CN"/>
              </w:rPr>
            </w:pPr>
            <w:ins w:id="29231" w:author="Lee, Daewon" w:date="2020-11-10T16:18:00Z">
              <w:r w:rsidRPr="007E4EE7">
                <w:rPr>
                  <w:sz w:val="16"/>
                  <w:szCs w:val="18"/>
                  <w:lang w:eastAsia="zh-CN"/>
                </w:rPr>
                <w:t xml:space="preserve">0.26 </w:t>
              </w:r>
            </w:ins>
          </w:p>
        </w:tc>
        <w:tc>
          <w:tcPr>
            <w:tcW w:w="0" w:type="auto"/>
            <w:tcBorders>
              <w:top w:val="single" w:sz="4" w:space="0" w:color="auto"/>
              <w:left w:val="single" w:sz="4" w:space="0" w:color="auto"/>
              <w:bottom w:val="single" w:sz="4" w:space="0" w:color="auto"/>
              <w:right w:val="single" w:sz="4" w:space="0" w:color="auto"/>
            </w:tcBorders>
            <w:hideMark/>
          </w:tcPr>
          <w:p w14:paraId="2664A8BD" w14:textId="77777777" w:rsidR="00F50E9D" w:rsidRPr="007E4EE7" w:rsidRDefault="00F50E9D" w:rsidP="007E4EE7">
            <w:pPr>
              <w:pStyle w:val="TAC"/>
              <w:rPr>
                <w:ins w:id="29232" w:author="Lee, Daewon" w:date="2020-11-10T16:18:00Z"/>
                <w:sz w:val="16"/>
                <w:szCs w:val="18"/>
                <w:lang w:eastAsia="zh-CN"/>
              </w:rPr>
            </w:pPr>
            <w:ins w:id="29233" w:author="Lee, Daewon" w:date="2020-11-10T16:18:00Z">
              <w:r w:rsidRPr="007E4EE7">
                <w:rPr>
                  <w:sz w:val="16"/>
                  <w:szCs w:val="18"/>
                  <w:lang w:eastAsia="zh-CN"/>
                </w:rPr>
                <w:t xml:space="preserve">0.69 </w:t>
              </w:r>
            </w:ins>
          </w:p>
        </w:tc>
        <w:tc>
          <w:tcPr>
            <w:tcW w:w="0" w:type="auto"/>
            <w:tcBorders>
              <w:top w:val="single" w:sz="4" w:space="0" w:color="auto"/>
              <w:left w:val="single" w:sz="4" w:space="0" w:color="auto"/>
              <w:bottom w:val="single" w:sz="4" w:space="0" w:color="auto"/>
              <w:right w:val="single" w:sz="4" w:space="0" w:color="auto"/>
            </w:tcBorders>
            <w:hideMark/>
          </w:tcPr>
          <w:p w14:paraId="7EAA2463" w14:textId="77777777" w:rsidR="00F50E9D" w:rsidRPr="007E4EE7" w:rsidRDefault="00F50E9D" w:rsidP="007E4EE7">
            <w:pPr>
              <w:pStyle w:val="TAC"/>
              <w:rPr>
                <w:ins w:id="29234" w:author="Lee, Daewon" w:date="2020-11-10T16:18:00Z"/>
                <w:sz w:val="16"/>
                <w:szCs w:val="18"/>
                <w:lang w:eastAsia="zh-CN"/>
              </w:rPr>
            </w:pPr>
            <w:ins w:id="29235" w:author="Lee, Daewon" w:date="2020-11-10T16:18:00Z">
              <w:r w:rsidRPr="007E4EE7">
                <w:rPr>
                  <w:sz w:val="16"/>
                  <w:szCs w:val="18"/>
                  <w:lang w:eastAsia="zh-CN"/>
                </w:rPr>
                <w:t xml:space="preserve">0.32 </w:t>
              </w:r>
            </w:ins>
          </w:p>
        </w:tc>
        <w:tc>
          <w:tcPr>
            <w:tcW w:w="0" w:type="auto"/>
            <w:tcBorders>
              <w:top w:val="single" w:sz="4" w:space="0" w:color="auto"/>
              <w:left w:val="single" w:sz="4" w:space="0" w:color="auto"/>
              <w:bottom w:val="single" w:sz="4" w:space="0" w:color="auto"/>
              <w:right w:val="single" w:sz="4" w:space="0" w:color="auto"/>
            </w:tcBorders>
            <w:hideMark/>
          </w:tcPr>
          <w:p w14:paraId="6042DFFA" w14:textId="77777777" w:rsidR="00F50E9D" w:rsidRPr="007E4EE7" w:rsidRDefault="00F50E9D" w:rsidP="007E4EE7">
            <w:pPr>
              <w:pStyle w:val="TAC"/>
              <w:rPr>
                <w:ins w:id="29236" w:author="Lee, Daewon" w:date="2020-11-10T16:18:00Z"/>
                <w:sz w:val="16"/>
                <w:szCs w:val="18"/>
                <w:lang w:eastAsia="zh-CN"/>
              </w:rPr>
            </w:pPr>
            <w:ins w:id="29237" w:author="Lee, Daewon" w:date="2020-11-10T16:18:00Z">
              <w:r w:rsidRPr="007E4EE7">
                <w:rPr>
                  <w:sz w:val="16"/>
                  <w:szCs w:val="18"/>
                  <w:lang w:eastAsia="zh-CN"/>
                </w:rPr>
                <w:t xml:space="preserve">0.36 </w:t>
              </w:r>
            </w:ins>
          </w:p>
        </w:tc>
        <w:tc>
          <w:tcPr>
            <w:tcW w:w="0" w:type="auto"/>
            <w:tcBorders>
              <w:top w:val="single" w:sz="4" w:space="0" w:color="auto"/>
              <w:left w:val="single" w:sz="4" w:space="0" w:color="auto"/>
              <w:bottom w:val="single" w:sz="4" w:space="0" w:color="auto"/>
              <w:right w:val="single" w:sz="4" w:space="0" w:color="auto"/>
            </w:tcBorders>
            <w:hideMark/>
          </w:tcPr>
          <w:p w14:paraId="009756F6" w14:textId="77777777" w:rsidR="00F50E9D" w:rsidRPr="007E4EE7" w:rsidRDefault="00F50E9D" w:rsidP="007E4EE7">
            <w:pPr>
              <w:pStyle w:val="TAC"/>
              <w:rPr>
                <w:ins w:id="29238" w:author="Lee, Daewon" w:date="2020-11-10T16:18:00Z"/>
                <w:sz w:val="16"/>
                <w:szCs w:val="18"/>
                <w:lang w:eastAsia="zh-CN"/>
              </w:rPr>
            </w:pPr>
            <w:ins w:id="29239" w:author="Lee, Daewon" w:date="2020-11-10T16:18:00Z">
              <w:r w:rsidRPr="007E4EE7">
                <w:rPr>
                  <w:sz w:val="16"/>
                  <w:szCs w:val="18"/>
                  <w:lang w:eastAsia="zh-CN"/>
                </w:rPr>
                <w:t xml:space="preserve">0.66 </w:t>
              </w:r>
            </w:ins>
          </w:p>
        </w:tc>
        <w:tc>
          <w:tcPr>
            <w:tcW w:w="0" w:type="auto"/>
            <w:tcBorders>
              <w:top w:val="single" w:sz="4" w:space="0" w:color="auto"/>
              <w:left w:val="single" w:sz="4" w:space="0" w:color="auto"/>
              <w:bottom w:val="single" w:sz="4" w:space="0" w:color="auto"/>
              <w:right w:val="single" w:sz="4" w:space="0" w:color="auto"/>
            </w:tcBorders>
            <w:hideMark/>
          </w:tcPr>
          <w:p w14:paraId="48EFC660" w14:textId="77777777" w:rsidR="00F50E9D" w:rsidRPr="007E4EE7" w:rsidRDefault="00F50E9D" w:rsidP="007E4EE7">
            <w:pPr>
              <w:pStyle w:val="TAC"/>
              <w:rPr>
                <w:ins w:id="29240" w:author="Lee, Daewon" w:date="2020-11-10T16:18:00Z"/>
                <w:sz w:val="16"/>
                <w:szCs w:val="18"/>
                <w:lang w:eastAsia="zh-CN"/>
              </w:rPr>
            </w:pPr>
            <w:ins w:id="29241" w:author="Lee, Daewon" w:date="2020-11-10T16:18:00Z">
              <w:r w:rsidRPr="007E4EE7">
                <w:rPr>
                  <w:sz w:val="16"/>
                  <w:szCs w:val="18"/>
                  <w:lang w:eastAsia="zh-CN"/>
                </w:rPr>
                <w:t xml:space="preserve">0.33 </w:t>
              </w:r>
            </w:ins>
          </w:p>
        </w:tc>
        <w:tc>
          <w:tcPr>
            <w:tcW w:w="0" w:type="auto"/>
            <w:tcBorders>
              <w:top w:val="single" w:sz="4" w:space="0" w:color="auto"/>
              <w:left w:val="single" w:sz="4" w:space="0" w:color="auto"/>
              <w:bottom w:val="single" w:sz="4" w:space="0" w:color="auto"/>
              <w:right w:val="single" w:sz="4" w:space="0" w:color="auto"/>
            </w:tcBorders>
            <w:hideMark/>
          </w:tcPr>
          <w:p w14:paraId="319A34C2" w14:textId="77777777" w:rsidR="00F50E9D" w:rsidRPr="007E4EE7" w:rsidRDefault="00F50E9D" w:rsidP="007E4EE7">
            <w:pPr>
              <w:pStyle w:val="TAC"/>
              <w:rPr>
                <w:ins w:id="29242" w:author="Lee, Daewon" w:date="2020-11-10T16:18:00Z"/>
                <w:sz w:val="16"/>
                <w:szCs w:val="18"/>
                <w:lang w:eastAsia="zh-CN"/>
              </w:rPr>
            </w:pPr>
            <w:ins w:id="29243" w:author="Lee, Daewon" w:date="2020-11-10T16:18:00Z">
              <w:r w:rsidRPr="007E4EE7">
                <w:rPr>
                  <w:sz w:val="16"/>
                  <w:szCs w:val="18"/>
                  <w:lang w:eastAsia="zh-CN"/>
                </w:rPr>
                <w:t xml:space="preserve">0.37 </w:t>
              </w:r>
            </w:ins>
          </w:p>
        </w:tc>
        <w:tc>
          <w:tcPr>
            <w:tcW w:w="0" w:type="auto"/>
            <w:tcBorders>
              <w:top w:val="single" w:sz="4" w:space="0" w:color="auto"/>
              <w:left w:val="single" w:sz="4" w:space="0" w:color="auto"/>
              <w:bottom w:val="single" w:sz="4" w:space="0" w:color="auto"/>
              <w:right w:val="single" w:sz="4" w:space="0" w:color="auto"/>
            </w:tcBorders>
            <w:hideMark/>
          </w:tcPr>
          <w:p w14:paraId="03E6BA4A" w14:textId="77777777" w:rsidR="00F50E9D" w:rsidRPr="007E4EE7" w:rsidRDefault="00F50E9D" w:rsidP="007E4EE7">
            <w:pPr>
              <w:pStyle w:val="TAC"/>
              <w:rPr>
                <w:ins w:id="29244" w:author="Lee, Daewon" w:date="2020-11-10T16:18:00Z"/>
                <w:sz w:val="16"/>
                <w:szCs w:val="18"/>
                <w:lang w:eastAsia="zh-CN"/>
              </w:rPr>
            </w:pPr>
            <w:ins w:id="29245" w:author="Lee, Daewon" w:date="2020-11-10T16:18:00Z">
              <w:r w:rsidRPr="007E4EE7">
                <w:rPr>
                  <w:sz w:val="16"/>
                  <w:szCs w:val="18"/>
                  <w:lang w:eastAsia="zh-CN"/>
                </w:rPr>
                <w:t xml:space="preserve">0.66 </w:t>
              </w:r>
            </w:ins>
          </w:p>
        </w:tc>
      </w:tr>
      <w:tr w:rsidR="005971A1" w14:paraId="13DF4A57" w14:textId="77777777" w:rsidTr="00F50E9D">
        <w:trPr>
          <w:trHeight w:val="170"/>
          <w:jc w:val="center"/>
          <w:ins w:id="2924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6B4D9E" w14:textId="77777777" w:rsidR="00F50E9D" w:rsidRPr="007E4EE7" w:rsidRDefault="00F50E9D" w:rsidP="007E4EE7">
            <w:pPr>
              <w:pStyle w:val="TAC"/>
              <w:rPr>
                <w:ins w:id="2924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8D7991" w14:textId="77777777" w:rsidR="00F50E9D" w:rsidRPr="007E4EE7" w:rsidRDefault="00F50E9D" w:rsidP="007E4EE7">
            <w:pPr>
              <w:pStyle w:val="TAC"/>
              <w:rPr>
                <w:ins w:id="2924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7DA157" w14:textId="77777777" w:rsidR="00F50E9D" w:rsidRPr="007E4EE7" w:rsidRDefault="00F50E9D" w:rsidP="007E4EE7">
            <w:pPr>
              <w:pStyle w:val="TAC"/>
              <w:rPr>
                <w:ins w:id="29249" w:author="Lee, Daewon" w:date="2020-11-10T16:18:00Z"/>
                <w:sz w:val="16"/>
                <w:szCs w:val="18"/>
                <w:lang w:eastAsia="zh-CN"/>
              </w:rPr>
            </w:pPr>
            <w:ins w:id="29250"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7DA37592" w14:textId="77777777" w:rsidR="00F50E9D" w:rsidRPr="007E4EE7" w:rsidRDefault="00F50E9D" w:rsidP="007E4EE7">
            <w:pPr>
              <w:pStyle w:val="TAC"/>
              <w:rPr>
                <w:ins w:id="29251" w:author="Lee, Daewon" w:date="2020-11-10T16:18:00Z"/>
                <w:sz w:val="16"/>
                <w:szCs w:val="18"/>
                <w:lang w:eastAsia="zh-CN"/>
              </w:rPr>
            </w:pPr>
            <w:ins w:id="29252"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02E2629F" w14:textId="77777777" w:rsidR="00F50E9D" w:rsidRPr="007E4EE7" w:rsidRDefault="00F50E9D" w:rsidP="007E4EE7">
            <w:pPr>
              <w:pStyle w:val="TAC"/>
              <w:rPr>
                <w:ins w:id="29253" w:author="Lee, Daewon" w:date="2020-11-10T16:18:00Z"/>
                <w:sz w:val="16"/>
                <w:szCs w:val="18"/>
                <w:lang w:eastAsia="zh-CN"/>
              </w:rPr>
            </w:pPr>
            <w:ins w:id="29254"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41EE158D" w14:textId="77777777" w:rsidR="00F50E9D" w:rsidRPr="007E4EE7" w:rsidRDefault="00F50E9D" w:rsidP="007E4EE7">
            <w:pPr>
              <w:pStyle w:val="TAC"/>
              <w:rPr>
                <w:ins w:id="29255" w:author="Lee, Daewon" w:date="2020-11-10T16:18:00Z"/>
                <w:sz w:val="16"/>
                <w:szCs w:val="18"/>
                <w:lang w:eastAsia="zh-CN"/>
              </w:rPr>
            </w:pPr>
            <w:ins w:id="29256" w:author="Lee, Daewon" w:date="2020-11-10T16:18:00Z">
              <w:r w:rsidRPr="007E4EE7">
                <w:rPr>
                  <w:sz w:val="16"/>
                  <w:szCs w:val="18"/>
                  <w:lang w:eastAsia="zh-CN"/>
                </w:rPr>
                <w:t xml:space="preserve">0.18 </w:t>
              </w:r>
            </w:ins>
          </w:p>
        </w:tc>
        <w:tc>
          <w:tcPr>
            <w:tcW w:w="0" w:type="auto"/>
            <w:tcBorders>
              <w:top w:val="single" w:sz="4" w:space="0" w:color="auto"/>
              <w:left w:val="single" w:sz="4" w:space="0" w:color="auto"/>
              <w:bottom w:val="single" w:sz="4" w:space="0" w:color="auto"/>
              <w:right w:val="single" w:sz="4" w:space="0" w:color="auto"/>
            </w:tcBorders>
            <w:hideMark/>
          </w:tcPr>
          <w:p w14:paraId="65BD8702" w14:textId="77777777" w:rsidR="00F50E9D" w:rsidRPr="007E4EE7" w:rsidRDefault="00F50E9D" w:rsidP="007E4EE7">
            <w:pPr>
              <w:pStyle w:val="TAC"/>
              <w:rPr>
                <w:ins w:id="29257" w:author="Lee, Daewon" w:date="2020-11-10T16:18:00Z"/>
                <w:sz w:val="16"/>
                <w:szCs w:val="18"/>
                <w:lang w:eastAsia="zh-CN"/>
              </w:rPr>
            </w:pPr>
            <w:ins w:id="29258"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32F13ED4" w14:textId="77777777" w:rsidR="00F50E9D" w:rsidRPr="007E4EE7" w:rsidRDefault="00F50E9D" w:rsidP="007E4EE7">
            <w:pPr>
              <w:pStyle w:val="TAC"/>
              <w:rPr>
                <w:ins w:id="29259" w:author="Lee, Daewon" w:date="2020-11-10T16:18:00Z"/>
                <w:sz w:val="16"/>
                <w:szCs w:val="18"/>
                <w:lang w:eastAsia="zh-CN"/>
              </w:rPr>
            </w:pPr>
            <w:ins w:id="29260" w:author="Lee, Daewon" w:date="2020-11-10T16:18:00Z">
              <w:r w:rsidRPr="007E4EE7">
                <w:rPr>
                  <w:sz w:val="16"/>
                  <w:szCs w:val="18"/>
                  <w:lang w:eastAsia="zh-CN"/>
                </w:rPr>
                <w:t xml:space="preserve">0.11 </w:t>
              </w:r>
            </w:ins>
          </w:p>
        </w:tc>
        <w:tc>
          <w:tcPr>
            <w:tcW w:w="0" w:type="auto"/>
            <w:tcBorders>
              <w:top w:val="single" w:sz="4" w:space="0" w:color="auto"/>
              <w:left w:val="single" w:sz="4" w:space="0" w:color="auto"/>
              <w:bottom w:val="single" w:sz="4" w:space="0" w:color="auto"/>
              <w:right w:val="single" w:sz="4" w:space="0" w:color="auto"/>
            </w:tcBorders>
            <w:hideMark/>
          </w:tcPr>
          <w:p w14:paraId="6C042274" w14:textId="77777777" w:rsidR="00F50E9D" w:rsidRPr="007E4EE7" w:rsidRDefault="00F50E9D" w:rsidP="007E4EE7">
            <w:pPr>
              <w:pStyle w:val="TAC"/>
              <w:rPr>
                <w:ins w:id="29261" w:author="Lee, Daewon" w:date="2020-11-10T16:18:00Z"/>
                <w:sz w:val="16"/>
                <w:szCs w:val="18"/>
                <w:lang w:eastAsia="zh-CN"/>
              </w:rPr>
            </w:pPr>
            <w:ins w:id="29262" w:author="Lee, Daewon" w:date="2020-11-10T16:18:00Z">
              <w:r w:rsidRPr="007E4EE7">
                <w:rPr>
                  <w:sz w:val="16"/>
                  <w:szCs w:val="18"/>
                  <w:lang w:eastAsia="zh-CN"/>
                </w:rPr>
                <w:t xml:space="preserve">0.19 </w:t>
              </w:r>
            </w:ins>
          </w:p>
        </w:tc>
        <w:tc>
          <w:tcPr>
            <w:tcW w:w="0" w:type="auto"/>
            <w:tcBorders>
              <w:top w:val="single" w:sz="4" w:space="0" w:color="auto"/>
              <w:left w:val="single" w:sz="4" w:space="0" w:color="auto"/>
              <w:bottom w:val="single" w:sz="4" w:space="0" w:color="auto"/>
              <w:right w:val="single" w:sz="4" w:space="0" w:color="auto"/>
            </w:tcBorders>
            <w:hideMark/>
          </w:tcPr>
          <w:p w14:paraId="75AABB5E" w14:textId="77777777" w:rsidR="00F50E9D" w:rsidRPr="007E4EE7" w:rsidRDefault="00F50E9D" w:rsidP="007E4EE7">
            <w:pPr>
              <w:pStyle w:val="TAC"/>
              <w:rPr>
                <w:ins w:id="29263" w:author="Lee, Daewon" w:date="2020-11-10T16:18:00Z"/>
                <w:sz w:val="16"/>
                <w:szCs w:val="18"/>
                <w:lang w:eastAsia="zh-CN"/>
              </w:rPr>
            </w:pPr>
            <w:ins w:id="29264" w:author="Lee, Daewon" w:date="2020-11-10T16:18:00Z">
              <w:r w:rsidRPr="007E4EE7">
                <w:rPr>
                  <w:sz w:val="16"/>
                  <w:szCs w:val="18"/>
                  <w:lang w:eastAsia="zh-CN"/>
                </w:rPr>
                <w:t xml:space="preserve">0.09 </w:t>
              </w:r>
            </w:ins>
          </w:p>
        </w:tc>
        <w:tc>
          <w:tcPr>
            <w:tcW w:w="0" w:type="auto"/>
            <w:tcBorders>
              <w:top w:val="single" w:sz="4" w:space="0" w:color="auto"/>
              <w:left w:val="single" w:sz="4" w:space="0" w:color="auto"/>
              <w:bottom w:val="single" w:sz="4" w:space="0" w:color="auto"/>
              <w:right w:val="single" w:sz="4" w:space="0" w:color="auto"/>
            </w:tcBorders>
            <w:hideMark/>
          </w:tcPr>
          <w:p w14:paraId="31E2EF79" w14:textId="77777777" w:rsidR="00F50E9D" w:rsidRPr="007E4EE7" w:rsidRDefault="00F50E9D" w:rsidP="007E4EE7">
            <w:pPr>
              <w:pStyle w:val="TAC"/>
              <w:rPr>
                <w:ins w:id="29265" w:author="Lee, Daewon" w:date="2020-11-10T16:18:00Z"/>
                <w:sz w:val="16"/>
                <w:szCs w:val="18"/>
                <w:lang w:eastAsia="zh-CN"/>
              </w:rPr>
            </w:pPr>
            <w:ins w:id="29266" w:author="Lee, Daewon" w:date="2020-11-10T16:18:00Z">
              <w:r w:rsidRPr="007E4EE7">
                <w:rPr>
                  <w:sz w:val="16"/>
                  <w:szCs w:val="18"/>
                  <w:lang w:eastAsia="zh-CN"/>
                </w:rPr>
                <w:t xml:space="preserve">0.10 </w:t>
              </w:r>
            </w:ins>
          </w:p>
        </w:tc>
        <w:tc>
          <w:tcPr>
            <w:tcW w:w="0" w:type="auto"/>
            <w:tcBorders>
              <w:top w:val="single" w:sz="4" w:space="0" w:color="auto"/>
              <w:left w:val="single" w:sz="4" w:space="0" w:color="auto"/>
              <w:bottom w:val="single" w:sz="4" w:space="0" w:color="auto"/>
              <w:right w:val="single" w:sz="4" w:space="0" w:color="auto"/>
            </w:tcBorders>
            <w:hideMark/>
          </w:tcPr>
          <w:p w14:paraId="6A09C534" w14:textId="77777777" w:rsidR="00F50E9D" w:rsidRPr="007E4EE7" w:rsidRDefault="00F50E9D" w:rsidP="007E4EE7">
            <w:pPr>
              <w:pStyle w:val="TAC"/>
              <w:rPr>
                <w:ins w:id="29267" w:author="Lee, Daewon" w:date="2020-11-10T16:18:00Z"/>
                <w:sz w:val="16"/>
                <w:szCs w:val="18"/>
                <w:lang w:eastAsia="zh-CN"/>
              </w:rPr>
            </w:pPr>
            <w:ins w:id="29268" w:author="Lee, Daewon" w:date="2020-11-10T16:18:00Z">
              <w:r w:rsidRPr="007E4EE7">
                <w:rPr>
                  <w:sz w:val="16"/>
                  <w:szCs w:val="18"/>
                  <w:lang w:eastAsia="zh-CN"/>
                </w:rPr>
                <w:t xml:space="preserve">0.19 </w:t>
              </w:r>
            </w:ins>
          </w:p>
        </w:tc>
      </w:tr>
      <w:tr w:rsidR="005971A1" w14:paraId="39312894" w14:textId="77777777" w:rsidTr="00F50E9D">
        <w:trPr>
          <w:trHeight w:val="170"/>
          <w:jc w:val="center"/>
          <w:ins w:id="2926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33950A" w14:textId="77777777" w:rsidR="00F50E9D" w:rsidRPr="007E4EE7" w:rsidRDefault="00F50E9D" w:rsidP="007E4EE7">
            <w:pPr>
              <w:pStyle w:val="TAC"/>
              <w:rPr>
                <w:ins w:id="2927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DE98BA1" w14:textId="77777777" w:rsidR="00F50E9D" w:rsidRPr="007E4EE7" w:rsidRDefault="00F50E9D" w:rsidP="007E4EE7">
            <w:pPr>
              <w:pStyle w:val="TAC"/>
              <w:rPr>
                <w:ins w:id="29271" w:author="Lee, Daewon" w:date="2020-11-10T16:18:00Z"/>
                <w:sz w:val="16"/>
                <w:szCs w:val="18"/>
                <w:lang w:eastAsia="zh-CN"/>
              </w:rPr>
            </w:pPr>
            <w:ins w:id="29272" w:author="Lee, Daewon" w:date="2020-11-10T16:18:00Z">
              <w:r w:rsidRPr="007E4EE7">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39E8804" w14:textId="77777777" w:rsidR="00F50E9D" w:rsidRPr="007E4EE7" w:rsidRDefault="00F50E9D" w:rsidP="007E4EE7">
            <w:pPr>
              <w:pStyle w:val="TAC"/>
              <w:rPr>
                <w:ins w:id="29273" w:author="Lee, Daewon" w:date="2020-11-10T16:18:00Z"/>
                <w:sz w:val="16"/>
                <w:szCs w:val="18"/>
                <w:lang w:eastAsia="zh-CN"/>
              </w:rPr>
            </w:pPr>
            <w:ins w:id="29274" w:author="Lee, Daewon" w:date="2020-11-10T16:18:00Z">
              <w:r w:rsidRPr="007E4EE7">
                <w:rPr>
                  <w:sz w:val="16"/>
                  <w:szCs w:val="18"/>
                  <w:lang w:eastAsia="zh-CN"/>
                </w:rPr>
                <w:t xml:space="preserve">0.60 </w:t>
              </w:r>
            </w:ins>
          </w:p>
        </w:tc>
        <w:tc>
          <w:tcPr>
            <w:tcW w:w="0" w:type="auto"/>
            <w:tcBorders>
              <w:top w:val="single" w:sz="4" w:space="0" w:color="auto"/>
              <w:left w:val="single" w:sz="4" w:space="0" w:color="auto"/>
              <w:bottom w:val="single" w:sz="4" w:space="0" w:color="auto"/>
              <w:right w:val="single" w:sz="4" w:space="0" w:color="auto"/>
            </w:tcBorders>
            <w:hideMark/>
          </w:tcPr>
          <w:p w14:paraId="63D4C3EA" w14:textId="77777777" w:rsidR="00F50E9D" w:rsidRPr="007E4EE7" w:rsidRDefault="00F50E9D" w:rsidP="007E4EE7">
            <w:pPr>
              <w:pStyle w:val="TAC"/>
              <w:rPr>
                <w:ins w:id="29275" w:author="Lee, Daewon" w:date="2020-11-10T16:18:00Z"/>
                <w:sz w:val="16"/>
                <w:szCs w:val="18"/>
                <w:lang w:eastAsia="zh-CN"/>
              </w:rPr>
            </w:pPr>
            <w:ins w:id="29276"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746CC644" w14:textId="77777777" w:rsidR="00F50E9D" w:rsidRPr="007E4EE7" w:rsidRDefault="00F50E9D" w:rsidP="007E4EE7">
            <w:pPr>
              <w:pStyle w:val="TAC"/>
              <w:rPr>
                <w:ins w:id="29277" w:author="Lee, Daewon" w:date="2020-11-10T16:18:00Z"/>
                <w:sz w:val="16"/>
                <w:szCs w:val="18"/>
                <w:lang w:eastAsia="zh-CN"/>
              </w:rPr>
            </w:pPr>
            <w:ins w:id="29278" w:author="Lee, Daewon" w:date="2020-11-10T16:18:00Z">
              <w:r w:rsidRPr="007E4EE7">
                <w:rPr>
                  <w:sz w:val="16"/>
                  <w:szCs w:val="18"/>
                  <w:lang w:eastAsia="zh-CN"/>
                </w:rPr>
                <w:t xml:space="preserve">1.80 </w:t>
              </w:r>
            </w:ins>
          </w:p>
        </w:tc>
        <w:tc>
          <w:tcPr>
            <w:tcW w:w="0" w:type="auto"/>
            <w:tcBorders>
              <w:top w:val="single" w:sz="4" w:space="0" w:color="auto"/>
              <w:left w:val="single" w:sz="4" w:space="0" w:color="auto"/>
              <w:bottom w:val="single" w:sz="4" w:space="0" w:color="auto"/>
              <w:right w:val="single" w:sz="4" w:space="0" w:color="auto"/>
            </w:tcBorders>
            <w:hideMark/>
          </w:tcPr>
          <w:p w14:paraId="0BFF0BE1" w14:textId="77777777" w:rsidR="00F50E9D" w:rsidRPr="007E4EE7" w:rsidRDefault="00F50E9D" w:rsidP="007E4EE7">
            <w:pPr>
              <w:pStyle w:val="TAC"/>
              <w:rPr>
                <w:ins w:id="29279" w:author="Lee, Daewon" w:date="2020-11-10T16:18:00Z"/>
                <w:sz w:val="16"/>
                <w:szCs w:val="18"/>
                <w:lang w:eastAsia="zh-CN"/>
              </w:rPr>
            </w:pPr>
            <w:ins w:id="29280" w:author="Lee, Daewon" w:date="2020-11-10T16:18:00Z">
              <w:r w:rsidRPr="007E4EE7">
                <w:rPr>
                  <w:sz w:val="16"/>
                  <w:szCs w:val="18"/>
                  <w:lang w:eastAsia="zh-CN"/>
                </w:rPr>
                <w:t xml:space="preserve">0.60 </w:t>
              </w:r>
            </w:ins>
          </w:p>
        </w:tc>
        <w:tc>
          <w:tcPr>
            <w:tcW w:w="0" w:type="auto"/>
            <w:tcBorders>
              <w:top w:val="single" w:sz="4" w:space="0" w:color="auto"/>
              <w:left w:val="single" w:sz="4" w:space="0" w:color="auto"/>
              <w:bottom w:val="single" w:sz="4" w:space="0" w:color="auto"/>
              <w:right w:val="single" w:sz="4" w:space="0" w:color="auto"/>
            </w:tcBorders>
            <w:hideMark/>
          </w:tcPr>
          <w:p w14:paraId="52775CE0" w14:textId="77777777" w:rsidR="00F50E9D" w:rsidRPr="007E4EE7" w:rsidRDefault="00F50E9D" w:rsidP="007E4EE7">
            <w:pPr>
              <w:pStyle w:val="TAC"/>
              <w:rPr>
                <w:ins w:id="29281" w:author="Lee, Daewon" w:date="2020-11-10T16:18:00Z"/>
                <w:sz w:val="16"/>
                <w:szCs w:val="18"/>
                <w:lang w:eastAsia="zh-CN"/>
              </w:rPr>
            </w:pPr>
            <w:ins w:id="29282"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4832E8AC" w14:textId="77777777" w:rsidR="00F50E9D" w:rsidRPr="007E4EE7" w:rsidRDefault="00F50E9D" w:rsidP="007E4EE7">
            <w:pPr>
              <w:pStyle w:val="TAC"/>
              <w:rPr>
                <w:ins w:id="29283" w:author="Lee, Daewon" w:date="2020-11-10T16:18:00Z"/>
                <w:sz w:val="16"/>
                <w:szCs w:val="18"/>
                <w:lang w:eastAsia="zh-CN"/>
              </w:rPr>
            </w:pPr>
            <w:ins w:id="29284" w:author="Lee, Daewon" w:date="2020-11-10T16:18:00Z">
              <w:r w:rsidRPr="007E4EE7">
                <w:rPr>
                  <w:sz w:val="16"/>
                  <w:szCs w:val="18"/>
                  <w:lang w:eastAsia="zh-CN"/>
                </w:rPr>
                <w:t xml:space="preserve">1.80 </w:t>
              </w:r>
            </w:ins>
          </w:p>
        </w:tc>
        <w:tc>
          <w:tcPr>
            <w:tcW w:w="0" w:type="auto"/>
            <w:tcBorders>
              <w:top w:val="single" w:sz="4" w:space="0" w:color="auto"/>
              <w:left w:val="single" w:sz="4" w:space="0" w:color="auto"/>
              <w:bottom w:val="single" w:sz="4" w:space="0" w:color="auto"/>
              <w:right w:val="single" w:sz="4" w:space="0" w:color="auto"/>
            </w:tcBorders>
            <w:hideMark/>
          </w:tcPr>
          <w:p w14:paraId="6414EC84" w14:textId="77777777" w:rsidR="00F50E9D" w:rsidRPr="007E4EE7" w:rsidRDefault="00F50E9D" w:rsidP="007E4EE7">
            <w:pPr>
              <w:pStyle w:val="TAC"/>
              <w:rPr>
                <w:ins w:id="29285" w:author="Lee, Daewon" w:date="2020-11-10T16:18:00Z"/>
                <w:sz w:val="16"/>
                <w:szCs w:val="18"/>
                <w:lang w:eastAsia="zh-CN"/>
              </w:rPr>
            </w:pPr>
            <w:ins w:id="29286" w:author="Lee, Daewon" w:date="2020-11-10T16:18:00Z">
              <w:r w:rsidRPr="007E4EE7">
                <w:rPr>
                  <w:sz w:val="16"/>
                  <w:szCs w:val="18"/>
                  <w:lang w:eastAsia="zh-CN"/>
                </w:rPr>
                <w:t xml:space="preserve">0.60 </w:t>
              </w:r>
            </w:ins>
          </w:p>
        </w:tc>
        <w:tc>
          <w:tcPr>
            <w:tcW w:w="0" w:type="auto"/>
            <w:tcBorders>
              <w:top w:val="single" w:sz="4" w:space="0" w:color="auto"/>
              <w:left w:val="single" w:sz="4" w:space="0" w:color="auto"/>
              <w:bottom w:val="single" w:sz="4" w:space="0" w:color="auto"/>
              <w:right w:val="single" w:sz="4" w:space="0" w:color="auto"/>
            </w:tcBorders>
            <w:hideMark/>
          </w:tcPr>
          <w:p w14:paraId="11C28296" w14:textId="77777777" w:rsidR="00F50E9D" w:rsidRPr="007E4EE7" w:rsidRDefault="00F50E9D" w:rsidP="007E4EE7">
            <w:pPr>
              <w:pStyle w:val="TAC"/>
              <w:rPr>
                <w:ins w:id="29287" w:author="Lee, Daewon" w:date="2020-11-10T16:18:00Z"/>
                <w:sz w:val="16"/>
                <w:szCs w:val="18"/>
                <w:lang w:eastAsia="zh-CN"/>
              </w:rPr>
            </w:pPr>
            <w:ins w:id="29288"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6E1866EB" w14:textId="77777777" w:rsidR="00F50E9D" w:rsidRPr="007E4EE7" w:rsidRDefault="00F50E9D" w:rsidP="007E4EE7">
            <w:pPr>
              <w:pStyle w:val="TAC"/>
              <w:rPr>
                <w:ins w:id="29289" w:author="Lee, Daewon" w:date="2020-11-10T16:18:00Z"/>
                <w:sz w:val="16"/>
                <w:szCs w:val="18"/>
                <w:lang w:eastAsia="zh-CN"/>
              </w:rPr>
            </w:pPr>
            <w:ins w:id="29290" w:author="Lee, Daewon" w:date="2020-11-10T16:18:00Z">
              <w:r w:rsidRPr="007E4EE7">
                <w:rPr>
                  <w:sz w:val="16"/>
                  <w:szCs w:val="18"/>
                  <w:lang w:eastAsia="zh-CN"/>
                </w:rPr>
                <w:t xml:space="preserve">1.80 </w:t>
              </w:r>
            </w:ins>
          </w:p>
        </w:tc>
      </w:tr>
      <w:tr w:rsidR="005971A1" w14:paraId="2DE6FD84" w14:textId="77777777" w:rsidTr="00F50E9D">
        <w:trPr>
          <w:trHeight w:val="170"/>
          <w:jc w:val="center"/>
          <w:ins w:id="2929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EE7C20" w14:textId="77777777" w:rsidR="00F50E9D" w:rsidRPr="007E4EE7" w:rsidRDefault="00F50E9D" w:rsidP="007E4EE7">
            <w:pPr>
              <w:pStyle w:val="TAC"/>
              <w:rPr>
                <w:ins w:id="2929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11CA09B" w14:textId="77777777" w:rsidR="00F50E9D" w:rsidRPr="007E4EE7" w:rsidRDefault="00F50E9D" w:rsidP="007E4EE7">
            <w:pPr>
              <w:pStyle w:val="TAC"/>
              <w:rPr>
                <w:ins w:id="29293" w:author="Lee, Daewon" w:date="2020-11-10T16:18:00Z"/>
                <w:sz w:val="16"/>
                <w:szCs w:val="18"/>
                <w:lang w:eastAsia="zh-CN"/>
              </w:rPr>
            </w:pPr>
            <w:ins w:id="29294"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324A3100" w14:textId="77777777" w:rsidR="00F50E9D" w:rsidRPr="007E4EE7" w:rsidRDefault="00F50E9D" w:rsidP="007E4EE7">
            <w:pPr>
              <w:pStyle w:val="TAC"/>
              <w:rPr>
                <w:ins w:id="29295" w:author="Lee, Daewon" w:date="2020-11-10T16:18:00Z"/>
                <w:sz w:val="16"/>
                <w:szCs w:val="18"/>
                <w:lang w:eastAsia="zh-CN"/>
              </w:rPr>
            </w:pPr>
            <w:ins w:id="29296"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6346ACE8" w14:textId="77777777" w:rsidR="00F50E9D" w:rsidRPr="007E4EE7" w:rsidRDefault="00F50E9D" w:rsidP="007E4EE7">
            <w:pPr>
              <w:pStyle w:val="TAC"/>
              <w:rPr>
                <w:ins w:id="29297" w:author="Lee, Daewon" w:date="2020-11-10T16:18:00Z"/>
                <w:sz w:val="16"/>
                <w:szCs w:val="18"/>
                <w:lang w:eastAsia="zh-CN"/>
              </w:rPr>
            </w:pPr>
            <w:ins w:id="29298" w:author="Lee, Daewon" w:date="2020-11-10T16:18:00Z">
              <w:r w:rsidRPr="007E4EE7">
                <w:rPr>
                  <w:sz w:val="16"/>
                  <w:szCs w:val="18"/>
                  <w:lang w:eastAsia="zh-CN"/>
                </w:rPr>
                <w:t xml:space="preserve">0.99 </w:t>
              </w:r>
            </w:ins>
          </w:p>
        </w:tc>
        <w:tc>
          <w:tcPr>
            <w:tcW w:w="0" w:type="auto"/>
            <w:tcBorders>
              <w:top w:val="single" w:sz="4" w:space="0" w:color="auto"/>
              <w:left w:val="single" w:sz="4" w:space="0" w:color="auto"/>
              <w:bottom w:val="single" w:sz="4" w:space="0" w:color="auto"/>
              <w:right w:val="single" w:sz="4" w:space="0" w:color="auto"/>
            </w:tcBorders>
            <w:hideMark/>
          </w:tcPr>
          <w:p w14:paraId="29642D4E" w14:textId="77777777" w:rsidR="00F50E9D" w:rsidRPr="007E4EE7" w:rsidRDefault="00F50E9D" w:rsidP="007E4EE7">
            <w:pPr>
              <w:pStyle w:val="TAC"/>
              <w:rPr>
                <w:ins w:id="29299" w:author="Lee, Daewon" w:date="2020-11-10T16:18:00Z"/>
                <w:sz w:val="16"/>
                <w:szCs w:val="18"/>
                <w:lang w:eastAsia="zh-CN"/>
              </w:rPr>
            </w:pPr>
            <w:ins w:id="29300" w:author="Lee, Daewon" w:date="2020-11-10T16:18:00Z">
              <w:r w:rsidRPr="007E4EE7">
                <w:rPr>
                  <w:sz w:val="16"/>
                  <w:szCs w:val="18"/>
                  <w:lang w:eastAsia="zh-CN"/>
                </w:rPr>
                <w:t xml:space="preserve">0.94 </w:t>
              </w:r>
            </w:ins>
          </w:p>
        </w:tc>
        <w:tc>
          <w:tcPr>
            <w:tcW w:w="0" w:type="auto"/>
            <w:tcBorders>
              <w:top w:val="single" w:sz="4" w:space="0" w:color="auto"/>
              <w:left w:val="single" w:sz="4" w:space="0" w:color="auto"/>
              <w:bottom w:val="single" w:sz="4" w:space="0" w:color="auto"/>
              <w:right w:val="single" w:sz="4" w:space="0" w:color="auto"/>
            </w:tcBorders>
            <w:hideMark/>
          </w:tcPr>
          <w:p w14:paraId="032AC7D5" w14:textId="77777777" w:rsidR="00F50E9D" w:rsidRPr="007E4EE7" w:rsidRDefault="00F50E9D" w:rsidP="007E4EE7">
            <w:pPr>
              <w:pStyle w:val="TAC"/>
              <w:rPr>
                <w:ins w:id="29301" w:author="Lee, Daewon" w:date="2020-11-10T16:18:00Z"/>
                <w:sz w:val="16"/>
                <w:szCs w:val="18"/>
                <w:lang w:eastAsia="zh-CN"/>
              </w:rPr>
            </w:pPr>
            <w:ins w:id="29302"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1B40D63A" w14:textId="77777777" w:rsidR="00F50E9D" w:rsidRPr="007E4EE7" w:rsidRDefault="00F50E9D" w:rsidP="007E4EE7">
            <w:pPr>
              <w:pStyle w:val="TAC"/>
              <w:rPr>
                <w:ins w:id="29303" w:author="Lee, Daewon" w:date="2020-11-10T16:18:00Z"/>
                <w:sz w:val="16"/>
                <w:szCs w:val="18"/>
                <w:lang w:eastAsia="zh-CN"/>
              </w:rPr>
            </w:pPr>
            <w:ins w:id="29304"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21672A1E" w14:textId="77777777" w:rsidR="00F50E9D" w:rsidRPr="007E4EE7" w:rsidRDefault="00F50E9D" w:rsidP="007E4EE7">
            <w:pPr>
              <w:pStyle w:val="TAC"/>
              <w:rPr>
                <w:ins w:id="29305" w:author="Lee, Daewon" w:date="2020-11-10T16:18:00Z"/>
                <w:sz w:val="16"/>
                <w:szCs w:val="18"/>
                <w:lang w:eastAsia="zh-CN"/>
              </w:rPr>
            </w:pPr>
            <w:ins w:id="29306" w:author="Lee, Daewon" w:date="2020-11-10T16:18:00Z">
              <w:r w:rsidRPr="007E4EE7">
                <w:rPr>
                  <w:sz w:val="16"/>
                  <w:szCs w:val="18"/>
                  <w:lang w:eastAsia="zh-CN"/>
                </w:rPr>
                <w:t xml:space="preserve">0.96 </w:t>
              </w:r>
            </w:ins>
          </w:p>
        </w:tc>
        <w:tc>
          <w:tcPr>
            <w:tcW w:w="0" w:type="auto"/>
            <w:tcBorders>
              <w:top w:val="single" w:sz="4" w:space="0" w:color="auto"/>
              <w:left w:val="single" w:sz="4" w:space="0" w:color="auto"/>
              <w:bottom w:val="single" w:sz="4" w:space="0" w:color="auto"/>
              <w:right w:val="single" w:sz="4" w:space="0" w:color="auto"/>
            </w:tcBorders>
            <w:hideMark/>
          </w:tcPr>
          <w:p w14:paraId="0DC7907A" w14:textId="77777777" w:rsidR="00F50E9D" w:rsidRPr="007E4EE7" w:rsidRDefault="00F50E9D" w:rsidP="007E4EE7">
            <w:pPr>
              <w:pStyle w:val="TAC"/>
              <w:rPr>
                <w:ins w:id="29307" w:author="Lee, Daewon" w:date="2020-11-10T16:18:00Z"/>
                <w:sz w:val="16"/>
                <w:szCs w:val="18"/>
                <w:lang w:eastAsia="zh-CN"/>
              </w:rPr>
            </w:pPr>
            <w:ins w:id="29308" w:author="Lee, Daewon" w:date="2020-11-10T16:18:00Z">
              <w:r w:rsidRPr="007E4EE7">
                <w:rPr>
                  <w:sz w:val="16"/>
                  <w:szCs w:val="18"/>
                  <w:lang w:eastAsia="zh-CN"/>
                </w:rPr>
                <w:t xml:space="preserve">0.98 </w:t>
              </w:r>
            </w:ins>
          </w:p>
        </w:tc>
        <w:tc>
          <w:tcPr>
            <w:tcW w:w="0" w:type="auto"/>
            <w:tcBorders>
              <w:top w:val="single" w:sz="4" w:space="0" w:color="auto"/>
              <w:left w:val="single" w:sz="4" w:space="0" w:color="auto"/>
              <w:bottom w:val="single" w:sz="4" w:space="0" w:color="auto"/>
              <w:right w:val="single" w:sz="4" w:space="0" w:color="auto"/>
            </w:tcBorders>
            <w:hideMark/>
          </w:tcPr>
          <w:p w14:paraId="3BFE480D" w14:textId="77777777" w:rsidR="00F50E9D" w:rsidRPr="007E4EE7" w:rsidRDefault="00F50E9D" w:rsidP="007E4EE7">
            <w:pPr>
              <w:pStyle w:val="TAC"/>
              <w:rPr>
                <w:ins w:id="29309" w:author="Lee, Daewon" w:date="2020-11-10T16:18:00Z"/>
                <w:sz w:val="16"/>
                <w:szCs w:val="18"/>
                <w:lang w:eastAsia="zh-CN"/>
              </w:rPr>
            </w:pPr>
            <w:ins w:id="29310" w:author="Lee, Daewon" w:date="2020-11-10T16:18:00Z">
              <w:r w:rsidRPr="007E4EE7">
                <w:rPr>
                  <w:sz w:val="16"/>
                  <w:szCs w:val="18"/>
                  <w:lang w:eastAsia="zh-CN"/>
                </w:rPr>
                <w:t xml:space="preserve">0.96 </w:t>
              </w:r>
            </w:ins>
          </w:p>
        </w:tc>
        <w:tc>
          <w:tcPr>
            <w:tcW w:w="0" w:type="auto"/>
            <w:tcBorders>
              <w:top w:val="single" w:sz="4" w:space="0" w:color="auto"/>
              <w:left w:val="single" w:sz="4" w:space="0" w:color="auto"/>
              <w:bottom w:val="single" w:sz="4" w:space="0" w:color="auto"/>
              <w:right w:val="single" w:sz="4" w:space="0" w:color="auto"/>
            </w:tcBorders>
            <w:hideMark/>
          </w:tcPr>
          <w:p w14:paraId="251EE940" w14:textId="77777777" w:rsidR="00F50E9D" w:rsidRPr="007E4EE7" w:rsidRDefault="00F50E9D" w:rsidP="007E4EE7">
            <w:pPr>
              <w:pStyle w:val="TAC"/>
              <w:rPr>
                <w:ins w:id="29311" w:author="Lee, Daewon" w:date="2020-11-10T16:18:00Z"/>
                <w:sz w:val="16"/>
                <w:szCs w:val="18"/>
                <w:lang w:eastAsia="zh-CN"/>
              </w:rPr>
            </w:pPr>
            <w:ins w:id="29312" w:author="Lee, Daewon" w:date="2020-11-10T16:18:00Z">
              <w:r w:rsidRPr="007E4EE7">
                <w:rPr>
                  <w:sz w:val="16"/>
                  <w:szCs w:val="18"/>
                  <w:lang w:eastAsia="zh-CN"/>
                </w:rPr>
                <w:t xml:space="preserve">0.92 </w:t>
              </w:r>
            </w:ins>
          </w:p>
        </w:tc>
      </w:tr>
      <w:tr w:rsidR="005971A1" w14:paraId="50186E24" w14:textId="77777777" w:rsidTr="00F50E9D">
        <w:trPr>
          <w:trHeight w:val="170"/>
          <w:jc w:val="center"/>
          <w:ins w:id="2931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986C73" w14:textId="77777777" w:rsidR="00F50E9D" w:rsidRPr="007E4EE7" w:rsidRDefault="00F50E9D" w:rsidP="007E4EE7">
            <w:pPr>
              <w:pStyle w:val="TAC"/>
              <w:rPr>
                <w:ins w:id="2931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F8533CC" w14:textId="77777777" w:rsidR="00F50E9D" w:rsidRPr="007E4EE7" w:rsidRDefault="00F50E9D" w:rsidP="007E4EE7">
            <w:pPr>
              <w:pStyle w:val="TAC"/>
              <w:rPr>
                <w:ins w:id="29315" w:author="Lee, Daewon" w:date="2020-11-10T16:18:00Z"/>
                <w:sz w:val="16"/>
                <w:szCs w:val="18"/>
                <w:lang w:eastAsia="zh-CN"/>
              </w:rPr>
            </w:pPr>
            <w:ins w:id="29316"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5420DF8B" w14:textId="77777777" w:rsidR="00F50E9D" w:rsidRPr="007E4EE7" w:rsidRDefault="00F50E9D" w:rsidP="007E4EE7">
            <w:pPr>
              <w:pStyle w:val="TAC"/>
              <w:rPr>
                <w:ins w:id="29317" w:author="Lee, Daewon" w:date="2020-11-10T16:18:00Z"/>
                <w:sz w:val="16"/>
                <w:szCs w:val="18"/>
                <w:lang w:eastAsia="zh-CN"/>
              </w:rPr>
            </w:pPr>
            <w:ins w:id="29318" w:author="Lee, Daewon" w:date="2020-11-10T16:18:00Z">
              <w:r w:rsidRPr="007E4EE7">
                <w:rPr>
                  <w:sz w:val="16"/>
                  <w:szCs w:val="18"/>
                  <w:lang w:eastAsia="zh-CN"/>
                </w:rPr>
                <w:t xml:space="preserve">0.93 </w:t>
              </w:r>
            </w:ins>
          </w:p>
        </w:tc>
        <w:tc>
          <w:tcPr>
            <w:tcW w:w="0" w:type="auto"/>
            <w:tcBorders>
              <w:top w:val="single" w:sz="4" w:space="0" w:color="auto"/>
              <w:left w:val="single" w:sz="4" w:space="0" w:color="auto"/>
              <w:bottom w:val="single" w:sz="4" w:space="0" w:color="auto"/>
              <w:right w:val="single" w:sz="4" w:space="0" w:color="auto"/>
            </w:tcBorders>
            <w:hideMark/>
          </w:tcPr>
          <w:p w14:paraId="0C2CA773" w14:textId="77777777" w:rsidR="00F50E9D" w:rsidRPr="007E4EE7" w:rsidRDefault="00F50E9D" w:rsidP="007E4EE7">
            <w:pPr>
              <w:pStyle w:val="TAC"/>
              <w:rPr>
                <w:ins w:id="29319" w:author="Lee, Daewon" w:date="2020-11-10T16:18:00Z"/>
                <w:sz w:val="16"/>
                <w:szCs w:val="18"/>
                <w:lang w:eastAsia="zh-CN"/>
              </w:rPr>
            </w:pPr>
            <w:ins w:id="29320" w:author="Lee, Daewon" w:date="2020-11-10T16:18:00Z">
              <w:r w:rsidRPr="007E4EE7">
                <w:rPr>
                  <w:sz w:val="16"/>
                  <w:szCs w:val="18"/>
                  <w:lang w:eastAsia="zh-CN"/>
                </w:rPr>
                <w:t xml:space="preserve">0.89 </w:t>
              </w:r>
            </w:ins>
          </w:p>
        </w:tc>
        <w:tc>
          <w:tcPr>
            <w:tcW w:w="0" w:type="auto"/>
            <w:tcBorders>
              <w:top w:val="single" w:sz="4" w:space="0" w:color="auto"/>
              <w:left w:val="single" w:sz="4" w:space="0" w:color="auto"/>
              <w:bottom w:val="single" w:sz="4" w:space="0" w:color="auto"/>
              <w:right w:val="single" w:sz="4" w:space="0" w:color="auto"/>
            </w:tcBorders>
            <w:hideMark/>
          </w:tcPr>
          <w:p w14:paraId="282092FD" w14:textId="77777777" w:rsidR="00F50E9D" w:rsidRPr="007E4EE7" w:rsidRDefault="00F50E9D" w:rsidP="007E4EE7">
            <w:pPr>
              <w:pStyle w:val="TAC"/>
              <w:rPr>
                <w:ins w:id="29321" w:author="Lee, Daewon" w:date="2020-11-10T16:18:00Z"/>
                <w:sz w:val="16"/>
                <w:szCs w:val="18"/>
                <w:lang w:eastAsia="zh-CN"/>
              </w:rPr>
            </w:pPr>
            <w:ins w:id="29322" w:author="Lee, Daewon" w:date="2020-11-10T16:18:00Z">
              <w:r w:rsidRPr="007E4EE7">
                <w:rPr>
                  <w:sz w:val="16"/>
                  <w:szCs w:val="18"/>
                  <w:lang w:eastAsia="zh-CN"/>
                </w:rPr>
                <w:t xml:space="preserve">0.84 </w:t>
              </w:r>
            </w:ins>
          </w:p>
        </w:tc>
        <w:tc>
          <w:tcPr>
            <w:tcW w:w="0" w:type="auto"/>
            <w:tcBorders>
              <w:top w:val="single" w:sz="4" w:space="0" w:color="auto"/>
              <w:left w:val="single" w:sz="4" w:space="0" w:color="auto"/>
              <w:bottom w:val="single" w:sz="4" w:space="0" w:color="auto"/>
              <w:right w:val="single" w:sz="4" w:space="0" w:color="auto"/>
            </w:tcBorders>
            <w:hideMark/>
          </w:tcPr>
          <w:p w14:paraId="04B3ADD5" w14:textId="77777777" w:rsidR="00F50E9D" w:rsidRPr="007E4EE7" w:rsidRDefault="00F50E9D" w:rsidP="007E4EE7">
            <w:pPr>
              <w:pStyle w:val="TAC"/>
              <w:rPr>
                <w:ins w:id="29323" w:author="Lee, Daewon" w:date="2020-11-10T16:18:00Z"/>
                <w:sz w:val="16"/>
                <w:szCs w:val="18"/>
                <w:lang w:eastAsia="zh-CN"/>
              </w:rPr>
            </w:pPr>
            <w:ins w:id="29324" w:author="Lee, Daewon" w:date="2020-11-10T16:18:00Z">
              <w:r w:rsidRPr="007E4EE7">
                <w:rPr>
                  <w:sz w:val="16"/>
                  <w:szCs w:val="18"/>
                  <w:lang w:eastAsia="zh-CN"/>
                </w:rPr>
                <w:t xml:space="preserve">0.93 </w:t>
              </w:r>
            </w:ins>
          </w:p>
        </w:tc>
        <w:tc>
          <w:tcPr>
            <w:tcW w:w="0" w:type="auto"/>
            <w:tcBorders>
              <w:top w:val="single" w:sz="4" w:space="0" w:color="auto"/>
              <w:left w:val="single" w:sz="4" w:space="0" w:color="auto"/>
              <w:bottom w:val="single" w:sz="4" w:space="0" w:color="auto"/>
              <w:right w:val="single" w:sz="4" w:space="0" w:color="auto"/>
            </w:tcBorders>
            <w:hideMark/>
          </w:tcPr>
          <w:p w14:paraId="7C208783" w14:textId="77777777" w:rsidR="00F50E9D" w:rsidRPr="007E4EE7" w:rsidRDefault="00F50E9D" w:rsidP="007E4EE7">
            <w:pPr>
              <w:pStyle w:val="TAC"/>
              <w:rPr>
                <w:ins w:id="29325" w:author="Lee, Daewon" w:date="2020-11-10T16:18:00Z"/>
                <w:sz w:val="16"/>
                <w:szCs w:val="18"/>
                <w:lang w:eastAsia="zh-CN"/>
              </w:rPr>
            </w:pPr>
            <w:ins w:id="29326" w:author="Lee, Daewon" w:date="2020-11-10T16:18:00Z">
              <w:r w:rsidRPr="007E4EE7">
                <w:rPr>
                  <w:sz w:val="16"/>
                  <w:szCs w:val="18"/>
                  <w:lang w:eastAsia="zh-CN"/>
                </w:rPr>
                <w:t xml:space="preserve">0.89 </w:t>
              </w:r>
            </w:ins>
          </w:p>
        </w:tc>
        <w:tc>
          <w:tcPr>
            <w:tcW w:w="0" w:type="auto"/>
            <w:tcBorders>
              <w:top w:val="single" w:sz="4" w:space="0" w:color="auto"/>
              <w:left w:val="single" w:sz="4" w:space="0" w:color="auto"/>
              <w:bottom w:val="single" w:sz="4" w:space="0" w:color="auto"/>
              <w:right w:val="single" w:sz="4" w:space="0" w:color="auto"/>
            </w:tcBorders>
            <w:hideMark/>
          </w:tcPr>
          <w:p w14:paraId="06FBA335" w14:textId="77777777" w:rsidR="00F50E9D" w:rsidRPr="007E4EE7" w:rsidRDefault="00F50E9D" w:rsidP="007E4EE7">
            <w:pPr>
              <w:pStyle w:val="TAC"/>
              <w:rPr>
                <w:ins w:id="29327" w:author="Lee, Daewon" w:date="2020-11-10T16:18:00Z"/>
                <w:sz w:val="16"/>
                <w:szCs w:val="18"/>
                <w:lang w:eastAsia="zh-CN"/>
              </w:rPr>
            </w:pPr>
            <w:ins w:id="29328" w:author="Lee, Daewon" w:date="2020-11-10T16:18:00Z">
              <w:r w:rsidRPr="007E4EE7">
                <w:rPr>
                  <w:sz w:val="16"/>
                  <w:szCs w:val="18"/>
                  <w:lang w:eastAsia="zh-CN"/>
                </w:rPr>
                <w:t xml:space="preserve">0.83 </w:t>
              </w:r>
            </w:ins>
          </w:p>
        </w:tc>
        <w:tc>
          <w:tcPr>
            <w:tcW w:w="0" w:type="auto"/>
            <w:tcBorders>
              <w:top w:val="single" w:sz="4" w:space="0" w:color="auto"/>
              <w:left w:val="single" w:sz="4" w:space="0" w:color="auto"/>
              <w:bottom w:val="single" w:sz="4" w:space="0" w:color="auto"/>
              <w:right w:val="single" w:sz="4" w:space="0" w:color="auto"/>
            </w:tcBorders>
            <w:hideMark/>
          </w:tcPr>
          <w:p w14:paraId="7EB0CA0B" w14:textId="77777777" w:rsidR="00F50E9D" w:rsidRPr="007E4EE7" w:rsidRDefault="00F50E9D" w:rsidP="007E4EE7">
            <w:pPr>
              <w:pStyle w:val="TAC"/>
              <w:rPr>
                <w:ins w:id="29329" w:author="Lee, Daewon" w:date="2020-11-10T16:18:00Z"/>
                <w:sz w:val="16"/>
                <w:szCs w:val="18"/>
                <w:lang w:eastAsia="zh-CN"/>
              </w:rPr>
            </w:pPr>
            <w:ins w:id="29330" w:author="Lee, Daewon" w:date="2020-11-10T16:18:00Z">
              <w:r w:rsidRPr="007E4EE7">
                <w:rPr>
                  <w:sz w:val="16"/>
                  <w:szCs w:val="18"/>
                  <w:lang w:eastAsia="zh-CN"/>
                </w:rPr>
                <w:t xml:space="preserve">0.92 </w:t>
              </w:r>
            </w:ins>
          </w:p>
        </w:tc>
        <w:tc>
          <w:tcPr>
            <w:tcW w:w="0" w:type="auto"/>
            <w:tcBorders>
              <w:top w:val="single" w:sz="4" w:space="0" w:color="auto"/>
              <w:left w:val="single" w:sz="4" w:space="0" w:color="auto"/>
              <w:bottom w:val="single" w:sz="4" w:space="0" w:color="auto"/>
              <w:right w:val="single" w:sz="4" w:space="0" w:color="auto"/>
            </w:tcBorders>
            <w:hideMark/>
          </w:tcPr>
          <w:p w14:paraId="5F440520" w14:textId="77777777" w:rsidR="00F50E9D" w:rsidRPr="007E4EE7" w:rsidRDefault="00F50E9D" w:rsidP="007E4EE7">
            <w:pPr>
              <w:pStyle w:val="TAC"/>
              <w:rPr>
                <w:ins w:id="29331" w:author="Lee, Daewon" w:date="2020-11-10T16:18:00Z"/>
                <w:sz w:val="16"/>
                <w:szCs w:val="18"/>
                <w:lang w:eastAsia="zh-CN"/>
              </w:rPr>
            </w:pPr>
            <w:ins w:id="29332" w:author="Lee, Daewon" w:date="2020-11-10T16:18:00Z">
              <w:r w:rsidRPr="007E4EE7">
                <w:rPr>
                  <w:sz w:val="16"/>
                  <w:szCs w:val="18"/>
                  <w:lang w:eastAsia="zh-CN"/>
                </w:rPr>
                <w:t xml:space="preserve">0.86 </w:t>
              </w:r>
            </w:ins>
          </w:p>
        </w:tc>
        <w:tc>
          <w:tcPr>
            <w:tcW w:w="0" w:type="auto"/>
            <w:tcBorders>
              <w:top w:val="single" w:sz="4" w:space="0" w:color="auto"/>
              <w:left w:val="single" w:sz="4" w:space="0" w:color="auto"/>
              <w:bottom w:val="single" w:sz="4" w:space="0" w:color="auto"/>
              <w:right w:val="single" w:sz="4" w:space="0" w:color="auto"/>
            </w:tcBorders>
            <w:hideMark/>
          </w:tcPr>
          <w:p w14:paraId="4F8583A7" w14:textId="77777777" w:rsidR="00F50E9D" w:rsidRPr="007E4EE7" w:rsidRDefault="00F50E9D" w:rsidP="007E4EE7">
            <w:pPr>
              <w:pStyle w:val="TAC"/>
              <w:rPr>
                <w:ins w:id="29333" w:author="Lee, Daewon" w:date="2020-11-10T16:18:00Z"/>
                <w:sz w:val="16"/>
                <w:szCs w:val="18"/>
                <w:lang w:eastAsia="zh-CN"/>
              </w:rPr>
            </w:pPr>
            <w:ins w:id="29334" w:author="Lee, Daewon" w:date="2020-11-10T16:18:00Z">
              <w:r w:rsidRPr="007E4EE7">
                <w:rPr>
                  <w:sz w:val="16"/>
                  <w:szCs w:val="18"/>
                  <w:lang w:eastAsia="zh-CN"/>
                </w:rPr>
                <w:t xml:space="preserve">0.80 </w:t>
              </w:r>
            </w:ins>
          </w:p>
        </w:tc>
      </w:tr>
      <w:tr w:rsidR="005971A1" w14:paraId="1280F6C9" w14:textId="77777777" w:rsidTr="00F50E9D">
        <w:trPr>
          <w:trHeight w:val="170"/>
          <w:jc w:val="center"/>
          <w:ins w:id="2933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463810" w14:textId="77777777" w:rsidR="00F50E9D" w:rsidRPr="007E4EE7" w:rsidRDefault="00F50E9D" w:rsidP="007E4EE7">
            <w:pPr>
              <w:pStyle w:val="TAC"/>
              <w:rPr>
                <w:ins w:id="2933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24E1A79D" w14:textId="77777777" w:rsidR="00F50E9D" w:rsidRPr="007E4EE7" w:rsidRDefault="00F50E9D" w:rsidP="007E4EE7">
            <w:pPr>
              <w:pStyle w:val="TAC"/>
              <w:rPr>
                <w:ins w:id="29337" w:author="Lee, Daewon" w:date="2020-11-10T16:18:00Z"/>
                <w:sz w:val="16"/>
                <w:szCs w:val="18"/>
                <w:lang w:eastAsia="zh-CN"/>
              </w:rPr>
            </w:pPr>
            <w:ins w:id="29338" w:author="Lee, Daewon" w:date="2020-11-10T16:18:00Z">
              <w:r w:rsidRPr="007E4EE7">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hideMark/>
          </w:tcPr>
          <w:p w14:paraId="7FE7F7CA" w14:textId="77777777" w:rsidR="00F50E9D" w:rsidRPr="007E4EE7" w:rsidRDefault="00F50E9D" w:rsidP="007E4EE7">
            <w:pPr>
              <w:pStyle w:val="TAC"/>
              <w:rPr>
                <w:ins w:id="29339" w:author="Lee, Daewon" w:date="2020-11-10T16:18:00Z"/>
                <w:sz w:val="16"/>
                <w:szCs w:val="18"/>
                <w:lang w:eastAsia="zh-CN"/>
              </w:rPr>
            </w:pPr>
            <w:ins w:id="29340" w:author="Lee, Daewon" w:date="2020-11-10T16:18:00Z">
              <w:r w:rsidRPr="007E4EE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011A04B6" w14:textId="77777777" w:rsidR="00F50E9D" w:rsidRPr="007E4EE7" w:rsidRDefault="00F50E9D" w:rsidP="007E4EE7">
            <w:pPr>
              <w:pStyle w:val="TAC"/>
              <w:rPr>
                <w:ins w:id="29341" w:author="Lee, Daewon" w:date="2020-11-10T16:18:00Z"/>
                <w:sz w:val="16"/>
                <w:szCs w:val="18"/>
                <w:lang w:eastAsia="zh-CN"/>
              </w:rPr>
            </w:pPr>
            <w:ins w:id="29342" w:author="Lee, Daewon" w:date="2020-11-10T16:18:00Z">
              <w:r w:rsidRPr="007E4EE7">
                <w:rPr>
                  <w:sz w:val="16"/>
                  <w:szCs w:val="18"/>
                  <w:lang w:eastAsia="zh-CN"/>
                </w:rPr>
                <w:t xml:space="preserve">0.40 </w:t>
              </w:r>
            </w:ins>
          </w:p>
        </w:tc>
        <w:tc>
          <w:tcPr>
            <w:tcW w:w="0" w:type="auto"/>
            <w:tcBorders>
              <w:top w:val="single" w:sz="4" w:space="0" w:color="auto"/>
              <w:left w:val="single" w:sz="4" w:space="0" w:color="auto"/>
              <w:bottom w:val="single" w:sz="4" w:space="0" w:color="auto"/>
              <w:right w:val="single" w:sz="4" w:space="0" w:color="auto"/>
            </w:tcBorders>
            <w:hideMark/>
          </w:tcPr>
          <w:p w14:paraId="5E336533" w14:textId="77777777" w:rsidR="00F50E9D" w:rsidRPr="007E4EE7" w:rsidRDefault="00F50E9D" w:rsidP="007E4EE7">
            <w:pPr>
              <w:pStyle w:val="TAC"/>
              <w:rPr>
                <w:ins w:id="29343" w:author="Lee, Daewon" w:date="2020-11-10T16:18:00Z"/>
                <w:sz w:val="16"/>
                <w:szCs w:val="18"/>
                <w:lang w:eastAsia="zh-CN"/>
              </w:rPr>
            </w:pPr>
            <w:ins w:id="29344" w:author="Lee, Daewon" w:date="2020-11-10T16:18:00Z">
              <w:r w:rsidRPr="007E4EE7">
                <w:rPr>
                  <w:sz w:val="16"/>
                  <w:szCs w:val="18"/>
                  <w:lang w:eastAsia="zh-CN"/>
                </w:rPr>
                <w:t xml:space="preserve">0.73 </w:t>
              </w:r>
            </w:ins>
          </w:p>
        </w:tc>
        <w:tc>
          <w:tcPr>
            <w:tcW w:w="0" w:type="auto"/>
            <w:tcBorders>
              <w:top w:val="single" w:sz="4" w:space="0" w:color="auto"/>
              <w:left w:val="single" w:sz="4" w:space="0" w:color="auto"/>
              <w:bottom w:val="single" w:sz="4" w:space="0" w:color="auto"/>
              <w:right w:val="single" w:sz="4" w:space="0" w:color="auto"/>
            </w:tcBorders>
            <w:hideMark/>
          </w:tcPr>
          <w:p w14:paraId="74BE4060" w14:textId="77777777" w:rsidR="00F50E9D" w:rsidRPr="007E4EE7" w:rsidRDefault="00F50E9D" w:rsidP="007E4EE7">
            <w:pPr>
              <w:pStyle w:val="TAC"/>
              <w:rPr>
                <w:ins w:id="29345" w:author="Lee, Daewon" w:date="2020-11-10T16:18:00Z"/>
                <w:sz w:val="16"/>
                <w:szCs w:val="18"/>
                <w:lang w:eastAsia="zh-CN"/>
              </w:rPr>
            </w:pPr>
            <w:ins w:id="29346" w:author="Lee, Daewon" w:date="2020-11-10T16:18:00Z">
              <w:r w:rsidRPr="007E4EE7">
                <w:rPr>
                  <w:sz w:val="16"/>
                  <w:szCs w:val="18"/>
                  <w:lang w:eastAsia="zh-CN"/>
                </w:rPr>
                <w:t xml:space="preserve">0.27 </w:t>
              </w:r>
            </w:ins>
          </w:p>
        </w:tc>
        <w:tc>
          <w:tcPr>
            <w:tcW w:w="0" w:type="auto"/>
            <w:tcBorders>
              <w:top w:val="single" w:sz="4" w:space="0" w:color="auto"/>
              <w:left w:val="single" w:sz="4" w:space="0" w:color="auto"/>
              <w:bottom w:val="single" w:sz="4" w:space="0" w:color="auto"/>
              <w:right w:val="single" w:sz="4" w:space="0" w:color="auto"/>
            </w:tcBorders>
            <w:hideMark/>
          </w:tcPr>
          <w:p w14:paraId="41B888ED" w14:textId="77777777" w:rsidR="00F50E9D" w:rsidRPr="007E4EE7" w:rsidRDefault="00F50E9D" w:rsidP="007E4EE7">
            <w:pPr>
              <w:pStyle w:val="TAC"/>
              <w:rPr>
                <w:ins w:id="29347" w:author="Lee, Daewon" w:date="2020-11-10T16:18:00Z"/>
                <w:sz w:val="16"/>
                <w:szCs w:val="18"/>
                <w:lang w:eastAsia="zh-CN"/>
              </w:rPr>
            </w:pPr>
            <w:ins w:id="29348" w:author="Lee, Daewon" w:date="2020-11-10T16:18:00Z">
              <w:r w:rsidRPr="007E4EE7">
                <w:rPr>
                  <w:sz w:val="16"/>
                  <w:szCs w:val="18"/>
                  <w:lang w:eastAsia="zh-CN"/>
                </w:rPr>
                <w:t xml:space="preserve">0.45 </w:t>
              </w:r>
            </w:ins>
          </w:p>
        </w:tc>
        <w:tc>
          <w:tcPr>
            <w:tcW w:w="0" w:type="auto"/>
            <w:tcBorders>
              <w:top w:val="single" w:sz="4" w:space="0" w:color="auto"/>
              <w:left w:val="single" w:sz="4" w:space="0" w:color="auto"/>
              <w:bottom w:val="single" w:sz="4" w:space="0" w:color="auto"/>
              <w:right w:val="single" w:sz="4" w:space="0" w:color="auto"/>
            </w:tcBorders>
            <w:hideMark/>
          </w:tcPr>
          <w:p w14:paraId="5F69D538" w14:textId="77777777" w:rsidR="00F50E9D" w:rsidRPr="007E4EE7" w:rsidRDefault="00F50E9D" w:rsidP="007E4EE7">
            <w:pPr>
              <w:pStyle w:val="TAC"/>
              <w:rPr>
                <w:ins w:id="29349" w:author="Lee, Daewon" w:date="2020-11-10T16:18:00Z"/>
                <w:sz w:val="16"/>
                <w:szCs w:val="18"/>
                <w:lang w:eastAsia="zh-CN"/>
              </w:rPr>
            </w:pPr>
            <w:ins w:id="29350" w:author="Lee, Daewon" w:date="2020-11-10T16:18:00Z">
              <w:r w:rsidRPr="007E4EE7">
                <w:rPr>
                  <w:sz w:val="16"/>
                  <w:szCs w:val="18"/>
                  <w:lang w:eastAsia="zh-CN"/>
                </w:rPr>
                <w:t xml:space="preserve">0.75 </w:t>
              </w:r>
            </w:ins>
          </w:p>
        </w:tc>
        <w:tc>
          <w:tcPr>
            <w:tcW w:w="0" w:type="auto"/>
            <w:tcBorders>
              <w:top w:val="single" w:sz="4" w:space="0" w:color="auto"/>
              <w:left w:val="single" w:sz="4" w:space="0" w:color="auto"/>
              <w:bottom w:val="single" w:sz="4" w:space="0" w:color="auto"/>
              <w:right w:val="single" w:sz="4" w:space="0" w:color="auto"/>
            </w:tcBorders>
            <w:hideMark/>
          </w:tcPr>
          <w:p w14:paraId="7A25BF79" w14:textId="77777777" w:rsidR="00F50E9D" w:rsidRPr="007E4EE7" w:rsidRDefault="00F50E9D" w:rsidP="007E4EE7">
            <w:pPr>
              <w:pStyle w:val="TAC"/>
              <w:rPr>
                <w:ins w:id="29351" w:author="Lee, Daewon" w:date="2020-11-10T16:18:00Z"/>
                <w:sz w:val="16"/>
                <w:szCs w:val="18"/>
                <w:lang w:eastAsia="zh-CN"/>
              </w:rPr>
            </w:pPr>
            <w:ins w:id="29352" w:author="Lee, Daewon" w:date="2020-11-10T16:18:00Z">
              <w:r w:rsidRPr="007E4EE7">
                <w:rPr>
                  <w:sz w:val="16"/>
                  <w:szCs w:val="18"/>
                  <w:lang w:eastAsia="zh-CN"/>
                </w:rPr>
                <w:t xml:space="preserve">0.29 </w:t>
              </w:r>
            </w:ins>
          </w:p>
        </w:tc>
        <w:tc>
          <w:tcPr>
            <w:tcW w:w="0" w:type="auto"/>
            <w:tcBorders>
              <w:top w:val="single" w:sz="4" w:space="0" w:color="auto"/>
              <w:left w:val="single" w:sz="4" w:space="0" w:color="auto"/>
              <w:bottom w:val="single" w:sz="4" w:space="0" w:color="auto"/>
              <w:right w:val="single" w:sz="4" w:space="0" w:color="auto"/>
            </w:tcBorders>
            <w:hideMark/>
          </w:tcPr>
          <w:p w14:paraId="152F8802" w14:textId="77777777" w:rsidR="00F50E9D" w:rsidRPr="007E4EE7" w:rsidRDefault="00F50E9D" w:rsidP="007E4EE7">
            <w:pPr>
              <w:pStyle w:val="TAC"/>
              <w:rPr>
                <w:ins w:id="29353" w:author="Lee, Daewon" w:date="2020-11-10T16:18:00Z"/>
                <w:sz w:val="16"/>
                <w:szCs w:val="18"/>
                <w:lang w:eastAsia="zh-CN"/>
              </w:rPr>
            </w:pPr>
            <w:ins w:id="29354" w:author="Lee, Daewon" w:date="2020-11-10T16:18:00Z">
              <w:r w:rsidRPr="007E4EE7">
                <w:rPr>
                  <w:sz w:val="16"/>
                  <w:szCs w:val="18"/>
                  <w:lang w:eastAsia="zh-CN"/>
                </w:rPr>
                <w:t xml:space="preserve">0.46 </w:t>
              </w:r>
            </w:ins>
          </w:p>
        </w:tc>
        <w:tc>
          <w:tcPr>
            <w:tcW w:w="0" w:type="auto"/>
            <w:tcBorders>
              <w:top w:val="single" w:sz="4" w:space="0" w:color="auto"/>
              <w:left w:val="single" w:sz="4" w:space="0" w:color="auto"/>
              <w:bottom w:val="single" w:sz="4" w:space="0" w:color="auto"/>
              <w:right w:val="single" w:sz="4" w:space="0" w:color="auto"/>
            </w:tcBorders>
            <w:hideMark/>
          </w:tcPr>
          <w:p w14:paraId="5B8182BA" w14:textId="77777777" w:rsidR="00F50E9D" w:rsidRPr="007E4EE7" w:rsidRDefault="00F50E9D" w:rsidP="007E4EE7">
            <w:pPr>
              <w:pStyle w:val="TAC"/>
              <w:rPr>
                <w:ins w:id="29355" w:author="Lee, Daewon" w:date="2020-11-10T16:18:00Z"/>
                <w:sz w:val="16"/>
                <w:szCs w:val="18"/>
                <w:lang w:eastAsia="zh-CN"/>
              </w:rPr>
            </w:pPr>
            <w:ins w:id="29356" w:author="Lee, Daewon" w:date="2020-11-10T16:18:00Z">
              <w:r w:rsidRPr="007E4EE7">
                <w:rPr>
                  <w:sz w:val="16"/>
                  <w:szCs w:val="18"/>
                  <w:lang w:eastAsia="zh-CN"/>
                </w:rPr>
                <w:t xml:space="preserve">0.76 </w:t>
              </w:r>
            </w:ins>
          </w:p>
        </w:tc>
      </w:tr>
      <w:tr w:rsidR="00F50E9D" w14:paraId="3F853A76" w14:textId="77777777" w:rsidTr="00F50E9D">
        <w:trPr>
          <w:trHeight w:val="170"/>
          <w:jc w:val="center"/>
          <w:ins w:id="2935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882EFE" w14:textId="77777777" w:rsidR="00F50E9D" w:rsidRDefault="00F50E9D">
            <w:pPr>
              <w:spacing w:after="0"/>
              <w:rPr>
                <w:ins w:id="29358" w:author="Lee, Daewon" w:date="2020-11-10T16:18:00Z"/>
                <w:rFonts w:asciiTheme="minorHAnsi" w:hAnsiTheme="minorHAnsi" w:cstheme="minorBidi"/>
                <w:sz w:val="16"/>
                <w:szCs w:val="16"/>
                <w:lang w:eastAsia="zh-CN"/>
              </w:rPr>
            </w:pPr>
          </w:p>
        </w:tc>
        <w:tc>
          <w:tcPr>
            <w:tcW w:w="0" w:type="auto"/>
            <w:gridSpan w:val="11"/>
            <w:tcBorders>
              <w:top w:val="single" w:sz="4" w:space="0" w:color="auto"/>
              <w:left w:val="single" w:sz="4" w:space="0" w:color="auto"/>
              <w:bottom w:val="single" w:sz="4" w:space="0" w:color="auto"/>
              <w:right w:val="single" w:sz="4" w:space="0" w:color="auto"/>
            </w:tcBorders>
          </w:tcPr>
          <w:p w14:paraId="1B7FCC66" w14:textId="77777777" w:rsidR="00F50E9D" w:rsidRPr="00A6176A" w:rsidRDefault="00F50E9D" w:rsidP="00A6176A">
            <w:pPr>
              <w:pStyle w:val="TAL"/>
              <w:rPr>
                <w:ins w:id="29359" w:author="Lee, Daewon" w:date="2020-11-10T16:18:00Z"/>
                <w:sz w:val="16"/>
              </w:rPr>
            </w:pPr>
            <w:ins w:id="29360" w:author="Lee, Daewon" w:date="2020-11-10T16:18:00Z">
              <w:r w:rsidRPr="00A6176A">
                <w:rPr>
                  <w:sz w:val="16"/>
                </w:rPr>
                <w:t>Additional report/notes:</w:t>
              </w:r>
            </w:ins>
          </w:p>
          <w:p w14:paraId="10D11DEE" w14:textId="77777777" w:rsidR="00F50E9D" w:rsidRPr="00A6176A" w:rsidRDefault="00F50E9D" w:rsidP="00A6176A">
            <w:pPr>
              <w:pStyle w:val="TAL"/>
              <w:rPr>
                <w:ins w:id="29361" w:author="Lee, Daewon" w:date="2020-11-10T16:18:00Z"/>
                <w:sz w:val="16"/>
              </w:rPr>
            </w:pPr>
            <w:ins w:id="29362" w:author="Lee, Daewon" w:date="2020-11-10T16:18:00Z">
              <w:r w:rsidRPr="00A6176A">
                <w:rPr>
                  <w:sz w:val="16"/>
                </w:rPr>
                <w:t>1. LBT procedure and parameters</w:t>
              </w:r>
            </w:ins>
          </w:p>
          <w:p w14:paraId="4175E1C4" w14:textId="74558CA8" w:rsidR="00F50E9D" w:rsidRDefault="00F50E9D" w:rsidP="00A6176A">
            <w:pPr>
              <w:pStyle w:val="TAL"/>
              <w:rPr>
                <w:sz w:val="16"/>
              </w:rPr>
            </w:pPr>
            <w:ins w:id="29363" w:author="Lee, Daewon" w:date="2020-11-10T16:18:00Z">
              <w:r w:rsidRPr="00A6176A">
                <w:rPr>
                  <w:sz w:val="16"/>
                </w:rPr>
                <w:t>The LBT procedure is based on the draft v2.1.20 of EN 302 567, generating a random back off counter that is decreasing upon CCA succeeds and channel is considered as available when the counter becomes 0. The difference lies in that only one category is defined for 60GHz band here instead of 4 categories in 5GHz.</w:t>
              </w:r>
            </w:ins>
          </w:p>
          <w:p w14:paraId="16FB2F8D" w14:textId="22BCCFD0" w:rsidR="00F50E9D" w:rsidRDefault="00607DB8">
            <w:pPr>
              <w:pStyle w:val="TAL"/>
              <w:rPr>
                <w:ins w:id="29364" w:author="Lee, Daewon" w:date="2020-11-10T16:18:00Z"/>
                <w:sz w:val="16"/>
                <w:szCs w:val="16"/>
                <w:lang w:eastAsia="zh-CN"/>
              </w:rPr>
              <w:pPrChange w:id="29365" w:author="Lee, Daewon" w:date="2020-11-10T16:56:00Z">
                <w:pPr>
                  <w:spacing w:after="0"/>
                </w:pPr>
              </w:pPrChange>
            </w:pPr>
            <w:ins w:id="29366" w:author="Lee, Daewon" w:date="2020-11-10T16:55:00Z">
              <w:r>
                <w:rPr>
                  <w:sz w:val="16"/>
                </w:rPr>
                <w:t xml:space="preserve">ED threshold: -47 dBm, CCA slot length: 5 us, Maximum Channel Occupancy Time: 2ms, Contention Window Size: [0,3], mp = 1, Td = 8 </w:t>
              </w:r>
            </w:ins>
            <w:ins w:id="29367" w:author="Lee, Daewon" w:date="2020-11-10T16:56:00Z">
              <w:r>
                <w:rPr>
                  <w:sz w:val="16"/>
                </w:rPr>
                <w:t>us.</w:t>
              </w:r>
            </w:ins>
          </w:p>
          <w:p w14:paraId="74769F2C" w14:textId="77777777" w:rsidR="00F50E9D" w:rsidRPr="00A6176A" w:rsidRDefault="00F50E9D" w:rsidP="00A6176A">
            <w:pPr>
              <w:pStyle w:val="TAL"/>
              <w:rPr>
                <w:ins w:id="29368" w:author="Lee, Daewon" w:date="2020-11-10T16:18:00Z"/>
                <w:sz w:val="16"/>
              </w:rPr>
            </w:pPr>
            <w:ins w:id="29369" w:author="Lee, Daewon" w:date="2020-11-10T16:18:00Z">
              <w:r w:rsidRPr="00A6176A">
                <w:rPr>
                  <w:sz w:val="16"/>
                </w:rPr>
                <w:t>2. any assumptions/parameters used not as in the agreed baseline</w:t>
              </w:r>
            </w:ins>
          </w:p>
          <w:p w14:paraId="05C543BD" w14:textId="77777777" w:rsidR="00F50E9D" w:rsidRPr="00A6176A" w:rsidRDefault="00F50E9D" w:rsidP="00A6176A">
            <w:pPr>
              <w:pStyle w:val="TAL"/>
              <w:rPr>
                <w:ins w:id="29370" w:author="Lee, Daewon" w:date="2020-11-10T16:18:00Z"/>
                <w:sz w:val="16"/>
              </w:rPr>
            </w:pPr>
            <w:ins w:id="29371" w:author="Lee, Daewon" w:date="2020-11-10T16:18:00Z">
              <w:r w:rsidRPr="00A6176A">
                <w:rPr>
                  <w:sz w:val="16"/>
                </w:rPr>
                <w:t>3. Details of case: e.g., single or two operators; no-LBT, omni-directional LBT, directional LBT schemes etc.</w:t>
              </w:r>
            </w:ins>
          </w:p>
          <w:p w14:paraId="7BC45ABC" w14:textId="77777777" w:rsidR="00F50E9D" w:rsidRPr="00A6176A" w:rsidRDefault="00F50E9D" w:rsidP="00A6176A">
            <w:pPr>
              <w:pStyle w:val="TAL"/>
              <w:rPr>
                <w:ins w:id="29372" w:author="Lee, Daewon" w:date="2020-11-10T16:18:00Z"/>
                <w:sz w:val="16"/>
              </w:rPr>
            </w:pPr>
            <w:ins w:id="29373" w:author="Lee, Daewon" w:date="2020-11-10T16:18:00Z">
              <w:r w:rsidRPr="00A6176A">
                <w:rPr>
                  <w:sz w:val="16"/>
                </w:rPr>
                <w:t>no LBT: without LBT scheme</w:t>
              </w:r>
            </w:ins>
          </w:p>
          <w:p w14:paraId="36D9DD87" w14:textId="77777777" w:rsidR="00F50E9D" w:rsidRPr="00A6176A" w:rsidRDefault="00F50E9D" w:rsidP="00A6176A">
            <w:pPr>
              <w:pStyle w:val="TAL"/>
              <w:rPr>
                <w:ins w:id="29374" w:author="Lee, Daewon" w:date="2020-11-10T16:18:00Z"/>
                <w:sz w:val="16"/>
              </w:rPr>
            </w:pPr>
            <w:ins w:id="29375" w:author="Lee, Daewon" w:date="2020-11-10T16:18:00Z">
              <w:r w:rsidRPr="00A6176A">
                <w:rPr>
                  <w:sz w:val="16"/>
                </w:rPr>
                <w:t xml:space="preserve">omni-directional LBT: A transmission node listens to the channel using an omni-directional antenna and then performs transmission in any direction to the reception node(s). </w:t>
              </w:r>
            </w:ins>
          </w:p>
          <w:p w14:paraId="5F144800" w14:textId="77777777" w:rsidR="00F50E9D" w:rsidRPr="00A6176A" w:rsidRDefault="00F50E9D" w:rsidP="00A6176A">
            <w:pPr>
              <w:pStyle w:val="TAL"/>
              <w:rPr>
                <w:ins w:id="29376" w:author="Lee, Daewon" w:date="2020-11-10T16:18:00Z"/>
                <w:sz w:val="16"/>
              </w:rPr>
            </w:pPr>
            <w:ins w:id="29377" w:author="Lee, Daewon" w:date="2020-11-10T16:18:00Z">
              <w:r w:rsidRPr="00A6176A">
                <w:rPr>
                  <w:sz w:val="16"/>
                </w:rPr>
                <w:t>directional LBT: A transmission node listens to the channel using an directional antenna and then performs transmission in this direction to the reception node(s).</w:t>
              </w:r>
            </w:ins>
          </w:p>
          <w:p w14:paraId="281B1E8A" w14:textId="77777777" w:rsidR="00F50E9D" w:rsidRPr="00A6176A" w:rsidRDefault="00F50E9D" w:rsidP="00A6176A">
            <w:pPr>
              <w:pStyle w:val="TAL"/>
              <w:rPr>
                <w:ins w:id="29378" w:author="Lee, Daewon" w:date="2020-11-10T16:18:00Z"/>
                <w:sz w:val="16"/>
              </w:rPr>
            </w:pPr>
            <w:ins w:id="29379" w:author="Lee, Daewon" w:date="2020-11-10T16:18:00Z">
              <w:r w:rsidRPr="00A6176A">
                <w:rPr>
                  <w:sz w:val="16"/>
                </w:rPr>
                <w:t>4. Other metric(s) and definition if reported</w:t>
              </w:r>
            </w:ins>
          </w:p>
          <w:p w14:paraId="336F553F" w14:textId="77777777" w:rsidR="00F50E9D" w:rsidRPr="00A6176A" w:rsidRDefault="00F50E9D" w:rsidP="00A6176A">
            <w:pPr>
              <w:pStyle w:val="TAL"/>
              <w:rPr>
                <w:ins w:id="29380" w:author="Lee, Daewon" w:date="2020-11-10T16:18:00Z"/>
                <w:sz w:val="16"/>
              </w:rPr>
            </w:pPr>
            <w:ins w:id="29381" w:author="Lee, Daewon" w:date="2020-11-10T16:18:00Z">
              <w:r w:rsidRPr="00A6176A">
                <w:rPr>
                  <w:sz w:val="16"/>
                </w:rPr>
                <w:t>5. Details of COT sharing if used in evaluation</w:t>
              </w:r>
            </w:ins>
          </w:p>
          <w:p w14:paraId="512625CE" w14:textId="77777777" w:rsidR="00F50E9D" w:rsidRDefault="00F50E9D" w:rsidP="00A6176A">
            <w:pPr>
              <w:pStyle w:val="TAL"/>
              <w:rPr>
                <w:ins w:id="29382" w:author="Lee, Daewon" w:date="2020-11-10T16:18:00Z"/>
                <w:sz w:val="16"/>
                <w:szCs w:val="16"/>
                <w:lang w:eastAsia="zh-CN"/>
              </w:rPr>
            </w:pPr>
            <w:ins w:id="29383" w:author="Lee, Daewon" w:date="2020-11-10T16:18:00Z">
              <w:r w:rsidRPr="00A6176A">
                <w:rPr>
                  <w:sz w:val="16"/>
                </w:rPr>
                <w:t>UE can share gNB’s initiated COT without LBT gap and transmit uplink signals.</w:t>
              </w:r>
            </w:ins>
          </w:p>
        </w:tc>
      </w:tr>
    </w:tbl>
    <w:p w14:paraId="7520868C" w14:textId="77777777" w:rsidR="00F50E9D" w:rsidRDefault="00F50E9D" w:rsidP="00F50E9D">
      <w:pPr>
        <w:rPr>
          <w:ins w:id="29384" w:author="Lee, Daewon" w:date="2020-11-10T16:18:00Z"/>
          <w:rFonts w:asciiTheme="minorHAnsi" w:hAnsiTheme="minorHAnsi" w:cstheme="minorBidi"/>
          <w:color w:val="FF0000"/>
          <w:sz w:val="22"/>
          <w:szCs w:val="22"/>
          <w:lang w:eastAsia="ko-KR"/>
        </w:rPr>
      </w:pPr>
    </w:p>
    <w:p w14:paraId="7BD6A636" w14:textId="77777777" w:rsidR="00F50E9D" w:rsidRDefault="00F50E9D" w:rsidP="00403B6C">
      <w:pPr>
        <w:pStyle w:val="TH"/>
        <w:rPr>
          <w:ins w:id="29385" w:author="Lee, Daewon" w:date="2020-11-10T16:18:00Z"/>
        </w:rPr>
      </w:pPr>
      <w:ins w:id="29386" w:author="Lee, Daewon" w:date="2020-11-10T16:18:00Z">
        <w:r>
          <w:t>Table B.2.2.4-2. System level evaluation results for indoor scenario 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015"/>
        <w:gridCol w:w="816"/>
        <w:gridCol w:w="1192"/>
        <w:gridCol w:w="1192"/>
        <w:gridCol w:w="1154"/>
        <w:gridCol w:w="1192"/>
        <w:gridCol w:w="1192"/>
        <w:gridCol w:w="1154"/>
      </w:tblGrid>
      <w:tr w:rsidR="00F50E9D" w14:paraId="4FB56F6B" w14:textId="77777777" w:rsidTr="00F50E9D">
        <w:trPr>
          <w:trHeight w:val="170"/>
          <w:jc w:val="center"/>
          <w:ins w:id="29387"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74B36179" w14:textId="77777777" w:rsidR="00F50E9D" w:rsidRPr="005A5392" w:rsidRDefault="00F50E9D" w:rsidP="005A5392">
            <w:pPr>
              <w:pStyle w:val="TAC"/>
              <w:rPr>
                <w:ins w:id="29388" w:author="Lee, Daewon" w:date="2020-11-10T16:18:00Z"/>
                <w:sz w:val="16"/>
                <w:szCs w:val="18"/>
                <w:lang w:eastAsia="zh-CN"/>
              </w:rPr>
            </w:pPr>
            <w:ins w:id="29389" w:author="Lee, Daewon" w:date="2020-11-10T16:18:00Z">
              <w:r w:rsidRPr="005A5392">
                <w:rPr>
                  <w:sz w:val="16"/>
                  <w:szCs w:val="18"/>
                  <w:lang w:eastAsia="zh-CN"/>
                </w:rPr>
                <w:t>Tdoc /</w:t>
              </w:r>
            </w:ins>
          </w:p>
          <w:p w14:paraId="20AF428A" w14:textId="77777777" w:rsidR="00F50E9D" w:rsidRPr="005A5392" w:rsidRDefault="00F50E9D" w:rsidP="005A5392">
            <w:pPr>
              <w:pStyle w:val="TAC"/>
              <w:rPr>
                <w:ins w:id="29390" w:author="Lee, Daewon" w:date="2020-11-10T16:18:00Z"/>
                <w:sz w:val="16"/>
                <w:szCs w:val="18"/>
                <w:lang w:eastAsia="zh-CN"/>
              </w:rPr>
            </w:pPr>
            <w:ins w:id="29391"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7E986B0A" w14:textId="77777777" w:rsidR="00F50E9D" w:rsidRPr="005A5392" w:rsidRDefault="00F50E9D" w:rsidP="005A5392">
            <w:pPr>
              <w:pStyle w:val="TAC"/>
              <w:rPr>
                <w:ins w:id="29392" w:author="Lee, Daewon" w:date="2020-11-10T16:18:00Z"/>
                <w:sz w:val="16"/>
                <w:szCs w:val="18"/>
                <w:lang w:eastAsia="zh-CN"/>
              </w:rPr>
            </w:pPr>
            <w:ins w:id="29393" w:author="Lee, Daewon" w:date="2020-11-10T16:18:00Z">
              <w:r w:rsidRPr="005A5392">
                <w:rPr>
                  <w:sz w:val="16"/>
                  <w:szCs w:val="18"/>
                  <w:lang w:eastAsia="zh-CN"/>
                </w:rPr>
                <w:t>Cases (scenario A)</w:t>
              </w:r>
            </w:ins>
          </w:p>
        </w:tc>
        <w:tc>
          <w:tcPr>
            <w:tcW w:w="0" w:type="auto"/>
            <w:gridSpan w:val="3"/>
            <w:tcBorders>
              <w:top w:val="single" w:sz="4" w:space="0" w:color="auto"/>
              <w:left w:val="single" w:sz="4" w:space="0" w:color="auto"/>
              <w:bottom w:val="single" w:sz="4" w:space="0" w:color="auto"/>
              <w:right w:val="single" w:sz="4" w:space="0" w:color="auto"/>
            </w:tcBorders>
            <w:hideMark/>
          </w:tcPr>
          <w:p w14:paraId="384F66B4" w14:textId="77777777" w:rsidR="00F50E9D" w:rsidRPr="005A5392" w:rsidRDefault="00F50E9D" w:rsidP="005A5392">
            <w:pPr>
              <w:pStyle w:val="TAC"/>
              <w:rPr>
                <w:ins w:id="29394" w:author="Lee, Daewon" w:date="2020-11-10T16:18:00Z"/>
                <w:sz w:val="16"/>
                <w:szCs w:val="18"/>
                <w:lang w:eastAsia="zh-CN"/>
              </w:rPr>
            </w:pPr>
            <w:ins w:id="29395" w:author="Lee, Daewon" w:date="2020-11-10T16:18:00Z">
              <w:r w:rsidRPr="005A5392">
                <w:rPr>
                  <w:sz w:val="16"/>
                  <w:szCs w:val="18"/>
                  <w:lang w:eastAsia="zh-CN"/>
                </w:rPr>
                <w:t>receiver-assisted omni-directional LBT</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923DBD5" w14:textId="77777777" w:rsidR="00F50E9D" w:rsidRPr="005A5392" w:rsidRDefault="00F50E9D" w:rsidP="005A5392">
            <w:pPr>
              <w:pStyle w:val="TAC"/>
              <w:rPr>
                <w:ins w:id="29396" w:author="Lee, Daewon" w:date="2020-11-10T16:18:00Z"/>
                <w:sz w:val="16"/>
                <w:szCs w:val="18"/>
                <w:lang w:eastAsia="zh-CN"/>
              </w:rPr>
            </w:pPr>
            <w:ins w:id="29397" w:author="Lee, Daewon" w:date="2020-11-10T16:18:00Z">
              <w:r w:rsidRPr="005A5392">
                <w:rPr>
                  <w:sz w:val="16"/>
                  <w:szCs w:val="18"/>
                  <w:lang w:eastAsia="zh-CN"/>
                </w:rPr>
                <w:t>receiver-assisted directional LBT</w:t>
              </w:r>
            </w:ins>
          </w:p>
        </w:tc>
      </w:tr>
      <w:tr w:rsidR="005971A1" w14:paraId="6FFE914A" w14:textId="77777777" w:rsidTr="00F50E9D">
        <w:trPr>
          <w:trHeight w:val="170"/>
          <w:jc w:val="center"/>
          <w:ins w:id="29398"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7E802B11" w14:textId="77777777" w:rsidR="00F50E9D" w:rsidRPr="005A5392" w:rsidRDefault="00F50E9D" w:rsidP="005A5392">
            <w:pPr>
              <w:pStyle w:val="TAC"/>
              <w:rPr>
                <w:ins w:id="29399" w:author="Lee, Daewon" w:date="2020-11-10T16:18:00Z"/>
                <w:sz w:val="16"/>
                <w:szCs w:val="18"/>
                <w:lang w:eastAsia="zh-CN"/>
              </w:rPr>
            </w:pPr>
            <w:ins w:id="29400" w:author="Lee, Daewon" w:date="2020-11-10T16:18:00Z">
              <w:r w:rsidRPr="005A5392">
                <w:rPr>
                  <w:sz w:val="16"/>
                  <w:szCs w:val="18"/>
                  <w:lang w:eastAsia="zh-CN"/>
                </w:rPr>
                <w:t>R1-2007653 / Source 4</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16012B28" w14:textId="77777777" w:rsidR="00F50E9D" w:rsidRPr="005A5392" w:rsidRDefault="00F50E9D" w:rsidP="005A5392">
            <w:pPr>
              <w:pStyle w:val="TAC"/>
              <w:rPr>
                <w:ins w:id="29401" w:author="Lee, Daewon" w:date="2020-11-10T16:18:00Z"/>
                <w:sz w:val="16"/>
                <w:szCs w:val="18"/>
                <w:lang w:eastAsia="zh-CN"/>
              </w:rPr>
            </w:pPr>
            <w:ins w:id="29402" w:author="Lee, Daewon" w:date="2020-11-10T16:18:00Z">
              <w:r w:rsidRPr="005A5392">
                <w:rPr>
                  <w:sz w:val="16"/>
                  <w:szCs w:val="18"/>
                  <w:lang w:eastAsia="zh-CN"/>
                </w:rPr>
                <w:t>Traffic load</w:t>
              </w:r>
            </w:ins>
          </w:p>
          <w:p w14:paraId="45E15A4C" w14:textId="77777777" w:rsidR="00F50E9D" w:rsidRPr="005A5392" w:rsidRDefault="00F50E9D" w:rsidP="005A5392">
            <w:pPr>
              <w:pStyle w:val="TAC"/>
              <w:rPr>
                <w:ins w:id="29403" w:author="Lee, Daewon" w:date="2020-11-10T16:18:00Z"/>
                <w:sz w:val="16"/>
                <w:szCs w:val="18"/>
                <w:lang w:eastAsia="zh-CN"/>
              </w:rPr>
            </w:pPr>
            <w:ins w:id="29404"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7151FB5C" w14:textId="77777777" w:rsidR="00F50E9D" w:rsidRPr="005A5392" w:rsidRDefault="00F50E9D" w:rsidP="005A5392">
            <w:pPr>
              <w:pStyle w:val="TAC"/>
              <w:rPr>
                <w:ins w:id="29405" w:author="Lee, Daewon" w:date="2020-11-10T16:18:00Z"/>
                <w:sz w:val="16"/>
                <w:szCs w:val="18"/>
                <w:lang w:eastAsia="zh-CN"/>
              </w:rPr>
            </w:pPr>
            <w:ins w:id="29406" w:author="Lee, Daewon" w:date="2020-11-10T16:18:00Z">
              <w:r w:rsidRPr="005A5392">
                <w:rPr>
                  <w:sz w:val="16"/>
                  <w:szCs w:val="18"/>
                  <w:lang w:eastAsia="zh-CN"/>
                </w:rPr>
                <w:t>Low load</w:t>
              </w:r>
            </w:ins>
          </w:p>
          <w:p w14:paraId="7124EBE2" w14:textId="77777777" w:rsidR="00F50E9D" w:rsidRPr="005A5392" w:rsidRDefault="00F50E9D" w:rsidP="005A5392">
            <w:pPr>
              <w:pStyle w:val="TAC"/>
              <w:rPr>
                <w:ins w:id="29407" w:author="Lee, Daewon" w:date="2020-11-10T16:18:00Z"/>
                <w:sz w:val="16"/>
                <w:szCs w:val="18"/>
                <w:lang w:eastAsia="zh-CN"/>
              </w:rPr>
            </w:pPr>
            <w:ins w:id="29408"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307A39DC" w14:textId="77777777" w:rsidR="00F50E9D" w:rsidRPr="005A5392" w:rsidRDefault="00F50E9D" w:rsidP="005A5392">
            <w:pPr>
              <w:pStyle w:val="TAC"/>
              <w:rPr>
                <w:ins w:id="29409" w:author="Lee, Daewon" w:date="2020-11-10T16:18:00Z"/>
                <w:sz w:val="16"/>
                <w:szCs w:val="18"/>
                <w:lang w:eastAsia="zh-CN"/>
              </w:rPr>
            </w:pPr>
            <w:ins w:id="29410" w:author="Lee, Daewon" w:date="2020-11-10T16:18:00Z">
              <w:r w:rsidRPr="005A5392">
                <w:rPr>
                  <w:sz w:val="16"/>
                  <w:szCs w:val="18"/>
                  <w:lang w:eastAsia="zh-CN"/>
                </w:rPr>
                <w:t>Medium load</w:t>
              </w:r>
            </w:ins>
          </w:p>
          <w:p w14:paraId="5C0A7108" w14:textId="77777777" w:rsidR="00F50E9D" w:rsidRPr="005A5392" w:rsidRDefault="00F50E9D" w:rsidP="005A5392">
            <w:pPr>
              <w:pStyle w:val="TAC"/>
              <w:rPr>
                <w:ins w:id="29411" w:author="Lee, Daewon" w:date="2020-11-10T16:18:00Z"/>
                <w:sz w:val="16"/>
                <w:szCs w:val="18"/>
                <w:lang w:eastAsia="zh-CN"/>
              </w:rPr>
            </w:pPr>
            <w:ins w:id="29412"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179F1E05" w14:textId="77777777" w:rsidR="00F50E9D" w:rsidRPr="005A5392" w:rsidRDefault="00F50E9D" w:rsidP="005A5392">
            <w:pPr>
              <w:pStyle w:val="TAC"/>
              <w:rPr>
                <w:ins w:id="29413" w:author="Lee, Daewon" w:date="2020-11-10T16:18:00Z"/>
                <w:sz w:val="16"/>
                <w:szCs w:val="18"/>
                <w:lang w:eastAsia="zh-CN"/>
              </w:rPr>
            </w:pPr>
            <w:ins w:id="29414" w:author="Lee, Daewon" w:date="2020-11-10T16:18:00Z">
              <w:r w:rsidRPr="005A5392">
                <w:rPr>
                  <w:sz w:val="16"/>
                  <w:szCs w:val="18"/>
                  <w:lang w:eastAsia="zh-CN"/>
                </w:rPr>
                <w:t>High load</w:t>
              </w:r>
            </w:ins>
          </w:p>
          <w:p w14:paraId="4E4F5EB0" w14:textId="77777777" w:rsidR="00F50E9D" w:rsidRPr="005A5392" w:rsidRDefault="00F50E9D" w:rsidP="005A5392">
            <w:pPr>
              <w:pStyle w:val="TAC"/>
              <w:rPr>
                <w:ins w:id="29415" w:author="Lee, Daewon" w:date="2020-11-10T16:18:00Z"/>
                <w:sz w:val="16"/>
                <w:szCs w:val="18"/>
                <w:lang w:eastAsia="zh-CN"/>
              </w:rPr>
            </w:pPr>
            <w:ins w:id="29416"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55F05A9B" w14:textId="77777777" w:rsidR="00F50E9D" w:rsidRPr="005A5392" w:rsidRDefault="00F50E9D" w:rsidP="005A5392">
            <w:pPr>
              <w:pStyle w:val="TAC"/>
              <w:rPr>
                <w:ins w:id="29417" w:author="Lee, Daewon" w:date="2020-11-10T16:18:00Z"/>
                <w:sz w:val="16"/>
                <w:szCs w:val="18"/>
                <w:lang w:eastAsia="zh-CN"/>
              </w:rPr>
            </w:pPr>
            <w:ins w:id="29418" w:author="Lee, Daewon" w:date="2020-11-10T16:18:00Z">
              <w:r w:rsidRPr="005A5392">
                <w:rPr>
                  <w:sz w:val="16"/>
                  <w:szCs w:val="18"/>
                  <w:lang w:eastAsia="zh-CN"/>
                </w:rPr>
                <w:t>Low load</w:t>
              </w:r>
            </w:ins>
          </w:p>
          <w:p w14:paraId="00D0CFE4" w14:textId="77777777" w:rsidR="00F50E9D" w:rsidRPr="005A5392" w:rsidRDefault="00F50E9D" w:rsidP="005A5392">
            <w:pPr>
              <w:pStyle w:val="TAC"/>
              <w:rPr>
                <w:ins w:id="29419" w:author="Lee, Daewon" w:date="2020-11-10T16:18:00Z"/>
                <w:sz w:val="16"/>
                <w:szCs w:val="18"/>
                <w:lang w:eastAsia="zh-CN"/>
              </w:rPr>
            </w:pPr>
            <w:ins w:id="29420"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65C420AA" w14:textId="77777777" w:rsidR="00F50E9D" w:rsidRPr="005A5392" w:rsidRDefault="00F50E9D" w:rsidP="005A5392">
            <w:pPr>
              <w:pStyle w:val="TAC"/>
              <w:rPr>
                <w:ins w:id="29421" w:author="Lee, Daewon" w:date="2020-11-10T16:18:00Z"/>
                <w:sz w:val="16"/>
                <w:szCs w:val="18"/>
                <w:lang w:eastAsia="zh-CN"/>
              </w:rPr>
            </w:pPr>
            <w:ins w:id="29422" w:author="Lee, Daewon" w:date="2020-11-10T16:18:00Z">
              <w:r w:rsidRPr="005A5392">
                <w:rPr>
                  <w:sz w:val="16"/>
                  <w:szCs w:val="18"/>
                  <w:lang w:eastAsia="zh-CN"/>
                </w:rPr>
                <w:t>Medium load</w:t>
              </w:r>
            </w:ins>
          </w:p>
          <w:p w14:paraId="3025F480" w14:textId="77777777" w:rsidR="00F50E9D" w:rsidRPr="005A5392" w:rsidRDefault="00F50E9D" w:rsidP="005A5392">
            <w:pPr>
              <w:pStyle w:val="TAC"/>
              <w:rPr>
                <w:ins w:id="29423" w:author="Lee, Daewon" w:date="2020-11-10T16:18:00Z"/>
                <w:sz w:val="16"/>
                <w:szCs w:val="18"/>
                <w:lang w:eastAsia="zh-CN"/>
              </w:rPr>
            </w:pPr>
            <w:ins w:id="29424"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B21902B" w14:textId="77777777" w:rsidR="00F50E9D" w:rsidRPr="005A5392" w:rsidRDefault="00F50E9D" w:rsidP="005A5392">
            <w:pPr>
              <w:pStyle w:val="TAC"/>
              <w:rPr>
                <w:ins w:id="29425" w:author="Lee, Daewon" w:date="2020-11-10T16:18:00Z"/>
                <w:sz w:val="16"/>
                <w:szCs w:val="18"/>
                <w:lang w:eastAsia="zh-CN"/>
              </w:rPr>
            </w:pPr>
            <w:ins w:id="29426" w:author="Lee, Daewon" w:date="2020-11-10T16:18:00Z">
              <w:r w:rsidRPr="005A5392">
                <w:rPr>
                  <w:sz w:val="16"/>
                  <w:szCs w:val="18"/>
                  <w:lang w:eastAsia="zh-CN"/>
                </w:rPr>
                <w:t>High load</w:t>
              </w:r>
            </w:ins>
          </w:p>
          <w:p w14:paraId="11A487E8" w14:textId="77777777" w:rsidR="00F50E9D" w:rsidRPr="005A5392" w:rsidRDefault="00F50E9D" w:rsidP="005A5392">
            <w:pPr>
              <w:pStyle w:val="TAC"/>
              <w:rPr>
                <w:ins w:id="29427" w:author="Lee, Daewon" w:date="2020-11-10T16:18:00Z"/>
                <w:sz w:val="16"/>
                <w:szCs w:val="18"/>
                <w:lang w:eastAsia="zh-CN"/>
              </w:rPr>
            </w:pPr>
            <w:ins w:id="29428" w:author="Lee, Daewon" w:date="2020-11-10T16:18:00Z">
              <w:r w:rsidRPr="005A5392">
                <w:rPr>
                  <w:sz w:val="16"/>
                  <w:szCs w:val="18"/>
                  <w:lang w:eastAsia="zh-CN"/>
                </w:rPr>
                <w:t>above 55% BO</w:t>
              </w:r>
            </w:ins>
          </w:p>
        </w:tc>
      </w:tr>
      <w:tr w:rsidR="005971A1" w14:paraId="6B8AD5CC" w14:textId="77777777" w:rsidTr="00F50E9D">
        <w:trPr>
          <w:trHeight w:val="170"/>
          <w:jc w:val="center"/>
          <w:ins w:id="2942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8C510" w14:textId="77777777" w:rsidR="00F50E9D" w:rsidRPr="005A5392" w:rsidRDefault="00F50E9D" w:rsidP="005A5392">
            <w:pPr>
              <w:pStyle w:val="TAC"/>
              <w:rPr>
                <w:ins w:id="29430"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54CAFFC" w14:textId="77777777" w:rsidR="00F50E9D" w:rsidRPr="005A5392" w:rsidRDefault="00F50E9D" w:rsidP="005A5392">
            <w:pPr>
              <w:pStyle w:val="TAC"/>
              <w:rPr>
                <w:ins w:id="29431" w:author="Lee, Daewon" w:date="2020-11-10T16:18:00Z"/>
                <w:sz w:val="16"/>
                <w:szCs w:val="18"/>
                <w:lang w:eastAsia="zh-CN"/>
              </w:rPr>
            </w:pPr>
            <w:ins w:id="29432"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3A0820BA" w14:textId="77777777" w:rsidR="00F50E9D" w:rsidRPr="005A5392" w:rsidRDefault="00F50E9D" w:rsidP="005A5392">
            <w:pPr>
              <w:pStyle w:val="TAC"/>
              <w:rPr>
                <w:ins w:id="29433" w:author="Lee, Daewon" w:date="2020-11-10T16:18:00Z"/>
                <w:sz w:val="16"/>
                <w:szCs w:val="18"/>
                <w:lang w:eastAsia="zh-CN"/>
              </w:rPr>
            </w:pPr>
            <w:ins w:id="29434"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64DC52AA" w14:textId="77777777" w:rsidR="00F50E9D" w:rsidRPr="005A5392" w:rsidRDefault="00F50E9D" w:rsidP="005A5392">
            <w:pPr>
              <w:pStyle w:val="TAC"/>
              <w:rPr>
                <w:ins w:id="29435" w:author="Lee, Daewon" w:date="2020-11-10T16:18:00Z"/>
                <w:sz w:val="16"/>
                <w:szCs w:val="18"/>
                <w:lang w:eastAsia="zh-CN"/>
              </w:rPr>
            </w:pPr>
            <w:ins w:id="29436" w:author="Lee, Daewon" w:date="2020-11-10T16:18:00Z">
              <w:r w:rsidRPr="005A5392">
                <w:rPr>
                  <w:sz w:val="16"/>
                  <w:szCs w:val="18"/>
                  <w:lang w:eastAsia="zh-CN"/>
                </w:rPr>
                <w:t xml:space="preserve">2821.80 </w:t>
              </w:r>
            </w:ins>
          </w:p>
        </w:tc>
        <w:tc>
          <w:tcPr>
            <w:tcW w:w="0" w:type="auto"/>
            <w:tcBorders>
              <w:top w:val="single" w:sz="4" w:space="0" w:color="auto"/>
              <w:left w:val="single" w:sz="4" w:space="0" w:color="auto"/>
              <w:bottom w:val="single" w:sz="4" w:space="0" w:color="auto"/>
              <w:right w:val="single" w:sz="4" w:space="0" w:color="auto"/>
            </w:tcBorders>
            <w:hideMark/>
          </w:tcPr>
          <w:p w14:paraId="735C2E74" w14:textId="77777777" w:rsidR="00F50E9D" w:rsidRPr="005A5392" w:rsidRDefault="00F50E9D" w:rsidP="005A5392">
            <w:pPr>
              <w:pStyle w:val="TAC"/>
              <w:rPr>
                <w:ins w:id="29437" w:author="Lee, Daewon" w:date="2020-11-10T16:18:00Z"/>
                <w:sz w:val="16"/>
                <w:szCs w:val="18"/>
                <w:lang w:eastAsia="zh-CN"/>
              </w:rPr>
            </w:pPr>
            <w:ins w:id="29438" w:author="Lee, Daewon" w:date="2020-11-10T16:18:00Z">
              <w:r w:rsidRPr="005A5392">
                <w:rPr>
                  <w:sz w:val="16"/>
                  <w:szCs w:val="18"/>
                  <w:lang w:eastAsia="zh-CN"/>
                </w:rPr>
                <w:t xml:space="preserve">1901.38 </w:t>
              </w:r>
            </w:ins>
          </w:p>
        </w:tc>
        <w:tc>
          <w:tcPr>
            <w:tcW w:w="0" w:type="auto"/>
            <w:tcBorders>
              <w:top w:val="single" w:sz="4" w:space="0" w:color="auto"/>
              <w:left w:val="single" w:sz="4" w:space="0" w:color="auto"/>
              <w:bottom w:val="single" w:sz="4" w:space="0" w:color="auto"/>
              <w:right w:val="single" w:sz="4" w:space="0" w:color="auto"/>
            </w:tcBorders>
            <w:hideMark/>
          </w:tcPr>
          <w:p w14:paraId="326F0B28" w14:textId="77777777" w:rsidR="00F50E9D" w:rsidRPr="005A5392" w:rsidRDefault="00F50E9D" w:rsidP="005A5392">
            <w:pPr>
              <w:pStyle w:val="TAC"/>
              <w:rPr>
                <w:ins w:id="29439" w:author="Lee, Daewon" w:date="2020-11-10T16:18:00Z"/>
                <w:sz w:val="16"/>
                <w:szCs w:val="18"/>
                <w:lang w:eastAsia="zh-CN"/>
              </w:rPr>
            </w:pPr>
            <w:ins w:id="29440" w:author="Lee, Daewon" w:date="2020-11-10T16:18:00Z">
              <w:r w:rsidRPr="005A5392">
                <w:rPr>
                  <w:sz w:val="16"/>
                  <w:szCs w:val="18"/>
                  <w:lang w:eastAsia="zh-CN"/>
                </w:rPr>
                <w:t xml:space="preserve">439.18 </w:t>
              </w:r>
            </w:ins>
          </w:p>
        </w:tc>
        <w:tc>
          <w:tcPr>
            <w:tcW w:w="0" w:type="auto"/>
            <w:tcBorders>
              <w:top w:val="single" w:sz="4" w:space="0" w:color="auto"/>
              <w:left w:val="single" w:sz="4" w:space="0" w:color="auto"/>
              <w:bottom w:val="single" w:sz="4" w:space="0" w:color="auto"/>
              <w:right w:val="single" w:sz="4" w:space="0" w:color="auto"/>
            </w:tcBorders>
            <w:hideMark/>
          </w:tcPr>
          <w:p w14:paraId="690BD07A" w14:textId="77777777" w:rsidR="00F50E9D" w:rsidRPr="005A5392" w:rsidRDefault="00F50E9D" w:rsidP="005A5392">
            <w:pPr>
              <w:pStyle w:val="TAC"/>
              <w:rPr>
                <w:ins w:id="29441" w:author="Lee, Daewon" w:date="2020-11-10T16:18:00Z"/>
                <w:sz w:val="16"/>
                <w:szCs w:val="18"/>
                <w:lang w:eastAsia="zh-CN"/>
              </w:rPr>
            </w:pPr>
            <w:ins w:id="29442" w:author="Lee, Daewon" w:date="2020-11-10T16:18:00Z">
              <w:r w:rsidRPr="005A5392">
                <w:rPr>
                  <w:sz w:val="16"/>
                  <w:szCs w:val="18"/>
                  <w:lang w:eastAsia="zh-CN"/>
                </w:rPr>
                <w:t xml:space="preserve">2681.82 </w:t>
              </w:r>
            </w:ins>
          </w:p>
        </w:tc>
        <w:tc>
          <w:tcPr>
            <w:tcW w:w="0" w:type="auto"/>
            <w:tcBorders>
              <w:top w:val="single" w:sz="4" w:space="0" w:color="auto"/>
              <w:left w:val="single" w:sz="4" w:space="0" w:color="auto"/>
              <w:bottom w:val="single" w:sz="4" w:space="0" w:color="auto"/>
              <w:right w:val="single" w:sz="4" w:space="0" w:color="auto"/>
            </w:tcBorders>
            <w:hideMark/>
          </w:tcPr>
          <w:p w14:paraId="0549B516" w14:textId="77777777" w:rsidR="00F50E9D" w:rsidRPr="005A5392" w:rsidRDefault="00F50E9D" w:rsidP="005A5392">
            <w:pPr>
              <w:pStyle w:val="TAC"/>
              <w:rPr>
                <w:ins w:id="29443" w:author="Lee, Daewon" w:date="2020-11-10T16:18:00Z"/>
                <w:sz w:val="16"/>
                <w:szCs w:val="18"/>
                <w:lang w:eastAsia="zh-CN"/>
              </w:rPr>
            </w:pPr>
            <w:ins w:id="29444" w:author="Lee, Daewon" w:date="2020-11-10T16:18:00Z">
              <w:r w:rsidRPr="005A5392">
                <w:rPr>
                  <w:sz w:val="16"/>
                  <w:szCs w:val="18"/>
                  <w:lang w:eastAsia="zh-CN"/>
                </w:rPr>
                <w:t xml:space="preserve">1700.56 </w:t>
              </w:r>
            </w:ins>
          </w:p>
        </w:tc>
        <w:tc>
          <w:tcPr>
            <w:tcW w:w="0" w:type="auto"/>
            <w:tcBorders>
              <w:top w:val="single" w:sz="4" w:space="0" w:color="auto"/>
              <w:left w:val="single" w:sz="4" w:space="0" w:color="auto"/>
              <w:bottom w:val="single" w:sz="4" w:space="0" w:color="auto"/>
              <w:right w:val="single" w:sz="4" w:space="0" w:color="auto"/>
            </w:tcBorders>
            <w:hideMark/>
          </w:tcPr>
          <w:p w14:paraId="77B4BB85" w14:textId="77777777" w:rsidR="00F50E9D" w:rsidRPr="005A5392" w:rsidRDefault="00F50E9D" w:rsidP="005A5392">
            <w:pPr>
              <w:pStyle w:val="TAC"/>
              <w:rPr>
                <w:ins w:id="29445" w:author="Lee, Daewon" w:date="2020-11-10T16:18:00Z"/>
                <w:sz w:val="16"/>
                <w:szCs w:val="18"/>
                <w:lang w:eastAsia="zh-CN"/>
              </w:rPr>
            </w:pPr>
            <w:ins w:id="29446" w:author="Lee, Daewon" w:date="2020-11-10T16:18:00Z">
              <w:r w:rsidRPr="005A5392">
                <w:rPr>
                  <w:sz w:val="16"/>
                  <w:szCs w:val="18"/>
                  <w:lang w:eastAsia="zh-CN"/>
                </w:rPr>
                <w:t xml:space="preserve">271.17 </w:t>
              </w:r>
            </w:ins>
          </w:p>
        </w:tc>
      </w:tr>
      <w:tr w:rsidR="005971A1" w14:paraId="35897B8E" w14:textId="77777777" w:rsidTr="00F50E9D">
        <w:trPr>
          <w:trHeight w:val="170"/>
          <w:jc w:val="center"/>
          <w:ins w:id="2944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38F64F" w14:textId="77777777" w:rsidR="00F50E9D" w:rsidRPr="005A5392" w:rsidRDefault="00F50E9D" w:rsidP="005A5392">
            <w:pPr>
              <w:pStyle w:val="TAC"/>
              <w:rPr>
                <w:ins w:id="2944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4E10A3" w14:textId="77777777" w:rsidR="00F50E9D" w:rsidRPr="005A5392" w:rsidRDefault="00F50E9D" w:rsidP="005A5392">
            <w:pPr>
              <w:pStyle w:val="TAC"/>
              <w:rPr>
                <w:ins w:id="2944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9E1122E" w14:textId="77777777" w:rsidR="00F50E9D" w:rsidRPr="005A5392" w:rsidRDefault="00F50E9D" w:rsidP="005A5392">
            <w:pPr>
              <w:pStyle w:val="TAC"/>
              <w:rPr>
                <w:ins w:id="29450" w:author="Lee, Daewon" w:date="2020-11-10T16:18:00Z"/>
                <w:sz w:val="16"/>
                <w:szCs w:val="18"/>
                <w:lang w:eastAsia="zh-CN"/>
              </w:rPr>
            </w:pPr>
            <w:ins w:id="29451"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7A836E29" w14:textId="77777777" w:rsidR="00F50E9D" w:rsidRPr="005A5392" w:rsidRDefault="00F50E9D" w:rsidP="005A5392">
            <w:pPr>
              <w:pStyle w:val="TAC"/>
              <w:rPr>
                <w:ins w:id="29452" w:author="Lee, Daewon" w:date="2020-11-10T16:18:00Z"/>
                <w:sz w:val="16"/>
                <w:szCs w:val="18"/>
                <w:lang w:eastAsia="zh-CN"/>
              </w:rPr>
            </w:pPr>
            <w:ins w:id="29453" w:author="Lee, Daewon" w:date="2020-11-10T16:18:00Z">
              <w:r w:rsidRPr="005A5392">
                <w:rPr>
                  <w:sz w:val="16"/>
                  <w:szCs w:val="18"/>
                  <w:lang w:eastAsia="zh-CN"/>
                </w:rPr>
                <w:t xml:space="preserve">9257.08 </w:t>
              </w:r>
            </w:ins>
          </w:p>
        </w:tc>
        <w:tc>
          <w:tcPr>
            <w:tcW w:w="0" w:type="auto"/>
            <w:tcBorders>
              <w:top w:val="single" w:sz="4" w:space="0" w:color="auto"/>
              <w:left w:val="single" w:sz="4" w:space="0" w:color="auto"/>
              <w:bottom w:val="single" w:sz="4" w:space="0" w:color="auto"/>
              <w:right w:val="single" w:sz="4" w:space="0" w:color="auto"/>
            </w:tcBorders>
            <w:hideMark/>
          </w:tcPr>
          <w:p w14:paraId="1F2619FA" w14:textId="77777777" w:rsidR="00F50E9D" w:rsidRPr="005A5392" w:rsidRDefault="00F50E9D" w:rsidP="005A5392">
            <w:pPr>
              <w:pStyle w:val="TAC"/>
              <w:rPr>
                <w:ins w:id="29454" w:author="Lee, Daewon" w:date="2020-11-10T16:18:00Z"/>
                <w:sz w:val="16"/>
                <w:szCs w:val="18"/>
                <w:lang w:eastAsia="zh-CN"/>
              </w:rPr>
            </w:pPr>
            <w:ins w:id="29455" w:author="Lee, Daewon" w:date="2020-11-10T16:18:00Z">
              <w:r w:rsidRPr="005A5392">
                <w:rPr>
                  <w:sz w:val="16"/>
                  <w:szCs w:val="18"/>
                  <w:lang w:eastAsia="zh-CN"/>
                </w:rPr>
                <w:t xml:space="preserve">7343.11 </w:t>
              </w:r>
            </w:ins>
          </w:p>
        </w:tc>
        <w:tc>
          <w:tcPr>
            <w:tcW w:w="0" w:type="auto"/>
            <w:tcBorders>
              <w:top w:val="single" w:sz="4" w:space="0" w:color="auto"/>
              <w:left w:val="single" w:sz="4" w:space="0" w:color="auto"/>
              <w:bottom w:val="single" w:sz="4" w:space="0" w:color="auto"/>
              <w:right w:val="single" w:sz="4" w:space="0" w:color="auto"/>
            </w:tcBorders>
            <w:hideMark/>
          </w:tcPr>
          <w:p w14:paraId="13BF41B2" w14:textId="77777777" w:rsidR="00F50E9D" w:rsidRPr="005A5392" w:rsidRDefault="00F50E9D" w:rsidP="005A5392">
            <w:pPr>
              <w:pStyle w:val="TAC"/>
              <w:rPr>
                <w:ins w:id="29456" w:author="Lee, Daewon" w:date="2020-11-10T16:18:00Z"/>
                <w:sz w:val="16"/>
                <w:szCs w:val="18"/>
                <w:lang w:eastAsia="zh-CN"/>
              </w:rPr>
            </w:pPr>
            <w:ins w:id="29457" w:author="Lee, Daewon" w:date="2020-11-10T16:18:00Z">
              <w:r w:rsidRPr="005A5392">
                <w:rPr>
                  <w:sz w:val="16"/>
                  <w:szCs w:val="18"/>
                  <w:lang w:eastAsia="zh-CN"/>
                </w:rPr>
                <w:t xml:space="preserve">3761.23 </w:t>
              </w:r>
            </w:ins>
          </w:p>
        </w:tc>
        <w:tc>
          <w:tcPr>
            <w:tcW w:w="0" w:type="auto"/>
            <w:tcBorders>
              <w:top w:val="single" w:sz="4" w:space="0" w:color="auto"/>
              <w:left w:val="single" w:sz="4" w:space="0" w:color="auto"/>
              <w:bottom w:val="single" w:sz="4" w:space="0" w:color="auto"/>
              <w:right w:val="single" w:sz="4" w:space="0" w:color="auto"/>
            </w:tcBorders>
            <w:hideMark/>
          </w:tcPr>
          <w:p w14:paraId="2B481425" w14:textId="77777777" w:rsidR="00F50E9D" w:rsidRPr="005A5392" w:rsidRDefault="00F50E9D" w:rsidP="005A5392">
            <w:pPr>
              <w:pStyle w:val="TAC"/>
              <w:rPr>
                <w:ins w:id="29458" w:author="Lee, Daewon" w:date="2020-11-10T16:18:00Z"/>
                <w:sz w:val="16"/>
                <w:szCs w:val="18"/>
                <w:lang w:eastAsia="zh-CN"/>
              </w:rPr>
            </w:pPr>
            <w:ins w:id="29459" w:author="Lee, Daewon" w:date="2020-11-10T16:18:00Z">
              <w:r w:rsidRPr="005A5392">
                <w:rPr>
                  <w:sz w:val="16"/>
                  <w:szCs w:val="18"/>
                  <w:lang w:eastAsia="zh-CN"/>
                </w:rPr>
                <w:t xml:space="preserve">9028.41 </w:t>
              </w:r>
            </w:ins>
          </w:p>
        </w:tc>
        <w:tc>
          <w:tcPr>
            <w:tcW w:w="0" w:type="auto"/>
            <w:tcBorders>
              <w:top w:val="single" w:sz="4" w:space="0" w:color="auto"/>
              <w:left w:val="single" w:sz="4" w:space="0" w:color="auto"/>
              <w:bottom w:val="single" w:sz="4" w:space="0" w:color="auto"/>
              <w:right w:val="single" w:sz="4" w:space="0" w:color="auto"/>
            </w:tcBorders>
            <w:hideMark/>
          </w:tcPr>
          <w:p w14:paraId="0739980D" w14:textId="77777777" w:rsidR="00F50E9D" w:rsidRPr="005A5392" w:rsidRDefault="00F50E9D" w:rsidP="005A5392">
            <w:pPr>
              <w:pStyle w:val="TAC"/>
              <w:rPr>
                <w:ins w:id="29460" w:author="Lee, Daewon" w:date="2020-11-10T16:18:00Z"/>
                <w:sz w:val="16"/>
                <w:szCs w:val="18"/>
                <w:lang w:eastAsia="zh-CN"/>
              </w:rPr>
            </w:pPr>
            <w:ins w:id="29461" w:author="Lee, Daewon" w:date="2020-11-10T16:18:00Z">
              <w:r w:rsidRPr="005A5392">
                <w:rPr>
                  <w:sz w:val="16"/>
                  <w:szCs w:val="18"/>
                  <w:lang w:eastAsia="zh-CN"/>
                </w:rPr>
                <w:t xml:space="preserve">7077.76 </w:t>
              </w:r>
            </w:ins>
          </w:p>
        </w:tc>
        <w:tc>
          <w:tcPr>
            <w:tcW w:w="0" w:type="auto"/>
            <w:tcBorders>
              <w:top w:val="single" w:sz="4" w:space="0" w:color="auto"/>
              <w:left w:val="single" w:sz="4" w:space="0" w:color="auto"/>
              <w:bottom w:val="single" w:sz="4" w:space="0" w:color="auto"/>
              <w:right w:val="single" w:sz="4" w:space="0" w:color="auto"/>
            </w:tcBorders>
            <w:hideMark/>
          </w:tcPr>
          <w:p w14:paraId="478ADE93" w14:textId="77777777" w:rsidR="00F50E9D" w:rsidRPr="005A5392" w:rsidRDefault="00F50E9D" w:rsidP="005A5392">
            <w:pPr>
              <w:pStyle w:val="TAC"/>
              <w:rPr>
                <w:ins w:id="29462" w:author="Lee, Daewon" w:date="2020-11-10T16:18:00Z"/>
                <w:sz w:val="16"/>
                <w:szCs w:val="18"/>
                <w:lang w:eastAsia="zh-CN"/>
              </w:rPr>
            </w:pPr>
            <w:ins w:id="29463" w:author="Lee, Daewon" w:date="2020-11-10T16:18:00Z">
              <w:r w:rsidRPr="005A5392">
                <w:rPr>
                  <w:sz w:val="16"/>
                  <w:szCs w:val="18"/>
                  <w:lang w:eastAsia="zh-CN"/>
                </w:rPr>
                <w:t xml:space="preserve">3635.26 </w:t>
              </w:r>
            </w:ins>
          </w:p>
        </w:tc>
      </w:tr>
      <w:tr w:rsidR="005971A1" w14:paraId="6AA1E499" w14:textId="77777777" w:rsidTr="00F50E9D">
        <w:trPr>
          <w:trHeight w:val="170"/>
          <w:jc w:val="center"/>
          <w:ins w:id="2946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55BB5E" w14:textId="77777777" w:rsidR="00F50E9D" w:rsidRPr="005A5392" w:rsidRDefault="00F50E9D" w:rsidP="005A5392">
            <w:pPr>
              <w:pStyle w:val="TAC"/>
              <w:rPr>
                <w:ins w:id="2946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01FB9C" w14:textId="77777777" w:rsidR="00F50E9D" w:rsidRPr="005A5392" w:rsidRDefault="00F50E9D" w:rsidP="005A5392">
            <w:pPr>
              <w:pStyle w:val="TAC"/>
              <w:rPr>
                <w:ins w:id="2946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11E7041" w14:textId="77777777" w:rsidR="00F50E9D" w:rsidRPr="005A5392" w:rsidRDefault="00F50E9D" w:rsidP="005A5392">
            <w:pPr>
              <w:pStyle w:val="TAC"/>
              <w:rPr>
                <w:ins w:id="29467" w:author="Lee, Daewon" w:date="2020-11-10T16:18:00Z"/>
                <w:sz w:val="16"/>
                <w:szCs w:val="18"/>
                <w:lang w:eastAsia="zh-CN"/>
              </w:rPr>
            </w:pPr>
            <w:ins w:id="29468"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77C54C9F" w14:textId="77777777" w:rsidR="00F50E9D" w:rsidRPr="005A5392" w:rsidRDefault="00F50E9D" w:rsidP="005A5392">
            <w:pPr>
              <w:pStyle w:val="TAC"/>
              <w:rPr>
                <w:ins w:id="29469" w:author="Lee, Daewon" w:date="2020-11-10T16:18:00Z"/>
                <w:sz w:val="16"/>
                <w:szCs w:val="18"/>
                <w:lang w:eastAsia="zh-CN"/>
              </w:rPr>
            </w:pPr>
            <w:ins w:id="29470" w:author="Lee, Daewon" w:date="2020-11-10T16:18:00Z">
              <w:r w:rsidRPr="005A5392">
                <w:rPr>
                  <w:sz w:val="16"/>
                  <w:szCs w:val="18"/>
                  <w:lang w:eastAsia="zh-CN"/>
                </w:rPr>
                <w:t xml:space="preserve">15801.13 </w:t>
              </w:r>
            </w:ins>
          </w:p>
        </w:tc>
        <w:tc>
          <w:tcPr>
            <w:tcW w:w="0" w:type="auto"/>
            <w:tcBorders>
              <w:top w:val="single" w:sz="4" w:space="0" w:color="auto"/>
              <w:left w:val="single" w:sz="4" w:space="0" w:color="auto"/>
              <w:bottom w:val="single" w:sz="4" w:space="0" w:color="auto"/>
              <w:right w:val="single" w:sz="4" w:space="0" w:color="auto"/>
            </w:tcBorders>
            <w:hideMark/>
          </w:tcPr>
          <w:p w14:paraId="671955E3" w14:textId="77777777" w:rsidR="00F50E9D" w:rsidRPr="005A5392" w:rsidRDefault="00F50E9D" w:rsidP="005A5392">
            <w:pPr>
              <w:pStyle w:val="TAC"/>
              <w:rPr>
                <w:ins w:id="29471" w:author="Lee, Daewon" w:date="2020-11-10T16:18:00Z"/>
                <w:sz w:val="16"/>
                <w:szCs w:val="18"/>
                <w:lang w:eastAsia="zh-CN"/>
              </w:rPr>
            </w:pPr>
            <w:ins w:id="29472" w:author="Lee, Daewon" w:date="2020-11-10T16:18:00Z">
              <w:r w:rsidRPr="005A5392">
                <w:rPr>
                  <w:sz w:val="16"/>
                  <w:szCs w:val="18"/>
                  <w:lang w:eastAsia="zh-CN"/>
                </w:rPr>
                <w:t xml:space="preserve">14102.28 </w:t>
              </w:r>
            </w:ins>
          </w:p>
        </w:tc>
        <w:tc>
          <w:tcPr>
            <w:tcW w:w="0" w:type="auto"/>
            <w:tcBorders>
              <w:top w:val="single" w:sz="4" w:space="0" w:color="auto"/>
              <w:left w:val="single" w:sz="4" w:space="0" w:color="auto"/>
              <w:bottom w:val="single" w:sz="4" w:space="0" w:color="auto"/>
              <w:right w:val="single" w:sz="4" w:space="0" w:color="auto"/>
            </w:tcBorders>
            <w:hideMark/>
          </w:tcPr>
          <w:p w14:paraId="5200D57B" w14:textId="77777777" w:rsidR="00F50E9D" w:rsidRPr="005A5392" w:rsidRDefault="00F50E9D" w:rsidP="005A5392">
            <w:pPr>
              <w:pStyle w:val="TAC"/>
              <w:rPr>
                <w:ins w:id="29473" w:author="Lee, Daewon" w:date="2020-11-10T16:18:00Z"/>
                <w:sz w:val="16"/>
                <w:szCs w:val="18"/>
                <w:lang w:eastAsia="zh-CN"/>
              </w:rPr>
            </w:pPr>
            <w:ins w:id="29474" w:author="Lee, Daewon" w:date="2020-11-10T16:18:00Z">
              <w:r w:rsidRPr="005A5392">
                <w:rPr>
                  <w:sz w:val="16"/>
                  <w:szCs w:val="18"/>
                  <w:lang w:eastAsia="zh-CN"/>
                </w:rPr>
                <w:t xml:space="preserve">11123.56 </w:t>
              </w:r>
            </w:ins>
          </w:p>
        </w:tc>
        <w:tc>
          <w:tcPr>
            <w:tcW w:w="0" w:type="auto"/>
            <w:tcBorders>
              <w:top w:val="single" w:sz="4" w:space="0" w:color="auto"/>
              <w:left w:val="single" w:sz="4" w:space="0" w:color="auto"/>
              <w:bottom w:val="single" w:sz="4" w:space="0" w:color="auto"/>
              <w:right w:val="single" w:sz="4" w:space="0" w:color="auto"/>
            </w:tcBorders>
            <w:hideMark/>
          </w:tcPr>
          <w:p w14:paraId="050ABEBB" w14:textId="77777777" w:rsidR="00F50E9D" w:rsidRPr="005A5392" w:rsidRDefault="00F50E9D" w:rsidP="005A5392">
            <w:pPr>
              <w:pStyle w:val="TAC"/>
              <w:rPr>
                <w:ins w:id="29475" w:author="Lee, Daewon" w:date="2020-11-10T16:18:00Z"/>
                <w:sz w:val="16"/>
                <w:szCs w:val="18"/>
                <w:lang w:eastAsia="zh-CN"/>
              </w:rPr>
            </w:pPr>
            <w:ins w:id="29476" w:author="Lee, Daewon" w:date="2020-11-10T16:18:00Z">
              <w:r w:rsidRPr="005A5392">
                <w:rPr>
                  <w:sz w:val="16"/>
                  <w:szCs w:val="18"/>
                  <w:lang w:eastAsia="zh-CN"/>
                </w:rPr>
                <w:t xml:space="preserve">15532.99 </w:t>
              </w:r>
            </w:ins>
          </w:p>
        </w:tc>
        <w:tc>
          <w:tcPr>
            <w:tcW w:w="0" w:type="auto"/>
            <w:tcBorders>
              <w:top w:val="single" w:sz="4" w:space="0" w:color="auto"/>
              <w:left w:val="single" w:sz="4" w:space="0" w:color="auto"/>
              <w:bottom w:val="single" w:sz="4" w:space="0" w:color="auto"/>
              <w:right w:val="single" w:sz="4" w:space="0" w:color="auto"/>
            </w:tcBorders>
            <w:hideMark/>
          </w:tcPr>
          <w:p w14:paraId="0843C6C2" w14:textId="77777777" w:rsidR="00F50E9D" w:rsidRPr="005A5392" w:rsidRDefault="00F50E9D" w:rsidP="005A5392">
            <w:pPr>
              <w:pStyle w:val="TAC"/>
              <w:rPr>
                <w:ins w:id="29477" w:author="Lee, Daewon" w:date="2020-11-10T16:18:00Z"/>
                <w:sz w:val="16"/>
                <w:szCs w:val="18"/>
                <w:lang w:eastAsia="zh-CN"/>
              </w:rPr>
            </w:pPr>
            <w:ins w:id="29478" w:author="Lee, Daewon" w:date="2020-11-10T16:18:00Z">
              <w:r w:rsidRPr="005A5392">
                <w:rPr>
                  <w:sz w:val="16"/>
                  <w:szCs w:val="18"/>
                  <w:lang w:eastAsia="zh-CN"/>
                </w:rPr>
                <w:t xml:space="preserve">14000.36 </w:t>
              </w:r>
            </w:ins>
          </w:p>
        </w:tc>
        <w:tc>
          <w:tcPr>
            <w:tcW w:w="0" w:type="auto"/>
            <w:tcBorders>
              <w:top w:val="single" w:sz="4" w:space="0" w:color="auto"/>
              <w:left w:val="single" w:sz="4" w:space="0" w:color="auto"/>
              <w:bottom w:val="single" w:sz="4" w:space="0" w:color="auto"/>
              <w:right w:val="single" w:sz="4" w:space="0" w:color="auto"/>
            </w:tcBorders>
            <w:hideMark/>
          </w:tcPr>
          <w:p w14:paraId="2B2CA425" w14:textId="77777777" w:rsidR="00F50E9D" w:rsidRPr="005A5392" w:rsidRDefault="00F50E9D" w:rsidP="005A5392">
            <w:pPr>
              <w:pStyle w:val="TAC"/>
              <w:rPr>
                <w:ins w:id="29479" w:author="Lee, Daewon" w:date="2020-11-10T16:18:00Z"/>
                <w:sz w:val="16"/>
                <w:szCs w:val="18"/>
                <w:lang w:eastAsia="zh-CN"/>
              </w:rPr>
            </w:pPr>
            <w:ins w:id="29480" w:author="Lee, Daewon" w:date="2020-11-10T16:18:00Z">
              <w:r w:rsidRPr="005A5392">
                <w:rPr>
                  <w:sz w:val="16"/>
                  <w:szCs w:val="18"/>
                  <w:lang w:eastAsia="zh-CN"/>
                </w:rPr>
                <w:t xml:space="preserve">11180.96 </w:t>
              </w:r>
            </w:ins>
          </w:p>
        </w:tc>
      </w:tr>
      <w:tr w:rsidR="005971A1" w14:paraId="1015EBAD" w14:textId="77777777" w:rsidTr="00F50E9D">
        <w:trPr>
          <w:trHeight w:val="170"/>
          <w:jc w:val="center"/>
          <w:ins w:id="2948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CBB485" w14:textId="77777777" w:rsidR="00F50E9D" w:rsidRPr="005A5392" w:rsidRDefault="00F50E9D" w:rsidP="005A5392">
            <w:pPr>
              <w:pStyle w:val="TAC"/>
              <w:rPr>
                <w:ins w:id="2948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94496" w14:textId="77777777" w:rsidR="00F50E9D" w:rsidRPr="005A5392" w:rsidRDefault="00F50E9D" w:rsidP="005A5392">
            <w:pPr>
              <w:pStyle w:val="TAC"/>
              <w:rPr>
                <w:ins w:id="2948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28E20B" w14:textId="77777777" w:rsidR="00F50E9D" w:rsidRPr="005A5392" w:rsidRDefault="00F50E9D" w:rsidP="005A5392">
            <w:pPr>
              <w:pStyle w:val="TAC"/>
              <w:rPr>
                <w:ins w:id="29484" w:author="Lee, Daewon" w:date="2020-11-10T16:18:00Z"/>
                <w:sz w:val="16"/>
                <w:szCs w:val="18"/>
                <w:lang w:eastAsia="zh-CN"/>
              </w:rPr>
            </w:pPr>
            <w:ins w:id="29485"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417498A3" w14:textId="77777777" w:rsidR="00F50E9D" w:rsidRPr="005A5392" w:rsidRDefault="00F50E9D" w:rsidP="005A5392">
            <w:pPr>
              <w:pStyle w:val="TAC"/>
              <w:rPr>
                <w:ins w:id="29486" w:author="Lee, Daewon" w:date="2020-11-10T16:18:00Z"/>
                <w:sz w:val="16"/>
                <w:szCs w:val="18"/>
                <w:lang w:eastAsia="zh-CN"/>
              </w:rPr>
            </w:pPr>
            <w:ins w:id="29487" w:author="Lee, Daewon" w:date="2020-11-10T16:18:00Z">
              <w:r w:rsidRPr="005A5392">
                <w:rPr>
                  <w:sz w:val="16"/>
                  <w:szCs w:val="18"/>
                  <w:lang w:eastAsia="zh-CN"/>
                </w:rPr>
                <w:t xml:space="preserve">9548.47 </w:t>
              </w:r>
            </w:ins>
          </w:p>
        </w:tc>
        <w:tc>
          <w:tcPr>
            <w:tcW w:w="0" w:type="auto"/>
            <w:tcBorders>
              <w:top w:val="single" w:sz="4" w:space="0" w:color="auto"/>
              <w:left w:val="single" w:sz="4" w:space="0" w:color="auto"/>
              <w:bottom w:val="single" w:sz="4" w:space="0" w:color="auto"/>
              <w:right w:val="single" w:sz="4" w:space="0" w:color="auto"/>
            </w:tcBorders>
            <w:hideMark/>
          </w:tcPr>
          <w:p w14:paraId="31107A7C" w14:textId="77777777" w:rsidR="00F50E9D" w:rsidRPr="005A5392" w:rsidRDefault="00F50E9D" w:rsidP="005A5392">
            <w:pPr>
              <w:pStyle w:val="TAC"/>
              <w:rPr>
                <w:ins w:id="29488" w:author="Lee, Daewon" w:date="2020-11-10T16:18:00Z"/>
                <w:sz w:val="16"/>
                <w:szCs w:val="18"/>
                <w:lang w:eastAsia="zh-CN"/>
              </w:rPr>
            </w:pPr>
            <w:ins w:id="29489" w:author="Lee, Daewon" w:date="2020-11-10T16:18:00Z">
              <w:r w:rsidRPr="005A5392">
                <w:rPr>
                  <w:sz w:val="16"/>
                  <w:szCs w:val="18"/>
                  <w:lang w:eastAsia="zh-CN"/>
                </w:rPr>
                <w:t xml:space="preserve">7762.27 </w:t>
              </w:r>
            </w:ins>
          </w:p>
        </w:tc>
        <w:tc>
          <w:tcPr>
            <w:tcW w:w="0" w:type="auto"/>
            <w:tcBorders>
              <w:top w:val="single" w:sz="4" w:space="0" w:color="auto"/>
              <w:left w:val="single" w:sz="4" w:space="0" w:color="auto"/>
              <w:bottom w:val="single" w:sz="4" w:space="0" w:color="auto"/>
              <w:right w:val="single" w:sz="4" w:space="0" w:color="auto"/>
            </w:tcBorders>
            <w:hideMark/>
          </w:tcPr>
          <w:p w14:paraId="6037B5A5" w14:textId="77777777" w:rsidR="00F50E9D" w:rsidRPr="005A5392" w:rsidRDefault="00F50E9D" w:rsidP="005A5392">
            <w:pPr>
              <w:pStyle w:val="TAC"/>
              <w:rPr>
                <w:ins w:id="29490" w:author="Lee, Daewon" w:date="2020-11-10T16:18:00Z"/>
                <w:sz w:val="16"/>
                <w:szCs w:val="18"/>
                <w:lang w:eastAsia="zh-CN"/>
              </w:rPr>
            </w:pPr>
            <w:ins w:id="29491" w:author="Lee, Daewon" w:date="2020-11-10T16:18:00Z">
              <w:r w:rsidRPr="005A5392">
                <w:rPr>
                  <w:sz w:val="16"/>
                  <w:szCs w:val="18"/>
                  <w:lang w:eastAsia="zh-CN"/>
                </w:rPr>
                <w:t xml:space="preserve">4504.13 </w:t>
              </w:r>
            </w:ins>
          </w:p>
        </w:tc>
        <w:tc>
          <w:tcPr>
            <w:tcW w:w="0" w:type="auto"/>
            <w:tcBorders>
              <w:top w:val="single" w:sz="4" w:space="0" w:color="auto"/>
              <w:left w:val="single" w:sz="4" w:space="0" w:color="auto"/>
              <w:bottom w:val="single" w:sz="4" w:space="0" w:color="auto"/>
              <w:right w:val="single" w:sz="4" w:space="0" w:color="auto"/>
            </w:tcBorders>
            <w:hideMark/>
          </w:tcPr>
          <w:p w14:paraId="54406989" w14:textId="77777777" w:rsidR="00F50E9D" w:rsidRPr="005A5392" w:rsidRDefault="00F50E9D" w:rsidP="005A5392">
            <w:pPr>
              <w:pStyle w:val="TAC"/>
              <w:rPr>
                <w:ins w:id="29492" w:author="Lee, Daewon" w:date="2020-11-10T16:18:00Z"/>
                <w:sz w:val="16"/>
                <w:szCs w:val="18"/>
                <w:lang w:eastAsia="zh-CN"/>
              </w:rPr>
            </w:pPr>
            <w:ins w:id="29493" w:author="Lee, Daewon" w:date="2020-11-10T16:18:00Z">
              <w:r w:rsidRPr="005A5392">
                <w:rPr>
                  <w:sz w:val="16"/>
                  <w:szCs w:val="18"/>
                  <w:lang w:eastAsia="zh-CN"/>
                </w:rPr>
                <w:t xml:space="preserve">9384.98 </w:t>
              </w:r>
            </w:ins>
          </w:p>
        </w:tc>
        <w:tc>
          <w:tcPr>
            <w:tcW w:w="0" w:type="auto"/>
            <w:tcBorders>
              <w:top w:val="single" w:sz="4" w:space="0" w:color="auto"/>
              <w:left w:val="single" w:sz="4" w:space="0" w:color="auto"/>
              <w:bottom w:val="single" w:sz="4" w:space="0" w:color="auto"/>
              <w:right w:val="single" w:sz="4" w:space="0" w:color="auto"/>
            </w:tcBorders>
            <w:hideMark/>
          </w:tcPr>
          <w:p w14:paraId="461D8A81" w14:textId="77777777" w:rsidR="00F50E9D" w:rsidRPr="005A5392" w:rsidRDefault="00F50E9D" w:rsidP="005A5392">
            <w:pPr>
              <w:pStyle w:val="TAC"/>
              <w:rPr>
                <w:ins w:id="29494" w:author="Lee, Daewon" w:date="2020-11-10T16:18:00Z"/>
                <w:sz w:val="16"/>
                <w:szCs w:val="18"/>
                <w:lang w:eastAsia="zh-CN"/>
              </w:rPr>
            </w:pPr>
            <w:ins w:id="29495" w:author="Lee, Daewon" w:date="2020-11-10T16:18:00Z">
              <w:r w:rsidRPr="005A5392">
                <w:rPr>
                  <w:sz w:val="16"/>
                  <w:szCs w:val="18"/>
                  <w:lang w:eastAsia="zh-CN"/>
                </w:rPr>
                <w:t xml:space="preserve">7619.36 </w:t>
              </w:r>
            </w:ins>
          </w:p>
        </w:tc>
        <w:tc>
          <w:tcPr>
            <w:tcW w:w="0" w:type="auto"/>
            <w:tcBorders>
              <w:top w:val="single" w:sz="4" w:space="0" w:color="auto"/>
              <w:left w:val="single" w:sz="4" w:space="0" w:color="auto"/>
              <w:bottom w:val="single" w:sz="4" w:space="0" w:color="auto"/>
              <w:right w:val="single" w:sz="4" w:space="0" w:color="auto"/>
            </w:tcBorders>
            <w:hideMark/>
          </w:tcPr>
          <w:p w14:paraId="7657599E" w14:textId="77777777" w:rsidR="00F50E9D" w:rsidRPr="005A5392" w:rsidRDefault="00F50E9D" w:rsidP="005A5392">
            <w:pPr>
              <w:pStyle w:val="TAC"/>
              <w:rPr>
                <w:ins w:id="29496" w:author="Lee, Daewon" w:date="2020-11-10T16:18:00Z"/>
                <w:sz w:val="16"/>
                <w:szCs w:val="18"/>
                <w:lang w:eastAsia="zh-CN"/>
              </w:rPr>
            </w:pPr>
            <w:ins w:id="29497" w:author="Lee, Daewon" w:date="2020-11-10T16:18:00Z">
              <w:r w:rsidRPr="005A5392">
                <w:rPr>
                  <w:sz w:val="16"/>
                  <w:szCs w:val="18"/>
                  <w:lang w:eastAsia="zh-CN"/>
                </w:rPr>
                <w:t xml:space="preserve">4489.52 </w:t>
              </w:r>
            </w:ins>
          </w:p>
        </w:tc>
      </w:tr>
      <w:tr w:rsidR="005971A1" w14:paraId="440DF299" w14:textId="77777777" w:rsidTr="00F50E9D">
        <w:trPr>
          <w:trHeight w:val="170"/>
          <w:jc w:val="center"/>
          <w:ins w:id="2949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FF0744" w14:textId="77777777" w:rsidR="00F50E9D" w:rsidRPr="005A5392" w:rsidRDefault="00F50E9D" w:rsidP="005A5392">
            <w:pPr>
              <w:pStyle w:val="TAC"/>
              <w:rPr>
                <w:ins w:id="29499"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59C6971D" w14:textId="77777777" w:rsidR="00F50E9D" w:rsidRPr="005A5392" w:rsidRDefault="00F50E9D" w:rsidP="005A5392">
            <w:pPr>
              <w:pStyle w:val="TAC"/>
              <w:rPr>
                <w:ins w:id="29500" w:author="Lee, Daewon" w:date="2020-11-10T16:18:00Z"/>
                <w:sz w:val="16"/>
                <w:szCs w:val="18"/>
                <w:lang w:eastAsia="zh-CN"/>
              </w:rPr>
            </w:pPr>
            <w:ins w:id="29501"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32A02474" w14:textId="77777777" w:rsidR="00F50E9D" w:rsidRPr="005A5392" w:rsidRDefault="00F50E9D" w:rsidP="005A5392">
            <w:pPr>
              <w:pStyle w:val="TAC"/>
              <w:rPr>
                <w:ins w:id="29502" w:author="Lee, Daewon" w:date="2020-11-10T16:18:00Z"/>
                <w:sz w:val="16"/>
                <w:szCs w:val="18"/>
                <w:lang w:eastAsia="zh-CN"/>
              </w:rPr>
            </w:pPr>
            <w:ins w:id="29503"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44A345B7" w14:textId="77777777" w:rsidR="00F50E9D" w:rsidRPr="005A5392" w:rsidRDefault="00F50E9D" w:rsidP="005A5392">
            <w:pPr>
              <w:pStyle w:val="TAC"/>
              <w:rPr>
                <w:ins w:id="29504" w:author="Lee, Daewon" w:date="2020-11-10T16:18:00Z"/>
                <w:sz w:val="16"/>
                <w:szCs w:val="18"/>
                <w:lang w:eastAsia="zh-CN"/>
              </w:rPr>
            </w:pPr>
            <w:ins w:id="29505"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6B65393" w14:textId="77777777" w:rsidR="00F50E9D" w:rsidRPr="005A5392" w:rsidRDefault="00F50E9D" w:rsidP="005A5392">
            <w:pPr>
              <w:pStyle w:val="TAC"/>
              <w:rPr>
                <w:ins w:id="29506" w:author="Lee, Daewon" w:date="2020-11-10T16:18:00Z"/>
                <w:sz w:val="16"/>
                <w:szCs w:val="18"/>
                <w:lang w:eastAsia="zh-CN"/>
              </w:rPr>
            </w:pPr>
            <w:ins w:id="29507"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BB0FCED" w14:textId="77777777" w:rsidR="00F50E9D" w:rsidRPr="005A5392" w:rsidRDefault="00F50E9D" w:rsidP="005A5392">
            <w:pPr>
              <w:pStyle w:val="TAC"/>
              <w:rPr>
                <w:ins w:id="29508" w:author="Lee, Daewon" w:date="2020-11-10T16:18:00Z"/>
                <w:sz w:val="16"/>
                <w:szCs w:val="18"/>
                <w:lang w:eastAsia="zh-CN"/>
              </w:rPr>
            </w:pPr>
            <w:ins w:id="29509"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FE3F7BA" w14:textId="77777777" w:rsidR="00F50E9D" w:rsidRPr="005A5392" w:rsidRDefault="00F50E9D" w:rsidP="005A5392">
            <w:pPr>
              <w:pStyle w:val="TAC"/>
              <w:rPr>
                <w:ins w:id="29510" w:author="Lee, Daewon" w:date="2020-11-10T16:18:00Z"/>
                <w:sz w:val="16"/>
                <w:szCs w:val="18"/>
                <w:lang w:eastAsia="zh-CN"/>
              </w:rPr>
            </w:pPr>
            <w:ins w:id="29511"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7A35610" w14:textId="77777777" w:rsidR="00F50E9D" w:rsidRPr="005A5392" w:rsidRDefault="00F50E9D" w:rsidP="005A5392">
            <w:pPr>
              <w:pStyle w:val="TAC"/>
              <w:rPr>
                <w:ins w:id="29512" w:author="Lee, Daewon" w:date="2020-11-10T16:18:00Z"/>
                <w:sz w:val="16"/>
                <w:szCs w:val="18"/>
                <w:lang w:eastAsia="zh-CN"/>
              </w:rPr>
            </w:pPr>
            <w:ins w:id="29513"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0298632" w14:textId="77777777" w:rsidR="00F50E9D" w:rsidRPr="005A5392" w:rsidRDefault="00F50E9D" w:rsidP="005A5392">
            <w:pPr>
              <w:pStyle w:val="TAC"/>
              <w:rPr>
                <w:ins w:id="29514" w:author="Lee, Daewon" w:date="2020-11-10T16:18:00Z"/>
                <w:sz w:val="16"/>
                <w:szCs w:val="18"/>
                <w:lang w:eastAsia="zh-CN"/>
              </w:rPr>
            </w:pPr>
            <w:ins w:id="29515" w:author="Lee, Daewon" w:date="2020-11-10T16:18:00Z">
              <w:r w:rsidRPr="005A5392">
                <w:rPr>
                  <w:sz w:val="16"/>
                  <w:szCs w:val="18"/>
                  <w:lang w:eastAsia="zh-CN"/>
                </w:rPr>
                <w:t xml:space="preserve">0.01 </w:t>
              </w:r>
            </w:ins>
          </w:p>
        </w:tc>
      </w:tr>
      <w:tr w:rsidR="005971A1" w14:paraId="3B5F5EE5" w14:textId="77777777" w:rsidTr="00F50E9D">
        <w:trPr>
          <w:trHeight w:val="170"/>
          <w:jc w:val="center"/>
          <w:ins w:id="2951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20A787" w14:textId="77777777" w:rsidR="00F50E9D" w:rsidRPr="005A5392" w:rsidRDefault="00F50E9D" w:rsidP="005A5392">
            <w:pPr>
              <w:pStyle w:val="TAC"/>
              <w:rPr>
                <w:ins w:id="2951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C7DEFB" w14:textId="77777777" w:rsidR="00F50E9D" w:rsidRPr="005A5392" w:rsidRDefault="00F50E9D" w:rsidP="005A5392">
            <w:pPr>
              <w:pStyle w:val="TAC"/>
              <w:rPr>
                <w:ins w:id="2951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7C1FD1A" w14:textId="77777777" w:rsidR="00F50E9D" w:rsidRPr="005A5392" w:rsidRDefault="00F50E9D" w:rsidP="005A5392">
            <w:pPr>
              <w:pStyle w:val="TAC"/>
              <w:rPr>
                <w:ins w:id="29519" w:author="Lee, Daewon" w:date="2020-11-10T16:18:00Z"/>
                <w:sz w:val="16"/>
                <w:szCs w:val="18"/>
                <w:lang w:eastAsia="zh-CN"/>
              </w:rPr>
            </w:pPr>
            <w:ins w:id="29520"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7817B7F1" w14:textId="77777777" w:rsidR="00F50E9D" w:rsidRPr="005A5392" w:rsidRDefault="00F50E9D" w:rsidP="005A5392">
            <w:pPr>
              <w:pStyle w:val="TAC"/>
              <w:rPr>
                <w:ins w:id="29521" w:author="Lee, Daewon" w:date="2020-11-10T16:18:00Z"/>
                <w:sz w:val="16"/>
                <w:szCs w:val="18"/>
                <w:lang w:eastAsia="zh-CN"/>
              </w:rPr>
            </w:pPr>
            <w:ins w:id="29522"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40F88F2A" w14:textId="77777777" w:rsidR="00F50E9D" w:rsidRPr="005A5392" w:rsidRDefault="00F50E9D" w:rsidP="005A5392">
            <w:pPr>
              <w:pStyle w:val="TAC"/>
              <w:rPr>
                <w:ins w:id="29523" w:author="Lee, Daewon" w:date="2020-11-10T16:18:00Z"/>
                <w:sz w:val="16"/>
                <w:szCs w:val="18"/>
                <w:lang w:eastAsia="zh-CN"/>
              </w:rPr>
            </w:pPr>
            <w:ins w:id="29524" w:author="Lee, Daewon" w:date="2020-11-10T16:18:00Z">
              <w:r w:rsidRPr="005A5392">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1A99066B" w14:textId="77777777" w:rsidR="00F50E9D" w:rsidRPr="005A5392" w:rsidRDefault="00F50E9D" w:rsidP="005A5392">
            <w:pPr>
              <w:pStyle w:val="TAC"/>
              <w:rPr>
                <w:ins w:id="29525" w:author="Lee, Daewon" w:date="2020-11-10T16:18:00Z"/>
                <w:sz w:val="16"/>
                <w:szCs w:val="18"/>
                <w:lang w:eastAsia="zh-CN"/>
              </w:rPr>
            </w:pPr>
            <w:ins w:id="29526" w:author="Lee, Daewon" w:date="2020-11-10T16:18:00Z">
              <w:r w:rsidRPr="005A5392">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7B97E745" w14:textId="77777777" w:rsidR="00F50E9D" w:rsidRPr="005A5392" w:rsidRDefault="00F50E9D" w:rsidP="005A5392">
            <w:pPr>
              <w:pStyle w:val="TAC"/>
              <w:rPr>
                <w:ins w:id="29527" w:author="Lee, Daewon" w:date="2020-11-10T16:18:00Z"/>
                <w:sz w:val="16"/>
                <w:szCs w:val="18"/>
                <w:lang w:eastAsia="zh-CN"/>
              </w:rPr>
            </w:pPr>
            <w:ins w:id="29528"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0D904F4F" w14:textId="77777777" w:rsidR="00F50E9D" w:rsidRPr="005A5392" w:rsidRDefault="00F50E9D" w:rsidP="005A5392">
            <w:pPr>
              <w:pStyle w:val="TAC"/>
              <w:rPr>
                <w:ins w:id="29529" w:author="Lee, Daewon" w:date="2020-11-10T16:18:00Z"/>
                <w:sz w:val="16"/>
                <w:szCs w:val="18"/>
                <w:lang w:eastAsia="zh-CN"/>
              </w:rPr>
            </w:pPr>
            <w:ins w:id="29530" w:author="Lee, Daewon" w:date="2020-11-10T16:18:00Z">
              <w:r w:rsidRPr="005A5392">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743F4C4F" w14:textId="77777777" w:rsidR="00F50E9D" w:rsidRPr="005A5392" w:rsidRDefault="00F50E9D" w:rsidP="005A5392">
            <w:pPr>
              <w:pStyle w:val="TAC"/>
              <w:rPr>
                <w:ins w:id="29531" w:author="Lee, Daewon" w:date="2020-11-10T16:18:00Z"/>
                <w:sz w:val="16"/>
                <w:szCs w:val="18"/>
                <w:lang w:eastAsia="zh-CN"/>
              </w:rPr>
            </w:pPr>
            <w:ins w:id="29532" w:author="Lee, Daewon" w:date="2020-11-10T16:18:00Z">
              <w:r w:rsidRPr="005A5392">
                <w:rPr>
                  <w:sz w:val="16"/>
                  <w:szCs w:val="18"/>
                  <w:lang w:eastAsia="zh-CN"/>
                </w:rPr>
                <w:t xml:space="preserve">0.07 </w:t>
              </w:r>
            </w:ins>
          </w:p>
        </w:tc>
      </w:tr>
      <w:tr w:rsidR="005971A1" w14:paraId="36BB45D6" w14:textId="77777777" w:rsidTr="00F50E9D">
        <w:trPr>
          <w:trHeight w:val="170"/>
          <w:jc w:val="center"/>
          <w:ins w:id="2953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C85C1E" w14:textId="77777777" w:rsidR="00F50E9D" w:rsidRPr="005A5392" w:rsidRDefault="00F50E9D" w:rsidP="005A5392">
            <w:pPr>
              <w:pStyle w:val="TAC"/>
              <w:rPr>
                <w:ins w:id="2953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82DE71" w14:textId="77777777" w:rsidR="00F50E9D" w:rsidRPr="005A5392" w:rsidRDefault="00F50E9D" w:rsidP="005A5392">
            <w:pPr>
              <w:pStyle w:val="TAC"/>
              <w:rPr>
                <w:ins w:id="2953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89C4BFA" w14:textId="77777777" w:rsidR="00F50E9D" w:rsidRPr="005A5392" w:rsidRDefault="00F50E9D" w:rsidP="005A5392">
            <w:pPr>
              <w:pStyle w:val="TAC"/>
              <w:rPr>
                <w:ins w:id="29536" w:author="Lee, Daewon" w:date="2020-11-10T16:18:00Z"/>
                <w:sz w:val="16"/>
                <w:szCs w:val="18"/>
                <w:lang w:eastAsia="zh-CN"/>
              </w:rPr>
            </w:pPr>
            <w:ins w:id="29537"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0F1B6EC5" w14:textId="77777777" w:rsidR="00F50E9D" w:rsidRPr="005A5392" w:rsidRDefault="00F50E9D" w:rsidP="005A5392">
            <w:pPr>
              <w:pStyle w:val="TAC"/>
              <w:rPr>
                <w:ins w:id="29538" w:author="Lee, Daewon" w:date="2020-11-10T16:18:00Z"/>
                <w:sz w:val="16"/>
                <w:szCs w:val="18"/>
                <w:lang w:eastAsia="zh-CN"/>
              </w:rPr>
            </w:pPr>
            <w:ins w:id="29539" w:author="Lee, Daewon" w:date="2020-11-10T16:18:00Z">
              <w:r w:rsidRPr="005A5392">
                <w:rPr>
                  <w:sz w:val="16"/>
                  <w:szCs w:val="18"/>
                  <w:lang w:eastAsia="zh-CN"/>
                </w:rPr>
                <w:t xml:space="preserve">0.13 </w:t>
              </w:r>
            </w:ins>
          </w:p>
        </w:tc>
        <w:tc>
          <w:tcPr>
            <w:tcW w:w="0" w:type="auto"/>
            <w:tcBorders>
              <w:top w:val="single" w:sz="4" w:space="0" w:color="auto"/>
              <w:left w:val="single" w:sz="4" w:space="0" w:color="auto"/>
              <w:bottom w:val="single" w:sz="4" w:space="0" w:color="auto"/>
              <w:right w:val="single" w:sz="4" w:space="0" w:color="auto"/>
            </w:tcBorders>
            <w:hideMark/>
          </w:tcPr>
          <w:p w14:paraId="2A7530D8" w14:textId="77777777" w:rsidR="00F50E9D" w:rsidRPr="005A5392" w:rsidRDefault="00F50E9D" w:rsidP="005A5392">
            <w:pPr>
              <w:pStyle w:val="TAC"/>
              <w:rPr>
                <w:ins w:id="29540" w:author="Lee, Daewon" w:date="2020-11-10T16:18:00Z"/>
                <w:sz w:val="16"/>
                <w:szCs w:val="18"/>
                <w:lang w:eastAsia="zh-CN"/>
              </w:rPr>
            </w:pPr>
            <w:ins w:id="29541" w:author="Lee, Daewon" w:date="2020-11-10T16:18:00Z">
              <w:r w:rsidRPr="005A5392">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6CDF8790" w14:textId="77777777" w:rsidR="00F50E9D" w:rsidRPr="005A5392" w:rsidRDefault="00F50E9D" w:rsidP="005A5392">
            <w:pPr>
              <w:pStyle w:val="TAC"/>
              <w:rPr>
                <w:ins w:id="29542" w:author="Lee, Daewon" w:date="2020-11-10T16:18:00Z"/>
                <w:sz w:val="16"/>
                <w:szCs w:val="18"/>
                <w:lang w:eastAsia="zh-CN"/>
              </w:rPr>
            </w:pPr>
            <w:ins w:id="29543" w:author="Lee, Daewon" w:date="2020-11-10T16:18:00Z">
              <w:r w:rsidRPr="005A5392">
                <w:rPr>
                  <w:sz w:val="16"/>
                  <w:szCs w:val="18"/>
                  <w:lang w:eastAsia="zh-CN"/>
                </w:rPr>
                <w:t xml:space="preserve">0.63 </w:t>
              </w:r>
            </w:ins>
          </w:p>
        </w:tc>
        <w:tc>
          <w:tcPr>
            <w:tcW w:w="0" w:type="auto"/>
            <w:tcBorders>
              <w:top w:val="single" w:sz="4" w:space="0" w:color="auto"/>
              <w:left w:val="single" w:sz="4" w:space="0" w:color="auto"/>
              <w:bottom w:val="single" w:sz="4" w:space="0" w:color="auto"/>
              <w:right w:val="single" w:sz="4" w:space="0" w:color="auto"/>
            </w:tcBorders>
            <w:hideMark/>
          </w:tcPr>
          <w:p w14:paraId="566088E3" w14:textId="77777777" w:rsidR="00F50E9D" w:rsidRPr="005A5392" w:rsidRDefault="00F50E9D" w:rsidP="005A5392">
            <w:pPr>
              <w:pStyle w:val="TAC"/>
              <w:rPr>
                <w:ins w:id="29544" w:author="Lee, Daewon" w:date="2020-11-10T16:18:00Z"/>
                <w:sz w:val="16"/>
                <w:szCs w:val="18"/>
                <w:lang w:eastAsia="zh-CN"/>
              </w:rPr>
            </w:pPr>
            <w:ins w:id="29545" w:author="Lee, Daewon" w:date="2020-11-10T16:18:00Z">
              <w:r w:rsidRPr="005A5392">
                <w:rPr>
                  <w:sz w:val="16"/>
                  <w:szCs w:val="18"/>
                  <w:lang w:eastAsia="zh-CN"/>
                </w:rPr>
                <w:t xml:space="preserve">0.12 </w:t>
              </w:r>
            </w:ins>
          </w:p>
        </w:tc>
        <w:tc>
          <w:tcPr>
            <w:tcW w:w="0" w:type="auto"/>
            <w:tcBorders>
              <w:top w:val="single" w:sz="4" w:space="0" w:color="auto"/>
              <w:left w:val="single" w:sz="4" w:space="0" w:color="auto"/>
              <w:bottom w:val="single" w:sz="4" w:space="0" w:color="auto"/>
              <w:right w:val="single" w:sz="4" w:space="0" w:color="auto"/>
            </w:tcBorders>
            <w:hideMark/>
          </w:tcPr>
          <w:p w14:paraId="507043C1" w14:textId="77777777" w:rsidR="00F50E9D" w:rsidRPr="005A5392" w:rsidRDefault="00F50E9D" w:rsidP="005A5392">
            <w:pPr>
              <w:pStyle w:val="TAC"/>
              <w:rPr>
                <w:ins w:id="29546" w:author="Lee, Daewon" w:date="2020-11-10T16:18:00Z"/>
                <w:sz w:val="16"/>
                <w:szCs w:val="18"/>
                <w:lang w:eastAsia="zh-CN"/>
              </w:rPr>
            </w:pPr>
            <w:ins w:id="29547" w:author="Lee, Daewon" w:date="2020-11-10T16:18:00Z">
              <w:r w:rsidRPr="005A5392">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7DE43467" w14:textId="77777777" w:rsidR="00F50E9D" w:rsidRPr="005A5392" w:rsidRDefault="00F50E9D" w:rsidP="005A5392">
            <w:pPr>
              <w:pStyle w:val="TAC"/>
              <w:rPr>
                <w:ins w:id="29548" w:author="Lee, Daewon" w:date="2020-11-10T16:18:00Z"/>
                <w:sz w:val="16"/>
                <w:szCs w:val="18"/>
                <w:lang w:eastAsia="zh-CN"/>
              </w:rPr>
            </w:pPr>
            <w:ins w:id="29549" w:author="Lee, Daewon" w:date="2020-11-10T16:18:00Z">
              <w:r w:rsidRPr="005A5392">
                <w:rPr>
                  <w:sz w:val="16"/>
                  <w:szCs w:val="18"/>
                  <w:lang w:eastAsia="zh-CN"/>
                </w:rPr>
                <w:t xml:space="preserve">0.67 </w:t>
              </w:r>
            </w:ins>
          </w:p>
        </w:tc>
      </w:tr>
      <w:tr w:rsidR="005971A1" w14:paraId="66345765" w14:textId="77777777" w:rsidTr="00F50E9D">
        <w:trPr>
          <w:trHeight w:val="170"/>
          <w:jc w:val="center"/>
          <w:ins w:id="2955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72E44E" w14:textId="77777777" w:rsidR="00F50E9D" w:rsidRPr="005A5392" w:rsidRDefault="00F50E9D" w:rsidP="005A5392">
            <w:pPr>
              <w:pStyle w:val="TAC"/>
              <w:rPr>
                <w:ins w:id="2955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AD5BB4" w14:textId="77777777" w:rsidR="00F50E9D" w:rsidRPr="005A5392" w:rsidRDefault="00F50E9D" w:rsidP="005A5392">
            <w:pPr>
              <w:pStyle w:val="TAC"/>
              <w:rPr>
                <w:ins w:id="2955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0A3DA4A" w14:textId="77777777" w:rsidR="00F50E9D" w:rsidRPr="005A5392" w:rsidRDefault="00F50E9D" w:rsidP="005A5392">
            <w:pPr>
              <w:pStyle w:val="TAC"/>
              <w:rPr>
                <w:ins w:id="29553" w:author="Lee, Daewon" w:date="2020-11-10T16:18:00Z"/>
                <w:sz w:val="16"/>
                <w:szCs w:val="18"/>
                <w:lang w:eastAsia="zh-CN"/>
              </w:rPr>
            </w:pPr>
            <w:ins w:id="29554"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18FA10D1" w14:textId="77777777" w:rsidR="00F50E9D" w:rsidRPr="005A5392" w:rsidRDefault="00F50E9D" w:rsidP="005A5392">
            <w:pPr>
              <w:pStyle w:val="TAC"/>
              <w:rPr>
                <w:ins w:id="29555" w:author="Lee, Daewon" w:date="2020-11-10T16:18:00Z"/>
                <w:sz w:val="16"/>
                <w:szCs w:val="18"/>
                <w:lang w:eastAsia="zh-CN"/>
              </w:rPr>
            </w:pPr>
            <w:ins w:id="29556" w:author="Lee, Daewon" w:date="2020-11-10T16:18:00Z">
              <w:r w:rsidRPr="005A5392">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4C63E3CA" w14:textId="77777777" w:rsidR="00F50E9D" w:rsidRPr="005A5392" w:rsidRDefault="00F50E9D" w:rsidP="005A5392">
            <w:pPr>
              <w:pStyle w:val="TAC"/>
              <w:rPr>
                <w:ins w:id="29557" w:author="Lee, Daewon" w:date="2020-11-10T16:18:00Z"/>
                <w:sz w:val="16"/>
                <w:szCs w:val="18"/>
                <w:lang w:eastAsia="zh-CN"/>
              </w:rPr>
            </w:pPr>
            <w:ins w:id="29558" w:author="Lee, Daewon" w:date="2020-11-10T16:18:00Z">
              <w:r w:rsidRPr="005A5392">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2F268943" w14:textId="77777777" w:rsidR="00F50E9D" w:rsidRPr="005A5392" w:rsidRDefault="00F50E9D" w:rsidP="005A5392">
            <w:pPr>
              <w:pStyle w:val="TAC"/>
              <w:rPr>
                <w:ins w:id="29559" w:author="Lee, Daewon" w:date="2020-11-10T16:18:00Z"/>
                <w:sz w:val="16"/>
                <w:szCs w:val="18"/>
                <w:lang w:eastAsia="zh-CN"/>
              </w:rPr>
            </w:pPr>
            <w:ins w:id="29560" w:author="Lee, Daewon" w:date="2020-11-10T16:18:00Z">
              <w:r w:rsidRPr="005A5392">
                <w:rPr>
                  <w:sz w:val="16"/>
                  <w:szCs w:val="18"/>
                  <w:lang w:eastAsia="zh-CN"/>
                </w:rPr>
                <w:t xml:space="preserve">0.17 </w:t>
              </w:r>
            </w:ins>
          </w:p>
        </w:tc>
        <w:tc>
          <w:tcPr>
            <w:tcW w:w="0" w:type="auto"/>
            <w:tcBorders>
              <w:top w:val="single" w:sz="4" w:space="0" w:color="auto"/>
              <w:left w:val="single" w:sz="4" w:space="0" w:color="auto"/>
              <w:bottom w:val="single" w:sz="4" w:space="0" w:color="auto"/>
              <w:right w:val="single" w:sz="4" w:space="0" w:color="auto"/>
            </w:tcBorders>
            <w:hideMark/>
          </w:tcPr>
          <w:p w14:paraId="746C90C0" w14:textId="77777777" w:rsidR="00F50E9D" w:rsidRPr="005A5392" w:rsidRDefault="00F50E9D" w:rsidP="005A5392">
            <w:pPr>
              <w:pStyle w:val="TAC"/>
              <w:rPr>
                <w:ins w:id="29561" w:author="Lee, Daewon" w:date="2020-11-10T16:18:00Z"/>
                <w:sz w:val="16"/>
                <w:szCs w:val="18"/>
                <w:lang w:eastAsia="zh-CN"/>
              </w:rPr>
            </w:pPr>
            <w:ins w:id="29562" w:author="Lee, Daewon" w:date="2020-11-10T16:18:00Z">
              <w:r w:rsidRPr="005A5392">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03FA058C" w14:textId="77777777" w:rsidR="00F50E9D" w:rsidRPr="005A5392" w:rsidRDefault="00F50E9D" w:rsidP="005A5392">
            <w:pPr>
              <w:pStyle w:val="TAC"/>
              <w:rPr>
                <w:ins w:id="29563" w:author="Lee, Daewon" w:date="2020-11-10T16:18:00Z"/>
                <w:sz w:val="16"/>
                <w:szCs w:val="18"/>
                <w:lang w:eastAsia="zh-CN"/>
              </w:rPr>
            </w:pPr>
            <w:ins w:id="29564" w:author="Lee, Daewon" w:date="2020-11-10T16:18:00Z">
              <w:r w:rsidRPr="005A5392">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29B37FA3" w14:textId="77777777" w:rsidR="00F50E9D" w:rsidRPr="005A5392" w:rsidRDefault="00F50E9D" w:rsidP="005A5392">
            <w:pPr>
              <w:pStyle w:val="TAC"/>
              <w:rPr>
                <w:ins w:id="29565" w:author="Lee, Daewon" w:date="2020-11-10T16:18:00Z"/>
                <w:sz w:val="16"/>
                <w:szCs w:val="18"/>
                <w:lang w:eastAsia="zh-CN"/>
              </w:rPr>
            </w:pPr>
            <w:ins w:id="29566" w:author="Lee, Daewon" w:date="2020-11-10T16:18:00Z">
              <w:r w:rsidRPr="005A5392">
                <w:rPr>
                  <w:sz w:val="16"/>
                  <w:szCs w:val="18"/>
                  <w:lang w:eastAsia="zh-CN"/>
                </w:rPr>
                <w:t xml:space="preserve">0.17 </w:t>
              </w:r>
            </w:ins>
          </w:p>
        </w:tc>
      </w:tr>
      <w:tr w:rsidR="005971A1" w14:paraId="67BCD9FD" w14:textId="77777777" w:rsidTr="00F50E9D">
        <w:trPr>
          <w:trHeight w:val="170"/>
          <w:jc w:val="center"/>
          <w:ins w:id="2956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09ACF7" w14:textId="77777777" w:rsidR="00F50E9D" w:rsidRPr="005A5392" w:rsidRDefault="00F50E9D" w:rsidP="005A5392">
            <w:pPr>
              <w:pStyle w:val="TAC"/>
              <w:rPr>
                <w:ins w:id="2956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B3D2917" w14:textId="77777777" w:rsidR="00F50E9D" w:rsidRPr="005A5392" w:rsidRDefault="00F50E9D" w:rsidP="005A5392">
            <w:pPr>
              <w:pStyle w:val="TAC"/>
              <w:rPr>
                <w:ins w:id="29569" w:author="Lee, Daewon" w:date="2020-11-10T16:18:00Z"/>
                <w:sz w:val="16"/>
                <w:szCs w:val="18"/>
                <w:lang w:eastAsia="zh-CN"/>
              </w:rPr>
            </w:pPr>
            <w:ins w:id="29570" w:author="Lee, Daewon" w:date="2020-11-10T16:18:00Z">
              <w:r w:rsidRPr="005A5392">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245E3B63" w14:textId="77777777" w:rsidR="00F50E9D" w:rsidRPr="005A5392" w:rsidRDefault="00F50E9D" w:rsidP="005A5392">
            <w:pPr>
              <w:pStyle w:val="TAC"/>
              <w:rPr>
                <w:ins w:id="29571" w:author="Lee, Daewon" w:date="2020-11-10T16:18:00Z"/>
                <w:sz w:val="16"/>
                <w:szCs w:val="18"/>
                <w:lang w:eastAsia="zh-CN"/>
              </w:rPr>
            </w:pPr>
            <w:ins w:id="29572"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4E1916DC" w14:textId="77777777" w:rsidR="00F50E9D" w:rsidRPr="005A5392" w:rsidRDefault="00F50E9D" w:rsidP="005A5392">
            <w:pPr>
              <w:pStyle w:val="TAC"/>
              <w:rPr>
                <w:ins w:id="29573" w:author="Lee, Daewon" w:date="2020-11-10T16:18:00Z"/>
                <w:sz w:val="16"/>
                <w:szCs w:val="18"/>
                <w:lang w:eastAsia="zh-CN"/>
              </w:rPr>
            </w:pPr>
            <w:ins w:id="29574" w:author="Lee, Daewon" w:date="2020-11-10T16:18:00Z">
              <w:r w:rsidRPr="005A5392">
                <w:rPr>
                  <w:sz w:val="16"/>
                  <w:szCs w:val="18"/>
                  <w:lang w:eastAsia="zh-CN"/>
                </w:rPr>
                <w:t xml:space="preserve">956.07 </w:t>
              </w:r>
            </w:ins>
          </w:p>
        </w:tc>
        <w:tc>
          <w:tcPr>
            <w:tcW w:w="0" w:type="auto"/>
            <w:tcBorders>
              <w:top w:val="single" w:sz="4" w:space="0" w:color="auto"/>
              <w:left w:val="single" w:sz="4" w:space="0" w:color="auto"/>
              <w:bottom w:val="single" w:sz="4" w:space="0" w:color="auto"/>
              <w:right w:val="single" w:sz="4" w:space="0" w:color="auto"/>
            </w:tcBorders>
            <w:hideMark/>
          </w:tcPr>
          <w:p w14:paraId="338EE438" w14:textId="77777777" w:rsidR="00F50E9D" w:rsidRPr="005A5392" w:rsidRDefault="00F50E9D" w:rsidP="005A5392">
            <w:pPr>
              <w:pStyle w:val="TAC"/>
              <w:rPr>
                <w:ins w:id="29575" w:author="Lee, Daewon" w:date="2020-11-10T16:18:00Z"/>
                <w:sz w:val="16"/>
                <w:szCs w:val="18"/>
                <w:lang w:eastAsia="zh-CN"/>
              </w:rPr>
            </w:pPr>
            <w:ins w:id="29576" w:author="Lee, Daewon" w:date="2020-11-10T16:18:00Z">
              <w:r w:rsidRPr="005A5392">
                <w:rPr>
                  <w:sz w:val="16"/>
                  <w:szCs w:val="18"/>
                  <w:lang w:eastAsia="zh-CN"/>
                </w:rPr>
                <w:t xml:space="preserve">694.68 </w:t>
              </w:r>
            </w:ins>
          </w:p>
        </w:tc>
        <w:tc>
          <w:tcPr>
            <w:tcW w:w="0" w:type="auto"/>
            <w:tcBorders>
              <w:top w:val="single" w:sz="4" w:space="0" w:color="auto"/>
              <w:left w:val="single" w:sz="4" w:space="0" w:color="auto"/>
              <w:bottom w:val="single" w:sz="4" w:space="0" w:color="auto"/>
              <w:right w:val="single" w:sz="4" w:space="0" w:color="auto"/>
            </w:tcBorders>
            <w:hideMark/>
          </w:tcPr>
          <w:p w14:paraId="0BD5FA36" w14:textId="77777777" w:rsidR="00F50E9D" w:rsidRPr="005A5392" w:rsidRDefault="00F50E9D" w:rsidP="005A5392">
            <w:pPr>
              <w:pStyle w:val="TAC"/>
              <w:rPr>
                <w:ins w:id="29577" w:author="Lee, Daewon" w:date="2020-11-10T16:18:00Z"/>
                <w:sz w:val="16"/>
                <w:szCs w:val="18"/>
                <w:lang w:eastAsia="zh-CN"/>
              </w:rPr>
            </w:pPr>
            <w:ins w:id="29578" w:author="Lee, Daewon" w:date="2020-11-10T16:18:00Z">
              <w:r w:rsidRPr="005A5392">
                <w:rPr>
                  <w:sz w:val="16"/>
                  <w:szCs w:val="18"/>
                  <w:lang w:eastAsia="zh-CN"/>
                </w:rPr>
                <w:t xml:space="preserve">239.10 </w:t>
              </w:r>
            </w:ins>
          </w:p>
        </w:tc>
        <w:tc>
          <w:tcPr>
            <w:tcW w:w="0" w:type="auto"/>
            <w:tcBorders>
              <w:top w:val="single" w:sz="4" w:space="0" w:color="auto"/>
              <w:left w:val="single" w:sz="4" w:space="0" w:color="auto"/>
              <w:bottom w:val="single" w:sz="4" w:space="0" w:color="auto"/>
              <w:right w:val="single" w:sz="4" w:space="0" w:color="auto"/>
            </w:tcBorders>
            <w:hideMark/>
          </w:tcPr>
          <w:p w14:paraId="2AEC9022" w14:textId="77777777" w:rsidR="00F50E9D" w:rsidRPr="005A5392" w:rsidRDefault="00F50E9D" w:rsidP="005A5392">
            <w:pPr>
              <w:pStyle w:val="TAC"/>
              <w:rPr>
                <w:ins w:id="29579" w:author="Lee, Daewon" w:date="2020-11-10T16:18:00Z"/>
                <w:sz w:val="16"/>
                <w:szCs w:val="18"/>
                <w:lang w:eastAsia="zh-CN"/>
              </w:rPr>
            </w:pPr>
            <w:ins w:id="29580" w:author="Lee, Daewon" w:date="2020-11-10T16:18:00Z">
              <w:r w:rsidRPr="005A5392">
                <w:rPr>
                  <w:sz w:val="16"/>
                  <w:szCs w:val="18"/>
                  <w:lang w:eastAsia="zh-CN"/>
                </w:rPr>
                <w:t xml:space="preserve">925.43 </w:t>
              </w:r>
            </w:ins>
          </w:p>
        </w:tc>
        <w:tc>
          <w:tcPr>
            <w:tcW w:w="0" w:type="auto"/>
            <w:tcBorders>
              <w:top w:val="single" w:sz="4" w:space="0" w:color="auto"/>
              <w:left w:val="single" w:sz="4" w:space="0" w:color="auto"/>
              <w:bottom w:val="single" w:sz="4" w:space="0" w:color="auto"/>
              <w:right w:val="single" w:sz="4" w:space="0" w:color="auto"/>
            </w:tcBorders>
            <w:hideMark/>
          </w:tcPr>
          <w:p w14:paraId="506229C3" w14:textId="77777777" w:rsidR="00F50E9D" w:rsidRPr="005A5392" w:rsidRDefault="00F50E9D" w:rsidP="005A5392">
            <w:pPr>
              <w:pStyle w:val="TAC"/>
              <w:rPr>
                <w:ins w:id="29581" w:author="Lee, Daewon" w:date="2020-11-10T16:18:00Z"/>
                <w:sz w:val="16"/>
                <w:szCs w:val="18"/>
                <w:lang w:eastAsia="zh-CN"/>
              </w:rPr>
            </w:pPr>
            <w:ins w:id="29582" w:author="Lee, Daewon" w:date="2020-11-10T16:18:00Z">
              <w:r w:rsidRPr="005A5392">
                <w:rPr>
                  <w:sz w:val="16"/>
                  <w:szCs w:val="18"/>
                  <w:lang w:eastAsia="zh-CN"/>
                </w:rPr>
                <w:t xml:space="preserve">671.77 </w:t>
              </w:r>
            </w:ins>
          </w:p>
        </w:tc>
        <w:tc>
          <w:tcPr>
            <w:tcW w:w="0" w:type="auto"/>
            <w:tcBorders>
              <w:top w:val="single" w:sz="4" w:space="0" w:color="auto"/>
              <w:left w:val="single" w:sz="4" w:space="0" w:color="auto"/>
              <w:bottom w:val="single" w:sz="4" w:space="0" w:color="auto"/>
              <w:right w:val="single" w:sz="4" w:space="0" w:color="auto"/>
            </w:tcBorders>
            <w:hideMark/>
          </w:tcPr>
          <w:p w14:paraId="60E90DA2" w14:textId="77777777" w:rsidR="00F50E9D" w:rsidRPr="005A5392" w:rsidRDefault="00F50E9D" w:rsidP="005A5392">
            <w:pPr>
              <w:pStyle w:val="TAC"/>
              <w:rPr>
                <w:ins w:id="29583" w:author="Lee, Daewon" w:date="2020-11-10T16:18:00Z"/>
                <w:sz w:val="16"/>
                <w:szCs w:val="18"/>
                <w:lang w:eastAsia="zh-CN"/>
              </w:rPr>
            </w:pPr>
            <w:ins w:id="29584" w:author="Lee, Daewon" w:date="2020-11-10T16:18:00Z">
              <w:r w:rsidRPr="005A5392">
                <w:rPr>
                  <w:sz w:val="16"/>
                  <w:szCs w:val="18"/>
                  <w:lang w:eastAsia="zh-CN"/>
                </w:rPr>
                <w:t xml:space="preserve">179.49 </w:t>
              </w:r>
            </w:ins>
          </w:p>
        </w:tc>
      </w:tr>
      <w:tr w:rsidR="005971A1" w14:paraId="10A106F6" w14:textId="77777777" w:rsidTr="00F50E9D">
        <w:trPr>
          <w:trHeight w:val="170"/>
          <w:jc w:val="center"/>
          <w:ins w:id="2958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03AC74" w14:textId="77777777" w:rsidR="00F50E9D" w:rsidRPr="005A5392" w:rsidRDefault="00F50E9D" w:rsidP="005A5392">
            <w:pPr>
              <w:pStyle w:val="TAC"/>
              <w:rPr>
                <w:ins w:id="2958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FBCD69" w14:textId="77777777" w:rsidR="00F50E9D" w:rsidRPr="005A5392" w:rsidRDefault="00F50E9D" w:rsidP="005A5392">
            <w:pPr>
              <w:pStyle w:val="TAC"/>
              <w:rPr>
                <w:ins w:id="2958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D0404DF" w14:textId="77777777" w:rsidR="00F50E9D" w:rsidRPr="005A5392" w:rsidRDefault="00F50E9D" w:rsidP="005A5392">
            <w:pPr>
              <w:pStyle w:val="TAC"/>
              <w:rPr>
                <w:ins w:id="29588" w:author="Lee, Daewon" w:date="2020-11-10T16:18:00Z"/>
                <w:sz w:val="16"/>
                <w:szCs w:val="18"/>
                <w:lang w:eastAsia="zh-CN"/>
              </w:rPr>
            </w:pPr>
            <w:ins w:id="29589"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0E3B9CAE" w14:textId="77777777" w:rsidR="00F50E9D" w:rsidRPr="005A5392" w:rsidRDefault="00F50E9D" w:rsidP="005A5392">
            <w:pPr>
              <w:pStyle w:val="TAC"/>
              <w:rPr>
                <w:ins w:id="29590" w:author="Lee, Daewon" w:date="2020-11-10T16:18:00Z"/>
                <w:sz w:val="16"/>
                <w:szCs w:val="18"/>
                <w:lang w:eastAsia="zh-CN"/>
              </w:rPr>
            </w:pPr>
            <w:ins w:id="29591" w:author="Lee, Daewon" w:date="2020-11-10T16:18:00Z">
              <w:r w:rsidRPr="005A5392">
                <w:rPr>
                  <w:sz w:val="16"/>
                  <w:szCs w:val="18"/>
                  <w:lang w:eastAsia="zh-CN"/>
                </w:rPr>
                <w:t xml:space="preserve">5228.97 </w:t>
              </w:r>
            </w:ins>
          </w:p>
        </w:tc>
        <w:tc>
          <w:tcPr>
            <w:tcW w:w="0" w:type="auto"/>
            <w:tcBorders>
              <w:top w:val="single" w:sz="4" w:space="0" w:color="auto"/>
              <w:left w:val="single" w:sz="4" w:space="0" w:color="auto"/>
              <w:bottom w:val="single" w:sz="4" w:space="0" w:color="auto"/>
              <w:right w:val="single" w:sz="4" w:space="0" w:color="auto"/>
            </w:tcBorders>
            <w:hideMark/>
          </w:tcPr>
          <w:p w14:paraId="1FF6857F" w14:textId="77777777" w:rsidR="00F50E9D" w:rsidRPr="005A5392" w:rsidRDefault="00F50E9D" w:rsidP="005A5392">
            <w:pPr>
              <w:pStyle w:val="TAC"/>
              <w:rPr>
                <w:ins w:id="29592" w:author="Lee, Daewon" w:date="2020-11-10T16:18:00Z"/>
                <w:sz w:val="16"/>
                <w:szCs w:val="18"/>
                <w:lang w:eastAsia="zh-CN"/>
              </w:rPr>
            </w:pPr>
            <w:ins w:id="29593" w:author="Lee, Daewon" w:date="2020-11-10T16:18:00Z">
              <w:r w:rsidRPr="005A5392">
                <w:rPr>
                  <w:sz w:val="16"/>
                  <w:szCs w:val="18"/>
                  <w:lang w:eastAsia="zh-CN"/>
                </w:rPr>
                <w:t xml:space="preserve">4261.81 </w:t>
              </w:r>
            </w:ins>
          </w:p>
        </w:tc>
        <w:tc>
          <w:tcPr>
            <w:tcW w:w="0" w:type="auto"/>
            <w:tcBorders>
              <w:top w:val="single" w:sz="4" w:space="0" w:color="auto"/>
              <w:left w:val="single" w:sz="4" w:space="0" w:color="auto"/>
              <w:bottom w:val="single" w:sz="4" w:space="0" w:color="auto"/>
              <w:right w:val="single" w:sz="4" w:space="0" w:color="auto"/>
            </w:tcBorders>
            <w:hideMark/>
          </w:tcPr>
          <w:p w14:paraId="4F6C1B26" w14:textId="77777777" w:rsidR="00F50E9D" w:rsidRPr="005A5392" w:rsidRDefault="00F50E9D" w:rsidP="005A5392">
            <w:pPr>
              <w:pStyle w:val="TAC"/>
              <w:rPr>
                <w:ins w:id="29594" w:author="Lee, Daewon" w:date="2020-11-10T16:18:00Z"/>
                <w:sz w:val="16"/>
                <w:szCs w:val="18"/>
                <w:lang w:eastAsia="zh-CN"/>
              </w:rPr>
            </w:pPr>
            <w:ins w:id="29595" w:author="Lee, Daewon" w:date="2020-11-10T16:18:00Z">
              <w:r w:rsidRPr="005A5392">
                <w:rPr>
                  <w:sz w:val="16"/>
                  <w:szCs w:val="18"/>
                  <w:lang w:eastAsia="zh-CN"/>
                </w:rPr>
                <w:t xml:space="preserve">2413.70 </w:t>
              </w:r>
            </w:ins>
          </w:p>
        </w:tc>
        <w:tc>
          <w:tcPr>
            <w:tcW w:w="0" w:type="auto"/>
            <w:tcBorders>
              <w:top w:val="single" w:sz="4" w:space="0" w:color="auto"/>
              <w:left w:val="single" w:sz="4" w:space="0" w:color="auto"/>
              <w:bottom w:val="single" w:sz="4" w:space="0" w:color="auto"/>
              <w:right w:val="single" w:sz="4" w:space="0" w:color="auto"/>
            </w:tcBorders>
            <w:hideMark/>
          </w:tcPr>
          <w:p w14:paraId="015A5B9F" w14:textId="77777777" w:rsidR="00F50E9D" w:rsidRPr="005A5392" w:rsidRDefault="00F50E9D" w:rsidP="005A5392">
            <w:pPr>
              <w:pStyle w:val="TAC"/>
              <w:rPr>
                <w:ins w:id="29596" w:author="Lee, Daewon" w:date="2020-11-10T16:18:00Z"/>
                <w:sz w:val="16"/>
                <w:szCs w:val="18"/>
                <w:lang w:eastAsia="zh-CN"/>
              </w:rPr>
            </w:pPr>
            <w:ins w:id="29597" w:author="Lee, Daewon" w:date="2020-11-10T16:18:00Z">
              <w:r w:rsidRPr="005A5392">
                <w:rPr>
                  <w:sz w:val="16"/>
                  <w:szCs w:val="18"/>
                  <w:lang w:eastAsia="zh-CN"/>
                </w:rPr>
                <w:t xml:space="preserve">5179.68 </w:t>
              </w:r>
            </w:ins>
          </w:p>
        </w:tc>
        <w:tc>
          <w:tcPr>
            <w:tcW w:w="0" w:type="auto"/>
            <w:tcBorders>
              <w:top w:val="single" w:sz="4" w:space="0" w:color="auto"/>
              <w:left w:val="single" w:sz="4" w:space="0" w:color="auto"/>
              <w:bottom w:val="single" w:sz="4" w:space="0" w:color="auto"/>
              <w:right w:val="single" w:sz="4" w:space="0" w:color="auto"/>
            </w:tcBorders>
            <w:hideMark/>
          </w:tcPr>
          <w:p w14:paraId="02799BF0" w14:textId="77777777" w:rsidR="00F50E9D" w:rsidRPr="005A5392" w:rsidRDefault="00F50E9D" w:rsidP="005A5392">
            <w:pPr>
              <w:pStyle w:val="TAC"/>
              <w:rPr>
                <w:ins w:id="29598" w:author="Lee, Daewon" w:date="2020-11-10T16:18:00Z"/>
                <w:sz w:val="16"/>
                <w:szCs w:val="18"/>
                <w:lang w:eastAsia="zh-CN"/>
              </w:rPr>
            </w:pPr>
            <w:ins w:id="29599" w:author="Lee, Daewon" w:date="2020-11-10T16:18:00Z">
              <w:r w:rsidRPr="005A5392">
                <w:rPr>
                  <w:sz w:val="16"/>
                  <w:szCs w:val="18"/>
                  <w:lang w:eastAsia="zh-CN"/>
                </w:rPr>
                <w:t xml:space="preserve">3879.64 </w:t>
              </w:r>
            </w:ins>
          </w:p>
        </w:tc>
        <w:tc>
          <w:tcPr>
            <w:tcW w:w="0" w:type="auto"/>
            <w:tcBorders>
              <w:top w:val="single" w:sz="4" w:space="0" w:color="auto"/>
              <w:left w:val="single" w:sz="4" w:space="0" w:color="auto"/>
              <w:bottom w:val="single" w:sz="4" w:space="0" w:color="auto"/>
              <w:right w:val="single" w:sz="4" w:space="0" w:color="auto"/>
            </w:tcBorders>
            <w:hideMark/>
          </w:tcPr>
          <w:p w14:paraId="0E5FEA02" w14:textId="77777777" w:rsidR="00F50E9D" w:rsidRPr="005A5392" w:rsidRDefault="00F50E9D" w:rsidP="005A5392">
            <w:pPr>
              <w:pStyle w:val="TAC"/>
              <w:rPr>
                <w:ins w:id="29600" w:author="Lee, Daewon" w:date="2020-11-10T16:18:00Z"/>
                <w:sz w:val="16"/>
                <w:szCs w:val="18"/>
                <w:lang w:eastAsia="zh-CN"/>
              </w:rPr>
            </w:pPr>
            <w:ins w:id="29601" w:author="Lee, Daewon" w:date="2020-11-10T16:18:00Z">
              <w:r w:rsidRPr="005A5392">
                <w:rPr>
                  <w:sz w:val="16"/>
                  <w:szCs w:val="18"/>
                  <w:lang w:eastAsia="zh-CN"/>
                </w:rPr>
                <w:t xml:space="preserve">2088.79 </w:t>
              </w:r>
            </w:ins>
          </w:p>
        </w:tc>
      </w:tr>
      <w:tr w:rsidR="005971A1" w14:paraId="7B76238C" w14:textId="77777777" w:rsidTr="00F50E9D">
        <w:trPr>
          <w:trHeight w:val="170"/>
          <w:jc w:val="center"/>
          <w:ins w:id="2960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94C75A" w14:textId="77777777" w:rsidR="00F50E9D" w:rsidRPr="005A5392" w:rsidRDefault="00F50E9D" w:rsidP="005A5392">
            <w:pPr>
              <w:pStyle w:val="TAC"/>
              <w:rPr>
                <w:ins w:id="2960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B07776" w14:textId="77777777" w:rsidR="00F50E9D" w:rsidRPr="005A5392" w:rsidRDefault="00F50E9D" w:rsidP="005A5392">
            <w:pPr>
              <w:pStyle w:val="TAC"/>
              <w:rPr>
                <w:ins w:id="2960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6E3CF10" w14:textId="77777777" w:rsidR="00F50E9D" w:rsidRPr="005A5392" w:rsidRDefault="00F50E9D" w:rsidP="005A5392">
            <w:pPr>
              <w:pStyle w:val="TAC"/>
              <w:rPr>
                <w:ins w:id="29605" w:author="Lee, Daewon" w:date="2020-11-10T16:18:00Z"/>
                <w:sz w:val="16"/>
                <w:szCs w:val="18"/>
                <w:lang w:eastAsia="zh-CN"/>
              </w:rPr>
            </w:pPr>
            <w:ins w:id="29606"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C8B44DE" w14:textId="77777777" w:rsidR="00F50E9D" w:rsidRPr="005A5392" w:rsidRDefault="00F50E9D" w:rsidP="005A5392">
            <w:pPr>
              <w:pStyle w:val="TAC"/>
              <w:rPr>
                <w:ins w:id="29607" w:author="Lee, Daewon" w:date="2020-11-10T16:18:00Z"/>
                <w:sz w:val="16"/>
                <w:szCs w:val="18"/>
                <w:lang w:eastAsia="zh-CN"/>
              </w:rPr>
            </w:pPr>
            <w:ins w:id="29608" w:author="Lee, Daewon" w:date="2020-11-10T16:18:00Z">
              <w:r w:rsidRPr="005A5392">
                <w:rPr>
                  <w:sz w:val="16"/>
                  <w:szCs w:val="18"/>
                  <w:lang w:eastAsia="zh-CN"/>
                </w:rPr>
                <w:t xml:space="preserve">14238.00 </w:t>
              </w:r>
            </w:ins>
          </w:p>
        </w:tc>
        <w:tc>
          <w:tcPr>
            <w:tcW w:w="0" w:type="auto"/>
            <w:tcBorders>
              <w:top w:val="single" w:sz="4" w:space="0" w:color="auto"/>
              <w:left w:val="single" w:sz="4" w:space="0" w:color="auto"/>
              <w:bottom w:val="single" w:sz="4" w:space="0" w:color="auto"/>
              <w:right w:val="single" w:sz="4" w:space="0" w:color="auto"/>
            </w:tcBorders>
            <w:hideMark/>
          </w:tcPr>
          <w:p w14:paraId="35DDF15C" w14:textId="77777777" w:rsidR="00F50E9D" w:rsidRPr="005A5392" w:rsidRDefault="00F50E9D" w:rsidP="005A5392">
            <w:pPr>
              <w:pStyle w:val="TAC"/>
              <w:rPr>
                <w:ins w:id="29609" w:author="Lee, Daewon" w:date="2020-11-10T16:18:00Z"/>
                <w:sz w:val="16"/>
                <w:szCs w:val="18"/>
                <w:lang w:eastAsia="zh-CN"/>
              </w:rPr>
            </w:pPr>
            <w:ins w:id="29610" w:author="Lee, Daewon" w:date="2020-11-10T16:18:00Z">
              <w:r w:rsidRPr="005A5392">
                <w:rPr>
                  <w:sz w:val="16"/>
                  <w:szCs w:val="18"/>
                  <w:lang w:eastAsia="zh-CN"/>
                </w:rPr>
                <w:t xml:space="preserve">12111.56 </w:t>
              </w:r>
            </w:ins>
          </w:p>
        </w:tc>
        <w:tc>
          <w:tcPr>
            <w:tcW w:w="0" w:type="auto"/>
            <w:tcBorders>
              <w:top w:val="single" w:sz="4" w:space="0" w:color="auto"/>
              <w:left w:val="single" w:sz="4" w:space="0" w:color="auto"/>
              <w:bottom w:val="single" w:sz="4" w:space="0" w:color="auto"/>
              <w:right w:val="single" w:sz="4" w:space="0" w:color="auto"/>
            </w:tcBorders>
            <w:hideMark/>
          </w:tcPr>
          <w:p w14:paraId="1E8121E1" w14:textId="77777777" w:rsidR="00F50E9D" w:rsidRPr="005A5392" w:rsidRDefault="00F50E9D" w:rsidP="005A5392">
            <w:pPr>
              <w:pStyle w:val="TAC"/>
              <w:rPr>
                <w:ins w:id="29611" w:author="Lee, Daewon" w:date="2020-11-10T16:18:00Z"/>
                <w:sz w:val="16"/>
                <w:szCs w:val="18"/>
                <w:lang w:eastAsia="zh-CN"/>
              </w:rPr>
            </w:pPr>
            <w:ins w:id="29612" w:author="Lee, Daewon" w:date="2020-11-10T16:18:00Z">
              <w:r w:rsidRPr="005A5392">
                <w:rPr>
                  <w:sz w:val="16"/>
                  <w:szCs w:val="18"/>
                  <w:lang w:eastAsia="zh-CN"/>
                </w:rPr>
                <w:t xml:space="preserve">9187.09 </w:t>
              </w:r>
            </w:ins>
          </w:p>
        </w:tc>
        <w:tc>
          <w:tcPr>
            <w:tcW w:w="0" w:type="auto"/>
            <w:tcBorders>
              <w:top w:val="single" w:sz="4" w:space="0" w:color="auto"/>
              <w:left w:val="single" w:sz="4" w:space="0" w:color="auto"/>
              <w:bottom w:val="single" w:sz="4" w:space="0" w:color="auto"/>
              <w:right w:val="single" w:sz="4" w:space="0" w:color="auto"/>
            </w:tcBorders>
            <w:hideMark/>
          </w:tcPr>
          <w:p w14:paraId="5AFD64D7" w14:textId="77777777" w:rsidR="00F50E9D" w:rsidRPr="005A5392" w:rsidRDefault="00F50E9D" w:rsidP="005A5392">
            <w:pPr>
              <w:pStyle w:val="TAC"/>
              <w:rPr>
                <w:ins w:id="29613" w:author="Lee, Daewon" w:date="2020-11-10T16:18:00Z"/>
                <w:sz w:val="16"/>
                <w:szCs w:val="18"/>
                <w:lang w:eastAsia="zh-CN"/>
              </w:rPr>
            </w:pPr>
            <w:ins w:id="29614" w:author="Lee, Daewon" w:date="2020-11-10T16:18:00Z">
              <w:r w:rsidRPr="005A5392">
                <w:rPr>
                  <w:sz w:val="16"/>
                  <w:szCs w:val="18"/>
                  <w:lang w:eastAsia="zh-CN"/>
                </w:rPr>
                <w:t xml:space="preserve">14444.61 </w:t>
              </w:r>
            </w:ins>
          </w:p>
        </w:tc>
        <w:tc>
          <w:tcPr>
            <w:tcW w:w="0" w:type="auto"/>
            <w:tcBorders>
              <w:top w:val="single" w:sz="4" w:space="0" w:color="auto"/>
              <w:left w:val="single" w:sz="4" w:space="0" w:color="auto"/>
              <w:bottom w:val="single" w:sz="4" w:space="0" w:color="auto"/>
              <w:right w:val="single" w:sz="4" w:space="0" w:color="auto"/>
            </w:tcBorders>
            <w:hideMark/>
          </w:tcPr>
          <w:p w14:paraId="46127D79" w14:textId="77777777" w:rsidR="00F50E9D" w:rsidRPr="005A5392" w:rsidRDefault="00F50E9D" w:rsidP="005A5392">
            <w:pPr>
              <w:pStyle w:val="TAC"/>
              <w:rPr>
                <w:ins w:id="29615" w:author="Lee, Daewon" w:date="2020-11-10T16:18:00Z"/>
                <w:sz w:val="16"/>
                <w:szCs w:val="18"/>
                <w:lang w:eastAsia="zh-CN"/>
              </w:rPr>
            </w:pPr>
            <w:ins w:id="29616" w:author="Lee, Daewon" w:date="2020-11-10T16:18:00Z">
              <w:r w:rsidRPr="005A5392">
                <w:rPr>
                  <w:sz w:val="16"/>
                  <w:szCs w:val="18"/>
                  <w:lang w:eastAsia="zh-CN"/>
                </w:rPr>
                <w:t xml:space="preserve">11873.55 </w:t>
              </w:r>
            </w:ins>
          </w:p>
        </w:tc>
        <w:tc>
          <w:tcPr>
            <w:tcW w:w="0" w:type="auto"/>
            <w:tcBorders>
              <w:top w:val="single" w:sz="4" w:space="0" w:color="auto"/>
              <w:left w:val="single" w:sz="4" w:space="0" w:color="auto"/>
              <w:bottom w:val="single" w:sz="4" w:space="0" w:color="auto"/>
              <w:right w:val="single" w:sz="4" w:space="0" w:color="auto"/>
            </w:tcBorders>
            <w:hideMark/>
          </w:tcPr>
          <w:p w14:paraId="4E645DFA" w14:textId="77777777" w:rsidR="00F50E9D" w:rsidRPr="005A5392" w:rsidRDefault="00F50E9D" w:rsidP="005A5392">
            <w:pPr>
              <w:pStyle w:val="TAC"/>
              <w:rPr>
                <w:ins w:id="29617" w:author="Lee, Daewon" w:date="2020-11-10T16:18:00Z"/>
                <w:sz w:val="16"/>
                <w:szCs w:val="18"/>
                <w:lang w:eastAsia="zh-CN"/>
              </w:rPr>
            </w:pPr>
            <w:ins w:id="29618" w:author="Lee, Daewon" w:date="2020-11-10T16:18:00Z">
              <w:r w:rsidRPr="005A5392">
                <w:rPr>
                  <w:sz w:val="16"/>
                  <w:szCs w:val="18"/>
                  <w:lang w:eastAsia="zh-CN"/>
                </w:rPr>
                <w:t xml:space="preserve">8891.43 </w:t>
              </w:r>
            </w:ins>
          </w:p>
        </w:tc>
      </w:tr>
      <w:tr w:rsidR="005971A1" w14:paraId="580A997B" w14:textId="77777777" w:rsidTr="00F50E9D">
        <w:trPr>
          <w:trHeight w:val="170"/>
          <w:jc w:val="center"/>
          <w:ins w:id="2961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3EA8FE" w14:textId="77777777" w:rsidR="00F50E9D" w:rsidRPr="005A5392" w:rsidRDefault="00F50E9D" w:rsidP="005A5392">
            <w:pPr>
              <w:pStyle w:val="TAC"/>
              <w:rPr>
                <w:ins w:id="2962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E61148" w14:textId="77777777" w:rsidR="00F50E9D" w:rsidRPr="005A5392" w:rsidRDefault="00F50E9D" w:rsidP="005A5392">
            <w:pPr>
              <w:pStyle w:val="TAC"/>
              <w:rPr>
                <w:ins w:id="2962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31DE7B" w14:textId="77777777" w:rsidR="00F50E9D" w:rsidRPr="005A5392" w:rsidRDefault="00F50E9D" w:rsidP="005A5392">
            <w:pPr>
              <w:pStyle w:val="TAC"/>
              <w:rPr>
                <w:ins w:id="29622" w:author="Lee, Daewon" w:date="2020-11-10T16:18:00Z"/>
                <w:sz w:val="16"/>
                <w:szCs w:val="18"/>
                <w:lang w:eastAsia="zh-CN"/>
              </w:rPr>
            </w:pPr>
            <w:ins w:id="29623"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19310108" w14:textId="77777777" w:rsidR="00F50E9D" w:rsidRPr="005A5392" w:rsidRDefault="00F50E9D" w:rsidP="005A5392">
            <w:pPr>
              <w:pStyle w:val="TAC"/>
              <w:rPr>
                <w:ins w:id="29624" w:author="Lee, Daewon" w:date="2020-11-10T16:18:00Z"/>
                <w:sz w:val="16"/>
                <w:szCs w:val="18"/>
                <w:lang w:eastAsia="zh-CN"/>
              </w:rPr>
            </w:pPr>
            <w:ins w:id="29625" w:author="Lee, Daewon" w:date="2020-11-10T16:18:00Z">
              <w:r w:rsidRPr="005A5392">
                <w:rPr>
                  <w:sz w:val="16"/>
                  <w:szCs w:val="18"/>
                  <w:lang w:eastAsia="zh-CN"/>
                </w:rPr>
                <w:t xml:space="preserve">6181.77 </w:t>
              </w:r>
            </w:ins>
          </w:p>
        </w:tc>
        <w:tc>
          <w:tcPr>
            <w:tcW w:w="0" w:type="auto"/>
            <w:tcBorders>
              <w:top w:val="single" w:sz="4" w:space="0" w:color="auto"/>
              <w:left w:val="single" w:sz="4" w:space="0" w:color="auto"/>
              <w:bottom w:val="single" w:sz="4" w:space="0" w:color="auto"/>
              <w:right w:val="single" w:sz="4" w:space="0" w:color="auto"/>
            </w:tcBorders>
            <w:hideMark/>
          </w:tcPr>
          <w:p w14:paraId="08015C69" w14:textId="77777777" w:rsidR="00F50E9D" w:rsidRPr="005A5392" w:rsidRDefault="00F50E9D" w:rsidP="005A5392">
            <w:pPr>
              <w:pStyle w:val="TAC"/>
              <w:rPr>
                <w:ins w:id="29626" w:author="Lee, Daewon" w:date="2020-11-10T16:18:00Z"/>
                <w:sz w:val="16"/>
                <w:szCs w:val="18"/>
                <w:lang w:eastAsia="zh-CN"/>
              </w:rPr>
            </w:pPr>
            <w:ins w:id="29627" w:author="Lee, Daewon" w:date="2020-11-10T16:18:00Z">
              <w:r w:rsidRPr="005A5392">
                <w:rPr>
                  <w:sz w:val="16"/>
                  <w:szCs w:val="18"/>
                  <w:lang w:eastAsia="zh-CN"/>
                </w:rPr>
                <w:t xml:space="preserve">5029.66 </w:t>
              </w:r>
            </w:ins>
          </w:p>
        </w:tc>
        <w:tc>
          <w:tcPr>
            <w:tcW w:w="0" w:type="auto"/>
            <w:tcBorders>
              <w:top w:val="single" w:sz="4" w:space="0" w:color="auto"/>
              <w:left w:val="single" w:sz="4" w:space="0" w:color="auto"/>
              <w:bottom w:val="single" w:sz="4" w:space="0" w:color="auto"/>
              <w:right w:val="single" w:sz="4" w:space="0" w:color="auto"/>
            </w:tcBorders>
            <w:hideMark/>
          </w:tcPr>
          <w:p w14:paraId="3742ED14" w14:textId="77777777" w:rsidR="00F50E9D" w:rsidRPr="005A5392" w:rsidRDefault="00F50E9D" w:rsidP="005A5392">
            <w:pPr>
              <w:pStyle w:val="TAC"/>
              <w:rPr>
                <w:ins w:id="29628" w:author="Lee, Daewon" w:date="2020-11-10T16:18:00Z"/>
                <w:sz w:val="16"/>
                <w:szCs w:val="18"/>
                <w:lang w:eastAsia="zh-CN"/>
              </w:rPr>
            </w:pPr>
            <w:ins w:id="29629" w:author="Lee, Daewon" w:date="2020-11-10T16:18:00Z">
              <w:r w:rsidRPr="005A5392">
                <w:rPr>
                  <w:sz w:val="16"/>
                  <w:szCs w:val="18"/>
                  <w:lang w:eastAsia="zh-CN"/>
                </w:rPr>
                <w:t xml:space="preserve">3151.09 </w:t>
              </w:r>
            </w:ins>
          </w:p>
        </w:tc>
        <w:tc>
          <w:tcPr>
            <w:tcW w:w="0" w:type="auto"/>
            <w:tcBorders>
              <w:top w:val="single" w:sz="4" w:space="0" w:color="auto"/>
              <w:left w:val="single" w:sz="4" w:space="0" w:color="auto"/>
              <w:bottom w:val="single" w:sz="4" w:space="0" w:color="auto"/>
              <w:right w:val="single" w:sz="4" w:space="0" w:color="auto"/>
            </w:tcBorders>
            <w:hideMark/>
          </w:tcPr>
          <w:p w14:paraId="1D8DF64E" w14:textId="77777777" w:rsidR="00F50E9D" w:rsidRPr="005A5392" w:rsidRDefault="00F50E9D" w:rsidP="005A5392">
            <w:pPr>
              <w:pStyle w:val="TAC"/>
              <w:rPr>
                <w:ins w:id="29630" w:author="Lee, Daewon" w:date="2020-11-10T16:18:00Z"/>
                <w:sz w:val="16"/>
                <w:szCs w:val="18"/>
                <w:lang w:eastAsia="zh-CN"/>
              </w:rPr>
            </w:pPr>
            <w:ins w:id="29631" w:author="Lee, Daewon" w:date="2020-11-10T16:18:00Z">
              <w:r w:rsidRPr="005A5392">
                <w:rPr>
                  <w:sz w:val="16"/>
                  <w:szCs w:val="18"/>
                  <w:lang w:eastAsia="zh-CN"/>
                </w:rPr>
                <w:t xml:space="preserve">6120.56 </w:t>
              </w:r>
            </w:ins>
          </w:p>
        </w:tc>
        <w:tc>
          <w:tcPr>
            <w:tcW w:w="0" w:type="auto"/>
            <w:tcBorders>
              <w:top w:val="single" w:sz="4" w:space="0" w:color="auto"/>
              <w:left w:val="single" w:sz="4" w:space="0" w:color="auto"/>
              <w:bottom w:val="single" w:sz="4" w:space="0" w:color="auto"/>
              <w:right w:val="single" w:sz="4" w:space="0" w:color="auto"/>
            </w:tcBorders>
            <w:hideMark/>
          </w:tcPr>
          <w:p w14:paraId="6A2EC03C" w14:textId="77777777" w:rsidR="00F50E9D" w:rsidRPr="005A5392" w:rsidRDefault="00F50E9D" w:rsidP="005A5392">
            <w:pPr>
              <w:pStyle w:val="TAC"/>
              <w:rPr>
                <w:ins w:id="29632" w:author="Lee, Daewon" w:date="2020-11-10T16:18:00Z"/>
                <w:sz w:val="16"/>
                <w:szCs w:val="18"/>
                <w:lang w:eastAsia="zh-CN"/>
              </w:rPr>
            </w:pPr>
            <w:ins w:id="29633" w:author="Lee, Daewon" w:date="2020-11-10T16:18:00Z">
              <w:r w:rsidRPr="005A5392">
                <w:rPr>
                  <w:sz w:val="16"/>
                  <w:szCs w:val="18"/>
                  <w:lang w:eastAsia="zh-CN"/>
                </w:rPr>
                <w:t xml:space="preserve">4926.70 </w:t>
              </w:r>
            </w:ins>
          </w:p>
        </w:tc>
        <w:tc>
          <w:tcPr>
            <w:tcW w:w="0" w:type="auto"/>
            <w:tcBorders>
              <w:top w:val="single" w:sz="4" w:space="0" w:color="auto"/>
              <w:left w:val="single" w:sz="4" w:space="0" w:color="auto"/>
              <w:bottom w:val="single" w:sz="4" w:space="0" w:color="auto"/>
              <w:right w:val="single" w:sz="4" w:space="0" w:color="auto"/>
            </w:tcBorders>
            <w:hideMark/>
          </w:tcPr>
          <w:p w14:paraId="1E91BCF4" w14:textId="77777777" w:rsidR="00F50E9D" w:rsidRPr="005A5392" w:rsidRDefault="00F50E9D" w:rsidP="005A5392">
            <w:pPr>
              <w:pStyle w:val="TAC"/>
              <w:rPr>
                <w:ins w:id="29634" w:author="Lee, Daewon" w:date="2020-11-10T16:18:00Z"/>
                <w:sz w:val="16"/>
                <w:szCs w:val="18"/>
                <w:lang w:eastAsia="zh-CN"/>
              </w:rPr>
            </w:pPr>
            <w:ins w:id="29635" w:author="Lee, Daewon" w:date="2020-11-10T16:18:00Z">
              <w:r w:rsidRPr="005A5392">
                <w:rPr>
                  <w:sz w:val="16"/>
                  <w:szCs w:val="18"/>
                  <w:lang w:eastAsia="zh-CN"/>
                </w:rPr>
                <w:t xml:space="preserve">3076.43 </w:t>
              </w:r>
            </w:ins>
          </w:p>
        </w:tc>
      </w:tr>
      <w:tr w:rsidR="005971A1" w14:paraId="27A756E9" w14:textId="77777777" w:rsidTr="00F50E9D">
        <w:trPr>
          <w:trHeight w:val="170"/>
          <w:jc w:val="center"/>
          <w:ins w:id="2963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AEF068" w14:textId="77777777" w:rsidR="00F50E9D" w:rsidRPr="005A5392" w:rsidRDefault="00F50E9D" w:rsidP="005A5392">
            <w:pPr>
              <w:pStyle w:val="TAC"/>
              <w:rPr>
                <w:ins w:id="29637"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7498EC3" w14:textId="77777777" w:rsidR="00F50E9D" w:rsidRPr="005A5392" w:rsidRDefault="00F50E9D" w:rsidP="005A5392">
            <w:pPr>
              <w:pStyle w:val="TAC"/>
              <w:rPr>
                <w:ins w:id="29638" w:author="Lee, Daewon" w:date="2020-11-10T16:18:00Z"/>
                <w:sz w:val="16"/>
                <w:szCs w:val="18"/>
                <w:lang w:eastAsia="zh-CN"/>
              </w:rPr>
            </w:pPr>
            <w:ins w:id="29639" w:author="Lee, Daewon" w:date="2020-11-10T16:18:00Z">
              <w:r w:rsidRPr="005A5392">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1BF6A589" w14:textId="77777777" w:rsidR="00F50E9D" w:rsidRPr="005A5392" w:rsidRDefault="00F50E9D" w:rsidP="005A5392">
            <w:pPr>
              <w:pStyle w:val="TAC"/>
              <w:rPr>
                <w:ins w:id="29640" w:author="Lee, Daewon" w:date="2020-11-10T16:18:00Z"/>
                <w:sz w:val="16"/>
                <w:szCs w:val="18"/>
                <w:lang w:eastAsia="zh-CN"/>
              </w:rPr>
            </w:pPr>
            <w:ins w:id="29641"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60393250" w14:textId="77777777" w:rsidR="00F50E9D" w:rsidRPr="005A5392" w:rsidRDefault="00F50E9D" w:rsidP="005A5392">
            <w:pPr>
              <w:pStyle w:val="TAC"/>
              <w:rPr>
                <w:ins w:id="29642" w:author="Lee, Daewon" w:date="2020-11-10T16:18:00Z"/>
                <w:sz w:val="16"/>
                <w:szCs w:val="18"/>
                <w:lang w:eastAsia="zh-CN"/>
              </w:rPr>
            </w:pPr>
            <w:ins w:id="29643"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0D4C1416" w14:textId="77777777" w:rsidR="00F50E9D" w:rsidRPr="005A5392" w:rsidRDefault="00F50E9D" w:rsidP="005A5392">
            <w:pPr>
              <w:pStyle w:val="TAC"/>
              <w:rPr>
                <w:ins w:id="29644" w:author="Lee, Daewon" w:date="2020-11-10T16:18:00Z"/>
                <w:sz w:val="16"/>
                <w:szCs w:val="18"/>
                <w:lang w:eastAsia="zh-CN"/>
              </w:rPr>
            </w:pPr>
            <w:ins w:id="29645"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AAB4E7C" w14:textId="77777777" w:rsidR="00F50E9D" w:rsidRPr="005A5392" w:rsidRDefault="00F50E9D" w:rsidP="005A5392">
            <w:pPr>
              <w:pStyle w:val="TAC"/>
              <w:rPr>
                <w:ins w:id="29646" w:author="Lee, Daewon" w:date="2020-11-10T16:18:00Z"/>
                <w:sz w:val="16"/>
                <w:szCs w:val="18"/>
                <w:lang w:eastAsia="zh-CN"/>
              </w:rPr>
            </w:pPr>
            <w:ins w:id="29647"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8EEB141" w14:textId="77777777" w:rsidR="00F50E9D" w:rsidRPr="005A5392" w:rsidRDefault="00F50E9D" w:rsidP="005A5392">
            <w:pPr>
              <w:pStyle w:val="TAC"/>
              <w:rPr>
                <w:ins w:id="29648" w:author="Lee, Daewon" w:date="2020-11-10T16:18:00Z"/>
                <w:sz w:val="16"/>
                <w:szCs w:val="18"/>
                <w:lang w:eastAsia="zh-CN"/>
              </w:rPr>
            </w:pPr>
            <w:ins w:id="29649"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812EC05" w14:textId="77777777" w:rsidR="00F50E9D" w:rsidRPr="005A5392" w:rsidRDefault="00F50E9D" w:rsidP="005A5392">
            <w:pPr>
              <w:pStyle w:val="TAC"/>
              <w:rPr>
                <w:ins w:id="29650" w:author="Lee, Daewon" w:date="2020-11-10T16:18:00Z"/>
                <w:sz w:val="16"/>
                <w:szCs w:val="18"/>
                <w:lang w:eastAsia="zh-CN"/>
              </w:rPr>
            </w:pPr>
            <w:ins w:id="29651"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68F55AC0" w14:textId="77777777" w:rsidR="00F50E9D" w:rsidRPr="005A5392" w:rsidRDefault="00F50E9D" w:rsidP="005A5392">
            <w:pPr>
              <w:pStyle w:val="TAC"/>
              <w:rPr>
                <w:ins w:id="29652" w:author="Lee, Daewon" w:date="2020-11-10T16:18:00Z"/>
                <w:sz w:val="16"/>
                <w:szCs w:val="18"/>
                <w:lang w:eastAsia="zh-CN"/>
              </w:rPr>
            </w:pPr>
            <w:ins w:id="29653" w:author="Lee, Daewon" w:date="2020-11-10T16:18:00Z">
              <w:r w:rsidRPr="005A5392">
                <w:rPr>
                  <w:sz w:val="16"/>
                  <w:szCs w:val="18"/>
                  <w:lang w:eastAsia="zh-CN"/>
                </w:rPr>
                <w:t xml:space="preserve">0.02 </w:t>
              </w:r>
            </w:ins>
          </w:p>
        </w:tc>
      </w:tr>
      <w:tr w:rsidR="005971A1" w14:paraId="349BC648" w14:textId="77777777" w:rsidTr="00F50E9D">
        <w:trPr>
          <w:trHeight w:val="170"/>
          <w:jc w:val="center"/>
          <w:ins w:id="2965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BDF658" w14:textId="77777777" w:rsidR="00F50E9D" w:rsidRPr="005A5392" w:rsidRDefault="00F50E9D" w:rsidP="005A5392">
            <w:pPr>
              <w:pStyle w:val="TAC"/>
              <w:rPr>
                <w:ins w:id="2965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A075AB" w14:textId="77777777" w:rsidR="00F50E9D" w:rsidRPr="005A5392" w:rsidRDefault="00F50E9D" w:rsidP="005A5392">
            <w:pPr>
              <w:pStyle w:val="TAC"/>
              <w:rPr>
                <w:ins w:id="2965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1CF09F3" w14:textId="77777777" w:rsidR="00F50E9D" w:rsidRPr="005A5392" w:rsidRDefault="00F50E9D" w:rsidP="005A5392">
            <w:pPr>
              <w:pStyle w:val="TAC"/>
              <w:rPr>
                <w:ins w:id="29657" w:author="Lee, Daewon" w:date="2020-11-10T16:18:00Z"/>
                <w:sz w:val="16"/>
                <w:szCs w:val="18"/>
                <w:lang w:eastAsia="zh-CN"/>
              </w:rPr>
            </w:pPr>
            <w:ins w:id="29658"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4EBD672C" w14:textId="77777777" w:rsidR="00F50E9D" w:rsidRPr="005A5392" w:rsidRDefault="00F50E9D" w:rsidP="005A5392">
            <w:pPr>
              <w:pStyle w:val="TAC"/>
              <w:rPr>
                <w:ins w:id="29659" w:author="Lee, Daewon" w:date="2020-11-10T16:18:00Z"/>
                <w:sz w:val="16"/>
                <w:szCs w:val="18"/>
                <w:lang w:eastAsia="zh-CN"/>
              </w:rPr>
            </w:pPr>
            <w:ins w:id="29660"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32BF027" w14:textId="77777777" w:rsidR="00F50E9D" w:rsidRPr="005A5392" w:rsidRDefault="00F50E9D" w:rsidP="005A5392">
            <w:pPr>
              <w:pStyle w:val="TAC"/>
              <w:rPr>
                <w:ins w:id="29661" w:author="Lee, Daewon" w:date="2020-11-10T16:18:00Z"/>
                <w:sz w:val="16"/>
                <w:szCs w:val="18"/>
                <w:lang w:eastAsia="zh-CN"/>
              </w:rPr>
            </w:pPr>
            <w:ins w:id="29662"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7A8FAF5" w14:textId="77777777" w:rsidR="00F50E9D" w:rsidRPr="005A5392" w:rsidRDefault="00F50E9D" w:rsidP="005A5392">
            <w:pPr>
              <w:pStyle w:val="TAC"/>
              <w:rPr>
                <w:ins w:id="29663" w:author="Lee, Daewon" w:date="2020-11-10T16:18:00Z"/>
                <w:sz w:val="16"/>
                <w:szCs w:val="18"/>
                <w:lang w:eastAsia="zh-CN"/>
              </w:rPr>
            </w:pPr>
            <w:ins w:id="29664" w:author="Lee, Daewon" w:date="2020-11-10T16:18:00Z">
              <w:r w:rsidRPr="005A5392">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08B06D56" w14:textId="77777777" w:rsidR="00F50E9D" w:rsidRPr="005A5392" w:rsidRDefault="00F50E9D" w:rsidP="005A5392">
            <w:pPr>
              <w:pStyle w:val="TAC"/>
              <w:rPr>
                <w:ins w:id="29665" w:author="Lee, Daewon" w:date="2020-11-10T16:18:00Z"/>
                <w:sz w:val="16"/>
                <w:szCs w:val="18"/>
                <w:lang w:eastAsia="zh-CN"/>
              </w:rPr>
            </w:pPr>
            <w:ins w:id="29666"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735F3808" w14:textId="77777777" w:rsidR="00F50E9D" w:rsidRPr="005A5392" w:rsidRDefault="00F50E9D" w:rsidP="005A5392">
            <w:pPr>
              <w:pStyle w:val="TAC"/>
              <w:rPr>
                <w:ins w:id="29667" w:author="Lee, Daewon" w:date="2020-11-10T16:18:00Z"/>
                <w:sz w:val="16"/>
                <w:szCs w:val="18"/>
                <w:lang w:eastAsia="zh-CN"/>
              </w:rPr>
            </w:pPr>
            <w:ins w:id="29668"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26F5892A" w14:textId="77777777" w:rsidR="00F50E9D" w:rsidRPr="005A5392" w:rsidRDefault="00F50E9D" w:rsidP="005A5392">
            <w:pPr>
              <w:pStyle w:val="TAC"/>
              <w:rPr>
                <w:ins w:id="29669" w:author="Lee, Daewon" w:date="2020-11-10T16:18:00Z"/>
                <w:sz w:val="16"/>
                <w:szCs w:val="18"/>
                <w:lang w:eastAsia="zh-CN"/>
              </w:rPr>
            </w:pPr>
            <w:ins w:id="29670" w:author="Lee, Daewon" w:date="2020-11-10T16:18:00Z">
              <w:r w:rsidRPr="005A5392">
                <w:rPr>
                  <w:sz w:val="16"/>
                  <w:szCs w:val="18"/>
                  <w:lang w:eastAsia="zh-CN"/>
                </w:rPr>
                <w:t xml:space="preserve">0.02 </w:t>
              </w:r>
            </w:ins>
          </w:p>
        </w:tc>
      </w:tr>
      <w:tr w:rsidR="005971A1" w14:paraId="11ED5977" w14:textId="77777777" w:rsidTr="00F50E9D">
        <w:trPr>
          <w:trHeight w:val="170"/>
          <w:jc w:val="center"/>
          <w:ins w:id="2967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129092" w14:textId="77777777" w:rsidR="00F50E9D" w:rsidRPr="005A5392" w:rsidRDefault="00F50E9D" w:rsidP="005A5392">
            <w:pPr>
              <w:pStyle w:val="TAC"/>
              <w:rPr>
                <w:ins w:id="2967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4117C3" w14:textId="77777777" w:rsidR="00F50E9D" w:rsidRPr="005A5392" w:rsidRDefault="00F50E9D" w:rsidP="005A5392">
            <w:pPr>
              <w:pStyle w:val="TAC"/>
              <w:rPr>
                <w:ins w:id="2967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239952B" w14:textId="77777777" w:rsidR="00F50E9D" w:rsidRPr="005A5392" w:rsidRDefault="00F50E9D" w:rsidP="005A5392">
            <w:pPr>
              <w:pStyle w:val="TAC"/>
              <w:rPr>
                <w:ins w:id="29674" w:author="Lee, Daewon" w:date="2020-11-10T16:18:00Z"/>
                <w:sz w:val="16"/>
                <w:szCs w:val="18"/>
                <w:lang w:eastAsia="zh-CN"/>
              </w:rPr>
            </w:pPr>
            <w:ins w:id="29675"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161C59E1" w14:textId="77777777" w:rsidR="00F50E9D" w:rsidRPr="005A5392" w:rsidRDefault="00F50E9D" w:rsidP="005A5392">
            <w:pPr>
              <w:pStyle w:val="TAC"/>
              <w:rPr>
                <w:ins w:id="29676" w:author="Lee, Daewon" w:date="2020-11-10T16:18:00Z"/>
                <w:sz w:val="16"/>
                <w:szCs w:val="18"/>
                <w:lang w:eastAsia="zh-CN"/>
              </w:rPr>
            </w:pPr>
            <w:ins w:id="29677" w:author="Lee, Daewon" w:date="2020-11-10T16:18:00Z">
              <w:r w:rsidRPr="005A5392">
                <w:rPr>
                  <w:sz w:val="16"/>
                  <w:szCs w:val="18"/>
                  <w:lang w:eastAsia="zh-CN"/>
                </w:rPr>
                <w:t xml:space="preserve">0.33 </w:t>
              </w:r>
            </w:ins>
          </w:p>
        </w:tc>
        <w:tc>
          <w:tcPr>
            <w:tcW w:w="0" w:type="auto"/>
            <w:tcBorders>
              <w:top w:val="single" w:sz="4" w:space="0" w:color="auto"/>
              <w:left w:val="single" w:sz="4" w:space="0" w:color="auto"/>
              <w:bottom w:val="single" w:sz="4" w:space="0" w:color="auto"/>
              <w:right w:val="single" w:sz="4" w:space="0" w:color="auto"/>
            </w:tcBorders>
            <w:hideMark/>
          </w:tcPr>
          <w:p w14:paraId="58B0DC9C" w14:textId="77777777" w:rsidR="00F50E9D" w:rsidRPr="005A5392" w:rsidRDefault="00F50E9D" w:rsidP="005A5392">
            <w:pPr>
              <w:pStyle w:val="TAC"/>
              <w:rPr>
                <w:ins w:id="29678" w:author="Lee, Daewon" w:date="2020-11-10T16:18:00Z"/>
                <w:sz w:val="16"/>
                <w:szCs w:val="18"/>
                <w:lang w:eastAsia="zh-CN"/>
              </w:rPr>
            </w:pPr>
            <w:ins w:id="29679" w:author="Lee, Daewon" w:date="2020-11-10T16:18:00Z">
              <w:r w:rsidRPr="005A5392">
                <w:rPr>
                  <w:sz w:val="16"/>
                  <w:szCs w:val="18"/>
                  <w:lang w:eastAsia="zh-CN"/>
                </w:rPr>
                <w:t xml:space="preserve">0.37 </w:t>
              </w:r>
            </w:ins>
          </w:p>
        </w:tc>
        <w:tc>
          <w:tcPr>
            <w:tcW w:w="0" w:type="auto"/>
            <w:tcBorders>
              <w:top w:val="single" w:sz="4" w:space="0" w:color="auto"/>
              <w:left w:val="single" w:sz="4" w:space="0" w:color="auto"/>
              <w:bottom w:val="single" w:sz="4" w:space="0" w:color="auto"/>
              <w:right w:val="single" w:sz="4" w:space="0" w:color="auto"/>
            </w:tcBorders>
            <w:hideMark/>
          </w:tcPr>
          <w:p w14:paraId="140C3EA4" w14:textId="77777777" w:rsidR="00F50E9D" w:rsidRPr="005A5392" w:rsidRDefault="00F50E9D" w:rsidP="005A5392">
            <w:pPr>
              <w:pStyle w:val="TAC"/>
              <w:rPr>
                <w:ins w:id="29680" w:author="Lee, Daewon" w:date="2020-11-10T16:18:00Z"/>
                <w:sz w:val="16"/>
                <w:szCs w:val="18"/>
                <w:lang w:eastAsia="zh-CN"/>
              </w:rPr>
            </w:pPr>
            <w:ins w:id="29681" w:author="Lee, Daewon" w:date="2020-11-10T16:18:00Z">
              <w:r w:rsidRPr="005A5392">
                <w:rPr>
                  <w:sz w:val="16"/>
                  <w:szCs w:val="18"/>
                  <w:lang w:eastAsia="zh-CN"/>
                </w:rPr>
                <w:t xml:space="preserve">0.67 </w:t>
              </w:r>
            </w:ins>
          </w:p>
        </w:tc>
        <w:tc>
          <w:tcPr>
            <w:tcW w:w="0" w:type="auto"/>
            <w:tcBorders>
              <w:top w:val="single" w:sz="4" w:space="0" w:color="auto"/>
              <w:left w:val="single" w:sz="4" w:space="0" w:color="auto"/>
              <w:bottom w:val="single" w:sz="4" w:space="0" w:color="auto"/>
              <w:right w:val="single" w:sz="4" w:space="0" w:color="auto"/>
            </w:tcBorders>
            <w:hideMark/>
          </w:tcPr>
          <w:p w14:paraId="34CBD79F" w14:textId="77777777" w:rsidR="00F50E9D" w:rsidRPr="005A5392" w:rsidRDefault="00F50E9D" w:rsidP="005A5392">
            <w:pPr>
              <w:pStyle w:val="TAC"/>
              <w:rPr>
                <w:ins w:id="29682" w:author="Lee, Daewon" w:date="2020-11-10T16:18:00Z"/>
                <w:sz w:val="16"/>
                <w:szCs w:val="18"/>
                <w:lang w:eastAsia="zh-CN"/>
              </w:rPr>
            </w:pPr>
            <w:ins w:id="29683" w:author="Lee, Daewon" w:date="2020-11-10T16:18:00Z">
              <w:r w:rsidRPr="005A5392">
                <w:rPr>
                  <w:sz w:val="16"/>
                  <w:szCs w:val="18"/>
                  <w:lang w:eastAsia="zh-CN"/>
                </w:rPr>
                <w:t xml:space="preserve">0.32 </w:t>
              </w:r>
            </w:ins>
          </w:p>
        </w:tc>
        <w:tc>
          <w:tcPr>
            <w:tcW w:w="0" w:type="auto"/>
            <w:tcBorders>
              <w:top w:val="single" w:sz="4" w:space="0" w:color="auto"/>
              <w:left w:val="single" w:sz="4" w:space="0" w:color="auto"/>
              <w:bottom w:val="single" w:sz="4" w:space="0" w:color="auto"/>
              <w:right w:val="single" w:sz="4" w:space="0" w:color="auto"/>
            </w:tcBorders>
            <w:hideMark/>
          </w:tcPr>
          <w:p w14:paraId="0B1BB187" w14:textId="77777777" w:rsidR="00F50E9D" w:rsidRPr="005A5392" w:rsidRDefault="00F50E9D" w:rsidP="005A5392">
            <w:pPr>
              <w:pStyle w:val="TAC"/>
              <w:rPr>
                <w:ins w:id="29684" w:author="Lee, Daewon" w:date="2020-11-10T16:18:00Z"/>
                <w:sz w:val="16"/>
                <w:szCs w:val="18"/>
                <w:lang w:eastAsia="zh-CN"/>
              </w:rPr>
            </w:pPr>
            <w:ins w:id="29685" w:author="Lee, Daewon" w:date="2020-11-10T16:18:00Z">
              <w:r w:rsidRPr="005A5392">
                <w:rPr>
                  <w:sz w:val="16"/>
                  <w:szCs w:val="18"/>
                  <w:lang w:eastAsia="zh-CN"/>
                </w:rPr>
                <w:t xml:space="preserve">0.40 </w:t>
              </w:r>
            </w:ins>
          </w:p>
        </w:tc>
        <w:tc>
          <w:tcPr>
            <w:tcW w:w="0" w:type="auto"/>
            <w:tcBorders>
              <w:top w:val="single" w:sz="4" w:space="0" w:color="auto"/>
              <w:left w:val="single" w:sz="4" w:space="0" w:color="auto"/>
              <w:bottom w:val="single" w:sz="4" w:space="0" w:color="auto"/>
              <w:right w:val="single" w:sz="4" w:space="0" w:color="auto"/>
            </w:tcBorders>
            <w:hideMark/>
          </w:tcPr>
          <w:p w14:paraId="40763573" w14:textId="77777777" w:rsidR="00F50E9D" w:rsidRPr="005A5392" w:rsidRDefault="00F50E9D" w:rsidP="005A5392">
            <w:pPr>
              <w:pStyle w:val="TAC"/>
              <w:rPr>
                <w:ins w:id="29686" w:author="Lee, Daewon" w:date="2020-11-10T16:18:00Z"/>
                <w:sz w:val="16"/>
                <w:szCs w:val="18"/>
                <w:lang w:eastAsia="zh-CN"/>
              </w:rPr>
            </w:pPr>
            <w:ins w:id="29687" w:author="Lee, Daewon" w:date="2020-11-10T16:18:00Z">
              <w:r w:rsidRPr="005A5392">
                <w:rPr>
                  <w:sz w:val="16"/>
                  <w:szCs w:val="18"/>
                  <w:lang w:eastAsia="zh-CN"/>
                </w:rPr>
                <w:t xml:space="preserve">0.65 </w:t>
              </w:r>
            </w:ins>
          </w:p>
        </w:tc>
      </w:tr>
      <w:tr w:rsidR="005971A1" w14:paraId="2335BBF8" w14:textId="77777777" w:rsidTr="00F50E9D">
        <w:trPr>
          <w:trHeight w:val="170"/>
          <w:jc w:val="center"/>
          <w:ins w:id="2968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8DF828" w14:textId="77777777" w:rsidR="00F50E9D" w:rsidRPr="005A5392" w:rsidRDefault="00F50E9D" w:rsidP="005A5392">
            <w:pPr>
              <w:pStyle w:val="TAC"/>
              <w:rPr>
                <w:ins w:id="2968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75ECC6" w14:textId="77777777" w:rsidR="00F50E9D" w:rsidRPr="005A5392" w:rsidRDefault="00F50E9D" w:rsidP="005A5392">
            <w:pPr>
              <w:pStyle w:val="TAC"/>
              <w:rPr>
                <w:ins w:id="2969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5094464" w14:textId="77777777" w:rsidR="00F50E9D" w:rsidRPr="005A5392" w:rsidRDefault="00F50E9D" w:rsidP="005A5392">
            <w:pPr>
              <w:pStyle w:val="TAC"/>
              <w:rPr>
                <w:ins w:id="29691" w:author="Lee, Daewon" w:date="2020-11-10T16:18:00Z"/>
                <w:sz w:val="16"/>
                <w:szCs w:val="18"/>
                <w:lang w:eastAsia="zh-CN"/>
              </w:rPr>
            </w:pPr>
            <w:ins w:id="29692"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2F918FB7" w14:textId="77777777" w:rsidR="00F50E9D" w:rsidRPr="005A5392" w:rsidRDefault="00F50E9D" w:rsidP="005A5392">
            <w:pPr>
              <w:pStyle w:val="TAC"/>
              <w:rPr>
                <w:ins w:id="29693" w:author="Lee, Daewon" w:date="2020-11-10T16:18:00Z"/>
                <w:sz w:val="16"/>
                <w:szCs w:val="18"/>
                <w:lang w:eastAsia="zh-CN"/>
              </w:rPr>
            </w:pPr>
            <w:ins w:id="29694" w:author="Lee, Daewon" w:date="2020-11-10T16:18:00Z">
              <w:r w:rsidRPr="005A5392">
                <w:rPr>
                  <w:sz w:val="16"/>
                  <w:szCs w:val="18"/>
                  <w:lang w:eastAsia="zh-CN"/>
                </w:rPr>
                <w:t xml:space="preserve">0.09 </w:t>
              </w:r>
            </w:ins>
          </w:p>
        </w:tc>
        <w:tc>
          <w:tcPr>
            <w:tcW w:w="0" w:type="auto"/>
            <w:tcBorders>
              <w:top w:val="single" w:sz="4" w:space="0" w:color="auto"/>
              <w:left w:val="single" w:sz="4" w:space="0" w:color="auto"/>
              <w:bottom w:val="single" w:sz="4" w:space="0" w:color="auto"/>
              <w:right w:val="single" w:sz="4" w:space="0" w:color="auto"/>
            </w:tcBorders>
            <w:hideMark/>
          </w:tcPr>
          <w:p w14:paraId="7E431BB8" w14:textId="77777777" w:rsidR="00F50E9D" w:rsidRPr="005A5392" w:rsidRDefault="00F50E9D" w:rsidP="005A5392">
            <w:pPr>
              <w:pStyle w:val="TAC"/>
              <w:rPr>
                <w:ins w:id="29695" w:author="Lee, Daewon" w:date="2020-11-10T16:18:00Z"/>
                <w:sz w:val="16"/>
                <w:szCs w:val="18"/>
                <w:lang w:eastAsia="zh-CN"/>
              </w:rPr>
            </w:pPr>
            <w:ins w:id="29696" w:author="Lee, Daewon" w:date="2020-11-10T16:18:00Z">
              <w:r w:rsidRPr="005A5392">
                <w:rPr>
                  <w:sz w:val="16"/>
                  <w:szCs w:val="18"/>
                  <w:lang w:eastAsia="zh-CN"/>
                </w:rPr>
                <w:t xml:space="preserve">0.10 </w:t>
              </w:r>
            </w:ins>
          </w:p>
        </w:tc>
        <w:tc>
          <w:tcPr>
            <w:tcW w:w="0" w:type="auto"/>
            <w:tcBorders>
              <w:top w:val="single" w:sz="4" w:space="0" w:color="auto"/>
              <w:left w:val="single" w:sz="4" w:space="0" w:color="auto"/>
              <w:bottom w:val="single" w:sz="4" w:space="0" w:color="auto"/>
              <w:right w:val="single" w:sz="4" w:space="0" w:color="auto"/>
            </w:tcBorders>
            <w:hideMark/>
          </w:tcPr>
          <w:p w14:paraId="6F8B638B" w14:textId="77777777" w:rsidR="00F50E9D" w:rsidRPr="005A5392" w:rsidRDefault="00F50E9D" w:rsidP="005A5392">
            <w:pPr>
              <w:pStyle w:val="TAC"/>
              <w:rPr>
                <w:ins w:id="29697" w:author="Lee, Daewon" w:date="2020-11-10T16:18:00Z"/>
                <w:sz w:val="16"/>
                <w:szCs w:val="18"/>
                <w:lang w:eastAsia="zh-CN"/>
              </w:rPr>
            </w:pPr>
            <w:ins w:id="29698" w:author="Lee, Daewon" w:date="2020-11-10T16:18:00Z">
              <w:r w:rsidRPr="005A5392">
                <w:rPr>
                  <w:sz w:val="16"/>
                  <w:szCs w:val="18"/>
                  <w:lang w:eastAsia="zh-CN"/>
                </w:rPr>
                <w:t xml:space="preserve">0.19 </w:t>
              </w:r>
            </w:ins>
          </w:p>
        </w:tc>
        <w:tc>
          <w:tcPr>
            <w:tcW w:w="0" w:type="auto"/>
            <w:tcBorders>
              <w:top w:val="single" w:sz="4" w:space="0" w:color="auto"/>
              <w:left w:val="single" w:sz="4" w:space="0" w:color="auto"/>
              <w:bottom w:val="single" w:sz="4" w:space="0" w:color="auto"/>
              <w:right w:val="single" w:sz="4" w:space="0" w:color="auto"/>
            </w:tcBorders>
            <w:hideMark/>
          </w:tcPr>
          <w:p w14:paraId="5176B585" w14:textId="77777777" w:rsidR="00F50E9D" w:rsidRPr="005A5392" w:rsidRDefault="00F50E9D" w:rsidP="005A5392">
            <w:pPr>
              <w:pStyle w:val="TAC"/>
              <w:rPr>
                <w:ins w:id="29699" w:author="Lee, Daewon" w:date="2020-11-10T16:18:00Z"/>
                <w:sz w:val="16"/>
                <w:szCs w:val="18"/>
                <w:lang w:eastAsia="zh-CN"/>
              </w:rPr>
            </w:pPr>
            <w:ins w:id="29700" w:author="Lee, Daewon" w:date="2020-11-10T16:18:00Z">
              <w:r w:rsidRPr="005A5392">
                <w:rPr>
                  <w:sz w:val="16"/>
                  <w:szCs w:val="18"/>
                  <w:lang w:eastAsia="zh-CN"/>
                </w:rPr>
                <w:t xml:space="preserve">0.09 </w:t>
              </w:r>
            </w:ins>
          </w:p>
        </w:tc>
        <w:tc>
          <w:tcPr>
            <w:tcW w:w="0" w:type="auto"/>
            <w:tcBorders>
              <w:top w:val="single" w:sz="4" w:space="0" w:color="auto"/>
              <w:left w:val="single" w:sz="4" w:space="0" w:color="auto"/>
              <w:bottom w:val="single" w:sz="4" w:space="0" w:color="auto"/>
              <w:right w:val="single" w:sz="4" w:space="0" w:color="auto"/>
            </w:tcBorders>
            <w:hideMark/>
          </w:tcPr>
          <w:p w14:paraId="521E8A0E" w14:textId="77777777" w:rsidR="00F50E9D" w:rsidRPr="005A5392" w:rsidRDefault="00F50E9D" w:rsidP="005A5392">
            <w:pPr>
              <w:pStyle w:val="TAC"/>
              <w:rPr>
                <w:ins w:id="29701" w:author="Lee, Daewon" w:date="2020-11-10T16:18:00Z"/>
                <w:sz w:val="16"/>
                <w:szCs w:val="18"/>
                <w:lang w:eastAsia="zh-CN"/>
              </w:rPr>
            </w:pPr>
            <w:ins w:id="29702" w:author="Lee, Daewon" w:date="2020-11-10T16:18:00Z">
              <w:r w:rsidRPr="005A5392">
                <w:rPr>
                  <w:sz w:val="16"/>
                  <w:szCs w:val="18"/>
                  <w:lang w:eastAsia="zh-CN"/>
                </w:rPr>
                <w:t xml:space="preserve">0.11 </w:t>
              </w:r>
            </w:ins>
          </w:p>
        </w:tc>
        <w:tc>
          <w:tcPr>
            <w:tcW w:w="0" w:type="auto"/>
            <w:tcBorders>
              <w:top w:val="single" w:sz="4" w:space="0" w:color="auto"/>
              <w:left w:val="single" w:sz="4" w:space="0" w:color="auto"/>
              <w:bottom w:val="single" w:sz="4" w:space="0" w:color="auto"/>
              <w:right w:val="single" w:sz="4" w:space="0" w:color="auto"/>
            </w:tcBorders>
            <w:hideMark/>
          </w:tcPr>
          <w:p w14:paraId="78A313A6" w14:textId="77777777" w:rsidR="00F50E9D" w:rsidRPr="005A5392" w:rsidRDefault="00F50E9D" w:rsidP="005A5392">
            <w:pPr>
              <w:pStyle w:val="TAC"/>
              <w:rPr>
                <w:ins w:id="29703" w:author="Lee, Daewon" w:date="2020-11-10T16:18:00Z"/>
                <w:sz w:val="16"/>
                <w:szCs w:val="18"/>
                <w:lang w:eastAsia="zh-CN"/>
              </w:rPr>
            </w:pPr>
            <w:ins w:id="29704" w:author="Lee, Daewon" w:date="2020-11-10T16:18:00Z">
              <w:r w:rsidRPr="005A5392">
                <w:rPr>
                  <w:sz w:val="16"/>
                  <w:szCs w:val="18"/>
                  <w:lang w:eastAsia="zh-CN"/>
                </w:rPr>
                <w:t xml:space="preserve">0.18 </w:t>
              </w:r>
            </w:ins>
          </w:p>
        </w:tc>
      </w:tr>
      <w:tr w:rsidR="005971A1" w14:paraId="7A0FD3BC" w14:textId="77777777" w:rsidTr="00F50E9D">
        <w:trPr>
          <w:trHeight w:val="170"/>
          <w:jc w:val="center"/>
          <w:ins w:id="2970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78EBE3" w14:textId="77777777" w:rsidR="00F50E9D" w:rsidRPr="005A5392" w:rsidRDefault="00F50E9D" w:rsidP="005A5392">
            <w:pPr>
              <w:pStyle w:val="TAC"/>
              <w:rPr>
                <w:ins w:id="2970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CFE58A7" w14:textId="77777777" w:rsidR="00F50E9D" w:rsidRPr="005A5392" w:rsidRDefault="00F50E9D" w:rsidP="005A5392">
            <w:pPr>
              <w:pStyle w:val="TAC"/>
              <w:rPr>
                <w:ins w:id="29707" w:author="Lee, Daewon" w:date="2020-11-10T16:18:00Z"/>
                <w:sz w:val="16"/>
                <w:szCs w:val="18"/>
                <w:lang w:eastAsia="zh-CN"/>
              </w:rPr>
            </w:pPr>
            <w:ins w:id="29708"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049BDBCF" w14:textId="77777777" w:rsidR="00F50E9D" w:rsidRPr="005A5392" w:rsidRDefault="00F50E9D" w:rsidP="005A5392">
            <w:pPr>
              <w:pStyle w:val="TAC"/>
              <w:rPr>
                <w:ins w:id="29709" w:author="Lee, Daewon" w:date="2020-11-10T16:18:00Z"/>
                <w:sz w:val="16"/>
                <w:szCs w:val="18"/>
                <w:lang w:eastAsia="zh-CN"/>
              </w:rPr>
            </w:pPr>
            <w:ins w:id="29710" w:author="Lee, Daewon" w:date="2020-11-10T16:18:00Z">
              <w:r w:rsidRPr="005A5392">
                <w:rPr>
                  <w:sz w:val="16"/>
                  <w:szCs w:val="18"/>
                  <w:lang w:eastAsia="zh-CN"/>
                </w:rPr>
                <w:t>0.60</w:t>
              </w:r>
            </w:ins>
          </w:p>
        </w:tc>
        <w:tc>
          <w:tcPr>
            <w:tcW w:w="0" w:type="auto"/>
            <w:tcBorders>
              <w:top w:val="single" w:sz="4" w:space="0" w:color="auto"/>
              <w:left w:val="single" w:sz="4" w:space="0" w:color="auto"/>
              <w:bottom w:val="single" w:sz="4" w:space="0" w:color="auto"/>
              <w:right w:val="single" w:sz="4" w:space="0" w:color="auto"/>
            </w:tcBorders>
            <w:hideMark/>
          </w:tcPr>
          <w:p w14:paraId="6A4C3F35" w14:textId="77777777" w:rsidR="00F50E9D" w:rsidRPr="005A5392" w:rsidRDefault="00F50E9D" w:rsidP="005A5392">
            <w:pPr>
              <w:pStyle w:val="TAC"/>
              <w:rPr>
                <w:ins w:id="29711" w:author="Lee, Daewon" w:date="2020-11-10T16:18:00Z"/>
                <w:sz w:val="16"/>
                <w:szCs w:val="18"/>
                <w:lang w:eastAsia="zh-CN"/>
              </w:rPr>
            </w:pPr>
            <w:ins w:id="2971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0A21B823" w14:textId="77777777" w:rsidR="00F50E9D" w:rsidRPr="005A5392" w:rsidRDefault="00F50E9D" w:rsidP="005A5392">
            <w:pPr>
              <w:pStyle w:val="TAC"/>
              <w:rPr>
                <w:ins w:id="29713" w:author="Lee, Daewon" w:date="2020-11-10T16:18:00Z"/>
                <w:sz w:val="16"/>
                <w:szCs w:val="18"/>
                <w:lang w:eastAsia="zh-CN"/>
              </w:rPr>
            </w:pPr>
            <w:ins w:id="29714" w:author="Lee, Daewon" w:date="2020-11-10T16:18:00Z">
              <w:r w:rsidRPr="005A5392">
                <w:rPr>
                  <w:sz w:val="16"/>
                  <w:szCs w:val="18"/>
                  <w:lang w:eastAsia="zh-CN"/>
                </w:rPr>
                <w:t>1.80</w:t>
              </w:r>
            </w:ins>
          </w:p>
        </w:tc>
        <w:tc>
          <w:tcPr>
            <w:tcW w:w="0" w:type="auto"/>
            <w:tcBorders>
              <w:top w:val="single" w:sz="4" w:space="0" w:color="auto"/>
              <w:left w:val="single" w:sz="4" w:space="0" w:color="auto"/>
              <w:bottom w:val="single" w:sz="4" w:space="0" w:color="auto"/>
              <w:right w:val="single" w:sz="4" w:space="0" w:color="auto"/>
            </w:tcBorders>
            <w:hideMark/>
          </w:tcPr>
          <w:p w14:paraId="4AA1CF10" w14:textId="77777777" w:rsidR="00F50E9D" w:rsidRPr="005A5392" w:rsidRDefault="00F50E9D" w:rsidP="005A5392">
            <w:pPr>
              <w:pStyle w:val="TAC"/>
              <w:rPr>
                <w:ins w:id="29715" w:author="Lee, Daewon" w:date="2020-11-10T16:18:00Z"/>
                <w:sz w:val="16"/>
                <w:szCs w:val="18"/>
                <w:lang w:eastAsia="zh-CN"/>
              </w:rPr>
            </w:pPr>
            <w:ins w:id="29716" w:author="Lee, Daewon" w:date="2020-11-10T16:18:00Z">
              <w:r w:rsidRPr="005A5392">
                <w:rPr>
                  <w:sz w:val="16"/>
                  <w:szCs w:val="18"/>
                  <w:lang w:eastAsia="zh-CN"/>
                </w:rPr>
                <w:t>0.60</w:t>
              </w:r>
            </w:ins>
          </w:p>
        </w:tc>
        <w:tc>
          <w:tcPr>
            <w:tcW w:w="0" w:type="auto"/>
            <w:tcBorders>
              <w:top w:val="single" w:sz="4" w:space="0" w:color="auto"/>
              <w:left w:val="single" w:sz="4" w:space="0" w:color="auto"/>
              <w:bottom w:val="single" w:sz="4" w:space="0" w:color="auto"/>
              <w:right w:val="single" w:sz="4" w:space="0" w:color="auto"/>
            </w:tcBorders>
            <w:hideMark/>
          </w:tcPr>
          <w:p w14:paraId="3C916311" w14:textId="77777777" w:rsidR="00F50E9D" w:rsidRPr="005A5392" w:rsidRDefault="00F50E9D" w:rsidP="005A5392">
            <w:pPr>
              <w:pStyle w:val="TAC"/>
              <w:rPr>
                <w:ins w:id="29717" w:author="Lee, Daewon" w:date="2020-11-10T16:18:00Z"/>
                <w:sz w:val="16"/>
                <w:szCs w:val="18"/>
                <w:lang w:eastAsia="zh-CN"/>
              </w:rPr>
            </w:pPr>
            <w:ins w:id="2971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30925D3E" w14:textId="77777777" w:rsidR="00F50E9D" w:rsidRPr="005A5392" w:rsidRDefault="00F50E9D" w:rsidP="005A5392">
            <w:pPr>
              <w:pStyle w:val="TAC"/>
              <w:rPr>
                <w:ins w:id="29719" w:author="Lee, Daewon" w:date="2020-11-10T16:18:00Z"/>
                <w:sz w:val="16"/>
                <w:szCs w:val="18"/>
                <w:lang w:eastAsia="zh-CN"/>
              </w:rPr>
            </w:pPr>
            <w:ins w:id="29720" w:author="Lee, Daewon" w:date="2020-11-10T16:18:00Z">
              <w:r w:rsidRPr="005A5392">
                <w:rPr>
                  <w:sz w:val="16"/>
                  <w:szCs w:val="18"/>
                  <w:lang w:eastAsia="zh-CN"/>
                </w:rPr>
                <w:t>1.80</w:t>
              </w:r>
            </w:ins>
          </w:p>
        </w:tc>
      </w:tr>
      <w:tr w:rsidR="005971A1" w14:paraId="42F0487F" w14:textId="77777777" w:rsidTr="00F50E9D">
        <w:trPr>
          <w:trHeight w:val="170"/>
          <w:jc w:val="center"/>
          <w:ins w:id="2972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3AC6B0" w14:textId="77777777" w:rsidR="00F50E9D" w:rsidRPr="005A5392" w:rsidRDefault="00F50E9D" w:rsidP="005A5392">
            <w:pPr>
              <w:pStyle w:val="TAC"/>
              <w:rPr>
                <w:ins w:id="2972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5E51D4A" w14:textId="77777777" w:rsidR="00F50E9D" w:rsidRPr="005A5392" w:rsidRDefault="00F50E9D" w:rsidP="005A5392">
            <w:pPr>
              <w:pStyle w:val="TAC"/>
              <w:rPr>
                <w:ins w:id="29723" w:author="Lee, Daewon" w:date="2020-11-10T16:18:00Z"/>
                <w:sz w:val="16"/>
                <w:szCs w:val="18"/>
                <w:lang w:eastAsia="zh-CN"/>
              </w:rPr>
            </w:pPr>
            <w:ins w:id="29724"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41A16112" w14:textId="77777777" w:rsidR="00F50E9D" w:rsidRPr="005A5392" w:rsidRDefault="00F50E9D" w:rsidP="005A5392">
            <w:pPr>
              <w:pStyle w:val="TAC"/>
              <w:rPr>
                <w:ins w:id="29725" w:author="Lee, Daewon" w:date="2020-11-10T16:18:00Z"/>
                <w:sz w:val="16"/>
                <w:szCs w:val="18"/>
                <w:lang w:eastAsia="zh-CN"/>
              </w:rPr>
            </w:pPr>
            <w:ins w:id="29726"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6715CA6D" w14:textId="77777777" w:rsidR="00F50E9D" w:rsidRPr="005A5392" w:rsidRDefault="00F50E9D" w:rsidP="005A5392">
            <w:pPr>
              <w:pStyle w:val="TAC"/>
              <w:rPr>
                <w:ins w:id="29727" w:author="Lee, Daewon" w:date="2020-11-10T16:18:00Z"/>
                <w:sz w:val="16"/>
                <w:szCs w:val="18"/>
                <w:lang w:eastAsia="zh-CN"/>
              </w:rPr>
            </w:pPr>
            <w:ins w:id="29728"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4A039E19" w14:textId="77777777" w:rsidR="00F50E9D" w:rsidRPr="005A5392" w:rsidRDefault="00F50E9D" w:rsidP="005A5392">
            <w:pPr>
              <w:pStyle w:val="TAC"/>
              <w:rPr>
                <w:ins w:id="29729" w:author="Lee, Daewon" w:date="2020-11-10T16:18:00Z"/>
                <w:sz w:val="16"/>
                <w:szCs w:val="18"/>
                <w:lang w:eastAsia="zh-CN"/>
              </w:rPr>
            </w:pPr>
            <w:ins w:id="29730" w:author="Lee, Daewon" w:date="2020-11-10T16:18:00Z">
              <w:r w:rsidRPr="005A5392">
                <w:rPr>
                  <w:sz w:val="16"/>
                  <w:szCs w:val="18"/>
                  <w:lang w:eastAsia="zh-CN"/>
                </w:rPr>
                <w:t xml:space="preserve">0.96 </w:t>
              </w:r>
            </w:ins>
          </w:p>
        </w:tc>
        <w:tc>
          <w:tcPr>
            <w:tcW w:w="0" w:type="auto"/>
            <w:tcBorders>
              <w:top w:val="single" w:sz="4" w:space="0" w:color="auto"/>
              <w:left w:val="single" w:sz="4" w:space="0" w:color="auto"/>
              <w:bottom w:val="single" w:sz="4" w:space="0" w:color="auto"/>
              <w:right w:val="single" w:sz="4" w:space="0" w:color="auto"/>
            </w:tcBorders>
            <w:hideMark/>
          </w:tcPr>
          <w:p w14:paraId="07D51182" w14:textId="77777777" w:rsidR="00F50E9D" w:rsidRPr="005A5392" w:rsidRDefault="00F50E9D" w:rsidP="005A5392">
            <w:pPr>
              <w:pStyle w:val="TAC"/>
              <w:rPr>
                <w:ins w:id="29731" w:author="Lee, Daewon" w:date="2020-11-10T16:18:00Z"/>
                <w:sz w:val="16"/>
                <w:szCs w:val="18"/>
                <w:lang w:eastAsia="zh-CN"/>
              </w:rPr>
            </w:pPr>
            <w:ins w:id="29732" w:author="Lee, Daewon" w:date="2020-11-10T16:18:00Z">
              <w:r w:rsidRPr="005A5392">
                <w:rPr>
                  <w:sz w:val="16"/>
                  <w:szCs w:val="18"/>
                  <w:lang w:eastAsia="zh-CN"/>
                </w:rPr>
                <w:t xml:space="preserve">0.98 </w:t>
              </w:r>
            </w:ins>
          </w:p>
        </w:tc>
        <w:tc>
          <w:tcPr>
            <w:tcW w:w="0" w:type="auto"/>
            <w:tcBorders>
              <w:top w:val="single" w:sz="4" w:space="0" w:color="auto"/>
              <w:left w:val="single" w:sz="4" w:space="0" w:color="auto"/>
              <w:bottom w:val="single" w:sz="4" w:space="0" w:color="auto"/>
              <w:right w:val="single" w:sz="4" w:space="0" w:color="auto"/>
            </w:tcBorders>
            <w:hideMark/>
          </w:tcPr>
          <w:p w14:paraId="140D5556" w14:textId="77777777" w:rsidR="00F50E9D" w:rsidRPr="005A5392" w:rsidRDefault="00F50E9D" w:rsidP="005A5392">
            <w:pPr>
              <w:pStyle w:val="TAC"/>
              <w:rPr>
                <w:ins w:id="29733" w:author="Lee, Daewon" w:date="2020-11-10T16:18:00Z"/>
                <w:sz w:val="16"/>
                <w:szCs w:val="18"/>
                <w:lang w:eastAsia="zh-CN"/>
              </w:rPr>
            </w:pPr>
            <w:ins w:id="29734" w:author="Lee, Daewon" w:date="2020-11-10T16:18:00Z">
              <w:r w:rsidRPr="005A5392">
                <w:rPr>
                  <w:sz w:val="16"/>
                  <w:szCs w:val="18"/>
                  <w:lang w:eastAsia="zh-CN"/>
                </w:rPr>
                <w:t xml:space="preserve">0.97 </w:t>
              </w:r>
            </w:ins>
          </w:p>
        </w:tc>
        <w:tc>
          <w:tcPr>
            <w:tcW w:w="0" w:type="auto"/>
            <w:tcBorders>
              <w:top w:val="single" w:sz="4" w:space="0" w:color="auto"/>
              <w:left w:val="single" w:sz="4" w:space="0" w:color="auto"/>
              <w:bottom w:val="single" w:sz="4" w:space="0" w:color="auto"/>
              <w:right w:val="single" w:sz="4" w:space="0" w:color="auto"/>
            </w:tcBorders>
            <w:hideMark/>
          </w:tcPr>
          <w:p w14:paraId="5E8F850E" w14:textId="77777777" w:rsidR="00F50E9D" w:rsidRPr="005A5392" w:rsidRDefault="00F50E9D" w:rsidP="005A5392">
            <w:pPr>
              <w:pStyle w:val="TAC"/>
              <w:rPr>
                <w:ins w:id="29735" w:author="Lee, Daewon" w:date="2020-11-10T16:18:00Z"/>
                <w:sz w:val="16"/>
                <w:szCs w:val="18"/>
                <w:lang w:eastAsia="zh-CN"/>
              </w:rPr>
            </w:pPr>
            <w:ins w:id="29736" w:author="Lee, Daewon" w:date="2020-11-10T16:18:00Z">
              <w:r w:rsidRPr="005A5392">
                <w:rPr>
                  <w:sz w:val="16"/>
                  <w:szCs w:val="18"/>
                  <w:lang w:eastAsia="zh-CN"/>
                </w:rPr>
                <w:t xml:space="preserve">0.90 </w:t>
              </w:r>
            </w:ins>
          </w:p>
        </w:tc>
      </w:tr>
      <w:tr w:rsidR="005971A1" w14:paraId="3312F066" w14:textId="77777777" w:rsidTr="00F50E9D">
        <w:trPr>
          <w:trHeight w:val="170"/>
          <w:jc w:val="center"/>
          <w:ins w:id="2973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1A04E2" w14:textId="77777777" w:rsidR="00F50E9D" w:rsidRPr="005A5392" w:rsidRDefault="00F50E9D" w:rsidP="005A5392">
            <w:pPr>
              <w:pStyle w:val="TAC"/>
              <w:rPr>
                <w:ins w:id="2973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C3A1649" w14:textId="77777777" w:rsidR="00F50E9D" w:rsidRPr="005A5392" w:rsidRDefault="00F50E9D" w:rsidP="005A5392">
            <w:pPr>
              <w:pStyle w:val="TAC"/>
              <w:rPr>
                <w:ins w:id="29739" w:author="Lee, Daewon" w:date="2020-11-10T16:18:00Z"/>
                <w:sz w:val="16"/>
                <w:szCs w:val="18"/>
                <w:lang w:eastAsia="zh-CN"/>
              </w:rPr>
            </w:pPr>
            <w:ins w:id="29740"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3B75D399" w14:textId="77777777" w:rsidR="00F50E9D" w:rsidRPr="005A5392" w:rsidRDefault="00F50E9D" w:rsidP="005A5392">
            <w:pPr>
              <w:pStyle w:val="TAC"/>
              <w:rPr>
                <w:ins w:id="29741" w:author="Lee, Daewon" w:date="2020-11-10T16:18:00Z"/>
                <w:sz w:val="16"/>
                <w:szCs w:val="18"/>
                <w:lang w:eastAsia="zh-CN"/>
              </w:rPr>
            </w:pPr>
            <w:ins w:id="29742" w:author="Lee, Daewon" w:date="2020-11-10T16:18:00Z">
              <w:r w:rsidRPr="005A5392">
                <w:rPr>
                  <w:sz w:val="16"/>
                  <w:szCs w:val="18"/>
                  <w:lang w:eastAsia="zh-CN"/>
                </w:rPr>
                <w:t xml:space="preserve">0.93 </w:t>
              </w:r>
            </w:ins>
          </w:p>
        </w:tc>
        <w:tc>
          <w:tcPr>
            <w:tcW w:w="0" w:type="auto"/>
            <w:tcBorders>
              <w:top w:val="single" w:sz="4" w:space="0" w:color="auto"/>
              <w:left w:val="single" w:sz="4" w:space="0" w:color="auto"/>
              <w:bottom w:val="single" w:sz="4" w:space="0" w:color="auto"/>
              <w:right w:val="single" w:sz="4" w:space="0" w:color="auto"/>
            </w:tcBorders>
            <w:hideMark/>
          </w:tcPr>
          <w:p w14:paraId="32436FB2" w14:textId="77777777" w:rsidR="00F50E9D" w:rsidRPr="005A5392" w:rsidRDefault="00F50E9D" w:rsidP="005A5392">
            <w:pPr>
              <w:pStyle w:val="TAC"/>
              <w:rPr>
                <w:ins w:id="29743" w:author="Lee, Daewon" w:date="2020-11-10T16:18:00Z"/>
                <w:sz w:val="16"/>
                <w:szCs w:val="18"/>
                <w:lang w:eastAsia="zh-CN"/>
              </w:rPr>
            </w:pPr>
            <w:ins w:id="29744" w:author="Lee, Daewon" w:date="2020-11-10T16:18:00Z">
              <w:r w:rsidRPr="005A5392">
                <w:rPr>
                  <w:sz w:val="16"/>
                  <w:szCs w:val="18"/>
                  <w:lang w:eastAsia="zh-CN"/>
                </w:rPr>
                <w:t xml:space="preserve">0.89 </w:t>
              </w:r>
            </w:ins>
          </w:p>
        </w:tc>
        <w:tc>
          <w:tcPr>
            <w:tcW w:w="0" w:type="auto"/>
            <w:tcBorders>
              <w:top w:val="single" w:sz="4" w:space="0" w:color="auto"/>
              <w:left w:val="single" w:sz="4" w:space="0" w:color="auto"/>
              <w:bottom w:val="single" w:sz="4" w:space="0" w:color="auto"/>
              <w:right w:val="single" w:sz="4" w:space="0" w:color="auto"/>
            </w:tcBorders>
            <w:hideMark/>
          </w:tcPr>
          <w:p w14:paraId="6020D4B5" w14:textId="77777777" w:rsidR="00F50E9D" w:rsidRPr="005A5392" w:rsidRDefault="00F50E9D" w:rsidP="005A5392">
            <w:pPr>
              <w:pStyle w:val="TAC"/>
              <w:rPr>
                <w:ins w:id="29745" w:author="Lee, Daewon" w:date="2020-11-10T16:18:00Z"/>
                <w:sz w:val="16"/>
                <w:szCs w:val="18"/>
                <w:lang w:eastAsia="zh-CN"/>
              </w:rPr>
            </w:pPr>
            <w:ins w:id="29746" w:author="Lee, Daewon" w:date="2020-11-10T16:18:00Z">
              <w:r w:rsidRPr="005A5392">
                <w:rPr>
                  <w:sz w:val="16"/>
                  <w:szCs w:val="18"/>
                  <w:lang w:eastAsia="zh-CN"/>
                </w:rPr>
                <w:t xml:space="preserve">0.83 </w:t>
              </w:r>
            </w:ins>
          </w:p>
        </w:tc>
        <w:tc>
          <w:tcPr>
            <w:tcW w:w="0" w:type="auto"/>
            <w:tcBorders>
              <w:top w:val="single" w:sz="4" w:space="0" w:color="auto"/>
              <w:left w:val="single" w:sz="4" w:space="0" w:color="auto"/>
              <w:bottom w:val="single" w:sz="4" w:space="0" w:color="auto"/>
              <w:right w:val="single" w:sz="4" w:space="0" w:color="auto"/>
            </w:tcBorders>
            <w:hideMark/>
          </w:tcPr>
          <w:p w14:paraId="668D03CF" w14:textId="77777777" w:rsidR="00F50E9D" w:rsidRPr="005A5392" w:rsidRDefault="00F50E9D" w:rsidP="005A5392">
            <w:pPr>
              <w:pStyle w:val="TAC"/>
              <w:rPr>
                <w:ins w:id="29747" w:author="Lee, Daewon" w:date="2020-11-10T16:18:00Z"/>
                <w:sz w:val="16"/>
                <w:szCs w:val="18"/>
                <w:lang w:eastAsia="zh-CN"/>
              </w:rPr>
            </w:pPr>
            <w:ins w:id="29748" w:author="Lee, Daewon" w:date="2020-11-10T16:18:00Z">
              <w:r w:rsidRPr="005A5392">
                <w:rPr>
                  <w:sz w:val="16"/>
                  <w:szCs w:val="18"/>
                  <w:lang w:eastAsia="zh-CN"/>
                </w:rPr>
                <w:t xml:space="preserve">0.91 </w:t>
              </w:r>
            </w:ins>
          </w:p>
        </w:tc>
        <w:tc>
          <w:tcPr>
            <w:tcW w:w="0" w:type="auto"/>
            <w:tcBorders>
              <w:top w:val="single" w:sz="4" w:space="0" w:color="auto"/>
              <w:left w:val="single" w:sz="4" w:space="0" w:color="auto"/>
              <w:bottom w:val="single" w:sz="4" w:space="0" w:color="auto"/>
              <w:right w:val="single" w:sz="4" w:space="0" w:color="auto"/>
            </w:tcBorders>
            <w:hideMark/>
          </w:tcPr>
          <w:p w14:paraId="4AD81728" w14:textId="77777777" w:rsidR="00F50E9D" w:rsidRPr="005A5392" w:rsidRDefault="00F50E9D" w:rsidP="005A5392">
            <w:pPr>
              <w:pStyle w:val="TAC"/>
              <w:rPr>
                <w:ins w:id="29749" w:author="Lee, Daewon" w:date="2020-11-10T16:18:00Z"/>
                <w:sz w:val="16"/>
                <w:szCs w:val="18"/>
                <w:lang w:eastAsia="zh-CN"/>
              </w:rPr>
            </w:pPr>
            <w:ins w:id="29750" w:author="Lee, Daewon" w:date="2020-11-10T16:18:00Z">
              <w:r w:rsidRPr="005A5392">
                <w:rPr>
                  <w:sz w:val="16"/>
                  <w:szCs w:val="18"/>
                  <w:lang w:eastAsia="zh-CN"/>
                </w:rPr>
                <w:t xml:space="preserve">0.88 </w:t>
              </w:r>
            </w:ins>
          </w:p>
        </w:tc>
        <w:tc>
          <w:tcPr>
            <w:tcW w:w="0" w:type="auto"/>
            <w:tcBorders>
              <w:top w:val="single" w:sz="4" w:space="0" w:color="auto"/>
              <w:left w:val="single" w:sz="4" w:space="0" w:color="auto"/>
              <w:bottom w:val="single" w:sz="4" w:space="0" w:color="auto"/>
              <w:right w:val="single" w:sz="4" w:space="0" w:color="auto"/>
            </w:tcBorders>
            <w:hideMark/>
          </w:tcPr>
          <w:p w14:paraId="5EFD3624" w14:textId="77777777" w:rsidR="00F50E9D" w:rsidRPr="005A5392" w:rsidRDefault="00F50E9D" w:rsidP="005A5392">
            <w:pPr>
              <w:pStyle w:val="TAC"/>
              <w:rPr>
                <w:ins w:id="29751" w:author="Lee, Daewon" w:date="2020-11-10T16:18:00Z"/>
                <w:sz w:val="16"/>
                <w:szCs w:val="18"/>
                <w:lang w:eastAsia="zh-CN"/>
              </w:rPr>
            </w:pPr>
            <w:ins w:id="29752" w:author="Lee, Daewon" w:date="2020-11-10T16:18:00Z">
              <w:r w:rsidRPr="005A5392">
                <w:rPr>
                  <w:sz w:val="16"/>
                  <w:szCs w:val="18"/>
                  <w:lang w:eastAsia="zh-CN"/>
                </w:rPr>
                <w:t xml:space="preserve">0.79 </w:t>
              </w:r>
            </w:ins>
          </w:p>
        </w:tc>
      </w:tr>
      <w:tr w:rsidR="005971A1" w14:paraId="3929272F" w14:textId="77777777" w:rsidTr="00F50E9D">
        <w:trPr>
          <w:trHeight w:val="170"/>
          <w:jc w:val="center"/>
          <w:ins w:id="2975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9D536A" w14:textId="77777777" w:rsidR="00F50E9D" w:rsidRPr="005A5392" w:rsidRDefault="00F50E9D" w:rsidP="005A5392">
            <w:pPr>
              <w:pStyle w:val="TAC"/>
              <w:rPr>
                <w:ins w:id="2975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960BF5" w14:textId="77777777" w:rsidR="00F50E9D" w:rsidRPr="005A5392" w:rsidRDefault="00F50E9D" w:rsidP="005A5392">
            <w:pPr>
              <w:pStyle w:val="TAC"/>
              <w:rPr>
                <w:ins w:id="29755" w:author="Lee, Daewon" w:date="2020-11-10T16:18:00Z"/>
                <w:sz w:val="16"/>
                <w:szCs w:val="18"/>
                <w:lang w:eastAsia="zh-CN"/>
              </w:rPr>
            </w:pPr>
            <w:ins w:id="29756"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hideMark/>
          </w:tcPr>
          <w:p w14:paraId="055598FD" w14:textId="77777777" w:rsidR="00F50E9D" w:rsidRPr="005A5392" w:rsidRDefault="00F50E9D" w:rsidP="005A5392">
            <w:pPr>
              <w:pStyle w:val="TAC"/>
              <w:rPr>
                <w:ins w:id="29757" w:author="Lee, Daewon" w:date="2020-11-10T16:18:00Z"/>
                <w:sz w:val="16"/>
                <w:szCs w:val="18"/>
                <w:lang w:eastAsia="zh-CN"/>
              </w:rPr>
            </w:pPr>
            <w:ins w:id="29758" w:author="Lee, Daewon" w:date="2020-11-10T16:18:00Z">
              <w:r w:rsidRPr="005A5392">
                <w:rPr>
                  <w:sz w:val="16"/>
                  <w:szCs w:val="18"/>
                  <w:lang w:eastAsia="zh-CN"/>
                </w:rPr>
                <w:t xml:space="preserve">0.27 </w:t>
              </w:r>
            </w:ins>
          </w:p>
        </w:tc>
        <w:tc>
          <w:tcPr>
            <w:tcW w:w="0" w:type="auto"/>
            <w:tcBorders>
              <w:top w:val="single" w:sz="4" w:space="0" w:color="auto"/>
              <w:left w:val="single" w:sz="4" w:space="0" w:color="auto"/>
              <w:bottom w:val="single" w:sz="4" w:space="0" w:color="auto"/>
              <w:right w:val="single" w:sz="4" w:space="0" w:color="auto"/>
            </w:tcBorders>
            <w:hideMark/>
          </w:tcPr>
          <w:p w14:paraId="3FDAD35D" w14:textId="77777777" w:rsidR="00F50E9D" w:rsidRPr="005A5392" w:rsidRDefault="00F50E9D" w:rsidP="005A5392">
            <w:pPr>
              <w:pStyle w:val="TAC"/>
              <w:rPr>
                <w:ins w:id="29759" w:author="Lee, Daewon" w:date="2020-11-10T16:18:00Z"/>
                <w:sz w:val="16"/>
                <w:szCs w:val="18"/>
                <w:lang w:eastAsia="zh-CN"/>
              </w:rPr>
            </w:pPr>
            <w:ins w:id="29760" w:author="Lee, Daewon" w:date="2020-11-10T16:18:00Z">
              <w:r w:rsidRPr="005A5392">
                <w:rPr>
                  <w:sz w:val="16"/>
                  <w:szCs w:val="18"/>
                  <w:lang w:eastAsia="zh-CN"/>
                </w:rPr>
                <w:t xml:space="preserve">0.44 </w:t>
              </w:r>
            </w:ins>
          </w:p>
        </w:tc>
        <w:tc>
          <w:tcPr>
            <w:tcW w:w="0" w:type="auto"/>
            <w:tcBorders>
              <w:top w:val="single" w:sz="4" w:space="0" w:color="auto"/>
              <w:left w:val="single" w:sz="4" w:space="0" w:color="auto"/>
              <w:bottom w:val="single" w:sz="4" w:space="0" w:color="auto"/>
              <w:right w:val="single" w:sz="4" w:space="0" w:color="auto"/>
            </w:tcBorders>
            <w:hideMark/>
          </w:tcPr>
          <w:p w14:paraId="48EB6C21" w14:textId="77777777" w:rsidR="00F50E9D" w:rsidRPr="005A5392" w:rsidRDefault="00F50E9D" w:rsidP="005A5392">
            <w:pPr>
              <w:pStyle w:val="TAC"/>
              <w:rPr>
                <w:ins w:id="29761" w:author="Lee, Daewon" w:date="2020-11-10T16:18:00Z"/>
                <w:sz w:val="16"/>
                <w:szCs w:val="18"/>
                <w:lang w:eastAsia="zh-CN"/>
              </w:rPr>
            </w:pPr>
            <w:ins w:id="29762" w:author="Lee, Daewon" w:date="2020-11-10T16:18:00Z">
              <w:r w:rsidRPr="005A5392">
                <w:rPr>
                  <w:sz w:val="16"/>
                  <w:szCs w:val="18"/>
                  <w:lang w:eastAsia="zh-CN"/>
                </w:rPr>
                <w:t xml:space="preserve">0.75 </w:t>
              </w:r>
            </w:ins>
          </w:p>
        </w:tc>
        <w:tc>
          <w:tcPr>
            <w:tcW w:w="0" w:type="auto"/>
            <w:tcBorders>
              <w:top w:val="single" w:sz="4" w:space="0" w:color="auto"/>
              <w:left w:val="single" w:sz="4" w:space="0" w:color="auto"/>
              <w:bottom w:val="single" w:sz="4" w:space="0" w:color="auto"/>
              <w:right w:val="single" w:sz="4" w:space="0" w:color="auto"/>
            </w:tcBorders>
            <w:hideMark/>
          </w:tcPr>
          <w:p w14:paraId="0AA0038F" w14:textId="77777777" w:rsidR="00F50E9D" w:rsidRPr="005A5392" w:rsidRDefault="00F50E9D" w:rsidP="005A5392">
            <w:pPr>
              <w:pStyle w:val="TAC"/>
              <w:rPr>
                <w:ins w:id="29763" w:author="Lee, Daewon" w:date="2020-11-10T16:18:00Z"/>
                <w:sz w:val="16"/>
                <w:szCs w:val="18"/>
                <w:lang w:eastAsia="zh-CN"/>
              </w:rPr>
            </w:pPr>
            <w:ins w:id="29764" w:author="Lee, Daewon" w:date="2020-11-10T16:18:00Z">
              <w:r w:rsidRPr="005A5392">
                <w:rPr>
                  <w:sz w:val="16"/>
                  <w:szCs w:val="18"/>
                  <w:lang w:eastAsia="zh-CN"/>
                </w:rPr>
                <w:t xml:space="preserve">0.28 </w:t>
              </w:r>
            </w:ins>
          </w:p>
        </w:tc>
        <w:tc>
          <w:tcPr>
            <w:tcW w:w="0" w:type="auto"/>
            <w:tcBorders>
              <w:top w:val="single" w:sz="4" w:space="0" w:color="auto"/>
              <w:left w:val="single" w:sz="4" w:space="0" w:color="auto"/>
              <w:bottom w:val="single" w:sz="4" w:space="0" w:color="auto"/>
              <w:right w:val="single" w:sz="4" w:space="0" w:color="auto"/>
            </w:tcBorders>
            <w:hideMark/>
          </w:tcPr>
          <w:p w14:paraId="37B5490F" w14:textId="77777777" w:rsidR="00F50E9D" w:rsidRPr="005A5392" w:rsidRDefault="00F50E9D" w:rsidP="005A5392">
            <w:pPr>
              <w:pStyle w:val="TAC"/>
              <w:rPr>
                <w:ins w:id="29765" w:author="Lee, Daewon" w:date="2020-11-10T16:18:00Z"/>
                <w:sz w:val="16"/>
                <w:szCs w:val="18"/>
                <w:lang w:eastAsia="zh-CN"/>
              </w:rPr>
            </w:pPr>
            <w:ins w:id="29766" w:author="Lee, Daewon" w:date="2020-11-10T16:18:00Z">
              <w:r w:rsidRPr="005A5392">
                <w:rPr>
                  <w:sz w:val="16"/>
                  <w:szCs w:val="18"/>
                  <w:lang w:eastAsia="zh-CN"/>
                </w:rPr>
                <w:t xml:space="preserve">0.45 </w:t>
              </w:r>
            </w:ins>
          </w:p>
        </w:tc>
        <w:tc>
          <w:tcPr>
            <w:tcW w:w="0" w:type="auto"/>
            <w:tcBorders>
              <w:top w:val="single" w:sz="4" w:space="0" w:color="auto"/>
              <w:left w:val="single" w:sz="4" w:space="0" w:color="auto"/>
              <w:bottom w:val="single" w:sz="4" w:space="0" w:color="auto"/>
              <w:right w:val="single" w:sz="4" w:space="0" w:color="auto"/>
            </w:tcBorders>
            <w:hideMark/>
          </w:tcPr>
          <w:p w14:paraId="40C0A28F" w14:textId="77777777" w:rsidR="00F50E9D" w:rsidRPr="005A5392" w:rsidRDefault="00F50E9D" w:rsidP="005A5392">
            <w:pPr>
              <w:pStyle w:val="TAC"/>
              <w:rPr>
                <w:ins w:id="29767" w:author="Lee, Daewon" w:date="2020-11-10T16:18:00Z"/>
                <w:sz w:val="16"/>
                <w:szCs w:val="18"/>
                <w:lang w:eastAsia="zh-CN"/>
              </w:rPr>
            </w:pPr>
            <w:ins w:id="29768" w:author="Lee, Daewon" w:date="2020-11-10T16:18:00Z">
              <w:r w:rsidRPr="005A5392">
                <w:rPr>
                  <w:sz w:val="16"/>
                  <w:szCs w:val="18"/>
                  <w:lang w:eastAsia="zh-CN"/>
                </w:rPr>
                <w:t xml:space="preserve">0.76 </w:t>
              </w:r>
            </w:ins>
          </w:p>
        </w:tc>
      </w:tr>
      <w:tr w:rsidR="00F50E9D" w14:paraId="4FBE2B5F" w14:textId="77777777" w:rsidTr="00F50E9D">
        <w:trPr>
          <w:trHeight w:val="170"/>
          <w:jc w:val="center"/>
          <w:ins w:id="2976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D10ABD" w14:textId="77777777" w:rsidR="00F50E9D" w:rsidRDefault="00F50E9D">
            <w:pPr>
              <w:spacing w:after="0"/>
              <w:rPr>
                <w:ins w:id="29770" w:author="Lee, Daewon" w:date="2020-11-10T16:18:00Z"/>
                <w:rFonts w:asciiTheme="minorHAnsi" w:hAnsiTheme="minorHAnsi" w:cstheme="minorBidi"/>
                <w:sz w:val="16"/>
                <w:szCs w:val="16"/>
                <w:lang w:eastAsia="zh-CN"/>
              </w:rPr>
            </w:pPr>
          </w:p>
        </w:tc>
        <w:tc>
          <w:tcPr>
            <w:tcW w:w="0" w:type="auto"/>
            <w:gridSpan w:val="8"/>
            <w:tcBorders>
              <w:top w:val="single" w:sz="4" w:space="0" w:color="auto"/>
              <w:left w:val="single" w:sz="4" w:space="0" w:color="auto"/>
              <w:bottom w:val="single" w:sz="4" w:space="0" w:color="auto"/>
              <w:right w:val="single" w:sz="4" w:space="0" w:color="auto"/>
            </w:tcBorders>
          </w:tcPr>
          <w:p w14:paraId="4095FE9A" w14:textId="77777777" w:rsidR="00F50E9D" w:rsidRPr="00CA2EF8" w:rsidRDefault="00F50E9D" w:rsidP="00CA2EF8">
            <w:pPr>
              <w:pStyle w:val="TAL"/>
              <w:rPr>
                <w:ins w:id="29771" w:author="Lee, Daewon" w:date="2020-11-10T16:18:00Z"/>
                <w:sz w:val="16"/>
              </w:rPr>
            </w:pPr>
            <w:ins w:id="29772" w:author="Lee, Daewon" w:date="2020-11-10T16:18:00Z">
              <w:r w:rsidRPr="00CA2EF8">
                <w:rPr>
                  <w:sz w:val="16"/>
                </w:rPr>
                <w:t>Additional report/notes:</w:t>
              </w:r>
            </w:ins>
          </w:p>
          <w:p w14:paraId="55554338" w14:textId="77777777" w:rsidR="00F50E9D" w:rsidRPr="00CA2EF8" w:rsidRDefault="00F50E9D" w:rsidP="00CA2EF8">
            <w:pPr>
              <w:pStyle w:val="TAL"/>
              <w:rPr>
                <w:ins w:id="29773" w:author="Lee, Daewon" w:date="2020-11-10T16:18:00Z"/>
                <w:sz w:val="16"/>
              </w:rPr>
            </w:pPr>
            <w:ins w:id="29774" w:author="Lee, Daewon" w:date="2020-11-10T16:18:00Z">
              <w:r w:rsidRPr="00CA2EF8">
                <w:rPr>
                  <w:sz w:val="16"/>
                </w:rPr>
                <w:t>1. LBT procedure and parameters</w:t>
              </w:r>
            </w:ins>
          </w:p>
          <w:p w14:paraId="43009D0D" w14:textId="17682F74" w:rsidR="00F50E9D" w:rsidRPr="00CA2EF8" w:rsidRDefault="00F50E9D" w:rsidP="00CA2EF8">
            <w:pPr>
              <w:pStyle w:val="TAL"/>
              <w:rPr>
                <w:sz w:val="16"/>
              </w:rPr>
            </w:pPr>
            <w:ins w:id="29775" w:author="Lee, Daewon" w:date="2020-11-10T16:18:00Z">
              <w:r w:rsidRPr="00CA2EF8">
                <w:rPr>
                  <w:sz w:val="16"/>
                </w:rPr>
                <w:t>The LBT procedure is based on the draft v2.1.20 of EN 302 567, generating a random back off counter that is decreasing upon CCA succeeds and channel is considered as available when the counter becomes 0. The difference lies in that only one category is defined for 60GHz band here instead of 4 categories in 5GHz.</w:t>
              </w:r>
            </w:ins>
          </w:p>
          <w:p w14:paraId="07C475B1" w14:textId="77777777" w:rsidR="00CA2EF8" w:rsidRPr="00CA2EF8" w:rsidRDefault="00CA2EF8">
            <w:pPr>
              <w:pStyle w:val="TAL"/>
              <w:rPr>
                <w:ins w:id="29776" w:author="Lee, Daewon" w:date="2020-11-10T16:18:00Z"/>
                <w:sz w:val="16"/>
              </w:rPr>
              <w:pPrChange w:id="29777" w:author="Lee, Daewon" w:date="2020-11-10T16:56:00Z">
                <w:pPr>
                  <w:spacing w:after="0"/>
                </w:pPr>
              </w:pPrChange>
            </w:pPr>
            <w:ins w:id="29778" w:author="Lee, Daewon" w:date="2020-11-10T16:55:00Z">
              <w:r>
                <w:rPr>
                  <w:sz w:val="16"/>
                </w:rPr>
                <w:t xml:space="preserve">ED threshold: -47 dBm, CCA slot length: 5 us, Maximum Channel Occupancy Time: 2ms, Contention Window Size: [0,3], mp = 1, Td = 8 </w:t>
              </w:r>
            </w:ins>
            <w:ins w:id="29779" w:author="Lee, Daewon" w:date="2020-11-10T16:56:00Z">
              <w:r>
                <w:rPr>
                  <w:sz w:val="16"/>
                </w:rPr>
                <w:t>us.</w:t>
              </w:r>
            </w:ins>
          </w:p>
          <w:p w14:paraId="4CEFDFFB" w14:textId="77777777" w:rsidR="00F50E9D" w:rsidRPr="00CA2EF8" w:rsidRDefault="00F50E9D" w:rsidP="00CA2EF8">
            <w:pPr>
              <w:pStyle w:val="TAL"/>
              <w:rPr>
                <w:ins w:id="29780" w:author="Lee, Daewon" w:date="2020-11-10T16:18:00Z"/>
                <w:sz w:val="16"/>
              </w:rPr>
            </w:pPr>
            <w:ins w:id="29781" w:author="Lee, Daewon" w:date="2020-11-10T16:18:00Z">
              <w:r w:rsidRPr="00CA2EF8">
                <w:rPr>
                  <w:sz w:val="16"/>
                </w:rPr>
                <w:t>2. any assumptions/parameters used not as in the agreed baseline</w:t>
              </w:r>
            </w:ins>
          </w:p>
          <w:p w14:paraId="29707DB2" w14:textId="77777777" w:rsidR="00F50E9D" w:rsidRPr="00CA2EF8" w:rsidRDefault="00F50E9D" w:rsidP="00CA2EF8">
            <w:pPr>
              <w:pStyle w:val="TAL"/>
              <w:rPr>
                <w:ins w:id="29782" w:author="Lee, Daewon" w:date="2020-11-10T16:18:00Z"/>
                <w:sz w:val="16"/>
              </w:rPr>
            </w:pPr>
            <w:ins w:id="29783" w:author="Lee, Daewon" w:date="2020-11-10T16:18:00Z">
              <w:r w:rsidRPr="00CA2EF8">
                <w:rPr>
                  <w:sz w:val="16"/>
                </w:rPr>
                <w:t>3. Details of case: e.g., single or two operators; no-LBT, omni-directional LBT, directional LBT schemes etc.</w:t>
              </w:r>
            </w:ins>
          </w:p>
          <w:p w14:paraId="5B92F126" w14:textId="77777777" w:rsidR="00F50E9D" w:rsidRPr="00CA2EF8" w:rsidRDefault="00F50E9D" w:rsidP="00CA2EF8">
            <w:pPr>
              <w:pStyle w:val="TAL"/>
              <w:rPr>
                <w:ins w:id="29784" w:author="Lee, Daewon" w:date="2020-11-10T16:18:00Z"/>
                <w:sz w:val="16"/>
              </w:rPr>
            </w:pPr>
            <w:ins w:id="29785" w:author="Lee, Daewon" w:date="2020-11-10T16:18:00Z">
              <w:r w:rsidRPr="00CA2EF8">
                <w:rPr>
                  <w:sz w:val="16"/>
                </w:rPr>
                <w:t xml:space="preserve">receiver-assisted omni-directional LBT: A transmission node listens to the channel using an omni-directional antenna, and then send out RTS in omni-direction, and then performs transmission in the directions to the reception node(s) which send out CTS. </w:t>
              </w:r>
            </w:ins>
          </w:p>
          <w:p w14:paraId="2F3A36B1" w14:textId="77777777" w:rsidR="00F50E9D" w:rsidRPr="00CA2EF8" w:rsidRDefault="00F50E9D" w:rsidP="00CA2EF8">
            <w:pPr>
              <w:pStyle w:val="TAL"/>
              <w:rPr>
                <w:ins w:id="29786" w:author="Lee, Daewon" w:date="2020-11-10T16:18:00Z"/>
                <w:sz w:val="16"/>
              </w:rPr>
            </w:pPr>
            <w:ins w:id="29787" w:author="Lee, Daewon" w:date="2020-11-10T16:18:00Z">
              <w:r w:rsidRPr="00CA2EF8">
                <w:rPr>
                  <w:sz w:val="16"/>
                </w:rPr>
                <w:t>receiver-assisted directional LBT: A transmission node listens to the channel using an directional antenna, and then send out RTS in this dirction, and then performs transmission in the direction to the reception node(s) which send out CTS.</w:t>
              </w:r>
            </w:ins>
          </w:p>
          <w:p w14:paraId="6750EFC0" w14:textId="77777777" w:rsidR="00F50E9D" w:rsidRPr="00CA2EF8" w:rsidRDefault="00F50E9D" w:rsidP="00CA2EF8">
            <w:pPr>
              <w:pStyle w:val="TAL"/>
              <w:rPr>
                <w:ins w:id="29788" w:author="Lee, Daewon" w:date="2020-11-10T16:18:00Z"/>
                <w:sz w:val="16"/>
              </w:rPr>
            </w:pPr>
            <w:ins w:id="29789" w:author="Lee, Daewon" w:date="2020-11-10T16:18:00Z">
              <w:r w:rsidRPr="00CA2EF8">
                <w:rPr>
                  <w:sz w:val="16"/>
                </w:rPr>
                <w:t>4. Other metric(s) and definition if reported</w:t>
              </w:r>
            </w:ins>
          </w:p>
          <w:p w14:paraId="270A9595" w14:textId="77777777" w:rsidR="00F50E9D" w:rsidRPr="00CA2EF8" w:rsidRDefault="00F50E9D" w:rsidP="00CA2EF8">
            <w:pPr>
              <w:pStyle w:val="TAL"/>
              <w:rPr>
                <w:ins w:id="29790" w:author="Lee, Daewon" w:date="2020-11-10T16:18:00Z"/>
                <w:sz w:val="16"/>
              </w:rPr>
            </w:pPr>
            <w:ins w:id="29791" w:author="Lee, Daewon" w:date="2020-11-10T16:18:00Z">
              <w:r w:rsidRPr="00CA2EF8">
                <w:rPr>
                  <w:sz w:val="16"/>
                </w:rPr>
                <w:t>5. Details of COT sharing if used in evaluation</w:t>
              </w:r>
            </w:ins>
          </w:p>
          <w:p w14:paraId="5C194021" w14:textId="77777777" w:rsidR="00F50E9D" w:rsidRPr="00CA2EF8" w:rsidRDefault="00F50E9D" w:rsidP="00CA2EF8">
            <w:pPr>
              <w:pStyle w:val="TAL"/>
              <w:rPr>
                <w:ins w:id="29792" w:author="Lee, Daewon" w:date="2020-11-10T16:18:00Z"/>
                <w:sz w:val="16"/>
              </w:rPr>
            </w:pPr>
            <w:ins w:id="29793" w:author="Lee, Daewon" w:date="2020-11-10T16:18:00Z">
              <w:r w:rsidRPr="00CA2EF8">
                <w:rPr>
                  <w:sz w:val="16"/>
                </w:rPr>
                <w:t>UE can share gNB’s initiated COT without LBT gap and transmit uplink signals.</w:t>
              </w:r>
            </w:ins>
          </w:p>
        </w:tc>
      </w:tr>
    </w:tbl>
    <w:p w14:paraId="4D92BF3E" w14:textId="77777777" w:rsidR="00F50E9D" w:rsidRDefault="00F50E9D" w:rsidP="00F50E9D">
      <w:pPr>
        <w:rPr>
          <w:ins w:id="29794" w:author="Lee, Daewon" w:date="2020-11-10T16:18:00Z"/>
          <w:rFonts w:asciiTheme="minorHAnsi" w:eastAsia="Malgun Gothic" w:hAnsiTheme="minorHAnsi" w:cstheme="minorBidi"/>
          <w:sz w:val="22"/>
          <w:szCs w:val="22"/>
          <w:lang w:eastAsia="ko-KR"/>
        </w:rPr>
      </w:pPr>
    </w:p>
    <w:p w14:paraId="11BF7E4D" w14:textId="77777777" w:rsidR="00F50E9D" w:rsidRDefault="00F50E9D" w:rsidP="00F50E9D">
      <w:pPr>
        <w:pStyle w:val="Heading4"/>
        <w:rPr>
          <w:ins w:id="29795" w:author="Lee, Daewon" w:date="2020-11-10T16:18:00Z"/>
          <w:i/>
          <w:iCs/>
          <w:color w:val="FF0000"/>
        </w:rPr>
      </w:pPr>
      <w:bookmarkStart w:id="29796" w:name="_Toc56024784"/>
      <w:bookmarkStart w:id="29797" w:name="_Toc56026032"/>
      <w:bookmarkStart w:id="29798" w:name="_Toc56114112"/>
      <w:ins w:id="29799" w:author="Lee, Daewon" w:date="2020-11-10T16:18:00Z">
        <w:r>
          <w:t>B.2.2.5</w:t>
        </w:r>
        <w:r>
          <w:tab/>
          <w:t>Source 5 [64]</w:t>
        </w:r>
        <w:bookmarkEnd w:id="29796"/>
        <w:bookmarkEnd w:id="29797"/>
        <w:bookmarkEnd w:id="29798"/>
      </w:ins>
    </w:p>
    <w:p w14:paraId="7A5CFC1A" w14:textId="77777777" w:rsidR="00F50E9D" w:rsidRDefault="00F50E9D" w:rsidP="00403B6C">
      <w:pPr>
        <w:pStyle w:val="TH"/>
        <w:rPr>
          <w:ins w:id="29800" w:author="Lee, Daewon" w:date="2020-11-10T16:18:00Z"/>
        </w:rPr>
      </w:pPr>
      <w:ins w:id="29801" w:author="Lee, Daewon" w:date="2020-11-10T16:18:00Z">
        <w:r>
          <w:t>Table B.2.2.5-1. System level evaluation results for coexistence interference analysis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539"/>
        <w:gridCol w:w="808"/>
        <w:gridCol w:w="1231"/>
        <w:gridCol w:w="1231"/>
        <w:gridCol w:w="1231"/>
        <w:gridCol w:w="1231"/>
      </w:tblGrid>
      <w:tr w:rsidR="00F50E9D" w14:paraId="02833F58" w14:textId="77777777" w:rsidTr="00F50E9D">
        <w:trPr>
          <w:trHeight w:val="463"/>
          <w:jc w:val="center"/>
          <w:ins w:id="29802" w:author="Lee, Daewon" w:date="2020-11-10T16:18:00Z"/>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5C40711F" w14:textId="77777777" w:rsidR="00F50E9D" w:rsidRPr="005A5392" w:rsidRDefault="00F50E9D" w:rsidP="005A5392">
            <w:pPr>
              <w:pStyle w:val="TAC"/>
              <w:rPr>
                <w:ins w:id="29803" w:author="Lee, Daewon" w:date="2020-11-10T16:18:00Z"/>
                <w:sz w:val="16"/>
                <w:szCs w:val="18"/>
                <w:lang w:eastAsia="zh-CN"/>
              </w:rPr>
            </w:pPr>
            <w:ins w:id="29804" w:author="Lee, Daewon" w:date="2020-11-10T16:18:00Z">
              <w:r w:rsidRPr="005A5392">
                <w:rPr>
                  <w:sz w:val="16"/>
                  <w:szCs w:val="18"/>
                  <w:lang w:eastAsia="zh-CN"/>
                </w:rPr>
                <w:t>Tdoc /</w:t>
              </w:r>
            </w:ins>
          </w:p>
          <w:p w14:paraId="2F409FE2" w14:textId="77777777" w:rsidR="00F50E9D" w:rsidRPr="005A5392" w:rsidRDefault="00F50E9D" w:rsidP="005A5392">
            <w:pPr>
              <w:pStyle w:val="TAC"/>
              <w:rPr>
                <w:ins w:id="29805" w:author="Lee, Daewon" w:date="2020-11-10T16:18:00Z"/>
                <w:sz w:val="16"/>
                <w:szCs w:val="18"/>
                <w:lang w:eastAsia="zh-CN"/>
              </w:rPr>
            </w:pPr>
            <w:ins w:id="29806" w:author="Lee, Daewon" w:date="2020-11-10T16:18:00Z">
              <w:r w:rsidRPr="005A5392">
                <w:rPr>
                  <w:sz w:val="16"/>
                  <w:szCs w:val="18"/>
                  <w:lang w:eastAsia="zh-CN"/>
                </w:rPr>
                <w:t>Source</w:t>
              </w:r>
            </w:ins>
          </w:p>
        </w:tc>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5D4270F9" w14:textId="77777777" w:rsidR="00F50E9D" w:rsidRPr="005A5392" w:rsidRDefault="00F50E9D" w:rsidP="005A5392">
            <w:pPr>
              <w:pStyle w:val="TAC"/>
              <w:rPr>
                <w:ins w:id="29807" w:author="Lee, Daewon" w:date="2020-11-10T16:18:00Z"/>
                <w:sz w:val="16"/>
                <w:szCs w:val="18"/>
                <w:lang w:eastAsia="zh-CN"/>
              </w:rPr>
            </w:pPr>
            <w:ins w:id="29808" w:author="Lee, Daewon" w:date="2020-11-10T16:18:00Z">
              <w:r w:rsidRPr="005A5392">
                <w:rPr>
                  <w:sz w:val="16"/>
                  <w:szCs w:val="18"/>
                  <w:lang w:eastAsia="zh-CN"/>
                </w:rPr>
                <w:t>Cases</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8F4F26C" w14:textId="77777777" w:rsidR="00F50E9D" w:rsidRPr="005A5392" w:rsidRDefault="00F50E9D" w:rsidP="005A5392">
            <w:pPr>
              <w:pStyle w:val="TAC"/>
              <w:rPr>
                <w:ins w:id="29809" w:author="Lee, Daewon" w:date="2020-11-10T16:18:00Z"/>
                <w:sz w:val="16"/>
                <w:szCs w:val="18"/>
                <w:lang w:eastAsia="zh-CN"/>
              </w:rPr>
            </w:pPr>
            <w:ins w:id="29810" w:author="Lee, Daewon" w:date="2020-11-10T16:18:00Z">
              <w:r w:rsidRPr="005A5392">
                <w:rPr>
                  <w:sz w:val="16"/>
                  <w:szCs w:val="18"/>
                  <w:lang w:eastAsia="zh-CN"/>
                </w:rPr>
                <w:t>Case 1</w:t>
              </w:r>
              <w:r w:rsidRPr="005A5392">
                <w:rPr>
                  <w:rFonts w:ascii="Malgun Gothic" w:eastAsia="Malgun Gothic" w:hAnsi="Malgun Gothic" w:cs="Malgun Gothic" w:hint="eastAsia"/>
                  <w:sz w:val="16"/>
                  <w:szCs w:val="18"/>
                  <w:lang w:eastAsia="zh-CN"/>
                </w:rPr>
                <w:t>：</w:t>
              </w:r>
              <w:r w:rsidRPr="005A5392">
                <w:rPr>
                  <w:sz w:val="16"/>
                  <w:szCs w:val="18"/>
                  <w:lang w:eastAsia="zh-CN"/>
                </w:rPr>
                <w:t>Omni vs Omni</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4804FDA3" w14:textId="77777777" w:rsidR="00F50E9D" w:rsidRPr="005A5392" w:rsidRDefault="00F50E9D" w:rsidP="005A5392">
            <w:pPr>
              <w:pStyle w:val="TAC"/>
              <w:rPr>
                <w:ins w:id="29811" w:author="Lee, Daewon" w:date="2020-11-10T16:18:00Z"/>
                <w:sz w:val="16"/>
                <w:szCs w:val="18"/>
                <w:lang w:eastAsia="zh-CN"/>
              </w:rPr>
            </w:pPr>
            <w:ins w:id="29812" w:author="Lee, Daewon" w:date="2020-11-10T16:18:00Z">
              <w:r w:rsidRPr="005A5392">
                <w:rPr>
                  <w:sz w:val="16"/>
                  <w:szCs w:val="18"/>
                  <w:lang w:eastAsia="zh-CN"/>
                </w:rPr>
                <w:t>Case2:Omni vs Directional</w:t>
              </w:r>
            </w:ins>
          </w:p>
        </w:tc>
      </w:tr>
      <w:tr w:rsidR="00F50E9D" w14:paraId="2E971F55" w14:textId="77777777" w:rsidTr="00F50E9D">
        <w:trPr>
          <w:trHeight w:val="463"/>
          <w:jc w:val="center"/>
          <w:ins w:id="29813"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21C061" w14:textId="77777777" w:rsidR="00F50E9D" w:rsidRPr="005A5392" w:rsidRDefault="00F50E9D" w:rsidP="005A5392">
            <w:pPr>
              <w:pStyle w:val="TAC"/>
              <w:rPr>
                <w:ins w:id="29814" w:author="Lee, Daewon" w:date="2020-11-10T16:18:00Z"/>
                <w:sz w:val="16"/>
                <w:szCs w:val="18"/>
                <w:lang w:eastAsia="zh-CN"/>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9DDFF91" w14:textId="77777777" w:rsidR="00F50E9D" w:rsidRPr="005A5392" w:rsidRDefault="00F50E9D" w:rsidP="005A5392">
            <w:pPr>
              <w:pStyle w:val="TAC"/>
              <w:rPr>
                <w:ins w:id="29815"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A21C3C" w14:textId="77777777" w:rsidR="00F50E9D" w:rsidRPr="005A5392" w:rsidRDefault="00F50E9D" w:rsidP="005A5392">
            <w:pPr>
              <w:pStyle w:val="TAC"/>
              <w:rPr>
                <w:ins w:id="29816" w:author="Lee, Daewon" w:date="2020-11-10T16:18:00Z"/>
                <w:sz w:val="16"/>
                <w:szCs w:val="18"/>
                <w:lang w:eastAsia="zh-CN"/>
              </w:rPr>
            </w:pPr>
            <w:ins w:id="29817" w:author="Lee, Daewon" w:date="2020-11-10T16:18:00Z">
              <w:r w:rsidRPr="005A5392">
                <w:rPr>
                  <w:sz w:val="16"/>
                  <w:szCs w:val="18"/>
                  <w:lang w:eastAsia="zh-CN"/>
                </w:rPr>
                <w:t>Operator1</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A220D14" w14:textId="77777777" w:rsidR="00F50E9D" w:rsidRPr="005A5392" w:rsidRDefault="00F50E9D" w:rsidP="005A5392">
            <w:pPr>
              <w:pStyle w:val="TAC"/>
              <w:rPr>
                <w:ins w:id="29818" w:author="Lee, Daewon" w:date="2020-11-10T16:18:00Z"/>
                <w:sz w:val="16"/>
                <w:szCs w:val="18"/>
                <w:lang w:eastAsia="zh-CN"/>
              </w:rPr>
            </w:pPr>
            <w:ins w:id="29819" w:author="Lee, Daewon" w:date="2020-11-10T16:18:00Z">
              <w:r w:rsidRPr="005A5392">
                <w:rPr>
                  <w:sz w:val="16"/>
                  <w:szCs w:val="18"/>
                  <w:lang w:eastAsia="zh-CN"/>
                </w:rPr>
                <w:t>Operator2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75C8598" w14:textId="77777777" w:rsidR="00F50E9D" w:rsidRPr="005A5392" w:rsidRDefault="00F50E9D" w:rsidP="005A5392">
            <w:pPr>
              <w:pStyle w:val="TAC"/>
              <w:rPr>
                <w:ins w:id="29820" w:author="Lee, Daewon" w:date="2020-11-10T16:18:00Z"/>
                <w:sz w:val="16"/>
                <w:szCs w:val="18"/>
                <w:lang w:eastAsia="zh-CN"/>
              </w:rPr>
            </w:pPr>
            <w:ins w:id="29821" w:author="Lee, Daewon" w:date="2020-11-10T16:18:00Z">
              <w:r w:rsidRPr="005A5392">
                <w:rPr>
                  <w:sz w:val="16"/>
                  <w:szCs w:val="18"/>
                  <w:lang w:eastAsia="zh-CN"/>
                </w:rPr>
                <w:t>Operator1</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37DDD14" w14:textId="77777777" w:rsidR="00F50E9D" w:rsidRPr="005A5392" w:rsidRDefault="00F50E9D" w:rsidP="005A5392">
            <w:pPr>
              <w:pStyle w:val="TAC"/>
              <w:rPr>
                <w:ins w:id="29822" w:author="Lee, Daewon" w:date="2020-11-10T16:18:00Z"/>
                <w:sz w:val="16"/>
                <w:szCs w:val="18"/>
                <w:lang w:eastAsia="zh-CN"/>
              </w:rPr>
            </w:pPr>
            <w:ins w:id="29823" w:author="Lee, Daewon" w:date="2020-11-10T16:18:00Z">
              <w:r w:rsidRPr="005A5392">
                <w:rPr>
                  <w:sz w:val="16"/>
                  <w:szCs w:val="18"/>
                  <w:lang w:eastAsia="zh-CN"/>
                </w:rPr>
                <w:t>Operator2</w:t>
              </w:r>
            </w:ins>
          </w:p>
        </w:tc>
      </w:tr>
      <w:tr w:rsidR="00F50E9D" w14:paraId="5AD3C8F5" w14:textId="77777777" w:rsidTr="00F50E9D">
        <w:trPr>
          <w:trHeight w:val="176"/>
          <w:jc w:val="center"/>
          <w:ins w:id="29824" w:author="Lee, Daewon" w:date="2020-11-10T16:18:00Z"/>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extDirection w:val="btLr"/>
            <w:vAlign w:val="center"/>
            <w:hideMark/>
          </w:tcPr>
          <w:p w14:paraId="7699DC43" w14:textId="77777777" w:rsidR="00F50E9D" w:rsidRPr="005A5392" w:rsidRDefault="00F50E9D" w:rsidP="005A5392">
            <w:pPr>
              <w:pStyle w:val="TAC"/>
              <w:rPr>
                <w:ins w:id="29825" w:author="Lee, Daewon" w:date="2020-11-10T16:18:00Z"/>
                <w:sz w:val="16"/>
                <w:szCs w:val="18"/>
                <w:lang w:eastAsia="zh-CN"/>
              </w:rPr>
            </w:pPr>
            <w:ins w:id="29826" w:author="Lee, Daewon" w:date="2020-11-10T16:18:00Z">
              <w:r w:rsidRPr="005A5392">
                <w:rPr>
                  <w:sz w:val="16"/>
                  <w:szCs w:val="18"/>
                  <w:lang w:eastAsia="zh-CN"/>
                </w:rPr>
                <w:t>R1-2009450/ Source 5</w:t>
              </w:r>
            </w:ins>
          </w:p>
        </w:tc>
        <w:tc>
          <w:tcPr>
            <w:tcW w:w="0" w:type="auto"/>
            <w:gridSpan w:val="2"/>
            <w:tcBorders>
              <w:top w:val="single" w:sz="8" w:space="0" w:color="000000"/>
              <w:left w:val="single" w:sz="8" w:space="0" w:color="000000"/>
              <w:bottom w:val="single" w:sz="8" w:space="0" w:color="000000"/>
              <w:right w:val="single" w:sz="8" w:space="0" w:color="000000"/>
              <w:tl2br w:val="single" w:sz="4" w:space="0" w:color="auto"/>
            </w:tcBorders>
            <w:shd w:val="clear" w:color="auto" w:fill="FFFFFF"/>
            <w:hideMark/>
          </w:tcPr>
          <w:p w14:paraId="07A3F51F" w14:textId="77777777" w:rsidR="00F50E9D" w:rsidRPr="005A5392" w:rsidRDefault="00F50E9D" w:rsidP="005A5392">
            <w:pPr>
              <w:pStyle w:val="TAC"/>
              <w:rPr>
                <w:ins w:id="29827" w:author="Lee, Daewon" w:date="2020-11-10T16:18:00Z"/>
                <w:sz w:val="16"/>
                <w:szCs w:val="18"/>
                <w:lang w:eastAsia="zh-CN"/>
              </w:rPr>
            </w:pPr>
            <w:ins w:id="29828" w:author="Lee, Daewon" w:date="2020-11-10T16:18:00Z">
              <w:r w:rsidRPr="005A5392">
                <w:rPr>
                  <w:sz w:val="16"/>
                  <w:szCs w:val="18"/>
                  <w:lang w:eastAsia="zh-CN"/>
                </w:rPr>
                <w:t>Traffic load</w:t>
              </w:r>
            </w:ins>
          </w:p>
          <w:p w14:paraId="37FF66A0" w14:textId="77777777" w:rsidR="00F50E9D" w:rsidRPr="005A5392" w:rsidRDefault="00F50E9D" w:rsidP="005A5392">
            <w:pPr>
              <w:pStyle w:val="TAC"/>
              <w:rPr>
                <w:ins w:id="29829" w:author="Lee, Daewon" w:date="2020-11-10T16:18:00Z"/>
                <w:sz w:val="16"/>
                <w:szCs w:val="18"/>
                <w:lang w:eastAsia="zh-CN"/>
              </w:rPr>
            </w:pPr>
            <w:ins w:id="29830" w:author="Lee, Daewon" w:date="2020-11-10T16:18:00Z">
              <w:r w:rsidRPr="005A5392">
                <w:rPr>
                  <w:sz w:val="16"/>
                  <w:szCs w:val="18"/>
                  <w:lang w:eastAsia="zh-CN"/>
                </w:rPr>
                <w:t xml:space="preserve">Metrics              </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C10E316" w14:textId="77777777" w:rsidR="00F50E9D" w:rsidRPr="005A5392" w:rsidRDefault="00F50E9D" w:rsidP="005A5392">
            <w:pPr>
              <w:pStyle w:val="TAC"/>
              <w:rPr>
                <w:ins w:id="29831" w:author="Lee, Daewon" w:date="2020-11-10T16:18:00Z"/>
                <w:sz w:val="16"/>
                <w:szCs w:val="18"/>
                <w:lang w:eastAsia="zh-CN"/>
              </w:rPr>
            </w:pPr>
            <w:ins w:id="29832" w:author="Lee, Daewon" w:date="2020-11-10T16:18:00Z">
              <w:r w:rsidRPr="005A5392">
                <w:rPr>
                  <w:sz w:val="16"/>
                  <w:szCs w:val="18"/>
                  <w:lang w:eastAsia="zh-CN"/>
                </w:rPr>
                <w:t>medium load</w:t>
              </w:r>
            </w:ins>
          </w:p>
          <w:p w14:paraId="0EE4B077" w14:textId="77777777" w:rsidR="00F50E9D" w:rsidRPr="005A5392" w:rsidRDefault="00F50E9D" w:rsidP="005A5392">
            <w:pPr>
              <w:pStyle w:val="TAC"/>
              <w:rPr>
                <w:ins w:id="29833" w:author="Lee, Daewon" w:date="2020-11-10T16:18:00Z"/>
                <w:sz w:val="16"/>
                <w:szCs w:val="18"/>
                <w:lang w:eastAsia="zh-CN"/>
              </w:rPr>
            </w:pPr>
            <w:ins w:id="29834" w:author="Lee, Daewon" w:date="2020-11-10T16:18:00Z">
              <w:r w:rsidRPr="005A5392">
                <w:rPr>
                  <w:sz w:val="16"/>
                  <w:szCs w:val="18"/>
                  <w:lang w:eastAsia="zh-CN"/>
                </w:rPr>
                <w:t>35%~50% BO</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7652872A" w14:textId="77777777" w:rsidR="00F50E9D" w:rsidRPr="005A5392" w:rsidRDefault="00F50E9D" w:rsidP="005A5392">
            <w:pPr>
              <w:pStyle w:val="TAC"/>
              <w:rPr>
                <w:ins w:id="29835" w:author="Lee, Daewon" w:date="2020-11-10T16:18:00Z"/>
                <w:sz w:val="16"/>
                <w:szCs w:val="18"/>
                <w:lang w:eastAsia="zh-CN"/>
              </w:rPr>
            </w:pPr>
            <w:ins w:id="29836" w:author="Lee, Daewon" w:date="2020-11-10T16:18:00Z">
              <w:r w:rsidRPr="005A5392">
                <w:rPr>
                  <w:sz w:val="16"/>
                  <w:szCs w:val="18"/>
                  <w:lang w:eastAsia="zh-CN"/>
                </w:rPr>
                <w:t>medium load</w:t>
              </w:r>
            </w:ins>
          </w:p>
          <w:p w14:paraId="57185077" w14:textId="77777777" w:rsidR="00F50E9D" w:rsidRPr="005A5392" w:rsidRDefault="00F50E9D" w:rsidP="005A5392">
            <w:pPr>
              <w:pStyle w:val="TAC"/>
              <w:rPr>
                <w:ins w:id="29837" w:author="Lee, Daewon" w:date="2020-11-10T16:18:00Z"/>
                <w:sz w:val="16"/>
                <w:szCs w:val="18"/>
                <w:lang w:eastAsia="zh-CN"/>
              </w:rPr>
            </w:pPr>
            <w:ins w:id="29838" w:author="Lee, Daewon" w:date="2020-11-10T16:18:00Z">
              <w:r w:rsidRPr="005A5392">
                <w:rPr>
                  <w:sz w:val="16"/>
                  <w:szCs w:val="18"/>
                  <w:lang w:eastAsia="zh-CN"/>
                </w:rPr>
                <w:t>35%~50% BO</w:t>
              </w:r>
            </w:ins>
          </w:p>
        </w:tc>
      </w:tr>
      <w:tr w:rsidR="00F50E9D" w14:paraId="3E226FD7" w14:textId="77777777" w:rsidTr="00F50E9D">
        <w:trPr>
          <w:trHeight w:val="343"/>
          <w:jc w:val="center"/>
          <w:ins w:id="29839"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D15625" w14:textId="77777777" w:rsidR="00F50E9D" w:rsidRPr="005A5392" w:rsidRDefault="00F50E9D" w:rsidP="005A5392">
            <w:pPr>
              <w:pStyle w:val="TAC"/>
              <w:rPr>
                <w:ins w:id="29840" w:author="Lee, Daewon" w:date="2020-11-10T16:18:00Z"/>
                <w:sz w:val="16"/>
                <w:szCs w:val="18"/>
                <w:lang w:eastAsia="zh-CN"/>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3EE27593" w14:textId="77777777" w:rsidR="00F50E9D" w:rsidRPr="005A5392" w:rsidRDefault="00F50E9D" w:rsidP="005A5392">
            <w:pPr>
              <w:pStyle w:val="TAC"/>
              <w:rPr>
                <w:ins w:id="29841" w:author="Lee, Daewon" w:date="2020-11-10T16:18:00Z"/>
                <w:sz w:val="16"/>
                <w:szCs w:val="18"/>
                <w:lang w:eastAsia="zh-CN"/>
              </w:rPr>
            </w:pPr>
            <w:ins w:id="29842" w:author="Lee, Daewon" w:date="2020-11-10T16:18:00Z">
              <w:r w:rsidRPr="005A5392">
                <w:rPr>
                  <w:sz w:val="16"/>
                  <w:szCs w:val="18"/>
                  <w:lang w:eastAsia="zh-CN"/>
                </w:rPr>
                <w:t>DL UPT (Mbps)</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0C561B8" w14:textId="77777777" w:rsidR="00F50E9D" w:rsidRPr="005A5392" w:rsidRDefault="00F50E9D" w:rsidP="005A5392">
            <w:pPr>
              <w:pStyle w:val="TAC"/>
              <w:rPr>
                <w:ins w:id="29843" w:author="Lee, Daewon" w:date="2020-11-10T16:18:00Z"/>
                <w:sz w:val="16"/>
                <w:szCs w:val="18"/>
                <w:lang w:eastAsia="zh-CN"/>
              </w:rPr>
            </w:pPr>
            <w:ins w:id="29844" w:author="Lee, Daewon" w:date="2020-11-10T16:18:00Z">
              <w:r w:rsidRPr="005A5392">
                <w:rPr>
                  <w:sz w:val="16"/>
                  <w:szCs w:val="18"/>
                  <w:lang w:eastAsia="zh-CN"/>
                </w:rPr>
                <w:t>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F429719" w14:textId="77777777" w:rsidR="00F50E9D" w:rsidRPr="005A5392" w:rsidRDefault="00F50E9D" w:rsidP="005A5392">
            <w:pPr>
              <w:pStyle w:val="TAC"/>
              <w:rPr>
                <w:ins w:id="29845" w:author="Lee, Daewon" w:date="2020-11-10T16:18:00Z"/>
                <w:sz w:val="16"/>
                <w:szCs w:val="18"/>
                <w:lang w:eastAsia="zh-CN"/>
              </w:rPr>
            </w:pPr>
            <w:ins w:id="29846" w:author="Lee, Daewon" w:date="2020-11-10T16:18:00Z">
              <w:r w:rsidRPr="005A5392">
                <w:rPr>
                  <w:sz w:val="16"/>
                  <w:szCs w:val="18"/>
                  <w:lang w:eastAsia="zh-CN"/>
                </w:rPr>
                <w:t xml:space="preserve">3033.1213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8AB9052" w14:textId="77777777" w:rsidR="00F50E9D" w:rsidRPr="005A5392" w:rsidRDefault="00F50E9D" w:rsidP="005A5392">
            <w:pPr>
              <w:pStyle w:val="TAC"/>
              <w:rPr>
                <w:ins w:id="29847" w:author="Lee, Daewon" w:date="2020-11-10T16:18:00Z"/>
                <w:sz w:val="16"/>
                <w:szCs w:val="18"/>
                <w:lang w:eastAsia="zh-CN"/>
              </w:rPr>
            </w:pPr>
            <w:ins w:id="29848" w:author="Lee, Daewon" w:date="2020-11-10T16:18:00Z">
              <w:r w:rsidRPr="005A5392">
                <w:rPr>
                  <w:sz w:val="16"/>
                  <w:szCs w:val="18"/>
                  <w:lang w:eastAsia="zh-CN"/>
                </w:rPr>
                <w:t xml:space="preserve">2287.0171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8CC658B" w14:textId="77777777" w:rsidR="00F50E9D" w:rsidRPr="005A5392" w:rsidRDefault="00F50E9D" w:rsidP="005A5392">
            <w:pPr>
              <w:pStyle w:val="TAC"/>
              <w:rPr>
                <w:ins w:id="29849" w:author="Lee, Daewon" w:date="2020-11-10T16:18:00Z"/>
                <w:sz w:val="16"/>
                <w:szCs w:val="18"/>
                <w:lang w:eastAsia="zh-CN"/>
              </w:rPr>
            </w:pPr>
            <w:ins w:id="29850" w:author="Lee, Daewon" w:date="2020-11-10T16:18:00Z">
              <w:r w:rsidRPr="005A5392">
                <w:rPr>
                  <w:sz w:val="16"/>
                  <w:szCs w:val="18"/>
                  <w:lang w:eastAsia="zh-CN"/>
                </w:rPr>
                <w:t xml:space="preserve">2828.5513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605179" w14:textId="77777777" w:rsidR="00F50E9D" w:rsidRPr="005A5392" w:rsidRDefault="00F50E9D" w:rsidP="005A5392">
            <w:pPr>
              <w:pStyle w:val="TAC"/>
              <w:rPr>
                <w:ins w:id="29851" w:author="Lee, Daewon" w:date="2020-11-10T16:18:00Z"/>
                <w:sz w:val="16"/>
                <w:szCs w:val="18"/>
                <w:lang w:eastAsia="zh-CN"/>
              </w:rPr>
            </w:pPr>
            <w:ins w:id="29852" w:author="Lee, Daewon" w:date="2020-11-10T16:18:00Z">
              <w:r w:rsidRPr="005A5392">
                <w:rPr>
                  <w:sz w:val="16"/>
                  <w:szCs w:val="18"/>
                  <w:lang w:eastAsia="zh-CN"/>
                </w:rPr>
                <w:t xml:space="preserve">3060.1575 </w:t>
              </w:r>
            </w:ins>
          </w:p>
        </w:tc>
      </w:tr>
      <w:tr w:rsidR="00F50E9D" w14:paraId="1F232DB8" w14:textId="77777777" w:rsidTr="00F50E9D">
        <w:trPr>
          <w:trHeight w:val="176"/>
          <w:jc w:val="center"/>
          <w:ins w:id="29853"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295FA0" w14:textId="77777777" w:rsidR="00F50E9D" w:rsidRPr="005A5392" w:rsidRDefault="00F50E9D" w:rsidP="005A5392">
            <w:pPr>
              <w:pStyle w:val="TAC"/>
              <w:rPr>
                <w:ins w:id="29854"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4652C5" w14:textId="77777777" w:rsidR="00F50E9D" w:rsidRPr="005A5392" w:rsidRDefault="00F50E9D" w:rsidP="005A5392">
            <w:pPr>
              <w:pStyle w:val="TAC"/>
              <w:rPr>
                <w:ins w:id="29855"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4E21AA6" w14:textId="77777777" w:rsidR="00F50E9D" w:rsidRPr="005A5392" w:rsidRDefault="00F50E9D" w:rsidP="005A5392">
            <w:pPr>
              <w:pStyle w:val="TAC"/>
              <w:rPr>
                <w:ins w:id="29856" w:author="Lee, Daewon" w:date="2020-11-10T16:18:00Z"/>
                <w:sz w:val="16"/>
                <w:szCs w:val="18"/>
                <w:lang w:eastAsia="zh-CN"/>
              </w:rPr>
            </w:pPr>
            <w:ins w:id="29857" w:author="Lee, Daewon" w:date="2020-11-10T16:18:00Z">
              <w:r w:rsidRPr="005A5392">
                <w:rPr>
                  <w:sz w:val="16"/>
                  <w:szCs w:val="18"/>
                  <w:lang w:eastAsia="zh-CN"/>
                </w:rPr>
                <w:t>50%ile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12505EE" w14:textId="77777777" w:rsidR="00F50E9D" w:rsidRPr="005A5392" w:rsidRDefault="00F50E9D" w:rsidP="005A5392">
            <w:pPr>
              <w:pStyle w:val="TAC"/>
              <w:rPr>
                <w:ins w:id="29858" w:author="Lee, Daewon" w:date="2020-11-10T16:18:00Z"/>
                <w:sz w:val="16"/>
                <w:szCs w:val="18"/>
                <w:lang w:eastAsia="zh-CN"/>
              </w:rPr>
            </w:pPr>
            <w:ins w:id="29859" w:author="Lee, Daewon" w:date="2020-11-10T16:18:00Z">
              <w:r w:rsidRPr="005A5392">
                <w:rPr>
                  <w:sz w:val="16"/>
                  <w:szCs w:val="18"/>
                  <w:lang w:eastAsia="zh-CN"/>
                </w:rPr>
                <w:t xml:space="preserve">9441.7471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615B12" w14:textId="77777777" w:rsidR="00F50E9D" w:rsidRPr="005A5392" w:rsidRDefault="00F50E9D" w:rsidP="005A5392">
            <w:pPr>
              <w:pStyle w:val="TAC"/>
              <w:rPr>
                <w:ins w:id="29860" w:author="Lee, Daewon" w:date="2020-11-10T16:18:00Z"/>
                <w:sz w:val="16"/>
                <w:szCs w:val="18"/>
                <w:lang w:eastAsia="zh-CN"/>
              </w:rPr>
            </w:pPr>
            <w:ins w:id="29861" w:author="Lee, Daewon" w:date="2020-11-10T16:18:00Z">
              <w:r w:rsidRPr="005A5392">
                <w:rPr>
                  <w:sz w:val="16"/>
                  <w:szCs w:val="18"/>
                  <w:lang w:eastAsia="zh-CN"/>
                </w:rPr>
                <w:t xml:space="preserve">8566.0156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5EF92AF" w14:textId="77777777" w:rsidR="00F50E9D" w:rsidRPr="005A5392" w:rsidRDefault="00F50E9D" w:rsidP="005A5392">
            <w:pPr>
              <w:pStyle w:val="TAC"/>
              <w:rPr>
                <w:ins w:id="29862" w:author="Lee, Daewon" w:date="2020-11-10T16:18:00Z"/>
                <w:sz w:val="16"/>
                <w:szCs w:val="18"/>
                <w:lang w:eastAsia="zh-CN"/>
              </w:rPr>
            </w:pPr>
            <w:ins w:id="29863" w:author="Lee, Daewon" w:date="2020-11-10T16:18:00Z">
              <w:r w:rsidRPr="005A5392">
                <w:rPr>
                  <w:sz w:val="16"/>
                  <w:szCs w:val="18"/>
                  <w:lang w:eastAsia="zh-CN"/>
                </w:rPr>
                <w:t xml:space="preserve">9444.8320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2DB38EA" w14:textId="77777777" w:rsidR="00F50E9D" w:rsidRPr="005A5392" w:rsidRDefault="00F50E9D" w:rsidP="005A5392">
            <w:pPr>
              <w:pStyle w:val="TAC"/>
              <w:rPr>
                <w:ins w:id="29864" w:author="Lee, Daewon" w:date="2020-11-10T16:18:00Z"/>
                <w:sz w:val="16"/>
                <w:szCs w:val="18"/>
                <w:lang w:eastAsia="zh-CN"/>
              </w:rPr>
            </w:pPr>
            <w:ins w:id="29865" w:author="Lee, Daewon" w:date="2020-11-10T16:18:00Z">
              <w:r w:rsidRPr="005A5392">
                <w:rPr>
                  <w:sz w:val="16"/>
                  <w:szCs w:val="18"/>
                  <w:lang w:eastAsia="zh-CN"/>
                </w:rPr>
                <w:t xml:space="preserve">10166.2471 </w:t>
              </w:r>
            </w:ins>
          </w:p>
        </w:tc>
      </w:tr>
      <w:tr w:rsidR="00F50E9D" w14:paraId="7EFC72A5" w14:textId="77777777" w:rsidTr="00F50E9D">
        <w:trPr>
          <w:trHeight w:val="176"/>
          <w:jc w:val="center"/>
          <w:ins w:id="29866"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9DB4FA" w14:textId="77777777" w:rsidR="00F50E9D" w:rsidRPr="005A5392" w:rsidRDefault="00F50E9D" w:rsidP="005A5392">
            <w:pPr>
              <w:pStyle w:val="TAC"/>
              <w:rPr>
                <w:ins w:id="29867"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349915" w14:textId="77777777" w:rsidR="00F50E9D" w:rsidRPr="005A5392" w:rsidRDefault="00F50E9D" w:rsidP="005A5392">
            <w:pPr>
              <w:pStyle w:val="TAC"/>
              <w:rPr>
                <w:ins w:id="29868"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0E1B8A9" w14:textId="77777777" w:rsidR="00F50E9D" w:rsidRPr="005A5392" w:rsidRDefault="00F50E9D" w:rsidP="005A5392">
            <w:pPr>
              <w:pStyle w:val="TAC"/>
              <w:rPr>
                <w:ins w:id="29869" w:author="Lee, Daewon" w:date="2020-11-10T16:18:00Z"/>
                <w:sz w:val="16"/>
                <w:szCs w:val="18"/>
                <w:lang w:eastAsia="zh-CN"/>
              </w:rPr>
            </w:pPr>
            <w:ins w:id="29870" w:author="Lee, Daewon" w:date="2020-11-10T16:18:00Z">
              <w:r w:rsidRPr="005A5392">
                <w:rPr>
                  <w:sz w:val="16"/>
                  <w:szCs w:val="18"/>
                  <w:lang w:eastAsia="zh-CN"/>
                </w:rPr>
                <w:t>95%ile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E75F2F4" w14:textId="77777777" w:rsidR="00F50E9D" w:rsidRPr="005A5392" w:rsidRDefault="00F50E9D" w:rsidP="005A5392">
            <w:pPr>
              <w:pStyle w:val="TAC"/>
              <w:rPr>
                <w:ins w:id="29871" w:author="Lee, Daewon" w:date="2020-11-10T16:18:00Z"/>
                <w:sz w:val="16"/>
                <w:szCs w:val="18"/>
                <w:lang w:eastAsia="zh-CN"/>
              </w:rPr>
            </w:pPr>
            <w:ins w:id="29872" w:author="Lee, Daewon" w:date="2020-11-10T16:18:00Z">
              <w:r w:rsidRPr="005A5392">
                <w:rPr>
                  <w:sz w:val="16"/>
                  <w:szCs w:val="18"/>
                  <w:lang w:eastAsia="zh-CN"/>
                </w:rPr>
                <w:t xml:space="preserve">16029.5293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DF64006" w14:textId="77777777" w:rsidR="00F50E9D" w:rsidRPr="005A5392" w:rsidRDefault="00F50E9D" w:rsidP="005A5392">
            <w:pPr>
              <w:pStyle w:val="TAC"/>
              <w:rPr>
                <w:ins w:id="29873" w:author="Lee, Daewon" w:date="2020-11-10T16:18:00Z"/>
                <w:sz w:val="16"/>
                <w:szCs w:val="18"/>
                <w:lang w:eastAsia="zh-CN"/>
              </w:rPr>
            </w:pPr>
            <w:ins w:id="29874" w:author="Lee, Daewon" w:date="2020-11-10T16:18:00Z">
              <w:r w:rsidRPr="005A5392">
                <w:rPr>
                  <w:sz w:val="16"/>
                  <w:szCs w:val="18"/>
                  <w:lang w:eastAsia="zh-CN"/>
                </w:rPr>
                <w:t xml:space="preserve">14801.7207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B0307A9" w14:textId="77777777" w:rsidR="00F50E9D" w:rsidRPr="005A5392" w:rsidRDefault="00F50E9D" w:rsidP="005A5392">
            <w:pPr>
              <w:pStyle w:val="TAC"/>
              <w:rPr>
                <w:ins w:id="29875" w:author="Lee, Daewon" w:date="2020-11-10T16:18:00Z"/>
                <w:sz w:val="16"/>
                <w:szCs w:val="18"/>
                <w:lang w:eastAsia="zh-CN"/>
              </w:rPr>
            </w:pPr>
            <w:ins w:id="29876" w:author="Lee, Daewon" w:date="2020-11-10T16:18:00Z">
              <w:r w:rsidRPr="005A5392">
                <w:rPr>
                  <w:sz w:val="16"/>
                  <w:szCs w:val="18"/>
                  <w:lang w:eastAsia="zh-CN"/>
                </w:rPr>
                <w:t xml:space="preserve">16146.0420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E49C44C" w14:textId="77777777" w:rsidR="00F50E9D" w:rsidRPr="005A5392" w:rsidRDefault="00F50E9D" w:rsidP="005A5392">
            <w:pPr>
              <w:pStyle w:val="TAC"/>
              <w:rPr>
                <w:ins w:id="29877" w:author="Lee, Daewon" w:date="2020-11-10T16:18:00Z"/>
                <w:sz w:val="16"/>
                <w:szCs w:val="18"/>
                <w:lang w:eastAsia="zh-CN"/>
              </w:rPr>
            </w:pPr>
            <w:ins w:id="29878" w:author="Lee, Daewon" w:date="2020-11-10T16:18:00Z">
              <w:r w:rsidRPr="005A5392">
                <w:rPr>
                  <w:sz w:val="16"/>
                  <w:szCs w:val="18"/>
                  <w:lang w:eastAsia="zh-CN"/>
                </w:rPr>
                <w:t xml:space="preserve">17572.2949 </w:t>
              </w:r>
            </w:ins>
          </w:p>
        </w:tc>
      </w:tr>
      <w:tr w:rsidR="00F50E9D" w14:paraId="247A02D4" w14:textId="77777777" w:rsidTr="00F50E9D">
        <w:trPr>
          <w:trHeight w:val="176"/>
          <w:jc w:val="center"/>
          <w:ins w:id="29879"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C71862" w14:textId="77777777" w:rsidR="00F50E9D" w:rsidRPr="005A5392" w:rsidRDefault="00F50E9D" w:rsidP="005A5392">
            <w:pPr>
              <w:pStyle w:val="TAC"/>
              <w:rPr>
                <w:ins w:id="29880"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FF2592" w14:textId="77777777" w:rsidR="00F50E9D" w:rsidRPr="005A5392" w:rsidRDefault="00F50E9D" w:rsidP="005A5392">
            <w:pPr>
              <w:pStyle w:val="TAC"/>
              <w:rPr>
                <w:ins w:id="29881"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4510DD5" w14:textId="77777777" w:rsidR="00F50E9D" w:rsidRPr="005A5392" w:rsidRDefault="00F50E9D" w:rsidP="005A5392">
            <w:pPr>
              <w:pStyle w:val="TAC"/>
              <w:rPr>
                <w:ins w:id="29882" w:author="Lee, Daewon" w:date="2020-11-10T16:18:00Z"/>
                <w:sz w:val="16"/>
                <w:szCs w:val="18"/>
                <w:lang w:eastAsia="zh-CN"/>
              </w:rPr>
            </w:pPr>
            <w:ins w:id="29883" w:author="Lee, Daewon" w:date="2020-11-10T16:18:00Z">
              <w:r w:rsidRPr="005A5392">
                <w:rPr>
                  <w:sz w:val="16"/>
                  <w:szCs w:val="18"/>
                  <w:lang w:eastAsia="zh-CN"/>
                </w:rPr>
                <w:t>mean</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48C7C45" w14:textId="77777777" w:rsidR="00F50E9D" w:rsidRPr="005A5392" w:rsidRDefault="00F50E9D" w:rsidP="005A5392">
            <w:pPr>
              <w:pStyle w:val="TAC"/>
              <w:rPr>
                <w:ins w:id="29884" w:author="Lee, Daewon" w:date="2020-11-10T16:18:00Z"/>
                <w:sz w:val="16"/>
                <w:szCs w:val="18"/>
                <w:lang w:eastAsia="zh-CN"/>
              </w:rPr>
            </w:pPr>
            <w:ins w:id="29885" w:author="Lee, Daewon" w:date="2020-11-10T16:18:00Z">
              <w:r w:rsidRPr="005A5392">
                <w:rPr>
                  <w:sz w:val="16"/>
                  <w:szCs w:val="18"/>
                  <w:lang w:eastAsia="zh-CN"/>
                </w:rPr>
                <w:t xml:space="preserve">10065.5078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C883F61" w14:textId="77777777" w:rsidR="00F50E9D" w:rsidRPr="005A5392" w:rsidRDefault="00F50E9D" w:rsidP="005A5392">
            <w:pPr>
              <w:pStyle w:val="TAC"/>
              <w:rPr>
                <w:ins w:id="29886" w:author="Lee, Daewon" w:date="2020-11-10T16:18:00Z"/>
                <w:sz w:val="16"/>
                <w:szCs w:val="18"/>
                <w:lang w:eastAsia="zh-CN"/>
              </w:rPr>
            </w:pPr>
            <w:ins w:id="29887" w:author="Lee, Daewon" w:date="2020-11-10T16:18:00Z">
              <w:r w:rsidRPr="005A5392">
                <w:rPr>
                  <w:sz w:val="16"/>
                  <w:szCs w:val="18"/>
                  <w:lang w:eastAsia="zh-CN"/>
                </w:rPr>
                <w:t xml:space="preserve">8785.5869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1F43DB0" w14:textId="77777777" w:rsidR="00F50E9D" w:rsidRPr="005A5392" w:rsidRDefault="00F50E9D" w:rsidP="005A5392">
            <w:pPr>
              <w:pStyle w:val="TAC"/>
              <w:rPr>
                <w:ins w:id="29888" w:author="Lee, Daewon" w:date="2020-11-10T16:18:00Z"/>
                <w:sz w:val="16"/>
                <w:szCs w:val="18"/>
                <w:lang w:eastAsia="zh-CN"/>
              </w:rPr>
            </w:pPr>
            <w:ins w:id="29889" w:author="Lee, Daewon" w:date="2020-11-10T16:18:00Z">
              <w:r w:rsidRPr="005A5392">
                <w:rPr>
                  <w:sz w:val="16"/>
                  <w:szCs w:val="18"/>
                  <w:lang w:eastAsia="zh-CN"/>
                </w:rPr>
                <w:t xml:space="preserve">10001.9004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1EF4D6D" w14:textId="77777777" w:rsidR="00F50E9D" w:rsidRPr="005A5392" w:rsidRDefault="00F50E9D" w:rsidP="005A5392">
            <w:pPr>
              <w:pStyle w:val="TAC"/>
              <w:rPr>
                <w:ins w:id="29890" w:author="Lee, Daewon" w:date="2020-11-10T16:18:00Z"/>
                <w:sz w:val="16"/>
                <w:szCs w:val="18"/>
                <w:lang w:eastAsia="zh-CN"/>
              </w:rPr>
            </w:pPr>
            <w:ins w:id="29891" w:author="Lee, Daewon" w:date="2020-11-10T16:18:00Z">
              <w:r w:rsidRPr="005A5392">
                <w:rPr>
                  <w:sz w:val="16"/>
                  <w:szCs w:val="18"/>
                  <w:lang w:eastAsia="zh-CN"/>
                </w:rPr>
                <w:t xml:space="preserve">10481.0479 </w:t>
              </w:r>
            </w:ins>
          </w:p>
        </w:tc>
      </w:tr>
      <w:tr w:rsidR="00F50E9D" w14:paraId="5E5AF98E" w14:textId="77777777" w:rsidTr="00F50E9D">
        <w:trPr>
          <w:trHeight w:val="176"/>
          <w:jc w:val="center"/>
          <w:ins w:id="29892"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CB3A48" w14:textId="77777777" w:rsidR="00F50E9D" w:rsidRPr="005A5392" w:rsidRDefault="00F50E9D" w:rsidP="005A5392">
            <w:pPr>
              <w:pStyle w:val="TAC"/>
              <w:rPr>
                <w:ins w:id="29893" w:author="Lee, Daewon" w:date="2020-11-10T16:18:00Z"/>
                <w:sz w:val="16"/>
                <w:szCs w:val="18"/>
                <w:lang w:eastAsia="zh-CN"/>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4A87CFFF" w14:textId="77777777" w:rsidR="00F50E9D" w:rsidRPr="005A5392" w:rsidRDefault="00F50E9D" w:rsidP="005A5392">
            <w:pPr>
              <w:pStyle w:val="TAC"/>
              <w:rPr>
                <w:ins w:id="29894" w:author="Lee, Daewon" w:date="2020-11-10T16:18:00Z"/>
                <w:sz w:val="16"/>
                <w:szCs w:val="18"/>
                <w:lang w:eastAsia="zh-CN"/>
              </w:rPr>
            </w:pPr>
            <w:ins w:id="29895" w:author="Lee, Daewon" w:date="2020-11-10T16:18:00Z">
              <w:r w:rsidRPr="005A5392">
                <w:rPr>
                  <w:sz w:val="16"/>
                  <w:szCs w:val="18"/>
                  <w:lang w:eastAsia="zh-CN"/>
                </w:rPr>
                <w:t>DL delay (s)</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7433C95" w14:textId="77777777" w:rsidR="00F50E9D" w:rsidRPr="005A5392" w:rsidRDefault="00F50E9D" w:rsidP="005A5392">
            <w:pPr>
              <w:pStyle w:val="TAC"/>
              <w:rPr>
                <w:ins w:id="29896" w:author="Lee, Daewon" w:date="2020-11-10T16:18:00Z"/>
                <w:sz w:val="16"/>
                <w:szCs w:val="18"/>
                <w:lang w:eastAsia="zh-CN"/>
              </w:rPr>
            </w:pPr>
            <w:ins w:id="29897" w:author="Lee, Daewon" w:date="2020-11-10T16:18:00Z">
              <w:r w:rsidRPr="005A5392">
                <w:rPr>
                  <w:sz w:val="16"/>
                  <w:szCs w:val="18"/>
                  <w:lang w:eastAsia="zh-CN"/>
                </w:rPr>
                <w:t>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977FCE4" w14:textId="77777777" w:rsidR="00F50E9D" w:rsidRPr="005A5392" w:rsidRDefault="00F50E9D" w:rsidP="005A5392">
            <w:pPr>
              <w:pStyle w:val="TAC"/>
              <w:rPr>
                <w:ins w:id="29898" w:author="Lee, Daewon" w:date="2020-11-10T16:18:00Z"/>
                <w:sz w:val="16"/>
                <w:szCs w:val="18"/>
                <w:lang w:eastAsia="zh-CN"/>
              </w:rPr>
            </w:pPr>
            <w:ins w:id="29899" w:author="Lee, Daewon" w:date="2020-11-10T16:18:00Z">
              <w:r w:rsidRPr="005A5392">
                <w:rPr>
                  <w:sz w:val="16"/>
                  <w:szCs w:val="18"/>
                  <w:lang w:eastAsia="zh-CN"/>
                </w:rPr>
                <w:t xml:space="preserve">0.010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B2D8BB9" w14:textId="77777777" w:rsidR="00F50E9D" w:rsidRPr="005A5392" w:rsidRDefault="00F50E9D" w:rsidP="005A5392">
            <w:pPr>
              <w:pStyle w:val="TAC"/>
              <w:rPr>
                <w:ins w:id="29900" w:author="Lee, Daewon" w:date="2020-11-10T16:18:00Z"/>
                <w:sz w:val="16"/>
                <w:szCs w:val="18"/>
                <w:lang w:eastAsia="zh-CN"/>
              </w:rPr>
            </w:pPr>
            <w:ins w:id="29901" w:author="Lee, Daewon" w:date="2020-11-10T16:18:00Z">
              <w:r w:rsidRPr="005A5392">
                <w:rPr>
                  <w:sz w:val="16"/>
                  <w:szCs w:val="18"/>
                  <w:lang w:eastAsia="zh-CN"/>
                </w:rPr>
                <w:t xml:space="preserve">0.011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D560A54" w14:textId="77777777" w:rsidR="00F50E9D" w:rsidRPr="005A5392" w:rsidRDefault="00F50E9D" w:rsidP="005A5392">
            <w:pPr>
              <w:pStyle w:val="TAC"/>
              <w:rPr>
                <w:ins w:id="29902" w:author="Lee, Daewon" w:date="2020-11-10T16:18:00Z"/>
                <w:sz w:val="16"/>
                <w:szCs w:val="18"/>
                <w:lang w:eastAsia="zh-CN"/>
              </w:rPr>
            </w:pPr>
            <w:ins w:id="29903" w:author="Lee, Daewon" w:date="2020-11-10T16:18:00Z">
              <w:r w:rsidRPr="005A5392">
                <w:rPr>
                  <w:sz w:val="16"/>
                  <w:szCs w:val="18"/>
                  <w:lang w:eastAsia="zh-CN"/>
                </w:rPr>
                <w:t xml:space="preserve">0.010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8D7155B" w14:textId="77777777" w:rsidR="00F50E9D" w:rsidRPr="005A5392" w:rsidRDefault="00F50E9D" w:rsidP="005A5392">
            <w:pPr>
              <w:pStyle w:val="TAC"/>
              <w:rPr>
                <w:ins w:id="29904" w:author="Lee, Daewon" w:date="2020-11-10T16:18:00Z"/>
                <w:sz w:val="16"/>
                <w:szCs w:val="18"/>
                <w:lang w:eastAsia="zh-CN"/>
              </w:rPr>
            </w:pPr>
            <w:ins w:id="29905" w:author="Lee, Daewon" w:date="2020-11-10T16:18:00Z">
              <w:r w:rsidRPr="005A5392">
                <w:rPr>
                  <w:sz w:val="16"/>
                  <w:szCs w:val="18"/>
                  <w:lang w:eastAsia="zh-CN"/>
                </w:rPr>
                <w:t xml:space="preserve">0.010 </w:t>
              </w:r>
            </w:ins>
          </w:p>
        </w:tc>
      </w:tr>
      <w:tr w:rsidR="00F50E9D" w14:paraId="40FBBE6C" w14:textId="77777777" w:rsidTr="00F50E9D">
        <w:trPr>
          <w:trHeight w:val="176"/>
          <w:jc w:val="center"/>
          <w:ins w:id="29906"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24B0F3" w14:textId="77777777" w:rsidR="00F50E9D" w:rsidRPr="005A5392" w:rsidRDefault="00F50E9D" w:rsidP="005A5392">
            <w:pPr>
              <w:pStyle w:val="TAC"/>
              <w:rPr>
                <w:ins w:id="29907"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A5377E" w14:textId="77777777" w:rsidR="00F50E9D" w:rsidRPr="005A5392" w:rsidRDefault="00F50E9D" w:rsidP="005A5392">
            <w:pPr>
              <w:pStyle w:val="TAC"/>
              <w:rPr>
                <w:ins w:id="29908"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A4E8EC1" w14:textId="77777777" w:rsidR="00F50E9D" w:rsidRPr="005A5392" w:rsidRDefault="00F50E9D" w:rsidP="005A5392">
            <w:pPr>
              <w:pStyle w:val="TAC"/>
              <w:rPr>
                <w:ins w:id="29909" w:author="Lee, Daewon" w:date="2020-11-10T16:18:00Z"/>
                <w:sz w:val="16"/>
                <w:szCs w:val="18"/>
                <w:lang w:eastAsia="zh-CN"/>
              </w:rPr>
            </w:pPr>
            <w:ins w:id="29910" w:author="Lee, Daewon" w:date="2020-11-10T16:18:00Z">
              <w:r w:rsidRPr="005A5392">
                <w:rPr>
                  <w:sz w:val="16"/>
                  <w:szCs w:val="18"/>
                  <w:lang w:eastAsia="zh-CN"/>
                </w:rPr>
                <w:t>50%ile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2C73B83" w14:textId="77777777" w:rsidR="00F50E9D" w:rsidRPr="005A5392" w:rsidRDefault="00F50E9D" w:rsidP="005A5392">
            <w:pPr>
              <w:pStyle w:val="TAC"/>
              <w:rPr>
                <w:ins w:id="29911" w:author="Lee, Daewon" w:date="2020-11-10T16:18:00Z"/>
                <w:sz w:val="16"/>
                <w:szCs w:val="18"/>
                <w:lang w:eastAsia="zh-CN"/>
              </w:rPr>
            </w:pPr>
            <w:ins w:id="29912" w:author="Lee, Daewon" w:date="2020-11-10T16:18:00Z">
              <w:r w:rsidRPr="005A5392">
                <w:rPr>
                  <w:sz w:val="16"/>
                  <w:szCs w:val="18"/>
                  <w:lang w:eastAsia="zh-CN"/>
                </w:rPr>
                <w:t xml:space="preserve">0.024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042C950" w14:textId="77777777" w:rsidR="00F50E9D" w:rsidRPr="005A5392" w:rsidRDefault="00F50E9D" w:rsidP="005A5392">
            <w:pPr>
              <w:pStyle w:val="TAC"/>
              <w:rPr>
                <w:ins w:id="29913" w:author="Lee, Daewon" w:date="2020-11-10T16:18:00Z"/>
                <w:sz w:val="16"/>
                <w:szCs w:val="18"/>
                <w:lang w:eastAsia="zh-CN"/>
              </w:rPr>
            </w:pPr>
            <w:ins w:id="29914" w:author="Lee, Daewon" w:date="2020-11-10T16:18:00Z">
              <w:r w:rsidRPr="005A5392">
                <w:rPr>
                  <w:sz w:val="16"/>
                  <w:szCs w:val="18"/>
                  <w:lang w:eastAsia="zh-CN"/>
                </w:rPr>
                <w:t xml:space="preserve">0.029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D31C8CD" w14:textId="77777777" w:rsidR="00F50E9D" w:rsidRPr="005A5392" w:rsidRDefault="00F50E9D" w:rsidP="005A5392">
            <w:pPr>
              <w:pStyle w:val="TAC"/>
              <w:rPr>
                <w:ins w:id="29915" w:author="Lee, Daewon" w:date="2020-11-10T16:18:00Z"/>
                <w:sz w:val="16"/>
                <w:szCs w:val="18"/>
                <w:lang w:eastAsia="zh-CN"/>
              </w:rPr>
            </w:pPr>
            <w:ins w:id="29916" w:author="Lee, Daewon" w:date="2020-11-10T16:18:00Z">
              <w:r w:rsidRPr="005A5392">
                <w:rPr>
                  <w:sz w:val="16"/>
                  <w:szCs w:val="18"/>
                  <w:lang w:eastAsia="zh-CN"/>
                </w:rPr>
                <w:t xml:space="preserve">0.024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9F11692" w14:textId="77777777" w:rsidR="00F50E9D" w:rsidRPr="005A5392" w:rsidRDefault="00F50E9D" w:rsidP="005A5392">
            <w:pPr>
              <w:pStyle w:val="TAC"/>
              <w:rPr>
                <w:ins w:id="29917" w:author="Lee, Daewon" w:date="2020-11-10T16:18:00Z"/>
                <w:sz w:val="16"/>
                <w:szCs w:val="18"/>
                <w:lang w:eastAsia="zh-CN"/>
              </w:rPr>
            </w:pPr>
            <w:ins w:id="29918" w:author="Lee, Daewon" w:date="2020-11-10T16:18:00Z">
              <w:r w:rsidRPr="005A5392">
                <w:rPr>
                  <w:sz w:val="16"/>
                  <w:szCs w:val="18"/>
                  <w:lang w:eastAsia="zh-CN"/>
                </w:rPr>
                <w:t xml:space="preserve">0.021 </w:t>
              </w:r>
            </w:ins>
          </w:p>
        </w:tc>
      </w:tr>
      <w:tr w:rsidR="00F50E9D" w14:paraId="406B4F1E" w14:textId="77777777" w:rsidTr="00F50E9D">
        <w:trPr>
          <w:trHeight w:val="176"/>
          <w:jc w:val="center"/>
          <w:ins w:id="29919"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C517D8" w14:textId="77777777" w:rsidR="00F50E9D" w:rsidRPr="005A5392" w:rsidRDefault="00F50E9D" w:rsidP="005A5392">
            <w:pPr>
              <w:pStyle w:val="TAC"/>
              <w:rPr>
                <w:ins w:id="29920"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306E71" w14:textId="77777777" w:rsidR="00F50E9D" w:rsidRPr="005A5392" w:rsidRDefault="00F50E9D" w:rsidP="005A5392">
            <w:pPr>
              <w:pStyle w:val="TAC"/>
              <w:rPr>
                <w:ins w:id="29921"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509CF00" w14:textId="77777777" w:rsidR="00F50E9D" w:rsidRPr="005A5392" w:rsidRDefault="00F50E9D" w:rsidP="005A5392">
            <w:pPr>
              <w:pStyle w:val="TAC"/>
              <w:rPr>
                <w:ins w:id="29922" w:author="Lee, Daewon" w:date="2020-11-10T16:18:00Z"/>
                <w:sz w:val="16"/>
                <w:szCs w:val="18"/>
                <w:lang w:eastAsia="zh-CN"/>
              </w:rPr>
            </w:pPr>
            <w:ins w:id="29923" w:author="Lee, Daewon" w:date="2020-11-10T16:18:00Z">
              <w:r w:rsidRPr="005A5392">
                <w:rPr>
                  <w:sz w:val="16"/>
                  <w:szCs w:val="18"/>
                  <w:lang w:eastAsia="zh-CN"/>
                </w:rPr>
                <w:t>95%ile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45706B3" w14:textId="77777777" w:rsidR="00F50E9D" w:rsidRPr="005A5392" w:rsidRDefault="00F50E9D" w:rsidP="005A5392">
            <w:pPr>
              <w:pStyle w:val="TAC"/>
              <w:rPr>
                <w:ins w:id="29924" w:author="Lee, Daewon" w:date="2020-11-10T16:18:00Z"/>
                <w:sz w:val="16"/>
                <w:szCs w:val="18"/>
                <w:lang w:eastAsia="zh-CN"/>
              </w:rPr>
            </w:pPr>
            <w:ins w:id="29925" w:author="Lee, Daewon" w:date="2020-11-10T16:18:00Z">
              <w:r w:rsidRPr="005A5392">
                <w:rPr>
                  <w:sz w:val="16"/>
                  <w:szCs w:val="18"/>
                  <w:lang w:eastAsia="zh-CN"/>
                </w:rPr>
                <w:t xml:space="preserve">0.175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9A8B062" w14:textId="77777777" w:rsidR="00F50E9D" w:rsidRPr="005A5392" w:rsidRDefault="00F50E9D" w:rsidP="005A5392">
            <w:pPr>
              <w:pStyle w:val="TAC"/>
              <w:rPr>
                <w:ins w:id="29926" w:author="Lee, Daewon" w:date="2020-11-10T16:18:00Z"/>
                <w:sz w:val="16"/>
                <w:szCs w:val="18"/>
                <w:lang w:eastAsia="zh-CN"/>
              </w:rPr>
            </w:pPr>
            <w:ins w:id="29927" w:author="Lee, Daewon" w:date="2020-11-10T16:18:00Z">
              <w:r w:rsidRPr="005A5392">
                <w:rPr>
                  <w:sz w:val="16"/>
                  <w:szCs w:val="18"/>
                  <w:lang w:eastAsia="zh-CN"/>
                </w:rPr>
                <w:t xml:space="preserve">0.181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78371A5" w14:textId="77777777" w:rsidR="00F50E9D" w:rsidRPr="005A5392" w:rsidRDefault="00F50E9D" w:rsidP="005A5392">
            <w:pPr>
              <w:pStyle w:val="TAC"/>
              <w:rPr>
                <w:ins w:id="29928" w:author="Lee, Daewon" w:date="2020-11-10T16:18:00Z"/>
                <w:sz w:val="16"/>
                <w:szCs w:val="18"/>
                <w:lang w:eastAsia="zh-CN"/>
              </w:rPr>
            </w:pPr>
            <w:ins w:id="29929" w:author="Lee, Daewon" w:date="2020-11-10T16:18:00Z">
              <w:r w:rsidRPr="005A5392">
                <w:rPr>
                  <w:sz w:val="16"/>
                  <w:szCs w:val="18"/>
                  <w:lang w:eastAsia="zh-CN"/>
                </w:rPr>
                <w:t xml:space="preserve">0.184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8ABC32D" w14:textId="77777777" w:rsidR="00F50E9D" w:rsidRPr="005A5392" w:rsidRDefault="00F50E9D" w:rsidP="005A5392">
            <w:pPr>
              <w:pStyle w:val="TAC"/>
              <w:rPr>
                <w:ins w:id="29930" w:author="Lee, Daewon" w:date="2020-11-10T16:18:00Z"/>
                <w:sz w:val="16"/>
                <w:szCs w:val="18"/>
                <w:lang w:eastAsia="zh-CN"/>
              </w:rPr>
            </w:pPr>
            <w:ins w:id="29931" w:author="Lee, Daewon" w:date="2020-11-10T16:18:00Z">
              <w:r w:rsidRPr="005A5392">
                <w:rPr>
                  <w:sz w:val="16"/>
                  <w:szCs w:val="18"/>
                  <w:lang w:eastAsia="zh-CN"/>
                </w:rPr>
                <w:t xml:space="preserve">0.117 </w:t>
              </w:r>
            </w:ins>
          </w:p>
        </w:tc>
      </w:tr>
      <w:tr w:rsidR="00F50E9D" w14:paraId="1C32430D" w14:textId="77777777" w:rsidTr="00F50E9D">
        <w:trPr>
          <w:trHeight w:val="176"/>
          <w:jc w:val="center"/>
          <w:ins w:id="29932"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C70D75" w14:textId="77777777" w:rsidR="00F50E9D" w:rsidRPr="005A5392" w:rsidRDefault="00F50E9D" w:rsidP="005A5392">
            <w:pPr>
              <w:pStyle w:val="TAC"/>
              <w:rPr>
                <w:ins w:id="29933"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5C405C" w14:textId="77777777" w:rsidR="00F50E9D" w:rsidRPr="005A5392" w:rsidRDefault="00F50E9D" w:rsidP="005A5392">
            <w:pPr>
              <w:pStyle w:val="TAC"/>
              <w:rPr>
                <w:ins w:id="29934"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81DD0D4" w14:textId="77777777" w:rsidR="00F50E9D" w:rsidRPr="005A5392" w:rsidRDefault="00F50E9D" w:rsidP="005A5392">
            <w:pPr>
              <w:pStyle w:val="TAC"/>
              <w:rPr>
                <w:ins w:id="29935" w:author="Lee, Daewon" w:date="2020-11-10T16:18:00Z"/>
                <w:sz w:val="16"/>
                <w:szCs w:val="18"/>
                <w:lang w:eastAsia="zh-CN"/>
              </w:rPr>
            </w:pPr>
            <w:ins w:id="29936" w:author="Lee, Daewon" w:date="2020-11-10T16:18:00Z">
              <w:r w:rsidRPr="005A5392">
                <w:rPr>
                  <w:sz w:val="16"/>
                  <w:szCs w:val="18"/>
                  <w:lang w:eastAsia="zh-CN"/>
                </w:rPr>
                <w:t>mean</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AE132D3" w14:textId="77777777" w:rsidR="00F50E9D" w:rsidRPr="005A5392" w:rsidRDefault="00F50E9D" w:rsidP="005A5392">
            <w:pPr>
              <w:pStyle w:val="TAC"/>
              <w:rPr>
                <w:ins w:id="29937" w:author="Lee, Daewon" w:date="2020-11-10T16:18:00Z"/>
                <w:sz w:val="16"/>
                <w:szCs w:val="18"/>
                <w:lang w:eastAsia="zh-CN"/>
              </w:rPr>
            </w:pPr>
            <w:ins w:id="29938" w:author="Lee, Daewon" w:date="2020-11-10T16:18:00Z">
              <w:r w:rsidRPr="005A5392">
                <w:rPr>
                  <w:sz w:val="16"/>
                  <w:szCs w:val="18"/>
                  <w:lang w:eastAsia="zh-CN"/>
                </w:rPr>
                <w:t xml:space="preserve">0.050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C67B261" w14:textId="77777777" w:rsidR="00F50E9D" w:rsidRPr="005A5392" w:rsidRDefault="00F50E9D" w:rsidP="005A5392">
            <w:pPr>
              <w:pStyle w:val="TAC"/>
              <w:rPr>
                <w:ins w:id="29939" w:author="Lee, Daewon" w:date="2020-11-10T16:18:00Z"/>
                <w:sz w:val="16"/>
                <w:szCs w:val="18"/>
                <w:lang w:eastAsia="zh-CN"/>
              </w:rPr>
            </w:pPr>
            <w:ins w:id="29940" w:author="Lee, Daewon" w:date="2020-11-10T16:18:00Z">
              <w:r w:rsidRPr="005A5392">
                <w:rPr>
                  <w:sz w:val="16"/>
                  <w:szCs w:val="18"/>
                  <w:lang w:eastAsia="zh-CN"/>
                </w:rPr>
                <w:t xml:space="preserve">0.055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132F208" w14:textId="77777777" w:rsidR="00F50E9D" w:rsidRPr="005A5392" w:rsidRDefault="00F50E9D" w:rsidP="005A5392">
            <w:pPr>
              <w:pStyle w:val="TAC"/>
              <w:rPr>
                <w:ins w:id="29941" w:author="Lee, Daewon" w:date="2020-11-10T16:18:00Z"/>
                <w:sz w:val="16"/>
                <w:szCs w:val="18"/>
                <w:lang w:eastAsia="zh-CN"/>
              </w:rPr>
            </w:pPr>
            <w:ins w:id="29942" w:author="Lee, Daewon" w:date="2020-11-10T16:18:00Z">
              <w:r w:rsidRPr="005A5392">
                <w:rPr>
                  <w:sz w:val="16"/>
                  <w:szCs w:val="18"/>
                  <w:lang w:eastAsia="zh-CN"/>
                </w:rPr>
                <w:t xml:space="preserve">0.052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A7BD8A0" w14:textId="77777777" w:rsidR="00F50E9D" w:rsidRPr="005A5392" w:rsidRDefault="00F50E9D" w:rsidP="005A5392">
            <w:pPr>
              <w:pStyle w:val="TAC"/>
              <w:rPr>
                <w:ins w:id="29943" w:author="Lee, Daewon" w:date="2020-11-10T16:18:00Z"/>
                <w:sz w:val="16"/>
                <w:szCs w:val="18"/>
                <w:lang w:eastAsia="zh-CN"/>
              </w:rPr>
            </w:pPr>
            <w:ins w:id="29944" w:author="Lee, Daewon" w:date="2020-11-10T16:18:00Z">
              <w:r w:rsidRPr="005A5392">
                <w:rPr>
                  <w:sz w:val="16"/>
                  <w:szCs w:val="18"/>
                  <w:lang w:eastAsia="zh-CN"/>
                </w:rPr>
                <w:t xml:space="preserve">0.038 </w:t>
              </w:r>
            </w:ins>
          </w:p>
        </w:tc>
      </w:tr>
      <w:tr w:rsidR="00F50E9D" w14:paraId="0D9F75BD" w14:textId="77777777" w:rsidTr="00F50E9D">
        <w:trPr>
          <w:trHeight w:val="176"/>
          <w:jc w:val="center"/>
          <w:ins w:id="29945"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430F4B" w14:textId="77777777" w:rsidR="00F50E9D" w:rsidRPr="005A5392" w:rsidRDefault="00F50E9D" w:rsidP="005A5392">
            <w:pPr>
              <w:pStyle w:val="TAC"/>
              <w:rPr>
                <w:ins w:id="29946" w:author="Lee, Daewon" w:date="2020-11-10T16:18:00Z"/>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AAE8FF7" w14:textId="77777777" w:rsidR="00F50E9D" w:rsidRPr="005A5392" w:rsidRDefault="00F50E9D" w:rsidP="005A5392">
            <w:pPr>
              <w:pStyle w:val="TAC"/>
              <w:rPr>
                <w:ins w:id="29947" w:author="Lee, Daewon" w:date="2020-11-10T16:18:00Z"/>
                <w:sz w:val="16"/>
                <w:szCs w:val="18"/>
                <w:lang w:eastAsia="zh-CN"/>
              </w:rPr>
            </w:pPr>
            <w:ins w:id="29948" w:author="Lee, Daewon" w:date="2020-11-10T16:18:00Z">
              <w:r w:rsidRPr="005A5392">
                <w:rPr>
                  <w:sz w:val="16"/>
                  <w:szCs w:val="18"/>
                  <w:lang w:eastAsia="zh-CN"/>
                </w:rPr>
                <w:t>Arrival rate (files/s)</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5D5E579" w14:textId="77777777" w:rsidR="00F50E9D" w:rsidRPr="005A5392" w:rsidRDefault="00F50E9D" w:rsidP="005A5392">
            <w:pPr>
              <w:pStyle w:val="TAC"/>
              <w:rPr>
                <w:ins w:id="29949" w:author="Lee, Daewon" w:date="2020-11-10T16:18:00Z"/>
                <w:sz w:val="16"/>
                <w:szCs w:val="18"/>
                <w:lang w:eastAsia="zh-CN"/>
              </w:rPr>
            </w:pPr>
            <w:ins w:id="29950" w:author="Lee, Daewon" w:date="2020-11-10T16:18:00Z">
              <w:r w:rsidRPr="005A5392">
                <w:rPr>
                  <w:sz w:val="16"/>
                  <w:szCs w:val="18"/>
                  <w:lang w:eastAsia="zh-CN"/>
                </w:rPr>
                <w:t>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9D13EA1" w14:textId="77777777" w:rsidR="00F50E9D" w:rsidRPr="005A5392" w:rsidRDefault="00F50E9D" w:rsidP="005A5392">
            <w:pPr>
              <w:pStyle w:val="TAC"/>
              <w:rPr>
                <w:ins w:id="29951" w:author="Lee, Daewon" w:date="2020-11-10T16:18:00Z"/>
                <w:sz w:val="16"/>
                <w:szCs w:val="18"/>
                <w:lang w:eastAsia="zh-CN"/>
              </w:rPr>
            </w:pPr>
            <w:ins w:id="29952" w:author="Lee, Daewon" w:date="2020-11-10T16:18:00Z">
              <w:r w:rsidRPr="005A5392">
                <w:rPr>
                  <w:sz w:val="16"/>
                  <w:szCs w:val="18"/>
                  <w:lang w:eastAsia="zh-CN"/>
                </w:rPr>
                <w:t>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B5C8113" w14:textId="77777777" w:rsidR="00F50E9D" w:rsidRPr="005A5392" w:rsidRDefault="00F50E9D" w:rsidP="005A5392">
            <w:pPr>
              <w:pStyle w:val="TAC"/>
              <w:rPr>
                <w:ins w:id="29953" w:author="Lee, Daewon" w:date="2020-11-10T16:18:00Z"/>
                <w:sz w:val="16"/>
                <w:szCs w:val="18"/>
                <w:lang w:eastAsia="zh-CN"/>
              </w:rPr>
            </w:pPr>
            <w:ins w:id="29954" w:author="Lee, Daewon" w:date="2020-11-10T16:18:00Z">
              <w:r w:rsidRPr="005A5392">
                <w:rPr>
                  <w:sz w:val="16"/>
                  <w:szCs w:val="18"/>
                  <w:lang w:eastAsia="zh-CN"/>
                </w:rPr>
                <w:t>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6D0A6E6" w14:textId="77777777" w:rsidR="00F50E9D" w:rsidRPr="005A5392" w:rsidRDefault="00F50E9D" w:rsidP="005A5392">
            <w:pPr>
              <w:pStyle w:val="TAC"/>
              <w:rPr>
                <w:ins w:id="29955" w:author="Lee, Daewon" w:date="2020-11-10T16:18:00Z"/>
                <w:sz w:val="16"/>
                <w:szCs w:val="18"/>
                <w:lang w:eastAsia="zh-CN"/>
              </w:rPr>
            </w:pPr>
            <w:ins w:id="29956" w:author="Lee, Daewon" w:date="2020-11-10T16:18:00Z">
              <w:r w:rsidRPr="005A5392">
                <w:rPr>
                  <w:sz w:val="16"/>
                  <w:szCs w:val="18"/>
                  <w:lang w:eastAsia="zh-CN"/>
                </w:rPr>
                <w:t>2</w:t>
              </w:r>
            </w:ins>
          </w:p>
        </w:tc>
      </w:tr>
      <w:tr w:rsidR="00F50E9D" w14:paraId="13ACDA86" w14:textId="77777777" w:rsidTr="00F50E9D">
        <w:trPr>
          <w:trHeight w:val="176"/>
          <w:jc w:val="center"/>
          <w:ins w:id="29957"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747F45" w14:textId="77777777" w:rsidR="00F50E9D" w:rsidRPr="005A5392" w:rsidRDefault="00F50E9D" w:rsidP="005A5392">
            <w:pPr>
              <w:pStyle w:val="TAC"/>
              <w:rPr>
                <w:ins w:id="29958" w:author="Lee, Daewon" w:date="2020-11-10T16:18:00Z"/>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454348F7" w14:textId="77777777" w:rsidR="00F50E9D" w:rsidRPr="005A5392" w:rsidRDefault="00F50E9D" w:rsidP="005A5392">
            <w:pPr>
              <w:pStyle w:val="TAC"/>
              <w:rPr>
                <w:ins w:id="29959" w:author="Lee, Daewon" w:date="2020-11-10T16:18:00Z"/>
                <w:sz w:val="16"/>
                <w:szCs w:val="18"/>
                <w:lang w:eastAsia="zh-CN"/>
              </w:rPr>
            </w:pPr>
            <w:ins w:id="29960"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1530FD6" w14:textId="77777777" w:rsidR="00F50E9D" w:rsidRPr="005A5392" w:rsidRDefault="00F50E9D" w:rsidP="005A5392">
            <w:pPr>
              <w:pStyle w:val="TAC"/>
              <w:rPr>
                <w:ins w:id="29961" w:author="Lee, Daewon" w:date="2020-11-10T16:18:00Z"/>
                <w:sz w:val="16"/>
                <w:szCs w:val="18"/>
                <w:lang w:eastAsia="zh-CN"/>
              </w:rPr>
            </w:pPr>
            <w:ins w:id="29962" w:author="Lee, Daewon" w:date="2020-11-10T16:18:00Z">
              <w:r w:rsidRPr="005A5392">
                <w:rPr>
                  <w:sz w:val="16"/>
                  <w:szCs w:val="18"/>
                  <w:lang w:eastAsia="zh-CN"/>
                </w:rPr>
                <w:t>100%</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A9351FF" w14:textId="77777777" w:rsidR="00F50E9D" w:rsidRPr="005A5392" w:rsidRDefault="00F50E9D" w:rsidP="005A5392">
            <w:pPr>
              <w:pStyle w:val="TAC"/>
              <w:rPr>
                <w:ins w:id="29963" w:author="Lee, Daewon" w:date="2020-11-10T16:18:00Z"/>
                <w:sz w:val="16"/>
                <w:szCs w:val="18"/>
                <w:lang w:eastAsia="zh-CN"/>
              </w:rPr>
            </w:pPr>
            <w:ins w:id="29964" w:author="Lee, Daewon" w:date="2020-11-10T16:18:00Z">
              <w:r w:rsidRPr="005A5392">
                <w:rPr>
                  <w:sz w:val="16"/>
                  <w:szCs w:val="18"/>
                  <w:lang w:eastAsia="zh-CN"/>
                </w:rPr>
                <w:t>100%</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0BD6186" w14:textId="77777777" w:rsidR="00F50E9D" w:rsidRPr="005A5392" w:rsidRDefault="00F50E9D" w:rsidP="005A5392">
            <w:pPr>
              <w:pStyle w:val="TAC"/>
              <w:rPr>
                <w:ins w:id="29965" w:author="Lee, Daewon" w:date="2020-11-10T16:18:00Z"/>
                <w:sz w:val="16"/>
                <w:szCs w:val="18"/>
                <w:lang w:eastAsia="zh-CN"/>
              </w:rPr>
            </w:pPr>
            <w:ins w:id="29966" w:author="Lee, Daewon" w:date="2020-11-10T16:18:00Z">
              <w:r w:rsidRPr="005A5392">
                <w:rPr>
                  <w:sz w:val="16"/>
                  <w:szCs w:val="18"/>
                  <w:lang w:eastAsia="zh-CN"/>
                </w:rPr>
                <w:t>100%</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C53533B" w14:textId="77777777" w:rsidR="00F50E9D" w:rsidRPr="005A5392" w:rsidRDefault="00F50E9D" w:rsidP="005A5392">
            <w:pPr>
              <w:pStyle w:val="TAC"/>
              <w:rPr>
                <w:ins w:id="29967" w:author="Lee, Daewon" w:date="2020-11-10T16:18:00Z"/>
                <w:sz w:val="16"/>
                <w:szCs w:val="18"/>
                <w:lang w:eastAsia="zh-CN"/>
              </w:rPr>
            </w:pPr>
            <w:ins w:id="29968" w:author="Lee, Daewon" w:date="2020-11-10T16:18:00Z">
              <w:r w:rsidRPr="005A5392">
                <w:rPr>
                  <w:sz w:val="16"/>
                  <w:szCs w:val="18"/>
                  <w:lang w:eastAsia="zh-CN"/>
                </w:rPr>
                <w:t>100%</w:t>
              </w:r>
            </w:ins>
          </w:p>
        </w:tc>
      </w:tr>
      <w:tr w:rsidR="00F50E9D" w14:paraId="72B1C8D7" w14:textId="77777777" w:rsidTr="00F50E9D">
        <w:trPr>
          <w:trHeight w:val="90"/>
          <w:jc w:val="center"/>
          <w:ins w:id="29969"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480338" w14:textId="77777777" w:rsidR="00F50E9D" w:rsidRPr="005A5392" w:rsidRDefault="00F50E9D" w:rsidP="005A5392">
            <w:pPr>
              <w:pStyle w:val="TAC"/>
              <w:rPr>
                <w:ins w:id="29970" w:author="Lee, Daewon" w:date="2020-11-10T16:18:00Z"/>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0AB0728F" w14:textId="77777777" w:rsidR="00F50E9D" w:rsidRPr="005A5392" w:rsidRDefault="00F50E9D" w:rsidP="005A5392">
            <w:pPr>
              <w:pStyle w:val="TAC"/>
              <w:rPr>
                <w:ins w:id="29971" w:author="Lee, Daewon" w:date="2020-11-10T16:18:00Z"/>
                <w:sz w:val="16"/>
                <w:szCs w:val="18"/>
                <w:lang w:eastAsia="zh-CN"/>
              </w:rPr>
            </w:pPr>
            <w:ins w:id="29972" w:author="Lee, Daewon" w:date="2020-11-10T16:18:00Z">
              <w:r w:rsidRPr="005A5392">
                <w:rPr>
                  <w:sz w:val="16"/>
                  <w:szCs w:val="18"/>
                  <w:lang w:eastAsia="zh-CN"/>
                </w:rPr>
                <w:t>BO</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E278B0D" w14:textId="77777777" w:rsidR="00F50E9D" w:rsidRPr="005A5392" w:rsidRDefault="00F50E9D" w:rsidP="005A5392">
            <w:pPr>
              <w:pStyle w:val="TAC"/>
              <w:rPr>
                <w:ins w:id="29973" w:author="Lee, Daewon" w:date="2020-11-10T16:18:00Z"/>
                <w:sz w:val="16"/>
                <w:szCs w:val="18"/>
                <w:lang w:eastAsia="zh-CN"/>
              </w:rPr>
            </w:pPr>
            <w:ins w:id="29974" w:author="Lee, Daewon" w:date="2020-11-10T16:18:00Z">
              <w:r w:rsidRPr="005A5392">
                <w:rPr>
                  <w:sz w:val="16"/>
                  <w:szCs w:val="18"/>
                  <w:lang w:eastAsia="zh-CN"/>
                </w:rPr>
                <w:t xml:space="preserve">30.253%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E0E46EB" w14:textId="77777777" w:rsidR="00F50E9D" w:rsidRPr="005A5392" w:rsidRDefault="00F50E9D" w:rsidP="005A5392">
            <w:pPr>
              <w:pStyle w:val="TAC"/>
              <w:rPr>
                <w:ins w:id="29975" w:author="Lee, Daewon" w:date="2020-11-10T16:18:00Z"/>
                <w:sz w:val="16"/>
                <w:szCs w:val="18"/>
                <w:lang w:eastAsia="zh-CN"/>
              </w:rPr>
            </w:pPr>
            <w:ins w:id="29976" w:author="Lee, Daewon" w:date="2020-11-10T16:18:00Z">
              <w:r w:rsidRPr="005A5392">
                <w:rPr>
                  <w:sz w:val="16"/>
                  <w:szCs w:val="18"/>
                  <w:lang w:eastAsia="zh-CN"/>
                </w:rPr>
                <w:t xml:space="preserve">35.013%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C36D01" w14:textId="77777777" w:rsidR="00F50E9D" w:rsidRPr="005A5392" w:rsidRDefault="00F50E9D" w:rsidP="005A5392">
            <w:pPr>
              <w:pStyle w:val="TAC"/>
              <w:rPr>
                <w:ins w:id="29977" w:author="Lee, Daewon" w:date="2020-11-10T16:18:00Z"/>
                <w:sz w:val="16"/>
                <w:szCs w:val="18"/>
                <w:lang w:eastAsia="zh-CN"/>
              </w:rPr>
            </w:pPr>
            <w:ins w:id="29978" w:author="Lee, Daewon" w:date="2020-11-10T16:18:00Z">
              <w:r w:rsidRPr="005A5392">
                <w:rPr>
                  <w:sz w:val="16"/>
                  <w:szCs w:val="18"/>
                  <w:lang w:eastAsia="zh-CN"/>
                </w:rPr>
                <w:t xml:space="preserve">31.050%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8398BB8" w14:textId="77777777" w:rsidR="00F50E9D" w:rsidRPr="005A5392" w:rsidRDefault="00F50E9D" w:rsidP="005A5392">
            <w:pPr>
              <w:pStyle w:val="TAC"/>
              <w:rPr>
                <w:ins w:id="29979" w:author="Lee, Daewon" w:date="2020-11-10T16:18:00Z"/>
                <w:sz w:val="16"/>
                <w:szCs w:val="18"/>
                <w:lang w:eastAsia="zh-CN"/>
              </w:rPr>
            </w:pPr>
            <w:ins w:id="29980" w:author="Lee, Daewon" w:date="2020-11-10T16:18:00Z">
              <w:r w:rsidRPr="005A5392">
                <w:rPr>
                  <w:sz w:val="16"/>
                  <w:szCs w:val="18"/>
                  <w:lang w:eastAsia="zh-CN"/>
                </w:rPr>
                <w:t xml:space="preserve">28.234%  </w:t>
              </w:r>
            </w:ins>
          </w:p>
        </w:tc>
      </w:tr>
      <w:tr w:rsidR="00F50E9D" w14:paraId="47629361" w14:textId="77777777" w:rsidTr="00F50E9D">
        <w:trPr>
          <w:trHeight w:val="176"/>
          <w:jc w:val="center"/>
          <w:ins w:id="29981"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72C662" w14:textId="77777777" w:rsidR="00F50E9D" w:rsidRDefault="00F50E9D">
            <w:pPr>
              <w:spacing w:after="0"/>
              <w:rPr>
                <w:ins w:id="29982" w:author="Lee, Daewon" w:date="2020-11-10T16:18:00Z"/>
                <w:rFonts w:asciiTheme="minorHAnsi" w:eastAsiaTheme="minorEastAsia" w:hAnsiTheme="minorHAnsi" w:cstheme="minorHAnsi"/>
                <w:color w:val="000000"/>
                <w:sz w:val="18"/>
                <w:szCs w:val="18"/>
                <w:lang w:eastAsia="zh-CN"/>
              </w:rPr>
            </w:pP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hideMark/>
          </w:tcPr>
          <w:p w14:paraId="33317532" w14:textId="77777777" w:rsidR="00F50E9D" w:rsidRPr="00CA2EF8" w:rsidRDefault="00F50E9D" w:rsidP="00CA2EF8">
            <w:pPr>
              <w:pStyle w:val="TAL"/>
              <w:rPr>
                <w:ins w:id="29983" w:author="Lee, Daewon" w:date="2020-11-10T16:18:00Z"/>
                <w:sz w:val="16"/>
              </w:rPr>
            </w:pPr>
            <w:ins w:id="29984" w:author="Lee, Daewon" w:date="2020-11-10T16:18:00Z">
              <w:r w:rsidRPr="00CA2EF8">
                <w:rPr>
                  <w:sz w:val="16"/>
                </w:rPr>
                <w:t>Additional report/notes:</w:t>
              </w:r>
            </w:ins>
          </w:p>
          <w:p w14:paraId="0B69BF9B" w14:textId="77777777" w:rsidR="00F50E9D" w:rsidRPr="00CA2EF8" w:rsidRDefault="00F50E9D" w:rsidP="00CA2EF8">
            <w:pPr>
              <w:pStyle w:val="TAL"/>
              <w:rPr>
                <w:ins w:id="29985" w:author="Lee, Daewon" w:date="2020-11-10T16:18:00Z"/>
                <w:sz w:val="16"/>
              </w:rPr>
            </w:pPr>
            <w:ins w:id="29986" w:author="Lee, Daewon" w:date="2020-11-10T16:18:00Z">
              <w:r w:rsidRPr="00CA2EF8">
                <w:rPr>
                  <w:sz w:val="16"/>
                </w:rPr>
                <w:t>LBT procedure and parameters</w:t>
              </w:r>
            </w:ins>
          </w:p>
          <w:p w14:paraId="72E858E0" w14:textId="77777777" w:rsidR="00F50E9D" w:rsidRPr="00CA2EF8" w:rsidRDefault="00F50E9D" w:rsidP="00CA2EF8">
            <w:pPr>
              <w:pStyle w:val="TAL"/>
              <w:rPr>
                <w:ins w:id="29987" w:author="Lee, Daewon" w:date="2020-11-10T16:18:00Z"/>
                <w:sz w:val="16"/>
              </w:rPr>
            </w:pPr>
            <w:ins w:id="29988" w:author="Lee, Daewon" w:date="2020-11-10T16:18:00Z">
              <w:r w:rsidRPr="00CA2EF8">
                <w:rPr>
                  <w:sz w:val="16"/>
                </w:rPr>
                <w:t>Refer to Section A.2 in R1-2009450. Subcarrier spacing is 960KHz;</w:t>
              </w:r>
            </w:ins>
          </w:p>
          <w:p w14:paraId="56A672B9" w14:textId="77777777" w:rsidR="00F50E9D" w:rsidRPr="00CA2EF8" w:rsidRDefault="00F50E9D" w:rsidP="00CA2EF8">
            <w:pPr>
              <w:pStyle w:val="TAL"/>
              <w:rPr>
                <w:ins w:id="29989" w:author="Lee, Daewon" w:date="2020-11-10T16:18:00Z"/>
                <w:sz w:val="16"/>
              </w:rPr>
            </w:pPr>
            <w:ins w:id="29990" w:author="Lee, Daewon" w:date="2020-11-10T16:18:00Z">
              <w:r w:rsidRPr="00CA2EF8">
                <w:rPr>
                  <w:sz w:val="16"/>
                </w:rPr>
                <w:t>LBT procedure align with v2.1.20 of EN 302 567;</w:t>
              </w:r>
            </w:ins>
          </w:p>
          <w:p w14:paraId="4A8C0C08" w14:textId="77777777" w:rsidR="00F50E9D" w:rsidRPr="00CA2EF8" w:rsidRDefault="00F50E9D" w:rsidP="00CA2EF8">
            <w:pPr>
              <w:pStyle w:val="TAL"/>
              <w:rPr>
                <w:ins w:id="29991" w:author="Lee, Daewon" w:date="2020-11-10T16:18:00Z"/>
                <w:sz w:val="16"/>
              </w:rPr>
            </w:pPr>
            <w:ins w:id="29992" w:author="Lee, Daewon" w:date="2020-11-10T16:18:00Z">
              <w:r w:rsidRPr="00CA2EF8">
                <w:rPr>
                  <w:sz w:val="16"/>
                </w:rPr>
                <w:t>CWmax=10;</w:t>
              </w:r>
            </w:ins>
          </w:p>
          <w:p w14:paraId="79B66D2A" w14:textId="77777777" w:rsidR="00F50E9D" w:rsidRPr="00CA2EF8" w:rsidRDefault="00F50E9D" w:rsidP="00CA2EF8">
            <w:pPr>
              <w:pStyle w:val="TAL"/>
              <w:rPr>
                <w:ins w:id="29993" w:author="Lee, Daewon" w:date="2020-11-10T16:18:00Z"/>
                <w:sz w:val="16"/>
              </w:rPr>
            </w:pPr>
            <w:ins w:id="29994" w:author="Lee, Daewon" w:date="2020-11-10T16:18:00Z">
              <w:r w:rsidRPr="00CA2EF8">
                <w:rPr>
                  <w:sz w:val="16"/>
                </w:rPr>
                <w:t>any assumptions/parameters used not as in the agreed baseline</w:t>
              </w:r>
            </w:ins>
          </w:p>
          <w:p w14:paraId="6686D16D" w14:textId="77777777" w:rsidR="00F50E9D" w:rsidRPr="00CA2EF8" w:rsidRDefault="00F50E9D" w:rsidP="00CA2EF8">
            <w:pPr>
              <w:pStyle w:val="TAL"/>
              <w:rPr>
                <w:ins w:id="29995" w:author="Lee, Daewon" w:date="2020-11-10T16:18:00Z"/>
                <w:sz w:val="16"/>
              </w:rPr>
            </w:pPr>
            <w:ins w:id="29996" w:author="Lee, Daewon" w:date="2020-11-10T16:18:00Z">
              <w:r w:rsidRPr="00CA2EF8">
                <w:rPr>
                  <w:sz w:val="16"/>
                </w:rPr>
                <w:t>3. Details of case: two operators; omni-directional LBT, directional LBT schemes; Indoor Scenario A</w:t>
              </w:r>
            </w:ins>
          </w:p>
          <w:p w14:paraId="5D1D3576" w14:textId="77777777" w:rsidR="00F50E9D" w:rsidRPr="00CA2EF8" w:rsidRDefault="00F50E9D" w:rsidP="00CA2EF8">
            <w:pPr>
              <w:pStyle w:val="TAL"/>
              <w:rPr>
                <w:ins w:id="29997" w:author="Lee, Daewon" w:date="2020-11-10T16:18:00Z"/>
                <w:sz w:val="16"/>
              </w:rPr>
            </w:pPr>
            <w:ins w:id="29998" w:author="Lee, Daewon" w:date="2020-11-10T16:18:00Z">
              <w:r w:rsidRPr="00CA2EF8">
                <w:rPr>
                  <w:sz w:val="16"/>
                </w:rPr>
                <w:t>Case1</w:t>
              </w:r>
              <w:r w:rsidRPr="00CA2EF8">
                <w:rPr>
                  <w:rFonts w:ascii="Malgun Gothic" w:eastAsia="Malgun Gothic" w:hAnsi="Malgun Gothic" w:cs="Malgun Gothic" w:hint="eastAsia"/>
                  <w:sz w:val="16"/>
                </w:rPr>
                <w:t>：</w:t>
              </w:r>
              <w:r w:rsidRPr="00CA2EF8">
                <w:rPr>
                  <w:sz w:val="16"/>
                </w:rPr>
                <w:t>. two operators,Omni(Operator1) vs Omni(Operator2);</w:t>
              </w:r>
            </w:ins>
          </w:p>
          <w:p w14:paraId="4498DB2A" w14:textId="77777777" w:rsidR="00F50E9D" w:rsidRPr="00CA2EF8" w:rsidRDefault="00F50E9D" w:rsidP="00CA2EF8">
            <w:pPr>
              <w:pStyle w:val="TAL"/>
              <w:rPr>
                <w:ins w:id="29999" w:author="Lee, Daewon" w:date="2020-11-10T16:18:00Z"/>
                <w:sz w:val="16"/>
              </w:rPr>
            </w:pPr>
            <w:ins w:id="30000" w:author="Lee, Daewon" w:date="2020-11-10T16:18:00Z">
              <w:r w:rsidRPr="00CA2EF8">
                <w:rPr>
                  <w:sz w:val="16"/>
                </w:rPr>
                <w:t>Case2</w:t>
              </w:r>
              <w:r w:rsidRPr="00CA2EF8">
                <w:rPr>
                  <w:rFonts w:ascii="Malgun Gothic" w:eastAsia="Malgun Gothic" w:hAnsi="Malgun Gothic" w:cs="Malgun Gothic" w:hint="eastAsia"/>
                  <w:sz w:val="16"/>
                </w:rPr>
                <w:t>：</w:t>
              </w:r>
              <w:r w:rsidRPr="00CA2EF8">
                <w:rPr>
                  <w:sz w:val="16"/>
                </w:rPr>
                <w:t>. two operators,Omni(Operator1) vs Directional(Operator2)</w:t>
              </w:r>
            </w:ins>
          </w:p>
          <w:p w14:paraId="371CB84B" w14:textId="77777777" w:rsidR="00F50E9D" w:rsidRPr="00CA2EF8" w:rsidRDefault="00F50E9D" w:rsidP="00CA2EF8">
            <w:pPr>
              <w:pStyle w:val="TAL"/>
              <w:rPr>
                <w:ins w:id="30001" w:author="Lee, Daewon" w:date="2020-11-10T16:18:00Z"/>
                <w:sz w:val="16"/>
              </w:rPr>
            </w:pPr>
            <w:ins w:id="30002" w:author="Lee, Daewon" w:date="2020-11-10T16:18:00Z">
              <w:r w:rsidRPr="00CA2EF8">
                <w:rPr>
                  <w:sz w:val="16"/>
                </w:rPr>
                <w:t>4. Other metric(s) and definition if reported</w:t>
              </w:r>
            </w:ins>
          </w:p>
          <w:p w14:paraId="63D6ED82" w14:textId="77777777" w:rsidR="00F50E9D" w:rsidRPr="00CA2EF8" w:rsidRDefault="00F50E9D" w:rsidP="00CA2EF8">
            <w:pPr>
              <w:pStyle w:val="TAL"/>
              <w:rPr>
                <w:ins w:id="30003" w:author="Lee, Daewon" w:date="2020-11-10T16:18:00Z"/>
                <w:sz w:val="16"/>
              </w:rPr>
            </w:pPr>
            <w:ins w:id="30004" w:author="Lee, Daewon" w:date="2020-11-10T16:18:00Z">
              <w:r w:rsidRPr="00CA2EF8">
                <w:rPr>
                  <w:sz w:val="16"/>
                </w:rPr>
                <w:t>5. Details of COT sharing if used in evaluation:DL Only,No COT sharing</w:t>
              </w:r>
            </w:ins>
          </w:p>
        </w:tc>
      </w:tr>
    </w:tbl>
    <w:p w14:paraId="2BBCD372" w14:textId="77777777" w:rsidR="00F50E9D" w:rsidRDefault="00F50E9D" w:rsidP="00F50E9D">
      <w:pPr>
        <w:jc w:val="center"/>
        <w:rPr>
          <w:ins w:id="30005" w:author="Lee, Daewon" w:date="2020-11-10T16:18:00Z"/>
          <w:rFonts w:asciiTheme="minorHAnsi" w:eastAsiaTheme="minorEastAsia" w:hAnsiTheme="minorHAnsi" w:cstheme="minorBidi"/>
          <w:sz w:val="22"/>
          <w:szCs w:val="22"/>
          <w:lang w:eastAsia="zh-CN"/>
        </w:rPr>
      </w:pPr>
    </w:p>
    <w:p w14:paraId="060882C7" w14:textId="77777777" w:rsidR="00F50E9D" w:rsidRDefault="00F50E9D" w:rsidP="00403B6C">
      <w:pPr>
        <w:pStyle w:val="TH"/>
        <w:rPr>
          <w:ins w:id="30006" w:author="Lee, Daewon" w:date="2020-11-10T16:18:00Z"/>
        </w:rPr>
      </w:pPr>
      <w:ins w:id="30007" w:author="Lee, Daewon" w:date="2020-11-10T16:18:00Z">
        <w:r>
          <w:t>Table B.2.2.5-2. performance of different LBT mode of various traffic load with CCA=-62dBm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17705C70" w14:textId="77777777" w:rsidTr="00F50E9D">
        <w:trPr>
          <w:trHeight w:val="176"/>
          <w:jc w:val="center"/>
          <w:ins w:id="30008"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0F8DAEEA" w14:textId="77777777" w:rsidR="00F50E9D" w:rsidRPr="005A5392" w:rsidRDefault="00F50E9D" w:rsidP="005A5392">
            <w:pPr>
              <w:pStyle w:val="TAC"/>
              <w:rPr>
                <w:ins w:id="30009" w:author="Lee, Daewon" w:date="2020-11-10T16:18:00Z"/>
                <w:sz w:val="16"/>
                <w:szCs w:val="18"/>
                <w:lang w:eastAsia="zh-CN"/>
              </w:rPr>
            </w:pPr>
            <w:ins w:id="30010" w:author="Lee, Daewon" w:date="2020-11-10T16:18:00Z">
              <w:r w:rsidRPr="005A5392">
                <w:rPr>
                  <w:sz w:val="16"/>
                  <w:szCs w:val="18"/>
                  <w:lang w:eastAsia="zh-CN"/>
                </w:rPr>
                <w:t>Tdoc /</w:t>
              </w:r>
            </w:ins>
          </w:p>
          <w:p w14:paraId="497BF756" w14:textId="77777777" w:rsidR="00F50E9D" w:rsidRPr="005A5392" w:rsidRDefault="00F50E9D" w:rsidP="005A5392">
            <w:pPr>
              <w:pStyle w:val="TAC"/>
              <w:rPr>
                <w:ins w:id="30011" w:author="Lee, Daewon" w:date="2020-11-10T16:18:00Z"/>
                <w:sz w:val="16"/>
                <w:szCs w:val="18"/>
                <w:lang w:eastAsia="zh-CN"/>
              </w:rPr>
            </w:pPr>
            <w:ins w:id="30012"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33CC7E27" w14:textId="77777777" w:rsidR="00F50E9D" w:rsidRPr="005A5392" w:rsidRDefault="00F50E9D" w:rsidP="005A5392">
            <w:pPr>
              <w:pStyle w:val="TAC"/>
              <w:rPr>
                <w:ins w:id="30013" w:author="Lee, Daewon" w:date="2020-11-10T16:18:00Z"/>
                <w:sz w:val="16"/>
                <w:szCs w:val="18"/>
                <w:lang w:eastAsia="zh-CN"/>
              </w:rPr>
            </w:pPr>
            <w:ins w:id="30014" w:author="Lee, Daewon" w:date="2020-11-10T16:18:00Z">
              <w:r w:rsidRPr="005A5392">
                <w:rPr>
                  <w:sz w:val="16"/>
                  <w:szCs w:val="18"/>
                  <w:lang w:eastAsia="zh-CN"/>
                </w:rPr>
                <w:t>LBT mode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471064D3" w14:textId="77777777" w:rsidR="00F50E9D" w:rsidRPr="005A5392" w:rsidRDefault="00F50E9D" w:rsidP="005A5392">
            <w:pPr>
              <w:pStyle w:val="TAC"/>
              <w:rPr>
                <w:ins w:id="30015" w:author="Lee, Daewon" w:date="2020-11-10T16:18:00Z"/>
                <w:sz w:val="16"/>
                <w:szCs w:val="18"/>
                <w:lang w:eastAsia="zh-CN"/>
              </w:rPr>
            </w:pPr>
            <w:ins w:id="30016"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AF8D781" w14:textId="77777777" w:rsidR="00F50E9D" w:rsidRPr="005A5392" w:rsidRDefault="00F50E9D" w:rsidP="005A5392">
            <w:pPr>
              <w:pStyle w:val="TAC"/>
              <w:rPr>
                <w:ins w:id="30017" w:author="Lee, Daewon" w:date="2020-11-10T16:18:00Z"/>
                <w:sz w:val="16"/>
                <w:szCs w:val="18"/>
                <w:lang w:eastAsia="zh-CN"/>
              </w:rPr>
            </w:pPr>
            <w:ins w:id="30018" w:author="Lee, Daewon" w:date="2020-11-10T16:18:00Z">
              <w:r w:rsidRPr="005A5392">
                <w:rPr>
                  <w:sz w:val="16"/>
                  <w:szCs w:val="18"/>
                  <w:lang w:eastAsia="zh-CN"/>
                </w:rPr>
                <w:t xml:space="preserve"> directional</w:t>
              </w:r>
            </w:ins>
          </w:p>
        </w:tc>
      </w:tr>
      <w:tr w:rsidR="00F50E9D" w14:paraId="53E47CDA" w14:textId="77777777" w:rsidTr="00F50E9D">
        <w:trPr>
          <w:trHeight w:val="176"/>
          <w:jc w:val="center"/>
          <w:ins w:id="30019"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C96EFBB" w14:textId="77777777" w:rsidR="00F50E9D" w:rsidRPr="005A5392" w:rsidRDefault="00F50E9D" w:rsidP="005A5392">
            <w:pPr>
              <w:pStyle w:val="TAC"/>
              <w:rPr>
                <w:ins w:id="30020" w:author="Lee, Daewon" w:date="2020-11-10T16:18:00Z"/>
                <w:sz w:val="16"/>
                <w:szCs w:val="18"/>
                <w:lang w:eastAsia="zh-CN"/>
              </w:rPr>
            </w:pPr>
            <w:ins w:id="30021"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5577B7DE" w14:textId="77777777" w:rsidR="00F50E9D" w:rsidRPr="005A5392" w:rsidRDefault="00F50E9D" w:rsidP="005A5392">
            <w:pPr>
              <w:pStyle w:val="TAC"/>
              <w:rPr>
                <w:ins w:id="30022" w:author="Lee, Daewon" w:date="2020-11-10T16:18:00Z"/>
                <w:sz w:val="16"/>
                <w:szCs w:val="18"/>
                <w:lang w:eastAsia="zh-CN"/>
              </w:rPr>
            </w:pPr>
            <w:ins w:id="30023" w:author="Lee, Daewon" w:date="2020-11-10T16:18:00Z">
              <w:r w:rsidRPr="005A5392">
                <w:rPr>
                  <w:sz w:val="16"/>
                  <w:szCs w:val="18"/>
                  <w:lang w:eastAsia="zh-CN"/>
                </w:rPr>
                <w:t>Traffic load</w:t>
              </w:r>
            </w:ins>
          </w:p>
          <w:p w14:paraId="6CD59ECE" w14:textId="77777777" w:rsidR="00F50E9D" w:rsidRPr="005A5392" w:rsidRDefault="00F50E9D" w:rsidP="005A5392">
            <w:pPr>
              <w:pStyle w:val="TAC"/>
              <w:rPr>
                <w:ins w:id="30024" w:author="Lee, Daewon" w:date="2020-11-10T16:18:00Z"/>
                <w:sz w:val="16"/>
                <w:szCs w:val="18"/>
                <w:lang w:eastAsia="zh-CN"/>
              </w:rPr>
            </w:pPr>
            <w:ins w:id="30025"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5A3A38E6" w14:textId="77777777" w:rsidR="00F50E9D" w:rsidRPr="005A5392" w:rsidRDefault="00F50E9D" w:rsidP="005A5392">
            <w:pPr>
              <w:pStyle w:val="TAC"/>
              <w:rPr>
                <w:ins w:id="30026" w:author="Lee, Daewon" w:date="2020-11-10T16:18:00Z"/>
                <w:sz w:val="16"/>
                <w:szCs w:val="18"/>
                <w:lang w:eastAsia="zh-CN"/>
              </w:rPr>
            </w:pPr>
            <w:ins w:id="30027" w:author="Lee, Daewon" w:date="2020-11-10T16:18:00Z">
              <w:r w:rsidRPr="005A5392">
                <w:rPr>
                  <w:sz w:val="16"/>
                  <w:szCs w:val="18"/>
                  <w:lang w:eastAsia="zh-CN"/>
                </w:rPr>
                <w:t>Low load</w:t>
              </w:r>
            </w:ins>
          </w:p>
          <w:p w14:paraId="06A5B756" w14:textId="77777777" w:rsidR="00F50E9D" w:rsidRPr="005A5392" w:rsidRDefault="00F50E9D" w:rsidP="005A5392">
            <w:pPr>
              <w:pStyle w:val="TAC"/>
              <w:rPr>
                <w:ins w:id="30028" w:author="Lee, Daewon" w:date="2020-11-10T16:18:00Z"/>
                <w:sz w:val="16"/>
                <w:szCs w:val="18"/>
                <w:lang w:eastAsia="zh-CN"/>
              </w:rPr>
            </w:pPr>
            <w:ins w:id="30029"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1E770150" w14:textId="77777777" w:rsidR="00F50E9D" w:rsidRPr="005A5392" w:rsidRDefault="00F50E9D" w:rsidP="005A5392">
            <w:pPr>
              <w:pStyle w:val="TAC"/>
              <w:rPr>
                <w:ins w:id="30030" w:author="Lee, Daewon" w:date="2020-11-10T16:18:00Z"/>
                <w:sz w:val="16"/>
                <w:szCs w:val="18"/>
                <w:lang w:eastAsia="zh-CN"/>
              </w:rPr>
            </w:pPr>
            <w:ins w:id="30031" w:author="Lee, Daewon" w:date="2020-11-10T16:18:00Z">
              <w:r w:rsidRPr="005A5392">
                <w:rPr>
                  <w:sz w:val="16"/>
                  <w:szCs w:val="18"/>
                  <w:lang w:eastAsia="zh-CN"/>
                </w:rPr>
                <w:t>Medium load</w:t>
              </w:r>
            </w:ins>
          </w:p>
          <w:p w14:paraId="567A0DD6" w14:textId="77777777" w:rsidR="00F50E9D" w:rsidRPr="005A5392" w:rsidRDefault="00F50E9D" w:rsidP="005A5392">
            <w:pPr>
              <w:pStyle w:val="TAC"/>
              <w:rPr>
                <w:ins w:id="30032" w:author="Lee, Daewon" w:date="2020-11-10T16:18:00Z"/>
                <w:sz w:val="16"/>
                <w:szCs w:val="18"/>
                <w:lang w:eastAsia="zh-CN"/>
              </w:rPr>
            </w:pPr>
            <w:ins w:id="30033"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371B84A" w14:textId="77777777" w:rsidR="00F50E9D" w:rsidRPr="005A5392" w:rsidRDefault="00F50E9D" w:rsidP="005A5392">
            <w:pPr>
              <w:pStyle w:val="TAC"/>
              <w:rPr>
                <w:ins w:id="30034" w:author="Lee, Daewon" w:date="2020-11-10T16:18:00Z"/>
                <w:sz w:val="16"/>
                <w:szCs w:val="18"/>
                <w:lang w:eastAsia="zh-CN"/>
              </w:rPr>
            </w:pPr>
            <w:ins w:id="30035" w:author="Lee, Daewon" w:date="2020-11-10T16:18:00Z">
              <w:r w:rsidRPr="005A5392">
                <w:rPr>
                  <w:sz w:val="16"/>
                  <w:szCs w:val="18"/>
                  <w:lang w:eastAsia="zh-CN"/>
                </w:rPr>
                <w:t>High load</w:t>
              </w:r>
            </w:ins>
          </w:p>
          <w:p w14:paraId="5CB7B7C9" w14:textId="77777777" w:rsidR="00F50E9D" w:rsidRPr="005A5392" w:rsidRDefault="00F50E9D" w:rsidP="005A5392">
            <w:pPr>
              <w:pStyle w:val="TAC"/>
              <w:rPr>
                <w:ins w:id="30036" w:author="Lee, Daewon" w:date="2020-11-10T16:18:00Z"/>
                <w:sz w:val="16"/>
                <w:szCs w:val="18"/>
                <w:lang w:eastAsia="zh-CN"/>
              </w:rPr>
            </w:pPr>
            <w:ins w:id="30037"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F12901C" w14:textId="77777777" w:rsidR="00F50E9D" w:rsidRPr="005A5392" w:rsidRDefault="00F50E9D" w:rsidP="005A5392">
            <w:pPr>
              <w:pStyle w:val="TAC"/>
              <w:rPr>
                <w:ins w:id="30038" w:author="Lee, Daewon" w:date="2020-11-10T16:18:00Z"/>
                <w:sz w:val="16"/>
                <w:szCs w:val="18"/>
                <w:lang w:eastAsia="zh-CN"/>
              </w:rPr>
            </w:pPr>
            <w:ins w:id="30039" w:author="Lee, Daewon" w:date="2020-11-10T16:18:00Z">
              <w:r w:rsidRPr="005A5392">
                <w:rPr>
                  <w:sz w:val="16"/>
                  <w:szCs w:val="18"/>
                  <w:lang w:eastAsia="zh-CN"/>
                </w:rPr>
                <w:t>Low load</w:t>
              </w:r>
            </w:ins>
          </w:p>
          <w:p w14:paraId="562F3FD6" w14:textId="77777777" w:rsidR="00F50E9D" w:rsidRPr="005A5392" w:rsidRDefault="00F50E9D" w:rsidP="005A5392">
            <w:pPr>
              <w:pStyle w:val="TAC"/>
              <w:rPr>
                <w:ins w:id="30040" w:author="Lee, Daewon" w:date="2020-11-10T16:18:00Z"/>
                <w:sz w:val="16"/>
                <w:szCs w:val="18"/>
                <w:lang w:eastAsia="zh-CN"/>
              </w:rPr>
            </w:pPr>
            <w:ins w:id="30041"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6DB0E163" w14:textId="77777777" w:rsidR="00F50E9D" w:rsidRPr="005A5392" w:rsidRDefault="00F50E9D" w:rsidP="005A5392">
            <w:pPr>
              <w:pStyle w:val="TAC"/>
              <w:rPr>
                <w:ins w:id="30042" w:author="Lee, Daewon" w:date="2020-11-10T16:18:00Z"/>
                <w:sz w:val="16"/>
                <w:szCs w:val="18"/>
                <w:lang w:eastAsia="zh-CN"/>
              </w:rPr>
            </w:pPr>
            <w:ins w:id="30043" w:author="Lee, Daewon" w:date="2020-11-10T16:18:00Z">
              <w:r w:rsidRPr="005A5392">
                <w:rPr>
                  <w:sz w:val="16"/>
                  <w:szCs w:val="18"/>
                  <w:lang w:eastAsia="zh-CN"/>
                </w:rPr>
                <w:t>Medium load</w:t>
              </w:r>
            </w:ins>
          </w:p>
          <w:p w14:paraId="35C37B57" w14:textId="77777777" w:rsidR="00F50E9D" w:rsidRPr="005A5392" w:rsidRDefault="00F50E9D" w:rsidP="005A5392">
            <w:pPr>
              <w:pStyle w:val="TAC"/>
              <w:rPr>
                <w:ins w:id="30044" w:author="Lee, Daewon" w:date="2020-11-10T16:18:00Z"/>
                <w:sz w:val="16"/>
                <w:szCs w:val="18"/>
                <w:lang w:eastAsia="zh-CN"/>
              </w:rPr>
            </w:pPr>
            <w:ins w:id="30045"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75F937F" w14:textId="77777777" w:rsidR="00F50E9D" w:rsidRPr="005A5392" w:rsidRDefault="00F50E9D" w:rsidP="005A5392">
            <w:pPr>
              <w:pStyle w:val="TAC"/>
              <w:rPr>
                <w:ins w:id="30046" w:author="Lee, Daewon" w:date="2020-11-10T16:18:00Z"/>
                <w:sz w:val="16"/>
                <w:szCs w:val="18"/>
                <w:lang w:eastAsia="zh-CN"/>
              </w:rPr>
            </w:pPr>
            <w:ins w:id="30047" w:author="Lee, Daewon" w:date="2020-11-10T16:18:00Z">
              <w:r w:rsidRPr="005A5392">
                <w:rPr>
                  <w:sz w:val="16"/>
                  <w:szCs w:val="18"/>
                  <w:lang w:eastAsia="zh-CN"/>
                </w:rPr>
                <w:t>High load</w:t>
              </w:r>
            </w:ins>
          </w:p>
          <w:p w14:paraId="18AA2F47" w14:textId="77777777" w:rsidR="00F50E9D" w:rsidRPr="005A5392" w:rsidRDefault="00F50E9D" w:rsidP="005A5392">
            <w:pPr>
              <w:pStyle w:val="TAC"/>
              <w:rPr>
                <w:ins w:id="30048" w:author="Lee, Daewon" w:date="2020-11-10T16:18:00Z"/>
                <w:sz w:val="16"/>
                <w:szCs w:val="18"/>
                <w:lang w:eastAsia="zh-CN"/>
              </w:rPr>
            </w:pPr>
            <w:ins w:id="30049" w:author="Lee, Daewon" w:date="2020-11-10T16:18:00Z">
              <w:r w:rsidRPr="005A5392">
                <w:rPr>
                  <w:sz w:val="16"/>
                  <w:szCs w:val="18"/>
                  <w:lang w:eastAsia="zh-CN"/>
                </w:rPr>
                <w:t>above 55% BO</w:t>
              </w:r>
            </w:ins>
          </w:p>
        </w:tc>
      </w:tr>
      <w:tr w:rsidR="00F50E9D" w14:paraId="46F84695" w14:textId="77777777" w:rsidTr="00F50E9D">
        <w:trPr>
          <w:trHeight w:val="176"/>
          <w:jc w:val="center"/>
          <w:ins w:id="3005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968AA9" w14:textId="77777777" w:rsidR="00F50E9D" w:rsidRPr="005A5392" w:rsidRDefault="00F50E9D" w:rsidP="005A5392">
            <w:pPr>
              <w:pStyle w:val="TAC"/>
              <w:rPr>
                <w:ins w:id="3005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D5282EF" w14:textId="77777777" w:rsidR="00F50E9D" w:rsidRPr="005A5392" w:rsidRDefault="00F50E9D" w:rsidP="005A5392">
            <w:pPr>
              <w:pStyle w:val="TAC"/>
              <w:rPr>
                <w:ins w:id="30052" w:author="Lee, Daewon" w:date="2020-11-10T16:18:00Z"/>
                <w:sz w:val="16"/>
                <w:szCs w:val="18"/>
                <w:lang w:eastAsia="zh-CN"/>
              </w:rPr>
            </w:pPr>
            <w:ins w:id="30053"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175E94E" w14:textId="77777777" w:rsidR="00F50E9D" w:rsidRPr="005A5392" w:rsidRDefault="00F50E9D" w:rsidP="005A5392">
            <w:pPr>
              <w:pStyle w:val="TAC"/>
              <w:rPr>
                <w:ins w:id="30054" w:author="Lee, Daewon" w:date="2020-11-10T16:18:00Z"/>
                <w:sz w:val="16"/>
                <w:szCs w:val="18"/>
                <w:lang w:eastAsia="zh-CN"/>
              </w:rPr>
            </w:pPr>
            <w:ins w:id="30055"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845769" w14:textId="77777777" w:rsidR="00F50E9D" w:rsidRPr="005A5392" w:rsidRDefault="00F50E9D" w:rsidP="005A5392">
            <w:pPr>
              <w:pStyle w:val="TAC"/>
              <w:rPr>
                <w:ins w:id="30056" w:author="Lee, Daewon" w:date="2020-11-10T16:18:00Z"/>
                <w:sz w:val="16"/>
                <w:szCs w:val="18"/>
                <w:lang w:eastAsia="zh-CN"/>
              </w:rPr>
            </w:pPr>
            <w:ins w:id="30057" w:author="Lee, Daewon" w:date="2020-11-10T16:18:00Z">
              <w:r w:rsidRPr="005A5392">
                <w:rPr>
                  <w:sz w:val="16"/>
                  <w:szCs w:val="18"/>
                  <w:lang w:eastAsia="zh-CN"/>
                </w:rPr>
                <w:t xml:space="preserve">3546.6826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1A3D93" w14:textId="77777777" w:rsidR="00F50E9D" w:rsidRPr="005A5392" w:rsidRDefault="00F50E9D" w:rsidP="005A5392">
            <w:pPr>
              <w:pStyle w:val="TAC"/>
              <w:rPr>
                <w:ins w:id="30058" w:author="Lee, Daewon" w:date="2020-11-10T16:18:00Z"/>
                <w:sz w:val="16"/>
                <w:szCs w:val="18"/>
                <w:lang w:eastAsia="zh-CN"/>
              </w:rPr>
            </w:pPr>
            <w:ins w:id="30059" w:author="Lee, Daewon" w:date="2020-11-10T16:18:00Z">
              <w:r w:rsidRPr="005A5392">
                <w:rPr>
                  <w:sz w:val="16"/>
                  <w:szCs w:val="18"/>
                  <w:lang w:eastAsia="zh-CN"/>
                </w:rPr>
                <w:t>3033.7112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B8EF7D" w14:textId="77777777" w:rsidR="00F50E9D" w:rsidRPr="005A5392" w:rsidRDefault="00F50E9D" w:rsidP="005A5392">
            <w:pPr>
              <w:pStyle w:val="TAC"/>
              <w:rPr>
                <w:ins w:id="30060" w:author="Lee, Daewon" w:date="2020-11-10T16:18:00Z"/>
                <w:sz w:val="16"/>
                <w:szCs w:val="18"/>
                <w:lang w:eastAsia="zh-CN"/>
              </w:rPr>
            </w:pPr>
            <w:ins w:id="30061" w:author="Lee, Daewon" w:date="2020-11-10T16:18:00Z">
              <w:r w:rsidRPr="005A5392">
                <w:rPr>
                  <w:sz w:val="16"/>
                  <w:szCs w:val="18"/>
                  <w:lang w:eastAsia="zh-CN"/>
                </w:rPr>
                <w:t>975.4548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C88C5E" w14:textId="77777777" w:rsidR="00F50E9D" w:rsidRPr="005A5392" w:rsidRDefault="00F50E9D" w:rsidP="005A5392">
            <w:pPr>
              <w:pStyle w:val="TAC"/>
              <w:rPr>
                <w:ins w:id="30062" w:author="Lee, Daewon" w:date="2020-11-10T16:18:00Z"/>
                <w:sz w:val="16"/>
                <w:szCs w:val="18"/>
                <w:lang w:eastAsia="zh-CN"/>
              </w:rPr>
            </w:pPr>
            <w:ins w:id="30063" w:author="Lee, Daewon" w:date="2020-11-10T16:18:00Z">
              <w:r w:rsidRPr="005A5392">
                <w:rPr>
                  <w:sz w:val="16"/>
                  <w:szCs w:val="18"/>
                  <w:lang w:eastAsia="zh-CN"/>
                </w:rPr>
                <w:t>3547.0242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BDB297" w14:textId="77777777" w:rsidR="00F50E9D" w:rsidRPr="005A5392" w:rsidRDefault="00F50E9D" w:rsidP="005A5392">
            <w:pPr>
              <w:pStyle w:val="TAC"/>
              <w:rPr>
                <w:ins w:id="30064" w:author="Lee, Daewon" w:date="2020-11-10T16:18:00Z"/>
                <w:sz w:val="16"/>
                <w:szCs w:val="18"/>
                <w:lang w:eastAsia="zh-CN"/>
              </w:rPr>
            </w:pPr>
            <w:ins w:id="30065" w:author="Lee, Daewon" w:date="2020-11-10T16:18:00Z">
              <w:r w:rsidRPr="005A5392">
                <w:rPr>
                  <w:sz w:val="16"/>
                  <w:szCs w:val="18"/>
                  <w:lang w:eastAsia="zh-CN"/>
                </w:rPr>
                <w:t>3110.3704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D79066D" w14:textId="77777777" w:rsidR="00F50E9D" w:rsidRPr="005A5392" w:rsidRDefault="00F50E9D" w:rsidP="005A5392">
            <w:pPr>
              <w:pStyle w:val="TAC"/>
              <w:rPr>
                <w:ins w:id="30066" w:author="Lee, Daewon" w:date="2020-11-10T16:18:00Z"/>
                <w:sz w:val="16"/>
                <w:szCs w:val="18"/>
                <w:lang w:eastAsia="zh-CN"/>
              </w:rPr>
            </w:pPr>
            <w:ins w:id="30067" w:author="Lee, Daewon" w:date="2020-11-10T16:18:00Z">
              <w:r w:rsidRPr="005A5392">
                <w:rPr>
                  <w:sz w:val="16"/>
                  <w:szCs w:val="18"/>
                  <w:lang w:eastAsia="zh-CN"/>
                </w:rPr>
                <w:t>1207.0940</w:t>
              </w:r>
            </w:ins>
          </w:p>
        </w:tc>
      </w:tr>
      <w:tr w:rsidR="00F50E9D" w14:paraId="74692592" w14:textId="77777777" w:rsidTr="00F50E9D">
        <w:trPr>
          <w:trHeight w:val="176"/>
          <w:jc w:val="center"/>
          <w:ins w:id="3006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B8AACE" w14:textId="77777777" w:rsidR="00F50E9D" w:rsidRPr="005A5392" w:rsidRDefault="00F50E9D" w:rsidP="005A5392">
            <w:pPr>
              <w:pStyle w:val="TAC"/>
              <w:rPr>
                <w:ins w:id="3006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7D7128" w14:textId="77777777" w:rsidR="00F50E9D" w:rsidRPr="005A5392" w:rsidRDefault="00F50E9D" w:rsidP="005A5392">
            <w:pPr>
              <w:pStyle w:val="TAC"/>
              <w:rPr>
                <w:ins w:id="3007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76B00F2" w14:textId="77777777" w:rsidR="00F50E9D" w:rsidRPr="005A5392" w:rsidRDefault="00F50E9D" w:rsidP="005A5392">
            <w:pPr>
              <w:pStyle w:val="TAC"/>
              <w:rPr>
                <w:ins w:id="30071" w:author="Lee, Daewon" w:date="2020-11-10T16:18:00Z"/>
                <w:sz w:val="16"/>
                <w:szCs w:val="18"/>
                <w:lang w:eastAsia="zh-CN"/>
              </w:rPr>
            </w:pPr>
            <w:ins w:id="30072"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F100FAA" w14:textId="77777777" w:rsidR="00F50E9D" w:rsidRPr="005A5392" w:rsidRDefault="00F50E9D" w:rsidP="005A5392">
            <w:pPr>
              <w:pStyle w:val="TAC"/>
              <w:rPr>
                <w:ins w:id="30073" w:author="Lee, Daewon" w:date="2020-11-10T16:18:00Z"/>
                <w:sz w:val="16"/>
                <w:szCs w:val="18"/>
                <w:lang w:eastAsia="zh-CN"/>
              </w:rPr>
            </w:pPr>
            <w:ins w:id="30074" w:author="Lee, Daewon" w:date="2020-11-10T16:18:00Z">
              <w:r w:rsidRPr="005A5392">
                <w:rPr>
                  <w:sz w:val="16"/>
                  <w:szCs w:val="18"/>
                  <w:lang w:eastAsia="zh-CN"/>
                </w:rPr>
                <w:t>11305.6396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35DF1A" w14:textId="77777777" w:rsidR="00F50E9D" w:rsidRPr="005A5392" w:rsidRDefault="00F50E9D" w:rsidP="005A5392">
            <w:pPr>
              <w:pStyle w:val="TAC"/>
              <w:rPr>
                <w:ins w:id="30075" w:author="Lee, Daewon" w:date="2020-11-10T16:18:00Z"/>
                <w:sz w:val="16"/>
                <w:szCs w:val="18"/>
                <w:lang w:eastAsia="zh-CN"/>
              </w:rPr>
            </w:pPr>
            <w:ins w:id="30076" w:author="Lee, Daewon" w:date="2020-11-10T16:18:00Z">
              <w:r w:rsidRPr="005A5392">
                <w:rPr>
                  <w:sz w:val="16"/>
                  <w:szCs w:val="18"/>
                  <w:lang w:eastAsia="zh-CN"/>
                </w:rPr>
                <w:t>10783.6074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BCA31C" w14:textId="77777777" w:rsidR="00F50E9D" w:rsidRPr="005A5392" w:rsidRDefault="00F50E9D" w:rsidP="005A5392">
            <w:pPr>
              <w:pStyle w:val="TAC"/>
              <w:rPr>
                <w:ins w:id="30077" w:author="Lee, Daewon" w:date="2020-11-10T16:18:00Z"/>
                <w:sz w:val="16"/>
                <w:szCs w:val="18"/>
                <w:lang w:eastAsia="zh-CN"/>
              </w:rPr>
            </w:pPr>
            <w:ins w:id="30078" w:author="Lee, Daewon" w:date="2020-11-10T16:18:00Z">
              <w:r w:rsidRPr="005A5392">
                <w:rPr>
                  <w:sz w:val="16"/>
                  <w:szCs w:val="18"/>
                  <w:lang w:eastAsia="zh-CN"/>
                </w:rPr>
                <w:t xml:space="preserve">7088.4458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CA71FF" w14:textId="77777777" w:rsidR="00F50E9D" w:rsidRPr="005A5392" w:rsidRDefault="00F50E9D" w:rsidP="005A5392">
            <w:pPr>
              <w:pStyle w:val="TAC"/>
              <w:rPr>
                <w:ins w:id="30079" w:author="Lee, Daewon" w:date="2020-11-10T16:18:00Z"/>
                <w:sz w:val="16"/>
                <w:szCs w:val="18"/>
                <w:lang w:eastAsia="zh-CN"/>
              </w:rPr>
            </w:pPr>
            <w:ins w:id="30080" w:author="Lee, Daewon" w:date="2020-11-10T16:18:00Z">
              <w:r w:rsidRPr="005A5392">
                <w:rPr>
                  <w:sz w:val="16"/>
                  <w:szCs w:val="18"/>
                  <w:lang w:eastAsia="zh-CN"/>
                </w:rPr>
                <w:t>11371.8018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83EAD4" w14:textId="77777777" w:rsidR="00F50E9D" w:rsidRPr="005A5392" w:rsidRDefault="00F50E9D" w:rsidP="005A5392">
            <w:pPr>
              <w:pStyle w:val="TAC"/>
              <w:rPr>
                <w:ins w:id="30081" w:author="Lee, Daewon" w:date="2020-11-10T16:18:00Z"/>
                <w:sz w:val="16"/>
                <w:szCs w:val="18"/>
                <w:lang w:eastAsia="zh-CN"/>
              </w:rPr>
            </w:pPr>
            <w:ins w:id="30082" w:author="Lee, Daewon" w:date="2020-11-10T16:18:00Z">
              <w:r w:rsidRPr="005A5392">
                <w:rPr>
                  <w:sz w:val="16"/>
                  <w:szCs w:val="18"/>
                  <w:lang w:eastAsia="zh-CN"/>
                </w:rPr>
                <w:t>10765.0527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D47A6A" w14:textId="77777777" w:rsidR="00F50E9D" w:rsidRPr="005A5392" w:rsidRDefault="00F50E9D" w:rsidP="005A5392">
            <w:pPr>
              <w:pStyle w:val="TAC"/>
              <w:rPr>
                <w:ins w:id="30083" w:author="Lee, Daewon" w:date="2020-11-10T16:18:00Z"/>
                <w:sz w:val="16"/>
                <w:szCs w:val="18"/>
                <w:lang w:eastAsia="zh-CN"/>
              </w:rPr>
            </w:pPr>
            <w:ins w:id="30084" w:author="Lee, Daewon" w:date="2020-11-10T16:18:00Z">
              <w:r w:rsidRPr="005A5392">
                <w:rPr>
                  <w:sz w:val="16"/>
                  <w:szCs w:val="18"/>
                  <w:lang w:eastAsia="zh-CN"/>
                </w:rPr>
                <w:t>8245.8027</w:t>
              </w:r>
            </w:ins>
          </w:p>
        </w:tc>
      </w:tr>
      <w:tr w:rsidR="00F50E9D" w14:paraId="3BFDFA26" w14:textId="77777777" w:rsidTr="00F50E9D">
        <w:trPr>
          <w:trHeight w:val="176"/>
          <w:jc w:val="center"/>
          <w:ins w:id="3008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D355FE" w14:textId="77777777" w:rsidR="00F50E9D" w:rsidRPr="005A5392" w:rsidRDefault="00F50E9D" w:rsidP="005A5392">
            <w:pPr>
              <w:pStyle w:val="TAC"/>
              <w:rPr>
                <w:ins w:id="3008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969FCE" w14:textId="77777777" w:rsidR="00F50E9D" w:rsidRPr="005A5392" w:rsidRDefault="00F50E9D" w:rsidP="005A5392">
            <w:pPr>
              <w:pStyle w:val="TAC"/>
              <w:rPr>
                <w:ins w:id="3008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B7D73F6" w14:textId="77777777" w:rsidR="00F50E9D" w:rsidRPr="005A5392" w:rsidRDefault="00F50E9D" w:rsidP="005A5392">
            <w:pPr>
              <w:pStyle w:val="TAC"/>
              <w:rPr>
                <w:ins w:id="30088" w:author="Lee, Daewon" w:date="2020-11-10T16:18:00Z"/>
                <w:sz w:val="16"/>
                <w:szCs w:val="18"/>
                <w:lang w:eastAsia="zh-CN"/>
              </w:rPr>
            </w:pPr>
            <w:ins w:id="30089"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D6664E" w14:textId="77777777" w:rsidR="00F50E9D" w:rsidRPr="005A5392" w:rsidRDefault="00F50E9D" w:rsidP="005A5392">
            <w:pPr>
              <w:pStyle w:val="TAC"/>
              <w:rPr>
                <w:ins w:id="30090" w:author="Lee, Daewon" w:date="2020-11-10T16:18:00Z"/>
                <w:sz w:val="16"/>
                <w:szCs w:val="18"/>
                <w:lang w:eastAsia="zh-CN"/>
              </w:rPr>
            </w:pPr>
            <w:ins w:id="30091" w:author="Lee, Daewon" w:date="2020-11-10T16:18:00Z">
              <w:r w:rsidRPr="005A5392">
                <w:rPr>
                  <w:sz w:val="16"/>
                  <w:szCs w:val="18"/>
                  <w:lang w:eastAsia="zh-CN"/>
                </w:rPr>
                <w:t>18089.7539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1F922E" w14:textId="77777777" w:rsidR="00F50E9D" w:rsidRPr="005A5392" w:rsidRDefault="00F50E9D" w:rsidP="005A5392">
            <w:pPr>
              <w:pStyle w:val="TAC"/>
              <w:rPr>
                <w:ins w:id="30092" w:author="Lee, Daewon" w:date="2020-11-10T16:18:00Z"/>
                <w:sz w:val="16"/>
                <w:szCs w:val="18"/>
                <w:lang w:eastAsia="zh-CN"/>
              </w:rPr>
            </w:pPr>
            <w:ins w:id="30093" w:author="Lee, Daewon" w:date="2020-11-10T16:18:00Z">
              <w:r w:rsidRPr="005A5392">
                <w:rPr>
                  <w:sz w:val="16"/>
                  <w:szCs w:val="18"/>
                  <w:lang w:eastAsia="zh-CN"/>
                </w:rPr>
                <w:t>18282.6270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37D25F" w14:textId="77777777" w:rsidR="00F50E9D" w:rsidRPr="005A5392" w:rsidRDefault="00F50E9D" w:rsidP="005A5392">
            <w:pPr>
              <w:pStyle w:val="TAC"/>
              <w:rPr>
                <w:ins w:id="30094" w:author="Lee, Daewon" w:date="2020-11-10T16:18:00Z"/>
                <w:sz w:val="16"/>
                <w:szCs w:val="18"/>
                <w:lang w:eastAsia="zh-CN"/>
              </w:rPr>
            </w:pPr>
            <w:ins w:id="30095" w:author="Lee, Daewon" w:date="2020-11-10T16:18:00Z">
              <w:r w:rsidRPr="005A5392">
                <w:rPr>
                  <w:sz w:val="16"/>
                  <w:szCs w:val="18"/>
                  <w:lang w:eastAsia="zh-CN"/>
                </w:rPr>
                <w:t xml:space="preserve">15489.9375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8E29F3" w14:textId="77777777" w:rsidR="00F50E9D" w:rsidRPr="005A5392" w:rsidRDefault="00F50E9D" w:rsidP="005A5392">
            <w:pPr>
              <w:pStyle w:val="TAC"/>
              <w:rPr>
                <w:ins w:id="30096" w:author="Lee, Daewon" w:date="2020-11-10T16:18:00Z"/>
                <w:sz w:val="16"/>
                <w:szCs w:val="18"/>
                <w:lang w:eastAsia="zh-CN"/>
              </w:rPr>
            </w:pPr>
            <w:ins w:id="30097" w:author="Lee, Daewon" w:date="2020-11-10T16:18:00Z">
              <w:r w:rsidRPr="005A5392">
                <w:rPr>
                  <w:sz w:val="16"/>
                  <w:szCs w:val="18"/>
                  <w:lang w:eastAsia="zh-CN"/>
                </w:rPr>
                <w:t>18654.7754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EC4C42" w14:textId="77777777" w:rsidR="00F50E9D" w:rsidRPr="005A5392" w:rsidRDefault="00F50E9D" w:rsidP="005A5392">
            <w:pPr>
              <w:pStyle w:val="TAC"/>
              <w:rPr>
                <w:ins w:id="30098" w:author="Lee, Daewon" w:date="2020-11-10T16:18:00Z"/>
                <w:sz w:val="16"/>
                <w:szCs w:val="18"/>
                <w:lang w:eastAsia="zh-CN"/>
              </w:rPr>
            </w:pPr>
            <w:ins w:id="30099" w:author="Lee, Daewon" w:date="2020-11-10T16:18:00Z">
              <w:r w:rsidRPr="005A5392">
                <w:rPr>
                  <w:sz w:val="16"/>
                  <w:szCs w:val="18"/>
                  <w:lang w:eastAsia="zh-CN"/>
                </w:rPr>
                <w:t xml:space="preserve">18886.9160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3658EB" w14:textId="77777777" w:rsidR="00F50E9D" w:rsidRPr="005A5392" w:rsidRDefault="00F50E9D" w:rsidP="005A5392">
            <w:pPr>
              <w:pStyle w:val="TAC"/>
              <w:rPr>
                <w:ins w:id="30100" w:author="Lee, Daewon" w:date="2020-11-10T16:18:00Z"/>
                <w:sz w:val="16"/>
                <w:szCs w:val="18"/>
                <w:lang w:eastAsia="zh-CN"/>
              </w:rPr>
            </w:pPr>
            <w:ins w:id="30101" w:author="Lee, Daewon" w:date="2020-11-10T16:18:00Z">
              <w:r w:rsidRPr="005A5392">
                <w:rPr>
                  <w:sz w:val="16"/>
                  <w:szCs w:val="18"/>
                  <w:lang w:eastAsia="zh-CN"/>
                </w:rPr>
                <w:t xml:space="preserve">16380.3154 </w:t>
              </w:r>
            </w:ins>
          </w:p>
        </w:tc>
      </w:tr>
      <w:tr w:rsidR="00F50E9D" w14:paraId="583797E7" w14:textId="77777777" w:rsidTr="00F50E9D">
        <w:trPr>
          <w:trHeight w:val="176"/>
          <w:jc w:val="center"/>
          <w:ins w:id="3010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726849" w14:textId="77777777" w:rsidR="00F50E9D" w:rsidRPr="005A5392" w:rsidRDefault="00F50E9D" w:rsidP="005A5392">
            <w:pPr>
              <w:pStyle w:val="TAC"/>
              <w:rPr>
                <w:ins w:id="3010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17823F" w14:textId="77777777" w:rsidR="00F50E9D" w:rsidRPr="005A5392" w:rsidRDefault="00F50E9D" w:rsidP="005A5392">
            <w:pPr>
              <w:pStyle w:val="TAC"/>
              <w:rPr>
                <w:ins w:id="3010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ECA0E7" w14:textId="77777777" w:rsidR="00F50E9D" w:rsidRPr="005A5392" w:rsidRDefault="00F50E9D" w:rsidP="005A5392">
            <w:pPr>
              <w:pStyle w:val="TAC"/>
              <w:rPr>
                <w:ins w:id="30105" w:author="Lee, Daewon" w:date="2020-11-10T16:18:00Z"/>
                <w:sz w:val="16"/>
                <w:szCs w:val="18"/>
                <w:lang w:eastAsia="zh-CN"/>
              </w:rPr>
            </w:pPr>
            <w:ins w:id="30106"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E5749D" w14:textId="77777777" w:rsidR="00F50E9D" w:rsidRPr="005A5392" w:rsidRDefault="00F50E9D" w:rsidP="005A5392">
            <w:pPr>
              <w:pStyle w:val="TAC"/>
              <w:rPr>
                <w:ins w:id="30107" w:author="Lee, Daewon" w:date="2020-11-10T16:18:00Z"/>
                <w:sz w:val="16"/>
                <w:szCs w:val="18"/>
                <w:lang w:eastAsia="zh-CN"/>
              </w:rPr>
            </w:pPr>
            <w:ins w:id="30108" w:author="Lee, Daewon" w:date="2020-11-10T16:18:00Z">
              <w:r w:rsidRPr="005A5392">
                <w:rPr>
                  <w:sz w:val="16"/>
                  <w:szCs w:val="18"/>
                  <w:lang w:eastAsia="zh-CN"/>
                </w:rPr>
                <w:t>11196.8545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B79BCF" w14:textId="77777777" w:rsidR="00F50E9D" w:rsidRPr="005A5392" w:rsidRDefault="00F50E9D" w:rsidP="005A5392">
            <w:pPr>
              <w:pStyle w:val="TAC"/>
              <w:rPr>
                <w:ins w:id="30109" w:author="Lee, Daewon" w:date="2020-11-10T16:18:00Z"/>
                <w:sz w:val="16"/>
                <w:szCs w:val="18"/>
                <w:lang w:eastAsia="zh-CN"/>
              </w:rPr>
            </w:pPr>
            <w:ins w:id="30110" w:author="Lee, Daewon" w:date="2020-11-10T16:18:00Z">
              <w:r w:rsidRPr="005A5392">
                <w:rPr>
                  <w:sz w:val="16"/>
                  <w:szCs w:val="18"/>
                  <w:lang w:eastAsia="zh-CN"/>
                </w:rPr>
                <w:t>10566.7207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E1067B" w14:textId="77777777" w:rsidR="00F50E9D" w:rsidRPr="005A5392" w:rsidRDefault="00F50E9D" w:rsidP="005A5392">
            <w:pPr>
              <w:pStyle w:val="TAC"/>
              <w:rPr>
                <w:ins w:id="30111" w:author="Lee, Daewon" w:date="2020-11-10T16:18:00Z"/>
                <w:sz w:val="16"/>
                <w:szCs w:val="18"/>
                <w:lang w:eastAsia="zh-CN"/>
              </w:rPr>
            </w:pPr>
            <w:ins w:id="30112" w:author="Lee, Daewon" w:date="2020-11-10T16:18:00Z">
              <w:r w:rsidRPr="005A5392">
                <w:rPr>
                  <w:sz w:val="16"/>
                  <w:szCs w:val="18"/>
                  <w:lang w:eastAsia="zh-CN"/>
                </w:rPr>
                <w:t>8016.2710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FC24B96" w14:textId="77777777" w:rsidR="00F50E9D" w:rsidRPr="005A5392" w:rsidRDefault="00F50E9D" w:rsidP="005A5392">
            <w:pPr>
              <w:pStyle w:val="TAC"/>
              <w:rPr>
                <w:ins w:id="30113" w:author="Lee, Daewon" w:date="2020-11-10T16:18:00Z"/>
                <w:sz w:val="16"/>
                <w:szCs w:val="18"/>
                <w:lang w:eastAsia="zh-CN"/>
              </w:rPr>
            </w:pPr>
            <w:ins w:id="30114" w:author="Lee, Daewon" w:date="2020-11-10T16:18:00Z">
              <w:r w:rsidRPr="005A5392">
                <w:rPr>
                  <w:sz w:val="16"/>
                  <w:szCs w:val="18"/>
                  <w:lang w:eastAsia="zh-CN"/>
                </w:rPr>
                <w:t xml:space="preserve">11427.4307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DAAE74" w14:textId="77777777" w:rsidR="00F50E9D" w:rsidRPr="005A5392" w:rsidRDefault="00F50E9D" w:rsidP="005A5392">
            <w:pPr>
              <w:pStyle w:val="TAC"/>
              <w:rPr>
                <w:ins w:id="30115" w:author="Lee, Daewon" w:date="2020-11-10T16:18:00Z"/>
                <w:sz w:val="16"/>
                <w:szCs w:val="18"/>
                <w:lang w:eastAsia="zh-CN"/>
              </w:rPr>
            </w:pPr>
            <w:ins w:id="30116" w:author="Lee, Daewon" w:date="2020-11-10T16:18:00Z">
              <w:r w:rsidRPr="005A5392">
                <w:rPr>
                  <w:sz w:val="16"/>
                  <w:szCs w:val="18"/>
                  <w:lang w:eastAsia="zh-CN"/>
                </w:rPr>
                <w:t>10969.6787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6386CF" w14:textId="77777777" w:rsidR="00F50E9D" w:rsidRPr="005A5392" w:rsidRDefault="00F50E9D" w:rsidP="005A5392">
            <w:pPr>
              <w:pStyle w:val="TAC"/>
              <w:rPr>
                <w:ins w:id="30117" w:author="Lee, Daewon" w:date="2020-11-10T16:18:00Z"/>
                <w:sz w:val="16"/>
                <w:szCs w:val="18"/>
                <w:lang w:eastAsia="zh-CN"/>
              </w:rPr>
            </w:pPr>
            <w:ins w:id="30118" w:author="Lee, Daewon" w:date="2020-11-10T16:18:00Z">
              <w:r w:rsidRPr="005A5392">
                <w:rPr>
                  <w:sz w:val="16"/>
                  <w:szCs w:val="18"/>
                  <w:lang w:eastAsia="zh-CN"/>
                </w:rPr>
                <w:t>8994.2236</w:t>
              </w:r>
            </w:ins>
          </w:p>
        </w:tc>
      </w:tr>
      <w:tr w:rsidR="00F50E9D" w14:paraId="5966CBFB" w14:textId="77777777" w:rsidTr="00F50E9D">
        <w:trPr>
          <w:trHeight w:val="176"/>
          <w:jc w:val="center"/>
          <w:ins w:id="3011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CB578D" w14:textId="77777777" w:rsidR="00F50E9D" w:rsidRPr="005A5392" w:rsidRDefault="00F50E9D" w:rsidP="005A5392">
            <w:pPr>
              <w:pStyle w:val="TAC"/>
              <w:rPr>
                <w:ins w:id="30120"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EEAA5DE" w14:textId="77777777" w:rsidR="00F50E9D" w:rsidRPr="005A5392" w:rsidRDefault="00F50E9D" w:rsidP="005A5392">
            <w:pPr>
              <w:pStyle w:val="TAC"/>
              <w:rPr>
                <w:ins w:id="30121" w:author="Lee, Daewon" w:date="2020-11-10T16:18:00Z"/>
                <w:sz w:val="16"/>
                <w:szCs w:val="18"/>
                <w:lang w:eastAsia="zh-CN"/>
              </w:rPr>
            </w:pPr>
            <w:ins w:id="30122"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0AEA3A33" w14:textId="77777777" w:rsidR="00F50E9D" w:rsidRPr="005A5392" w:rsidRDefault="00F50E9D" w:rsidP="005A5392">
            <w:pPr>
              <w:pStyle w:val="TAC"/>
              <w:rPr>
                <w:ins w:id="30123" w:author="Lee, Daewon" w:date="2020-11-10T16:18:00Z"/>
                <w:sz w:val="16"/>
                <w:szCs w:val="18"/>
                <w:lang w:eastAsia="zh-CN"/>
              </w:rPr>
            </w:pPr>
            <w:ins w:id="30124"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C77671" w14:textId="77777777" w:rsidR="00F50E9D" w:rsidRPr="005A5392" w:rsidRDefault="00F50E9D" w:rsidP="005A5392">
            <w:pPr>
              <w:pStyle w:val="TAC"/>
              <w:rPr>
                <w:ins w:id="30125" w:author="Lee, Daewon" w:date="2020-11-10T16:18:00Z"/>
                <w:sz w:val="16"/>
                <w:szCs w:val="18"/>
                <w:lang w:eastAsia="zh-CN"/>
              </w:rPr>
            </w:pPr>
            <w:ins w:id="30126"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17A491" w14:textId="77777777" w:rsidR="00F50E9D" w:rsidRPr="005A5392" w:rsidRDefault="00F50E9D" w:rsidP="005A5392">
            <w:pPr>
              <w:pStyle w:val="TAC"/>
              <w:rPr>
                <w:ins w:id="30127" w:author="Lee, Daewon" w:date="2020-11-10T16:18:00Z"/>
                <w:sz w:val="16"/>
                <w:szCs w:val="18"/>
                <w:lang w:eastAsia="zh-CN"/>
              </w:rPr>
            </w:pPr>
            <w:ins w:id="30128"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112E82" w14:textId="77777777" w:rsidR="00F50E9D" w:rsidRPr="005A5392" w:rsidRDefault="00F50E9D" w:rsidP="005A5392">
            <w:pPr>
              <w:pStyle w:val="TAC"/>
              <w:rPr>
                <w:ins w:id="30129" w:author="Lee, Daewon" w:date="2020-11-10T16:18:00Z"/>
                <w:sz w:val="16"/>
                <w:szCs w:val="18"/>
                <w:lang w:eastAsia="zh-CN"/>
              </w:rPr>
            </w:pPr>
            <w:ins w:id="30130" w:author="Lee, Daewon" w:date="2020-11-10T16:18:00Z">
              <w:r w:rsidRPr="005A5392">
                <w:rPr>
                  <w:sz w:val="16"/>
                  <w:szCs w:val="18"/>
                  <w:lang w:eastAsia="zh-CN"/>
                </w:rPr>
                <w:t xml:space="preserve">0.011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321747" w14:textId="77777777" w:rsidR="00F50E9D" w:rsidRPr="005A5392" w:rsidRDefault="00F50E9D" w:rsidP="005A5392">
            <w:pPr>
              <w:pStyle w:val="TAC"/>
              <w:rPr>
                <w:ins w:id="30131" w:author="Lee, Daewon" w:date="2020-11-10T16:18:00Z"/>
                <w:sz w:val="16"/>
                <w:szCs w:val="18"/>
                <w:lang w:eastAsia="zh-CN"/>
              </w:rPr>
            </w:pPr>
            <w:ins w:id="30132"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B3E7C4" w14:textId="77777777" w:rsidR="00F50E9D" w:rsidRPr="005A5392" w:rsidRDefault="00F50E9D" w:rsidP="005A5392">
            <w:pPr>
              <w:pStyle w:val="TAC"/>
              <w:rPr>
                <w:ins w:id="30133" w:author="Lee, Daewon" w:date="2020-11-10T16:18:00Z"/>
                <w:sz w:val="16"/>
                <w:szCs w:val="18"/>
                <w:lang w:eastAsia="zh-CN"/>
              </w:rPr>
            </w:pPr>
            <w:ins w:id="30134"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CF3666" w14:textId="77777777" w:rsidR="00F50E9D" w:rsidRPr="005A5392" w:rsidRDefault="00F50E9D" w:rsidP="005A5392">
            <w:pPr>
              <w:pStyle w:val="TAC"/>
              <w:rPr>
                <w:ins w:id="30135" w:author="Lee, Daewon" w:date="2020-11-10T16:18:00Z"/>
                <w:sz w:val="16"/>
                <w:szCs w:val="18"/>
                <w:lang w:eastAsia="zh-CN"/>
              </w:rPr>
            </w:pPr>
            <w:ins w:id="30136" w:author="Lee, Daewon" w:date="2020-11-10T16:18:00Z">
              <w:r w:rsidRPr="005A5392">
                <w:rPr>
                  <w:sz w:val="16"/>
                  <w:szCs w:val="18"/>
                  <w:lang w:eastAsia="zh-CN"/>
                </w:rPr>
                <w:t xml:space="preserve">0.011 </w:t>
              </w:r>
            </w:ins>
          </w:p>
        </w:tc>
      </w:tr>
      <w:tr w:rsidR="00F50E9D" w14:paraId="3DEF7F94" w14:textId="77777777" w:rsidTr="00F50E9D">
        <w:trPr>
          <w:trHeight w:val="176"/>
          <w:jc w:val="center"/>
          <w:ins w:id="3013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AC4FB9" w14:textId="77777777" w:rsidR="00F50E9D" w:rsidRPr="005A5392" w:rsidRDefault="00F50E9D" w:rsidP="005A5392">
            <w:pPr>
              <w:pStyle w:val="TAC"/>
              <w:rPr>
                <w:ins w:id="3013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7B497F" w14:textId="77777777" w:rsidR="00F50E9D" w:rsidRPr="005A5392" w:rsidRDefault="00F50E9D" w:rsidP="005A5392">
            <w:pPr>
              <w:pStyle w:val="TAC"/>
              <w:rPr>
                <w:ins w:id="3013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CBF4614" w14:textId="77777777" w:rsidR="00F50E9D" w:rsidRPr="005A5392" w:rsidRDefault="00F50E9D" w:rsidP="005A5392">
            <w:pPr>
              <w:pStyle w:val="TAC"/>
              <w:rPr>
                <w:ins w:id="30140" w:author="Lee, Daewon" w:date="2020-11-10T16:18:00Z"/>
                <w:sz w:val="16"/>
                <w:szCs w:val="18"/>
                <w:lang w:eastAsia="zh-CN"/>
              </w:rPr>
            </w:pPr>
            <w:ins w:id="30141"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F06F44" w14:textId="77777777" w:rsidR="00F50E9D" w:rsidRPr="005A5392" w:rsidRDefault="00F50E9D" w:rsidP="005A5392">
            <w:pPr>
              <w:pStyle w:val="TAC"/>
              <w:rPr>
                <w:ins w:id="30142" w:author="Lee, Daewon" w:date="2020-11-10T16:18:00Z"/>
                <w:sz w:val="16"/>
                <w:szCs w:val="18"/>
                <w:lang w:eastAsia="zh-CN"/>
              </w:rPr>
            </w:pPr>
            <w:ins w:id="30143"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E9633D" w14:textId="77777777" w:rsidR="00F50E9D" w:rsidRPr="005A5392" w:rsidRDefault="00F50E9D" w:rsidP="005A5392">
            <w:pPr>
              <w:pStyle w:val="TAC"/>
              <w:rPr>
                <w:ins w:id="30144" w:author="Lee, Daewon" w:date="2020-11-10T16:18:00Z"/>
                <w:sz w:val="16"/>
                <w:szCs w:val="18"/>
                <w:lang w:eastAsia="zh-CN"/>
              </w:rPr>
            </w:pPr>
            <w:ins w:id="30145" w:author="Lee, Daewon" w:date="2020-11-10T16:18:00Z">
              <w:r w:rsidRPr="005A5392">
                <w:rPr>
                  <w:sz w:val="16"/>
                  <w:szCs w:val="18"/>
                  <w:lang w:eastAsia="zh-CN"/>
                </w:rPr>
                <w:t xml:space="preserve">0.021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90E557" w14:textId="77777777" w:rsidR="00F50E9D" w:rsidRPr="005A5392" w:rsidRDefault="00F50E9D" w:rsidP="005A5392">
            <w:pPr>
              <w:pStyle w:val="TAC"/>
              <w:rPr>
                <w:ins w:id="30146" w:author="Lee, Daewon" w:date="2020-11-10T16:18:00Z"/>
                <w:sz w:val="16"/>
                <w:szCs w:val="18"/>
                <w:lang w:eastAsia="zh-CN"/>
              </w:rPr>
            </w:pPr>
            <w:ins w:id="30147" w:author="Lee, Daewon" w:date="2020-11-10T16:18:00Z">
              <w:r w:rsidRPr="005A5392">
                <w:rPr>
                  <w:sz w:val="16"/>
                  <w:szCs w:val="18"/>
                  <w:lang w:eastAsia="zh-CN"/>
                </w:rPr>
                <w:t xml:space="preserve">0.032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BB0DB3" w14:textId="77777777" w:rsidR="00F50E9D" w:rsidRPr="005A5392" w:rsidRDefault="00F50E9D" w:rsidP="005A5392">
            <w:pPr>
              <w:pStyle w:val="TAC"/>
              <w:rPr>
                <w:ins w:id="30148" w:author="Lee, Daewon" w:date="2020-11-10T16:18:00Z"/>
                <w:sz w:val="16"/>
                <w:szCs w:val="18"/>
                <w:lang w:eastAsia="zh-CN"/>
              </w:rPr>
            </w:pPr>
            <w:ins w:id="30149"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0976BA" w14:textId="77777777" w:rsidR="00F50E9D" w:rsidRPr="005A5392" w:rsidRDefault="00F50E9D" w:rsidP="005A5392">
            <w:pPr>
              <w:pStyle w:val="TAC"/>
              <w:rPr>
                <w:ins w:id="30150" w:author="Lee, Daewon" w:date="2020-11-10T16:18:00Z"/>
                <w:sz w:val="16"/>
                <w:szCs w:val="18"/>
                <w:lang w:eastAsia="zh-CN"/>
              </w:rPr>
            </w:pPr>
            <w:ins w:id="30151"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1C8A3A" w14:textId="77777777" w:rsidR="00F50E9D" w:rsidRPr="005A5392" w:rsidRDefault="00F50E9D" w:rsidP="005A5392">
            <w:pPr>
              <w:pStyle w:val="TAC"/>
              <w:rPr>
                <w:ins w:id="30152" w:author="Lee, Daewon" w:date="2020-11-10T16:18:00Z"/>
                <w:sz w:val="16"/>
                <w:szCs w:val="18"/>
                <w:lang w:eastAsia="zh-CN"/>
              </w:rPr>
            </w:pPr>
            <w:ins w:id="30153" w:author="Lee, Daewon" w:date="2020-11-10T16:18:00Z">
              <w:r w:rsidRPr="005A5392">
                <w:rPr>
                  <w:sz w:val="16"/>
                  <w:szCs w:val="18"/>
                  <w:lang w:eastAsia="zh-CN"/>
                </w:rPr>
                <w:t>0.027</w:t>
              </w:r>
            </w:ins>
          </w:p>
        </w:tc>
      </w:tr>
      <w:tr w:rsidR="00F50E9D" w14:paraId="6ADD8E7F" w14:textId="77777777" w:rsidTr="00F50E9D">
        <w:trPr>
          <w:trHeight w:val="176"/>
          <w:jc w:val="center"/>
          <w:ins w:id="3015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FE268F" w14:textId="77777777" w:rsidR="00F50E9D" w:rsidRPr="005A5392" w:rsidRDefault="00F50E9D" w:rsidP="005A5392">
            <w:pPr>
              <w:pStyle w:val="TAC"/>
              <w:rPr>
                <w:ins w:id="3015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1A14F6" w14:textId="77777777" w:rsidR="00F50E9D" w:rsidRPr="005A5392" w:rsidRDefault="00F50E9D" w:rsidP="005A5392">
            <w:pPr>
              <w:pStyle w:val="TAC"/>
              <w:rPr>
                <w:ins w:id="3015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FA3197A" w14:textId="77777777" w:rsidR="00F50E9D" w:rsidRPr="005A5392" w:rsidRDefault="00F50E9D" w:rsidP="005A5392">
            <w:pPr>
              <w:pStyle w:val="TAC"/>
              <w:rPr>
                <w:ins w:id="30157" w:author="Lee, Daewon" w:date="2020-11-10T16:18:00Z"/>
                <w:sz w:val="16"/>
                <w:szCs w:val="18"/>
                <w:lang w:eastAsia="zh-CN"/>
              </w:rPr>
            </w:pPr>
            <w:ins w:id="30158"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153DAD" w14:textId="77777777" w:rsidR="00F50E9D" w:rsidRPr="005A5392" w:rsidRDefault="00F50E9D" w:rsidP="005A5392">
            <w:pPr>
              <w:pStyle w:val="TAC"/>
              <w:rPr>
                <w:ins w:id="30159" w:author="Lee, Daewon" w:date="2020-11-10T16:18:00Z"/>
                <w:sz w:val="16"/>
                <w:szCs w:val="18"/>
                <w:lang w:eastAsia="zh-CN"/>
              </w:rPr>
            </w:pPr>
            <w:ins w:id="30160" w:author="Lee, Daewon" w:date="2020-11-10T16:18:00Z">
              <w:r w:rsidRPr="005A5392">
                <w:rPr>
                  <w:sz w:val="16"/>
                  <w:szCs w:val="18"/>
                  <w:lang w:eastAsia="zh-CN"/>
                </w:rPr>
                <w:t xml:space="preserve">0.072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EC0677" w14:textId="77777777" w:rsidR="00F50E9D" w:rsidRPr="005A5392" w:rsidRDefault="00F50E9D" w:rsidP="005A5392">
            <w:pPr>
              <w:pStyle w:val="TAC"/>
              <w:rPr>
                <w:ins w:id="30161" w:author="Lee, Daewon" w:date="2020-11-10T16:18:00Z"/>
                <w:sz w:val="16"/>
                <w:szCs w:val="18"/>
                <w:lang w:eastAsia="zh-CN"/>
              </w:rPr>
            </w:pPr>
            <w:ins w:id="30162" w:author="Lee, Daewon" w:date="2020-11-10T16:18:00Z">
              <w:r w:rsidRPr="005A5392">
                <w:rPr>
                  <w:sz w:val="16"/>
                  <w:szCs w:val="18"/>
                  <w:lang w:eastAsia="zh-CN"/>
                </w:rPr>
                <w:t>0.109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C0DD4C" w14:textId="77777777" w:rsidR="00F50E9D" w:rsidRPr="005A5392" w:rsidRDefault="00F50E9D" w:rsidP="005A5392">
            <w:pPr>
              <w:pStyle w:val="TAC"/>
              <w:rPr>
                <w:ins w:id="30163" w:author="Lee, Daewon" w:date="2020-11-10T16:18:00Z"/>
                <w:sz w:val="16"/>
                <w:szCs w:val="18"/>
                <w:lang w:eastAsia="zh-CN"/>
              </w:rPr>
            </w:pPr>
            <w:ins w:id="30164" w:author="Lee, Daewon" w:date="2020-11-10T16:18:00Z">
              <w:r w:rsidRPr="005A5392">
                <w:rPr>
                  <w:sz w:val="16"/>
                  <w:szCs w:val="18"/>
                  <w:lang w:eastAsia="zh-CN"/>
                </w:rPr>
                <w:t>0.589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F66CD3" w14:textId="77777777" w:rsidR="00F50E9D" w:rsidRPr="005A5392" w:rsidRDefault="00F50E9D" w:rsidP="005A5392">
            <w:pPr>
              <w:pStyle w:val="TAC"/>
              <w:rPr>
                <w:ins w:id="30165" w:author="Lee, Daewon" w:date="2020-11-10T16:18:00Z"/>
                <w:sz w:val="16"/>
                <w:szCs w:val="18"/>
                <w:lang w:eastAsia="zh-CN"/>
              </w:rPr>
            </w:pPr>
            <w:ins w:id="30166" w:author="Lee, Daewon" w:date="2020-11-10T16:18:00Z">
              <w:r w:rsidRPr="005A5392">
                <w:rPr>
                  <w:sz w:val="16"/>
                  <w:szCs w:val="18"/>
                  <w:lang w:eastAsia="zh-CN"/>
                </w:rPr>
                <w:t xml:space="preserve">0.070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B9A7AD" w14:textId="77777777" w:rsidR="00F50E9D" w:rsidRPr="005A5392" w:rsidRDefault="00F50E9D" w:rsidP="005A5392">
            <w:pPr>
              <w:pStyle w:val="TAC"/>
              <w:rPr>
                <w:ins w:id="30167" w:author="Lee, Daewon" w:date="2020-11-10T16:18:00Z"/>
                <w:sz w:val="16"/>
                <w:szCs w:val="18"/>
                <w:lang w:eastAsia="zh-CN"/>
              </w:rPr>
            </w:pPr>
            <w:ins w:id="30168" w:author="Lee, Daewon" w:date="2020-11-10T16:18:00Z">
              <w:r w:rsidRPr="005A5392">
                <w:rPr>
                  <w:sz w:val="16"/>
                  <w:szCs w:val="18"/>
                  <w:lang w:eastAsia="zh-CN"/>
                </w:rPr>
                <w:t xml:space="preserve">0.099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628D90" w14:textId="77777777" w:rsidR="00F50E9D" w:rsidRPr="005A5392" w:rsidRDefault="00F50E9D" w:rsidP="005A5392">
            <w:pPr>
              <w:pStyle w:val="TAC"/>
              <w:rPr>
                <w:ins w:id="30169" w:author="Lee, Daewon" w:date="2020-11-10T16:18:00Z"/>
                <w:sz w:val="16"/>
                <w:szCs w:val="18"/>
                <w:lang w:eastAsia="zh-CN"/>
              </w:rPr>
            </w:pPr>
            <w:ins w:id="30170" w:author="Lee, Daewon" w:date="2020-11-10T16:18:00Z">
              <w:r w:rsidRPr="005A5392">
                <w:rPr>
                  <w:sz w:val="16"/>
                  <w:szCs w:val="18"/>
                  <w:lang w:eastAsia="zh-CN"/>
                </w:rPr>
                <w:t xml:space="preserve">0.429 </w:t>
              </w:r>
            </w:ins>
          </w:p>
        </w:tc>
      </w:tr>
      <w:tr w:rsidR="00F50E9D" w14:paraId="256B0E69" w14:textId="77777777" w:rsidTr="00F50E9D">
        <w:trPr>
          <w:trHeight w:val="176"/>
          <w:jc w:val="center"/>
          <w:ins w:id="3017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09F63" w14:textId="77777777" w:rsidR="00F50E9D" w:rsidRPr="005A5392" w:rsidRDefault="00F50E9D" w:rsidP="005A5392">
            <w:pPr>
              <w:pStyle w:val="TAC"/>
              <w:rPr>
                <w:ins w:id="3017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DF7F8B" w14:textId="77777777" w:rsidR="00F50E9D" w:rsidRPr="005A5392" w:rsidRDefault="00F50E9D" w:rsidP="005A5392">
            <w:pPr>
              <w:pStyle w:val="TAC"/>
              <w:rPr>
                <w:ins w:id="3017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32CC485" w14:textId="77777777" w:rsidR="00F50E9D" w:rsidRPr="005A5392" w:rsidRDefault="00F50E9D" w:rsidP="005A5392">
            <w:pPr>
              <w:pStyle w:val="TAC"/>
              <w:rPr>
                <w:ins w:id="30174" w:author="Lee, Daewon" w:date="2020-11-10T16:18:00Z"/>
                <w:sz w:val="16"/>
                <w:szCs w:val="18"/>
                <w:lang w:eastAsia="zh-CN"/>
              </w:rPr>
            </w:pPr>
            <w:ins w:id="30175"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7C1808" w14:textId="77777777" w:rsidR="00F50E9D" w:rsidRPr="005A5392" w:rsidRDefault="00F50E9D" w:rsidP="005A5392">
            <w:pPr>
              <w:pStyle w:val="TAC"/>
              <w:rPr>
                <w:ins w:id="30176" w:author="Lee, Daewon" w:date="2020-11-10T16:18:00Z"/>
                <w:sz w:val="16"/>
                <w:szCs w:val="18"/>
                <w:lang w:eastAsia="zh-CN"/>
              </w:rPr>
            </w:pPr>
            <w:ins w:id="30177" w:author="Lee, Daewon" w:date="2020-11-10T16:18:00Z">
              <w:r w:rsidRPr="005A5392">
                <w:rPr>
                  <w:sz w:val="16"/>
                  <w:szCs w:val="18"/>
                  <w:lang w:eastAsia="zh-CN"/>
                </w:rPr>
                <w:t xml:space="preserve">0.028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B2AC2C" w14:textId="77777777" w:rsidR="00F50E9D" w:rsidRPr="005A5392" w:rsidRDefault="00F50E9D" w:rsidP="005A5392">
            <w:pPr>
              <w:pStyle w:val="TAC"/>
              <w:rPr>
                <w:ins w:id="30178" w:author="Lee, Daewon" w:date="2020-11-10T16:18:00Z"/>
                <w:sz w:val="16"/>
                <w:szCs w:val="18"/>
                <w:lang w:eastAsia="zh-CN"/>
              </w:rPr>
            </w:pPr>
            <w:ins w:id="30179" w:author="Lee, Daewon" w:date="2020-11-10T16:18:00Z">
              <w:r w:rsidRPr="005A5392">
                <w:rPr>
                  <w:sz w:val="16"/>
                  <w:szCs w:val="18"/>
                  <w:lang w:eastAsia="zh-CN"/>
                </w:rPr>
                <w:t>0.036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83CF79" w14:textId="77777777" w:rsidR="00F50E9D" w:rsidRPr="005A5392" w:rsidRDefault="00F50E9D" w:rsidP="005A5392">
            <w:pPr>
              <w:pStyle w:val="TAC"/>
              <w:rPr>
                <w:ins w:id="30180" w:author="Lee, Daewon" w:date="2020-11-10T16:18:00Z"/>
                <w:sz w:val="16"/>
                <w:szCs w:val="18"/>
                <w:lang w:eastAsia="zh-CN"/>
              </w:rPr>
            </w:pPr>
            <w:ins w:id="30181" w:author="Lee, Daewon" w:date="2020-11-10T16:18:00Z">
              <w:r w:rsidRPr="005A5392">
                <w:rPr>
                  <w:sz w:val="16"/>
                  <w:szCs w:val="18"/>
                  <w:lang w:eastAsia="zh-CN"/>
                </w:rPr>
                <w:t xml:space="preserve">0.122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BB5DB4" w14:textId="77777777" w:rsidR="00F50E9D" w:rsidRPr="005A5392" w:rsidRDefault="00F50E9D" w:rsidP="005A5392">
            <w:pPr>
              <w:pStyle w:val="TAC"/>
              <w:rPr>
                <w:ins w:id="30182" w:author="Lee, Daewon" w:date="2020-11-10T16:18:00Z"/>
                <w:sz w:val="16"/>
                <w:szCs w:val="18"/>
                <w:lang w:eastAsia="zh-CN"/>
              </w:rPr>
            </w:pPr>
            <w:ins w:id="30183" w:author="Lee, Daewon" w:date="2020-11-10T16:18:00Z">
              <w:r w:rsidRPr="005A5392">
                <w:rPr>
                  <w:sz w:val="16"/>
                  <w:szCs w:val="18"/>
                  <w:lang w:eastAsia="zh-CN"/>
                </w:rPr>
                <w:t>0.027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0688E6" w14:textId="77777777" w:rsidR="00F50E9D" w:rsidRPr="005A5392" w:rsidRDefault="00F50E9D" w:rsidP="005A5392">
            <w:pPr>
              <w:pStyle w:val="TAC"/>
              <w:rPr>
                <w:ins w:id="30184" w:author="Lee, Daewon" w:date="2020-11-10T16:18:00Z"/>
                <w:sz w:val="16"/>
                <w:szCs w:val="18"/>
                <w:lang w:eastAsia="zh-CN"/>
              </w:rPr>
            </w:pPr>
            <w:ins w:id="30185" w:author="Lee, Daewon" w:date="2020-11-10T16:18:00Z">
              <w:r w:rsidRPr="005A5392">
                <w:rPr>
                  <w:sz w:val="16"/>
                  <w:szCs w:val="18"/>
                  <w:lang w:eastAsia="zh-CN"/>
                </w:rPr>
                <w:t xml:space="preserve">0.033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EBEB678" w14:textId="77777777" w:rsidR="00F50E9D" w:rsidRPr="005A5392" w:rsidRDefault="00F50E9D" w:rsidP="005A5392">
            <w:pPr>
              <w:pStyle w:val="TAC"/>
              <w:rPr>
                <w:ins w:id="30186" w:author="Lee, Daewon" w:date="2020-11-10T16:18:00Z"/>
                <w:sz w:val="16"/>
                <w:szCs w:val="18"/>
                <w:lang w:eastAsia="zh-CN"/>
              </w:rPr>
            </w:pPr>
            <w:ins w:id="30187" w:author="Lee, Daewon" w:date="2020-11-10T16:18:00Z">
              <w:r w:rsidRPr="005A5392">
                <w:rPr>
                  <w:sz w:val="16"/>
                  <w:szCs w:val="18"/>
                  <w:lang w:eastAsia="zh-CN"/>
                </w:rPr>
                <w:t>0.109</w:t>
              </w:r>
            </w:ins>
          </w:p>
        </w:tc>
      </w:tr>
      <w:tr w:rsidR="00F50E9D" w14:paraId="395AA1E6" w14:textId="77777777" w:rsidTr="00F50E9D">
        <w:trPr>
          <w:trHeight w:val="176"/>
          <w:jc w:val="center"/>
          <w:ins w:id="3018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148C84" w14:textId="77777777" w:rsidR="00F50E9D" w:rsidRPr="005A5392" w:rsidRDefault="00F50E9D" w:rsidP="005A5392">
            <w:pPr>
              <w:pStyle w:val="TAC"/>
              <w:rPr>
                <w:ins w:id="3018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A5F6A8A" w14:textId="77777777" w:rsidR="00F50E9D" w:rsidRPr="005A5392" w:rsidRDefault="00F50E9D" w:rsidP="005A5392">
            <w:pPr>
              <w:pStyle w:val="TAC"/>
              <w:rPr>
                <w:ins w:id="30190" w:author="Lee, Daewon" w:date="2020-11-10T16:18:00Z"/>
                <w:sz w:val="16"/>
                <w:szCs w:val="18"/>
                <w:lang w:eastAsia="zh-CN"/>
              </w:rPr>
            </w:pPr>
            <w:ins w:id="30191"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0986E7A9" w14:textId="77777777" w:rsidR="00F50E9D" w:rsidRPr="005A5392" w:rsidRDefault="00F50E9D" w:rsidP="005A5392">
            <w:pPr>
              <w:pStyle w:val="TAC"/>
              <w:rPr>
                <w:ins w:id="30192" w:author="Lee, Daewon" w:date="2020-11-10T16:18:00Z"/>
                <w:sz w:val="16"/>
                <w:szCs w:val="18"/>
                <w:lang w:eastAsia="zh-CN"/>
              </w:rPr>
            </w:pPr>
            <w:ins w:id="30193"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1771E25D" w14:textId="77777777" w:rsidR="00F50E9D" w:rsidRPr="005A5392" w:rsidRDefault="00F50E9D" w:rsidP="005A5392">
            <w:pPr>
              <w:pStyle w:val="TAC"/>
              <w:rPr>
                <w:ins w:id="30194" w:author="Lee, Daewon" w:date="2020-11-10T16:18:00Z"/>
                <w:sz w:val="16"/>
                <w:szCs w:val="18"/>
                <w:lang w:eastAsia="zh-CN"/>
              </w:rPr>
            </w:pPr>
            <w:ins w:id="30195"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0705C475" w14:textId="77777777" w:rsidR="00F50E9D" w:rsidRPr="005A5392" w:rsidRDefault="00F50E9D" w:rsidP="005A5392">
            <w:pPr>
              <w:pStyle w:val="TAC"/>
              <w:rPr>
                <w:ins w:id="30196" w:author="Lee, Daewon" w:date="2020-11-10T16:18:00Z"/>
                <w:sz w:val="16"/>
                <w:szCs w:val="18"/>
                <w:lang w:eastAsia="zh-CN"/>
              </w:rPr>
            </w:pPr>
            <w:ins w:id="30197"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034E789A" w14:textId="77777777" w:rsidR="00F50E9D" w:rsidRPr="005A5392" w:rsidRDefault="00F50E9D" w:rsidP="005A5392">
            <w:pPr>
              <w:pStyle w:val="TAC"/>
              <w:rPr>
                <w:ins w:id="30198" w:author="Lee, Daewon" w:date="2020-11-10T16:18:00Z"/>
                <w:sz w:val="16"/>
                <w:szCs w:val="18"/>
                <w:lang w:eastAsia="zh-CN"/>
              </w:rPr>
            </w:pPr>
            <w:ins w:id="30199"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747552FB" w14:textId="77777777" w:rsidR="00F50E9D" w:rsidRPr="005A5392" w:rsidRDefault="00F50E9D" w:rsidP="005A5392">
            <w:pPr>
              <w:pStyle w:val="TAC"/>
              <w:rPr>
                <w:ins w:id="30200" w:author="Lee, Daewon" w:date="2020-11-10T16:18:00Z"/>
                <w:sz w:val="16"/>
                <w:szCs w:val="18"/>
                <w:lang w:eastAsia="zh-CN"/>
              </w:rPr>
            </w:pPr>
            <w:ins w:id="30201"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3FD5960" w14:textId="77777777" w:rsidR="00F50E9D" w:rsidRPr="005A5392" w:rsidRDefault="00F50E9D" w:rsidP="005A5392">
            <w:pPr>
              <w:pStyle w:val="TAC"/>
              <w:rPr>
                <w:ins w:id="30202" w:author="Lee, Daewon" w:date="2020-11-10T16:18:00Z"/>
                <w:sz w:val="16"/>
                <w:szCs w:val="18"/>
                <w:lang w:eastAsia="zh-CN"/>
              </w:rPr>
            </w:pPr>
            <w:ins w:id="30203" w:author="Lee, Daewon" w:date="2020-11-10T16:18:00Z">
              <w:r w:rsidRPr="005A5392">
                <w:rPr>
                  <w:sz w:val="16"/>
                  <w:szCs w:val="18"/>
                  <w:lang w:eastAsia="zh-CN"/>
                </w:rPr>
                <w:t>3.5</w:t>
              </w:r>
            </w:ins>
          </w:p>
        </w:tc>
      </w:tr>
      <w:tr w:rsidR="00F50E9D" w14:paraId="026DA9BA" w14:textId="77777777" w:rsidTr="00F50E9D">
        <w:trPr>
          <w:trHeight w:val="176"/>
          <w:jc w:val="center"/>
          <w:ins w:id="3020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01CF37" w14:textId="77777777" w:rsidR="00F50E9D" w:rsidRPr="005A5392" w:rsidRDefault="00F50E9D" w:rsidP="005A5392">
            <w:pPr>
              <w:pStyle w:val="TAC"/>
              <w:rPr>
                <w:ins w:id="3020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17768F2" w14:textId="77777777" w:rsidR="00F50E9D" w:rsidRPr="005A5392" w:rsidRDefault="00F50E9D" w:rsidP="005A5392">
            <w:pPr>
              <w:pStyle w:val="TAC"/>
              <w:rPr>
                <w:ins w:id="30206" w:author="Lee, Daewon" w:date="2020-11-10T16:18:00Z"/>
                <w:sz w:val="16"/>
                <w:szCs w:val="18"/>
                <w:lang w:eastAsia="zh-CN"/>
              </w:rPr>
            </w:pPr>
            <w:ins w:id="30207"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2D01B7F9" w14:textId="77777777" w:rsidR="00F50E9D" w:rsidRPr="005A5392" w:rsidRDefault="00F50E9D" w:rsidP="005A5392">
            <w:pPr>
              <w:pStyle w:val="TAC"/>
              <w:rPr>
                <w:ins w:id="30208" w:author="Lee, Daewon" w:date="2020-11-10T16:18:00Z"/>
                <w:sz w:val="16"/>
                <w:szCs w:val="18"/>
                <w:lang w:eastAsia="zh-CN"/>
              </w:rPr>
            </w:pPr>
            <w:ins w:id="30209"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35FB9DCE" w14:textId="77777777" w:rsidR="00F50E9D" w:rsidRPr="005A5392" w:rsidRDefault="00F50E9D" w:rsidP="005A5392">
            <w:pPr>
              <w:pStyle w:val="TAC"/>
              <w:rPr>
                <w:ins w:id="30210" w:author="Lee, Daewon" w:date="2020-11-10T16:18:00Z"/>
                <w:sz w:val="16"/>
                <w:szCs w:val="18"/>
                <w:lang w:eastAsia="zh-CN"/>
              </w:rPr>
            </w:pPr>
            <w:ins w:id="30211"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0E1B338" w14:textId="77777777" w:rsidR="00F50E9D" w:rsidRPr="005A5392" w:rsidRDefault="00F50E9D" w:rsidP="005A5392">
            <w:pPr>
              <w:pStyle w:val="TAC"/>
              <w:rPr>
                <w:ins w:id="30212" w:author="Lee, Daewon" w:date="2020-11-10T16:18:00Z"/>
                <w:sz w:val="16"/>
                <w:szCs w:val="18"/>
                <w:lang w:eastAsia="zh-CN"/>
              </w:rPr>
            </w:pPr>
            <w:ins w:id="30213"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A5147B" w14:textId="77777777" w:rsidR="00F50E9D" w:rsidRPr="005A5392" w:rsidRDefault="00F50E9D" w:rsidP="005A5392">
            <w:pPr>
              <w:pStyle w:val="TAC"/>
              <w:rPr>
                <w:ins w:id="30214" w:author="Lee, Daewon" w:date="2020-11-10T16:18:00Z"/>
                <w:sz w:val="16"/>
                <w:szCs w:val="18"/>
                <w:lang w:eastAsia="zh-CN"/>
              </w:rPr>
            </w:pPr>
            <w:ins w:id="30215"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0F81D0" w14:textId="77777777" w:rsidR="00F50E9D" w:rsidRPr="005A5392" w:rsidRDefault="00F50E9D" w:rsidP="005A5392">
            <w:pPr>
              <w:pStyle w:val="TAC"/>
              <w:rPr>
                <w:ins w:id="30216" w:author="Lee, Daewon" w:date="2020-11-10T16:18:00Z"/>
                <w:sz w:val="16"/>
                <w:szCs w:val="18"/>
                <w:lang w:eastAsia="zh-CN"/>
              </w:rPr>
            </w:pPr>
            <w:ins w:id="30217"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F3B4D8" w14:textId="77777777" w:rsidR="00F50E9D" w:rsidRPr="005A5392" w:rsidRDefault="00F50E9D" w:rsidP="005A5392">
            <w:pPr>
              <w:pStyle w:val="TAC"/>
              <w:rPr>
                <w:ins w:id="30218" w:author="Lee, Daewon" w:date="2020-11-10T16:18:00Z"/>
                <w:sz w:val="16"/>
                <w:szCs w:val="18"/>
                <w:lang w:eastAsia="zh-CN"/>
              </w:rPr>
            </w:pPr>
            <w:ins w:id="30219" w:author="Lee, Daewon" w:date="2020-11-10T16:18:00Z">
              <w:r w:rsidRPr="005A5392">
                <w:rPr>
                  <w:sz w:val="16"/>
                  <w:szCs w:val="18"/>
                  <w:lang w:eastAsia="zh-CN"/>
                </w:rPr>
                <w:t>100%</w:t>
              </w:r>
            </w:ins>
          </w:p>
        </w:tc>
      </w:tr>
      <w:tr w:rsidR="00F50E9D" w14:paraId="072E3226" w14:textId="77777777" w:rsidTr="00F50E9D">
        <w:trPr>
          <w:trHeight w:val="176"/>
          <w:jc w:val="center"/>
          <w:ins w:id="3022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14E8B0" w14:textId="77777777" w:rsidR="00F50E9D" w:rsidRPr="005A5392" w:rsidRDefault="00F50E9D" w:rsidP="005A5392">
            <w:pPr>
              <w:pStyle w:val="TAC"/>
              <w:rPr>
                <w:ins w:id="3022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2F708B" w14:textId="77777777" w:rsidR="00F50E9D" w:rsidRPr="005A5392" w:rsidRDefault="00F50E9D" w:rsidP="005A5392">
            <w:pPr>
              <w:pStyle w:val="TAC"/>
              <w:rPr>
                <w:ins w:id="30222" w:author="Lee, Daewon" w:date="2020-11-10T16:18:00Z"/>
                <w:sz w:val="16"/>
                <w:szCs w:val="18"/>
                <w:lang w:eastAsia="zh-CN"/>
              </w:rPr>
            </w:pPr>
            <w:ins w:id="30223"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FD75B6" w14:textId="77777777" w:rsidR="00F50E9D" w:rsidRPr="005A5392" w:rsidRDefault="00F50E9D" w:rsidP="005A5392">
            <w:pPr>
              <w:pStyle w:val="TAC"/>
              <w:rPr>
                <w:ins w:id="30224" w:author="Lee, Daewon" w:date="2020-11-10T16:18:00Z"/>
                <w:sz w:val="16"/>
                <w:szCs w:val="18"/>
                <w:lang w:eastAsia="zh-CN"/>
              </w:rPr>
            </w:pPr>
            <w:ins w:id="30225" w:author="Lee, Daewon" w:date="2020-11-10T16:18:00Z">
              <w:r w:rsidRPr="005A5392">
                <w:rPr>
                  <w:sz w:val="16"/>
                  <w:szCs w:val="18"/>
                  <w:lang w:eastAsia="zh-CN"/>
                </w:rPr>
                <w:t>14.746%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99B2A3" w14:textId="77777777" w:rsidR="00F50E9D" w:rsidRPr="005A5392" w:rsidRDefault="00F50E9D" w:rsidP="005A5392">
            <w:pPr>
              <w:pStyle w:val="TAC"/>
              <w:rPr>
                <w:ins w:id="30226" w:author="Lee, Daewon" w:date="2020-11-10T16:18:00Z"/>
                <w:sz w:val="16"/>
                <w:szCs w:val="18"/>
                <w:lang w:eastAsia="zh-CN"/>
              </w:rPr>
            </w:pPr>
            <w:ins w:id="30227" w:author="Lee, Daewon" w:date="2020-11-10T16:18:00Z">
              <w:r w:rsidRPr="005A5392">
                <w:rPr>
                  <w:sz w:val="16"/>
                  <w:szCs w:val="18"/>
                  <w:lang w:eastAsia="zh-CN"/>
                </w:rPr>
                <w:t>25.491%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670A28" w14:textId="77777777" w:rsidR="00F50E9D" w:rsidRPr="005A5392" w:rsidRDefault="00F50E9D" w:rsidP="005A5392">
            <w:pPr>
              <w:pStyle w:val="TAC"/>
              <w:rPr>
                <w:ins w:id="30228" w:author="Lee, Daewon" w:date="2020-11-10T16:18:00Z"/>
                <w:sz w:val="16"/>
                <w:szCs w:val="18"/>
                <w:lang w:eastAsia="zh-CN"/>
              </w:rPr>
            </w:pPr>
            <w:ins w:id="30229" w:author="Lee, Daewon" w:date="2020-11-10T16:18:00Z">
              <w:r w:rsidRPr="005A5392">
                <w:rPr>
                  <w:sz w:val="16"/>
                  <w:szCs w:val="18"/>
                  <w:lang w:eastAsia="zh-CN"/>
                </w:rPr>
                <w:t>56.031%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FD6C95" w14:textId="77777777" w:rsidR="00F50E9D" w:rsidRPr="005A5392" w:rsidRDefault="00F50E9D" w:rsidP="005A5392">
            <w:pPr>
              <w:pStyle w:val="TAC"/>
              <w:rPr>
                <w:ins w:id="30230" w:author="Lee, Daewon" w:date="2020-11-10T16:18:00Z"/>
                <w:sz w:val="16"/>
                <w:szCs w:val="18"/>
                <w:lang w:eastAsia="zh-CN"/>
              </w:rPr>
            </w:pPr>
            <w:ins w:id="30231" w:author="Lee, Daewon" w:date="2020-11-10T16:18:00Z">
              <w:r w:rsidRPr="005A5392">
                <w:rPr>
                  <w:sz w:val="16"/>
                  <w:szCs w:val="18"/>
                  <w:lang w:eastAsia="zh-CN"/>
                </w:rPr>
                <w:t>14.312%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3B77FB" w14:textId="77777777" w:rsidR="00F50E9D" w:rsidRPr="005A5392" w:rsidRDefault="00F50E9D" w:rsidP="005A5392">
            <w:pPr>
              <w:pStyle w:val="TAC"/>
              <w:rPr>
                <w:ins w:id="30232" w:author="Lee, Daewon" w:date="2020-11-10T16:18:00Z"/>
                <w:sz w:val="16"/>
                <w:szCs w:val="18"/>
                <w:lang w:eastAsia="zh-CN"/>
              </w:rPr>
            </w:pPr>
            <w:ins w:id="30233" w:author="Lee, Daewon" w:date="2020-11-10T16:18:00Z">
              <w:r w:rsidRPr="005A5392">
                <w:rPr>
                  <w:sz w:val="16"/>
                  <w:szCs w:val="18"/>
                  <w:lang w:eastAsia="zh-CN"/>
                </w:rPr>
                <w:t>24.300%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76A894" w14:textId="77777777" w:rsidR="00F50E9D" w:rsidRPr="005A5392" w:rsidRDefault="00F50E9D" w:rsidP="005A5392">
            <w:pPr>
              <w:pStyle w:val="TAC"/>
              <w:rPr>
                <w:ins w:id="30234" w:author="Lee, Daewon" w:date="2020-11-10T16:18:00Z"/>
                <w:sz w:val="16"/>
                <w:szCs w:val="18"/>
                <w:lang w:eastAsia="zh-CN"/>
              </w:rPr>
            </w:pPr>
            <w:ins w:id="30235" w:author="Lee, Daewon" w:date="2020-11-10T16:18:00Z">
              <w:r w:rsidRPr="005A5392">
                <w:rPr>
                  <w:sz w:val="16"/>
                  <w:szCs w:val="18"/>
                  <w:lang w:eastAsia="zh-CN"/>
                </w:rPr>
                <w:t>50.851 %</w:t>
              </w:r>
            </w:ins>
          </w:p>
        </w:tc>
      </w:tr>
      <w:tr w:rsidR="00F50E9D" w14:paraId="6A169529" w14:textId="77777777" w:rsidTr="00F50E9D">
        <w:trPr>
          <w:trHeight w:val="176"/>
          <w:jc w:val="center"/>
          <w:ins w:id="3023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46A35D" w14:textId="77777777" w:rsidR="00F50E9D" w:rsidRDefault="00F50E9D">
            <w:pPr>
              <w:spacing w:after="0"/>
              <w:rPr>
                <w:ins w:id="30237"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3AF5EC2B" w14:textId="77777777" w:rsidR="00F50E9D" w:rsidRPr="00CA2EF8" w:rsidRDefault="00F50E9D" w:rsidP="00CA2EF8">
            <w:pPr>
              <w:pStyle w:val="TAL"/>
              <w:rPr>
                <w:ins w:id="30238" w:author="Lee, Daewon" w:date="2020-11-10T16:18:00Z"/>
                <w:sz w:val="16"/>
              </w:rPr>
            </w:pPr>
            <w:ins w:id="30239" w:author="Lee, Daewon" w:date="2020-11-10T16:18:00Z">
              <w:r w:rsidRPr="00CA2EF8">
                <w:rPr>
                  <w:sz w:val="16"/>
                </w:rPr>
                <w:t>Additional report/notes:</w:t>
              </w:r>
            </w:ins>
          </w:p>
          <w:p w14:paraId="07720F1B" w14:textId="77777777" w:rsidR="00F50E9D" w:rsidRPr="00CA2EF8" w:rsidRDefault="00F50E9D" w:rsidP="00CA2EF8">
            <w:pPr>
              <w:pStyle w:val="TAL"/>
              <w:rPr>
                <w:ins w:id="30240" w:author="Lee, Daewon" w:date="2020-11-10T16:18:00Z"/>
                <w:sz w:val="16"/>
              </w:rPr>
            </w:pPr>
            <w:ins w:id="30241" w:author="Lee, Daewon" w:date="2020-11-10T16:18:00Z">
              <w:r w:rsidRPr="00CA2EF8">
                <w:rPr>
                  <w:sz w:val="16"/>
                </w:rPr>
                <w:t>1.LBT procedure and parameters</w:t>
              </w:r>
            </w:ins>
          </w:p>
          <w:p w14:paraId="3DBA3E59" w14:textId="77777777" w:rsidR="00F50E9D" w:rsidRPr="00CA2EF8" w:rsidRDefault="00F50E9D" w:rsidP="00CA2EF8">
            <w:pPr>
              <w:pStyle w:val="TAL"/>
              <w:rPr>
                <w:ins w:id="30242" w:author="Lee, Daewon" w:date="2020-11-10T16:18:00Z"/>
                <w:sz w:val="16"/>
              </w:rPr>
            </w:pPr>
            <w:ins w:id="30243" w:author="Lee, Daewon" w:date="2020-11-10T16:18:00Z">
              <w:r w:rsidRPr="00CA2EF8">
                <w:rPr>
                  <w:sz w:val="16"/>
                </w:rPr>
                <w:t>Refer to Section A.2 in R1-2007967. Subcarrier spacing is 960KHz;</w:t>
              </w:r>
            </w:ins>
          </w:p>
          <w:p w14:paraId="2CF6B75F" w14:textId="77777777" w:rsidR="00F50E9D" w:rsidRPr="00CA2EF8" w:rsidRDefault="00F50E9D" w:rsidP="00CA2EF8">
            <w:pPr>
              <w:pStyle w:val="TAL"/>
              <w:rPr>
                <w:ins w:id="30244" w:author="Lee, Daewon" w:date="2020-11-10T16:18:00Z"/>
                <w:sz w:val="16"/>
              </w:rPr>
            </w:pPr>
            <w:ins w:id="30245" w:author="Lee, Daewon" w:date="2020-11-10T16:18:00Z">
              <w:r w:rsidRPr="00CA2EF8">
                <w:rPr>
                  <w:sz w:val="16"/>
                </w:rPr>
                <w:t>LBT procedure align with v2.1.20 of EN 302 567;</w:t>
              </w:r>
            </w:ins>
          </w:p>
          <w:p w14:paraId="0FE58597" w14:textId="77777777" w:rsidR="00F50E9D" w:rsidRPr="00CA2EF8" w:rsidRDefault="00F50E9D" w:rsidP="00CA2EF8">
            <w:pPr>
              <w:pStyle w:val="TAL"/>
              <w:rPr>
                <w:ins w:id="30246" w:author="Lee, Daewon" w:date="2020-11-10T16:18:00Z"/>
                <w:sz w:val="16"/>
              </w:rPr>
            </w:pPr>
            <w:ins w:id="30247" w:author="Lee, Daewon" w:date="2020-11-10T16:18:00Z">
              <w:r w:rsidRPr="00CA2EF8">
                <w:rPr>
                  <w:sz w:val="16"/>
                </w:rPr>
                <w:t>CWmax=10;</w:t>
              </w:r>
            </w:ins>
          </w:p>
          <w:p w14:paraId="7342AFAB" w14:textId="77777777" w:rsidR="00F50E9D" w:rsidRPr="00CA2EF8" w:rsidRDefault="00F50E9D" w:rsidP="00CA2EF8">
            <w:pPr>
              <w:pStyle w:val="TAL"/>
              <w:rPr>
                <w:ins w:id="30248" w:author="Lee, Daewon" w:date="2020-11-10T16:18:00Z"/>
                <w:sz w:val="16"/>
              </w:rPr>
            </w:pPr>
            <w:ins w:id="30249" w:author="Lee, Daewon" w:date="2020-11-10T16:18:00Z">
              <w:r w:rsidRPr="00CA2EF8">
                <w:rPr>
                  <w:sz w:val="16"/>
                </w:rPr>
                <w:t>2.any assumptions/parameters used not as in the agreed baseline</w:t>
              </w:r>
            </w:ins>
          </w:p>
          <w:p w14:paraId="605A2DB4" w14:textId="77777777" w:rsidR="00F50E9D" w:rsidRPr="00CA2EF8" w:rsidRDefault="00F50E9D" w:rsidP="00CA2EF8">
            <w:pPr>
              <w:pStyle w:val="TAL"/>
              <w:rPr>
                <w:ins w:id="30250" w:author="Lee, Daewon" w:date="2020-11-10T16:18:00Z"/>
                <w:sz w:val="16"/>
              </w:rPr>
            </w:pPr>
            <w:ins w:id="30251" w:author="Lee, Daewon" w:date="2020-11-10T16:18:00Z">
              <w:r w:rsidRPr="00CA2EF8">
                <w:rPr>
                  <w:sz w:val="16"/>
                </w:rPr>
                <w:t>3. Details of case: two operators; omni-directional LBT, directional LBT schemes; Indoor Scenario A</w:t>
              </w:r>
            </w:ins>
          </w:p>
          <w:p w14:paraId="7E983285" w14:textId="77777777" w:rsidR="00F50E9D" w:rsidRPr="00CA2EF8" w:rsidRDefault="00F50E9D" w:rsidP="00CA2EF8">
            <w:pPr>
              <w:pStyle w:val="TAL"/>
              <w:rPr>
                <w:ins w:id="30252" w:author="Lee, Daewon" w:date="2020-11-10T16:18:00Z"/>
                <w:sz w:val="16"/>
              </w:rPr>
            </w:pPr>
            <w:ins w:id="30253" w:author="Lee, Daewon" w:date="2020-11-10T16:18:00Z">
              <w:r w:rsidRPr="00CA2EF8">
                <w:rPr>
                  <w:sz w:val="16"/>
                </w:rPr>
                <w:t>4. Other metric(s) and definition if reported</w:t>
              </w:r>
            </w:ins>
          </w:p>
          <w:p w14:paraId="2FD71A3E" w14:textId="77777777" w:rsidR="00F50E9D" w:rsidRPr="00CA2EF8" w:rsidRDefault="00F50E9D" w:rsidP="00CA2EF8">
            <w:pPr>
              <w:pStyle w:val="TAL"/>
              <w:rPr>
                <w:ins w:id="30254" w:author="Lee, Daewon" w:date="2020-11-10T16:18:00Z"/>
                <w:sz w:val="16"/>
              </w:rPr>
            </w:pPr>
            <w:ins w:id="30255" w:author="Lee, Daewon" w:date="2020-11-10T16:18:00Z">
              <w:r w:rsidRPr="00CA2EF8">
                <w:rPr>
                  <w:sz w:val="16"/>
                </w:rPr>
                <w:t>5. Details of COT sharing if used in evaluation:DL Only,No COT sharing</w:t>
              </w:r>
            </w:ins>
          </w:p>
        </w:tc>
      </w:tr>
    </w:tbl>
    <w:p w14:paraId="7F654186" w14:textId="77777777" w:rsidR="00F50E9D" w:rsidRDefault="00F50E9D" w:rsidP="00F50E9D">
      <w:pPr>
        <w:jc w:val="center"/>
        <w:rPr>
          <w:ins w:id="30256" w:author="Lee, Daewon" w:date="2020-11-10T16:18:00Z"/>
          <w:rFonts w:asciiTheme="minorHAnsi" w:eastAsiaTheme="minorEastAsia" w:hAnsiTheme="minorHAnsi" w:cstheme="minorBidi"/>
          <w:sz w:val="22"/>
          <w:szCs w:val="22"/>
          <w:lang w:eastAsia="zh-CN"/>
        </w:rPr>
      </w:pPr>
    </w:p>
    <w:p w14:paraId="6A8FA6A4" w14:textId="77777777" w:rsidR="00F50E9D" w:rsidRDefault="00F50E9D" w:rsidP="00403B6C">
      <w:pPr>
        <w:pStyle w:val="TH"/>
        <w:rPr>
          <w:ins w:id="30257" w:author="Lee, Daewon" w:date="2020-11-10T16:18:00Z"/>
        </w:rPr>
      </w:pPr>
      <w:ins w:id="30258" w:author="Lee, Daewon" w:date="2020-11-10T16:18:00Z">
        <w:r>
          <w:t>Table B.2.2.5-3. performance of different LBT mode of various traffic load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010AB322" w14:textId="77777777" w:rsidTr="00F50E9D">
        <w:trPr>
          <w:trHeight w:val="597"/>
          <w:jc w:val="center"/>
          <w:ins w:id="30259"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23F8D040" w14:textId="77777777" w:rsidR="00F50E9D" w:rsidRPr="005A5392" w:rsidRDefault="00F50E9D" w:rsidP="005A5392">
            <w:pPr>
              <w:pStyle w:val="TAC"/>
              <w:rPr>
                <w:ins w:id="30260" w:author="Lee, Daewon" w:date="2020-11-10T16:18:00Z"/>
                <w:sz w:val="16"/>
                <w:szCs w:val="18"/>
                <w:lang w:eastAsia="zh-CN"/>
              </w:rPr>
            </w:pPr>
            <w:ins w:id="30261" w:author="Lee, Daewon" w:date="2020-11-10T16:18:00Z">
              <w:r w:rsidRPr="005A5392">
                <w:rPr>
                  <w:sz w:val="16"/>
                  <w:szCs w:val="18"/>
                  <w:lang w:eastAsia="zh-CN"/>
                </w:rPr>
                <w:t>Tdoc /</w:t>
              </w:r>
            </w:ins>
          </w:p>
          <w:p w14:paraId="1B59E598" w14:textId="77777777" w:rsidR="00F50E9D" w:rsidRPr="005A5392" w:rsidRDefault="00F50E9D" w:rsidP="005A5392">
            <w:pPr>
              <w:pStyle w:val="TAC"/>
              <w:rPr>
                <w:ins w:id="30262" w:author="Lee, Daewon" w:date="2020-11-10T16:18:00Z"/>
                <w:sz w:val="16"/>
                <w:szCs w:val="18"/>
                <w:lang w:eastAsia="zh-CN"/>
              </w:rPr>
            </w:pPr>
            <w:ins w:id="30263"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62C9B07D" w14:textId="77777777" w:rsidR="00F50E9D" w:rsidRPr="005A5392" w:rsidRDefault="00F50E9D" w:rsidP="005A5392">
            <w:pPr>
              <w:pStyle w:val="TAC"/>
              <w:rPr>
                <w:ins w:id="30264" w:author="Lee, Daewon" w:date="2020-11-10T16:18:00Z"/>
                <w:sz w:val="16"/>
                <w:szCs w:val="18"/>
                <w:lang w:eastAsia="zh-CN"/>
              </w:rPr>
            </w:pPr>
            <w:ins w:id="30265" w:author="Lee, Daewon" w:date="2020-11-10T16:18:00Z">
              <w:r w:rsidRPr="005A5392">
                <w:rPr>
                  <w:sz w:val="16"/>
                  <w:szCs w:val="18"/>
                  <w:lang w:eastAsia="zh-CN"/>
                </w:rPr>
                <w:t>LBT mode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6E84950E" w14:textId="77777777" w:rsidR="00F50E9D" w:rsidRPr="005A5392" w:rsidRDefault="00F50E9D" w:rsidP="005A5392">
            <w:pPr>
              <w:pStyle w:val="TAC"/>
              <w:rPr>
                <w:ins w:id="30266" w:author="Lee, Daewon" w:date="2020-11-10T16:18:00Z"/>
                <w:sz w:val="16"/>
                <w:szCs w:val="18"/>
                <w:lang w:eastAsia="zh-CN"/>
              </w:rPr>
            </w:pPr>
            <w:ins w:id="30267"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6F573EA2" w14:textId="77777777" w:rsidR="00F50E9D" w:rsidRPr="005A5392" w:rsidRDefault="00F50E9D" w:rsidP="005A5392">
            <w:pPr>
              <w:pStyle w:val="TAC"/>
              <w:rPr>
                <w:ins w:id="30268" w:author="Lee, Daewon" w:date="2020-11-10T16:18:00Z"/>
                <w:sz w:val="16"/>
                <w:szCs w:val="18"/>
                <w:lang w:eastAsia="zh-CN"/>
              </w:rPr>
            </w:pPr>
            <w:ins w:id="30269" w:author="Lee, Daewon" w:date="2020-11-10T16:18:00Z">
              <w:r w:rsidRPr="005A5392">
                <w:rPr>
                  <w:sz w:val="16"/>
                  <w:szCs w:val="18"/>
                  <w:lang w:eastAsia="zh-CN"/>
                </w:rPr>
                <w:t xml:space="preserve"> directional</w:t>
              </w:r>
            </w:ins>
          </w:p>
        </w:tc>
      </w:tr>
      <w:tr w:rsidR="00F50E9D" w14:paraId="24D2569B" w14:textId="77777777" w:rsidTr="00F50E9D">
        <w:trPr>
          <w:trHeight w:val="176"/>
          <w:jc w:val="center"/>
          <w:ins w:id="30270"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286D095" w14:textId="77777777" w:rsidR="00F50E9D" w:rsidRPr="005A5392" w:rsidRDefault="00F50E9D" w:rsidP="005A5392">
            <w:pPr>
              <w:pStyle w:val="TAC"/>
              <w:rPr>
                <w:ins w:id="30271" w:author="Lee, Daewon" w:date="2020-11-10T16:18:00Z"/>
                <w:sz w:val="16"/>
                <w:szCs w:val="18"/>
                <w:lang w:eastAsia="zh-CN"/>
              </w:rPr>
            </w:pPr>
            <w:ins w:id="30272"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58FCA491" w14:textId="77777777" w:rsidR="00F50E9D" w:rsidRPr="005A5392" w:rsidRDefault="00F50E9D" w:rsidP="005A5392">
            <w:pPr>
              <w:pStyle w:val="TAC"/>
              <w:rPr>
                <w:ins w:id="30273" w:author="Lee, Daewon" w:date="2020-11-10T16:18:00Z"/>
                <w:sz w:val="16"/>
                <w:szCs w:val="18"/>
                <w:lang w:eastAsia="zh-CN"/>
              </w:rPr>
            </w:pPr>
            <w:ins w:id="30274" w:author="Lee, Daewon" w:date="2020-11-10T16:18:00Z">
              <w:r w:rsidRPr="005A5392">
                <w:rPr>
                  <w:sz w:val="16"/>
                  <w:szCs w:val="18"/>
                  <w:lang w:eastAsia="zh-CN"/>
                </w:rPr>
                <w:t>Traffic load</w:t>
              </w:r>
            </w:ins>
          </w:p>
          <w:p w14:paraId="6F423C1B" w14:textId="77777777" w:rsidR="00F50E9D" w:rsidRPr="005A5392" w:rsidRDefault="00F50E9D" w:rsidP="005A5392">
            <w:pPr>
              <w:pStyle w:val="TAC"/>
              <w:rPr>
                <w:ins w:id="30275" w:author="Lee, Daewon" w:date="2020-11-10T16:18:00Z"/>
                <w:sz w:val="16"/>
                <w:szCs w:val="18"/>
                <w:lang w:eastAsia="zh-CN"/>
              </w:rPr>
            </w:pPr>
            <w:ins w:id="30276"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5B08CFD8" w14:textId="77777777" w:rsidR="00F50E9D" w:rsidRPr="005A5392" w:rsidRDefault="00F50E9D" w:rsidP="005A5392">
            <w:pPr>
              <w:pStyle w:val="TAC"/>
              <w:rPr>
                <w:ins w:id="30277" w:author="Lee, Daewon" w:date="2020-11-10T16:18:00Z"/>
                <w:sz w:val="16"/>
                <w:szCs w:val="18"/>
                <w:lang w:eastAsia="zh-CN"/>
              </w:rPr>
            </w:pPr>
            <w:ins w:id="30278" w:author="Lee, Daewon" w:date="2020-11-10T16:18:00Z">
              <w:r w:rsidRPr="005A5392">
                <w:rPr>
                  <w:sz w:val="16"/>
                  <w:szCs w:val="18"/>
                  <w:lang w:eastAsia="zh-CN"/>
                </w:rPr>
                <w:t>Low load</w:t>
              </w:r>
            </w:ins>
          </w:p>
          <w:p w14:paraId="7C1A6B01" w14:textId="77777777" w:rsidR="00F50E9D" w:rsidRPr="005A5392" w:rsidRDefault="00F50E9D" w:rsidP="005A5392">
            <w:pPr>
              <w:pStyle w:val="TAC"/>
              <w:rPr>
                <w:ins w:id="30279" w:author="Lee, Daewon" w:date="2020-11-10T16:18:00Z"/>
                <w:sz w:val="16"/>
                <w:szCs w:val="18"/>
                <w:lang w:eastAsia="zh-CN"/>
              </w:rPr>
            </w:pPr>
            <w:ins w:id="30280"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1C8807E4" w14:textId="77777777" w:rsidR="00F50E9D" w:rsidRPr="005A5392" w:rsidRDefault="00F50E9D" w:rsidP="005A5392">
            <w:pPr>
              <w:pStyle w:val="TAC"/>
              <w:rPr>
                <w:ins w:id="30281" w:author="Lee, Daewon" w:date="2020-11-10T16:18:00Z"/>
                <w:sz w:val="16"/>
                <w:szCs w:val="18"/>
                <w:lang w:eastAsia="zh-CN"/>
              </w:rPr>
            </w:pPr>
            <w:ins w:id="30282" w:author="Lee, Daewon" w:date="2020-11-10T16:18:00Z">
              <w:r w:rsidRPr="005A5392">
                <w:rPr>
                  <w:sz w:val="16"/>
                  <w:szCs w:val="18"/>
                  <w:lang w:eastAsia="zh-CN"/>
                </w:rPr>
                <w:t>Medium load</w:t>
              </w:r>
            </w:ins>
          </w:p>
          <w:p w14:paraId="29A3797D" w14:textId="77777777" w:rsidR="00F50E9D" w:rsidRPr="005A5392" w:rsidRDefault="00F50E9D" w:rsidP="005A5392">
            <w:pPr>
              <w:pStyle w:val="TAC"/>
              <w:rPr>
                <w:ins w:id="30283" w:author="Lee, Daewon" w:date="2020-11-10T16:18:00Z"/>
                <w:sz w:val="16"/>
                <w:szCs w:val="18"/>
                <w:lang w:eastAsia="zh-CN"/>
              </w:rPr>
            </w:pPr>
            <w:ins w:id="30284"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7F788B12" w14:textId="77777777" w:rsidR="00F50E9D" w:rsidRPr="005A5392" w:rsidRDefault="00F50E9D" w:rsidP="005A5392">
            <w:pPr>
              <w:pStyle w:val="TAC"/>
              <w:rPr>
                <w:ins w:id="30285" w:author="Lee, Daewon" w:date="2020-11-10T16:18:00Z"/>
                <w:sz w:val="16"/>
                <w:szCs w:val="18"/>
                <w:lang w:eastAsia="zh-CN"/>
              </w:rPr>
            </w:pPr>
            <w:ins w:id="30286" w:author="Lee, Daewon" w:date="2020-11-10T16:18:00Z">
              <w:r w:rsidRPr="005A5392">
                <w:rPr>
                  <w:sz w:val="16"/>
                  <w:szCs w:val="18"/>
                  <w:lang w:eastAsia="zh-CN"/>
                </w:rPr>
                <w:t>High load</w:t>
              </w:r>
            </w:ins>
          </w:p>
          <w:p w14:paraId="4E7C2980" w14:textId="77777777" w:rsidR="00F50E9D" w:rsidRPr="005A5392" w:rsidRDefault="00F50E9D" w:rsidP="005A5392">
            <w:pPr>
              <w:pStyle w:val="TAC"/>
              <w:rPr>
                <w:ins w:id="30287" w:author="Lee, Daewon" w:date="2020-11-10T16:18:00Z"/>
                <w:sz w:val="16"/>
                <w:szCs w:val="18"/>
                <w:lang w:eastAsia="zh-CN"/>
              </w:rPr>
            </w:pPr>
            <w:ins w:id="30288"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C50E600" w14:textId="77777777" w:rsidR="00F50E9D" w:rsidRPr="005A5392" w:rsidRDefault="00F50E9D" w:rsidP="005A5392">
            <w:pPr>
              <w:pStyle w:val="TAC"/>
              <w:rPr>
                <w:ins w:id="30289" w:author="Lee, Daewon" w:date="2020-11-10T16:18:00Z"/>
                <w:sz w:val="16"/>
                <w:szCs w:val="18"/>
                <w:lang w:eastAsia="zh-CN"/>
              </w:rPr>
            </w:pPr>
            <w:ins w:id="30290" w:author="Lee, Daewon" w:date="2020-11-10T16:18:00Z">
              <w:r w:rsidRPr="005A5392">
                <w:rPr>
                  <w:sz w:val="16"/>
                  <w:szCs w:val="18"/>
                  <w:lang w:eastAsia="zh-CN"/>
                </w:rPr>
                <w:t>Low load</w:t>
              </w:r>
            </w:ins>
          </w:p>
          <w:p w14:paraId="169440F4" w14:textId="77777777" w:rsidR="00F50E9D" w:rsidRPr="005A5392" w:rsidRDefault="00F50E9D" w:rsidP="005A5392">
            <w:pPr>
              <w:pStyle w:val="TAC"/>
              <w:rPr>
                <w:ins w:id="30291" w:author="Lee, Daewon" w:date="2020-11-10T16:18:00Z"/>
                <w:sz w:val="16"/>
                <w:szCs w:val="18"/>
                <w:lang w:eastAsia="zh-CN"/>
              </w:rPr>
            </w:pPr>
            <w:ins w:id="30292"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508C97E6" w14:textId="77777777" w:rsidR="00F50E9D" w:rsidRPr="005A5392" w:rsidRDefault="00F50E9D" w:rsidP="005A5392">
            <w:pPr>
              <w:pStyle w:val="TAC"/>
              <w:rPr>
                <w:ins w:id="30293" w:author="Lee, Daewon" w:date="2020-11-10T16:18:00Z"/>
                <w:sz w:val="16"/>
                <w:szCs w:val="18"/>
                <w:lang w:eastAsia="zh-CN"/>
              </w:rPr>
            </w:pPr>
            <w:ins w:id="30294" w:author="Lee, Daewon" w:date="2020-11-10T16:18:00Z">
              <w:r w:rsidRPr="005A5392">
                <w:rPr>
                  <w:sz w:val="16"/>
                  <w:szCs w:val="18"/>
                  <w:lang w:eastAsia="zh-CN"/>
                </w:rPr>
                <w:t>Medium load</w:t>
              </w:r>
            </w:ins>
          </w:p>
          <w:p w14:paraId="3CAC226E" w14:textId="77777777" w:rsidR="00F50E9D" w:rsidRPr="005A5392" w:rsidRDefault="00F50E9D" w:rsidP="005A5392">
            <w:pPr>
              <w:pStyle w:val="TAC"/>
              <w:rPr>
                <w:ins w:id="30295" w:author="Lee, Daewon" w:date="2020-11-10T16:18:00Z"/>
                <w:sz w:val="16"/>
                <w:szCs w:val="18"/>
                <w:lang w:eastAsia="zh-CN"/>
              </w:rPr>
            </w:pPr>
            <w:ins w:id="30296"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2B1A191" w14:textId="77777777" w:rsidR="00F50E9D" w:rsidRPr="005A5392" w:rsidRDefault="00F50E9D" w:rsidP="005A5392">
            <w:pPr>
              <w:pStyle w:val="TAC"/>
              <w:rPr>
                <w:ins w:id="30297" w:author="Lee, Daewon" w:date="2020-11-10T16:18:00Z"/>
                <w:sz w:val="16"/>
                <w:szCs w:val="18"/>
                <w:lang w:eastAsia="zh-CN"/>
              </w:rPr>
            </w:pPr>
            <w:ins w:id="30298" w:author="Lee, Daewon" w:date="2020-11-10T16:18:00Z">
              <w:r w:rsidRPr="005A5392">
                <w:rPr>
                  <w:sz w:val="16"/>
                  <w:szCs w:val="18"/>
                  <w:lang w:eastAsia="zh-CN"/>
                </w:rPr>
                <w:t>High load</w:t>
              </w:r>
            </w:ins>
          </w:p>
          <w:p w14:paraId="638FF5B7" w14:textId="77777777" w:rsidR="00F50E9D" w:rsidRPr="005A5392" w:rsidRDefault="00F50E9D" w:rsidP="005A5392">
            <w:pPr>
              <w:pStyle w:val="TAC"/>
              <w:rPr>
                <w:ins w:id="30299" w:author="Lee, Daewon" w:date="2020-11-10T16:18:00Z"/>
                <w:sz w:val="16"/>
                <w:szCs w:val="18"/>
                <w:lang w:eastAsia="zh-CN"/>
              </w:rPr>
            </w:pPr>
            <w:ins w:id="30300" w:author="Lee, Daewon" w:date="2020-11-10T16:18:00Z">
              <w:r w:rsidRPr="005A5392">
                <w:rPr>
                  <w:sz w:val="16"/>
                  <w:szCs w:val="18"/>
                  <w:lang w:eastAsia="zh-CN"/>
                </w:rPr>
                <w:t>above 55% BO</w:t>
              </w:r>
            </w:ins>
          </w:p>
        </w:tc>
      </w:tr>
      <w:tr w:rsidR="00F50E9D" w14:paraId="44304EB9" w14:textId="77777777" w:rsidTr="00F50E9D">
        <w:trPr>
          <w:trHeight w:val="176"/>
          <w:jc w:val="center"/>
          <w:ins w:id="3030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514C14" w14:textId="77777777" w:rsidR="00F50E9D" w:rsidRPr="005A5392" w:rsidRDefault="00F50E9D" w:rsidP="005A5392">
            <w:pPr>
              <w:pStyle w:val="TAC"/>
              <w:rPr>
                <w:ins w:id="30302"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DE077F4" w14:textId="77777777" w:rsidR="00F50E9D" w:rsidRPr="005A5392" w:rsidRDefault="00F50E9D" w:rsidP="005A5392">
            <w:pPr>
              <w:pStyle w:val="TAC"/>
              <w:rPr>
                <w:ins w:id="30303" w:author="Lee, Daewon" w:date="2020-11-10T16:18:00Z"/>
                <w:sz w:val="16"/>
                <w:szCs w:val="18"/>
                <w:lang w:eastAsia="zh-CN"/>
              </w:rPr>
            </w:pPr>
            <w:ins w:id="30304"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17669992" w14:textId="77777777" w:rsidR="00F50E9D" w:rsidRPr="005A5392" w:rsidRDefault="00F50E9D" w:rsidP="005A5392">
            <w:pPr>
              <w:pStyle w:val="TAC"/>
              <w:rPr>
                <w:ins w:id="30305" w:author="Lee, Daewon" w:date="2020-11-10T16:18:00Z"/>
                <w:sz w:val="16"/>
                <w:szCs w:val="18"/>
                <w:lang w:eastAsia="zh-CN"/>
              </w:rPr>
            </w:pPr>
            <w:ins w:id="30306"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1E25EB" w14:textId="77777777" w:rsidR="00F50E9D" w:rsidRPr="005A5392" w:rsidRDefault="00F50E9D" w:rsidP="005A5392">
            <w:pPr>
              <w:pStyle w:val="TAC"/>
              <w:rPr>
                <w:ins w:id="30307" w:author="Lee, Daewon" w:date="2020-11-10T16:18:00Z"/>
                <w:sz w:val="16"/>
                <w:szCs w:val="18"/>
                <w:lang w:eastAsia="zh-CN"/>
              </w:rPr>
            </w:pPr>
            <w:ins w:id="30308" w:author="Lee, Daewon" w:date="2020-11-10T16:18:00Z">
              <w:r w:rsidRPr="005A5392">
                <w:rPr>
                  <w:sz w:val="16"/>
                  <w:szCs w:val="18"/>
                  <w:lang w:eastAsia="zh-CN"/>
                </w:rPr>
                <w:t xml:space="preserve">3100.9858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A184D5" w14:textId="77777777" w:rsidR="00F50E9D" w:rsidRPr="005A5392" w:rsidRDefault="00F50E9D" w:rsidP="005A5392">
            <w:pPr>
              <w:pStyle w:val="TAC"/>
              <w:rPr>
                <w:ins w:id="30309" w:author="Lee, Daewon" w:date="2020-11-10T16:18:00Z"/>
                <w:sz w:val="16"/>
                <w:szCs w:val="18"/>
                <w:lang w:eastAsia="zh-CN"/>
              </w:rPr>
            </w:pPr>
            <w:ins w:id="30310" w:author="Lee, Daewon" w:date="2020-11-10T16:18:00Z">
              <w:r w:rsidRPr="005A5392">
                <w:rPr>
                  <w:sz w:val="16"/>
                  <w:szCs w:val="18"/>
                  <w:lang w:eastAsia="zh-CN"/>
                </w:rPr>
                <w:t>1712.3741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71BEC4" w14:textId="77777777" w:rsidR="00F50E9D" w:rsidRPr="005A5392" w:rsidRDefault="00F50E9D" w:rsidP="005A5392">
            <w:pPr>
              <w:pStyle w:val="TAC"/>
              <w:rPr>
                <w:ins w:id="30311" w:author="Lee, Daewon" w:date="2020-11-10T16:18:00Z"/>
                <w:sz w:val="16"/>
                <w:szCs w:val="18"/>
                <w:lang w:eastAsia="zh-CN"/>
              </w:rPr>
            </w:pPr>
            <w:ins w:id="30312" w:author="Lee, Daewon" w:date="2020-11-10T16:18:00Z">
              <w:r w:rsidRPr="005A5392">
                <w:rPr>
                  <w:sz w:val="16"/>
                  <w:szCs w:val="18"/>
                  <w:lang w:eastAsia="zh-CN"/>
                </w:rPr>
                <w:t>245.2404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B02172" w14:textId="77777777" w:rsidR="00F50E9D" w:rsidRPr="005A5392" w:rsidRDefault="00F50E9D" w:rsidP="005A5392">
            <w:pPr>
              <w:pStyle w:val="TAC"/>
              <w:rPr>
                <w:ins w:id="30313" w:author="Lee, Daewon" w:date="2020-11-10T16:18:00Z"/>
                <w:sz w:val="16"/>
                <w:szCs w:val="18"/>
                <w:lang w:eastAsia="zh-CN"/>
              </w:rPr>
            </w:pPr>
            <w:ins w:id="30314" w:author="Lee, Daewon" w:date="2020-11-10T16:18:00Z">
              <w:r w:rsidRPr="005A5392">
                <w:rPr>
                  <w:sz w:val="16"/>
                  <w:szCs w:val="18"/>
                  <w:lang w:eastAsia="zh-CN"/>
                </w:rPr>
                <w:t>3312.4214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FFEDC1" w14:textId="77777777" w:rsidR="00F50E9D" w:rsidRPr="005A5392" w:rsidRDefault="00F50E9D" w:rsidP="005A5392">
            <w:pPr>
              <w:pStyle w:val="TAC"/>
              <w:rPr>
                <w:ins w:id="30315" w:author="Lee, Daewon" w:date="2020-11-10T16:18:00Z"/>
                <w:sz w:val="16"/>
                <w:szCs w:val="18"/>
                <w:lang w:eastAsia="zh-CN"/>
              </w:rPr>
            </w:pPr>
            <w:ins w:id="30316" w:author="Lee, Daewon" w:date="2020-11-10T16:18:00Z">
              <w:r w:rsidRPr="005A5392">
                <w:rPr>
                  <w:sz w:val="16"/>
                  <w:szCs w:val="18"/>
                  <w:lang w:eastAsia="zh-CN"/>
                </w:rPr>
                <w:t xml:space="preserve">2718.2942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50C8B2" w14:textId="77777777" w:rsidR="00F50E9D" w:rsidRPr="005A5392" w:rsidRDefault="00F50E9D" w:rsidP="005A5392">
            <w:pPr>
              <w:pStyle w:val="TAC"/>
              <w:rPr>
                <w:ins w:id="30317" w:author="Lee, Daewon" w:date="2020-11-10T16:18:00Z"/>
                <w:sz w:val="16"/>
                <w:szCs w:val="18"/>
                <w:lang w:eastAsia="zh-CN"/>
              </w:rPr>
            </w:pPr>
            <w:ins w:id="30318" w:author="Lee, Daewon" w:date="2020-11-10T16:18:00Z">
              <w:r w:rsidRPr="005A5392">
                <w:rPr>
                  <w:sz w:val="16"/>
                  <w:szCs w:val="18"/>
                  <w:lang w:eastAsia="zh-CN"/>
                </w:rPr>
                <w:t>723.0867</w:t>
              </w:r>
            </w:ins>
          </w:p>
        </w:tc>
      </w:tr>
      <w:tr w:rsidR="00F50E9D" w14:paraId="3C625163" w14:textId="77777777" w:rsidTr="00F50E9D">
        <w:trPr>
          <w:trHeight w:val="176"/>
          <w:jc w:val="center"/>
          <w:ins w:id="3031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48E4EE" w14:textId="77777777" w:rsidR="00F50E9D" w:rsidRPr="005A5392" w:rsidRDefault="00F50E9D" w:rsidP="005A5392">
            <w:pPr>
              <w:pStyle w:val="TAC"/>
              <w:rPr>
                <w:ins w:id="3032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832A24" w14:textId="77777777" w:rsidR="00F50E9D" w:rsidRPr="005A5392" w:rsidRDefault="00F50E9D" w:rsidP="005A5392">
            <w:pPr>
              <w:pStyle w:val="TAC"/>
              <w:rPr>
                <w:ins w:id="3032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9F4A34F" w14:textId="77777777" w:rsidR="00F50E9D" w:rsidRPr="005A5392" w:rsidRDefault="00F50E9D" w:rsidP="005A5392">
            <w:pPr>
              <w:pStyle w:val="TAC"/>
              <w:rPr>
                <w:ins w:id="30322" w:author="Lee, Daewon" w:date="2020-11-10T16:18:00Z"/>
                <w:sz w:val="16"/>
                <w:szCs w:val="18"/>
                <w:lang w:eastAsia="zh-CN"/>
              </w:rPr>
            </w:pPr>
            <w:ins w:id="30323"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29EDAE" w14:textId="77777777" w:rsidR="00F50E9D" w:rsidRPr="005A5392" w:rsidRDefault="00F50E9D" w:rsidP="005A5392">
            <w:pPr>
              <w:pStyle w:val="TAC"/>
              <w:rPr>
                <w:ins w:id="30324" w:author="Lee, Daewon" w:date="2020-11-10T16:18:00Z"/>
                <w:sz w:val="16"/>
                <w:szCs w:val="18"/>
                <w:lang w:eastAsia="zh-CN"/>
              </w:rPr>
            </w:pPr>
            <w:ins w:id="30325" w:author="Lee, Daewon" w:date="2020-11-10T16:18:00Z">
              <w:r w:rsidRPr="005A5392">
                <w:rPr>
                  <w:sz w:val="16"/>
                  <w:szCs w:val="18"/>
                  <w:lang w:eastAsia="zh-CN"/>
                </w:rPr>
                <w:t xml:space="preserve">10191.9561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902033" w14:textId="77777777" w:rsidR="00F50E9D" w:rsidRPr="005A5392" w:rsidRDefault="00F50E9D" w:rsidP="005A5392">
            <w:pPr>
              <w:pStyle w:val="TAC"/>
              <w:rPr>
                <w:ins w:id="30326" w:author="Lee, Daewon" w:date="2020-11-10T16:18:00Z"/>
                <w:sz w:val="16"/>
                <w:szCs w:val="18"/>
                <w:lang w:eastAsia="zh-CN"/>
              </w:rPr>
            </w:pPr>
            <w:ins w:id="30327" w:author="Lee, Daewon" w:date="2020-11-10T16:18:00Z">
              <w:r w:rsidRPr="005A5392">
                <w:rPr>
                  <w:sz w:val="16"/>
                  <w:szCs w:val="18"/>
                  <w:lang w:eastAsia="zh-CN"/>
                </w:rPr>
                <w:t xml:space="preserve">8506.4385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302543" w14:textId="77777777" w:rsidR="00F50E9D" w:rsidRPr="005A5392" w:rsidRDefault="00F50E9D" w:rsidP="005A5392">
            <w:pPr>
              <w:pStyle w:val="TAC"/>
              <w:rPr>
                <w:ins w:id="30328" w:author="Lee, Daewon" w:date="2020-11-10T16:18:00Z"/>
                <w:sz w:val="16"/>
                <w:szCs w:val="18"/>
                <w:lang w:eastAsia="zh-CN"/>
              </w:rPr>
            </w:pPr>
            <w:ins w:id="30329" w:author="Lee, Daewon" w:date="2020-11-10T16:18:00Z">
              <w:r w:rsidRPr="005A5392">
                <w:rPr>
                  <w:sz w:val="16"/>
                  <w:szCs w:val="18"/>
                  <w:lang w:eastAsia="zh-CN"/>
                </w:rPr>
                <w:t xml:space="preserve">4438.5952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1241EC" w14:textId="77777777" w:rsidR="00F50E9D" w:rsidRPr="005A5392" w:rsidRDefault="00F50E9D" w:rsidP="005A5392">
            <w:pPr>
              <w:pStyle w:val="TAC"/>
              <w:rPr>
                <w:ins w:id="30330" w:author="Lee, Daewon" w:date="2020-11-10T16:18:00Z"/>
                <w:sz w:val="16"/>
                <w:szCs w:val="18"/>
                <w:lang w:eastAsia="zh-CN"/>
              </w:rPr>
            </w:pPr>
            <w:ins w:id="30331" w:author="Lee, Daewon" w:date="2020-11-10T16:18:00Z">
              <w:r w:rsidRPr="005A5392">
                <w:rPr>
                  <w:sz w:val="16"/>
                  <w:szCs w:val="18"/>
                  <w:lang w:eastAsia="zh-CN"/>
                </w:rPr>
                <w:t>11147.1846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77D89F" w14:textId="77777777" w:rsidR="00F50E9D" w:rsidRPr="005A5392" w:rsidRDefault="00F50E9D" w:rsidP="005A5392">
            <w:pPr>
              <w:pStyle w:val="TAC"/>
              <w:rPr>
                <w:ins w:id="30332" w:author="Lee, Daewon" w:date="2020-11-10T16:18:00Z"/>
                <w:sz w:val="16"/>
                <w:szCs w:val="18"/>
                <w:lang w:eastAsia="zh-CN"/>
              </w:rPr>
            </w:pPr>
            <w:ins w:id="30333" w:author="Lee, Daewon" w:date="2020-11-10T16:18:00Z">
              <w:r w:rsidRPr="005A5392">
                <w:rPr>
                  <w:sz w:val="16"/>
                  <w:szCs w:val="18"/>
                  <w:lang w:eastAsia="zh-CN"/>
                </w:rPr>
                <w:t xml:space="preserve">9503.4453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BE1617" w14:textId="77777777" w:rsidR="00F50E9D" w:rsidRPr="005A5392" w:rsidRDefault="00F50E9D" w:rsidP="005A5392">
            <w:pPr>
              <w:pStyle w:val="TAC"/>
              <w:rPr>
                <w:ins w:id="30334" w:author="Lee, Daewon" w:date="2020-11-10T16:18:00Z"/>
                <w:sz w:val="16"/>
                <w:szCs w:val="18"/>
                <w:lang w:eastAsia="zh-CN"/>
              </w:rPr>
            </w:pPr>
            <w:ins w:id="30335" w:author="Lee, Daewon" w:date="2020-11-10T16:18:00Z">
              <w:r w:rsidRPr="005A5392">
                <w:rPr>
                  <w:sz w:val="16"/>
                  <w:szCs w:val="18"/>
                  <w:lang w:eastAsia="zh-CN"/>
                </w:rPr>
                <w:t xml:space="preserve">5792.6738 </w:t>
              </w:r>
            </w:ins>
          </w:p>
        </w:tc>
      </w:tr>
      <w:tr w:rsidR="00F50E9D" w14:paraId="6C528FEE" w14:textId="77777777" w:rsidTr="00F50E9D">
        <w:trPr>
          <w:trHeight w:val="176"/>
          <w:jc w:val="center"/>
          <w:ins w:id="3033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D9256C" w14:textId="77777777" w:rsidR="00F50E9D" w:rsidRPr="005A5392" w:rsidRDefault="00F50E9D" w:rsidP="005A5392">
            <w:pPr>
              <w:pStyle w:val="TAC"/>
              <w:rPr>
                <w:ins w:id="3033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7D6DA2" w14:textId="77777777" w:rsidR="00F50E9D" w:rsidRPr="005A5392" w:rsidRDefault="00F50E9D" w:rsidP="005A5392">
            <w:pPr>
              <w:pStyle w:val="TAC"/>
              <w:rPr>
                <w:ins w:id="3033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9E3D20C" w14:textId="77777777" w:rsidR="00F50E9D" w:rsidRPr="005A5392" w:rsidRDefault="00F50E9D" w:rsidP="005A5392">
            <w:pPr>
              <w:pStyle w:val="TAC"/>
              <w:rPr>
                <w:ins w:id="30339" w:author="Lee, Daewon" w:date="2020-11-10T16:18:00Z"/>
                <w:sz w:val="16"/>
                <w:szCs w:val="18"/>
                <w:lang w:eastAsia="zh-CN"/>
              </w:rPr>
            </w:pPr>
            <w:ins w:id="30340"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FDC2F2" w14:textId="77777777" w:rsidR="00F50E9D" w:rsidRPr="005A5392" w:rsidRDefault="00F50E9D" w:rsidP="005A5392">
            <w:pPr>
              <w:pStyle w:val="TAC"/>
              <w:rPr>
                <w:ins w:id="30341" w:author="Lee, Daewon" w:date="2020-11-10T16:18:00Z"/>
                <w:sz w:val="16"/>
                <w:szCs w:val="18"/>
                <w:lang w:eastAsia="zh-CN"/>
              </w:rPr>
            </w:pPr>
            <w:ins w:id="30342" w:author="Lee, Daewon" w:date="2020-11-10T16:18:00Z">
              <w:r w:rsidRPr="005A5392">
                <w:rPr>
                  <w:sz w:val="16"/>
                  <w:szCs w:val="18"/>
                  <w:lang w:eastAsia="zh-CN"/>
                </w:rPr>
                <w:t>16638.7871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2C7450" w14:textId="77777777" w:rsidR="00F50E9D" w:rsidRPr="005A5392" w:rsidRDefault="00F50E9D" w:rsidP="005A5392">
            <w:pPr>
              <w:pStyle w:val="TAC"/>
              <w:rPr>
                <w:ins w:id="30343" w:author="Lee, Daewon" w:date="2020-11-10T16:18:00Z"/>
                <w:sz w:val="16"/>
                <w:szCs w:val="18"/>
                <w:lang w:eastAsia="zh-CN"/>
              </w:rPr>
            </w:pPr>
            <w:ins w:id="30344" w:author="Lee, Daewon" w:date="2020-11-10T16:18:00Z">
              <w:r w:rsidRPr="005A5392">
                <w:rPr>
                  <w:sz w:val="16"/>
                  <w:szCs w:val="18"/>
                  <w:lang w:eastAsia="zh-CN"/>
                </w:rPr>
                <w:t xml:space="preserve">14970.9316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76F5F4" w14:textId="77777777" w:rsidR="00F50E9D" w:rsidRPr="005A5392" w:rsidRDefault="00F50E9D" w:rsidP="005A5392">
            <w:pPr>
              <w:pStyle w:val="TAC"/>
              <w:rPr>
                <w:ins w:id="30345" w:author="Lee, Daewon" w:date="2020-11-10T16:18:00Z"/>
                <w:sz w:val="16"/>
                <w:szCs w:val="18"/>
                <w:lang w:eastAsia="zh-CN"/>
              </w:rPr>
            </w:pPr>
            <w:ins w:id="30346" w:author="Lee, Daewon" w:date="2020-11-10T16:18:00Z">
              <w:r w:rsidRPr="005A5392">
                <w:rPr>
                  <w:sz w:val="16"/>
                  <w:szCs w:val="18"/>
                  <w:lang w:eastAsia="zh-CN"/>
                </w:rPr>
                <w:t xml:space="preserve">12214.0654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3C68A20" w14:textId="77777777" w:rsidR="00F50E9D" w:rsidRPr="005A5392" w:rsidRDefault="00F50E9D" w:rsidP="005A5392">
            <w:pPr>
              <w:pStyle w:val="TAC"/>
              <w:rPr>
                <w:ins w:id="30347" w:author="Lee, Daewon" w:date="2020-11-10T16:18:00Z"/>
                <w:sz w:val="16"/>
                <w:szCs w:val="18"/>
                <w:lang w:eastAsia="zh-CN"/>
              </w:rPr>
            </w:pPr>
            <w:ins w:id="30348" w:author="Lee, Daewon" w:date="2020-11-10T16:18:00Z">
              <w:r w:rsidRPr="005A5392">
                <w:rPr>
                  <w:sz w:val="16"/>
                  <w:szCs w:val="18"/>
                  <w:lang w:eastAsia="zh-CN"/>
                </w:rPr>
                <w:t xml:space="preserve">17476.5605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ADCA76" w14:textId="77777777" w:rsidR="00F50E9D" w:rsidRPr="005A5392" w:rsidRDefault="00F50E9D" w:rsidP="005A5392">
            <w:pPr>
              <w:pStyle w:val="TAC"/>
              <w:rPr>
                <w:ins w:id="30349" w:author="Lee, Daewon" w:date="2020-11-10T16:18:00Z"/>
                <w:sz w:val="16"/>
                <w:szCs w:val="18"/>
                <w:lang w:eastAsia="zh-CN"/>
              </w:rPr>
            </w:pPr>
            <w:ins w:id="30350" w:author="Lee, Daewon" w:date="2020-11-10T16:18:00Z">
              <w:r w:rsidRPr="005A5392">
                <w:rPr>
                  <w:sz w:val="16"/>
                  <w:szCs w:val="18"/>
                  <w:lang w:eastAsia="zh-CN"/>
                </w:rPr>
                <w:t>16888.0996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03CECBA" w14:textId="77777777" w:rsidR="00F50E9D" w:rsidRPr="005A5392" w:rsidRDefault="00F50E9D" w:rsidP="005A5392">
            <w:pPr>
              <w:pStyle w:val="TAC"/>
              <w:rPr>
                <w:ins w:id="30351" w:author="Lee, Daewon" w:date="2020-11-10T16:18:00Z"/>
                <w:sz w:val="16"/>
                <w:szCs w:val="18"/>
                <w:lang w:eastAsia="zh-CN"/>
              </w:rPr>
            </w:pPr>
            <w:ins w:id="30352" w:author="Lee, Daewon" w:date="2020-11-10T16:18:00Z">
              <w:r w:rsidRPr="005A5392">
                <w:rPr>
                  <w:sz w:val="16"/>
                  <w:szCs w:val="18"/>
                  <w:lang w:eastAsia="zh-CN"/>
                </w:rPr>
                <w:t xml:space="preserve">13832.0059   </w:t>
              </w:r>
            </w:ins>
          </w:p>
        </w:tc>
      </w:tr>
      <w:tr w:rsidR="00F50E9D" w14:paraId="4679E45A" w14:textId="77777777" w:rsidTr="00F50E9D">
        <w:trPr>
          <w:trHeight w:val="176"/>
          <w:jc w:val="center"/>
          <w:ins w:id="3035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68A11C" w14:textId="77777777" w:rsidR="00F50E9D" w:rsidRPr="005A5392" w:rsidRDefault="00F50E9D" w:rsidP="005A5392">
            <w:pPr>
              <w:pStyle w:val="TAC"/>
              <w:rPr>
                <w:ins w:id="3035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F98E8E" w14:textId="77777777" w:rsidR="00F50E9D" w:rsidRPr="005A5392" w:rsidRDefault="00F50E9D" w:rsidP="005A5392">
            <w:pPr>
              <w:pStyle w:val="TAC"/>
              <w:rPr>
                <w:ins w:id="3035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EDEC032" w14:textId="77777777" w:rsidR="00F50E9D" w:rsidRPr="005A5392" w:rsidRDefault="00F50E9D" w:rsidP="005A5392">
            <w:pPr>
              <w:pStyle w:val="TAC"/>
              <w:rPr>
                <w:ins w:id="30356" w:author="Lee, Daewon" w:date="2020-11-10T16:18:00Z"/>
                <w:sz w:val="16"/>
                <w:szCs w:val="18"/>
                <w:lang w:eastAsia="zh-CN"/>
              </w:rPr>
            </w:pPr>
            <w:ins w:id="30357"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27FF324" w14:textId="77777777" w:rsidR="00F50E9D" w:rsidRPr="005A5392" w:rsidRDefault="00F50E9D" w:rsidP="005A5392">
            <w:pPr>
              <w:pStyle w:val="TAC"/>
              <w:rPr>
                <w:ins w:id="30358" w:author="Lee, Daewon" w:date="2020-11-10T16:18:00Z"/>
                <w:sz w:val="16"/>
                <w:szCs w:val="18"/>
                <w:lang w:eastAsia="zh-CN"/>
              </w:rPr>
            </w:pPr>
            <w:ins w:id="30359" w:author="Lee, Daewon" w:date="2020-11-10T16:18:00Z">
              <w:r w:rsidRPr="005A5392">
                <w:rPr>
                  <w:sz w:val="16"/>
                  <w:szCs w:val="18"/>
                  <w:lang w:eastAsia="zh-CN"/>
                </w:rPr>
                <w:t xml:space="preserve">10046.3867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9F6FAA" w14:textId="77777777" w:rsidR="00F50E9D" w:rsidRPr="005A5392" w:rsidRDefault="00F50E9D" w:rsidP="005A5392">
            <w:pPr>
              <w:pStyle w:val="TAC"/>
              <w:rPr>
                <w:ins w:id="30360" w:author="Lee, Daewon" w:date="2020-11-10T16:18:00Z"/>
                <w:sz w:val="16"/>
                <w:szCs w:val="18"/>
                <w:lang w:eastAsia="zh-CN"/>
              </w:rPr>
            </w:pPr>
            <w:ins w:id="30361" w:author="Lee, Daewon" w:date="2020-11-10T16:18:00Z">
              <w:r w:rsidRPr="005A5392">
                <w:rPr>
                  <w:sz w:val="16"/>
                  <w:szCs w:val="18"/>
                  <w:lang w:eastAsia="zh-CN"/>
                </w:rPr>
                <w:t xml:space="preserve">8758.2285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8BA073" w14:textId="77777777" w:rsidR="00F50E9D" w:rsidRPr="005A5392" w:rsidRDefault="00F50E9D" w:rsidP="005A5392">
            <w:pPr>
              <w:pStyle w:val="TAC"/>
              <w:rPr>
                <w:ins w:id="30362" w:author="Lee, Daewon" w:date="2020-11-10T16:18:00Z"/>
                <w:sz w:val="16"/>
                <w:szCs w:val="18"/>
                <w:lang w:eastAsia="zh-CN"/>
              </w:rPr>
            </w:pPr>
            <w:ins w:id="30363" w:author="Lee, Daewon" w:date="2020-11-10T16:18:00Z">
              <w:r w:rsidRPr="005A5392">
                <w:rPr>
                  <w:sz w:val="16"/>
                  <w:szCs w:val="18"/>
                  <w:lang w:eastAsia="zh-CN"/>
                </w:rPr>
                <w:t xml:space="preserve">5320.7637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9757DC" w14:textId="77777777" w:rsidR="00F50E9D" w:rsidRPr="005A5392" w:rsidRDefault="00F50E9D" w:rsidP="005A5392">
            <w:pPr>
              <w:pStyle w:val="TAC"/>
              <w:rPr>
                <w:ins w:id="30364" w:author="Lee, Daewon" w:date="2020-11-10T16:18:00Z"/>
                <w:sz w:val="16"/>
                <w:szCs w:val="18"/>
                <w:lang w:eastAsia="zh-CN"/>
              </w:rPr>
            </w:pPr>
            <w:ins w:id="30365" w:author="Lee, Daewon" w:date="2020-11-10T16:18:00Z">
              <w:r w:rsidRPr="005A5392">
                <w:rPr>
                  <w:sz w:val="16"/>
                  <w:szCs w:val="18"/>
                  <w:lang w:eastAsia="zh-CN"/>
                </w:rPr>
                <w:t xml:space="preserve">10966.8721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1264F8" w14:textId="77777777" w:rsidR="00F50E9D" w:rsidRPr="005A5392" w:rsidRDefault="00F50E9D" w:rsidP="005A5392">
            <w:pPr>
              <w:pStyle w:val="TAC"/>
              <w:rPr>
                <w:ins w:id="30366" w:author="Lee, Daewon" w:date="2020-11-10T16:18:00Z"/>
                <w:sz w:val="16"/>
                <w:szCs w:val="18"/>
                <w:lang w:eastAsia="zh-CN"/>
              </w:rPr>
            </w:pPr>
            <w:ins w:id="30367" w:author="Lee, Daewon" w:date="2020-11-10T16:18:00Z">
              <w:r w:rsidRPr="005A5392">
                <w:rPr>
                  <w:sz w:val="16"/>
                  <w:szCs w:val="18"/>
                  <w:lang w:eastAsia="zh-CN"/>
                </w:rPr>
                <w:t xml:space="preserve">9989.6123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CB853F5" w14:textId="77777777" w:rsidR="00F50E9D" w:rsidRPr="005A5392" w:rsidRDefault="00F50E9D" w:rsidP="005A5392">
            <w:pPr>
              <w:pStyle w:val="TAC"/>
              <w:rPr>
                <w:ins w:id="30368" w:author="Lee, Daewon" w:date="2020-11-10T16:18:00Z"/>
                <w:sz w:val="16"/>
                <w:szCs w:val="18"/>
                <w:lang w:eastAsia="zh-CN"/>
              </w:rPr>
            </w:pPr>
            <w:ins w:id="30369" w:author="Lee, Daewon" w:date="2020-11-10T16:18:00Z">
              <w:r w:rsidRPr="005A5392">
                <w:rPr>
                  <w:sz w:val="16"/>
                  <w:szCs w:val="18"/>
                  <w:lang w:eastAsia="zh-CN"/>
                </w:rPr>
                <w:t>6762.5283</w:t>
              </w:r>
            </w:ins>
          </w:p>
        </w:tc>
      </w:tr>
      <w:tr w:rsidR="00F50E9D" w14:paraId="65987671" w14:textId="77777777" w:rsidTr="00F50E9D">
        <w:trPr>
          <w:trHeight w:val="176"/>
          <w:jc w:val="center"/>
          <w:ins w:id="3037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3A1E65" w14:textId="77777777" w:rsidR="00F50E9D" w:rsidRPr="005A5392" w:rsidRDefault="00F50E9D" w:rsidP="005A5392">
            <w:pPr>
              <w:pStyle w:val="TAC"/>
              <w:rPr>
                <w:ins w:id="3037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9ACF064" w14:textId="77777777" w:rsidR="00F50E9D" w:rsidRPr="005A5392" w:rsidRDefault="00F50E9D" w:rsidP="005A5392">
            <w:pPr>
              <w:pStyle w:val="TAC"/>
              <w:rPr>
                <w:ins w:id="30372" w:author="Lee, Daewon" w:date="2020-11-10T16:18:00Z"/>
                <w:sz w:val="16"/>
                <w:szCs w:val="18"/>
                <w:lang w:eastAsia="zh-CN"/>
              </w:rPr>
            </w:pPr>
            <w:ins w:id="30373"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0A8F1528" w14:textId="77777777" w:rsidR="00F50E9D" w:rsidRPr="005A5392" w:rsidRDefault="00F50E9D" w:rsidP="005A5392">
            <w:pPr>
              <w:pStyle w:val="TAC"/>
              <w:rPr>
                <w:ins w:id="30374" w:author="Lee, Daewon" w:date="2020-11-10T16:18:00Z"/>
                <w:sz w:val="16"/>
                <w:szCs w:val="18"/>
                <w:lang w:eastAsia="zh-CN"/>
              </w:rPr>
            </w:pPr>
            <w:ins w:id="30375"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2B576E" w14:textId="77777777" w:rsidR="00F50E9D" w:rsidRPr="005A5392" w:rsidRDefault="00F50E9D" w:rsidP="005A5392">
            <w:pPr>
              <w:pStyle w:val="TAC"/>
              <w:rPr>
                <w:ins w:id="30376" w:author="Lee, Daewon" w:date="2020-11-10T16:18:00Z"/>
                <w:sz w:val="16"/>
                <w:szCs w:val="18"/>
                <w:lang w:eastAsia="zh-CN"/>
              </w:rPr>
            </w:pPr>
            <w:ins w:id="30377"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C5DDC4" w14:textId="77777777" w:rsidR="00F50E9D" w:rsidRPr="005A5392" w:rsidRDefault="00F50E9D" w:rsidP="005A5392">
            <w:pPr>
              <w:pStyle w:val="TAC"/>
              <w:rPr>
                <w:ins w:id="30378" w:author="Lee, Daewon" w:date="2020-11-10T16:18:00Z"/>
                <w:sz w:val="16"/>
                <w:szCs w:val="18"/>
                <w:lang w:eastAsia="zh-CN"/>
              </w:rPr>
            </w:pPr>
            <w:ins w:id="30379"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D99AFE" w14:textId="77777777" w:rsidR="00F50E9D" w:rsidRPr="005A5392" w:rsidRDefault="00F50E9D" w:rsidP="005A5392">
            <w:pPr>
              <w:pStyle w:val="TAC"/>
              <w:rPr>
                <w:ins w:id="30380" w:author="Lee, Daewon" w:date="2020-11-10T16:18:00Z"/>
                <w:sz w:val="16"/>
                <w:szCs w:val="18"/>
                <w:lang w:eastAsia="zh-CN"/>
              </w:rPr>
            </w:pPr>
            <w:ins w:id="30381" w:author="Lee, Daewon" w:date="2020-11-10T16:18:00Z">
              <w:r w:rsidRPr="005A5392">
                <w:rPr>
                  <w:sz w:val="16"/>
                  <w:szCs w:val="18"/>
                  <w:lang w:eastAsia="zh-CN"/>
                </w:rPr>
                <w:t>0.013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1BE69A" w14:textId="77777777" w:rsidR="00F50E9D" w:rsidRPr="005A5392" w:rsidRDefault="00F50E9D" w:rsidP="005A5392">
            <w:pPr>
              <w:pStyle w:val="TAC"/>
              <w:rPr>
                <w:ins w:id="30382" w:author="Lee, Daewon" w:date="2020-11-10T16:18:00Z"/>
                <w:sz w:val="16"/>
                <w:szCs w:val="18"/>
                <w:lang w:eastAsia="zh-CN"/>
              </w:rPr>
            </w:pPr>
            <w:ins w:id="30383"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6A842D" w14:textId="77777777" w:rsidR="00F50E9D" w:rsidRPr="005A5392" w:rsidRDefault="00F50E9D" w:rsidP="005A5392">
            <w:pPr>
              <w:pStyle w:val="TAC"/>
              <w:rPr>
                <w:ins w:id="30384" w:author="Lee, Daewon" w:date="2020-11-10T16:18:00Z"/>
                <w:sz w:val="16"/>
                <w:szCs w:val="18"/>
                <w:lang w:eastAsia="zh-CN"/>
              </w:rPr>
            </w:pPr>
            <w:ins w:id="30385"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5D9136" w14:textId="77777777" w:rsidR="00F50E9D" w:rsidRPr="005A5392" w:rsidRDefault="00F50E9D" w:rsidP="005A5392">
            <w:pPr>
              <w:pStyle w:val="TAC"/>
              <w:rPr>
                <w:ins w:id="30386" w:author="Lee, Daewon" w:date="2020-11-10T16:18:00Z"/>
                <w:sz w:val="16"/>
                <w:szCs w:val="18"/>
                <w:lang w:eastAsia="zh-CN"/>
              </w:rPr>
            </w:pPr>
            <w:ins w:id="30387" w:author="Lee, Daewon" w:date="2020-11-10T16:18:00Z">
              <w:r w:rsidRPr="005A5392">
                <w:rPr>
                  <w:sz w:val="16"/>
                  <w:szCs w:val="18"/>
                  <w:lang w:eastAsia="zh-CN"/>
                </w:rPr>
                <w:t>0.012</w:t>
              </w:r>
            </w:ins>
          </w:p>
        </w:tc>
      </w:tr>
      <w:tr w:rsidR="00F50E9D" w14:paraId="5A01AE8B" w14:textId="77777777" w:rsidTr="00F50E9D">
        <w:trPr>
          <w:trHeight w:val="176"/>
          <w:jc w:val="center"/>
          <w:ins w:id="3038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04C53D" w14:textId="77777777" w:rsidR="00F50E9D" w:rsidRPr="005A5392" w:rsidRDefault="00F50E9D" w:rsidP="005A5392">
            <w:pPr>
              <w:pStyle w:val="TAC"/>
              <w:rPr>
                <w:ins w:id="3038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0F7620" w14:textId="77777777" w:rsidR="00F50E9D" w:rsidRPr="005A5392" w:rsidRDefault="00F50E9D" w:rsidP="005A5392">
            <w:pPr>
              <w:pStyle w:val="TAC"/>
              <w:rPr>
                <w:ins w:id="3039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3336F9C" w14:textId="77777777" w:rsidR="00F50E9D" w:rsidRPr="005A5392" w:rsidRDefault="00F50E9D" w:rsidP="005A5392">
            <w:pPr>
              <w:pStyle w:val="TAC"/>
              <w:rPr>
                <w:ins w:id="30391" w:author="Lee, Daewon" w:date="2020-11-10T16:18:00Z"/>
                <w:sz w:val="16"/>
                <w:szCs w:val="18"/>
                <w:lang w:eastAsia="zh-CN"/>
              </w:rPr>
            </w:pPr>
            <w:ins w:id="30392"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4D802D" w14:textId="77777777" w:rsidR="00F50E9D" w:rsidRPr="005A5392" w:rsidRDefault="00F50E9D" w:rsidP="005A5392">
            <w:pPr>
              <w:pStyle w:val="TAC"/>
              <w:rPr>
                <w:ins w:id="30393" w:author="Lee, Daewon" w:date="2020-11-10T16:18:00Z"/>
                <w:sz w:val="16"/>
                <w:szCs w:val="18"/>
                <w:lang w:eastAsia="zh-CN"/>
              </w:rPr>
            </w:pPr>
            <w:ins w:id="30394"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33B0348" w14:textId="77777777" w:rsidR="00F50E9D" w:rsidRPr="005A5392" w:rsidRDefault="00F50E9D" w:rsidP="005A5392">
            <w:pPr>
              <w:pStyle w:val="TAC"/>
              <w:rPr>
                <w:ins w:id="30395" w:author="Lee, Daewon" w:date="2020-11-10T16:18:00Z"/>
                <w:sz w:val="16"/>
                <w:szCs w:val="18"/>
                <w:lang w:eastAsia="zh-CN"/>
              </w:rPr>
            </w:pPr>
            <w:ins w:id="30396" w:author="Lee, Daewon" w:date="2020-11-10T16:18:00Z">
              <w:r w:rsidRPr="005A5392">
                <w:rPr>
                  <w:sz w:val="16"/>
                  <w:szCs w:val="18"/>
                  <w:lang w:eastAsia="zh-CN"/>
                </w:rPr>
                <w:t>0.028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F9BF30" w14:textId="77777777" w:rsidR="00F50E9D" w:rsidRPr="005A5392" w:rsidRDefault="00F50E9D" w:rsidP="005A5392">
            <w:pPr>
              <w:pStyle w:val="TAC"/>
              <w:rPr>
                <w:ins w:id="30397" w:author="Lee, Daewon" w:date="2020-11-10T16:18:00Z"/>
                <w:sz w:val="16"/>
                <w:szCs w:val="18"/>
                <w:lang w:eastAsia="zh-CN"/>
              </w:rPr>
            </w:pPr>
            <w:ins w:id="30398"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289311" w14:textId="77777777" w:rsidR="00F50E9D" w:rsidRPr="005A5392" w:rsidRDefault="00F50E9D" w:rsidP="005A5392">
            <w:pPr>
              <w:pStyle w:val="TAC"/>
              <w:rPr>
                <w:ins w:id="30399" w:author="Lee, Daewon" w:date="2020-11-10T16:18:00Z"/>
                <w:sz w:val="16"/>
                <w:szCs w:val="18"/>
                <w:lang w:eastAsia="zh-CN"/>
              </w:rPr>
            </w:pPr>
            <w:ins w:id="30400"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9ECBF8" w14:textId="77777777" w:rsidR="00F50E9D" w:rsidRPr="005A5392" w:rsidRDefault="00F50E9D" w:rsidP="005A5392">
            <w:pPr>
              <w:pStyle w:val="TAC"/>
              <w:rPr>
                <w:ins w:id="30401" w:author="Lee, Daewon" w:date="2020-11-10T16:18:00Z"/>
                <w:sz w:val="16"/>
                <w:szCs w:val="18"/>
                <w:lang w:eastAsia="zh-CN"/>
              </w:rPr>
            </w:pPr>
            <w:ins w:id="30402"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03A5EF" w14:textId="77777777" w:rsidR="00F50E9D" w:rsidRPr="005A5392" w:rsidRDefault="00F50E9D" w:rsidP="005A5392">
            <w:pPr>
              <w:pStyle w:val="TAC"/>
              <w:rPr>
                <w:ins w:id="30403" w:author="Lee, Daewon" w:date="2020-11-10T16:18:00Z"/>
                <w:sz w:val="16"/>
                <w:szCs w:val="18"/>
                <w:lang w:eastAsia="zh-CN"/>
              </w:rPr>
            </w:pPr>
            <w:ins w:id="30404" w:author="Lee, Daewon" w:date="2020-11-10T16:18:00Z">
              <w:r w:rsidRPr="005A5392">
                <w:rPr>
                  <w:sz w:val="16"/>
                  <w:szCs w:val="18"/>
                  <w:lang w:eastAsia="zh-CN"/>
                </w:rPr>
                <w:t>0.042</w:t>
              </w:r>
            </w:ins>
          </w:p>
        </w:tc>
      </w:tr>
      <w:tr w:rsidR="00F50E9D" w14:paraId="4C0E4D5C" w14:textId="77777777" w:rsidTr="00F50E9D">
        <w:trPr>
          <w:trHeight w:val="176"/>
          <w:jc w:val="center"/>
          <w:ins w:id="3040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91F9D8" w14:textId="77777777" w:rsidR="00F50E9D" w:rsidRPr="005A5392" w:rsidRDefault="00F50E9D" w:rsidP="005A5392">
            <w:pPr>
              <w:pStyle w:val="TAC"/>
              <w:rPr>
                <w:ins w:id="3040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2A83CC" w14:textId="77777777" w:rsidR="00F50E9D" w:rsidRPr="005A5392" w:rsidRDefault="00F50E9D" w:rsidP="005A5392">
            <w:pPr>
              <w:pStyle w:val="TAC"/>
              <w:rPr>
                <w:ins w:id="3040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E0F0904" w14:textId="77777777" w:rsidR="00F50E9D" w:rsidRPr="005A5392" w:rsidRDefault="00F50E9D" w:rsidP="005A5392">
            <w:pPr>
              <w:pStyle w:val="TAC"/>
              <w:rPr>
                <w:ins w:id="30408" w:author="Lee, Daewon" w:date="2020-11-10T16:18:00Z"/>
                <w:sz w:val="16"/>
                <w:szCs w:val="18"/>
                <w:lang w:eastAsia="zh-CN"/>
              </w:rPr>
            </w:pPr>
            <w:ins w:id="30409"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D9CB7A" w14:textId="77777777" w:rsidR="00F50E9D" w:rsidRPr="005A5392" w:rsidRDefault="00F50E9D" w:rsidP="005A5392">
            <w:pPr>
              <w:pStyle w:val="TAC"/>
              <w:rPr>
                <w:ins w:id="30410" w:author="Lee, Daewon" w:date="2020-11-10T16:18:00Z"/>
                <w:sz w:val="16"/>
                <w:szCs w:val="18"/>
                <w:lang w:eastAsia="zh-CN"/>
              </w:rPr>
            </w:pPr>
            <w:ins w:id="30411" w:author="Lee, Daewon" w:date="2020-11-10T16:18:00Z">
              <w:r w:rsidRPr="005A5392">
                <w:rPr>
                  <w:sz w:val="16"/>
                  <w:szCs w:val="18"/>
                  <w:lang w:eastAsia="zh-CN"/>
                </w:rPr>
                <w:t xml:space="preserve">0103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5FC5D0" w14:textId="77777777" w:rsidR="00F50E9D" w:rsidRPr="005A5392" w:rsidRDefault="00F50E9D" w:rsidP="005A5392">
            <w:pPr>
              <w:pStyle w:val="TAC"/>
              <w:rPr>
                <w:ins w:id="30412" w:author="Lee, Daewon" w:date="2020-11-10T16:18:00Z"/>
                <w:sz w:val="16"/>
                <w:szCs w:val="18"/>
                <w:lang w:eastAsia="zh-CN"/>
              </w:rPr>
            </w:pPr>
            <w:ins w:id="30413" w:author="Lee, Daewon" w:date="2020-11-10T16:18:00Z">
              <w:r w:rsidRPr="005A5392">
                <w:rPr>
                  <w:sz w:val="16"/>
                  <w:szCs w:val="18"/>
                  <w:lang w:eastAsia="zh-CN"/>
                </w:rPr>
                <w:t>0.206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3482C6" w14:textId="77777777" w:rsidR="00F50E9D" w:rsidRPr="005A5392" w:rsidRDefault="00F50E9D" w:rsidP="005A5392">
            <w:pPr>
              <w:pStyle w:val="TAC"/>
              <w:rPr>
                <w:ins w:id="30414" w:author="Lee, Daewon" w:date="2020-11-10T16:18:00Z"/>
                <w:sz w:val="16"/>
                <w:szCs w:val="18"/>
                <w:lang w:eastAsia="zh-CN"/>
              </w:rPr>
            </w:pPr>
            <w:ins w:id="30415" w:author="Lee, Daewon" w:date="2020-11-10T16:18:00Z">
              <w:r w:rsidRPr="005A5392">
                <w:rPr>
                  <w:sz w:val="16"/>
                  <w:szCs w:val="18"/>
                  <w:lang w:eastAsia="zh-CN"/>
                </w:rPr>
                <w:t>1.667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89B7FA" w14:textId="77777777" w:rsidR="00F50E9D" w:rsidRPr="005A5392" w:rsidRDefault="00F50E9D" w:rsidP="005A5392">
            <w:pPr>
              <w:pStyle w:val="TAC"/>
              <w:rPr>
                <w:ins w:id="30416" w:author="Lee, Daewon" w:date="2020-11-10T16:18:00Z"/>
                <w:sz w:val="16"/>
                <w:szCs w:val="18"/>
                <w:lang w:eastAsia="zh-CN"/>
              </w:rPr>
            </w:pPr>
            <w:ins w:id="30417" w:author="Lee, Daewon" w:date="2020-11-10T16:18:00Z">
              <w:r w:rsidRPr="005A5392">
                <w:rPr>
                  <w:sz w:val="16"/>
                  <w:szCs w:val="18"/>
                  <w:lang w:eastAsia="zh-CN"/>
                </w:rPr>
                <w:t>0.078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63C7B1" w14:textId="77777777" w:rsidR="00F50E9D" w:rsidRPr="005A5392" w:rsidRDefault="00F50E9D" w:rsidP="005A5392">
            <w:pPr>
              <w:pStyle w:val="TAC"/>
              <w:rPr>
                <w:ins w:id="30418" w:author="Lee, Daewon" w:date="2020-11-10T16:18:00Z"/>
                <w:sz w:val="16"/>
                <w:szCs w:val="18"/>
                <w:lang w:eastAsia="zh-CN"/>
              </w:rPr>
            </w:pPr>
            <w:ins w:id="30419" w:author="Lee, Daewon" w:date="2020-11-10T16:18:00Z">
              <w:r w:rsidRPr="005A5392">
                <w:rPr>
                  <w:sz w:val="16"/>
                  <w:szCs w:val="18"/>
                  <w:lang w:eastAsia="zh-CN"/>
                </w:rPr>
                <w:t xml:space="preserve">0.125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F08AEB" w14:textId="77777777" w:rsidR="00F50E9D" w:rsidRPr="005A5392" w:rsidRDefault="00F50E9D" w:rsidP="005A5392">
            <w:pPr>
              <w:pStyle w:val="TAC"/>
              <w:rPr>
                <w:ins w:id="30420" w:author="Lee, Daewon" w:date="2020-11-10T16:18:00Z"/>
                <w:sz w:val="16"/>
                <w:szCs w:val="18"/>
                <w:lang w:eastAsia="zh-CN"/>
              </w:rPr>
            </w:pPr>
            <w:ins w:id="30421" w:author="Lee, Daewon" w:date="2020-11-10T16:18:00Z">
              <w:r w:rsidRPr="005A5392">
                <w:rPr>
                  <w:sz w:val="16"/>
                  <w:szCs w:val="18"/>
                  <w:lang w:eastAsia="zh-CN"/>
                </w:rPr>
                <w:t xml:space="preserve">1.009 </w:t>
              </w:r>
            </w:ins>
          </w:p>
        </w:tc>
      </w:tr>
      <w:tr w:rsidR="00F50E9D" w14:paraId="02BB858A" w14:textId="77777777" w:rsidTr="00F50E9D">
        <w:trPr>
          <w:trHeight w:val="176"/>
          <w:jc w:val="center"/>
          <w:ins w:id="3042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BAA327" w14:textId="77777777" w:rsidR="00F50E9D" w:rsidRPr="005A5392" w:rsidRDefault="00F50E9D" w:rsidP="005A5392">
            <w:pPr>
              <w:pStyle w:val="TAC"/>
              <w:rPr>
                <w:ins w:id="3042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11FC1E" w14:textId="77777777" w:rsidR="00F50E9D" w:rsidRPr="005A5392" w:rsidRDefault="00F50E9D" w:rsidP="005A5392">
            <w:pPr>
              <w:pStyle w:val="TAC"/>
              <w:rPr>
                <w:ins w:id="3042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701C26C" w14:textId="77777777" w:rsidR="00F50E9D" w:rsidRPr="005A5392" w:rsidRDefault="00F50E9D" w:rsidP="005A5392">
            <w:pPr>
              <w:pStyle w:val="TAC"/>
              <w:rPr>
                <w:ins w:id="30425" w:author="Lee, Daewon" w:date="2020-11-10T16:18:00Z"/>
                <w:sz w:val="16"/>
                <w:szCs w:val="18"/>
                <w:lang w:eastAsia="zh-CN"/>
              </w:rPr>
            </w:pPr>
            <w:ins w:id="30426"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8C7391" w14:textId="77777777" w:rsidR="00F50E9D" w:rsidRPr="005A5392" w:rsidRDefault="00F50E9D" w:rsidP="005A5392">
            <w:pPr>
              <w:pStyle w:val="TAC"/>
              <w:rPr>
                <w:ins w:id="30427" w:author="Lee, Daewon" w:date="2020-11-10T16:18:00Z"/>
                <w:sz w:val="16"/>
                <w:szCs w:val="18"/>
                <w:lang w:eastAsia="zh-CN"/>
              </w:rPr>
            </w:pPr>
            <w:ins w:id="30428" w:author="Lee, Daewon" w:date="2020-11-10T16:18:00Z">
              <w:r w:rsidRPr="005A5392">
                <w:rPr>
                  <w:sz w:val="16"/>
                  <w:szCs w:val="18"/>
                  <w:lang w:eastAsia="zh-CN"/>
                </w:rPr>
                <w:t>0.035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3A3C58" w14:textId="77777777" w:rsidR="00F50E9D" w:rsidRPr="005A5392" w:rsidRDefault="00F50E9D" w:rsidP="005A5392">
            <w:pPr>
              <w:pStyle w:val="TAC"/>
              <w:rPr>
                <w:ins w:id="30429" w:author="Lee, Daewon" w:date="2020-11-10T16:18:00Z"/>
                <w:sz w:val="16"/>
                <w:szCs w:val="18"/>
                <w:lang w:eastAsia="zh-CN"/>
              </w:rPr>
            </w:pPr>
            <w:ins w:id="30430"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29DE6D" w14:textId="77777777" w:rsidR="00F50E9D" w:rsidRPr="005A5392" w:rsidRDefault="00F50E9D" w:rsidP="005A5392">
            <w:pPr>
              <w:pStyle w:val="TAC"/>
              <w:rPr>
                <w:ins w:id="30431" w:author="Lee, Daewon" w:date="2020-11-10T16:18:00Z"/>
                <w:sz w:val="16"/>
                <w:szCs w:val="18"/>
                <w:lang w:eastAsia="zh-CN"/>
              </w:rPr>
            </w:pPr>
            <w:ins w:id="30432" w:author="Lee, Daewon" w:date="2020-11-10T16:18:00Z">
              <w:r w:rsidRPr="005A5392">
                <w:rPr>
                  <w:sz w:val="16"/>
                  <w:szCs w:val="18"/>
                  <w:lang w:eastAsia="zh-CN"/>
                </w:rPr>
                <w:t>0.330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46C927" w14:textId="77777777" w:rsidR="00F50E9D" w:rsidRPr="005A5392" w:rsidRDefault="00F50E9D" w:rsidP="005A5392">
            <w:pPr>
              <w:pStyle w:val="TAC"/>
              <w:rPr>
                <w:ins w:id="30433" w:author="Lee, Daewon" w:date="2020-11-10T16:18:00Z"/>
                <w:sz w:val="16"/>
                <w:szCs w:val="18"/>
                <w:lang w:eastAsia="zh-CN"/>
              </w:rPr>
            </w:pPr>
            <w:ins w:id="30434" w:author="Lee, Daewon" w:date="2020-11-10T16:18:00Z">
              <w:r w:rsidRPr="005A5392">
                <w:rPr>
                  <w:sz w:val="16"/>
                  <w:szCs w:val="18"/>
                  <w:lang w:eastAsia="zh-CN"/>
                </w:rPr>
                <w:t>0.029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9F9091" w14:textId="77777777" w:rsidR="00F50E9D" w:rsidRPr="005A5392" w:rsidRDefault="00F50E9D" w:rsidP="005A5392">
            <w:pPr>
              <w:pStyle w:val="TAC"/>
              <w:rPr>
                <w:ins w:id="30435" w:author="Lee, Daewon" w:date="2020-11-10T16:18:00Z"/>
                <w:sz w:val="16"/>
                <w:szCs w:val="18"/>
                <w:lang w:eastAsia="zh-CN"/>
              </w:rPr>
            </w:pPr>
            <w:ins w:id="30436" w:author="Lee, Daewon" w:date="2020-11-10T16:18:00Z">
              <w:r w:rsidRPr="005A5392">
                <w:rPr>
                  <w:sz w:val="16"/>
                  <w:szCs w:val="18"/>
                  <w:lang w:eastAsia="zh-CN"/>
                </w:rPr>
                <w:t>0.040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79FBBF" w14:textId="77777777" w:rsidR="00F50E9D" w:rsidRPr="005A5392" w:rsidRDefault="00F50E9D" w:rsidP="005A5392">
            <w:pPr>
              <w:pStyle w:val="TAC"/>
              <w:rPr>
                <w:ins w:id="30437" w:author="Lee, Daewon" w:date="2020-11-10T16:18:00Z"/>
                <w:sz w:val="16"/>
                <w:szCs w:val="18"/>
                <w:lang w:eastAsia="zh-CN"/>
              </w:rPr>
            </w:pPr>
            <w:ins w:id="30438" w:author="Lee, Daewon" w:date="2020-11-10T16:18:00Z">
              <w:r w:rsidRPr="005A5392">
                <w:rPr>
                  <w:sz w:val="16"/>
                  <w:szCs w:val="18"/>
                  <w:lang w:eastAsia="zh-CN"/>
                </w:rPr>
                <w:t>0.205</w:t>
              </w:r>
            </w:ins>
          </w:p>
        </w:tc>
      </w:tr>
      <w:tr w:rsidR="00F50E9D" w14:paraId="00CF10F5" w14:textId="77777777" w:rsidTr="00F50E9D">
        <w:trPr>
          <w:trHeight w:val="176"/>
          <w:jc w:val="center"/>
          <w:ins w:id="3043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FEA69E" w14:textId="77777777" w:rsidR="00F50E9D" w:rsidRPr="005A5392" w:rsidRDefault="00F50E9D" w:rsidP="005A5392">
            <w:pPr>
              <w:pStyle w:val="TAC"/>
              <w:rPr>
                <w:ins w:id="3044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A4AF10A" w14:textId="77777777" w:rsidR="00F50E9D" w:rsidRPr="005A5392" w:rsidRDefault="00F50E9D" w:rsidP="005A5392">
            <w:pPr>
              <w:pStyle w:val="TAC"/>
              <w:rPr>
                <w:ins w:id="30441" w:author="Lee, Daewon" w:date="2020-11-10T16:18:00Z"/>
                <w:sz w:val="16"/>
                <w:szCs w:val="18"/>
                <w:lang w:eastAsia="zh-CN"/>
              </w:rPr>
            </w:pPr>
            <w:ins w:id="30442"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680DDDEE" w14:textId="77777777" w:rsidR="00F50E9D" w:rsidRPr="005A5392" w:rsidRDefault="00F50E9D" w:rsidP="005A5392">
            <w:pPr>
              <w:pStyle w:val="TAC"/>
              <w:rPr>
                <w:ins w:id="30443" w:author="Lee, Daewon" w:date="2020-11-10T16:18:00Z"/>
                <w:sz w:val="16"/>
                <w:szCs w:val="18"/>
                <w:lang w:eastAsia="zh-CN"/>
              </w:rPr>
            </w:pPr>
            <w:ins w:id="30444"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7707D05E" w14:textId="77777777" w:rsidR="00F50E9D" w:rsidRPr="005A5392" w:rsidRDefault="00F50E9D" w:rsidP="005A5392">
            <w:pPr>
              <w:pStyle w:val="TAC"/>
              <w:rPr>
                <w:ins w:id="30445" w:author="Lee, Daewon" w:date="2020-11-10T16:18:00Z"/>
                <w:sz w:val="16"/>
                <w:szCs w:val="18"/>
                <w:lang w:eastAsia="zh-CN"/>
              </w:rPr>
            </w:pPr>
            <w:ins w:id="30446"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01D1AF59" w14:textId="77777777" w:rsidR="00F50E9D" w:rsidRPr="005A5392" w:rsidRDefault="00F50E9D" w:rsidP="005A5392">
            <w:pPr>
              <w:pStyle w:val="TAC"/>
              <w:rPr>
                <w:ins w:id="30447" w:author="Lee, Daewon" w:date="2020-11-10T16:18:00Z"/>
                <w:sz w:val="16"/>
                <w:szCs w:val="18"/>
                <w:lang w:eastAsia="zh-CN"/>
              </w:rPr>
            </w:pPr>
            <w:ins w:id="30448"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64408CEC" w14:textId="77777777" w:rsidR="00F50E9D" w:rsidRPr="005A5392" w:rsidRDefault="00F50E9D" w:rsidP="005A5392">
            <w:pPr>
              <w:pStyle w:val="TAC"/>
              <w:rPr>
                <w:ins w:id="30449" w:author="Lee, Daewon" w:date="2020-11-10T16:18:00Z"/>
                <w:sz w:val="16"/>
                <w:szCs w:val="18"/>
                <w:lang w:eastAsia="zh-CN"/>
              </w:rPr>
            </w:pPr>
            <w:ins w:id="30450"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1B6B1E4B" w14:textId="77777777" w:rsidR="00F50E9D" w:rsidRPr="005A5392" w:rsidRDefault="00F50E9D" w:rsidP="005A5392">
            <w:pPr>
              <w:pStyle w:val="TAC"/>
              <w:rPr>
                <w:ins w:id="30451" w:author="Lee, Daewon" w:date="2020-11-10T16:18:00Z"/>
                <w:sz w:val="16"/>
                <w:szCs w:val="18"/>
                <w:lang w:eastAsia="zh-CN"/>
              </w:rPr>
            </w:pPr>
            <w:ins w:id="30452"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7775E495" w14:textId="77777777" w:rsidR="00F50E9D" w:rsidRPr="005A5392" w:rsidRDefault="00F50E9D" w:rsidP="005A5392">
            <w:pPr>
              <w:pStyle w:val="TAC"/>
              <w:rPr>
                <w:ins w:id="30453" w:author="Lee, Daewon" w:date="2020-11-10T16:18:00Z"/>
                <w:sz w:val="16"/>
                <w:szCs w:val="18"/>
                <w:lang w:eastAsia="zh-CN"/>
              </w:rPr>
            </w:pPr>
            <w:ins w:id="30454" w:author="Lee, Daewon" w:date="2020-11-10T16:18:00Z">
              <w:r w:rsidRPr="005A5392">
                <w:rPr>
                  <w:sz w:val="16"/>
                  <w:szCs w:val="18"/>
                  <w:lang w:eastAsia="zh-CN"/>
                </w:rPr>
                <w:t>3.5</w:t>
              </w:r>
            </w:ins>
          </w:p>
        </w:tc>
      </w:tr>
      <w:tr w:rsidR="00F50E9D" w14:paraId="514168AF" w14:textId="77777777" w:rsidTr="00F50E9D">
        <w:trPr>
          <w:trHeight w:val="176"/>
          <w:jc w:val="center"/>
          <w:ins w:id="3045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CA3EFA" w14:textId="77777777" w:rsidR="00F50E9D" w:rsidRPr="005A5392" w:rsidRDefault="00F50E9D" w:rsidP="005A5392">
            <w:pPr>
              <w:pStyle w:val="TAC"/>
              <w:rPr>
                <w:ins w:id="3045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3DECA99" w14:textId="77777777" w:rsidR="00F50E9D" w:rsidRPr="005A5392" w:rsidRDefault="00F50E9D" w:rsidP="005A5392">
            <w:pPr>
              <w:pStyle w:val="TAC"/>
              <w:rPr>
                <w:ins w:id="30457" w:author="Lee, Daewon" w:date="2020-11-10T16:18:00Z"/>
                <w:sz w:val="16"/>
                <w:szCs w:val="18"/>
                <w:lang w:eastAsia="zh-CN"/>
              </w:rPr>
            </w:pPr>
            <w:ins w:id="30458"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550F2363" w14:textId="77777777" w:rsidR="00F50E9D" w:rsidRPr="005A5392" w:rsidRDefault="00F50E9D" w:rsidP="005A5392">
            <w:pPr>
              <w:pStyle w:val="TAC"/>
              <w:rPr>
                <w:ins w:id="30459" w:author="Lee, Daewon" w:date="2020-11-10T16:18:00Z"/>
                <w:sz w:val="16"/>
                <w:szCs w:val="18"/>
                <w:lang w:eastAsia="zh-CN"/>
              </w:rPr>
            </w:pPr>
            <w:ins w:id="3046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40CD805B" w14:textId="77777777" w:rsidR="00F50E9D" w:rsidRPr="005A5392" w:rsidRDefault="00F50E9D" w:rsidP="005A5392">
            <w:pPr>
              <w:pStyle w:val="TAC"/>
              <w:rPr>
                <w:ins w:id="30461" w:author="Lee, Daewon" w:date="2020-11-10T16:18:00Z"/>
                <w:sz w:val="16"/>
                <w:szCs w:val="18"/>
                <w:lang w:eastAsia="zh-CN"/>
              </w:rPr>
            </w:pPr>
            <w:ins w:id="3046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26C1F269" w14:textId="77777777" w:rsidR="00F50E9D" w:rsidRPr="005A5392" w:rsidRDefault="00F50E9D" w:rsidP="005A5392">
            <w:pPr>
              <w:pStyle w:val="TAC"/>
              <w:rPr>
                <w:ins w:id="30463" w:author="Lee, Daewon" w:date="2020-11-10T16:18:00Z"/>
                <w:sz w:val="16"/>
                <w:szCs w:val="18"/>
                <w:lang w:eastAsia="zh-CN"/>
              </w:rPr>
            </w:pPr>
            <w:ins w:id="3046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7D6754" w14:textId="77777777" w:rsidR="00F50E9D" w:rsidRPr="005A5392" w:rsidRDefault="00F50E9D" w:rsidP="005A5392">
            <w:pPr>
              <w:pStyle w:val="TAC"/>
              <w:rPr>
                <w:ins w:id="30465" w:author="Lee, Daewon" w:date="2020-11-10T16:18:00Z"/>
                <w:sz w:val="16"/>
                <w:szCs w:val="18"/>
                <w:lang w:eastAsia="zh-CN"/>
              </w:rPr>
            </w:pPr>
            <w:ins w:id="3046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F202C4" w14:textId="77777777" w:rsidR="00F50E9D" w:rsidRPr="005A5392" w:rsidRDefault="00F50E9D" w:rsidP="005A5392">
            <w:pPr>
              <w:pStyle w:val="TAC"/>
              <w:rPr>
                <w:ins w:id="30467" w:author="Lee, Daewon" w:date="2020-11-10T16:18:00Z"/>
                <w:sz w:val="16"/>
                <w:szCs w:val="18"/>
                <w:lang w:eastAsia="zh-CN"/>
              </w:rPr>
            </w:pPr>
            <w:ins w:id="3046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60FFC8" w14:textId="77777777" w:rsidR="00F50E9D" w:rsidRPr="005A5392" w:rsidRDefault="00F50E9D" w:rsidP="005A5392">
            <w:pPr>
              <w:pStyle w:val="TAC"/>
              <w:rPr>
                <w:ins w:id="30469" w:author="Lee, Daewon" w:date="2020-11-10T16:18:00Z"/>
                <w:sz w:val="16"/>
                <w:szCs w:val="18"/>
                <w:lang w:eastAsia="zh-CN"/>
              </w:rPr>
            </w:pPr>
            <w:ins w:id="30470" w:author="Lee, Daewon" w:date="2020-11-10T16:18:00Z">
              <w:r w:rsidRPr="005A5392">
                <w:rPr>
                  <w:sz w:val="16"/>
                  <w:szCs w:val="18"/>
                  <w:lang w:eastAsia="zh-CN"/>
                </w:rPr>
                <w:t>99.89%</w:t>
              </w:r>
            </w:ins>
          </w:p>
        </w:tc>
      </w:tr>
      <w:tr w:rsidR="00F50E9D" w14:paraId="0021C94E" w14:textId="77777777" w:rsidTr="00F50E9D">
        <w:trPr>
          <w:trHeight w:val="176"/>
          <w:jc w:val="center"/>
          <w:ins w:id="3047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59D0EC" w14:textId="77777777" w:rsidR="00F50E9D" w:rsidRPr="005A5392" w:rsidRDefault="00F50E9D" w:rsidP="005A5392">
            <w:pPr>
              <w:pStyle w:val="TAC"/>
              <w:rPr>
                <w:ins w:id="3047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B0D548" w14:textId="77777777" w:rsidR="00F50E9D" w:rsidRPr="005A5392" w:rsidRDefault="00F50E9D" w:rsidP="005A5392">
            <w:pPr>
              <w:pStyle w:val="TAC"/>
              <w:rPr>
                <w:ins w:id="30473" w:author="Lee, Daewon" w:date="2020-11-10T16:18:00Z"/>
                <w:sz w:val="16"/>
                <w:szCs w:val="18"/>
                <w:lang w:eastAsia="zh-CN"/>
              </w:rPr>
            </w:pPr>
            <w:ins w:id="30474"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F32C69" w14:textId="77777777" w:rsidR="00F50E9D" w:rsidRPr="005A5392" w:rsidRDefault="00F50E9D" w:rsidP="005A5392">
            <w:pPr>
              <w:pStyle w:val="TAC"/>
              <w:rPr>
                <w:ins w:id="30475" w:author="Lee, Daewon" w:date="2020-11-10T16:18:00Z"/>
                <w:sz w:val="16"/>
                <w:szCs w:val="18"/>
                <w:lang w:eastAsia="zh-CN"/>
              </w:rPr>
            </w:pPr>
            <w:ins w:id="30476" w:author="Lee, Daewon" w:date="2020-11-10T16:18:00Z">
              <w:r w:rsidRPr="005A5392">
                <w:rPr>
                  <w:sz w:val="16"/>
                  <w:szCs w:val="18"/>
                  <w:lang w:eastAsia="zh-CN"/>
                </w:rPr>
                <w:t>17.327%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FB785C" w14:textId="77777777" w:rsidR="00F50E9D" w:rsidRPr="005A5392" w:rsidRDefault="00F50E9D" w:rsidP="005A5392">
            <w:pPr>
              <w:pStyle w:val="TAC"/>
              <w:rPr>
                <w:ins w:id="30477" w:author="Lee, Daewon" w:date="2020-11-10T16:18:00Z"/>
                <w:sz w:val="16"/>
                <w:szCs w:val="18"/>
                <w:lang w:eastAsia="zh-CN"/>
              </w:rPr>
            </w:pPr>
            <w:ins w:id="30478" w:author="Lee, Daewon" w:date="2020-11-10T16:18:00Z">
              <w:r w:rsidRPr="005A5392">
                <w:rPr>
                  <w:sz w:val="16"/>
                  <w:szCs w:val="18"/>
                  <w:lang w:eastAsia="zh-CN"/>
                </w:rPr>
                <w:t>33.466 %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452E72" w14:textId="77777777" w:rsidR="00F50E9D" w:rsidRPr="005A5392" w:rsidRDefault="00F50E9D" w:rsidP="005A5392">
            <w:pPr>
              <w:pStyle w:val="TAC"/>
              <w:rPr>
                <w:ins w:id="30479" w:author="Lee, Daewon" w:date="2020-11-10T16:18:00Z"/>
                <w:sz w:val="16"/>
                <w:szCs w:val="18"/>
                <w:lang w:eastAsia="zh-CN"/>
              </w:rPr>
            </w:pPr>
            <w:ins w:id="30480" w:author="Lee, Daewon" w:date="2020-11-10T16:18:00Z">
              <w:r w:rsidRPr="005A5392">
                <w:rPr>
                  <w:sz w:val="16"/>
                  <w:szCs w:val="18"/>
                  <w:lang w:eastAsia="zh-CN"/>
                </w:rPr>
                <w:t>70.039%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113C120" w14:textId="77777777" w:rsidR="00F50E9D" w:rsidRPr="005A5392" w:rsidRDefault="00F50E9D" w:rsidP="005A5392">
            <w:pPr>
              <w:pStyle w:val="TAC"/>
              <w:rPr>
                <w:ins w:id="30481" w:author="Lee, Daewon" w:date="2020-11-10T16:18:00Z"/>
                <w:sz w:val="16"/>
                <w:szCs w:val="18"/>
                <w:lang w:eastAsia="zh-CN"/>
              </w:rPr>
            </w:pPr>
            <w:ins w:id="30482" w:author="Lee, Daewon" w:date="2020-11-10T16:18:00Z">
              <w:r w:rsidRPr="005A5392">
                <w:rPr>
                  <w:sz w:val="16"/>
                  <w:szCs w:val="18"/>
                  <w:lang w:eastAsia="zh-CN"/>
                </w:rPr>
                <w:t>15.260%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E4D02D" w14:textId="77777777" w:rsidR="00F50E9D" w:rsidRPr="005A5392" w:rsidRDefault="00F50E9D" w:rsidP="005A5392">
            <w:pPr>
              <w:pStyle w:val="TAC"/>
              <w:rPr>
                <w:ins w:id="30483" w:author="Lee, Daewon" w:date="2020-11-10T16:18:00Z"/>
                <w:sz w:val="16"/>
                <w:szCs w:val="18"/>
                <w:lang w:eastAsia="zh-CN"/>
              </w:rPr>
            </w:pPr>
            <w:ins w:id="30484" w:author="Lee, Daewon" w:date="2020-11-10T16:18:00Z">
              <w:r w:rsidRPr="005A5392">
                <w:rPr>
                  <w:sz w:val="16"/>
                  <w:szCs w:val="18"/>
                  <w:lang w:eastAsia="zh-CN"/>
                </w:rPr>
                <w:t>27.308%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13293C" w14:textId="77777777" w:rsidR="00F50E9D" w:rsidRPr="005A5392" w:rsidRDefault="00F50E9D" w:rsidP="005A5392">
            <w:pPr>
              <w:pStyle w:val="TAC"/>
              <w:rPr>
                <w:ins w:id="30485" w:author="Lee, Daewon" w:date="2020-11-10T16:18:00Z"/>
                <w:sz w:val="16"/>
                <w:szCs w:val="18"/>
                <w:lang w:eastAsia="zh-CN"/>
              </w:rPr>
            </w:pPr>
            <w:ins w:id="30486" w:author="Lee, Daewon" w:date="2020-11-10T16:18:00Z">
              <w:r w:rsidRPr="005A5392">
                <w:rPr>
                  <w:sz w:val="16"/>
                  <w:szCs w:val="18"/>
                  <w:lang w:eastAsia="zh-CN"/>
                </w:rPr>
                <w:t>63.559 %</w:t>
              </w:r>
            </w:ins>
          </w:p>
        </w:tc>
      </w:tr>
      <w:tr w:rsidR="00F50E9D" w14:paraId="18D847B7" w14:textId="77777777" w:rsidTr="00F50E9D">
        <w:trPr>
          <w:trHeight w:val="176"/>
          <w:jc w:val="center"/>
          <w:ins w:id="3048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345508" w14:textId="77777777" w:rsidR="00F50E9D" w:rsidRDefault="00F50E9D">
            <w:pPr>
              <w:spacing w:after="0"/>
              <w:rPr>
                <w:ins w:id="30488"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11AEE762" w14:textId="77777777" w:rsidR="00F50E9D" w:rsidRPr="00CA2EF8" w:rsidRDefault="00F50E9D" w:rsidP="00CA2EF8">
            <w:pPr>
              <w:pStyle w:val="TAL"/>
              <w:rPr>
                <w:ins w:id="30489" w:author="Lee, Daewon" w:date="2020-11-10T16:18:00Z"/>
                <w:sz w:val="16"/>
              </w:rPr>
            </w:pPr>
            <w:ins w:id="30490" w:author="Lee, Daewon" w:date="2020-11-10T16:18:00Z">
              <w:r w:rsidRPr="00CA2EF8">
                <w:rPr>
                  <w:sz w:val="16"/>
                </w:rPr>
                <w:t>Additional report/notes:</w:t>
              </w:r>
            </w:ins>
          </w:p>
          <w:p w14:paraId="7DEF436F" w14:textId="77777777" w:rsidR="00F50E9D" w:rsidRPr="00CA2EF8" w:rsidRDefault="00F50E9D" w:rsidP="00CA2EF8">
            <w:pPr>
              <w:pStyle w:val="TAL"/>
              <w:rPr>
                <w:ins w:id="30491" w:author="Lee, Daewon" w:date="2020-11-10T16:18:00Z"/>
                <w:sz w:val="16"/>
              </w:rPr>
            </w:pPr>
            <w:ins w:id="30492" w:author="Lee, Daewon" w:date="2020-11-10T16:18:00Z">
              <w:r w:rsidRPr="00CA2EF8">
                <w:rPr>
                  <w:sz w:val="16"/>
                </w:rPr>
                <w:t>1.LBT procedure and parameters</w:t>
              </w:r>
            </w:ins>
          </w:p>
          <w:p w14:paraId="5EFAF94D" w14:textId="77777777" w:rsidR="00F50E9D" w:rsidRPr="00CA2EF8" w:rsidRDefault="00F50E9D" w:rsidP="00CA2EF8">
            <w:pPr>
              <w:pStyle w:val="TAL"/>
              <w:rPr>
                <w:ins w:id="30493" w:author="Lee, Daewon" w:date="2020-11-10T16:18:00Z"/>
                <w:sz w:val="16"/>
              </w:rPr>
            </w:pPr>
            <w:ins w:id="30494" w:author="Lee, Daewon" w:date="2020-11-10T16:18:00Z">
              <w:r w:rsidRPr="00CA2EF8">
                <w:rPr>
                  <w:sz w:val="16"/>
                </w:rPr>
                <w:t>Refer to Section A.2 in R1-2009450. Subcarrier spacing is 960KHz;</w:t>
              </w:r>
            </w:ins>
          </w:p>
          <w:p w14:paraId="5D3AE21A" w14:textId="77777777" w:rsidR="00F50E9D" w:rsidRPr="00CA2EF8" w:rsidRDefault="00F50E9D" w:rsidP="00CA2EF8">
            <w:pPr>
              <w:pStyle w:val="TAL"/>
              <w:rPr>
                <w:ins w:id="30495" w:author="Lee, Daewon" w:date="2020-11-10T16:18:00Z"/>
                <w:sz w:val="16"/>
              </w:rPr>
            </w:pPr>
            <w:ins w:id="30496" w:author="Lee, Daewon" w:date="2020-11-10T16:18:00Z">
              <w:r w:rsidRPr="00CA2EF8">
                <w:rPr>
                  <w:sz w:val="16"/>
                </w:rPr>
                <w:t>LBT procedure align with v2.1.20 of EN 302 567;</w:t>
              </w:r>
            </w:ins>
          </w:p>
          <w:p w14:paraId="3700E533" w14:textId="77777777" w:rsidR="00F50E9D" w:rsidRPr="00CA2EF8" w:rsidRDefault="00F50E9D" w:rsidP="00CA2EF8">
            <w:pPr>
              <w:pStyle w:val="TAL"/>
              <w:rPr>
                <w:ins w:id="30497" w:author="Lee, Daewon" w:date="2020-11-10T16:18:00Z"/>
                <w:sz w:val="16"/>
              </w:rPr>
            </w:pPr>
            <w:ins w:id="30498" w:author="Lee, Daewon" w:date="2020-11-10T16:18:00Z">
              <w:r w:rsidRPr="00CA2EF8">
                <w:rPr>
                  <w:sz w:val="16"/>
                </w:rPr>
                <w:t>CWmax=10;</w:t>
              </w:r>
            </w:ins>
          </w:p>
          <w:p w14:paraId="3865A2A1" w14:textId="77777777" w:rsidR="00F50E9D" w:rsidRPr="00CA2EF8" w:rsidRDefault="00F50E9D" w:rsidP="00CA2EF8">
            <w:pPr>
              <w:pStyle w:val="TAL"/>
              <w:rPr>
                <w:ins w:id="30499" w:author="Lee, Daewon" w:date="2020-11-10T16:18:00Z"/>
                <w:sz w:val="16"/>
              </w:rPr>
            </w:pPr>
            <w:ins w:id="30500" w:author="Lee, Daewon" w:date="2020-11-10T16:18:00Z">
              <w:r w:rsidRPr="00CA2EF8">
                <w:rPr>
                  <w:sz w:val="16"/>
                </w:rPr>
                <w:t>2.any assumptions/parameters used not as in the agreed baseline</w:t>
              </w:r>
            </w:ins>
          </w:p>
          <w:p w14:paraId="2E1CD0CF" w14:textId="77777777" w:rsidR="00F50E9D" w:rsidRPr="00CA2EF8" w:rsidRDefault="00F50E9D" w:rsidP="00CA2EF8">
            <w:pPr>
              <w:pStyle w:val="TAL"/>
              <w:rPr>
                <w:ins w:id="30501" w:author="Lee, Daewon" w:date="2020-11-10T16:18:00Z"/>
                <w:sz w:val="16"/>
              </w:rPr>
            </w:pPr>
            <w:ins w:id="30502" w:author="Lee, Daewon" w:date="2020-11-10T16:18:00Z">
              <w:r w:rsidRPr="00CA2EF8">
                <w:rPr>
                  <w:sz w:val="16"/>
                </w:rPr>
                <w:t>3. Details of case: two operators; omni-directional LBT, directional LBT schemes; Indoor Scenario A</w:t>
              </w:r>
            </w:ins>
          </w:p>
          <w:p w14:paraId="22835245" w14:textId="77777777" w:rsidR="00F50E9D" w:rsidRPr="00CA2EF8" w:rsidRDefault="00F50E9D" w:rsidP="00CA2EF8">
            <w:pPr>
              <w:pStyle w:val="TAL"/>
              <w:rPr>
                <w:ins w:id="30503" w:author="Lee, Daewon" w:date="2020-11-10T16:18:00Z"/>
                <w:sz w:val="16"/>
              </w:rPr>
            </w:pPr>
            <w:ins w:id="30504" w:author="Lee, Daewon" w:date="2020-11-10T16:18:00Z">
              <w:r w:rsidRPr="00CA2EF8">
                <w:rPr>
                  <w:sz w:val="16"/>
                </w:rPr>
                <w:t>4. Other metric(s) and definition if reported</w:t>
              </w:r>
            </w:ins>
          </w:p>
          <w:p w14:paraId="22F7D5F8" w14:textId="77777777" w:rsidR="00F50E9D" w:rsidRPr="00CA2EF8" w:rsidRDefault="00F50E9D" w:rsidP="00CA2EF8">
            <w:pPr>
              <w:pStyle w:val="TAL"/>
              <w:rPr>
                <w:ins w:id="30505" w:author="Lee, Daewon" w:date="2020-11-10T16:18:00Z"/>
                <w:sz w:val="16"/>
              </w:rPr>
            </w:pPr>
            <w:ins w:id="30506" w:author="Lee, Daewon" w:date="2020-11-10T16:18:00Z">
              <w:r w:rsidRPr="00CA2EF8">
                <w:rPr>
                  <w:sz w:val="16"/>
                </w:rPr>
                <w:t>5. Details of COT sharing if used in evaluation: DL Only,No COT sharing</w:t>
              </w:r>
            </w:ins>
          </w:p>
        </w:tc>
      </w:tr>
    </w:tbl>
    <w:p w14:paraId="3C43E8EF" w14:textId="77777777" w:rsidR="00F50E9D" w:rsidRDefault="00F50E9D" w:rsidP="00F50E9D">
      <w:pPr>
        <w:snapToGrid w:val="0"/>
        <w:spacing w:after="0"/>
        <w:jc w:val="center"/>
        <w:rPr>
          <w:ins w:id="30507" w:author="Lee, Daewon" w:date="2020-11-10T16:18:00Z"/>
          <w:rFonts w:asciiTheme="minorHAnsi" w:eastAsiaTheme="minorEastAsia" w:hAnsiTheme="minorHAnsi" w:cstheme="minorBidi"/>
          <w:sz w:val="22"/>
          <w:szCs w:val="22"/>
          <w:lang w:eastAsia="zh-CN"/>
        </w:rPr>
      </w:pPr>
    </w:p>
    <w:p w14:paraId="144BEE2C" w14:textId="77777777" w:rsidR="00F50E9D" w:rsidRDefault="00F50E9D" w:rsidP="00F50E9D">
      <w:pPr>
        <w:snapToGrid w:val="0"/>
        <w:spacing w:after="0"/>
        <w:jc w:val="center"/>
        <w:rPr>
          <w:ins w:id="30508" w:author="Lee, Daewon" w:date="2020-11-10T16:18:00Z"/>
          <w:lang w:eastAsia="zh-CN"/>
        </w:rPr>
      </w:pPr>
    </w:p>
    <w:p w14:paraId="3FFCBD31" w14:textId="77777777" w:rsidR="00F50E9D" w:rsidRDefault="00F50E9D" w:rsidP="00403B6C">
      <w:pPr>
        <w:pStyle w:val="TH"/>
        <w:rPr>
          <w:ins w:id="30509" w:author="Lee, Daewon" w:date="2020-11-10T16:18:00Z"/>
        </w:rPr>
      </w:pPr>
      <w:ins w:id="30510" w:author="Lee, Daewon" w:date="2020-11-10T16:18:00Z">
        <w:r>
          <w:t>Table B.2.2.5-4. performance of different LBT mode of various traffic load with CCA=-62dBm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2094"/>
        <w:gridCol w:w="1099"/>
        <w:gridCol w:w="2038"/>
        <w:gridCol w:w="2038"/>
      </w:tblGrid>
      <w:tr w:rsidR="00F50E9D" w14:paraId="0DDCD195" w14:textId="77777777" w:rsidTr="00F50E9D">
        <w:trPr>
          <w:trHeight w:val="176"/>
          <w:jc w:val="center"/>
          <w:ins w:id="30511"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5DF2C4E9" w14:textId="77777777" w:rsidR="00F50E9D" w:rsidRPr="005A5392" w:rsidRDefault="00F50E9D" w:rsidP="005A5392">
            <w:pPr>
              <w:pStyle w:val="TAC"/>
              <w:rPr>
                <w:ins w:id="30512" w:author="Lee, Daewon" w:date="2020-11-10T16:18:00Z"/>
                <w:sz w:val="16"/>
                <w:szCs w:val="18"/>
                <w:lang w:eastAsia="zh-CN"/>
              </w:rPr>
            </w:pPr>
            <w:ins w:id="30513" w:author="Lee, Daewon" w:date="2020-11-10T16:18:00Z">
              <w:r w:rsidRPr="005A5392">
                <w:rPr>
                  <w:sz w:val="16"/>
                  <w:szCs w:val="18"/>
                  <w:lang w:eastAsia="zh-CN"/>
                </w:rPr>
                <w:t>Tdoc / 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4578FCC1" w14:textId="77777777" w:rsidR="00F50E9D" w:rsidRPr="005A5392" w:rsidRDefault="00F50E9D" w:rsidP="005A5392">
            <w:pPr>
              <w:pStyle w:val="TAC"/>
              <w:rPr>
                <w:ins w:id="30514" w:author="Lee, Daewon" w:date="2020-11-10T16:18:00Z"/>
                <w:sz w:val="16"/>
                <w:szCs w:val="18"/>
                <w:lang w:eastAsia="zh-CN"/>
              </w:rPr>
            </w:pPr>
            <w:ins w:id="30515" w:author="Lee, Daewon" w:date="2020-11-10T16:18:00Z">
              <w:r w:rsidRPr="005A5392">
                <w:rPr>
                  <w:sz w:val="16"/>
                  <w:szCs w:val="18"/>
                  <w:lang w:eastAsia="zh-CN"/>
                </w:rPr>
                <w:t>Cases</w:t>
              </w:r>
            </w:ins>
          </w:p>
        </w:tc>
        <w:tc>
          <w:tcPr>
            <w:tcW w:w="0" w:type="auto"/>
            <w:tcBorders>
              <w:top w:val="single" w:sz="4" w:space="0" w:color="auto"/>
              <w:left w:val="single" w:sz="4" w:space="0" w:color="auto"/>
              <w:bottom w:val="single" w:sz="4" w:space="0" w:color="auto"/>
              <w:right w:val="single" w:sz="4" w:space="0" w:color="auto"/>
            </w:tcBorders>
            <w:hideMark/>
          </w:tcPr>
          <w:p w14:paraId="4D855759" w14:textId="77777777" w:rsidR="00F50E9D" w:rsidRPr="005A5392" w:rsidRDefault="00F50E9D" w:rsidP="005A5392">
            <w:pPr>
              <w:pStyle w:val="TAC"/>
              <w:rPr>
                <w:ins w:id="30516" w:author="Lee, Daewon" w:date="2020-11-10T16:18:00Z"/>
                <w:sz w:val="16"/>
                <w:szCs w:val="18"/>
                <w:lang w:eastAsia="zh-CN"/>
              </w:rPr>
            </w:pPr>
            <w:ins w:id="30517" w:author="Lee, Daewon" w:date="2020-11-10T16:18:00Z">
              <w:r w:rsidRPr="005A5392">
                <w:rPr>
                  <w:sz w:val="16"/>
                  <w:szCs w:val="18"/>
                  <w:lang w:eastAsia="zh-CN"/>
                </w:rPr>
                <w:t>Omni</w:t>
              </w:r>
            </w:ins>
          </w:p>
        </w:tc>
        <w:tc>
          <w:tcPr>
            <w:tcW w:w="0" w:type="auto"/>
            <w:tcBorders>
              <w:top w:val="single" w:sz="4" w:space="0" w:color="auto"/>
              <w:left w:val="single" w:sz="4" w:space="0" w:color="auto"/>
              <w:bottom w:val="single" w:sz="4" w:space="0" w:color="auto"/>
              <w:right w:val="single" w:sz="4" w:space="0" w:color="auto"/>
            </w:tcBorders>
            <w:hideMark/>
          </w:tcPr>
          <w:p w14:paraId="0F74C601" w14:textId="77777777" w:rsidR="00F50E9D" w:rsidRPr="005A5392" w:rsidRDefault="00F50E9D" w:rsidP="005A5392">
            <w:pPr>
              <w:pStyle w:val="TAC"/>
              <w:rPr>
                <w:ins w:id="30518" w:author="Lee, Daewon" w:date="2020-11-10T16:18:00Z"/>
                <w:sz w:val="16"/>
                <w:szCs w:val="18"/>
                <w:lang w:eastAsia="zh-CN"/>
              </w:rPr>
            </w:pPr>
            <w:ins w:id="30519" w:author="Lee, Daewon" w:date="2020-11-10T16:18:00Z">
              <w:r w:rsidRPr="005A5392">
                <w:rPr>
                  <w:sz w:val="16"/>
                  <w:szCs w:val="18"/>
                  <w:lang w:eastAsia="zh-CN"/>
                </w:rPr>
                <w:t>Direc</w:t>
              </w:r>
            </w:ins>
          </w:p>
        </w:tc>
      </w:tr>
      <w:tr w:rsidR="00F50E9D" w14:paraId="18D3CF44" w14:textId="77777777" w:rsidTr="00F50E9D">
        <w:trPr>
          <w:trHeight w:val="176"/>
          <w:jc w:val="center"/>
          <w:ins w:id="30520"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B6103F6" w14:textId="77777777" w:rsidR="00F50E9D" w:rsidRPr="005A5392" w:rsidRDefault="00F50E9D" w:rsidP="005A5392">
            <w:pPr>
              <w:pStyle w:val="TAC"/>
              <w:rPr>
                <w:ins w:id="30521" w:author="Lee, Daewon" w:date="2020-11-10T16:18:00Z"/>
                <w:sz w:val="16"/>
                <w:szCs w:val="18"/>
                <w:lang w:eastAsia="zh-CN"/>
              </w:rPr>
            </w:pPr>
            <w:ins w:id="30522"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03E1F579" w14:textId="77777777" w:rsidR="00F50E9D" w:rsidRPr="005A5392" w:rsidRDefault="00F50E9D" w:rsidP="005A5392">
            <w:pPr>
              <w:pStyle w:val="TAC"/>
              <w:rPr>
                <w:ins w:id="30523" w:author="Lee, Daewon" w:date="2020-11-10T16:18:00Z"/>
                <w:sz w:val="16"/>
                <w:szCs w:val="18"/>
                <w:lang w:eastAsia="zh-CN"/>
              </w:rPr>
            </w:pPr>
            <w:ins w:id="30524" w:author="Lee, Daewon" w:date="2020-11-10T16:18:00Z">
              <w:r w:rsidRPr="005A5392">
                <w:rPr>
                  <w:sz w:val="16"/>
                  <w:szCs w:val="18"/>
                  <w:lang w:eastAsia="zh-CN"/>
                </w:rPr>
                <w:t>load</w:t>
              </w:r>
            </w:ins>
          </w:p>
          <w:p w14:paraId="0E92D53D" w14:textId="77777777" w:rsidR="00F50E9D" w:rsidRPr="005A5392" w:rsidRDefault="00F50E9D" w:rsidP="005A5392">
            <w:pPr>
              <w:pStyle w:val="TAC"/>
              <w:rPr>
                <w:ins w:id="30525" w:author="Lee, Daewon" w:date="2020-11-10T16:18:00Z"/>
                <w:sz w:val="16"/>
                <w:szCs w:val="18"/>
                <w:lang w:eastAsia="zh-CN"/>
              </w:rPr>
            </w:pPr>
            <w:ins w:id="30526"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320B3411" w14:textId="77777777" w:rsidR="00F50E9D" w:rsidRPr="005A5392" w:rsidRDefault="00F50E9D" w:rsidP="005A5392">
            <w:pPr>
              <w:pStyle w:val="TAC"/>
              <w:rPr>
                <w:ins w:id="30527" w:author="Lee, Daewon" w:date="2020-11-10T16:18:00Z"/>
                <w:sz w:val="16"/>
                <w:szCs w:val="18"/>
                <w:lang w:eastAsia="zh-CN"/>
              </w:rPr>
            </w:pPr>
            <w:ins w:id="30528" w:author="Lee, Daewon" w:date="2020-11-10T16:18:00Z">
              <w:r w:rsidRPr="005A5392">
                <w:rPr>
                  <w:sz w:val="16"/>
                  <w:szCs w:val="18"/>
                  <w:lang w:eastAsia="zh-CN"/>
                </w:rPr>
                <w:t>High load</w:t>
              </w:r>
            </w:ins>
          </w:p>
          <w:p w14:paraId="72D93EC6" w14:textId="77777777" w:rsidR="00F50E9D" w:rsidRPr="005A5392" w:rsidRDefault="00F50E9D" w:rsidP="005A5392">
            <w:pPr>
              <w:pStyle w:val="TAC"/>
              <w:rPr>
                <w:ins w:id="30529" w:author="Lee, Daewon" w:date="2020-11-10T16:18:00Z"/>
                <w:sz w:val="16"/>
                <w:szCs w:val="18"/>
                <w:lang w:eastAsia="zh-CN"/>
              </w:rPr>
            </w:pPr>
            <w:ins w:id="30530"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134A2087" w14:textId="77777777" w:rsidR="00F50E9D" w:rsidRPr="005A5392" w:rsidRDefault="00F50E9D" w:rsidP="005A5392">
            <w:pPr>
              <w:pStyle w:val="TAC"/>
              <w:rPr>
                <w:ins w:id="30531" w:author="Lee, Daewon" w:date="2020-11-10T16:18:00Z"/>
                <w:sz w:val="16"/>
                <w:szCs w:val="18"/>
                <w:lang w:eastAsia="zh-CN"/>
              </w:rPr>
            </w:pPr>
            <w:ins w:id="30532" w:author="Lee, Daewon" w:date="2020-11-10T16:18:00Z">
              <w:r w:rsidRPr="005A5392">
                <w:rPr>
                  <w:sz w:val="16"/>
                  <w:szCs w:val="18"/>
                  <w:lang w:eastAsia="zh-CN"/>
                </w:rPr>
                <w:t>High load</w:t>
              </w:r>
            </w:ins>
          </w:p>
          <w:p w14:paraId="1DCE926B" w14:textId="77777777" w:rsidR="00F50E9D" w:rsidRPr="005A5392" w:rsidRDefault="00F50E9D" w:rsidP="005A5392">
            <w:pPr>
              <w:pStyle w:val="TAC"/>
              <w:rPr>
                <w:ins w:id="30533" w:author="Lee, Daewon" w:date="2020-11-10T16:18:00Z"/>
                <w:sz w:val="16"/>
                <w:szCs w:val="18"/>
                <w:lang w:eastAsia="zh-CN"/>
              </w:rPr>
            </w:pPr>
            <w:ins w:id="30534" w:author="Lee, Daewon" w:date="2020-11-10T16:18:00Z">
              <w:r w:rsidRPr="005A5392">
                <w:rPr>
                  <w:sz w:val="16"/>
                  <w:szCs w:val="18"/>
                  <w:lang w:eastAsia="zh-CN"/>
                </w:rPr>
                <w:t>above 55% BO</w:t>
              </w:r>
            </w:ins>
          </w:p>
        </w:tc>
      </w:tr>
      <w:tr w:rsidR="00F50E9D" w14:paraId="5891C922" w14:textId="77777777" w:rsidTr="00F50E9D">
        <w:trPr>
          <w:trHeight w:val="176"/>
          <w:jc w:val="center"/>
          <w:ins w:id="3053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C3269E" w14:textId="77777777" w:rsidR="00F50E9D" w:rsidRPr="005A5392" w:rsidRDefault="00F50E9D" w:rsidP="005A5392">
            <w:pPr>
              <w:pStyle w:val="TAC"/>
              <w:rPr>
                <w:ins w:id="30536"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9AD36BE" w14:textId="77777777" w:rsidR="00F50E9D" w:rsidRPr="005A5392" w:rsidRDefault="00F50E9D" w:rsidP="005A5392">
            <w:pPr>
              <w:pStyle w:val="TAC"/>
              <w:rPr>
                <w:ins w:id="30537" w:author="Lee, Daewon" w:date="2020-11-10T16:18:00Z"/>
                <w:sz w:val="16"/>
                <w:szCs w:val="18"/>
                <w:lang w:eastAsia="zh-CN"/>
              </w:rPr>
            </w:pPr>
            <w:ins w:id="30538"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519EB77" w14:textId="77777777" w:rsidR="00F50E9D" w:rsidRPr="005A5392" w:rsidRDefault="00F50E9D" w:rsidP="005A5392">
            <w:pPr>
              <w:pStyle w:val="TAC"/>
              <w:rPr>
                <w:ins w:id="30539" w:author="Lee, Daewon" w:date="2020-11-10T16:18:00Z"/>
                <w:sz w:val="16"/>
                <w:szCs w:val="18"/>
                <w:lang w:eastAsia="zh-CN"/>
              </w:rPr>
            </w:pPr>
            <w:ins w:id="30540"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7E6B2944" w14:textId="77777777" w:rsidR="00F50E9D" w:rsidRPr="005A5392" w:rsidRDefault="00F50E9D" w:rsidP="005A5392">
            <w:pPr>
              <w:pStyle w:val="TAC"/>
              <w:rPr>
                <w:ins w:id="30541" w:author="Lee, Daewon" w:date="2020-11-10T16:18:00Z"/>
                <w:sz w:val="16"/>
                <w:szCs w:val="18"/>
                <w:lang w:eastAsia="zh-CN"/>
              </w:rPr>
            </w:pPr>
            <w:ins w:id="30542" w:author="Lee, Daewon" w:date="2020-11-10T16:18:00Z">
              <w:r w:rsidRPr="005A5392">
                <w:rPr>
                  <w:sz w:val="16"/>
                  <w:szCs w:val="18"/>
                  <w:lang w:eastAsia="zh-CN"/>
                </w:rPr>
                <w:t>787.1970</w:t>
              </w:r>
            </w:ins>
          </w:p>
        </w:tc>
        <w:tc>
          <w:tcPr>
            <w:tcW w:w="0" w:type="auto"/>
            <w:tcBorders>
              <w:top w:val="single" w:sz="4" w:space="0" w:color="auto"/>
              <w:left w:val="single" w:sz="4" w:space="0" w:color="auto"/>
              <w:bottom w:val="single" w:sz="4" w:space="0" w:color="auto"/>
              <w:right w:val="single" w:sz="4" w:space="0" w:color="auto"/>
            </w:tcBorders>
            <w:hideMark/>
          </w:tcPr>
          <w:p w14:paraId="701B0B6A" w14:textId="77777777" w:rsidR="00F50E9D" w:rsidRPr="005A5392" w:rsidRDefault="00F50E9D" w:rsidP="005A5392">
            <w:pPr>
              <w:pStyle w:val="TAC"/>
              <w:rPr>
                <w:ins w:id="30543" w:author="Lee, Daewon" w:date="2020-11-10T16:18:00Z"/>
                <w:sz w:val="16"/>
                <w:szCs w:val="18"/>
                <w:lang w:eastAsia="zh-CN"/>
              </w:rPr>
            </w:pPr>
            <w:ins w:id="30544" w:author="Lee, Daewon" w:date="2020-11-10T16:18:00Z">
              <w:r w:rsidRPr="005A5392">
                <w:rPr>
                  <w:sz w:val="16"/>
                  <w:szCs w:val="18"/>
                  <w:lang w:eastAsia="zh-CN"/>
                </w:rPr>
                <w:t>963.5551</w:t>
              </w:r>
            </w:ins>
          </w:p>
        </w:tc>
      </w:tr>
      <w:tr w:rsidR="00F50E9D" w14:paraId="416CA3AB" w14:textId="77777777" w:rsidTr="00F50E9D">
        <w:trPr>
          <w:trHeight w:val="176"/>
          <w:jc w:val="center"/>
          <w:ins w:id="3054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DDFF48" w14:textId="77777777" w:rsidR="00F50E9D" w:rsidRPr="005A5392" w:rsidRDefault="00F50E9D" w:rsidP="005A5392">
            <w:pPr>
              <w:pStyle w:val="TAC"/>
              <w:rPr>
                <w:ins w:id="3054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975681" w14:textId="77777777" w:rsidR="00F50E9D" w:rsidRPr="005A5392" w:rsidRDefault="00F50E9D" w:rsidP="005A5392">
            <w:pPr>
              <w:pStyle w:val="TAC"/>
              <w:rPr>
                <w:ins w:id="3054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EDE7BB0" w14:textId="77777777" w:rsidR="00F50E9D" w:rsidRPr="005A5392" w:rsidRDefault="00F50E9D" w:rsidP="005A5392">
            <w:pPr>
              <w:pStyle w:val="TAC"/>
              <w:rPr>
                <w:ins w:id="30548" w:author="Lee, Daewon" w:date="2020-11-10T16:18:00Z"/>
                <w:sz w:val="16"/>
                <w:szCs w:val="18"/>
                <w:lang w:eastAsia="zh-CN"/>
              </w:rPr>
            </w:pPr>
            <w:ins w:id="30549"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483BED32" w14:textId="77777777" w:rsidR="00F50E9D" w:rsidRPr="005A5392" w:rsidRDefault="00F50E9D" w:rsidP="005A5392">
            <w:pPr>
              <w:pStyle w:val="TAC"/>
              <w:rPr>
                <w:ins w:id="30550" w:author="Lee, Daewon" w:date="2020-11-10T16:18:00Z"/>
                <w:sz w:val="16"/>
                <w:szCs w:val="18"/>
                <w:lang w:eastAsia="zh-CN"/>
              </w:rPr>
            </w:pPr>
            <w:ins w:id="30551" w:author="Lee, Daewon" w:date="2020-11-10T16:18:00Z">
              <w:r w:rsidRPr="005A5392">
                <w:rPr>
                  <w:sz w:val="16"/>
                  <w:szCs w:val="18"/>
                  <w:lang w:eastAsia="zh-CN"/>
                </w:rPr>
                <w:t xml:space="preserve">3211.0288 </w:t>
              </w:r>
            </w:ins>
          </w:p>
        </w:tc>
        <w:tc>
          <w:tcPr>
            <w:tcW w:w="0" w:type="auto"/>
            <w:tcBorders>
              <w:top w:val="single" w:sz="4" w:space="0" w:color="auto"/>
              <w:left w:val="single" w:sz="4" w:space="0" w:color="auto"/>
              <w:bottom w:val="single" w:sz="4" w:space="0" w:color="auto"/>
              <w:right w:val="single" w:sz="4" w:space="0" w:color="auto"/>
            </w:tcBorders>
            <w:hideMark/>
          </w:tcPr>
          <w:p w14:paraId="3E078456" w14:textId="77777777" w:rsidR="00F50E9D" w:rsidRPr="005A5392" w:rsidRDefault="00F50E9D" w:rsidP="005A5392">
            <w:pPr>
              <w:pStyle w:val="TAC"/>
              <w:rPr>
                <w:ins w:id="30552" w:author="Lee, Daewon" w:date="2020-11-10T16:18:00Z"/>
                <w:sz w:val="16"/>
                <w:szCs w:val="18"/>
                <w:lang w:eastAsia="zh-CN"/>
              </w:rPr>
            </w:pPr>
            <w:ins w:id="30553" w:author="Lee, Daewon" w:date="2020-11-10T16:18:00Z">
              <w:r w:rsidRPr="005A5392">
                <w:rPr>
                  <w:sz w:val="16"/>
                  <w:szCs w:val="18"/>
                  <w:lang w:eastAsia="zh-CN"/>
                </w:rPr>
                <w:t>3474.2285</w:t>
              </w:r>
            </w:ins>
          </w:p>
        </w:tc>
      </w:tr>
      <w:tr w:rsidR="00F50E9D" w14:paraId="1250A80F" w14:textId="77777777" w:rsidTr="00F50E9D">
        <w:trPr>
          <w:trHeight w:val="176"/>
          <w:jc w:val="center"/>
          <w:ins w:id="3055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CFBB72" w14:textId="77777777" w:rsidR="00F50E9D" w:rsidRPr="005A5392" w:rsidRDefault="00F50E9D" w:rsidP="005A5392">
            <w:pPr>
              <w:pStyle w:val="TAC"/>
              <w:rPr>
                <w:ins w:id="3055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570CEF" w14:textId="77777777" w:rsidR="00F50E9D" w:rsidRPr="005A5392" w:rsidRDefault="00F50E9D" w:rsidP="005A5392">
            <w:pPr>
              <w:pStyle w:val="TAC"/>
              <w:rPr>
                <w:ins w:id="3055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99804DE" w14:textId="77777777" w:rsidR="00F50E9D" w:rsidRPr="005A5392" w:rsidRDefault="00F50E9D" w:rsidP="005A5392">
            <w:pPr>
              <w:pStyle w:val="TAC"/>
              <w:rPr>
                <w:ins w:id="30557" w:author="Lee, Daewon" w:date="2020-11-10T16:18:00Z"/>
                <w:sz w:val="16"/>
                <w:szCs w:val="18"/>
                <w:lang w:eastAsia="zh-CN"/>
              </w:rPr>
            </w:pPr>
            <w:ins w:id="30558"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47FF7C89" w14:textId="77777777" w:rsidR="00F50E9D" w:rsidRPr="005A5392" w:rsidRDefault="00F50E9D" w:rsidP="005A5392">
            <w:pPr>
              <w:pStyle w:val="TAC"/>
              <w:rPr>
                <w:ins w:id="30559" w:author="Lee, Daewon" w:date="2020-11-10T16:18:00Z"/>
                <w:sz w:val="16"/>
                <w:szCs w:val="18"/>
                <w:lang w:eastAsia="zh-CN"/>
              </w:rPr>
            </w:pPr>
            <w:ins w:id="30560" w:author="Lee, Daewon" w:date="2020-11-10T16:18:00Z">
              <w:r w:rsidRPr="005A5392">
                <w:rPr>
                  <w:sz w:val="16"/>
                  <w:szCs w:val="18"/>
                  <w:lang w:eastAsia="zh-CN"/>
                </w:rPr>
                <w:t>5875.3906</w:t>
              </w:r>
            </w:ins>
          </w:p>
        </w:tc>
        <w:tc>
          <w:tcPr>
            <w:tcW w:w="0" w:type="auto"/>
            <w:tcBorders>
              <w:top w:val="single" w:sz="4" w:space="0" w:color="auto"/>
              <w:left w:val="single" w:sz="4" w:space="0" w:color="auto"/>
              <w:bottom w:val="single" w:sz="4" w:space="0" w:color="auto"/>
              <w:right w:val="single" w:sz="4" w:space="0" w:color="auto"/>
            </w:tcBorders>
            <w:hideMark/>
          </w:tcPr>
          <w:p w14:paraId="2F595CFA" w14:textId="77777777" w:rsidR="00F50E9D" w:rsidRPr="005A5392" w:rsidRDefault="00F50E9D" w:rsidP="005A5392">
            <w:pPr>
              <w:pStyle w:val="TAC"/>
              <w:rPr>
                <w:ins w:id="30561" w:author="Lee, Daewon" w:date="2020-11-10T16:18:00Z"/>
                <w:sz w:val="16"/>
                <w:szCs w:val="18"/>
                <w:lang w:eastAsia="zh-CN"/>
              </w:rPr>
            </w:pPr>
            <w:ins w:id="30562" w:author="Lee, Daewon" w:date="2020-11-10T16:18:00Z">
              <w:r w:rsidRPr="005A5392">
                <w:rPr>
                  <w:sz w:val="16"/>
                  <w:szCs w:val="18"/>
                  <w:lang w:eastAsia="zh-CN"/>
                </w:rPr>
                <w:t>5062.0288</w:t>
              </w:r>
            </w:ins>
          </w:p>
        </w:tc>
      </w:tr>
      <w:tr w:rsidR="00F50E9D" w14:paraId="75C7C429" w14:textId="77777777" w:rsidTr="00F50E9D">
        <w:trPr>
          <w:trHeight w:val="176"/>
          <w:jc w:val="center"/>
          <w:ins w:id="3056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4BF4A2" w14:textId="77777777" w:rsidR="00F50E9D" w:rsidRPr="005A5392" w:rsidRDefault="00F50E9D" w:rsidP="005A5392">
            <w:pPr>
              <w:pStyle w:val="TAC"/>
              <w:rPr>
                <w:ins w:id="3056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F4B2A1" w14:textId="77777777" w:rsidR="00F50E9D" w:rsidRPr="005A5392" w:rsidRDefault="00F50E9D" w:rsidP="005A5392">
            <w:pPr>
              <w:pStyle w:val="TAC"/>
              <w:rPr>
                <w:ins w:id="3056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575CB24" w14:textId="77777777" w:rsidR="00F50E9D" w:rsidRPr="005A5392" w:rsidRDefault="00F50E9D" w:rsidP="005A5392">
            <w:pPr>
              <w:pStyle w:val="TAC"/>
              <w:rPr>
                <w:ins w:id="30566" w:author="Lee, Daewon" w:date="2020-11-10T16:18:00Z"/>
                <w:sz w:val="16"/>
                <w:szCs w:val="18"/>
                <w:lang w:eastAsia="zh-CN"/>
              </w:rPr>
            </w:pPr>
            <w:ins w:id="30567"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32FEF946" w14:textId="77777777" w:rsidR="00F50E9D" w:rsidRPr="005A5392" w:rsidRDefault="00F50E9D" w:rsidP="005A5392">
            <w:pPr>
              <w:pStyle w:val="TAC"/>
              <w:rPr>
                <w:ins w:id="30568" w:author="Lee, Daewon" w:date="2020-11-10T16:18:00Z"/>
                <w:sz w:val="16"/>
                <w:szCs w:val="18"/>
                <w:lang w:eastAsia="zh-CN"/>
              </w:rPr>
            </w:pPr>
            <w:ins w:id="30569" w:author="Lee, Daewon" w:date="2020-11-10T16:18:00Z">
              <w:r w:rsidRPr="005A5392">
                <w:rPr>
                  <w:sz w:val="16"/>
                  <w:szCs w:val="18"/>
                  <w:lang w:eastAsia="zh-CN"/>
                </w:rPr>
                <w:t>3295.7209</w:t>
              </w:r>
            </w:ins>
          </w:p>
        </w:tc>
        <w:tc>
          <w:tcPr>
            <w:tcW w:w="0" w:type="auto"/>
            <w:tcBorders>
              <w:top w:val="single" w:sz="4" w:space="0" w:color="auto"/>
              <w:left w:val="single" w:sz="4" w:space="0" w:color="auto"/>
              <w:bottom w:val="single" w:sz="4" w:space="0" w:color="auto"/>
              <w:right w:val="single" w:sz="4" w:space="0" w:color="auto"/>
            </w:tcBorders>
            <w:hideMark/>
          </w:tcPr>
          <w:p w14:paraId="7AADBA0F" w14:textId="77777777" w:rsidR="00F50E9D" w:rsidRPr="005A5392" w:rsidRDefault="00F50E9D" w:rsidP="005A5392">
            <w:pPr>
              <w:pStyle w:val="TAC"/>
              <w:rPr>
                <w:ins w:id="30570" w:author="Lee, Daewon" w:date="2020-11-10T16:18:00Z"/>
                <w:sz w:val="16"/>
                <w:szCs w:val="18"/>
                <w:lang w:eastAsia="zh-CN"/>
              </w:rPr>
            </w:pPr>
            <w:ins w:id="30571" w:author="Lee, Daewon" w:date="2020-11-10T16:18:00Z">
              <w:r w:rsidRPr="005A5392">
                <w:rPr>
                  <w:sz w:val="16"/>
                  <w:szCs w:val="18"/>
                  <w:lang w:eastAsia="zh-CN"/>
                </w:rPr>
                <w:t>3390.7334</w:t>
              </w:r>
            </w:ins>
          </w:p>
        </w:tc>
      </w:tr>
      <w:tr w:rsidR="00F50E9D" w14:paraId="2770E3AE" w14:textId="77777777" w:rsidTr="00F50E9D">
        <w:trPr>
          <w:trHeight w:val="176"/>
          <w:jc w:val="center"/>
          <w:ins w:id="3057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BD5CB2" w14:textId="77777777" w:rsidR="00F50E9D" w:rsidRPr="005A5392" w:rsidRDefault="00F50E9D" w:rsidP="005A5392">
            <w:pPr>
              <w:pStyle w:val="TAC"/>
              <w:rPr>
                <w:ins w:id="30573"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A99DF9E" w14:textId="77777777" w:rsidR="00F50E9D" w:rsidRPr="005A5392" w:rsidRDefault="00F50E9D" w:rsidP="005A5392">
            <w:pPr>
              <w:pStyle w:val="TAC"/>
              <w:rPr>
                <w:ins w:id="30574" w:author="Lee, Daewon" w:date="2020-11-10T16:18:00Z"/>
                <w:sz w:val="16"/>
                <w:szCs w:val="18"/>
                <w:lang w:eastAsia="zh-CN"/>
              </w:rPr>
            </w:pPr>
            <w:ins w:id="30575"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7C24B11F" w14:textId="77777777" w:rsidR="00F50E9D" w:rsidRPr="005A5392" w:rsidRDefault="00F50E9D" w:rsidP="005A5392">
            <w:pPr>
              <w:pStyle w:val="TAC"/>
              <w:rPr>
                <w:ins w:id="30576" w:author="Lee, Daewon" w:date="2020-11-10T16:18:00Z"/>
                <w:sz w:val="16"/>
                <w:szCs w:val="18"/>
                <w:lang w:eastAsia="zh-CN"/>
              </w:rPr>
            </w:pPr>
            <w:ins w:id="30577"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6ABF4DD" w14:textId="77777777" w:rsidR="00F50E9D" w:rsidRPr="005A5392" w:rsidRDefault="00F50E9D" w:rsidP="005A5392">
            <w:pPr>
              <w:pStyle w:val="TAC"/>
              <w:rPr>
                <w:ins w:id="30578" w:author="Lee, Daewon" w:date="2020-11-10T16:18:00Z"/>
                <w:sz w:val="16"/>
                <w:szCs w:val="18"/>
                <w:lang w:eastAsia="zh-CN"/>
              </w:rPr>
            </w:pPr>
            <w:ins w:id="30579"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hideMark/>
          </w:tcPr>
          <w:p w14:paraId="2DDD8CD7" w14:textId="77777777" w:rsidR="00F50E9D" w:rsidRPr="005A5392" w:rsidRDefault="00F50E9D" w:rsidP="005A5392">
            <w:pPr>
              <w:pStyle w:val="TAC"/>
              <w:rPr>
                <w:ins w:id="30580" w:author="Lee, Daewon" w:date="2020-11-10T16:18:00Z"/>
                <w:sz w:val="16"/>
                <w:szCs w:val="18"/>
                <w:lang w:eastAsia="zh-CN"/>
              </w:rPr>
            </w:pPr>
            <w:ins w:id="30581" w:author="Lee, Daewon" w:date="2020-11-10T16:18:00Z">
              <w:r w:rsidRPr="005A5392">
                <w:rPr>
                  <w:sz w:val="16"/>
                  <w:szCs w:val="18"/>
                  <w:lang w:eastAsia="zh-CN"/>
                </w:rPr>
                <w:t>0.011</w:t>
              </w:r>
            </w:ins>
          </w:p>
        </w:tc>
      </w:tr>
      <w:tr w:rsidR="00F50E9D" w14:paraId="4E14799C" w14:textId="77777777" w:rsidTr="00F50E9D">
        <w:trPr>
          <w:trHeight w:val="176"/>
          <w:jc w:val="center"/>
          <w:ins w:id="3058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DB604E" w14:textId="77777777" w:rsidR="00F50E9D" w:rsidRPr="005A5392" w:rsidRDefault="00F50E9D" w:rsidP="005A5392">
            <w:pPr>
              <w:pStyle w:val="TAC"/>
              <w:rPr>
                <w:ins w:id="3058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0A5EDC" w14:textId="77777777" w:rsidR="00F50E9D" w:rsidRPr="005A5392" w:rsidRDefault="00F50E9D" w:rsidP="005A5392">
            <w:pPr>
              <w:pStyle w:val="TAC"/>
              <w:rPr>
                <w:ins w:id="3058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7E6058D" w14:textId="77777777" w:rsidR="00F50E9D" w:rsidRPr="005A5392" w:rsidRDefault="00F50E9D" w:rsidP="005A5392">
            <w:pPr>
              <w:pStyle w:val="TAC"/>
              <w:rPr>
                <w:ins w:id="30585" w:author="Lee, Daewon" w:date="2020-11-10T16:18:00Z"/>
                <w:sz w:val="16"/>
                <w:szCs w:val="18"/>
                <w:lang w:eastAsia="zh-CN"/>
              </w:rPr>
            </w:pPr>
            <w:ins w:id="30586"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1E6FADCB" w14:textId="77777777" w:rsidR="00F50E9D" w:rsidRPr="005A5392" w:rsidRDefault="00F50E9D" w:rsidP="005A5392">
            <w:pPr>
              <w:pStyle w:val="TAC"/>
              <w:rPr>
                <w:ins w:id="30587" w:author="Lee, Daewon" w:date="2020-11-10T16:18:00Z"/>
                <w:sz w:val="16"/>
                <w:szCs w:val="18"/>
                <w:lang w:eastAsia="zh-CN"/>
              </w:rPr>
            </w:pPr>
            <w:ins w:id="30588"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hideMark/>
          </w:tcPr>
          <w:p w14:paraId="3D6B07BC" w14:textId="77777777" w:rsidR="00F50E9D" w:rsidRPr="005A5392" w:rsidRDefault="00F50E9D" w:rsidP="005A5392">
            <w:pPr>
              <w:pStyle w:val="TAC"/>
              <w:rPr>
                <w:ins w:id="30589" w:author="Lee, Daewon" w:date="2020-11-10T16:18:00Z"/>
                <w:sz w:val="16"/>
                <w:szCs w:val="18"/>
                <w:lang w:eastAsia="zh-CN"/>
              </w:rPr>
            </w:pPr>
            <w:ins w:id="30590" w:author="Lee, Daewon" w:date="2020-11-10T16:18:00Z">
              <w:r w:rsidRPr="005A5392">
                <w:rPr>
                  <w:sz w:val="16"/>
                  <w:szCs w:val="18"/>
                  <w:lang w:eastAsia="zh-CN"/>
                </w:rPr>
                <w:t xml:space="preserve">0.020 </w:t>
              </w:r>
            </w:ins>
          </w:p>
        </w:tc>
      </w:tr>
      <w:tr w:rsidR="00F50E9D" w14:paraId="06257F5A" w14:textId="77777777" w:rsidTr="00F50E9D">
        <w:trPr>
          <w:trHeight w:val="176"/>
          <w:jc w:val="center"/>
          <w:ins w:id="3059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A2600" w14:textId="77777777" w:rsidR="00F50E9D" w:rsidRPr="005A5392" w:rsidRDefault="00F50E9D" w:rsidP="005A5392">
            <w:pPr>
              <w:pStyle w:val="TAC"/>
              <w:rPr>
                <w:ins w:id="3059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E076B1" w14:textId="77777777" w:rsidR="00F50E9D" w:rsidRPr="005A5392" w:rsidRDefault="00F50E9D" w:rsidP="005A5392">
            <w:pPr>
              <w:pStyle w:val="TAC"/>
              <w:rPr>
                <w:ins w:id="3059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636099F" w14:textId="77777777" w:rsidR="00F50E9D" w:rsidRPr="005A5392" w:rsidRDefault="00F50E9D" w:rsidP="005A5392">
            <w:pPr>
              <w:pStyle w:val="TAC"/>
              <w:rPr>
                <w:ins w:id="30594" w:author="Lee, Daewon" w:date="2020-11-10T16:18:00Z"/>
                <w:sz w:val="16"/>
                <w:szCs w:val="18"/>
                <w:lang w:eastAsia="zh-CN"/>
              </w:rPr>
            </w:pPr>
            <w:ins w:id="30595"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021BCE68" w14:textId="77777777" w:rsidR="00F50E9D" w:rsidRPr="005A5392" w:rsidRDefault="00F50E9D" w:rsidP="005A5392">
            <w:pPr>
              <w:pStyle w:val="TAC"/>
              <w:rPr>
                <w:ins w:id="30596" w:author="Lee, Daewon" w:date="2020-11-10T16:18:00Z"/>
                <w:sz w:val="16"/>
                <w:szCs w:val="18"/>
                <w:lang w:eastAsia="zh-CN"/>
              </w:rPr>
            </w:pPr>
            <w:ins w:id="30597" w:author="Lee, Daewon" w:date="2020-11-10T16:18:00Z">
              <w:r w:rsidRPr="005A5392">
                <w:rPr>
                  <w:sz w:val="16"/>
                  <w:szCs w:val="18"/>
                  <w:lang w:eastAsia="zh-CN"/>
                </w:rPr>
                <w:t xml:space="preserve">0.214 </w:t>
              </w:r>
            </w:ins>
          </w:p>
        </w:tc>
        <w:tc>
          <w:tcPr>
            <w:tcW w:w="0" w:type="auto"/>
            <w:tcBorders>
              <w:top w:val="single" w:sz="4" w:space="0" w:color="auto"/>
              <w:left w:val="single" w:sz="4" w:space="0" w:color="auto"/>
              <w:bottom w:val="single" w:sz="4" w:space="0" w:color="auto"/>
              <w:right w:val="single" w:sz="4" w:space="0" w:color="auto"/>
            </w:tcBorders>
            <w:hideMark/>
          </w:tcPr>
          <w:p w14:paraId="7FCA121A" w14:textId="77777777" w:rsidR="00F50E9D" w:rsidRPr="005A5392" w:rsidRDefault="00F50E9D" w:rsidP="005A5392">
            <w:pPr>
              <w:pStyle w:val="TAC"/>
              <w:rPr>
                <w:ins w:id="30598" w:author="Lee, Daewon" w:date="2020-11-10T16:18:00Z"/>
                <w:sz w:val="16"/>
                <w:szCs w:val="18"/>
                <w:lang w:eastAsia="zh-CN"/>
              </w:rPr>
            </w:pPr>
            <w:ins w:id="30599" w:author="Lee, Daewon" w:date="2020-11-10T16:18:00Z">
              <w:r w:rsidRPr="005A5392">
                <w:rPr>
                  <w:sz w:val="16"/>
                  <w:szCs w:val="18"/>
                  <w:lang w:eastAsia="zh-CN"/>
                </w:rPr>
                <w:t>0.150</w:t>
              </w:r>
            </w:ins>
          </w:p>
        </w:tc>
      </w:tr>
      <w:tr w:rsidR="00F50E9D" w14:paraId="29C06D8C" w14:textId="77777777" w:rsidTr="00F50E9D">
        <w:trPr>
          <w:trHeight w:val="176"/>
          <w:jc w:val="center"/>
          <w:ins w:id="3060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9350EC" w14:textId="77777777" w:rsidR="00F50E9D" w:rsidRPr="005A5392" w:rsidRDefault="00F50E9D" w:rsidP="005A5392">
            <w:pPr>
              <w:pStyle w:val="TAC"/>
              <w:rPr>
                <w:ins w:id="3060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94548A" w14:textId="77777777" w:rsidR="00F50E9D" w:rsidRPr="005A5392" w:rsidRDefault="00F50E9D" w:rsidP="005A5392">
            <w:pPr>
              <w:pStyle w:val="TAC"/>
              <w:rPr>
                <w:ins w:id="3060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A7BEDB3" w14:textId="77777777" w:rsidR="00F50E9D" w:rsidRPr="005A5392" w:rsidRDefault="00F50E9D" w:rsidP="005A5392">
            <w:pPr>
              <w:pStyle w:val="TAC"/>
              <w:rPr>
                <w:ins w:id="30603" w:author="Lee, Daewon" w:date="2020-11-10T16:18:00Z"/>
                <w:sz w:val="16"/>
                <w:szCs w:val="18"/>
                <w:lang w:eastAsia="zh-CN"/>
              </w:rPr>
            </w:pPr>
            <w:ins w:id="30604"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2F5AD561" w14:textId="77777777" w:rsidR="00F50E9D" w:rsidRPr="005A5392" w:rsidRDefault="00F50E9D" w:rsidP="005A5392">
            <w:pPr>
              <w:pStyle w:val="TAC"/>
              <w:rPr>
                <w:ins w:id="30605" w:author="Lee, Daewon" w:date="2020-11-10T16:18:00Z"/>
                <w:sz w:val="16"/>
                <w:szCs w:val="18"/>
                <w:lang w:eastAsia="zh-CN"/>
              </w:rPr>
            </w:pPr>
            <w:ins w:id="30606" w:author="Lee, Daewon" w:date="2020-11-10T16:18:00Z">
              <w:r w:rsidRPr="005A5392">
                <w:rPr>
                  <w:sz w:val="16"/>
                  <w:szCs w:val="18"/>
                  <w:lang w:eastAsia="zh-CN"/>
                </w:rPr>
                <w:t xml:space="preserve">0.074 </w:t>
              </w:r>
            </w:ins>
          </w:p>
        </w:tc>
        <w:tc>
          <w:tcPr>
            <w:tcW w:w="0" w:type="auto"/>
            <w:tcBorders>
              <w:top w:val="single" w:sz="4" w:space="0" w:color="auto"/>
              <w:left w:val="single" w:sz="4" w:space="0" w:color="auto"/>
              <w:bottom w:val="single" w:sz="4" w:space="0" w:color="auto"/>
              <w:right w:val="single" w:sz="4" w:space="0" w:color="auto"/>
            </w:tcBorders>
            <w:hideMark/>
          </w:tcPr>
          <w:p w14:paraId="4AB8AC8D" w14:textId="77777777" w:rsidR="00F50E9D" w:rsidRPr="005A5392" w:rsidRDefault="00F50E9D" w:rsidP="005A5392">
            <w:pPr>
              <w:pStyle w:val="TAC"/>
              <w:rPr>
                <w:ins w:id="30607" w:author="Lee, Daewon" w:date="2020-11-10T16:18:00Z"/>
                <w:sz w:val="16"/>
                <w:szCs w:val="18"/>
                <w:lang w:eastAsia="zh-CN"/>
              </w:rPr>
            </w:pPr>
            <w:ins w:id="30608" w:author="Lee, Daewon" w:date="2020-11-10T16:18:00Z">
              <w:r w:rsidRPr="005A5392">
                <w:rPr>
                  <w:sz w:val="16"/>
                  <w:szCs w:val="18"/>
                  <w:lang w:eastAsia="zh-CN"/>
                </w:rPr>
                <w:t>0.046</w:t>
              </w:r>
            </w:ins>
          </w:p>
        </w:tc>
      </w:tr>
      <w:tr w:rsidR="00F50E9D" w14:paraId="2C605532" w14:textId="77777777" w:rsidTr="00F50E9D">
        <w:trPr>
          <w:trHeight w:val="176"/>
          <w:jc w:val="center"/>
          <w:ins w:id="3060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3762E8" w14:textId="77777777" w:rsidR="00F50E9D" w:rsidRPr="005A5392" w:rsidRDefault="00F50E9D" w:rsidP="005A5392">
            <w:pPr>
              <w:pStyle w:val="TAC"/>
              <w:rPr>
                <w:ins w:id="30610"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5DA5053" w14:textId="77777777" w:rsidR="00F50E9D" w:rsidRPr="005A5392" w:rsidRDefault="00F50E9D" w:rsidP="005A5392">
            <w:pPr>
              <w:pStyle w:val="TAC"/>
              <w:rPr>
                <w:ins w:id="30611" w:author="Lee, Daewon" w:date="2020-11-10T16:18:00Z"/>
                <w:sz w:val="16"/>
                <w:szCs w:val="18"/>
                <w:lang w:eastAsia="zh-CN"/>
              </w:rPr>
            </w:pPr>
            <w:ins w:id="30612" w:author="Lee, Daewon" w:date="2020-11-10T16:18:00Z">
              <w:r w:rsidRPr="005A5392">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43484529" w14:textId="77777777" w:rsidR="00F50E9D" w:rsidRPr="005A5392" w:rsidRDefault="00F50E9D" w:rsidP="005A5392">
            <w:pPr>
              <w:pStyle w:val="TAC"/>
              <w:rPr>
                <w:ins w:id="30613" w:author="Lee, Daewon" w:date="2020-11-10T16:18:00Z"/>
                <w:sz w:val="16"/>
                <w:szCs w:val="18"/>
                <w:lang w:eastAsia="zh-CN"/>
              </w:rPr>
            </w:pPr>
            <w:ins w:id="30614"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46921AE6" w14:textId="77777777" w:rsidR="00F50E9D" w:rsidRPr="005A5392" w:rsidRDefault="00F50E9D" w:rsidP="005A5392">
            <w:pPr>
              <w:pStyle w:val="TAC"/>
              <w:rPr>
                <w:ins w:id="30615" w:author="Lee, Daewon" w:date="2020-11-10T16:18:00Z"/>
                <w:sz w:val="16"/>
                <w:szCs w:val="18"/>
                <w:lang w:eastAsia="zh-CN"/>
              </w:rPr>
            </w:pPr>
            <w:ins w:id="30616" w:author="Lee, Daewon" w:date="2020-11-10T16:18:00Z">
              <w:r w:rsidRPr="005A5392">
                <w:rPr>
                  <w:sz w:val="16"/>
                  <w:szCs w:val="18"/>
                  <w:lang w:eastAsia="zh-CN"/>
                </w:rPr>
                <w:t xml:space="preserve">36.0758 </w:t>
              </w:r>
            </w:ins>
          </w:p>
        </w:tc>
        <w:tc>
          <w:tcPr>
            <w:tcW w:w="0" w:type="auto"/>
            <w:tcBorders>
              <w:top w:val="single" w:sz="4" w:space="0" w:color="auto"/>
              <w:left w:val="single" w:sz="4" w:space="0" w:color="auto"/>
              <w:bottom w:val="single" w:sz="4" w:space="0" w:color="auto"/>
              <w:right w:val="single" w:sz="4" w:space="0" w:color="auto"/>
            </w:tcBorders>
            <w:hideMark/>
          </w:tcPr>
          <w:p w14:paraId="6E1EBDB2" w14:textId="77777777" w:rsidR="00F50E9D" w:rsidRPr="005A5392" w:rsidRDefault="00F50E9D" w:rsidP="005A5392">
            <w:pPr>
              <w:pStyle w:val="TAC"/>
              <w:rPr>
                <w:ins w:id="30617" w:author="Lee, Daewon" w:date="2020-11-10T16:18:00Z"/>
                <w:sz w:val="16"/>
                <w:szCs w:val="18"/>
                <w:lang w:eastAsia="zh-CN"/>
              </w:rPr>
            </w:pPr>
            <w:ins w:id="30618" w:author="Lee, Daewon" w:date="2020-11-10T16:18:00Z">
              <w:r w:rsidRPr="005A5392">
                <w:rPr>
                  <w:sz w:val="16"/>
                  <w:szCs w:val="18"/>
                  <w:lang w:eastAsia="zh-CN"/>
                </w:rPr>
                <w:t>38.0263</w:t>
              </w:r>
            </w:ins>
          </w:p>
        </w:tc>
      </w:tr>
      <w:tr w:rsidR="00F50E9D" w14:paraId="08678F5A" w14:textId="77777777" w:rsidTr="00F50E9D">
        <w:trPr>
          <w:trHeight w:val="176"/>
          <w:jc w:val="center"/>
          <w:ins w:id="3061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B118A3" w14:textId="77777777" w:rsidR="00F50E9D" w:rsidRPr="005A5392" w:rsidRDefault="00F50E9D" w:rsidP="005A5392">
            <w:pPr>
              <w:pStyle w:val="TAC"/>
              <w:rPr>
                <w:ins w:id="3062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0AE4E7" w14:textId="77777777" w:rsidR="00F50E9D" w:rsidRPr="005A5392" w:rsidRDefault="00F50E9D" w:rsidP="005A5392">
            <w:pPr>
              <w:pStyle w:val="TAC"/>
              <w:rPr>
                <w:ins w:id="3062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3FC5AE4" w14:textId="77777777" w:rsidR="00F50E9D" w:rsidRPr="005A5392" w:rsidRDefault="00F50E9D" w:rsidP="005A5392">
            <w:pPr>
              <w:pStyle w:val="TAC"/>
              <w:rPr>
                <w:ins w:id="30622" w:author="Lee, Daewon" w:date="2020-11-10T16:18:00Z"/>
                <w:sz w:val="16"/>
                <w:szCs w:val="18"/>
                <w:lang w:eastAsia="zh-CN"/>
              </w:rPr>
            </w:pPr>
            <w:ins w:id="30623"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6337C906" w14:textId="77777777" w:rsidR="00F50E9D" w:rsidRPr="005A5392" w:rsidRDefault="00F50E9D" w:rsidP="005A5392">
            <w:pPr>
              <w:pStyle w:val="TAC"/>
              <w:rPr>
                <w:ins w:id="30624" w:author="Lee, Daewon" w:date="2020-11-10T16:18:00Z"/>
                <w:sz w:val="16"/>
                <w:szCs w:val="18"/>
                <w:lang w:eastAsia="zh-CN"/>
              </w:rPr>
            </w:pPr>
            <w:ins w:id="30625" w:author="Lee, Daewon" w:date="2020-11-10T16:18:00Z">
              <w:r w:rsidRPr="005A5392">
                <w:rPr>
                  <w:sz w:val="16"/>
                  <w:szCs w:val="18"/>
                  <w:lang w:eastAsia="zh-CN"/>
                </w:rPr>
                <w:t>505.9953</w:t>
              </w:r>
            </w:ins>
          </w:p>
        </w:tc>
        <w:tc>
          <w:tcPr>
            <w:tcW w:w="0" w:type="auto"/>
            <w:tcBorders>
              <w:top w:val="single" w:sz="4" w:space="0" w:color="auto"/>
              <w:left w:val="single" w:sz="4" w:space="0" w:color="auto"/>
              <w:bottom w:val="single" w:sz="4" w:space="0" w:color="auto"/>
              <w:right w:val="single" w:sz="4" w:space="0" w:color="auto"/>
            </w:tcBorders>
            <w:hideMark/>
          </w:tcPr>
          <w:p w14:paraId="6E27D01B" w14:textId="77777777" w:rsidR="00F50E9D" w:rsidRPr="005A5392" w:rsidRDefault="00F50E9D" w:rsidP="005A5392">
            <w:pPr>
              <w:pStyle w:val="TAC"/>
              <w:rPr>
                <w:ins w:id="30626" w:author="Lee, Daewon" w:date="2020-11-10T16:18:00Z"/>
                <w:sz w:val="16"/>
                <w:szCs w:val="18"/>
                <w:lang w:eastAsia="zh-CN"/>
              </w:rPr>
            </w:pPr>
            <w:ins w:id="30627" w:author="Lee, Daewon" w:date="2020-11-10T16:18:00Z">
              <w:r w:rsidRPr="005A5392">
                <w:rPr>
                  <w:sz w:val="16"/>
                  <w:szCs w:val="18"/>
                  <w:lang w:eastAsia="zh-CN"/>
                </w:rPr>
                <w:t>660.0948</w:t>
              </w:r>
            </w:ins>
          </w:p>
        </w:tc>
      </w:tr>
      <w:tr w:rsidR="00F50E9D" w14:paraId="6E5C603F" w14:textId="77777777" w:rsidTr="00F50E9D">
        <w:trPr>
          <w:trHeight w:val="90"/>
          <w:jc w:val="center"/>
          <w:ins w:id="3062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F326C5" w14:textId="77777777" w:rsidR="00F50E9D" w:rsidRPr="005A5392" w:rsidRDefault="00F50E9D" w:rsidP="005A5392">
            <w:pPr>
              <w:pStyle w:val="TAC"/>
              <w:rPr>
                <w:ins w:id="3062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31A74" w14:textId="77777777" w:rsidR="00F50E9D" w:rsidRPr="005A5392" w:rsidRDefault="00F50E9D" w:rsidP="005A5392">
            <w:pPr>
              <w:pStyle w:val="TAC"/>
              <w:rPr>
                <w:ins w:id="3063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BA812C" w14:textId="77777777" w:rsidR="00F50E9D" w:rsidRPr="005A5392" w:rsidRDefault="00F50E9D" w:rsidP="005A5392">
            <w:pPr>
              <w:pStyle w:val="TAC"/>
              <w:rPr>
                <w:ins w:id="30631" w:author="Lee, Daewon" w:date="2020-11-10T16:18:00Z"/>
                <w:sz w:val="16"/>
                <w:szCs w:val="18"/>
                <w:lang w:eastAsia="zh-CN"/>
              </w:rPr>
            </w:pPr>
            <w:ins w:id="30632"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1CFA5532" w14:textId="77777777" w:rsidR="00F50E9D" w:rsidRPr="005A5392" w:rsidRDefault="00F50E9D" w:rsidP="005A5392">
            <w:pPr>
              <w:pStyle w:val="TAC"/>
              <w:rPr>
                <w:ins w:id="30633" w:author="Lee, Daewon" w:date="2020-11-10T16:18:00Z"/>
                <w:sz w:val="16"/>
                <w:szCs w:val="18"/>
                <w:lang w:eastAsia="zh-CN"/>
              </w:rPr>
            </w:pPr>
            <w:ins w:id="30634" w:author="Lee, Daewon" w:date="2020-11-10T16:18:00Z">
              <w:r w:rsidRPr="005A5392">
                <w:rPr>
                  <w:sz w:val="16"/>
                  <w:szCs w:val="18"/>
                  <w:lang w:eastAsia="zh-CN"/>
                </w:rPr>
                <w:t xml:space="preserve">3232.8450  </w:t>
              </w:r>
            </w:ins>
          </w:p>
        </w:tc>
        <w:tc>
          <w:tcPr>
            <w:tcW w:w="0" w:type="auto"/>
            <w:tcBorders>
              <w:top w:val="single" w:sz="4" w:space="0" w:color="auto"/>
              <w:left w:val="single" w:sz="4" w:space="0" w:color="auto"/>
              <w:bottom w:val="single" w:sz="4" w:space="0" w:color="auto"/>
              <w:right w:val="single" w:sz="4" w:space="0" w:color="auto"/>
            </w:tcBorders>
            <w:hideMark/>
          </w:tcPr>
          <w:p w14:paraId="4AA31B55" w14:textId="77777777" w:rsidR="00F50E9D" w:rsidRPr="005A5392" w:rsidRDefault="00F50E9D" w:rsidP="005A5392">
            <w:pPr>
              <w:pStyle w:val="TAC"/>
              <w:rPr>
                <w:ins w:id="30635" w:author="Lee, Daewon" w:date="2020-11-10T16:18:00Z"/>
                <w:sz w:val="16"/>
                <w:szCs w:val="18"/>
                <w:lang w:eastAsia="zh-CN"/>
              </w:rPr>
            </w:pPr>
            <w:ins w:id="30636" w:author="Lee, Daewon" w:date="2020-11-10T16:18:00Z">
              <w:r w:rsidRPr="005A5392">
                <w:rPr>
                  <w:sz w:val="16"/>
                  <w:szCs w:val="18"/>
                  <w:lang w:eastAsia="zh-CN"/>
                </w:rPr>
                <w:t>3326.7085</w:t>
              </w:r>
            </w:ins>
          </w:p>
        </w:tc>
      </w:tr>
      <w:tr w:rsidR="00F50E9D" w14:paraId="6BCC834E" w14:textId="77777777" w:rsidTr="00F50E9D">
        <w:trPr>
          <w:trHeight w:val="176"/>
          <w:jc w:val="center"/>
          <w:ins w:id="3063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E53EF4" w14:textId="77777777" w:rsidR="00F50E9D" w:rsidRPr="005A5392" w:rsidRDefault="00F50E9D" w:rsidP="005A5392">
            <w:pPr>
              <w:pStyle w:val="TAC"/>
              <w:rPr>
                <w:ins w:id="3063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AD1066" w14:textId="77777777" w:rsidR="00F50E9D" w:rsidRPr="005A5392" w:rsidRDefault="00F50E9D" w:rsidP="005A5392">
            <w:pPr>
              <w:pStyle w:val="TAC"/>
              <w:rPr>
                <w:ins w:id="3063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35AF944" w14:textId="77777777" w:rsidR="00F50E9D" w:rsidRPr="005A5392" w:rsidRDefault="00F50E9D" w:rsidP="005A5392">
            <w:pPr>
              <w:pStyle w:val="TAC"/>
              <w:rPr>
                <w:ins w:id="30640" w:author="Lee, Daewon" w:date="2020-11-10T16:18:00Z"/>
                <w:sz w:val="16"/>
                <w:szCs w:val="18"/>
                <w:lang w:eastAsia="zh-CN"/>
              </w:rPr>
            </w:pPr>
            <w:ins w:id="30641"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441961DF" w14:textId="77777777" w:rsidR="00F50E9D" w:rsidRPr="005A5392" w:rsidRDefault="00F50E9D" w:rsidP="005A5392">
            <w:pPr>
              <w:pStyle w:val="TAC"/>
              <w:rPr>
                <w:ins w:id="30642" w:author="Lee, Daewon" w:date="2020-11-10T16:18:00Z"/>
                <w:sz w:val="16"/>
                <w:szCs w:val="18"/>
                <w:lang w:eastAsia="zh-CN"/>
              </w:rPr>
            </w:pPr>
            <w:ins w:id="30643" w:author="Lee, Daewon" w:date="2020-11-10T16:18:00Z">
              <w:r w:rsidRPr="005A5392">
                <w:rPr>
                  <w:sz w:val="16"/>
                  <w:szCs w:val="18"/>
                  <w:lang w:eastAsia="zh-CN"/>
                </w:rPr>
                <w:t xml:space="preserve">898.5682 </w:t>
              </w:r>
            </w:ins>
          </w:p>
        </w:tc>
        <w:tc>
          <w:tcPr>
            <w:tcW w:w="0" w:type="auto"/>
            <w:tcBorders>
              <w:top w:val="single" w:sz="4" w:space="0" w:color="auto"/>
              <w:left w:val="single" w:sz="4" w:space="0" w:color="auto"/>
              <w:bottom w:val="single" w:sz="4" w:space="0" w:color="auto"/>
              <w:right w:val="single" w:sz="4" w:space="0" w:color="auto"/>
            </w:tcBorders>
            <w:hideMark/>
          </w:tcPr>
          <w:p w14:paraId="1CCC7C62" w14:textId="77777777" w:rsidR="00F50E9D" w:rsidRPr="005A5392" w:rsidRDefault="00F50E9D" w:rsidP="005A5392">
            <w:pPr>
              <w:pStyle w:val="TAC"/>
              <w:rPr>
                <w:ins w:id="30644" w:author="Lee, Daewon" w:date="2020-11-10T16:18:00Z"/>
                <w:sz w:val="16"/>
                <w:szCs w:val="18"/>
                <w:lang w:eastAsia="zh-CN"/>
              </w:rPr>
            </w:pPr>
            <w:ins w:id="30645" w:author="Lee, Daewon" w:date="2020-11-10T16:18:00Z">
              <w:r w:rsidRPr="005A5392">
                <w:rPr>
                  <w:sz w:val="16"/>
                  <w:szCs w:val="18"/>
                  <w:lang w:eastAsia="zh-CN"/>
                </w:rPr>
                <w:t>1108.8021</w:t>
              </w:r>
            </w:ins>
          </w:p>
        </w:tc>
      </w:tr>
      <w:tr w:rsidR="00F50E9D" w14:paraId="1EDD9EB0" w14:textId="77777777" w:rsidTr="00F50E9D">
        <w:trPr>
          <w:trHeight w:val="176"/>
          <w:jc w:val="center"/>
          <w:ins w:id="3064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D64106" w14:textId="77777777" w:rsidR="00F50E9D" w:rsidRPr="005A5392" w:rsidRDefault="00F50E9D" w:rsidP="005A5392">
            <w:pPr>
              <w:pStyle w:val="TAC"/>
              <w:rPr>
                <w:ins w:id="30647"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989360E" w14:textId="77777777" w:rsidR="00F50E9D" w:rsidRPr="005A5392" w:rsidRDefault="00F50E9D" w:rsidP="005A5392">
            <w:pPr>
              <w:pStyle w:val="TAC"/>
              <w:rPr>
                <w:ins w:id="30648" w:author="Lee, Daewon" w:date="2020-11-10T16:18:00Z"/>
                <w:sz w:val="16"/>
                <w:szCs w:val="18"/>
                <w:lang w:eastAsia="zh-CN"/>
              </w:rPr>
            </w:pPr>
            <w:ins w:id="30649" w:author="Lee, Daewon" w:date="2020-11-10T16:18:00Z">
              <w:r w:rsidRPr="005A5392">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1FEB9DBD" w14:textId="77777777" w:rsidR="00F50E9D" w:rsidRPr="005A5392" w:rsidRDefault="00F50E9D" w:rsidP="005A5392">
            <w:pPr>
              <w:pStyle w:val="TAC"/>
              <w:rPr>
                <w:ins w:id="30650" w:author="Lee, Daewon" w:date="2020-11-10T16:18:00Z"/>
                <w:sz w:val="16"/>
                <w:szCs w:val="18"/>
                <w:lang w:eastAsia="zh-CN"/>
              </w:rPr>
            </w:pPr>
            <w:ins w:id="30651"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D0F2FCE" w14:textId="77777777" w:rsidR="00F50E9D" w:rsidRPr="005A5392" w:rsidRDefault="00F50E9D" w:rsidP="005A5392">
            <w:pPr>
              <w:pStyle w:val="TAC"/>
              <w:rPr>
                <w:ins w:id="30652" w:author="Lee, Daewon" w:date="2020-11-10T16:18:00Z"/>
                <w:sz w:val="16"/>
                <w:szCs w:val="18"/>
                <w:lang w:eastAsia="zh-CN"/>
              </w:rPr>
            </w:pPr>
            <w:ins w:id="30653" w:author="Lee, Daewon" w:date="2020-11-10T16:18:00Z">
              <w:r w:rsidRPr="005A5392">
                <w:rPr>
                  <w:sz w:val="16"/>
                  <w:szCs w:val="18"/>
                  <w:lang w:eastAsia="zh-CN"/>
                </w:rPr>
                <w:t>0.014</w:t>
              </w:r>
            </w:ins>
          </w:p>
        </w:tc>
        <w:tc>
          <w:tcPr>
            <w:tcW w:w="0" w:type="auto"/>
            <w:tcBorders>
              <w:top w:val="single" w:sz="4" w:space="0" w:color="auto"/>
              <w:left w:val="single" w:sz="4" w:space="0" w:color="auto"/>
              <w:bottom w:val="single" w:sz="4" w:space="0" w:color="auto"/>
              <w:right w:val="single" w:sz="4" w:space="0" w:color="auto"/>
            </w:tcBorders>
            <w:hideMark/>
          </w:tcPr>
          <w:p w14:paraId="3AA9CB00" w14:textId="77777777" w:rsidR="00F50E9D" w:rsidRPr="005A5392" w:rsidRDefault="00F50E9D" w:rsidP="005A5392">
            <w:pPr>
              <w:pStyle w:val="TAC"/>
              <w:rPr>
                <w:ins w:id="30654" w:author="Lee, Daewon" w:date="2020-11-10T16:18:00Z"/>
                <w:sz w:val="16"/>
                <w:szCs w:val="18"/>
                <w:lang w:eastAsia="zh-CN"/>
              </w:rPr>
            </w:pPr>
            <w:ins w:id="30655" w:author="Lee, Daewon" w:date="2020-11-10T16:18:00Z">
              <w:r w:rsidRPr="005A5392">
                <w:rPr>
                  <w:sz w:val="16"/>
                  <w:szCs w:val="18"/>
                  <w:lang w:eastAsia="zh-CN"/>
                </w:rPr>
                <w:t>0.014</w:t>
              </w:r>
            </w:ins>
          </w:p>
        </w:tc>
      </w:tr>
      <w:tr w:rsidR="00F50E9D" w14:paraId="79646D6F" w14:textId="77777777" w:rsidTr="00F50E9D">
        <w:trPr>
          <w:trHeight w:val="176"/>
          <w:jc w:val="center"/>
          <w:ins w:id="3065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1D77B1" w14:textId="77777777" w:rsidR="00F50E9D" w:rsidRPr="005A5392" w:rsidRDefault="00F50E9D" w:rsidP="005A5392">
            <w:pPr>
              <w:pStyle w:val="TAC"/>
              <w:rPr>
                <w:ins w:id="3065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858C29" w14:textId="77777777" w:rsidR="00F50E9D" w:rsidRPr="005A5392" w:rsidRDefault="00F50E9D" w:rsidP="005A5392">
            <w:pPr>
              <w:pStyle w:val="TAC"/>
              <w:rPr>
                <w:ins w:id="3065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E5E9F9E" w14:textId="77777777" w:rsidR="00F50E9D" w:rsidRPr="005A5392" w:rsidRDefault="00F50E9D" w:rsidP="005A5392">
            <w:pPr>
              <w:pStyle w:val="TAC"/>
              <w:rPr>
                <w:ins w:id="30659" w:author="Lee, Daewon" w:date="2020-11-10T16:18:00Z"/>
                <w:sz w:val="16"/>
                <w:szCs w:val="18"/>
                <w:lang w:eastAsia="zh-CN"/>
              </w:rPr>
            </w:pPr>
            <w:ins w:id="30660"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2F1E3602" w14:textId="77777777" w:rsidR="00F50E9D" w:rsidRPr="005A5392" w:rsidRDefault="00F50E9D" w:rsidP="005A5392">
            <w:pPr>
              <w:pStyle w:val="TAC"/>
              <w:rPr>
                <w:ins w:id="30661" w:author="Lee, Daewon" w:date="2020-11-10T16:18:00Z"/>
                <w:sz w:val="16"/>
                <w:szCs w:val="18"/>
                <w:lang w:eastAsia="zh-CN"/>
              </w:rPr>
            </w:pPr>
            <w:ins w:id="30662" w:author="Lee, Daewon" w:date="2020-11-10T16:18:00Z">
              <w:r w:rsidRPr="005A5392">
                <w:rPr>
                  <w:sz w:val="16"/>
                  <w:szCs w:val="18"/>
                  <w:lang w:eastAsia="zh-CN"/>
                </w:rPr>
                <w:t>0.075</w:t>
              </w:r>
            </w:ins>
          </w:p>
        </w:tc>
        <w:tc>
          <w:tcPr>
            <w:tcW w:w="0" w:type="auto"/>
            <w:tcBorders>
              <w:top w:val="single" w:sz="4" w:space="0" w:color="auto"/>
              <w:left w:val="single" w:sz="4" w:space="0" w:color="auto"/>
              <w:bottom w:val="single" w:sz="4" w:space="0" w:color="auto"/>
              <w:right w:val="single" w:sz="4" w:space="0" w:color="auto"/>
            </w:tcBorders>
            <w:hideMark/>
          </w:tcPr>
          <w:p w14:paraId="350AC641" w14:textId="77777777" w:rsidR="00F50E9D" w:rsidRPr="005A5392" w:rsidRDefault="00F50E9D" w:rsidP="005A5392">
            <w:pPr>
              <w:pStyle w:val="TAC"/>
              <w:rPr>
                <w:ins w:id="30663" w:author="Lee, Daewon" w:date="2020-11-10T16:18:00Z"/>
                <w:sz w:val="16"/>
                <w:szCs w:val="18"/>
                <w:lang w:eastAsia="zh-CN"/>
              </w:rPr>
            </w:pPr>
            <w:ins w:id="30664" w:author="Lee, Daewon" w:date="2020-11-10T16:18:00Z">
              <w:r w:rsidRPr="005A5392">
                <w:rPr>
                  <w:sz w:val="16"/>
                  <w:szCs w:val="18"/>
                  <w:lang w:eastAsia="zh-CN"/>
                </w:rPr>
                <w:t xml:space="preserve">0.065 </w:t>
              </w:r>
            </w:ins>
          </w:p>
        </w:tc>
      </w:tr>
      <w:tr w:rsidR="00F50E9D" w14:paraId="642C2AC1" w14:textId="77777777" w:rsidTr="00F50E9D">
        <w:trPr>
          <w:trHeight w:val="176"/>
          <w:jc w:val="center"/>
          <w:ins w:id="3066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C73E44" w14:textId="77777777" w:rsidR="00F50E9D" w:rsidRPr="005A5392" w:rsidRDefault="00F50E9D" w:rsidP="005A5392">
            <w:pPr>
              <w:pStyle w:val="TAC"/>
              <w:rPr>
                <w:ins w:id="3066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AC6709" w14:textId="77777777" w:rsidR="00F50E9D" w:rsidRPr="005A5392" w:rsidRDefault="00F50E9D" w:rsidP="005A5392">
            <w:pPr>
              <w:pStyle w:val="TAC"/>
              <w:rPr>
                <w:ins w:id="3066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AF97DD0" w14:textId="77777777" w:rsidR="00F50E9D" w:rsidRPr="005A5392" w:rsidRDefault="00F50E9D" w:rsidP="005A5392">
            <w:pPr>
              <w:pStyle w:val="TAC"/>
              <w:rPr>
                <w:ins w:id="30668" w:author="Lee, Daewon" w:date="2020-11-10T16:18:00Z"/>
                <w:sz w:val="16"/>
                <w:szCs w:val="18"/>
                <w:lang w:eastAsia="zh-CN"/>
              </w:rPr>
            </w:pPr>
            <w:ins w:id="30669"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05C8195" w14:textId="77777777" w:rsidR="00F50E9D" w:rsidRPr="005A5392" w:rsidRDefault="00F50E9D" w:rsidP="005A5392">
            <w:pPr>
              <w:pStyle w:val="TAC"/>
              <w:rPr>
                <w:ins w:id="30670" w:author="Lee, Daewon" w:date="2020-11-10T16:18:00Z"/>
                <w:sz w:val="16"/>
                <w:szCs w:val="18"/>
                <w:lang w:eastAsia="zh-CN"/>
              </w:rPr>
            </w:pPr>
            <w:ins w:id="30671" w:author="Lee, Daewon" w:date="2020-11-10T16:18:00Z">
              <w:r w:rsidRPr="005A5392">
                <w:rPr>
                  <w:sz w:val="16"/>
                  <w:szCs w:val="18"/>
                  <w:lang w:eastAsia="zh-CN"/>
                </w:rPr>
                <w:t>1.479</w:t>
              </w:r>
            </w:ins>
          </w:p>
        </w:tc>
        <w:tc>
          <w:tcPr>
            <w:tcW w:w="0" w:type="auto"/>
            <w:tcBorders>
              <w:top w:val="single" w:sz="4" w:space="0" w:color="auto"/>
              <w:left w:val="single" w:sz="4" w:space="0" w:color="auto"/>
              <w:bottom w:val="single" w:sz="4" w:space="0" w:color="auto"/>
              <w:right w:val="single" w:sz="4" w:space="0" w:color="auto"/>
            </w:tcBorders>
            <w:hideMark/>
          </w:tcPr>
          <w:p w14:paraId="57E415FB" w14:textId="77777777" w:rsidR="00F50E9D" w:rsidRPr="005A5392" w:rsidRDefault="00F50E9D" w:rsidP="005A5392">
            <w:pPr>
              <w:pStyle w:val="TAC"/>
              <w:rPr>
                <w:ins w:id="30672" w:author="Lee, Daewon" w:date="2020-11-10T16:18:00Z"/>
                <w:sz w:val="16"/>
                <w:szCs w:val="18"/>
                <w:lang w:eastAsia="zh-CN"/>
              </w:rPr>
            </w:pPr>
            <w:ins w:id="30673" w:author="Lee, Daewon" w:date="2020-11-10T16:18:00Z">
              <w:r w:rsidRPr="005A5392">
                <w:rPr>
                  <w:sz w:val="16"/>
                  <w:szCs w:val="18"/>
                  <w:lang w:eastAsia="zh-CN"/>
                </w:rPr>
                <w:t xml:space="preserve">1.444 </w:t>
              </w:r>
            </w:ins>
          </w:p>
        </w:tc>
      </w:tr>
      <w:tr w:rsidR="00F50E9D" w14:paraId="3D07E772" w14:textId="77777777" w:rsidTr="00F50E9D">
        <w:trPr>
          <w:trHeight w:val="176"/>
          <w:jc w:val="center"/>
          <w:ins w:id="3067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710F86" w14:textId="77777777" w:rsidR="00F50E9D" w:rsidRPr="005A5392" w:rsidRDefault="00F50E9D" w:rsidP="005A5392">
            <w:pPr>
              <w:pStyle w:val="TAC"/>
              <w:rPr>
                <w:ins w:id="3067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6D4040" w14:textId="77777777" w:rsidR="00F50E9D" w:rsidRPr="005A5392" w:rsidRDefault="00F50E9D" w:rsidP="005A5392">
            <w:pPr>
              <w:pStyle w:val="TAC"/>
              <w:rPr>
                <w:ins w:id="3067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B46B66A" w14:textId="77777777" w:rsidR="00F50E9D" w:rsidRPr="005A5392" w:rsidRDefault="00F50E9D" w:rsidP="005A5392">
            <w:pPr>
              <w:pStyle w:val="TAC"/>
              <w:rPr>
                <w:ins w:id="30677" w:author="Lee, Daewon" w:date="2020-11-10T16:18:00Z"/>
                <w:sz w:val="16"/>
                <w:szCs w:val="18"/>
                <w:lang w:eastAsia="zh-CN"/>
              </w:rPr>
            </w:pPr>
            <w:ins w:id="30678"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32D0A7D9" w14:textId="77777777" w:rsidR="00F50E9D" w:rsidRPr="005A5392" w:rsidRDefault="00F50E9D" w:rsidP="005A5392">
            <w:pPr>
              <w:pStyle w:val="TAC"/>
              <w:rPr>
                <w:ins w:id="30679" w:author="Lee, Daewon" w:date="2020-11-10T16:18:00Z"/>
                <w:sz w:val="16"/>
                <w:szCs w:val="18"/>
                <w:lang w:eastAsia="zh-CN"/>
              </w:rPr>
            </w:pPr>
            <w:ins w:id="30680" w:author="Lee, Daewon" w:date="2020-11-10T16:18:00Z">
              <w:r w:rsidRPr="005A5392">
                <w:rPr>
                  <w:sz w:val="16"/>
                  <w:szCs w:val="18"/>
                  <w:lang w:eastAsia="zh-CN"/>
                </w:rPr>
                <w:t>0.280</w:t>
              </w:r>
            </w:ins>
          </w:p>
        </w:tc>
        <w:tc>
          <w:tcPr>
            <w:tcW w:w="0" w:type="auto"/>
            <w:tcBorders>
              <w:top w:val="single" w:sz="4" w:space="0" w:color="auto"/>
              <w:left w:val="single" w:sz="4" w:space="0" w:color="auto"/>
              <w:bottom w:val="single" w:sz="4" w:space="0" w:color="auto"/>
              <w:right w:val="single" w:sz="4" w:space="0" w:color="auto"/>
            </w:tcBorders>
            <w:hideMark/>
          </w:tcPr>
          <w:p w14:paraId="09C3F12C" w14:textId="77777777" w:rsidR="00F50E9D" w:rsidRPr="005A5392" w:rsidRDefault="00F50E9D" w:rsidP="005A5392">
            <w:pPr>
              <w:pStyle w:val="TAC"/>
              <w:rPr>
                <w:ins w:id="30681" w:author="Lee, Daewon" w:date="2020-11-10T16:18:00Z"/>
                <w:sz w:val="16"/>
                <w:szCs w:val="18"/>
                <w:lang w:eastAsia="zh-CN"/>
              </w:rPr>
            </w:pPr>
            <w:ins w:id="30682" w:author="Lee, Daewon" w:date="2020-11-10T16:18:00Z">
              <w:r w:rsidRPr="005A5392">
                <w:rPr>
                  <w:sz w:val="16"/>
                  <w:szCs w:val="18"/>
                  <w:lang w:eastAsia="zh-CN"/>
                </w:rPr>
                <w:t>0.249</w:t>
              </w:r>
            </w:ins>
          </w:p>
        </w:tc>
      </w:tr>
      <w:tr w:rsidR="00F50E9D" w14:paraId="34F4BCEE" w14:textId="77777777" w:rsidTr="00F50E9D">
        <w:trPr>
          <w:trHeight w:val="176"/>
          <w:jc w:val="center"/>
          <w:ins w:id="3068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6DEAC" w14:textId="77777777" w:rsidR="00F50E9D" w:rsidRPr="005A5392" w:rsidRDefault="00F50E9D" w:rsidP="005A5392">
            <w:pPr>
              <w:pStyle w:val="TAC"/>
              <w:rPr>
                <w:ins w:id="3068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0D959A9" w14:textId="77777777" w:rsidR="00F50E9D" w:rsidRPr="005A5392" w:rsidRDefault="00F50E9D" w:rsidP="005A5392">
            <w:pPr>
              <w:pStyle w:val="TAC"/>
              <w:rPr>
                <w:ins w:id="30685" w:author="Lee, Daewon" w:date="2020-11-10T16:18:00Z"/>
                <w:sz w:val="16"/>
                <w:szCs w:val="18"/>
                <w:lang w:eastAsia="zh-CN"/>
              </w:rPr>
            </w:pPr>
            <w:ins w:id="30686" w:author="Lee, Daewon" w:date="2020-11-10T16:18:00Z">
              <w:r w:rsidRPr="005A5392">
                <w:rPr>
                  <w:sz w:val="16"/>
                  <w:szCs w:val="18"/>
                  <w:lang w:eastAsia="zh-CN"/>
                </w:rPr>
                <w:t>Arrival rate(files/s)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514E89" w14:textId="77777777" w:rsidR="00F50E9D" w:rsidRPr="005A5392" w:rsidRDefault="00F50E9D" w:rsidP="005A5392">
            <w:pPr>
              <w:pStyle w:val="TAC"/>
              <w:rPr>
                <w:ins w:id="30687" w:author="Lee, Daewon" w:date="2020-11-10T16:18:00Z"/>
                <w:sz w:val="16"/>
                <w:szCs w:val="18"/>
                <w:lang w:eastAsia="zh-CN"/>
              </w:rPr>
            </w:pPr>
            <w:ins w:id="30688" w:author="Lee, Daewon" w:date="2020-11-10T16:18:00Z">
              <w:r w:rsidRPr="005A5392">
                <w:rPr>
                  <w:sz w:val="16"/>
                  <w:szCs w:val="18"/>
                  <w:lang w:eastAsia="zh-CN"/>
                </w:rPr>
                <w:t>9</w:t>
              </w:r>
            </w:ins>
          </w:p>
        </w:tc>
        <w:tc>
          <w:tcPr>
            <w:tcW w:w="0" w:type="auto"/>
            <w:tcBorders>
              <w:top w:val="single" w:sz="4" w:space="0" w:color="auto"/>
              <w:left w:val="single" w:sz="4" w:space="0" w:color="auto"/>
              <w:bottom w:val="single" w:sz="4" w:space="0" w:color="auto"/>
              <w:right w:val="single" w:sz="4" w:space="0" w:color="auto"/>
            </w:tcBorders>
            <w:hideMark/>
          </w:tcPr>
          <w:p w14:paraId="233EA2B5" w14:textId="77777777" w:rsidR="00F50E9D" w:rsidRPr="005A5392" w:rsidRDefault="00F50E9D" w:rsidP="005A5392">
            <w:pPr>
              <w:pStyle w:val="TAC"/>
              <w:rPr>
                <w:ins w:id="30689" w:author="Lee, Daewon" w:date="2020-11-10T16:18:00Z"/>
                <w:sz w:val="16"/>
                <w:szCs w:val="18"/>
                <w:lang w:eastAsia="zh-CN"/>
              </w:rPr>
            </w:pPr>
            <w:ins w:id="30690" w:author="Lee, Daewon" w:date="2020-11-10T16:18:00Z">
              <w:r w:rsidRPr="005A5392">
                <w:rPr>
                  <w:sz w:val="16"/>
                  <w:szCs w:val="18"/>
                  <w:lang w:eastAsia="zh-CN"/>
                </w:rPr>
                <w:t>9</w:t>
              </w:r>
            </w:ins>
          </w:p>
        </w:tc>
      </w:tr>
      <w:tr w:rsidR="00F50E9D" w14:paraId="0BE16987" w14:textId="77777777" w:rsidTr="00F50E9D">
        <w:trPr>
          <w:trHeight w:val="176"/>
          <w:jc w:val="center"/>
          <w:ins w:id="3069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0B703" w14:textId="77777777" w:rsidR="00F50E9D" w:rsidRPr="005A5392" w:rsidRDefault="00F50E9D" w:rsidP="005A5392">
            <w:pPr>
              <w:pStyle w:val="TAC"/>
              <w:rPr>
                <w:ins w:id="3069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279C74B" w14:textId="77777777" w:rsidR="00F50E9D" w:rsidRPr="005A5392" w:rsidRDefault="00F50E9D" w:rsidP="005A5392">
            <w:pPr>
              <w:pStyle w:val="TAC"/>
              <w:rPr>
                <w:ins w:id="30693" w:author="Lee, Daewon" w:date="2020-11-10T16:18:00Z"/>
                <w:sz w:val="16"/>
                <w:szCs w:val="18"/>
                <w:lang w:eastAsia="zh-CN"/>
              </w:rPr>
            </w:pPr>
            <w:ins w:id="30694"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04DF583C" w14:textId="77777777" w:rsidR="00F50E9D" w:rsidRPr="005A5392" w:rsidRDefault="00F50E9D" w:rsidP="005A5392">
            <w:pPr>
              <w:pStyle w:val="TAC"/>
              <w:rPr>
                <w:ins w:id="30695" w:author="Lee, Daewon" w:date="2020-11-10T16:18:00Z"/>
                <w:sz w:val="16"/>
                <w:szCs w:val="18"/>
                <w:lang w:eastAsia="zh-CN"/>
              </w:rPr>
            </w:pPr>
            <w:ins w:id="30696"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0748B8AD" w14:textId="77777777" w:rsidR="00F50E9D" w:rsidRPr="005A5392" w:rsidRDefault="00F50E9D" w:rsidP="005A5392">
            <w:pPr>
              <w:pStyle w:val="TAC"/>
              <w:rPr>
                <w:ins w:id="30697" w:author="Lee, Daewon" w:date="2020-11-10T16:18:00Z"/>
                <w:sz w:val="16"/>
                <w:szCs w:val="18"/>
                <w:lang w:eastAsia="zh-CN"/>
              </w:rPr>
            </w:pPr>
            <w:ins w:id="30698" w:author="Lee, Daewon" w:date="2020-11-10T16:18:00Z">
              <w:r w:rsidRPr="005A5392">
                <w:rPr>
                  <w:sz w:val="16"/>
                  <w:szCs w:val="18"/>
                  <w:lang w:eastAsia="zh-CN"/>
                </w:rPr>
                <w:t>100%</w:t>
              </w:r>
            </w:ins>
          </w:p>
        </w:tc>
      </w:tr>
      <w:tr w:rsidR="00F50E9D" w14:paraId="3AD77AF4" w14:textId="77777777" w:rsidTr="00F50E9D">
        <w:trPr>
          <w:trHeight w:val="176"/>
          <w:jc w:val="center"/>
          <w:ins w:id="3069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9A235D" w14:textId="77777777" w:rsidR="00F50E9D" w:rsidRPr="005A5392" w:rsidRDefault="00F50E9D" w:rsidP="005A5392">
            <w:pPr>
              <w:pStyle w:val="TAC"/>
              <w:rPr>
                <w:ins w:id="3070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4B9BA2" w14:textId="77777777" w:rsidR="00F50E9D" w:rsidRPr="005A5392" w:rsidRDefault="00F50E9D" w:rsidP="005A5392">
            <w:pPr>
              <w:pStyle w:val="TAC"/>
              <w:rPr>
                <w:ins w:id="30701" w:author="Lee, Daewon" w:date="2020-11-10T16:18:00Z"/>
                <w:sz w:val="16"/>
                <w:szCs w:val="18"/>
                <w:lang w:eastAsia="zh-CN"/>
              </w:rPr>
            </w:pPr>
            <w:ins w:id="30702"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7C9E8D22" w14:textId="77777777" w:rsidR="00F50E9D" w:rsidRPr="005A5392" w:rsidRDefault="00F50E9D" w:rsidP="005A5392">
            <w:pPr>
              <w:pStyle w:val="TAC"/>
              <w:rPr>
                <w:ins w:id="30703" w:author="Lee, Daewon" w:date="2020-11-10T16:18:00Z"/>
                <w:sz w:val="16"/>
                <w:szCs w:val="18"/>
                <w:lang w:eastAsia="zh-CN"/>
              </w:rPr>
            </w:pPr>
            <w:ins w:id="30704" w:author="Lee, Daewon" w:date="2020-11-10T16:18:00Z">
              <w:r w:rsidRPr="005A5392">
                <w:rPr>
                  <w:sz w:val="16"/>
                  <w:szCs w:val="18"/>
                  <w:lang w:eastAsia="zh-CN"/>
                </w:rPr>
                <w:t>94.51%</w:t>
              </w:r>
            </w:ins>
          </w:p>
        </w:tc>
        <w:tc>
          <w:tcPr>
            <w:tcW w:w="0" w:type="auto"/>
            <w:tcBorders>
              <w:top w:val="single" w:sz="4" w:space="0" w:color="auto"/>
              <w:left w:val="single" w:sz="4" w:space="0" w:color="auto"/>
              <w:bottom w:val="single" w:sz="4" w:space="0" w:color="auto"/>
              <w:right w:val="single" w:sz="4" w:space="0" w:color="auto"/>
            </w:tcBorders>
            <w:hideMark/>
          </w:tcPr>
          <w:p w14:paraId="69995825" w14:textId="77777777" w:rsidR="00F50E9D" w:rsidRPr="005A5392" w:rsidRDefault="00F50E9D" w:rsidP="005A5392">
            <w:pPr>
              <w:pStyle w:val="TAC"/>
              <w:rPr>
                <w:ins w:id="30705" w:author="Lee, Daewon" w:date="2020-11-10T16:18:00Z"/>
                <w:sz w:val="16"/>
                <w:szCs w:val="18"/>
                <w:lang w:eastAsia="zh-CN"/>
              </w:rPr>
            </w:pPr>
            <w:ins w:id="30706" w:author="Lee, Daewon" w:date="2020-11-10T16:18:00Z">
              <w:r w:rsidRPr="005A5392">
                <w:rPr>
                  <w:sz w:val="16"/>
                  <w:szCs w:val="18"/>
                  <w:lang w:eastAsia="zh-CN"/>
                </w:rPr>
                <w:t>94.38%</w:t>
              </w:r>
            </w:ins>
          </w:p>
        </w:tc>
      </w:tr>
      <w:tr w:rsidR="00F50E9D" w14:paraId="1AA41981" w14:textId="77777777" w:rsidTr="00F50E9D">
        <w:trPr>
          <w:trHeight w:val="144"/>
          <w:jc w:val="center"/>
          <w:ins w:id="3070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94B19D" w14:textId="77777777" w:rsidR="00F50E9D" w:rsidRPr="005A5392" w:rsidRDefault="00F50E9D" w:rsidP="005A5392">
            <w:pPr>
              <w:pStyle w:val="TAC"/>
              <w:rPr>
                <w:ins w:id="3070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E6EBF1C" w14:textId="77777777" w:rsidR="00F50E9D" w:rsidRPr="005A5392" w:rsidRDefault="00F50E9D" w:rsidP="005A5392">
            <w:pPr>
              <w:pStyle w:val="TAC"/>
              <w:rPr>
                <w:ins w:id="30709" w:author="Lee, Daewon" w:date="2020-11-10T16:18:00Z"/>
                <w:sz w:val="16"/>
                <w:szCs w:val="18"/>
                <w:lang w:eastAsia="zh-CN"/>
              </w:rPr>
            </w:pPr>
            <w:ins w:id="30710"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9A65E61" w14:textId="77777777" w:rsidR="00F50E9D" w:rsidRPr="005A5392" w:rsidRDefault="00F50E9D" w:rsidP="005A5392">
            <w:pPr>
              <w:pStyle w:val="TAC"/>
              <w:rPr>
                <w:ins w:id="30711" w:author="Lee, Daewon" w:date="2020-11-10T16:18:00Z"/>
                <w:sz w:val="16"/>
                <w:szCs w:val="18"/>
                <w:lang w:eastAsia="zh-CN"/>
              </w:rPr>
            </w:pPr>
            <w:ins w:id="30712" w:author="Lee, Daewon" w:date="2020-11-10T16:18:00Z">
              <w:r w:rsidRPr="005A5392">
                <w:rPr>
                  <w:sz w:val="16"/>
                  <w:szCs w:val="18"/>
                  <w:lang w:eastAsia="zh-CN"/>
                </w:rPr>
                <w:t>70.97%</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E7F7479" w14:textId="77777777" w:rsidR="00F50E9D" w:rsidRPr="005A5392" w:rsidRDefault="00F50E9D" w:rsidP="005A5392">
            <w:pPr>
              <w:pStyle w:val="TAC"/>
              <w:rPr>
                <w:ins w:id="30713" w:author="Lee, Daewon" w:date="2020-11-10T16:18:00Z"/>
                <w:sz w:val="16"/>
                <w:szCs w:val="18"/>
                <w:lang w:eastAsia="zh-CN"/>
              </w:rPr>
            </w:pPr>
            <w:ins w:id="30714" w:author="Lee, Daewon" w:date="2020-11-10T16:18:00Z">
              <w:r w:rsidRPr="005A5392">
                <w:rPr>
                  <w:sz w:val="16"/>
                  <w:szCs w:val="18"/>
                  <w:lang w:eastAsia="zh-CN"/>
                </w:rPr>
                <w:t>67.34%</w:t>
              </w:r>
            </w:ins>
          </w:p>
        </w:tc>
      </w:tr>
      <w:tr w:rsidR="00F50E9D" w14:paraId="02CE88BD" w14:textId="77777777" w:rsidTr="00F50E9D">
        <w:trPr>
          <w:trHeight w:val="176"/>
          <w:jc w:val="center"/>
          <w:ins w:id="3071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7331A6" w14:textId="77777777" w:rsidR="00F50E9D" w:rsidRDefault="00F50E9D">
            <w:pPr>
              <w:spacing w:after="0"/>
              <w:rPr>
                <w:ins w:id="30716" w:author="Lee, Daewon" w:date="2020-11-10T16:18:00Z"/>
                <w:rFonts w:asciiTheme="minorHAnsi" w:eastAsiaTheme="minorEastAsia" w:hAnsiTheme="minorHAnsi"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7244613A" w14:textId="77777777" w:rsidR="00F50E9D" w:rsidRPr="00CA2EF8" w:rsidRDefault="00F50E9D" w:rsidP="00CA2EF8">
            <w:pPr>
              <w:pStyle w:val="TAL"/>
              <w:rPr>
                <w:ins w:id="30717" w:author="Lee, Daewon" w:date="2020-11-10T16:18:00Z"/>
                <w:sz w:val="16"/>
              </w:rPr>
            </w:pPr>
            <w:ins w:id="30718" w:author="Lee, Daewon" w:date="2020-11-10T16:18:00Z">
              <w:r w:rsidRPr="00CA2EF8">
                <w:rPr>
                  <w:sz w:val="16"/>
                </w:rPr>
                <w:t>Additional report/notes:</w:t>
              </w:r>
            </w:ins>
          </w:p>
          <w:p w14:paraId="4452E98D" w14:textId="77777777" w:rsidR="00F50E9D" w:rsidRPr="00CA2EF8" w:rsidRDefault="00F50E9D" w:rsidP="00CA2EF8">
            <w:pPr>
              <w:pStyle w:val="TAL"/>
              <w:rPr>
                <w:ins w:id="30719" w:author="Lee, Daewon" w:date="2020-11-10T16:18:00Z"/>
                <w:sz w:val="16"/>
              </w:rPr>
            </w:pPr>
            <w:ins w:id="30720" w:author="Lee, Daewon" w:date="2020-11-10T16:18:00Z">
              <w:r w:rsidRPr="00CA2EF8">
                <w:rPr>
                  <w:sz w:val="16"/>
                </w:rPr>
                <w:t>1.LBT procedure and parameters</w:t>
              </w:r>
            </w:ins>
          </w:p>
          <w:p w14:paraId="3BD6AD40" w14:textId="77777777" w:rsidR="00F50E9D" w:rsidRPr="00CA2EF8" w:rsidRDefault="00F50E9D" w:rsidP="00CA2EF8">
            <w:pPr>
              <w:pStyle w:val="TAL"/>
              <w:rPr>
                <w:ins w:id="30721" w:author="Lee, Daewon" w:date="2020-11-10T16:18:00Z"/>
                <w:sz w:val="16"/>
              </w:rPr>
            </w:pPr>
            <w:ins w:id="30722" w:author="Lee, Daewon" w:date="2020-11-10T16:18:00Z">
              <w:r w:rsidRPr="00CA2EF8">
                <w:rPr>
                  <w:sz w:val="16"/>
                </w:rPr>
                <w:t>Refer to Section A.2 in R1-2007967. Subcarrier spacing is 960KHz;</w:t>
              </w:r>
            </w:ins>
          </w:p>
          <w:p w14:paraId="35C140B9" w14:textId="77777777" w:rsidR="00F50E9D" w:rsidRPr="00CA2EF8" w:rsidRDefault="00F50E9D" w:rsidP="00CA2EF8">
            <w:pPr>
              <w:pStyle w:val="TAL"/>
              <w:rPr>
                <w:ins w:id="30723" w:author="Lee, Daewon" w:date="2020-11-10T16:18:00Z"/>
                <w:sz w:val="16"/>
              </w:rPr>
            </w:pPr>
            <w:ins w:id="30724" w:author="Lee, Daewon" w:date="2020-11-10T16:18:00Z">
              <w:r w:rsidRPr="00CA2EF8">
                <w:rPr>
                  <w:sz w:val="16"/>
                </w:rPr>
                <w:t>LBT procedure align with v2.1.20 of EN 302 567;</w:t>
              </w:r>
            </w:ins>
          </w:p>
          <w:p w14:paraId="51DCD631" w14:textId="77777777" w:rsidR="00F50E9D" w:rsidRPr="00CA2EF8" w:rsidRDefault="00F50E9D" w:rsidP="00CA2EF8">
            <w:pPr>
              <w:pStyle w:val="TAL"/>
              <w:rPr>
                <w:ins w:id="30725" w:author="Lee, Daewon" w:date="2020-11-10T16:18:00Z"/>
                <w:sz w:val="16"/>
              </w:rPr>
            </w:pPr>
            <w:ins w:id="30726" w:author="Lee, Daewon" w:date="2020-11-10T16:18:00Z">
              <w:r w:rsidRPr="00CA2EF8">
                <w:rPr>
                  <w:sz w:val="16"/>
                </w:rPr>
                <w:t>CWmax=10;</w:t>
              </w:r>
            </w:ins>
          </w:p>
          <w:p w14:paraId="2011FF9A" w14:textId="77777777" w:rsidR="00F50E9D" w:rsidRPr="00CA2EF8" w:rsidRDefault="00F50E9D" w:rsidP="00CA2EF8">
            <w:pPr>
              <w:pStyle w:val="TAL"/>
              <w:rPr>
                <w:ins w:id="30727" w:author="Lee, Daewon" w:date="2020-11-10T16:18:00Z"/>
                <w:sz w:val="16"/>
              </w:rPr>
            </w:pPr>
            <w:ins w:id="30728" w:author="Lee, Daewon" w:date="2020-11-10T16:18:00Z">
              <w:r w:rsidRPr="00CA2EF8">
                <w:rPr>
                  <w:sz w:val="16"/>
                </w:rPr>
                <w:t>2.any assumptions/parameters used not as in the agreed baseline</w:t>
              </w:r>
            </w:ins>
          </w:p>
          <w:p w14:paraId="6D877CB3" w14:textId="77777777" w:rsidR="00F50E9D" w:rsidRPr="00CA2EF8" w:rsidRDefault="00F50E9D" w:rsidP="00CA2EF8">
            <w:pPr>
              <w:pStyle w:val="TAL"/>
              <w:rPr>
                <w:ins w:id="30729" w:author="Lee, Daewon" w:date="2020-11-10T16:18:00Z"/>
                <w:sz w:val="16"/>
              </w:rPr>
            </w:pPr>
            <w:ins w:id="30730" w:author="Lee, Daewon" w:date="2020-11-10T16:18:00Z">
              <w:r w:rsidRPr="00CA2EF8">
                <w:rPr>
                  <w:sz w:val="16"/>
                </w:rPr>
                <w:t>File size = 8M Bytes</w:t>
              </w:r>
            </w:ins>
          </w:p>
          <w:p w14:paraId="01C7E35B" w14:textId="77777777" w:rsidR="00F50E9D" w:rsidRPr="00CA2EF8" w:rsidRDefault="00F50E9D" w:rsidP="00CA2EF8">
            <w:pPr>
              <w:pStyle w:val="TAL"/>
              <w:rPr>
                <w:ins w:id="30731" w:author="Lee, Daewon" w:date="2020-11-10T16:18:00Z"/>
                <w:sz w:val="16"/>
              </w:rPr>
            </w:pPr>
            <w:ins w:id="30732" w:author="Lee, Daewon" w:date="2020-11-10T16:18:00Z">
              <w:r w:rsidRPr="00CA2EF8">
                <w:rPr>
                  <w:sz w:val="16"/>
                </w:rPr>
                <w:t>3. Details of case: two operators; omni-directional LBT, directional LBT schemes; Indoor Scenario A</w:t>
              </w:r>
            </w:ins>
          </w:p>
          <w:p w14:paraId="6C69C524" w14:textId="77777777" w:rsidR="00F50E9D" w:rsidRPr="00CA2EF8" w:rsidRDefault="00F50E9D" w:rsidP="00CA2EF8">
            <w:pPr>
              <w:pStyle w:val="TAL"/>
              <w:rPr>
                <w:ins w:id="30733" w:author="Lee, Daewon" w:date="2020-11-10T16:18:00Z"/>
                <w:sz w:val="16"/>
              </w:rPr>
            </w:pPr>
            <w:ins w:id="30734" w:author="Lee, Daewon" w:date="2020-11-10T16:18:00Z">
              <w:r w:rsidRPr="00CA2EF8">
                <w:rPr>
                  <w:sz w:val="16"/>
                </w:rPr>
                <w:t>4. Other metric(s) and definition if reported</w:t>
              </w:r>
            </w:ins>
          </w:p>
          <w:p w14:paraId="30BCE0EE" w14:textId="77777777" w:rsidR="00F50E9D" w:rsidRPr="00CA2EF8" w:rsidRDefault="00F50E9D" w:rsidP="00CA2EF8">
            <w:pPr>
              <w:pStyle w:val="TAL"/>
              <w:rPr>
                <w:ins w:id="30735" w:author="Lee, Daewon" w:date="2020-11-10T16:18:00Z"/>
                <w:sz w:val="16"/>
              </w:rPr>
            </w:pPr>
            <w:ins w:id="30736" w:author="Lee, Daewon" w:date="2020-11-10T16:18:00Z">
              <w:r w:rsidRPr="00CA2EF8">
                <w:rPr>
                  <w:sz w:val="16"/>
                </w:rPr>
                <w:t>5. Details of COT sharing if used in evaluation</w:t>
              </w:r>
            </w:ins>
          </w:p>
          <w:p w14:paraId="590DD5C3" w14:textId="77777777" w:rsidR="00F50E9D" w:rsidRPr="00CA2EF8" w:rsidRDefault="00F50E9D" w:rsidP="00CA2EF8">
            <w:pPr>
              <w:pStyle w:val="TAL"/>
              <w:rPr>
                <w:ins w:id="30737" w:author="Lee, Daewon" w:date="2020-11-10T16:18:00Z"/>
                <w:sz w:val="16"/>
              </w:rPr>
            </w:pPr>
            <w:ins w:id="30738" w:author="Lee, Daewon" w:date="2020-11-10T16:18:00Z">
              <w:r w:rsidRPr="00CA2EF8">
                <w:rPr>
                  <w:sz w:val="16"/>
                </w:rPr>
                <w:t>No COT sharing</w:t>
              </w:r>
            </w:ins>
          </w:p>
        </w:tc>
      </w:tr>
    </w:tbl>
    <w:p w14:paraId="4860678B" w14:textId="77777777" w:rsidR="00F50E9D" w:rsidRDefault="00F50E9D" w:rsidP="00F50E9D">
      <w:pPr>
        <w:rPr>
          <w:ins w:id="30739" w:author="Lee, Daewon" w:date="2020-11-10T16:18:00Z"/>
          <w:rFonts w:asciiTheme="minorHAnsi" w:eastAsiaTheme="minorEastAsia" w:hAnsiTheme="minorHAnsi" w:cstheme="minorBidi"/>
          <w:sz w:val="22"/>
          <w:szCs w:val="22"/>
          <w:lang w:eastAsia="zh-CN"/>
        </w:rPr>
      </w:pPr>
    </w:p>
    <w:p w14:paraId="357111C5" w14:textId="77777777" w:rsidR="00F50E9D" w:rsidRDefault="00F50E9D" w:rsidP="00403B6C">
      <w:pPr>
        <w:pStyle w:val="TH"/>
        <w:rPr>
          <w:ins w:id="30740" w:author="Lee, Daewon" w:date="2020-11-10T16:18:00Z"/>
        </w:rPr>
      </w:pPr>
      <w:ins w:id="30741" w:author="Lee, Daewon" w:date="2020-11-10T16:18:00Z">
        <w:r>
          <w:t>Table B.2.2.5-5. performance of different LBT mode of various traffic load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094"/>
        <w:gridCol w:w="1099"/>
        <w:gridCol w:w="2038"/>
        <w:gridCol w:w="2038"/>
      </w:tblGrid>
      <w:tr w:rsidR="00F50E9D" w14:paraId="3D94CE52" w14:textId="77777777" w:rsidTr="00F50E9D">
        <w:trPr>
          <w:trHeight w:val="176"/>
          <w:jc w:val="center"/>
          <w:ins w:id="30742"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4DC38DFA" w14:textId="77777777" w:rsidR="00F50E9D" w:rsidRPr="005A5392" w:rsidRDefault="00F50E9D" w:rsidP="005A5392">
            <w:pPr>
              <w:pStyle w:val="TAC"/>
              <w:rPr>
                <w:ins w:id="30743" w:author="Lee, Daewon" w:date="2020-11-10T16:18:00Z"/>
                <w:sz w:val="16"/>
                <w:szCs w:val="18"/>
                <w:lang w:eastAsia="zh-CN"/>
              </w:rPr>
            </w:pPr>
            <w:ins w:id="30744" w:author="Lee, Daewon" w:date="2020-11-10T16:18:00Z">
              <w:r w:rsidRPr="005A5392">
                <w:rPr>
                  <w:sz w:val="16"/>
                  <w:szCs w:val="18"/>
                  <w:lang w:eastAsia="zh-CN"/>
                </w:rPr>
                <w:t>Tdoc /</w:t>
              </w:r>
            </w:ins>
          </w:p>
          <w:p w14:paraId="622AA0BC" w14:textId="77777777" w:rsidR="00F50E9D" w:rsidRPr="005A5392" w:rsidRDefault="00F50E9D" w:rsidP="005A5392">
            <w:pPr>
              <w:pStyle w:val="TAC"/>
              <w:rPr>
                <w:ins w:id="30745" w:author="Lee, Daewon" w:date="2020-11-10T16:18:00Z"/>
                <w:sz w:val="16"/>
                <w:szCs w:val="18"/>
                <w:lang w:eastAsia="zh-CN"/>
              </w:rPr>
            </w:pPr>
            <w:ins w:id="30746"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1865423D" w14:textId="77777777" w:rsidR="00F50E9D" w:rsidRPr="005A5392" w:rsidRDefault="00F50E9D" w:rsidP="005A5392">
            <w:pPr>
              <w:pStyle w:val="TAC"/>
              <w:rPr>
                <w:ins w:id="30747" w:author="Lee, Daewon" w:date="2020-11-10T16:18:00Z"/>
                <w:sz w:val="16"/>
                <w:szCs w:val="18"/>
                <w:lang w:eastAsia="zh-CN"/>
              </w:rPr>
            </w:pPr>
            <w:ins w:id="30748" w:author="Lee, Daewon" w:date="2020-11-10T16:18:00Z">
              <w:r w:rsidRPr="005A5392">
                <w:rPr>
                  <w:sz w:val="16"/>
                  <w:szCs w:val="18"/>
                  <w:lang w:eastAsia="zh-CN"/>
                </w:rPr>
                <w:t>Cases</w:t>
              </w:r>
            </w:ins>
          </w:p>
        </w:tc>
        <w:tc>
          <w:tcPr>
            <w:tcW w:w="0" w:type="auto"/>
            <w:tcBorders>
              <w:top w:val="single" w:sz="4" w:space="0" w:color="auto"/>
              <w:left w:val="single" w:sz="4" w:space="0" w:color="auto"/>
              <w:bottom w:val="single" w:sz="4" w:space="0" w:color="auto"/>
              <w:right w:val="single" w:sz="4" w:space="0" w:color="auto"/>
            </w:tcBorders>
            <w:hideMark/>
          </w:tcPr>
          <w:p w14:paraId="7FAACDE3" w14:textId="77777777" w:rsidR="00F50E9D" w:rsidRPr="005A5392" w:rsidRDefault="00F50E9D" w:rsidP="005A5392">
            <w:pPr>
              <w:pStyle w:val="TAC"/>
              <w:rPr>
                <w:ins w:id="30749" w:author="Lee, Daewon" w:date="2020-11-10T16:18:00Z"/>
                <w:sz w:val="16"/>
                <w:szCs w:val="18"/>
                <w:lang w:eastAsia="zh-CN"/>
              </w:rPr>
            </w:pPr>
            <w:ins w:id="30750" w:author="Lee, Daewon" w:date="2020-11-10T16:18:00Z">
              <w:r w:rsidRPr="005A5392">
                <w:rPr>
                  <w:sz w:val="16"/>
                  <w:szCs w:val="18"/>
                  <w:lang w:eastAsia="zh-CN"/>
                </w:rPr>
                <w:t>Omni</w:t>
              </w:r>
            </w:ins>
          </w:p>
        </w:tc>
        <w:tc>
          <w:tcPr>
            <w:tcW w:w="0" w:type="auto"/>
            <w:tcBorders>
              <w:top w:val="single" w:sz="4" w:space="0" w:color="auto"/>
              <w:left w:val="single" w:sz="4" w:space="0" w:color="auto"/>
              <w:bottom w:val="single" w:sz="4" w:space="0" w:color="auto"/>
              <w:right w:val="single" w:sz="4" w:space="0" w:color="auto"/>
            </w:tcBorders>
            <w:hideMark/>
          </w:tcPr>
          <w:p w14:paraId="56A9725A" w14:textId="77777777" w:rsidR="00F50E9D" w:rsidRPr="005A5392" w:rsidRDefault="00F50E9D" w:rsidP="005A5392">
            <w:pPr>
              <w:pStyle w:val="TAC"/>
              <w:rPr>
                <w:ins w:id="30751" w:author="Lee, Daewon" w:date="2020-11-10T16:18:00Z"/>
                <w:sz w:val="16"/>
                <w:szCs w:val="18"/>
                <w:lang w:eastAsia="zh-CN"/>
              </w:rPr>
            </w:pPr>
            <w:ins w:id="30752" w:author="Lee, Daewon" w:date="2020-11-10T16:18:00Z">
              <w:r w:rsidRPr="005A5392">
                <w:rPr>
                  <w:sz w:val="16"/>
                  <w:szCs w:val="18"/>
                  <w:lang w:eastAsia="zh-CN"/>
                </w:rPr>
                <w:t>Direc</w:t>
              </w:r>
            </w:ins>
          </w:p>
        </w:tc>
      </w:tr>
      <w:tr w:rsidR="00F50E9D" w14:paraId="34719D63" w14:textId="77777777" w:rsidTr="00F50E9D">
        <w:trPr>
          <w:trHeight w:val="176"/>
          <w:jc w:val="center"/>
          <w:ins w:id="30753"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0BC01A6" w14:textId="77777777" w:rsidR="00F50E9D" w:rsidRPr="005A5392" w:rsidRDefault="00F50E9D" w:rsidP="005A5392">
            <w:pPr>
              <w:pStyle w:val="TAC"/>
              <w:rPr>
                <w:ins w:id="30754" w:author="Lee, Daewon" w:date="2020-11-10T16:18:00Z"/>
                <w:sz w:val="16"/>
                <w:szCs w:val="18"/>
                <w:lang w:eastAsia="zh-CN"/>
              </w:rPr>
            </w:pPr>
            <w:ins w:id="30755"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1797F953" w14:textId="77777777" w:rsidR="00F50E9D" w:rsidRPr="005A5392" w:rsidRDefault="00F50E9D" w:rsidP="005A5392">
            <w:pPr>
              <w:pStyle w:val="TAC"/>
              <w:rPr>
                <w:ins w:id="30756" w:author="Lee, Daewon" w:date="2020-11-10T16:18:00Z"/>
                <w:sz w:val="16"/>
                <w:szCs w:val="18"/>
                <w:lang w:eastAsia="zh-CN"/>
              </w:rPr>
            </w:pPr>
            <w:ins w:id="30757" w:author="Lee, Daewon" w:date="2020-11-10T16:18:00Z">
              <w:r w:rsidRPr="005A5392">
                <w:rPr>
                  <w:sz w:val="16"/>
                  <w:szCs w:val="18"/>
                  <w:lang w:eastAsia="zh-CN"/>
                </w:rPr>
                <w:t>load</w:t>
              </w:r>
            </w:ins>
          </w:p>
          <w:p w14:paraId="3C44AB96" w14:textId="77777777" w:rsidR="00F50E9D" w:rsidRPr="005A5392" w:rsidRDefault="00F50E9D" w:rsidP="005A5392">
            <w:pPr>
              <w:pStyle w:val="TAC"/>
              <w:rPr>
                <w:ins w:id="30758" w:author="Lee, Daewon" w:date="2020-11-10T16:18:00Z"/>
                <w:sz w:val="16"/>
                <w:szCs w:val="18"/>
                <w:lang w:eastAsia="zh-CN"/>
              </w:rPr>
            </w:pPr>
            <w:ins w:id="30759"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31776971" w14:textId="77777777" w:rsidR="00F50E9D" w:rsidRPr="005A5392" w:rsidRDefault="00F50E9D" w:rsidP="005A5392">
            <w:pPr>
              <w:pStyle w:val="TAC"/>
              <w:rPr>
                <w:ins w:id="30760" w:author="Lee, Daewon" w:date="2020-11-10T16:18:00Z"/>
                <w:sz w:val="16"/>
                <w:szCs w:val="18"/>
                <w:lang w:eastAsia="zh-CN"/>
              </w:rPr>
            </w:pPr>
            <w:ins w:id="30761" w:author="Lee, Daewon" w:date="2020-11-10T16:18:00Z">
              <w:r w:rsidRPr="005A5392">
                <w:rPr>
                  <w:sz w:val="16"/>
                  <w:szCs w:val="18"/>
                  <w:lang w:eastAsia="zh-CN"/>
                </w:rPr>
                <w:t>High load</w:t>
              </w:r>
            </w:ins>
          </w:p>
          <w:p w14:paraId="4D14E69F" w14:textId="77777777" w:rsidR="00F50E9D" w:rsidRPr="005A5392" w:rsidRDefault="00F50E9D" w:rsidP="005A5392">
            <w:pPr>
              <w:pStyle w:val="TAC"/>
              <w:rPr>
                <w:ins w:id="30762" w:author="Lee, Daewon" w:date="2020-11-10T16:18:00Z"/>
                <w:sz w:val="16"/>
                <w:szCs w:val="18"/>
                <w:lang w:eastAsia="zh-CN"/>
              </w:rPr>
            </w:pPr>
            <w:ins w:id="30763"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35E0420C" w14:textId="77777777" w:rsidR="00F50E9D" w:rsidRPr="005A5392" w:rsidRDefault="00F50E9D" w:rsidP="005A5392">
            <w:pPr>
              <w:pStyle w:val="TAC"/>
              <w:rPr>
                <w:ins w:id="30764" w:author="Lee, Daewon" w:date="2020-11-10T16:18:00Z"/>
                <w:sz w:val="16"/>
                <w:szCs w:val="18"/>
                <w:lang w:eastAsia="zh-CN"/>
              </w:rPr>
            </w:pPr>
            <w:ins w:id="30765" w:author="Lee, Daewon" w:date="2020-11-10T16:18:00Z">
              <w:r w:rsidRPr="005A5392">
                <w:rPr>
                  <w:sz w:val="16"/>
                  <w:szCs w:val="18"/>
                  <w:lang w:eastAsia="zh-CN"/>
                </w:rPr>
                <w:t>High load</w:t>
              </w:r>
            </w:ins>
          </w:p>
          <w:p w14:paraId="7752897E" w14:textId="77777777" w:rsidR="00F50E9D" w:rsidRPr="005A5392" w:rsidRDefault="00F50E9D" w:rsidP="005A5392">
            <w:pPr>
              <w:pStyle w:val="TAC"/>
              <w:rPr>
                <w:ins w:id="30766" w:author="Lee, Daewon" w:date="2020-11-10T16:18:00Z"/>
                <w:sz w:val="16"/>
                <w:szCs w:val="18"/>
                <w:lang w:eastAsia="zh-CN"/>
              </w:rPr>
            </w:pPr>
            <w:ins w:id="30767" w:author="Lee, Daewon" w:date="2020-11-10T16:18:00Z">
              <w:r w:rsidRPr="005A5392">
                <w:rPr>
                  <w:sz w:val="16"/>
                  <w:szCs w:val="18"/>
                  <w:lang w:eastAsia="zh-CN"/>
                </w:rPr>
                <w:t>above 55% BO</w:t>
              </w:r>
            </w:ins>
          </w:p>
        </w:tc>
      </w:tr>
      <w:tr w:rsidR="00F50E9D" w14:paraId="587FA5CB" w14:textId="77777777" w:rsidTr="00F50E9D">
        <w:trPr>
          <w:trHeight w:val="176"/>
          <w:jc w:val="center"/>
          <w:ins w:id="3076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AFA720" w14:textId="77777777" w:rsidR="00F50E9D" w:rsidRPr="005A5392" w:rsidRDefault="00F50E9D" w:rsidP="005A5392">
            <w:pPr>
              <w:pStyle w:val="TAC"/>
              <w:rPr>
                <w:ins w:id="30769"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EAB2707" w14:textId="77777777" w:rsidR="00F50E9D" w:rsidRPr="005A5392" w:rsidRDefault="00F50E9D" w:rsidP="005A5392">
            <w:pPr>
              <w:pStyle w:val="TAC"/>
              <w:rPr>
                <w:ins w:id="30770" w:author="Lee, Daewon" w:date="2020-11-10T16:18:00Z"/>
                <w:sz w:val="16"/>
                <w:szCs w:val="18"/>
                <w:lang w:eastAsia="zh-CN"/>
              </w:rPr>
            </w:pPr>
            <w:ins w:id="30771"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47051E6B" w14:textId="77777777" w:rsidR="00F50E9D" w:rsidRPr="005A5392" w:rsidRDefault="00F50E9D" w:rsidP="005A5392">
            <w:pPr>
              <w:pStyle w:val="TAC"/>
              <w:rPr>
                <w:ins w:id="30772" w:author="Lee, Daewon" w:date="2020-11-10T16:18:00Z"/>
                <w:sz w:val="16"/>
                <w:szCs w:val="18"/>
                <w:lang w:eastAsia="zh-CN"/>
              </w:rPr>
            </w:pPr>
            <w:ins w:id="30773"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A6CD7C6" w14:textId="77777777" w:rsidR="00F50E9D" w:rsidRPr="005A5392" w:rsidRDefault="00F50E9D" w:rsidP="005A5392">
            <w:pPr>
              <w:pStyle w:val="TAC"/>
              <w:rPr>
                <w:ins w:id="30774" w:author="Lee, Daewon" w:date="2020-11-10T16:18:00Z"/>
                <w:sz w:val="16"/>
                <w:szCs w:val="18"/>
                <w:lang w:eastAsia="zh-CN"/>
              </w:rPr>
            </w:pPr>
            <w:ins w:id="30775" w:author="Lee, Daewon" w:date="2020-11-10T16:18:00Z">
              <w:r w:rsidRPr="005A5392">
                <w:rPr>
                  <w:sz w:val="16"/>
                  <w:szCs w:val="18"/>
                  <w:lang w:eastAsia="zh-CN"/>
                </w:rPr>
                <w:t>497.3786</w:t>
              </w:r>
            </w:ins>
          </w:p>
        </w:tc>
        <w:tc>
          <w:tcPr>
            <w:tcW w:w="0" w:type="auto"/>
            <w:tcBorders>
              <w:top w:val="single" w:sz="4" w:space="0" w:color="auto"/>
              <w:left w:val="single" w:sz="4" w:space="0" w:color="auto"/>
              <w:bottom w:val="single" w:sz="4" w:space="0" w:color="auto"/>
              <w:right w:val="single" w:sz="4" w:space="0" w:color="auto"/>
            </w:tcBorders>
            <w:hideMark/>
          </w:tcPr>
          <w:p w14:paraId="2C9E85CC" w14:textId="77777777" w:rsidR="00F50E9D" w:rsidRPr="005A5392" w:rsidRDefault="00F50E9D" w:rsidP="005A5392">
            <w:pPr>
              <w:pStyle w:val="TAC"/>
              <w:rPr>
                <w:ins w:id="30776" w:author="Lee, Daewon" w:date="2020-11-10T16:18:00Z"/>
                <w:sz w:val="16"/>
                <w:szCs w:val="18"/>
                <w:lang w:eastAsia="zh-CN"/>
              </w:rPr>
            </w:pPr>
            <w:ins w:id="30777" w:author="Lee, Daewon" w:date="2020-11-10T16:18:00Z">
              <w:r w:rsidRPr="005A5392">
                <w:rPr>
                  <w:sz w:val="16"/>
                  <w:szCs w:val="18"/>
                  <w:lang w:eastAsia="zh-CN"/>
                </w:rPr>
                <w:t>939.2247</w:t>
              </w:r>
            </w:ins>
          </w:p>
        </w:tc>
      </w:tr>
      <w:tr w:rsidR="00F50E9D" w14:paraId="580507C0" w14:textId="77777777" w:rsidTr="00F50E9D">
        <w:trPr>
          <w:trHeight w:val="176"/>
          <w:jc w:val="center"/>
          <w:ins w:id="3077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084FE9" w14:textId="77777777" w:rsidR="00F50E9D" w:rsidRPr="005A5392" w:rsidRDefault="00F50E9D" w:rsidP="005A5392">
            <w:pPr>
              <w:pStyle w:val="TAC"/>
              <w:rPr>
                <w:ins w:id="3077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EE7E74" w14:textId="77777777" w:rsidR="00F50E9D" w:rsidRPr="005A5392" w:rsidRDefault="00F50E9D" w:rsidP="005A5392">
            <w:pPr>
              <w:pStyle w:val="TAC"/>
              <w:rPr>
                <w:ins w:id="3078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75F5B2" w14:textId="77777777" w:rsidR="00F50E9D" w:rsidRPr="005A5392" w:rsidRDefault="00F50E9D" w:rsidP="005A5392">
            <w:pPr>
              <w:pStyle w:val="TAC"/>
              <w:rPr>
                <w:ins w:id="30781" w:author="Lee, Daewon" w:date="2020-11-10T16:18:00Z"/>
                <w:sz w:val="16"/>
                <w:szCs w:val="18"/>
                <w:lang w:eastAsia="zh-CN"/>
              </w:rPr>
            </w:pPr>
            <w:ins w:id="30782"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255F6111" w14:textId="77777777" w:rsidR="00F50E9D" w:rsidRPr="005A5392" w:rsidRDefault="00F50E9D" w:rsidP="005A5392">
            <w:pPr>
              <w:pStyle w:val="TAC"/>
              <w:rPr>
                <w:ins w:id="30783" w:author="Lee, Daewon" w:date="2020-11-10T16:18:00Z"/>
                <w:sz w:val="16"/>
                <w:szCs w:val="18"/>
                <w:lang w:eastAsia="zh-CN"/>
              </w:rPr>
            </w:pPr>
            <w:ins w:id="30784" w:author="Lee, Daewon" w:date="2020-11-10T16:18:00Z">
              <w:r w:rsidRPr="005A5392">
                <w:rPr>
                  <w:sz w:val="16"/>
                  <w:szCs w:val="18"/>
                  <w:lang w:eastAsia="zh-CN"/>
                </w:rPr>
                <w:t>2311.2671</w:t>
              </w:r>
            </w:ins>
          </w:p>
        </w:tc>
        <w:tc>
          <w:tcPr>
            <w:tcW w:w="0" w:type="auto"/>
            <w:tcBorders>
              <w:top w:val="single" w:sz="4" w:space="0" w:color="auto"/>
              <w:left w:val="single" w:sz="4" w:space="0" w:color="auto"/>
              <w:bottom w:val="single" w:sz="4" w:space="0" w:color="auto"/>
              <w:right w:val="single" w:sz="4" w:space="0" w:color="auto"/>
            </w:tcBorders>
            <w:hideMark/>
          </w:tcPr>
          <w:p w14:paraId="571B93E1" w14:textId="77777777" w:rsidR="00F50E9D" w:rsidRPr="005A5392" w:rsidRDefault="00F50E9D" w:rsidP="005A5392">
            <w:pPr>
              <w:pStyle w:val="TAC"/>
              <w:rPr>
                <w:ins w:id="30785" w:author="Lee, Daewon" w:date="2020-11-10T16:18:00Z"/>
                <w:sz w:val="16"/>
                <w:szCs w:val="18"/>
                <w:lang w:eastAsia="zh-CN"/>
              </w:rPr>
            </w:pPr>
            <w:ins w:id="30786" w:author="Lee, Daewon" w:date="2020-11-10T16:18:00Z">
              <w:r w:rsidRPr="005A5392">
                <w:rPr>
                  <w:sz w:val="16"/>
                  <w:szCs w:val="18"/>
                  <w:lang w:eastAsia="zh-CN"/>
                </w:rPr>
                <w:t xml:space="preserve">3370.9375 </w:t>
              </w:r>
            </w:ins>
          </w:p>
        </w:tc>
      </w:tr>
      <w:tr w:rsidR="00F50E9D" w14:paraId="1AE26C87" w14:textId="77777777" w:rsidTr="00F50E9D">
        <w:trPr>
          <w:trHeight w:val="176"/>
          <w:jc w:val="center"/>
          <w:ins w:id="3078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072D36" w14:textId="77777777" w:rsidR="00F50E9D" w:rsidRPr="005A5392" w:rsidRDefault="00F50E9D" w:rsidP="005A5392">
            <w:pPr>
              <w:pStyle w:val="TAC"/>
              <w:rPr>
                <w:ins w:id="3078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5E5001" w14:textId="77777777" w:rsidR="00F50E9D" w:rsidRPr="005A5392" w:rsidRDefault="00F50E9D" w:rsidP="005A5392">
            <w:pPr>
              <w:pStyle w:val="TAC"/>
              <w:rPr>
                <w:ins w:id="3078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72FF29B" w14:textId="77777777" w:rsidR="00F50E9D" w:rsidRPr="005A5392" w:rsidRDefault="00F50E9D" w:rsidP="005A5392">
            <w:pPr>
              <w:pStyle w:val="TAC"/>
              <w:rPr>
                <w:ins w:id="30790" w:author="Lee, Daewon" w:date="2020-11-10T16:18:00Z"/>
                <w:sz w:val="16"/>
                <w:szCs w:val="18"/>
                <w:lang w:eastAsia="zh-CN"/>
              </w:rPr>
            </w:pPr>
            <w:ins w:id="30791"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357AFFA6" w14:textId="77777777" w:rsidR="00F50E9D" w:rsidRPr="005A5392" w:rsidRDefault="00F50E9D" w:rsidP="005A5392">
            <w:pPr>
              <w:pStyle w:val="TAC"/>
              <w:rPr>
                <w:ins w:id="30792" w:author="Lee, Daewon" w:date="2020-11-10T16:18:00Z"/>
                <w:sz w:val="16"/>
                <w:szCs w:val="18"/>
                <w:lang w:eastAsia="zh-CN"/>
              </w:rPr>
            </w:pPr>
            <w:ins w:id="30793" w:author="Lee, Daewon" w:date="2020-11-10T16:18:00Z">
              <w:r w:rsidRPr="005A5392">
                <w:rPr>
                  <w:sz w:val="16"/>
                  <w:szCs w:val="18"/>
                  <w:lang w:eastAsia="zh-CN"/>
                </w:rPr>
                <w:t>5017.5645</w:t>
              </w:r>
            </w:ins>
          </w:p>
        </w:tc>
        <w:tc>
          <w:tcPr>
            <w:tcW w:w="0" w:type="auto"/>
            <w:tcBorders>
              <w:top w:val="single" w:sz="4" w:space="0" w:color="auto"/>
              <w:left w:val="single" w:sz="4" w:space="0" w:color="auto"/>
              <w:bottom w:val="single" w:sz="4" w:space="0" w:color="auto"/>
              <w:right w:val="single" w:sz="4" w:space="0" w:color="auto"/>
            </w:tcBorders>
            <w:hideMark/>
          </w:tcPr>
          <w:p w14:paraId="4AAE46E4" w14:textId="77777777" w:rsidR="00F50E9D" w:rsidRPr="005A5392" w:rsidRDefault="00F50E9D" w:rsidP="005A5392">
            <w:pPr>
              <w:pStyle w:val="TAC"/>
              <w:rPr>
                <w:ins w:id="30794" w:author="Lee, Daewon" w:date="2020-11-10T16:18:00Z"/>
                <w:sz w:val="16"/>
                <w:szCs w:val="18"/>
                <w:lang w:eastAsia="zh-CN"/>
              </w:rPr>
            </w:pPr>
            <w:ins w:id="30795" w:author="Lee, Daewon" w:date="2020-11-10T16:18:00Z">
              <w:r w:rsidRPr="005A5392">
                <w:rPr>
                  <w:sz w:val="16"/>
                  <w:szCs w:val="18"/>
                  <w:lang w:eastAsia="zh-CN"/>
                </w:rPr>
                <w:t>6728.2817</w:t>
              </w:r>
            </w:ins>
          </w:p>
        </w:tc>
      </w:tr>
      <w:tr w:rsidR="00F50E9D" w14:paraId="3698EE7C" w14:textId="77777777" w:rsidTr="00F50E9D">
        <w:trPr>
          <w:trHeight w:val="176"/>
          <w:jc w:val="center"/>
          <w:ins w:id="3079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6A2665" w14:textId="77777777" w:rsidR="00F50E9D" w:rsidRPr="005A5392" w:rsidRDefault="00F50E9D" w:rsidP="005A5392">
            <w:pPr>
              <w:pStyle w:val="TAC"/>
              <w:rPr>
                <w:ins w:id="3079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4FE91A" w14:textId="77777777" w:rsidR="00F50E9D" w:rsidRPr="005A5392" w:rsidRDefault="00F50E9D" w:rsidP="005A5392">
            <w:pPr>
              <w:pStyle w:val="TAC"/>
              <w:rPr>
                <w:ins w:id="3079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AE6063" w14:textId="77777777" w:rsidR="00F50E9D" w:rsidRPr="005A5392" w:rsidRDefault="00F50E9D" w:rsidP="005A5392">
            <w:pPr>
              <w:pStyle w:val="TAC"/>
              <w:rPr>
                <w:ins w:id="30799" w:author="Lee, Daewon" w:date="2020-11-10T16:18:00Z"/>
                <w:sz w:val="16"/>
                <w:szCs w:val="18"/>
                <w:lang w:eastAsia="zh-CN"/>
              </w:rPr>
            </w:pPr>
            <w:ins w:id="30800"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42B49CEB" w14:textId="77777777" w:rsidR="00F50E9D" w:rsidRPr="005A5392" w:rsidRDefault="00F50E9D" w:rsidP="005A5392">
            <w:pPr>
              <w:pStyle w:val="TAC"/>
              <w:rPr>
                <w:ins w:id="30801" w:author="Lee, Daewon" w:date="2020-11-10T16:18:00Z"/>
                <w:sz w:val="16"/>
                <w:szCs w:val="18"/>
                <w:lang w:eastAsia="zh-CN"/>
              </w:rPr>
            </w:pPr>
            <w:ins w:id="30802" w:author="Lee, Daewon" w:date="2020-11-10T16:18:00Z">
              <w:r w:rsidRPr="005A5392">
                <w:rPr>
                  <w:sz w:val="16"/>
                  <w:szCs w:val="18"/>
                  <w:lang w:eastAsia="zh-CN"/>
                </w:rPr>
                <w:t xml:space="preserve">2579.0989 </w:t>
              </w:r>
            </w:ins>
          </w:p>
        </w:tc>
        <w:tc>
          <w:tcPr>
            <w:tcW w:w="0" w:type="auto"/>
            <w:tcBorders>
              <w:top w:val="single" w:sz="4" w:space="0" w:color="auto"/>
              <w:left w:val="single" w:sz="4" w:space="0" w:color="auto"/>
              <w:bottom w:val="single" w:sz="4" w:space="0" w:color="auto"/>
              <w:right w:val="single" w:sz="4" w:space="0" w:color="auto"/>
            </w:tcBorders>
            <w:hideMark/>
          </w:tcPr>
          <w:p w14:paraId="25F4ACE1" w14:textId="77777777" w:rsidR="00F50E9D" w:rsidRPr="005A5392" w:rsidRDefault="00F50E9D" w:rsidP="005A5392">
            <w:pPr>
              <w:pStyle w:val="TAC"/>
              <w:rPr>
                <w:ins w:id="30803" w:author="Lee, Daewon" w:date="2020-11-10T16:18:00Z"/>
                <w:sz w:val="16"/>
                <w:szCs w:val="18"/>
                <w:lang w:eastAsia="zh-CN"/>
              </w:rPr>
            </w:pPr>
            <w:ins w:id="30804" w:author="Lee, Daewon" w:date="2020-11-10T16:18:00Z">
              <w:r w:rsidRPr="005A5392">
                <w:rPr>
                  <w:sz w:val="16"/>
                  <w:szCs w:val="18"/>
                  <w:lang w:eastAsia="zh-CN"/>
                </w:rPr>
                <w:t>3340.2598</w:t>
              </w:r>
            </w:ins>
          </w:p>
        </w:tc>
      </w:tr>
      <w:tr w:rsidR="00F50E9D" w14:paraId="4154857D" w14:textId="77777777" w:rsidTr="00F50E9D">
        <w:trPr>
          <w:trHeight w:val="176"/>
          <w:jc w:val="center"/>
          <w:ins w:id="3080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01CE1C" w14:textId="77777777" w:rsidR="00F50E9D" w:rsidRPr="005A5392" w:rsidRDefault="00F50E9D" w:rsidP="005A5392">
            <w:pPr>
              <w:pStyle w:val="TAC"/>
              <w:rPr>
                <w:ins w:id="30806"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44CD173" w14:textId="77777777" w:rsidR="00F50E9D" w:rsidRPr="005A5392" w:rsidRDefault="00F50E9D" w:rsidP="005A5392">
            <w:pPr>
              <w:pStyle w:val="TAC"/>
              <w:rPr>
                <w:ins w:id="30807" w:author="Lee, Daewon" w:date="2020-11-10T16:18:00Z"/>
                <w:sz w:val="16"/>
                <w:szCs w:val="18"/>
                <w:lang w:eastAsia="zh-CN"/>
              </w:rPr>
            </w:pPr>
            <w:ins w:id="30808"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420C1B58" w14:textId="77777777" w:rsidR="00F50E9D" w:rsidRPr="005A5392" w:rsidRDefault="00F50E9D" w:rsidP="005A5392">
            <w:pPr>
              <w:pStyle w:val="TAC"/>
              <w:rPr>
                <w:ins w:id="30809" w:author="Lee, Daewon" w:date="2020-11-10T16:18:00Z"/>
                <w:sz w:val="16"/>
                <w:szCs w:val="18"/>
                <w:lang w:eastAsia="zh-CN"/>
              </w:rPr>
            </w:pPr>
            <w:ins w:id="30810"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6581CE77" w14:textId="77777777" w:rsidR="00F50E9D" w:rsidRPr="005A5392" w:rsidRDefault="00F50E9D" w:rsidP="005A5392">
            <w:pPr>
              <w:pStyle w:val="TAC"/>
              <w:rPr>
                <w:ins w:id="30811" w:author="Lee, Daewon" w:date="2020-11-10T16:18:00Z"/>
                <w:sz w:val="16"/>
                <w:szCs w:val="18"/>
                <w:lang w:eastAsia="zh-CN"/>
              </w:rPr>
            </w:pPr>
            <w:ins w:id="30812"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hideMark/>
          </w:tcPr>
          <w:p w14:paraId="3FDAA0B8" w14:textId="77777777" w:rsidR="00F50E9D" w:rsidRPr="005A5392" w:rsidRDefault="00F50E9D" w:rsidP="005A5392">
            <w:pPr>
              <w:pStyle w:val="TAC"/>
              <w:rPr>
                <w:ins w:id="30813" w:author="Lee, Daewon" w:date="2020-11-10T16:18:00Z"/>
                <w:sz w:val="16"/>
                <w:szCs w:val="18"/>
                <w:lang w:eastAsia="zh-CN"/>
              </w:rPr>
            </w:pPr>
            <w:ins w:id="30814" w:author="Lee, Daewon" w:date="2020-11-10T16:18:00Z">
              <w:r w:rsidRPr="005A5392">
                <w:rPr>
                  <w:sz w:val="16"/>
                  <w:szCs w:val="18"/>
                  <w:lang w:eastAsia="zh-CN"/>
                </w:rPr>
                <w:t>0.007</w:t>
              </w:r>
            </w:ins>
          </w:p>
        </w:tc>
      </w:tr>
      <w:tr w:rsidR="00F50E9D" w14:paraId="2285E682" w14:textId="77777777" w:rsidTr="00F50E9D">
        <w:trPr>
          <w:trHeight w:val="176"/>
          <w:jc w:val="center"/>
          <w:ins w:id="3081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91F3A9" w14:textId="77777777" w:rsidR="00F50E9D" w:rsidRPr="005A5392" w:rsidRDefault="00F50E9D" w:rsidP="005A5392">
            <w:pPr>
              <w:pStyle w:val="TAC"/>
              <w:rPr>
                <w:ins w:id="3081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3D7FC7" w14:textId="77777777" w:rsidR="00F50E9D" w:rsidRPr="005A5392" w:rsidRDefault="00F50E9D" w:rsidP="005A5392">
            <w:pPr>
              <w:pStyle w:val="TAC"/>
              <w:rPr>
                <w:ins w:id="3081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65B9F8E" w14:textId="77777777" w:rsidR="00F50E9D" w:rsidRPr="005A5392" w:rsidRDefault="00F50E9D" w:rsidP="005A5392">
            <w:pPr>
              <w:pStyle w:val="TAC"/>
              <w:rPr>
                <w:ins w:id="30818" w:author="Lee, Daewon" w:date="2020-11-10T16:18:00Z"/>
                <w:sz w:val="16"/>
                <w:szCs w:val="18"/>
                <w:lang w:eastAsia="zh-CN"/>
              </w:rPr>
            </w:pPr>
            <w:ins w:id="30819"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5404CF25" w14:textId="77777777" w:rsidR="00F50E9D" w:rsidRPr="005A5392" w:rsidRDefault="00F50E9D" w:rsidP="005A5392">
            <w:pPr>
              <w:pStyle w:val="TAC"/>
              <w:rPr>
                <w:ins w:id="30820" w:author="Lee, Daewon" w:date="2020-11-10T16:18:00Z"/>
                <w:sz w:val="16"/>
                <w:szCs w:val="18"/>
                <w:lang w:eastAsia="zh-CN"/>
              </w:rPr>
            </w:pPr>
            <w:ins w:id="30821" w:author="Lee, Daewon" w:date="2020-11-10T16:18:00Z">
              <w:r w:rsidRPr="005A5392">
                <w:rPr>
                  <w:sz w:val="16"/>
                  <w:szCs w:val="18"/>
                  <w:lang w:eastAsia="zh-CN"/>
                </w:rPr>
                <w:t>0.039</w:t>
              </w:r>
            </w:ins>
          </w:p>
        </w:tc>
        <w:tc>
          <w:tcPr>
            <w:tcW w:w="0" w:type="auto"/>
            <w:tcBorders>
              <w:top w:val="single" w:sz="4" w:space="0" w:color="auto"/>
              <w:left w:val="single" w:sz="4" w:space="0" w:color="auto"/>
              <w:bottom w:val="single" w:sz="4" w:space="0" w:color="auto"/>
              <w:right w:val="single" w:sz="4" w:space="0" w:color="auto"/>
            </w:tcBorders>
            <w:hideMark/>
          </w:tcPr>
          <w:p w14:paraId="578B9FFF" w14:textId="77777777" w:rsidR="00F50E9D" w:rsidRPr="005A5392" w:rsidRDefault="00F50E9D" w:rsidP="005A5392">
            <w:pPr>
              <w:pStyle w:val="TAC"/>
              <w:rPr>
                <w:ins w:id="30822" w:author="Lee, Daewon" w:date="2020-11-10T16:18:00Z"/>
                <w:sz w:val="16"/>
                <w:szCs w:val="18"/>
                <w:lang w:eastAsia="zh-CN"/>
              </w:rPr>
            </w:pPr>
            <w:ins w:id="30823" w:author="Lee, Daewon" w:date="2020-11-10T16:18:00Z">
              <w:r w:rsidRPr="005A5392">
                <w:rPr>
                  <w:sz w:val="16"/>
                  <w:szCs w:val="18"/>
                  <w:lang w:eastAsia="zh-CN"/>
                </w:rPr>
                <w:t>0.023</w:t>
              </w:r>
            </w:ins>
          </w:p>
        </w:tc>
      </w:tr>
      <w:tr w:rsidR="00F50E9D" w14:paraId="7BB07663" w14:textId="77777777" w:rsidTr="00F50E9D">
        <w:trPr>
          <w:trHeight w:val="176"/>
          <w:jc w:val="center"/>
          <w:ins w:id="3082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E8E026" w14:textId="77777777" w:rsidR="00F50E9D" w:rsidRPr="005A5392" w:rsidRDefault="00F50E9D" w:rsidP="005A5392">
            <w:pPr>
              <w:pStyle w:val="TAC"/>
              <w:rPr>
                <w:ins w:id="3082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EBB9E4" w14:textId="77777777" w:rsidR="00F50E9D" w:rsidRPr="005A5392" w:rsidRDefault="00F50E9D" w:rsidP="005A5392">
            <w:pPr>
              <w:pStyle w:val="TAC"/>
              <w:rPr>
                <w:ins w:id="3082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47407C" w14:textId="77777777" w:rsidR="00F50E9D" w:rsidRPr="005A5392" w:rsidRDefault="00F50E9D" w:rsidP="005A5392">
            <w:pPr>
              <w:pStyle w:val="TAC"/>
              <w:rPr>
                <w:ins w:id="30827" w:author="Lee, Daewon" w:date="2020-11-10T16:18:00Z"/>
                <w:sz w:val="16"/>
                <w:szCs w:val="18"/>
                <w:lang w:eastAsia="zh-CN"/>
              </w:rPr>
            </w:pPr>
            <w:ins w:id="30828"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5781BB06" w14:textId="77777777" w:rsidR="00F50E9D" w:rsidRPr="005A5392" w:rsidRDefault="00F50E9D" w:rsidP="005A5392">
            <w:pPr>
              <w:pStyle w:val="TAC"/>
              <w:rPr>
                <w:ins w:id="30829" w:author="Lee, Daewon" w:date="2020-11-10T16:18:00Z"/>
                <w:sz w:val="16"/>
                <w:szCs w:val="18"/>
                <w:lang w:eastAsia="zh-CN"/>
              </w:rPr>
            </w:pPr>
            <w:ins w:id="30830" w:author="Lee, Daewon" w:date="2020-11-10T16:18:00Z">
              <w:r w:rsidRPr="005A5392">
                <w:rPr>
                  <w:sz w:val="16"/>
                  <w:szCs w:val="18"/>
                  <w:lang w:eastAsia="zh-CN"/>
                </w:rPr>
                <w:t xml:space="preserve">0.444 </w:t>
              </w:r>
            </w:ins>
          </w:p>
        </w:tc>
        <w:tc>
          <w:tcPr>
            <w:tcW w:w="0" w:type="auto"/>
            <w:tcBorders>
              <w:top w:val="single" w:sz="4" w:space="0" w:color="auto"/>
              <w:left w:val="single" w:sz="4" w:space="0" w:color="auto"/>
              <w:bottom w:val="single" w:sz="4" w:space="0" w:color="auto"/>
              <w:right w:val="single" w:sz="4" w:space="0" w:color="auto"/>
            </w:tcBorders>
            <w:hideMark/>
          </w:tcPr>
          <w:p w14:paraId="26F0B730" w14:textId="77777777" w:rsidR="00F50E9D" w:rsidRPr="005A5392" w:rsidRDefault="00F50E9D" w:rsidP="005A5392">
            <w:pPr>
              <w:pStyle w:val="TAC"/>
              <w:rPr>
                <w:ins w:id="30831" w:author="Lee, Daewon" w:date="2020-11-10T16:18:00Z"/>
                <w:sz w:val="16"/>
                <w:szCs w:val="18"/>
                <w:lang w:eastAsia="zh-CN"/>
              </w:rPr>
            </w:pPr>
            <w:ins w:id="30832" w:author="Lee, Daewon" w:date="2020-11-10T16:18:00Z">
              <w:r w:rsidRPr="005A5392">
                <w:rPr>
                  <w:sz w:val="16"/>
                  <w:szCs w:val="18"/>
                  <w:lang w:eastAsia="zh-CN"/>
                </w:rPr>
                <w:t>0.175</w:t>
              </w:r>
            </w:ins>
          </w:p>
        </w:tc>
      </w:tr>
      <w:tr w:rsidR="00F50E9D" w14:paraId="2422430C" w14:textId="77777777" w:rsidTr="00F50E9D">
        <w:trPr>
          <w:trHeight w:val="176"/>
          <w:jc w:val="center"/>
          <w:ins w:id="3083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BABEE2" w14:textId="77777777" w:rsidR="00F50E9D" w:rsidRPr="005A5392" w:rsidRDefault="00F50E9D" w:rsidP="005A5392">
            <w:pPr>
              <w:pStyle w:val="TAC"/>
              <w:rPr>
                <w:ins w:id="3083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39B4F4" w14:textId="77777777" w:rsidR="00F50E9D" w:rsidRPr="005A5392" w:rsidRDefault="00F50E9D" w:rsidP="005A5392">
            <w:pPr>
              <w:pStyle w:val="TAC"/>
              <w:rPr>
                <w:ins w:id="3083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EDFA7BD" w14:textId="77777777" w:rsidR="00F50E9D" w:rsidRPr="005A5392" w:rsidRDefault="00F50E9D" w:rsidP="005A5392">
            <w:pPr>
              <w:pStyle w:val="TAC"/>
              <w:rPr>
                <w:ins w:id="30836" w:author="Lee, Daewon" w:date="2020-11-10T16:18:00Z"/>
                <w:sz w:val="16"/>
                <w:szCs w:val="18"/>
                <w:lang w:eastAsia="zh-CN"/>
              </w:rPr>
            </w:pPr>
            <w:ins w:id="30837"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1532F938" w14:textId="77777777" w:rsidR="00F50E9D" w:rsidRPr="005A5392" w:rsidRDefault="00F50E9D" w:rsidP="005A5392">
            <w:pPr>
              <w:pStyle w:val="TAC"/>
              <w:rPr>
                <w:ins w:id="30838" w:author="Lee, Daewon" w:date="2020-11-10T16:18:00Z"/>
                <w:sz w:val="16"/>
                <w:szCs w:val="18"/>
                <w:lang w:eastAsia="zh-CN"/>
              </w:rPr>
            </w:pPr>
            <w:ins w:id="30839" w:author="Lee, Daewon" w:date="2020-11-10T16:18:00Z">
              <w:r w:rsidRPr="005A5392">
                <w:rPr>
                  <w:sz w:val="16"/>
                  <w:szCs w:val="18"/>
                  <w:lang w:eastAsia="zh-CN"/>
                </w:rPr>
                <w:t xml:space="preserve">0.109 </w:t>
              </w:r>
            </w:ins>
          </w:p>
        </w:tc>
        <w:tc>
          <w:tcPr>
            <w:tcW w:w="0" w:type="auto"/>
            <w:tcBorders>
              <w:top w:val="single" w:sz="4" w:space="0" w:color="auto"/>
              <w:left w:val="single" w:sz="4" w:space="0" w:color="auto"/>
              <w:bottom w:val="single" w:sz="4" w:space="0" w:color="auto"/>
              <w:right w:val="single" w:sz="4" w:space="0" w:color="auto"/>
            </w:tcBorders>
            <w:hideMark/>
          </w:tcPr>
          <w:p w14:paraId="5F8FA10C" w14:textId="77777777" w:rsidR="00F50E9D" w:rsidRPr="005A5392" w:rsidRDefault="00F50E9D" w:rsidP="005A5392">
            <w:pPr>
              <w:pStyle w:val="TAC"/>
              <w:rPr>
                <w:ins w:id="30840" w:author="Lee, Daewon" w:date="2020-11-10T16:18:00Z"/>
                <w:sz w:val="16"/>
                <w:szCs w:val="18"/>
                <w:lang w:eastAsia="zh-CN"/>
              </w:rPr>
            </w:pPr>
            <w:ins w:id="30841" w:author="Lee, Daewon" w:date="2020-11-10T16:18:00Z">
              <w:r w:rsidRPr="005A5392">
                <w:rPr>
                  <w:sz w:val="16"/>
                  <w:szCs w:val="18"/>
                  <w:lang w:eastAsia="zh-CN"/>
                </w:rPr>
                <w:t>0.052</w:t>
              </w:r>
            </w:ins>
          </w:p>
        </w:tc>
      </w:tr>
      <w:tr w:rsidR="00F50E9D" w14:paraId="32B3E9DF" w14:textId="77777777" w:rsidTr="00F50E9D">
        <w:trPr>
          <w:trHeight w:val="176"/>
          <w:jc w:val="center"/>
          <w:ins w:id="3084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72D63C" w14:textId="77777777" w:rsidR="00F50E9D" w:rsidRPr="005A5392" w:rsidRDefault="00F50E9D" w:rsidP="005A5392">
            <w:pPr>
              <w:pStyle w:val="TAC"/>
              <w:rPr>
                <w:ins w:id="30843"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D91A273" w14:textId="77777777" w:rsidR="00F50E9D" w:rsidRPr="005A5392" w:rsidRDefault="00F50E9D" w:rsidP="005A5392">
            <w:pPr>
              <w:pStyle w:val="TAC"/>
              <w:rPr>
                <w:ins w:id="30844" w:author="Lee, Daewon" w:date="2020-11-10T16:18:00Z"/>
                <w:sz w:val="16"/>
                <w:szCs w:val="18"/>
                <w:lang w:eastAsia="zh-CN"/>
              </w:rPr>
            </w:pPr>
            <w:ins w:id="30845" w:author="Lee, Daewon" w:date="2020-11-10T16:18:00Z">
              <w:r w:rsidRPr="005A5392">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1711E9C6" w14:textId="77777777" w:rsidR="00F50E9D" w:rsidRPr="005A5392" w:rsidRDefault="00F50E9D" w:rsidP="005A5392">
            <w:pPr>
              <w:pStyle w:val="TAC"/>
              <w:rPr>
                <w:ins w:id="30846" w:author="Lee, Daewon" w:date="2020-11-10T16:18:00Z"/>
                <w:sz w:val="16"/>
                <w:szCs w:val="18"/>
                <w:lang w:eastAsia="zh-CN"/>
              </w:rPr>
            </w:pPr>
            <w:ins w:id="30847"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5421C29" w14:textId="77777777" w:rsidR="00F50E9D" w:rsidRPr="005A5392" w:rsidRDefault="00F50E9D" w:rsidP="005A5392">
            <w:pPr>
              <w:pStyle w:val="TAC"/>
              <w:rPr>
                <w:ins w:id="30848" w:author="Lee, Daewon" w:date="2020-11-10T16:18:00Z"/>
                <w:sz w:val="16"/>
                <w:szCs w:val="18"/>
                <w:lang w:eastAsia="zh-CN"/>
              </w:rPr>
            </w:pPr>
            <w:ins w:id="30849" w:author="Lee, Daewon" w:date="2020-11-10T16:18:00Z">
              <w:r w:rsidRPr="005A5392">
                <w:rPr>
                  <w:sz w:val="16"/>
                  <w:szCs w:val="18"/>
                  <w:lang w:eastAsia="zh-CN"/>
                </w:rPr>
                <w:t>32.0786</w:t>
              </w:r>
            </w:ins>
          </w:p>
        </w:tc>
        <w:tc>
          <w:tcPr>
            <w:tcW w:w="0" w:type="auto"/>
            <w:tcBorders>
              <w:top w:val="single" w:sz="4" w:space="0" w:color="auto"/>
              <w:left w:val="single" w:sz="4" w:space="0" w:color="auto"/>
              <w:bottom w:val="single" w:sz="4" w:space="0" w:color="auto"/>
              <w:right w:val="single" w:sz="4" w:space="0" w:color="auto"/>
            </w:tcBorders>
            <w:hideMark/>
          </w:tcPr>
          <w:p w14:paraId="743F1274" w14:textId="77777777" w:rsidR="00F50E9D" w:rsidRPr="005A5392" w:rsidRDefault="00F50E9D" w:rsidP="005A5392">
            <w:pPr>
              <w:pStyle w:val="TAC"/>
              <w:rPr>
                <w:ins w:id="30850" w:author="Lee, Daewon" w:date="2020-11-10T16:18:00Z"/>
                <w:sz w:val="16"/>
                <w:szCs w:val="18"/>
                <w:lang w:eastAsia="zh-CN"/>
              </w:rPr>
            </w:pPr>
            <w:ins w:id="30851" w:author="Lee, Daewon" w:date="2020-11-10T16:18:00Z">
              <w:r w:rsidRPr="005A5392">
                <w:rPr>
                  <w:sz w:val="16"/>
                  <w:szCs w:val="18"/>
                  <w:lang w:eastAsia="zh-CN"/>
                </w:rPr>
                <w:t>36.4840</w:t>
              </w:r>
            </w:ins>
          </w:p>
        </w:tc>
      </w:tr>
      <w:tr w:rsidR="00F50E9D" w14:paraId="6C445D8D" w14:textId="77777777" w:rsidTr="00F50E9D">
        <w:trPr>
          <w:trHeight w:val="176"/>
          <w:jc w:val="center"/>
          <w:ins w:id="3085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1FE20F" w14:textId="77777777" w:rsidR="00F50E9D" w:rsidRPr="005A5392" w:rsidRDefault="00F50E9D" w:rsidP="005A5392">
            <w:pPr>
              <w:pStyle w:val="TAC"/>
              <w:rPr>
                <w:ins w:id="3085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302F51" w14:textId="77777777" w:rsidR="00F50E9D" w:rsidRPr="005A5392" w:rsidRDefault="00F50E9D" w:rsidP="005A5392">
            <w:pPr>
              <w:pStyle w:val="TAC"/>
              <w:rPr>
                <w:ins w:id="3085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0941669" w14:textId="77777777" w:rsidR="00F50E9D" w:rsidRPr="005A5392" w:rsidRDefault="00F50E9D" w:rsidP="005A5392">
            <w:pPr>
              <w:pStyle w:val="TAC"/>
              <w:rPr>
                <w:ins w:id="30855" w:author="Lee, Daewon" w:date="2020-11-10T16:18:00Z"/>
                <w:sz w:val="16"/>
                <w:szCs w:val="18"/>
                <w:lang w:eastAsia="zh-CN"/>
              </w:rPr>
            </w:pPr>
            <w:ins w:id="30856"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0C2C87C6" w14:textId="77777777" w:rsidR="00F50E9D" w:rsidRPr="005A5392" w:rsidRDefault="00F50E9D" w:rsidP="005A5392">
            <w:pPr>
              <w:pStyle w:val="TAC"/>
              <w:rPr>
                <w:ins w:id="30857" w:author="Lee, Daewon" w:date="2020-11-10T16:18:00Z"/>
                <w:sz w:val="16"/>
                <w:szCs w:val="18"/>
                <w:lang w:eastAsia="zh-CN"/>
              </w:rPr>
            </w:pPr>
            <w:ins w:id="30858" w:author="Lee, Daewon" w:date="2020-11-10T16:18:00Z">
              <w:r w:rsidRPr="005A5392">
                <w:rPr>
                  <w:sz w:val="16"/>
                  <w:szCs w:val="18"/>
                  <w:lang w:eastAsia="zh-CN"/>
                </w:rPr>
                <w:t>454.0096</w:t>
              </w:r>
            </w:ins>
          </w:p>
        </w:tc>
        <w:tc>
          <w:tcPr>
            <w:tcW w:w="0" w:type="auto"/>
            <w:tcBorders>
              <w:top w:val="single" w:sz="4" w:space="0" w:color="auto"/>
              <w:left w:val="single" w:sz="4" w:space="0" w:color="auto"/>
              <w:bottom w:val="single" w:sz="4" w:space="0" w:color="auto"/>
              <w:right w:val="single" w:sz="4" w:space="0" w:color="auto"/>
            </w:tcBorders>
            <w:hideMark/>
          </w:tcPr>
          <w:p w14:paraId="2361714D" w14:textId="77777777" w:rsidR="00F50E9D" w:rsidRPr="005A5392" w:rsidRDefault="00F50E9D" w:rsidP="005A5392">
            <w:pPr>
              <w:pStyle w:val="TAC"/>
              <w:rPr>
                <w:ins w:id="30859" w:author="Lee, Daewon" w:date="2020-11-10T16:18:00Z"/>
                <w:sz w:val="16"/>
                <w:szCs w:val="18"/>
                <w:lang w:eastAsia="zh-CN"/>
              </w:rPr>
            </w:pPr>
            <w:ins w:id="30860" w:author="Lee, Daewon" w:date="2020-11-10T16:18:00Z">
              <w:r w:rsidRPr="005A5392">
                <w:rPr>
                  <w:sz w:val="16"/>
                  <w:szCs w:val="18"/>
                  <w:lang w:eastAsia="zh-CN"/>
                </w:rPr>
                <w:t>581.5397</w:t>
              </w:r>
            </w:ins>
          </w:p>
        </w:tc>
      </w:tr>
      <w:tr w:rsidR="00F50E9D" w14:paraId="2D06FC3C" w14:textId="77777777" w:rsidTr="00F50E9D">
        <w:trPr>
          <w:trHeight w:val="90"/>
          <w:jc w:val="center"/>
          <w:ins w:id="3086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C5EE79" w14:textId="77777777" w:rsidR="00F50E9D" w:rsidRPr="005A5392" w:rsidRDefault="00F50E9D" w:rsidP="005A5392">
            <w:pPr>
              <w:pStyle w:val="TAC"/>
              <w:rPr>
                <w:ins w:id="3086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5A625C" w14:textId="77777777" w:rsidR="00F50E9D" w:rsidRPr="005A5392" w:rsidRDefault="00F50E9D" w:rsidP="005A5392">
            <w:pPr>
              <w:pStyle w:val="TAC"/>
              <w:rPr>
                <w:ins w:id="3086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7C4B6C" w14:textId="77777777" w:rsidR="00F50E9D" w:rsidRPr="005A5392" w:rsidRDefault="00F50E9D" w:rsidP="005A5392">
            <w:pPr>
              <w:pStyle w:val="TAC"/>
              <w:rPr>
                <w:ins w:id="30864" w:author="Lee, Daewon" w:date="2020-11-10T16:18:00Z"/>
                <w:sz w:val="16"/>
                <w:szCs w:val="18"/>
                <w:lang w:eastAsia="zh-CN"/>
              </w:rPr>
            </w:pPr>
            <w:ins w:id="30865"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56664C91" w14:textId="77777777" w:rsidR="00F50E9D" w:rsidRPr="005A5392" w:rsidRDefault="00F50E9D" w:rsidP="005A5392">
            <w:pPr>
              <w:pStyle w:val="TAC"/>
              <w:rPr>
                <w:ins w:id="30866" w:author="Lee, Daewon" w:date="2020-11-10T16:18:00Z"/>
                <w:sz w:val="16"/>
                <w:szCs w:val="18"/>
                <w:lang w:eastAsia="zh-CN"/>
              </w:rPr>
            </w:pPr>
            <w:ins w:id="30867" w:author="Lee, Daewon" w:date="2020-11-10T16:18:00Z">
              <w:r w:rsidRPr="005A5392">
                <w:rPr>
                  <w:sz w:val="16"/>
                  <w:szCs w:val="18"/>
                  <w:lang w:eastAsia="zh-CN"/>
                </w:rPr>
                <w:t xml:space="preserve">2869.6545  </w:t>
              </w:r>
            </w:ins>
          </w:p>
        </w:tc>
        <w:tc>
          <w:tcPr>
            <w:tcW w:w="0" w:type="auto"/>
            <w:tcBorders>
              <w:top w:val="single" w:sz="4" w:space="0" w:color="auto"/>
              <w:left w:val="single" w:sz="4" w:space="0" w:color="auto"/>
              <w:bottom w:val="single" w:sz="4" w:space="0" w:color="auto"/>
              <w:right w:val="single" w:sz="4" w:space="0" w:color="auto"/>
            </w:tcBorders>
            <w:hideMark/>
          </w:tcPr>
          <w:p w14:paraId="2D944AD1" w14:textId="77777777" w:rsidR="00F50E9D" w:rsidRPr="005A5392" w:rsidRDefault="00F50E9D" w:rsidP="005A5392">
            <w:pPr>
              <w:pStyle w:val="TAC"/>
              <w:rPr>
                <w:ins w:id="30868" w:author="Lee, Daewon" w:date="2020-11-10T16:18:00Z"/>
                <w:sz w:val="16"/>
                <w:szCs w:val="18"/>
                <w:lang w:eastAsia="zh-CN"/>
              </w:rPr>
            </w:pPr>
            <w:ins w:id="30869" w:author="Lee, Daewon" w:date="2020-11-10T16:18:00Z">
              <w:r w:rsidRPr="005A5392">
                <w:rPr>
                  <w:sz w:val="16"/>
                  <w:szCs w:val="18"/>
                  <w:lang w:eastAsia="zh-CN"/>
                </w:rPr>
                <w:t>3244.2061</w:t>
              </w:r>
            </w:ins>
          </w:p>
        </w:tc>
      </w:tr>
      <w:tr w:rsidR="00F50E9D" w14:paraId="089E4459" w14:textId="77777777" w:rsidTr="00F50E9D">
        <w:trPr>
          <w:trHeight w:val="176"/>
          <w:jc w:val="center"/>
          <w:ins w:id="3087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074824" w14:textId="77777777" w:rsidR="00F50E9D" w:rsidRPr="005A5392" w:rsidRDefault="00F50E9D" w:rsidP="005A5392">
            <w:pPr>
              <w:pStyle w:val="TAC"/>
              <w:rPr>
                <w:ins w:id="3087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67455A" w14:textId="77777777" w:rsidR="00F50E9D" w:rsidRPr="005A5392" w:rsidRDefault="00F50E9D" w:rsidP="005A5392">
            <w:pPr>
              <w:pStyle w:val="TAC"/>
              <w:rPr>
                <w:ins w:id="3087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DC50FC" w14:textId="77777777" w:rsidR="00F50E9D" w:rsidRPr="005A5392" w:rsidRDefault="00F50E9D" w:rsidP="005A5392">
            <w:pPr>
              <w:pStyle w:val="TAC"/>
              <w:rPr>
                <w:ins w:id="30873" w:author="Lee, Daewon" w:date="2020-11-10T16:18:00Z"/>
                <w:sz w:val="16"/>
                <w:szCs w:val="18"/>
                <w:lang w:eastAsia="zh-CN"/>
              </w:rPr>
            </w:pPr>
            <w:ins w:id="30874"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251B9902" w14:textId="77777777" w:rsidR="00F50E9D" w:rsidRPr="005A5392" w:rsidRDefault="00F50E9D" w:rsidP="005A5392">
            <w:pPr>
              <w:pStyle w:val="TAC"/>
              <w:rPr>
                <w:ins w:id="30875" w:author="Lee, Daewon" w:date="2020-11-10T16:18:00Z"/>
                <w:sz w:val="16"/>
                <w:szCs w:val="18"/>
                <w:lang w:eastAsia="zh-CN"/>
              </w:rPr>
            </w:pPr>
            <w:ins w:id="30876" w:author="Lee, Daewon" w:date="2020-11-10T16:18:00Z">
              <w:r w:rsidRPr="005A5392">
                <w:rPr>
                  <w:sz w:val="16"/>
                  <w:szCs w:val="18"/>
                  <w:lang w:eastAsia="zh-CN"/>
                </w:rPr>
                <w:t>896.6053</w:t>
              </w:r>
            </w:ins>
          </w:p>
        </w:tc>
        <w:tc>
          <w:tcPr>
            <w:tcW w:w="0" w:type="auto"/>
            <w:tcBorders>
              <w:top w:val="single" w:sz="4" w:space="0" w:color="auto"/>
              <w:left w:val="single" w:sz="4" w:space="0" w:color="auto"/>
              <w:bottom w:val="single" w:sz="4" w:space="0" w:color="auto"/>
              <w:right w:val="single" w:sz="4" w:space="0" w:color="auto"/>
            </w:tcBorders>
            <w:hideMark/>
          </w:tcPr>
          <w:p w14:paraId="2EC9A3D1" w14:textId="77777777" w:rsidR="00F50E9D" w:rsidRPr="005A5392" w:rsidRDefault="00F50E9D" w:rsidP="005A5392">
            <w:pPr>
              <w:pStyle w:val="TAC"/>
              <w:rPr>
                <w:ins w:id="30877" w:author="Lee, Daewon" w:date="2020-11-10T16:18:00Z"/>
                <w:sz w:val="16"/>
                <w:szCs w:val="18"/>
                <w:lang w:eastAsia="zh-CN"/>
              </w:rPr>
            </w:pPr>
            <w:ins w:id="30878" w:author="Lee, Daewon" w:date="2020-11-10T16:18:00Z">
              <w:r w:rsidRPr="005A5392">
                <w:rPr>
                  <w:sz w:val="16"/>
                  <w:szCs w:val="18"/>
                  <w:lang w:eastAsia="zh-CN"/>
                </w:rPr>
                <w:t xml:space="preserve">1040.3958 </w:t>
              </w:r>
            </w:ins>
          </w:p>
        </w:tc>
      </w:tr>
      <w:tr w:rsidR="00F50E9D" w14:paraId="00752EAE" w14:textId="77777777" w:rsidTr="00F50E9D">
        <w:trPr>
          <w:trHeight w:val="176"/>
          <w:jc w:val="center"/>
          <w:ins w:id="3087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B0BF62" w14:textId="77777777" w:rsidR="00F50E9D" w:rsidRPr="005A5392" w:rsidRDefault="00F50E9D" w:rsidP="005A5392">
            <w:pPr>
              <w:pStyle w:val="TAC"/>
              <w:rPr>
                <w:ins w:id="30880"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9AADD28" w14:textId="77777777" w:rsidR="00F50E9D" w:rsidRPr="005A5392" w:rsidRDefault="00F50E9D" w:rsidP="005A5392">
            <w:pPr>
              <w:pStyle w:val="TAC"/>
              <w:rPr>
                <w:ins w:id="30881" w:author="Lee, Daewon" w:date="2020-11-10T16:18:00Z"/>
                <w:sz w:val="16"/>
                <w:szCs w:val="18"/>
                <w:lang w:eastAsia="zh-CN"/>
              </w:rPr>
            </w:pPr>
            <w:ins w:id="30882" w:author="Lee, Daewon" w:date="2020-11-10T16:18:00Z">
              <w:r w:rsidRPr="005A5392">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1AF3171C" w14:textId="77777777" w:rsidR="00F50E9D" w:rsidRPr="005A5392" w:rsidRDefault="00F50E9D" w:rsidP="005A5392">
            <w:pPr>
              <w:pStyle w:val="TAC"/>
              <w:rPr>
                <w:ins w:id="30883" w:author="Lee, Daewon" w:date="2020-11-10T16:18:00Z"/>
                <w:sz w:val="16"/>
                <w:szCs w:val="18"/>
                <w:lang w:eastAsia="zh-CN"/>
              </w:rPr>
            </w:pPr>
            <w:ins w:id="30884"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7ACA3CE6" w14:textId="77777777" w:rsidR="00F50E9D" w:rsidRPr="005A5392" w:rsidRDefault="00F50E9D" w:rsidP="005A5392">
            <w:pPr>
              <w:pStyle w:val="TAC"/>
              <w:rPr>
                <w:ins w:id="30885" w:author="Lee, Daewon" w:date="2020-11-10T16:18:00Z"/>
                <w:sz w:val="16"/>
                <w:szCs w:val="18"/>
                <w:lang w:eastAsia="zh-CN"/>
              </w:rPr>
            </w:pPr>
            <w:ins w:id="30886" w:author="Lee, Daewon" w:date="2020-11-10T16:18:00Z">
              <w:r w:rsidRPr="005A5392">
                <w:rPr>
                  <w:sz w:val="16"/>
                  <w:szCs w:val="18"/>
                  <w:lang w:eastAsia="zh-CN"/>
                </w:rPr>
                <w:t>0.016</w:t>
              </w:r>
            </w:ins>
          </w:p>
        </w:tc>
        <w:tc>
          <w:tcPr>
            <w:tcW w:w="0" w:type="auto"/>
            <w:tcBorders>
              <w:top w:val="single" w:sz="4" w:space="0" w:color="auto"/>
              <w:left w:val="single" w:sz="4" w:space="0" w:color="auto"/>
              <w:bottom w:val="single" w:sz="4" w:space="0" w:color="auto"/>
              <w:right w:val="single" w:sz="4" w:space="0" w:color="auto"/>
            </w:tcBorders>
            <w:hideMark/>
          </w:tcPr>
          <w:p w14:paraId="3B8F3872" w14:textId="77777777" w:rsidR="00F50E9D" w:rsidRPr="005A5392" w:rsidRDefault="00F50E9D" w:rsidP="005A5392">
            <w:pPr>
              <w:pStyle w:val="TAC"/>
              <w:rPr>
                <w:ins w:id="30887" w:author="Lee, Daewon" w:date="2020-11-10T16:18:00Z"/>
                <w:sz w:val="16"/>
                <w:szCs w:val="18"/>
                <w:lang w:eastAsia="zh-CN"/>
              </w:rPr>
            </w:pPr>
            <w:ins w:id="30888" w:author="Lee, Daewon" w:date="2020-11-10T16:18:00Z">
              <w:r w:rsidRPr="005A5392">
                <w:rPr>
                  <w:sz w:val="16"/>
                  <w:szCs w:val="18"/>
                  <w:lang w:eastAsia="zh-CN"/>
                </w:rPr>
                <w:t>0.014</w:t>
              </w:r>
            </w:ins>
          </w:p>
        </w:tc>
      </w:tr>
      <w:tr w:rsidR="00F50E9D" w14:paraId="10BFE701" w14:textId="77777777" w:rsidTr="00F50E9D">
        <w:trPr>
          <w:trHeight w:val="176"/>
          <w:jc w:val="center"/>
          <w:ins w:id="3088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8C84B5" w14:textId="77777777" w:rsidR="00F50E9D" w:rsidRPr="005A5392" w:rsidRDefault="00F50E9D" w:rsidP="005A5392">
            <w:pPr>
              <w:pStyle w:val="TAC"/>
              <w:rPr>
                <w:ins w:id="3089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CBCFC5" w14:textId="77777777" w:rsidR="00F50E9D" w:rsidRPr="005A5392" w:rsidRDefault="00F50E9D" w:rsidP="005A5392">
            <w:pPr>
              <w:pStyle w:val="TAC"/>
              <w:rPr>
                <w:ins w:id="3089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4EEB0DE" w14:textId="77777777" w:rsidR="00F50E9D" w:rsidRPr="005A5392" w:rsidRDefault="00F50E9D" w:rsidP="005A5392">
            <w:pPr>
              <w:pStyle w:val="TAC"/>
              <w:rPr>
                <w:ins w:id="30892" w:author="Lee, Daewon" w:date="2020-11-10T16:18:00Z"/>
                <w:sz w:val="16"/>
                <w:szCs w:val="18"/>
                <w:lang w:eastAsia="zh-CN"/>
              </w:rPr>
            </w:pPr>
            <w:ins w:id="30893"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5403ECEB" w14:textId="77777777" w:rsidR="00F50E9D" w:rsidRPr="005A5392" w:rsidRDefault="00F50E9D" w:rsidP="005A5392">
            <w:pPr>
              <w:pStyle w:val="TAC"/>
              <w:rPr>
                <w:ins w:id="30894" w:author="Lee, Daewon" w:date="2020-11-10T16:18:00Z"/>
                <w:sz w:val="16"/>
                <w:szCs w:val="18"/>
                <w:lang w:eastAsia="zh-CN"/>
              </w:rPr>
            </w:pPr>
            <w:ins w:id="30895" w:author="Lee, Daewon" w:date="2020-11-10T16:18:00Z">
              <w:r w:rsidRPr="005A5392">
                <w:rPr>
                  <w:sz w:val="16"/>
                  <w:szCs w:val="18"/>
                  <w:lang w:eastAsia="zh-CN"/>
                </w:rPr>
                <w:t>0.094</w:t>
              </w:r>
            </w:ins>
          </w:p>
        </w:tc>
        <w:tc>
          <w:tcPr>
            <w:tcW w:w="0" w:type="auto"/>
            <w:tcBorders>
              <w:top w:val="single" w:sz="4" w:space="0" w:color="auto"/>
              <w:left w:val="single" w:sz="4" w:space="0" w:color="auto"/>
              <w:bottom w:val="single" w:sz="4" w:space="0" w:color="auto"/>
              <w:right w:val="single" w:sz="4" w:space="0" w:color="auto"/>
            </w:tcBorders>
            <w:hideMark/>
          </w:tcPr>
          <w:p w14:paraId="35A4DD05" w14:textId="77777777" w:rsidR="00F50E9D" w:rsidRPr="005A5392" w:rsidRDefault="00F50E9D" w:rsidP="005A5392">
            <w:pPr>
              <w:pStyle w:val="TAC"/>
              <w:rPr>
                <w:ins w:id="30896" w:author="Lee, Daewon" w:date="2020-11-10T16:18:00Z"/>
                <w:sz w:val="16"/>
                <w:szCs w:val="18"/>
                <w:lang w:eastAsia="zh-CN"/>
              </w:rPr>
            </w:pPr>
            <w:ins w:id="30897" w:author="Lee, Daewon" w:date="2020-11-10T16:18:00Z">
              <w:r w:rsidRPr="005A5392">
                <w:rPr>
                  <w:sz w:val="16"/>
                  <w:szCs w:val="18"/>
                  <w:lang w:eastAsia="zh-CN"/>
                </w:rPr>
                <w:t>0.090</w:t>
              </w:r>
            </w:ins>
          </w:p>
        </w:tc>
      </w:tr>
      <w:tr w:rsidR="00F50E9D" w14:paraId="3AB44A9D" w14:textId="77777777" w:rsidTr="00F50E9D">
        <w:trPr>
          <w:trHeight w:val="176"/>
          <w:jc w:val="center"/>
          <w:ins w:id="3089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0DD134" w14:textId="77777777" w:rsidR="00F50E9D" w:rsidRPr="005A5392" w:rsidRDefault="00F50E9D" w:rsidP="005A5392">
            <w:pPr>
              <w:pStyle w:val="TAC"/>
              <w:rPr>
                <w:ins w:id="3089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1F8871" w14:textId="77777777" w:rsidR="00F50E9D" w:rsidRPr="005A5392" w:rsidRDefault="00F50E9D" w:rsidP="005A5392">
            <w:pPr>
              <w:pStyle w:val="TAC"/>
              <w:rPr>
                <w:ins w:id="3090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2C214A5" w14:textId="77777777" w:rsidR="00F50E9D" w:rsidRPr="005A5392" w:rsidRDefault="00F50E9D" w:rsidP="005A5392">
            <w:pPr>
              <w:pStyle w:val="TAC"/>
              <w:rPr>
                <w:ins w:id="30901" w:author="Lee, Daewon" w:date="2020-11-10T16:18:00Z"/>
                <w:sz w:val="16"/>
                <w:szCs w:val="18"/>
                <w:lang w:eastAsia="zh-CN"/>
              </w:rPr>
            </w:pPr>
            <w:ins w:id="30902"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A9EBD41" w14:textId="77777777" w:rsidR="00F50E9D" w:rsidRPr="005A5392" w:rsidRDefault="00F50E9D" w:rsidP="005A5392">
            <w:pPr>
              <w:pStyle w:val="TAC"/>
              <w:rPr>
                <w:ins w:id="30903" w:author="Lee, Daewon" w:date="2020-11-10T16:18:00Z"/>
                <w:sz w:val="16"/>
                <w:szCs w:val="18"/>
                <w:lang w:eastAsia="zh-CN"/>
              </w:rPr>
            </w:pPr>
            <w:ins w:id="30904" w:author="Lee, Daewon" w:date="2020-11-10T16:18:00Z">
              <w:r w:rsidRPr="005A5392">
                <w:rPr>
                  <w:sz w:val="16"/>
                  <w:szCs w:val="18"/>
                  <w:lang w:eastAsia="zh-CN"/>
                </w:rPr>
                <w:t>1.661</w:t>
              </w:r>
            </w:ins>
          </w:p>
        </w:tc>
        <w:tc>
          <w:tcPr>
            <w:tcW w:w="0" w:type="auto"/>
            <w:tcBorders>
              <w:top w:val="single" w:sz="4" w:space="0" w:color="auto"/>
              <w:left w:val="single" w:sz="4" w:space="0" w:color="auto"/>
              <w:bottom w:val="single" w:sz="4" w:space="0" w:color="auto"/>
              <w:right w:val="single" w:sz="4" w:space="0" w:color="auto"/>
            </w:tcBorders>
            <w:hideMark/>
          </w:tcPr>
          <w:p w14:paraId="66CF531C" w14:textId="77777777" w:rsidR="00F50E9D" w:rsidRPr="005A5392" w:rsidRDefault="00F50E9D" w:rsidP="005A5392">
            <w:pPr>
              <w:pStyle w:val="TAC"/>
              <w:rPr>
                <w:ins w:id="30905" w:author="Lee, Daewon" w:date="2020-11-10T16:18:00Z"/>
                <w:sz w:val="16"/>
                <w:szCs w:val="18"/>
                <w:lang w:eastAsia="zh-CN"/>
              </w:rPr>
            </w:pPr>
            <w:ins w:id="30906" w:author="Lee, Daewon" w:date="2020-11-10T16:18:00Z">
              <w:r w:rsidRPr="005A5392">
                <w:rPr>
                  <w:sz w:val="16"/>
                  <w:szCs w:val="18"/>
                  <w:lang w:eastAsia="zh-CN"/>
                </w:rPr>
                <w:t>1.653</w:t>
              </w:r>
            </w:ins>
          </w:p>
        </w:tc>
      </w:tr>
      <w:tr w:rsidR="00F50E9D" w14:paraId="27F5FB33" w14:textId="77777777" w:rsidTr="00F50E9D">
        <w:trPr>
          <w:trHeight w:val="176"/>
          <w:jc w:val="center"/>
          <w:ins w:id="3090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9F4306" w14:textId="77777777" w:rsidR="00F50E9D" w:rsidRPr="005A5392" w:rsidRDefault="00F50E9D" w:rsidP="005A5392">
            <w:pPr>
              <w:pStyle w:val="TAC"/>
              <w:rPr>
                <w:ins w:id="3090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DB1CCA" w14:textId="77777777" w:rsidR="00F50E9D" w:rsidRPr="005A5392" w:rsidRDefault="00F50E9D" w:rsidP="005A5392">
            <w:pPr>
              <w:pStyle w:val="TAC"/>
              <w:rPr>
                <w:ins w:id="3090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EC4289" w14:textId="77777777" w:rsidR="00F50E9D" w:rsidRPr="005A5392" w:rsidRDefault="00F50E9D" w:rsidP="005A5392">
            <w:pPr>
              <w:pStyle w:val="TAC"/>
              <w:rPr>
                <w:ins w:id="30910" w:author="Lee, Daewon" w:date="2020-11-10T16:18:00Z"/>
                <w:sz w:val="16"/>
                <w:szCs w:val="18"/>
                <w:lang w:eastAsia="zh-CN"/>
              </w:rPr>
            </w:pPr>
            <w:ins w:id="30911"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5FC12A61" w14:textId="77777777" w:rsidR="00F50E9D" w:rsidRPr="005A5392" w:rsidRDefault="00F50E9D" w:rsidP="005A5392">
            <w:pPr>
              <w:pStyle w:val="TAC"/>
              <w:rPr>
                <w:ins w:id="30912" w:author="Lee, Daewon" w:date="2020-11-10T16:18:00Z"/>
                <w:sz w:val="16"/>
                <w:szCs w:val="18"/>
                <w:lang w:eastAsia="zh-CN"/>
              </w:rPr>
            </w:pPr>
            <w:ins w:id="30913" w:author="Lee, Daewon" w:date="2020-11-10T16:18:00Z">
              <w:r w:rsidRPr="005A5392">
                <w:rPr>
                  <w:sz w:val="16"/>
                  <w:szCs w:val="18"/>
                  <w:lang w:eastAsia="zh-CN"/>
                </w:rPr>
                <w:t>0.478</w:t>
              </w:r>
            </w:ins>
          </w:p>
        </w:tc>
        <w:tc>
          <w:tcPr>
            <w:tcW w:w="0" w:type="auto"/>
            <w:tcBorders>
              <w:top w:val="single" w:sz="4" w:space="0" w:color="auto"/>
              <w:left w:val="single" w:sz="4" w:space="0" w:color="auto"/>
              <w:bottom w:val="single" w:sz="4" w:space="0" w:color="auto"/>
              <w:right w:val="single" w:sz="4" w:space="0" w:color="auto"/>
            </w:tcBorders>
            <w:hideMark/>
          </w:tcPr>
          <w:p w14:paraId="1083B651" w14:textId="77777777" w:rsidR="00F50E9D" w:rsidRPr="005A5392" w:rsidRDefault="00F50E9D" w:rsidP="005A5392">
            <w:pPr>
              <w:pStyle w:val="TAC"/>
              <w:rPr>
                <w:ins w:id="30914" w:author="Lee, Daewon" w:date="2020-11-10T16:18:00Z"/>
                <w:sz w:val="16"/>
                <w:szCs w:val="18"/>
                <w:lang w:eastAsia="zh-CN"/>
              </w:rPr>
            </w:pPr>
            <w:ins w:id="30915" w:author="Lee, Daewon" w:date="2020-11-10T16:18:00Z">
              <w:r w:rsidRPr="005A5392">
                <w:rPr>
                  <w:sz w:val="16"/>
                  <w:szCs w:val="18"/>
                  <w:lang w:eastAsia="zh-CN"/>
                </w:rPr>
                <w:t>0.490</w:t>
              </w:r>
            </w:ins>
          </w:p>
        </w:tc>
      </w:tr>
      <w:tr w:rsidR="00F50E9D" w14:paraId="59794700" w14:textId="77777777" w:rsidTr="00F50E9D">
        <w:trPr>
          <w:trHeight w:val="176"/>
          <w:jc w:val="center"/>
          <w:ins w:id="3091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B288BB" w14:textId="77777777" w:rsidR="00F50E9D" w:rsidRPr="005A5392" w:rsidRDefault="00F50E9D" w:rsidP="005A5392">
            <w:pPr>
              <w:pStyle w:val="TAC"/>
              <w:rPr>
                <w:ins w:id="3091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6342010" w14:textId="77777777" w:rsidR="00F50E9D" w:rsidRPr="005A5392" w:rsidRDefault="00F50E9D" w:rsidP="005A5392">
            <w:pPr>
              <w:pStyle w:val="TAC"/>
              <w:rPr>
                <w:ins w:id="30918" w:author="Lee, Daewon" w:date="2020-11-10T16:18:00Z"/>
                <w:sz w:val="16"/>
                <w:szCs w:val="18"/>
                <w:lang w:eastAsia="zh-CN"/>
              </w:rPr>
            </w:pPr>
            <w:ins w:id="30919" w:author="Lee, Daewon" w:date="2020-11-10T16:18:00Z">
              <w:r w:rsidRPr="005A5392">
                <w:rPr>
                  <w:sz w:val="16"/>
                  <w:szCs w:val="18"/>
                  <w:lang w:eastAsia="zh-CN"/>
                </w:rPr>
                <w:t>Arrival rate(files/s)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BECD26" w14:textId="77777777" w:rsidR="00F50E9D" w:rsidRPr="005A5392" w:rsidRDefault="00F50E9D" w:rsidP="005A5392">
            <w:pPr>
              <w:pStyle w:val="TAC"/>
              <w:rPr>
                <w:ins w:id="30920" w:author="Lee, Daewon" w:date="2020-11-10T16:18:00Z"/>
                <w:sz w:val="16"/>
                <w:szCs w:val="18"/>
                <w:lang w:eastAsia="zh-CN"/>
              </w:rPr>
            </w:pPr>
            <w:ins w:id="30921" w:author="Lee, Daewon" w:date="2020-11-10T16:18:00Z">
              <w:r w:rsidRPr="005A5392">
                <w:rPr>
                  <w:sz w:val="16"/>
                  <w:szCs w:val="18"/>
                  <w:lang w:eastAsia="zh-CN"/>
                </w:rPr>
                <w:t>9</w:t>
              </w:r>
            </w:ins>
          </w:p>
        </w:tc>
        <w:tc>
          <w:tcPr>
            <w:tcW w:w="0" w:type="auto"/>
            <w:tcBorders>
              <w:top w:val="single" w:sz="4" w:space="0" w:color="auto"/>
              <w:left w:val="single" w:sz="4" w:space="0" w:color="auto"/>
              <w:bottom w:val="single" w:sz="4" w:space="0" w:color="auto"/>
              <w:right w:val="single" w:sz="4" w:space="0" w:color="auto"/>
            </w:tcBorders>
            <w:hideMark/>
          </w:tcPr>
          <w:p w14:paraId="1AD0DB49" w14:textId="77777777" w:rsidR="00F50E9D" w:rsidRPr="005A5392" w:rsidRDefault="00F50E9D" w:rsidP="005A5392">
            <w:pPr>
              <w:pStyle w:val="TAC"/>
              <w:rPr>
                <w:ins w:id="30922" w:author="Lee, Daewon" w:date="2020-11-10T16:18:00Z"/>
                <w:sz w:val="16"/>
                <w:szCs w:val="18"/>
                <w:lang w:eastAsia="zh-CN"/>
              </w:rPr>
            </w:pPr>
            <w:ins w:id="30923" w:author="Lee, Daewon" w:date="2020-11-10T16:18:00Z">
              <w:r w:rsidRPr="005A5392">
                <w:rPr>
                  <w:sz w:val="16"/>
                  <w:szCs w:val="18"/>
                  <w:lang w:eastAsia="zh-CN"/>
                </w:rPr>
                <w:t>9</w:t>
              </w:r>
            </w:ins>
          </w:p>
        </w:tc>
      </w:tr>
      <w:tr w:rsidR="00F50E9D" w14:paraId="1EFD371A" w14:textId="77777777" w:rsidTr="00F50E9D">
        <w:trPr>
          <w:trHeight w:val="176"/>
          <w:jc w:val="center"/>
          <w:ins w:id="3092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5AFC8" w14:textId="77777777" w:rsidR="00F50E9D" w:rsidRPr="005A5392" w:rsidRDefault="00F50E9D" w:rsidP="005A5392">
            <w:pPr>
              <w:pStyle w:val="TAC"/>
              <w:rPr>
                <w:ins w:id="3092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B554AE6" w14:textId="77777777" w:rsidR="00F50E9D" w:rsidRPr="005A5392" w:rsidRDefault="00F50E9D" w:rsidP="005A5392">
            <w:pPr>
              <w:pStyle w:val="TAC"/>
              <w:rPr>
                <w:ins w:id="30926" w:author="Lee, Daewon" w:date="2020-11-10T16:18:00Z"/>
                <w:sz w:val="16"/>
                <w:szCs w:val="18"/>
                <w:lang w:eastAsia="zh-CN"/>
              </w:rPr>
            </w:pPr>
            <w:ins w:id="30927"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322718B8" w14:textId="77777777" w:rsidR="00F50E9D" w:rsidRPr="005A5392" w:rsidRDefault="00F50E9D" w:rsidP="005A5392">
            <w:pPr>
              <w:pStyle w:val="TAC"/>
              <w:rPr>
                <w:ins w:id="30928" w:author="Lee, Daewon" w:date="2020-11-10T16:18:00Z"/>
                <w:sz w:val="16"/>
                <w:szCs w:val="18"/>
                <w:lang w:eastAsia="zh-CN"/>
              </w:rPr>
            </w:pPr>
            <w:ins w:id="30929"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20EC2968" w14:textId="77777777" w:rsidR="00F50E9D" w:rsidRPr="005A5392" w:rsidRDefault="00F50E9D" w:rsidP="005A5392">
            <w:pPr>
              <w:pStyle w:val="TAC"/>
              <w:rPr>
                <w:ins w:id="30930" w:author="Lee, Daewon" w:date="2020-11-10T16:18:00Z"/>
                <w:sz w:val="16"/>
                <w:szCs w:val="18"/>
                <w:lang w:eastAsia="zh-CN"/>
              </w:rPr>
            </w:pPr>
            <w:ins w:id="30931" w:author="Lee, Daewon" w:date="2020-11-10T16:18:00Z">
              <w:r w:rsidRPr="005A5392">
                <w:rPr>
                  <w:sz w:val="16"/>
                  <w:szCs w:val="18"/>
                  <w:lang w:eastAsia="zh-CN"/>
                </w:rPr>
                <w:t>100%</w:t>
              </w:r>
            </w:ins>
          </w:p>
        </w:tc>
      </w:tr>
      <w:tr w:rsidR="00F50E9D" w14:paraId="7BFD811A" w14:textId="77777777" w:rsidTr="00F50E9D">
        <w:trPr>
          <w:trHeight w:val="176"/>
          <w:jc w:val="center"/>
          <w:ins w:id="3093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79C63" w14:textId="77777777" w:rsidR="00F50E9D" w:rsidRPr="005A5392" w:rsidRDefault="00F50E9D" w:rsidP="005A5392">
            <w:pPr>
              <w:pStyle w:val="TAC"/>
              <w:rPr>
                <w:ins w:id="3093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77767CB" w14:textId="77777777" w:rsidR="00F50E9D" w:rsidRPr="005A5392" w:rsidRDefault="00F50E9D" w:rsidP="005A5392">
            <w:pPr>
              <w:pStyle w:val="TAC"/>
              <w:rPr>
                <w:ins w:id="30934" w:author="Lee, Daewon" w:date="2020-11-10T16:18:00Z"/>
                <w:sz w:val="16"/>
                <w:szCs w:val="18"/>
                <w:lang w:eastAsia="zh-CN"/>
              </w:rPr>
            </w:pPr>
            <w:ins w:id="30935"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7AD5AAE3" w14:textId="77777777" w:rsidR="00F50E9D" w:rsidRPr="005A5392" w:rsidRDefault="00F50E9D" w:rsidP="005A5392">
            <w:pPr>
              <w:pStyle w:val="TAC"/>
              <w:rPr>
                <w:ins w:id="30936" w:author="Lee, Daewon" w:date="2020-11-10T16:18:00Z"/>
                <w:sz w:val="16"/>
                <w:szCs w:val="18"/>
                <w:lang w:eastAsia="zh-CN"/>
              </w:rPr>
            </w:pPr>
            <w:ins w:id="30937" w:author="Lee, Daewon" w:date="2020-11-10T16:18:00Z">
              <w:r w:rsidRPr="005A5392">
                <w:rPr>
                  <w:sz w:val="16"/>
                  <w:szCs w:val="18"/>
                  <w:lang w:eastAsia="zh-CN"/>
                </w:rPr>
                <w:t>93.89%</w:t>
              </w:r>
            </w:ins>
          </w:p>
        </w:tc>
        <w:tc>
          <w:tcPr>
            <w:tcW w:w="0" w:type="auto"/>
            <w:tcBorders>
              <w:top w:val="single" w:sz="4" w:space="0" w:color="auto"/>
              <w:left w:val="single" w:sz="4" w:space="0" w:color="auto"/>
              <w:bottom w:val="single" w:sz="4" w:space="0" w:color="auto"/>
              <w:right w:val="single" w:sz="4" w:space="0" w:color="auto"/>
            </w:tcBorders>
            <w:hideMark/>
          </w:tcPr>
          <w:p w14:paraId="7209C5FD" w14:textId="77777777" w:rsidR="00F50E9D" w:rsidRPr="005A5392" w:rsidRDefault="00F50E9D" w:rsidP="005A5392">
            <w:pPr>
              <w:pStyle w:val="TAC"/>
              <w:rPr>
                <w:ins w:id="30938" w:author="Lee, Daewon" w:date="2020-11-10T16:18:00Z"/>
                <w:sz w:val="16"/>
                <w:szCs w:val="18"/>
                <w:lang w:eastAsia="zh-CN"/>
              </w:rPr>
            </w:pPr>
            <w:ins w:id="30939" w:author="Lee, Daewon" w:date="2020-11-10T16:18:00Z">
              <w:r w:rsidRPr="005A5392">
                <w:rPr>
                  <w:sz w:val="16"/>
                  <w:szCs w:val="18"/>
                  <w:lang w:eastAsia="zh-CN"/>
                </w:rPr>
                <w:t>94.61%</w:t>
              </w:r>
            </w:ins>
          </w:p>
        </w:tc>
      </w:tr>
      <w:tr w:rsidR="00F50E9D" w14:paraId="02084AF2" w14:textId="77777777" w:rsidTr="00F50E9D">
        <w:trPr>
          <w:trHeight w:val="116"/>
          <w:jc w:val="center"/>
          <w:ins w:id="3094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4ECEF0" w14:textId="77777777" w:rsidR="00F50E9D" w:rsidRPr="005A5392" w:rsidRDefault="00F50E9D" w:rsidP="005A5392">
            <w:pPr>
              <w:pStyle w:val="TAC"/>
              <w:rPr>
                <w:ins w:id="3094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56596D8" w14:textId="77777777" w:rsidR="00F50E9D" w:rsidRPr="005A5392" w:rsidRDefault="00F50E9D" w:rsidP="005A5392">
            <w:pPr>
              <w:pStyle w:val="TAC"/>
              <w:rPr>
                <w:ins w:id="30942" w:author="Lee, Daewon" w:date="2020-11-10T16:18:00Z"/>
                <w:sz w:val="16"/>
                <w:szCs w:val="18"/>
                <w:lang w:eastAsia="zh-CN"/>
              </w:rPr>
            </w:pPr>
            <w:ins w:id="30943"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558A527" w14:textId="77777777" w:rsidR="00F50E9D" w:rsidRPr="005A5392" w:rsidRDefault="00F50E9D" w:rsidP="005A5392">
            <w:pPr>
              <w:pStyle w:val="TAC"/>
              <w:rPr>
                <w:ins w:id="30944" w:author="Lee, Daewon" w:date="2020-11-10T16:18:00Z"/>
                <w:sz w:val="16"/>
                <w:szCs w:val="18"/>
                <w:lang w:eastAsia="zh-CN"/>
              </w:rPr>
            </w:pPr>
            <w:ins w:id="30945" w:author="Lee, Daewon" w:date="2020-11-10T16:18:00Z">
              <w:r w:rsidRPr="005A5392">
                <w:rPr>
                  <w:sz w:val="16"/>
                  <w:szCs w:val="18"/>
                  <w:lang w:eastAsia="zh-CN"/>
                </w:rPr>
                <w:t>78.63%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4C483FE" w14:textId="77777777" w:rsidR="00F50E9D" w:rsidRPr="005A5392" w:rsidRDefault="00F50E9D" w:rsidP="005A5392">
            <w:pPr>
              <w:pStyle w:val="TAC"/>
              <w:rPr>
                <w:ins w:id="30946" w:author="Lee, Daewon" w:date="2020-11-10T16:18:00Z"/>
                <w:sz w:val="16"/>
                <w:szCs w:val="18"/>
                <w:lang w:eastAsia="zh-CN"/>
              </w:rPr>
            </w:pPr>
            <w:ins w:id="30947" w:author="Lee, Daewon" w:date="2020-11-10T16:18:00Z">
              <w:r w:rsidRPr="005A5392">
                <w:rPr>
                  <w:sz w:val="16"/>
                  <w:szCs w:val="18"/>
                  <w:lang w:eastAsia="zh-CN"/>
                </w:rPr>
                <w:t>71.22%</w:t>
              </w:r>
            </w:ins>
          </w:p>
        </w:tc>
      </w:tr>
      <w:tr w:rsidR="00F50E9D" w14:paraId="5ADDFE49" w14:textId="77777777" w:rsidTr="00F50E9D">
        <w:trPr>
          <w:trHeight w:val="176"/>
          <w:jc w:val="center"/>
          <w:ins w:id="3094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2FC4B6" w14:textId="77777777" w:rsidR="00F50E9D" w:rsidRDefault="00F50E9D">
            <w:pPr>
              <w:spacing w:after="0"/>
              <w:rPr>
                <w:ins w:id="30949" w:author="Lee, Daewon" w:date="2020-11-10T16:18:00Z"/>
                <w:rFonts w:asciiTheme="minorHAnsi" w:eastAsiaTheme="minorEastAsia" w:hAnsiTheme="minorHAnsi"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2A9A46B3" w14:textId="77777777" w:rsidR="00F50E9D" w:rsidRPr="00CA2EF8" w:rsidRDefault="00F50E9D" w:rsidP="00CA2EF8">
            <w:pPr>
              <w:pStyle w:val="TAL"/>
              <w:rPr>
                <w:ins w:id="30950" w:author="Lee, Daewon" w:date="2020-11-10T16:18:00Z"/>
                <w:sz w:val="16"/>
              </w:rPr>
            </w:pPr>
            <w:ins w:id="30951" w:author="Lee, Daewon" w:date="2020-11-10T16:18:00Z">
              <w:r w:rsidRPr="00CA2EF8">
                <w:rPr>
                  <w:sz w:val="16"/>
                </w:rPr>
                <w:t>Additional report/notes:</w:t>
              </w:r>
            </w:ins>
          </w:p>
          <w:p w14:paraId="7B96FD91" w14:textId="77777777" w:rsidR="00F50E9D" w:rsidRPr="00CA2EF8" w:rsidRDefault="00F50E9D" w:rsidP="00CA2EF8">
            <w:pPr>
              <w:pStyle w:val="TAL"/>
              <w:rPr>
                <w:ins w:id="30952" w:author="Lee, Daewon" w:date="2020-11-10T16:18:00Z"/>
                <w:sz w:val="16"/>
              </w:rPr>
            </w:pPr>
            <w:ins w:id="30953" w:author="Lee, Daewon" w:date="2020-11-10T16:18:00Z">
              <w:r w:rsidRPr="00CA2EF8">
                <w:rPr>
                  <w:sz w:val="16"/>
                </w:rPr>
                <w:t>1.LBT procedure and parameters</w:t>
              </w:r>
            </w:ins>
          </w:p>
          <w:p w14:paraId="6A8A9AE2" w14:textId="77777777" w:rsidR="00F50E9D" w:rsidRPr="00CA2EF8" w:rsidRDefault="00F50E9D" w:rsidP="00CA2EF8">
            <w:pPr>
              <w:pStyle w:val="TAL"/>
              <w:rPr>
                <w:ins w:id="30954" w:author="Lee, Daewon" w:date="2020-11-10T16:18:00Z"/>
                <w:sz w:val="16"/>
              </w:rPr>
            </w:pPr>
            <w:ins w:id="30955" w:author="Lee, Daewon" w:date="2020-11-10T16:18:00Z">
              <w:r w:rsidRPr="00CA2EF8">
                <w:rPr>
                  <w:sz w:val="16"/>
                </w:rPr>
                <w:t>Refer to Section A.2 in R1-2009450. Subcarrier spacing is 960KHz;</w:t>
              </w:r>
            </w:ins>
          </w:p>
          <w:p w14:paraId="6264D001" w14:textId="77777777" w:rsidR="00F50E9D" w:rsidRPr="00CA2EF8" w:rsidRDefault="00F50E9D" w:rsidP="00CA2EF8">
            <w:pPr>
              <w:pStyle w:val="TAL"/>
              <w:rPr>
                <w:ins w:id="30956" w:author="Lee, Daewon" w:date="2020-11-10T16:18:00Z"/>
                <w:sz w:val="16"/>
              </w:rPr>
            </w:pPr>
            <w:ins w:id="30957" w:author="Lee, Daewon" w:date="2020-11-10T16:18:00Z">
              <w:r w:rsidRPr="00CA2EF8">
                <w:rPr>
                  <w:sz w:val="16"/>
                </w:rPr>
                <w:t>LBT procedure align with v2.1.20 of EN 302 567;</w:t>
              </w:r>
            </w:ins>
          </w:p>
          <w:p w14:paraId="508C9286" w14:textId="77777777" w:rsidR="00F50E9D" w:rsidRPr="00CA2EF8" w:rsidRDefault="00F50E9D" w:rsidP="00CA2EF8">
            <w:pPr>
              <w:pStyle w:val="TAL"/>
              <w:rPr>
                <w:ins w:id="30958" w:author="Lee, Daewon" w:date="2020-11-10T16:18:00Z"/>
                <w:sz w:val="16"/>
              </w:rPr>
            </w:pPr>
            <w:ins w:id="30959" w:author="Lee, Daewon" w:date="2020-11-10T16:18:00Z">
              <w:r w:rsidRPr="00CA2EF8">
                <w:rPr>
                  <w:sz w:val="16"/>
                </w:rPr>
                <w:t>CWmax=10;</w:t>
              </w:r>
            </w:ins>
          </w:p>
          <w:p w14:paraId="3BDE088E" w14:textId="77777777" w:rsidR="00F50E9D" w:rsidRPr="00CA2EF8" w:rsidRDefault="00F50E9D" w:rsidP="00CA2EF8">
            <w:pPr>
              <w:pStyle w:val="TAL"/>
              <w:rPr>
                <w:ins w:id="30960" w:author="Lee, Daewon" w:date="2020-11-10T16:18:00Z"/>
                <w:sz w:val="16"/>
              </w:rPr>
            </w:pPr>
            <w:ins w:id="30961" w:author="Lee, Daewon" w:date="2020-11-10T16:18:00Z">
              <w:r w:rsidRPr="00CA2EF8">
                <w:rPr>
                  <w:sz w:val="16"/>
                </w:rPr>
                <w:t>2.any assumptions/parameters used not as in the agreed baseline</w:t>
              </w:r>
            </w:ins>
          </w:p>
          <w:p w14:paraId="4FFAFC50" w14:textId="77777777" w:rsidR="00F50E9D" w:rsidRPr="00CA2EF8" w:rsidRDefault="00F50E9D" w:rsidP="00CA2EF8">
            <w:pPr>
              <w:pStyle w:val="TAL"/>
              <w:rPr>
                <w:ins w:id="30962" w:author="Lee, Daewon" w:date="2020-11-10T16:18:00Z"/>
                <w:sz w:val="16"/>
              </w:rPr>
            </w:pPr>
            <w:ins w:id="30963" w:author="Lee, Daewon" w:date="2020-11-10T16:18:00Z">
              <w:r w:rsidRPr="00CA2EF8">
                <w:rPr>
                  <w:sz w:val="16"/>
                </w:rPr>
                <w:t>File size = 8M Bytes</w:t>
              </w:r>
            </w:ins>
          </w:p>
          <w:p w14:paraId="6AAE62E6" w14:textId="77777777" w:rsidR="00F50E9D" w:rsidRPr="00CA2EF8" w:rsidRDefault="00F50E9D" w:rsidP="00CA2EF8">
            <w:pPr>
              <w:pStyle w:val="TAL"/>
              <w:rPr>
                <w:ins w:id="30964" w:author="Lee, Daewon" w:date="2020-11-10T16:18:00Z"/>
                <w:sz w:val="16"/>
              </w:rPr>
            </w:pPr>
            <w:ins w:id="30965" w:author="Lee, Daewon" w:date="2020-11-10T16:18:00Z">
              <w:r w:rsidRPr="00CA2EF8">
                <w:rPr>
                  <w:sz w:val="16"/>
                </w:rPr>
                <w:t>3. Details of case: two operators; omni-directional LBT, directional LBT schemes; Indoor Scenario A</w:t>
              </w:r>
            </w:ins>
          </w:p>
          <w:p w14:paraId="3F150997" w14:textId="77777777" w:rsidR="00F50E9D" w:rsidRPr="00CA2EF8" w:rsidRDefault="00F50E9D" w:rsidP="00CA2EF8">
            <w:pPr>
              <w:pStyle w:val="TAL"/>
              <w:rPr>
                <w:ins w:id="30966" w:author="Lee, Daewon" w:date="2020-11-10T16:18:00Z"/>
                <w:sz w:val="16"/>
              </w:rPr>
            </w:pPr>
            <w:ins w:id="30967" w:author="Lee, Daewon" w:date="2020-11-10T16:18:00Z">
              <w:r w:rsidRPr="00CA2EF8">
                <w:rPr>
                  <w:sz w:val="16"/>
                </w:rPr>
                <w:t>4. Other metric(s) and definition if reported</w:t>
              </w:r>
            </w:ins>
          </w:p>
          <w:p w14:paraId="251DBF3F" w14:textId="77777777" w:rsidR="00F50E9D" w:rsidRPr="00CA2EF8" w:rsidRDefault="00F50E9D" w:rsidP="00CA2EF8">
            <w:pPr>
              <w:pStyle w:val="TAL"/>
              <w:rPr>
                <w:ins w:id="30968" w:author="Lee, Daewon" w:date="2020-11-10T16:18:00Z"/>
                <w:sz w:val="16"/>
              </w:rPr>
            </w:pPr>
            <w:ins w:id="30969" w:author="Lee, Daewon" w:date="2020-11-10T16:18:00Z">
              <w:r w:rsidRPr="00CA2EF8">
                <w:rPr>
                  <w:sz w:val="16"/>
                </w:rPr>
                <w:t>5. Details of COT sharing if used in evaluation</w:t>
              </w:r>
            </w:ins>
          </w:p>
          <w:p w14:paraId="013EA21E" w14:textId="77777777" w:rsidR="00F50E9D" w:rsidRPr="00CA2EF8" w:rsidRDefault="00F50E9D" w:rsidP="00CA2EF8">
            <w:pPr>
              <w:pStyle w:val="TAL"/>
              <w:rPr>
                <w:ins w:id="30970" w:author="Lee, Daewon" w:date="2020-11-10T16:18:00Z"/>
                <w:sz w:val="16"/>
              </w:rPr>
            </w:pPr>
            <w:ins w:id="30971" w:author="Lee, Daewon" w:date="2020-11-10T16:18:00Z">
              <w:r w:rsidRPr="00CA2EF8">
                <w:rPr>
                  <w:sz w:val="16"/>
                </w:rPr>
                <w:t>No COT sharing</w:t>
              </w:r>
            </w:ins>
          </w:p>
        </w:tc>
      </w:tr>
    </w:tbl>
    <w:p w14:paraId="117128DD" w14:textId="77777777" w:rsidR="00F50E9D" w:rsidRDefault="00F50E9D" w:rsidP="00F50E9D">
      <w:pPr>
        <w:snapToGrid w:val="0"/>
        <w:spacing w:after="0"/>
        <w:jc w:val="both"/>
        <w:rPr>
          <w:ins w:id="30972" w:author="Lee, Daewon" w:date="2020-11-10T16:18:00Z"/>
          <w:rFonts w:asciiTheme="minorHAnsi" w:eastAsiaTheme="minorEastAsia" w:hAnsiTheme="minorHAnsi" w:cstheme="minorBidi"/>
          <w:sz w:val="22"/>
          <w:szCs w:val="22"/>
          <w:lang w:eastAsia="zh-CN"/>
        </w:rPr>
      </w:pPr>
    </w:p>
    <w:p w14:paraId="3D396C45" w14:textId="77777777" w:rsidR="00F50E9D" w:rsidRDefault="00F50E9D" w:rsidP="00403B6C">
      <w:pPr>
        <w:pStyle w:val="TH"/>
        <w:rPr>
          <w:ins w:id="30973" w:author="Lee, Daewon" w:date="2020-11-10T16:18:00Z"/>
        </w:rPr>
      </w:pPr>
      <w:ins w:id="30974" w:author="Lee, Daewon" w:date="2020-11-10T16:18:00Z">
        <w:r>
          <w:t>Table B.2.2.5-6. Different bandwidth performance of different LBT mode of various traffic load with CCA=-62dBm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164"/>
        <w:gridCol w:w="697"/>
        <w:gridCol w:w="1158"/>
        <w:gridCol w:w="1158"/>
        <w:gridCol w:w="1207"/>
        <w:gridCol w:w="1158"/>
        <w:gridCol w:w="1158"/>
        <w:gridCol w:w="1207"/>
      </w:tblGrid>
      <w:tr w:rsidR="00F50E9D" w14:paraId="0996B04C" w14:textId="77777777" w:rsidTr="00F50E9D">
        <w:trPr>
          <w:trHeight w:val="305"/>
          <w:ins w:id="30975"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5EFB5F91" w14:textId="77777777" w:rsidR="00F50E9D" w:rsidRPr="005A5392" w:rsidRDefault="00F50E9D" w:rsidP="005A5392">
            <w:pPr>
              <w:pStyle w:val="TAC"/>
              <w:rPr>
                <w:ins w:id="30976" w:author="Lee, Daewon" w:date="2020-11-10T16:18:00Z"/>
                <w:sz w:val="16"/>
                <w:szCs w:val="18"/>
                <w:lang w:eastAsia="zh-CN"/>
              </w:rPr>
            </w:pPr>
            <w:ins w:id="30977" w:author="Lee, Daewon" w:date="2020-11-10T16:18:00Z">
              <w:r w:rsidRPr="005A5392">
                <w:rPr>
                  <w:sz w:val="16"/>
                  <w:szCs w:val="18"/>
                  <w:lang w:eastAsia="zh-CN"/>
                </w:rPr>
                <w:t>Tdoc /</w:t>
              </w:r>
            </w:ins>
          </w:p>
          <w:p w14:paraId="6C8E28F8" w14:textId="77777777" w:rsidR="00F50E9D" w:rsidRPr="005A5392" w:rsidRDefault="00F50E9D" w:rsidP="005A5392">
            <w:pPr>
              <w:pStyle w:val="TAC"/>
              <w:rPr>
                <w:ins w:id="30978" w:author="Lee, Daewon" w:date="2020-11-10T16:18:00Z"/>
                <w:sz w:val="16"/>
                <w:szCs w:val="18"/>
                <w:lang w:eastAsia="zh-CN"/>
              </w:rPr>
            </w:pPr>
            <w:ins w:id="30979"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24C6B67E" w14:textId="77777777" w:rsidR="00F50E9D" w:rsidRPr="005A5392" w:rsidRDefault="00F50E9D" w:rsidP="005A5392">
            <w:pPr>
              <w:pStyle w:val="TAC"/>
              <w:rPr>
                <w:ins w:id="30980" w:author="Lee, Daewon" w:date="2020-11-10T16:18:00Z"/>
                <w:sz w:val="16"/>
                <w:szCs w:val="18"/>
                <w:lang w:eastAsia="zh-CN"/>
              </w:rPr>
            </w:pPr>
            <w:ins w:id="30981"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7653D81C" w14:textId="67EED73F" w:rsidR="00F50E9D" w:rsidRPr="005A5392" w:rsidRDefault="00F50E9D" w:rsidP="005A5392">
            <w:pPr>
              <w:pStyle w:val="TAC"/>
              <w:rPr>
                <w:ins w:id="30982" w:author="Lee, Daewon" w:date="2020-11-10T16:18:00Z"/>
                <w:sz w:val="16"/>
                <w:szCs w:val="18"/>
                <w:lang w:eastAsia="zh-CN"/>
              </w:rPr>
            </w:pPr>
            <w:ins w:id="30983" w:author="Lee, Daewon" w:date="2020-11-10T16:18:00Z">
              <w:r w:rsidRPr="005A5392">
                <w:rPr>
                  <w:sz w:val="16"/>
                  <w:szCs w:val="18"/>
                  <w:lang w:eastAsia="zh-CN"/>
                </w:rPr>
                <w:t>400</w:t>
              </w:r>
            </w:ins>
            <w:r w:rsidR="00403B6C">
              <w:rPr>
                <w:sz w:val="16"/>
                <w:szCs w:val="18"/>
                <w:lang w:eastAsia="zh-CN"/>
              </w:rPr>
              <w:t xml:space="preserve"> </w:t>
            </w:r>
            <w:ins w:id="30984" w:author="Lee, Daewon" w:date="2020-11-10T16:18:00Z">
              <w:r w:rsidRPr="005A5392">
                <w:rPr>
                  <w:sz w:val="16"/>
                  <w:szCs w:val="18"/>
                  <w:lang w:eastAsia="zh-CN"/>
                </w:rPr>
                <w:t>M</w:t>
              </w:r>
            </w:ins>
            <w:r w:rsidR="00403B6C">
              <w:rPr>
                <w:sz w:val="16"/>
                <w:szCs w:val="18"/>
                <w:lang w:eastAsia="zh-CN"/>
              </w:rPr>
              <w:t>Hz</w:t>
            </w:r>
          </w:p>
        </w:tc>
      </w:tr>
      <w:tr w:rsidR="00F50E9D" w14:paraId="51935802" w14:textId="77777777" w:rsidTr="00F50E9D">
        <w:trPr>
          <w:trHeight w:val="176"/>
          <w:ins w:id="3098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F60C7A" w14:textId="77777777" w:rsidR="00F50E9D" w:rsidRPr="005A5392" w:rsidRDefault="00F50E9D" w:rsidP="005A5392">
            <w:pPr>
              <w:pStyle w:val="TAC"/>
              <w:rPr>
                <w:ins w:id="3098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E499F5B" w14:textId="77777777" w:rsidR="00F50E9D" w:rsidRPr="005A5392" w:rsidRDefault="00F50E9D" w:rsidP="005A5392">
            <w:pPr>
              <w:pStyle w:val="TAC"/>
              <w:rPr>
                <w:ins w:id="30987" w:author="Lee, Daewon" w:date="2020-11-10T16:18:00Z"/>
                <w:sz w:val="16"/>
                <w:szCs w:val="18"/>
                <w:lang w:eastAsia="zh-CN"/>
              </w:rPr>
            </w:pPr>
            <w:ins w:id="30988"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0973236E" w14:textId="77777777" w:rsidR="00F50E9D" w:rsidRPr="005A5392" w:rsidRDefault="00F50E9D" w:rsidP="005A5392">
            <w:pPr>
              <w:pStyle w:val="TAC"/>
              <w:rPr>
                <w:ins w:id="30989" w:author="Lee, Daewon" w:date="2020-11-10T16:18:00Z"/>
                <w:sz w:val="16"/>
                <w:szCs w:val="18"/>
                <w:lang w:eastAsia="zh-CN"/>
              </w:rPr>
            </w:pPr>
            <w:ins w:id="30990"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2122DD5F" w14:textId="77777777" w:rsidR="00F50E9D" w:rsidRPr="005A5392" w:rsidRDefault="00F50E9D" w:rsidP="005A5392">
            <w:pPr>
              <w:pStyle w:val="TAC"/>
              <w:rPr>
                <w:ins w:id="30991" w:author="Lee, Daewon" w:date="2020-11-10T16:18:00Z"/>
                <w:sz w:val="16"/>
                <w:szCs w:val="18"/>
                <w:lang w:eastAsia="zh-CN"/>
              </w:rPr>
            </w:pPr>
            <w:ins w:id="30992" w:author="Lee, Daewon" w:date="2020-11-10T16:18:00Z">
              <w:r w:rsidRPr="005A5392">
                <w:rPr>
                  <w:sz w:val="16"/>
                  <w:szCs w:val="18"/>
                  <w:lang w:eastAsia="zh-CN"/>
                </w:rPr>
                <w:t>Directional</w:t>
              </w:r>
            </w:ins>
          </w:p>
        </w:tc>
      </w:tr>
      <w:tr w:rsidR="00F50E9D" w14:paraId="1A2AEBCA" w14:textId="77777777" w:rsidTr="00F50E9D">
        <w:trPr>
          <w:cantSplit/>
          <w:trHeight w:val="1296"/>
          <w:ins w:id="30993"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CA41E0B" w14:textId="77777777" w:rsidR="00F50E9D" w:rsidRPr="005A5392" w:rsidRDefault="00F50E9D" w:rsidP="005A5392">
            <w:pPr>
              <w:pStyle w:val="TAC"/>
              <w:rPr>
                <w:ins w:id="30994" w:author="Lee, Daewon" w:date="2020-11-10T16:18:00Z"/>
                <w:sz w:val="16"/>
                <w:szCs w:val="18"/>
                <w:lang w:eastAsia="zh-CN"/>
              </w:rPr>
            </w:pPr>
            <w:ins w:id="30995"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tcPr>
          <w:p w14:paraId="5F215340" w14:textId="77777777" w:rsidR="00F50E9D" w:rsidRPr="005A5392" w:rsidRDefault="00F50E9D" w:rsidP="005A5392">
            <w:pPr>
              <w:pStyle w:val="TAC"/>
              <w:rPr>
                <w:ins w:id="30996" w:author="Lee, Daewon" w:date="2020-11-10T16:18:00Z"/>
                <w:sz w:val="16"/>
                <w:szCs w:val="18"/>
                <w:lang w:eastAsia="zh-CN"/>
              </w:rPr>
            </w:pPr>
            <w:ins w:id="30997" w:author="Lee, Daewon" w:date="2020-11-10T16:18:00Z">
              <w:r w:rsidRPr="005A5392">
                <w:rPr>
                  <w:sz w:val="16"/>
                  <w:szCs w:val="18"/>
                  <w:lang w:eastAsia="zh-CN"/>
                </w:rPr>
                <w:t>Traffic load</w:t>
              </w:r>
            </w:ins>
          </w:p>
          <w:p w14:paraId="1C83B47D" w14:textId="77777777" w:rsidR="00F50E9D" w:rsidRPr="005A5392" w:rsidRDefault="00F50E9D" w:rsidP="005A5392">
            <w:pPr>
              <w:pStyle w:val="TAC"/>
              <w:rPr>
                <w:ins w:id="30998" w:author="Lee, Daewon" w:date="2020-11-10T16:18:00Z"/>
                <w:sz w:val="16"/>
                <w:szCs w:val="18"/>
                <w:lang w:eastAsia="zh-CN"/>
              </w:rPr>
            </w:pPr>
          </w:p>
          <w:p w14:paraId="03AFEB04" w14:textId="77777777" w:rsidR="00F50E9D" w:rsidRPr="005A5392" w:rsidRDefault="00F50E9D" w:rsidP="005A5392">
            <w:pPr>
              <w:pStyle w:val="TAC"/>
              <w:rPr>
                <w:ins w:id="30999" w:author="Lee, Daewon" w:date="2020-11-10T16:18:00Z"/>
                <w:sz w:val="16"/>
                <w:szCs w:val="18"/>
                <w:lang w:eastAsia="zh-CN"/>
              </w:rPr>
            </w:pPr>
          </w:p>
          <w:p w14:paraId="0ED7B67F" w14:textId="77777777" w:rsidR="00F50E9D" w:rsidRPr="005A5392" w:rsidRDefault="00F50E9D" w:rsidP="005A5392">
            <w:pPr>
              <w:pStyle w:val="TAC"/>
              <w:rPr>
                <w:ins w:id="31000" w:author="Lee, Daewon" w:date="2020-11-10T16:18:00Z"/>
                <w:sz w:val="16"/>
                <w:szCs w:val="18"/>
                <w:lang w:eastAsia="zh-CN"/>
              </w:rPr>
            </w:pPr>
            <w:ins w:id="31001"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0480E8E7" w14:textId="77777777" w:rsidR="00F50E9D" w:rsidRPr="005A5392" w:rsidRDefault="00F50E9D" w:rsidP="005A5392">
            <w:pPr>
              <w:pStyle w:val="TAC"/>
              <w:rPr>
                <w:ins w:id="31002" w:author="Lee, Daewon" w:date="2020-11-10T16:18:00Z"/>
                <w:sz w:val="16"/>
                <w:szCs w:val="18"/>
                <w:lang w:eastAsia="zh-CN"/>
              </w:rPr>
            </w:pPr>
            <w:ins w:id="31003" w:author="Lee, Daewon" w:date="2020-11-10T16:18:00Z">
              <w:r w:rsidRPr="005A5392">
                <w:rPr>
                  <w:sz w:val="16"/>
                  <w:szCs w:val="18"/>
                  <w:lang w:eastAsia="zh-CN"/>
                </w:rPr>
                <w:t>Low load</w:t>
              </w:r>
            </w:ins>
          </w:p>
          <w:p w14:paraId="60739353" w14:textId="77777777" w:rsidR="00F50E9D" w:rsidRPr="005A5392" w:rsidRDefault="00F50E9D" w:rsidP="005A5392">
            <w:pPr>
              <w:pStyle w:val="TAC"/>
              <w:rPr>
                <w:ins w:id="31004" w:author="Lee, Daewon" w:date="2020-11-10T16:18:00Z"/>
                <w:sz w:val="16"/>
                <w:szCs w:val="18"/>
                <w:lang w:eastAsia="zh-CN"/>
              </w:rPr>
            </w:pPr>
            <w:ins w:id="31005"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4CE7B3D7" w14:textId="77777777" w:rsidR="00F50E9D" w:rsidRPr="005A5392" w:rsidRDefault="00F50E9D" w:rsidP="005A5392">
            <w:pPr>
              <w:pStyle w:val="TAC"/>
              <w:rPr>
                <w:ins w:id="31006" w:author="Lee, Daewon" w:date="2020-11-10T16:18:00Z"/>
                <w:sz w:val="16"/>
                <w:szCs w:val="18"/>
                <w:lang w:eastAsia="zh-CN"/>
              </w:rPr>
            </w:pPr>
            <w:ins w:id="31007" w:author="Lee, Daewon" w:date="2020-11-10T16:18:00Z">
              <w:r w:rsidRPr="005A5392">
                <w:rPr>
                  <w:sz w:val="16"/>
                  <w:szCs w:val="18"/>
                  <w:lang w:eastAsia="zh-CN"/>
                </w:rPr>
                <w:t>Medium load</w:t>
              </w:r>
            </w:ins>
          </w:p>
          <w:p w14:paraId="6FEB0D07" w14:textId="77777777" w:rsidR="00F50E9D" w:rsidRPr="005A5392" w:rsidRDefault="00F50E9D" w:rsidP="005A5392">
            <w:pPr>
              <w:pStyle w:val="TAC"/>
              <w:rPr>
                <w:ins w:id="31008" w:author="Lee, Daewon" w:date="2020-11-10T16:18:00Z"/>
                <w:sz w:val="16"/>
                <w:szCs w:val="18"/>
                <w:lang w:eastAsia="zh-CN"/>
              </w:rPr>
            </w:pPr>
            <w:ins w:id="31009"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75FC227" w14:textId="77777777" w:rsidR="00F50E9D" w:rsidRPr="005A5392" w:rsidRDefault="00F50E9D" w:rsidP="005A5392">
            <w:pPr>
              <w:pStyle w:val="TAC"/>
              <w:rPr>
                <w:ins w:id="31010" w:author="Lee, Daewon" w:date="2020-11-10T16:18:00Z"/>
                <w:sz w:val="16"/>
                <w:szCs w:val="18"/>
                <w:lang w:eastAsia="zh-CN"/>
              </w:rPr>
            </w:pPr>
            <w:ins w:id="31011" w:author="Lee, Daewon" w:date="2020-11-10T16:18:00Z">
              <w:r w:rsidRPr="005A5392">
                <w:rPr>
                  <w:sz w:val="16"/>
                  <w:szCs w:val="18"/>
                  <w:lang w:eastAsia="zh-CN"/>
                </w:rPr>
                <w:t>High load</w:t>
              </w:r>
            </w:ins>
          </w:p>
          <w:p w14:paraId="1FA80858" w14:textId="77777777" w:rsidR="00F50E9D" w:rsidRPr="005A5392" w:rsidRDefault="00F50E9D" w:rsidP="005A5392">
            <w:pPr>
              <w:pStyle w:val="TAC"/>
              <w:rPr>
                <w:ins w:id="31012" w:author="Lee, Daewon" w:date="2020-11-10T16:18:00Z"/>
                <w:sz w:val="16"/>
                <w:szCs w:val="18"/>
                <w:lang w:eastAsia="zh-CN"/>
              </w:rPr>
            </w:pPr>
            <w:ins w:id="31013"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C54D7F6" w14:textId="77777777" w:rsidR="00F50E9D" w:rsidRPr="005A5392" w:rsidRDefault="00F50E9D" w:rsidP="005A5392">
            <w:pPr>
              <w:pStyle w:val="TAC"/>
              <w:rPr>
                <w:ins w:id="31014" w:author="Lee, Daewon" w:date="2020-11-10T16:18:00Z"/>
                <w:sz w:val="16"/>
                <w:szCs w:val="18"/>
                <w:lang w:eastAsia="zh-CN"/>
              </w:rPr>
            </w:pPr>
            <w:ins w:id="31015" w:author="Lee, Daewon" w:date="2020-11-10T16:18:00Z">
              <w:r w:rsidRPr="005A5392">
                <w:rPr>
                  <w:sz w:val="16"/>
                  <w:szCs w:val="18"/>
                  <w:lang w:eastAsia="zh-CN"/>
                </w:rPr>
                <w:t>Low load</w:t>
              </w:r>
            </w:ins>
          </w:p>
          <w:p w14:paraId="2DEDB07D" w14:textId="77777777" w:rsidR="00F50E9D" w:rsidRPr="005A5392" w:rsidRDefault="00F50E9D" w:rsidP="005A5392">
            <w:pPr>
              <w:pStyle w:val="TAC"/>
              <w:rPr>
                <w:ins w:id="31016" w:author="Lee, Daewon" w:date="2020-11-10T16:18:00Z"/>
                <w:sz w:val="16"/>
                <w:szCs w:val="18"/>
                <w:lang w:eastAsia="zh-CN"/>
              </w:rPr>
            </w:pPr>
            <w:ins w:id="31017"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12988720" w14:textId="77777777" w:rsidR="00F50E9D" w:rsidRPr="005A5392" w:rsidRDefault="00F50E9D" w:rsidP="005A5392">
            <w:pPr>
              <w:pStyle w:val="TAC"/>
              <w:rPr>
                <w:ins w:id="31018" w:author="Lee, Daewon" w:date="2020-11-10T16:18:00Z"/>
                <w:sz w:val="16"/>
                <w:szCs w:val="18"/>
                <w:lang w:eastAsia="zh-CN"/>
              </w:rPr>
            </w:pPr>
            <w:ins w:id="31019" w:author="Lee, Daewon" w:date="2020-11-10T16:18:00Z">
              <w:r w:rsidRPr="005A5392">
                <w:rPr>
                  <w:sz w:val="16"/>
                  <w:szCs w:val="18"/>
                  <w:lang w:eastAsia="zh-CN"/>
                </w:rPr>
                <w:t>Medium load</w:t>
              </w:r>
            </w:ins>
          </w:p>
          <w:p w14:paraId="008496B1" w14:textId="77777777" w:rsidR="00F50E9D" w:rsidRPr="005A5392" w:rsidRDefault="00F50E9D" w:rsidP="005A5392">
            <w:pPr>
              <w:pStyle w:val="TAC"/>
              <w:rPr>
                <w:ins w:id="31020" w:author="Lee, Daewon" w:date="2020-11-10T16:18:00Z"/>
                <w:sz w:val="16"/>
                <w:szCs w:val="18"/>
                <w:lang w:eastAsia="zh-CN"/>
              </w:rPr>
            </w:pPr>
            <w:ins w:id="31021"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7995C363" w14:textId="77777777" w:rsidR="00F50E9D" w:rsidRPr="005A5392" w:rsidRDefault="00F50E9D" w:rsidP="005A5392">
            <w:pPr>
              <w:pStyle w:val="TAC"/>
              <w:rPr>
                <w:ins w:id="31022" w:author="Lee, Daewon" w:date="2020-11-10T16:18:00Z"/>
                <w:sz w:val="16"/>
                <w:szCs w:val="18"/>
                <w:lang w:eastAsia="zh-CN"/>
              </w:rPr>
            </w:pPr>
            <w:ins w:id="31023" w:author="Lee, Daewon" w:date="2020-11-10T16:18:00Z">
              <w:r w:rsidRPr="005A5392">
                <w:rPr>
                  <w:sz w:val="16"/>
                  <w:szCs w:val="18"/>
                  <w:lang w:eastAsia="zh-CN"/>
                </w:rPr>
                <w:t>High load</w:t>
              </w:r>
            </w:ins>
          </w:p>
          <w:p w14:paraId="0175AAED" w14:textId="77777777" w:rsidR="00F50E9D" w:rsidRPr="005A5392" w:rsidRDefault="00F50E9D" w:rsidP="005A5392">
            <w:pPr>
              <w:pStyle w:val="TAC"/>
              <w:rPr>
                <w:ins w:id="31024" w:author="Lee, Daewon" w:date="2020-11-10T16:18:00Z"/>
                <w:sz w:val="16"/>
                <w:szCs w:val="18"/>
                <w:lang w:eastAsia="zh-CN"/>
              </w:rPr>
            </w:pPr>
            <w:ins w:id="31025" w:author="Lee, Daewon" w:date="2020-11-10T16:18:00Z">
              <w:r w:rsidRPr="005A5392">
                <w:rPr>
                  <w:sz w:val="16"/>
                  <w:szCs w:val="18"/>
                  <w:lang w:eastAsia="zh-CN"/>
                </w:rPr>
                <w:t>above 55% BO</w:t>
              </w:r>
            </w:ins>
          </w:p>
        </w:tc>
      </w:tr>
      <w:tr w:rsidR="00F50E9D" w14:paraId="453695C8" w14:textId="77777777" w:rsidTr="00F50E9D">
        <w:trPr>
          <w:trHeight w:val="176"/>
          <w:ins w:id="3102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A465DE" w14:textId="77777777" w:rsidR="00F50E9D" w:rsidRPr="005A5392" w:rsidRDefault="00F50E9D" w:rsidP="005A5392">
            <w:pPr>
              <w:pStyle w:val="TAC"/>
              <w:rPr>
                <w:ins w:id="31027"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CE4F7E9" w14:textId="77777777" w:rsidR="00F50E9D" w:rsidRPr="005A5392" w:rsidRDefault="00F50E9D" w:rsidP="005A5392">
            <w:pPr>
              <w:pStyle w:val="TAC"/>
              <w:rPr>
                <w:ins w:id="31028" w:author="Lee, Daewon" w:date="2020-11-10T16:18:00Z"/>
                <w:sz w:val="16"/>
                <w:szCs w:val="18"/>
                <w:lang w:eastAsia="zh-CN"/>
              </w:rPr>
            </w:pPr>
            <w:ins w:id="31029"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27078A6D" w14:textId="77777777" w:rsidR="00F50E9D" w:rsidRPr="005A5392" w:rsidRDefault="00F50E9D" w:rsidP="005A5392">
            <w:pPr>
              <w:pStyle w:val="TAC"/>
              <w:rPr>
                <w:ins w:id="31030" w:author="Lee, Daewon" w:date="2020-11-10T16:18:00Z"/>
                <w:sz w:val="16"/>
                <w:szCs w:val="18"/>
                <w:lang w:eastAsia="zh-CN"/>
              </w:rPr>
            </w:pPr>
            <w:ins w:id="31031"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5636E9" w14:textId="77777777" w:rsidR="00F50E9D" w:rsidRPr="005A5392" w:rsidRDefault="00F50E9D" w:rsidP="005A5392">
            <w:pPr>
              <w:pStyle w:val="TAC"/>
              <w:rPr>
                <w:ins w:id="31032" w:author="Lee, Daewon" w:date="2020-11-10T16:18:00Z"/>
                <w:sz w:val="16"/>
                <w:szCs w:val="18"/>
                <w:lang w:eastAsia="zh-CN"/>
              </w:rPr>
            </w:pPr>
            <w:ins w:id="31033" w:author="Lee, Daewon" w:date="2020-11-10T16:18:00Z">
              <w:r w:rsidRPr="005A5392">
                <w:rPr>
                  <w:sz w:val="16"/>
                  <w:szCs w:val="18"/>
                  <w:lang w:eastAsia="zh-CN"/>
                </w:rPr>
                <w:t xml:space="preserve">1300.0225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857523" w14:textId="77777777" w:rsidR="00F50E9D" w:rsidRPr="005A5392" w:rsidRDefault="00F50E9D" w:rsidP="005A5392">
            <w:pPr>
              <w:pStyle w:val="TAC"/>
              <w:rPr>
                <w:ins w:id="31034" w:author="Lee, Daewon" w:date="2020-11-10T16:18:00Z"/>
                <w:sz w:val="16"/>
                <w:szCs w:val="18"/>
                <w:lang w:eastAsia="zh-CN"/>
              </w:rPr>
            </w:pPr>
            <w:ins w:id="31035" w:author="Lee, Daewon" w:date="2020-11-10T16:18:00Z">
              <w:r w:rsidRPr="005A5392">
                <w:rPr>
                  <w:sz w:val="16"/>
                  <w:szCs w:val="18"/>
                  <w:lang w:eastAsia="zh-CN"/>
                </w:rPr>
                <w:t xml:space="preserve">1059.2625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EBC085" w14:textId="77777777" w:rsidR="00F50E9D" w:rsidRPr="005A5392" w:rsidRDefault="00F50E9D" w:rsidP="005A5392">
            <w:pPr>
              <w:pStyle w:val="TAC"/>
              <w:rPr>
                <w:ins w:id="31036" w:author="Lee, Daewon" w:date="2020-11-10T16:18:00Z"/>
                <w:sz w:val="16"/>
                <w:szCs w:val="18"/>
                <w:lang w:eastAsia="zh-CN"/>
              </w:rPr>
            </w:pPr>
            <w:ins w:id="31037" w:author="Lee, Daewon" w:date="2020-11-10T16:18:00Z">
              <w:r w:rsidRPr="005A5392">
                <w:rPr>
                  <w:sz w:val="16"/>
                  <w:szCs w:val="18"/>
                  <w:lang w:eastAsia="zh-CN"/>
                </w:rPr>
                <w:t>168.9819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456B16" w14:textId="77777777" w:rsidR="00F50E9D" w:rsidRPr="005A5392" w:rsidRDefault="00F50E9D" w:rsidP="005A5392">
            <w:pPr>
              <w:pStyle w:val="TAC"/>
              <w:rPr>
                <w:ins w:id="31038" w:author="Lee, Daewon" w:date="2020-11-10T16:18:00Z"/>
                <w:sz w:val="16"/>
                <w:szCs w:val="18"/>
                <w:lang w:eastAsia="zh-CN"/>
              </w:rPr>
            </w:pPr>
            <w:ins w:id="31039" w:author="Lee, Daewon" w:date="2020-11-10T16:18:00Z">
              <w:r w:rsidRPr="005A5392">
                <w:rPr>
                  <w:sz w:val="16"/>
                  <w:szCs w:val="18"/>
                  <w:lang w:eastAsia="zh-CN"/>
                </w:rPr>
                <w:t>1308.3411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29EA61" w14:textId="77777777" w:rsidR="00F50E9D" w:rsidRPr="005A5392" w:rsidRDefault="00F50E9D" w:rsidP="005A5392">
            <w:pPr>
              <w:pStyle w:val="TAC"/>
              <w:rPr>
                <w:ins w:id="31040" w:author="Lee, Daewon" w:date="2020-11-10T16:18:00Z"/>
                <w:sz w:val="16"/>
                <w:szCs w:val="18"/>
                <w:lang w:eastAsia="zh-CN"/>
              </w:rPr>
            </w:pPr>
            <w:ins w:id="31041" w:author="Lee, Daewon" w:date="2020-11-10T16:18:00Z">
              <w:r w:rsidRPr="005A5392">
                <w:rPr>
                  <w:sz w:val="16"/>
                  <w:szCs w:val="18"/>
                  <w:lang w:eastAsia="zh-CN"/>
                </w:rPr>
                <w:t xml:space="preserve">1121.9795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117EB5" w14:textId="77777777" w:rsidR="00F50E9D" w:rsidRPr="005A5392" w:rsidRDefault="00F50E9D" w:rsidP="005A5392">
            <w:pPr>
              <w:pStyle w:val="TAC"/>
              <w:rPr>
                <w:ins w:id="31042" w:author="Lee, Daewon" w:date="2020-11-10T16:18:00Z"/>
                <w:sz w:val="16"/>
                <w:szCs w:val="18"/>
                <w:lang w:eastAsia="zh-CN"/>
              </w:rPr>
            </w:pPr>
            <w:ins w:id="31043" w:author="Lee, Daewon" w:date="2020-11-10T16:18:00Z">
              <w:r w:rsidRPr="005A5392">
                <w:rPr>
                  <w:sz w:val="16"/>
                  <w:szCs w:val="18"/>
                  <w:lang w:eastAsia="zh-CN"/>
                </w:rPr>
                <w:t>256.5734</w:t>
              </w:r>
            </w:ins>
          </w:p>
        </w:tc>
      </w:tr>
      <w:tr w:rsidR="00F50E9D" w14:paraId="304C06A0" w14:textId="77777777" w:rsidTr="00F50E9D">
        <w:trPr>
          <w:trHeight w:val="176"/>
          <w:ins w:id="3104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1D040E" w14:textId="77777777" w:rsidR="00F50E9D" w:rsidRPr="005A5392" w:rsidRDefault="00F50E9D" w:rsidP="005A5392">
            <w:pPr>
              <w:pStyle w:val="TAC"/>
              <w:rPr>
                <w:ins w:id="3104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31643B" w14:textId="77777777" w:rsidR="00F50E9D" w:rsidRPr="005A5392" w:rsidRDefault="00F50E9D" w:rsidP="005A5392">
            <w:pPr>
              <w:pStyle w:val="TAC"/>
              <w:rPr>
                <w:ins w:id="3104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FDEE86D" w14:textId="77777777" w:rsidR="00F50E9D" w:rsidRPr="005A5392" w:rsidRDefault="00F50E9D" w:rsidP="005A5392">
            <w:pPr>
              <w:pStyle w:val="TAC"/>
              <w:rPr>
                <w:ins w:id="31047" w:author="Lee, Daewon" w:date="2020-11-10T16:18:00Z"/>
                <w:sz w:val="16"/>
                <w:szCs w:val="18"/>
                <w:lang w:eastAsia="zh-CN"/>
              </w:rPr>
            </w:pPr>
            <w:ins w:id="31048"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8771E5" w14:textId="77777777" w:rsidR="00F50E9D" w:rsidRPr="005A5392" w:rsidRDefault="00F50E9D" w:rsidP="005A5392">
            <w:pPr>
              <w:pStyle w:val="TAC"/>
              <w:rPr>
                <w:ins w:id="31049" w:author="Lee, Daewon" w:date="2020-11-10T16:18:00Z"/>
                <w:sz w:val="16"/>
                <w:szCs w:val="18"/>
                <w:lang w:eastAsia="zh-CN"/>
              </w:rPr>
            </w:pPr>
            <w:ins w:id="31050" w:author="Lee, Daewon" w:date="2020-11-10T16:18:00Z">
              <w:r w:rsidRPr="005A5392">
                <w:rPr>
                  <w:sz w:val="16"/>
                  <w:szCs w:val="18"/>
                  <w:lang w:eastAsia="zh-CN"/>
                </w:rPr>
                <w:t>3168.2114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291EEE" w14:textId="77777777" w:rsidR="00F50E9D" w:rsidRPr="005A5392" w:rsidRDefault="00F50E9D" w:rsidP="005A5392">
            <w:pPr>
              <w:pStyle w:val="TAC"/>
              <w:rPr>
                <w:ins w:id="31051" w:author="Lee, Daewon" w:date="2020-11-10T16:18:00Z"/>
                <w:sz w:val="16"/>
                <w:szCs w:val="18"/>
                <w:lang w:eastAsia="zh-CN"/>
              </w:rPr>
            </w:pPr>
            <w:ins w:id="31052" w:author="Lee, Daewon" w:date="2020-11-10T16:18:00Z">
              <w:r w:rsidRPr="005A5392">
                <w:rPr>
                  <w:sz w:val="16"/>
                  <w:szCs w:val="18"/>
                  <w:lang w:eastAsia="zh-CN"/>
                </w:rPr>
                <w:t xml:space="preserve">2788.5532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9467E7" w14:textId="77777777" w:rsidR="00F50E9D" w:rsidRPr="005A5392" w:rsidRDefault="00F50E9D" w:rsidP="005A5392">
            <w:pPr>
              <w:pStyle w:val="TAC"/>
              <w:rPr>
                <w:ins w:id="31053" w:author="Lee, Daewon" w:date="2020-11-10T16:18:00Z"/>
                <w:sz w:val="16"/>
                <w:szCs w:val="18"/>
                <w:lang w:eastAsia="zh-CN"/>
              </w:rPr>
            </w:pPr>
            <w:ins w:id="31054" w:author="Lee, Daewon" w:date="2020-11-10T16:18:00Z">
              <w:r w:rsidRPr="005A5392">
                <w:rPr>
                  <w:sz w:val="16"/>
                  <w:szCs w:val="18"/>
                  <w:lang w:eastAsia="zh-CN"/>
                </w:rPr>
                <w:t xml:space="preserve">1287.3207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62E1C8" w14:textId="77777777" w:rsidR="00F50E9D" w:rsidRPr="005A5392" w:rsidRDefault="00F50E9D" w:rsidP="005A5392">
            <w:pPr>
              <w:pStyle w:val="TAC"/>
              <w:rPr>
                <w:ins w:id="31055" w:author="Lee, Daewon" w:date="2020-11-10T16:18:00Z"/>
                <w:sz w:val="16"/>
                <w:szCs w:val="18"/>
                <w:lang w:eastAsia="zh-CN"/>
              </w:rPr>
            </w:pPr>
            <w:ins w:id="31056" w:author="Lee, Daewon" w:date="2020-11-10T16:18:00Z">
              <w:r w:rsidRPr="005A5392">
                <w:rPr>
                  <w:sz w:val="16"/>
                  <w:szCs w:val="18"/>
                  <w:lang w:eastAsia="zh-CN"/>
                </w:rPr>
                <w:t>3255.4275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07C9FD5" w14:textId="77777777" w:rsidR="00F50E9D" w:rsidRPr="005A5392" w:rsidRDefault="00F50E9D" w:rsidP="005A5392">
            <w:pPr>
              <w:pStyle w:val="TAC"/>
              <w:rPr>
                <w:ins w:id="31057" w:author="Lee, Daewon" w:date="2020-11-10T16:18:00Z"/>
                <w:sz w:val="16"/>
                <w:szCs w:val="18"/>
                <w:lang w:eastAsia="zh-CN"/>
              </w:rPr>
            </w:pPr>
            <w:ins w:id="31058" w:author="Lee, Daewon" w:date="2020-11-10T16:18:00Z">
              <w:r w:rsidRPr="005A5392">
                <w:rPr>
                  <w:sz w:val="16"/>
                  <w:szCs w:val="18"/>
                  <w:lang w:eastAsia="zh-CN"/>
                </w:rPr>
                <w:t xml:space="preserve">2917.9692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0C70B1" w14:textId="77777777" w:rsidR="00F50E9D" w:rsidRPr="005A5392" w:rsidRDefault="00F50E9D" w:rsidP="005A5392">
            <w:pPr>
              <w:pStyle w:val="TAC"/>
              <w:rPr>
                <w:ins w:id="31059" w:author="Lee, Daewon" w:date="2020-11-10T16:18:00Z"/>
                <w:sz w:val="16"/>
                <w:szCs w:val="18"/>
                <w:lang w:eastAsia="zh-CN"/>
              </w:rPr>
            </w:pPr>
            <w:ins w:id="31060" w:author="Lee, Daewon" w:date="2020-11-10T16:18:00Z">
              <w:r w:rsidRPr="005A5392">
                <w:rPr>
                  <w:sz w:val="16"/>
                  <w:szCs w:val="18"/>
                  <w:lang w:eastAsia="zh-CN"/>
                </w:rPr>
                <w:t xml:space="preserve">1516.7057 </w:t>
              </w:r>
            </w:ins>
          </w:p>
        </w:tc>
      </w:tr>
      <w:tr w:rsidR="00F50E9D" w14:paraId="528F581A" w14:textId="77777777" w:rsidTr="00F50E9D">
        <w:trPr>
          <w:trHeight w:val="176"/>
          <w:ins w:id="3106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A6F72C" w14:textId="77777777" w:rsidR="00F50E9D" w:rsidRPr="005A5392" w:rsidRDefault="00F50E9D" w:rsidP="005A5392">
            <w:pPr>
              <w:pStyle w:val="TAC"/>
              <w:rPr>
                <w:ins w:id="3106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654506" w14:textId="77777777" w:rsidR="00F50E9D" w:rsidRPr="005A5392" w:rsidRDefault="00F50E9D" w:rsidP="005A5392">
            <w:pPr>
              <w:pStyle w:val="TAC"/>
              <w:rPr>
                <w:ins w:id="3106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F15E2B5" w14:textId="77777777" w:rsidR="00F50E9D" w:rsidRPr="005A5392" w:rsidRDefault="00F50E9D" w:rsidP="005A5392">
            <w:pPr>
              <w:pStyle w:val="TAC"/>
              <w:rPr>
                <w:ins w:id="31064" w:author="Lee, Daewon" w:date="2020-11-10T16:18:00Z"/>
                <w:sz w:val="16"/>
                <w:szCs w:val="18"/>
                <w:lang w:eastAsia="zh-CN"/>
              </w:rPr>
            </w:pPr>
            <w:ins w:id="31065"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5A6E00B" w14:textId="77777777" w:rsidR="00F50E9D" w:rsidRPr="005A5392" w:rsidRDefault="00F50E9D" w:rsidP="005A5392">
            <w:pPr>
              <w:pStyle w:val="TAC"/>
              <w:rPr>
                <w:ins w:id="31066" w:author="Lee, Daewon" w:date="2020-11-10T16:18:00Z"/>
                <w:sz w:val="16"/>
                <w:szCs w:val="18"/>
                <w:lang w:eastAsia="zh-CN"/>
              </w:rPr>
            </w:pPr>
            <w:ins w:id="31067" w:author="Lee, Daewon" w:date="2020-11-10T16:18:00Z">
              <w:r w:rsidRPr="005A5392">
                <w:rPr>
                  <w:sz w:val="16"/>
                  <w:szCs w:val="18"/>
                  <w:lang w:eastAsia="zh-CN"/>
                </w:rPr>
                <w:t>4915.9663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EDD8DD" w14:textId="77777777" w:rsidR="00F50E9D" w:rsidRPr="005A5392" w:rsidRDefault="00F50E9D" w:rsidP="005A5392">
            <w:pPr>
              <w:pStyle w:val="TAC"/>
              <w:rPr>
                <w:ins w:id="31068" w:author="Lee, Daewon" w:date="2020-11-10T16:18:00Z"/>
                <w:sz w:val="16"/>
                <w:szCs w:val="18"/>
                <w:lang w:eastAsia="zh-CN"/>
              </w:rPr>
            </w:pPr>
            <w:ins w:id="31069" w:author="Lee, Daewon" w:date="2020-11-10T16:18:00Z">
              <w:r w:rsidRPr="005A5392">
                <w:rPr>
                  <w:sz w:val="16"/>
                  <w:szCs w:val="18"/>
                  <w:lang w:eastAsia="zh-CN"/>
                </w:rPr>
                <w:t>4500.5015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A59271" w14:textId="77777777" w:rsidR="00F50E9D" w:rsidRPr="005A5392" w:rsidRDefault="00F50E9D" w:rsidP="005A5392">
            <w:pPr>
              <w:pStyle w:val="TAC"/>
              <w:rPr>
                <w:ins w:id="31070" w:author="Lee, Daewon" w:date="2020-11-10T16:18:00Z"/>
                <w:sz w:val="16"/>
                <w:szCs w:val="18"/>
                <w:lang w:eastAsia="zh-CN"/>
              </w:rPr>
            </w:pPr>
            <w:ins w:id="31071" w:author="Lee, Daewon" w:date="2020-11-10T16:18:00Z">
              <w:r w:rsidRPr="005A5392">
                <w:rPr>
                  <w:sz w:val="16"/>
                  <w:szCs w:val="18"/>
                  <w:lang w:eastAsia="zh-CN"/>
                </w:rPr>
                <w:t>3472.9429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EFD223" w14:textId="77777777" w:rsidR="00F50E9D" w:rsidRPr="005A5392" w:rsidRDefault="00F50E9D" w:rsidP="005A5392">
            <w:pPr>
              <w:pStyle w:val="TAC"/>
              <w:rPr>
                <w:ins w:id="31072" w:author="Lee, Daewon" w:date="2020-11-10T16:18:00Z"/>
                <w:sz w:val="16"/>
                <w:szCs w:val="18"/>
                <w:lang w:eastAsia="zh-CN"/>
              </w:rPr>
            </w:pPr>
            <w:ins w:id="31073" w:author="Lee, Daewon" w:date="2020-11-10T16:18:00Z">
              <w:r w:rsidRPr="005A5392">
                <w:rPr>
                  <w:sz w:val="16"/>
                  <w:szCs w:val="18"/>
                  <w:lang w:eastAsia="zh-CN"/>
                </w:rPr>
                <w:t xml:space="preserve">4915.9663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55D87CA" w14:textId="77777777" w:rsidR="00F50E9D" w:rsidRPr="005A5392" w:rsidRDefault="00F50E9D" w:rsidP="005A5392">
            <w:pPr>
              <w:pStyle w:val="TAC"/>
              <w:rPr>
                <w:ins w:id="31074" w:author="Lee, Daewon" w:date="2020-11-10T16:18:00Z"/>
                <w:sz w:val="16"/>
                <w:szCs w:val="18"/>
                <w:lang w:eastAsia="zh-CN"/>
              </w:rPr>
            </w:pPr>
            <w:ins w:id="31075" w:author="Lee, Daewon" w:date="2020-11-10T16:18:00Z">
              <w:r w:rsidRPr="005A5392">
                <w:rPr>
                  <w:sz w:val="16"/>
                  <w:szCs w:val="18"/>
                  <w:lang w:eastAsia="zh-CN"/>
                </w:rPr>
                <w:t xml:space="preserve">4731.4634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2F52FC" w14:textId="77777777" w:rsidR="00F50E9D" w:rsidRPr="005A5392" w:rsidRDefault="00F50E9D" w:rsidP="005A5392">
            <w:pPr>
              <w:pStyle w:val="TAC"/>
              <w:rPr>
                <w:ins w:id="31076" w:author="Lee, Daewon" w:date="2020-11-10T16:18:00Z"/>
                <w:sz w:val="16"/>
                <w:szCs w:val="18"/>
                <w:lang w:eastAsia="zh-CN"/>
              </w:rPr>
            </w:pPr>
            <w:ins w:id="31077" w:author="Lee, Daewon" w:date="2020-11-10T16:18:00Z">
              <w:r w:rsidRPr="005A5392">
                <w:rPr>
                  <w:sz w:val="16"/>
                  <w:szCs w:val="18"/>
                  <w:lang w:eastAsia="zh-CN"/>
                </w:rPr>
                <w:t>3670.7224</w:t>
              </w:r>
            </w:ins>
          </w:p>
        </w:tc>
      </w:tr>
      <w:tr w:rsidR="00F50E9D" w14:paraId="4374BE30" w14:textId="77777777" w:rsidTr="00F50E9D">
        <w:trPr>
          <w:trHeight w:val="176"/>
          <w:ins w:id="3107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33AD04" w14:textId="77777777" w:rsidR="00F50E9D" w:rsidRPr="005A5392" w:rsidRDefault="00F50E9D" w:rsidP="005A5392">
            <w:pPr>
              <w:pStyle w:val="TAC"/>
              <w:rPr>
                <w:ins w:id="3107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816EE9" w14:textId="77777777" w:rsidR="00F50E9D" w:rsidRPr="005A5392" w:rsidRDefault="00F50E9D" w:rsidP="005A5392">
            <w:pPr>
              <w:pStyle w:val="TAC"/>
              <w:rPr>
                <w:ins w:id="3108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588AF2C" w14:textId="77777777" w:rsidR="00F50E9D" w:rsidRPr="005A5392" w:rsidRDefault="00F50E9D" w:rsidP="005A5392">
            <w:pPr>
              <w:pStyle w:val="TAC"/>
              <w:rPr>
                <w:ins w:id="31081" w:author="Lee, Daewon" w:date="2020-11-10T16:18:00Z"/>
                <w:sz w:val="16"/>
                <w:szCs w:val="18"/>
                <w:lang w:eastAsia="zh-CN"/>
              </w:rPr>
            </w:pPr>
            <w:ins w:id="31082"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B4EC3F" w14:textId="77777777" w:rsidR="00F50E9D" w:rsidRPr="005A5392" w:rsidRDefault="00F50E9D" w:rsidP="005A5392">
            <w:pPr>
              <w:pStyle w:val="TAC"/>
              <w:rPr>
                <w:ins w:id="31083" w:author="Lee, Daewon" w:date="2020-11-10T16:18:00Z"/>
                <w:sz w:val="16"/>
                <w:szCs w:val="18"/>
                <w:lang w:eastAsia="zh-CN"/>
              </w:rPr>
            </w:pPr>
            <w:ins w:id="31084" w:author="Lee, Daewon" w:date="2020-11-10T16:18:00Z">
              <w:r w:rsidRPr="005A5392">
                <w:rPr>
                  <w:sz w:val="16"/>
                  <w:szCs w:val="18"/>
                  <w:lang w:eastAsia="zh-CN"/>
                </w:rPr>
                <w:t>3225.4819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D80EBE" w14:textId="77777777" w:rsidR="00F50E9D" w:rsidRPr="005A5392" w:rsidRDefault="00F50E9D" w:rsidP="005A5392">
            <w:pPr>
              <w:pStyle w:val="TAC"/>
              <w:rPr>
                <w:ins w:id="31085" w:author="Lee, Daewon" w:date="2020-11-10T16:18:00Z"/>
                <w:sz w:val="16"/>
                <w:szCs w:val="18"/>
                <w:lang w:eastAsia="zh-CN"/>
              </w:rPr>
            </w:pPr>
            <w:ins w:id="31086" w:author="Lee, Daewon" w:date="2020-11-10T16:18:00Z">
              <w:r w:rsidRPr="005A5392">
                <w:rPr>
                  <w:sz w:val="16"/>
                  <w:szCs w:val="18"/>
                  <w:lang w:eastAsia="zh-CN"/>
                </w:rPr>
                <w:t xml:space="preserve">2822.2759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BA7167" w14:textId="77777777" w:rsidR="00F50E9D" w:rsidRPr="005A5392" w:rsidRDefault="00F50E9D" w:rsidP="005A5392">
            <w:pPr>
              <w:pStyle w:val="TAC"/>
              <w:rPr>
                <w:ins w:id="31087" w:author="Lee, Daewon" w:date="2020-11-10T16:18:00Z"/>
                <w:sz w:val="16"/>
                <w:szCs w:val="18"/>
                <w:lang w:eastAsia="zh-CN"/>
              </w:rPr>
            </w:pPr>
            <w:ins w:id="31088" w:author="Lee, Daewon" w:date="2020-11-10T16:18:00Z">
              <w:r w:rsidRPr="005A5392">
                <w:rPr>
                  <w:sz w:val="16"/>
                  <w:szCs w:val="18"/>
                  <w:lang w:eastAsia="zh-CN"/>
                </w:rPr>
                <w:t>1521.6208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9D6937" w14:textId="77777777" w:rsidR="00F50E9D" w:rsidRPr="005A5392" w:rsidRDefault="00F50E9D" w:rsidP="005A5392">
            <w:pPr>
              <w:pStyle w:val="TAC"/>
              <w:rPr>
                <w:ins w:id="31089" w:author="Lee, Daewon" w:date="2020-11-10T16:18:00Z"/>
                <w:sz w:val="16"/>
                <w:szCs w:val="18"/>
                <w:lang w:eastAsia="zh-CN"/>
              </w:rPr>
            </w:pPr>
            <w:ins w:id="31090" w:author="Lee, Daewon" w:date="2020-11-10T16:18:00Z">
              <w:r w:rsidRPr="005A5392">
                <w:rPr>
                  <w:sz w:val="16"/>
                  <w:szCs w:val="18"/>
                  <w:lang w:eastAsia="zh-CN"/>
                </w:rPr>
                <w:t>3303.8604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DA32ED" w14:textId="77777777" w:rsidR="00F50E9D" w:rsidRPr="005A5392" w:rsidRDefault="00F50E9D" w:rsidP="005A5392">
            <w:pPr>
              <w:pStyle w:val="TAC"/>
              <w:rPr>
                <w:ins w:id="31091" w:author="Lee, Daewon" w:date="2020-11-10T16:18:00Z"/>
                <w:sz w:val="16"/>
                <w:szCs w:val="18"/>
                <w:lang w:eastAsia="zh-CN"/>
              </w:rPr>
            </w:pPr>
            <w:ins w:id="31092" w:author="Lee, Daewon" w:date="2020-11-10T16:18:00Z">
              <w:r w:rsidRPr="005A5392">
                <w:rPr>
                  <w:sz w:val="16"/>
                  <w:szCs w:val="18"/>
                  <w:lang w:eastAsia="zh-CN"/>
                </w:rPr>
                <w:t>2985.5891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E0A709" w14:textId="77777777" w:rsidR="00F50E9D" w:rsidRPr="005A5392" w:rsidRDefault="00F50E9D" w:rsidP="005A5392">
            <w:pPr>
              <w:pStyle w:val="TAC"/>
              <w:rPr>
                <w:ins w:id="31093" w:author="Lee, Daewon" w:date="2020-11-10T16:18:00Z"/>
                <w:sz w:val="16"/>
                <w:szCs w:val="18"/>
                <w:lang w:eastAsia="zh-CN"/>
              </w:rPr>
            </w:pPr>
            <w:ins w:id="31094" w:author="Lee, Daewon" w:date="2020-11-10T16:18:00Z">
              <w:r w:rsidRPr="005A5392">
                <w:rPr>
                  <w:sz w:val="16"/>
                  <w:szCs w:val="18"/>
                  <w:lang w:eastAsia="zh-CN"/>
                </w:rPr>
                <w:t>1784.7135</w:t>
              </w:r>
            </w:ins>
          </w:p>
        </w:tc>
      </w:tr>
      <w:tr w:rsidR="00F50E9D" w14:paraId="6AA488A0" w14:textId="77777777" w:rsidTr="00F50E9D">
        <w:trPr>
          <w:trHeight w:val="176"/>
          <w:ins w:id="3109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B120EF" w14:textId="77777777" w:rsidR="00F50E9D" w:rsidRPr="005A5392" w:rsidRDefault="00F50E9D" w:rsidP="005A5392">
            <w:pPr>
              <w:pStyle w:val="TAC"/>
              <w:rPr>
                <w:ins w:id="31096"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5649676F" w14:textId="77777777" w:rsidR="00F50E9D" w:rsidRPr="005A5392" w:rsidRDefault="00F50E9D" w:rsidP="005A5392">
            <w:pPr>
              <w:pStyle w:val="TAC"/>
              <w:rPr>
                <w:ins w:id="31097" w:author="Lee, Daewon" w:date="2020-11-10T16:18:00Z"/>
                <w:sz w:val="16"/>
                <w:szCs w:val="18"/>
                <w:lang w:eastAsia="zh-CN"/>
              </w:rPr>
            </w:pPr>
            <w:ins w:id="31098"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5911FBD8" w14:textId="77777777" w:rsidR="00F50E9D" w:rsidRPr="005A5392" w:rsidRDefault="00F50E9D" w:rsidP="005A5392">
            <w:pPr>
              <w:pStyle w:val="TAC"/>
              <w:rPr>
                <w:ins w:id="31099" w:author="Lee, Daewon" w:date="2020-11-10T16:18:00Z"/>
                <w:sz w:val="16"/>
                <w:szCs w:val="18"/>
                <w:lang w:eastAsia="zh-CN"/>
              </w:rPr>
            </w:pPr>
            <w:ins w:id="31100"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F7643D" w14:textId="77777777" w:rsidR="00F50E9D" w:rsidRPr="005A5392" w:rsidRDefault="00F50E9D" w:rsidP="005A5392">
            <w:pPr>
              <w:pStyle w:val="TAC"/>
              <w:rPr>
                <w:ins w:id="31101" w:author="Lee, Daewon" w:date="2020-11-10T16:18:00Z"/>
                <w:sz w:val="16"/>
                <w:szCs w:val="18"/>
                <w:lang w:eastAsia="zh-CN"/>
              </w:rPr>
            </w:pPr>
            <w:ins w:id="31102" w:author="Lee, Daewon" w:date="2020-11-10T16:18:00Z">
              <w:r w:rsidRPr="005A5392">
                <w:rPr>
                  <w:sz w:val="16"/>
                  <w:szCs w:val="18"/>
                  <w:lang w:eastAsia="zh-CN"/>
                </w:rPr>
                <w:t xml:space="preserve">0.042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CD38AD" w14:textId="77777777" w:rsidR="00F50E9D" w:rsidRPr="005A5392" w:rsidRDefault="00F50E9D" w:rsidP="005A5392">
            <w:pPr>
              <w:pStyle w:val="TAC"/>
              <w:rPr>
                <w:ins w:id="31103" w:author="Lee, Daewon" w:date="2020-11-10T16:18:00Z"/>
                <w:sz w:val="16"/>
                <w:szCs w:val="18"/>
                <w:lang w:eastAsia="zh-CN"/>
              </w:rPr>
            </w:pPr>
            <w:ins w:id="31104"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040763" w14:textId="77777777" w:rsidR="00F50E9D" w:rsidRPr="005A5392" w:rsidRDefault="00F50E9D" w:rsidP="005A5392">
            <w:pPr>
              <w:pStyle w:val="TAC"/>
              <w:rPr>
                <w:ins w:id="31105" w:author="Lee, Daewon" w:date="2020-11-10T16:18:00Z"/>
                <w:sz w:val="16"/>
                <w:szCs w:val="18"/>
                <w:lang w:eastAsia="zh-CN"/>
              </w:rPr>
            </w:pPr>
            <w:ins w:id="31106" w:author="Lee, Daewon" w:date="2020-11-10T16:18:00Z">
              <w:r w:rsidRPr="005A5392">
                <w:rPr>
                  <w:sz w:val="16"/>
                  <w:szCs w:val="18"/>
                  <w:lang w:eastAsia="zh-CN"/>
                </w:rPr>
                <w:t>0.051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9C1FD5" w14:textId="77777777" w:rsidR="00F50E9D" w:rsidRPr="005A5392" w:rsidRDefault="00F50E9D" w:rsidP="005A5392">
            <w:pPr>
              <w:pStyle w:val="TAC"/>
              <w:rPr>
                <w:ins w:id="31107" w:author="Lee, Daewon" w:date="2020-11-10T16:18:00Z"/>
                <w:sz w:val="16"/>
                <w:szCs w:val="18"/>
                <w:lang w:eastAsia="zh-CN"/>
              </w:rPr>
            </w:pPr>
            <w:ins w:id="31108" w:author="Lee, Daewon" w:date="2020-11-10T16:18:00Z">
              <w:r w:rsidRPr="005A5392">
                <w:rPr>
                  <w:sz w:val="16"/>
                  <w:szCs w:val="18"/>
                  <w:lang w:eastAsia="zh-CN"/>
                </w:rPr>
                <w:t xml:space="preserve">0.042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7DF111" w14:textId="77777777" w:rsidR="00F50E9D" w:rsidRPr="005A5392" w:rsidRDefault="00F50E9D" w:rsidP="005A5392">
            <w:pPr>
              <w:pStyle w:val="TAC"/>
              <w:rPr>
                <w:ins w:id="31109" w:author="Lee, Daewon" w:date="2020-11-10T16:18:00Z"/>
                <w:sz w:val="16"/>
                <w:szCs w:val="18"/>
                <w:lang w:eastAsia="zh-CN"/>
              </w:rPr>
            </w:pPr>
            <w:ins w:id="31110" w:author="Lee, Daewon" w:date="2020-11-10T16:18:00Z">
              <w:r w:rsidRPr="005A5392">
                <w:rPr>
                  <w:sz w:val="16"/>
                  <w:szCs w:val="18"/>
                  <w:lang w:eastAsia="zh-CN"/>
                </w:rPr>
                <w:t>0.040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95E5FB" w14:textId="77777777" w:rsidR="00F50E9D" w:rsidRPr="005A5392" w:rsidRDefault="00F50E9D" w:rsidP="005A5392">
            <w:pPr>
              <w:pStyle w:val="TAC"/>
              <w:rPr>
                <w:ins w:id="31111" w:author="Lee, Daewon" w:date="2020-11-10T16:18:00Z"/>
                <w:sz w:val="16"/>
                <w:szCs w:val="18"/>
                <w:lang w:eastAsia="zh-CN"/>
              </w:rPr>
            </w:pPr>
            <w:ins w:id="31112" w:author="Lee, Daewon" w:date="2020-11-10T16:18:00Z">
              <w:r w:rsidRPr="005A5392">
                <w:rPr>
                  <w:sz w:val="16"/>
                  <w:szCs w:val="18"/>
                  <w:lang w:eastAsia="zh-CN"/>
                </w:rPr>
                <w:t>0.048</w:t>
              </w:r>
            </w:ins>
          </w:p>
        </w:tc>
      </w:tr>
      <w:tr w:rsidR="00F50E9D" w14:paraId="3875A39E" w14:textId="77777777" w:rsidTr="00F50E9D">
        <w:trPr>
          <w:trHeight w:val="176"/>
          <w:ins w:id="3111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1A560A" w14:textId="77777777" w:rsidR="00F50E9D" w:rsidRPr="005A5392" w:rsidRDefault="00F50E9D" w:rsidP="005A5392">
            <w:pPr>
              <w:pStyle w:val="TAC"/>
              <w:rPr>
                <w:ins w:id="3111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639766" w14:textId="77777777" w:rsidR="00F50E9D" w:rsidRPr="005A5392" w:rsidRDefault="00F50E9D" w:rsidP="005A5392">
            <w:pPr>
              <w:pStyle w:val="TAC"/>
              <w:rPr>
                <w:ins w:id="3111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DB3EEC1" w14:textId="77777777" w:rsidR="00F50E9D" w:rsidRPr="005A5392" w:rsidRDefault="00F50E9D" w:rsidP="005A5392">
            <w:pPr>
              <w:pStyle w:val="TAC"/>
              <w:rPr>
                <w:ins w:id="31116" w:author="Lee, Daewon" w:date="2020-11-10T16:18:00Z"/>
                <w:sz w:val="16"/>
                <w:szCs w:val="18"/>
                <w:lang w:eastAsia="zh-CN"/>
              </w:rPr>
            </w:pPr>
            <w:ins w:id="31117"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DB65FD" w14:textId="77777777" w:rsidR="00F50E9D" w:rsidRPr="005A5392" w:rsidRDefault="00F50E9D" w:rsidP="005A5392">
            <w:pPr>
              <w:pStyle w:val="TAC"/>
              <w:rPr>
                <w:ins w:id="31118" w:author="Lee, Daewon" w:date="2020-11-10T16:18:00Z"/>
                <w:sz w:val="16"/>
                <w:szCs w:val="18"/>
                <w:lang w:eastAsia="zh-CN"/>
              </w:rPr>
            </w:pPr>
            <w:ins w:id="31119" w:author="Lee, Daewon" w:date="2020-11-10T16:18:00Z">
              <w:r w:rsidRPr="005A5392">
                <w:rPr>
                  <w:sz w:val="16"/>
                  <w:szCs w:val="18"/>
                  <w:lang w:eastAsia="zh-CN"/>
                </w:rPr>
                <w:t>0.072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E468C3" w14:textId="77777777" w:rsidR="00F50E9D" w:rsidRPr="005A5392" w:rsidRDefault="00F50E9D" w:rsidP="005A5392">
            <w:pPr>
              <w:pStyle w:val="TAC"/>
              <w:rPr>
                <w:ins w:id="31120" w:author="Lee, Daewon" w:date="2020-11-10T16:18:00Z"/>
                <w:sz w:val="16"/>
                <w:szCs w:val="18"/>
                <w:lang w:eastAsia="zh-CN"/>
              </w:rPr>
            </w:pPr>
            <w:ins w:id="31121" w:author="Lee, Daewon" w:date="2020-11-10T16:18:00Z">
              <w:r w:rsidRPr="005A5392">
                <w:rPr>
                  <w:sz w:val="16"/>
                  <w:szCs w:val="18"/>
                  <w:lang w:eastAsia="zh-CN"/>
                </w:rPr>
                <w:t>0.083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93D01C" w14:textId="77777777" w:rsidR="00F50E9D" w:rsidRPr="005A5392" w:rsidRDefault="00F50E9D" w:rsidP="005A5392">
            <w:pPr>
              <w:pStyle w:val="TAC"/>
              <w:rPr>
                <w:ins w:id="31122" w:author="Lee, Daewon" w:date="2020-11-10T16:18:00Z"/>
                <w:sz w:val="16"/>
                <w:szCs w:val="18"/>
                <w:lang w:eastAsia="zh-CN"/>
              </w:rPr>
            </w:pPr>
            <w:ins w:id="31123" w:author="Lee, Daewon" w:date="2020-11-10T16:18:00Z">
              <w:r w:rsidRPr="005A5392">
                <w:rPr>
                  <w:sz w:val="16"/>
                  <w:szCs w:val="18"/>
                  <w:lang w:eastAsia="zh-CN"/>
                </w:rPr>
                <w:t>0.176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A3C91F" w14:textId="77777777" w:rsidR="00F50E9D" w:rsidRPr="005A5392" w:rsidRDefault="00F50E9D" w:rsidP="005A5392">
            <w:pPr>
              <w:pStyle w:val="TAC"/>
              <w:rPr>
                <w:ins w:id="31124" w:author="Lee, Daewon" w:date="2020-11-10T16:18:00Z"/>
                <w:sz w:val="16"/>
                <w:szCs w:val="18"/>
                <w:lang w:eastAsia="zh-CN"/>
              </w:rPr>
            </w:pPr>
            <w:ins w:id="31125" w:author="Lee, Daewon" w:date="2020-11-10T16:18:00Z">
              <w:r w:rsidRPr="005A5392">
                <w:rPr>
                  <w:sz w:val="16"/>
                  <w:szCs w:val="18"/>
                  <w:lang w:eastAsia="zh-CN"/>
                </w:rPr>
                <w:t>0.084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6762FC" w14:textId="77777777" w:rsidR="00F50E9D" w:rsidRPr="005A5392" w:rsidRDefault="00F50E9D" w:rsidP="005A5392">
            <w:pPr>
              <w:pStyle w:val="TAC"/>
              <w:rPr>
                <w:ins w:id="31126" w:author="Lee, Daewon" w:date="2020-11-10T16:18:00Z"/>
                <w:sz w:val="16"/>
                <w:szCs w:val="18"/>
                <w:lang w:eastAsia="zh-CN"/>
              </w:rPr>
            </w:pPr>
            <w:ins w:id="31127" w:author="Lee, Daewon" w:date="2020-11-10T16:18:00Z">
              <w:r w:rsidRPr="005A5392">
                <w:rPr>
                  <w:sz w:val="16"/>
                  <w:szCs w:val="18"/>
                  <w:lang w:eastAsia="zh-CN"/>
                </w:rPr>
                <w:t>0.077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4D2447" w14:textId="77777777" w:rsidR="00F50E9D" w:rsidRPr="005A5392" w:rsidRDefault="00F50E9D" w:rsidP="005A5392">
            <w:pPr>
              <w:pStyle w:val="TAC"/>
              <w:rPr>
                <w:ins w:id="31128" w:author="Lee, Daewon" w:date="2020-11-10T16:18:00Z"/>
                <w:sz w:val="16"/>
                <w:szCs w:val="18"/>
                <w:lang w:eastAsia="zh-CN"/>
              </w:rPr>
            </w:pPr>
            <w:ins w:id="31129" w:author="Lee, Daewon" w:date="2020-11-10T16:18:00Z">
              <w:r w:rsidRPr="005A5392">
                <w:rPr>
                  <w:sz w:val="16"/>
                  <w:szCs w:val="18"/>
                  <w:lang w:eastAsia="zh-CN"/>
                </w:rPr>
                <w:t>0.145</w:t>
              </w:r>
            </w:ins>
          </w:p>
        </w:tc>
      </w:tr>
      <w:tr w:rsidR="00F50E9D" w14:paraId="213BAB9D" w14:textId="77777777" w:rsidTr="00F50E9D">
        <w:trPr>
          <w:trHeight w:val="176"/>
          <w:ins w:id="3113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2A67D" w14:textId="77777777" w:rsidR="00F50E9D" w:rsidRPr="005A5392" w:rsidRDefault="00F50E9D" w:rsidP="005A5392">
            <w:pPr>
              <w:pStyle w:val="TAC"/>
              <w:rPr>
                <w:ins w:id="3113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89C4D4" w14:textId="77777777" w:rsidR="00F50E9D" w:rsidRPr="005A5392" w:rsidRDefault="00F50E9D" w:rsidP="005A5392">
            <w:pPr>
              <w:pStyle w:val="TAC"/>
              <w:rPr>
                <w:ins w:id="3113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250D46F" w14:textId="77777777" w:rsidR="00F50E9D" w:rsidRPr="005A5392" w:rsidRDefault="00F50E9D" w:rsidP="005A5392">
            <w:pPr>
              <w:pStyle w:val="TAC"/>
              <w:rPr>
                <w:ins w:id="31133" w:author="Lee, Daewon" w:date="2020-11-10T16:18:00Z"/>
                <w:sz w:val="16"/>
                <w:szCs w:val="18"/>
                <w:lang w:eastAsia="zh-CN"/>
              </w:rPr>
            </w:pPr>
            <w:ins w:id="31134"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F24A83" w14:textId="77777777" w:rsidR="00F50E9D" w:rsidRPr="005A5392" w:rsidRDefault="00F50E9D" w:rsidP="005A5392">
            <w:pPr>
              <w:pStyle w:val="TAC"/>
              <w:rPr>
                <w:ins w:id="31135" w:author="Lee, Daewon" w:date="2020-11-10T16:18:00Z"/>
                <w:sz w:val="16"/>
                <w:szCs w:val="18"/>
                <w:lang w:eastAsia="zh-CN"/>
              </w:rPr>
            </w:pPr>
            <w:ins w:id="31136" w:author="Lee, Daewon" w:date="2020-11-10T16:18:00Z">
              <w:r w:rsidRPr="005A5392">
                <w:rPr>
                  <w:sz w:val="16"/>
                  <w:szCs w:val="18"/>
                  <w:lang w:eastAsia="zh-CN"/>
                </w:rPr>
                <w:t xml:space="preserve">0.190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217987" w14:textId="77777777" w:rsidR="00F50E9D" w:rsidRPr="005A5392" w:rsidRDefault="00F50E9D" w:rsidP="005A5392">
            <w:pPr>
              <w:pStyle w:val="TAC"/>
              <w:rPr>
                <w:ins w:id="31137" w:author="Lee, Daewon" w:date="2020-11-10T16:18:00Z"/>
                <w:sz w:val="16"/>
                <w:szCs w:val="18"/>
                <w:lang w:eastAsia="zh-CN"/>
              </w:rPr>
            </w:pPr>
            <w:ins w:id="31138" w:author="Lee, Daewon" w:date="2020-11-10T16:18:00Z">
              <w:r w:rsidRPr="005A5392">
                <w:rPr>
                  <w:sz w:val="16"/>
                  <w:szCs w:val="18"/>
                  <w:lang w:eastAsia="zh-CN"/>
                </w:rPr>
                <w:t xml:space="preserve">0.347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401D36" w14:textId="77777777" w:rsidR="00F50E9D" w:rsidRPr="005A5392" w:rsidRDefault="00F50E9D" w:rsidP="005A5392">
            <w:pPr>
              <w:pStyle w:val="TAC"/>
              <w:rPr>
                <w:ins w:id="31139" w:author="Lee, Daewon" w:date="2020-11-10T16:18:00Z"/>
                <w:sz w:val="16"/>
                <w:szCs w:val="18"/>
                <w:lang w:eastAsia="zh-CN"/>
              </w:rPr>
            </w:pPr>
            <w:ins w:id="31140" w:author="Lee, Daewon" w:date="2020-11-10T16:18:00Z">
              <w:r w:rsidRPr="005A5392">
                <w:rPr>
                  <w:sz w:val="16"/>
                  <w:szCs w:val="18"/>
                  <w:lang w:eastAsia="zh-CN"/>
                </w:rPr>
                <w:t>3.177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AD937B" w14:textId="77777777" w:rsidR="00F50E9D" w:rsidRPr="005A5392" w:rsidRDefault="00F50E9D" w:rsidP="005A5392">
            <w:pPr>
              <w:pStyle w:val="TAC"/>
              <w:rPr>
                <w:ins w:id="31141" w:author="Lee, Daewon" w:date="2020-11-10T16:18:00Z"/>
                <w:sz w:val="16"/>
                <w:szCs w:val="18"/>
                <w:lang w:eastAsia="zh-CN"/>
              </w:rPr>
            </w:pPr>
            <w:ins w:id="31142" w:author="Lee, Daewon" w:date="2020-11-10T16:18:00Z">
              <w:r w:rsidRPr="005A5392">
                <w:rPr>
                  <w:sz w:val="16"/>
                  <w:szCs w:val="18"/>
                  <w:lang w:eastAsia="zh-CN"/>
                </w:rPr>
                <w:t xml:space="preserve">0.176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FFC0FB" w14:textId="77777777" w:rsidR="00F50E9D" w:rsidRPr="005A5392" w:rsidRDefault="00F50E9D" w:rsidP="005A5392">
            <w:pPr>
              <w:pStyle w:val="TAC"/>
              <w:rPr>
                <w:ins w:id="31143" w:author="Lee, Daewon" w:date="2020-11-10T16:18:00Z"/>
                <w:sz w:val="16"/>
                <w:szCs w:val="18"/>
                <w:lang w:eastAsia="zh-CN"/>
              </w:rPr>
            </w:pPr>
            <w:ins w:id="31144" w:author="Lee, Daewon" w:date="2020-11-10T16:18:00Z">
              <w:r w:rsidRPr="005A5392">
                <w:rPr>
                  <w:sz w:val="16"/>
                  <w:szCs w:val="18"/>
                  <w:lang w:eastAsia="zh-CN"/>
                </w:rPr>
                <w:t xml:space="preserve">0.292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9B3B39" w14:textId="77777777" w:rsidR="00F50E9D" w:rsidRPr="005A5392" w:rsidRDefault="00F50E9D" w:rsidP="005A5392">
            <w:pPr>
              <w:pStyle w:val="TAC"/>
              <w:rPr>
                <w:ins w:id="31145" w:author="Lee, Daewon" w:date="2020-11-10T16:18:00Z"/>
                <w:sz w:val="16"/>
                <w:szCs w:val="18"/>
                <w:lang w:eastAsia="zh-CN"/>
              </w:rPr>
            </w:pPr>
            <w:ins w:id="31146" w:author="Lee, Daewon" w:date="2020-11-10T16:18:00Z">
              <w:r w:rsidRPr="005A5392">
                <w:rPr>
                  <w:sz w:val="16"/>
                  <w:szCs w:val="18"/>
                  <w:lang w:eastAsia="zh-CN"/>
                </w:rPr>
                <w:t>2.434</w:t>
              </w:r>
            </w:ins>
          </w:p>
        </w:tc>
      </w:tr>
      <w:tr w:rsidR="00F50E9D" w14:paraId="593862BA" w14:textId="77777777" w:rsidTr="00F50E9D">
        <w:trPr>
          <w:trHeight w:val="176"/>
          <w:ins w:id="3114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35877" w14:textId="77777777" w:rsidR="00F50E9D" w:rsidRPr="005A5392" w:rsidRDefault="00F50E9D" w:rsidP="005A5392">
            <w:pPr>
              <w:pStyle w:val="TAC"/>
              <w:rPr>
                <w:ins w:id="3114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D58A13" w14:textId="77777777" w:rsidR="00F50E9D" w:rsidRPr="005A5392" w:rsidRDefault="00F50E9D" w:rsidP="005A5392">
            <w:pPr>
              <w:pStyle w:val="TAC"/>
              <w:rPr>
                <w:ins w:id="3114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81EC143" w14:textId="77777777" w:rsidR="00F50E9D" w:rsidRPr="005A5392" w:rsidRDefault="00F50E9D" w:rsidP="005A5392">
            <w:pPr>
              <w:pStyle w:val="TAC"/>
              <w:rPr>
                <w:ins w:id="31150" w:author="Lee, Daewon" w:date="2020-11-10T16:18:00Z"/>
                <w:sz w:val="16"/>
                <w:szCs w:val="18"/>
                <w:lang w:eastAsia="zh-CN"/>
              </w:rPr>
            </w:pPr>
            <w:ins w:id="31151"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E8F052" w14:textId="77777777" w:rsidR="00F50E9D" w:rsidRPr="005A5392" w:rsidRDefault="00F50E9D" w:rsidP="005A5392">
            <w:pPr>
              <w:pStyle w:val="TAC"/>
              <w:rPr>
                <w:ins w:id="31152" w:author="Lee, Daewon" w:date="2020-11-10T16:18:00Z"/>
                <w:sz w:val="16"/>
                <w:szCs w:val="18"/>
                <w:lang w:eastAsia="zh-CN"/>
              </w:rPr>
            </w:pPr>
            <w:ins w:id="31153" w:author="Lee, Daewon" w:date="2020-11-10T16:18:00Z">
              <w:r w:rsidRPr="005A5392">
                <w:rPr>
                  <w:sz w:val="16"/>
                  <w:szCs w:val="18"/>
                  <w:lang w:eastAsia="zh-CN"/>
                </w:rPr>
                <w:t>0.087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58507C" w14:textId="77777777" w:rsidR="00F50E9D" w:rsidRPr="005A5392" w:rsidRDefault="00F50E9D" w:rsidP="005A5392">
            <w:pPr>
              <w:pStyle w:val="TAC"/>
              <w:rPr>
                <w:ins w:id="31154" w:author="Lee, Daewon" w:date="2020-11-10T16:18:00Z"/>
                <w:sz w:val="16"/>
                <w:szCs w:val="18"/>
                <w:lang w:eastAsia="zh-CN"/>
              </w:rPr>
            </w:pPr>
            <w:ins w:id="31155" w:author="Lee, Daewon" w:date="2020-11-10T16:18:00Z">
              <w:r w:rsidRPr="005A5392">
                <w:rPr>
                  <w:sz w:val="16"/>
                  <w:szCs w:val="18"/>
                  <w:lang w:eastAsia="zh-CN"/>
                </w:rPr>
                <w:t>0.125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145E98" w14:textId="77777777" w:rsidR="00F50E9D" w:rsidRPr="005A5392" w:rsidRDefault="00F50E9D" w:rsidP="005A5392">
            <w:pPr>
              <w:pStyle w:val="TAC"/>
              <w:rPr>
                <w:ins w:id="31156" w:author="Lee, Daewon" w:date="2020-11-10T16:18:00Z"/>
                <w:sz w:val="16"/>
                <w:szCs w:val="18"/>
                <w:lang w:eastAsia="zh-CN"/>
              </w:rPr>
            </w:pPr>
            <w:ins w:id="31157" w:author="Lee, Daewon" w:date="2020-11-10T16:18:00Z">
              <w:r w:rsidRPr="005A5392">
                <w:rPr>
                  <w:sz w:val="16"/>
                  <w:szCs w:val="18"/>
                  <w:lang w:eastAsia="zh-CN"/>
                </w:rPr>
                <w:t>0.677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7DB3E0" w14:textId="77777777" w:rsidR="00F50E9D" w:rsidRPr="005A5392" w:rsidRDefault="00F50E9D" w:rsidP="005A5392">
            <w:pPr>
              <w:pStyle w:val="TAC"/>
              <w:rPr>
                <w:ins w:id="31158" w:author="Lee, Daewon" w:date="2020-11-10T16:18:00Z"/>
                <w:sz w:val="16"/>
                <w:szCs w:val="18"/>
                <w:lang w:eastAsia="zh-CN"/>
              </w:rPr>
            </w:pPr>
            <w:ins w:id="31159" w:author="Lee, Daewon" w:date="2020-11-10T16:18:00Z">
              <w:r w:rsidRPr="005A5392">
                <w:rPr>
                  <w:sz w:val="16"/>
                  <w:szCs w:val="18"/>
                  <w:lang w:eastAsia="zh-CN"/>
                </w:rPr>
                <w:t>0.084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6A7D3B" w14:textId="77777777" w:rsidR="00F50E9D" w:rsidRPr="005A5392" w:rsidRDefault="00F50E9D" w:rsidP="005A5392">
            <w:pPr>
              <w:pStyle w:val="TAC"/>
              <w:rPr>
                <w:ins w:id="31160" w:author="Lee, Daewon" w:date="2020-11-10T16:18:00Z"/>
                <w:sz w:val="16"/>
                <w:szCs w:val="18"/>
                <w:lang w:eastAsia="zh-CN"/>
              </w:rPr>
            </w:pPr>
            <w:ins w:id="31161" w:author="Lee, Daewon" w:date="2020-11-10T16:18:00Z">
              <w:r w:rsidRPr="005A5392">
                <w:rPr>
                  <w:sz w:val="16"/>
                  <w:szCs w:val="18"/>
                  <w:lang w:eastAsia="zh-CN"/>
                </w:rPr>
                <w:t>0.111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5306CB" w14:textId="77777777" w:rsidR="00F50E9D" w:rsidRPr="005A5392" w:rsidRDefault="00F50E9D" w:rsidP="005A5392">
            <w:pPr>
              <w:pStyle w:val="TAC"/>
              <w:rPr>
                <w:ins w:id="31162" w:author="Lee, Daewon" w:date="2020-11-10T16:18:00Z"/>
                <w:sz w:val="16"/>
                <w:szCs w:val="18"/>
                <w:lang w:eastAsia="zh-CN"/>
              </w:rPr>
            </w:pPr>
            <w:ins w:id="31163" w:author="Lee, Daewon" w:date="2020-11-10T16:18:00Z">
              <w:r w:rsidRPr="005A5392">
                <w:rPr>
                  <w:sz w:val="16"/>
                  <w:szCs w:val="18"/>
                  <w:lang w:eastAsia="zh-CN"/>
                </w:rPr>
                <w:t>0.523</w:t>
              </w:r>
            </w:ins>
          </w:p>
        </w:tc>
      </w:tr>
      <w:tr w:rsidR="00F50E9D" w14:paraId="4D131E1A" w14:textId="77777777" w:rsidTr="00F50E9D">
        <w:trPr>
          <w:trHeight w:val="176"/>
          <w:ins w:id="3116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305043" w14:textId="77777777" w:rsidR="00F50E9D" w:rsidRPr="005A5392" w:rsidRDefault="00F50E9D" w:rsidP="005A5392">
            <w:pPr>
              <w:pStyle w:val="TAC"/>
              <w:rPr>
                <w:ins w:id="3116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F83FA3F" w14:textId="77777777" w:rsidR="00F50E9D" w:rsidRPr="005A5392" w:rsidRDefault="00F50E9D" w:rsidP="005A5392">
            <w:pPr>
              <w:pStyle w:val="TAC"/>
              <w:rPr>
                <w:ins w:id="31166" w:author="Lee, Daewon" w:date="2020-11-10T16:18:00Z"/>
                <w:sz w:val="16"/>
                <w:szCs w:val="18"/>
                <w:lang w:eastAsia="zh-CN"/>
              </w:rPr>
            </w:pPr>
            <w:ins w:id="31167"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15242FE9" w14:textId="77777777" w:rsidR="00F50E9D" w:rsidRPr="005A5392" w:rsidRDefault="00F50E9D" w:rsidP="005A5392">
            <w:pPr>
              <w:pStyle w:val="TAC"/>
              <w:rPr>
                <w:ins w:id="31168" w:author="Lee, Daewon" w:date="2020-11-10T16:18:00Z"/>
                <w:sz w:val="16"/>
                <w:szCs w:val="18"/>
                <w:lang w:eastAsia="zh-CN"/>
              </w:rPr>
            </w:pPr>
            <w:ins w:id="31169"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284EBC23" w14:textId="77777777" w:rsidR="00F50E9D" w:rsidRPr="005A5392" w:rsidRDefault="00F50E9D" w:rsidP="005A5392">
            <w:pPr>
              <w:pStyle w:val="TAC"/>
              <w:rPr>
                <w:ins w:id="31170" w:author="Lee, Daewon" w:date="2020-11-10T16:18:00Z"/>
                <w:sz w:val="16"/>
                <w:szCs w:val="18"/>
                <w:lang w:eastAsia="zh-CN"/>
              </w:rPr>
            </w:pPr>
            <w:ins w:id="31171"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6F9450EC" w14:textId="77777777" w:rsidR="00F50E9D" w:rsidRPr="005A5392" w:rsidRDefault="00F50E9D" w:rsidP="005A5392">
            <w:pPr>
              <w:pStyle w:val="TAC"/>
              <w:rPr>
                <w:ins w:id="31172" w:author="Lee, Daewon" w:date="2020-11-10T16:18:00Z"/>
                <w:sz w:val="16"/>
                <w:szCs w:val="18"/>
                <w:lang w:eastAsia="zh-CN"/>
              </w:rPr>
            </w:pPr>
            <w:ins w:id="31173"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27F14F25" w14:textId="77777777" w:rsidR="00F50E9D" w:rsidRPr="005A5392" w:rsidRDefault="00F50E9D" w:rsidP="005A5392">
            <w:pPr>
              <w:pStyle w:val="TAC"/>
              <w:rPr>
                <w:ins w:id="31174" w:author="Lee, Daewon" w:date="2020-11-10T16:18:00Z"/>
                <w:sz w:val="16"/>
                <w:szCs w:val="18"/>
                <w:lang w:eastAsia="zh-CN"/>
              </w:rPr>
            </w:pPr>
            <w:ins w:id="31175"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6F75F702" w14:textId="77777777" w:rsidR="00F50E9D" w:rsidRPr="005A5392" w:rsidRDefault="00F50E9D" w:rsidP="005A5392">
            <w:pPr>
              <w:pStyle w:val="TAC"/>
              <w:rPr>
                <w:ins w:id="31176" w:author="Lee, Daewon" w:date="2020-11-10T16:18:00Z"/>
                <w:sz w:val="16"/>
                <w:szCs w:val="18"/>
                <w:lang w:eastAsia="zh-CN"/>
              </w:rPr>
            </w:pPr>
            <w:ins w:id="31177"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1B920D40" w14:textId="77777777" w:rsidR="00F50E9D" w:rsidRPr="005A5392" w:rsidRDefault="00F50E9D" w:rsidP="005A5392">
            <w:pPr>
              <w:pStyle w:val="TAC"/>
              <w:rPr>
                <w:ins w:id="31178" w:author="Lee, Daewon" w:date="2020-11-10T16:18:00Z"/>
                <w:sz w:val="16"/>
                <w:szCs w:val="18"/>
                <w:lang w:eastAsia="zh-CN"/>
              </w:rPr>
            </w:pPr>
            <w:ins w:id="31179" w:author="Lee, Daewon" w:date="2020-11-10T16:18:00Z">
              <w:r w:rsidRPr="005A5392">
                <w:rPr>
                  <w:sz w:val="16"/>
                  <w:szCs w:val="18"/>
                  <w:lang w:eastAsia="zh-CN"/>
                </w:rPr>
                <w:t>1.25</w:t>
              </w:r>
            </w:ins>
          </w:p>
        </w:tc>
      </w:tr>
      <w:tr w:rsidR="00F50E9D" w14:paraId="79190ABC" w14:textId="77777777" w:rsidTr="00F50E9D">
        <w:trPr>
          <w:trHeight w:val="176"/>
          <w:ins w:id="3118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769AB7" w14:textId="77777777" w:rsidR="00F50E9D" w:rsidRPr="005A5392" w:rsidRDefault="00F50E9D" w:rsidP="005A5392">
            <w:pPr>
              <w:pStyle w:val="TAC"/>
              <w:rPr>
                <w:ins w:id="3118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E1A656D" w14:textId="77777777" w:rsidR="00F50E9D" w:rsidRPr="005A5392" w:rsidRDefault="00F50E9D" w:rsidP="005A5392">
            <w:pPr>
              <w:pStyle w:val="TAC"/>
              <w:rPr>
                <w:ins w:id="31182" w:author="Lee, Daewon" w:date="2020-11-10T16:18:00Z"/>
                <w:sz w:val="16"/>
                <w:szCs w:val="18"/>
                <w:lang w:eastAsia="zh-CN"/>
              </w:rPr>
            </w:pPr>
            <w:ins w:id="31183"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05B1E5B0" w14:textId="77777777" w:rsidR="00F50E9D" w:rsidRPr="005A5392" w:rsidRDefault="00F50E9D" w:rsidP="005A5392">
            <w:pPr>
              <w:pStyle w:val="TAC"/>
              <w:rPr>
                <w:ins w:id="31184" w:author="Lee, Daewon" w:date="2020-11-10T16:18:00Z"/>
                <w:sz w:val="16"/>
                <w:szCs w:val="18"/>
                <w:lang w:eastAsia="zh-CN"/>
              </w:rPr>
            </w:pPr>
            <w:ins w:id="31185"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4C53162" w14:textId="77777777" w:rsidR="00F50E9D" w:rsidRPr="005A5392" w:rsidRDefault="00F50E9D" w:rsidP="005A5392">
            <w:pPr>
              <w:pStyle w:val="TAC"/>
              <w:rPr>
                <w:ins w:id="31186" w:author="Lee, Daewon" w:date="2020-11-10T16:18:00Z"/>
                <w:sz w:val="16"/>
                <w:szCs w:val="18"/>
                <w:lang w:eastAsia="zh-CN"/>
              </w:rPr>
            </w:pPr>
            <w:ins w:id="31187"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6C044907" w14:textId="77777777" w:rsidR="00F50E9D" w:rsidRPr="005A5392" w:rsidRDefault="00F50E9D" w:rsidP="005A5392">
            <w:pPr>
              <w:pStyle w:val="TAC"/>
              <w:rPr>
                <w:ins w:id="31188" w:author="Lee, Daewon" w:date="2020-11-10T16:18:00Z"/>
                <w:sz w:val="16"/>
                <w:szCs w:val="18"/>
                <w:lang w:eastAsia="zh-CN"/>
              </w:rPr>
            </w:pPr>
            <w:ins w:id="31189" w:author="Lee, Daewon" w:date="2020-11-10T16:18:00Z">
              <w:r w:rsidRPr="005A5392">
                <w:rPr>
                  <w:sz w:val="16"/>
                  <w:szCs w:val="18"/>
                  <w:lang w:eastAsia="zh-CN"/>
                </w:rPr>
                <w:t>99.68%</w:t>
              </w:r>
            </w:ins>
          </w:p>
        </w:tc>
        <w:tc>
          <w:tcPr>
            <w:tcW w:w="0" w:type="auto"/>
            <w:tcBorders>
              <w:top w:val="single" w:sz="4" w:space="0" w:color="auto"/>
              <w:left w:val="single" w:sz="4" w:space="0" w:color="auto"/>
              <w:bottom w:val="single" w:sz="4" w:space="0" w:color="auto"/>
              <w:right w:val="single" w:sz="4" w:space="0" w:color="auto"/>
            </w:tcBorders>
            <w:hideMark/>
          </w:tcPr>
          <w:p w14:paraId="7B7275DE" w14:textId="77777777" w:rsidR="00F50E9D" w:rsidRPr="005A5392" w:rsidRDefault="00F50E9D" w:rsidP="005A5392">
            <w:pPr>
              <w:pStyle w:val="TAC"/>
              <w:rPr>
                <w:ins w:id="31190" w:author="Lee, Daewon" w:date="2020-11-10T16:18:00Z"/>
                <w:sz w:val="16"/>
                <w:szCs w:val="18"/>
                <w:lang w:eastAsia="zh-CN"/>
              </w:rPr>
            </w:pPr>
            <w:ins w:id="31191"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7120CE3D" w14:textId="77777777" w:rsidR="00F50E9D" w:rsidRPr="005A5392" w:rsidRDefault="00F50E9D" w:rsidP="005A5392">
            <w:pPr>
              <w:pStyle w:val="TAC"/>
              <w:rPr>
                <w:ins w:id="31192" w:author="Lee, Daewon" w:date="2020-11-10T16:18:00Z"/>
                <w:sz w:val="16"/>
                <w:szCs w:val="18"/>
                <w:lang w:eastAsia="zh-CN"/>
              </w:rPr>
            </w:pPr>
            <w:ins w:id="31193"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294FF76" w14:textId="77777777" w:rsidR="00F50E9D" w:rsidRPr="005A5392" w:rsidRDefault="00F50E9D" w:rsidP="005A5392">
            <w:pPr>
              <w:pStyle w:val="TAC"/>
              <w:rPr>
                <w:ins w:id="31194" w:author="Lee, Daewon" w:date="2020-11-10T16:18:00Z"/>
                <w:sz w:val="16"/>
                <w:szCs w:val="18"/>
                <w:lang w:eastAsia="zh-CN"/>
              </w:rPr>
            </w:pPr>
            <w:ins w:id="31195" w:author="Lee, Daewon" w:date="2020-11-10T16:18:00Z">
              <w:r w:rsidRPr="005A5392">
                <w:rPr>
                  <w:sz w:val="16"/>
                  <w:szCs w:val="18"/>
                  <w:lang w:eastAsia="zh-CN"/>
                </w:rPr>
                <w:t>99.60%</w:t>
              </w:r>
            </w:ins>
          </w:p>
        </w:tc>
      </w:tr>
      <w:tr w:rsidR="00F50E9D" w14:paraId="2B3B0CCC" w14:textId="77777777" w:rsidTr="00F50E9D">
        <w:trPr>
          <w:trHeight w:val="176"/>
          <w:ins w:id="3119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DC954" w14:textId="77777777" w:rsidR="00F50E9D" w:rsidRPr="005A5392" w:rsidRDefault="00F50E9D" w:rsidP="005A5392">
            <w:pPr>
              <w:pStyle w:val="TAC"/>
              <w:rPr>
                <w:ins w:id="3119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BE17F3F" w14:textId="77777777" w:rsidR="00F50E9D" w:rsidRPr="005A5392" w:rsidRDefault="00F50E9D" w:rsidP="005A5392">
            <w:pPr>
              <w:pStyle w:val="TAC"/>
              <w:rPr>
                <w:ins w:id="31198" w:author="Lee, Daewon" w:date="2020-11-10T16:18:00Z"/>
                <w:sz w:val="16"/>
                <w:szCs w:val="18"/>
                <w:lang w:eastAsia="zh-CN"/>
              </w:rPr>
            </w:pPr>
            <w:ins w:id="31199"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DB64A9" w14:textId="77777777" w:rsidR="00F50E9D" w:rsidRPr="005A5392" w:rsidRDefault="00F50E9D" w:rsidP="005A5392">
            <w:pPr>
              <w:pStyle w:val="TAC"/>
              <w:rPr>
                <w:ins w:id="31200" w:author="Lee, Daewon" w:date="2020-11-10T16:18:00Z"/>
                <w:sz w:val="16"/>
                <w:szCs w:val="18"/>
                <w:lang w:eastAsia="zh-CN"/>
              </w:rPr>
            </w:pPr>
            <w:ins w:id="31201" w:author="Lee, Daewon" w:date="2020-11-10T16:18:00Z">
              <w:r w:rsidRPr="005A5392">
                <w:rPr>
                  <w:sz w:val="16"/>
                  <w:szCs w:val="18"/>
                  <w:lang w:eastAsia="zh-CN"/>
                </w:rPr>
                <w:t>12.014%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B179E4" w14:textId="77777777" w:rsidR="00F50E9D" w:rsidRPr="005A5392" w:rsidRDefault="00F50E9D" w:rsidP="005A5392">
            <w:pPr>
              <w:pStyle w:val="TAC"/>
              <w:rPr>
                <w:ins w:id="31202" w:author="Lee, Daewon" w:date="2020-11-10T16:18:00Z"/>
                <w:sz w:val="16"/>
                <w:szCs w:val="18"/>
                <w:lang w:eastAsia="zh-CN"/>
              </w:rPr>
            </w:pPr>
            <w:ins w:id="31203" w:author="Lee, Daewon" w:date="2020-11-10T16:18:00Z">
              <w:r w:rsidRPr="005A5392">
                <w:rPr>
                  <w:sz w:val="16"/>
                  <w:szCs w:val="18"/>
                  <w:lang w:eastAsia="zh-CN"/>
                </w:rPr>
                <w:t>28.063%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9DF925" w14:textId="77777777" w:rsidR="00F50E9D" w:rsidRPr="005A5392" w:rsidRDefault="00F50E9D" w:rsidP="005A5392">
            <w:pPr>
              <w:pStyle w:val="TAC"/>
              <w:rPr>
                <w:ins w:id="31204" w:author="Lee, Daewon" w:date="2020-11-10T16:18:00Z"/>
                <w:sz w:val="16"/>
                <w:szCs w:val="18"/>
                <w:lang w:eastAsia="zh-CN"/>
              </w:rPr>
            </w:pPr>
            <w:ins w:id="31205" w:author="Lee, Daewon" w:date="2020-11-10T16:18:00Z">
              <w:r w:rsidRPr="005A5392">
                <w:rPr>
                  <w:sz w:val="16"/>
                  <w:szCs w:val="18"/>
                  <w:lang w:eastAsia="zh-CN"/>
                </w:rPr>
                <w:t>73.959%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6BC7B2" w14:textId="77777777" w:rsidR="00F50E9D" w:rsidRPr="005A5392" w:rsidRDefault="00F50E9D" w:rsidP="005A5392">
            <w:pPr>
              <w:pStyle w:val="TAC"/>
              <w:rPr>
                <w:ins w:id="31206" w:author="Lee, Daewon" w:date="2020-11-10T16:18:00Z"/>
                <w:sz w:val="16"/>
                <w:szCs w:val="18"/>
                <w:lang w:eastAsia="zh-CN"/>
              </w:rPr>
            </w:pPr>
            <w:ins w:id="31207" w:author="Lee, Daewon" w:date="2020-11-10T16:18:00Z">
              <w:r w:rsidRPr="005A5392">
                <w:rPr>
                  <w:sz w:val="16"/>
                  <w:szCs w:val="18"/>
                  <w:lang w:eastAsia="zh-CN"/>
                </w:rPr>
                <w:t>11.580%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D8EDE6" w14:textId="77777777" w:rsidR="00F50E9D" w:rsidRPr="005A5392" w:rsidRDefault="00F50E9D" w:rsidP="005A5392">
            <w:pPr>
              <w:pStyle w:val="TAC"/>
              <w:rPr>
                <w:ins w:id="31208" w:author="Lee, Daewon" w:date="2020-11-10T16:18:00Z"/>
                <w:sz w:val="16"/>
                <w:szCs w:val="18"/>
                <w:lang w:eastAsia="zh-CN"/>
              </w:rPr>
            </w:pPr>
            <w:ins w:id="31209" w:author="Lee, Daewon" w:date="2020-11-10T16:18:00Z">
              <w:r w:rsidRPr="005A5392">
                <w:rPr>
                  <w:sz w:val="16"/>
                  <w:szCs w:val="18"/>
                  <w:lang w:eastAsia="zh-CN"/>
                </w:rPr>
                <w:t>26.050%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2B8286" w14:textId="77777777" w:rsidR="00F50E9D" w:rsidRPr="005A5392" w:rsidRDefault="00F50E9D" w:rsidP="005A5392">
            <w:pPr>
              <w:pStyle w:val="TAC"/>
              <w:rPr>
                <w:ins w:id="31210" w:author="Lee, Daewon" w:date="2020-11-10T16:18:00Z"/>
                <w:sz w:val="16"/>
                <w:szCs w:val="18"/>
                <w:lang w:eastAsia="zh-CN"/>
              </w:rPr>
            </w:pPr>
            <w:ins w:id="31211" w:author="Lee, Daewon" w:date="2020-11-10T16:18:00Z">
              <w:r w:rsidRPr="005A5392">
                <w:rPr>
                  <w:sz w:val="16"/>
                  <w:szCs w:val="18"/>
                  <w:lang w:eastAsia="zh-CN"/>
                </w:rPr>
                <w:t>69.711%</w:t>
              </w:r>
            </w:ins>
          </w:p>
        </w:tc>
      </w:tr>
      <w:tr w:rsidR="00F50E9D" w14:paraId="4F895F00" w14:textId="77777777" w:rsidTr="00F50E9D">
        <w:trPr>
          <w:trHeight w:val="176"/>
          <w:ins w:id="3121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66B7D8" w14:textId="77777777" w:rsidR="00F50E9D" w:rsidRDefault="00F50E9D">
            <w:pPr>
              <w:spacing w:after="0"/>
              <w:rPr>
                <w:ins w:id="31213"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66A782C1" w14:textId="77777777" w:rsidR="00F50E9D" w:rsidRPr="00CA2EF8" w:rsidRDefault="00F50E9D" w:rsidP="00CA2EF8">
            <w:pPr>
              <w:pStyle w:val="TAL"/>
              <w:rPr>
                <w:ins w:id="31214" w:author="Lee, Daewon" w:date="2020-11-10T16:18:00Z"/>
                <w:sz w:val="16"/>
              </w:rPr>
            </w:pPr>
            <w:ins w:id="31215" w:author="Lee, Daewon" w:date="2020-11-10T16:18:00Z">
              <w:r w:rsidRPr="00CA2EF8">
                <w:rPr>
                  <w:sz w:val="16"/>
                </w:rPr>
                <w:t>Additional report/notes:</w:t>
              </w:r>
            </w:ins>
          </w:p>
          <w:p w14:paraId="4350032D" w14:textId="77777777" w:rsidR="00F50E9D" w:rsidRPr="00CA2EF8" w:rsidRDefault="00F50E9D" w:rsidP="00CA2EF8">
            <w:pPr>
              <w:pStyle w:val="TAL"/>
              <w:rPr>
                <w:ins w:id="31216" w:author="Lee, Daewon" w:date="2020-11-10T16:18:00Z"/>
                <w:sz w:val="16"/>
              </w:rPr>
            </w:pPr>
            <w:ins w:id="31217" w:author="Lee, Daewon" w:date="2020-11-10T16:18:00Z">
              <w:r w:rsidRPr="00CA2EF8">
                <w:rPr>
                  <w:sz w:val="16"/>
                </w:rPr>
                <w:t>1.LBT procedure and parameters</w:t>
              </w:r>
            </w:ins>
          </w:p>
          <w:p w14:paraId="6F969FC0" w14:textId="77777777" w:rsidR="00F50E9D" w:rsidRPr="00CA2EF8" w:rsidRDefault="00F50E9D" w:rsidP="00CA2EF8">
            <w:pPr>
              <w:pStyle w:val="TAL"/>
              <w:rPr>
                <w:ins w:id="31218" w:author="Lee, Daewon" w:date="2020-11-10T16:18:00Z"/>
                <w:sz w:val="16"/>
              </w:rPr>
            </w:pPr>
            <w:ins w:id="31219" w:author="Lee, Daewon" w:date="2020-11-10T16:18:00Z">
              <w:r w:rsidRPr="00CA2EF8">
                <w:rPr>
                  <w:sz w:val="16"/>
                </w:rPr>
                <w:t xml:space="preserve">Refer to Section A.2 in R1-2009450. </w:t>
              </w:r>
            </w:ins>
          </w:p>
          <w:p w14:paraId="007B70C1" w14:textId="77777777" w:rsidR="00F50E9D" w:rsidRPr="00CA2EF8" w:rsidRDefault="00F50E9D" w:rsidP="00CA2EF8">
            <w:pPr>
              <w:pStyle w:val="TAL"/>
              <w:rPr>
                <w:ins w:id="31220" w:author="Lee, Daewon" w:date="2020-11-10T16:18:00Z"/>
                <w:sz w:val="16"/>
              </w:rPr>
            </w:pPr>
            <w:ins w:id="31221" w:author="Lee, Daewon" w:date="2020-11-10T16:18:00Z">
              <w:r w:rsidRPr="00CA2EF8">
                <w:rPr>
                  <w:sz w:val="16"/>
                </w:rPr>
                <w:t>Subcarrier spacing is 960KHz for 2GHz bandwidth</w:t>
              </w:r>
            </w:ins>
          </w:p>
          <w:p w14:paraId="1AA15416" w14:textId="77777777" w:rsidR="00F50E9D" w:rsidRPr="00CA2EF8" w:rsidRDefault="00F50E9D" w:rsidP="00CA2EF8">
            <w:pPr>
              <w:pStyle w:val="TAL"/>
              <w:rPr>
                <w:ins w:id="31222" w:author="Lee, Daewon" w:date="2020-11-10T16:18:00Z"/>
                <w:sz w:val="16"/>
              </w:rPr>
            </w:pPr>
            <w:ins w:id="31223" w:author="Lee, Daewon" w:date="2020-11-10T16:18:00Z">
              <w:r w:rsidRPr="00CA2EF8">
                <w:rPr>
                  <w:sz w:val="16"/>
                </w:rPr>
                <w:t>Subcarrier spacing is 120KHz for 400MHz bandwidth</w:t>
              </w:r>
            </w:ins>
          </w:p>
          <w:p w14:paraId="3A239DC5" w14:textId="77777777" w:rsidR="00F50E9D" w:rsidRPr="00CA2EF8" w:rsidRDefault="00F50E9D" w:rsidP="00CA2EF8">
            <w:pPr>
              <w:pStyle w:val="TAL"/>
              <w:rPr>
                <w:ins w:id="31224" w:author="Lee, Daewon" w:date="2020-11-10T16:18:00Z"/>
                <w:sz w:val="16"/>
              </w:rPr>
            </w:pPr>
            <w:ins w:id="31225" w:author="Lee, Daewon" w:date="2020-11-10T16:18:00Z">
              <w:r w:rsidRPr="00CA2EF8">
                <w:rPr>
                  <w:sz w:val="16"/>
                </w:rPr>
                <w:t>LBT procedure align with v2.1.20 of EN 302 567;</w:t>
              </w:r>
            </w:ins>
          </w:p>
          <w:p w14:paraId="03686261" w14:textId="77777777" w:rsidR="00F50E9D" w:rsidRPr="00CA2EF8" w:rsidRDefault="00F50E9D" w:rsidP="00CA2EF8">
            <w:pPr>
              <w:pStyle w:val="TAL"/>
              <w:rPr>
                <w:ins w:id="31226" w:author="Lee, Daewon" w:date="2020-11-10T16:18:00Z"/>
                <w:sz w:val="16"/>
              </w:rPr>
            </w:pPr>
            <w:ins w:id="31227" w:author="Lee, Daewon" w:date="2020-11-10T16:18:00Z">
              <w:r w:rsidRPr="00CA2EF8">
                <w:rPr>
                  <w:sz w:val="16"/>
                </w:rPr>
                <w:t>CWmax=10;</w:t>
              </w:r>
            </w:ins>
          </w:p>
          <w:p w14:paraId="5692C9E6" w14:textId="77777777" w:rsidR="00F50E9D" w:rsidRPr="00CA2EF8" w:rsidRDefault="00F50E9D" w:rsidP="00CA2EF8">
            <w:pPr>
              <w:pStyle w:val="TAL"/>
              <w:rPr>
                <w:ins w:id="31228" w:author="Lee, Daewon" w:date="2020-11-10T16:18:00Z"/>
                <w:sz w:val="16"/>
              </w:rPr>
            </w:pPr>
            <w:ins w:id="31229" w:author="Lee, Daewon" w:date="2020-11-10T16:18:00Z">
              <w:r w:rsidRPr="00CA2EF8">
                <w:rPr>
                  <w:sz w:val="16"/>
                </w:rPr>
                <w:t>2.any assumptions/parameters used not as in the agreed baseline</w:t>
              </w:r>
            </w:ins>
          </w:p>
          <w:p w14:paraId="58587244" w14:textId="77777777" w:rsidR="00F50E9D" w:rsidRPr="00CA2EF8" w:rsidRDefault="00F50E9D" w:rsidP="00CA2EF8">
            <w:pPr>
              <w:pStyle w:val="TAL"/>
              <w:rPr>
                <w:ins w:id="31230" w:author="Lee, Daewon" w:date="2020-11-10T16:18:00Z"/>
                <w:sz w:val="16"/>
              </w:rPr>
            </w:pPr>
            <w:ins w:id="31231" w:author="Lee, Daewon" w:date="2020-11-10T16:18:00Z">
              <w:r w:rsidRPr="00CA2EF8">
                <w:rPr>
                  <w:sz w:val="16"/>
                </w:rPr>
                <w:t>3. Details of case: two operators; omni-directional LBT, directional LBT schemes; Indoor Scenario A</w:t>
              </w:r>
            </w:ins>
          </w:p>
          <w:p w14:paraId="54248241" w14:textId="77777777" w:rsidR="00F50E9D" w:rsidRPr="00CA2EF8" w:rsidRDefault="00F50E9D" w:rsidP="00CA2EF8">
            <w:pPr>
              <w:pStyle w:val="TAL"/>
              <w:rPr>
                <w:ins w:id="31232" w:author="Lee, Daewon" w:date="2020-11-10T16:18:00Z"/>
                <w:sz w:val="16"/>
              </w:rPr>
            </w:pPr>
            <w:ins w:id="31233" w:author="Lee, Daewon" w:date="2020-11-10T16:18:00Z">
              <w:r w:rsidRPr="00CA2EF8">
                <w:rPr>
                  <w:sz w:val="16"/>
                </w:rPr>
                <w:t>4. Other metric(s) and definition if reported</w:t>
              </w:r>
            </w:ins>
          </w:p>
          <w:p w14:paraId="17A5D281" w14:textId="77777777" w:rsidR="00F50E9D" w:rsidRPr="00CA2EF8" w:rsidRDefault="00F50E9D" w:rsidP="00CA2EF8">
            <w:pPr>
              <w:pStyle w:val="TAL"/>
              <w:rPr>
                <w:ins w:id="31234" w:author="Lee, Daewon" w:date="2020-11-10T16:18:00Z"/>
                <w:sz w:val="16"/>
              </w:rPr>
            </w:pPr>
            <w:ins w:id="31235" w:author="Lee, Daewon" w:date="2020-11-10T16:18:00Z">
              <w:r w:rsidRPr="00CA2EF8">
                <w:rPr>
                  <w:sz w:val="16"/>
                </w:rPr>
                <w:t>5. Details of COT sharing if used in evaluation:DL Only, No COT sharing</w:t>
              </w:r>
            </w:ins>
          </w:p>
        </w:tc>
      </w:tr>
    </w:tbl>
    <w:p w14:paraId="640E6F6B" w14:textId="77777777" w:rsidR="00F50E9D" w:rsidRDefault="00F50E9D" w:rsidP="00F50E9D">
      <w:pPr>
        <w:jc w:val="center"/>
        <w:rPr>
          <w:ins w:id="31236" w:author="Lee, Daewon" w:date="2020-11-10T16:18:00Z"/>
          <w:rFonts w:asciiTheme="minorHAnsi" w:eastAsiaTheme="minorEastAsia" w:hAnsiTheme="minorHAnsi" w:cstheme="minorBidi"/>
          <w:sz w:val="22"/>
          <w:szCs w:val="22"/>
          <w:lang w:eastAsia="zh-CN"/>
        </w:rPr>
      </w:pPr>
    </w:p>
    <w:p w14:paraId="18D555B5" w14:textId="77777777" w:rsidR="00F50E9D" w:rsidRDefault="00F50E9D" w:rsidP="00403B6C">
      <w:pPr>
        <w:pStyle w:val="TH"/>
        <w:rPr>
          <w:ins w:id="31237" w:author="Lee, Daewon" w:date="2020-11-10T16:18:00Z"/>
        </w:rPr>
      </w:pPr>
      <w:ins w:id="31238" w:author="Lee, Daewon" w:date="2020-11-10T16:18:00Z">
        <w:r>
          <w:t>Table B.2.2.5-7. Different bandwidth performance of different LBT mode of various traffic load with CCA=-62dBm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6875EF8B" w14:textId="77777777" w:rsidTr="00F50E9D">
        <w:trPr>
          <w:trHeight w:val="305"/>
          <w:ins w:id="31239"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4B45C191" w14:textId="77777777" w:rsidR="00F50E9D" w:rsidRPr="005A5392" w:rsidRDefault="00F50E9D" w:rsidP="005A5392">
            <w:pPr>
              <w:pStyle w:val="TAC"/>
              <w:rPr>
                <w:ins w:id="31240" w:author="Lee, Daewon" w:date="2020-11-10T16:18:00Z"/>
                <w:sz w:val="16"/>
                <w:szCs w:val="18"/>
                <w:lang w:eastAsia="zh-CN"/>
              </w:rPr>
            </w:pPr>
            <w:ins w:id="31241" w:author="Lee, Daewon" w:date="2020-11-10T16:18:00Z">
              <w:r w:rsidRPr="005A5392">
                <w:rPr>
                  <w:sz w:val="16"/>
                  <w:szCs w:val="18"/>
                  <w:lang w:eastAsia="zh-CN"/>
                </w:rPr>
                <w:t>Tdoc /</w:t>
              </w:r>
            </w:ins>
          </w:p>
          <w:p w14:paraId="4E1FB616" w14:textId="77777777" w:rsidR="00F50E9D" w:rsidRPr="005A5392" w:rsidRDefault="00F50E9D" w:rsidP="005A5392">
            <w:pPr>
              <w:pStyle w:val="TAC"/>
              <w:rPr>
                <w:ins w:id="31242" w:author="Lee, Daewon" w:date="2020-11-10T16:18:00Z"/>
                <w:sz w:val="16"/>
                <w:szCs w:val="18"/>
                <w:lang w:eastAsia="zh-CN"/>
              </w:rPr>
            </w:pPr>
            <w:ins w:id="31243"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31993EBD" w14:textId="77777777" w:rsidR="00F50E9D" w:rsidRPr="005A5392" w:rsidRDefault="00F50E9D" w:rsidP="005A5392">
            <w:pPr>
              <w:pStyle w:val="TAC"/>
              <w:rPr>
                <w:ins w:id="31244" w:author="Lee, Daewon" w:date="2020-11-10T16:18:00Z"/>
                <w:sz w:val="16"/>
                <w:szCs w:val="18"/>
                <w:lang w:eastAsia="zh-CN"/>
              </w:rPr>
            </w:pPr>
            <w:ins w:id="31245"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5F089CD8" w14:textId="2DA96516" w:rsidR="00F50E9D" w:rsidRPr="005A5392" w:rsidRDefault="00F50E9D" w:rsidP="005A5392">
            <w:pPr>
              <w:pStyle w:val="TAC"/>
              <w:rPr>
                <w:ins w:id="31246" w:author="Lee, Daewon" w:date="2020-11-10T16:18:00Z"/>
                <w:sz w:val="16"/>
                <w:szCs w:val="18"/>
                <w:lang w:eastAsia="zh-CN"/>
              </w:rPr>
            </w:pPr>
            <w:ins w:id="31247" w:author="Lee, Daewon" w:date="2020-11-10T16:18:00Z">
              <w:r w:rsidRPr="005A5392">
                <w:rPr>
                  <w:sz w:val="16"/>
                  <w:szCs w:val="18"/>
                  <w:lang w:eastAsia="zh-CN"/>
                </w:rPr>
                <w:t>2000</w:t>
              </w:r>
            </w:ins>
            <w:r w:rsidR="00403B6C">
              <w:rPr>
                <w:sz w:val="16"/>
                <w:szCs w:val="18"/>
                <w:lang w:eastAsia="zh-CN"/>
              </w:rPr>
              <w:t xml:space="preserve"> </w:t>
            </w:r>
            <w:ins w:id="31248" w:author="Lee, Daewon" w:date="2020-11-10T16:18:00Z">
              <w:r w:rsidRPr="005A5392">
                <w:rPr>
                  <w:sz w:val="16"/>
                  <w:szCs w:val="18"/>
                  <w:lang w:eastAsia="zh-CN"/>
                </w:rPr>
                <w:t>M</w:t>
              </w:r>
            </w:ins>
            <w:r w:rsidR="00403B6C">
              <w:rPr>
                <w:sz w:val="16"/>
                <w:szCs w:val="18"/>
                <w:lang w:eastAsia="zh-CN"/>
              </w:rPr>
              <w:t>Hz</w:t>
            </w:r>
          </w:p>
        </w:tc>
      </w:tr>
      <w:tr w:rsidR="00F50E9D" w14:paraId="4EC78A1B" w14:textId="77777777" w:rsidTr="00F50E9D">
        <w:trPr>
          <w:trHeight w:val="176"/>
          <w:ins w:id="3124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73A8FA" w14:textId="77777777" w:rsidR="00F50E9D" w:rsidRPr="005A5392" w:rsidRDefault="00F50E9D" w:rsidP="005A5392">
            <w:pPr>
              <w:pStyle w:val="TAC"/>
              <w:rPr>
                <w:ins w:id="3125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3262D80" w14:textId="77777777" w:rsidR="00F50E9D" w:rsidRPr="005A5392" w:rsidRDefault="00F50E9D" w:rsidP="005A5392">
            <w:pPr>
              <w:pStyle w:val="TAC"/>
              <w:rPr>
                <w:ins w:id="31251" w:author="Lee, Daewon" w:date="2020-11-10T16:18:00Z"/>
                <w:sz w:val="16"/>
                <w:szCs w:val="18"/>
                <w:lang w:eastAsia="zh-CN"/>
              </w:rPr>
            </w:pPr>
            <w:ins w:id="31252"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4AAC678F" w14:textId="77777777" w:rsidR="00F50E9D" w:rsidRPr="005A5392" w:rsidRDefault="00F50E9D" w:rsidP="005A5392">
            <w:pPr>
              <w:pStyle w:val="TAC"/>
              <w:rPr>
                <w:ins w:id="31253" w:author="Lee, Daewon" w:date="2020-11-10T16:18:00Z"/>
                <w:sz w:val="16"/>
                <w:szCs w:val="18"/>
                <w:lang w:eastAsia="zh-CN"/>
              </w:rPr>
            </w:pPr>
            <w:ins w:id="31254"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30DAD8B" w14:textId="77777777" w:rsidR="00F50E9D" w:rsidRPr="005A5392" w:rsidRDefault="00F50E9D" w:rsidP="005A5392">
            <w:pPr>
              <w:pStyle w:val="TAC"/>
              <w:rPr>
                <w:ins w:id="31255" w:author="Lee, Daewon" w:date="2020-11-10T16:18:00Z"/>
                <w:sz w:val="16"/>
                <w:szCs w:val="18"/>
                <w:lang w:eastAsia="zh-CN"/>
              </w:rPr>
            </w:pPr>
            <w:ins w:id="31256" w:author="Lee, Daewon" w:date="2020-11-10T16:18:00Z">
              <w:r w:rsidRPr="005A5392">
                <w:rPr>
                  <w:sz w:val="16"/>
                  <w:szCs w:val="18"/>
                  <w:lang w:eastAsia="zh-CN"/>
                </w:rPr>
                <w:t>Directional</w:t>
              </w:r>
            </w:ins>
          </w:p>
        </w:tc>
      </w:tr>
      <w:tr w:rsidR="00F50E9D" w14:paraId="4C2E5EA5" w14:textId="77777777" w:rsidTr="00F50E9D">
        <w:trPr>
          <w:trHeight w:val="1325"/>
          <w:ins w:id="31257"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80A1B21" w14:textId="77777777" w:rsidR="00F50E9D" w:rsidRPr="005A5392" w:rsidRDefault="00F50E9D" w:rsidP="005A5392">
            <w:pPr>
              <w:pStyle w:val="TAC"/>
              <w:rPr>
                <w:ins w:id="31258" w:author="Lee, Daewon" w:date="2020-11-10T16:18:00Z"/>
                <w:sz w:val="16"/>
                <w:szCs w:val="18"/>
                <w:lang w:eastAsia="zh-CN"/>
              </w:rPr>
            </w:pPr>
            <w:ins w:id="31259"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tcPr>
          <w:p w14:paraId="16BF9B5B" w14:textId="77777777" w:rsidR="00F50E9D" w:rsidRPr="005A5392" w:rsidRDefault="00F50E9D" w:rsidP="005A5392">
            <w:pPr>
              <w:pStyle w:val="TAC"/>
              <w:rPr>
                <w:ins w:id="31260" w:author="Lee, Daewon" w:date="2020-11-10T16:18:00Z"/>
                <w:sz w:val="16"/>
                <w:szCs w:val="18"/>
                <w:lang w:eastAsia="zh-CN"/>
              </w:rPr>
            </w:pPr>
            <w:ins w:id="31261" w:author="Lee, Daewon" w:date="2020-11-10T16:18:00Z">
              <w:r w:rsidRPr="005A5392">
                <w:rPr>
                  <w:sz w:val="16"/>
                  <w:szCs w:val="18"/>
                  <w:lang w:eastAsia="zh-CN"/>
                </w:rPr>
                <w:t>Traffic load</w:t>
              </w:r>
            </w:ins>
          </w:p>
          <w:p w14:paraId="4FB7A7C8" w14:textId="77777777" w:rsidR="00F50E9D" w:rsidRPr="005A5392" w:rsidRDefault="00F50E9D" w:rsidP="005A5392">
            <w:pPr>
              <w:pStyle w:val="TAC"/>
              <w:rPr>
                <w:ins w:id="31262" w:author="Lee, Daewon" w:date="2020-11-10T16:18:00Z"/>
                <w:sz w:val="16"/>
                <w:szCs w:val="18"/>
                <w:lang w:eastAsia="zh-CN"/>
              </w:rPr>
            </w:pPr>
          </w:p>
          <w:p w14:paraId="53AC8690" w14:textId="77777777" w:rsidR="00F50E9D" w:rsidRPr="005A5392" w:rsidRDefault="00F50E9D" w:rsidP="005A5392">
            <w:pPr>
              <w:pStyle w:val="TAC"/>
              <w:rPr>
                <w:ins w:id="31263" w:author="Lee, Daewon" w:date="2020-11-10T16:18:00Z"/>
                <w:sz w:val="16"/>
                <w:szCs w:val="18"/>
                <w:lang w:eastAsia="zh-CN"/>
              </w:rPr>
            </w:pPr>
          </w:p>
          <w:p w14:paraId="1CB3132A" w14:textId="77777777" w:rsidR="00F50E9D" w:rsidRPr="005A5392" w:rsidRDefault="00F50E9D" w:rsidP="005A5392">
            <w:pPr>
              <w:pStyle w:val="TAC"/>
              <w:rPr>
                <w:ins w:id="31264" w:author="Lee, Daewon" w:date="2020-11-10T16:18:00Z"/>
                <w:sz w:val="16"/>
                <w:szCs w:val="18"/>
                <w:lang w:eastAsia="zh-CN"/>
              </w:rPr>
            </w:pPr>
            <w:ins w:id="31265"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1CF2E55D" w14:textId="77777777" w:rsidR="00F50E9D" w:rsidRPr="005A5392" w:rsidRDefault="00F50E9D" w:rsidP="005A5392">
            <w:pPr>
              <w:pStyle w:val="TAC"/>
              <w:rPr>
                <w:ins w:id="31266" w:author="Lee, Daewon" w:date="2020-11-10T16:18:00Z"/>
                <w:sz w:val="16"/>
                <w:szCs w:val="18"/>
                <w:lang w:eastAsia="zh-CN"/>
              </w:rPr>
            </w:pPr>
            <w:ins w:id="31267" w:author="Lee, Daewon" w:date="2020-11-10T16:18:00Z">
              <w:r w:rsidRPr="005A5392">
                <w:rPr>
                  <w:sz w:val="16"/>
                  <w:szCs w:val="18"/>
                  <w:lang w:eastAsia="zh-CN"/>
                </w:rPr>
                <w:t>Low load</w:t>
              </w:r>
            </w:ins>
          </w:p>
          <w:p w14:paraId="2D55CF9E" w14:textId="77777777" w:rsidR="00F50E9D" w:rsidRPr="005A5392" w:rsidRDefault="00F50E9D" w:rsidP="005A5392">
            <w:pPr>
              <w:pStyle w:val="TAC"/>
              <w:rPr>
                <w:ins w:id="31268" w:author="Lee, Daewon" w:date="2020-11-10T16:18:00Z"/>
                <w:sz w:val="16"/>
                <w:szCs w:val="18"/>
                <w:lang w:eastAsia="zh-CN"/>
              </w:rPr>
            </w:pPr>
            <w:ins w:id="31269"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500AA807" w14:textId="77777777" w:rsidR="00F50E9D" w:rsidRPr="005A5392" w:rsidRDefault="00F50E9D" w:rsidP="005A5392">
            <w:pPr>
              <w:pStyle w:val="TAC"/>
              <w:rPr>
                <w:ins w:id="31270" w:author="Lee, Daewon" w:date="2020-11-10T16:18:00Z"/>
                <w:sz w:val="16"/>
                <w:szCs w:val="18"/>
                <w:lang w:eastAsia="zh-CN"/>
              </w:rPr>
            </w:pPr>
            <w:ins w:id="31271" w:author="Lee, Daewon" w:date="2020-11-10T16:18:00Z">
              <w:r w:rsidRPr="005A5392">
                <w:rPr>
                  <w:sz w:val="16"/>
                  <w:szCs w:val="18"/>
                  <w:lang w:eastAsia="zh-CN"/>
                </w:rPr>
                <w:t>Medium load</w:t>
              </w:r>
            </w:ins>
          </w:p>
          <w:p w14:paraId="43DD0742" w14:textId="77777777" w:rsidR="00F50E9D" w:rsidRPr="005A5392" w:rsidRDefault="00F50E9D" w:rsidP="005A5392">
            <w:pPr>
              <w:pStyle w:val="TAC"/>
              <w:rPr>
                <w:ins w:id="31272" w:author="Lee, Daewon" w:date="2020-11-10T16:18:00Z"/>
                <w:sz w:val="16"/>
                <w:szCs w:val="18"/>
                <w:lang w:eastAsia="zh-CN"/>
              </w:rPr>
            </w:pPr>
            <w:ins w:id="31273"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116C4C57" w14:textId="77777777" w:rsidR="00F50E9D" w:rsidRPr="005A5392" w:rsidRDefault="00F50E9D" w:rsidP="005A5392">
            <w:pPr>
              <w:pStyle w:val="TAC"/>
              <w:rPr>
                <w:ins w:id="31274" w:author="Lee, Daewon" w:date="2020-11-10T16:18:00Z"/>
                <w:sz w:val="16"/>
                <w:szCs w:val="18"/>
                <w:lang w:eastAsia="zh-CN"/>
              </w:rPr>
            </w:pPr>
            <w:ins w:id="31275" w:author="Lee, Daewon" w:date="2020-11-10T16:18:00Z">
              <w:r w:rsidRPr="005A5392">
                <w:rPr>
                  <w:sz w:val="16"/>
                  <w:szCs w:val="18"/>
                  <w:lang w:eastAsia="zh-CN"/>
                </w:rPr>
                <w:t>High load</w:t>
              </w:r>
            </w:ins>
          </w:p>
          <w:p w14:paraId="02B96586" w14:textId="77777777" w:rsidR="00F50E9D" w:rsidRPr="005A5392" w:rsidRDefault="00F50E9D" w:rsidP="005A5392">
            <w:pPr>
              <w:pStyle w:val="TAC"/>
              <w:rPr>
                <w:ins w:id="31276" w:author="Lee, Daewon" w:date="2020-11-10T16:18:00Z"/>
                <w:sz w:val="16"/>
                <w:szCs w:val="18"/>
                <w:lang w:eastAsia="zh-CN"/>
              </w:rPr>
            </w:pPr>
            <w:ins w:id="31277"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1D7876D6" w14:textId="77777777" w:rsidR="00F50E9D" w:rsidRPr="005A5392" w:rsidRDefault="00F50E9D" w:rsidP="005A5392">
            <w:pPr>
              <w:pStyle w:val="TAC"/>
              <w:rPr>
                <w:ins w:id="31278" w:author="Lee, Daewon" w:date="2020-11-10T16:18:00Z"/>
                <w:sz w:val="16"/>
                <w:szCs w:val="18"/>
                <w:lang w:eastAsia="zh-CN"/>
              </w:rPr>
            </w:pPr>
            <w:ins w:id="31279" w:author="Lee, Daewon" w:date="2020-11-10T16:18:00Z">
              <w:r w:rsidRPr="005A5392">
                <w:rPr>
                  <w:sz w:val="16"/>
                  <w:szCs w:val="18"/>
                  <w:lang w:eastAsia="zh-CN"/>
                </w:rPr>
                <w:t>Low load</w:t>
              </w:r>
            </w:ins>
          </w:p>
          <w:p w14:paraId="3173A937" w14:textId="77777777" w:rsidR="00F50E9D" w:rsidRPr="005A5392" w:rsidRDefault="00F50E9D" w:rsidP="005A5392">
            <w:pPr>
              <w:pStyle w:val="TAC"/>
              <w:rPr>
                <w:ins w:id="31280" w:author="Lee, Daewon" w:date="2020-11-10T16:18:00Z"/>
                <w:sz w:val="16"/>
                <w:szCs w:val="18"/>
                <w:lang w:eastAsia="zh-CN"/>
              </w:rPr>
            </w:pPr>
            <w:ins w:id="31281"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3D2F79AC" w14:textId="77777777" w:rsidR="00F50E9D" w:rsidRPr="005A5392" w:rsidRDefault="00F50E9D" w:rsidP="005A5392">
            <w:pPr>
              <w:pStyle w:val="TAC"/>
              <w:rPr>
                <w:ins w:id="31282" w:author="Lee, Daewon" w:date="2020-11-10T16:18:00Z"/>
                <w:sz w:val="16"/>
                <w:szCs w:val="18"/>
                <w:lang w:eastAsia="zh-CN"/>
              </w:rPr>
            </w:pPr>
            <w:ins w:id="31283" w:author="Lee, Daewon" w:date="2020-11-10T16:18:00Z">
              <w:r w:rsidRPr="005A5392">
                <w:rPr>
                  <w:sz w:val="16"/>
                  <w:szCs w:val="18"/>
                  <w:lang w:eastAsia="zh-CN"/>
                </w:rPr>
                <w:t>Medium load</w:t>
              </w:r>
            </w:ins>
          </w:p>
          <w:p w14:paraId="615B9B64" w14:textId="77777777" w:rsidR="00F50E9D" w:rsidRPr="005A5392" w:rsidRDefault="00F50E9D" w:rsidP="005A5392">
            <w:pPr>
              <w:pStyle w:val="TAC"/>
              <w:rPr>
                <w:ins w:id="31284" w:author="Lee, Daewon" w:date="2020-11-10T16:18:00Z"/>
                <w:sz w:val="16"/>
                <w:szCs w:val="18"/>
                <w:lang w:eastAsia="zh-CN"/>
              </w:rPr>
            </w:pPr>
            <w:ins w:id="31285"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1265385A" w14:textId="77777777" w:rsidR="00F50E9D" w:rsidRPr="005A5392" w:rsidRDefault="00F50E9D" w:rsidP="005A5392">
            <w:pPr>
              <w:pStyle w:val="TAC"/>
              <w:rPr>
                <w:ins w:id="31286" w:author="Lee, Daewon" w:date="2020-11-10T16:18:00Z"/>
                <w:sz w:val="16"/>
                <w:szCs w:val="18"/>
                <w:lang w:eastAsia="zh-CN"/>
              </w:rPr>
            </w:pPr>
            <w:ins w:id="31287" w:author="Lee, Daewon" w:date="2020-11-10T16:18:00Z">
              <w:r w:rsidRPr="005A5392">
                <w:rPr>
                  <w:sz w:val="16"/>
                  <w:szCs w:val="18"/>
                  <w:lang w:eastAsia="zh-CN"/>
                </w:rPr>
                <w:t>High load</w:t>
              </w:r>
            </w:ins>
          </w:p>
          <w:p w14:paraId="502F932F" w14:textId="77777777" w:rsidR="00F50E9D" w:rsidRPr="005A5392" w:rsidRDefault="00F50E9D" w:rsidP="005A5392">
            <w:pPr>
              <w:pStyle w:val="TAC"/>
              <w:rPr>
                <w:ins w:id="31288" w:author="Lee, Daewon" w:date="2020-11-10T16:18:00Z"/>
                <w:sz w:val="16"/>
                <w:szCs w:val="18"/>
                <w:lang w:eastAsia="zh-CN"/>
              </w:rPr>
            </w:pPr>
            <w:ins w:id="31289" w:author="Lee, Daewon" w:date="2020-11-10T16:18:00Z">
              <w:r w:rsidRPr="005A5392">
                <w:rPr>
                  <w:sz w:val="16"/>
                  <w:szCs w:val="18"/>
                  <w:lang w:eastAsia="zh-CN"/>
                </w:rPr>
                <w:t>above 55% BO</w:t>
              </w:r>
            </w:ins>
          </w:p>
        </w:tc>
      </w:tr>
      <w:tr w:rsidR="00F50E9D" w14:paraId="2EC4775A" w14:textId="77777777" w:rsidTr="00F50E9D">
        <w:trPr>
          <w:trHeight w:val="176"/>
          <w:ins w:id="3129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F1C15A" w14:textId="77777777" w:rsidR="00F50E9D" w:rsidRPr="005A5392" w:rsidRDefault="00F50E9D" w:rsidP="005A5392">
            <w:pPr>
              <w:pStyle w:val="TAC"/>
              <w:rPr>
                <w:ins w:id="3129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A935244" w14:textId="77777777" w:rsidR="00F50E9D" w:rsidRPr="005A5392" w:rsidRDefault="00F50E9D" w:rsidP="005A5392">
            <w:pPr>
              <w:pStyle w:val="TAC"/>
              <w:rPr>
                <w:ins w:id="31292" w:author="Lee, Daewon" w:date="2020-11-10T16:18:00Z"/>
                <w:sz w:val="16"/>
                <w:szCs w:val="18"/>
                <w:lang w:eastAsia="zh-CN"/>
              </w:rPr>
            </w:pPr>
            <w:ins w:id="31293"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40C7D9DD" w14:textId="77777777" w:rsidR="00F50E9D" w:rsidRPr="005A5392" w:rsidRDefault="00F50E9D" w:rsidP="005A5392">
            <w:pPr>
              <w:pStyle w:val="TAC"/>
              <w:rPr>
                <w:ins w:id="31294" w:author="Lee, Daewon" w:date="2020-11-10T16:18:00Z"/>
                <w:sz w:val="16"/>
                <w:szCs w:val="18"/>
                <w:lang w:eastAsia="zh-CN"/>
              </w:rPr>
            </w:pPr>
            <w:ins w:id="31295"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DFDC0FC" w14:textId="77777777" w:rsidR="00F50E9D" w:rsidRPr="005A5392" w:rsidRDefault="00F50E9D" w:rsidP="005A5392">
            <w:pPr>
              <w:pStyle w:val="TAC"/>
              <w:rPr>
                <w:ins w:id="31296" w:author="Lee, Daewon" w:date="2020-11-10T16:18:00Z"/>
                <w:sz w:val="16"/>
                <w:szCs w:val="18"/>
                <w:lang w:eastAsia="zh-CN"/>
              </w:rPr>
            </w:pPr>
            <w:ins w:id="31297" w:author="Lee, Daewon" w:date="2020-11-10T16:18:00Z">
              <w:r w:rsidRPr="005A5392">
                <w:rPr>
                  <w:sz w:val="16"/>
                  <w:szCs w:val="18"/>
                  <w:lang w:eastAsia="zh-CN"/>
                </w:rPr>
                <w:t xml:space="preserve">3546.6826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E16B40" w14:textId="77777777" w:rsidR="00F50E9D" w:rsidRPr="005A5392" w:rsidRDefault="00F50E9D" w:rsidP="005A5392">
            <w:pPr>
              <w:pStyle w:val="TAC"/>
              <w:rPr>
                <w:ins w:id="31298" w:author="Lee, Daewon" w:date="2020-11-10T16:18:00Z"/>
                <w:sz w:val="16"/>
                <w:szCs w:val="18"/>
                <w:lang w:eastAsia="zh-CN"/>
              </w:rPr>
            </w:pPr>
            <w:ins w:id="31299" w:author="Lee, Daewon" w:date="2020-11-10T16:18:00Z">
              <w:r w:rsidRPr="005A5392">
                <w:rPr>
                  <w:sz w:val="16"/>
                  <w:szCs w:val="18"/>
                  <w:lang w:eastAsia="zh-CN"/>
                </w:rPr>
                <w:t>3033.7112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4DC38B6" w14:textId="77777777" w:rsidR="00F50E9D" w:rsidRPr="005A5392" w:rsidRDefault="00F50E9D" w:rsidP="005A5392">
            <w:pPr>
              <w:pStyle w:val="TAC"/>
              <w:rPr>
                <w:ins w:id="31300" w:author="Lee, Daewon" w:date="2020-11-10T16:18:00Z"/>
                <w:sz w:val="16"/>
                <w:szCs w:val="18"/>
                <w:lang w:eastAsia="zh-CN"/>
              </w:rPr>
            </w:pPr>
            <w:ins w:id="31301" w:author="Lee, Daewon" w:date="2020-11-10T16:18:00Z">
              <w:r w:rsidRPr="005A5392">
                <w:rPr>
                  <w:sz w:val="16"/>
                  <w:szCs w:val="18"/>
                  <w:lang w:eastAsia="zh-CN"/>
                </w:rPr>
                <w:t>975.4548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787C61" w14:textId="77777777" w:rsidR="00F50E9D" w:rsidRPr="005A5392" w:rsidRDefault="00F50E9D" w:rsidP="005A5392">
            <w:pPr>
              <w:pStyle w:val="TAC"/>
              <w:rPr>
                <w:ins w:id="31302" w:author="Lee, Daewon" w:date="2020-11-10T16:18:00Z"/>
                <w:sz w:val="16"/>
                <w:szCs w:val="18"/>
                <w:lang w:eastAsia="zh-CN"/>
              </w:rPr>
            </w:pPr>
            <w:ins w:id="31303" w:author="Lee, Daewon" w:date="2020-11-10T16:18:00Z">
              <w:r w:rsidRPr="005A5392">
                <w:rPr>
                  <w:sz w:val="16"/>
                  <w:szCs w:val="18"/>
                  <w:lang w:eastAsia="zh-CN"/>
                </w:rPr>
                <w:t>3547.0242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485C0B" w14:textId="77777777" w:rsidR="00F50E9D" w:rsidRPr="005A5392" w:rsidRDefault="00F50E9D" w:rsidP="005A5392">
            <w:pPr>
              <w:pStyle w:val="TAC"/>
              <w:rPr>
                <w:ins w:id="31304" w:author="Lee, Daewon" w:date="2020-11-10T16:18:00Z"/>
                <w:sz w:val="16"/>
                <w:szCs w:val="18"/>
                <w:lang w:eastAsia="zh-CN"/>
              </w:rPr>
            </w:pPr>
            <w:ins w:id="31305" w:author="Lee, Daewon" w:date="2020-11-10T16:18:00Z">
              <w:r w:rsidRPr="005A5392">
                <w:rPr>
                  <w:sz w:val="16"/>
                  <w:szCs w:val="18"/>
                  <w:lang w:eastAsia="zh-CN"/>
                </w:rPr>
                <w:t>3110.3704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F0004CA" w14:textId="77777777" w:rsidR="00F50E9D" w:rsidRPr="005A5392" w:rsidRDefault="00F50E9D" w:rsidP="005A5392">
            <w:pPr>
              <w:pStyle w:val="TAC"/>
              <w:rPr>
                <w:ins w:id="31306" w:author="Lee, Daewon" w:date="2020-11-10T16:18:00Z"/>
                <w:sz w:val="16"/>
                <w:szCs w:val="18"/>
                <w:lang w:eastAsia="zh-CN"/>
              </w:rPr>
            </w:pPr>
            <w:ins w:id="31307" w:author="Lee, Daewon" w:date="2020-11-10T16:18:00Z">
              <w:r w:rsidRPr="005A5392">
                <w:rPr>
                  <w:sz w:val="16"/>
                  <w:szCs w:val="18"/>
                  <w:lang w:eastAsia="zh-CN"/>
                </w:rPr>
                <w:t>1207.0940</w:t>
              </w:r>
            </w:ins>
          </w:p>
        </w:tc>
      </w:tr>
      <w:tr w:rsidR="00F50E9D" w14:paraId="58AF8E37" w14:textId="77777777" w:rsidTr="00F50E9D">
        <w:trPr>
          <w:trHeight w:val="176"/>
          <w:ins w:id="3130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23737D" w14:textId="77777777" w:rsidR="00F50E9D" w:rsidRPr="005A5392" w:rsidRDefault="00F50E9D" w:rsidP="005A5392">
            <w:pPr>
              <w:pStyle w:val="TAC"/>
              <w:rPr>
                <w:ins w:id="3130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125A4D" w14:textId="77777777" w:rsidR="00F50E9D" w:rsidRPr="005A5392" w:rsidRDefault="00F50E9D" w:rsidP="005A5392">
            <w:pPr>
              <w:pStyle w:val="TAC"/>
              <w:rPr>
                <w:ins w:id="3131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C1F184A" w14:textId="77777777" w:rsidR="00F50E9D" w:rsidRPr="005A5392" w:rsidRDefault="00F50E9D" w:rsidP="005A5392">
            <w:pPr>
              <w:pStyle w:val="TAC"/>
              <w:rPr>
                <w:ins w:id="31311" w:author="Lee, Daewon" w:date="2020-11-10T16:18:00Z"/>
                <w:sz w:val="16"/>
                <w:szCs w:val="18"/>
                <w:lang w:eastAsia="zh-CN"/>
              </w:rPr>
            </w:pPr>
            <w:ins w:id="31312"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F379F8" w14:textId="77777777" w:rsidR="00F50E9D" w:rsidRPr="005A5392" w:rsidRDefault="00F50E9D" w:rsidP="005A5392">
            <w:pPr>
              <w:pStyle w:val="TAC"/>
              <w:rPr>
                <w:ins w:id="31313" w:author="Lee, Daewon" w:date="2020-11-10T16:18:00Z"/>
                <w:sz w:val="16"/>
                <w:szCs w:val="18"/>
                <w:lang w:eastAsia="zh-CN"/>
              </w:rPr>
            </w:pPr>
            <w:ins w:id="31314" w:author="Lee, Daewon" w:date="2020-11-10T16:18:00Z">
              <w:r w:rsidRPr="005A5392">
                <w:rPr>
                  <w:sz w:val="16"/>
                  <w:szCs w:val="18"/>
                  <w:lang w:eastAsia="zh-CN"/>
                </w:rPr>
                <w:t>11305.6396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9AE394" w14:textId="77777777" w:rsidR="00F50E9D" w:rsidRPr="005A5392" w:rsidRDefault="00F50E9D" w:rsidP="005A5392">
            <w:pPr>
              <w:pStyle w:val="TAC"/>
              <w:rPr>
                <w:ins w:id="31315" w:author="Lee, Daewon" w:date="2020-11-10T16:18:00Z"/>
                <w:sz w:val="16"/>
                <w:szCs w:val="18"/>
                <w:lang w:eastAsia="zh-CN"/>
              </w:rPr>
            </w:pPr>
            <w:ins w:id="31316" w:author="Lee, Daewon" w:date="2020-11-10T16:18:00Z">
              <w:r w:rsidRPr="005A5392">
                <w:rPr>
                  <w:sz w:val="16"/>
                  <w:szCs w:val="18"/>
                  <w:lang w:eastAsia="zh-CN"/>
                </w:rPr>
                <w:t>10783.6074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197F5C" w14:textId="77777777" w:rsidR="00F50E9D" w:rsidRPr="005A5392" w:rsidRDefault="00F50E9D" w:rsidP="005A5392">
            <w:pPr>
              <w:pStyle w:val="TAC"/>
              <w:rPr>
                <w:ins w:id="31317" w:author="Lee, Daewon" w:date="2020-11-10T16:18:00Z"/>
                <w:sz w:val="16"/>
                <w:szCs w:val="18"/>
                <w:lang w:eastAsia="zh-CN"/>
              </w:rPr>
            </w:pPr>
            <w:ins w:id="31318" w:author="Lee, Daewon" w:date="2020-11-10T16:18:00Z">
              <w:r w:rsidRPr="005A5392">
                <w:rPr>
                  <w:sz w:val="16"/>
                  <w:szCs w:val="18"/>
                  <w:lang w:eastAsia="zh-CN"/>
                </w:rPr>
                <w:t xml:space="preserve">7088.4458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3790B1" w14:textId="77777777" w:rsidR="00F50E9D" w:rsidRPr="005A5392" w:rsidRDefault="00F50E9D" w:rsidP="005A5392">
            <w:pPr>
              <w:pStyle w:val="TAC"/>
              <w:rPr>
                <w:ins w:id="31319" w:author="Lee, Daewon" w:date="2020-11-10T16:18:00Z"/>
                <w:sz w:val="16"/>
                <w:szCs w:val="18"/>
                <w:lang w:eastAsia="zh-CN"/>
              </w:rPr>
            </w:pPr>
            <w:ins w:id="31320" w:author="Lee, Daewon" w:date="2020-11-10T16:18:00Z">
              <w:r w:rsidRPr="005A5392">
                <w:rPr>
                  <w:sz w:val="16"/>
                  <w:szCs w:val="18"/>
                  <w:lang w:eastAsia="zh-CN"/>
                </w:rPr>
                <w:t>11371.8018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B6867B" w14:textId="77777777" w:rsidR="00F50E9D" w:rsidRPr="005A5392" w:rsidRDefault="00F50E9D" w:rsidP="005A5392">
            <w:pPr>
              <w:pStyle w:val="TAC"/>
              <w:rPr>
                <w:ins w:id="31321" w:author="Lee, Daewon" w:date="2020-11-10T16:18:00Z"/>
                <w:sz w:val="16"/>
                <w:szCs w:val="18"/>
                <w:lang w:eastAsia="zh-CN"/>
              </w:rPr>
            </w:pPr>
            <w:ins w:id="31322" w:author="Lee, Daewon" w:date="2020-11-10T16:18:00Z">
              <w:r w:rsidRPr="005A5392">
                <w:rPr>
                  <w:sz w:val="16"/>
                  <w:szCs w:val="18"/>
                  <w:lang w:eastAsia="zh-CN"/>
                </w:rPr>
                <w:t>10765.0527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5205A7" w14:textId="77777777" w:rsidR="00F50E9D" w:rsidRPr="005A5392" w:rsidRDefault="00F50E9D" w:rsidP="005A5392">
            <w:pPr>
              <w:pStyle w:val="TAC"/>
              <w:rPr>
                <w:ins w:id="31323" w:author="Lee, Daewon" w:date="2020-11-10T16:18:00Z"/>
                <w:sz w:val="16"/>
                <w:szCs w:val="18"/>
                <w:lang w:eastAsia="zh-CN"/>
              </w:rPr>
            </w:pPr>
            <w:ins w:id="31324" w:author="Lee, Daewon" w:date="2020-11-10T16:18:00Z">
              <w:r w:rsidRPr="005A5392">
                <w:rPr>
                  <w:sz w:val="16"/>
                  <w:szCs w:val="18"/>
                  <w:lang w:eastAsia="zh-CN"/>
                </w:rPr>
                <w:t>8245.8027</w:t>
              </w:r>
            </w:ins>
          </w:p>
        </w:tc>
      </w:tr>
      <w:tr w:rsidR="00F50E9D" w14:paraId="2AC7C790" w14:textId="77777777" w:rsidTr="00F50E9D">
        <w:trPr>
          <w:trHeight w:val="176"/>
          <w:ins w:id="3132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EFB6CF" w14:textId="77777777" w:rsidR="00F50E9D" w:rsidRPr="005A5392" w:rsidRDefault="00F50E9D" w:rsidP="005A5392">
            <w:pPr>
              <w:pStyle w:val="TAC"/>
              <w:rPr>
                <w:ins w:id="3132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451371" w14:textId="77777777" w:rsidR="00F50E9D" w:rsidRPr="005A5392" w:rsidRDefault="00F50E9D" w:rsidP="005A5392">
            <w:pPr>
              <w:pStyle w:val="TAC"/>
              <w:rPr>
                <w:ins w:id="3132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907B3A3" w14:textId="77777777" w:rsidR="00F50E9D" w:rsidRPr="005A5392" w:rsidRDefault="00F50E9D" w:rsidP="005A5392">
            <w:pPr>
              <w:pStyle w:val="TAC"/>
              <w:rPr>
                <w:ins w:id="31328" w:author="Lee, Daewon" w:date="2020-11-10T16:18:00Z"/>
                <w:sz w:val="16"/>
                <w:szCs w:val="18"/>
                <w:lang w:eastAsia="zh-CN"/>
              </w:rPr>
            </w:pPr>
            <w:ins w:id="31329"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834909" w14:textId="77777777" w:rsidR="00F50E9D" w:rsidRPr="005A5392" w:rsidRDefault="00F50E9D" w:rsidP="005A5392">
            <w:pPr>
              <w:pStyle w:val="TAC"/>
              <w:rPr>
                <w:ins w:id="31330" w:author="Lee, Daewon" w:date="2020-11-10T16:18:00Z"/>
                <w:sz w:val="16"/>
                <w:szCs w:val="18"/>
                <w:lang w:eastAsia="zh-CN"/>
              </w:rPr>
            </w:pPr>
            <w:ins w:id="31331" w:author="Lee, Daewon" w:date="2020-11-10T16:18:00Z">
              <w:r w:rsidRPr="005A5392">
                <w:rPr>
                  <w:sz w:val="16"/>
                  <w:szCs w:val="18"/>
                  <w:lang w:eastAsia="zh-CN"/>
                </w:rPr>
                <w:t>18089.7539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95A96B" w14:textId="77777777" w:rsidR="00F50E9D" w:rsidRPr="005A5392" w:rsidRDefault="00F50E9D" w:rsidP="005A5392">
            <w:pPr>
              <w:pStyle w:val="TAC"/>
              <w:rPr>
                <w:ins w:id="31332" w:author="Lee, Daewon" w:date="2020-11-10T16:18:00Z"/>
                <w:sz w:val="16"/>
                <w:szCs w:val="18"/>
                <w:lang w:eastAsia="zh-CN"/>
              </w:rPr>
            </w:pPr>
            <w:ins w:id="31333" w:author="Lee, Daewon" w:date="2020-11-10T16:18:00Z">
              <w:r w:rsidRPr="005A5392">
                <w:rPr>
                  <w:sz w:val="16"/>
                  <w:szCs w:val="18"/>
                  <w:lang w:eastAsia="zh-CN"/>
                </w:rPr>
                <w:t>18282.6270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917530" w14:textId="77777777" w:rsidR="00F50E9D" w:rsidRPr="005A5392" w:rsidRDefault="00F50E9D" w:rsidP="005A5392">
            <w:pPr>
              <w:pStyle w:val="TAC"/>
              <w:rPr>
                <w:ins w:id="31334" w:author="Lee, Daewon" w:date="2020-11-10T16:18:00Z"/>
                <w:sz w:val="16"/>
                <w:szCs w:val="18"/>
                <w:lang w:eastAsia="zh-CN"/>
              </w:rPr>
            </w:pPr>
            <w:ins w:id="31335" w:author="Lee, Daewon" w:date="2020-11-10T16:18:00Z">
              <w:r w:rsidRPr="005A5392">
                <w:rPr>
                  <w:sz w:val="16"/>
                  <w:szCs w:val="18"/>
                  <w:lang w:eastAsia="zh-CN"/>
                </w:rPr>
                <w:t xml:space="preserve">15489.9375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49B470" w14:textId="77777777" w:rsidR="00F50E9D" w:rsidRPr="005A5392" w:rsidRDefault="00F50E9D" w:rsidP="005A5392">
            <w:pPr>
              <w:pStyle w:val="TAC"/>
              <w:rPr>
                <w:ins w:id="31336" w:author="Lee, Daewon" w:date="2020-11-10T16:18:00Z"/>
                <w:sz w:val="16"/>
                <w:szCs w:val="18"/>
                <w:lang w:eastAsia="zh-CN"/>
              </w:rPr>
            </w:pPr>
            <w:ins w:id="31337" w:author="Lee, Daewon" w:date="2020-11-10T16:18:00Z">
              <w:r w:rsidRPr="005A5392">
                <w:rPr>
                  <w:sz w:val="16"/>
                  <w:szCs w:val="18"/>
                  <w:lang w:eastAsia="zh-CN"/>
                </w:rPr>
                <w:t>18654.7754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9C0C39" w14:textId="77777777" w:rsidR="00F50E9D" w:rsidRPr="005A5392" w:rsidRDefault="00F50E9D" w:rsidP="005A5392">
            <w:pPr>
              <w:pStyle w:val="TAC"/>
              <w:rPr>
                <w:ins w:id="31338" w:author="Lee, Daewon" w:date="2020-11-10T16:18:00Z"/>
                <w:sz w:val="16"/>
                <w:szCs w:val="18"/>
                <w:lang w:eastAsia="zh-CN"/>
              </w:rPr>
            </w:pPr>
            <w:ins w:id="31339" w:author="Lee, Daewon" w:date="2020-11-10T16:18:00Z">
              <w:r w:rsidRPr="005A5392">
                <w:rPr>
                  <w:sz w:val="16"/>
                  <w:szCs w:val="18"/>
                  <w:lang w:eastAsia="zh-CN"/>
                </w:rPr>
                <w:t xml:space="preserve">18886.9160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8DB0E2" w14:textId="77777777" w:rsidR="00F50E9D" w:rsidRPr="005A5392" w:rsidRDefault="00F50E9D" w:rsidP="005A5392">
            <w:pPr>
              <w:pStyle w:val="TAC"/>
              <w:rPr>
                <w:ins w:id="31340" w:author="Lee, Daewon" w:date="2020-11-10T16:18:00Z"/>
                <w:sz w:val="16"/>
                <w:szCs w:val="18"/>
                <w:lang w:eastAsia="zh-CN"/>
              </w:rPr>
            </w:pPr>
            <w:ins w:id="31341" w:author="Lee, Daewon" w:date="2020-11-10T16:18:00Z">
              <w:r w:rsidRPr="005A5392">
                <w:rPr>
                  <w:sz w:val="16"/>
                  <w:szCs w:val="18"/>
                  <w:lang w:eastAsia="zh-CN"/>
                </w:rPr>
                <w:t xml:space="preserve">16380.3154 </w:t>
              </w:r>
            </w:ins>
          </w:p>
        </w:tc>
      </w:tr>
      <w:tr w:rsidR="00F50E9D" w14:paraId="09ADA848" w14:textId="77777777" w:rsidTr="00F50E9D">
        <w:trPr>
          <w:trHeight w:val="176"/>
          <w:ins w:id="3134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3FA3A6" w14:textId="77777777" w:rsidR="00F50E9D" w:rsidRPr="005A5392" w:rsidRDefault="00F50E9D" w:rsidP="005A5392">
            <w:pPr>
              <w:pStyle w:val="TAC"/>
              <w:rPr>
                <w:ins w:id="3134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75E3F5" w14:textId="77777777" w:rsidR="00F50E9D" w:rsidRPr="005A5392" w:rsidRDefault="00F50E9D" w:rsidP="005A5392">
            <w:pPr>
              <w:pStyle w:val="TAC"/>
              <w:rPr>
                <w:ins w:id="3134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EB700E0" w14:textId="77777777" w:rsidR="00F50E9D" w:rsidRPr="005A5392" w:rsidRDefault="00F50E9D" w:rsidP="005A5392">
            <w:pPr>
              <w:pStyle w:val="TAC"/>
              <w:rPr>
                <w:ins w:id="31345" w:author="Lee, Daewon" w:date="2020-11-10T16:18:00Z"/>
                <w:sz w:val="16"/>
                <w:szCs w:val="18"/>
                <w:lang w:eastAsia="zh-CN"/>
              </w:rPr>
            </w:pPr>
            <w:ins w:id="31346"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A9672B" w14:textId="77777777" w:rsidR="00F50E9D" w:rsidRPr="005A5392" w:rsidRDefault="00F50E9D" w:rsidP="005A5392">
            <w:pPr>
              <w:pStyle w:val="TAC"/>
              <w:rPr>
                <w:ins w:id="31347" w:author="Lee, Daewon" w:date="2020-11-10T16:18:00Z"/>
                <w:sz w:val="16"/>
                <w:szCs w:val="18"/>
                <w:lang w:eastAsia="zh-CN"/>
              </w:rPr>
            </w:pPr>
            <w:ins w:id="31348" w:author="Lee, Daewon" w:date="2020-11-10T16:18:00Z">
              <w:r w:rsidRPr="005A5392">
                <w:rPr>
                  <w:sz w:val="16"/>
                  <w:szCs w:val="18"/>
                  <w:lang w:eastAsia="zh-CN"/>
                </w:rPr>
                <w:t>11196.8545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E7B5A3" w14:textId="77777777" w:rsidR="00F50E9D" w:rsidRPr="005A5392" w:rsidRDefault="00F50E9D" w:rsidP="005A5392">
            <w:pPr>
              <w:pStyle w:val="TAC"/>
              <w:rPr>
                <w:ins w:id="31349" w:author="Lee, Daewon" w:date="2020-11-10T16:18:00Z"/>
                <w:sz w:val="16"/>
                <w:szCs w:val="18"/>
                <w:lang w:eastAsia="zh-CN"/>
              </w:rPr>
            </w:pPr>
            <w:ins w:id="31350" w:author="Lee, Daewon" w:date="2020-11-10T16:18:00Z">
              <w:r w:rsidRPr="005A5392">
                <w:rPr>
                  <w:sz w:val="16"/>
                  <w:szCs w:val="18"/>
                  <w:lang w:eastAsia="zh-CN"/>
                </w:rPr>
                <w:t>10566.7207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2FFFF6" w14:textId="77777777" w:rsidR="00F50E9D" w:rsidRPr="005A5392" w:rsidRDefault="00F50E9D" w:rsidP="005A5392">
            <w:pPr>
              <w:pStyle w:val="TAC"/>
              <w:rPr>
                <w:ins w:id="31351" w:author="Lee, Daewon" w:date="2020-11-10T16:18:00Z"/>
                <w:sz w:val="16"/>
                <w:szCs w:val="18"/>
                <w:lang w:eastAsia="zh-CN"/>
              </w:rPr>
            </w:pPr>
            <w:ins w:id="31352" w:author="Lee, Daewon" w:date="2020-11-10T16:18:00Z">
              <w:r w:rsidRPr="005A5392">
                <w:rPr>
                  <w:sz w:val="16"/>
                  <w:szCs w:val="18"/>
                  <w:lang w:eastAsia="zh-CN"/>
                </w:rPr>
                <w:t>8016.2710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7B60BA" w14:textId="77777777" w:rsidR="00F50E9D" w:rsidRPr="005A5392" w:rsidRDefault="00F50E9D" w:rsidP="005A5392">
            <w:pPr>
              <w:pStyle w:val="TAC"/>
              <w:rPr>
                <w:ins w:id="31353" w:author="Lee, Daewon" w:date="2020-11-10T16:18:00Z"/>
                <w:sz w:val="16"/>
                <w:szCs w:val="18"/>
                <w:lang w:eastAsia="zh-CN"/>
              </w:rPr>
            </w:pPr>
            <w:ins w:id="31354" w:author="Lee, Daewon" w:date="2020-11-10T16:18:00Z">
              <w:r w:rsidRPr="005A5392">
                <w:rPr>
                  <w:sz w:val="16"/>
                  <w:szCs w:val="18"/>
                  <w:lang w:eastAsia="zh-CN"/>
                </w:rPr>
                <w:t xml:space="preserve">11427.4307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3A89AE" w14:textId="77777777" w:rsidR="00F50E9D" w:rsidRPr="005A5392" w:rsidRDefault="00F50E9D" w:rsidP="005A5392">
            <w:pPr>
              <w:pStyle w:val="TAC"/>
              <w:rPr>
                <w:ins w:id="31355" w:author="Lee, Daewon" w:date="2020-11-10T16:18:00Z"/>
                <w:sz w:val="16"/>
                <w:szCs w:val="18"/>
                <w:lang w:eastAsia="zh-CN"/>
              </w:rPr>
            </w:pPr>
            <w:ins w:id="31356" w:author="Lee, Daewon" w:date="2020-11-10T16:18:00Z">
              <w:r w:rsidRPr="005A5392">
                <w:rPr>
                  <w:sz w:val="16"/>
                  <w:szCs w:val="18"/>
                  <w:lang w:eastAsia="zh-CN"/>
                </w:rPr>
                <w:t>10969.6787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C07DFA" w14:textId="77777777" w:rsidR="00F50E9D" w:rsidRPr="005A5392" w:rsidRDefault="00F50E9D" w:rsidP="005A5392">
            <w:pPr>
              <w:pStyle w:val="TAC"/>
              <w:rPr>
                <w:ins w:id="31357" w:author="Lee, Daewon" w:date="2020-11-10T16:18:00Z"/>
                <w:sz w:val="16"/>
                <w:szCs w:val="18"/>
                <w:lang w:eastAsia="zh-CN"/>
              </w:rPr>
            </w:pPr>
            <w:ins w:id="31358" w:author="Lee, Daewon" w:date="2020-11-10T16:18:00Z">
              <w:r w:rsidRPr="005A5392">
                <w:rPr>
                  <w:sz w:val="16"/>
                  <w:szCs w:val="18"/>
                  <w:lang w:eastAsia="zh-CN"/>
                </w:rPr>
                <w:t>8994.2236</w:t>
              </w:r>
            </w:ins>
          </w:p>
        </w:tc>
      </w:tr>
      <w:tr w:rsidR="00F50E9D" w14:paraId="40EF32BA" w14:textId="77777777" w:rsidTr="00F50E9D">
        <w:trPr>
          <w:trHeight w:val="176"/>
          <w:ins w:id="3135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1D7811" w14:textId="77777777" w:rsidR="00F50E9D" w:rsidRPr="005A5392" w:rsidRDefault="00F50E9D" w:rsidP="005A5392">
            <w:pPr>
              <w:pStyle w:val="TAC"/>
              <w:rPr>
                <w:ins w:id="31360"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39420EF" w14:textId="77777777" w:rsidR="00F50E9D" w:rsidRPr="005A5392" w:rsidRDefault="00F50E9D" w:rsidP="005A5392">
            <w:pPr>
              <w:pStyle w:val="TAC"/>
              <w:rPr>
                <w:ins w:id="31361" w:author="Lee, Daewon" w:date="2020-11-10T16:18:00Z"/>
                <w:sz w:val="16"/>
                <w:szCs w:val="18"/>
                <w:lang w:eastAsia="zh-CN"/>
              </w:rPr>
            </w:pPr>
            <w:ins w:id="31362"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34C034DC" w14:textId="77777777" w:rsidR="00F50E9D" w:rsidRPr="005A5392" w:rsidRDefault="00F50E9D" w:rsidP="005A5392">
            <w:pPr>
              <w:pStyle w:val="TAC"/>
              <w:rPr>
                <w:ins w:id="31363" w:author="Lee, Daewon" w:date="2020-11-10T16:18:00Z"/>
                <w:sz w:val="16"/>
                <w:szCs w:val="18"/>
                <w:lang w:eastAsia="zh-CN"/>
              </w:rPr>
            </w:pPr>
            <w:ins w:id="31364"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B8B310" w14:textId="77777777" w:rsidR="00F50E9D" w:rsidRPr="005A5392" w:rsidRDefault="00F50E9D" w:rsidP="005A5392">
            <w:pPr>
              <w:pStyle w:val="TAC"/>
              <w:rPr>
                <w:ins w:id="31365" w:author="Lee, Daewon" w:date="2020-11-10T16:18:00Z"/>
                <w:sz w:val="16"/>
                <w:szCs w:val="18"/>
                <w:lang w:eastAsia="zh-CN"/>
              </w:rPr>
            </w:pPr>
            <w:ins w:id="31366"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BA502A" w14:textId="77777777" w:rsidR="00F50E9D" w:rsidRPr="005A5392" w:rsidRDefault="00F50E9D" w:rsidP="005A5392">
            <w:pPr>
              <w:pStyle w:val="TAC"/>
              <w:rPr>
                <w:ins w:id="31367" w:author="Lee, Daewon" w:date="2020-11-10T16:18:00Z"/>
                <w:sz w:val="16"/>
                <w:szCs w:val="18"/>
                <w:lang w:eastAsia="zh-CN"/>
              </w:rPr>
            </w:pPr>
            <w:ins w:id="31368"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A255EA" w14:textId="77777777" w:rsidR="00F50E9D" w:rsidRPr="005A5392" w:rsidRDefault="00F50E9D" w:rsidP="005A5392">
            <w:pPr>
              <w:pStyle w:val="TAC"/>
              <w:rPr>
                <w:ins w:id="31369" w:author="Lee, Daewon" w:date="2020-11-10T16:18:00Z"/>
                <w:sz w:val="16"/>
                <w:szCs w:val="18"/>
                <w:lang w:eastAsia="zh-CN"/>
              </w:rPr>
            </w:pPr>
            <w:ins w:id="31370" w:author="Lee, Daewon" w:date="2020-11-10T16:18:00Z">
              <w:r w:rsidRPr="005A5392">
                <w:rPr>
                  <w:sz w:val="16"/>
                  <w:szCs w:val="18"/>
                  <w:lang w:eastAsia="zh-CN"/>
                </w:rPr>
                <w:t xml:space="preserve">0.011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C6D91D" w14:textId="77777777" w:rsidR="00F50E9D" w:rsidRPr="005A5392" w:rsidRDefault="00F50E9D" w:rsidP="005A5392">
            <w:pPr>
              <w:pStyle w:val="TAC"/>
              <w:rPr>
                <w:ins w:id="31371" w:author="Lee, Daewon" w:date="2020-11-10T16:18:00Z"/>
                <w:sz w:val="16"/>
                <w:szCs w:val="18"/>
                <w:lang w:eastAsia="zh-CN"/>
              </w:rPr>
            </w:pPr>
            <w:ins w:id="31372"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83DE9E" w14:textId="77777777" w:rsidR="00F50E9D" w:rsidRPr="005A5392" w:rsidRDefault="00F50E9D" w:rsidP="005A5392">
            <w:pPr>
              <w:pStyle w:val="TAC"/>
              <w:rPr>
                <w:ins w:id="31373" w:author="Lee, Daewon" w:date="2020-11-10T16:18:00Z"/>
                <w:sz w:val="16"/>
                <w:szCs w:val="18"/>
                <w:lang w:eastAsia="zh-CN"/>
              </w:rPr>
            </w:pPr>
            <w:ins w:id="31374"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0005E6" w14:textId="77777777" w:rsidR="00F50E9D" w:rsidRPr="005A5392" w:rsidRDefault="00F50E9D" w:rsidP="005A5392">
            <w:pPr>
              <w:pStyle w:val="TAC"/>
              <w:rPr>
                <w:ins w:id="31375" w:author="Lee, Daewon" w:date="2020-11-10T16:18:00Z"/>
                <w:sz w:val="16"/>
                <w:szCs w:val="18"/>
                <w:lang w:eastAsia="zh-CN"/>
              </w:rPr>
            </w:pPr>
            <w:ins w:id="31376" w:author="Lee, Daewon" w:date="2020-11-10T16:18:00Z">
              <w:r w:rsidRPr="005A5392">
                <w:rPr>
                  <w:sz w:val="16"/>
                  <w:szCs w:val="18"/>
                  <w:lang w:eastAsia="zh-CN"/>
                </w:rPr>
                <w:t xml:space="preserve">0.011 </w:t>
              </w:r>
            </w:ins>
          </w:p>
        </w:tc>
      </w:tr>
      <w:tr w:rsidR="00F50E9D" w14:paraId="599CE488" w14:textId="77777777" w:rsidTr="00F50E9D">
        <w:trPr>
          <w:trHeight w:val="176"/>
          <w:ins w:id="3137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79F22C" w14:textId="77777777" w:rsidR="00F50E9D" w:rsidRPr="005A5392" w:rsidRDefault="00F50E9D" w:rsidP="005A5392">
            <w:pPr>
              <w:pStyle w:val="TAC"/>
              <w:rPr>
                <w:ins w:id="3137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4C4B56" w14:textId="77777777" w:rsidR="00F50E9D" w:rsidRPr="005A5392" w:rsidRDefault="00F50E9D" w:rsidP="005A5392">
            <w:pPr>
              <w:pStyle w:val="TAC"/>
              <w:rPr>
                <w:ins w:id="3137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1F31BC6" w14:textId="77777777" w:rsidR="00F50E9D" w:rsidRPr="005A5392" w:rsidRDefault="00F50E9D" w:rsidP="005A5392">
            <w:pPr>
              <w:pStyle w:val="TAC"/>
              <w:rPr>
                <w:ins w:id="31380" w:author="Lee, Daewon" w:date="2020-11-10T16:18:00Z"/>
                <w:sz w:val="16"/>
                <w:szCs w:val="18"/>
                <w:lang w:eastAsia="zh-CN"/>
              </w:rPr>
            </w:pPr>
            <w:ins w:id="31381"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7D6C98" w14:textId="77777777" w:rsidR="00F50E9D" w:rsidRPr="005A5392" w:rsidRDefault="00F50E9D" w:rsidP="005A5392">
            <w:pPr>
              <w:pStyle w:val="TAC"/>
              <w:rPr>
                <w:ins w:id="31382" w:author="Lee, Daewon" w:date="2020-11-10T16:18:00Z"/>
                <w:sz w:val="16"/>
                <w:szCs w:val="18"/>
                <w:lang w:eastAsia="zh-CN"/>
              </w:rPr>
            </w:pPr>
            <w:ins w:id="31383"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BBF21D" w14:textId="77777777" w:rsidR="00F50E9D" w:rsidRPr="005A5392" w:rsidRDefault="00F50E9D" w:rsidP="005A5392">
            <w:pPr>
              <w:pStyle w:val="TAC"/>
              <w:rPr>
                <w:ins w:id="31384" w:author="Lee, Daewon" w:date="2020-11-10T16:18:00Z"/>
                <w:sz w:val="16"/>
                <w:szCs w:val="18"/>
                <w:lang w:eastAsia="zh-CN"/>
              </w:rPr>
            </w:pPr>
            <w:ins w:id="31385" w:author="Lee, Daewon" w:date="2020-11-10T16:18:00Z">
              <w:r w:rsidRPr="005A5392">
                <w:rPr>
                  <w:sz w:val="16"/>
                  <w:szCs w:val="18"/>
                  <w:lang w:eastAsia="zh-CN"/>
                </w:rPr>
                <w:t xml:space="preserve">0.021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4415C7" w14:textId="77777777" w:rsidR="00F50E9D" w:rsidRPr="005A5392" w:rsidRDefault="00F50E9D" w:rsidP="005A5392">
            <w:pPr>
              <w:pStyle w:val="TAC"/>
              <w:rPr>
                <w:ins w:id="31386" w:author="Lee, Daewon" w:date="2020-11-10T16:18:00Z"/>
                <w:sz w:val="16"/>
                <w:szCs w:val="18"/>
                <w:lang w:eastAsia="zh-CN"/>
              </w:rPr>
            </w:pPr>
            <w:ins w:id="31387" w:author="Lee, Daewon" w:date="2020-11-10T16:18:00Z">
              <w:r w:rsidRPr="005A5392">
                <w:rPr>
                  <w:sz w:val="16"/>
                  <w:szCs w:val="18"/>
                  <w:lang w:eastAsia="zh-CN"/>
                </w:rPr>
                <w:t xml:space="preserve">0.032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046BED" w14:textId="77777777" w:rsidR="00F50E9D" w:rsidRPr="005A5392" w:rsidRDefault="00F50E9D" w:rsidP="005A5392">
            <w:pPr>
              <w:pStyle w:val="TAC"/>
              <w:rPr>
                <w:ins w:id="31388" w:author="Lee, Daewon" w:date="2020-11-10T16:18:00Z"/>
                <w:sz w:val="16"/>
                <w:szCs w:val="18"/>
                <w:lang w:eastAsia="zh-CN"/>
              </w:rPr>
            </w:pPr>
            <w:ins w:id="31389"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8AD4E04" w14:textId="77777777" w:rsidR="00F50E9D" w:rsidRPr="005A5392" w:rsidRDefault="00F50E9D" w:rsidP="005A5392">
            <w:pPr>
              <w:pStyle w:val="TAC"/>
              <w:rPr>
                <w:ins w:id="31390" w:author="Lee, Daewon" w:date="2020-11-10T16:18:00Z"/>
                <w:sz w:val="16"/>
                <w:szCs w:val="18"/>
                <w:lang w:eastAsia="zh-CN"/>
              </w:rPr>
            </w:pPr>
            <w:ins w:id="31391"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96F760" w14:textId="77777777" w:rsidR="00F50E9D" w:rsidRPr="005A5392" w:rsidRDefault="00F50E9D" w:rsidP="005A5392">
            <w:pPr>
              <w:pStyle w:val="TAC"/>
              <w:rPr>
                <w:ins w:id="31392" w:author="Lee, Daewon" w:date="2020-11-10T16:18:00Z"/>
                <w:sz w:val="16"/>
                <w:szCs w:val="18"/>
                <w:lang w:eastAsia="zh-CN"/>
              </w:rPr>
            </w:pPr>
            <w:ins w:id="31393" w:author="Lee, Daewon" w:date="2020-11-10T16:18:00Z">
              <w:r w:rsidRPr="005A5392">
                <w:rPr>
                  <w:sz w:val="16"/>
                  <w:szCs w:val="18"/>
                  <w:lang w:eastAsia="zh-CN"/>
                </w:rPr>
                <w:t>0.027</w:t>
              </w:r>
            </w:ins>
          </w:p>
        </w:tc>
      </w:tr>
      <w:tr w:rsidR="00F50E9D" w14:paraId="211EE5BB" w14:textId="77777777" w:rsidTr="00F50E9D">
        <w:trPr>
          <w:trHeight w:val="176"/>
          <w:ins w:id="3139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F81A42" w14:textId="77777777" w:rsidR="00F50E9D" w:rsidRPr="005A5392" w:rsidRDefault="00F50E9D" w:rsidP="005A5392">
            <w:pPr>
              <w:pStyle w:val="TAC"/>
              <w:rPr>
                <w:ins w:id="3139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14428C" w14:textId="77777777" w:rsidR="00F50E9D" w:rsidRPr="005A5392" w:rsidRDefault="00F50E9D" w:rsidP="005A5392">
            <w:pPr>
              <w:pStyle w:val="TAC"/>
              <w:rPr>
                <w:ins w:id="3139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B49D658" w14:textId="77777777" w:rsidR="00F50E9D" w:rsidRPr="005A5392" w:rsidRDefault="00F50E9D" w:rsidP="005A5392">
            <w:pPr>
              <w:pStyle w:val="TAC"/>
              <w:rPr>
                <w:ins w:id="31397" w:author="Lee, Daewon" w:date="2020-11-10T16:18:00Z"/>
                <w:sz w:val="16"/>
                <w:szCs w:val="18"/>
                <w:lang w:eastAsia="zh-CN"/>
              </w:rPr>
            </w:pPr>
            <w:ins w:id="31398"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B0AD82" w14:textId="77777777" w:rsidR="00F50E9D" w:rsidRPr="005A5392" w:rsidRDefault="00F50E9D" w:rsidP="005A5392">
            <w:pPr>
              <w:pStyle w:val="TAC"/>
              <w:rPr>
                <w:ins w:id="31399" w:author="Lee, Daewon" w:date="2020-11-10T16:18:00Z"/>
                <w:sz w:val="16"/>
                <w:szCs w:val="18"/>
                <w:lang w:eastAsia="zh-CN"/>
              </w:rPr>
            </w:pPr>
            <w:ins w:id="31400" w:author="Lee, Daewon" w:date="2020-11-10T16:18:00Z">
              <w:r w:rsidRPr="005A5392">
                <w:rPr>
                  <w:sz w:val="16"/>
                  <w:szCs w:val="18"/>
                  <w:lang w:eastAsia="zh-CN"/>
                </w:rPr>
                <w:t xml:space="preserve">0.072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FD2F43" w14:textId="77777777" w:rsidR="00F50E9D" w:rsidRPr="005A5392" w:rsidRDefault="00F50E9D" w:rsidP="005A5392">
            <w:pPr>
              <w:pStyle w:val="TAC"/>
              <w:rPr>
                <w:ins w:id="31401" w:author="Lee, Daewon" w:date="2020-11-10T16:18:00Z"/>
                <w:sz w:val="16"/>
                <w:szCs w:val="18"/>
                <w:lang w:eastAsia="zh-CN"/>
              </w:rPr>
            </w:pPr>
            <w:ins w:id="31402" w:author="Lee, Daewon" w:date="2020-11-10T16:18:00Z">
              <w:r w:rsidRPr="005A5392">
                <w:rPr>
                  <w:sz w:val="16"/>
                  <w:szCs w:val="18"/>
                  <w:lang w:eastAsia="zh-CN"/>
                </w:rPr>
                <w:t>0.109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0B11C7" w14:textId="77777777" w:rsidR="00F50E9D" w:rsidRPr="005A5392" w:rsidRDefault="00F50E9D" w:rsidP="005A5392">
            <w:pPr>
              <w:pStyle w:val="TAC"/>
              <w:rPr>
                <w:ins w:id="31403" w:author="Lee, Daewon" w:date="2020-11-10T16:18:00Z"/>
                <w:sz w:val="16"/>
                <w:szCs w:val="18"/>
                <w:lang w:eastAsia="zh-CN"/>
              </w:rPr>
            </w:pPr>
            <w:ins w:id="31404" w:author="Lee, Daewon" w:date="2020-11-10T16:18:00Z">
              <w:r w:rsidRPr="005A5392">
                <w:rPr>
                  <w:sz w:val="16"/>
                  <w:szCs w:val="18"/>
                  <w:lang w:eastAsia="zh-CN"/>
                </w:rPr>
                <w:t>0.589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B5E39F" w14:textId="77777777" w:rsidR="00F50E9D" w:rsidRPr="005A5392" w:rsidRDefault="00F50E9D" w:rsidP="005A5392">
            <w:pPr>
              <w:pStyle w:val="TAC"/>
              <w:rPr>
                <w:ins w:id="31405" w:author="Lee, Daewon" w:date="2020-11-10T16:18:00Z"/>
                <w:sz w:val="16"/>
                <w:szCs w:val="18"/>
                <w:lang w:eastAsia="zh-CN"/>
              </w:rPr>
            </w:pPr>
            <w:ins w:id="31406" w:author="Lee, Daewon" w:date="2020-11-10T16:18:00Z">
              <w:r w:rsidRPr="005A5392">
                <w:rPr>
                  <w:sz w:val="16"/>
                  <w:szCs w:val="18"/>
                  <w:lang w:eastAsia="zh-CN"/>
                </w:rPr>
                <w:t xml:space="preserve">0.070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EA2CEA" w14:textId="77777777" w:rsidR="00F50E9D" w:rsidRPr="005A5392" w:rsidRDefault="00F50E9D" w:rsidP="005A5392">
            <w:pPr>
              <w:pStyle w:val="TAC"/>
              <w:rPr>
                <w:ins w:id="31407" w:author="Lee, Daewon" w:date="2020-11-10T16:18:00Z"/>
                <w:sz w:val="16"/>
                <w:szCs w:val="18"/>
                <w:lang w:eastAsia="zh-CN"/>
              </w:rPr>
            </w:pPr>
            <w:ins w:id="31408" w:author="Lee, Daewon" w:date="2020-11-10T16:18:00Z">
              <w:r w:rsidRPr="005A5392">
                <w:rPr>
                  <w:sz w:val="16"/>
                  <w:szCs w:val="18"/>
                  <w:lang w:eastAsia="zh-CN"/>
                </w:rPr>
                <w:t xml:space="preserve">0.099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CA0B43" w14:textId="77777777" w:rsidR="00F50E9D" w:rsidRPr="005A5392" w:rsidRDefault="00F50E9D" w:rsidP="005A5392">
            <w:pPr>
              <w:pStyle w:val="TAC"/>
              <w:rPr>
                <w:ins w:id="31409" w:author="Lee, Daewon" w:date="2020-11-10T16:18:00Z"/>
                <w:sz w:val="16"/>
                <w:szCs w:val="18"/>
                <w:lang w:eastAsia="zh-CN"/>
              </w:rPr>
            </w:pPr>
            <w:ins w:id="31410" w:author="Lee, Daewon" w:date="2020-11-10T16:18:00Z">
              <w:r w:rsidRPr="005A5392">
                <w:rPr>
                  <w:sz w:val="16"/>
                  <w:szCs w:val="18"/>
                  <w:lang w:eastAsia="zh-CN"/>
                </w:rPr>
                <w:t xml:space="preserve">0.429 </w:t>
              </w:r>
            </w:ins>
          </w:p>
        </w:tc>
      </w:tr>
      <w:tr w:rsidR="00F50E9D" w14:paraId="0680F790" w14:textId="77777777" w:rsidTr="00F50E9D">
        <w:trPr>
          <w:trHeight w:val="176"/>
          <w:ins w:id="3141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5FE8FD" w14:textId="77777777" w:rsidR="00F50E9D" w:rsidRPr="005A5392" w:rsidRDefault="00F50E9D" w:rsidP="005A5392">
            <w:pPr>
              <w:pStyle w:val="TAC"/>
              <w:rPr>
                <w:ins w:id="3141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79F246" w14:textId="77777777" w:rsidR="00F50E9D" w:rsidRPr="005A5392" w:rsidRDefault="00F50E9D" w:rsidP="005A5392">
            <w:pPr>
              <w:pStyle w:val="TAC"/>
              <w:rPr>
                <w:ins w:id="3141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4504264" w14:textId="77777777" w:rsidR="00F50E9D" w:rsidRPr="005A5392" w:rsidRDefault="00F50E9D" w:rsidP="005A5392">
            <w:pPr>
              <w:pStyle w:val="TAC"/>
              <w:rPr>
                <w:ins w:id="31414" w:author="Lee, Daewon" w:date="2020-11-10T16:18:00Z"/>
                <w:sz w:val="16"/>
                <w:szCs w:val="18"/>
                <w:lang w:eastAsia="zh-CN"/>
              </w:rPr>
            </w:pPr>
            <w:ins w:id="31415"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0FE3CC" w14:textId="77777777" w:rsidR="00F50E9D" w:rsidRPr="005A5392" w:rsidRDefault="00F50E9D" w:rsidP="005A5392">
            <w:pPr>
              <w:pStyle w:val="TAC"/>
              <w:rPr>
                <w:ins w:id="31416" w:author="Lee, Daewon" w:date="2020-11-10T16:18:00Z"/>
                <w:sz w:val="16"/>
                <w:szCs w:val="18"/>
                <w:lang w:eastAsia="zh-CN"/>
              </w:rPr>
            </w:pPr>
            <w:ins w:id="31417" w:author="Lee, Daewon" w:date="2020-11-10T16:18:00Z">
              <w:r w:rsidRPr="005A5392">
                <w:rPr>
                  <w:sz w:val="16"/>
                  <w:szCs w:val="18"/>
                  <w:lang w:eastAsia="zh-CN"/>
                </w:rPr>
                <w:t xml:space="preserve">0.028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A2F17B" w14:textId="77777777" w:rsidR="00F50E9D" w:rsidRPr="005A5392" w:rsidRDefault="00F50E9D" w:rsidP="005A5392">
            <w:pPr>
              <w:pStyle w:val="TAC"/>
              <w:rPr>
                <w:ins w:id="31418" w:author="Lee, Daewon" w:date="2020-11-10T16:18:00Z"/>
                <w:sz w:val="16"/>
                <w:szCs w:val="18"/>
                <w:lang w:eastAsia="zh-CN"/>
              </w:rPr>
            </w:pPr>
            <w:ins w:id="31419" w:author="Lee, Daewon" w:date="2020-11-10T16:18:00Z">
              <w:r w:rsidRPr="005A5392">
                <w:rPr>
                  <w:sz w:val="16"/>
                  <w:szCs w:val="18"/>
                  <w:lang w:eastAsia="zh-CN"/>
                </w:rPr>
                <w:t>0.036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16FCDD" w14:textId="77777777" w:rsidR="00F50E9D" w:rsidRPr="005A5392" w:rsidRDefault="00F50E9D" w:rsidP="005A5392">
            <w:pPr>
              <w:pStyle w:val="TAC"/>
              <w:rPr>
                <w:ins w:id="31420" w:author="Lee, Daewon" w:date="2020-11-10T16:18:00Z"/>
                <w:sz w:val="16"/>
                <w:szCs w:val="18"/>
                <w:lang w:eastAsia="zh-CN"/>
              </w:rPr>
            </w:pPr>
            <w:ins w:id="31421" w:author="Lee, Daewon" w:date="2020-11-10T16:18:00Z">
              <w:r w:rsidRPr="005A5392">
                <w:rPr>
                  <w:sz w:val="16"/>
                  <w:szCs w:val="18"/>
                  <w:lang w:eastAsia="zh-CN"/>
                </w:rPr>
                <w:t xml:space="preserve">0.122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EF6374" w14:textId="77777777" w:rsidR="00F50E9D" w:rsidRPr="005A5392" w:rsidRDefault="00F50E9D" w:rsidP="005A5392">
            <w:pPr>
              <w:pStyle w:val="TAC"/>
              <w:rPr>
                <w:ins w:id="31422" w:author="Lee, Daewon" w:date="2020-11-10T16:18:00Z"/>
                <w:sz w:val="16"/>
                <w:szCs w:val="18"/>
                <w:lang w:eastAsia="zh-CN"/>
              </w:rPr>
            </w:pPr>
            <w:ins w:id="31423" w:author="Lee, Daewon" w:date="2020-11-10T16:18:00Z">
              <w:r w:rsidRPr="005A5392">
                <w:rPr>
                  <w:sz w:val="16"/>
                  <w:szCs w:val="18"/>
                  <w:lang w:eastAsia="zh-CN"/>
                </w:rPr>
                <w:t>0.027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C749AF" w14:textId="77777777" w:rsidR="00F50E9D" w:rsidRPr="005A5392" w:rsidRDefault="00F50E9D" w:rsidP="005A5392">
            <w:pPr>
              <w:pStyle w:val="TAC"/>
              <w:rPr>
                <w:ins w:id="31424" w:author="Lee, Daewon" w:date="2020-11-10T16:18:00Z"/>
                <w:sz w:val="16"/>
                <w:szCs w:val="18"/>
                <w:lang w:eastAsia="zh-CN"/>
              </w:rPr>
            </w:pPr>
            <w:ins w:id="31425" w:author="Lee, Daewon" w:date="2020-11-10T16:18:00Z">
              <w:r w:rsidRPr="005A5392">
                <w:rPr>
                  <w:sz w:val="16"/>
                  <w:szCs w:val="18"/>
                  <w:lang w:eastAsia="zh-CN"/>
                </w:rPr>
                <w:t xml:space="preserve">0.033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6291D1" w14:textId="77777777" w:rsidR="00F50E9D" w:rsidRPr="005A5392" w:rsidRDefault="00F50E9D" w:rsidP="005A5392">
            <w:pPr>
              <w:pStyle w:val="TAC"/>
              <w:rPr>
                <w:ins w:id="31426" w:author="Lee, Daewon" w:date="2020-11-10T16:18:00Z"/>
                <w:sz w:val="16"/>
                <w:szCs w:val="18"/>
                <w:lang w:eastAsia="zh-CN"/>
              </w:rPr>
            </w:pPr>
            <w:ins w:id="31427" w:author="Lee, Daewon" w:date="2020-11-10T16:18:00Z">
              <w:r w:rsidRPr="005A5392">
                <w:rPr>
                  <w:sz w:val="16"/>
                  <w:szCs w:val="18"/>
                  <w:lang w:eastAsia="zh-CN"/>
                </w:rPr>
                <w:t>0.109</w:t>
              </w:r>
            </w:ins>
          </w:p>
        </w:tc>
      </w:tr>
      <w:tr w:rsidR="00F50E9D" w14:paraId="7509D3EB" w14:textId="77777777" w:rsidTr="00F50E9D">
        <w:trPr>
          <w:trHeight w:val="176"/>
          <w:ins w:id="3142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613B9" w14:textId="77777777" w:rsidR="00F50E9D" w:rsidRPr="005A5392" w:rsidRDefault="00F50E9D" w:rsidP="005A5392">
            <w:pPr>
              <w:pStyle w:val="TAC"/>
              <w:rPr>
                <w:ins w:id="3142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2A4F73D4" w14:textId="77777777" w:rsidR="00F50E9D" w:rsidRPr="005A5392" w:rsidRDefault="00F50E9D" w:rsidP="005A5392">
            <w:pPr>
              <w:pStyle w:val="TAC"/>
              <w:rPr>
                <w:ins w:id="31430" w:author="Lee, Daewon" w:date="2020-11-10T16:18:00Z"/>
                <w:sz w:val="16"/>
                <w:szCs w:val="18"/>
                <w:lang w:eastAsia="zh-CN"/>
              </w:rPr>
            </w:pPr>
            <w:ins w:id="31431"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451B5AC4" w14:textId="77777777" w:rsidR="00F50E9D" w:rsidRPr="005A5392" w:rsidRDefault="00F50E9D" w:rsidP="005A5392">
            <w:pPr>
              <w:pStyle w:val="TAC"/>
              <w:rPr>
                <w:ins w:id="31432" w:author="Lee, Daewon" w:date="2020-11-10T16:18:00Z"/>
                <w:sz w:val="16"/>
                <w:szCs w:val="18"/>
                <w:lang w:eastAsia="zh-CN"/>
              </w:rPr>
            </w:pPr>
            <w:ins w:id="31433"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4575E75F" w14:textId="77777777" w:rsidR="00F50E9D" w:rsidRPr="005A5392" w:rsidRDefault="00F50E9D" w:rsidP="005A5392">
            <w:pPr>
              <w:pStyle w:val="TAC"/>
              <w:rPr>
                <w:ins w:id="31434" w:author="Lee, Daewon" w:date="2020-11-10T16:18:00Z"/>
                <w:sz w:val="16"/>
                <w:szCs w:val="18"/>
                <w:lang w:eastAsia="zh-CN"/>
              </w:rPr>
            </w:pPr>
            <w:ins w:id="31435"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739FD01" w14:textId="77777777" w:rsidR="00F50E9D" w:rsidRPr="005A5392" w:rsidRDefault="00F50E9D" w:rsidP="005A5392">
            <w:pPr>
              <w:pStyle w:val="TAC"/>
              <w:rPr>
                <w:ins w:id="31436" w:author="Lee, Daewon" w:date="2020-11-10T16:18:00Z"/>
                <w:sz w:val="16"/>
                <w:szCs w:val="18"/>
                <w:lang w:eastAsia="zh-CN"/>
              </w:rPr>
            </w:pPr>
            <w:ins w:id="31437"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66ABF2DE" w14:textId="77777777" w:rsidR="00F50E9D" w:rsidRPr="005A5392" w:rsidRDefault="00F50E9D" w:rsidP="005A5392">
            <w:pPr>
              <w:pStyle w:val="TAC"/>
              <w:rPr>
                <w:ins w:id="31438" w:author="Lee, Daewon" w:date="2020-11-10T16:18:00Z"/>
                <w:sz w:val="16"/>
                <w:szCs w:val="18"/>
                <w:lang w:eastAsia="zh-CN"/>
              </w:rPr>
            </w:pPr>
            <w:ins w:id="31439"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6D9110E1" w14:textId="77777777" w:rsidR="00F50E9D" w:rsidRPr="005A5392" w:rsidRDefault="00F50E9D" w:rsidP="005A5392">
            <w:pPr>
              <w:pStyle w:val="TAC"/>
              <w:rPr>
                <w:ins w:id="31440" w:author="Lee, Daewon" w:date="2020-11-10T16:18:00Z"/>
                <w:sz w:val="16"/>
                <w:szCs w:val="18"/>
                <w:lang w:eastAsia="zh-CN"/>
              </w:rPr>
            </w:pPr>
            <w:ins w:id="31441"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71416698" w14:textId="77777777" w:rsidR="00F50E9D" w:rsidRPr="005A5392" w:rsidRDefault="00F50E9D" w:rsidP="005A5392">
            <w:pPr>
              <w:pStyle w:val="TAC"/>
              <w:rPr>
                <w:ins w:id="31442" w:author="Lee, Daewon" w:date="2020-11-10T16:18:00Z"/>
                <w:sz w:val="16"/>
                <w:szCs w:val="18"/>
                <w:lang w:eastAsia="zh-CN"/>
              </w:rPr>
            </w:pPr>
            <w:ins w:id="31443" w:author="Lee, Daewon" w:date="2020-11-10T16:18:00Z">
              <w:r w:rsidRPr="005A5392">
                <w:rPr>
                  <w:sz w:val="16"/>
                  <w:szCs w:val="18"/>
                  <w:lang w:eastAsia="zh-CN"/>
                </w:rPr>
                <w:t>3.5</w:t>
              </w:r>
            </w:ins>
          </w:p>
        </w:tc>
      </w:tr>
      <w:tr w:rsidR="00F50E9D" w14:paraId="10291AFF" w14:textId="77777777" w:rsidTr="00F50E9D">
        <w:trPr>
          <w:trHeight w:val="176"/>
          <w:ins w:id="3144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13E492" w14:textId="77777777" w:rsidR="00F50E9D" w:rsidRPr="005A5392" w:rsidRDefault="00F50E9D" w:rsidP="005A5392">
            <w:pPr>
              <w:pStyle w:val="TAC"/>
              <w:rPr>
                <w:ins w:id="3144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73474CE" w14:textId="77777777" w:rsidR="00F50E9D" w:rsidRPr="005A5392" w:rsidRDefault="00F50E9D" w:rsidP="005A5392">
            <w:pPr>
              <w:pStyle w:val="TAC"/>
              <w:rPr>
                <w:ins w:id="31446" w:author="Lee, Daewon" w:date="2020-11-10T16:18:00Z"/>
                <w:sz w:val="16"/>
                <w:szCs w:val="18"/>
                <w:lang w:eastAsia="zh-CN"/>
              </w:rPr>
            </w:pPr>
            <w:ins w:id="31447"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7271CC6A" w14:textId="77777777" w:rsidR="00F50E9D" w:rsidRPr="005A5392" w:rsidRDefault="00F50E9D" w:rsidP="005A5392">
            <w:pPr>
              <w:pStyle w:val="TAC"/>
              <w:rPr>
                <w:ins w:id="31448" w:author="Lee, Daewon" w:date="2020-11-10T16:18:00Z"/>
                <w:sz w:val="16"/>
                <w:szCs w:val="18"/>
                <w:lang w:eastAsia="zh-CN"/>
              </w:rPr>
            </w:pPr>
            <w:ins w:id="31449"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2BBE696" w14:textId="77777777" w:rsidR="00F50E9D" w:rsidRPr="005A5392" w:rsidRDefault="00F50E9D" w:rsidP="005A5392">
            <w:pPr>
              <w:pStyle w:val="TAC"/>
              <w:rPr>
                <w:ins w:id="31450" w:author="Lee, Daewon" w:date="2020-11-10T16:18:00Z"/>
                <w:sz w:val="16"/>
                <w:szCs w:val="18"/>
                <w:lang w:eastAsia="zh-CN"/>
              </w:rPr>
            </w:pPr>
            <w:ins w:id="31451"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4D89C782" w14:textId="77777777" w:rsidR="00F50E9D" w:rsidRPr="005A5392" w:rsidRDefault="00F50E9D" w:rsidP="005A5392">
            <w:pPr>
              <w:pStyle w:val="TAC"/>
              <w:rPr>
                <w:ins w:id="31452" w:author="Lee, Daewon" w:date="2020-11-10T16:18:00Z"/>
                <w:sz w:val="16"/>
                <w:szCs w:val="18"/>
                <w:lang w:eastAsia="zh-CN"/>
              </w:rPr>
            </w:pPr>
            <w:ins w:id="31453"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B796DA" w14:textId="77777777" w:rsidR="00F50E9D" w:rsidRPr="005A5392" w:rsidRDefault="00F50E9D" w:rsidP="005A5392">
            <w:pPr>
              <w:pStyle w:val="TAC"/>
              <w:rPr>
                <w:ins w:id="31454" w:author="Lee, Daewon" w:date="2020-11-10T16:18:00Z"/>
                <w:sz w:val="16"/>
                <w:szCs w:val="18"/>
                <w:lang w:eastAsia="zh-CN"/>
              </w:rPr>
            </w:pPr>
            <w:ins w:id="31455"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22EDC1" w14:textId="77777777" w:rsidR="00F50E9D" w:rsidRPr="005A5392" w:rsidRDefault="00F50E9D" w:rsidP="005A5392">
            <w:pPr>
              <w:pStyle w:val="TAC"/>
              <w:rPr>
                <w:ins w:id="31456" w:author="Lee, Daewon" w:date="2020-11-10T16:18:00Z"/>
                <w:sz w:val="16"/>
                <w:szCs w:val="18"/>
                <w:lang w:eastAsia="zh-CN"/>
              </w:rPr>
            </w:pPr>
            <w:ins w:id="31457"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07E6AB" w14:textId="77777777" w:rsidR="00F50E9D" w:rsidRPr="005A5392" w:rsidRDefault="00F50E9D" w:rsidP="005A5392">
            <w:pPr>
              <w:pStyle w:val="TAC"/>
              <w:rPr>
                <w:ins w:id="31458" w:author="Lee, Daewon" w:date="2020-11-10T16:18:00Z"/>
                <w:sz w:val="16"/>
                <w:szCs w:val="18"/>
                <w:lang w:eastAsia="zh-CN"/>
              </w:rPr>
            </w:pPr>
            <w:ins w:id="31459" w:author="Lee, Daewon" w:date="2020-11-10T16:18:00Z">
              <w:r w:rsidRPr="005A5392">
                <w:rPr>
                  <w:sz w:val="16"/>
                  <w:szCs w:val="18"/>
                  <w:lang w:eastAsia="zh-CN"/>
                </w:rPr>
                <w:t>100%</w:t>
              </w:r>
            </w:ins>
          </w:p>
        </w:tc>
      </w:tr>
      <w:tr w:rsidR="00F50E9D" w14:paraId="75B39079" w14:textId="77777777" w:rsidTr="00F50E9D">
        <w:trPr>
          <w:trHeight w:val="176"/>
          <w:ins w:id="3146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FD5945" w14:textId="77777777" w:rsidR="00F50E9D" w:rsidRPr="005A5392" w:rsidRDefault="00F50E9D" w:rsidP="005A5392">
            <w:pPr>
              <w:pStyle w:val="TAC"/>
              <w:rPr>
                <w:ins w:id="3146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9565B1E" w14:textId="77777777" w:rsidR="00F50E9D" w:rsidRPr="005A5392" w:rsidRDefault="00F50E9D" w:rsidP="005A5392">
            <w:pPr>
              <w:pStyle w:val="TAC"/>
              <w:rPr>
                <w:ins w:id="31462" w:author="Lee, Daewon" w:date="2020-11-10T16:18:00Z"/>
                <w:sz w:val="16"/>
                <w:szCs w:val="18"/>
                <w:lang w:eastAsia="zh-CN"/>
              </w:rPr>
            </w:pPr>
            <w:ins w:id="31463"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F290CD" w14:textId="77777777" w:rsidR="00F50E9D" w:rsidRPr="005A5392" w:rsidRDefault="00F50E9D" w:rsidP="005A5392">
            <w:pPr>
              <w:pStyle w:val="TAC"/>
              <w:rPr>
                <w:ins w:id="31464" w:author="Lee, Daewon" w:date="2020-11-10T16:18:00Z"/>
                <w:sz w:val="16"/>
                <w:szCs w:val="18"/>
                <w:lang w:eastAsia="zh-CN"/>
              </w:rPr>
            </w:pPr>
            <w:ins w:id="31465" w:author="Lee, Daewon" w:date="2020-11-10T16:18:00Z">
              <w:r w:rsidRPr="005A5392">
                <w:rPr>
                  <w:sz w:val="16"/>
                  <w:szCs w:val="18"/>
                  <w:lang w:eastAsia="zh-CN"/>
                </w:rPr>
                <w:t>14.746%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A9C889" w14:textId="77777777" w:rsidR="00F50E9D" w:rsidRPr="005A5392" w:rsidRDefault="00F50E9D" w:rsidP="005A5392">
            <w:pPr>
              <w:pStyle w:val="TAC"/>
              <w:rPr>
                <w:ins w:id="31466" w:author="Lee, Daewon" w:date="2020-11-10T16:18:00Z"/>
                <w:sz w:val="16"/>
                <w:szCs w:val="18"/>
                <w:lang w:eastAsia="zh-CN"/>
              </w:rPr>
            </w:pPr>
            <w:ins w:id="31467" w:author="Lee, Daewon" w:date="2020-11-10T16:18:00Z">
              <w:r w:rsidRPr="005A5392">
                <w:rPr>
                  <w:sz w:val="16"/>
                  <w:szCs w:val="18"/>
                  <w:lang w:eastAsia="zh-CN"/>
                </w:rPr>
                <w:t>25.491%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7F153A" w14:textId="77777777" w:rsidR="00F50E9D" w:rsidRPr="005A5392" w:rsidRDefault="00F50E9D" w:rsidP="005A5392">
            <w:pPr>
              <w:pStyle w:val="TAC"/>
              <w:rPr>
                <w:ins w:id="31468" w:author="Lee, Daewon" w:date="2020-11-10T16:18:00Z"/>
                <w:sz w:val="16"/>
                <w:szCs w:val="18"/>
                <w:lang w:eastAsia="zh-CN"/>
              </w:rPr>
            </w:pPr>
            <w:ins w:id="31469" w:author="Lee, Daewon" w:date="2020-11-10T16:18:00Z">
              <w:r w:rsidRPr="005A5392">
                <w:rPr>
                  <w:sz w:val="16"/>
                  <w:szCs w:val="18"/>
                  <w:lang w:eastAsia="zh-CN"/>
                </w:rPr>
                <w:t>56.031%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5E0ED7" w14:textId="77777777" w:rsidR="00F50E9D" w:rsidRPr="005A5392" w:rsidRDefault="00F50E9D" w:rsidP="005A5392">
            <w:pPr>
              <w:pStyle w:val="TAC"/>
              <w:rPr>
                <w:ins w:id="31470" w:author="Lee, Daewon" w:date="2020-11-10T16:18:00Z"/>
                <w:sz w:val="16"/>
                <w:szCs w:val="18"/>
                <w:lang w:eastAsia="zh-CN"/>
              </w:rPr>
            </w:pPr>
            <w:ins w:id="31471" w:author="Lee, Daewon" w:date="2020-11-10T16:18:00Z">
              <w:r w:rsidRPr="005A5392">
                <w:rPr>
                  <w:sz w:val="16"/>
                  <w:szCs w:val="18"/>
                  <w:lang w:eastAsia="zh-CN"/>
                </w:rPr>
                <w:t>14.312%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6C0D7F" w14:textId="77777777" w:rsidR="00F50E9D" w:rsidRPr="005A5392" w:rsidRDefault="00F50E9D" w:rsidP="005A5392">
            <w:pPr>
              <w:pStyle w:val="TAC"/>
              <w:rPr>
                <w:ins w:id="31472" w:author="Lee, Daewon" w:date="2020-11-10T16:18:00Z"/>
                <w:sz w:val="16"/>
                <w:szCs w:val="18"/>
                <w:lang w:eastAsia="zh-CN"/>
              </w:rPr>
            </w:pPr>
            <w:ins w:id="31473" w:author="Lee, Daewon" w:date="2020-11-10T16:18:00Z">
              <w:r w:rsidRPr="005A5392">
                <w:rPr>
                  <w:sz w:val="16"/>
                  <w:szCs w:val="18"/>
                  <w:lang w:eastAsia="zh-CN"/>
                </w:rPr>
                <w:t>24.300%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4E8E3E" w14:textId="77777777" w:rsidR="00F50E9D" w:rsidRPr="005A5392" w:rsidRDefault="00F50E9D" w:rsidP="005A5392">
            <w:pPr>
              <w:pStyle w:val="TAC"/>
              <w:rPr>
                <w:ins w:id="31474" w:author="Lee, Daewon" w:date="2020-11-10T16:18:00Z"/>
                <w:sz w:val="16"/>
                <w:szCs w:val="18"/>
                <w:lang w:eastAsia="zh-CN"/>
              </w:rPr>
            </w:pPr>
            <w:ins w:id="31475" w:author="Lee, Daewon" w:date="2020-11-10T16:18:00Z">
              <w:r w:rsidRPr="005A5392">
                <w:rPr>
                  <w:sz w:val="16"/>
                  <w:szCs w:val="18"/>
                  <w:lang w:eastAsia="zh-CN"/>
                </w:rPr>
                <w:t>50.851 %</w:t>
              </w:r>
            </w:ins>
          </w:p>
        </w:tc>
      </w:tr>
      <w:tr w:rsidR="00F50E9D" w14:paraId="4956A596" w14:textId="77777777" w:rsidTr="00F50E9D">
        <w:trPr>
          <w:trHeight w:val="176"/>
          <w:ins w:id="3147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BA7BC1" w14:textId="77777777" w:rsidR="00F50E9D" w:rsidRDefault="00F50E9D">
            <w:pPr>
              <w:spacing w:after="0"/>
              <w:rPr>
                <w:ins w:id="31477"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012A5017" w14:textId="77777777" w:rsidR="00F50E9D" w:rsidRPr="00CA2EF8" w:rsidRDefault="00F50E9D" w:rsidP="00CA2EF8">
            <w:pPr>
              <w:pStyle w:val="TAL"/>
              <w:rPr>
                <w:ins w:id="31478" w:author="Lee, Daewon" w:date="2020-11-10T16:18:00Z"/>
                <w:sz w:val="16"/>
              </w:rPr>
            </w:pPr>
            <w:ins w:id="31479" w:author="Lee, Daewon" w:date="2020-11-10T16:18:00Z">
              <w:r w:rsidRPr="00CA2EF8">
                <w:rPr>
                  <w:sz w:val="16"/>
                </w:rPr>
                <w:t>Additional report/notes:</w:t>
              </w:r>
            </w:ins>
          </w:p>
          <w:p w14:paraId="4F4F45F1" w14:textId="77777777" w:rsidR="00F50E9D" w:rsidRPr="00CA2EF8" w:rsidRDefault="00F50E9D" w:rsidP="00CA2EF8">
            <w:pPr>
              <w:pStyle w:val="TAL"/>
              <w:rPr>
                <w:ins w:id="31480" w:author="Lee, Daewon" w:date="2020-11-10T16:18:00Z"/>
                <w:sz w:val="16"/>
              </w:rPr>
            </w:pPr>
            <w:ins w:id="31481" w:author="Lee, Daewon" w:date="2020-11-10T16:18:00Z">
              <w:r w:rsidRPr="00CA2EF8">
                <w:rPr>
                  <w:sz w:val="16"/>
                </w:rPr>
                <w:t>1.LBT procedure and parameters</w:t>
              </w:r>
            </w:ins>
          </w:p>
          <w:p w14:paraId="2F3B0240" w14:textId="77777777" w:rsidR="00F50E9D" w:rsidRPr="00CA2EF8" w:rsidRDefault="00F50E9D" w:rsidP="00CA2EF8">
            <w:pPr>
              <w:pStyle w:val="TAL"/>
              <w:rPr>
                <w:ins w:id="31482" w:author="Lee, Daewon" w:date="2020-11-10T16:18:00Z"/>
                <w:sz w:val="16"/>
              </w:rPr>
            </w:pPr>
            <w:ins w:id="31483" w:author="Lee, Daewon" w:date="2020-11-10T16:18:00Z">
              <w:r w:rsidRPr="00CA2EF8">
                <w:rPr>
                  <w:sz w:val="16"/>
                </w:rPr>
                <w:t xml:space="preserve">Refer to Section A.2 in R1-2009450. </w:t>
              </w:r>
            </w:ins>
          </w:p>
          <w:p w14:paraId="05D20C13" w14:textId="77777777" w:rsidR="00F50E9D" w:rsidRPr="00CA2EF8" w:rsidRDefault="00F50E9D" w:rsidP="00CA2EF8">
            <w:pPr>
              <w:pStyle w:val="TAL"/>
              <w:rPr>
                <w:ins w:id="31484" w:author="Lee, Daewon" w:date="2020-11-10T16:18:00Z"/>
                <w:sz w:val="16"/>
              </w:rPr>
            </w:pPr>
            <w:ins w:id="31485" w:author="Lee, Daewon" w:date="2020-11-10T16:18:00Z">
              <w:r w:rsidRPr="00CA2EF8">
                <w:rPr>
                  <w:sz w:val="16"/>
                </w:rPr>
                <w:t>Subcarrier spacing is 960KHz for 2GHz bandwidth</w:t>
              </w:r>
            </w:ins>
          </w:p>
          <w:p w14:paraId="6625D891" w14:textId="77777777" w:rsidR="00F50E9D" w:rsidRPr="00CA2EF8" w:rsidRDefault="00F50E9D" w:rsidP="00CA2EF8">
            <w:pPr>
              <w:pStyle w:val="TAL"/>
              <w:rPr>
                <w:ins w:id="31486" w:author="Lee, Daewon" w:date="2020-11-10T16:18:00Z"/>
                <w:sz w:val="16"/>
              </w:rPr>
            </w:pPr>
            <w:ins w:id="31487" w:author="Lee, Daewon" w:date="2020-11-10T16:18:00Z">
              <w:r w:rsidRPr="00CA2EF8">
                <w:rPr>
                  <w:sz w:val="16"/>
                </w:rPr>
                <w:t>Subcarrier spacing is 120KHz for 400MHz bandwidth</w:t>
              </w:r>
            </w:ins>
          </w:p>
          <w:p w14:paraId="54F21E32" w14:textId="77777777" w:rsidR="00F50E9D" w:rsidRPr="00CA2EF8" w:rsidRDefault="00F50E9D" w:rsidP="00CA2EF8">
            <w:pPr>
              <w:pStyle w:val="TAL"/>
              <w:rPr>
                <w:ins w:id="31488" w:author="Lee, Daewon" w:date="2020-11-10T16:18:00Z"/>
                <w:sz w:val="16"/>
              </w:rPr>
            </w:pPr>
            <w:ins w:id="31489" w:author="Lee, Daewon" w:date="2020-11-10T16:18:00Z">
              <w:r w:rsidRPr="00CA2EF8">
                <w:rPr>
                  <w:sz w:val="16"/>
                </w:rPr>
                <w:t>LBT procedure align with v2.1.20 of EN 302 567;</w:t>
              </w:r>
            </w:ins>
          </w:p>
          <w:p w14:paraId="677D571A" w14:textId="77777777" w:rsidR="00F50E9D" w:rsidRPr="00CA2EF8" w:rsidRDefault="00F50E9D" w:rsidP="00CA2EF8">
            <w:pPr>
              <w:pStyle w:val="TAL"/>
              <w:rPr>
                <w:ins w:id="31490" w:author="Lee, Daewon" w:date="2020-11-10T16:18:00Z"/>
                <w:sz w:val="16"/>
              </w:rPr>
            </w:pPr>
            <w:ins w:id="31491" w:author="Lee, Daewon" w:date="2020-11-10T16:18:00Z">
              <w:r w:rsidRPr="00CA2EF8">
                <w:rPr>
                  <w:sz w:val="16"/>
                </w:rPr>
                <w:t>CWmax=10;</w:t>
              </w:r>
            </w:ins>
          </w:p>
          <w:p w14:paraId="4E8372B6" w14:textId="77777777" w:rsidR="00F50E9D" w:rsidRPr="00CA2EF8" w:rsidRDefault="00F50E9D" w:rsidP="00CA2EF8">
            <w:pPr>
              <w:pStyle w:val="TAL"/>
              <w:rPr>
                <w:ins w:id="31492" w:author="Lee, Daewon" w:date="2020-11-10T16:18:00Z"/>
                <w:sz w:val="16"/>
              </w:rPr>
            </w:pPr>
            <w:ins w:id="31493" w:author="Lee, Daewon" w:date="2020-11-10T16:18:00Z">
              <w:r w:rsidRPr="00CA2EF8">
                <w:rPr>
                  <w:sz w:val="16"/>
                </w:rPr>
                <w:t>2.any assumptions/parameters used not as in the agreed baseline</w:t>
              </w:r>
            </w:ins>
          </w:p>
          <w:p w14:paraId="23D48A08" w14:textId="77777777" w:rsidR="00F50E9D" w:rsidRPr="00CA2EF8" w:rsidRDefault="00F50E9D" w:rsidP="00CA2EF8">
            <w:pPr>
              <w:pStyle w:val="TAL"/>
              <w:rPr>
                <w:ins w:id="31494" w:author="Lee, Daewon" w:date="2020-11-10T16:18:00Z"/>
                <w:sz w:val="16"/>
              </w:rPr>
            </w:pPr>
            <w:ins w:id="31495" w:author="Lee, Daewon" w:date="2020-11-10T16:18:00Z">
              <w:r w:rsidRPr="00CA2EF8">
                <w:rPr>
                  <w:sz w:val="16"/>
                </w:rPr>
                <w:t>3. Details of case: two operators; omni-directional LBT, directional LBT schemes; Indoor Scenario A</w:t>
              </w:r>
            </w:ins>
          </w:p>
          <w:p w14:paraId="2BC02D8C" w14:textId="77777777" w:rsidR="00F50E9D" w:rsidRPr="00CA2EF8" w:rsidRDefault="00F50E9D" w:rsidP="00CA2EF8">
            <w:pPr>
              <w:pStyle w:val="TAL"/>
              <w:rPr>
                <w:ins w:id="31496" w:author="Lee, Daewon" w:date="2020-11-10T16:18:00Z"/>
                <w:sz w:val="16"/>
              </w:rPr>
            </w:pPr>
            <w:ins w:id="31497" w:author="Lee, Daewon" w:date="2020-11-10T16:18:00Z">
              <w:r w:rsidRPr="00CA2EF8">
                <w:rPr>
                  <w:sz w:val="16"/>
                </w:rPr>
                <w:t>4. Other metric(s) and definition if reported</w:t>
              </w:r>
            </w:ins>
          </w:p>
          <w:p w14:paraId="06A02922" w14:textId="77777777" w:rsidR="00F50E9D" w:rsidRPr="00CA2EF8" w:rsidRDefault="00F50E9D" w:rsidP="00CA2EF8">
            <w:pPr>
              <w:pStyle w:val="TAL"/>
              <w:rPr>
                <w:ins w:id="31498" w:author="Lee, Daewon" w:date="2020-11-10T16:18:00Z"/>
                <w:sz w:val="16"/>
              </w:rPr>
            </w:pPr>
            <w:ins w:id="31499" w:author="Lee, Daewon" w:date="2020-11-10T16:18:00Z">
              <w:r w:rsidRPr="00CA2EF8">
                <w:rPr>
                  <w:sz w:val="16"/>
                </w:rPr>
                <w:t>5. Details of COT sharing if used in evaluation:DL Only, No COT sharing</w:t>
              </w:r>
            </w:ins>
          </w:p>
        </w:tc>
      </w:tr>
    </w:tbl>
    <w:p w14:paraId="1C1B5A17" w14:textId="77777777" w:rsidR="00F50E9D" w:rsidRDefault="00F50E9D" w:rsidP="00F50E9D">
      <w:pPr>
        <w:jc w:val="center"/>
        <w:rPr>
          <w:ins w:id="31500" w:author="Lee, Daewon" w:date="2020-11-10T16:18:00Z"/>
          <w:rFonts w:asciiTheme="minorHAnsi" w:eastAsiaTheme="minorEastAsia" w:hAnsiTheme="minorHAnsi" w:cstheme="minorBidi"/>
          <w:sz w:val="22"/>
          <w:szCs w:val="22"/>
          <w:lang w:eastAsia="zh-CN"/>
        </w:rPr>
      </w:pPr>
    </w:p>
    <w:p w14:paraId="605BDBBA" w14:textId="77777777" w:rsidR="00F50E9D" w:rsidRDefault="00F50E9D" w:rsidP="00403B6C">
      <w:pPr>
        <w:pStyle w:val="TH"/>
        <w:rPr>
          <w:ins w:id="31501" w:author="Lee, Daewon" w:date="2020-11-10T16:18:00Z"/>
        </w:rPr>
      </w:pPr>
      <w:ins w:id="31502" w:author="Lee, Daewon" w:date="2020-11-10T16:18:00Z">
        <w:r>
          <w:t>Table B.2.2.5-8. Different bandwidth performance of different LBT mode of various traffic load with CCA=-68dBm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164"/>
        <w:gridCol w:w="697"/>
        <w:gridCol w:w="1158"/>
        <w:gridCol w:w="1158"/>
        <w:gridCol w:w="1207"/>
        <w:gridCol w:w="1158"/>
        <w:gridCol w:w="1158"/>
        <w:gridCol w:w="1207"/>
      </w:tblGrid>
      <w:tr w:rsidR="00F50E9D" w14:paraId="016EC856" w14:textId="77777777" w:rsidTr="00F50E9D">
        <w:trPr>
          <w:trHeight w:val="176"/>
          <w:ins w:id="31503"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3F095154" w14:textId="77777777" w:rsidR="00F50E9D" w:rsidRPr="005A5392" w:rsidRDefault="00F50E9D" w:rsidP="005A5392">
            <w:pPr>
              <w:pStyle w:val="TAC"/>
              <w:rPr>
                <w:ins w:id="31504" w:author="Lee, Daewon" w:date="2020-11-10T16:18:00Z"/>
                <w:sz w:val="16"/>
                <w:szCs w:val="18"/>
                <w:lang w:eastAsia="zh-CN"/>
              </w:rPr>
            </w:pPr>
            <w:ins w:id="31505" w:author="Lee, Daewon" w:date="2020-11-10T16:18:00Z">
              <w:r w:rsidRPr="005A5392">
                <w:rPr>
                  <w:sz w:val="16"/>
                  <w:szCs w:val="18"/>
                  <w:lang w:eastAsia="zh-CN"/>
                </w:rPr>
                <w:t>Tdoc /</w:t>
              </w:r>
            </w:ins>
          </w:p>
          <w:p w14:paraId="6381C66D" w14:textId="77777777" w:rsidR="00F50E9D" w:rsidRPr="005A5392" w:rsidRDefault="00F50E9D" w:rsidP="005A5392">
            <w:pPr>
              <w:pStyle w:val="TAC"/>
              <w:rPr>
                <w:ins w:id="31506" w:author="Lee, Daewon" w:date="2020-11-10T16:18:00Z"/>
                <w:sz w:val="16"/>
                <w:szCs w:val="18"/>
                <w:lang w:eastAsia="zh-CN"/>
              </w:rPr>
            </w:pPr>
            <w:ins w:id="31507"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04A6254F" w14:textId="77777777" w:rsidR="00F50E9D" w:rsidRPr="005A5392" w:rsidRDefault="00F50E9D" w:rsidP="005A5392">
            <w:pPr>
              <w:pStyle w:val="TAC"/>
              <w:rPr>
                <w:ins w:id="31508" w:author="Lee, Daewon" w:date="2020-11-10T16:18:00Z"/>
                <w:sz w:val="16"/>
                <w:szCs w:val="18"/>
                <w:lang w:eastAsia="zh-CN"/>
              </w:rPr>
            </w:pPr>
            <w:ins w:id="31509"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74F1F5C7" w14:textId="66807226" w:rsidR="00F50E9D" w:rsidRPr="005A5392" w:rsidRDefault="00F50E9D" w:rsidP="005A5392">
            <w:pPr>
              <w:pStyle w:val="TAC"/>
              <w:rPr>
                <w:ins w:id="31510" w:author="Lee, Daewon" w:date="2020-11-10T16:18:00Z"/>
                <w:sz w:val="16"/>
                <w:szCs w:val="18"/>
                <w:lang w:eastAsia="zh-CN"/>
              </w:rPr>
            </w:pPr>
            <w:ins w:id="31511" w:author="Lee, Daewon" w:date="2020-11-10T16:18:00Z">
              <w:r w:rsidRPr="005A5392">
                <w:rPr>
                  <w:sz w:val="16"/>
                  <w:szCs w:val="18"/>
                  <w:lang w:eastAsia="zh-CN"/>
                </w:rPr>
                <w:t>400</w:t>
              </w:r>
            </w:ins>
            <w:r w:rsidR="00403B6C">
              <w:rPr>
                <w:sz w:val="16"/>
                <w:szCs w:val="18"/>
                <w:lang w:eastAsia="zh-CN"/>
              </w:rPr>
              <w:t xml:space="preserve"> </w:t>
            </w:r>
            <w:ins w:id="31512" w:author="Lee, Daewon" w:date="2020-11-10T16:18:00Z">
              <w:r w:rsidRPr="005A5392">
                <w:rPr>
                  <w:sz w:val="16"/>
                  <w:szCs w:val="18"/>
                  <w:lang w:eastAsia="zh-CN"/>
                </w:rPr>
                <w:t>M</w:t>
              </w:r>
            </w:ins>
            <w:r w:rsidR="00403B6C">
              <w:rPr>
                <w:sz w:val="16"/>
                <w:szCs w:val="18"/>
                <w:lang w:eastAsia="zh-CN"/>
              </w:rPr>
              <w:t>Hz</w:t>
            </w:r>
          </w:p>
        </w:tc>
      </w:tr>
      <w:tr w:rsidR="00F50E9D" w14:paraId="1C8FB169" w14:textId="77777777" w:rsidTr="00F50E9D">
        <w:trPr>
          <w:trHeight w:val="176"/>
          <w:ins w:id="3151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08343B" w14:textId="77777777" w:rsidR="00F50E9D" w:rsidRPr="005A5392" w:rsidRDefault="00F50E9D" w:rsidP="005A5392">
            <w:pPr>
              <w:pStyle w:val="TAC"/>
              <w:rPr>
                <w:ins w:id="3151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FC87C9F" w14:textId="77777777" w:rsidR="00F50E9D" w:rsidRPr="005A5392" w:rsidRDefault="00F50E9D" w:rsidP="005A5392">
            <w:pPr>
              <w:pStyle w:val="TAC"/>
              <w:rPr>
                <w:ins w:id="31515" w:author="Lee, Daewon" w:date="2020-11-10T16:18:00Z"/>
                <w:sz w:val="16"/>
                <w:szCs w:val="18"/>
                <w:lang w:eastAsia="zh-CN"/>
              </w:rPr>
            </w:pPr>
            <w:ins w:id="31516"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2961C627" w14:textId="77777777" w:rsidR="00F50E9D" w:rsidRPr="005A5392" w:rsidRDefault="00F50E9D" w:rsidP="005A5392">
            <w:pPr>
              <w:pStyle w:val="TAC"/>
              <w:rPr>
                <w:ins w:id="31517" w:author="Lee, Daewon" w:date="2020-11-10T16:18:00Z"/>
                <w:sz w:val="16"/>
                <w:szCs w:val="18"/>
                <w:lang w:eastAsia="zh-CN"/>
              </w:rPr>
            </w:pPr>
            <w:ins w:id="31518"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26FB94FF" w14:textId="77777777" w:rsidR="00F50E9D" w:rsidRPr="005A5392" w:rsidRDefault="00F50E9D" w:rsidP="005A5392">
            <w:pPr>
              <w:pStyle w:val="TAC"/>
              <w:rPr>
                <w:ins w:id="31519" w:author="Lee, Daewon" w:date="2020-11-10T16:18:00Z"/>
                <w:sz w:val="16"/>
                <w:szCs w:val="18"/>
                <w:lang w:eastAsia="zh-CN"/>
              </w:rPr>
            </w:pPr>
            <w:ins w:id="31520" w:author="Lee, Daewon" w:date="2020-11-10T16:18:00Z">
              <w:r w:rsidRPr="005A5392">
                <w:rPr>
                  <w:sz w:val="16"/>
                  <w:szCs w:val="18"/>
                  <w:lang w:eastAsia="zh-CN"/>
                </w:rPr>
                <w:t>Directional</w:t>
              </w:r>
            </w:ins>
          </w:p>
        </w:tc>
      </w:tr>
      <w:tr w:rsidR="00F50E9D" w14:paraId="436AACB9" w14:textId="77777777" w:rsidTr="00F50E9D">
        <w:trPr>
          <w:trHeight w:val="458"/>
          <w:ins w:id="31521"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F95DA84" w14:textId="77777777" w:rsidR="00F50E9D" w:rsidRPr="005A5392" w:rsidRDefault="00F50E9D" w:rsidP="005A5392">
            <w:pPr>
              <w:pStyle w:val="TAC"/>
              <w:rPr>
                <w:ins w:id="31522" w:author="Lee, Daewon" w:date="2020-11-10T16:18:00Z"/>
                <w:sz w:val="16"/>
                <w:szCs w:val="18"/>
                <w:lang w:eastAsia="zh-CN"/>
              </w:rPr>
            </w:pPr>
            <w:ins w:id="31523"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42ECDDD5" w14:textId="77777777" w:rsidR="00F50E9D" w:rsidRPr="005A5392" w:rsidRDefault="00F50E9D" w:rsidP="005A5392">
            <w:pPr>
              <w:pStyle w:val="TAC"/>
              <w:rPr>
                <w:ins w:id="31524" w:author="Lee, Daewon" w:date="2020-11-10T16:18:00Z"/>
                <w:sz w:val="16"/>
                <w:szCs w:val="18"/>
                <w:lang w:eastAsia="zh-CN"/>
              </w:rPr>
            </w:pPr>
            <w:ins w:id="31525" w:author="Lee, Daewon" w:date="2020-11-10T16:18:00Z">
              <w:r w:rsidRPr="005A5392">
                <w:rPr>
                  <w:sz w:val="16"/>
                  <w:szCs w:val="18"/>
                  <w:lang w:eastAsia="zh-CN"/>
                </w:rPr>
                <w:t xml:space="preserve">              Traffic load</w:t>
              </w:r>
            </w:ins>
          </w:p>
          <w:p w14:paraId="14071317" w14:textId="77777777" w:rsidR="00F50E9D" w:rsidRPr="005A5392" w:rsidRDefault="00F50E9D" w:rsidP="005A5392">
            <w:pPr>
              <w:pStyle w:val="TAC"/>
              <w:rPr>
                <w:ins w:id="31526" w:author="Lee, Daewon" w:date="2020-11-10T16:18:00Z"/>
                <w:sz w:val="16"/>
                <w:szCs w:val="18"/>
                <w:lang w:eastAsia="zh-CN"/>
              </w:rPr>
            </w:pPr>
            <w:ins w:id="31527"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6E74239B" w14:textId="77777777" w:rsidR="00F50E9D" w:rsidRPr="005A5392" w:rsidRDefault="00F50E9D" w:rsidP="005A5392">
            <w:pPr>
              <w:pStyle w:val="TAC"/>
              <w:rPr>
                <w:ins w:id="31528" w:author="Lee, Daewon" w:date="2020-11-10T16:18:00Z"/>
                <w:sz w:val="16"/>
                <w:szCs w:val="18"/>
                <w:lang w:eastAsia="zh-CN"/>
              </w:rPr>
            </w:pPr>
            <w:ins w:id="31529" w:author="Lee, Daewon" w:date="2020-11-10T16:18:00Z">
              <w:r w:rsidRPr="005A5392">
                <w:rPr>
                  <w:sz w:val="16"/>
                  <w:szCs w:val="18"/>
                  <w:lang w:eastAsia="zh-CN"/>
                </w:rPr>
                <w:t>Low load</w:t>
              </w:r>
            </w:ins>
          </w:p>
          <w:p w14:paraId="7886F1BC" w14:textId="77777777" w:rsidR="00F50E9D" w:rsidRPr="005A5392" w:rsidRDefault="00F50E9D" w:rsidP="005A5392">
            <w:pPr>
              <w:pStyle w:val="TAC"/>
              <w:rPr>
                <w:ins w:id="31530" w:author="Lee, Daewon" w:date="2020-11-10T16:18:00Z"/>
                <w:sz w:val="16"/>
                <w:szCs w:val="18"/>
                <w:lang w:eastAsia="zh-CN"/>
              </w:rPr>
            </w:pPr>
            <w:ins w:id="31531"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6BF4A005" w14:textId="77777777" w:rsidR="00F50E9D" w:rsidRPr="005A5392" w:rsidRDefault="00F50E9D" w:rsidP="005A5392">
            <w:pPr>
              <w:pStyle w:val="TAC"/>
              <w:rPr>
                <w:ins w:id="31532" w:author="Lee, Daewon" w:date="2020-11-10T16:18:00Z"/>
                <w:sz w:val="16"/>
                <w:szCs w:val="18"/>
                <w:lang w:eastAsia="zh-CN"/>
              </w:rPr>
            </w:pPr>
            <w:ins w:id="31533" w:author="Lee, Daewon" w:date="2020-11-10T16:18:00Z">
              <w:r w:rsidRPr="005A5392">
                <w:rPr>
                  <w:sz w:val="16"/>
                  <w:szCs w:val="18"/>
                  <w:lang w:eastAsia="zh-CN"/>
                </w:rPr>
                <w:t>Medium load</w:t>
              </w:r>
            </w:ins>
          </w:p>
          <w:p w14:paraId="22ABE138" w14:textId="77777777" w:rsidR="00F50E9D" w:rsidRPr="005A5392" w:rsidRDefault="00F50E9D" w:rsidP="005A5392">
            <w:pPr>
              <w:pStyle w:val="TAC"/>
              <w:rPr>
                <w:ins w:id="31534" w:author="Lee, Daewon" w:date="2020-11-10T16:18:00Z"/>
                <w:sz w:val="16"/>
                <w:szCs w:val="18"/>
                <w:lang w:eastAsia="zh-CN"/>
              </w:rPr>
            </w:pPr>
            <w:ins w:id="31535"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6EBEF7F" w14:textId="77777777" w:rsidR="00F50E9D" w:rsidRPr="005A5392" w:rsidRDefault="00F50E9D" w:rsidP="005A5392">
            <w:pPr>
              <w:pStyle w:val="TAC"/>
              <w:rPr>
                <w:ins w:id="31536" w:author="Lee, Daewon" w:date="2020-11-10T16:18:00Z"/>
                <w:sz w:val="16"/>
                <w:szCs w:val="18"/>
                <w:lang w:eastAsia="zh-CN"/>
              </w:rPr>
            </w:pPr>
            <w:ins w:id="31537" w:author="Lee, Daewon" w:date="2020-11-10T16:18:00Z">
              <w:r w:rsidRPr="005A5392">
                <w:rPr>
                  <w:sz w:val="16"/>
                  <w:szCs w:val="18"/>
                  <w:lang w:eastAsia="zh-CN"/>
                </w:rPr>
                <w:t>High load</w:t>
              </w:r>
            </w:ins>
          </w:p>
          <w:p w14:paraId="144F9FED" w14:textId="77777777" w:rsidR="00F50E9D" w:rsidRPr="005A5392" w:rsidRDefault="00F50E9D" w:rsidP="005A5392">
            <w:pPr>
              <w:pStyle w:val="TAC"/>
              <w:rPr>
                <w:ins w:id="31538" w:author="Lee, Daewon" w:date="2020-11-10T16:18:00Z"/>
                <w:sz w:val="16"/>
                <w:szCs w:val="18"/>
                <w:lang w:eastAsia="zh-CN"/>
              </w:rPr>
            </w:pPr>
            <w:ins w:id="31539"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4DB6F0D5" w14:textId="77777777" w:rsidR="00F50E9D" w:rsidRPr="005A5392" w:rsidRDefault="00F50E9D" w:rsidP="005A5392">
            <w:pPr>
              <w:pStyle w:val="TAC"/>
              <w:rPr>
                <w:ins w:id="31540" w:author="Lee, Daewon" w:date="2020-11-10T16:18:00Z"/>
                <w:sz w:val="16"/>
                <w:szCs w:val="18"/>
                <w:lang w:eastAsia="zh-CN"/>
              </w:rPr>
            </w:pPr>
            <w:ins w:id="31541" w:author="Lee, Daewon" w:date="2020-11-10T16:18:00Z">
              <w:r w:rsidRPr="005A5392">
                <w:rPr>
                  <w:sz w:val="16"/>
                  <w:szCs w:val="18"/>
                  <w:lang w:eastAsia="zh-CN"/>
                </w:rPr>
                <w:t>Low load</w:t>
              </w:r>
            </w:ins>
          </w:p>
          <w:p w14:paraId="7E41FBE2" w14:textId="77777777" w:rsidR="00F50E9D" w:rsidRPr="005A5392" w:rsidRDefault="00F50E9D" w:rsidP="005A5392">
            <w:pPr>
              <w:pStyle w:val="TAC"/>
              <w:rPr>
                <w:ins w:id="31542" w:author="Lee, Daewon" w:date="2020-11-10T16:18:00Z"/>
                <w:sz w:val="16"/>
                <w:szCs w:val="18"/>
                <w:lang w:eastAsia="zh-CN"/>
              </w:rPr>
            </w:pPr>
            <w:ins w:id="31543"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44690B81" w14:textId="77777777" w:rsidR="00F50E9D" w:rsidRPr="005A5392" w:rsidRDefault="00F50E9D" w:rsidP="005A5392">
            <w:pPr>
              <w:pStyle w:val="TAC"/>
              <w:rPr>
                <w:ins w:id="31544" w:author="Lee, Daewon" w:date="2020-11-10T16:18:00Z"/>
                <w:sz w:val="16"/>
                <w:szCs w:val="18"/>
                <w:lang w:eastAsia="zh-CN"/>
              </w:rPr>
            </w:pPr>
            <w:ins w:id="31545" w:author="Lee, Daewon" w:date="2020-11-10T16:18:00Z">
              <w:r w:rsidRPr="005A5392">
                <w:rPr>
                  <w:sz w:val="16"/>
                  <w:szCs w:val="18"/>
                  <w:lang w:eastAsia="zh-CN"/>
                </w:rPr>
                <w:t>Medium load</w:t>
              </w:r>
            </w:ins>
          </w:p>
          <w:p w14:paraId="0CEB3E31" w14:textId="77777777" w:rsidR="00F50E9D" w:rsidRPr="005A5392" w:rsidRDefault="00F50E9D" w:rsidP="005A5392">
            <w:pPr>
              <w:pStyle w:val="TAC"/>
              <w:rPr>
                <w:ins w:id="31546" w:author="Lee, Daewon" w:date="2020-11-10T16:18:00Z"/>
                <w:sz w:val="16"/>
                <w:szCs w:val="18"/>
                <w:lang w:eastAsia="zh-CN"/>
              </w:rPr>
            </w:pPr>
            <w:ins w:id="31547"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7BD879D" w14:textId="77777777" w:rsidR="00F50E9D" w:rsidRPr="005A5392" w:rsidRDefault="00F50E9D" w:rsidP="005A5392">
            <w:pPr>
              <w:pStyle w:val="TAC"/>
              <w:rPr>
                <w:ins w:id="31548" w:author="Lee, Daewon" w:date="2020-11-10T16:18:00Z"/>
                <w:sz w:val="16"/>
                <w:szCs w:val="18"/>
                <w:lang w:eastAsia="zh-CN"/>
              </w:rPr>
            </w:pPr>
            <w:ins w:id="31549" w:author="Lee, Daewon" w:date="2020-11-10T16:18:00Z">
              <w:r w:rsidRPr="005A5392">
                <w:rPr>
                  <w:sz w:val="16"/>
                  <w:szCs w:val="18"/>
                  <w:lang w:eastAsia="zh-CN"/>
                </w:rPr>
                <w:t>High load</w:t>
              </w:r>
            </w:ins>
          </w:p>
          <w:p w14:paraId="7D085325" w14:textId="77777777" w:rsidR="00F50E9D" w:rsidRPr="005A5392" w:rsidRDefault="00F50E9D" w:rsidP="005A5392">
            <w:pPr>
              <w:pStyle w:val="TAC"/>
              <w:rPr>
                <w:ins w:id="31550" w:author="Lee, Daewon" w:date="2020-11-10T16:18:00Z"/>
                <w:sz w:val="16"/>
                <w:szCs w:val="18"/>
                <w:lang w:eastAsia="zh-CN"/>
              </w:rPr>
            </w:pPr>
            <w:ins w:id="31551" w:author="Lee, Daewon" w:date="2020-11-10T16:18:00Z">
              <w:r w:rsidRPr="005A5392">
                <w:rPr>
                  <w:sz w:val="16"/>
                  <w:szCs w:val="18"/>
                  <w:lang w:eastAsia="zh-CN"/>
                </w:rPr>
                <w:t>above 55% BO</w:t>
              </w:r>
            </w:ins>
          </w:p>
        </w:tc>
      </w:tr>
      <w:tr w:rsidR="00F50E9D" w14:paraId="649D3817" w14:textId="77777777" w:rsidTr="00F50E9D">
        <w:trPr>
          <w:trHeight w:val="176"/>
          <w:ins w:id="3155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11FD4" w14:textId="77777777" w:rsidR="00F50E9D" w:rsidRPr="005A5392" w:rsidRDefault="00F50E9D" w:rsidP="005A5392">
            <w:pPr>
              <w:pStyle w:val="TAC"/>
              <w:rPr>
                <w:ins w:id="31553"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4DEF411" w14:textId="77777777" w:rsidR="00F50E9D" w:rsidRPr="005A5392" w:rsidRDefault="00F50E9D" w:rsidP="005A5392">
            <w:pPr>
              <w:pStyle w:val="TAC"/>
              <w:rPr>
                <w:ins w:id="31554" w:author="Lee, Daewon" w:date="2020-11-10T16:18:00Z"/>
                <w:sz w:val="16"/>
                <w:szCs w:val="18"/>
                <w:lang w:eastAsia="zh-CN"/>
              </w:rPr>
            </w:pPr>
            <w:ins w:id="31555"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845E0F3" w14:textId="77777777" w:rsidR="00F50E9D" w:rsidRPr="005A5392" w:rsidRDefault="00F50E9D" w:rsidP="005A5392">
            <w:pPr>
              <w:pStyle w:val="TAC"/>
              <w:rPr>
                <w:ins w:id="31556" w:author="Lee, Daewon" w:date="2020-11-10T16:18:00Z"/>
                <w:sz w:val="16"/>
                <w:szCs w:val="18"/>
                <w:lang w:eastAsia="zh-CN"/>
              </w:rPr>
            </w:pPr>
            <w:ins w:id="31557"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D3D3FF" w14:textId="77777777" w:rsidR="00F50E9D" w:rsidRPr="005A5392" w:rsidRDefault="00F50E9D" w:rsidP="005A5392">
            <w:pPr>
              <w:pStyle w:val="TAC"/>
              <w:rPr>
                <w:ins w:id="31558" w:author="Lee, Daewon" w:date="2020-11-10T16:18:00Z"/>
                <w:sz w:val="16"/>
                <w:szCs w:val="18"/>
                <w:lang w:eastAsia="zh-CN"/>
              </w:rPr>
            </w:pPr>
            <w:ins w:id="31559" w:author="Lee, Daewon" w:date="2020-11-10T16:18:00Z">
              <w:r w:rsidRPr="005A5392">
                <w:rPr>
                  <w:sz w:val="16"/>
                  <w:szCs w:val="18"/>
                  <w:lang w:eastAsia="zh-CN"/>
                </w:rPr>
                <w:t>1286.4290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878B214" w14:textId="77777777" w:rsidR="00F50E9D" w:rsidRPr="005A5392" w:rsidRDefault="00F50E9D" w:rsidP="005A5392">
            <w:pPr>
              <w:pStyle w:val="TAC"/>
              <w:rPr>
                <w:ins w:id="31560" w:author="Lee, Daewon" w:date="2020-11-10T16:18:00Z"/>
                <w:sz w:val="16"/>
                <w:szCs w:val="18"/>
                <w:lang w:eastAsia="zh-CN"/>
              </w:rPr>
            </w:pPr>
            <w:ins w:id="31561" w:author="Lee, Daewon" w:date="2020-11-10T16:18:00Z">
              <w:r w:rsidRPr="005A5392">
                <w:rPr>
                  <w:sz w:val="16"/>
                  <w:szCs w:val="18"/>
                  <w:lang w:eastAsia="zh-CN"/>
                </w:rPr>
                <w:t xml:space="preserve">890.3098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9549E4E" w14:textId="77777777" w:rsidR="00F50E9D" w:rsidRPr="005A5392" w:rsidRDefault="00F50E9D" w:rsidP="005A5392">
            <w:pPr>
              <w:pStyle w:val="TAC"/>
              <w:rPr>
                <w:ins w:id="31562" w:author="Lee, Daewon" w:date="2020-11-10T16:18:00Z"/>
                <w:sz w:val="16"/>
                <w:szCs w:val="18"/>
                <w:lang w:eastAsia="zh-CN"/>
              </w:rPr>
            </w:pPr>
            <w:ins w:id="31563" w:author="Lee, Daewon" w:date="2020-11-10T16:18:00Z">
              <w:r w:rsidRPr="005A5392">
                <w:rPr>
                  <w:sz w:val="16"/>
                  <w:szCs w:val="18"/>
                  <w:lang w:eastAsia="zh-CN"/>
                </w:rPr>
                <w:t xml:space="preserve">117.3812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49E5AF" w14:textId="77777777" w:rsidR="00F50E9D" w:rsidRPr="005A5392" w:rsidRDefault="00F50E9D" w:rsidP="005A5392">
            <w:pPr>
              <w:pStyle w:val="TAC"/>
              <w:rPr>
                <w:ins w:id="31564" w:author="Lee, Daewon" w:date="2020-11-10T16:18:00Z"/>
                <w:sz w:val="16"/>
                <w:szCs w:val="18"/>
                <w:lang w:eastAsia="zh-CN"/>
              </w:rPr>
            </w:pPr>
            <w:ins w:id="31565" w:author="Lee, Daewon" w:date="2020-11-10T16:18:00Z">
              <w:r w:rsidRPr="005A5392">
                <w:rPr>
                  <w:sz w:val="16"/>
                  <w:szCs w:val="18"/>
                  <w:lang w:eastAsia="zh-CN"/>
                </w:rPr>
                <w:t xml:space="preserve">1315.3109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FD5221" w14:textId="77777777" w:rsidR="00F50E9D" w:rsidRPr="005A5392" w:rsidRDefault="00F50E9D" w:rsidP="005A5392">
            <w:pPr>
              <w:pStyle w:val="TAC"/>
              <w:rPr>
                <w:ins w:id="31566" w:author="Lee, Daewon" w:date="2020-11-10T16:18:00Z"/>
                <w:sz w:val="16"/>
                <w:szCs w:val="18"/>
                <w:lang w:eastAsia="zh-CN"/>
              </w:rPr>
            </w:pPr>
            <w:ins w:id="31567" w:author="Lee, Daewon" w:date="2020-11-10T16:18:00Z">
              <w:r w:rsidRPr="005A5392">
                <w:rPr>
                  <w:sz w:val="16"/>
                  <w:szCs w:val="18"/>
                  <w:lang w:eastAsia="zh-CN"/>
                </w:rPr>
                <w:t xml:space="preserve">1081.5392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447084" w14:textId="77777777" w:rsidR="00F50E9D" w:rsidRPr="005A5392" w:rsidRDefault="00F50E9D" w:rsidP="005A5392">
            <w:pPr>
              <w:pStyle w:val="TAC"/>
              <w:rPr>
                <w:ins w:id="31568" w:author="Lee, Daewon" w:date="2020-11-10T16:18:00Z"/>
                <w:sz w:val="16"/>
                <w:szCs w:val="18"/>
                <w:lang w:eastAsia="zh-CN"/>
              </w:rPr>
            </w:pPr>
            <w:ins w:id="31569" w:author="Lee, Daewon" w:date="2020-11-10T16:18:00Z">
              <w:r w:rsidRPr="005A5392">
                <w:rPr>
                  <w:sz w:val="16"/>
                  <w:szCs w:val="18"/>
                  <w:lang w:eastAsia="zh-CN"/>
                </w:rPr>
                <w:t xml:space="preserve">170.7861 </w:t>
              </w:r>
            </w:ins>
          </w:p>
        </w:tc>
      </w:tr>
      <w:tr w:rsidR="00F50E9D" w14:paraId="33A8A0D7" w14:textId="77777777" w:rsidTr="00F50E9D">
        <w:trPr>
          <w:trHeight w:val="176"/>
          <w:ins w:id="3157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7DB6C6" w14:textId="77777777" w:rsidR="00F50E9D" w:rsidRPr="005A5392" w:rsidRDefault="00F50E9D" w:rsidP="005A5392">
            <w:pPr>
              <w:pStyle w:val="TAC"/>
              <w:rPr>
                <w:ins w:id="3157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D9C3C4" w14:textId="77777777" w:rsidR="00F50E9D" w:rsidRPr="005A5392" w:rsidRDefault="00F50E9D" w:rsidP="005A5392">
            <w:pPr>
              <w:pStyle w:val="TAC"/>
              <w:rPr>
                <w:ins w:id="3157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837F72B" w14:textId="77777777" w:rsidR="00F50E9D" w:rsidRPr="005A5392" w:rsidRDefault="00F50E9D" w:rsidP="005A5392">
            <w:pPr>
              <w:pStyle w:val="TAC"/>
              <w:rPr>
                <w:ins w:id="31573" w:author="Lee, Daewon" w:date="2020-11-10T16:18:00Z"/>
                <w:sz w:val="16"/>
                <w:szCs w:val="18"/>
                <w:lang w:eastAsia="zh-CN"/>
              </w:rPr>
            </w:pPr>
            <w:ins w:id="31574"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11F29A" w14:textId="77777777" w:rsidR="00F50E9D" w:rsidRPr="005A5392" w:rsidRDefault="00F50E9D" w:rsidP="005A5392">
            <w:pPr>
              <w:pStyle w:val="TAC"/>
              <w:rPr>
                <w:ins w:id="31575" w:author="Lee, Daewon" w:date="2020-11-10T16:18:00Z"/>
                <w:sz w:val="16"/>
                <w:szCs w:val="18"/>
                <w:lang w:eastAsia="zh-CN"/>
              </w:rPr>
            </w:pPr>
            <w:ins w:id="31576" w:author="Lee, Daewon" w:date="2020-11-10T16:18:00Z">
              <w:r w:rsidRPr="005A5392">
                <w:rPr>
                  <w:sz w:val="16"/>
                  <w:szCs w:val="18"/>
                  <w:lang w:eastAsia="zh-CN"/>
                </w:rPr>
                <w:t xml:space="preserve">2783.8201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94F0D0" w14:textId="77777777" w:rsidR="00F50E9D" w:rsidRPr="005A5392" w:rsidRDefault="00F50E9D" w:rsidP="005A5392">
            <w:pPr>
              <w:pStyle w:val="TAC"/>
              <w:rPr>
                <w:ins w:id="31577" w:author="Lee, Daewon" w:date="2020-11-10T16:18:00Z"/>
                <w:sz w:val="16"/>
                <w:szCs w:val="18"/>
                <w:lang w:eastAsia="zh-CN"/>
              </w:rPr>
            </w:pPr>
            <w:ins w:id="31578" w:author="Lee, Daewon" w:date="2020-11-10T16:18:00Z">
              <w:r w:rsidRPr="005A5392">
                <w:rPr>
                  <w:sz w:val="16"/>
                  <w:szCs w:val="18"/>
                  <w:lang w:eastAsia="zh-CN"/>
                </w:rPr>
                <w:t xml:space="preserve">2449.9802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E7207F" w14:textId="77777777" w:rsidR="00F50E9D" w:rsidRPr="005A5392" w:rsidRDefault="00F50E9D" w:rsidP="005A5392">
            <w:pPr>
              <w:pStyle w:val="TAC"/>
              <w:rPr>
                <w:ins w:id="31579" w:author="Lee, Daewon" w:date="2020-11-10T16:18:00Z"/>
                <w:sz w:val="16"/>
                <w:szCs w:val="18"/>
                <w:lang w:eastAsia="zh-CN"/>
              </w:rPr>
            </w:pPr>
            <w:ins w:id="31580" w:author="Lee, Daewon" w:date="2020-11-10T16:18:00Z">
              <w:r w:rsidRPr="005A5392">
                <w:rPr>
                  <w:sz w:val="16"/>
                  <w:szCs w:val="18"/>
                  <w:lang w:eastAsia="zh-CN"/>
                </w:rPr>
                <w:t xml:space="preserve">905.8357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D6862D" w14:textId="77777777" w:rsidR="00F50E9D" w:rsidRPr="005A5392" w:rsidRDefault="00F50E9D" w:rsidP="005A5392">
            <w:pPr>
              <w:pStyle w:val="TAC"/>
              <w:rPr>
                <w:ins w:id="31581" w:author="Lee, Daewon" w:date="2020-11-10T16:18:00Z"/>
                <w:sz w:val="16"/>
                <w:szCs w:val="18"/>
                <w:lang w:eastAsia="zh-CN"/>
              </w:rPr>
            </w:pPr>
            <w:ins w:id="31582" w:author="Lee, Daewon" w:date="2020-11-10T16:18:00Z">
              <w:r w:rsidRPr="005A5392">
                <w:rPr>
                  <w:sz w:val="16"/>
                  <w:szCs w:val="18"/>
                  <w:lang w:eastAsia="zh-CN"/>
                </w:rPr>
                <w:t>3156.8037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E61E40" w14:textId="77777777" w:rsidR="00F50E9D" w:rsidRPr="005A5392" w:rsidRDefault="00F50E9D" w:rsidP="005A5392">
            <w:pPr>
              <w:pStyle w:val="TAC"/>
              <w:rPr>
                <w:ins w:id="31583" w:author="Lee, Daewon" w:date="2020-11-10T16:18:00Z"/>
                <w:sz w:val="16"/>
                <w:szCs w:val="18"/>
                <w:lang w:eastAsia="zh-CN"/>
              </w:rPr>
            </w:pPr>
            <w:ins w:id="31584" w:author="Lee, Daewon" w:date="2020-11-10T16:18:00Z">
              <w:r w:rsidRPr="005A5392">
                <w:rPr>
                  <w:sz w:val="16"/>
                  <w:szCs w:val="18"/>
                  <w:lang w:eastAsia="zh-CN"/>
                </w:rPr>
                <w:t>2763.4055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23560B" w14:textId="77777777" w:rsidR="00F50E9D" w:rsidRPr="005A5392" w:rsidRDefault="00F50E9D" w:rsidP="005A5392">
            <w:pPr>
              <w:pStyle w:val="TAC"/>
              <w:rPr>
                <w:ins w:id="31585" w:author="Lee, Daewon" w:date="2020-11-10T16:18:00Z"/>
                <w:sz w:val="16"/>
                <w:szCs w:val="18"/>
                <w:lang w:eastAsia="zh-CN"/>
              </w:rPr>
            </w:pPr>
            <w:ins w:id="31586" w:author="Lee, Daewon" w:date="2020-11-10T16:18:00Z">
              <w:r w:rsidRPr="005A5392">
                <w:rPr>
                  <w:sz w:val="16"/>
                  <w:szCs w:val="18"/>
                  <w:lang w:eastAsia="zh-CN"/>
                </w:rPr>
                <w:t xml:space="preserve">1337.1993    </w:t>
              </w:r>
            </w:ins>
          </w:p>
        </w:tc>
      </w:tr>
      <w:tr w:rsidR="00F50E9D" w14:paraId="277BBC3C" w14:textId="77777777" w:rsidTr="00F50E9D">
        <w:trPr>
          <w:trHeight w:val="176"/>
          <w:ins w:id="3158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2F1E76" w14:textId="77777777" w:rsidR="00F50E9D" w:rsidRPr="005A5392" w:rsidRDefault="00F50E9D" w:rsidP="005A5392">
            <w:pPr>
              <w:pStyle w:val="TAC"/>
              <w:rPr>
                <w:ins w:id="3158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B08437" w14:textId="77777777" w:rsidR="00F50E9D" w:rsidRPr="005A5392" w:rsidRDefault="00F50E9D" w:rsidP="005A5392">
            <w:pPr>
              <w:pStyle w:val="TAC"/>
              <w:rPr>
                <w:ins w:id="3158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FCCE24F" w14:textId="77777777" w:rsidR="00F50E9D" w:rsidRPr="005A5392" w:rsidRDefault="00F50E9D" w:rsidP="005A5392">
            <w:pPr>
              <w:pStyle w:val="TAC"/>
              <w:rPr>
                <w:ins w:id="31590" w:author="Lee, Daewon" w:date="2020-11-10T16:18:00Z"/>
                <w:sz w:val="16"/>
                <w:szCs w:val="18"/>
                <w:lang w:eastAsia="zh-CN"/>
              </w:rPr>
            </w:pPr>
            <w:ins w:id="31591"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12D09B" w14:textId="77777777" w:rsidR="00F50E9D" w:rsidRPr="005A5392" w:rsidRDefault="00F50E9D" w:rsidP="005A5392">
            <w:pPr>
              <w:pStyle w:val="TAC"/>
              <w:rPr>
                <w:ins w:id="31592" w:author="Lee, Daewon" w:date="2020-11-10T16:18:00Z"/>
                <w:sz w:val="16"/>
                <w:szCs w:val="18"/>
                <w:lang w:eastAsia="zh-CN"/>
              </w:rPr>
            </w:pPr>
            <w:ins w:id="31593" w:author="Lee, Daewon" w:date="2020-11-10T16:18:00Z">
              <w:r w:rsidRPr="005A5392">
                <w:rPr>
                  <w:sz w:val="16"/>
                  <w:szCs w:val="18"/>
                  <w:lang w:eastAsia="zh-CN"/>
                </w:rPr>
                <w:t>4840.3359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D9B755" w14:textId="77777777" w:rsidR="00F50E9D" w:rsidRPr="005A5392" w:rsidRDefault="00F50E9D" w:rsidP="005A5392">
            <w:pPr>
              <w:pStyle w:val="TAC"/>
              <w:rPr>
                <w:ins w:id="31594" w:author="Lee, Daewon" w:date="2020-11-10T16:18:00Z"/>
                <w:sz w:val="16"/>
                <w:szCs w:val="18"/>
                <w:lang w:eastAsia="zh-CN"/>
              </w:rPr>
            </w:pPr>
            <w:ins w:id="31595" w:author="Lee, Daewon" w:date="2020-11-10T16:18:00Z">
              <w:r w:rsidRPr="005A5392">
                <w:rPr>
                  <w:sz w:val="16"/>
                  <w:szCs w:val="18"/>
                  <w:lang w:eastAsia="zh-CN"/>
                </w:rPr>
                <w:t xml:space="preserve">4338.0054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5AF65E" w14:textId="77777777" w:rsidR="00F50E9D" w:rsidRPr="005A5392" w:rsidRDefault="00F50E9D" w:rsidP="005A5392">
            <w:pPr>
              <w:pStyle w:val="TAC"/>
              <w:rPr>
                <w:ins w:id="31596" w:author="Lee, Daewon" w:date="2020-11-10T16:18:00Z"/>
                <w:sz w:val="16"/>
                <w:szCs w:val="18"/>
                <w:lang w:eastAsia="zh-CN"/>
              </w:rPr>
            </w:pPr>
            <w:ins w:id="31597" w:author="Lee, Daewon" w:date="2020-11-10T16:18:00Z">
              <w:r w:rsidRPr="005A5392">
                <w:rPr>
                  <w:sz w:val="16"/>
                  <w:szCs w:val="18"/>
                  <w:lang w:eastAsia="zh-CN"/>
                </w:rPr>
                <w:t xml:space="preserve">3084.9612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AA60B8" w14:textId="77777777" w:rsidR="00F50E9D" w:rsidRPr="005A5392" w:rsidRDefault="00F50E9D" w:rsidP="005A5392">
            <w:pPr>
              <w:pStyle w:val="TAC"/>
              <w:rPr>
                <w:ins w:id="31598" w:author="Lee, Daewon" w:date="2020-11-10T16:18:00Z"/>
                <w:sz w:val="16"/>
                <w:szCs w:val="18"/>
                <w:lang w:eastAsia="zh-CN"/>
              </w:rPr>
            </w:pPr>
            <w:ins w:id="31599" w:author="Lee, Daewon" w:date="2020-11-10T16:18:00Z">
              <w:r w:rsidRPr="005A5392">
                <w:rPr>
                  <w:sz w:val="16"/>
                  <w:szCs w:val="18"/>
                  <w:lang w:eastAsia="zh-CN"/>
                </w:rPr>
                <w:t>5019.1318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4D5440" w14:textId="77777777" w:rsidR="00F50E9D" w:rsidRPr="005A5392" w:rsidRDefault="00F50E9D" w:rsidP="005A5392">
            <w:pPr>
              <w:pStyle w:val="TAC"/>
              <w:rPr>
                <w:ins w:id="31600" w:author="Lee, Daewon" w:date="2020-11-10T16:18:00Z"/>
                <w:sz w:val="16"/>
                <w:szCs w:val="18"/>
                <w:lang w:eastAsia="zh-CN"/>
              </w:rPr>
            </w:pPr>
            <w:ins w:id="31601" w:author="Lee, Daewon" w:date="2020-11-10T16:18:00Z">
              <w:r w:rsidRPr="005A5392">
                <w:rPr>
                  <w:sz w:val="16"/>
                  <w:szCs w:val="18"/>
                  <w:lang w:eastAsia="zh-CN"/>
                </w:rPr>
                <w:t xml:space="preserve">4531.5996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A5FA30" w14:textId="77777777" w:rsidR="00F50E9D" w:rsidRPr="005A5392" w:rsidRDefault="00F50E9D" w:rsidP="005A5392">
            <w:pPr>
              <w:pStyle w:val="TAC"/>
              <w:rPr>
                <w:ins w:id="31602" w:author="Lee, Daewon" w:date="2020-11-10T16:18:00Z"/>
                <w:sz w:val="16"/>
                <w:szCs w:val="18"/>
                <w:lang w:eastAsia="zh-CN"/>
              </w:rPr>
            </w:pPr>
            <w:ins w:id="31603" w:author="Lee, Daewon" w:date="2020-11-10T16:18:00Z">
              <w:r w:rsidRPr="005A5392">
                <w:rPr>
                  <w:sz w:val="16"/>
                  <w:szCs w:val="18"/>
                  <w:lang w:eastAsia="zh-CN"/>
                </w:rPr>
                <w:t xml:space="preserve">3379.1458    </w:t>
              </w:r>
            </w:ins>
          </w:p>
        </w:tc>
      </w:tr>
      <w:tr w:rsidR="00F50E9D" w14:paraId="3D2F1E40" w14:textId="77777777" w:rsidTr="00F50E9D">
        <w:trPr>
          <w:trHeight w:val="176"/>
          <w:ins w:id="3160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F1177F" w14:textId="77777777" w:rsidR="00F50E9D" w:rsidRPr="005A5392" w:rsidRDefault="00F50E9D" w:rsidP="005A5392">
            <w:pPr>
              <w:pStyle w:val="TAC"/>
              <w:rPr>
                <w:ins w:id="3160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1F4AD6" w14:textId="77777777" w:rsidR="00F50E9D" w:rsidRPr="005A5392" w:rsidRDefault="00F50E9D" w:rsidP="005A5392">
            <w:pPr>
              <w:pStyle w:val="TAC"/>
              <w:rPr>
                <w:ins w:id="3160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786DC91" w14:textId="77777777" w:rsidR="00F50E9D" w:rsidRPr="005A5392" w:rsidRDefault="00F50E9D" w:rsidP="005A5392">
            <w:pPr>
              <w:pStyle w:val="TAC"/>
              <w:rPr>
                <w:ins w:id="31607" w:author="Lee, Daewon" w:date="2020-11-10T16:18:00Z"/>
                <w:sz w:val="16"/>
                <w:szCs w:val="18"/>
                <w:lang w:eastAsia="zh-CN"/>
              </w:rPr>
            </w:pPr>
            <w:ins w:id="31608"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C884F0" w14:textId="77777777" w:rsidR="00F50E9D" w:rsidRPr="005A5392" w:rsidRDefault="00F50E9D" w:rsidP="005A5392">
            <w:pPr>
              <w:pStyle w:val="TAC"/>
              <w:rPr>
                <w:ins w:id="31609" w:author="Lee, Daewon" w:date="2020-11-10T16:18:00Z"/>
                <w:sz w:val="16"/>
                <w:szCs w:val="18"/>
                <w:lang w:eastAsia="zh-CN"/>
              </w:rPr>
            </w:pPr>
            <w:ins w:id="31610" w:author="Lee, Daewon" w:date="2020-11-10T16:18:00Z">
              <w:r w:rsidRPr="005A5392">
                <w:rPr>
                  <w:sz w:val="16"/>
                  <w:szCs w:val="18"/>
                  <w:lang w:eastAsia="zh-CN"/>
                </w:rPr>
                <w:t xml:space="preserve">3013.2285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A0B1FF" w14:textId="77777777" w:rsidR="00F50E9D" w:rsidRPr="005A5392" w:rsidRDefault="00F50E9D" w:rsidP="005A5392">
            <w:pPr>
              <w:pStyle w:val="TAC"/>
              <w:rPr>
                <w:ins w:id="31611" w:author="Lee, Daewon" w:date="2020-11-10T16:18:00Z"/>
                <w:sz w:val="16"/>
                <w:szCs w:val="18"/>
                <w:lang w:eastAsia="zh-CN"/>
              </w:rPr>
            </w:pPr>
            <w:ins w:id="31612" w:author="Lee, Daewon" w:date="2020-11-10T16:18:00Z">
              <w:r w:rsidRPr="005A5392">
                <w:rPr>
                  <w:sz w:val="16"/>
                  <w:szCs w:val="18"/>
                  <w:lang w:eastAsia="zh-CN"/>
                </w:rPr>
                <w:t xml:space="preserve">2488.6345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D95011" w14:textId="77777777" w:rsidR="00F50E9D" w:rsidRPr="005A5392" w:rsidRDefault="00F50E9D" w:rsidP="005A5392">
            <w:pPr>
              <w:pStyle w:val="TAC"/>
              <w:rPr>
                <w:ins w:id="31613" w:author="Lee, Daewon" w:date="2020-11-10T16:18:00Z"/>
                <w:sz w:val="16"/>
                <w:szCs w:val="18"/>
                <w:lang w:eastAsia="zh-CN"/>
              </w:rPr>
            </w:pPr>
            <w:ins w:id="31614" w:author="Lee, Daewon" w:date="2020-11-10T16:18:00Z">
              <w:r w:rsidRPr="005A5392">
                <w:rPr>
                  <w:sz w:val="16"/>
                  <w:szCs w:val="18"/>
                  <w:lang w:eastAsia="zh-CN"/>
                </w:rPr>
                <w:t xml:space="preserve">1211.7831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E15A25" w14:textId="77777777" w:rsidR="00F50E9D" w:rsidRPr="005A5392" w:rsidRDefault="00F50E9D" w:rsidP="005A5392">
            <w:pPr>
              <w:pStyle w:val="TAC"/>
              <w:rPr>
                <w:ins w:id="31615" w:author="Lee, Daewon" w:date="2020-11-10T16:18:00Z"/>
                <w:sz w:val="16"/>
                <w:szCs w:val="18"/>
                <w:lang w:eastAsia="zh-CN"/>
              </w:rPr>
            </w:pPr>
            <w:ins w:id="31616" w:author="Lee, Daewon" w:date="2020-11-10T16:18:00Z">
              <w:r w:rsidRPr="005A5392">
                <w:rPr>
                  <w:sz w:val="16"/>
                  <w:szCs w:val="18"/>
                  <w:lang w:eastAsia="zh-CN"/>
                </w:rPr>
                <w:t xml:space="preserve">3192.3352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44BF93C" w14:textId="77777777" w:rsidR="00F50E9D" w:rsidRPr="005A5392" w:rsidRDefault="00F50E9D" w:rsidP="005A5392">
            <w:pPr>
              <w:pStyle w:val="TAC"/>
              <w:rPr>
                <w:ins w:id="31617" w:author="Lee, Daewon" w:date="2020-11-10T16:18:00Z"/>
                <w:sz w:val="16"/>
                <w:szCs w:val="18"/>
                <w:lang w:eastAsia="zh-CN"/>
              </w:rPr>
            </w:pPr>
            <w:ins w:id="31618" w:author="Lee, Daewon" w:date="2020-11-10T16:18:00Z">
              <w:r w:rsidRPr="005A5392">
                <w:rPr>
                  <w:sz w:val="16"/>
                  <w:szCs w:val="18"/>
                  <w:lang w:eastAsia="zh-CN"/>
                </w:rPr>
                <w:t>2785.3354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A54AB1" w14:textId="77777777" w:rsidR="00F50E9D" w:rsidRPr="005A5392" w:rsidRDefault="00F50E9D" w:rsidP="005A5392">
            <w:pPr>
              <w:pStyle w:val="TAC"/>
              <w:rPr>
                <w:ins w:id="31619" w:author="Lee, Daewon" w:date="2020-11-10T16:18:00Z"/>
                <w:sz w:val="16"/>
                <w:szCs w:val="18"/>
                <w:lang w:eastAsia="zh-CN"/>
              </w:rPr>
            </w:pPr>
            <w:ins w:id="31620" w:author="Lee, Daewon" w:date="2020-11-10T16:18:00Z">
              <w:r w:rsidRPr="005A5392">
                <w:rPr>
                  <w:sz w:val="16"/>
                  <w:szCs w:val="18"/>
                  <w:lang w:eastAsia="zh-CN"/>
                </w:rPr>
                <w:t>1497.6672</w:t>
              </w:r>
            </w:ins>
          </w:p>
        </w:tc>
      </w:tr>
      <w:tr w:rsidR="00F50E9D" w14:paraId="472F27F1" w14:textId="77777777" w:rsidTr="00F50E9D">
        <w:trPr>
          <w:trHeight w:val="176"/>
          <w:ins w:id="3162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A84EB3" w14:textId="77777777" w:rsidR="00F50E9D" w:rsidRPr="005A5392" w:rsidRDefault="00F50E9D" w:rsidP="005A5392">
            <w:pPr>
              <w:pStyle w:val="TAC"/>
              <w:rPr>
                <w:ins w:id="31622"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ADFF8F9" w14:textId="77777777" w:rsidR="00F50E9D" w:rsidRPr="005A5392" w:rsidRDefault="00F50E9D" w:rsidP="005A5392">
            <w:pPr>
              <w:pStyle w:val="TAC"/>
              <w:rPr>
                <w:ins w:id="31623" w:author="Lee, Daewon" w:date="2020-11-10T16:18:00Z"/>
                <w:sz w:val="16"/>
                <w:szCs w:val="18"/>
                <w:lang w:eastAsia="zh-CN"/>
              </w:rPr>
            </w:pPr>
            <w:ins w:id="31624"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7D5F6163" w14:textId="77777777" w:rsidR="00F50E9D" w:rsidRPr="005A5392" w:rsidRDefault="00F50E9D" w:rsidP="005A5392">
            <w:pPr>
              <w:pStyle w:val="TAC"/>
              <w:rPr>
                <w:ins w:id="31625" w:author="Lee, Daewon" w:date="2020-11-10T16:18:00Z"/>
                <w:sz w:val="16"/>
                <w:szCs w:val="18"/>
                <w:lang w:eastAsia="zh-CN"/>
              </w:rPr>
            </w:pPr>
            <w:ins w:id="31626"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2819C3" w14:textId="77777777" w:rsidR="00F50E9D" w:rsidRPr="005A5392" w:rsidRDefault="00F50E9D" w:rsidP="005A5392">
            <w:pPr>
              <w:pStyle w:val="TAC"/>
              <w:rPr>
                <w:ins w:id="31627" w:author="Lee, Daewon" w:date="2020-11-10T16:18:00Z"/>
                <w:sz w:val="16"/>
                <w:szCs w:val="18"/>
                <w:lang w:eastAsia="zh-CN"/>
              </w:rPr>
            </w:pPr>
            <w:ins w:id="31628"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711EFD" w14:textId="77777777" w:rsidR="00F50E9D" w:rsidRPr="005A5392" w:rsidRDefault="00F50E9D" w:rsidP="005A5392">
            <w:pPr>
              <w:pStyle w:val="TAC"/>
              <w:rPr>
                <w:ins w:id="31629" w:author="Lee, Daewon" w:date="2020-11-10T16:18:00Z"/>
                <w:sz w:val="16"/>
                <w:szCs w:val="18"/>
                <w:lang w:eastAsia="zh-CN"/>
              </w:rPr>
            </w:pPr>
            <w:ins w:id="31630"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BE9EE3" w14:textId="77777777" w:rsidR="00F50E9D" w:rsidRPr="005A5392" w:rsidRDefault="00F50E9D" w:rsidP="005A5392">
            <w:pPr>
              <w:pStyle w:val="TAC"/>
              <w:rPr>
                <w:ins w:id="31631" w:author="Lee, Daewon" w:date="2020-11-10T16:18:00Z"/>
                <w:sz w:val="16"/>
                <w:szCs w:val="18"/>
                <w:lang w:eastAsia="zh-CN"/>
              </w:rPr>
            </w:pPr>
            <w:ins w:id="31632" w:author="Lee, Daewon" w:date="2020-11-10T16:18:00Z">
              <w:r w:rsidRPr="005A5392">
                <w:rPr>
                  <w:sz w:val="16"/>
                  <w:szCs w:val="18"/>
                  <w:lang w:eastAsia="zh-CN"/>
                </w:rPr>
                <w:t>0.050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E22F2D" w14:textId="77777777" w:rsidR="00F50E9D" w:rsidRPr="005A5392" w:rsidRDefault="00F50E9D" w:rsidP="005A5392">
            <w:pPr>
              <w:pStyle w:val="TAC"/>
              <w:rPr>
                <w:ins w:id="31633" w:author="Lee, Daewon" w:date="2020-11-10T16:18:00Z"/>
                <w:sz w:val="16"/>
                <w:szCs w:val="18"/>
                <w:lang w:eastAsia="zh-CN"/>
              </w:rPr>
            </w:pPr>
            <w:ins w:id="31634"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389A7B" w14:textId="77777777" w:rsidR="00F50E9D" w:rsidRPr="005A5392" w:rsidRDefault="00F50E9D" w:rsidP="005A5392">
            <w:pPr>
              <w:pStyle w:val="TAC"/>
              <w:rPr>
                <w:ins w:id="31635" w:author="Lee, Daewon" w:date="2020-11-10T16:18:00Z"/>
                <w:sz w:val="16"/>
                <w:szCs w:val="18"/>
                <w:lang w:eastAsia="zh-CN"/>
              </w:rPr>
            </w:pPr>
            <w:ins w:id="31636"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8B1EF2" w14:textId="77777777" w:rsidR="00F50E9D" w:rsidRPr="005A5392" w:rsidRDefault="00F50E9D" w:rsidP="005A5392">
            <w:pPr>
              <w:pStyle w:val="TAC"/>
              <w:rPr>
                <w:ins w:id="31637" w:author="Lee, Daewon" w:date="2020-11-10T16:18:00Z"/>
                <w:sz w:val="16"/>
                <w:szCs w:val="18"/>
                <w:lang w:eastAsia="zh-CN"/>
              </w:rPr>
            </w:pPr>
            <w:ins w:id="31638" w:author="Lee, Daewon" w:date="2020-11-10T16:18:00Z">
              <w:r w:rsidRPr="005A5392">
                <w:rPr>
                  <w:sz w:val="16"/>
                  <w:szCs w:val="18"/>
                  <w:lang w:eastAsia="zh-CN"/>
                </w:rPr>
                <w:t>0.052</w:t>
              </w:r>
            </w:ins>
          </w:p>
        </w:tc>
      </w:tr>
      <w:tr w:rsidR="00F50E9D" w14:paraId="34CBE8C3" w14:textId="77777777" w:rsidTr="00F50E9D">
        <w:trPr>
          <w:trHeight w:val="176"/>
          <w:ins w:id="3163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C3678" w14:textId="77777777" w:rsidR="00F50E9D" w:rsidRPr="005A5392" w:rsidRDefault="00F50E9D" w:rsidP="005A5392">
            <w:pPr>
              <w:pStyle w:val="TAC"/>
              <w:rPr>
                <w:ins w:id="3164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628558" w14:textId="77777777" w:rsidR="00F50E9D" w:rsidRPr="005A5392" w:rsidRDefault="00F50E9D" w:rsidP="005A5392">
            <w:pPr>
              <w:pStyle w:val="TAC"/>
              <w:rPr>
                <w:ins w:id="3164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EA23C3D" w14:textId="77777777" w:rsidR="00F50E9D" w:rsidRPr="005A5392" w:rsidRDefault="00F50E9D" w:rsidP="005A5392">
            <w:pPr>
              <w:pStyle w:val="TAC"/>
              <w:rPr>
                <w:ins w:id="31642" w:author="Lee, Daewon" w:date="2020-11-10T16:18:00Z"/>
                <w:sz w:val="16"/>
                <w:szCs w:val="18"/>
                <w:lang w:eastAsia="zh-CN"/>
              </w:rPr>
            </w:pPr>
            <w:ins w:id="31643"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EDBDA3" w14:textId="77777777" w:rsidR="00F50E9D" w:rsidRPr="005A5392" w:rsidRDefault="00F50E9D" w:rsidP="005A5392">
            <w:pPr>
              <w:pStyle w:val="TAC"/>
              <w:rPr>
                <w:ins w:id="31644" w:author="Lee, Daewon" w:date="2020-11-10T16:18:00Z"/>
                <w:sz w:val="16"/>
                <w:szCs w:val="18"/>
                <w:lang w:eastAsia="zh-CN"/>
              </w:rPr>
            </w:pPr>
            <w:ins w:id="31645" w:author="Lee, Daewon" w:date="2020-11-10T16:18:00Z">
              <w:r w:rsidRPr="005A5392">
                <w:rPr>
                  <w:sz w:val="16"/>
                  <w:szCs w:val="18"/>
                  <w:lang w:eastAsia="zh-CN"/>
                </w:rPr>
                <w:t>0.078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90E902" w14:textId="77777777" w:rsidR="00F50E9D" w:rsidRPr="005A5392" w:rsidRDefault="00F50E9D" w:rsidP="005A5392">
            <w:pPr>
              <w:pStyle w:val="TAC"/>
              <w:rPr>
                <w:ins w:id="31646" w:author="Lee, Daewon" w:date="2020-11-10T16:18:00Z"/>
                <w:sz w:val="16"/>
                <w:szCs w:val="18"/>
                <w:lang w:eastAsia="zh-CN"/>
              </w:rPr>
            </w:pPr>
            <w:ins w:id="31647" w:author="Lee, Daewon" w:date="2020-11-10T16:18:00Z">
              <w:r w:rsidRPr="005A5392">
                <w:rPr>
                  <w:sz w:val="16"/>
                  <w:szCs w:val="18"/>
                  <w:lang w:eastAsia="zh-CN"/>
                </w:rPr>
                <w:t>0.097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47E6EA" w14:textId="77777777" w:rsidR="00F50E9D" w:rsidRPr="005A5392" w:rsidRDefault="00F50E9D" w:rsidP="005A5392">
            <w:pPr>
              <w:pStyle w:val="TAC"/>
              <w:rPr>
                <w:ins w:id="31648" w:author="Lee, Daewon" w:date="2020-11-10T16:18:00Z"/>
                <w:sz w:val="16"/>
                <w:szCs w:val="18"/>
                <w:lang w:eastAsia="zh-CN"/>
              </w:rPr>
            </w:pPr>
            <w:ins w:id="31649" w:author="Lee, Daewon" w:date="2020-11-10T16:18:00Z">
              <w:r w:rsidRPr="005A5392">
                <w:rPr>
                  <w:sz w:val="16"/>
                  <w:szCs w:val="18"/>
                  <w:lang w:eastAsia="zh-CN"/>
                </w:rPr>
                <w:t>0.255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727C25" w14:textId="77777777" w:rsidR="00F50E9D" w:rsidRPr="005A5392" w:rsidRDefault="00F50E9D" w:rsidP="005A5392">
            <w:pPr>
              <w:pStyle w:val="TAC"/>
              <w:rPr>
                <w:ins w:id="31650" w:author="Lee, Daewon" w:date="2020-11-10T16:18:00Z"/>
                <w:sz w:val="16"/>
                <w:szCs w:val="18"/>
                <w:lang w:eastAsia="zh-CN"/>
              </w:rPr>
            </w:pPr>
            <w:ins w:id="31651" w:author="Lee, Daewon" w:date="2020-11-10T16:18:00Z">
              <w:r w:rsidRPr="005A5392">
                <w:rPr>
                  <w:sz w:val="16"/>
                  <w:szCs w:val="18"/>
                  <w:lang w:eastAsia="zh-CN"/>
                </w:rPr>
                <w:t>0.072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1168D1" w14:textId="77777777" w:rsidR="00F50E9D" w:rsidRPr="005A5392" w:rsidRDefault="00F50E9D" w:rsidP="005A5392">
            <w:pPr>
              <w:pStyle w:val="TAC"/>
              <w:rPr>
                <w:ins w:id="31652" w:author="Lee, Daewon" w:date="2020-11-10T16:18:00Z"/>
                <w:sz w:val="16"/>
                <w:szCs w:val="18"/>
                <w:lang w:eastAsia="zh-CN"/>
              </w:rPr>
            </w:pPr>
            <w:ins w:id="31653" w:author="Lee, Daewon" w:date="2020-11-10T16:18:00Z">
              <w:r w:rsidRPr="005A5392">
                <w:rPr>
                  <w:sz w:val="16"/>
                  <w:szCs w:val="18"/>
                  <w:lang w:eastAsia="zh-CN"/>
                </w:rPr>
                <w:t>0.084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EED772" w14:textId="77777777" w:rsidR="00F50E9D" w:rsidRPr="005A5392" w:rsidRDefault="00F50E9D" w:rsidP="005A5392">
            <w:pPr>
              <w:pStyle w:val="TAC"/>
              <w:rPr>
                <w:ins w:id="31654" w:author="Lee, Daewon" w:date="2020-11-10T16:18:00Z"/>
                <w:sz w:val="16"/>
                <w:szCs w:val="18"/>
                <w:lang w:eastAsia="zh-CN"/>
              </w:rPr>
            </w:pPr>
            <w:ins w:id="31655" w:author="Lee, Daewon" w:date="2020-11-10T16:18:00Z">
              <w:r w:rsidRPr="005A5392">
                <w:rPr>
                  <w:sz w:val="16"/>
                  <w:szCs w:val="18"/>
                  <w:lang w:eastAsia="zh-CN"/>
                </w:rPr>
                <w:t>0.173</w:t>
              </w:r>
            </w:ins>
          </w:p>
        </w:tc>
      </w:tr>
      <w:tr w:rsidR="00F50E9D" w14:paraId="4CFEC8C0" w14:textId="77777777" w:rsidTr="00F50E9D">
        <w:trPr>
          <w:trHeight w:val="176"/>
          <w:ins w:id="3165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AD4B19" w14:textId="77777777" w:rsidR="00F50E9D" w:rsidRPr="005A5392" w:rsidRDefault="00F50E9D" w:rsidP="005A5392">
            <w:pPr>
              <w:pStyle w:val="TAC"/>
              <w:rPr>
                <w:ins w:id="3165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26B1C8" w14:textId="77777777" w:rsidR="00F50E9D" w:rsidRPr="005A5392" w:rsidRDefault="00F50E9D" w:rsidP="005A5392">
            <w:pPr>
              <w:pStyle w:val="TAC"/>
              <w:rPr>
                <w:ins w:id="3165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37F2C3D" w14:textId="77777777" w:rsidR="00F50E9D" w:rsidRPr="005A5392" w:rsidRDefault="00F50E9D" w:rsidP="005A5392">
            <w:pPr>
              <w:pStyle w:val="TAC"/>
              <w:rPr>
                <w:ins w:id="31659" w:author="Lee, Daewon" w:date="2020-11-10T16:18:00Z"/>
                <w:sz w:val="16"/>
                <w:szCs w:val="18"/>
                <w:lang w:eastAsia="zh-CN"/>
              </w:rPr>
            </w:pPr>
            <w:ins w:id="31660"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0D0C6D3" w14:textId="77777777" w:rsidR="00F50E9D" w:rsidRPr="005A5392" w:rsidRDefault="00F50E9D" w:rsidP="005A5392">
            <w:pPr>
              <w:pStyle w:val="TAC"/>
              <w:rPr>
                <w:ins w:id="31661" w:author="Lee, Daewon" w:date="2020-11-10T16:18:00Z"/>
                <w:sz w:val="16"/>
                <w:szCs w:val="18"/>
                <w:lang w:eastAsia="zh-CN"/>
              </w:rPr>
            </w:pPr>
            <w:ins w:id="31662" w:author="Lee, Daewon" w:date="2020-11-10T16:18:00Z">
              <w:r w:rsidRPr="005A5392">
                <w:rPr>
                  <w:sz w:val="16"/>
                  <w:szCs w:val="18"/>
                  <w:lang w:eastAsia="zh-CN"/>
                </w:rPr>
                <w:t xml:space="preserve">0.221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4685C01" w14:textId="77777777" w:rsidR="00F50E9D" w:rsidRPr="005A5392" w:rsidRDefault="00F50E9D" w:rsidP="005A5392">
            <w:pPr>
              <w:pStyle w:val="TAC"/>
              <w:rPr>
                <w:ins w:id="31663" w:author="Lee, Daewon" w:date="2020-11-10T16:18:00Z"/>
                <w:sz w:val="16"/>
                <w:szCs w:val="18"/>
                <w:lang w:eastAsia="zh-CN"/>
              </w:rPr>
            </w:pPr>
            <w:ins w:id="31664" w:author="Lee, Daewon" w:date="2020-11-10T16:18:00Z">
              <w:r w:rsidRPr="005A5392">
                <w:rPr>
                  <w:sz w:val="16"/>
                  <w:szCs w:val="18"/>
                  <w:lang w:eastAsia="zh-CN"/>
                </w:rPr>
                <w:t>0.459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9E538D" w14:textId="77777777" w:rsidR="00F50E9D" w:rsidRPr="005A5392" w:rsidRDefault="00F50E9D" w:rsidP="005A5392">
            <w:pPr>
              <w:pStyle w:val="TAC"/>
              <w:rPr>
                <w:ins w:id="31665" w:author="Lee, Daewon" w:date="2020-11-10T16:18:00Z"/>
                <w:sz w:val="16"/>
                <w:szCs w:val="18"/>
                <w:lang w:eastAsia="zh-CN"/>
              </w:rPr>
            </w:pPr>
            <w:ins w:id="31666" w:author="Lee, Daewon" w:date="2020-11-10T16:18:00Z">
              <w:r w:rsidRPr="005A5392">
                <w:rPr>
                  <w:sz w:val="16"/>
                  <w:szCs w:val="18"/>
                  <w:lang w:eastAsia="zh-CN"/>
                </w:rPr>
                <w:t>4.668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F8231D" w14:textId="77777777" w:rsidR="00F50E9D" w:rsidRPr="005A5392" w:rsidRDefault="00F50E9D" w:rsidP="005A5392">
            <w:pPr>
              <w:pStyle w:val="TAC"/>
              <w:rPr>
                <w:ins w:id="31667" w:author="Lee, Daewon" w:date="2020-11-10T16:18:00Z"/>
                <w:sz w:val="16"/>
                <w:szCs w:val="18"/>
                <w:lang w:eastAsia="zh-CN"/>
              </w:rPr>
            </w:pPr>
            <w:ins w:id="31668" w:author="Lee, Daewon" w:date="2020-11-10T16:18:00Z">
              <w:r w:rsidRPr="005A5392">
                <w:rPr>
                  <w:sz w:val="16"/>
                  <w:szCs w:val="18"/>
                  <w:lang w:eastAsia="zh-CN"/>
                </w:rPr>
                <w:t xml:space="preserve">0.197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67CFAD" w14:textId="77777777" w:rsidR="00F50E9D" w:rsidRPr="005A5392" w:rsidRDefault="00F50E9D" w:rsidP="005A5392">
            <w:pPr>
              <w:pStyle w:val="TAC"/>
              <w:rPr>
                <w:ins w:id="31669" w:author="Lee, Daewon" w:date="2020-11-10T16:18:00Z"/>
                <w:sz w:val="16"/>
                <w:szCs w:val="18"/>
                <w:lang w:eastAsia="zh-CN"/>
              </w:rPr>
            </w:pPr>
            <w:ins w:id="31670" w:author="Lee, Daewon" w:date="2020-11-10T16:18:00Z">
              <w:r w:rsidRPr="005A5392">
                <w:rPr>
                  <w:sz w:val="16"/>
                  <w:szCs w:val="18"/>
                  <w:lang w:eastAsia="zh-CN"/>
                </w:rPr>
                <w:t xml:space="preserve">0.344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96E5E9" w14:textId="77777777" w:rsidR="00F50E9D" w:rsidRPr="005A5392" w:rsidRDefault="00F50E9D" w:rsidP="005A5392">
            <w:pPr>
              <w:pStyle w:val="TAC"/>
              <w:rPr>
                <w:ins w:id="31671" w:author="Lee, Daewon" w:date="2020-11-10T16:18:00Z"/>
                <w:sz w:val="16"/>
                <w:szCs w:val="18"/>
                <w:lang w:eastAsia="zh-CN"/>
              </w:rPr>
            </w:pPr>
            <w:ins w:id="31672" w:author="Lee, Daewon" w:date="2020-11-10T16:18:00Z">
              <w:r w:rsidRPr="005A5392">
                <w:rPr>
                  <w:sz w:val="16"/>
                  <w:szCs w:val="18"/>
                  <w:lang w:eastAsia="zh-CN"/>
                </w:rPr>
                <w:t xml:space="preserve">3.096 </w:t>
              </w:r>
            </w:ins>
          </w:p>
        </w:tc>
      </w:tr>
      <w:tr w:rsidR="00F50E9D" w14:paraId="32972117" w14:textId="77777777" w:rsidTr="00F50E9D">
        <w:trPr>
          <w:trHeight w:val="176"/>
          <w:ins w:id="3167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6854ED" w14:textId="77777777" w:rsidR="00F50E9D" w:rsidRPr="005A5392" w:rsidRDefault="00F50E9D" w:rsidP="005A5392">
            <w:pPr>
              <w:pStyle w:val="TAC"/>
              <w:rPr>
                <w:ins w:id="3167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8EE681" w14:textId="77777777" w:rsidR="00F50E9D" w:rsidRPr="005A5392" w:rsidRDefault="00F50E9D" w:rsidP="005A5392">
            <w:pPr>
              <w:pStyle w:val="TAC"/>
              <w:rPr>
                <w:ins w:id="3167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B2DDDF8" w14:textId="77777777" w:rsidR="00F50E9D" w:rsidRPr="005A5392" w:rsidRDefault="00F50E9D" w:rsidP="005A5392">
            <w:pPr>
              <w:pStyle w:val="TAC"/>
              <w:rPr>
                <w:ins w:id="31676" w:author="Lee, Daewon" w:date="2020-11-10T16:18:00Z"/>
                <w:sz w:val="16"/>
                <w:szCs w:val="18"/>
                <w:lang w:eastAsia="zh-CN"/>
              </w:rPr>
            </w:pPr>
            <w:ins w:id="31677"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A95DB8" w14:textId="77777777" w:rsidR="00F50E9D" w:rsidRPr="005A5392" w:rsidRDefault="00F50E9D" w:rsidP="005A5392">
            <w:pPr>
              <w:pStyle w:val="TAC"/>
              <w:rPr>
                <w:ins w:id="31678" w:author="Lee, Daewon" w:date="2020-11-10T16:18:00Z"/>
                <w:sz w:val="16"/>
                <w:szCs w:val="18"/>
                <w:lang w:eastAsia="zh-CN"/>
              </w:rPr>
            </w:pPr>
            <w:ins w:id="31679" w:author="Lee, Daewon" w:date="2020-11-10T16:18:00Z">
              <w:r w:rsidRPr="005A5392">
                <w:rPr>
                  <w:sz w:val="16"/>
                  <w:szCs w:val="18"/>
                  <w:lang w:eastAsia="zh-CN"/>
                </w:rPr>
                <w:t xml:space="preserve">0.097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7D219A" w14:textId="77777777" w:rsidR="00F50E9D" w:rsidRPr="005A5392" w:rsidRDefault="00F50E9D" w:rsidP="005A5392">
            <w:pPr>
              <w:pStyle w:val="TAC"/>
              <w:rPr>
                <w:ins w:id="31680" w:author="Lee, Daewon" w:date="2020-11-10T16:18:00Z"/>
                <w:sz w:val="16"/>
                <w:szCs w:val="18"/>
                <w:lang w:eastAsia="zh-CN"/>
              </w:rPr>
            </w:pPr>
            <w:ins w:id="31681" w:author="Lee, Daewon" w:date="2020-11-10T16:18:00Z">
              <w:r w:rsidRPr="005A5392">
                <w:rPr>
                  <w:sz w:val="16"/>
                  <w:szCs w:val="18"/>
                  <w:lang w:eastAsia="zh-CN"/>
                </w:rPr>
                <w:t>0.156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7EEEE8" w14:textId="77777777" w:rsidR="00F50E9D" w:rsidRPr="005A5392" w:rsidRDefault="00F50E9D" w:rsidP="005A5392">
            <w:pPr>
              <w:pStyle w:val="TAC"/>
              <w:rPr>
                <w:ins w:id="31682" w:author="Lee, Daewon" w:date="2020-11-10T16:18:00Z"/>
                <w:sz w:val="16"/>
                <w:szCs w:val="18"/>
                <w:lang w:eastAsia="zh-CN"/>
              </w:rPr>
            </w:pPr>
            <w:ins w:id="31683" w:author="Lee, Daewon" w:date="2020-11-10T16:18:00Z">
              <w:r w:rsidRPr="005A5392">
                <w:rPr>
                  <w:sz w:val="16"/>
                  <w:szCs w:val="18"/>
                  <w:lang w:eastAsia="zh-CN"/>
                </w:rPr>
                <w:t>0.981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A00B94" w14:textId="77777777" w:rsidR="00F50E9D" w:rsidRPr="005A5392" w:rsidRDefault="00F50E9D" w:rsidP="005A5392">
            <w:pPr>
              <w:pStyle w:val="TAC"/>
              <w:rPr>
                <w:ins w:id="31684" w:author="Lee, Daewon" w:date="2020-11-10T16:18:00Z"/>
                <w:sz w:val="16"/>
                <w:szCs w:val="18"/>
                <w:lang w:eastAsia="zh-CN"/>
              </w:rPr>
            </w:pPr>
            <w:ins w:id="31685" w:author="Lee, Daewon" w:date="2020-11-10T16:18:00Z">
              <w:r w:rsidRPr="005A5392">
                <w:rPr>
                  <w:sz w:val="16"/>
                  <w:szCs w:val="18"/>
                  <w:lang w:eastAsia="zh-CN"/>
                </w:rPr>
                <w:t>0.089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E909AE" w14:textId="77777777" w:rsidR="00F50E9D" w:rsidRPr="005A5392" w:rsidRDefault="00F50E9D" w:rsidP="005A5392">
            <w:pPr>
              <w:pStyle w:val="TAC"/>
              <w:rPr>
                <w:ins w:id="31686" w:author="Lee, Daewon" w:date="2020-11-10T16:18:00Z"/>
                <w:sz w:val="16"/>
                <w:szCs w:val="18"/>
                <w:lang w:eastAsia="zh-CN"/>
              </w:rPr>
            </w:pPr>
            <w:ins w:id="31687" w:author="Lee, Daewon" w:date="2020-11-10T16:18:00Z">
              <w:r w:rsidRPr="005A5392">
                <w:rPr>
                  <w:sz w:val="16"/>
                  <w:szCs w:val="18"/>
                  <w:lang w:eastAsia="zh-CN"/>
                </w:rPr>
                <w:t>0.124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D2514AE" w14:textId="77777777" w:rsidR="00F50E9D" w:rsidRPr="005A5392" w:rsidRDefault="00F50E9D" w:rsidP="005A5392">
            <w:pPr>
              <w:pStyle w:val="TAC"/>
              <w:rPr>
                <w:ins w:id="31688" w:author="Lee, Daewon" w:date="2020-11-10T16:18:00Z"/>
                <w:sz w:val="16"/>
                <w:szCs w:val="18"/>
                <w:lang w:eastAsia="zh-CN"/>
              </w:rPr>
            </w:pPr>
            <w:ins w:id="31689" w:author="Lee, Daewon" w:date="2020-11-10T16:18:00Z">
              <w:r w:rsidRPr="005A5392">
                <w:rPr>
                  <w:sz w:val="16"/>
                  <w:szCs w:val="18"/>
                  <w:lang w:eastAsia="zh-CN"/>
                </w:rPr>
                <w:t>0.626</w:t>
              </w:r>
            </w:ins>
          </w:p>
        </w:tc>
      </w:tr>
      <w:tr w:rsidR="00F50E9D" w14:paraId="1B7EDEC3" w14:textId="77777777" w:rsidTr="00F50E9D">
        <w:trPr>
          <w:trHeight w:val="176"/>
          <w:ins w:id="3169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DD4CF0" w14:textId="77777777" w:rsidR="00F50E9D" w:rsidRPr="005A5392" w:rsidRDefault="00F50E9D" w:rsidP="005A5392">
            <w:pPr>
              <w:pStyle w:val="TAC"/>
              <w:rPr>
                <w:ins w:id="3169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DD8E5F" w14:textId="77777777" w:rsidR="00F50E9D" w:rsidRPr="005A5392" w:rsidRDefault="00F50E9D" w:rsidP="005A5392">
            <w:pPr>
              <w:pStyle w:val="TAC"/>
              <w:rPr>
                <w:ins w:id="31692" w:author="Lee, Daewon" w:date="2020-11-10T16:18:00Z"/>
                <w:sz w:val="16"/>
                <w:szCs w:val="18"/>
                <w:lang w:eastAsia="zh-CN"/>
              </w:rPr>
            </w:pPr>
            <w:ins w:id="31693"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CAB9DAA" w14:textId="77777777" w:rsidR="00F50E9D" w:rsidRPr="005A5392" w:rsidRDefault="00F50E9D" w:rsidP="005A5392">
            <w:pPr>
              <w:pStyle w:val="TAC"/>
              <w:rPr>
                <w:ins w:id="31694" w:author="Lee, Daewon" w:date="2020-11-10T16:18:00Z"/>
                <w:sz w:val="16"/>
                <w:szCs w:val="18"/>
                <w:lang w:eastAsia="zh-CN"/>
              </w:rPr>
            </w:pPr>
            <w:ins w:id="31695"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1ECC63B8" w14:textId="77777777" w:rsidR="00F50E9D" w:rsidRPr="005A5392" w:rsidRDefault="00F50E9D" w:rsidP="005A5392">
            <w:pPr>
              <w:pStyle w:val="TAC"/>
              <w:rPr>
                <w:ins w:id="31696" w:author="Lee, Daewon" w:date="2020-11-10T16:18:00Z"/>
                <w:sz w:val="16"/>
                <w:szCs w:val="18"/>
                <w:lang w:eastAsia="zh-CN"/>
              </w:rPr>
            </w:pPr>
            <w:ins w:id="31697"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221A3EF8" w14:textId="77777777" w:rsidR="00F50E9D" w:rsidRPr="005A5392" w:rsidRDefault="00F50E9D" w:rsidP="005A5392">
            <w:pPr>
              <w:pStyle w:val="TAC"/>
              <w:rPr>
                <w:ins w:id="31698" w:author="Lee, Daewon" w:date="2020-11-10T16:18:00Z"/>
                <w:sz w:val="16"/>
                <w:szCs w:val="18"/>
                <w:lang w:eastAsia="zh-CN"/>
              </w:rPr>
            </w:pPr>
            <w:ins w:id="31699"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63EE819D" w14:textId="77777777" w:rsidR="00F50E9D" w:rsidRPr="005A5392" w:rsidRDefault="00F50E9D" w:rsidP="005A5392">
            <w:pPr>
              <w:pStyle w:val="TAC"/>
              <w:rPr>
                <w:ins w:id="31700" w:author="Lee, Daewon" w:date="2020-11-10T16:18:00Z"/>
                <w:sz w:val="16"/>
                <w:szCs w:val="18"/>
                <w:lang w:eastAsia="zh-CN"/>
              </w:rPr>
            </w:pPr>
            <w:ins w:id="31701"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4FEF55DA" w14:textId="77777777" w:rsidR="00F50E9D" w:rsidRPr="005A5392" w:rsidRDefault="00F50E9D" w:rsidP="005A5392">
            <w:pPr>
              <w:pStyle w:val="TAC"/>
              <w:rPr>
                <w:ins w:id="31702" w:author="Lee, Daewon" w:date="2020-11-10T16:18:00Z"/>
                <w:sz w:val="16"/>
                <w:szCs w:val="18"/>
                <w:lang w:eastAsia="zh-CN"/>
              </w:rPr>
            </w:pPr>
            <w:ins w:id="31703"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2BBD62AA" w14:textId="77777777" w:rsidR="00F50E9D" w:rsidRPr="005A5392" w:rsidRDefault="00F50E9D" w:rsidP="005A5392">
            <w:pPr>
              <w:pStyle w:val="TAC"/>
              <w:rPr>
                <w:ins w:id="31704" w:author="Lee, Daewon" w:date="2020-11-10T16:18:00Z"/>
                <w:sz w:val="16"/>
                <w:szCs w:val="18"/>
                <w:lang w:eastAsia="zh-CN"/>
              </w:rPr>
            </w:pPr>
            <w:ins w:id="31705" w:author="Lee, Daewon" w:date="2020-11-10T16:18:00Z">
              <w:r w:rsidRPr="005A5392">
                <w:rPr>
                  <w:sz w:val="16"/>
                  <w:szCs w:val="18"/>
                  <w:lang w:eastAsia="zh-CN"/>
                </w:rPr>
                <w:t>1.25</w:t>
              </w:r>
            </w:ins>
          </w:p>
        </w:tc>
      </w:tr>
      <w:tr w:rsidR="00F50E9D" w14:paraId="3DD47925" w14:textId="77777777" w:rsidTr="00F50E9D">
        <w:trPr>
          <w:trHeight w:val="176"/>
          <w:ins w:id="3170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34B1DC" w14:textId="77777777" w:rsidR="00F50E9D" w:rsidRPr="005A5392" w:rsidRDefault="00F50E9D" w:rsidP="005A5392">
            <w:pPr>
              <w:pStyle w:val="TAC"/>
              <w:rPr>
                <w:ins w:id="3170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99828A7" w14:textId="77777777" w:rsidR="00F50E9D" w:rsidRPr="005A5392" w:rsidRDefault="00F50E9D" w:rsidP="005A5392">
            <w:pPr>
              <w:pStyle w:val="TAC"/>
              <w:rPr>
                <w:ins w:id="31708" w:author="Lee, Daewon" w:date="2020-11-10T16:18:00Z"/>
                <w:sz w:val="16"/>
                <w:szCs w:val="18"/>
                <w:lang w:eastAsia="zh-CN"/>
              </w:rPr>
            </w:pPr>
            <w:ins w:id="31709"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7D5C5F83" w14:textId="77777777" w:rsidR="00F50E9D" w:rsidRPr="005A5392" w:rsidRDefault="00F50E9D" w:rsidP="005A5392">
            <w:pPr>
              <w:pStyle w:val="TAC"/>
              <w:rPr>
                <w:ins w:id="31710" w:author="Lee, Daewon" w:date="2020-11-10T16:18:00Z"/>
                <w:sz w:val="16"/>
                <w:szCs w:val="18"/>
                <w:lang w:eastAsia="zh-CN"/>
              </w:rPr>
            </w:pPr>
            <w:ins w:id="31711"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5BC9246B" w14:textId="77777777" w:rsidR="00F50E9D" w:rsidRPr="005A5392" w:rsidRDefault="00F50E9D" w:rsidP="005A5392">
            <w:pPr>
              <w:pStyle w:val="TAC"/>
              <w:rPr>
                <w:ins w:id="31712" w:author="Lee, Daewon" w:date="2020-11-10T16:18:00Z"/>
                <w:sz w:val="16"/>
                <w:szCs w:val="18"/>
                <w:lang w:eastAsia="zh-CN"/>
              </w:rPr>
            </w:pPr>
            <w:ins w:id="31713"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4E86F237" w14:textId="77777777" w:rsidR="00F50E9D" w:rsidRPr="005A5392" w:rsidRDefault="00F50E9D" w:rsidP="005A5392">
            <w:pPr>
              <w:pStyle w:val="TAC"/>
              <w:rPr>
                <w:ins w:id="31714" w:author="Lee, Daewon" w:date="2020-11-10T16:18:00Z"/>
                <w:sz w:val="16"/>
                <w:szCs w:val="18"/>
                <w:lang w:eastAsia="zh-CN"/>
              </w:rPr>
            </w:pPr>
            <w:ins w:id="31715" w:author="Lee, Daewon" w:date="2020-11-10T16:18:00Z">
              <w:r w:rsidRPr="005A5392">
                <w:rPr>
                  <w:sz w:val="16"/>
                  <w:szCs w:val="18"/>
                  <w:lang w:eastAsia="zh-CN"/>
                </w:rPr>
                <w:t>99.95%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06FD8D" w14:textId="77777777" w:rsidR="00F50E9D" w:rsidRPr="005A5392" w:rsidRDefault="00F50E9D" w:rsidP="005A5392">
            <w:pPr>
              <w:pStyle w:val="TAC"/>
              <w:rPr>
                <w:ins w:id="31716" w:author="Lee, Daewon" w:date="2020-11-10T16:18:00Z"/>
                <w:sz w:val="16"/>
                <w:szCs w:val="18"/>
                <w:lang w:eastAsia="zh-CN"/>
              </w:rPr>
            </w:pPr>
            <w:ins w:id="31717"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39CE55" w14:textId="77777777" w:rsidR="00F50E9D" w:rsidRPr="005A5392" w:rsidRDefault="00F50E9D" w:rsidP="005A5392">
            <w:pPr>
              <w:pStyle w:val="TAC"/>
              <w:rPr>
                <w:ins w:id="31718" w:author="Lee, Daewon" w:date="2020-11-10T16:18:00Z"/>
                <w:sz w:val="16"/>
                <w:szCs w:val="18"/>
                <w:lang w:eastAsia="zh-CN"/>
              </w:rPr>
            </w:pPr>
            <w:ins w:id="31719"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AD70FD" w14:textId="77777777" w:rsidR="00F50E9D" w:rsidRPr="005A5392" w:rsidRDefault="00F50E9D" w:rsidP="005A5392">
            <w:pPr>
              <w:pStyle w:val="TAC"/>
              <w:rPr>
                <w:ins w:id="31720" w:author="Lee, Daewon" w:date="2020-11-10T16:18:00Z"/>
                <w:sz w:val="16"/>
                <w:szCs w:val="18"/>
                <w:lang w:eastAsia="zh-CN"/>
              </w:rPr>
            </w:pPr>
            <w:ins w:id="31721" w:author="Lee, Daewon" w:date="2020-11-10T16:18:00Z">
              <w:r w:rsidRPr="005A5392">
                <w:rPr>
                  <w:sz w:val="16"/>
                  <w:szCs w:val="18"/>
                  <w:lang w:eastAsia="zh-CN"/>
                </w:rPr>
                <w:t>99.83%</w:t>
              </w:r>
            </w:ins>
          </w:p>
        </w:tc>
      </w:tr>
      <w:tr w:rsidR="00F50E9D" w14:paraId="22A65BA8" w14:textId="77777777" w:rsidTr="00F50E9D">
        <w:trPr>
          <w:trHeight w:val="176"/>
          <w:ins w:id="3172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38551D" w14:textId="77777777" w:rsidR="00F50E9D" w:rsidRPr="005A5392" w:rsidRDefault="00F50E9D" w:rsidP="005A5392">
            <w:pPr>
              <w:pStyle w:val="TAC"/>
              <w:rPr>
                <w:ins w:id="3172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B25F6C0" w14:textId="77777777" w:rsidR="00F50E9D" w:rsidRPr="005A5392" w:rsidRDefault="00F50E9D" w:rsidP="005A5392">
            <w:pPr>
              <w:pStyle w:val="TAC"/>
              <w:rPr>
                <w:ins w:id="31724" w:author="Lee, Daewon" w:date="2020-11-10T16:18:00Z"/>
                <w:sz w:val="16"/>
                <w:szCs w:val="18"/>
                <w:lang w:eastAsia="zh-CN"/>
              </w:rPr>
            </w:pPr>
            <w:ins w:id="31725"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780CF3" w14:textId="77777777" w:rsidR="00F50E9D" w:rsidRPr="005A5392" w:rsidRDefault="00F50E9D" w:rsidP="005A5392">
            <w:pPr>
              <w:pStyle w:val="TAC"/>
              <w:rPr>
                <w:ins w:id="31726" w:author="Lee, Daewon" w:date="2020-11-10T16:18:00Z"/>
                <w:sz w:val="16"/>
                <w:szCs w:val="18"/>
                <w:lang w:eastAsia="zh-CN"/>
              </w:rPr>
            </w:pPr>
            <w:ins w:id="31727" w:author="Lee, Daewon" w:date="2020-11-10T16:18:00Z">
              <w:r w:rsidRPr="005A5392">
                <w:rPr>
                  <w:sz w:val="16"/>
                  <w:szCs w:val="18"/>
                  <w:lang w:eastAsia="zh-CN"/>
                </w:rPr>
                <w:t>13.128%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95A104" w14:textId="77777777" w:rsidR="00F50E9D" w:rsidRPr="005A5392" w:rsidRDefault="00F50E9D" w:rsidP="005A5392">
            <w:pPr>
              <w:pStyle w:val="TAC"/>
              <w:rPr>
                <w:ins w:id="31728" w:author="Lee, Daewon" w:date="2020-11-10T16:18:00Z"/>
                <w:sz w:val="16"/>
                <w:szCs w:val="18"/>
                <w:lang w:eastAsia="zh-CN"/>
              </w:rPr>
            </w:pPr>
            <w:ins w:id="31729" w:author="Lee, Daewon" w:date="2020-11-10T16:18:00Z">
              <w:r w:rsidRPr="005A5392">
                <w:rPr>
                  <w:sz w:val="16"/>
                  <w:szCs w:val="18"/>
                  <w:lang w:eastAsia="zh-CN"/>
                </w:rPr>
                <w:t>32.639%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4EEF04" w14:textId="77777777" w:rsidR="00F50E9D" w:rsidRPr="005A5392" w:rsidRDefault="00F50E9D" w:rsidP="005A5392">
            <w:pPr>
              <w:pStyle w:val="TAC"/>
              <w:rPr>
                <w:ins w:id="31730" w:author="Lee, Daewon" w:date="2020-11-10T16:18:00Z"/>
                <w:sz w:val="16"/>
                <w:szCs w:val="18"/>
                <w:lang w:eastAsia="zh-CN"/>
              </w:rPr>
            </w:pPr>
            <w:ins w:id="31731" w:author="Lee, Daewon" w:date="2020-11-10T16:18:00Z">
              <w:r w:rsidRPr="005A5392">
                <w:rPr>
                  <w:sz w:val="16"/>
                  <w:szCs w:val="18"/>
                  <w:lang w:eastAsia="zh-CN"/>
                </w:rPr>
                <w:t>80.403%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434611F" w14:textId="77777777" w:rsidR="00F50E9D" w:rsidRPr="005A5392" w:rsidRDefault="00F50E9D" w:rsidP="005A5392">
            <w:pPr>
              <w:pStyle w:val="TAC"/>
              <w:rPr>
                <w:ins w:id="31732" w:author="Lee, Daewon" w:date="2020-11-10T16:18:00Z"/>
                <w:sz w:val="16"/>
                <w:szCs w:val="18"/>
                <w:lang w:eastAsia="zh-CN"/>
              </w:rPr>
            </w:pPr>
            <w:ins w:id="31733" w:author="Lee, Daewon" w:date="2020-11-10T16:18:00Z">
              <w:r w:rsidRPr="005A5392">
                <w:rPr>
                  <w:sz w:val="16"/>
                  <w:szCs w:val="18"/>
                  <w:lang w:eastAsia="zh-CN"/>
                </w:rPr>
                <w:t>12.282%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87E8E9F" w14:textId="77777777" w:rsidR="00F50E9D" w:rsidRPr="005A5392" w:rsidRDefault="00F50E9D" w:rsidP="005A5392">
            <w:pPr>
              <w:pStyle w:val="TAC"/>
              <w:rPr>
                <w:ins w:id="31734" w:author="Lee, Daewon" w:date="2020-11-10T16:18:00Z"/>
                <w:sz w:val="16"/>
                <w:szCs w:val="18"/>
                <w:lang w:eastAsia="zh-CN"/>
              </w:rPr>
            </w:pPr>
            <w:ins w:id="31735" w:author="Lee, Daewon" w:date="2020-11-10T16:18:00Z">
              <w:r w:rsidRPr="005A5392">
                <w:rPr>
                  <w:sz w:val="16"/>
                  <w:szCs w:val="18"/>
                  <w:lang w:eastAsia="zh-CN"/>
                </w:rPr>
                <w:t>28.292%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32319E" w14:textId="77777777" w:rsidR="00F50E9D" w:rsidRPr="005A5392" w:rsidRDefault="00F50E9D" w:rsidP="005A5392">
            <w:pPr>
              <w:pStyle w:val="TAC"/>
              <w:rPr>
                <w:ins w:id="31736" w:author="Lee, Daewon" w:date="2020-11-10T16:18:00Z"/>
                <w:sz w:val="16"/>
                <w:szCs w:val="18"/>
                <w:lang w:eastAsia="zh-CN"/>
              </w:rPr>
            </w:pPr>
            <w:ins w:id="31737" w:author="Lee, Daewon" w:date="2020-11-10T16:18:00Z">
              <w:r w:rsidRPr="005A5392">
                <w:rPr>
                  <w:sz w:val="16"/>
                  <w:szCs w:val="18"/>
                  <w:lang w:eastAsia="zh-CN"/>
                </w:rPr>
                <w:t>73.553%</w:t>
              </w:r>
            </w:ins>
          </w:p>
        </w:tc>
      </w:tr>
      <w:tr w:rsidR="00F50E9D" w14:paraId="11A46FAE" w14:textId="77777777" w:rsidTr="00F50E9D">
        <w:trPr>
          <w:trHeight w:val="176"/>
          <w:ins w:id="3173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70D07" w14:textId="77777777" w:rsidR="00F50E9D" w:rsidRDefault="00F50E9D">
            <w:pPr>
              <w:spacing w:after="0"/>
              <w:rPr>
                <w:ins w:id="31739" w:author="Lee, Daewon" w:date="2020-11-10T16:18: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065BACF3" w14:textId="77777777" w:rsidR="00F50E9D" w:rsidRPr="00DF33E3" w:rsidRDefault="00F50E9D" w:rsidP="00DF33E3">
            <w:pPr>
              <w:pStyle w:val="TAL"/>
              <w:rPr>
                <w:ins w:id="31740" w:author="Lee, Daewon" w:date="2020-11-10T16:18:00Z"/>
                <w:sz w:val="16"/>
              </w:rPr>
            </w:pPr>
            <w:ins w:id="31741" w:author="Lee, Daewon" w:date="2020-11-10T16:18:00Z">
              <w:r w:rsidRPr="00DF33E3">
                <w:rPr>
                  <w:sz w:val="16"/>
                </w:rPr>
                <w:t>Additional report/notes:</w:t>
              </w:r>
            </w:ins>
          </w:p>
          <w:p w14:paraId="06068CDF" w14:textId="77777777" w:rsidR="00F50E9D" w:rsidRPr="00DF33E3" w:rsidRDefault="00F50E9D" w:rsidP="00DF33E3">
            <w:pPr>
              <w:pStyle w:val="TAL"/>
              <w:rPr>
                <w:ins w:id="31742" w:author="Lee, Daewon" w:date="2020-11-10T16:18:00Z"/>
                <w:sz w:val="16"/>
              </w:rPr>
            </w:pPr>
            <w:ins w:id="31743" w:author="Lee, Daewon" w:date="2020-11-10T16:18:00Z">
              <w:r w:rsidRPr="00DF33E3">
                <w:rPr>
                  <w:sz w:val="16"/>
                </w:rPr>
                <w:t>1.LBT procedure and parameters</w:t>
              </w:r>
            </w:ins>
          </w:p>
          <w:p w14:paraId="4456E907" w14:textId="77777777" w:rsidR="00F50E9D" w:rsidRPr="00DF33E3" w:rsidRDefault="00F50E9D" w:rsidP="00DF33E3">
            <w:pPr>
              <w:pStyle w:val="TAL"/>
              <w:rPr>
                <w:ins w:id="31744" w:author="Lee, Daewon" w:date="2020-11-10T16:18:00Z"/>
                <w:sz w:val="16"/>
              </w:rPr>
            </w:pPr>
            <w:ins w:id="31745" w:author="Lee, Daewon" w:date="2020-11-10T16:18:00Z">
              <w:r w:rsidRPr="00DF33E3">
                <w:rPr>
                  <w:sz w:val="16"/>
                </w:rPr>
                <w:t xml:space="preserve">Refer to Section A.2 in R1-2009450. </w:t>
              </w:r>
            </w:ins>
          </w:p>
          <w:p w14:paraId="55369D37" w14:textId="77777777" w:rsidR="00F50E9D" w:rsidRPr="00DF33E3" w:rsidRDefault="00F50E9D" w:rsidP="00DF33E3">
            <w:pPr>
              <w:pStyle w:val="TAL"/>
              <w:rPr>
                <w:ins w:id="31746" w:author="Lee, Daewon" w:date="2020-11-10T16:18:00Z"/>
                <w:sz w:val="16"/>
              </w:rPr>
            </w:pPr>
            <w:ins w:id="31747" w:author="Lee, Daewon" w:date="2020-11-10T16:18:00Z">
              <w:r w:rsidRPr="00DF33E3">
                <w:rPr>
                  <w:sz w:val="16"/>
                </w:rPr>
                <w:t>Subcarrier spacing is 960KHz for 2GHz bandwidth</w:t>
              </w:r>
            </w:ins>
          </w:p>
          <w:p w14:paraId="2B3A217F" w14:textId="77777777" w:rsidR="00F50E9D" w:rsidRPr="00DF33E3" w:rsidRDefault="00F50E9D" w:rsidP="00DF33E3">
            <w:pPr>
              <w:pStyle w:val="TAL"/>
              <w:rPr>
                <w:ins w:id="31748" w:author="Lee, Daewon" w:date="2020-11-10T16:18:00Z"/>
                <w:sz w:val="16"/>
              </w:rPr>
            </w:pPr>
            <w:ins w:id="31749" w:author="Lee, Daewon" w:date="2020-11-10T16:18:00Z">
              <w:r w:rsidRPr="00DF33E3">
                <w:rPr>
                  <w:sz w:val="16"/>
                </w:rPr>
                <w:t>Subcarrier spacing is 120KHz for 400MHz bandwidth</w:t>
              </w:r>
            </w:ins>
          </w:p>
          <w:p w14:paraId="7023C8CB" w14:textId="77777777" w:rsidR="00F50E9D" w:rsidRPr="00DF33E3" w:rsidRDefault="00F50E9D" w:rsidP="00DF33E3">
            <w:pPr>
              <w:pStyle w:val="TAL"/>
              <w:rPr>
                <w:ins w:id="31750" w:author="Lee, Daewon" w:date="2020-11-10T16:18:00Z"/>
                <w:sz w:val="16"/>
              </w:rPr>
            </w:pPr>
            <w:ins w:id="31751" w:author="Lee, Daewon" w:date="2020-11-10T16:18:00Z">
              <w:r w:rsidRPr="00DF33E3">
                <w:rPr>
                  <w:sz w:val="16"/>
                </w:rPr>
                <w:t>LBT procedure align with v2.1.20 of EN 302 567;</w:t>
              </w:r>
            </w:ins>
          </w:p>
          <w:p w14:paraId="27DB14C6" w14:textId="77777777" w:rsidR="00F50E9D" w:rsidRPr="00DF33E3" w:rsidRDefault="00F50E9D" w:rsidP="00DF33E3">
            <w:pPr>
              <w:pStyle w:val="TAL"/>
              <w:rPr>
                <w:ins w:id="31752" w:author="Lee, Daewon" w:date="2020-11-10T16:18:00Z"/>
                <w:sz w:val="16"/>
              </w:rPr>
            </w:pPr>
            <w:ins w:id="31753" w:author="Lee, Daewon" w:date="2020-11-10T16:18:00Z">
              <w:r w:rsidRPr="00DF33E3">
                <w:rPr>
                  <w:sz w:val="16"/>
                </w:rPr>
                <w:t>CWmax=10;</w:t>
              </w:r>
            </w:ins>
          </w:p>
          <w:p w14:paraId="1AB8C1AE" w14:textId="77777777" w:rsidR="00F50E9D" w:rsidRPr="00DF33E3" w:rsidRDefault="00F50E9D" w:rsidP="00DF33E3">
            <w:pPr>
              <w:pStyle w:val="TAL"/>
              <w:rPr>
                <w:ins w:id="31754" w:author="Lee, Daewon" w:date="2020-11-10T16:18:00Z"/>
                <w:sz w:val="16"/>
              </w:rPr>
            </w:pPr>
            <w:ins w:id="31755" w:author="Lee, Daewon" w:date="2020-11-10T16:18:00Z">
              <w:r w:rsidRPr="00DF33E3">
                <w:rPr>
                  <w:sz w:val="16"/>
                </w:rPr>
                <w:t>2.any assumptions/parameters used not as in the agreed baseline</w:t>
              </w:r>
            </w:ins>
          </w:p>
          <w:p w14:paraId="3CEAEA35" w14:textId="77777777" w:rsidR="00F50E9D" w:rsidRPr="00DF33E3" w:rsidRDefault="00F50E9D" w:rsidP="00DF33E3">
            <w:pPr>
              <w:pStyle w:val="TAL"/>
              <w:rPr>
                <w:ins w:id="31756" w:author="Lee, Daewon" w:date="2020-11-10T16:18:00Z"/>
                <w:sz w:val="16"/>
              </w:rPr>
            </w:pPr>
            <w:ins w:id="31757" w:author="Lee, Daewon" w:date="2020-11-10T16:18:00Z">
              <w:r w:rsidRPr="00DF33E3">
                <w:rPr>
                  <w:sz w:val="16"/>
                </w:rPr>
                <w:t>3. Details of case: two operators; omni-directional LBT, directional LBT schemes; Indoor Scenario A</w:t>
              </w:r>
            </w:ins>
          </w:p>
          <w:p w14:paraId="1B27BD5C" w14:textId="77777777" w:rsidR="00F50E9D" w:rsidRPr="00DF33E3" w:rsidRDefault="00F50E9D" w:rsidP="00DF33E3">
            <w:pPr>
              <w:pStyle w:val="TAL"/>
              <w:rPr>
                <w:ins w:id="31758" w:author="Lee, Daewon" w:date="2020-11-10T16:18:00Z"/>
                <w:sz w:val="16"/>
              </w:rPr>
            </w:pPr>
            <w:ins w:id="31759" w:author="Lee, Daewon" w:date="2020-11-10T16:18:00Z">
              <w:r w:rsidRPr="00DF33E3">
                <w:rPr>
                  <w:sz w:val="16"/>
                </w:rPr>
                <w:t>4. Other metric(s) and definition if reported</w:t>
              </w:r>
            </w:ins>
          </w:p>
          <w:p w14:paraId="5E983E8C" w14:textId="77777777" w:rsidR="00F50E9D" w:rsidRPr="00DF33E3" w:rsidRDefault="00F50E9D" w:rsidP="00DF33E3">
            <w:pPr>
              <w:pStyle w:val="TAL"/>
              <w:rPr>
                <w:ins w:id="31760" w:author="Lee, Daewon" w:date="2020-11-10T16:18:00Z"/>
                <w:sz w:val="16"/>
              </w:rPr>
            </w:pPr>
            <w:ins w:id="31761" w:author="Lee, Daewon" w:date="2020-11-10T16:18:00Z">
              <w:r w:rsidRPr="00DF33E3">
                <w:rPr>
                  <w:sz w:val="16"/>
                </w:rPr>
                <w:t>5. Details of COT sharing if used in evaluation:DL Only, No COT sharing</w:t>
              </w:r>
            </w:ins>
          </w:p>
        </w:tc>
      </w:tr>
    </w:tbl>
    <w:p w14:paraId="6C5D327C" w14:textId="77777777" w:rsidR="00F50E9D" w:rsidRDefault="00F50E9D" w:rsidP="00F50E9D">
      <w:pPr>
        <w:jc w:val="center"/>
        <w:rPr>
          <w:ins w:id="31762" w:author="Lee, Daewon" w:date="2020-11-10T16:18:00Z"/>
          <w:rFonts w:asciiTheme="minorHAnsi" w:eastAsiaTheme="minorEastAsia" w:hAnsiTheme="minorHAnsi" w:cstheme="minorBidi"/>
          <w:sz w:val="22"/>
          <w:szCs w:val="22"/>
          <w:lang w:eastAsia="zh-CN"/>
        </w:rPr>
      </w:pPr>
    </w:p>
    <w:p w14:paraId="4E66BBCD" w14:textId="77777777" w:rsidR="00F50E9D" w:rsidRDefault="00F50E9D" w:rsidP="00403B6C">
      <w:pPr>
        <w:pStyle w:val="TH"/>
        <w:rPr>
          <w:ins w:id="31763" w:author="Lee, Daewon" w:date="2020-11-10T16:18:00Z"/>
        </w:rPr>
      </w:pPr>
      <w:ins w:id="31764" w:author="Lee, Daewon" w:date="2020-11-10T16:18:00Z">
        <w:r>
          <w:t>Table B.2.2.5-9. Different bandwidth performance of different LBT mode of various traffic load with CCA=-68dBm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28AED4EE" w14:textId="77777777" w:rsidTr="00F50E9D">
        <w:trPr>
          <w:trHeight w:val="176"/>
          <w:ins w:id="31765"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563F91F2" w14:textId="77777777" w:rsidR="00F50E9D" w:rsidRPr="005A5392" w:rsidRDefault="00F50E9D" w:rsidP="005A5392">
            <w:pPr>
              <w:pStyle w:val="TAC"/>
              <w:rPr>
                <w:ins w:id="31766" w:author="Lee, Daewon" w:date="2020-11-10T16:18:00Z"/>
                <w:sz w:val="16"/>
                <w:szCs w:val="18"/>
                <w:lang w:eastAsia="zh-CN"/>
              </w:rPr>
            </w:pPr>
            <w:ins w:id="31767" w:author="Lee, Daewon" w:date="2020-11-10T16:18:00Z">
              <w:r w:rsidRPr="005A5392">
                <w:rPr>
                  <w:sz w:val="16"/>
                  <w:szCs w:val="18"/>
                  <w:lang w:eastAsia="zh-CN"/>
                </w:rPr>
                <w:t>Tdoc /</w:t>
              </w:r>
            </w:ins>
          </w:p>
          <w:p w14:paraId="5FCECF06" w14:textId="77777777" w:rsidR="00F50E9D" w:rsidRPr="005A5392" w:rsidRDefault="00F50E9D" w:rsidP="005A5392">
            <w:pPr>
              <w:pStyle w:val="TAC"/>
              <w:rPr>
                <w:ins w:id="31768" w:author="Lee, Daewon" w:date="2020-11-10T16:18:00Z"/>
                <w:sz w:val="16"/>
                <w:szCs w:val="18"/>
                <w:lang w:eastAsia="zh-CN"/>
              </w:rPr>
            </w:pPr>
            <w:ins w:id="31769"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1BE8F86B" w14:textId="77777777" w:rsidR="00F50E9D" w:rsidRPr="005A5392" w:rsidRDefault="00F50E9D" w:rsidP="005A5392">
            <w:pPr>
              <w:pStyle w:val="TAC"/>
              <w:rPr>
                <w:ins w:id="31770" w:author="Lee, Daewon" w:date="2020-11-10T16:18:00Z"/>
                <w:sz w:val="16"/>
                <w:szCs w:val="18"/>
                <w:lang w:eastAsia="zh-CN"/>
              </w:rPr>
            </w:pPr>
            <w:ins w:id="31771"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538ECF2D" w14:textId="66899502" w:rsidR="00F50E9D" w:rsidRPr="005A5392" w:rsidRDefault="00F50E9D" w:rsidP="005A5392">
            <w:pPr>
              <w:pStyle w:val="TAC"/>
              <w:rPr>
                <w:ins w:id="31772" w:author="Lee, Daewon" w:date="2020-11-10T16:18:00Z"/>
                <w:sz w:val="16"/>
                <w:szCs w:val="18"/>
                <w:lang w:eastAsia="zh-CN"/>
              </w:rPr>
            </w:pPr>
            <w:ins w:id="31773" w:author="Lee, Daewon" w:date="2020-11-10T16:18:00Z">
              <w:r w:rsidRPr="005A5392">
                <w:rPr>
                  <w:sz w:val="16"/>
                  <w:szCs w:val="18"/>
                  <w:lang w:eastAsia="zh-CN"/>
                </w:rPr>
                <w:t>2000</w:t>
              </w:r>
            </w:ins>
            <w:r w:rsidR="00403B6C">
              <w:rPr>
                <w:sz w:val="16"/>
                <w:szCs w:val="18"/>
                <w:lang w:eastAsia="zh-CN"/>
              </w:rPr>
              <w:t xml:space="preserve"> </w:t>
            </w:r>
            <w:ins w:id="31774" w:author="Lee, Daewon" w:date="2020-11-10T16:18:00Z">
              <w:r w:rsidRPr="005A5392">
                <w:rPr>
                  <w:sz w:val="16"/>
                  <w:szCs w:val="18"/>
                  <w:lang w:eastAsia="zh-CN"/>
                </w:rPr>
                <w:t>M</w:t>
              </w:r>
            </w:ins>
            <w:r w:rsidR="00403B6C">
              <w:rPr>
                <w:sz w:val="16"/>
                <w:szCs w:val="18"/>
                <w:lang w:eastAsia="zh-CN"/>
              </w:rPr>
              <w:t>Hz</w:t>
            </w:r>
          </w:p>
        </w:tc>
      </w:tr>
      <w:tr w:rsidR="00F50E9D" w14:paraId="72F34A47" w14:textId="77777777" w:rsidTr="00F50E9D">
        <w:trPr>
          <w:trHeight w:val="176"/>
          <w:ins w:id="3177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2B714C" w14:textId="77777777" w:rsidR="00F50E9D" w:rsidRPr="005A5392" w:rsidRDefault="00F50E9D" w:rsidP="005A5392">
            <w:pPr>
              <w:pStyle w:val="TAC"/>
              <w:rPr>
                <w:ins w:id="3177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BA64B59" w14:textId="77777777" w:rsidR="00F50E9D" w:rsidRPr="005A5392" w:rsidRDefault="00F50E9D" w:rsidP="005A5392">
            <w:pPr>
              <w:pStyle w:val="TAC"/>
              <w:rPr>
                <w:ins w:id="31777" w:author="Lee, Daewon" w:date="2020-11-10T16:18:00Z"/>
                <w:sz w:val="16"/>
                <w:szCs w:val="18"/>
                <w:lang w:eastAsia="zh-CN"/>
              </w:rPr>
            </w:pPr>
            <w:ins w:id="31778"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15A56DE6" w14:textId="77777777" w:rsidR="00F50E9D" w:rsidRPr="005A5392" w:rsidRDefault="00F50E9D" w:rsidP="005A5392">
            <w:pPr>
              <w:pStyle w:val="TAC"/>
              <w:rPr>
                <w:ins w:id="31779" w:author="Lee, Daewon" w:date="2020-11-10T16:18:00Z"/>
                <w:sz w:val="16"/>
                <w:szCs w:val="18"/>
                <w:lang w:eastAsia="zh-CN"/>
              </w:rPr>
            </w:pPr>
            <w:ins w:id="31780"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0675DEDC" w14:textId="77777777" w:rsidR="00F50E9D" w:rsidRPr="005A5392" w:rsidRDefault="00F50E9D" w:rsidP="005A5392">
            <w:pPr>
              <w:pStyle w:val="TAC"/>
              <w:rPr>
                <w:ins w:id="31781" w:author="Lee, Daewon" w:date="2020-11-10T16:18:00Z"/>
                <w:sz w:val="16"/>
                <w:szCs w:val="18"/>
                <w:lang w:eastAsia="zh-CN"/>
              </w:rPr>
            </w:pPr>
            <w:ins w:id="31782" w:author="Lee, Daewon" w:date="2020-11-10T16:18:00Z">
              <w:r w:rsidRPr="005A5392">
                <w:rPr>
                  <w:sz w:val="16"/>
                  <w:szCs w:val="18"/>
                  <w:lang w:eastAsia="zh-CN"/>
                </w:rPr>
                <w:t>Directional</w:t>
              </w:r>
            </w:ins>
          </w:p>
        </w:tc>
      </w:tr>
      <w:tr w:rsidR="00F50E9D" w14:paraId="28E90E0A" w14:textId="77777777" w:rsidTr="00F50E9D">
        <w:trPr>
          <w:trHeight w:val="296"/>
          <w:ins w:id="31783"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A757402" w14:textId="77777777" w:rsidR="00F50E9D" w:rsidRPr="005A5392" w:rsidRDefault="00F50E9D" w:rsidP="005A5392">
            <w:pPr>
              <w:pStyle w:val="TAC"/>
              <w:rPr>
                <w:ins w:id="31784" w:author="Lee, Daewon" w:date="2020-11-10T16:18:00Z"/>
                <w:sz w:val="16"/>
                <w:szCs w:val="18"/>
                <w:lang w:eastAsia="zh-CN"/>
              </w:rPr>
            </w:pPr>
            <w:ins w:id="31785"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06F0786D" w14:textId="77777777" w:rsidR="00F50E9D" w:rsidRPr="005A5392" w:rsidRDefault="00F50E9D" w:rsidP="005A5392">
            <w:pPr>
              <w:pStyle w:val="TAC"/>
              <w:rPr>
                <w:ins w:id="31786" w:author="Lee, Daewon" w:date="2020-11-10T16:18:00Z"/>
                <w:sz w:val="16"/>
                <w:szCs w:val="18"/>
                <w:lang w:eastAsia="zh-CN"/>
              </w:rPr>
            </w:pPr>
            <w:ins w:id="31787" w:author="Lee, Daewon" w:date="2020-11-10T16:18:00Z">
              <w:r w:rsidRPr="005A5392">
                <w:rPr>
                  <w:sz w:val="16"/>
                  <w:szCs w:val="18"/>
                  <w:lang w:eastAsia="zh-CN"/>
                </w:rPr>
                <w:t xml:space="preserve">               Traffic load</w:t>
              </w:r>
            </w:ins>
          </w:p>
          <w:p w14:paraId="52489F46" w14:textId="77777777" w:rsidR="00F50E9D" w:rsidRPr="005A5392" w:rsidRDefault="00F50E9D" w:rsidP="005A5392">
            <w:pPr>
              <w:pStyle w:val="TAC"/>
              <w:rPr>
                <w:ins w:id="31788" w:author="Lee, Daewon" w:date="2020-11-10T16:18:00Z"/>
                <w:sz w:val="16"/>
                <w:szCs w:val="18"/>
                <w:lang w:eastAsia="zh-CN"/>
              </w:rPr>
            </w:pPr>
            <w:ins w:id="31789"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47132AAE" w14:textId="77777777" w:rsidR="00F50E9D" w:rsidRPr="005A5392" w:rsidRDefault="00F50E9D" w:rsidP="005A5392">
            <w:pPr>
              <w:pStyle w:val="TAC"/>
              <w:rPr>
                <w:ins w:id="31790" w:author="Lee, Daewon" w:date="2020-11-10T16:18:00Z"/>
                <w:sz w:val="16"/>
                <w:szCs w:val="18"/>
                <w:lang w:eastAsia="zh-CN"/>
              </w:rPr>
            </w:pPr>
            <w:ins w:id="31791" w:author="Lee, Daewon" w:date="2020-11-10T16:18:00Z">
              <w:r w:rsidRPr="005A5392">
                <w:rPr>
                  <w:sz w:val="16"/>
                  <w:szCs w:val="18"/>
                  <w:lang w:eastAsia="zh-CN"/>
                </w:rPr>
                <w:t>Low load</w:t>
              </w:r>
            </w:ins>
          </w:p>
          <w:p w14:paraId="45591E6A" w14:textId="77777777" w:rsidR="00F50E9D" w:rsidRPr="005A5392" w:rsidRDefault="00F50E9D" w:rsidP="005A5392">
            <w:pPr>
              <w:pStyle w:val="TAC"/>
              <w:rPr>
                <w:ins w:id="31792" w:author="Lee, Daewon" w:date="2020-11-10T16:18:00Z"/>
                <w:sz w:val="16"/>
                <w:szCs w:val="18"/>
                <w:lang w:eastAsia="zh-CN"/>
              </w:rPr>
            </w:pPr>
            <w:ins w:id="31793"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06F0B41C" w14:textId="77777777" w:rsidR="00F50E9D" w:rsidRPr="005A5392" w:rsidRDefault="00F50E9D" w:rsidP="005A5392">
            <w:pPr>
              <w:pStyle w:val="TAC"/>
              <w:rPr>
                <w:ins w:id="31794" w:author="Lee, Daewon" w:date="2020-11-10T16:18:00Z"/>
                <w:sz w:val="16"/>
                <w:szCs w:val="18"/>
                <w:lang w:eastAsia="zh-CN"/>
              </w:rPr>
            </w:pPr>
            <w:ins w:id="31795" w:author="Lee, Daewon" w:date="2020-11-10T16:18:00Z">
              <w:r w:rsidRPr="005A5392">
                <w:rPr>
                  <w:sz w:val="16"/>
                  <w:szCs w:val="18"/>
                  <w:lang w:eastAsia="zh-CN"/>
                </w:rPr>
                <w:t>Medium load</w:t>
              </w:r>
            </w:ins>
          </w:p>
          <w:p w14:paraId="5B3A435A" w14:textId="77777777" w:rsidR="00F50E9D" w:rsidRPr="005A5392" w:rsidRDefault="00F50E9D" w:rsidP="005A5392">
            <w:pPr>
              <w:pStyle w:val="TAC"/>
              <w:rPr>
                <w:ins w:id="31796" w:author="Lee, Daewon" w:date="2020-11-10T16:18:00Z"/>
                <w:sz w:val="16"/>
                <w:szCs w:val="18"/>
                <w:lang w:eastAsia="zh-CN"/>
              </w:rPr>
            </w:pPr>
            <w:ins w:id="31797"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6536C1D7" w14:textId="77777777" w:rsidR="00F50E9D" w:rsidRPr="005A5392" w:rsidRDefault="00F50E9D" w:rsidP="005A5392">
            <w:pPr>
              <w:pStyle w:val="TAC"/>
              <w:rPr>
                <w:ins w:id="31798" w:author="Lee, Daewon" w:date="2020-11-10T16:18:00Z"/>
                <w:sz w:val="16"/>
                <w:szCs w:val="18"/>
                <w:lang w:eastAsia="zh-CN"/>
              </w:rPr>
            </w:pPr>
            <w:ins w:id="31799" w:author="Lee, Daewon" w:date="2020-11-10T16:18:00Z">
              <w:r w:rsidRPr="005A5392">
                <w:rPr>
                  <w:sz w:val="16"/>
                  <w:szCs w:val="18"/>
                  <w:lang w:eastAsia="zh-CN"/>
                </w:rPr>
                <w:t>High load</w:t>
              </w:r>
            </w:ins>
          </w:p>
          <w:p w14:paraId="00B72F66" w14:textId="77777777" w:rsidR="00F50E9D" w:rsidRPr="005A5392" w:rsidRDefault="00F50E9D" w:rsidP="005A5392">
            <w:pPr>
              <w:pStyle w:val="TAC"/>
              <w:rPr>
                <w:ins w:id="31800" w:author="Lee, Daewon" w:date="2020-11-10T16:18:00Z"/>
                <w:sz w:val="16"/>
                <w:szCs w:val="18"/>
                <w:lang w:eastAsia="zh-CN"/>
              </w:rPr>
            </w:pPr>
            <w:ins w:id="31801"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EA20AD0" w14:textId="77777777" w:rsidR="00F50E9D" w:rsidRPr="005A5392" w:rsidRDefault="00F50E9D" w:rsidP="005A5392">
            <w:pPr>
              <w:pStyle w:val="TAC"/>
              <w:rPr>
                <w:ins w:id="31802" w:author="Lee, Daewon" w:date="2020-11-10T16:18:00Z"/>
                <w:sz w:val="16"/>
                <w:szCs w:val="18"/>
                <w:lang w:eastAsia="zh-CN"/>
              </w:rPr>
            </w:pPr>
            <w:ins w:id="31803" w:author="Lee, Daewon" w:date="2020-11-10T16:18:00Z">
              <w:r w:rsidRPr="005A5392">
                <w:rPr>
                  <w:sz w:val="16"/>
                  <w:szCs w:val="18"/>
                  <w:lang w:eastAsia="zh-CN"/>
                </w:rPr>
                <w:t>Low load</w:t>
              </w:r>
            </w:ins>
          </w:p>
          <w:p w14:paraId="79858E39" w14:textId="77777777" w:rsidR="00F50E9D" w:rsidRPr="005A5392" w:rsidRDefault="00F50E9D" w:rsidP="005A5392">
            <w:pPr>
              <w:pStyle w:val="TAC"/>
              <w:rPr>
                <w:ins w:id="31804" w:author="Lee, Daewon" w:date="2020-11-10T16:18:00Z"/>
                <w:sz w:val="16"/>
                <w:szCs w:val="18"/>
                <w:lang w:eastAsia="zh-CN"/>
              </w:rPr>
            </w:pPr>
            <w:ins w:id="31805"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13AE230C" w14:textId="77777777" w:rsidR="00F50E9D" w:rsidRPr="005A5392" w:rsidRDefault="00F50E9D" w:rsidP="005A5392">
            <w:pPr>
              <w:pStyle w:val="TAC"/>
              <w:rPr>
                <w:ins w:id="31806" w:author="Lee, Daewon" w:date="2020-11-10T16:18:00Z"/>
                <w:sz w:val="16"/>
                <w:szCs w:val="18"/>
                <w:lang w:eastAsia="zh-CN"/>
              </w:rPr>
            </w:pPr>
            <w:ins w:id="31807" w:author="Lee, Daewon" w:date="2020-11-10T16:18:00Z">
              <w:r w:rsidRPr="005A5392">
                <w:rPr>
                  <w:sz w:val="16"/>
                  <w:szCs w:val="18"/>
                  <w:lang w:eastAsia="zh-CN"/>
                </w:rPr>
                <w:t>Medium load</w:t>
              </w:r>
            </w:ins>
          </w:p>
          <w:p w14:paraId="1A8348AC" w14:textId="77777777" w:rsidR="00F50E9D" w:rsidRPr="005A5392" w:rsidRDefault="00F50E9D" w:rsidP="005A5392">
            <w:pPr>
              <w:pStyle w:val="TAC"/>
              <w:rPr>
                <w:ins w:id="31808" w:author="Lee, Daewon" w:date="2020-11-10T16:18:00Z"/>
                <w:sz w:val="16"/>
                <w:szCs w:val="18"/>
                <w:lang w:eastAsia="zh-CN"/>
              </w:rPr>
            </w:pPr>
            <w:ins w:id="31809"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987A2A3" w14:textId="77777777" w:rsidR="00F50E9D" w:rsidRPr="005A5392" w:rsidRDefault="00F50E9D" w:rsidP="005A5392">
            <w:pPr>
              <w:pStyle w:val="TAC"/>
              <w:rPr>
                <w:ins w:id="31810" w:author="Lee, Daewon" w:date="2020-11-10T16:18:00Z"/>
                <w:sz w:val="16"/>
                <w:szCs w:val="18"/>
                <w:lang w:eastAsia="zh-CN"/>
              </w:rPr>
            </w:pPr>
            <w:ins w:id="31811" w:author="Lee, Daewon" w:date="2020-11-10T16:18:00Z">
              <w:r w:rsidRPr="005A5392">
                <w:rPr>
                  <w:sz w:val="16"/>
                  <w:szCs w:val="18"/>
                  <w:lang w:eastAsia="zh-CN"/>
                </w:rPr>
                <w:t>High load</w:t>
              </w:r>
            </w:ins>
          </w:p>
          <w:p w14:paraId="23770AE1" w14:textId="77777777" w:rsidR="00F50E9D" w:rsidRPr="005A5392" w:rsidRDefault="00F50E9D" w:rsidP="005A5392">
            <w:pPr>
              <w:pStyle w:val="TAC"/>
              <w:rPr>
                <w:ins w:id="31812" w:author="Lee, Daewon" w:date="2020-11-10T16:18:00Z"/>
                <w:sz w:val="16"/>
                <w:szCs w:val="18"/>
                <w:lang w:eastAsia="zh-CN"/>
              </w:rPr>
            </w:pPr>
            <w:ins w:id="31813" w:author="Lee, Daewon" w:date="2020-11-10T16:18:00Z">
              <w:r w:rsidRPr="005A5392">
                <w:rPr>
                  <w:sz w:val="16"/>
                  <w:szCs w:val="18"/>
                  <w:lang w:eastAsia="zh-CN"/>
                </w:rPr>
                <w:t>above 55% BO</w:t>
              </w:r>
            </w:ins>
          </w:p>
        </w:tc>
      </w:tr>
      <w:tr w:rsidR="00F50E9D" w14:paraId="4046B23F" w14:textId="77777777" w:rsidTr="00F50E9D">
        <w:trPr>
          <w:trHeight w:val="176"/>
          <w:ins w:id="3181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CC673C" w14:textId="77777777" w:rsidR="00F50E9D" w:rsidRPr="005A5392" w:rsidRDefault="00F50E9D" w:rsidP="005A5392">
            <w:pPr>
              <w:pStyle w:val="TAC"/>
              <w:rPr>
                <w:ins w:id="31815"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FA114DB" w14:textId="77777777" w:rsidR="00F50E9D" w:rsidRPr="005A5392" w:rsidRDefault="00F50E9D" w:rsidP="005A5392">
            <w:pPr>
              <w:pStyle w:val="TAC"/>
              <w:rPr>
                <w:ins w:id="31816" w:author="Lee, Daewon" w:date="2020-11-10T16:18:00Z"/>
                <w:sz w:val="16"/>
                <w:szCs w:val="18"/>
                <w:lang w:eastAsia="zh-CN"/>
              </w:rPr>
            </w:pPr>
            <w:ins w:id="31817"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51A9E7E7" w14:textId="77777777" w:rsidR="00F50E9D" w:rsidRPr="005A5392" w:rsidRDefault="00F50E9D" w:rsidP="005A5392">
            <w:pPr>
              <w:pStyle w:val="TAC"/>
              <w:rPr>
                <w:ins w:id="31818" w:author="Lee, Daewon" w:date="2020-11-10T16:18:00Z"/>
                <w:sz w:val="16"/>
                <w:szCs w:val="18"/>
                <w:lang w:eastAsia="zh-CN"/>
              </w:rPr>
            </w:pPr>
            <w:ins w:id="31819"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327AA8" w14:textId="77777777" w:rsidR="00F50E9D" w:rsidRPr="005A5392" w:rsidRDefault="00F50E9D" w:rsidP="005A5392">
            <w:pPr>
              <w:pStyle w:val="TAC"/>
              <w:rPr>
                <w:ins w:id="31820" w:author="Lee, Daewon" w:date="2020-11-10T16:18:00Z"/>
                <w:sz w:val="16"/>
                <w:szCs w:val="18"/>
                <w:lang w:eastAsia="zh-CN"/>
              </w:rPr>
            </w:pPr>
            <w:ins w:id="31821" w:author="Lee, Daewon" w:date="2020-11-10T16:18:00Z">
              <w:r w:rsidRPr="005A5392">
                <w:rPr>
                  <w:sz w:val="16"/>
                  <w:szCs w:val="18"/>
                  <w:lang w:eastAsia="zh-CN"/>
                </w:rPr>
                <w:t xml:space="preserve">3100.9858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9874E4" w14:textId="77777777" w:rsidR="00F50E9D" w:rsidRPr="005A5392" w:rsidRDefault="00F50E9D" w:rsidP="005A5392">
            <w:pPr>
              <w:pStyle w:val="TAC"/>
              <w:rPr>
                <w:ins w:id="31822" w:author="Lee, Daewon" w:date="2020-11-10T16:18:00Z"/>
                <w:sz w:val="16"/>
                <w:szCs w:val="18"/>
                <w:lang w:eastAsia="zh-CN"/>
              </w:rPr>
            </w:pPr>
            <w:ins w:id="31823" w:author="Lee, Daewon" w:date="2020-11-10T16:18:00Z">
              <w:r w:rsidRPr="005A5392">
                <w:rPr>
                  <w:sz w:val="16"/>
                  <w:szCs w:val="18"/>
                  <w:lang w:eastAsia="zh-CN"/>
                </w:rPr>
                <w:t>1712.3741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C94465" w14:textId="77777777" w:rsidR="00F50E9D" w:rsidRPr="005A5392" w:rsidRDefault="00F50E9D" w:rsidP="005A5392">
            <w:pPr>
              <w:pStyle w:val="TAC"/>
              <w:rPr>
                <w:ins w:id="31824" w:author="Lee, Daewon" w:date="2020-11-10T16:18:00Z"/>
                <w:sz w:val="16"/>
                <w:szCs w:val="18"/>
                <w:lang w:eastAsia="zh-CN"/>
              </w:rPr>
            </w:pPr>
            <w:ins w:id="31825" w:author="Lee, Daewon" w:date="2020-11-10T16:18:00Z">
              <w:r w:rsidRPr="005A5392">
                <w:rPr>
                  <w:sz w:val="16"/>
                  <w:szCs w:val="18"/>
                  <w:lang w:eastAsia="zh-CN"/>
                </w:rPr>
                <w:t>245.2404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518A04" w14:textId="77777777" w:rsidR="00F50E9D" w:rsidRPr="005A5392" w:rsidRDefault="00F50E9D" w:rsidP="005A5392">
            <w:pPr>
              <w:pStyle w:val="TAC"/>
              <w:rPr>
                <w:ins w:id="31826" w:author="Lee, Daewon" w:date="2020-11-10T16:18:00Z"/>
                <w:sz w:val="16"/>
                <w:szCs w:val="18"/>
                <w:lang w:eastAsia="zh-CN"/>
              </w:rPr>
            </w:pPr>
            <w:ins w:id="31827" w:author="Lee, Daewon" w:date="2020-11-10T16:18:00Z">
              <w:r w:rsidRPr="005A5392">
                <w:rPr>
                  <w:sz w:val="16"/>
                  <w:szCs w:val="18"/>
                  <w:lang w:eastAsia="zh-CN"/>
                </w:rPr>
                <w:t>3312.4214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28A58E" w14:textId="77777777" w:rsidR="00F50E9D" w:rsidRPr="005A5392" w:rsidRDefault="00F50E9D" w:rsidP="005A5392">
            <w:pPr>
              <w:pStyle w:val="TAC"/>
              <w:rPr>
                <w:ins w:id="31828" w:author="Lee, Daewon" w:date="2020-11-10T16:18:00Z"/>
                <w:sz w:val="16"/>
                <w:szCs w:val="18"/>
                <w:lang w:eastAsia="zh-CN"/>
              </w:rPr>
            </w:pPr>
            <w:ins w:id="31829" w:author="Lee, Daewon" w:date="2020-11-10T16:18:00Z">
              <w:r w:rsidRPr="005A5392">
                <w:rPr>
                  <w:sz w:val="16"/>
                  <w:szCs w:val="18"/>
                  <w:lang w:eastAsia="zh-CN"/>
                </w:rPr>
                <w:t xml:space="preserve">2718.2942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63FF52" w14:textId="77777777" w:rsidR="00F50E9D" w:rsidRPr="005A5392" w:rsidRDefault="00F50E9D" w:rsidP="005A5392">
            <w:pPr>
              <w:pStyle w:val="TAC"/>
              <w:rPr>
                <w:ins w:id="31830" w:author="Lee, Daewon" w:date="2020-11-10T16:18:00Z"/>
                <w:sz w:val="16"/>
                <w:szCs w:val="18"/>
                <w:lang w:eastAsia="zh-CN"/>
              </w:rPr>
            </w:pPr>
            <w:ins w:id="31831" w:author="Lee, Daewon" w:date="2020-11-10T16:18:00Z">
              <w:r w:rsidRPr="005A5392">
                <w:rPr>
                  <w:sz w:val="16"/>
                  <w:szCs w:val="18"/>
                  <w:lang w:eastAsia="zh-CN"/>
                </w:rPr>
                <w:t>723.0867</w:t>
              </w:r>
            </w:ins>
          </w:p>
        </w:tc>
      </w:tr>
      <w:tr w:rsidR="00F50E9D" w14:paraId="134EB121" w14:textId="77777777" w:rsidTr="00F50E9D">
        <w:trPr>
          <w:trHeight w:val="176"/>
          <w:ins w:id="3183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10355" w14:textId="77777777" w:rsidR="00F50E9D" w:rsidRPr="005A5392" w:rsidRDefault="00F50E9D" w:rsidP="005A5392">
            <w:pPr>
              <w:pStyle w:val="TAC"/>
              <w:rPr>
                <w:ins w:id="3183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9DC06" w14:textId="77777777" w:rsidR="00F50E9D" w:rsidRPr="005A5392" w:rsidRDefault="00F50E9D" w:rsidP="005A5392">
            <w:pPr>
              <w:pStyle w:val="TAC"/>
              <w:rPr>
                <w:ins w:id="3183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45AADAB" w14:textId="77777777" w:rsidR="00F50E9D" w:rsidRPr="005A5392" w:rsidRDefault="00F50E9D" w:rsidP="005A5392">
            <w:pPr>
              <w:pStyle w:val="TAC"/>
              <w:rPr>
                <w:ins w:id="31835" w:author="Lee, Daewon" w:date="2020-11-10T16:18:00Z"/>
                <w:sz w:val="16"/>
                <w:szCs w:val="18"/>
                <w:lang w:eastAsia="zh-CN"/>
              </w:rPr>
            </w:pPr>
            <w:ins w:id="31836"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C54AA5" w14:textId="77777777" w:rsidR="00F50E9D" w:rsidRPr="005A5392" w:rsidRDefault="00F50E9D" w:rsidP="005A5392">
            <w:pPr>
              <w:pStyle w:val="TAC"/>
              <w:rPr>
                <w:ins w:id="31837" w:author="Lee, Daewon" w:date="2020-11-10T16:18:00Z"/>
                <w:sz w:val="16"/>
                <w:szCs w:val="18"/>
                <w:lang w:eastAsia="zh-CN"/>
              </w:rPr>
            </w:pPr>
            <w:ins w:id="31838" w:author="Lee, Daewon" w:date="2020-11-10T16:18:00Z">
              <w:r w:rsidRPr="005A5392">
                <w:rPr>
                  <w:sz w:val="16"/>
                  <w:szCs w:val="18"/>
                  <w:lang w:eastAsia="zh-CN"/>
                </w:rPr>
                <w:t xml:space="preserve">10191.9561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CD6765" w14:textId="77777777" w:rsidR="00F50E9D" w:rsidRPr="005A5392" w:rsidRDefault="00F50E9D" w:rsidP="005A5392">
            <w:pPr>
              <w:pStyle w:val="TAC"/>
              <w:rPr>
                <w:ins w:id="31839" w:author="Lee, Daewon" w:date="2020-11-10T16:18:00Z"/>
                <w:sz w:val="16"/>
                <w:szCs w:val="18"/>
                <w:lang w:eastAsia="zh-CN"/>
              </w:rPr>
            </w:pPr>
            <w:ins w:id="31840" w:author="Lee, Daewon" w:date="2020-11-10T16:18:00Z">
              <w:r w:rsidRPr="005A5392">
                <w:rPr>
                  <w:sz w:val="16"/>
                  <w:szCs w:val="18"/>
                  <w:lang w:eastAsia="zh-CN"/>
                </w:rPr>
                <w:t xml:space="preserve">8506.4385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F046429" w14:textId="77777777" w:rsidR="00F50E9D" w:rsidRPr="005A5392" w:rsidRDefault="00F50E9D" w:rsidP="005A5392">
            <w:pPr>
              <w:pStyle w:val="TAC"/>
              <w:rPr>
                <w:ins w:id="31841" w:author="Lee, Daewon" w:date="2020-11-10T16:18:00Z"/>
                <w:sz w:val="16"/>
                <w:szCs w:val="18"/>
                <w:lang w:eastAsia="zh-CN"/>
              </w:rPr>
            </w:pPr>
            <w:ins w:id="31842" w:author="Lee, Daewon" w:date="2020-11-10T16:18:00Z">
              <w:r w:rsidRPr="005A5392">
                <w:rPr>
                  <w:sz w:val="16"/>
                  <w:szCs w:val="18"/>
                  <w:lang w:eastAsia="zh-CN"/>
                </w:rPr>
                <w:t xml:space="preserve">4438.5952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8343E6" w14:textId="77777777" w:rsidR="00F50E9D" w:rsidRPr="005A5392" w:rsidRDefault="00F50E9D" w:rsidP="005A5392">
            <w:pPr>
              <w:pStyle w:val="TAC"/>
              <w:rPr>
                <w:ins w:id="31843" w:author="Lee, Daewon" w:date="2020-11-10T16:18:00Z"/>
                <w:sz w:val="16"/>
                <w:szCs w:val="18"/>
                <w:lang w:eastAsia="zh-CN"/>
              </w:rPr>
            </w:pPr>
            <w:ins w:id="31844" w:author="Lee, Daewon" w:date="2020-11-10T16:18:00Z">
              <w:r w:rsidRPr="005A5392">
                <w:rPr>
                  <w:sz w:val="16"/>
                  <w:szCs w:val="18"/>
                  <w:lang w:eastAsia="zh-CN"/>
                </w:rPr>
                <w:t>11147.1846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D0A194" w14:textId="77777777" w:rsidR="00F50E9D" w:rsidRPr="005A5392" w:rsidRDefault="00F50E9D" w:rsidP="005A5392">
            <w:pPr>
              <w:pStyle w:val="TAC"/>
              <w:rPr>
                <w:ins w:id="31845" w:author="Lee, Daewon" w:date="2020-11-10T16:18:00Z"/>
                <w:sz w:val="16"/>
                <w:szCs w:val="18"/>
                <w:lang w:eastAsia="zh-CN"/>
              </w:rPr>
            </w:pPr>
            <w:ins w:id="31846" w:author="Lee, Daewon" w:date="2020-11-10T16:18:00Z">
              <w:r w:rsidRPr="005A5392">
                <w:rPr>
                  <w:sz w:val="16"/>
                  <w:szCs w:val="18"/>
                  <w:lang w:eastAsia="zh-CN"/>
                </w:rPr>
                <w:t xml:space="preserve">9503.4453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D36822" w14:textId="77777777" w:rsidR="00F50E9D" w:rsidRPr="005A5392" w:rsidRDefault="00F50E9D" w:rsidP="005A5392">
            <w:pPr>
              <w:pStyle w:val="TAC"/>
              <w:rPr>
                <w:ins w:id="31847" w:author="Lee, Daewon" w:date="2020-11-10T16:18:00Z"/>
                <w:sz w:val="16"/>
                <w:szCs w:val="18"/>
                <w:lang w:eastAsia="zh-CN"/>
              </w:rPr>
            </w:pPr>
            <w:ins w:id="31848" w:author="Lee, Daewon" w:date="2020-11-10T16:18:00Z">
              <w:r w:rsidRPr="005A5392">
                <w:rPr>
                  <w:sz w:val="16"/>
                  <w:szCs w:val="18"/>
                  <w:lang w:eastAsia="zh-CN"/>
                </w:rPr>
                <w:t xml:space="preserve">5792.6738 </w:t>
              </w:r>
            </w:ins>
          </w:p>
        </w:tc>
      </w:tr>
      <w:tr w:rsidR="00F50E9D" w14:paraId="2049A002" w14:textId="77777777" w:rsidTr="00F50E9D">
        <w:trPr>
          <w:trHeight w:val="176"/>
          <w:ins w:id="3184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EDEB1F" w14:textId="77777777" w:rsidR="00F50E9D" w:rsidRPr="005A5392" w:rsidRDefault="00F50E9D" w:rsidP="005A5392">
            <w:pPr>
              <w:pStyle w:val="TAC"/>
              <w:rPr>
                <w:ins w:id="3185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61DD93" w14:textId="77777777" w:rsidR="00F50E9D" w:rsidRPr="005A5392" w:rsidRDefault="00F50E9D" w:rsidP="005A5392">
            <w:pPr>
              <w:pStyle w:val="TAC"/>
              <w:rPr>
                <w:ins w:id="3185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B7E3E05" w14:textId="77777777" w:rsidR="00F50E9D" w:rsidRPr="005A5392" w:rsidRDefault="00F50E9D" w:rsidP="005A5392">
            <w:pPr>
              <w:pStyle w:val="TAC"/>
              <w:rPr>
                <w:ins w:id="31852" w:author="Lee, Daewon" w:date="2020-11-10T16:18:00Z"/>
                <w:sz w:val="16"/>
                <w:szCs w:val="18"/>
                <w:lang w:eastAsia="zh-CN"/>
              </w:rPr>
            </w:pPr>
            <w:ins w:id="31853"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1E3C0D" w14:textId="77777777" w:rsidR="00F50E9D" w:rsidRPr="005A5392" w:rsidRDefault="00F50E9D" w:rsidP="005A5392">
            <w:pPr>
              <w:pStyle w:val="TAC"/>
              <w:rPr>
                <w:ins w:id="31854" w:author="Lee, Daewon" w:date="2020-11-10T16:18:00Z"/>
                <w:sz w:val="16"/>
                <w:szCs w:val="18"/>
                <w:lang w:eastAsia="zh-CN"/>
              </w:rPr>
            </w:pPr>
            <w:ins w:id="31855" w:author="Lee, Daewon" w:date="2020-11-10T16:18:00Z">
              <w:r w:rsidRPr="005A5392">
                <w:rPr>
                  <w:sz w:val="16"/>
                  <w:szCs w:val="18"/>
                  <w:lang w:eastAsia="zh-CN"/>
                </w:rPr>
                <w:t>16638.7871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F2B0D6" w14:textId="77777777" w:rsidR="00F50E9D" w:rsidRPr="005A5392" w:rsidRDefault="00F50E9D" w:rsidP="005A5392">
            <w:pPr>
              <w:pStyle w:val="TAC"/>
              <w:rPr>
                <w:ins w:id="31856" w:author="Lee, Daewon" w:date="2020-11-10T16:18:00Z"/>
                <w:sz w:val="16"/>
                <w:szCs w:val="18"/>
                <w:lang w:eastAsia="zh-CN"/>
              </w:rPr>
            </w:pPr>
            <w:ins w:id="31857" w:author="Lee, Daewon" w:date="2020-11-10T16:18:00Z">
              <w:r w:rsidRPr="005A5392">
                <w:rPr>
                  <w:sz w:val="16"/>
                  <w:szCs w:val="18"/>
                  <w:lang w:eastAsia="zh-CN"/>
                </w:rPr>
                <w:t xml:space="preserve">14970.9316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76F416" w14:textId="77777777" w:rsidR="00F50E9D" w:rsidRPr="005A5392" w:rsidRDefault="00F50E9D" w:rsidP="005A5392">
            <w:pPr>
              <w:pStyle w:val="TAC"/>
              <w:rPr>
                <w:ins w:id="31858" w:author="Lee, Daewon" w:date="2020-11-10T16:18:00Z"/>
                <w:sz w:val="16"/>
                <w:szCs w:val="18"/>
                <w:lang w:eastAsia="zh-CN"/>
              </w:rPr>
            </w:pPr>
            <w:ins w:id="31859" w:author="Lee, Daewon" w:date="2020-11-10T16:18:00Z">
              <w:r w:rsidRPr="005A5392">
                <w:rPr>
                  <w:sz w:val="16"/>
                  <w:szCs w:val="18"/>
                  <w:lang w:eastAsia="zh-CN"/>
                </w:rPr>
                <w:t xml:space="preserve">12214.0654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7EAA84" w14:textId="77777777" w:rsidR="00F50E9D" w:rsidRPr="005A5392" w:rsidRDefault="00F50E9D" w:rsidP="005A5392">
            <w:pPr>
              <w:pStyle w:val="TAC"/>
              <w:rPr>
                <w:ins w:id="31860" w:author="Lee, Daewon" w:date="2020-11-10T16:18:00Z"/>
                <w:sz w:val="16"/>
                <w:szCs w:val="18"/>
                <w:lang w:eastAsia="zh-CN"/>
              </w:rPr>
            </w:pPr>
            <w:ins w:id="31861" w:author="Lee, Daewon" w:date="2020-11-10T16:18:00Z">
              <w:r w:rsidRPr="005A5392">
                <w:rPr>
                  <w:sz w:val="16"/>
                  <w:szCs w:val="18"/>
                  <w:lang w:eastAsia="zh-CN"/>
                </w:rPr>
                <w:t xml:space="preserve">17476.5605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60381C" w14:textId="77777777" w:rsidR="00F50E9D" w:rsidRPr="005A5392" w:rsidRDefault="00F50E9D" w:rsidP="005A5392">
            <w:pPr>
              <w:pStyle w:val="TAC"/>
              <w:rPr>
                <w:ins w:id="31862" w:author="Lee, Daewon" w:date="2020-11-10T16:18:00Z"/>
                <w:sz w:val="16"/>
                <w:szCs w:val="18"/>
                <w:lang w:eastAsia="zh-CN"/>
              </w:rPr>
            </w:pPr>
            <w:ins w:id="31863" w:author="Lee, Daewon" w:date="2020-11-10T16:18:00Z">
              <w:r w:rsidRPr="005A5392">
                <w:rPr>
                  <w:sz w:val="16"/>
                  <w:szCs w:val="18"/>
                  <w:lang w:eastAsia="zh-CN"/>
                </w:rPr>
                <w:t>16888.0996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2555FD2" w14:textId="77777777" w:rsidR="00F50E9D" w:rsidRPr="005A5392" w:rsidRDefault="00F50E9D" w:rsidP="005A5392">
            <w:pPr>
              <w:pStyle w:val="TAC"/>
              <w:rPr>
                <w:ins w:id="31864" w:author="Lee, Daewon" w:date="2020-11-10T16:18:00Z"/>
                <w:sz w:val="16"/>
                <w:szCs w:val="18"/>
                <w:lang w:eastAsia="zh-CN"/>
              </w:rPr>
            </w:pPr>
            <w:ins w:id="31865" w:author="Lee, Daewon" w:date="2020-11-10T16:18:00Z">
              <w:r w:rsidRPr="005A5392">
                <w:rPr>
                  <w:sz w:val="16"/>
                  <w:szCs w:val="18"/>
                  <w:lang w:eastAsia="zh-CN"/>
                </w:rPr>
                <w:t xml:space="preserve">13832.0059   </w:t>
              </w:r>
            </w:ins>
          </w:p>
        </w:tc>
      </w:tr>
      <w:tr w:rsidR="00F50E9D" w14:paraId="6F2D9B42" w14:textId="77777777" w:rsidTr="00F50E9D">
        <w:trPr>
          <w:trHeight w:val="176"/>
          <w:ins w:id="3186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8C205B" w14:textId="77777777" w:rsidR="00F50E9D" w:rsidRPr="005A5392" w:rsidRDefault="00F50E9D" w:rsidP="005A5392">
            <w:pPr>
              <w:pStyle w:val="TAC"/>
              <w:rPr>
                <w:ins w:id="3186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C2134E" w14:textId="77777777" w:rsidR="00F50E9D" w:rsidRPr="005A5392" w:rsidRDefault="00F50E9D" w:rsidP="005A5392">
            <w:pPr>
              <w:pStyle w:val="TAC"/>
              <w:rPr>
                <w:ins w:id="3186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D6B85C8" w14:textId="77777777" w:rsidR="00F50E9D" w:rsidRPr="005A5392" w:rsidRDefault="00F50E9D" w:rsidP="005A5392">
            <w:pPr>
              <w:pStyle w:val="TAC"/>
              <w:rPr>
                <w:ins w:id="31869" w:author="Lee, Daewon" w:date="2020-11-10T16:18:00Z"/>
                <w:sz w:val="16"/>
                <w:szCs w:val="18"/>
                <w:lang w:eastAsia="zh-CN"/>
              </w:rPr>
            </w:pPr>
            <w:ins w:id="31870"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F8199A" w14:textId="77777777" w:rsidR="00F50E9D" w:rsidRPr="005A5392" w:rsidRDefault="00F50E9D" w:rsidP="005A5392">
            <w:pPr>
              <w:pStyle w:val="TAC"/>
              <w:rPr>
                <w:ins w:id="31871" w:author="Lee, Daewon" w:date="2020-11-10T16:18:00Z"/>
                <w:sz w:val="16"/>
                <w:szCs w:val="18"/>
                <w:lang w:eastAsia="zh-CN"/>
              </w:rPr>
            </w:pPr>
            <w:ins w:id="31872" w:author="Lee, Daewon" w:date="2020-11-10T16:18:00Z">
              <w:r w:rsidRPr="005A5392">
                <w:rPr>
                  <w:sz w:val="16"/>
                  <w:szCs w:val="18"/>
                  <w:lang w:eastAsia="zh-CN"/>
                </w:rPr>
                <w:t xml:space="preserve">10046.3867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FB21E2" w14:textId="77777777" w:rsidR="00F50E9D" w:rsidRPr="005A5392" w:rsidRDefault="00F50E9D" w:rsidP="005A5392">
            <w:pPr>
              <w:pStyle w:val="TAC"/>
              <w:rPr>
                <w:ins w:id="31873" w:author="Lee, Daewon" w:date="2020-11-10T16:18:00Z"/>
                <w:sz w:val="16"/>
                <w:szCs w:val="18"/>
                <w:lang w:eastAsia="zh-CN"/>
              </w:rPr>
            </w:pPr>
            <w:ins w:id="31874" w:author="Lee, Daewon" w:date="2020-11-10T16:18:00Z">
              <w:r w:rsidRPr="005A5392">
                <w:rPr>
                  <w:sz w:val="16"/>
                  <w:szCs w:val="18"/>
                  <w:lang w:eastAsia="zh-CN"/>
                </w:rPr>
                <w:t xml:space="preserve">8758.2285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4F9505" w14:textId="77777777" w:rsidR="00F50E9D" w:rsidRPr="005A5392" w:rsidRDefault="00F50E9D" w:rsidP="005A5392">
            <w:pPr>
              <w:pStyle w:val="TAC"/>
              <w:rPr>
                <w:ins w:id="31875" w:author="Lee, Daewon" w:date="2020-11-10T16:18:00Z"/>
                <w:sz w:val="16"/>
                <w:szCs w:val="18"/>
                <w:lang w:eastAsia="zh-CN"/>
              </w:rPr>
            </w:pPr>
            <w:ins w:id="31876" w:author="Lee, Daewon" w:date="2020-11-10T16:18:00Z">
              <w:r w:rsidRPr="005A5392">
                <w:rPr>
                  <w:sz w:val="16"/>
                  <w:szCs w:val="18"/>
                  <w:lang w:eastAsia="zh-CN"/>
                </w:rPr>
                <w:t xml:space="preserve">5320.7637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14CA51" w14:textId="77777777" w:rsidR="00F50E9D" w:rsidRPr="005A5392" w:rsidRDefault="00F50E9D" w:rsidP="005A5392">
            <w:pPr>
              <w:pStyle w:val="TAC"/>
              <w:rPr>
                <w:ins w:id="31877" w:author="Lee, Daewon" w:date="2020-11-10T16:18:00Z"/>
                <w:sz w:val="16"/>
                <w:szCs w:val="18"/>
                <w:lang w:eastAsia="zh-CN"/>
              </w:rPr>
            </w:pPr>
            <w:ins w:id="31878" w:author="Lee, Daewon" w:date="2020-11-10T16:18:00Z">
              <w:r w:rsidRPr="005A5392">
                <w:rPr>
                  <w:sz w:val="16"/>
                  <w:szCs w:val="18"/>
                  <w:lang w:eastAsia="zh-CN"/>
                </w:rPr>
                <w:t xml:space="preserve">10966.8721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DA255AC" w14:textId="77777777" w:rsidR="00F50E9D" w:rsidRPr="005A5392" w:rsidRDefault="00F50E9D" w:rsidP="005A5392">
            <w:pPr>
              <w:pStyle w:val="TAC"/>
              <w:rPr>
                <w:ins w:id="31879" w:author="Lee, Daewon" w:date="2020-11-10T16:18:00Z"/>
                <w:sz w:val="16"/>
                <w:szCs w:val="18"/>
                <w:lang w:eastAsia="zh-CN"/>
              </w:rPr>
            </w:pPr>
            <w:ins w:id="31880" w:author="Lee, Daewon" w:date="2020-11-10T16:18:00Z">
              <w:r w:rsidRPr="005A5392">
                <w:rPr>
                  <w:sz w:val="16"/>
                  <w:szCs w:val="18"/>
                  <w:lang w:eastAsia="zh-CN"/>
                </w:rPr>
                <w:t xml:space="preserve">9989.6123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BD95ED" w14:textId="77777777" w:rsidR="00F50E9D" w:rsidRPr="005A5392" w:rsidRDefault="00F50E9D" w:rsidP="005A5392">
            <w:pPr>
              <w:pStyle w:val="TAC"/>
              <w:rPr>
                <w:ins w:id="31881" w:author="Lee, Daewon" w:date="2020-11-10T16:18:00Z"/>
                <w:sz w:val="16"/>
                <w:szCs w:val="18"/>
                <w:lang w:eastAsia="zh-CN"/>
              </w:rPr>
            </w:pPr>
            <w:ins w:id="31882" w:author="Lee, Daewon" w:date="2020-11-10T16:18:00Z">
              <w:r w:rsidRPr="005A5392">
                <w:rPr>
                  <w:sz w:val="16"/>
                  <w:szCs w:val="18"/>
                  <w:lang w:eastAsia="zh-CN"/>
                </w:rPr>
                <w:t>6762.5283</w:t>
              </w:r>
            </w:ins>
          </w:p>
        </w:tc>
      </w:tr>
      <w:tr w:rsidR="00F50E9D" w14:paraId="6C45180D" w14:textId="77777777" w:rsidTr="00F50E9D">
        <w:trPr>
          <w:trHeight w:val="176"/>
          <w:ins w:id="3188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AA1DF9" w14:textId="77777777" w:rsidR="00F50E9D" w:rsidRPr="005A5392" w:rsidRDefault="00F50E9D" w:rsidP="005A5392">
            <w:pPr>
              <w:pStyle w:val="TAC"/>
              <w:rPr>
                <w:ins w:id="3188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04CC1FB" w14:textId="77777777" w:rsidR="00F50E9D" w:rsidRPr="005A5392" w:rsidRDefault="00F50E9D" w:rsidP="005A5392">
            <w:pPr>
              <w:pStyle w:val="TAC"/>
              <w:rPr>
                <w:ins w:id="31885" w:author="Lee, Daewon" w:date="2020-11-10T16:18:00Z"/>
                <w:sz w:val="16"/>
                <w:szCs w:val="18"/>
                <w:lang w:eastAsia="zh-CN"/>
              </w:rPr>
            </w:pPr>
            <w:ins w:id="31886"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4BBAA2EF" w14:textId="77777777" w:rsidR="00F50E9D" w:rsidRPr="005A5392" w:rsidRDefault="00F50E9D" w:rsidP="005A5392">
            <w:pPr>
              <w:pStyle w:val="TAC"/>
              <w:rPr>
                <w:ins w:id="31887" w:author="Lee, Daewon" w:date="2020-11-10T16:18:00Z"/>
                <w:sz w:val="16"/>
                <w:szCs w:val="18"/>
                <w:lang w:eastAsia="zh-CN"/>
              </w:rPr>
            </w:pPr>
            <w:ins w:id="31888"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098244" w14:textId="77777777" w:rsidR="00F50E9D" w:rsidRPr="005A5392" w:rsidRDefault="00F50E9D" w:rsidP="005A5392">
            <w:pPr>
              <w:pStyle w:val="TAC"/>
              <w:rPr>
                <w:ins w:id="31889" w:author="Lee, Daewon" w:date="2020-11-10T16:18:00Z"/>
                <w:sz w:val="16"/>
                <w:szCs w:val="18"/>
                <w:lang w:eastAsia="zh-CN"/>
              </w:rPr>
            </w:pPr>
            <w:ins w:id="31890"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D74391" w14:textId="77777777" w:rsidR="00F50E9D" w:rsidRPr="005A5392" w:rsidRDefault="00F50E9D" w:rsidP="005A5392">
            <w:pPr>
              <w:pStyle w:val="TAC"/>
              <w:rPr>
                <w:ins w:id="31891" w:author="Lee, Daewon" w:date="2020-11-10T16:18:00Z"/>
                <w:sz w:val="16"/>
                <w:szCs w:val="18"/>
                <w:lang w:eastAsia="zh-CN"/>
              </w:rPr>
            </w:pPr>
            <w:ins w:id="31892"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47FBD9" w14:textId="77777777" w:rsidR="00F50E9D" w:rsidRPr="005A5392" w:rsidRDefault="00F50E9D" w:rsidP="005A5392">
            <w:pPr>
              <w:pStyle w:val="TAC"/>
              <w:rPr>
                <w:ins w:id="31893" w:author="Lee, Daewon" w:date="2020-11-10T16:18:00Z"/>
                <w:sz w:val="16"/>
                <w:szCs w:val="18"/>
                <w:lang w:eastAsia="zh-CN"/>
              </w:rPr>
            </w:pPr>
            <w:ins w:id="31894" w:author="Lee, Daewon" w:date="2020-11-10T16:18:00Z">
              <w:r w:rsidRPr="005A5392">
                <w:rPr>
                  <w:sz w:val="16"/>
                  <w:szCs w:val="18"/>
                  <w:lang w:eastAsia="zh-CN"/>
                </w:rPr>
                <w:t>0.013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959C6F" w14:textId="77777777" w:rsidR="00F50E9D" w:rsidRPr="005A5392" w:rsidRDefault="00F50E9D" w:rsidP="005A5392">
            <w:pPr>
              <w:pStyle w:val="TAC"/>
              <w:rPr>
                <w:ins w:id="31895" w:author="Lee, Daewon" w:date="2020-11-10T16:18:00Z"/>
                <w:sz w:val="16"/>
                <w:szCs w:val="18"/>
                <w:lang w:eastAsia="zh-CN"/>
              </w:rPr>
            </w:pPr>
            <w:ins w:id="31896"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9F17AD" w14:textId="77777777" w:rsidR="00F50E9D" w:rsidRPr="005A5392" w:rsidRDefault="00F50E9D" w:rsidP="005A5392">
            <w:pPr>
              <w:pStyle w:val="TAC"/>
              <w:rPr>
                <w:ins w:id="31897" w:author="Lee, Daewon" w:date="2020-11-10T16:18:00Z"/>
                <w:sz w:val="16"/>
                <w:szCs w:val="18"/>
                <w:lang w:eastAsia="zh-CN"/>
              </w:rPr>
            </w:pPr>
            <w:ins w:id="31898"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5C4162" w14:textId="77777777" w:rsidR="00F50E9D" w:rsidRPr="005A5392" w:rsidRDefault="00F50E9D" w:rsidP="005A5392">
            <w:pPr>
              <w:pStyle w:val="TAC"/>
              <w:rPr>
                <w:ins w:id="31899" w:author="Lee, Daewon" w:date="2020-11-10T16:18:00Z"/>
                <w:sz w:val="16"/>
                <w:szCs w:val="18"/>
                <w:lang w:eastAsia="zh-CN"/>
              </w:rPr>
            </w:pPr>
            <w:ins w:id="31900" w:author="Lee, Daewon" w:date="2020-11-10T16:18:00Z">
              <w:r w:rsidRPr="005A5392">
                <w:rPr>
                  <w:sz w:val="16"/>
                  <w:szCs w:val="18"/>
                  <w:lang w:eastAsia="zh-CN"/>
                </w:rPr>
                <w:t>0.012</w:t>
              </w:r>
            </w:ins>
          </w:p>
        </w:tc>
      </w:tr>
      <w:tr w:rsidR="00F50E9D" w14:paraId="15329F83" w14:textId="77777777" w:rsidTr="00F50E9D">
        <w:trPr>
          <w:trHeight w:val="176"/>
          <w:ins w:id="3190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B8A78E" w14:textId="77777777" w:rsidR="00F50E9D" w:rsidRPr="005A5392" w:rsidRDefault="00F50E9D" w:rsidP="005A5392">
            <w:pPr>
              <w:pStyle w:val="TAC"/>
              <w:rPr>
                <w:ins w:id="3190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00BDBE" w14:textId="77777777" w:rsidR="00F50E9D" w:rsidRPr="005A5392" w:rsidRDefault="00F50E9D" w:rsidP="005A5392">
            <w:pPr>
              <w:pStyle w:val="TAC"/>
              <w:rPr>
                <w:ins w:id="3190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B7BDC9D" w14:textId="77777777" w:rsidR="00F50E9D" w:rsidRPr="005A5392" w:rsidRDefault="00F50E9D" w:rsidP="005A5392">
            <w:pPr>
              <w:pStyle w:val="TAC"/>
              <w:rPr>
                <w:ins w:id="31904" w:author="Lee, Daewon" w:date="2020-11-10T16:18:00Z"/>
                <w:sz w:val="16"/>
                <w:szCs w:val="18"/>
                <w:lang w:eastAsia="zh-CN"/>
              </w:rPr>
            </w:pPr>
            <w:ins w:id="31905"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CB74E2" w14:textId="77777777" w:rsidR="00F50E9D" w:rsidRPr="005A5392" w:rsidRDefault="00F50E9D" w:rsidP="005A5392">
            <w:pPr>
              <w:pStyle w:val="TAC"/>
              <w:rPr>
                <w:ins w:id="31906" w:author="Lee, Daewon" w:date="2020-11-10T16:18:00Z"/>
                <w:sz w:val="16"/>
                <w:szCs w:val="18"/>
                <w:lang w:eastAsia="zh-CN"/>
              </w:rPr>
            </w:pPr>
            <w:ins w:id="31907"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4FFA0F" w14:textId="77777777" w:rsidR="00F50E9D" w:rsidRPr="005A5392" w:rsidRDefault="00F50E9D" w:rsidP="005A5392">
            <w:pPr>
              <w:pStyle w:val="TAC"/>
              <w:rPr>
                <w:ins w:id="31908" w:author="Lee, Daewon" w:date="2020-11-10T16:18:00Z"/>
                <w:sz w:val="16"/>
                <w:szCs w:val="18"/>
                <w:lang w:eastAsia="zh-CN"/>
              </w:rPr>
            </w:pPr>
            <w:ins w:id="31909" w:author="Lee, Daewon" w:date="2020-11-10T16:18:00Z">
              <w:r w:rsidRPr="005A5392">
                <w:rPr>
                  <w:sz w:val="16"/>
                  <w:szCs w:val="18"/>
                  <w:lang w:eastAsia="zh-CN"/>
                </w:rPr>
                <w:t>0.028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390A3C" w14:textId="77777777" w:rsidR="00F50E9D" w:rsidRPr="005A5392" w:rsidRDefault="00F50E9D" w:rsidP="005A5392">
            <w:pPr>
              <w:pStyle w:val="TAC"/>
              <w:rPr>
                <w:ins w:id="31910" w:author="Lee, Daewon" w:date="2020-11-10T16:18:00Z"/>
                <w:sz w:val="16"/>
                <w:szCs w:val="18"/>
                <w:lang w:eastAsia="zh-CN"/>
              </w:rPr>
            </w:pPr>
            <w:ins w:id="31911"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4A7225" w14:textId="77777777" w:rsidR="00F50E9D" w:rsidRPr="005A5392" w:rsidRDefault="00F50E9D" w:rsidP="005A5392">
            <w:pPr>
              <w:pStyle w:val="TAC"/>
              <w:rPr>
                <w:ins w:id="31912" w:author="Lee, Daewon" w:date="2020-11-10T16:18:00Z"/>
                <w:sz w:val="16"/>
                <w:szCs w:val="18"/>
                <w:lang w:eastAsia="zh-CN"/>
              </w:rPr>
            </w:pPr>
            <w:ins w:id="31913"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09C0D2" w14:textId="77777777" w:rsidR="00F50E9D" w:rsidRPr="005A5392" w:rsidRDefault="00F50E9D" w:rsidP="005A5392">
            <w:pPr>
              <w:pStyle w:val="TAC"/>
              <w:rPr>
                <w:ins w:id="31914" w:author="Lee, Daewon" w:date="2020-11-10T16:18:00Z"/>
                <w:sz w:val="16"/>
                <w:szCs w:val="18"/>
                <w:lang w:eastAsia="zh-CN"/>
              </w:rPr>
            </w:pPr>
            <w:ins w:id="31915"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3707C9" w14:textId="77777777" w:rsidR="00F50E9D" w:rsidRPr="005A5392" w:rsidRDefault="00F50E9D" w:rsidP="005A5392">
            <w:pPr>
              <w:pStyle w:val="TAC"/>
              <w:rPr>
                <w:ins w:id="31916" w:author="Lee, Daewon" w:date="2020-11-10T16:18:00Z"/>
                <w:sz w:val="16"/>
                <w:szCs w:val="18"/>
                <w:lang w:eastAsia="zh-CN"/>
              </w:rPr>
            </w:pPr>
            <w:ins w:id="31917" w:author="Lee, Daewon" w:date="2020-11-10T16:18:00Z">
              <w:r w:rsidRPr="005A5392">
                <w:rPr>
                  <w:sz w:val="16"/>
                  <w:szCs w:val="18"/>
                  <w:lang w:eastAsia="zh-CN"/>
                </w:rPr>
                <w:t>0.042</w:t>
              </w:r>
            </w:ins>
          </w:p>
        </w:tc>
      </w:tr>
      <w:tr w:rsidR="00F50E9D" w14:paraId="1B333C2E" w14:textId="77777777" w:rsidTr="00F50E9D">
        <w:trPr>
          <w:trHeight w:val="176"/>
          <w:ins w:id="3191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1E10DF" w14:textId="77777777" w:rsidR="00F50E9D" w:rsidRPr="005A5392" w:rsidRDefault="00F50E9D" w:rsidP="005A5392">
            <w:pPr>
              <w:pStyle w:val="TAC"/>
              <w:rPr>
                <w:ins w:id="3191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7A2243" w14:textId="77777777" w:rsidR="00F50E9D" w:rsidRPr="005A5392" w:rsidRDefault="00F50E9D" w:rsidP="005A5392">
            <w:pPr>
              <w:pStyle w:val="TAC"/>
              <w:rPr>
                <w:ins w:id="3192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68149B7" w14:textId="77777777" w:rsidR="00F50E9D" w:rsidRPr="005A5392" w:rsidRDefault="00F50E9D" w:rsidP="005A5392">
            <w:pPr>
              <w:pStyle w:val="TAC"/>
              <w:rPr>
                <w:ins w:id="31921" w:author="Lee, Daewon" w:date="2020-11-10T16:18:00Z"/>
                <w:sz w:val="16"/>
                <w:szCs w:val="18"/>
                <w:lang w:eastAsia="zh-CN"/>
              </w:rPr>
            </w:pPr>
            <w:ins w:id="31922"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F5E877" w14:textId="77777777" w:rsidR="00F50E9D" w:rsidRPr="005A5392" w:rsidRDefault="00F50E9D" w:rsidP="005A5392">
            <w:pPr>
              <w:pStyle w:val="TAC"/>
              <w:rPr>
                <w:ins w:id="31923" w:author="Lee, Daewon" w:date="2020-11-10T16:18:00Z"/>
                <w:sz w:val="16"/>
                <w:szCs w:val="18"/>
                <w:lang w:eastAsia="zh-CN"/>
              </w:rPr>
            </w:pPr>
            <w:ins w:id="31924" w:author="Lee, Daewon" w:date="2020-11-10T16:18:00Z">
              <w:r w:rsidRPr="005A5392">
                <w:rPr>
                  <w:sz w:val="16"/>
                  <w:szCs w:val="18"/>
                  <w:lang w:eastAsia="zh-CN"/>
                </w:rPr>
                <w:t xml:space="preserve">0103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E40827" w14:textId="77777777" w:rsidR="00F50E9D" w:rsidRPr="005A5392" w:rsidRDefault="00F50E9D" w:rsidP="005A5392">
            <w:pPr>
              <w:pStyle w:val="TAC"/>
              <w:rPr>
                <w:ins w:id="31925" w:author="Lee, Daewon" w:date="2020-11-10T16:18:00Z"/>
                <w:sz w:val="16"/>
                <w:szCs w:val="18"/>
                <w:lang w:eastAsia="zh-CN"/>
              </w:rPr>
            </w:pPr>
            <w:ins w:id="31926" w:author="Lee, Daewon" w:date="2020-11-10T16:18:00Z">
              <w:r w:rsidRPr="005A5392">
                <w:rPr>
                  <w:sz w:val="16"/>
                  <w:szCs w:val="18"/>
                  <w:lang w:eastAsia="zh-CN"/>
                </w:rPr>
                <w:t>0.206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19A1BB" w14:textId="77777777" w:rsidR="00F50E9D" w:rsidRPr="005A5392" w:rsidRDefault="00F50E9D" w:rsidP="005A5392">
            <w:pPr>
              <w:pStyle w:val="TAC"/>
              <w:rPr>
                <w:ins w:id="31927" w:author="Lee, Daewon" w:date="2020-11-10T16:18:00Z"/>
                <w:sz w:val="16"/>
                <w:szCs w:val="18"/>
                <w:lang w:eastAsia="zh-CN"/>
              </w:rPr>
            </w:pPr>
            <w:ins w:id="31928" w:author="Lee, Daewon" w:date="2020-11-10T16:18:00Z">
              <w:r w:rsidRPr="005A5392">
                <w:rPr>
                  <w:sz w:val="16"/>
                  <w:szCs w:val="18"/>
                  <w:lang w:eastAsia="zh-CN"/>
                </w:rPr>
                <w:t>1.667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5E233B" w14:textId="77777777" w:rsidR="00F50E9D" w:rsidRPr="005A5392" w:rsidRDefault="00F50E9D" w:rsidP="005A5392">
            <w:pPr>
              <w:pStyle w:val="TAC"/>
              <w:rPr>
                <w:ins w:id="31929" w:author="Lee, Daewon" w:date="2020-11-10T16:18:00Z"/>
                <w:sz w:val="16"/>
                <w:szCs w:val="18"/>
                <w:lang w:eastAsia="zh-CN"/>
              </w:rPr>
            </w:pPr>
            <w:ins w:id="31930" w:author="Lee, Daewon" w:date="2020-11-10T16:18:00Z">
              <w:r w:rsidRPr="005A5392">
                <w:rPr>
                  <w:sz w:val="16"/>
                  <w:szCs w:val="18"/>
                  <w:lang w:eastAsia="zh-CN"/>
                </w:rPr>
                <w:t>0.078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7A4CEC" w14:textId="77777777" w:rsidR="00F50E9D" w:rsidRPr="005A5392" w:rsidRDefault="00F50E9D" w:rsidP="005A5392">
            <w:pPr>
              <w:pStyle w:val="TAC"/>
              <w:rPr>
                <w:ins w:id="31931" w:author="Lee, Daewon" w:date="2020-11-10T16:18:00Z"/>
                <w:sz w:val="16"/>
                <w:szCs w:val="18"/>
                <w:lang w:eastAsia="zh-CN"/>
              </w:rPr>
            </w:pPr>
            <w:ins w:id="31932" w:author="Lee, Daewon" w:date="2020-11-10T16:18:00Z">
              <w:r w:rsidRPr="005A5392">
                <w:rPr>
                  <w:sz w:val="16"/>
                  <w:szCs w:val="18"/>
                  <w:lang w:eastAsia="zh-CN"/>
                </w:rPr>
                <w:t xml:space="preserve">0.125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DE5FD4D" w14:textId="77777777" w:rsidR="00F50E9D" w:rsidRPr="005A5392" w:rsidRDefault="00F50E9D" w:rsidP="005A5392">
            <w:pPr>
              <w:pStyle w:val="TAC"/>
              <w:rPr>
                <w:ins w:id="31933" w:author="Lee, Daewon" w:date="2020-11-10T16:18:00Z"/>
                <w:sz w:val="16"/>
                <w:szCs w:val="18"/>
                <w:lang w:eastAsia="zh-CN"/>
              </w:rPr>
            </w:pPr>
            <w:ins w:id="31934" w:author="Lee, Daewon" w:date="2020-11-10T16:18:00Z">
              <w:r w:rsidRPr="005A5392">
                <w:rPr>
                  <w:sz w:val="16"/>
                  <w:szCs w:val="18"/>
                  <w:lang w:eastAsia="zh-CN"/>
                </w:rPr>
                <w:t xml:space="preserve">1.009 </w:t>
              </w:r>
            </w:ins>
          </w:p>
        </w:tc>
      </w:tr>
      <w:tr w:rsidR="00F50E9D" w14:paraId="7522C6E0" w14:textId="77777777" w:rsidTr="00F50E9D">
        <w:trPr>
          <w:trHeight w:val="176"/>
          <w:ins w:id="3193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9875F3" w14:textId="77777777" w:rsidR="00F50E9D" w:rsidRPr="005A5392" w:rsidRDefault="00F50E9D" w:rsidP="005A5392">
            <w:pPr>
              <w:pStyle w:val="TAC"/>
              <w:rPr>
                <w:ins w:id="3193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F19875" w14:textId="77777777" w:rsidR="00F50E9D" w:rsidRPr="005A5392" w:rsidRDefault="00F50E9D" w:rsidP="005A5392">
            <w:pPr>
              <w:pStyle w:val="TAC"/>
              <w:rPr>
                <w:ins w:id="3193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572AEA7" w14:textId="77777777" w:rsidR="00F50E9D" w:rsidRPr="005A5392" w:rsidRDefault="00F50E9D" w:rsidP="005A5392">
            <w:pPr>
              <w:pStyle w:val="TAC"/>
              <w:rPr>
                <w:ins w:id="31938" w:author="Lee, Daewon" w:date="2020-11-10T16:18:00Z"/>
                <w:sz w:val="16"/>
                <w:szCs w:val="18"/>
                <w:lang w:eastAsia="zh-CN"/>
              </w:rPr>
            </w:pPr>
            <w:ins w:id="31939"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A2F098" w14:textId="77777777" w:rsidR="00F50E9D" w:rsidRPr="005A5392" w:rsidRDefault="00F50E9D" w:rsidP="005A5392">
            <w:pPr>
              <w:pStyle w:val="TAC"/>
              <w:rPr>
                <w:ins w:id="31940" w:author="Lee, Daewon" w:date="2020-11-10T16:18:00Z"/>
                <w:sz w:val="16"/>
                <w:szCs w:val="18"/>
                <w:lang w:eastAsia="zh-CN"/>
              </w:rPr>
            </w:pPr>
            <w:ins w:id="31941" w:author="Lee, Daewon" w:date="2020-11-10T16:18:00Z">
              <w:r w:rsidRPr="005A5392">
                <w:rPr>
                  <w:sz w:val="16"/>
                  <w:szCs w:val="18"/>
                  <w:lang w:eastAsia="zh-CN"/>
                </w:rPr>
                <w:t>0.035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F4CC56" w14:textId="77777777" w:rsidR="00F50E9D" w:rsidRPr="005A5392" w:rsidRDefault="00F50E9D" w:rsidP="005A5392">
            <w:pPr>
              <w:pStyle w:val="TAC"/>
              <w:rPr>
                <w:ins w:id="31942" w:author="Lee, Daewon" w:date="2020-11-10T16:18:00Z"/>
                <w:sz w:val="16"/>
                <w:szCs w:val="18"/>
                <w:lang w:eastAsia="zh-CN"/>
              </w:rPr>
            </w:pPr>
            <w:ins w:id="31943"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E4FE644" w14:textId="77777777" w:rsidR="00F50E9D" w:rsidRPr="005A5392" w:rsidRDefault="00F50E9D" w:rsidP="005A5392">
            <w:pPr>
              <w:pStyle w:val="TAC"/>
              <w:rPr>
                <w:ins w:id="31944" w:author="Lee, Daewon" w:date="2020-11-10T16:18:00Z"/>
                <w:sz w:val="16"/>
                <w:szCs w:val="18"/>
                <w:lang w:eastAsia="zh-CN"/>
              </w:rPr>
            </w:pPr>
            <w:ins w:id="31945" w:author="Lee, Daewon" w:date="2020-11-10T16:18:00Z">
              <w:r w:rsidRPr="005A5392">
                <w:rPr>
                  <w:sz w:val="16"/>
                  <w:szCs w:val="18"/>
                  <w:lang w:eastAsia="zh-CN"/>
                </w:rPr>
                <w:t>0.330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41B59E" w14:textId="77777777" w:rsidR="00F50E9D" w:rsidRPr="005A5392" w:rsidRDefault="00F50E9D" w:rsidP="005A5392">
            <w:pPr>
              <w:pStyle w:val="TAC"/>
              <w:rPr>
                <w:ins w:id="31946" w:author="Lee, Daewon" w:date="2020-11-10T16:18:00Z"/>
                <w:sz w:val="16"/>
                <w:szCs w:val="18"/>
                <w:lang w:eastAsia="zh-CN"/>
              </w:rPr>
            </w:pPr>
            <w:ins w:id="31947" w:author="Lee, Daewon" w:date="2020-11-10T16:18:00Z">
              <w:r w:rsidRPr="005A5392">
                <w:rPr>
                  <w:sz w:val="16"/>
                  <w:szCs w:val="18"/>
                  <w:lang w:eastAsia="zh-CN"/>
                </w:rPr>
                <w:t>0.029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E12C11" w14:textId="77777777" w:rsidR="00F50E9D" w:rsidRPr="005A5392" w:rsidRDefault="00F50E9D" w:rsidP="005A5392">
            <w:pPr>
              <w:pStyle w:val="TAC"/>
              <w:rPr>
                <w:ins w:id="31948" w:author="Lee, Daewon" w:date="2020-11-10T16:18:00Z"/>
                <w:sz w:val="16"/>
                <w:szCs w:val="18"/>
                <w:lang w:eastAsia="zh-CN"/>
              </w:rPr>
            </w:pPr>
            <w:ins w:id="31949" w:author="Lee, Daewon" w:date="2020-11-10T16:18:00Z">
              <w:r w:rsidRPr="005A5392">
                <w:rPr>
                  <w:sz w:val="16"/>
                  <w:szCs w:val="18"/>
                  <w:lang w:eastAsia="zh-CN"/>
                </w:rPr>
                <w:t>0.040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644E75" w14:textId="77777777" w:rsidR="00F50E9D" w:rsidRPr="005A5392" w:rsidRDefault="00F50E9D" w:rsidP="005A5392">
            <w:pPr>
              <w:pStyle w:val="TAC"/>
              <w:rPr>
                <w:ins w:id="31950" w:author="Lee, Daewon" w:date="2020-11-10T16:18:00Z"/>
                <w:sz w:val="16"/>
                <w:szCs w:val="18"/>
                <w:lang w:eastAsia="zh-CN"/>
              </w:rPr>
            </w:pPr>
            <w:ins w:id="31951" w:author="Lee, Daewon" w:date="2020-11-10T16:18:00Z">
              <w:r w:rsidRPr="005A5392">
                <w:rPr>
                  <w:sz w:val="16"/>
                  <w:szCs w:val="18"/>
                  <w:lang w:eastAsia="zh-CN"/>
                </w:rPr>
                <w:t>0.205</w:t>
              </w:r>
            </w:ins>
          </w:p>
        </w:tc>
      </w:tr>
      <w:tr w:rsidR="00F50E9D" w14:paraId="534C1E98" w14:textId="77777777" w:rsidTr="00F50E9D">
        <w:trPr>
          <w:trHeight w:val="176"/>
          <w:ins w:id="3195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3480A0" w14:textId="77777777" w:rsidR="00F50E9D" w:rsidRPr="005A5392" w:rsidRDefault="00F50E9D" w:rsidP="005A5392">
            <w:pPr>
              <w:pStyle w:val="TAC"/>
              <w:rPr>
                <w:ins w:id="3195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33760B4" w14:textId="77777777" w:rsidR="00F50E9D" w:rsidRPr="005A5392" w:rsidRDefault="00F50E9D" w:rsidP="005A5392">
            <w:pPr>
              <w:pStyle w:val="TAC"/>
              <w:rPr>
                <w:ins w:id="31954" w:author="Lee, Daewon" w:date="2020-11-10T16:18:00Z"/>
                <w:sz w:val="16"/>
                <w:szCs w:val="18"/>
                <w:lang w:eastAsia="zh-CN"/>
              </w:rPr>
            </w:pPr>
            <w:ins w:id="31955"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E85A66B" w14:textId="77777777" w:rsidR="00F50E9D" w:rsidRPr="005A5392" w:rsidRDefault="00F50E9D" w:rsidP="005A5392">
            <w:pPr>
              <w:pStyle w:val="TAC"/>
              <w:rPr>
                <w:ins w:id="31956" w:author="Lee, Daewon" w:date="2020-11-10T16:18:00Z"/>
                <w:sz w:val="16"/>
                <w:szCs w:val="18"/>
                <w:lang w:eastAsia="zh-CN"/>
              </w:rPr>
            </w:pPr>
            <w:ins w:id="31957"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284E2639" w14:textId="77777777" w:rsidR="00F50E9D" w:rsidRPr="005A5392" w:rsidRDefault="00F50E9D" w:rsidP="005A5392">
            <w:pPr>
              <w:pStyle w:val="TAC"/>
              <w:rPr>
                <w:ins w:id="31958" w:author="Lee, Daewon" w:date="2020-11-10T16:18:00Z"/>
                <w:sz w:val="16"/>
                <w:szCs w:val="18"/>
                <w:lang w:eastAsia="zh-CN"/>
              </w:rPr>
            </w:pPr>
            <w:ins w:id="31959"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91D19E5" w14:textId="77777777" w:rsidR="00F50E9D" w:rsidRPr="005A5392" w:rsidRDefault="00F50E9D" w:rsidP="005A5392">
            <w:pPr>
              <w:pStyle w:val="TAC"/>
              <w:rPr>
                <w:ins w:id="31960" w:author="Lee, Daewon" w:date="2020-11-10T16:18:00Z"/>
                <w:sz w:val="16"/>
                <w:szCs w:val="18"/>
                <w:lang w:eastAsia="zh-CN"/>
              </w:rPr>
            </w:pPr>
            <w:ins w:id="31961"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4C774114" w14:textId="77777777" w:rsidR="00F50E9D" w:rsidRPr="005A5392" w:rsidRDefault="00F50E9D" w:rsidP="005A5392">
            <w:pPr>
              <w:pStyle w:val="TAC"/>
              <w:rPr>
                <w:ins w:id="31962" w:author="Lee, Daewon" w:date="2020-11-10T16:18:00Z"/>
                <w:sz w:val="16"/>
                <w:szCs w:val="18"/>
                <w:lang w:eastAsia="zh-CN"/>
              </w:rPr>
            </w:pPr>
            <w:ins w:id="31963"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160882C5" w14:textId="77777777" w:rsidR="00F50E9D" w:rsidRPr="005A5392" w:rsidRDefault="00F50E9D" w:rsidP="005A5392">
            <w:pPr>
              <w:pStyle w:val="TAC"/>
              <w:rPr>
                <w:ins w:id="31964" w:author="Lee, Daewon" w:date="2020-11-10T16:18:00Z"/>
                <w:sz w:val="16"/>
                <w:szCs w:val="18"/>
                <w:lang w:eastAsia="zh-CN"/>
              </w:rPr>
            </w:pPr>
            <w:ins w:id="31965"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F8D859F" w14:textId="77777777" w:rsidR="00F50E9D" w:rsidRPr="005A5392" w:rsidRDefault="00F50E9D" w:rsidP="005A5392">
            <w:pPr>
              <w:pStyle w:val="TAC"/>
              <w:rPr>
                <w:ins w:id="31966" w:author="Lee, Daewon" w:date="2020-11-10T16:18:00Z"/>
                <w:sz w:val="16"/>
                <w:szCs w:val="18"/>
                <w:lang w:eastAsia="zh-CN"/>
              </w:rPr>
            </w:pPr>
            <w:ins w:id="31967" w:author="Lee, Daewon" w:date="2020-11-10T16:18:00Z">
              <w:r w:rsidRPr="005A5392">
                <w:rPr>
                  <w:sz w:val="16"/>
                  <w:szCs w:val="18"/>
                  <w:lang w:eastAsia="zh-CN"/>
                </w:rPr>
                <w:t>3.5</w:t>
              </w:r>
            </w:ins>
          </w:p>
        </w:tc>
      </w:tr>
      <w:tr w:rsidR="00F50E9D" w14:paraId="772124DE" w14:textId="77777777" w:rsidTr="00F50E9D">
        <w:trPr>
          <w:trHeight w:val="176"/>
          <w:ins w:id="3196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3E9466" w14:textId="77777777" w:rsidR="00F50E9D" w:rsidRPr="005A5392" w:rsidRDefault="00F50E9D" w:rsidP="005A5392">
            <w:pPr>
              <w:pStyle w:val="TAC"/>
              <w:rPr>
                <w:ins w:id="3196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DCFC51A" w14:textId="77777777" w:rsidR="00F50E9D" w:rsidRPr="005A5392" w:rsidRDefault="00F50E9D" w:rsidP="005A5392">
            <w:pPr>
              <w:pStyle w:val="TAC"/>
              <w:rPr>
                <w:ins w:id="31970" w:author="Lee, Daewon" w:date="2020-11-10T16:18:00Z"/>
                <w:sz w:val="16"/>
                <w:szCs w:val="18"/>
                <w:lang w:eastAsia="zh-CN"/>
              </w:rPr>
            </w:pPr>
            <w:ins w:id="31971"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66C94B30" w14:textId="77777777" w:rsidR="00F50E9D" w:rsidRPr="005A5392" w:rsidRDefault="00F50E9D" w:rsidP="005A5392">
            <w:pPr>
              <w:pStyle w:val="TAC"/>
              <w:rPr>
                <w:ins w:id="31972" w:author="Lee, Daewon" w:date="2020-11-10T16:18:00Z"/>
                <w:sz w:val="16"/>
                <w:szCs w:val="18"/>
                <w:lang w:eastAsia="zh-CN"/>
              </w:rPr>
            </w:pPr>
            <w:ins w:id="31973"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53565AFC" w14:textId="77777777" w:rsidR="00F50E9D" w:rsidRPr="005A5392" w:rsidRDefault="00F50E9D" w:rsidP="005A5392">
            <w:pPr>
              <w:pStyle w:val="TAC"/>
              <w:rPr>
                <w:ins w:id="31974" w:author="Lee, Daewon" w:date="2020-11-10T16:18:00Z"/>
                <w:sz w:val="16"/>
                <w:szCs w:val="18"/>
                <w:lang w:eastAsia="zh-CN"/>
              </w:rPr>
            </w:pPr>
            <w:ins w:id="31975"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32ED5AA0" w14:textId="77777777" w:rsidR="00F50E9D" w:rsidRPr="005A5392" w:rsidRDefault="00F50E9D" w:rsidP="005A5392">
            <w:pPr>
              <w:pStyle w:val="TAC"/>
              <w:rPr>
                <w:ins w:id="31976" w:author="Lee, Daewon" w:date="2020-11-10T16:18:00Z"/>
                <w:sz w:val="16"/>
                <w:szCs w:val="18"/>
                <w:lang w:eastAsia="zh-CN"/>
              </w:rPr>
            </w:pPr>
            <w:ins w:id="31977"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BA873D" w14:textId="77777777" w:rsidR="00F50E9D" w:rsidRPr="005A5392" w:rsidRDefault="00F50E9D" w:rsidP="005A5392">
            <w:pPr>
              <w:pStyle w:val="TAC"/>
              <w:rPr>
                <w:ins w:id="31978" w:author="Lee, Daewon" w:date="2020-11-10T16:18:00Z"/>
                <w:sz w:val="16"/>
                <w:szCs w:val="18"/>
                <w:lang w:eastAsia="zh-CN"/>
              </w:rPr>
            </w:pPr>
            <w:ins w:id="31979"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E30434" w14:textId="77777777" w:rsidR="00F50E9D" w:rsidRPr="005A5392" w:rsidRDefault="00F50E9D" w:rsidP="005A5392">
            <w:pPr>
              <w:pStyle w:val="TAC"/>
              <w:rPr>
                <w:ins w:id="31980" w:author="Lee, Daewon" w:date="2020-11-10T16:18:00Z"/>
                <w:sz w:val="16"/>
                <w:szCs w:val="18"/>
                <w:lang w:eastAsia="zh-CN"/>
              </w:rPr>
            </w:pPr>
            <w:ins w:id="31981"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251EF3" w14:textId="77777777" w:rsidR="00F50E9D" w:rsidRPr="005A5392" w:rsidRDefault="00F50E9D" w:rsidP="005A5392">
            <w:pPr>
              <w:pStyle w:val="TAC"/>
              <w:rPr>
                <w:ins w:id="31982" w:author="Lee, Daewon" w:date="2020-11-10T16:18:00Z"/>
                <w:sz w:val="16"/>
                <w:szCs w:val="18"/>
                <w:lang w:eastAsia="zh-CN"/>
              </w:rPr>
            </w:pPr>
            <w:ins w:id="31983" w:author="Lee, Daewon" w:date="2020-11-10T16:18:00Z">
              <w:r w:rsidRPr="005A5392">
                <w:rPr>
                  <w:sz w:val="16"/>
                  <w:szCs w:val="18"/>
                  <w:lang w:eastAsia="zh-CN"/>
                </w:rPr>
                <w:t>99.89%</w:t>
              </w:r>
            </w:ins>
          </w:p>
        </w:tc>
      </w:tr>
      <w:tr w:rsidR="00F50E9D" w14:paraId="3E4835F0" w14:textId="77777777" w:rsidTr="00F50E9D">
        <w:trPr>
          <w:trHeight w:val="176"/>
          <w:ins w:id="3198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905B9F" w14:textId="77777777" w:rsidR="00F50E9D" w:rsidRPr="005A5392" w:rsidRDefault="00F50E9D" w:rsidP="005A5392">
            <w:pPr>
              <w:pStyle w:val="TAC"/>
              <w:rPr>
                <w:ins w:id="3198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617D015" w14:textId="77777777" w:rsidR="00F50E9D" w:rsidRPr="005A5392" w:rsidRDefault="00F50E9D" w:rsidP="005A5392">
            <w:pPr>
              <w:pStyle w:val="TAC"/>
              <w:rPr>
                <w:ins w:id="31986" w:author="Lee, Daewon" w:date="2020-11-10T16:18:00Z"/>
                <w:sz w:val="16"/>
                <w:szCs w:val="18"/>
                <w:lang w:eastAsia="zh-CN"/>
              </w:rPr>
            </w:pPr>
            <w:ins w:id="31987"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968FFE" w14:textId="77777777" w:rsidR="00F50E9D" w:rsidRPr="005A5392" w:rsidRDefault="00F50E9D" w:rsidP="005A5392">
            <w:pPr>
              <w:pStyle w:val="TAC"/>
              <w:rPr>
                <w:ins w:id="31988" w:author="Lee, Daewon" w:date="2020-11-10T16:18:00Z"/>
                <w:sz w:val="16"/>
                <w:szCs w:val="18"/>
                <w:lang w:eastAsia="zh-CN"/>
              </w:rPr>
            </w:pPr>
            <w:ins w:id="31989" w:author="Lee, Daewon" w:date="2020-11-10T16:18:00Z">
              <w:r w:rsidRPr="005A5392">
                <w:rPr>
                  <w:sz w:val="16"/>
                  <w:szCs w:val="18"/>
                  <w:lang w:eastAsia="zh-CN"/>
                </w:rPr>
                <w:t>17.327%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1EDF5D" w14:textId="77777777" w:rsidR="00F50E9D" w:rsidRPr="005A5392" w:rsidRDefault="00F50E9D" w:rsidP="005A5392">
            <w:pPr>
              <w:pStyle w:val="TAC"/>
              <w:rPr>
                <w:ins w:id="31990" w:author="Lee, Daewon" w:date="2020-11-10T16:18:00Z"/>
                <w:sz w:val="16"/>
                <w:szCs w:val="18"/>
                <w:lang w:eastAsia="zh-CN"/>
              </w:rPr>
            </w:pPr>
            <w:ins w:id="31991" w:author="Lee, Daewon" w:date="2020-11-10T16:18:00Z">
              <w:r w:rsidRPr="005A5392">
                <w:rPr>
                  <w:sz w:val="16"/>
                  <w:szCs w:val="18"/>
                  <w:lang w:eastAsia="zh-CN"/>
                </w:rPr>
                <w:t>33.466 %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6BAF53" w14:textId="77777777" w:rsidR="00F50E9D" w:rsidRPr="005A5392" w:rsidRDefault="00F50E9D" w:rsidP="005A5392">
            <w:pPr>
              <w:pStyle w:val="TAC"/>
              <w:rPr>
                <w:ins w:id="31992" w:author="Lee, Daewon" w:date="2020-11-10T16:18:00Z"/>
                <w:sz w:val="16"/>
                <w:szCs w:val="18"/>
                <w:lang w:eastAsia="zh-CN"/>
              </w:rPr>
            </w:pPr>
            <w:ins w:id="31993" w:author="Lee, Daewon" w:date="2020-11-10T16:18:00Z">
              <w:r w:rsidRPr="005A5392">
                <w:rPr>
                  <w:sz w:val="16"/>
                  <w:szCs w:val="18"/>
                  <w:lang w:eastAsia="zh-CN"/>
                </w:rPr>
                <w:t>70.039%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31FA5D" w14:textId="77777777" w:rsidR="00F50E9D" w:rsidRPr="005A5392" w:rsidRDefault="00F50E9D" w:rsidP="005A5392">
            <w:pPr>
              <w:pStyle w:val="TAC"/>
              <w:rPr>
                <w:ins w:id="31994" w:author="Lee, Daewon" w:date="2020-11-10T16:18:00Z"/>
                <w:sz w:val="16"/>
                <w:szCs w:val="18"/>
                <w:lang w:eastAsia="zh-CN"/>
              </w:rPr>
            </w:pPr>
            <w:ins w:id="31995" w:author="Lee, Daewon" w:date="2020-11-10T16:18:00Z">
              <w:r w:rsidRPr="005A5392">
                <w:rPr>
                  <w:sz w:val="16"/>
                  <w:szCs w:val="18"/>
                  <w:lang w:eastAsia="zh-CN"/>
                </w:rPr>
                <w:t>15.260%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5E9B53" w14:textId="77777777" w:rsidR="00F50E9D" w:rsidRPr="005A5392" w:rsidRDefault="00F50E9D" w:rsidP="005A5392">
            <w:pPr>
              <w:pStyle w:val="TAC"/>
              <w:rPr>
                <w:ins w:id="31996" w:author="Lee, Daewon" w:date="2020-11-10T16:18:00Z"/>
                <w:sz w:val="16"/>
                <w:szCs w:val="18"/>
                <w:lang w:eastAsia="zh-CN"/>
              </w:rPr>
            </w:pPr>
            <w:ins w:id="31997" w:author="Lee, Daewon" w:date="2020-11-10T16:18:00Z">
              <w:r w:rsidRPr="005A5392">
                <w:rPr>
                  <w:sz w:val="16"/>
                  <w:szCs w:val="18"/>
                  <w:lang w:eastAsia="zh-CN"/>
                </w:rPr>
                <w:t>27.308%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799B50" w14:textId="77777777" w:rsidR="00F50E9D" w:rsidRPr="005A5392" w:rsidRDefault="00F50E9D" w:rsidP="005A5392">
            <w:pPr>
              <w:pStyle w:val="TAC"/>
              <w:rPr>
                <w:ins w:id="31998" w:author="Lee, Daewon" w:date="2020-11-10T16:18:00Z"/>
                <w:sz w:val="16"/>
                <w:szCs w:val="18"/>
                <w:lang w:eastAsia="zh-CN"/>
              </w:rPr>
            </w:pPr>
            <w:ins w:id="31999" w:author="Lee, Daewon" w:date="2020-11-10T16:18:00Z">
              <w:r w:rsidRPr="005A5392">
                <w:rPr>
                  <w:sz w:val="16"/>
                  <w:szCs w:val="18"/>
                  <w:lang w:eastAsia="zh-CN"/>
                </w:rPr>
                <w:t>63.559 %</w:t>
              </w:r>
            </w:ins>
          </w:p>
        </w:tc>
      </w:tr>
      <w:tr w:rsidR="00F50E9D" w14:paraId="3F41591C" w14:textId="77777777" w:rsidTr="00F50E9D">
        <w:trPr>
          <w:trHeight w:val="176"/>
          <w:ins w:id="3200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A04FC" w14:textId="77777777" w:rsidR="00F50E9D" w:rsidRDefault="00F50E9D">
            <w:pPr>
              <w:spacing w:after="0"/>
              <w:rPr>
                <w:ins w:id="32001" w:author="Lee, Daewon" w:date="2020-11-10T16:18: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79AE3EB7" w14:textId="77777777" w:rsidR="00F50E9D" w:rsidRPr="00DF33E3" w:rsidRDefault="00F50E9D" w:rsidP="00DF33E3">
            <w:pPr>
              <w:pStyle w:val="TAL"/>
              <w:rPr>
                <w:ins w:id="32002" w:author="Lee, Daewon" w:date="2020-11-10T16:18:00Z"/>
                <w:sz w:val="16"/>
              </w:rPr>
            </w:pPr>
            <w:ins w:id="32003" w:author="Lee, Daewon" w:date="2020-11-10T16:18:00Z">
              <w:r w:rsidRPr="00DF33E3">
                <w:rPr>
                  <w:sz w:val="16"/>
                </w:rPr>
                <w:t>Additional report/notes:</w:t>
              </w:r>
            </w:ins>
          </w:p>
          <w:p w14:paraId="2CA8E665" w14:textId="77777777" w:rsidR="00F50E9D" w:rsidRPr="00DF33E3" w:rsidRDefault="00F50E9D" w:rsidP="00DF33E3">
            <w:pPr>
              <w:pStyle w:val="TAL"/>
              <w:rPr>
                <w:ins w:id="32004" w:author="Lee, Daewon" w:date="2020-11-10T16:18:00Z"/>
                <w:sz w:val="16"/>
              </w:rPr>
            </w:pPr>
            <w:ins w:id="32005" w:author="Lee, Daewon" w:date="2020-11-10T16:18:00Z">
              <w:r w:rsidRPr="00DF33E3">
                <w:rPr>
                  <w:sz w:val="16"/>
                </w:rPr>
                <w:t>1.LBT procedure and parameters</w:t>
              </w:r>
            </w:ins>
          </w:p>
          <w:p w14:paraId="669B8A87" w14:textId="77777777" w:rsidR="00F50E9D" w:rsidRPr="00DF33E3" w:rsidRDefault="00F50E9D" w:rsidP="00DF33E3">
            <w:pPr>
              <w:pStyle w:val="TAL"/>
              <w:rPr>
                <w:ins w:id="32006" w:author="Lee, Daewon" w:date="2020-11-10T16:18:00Z"/>
                <w:sz w:val="16"/>
              </w:rPr>
            </w:pPr>
            <w:ins w:id="32007" w:author="Lee, Daewon" w:date="2020-11-10T16:18:00Z">
              <w:r w:rsidRPr="00DF33E3">
                <w:rPr>
                  <w:sz w:val="16"/>
                </w:rPr>
                <w:t xml:space="preserve">Refer to Section A.2 in R1-2009450. </w:t>
              </w:r>
            </w:ins>
          </w:p>
          <w:p w14:paraId="781E5513" w14:textId="77777777" w:rsidR="00F50E9D" w:rsidRPr="00DF33E3" w:rsidRDefault="00F50E9D" w:rsidP="00DF33E3">
            <w:pPr>
              <w:pStyle w:val="TAL"/>
              <w:rPr>
                <w:ins w:id="32008" w:author="Lee, Daewon" w:date="2020-11-10T16:18:00Z"/>
                <w:sz w:val="16"/>
              </w:rPr>
            </w:pPr>
            <w:ins w:id="32009" w:author="Lee, Daewon" w:date="2020-11-10T16:18:00Z">
              <w:r w:rsidRPr="00DF33E3">
                <w:rPr>
                  <w:sz w:val="16"/>
                </w:rPr>
                <w:t>Subcarrier spacing is 960KHz for 2GHz bandwidth</w:t>
              </w:r>
            </w:ins>
          </w:p>
          <w:p w14:paraId="3EB2B9A8" w14:textId="77777777" w:rsidR="00F50E9D" w:rsidRPr="00DF33E3" w:rsidRDefault="00F50E9D" w:rsidP="00DF33E3">
            <w:pPr>
              <w:pStyle w:val="TAL"/>
              <w:rPr>
                <w:ins w:id="32010" w:author="Lee, Daewon" w:date="2020-11-10T16:18:00Z"/>
                <w:sz w:val="16"/>
              </w:rPr>
            </w:pPr>
            <w:ins w:id="32011" w:author="Lee, Daewon" w:date="2020-11-10T16:18:00Z">
              <w:r w:rsidRPr="00DF33E3">
                <w:rPr>
                  <w:sz w:val="16"/>
                </w:rPr>
                <w:t>Subcarrier spacing is 120KHz for 400MHz bandwidth</w:t>
              </w:r>
            </w:ins>
          </w:p>
          <w:p w14:paraId="69893054" w14:textId="77777777" w:rsidR="00F50E9D" w:rsidRPr="00DF33E3" w:rsidRDefault="00F50E9D" w:rsidP="00DF33E3">
            <w:pPr>
              <w:pStyle w:val="TAL"/>
              <w:rPr>
                <w:ins w:id="32012" w:author="Lee, Daewon" w:date="2020-11-10T16:18:00Z"/>
                <w:sz w:val="16"/>
              </w:rPr>
            </w:pPr>
            <w:ins w:id="32013" w:author="Lee, Daewon" w:date="2020-11-10T16:18:00Z">
              <w:r w:rsidRPr="00DF33E3">
                <w:rPr>
                  <w:sz w:val="16"/>
                </w:rPr>
                <w:t>LBT procedure align with v2.1.20 of EN 302 567;</w:t>
              </w:r>
            </w:ins>
          </w:p>
          <w:p w14:paraId="4F0FFF99" w14:textId="77777777" w:rsidR="00F50E9D" w:rsidRPr="00DF33E3" w:rsidRDefault="00F50E9D" w:rsidP="00DF33E3">
            <w:pPr>
              <w:pStyle w:val="TAL"/>
              <w:rPr>
                <w:ins w:id="32014" w:author="Lee, Daewon" w:date="2020-11-10T16:18:00Z"/>
                <w:sz w:val="16"/>
              </w:rPr>
            </w:pPr>
            <w:ins w:id="32015" w:author="Lee, Daewon" w:date="2020-11-10T16:18:00Z">
              <w:r w:rsidRPr="00DF33E3">
                <w:rPr>
                  <w:sz w:val="16"/>
                </w:rPr>
                <w:t>CWmax=10;</w:t>
              </w:r>
            </w:ins>
          </w:p>
          <w:p w14:paraId="33CD7ECD" w14:textId="77777777" w:rsidR="00F50E9D" w:rsidRPr="00DF33E3" w:rsidRDefault="00F50E9D" w:rsidP="00DF33E3">
            <w:pPr>
              <w:pStyle w:val="TAL"/>
              <w:rPr>
                <w:ins w:id="32016" w:author="Lee, Daewon" w:date="2020-11-10T16:18:00Z"/>
                <w:sz w:val="16"/>
              </w:rPr>
            </w:pPr>
            <w:ins w:id="32017" w:author="Lee, Daewon" w:date="2020-11-10T16:18:00Z">
              <w:r w:rsidRPr="00DF33E3">
                <w:rPr>
                  <w:sz w:val="16"/>
                </w:rPr>
                <w:t>2.any assumptions/parameters used not as in the agreed baseline</w:t>
              </w:r>
            </w:ins>
          </w:p>
          <w:p w14:paraId="6D865FBA" w14:textId="77777777" w:rsidR="00F50E9D" w:rsidRPr="00DF33E3" w:rsidRDefault="00F50E9D" w:rsidP="00DF33E3">
            <w:pPr>
              <w:pStyle w:val="TAL"/>
              <w:rPr>
                <w:ins w:id="32018" w:author="Lee, Daewon" w:date="2020-11-10T16:18:00Z"/>
                <w:sz w:val="16"/>
              </w:rPr>
            </w:pPr>
            <w:ins w:id="32019" w:author="Lee, Daewon" w:date="2020-11-10T16:18:00Z">
              <w:r w:rsidRPr="00DF33E3">
                <w:rPr>
                  <w:sz w:val="16"/>
                </w:rPr>
                <w:t>3. Details of case: two operators; omni-directional LBT, directional LBT schemes; Indoor Scenario A</w:t>
              </w:r>
            </w:ins>
          </w:p>
          <w:p w14:paraId="571359EE" w14:textId="77777777" w:rsidR="00F50E9D" w:rsidRPr="00DF33E3" w:rsidRDefault="00F50E9D" w:rsidP="00DF33E3">
            <w:pPr>
              <w:pStyle w:val="TAL"/>
              <w:rPr>
                <w:ins w:id="32020" w:author="Lee, Daewon" w:date="2020-11-10T16:18:00Z"/>
                <w:sz w:val="16"/>
              </w:rPr>
            </w:pPr>
            <w:ins w:id="32021" w:author="Lee, Daewon" w:date="2020-11-10T16:18:00Z">
              <w:r w:rsidRPr="00DF33E3">
                <w:rPr>
                  <w:sz w:val="16"/>
                </w:rPr>
                <w:t>4. Other metric(s) and definition if reported</w:t>
              </w:r>
            </w:ins>
          </w:p>
          <w:p w14:paraId="1C6DE6F0" w14:textId="77777777" w:rsidR="00F50E9D" w:rsidRPr="00DF33E3" w:rsidRDefault="00F50E9D" w:rsidP="00DF33E3">
            <w:pPr>
              <w:pStyle w:val="TAL"/>
              <w:rPr>
                <w:ins w:id="32022" w:author="Lee, Daewon" w:date="2020-11-10T16:18:00Z"/>
                <w:sz w:val="16"/>
              </w:rPr>
            </w:pPr>
            <w:ins w:id="32023" w:author="Lee, Daewon" w:date="2020-11-10T16:18:00Z">
              <w:r w:rsidRPr="00DF33E3">
                <w:rPr>
                  <w:sz w:val="16"/>
                </w:rPr>
                <w:t>5. Details of COT sharing if used in evaluation:DL Only, No COT sharing</w:t>
              </w:r>
            </w:ins>
          </w:p>
        </w:tc>
      </w:tr>
    </w:tbl>
    <w:p w14:paraId="49044B6E" w14:textId="77777777" w:rsidR="00F50E9D" w:rsidRDefault="00F50E9D" w:rsidP="00F50E9D">
      <w:pPr>
        <w:rPr>
          <w:ins w:id="32024" w:author="Lee, Daewon" w:date="2020-11-10T16:18:00Z"/>
          <w:rFonts w:asciiTheme="minorHAnsi" w:eastAsiaTheme="minorEastAsia" w:hAnsiTheme="minorHAnsi" w:cstheme="minorBidi"/>
          <w:color w:val="FF0000"/>
          <w:sz w:val="22"/>
          <w:szCs w:val="22"/>
          <w:lang w:eastAsia="zh-CN"/>
        </w:rPr>
      </w:pPr>
    </w:p>
    <w:p w14:paraId="44CEA702" w14:textId="77777777" w:rsidR="00F50E9D" w:rsidRDefault="00F50E9D" w:rsidP="00F50E9D">
      <w:pPr>
        <w:pStyle w:val="Heading4"/>
        <w:rPr>
          <w:ins w:id="32025" w:author="Lee, Daewon" w:date="2020-11-10T16:18:00Z"/>
        </w:rPr>
      </w:pPr>
      <w:bookmarkStart w:id="32026" w:name="_Toc56024785"/>
      <w:bookmarkStart w:id="32027" w:name="_Toc56026033"/>
      <w:bookmarkStart w:id="32028" w:name="_Toc56114113"/>
      <w:ins w:id="32029" w:author="Lee, Daewon" w:date="2020-11-10T16:18:00Z">
        <w:r>
          <w:t>B.2.2.6</w:t>
        </w:r>
        <w:r>
          <w:tab/>
          <w:t>Source 7 [62]</w:t>
        </w:r>
        <w:bookmarkEnd w:id="32026"/>
        <w:bookmarkEnd w:id="32027"/>
        <w:bookmarkEnd w:id="32028"/>
      </w:ins>
    </w:p>
    <w:p w14:paraId="46E9CEB8" w14:textId="77777777" w:rsidR="00F50E9D" w:rsidRDefault="00F50E9D" w:rsidP="00403B6C">
      <w:pPr>
        <w:pStyle w:val="TH"/>
        <w:rPr>
          <w:ins w:id="32030" w:author="Lee, Daewon" w:date="2020-11-10T16:18:00Z"/>
        </w:rPr>
      </w:pPr>
      <w:ins w:id="32031" w:author="Lee, Daewon" w:date="2020-11-10T16:18:00Z">
        <w:r>
          <w:t>Table B.2.2.6-1.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99"/>
        <w:gridCol w:w="1003"/>
        <w:gridCol w:w="1153"/>
        <w:gridCol w:w="1153"/>
        <w:gridCol w:w="1153"/>
        <w:gridCol w:w="1153"/>
        <w:gridCol w:w="1153"/>
        <w:gridCol w:w="1153"/>
      </w:tblGrid>
      <w:tr w:rsidR="00F50E9D" w14:paraId="2D16CB3E" w14:textId="77777777" w:rsidTr="00F50E9D">
        <w:trPr>
          <w:trHeight w:val="176"/>
          <w:jc w:val="center"/>
          <w:ins w:id="32032" w:author="Lee, Daewon" w:date="2020-11-10T16:18:00Z"/>
        </w:trPr>
        <w:tc>
          <w:tcPr>
            <w:tcW w:w="840" w:type="dxa"/>
            <w:tcBorders>
              <w:top w:val="single" w:sz="4" w:space="0" w:color="auto"/>
              <w:left w:val="single" w:sz="4" w:space="0" w:color="auto"/>
              <w:bottom w:val="single" w:sz="4" w:space="0" w:color="auto"/>
              <w:right w:val="single" w:sz="4" w:space="0" w:color="auto"/>
            </w:tcBorders>
            <w:hideMark/>
          </w:tcPr>
          <w:p w14:paraId="12AC3E44" w14:textId="77777777" w:rsidR="00F50E9D" w:rsidRPr="005A5392" w:rsidRDefault="00F50E9D" w:rsidP="005A5392">
            <w:pPr>
              <w:pStyle w:val="TAC"/>
              <w:rPr>
                <w:ins w:id="32033" w:author="Lee, Daewon" w:date="2020-11-10T16:18:00Z"/>
                <w:sz w:val="16"/>
                <w:szCs w:val="18"/>
                <w:lang w:eastAsia="zh-CN"/>
              </w:rPr>
            </w:pPr>
            <w:ins w:id="32034" w:author="Lee, Daewon" w:date="2020-11-10T16:18:00Z">
              <w:r w:rsidRPr="005A5392">
                <w:rPr>
                  <w:sz w:val="16"/>
                  <w:szCs w:val="18"/>
                  <w:lang w:eastAsia="zh-CN"/>
                </w:rPr>
                <w:t>Tdoc /</w:t>
              </w:r>
            </w:ins>
          </w:p>
          <w:p w14:paraId="74DD6CE0" w14:textId="77777777" w:rsidR="00F50E9D" w:rsidRPr="005A5392" w:rsidRDefault="00F50E9D" w:rsidP="005A5392">
            <w:pPr>
              <w:pStyle w:val="TAC"/>
              <w:rPr>
                <w:ins w:id="32035" w:author="Lee, Daewon" w:date="2020-11-10T16:18:00Z"/>
                <w:sz w:val="16"/>
                <w:szCs w:val="18"/>
                <w:lang w:eastAsia="zh-CN"/>
              </w:rPr>
            </w:pPr>
            <w:ins w:id="32036" w:author="Lee, Daewon" w:date="2020-11-10T16:18:00Z">
              <w:r w:rsidRPr="005A5392">
                <w:rPr>
                  <w:sz w:val="16"/>
                  <w:szCs w:val="18"/>
                  <w:lang w:eastAsia="zh-CN"/>
                </w:rPr>
                <w:t>Source</w:t>
              </w:r>
            </w:ins>
          </w:p>
        </w:tc>
        <w:tc>
          <w:tcPr>
            <w:tcW w:w="1902" w:type="dxa"/>
            <w:gridSpan w:val="2"/>
            <w:tcBorders>
              <w:top w:val="single" w:sz="4" w:space="0" w:color="auto"/>
              <w:left w:val="single" w:sz="4" w:space="0" w:color="auto"/>
              <w:bottom w:val="single" w:sz="4" w:space="0" w:color="auto"/>
              <w:right w:val="single" w:sz="4" w:space="0" w:color="auto"/>
            </w:tcBorders>
            <w:hideMark/>
          </w:tcPr>
          <w:p w14:paraId="6DA6B3B9" w14:textId="77777777" w:rsidR="00F50E9D" w:rsidRPr="005A5392" w:rsidRDefault="00F50E9D" w:rsidP="005A5392">
            <w:pPr>
              <w:pStyle w:val="TAC"/>
              <w:rPr>
                <w:ins w:id="32037" w:author="Lee, Daewon" w:date="2020-11-10T16:18:00Z"/>
                <w:sz w:val="16"/>
                <w:szCs w:val="18"/>
                <w:lang w:eastAsia="zh-CN"/>
              </w:rPr>
            </w:pPr>
            <w:ins w:id="32038" w:author="Lee, Daewon" w:date="2020-11-10T16:18:00Z">
              <w:r w:rsidRPr="005A5392">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2F49C535" w14:textId="77777777" w:rsidR="00F50E9D" w:rsidRPr="005A5392" w:rsidRDefault="00F50E9D" w:rsidP="005A5392">
            <w:pPr>
              <w:pStyle w:val="TAC"/>
              <w:rPr>
                <w:ins w:id="32039" w:author="Lee, Daewon" w:date="2020-11-10T16:18:00Z"/>
                <w:sz w:val="16"/>
                <w:szCs w:val="18"/>
                <w:lang w:eastAsia="zh-CN"/>
              </w:rPr>
            </w:pPr>
            <w:ins w:id="32040" w:author="Lee, Daewon" w:date="2020-11-10T16:18:00Z">
              <w:r w:rsidRPr="005A5392">
                <w:rPr>
                  <w:sz w:val="16"/>
                  <w:szCs w:val="18"/>
                  <w:lang w:eastAsia="zh-CN"/>
                </w:rPr>
                <w:t>Case 1</w:t>
              </w:r>
            </w:ins>
          </w:p>
          <w:p w14:paraId="3C1F459D" w14:textId="77777777" w:rsidR="00F50E9D" w:rsidRPr="005A5392" w:rsidRDefault="00F50E9D" w:rsidP="005A5392">
            <w:pPr>
              <w:pStyle w:val="TAC"/>
              <w:rPr>
                <w:ins w:id="32041" w:author="Lee, Daewon" w:date="2020-11-10T16:18:00Z"/>
                <w:sz w:val="16"/>
                <w:szCs w:val="18"/>
                <w:lang w:eastAsia="zh-CN"/>
              </w:rPr>
            </w:pPr>
            <w:ins w:id="32042" w:author="Lee, Daewon" w:date="2020-11-10T16:18:00Z">
              <w:r w:rsidRPr="005A5392">
                <w:rPr>
                  <w:sz w:val="16"/>
                  <w:szCs w:val="18"/>
                  <w:lang w:eastAsia="zh-CN"/>
                </w:rPr>
                <w:t>(DL:UL 50:50, No-LBT)</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16BE7D31" w14:textId="77777777" w:rsidR="00F50E9D" w:rsidRPr="005A5392" w:rsidRDefault="00F50E9D" w:rsidP="005A5392">
            <w:pPr>
              <w:pStyle w:val="TAC"/>
              <w:rPr>
                <w:ins w:id="32043" w:author="Lee, Daewon" w:date="2020-11-10T16:18:00Z"/>
                <w:sz w:val="16"/>
                <w:szCs w:val="18"/>
                <w:lang w:eastAsia="zh-CN"/>
              </w:rPr>
            </w:pPr>
            <w:ins w:id="32044" w:author="Lee, Daewon" w:date="2020-11-10T16:18:00Z">
              <w:r w:rsidRPr="005A5392">
                <w:rPr>
                  <w:sz w:val="16"/>
                  <w:szCs w:val="18"/>
                  <w:lang w:eastAsia="zh-CN"/>
                </w:rPr>
                <w:t xml:space="preserve"> Case 2</w:t>
              </w:r>
            </w:ins>
          </w:p>
          <w:p w14:paraId="24D57C85" w14:textId="77777777" w:rsidR="00F50E9D" w:rsidRPr="005A5392" w:rsidRDefault="00F50E9D" w:rsidP="005A5392">
            <w:pPr>
              <w:pStyle w:val="TAC"/>
              <w:rPr>
                <w:ins w:id="32045" w:author="Lee, Daewon" w:date="2020-11-10T16:18:00Z"/>
                <w:sz w:val="16"/>
                <w:szCs w:val="18"/>
                <w:lang w:eastAsia="zh-CN"/>
              </w:rPr>
            </w:pPr>
            <w:ins w:id="32046" w:author="Lee, Daewon" w:date="2020-11-10T16:18:00Z">
              <w:r w:rsidRPr="005A5392">
                <w:rPr>
                  <w:sz w:val="16"/>
                  <w:szCs w:val="18"/>
                  <w:lang w:eastAsia="zh-CN"/>
                </w:rPr>
                <w:t>(DL:UL 50:50, Omni-LBT)</w:t>
              </w:r>
            </w:ins>
          </w:p>
        </w:tc>
      </w:tr>
      <w:tr w:rsidR="00F50E9D" w14:paraId="5EFD23B2" w14:textId="77777777" w:rsidTr="00F50E9D">
        <w:trPr>
          <w:trHeight w:val="176"/>
          <w:jc w:val="center"/>
          <w:ins w:id="32047" w:author="Lee, Daewon" w:date="2020-11-10T16:18:00Z"/>
        </w:trPr>
        <w:tc>
          <w:tcPr>
            <w:tcW w:w="840" w:type="dxa"/>
            <w:vMerge w:val="restart"/>
            <w:tcBorders>
              <w:top w:val="single" w:sz="4" w:space="0" w:color="auto"/>
              <w:left w:val="single" w:sz="4" w:space="0" w:color="auto"/>
              <w:bottom w:val="single" w:sz="4" w:space="0" w:color="auto"/>
              <w:right w:val="single" w:sz="4" w:space="0" w:color="auto"/>
            </w:tcBorders>
            <w:textDirection w:val="btLr"/>
            <w:hideMark/>
          </w:tcPr>
          <w:p w14:paraId="5E7FC397" w14:textId="77777777" w:rsidR="00F50E9D" w:rsidRPr="005A5392" w:rsidRDefault="00F50E9D" w:rsidP="005A5392">
            <w:pPr>
              <w:pStyle w:val="TAC"/>
              <w:rPr>
                <w:ins w:id="32048" w:author="Lee, Daewon" w:date="2020-11-10T16:18:00Z"/>
                <w:sz w:val="16"/>
                <w:szCs w:val="18"/>
                <w:lang w:eastAsia="zh-CN"/>
              </w:rPr>
            </w:pPr>
            <w:ins w:id="32049" w:author="Lee, Daewon" w:date="2020-11-10T16:18:00Z">
              <w:r w:rsidRPr="005A5392">
                <w:rPr>
                  <w:sz w:val="16"/>
                  <w:szCs w:val="18"/>
                  <w:lang w:eastAsia="zh-CN"/>
                </w:rPr>
                <w:t>R1-2007928 / Source 7</w:t>
              </w:r>
            </w:ins>
          </w:p>
        </w:tc>
        <w:tc>
          <w:tcPr>
            <w:tcW w:w="1902"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67F6F4A" w14:textId="77777777" w:rsidR="00F50E9D" w:rsidRPr="005A5392" w:rsidRDefault="00F50E9D" w:rsidP="005A5392">
            <w:pPr>
              <w:pStyle w:val="TAC"/>
              <w:rPr>
                <w:ins w:id="32050" w:author="Lee, Daewon" w:date="2020-11-10T16:18:00Z"/>
                <w:sz w:val="16"/>
                <w:szCs w:val="18"/>
                <w:lang w:eastAsia="zh-CN"/>
              </w:rPr>
            </w:pPr>
            <w:ins w:id="32051" w:author="Lee, Daewon" w:date="2020-11-10T16:18:00Z">
              <w:r w:rsidRPr="005A5392">
                <w:rPr>
                  <w:sz w:val="16"/>
                  <w:szCs w:val="18"/>
                  <w:lang w:eastAsia="zh-CN"/>
                </w:rPr>
                <w:t>Traffic load</w:t>
              </w:r>
            </w:ins>
          </w:p>
          <w:p w14:paraId="41DD5841" w14:textId="77777777" w:rsidR="00F50E9D" w:rsidRPr="005A5392" w:rsidRDefault="00F50E9D" w:rsidP="005A5392">
            <w:pPr>
              <w:pStyle w:val="TAC"/>
              <w:rPr>
                <w:ins w:id="32052" w:author="Lee, Daewon" w:date="2020-11-10T16:18:00Z"/>
                <w:sz w:val="16"/>
                <w:szCs w:val="18"/>
                <w:lang w:eastAsia="zh-CN"/>
              </w:rPr>
            </w:pPr>
            <w:ins w:id="32053" w:author="Lee, Daewon" w:date="2020-11-10T16:18:00Z">
              <w:r w:rsidRPr="005A5392">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638F7E71" w14:textId="77777777" w:rsidR="00F50E9D" w:rsidRPr="005A5392" w:rsidRDefault="00F50E9D" w:rsidP="005A5392">
            <w:pPr>
              <w:pStyle w:val="TAC"/>
              <w:rPr>
                <w:ins w:id="32054" w:author="Lee, Daewon" w:date="2020-11-10T16:18:00Z"/>
                <w:sz w:val="16"/>
                <w:szCs w:val="18"/>
                <w:lang w:eastAsia="zh-CN"/>
              </w:rPr>
            </w:pPr>
            <w:ins w:id="32055" w:author="Lee, Daewon" w:date="2020-11-10T16:18:00Z">
              <w:r w:rsidRPr="005A5392">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12F2A42C" w14:textId="77777777" w:rsidR="00F50E9D" w:rsidRPr="005A5392" w:rsidRDefault="00F50E9D" w:rsidP="005A5392">
            <w:pPr>
              <w:pStyle w:val="TAC"/>
              <w:rPr>
                <w:ins w:id="32056" w:author="Lee, Daewon" w:date="2020-11-10T16:18:00Z"/>
                <w:sz w:val="16"/>
                <w:szCs w:val="18"/>
                <w:lang w:eastAsia="zh-CN"/>
              </w:rPr>
            </w:pPr>
            <w:ins w:id="32057" w:author="Lee, Daewon" w:date="2020-11-10T16:18:00Z">
              <w:r w:rsidRPr="005A5392">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0190EDC7" w14:textId="77777777" w:rsidR="00F50E9D" w:rsidRPr="005A5392" w:rsidRDefault="00F50E9D" w:rsidP="005A5392">
            <w:pPr>
              <w:pStyle w:val="TAC"/>
              <w:rPr>
                <w:ins w:id="32058" w:author="Lee, Daewon" w:date="2020-11-10T16:18:00Z"/>
                <w:sz w:val="16"/>
                <w:szCs w:val="18"/>
                <w:lang w:eastAsia="zh-CN"/>
              </w:rPr>
            </w:pPr>
            <w:ins w:id="32059" w:author="Lee, Daewon" w:date="2020-11-10T16:18:00Z">
              <w:r w:rsidRPr="005A5392">
                <w:rPr>
                  <w:sz w:val="16"/>
                  <w:szCs w:val="18"/>
                  <w:lang w:eastAsia="zh-CN"/>
                </w:rPr>
                <w:t>High load</w:t>
              </w:r>
            </w:ins>
          </w:p>
        </w:tc>
        <w:tc>
          <w:tcPr>
            <w:tcW w:w="1153" w:type="dxa"/>
            <w:tcBorders>
              <w:top w:val="single" w:sz="4" w:space="0" w:color="auto"/>
              <w:left w:val="single" w:sz="4" w:space="0" w:color="auto"/>
              <w:bottom w:val="single" w:sz="4" w:space="0" w:color="auto"/>
              <w:right w:val="single" w:sz="4" w:space="0" w:color="auto"/>
            </w:tcBorders>
            <w:hideMark/>
          </w:tcPr>
          <w:p w14:paraId="2FFE8AD7" w14:textId="77777777" w:rsidR="00F50E9D" w:rsidRPr="005A5392" w:rsidRDefault="00F50E9D" w:rsidP="005A5392">
            <w:pPr>
              <w:pStyle w:val="TAC"/>
              <w:rPr>
                <w:ins w:id="32060" w:author="Lee, Daewon" w:date="2020-11-10T16:18:00Z"/>
                <w:sz w:val="16"/>
                <w:szCs w:val="18"/>
                <w:lang w:eastAsia="zh-CN"/>
              </w:rPr>
            </w:pPr>
            <w:ins w:id="32061" w:author="Lee, Daewon" w:date="2020-11-10T16:18:00Z">
              <w:r w:rsidRPr="005A5392">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53211FA4" w14:textId="77777777" w:rsidR="00F50E9D" w:rsidRPr="005A5392" w:rsidRDefault="00F50E9D" w:rsidP="005A5392">
            <w:pPr>
              <w:pStyle w:val="TAC"/>
              <w:rPr>
                <w:ins w:id="32062" w:author="Lee, Daewon" w:date="2020-11-10T16:18:00Z"/>
                <w:sz w:val="16"/>
                <w:szCs w:val="18"/>
                <w:lang w:eastAsia="zh-CN"/>
              </w:rPr>
            </w:pPr>
            <w:ins w:id="32063" w:author="Lee, Daewon" w:date="2020-11-10T16:18:00Z">
              <w:r w:rsidRPr="005A5392">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38C7AB23" w14:textId="77777777" w:rsidR="00F50E9D" w:rsidRPr="005A5392" w:rsidRDefault="00F50E9D" w:rsidP="005A5392">
            <w:pPr>
              <w:pStyle w:val="TAC"/>
              <w:rPr>
                <w:ins w:id="32064" w:author="Lee, Daewon" w:date="2020-11-10T16:18:00Z"/>
                <w:sz w:val="16"/>
                <w:szCs w:val="18"/>
                <w:lang w:eastAsia="zh-CN"/>
              </w:rPr>
            </w:pPr>
            <w:ins w:id="32065" w:author="Lee, Daewon" w:date="2020-11-10T16:18:00Z">
              <w:r w:rsidRPr="005A5392">
                <w:rPr>
                  <w:sz w:val="16"/>
                  <w:szCs w:val="18"/>
                  <w:lang w:eastAsia="zh-CN"/>
                </w:rPr>
                <w:t>High load</w:t>
              </w:r>
            </w:ins>
          </w:p>
        </w:tc>
      </w:tr>
      <w:tr w:rsidR="00F50E9D" w14:paraId="13787B9C" w14:textId="77777777" w:rsidTr="00F50E9D">
        <w:trPr>
          <w:trHeight w:val="176"/>
          <w:jc w:val="center"/>
          <w:ins w:id="3206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04F5688" w14:textId="77777777" w:rsidR="00F50E9D" w:rsidRPr="005A5392" w:rsidRDefault="00F50E9D" w:rsidP="005A5392">
            <w:pPr>
              <w:pStyle w:val="TAC"/>
              <w:rPr>
                <w:ins w:id="32067"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6EB76456" w14:textId="77777777" w:rsidR="00F50E9D" w:rsidRPr="005A5392" w:rsidRDefault="00F50E9D" w:rsidP="005A5392">
            <w:pPr>
              <w:pStyle w:val="TAC"/>
              <w:rPr>
                <w:ins w:id="32068" w:author="Lee, Daewon" w:date="2020-11-10T16:18:00Z"/>
                <w:sz w:val="16"/>
                <w:szCs w:val="18"/>
                <w:lang w:eastAsia="zh-CN"/>
              </w:rPr>
            </w:pPr>
            <w:ins w:id="32069" w:author="Lee, Daewon" w:date="2020-11-10T16:18:00Z">
              <w:r w:rsidRPr="005A5392">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0C913BA5" w14:textId="77777777" w:rsidR="00F50E9D" w:rsidRPr="005A5392" w:rsidRDefault="00F50E9D" w:rsidP="005A5392">
            <w:pPr>
              <w:pStyle w:val="TAC"/>
              <w:rPr>
                <w:ins w:id="32070" w:author="Lee, Daewon" w:date="2020-11-10T16:18:00Z"/>
                <w:sz w:val="16"/>
                <w:szCs w:val="18"/>
                <w:lang w:eastAsia="zh-CN"/>
              </w:rPr>
            </w:pPr>
            <w:ins w:id="32071"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A9DAEB" w14:textId="77777777" w:rsidR="00F50E9D" w:rsidRPr="005A5392" w:rsidRDefault="00F50E9D" w:rsidP="005A5392">
            <w:pPr>
              <w:pStyle w:val="TAC"/>
              <w:rPr>
                <w:ins w:id="32072" w:author="Lee, Daewon" w:date="2020-11-10T16:18:00Z"/>
                <w:sz w:val="16"/>
                <w:szCs w:val="18"/>
                <w:lang w:eastAsia="zh-CN"/>
              </w:rPr>
            </w:pPr>
            <w:ins w:id="32073" w:author="Lee, Daewon" w:date="2020-11-10T16:18:00Z">
              <w:r w:rsidRPr="005A5392">
                <w:rPr>
                  <w:sz w:val="16"/>
                  <w:szCs w:val="18"/>
                  <w:lang w:eastAsia="zh-CN"/>
                </w:rPr>
                <w:t>2362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1404922" w14:textId="77777777" w:rsidR="00F50E9D" w:rsidRPr="005A5392" w:rsidRDefault="00F50E9D" w:rsidP="005A5392">
            <w:pPr>
              <w:pStyle w:val="TAC"/>
              <w:rPr>
                <w:ins w:id="32074" w:author="Lee, Daewon" w:date="2020-11-10T16:18:00Z"/>
                <w:sz w:val="16"/>
                <w:szCs w:val="18"/>
                <w:lang w:eastAsia="zh-CN"/>
              </w:rPr>
            </w:pPr>
            <w:ins w:id="32075" w:author="Lee, Daewon" w:date="2020-11-10T16:18:00Z">
              <w:r w:rsidRPr="005A5392">
                <w:rPr>
                  <w:sz w:val="16"/>
                  <w:szCs w:val="18"/>
                  <w:lang w:eastAsia="zh-CN"/>
                </w:rPr>
                <w:t>1187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425613" w14:textId="77777777" w:rsidR="00F50E9D" w:rsidRPr="005A5392" w:rsidRDefault="00F50E9D" w:rsidP="005A5392">
            <w:pPr>
              <w:pStyle w:val="TAC"/>
              <w:rPr>
                <w:ins w:id="32076" w:author="Lee, Daewon" w:date="2020-11-10T16:18:00Z"/>
                <w:sz w:val="16"/>
                <w:szCs w:val="18"/>
                <w:lang w:eastAsia="zh-CN"/>
              </w:rPr>
            </w:pPr>
            <w:ins w:id="32077" w:author="Lee, Daewon" w:date="2020-11-10T16:18:00Z">
              <w:r w:rsidRPr="005A5392">
                <w:rPr>
                  <w:sz w:val="16"/>
                  <w:szCs w:val="18"/>
                  <w:lang w:eastAsia="zh-CN"/>
                </w:rPr>
                <w:t>631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DECDDA3" w14:textId="77777777" w:rsidR="00F50E9D" w:rsidRPr="005A5392" w:rsidRDefault="00F50E9D" w:rsidP="005A5392">
            <w:pPr>
              <w:pStyle w:val="TAC"/>
              <w:rPr>
                <w:ins w:id="32078" w:author="Lee, Daewon" w:date="2020-11-10T16:18:00Z"/>
                <w:sz w:val="16"/>
                <w:szCs w:val="18"/>
                <w:lang w:eastAsia="zh-CN"/>
              </w:rPr>
            </w:pPr>
            <w:ins w:id="32079" w:author="Lee, Daewon" w:date="2020-11-10T16:18:00Z">
              <w:r w:rsidRPr="005A5392">
                <w:rPr>
                  <w:sz w:val="16"/>
                  <w:szCs w:val="18"/>
                  <w:lang w:eastAsia="zh-CN"/>
                </w:rPr>
                <w:t>2344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2FF7BAD" w14:textId="77777777" w:rsidR="00F50E9D" w:rsidRPr="005A5392" w:rsidRDefault="00F50E9D" w:rsidP="005A5392">
            <w:pPr>
              <w:pStyle w:val="TAC"/>
              <w:rPr>
                <w:ins w:id="32080" w:author="Lee, Daewon" w:date="2020-11-10T16:18:00Z"/>
                <w:sz w:val="16"/>
                <w:szCs w:val="18"/>
                <w:lang w:eastAsia="zh-CN"/>
              </w:rPr>
            </w:pPr>
            <w:ins w:id="32081" w:author="Lee, Daewon" w:date="2020-11-10T16:18:00Z">
              <w:r w:rsidRPr="005A5392">
                <w:rPr>
                  <w:sz w:val="16"/>
                  <w:szCs w:val="18"/>
                  <w:lang w:eastAsia="zh-CN"/>
                </w:rPr>
                <w:t>987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E385DEF" w14:textId="77777777" w:rsidR="00F50E9D" w:rsidRPr="005A5392" w:rsidRDefault="00F50E9D" w:rsidP="005A5392">
            <w:pPr>
              <w:pStyle w:val="TAC"/>
              <w:rPr>
                <w:ins w:id="32082" w:author="Lee, Daewon" w:date="2020-11-10T16:18:00Z"/>
                <w:sz w:val="16"/>
                <w:szCs w:val="18"/>
                <w:lang w:eastAsia="zh-CN"/>
              </w:rPr>
            </w:pPr>
            <w:ins w:id="32083" w:author="Lee, Daewon" w:date="2020-11-10T16:18:00Z">
              <w:r w:rsidRPr="005A5392">
                <w:rPr>
                  <w:sz w:val="16"/>
                  <w:szCs w:val="18"/>
                  <w:lang w:eastAsia="zh-CN"/>
                </w:rPr>
                <w:t>490</w:t>
              </w:r>
            </w:ins>
          </w:p>
        </w:tc>
      </w:tr>
      <w:tr w:rsidR="00F50E9D" w14:paraId="6C0F0E7D" w14:textId="77777777" w:rsidTr="00F50E9D">
        <w:trPr>
          <w:trHeight w:val="176"/>
          <w:jc w:val="center"/>
          <w:ins w:id="3208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102AC4B9" w14:textId="77777777" w:rsidR="00F50E9D" w:rsidRPr="005A5392" w:rsidRDefault="00F50E9D" w:rsidP="005A5392">
            <w:pPr>
              <w:pStyle w:val="TAC"/>
              <w:rPr>
                <w:ins w:id="32085"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53C9B7C3" w14:textId="77777777" w:rsidR="00F50E9D" w:rsidRPr="005A5392" w:rsidRDefault="00F50E9D" w:rsidP="005A5392">
            <w:pPr>
              <w:pStyle w:val="TAC"/>
              <w:rPr>
                <w:ins w:id="3208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C9B8369" w14:textId="77777777" w:rsidR="00F50E9D" w:rsidRPr="005A5392" w:rsidRDefault="00F50E9D" w:rsidP="005A5392">
            <w:pPr>
              <w:pStyle w:val="TAC"/>
              <w:rPr>
                <w:ins w:id="32087" w:author="Lee, Daewon" w:date="2020-11-10T16:18:00Z"/>
                <w:sz w:val="16"/>
                <w:szCs w:val="18"/>
                <w:lang w:eastAsia="zh-CN"/>
              </w:rPr>
            </w:pPr>
            <w:ins w:id="32088"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50D4F99" w14:textId="77777777" w:rsidR="00F50E9D" w:rsidRPr="005A5392" w:rsidRDefault="00F50E9D" w:rsidP="005A5392">
            <w:pPr>
              <w:pStyle w:val="TAC"/>
              <w:rPr>
                <w:ins w:id="32089" w:author="Lee, Daewon" w:date="2020-11-10T16:18:00Z"/>
                <w:sz w:val="16"/>
                <w:szCs w:val="18"/>
                <w:lang w:eastAsia="zh-CN"/>
              </w:rPr>
            </w:pPr>
            <w:ins w:id="32090" w:author="Lee, Daewon" w:date="2020-11-10T16:18:00Z">
              <w:r w:rsidRPr="005A5392">
                <w:rPr>
                  <w:sz w:val="16"/>
                  <w:szCs w:val="18"/>
                  <w:lang w:eastAsia="zh-CN"/>
                </w:rPr>
                <w:t>9137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B3958C" w14:textId="77777777" w:rsidR="00F50E9D" w:rsidRPr="005A5392" w:rsidRDefault="00F50E9D" w:rsidP="005A5392">
            <w:pPr>
              <w:pStyle w:val="TAC"/>
              <w:rPr>
                <w:ins w:id="32091" w:author="Lee, Daewon" w:date="2020-11-10T16:18:00Z"/>
                <w:sz w:val="16"/>
                <w:szCs w:val="18"/>
                <w:lang w:eastAsia="zh-CN"/>
              </w:rPr>
            </w:pPr>
            <w:ins w:id="32092" w:author="Lee, Daewon" w:date="2020-11-10T16:18:00Z">
              <w:r w:rsidRPr="005A5392">
                <w:rPr>
                  <w:sz w:val="16"/>
                  <w:szCs w:val="18"/>
                  <w:lang w:eastAsia="zh-CN"/>
                </w:rPr>
                <w:t>5266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67CE42A" w14:textId="77777777" w:rsidR="00F50E9D" w:rsidRPr="005A5392" w:rsidRDefault="00F50E9D" w:rsidP="005A5392">
            <w:pPr>
              <w:pStyle w:val="TAC"/>
              <w:rPr>
                <w:ins w:id="32093" w:author="Lee, Daewon" w:date="2020-11-10T16:18:00Z"/>
                <w:sz w:val="16"/>
                <w:szCs w:val="18"/>
                <w:lang w:eastAsia="zh-CN"/>
              </w:rPr>
            </w:pPr>
            <w:ins w:id="32094" w:author="Lee, Daewon" w:date="2020-11-10T16:18:00Z">
              <w:r w:rsidRPr="005A5392">
                <w:rPr>
                  <w:sz w:val="16"/>
                  <w:szCs w:val="18"/>
                  <w:lang w:eastAsia="zh-CN"/>
                </w:rPr>
                <w:t>3083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4A03F6" w14:textId="77777777" w:rsidR="00F50E9D" w:rsidRPr="005A5392" w:rsidRDefault="00F50E9D" w:rsidP="005A5392">
            <w:pPr>
              <w:pStyle w:val="TAC"/>
              <w:rPr>
                <w:ins w:id="32095" w:author="Lee, Daewon" w:date="2020-11-10T16:18:00Z"/>
                <w:sz w:val="16"/>
                <w:szCs w:val="18"/>
                <w:lang w:eastAsia="zh-CN"/>
              </w:rPr>
            </w:pPr>
            <w:ins w:id="32096" w:author="Lee, Daewon" w:date="2020-11-10T16:18:00Z">
              <w:r w:rsidRPr="005A5392">
                <w:rPr>
                  <w:sz w:val="16"/>
                  <w:szCs w:val="18"/>
                  <w:lang w:eastAsia="zh-CN"/>
                </w:rPr>
                <w:t>8720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286D301" w14:textId="77777777" w:rsidR="00F50E9D" w:rsidRPr="005A5392" w:rsidRDefault="00F50E9D" w:rsidP="005A5392">
            <w:pPr>
              <w:pStyle w:val="TAC"/>
              <w:rPr>
                <w:ins w:id="32097" w:author="Lee, Daewon" w:date="2020-11-10T16:18:00Z"/>
                <w:sz w:val="16"/>
                <w:szCs w:val="18"/>
                <w:lang w:eastAsia="zh-CN"/>
              </w:rPr>
            </w:pPr>
            <w:ins w:id="32098" w:author="Lee, Daewon" w:date="2020-11-10T16:18:00Z">
              <w:r w:rsidRPr="005A5392">
                <w:rPr>
                  <w:sz w:val="16"/>
                  <w:szCs w:val="18"/>
                  <w:lang w:eastAsia="zh-CN"/>
                </w:rPr>
                <w:t>4391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95990A7" w14:textId="77777777" w:rsidR="00F50E9D" w:rsidRPr="005A5392" w:rsidRDefault="00F50E9D" w:rsidP="005A5392">
            <w:pPr>
              <w:pStyle w:val="TAC"/>
              <w:rPr>
                <w:ins w:id="32099" w:author="Lee, Daewon" w:date="2020-11-10T16:18:00Z"/>
                <w:sz w:val="16"/>
                <w:szCs w:val="18"/>
                <w:lang w:eastAsia="zh-CN"/>
              </w:rPr>
            </w:pPr>
            <w:ins w:id="32100" w:author="Lee, Daewon" w:date="2020-11-10T16:18:00Z">
              <w:r w:rsidRPr="005A5392">
                <w:rPr>
                  <w:sz w:val="16"/>
                  <w:szCs w:val="18"/>
                  <w:lang w:eastAsia="zh-CN"/>
                </w:rPr>
                <w:t>2313</w:t>
              </w:r>
            </w:ins>
          </w:p>
        </w:tc>
      </w:tr>
      <w:tr w:rsidR="00F50E9D" w14:paraId="5009BD5E" w14:textId="77777777" w:rsidTr="00F50E9D">
        <w:trPr>
          <w:trHeight w:val="176"/>
          <w:jc w:val="center"/>
          <w:ins w:id="3210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18ABB79D" w14:textId="77777777" w:rsidR="00F50E9D" w:rsidRPr="005A5392" w:rsidRDefault="00F50E9D" w:rsidP="005A5392">
            <w:pPr>
              <w:pStyle w:val="TAC"/>
              <w:rPr>
                <w:ins w:id="32102"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EAFD296" w14:textId="77777777" w:rsidR="00F50E9D" w:rsidRPr="005A5392" w:rsidRDefault="00F50E9D" w:rsidP="005A5392">
            <w:pPr>
              <w:pStyle w:val="TAC"/>
              <w:rPr>
                <w:ins w:id="3210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A2E8216" w14:textId="77777777" w:rsidR="00F50E9D" w:rsidRPr="005A5392" w:rsidRDefault="00F50E9D" w:rsidP="005A5392">
            <w:pPr>
              <w:pStyle w:val="TAC"/>
              <w:rPr>
                <w:ins w:id="32104" w:author="Lee, Daewon" w:date="2020-11-10T16:18:00Z"/>
                <w:sz w:val="16"/>
                <w:szCs w:val="18"/>
                <w:lang w:eastAsia="zh-CN"/>
              </w:rPr>
            </w:pPr>
            <w:ins w:id="32105"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541454F" w14:textId="77777777" w:rsidR="00F50E9D" w:rsidRPr="005A5392" w:rsidRDefault="00F50E9D" w:rsidP="005A5392">
            <w:pPr>
              <w:pStyle w:val="TAC"/>
              <w:rPr>
                <w:ins w:id="32106" w:author="Lee, Daewon" w:date="2020-11-10T16:18:00Z"/>
                <w:sz w:val="16"/>
                <w:szCs w:val="18"/>
                <w:lang w:eastAsia="zh-CN"/>
              </w:rPr>
            </w:pPr>
            <w:ins w:id="32107" w:author="Lee, Daewon" w:date="2020-11-10T16:18:00Z">
              <w:r w:rsidRPr="005A5392">
                <w:rPr>
                  <w:sz w:val="16"/>
                  <w:szCs w:val="18"/>
                  <w:lang w:eastAsia="zh-CN"/>
                </w:rPr>
                <w:t>19548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40CADD6" w14:textId="77777777" w:rsidR="00F50E9D" w:rsidRPr="005A5392" w:rsidRDefault="00F50E9D" w:rsidP="005A5392">
            <w:pPr>
              <w:pStyle w:val="TAC"/>
              <w:rPr>
                <w:ins w:id="32108" w:author="Lee, Daewon" w:date="2020-11-10T16:18:00Z"/>
                <w:sz w:val="16"/>
                <w:szCs w:val="18"/>
                <w:lang w:eastAsia="zh-CN"/>
              </w:rPr>
            </w:pPr>
            <w:ins w:id="32109" w:author="Lee, Daewon" w:date="2020-11-10T16:18:00Z">
              <w:r w:rsidRPr="005A5392">
                <w:rPr>
                  <w:sz w:val="16"/>
                  <w:szCs w:val="18"/>
                  <w:lang w:eastAsia="zh-CN"/>
                </w:rPr>
                <w:t>16680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5759ED2" w14:textId="77777777" w:rsidR="00F50E9D" w:rsidRPr="005A5392" w:rsidRDefault="00F50E9D" w:rsidP="005A5392">
            <w:pPr>
              <w:pStyle w:val="TAC"/>
              <w:rPr>
                <w:ins w:id="32110" w:author="Lee, Daewon" w:date="2020-11-10T16:18:00Z"/>
                <w:sz w:val="16"/>
                <w:szCs w:val="18"/>
                <w:lang w:eastAsia="zh-CN"/>
              </w:rPr>
            </w:pPr>
            <w:ins w:id="32111" w:author="Lee, Daewon" w:date="2020-11-10T16:18:00Z">
              <w:r w:rsidRPr="005A5392">
                <w:rPr>
                  <w:sz w:val="16"/>
                  <w:szCs w:val="18"/>
                  <w:lang w:eastAsia="zh-CN"/>
                </w:rPr>
                <w:t>13333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C5A9AFB" w14:textId="77777777" w:rsidR="00F50E9D" w:rsidRPr="005A5392" w:rsidRDefault="00F50E9D" w:rsidP="005A5392">
            <w:pPr>
              <w:pStyle w:val="TAC"/>
              <w:rPr>
                <w:ins w:id="32112" w:author="Lee, Daewon" w:date="2020-11-10T16:18:00Z"/>
                <w:sz w:val="16"/>
                <w:szCs w:val="18"/>
                <w:lang w:eastAsia="zh-CN"/>
              </w:rPr>
            </w:pPr>
            <w:ins w:id="32113" w:author="Lee, Daewon" w:date="2020-11-10T16:18:00Z">
              <w:r w:rsidRPr="005A5392">
                <w:rPr>
                  <w:sz w:val="16"/>
                  <w:szCs w:val="18"/>
                  <w:lang w:eastAsia="zh-CN"/>
                </w:rPr>
                <w:t>18462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F86DF8" w14:textId="77777777" w:rsidR="00F50E9D" w:rsidRPr="005A5392" w:rsidRDefault="00F50E9D" w:rsidP="005A5392">
            <w:pPr>
              <w:pStyle w:val="TAC"/>
              <w:rPr>
                <w:ins w:id="32114" w:author="Lee, Daewon" w:date="2020-11-10T16:18:00Z"/>
                <w:sz w:val="16"/>
                <w:szCs w:val="18"/>
                <w:lang w:eastAsia="zh-CN"/>
              </w:rPr>
            </w:pPr>
            <w:ins w:id="32115" w:author="Lee, Daewon" w:date="2020-11-10T16:18:00Z">
              <w:r w:rsidRPr="005A5392">
                <w:rPr>
                  <w:sz w:val="16"/>
                  <w:szCs w:val="18"/>
                  <w:lang w:eastAsia="zh-CN"/>
                </w:rPr>
                <w:t>14979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79F9451" w14:textId="77777777" w:rsidR="00F50E9D" w:rsidRPr="005A5392" w:rsidRDefault="00F50E9D" w:rsidP="005A5392">
            <w:pPr>
              <w:pStyle w:val="TAC"/>
              <w:rPr>
                <w:ins w:id="32116" w:author="Lee, Daewon" w:date="2020-11-10T16:18:00Z"/>
                <w:sz w:val="16"/>
                <w:szCs w:val="18"/>
                <w:lang w:eastAsia="zh-CN"/>
              </w:rPr>
            </w:pPr>
            <w:ins w:id="32117" w:author="Lee, Daewon" w:date="2020-11-10T16:18:00Z">
              <w:r w:rsidRPr="005A5392">
                <w:rPr>
                  <w:sz w:val="16"/>
                  <w:szCs w:val="18"/>
                  <w:lang w:eastAsia="zh-CN"/>
                </w:rPr>
                <w:t>11405</w:t>
              </w:r>
            </w:ins>
          </w:p>
        </w:tc>
      </w:tr>
      <w:tr w:rsidR="00F50E9D" w14:paraId="1E27042C" w14:textId="77777777" w:rsidTr="00F50E9D">
        <w:trPr>
          <w:trHeight w:val="176"/>
          <w:jc w:val="center"/>
          <w:ins w:id="3211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0B2A61A" w14:textId="77777777" w:rsidR="00F50E9D" w:rsidRPr="005A5392" w:rsidRDefault="00F50E9D" w:rsidP="005A5392">
            <w:pPr>
              <w:pStyle w:val="TAC"/>
              <w:rPr>
                <w:ins w:id="32119"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09AFCF4" w14:textId="77777777" w:rsidR="00F50E9D" w:rsidRPr="005A5392" w:rsidRDefault="00F50E9D" w:rsidP="005A5392">
            <w:pPr>
              <w:pStyle w:val="TAC"/>
              <w:rPr>
                <w:ins w:id="3212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4E6D762" w14:textId="77777777" w:rsidR="00F50E9D" w:rsidRPr="005A5392" w:rsidRDefault="00F50E9D" w:rsidP="005A5392">
            <w:pPr>
              <w:pStyle w:val="TAC"/>
              <w:rPr>
                <w:ins w:id="32121" w:author="Lee, Daewon" w:date="2020-11-10T16:18:00Z"/>
                <w:sz w:val="16"/>
                <w:szCs w:val="18"/>
                <w:lang w:eastAsia="zh-CN"/>
              </w:rPr>
            </w:pPr>
            <w:ins w:id="32122"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6E1B407" w14:textId="77777777" w:rsidR="00F50E9D" w:rsidRPr="005A5392" w:rsidRDefault="00F50E9D" w:rsidP="005A5392">
            <w:pPr>
              <w:pStyle w:val="TAC"/>
              <w:rPr>
                <w:ins w:id="32123" w:author="Lee, Daewon" w:date="2020-11-10T16:18:00Z"/>
                <w:sz w:val="16"/>
                <w:szCs w:val="18"/>
                <w:lang w:eastAsia="zh-CN"/>
              </w:rPr>
            </w:pPr>
            <w:ins w:id="32124" w:author="Lee, Daewon" w:date="2020-11-10T16:18:00Z">
              <w:r w:rsidRPr="005A5392">
                <w:rPr>
                  <w:sz w:val="16"/>
                  <w:szCs w:val="18"/>
                  <w:lang w:eastAsia="zh-CN"/>
                </w:rPr>
                <w:t>9857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BC4454A" w14:textId="77777777" w:rsidR="00F50E9D" w:rsidRPr="005A5392" w:rsidRDefault="00F50E9D" w:rsidP="005A5392">
            <w:pPr>
              <w:pStyle w:val="TAC"/>
              <w:rPr>
                <w:ins w:id="32125" w:author="Lee, Daewon" w:date="2020-11-10T16:18:00Z"/>
                <w:sz w:val="16"/>
                <w:szCs w:val="18"/>
                <w:lang w:eastAsia="zh-CN"/>
              </w:rPr>
            </w:pPr>
            <w:ins w:id="32126" w:author="Lee, Daewon" w:date="2020-11-10T16:18:00Z">
              <w:r w:rsidRPr="005A5392">
                <w:rPr>
                  <w:sz w:val="16"/>
                  <w:szCs w:val="18"/>
                  <w:lang w:eastAsia="zh-CN"/>
                </w:rPr>
                <w:t>6843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3A2EC12" w14:textId="77777777" w:rsidR="00F50E9D" w:rsidRPr="005A5392" w:rsidRDefault="00F50E9D" w:rsidP="005A5392">
            <w:pPr>
              <w:pStyle w:val="TAC"/>
              <w:rPr>
                <w:ins w:id="32127" w:author="Lee, Daewon" w:date="2020-11-10T16:18:00Z"/>
                <w:sz w:val="16"/>
                <w:szCs w:val="18"/>
                <w:lang w:eastAsia="zh-CN"/>
              </w:rPr>
            </w:pPr>
            <w:ins w:id="32128" w:author="Lee, Daewon" w:date="2020-11-10T16:18:00Z">
              <w:r w:rsidRPr="005A5392">
                <w:rPr>
                  <w:sz w:val="16"/>
                  <w:szCs w:val="18"/>
                  <w:lang w:eastAsia="zh-CN"/>
                </w:rPr>
                <w:t>4444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C472D42" w14:textId="77777777" w:rsidR="00F50E9D" w:rsidRPr="005A5392" w:rsidRDefault="00F50E9D" w:rsidP="005A5392">
            <w:pPr>
              <w:pStyle w:val="TAC"/>
              <w:rPr>
                <w:ins w:id="32129" w:author="Lee, Daewon" w:date="2020-11-10T16:18:00Z"/>
                <w:sz w:val="16"/>
                <w:szCs w:val="18"/>
                <w:lang w:eastAsia="zh-CN"/>
              </w:rPr>
            </w:pPr>
            <w:ins w:id="32130" w:author="Lee, Daewon" w:date="2020-11-10T16:18:00Z">
              <w:r w:rsidRPr="005A5392">
                <w:rPr>
                  <w:sz w:val="16"/>
                  <w:szCs w:val="18"/>
                  <w:lang w:eastAsia="zh-CN"/>
                </w:rPr>
                <w:t>9280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19FF1B9" w14:textId="77777777" w:rsidR="00F50E9D" w:rsidRPr="005A5392" w:rsidRDefault="00F50E9D" w:rsidP="005A5392">
            <w:pPr>
              <w:pStyle w:val="TAC"/>
              <w:rPr>
                <w:ins w:id="32131" w:author="Lee, Daewon" w:date="2020-11-10T16:18:00Z"/>
                <w:sz w:val="16"/>
                <w:szCs w:val="18"/>
                <w:lang w:eastAsia="zh-CN"/>
              </w:rPr>
            </w:pPr>
            <w:ins w:id="32132" w:author="Lee, Daewon" w:date="2020-11-10T16:18:00Z">
              <w:r w:rsidRPr="005A5392">
                <w:rPr>
                  <w:sz w:val="16"/>
                  <w:szCs w:val="18"/>
                  <w:lang w:eastAsia="zh-CN"/>
                </w:rPr>
                <w:t>5767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009419E" w14:textId="77777777" w:rsidR="00F50E9D" w:rsidRPr="005A5392" w:rsidRDefault="00F50E9D" w:rsidP="005A5392">
            <w:pPr>
              <w:pStyle w:val="TAC"/>
              <w:rPr>
                <w:ins w:id="32133" w:author="Lee, Daewon" w:date="2020-11-10T16:18:00Z"/>
                <w:sz w:val="16"/>
                <w:szCs w:val="18"/>
                <w:lang w:eastAsia="zh-CN"/>
              </w:rPr>
            </w:pPr>
            <w:ins w:id="32134" w:author="Lee, Daewon" w:date="2020-11-10T16:18:00Z">
              <w:r w:rsidRPr="005A5392">
                <w:rPr>
                  <w:sz w:val="16"/>
                  <w:szCs w:val="18"/>
                  <w:lang w:eastAsia="zh-CN"/>
                </w:rPr>
                <w:t>3544</w:t>
              </w:r>
            </w:ins>
          </w:p>
        </w:tc>
      </w:tr>
      <w:tr w:rsidR="00F50E9D" w14:paraId="77764039" w14:textId="77777777" w:rsidTr="00F50E9D">
        <w:trPr>
          <w:trHeight w:val="176"/>
          <w:jc w:val="center"/>
          <w:ins w:id="3213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9D7C12F" w14:textId="77777777" w:rsidR="00F50E9D" w:rsidRPr="005A5392" w:rsidRDefault="00F50E9D" w:rsidP="005A5392">
            <w:pPr>
              <w:pStyle w:val="TAC"/>
              <w:rPr>
                <w:ins w:id="32136"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451B0091" w14:textId="77777777" w:rsidR="00F50E9D" w:rsidRPr="005A5392" w:rsidRDefault="00F50E9D" w:rsidP="005A5392">
            <w:pPr>
              <w:pStyle w:val="TAC"/>
              <w:rPr>
                <w:ins w:id="32137" w:author="Lee, Daewon" w:date="2020-11-10T16:18:00Z"/>
                <w:sz w:val="16"/>
                <w:szCs w:val="18"/>
                <w:lang w:eastAsia="zh-CN"/>
              </w:rPr>
            </w:pPr>
            <w:ins w:id="32138" w:author="Lee, Daewon" w:date="2020-11-10T16:18:00Z">
              <w:r w:rsidRPr="005A5392">
                <w:rPr>
                  <w:sz w:val="16"/>
                  <w:szCs w:val="18"/>
                  <w:lang w:eastAsia="zh-CN"/>
                </w:rPr>
                <w:t>DL delay (ms)</w:t>
              </w:r>
            </w:ins>
          </w:p>
        </w:tc>
        <w:tc>
          <w:tcPr>
            <w:tcW w:w="1003" w:type="dxa"/>
            <w:tcBorders>
              <w:top w:val="single" w:sz="4" w:space="0" w:color="auto"/>
              <w:left w:val="single" w:sz="4" w:space="0" w:color="auto"/>
              <w:bottom w:val="single" w:sz="4" w:space="0" w:color="auto"/>
              <w:right w:val="single" w:sz="4" w:space="0" w:color="auto"/>
            </w:tcBorders>
            <w:hideMark/>
          </w:tcPr>
          <w:p w14:paraId="37F18202" w14:textId="77777777" w:rsidR="00F50E9D" w:rsidRPr="005A5392" w:rsidRDefault="00F50E9D" w:rsidP="005A5392">
            <w:pPr>
              <w:pStyle w:val="TAC"/>
              <w:rPr>
                <w:ins w:id="32139" w:author="Lee, Daewon" w:date="2020-11-10T16:18:00Z"/>
                <w:sz w:val="16"/>
                <w:szCs w:val="18"/>
                <w:lang w:eastAsia="zh-CN"/>
              </w:rPr>
            </w:pPr>
            <w:ins w:id="32140"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7155D91" w14:textId="77777777" w:rsidR="00F50E9D" w:rsidRPr="005A5392" w:rsidRDefault="00F50E9D" w:rsidP="005A5392">
            <w:pPr>
              <w:pStyle w:val="TAC"/>
              <w:rPr>
                <w:ins w:id="32141" w:author="Lee, Daewon" w:date="2020-11-10T16:18:00Z"/>
                <w:sz w:val="16"/>
                <w:szCs w:val="18"/>
                <w:lang w:eastAsia="zh-CN"/>
              </w:rPr>
            </w:pPr>
            <w:ins w:id="32142" w:author="Lee, Daewon" w:date="2020-11-10T16:18:00Z">
              <w:r w:rsidRPr="005A5392">
                <w:rPr>
                  <w:sz w:val="16"/>
                  <w:szCs w:val="18"/>
                  <w:lang w:eastAsia="zh-CN"/>
                </w:rPr>
                <w:t>11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9B37186" w14:textId="77777777" w:rsidR="00F50E9D" w:rsidRPr="005A5392" w:rsidRDefault="00F50E9D" w:rsidP="005A5392">
            <w:pPr>
              <w:pStyle w:val="TAC"/>
              <w:rPr>
                <w:ins w:id="32143" w:author="Lee, Daewon" w:date="2020-11-10T16:18:00Z"/>
                <w:sz w:val="16"/>
                <w:szCs w:val="18"/>
                <w:lang w:eastAsia="zh-CN"/>
              </w:rPr>
            </w:pPr>
            <w:ins w:id="32144" w:author="Lee, Daewon" w:date="2020-11-10T16:18:00Z">
              <w:r w:rsidRPr="005A5392">
                <w:rPr>
                  <w:sz w:val="16"/>
                  <w:szCs w:val="18"/>
                  <w:lang w:eastAsia="zh-CN"/>
                </w:rPr>
                <w:t>13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416E019" w14:textId="77777777" w:rsidR="00F50E9D" w:rsidRPr="005A5392" w:rsidRDefault="00F50E9D" w:rsidP="005A5392">
            <w:pPr>
              <w:pStyle w:val="TAC"/>
              <w:rPr>
                <w:ins w:id="32145" w:author="Lee, Daewon" w:date="2020-11-10T16:18:00Z"/>
                <w:sz w:val="16"/>
                <w:szCs w:val="18"/>
                <w:lang w:eastAsia="zh-CN"/>
              </w:rPr>
            </w:pPr>
            <w:ins w:id="32146" w:author="Lee, Daewon" w:date="2020-11-10T16:18:00Z">
              <w:r w:rsidRPr="005A5392">
                <w:rPr>
                  <w:sz w:val="16"/>
                  <w:szCs w:val="18"/>
                  <w:lang w:eastAsia="zh-CN"/>
                </w:rPr>
                <w:t>16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C9FDE52" w14:textId="77777777" w:rsidR="00F50E9D" w:rsidRPr="005A5392" w:rsidRDefault="00F50E9D" w:rsidP="005A5392">
            <w:pPr>
              <w:pStyle w:val="TAC"/>
              <w:rPr>
                <w:ins w:id="32147" w:author="Lee, Daewon" w:date="2020-11-10T16:18:00Z"/>
                <w:sz w:val="16"/>
                <w:szCs w:val="18"/>
                <w:lang w:eastAsia="zh-CN"/>
              </w:rPr>
            </w:pPr>
            <w:ins w:id="32148" w:author="Lee, Daewon" w:date="2020-11-10T16:18:00Z">
              <w:r w:rsidRPr="005A5392">
                <w:rPr>
                  <w:sz w:val="16"/>
                  <w:szCs w:val="18"/>
                  <w:lang w:eastAsia="zh-CN"/>
                </w:rPr>
                <w:t>12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20D552" w14:textId="77777777" w:rsidR="00F50E9D" w:rsidRPr="005A5392" w:rsidRDefault="00F50E9D" w:rsidP="005A5392">
            <w:pPr>
              <w:pStyle w:val="TAC"/>
              <w:rPr>
                <w:ins w:id="32149" w:author="Lee, Daewon" w:date="2020-11-10T16:18:00Z"/>
                <w:sz w:val="16"/>
                <w:szCs w:val="18"/>
                <w:lang w:eastAsia="zh-CN"/>
              </w:rPr>
            </w:pPr>
            <w:ins w:id="32150" w:author="Lee, Daewon" w:date="2020-11-10T16:18:00Z">
              <w:r w:rsidRPr="005A5392">
                <w:rPr>
                  <w:sz w:val="16"/>
                  <w:szCs w:val="18"/>
                  <w:lang w:eastAsia="zh-CN"/>
                </w:rPr>
                <w:t>14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2A462FD" w14:textId="77777777" w:rsidR="00F50E9D" w:rsidRPr="005A5392" w:rsidRDefault="00F50E9D" w:rsidP="005A5392">
            <w:pPr>
              <w:pStyle w:val="TAC"/>
              <w:rPr>
                <w:ins w:id="32151" w:author="Lee, Daewon" w:date="2020-11-10T16:18:00Z"/>
                <w:sz w:val="16"/>
                <w:szCs w:val="18"/>
                <w:lang w:eastAsia="zh-CN"/>
              </w:rPr>
            </w:pPr>
            <w:ins w:id="32152" w:author="Lee, Daewon" w:date="2020-11-10T16:18:00Z">
              <w:r w:rsidRPr="005A5392">
                <w:rPr>
                  <w:sz w:val="16"/>
                  <w:szCs w:val="18"/>
                  <w:lang w:eastAsia="zh-CN"/>
                </w:rPr>
                <w:t>19</w:t>
              </w:r>
            </w:ins>
          </w:p>
        </w:tc>
      </w:tr>
      <w:tr w:rsidR="00F50E9D" w14:paraId="1213FC36" w14:textId="77777777" w:rsidTr="00F50E9D">
        <w:trPr>
          <w:trHeight w:val="176"/>
          <w:jc w:val="center"/>
          <w:ins w:id="3215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E8AD362" w14:textId="77777777" w:rsidR="00F50E9D" w:rsidRPr="005A5392" w:rsidRDefault="00F50E9D" w:rsidP="005A5392">
            <w:pPr>
              <w:pStyle w:val="TAC"/>
              <w:rPr>
                <w:ins w:id="32154"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DC06C7" w14:textId="77777777" w:rsidR="00F50E9D" w:rsidRPr="005A5392" w:rsidRDefault="00F50E9D" w:rsidP="005A5392">
            <w:pPr>
              <w:pStyle w:val="TAC"/>
              <w:rPr>
                <w:ins w:id="3215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9FCF8A0" w14:textId="77777777" w:rsidR="00F50E9D" w:rsidRPr="005A5392" w:rsidRDefault="00F50E9D" w:rsidP="005A5392">
            <w:pPr>
              <w:pStyle w:val="TAC"/>
              <w:rPr>
                <w:ins w:id="32156" w:author="Lee, Daewon" w:date="2020-11-10T16:18:00Z"/>
                <w:sz w:val="16"/>
                <w:szCs w:val="18"/>
                <w:lang w:eastAsia="zh-CN"/>
              </w:rPr>
            </w:pPr>
            <w:ins w:id="32157"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8DB0789" w14:textId="77777777" w:rsidR="00F50E9D" w:rsidRPr="005A5392" w:rsidRDefault="00F50E9D" w:rsidP="005A5392">
            <w:pPr>
              <w:pStyle w:val="TAC"/>
              <w:rPr>
                <w:ins w:id="32158" w:author="Lee, Daewon" w:date="2020-11-10T16:18:00Z"/>
                <w:sz w:val="16"/>
                <w:szCs w:val="18"/>
                <w:lang w:eastAsia="zh-CN"/>
              </w:rPr>
            </w:pPr>
            <w:ins w:id="32159" w:author="Lee, Daewon" w:date="2020-11-10T16:18:00Z">
              <w:r w:rsidRPr="005A5392">
                <w:rPr>
                  <w:sz w:val="16"/>
                  <w:szCs w:val="18"/>
                  <w:lang w:eastAsia="zh-CN"/>
                </w:rPr>
                <w:t>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5BD04CF" w14:textId="77777777" w:rsidR="00F50E9D" w:rsidRPr="005A5392" w:rsidRDefault="00F50E9D" w:rsidP="005A5392">
            <w:pPr>
              <w:pStyle w:val="TAC"/>
              <w:rPr>
                <w:ins w:id="32160" w:author="Lee, Daewon" w:date="2020-11-10T16:18:00Z"/>
                <w:sz w:val="16"/>
                <w:szCs w:val="18"/>
                <w:lang w:eastAsia="zh-CN"/>
              </w:rPr>
            </w:pPr>
            <w:ins w:id="32161" w:author="Lee, Daewon" w:date="2020-11-10T16:18:00Z">
              <w:r w:rsidRPr="005A5392">
                <w:rPr>
                  <w:sz w:val="16"/>
                  <w:szCs w:val="18"/>
                  <w:lang w:eastAsia="zh-CN"/>
                </w:rPr>
                <w:t>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F6E6493" w14:textId="77777777" w:rsidR="00F50E9D" w:rsidRPr="005A5392" w:rsidRDefault="00F50E9D" w:rsidP="005A5392">
            <w:pPr>
              <w:pStyle w:val="TAC"/>
              <w:rPr>
                <w:ins w:id="32162" w:author="Lee, Daewon" w:date="2020-11-10T16:18:00Z"/>
                <w:sz w:val="16"/>
                <w:szCs w:val="18"/>
                <w:lang w:eastAsia="zh-CN"/>
              </w:rPr>
            </w:pPr>
            <w:ins w:id="32163" w:author="Lee, Daewon" w:date="2020-11-10T16:18:00Z">
              <w:r w:rsidRPr="005A5392">
                <w:rPr>
                  <w:sz w:val="16"/>
                  <w:szCs w:val="18"/>
                  <w:lang w:eastAsia="zh-CN"/>
                </w:rPr>
                <w:t>70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151A0A" w14:textId="77777777" w:rsidR="00F50E9D" w:rsidRPr="005A5392" w:rsidRDefault="00F50E9D" w:rsidP="005A5392">
            <w:pPr>
              <w:pStyle w:val="TAC"/>
              <w:rPr>
                <w:ins w:id="32164" w:author="Lee, Daewon" w:date="2020-11-10T16:18:00Z"/>
                <w:sz w:val="16"/>
                <w:szCs w:val="18"/>
                <w:lang w:eastAsia="zh-CN"/>
              </w:rPr>
            </w:pPr>
            <w:ins w:id="32165" w:author="Lee, Daewon" w:date="2020-11-10T16:18:00Z">
              <w:r w:rsidRPr="005A5392">
                <w:rPr>
                  <w:sz w:val="16"/>
                  <w:szCs w:val="18"/>
                  <w:lang w:eastAsia="zh-CN"/>
                </w:rPr>
                <w:t>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94EC23" w14:textId="77777777" w:rsidR="00F50E9D" w:rsidRPr="005A5392" w:rsidRDefault="00F50E9D" w:rsidP="005A5392">
            <w:pPr>
              <w:pStyle w:val="TAC"/>
              <w:rPr>
                <w:ins w:id="32166" w:author="Lee, Daewon" w:date="2020-11-10T16:18:00Z"/>
                <w:sz w:val="16"/>
                <w:szCs w:val="18"/>
                <w:lang w:eastAsia="zh-CN"/>
              </w:rPr>
            </w:pPr>
            <w:ins w:id="32167" w:author="Lee, Daewon" w:date="2020-11-10T16:18:00Z">
              <w:r w:rsidRPr="005A5392">
                <w:rPr>
                  <w:sz w:val="16"/>
                  <w:szCs w:val="18"/>
                  <w:lang w:eastAsia="zh-CN"/>
                </w:rPr>
                <w:t>49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33FA3F" w14:textId="77777777" w:rsidR="00F50E9D" w:rsidRPr="005A5392" w:rsidRDefault="00F50E9D" w:rsidP="005A5392">
            <w:pPr>
              <w:pStyle w:val="TAC"/>
              <w:rPr>
                <w:ins w:id="32168" w:author="Lee, Daewon" w:date="2020-11-10T16:18:00Z"/>
                <w:sz w:val="16"/>
                <w:szCs w:val="18"/>
                <w:lang w:eastAsia="zh-CN"/>
              </w:rPr>
            </w:pPr>
            <w:ins w:id="32169" w:author="Lee, Daewon" w:date="2020-11-10T16:18:00Z">
              <w:r w:rsidRPr="005A5392">
                <w:rPr>
                  <w:sz w:val="16"/>
                  <w:szCs w:val="18"/>
                  <w:lang w:eastAsia="zh-CN"/>
                </w:rPr>
                <w:t>93</w:t>
              </w:r>
            </w:ins>
          </w:p>
        </w:tc>
      </w:tr>
      <w:tr w:rsidR="00F50E9D" w14:paraId="63B71CA3" w14:textId="77777777" w:rsidTr="00F50E9D">
        <w:trPr>
          <w:trHeight w:val="176"/>
          <w:jc w:val="center"/>
          <w:ins w:id="3217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3BF555F" w14:textId="77777777" w:rsidR="00F50E9D" w:rsidRPr="005A5392" w:rsidRDefault="00F50E9D" w:rsidP="005A5392">
            <w:pPr>
              <w:pStyle w:val="TAC"/>
              <w:rPr>
                <w:ins w:id="32171"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3AE85D" w14:textId="77777777" w:rsidR="00F50E9D" w:rsidRPr="005A5392" w:rsidRDefault="00F50E9D" w:rsidP="005A5392">
            <w:pPr>
              <w:pStyle w:val="TAC"/>
              <w:rPr>
                <w:ins w:id="3217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4F1233C" w14:textId="77777777" w:rsidR="00F50E9D" w:rsidRPr="005A5392" w:rsidRDefault="00F50E9D" w:rsidP="005A5392">
            <w:pPr>
              <w:pStyle w:val="TAC"/>
              <w:rPr>
                <w:ins w:id="32173" w:author="Lee, Daewon" w:date="2020-11-10T16:18:00Z"/>
                <w:sz w:val="16"/>
                <w:szCs w:val="18"/>
                <w:lang w:eastAsia="zh-CN"/>
              </w:rPr>
            </w:pPr>
            <w:ins w:id="32174"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1E17A8F" w14:textId="77777777" w:rsidR="00F50E9D" w:rsidRPr="005A5392" w:rsidRDefault="00F50E9D" w:rsidP="005A5392">
            <w:pPr>
              <w:pStyle w:val="TAC"/>
              <w:rPr>
                <w:ins w:id="32175" w:author="Lee, Daewon" w:date="2020-11-10T16:18:00Z"/>
                <w:sz w:val="16"/>
                <w:szCs w:val="18"/>
                <w:lang w:eastAsia="zh-CN"/>
              </w:rPr>
            </w:pPr>
            <w:ins w:id="32176" w:author="Lee, Daewon" w:date="2020-11-10T16:18:00Z">
              <w:r w:rsidRPr="005A5392">
                <w:rPr>
                  <w:sz w:val="16"/>
                  <w:szCs w:val="18"/>
                  <w:lang w:eastAsia="zh-CN"/>
                </w:rPr>
                <w:t>91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227778B" w14:textId="77777777" w:rsidR="00F50E9D" w:rsidRPr="005A5392" w:rsidRDefault="00F50E9D" w:rsidP="005A5392">
            <w:pPr>
              <w:pStyle w:val="TAC"/>
              <w:rPr>
                <w:ins w:id="32177" w:author="Lee, Daewon" w:date="2020-11-10T16:18:00Z"/>
                <w:sz w:val="16"/>
                <w:szCs w:val="18"/>
                <w:lang w:eastAsia="zh-CN"/>
              </w:rPr>
            </w:pPr>
            <w:ins w:id="32178" w:author="Lee, Daewon" w:date="2020-11-10T16:18:00Z">
              <w:r w:rsidRPr="005A5392">
                <w:rPr>
                  <w:sz w:val="16"/>
                  <w:szCs w:val="18"/>
                  <w:lang w:eastAsia="zh-CN"/>
                </w:rPr>
                <w:t>181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F220729" w14:textId="77777777" w:rsidR="00F50E9D" w:rsidRPr="005A5392" w:rsidRDefault="00F50E9D" w:rsidP="005A5392">
            <w:pPr>
              <w:pStyle w:val="TAC"/>
              <w:rPr>
                <w:ins w:id="32179" w:author="Lee, Daewon" w:date="2020-11-10T16:18:00Z"/>
                <w:sz w:val="16"/>
                <w:szCs w:val="18"/>
                <w:lang w:eastAsia="zh-CN"/>
              </w:rPr>
            </w:pPr>
            <w:ins w:id="32180" w:author="Lee, Daewon" w:date="2020-11-10T16:18:00Z">
              <w:r w:rsidRPr="005A5392">
                <w:rPr>
                  <w:sz w:val="16"/>
                  <w:szCs w:val="18"/>
                  <w:lang w:eastAsia="zh-CN"/>
                </w:rPr>
                <w:t>341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796670" w14:textId="77777777" w:rsidR="00F50E9D" w:rsidRPr="005A5392" w:rsidRDefault="00F50E9D" w:rsidP="005A5392">
            <w:pPr>
              <w:pStyle w:val="TAC"/>
              <w:rPr>
                <w:ins w:id="32181" w:author="Lee, Daewon" w:date="2020-11-10T16:18:00Z"/>
                <w:sz w:val="16"/>
                <w:szCs w:val="18"/>
                <w:lang w:eastAsia="zh-CN"/>
              </w:rPr>
            </w:pPr>
            <w:ins w:id="32182" w:author="Lee, Daewon" w:date="2020-11-10T16:18:00Z">
              <w:r w:rsidRPr="005A5392">
                <w:rPr>
                  <w:sz w:val="16"/>
                  <w:szCs w:val="18"/>
                  <w:lang w:eastAsia="zh-CN"/>
                </w:rPr>
                <w:t>92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75BDFE3" w14:textId="77777777" w:rsidR="00F50E9D" w:rsidRPr="005A5392" w:rsidRDefault="00F50E9D" w:rsidP="005A5392">
            <w:pPr>
              <w:pStyle w:val="TAC"/>
              <w:rPr>
                <w:ins w:id="32183" w:author="Lee, Daewon" w:date="2020-11-10T16:18:00Z"/>
                <w:sz w:val="16"/>
                <w:szCs w:val="18"/>
                <w:lang w:eastAsia="zh-CN"/>
              </w:rPr>
            </w:pPr>
            <w:ins w:id="32184" w:author="Lee, Daewon" w:date="2020-11-10T16:18:00Z">
              <w:r w:rsidRPr="005A5392">
                <w:rPr>
                  <w:sz w:val="16"/>
                  <w:szCs w:val="18"/>
                  <w:lang w:eastAsia="zh-CN"/>
                </w:rPr>
                <w:t>219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AA8AB0E" w14:textId="77777777" w:rsidR="00F50E9D" w:rsidRPr="005A5392" w:rsidRDefault="00F50E9D" w:rsidP="005A5392">
            <w:pPr>
              <w:pStyle w:val="TAC"/>
              <w:rPr>
                <w:ins w:id="32185" w:author="Lee, Daewon" w:date="2020-11-10T16:18:00Z"/>
                <w:sz w:val="16"/>
                <w:szCs w:val="18"/>
                <w:lang w:eastAsia="zh-CN"/>
              </w:rPr>
            </w:pPr>
            <w:ins w:id="32186" w:author="Lee, Daewon" w:date="2020-11-10T16:18:00Z">
              <w:r w:rsidRPr="005A5392">
                <w:rPr>
                  <w:sz w:val="16"/>
                  <w:szCs w:val="18"/>
                  <w:lang w:eastAsia="zh-CN"/>
                </w:rPr>
                <w:t>440</w:t>
              </w:r>
            </w:ins>
          </w:p>
        </w:tc>
      </w:tr>
      <w:tr w:rsidR="00F50E9D" w14:paraId="1B53138C" w14:textId="77777777" w:rsidTr="00F50E9D">
        <w:trPr>
          <w:trHeight w:val="176"/>
          <w:jc w:val="center"/>
          <w:ins w:id="3218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2D29048" w14:textId="77777777" w:rsidR="00F50E9D" w:rsidRPr="005A5392" w:rsidRDefault="00F50E9D" w:rsidP="005A5392">
            <w:pPr>
              <w:pStyle w:val="TAC"/>
              <w:rPr>
                <w:ins w:id="32188"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62F5BF52" w14:textId="77777777" w:rsidR="00F50E9D" w:rsidRPr="005A5392" w:rsidRDefault="00F50E9D" w:rsidP="005A5392">
            <w:pPr>
              <w:pStyle w:val="TAC"/>
              <w:rPr>
                <w:ins w:id="3218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B98A3B" w14:textId="77777777" w:rsidR="00F50E9D" w:rsidRPr="005A5392" w:rsidRDefault="00F50E9D" w:rsidP="005A5392">
            <w:pPr>
              <w:pStyle w:val="TAC"/>
              <w:rPr>
                <w:ins w:id="32190" w:author="Lee, Daewon" w:date="2020-11-10T16:18:00Z"/>
                <w:sz w:val="16"/>
                <w:szCs w:val="18"/>
                <w:lang w:eastAsia="zh-CN"/>
              </w:rPr>
            </w:pPr>
            <w:ins w:id="32191"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0F8B0F4" w14:textId="77777777" w:rsidR="00F50E9D" w:rsidRPr="005A5392" w:rsidRDefault="00F50E9D" w:rsidP="005A5392">
            <w:pPr>
              <w:pStyle w:val="TAC"/>
              <w:rPr>
                <w:ins w:id="32192" w:author="Lee, Daewon" w:date="2020-11-10T16:18:00Z"/>
                <w:sz w:val="16"/>
                <w:szCs w:val="18"/>
                <w:lang w:eastAsia="zh-CN"/>
              </w:rPr>
            </w:pPr>
            <w:ins w:id="32193" w:author="Lee, Daewon" w:date="2020-11-10T16:18:00Z">
              <w:r w:rsidRPr="005A5392">
                <w:rPr>
                  <w:sz w:val="16"/>
                  <w:szCs w:val="18"/>
                  <w:lang w:eastAsia="zh-CN"/>
                </w:rPr>
                <w:t>34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FA97155" w14:textId="77777777" w:rsidR="00F50E9D" w:rsidRPr="005A5392" w:rsidRDefault="00F50E9D" w:rsidP="005A5392">
            <w:pPr>
              <w:pStyle w:val="TAC"/>
              <w:rPr>
                <w:ins w:id="32194" w:author="Lee, Daewon" w:date="2020-11-10T16:18:00Z"/>
                <w:sz w:val="16"/>
                <w:szCs w:val="18"/>
                <w:lang w:eastAsia="zh-CN"/>
              </w:rPr>
            </w:pPr>
            <w:ins w:id="32195" w:author="Lee, Daewon" w:date="2020-11-10T16:18:00Z">
              <w:r w:rsidRPr="005A5392">
                <w:rPr>
                  <w:sz w:val="16"/>
                  <w:szCs w:val="18"/>
                  <w:lang w:eastAsia="zh-CN"/>
                </w:rPr>
                <w:t>61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26DAAE9" w14:textId="77777777" w:rsidR="00F50E9D" w:rsidRPr="005A5392" w:rsidRDefault="00F50E9D" w:rsidP="005A5392">
            <w:pPr>
              <w:pStyle w:val="TAC"/>
              <w:rPr>
                <w:ins w:id="32196" w:author="Lee, Daewon" w:date="2020-11-10T16:18:00Z"/>
                <w:sz w:val="16"/>
                <w:szCs w:val="18"/>
                <w:lang w:eastAsia="zh-CN"/>
              </w:rPr>
            </w:pPr>
            <w:ins w:id="32197" w:author="Lee, Daewon" w:date="2020-11-10T16:18:00Z">
              <w:r w:rsidRPr="005A5392">
                <w:rPr>
                  <w:sz w:val="16"/>
                  <w:szCs w:val="18"/>
                  <w:lang w:eastAsia="zh-CN"/>
                </w:rPr>
                <w:t>111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4428F2D" w14:textId="77777777" w:rsidR="00F50E9D" w:rsidRPr="005A5392" w:rsidRDefault="00F50E9D" w:rsidP="005A5392">
            <w:pPr>
              <w:pStyle w:val="TAC"/>
              <w:rPr>
                <w:ins w:id="32198" w:author="Lee, Daewon" w:date="2020-11-10T16:18:00Z"/>
                <w:sz w:val="16"/>
                <w:szCs w:val="18"/>
                <w:lang w:eastAsia="zh-CN"/>
              </w:rPr>
            </w:pPr>
            <w:ins w:id="32199" w:author="Lee, Daewon" w:date="2020-11-10T16:18:00Z">
              <w:r w:rsidRPr="005A5392">
                <w:rPr>
                  <w:sz w:val="16"/>
                  <w:szCs w:val="18"/>
                  <w:lang w:eastAsia="zh-CN"/>
                </w:rPr>
                <w:t>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87B85B8" w14:textId="77777777" w:rsidR="00F50E9D" w:rsidRPr="005A5392" w:rsidRDefault="00F50E9D" w:rsidP="005A5392">
            <w:pPr>
              <w:pStyle w:val="TAC"/>
              <w:rPr>
                <w:ins w:id="32200" w:author="Lee, Daewon" w:date="2020-11-10T16:18:00Z"/>
                <w:sz w:val="16"/>
                <w:szCs w:val="18"/>
                <w:lang w:eastAsia="zh-CN"/>
              </w:rPr>
            </w:pPr>
            <w:ins w:id="32201" w:author="Lee, Daewon" w:date="2020-11-10T16:18:00Z">
              <w:r w:rsidRPr="005A5392">
                <w:rPr>
                  <w:sz w:val="16"/>
                  <w:szCs w:val="18"/>
                  <w:lang w:eastAsia="zh-CN"/>
                </w:rPr>
                <w:t>74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5C5AB8D" w14:textId="77777777" w:rsidR="00F50E9D" w:rsidRPr="005A5392" w:rsidRDefault="00F50E9D" w:rsidP="005A5392">
            <w:pPr>
              <w:pStyle w:val="TAC"/>
              <w:rPr>
                <w:ins w:id="32202" w:author="Lee, Daewon" w:date="2020-11-10T16:18:00Z"/>
                <w:sz w:val="16"/>
                <w:szCs w:val="18"/>
                <w:lang w:eastAsia="zh-CN"/>
              </w:rPr>
            </w:pPr>
            <w:ins w:id="32203" w:author="Lee, Daewon" w:date="2020-11-10T16:18:00Z">
              <w:r w:rsidRPr="005A5392">
                <w:rPr>
                  <w:sz w:val="16"/>
                  <w:szCs w:val="18"/>
                  <w:lang w:eastAsia="zh-CN"/>
                </w:rPr>
                <w:t>143</w:t>
              </w:r>
            </w:ins>
          </w:p>
        </w:tc>
      </w:tr>
      <w:tr w:rsidR="00F50E9D" w14:paraId="0597AC06" w14:textId="77777777" w:rsidTr="00F50E9D">
        <w:trPr>
          <w:trHeight w:val="176"/>
          <w:jc w:val="center"/>
          <w:ins w:id="3220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D2194BC" w14:textId="77777777" w:rsidR="00F50E9D" w:rsidRPr="005A5392" w:rsidRDefault="00F50E9D" w:rsidP="005A5392">
            <w:pPr>
              <w:pStyle w:val="TAC"/>
              <w:rPr>
                <w:ins w:id="32205"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6C53D6F2" w14:textId="77777777" w:rsidR="00F50E9D" w:rsidRPr="005A5392" w:rsidRDefault="00F50E9D" w:rsidP="005A5392">
            <w:pPr>
              <w:pStyle w:val="TAC"/>
              <w:rPr>
                <w:ins w:id="32206" w:author="Lee, Daewon" w:date="2020-11-10T16:18:00Z"/>
                <w:sz w:val="16"/>
                <w:szCs w:val="18"/>
                <w:lang w:eastAsia="zh-CN"/>
              </w:rPr>
            </w:pPr>
            <w:ins w:id="32207" w:author="Lee, Daewon" w:date="2020-11-10T16:18:00Z">
              <w:r w:rsidRPr="005A5392">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769FC45" w14:textId="77777777" w:rsidR="00F50E9D" w:rsidRPr="005A5392" w:rsidRDefault="00F50E9D" w:rsidP="005A5392">
            <w:pPr>
              <w:pStyle w:val="TAC"/>
              <w:rPr>
                <w:ins w:id="32208" w:author="Lee, Daewon" w:date="2020-11-10T16:18:00Z"/>
                <w:sz w:val="16"/>
                <w:szCs w:val="18"/>
                <w:lang w:eastAsia="zh-CN"/>
              </w:rPr>
            </w:pPr>
            <w:ins w:id="32209"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7FFD4BB" w14:textId="77777777" w:rsidR="00F50E9D" w:rsidRPr="005A5392" w:rsidRDefault="00F50E9D" w:rsidP="005A5392">
            <w:pPr>
              <w:pStyle w:val="TAC"/>
              <w:rPr>
                <w:ins w:id="32210" w:author="Lee, Daewon" w:date="2020-11-10T16:18:00Z"/>
                <w:sz w:val="16"/>
                <w:szCs w:val="18"/>
                <w:lang w:eastAsia="zh-CN"/>
              </w:rPr>
            </w:pPr>
            <w:ins w:id="32211" w:author="Lee, Daewon" w:date="2020-11-10T16:18:00Z">
              <w:r w:rsidRPr="005A5392">
                <w:rPr>
                  <w:sz w:val="16"/>
                  <w:szCs w:val="18"/>
                  <w:lang w:eastAsia="zh-CN"/>
                </w:rPr>
                <w:t>1528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C90F8D3" w14:textId="77777777" w:rsidR="00F50E9D" w:rsidRPr="005A5392" w:rsidRDefault="00F50E9D" w:rsidP="005A5392">
            <w:pPr>
              <w:pStyle w:val="TAC"/>
              <w:rPr>
                <w:ins w:id="32212" w:author="Lee, Daewon" w:date="2020-11-10T16:18:00Z"/>
                <w:sz w:val="16"/>
                <w:szCs w:val="18"/>
                <w:lang w:eastAsia="zh-CN"/>
              </w:rPr>
            </w:pPr>
            <w:ins w:id="32213" w:author="Lee, Daewon" w:date="2020-11-10T16:18:00Z">
              <w:r w:rsidRPr="005A5392">
                <w:rPr>
                  <w:sz w:val="16"/>
                  <w:szCs w:val="18"/>
                  <w:lang w:eastAsia="zh-CN"/>
                </w:rPr>
                <w:t>870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0A6B043" w14:textId="77777777" w:rsidR="00F50E9D" w:rsidRPr="005A5392" w:rsidRDefault="00F50E9D" w:rsidP="005A5392">
            <w:pPr>
              <w:pStyle w:val="TAC"/>
              <w:rPr>
                <w:ins w:id="32214" w:author="Lee, Daewon" w:date="2020-11-10T16:18:00Z"/>
                <w:sz w:val="16"/>
                <w:szCs w:val="18"/>
                <w:lang w:eastAsia="zh-CN"/>
              </w:rPr>
            </w:pPr>
            <w:ins w:id="32215" w:author="Lee, Daewon" w:date="2020-11-10T16:18:00Z">
              <w:r w:rsidRPr="005A5392">
                <w:rPr>
                  <w:sz w:val="16"/>
                  <w:szCs w:val="18"/>
                  <w:lang w:eastAsia="zh-CN"/>
                </w:rPr>
                <w:t>508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5C4CC9C" w14:textId="77777777" w:rsidR="00F50E9D" w:rsidRPr="005A5392" w:rsidRDefault="00F50E9D" w:rsidP="005A5392">
            <w:pPr>
              <w:pStyle w:val="TAC"/>
              <w:rPr>
                <w:ins w:id="32216" w:author="Lee, Daewon" w:date="2020-11-10T16:18:00Z"/>
                <w:sz w:val="16"/>
                <w:szCs w:val="18"/>
                <w:lang w:eastAsia="zh-CN"/>
              </w:rPr>
            </w:pPr>
            <w:ins w:id="32217" w:author="Lee, Daewon" w:date="2020-11-10T16:18:00Z">
              <w:r w:rsidRPr="005A5392">
                <w:rPr>
                  <w:sz w:val="16"/>
                  <w:szCs w:val="18"/>
                  <w:lang w:eastAsia="zh-CN"/>
                </w:rPr>
                <w:t>1484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9EA6771" w14:textId="77777777" w:rsidR="00F50E9D" w:rsidRPr="005A5392" w:rsidRDefault="00F50E9D" w:rsidP="005A5392">
            <w:pPr>
              <w:pStyle w:val="TAC"/>
              <w:rPr>
                <w:ins w:id="32218" w:author="Lee, Daewon" w:date="2020-11-10T16:18:00Z"/>
                <w:sz w:val="16"/>
                <w:szCs w:val="18"/>
                <w:lang w:eastAsia="zh-CN"/>
              </w:rPr>
            </w:pPr>
            <w:ins w:id="32219" w:author="Lee, Daewon" w:date="2020-11-10T16:18:00Z">
              <w:r w:rsidRPr="005A5392">
                <w:rPr>
                  <w:sz w:val="16"/>
                  <w:szCs w:val="18"/>
                  <w:lang w:eastAsia="zh-CN"/>
                </w:rPr>
                <w:t>682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8F5409" w14:textId="77777777" w:rsidR="00F50E9D" w:rsidRPr="005A5392" w:rsidRDefault="00F50E9D" w:rsidP="005A5392">
            <w:pPr>
              <w:pStyle w:val="TAC"/>
              <w:rPr>
                <w:ins w:id="32220" w:author="Lee, Daewon" w:date="2020-11-10T16:18:00Z"/>
                <w:sz w:val="16"/>
                <w:szCs w:val="18"/>
                <w:lang w:eastAsia="zh-CN"/>
              </w:rPr>
            </w:pPr>
            <w:ins w:id="32221" w:author="Lee, Daewon" w:date="2020-11-10T16:18:00Z">
              <w:r w:rsidRPr="005A5392">
                <w:rPr>
                  <w:sz w:val="16"/>
                  <w:szCs w:val="18"/>
                  <w:lang w:eastAsia="zh-CN"/>
                </w:rPr>
                <w:t>342</w:t>
              </w:r>
            </w:ins>
          </w:p>
        </w:tc>
      </w:tr>
      <w:tr w:rsidR="00F50E9D" w14:paraId="4ADF3326" w14:textId="77777777" w:rsidTr="00F50E9D">
        <w:trPr>
          <w:trHeight w:val="176"/>
          <w:jc w:val="center"/>
          <w:ins w:id="3222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6AF11FC" w14:textId="77777777" w:rsidR="00F50E9D" w:rsidRPr="005A5392" w:rsidRDefault="00F50E9D" w:rsidP="005A5392">
            <w:pPr>
              <w:pStyle w:val="TAC"/>
              <w:rPr>
                <w:ins w:id="32223"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551C60B" w14:textId="77777777" w:rsidR="00F50E9D" w:rsidRPr="005A5392" w:rsidRDefault="00F50E9D" w:rsidP="005A5392">
            <w:pPr>
              <w:pStyle w:val="TAC"/>
              <w:rPr>
                <w:ins w:id="3222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275123" w14:textId="77777777" w:rsidR="00F50E9D" w:rsidRPr="005A5392" w:rsidRDefault="00F50E9D" w:rsidP="005A5392">
            <w:pPr>
              <w:pStyle w:val="TAC"/>
              <w:rPr>
                <w:ins w:id="32225" w:author="Lee, Daewon" w:date="2020-11-10T16:18:00Z"/>
                <w:sz w:val="16"/>
                <w:szCs w:val="18"/>
                <w:lang w:eastAsia="zh-CN"/>
              </w:rPr>
            </w:pPr>
            <w:ins w:id="32226"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8608DF1" w14:textId="77777777" w:rsidR="00F50E9D" w:rsidRPr="005A5392" w:rsidRDefault="00F50E9D" w:rsidP="005A5392">
            <w:pPr>
              <w:pStyle w:val="TAC"/>
              <w:rPr>
                <w:ins w:id="32227" w:author="Lee, Daewon" w:date="2020-11-10T16:18:00Z"/>
                <w:sz w:val="16"/>
                <w:szCs w:val="18"/>
                <w:lang w:eastAsia="zh-CN"/>
              </w:rPr>
            </w:pPr>
            <w:ins w:id="32228" w:author="Lee, Daewon" w:date="2020-11-10T16:18:00Z">
              <w:r w:rsidRPr="005A5392">
                <w:rPr>
                  <w:sz w:val="16"/>
                  <w:szCs w:val="18"/>
                  <w:lang w:eastAsia="zh-CN"/>
                </w:rPr>
                <w:t>4080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B325BC6" w14:textId="77777777" w:rsidR="00F50E9D" w:rsidRPr="005A5392" w:rsidRDefault="00F50E9D" w:rsidP="005A5392">
            <w:pPr>
              <w:pStyle w:val="TAC"/>
              <w:rPr>
                <w:ins w:id="32229" w:author="Lee, Daewon" w:date="2020-11-10T16:18:00Z"/>
                <w:sz w:val="16"/>
                <w:szCs w:val="18"/>
                <w:lang w:eastAsia="zh-CN"/>
              </w:rPr>
            </w:pPr>
            <w:ins w:id="32230" w:author="Lee, Daewon" w:date="2020-11-10T16:18:00Z">
              <w:r w:rsidRPr="005A5392">
                <w:rPr>
                  <w:sz w:val="16"/>
                  <w:szCs w:val="18"/>
                  <w:lang w:eastAsia="zh-CN"/>
                </w:rPr>
                <w:t>3198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F79345" w14:textId="77777777" w:rsidR="00F50E9D" w:rsidRPr="005A5392" w:rsidRDefault="00F50E9D" w:rsidP="005A5392">
            <w:pPr>
              <w:pStyle w:val="TAC"/>
              <w:rPr>
                <w:ins w:id="32231" w:author="Lee, Daewon" w:date="2020-11-10T16:18:00Z"/>
                <w:sz w:val="16"/>
                <w:szCs w:val="18"/>
                <w:lang w:eastAsia="zh-CN"/>
              </w:rPr>
            </w:pPr>
            <w:ins w:id="32232" w:author="Lee, Daewon" w:date="2020-11-10T16:18:00Z">
              <w:r w:rsidRPr="005A5392">
                <w:rPr>
                  <w:sz w:val="16"/>
                  <w:szCs w:val="18"/>
                  <w:lang w:eastAsia="zh-CN"/>
                </w:rPr>
                <w:t>2246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D99DD3" w14:textId="77777777" w:rsidR="00F50E9D" w:rsidRPr="005A5392" w:rsidRDefault="00F50E9D" w:rsidP="005A5392">
            <w:pPr>
              <w:pStyle w:val="TAC"/>
              <w:rPr>
                <w:ins w:id="32233" w:author="Lee, Daewon" w:date="2020-11-10T16:18:00Z"/>
                <w:sz w:val="16"/>
                <w:szCs w:val="18"/>
                <w:lang w:eastAsia="zh-CN"/>
              </w:rPr>
            </w:pPr>
            <w:ins w:id="32234" w:author="Lee, Daewon" w:date="2020-11-10T16:18:00Z">
              <w:r w:rsidRPr="005A5392">
                <w:rPr>
                  <w:sz w:val="16"/>
                  <w:szCs w:val="18"/>
                  <w:lang w:eastAsia="zh-CN"/>
                </w:rPr>
                <w:t>4041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88886BC" w14:textId="77777777" w:rsidR="00F50E9D" w:rsidRPr="005A5392" w:rsidRDefault="00F50E9D" w:rsidP="005A5392">
            <w:pPr>
              <w:pStyle w:val="TAC"/>
              <w:rPr>
                <w:ins w:id="32235" w:author="Lee, Daewon" w:date="2020-11-10T16:18:00Z"/>
                <w:sz w:val="16"/>
                <w:szCs w:val="18"/>
                <w:lang w:eastAsia="zh-CN"/>
              </w:rPr>
            </w:pPr>
            <w:ins w:id="32236" w:author="Lee, Daewon" w:date="2020-11-10T16:18:00Z">
              <w:r w:rsidRPr="005A5392">
                <w:rPr>
                  <w:sz w:val="16"/>
                  <w:szCs w:val="18"/>
                  <w:lang w:eastAsia="zh-CN"/>
                </w:rPr>
                <w:t>2723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8A5C765" w14:textId="77777777" w:rsidR="00F50E9D" w:rsidRPr="005A5392" w:rsidRDefault="00F50E9D" w:rsidP="005A5392">
            <w:pPr>
              <w:pStyle w:val="TAC"/>
              <w:rPr>
                <w:ins w:id="32237" w:author="Lee, Daewon" w:date="2020-11-10T16:18:00Z"/>
                <w:sz w:val="16"/>
                <w:szCs w:val="18"/>
                <w:lang w:eastAsia="zh-CN"/>
              </w:rPr>
            </w:pPr>
            <w:ins w:id="32238" w:author="Lee, Daewon" w:date="2020-11-10T16:18:00Z">
              <w:r w:rsidRPr="005A5392">
                <w:rPr>
                  <w:sz w:val="16"/>
                  <w:szCs w:val="18"/>
                  <w:lang w:eastAsia="zh-CN"/>
                </w:rPr>
                <w:t>1721</w:t>
              </w:r>
            </w:ins>
          </w:p>
        </w:tc>
      </w:tr>
      <w:tr w:rsidR="00F50E9D" w14:paraId="50FAC3E5" w14:textId="77777777" w:rsidTr="00F50E9D">
        <w:trPr>
          <w:trHeight w:val="176"/>
          <w:jc w:val="center"/>
          <w:ins w:id="3223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FBA2141" w14:textId="77777777" w:rsidR="00F50E9D" w:rsidRPr="005A5392" w:rsidRDefault="00F50E9D" w:rsidP="005A5392">
            <w:pPr>
              <w:pStyle w:val="TAC"/>
              <w:rPr>
                <w:ins w:id="32240"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529A9C65" w14:textId="77777777" w:rsidR="00F50E9D" w:rsidRPr="005A5392" w:rsidRDefault="00F50E9D" w:rsidP="005A5392">
            <w:pPr>
              <w:pStyle w:val="TAC"/>
              <w:rPr>
                <w:ins w:id="3224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06EAA2F" w14:textId="77777777" w:rsidR="00F50E9D" w:rsidRPr="005A5392" w:rsidRDefault="00F50E9D" w:rsidP="005A5392">
            <w:pPr>
              <w:pStyle w:val="TAC"/>
              <w:rPr>
                <w:ins w:id="32242" w:author="Lee, Daewon" w:date="2020-11-10T16:18:00Z"/>
                <w:sz w:val="16"/>
                <w:szCs w:val="18"/>
                <w:lang w:eastAsia="zh-CN"/>
              </w:rPr>
            </w:pPr>
            <w:ins w:id="32243"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083783D" w14:textId="77777777" w:rsidR="00F50E9D" w:rsidRPr="005A5392" w:rsidRDefault="00F50E9D" w:rsidP="005A5392">
            <w:pPr>
              <w:pStyle w:val="TAC"/>
              <w:rPr>
                <w:ins w:id="32244" w:author="Lee, Daewon" w:date="2020-11-10T16:18:00Z"/>
                <w:sz w:val="16"/>
                <w:szCs w:val="18"/>
                <w:lang w:eastAsia="zh-CN"/>
              </w:rPr>
            </w:pPr>
            <w:ins w:id="32245" w:author="Lee, Daewon" w:date="2020-11-10T16:18:00Z">
              <w:r w:rsidRPr="005A5392">
                <w:rPr>
                  <w:sz w:val="16"/>
                  <w:szCs w:val="18"/>
                  <w:lang w:eastAsia="zh-CN"/>
                </w:rPr>
                <w:t>7654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EA86140" w14:textId="77777777" w:rsidR="00F50E9D" w:rsidRPr="005A5392" w:rsidRDefault="00F50E9D" w:rsidP="005A5392">
            <w:pPr>
              <w:pStyle w:val="TAC"/>
              <w:rPr>
                <w:ins w:id="32246" w:author="Lee, Daewon" w:date="2020-11-10T16:18:00Z"/>
                <w:sz w:val="16"/>
                <w:szCs w:val="18"/>
                <w:lang w:eastAsia="zh-CN"/>
              </w:rPr>
            </w:pPr>
            <w:ins w:id="32247" w:author="Lee, Daewon" w:date="2020-11-10T16:18:00Z">
              <w:r w:rsidRPr="005A5392">
                <w:rPr>
                  <w:sz w:val="16"/>
                  <w:szCs w:val="18"/>
                  <w:lang w:eastAsia="zh-CN"/>
                </w:rPr>
                <w:t>6968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A7AAB8" w14:textId="77777777" w:rsidR="00F50E9D" w:rsidRPr="005A5392" w:rsidRDefault="00F50E9D" w:rsidP="005A5392">
            <w:pPr>
              <w:pStyle w:val="TAC"/>
              <w:rPr>
                <w:ins w:id="32248" w:author="Lee, Daewon" w:date="2020-11-10T16:18:00Z"/>
                <w:sz w:val="16"/>
                <w:szCs w:val="18"/>
                <w:lang w:eastAsia="zh-CN"/>
              </w:rPr>
            </w:pPr>
            <w:ins w:id="32249" w:author="Lee, Daewon" w:date="2020-11-10T16:18:00Z">
              <w:r w:rsidRPr="005A5392">
                <w:rPr>
                  <w:sz w:val="16"/>
                  <w:szCs w:val="18"/>
                  <w:lang w:eastAsia="zh-CN"/>
                </w:rPr>
                <w:t>6175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74D2B50" w14:textId="77777777" w:rsidR="00F50E9D" w:rsidRPr="005A5392" w:rsidRDefault="00F50E9D" w:rsidP="005A5392">
            <w:pPr>
              <w:pStyle w:val="TAC"/>
              <w:rPr>
                <w:ins w:id="32250" w:author="Lee, Daewon" w:date="2020-11-10T16:18:00Z"/>
                <w:sz w:val="16"/>
                <w:szCs w:val="18"/>
                <w:lang w:eastAsia="zh-CN"/>
              </w:rPr>
            </w:pPr>
            <w:ins w:id="32251" w:author="Lee, Daewon" w:date="2020-11-10T16:18:00Z">
              <w:r w:rsidRPr="005A5392">
                <w:rPr>
                  <w:sz w:val="16"/>
                  <w:szCs w:val="18"/>
                  <w:lang w:eastAsia="zh-CN"/>
                </w:rPr>
                <w:t>9643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6836711" w14:textId="77777777" w:rsidR="00F50E9D" w:rsidRPr="005A5392" w:rsidRDefault="00F50E9D" w:rsidP="005A5392">
            <w:pPr>
              <w:pStyle w:val="TAC"/>
              <w:rPr>
                <w:ins w:id="32252" w:author="Lee, Daewon" w:date="2020-11-10T16:18:00Z"/>
                <w:sz w:val="16"/>
                <w:szCs w:val="18"/>
                <w:lang w:eastAsia="zh-CN"/>
              </w:rPr>
            </w:pPr>
            <w:ins w:id="32253" w:author="Lee, Daewon" w:date="2020-11-10T16:18:00Z">
              <w:r w:rsidRPr="005A5392">
                <w:rPr>
                  <w:sz w:val="16"/>
                  <w:szCs w:val="18"/>
                  <w:lang w:eastAsia="zh-CN"/>
                </w:rPr>
                <w:t>6704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15CA33" w14:textId="77777777" w:rsidR="00F50E9D" w:rsidRPr="005A5392" w:rsidRDefault="00F50E9D" w:rsidP="005A5392">
            <w:pPr>
              <w:pStyle w:val="TAC"/>
              <w:rPr>
                <w:ins w:id="32254" w:author="Lee, Daewon" w:date="2020-11-10T16:18:00Z"/>
                <w:sz w:val="16"/>
                <w:szCs w:val="18"/>
                <w:lang w:eastAsia="zh-CN"/>
              </w:rPr>
            </w:pPr>
            <w:ins w:id="32255" w:author="Lee, Daewon" w:date="2020-11-10T16:18:00Z">
              <w:r w:rsidRPr="005A5392">
                <w:rPr>
                  <w:sz w:val="16"/>
                  <w:szCs w:val="18"/>
                  <w:lang w:eastAsia="zh-CN"/>
                </w:rPr>
                <w:t>5456</w:t>
              </w:r>
            </w:ins>
          </w:p>
        </w:tc>
      </w:tr>
      <w:tr w:rsidR="00F50E9D" w14:paraId="7366BD42" w14:textId="77777777" w:rsidTr="00F50E9D">
        <w:trPr>
          <w:trHeight w:val="176"/>
          <w:jc w:val="center"/>
          <w:ins w:id="3225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F39F8F7" w14:textId="77777777" w:rsidR="00F50E9D" w:rsidRPr="005A5392" w:rsidRDefault="00F50E9D" w:rsidP="005A5392">
            <w:pPr>
              <w:pStyle w:val="TAC"/>
              <w:rPr>
                <w:ins w:id="32257"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E10EE3A" w14:textId="77777777" w:rsidR="00F50E9D" w:rsidRPr="005A5392" w:rsidRDefault="00F50E9D" w:rsidP="005A5392">
            <w:pPr>
              <w:pStyle w:val="TAC"/>
              <w:rPr>
                <w:ins w:id="3225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A900062" w14:textId="77777777" w:rsidR="00F50E9D" w:rsidRPr="005A5392" w:rsidRDefault="00F50E9D" w:rsidP="005A5392">
            <w:pPr>
              <w:pStyle w:val="TAC"/>
              <w:rPr>
                <w:ins w:id="32259" w:author="Lee, Daewon" w:date="2020-11-10T16:18:00Z"/>
                <w:sz w:val="16"/>
                <w:szCs w:val="18"/>
                <w:lang w:eastAsia="zh-CN"/>
              </w:rPr>
            </w:pPr>
            <w:ins w:id="32260"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16B9D38" w14:textId="77777777" w:rsidR="00F50E9D" w:rsidRPr="005A5392" w:rsidRDefault="00F50E9D" w:rsidP="005A5392">
            <w:pPr>
              <w:pStyle w:val="TAC"/>
              <w:rPr>
                <w:ins w:id="32261" w:author="Lee, Daewon" w:date="2020-11-10T16:18:00Z"/>
                <w:sz w:val="16"/>
                <w:szCs w:val="18"/>
                <w:lang w:eastAsia="zh-CN"/>
              </w:rPr>
            </w:pPr>
            <w:ins w:id="32262" w:author="Lee, Daewon" w:date="2020-11-10T16:18:00Z">
              <w:r w:rsidRPr="005A5392">
                <w:rPr>
                  <w:sz w:val="16"/>
                  <w:szCs w:val="18"/>
                  <w:lang w:eastAsia="zh-CN"/>
                </w:rPr>
                <w:t>4297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87B6394" w14:textId="77777777" w:rsidR="00F50E9D" w:rsidRPr="005A5392" w:rsidRDefault="00F50E9D" w:rsidP="005A5392">
            <w:pPr>
              <w:pStyle w:val="TAC"/>
              <w:rPr>
                <w:ins w:id="32263" w:author="Lee, Daewon" w:date="2020-11-10T16:18:00Z"/>
                <w:sz w:val="16"/>
                <w:szCs w:val="18"/>
                <w:lang w:eastAsia="zh-CN"/>
              </w:rPr>
            </w:pPr>
            <w:ins w:id="32264" w:author="Lee, Daewon" w:date="2020-11-10T16:18:00Z">
              <w:r w:rsidRPr="005A5392">
                <w:rPr>
                  <w:sz w:val="16"/>
                  <w:szCs w:val="18"/>
                  <w:lang w:eastAsia="zh-CN"/>
                </w:rPr>
                <w:t>3527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A816BC" w14:textId="77777777" w:rsidR="00F50E9D" w:rsidRPr="005A5392" w:rsidRDefault="00F50E9D" w:rsidP="005A5392">
            <w:pPr>
              <w:pStyle w:val="TAC"/>
              <w:rPr>
                <w:ins w:id="32265" w:author="Lee, Daewon" w:date="2020-11-10T16:18:00Z"/>
                <w:sz w:val="16"/>
                <w:szCs w:val="18"/>
                <w:lang w:eastAsia="zh-CN"/>
              </w:rPr>
            </w:pPr>
            <w:ins w:id="32266" w:author="Lee, Daewon" w:date="2020-11-10T16:18:00Z">
              <w:r w:rsidRPr="005A5392">
                <w:rPr>
                  <w:sz w:val="16"/>
                  <w:szCs w:val="18"/>
                  <w:lang w:eastAsia="zh-CN"/>
                </w:rPr>
                <w:t>2723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B7CE86A" w14:textId="77777777" w:rsidR="00F50E9D" w:rsidRPr="005A5392" w:rsidRDefault="00F50E9D" w:rsidP="005A5392">
            <w:pPr>
              <w:pStyle w:val="TAC"/>
              <w:rPr>
                <w:ins w:id="32267" w:author="Lee, Daewon" w:date="2020-11-10T16:18:00Z"/>
                <w:sz w:val="16"/>
                <w:szCs w:val="18"/>
                <w:lang w:eastAsia="zh-CN"/>
              </w:rPr>
            </w:pPr>
            <w:ins w:id="32268" w:author="Lee, Daewon" w:date="2020-11-10T16:18:00Z">
              <w:r w:rsidRPr="005A5392">
                <w:rPr>
                  <w:sz w:val="16"/>
                  <w:szCs w:val="18"/>
                  <w:lang w:eastAsia="zh-CN"/>
                </w:rPr>
                <w:t>4207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1ECF43D" w14:textId="77777777" w:rsidR="00F50E9D" w:rsidRPr="005A5392" w:rsidRDefault="00F50E9D" w:rsidP="005A5392">
            <w:pPr>
              <w:pStyle w:val="TAC"/>
              <w:rPr>
                <w:ins w:id="32269" w:author="Lee, Daewon" w:date="2020-11-10T16:18:00Z"/>
                <w:sz w:val="16"/>
                <w:szCs w:val="18"/>
                <w:lang w:eastAsia="zh-CN"/>
              </w:rPr>
            </w:pPr>
            <w:ins w:id="32270" w:author="Lee, Daewon" w:date="2020-11-10T16:18:00Z">
              <w:r w:rsidRPr="005A5392">
                <w:rPr>
                  <w:sz w:val="16"/>
                  <w:szCs w:val="18"/>
                  <w:lang w:eastAsia="zh-CN"/>
                </w:rPr>
                <w:t>3107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6297CF" w14:textId="77777777" w:rsidR="00F50E9D" w:rsidRPr="005A5392" w:rsidRDefault="00F50E9D" w:rsidP="005A5392">
            <w:pPr>
              <w:pStyle w:val="TAC"/>
              <w:rPr>
                <w:ins w:id="32271" w:author="Lee, Daewon" w:date="2020-11-10T16:18:00Z"/>
                <w:sz w:val="16"/>
                <w:szCs w:val="18"/>
                <w:lang w:eastAsia="zh-CN"/>
              </w:rPr>
            </w:pPr>
            <w:ins w:id="32272" w:author="Lee, Daewon" w:date="2020-11-10T16:18:00Z">
              <w:r w:rsidRPr="005A5392">
                <w:rPr>
                  <w:sz w:val="16"/>
                  <w:szCs w:val="18"/>
                  <w:lang w:eastAsia="zh-CN"/>
                </w:rPr>
                <w:t>2218</w:t>
              </w:r>
            </w:ins>
          </w:p>
        </w:tc>
      </w:tr>
      <w:tr w:rsidR="00F50E9D" w14:paraId="0B8B9EBE" w14:textId="77777777" w:rsidTr="00F50E9D">
        <w:trPr>
          <w:trHeight w:val="176"/>
          <w:jc w:val="center"/>
          <w:ins w:id="3227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47777DBE" w14:textId="77777777" w:rsidR="00F50E9D" w:rsidRPr="005A5392" w:rsidRDefault="00F50E9D" w:rsidP="005A5392">
            <w:pPr>
              <w:pStyle w:val="TAC"/>
              <w:rPr>
                <w:ins w:id="32274"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4E1FCA19" w14:textId="77777777" w:rsidR="00F50E9D" w:rsidRPr="005A5392" w:rsidRDefault="00F50E9D" w:rsidP="005A5392">
            <w:pPr>
              <w:pStyle w:val="TAC"/>
              <w:rPr>
                <w:ins w:id="32275" w:author="Lee, Daewon" w:date="2020-11-10T16:18:00Z"/>
                <w:sz w:val="16"/>
                <w:szCs w:val="18"/>
                <w:lang w:eastAsia="zh-CN"/>
              </w:rPr>
            </w:pPr>
            <w:ins w:id="32276" w:author="Lee, Daewon" w:date="2020-11-10T16:18:00Z">
              <w:r w:rsidRPr="005A5392">
                <w:rPr>
                  <w:sz w:val="16"/>
                  <w:szCs w:val="18"/>
                  <w:lang w:eastAsia="zh-CN"/>
                </w:rPr>
                <w:t>UL delay (ms)</w:t>
              </w:r>
            </w:ins>
          </w:p>
        </w:tc>
        <w:tc>
          <w:tcPr>
            <w:tcW w:w="1003" w:type="dxa"/>
            <w:tcBorders>
              <w:top w:val="single" w:sz="4" w:space="0" w:color="auto"/>
              <w:left w:val="single" w:sz="4" w:space="0" w:color="auto"/>
              <w:bottom w:val="single" w:sz="4" w:space="0" w:color="auto"/>
              <w:right w:val="single" w:sz="4" w:space="0" w:color="auto"/>
            </w:tcBorders>
            <w:hideMark/>
          </w:tcPr>
          <w:p w14:paraId="34990663" w14:textId="77777777" w:rsidR="00F50E9D" w:rsidRPr="005A5392" w:rsidRDefault="00F50E9D" w:rsidP="005A5392">
            <w:pPr>
              <w:pStyle w:val="TAC"/>
              <w:rPr>
                <w:ins w:id="32277" w:author="Lee, Daewon" w:date="2020-11-10T16:18:00Z"/>
                <w:sz w:val="16"/>
                <w:szCs w:val="18"/>
                <w:lang w:eastAsia="zh-CN"/>
              </w:rPr>
            </w:pPr>
            <w:ins w:id="32278"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D96CD9E" w14:textId="77777777" w:rsidR="00F50E9D" w:rsidRPr="005A5392" w:rsidRDefault="00F50E9D" w:rsidP="005A5392">
            <w:pPr>
              <w:pStyle w:val="TAC"/>
              <w:rPr>
                <w:ins w:id="32279" w:author="Lee, Daewon" w:date="2020-11-10T16:18:00Z"/>
                <w:sz w:val="16"/>
                <w:szCs w:val="18"/>
                <w:lang w:eastAsia="zh-CN"/>
              </w:rPr>
            </w:pPr>
            <w:ins w:id="32280" w:author="Lee, Daewon" w:date="2020-11-10T16:18:00Z">
              <w:r w:rsidRPr="005A5392">
                <w:rPr>
                  <w:sz w:val="16"/>
                  <w:szCs w:val="18"/>
                  <w:lang w:eastAsia="zh-CN"/>
                </w:rPr>
                <w:t>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D5B1571" w14:textId="77777777" w:rsidR="00F50E9D" w:rsidRPr="005A5392" w:rsidRDefault="00F50E9D" w:rsidP="005A5392">
            <w:pPr>
              <w:pStyle w:val="TAC"/>
              <w:rPr>
                <w:ins w:id="32281" w:author="Lee, Daewon" w:date="2020-11-10T16:18:00Z"/>
                <w:sz w:val="16"/>
                <w:szCs w:val="18"/>
                <w:lang w:eastAsia="zh-CN"/>
              </w:rPr>
            </w:pPr>
            <w:ins w:id="32282" w:author="Lee, Daewon" w:date="2020-11-10T16:18:00Z">
              <w:r w:rsidRPr="005A5392">
                <w:rPr>
                  <w:sz w:val="16"/>
                  <w:szCs w:val="18"/>
                  <w:lang w:eastAsia="zh-CN"/>
                </w:rPr>
                <w:t>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527162" w14:textId="77777777" w:rsidR="00F50E9D" w:rsidRPr="005A5392" w:rsidRDefault="00F50E9D" w:rsidP="005A5392">
            <w:pPr>
              <w:pStyle w:val="TAC"/>
              <w:rPr>
                <w:ins w:id="32283" w:author="Lee, Daewon" w:date="2020-11-10T16:18:00Z"/>
                <w:sz w:val="16"/>
                <w:szCs w:val="18"/>
                <w:lang w:eastAsia="zh-CN"/>
              </w:rPr>
            </w:pPr>
            <w:ins w:id="32284" w:author="Lee, Daewon" w:date="2020-11-10T16:18:00Z">
              <w:r w:rsidRPr="005A5392">
                <w:rPr>
                  <w:sz w:val="16"/>
                  <w:szCs w:val="18"/>
                  <w:lang w:eastAsia="zh-CN"/>
                </w:rPr>
                <w:t>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7D49492" w14:textId="77777777" w:rsidR="00F50E9D" w:rsidRPr="005A5392" w:rsidRDefault="00F50E9D" w:rsidP="005A5392">
            <w:pPr>
              <w:pStyle w:val="TAC"/>
              <w:rPr>
                <w:ins w:id="32285" w:author="Lee, Daewon" w:date="2020-11-10T16:18:00Z"/>
                <w:sz w:val="16"/>
                <w:szCs w:val="18"/>
                <w:lang w:eastAsia="zh-CN"/>
              </w:rPr>
            </w:pPr>
            <w:ins w:id="32286" w:author="Lee, Daewon" w:date="2020-11-10T16:18:00Z">
              <w:r w:rsidRPr="005A5392">
                <w:rPr>
                  <w:sz w:val="16"/>
                  <w:szCs w:val="18"/>
                  <w:lang w:eastAsia="zh-CN"/>
                </w:rPr>
                <w:t>22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15461F6" w14:textId="77777777" w:rsidR="00F50E9D" w:rsidRPr="005A5392" w:rsidRDefault="00F50E9D" w:rsidP="005A5392">
            <w:pPr>
              <w:pStyle w:val="TAC"/>
              <w:rPr>
                <w:ins w:id="32287" w:author="Lee, Daewon" w:date="2020-11-10T16:18:00Z"/>
                <w:sz w:val="16"/>
                <w:szCs w:val="18"/>
                <w:lang w:eastAsia="zh-CN"/>
              </w:rPr>
            </w:pPr>
            <w:ins w:id="32288" w:author="Lee, Daewon" w:date="2020-11-10T16:18:00Z">
              <w:r w:rsidRPr="005A5392">
                <w:rPr>
                  <w:sz w:val="16"/>
                  <w:szCs w:val="18"/>
                  <w:lang w:eastAsia="zh-CN"/>
                </w:rPr>
                <w:t>32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D3EC155" w14:textId="77777777" w:rsidR="00F50E9D" w:rsidRPr="005A5392" w:rsidRDefault="00F50E9D" w:rsidP="005A5392">
            <w:pPr>
              <w:pStyle w:val="TAC"/>
              <w:rPr>
                <w:ins w:id="32289" w:author="Lee, Daewon" w:date="2020-11-10T16:18:00Z"/>
                <w:sz w:val="16"/>
                <w:szCs w:val="18"/>
                <w:lang w:eastAsia="zh-CN"/>
              </w:rPr>
            </w:pPr>
            <w:ins w:id="32290" w:author="Lee, Daewon" w:date="2020-11-10T16:18:00Z">
              <w:r w:rsidRPr="005A5392">
                <w:rPr>
                  <w:sz w:val="16"/>
                  <w:szCs w:val="18"/>
                  <w:lang w:eastAsia="zh-CN"/>
                </w:rPr>
                <w:t>40</w:t>
              </w:r>
            </w:ins>
          </w:p>
        </w:tc>
      </w:tr>
      <w:tr w:rsidR="00F50E9D" w14:paraId="3E82CEEC" w14:textId="77777777" w:rsidTr="00F50E9D">
        <w:trPr>
          <w:trHeight w:val="176"/>
          <w:jc w:val="center"/>
          <w:ins w:id="3229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6559B3B" w14:textId="77777777" w:rsidR="00F50E9D" w:rsidRPr="005A5392" w:rsidRDefault="00F50E9D" w:rsidP="005A5392">
            <w:pPr>
              <w:pStyle w:val="TAC"/>
              <w:rPr>
                <w:ins w:id="32292"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D30EB1C" w14:textId="77777777" w:rsidR="00F50E9D" w:rsidRPr="005A5392" w:rsidRDefault="00F50E9D" w:rsidP="005A5392">
            <w:pPr>
              <w:pStyle w:val="TAC"/>
              <w:rPr>
                <w:ins w:id="3229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B843A2" w14:textId="77777777" w:rsidR="00F50E9D" w:rsidRPr="005A5392" w:rsidRDefault="00F50E9D" w:rsidP="005A5392">
            <w:pPr>
              <w:pStyle w:val="TAC"/>
              <w:rPr>
                <w:ins w:id="32294" w:author="Lee, Daewon" w:date="2020-11-10T16:18:00Z"/>
                <w:sz w:val="16"/>
                <w:szCs w:val="18"/>
                <w:lang w:eastAsia="zh-CN"/>
              </w:rPr>
            </w:pPr>
            <w:ins w:id="32295"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00797B9" w14:textId="77777777" w:rsidR="00F50E9D" w:rsidRPr="005A5392" w:rsidRDefault="00F50E9D" w:rsidP="005A5392">
            <w:pPr>
              <w:pStyle w:val="TAC"/>
              <w:rPr>
                <w:ins w:id="32296" w:author="Lee, Daewon" w:date="2020-11-10T16:18:00Z"/>
                <w:sz w:val="16"/>
                <w:szCs w:val="18"/>
                <w:lang w:eastAsia="zh-CN"/>
              </w:rPr>
            </w:pPr>
            <w:ins w:id="32297" w:author="Lee, Daewon" w:date="2020-11-10T16:18:00Z">
              <w:r w:rsidRPr="005A5392">
                <w:rPr>
                  <w:sz w:val="16"/>
                  <w:szCs w:val="18"/>
                  <w:lang w:eastAsia="zh-CN"/>
                </w:rPr>
                <w:t>53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E546BCC" w14:textId="77777777" w:rsidR="00F50E9D" w:rsidRPr="005A5392" w:rsidRDefault="00F50E9D" w:rsidP="005A5392">
            <w:pPr>
              <w:pStyle w:val="TAC"/>
              <w:rPr>
                <w:ins w:id="32298" w:author="Lee, Daewon" w:date="2020-11-10T16:18:00Z"/>
                <w:sz w:val="16"/>
                <w:szCs w:val="18"/>
                <w:lang w:eastAsia="zh-CN"/>
              </w:rPr>
            </w:pPr>
            <w:ins w:id="32299" w:author="Lee, Daewon" w:date="2020-11-10T16:18:00Z">
              <w:r w:rsidRPr="005A5392">
                <w:rPr>
                  <w:sz w:val="16"/>
                  <w:szCs w:val="18"/>
                  <w:lang w:eastAsia="zh-CN"/>
                </w:rPr>
                <w:t>68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7B857EA" w14:textId="77777777" w:rsidR="00F50E9D" w:rsidRPr="005A5392" w:rsidRDefault="00F50E9D" w:rsidP="005A5392">
            <w:pPr>
              <w:pStyle w:val="TAC"/>
              <w:rPr>
                <w:ins w:id="32300" w:author="Lee, Daewon" w:date="2020-11-10T16:18:00Z"/>
                <w:sz w:val="16"/>
                <w:szCs w:val="18"/>
                <w:lang w:eastAsia="zh-CN"/>
              </w:rPr>
            </w:pPr>
            <w:ins w:id="32301" w:author="Lee, Daewon" w:date="2020-11-10T16:18:00Z">
              <w:r w:rsidRPr="005A5392">
                <w:rPr>
                  <w:sz w:val="16"/>
                  <w:szCs w:val="18"/>
                  <w:lang w:eastAsia="zh-CN"/>
                </w:rPr>
                <w:t>96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6116794" w14:textId="77777777" w:rsidR="00F50E9D" w:rsidRPr="005A5392" w:rsidRDefault="00F50E9D" w:rsidP="005A5392">
            <w:pPr>
              <w:pStyle w:val="TAC"/>
              <w:rPr>
                <w:ins w:id="32302" w:author="Lee, Daewon" w:date="2020-11-10T16:18:00Z"/>
                <w:sz w:val="16"/>
                <w:szCs w:val="18"/>
                <w:lang w:eastAsia="zh-CN"/>
              </w:rPr>
            </w:pPr>
            <w:ins w:id="32303" w:author="Lee, Daewon" w:date="2020-11-10T16:18:00Z">
              <w:r w:rsidRPr="005A5392">
                <w:rPr>
                  <w:sz w:val="16"/>
                  <w:szCs w:val="18"/>
                  <w:lang w:eastAsia="zh-CN"/>
                </w:rPr>
                <w:t>53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4BF5BC1" w14:textId="77777777" w:rsidR="00F50E9D" w:rsidRPr="005A5392" w:rsidRDefault="00F50E9D" w:rsidP="005A5392">
            <w:pPr>
              <w:pStyle w:val="TAC"/>
              <w:rPr>
                <w:ins w:id="32304" w:author="Lee, Daewon" w:date="2020-11-10T16:18:00Z"/>
                <w:sz w:val="16"/>
                <w:szCs w:val="18"/>
                <w:lang w:eastAsia="zh-CN"/>
              </w:rPr>
            </w:pPr>
            <w:ins w:id="32305" w:author="Lee, Daewon" w:date="2020-11-10T16:18:00Z">
              <w:r w:rsidRPr="005A5392">
                <w:rPr>
                  <w:sz w:val="16"/>
                  <w:szCs w:val="18"/>
                  <w:lang w:eastAsia="zh-CN"/>
                </w:rPr>
                <w:t>79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2FBD6D" w14:textId="77777777" w:rsidR="00F50E9D" w:rsidRPr="005A5392" w:rsidRDefault="00F50E9D" w:rsidP="005A5392">
            <w:pPr>
              <w:pStyle w:val="TAC"/>
              <w:rPr>
                <w:ins w:id="32306" w:author="Lee, Daewon" w:date="2020-11-10T16:18:00Z"/>
                <w:sz w:val="16"/>
                <w:szCs w:val="18"/>
                <w:lang w:eastAsia="zh-CN"/>
              </w:rPr>
            </w:pPr>
            <w:ins w:id="32307" w:author="Lee, Daewon" w:date="2020-11-10T16:18:00Z">
              <w:r w:rsidRPr="005A5392">
                <w:rPr>
                  <w:sz w:val="16"/>
                  <w:szCs w:val="18"/>
                  <w:lang w:eastAsia="zh-CN"/>
                </w:rPr>
                <w:t>125</w:t>
              </w:r>
            </w:ins>
          </w:p>
        </w:tc>
      </w:tr>
      <w:tr w:rsidR="00F50E9D" w14:paraId="5228495A" w14:textId="77777777" w:rsidTr="00F50E9D">
        <w:trPr>
          <w:trHeight w:val="176"/>
          <w:jc w:val="center"/>
          <w:ins w:id="3230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B4902C9" w14:textId="77777777" w:rsidR="00F50E9D" w:rsidRPr="005A5392" w:rsidRDefault="00F50E9D" w:rsidP="005A5392">
            <w:pPr>
              <w:pStyle w:val="TAC"/>
              <w:rPr>
                <w:ins w:id="32309"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AFCA4B2" w14:textId="77777777" w:rsidR="00F50E9D" w:rsidRPr="005A5392" w:rsidRDefault="00F50E9D" w:rsidP="005A5392">
            <w:pPr>
              <w:pStyle w:val="TAC"/>
              <w:rPr>
                <w:ins w:id="3231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472C09" w14:textId="77777777" w:rsidR="00F50E9D" w:rsidRPr="005A5392" w:rsidRDefault="00F50E9D" w:rsidP="005A5392">
            <w:pPr>
              <w:pStyle w:val="TAC"/>
              <w:rPr>
                <w:ins w:id="32311" w:author="Lee, Daewon" w:date="2020-11-10T16:18:00Z"/>
                <w:sz w:val="16"/>
                <w:szCs w:val="18"/>
                <w:lang w:eastAsia="zh-CN"/>
              </w:rPr>
            </w:pPr>
            <w:ins w:id="32312"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A713A59" w14:textId="77777777" w:rsidR="00F50E9D" w:rsidRPr="005A5392" w:rsidRDefault="00F50E9D" w:rsidP="005A5392">
            <w:pPr>
              <w:pStyle w:val="TAC"/>
              <w:rPr>
                <w:ins w:id="32313" w:author="Lee, Daewon" w:date="2020-11-10T16:18:00Z"/>
                <w:sz w:val="16"/>
                <w:szCs w:val="18"/>
                <w:lang w:eastAsia="zh-CN"/>
              </w:rPr>
            </w:pPr>
            <w:ins w:id="32314" w:author="Lee, Daewon" w:date="2020-11-10T16:18:00Z">
              <w:r w:rsidRPr="005A5392">
                <w:rPr>
                  <w:sz w:val="16"/>
                  <w:szCs w:val="18"/>
                  <w:lang w:eastAsia="zh-CN"/>
                </w:rPr>
                <w:t>141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4D84371" w14:textId="77777777" w:rsidR="00F50E9D" w:rsidRPr="005A5392" w:rsidRDefault="00F50E9D" w:rsidP="005A5392">
            <w:pPr>
              <w:pStyle w:val="TAC"/>
              <w:rPr>
                <w:ins w:id="32315" w:author="Lee, Daewon" w:date="2020-11-10T16:18:00Z"/>
                <w:sz w:val="16"/>
                <w:szCs w:val="18"/>
                <w:lang w:eastAsia="zh-CN"/>
              </w:rPr>
            </w:pPr>
            <w:ins w:id="32316" w:author="Lee, Daewon" w:date="2020-11-10T16:18:00Z">
              <w:r w:rsidRPr="005A5392">
                <w:rPr>
                  <w:sz w:val="16"/>
                  <w:szCs w:val="18"/>
                  <w:lang w:eastAsia="zh-CN"/>
                </w:rPr>
                <w:t>247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7A04176" w14:textId="77777777" w:rsidR="00F50E9D" w:rsidRPr="005A5392" w:rsidRDefault="00F50E9D" w:rsidP="005A5392">
            <w:pPr>
              <w:pStyle w:val="TAC"/>
              <w:rPr>
                <w:ins w:id="32317" w:author="Lee, Daewon" w:date="2020-11-10T16:18:00Z"/>
                <w:sz w:val="16"/>
                <w:szCs w:val="18"/>
                <w:lang w:eastAsia="zh-CN"/>
              </w:rPr>
            </w:pPr>
            <w:ins w:id="32318" w:author="Lee, Daewon" w:date="2020-11-10T16:18:00Z">
              <w:r w:rsidRPr="005A5392">
                <w:rPr>
                  <w:sz w:val="16"/>
                  <w:szCs w:val="18"/>
                  <w:lang w:eastAsia="zh-CN"/>
                </w:rPr>
                <w:t>424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9FC05A3" w14:textId="77777777" w:rsidR="00F50E9D" w:rsidRPr="005A5392" w:rsidRDefault="00F50E9D" w:rsidP="005A5392">
            <w:pPr>
              <w:pStyle w:val="TAC"/>
              <w:rPr>
                <w:ins w:id="32319" w:author="Lee, Daewon" w:date="2020-11-10T16:18:00Z"/>
                <w:sz w:val="16"/>
                <w:szCs w:val="18"/>
                <w:lang w:eastAsia="zh-CN"/>
              </w:rPr>
            </w:pPr>
            <w:ins w:id="32320" w:author="Lee, Daewon" w:date="2020-11-10T16:18:00Z">
              <w:r w:rsidRPr="005A5392">
                <w:rPr>
                  <w:sz w:val="16"/>
                  <w:szCs w:val="18"/>
                  <w:lang w:eastAsia="zh-CN"/>
                </w:rPr>
                <w:t>144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47119C6" w14:textId="77777777" w:rsidR="00F50E9D" w:rsidRPr="005A5392" w:rsidRDefault="00F50E9D" w:rsidP="005A5392">
            <w:pPr>
              <w:pStyle w:val="TAC"/>
              <w:rPr>
                <w:ins w:id="32321" w:author="Lee, Daewon" w:date="2020-11-10T16:18:00Z"/>
                <w:sz w:val="16"/>
                <w:szCs w:val="18"/>
                <w:lang w:eastAsia="zh-CN"/>
              </w:rPr>
            </w:pPr>
            <w:ins w:id="32322" w:author="Lee, Daewon" w:date="2020-11-10T16:18:00Z">
              <w:r w:rsidRPr="005A5392">
                <w:rPr>
                  <w:sz w:val="16"/>
                  <w:szCs w:val="18"/>
                  <w:lang w:eastAsia="zh-CN"/>
                </w:rPr>
                <w:t>317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1F6BFC8" w14:textId="77777777" w:rsidR="00F50E9D" w:rsidRPr="005A5392" w:rsidRDefault="00F50E9D" w:rsidP="005A5392">
            <w:pPr>
              <w:pStyle w:val="TAC"/>
              <w:rPr>
                <w:ins w:id="32323" w:author="Lee, Daewon" w:date="2020-11-10T16:18:00Z"/>
                <w:sz w:val="16"/>
                <w:szCs w:val="18"/>
                <w:lang w:eastAsia="zh-CN"/>
              </w:rPr>
            </w:pPr>
            <w:ins w:id="32324" w:author="Lee, Daewon" w:date="2020-11-10T16:18:00Z">
              <w:r w:rsidRPr="005A5392">
                <w:rPr>
                  <w:sz w:val="16"/>
                  <w:szCs w:val="18"/>
                  <w:lang w:eastAsia="zh-CN"/>
                </w:rPr>
                <w:t>630</w:t>
              </w:r>
            </w:ins>
          </w:p>
        </w:tc>
      </w:tr>
      <w:tr w:rsidR="00F50E9D" w14:paraId="70974566" w14:textId="77777777" w:rsidTr="00F50E9D">
        <w:trPr>
          <w:trHeight w:val="176"/>
          <w:jc w:val="center"/>
          <w:ins w:id="3232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E92D889" w14:textId="77777777" w:rsidR="00F50E9D" w:rsidRPr="005A5392" w:rsidRDefault="00F50E9D" w:rsidP="005A5392">
            <w:pPr>
              <w:pStyle w:val="TAC"/>
              <w:rPr>
                <w:ins w:id="32326"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289ED9E" w14:textId="77777777" w:rsidR="00F50E9D" w:rsidRPr="005A5392" w:rsidRDefault="00F50E9D" w:rsidP="005A5392">
            <w:pPr>
              <w:pStyle w:val="TAC"/>
              <w:rPr>
                <w:ins w:id="3232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06D84F6" w14:textId="77777777" w:rsidR="00F50E9D" w:rsidRPr="005A5392" w:rsidRDefault="00F50E9D" w:rsidP="005A5392">
            <w:pPr>
              <w:pStyle w:val="TAC"/>
              <w:rPr>
                <w:ins w:id="32328" w:author="Lee, Daewon" w:date="2020-11-10T16:18:00Z"/>
                <w:sz w:val="16"/>
                <w:szCs w:val="18"/>
                <w:lang w:eastAsia="zh-CN"/>
              </w:rPr>
            </w:pPr>
            <w:ins w:id="32329"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492C4E9" w14:textId="77777777" w:rsidR="00F50E9D" w:rsidRPr="005A5392" w:rsidRDefault="00F50E9D" w:rsidP="005A5392">
            <w:pPr>
              <w:pStyle w:val="TAC"/>
              <w:rPr>
                <w:ins w:id="32330" w:author="Lee, Daewon" w:date="2020-11-10T16:18:00Z"/>
                <w:sz w:val="16"/>
                <w:szCs w:val="18"/>
                <w:lang w:eastAsia="zh-CN"/>
              </w:rPr>
            </w:pPr>
            <w:ins w:id="32331" w:author="Lee, Daewon" w:date="2020-11-10T16:18:00Z">
              <w:r w:rsidRPr="005A5392">
                <w:rPr>
                  <w:sz w:val="16"/>
                  <w:szCs w:val="18"/>
                  <w:lang w:eastAsia="zh-CN"/>
                </w:rPr>
                <w:t>65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D98D591" w14:textId="77777777" w:rsidR="00F50E9D" w:rsidRPr="005A5392" w:rsidRDefault="00F50E9D" w:rsidP="005A5392">
            <w:pPr>
              <w:pStyle w:val="TAC"/>
              <w:rPr>
                <w:ins w:id="32332" w:author="Lee, Daewon" w:date="2020-11-10T16:18:00Z"/>
                <w:sz w:val="16"/>
                <w:szCs w:val="18"/>
                <w:lang w:eastAsia="zh-CN"/>
              </w:rPr>
            </w:pPr>
            <w:ins w:id="32333" w:author="Lee, Daewon" w:date="2020-11-10T16:18:00Z">
              <w:r w:rsidRPr="005A5392">
                <w:rPr>
                  <w:sz w:val="16"/>
                  <w:szCs w:val="18"/>
                  <w:lang w:eastAsia="zh-CN"/>
                </w:rPr>
                <w:t>94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B45FAFC" w14:textId="77777777" w:rsidR="00F50E9D" w:rsidRPr="005A5392" w:rsidRDefault="00F50E9D" w:rsidP="005A5392">
            <w:pPr>
              <w:pStyle w:val="TAC"/>
              <w:rPr>
                <w:ins w:id="32334" w:author="Lee, Daewon" w:date="2020-11-10T16:18:00Z"/>
                <w:sz w:val="16"/>
                <w:szCs w:val="18"/>
                <w:lang w:eastAsia="zh-CN"/>
              </w:rPr>
            </w:pPr>
            <w:ins w:id="32335" w:author="Lee, Daewon" w:date="2020-11-10T16:18:00Z">
              <w:r w:rsidRPr="005A5392">
                <w:rPr>
                  <w:sz w:val="16"/>
                  <w:szCs w:val="18"/>
                  <w:lang w:eastAsia="zh-CN"/>
                </w:rPr>
                <w:t>146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6BA712F" w14:textId="77777777" w:rsidR="00F50E9D" w:rsidRPr="005A5392" w:rsidRDefault="00F50E9D" w:rsidP="005A5392">
            <w:pPr>
              <w:pStyle w:val="TAC"/>
              <w:rPr>
                <w:ins w:id="32336" w:author="Lee, Daewon" w:date="2020-11-10T16:18:00Z"/>
                <w:sz w:val="16"/>
                <w:szCs w:val="18"/>
                <w:lang w:eastAsia="zh-CN"/>
              </w:rPr>
            </w:pPr>
            <w:ins w:id="32337" w:author="Lee, Daewon" w:date="2020-11-10T16:18:00Z">
              <w:r w:rsidRPr="005A5392">
                <w:rPr>
                  <w:sz w:val="16"/>
                  <w:szCs w:val="18"/>
                  <w:lang w:eastAsia="zh-CN"/>
                </w:rPr>
                <w:t>66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994F788" w14:textId="77777777" w:rsidR="00F50E9D" w:rsidRPr="005A5392" w:rsidRDefault="00F50E9D" w:rsidP="005A5392">
            <w:pPr>
              <w:pStyle w:val="TAC"/>
              <w:rPr>
                <w:ins w:id="32338" w:author="Lee, Daewon" w:date="2020-11-10T16:18:00Z"/>
                <w:sz w:val="16"/>
                <w:szCs w:val="18"/>
                <w:lang w:eastAsia="zh-CN"/>
              </w:rPr>
            </w:pPr>
            <w:ins w:id="32339" w:author="Lee, Daewon" w:date="2020-11-10T16:18:00Z">
              <w:r w:rsidRPr="005A5392">
                <w:rPr>
                  <w:sz w:val="16"/>
                  <w:szCs w:val="18"/>
                  <w:lang w:eastAsia="zh-CN"/>
                </w:rPr>
                <w:t>112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2E905FA" w14:textId="77777777" w:rsidR="00F50E9D" w:rsidRPr="005A5392" w:rsidRDefault="00F50E9D" w:rsidP="005A5392">
            <w:pPr>
              <w:pStyle w:val="TAC"/>
              <w:rPr>
                <w:ins w:id="32340" w:author="Lee, Daewon" w:date="2020-11-10T16:18:00Z"/>
                <w:sz w:val="16"/>
                <w:szCs w:val="18"/>
                <w:lang w:eastAsia="zh-CN"/>
              </w:rPr>
            </w:pPr>
            <w:ins w:id="32341" w:author="Lee, Daewon" w:date="2020-11-10T16:18:00Z">
              <w:r w:rsidRPr="005A5392">
                <w:rPr>
                  <w:sz w:val="16"/>
                  <w:szCs w:val="18"/>
                  <w:lang w:eastAsia="zh-CN"/>
                </w:rPr>
                <w:t>189</w:t>
              </w:r>
            </w:ins>
          </w:p>
        </w:tc>
      </w:tr>
      <w:tr w:rsidR="00F50E9D" w14:paraId="59DE16A7" w14:textId="77777777" w:rsidTr="00F50E9D">
        <w:trPr>
          <w:trHeight w:val="176"/>
          <w:jc w:val="center"/>
          <w:ins w:id="3234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64E4460" w14:textId="77777777" w:rsidR="00F50E9D" w:rsidRPr="005A5392" w:rsidRDefault="00F50E9D" w:rsidP="005A5392">
            <w:pPr>
              <w:pStyle w:val="TAC"/>
              <w:rPr>
                <w:ins w:id="32343"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33A20D7D" w14:textId="77777777" w:rsidR="00F50E9D" w:rsidRPr="005A5392" w:rsidRDefault="00F50E9D" w:rsidP="005A5392">
            <w:pPr>
              <w:pStyle w:val="TAC"/>
              <w:rPr>
                <w:ins w:id="32344" w:author="Lee, Daewon" w:date="2020-11-10T16:18:00Z"/>
                <w:sz w:val="16"/>
                <w:szCs w:val="18"/>
                <w:lang w:eastAsia="zh-CN"/>
              </w:rPr>
            </w:pPr>
            <w:ins w:id="32345" w:author="Lee, Daewon" w:date="2020-11-10T16:18:00Z">
              <w:r w:rsidRPr="005A5392">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hideMark/>
          </w:tcPr>
          <w:p w14:paraId="6AEC3C90" w14:textId="77777777" w:rsidR="00F50E9D" w:rsidRPr="005A5392" w:rsidRDefault="00F50E9D" w:rsidP="005A5392">
            <w:pPr>
              <w:pStyle w:val="TAC"/>
              <w:rPr>
                <w:ins w:id="32346" w:author="Lee, Daewon" w:date="2020-11-10T16:18:00Z"/>
                <w:sz w:val="16"/>
                <w:szCs w:val="18"/>
                <w:lang w:eastAsia="zh-CN"/>
              </w:rPr>
            </w:pPr>
            <w:ins w:id="32347" w:author="Lee, Daewon" w:date="2020-11-10T16:18:00Z">
              <w:r w:rsidRPr="005A5392">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hideMark/>
          </w:tcPr>
          <w:p w14:paraId="03DC5D72" w14:textId="77777777" w:rsidR="00F50E9D" w:rsidRPr="005A5392" w:rsidRDefault="00F50E9D" w:rsidP="005A5392">
            <w:pPr>
              <w:pStyle w:val="TAC"/>
              <w:rPr>
                <w:ins w:id="32348" w:author="Lee, Daewon" w:date="2020-11-10T16:18:00Z"/>
                <w:sz w:val="16"/>
                <w:szCs w:val="18"/>
                <w:lang w:eastAsia="zh-CN"/>
              </w:rPr>
            </w:pPr>
            <w:ins w:id="32349" w:author="Lee, Daewon" w:date="2020-11-10T16:18:00Z">
              <w:r w:rsidRPr="005A5392">
                <w:rPr>
                  <w:sz w:val="16"/>
                  <w:szCs w:val="18"/>
                  <w:lang w:eastAsia="zh-CN"/>
                </w:rPr>
                <w:t>2.75</w:t>
              </w:r>
            </w:ins>
          </w:p>
        </w:tc>
        <w:tc>
          <w:tcPr>
            <w:tcW w:w="1153" w:type="dxa"/>
            <w:tcBorders>
              <w:top w:val="single" w:sz="4" w:space="0" w:color="auto"/>
              <w:left w:val="single" w:sz="4" w:space="0" w:color="auto"/>
              <w:bottom w:val="single" w:sz="4" w:space="0" w:color="auto"/>
              <w:right w:val="single" w:sz="4" w:space="0" w:color="auto"/>
            </w:tcBorders>
            <w:hideMark/>
          </w:tcPr>
          <w:p w14:paraId="37F99F14" w14:textId="77777777" w:rsidR="00F50E9D" w:rsidRPr="005A5392" w:rsidRDefault="00F50E9D" w:rsidP="005A5392">
            <w:pPr>
              <w:pStyle w:val="TAC"/>
              <w:rPr>
                <w:ins w:id="32350" w:author="Lee, Daewon" w:date="2020-11-10T16:18:00Z"/>
                <w:sz w:val="16"/>
                <w:szCs w:val="18"/>
                <w:lang w:eastAsia="zh-CN"/>
              </w:rPr>
            </w:pPr>
            <w:ins w:id="32351" w:author="Lee, Daewon" w:date="2020-11-10T16:18:00Z">
              <w:r w:rsidRPr="005A5392">
                <w:rPr>
                  <w:sz w:val="16"/>
                  <w:szCs w:val="18"/>
                  <w:lang w:eastAsia="zh-CN"/>
                </w:rPr>
                <w:t>4</w:t>
              </w:r>
            </w:ins>
          </w:p>
        </w:tc>
        <w:tc>
          <w:tcPr>
            <w:tcW w:w="1153" w:type="dxa"/>
            <w:tcBorders>
              <w:top w:val="single" w:sz="4" w:space="0" w:color="auto"/>
              <w:left w:val="single" w:sz="4" w:space="0" w:color="auto"/>
              <w:bottom w:val="single" w:sz="4" w:space="0" w:color="auto"/>
              <w:right w:val="single" w:sz="4" w:space="0" w:color="auto"/>
            </w:tcBorders>
            <w:hideMark/>
          </w:tcPr>
          <w:p w14:paraId="7E5892BC" w14:textId="77777777" w:rsidR="00F50E9D" w:rsidRPr="005A5392" w:rsidRDefault="00F50E9D" w:rsidP="005A5392">
            <w:pPr>
              <w:pStyle w:val="TAC"/>
              <w:rPr>
                <w:ins w:id="32352" w:author="Lee, Daewon" w:date="2020-11-10T16:18:00Z"/>
                <w:sz w:val="16"/>
                <w:szCs w:val="18"/>
                <w:lang w:eastAsia="zh-CN"/>
              </w:rPr>
            </w:pPr>
            <w:ins w:id="32353" w:author="Lee, Daewon" w:date="2020-11-10T16:18:00Z">
              <w:r w:rsidRPr="005A5392">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hideMark/>
          </w:tcPr>
          <w:p w14:paraId="270239A6" w14:textId="77777777" w:rsidR="00F50E9D" w:rsidRPr="005A5392" w:rsidRDefault="00F50E9D" w:rsidP="005A5392">
            <w:pPr>
              <w:pStyle w:val="TAC"/>
              <w:rPr>
                <w:ins w:id="32354" w:author="Lee, Daewon" w:date="2020-11-10T16:18:00Z"/>
                <w:sz w:val="16"/>
                <w:szCs w:val="18"/>
                <w:lang w:eastAsia="zh-CN"/>
              </w:rPr>
            </w:pPr>
            <w:ins w:id="32355" w:author="Lee, Daewon" w:date="2020-11-10T16:18:00Z">
              <w:r w:rsidRPr="005A5392">
                <w:rPr>
                  <w:sz w:val="16"/>
                  <w:szCs w:val="18"/>
                  <w:lang w:eastAsia="zh-CN"/>
                </w:rPr>
                <w:t>2.75</w:t>
              </w:r>
            </w:ins>
          </w:p>
        </w:tc>
        <w:tc>
          <w:tcPr>
            <w:tcW w:w="1153" w:type="dxa"/>
            <w:tcBorders>
              <w:top w:val="single" w:sz="4" w:space="0" w:color="auto"/>
              <w:left w:val="single" w:sz="4" w:space="0" w:color="auto"/>
              <w:bottom w:val="single" w:sz="4" w:space="0" w:color="auto"/>
              <w:right w:val="single" w:sz="4" w:space="0" w:color="auto"/>
            </w:tcBorders>
            <w:hideMark/>
          </w:tcPr>
          <w:p w14:paraId="1B6A58D1" w14:textId="77777777" w:rsidR="00F50E9D" w:rsidRPr="005A5392" w:rsidRDefault="00F50E9D" w:rsidP="005A5392">
            <w:pPr>
              <w:pStyle w:val="TAC"/>
              <w:rPr>
                <w:ins w:id="32356" w:author="Lee, Daewon" w:date="2020-11-10T16:18:00Z"/>
                <w:sz w:val="16"/>
                <w:szCs w:val="18"/>
                <w:lang w:eastAsia="zh-CN"/>
              </w:rPr>
            </w:pPr>
            <w:ins w:id="32357" w:author="Lee, Daewon" w:date="2020-11-10T16:18:00Z">
              <w:r w:rsidRPr="005A5392">
                <w:rPr>
                  <w:sz w:val="16"/>
                  <w:szCs w:val="18"/>
                  <w:lang w:eastAsia="zh-CN"/>
                </w:rPr>
                <w:t>4</w:t>
              </w:r>
            </w:ins>
          </w:p>
        </w:tc>
      </w:tr>
      <w:tr w:rsidR="00F50E9D" w14:paraId="71FD642E" w14:textId="77777777" w:rsidTr="00F50E9D">
        <w:trPr>
          <w:trHeight w:val="176"/>
          <w:jc w:val="center"/>
          <w:ins w:id="3235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817DE82" w14:textId="77777777" w:rsidR="00F50E9D" w:rsidRPr="005A5392" w:rsidRDefault="00F50E9D" w:rsidP="005A5392">
            <w:pPr>
              <w:pStyle w:val="TAC"/>
              <w:rPr>
                <w:ins w:id="32359"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06BFF2E7" w14:textId="77777777" w:rsidR="00F50E9D" w:rsidRPr="005A5392" w:rsidRDefault="00F50E9D" w:rsidP="005A5392">
            <w:pPr>
              <w:pStyle w:val="TAC"/>
              <w:rPr>
                <w:ins w:id="32360" w:author="Lee, Daewon" w:date="2020-11-10T16:18:00Z"/>
                <w:sz w:val="16"/>
                <w:szCs w:val="18"/>
                <w:lang w:eastAsia="zh-CN"/>
              </w:rPr>
            </w:pPr>
            <w:ins w:id="32361" w:author="Lee, Daewon" w:date="2020-11-10T16:18:00Z">
              <w:r w:rsidRPr="005A5392">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CD63AF3" w14:textId="77777777" w:rsidR="00F50E9D" w:rsidRPr="005A5392" w:rsidRDefault="00F50E9D" w:rsidP="005A5392">
            <w:pPr>
              <w:pStyle w:val="TAC"/>
              <w:rPr>
                <w:ins w:id="32362" w:author="Lee, Daewon" w:date="2020-11-10T16:18:00Z"/>
                <w:sz w:val="16"/>
                <w:szCs w:val="18"/>
                <w:lang w:eastAsia="zh-CN"/>
              </w:rPr>
            </w:pPr>
            <w:ins w:id="32363" w:author="Lee, Daewon" w:date="2020-11-10T16:18:00Z">
              <w:r w:rsidRPr="005A5392">
                <w:rPr>
                  <w:sz w:val="16"/>
                  <w:szCs w:val="18"/>
                  <w:lang w:eastAsia="zh-CN"/>
                </w:rPr>
                <w:t>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A02424" w14:textId="77777777" w:rsidR="00F50E9D" w:rsidRPr="005A5392" w:rsidRDefault="00F50E9D" w:rsidP="005A5392">
            <w:pPr>
              <w:pStyle w:val="TAC"/>
              <w:rPr>
                <w:ins w:id="32364" w:author="Lee, Daewon" w:date="2020-11-10T16:18:00Z"/>
                <w:sz w:val="16"/>
                <w:szCs w:val="18"/>
                <w:lang w:eastAsia="zh-CN"/>
              </w:rPr>
            </w:pPr>
            <w:ins w:id="32365" w:author="Lee, Daewon" w:date="2020-11-10T16:18:00Z">
              <w:r w:rsidRPr="005A5392">
                <w:rPr>
                  <w:sz w:val="16"/>
                  <w:szCs w:val="18"/>
                  <w:lang w:eastAsia="zh-CN"/>
                </w:rPr>
                <w:t>54%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79744D5" w14:textId="77777777" w:rsidR="00F50E9D" w:rsidRPr="005A5392" w:rsidRDefault="00F50E9D" w:rsidP="005A5392">
            <w:pPr>
              <w:pStyle w:val="TAC"/>
              <w:rPr>
                <w:ins w:id="32366" w:author="Lee, Daewon" w:date="2020-11-10T16:18:00Z"/>
                <w:sz w:val="16"/>
                <w:szCs w:val="18"/>
                <w:lang w:eastAsia="zh-CN"/>
              </w:rPr>
            </w:pPr>
            <w:ins w:id="32367" w:author="Lee, Daewon" w:date="2020-11-10T16:18:00Z">
              <w:r w:rsidRPr="005A5392">
                <w:rPr>
                  <w:sz w:val="16"/>
                  <w:szCs w:val="18"/>
                  <w:lang w:eastAsia="zh-CN"/>
                </w:rPr>
                <w:t>78%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386B5C" w14:textId="77777777" w:rsidR="00F50E9D" w:rsidRPr="005A5392" w:rsidRDefault="00F50E9D" w:rsidP="005A5392">
            <w:pPr>
              <w:pStyle w:val="TAC"/>
              <w:rPr>
                <w:ins w:id="32368" w:author="Lee, Daewon" w:date="2020-11-10T16:18:00Z"/>
                <w:sz w:val="16"/>
                <w:szCs w:val="18"/>
                <w:lang w:eastAsia="zh-CN"/>
              </w:rPr>
            </w:pPr>
            <w:ins w:id="32369" w:author="Lee, Daewon" w:date="2020-11-10T16:18:00Z">
              <w:r w:rsidRPr="005A5392">
                <w:rPr>
                  <w:sz w:val="16"/>
                  <w:szCs w:val="18"/>
                  <w:lang w:eastAsia="zh-CN"/>
                </w:rPr>
                <w:t>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C7B62F1" w14:textId="77777777" w:rsidR="00F50E9D" w:rsidRPr="005A5392" w:rsidRDefault="00F50E9D" w:rsidP="005A5392">
            <w:pPr>
              <w:pStyle w:val="TAC"/>
              <w:rPr>
                <w:ins w:id="32370" w:author="Lee, Daewon" w:date="2020-11-10T16:18:00Z"/>
                <w:sz w:val="16"/>
                <w:szCs w:val="18"/>
                <w:lang w:eastAsia="zh-CN"/>
              </w:rPr>
            </w:pPr>
            <w:ins w:id="32371" w:author="Lee, Daewon" w:date="2020-11-10T16:18:00Z">
              <w:r w:rsidRPr="005A5392">
                <w:rPr>
                  <w:sz w:val="16"/>
                  <w:szCs w:val="18"/>
                  <w:lang w:eastAsia="zh-CN"/>
                </w:rPr>
                <w:t>58%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48F8C11" w14:textId="77777777" w:rsidR="00F50E9D" w:rsidRPr="005A5392" w:rsidRDefault="00F50E9D" w:rsidP="005A5392">
            <w:pPr>
              <w:pStyle w:val="TAC"/>
              <w:rPr>
                <w:ins w:id="32372" w:author="Lee, Daewon" w:date="2020-11-10T16:18:00Z"/>
                <w:sz w:val="16"/>
                <w:szCs w:val="18"/>
                <w:lang w:eastAsia="zh-CN"/>
              </w:rPr>
            </w:pPr>
            <w:ins w:id="32373" w:author="Lee, Daewon" w:date="2020-11-10T16:18:00Z">
              <w:r w:rsidRPr="005A5392">
                <w:rPr>
                  <w:sz w:val="16"/>
                  <w:szCs w:val="18"/>
                  <w:lang w:eastAsia="zh-CN"/>
                </w:rPr>
                <w:t>82%</w:t>
              </w:r>
            </w:ins>
          </w:p>
        </w:tc>
      </w:tr>
      <w:tr w:rsidR="00F50E9D" w14:paraId="45CE5E7B" w14:textId="77777777" w:rsidTr="00F50E9D">
        <w:trPr>
          <w:trHeight w:val="176"/>
          <w:jc w:val="center"/>
          <w:ins w:id="3237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0F92A28" w14:textId="77777777" w:rsidR="00F50E9D" w:rsidRDefault="00F50E9D">
            <w:pPr>
              <w:spacing w:after="0"/>
              <w:rPr>
                <w:ins w:id="32375" w:author="Lee, Daewon" w:date="2020-11-10T16:18:00Z"/>
                <w:rFonts w:asciiTheme="minorHAnsi" w:eastAsiaTheme="minorEastAsia" w:hAnsiTheme="minorHAnsi" w:cstheme="minorHAnsi"/>
                <w:sz w:val="18"/>
                <w:szCs w:val="18"/>
                <w:lang w:eastAsia="zh-CN"/>
              </w:rPr>
            </w:pPr>
          </w:p>
        </w:tc>
        <w:tc>
          <w:tcPr>
            <w:tcW w:w="8820" w:type="dxa"/>
            <w:gridSpan w:val="8"/>
            <w:tcBorders>
              <w:top w:val="single" w:sz="4" w:space="0" w:color="auto"/>
              <w:left w:val="single" w:sz="4" w:space="0" w:color="auto"/>
              <w:bottom w:val="single" w:sz="4" w:space="0" w:color="auto"/>
              <w:right w:val="single" w:sz="4" w:space="0" w:color="auto"/>
            </w:tcBorders>
            <w:hideMark/>
          </w:tcPr>
          <w:p w14:paraId="11D2F44F" w14:textId="77777777" w:rsidR="00F50E9D" w:rsidRPr="00DF33E3" w:rsidRDefault="00F50E9D" w:rsidP="00DF33E3">
            <w:pPr>
              <w:pStyle w:val="TAL"/>
              <w:rPr>
                <w:ins w:id="32376" w:author="Lee, Daewon" w:date="2020-11-10T16:18:00Z"/>
                <w:sz w:val="16"/>
              </w:rPr>
            </w:pPr>
            <w:ins w:id="32377" w:author="Lee, Daewon" w:date="2020-11-10T16:18:00Z">
              <w:r w:rsidRPr="00DF33E3">
                <w:rPr>
                  <w:sz w:val="16"/>
                </w:rPr>
                <w:t>Additional report/notes:</w:t>
              </w:r>
            </w:ins>
          </w:p>
          <w:p w14:paraId="64F341E1" w14:textId="77777777" w:rsidR="00F50E9D" w:rsidRPr="00DF33E3" w:rsidRDefault="00F50E9D" w:rsidP="00DF33E3">
            <w:pPr>
              <w:pStyle w:val="TAL"/>
              <w:rPr>
                <w:ins w:id="32378" w:author="Lee, Daewon" w:date="2020-11-10T16:18:00Z"/>
                <w:sz w:val="16"/>
              </w:rPr>
            </w:pPr>
            <w:ins w:id="32379" w:author="Lee, Daewon" w:date="2020-11-10T16:18:00Z">
              <w:r w:rsidRPr="00DF33E3">
                <w:rPr>
                  <w:sz w:val="16"/>
                </w:rPr>
                <w:t>LBT Procedures: No-LBT, Omni-LBT and Directional LBT</w:t>
              </w:r>
            </w:ins>
          </w:p>
          <w:p w14:paraId="63334401" w14:textId="77777777" w:rsidR="00F50E9D" w:rsidRPr="00DF33E3" w:rsidRDefault="00F50E9D" w:rsidP="00DF33E3">
            <w:pPr>
              <w:pStyle w:val="TAL"/>
              <w:rPr>
                <w:ins w:id="32380" w:author="Lee, Daewon" w:date="2020-11-10T16:18:00Z"/>
                <w:sz w:val="16"/>
              </w:rPr>
            </w:pPr>
            <w:ins w:id="32381" w:author="Lee, Daewon" w:date="2020-11-10T16:18:00Z">
              <w:r w:rsidRPr="00DF33E3">
                <w:rPr>
                  <w:sz w:val="16"/>
                </w:rPr>
                <w:t>Cases:</w:t>
              </w:r>
            </w:ins>
          </w:p>
          <w:p w14:paraId="40C4D073" w14:textId="77777777" w:rsidR="00F50E9D" w:rsidRPr="00DF33E3" w:rsidRDefault="00F50E9D" w:rsidP="00DF33E3">
            <w:pPr>
              <w:pStyle w:val="TAL"/>
              <w:rPr>
                <w:ins w:id="32382" w:author="Lee, Daewon" w:date="2020-11-10T16:18:00Z"/>
                <w:sz w:val="16"/>
              </w:rPr>
            </w:pPr>
            <w:ins w:id="32383" w:author="Lee, Daewon" w:date="2020-11-10T16:18:00Z">
              <w:r w:rsidRPr="00DF33E3">
                <w:rPr>
                  <w:sz w:val="16"/>
                </w:rPr>
                <w:t>Case 1: No-LBT, DL:UL 50:50</w:t>
              </w:r>
            </w:ins>
          </w:p>
          <w:p w14:paraId="597DAFCE" w14:textId="618E9AB6" w:rsidR="00F50E9D" w:rsidRPr="00DF33E3" w:rsidRDefault="00F50E9D" w:rsidP="00DF33E3">
            <w:pPr>
              <w:pStyle w:val="TAL"/>
              <w:rPr>
                <w:ins w:id="32384" w:author="Lee, Daewon" w:date="2020-11-10T16:18:00Z"/>
                <w:sz w:val="16"/>
              </w:rPr>
            </w:pPr>
            <w:ins w:id="32385" w:author="Lee, Daewon" w:date="2020-11-10T16:18:00Z">
              <w:r w:rsidRPr="00DF33E3">
                <w:rPr>
                  <w:sz w:val="16"/>
                </w:rPr>
                <w:t>Case</w:t>
              </w:r>
            </w:ins>
            <w:r w:rsidR="00DF33E3">
              <w:rPr>
                <w:sz w:val="16"/>
              </w:rPr>
              <w:t xml:space="preserve"> </w:t>
            </w:r>
            <w:ins w:id="32386" w:author="Lee, Daewon" w:date="2020-11-10T16:18:00Z">
              <w:r w:rsidRPr="00DF33E3">
                <w:rPr>
                  <w:sz w:val="16"/>
                </w:rPr>
                <w:t>2: Omni-LBT, DL:UL 50:50</w:t>
              </w:r>
            </w:ins>
          </w:p>
        </w:tc>
      </w:tr>
    </w:tbl>
    <w:p w14:paraId="190B7D10" w14:textId="77777777" w:rsidR="00F50E9D" w:rsidRDefault="00F50E9D" w:rsidP="00F50E9D">
      <w:pPr>
        <w:rPr>
          <w:ins w:id="32387" w:author="Lee, Daewon" w:date="2020-11-10T16:18:00Z"/>
          <w:rFonts w:asciiTheme="minorHAnsi" w:eastAsiaTheme="minorEastAsia" w:hAnsiTheme="minorHAnsi" w:cstheme="minorBidi"/>
          <w:sz w:val="22"/>
          <w:szCs w:val="22"/>
          <w:lang w:eastAsia="ko-KR"/>
        </w:rPr>
      </w:pPr>
    </w:p>
    <w:p w14:paraId="68C98343" w14:textId="77777777" w:rsidR="00F50E9D" w:rsidRDefault="00F50E9D" w:rsidP="00403B6C">
      <w:pPr>
        <w:pStyle w:val="TH"/>
        <w:rPr>
          <w:ins w:id="32388" w:author="Lee, Daewon" w:date="2020-11-10T16:18:00Z"/>
        </w:rPr>
      </w:pPr>
      <w:ins w:id="32389" w:author="Lee, Daewon" w:date="2020-11-10T16:18:00Z">
        <w:r>
          <w:t>Table B.2.2.6-2. System level evaluation results for indoor scenario A</w:t>
        </w:r>
      </w:ins>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960"/>
        <w:gridCol w:w="831"/>
        <w:gridCol w:w="752"/>
        <w:gridCol w:w="865"/>
        <w:gridCol w:w="693"/>
        <w:gridCol w:w="896"/>
        <w:gridCol w:w="835"/>
        <w:gridCol w:w="722"/>
        <w:gridCol w:w="896"/>
        <w:gridCol w:w="826"/>
        <w:gridCol w:w="752"/>
      </w:tblGrid>
      <w:tr w:rsidR="00F50E9D" w14:paraId="028293F9" w14:textId="77777777" w:rsidTr="00F50E9D">
        <w:trPr>
          <w:trHeight w:val="176"/>
          <w:jc w:val="center"/>
          <w:ins w:id="32390" w:author="Lee, Daewon" w:date="2020-11-10T16:18:00Z"/>
        </w:trPr>
        <w:tc>
          <w:tcPr>
            <w:tcW w:w="721" w:type="dxa"/>
            <w:tcBorders>
              <w:top w:val="single" w:sz="4" w:space="0" w:color="auto"/>
              <w:left w:val="single" w:sz="4" w:space="0" w:color="auto"/>
              <w:bottom w:val="single" w:sz="4" w:space="0" w:color="auto"/>
              <w:right w:val="single" w:sz="4" w:space="0" w:color="auto"/>
            </w:tcBorders>
            <w:hideMark/>
          </w:tcPr>
          <w:p w14:paraId="15BD80E0" w14:textId="77777777" w:rsidR="00F50E9D" w:rsidRPr="005A5392" w:rsidRDefault="00F50E9D" w:rsidP="005A5392">
            <w:pPr>
              <w:pStyle w:val="TAC"/>
              <w:rPr>
                <w:ins w:id="32391" w:author="Lee, Daewon" w:date="2020-11-10T16:18:00Z"/>
                <w:sz w:val="16"/>
                <w:szCs w:val="18"/>
                <w:lang w:eastAsia="zh-CN"/>
              </w:rPr>
            </w:pPr>
            <w:ins w:id="32392" w:author="Lee, Daewon" w:date="2020-11-10T16:18:00Z">
              <w:r w:rsidRPr="005A5392">
                <w:rPr>
                  <w:sz w:val="16"/>
                  <w:szCs w:val="18"/>
                  <w:lang w:eastAsia="zh-CN"/>
                </w:rPr>
                <w:t>Tdoc /</w:t>
              </w:r>
            </w:ins>
          </w:p>
          <w:p w14:paraId="2205DB8E" w14:textId="77777777" w:rsidR="00F50E9D" w:rsidRPr="005A5392" w:rsidRDefault="00F50E9D" w:rsidP="005A5392">
            <w:pPr>
              <w:pStyle w:val="TAC"/>
              <w:rPr>
                <w:ins w:id="32393" w:author="Lee, Daewon" w:date="2020-11-10T16:18:00Z"/>
                <w:sz w:val="16"/>
                <w:szCs w:val="18"/>
                <w:lang w:eastAsia="zh-CN"/>
              </w:rPr>
            </w:pPr>
            <w:ins w:id="32394" w:author="Lee, Daewon" w:date="2020-11-10T16:18:00Z">
              <w:r w:rsidRPr="005A5392">
                <w:rPr>
                  <w:sz w:val="16"/>
                  <w:szCs w:val="18"/>
                  <w:lang w:eastAsia="zh-CN"/>
                </w:rPr>
                <w:t>Source</w:t>
              </w:r>
            </w:ins>
          </w:p>
        </w:tc>
        <w:tc>
          <w:tcPr>
            <w:tcW w:w="1791" w:type="dxa"/>
            <w:gridSpan w:val="2"/>
            <w:tcBorders>
              <w:top w:val="single" w:sz="4" w:space="0" w:color="auto"/>
              <w:left w:val="single" w:sz="4" w:space="0" w:color="auto"/>
              <w:bottom w:val="single" w:sz="4" w:space="0" w:color="auto"/>
              <w:right w:val="single" w:sz="4" w:space="0" w:color="auto"/>
            </w:tcBorders>
            <w:hideMark/>
          </w:tcPr>
          <w:p w14:paraId="55C4A9AE" w14:textId="77777777" w:rsidR="00F50E9D" w:rsidRPr="005A5392" w:rsidRDefault="00F50E9D" w:rsidP="005A5392">
            <w:pPr>
              <w:pStyle w:val="TAC"/>
              <w:rPr>
                <w:ins w:id="32395" w:author="Lee, Daewon" w:date="2020-11-10T16:18:00Z"/>
                <w:sz w:val="16"/>
                <w:szCs w:val="18"/>
                <w:lang w:eastAsia="zh-CN"/>
              </w:rPr>
            </w:pPr>
            <w:ins w:id="32396" w:author="Lee, Daewon" w:date="2020-11-10T16:18:00Z">
              <w:r w:rsidRPr="005A5392">
                <w:rPr>
                  <w:sz w:val="16"/>
                  <w:szCs w:val="18"/>
                  <w:lang w:eastAsia="zh-CN"/>
                </w:rPr>
                <w:t>Cases</w:t>
              </w:r>
            </w:ins>
          </w:p>
        </w:tc>
        <w:tc>
          <w:tcPr>
            <w:tcW w:w="2310" w:type="dxa"/>
            <w:gridSpan w:val="3"/>
            <w:tcBorders>
              <w:top w:val="single" w:sz="4" w:space="0" w:color="auto"/>
              <w:left w:val="single" w:sz="4" w:space="0" w:color="auto"/>
              <w:bottom w:val="single" w:sz="4" w:space="0" w:color="auto"/>
              <w:right w:val="single" w:sz="4" w:space="0" w:color="auto"/>
            </w:tcBorders>
            <w:hideMark/>
          </w:tcPr>
          <w:p w14:paraId="74AE62E8" w14:textId="77777777" w:rsidR="00F50E9D" w:rsidRPr="005A5392" w:rsidRDefault="00F50E9D" w:rsidP="005A5392">
            <w:pPr>
              <w:pStyle w:val="TAC"/>
              <w:rPr>
                <w:ins w:id="32397" w:author="Lee, Daewon" w:date="2020-11-10T16:18:00Z"/>
                <w:sz w:val="16"/>
                <w:szCs w:val="18"/>
                <w:lang w:eastAsia="zh-CN"/>
              </w:rPr>
            </w:pPr>
            <w:ins w:id="32398" w:author="Lee, Daewon" w:date="2020-11-10T16:18:00Z">
              <w:r w:rsidRPr="005A5392">
                <w:rPr>
                  <w:sz w:val="16"/>
                  <w:szCs w:val="18"/>
                  <w:lang w:eastAsia="zh-CN"/>
                </w:rPr>
                <w:t>Case 3</w:t>
              </w:r>
            </w:ins>
          </w:p>
          <w:p w14:paraId="6115514B" w14:textId="77777777" w:rsidR="00F50E9D" w:rsidRPr="005A5392" w:rsidRDefault="00F50E9D" w:rsidP="005A5392">
            <w:pPr>
              <w:pStyle w:val="TAC"/>
              <w:rPr>
                <w:ins w:id="32399" w:author="Lee, Daewon" w:date="2020-11-10T16:18:00Z"/>
                <w:sz w:val="16"/>
                <w:szCs w:val="18"/>
                <w:lang w:eastAsia="zh-CN"/>
              </w:rPr>
            </w:pPr>
            <w:ins w:id="32400" w:author="Lee, Daewon" w:date="2020-11-10T16:18:00Z">
              <w:r w:rsidRPr="005A5392">
                <w:rPr>
                  <w:sz w:val="16"/>
                  <w:szCs w:val="18"/>
                  <w:lang w:eastAsia="zh-CN"/>
                </w:rPr>
                <w:t>(No-LBT, DL:UL 100:0)</w:t>
              </w:r>
            </w:ins>
          </w:p>
        </w:tc>
        <w:tc>
          <w:tcPr>
            <w:tcW w:w="2453" w:type="dxa"/>
            <w:gridSpan w:val="3"/>
            <w:tcBorders>
              <w:top w:val="single" w:sz="4" w:space="0" w:color="auto"/>
              <w:left w:val="single" w:sz="4" w:space="0" w:color="auto"/>
              <w:bottom w:val="single" w:sz="4" w:space="0" w:color="auto"/>
              <w:right w:val="single" w:sz="4" w:space="0" w:color="auto"/>
            </w:tcBorders>
            <w:hideMark/>
          </w:tcPr>
          <w:p w14:paraId="09DCA38F" w14:textId="77777777" w:rsidR="00F50E9D" w:rsidRPr="005A5392" w:rsidRDefault="00F50E9D" w:rsidP="005A5392">
            <w:pPr>
              <w:pStyle w:val="TAC"/>
              <w:rPr>
                <w:ins w:id="32401" w:author="Lee, Daewon" w:date="2020-11-10T16:18:00Z"/>
                <w:sz w:val="16"/>
                <w:szCs w:val="18"/>
                <w:lang w:eastAsia="zh-CN"/>
              </w:rPr>
            </w:pPr>
            <w:ins w:id="32402" w:author="Lee, Daewon" w:date="2020-11-10T16:18:00Z">
              <w:r w:rsidRPr="005A5392">
                <w:rPr>
                  <w:sz w:val="16"/>
                  <w:szCs w:val="18"/>
                  <w:lang w:eastAsia="zh-CN"/>
                </w:rPr>
                <w:t>Case 4</w:t>
              </w:r>
            </w:ins>
          </w:p>
          <w:p w14:paraId="707B5B58" w14:textId="77777777" w:rsidR="00F50E9D" w:rsidRPr="005A5392" w:rsidRDefault="00F50E9D" w:rsidP="005A5392">
            <w:pPr>
              <w:pStyle w:val="TAC"/>
              <w:rPr>
                <w:ins w:id="32403" w:author="Lee, Daewon" w:date="2020-11-10T16:18:00Z"/>
                <w:sz w:val="16"/>
                <w:szCs w:val="18"/>
                <w:lang w:eastAsia="zh-CN"/>
              </w:rPr>
            </w:pPr>
            <w:ins w:id="32404" w:author="Lee, Daewon" w:date="2020-11-10T16:18:00Z">
              <w:r w:rsidRPr="005A5392">
                <w:rPr>
                  <w:sz w:val="16"/>
                  <w:szCs w:val="18"/>
                  <w:lang w:eastAsia="zh-CN"/>
                </w:rPr>
                <w:t>(Omni-LBT, DL:UL 100:0)</w:t>
              </w:r>
            </w:ins>
          </w:p>
        </w:tc>
        <w:tc>
          <w:tcPr>
            <w:tcW w:w="2474" w:type="dxa"/>
            <w:gridSpan w:val="3"/>
            <w:tcBorders>
              <w:top w:val="single" w:sz="4" w:space="0" w:color="auto"/>
              <w:left w:val="single" w:sz="4" w:space="0" w:color="auto"/>
              <w:bottom w:val="single" w:sz="4" w:space="0" w:color="auto"/>
              <w:right w:val="single" w:sz="4" w:space="0" w:color="auto"/>
            </w:tcBorders>
            <w:hideMark/>
          </w:tcPr>
          <w:p w14:paraId="476C3A3A" w14:textId="77777777" w:rsidR="00F50E9D" w:rsidRPr="005A5392" w:rsidRDefault="00F50E9D" w:rsidP="005A5392">
            <w:pPr>
              <w:pStyle w:val="TAC"/>
              <w:rPr>
                <w:ins w:id="32405" w:author="Lee, Daewon" w:date="2020-11-10T16:18:00Z"/>
                <w:sz w:val="16"/>
                <w:szCs w:val="18"/>
                <w:lang w:eastAsia="zh-CN"/>
              </w:rPr>
            </w:pPr>
            <w:ins w:id="32406" w:author="Lee, Daewon" w:date="2020-11-10T16:18:00Z">
              <w:r w:rsidRPr="005A5392">
                <w:rPr>
                  <w:sz w:val="16"/>
                  <w:szCs w:val="18"/>
                  <w:lang w:eastAsia="zh-CN"/>
                </w:rPr>
                <w:t>Case 5</w:t>
              </w:r>
            </w:ins>
          </w:p>
          <w:p w14:paraId="1E029545" w14:textId="77777777" w:rsidR="00F50E9D" w:rsidRPr="005A5392" w:rsidRDefault="00F50E9D" w:rsidP="005A5392">
            <w:pPr>
              <w:pStyle w:val="TAC"/>
              <w:rPr>
                <w:ins w:id="32407" w:author="Lee, Daewon" w:date="2020-11-10T16:18:00Z"/>
                <w:sz w:val="16"/>
                <w:szCs w:val="18"/>
                <w:lang w:eastAsia="zh-CN"/>
              </w:rPr>
            </w:pPr>
            <w:ins w:id="32408" w:author="Lee, Daewon" w:date="2020-11-10T16:18:00Z">
              <w:r w:rsidRPr="005A5392">
                <w:rPr>
                  <w:sz w:val="16"/>
                  <w:szCs w:val="18"/>
                  <w:lang w:eastAsia="zh-CN"/>
                </w:rPr>
                <w:t xml:space="preserve">(Directional-LBT, </w:t>
              </w:r>
            </w:ins>
          </w:p>
          <w:p w14:paraId="64253581" w14:textId="77777777" w:rsidR="00F50E9D" w:rsidRPr="005A5392" w:rsidRDefault="00F50E9D" w:rsidP="005A5392">
            <w:pPr>
              <w:pStyle w:val="TAC"/>
              <w:rPr>
                <w:ins w:id="32409" w:author="Lee, Daewon" w:date="2020-11-10T16:18:00Z"/>
                <w:sz w:val="16"/>
                <w:szCs w:val="18"/>
                <w:lang w:eastAsia="zh-CN"/>
              </w:rPr>
            </w:pPr>
            <w:ins w:id="32410" w:author="Lee, Daewon" w:date="2020-11-10T16:18:00Z">
              <w:r w:rsidRPr="005A5392">
                <w:rPr>
                  <w:sz w:val="16"/>
                  <w:szCs w:val="18"/>
                  <w:lang w:eastAsia="zh-CN"/>
                </w:rPr>
                <w:t>DL:UL 100:0)</w:t>
              </w:r>
            </w:ins>
          </w:p>
        </w:tc>
      </w:tr>
      <w:tr w:rsidR="00F50E9D" w14:paraId="2E5D4F1F" w14:textId="77777777" w:rsidTr="00F50E9D">
        <w:trPr>
          <w:trHeight w:val="176"/>
          <w:jc w:val="center"/>
          <w:ins w:id="32411" w:author="Lee, Daewon" w:date="2020-11-10T16:18:00Z"/>
        </w:trPr>
        <w:tc>
          <w:tcPr>
            <w:tcW w:w="721" w:type="dxa"/>
            <w:vMerge w:val="restart"/>
            <w:tcBorders>
              <w:top w:val="single" w:sz="4" w:space="0" w:color="auto"/>
              <w:left w:val="single" w:sz="4" w:space="0" w:color="auto"/>
              <w:bottom w:val="single" w:sz="4" w:space="0" w:color="auto"/>
              <w:right w:val="single" w:sz="4" w:space="0" w:color="auto"/>
            </w:tcBorders>
            <w:textDirection w:val="btLr"/>
            <w:hideMark/>
          </w:tcPr>
          <w:p w14:paraId="66735F77" w14:textId="77777777" w:rsidR="00F50E9D" w:rsidRPr="005A5392" w:rsidRDefault="00F50E9D" w:rsidP="005A5392">
            <w:pPr>
              <w:pStyle w:val="TAC"/>
              <w:rPr>
                <w:ins w:id="32412" w:author="Lee, Daewon" w:date="2020-11-10T16:18:00Z"/>
                <w:sz w:val="16"/>
                <w:szCs w:val="18"/>
                <w:lang w:eastAsia="zh-CN"/>
              </w:rPr>
            </w:pPr>
            <w:ins w:id="32413" w:author="Lee, Daewon" w:date="2020-11-10T16:18:00Z">
              <w:r w:rsidRPr="005A5392">
                <w:rPr>
                  <w:sz w:val="16"/>
                  <w:szCs w:val="18"/>
                  <w:lang w:eastAsia="zh-CN"/>
                </w:rPr>
                <w:t>R1-2007928 / Source 7</w:t>
              </w:r>
            </w:ins>
          </w:p>
        </w:tc>
        <w:tc>
          <w:tcPr>
            <w:tcW w:w="1791"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3225848" w14:textId="77777777" w:rsidR="00F50E9D" w:rsidRPr="005A5392" w:rsidRDefault="00F50E9D" w:rsidP="005A5392">
            <w:pPr>
              <w:pStyle w:val="TAC"/>
              <w:rPr>
                <w:ins w:id="32414" w:author="Lee, Daewon" w:date="2020-11-10T16:18:00Z"/>
                <w:sz w:val="16"/>
                <w:szCs w:val="18"/>
                <w:lang w:eastAsia="zh-CN"/>
              </w:rPr>
            </w:pPr>
            <w:ins w:id="32415" w:author="Lee, Daewon" w:date="2020-11-10T16:18:00Z">
              <w:r w:rsidRPr="005A5392">
                <w:rPr>
                  <w:sz w:val="16"/>
                  <w:szCs w:val="18"/>
                  <w:lang w:eastAsia="zh-CN"/>
                </w:rPr>
                <w:t>Traffic load</w:t>
              </w:r>
            </w:ins>
          </w:p>
          <w:p w14:paraId="07A1C343" w14:textId="77777777" w:rsidR="00F50E9D" w:rsidRPr="005A5392" w:rsidRDefault="00F50E9D" w:rsidP="005A5392">
            <w:pPr>
              <w:pStyle w:val="TAC"/>
              <w:rPr>
                <w:ins w:id="32416" w:author="Lee, Daewon" w:date="2020-11-10T16:18:00Z"/>
                <w:sz w:val="16"/>
                <w:szCs w:val="18"/>
                <w:lang w:eastAsia="zh-CN"/>
              </w:rPr>
            </w:pPr>
            <w:ins w:id="32417" w:author="Lee, Daewon" w:date="2020-11-10T16:18:00Z">
              <w:r w:rsidRPr="005A5392">
                <w:rPr>
                  <w:sz w:val="16"/>
                  <w:szCs w:val="18"/>
                  <w:lang w:eastAsia="zh-CN"/>
                </w:rPr>
                <w:t xml:space="preserve">Metrics              </w:t>
              </w:r>
            </w:ins>
          </w:p>
        </w:tc>
        <w:tc>
          <w:tcPr>
            <w:tcW w:w="752" w:type="dxa"/>
            <w:tcBorders>
              <w:top w:val="single" w:sz="4" w:space="0" w:color="auto"/>
              <w:left w:val="single" w:sz="4" w:space="0" w:color="auto"/>
              <w:bottom w:val="single" w:sz="4" w:space="0" w:color="auto"/>
              <w:right w:val="single" w:sz="4" w:space="0" w:color="auto"/>
            </w:tcBorders>
            <w:hideMark/>
          </w:tcPr>
          <w:p w14:paraId="63CC939D" w14:textId="77777777" w:rsidR="00F50E9D" w:rsidRPr="005A5392" w:rsidRDefault="00F50E9D" w:rsidP="005A5392">
            <w:pPr>
              <w:pStyle w:val="TAC"/>
              <w:rPr>
                <w:ins w:id="32418" w:author="Lee, Daewon" w:date="2020-11-10T16:18:00Z"/>
                <w:sz w:val="16"/>
                <w:szCs w:val="18"/>
                <w:lang w:eastAsia="zh-CN"/>
              </w:rPr>
            </w:pPr>
            <w:ins w:id="32419" w:author="Lee, Daewon" w:date="2020-11-10T16:18:00Z">
              <w:r w:rsidRPr="005A5392">
                <w:rPr>
                  <w:sz w:val="16"/>
                  <w:szCs w:val="18"/>
                  <w:lang w:eastAsia="zh-CN"/>
                </w:rPr>
                <w:t>Low load</w:t>
              </w:r>
            </w:ins>
          </w:p>
        </w:tc>
        <w:tc>
          <w:tcPr>
            <w:tcW w:w="865" w:type="dxa"/>
            <w:tcBorders>
              <w:top w:val="single" w:sz="4" w:space="0" w:color="auto"/>
              <w:left w:val="single" w:sz="4" w:space="0" w:color="auto"/>
              <w:bottom w:val="single" w:sz="4" w:space="0" w:color="auto"/>
              <w:right w:val="single" w:sz="4" w:space="0" w:color="auto"/>
            </w:tcBorders>
            <w:hideMark/>
          </w:tcPr>
          <w:p w14:paraId="3A47E9AB" w14:textId="77777777" w:rsidR="00F50E9D" w:rsidRPr="005A5392" w:rsidRDefault="00F50E9D" w:rsidP="005A5392">
            <w:pPr>
              <w:pStyle w:val="TAC"/>
              <w:rPr>
                <w:ins w:id="32420" w:author="Lee, Daewon" w:date="2020-11-10T16:18:00Z"/>
                <w:sz w:val="16"/>
                <w:szCs w:val="18"/>
                <w:lang w:eastAsia="zh-CN"/>
              </w:rPr>
            </w:pPr>
            <w:ins w:id="32421" w:author="Lee, Daewon" w:date="2020-11-10T16:18:00Z">
              <w:r w:rsidRPr="005A5392">
                <w:rPr>
                  <w:sz w:val="16"/>
                  <w:szCs w:val="18"/>
                  <w:lang w:eastAsia="zh-CN"/>
                </w:rPr>
                <w:t>Medium Load</w:t>
              </w:r>
            </w:ins>
          </w:p>
        </w:tc>
        <w:tc>
          <w:tcPr>
            <w:tcW w:w="693" w:type="dxa"/>
            <w:tcBorders>
              <w:top w:val="single" w:sz="4" w:space="0" w:color="auto"/>
              <w:left w:val="single" w:sz="4" w:space="0" w:color="auto"/>
              <w:bottom w:val="single" w:sz="4" w:space="0" w:color="auto"/>
              <w:right w:val="single" w:sz="4" w:space="0" w:color="auto"/>
            </w:tcBorders>
            <w:hideMark/>
          </w:tcPr>
          <w:p w14:paraId="73DC13B8" w14:textId="77777777" w:rsidR="00F50E9D" w:rsidRPr="005A5392" w:rsidRDefault="00F50E9D" w:rsidP="005A5392">
            <w:pPr>
              <w:pStyle w:val="TAC"/>
              <w:rPr>
                <w:ins w:id="32422" w:author="Lee, Daewon" w:date="2020-11-10T16:18:00Z"/>
                <w:sz w:val="16"/>
                <w:szCs w:val="18"/>
                <w:lang w:eastAsia="zh-CN"/>
              </w:rPr>
            </w:pPr>
            <w:ins w:id="32423" w:author="Lee, Daewon" w:date="2020-11-10T16:18:00Z">
              <w:r w:rsidRPr="005A5392">
                <w:rPr>
                  <w:sz w:val="16"/>
                  <w:szCs w:val="18"/>
                  <w:lang w:eastAsia="zh-CN"/>
                </w:rPr>
                <w:t>High</w:t>
              </w:r>
              <w:r w:rsidRPr="005A5392">
                <w:rPr>
                  <w:sz w:val="16"/>
                  <w:szCs w:val="18"/>
                  <w:lang w:eastAsia="zh-CN"/>
                </w:rPr>
                <w:br/>
                <w:t>Load</w:t>
              </w:r>
            </w:ins>
          </w:p>
        </w:tc>
        <w:tc>
          <w:tcPr>
            <w:tcW w:w="896" w:type="dxa"/>
            <w:tcBorders>
              <w:top w:val="single" w:sz="4" w:space="0" w:color="auto"/>
              <w:left w:val="single" w:sz="4" w:space="0" w:color="auto"/>
              <w:bottom w:val="single" w:sz="4" w:space="0" w:color="auto"/>
              <w:right w:val="single" w:sz="4" w:space="0" w:color="auto"/>
            </w:tcBorders>
            <w:hideMark/>
          </w:tcPr>
          <w:p w14:paraId="5CED6870" w14:textId="77777777" w:rsidR="00F50E9D" w:rsidRPr="005A5392" w:rsidRDefault="00F50E9D" w:rsidP="005A5392">
            <w:pPr>
              <w:pStyle w:val="TAC"/>
              <w:rPr>
                <w:ins w:id="32424" w:author="Lee, Daewon" w:date="2020-11-10T16:18:00Z"/>
                <w:sz w:val="16"/>
                <w:szCs w:val="18"/>
                <w:lang w:eastAsia="zh-CN"/>
              </w:rPr>
            </w:pPr>
            <w:ins w:id="32425" w:author="Lee, Daewon" w:date="2020-11-10T16:18:00Z">
              <w:r w:rsidRPr="005A5392">
                <w:rPr>
                  <w:sz w:val="16"/>
                  <w:szCs w:val="18"/>
                  <w:lang w:eastAsia="zh-CN"/>
                </w:rPr>
                <w:t xml:space="preserve">Low Load </w:t>
              </w:r>
            </w:ins>
          </w:p>
        </w:tc>
        <w:tc>
          <w:tcPr>
            <w:tcW w:w="835" w:type="dxa"/>
            <w:tcBorders>
              <w:top w:val="single" w:sz="4" w:space="0" w:color="auto"/>
              <w:left w:val="single" w:sz="4" w:space="0" w:color="auto"/>
              <w:bottom w:val="single" w:sz="4" w:space="0" w:color="auto"/>
              <w:right w:val="single" w:sz="4" w:space="0" w:color="auto"/>
            </w:tcBorders>
            <w:hideMark/>
          </w:tcPr>
          <w:p w14:paraId="1ACC6E6D" w14:textId="77777777" w:rsidR="00F50E9D" w:rsidRPr="005A5392" w:rsidRDefault="00F50E9D" w:rsidP="005A5392">
            <w:pPr>
              <w:pStyle w:val="TAC"/>
              <w:rPr>
                <w:ins w:id="32426" w:author="Lee, Daewon" w:date="2020-11-10T16:18:00Z"/>
                <w:sz w:val="16"/>
                <w:szCs w:val="18"/>
                <w:lang w:eastAsia="zh-CN"/>
              </w:rPr>
            </w:pPr>
            <w:ins w:id="32427" w:author="Lee, Daewon" w:date="2020-11-10T16:18:00Z">
              <w:r w:rsidRPr="005A5392">
                <w:rPr>
                  <w:sz w:val="16"/>
                  <w:szCs w:val="18"/>
                  <w:lang w:eastAsia="zh-CN"/>
                </w:rPr>
                <w:t>Medium Load</w:t>
              </w:r>
            </w:ins>
          </w:p>
        </w:tc>
        <w:tc>
          <w:tcPr>
            <w:tcW w:w="722" w:type="dxa"/>
            <w:tcBorders>
              <w:top w:val="single" w:sz="4" w:space="0" w:color="auto"/>
              <w:left w:val="single" w:sz="4" w:space="0" w:color="auto"/>
              <w:bottom w:val="single" w:sz="4" w:space="0" w:color="auto"/>
              <w:right w:val="single" w:sz="4" w:space="0" w:color="auto"/>
            </w:tcBorders>
            <w:hideMark/>
          </w:tcPr>
          <w:p w14:paraId="2FB507FE" w14:textId="77777777" w:rsidR="00F50E9D" w:rsidRPr="005A5392" w:rsidRDefault="00F50E9D" w:rsidP="005A5392">
            <w:pPr>
              <w:pStyle w:val="TAC"/>
              <w:rPr>
                <w:ins w:id="32428" w:author="Lee, Daewon" w:date="2020-11-10T16:18:00Z"/>
                <w:sz w:val="16"/>
                <w:szCs w:val="18"/>
                <w:lang w:eastAsia="zh-CN"/>
              </w:rPr>
            </w:pPr>
            <w:ins w:id="32429" w:author="Lee, Daewon" w:date="2020-11-10T16:18:00Z">
              <w:r w:rsidRPr="005A5392">
                <w:rPr>
                  <w:sz w:val="16"/>
                  <w:szCs w:val="18"/>
                  <w:lang w:eastAsia="zh-CN"/>
                </w:rPr>
                <w:t>High</w:t>
              </w:r>
              <w:r w:rsidRPr="005A5392">
                <w:rPr>
                  <w:sz w:val="16"/>
                  <w:szCs w:val="18"/>
                  <w:lang w:eastAsia="zh-CN"/>
                </w:rPr>
                <w:br/>
                <w:t>Load</w:t>
              </w:r>
            </w:ins>
          </w:p>
        </w:tc>
        <w:tc>
          <w:tcPr>
            <w:tcW w:w="896" w:type="dxa"/>
            <w:tcBorders>
              <w:top w:val="single" w:sz="4" w:space="0" w:color="auto"/>
              <w:left w:val="single" w:sz="4" w:space="0" w:color="auto"/>
              <w:bottom w:val="single" w:sz="4" w:space="0" w:color="auto"/>
              <w:right w:val="single" w:sz="4" w:space="0" w:color="auto"/>
            </w:tcBorders>
            <w:hideMark/>
          </w:tcPr>
          <w:p w14:paraId="4F005E2F" w14:textId="77777777" w:rsidR="00F50E9D" w:rsidRPr="005A5392" w:rsidRDefault="00F50E9D" w:rsidP="005A5392">
            <w:pPr>
              <w:pStyle w:val="TAC"/>
              <w:rPr>
                <w:ins w:id="32430" w:author="Lee, Daewon" w:date="2020-11-10T16:18:00Z"/>
                <w:sz w:val="16"/>
                <w:szCs w:val="18"/>
                <w:lang w:eastAsia="zh-CN"/>
              </w:rPr>
            </w:pPr>
            <w:ins w:id="32431" w:author="Lee, Daewon" w:date="2020-11-10T16:18:00Z">
              <w:r w:rsidRPr="005A5392">
                <w:rPr>
                  <w:sz w:val="16"/>
                  <w:szCs w:val="18"/>
                  <w:lang w:eastAsia="zh-CN"/>
                </w:rPr>
                <w:t>Low Load</w:t>
              </w:r>
            </w:ins>
          </w:p>
        </w:tc>
        <w:tc>
          <w:tcPr>
            <w:tcW w:w="826" w:type="dxa"/>
            <w:tcBorders>
              <w:top w:val="single" w:sz="4" w:space="0" w:color="auto"/>
              <w:left w:val="single" w:sz="4" w:space="0" w:color="auto"/>
              <w:bottom w:val="single" w:sz="4" w:space="0" w:color="auto"/>
              <w:right w:val="single" w:sz="4" w:space="0" w:color="auto"/>
            </w:tcBorders>
            <w:hideMark/>
          </w:tcPr>
          <w:p w14:paraId="5C2A12C8" w14:textId="77777777" w:rsidR="00F50E9D" w:rsidRPr="005A5392" w:rsidRDefault="00F50E9D" w:rsidP="005A5392">
            <w:pPr>
              <w:pStyle w:val="TAC"/>
              <w:rPr>
                <w:ins w:id="32432" w:author="Lee, Daewon" w:date="2020-11-10T16:18:00Z"/>
                <w:sz w:val="16"/>
                <w:szCs w:val="18"/>
                <w:lang w:eastAsia="zh-CN"/>
              </w:rPr>
            </w:pPr>
            <w:ins w:id="32433" w:author="Lee, Daewon" w:date="2020-11-10T16:18:00Z">
              <w:r w:rsidRPr="005A5392">
                <w:rPr>
                  <w:sz w:val="16"/>
                  <w:szCs w:val="18"/>
                  <w:lang w:eastAsia="zh-CN"/>
                </w:rPr>
                <w:t>Medium Load</w:t>
              </w:r>
            </w:ins>
          </w:p>
        </w:tc>
        <w:tc>
          <w:tcPr>
            <w:tcW w:w="752" w:type="dxa"/>
            <w:tcBorders>
              <w:top w:val="single" w:sz="4" w:space="0" w:color="auto"/>
              <w:left w:val="single" w:sz="4" w:space="0" w:color="auto"/>
              <w:bottom w:val="single" w:sz="4" w:space="0" w:color="auto"/>
              <w:right w:val="single" w:sz="4" w:space="0" w:color="auto"/>
            </w:tcBorders>
            <w:hideMark/>
          </w:tcPr>
          <w:p w14:paraId="551F5719" w14:textId="77777777" w:rsidR="00F50E9D" w:rsidRPr="005A5392" w:rsidRDefault="00F50E9D" w:rsidP="005A5392">
            <w:pPr>
              <w:pStyle w:val="TAC"/>
              <w:rPr>
                <w:ins w:id="32434" w:author="Lee, Daewon" w:date="2020-11-10T16:18:00Z"/>
                <w:sz w:val="16"/>
                <w:szCs w:val="18"/>
                <w:lang w:eastAsia="zh-CN"/>
              </w:rPr>
            </w:pPr>
            <w:ins w:id="32435" w:author="Lee, Daewon" w:date="2020-11-10T16:18:00Z">
              <w:r w:rsidRPr="005A5392">
                <w:rPr>
                  <w:sz w:val="16"/>
                  <w:szCs w:val="18"/>
                  <w:lang w:eastAsia="zh-CN"/>
                </w:rPr>
                <w:t>High</w:t>
              </w:r>
              <w:r w:rsidRPr="005A5392">
                <w:rPr>
                  <w:sz w:val="16"/>
                  <w:szCs w:val="18"/>
                  <w:lang w:eastAsia="zh-CN"/>
                </w:rPr>
                <w:br/>
                <w:t>Load</w:t>
              </w:r>
            </w:ins>
          </w:p>
        </w:tc>
      </w:tr>
      <w:tr w:rsidR="00F50E9D" w14:paraId="49AFE47B" w14:textId="77777777" w:rsidTr="00F50E9D">
        <w:trPr>
          <w:trHeight w:val="176"/>
          <w:jc w:val="center"/>
          <w:ins w:id="32436"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CB12776" w14:textId="77777777" w:rsidR="00F50E9D" w:rsidRPr="005A5392" w:rsidRDefault="00F50E9D" w:rsidP="005A5392">
            <w:pPr>
              <w:pStyle w:val="TAC"/>
              <w:rPr>
                <w:ins w:id="32437" w:author="Lee, Daewon" w:date="2020-11-10T16:18:00Z"/>
                <w:sz w:val="16"/>
                <w:szCs w:val="18"/>
                <w:lang w:eastAsia="zh-CN"/>
              </w:rPr>
            </w:pPr>
          </w:p>
        </w:tc>
        <w:tc>
          <w:tcPr>
            <w:tcW w:w="960" w:type="dxa"/>
            <w:vMerge w:val="restart"/>
            <w:tcBorders>
              <w:top w:val="single" w:sz="4" w:space="0" w:color="auto"/>
              <w:left w:val="single" w:sz="4" w:space="0" w:color="auto"/>
              <w:bottom w:val="single" w:sz="4" w:space="0" w:color="auto"/>
              <w:right w:val="single" w:sz="4" w:space="0" w:color="auto"/>
            </w:tcBorders>
            <w:hideMark/>
          </w:tcPr>
          <w:p w14:paraId="4343B37B" w14:textId="77777777" w:rsidR="00F50E9D" w:rsidRPr="005A5392" w:rsidRDefault="00F50E9D" w:rsidP="005A5392">
            <w:pPr>
              <w:pStyle w:val="TAC"/>
              <w:rPr>
                <w:ins w:id="32438" w:author="Lee, Daewon" w:date="2020-11-10T16:18:00Z"/>
                <w:sz w:val="16"/>
                <w:szCs w:val="18"/>
                <w:lang w:eastAsia="zh-CN"/>
              </w:rPr>
            </w:pPr>
            <w:ins w:id="32439" w:author="Lee, Daewon" w:date="2020-11-10T16:18:00Z">
              <w:r w:rsidRPr="005A5392">
                <w:rPr>
                  <w:sz w:val="16"/>
                  <w:szCs w:val="18"/>
                  <w:lang w:eastAsia="zh-CN"/>
                </w:rPr>
                <w:t>DL UPT (Mbps)</w:t>
              </w:r>
            </w:ins>
          </w:p>
        </w:tc>
        <w:tc>
          <w:tcPr>
            <w:tcW w:w="831" w:type="dxa"/>
            <w:tcBorders>
              <w:top w:val="single" w:sz="4" w:space="0" w:color="auto"/>
              <w:left w:val="single" w:sz="4" w:space="0" w:color="auto"/>
              <w:bottom w:val="single" w:sz="4" w:space="0" w:color="auto"/>
              <w:right w:val="single" w:sz="4" w:space="0" w:color="auto"/>
            </w:tcBorders>
            <w:hideMark/>
          </w:tcPr>
          <w:p w14:paraId="174958D1" w14:textId="77777777" w:rsidR="00F50E9D" w:rsidRPr="005A5392" w:rsidRDefault="00F50E9D" w:rsidP="005A5392">
            <w:pPr>
              <w:pStyle w:val="TAC"/>
              <w:rPr>
                <w:ins w:id="32440" w:author="Lee, Daewon" w:date="2020-11-10T16:18:00Z"/>
                <w:sz w:val="16"/>
                <w:szCs w:val="18"/>
                <w:lang w:eastAsia="zh-CN"/>
              </w:rPr>
            </w:pPr>
            <w:ins w:id="32441" w:author="Lee, Daewon" w:date="2020-11-10T16:18:00Z">
              <w:r w:rsidRPr="005A5392">
                <w:rPr>
                  <w:sz w:val="16"/>
                  <w:szCs w:val="18"/>
                  <w:lang w:eastAsia="zh-CN"/>
                </w:rPr>
                <w:t>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73E10950" w14:textId="77777777" w:rsidR="00F50E9D" w:rsidRPr="005A5392" w:rsidRDefault="00F50E9D" w:rsidP="005A5392">
            <w:pPr>
              <w:pStyle w:val="TAC"/>
              <w:rPr>
                <w:ins w:id="32442" w:author="Lee, Daewon" w:date="2020-11-10T16:18:00Z"/>
                <w:sz w:val="16"/>
                <w:szCs w:val="18"/>
                <w:lang w:eastAsia="zh-CN"/>
              </w:rPr>
            </w:pPr>
            <w:ins w:id="32443" w:author="Lee, Daewon" w:date="2020-11-10T16:18:00Z">
              <w:r w:rsidRPr="005A5392">
                <w:rPr>
                  <w:sz w:val="16"/>
                  <w:szCs w:val="18"/>
                  <w:lang w:eastAsia="zh-CN"/>
                </w:rPr>
                <w:t>2627</w:t>
              </w:r>
            </w:ins>
          </w:p>
        </w:tc>
        <w:tc>
          <w:tcPr>
            <w:tcW w:w="865" w:type="dxa"/>
            <w:tcBorders>
              <w:top w:val="single" w:sz="4" w:space="0" w:color="auto"/>
              <w:left w:val="single" w:sz="4" w:space="0" w:color="auto"/>
              <w:bottom w:val="single" w:sz="4" w:space="0" w:color="auto"/>
              <w:right w:val="single" w:sz="4" w:space="0" w:color="auto"/>
            </w:tcBorders>
            <w:hideMark/>
          </w:tcPr>
          <w:p w14:paraId="1B2F3588" w14:textId="77777777" w:rsidR="00F50E9D" w:rsidRPr="005A5392" w:rsidRDefault="00F50E9D" w:rsidP="005A5392">
            <w:pPr>
              <w:pStyle w:val="TAC"/>
              <w:rPr>
                <w:ins w:id="32444" w:author="Lee, Daewon" w:date="2020-11-10T16:18:00Z"/>
                <w:sz w:val="16"/>
                <w:szCs w:val="18"/>
                <w:lang w:eastAsia="zh-CN"/>
              </w:rPr>
            </w:pPr>
            <w:ins w:id="32445" w:author="Lee, Daewon" w:date="2020-11-10T16:18:00Z">
              <w:r w:rsidRPr="005A5392">
                <w:rPr>
                  <w:sz w:val="16"/>
                  <w:szCs w:val="18"/>
                  <w:lang w:eastAsia="zh-CN"/>
                </w:rPr>
                <w:t>902</w:t>
              </w:r>
            </w:ins>
          </w:p>
        </w:tc>
        <w:tc>
          <w:tcPr>
            <w:tcW w:w="693" w:type="dxa"/>
            <w:tcBorders>
              <w:top w:val="single" w:sz="4" w:space="0" w:color="auto"/>
              <w:left w:val="single" w:sz="4" w:space="0" w:color="auto"/>
              <w:bottom w:val="single" w:sz="4" w:space="0" w:color="auto"/>
              <w:right w:val="single" w:sz="4" w:space="0" w:color="auto"/>
            </w:tcBorders>
            <w:hideMark/>
          </w:tcPr>
          <w:p w14:paraId="7D25526F" w14:textId="77777777" w:rsidR="00F50E9D" w:rsidRPr="005A5392" w:rsidRDefault="00F50E9D" w:rsidP="005A5392">
            <w:pPr>
              <w:pStyle w:val="TAC"/>
              <w:rPr>
                <w:ins w:id="32446" w:author="Lee, Daewon" w:date="2020-11-10T16:18:00Z"/>
                <w:sz w:val="16"/>
                <w:szCs w:val="18"/>
                <w:lang w:eastAsia="zh-CN"/>
              </w:rPr>
            </w:pPr>
            <w:ins w:id="32447" w:author="Lee, Daewon" w:date="2020-11-10T16:18:00Z">
              <w:r w:rsidRPr="005A5392">
                <w:rPr>
                  <w:sz w:val="16"/>
                  <w:szCs w:val="18"/>
                  <w:lang w:eastAsia="zh-CN"/>
                </w:rPr>
                <w:t>412</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1BD856BA" w14:textId="77777777" w:rsidR="00F50E9D" w:rsidRPr="005A5392" w:rsidRDefault="00F50E9D" w:rsidP="005A5392">
            <w:pPr>
              <w:pStyle w:val="TAC"/>
              <w:rPr>
                <w:ins w:id="32448" w:author="Lee, Daewon" w:date="2020-11-10T16:18:00Z"/>
                <w:sz w:val="16"/>
                <w:szCs w:val="18"/>
                <w:lang w:eastAsia="zh-CN"/>
              </w:rPr>
            </w:pPr>
            <w:ins w:id="32449" w:author="Lee, Daewon" w:date="2020-11-10T16:18:00Z">
              <w:r w:rsidRPr="005A5392">
                <w:rPr>
                  <w:sz w:val="16"/>
                  <w:szCs w:val="18"/>
                  <w:lang w:eastAsia="zh-CN"/>
                </w:rPr>
                <w:t>2388</w:t>
              </w:r>
            </w:ins>
          </w:p>
        </w:tc>
        <w:tc>
          <w:tcPr>
            <w:tcW w:w="835" w:type="dxa"/>
            <w:tcBorders>
              <w:top w:val="single" w:sz="4" w:space="0" w:color="auto"/>
              <w:left w:val="single" w:sz="4" w:space="0" w:color="auto"/>
              <w:bottom w:val="single" w:sz="4" w:space="0" w:color="auto"/>
              <w:right w:val="single" w:sz="4" w:space="0" w:color="auto"/>
            </w:tcBorders>
            <w:hideMark/>
          </w:tcPr>
          <w:p w14:paraId="5583CE59" w14:textId="77777777" w:rsidR="00F50E9D" w:rsidRPr="005A5392" w:rsidRDefault="00F50E9D" w:rsidP="005A5392">
            <w:pPr>
              <w:pStyle w:val="TAC"/>
              <w:rPr>
                <w:ins w:id="32450" w:author="Lee, Daewon" w:date="2020-11-10T16:18:00Z"/>
                <w:sz w:val="16"/>
                <w:szCs w:val="18"/>
                <w:lang w:eastAsia="zh-CN"/>
              </w:rPr>
            </w:pPr>
            <w:ins w:id="32451" w:author="Lee, Daewon" w:date="2020-11-10T16:18:00Z">
              <w:r w:rsidRPr="005A5392">
                <w:rPr>
                  <w:sz w:val="16"/>
                  <w:szCs w:val="18"/>
                  <w:lang w:eastAsia="zh-CN"/>
                </w:rPr>
                <w:t>861</w:t>
              </w:r>
            </w:ins>
          </w:p>
        </w:tc>
        <w:tc>
          <w:tcPr>
            <w:tcW w:w="722" w:type="dxa"/>
            <w:tcBorders>
              <w:top w:val="single" w:sz="4" w:space="0" w:color="auto"/>
              <w:left w:val="single" w:sz="4" w:space="0" w:color="auto"/>
              <w:bottom w:val="single" w:sz="4" w:space="0" w:color="auto"/>
              <w:right w:val="single" w:sz="4" w:space="0" w:color="auto"/>
            </w:tcBorders>
            <w:hideMark/>
          </w:tcPr>
          <w:p w14:paraId="3C900FB0" w14:textId="77777777" w:rsidR="00F50E9D" w:rsidRPr="005A5392" w:rsidRDefault="00F50E9D" w:rsidP="005A5392">
            <w:pPr>
              <w:pStyle w:val="TAC"/>
              <w:rPr>
                <w:ins w:id="32452" w:author="Lee, Daewon" w:date="2020-11-10T16:18:00Z"/>
                <w:sz w:val="16"/>
                <w:szCs w:val="18"/>
                <w:lang w:eastAsia="zh-CN"/>
              </w:rPr>
            </w:pPr>
            <w:ins w:id="32453" w:author="Lee, Daewon" w:date="2020-11-10T16:18:00Z">
              <w:r w:rsidRPr="005A5392">
                <w:rPr>
                  <w:sz w:val="16"/>
                  <w:szCs w:val="18"/>
                  <w:lang w:eastAsia="zh-CN"/>
                </w:rPr>
                <w:t>350</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7DB6A73A" w14:textId="77777777" w:rsidR="00F50E9D" w:rsidRPr="005A5392" w:rsidRDefault="00F50E9D" w:rsidP="005A5392">
            <w:pPr>
              <w:pStyle w:val="TAC"/>
              <w:rPr>
                <w:ins w:id="32454" w:author="Lee, Daewon" w:date="2020-11-10T16:18:00Z"/>
                <w:sz w:val="16"/>
                <w:szCs w:val="18"/>
                <w:lang w:eastAsia="zh-CN"/>
              </w:rPr>
            </w:pPr>
            <w:ins w:id="32455" w:author="Lee, Daewon" w:date="2020-11-10T16:18:00Z">
              <w:r w:rsidRPr="005A5392">
                <w:rPr>
                  <w:sz w:val="16"/>
                  <w:szCs w:val="18"/>
                  <w:lang w:eastAsia="zh-CN"/>
                </w:rPr>
                <w:t>2748</w:t>
              </w:r>
            </w:ins>
          </w:p>
        </w:tc>
        <w:tc>
          <w:tcPr>
            <w:tcW w:w="826" w:type="dxa"/>
            <w:tcBorders>
              <w:top w:val="single" w:sz="4" w:space="0" w:color="auto"/>
              <w:left w:val="single" w:sz="4" w:space="0" w:color="auto"/>
              <w:bottom w:val="single" w:sz="4" w:space="0" w:color="auto"/>
              <w:right w:val="single" w:sz="4" w:space="0" w:color="auto"/>
            </w:tcBorders>
            <w:hideMark/>
          </w:tcPr>
          <w:p w14:paraId="633A6988" w14:textId="77777777" w:rsidR="00F50E9D" w:rsidRPr="005A5392" w:rsidRDefault="00F50E9D" w:rsidP="005A5392">
            <w:pPr>
              <w:pStyle w:val="TAC"/>
              <w:rPr>
                <w:ins w:id="32456" w:author="Lee, Daewon" w:date="2020-11-10T16:18:00Z"/>
                <w:sz w:val="16"/>
                <w:szCs w:val="18"/>
                <w:lang w:eastAsia="zh-CN"/>
              </w:rPr>
            </w:pPr>
            <w:ins w:id="32457" w:author="Lee, Daewon" w:date="2020-11-10T16:18:00Z">
              <w:r w:rsidRPr="005A5392">
                <w:rPr>
                  <w:sz w:val="16"/>
                  <w:szCs w:val="18"/>
                  <w:lang w:eastAsia="zh-CN"/>
                </w:rPr>
                <w:t>1050</w:t>
              </w:r>
            </w:ins>
          </w:p>
        </w:tc>
        <w:tc>
          <w:tcPr>
            <w:tcW w:w="752" w:type="dxa"/>
            <w:tcBorders>
              <w:top w:val="single" w:sz="4" w:space="0" w:color="auto"/>
              <w:left w:val="single" w:sz="4" w:space="0" w:color="auto"/>
              <w:bottom w:val="single" w:sz="4" w:space="0" w:color="auto"/>
              <w:right w:val="single" w:sz="4" w:space="0" w:color="auto"/>
            </w:tcBorders>
            <w:hideMark/>
          </w:tcPr>
          <w:p w14:paraId="52EF8436" w14:textId="77777777" w:rsidR="00F50E9D" w:rsidRPr="005A5392" w:rsidRDefault="00F50E9D" w:rsidP="005A5392">
            <w:pPr>
              <w:pStyle w:val="TAC"/>
              <w:rPr>
                <w:ins w:id="32458" w:author="Lee, Daewon" w:date="2020-11-10T16:18:00Z"/>
                <w:sz w:val="16"/>
                <w:szCs w:val="18"/>
                <w:lang w:eastAsia="zh-CN"/>
              </w:rPr>
            </w:pPr>
            <w:ins w:id="32459" w:author="Lee, Daewon" w:date="2020-11-10T16:18:00Z">
              <w:r w:rsidRPr="005A5392">
                <w:rPr>
                  <w:sz w:val="16"/>
                  <w:szCs w:val="18"/>
                  <w:lang w:eastAsia="zh-CN"/>
                </w:rPr>
                <w:t>395</w:t>
              </w:r>
            </w:ins>
          </w:p>
        </w:tc>
      </w:tr>
      <w:tr w:rsidR="00F50E9D" w14:paraId="5BD7D725" w14:textId="77777777" w:rsidTr="00F50E9D">
        <w:trPr>
          <w:trHeight w:val="176"/>
          <w:jc w:val="center"/>
          <w:ins w:id="32460"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7BDD2CDB" w14:textId="77777777" w:rsidR="00F50E9D" w:rsidRPr="005A5392" w:rsidRDefault="00F50E9D" w:rsidP="005A5392">
            <w:pPr>
              <w:pStyle w:val="TAC"/>
              <w:rPr>
                <w:ins w:id="32461"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6F0EB628" w14:textId="77777777" w:rsidR="00F50E9D" w:rsidRPr="005A5392" w:rsidRDefault="00F50E9D" w:rsidP="005A5392">
            <w:pPr>
              <w:pStyle w:val="TAC"/>
              <w:rPr>
                <w:ins w:id="32462"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226F0C40" w14:textId="77777777" w:rsidR="00F50E9D" w:rsidRPr="005A5392" w:rsidRDefault="00F50E9D" w:rsidP="005A5392">
            <w:pPr>
              <w:pStyle w:val="TAC"/>
              <w:rPr>
                <w:ins w:id="32463" w:author="Lee, Daewon" w:date="2020-11-10T16:18:00Z"/>
                <w:sz w:val="16"/>
                <w:szCs w:val="18"/>
                <w:lang w:eastAsia="zh-CN"/>
              </w:rPr>
            </w:pPr>
            <w:ins w:id="32464" w:author="Lee, Daewon" w:date="2020-11-10T16:18:00Z">
              <w:r w:rsidRPr="005A5392">
                <w:rPr>
                  <w:sz w:val="16"/>
                  <w:szCs w:val="18"/>
                  <w:lang w:eastAsia="zh-CN"/>
                </w:rPr>
                <w:t>50%ile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1935C67F" w14:textId="77777777" w:rsidR="00F50E9D" w:rsidRPr="005A5392" w:rsidRDefault="00F50E9D" w:rsidP="005A5392">
            <w:pPr>
              <w:pStyle w:val="TAC"/>
              <w:rPr>
                <w:ins w:id="32465" w:author="Lee, Daewon" w:date="2020-11-10T16:18:00Z"/>
                <w:sz w:val="16"/>
                <w:szCs w:val="18"/>
                <w:lang w:eastAsia="zh-CN"/>
              </w:rPr>
            </w:pPr>
            <w:ins w:id="32466" w:author="Lee, Daewon" w:date="2020-11-10T16:18:00Z">
              <w:r w:rsidRPr="005A5392">
                <w:rPr>
                  <w:sz w:val="16"/>
                  <w:szCs w:val="18"/>
                  <w:lang w:eastAsia="zh-CN"/>
                </w:rPr>
                <w:t>9630</w:t>
              </w:r>
            </w:ins>
          </w:p>
        </w:tc>
        <w:tc>
          <w:tcPr>
            <w:tcW w:w="865" w:type="dxa"/>
            <w:tcBorders>
              <w:top w:val="single" w:sz="4" w:space="0" w:color="auto"/>
              <w:left w:val="single" w:sz="4" w:space="0" w:color="auto"/>
              <w:bottom w:val="single" w:sz="4" w:space="0" w:color="auto"/>
              <w:right w:val="single" w:sz="4" w:space="0" w:color="auto"/>
            </w:tcBorders>
            <w:hideMark/>
          </w:tcPr>
          <w:p w14:paraId="3F0CC869" w14:textId="77777777" w:rsidR="00F50E9D" w:rsidRPr="005A5392" w:rsidRDefault="00F50E9D" w:rsidP="005A5392">
            <w:pPr>
              <w:pStyle w:val="TAC"/>
              <w:rPr>
                <w:ins w:id="32467" w:author="Lee, Daewon" w:date="2020-11-10T16:18:00Z"/>
                <w:sz w:val="16"/>
                <w:szCs w:val="18"/>
                <w:lang w:eastAsia="zh-CN"/>
              </w:rPr>
            </w:pPr>
            <w:ins w:id="32468" w:author="Lee, Daewon" w:date="2020-11-10T16:18:00Z">
              <w:r w:rsidRPr="005A5392">
                <w:rPr>
                  <w:sz w:val="16"/>
                  <w:szCs w:val="18"/>
                  <w:lang w:eastAsia="zh-CN"/>
                </w:rPr>
                <w:t>5859</w:t>
              </w:r>
            </w:ins>
          </w:p>
        </w:tc>
        <w:tc>
          <w:tcPr>
            <w:tcW w:w="693" w:type="dxa"/>
            <w:tcBorders>
              <w:top w:val="single" w:sz="4" w:space="0" w:color="auto"/>
              <w:left w:val="single" w:sz="4" w:space="0" w:color="auto"/>
              <w:bottom w:val="single" w:sz="4" w:space="0" w:color="auto"/>
              <w:right w:val="single" w:sz="4" w:space="0" w:color="auto"/>
            </w:tcBorders>
            <w:hideMark/>
          </w:tcPr>
          <w:p w14:paraId="6871288D" w14:textId="77777777" w:rsidR="00F50E9D" w:rsidRPr="005A5392" w:rsidRDefault="00F50E9D" w:rsidP="005A5392">
            <w:pPr>
              <w:pStyle w:val="TAC"/>
              <w:rPr>
                <w:ins w:id="32469" w:author="Lee, Daewon" w:date="2020-11-10T16:18:00Z"/>
                <w:sz w:val="16"/>
                <w:szCs w:val="18"/>
                <w:lang w:eastAsia="zh-CN"/>
              </w:rPr>
            </w:pPr>
            <w:ins w:id="32470" w:author="Lee, Daewon" w:date="2020-11-10T16:18:00Z">
              <w:r w:rsidRPr="005A5392">
                <w:rPr>
                  <w:sz w:val="16"/>
                  <w:szCs w:val="18"/>
                  <w:lang w:eastAsia="zh-CN"/>
                </w:rPr>
                <w:t>3022</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82DA334" w14:textId="77777777" w:rsidR="00F50E9D" w:rsidRPr="005A5392" w:rsidRDefault="00F50E9D" w:rsidP="005A5392">
            <w:pPr>
              <w:pStyle w:val="TAC"/>
              <w:rPr>
                <w:ins w:id="32471" w:author="Lee, Daewon" w:date="2020-11-10T16:18:00Z"/>
                <w:sz w:val="16"/>
                <w:szCs w:val="18"/>
                <w:lang w:eastAsia="zh-CN"/>
              </w:rPr>
            </w:pPr>
            <w:ins w:id="32472" w:author="Lee, Daewon" w:date="2020-11-10T16:18:00Z">
              <w:r w:rsidRPr="005A5392">
                <w:rPr>
                  <w:sz w:val="16"/>
                  <w:szCs w:val="18"/>
                  <w:lang w:eastAsia="zh-CN"/>
                </w:rPr>
                <w:t>8675</w:t>
              </w:r>
            </w:ins>
          </w:p>
        </w:tc>
        <w:tc>
          <w:tcPr>
            <w:tcW w:w="835" w:type="dxa"/>
            <w:tcBorders>
              <w:top w:val="single" w:sz="4" w:space="0" w:color="auto"/>
              <w:left w:val="single" w:sz="4" w:space="0" w:color="auto"/>
              <w:bottom w:val="single" w:sz="4" w:space="0" w:color="auto"/>
              <w:right w:val="single" w:sz="4" w:space="0" w:color="auto"/>
            </w:tcBorders>
            <w:hideMark/>
          </w:tcPr>
          <w:p w14:paraId="69DAF700" w14:textId="77777777" w:rsidR="00F50E9D" w:rsidRPr="005A5392" w:rsidRDefault="00F50E9D" w:rsidP="005A5392">
            <w:pPr>
              <w:pStyle w:val="TAC"/>
              <w:rPr>
                <w:ins w:id="32473" w:author="Lee, Daewon" w:date="2020-11-10T16:18:00Z"/>
                <w:sz w:val="16"/>
                <w:szCs w:val="18"/>
                <w:lang w:eastAsia="zh-CN"/>
              </w:rPr>
            </w:pPr>
            <w:ins w:id="32474" w:author="Lee, Daewon" w:date="2020-11-10T16:18:00Z">
              <w:r w:rsidRPr="005A5392">
                <w:rPr>
                  <w:sz w:val="16"/>
                  <w:szCs w:val="18"/>
                  <w:lang w:eastAsia="zh-CN"/>
                </w:rPr>
                <w:t>4954</w:t>
              </w:r>
            </w:ins>
          </w:p>
        </w:tc>
        <w:tc>
          <w:tcPr>
            <w:tcW w:w="722" w:type="dxa"/>
            <w:tcBorders>
              <w:top w:val="single" w:sz="4" w:space="0" w:color="auto"/>
              <w:left w:val="single" w:sz="4" w:space="0" w:color="auto"/>
              <w:bottom w:val="single" w:sz="4" w:space="0" w:color="auto"/>
              <w:right w:val="single" w:sz="4" w:space="0" w:color="auto"/>
            </w:tcBorders>
            <w:hideMark/>
          </w:tcPr>
          <w:p w14:paraId="1042B789" w14:textId="77777777" w:rsidR="00F50E9D" w:rsidRPr="005A5392" w:rsidRDefault="00F50E9D" w:rsidP="005A5392">
            <w:pPr>
              <w:pStyle w:val="TAC"/>
              <w:rPr>
                <w:ins w:id="32475" w:author="Lee, Daewon" w:date="2020-11-10T16:18:00Z"/>
                <w:sz w:val="16"/>
                <w:szCs w:val="18"/>
                <w:lang w:eastAsia="zh-CN"/>
              </w:rPr>
            </w:pPr>
            <w:ins w:id="32476" w:author="Lee, Daewon" w:date="2020-11-10T16:18:00Z">
              <w:r w:rsidRPr="005A5392">
                <w:rPr>
                  <w:sz w:val="16"/>
                  <w:szCs w:val="18"/>
                  <w:lang w:eastAsia="zh-CN"/>
                </w:rPr>
                <w:t>2466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6A87B1E6" w14:textId="77777777" w:rsidR="00F50E9D" w:rsidRPr="005A5392" w:rsidRDefault="00F50E9D" w:rsidP="005A5392">
            <w:pPr>
              <w:pStyle w:val="TAC"/>
              <w:rPr>
                <w:ins w:id="32477" w:author="Lee, Daewon" w:date="2020-11-10T16:18:00Z"/>
                <w:sz w:val="16"/>
                <w:szCs w:val="18"/>
                <w:lang w:eastAsia="zh-CN"/>
              </w:rPr>
            </w:pPr>
            <w:ins w:id="32478" w:author="Lee, Daewon" w:date="2020-11-10T16:18:00Z">
              <w:r w:rsidRPr="005A5392">
                <w:rPr>
                  <w:sz w:val="16"/>
                  <w:szCs w:val="18"/>
                  <w:lang w:eastAsia="zh-CN"/>
                </w:rPr>
                <w:t>9122</w:t>
              </w:r>
            </w:ins>
          </w:p>
        </w:tc>
        <w:tc>
          <w:tcPr>
            <w:tcW w:w="826" w:type="dxa"/>
            <w:tcBorders>
              <w:top w:val="single" w:sz="4" w:space="0" w:color="auto"/>
              <w:left w:val="single" w:sz="4" w:space="0" w:color="auto"/>
              <w:bottom w:val="single" w:sz="4" w:space="0" w:color="auto"/>
              <w:right w:val="single" w:sz="4" w:space="0" w:color="auto"/>
            </w:tcBorders>
            <w:hideMark/>
          </w:tcPr>
          <w:p w14:paraId="72C0A80F" w14:textId="77777777" w:rsidR="00F50E9D" w:rsidRPr="005A5392" w:rsidRDefault="00F50E9D" w:rsidP="005A5392">
            <w:pPr>
              <w:pStyle w:val="TAC"/>
              <w:rPr>
                <w:ins w:id="32479" w:author="Lee, Daewon" w:date="2020-11-10T16:18:00Z"/>
                <w:sz w:val="16"/>
                <w:szCs w:val="18"/>
                <w:lang w:eastAsia="zh-CN"/>
              </w:rPr>
            </w:pPr>
            <w:ins w:id="32480" w:author="Lee, Daewon" w:date="2020-11-10T16:18:00Z">
              <w:r w:rsidRPr="005A5392">
                <w:rPr>
                  <w:sz w:val="16"/>
                  <w:szCs w:val="18"/>
                  <w:lang w:eastAsia="zh-CN"/>
                </w:rPr>
                <w:t>5352</w:t>
              </w:r>
            </w:ins>
          </w:p>
        </w:tc>
        <w:tc>
          <w:tcPr>
            <w:tcW w:w="752" w:type="dxa"/>
            <w:tcBorders>
              <w:top w:val="single" w:sz="4" w:space="0" w:color="auto"/>
              <w:left w:val="single" w:sz="4" w:space="0" w:color="auto"/>
              <w:bottom w:val="single" w:sz="4" w:space="0" w:color="auto"/>
              <w:right w:val="single" w:sz="4" w:space="0" w:color="auto"/>
            </w:tcBorders>
            <w:hideMark/>
          </w:tcPr>
          <w:p w14:paraId="63FC29AE" w14:textId="77777777" w:rsidR="00F50E9D" w:rsidRPr="005A5392" w:rsidRDefault="00F50E9D" w:rsidP="005A5392">
            <w:pPr>
              <w:pStyle w:val="TAC"/>
              <w:rPr>
                <w:ins w:id="32481" w:author="Lee, Daewon" w:date="2020-11-10T16:18:00Z"/>
                <w:sz w:val="16"/>
                <w:szCs w:val="18"/>
                <w:lang w:eastAsia="zh-CN"/>
              </w:rPr>
            </w:pPr>
            <w:ins w:id="32482" w:author="Lee, Daewon" w:date="2020-11-10T16:18:00Z">
              <w:r w:rsidRPr="005A5392">
                <w:rPr>
                  <w:sz w:val="16"/>
                  <w:szCs w:val="18"/>
                  <w:lang w:eastAsia="zh-CN"/>
                </w:rPr>
                <w:t>2669</w:t>
              </w:r>
            </w:ins>
          </w:p>
        </w:tc>
      </w:tr>
      <w:tr w:rsidR="00F50E9D" w14:paraId="0D776079" w14:textId="77777777" w:rsidTr="00F50E9D">
        <w:trPr>
          <w:trHeight w:val="176"/>
          <w:jc w:val="center"/>
          <w:ins w:id="32483"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0265859B" w14:textId="77777777" w:rsidR="00F50E9D" w:rsidRPr="005A5392" w:rsidRDefault="00F50E9D" w:rsidP="005A5392">
            <w:pPr>
              <w:pStyle w:val="TAC"/>
              <w:rPr>
                <w:ins w:id="32484"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0BC332A6" w14:textId="77777777" w:rsidR="00F50E9D" w:rsidRPr="005A5392" w:rsidRDefault="00F50E9D" w:rsidP="005A5392">
            <w:pPr>
              <w:pStyle w:val="TAC"/>
              <w:rPr>
                <w:ins w:id="32485"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5A7ACBA5" w14:textId="77777777" w:rsidR="00F50E9D" w:rsidRPr="005A5392" w:rsidRDefault="00F50E9D" w:rsidP="005A5392">
            <w:pPr>
              <w:pStyle w:val="TAC"/>
              <w:rPr>
                <w:ins w:id="32486" w:author="Lee, Daewon" w:date="2020-11-10T16:18:00Z"/>
                <w:sz w:val="16"/>
                <w:szCs w:val="18"/>
                <w:lang w:eastAsia="zh-CN"/>
              </w:rPr>
            </w:pPr>
            <w:ins w:id="32487" w:author="Lee, Daewon" w:date="2020-11-10T16:18:00Z">
              <w:r w:rsidRPr="005A5392">
                <w:rPr>
                  <w:sz w:val="16"/>
                  <w:szCs w:val="18"/>
                  <w:lang w:eastAsia="zh-CN"/>
                </w:rPr>
                <w:t>95%ile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33E35266" w14:textId="77777777" w:rsidR="00F50E9D" w:rsidRPr="005A5392" w:rsidRDefault="00F50E9D" w:rsidP="005A5392">
            <w:pPr>
              <w:pStyle w:val="TAC"/>
              <w:rPr>
                <w:ins w:id="32488" w:author="Lee, Daewon" w:date="2020-11-10T16:18:00Z"/>
                <w:sz w:val="16"/>
                <w:szCs w:val="18"/>
                <w:lang w:eastAsia="zh-CN"/>
              </w:rPr>
            </w:pPr>
            <w:ins w:id="32489" w:author="Lee, Daewon" w:date="2020-11-10T16:18:00Z">
              <w:r w:rsidRPr="005A5392">
                <w:rPr>
                  <w:sz w:val="16"/>
                  <w:szCs w:val="18"/>
                  <w:lang w:eastAsia="zh-CN"/>
                </w:rPr>
                <w:t>19548</w:t>
              </w:r>
            </w:ins>
          </w:p>
        </w:tc>
        <w:tc>
          <w:tcPr>
            <w:tcW w:w="865" w:type="dxa"/>
            <w:tcBorders>
              <w:top w:val="single" w:sz="4" w:space="0" w:color="auto"/>
              <w:left w:val="single" w:sz="4" w:space="0" w:color="auto"/>
              <w:bottom w:val="single" w:sz="4" w:space="0" w:color="auto"/>
              <w:right w:val="single" w:sz="4" w:space="0" w:color="auto"/>
            </w:tcBorders>
            <w:hideMark/>
          </w:tcPr>
          <w:p w14:paraId="32DCD8F7" w14:textId="77777777" w:rsidR="00F50E9D" w:rsidRPr="005A5392" w:rsidRDefault="00F50E9D" w:rsidP="005A5392">
            <w:pPr>
              <w:pStyle w:val="TAC"/>
              <w:rPr>
                <w:ins w:id="32490" w:author="Lee, Daewon" w:date="2020-11-10T16:18:00Z"/>
                <w:sz w:val="16"/>
                <w:szCs w:val="18"/>
                <w:lang w:eastAsia="zh-CN"/>
              </w:rPr>
            </w:pPr>
            <w:ins w:id="32491" w:author="Lee, Daewon" w:date="2020-11-10T16:18:00Z">
              <w:r w:rsidRPr="005A5392">
                <w:rPr>
                  <w:sz w:val="16"/>
                  <w:szCs w:val="18"/>
                  <w:lang w:eastAsia="zh-CN"/>
                </w:rPr>
                <w:t>17116</w:t>
              </w:r>
            </w:ins>
          </w:p>
        </w:tc>
        <w:tc>
          <w:tcPr>
            <w:tcW w:w="693" w:type="dxa"/>
            <w:tcBorders>
              <w:top w:val="single" w:sz="4" w:space="0" w:color="auto"/>
              <w:left w:val="single" w:sz="4" w:space="0" w:color="auto"/>
              <w:bottom w:val="single" w:sz="4" w:space="0" w:color="auto"/>
              <w:right w:val="single" w:sz="4" w:space="0" w:color="auto"/>
            </w:tcBorders>
            <w:hideMark/>
          </w:tcPr>
          <w:p w14:paraId="5D7C4143" w14:textId="77777777" w:rsidR="00F50E9D" w:rsidRPr="005A5392" w:rsidRDefault="00F50E9D" w:rsidP="005A5392">
            <w:pPr>
              <w:pStyle w:val="TAC"/>
              <w:rPr>
                <w:ins w:id="32492" w:author="Lee, Daewon" w:date="2020-11-10T16:18:00Z"/>
                <w:sz w:val="16"/>
                <w:szCs w:val="18"/>
                <w:lang w:eastAsia="zh-CN"/>
              </w:rPr>
            </w:pPr>
            <w:ins w:id="32493" w:author="Lee, Daewon" w:date="2020-11-10T16:18:00Z">
              <w:r w:rsidRPr="005A5392">
                <w:rPr>
                  <w:sz w:val="16"/>
                  <w:szCs w:val="18"/>
                  <w:lang w:eastAsia="zh-CN"/>
                </w:rPr>
                <w:t>13723</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02E096C3" w14:textId="77777777" w:rsidR="00F50E9D" w:rsidRPr="005A5392" w:rsidRDefault="00F50E9D" w:rsidP="005A5392">
            <w:pPr>
              <w:pStyle w:val="TAC"/>
              <w:rPr>
                <w:ins w:id="32494" w:author="Lee, Daewon" w:date="2020-11-10T16:18:00Z"/>
                <w:sz w:val="16"/>
                <w:szCs w:val="18"/>
                <w:lang w:eastAsia="zh-CN"/>
              </w:rPr>
            </w:pPr>
            <w:ins w:id="32495" w:author="Lee, Daewon" w:date="2020-11-10T16:18:00Z">
              <w:r w:rsidRPr="005A5392">
                <w:rPr>
                  <w:sz w:val="16"/>
                  <w:szCs w:val="18"/>
                  <w:lang w:eastAsia="zh-CN"/>
                </w:rPr>
                <w:t>17575</w:t>
              </w:r>
            </w:ins>
          </w:p>
        </w:tc>
        <w:tc>
          <w:tcPr>
            <w:tcW w:w="835" w:type="dxa"/>
            <w:tcBorders>
              <w:top w:val="single" w:sz="4" w:space="0" w:color="auto"/>
              <w:left w:val="single" w:sz="4" w:space="0" w:color="auto"/>
              <w:bottom w:val="single" w:sz="4" w:space="0" w:color="auto"/>
              <w:right w:val="single" w:sz="4" w:space="0" w:color="auto"/>
            </w:tcBorders>
            <w:hideMark/>
          </w:tcPr>
          <w:p w14:paraId="7D046E22" w14:textId="77777777" w:rsidR="00F50E9D" w:rsidRPr="005A5392" w:rsidRDefault="00F50E9D" w:rsidP="005A5392">
            <w:pPr>
              <w:pStyle w:val="TAC"/>
              <w:rPr>
                <w:ins w:id="32496" w:author="Lee, Daewon" w:date="2020-11-10T16:18:00Z"/>
                <w:sz w:val="16"/>
                <w:szCs w:val="18"/>
                <w:lang w:eastAsia="zh-CN"/>
              </w:rPr>
            </w:pPr>
            <w:ins w:id="32497" w:author="Lee, Daewon" w:date="2020-11-10T16:18:00Z">
              <w:r w:rsidRPr="005A5392">
                <w:rPr>
                  <w:sz w:val="16"/>
                  <w:szCs w:val="18"/>
                  <w:lang w:eastAsia="zh-CN"/>
                </w:rPr>
                <w:t>15021</w:t>
              </w:r>
            </w:ins>
          </w:p>
        </w:tc>
        <w:tc>
          <w:tcPr>
            <w:tcW w:w="722" w:type="dxa"/>
            <w:tcBorders>
              <w:top w:val="single" w:sz="4" w:space="0" w:color="auto"/>
              <w:left w:val="single" w:sz="4" w:space="0" w:color="auto"/>
              <w:bottom w:val="single" w:sz="4" w:space="0" w:color="auto"/>
              <w:right w:val="single" w:sz="4" w:space="0" w:color="auto"/>
            </w:tcBorders>
            <w:hideMark/>
          </w:tcPr>
          <w:p w14:paraId="2E021081" w14:textId="77777777" w:rsidR="00F50E9D" w:rsidRPr="005A5392" w:rsidRDefault="00F50E9D" w:rsidP="005A5392">
            <w:pPr>
              <w:pStyle w:val="TAC"/>
              <w:rPr>
                <w:ins w:id="32498" w:author="Lee, Daewon" w:date="2020-11-10T16:18:00Z"/>
                <w:sz w:val="16"/>
                <w:szCs w:val="18"/>
                <w:lang w:eastAsia="zh-CN"/>
              </w:rPr>
            </w:pPr>
            <w:ins w:id="32499" w:author="Lee, Daewon" w:date="2020-11-10T16:18:00Z">
              <w:r w:rsidRPr="005A5392">
                <w:rPr>
                  <w:sz w:val="16"/>
                  <w:szCs w:val="18"/>
                  <w:lang w:eastAsia="zh-CN"/>
                </w:rPr>
                <w:t>11576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04002E7" w14:textId="77777777" w:rsidR="00F50E9D" w:rsidRPr="005A5392" w:rsidRDefault="00F50E9D" w:rsidP="005A5392">
            <w:pPr>
              <w:pStyle w:val="TAC"/>
              <w:rPr>
                <w:ins w:id="32500" w:author="Lee, Daewon" w:date="2020-11-10T16:18:00Z"/>
                <w:sz w:val="16"/>
                <w:szCs w:val="18"/>
                <w:lang w:eastAsia="zh-CN"/>
              </w:rPr>
            </w:pPr>
            <w:ins w:id="32501" w:author="Lee, Daewon" w:date="2020-11-10T16:18:00Z">
              <w:r w:rsidRPr="005A5392">
                <w:rPr>
                  <w:sz w:val="16"/>
                  <w:szCs w:val="18"/>
                  <w:lang w:eastAsia="zh-CN"/>
                </w:rPr>
                <w:t>17955</w:t>
              </w:r>
            </w:ins>
          </w:p>
        </w:tc>
        <w:tc>
          <w:tcPr>
            <w:tcW w:w="826" w:type="dxa"/>
            <w:tcBorders>
              <w:top w:val="single" w:sz="4" w:space="0" w:color="auto"/>
              <w:left w:val="single" w:sz="4" w:space="0" w:color="auto"/>
              <w:bottom w:val="single" w:sz="4" w:space="0" w:color="auto"/>
              <w:right w:val="single" w:sz="4" w:space="0" w:color="auto"/>
            </w:tcBorders>
            <w:hideMark/>
          </w:tcPr>
          <w:p w14:paraId="52BC09D2" w14:textId="77777777" w:rsidR="00F50E9D" w:rsidRPr="005A5392" w:rsidRDefault="00F50E9D" w:rsidP="005A5392">
            <w:pPr>
              <w:pStyle w:val="TAC"/>
              <w:rPr>
                <w:ins w:id="32502" w:author="Lee, Daewon" w:date="2020-11-10T16:18:00Z"/>
                <w:sz w:val="16"/>
                <w:szCs w:val="18"/>
                <w:lang w:eastAsia="zh-CN"/>
              </w:rPr>
            </w:pPr>
            <w:ins w:id="32503" w:author="Lee, Daewon" w:date="2020-11-10T16:18:00Z">
              <w:r w:rsidRPr="005A5392">
                <w:rPr>
                  <w:sz w:val="16"/>
                  <w:szCs w:val="18"/>
                  <w:lang w:eastAsia="zh-CN"/>
                </w:rPr>
                <w:t>15201</w:t>
              </w:r>
            </w:ins>
          </w:p>
        </w:tc>
        <w:tc>
          <w:tcPr>
            <w:tcW w:w="752" w:type="dxa"/>
            <w:tcBorders>
              <w:top w:val="single" w:sz="4" w:space="0" w:color="auto"/>
              <w:left w:val="single" w:sz="4" w:space="0" w:color="auto"/>
              <w:bottom w:val="single" w:sz="4" w:space="0" w:color="auto"/>
              <w:right w:val="single" w:sz="4" w:space="0" w:color="auto"/>
            </w:tcBorders>
            <w:hideMark/>
          </w:tcPr>
          <w:p w14:paraId="12D19615" w14:textId="77777777" w:rsidR="00F50E9D" w:rsidRPr="005A5392" w:rsidRDefault="00F50E9D" w:rsidP="005A5392">
            <w:pPr>
              <w:pStyle w:val="TAC"/>
              <w:rPr>
                <w:ins w:id="32504" w:author="Lee, Daewon" w:date="2020-11-10T16:18:00Z"/>
                <w:sz w:val="16"/>
                <w:szCs w:val="18"/>
                <w:lang w:eastAsia="zh-CN"/>
              </w:rPr>
            </w:pPr>
            <w:ins w:id="32505" w:author="Lee, Daewon" w:date="2020-11-10T16:18:00Z">
              <w:r w:rsidRPr="005A5392">
                <w:rPr>
                  <w:sz w:val="16"/>
                  <w:szCs w:val="18"/>
                  <w:lang w:eastAsia="zh-CN"/>
                </w:rPr>
                <w:t>12067</w:t>
              </w:r>
            </w:ins>
          </w:p>
        </w:tc>
      </w:tr>
      <w:tr w:rsidR="00F50E9D" w14:paraId="44DD2307" w14:textId="77777777" w:rsidTr="00F50E9D">
        <w:trPr>
          <w:trHeight w:val="176"/>
          <w:jc w:val="center"/>
          <w:ins w:id="32506"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37BCC851" w14:textId="77777777" w:rsidR="00F50E9D" w:rsidRPr="005A5392" w:rsidRDefault="00F50E9D" w:rsidP="005A5392">
            <w:pPr>
              <w:pStyle w:val="TAC"/>
              <w:rPr>
                <w:ins w:id="32507"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605D9467" w14:textId="77777777" w:rsidR="00F50E9D" w:rsidRPr="005A5392" w:rsidRDefault="00F50E9D" w:rsidP="005A5392">
            <w:pPr>
              <w:pStyle w:val="TAC"/>
              <w:rPr>
                <w:ins w:id="32508"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0113307A" w14:textId="77777777" w:rsidR="00F50E9D" w:rsidRPr="005A5392" w:rsidRDefault="00F50E9D" w:rsidP="005A5392">
            <w:pPr>
              <w:pStyle w:val="TAC"/>
              <w:rPr>
                <w:ins w:id="32509" w:author="Lee, Daewon" w:date="2020-11-10T16:18:00Z"/>
                <w:sz w:val="16"/>
                <w:szCs w:val="18"/>
                <w:lang w:eastAsia="zh-CN"/>
              </w:rPr>
            </w:pPr>
            <w:ins w:id="32510" w:author="Lee, Daewon" w:date="2020-11-10T16:18:00Z">
              <w:r w:rsidRPr="005A5392">
                <w:rPr>
                  <w:sz w:val="16"/>
                  <w:szCs w:val="18"/>
                  <w:lang w:eastAsia="zh-CN"/>
                </w:rPr>
                <w:t>mean</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583771DD" w14:textId="77777777" w:rsidR="00F50E9D" w:rsidRPr="005A5392" w:rsidRDefault="00F50E9D" w:rsidP="005A5392">
            <w:pPr>
              <w:pStyle w:val="TAC"/>
              <w:rPr>
                <w:ins w:id="32511" w:author="Lee, Daewon" w:date="2020-11-10T16:18:00Z"/>
                <w:sz w:val="16"/>
                <w:szCs w:val="18"/>
                <w:lang w:eastAsia="zh-CN"/>
              </w:rPr>
            </w:pPr>
            <w:ins w:id="32512" w:author="Lee, Daewon" w:date="2020-11-10T16:18:00Z">
              <w:r w:rsidRPr="005A5392">
                <w:rPr>
                  <w:sz w:val="16"/>
                  <w:szCs w:val="18"/>
                  <w:lang w:eastAsia="zh-CN"/>
                </w:rPr>
                <w:t>10204</w:t>
              </w:r>
            </w:ins>
          </w:p>
        </w:tc>
        <w:tc>
          <w:tcPr>
            <w:tcW w:w="865" w:type="dxa"/>
            <w:tcBorders>
              <w:top w:val="single" w:sz="4" w:space="0" w:color="auto"/>
              <w:left w:val="single" w:sz="4" w:space="0" w:color="auto"/>
              <w:bottom w:val="single" w:sz="4" w:space="0" w:color="auto"/>
              <w:right w:val="single" w:sz="4" w:space="0" w:color="auto"/>
            </w:tcBorders>
            <w:hideMark/>
          </w:tcPr>
          <w:p w14:paraId="6218184E" w14:textId="77777777" w:rsidR="00F50E9D" w:rsidRPr="005A5392" w:rsidRDefault="00F50E9D" w:rsidP="005A5392">
            <w:pPr>
              <w:pStyle w:val="TAC"/>
              <w:rPr>
                <w:ins w:id="32513" w:author="Lee, Daewon" w:date="2020-11-10T16:18:00Z"/>
                <w:sz w:val="16"/>
                <w:szCs w:val="18"/>
                <w:lang w:eastAsia="zh-CN"/>
              </w:rPr>
            </w:pPr>
            <w:ins w:id="32514" w:author="Lee, Daewon" w:date="2020-11-10T16:18:00Z">
              <w:r w:rsidRPr="005A5392">
                <w:rPr>
                  <w:sz w:val="16"/>
                  <w:szCs w:val="18"/>
                  <w:lang w:eastAsia="zh-CN"/>
                </w:rPr>
                <w:t>7072</w:t>
              </w:r>
            </w:ins>
          </w:p>
        </w:tc>
        <w:tc>
          <w:tcPr>
            <w:tcW w:w="693" w:type="dxa"/>
            <w:tcBorders>
              <w:top w:val="single" w:sz="4" w:space="0" w:color="auto"/>
              <w:left w:val="single" w:sz="4" w:space="0" w:color="auto"/>
              <w:bottom w:val="single" w:sz="4" w:space="0" w:color="auto"/>
              <w:right w:val="single" w:sz="4" w:space="0" w:color="auto"/>
            </w:tcBorders>
            <w:hideMark/>
          </w:tcPr>
          <w:p w14:paraId="516958A7" w14:textId="77777777" w:rsidR="00F50E9D" w:rsidRPr="005A5392" w:rsidRDefault="00F50E9D" w:rsidP="005A5392">
            <w:pPr>
              <w:pStyle w:val="TAC"/>
              <w:rPr>
                <w:ins w:id="32515" w:author="Lee, Daewon" w:date="2020-11-10T16:18:00Z"/>
                <w:sz w:val="16"/>
                <w:szCs w:val="18"/>
                <w:lang w:eastAsia="zh-CN"/>
              </w:rPr>
            </w:pPr>
            <w:ins w:id="32516" w:author="Lee, Daewon" w:date="2020-11-10T16:18:00Z">
              <w:r w:rsidRPr="005A5392">
                <w:rPr>
                  <w:sz w:val="16"/>
                  <w:szCs w:val="18"/>
                  <w:lang w:eastAsia="zh-CN"/>
                </w:rPr>
                <w:t>4455</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17AE339" w14:textId="77777777" w:rsidR="00F50E9D" w:rsidRPr="005A5392" w:rsidRDefault="00F50E9D" w:rsidP="005A5392">
            <w:pPr>
              <w:pStyle w:val="TAC"/>
              <w:rPr>
                <w:ins w:id="32517" w:author="Lee, Daewon" w:date="2020-11-10T16:18:00Z"/>
                <w:sz w:val="16"/>
                <w:szCs w:val="18"/>
                <w:lang w:eastAsia="zh-CN"/>
              </w:rPr>
            </w:pPr>
            <w:ins w:id="32518" w:author="Lee, Daewon" w:date="2020-11-10T16:18:00Z">
              <w:r w:rsidRPr="005A5392">
                <w:rPr>
                  <w:sz w:val="16"/>
                  <w:szCs w:val="18"/>
                  <w:lang w:eastAsia="zh-CN"/>
                </w:rPr>
                <w:t>9178</w:t>
              </w:r>
            </w:ins>
          </w:p>
        </w:tc>
        <w:tc>
          <w:tcPr>
            <w:tcW w:w="835" w:type="dxa"/>
            <w:tcBorders>
              <w:top w:val="single" w:sz="4" w:space="0" w:color="auto"/>
              <w:left w:val="single" w:sz="4" w:space="0" w:color="auto"/>
              <w:bottom w:val="single" w:sz="4" w:space="0" w:color="auto"/>
              <w:right w:val="single" w:sz="4" w:space="0" w:color="auto"/>
            </w:tcBorders>
            <w:hideMark/>
          </w:tcPr>
          <w:p w14:paraId="726BD267" w14:textId="77777777" w:rsidR="00F50E9D" w:rsidRPr="005A5392" w:rsidRDefault="00F50E9D" w:rsidP="005A5392">
            <w:pPr>
              <w:pStyle w:val="TAC"/>
              <w:rPr>
                <w:ins w:id="32519" w:author="Lee, Daewon" w:date="2020-11-10T16:18:00Z"/>
                <w:sz w:val="16"/>
                <w:szCs w:val="18"/>
                <w:lang w:eastAsia="zh-CN"/>
              </w:rPr>
            </w:pPr>
            <w:ins w:id="32520" w:author="Lee, Daewon" w:date="2020-11-10T16:18:00Z">
              <w:r w:rsidRPr="005A5392">
                <w:rPr>
                  <w:sz w:val="16"/>
                  <w:szCs w:val="18"/>
                  <w:lang w:eastAsia="zh-CN"/>
                </w:rPr>
                <w:t>6076</w:t>
              </w:r>
            </w:ins>
          </w:p>
        </w:tc>
        <w:tc>
          <w:tcPr>
            <w:tcW w:w="722" w:type="dxa"/>
            <w:tcBorders>
              <w:top w:val="single" w:sz="4" w:space="0" w:color="auto"/>
              <w:left w:val="single" w:sz="4" w:space="0" w:color="auto"/>
              <w:bottom w:val="single" w:sz="4" w:space="0" w:color="auto"/>
              <w:right w:val="single" w:sz="4" w:space="0" w:color="auto"/>
            </w:tcBorders>
            <w:hideMark/>
          </w:tcPr>
          <w:p w14:paraId="2D73AB4F" w14:textId="77777777" w:rsidR="00F50E9D" w:rsidRPr="005A5392" w:rsidRDefault="00F50E9D" w:rsidP="005A5392">
            <w:pPr>
              <w:pStyle w:val="TAC"/>
              <w:rPr>
                <w:ins w:id="32521" w:author="Lee, Daewon" w:date="2020-11-10T16:18:00Z"/>
                <w:sz w:val="16"/>
                <w:szCs w:val="18"/>
                <w:lang w:eastAsia="zh-CN"/>
              </w:rPr>
            </w:pPr>
            <w:ins w:id="32522" w:author="Lee, Daewon" w:date="2020-11-10T16:18:00Z">
              <w:r w:rsidRPr="005A5392">
                <w:rPr>
                  <w:sz w:val="16"/>
                  <w:szCs w:val="18"/>
                  <w:lang w:eastAsia="zh-CN"/>
                </w:rPr>
                <w:t>3669</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497FD322" w14:textId="77777777" w:rsidR="00F50E9D" w:rsidRPr="005A5392" w:rsidRDefault="00F50E9D" w:rsidP="005A5392">
            <w:pPr>
              <w:pStyle w:val="TAC"/>
              <w:rPr>
                <w:ins w:id="32523" w:author="Lee, Daewon" w:date="2020-11-10T16:18:00Z"/>
                <w:sz w:val="16"/>
                <w:szCs w:val="18"/>
                <w:lang w:eastAsia="zh-CN"/>
              </w:rPr>
            </w:pPr>
            <w:ins w:id="32524" w:author="Lee, Daewon" w:date="2020-11-10T16:18:00Z">
              <w:r w:rsidRPr="005A5392">
                <w:rPr>
                  <w:sz w:val="16"/>
                  <w:szCs w:val="18"/>
                  <w:lang w:eastAsia="zh-CN"/>
                </w:rPr>
                <w:t>9596</w:t>
              </w:r>
            </w:ins>
          </w:p>
        </w:tc>
        <w:tc>
          <w:tcPr>
            <w:tcW w:w="826" w:type="dxa"/>
            <w:tcBorders>
              <w:top w:val="single" w:sz="4" w:space="0" w:color="auto"/>
              <w:left w:val="single" w:sz="4" w:space="0" w:color="auto"/>
              <w:bottom w:val="single" w:sz="4" w:space="0" w:color="auto"/>
              <w:right w:val="single" w:sz="4" w:space="0" w:color="auto"/>
            </w:tcBorders>
            <w:hideMark/>
          </w:tcPr>
          <w:p w14:paraId="47D3AC99" w14:textId="77777777" w:rsidR="00F50E9D" w:rsidRPr="005A5392" w:rsidRDefault="00F50E9D" w:rsidP="005A5392">
            <w:pPr>
              <w:pStyle w:val="TAC"/>
              <w:rPr>
                <w:ins w:id="32525" w:author="Lee, Daewon" w:date="2020-11-10T16:18:00Z"/>
                <w:sz w:val="16"/>
                <w:szCs w:val="18"/>
                <w:lang w:eastAsia="zh-CN"/>
              </w:rPr>
            </w:pPr>
            <w:ins w:id="32526" w:author="Lee, Daewon" w:date="2020-11-10T16:18:00Z">
              <w:r w:rsidRPr="005A5392">
                <w:rPr>
                  <w:sz w:val="16"/>
                  <w:szCs w:val="18"/>
                  <w:lang w:eastAsia="zh-CN"/>
                </w:rPr>
                <w:t>6441</w:t>
              </w:r>
            </w:ins>
          </w:p>
        </w:tc>
        <w:tc>
          <w:tcPr>
            <w:tcW w:w="752" w:type="dxa"/>
            <w:tcBorders>
              <w:top w:val="single" w:sz="4" w:space="0" w:color="auto"/>
              <w:left w:val="single" w:sz="4" w:space="0" w:color="auto"/>
              <w:bottom w:val="single" w:sz="4" w:space="0" w:color="auto"/>
              <w:right w:val="single" w:sz="4" w:space="0" w:color="auto"/>
            </w:tcBorders>
            <w:hideMark/>
          </w:tcPr>
          <w:p w14:paraId="1E913CFB" w14:textId="77777777" w:rsidR="00F50E9D" w:rsidRPr="005A5392" w:rsidRDefault="00F50E9D" w:rsidP="005A5392">
            <w:pPr>
              <w:pStyle w:val="TAC"/>
              <w:rPr>
                <w:ins w:id="32527" w:author="Lee, Daewon" w:date="2020-11-10T16:18:00Z"/>
                <w:sz w:val="16"/>
                <w:szCs w:val="18"/>
                <w:lang w:eastAsia="zh-CN"/>
              </w:rPr>
            </w:pPr>
            <w:ins w:id="32528" w:author="Lee, Daewon" w:date="2020-11-10T16:18:00Z">
              <w:r w:rsidRPr="005A5392">
                <w:rPr>
                  <w:sz w:val="16"/>
                  <w:szCs w:val="18"/>
                  <w:lang w:eastAsia="zh-CN"/>
                </w:rPr>
                <w:t>3930</w:t>
              </w:r>
            </w:ins>
          </w:p>
        </w:tc>
      </w:tr>
      <w:tr w:rsidR="00F50E9D" w14:paraId="5E223723" w14:textId="77777777" w:rsidTr="00F50E9D">
        <w:trPr>
          <w:trHeight w:val="176"/>
          <w:jc w:val="center"/>
          <w:ins w:id="32529"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7295A612" w14:textId="77777777" w:rsidR="00F50E9D" w:rsidRPr="005A5392" w:rsidRDefault="00F50E9D" w:rsidP="005A5392">
            <w:pPr>
              <w:pStyle w:val="TAC"/>
              <w:rPr>
                <w:ins w:id="32530" w:author="Lee, Daewon" w:date="2020-11-10T16:18:00Z"/>
                <w:sz w:val="16"/>
                <w:szCs w:val="18"/>
                <w:lang w:eastAsia="zh-CN"/>
              </w:rPr>
            </w:pPr>
          </w:p>
        </w:tc>
        <w:tc>
          <w:tcPr>
            <w:tcW w:w="960" w:type="dxa"/>
            <w:vMerge w:val="restart"/>
            <w:tcBorders>
              <w:top w:val="single" w:sz="4" w:space="0" w:color="auto"/>
              <w:left w:val="single" w:sz="4" w:space="0" w:color="auto"/>
              <w:bottom w:val="single" w:sz="4" w:space="0" w:color="auto"/>
              <w:right w:val="single" w:sz="4" w:space="0" w:color="auto"/>
            </w:tcBorders>
            <w:hideMark/>
          </w:tcPr>
          <w:p w14:paraId="7210FB45" w14:textId="77777777" w:rsidR="00F50E9D" w:rsidRPr="005A5392" w:rsidRDefault="00F50E9D" w:rsidP="005A5392">
            <w:pPr>
              <w:pStyle w:val="TAC"/>
              <w:rPr>
                <w:ins w:id="32531" w:author="Lee, Daewon" w:date="2020-11-10T16:18:00Z"/>
                <w:sz w:val="16"/>
                <w:szCs w:val="18"/>
                <w:lang w:eastAsia="zh-CN"/>
              </w:rPr>
            </w:pPr>
            <w:ins w:id="32532" w:author="Lee, Daewon" w:date="2020-11-10T16:18:00Z">
              <w:r w:rsidRPr="005A5392">
                <w:rPr>
                  <w:sz w:val="16"/>
                  <w:szCs w:val="18"/>
                  <w:lang w:eastAsia="zh-CN"/>
                </w:rPr>
                <w:t>DL delay (ms)</w:t>
              </w:r>
            </w:ins>
          </w:p>
        </w:tc>
        <w:tc>
          <w:tcPr>
            <w:tcW w:w="831" w:type="dxa"/>
            <w:tcBorders>
              <w:top w:val="single" w:sz="4" w:space="0" w:color="auto"/>
              <w:left w:val="single" w:sz="4" w:space="0" w:color="auto"/>
              <w:bottom w:val="single" w:sz="4" w:space="0" w:color="auto"/>
              <w:right w:val="single" w:sz="4" w:space="0" w:color="auto"/>
            </w:tcBorders>
            <w:hideMark/>
          </w:tcPr>
          <w:p w14:paraId="1084744A" w14:textId="77777777" w:rsidR="00F50E9D" w:rsidRPr="005A5392" w:rsidRDefault="00F50E9D" w:rsidP="005A5392">
            <w:pPr>
              <w:pStyle w:val="TAC"/>
              <w:rPr>
                <w:ins w:id="32533" w:author="Lee, Daewon" w:date="2020-11-10T16:18:00Z"/>
                <w:sz w:val="16"/>
                <w:szCs w:val="18"/>
                <w:lang w:eastAsia="zh-CN"/>
              </w:rPr>
            </w:pPr>
            <w:ins w:id="32534" w:author="Lee, Daewon" w:date="2020-11-10T16:18:00Z">
              <w:r w:rsidRPr="005A5392">
                <w:rPr>
                  <w:sz w:val="16"/>
                  <w:szCs w:val="18"/>
                  <w:lang w:eastAsia="zh-CN"/>
                </w:rPr>
                <w:t>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446DF5DA" w14:textId="77777777" w:rsidR="00F50E9D" w:rsidRPr="005A5392" w:rsidRDefault="00F50E9D" w:rsidP="005A5392">
            <w:pPr>
              <w:pStyle w:val="TAC"/>
              <w:rPr>
                <w:ins w:id="32535" w:author="Lee, Daewon" w:date="2020-11-10T16:18:00Z"/>
                <w:sz w:val="16"/>
                <w:szCs w:val="18"/>
                <w:lang w:eastAsia="zh-CN"/>
              </w:rPr>
            </w:pPr>
            <w:ins w:id="32536" w:author="Lee, Daewon" w:date="2020-11-10T16:18:00Z">
              <w:r w:rsidRPr="005A5392">
                <w:rPr>
                  <w:sz w:val="16"/>
                  <w:szCs w:val="18"/>
                  <w:lang w:eastAsia="zh-CN"/>
                </w:rPr>
                <w:t>11</w:t>
              </w:r>
            </w:ins>
          </w:p>
        </w:tc>
        <w:tc>
          <w:tcPr>
            <w:tcW w:w="865" w:type="dxa"/>
            <w:tcBorders>
              <w:top w:val="single" w:sz="4" w:space="0" w:color="auto"/>
              <w:left w:val="single" w:sz="4" w:space="0" w:color="auto"/>
              <w:bottom w:val="single" w:sz="4" w:space="0" w:color="auto"/>
              <w:right w:val="single" w:sz="4" w:space="0" w:color="auto"/>
            </w:tcBorders>
            <w:hideMark/>
          </w:tcPr>
          <w:p w14:paraId="497D8429" w14:textId="77777777" w:rsidR="00F50E9D" w:rsidRPr="005A5392" w:rsidRDefault="00F50E9D" w:rsidP="005A5392">
            <w:pPr>
              <w:pStyle w:val="TAC"/>
              <w:rPr>
                <w:ins w:id="32537" w:author="Lee, Daewon" w:date="2020-11-10T16:18:00Z"/>
                <w:sz w:val="16"/>
                <w:szCs w:val="18"/>
                <w:lang w:eastAsia="zh-CN"/>
              </w:rPr>
            </w:pPr>
            <w:ins w:id="32538" w:author="Lee, Daewon" w:date="2020-11-10T16:18:00Z">
              <w:r w:rsidRPr="005A5392">
                <w:rPr>
                  <w:sz w:val="16"/>
                  <w:szCs w:val="18"/>
                  <w:lang w:eastAsia="zh-CN"/>
                </w:rPr>
                <w:t>13</w:t>
              </w:r>
            </w:ins>
          </w:p>
        </w:tc>
        <w:tc>
          <w:tcPr>
            <w:tcW w:w="693" w:type="dxa"/>
            <w:tcBorders>
              <w:top w:val="single" w:sz="4" w:space="0" w:color="auto"/>
              <w:left w:val="single" w:sz="4" w:space="0" w:color="auto"/>
              <w:bottom w:val="single" w:sz="4" w:space="0" w:color="auto"/>
              <w:right w:val="single" w:sz="4" w:space="0" w:color="auto"/>
            </w:tcBorders>
            <w:hideMark/>
          </w:tcPr>
          <w:p w14:paraId="6F43FC2C" w14:textId="77777777" w:rsidR="00F50E9D" w:rsidRPr="005A5392" w:rsidRDefault="00F50E9D" w:rsidP="005A5392">
            <w:pPr>
              <w:pStyle w:val="TAC"/>
              <w:rPr>
                <w:ins w:id="32539" w:author="Lee, Daewon" w:date="2020-11-10T16:18:00Z"/>
                <w:sz w:val="16"/>
                <w:szCs w:val="18"/>
                <w:lang w:eastAsia="zh-CN"/>
              </w:rPr>
            </w:pPr>
            <w:ins w:id="32540" w:author="Lee, Daewon" w:date="2020-11-10T16:18:00Z">
              <w:r w:rsidRPr="005A5392">
                <w:rPr>
                  <w:sz w:val="16"/>
                  <w:szCs w:val="18"/>
                  <w:lang w:eastAsia="zh-CN"/>
                </w:rPr>
                <w:t>16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1E2E17AD" w14:textId="77777777" w:rsidR="00F50E9D" w:rsidRPr="005A5392" w:rsidRDefault="00F50E9D" w:rsidP="005A5392">
            <w:pPr>
              <w:pStyle w:val="TAC"/>
              <w:rPr>
                <w:ins w:id="32541" w:author="Lee, Daewon" w:date="2020-11-10T16:18:00Z"/>
                <w:sz w:val="16"/>
                <w:szCs w:val="18"/>
                <w:lang w:eastAsia="zh-CN"/>
              </w:rPr>
            </w:pPr>
            <w:ins w:id="32542" w:author="Lee, Daewon" w:date="2020-11-10T16:18:00Z">
              <w:r w:rsidRPr="005A5392">
                <w:rPr>
                  <w:sz w:val="16"/>
                  <w:szCs w:val="18"/>
                  <w:lang w:eastAsia="zh-CN"/>
                </w:rPr>
                <w:t>12</w:t>
              </w:r>
            </w:ins>
          </w:p>
        </w:tc>
        <w:tc>
          <w:tcPr>
            <w:tcW w:w="835" w:type="dxa"/>
            <w:tcBorders>
              <w:top w:val="single" w:sz="4" w:space="0" w:color="auto"/>
              <w:left w:val="single" w:sz="4" w:space="0" w:color="auto"/>
              <w:bottom w:val="single" w:sz="4" w:space="0" w:color="auto"/>
              <w:right w:val="single" w:sz="4" w:space="0" w:color="auto"/>
            </w:tcBorders>
            <w:hideMark/>
          </w:tcPr>
          <w:p w14:paraId="694F0CB4" w14:textId="77777777" w:rsidR="00F50E9D" w:rsidRPr="005A5392" w:rsidRDefault="00F50E9D" w:rsidP="005A5392">
            <w:pPr>
              <w:pStyle w:val="TAC"/>
              <w:rPr>
                <w:ins w:id="32543" w:author="Lee, Daewon" w:date="2020-11-10T16:18:00Z"/>
                <w:sz w:val="16"/>
                <w:szCs w:val="18"/>
                <w:lang w:eastAsia="zh-CN"/>
              </w:rPr>
            </w:pPr>
            <w:ins w:id="32544" w:author="Lee, Daewon" w:date="2020-11-10T16:18:00Z">
              <w:r w:rsidRPr="005A5392">
                <w:rPr>
                  <w:sz w:val="16"/>
                  <w:szCs w:val="18"/>
                  <w:lang w:eastAsia="zh-CN"/>
                </w:rPr>
                <w:t>14</w:t>
              </w:r>
            </w:ins>
          </w:p>
        </w:tc>
        <w:tc>
          <w:tcPr>
            <w:tcW w:w="722" w:type="dxa"/>
            <w:tcBorders>
              <w:top w:val="single" w:sz="4" w:space="0" w:color="auto"/>
              <w:left w:val="single" w:sz="4" w:space="0" w:color="auto"/>
              <w:bottom w:val="single" w:sz="4" w:space="0" w:color="auto"/>
              <w:right w:val="single" w:sz="4" w:space="0" w:color="auto"/>
            </w:tcBorders>
            <w:hideMark/>
          </w:tcPr>
          <w:p w14:paraId="18A752D3" w14:textId="77777777" w:rsidR="00F50E9D" w:rsidRPr="005A5392" w:rsidRDefault="00F50E9D" w:rsidP="005A5392">
            <w:pPr>
              <w:pStyle w:val="TAC"/>
              <w:rPr>
                <w:ins w:id="32545" w:author="Lee, Daewon" w:date="2020-11-10T16:18:00Z"/>
                <w:sz w:val="16"/>
                <w:szCs w:val="18"/>
                <w:lang w:eastAsia="zh-CN"/>
              </w:rPr>
            </w:pPr>
            <w:ins w:id="32546" w:author="Lee, Daewon" w:date="2020-11-10T16:18:00Z">
              <w:r w:rsidRPr="005A5392">
                <w:rPr>
                  <w:sz w:val="16"/>
                  <w:szCs w:val="18"/>
                  <w:lang w:eastAsia="zh-CN"/>
                </w:rPr>
                <w:t>19</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66211EAC" w14:textId="77777777" w:rsidR="00F50E9D" w:rsidRPr="005A5392" w:rsidRDefault="00F50E9D" w:rsidP="005A5392">
            <w:pPr>
              <w:pStyle w:val="TAC"/>
              <w:rPr>
                <w:ins w:id="32547" w:author="Lee, Daewon" w:date="2020-11-10T16:18:00Z"/>
                <w:sz w:val="16"/>
                <w:szCs w:val="18"/>
                <w:lang w:eastAsia="zh-CN"/>
              </w:rPr>
            </w:pPr>
            <w:ins w:id="32548" w:author="Lee, Daewon" w:date="2020-11-10T16:18:00Z">
              <w:r w:rsidRPr="005A5392">
                <w:rPr>
                  <w:sz w:val="16"/>
                  <w:szCs w:val="18"/>
                  <w:lang w:eastAsia="zh-CN"/>
                </w:rPr>
                <w:t>12</w:t>
              </w:r>
            </w:ins>
          </w:p>
        </w:tc>
        <w:tc>
          <w:tcPr>
            <w:tcW w:w="826" w:type="dxa"/>
            <w:tcBorders>
              <w:top w:val="single" w:sz="4" w:space="0" w:color="auto"/>
              <w:left w:val="single" w:sz="4" w:space="0" w:color="auto"/>
              <w:bottom w:val="single" w:sz="4" w:space="0" w:color="auto"/>
              <w:right w:val="single" w:sz="4" w:space="0" w:color="auto"/>
            </w:tcBorders>
            <w:hideMark/>
          </w:tcPr>
          <w:p w14:paraId="1FA2AB44" w14:textId="77777777" w:rsidR="00F50E9D" w:rsidRPr="005A5392" w:rsidRDefault="00F50E9D" w:rsidP="005A5392">
            <w:pPr>
              <w:pStyle w:val="TAC"/>
              <w:rPr>
                <w:ins w:id="32549" w:author="Lee, Daewon" w:date="2020-11-10T16:18:00Z"/>
                <w:sz w:val="16"/>
                <w:szCs w:val="18"/>
                <w:lang w:eastAsia="zh-CN"/>
              </w:rPr>
            </w:pPr>
            <w:ins w:id="32550" w:author="Lee, Daewon" w:date="2020-11-10T16:18:00Z">
              <w:r w:rsidRPr="005A5392">
                <w:rPr>
                  <w:sz w:val="16"/>
                  <w:szCs w:val="18"/>
                  <w:lang w:eastAsia="zh-CN"/>
                </w:rPr>
                <w:t>14</w:t>
              </w:r>
            </w:ins>
          </w:p>
        </w:tc>
        <w:tc>
          <w:tcPr>
            <w:tcW w:w="752" w:type="dxa"/>
            <w:tcBorders>
              <w:top w:val="single" w:sz="4" w:space="0" w:color="auto"/>
              <w:left w:val="single" w:sz="4" w:space="0" w:color="auto"/>
              <w:bottom w:val="single" w:sz="4" w:space="0" w:color="auto"/>
              <w:right w:val="single" w:sz="4" w:space="0" w:color="auto"/>
            </w:tcBorders>
            <w:hideMark/>
          </w:tcPr>
          <w:p w14:paraId="3E911011" w14:textId="77777777" w:rsidR="00F50E9D" w:rsidRPr="005A5392" w:rsidRDefault="00F50E9D" w:rsidP="005A5392">
            <w:pPr>
              <w:pStyle w:val="TAC"/>
              <w:rPr>
                <w:ins w:id="32551" w:author="Lee, Daewon" w:date="2020-11-10T16:18:00Z"/>
                <w:sz w:val="16"/>
                <w:szCs w:val="18"/>
                <w:lang w:eastAsia="zh-CN"/>
              </w:rPr>
            </w:pPr>
            <w:ins w:id="32552" w:author="Lee, Daewon" w:date="2020-11-10T16:18:00Z">
              <w:r w:rsidRPr="005A5392">
                <w:rPr>
                  <w:sz w:val="16"/>
                  <w:szCs w:val="18"/>
                  <w:lang w:eastAsia="zh-CN"/>
                </w:rPr>
                <w:t>18</w:t>
              </w:r>
            </w:ins>
          </w:p>
        </w:tc>
      </w:tr>
      <w:tr w:rsidR="00F50E9D" w14:paraId="05916C68" w14:textId="77777777" w:rsidTr="00F50E9D">
        <w:trPr>
          <w:trHeight w:val="176"/>
          <w:jc w:val="center"/>
          <w:ins w:id="32553"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61AA272F" w14:textId="77777777" w:rsidR="00F50E9D" w:rsidRPr="005A5392" w:rsidRDefault="00F50E9D" w:rsidP="005A5392">
            <w:pPr>
              <w:pStyle w:val="TAC"/>
              <w:rPr>
                <w:ins w:id="32554"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57AE1E60" w14:textId="77777777" w:rsidR="00F50E9D" w:rsidRPr="005A5392" w:rsidRDefault="00F50E9D" w:rsidP="005A5392">
            <w:pPr>
              <w:pStyle w:val="TAC"/>
              <w:rPr>
                <w:ins w:id="32555"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4DD01CB8" w14:textId="77777777" w:rsidR="00F50E9D" w:rsidRPr="005A5392" w:rsidRDefault="00F50E9D" w:rsidP="005A5392">
            <w:pPr>
              <w:pStyle w:val="TAC"/>
              <w:rPr>
                <w:ins w:id="32556" w:author="Lee, Daewon" w:date="2020-11-10T16:18:00Z"/>
                <w:sz w:val="16"/>
                <w:szCs w:val="18"/>
                <w:lang w:eastAsia="zh-CN"/>
              </w:rPr>
            </w:pPr>
            <w:ins w:id="32557" w:author="Lee, Daewon" w:date="2020-11-10T16:18:00Z">
              <w:r w:rsidRPr="005A5392">
                <w:rPr>
                  <w:sz w:val="16"/>
                  <w:szCs w:val="18"/>
                  <w:lang w:eastAsia="zh-CN"/>
                </w:rPr>
                <w:t>50%ile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43EAA280" w14:textId="77777777" w:rsidR="00F50E9D" w:rsidRPr="005A5392" w:rsidRDefault="00F50E9D" w:rsidP="005A5392">
            <w:pPr>
              <w:pStyle w:val="TAC"/>
              <w:rPr>
                <w:ins w:id="32558" w:author="Lee, Daewon" w:date="2020-11-10T16:18:00Z"/>
                <w:sz w:val="16"/>
                <w:szCs w:val="18"/>
                <w:lang w:eastAsia="zh-CN"/>
              </w:rPr>
            </w:pPr>
            <w:ins w:id="32559" w:author="Lee, Daewon" w:date="2020-11-10T16:18:00Z">
              <w:r w:rsidRPr="005A5392">
                <w:rPr>
                  <w:sz w:val="16"/>
                  <w:szCs w:val="18"/>
                  <w:lang w:eastAsia="zh-CN"/>
                </w:rPr>
                <w:t>22</w:t>
              </w:r>
            </w:ins>
          </w:p>
        </w:tc>
        <w:tc>
          <w:tcPr>
            <w:tcW w:w="865" w:type="dxa"/>
            <w:tcBorders>
              <w:top w:val="single" w:sz="4" w:space="0" w:color="auto"/>
              <w:left w:val="single" w:sz="4" w:space="0" w:color="auto"/>
              <w:bottom w:val="single" w:sz="4" w:space="0" w:color="auto"/>
              <w:right w:val="single" w:sz="4" w:space="0" w:color="auto"/>
            </w:tcBorders>
            <w:hideMark/>
          </w:tcPr>
          <w:p w14:paraId="1B68D24F" w14:textId="77777777" w:rsidR="00F50E9D" w:rsidRPr="005A5392" w:rsidRDefault="00F50E9D" w:rsidP="005A5392">
            <w:pPr>
              <w:pStyle w:val="TAC"/>
              <w:rPr>
                <w:ins w:id="32560" w:author="Lee, Daewon" w:date="2020-11-10T16:18:00Z"/>
                <w:sz w:val="16"/>
                <w:szCs w:val="18"/>
                <w:lang w:eastAsia="zh-CN"/>
              </w:rPr>
            </w:pPr>
            <w:ins w:id="32561" w:author="Lee, Daewon" w:date="2020-11-10T16:18:00Z">
              <w:r w:rsidRPr="005A5392">
                <w:rPr>
                  <w:sz w:val="16"/>
                  <w:szCs w:val="18"/>
                  <w:lang w:eastAsia="zh-CN"/>
                </w:rPr>
                <w:t>37</w:t>
              </w:r>
            </w:ins>
          </w:p>
        </w:tc>
        <w:tc>
          <w:tcPr>
            <w:tcW w:w="693" w:type="dxa"/>
            <w:tcBorders>
              <w:top w:val="single" w:sz="4" w:space="0" w:color="auto"/>
              <w:left w:val="single" w:sz="4" w:space="0" w:color="auto"/>
              <w:bottom w:val="single" w:sz="4" w:space="0" w:color="auto"/>
              <w:right w:val="single" w:sz="4" w:space="0" w:color="auto"/>
            </w:tcBorders>
            <w:hideMark/>
          </w:tcPr>
          <w:p w14:paraId="1F58D0F5" w14:textId="77777777" w:rsidR="00F50E9D" w:rsidRPr="005A5392" w:rsidRDefault="00F50E9D" w:rsidP="005A5392">
            <w:pPr>
              <w:pStyle w:val="TAC"/>
              <w:rPr>
                <w:ins w:id="32562" w:author="Lee, Daewon" w:date="2020-11-10T16:18:00Z"/>
                <w:sz w:val="16"/>
                <w:szCs w:val="18"/>
                <w:lang w:eastAsia="zh-CN"/>
              </w:rPr>
            </w:pPr>
            <w:ins w:id="32563" w:author="Lee, Daewon" w:date="2020-11-10T16:18:00Z">
              <w:r w:rsidRPr="005A5392">
                <w:rPr>
                  <w:sz w:val="16"/>
                  <w:szCs w:val="18"/>
                  <w:lang w:eastAsia="zh-CN"/>
                </w:rPr>
                <w:t>72</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D54F995" w14:textId="77777777" w:rsidR="00F50E9D" w:rsidRPr="005A5392" w:rsidRDefault="00F50E9D" w:rsidP="005A5392">
            <w:pPr>
              <w:pStyle w:val="TAC"/>
              <w:rPr>
                <w:ins w:id="32564" w:author="Lee, Daewon" w:date="2020-11-10T16:18:00Z"/>
                <w:sz w:val="16"/>
                <w:szCs w:val="18"/>
                <w:lang w:eastAsia="zh-CN"/>
              </w:rPr>
            </w:pPr>
            <w:ins w:id="32565" w:author="Lee, Daewon" w:date="2020-11-10T16:18:00Z">
              <w:r w:rsidRPr="005A5392">
                <w:rPr>
                  <w:sz w:val="16"/>
                  <w:szCs w:val="18"/>
                  <w:lang w:eastAsia="zh-CN"/>
                </w:rPr>
                <w:t>25</w:t>
              </w:r>
            </w:ins>
          </w:p>
        </w:tc>
        <w:tc>
          <w:tcPr>
            <w:tcW w:w="835" w:type="dxa"/>
            <w:tcBorders>
              <w:top w:val="single" w:sz="4" w:space="0" w:color="auto"/>
              <w:left w:val="single" w:sz="4" w:space="0" w:color="auto"/>
              <w:bottom w:val="single" w:sz="4" w:space="0" w:color="auto"/>
              <w:right w:val="single" w:sz="4" w:space="0" w:color="auto"/>
            </w:tcBorders>
            <w:hideMark/>
          </w:tcPr>
          <w:p w14:paraId="2FF793E9" w14:textId="77777777" w:rsidR="00F50E9D" w:rsidRPr="005A5392" w:rsidRDefault="00F50E9D" w:rsidP="005A5392">
            <w:pPr>
              <w:pStyle w:val="TAC"/>
              <w:rPr>
                <w:ins w:id="32566" w:author="Lee, Daewon" w:date="2020-11-10T16:18:00Z"/>
                <w:sz w:val="16"/>
                <w:szCs w:val="18"/>
                <w:lang w:eastAsia="zh-CN"/>
              </w:rPr>
            </w:pPr>
            <w:ins w:id="32567" w:author="Lee, Daewon" w:date="2020-11-10T16:18:00Z">
              <w:r w:rsidRPr="005A5392">
                <w:rPr>
                  <w:sz w:val="16"/>
                  <w:szCs w:val="18"/>
                  <w:lang w:eastAsia="zh-CN"/>
                </w:rPr>
                <w:t>44</w:t>
              </w:r>
            </w:ins>
          </w:p>
        </w:tc>
        <w:tc>
          <w:tcPr>
            <w:tcW w:w="722" w:type="dxa"/>
            <w:tcBorders>
              <w:top w:val="single" w:sz="4" w:space="0" w:color="auto"/>
              <w:left w:val="single" w:sz="4" w:space="0" w:color="auto"/>
              <w:bottom w:val="single" w:sz="4" w:space="0" w:color="auto"/>
              <w:right w:val="single" w:sz="4" w:space="0" w:color="auto"/>
            </w:tcBorders>
            <w:hideMark/>
          </w:tcPr>
          <w:p w14:paraId="47F20FC3" w14:textId="77777777" w:rsidR="00F50E9D" w:rsidRPr="005A5392" w:rsidRDefault="00F50E9D" w:rsidP="005A5392">
            <w:pPr>
              <w:pStyle w:val="TAC"/>
              <w:rPr>
                <w:ins w:id="32568" w:author="Lee, Daewon" w:date="2020-11-10T16:18:00Z"/>
                <w:sz w:val="16"/>
                <w:szCs w:val="18"/>
                <w:lang w:eastAsia="zh-CN"/>
              </w:rPr>
            </w:pPr>
            <w:ins w:id="32569" w:author="Lee, Daewon" w:date="2020-11-10T16:18:00Z">
              <w:r w:rsidRPr="005A5392">
                <w:rPr>
                  <w:sz w:val="16"/>
                  <w:szCs w:val="18"/>
                  <w:lang w:eastAsia="zh-CN"/>
                </w:rPr>
                <w:t>88</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C537592" w14:textId="77777777" w:rsidR="00F50E9D" w:rsidRPr="005A5392" w:rsidRDefault="00F50E9D" w:rsidP="005A5392">
            <w:pPr>
              <w:pStyle w:val="TAC"/>
              <w:rPr>
                <w:ins w:id="32570" w:author="Lee, Daewon" w:date="2020-11-10T16:18:00Z"/>
                <w:sz w:val="16"/>
                <w:szCs w:val="18"/>
                <w:lang w:eastAsia="zh-CN"/>
              </w:rPr>
            </w:pPr>
            <w:ins w:id="32571" w:author="Lee, Daewon" w:date="2020-11-10T16:18:00Z">
              <w:r w:rsidRPr="005A5392">
                <w:rPr>
                  <w:sz w:val="16"/>
                  <w:szCs w:val="18"/>
                  <w:lang w:eastAsia="zh-CN"/>
                </w:rPr>
                <w:t>24</w:t>
              </w:r>
            </w:ins>
          </w:p>
        </w:tc>
        <w:tc>
          <w:tcPr>
            <w:tcW w:w="826" w:type="dxa"/>
            <w:tcBorders>
              <w:top w:val="single" w:sz="4" w:space="0" w:color="auto"/>
              <w:left w:val="single" w:sz="4" w:space="0" w:color="auto"/>
              <w:bottom w:val="single" w:sz="4" w:space="0" w:color="auto"/>
              <w:right w:val="single" w:sz="4" w:space="0" w:color="auto"/>
            </w:tcBorders>
            <w:hideMark/>
          </w:tcPr>
          <w:p w14:paraId="18D231B1" w14:textId="77777777" w:rsidR="00F50E9D" w:rsidRPr="005A5392" w:rsidRDefault="00F50E9D" w:rsidP="005A5392">
            <w:pPr>
              <w:pStyle w:val="TAC"/>
              <w:rPr>
                <w:ins w:id="32572" w:author="Lee, Daewon" w:date="2020-11-10T16:18:00Z"/>
                <w:sz w:val="16"/>
                <w:szCs w:val="18"/>
                <w:lang w:eastAsia="zh-CN"/>
              </w:rPr>
            </w:pPr>
            <w:ins w:id="32573" w:author="Lee, Daewon" w:date="2020-11-10T16:18:00Z">
              <w:r w:rsidRPr="005A5392">
                <w:rPr>
                  <w:sz w:val="16"/>
                  <w:szCs w:val="18"/>
                  <w:lang w:eastAsia="zh-CN"/>
                </w:rPr>
                <w:t>40</w:t>
              </w:r>
            </w:ins>
          </w:p>
        </w:tc>
        <w:tc>
          <w:tcPr>
            <w:tcW w:w="752" w:type="dxa"/>
            <w:tcBorders>
              <w:top w:val="single" w:sz="4" w:space="0" w:color="auto"/>
              <w:left w:val="single" w:sz="4" w:space="0" w:color="auto"/>
              <w:bottom w:val="single" w:sz="4" w:space="0" w:color="auto"/>
              <w:right w:val="single" w:sz="4" w:space="0" w:color="auto"/>
            </w:tcBorders>
            <w:hideMark/>
          </w:tcPr>
          <w:p w14:paraId="52C909FF" w14:textId="77777777" w:rsidR="00F50E9D" w:rsidRPr="005A5392" w:rsidRDefault="00F50E9D" w:rsidP="005A5392">
            <w:pPr>
              <w:pStyle w:val="TAC"/>
              <w:rPr>
                <w:ins w:id="32574" w:author="Lee, Daewon" w:date="2020-11-10T16:18:00Z"/>
                <w:sz w:val="16"/>
                <w:szCs w:val="18"/>
                <w:lang w:eastAsia="zh-CN"/>
              </w:rPr>
            </w:pPr>
            <w:ins w:id="32575" w:author="Lee, Daewon" w:date="2020-11-10T16:18:00Z">
              <w:r w:rsidRPr="005A5392">
                <w:rPr>
                  <w:sz w:val="16"/>
                  <w:szCs w:val="18"/>
                  <w:lang w:eastAsia="zh-CN"/>
                </w:rPr>
                <w:t>81</w:t>
              </w:r>
            </w:ins>
          </w:p>
        </w:tc>
      </w:tr>
      <w:tr w:rsidR="00F50E9D" w14:paraId="20655E3B" w14:textId="77777777" w:rsidTr="00F50E9D">
        <w:trPr>
          <w:trHeight w:val="176"/>
          <w:jc w:val="center"/>
          <w:ins w:id="32576"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36F8936B" w14:textId="77777777" w:rsidR="00F50E9D" w:rsidRPr="005A5392" w:rsidRDefault="00F50E9D" w:rsidP="005A5392">
            <w:pPr>
              <w:pStyle w:val="TAC"/>
              <w:rPr>
                <w:ins w:id="32577"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793C4E34" w14:textId="77777777" w:rsidR="00F50E9D" w:rsidRPr="005A5392" w:rsidRDefault="00F50E9D" w:rsidP="005A5392">
            <w:pPr>
              <w:pStyle w:val="TAC"/>
              <w:rPr>
                <w:ins w:id="32578"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19911508" w14:textId="77777777" w:rsidR="00F50E9D" w:rsidRPr="005A5392" w:rsidRDefault="00F50E9D" w:rsidP="005A5392">
            <w:pPr>
              <w:pStyle w:val="TAC"/>
              <w:rPr>
                <w:ins w:id="32579" w:author="Lee, Daewon" w:date="2020-11-10T16:18:00Z"/>
                <w:sz w:val="16"/>
                <w:szCs w:val="18"/>
                <w:lang w:eastAsia="zh-CN"/>
              </w:rPr>
            </w:pPr>
            <w:ins w:id="32580" w:author="Lee, Daewon" w:date="2020-11-10T16:18:00Z">
              <w:r w:rsidRPr="005A5392">
                <w:rPr>
                  <w:sz w:val="16"/>
                  <w:szCs w:val="18"/>
                  <w:lang w:eastAsia="zh-CN"/>
                </w:rPr>
                <w:t>95%ile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6DE09C5C" w14:textId="77777777" w:rsidR="00F50E9D" w:rsidRPr="005A5392" w:rsidRDefault="00F50E9D" w:rsidP="005A5392">
            <w:pPr>
              <w:pStyle w:val="TAC"/>
              <w:rPr>
                <w:ins w:id="32581" w:author="Lee, Daewon" w:date="2020-11-10T16:18:00Z"/>
                <w:sz w:val="16"/>
                <w:szCs w:val="18"/>
                <w:lang w:eastAsia="zh-CN"/>
              </w:rPr>
            </w:pPr>
            <w:ins w:id="32582" w:author="Lee, Daewon" w:date="2020-11-10T16:18:00Z">
              <w:r w:rsidRPr="005A5392">
                <w:rPr>
                  <w:sz w:val="16"/>
                  <w:szCs w:val="18"/>
                  <w:lang w:eastAsia="zh-CN"/>
                </w:rPr>
                <w:t>82</w:t>
              </w:r>
            </w:ins>
          </w:p>
        </w:tc>
        <w:tc>
          <w:tcPr>
            <w:tcW w:w="865" w:type="dxa"/>
            <w:tcBorders>
              <w:top w:val="single" w:sz="4" w:space="0" w:color="auto"/>
              <w:left w:val="single" w:sz="4" w:space="0" w:color="auto"/>
              <w:bottom w:val="single" w:sz="4" w:space="0" w:color="auto"/>
              <w:right w:val="single" w:sz="4" w:space="0" w:color="auto"/>
            </w:tcBorders>
            <w:hideMark/>
          </w:tcPr>
          <w:p w14:paraId="5CDB6810" w14:textId="77777777" w:rsidR="00F50E9D" w:rsidRPr="005A5392" w:rsidRDefault="00F50E9D" w:rsidP="005A5392">
            <w:pPr>
              <w:pStyle w:val="TAC"/>
              <w:rPr>
                <w:ins w:id="32583" w:author="Lee, Daewon" w:date="2020-11-10T16:18:00Z"/>
                <w:sz w:val="16"/>
                <w:szCs w:val="18"/>
                <w:lang w:eastAsia="zh-CN"/>
              </w:rPr>
            </w:pPr>
            <w:ins w:id="32584" w:author="Lee, Daewon" w:date="2020-11-10T16:18:00Z">
              <w:r w:rsidRPr="005A5392">
                <w:rPr>
                  <w:sz w:val="16"/>
                  <w:szCs w:val="18"/>
                  <w:lang w:eastAsia="zh-CN"/>
                </w:rPr>
                <w:t>239</w:t>
              </w:r>
            </w:ins>
          </w:p>
        </w:tc>
        <w:tc>
          <w:tcPr>
            <w:tcW w:w="693" w:type="dxa"/>
            <w:tcBorders>
              <w:top w:val="single" w:sz="4" w:space="0" w:color="auto"/>
              <w:left w:val="single" w:sz="4" w:space="0" w:color="auto"/>
              <w:bottom w:val="single" w:sz="4" w:space="0" w:color="auto"/>
              <w:right w:val="single" w:sz="4" w:space="0" w:color="auto"/>
            </w:tcBorders>
            <w:hideMark/>
          </w:tcPr>
          <w:p w14:paraId="6834045A" w14:textId="77777777" w:rsidR="00F50E9D" w:rsidRPr="005A5392" w:rsidRDefault="00F50E9D" w:rsidP="005A5392">
            <w:pPr>
              <w:pStyle w:val="TAC"/>
              <w:rPr>
                <w:ins w:id="32585" w:author="Lee, Daewon" w:date="2020-11-10T16:18:00Z"/>
                <w:sz w:val="16"/>
                <w:szCs w:val="18"/>
                <w:lang w:eastAsia="zh-CN"/>
              </w:rPr>
            </w:pPr>
            <w:ins w:id="32586" w:author="Lee, Daewon" w:date="2020-11-10T16:18:00Z">
              <w:r w:rsidRPr="005A5392">
                <w:rPr>
                  <w:sz w:val="16"/>
                  <w:szCs w:val="18"/>
                  <w:lang w:eastAsia="zh-CN"/>
                </w:rPr>
                <w:t>524</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E97E908" w14:textId="77777777" w:rsidR="00F50E9D" w:rsidRPr="005A5392" w:rsidRDefault="00F50E9D" w:rsidP="005A5392">
            <w:pPr>
              <w:pStyle w:val="TAC"/>
              <w:rPr>
                <w:ins w:id="32587" w:author="Lee, Daewon" w:date="2020-11-10T16:18:00Z"/>
                <w:sz w:val="16"/>
                <w:szCs w:val="18"/>
                <w:lang w:eastAsia="zh-CN"/>
              </w:rPr>
            </w:pPr>
            <w:ins w:id="32588" w:author="Lee, Daewon" w:date="2020-11-10T16:18:00Z">
              <w:r w:rsidRPr="005A5392">
                <w:rPr>
                  <w:sz w:val="16"/>
                  <w:szCs w:val="18"/>
                  <w:lang w:eastAsia="zh-CN"/>
                </w:rPr>
                <w:t>90</w:t>
              </w:r>
            </w:ins>
          </w:p>
        </w:tc>
        <w:tc>
          <w:tcPr>
            <w:tcW w:w="835" w:type="dxa"/>
            <w:tcBorders>
              <w:top w:val="single" w:sz="4" w:space="0" w:color="auto"/>
              <w:left w:val="single" w:sz="4" w:space="0" w:color="auto"/>
              <w:bottom w:val="single" w:sz="4" w:space="0" w:color="auto"/>
              <w:right w:val="single" w:sz="4" w:space="0" w:color="auto"/>
            </w:tcBorders>
            <w:hideMark/>
          </w:tcPr>
          <w:p w14:paraId="14D3A6CF" w14:textId="77777777" w:rsidR="00F50E9D" w:rsidRPr="005A5392" w:rsidRDefault="00F50E9D" w:rsidP="005A5392">
            <w:pPr>
              <w:pStyle w:val="TAC"/>
              <w:rPr>
                <w:ins w:id="32589" w:author="Lee, Daewon" w:date="2020-11-10T16:18:00Z"/>
                <w:sz w:val="16"/>
                <w:szCs w:val="18"/>
                <w:lang w:eastAsia="zh-CN"/>
              </w:rPr>
            </w:pPr>
            <w:ins w:id="32590" w:author="Lee, Daewon" w:date="2020-11-10T16:18:00Z">
              <w:r w:rsidRPr="005A5392">
                <w:rPr>
                  <w:sz w:val="16"/>
                  <w:szCs w:val="18"/>
                  <w:lang w:eastAsia="zh-CN"/>
                </w:rPr>
                <w:t>251</w:t>
              </w:r>
            </w:ins>
          </w:p>
        </w:tc>
        <w:tc>
          <w:tcPr>
            <w:tcW w:w="722" w:type="dxa"/>
            <w:tcBorders>
              <w:top w:val="single" w:sz="4" w:space="0" w:color="auto"/>
              <w:left w:val="single" w:sz="4" w:space="0" w:color="auto"/>
              <w:bottom w:val="single" w:sz="4" w:space="0" w:color="auto"/>
              <w:right w:val="single" w:sz="4" w:space="0" w:color="auto"/>
            </w:tcBorders>
            <w:hideMark/>
          </w:tcPr>
          <w:p w14:paraId="16B310F1" w14:textId="77777777" w:rsidR="00F50E9D" w:rsidRPr="005A5392" w:rsidRDefault="00F50E9D" w:rsidP="005A5392">
            <w:pPr>
              <w:pStyle w:val="TAC"/>
              <w:rPr>
                <w:ins w:id="32591" w:author="Lee, Daewon" w:date="2020-11-10T16:18:00Z"/>
                <w:sz w:val="16"/>
                <w:szCs w:val="18"/>
                <w:lang w:eastAsia="zh-CN"/>
              </w:rPr>
            </w:pPr>
            <w:ins w:id="32592" w:author="Lee, Daewon" w:date="2020-11-10T16:18:00Z">
              <w:r w:rsidRPr="005A5392">
                <w:rPr>
                  <w:sz w:val="16"/>
                  <w:szCs w:val="18"/>
                  <w:lang w:eastAsia="zh-CN"/>
                </w:rPr>
                <w:t>617</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6E9DBACD" w14:textId="77777777" w:rsidR="00F50E9D" w:rsidRPr="005A5392" w:rsidRDefault="00F50E9D" w:rsidP="005A5392">
            <w:pPr>
              <w:pStyle w:val="TAC"/>
              <w:rPr>
                <w:ins w:id="32593" w:author="Lee, Daewon" w:date="2020-11-10T16:18:00Z"/>
                <w:sz w:val="16"/>
                <w:szCs w:val="18"/>
                <w:lang w:eastAsia="zh-CN"/>
              </w:rPr>
            </w:pPr>
            <w:ins w:id="32594" w:author="Lee, Daewon" w:date="2020-11-10T16:18:00Z">
              <w:r w:rsidRPr="005A5392">
                <w:rPr>
                  <w:sz w:val="16"/>
                  <w:szCs w:val="18"/>
                  <w:lang w:eastAsia="zh-CN"/>
                </w:rPr>
                <w:t>78</w:t>
              </w:r>
            </w:ins>
          </w:p>
        </w:tc>
        <w:tc>
          <w:tcPr>
            <w:tcW w:w="826" w:type="dxa"/>
            <w:tcBorders>
              <w:top w:val="single" w:sz="4" w:space="0" w:color="auto"/>
              <w:left w:val="single" w:sz="4" w:space="0" w:color="auto"/>
              <w:bottom w:val="single" w:sz="4" w:space="0" w:color="auto"/>
              <w:right w:val="single" w:sz="4" w:space="0" w:color="auto"/>
            </w:tcBorders>
            <w:hideMark/>
          </w:tcPr>
          <w:p w14:paraId="34142EBA" w14:textId="77777777" w:rsidR="00F50E9D" w:rsidRPr="005A5392" w:rsidRDefault="00F50E9D" w:rsidP="005A5392">
            <w:pPr>
              <w:pStyle w:val="TAC"/>
              <w:rPr>
                <w:ins w:id="32595" w:author="Lee, Daewon" w:date="2020-11-10T16:18:00Z"/>
                <w:sz w:val="16"/>
                <w:szCs w:val="18"/>
                <w:lang w:eastAsia="zh-CN"/>
              </w:rPr>
            </w:pPr>
            <w:ins w:id="32596" w:author="Lee, Daewon" w:date="2020-11-10T16:18:00Z">
              <w:r w:rsidRPr="005A5392">
                <w:rPr>
                  <w:sz w:val="16"/>
                  <w:szCs w:val="18"/>
                  <w:lang w:eastAsia="zh-CN"/>
                </w:rPr>
                <w:t>205</w:t>
              </w:r>
            </w:ins>
          </w:p>
        </w:tc>
        <w:tc>
          <w:tcPr>
            <w:tcW w:w="752" w:type="dxa"/>
            <w:tcBorders>
              <w:top w:val="single" w:sz="4" w:space="0" w:color="auto"/>
              <w:left w:val="single" w:sz="4" w:space="0" w:color="auto"/>
              <w:bottom w:val="single" w:sz="4" w:space="0" w:color="auto"/>
              <w:right w:val="single" w:sz="4" w:space="0" w:color="auto"/>
            </w:tcBorders>
            <w:hideMark/>
          </w:tcPr>
          <w:p w14:paraId="055170E9" w14:textId="77777777" w:rsidR="00F50E9D" w:rsidRPr="005A5392" w:rsidRDefault="00F50E9D" w:rsidP="005A5392">
            <w:pPr>
              <w:pStyle w:val="TAC"/>
              <w:rPr>
                <w:ins w:id="32597" w:author="Lee, Daewon" w:date="2020-11-10T16:18:00Z"/>
                <w:sz w:val="16"/>
                <w:szCs w:val="18"/>
                <w:lang w:eastAsia="zh-CN"/>
              </w:rPr>
            </w:pPr>
            <w:ins w:id="32598" w:author="Lee, Daewon" w:date="2020-11-10T16:18:00Z">
              <w:r w:rsidRPr="005A5392">
                <w:rPr>
                  <w:sz w:val="16"/>
                  <w:szCs w:val="18"/>
                  <w:lang w:eastAsia="zh-CN"/>
                </w:rPr>
                <w:t>546</w:t>
              </w:r>
            </w:ins>
          </w:p>
        </w:tc>
      </w:tr>
      <w:tr w:rsidR="00F50E9D" w14:paraId="76F8CD8A" w14:textId="77777777" w:rsidTr="00F50E9D">
        <w:trPr>
          <w:trHeight w:val="176"/>
          <w:jc w:val="center"/>
          <w:ins w:id="32599"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6BDCD120" w14:textId="77777777" w:rsidR="00F50E9D" w:rsidRPr="005A5392" w:rsidRDefault="00F50E9D" w:rsidP="005A5392">
            <w:pPr>
              <w:pStyle w:val="TAC"/>
              <w:rPr>
                <w:ins w:id="32600"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114FB4B6" w14:textId="77777777" w:rsidR="00F50E9D" w:rsidRPr="005A5392" w:rsidRDefault="00F50E9D" w:rsidP="005A5392">
            <w:pPr>
              <w:pStyle w:val="TAC"/>
              <w:rPr>
                <w:ins w:id="32601"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39D455CD" w14:textId="77777777" w:rsidR="00F50E9D" w:rsidRPr="005A5392" w:rsidRDefault="00F50E9D" w:rsidP="005A5392">
            <w:pPr>
              <w:pStyle w:val="TAC"/>
              <w:rPr>
                <w:ins w:id="32602" w:author="Lee, Daewon" w:date="2020-11-10T16:18:00Z"/>
                <w:sz w:val="16"/>
                <w:szCs w:val="18"/>
                <w:lang w:eastAsia="zh-CN"/>
              </w:rPr>
            </w:pPr>
            <w:ins w:id="32603" w:author="Lee, Daewon" w:date="2020-11-10T16:18:00Z">
              <w:r w:rsidRPr="005A5392">
                <w:rPr>
                  <w:sz w:val="16"/>
                  <w:szCs w:val="18"/>
                  <w:lang w:eastAsia="zh-CN"/>
                </w:rPr>
                <w:t>mean</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21EC6F58" w14:textId="77777777" w:rsidR="00F50E9D" w:rsidRPr="005A5392" w:rsidRDefault="00F50E9D" w:rsidP="005A5392">
            <w:pPr>
              <w:pStyle w:val="TAC"/>
              <w:rPr>
                <w:ins w:id="32604" w:author="Lee, Daewon" w:date="2020-11-10T16:18:00Z"/>
                <w:sz w:val="16"/>
                <w:szCs w:val="18"/>
                <w:lang w:eastAsia="zh-CN"/>
              </w:rPr>
            </w:pPr>
            <w:ins w:id="32605" w:author="Lee, Daewon" w:date="2020-11-10T16:18:00Z">
              <w:r w:rsidRPr="005A5392">
                <w:rPr>
                  <w:sz w:val="16"/>
                  <w:szCs w:val="18"/>
                  <w:lang w:eastAsia="zh-CN"/>
                </w:rPr>
                <w:t>31</w:t>
              </w:r>
            </w:ins>
          </w:p>
        </w:tc>
        <w:tc>
          <w:tcPr>
            <w:tcW w:w="865" w:type="dxa"/>
            <w:tcBorders>
              <w:top w:val="single" w:sz="4" w:space="0" w:color="auto"/>
              <w:left w:val="single" w:sz="4" w:space="0" w:color="auto"/>
              <w:bottom w:val="single" w:sz="4" w:space="0" w:color="auto"/>
              <w:right w:val="single" w:sz="4" w:space="0" w:color="auto"/>
            </w:tcBorders>
            <w:hideMark/>
          </w:tcPr>
          <w:p w14:paraId="06783C98" w14:textId="77777777" w:rsidR="00F50E9D" w:rsidRPr="005A5392" w:rsidRDefault="00F50E9D" w:rsidP="005A5392">
            <w:pPr>
              <w:pStyle w:val="TAC"/>
              <w:rPr>
                <w:ins w:id="32606" w:author="Lee, Daewon" w:date="2020-11-10T16:18:00Z"/>
                <w:sz w:val="16"/>
                <w:szCs w:val="18"/>
                <w:lang w:eastAsia="zh-CN"/>
              </w:rPr>
            </w:pPr>
            <w:ins w:id="32607" w:author="Lee, Daewon" w:date="2020-11-10T16:18:00Z">
              <w:r w:rsidRPr="005A5392">
                <w:rPr>
                  <w:sz w:val="16"/>
                  <w:szCs w:val="18"/>
                  <w:lang w:eastAsia="zh-CN"/>
                </w:rPr>
                <w:t>69</w:t>
              </w:r>
            </w:ins>
          </w:p>
        </w:tc>
        <w:tc>
          <w:tcPr>
            <w:tcW w:w="693" w:type="dxa"/>
            <w:tcBorders>
              <w:top w:val="single" w:sz="4" w:space="0" w:color="auto"/>
              <w:left w:val="single" w:sz="4" w:space="0" w:color="auto"/>
              <w:bottom w:val="single" w:sz="4" w:space="0" w:color="auto"/>
              <w:right w:val="single" w:sz="4" w:space="0" w:color="auto"/>
            </w:tcBorders>
            <w:hideMark/>
          </w:tcPr>
          <w:p w14:paraId="4DB93A7B" w14:textId="77777777" w:rsidR="00F50E9D" w:rsidRPr="005A5392" w:rsidRDefault="00F50E9D" w:rsidP="005A5392">
            <w:pPr>
              <w:pStyle w:val="TAC"/>
              <w:rPr>
                <w:ins w:id="32608" w:author="Lee, Daewon" w:date="2020-11-10T16:18:00Z"/>
                <w:sz w:val="16"/>
                <w:szCs w:val="18"/>
                <w:lang w:eastAsia="zh-CN"/>
              </w:rPr>
            </w:pPr>
            <w:ins w:id="32609" w:author="Lee, Daewon" w:date="2020-11-10T16:18:00Z">
              <w:r w:rsidRPr="005A5392">
                <w:rPr>
                  <w:sz w:val="16"/>
                  <w:szCs w:val="18"/>
                  <w:lang w:eastAsia="zh-CN"/>
                </w:rPr>
                <w:t>139</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605616A" w14:textId="77777777" w:rsidR="00F50E9D" w:rsidRPr="005A5392" w:rsidRDefault="00F50E9D" w:rsidP="005A5392">
            <w:pPr>
              <w:pStyle w:val="TAC"/>
              <w:rPr>
                <w:ins w:id="32610" w:author="Lee, Daewon" w:date="2020-11-10T16:18:00Z"/>
                <w:sz w:val="16"/>
                <w:szCs w:val="18"/>
                <w:lang w:eastAsia="zh-CN"/>
              </w:rPr>
            </w:pPr>
            <w:ins w:id="32611" w:author="Lee, Daewon" w:date="2020-11-10T16:18:00Z">
              <w:r w:rsidRPr="005A5392">
                <w:rPr>
                  <w:sz w:val="16"/>
                  <w:szCs w:val="18"/>
                  <w:lang w:eastAsia="zh-CN"/>
                </w:rPr>
                <w:t>35</w:t>
              </w:r>
            </w:ins>
          </w:p>
        </w:tc>
        <w:tc>
          <w:tcPr>
            <w:tcW w:w="835" w:type="dxa"/>
            <w:tcBorders>
              <w:top w:val="single" w:sz="4" w:space="0" w:color="auto"/>
              <w:left w:val="single" w:sz="4" w:space="0" w:color="auto"/>
              <w:bottom w:val="single" w:sz="4" w:space="0" w:color="auto"/>
              <w:right w:val="single" w:sz="4" w:space="0" w:color="auto"/>
            </w:tcBorders>
            <w:hideMark/>
          </w:tcPr>
          <w:p w14:paraId="27770C75" w14:textId="77777777" w:rsidR="00F50E9D" w:rsidRPr="005A5392" w:rsidRDefault="00F50E9D" w:rsidP="005A5392">
            <w:pPr>
              <w:pStyle w:val="TAC"/>
              <w:rPr>
                <w:ins w:id="32612" w:author="Lee, Daewon" w:date="2020-11-10T16:18:00Z"/>
                <w:sz w:val="16"/>
                <w:szCs w:val="18"/>
                <w:lang w:eastAsia="zh-CN"/>
              </w:rPr>
            </w:pPr>
            <w:ins w:id="32613" w:author="Lee, Daewon" w:date="2020-11-10T16:18:00Z">
              <w:r w:rsidRPr="005A5392">
                <w:rPr>
                  <w:sz w:val="16"/>
                  <w:szCs w:val="18"/>
                  <w:lang w:eastAsia="zh-CN"/>
                </w:rPr>
                <w:t>77</w:t>
              </w:r>
            </w:ins>
          </w:p>
        </w:tc>
        <w:tc>
          <w:tcPr>
            <w:tcW w:w="722" w:type="dxa"/>
            <w:tcBorders>
              <w:top w:val="single" w:sz="4" w:space="0" w:color="auto"/>
              <w:left w:val="single" w:sz="4" w:space="0" w:color="auto"/>
              <w:bottom w:val="single" w:sz="4" w:space="0" w:color="auto"/>
              <w:right w:val="single" w:sz="4" w:space="0" w:color="auto"/>
            </w:tcBorders>
            <w:hideMark/>
          </w:tcPr>
          <w:p w14:paraId="1D259C07" w14:textId="77777777" w:rsidR="00F50E9D" w:rsidRPr="005A5392" w:rsidRDefault="00F50E9D" w:rsidP="005A5392">
            <w:pPr>
              <w:pStyle w:val="TAC"/>
              <w:rPr>
                <w:ins w:id="32614" w:author="Lee, Daewon" w:date="2020-11-10T16:18:00Z"/>
                <w:sz w:val="16"/>
                <w:szCs w:val="18"/>
                <w:lang w:eastAsia="zh-CN"/>
              </w:rPr>
            </w:pPr>
            <w:ins w:id="32615" w:author="Lee, Daewon" w:date="2020-11-10T16:18:00Z">
              <w:r w:rsidRPr="005A5392">
                <w:rPr>
                  <w:sz w:val="16"/>
                  <w:szCs w:val="18"/>
                  <w:lang w:eastAsia="zh-CN"/>
                </w:rPr>
                <w:t>166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46DF82DF" w14:textId="77777777" w:rsidR="00F50E9D" w:rsidRPr="005A5392" w:rsidRDefault="00F50E9D" w:rsidP="005A5392">
            <w:pPr>
              <w:pStyle w:val="TAC"/>
              <w:rPr>
                <w:ins w:id="32616" w:author="Lee, Daewon" w:date="2020-11-10T16:18:00Z"/>
                <w:sz w:val="16"/>
                <w:szCs w:val="18"/>
                <w:lang w:eastAsia="zh-CN"/>
              </w:rPr>
            </w:pPr>
            <w:ins w:id="32617" w:author="Lee, Daewon" w:date="2020-11-10T16:18:00Z">
              <w:r w:rsidRPr="005A5392">
                <w:rPr>
                  <w:sz w:val="16"/>
                  <w:szCs w:val="18"/>
                  <w:lang w:eastAsia="zh-CN"/>
                </w:rPr>
                <w:t>31</w:t>
              </w:r>
            </w:ins>
          </w:p>
        </w:tc>
        <w:tc>
          <w:tcPr>
            <w:tcW w:w="826" w:type="dxa"/>
            <w:tcBorders>
              <w:top w:val="single" w:sz="4" w:space="0" w:color="auto"/>
              <w:left w:val="single" w:sz="4" w:space="0" w:color="auto"/>
              <w:bottom w:val="single" w:sz="4" w:space="0" w:color="auto"/>
              <w:right w:val="single" w:sz="4" w:space="0" w:color="auto"/>
            </w:tcBorders>
            <w:hideMark/>
          </w:tcPr>
          <w:p w14:paraId="07AC860C" w14:textId="77777777" w:rsidR="00F50E9D" w:rsidRPr="005A5392" w:rsidRDefault="00F50E9D" w:rsidP="005A5392">
            <w:pPr>
              <w:pStyle w:val="TAC"/>
              <w:rPr>
                <w:ins w:id="32618" w:author="Lee, Daewon" w:date="2020-11-10T16:18:00Z"/>
                <w:sz w:val="16"/>
                <w:szCs w:val="18"/>
                <w:lang w:eastAsia="zh-CN"/>
              </w:rPr>
            </w:pPr>
            <w:ins w:id="32619" w:author="Lee, Daewon" w:date="2020-11-10T16:18:00Z">
              <w:r w:rsidRPr="005A5392">
                <w:rPr>
                  <w:sz w:val="16"/>
                  <w:szCs w:val="18"/>
                  <w:lang w:eastAsia="zh-CN"/>
                </w:rPr>
                <w:t>65</w:t>
              </w:r>
            </w:ins>
          </w:p>
        </w:tc>
        <w:tc>
          <w:tcPr>
            <w:tcW w:w="752" w:type="dxa"/>
            <w:tcBorders>
              <w:top w:val="single" w:sz="4" w:space="0" w:color="auto"/>
              <w:left w:val="single" w:sz="4" w:space="0" w:color="auto"/>
              <w:bottom w:val="single" w:sz="4" w:space="0" w:color="auto"/>
              <w:right w:val="single" w:sz="4" w:space="0" w:color="auto"/>
            </w:tcBorders>
            <w:hideMark/>
          </w:tcPr>
          <w:p w14:paraId="009F3675" w14:textId="77777777" w:rsidR="00F50E9D" w:rsidRPr="005A5392" w:rsidRDefault="00F50E9D" w:rsidP="005A5392">
            <w:pPr>
              <w:pStyle w:val="TAC"/>
              <w:rPr>
                <w:ins w:id="32620" w:author="Lee, Daewon" w:date="2020-11-10T16:18:00Z"/>
                <w:sz w:val="16"/>
                <w:szCs w:val="18"/>
                <w:lang w:eastAsia="zh-CN"/>
              </w:rPr>
            </w:pPr>
            <w:ins w:id="32621" w:author="Lee, Daewon" w:date="2020-11-10T16:18:00Z">
              <w:r w:rsidRPr="005A5392">
                <w:rPr>
                  <w:sz w:val="16"/>
                  <w:szCs w:val="18"/>
                  <w:lang w:eastAsia="zh-CN"/>
                </w:rPr>
                <w:t>151</w:t>
              </w:r>
            </w:ins>
          </w:p>
        </w:tc>
      </w:tr>
      <w:tr w:rsidR="00F50E9D" w14:paraId="3E1339AD" w14:textId="77777777" w:rsidTr="00F50E9D">
        <w:trPr>
          <w:trHeight w:val="176"/>
          <w:jc w:val="center"/>
          <w:ins w:id="32622"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1F21953" w14:textId="77777777" w:rsidR="00F50E9D" w:rsidRPr="005A5392" w:rsidRDefault="00F50E9D" w:rsidP="005A5392">
            <w:pPr>
              <w:pStyle w:val="TAC"/>
              <w:rPr>
                <w:ins w:id="32623" w:author="Lee, Daewon" w:date="2020-11-10T16:18:00Z"/>
                <w:sz w:val="16"/>
                <w:szCs w:val="18"/>
                <w:lang w:eastAsia="zh-CN"/>
              </w:rPr>
            </w:pPr>
          </w:p>
        </w:tc>
        <w:tc>
          <w:tcPr>
            <w:tcW w:w="1791" w:type="dxa"/>
            <w:gridSpan w:val="2"/>
            <w:tcBorders>
              <w:top w:val="single" w:sz="4" w:space="0" w:color="auto"/>
              <w:left w:val="single" w:sz="4" w:space="0" w:color="auto"/>
              <w:bottom w:val="single" w:sz="4" w:space="0" w:color="auto"/>
              <w:right w:val="single" w:sz="4" w:space="0" w:color="auto"/>
            </w:tcBorders>
            <w:hideMark/>
          </w:tcPr>
          <w:p w14:paraId="7FC263A2" w14:textId="77777777" w:rsidR="00F50E9D" w:rsidRPr="005A5392" w:rsidRDefault="00F50E9D" w:rsidP="005A5392">
            <w:pPr>
              <w:pStyle w:val="TAC"/>
              <w:rPr>
                <w:ins w:id="32624" w:author="Lee, Daewon" w:date="2020-11-10T16:18:00Z"/>
                <w:sz w:val="16"/>
                <w:szCs w:val="18"/>
                <w:lang w:eastAsia="zh-CN"/>
              </w:rPr>
            </w:pPr>
            <w:ins w:id="32625" w:author="Lee, Daewon" w:date="2020-11-10T16:18:00Z">
              <w:r w:rsidRPr="005A5392">
                <w:rPr>
                  <w:sz w:val="16"/>
                  <w:szCs w:val="18"/>
                  <w:lang w:eastAsia="zh-CN"/>
                </w:rPr>
                <w:t>Arrival rate (files/s)</w:t>
              </w:r>
            </w:ins>
          </w:p>
        </w:tc>
        <w:tc>
          <w:tcPr>
            <w:tcW w:w="752" w:type="dxa"/>
            <w:tcBorders>
              <w:top w:val="single" w:sz="4" w:space="0" w:color="auto"/>
              <w:left w:val="single" w:sz="4" w:space="0" w:color="auto"/>
              <w:bottom w:val="single" w:sz="4" w:space="0" w:color="auto"/>
              <w:right w:val="single" w:sz="4" w:space="0" w:color="auto"/>
            </w:tcBorders>
            <w:hideMark/>
          </w:tcPr>
          <w:p w14:paraId="5F753FED" w14:textId="77777777" w:rsidR="00F50E9D" w:rsidRPr="005A5392" w:rsidRDefault="00F50E9D" w:rsidP="005A5392">
            <w:pPr>
              <w:pStyle w:val="TAC"/>
              <w:rPr>
                <w:ins w:id="32626" w:author="Lee, Daewon" w:date="2020-11-10T16:18:00Z"/>
                <w:sz w:val="16"/>
                <w:szCs w:val="18"/>
                <w:lang w:eastAsia="zh-CN"/>
              </w:rPr>
            </w:pPr>
            <w:ins w:id="32627" w:author="Lee, Daewon" w:date="2020-11-10T16:18:00Z">
              <w:r w:rsidRPr="005A5392">
                <w:rPr>
                  <w:sz w:val="16"/>
                  <w:szCs w:val="18"/>
                  <w:lang w:eastAsia="zh-CN"/>
                </w:rPr>
                <w:t>2.0</w:t>
              </w:r>
            </w:ins>
          </w:p>
        </w:tc>
        <w:tc>
          <w:tcPr>
            <w:tcW w:w="865" w:type="dxa"/>
            <w:tcBorders>
              <w:top w:val="single" w:sz="4" w:space="0" w:color="auto"/>
              <w:left w:val="single" w:sz="4" w:space="0" w:color="auto"/>
              <w:bottom w:val="single" w:sz="4" w:space="0" w:color="auto"/>
              <w:right w:val="single" w:sz="4" w:space="0" w:color="auto"/>
            </w:tcBorders>
            <w:hideMark/>
          </w:tcPr>
          <w:p w14:paraId="30224D87" w14:textId="77777777" w:rsidR="00F50E9D" w:rsidRPr="005A5392" w:rsidRDefault="00F50E9D" w:rsidP="005A5392">
            <w:pPr>
              <w:pStyle w:val="TAC"/>
              <w:rPr>
                <w:ins w:id="32628" w:author="Lee, Daewon" w:date="2020-11-10T16:18:00Z"/>
                <w:sz w:val="16"/>
                <w:szCs w:val="18"/>
                <w:lang w:eastAsia="zh-CN"/>
              </w:rPr>
            </w:pPr>
            <w:ins w:id="32629" w:author="Lee, Daewon" w:date="2020-11-10T16:18:00Z">
              <w:r w:rsidRPr="005A5392">
                <w:rPr>
                  <w:sz w:val="16"/>
                  <w:szCs w:val="18"/>
                  <w:lang w:eastAsia="zh-CN"/>
                </w:rPr>
                <w:t>3.5</w:t>
              </w:r>
            </w:ins>
          </w:p>
        </w:tc>
        <w:tc>
          <w:tcPr>
            <w:tcW w:w="693" w:type="dxa"/>
            <w:tcBorders>
              <w:top w:val="single" w:sz="4" w:space="0" w:color="auto"/>
              <w:left w:val="single" w:sz="4" w:space="0" w:color="auto"/>
              <w:bottom w:val="single" w:sz="4" w:space="0" w:color="auto"/>
              <w:right w:val="single" w:sz="4" w:space="0" w:color="auto"/>
            </w:tcBorders>
            <w:hideMark/>
          </w:tcPr>
          <w:p w14:paraId="2F04F322" w14:textId="77777777" w:rsidR="00F50E9D" w:rsidRPr="005A5392" w:rsidRDefault="00F50E9D" w:rsidP="005A5392">
            <w:pPr>
              <w:pStyle w:val="TAC"/>
              <w:rPr>
                <w:ins w:id="32630" w:author="Lee, Daewon" w:date="2020-11-10T16:18:00Z"/>
                <w:sz w:val="16"/>
                <w:szCs w:val="18"/>
                <w:lang w:eastAsia="zh-CN"/>
              </w:rPr>
            </w:pPr>
            <w:ins w:id="32631" w:author="Lee, Daewon" w:date="2020-11-10T16:18:00Z">
              <w:r w:rsidRPr="005A5392">
                <w:rPr>
                  <w:sz w:val="16"/>
                  <w:szCs w:val="18"/>
                  <w:lang w:eastAsia="zh-CN"/>
                </w:rPr>
                <w:t>5.0</w:t>
              </w:r>
            </w:ins>
          </w:p>
        </w:tc>
        <w:tc>
          <w:tcPr>
            <w:tcW w:w="896" w:type="dxa"/>
            <w:tcBorders>
              <w:top w:val="single" w:sz="4" w:space="0" w:color="auto"/>
              <w:left w:val="single" w:sz="4" w:space="0" w:color="auto"/>
              <w:bottom w:val="single" w:sz="4" w:space="0" w:color="auto"/>
              <w:right w:val="single" w:sz="4" w:space="0" w:color="auto"/>
            </w:tcBorders>
            <w:hideMark/>
          </w:tcPr>
          <w:p w14:paraId="6BF036F1" w14:textId="77777777" w:rsidR="00F50E9D" w:rsidRPr="005A5392" w:rsidRDefault="00F50E9D" w:rsidP="005A5392">
            <w:pPr>
              <w:pStyle w:val="TAC"/>
              <w:rPr>
                <w:ins w:id="32632" w:author="Lee, Daewon" w:date="2020-11-10T16:18:00Z"/>
                <w:sz w:val="16"/>
                <w:szCs w:val="18"/>
                <w:lang w:eastAsia="zh-CN"/>
              </w:rPr>
            </w:pPr>
            <w:ins w:id="32633" w:author="Lee, Daewon" w:date="2020-11-10T16:18:00Z">
              <w:r w:rsidRPr="005A5392">
                <w:rPr>
                  <w:sz w:val="16"/>
                  <w:szCs w:val="18"/>
                  <w:lang w:eastAsia="zh-CN"/>
                </w:rPr>
                <w:t>2.0</w:t>
              </w:r>
            </w:ins>
          </w:p>
        </w:tc>
        <w:tc>
          <w:tcPr>
            <w:tcW w:w="835" w:type="dxa"/>
            <w:tcBorders>
              <w:top w:val="single" w:sz="4" w:space="0" w:color="auto"/>
              <w:left w:val="single" w:sz="4" w:space="0" w:color="auto"/>
              <w:bottom w:val="single" w:sz="4" w:space="0" w:color="auto"/>
              <w:right w:val="single" w:sz="4" w:space="0" w:color="auto"/>
            </w:tcBorders>
            <w:hideMark/>
          </w:tcPr>
          <w:p w14:paraId="7978A259" w14:textId="77777777" w:rsidR="00F50E9D" w:rsidRPr="005A5392" w:rsidRDefault="00F50E9D" w:rsidP="005A5392">
            <w:pPr>
              <w:pStyle w:val="TAC"/>
              <w:rPr>
                <w:ins w:id="32634" w:author="Lee, Daewon" w:date="2020-11-10T16:18:00Z"/>
                <w:sz w:val="16"/>
                <w:szCs w:val="18"/>
                <w:lang w:eastAsia="zh-CN"/>
              </w:rPr>
            </w:pPr>
            <w:ins w:id="32635" w:author="Lee, Daewon" w:date="2020-11-10T16:18:00Z">
              <w:r w:rsidRPr="005A5392">
                <w:rPr>
                  <w:sz w:val="16"/>
                  <w:szCs w:val="18"/>
                  <w:lang w:eastAsia="zh-CN"/>
                </w:rPr>
                <w:t>3.5</w:t>
              </w:r>
            </w:ins>
          </w:p>
        </w:tc>
        <w:tc>
          <w:tcPr>
            <w:tcW w:w="722" w:type="dxa"/>
            <w:tcBorders>
              <w:top w:val="single" w:sz="4" w:space="0" w:color="auto"/>
              <w:left w:val="single" w:sz="4" w:space="0" w:color="auto"/>
              <w:bottom w:val="single" w:sz="4" w:space="0" w:color="auto"/>
              <w:right w:val="single" w:sz="4" w:space="0" w:color="auto"/>
            </w:tcBorders>
            <w:hideMark/>
          </w:tcPr>
          <w:p w14:paraId="23F938A1" w14:textId="77777777" w:rsidR="00F50E9D" w:rsidRPr="005A5392" w:rsidRDefault="00F50E9D" w:rsidP="005A5392">
            <w:pPr>
              <w:pStyle w:val="TAC"/>
              <w:rPr>
                <w:ins w:id="32636" w:author="Lee, Daewon" w:date="2020-11-10T16:18:00Z"/>
                <w:sz w:val="16"/>
                <w:szCs w:val="18"/>
                <w:lang w:eastAsia="zh-CN"/>
              </w:rPr>
            </w:pPr>
            <w:ins w:id="32637" w:author="Lee, Daewon" w:date="2020-11-10T16:18:00Z">
              <w:r w:rsidRPr="005A5392">
                <w:rPr>
                  <w:sz w:val="16"/>
                  <w:szCs w:val="18"/>
                  <w:lang w:eastAsia="zh-CN"/>
                </w:rPr>
                <w:t>5.0</w:t>
              </w:r>
            </w:ins>
          </w:p>
        </w:tc>
        <w:tc>
          <w:tcPr>
            <w:tcW w:w="896" w:type="dxa"/>
            <w:tcBorders>
              <w:top w:val="single" w:sz="4" w:space="0" w:color="auto"/>
              <w:left w:val="single" w:sz="4" w:space="0" w:color="auto"/>
              <w:bottom w:val="single" w:sz="4" w:space="0" w:color="auto"/>
              <w:right w:val="single" w:sz="4" w:space="0" w:color="auto"/>
            </w:tcBorders>
            <w:hideMark/>
          </w:tcPr>
          <w:p w14:paraId="2AFE3B8D" w14:textId="77777777" w:rsidR="00F50E9D" w:rsidRPr="005A5392" w:rsidRDefault="00F50E9D" w:rsidP="005A5392">
            <w:pPr>
              <w:pStyle w:val="TAC"/>
              <w:rPr>
                <w:ins w:id="32638" w:author="Lee, Daewon" w:date="2020-11-10T16:18:00Z"/>
                <w:sz w:val="16"/>
                <w:szCs w:val="18"/>
                <w:lang w:eastAsia="zh-CN"/>
              </w:rPr>
            </w:pPr>
            <w:ins w:id="32639" w:author="Lee, Daewon" w:date="2020-11-10T16:18:00Z">
              <w:r w:rsidRPr="005A5392">
                <w:rPr>
                  <w:sz w:val="16"/>
                  <w:szCs w:val="18"/>
                  <w:lang w:eastAsia="zh-CN"/>
                </w:rPr>
                <w:t>2.0</w:t>
              </w:r>
            </w:ins>
          </w:p>
        </w:tc>
        <w:tc>
          <w:tcPr>
            <w:tcW w:w="826" w:type="dxa"/>
            <w:tcBorders>
              <w:top w:val="single" w:sz="4" w:space="0" w:color="auto"/>
              <w:left w:val="single" w:sz="4" w:space="0" w:color="auto"/>
              <w:bottom w:val="single" w:sz="4" w:space="0" w:color="auto"/>
              <w:right w:val="single" w:sz="4" w:space="0" w:color="auto"/>
            </w:tcBorders>
            <w:hideMark/>
          </w:tcPr>
          <w:p w14:paraId="763F5980" w14:textId="77777777" w:rsidR="00F50E9D" w:rsidRPr="005A5392" w:rsidRDefault="00F50E9D" w:rsidP="005A5392">
            <w:pPr>
              <w:pStyle w:val="TAC"/>
              <w:rPr>
                <w:ins w:id="32640" w:author="Lee, Daewon" w:date="2020-11-10T16:18:00Z"/>
                <w:sz w:val="16"/>
                <w:szCs w:val="18"/>
                <w:lang w:eastAsia="zh-CN"/>
              </w:rPr>
            </w:pPr>
            <w:ins w:id="32641" w:author="Lee, Daewon" w:date="2020-11-10T16:18:00Z">
              <w:r w:rsidRPr="005A5392">
                <w:rPr>
                  <w:sz w:val="16"/>
                  <w:szCs w:val="18"/>
                  <w:lang w:eastAsia="zh-CN"/>
                </w:rPr>
                <w:t>3.5</w:t>
              </w:r>
            </w:ins>
          </w:p>
        </w:tc>
        <w:tc>
          <w:tcPr>
            <w:tcW w:w="752" w:type="dxa"/>
            <w:tcBorders>
              <w:top w:val="single" w:sz="4" w:space="0" w:color="auto"/>
              <w:left w:val="single" w:sz="4" w:space="0" w:color="auto"/>
              <w:bottom w:val="single" w:sz="4" w:space="0" w:color="auto"/>
              <w:right w:val="single" w:sz="4" w:space="0" w:color="auto"/>
            </w:tcBorders>
            <w:hideMark/>
          </w:tcPr>
          <w:p w14:paraId="77597610" w14:textId="77777777" w:rsidR="00F50E9D" w:rsidRPr="005A5392" w:rsidRDefault="00F50E9D" w:rsidP="005A5392">
            <w:pPr>
              <w:pStyle w:val="TAC"/>
              <w:rPr>
                <w:ins w:id="32642" w:author="Lee, Daewon" w:date="2020-11-10T16:18:00Z"/>
                <w:sz w:val="16"/>
                <w:szCs w:val="18"/>
                <w:lang w:eastAsia="zh-CN"/>
              </w:rPr>
            </w:pPr>
            <w:ins w:id="32643" w:author="Lee, Daewon" w:date="2020-11-10T16:18:00Z">
              <w:r w:rsidRPr="005A5392">
                <w:rPr>
                  <w:sz w:val="16"/>
                  <w:szCs w:val="18"/>
                  <w:lang w:eastAsia="zh-CN"/>
                </w:rPr>
                <w:t>5.0</w:t>
              </w:r>
            </w:ins>
          </w:p>
        </w:tc>
      </w:tr>
      <w:tr w:rsidR="00F50E9D" w14:paraId="4D68DA7A" w14:textId="77777777" w:rsidTr="00F50E9D">
        <w:trPr>
          <w:trHeight w:val="176"/>
          <w:jc w:val="center"/>
          <w:ins w:id="32644"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0298710D" w14:textId="77777777" w:rsidR="00F50E9D" w:rsidRPr="005A5392" w:rsidRDefault="00F50E9D" w:rsidP="005A5392">
            <w:pPr>
              <w:pStyle w:val="TAC"/>
              <w:rPr>
                <w:ins w:id="32645" w:author="Lee, Daewon" w:date="2020-11-10T16:18:00Z"/>
                <w:sz w:val="16"/>
                <w:szCs w:val="18"/>
                <w:lang w:eastAsia="zh-CN"/>
              </w:rPr>
            </w:pPr>
          </w:p>
        </w:tc>
        <w:tc>
          <w:tcPr>
            <w:tcW w:w="1791" w:type="dxa"/>
            <w:gridSpan w:val="2"/>
            <w:tcBorders>
              <w:top w:val="single" w:sz="4" w:space="0" w:color="auto"/>
              <w:left w:val="single" w:sz="4" w:space="0" w:color="auto"/>
              <w:bottom w:val="single" w:sz="4" w:space="0" w:color="auto"/>
              <w:right w:val="single" w:sz="4" w:space="0" w:color="auto"/>
            </w:tcBorders>
            <w:hideMark/>
          </w:tcPr>
          <w:p w14:paraId="2D35B2FA" w14:textId="77777777" w:rsidR="00F50E9D" w:rsidRPr="005A5392" w:rsidRDefault="00F50E9D" w:rsidP="005A5392">
            <w:pPr>
              <w:pStyle w:val="TAC"/>
              <w:rPr>
                <w:ins w:id="32646" w:author="Lee, Daewon" w:date="2020-11-10T16:18:00Z"/>
                <w:sz w:val="16"/>
                <w:szCs w:val="18"/>
                <w:lang w:eastAsia="zh-CN"/>
              </w:rPr>
            </w:pPr>
            <w:ins w:id="32647" w:author="Lee, Daewon" w:date="2020-11-10T16:18:00Z">
              <w:r w:rsidRPr="005A5392">
                <w:rPr>
                  <w:sz w:val="16"/>
                  <w:szCs w:val="18"/>
                  <w:lang w:eastAsia="zh-CN"/>
                </w:rPr>
                <w:t>BO</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001FDD98" w14:textId="77777777" w:rsidR="00F50E9D" w:rsidRPr="005A5392" w:rsidRDefault="00F50E9D" w:rsidP="005A5392">
            <w:pPr>
              <w:pStyle w:val="TAC"/>
              <w:rPr>
                <w:ins w:id="32648" w:author="Lee, Daewon" w:date="2020-11-10T16:18:00Z"/>
                <w:sz w:val="16"/>
                <w:szCs w:val="18"/>
                <w:lang w:eastAsia="zh-CN"/>
              </w:rPr>
            </w:pPr>
            <w:ins w:id="32649" w:author="Lee, Daewon" w:date="2020-11-10T16:18:00Z">
              <w:r w:rsidRPr="005A5392">
                <w:rPr>
                  <w:sz w:val="16"/>
                  <w:szCs w:val="18"/>
                  <w:lang w:eastAsia="zh-CN"/>
                </w:rPr>
                <w:t>23.4%</w:t>
              </w:r>
            </w:ins>
          </w:p>
        </w:tc>
        <w:tc>
          <w:tcPr>
            <w:tcW w:w="865" w:type="dxa"/>
            <w:tcBorders>
              <w:top w:val="single" w:sz="4" w:space="0" w:color="auto"/>
              <w:left w:val="single" w:sz="4" w:space="0" w:color="auto"/>
              <w:bottom w:val="single" w:sz="4" w:space="0" w:color="auto"/>
              <w:right w:val="single" w:sz="4" w:space="0" w:color="auto"/>
            </w:tcBorders>
            <w:hideMark/>
          </w:tcPr>
          <w:p w14:paraId="6184C03F" w14:textId="77777777" w:rsidR="00F50E9D" w:rsidRPr="005A5392" w:rsidRDefault="00F50E9D" w:rsidP="005A5392">
            <w:pPr>
              <w:pStyle w:val="TAC"/>
              <w:rPr>
                <w:ins w:id="32650" w:author="Lee, Daewon" w:date="2020-11-10T16:18:00Z"/>
                <w:sz w:val="16"/>
                <w:szCs w:val="18"/>
                <w:lang w:eastAsia="zh-CN"/>
              </w:rPr>
            </w:pPr>
            <w:ins w:id="32651" w:author="Lee, Daewon" w:date="2020-11-10T16:18:00Z">
              <w:r w:rsidRPr="005A5392">
                <w:rPr>
                  <w:sz w:val="16"/>
                  <w:szCs w:val="18"/>
                  <w:lang w:eastAsia="zh-CN"/>
                </w:rPr>
                <w:t>56%</w:t>
              </w:r>
            </w:ins>
          </w:p>
        </w:tc>
        <w:tc>
          <w:tcPr>
            <w:tcW w:w="693" w:type="dxa"/>
            <w:tcBorders>
              <w:top w:val="single" w:sz="4" w:space="0" w:color="auto"/>
              <w:left w:val="single" w:sz="4" w:space="0" w:color="auto"/>
              <w:bottom w:val="single" w:sz="4" w:space="0" w:color="auto"/>
              <w:right w:val="single" w:sz="4" w:space="0" w:color="auto"/>
            </w:tcBorders>
            <w:hideMark/>
          </w:tcPr>
          <w:p w14:paraId="3CD01B49" w14:textId="77777777" w:rsidR="00F50E9D" w:rsidRPr="005A5392" w:rsidRDefault="00F50E9D" w:rsidP="005A5392">
            <w:pPr>
              <w:pStyle w:val="TAC"/>
              <w:rPr>
                <w:ins w:id="32652" w:author="Lee, Daewon" w:date="2020-11-10T16:18:00Z"/>
                <w:sz w:val="16"/>
                <w:szCs w:val="18"/>
                <w:lang w:eastAsia="zh-CN"/>
              </w:rPr>
            </w:pPr>
            <w:ins w:id="32653" w:author="Lee, Daewon" w:date="2020-11-10T16:18:00Z">
              <w:r w:rsidRPr="005A5392">
                <w:rPr>
                  <w:sz w:val="16"/>
                  <w:szCs w:val="18"/>
                  <w:lang w:eastAsia="zh-CN"/>
                </w:rPr>
                <w:t>84.4%</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16B3A50D" w14:textId="77777777" w:rsidR="00F50E9D" w:rsidRPr="005A5392" w:rsidRDefault="00F50E9D" w:rsidP="005A5392">
            <w:pPr>
              <w:pStyle w:val="TAC"/>
              <w:rPr>
                <w:ins w:id="32654" w:author="Lee, Daewon" w:date="2020-11-10T16:18:00Z"/>
                <w:sz w:val="16"/>
                <w:szCs w:val="18"/>
                <w:lang w:eastAsia="zh-CN"/>
              </w:rPr>
            </w:pPr>
            <w:ins w:id="32655" w:author="Lee, Daewon" w:date="2020-11-10T16:18:00Z">
              <w:r w:rsidRPr="005A5392">
                <w:rPr>
                  <w:sz w:val="16"/>
                  <w:szCs w:val="18"/>
                  <w:lang w:eastAsia="zh-CN"/>
                </w:rPr>
                <w:t>26.2%</w:t>
              </w:r>
            </w:ins>
          </w:p>
        </w:tc>
        <w:tc>
          <w:tcPr>
            <w:tcW w:w="835" w:type="dxa"/>
            <w:tcBorders>
              <w:top w:val="single" w:sz="4" w:space="0" w:color="auto"/>
              <w:left w:val="single" w:sz="4" w:space="0" w:color="auto"/>
              <w:bottom w:val="single" w:sz="4" w:space="0" w:color="auto"/>
              <w:right w:val="single" w:sz="4" w:space="0" w:color="auto"/>
            </w:tcBorders>
            <w:hideMark/>
          </w:tcPr>
          <w:p w14:paraId="04CF9BEC" w14:textId="77777777" w:rsidR="00F50E9D" w:rsidRPr="005A5392" w:rsidRDefault="00F50E9D" w:rsidP="005A5392">
            <w:pPr>
              <w:pStyle w:val="TAC"/>
              <w:rPr>
                <w:ins w:id="32656" w:author="Lee, Daewon" w:date="2020-11-10T16:18:00Z"/>
                <w:sz w:val="16"/>
                <w:szCs w:val="18"/>
                <w:lang w:eastAsia="zh-CN"/>
              </w:rPr>
            </w:pPr>
            <w:ins w:id="32657" w:author="Lee, Daewon" w:date="2020-11-10T16:18:00Z">
              <w:r w:rsidRPr="005A5392">
                <w:rPr>
                  <w:sz w:val="16"/>
                  <w:szCs w:val="18"/>
                  <w:lang w:eastAsia="zh-CN"/>
                </w:rPr>
                <w:t>57.5%</w:t>
              </w:r>
            </w:ins>
          </w:p>
        </w:tc>
        <w:tc>
          <w:tcPr>
            <w:tcW w:w="722" w:type="dxa"/>
            <w:tcBorders>
              <w:top w:val="single" w:sz="4" w:space="0" w:color="auto"/>
              <w:left w:val="single" w:sz="4" w:space="0" w:color="auto"/>
              <w:bottom w:val="single" w:sz="4" w:space="0" w:color="auto"/>
              <w:right w:val="single" w:sz="4" w:space="0" w:color="auto"/>
            </w:tcBorders>
            <w:hideMark/>
          </w:tcPr>
          <w:p w14:paraId="2B9D690E" w14:textId="77777777" w:rsidR="00F50E9D" w:rsidRPr="005A5392" w:rsidRDefault="00F50E9D" w:rsidP="005A5392">
            <w:pPr>
              <w:pStyle w:val="TAC"/>
              <w:rPr>
                <w:ins w:id="32658" w:author="Lee, Daewon" w:date="2020-11-10T16:18:00Z"/>
                <w:sz w:val="16"/>
                <w:szCs w:val="18"/>
                <w:lang w:eastAsia="zh-CN"/>
              </w:rPr>
            </w:pPr>
            <w:ins w:id="32659" w:author="Lee, Daewon" w:date="2020-11-10T16:18:00Z">
              <w:r w:rsidRPr="005A5392">
                <w:rPr>
                  <w:sz w:val="16"/>
                  <w:szCs w:val="18"/>
                  <w:lang w:eastAsia="zh-CN"/>
                </w:rPr>
                <w:t>89.3%</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0D3FA07" w14:textId="77777777" w:rsidR="00F50E9D" w:rsidRPr="005A5392" w:rsidRDefault="00F50E9D" w:rsidP="005A5392">
            <w:pPr>
              <w:pStyle w:val="TAC"/>
              <w:rPr>
                <w:ins w:id="32660" w:author="Lee, Daewon" w:date="2020-11-10T16:18:00Z"/>
                <w:sz w:val="16"/>
                <w:szCs w:val="18"/>
                <w:lang w:eastAsia="zh-CN"/>
              </w:rPr>
            </w:pPr>
            <w:ins w:id="32661" w:author="Lee, Daewon" w:date="2020-11-10T16:18:00Z">
              <w:r w:rsidRPr="005A5392">
                <w:rPr>
                  <w:sz w:val="16"/>
                  <w:szCs w:val="18"/>
                  <w:lang w:eastAsia="zh-CN"/>
                </w:rPr>
                <w:t>24.1%</w:t>
              </w:r>
            </w:ins>
          </w:p>
        </w:tc>
        <w:tc>
          <w:tcPr>
            <w:tcW w:w="826" w:type="dxa"/>
            <w:tcBorders>
              <w:top w:val="single" w:sz="4" w:space="0" w:color="auto"/>
              <w:left w:val="single" w:sz="4" w:space="0" w:color="auto"/>
              <w:bottom w:val="single" w:sz="4" w:space="0" w:color="auto"/>
              <w:right w:val="single" w:sz="4" w:space="0" w:color="auto"/>
            </w:tcBorders>
            <w:hideMark/>
          </w:tcPr>
          <w:p w14:paraId="6F2BC45E" w14:textId="77777777" w:rsidR="00F50E9D" w:rsidRPr="005A5392" w:rsidRDefault="00F50E9D" w:rsidP="005A5392">
            <w:pPr>
              <w:pStyle w:val="TAC"/>
              <w:rPr>
                <w:ins w:id="32662" w:author="Lee, Daewon" w:date="2020-11-10T16:18:00Z"/>
                <w:sz w:val="16"/>
                <w:szCs w:val="18"/>
                <w:lang w:eastAsia="zh-CN"/>
              </w:rPr>
            </w:pPr>
            <w:ins w:id="32663" w:author="Lee, Daewon" w:date="2020-11-10T16:18:00Z">
              <w:r w:rsidRPr="005A5392">
                <w:rPr>
                  <w:sz w:val="16"/>
                  <w:szCs w:val="18"/>
                  <w:lang w:eastAsia="zh-CN"/>
                </w:rPr>
                <w:t>58</w:t>
              </w:r>
            </w:ins>
          </w:p>
        </w:tc>
        <w:tc>
          <w:tcPr>
            <w:tcW w:w="752" w:type="dxa"/>
            <w:tcBorders>
              <w:top w:val="single" w:sz="4" w:space="0" w:color="auto"/>
              <w:left w:val="single" w:sz="4" w:space="0" w:color="auto"/>
              <w:bottom w:val="single" w:sz="4" w:space="0" w:color="auto"/>
              <w:right w:val="single" w:sz="4" w:space="0" w:color="auto"/>
            </w:tcBorders>
            <w:hideMark/>
          </w:tcPr>
          <w:p w14:paraId="7D194494" w14:textId="77777777" w:rsidR="00F50E9D" w:rsidRPr="005A5392" w:rsidRDefault="00F50E9D" w:rsidP="005A5392">
            <w:pPr>
              <w:pStyle w:val="TAC"/>
              <w:rPr>
                <w:ins w:id="32664" w:author="Lee, Daewon" w:date="2020-11-10T16:18:00Z"/>
                <w:sz w:val="16"/>
                <w:szCs w:val="18"/>
                <w:lang w:eastAsia="zh-CN"/>
              </w:rPr>
            </w:pPr>
            <w:ins w:id="32665" w:author="Lee, Daewon" w:date="2020-11-10T16:18:00Z">
              <w:r w:rsidRPr="005A5392">
                <w:rPr>
                  <w:sz w:val="16"/>
                  <w:szCs w:val="18"/>
                  <w:lang w:eastAsia="zh-CN"/>
                </w:rPr>
                <w:t>92.2%</w:t>
              </w:r>
            </w:ins>
          </w:p>
        </w:tc>
      </w:tr>
      <w:tr w:rsidR="00F50E9D" w14:paraId="67EE746C" w14:textId="77777777" w:rsidTr="00F50E9D">
        <w:trPr>
          <w:trHeight w:val="176"/>
          <w:jc w:val="center"/>
          <w:ins w:id="32666"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A9245C6" w14:textId="77777777" w:rsidR="00F50E9D" w:rsidRDefault="00F50E9D">
            <w:pPr>
              <w:spacing w:after="0"/>
              <w:rPr>
                <w:ins w:id="32667" w:author="Lee, Daewon" w:date="2020-11-10T16:18:00Z"/>
                <w:rFonts w:asciiTheme="minorHAnsi" w:eastAsiaTheme="minorEastAsia" w:hAnsiTheme="minorHAnsi" w:cstheme="minorHAnsi"/>
                <w:sz w:val="18"/>
                <w:szCs w:val="18"/>
                <w:lang w:eastAsia="zh-CN"/>
              </w:rPr>
            </w:pPr>
          </w:p>
        </w:tc>
        <w:tc>
          <w:tcPr>
            <w:tcW w:w="9028" w:type="dxa"/>
            <w:gridSpan w:val="11"/>
            <w:tcBorders>
              <w:top w:val="single" w:sz="4" w:space="0" w:color="auto"/>
              <w:left w:val="single" w:sz="4" w:space="0" w:color="auto"/>
              <w:bottom w:val="single" w:sz="4" w:space="0" w:color="auto"/>
              <w:right w:val="single" w:sz="4" w:space="0" w:color="auto"/>
            </w:tcBorders>
            <w:hideMark/>
          </w:tcPr>
          <w:p w14:paraId="688B9365" w14:textId="77777777" w:rsidR="00F50E9D" w:rsidRPr="00DF33E3" w:rsidRDefault="00F50E9D" w:rsidP="00DF33E3">
            <w:pPr>
              <w:pStyle w:val="TAL"/>
              <w:rPr>
                <w:ins w:id="32668" w:author="Lee, Daewon" w:date="2020-11-10T16:18:00Z"/>
                <w:sz w:val="16"/>
              </w:rPr>
            </w:pPr>
            <w:ins w:id="32669" w:author="Lee, Daewon" w:date="2020-11-10T16:18:00Z">
              <w:r w:rsidRPr="00DF33E3">
                <w:rPr>
                  <w:sz w:val="16"/>
                </w:rPr>
                <w:t>Additional report/notes:</w:t>
              </w:r>
            </w:ins>
          </w:p>
          <w:p w14:paraId="4DA27B0F" w14:textId="77777777" w:rsidR="00F50E9D" w:rsidRPr="00DF33E3" w:rsidRDefault="00F50E9D" w:rsidP="00DF33E3">
            <w:pPr>
              <w:pStyle w:val="TAL"/>
              <w:rPr>
                <w:ins w:id="32670" w:author="Lee, Daewon" w:date="2020-11-10T16:18:00Z"/>
                <w:sz w:val="16"/>
              </w:rPr>
            </w:pPr>
            <w:ins w:id="32671" w:author="Lee, Daewon" w:date="2020-11-10T16:18:00Z">
              <w:r w:rsidRPr="00DF33E3">
                <w:rPr>
                  <w:sz w:val="16"/>
                </w:rPr>
                <w:t>LBT Procedures: No-LBT, Omni-LBT and Directional LBT</w:t>
              </w:r>
            </w:ins>
          </w:p>
          <w:p w14:paraId="6D57C178" w14:textId="77777777" w:rsidR="00F50E9D" w:rsidRPr="00DF33E3" w:rsidRDefault="00F50E9D" w:rsidP="00DF33E3">
            <w:pPr>
              <w:pStyle w:val="TAL"/>
              <w:rPr>
                <w:ins w:id="32672" w:author="Lee, Daewon" w:date="2020-11-10T16:18:00Z"/>
                <w:sz w:val="16"/>
              </w:rPr>
            </w:pPr>
            <w:ins w:id="32673" w:author="Lee, Daewon" w:date="2020-11-10T16:18:00Z">
              <w:r w:rsidRPr="00DF33E3">
                <w:rPr>
                  <w:sz w:val="16"/>
                </w:rPr>
                <w:t>Cases:</w:t>
              </w:r>
            </w:ins>
          </w:p>
          <w:p w14:paraId="5AA5FC52" w14:textId="5BC3E816" w:rsidR="00F50E9D" w:rsidRPr="00DF33E3" w:rsidRDefault="00F50E9D" w:rsidP="00DF33E3">
            <w:pPr>
              <w:pStyle w:val="TAL"/>
              <w:rPr>
                <w:ins w:id="32674" w:author="Lee, Daewon" w:date="2020-11-10T16:18:00Z"/>
                <w:sz w:val="16"/>
              </w:rPr>
            </w:pPr>
            <w:ins w:id="32675" w:author="Lee, Daewon" w:date="2020-11-10T16:18:00Z">
              <w:r w:rsidRPr="00DF33E3">
                <w:rPr>
                  <w:sz w:val="16"/>
                </w:rPr>
                <w:t>Case 1: No-LBT, DL:UL 100:0</w:t>
              </w:r>
            </w:ins>
          </w:p>
          <w:p w14:paraId="33C05A35" w14:textId="77777777" w:rsidR="00CA2EF8" w:rsidRDefault="00F50E9D" w:rsidP="00DF33E3">
            <w:pPr>
              <w:pStyle w:val="TAL"/>
              <w:rPr>
                <w:sz w:val="16"/>
              </w:rPr>
            </w:pPr>
            <w:ins w:id="32676" w:author="Lee, Daewon" w:date="2020-11-10T16:18:00Z">
              <w:r w:rsidRPr="00DF33E3">
                <w:rPr>
                  <w:sz w:val="16"/>
                </w:rPr>
                <w:t>Case 2: Omni-LBT, DL:UL 100:0</w:t>
              </w:r>
            </w:ins>
          </w:p>
          <w:p w14:paraId="6E3E5276" w14:textId="72F81EBE" w:rsidR="00F50E9D" w:rsidRPr="00DF33E3" w:rsidRDefault="00F50E9D" w:rsidP="00DF33E3">
            <w:pPr>
              <w:pStyle w:val="TAL"/>
              <w:rPr>
                <w:ins w:id="32677" w:author="Lee, Daewon" w:date="2020-11-10T16:18:00Z"/>
                <w:sz w:val="16"/>
              </w:rPr>
            </w:pPr>
            <w:ins w:id="32678" w:author="Lee, Daewon" w:date="2020-11-10T16:18:00Z">
              <w:r w:rsidRPr="00DF33E3">
                <w:rPr>
                  <w:sz w:val="16"/>
                </w:rPr>
                <w:t>Case 3: Directional-LBT, DL:UL 100:0</w:t>
              </w:r>
            </w:ins>
          </w:p>
        </w:tc>
      </w:tr>
    </w:tbl>
    <w:p w14:paraId="41F5414E" w14:textId="77777777" w:rsidR="00F50E9D" w:rsidRDefault="00F50E9D" w:rsidP="00F50E9D">
      <w:pPr>
        <w:rPr>
          <w:ins w:id="32679" w:author="Lee, Daewon" w:date="2020-11-10T16:18:00Z"/>
          <w:rFonts w:asciiTheme="minorHAnsi" w:eastAsiaTheme="minorEastAsia" w:hAnsiTheme="minorHAnsi" w:cstheme="minorBidi"/>
          <w:sz w:val="22"/>
          <w:szCs w:val="22"/>
          <w:lang w:eastAsia="ko-KR"/>
        </w:rPr>
      </w:pPr>
    </w:p>
    <w:p w14:paraId="78D720A7" w14:textId="77777777" w:rsidR="00F50E9D" w:rsidRDefault="00F50E9D" w:rsidP="00F50E9D">
      <w:pPr>
        <w:pStyle w:val="Heading4"/>
        <w:rPr>
          <w:ins w:id="32680" w:author="Lee, Daewon" w:date="2020-11-10T16:18:00Z"/>
        </w:rPr>
      </w:pPr>
      <w:bookmarkStart w:id="32681" w:name="_Toc56024786"/>
      <w:bookmarkStart w:id="32682" w:name="_Toc56026034"/>
      <w:bookmarkStart w:id="32683" w:name="_Toc56114114"/>
      <w:ins w:id="32684" w:author="Lee, Daewon" w:date="2020-11-10T16:18:00Z">
        <w:r>
          <w:t>B.2.2.7</w:t>
        </w:r>
        <w:r>
          <w:tab/>
          <w:t>Source 10 [67]</w:t>
        </w:r>
        <w:bookmarkEnd w:id="32681"/>
        <w:bookmarkEnd w:id="32682"/>
        <w:bookmarkEnd w:id="32683"/>
      </w:ins>
    </w:p>
    <w:p w14:paraId="700CA645" w14:textId="77777777" w:rsidR="00F50E9D" w:rsidRDefault="00F50E9D" w:rsidP="00403B6C">
      <w:pPr>
        <w:pStyle w:val="TH"/>
        <w:rPr>
          <w:ins w:id="32685" w:author="Lee, Daewon" w:date="2020-11-10T16:18:00Z"/>
        </w:rPr>
      </w:pPr>
      <w:ins w:id="32686" w:author="Lee, Daewon" w:date="2020-11-10T16:18:00Z">
        <w:r>
          <w:t>Table B.2.2.7-1: System level evaluation results for scenario Indoor-A</w:t>
        </w:r>
      </w:ins>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722"/>
        <w:gridCol w:w="811"/>
        <w:gridCol w:w="881"/>
        <w:gridCol w:w="881"/>
        <w:gridCol w:w="880"/>
        <w:gridCol w:w="880"/>
        <w:gridCol w:w="880"/>
        <w:gridCol w:w="880"/>
        <w:gridCol w:w="880"/>
        <w:gridCol w:w="880"/>
        <w:gridCol w:w="880"/>
      </w:tblGrid>
      <w:tr w:rsidR="00F50E9D" w14:paraId="03F64A61" w14:textId="77777777" w:rsidTr="00F50E9D">
        <w:trPr>
          <w:trHeight w:val="176"/>
          <w:jc w:val="center"/>
          <w:ins w:id="32687" w:author="Lee, Daewon" w:date="2020-11-10T16:18:00Z"/>
        </w:trPr>
        <w:tc>
          <w:tcPr>
            <w:tcW w:w="714" w:type="dxa"/>
            <w:tcBorders>
              <w:top w:val="single" w:sz="4" w:space="0" w:color="auto"/>
              <w:left w:val="single" w:sz="4" w:space="0" w:color="auto"/>
              <w:bottom w:val="single" w:sz="4" w:space="0" w:color="auto"/>
              <w:right w:val="single" w:sz="4" w:space="0" w:color="auto"/>
            </w:tcBorders>
            <w:vAlign w:val="center"/>
            <w:hideMark/>
          </w:tcPr>
          <w:p w14:paraId="30538BCB" w14:textId="77777777" w:rsidR="00F50E9D" w:rsidRPr="005A5392" w:rsidRDefault="00F50E9D" w:rsidP="005A5392">
            <w:pPr>
              <w:pStyle w:val="TAC"/>
              <w:rPr>
                <w:ins w:id="32688" w:author="Lee, Daewon" w:date="2020-11-10T16:18:00Z"/>
                <w:sz w:val="16"/>
                <w:szCs w:val="18"/>
                <w:lang w:eastAsia="zh-CN"/>
              </w:rPr>
            </w:pPr>
            <w:ins w:id="32689" w:author="Lee, Daewon" w:date="2020-11-10T16:18:00Z">
              <w:r w:rsidRPr="005A5392">
                <w:rPr>
                  <w:sz w:val="16"/>
                  <w:szCs w:val="18"/>
                  <w:lang w:eastAsia="zh-CN"/>
                </w:rPr>
                <w:t>Tdoc /</w:t>
              </w:r>
            </w:ins>
          </w:p>
          <w:p w14:paraId="1026C5CA" w14:textId="77777777" w:rsidR="00F50E9D" w:rsidRPr="005A5392" w:rsidRDefault="00F50E9D" w:rsidP="005A5392">
            <w:pPr>
              <w:pStyle w:val="TAC"/>
              <w:rPr>
                <w:ins w:id="32690" w:author="Lee, Daewon" w:date="2020-11-10T16:18:00Z"/>
                <w:sz w:val="16"/>
                <w:szCs w:val="18"/>
                <w:lang w:eastAsia="zh-CN"/>
              </w:rPr>
            </w:pPr>
            <w:ins w:id="32691" w:author="Lee, Daewon" w:date="2020-11-10T16:18:00Z">
              <w:r w:rsidRPr="005A5392">
                <w:rPr>
                  <w:sz w:val="16"/>
                  <w:szCs w:val="18"/>
                  <w:lang w:eastAsia="zh-CN"/>
                </w:rPr>
                <w:t>Source</w:t>
              </w:r>
            </w:ins>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3A7E7E18" w14:textId="77777777" w:rsidR="00F50E9D" w:rsidRPr="005A5392" w:rsidRDefault="00F50E9D" w:rsidP="005A5392">
            <w:pPr>
              <w:pStyle w:val="TAC"/>
              <w:rPr>
                <w:ins w:id="32692" w:author="Lee, Daewon" w:date="2020-11-10T16:18:00Z"/>
                <w:sz w:val="16"/>
                <w:szCs w:val="18"/>
                <w:lang w:eastAsia="zh-CN"/>
              </w:rPr>
            </w:pPr>
            <w:ins w:id="32693" w:author="Lee, Daewon" w:date="2020-11-10T16:18:00Z">
              <w:r w:rsidRPr="005A5392">
                <w:rPr>
                  <w:sz w:val="16"/>
                  <w:szCs w:val="18"/>
                  <w:lang w:eastAsia="zh-CN"/>
                </w:rPr>
                <w:t>Cases</w:t>
              </w:r>
            </w:ins>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21B842E6" w14:textId="77777777" w:rsidR="00F50E9D" w:rsidRPr="005A5392" w:rsidRDefault="00F50E9D" w:rsidP="005A5392">
            <w:pPr>
              <w:pStyle w:val="TAC"/>
              <w:rPr>
                <w:ins w:id="32694" w:author="Lee, Daewon" w:date="2020-11-10T16:18:00Z"/>
                <w:sz w:val="16"/>
                <w:szCs w:val="18"/>
                <w:lang w:eastAsia="zh-CN"/>
              </w:rPr>
            </w:pPr>
            <w:ins w:id="32695" w:author="Lee, Daewon" w:date="2020-11-10T16:18:00Z">
              <w:r w:rsidRPr="005A5392">
                <w:rPr>
                  <w:sz w:val="16"/>
                  <w:szCs w:val="18"/>
                  <w:lang w:eastAsia="zh-CN"/>
                </w:rPr>
                <w:t>Case 1: no LBT</w:t>
              </w:r>
            </w:ins>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34EB45C6" w14:textId="77777777" w:rsidR="00F50E9D" w:rsidRPr="005A5392" w:rsidRDefault="00F50E9D" w:rsidP="005A5392">
            <w:pPr>
              <w:pStyle w:val="TAC"/>
              <w:rPr>
                <w:ins w:id="32696" w:author="Lee, Daewon" w:date="2020-11-10T16:18:00Z"/>
                <w:sz w:val="16"/>
                <w:szCs w:val="18"/>
                <w:lang w:eastAsia="zh-CN"/>
              </w:rPr>
            </w:pPr>
            <w:ins w:id="32697" w:author="Lee, Daewon" w:date="2020-11-10T16:18:00Z">
              <w:r w:rsidRPr="005A5392">
                <w:rPr>
                  <w:sz w:val="16"/>
                  <w:szCs w:val="18"/>
                  <w:lang w:eastAsia="zh-CN"/>
                </w:rPr>
                <w:t xml:space="preserve"> Case 2: omni-directional LBT</w:t>
              </w:r>
            </w:ins>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40E09D10" w14:textId="77777777" w:rsidR="00F50E9D" w:rsidRPr="005A5392" w:rsidRDefault="00F50E9D" w:rsidP="005A5392">
            <w:pPr>
              <w:pStyle w:val="TAC"/>
              <w:rPr>
                <w:ins w:id="32698" w:author="Lee, Daewon" w:date="2020-11-10T16:18:00Z"/>
                <w:sz w:val="16"/>
                <w:szCs w:val="18"/>
                <w:lang w:eastAsia="zh-CN"/>
              </w:rPr>
            </w:pPr>
            <w:ins w:id="32699" w:author="Lee, Daewon" w:date="2020-11-10T16:18:00Z">
              <w:r w:rsidRPr="005A5392">
                <w:rPr>
                  <w:sz w:val="16"/>
                  <w:szCs w:val="18"/>
                  <w:lang w:eastAsia="zh-CN"/>
                </w:rPr>
                <w:t>Case 3: directional LBT</w:t>
              </w:r>
            </w:ins>
          </w:p>
        </w:tc>
      </w:tr>
      <w:tr w:rsidR="00F50E9D" w14:paraId="0F29582D" w14:textId="77777777" w:rsidTr="00F50E9D">
        <w:trPr>
          <w:trHeight w:val="176"/>
          <w:jc w:val="center"/>
          <w:ins w:id="32700"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A901D5E" w14:textId="77777777" w:rsidR="00F50E9D" w:rsidRPr="005A5392" w:rsidRDefault="00F50E9D" w:rsidP="005A5392">
            <w:pPr>
              <w:pStyle w:val="TAC"/>
              <w:rPr>
                <w:ins w:id="32701" w:author="Lee, Daewon" w:date="2020-11-10T16:18:00Z"/>
                <w:sz w:val="16"/>
                <w:szCs w:val="18"/>
                <w:lang w:eastAsia="zh-CN"/>
              </w:rPr>
            </w:pPr>
            <w:ins w:id="32702" w:author="Lee, Daewon" w:date="2020-11-10T16:18:00Z">
              <w:r w:rsidRPr="005A5392">
                <w:rPr>
                  <w:sz w:val="16"/>
                  <w:szCs w:val="18"/>
                  <w:lang w:eastAsia="zh-CN"/>
                </w:rPr>
                <w:t>R1-2008873 / Source 10</w:t>
              </w:r>
            </w:ins>
          </w:p>
        </w:tc>
        <w:tc>
          <w:tcPr>
            <w:tcW w:w="1531" w:type="dxa"/>
            <w:gridSpan w:val="2"/>
            <w:tcBorders>
              <w:top w:val="single" w:sz="4" w:space="0" w:color="auto"/>
              <w:left w:val="single" w:sz="4" w:space="0" w:color="auto"/>
              <w:bottom w:val="single" w:sz="4" w:space="0" w:color="auto"/>
              <w:right w:val="single" w:sz="4" w:space="0" w:color="auto"/>
              <w:tl2br w:val="single" w:sz="4" w:space="0" w:color="auto"/>
            </w:tcBorders>
            <w:vAlign w:val="center"/>
            <w:hideMark/>
          </w:tcPr>
          <w:p w14:paraId="25C3667B" w14:textId="77777777" w:rsidR="00F50E9D" w:rsidRPr="005A5392" w:rsidRDefault="00F50E9D" w:rsidP="005A5392">
            <w:pPr>
              <w:pStyle w:val="TAC"/>
              <w:rPr>
                <w:ins w:id="32703" w:author="Lee, Daewon" w:date="2020-11-10T16:18:00Z"/>
                <w:sz w:val="16"/>
                <w:szCs w:val="18"/>
                <w:lang w:eastAsia="zh-CN"/>
              </w:rPr>
            </w:pPr>
            <w:ins w:id="32704" w:author="Lee, Daewon" w:date="2020-11-10T16:18:00Z">
              <w:r w:rsidRPr="005A5392">
                <w:rPr>
                  <w:sz w:val="16"/>
                  <w:szCs w:val="18"/>
                  <w:lang w:eastAsia="zh-CN"/>
                </w:rPr>
                <w:t xml:space="preserve">                Traffic </w:t>
              </w:r>
            </w:ins>
          </w:p>
          <w:p w14:paraId="543F5386" w14:textId="77777777" w:rsidR="00F50E9D" w:rsidRPr="005A5392" w:rsidRDefault="00F50E9D" w:rsidP="005A5392">
            <w:pPr>
              <w:pStyle w:val="TAC"/>
              <w:rPr>
                <w:ins w:id="32705" w:author="Lee, Daewon" w:date="2020-11-10T16:18:00Z"/>
                <w:sz w:val="16"/>
                <w:szCs w:val="18"/>
                <w:lang w:eastAsia="zh-CN"/>
              </w:rPr>
            </w:pPr>
            <w:ins w:id="32706" w:author="Lee, Daewon" w:date="2020-11-10T16:18:00Z">
              <w:r w:rsidRPr="005A5392">
                <w:rPr>
                  <w:sz w:val="16"/>
                  <w:szCs w:val="18"/>
                  <w:lang w:eastAsia="zh-CN"/>
                </w:rPr>
                <w:t>load</w:t>
              </w:r>
            </w:ins>
          </w:p>
          <w:p w14:paraId="1C742987" w14:textId="77777777" w:rsidR="00F50E9D" w:rsidRPr="005A5392" w:rsidRDefault="00F50E9D" w:rsidP="005A5392">
            <w:pPr>
              <w:pStyle w:val="TAC"/>
              <w:rPr>
                <w:ins w:id="32707" w:author="Lee, Daewon" w:date="2020-11-10T16:18:00Z"/>
                <w:sz w:val="16"/>
                <w:szCs w:val="18"/>
                <w:lang w:eastAsia="zh-CN"/>
              </w:rPr>
            </w:pPr>
            <w:ins w:id="32708" w:author="Lee, Daewon" w:date="2020-11-10T16:18:00Z">
              <w:r w:rsidRPr="005A5392">
                <w:rPr>
                  <w:sz w:val="16"/>
                  <w:szCs w:val="18"/>
                  <w:lang w:eastAsia="zh-CN"/>
                </w:rPr>
                <w:t xml:space="preserve">Metrics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F69DE76" w14:textId="77777777" w:rsidR="00F50E9D" w:rsidRPr="005A5392" w:rsidRDefault="00F50E9D" w:rsidP="005A5392">
            <w:pPr>
              <w:pStyle w:val="TAC"/>
              <w:rPr>
                <w:ins w:id="32709" w:author="Lee, Daewon" w:date="2020-11-10T16:18:00Z"/>
                <w:sz w:val="16"/>
                <w:szCs w:val="18"/>
                <w:lang w:eastAsia="zh-CN"/>
              </w:rPr>
            </w:pPr>
            <w:ins w:id="32710" w:author="Lee, Daewon" w:date="2020-11-10T16:18:00Z">
              <w:r w:rsidRPr="005A5392">
                <w:rPr>
                  <w:sz w:val="16"/>
                  <w:szCs w:val="18"/>
                  <w:lang w:eastAsia="zh-CN"/>
                </w:rPr>
                <w:t>Low load</w:t>
              </w:r>
            </w:ins>
          </w:p>
          <w:p w14:paraId="0B88141C" w14:textId="77777777" w:rsidR="00F50E9D" w:rsidRPr="005A5392" w:rsidRDefault="00F50E9D" w:rsidP="005A5392">
            <w:pPr>
              <w:pStyle w:val="TAC"/>
              <w:rPr>
                <w:ins w:id="32711" w:author="Lee, Daewon" w:date="2020-11-10T16:18:00Z"/>
                <w:sz w:val="16"/>
                <w:szCs w:val="18"/>
                <w:lang w:eastAsia="zh-CN"/>
              </w:rPr>
            </w:pPr>
            <w:ins w:id="32712" w:author="Lee, Daewon" w:date="2020-11-10T16:18:00Z">
              <w:r w:rsidRPr="005A5392">
                <w:rPr>
                  <w:sz w:val="16"/>
                  <w:szCs w:val="18"/>
                  <w:lang w:eastAsia="zh-CN"/>
                </w:rPr>
                <w:t xml:space="preserve">10%~25% BO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E783555" w14:textId="77777777" w:rsidR="00F50E9D" w:rsidRPr="005A5392" w:rsidRDefault="00F50E9D" w:rsidP="005A5392">
            <w:pPr>
              <w:pStyle w:val="TAC"/>
              <w:rPr>
                <w:ins w:id="32713" w:author="Lee, Daewon" w:date="2020-11-10T16:18:00Z"/>
                <w:sz w:val="16"/>
                <w:szCs w:val="18"/>
                <w:lang w:eastAsia="zh-CN"/>
              </w:rPr>
            </w:pPr>
            <w:ins w:id="32714" w:author="Lee, Daewon" w:date="2020-11-10T16:18:00Z">
              <w:r w:rsidRPr="005A5392">
                <w:rPr>
                  <w:sz w:val="16"/>
                  <w:szCs w:val="18"/>
                  <w:lang w:eastAsia="zh-CN"/>
                </w:rPr>
                <w:t>Medium load</w:t>
              </w:r>
            </w:ins>
          </w:p>
          <w:p w14:paraId="64A302CD" w14:textId="77777777" w:rsidR="00F50E9D" w:rsidRPr="005A5392" w:rsidRDefault="00F50E9D" w:rsidP="005A5392">
            <w:pPr>
              <w:pStyle w:val="TAC"/>
              <w:rPr>
                <w:ins w:id="32715" w:author="Lee, Daewon" w:date="2020-11-10T16:18:00Z"/>
                <w:sz w:val="16"/>
                <w:szCs w:val="18"/>
                <w:lang w:eastAsia="zh-CN"/>
              </w:rPr>
            </w:pPr>
            <w:ins w:id="32716" w:author="Lee, Daewon" w:date="2020-11-10T16:18:00Z">
              <w:r w:rsidRPr="005A5392">
                <w:rPr>
                  <w:sz w:val="16"/>
                  <w:szCs w:val="18"/>
                  <w:lang w:eastAsia="zh-CN"/>
                </w:rPr>
                <w:t>35%~50%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CAF554D" w14:textId="77777777" w:rsidR="00F50E9D" w:rsidRPr="005A5392" w:rsidRDefault="00F50E9D" w:rsidP="005A5392">
            <w:pPr>
              <w:pStyle w:val="TAC"/>
              <w:rPr>
                <w:ins w:id="32717" w:author="Lee, Daewon" w:date="2020-11-10T16:18:00Z"/>
                <w:sz w:val="16"/>
                <w:szCs w:val="18"/>
                <w:lang w:eastAsia="zh-CN"/>
              </w:rPr>
            </w:pPr>
            <w:ins w:id="32718" w:author="Lee, Daewon" w:date="2020-11-10T16:18:00Z">
              <w:r w:rsidRPr="005A5392">
                <w:rPr>
                  <w:sz w:val="16"/>
                  <w:szCs w:val="18"/>
                  <w:lang w:eastAsia="zh-CN"/>
                </w:rPr>
                <w:t>High load</w:t>
              </w:r>
            </w:ins>
          </w:p>
          <w:p w14:paraId="4D685B37" w14:textId="77777777" w:rsidR="00F50E9D" w:rsidRPr="005A5392" w:rsidRDefault="00F50E9D" w:rsidP="005A5392">
            <w:pPr>
              <w:pStyle w:val="TAC"/>
              <w:rPr>
                <w:ins w:id="32719" w:author="Lee, Daewon" w:date="2020-11-10T16:18:00Z"/>
                <w:sz w:val="16"/>
                <w:szCs w:val="18"/>
                <w:lang w:eastAsia="zh-CN"/>
              </w:rPr>
            </w:pPr>
            <w:ins w:id="32720" w:author="Lee, Daewon" w:date="2020-11-10T16:18:00Z">
              <w:r w:rsidRPr="005A5392">
                <w:rPr>
                  <w:sz w:val="16"/>
                  <w:szCs w:val="18"/>
                  <w:lang w:eastAsia="zh-CN"/>
                </w:rPr>
                <w:t>above 55%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7802A91" w14:textId="77777777" w:rsidR="00F50E9D" w:rsidRPr="005A5392" w:rsidRDefault="00F50E9D" w:rsidP="005A5392">
            <w:pPr>
              <w:pStyle w:val="TAC"/>
              <w:rPr>
                <w:ins w:id="32721" w:author="Lee, Daewon" w:date="2020-11-10T16:18:00Z"/>
                <w:sz w:val="16"/>
                <w:szCs w:val="18"/>
                <w:lang w:eastAsia="zh-CN"/>
              </w:rPr>
            </w:pPr>
            <w:ins w:id="32722" w:author="Lee, Daewon" w:date="2020-11-10T16:18:00Z">
              <w:r w:rsidRPr="005A5392">
                <w:rPr>
                  <w:sz w:val="16"/>
                  <w:szCs w:val="18"/>
                  <w:lang w:eastAsia="zh-CN"/>
                </w:rPr>
                <w:t>Low load</w:t>
              </w:r>
            </w:ins>
          </w:p>
          <w:p w14:paraId="4AEDD17F" w14:textId="77777777" w:rsidR="00F50E9D" w:rsidRPr="005A5392" w:rsidRDefault="00F50E9D" w:rsidP="005A5392">
            <w:pPr>
              <w:pStyle w:val="TAC"/>
              <w:rPr>
                <w:ins w:id="32723" w:author="Lee, Daewon" w:date="2020-11-10T16:18:00Z"/>
                <w:sz w:val="16"/>
                <w:szCs w:val="18"/>
                <w:lang w:eastAsia="zh-CN"/>
              </w:rPr>
            </w:pPr>
            <w:ins w:id="32724" w:author="Lee, Daewon" w:date="2020-11-10T16:18:00Z">
              <w:r w:rsidRPr="005A5392">
                <w:rPr>
                  <w:sz w:val="16"/>
                  <w:szCs w:val="18"/>
                  <w:lang w:eastAsia="zh-CN"/>
                </w:rPr>
                <w:t xml:space="preserve">10%~25% BO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08AC04B" w14:textId="77777777" w:rsidR="00F50E9D" w:rsidRPr="005A5392" w:rsidRDefault="00F50E9D" w:rsidP="005A5392">
            <w:pPr>
              <w:pStyle w:val="TAC"/>
              <w:rPr>
                <w:ins w:id="32725" w:author="Lee, Daewon" w:date="2020-11-10T16:18:00Z"/>
                <w:sz w:val="16"/>
                <w:szCs w:val="18"/>
                <w:lang w:eastAsia="zh-CN"/>
              </w:rPr>
            </w:pPr>
            <w:ins w:id="32726" w:author="Lee, Daewon" w:date="2020-11-10T16:18:00Z">
              <w:r w:rsidRPr="005A5392">
                <w:rPr>
                  <w:sz w:val="16"/>
                  <w:szCs w:val="18"/>
                  <w:lang w:eastAsia="zh-CN"/>
                </w:rPr>
                <w:t>Medium load</w:t>
              </w:r>
            </w:ins>
          </w:p>
          <w:p w14:paraId="05FFB7D8" w14:textId="77777777" w:rsidR="00F50E9D" w:rsidRPr="005A5392" w:rsidRDefault="00F50E9D" w:rsidP="005A5392">
            <w:pPr>
              <w:pStyle w:val="TAC"/>
              <w:rPr>
                <w:ins w:id="32727" w:author="Lee, Daewon" w:date="2020-11-10T16:18:00Z"/>
                <w:sz w:val="16"/>
                <w:szCs w:val="18"/>
                <w:lang w:eastAsia="zh-CN"/>
              </w:rPr>
            </w:pPr>
            <w:ins w:id="32728" w:author="Lee, Daewon" w:date="2020-11-10T16:18:00Z">
              <w:r w:rsidRPr="005A5392">
                <w:rPr>
                  <w:sz w:val="16"/>
                  <w:szCs w:val="18"/>
                  <w:lang w:eastAsia="zh-CN"/>
                </w:rPr>
                <w:t>35%~50%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E3C8E98" w14:textId="77777777" w:rsidR="00F50E9D" w:rsidRPr="005A5392" w:rsidRDefault="00F50E9D" w:rsidP="005A5392">
            <w:pPr>
              <w:pStyle w:val="TAC"/>
              <w:rPr>
                <w:ins w:id="32729" w:author="Lee, Daewon" w:date="2020-11-10T16:18:00Z"/>
                <w:sz w:val="16"/>
                <w:szCs w:val="18"/>
                <w:lang w:eastAsia="zh-CN"/>
              </w:rPr>
            </w:pPr>
            <w:ins w:id="32730" w:author="Lee, Daewon" w:date="2020-11-10T16:18:00Z">
              <w:r w:rsidRPr="005A5392">
                <w:rPr>
                  <w:sz w:val="16"/>
                  <w:szCs w:val="18"/>
                  <w:lang w:eastAsia="zh-CN"/>
                </w:rPr>
                <w:t>High load</w:t>
              </w:r>
            </w:ins>
          </w:p>
          <w:p w14:paraId="34372EBE" w14:textId="77777777" w:rsidR="00F50E9D" w:rsidRPr="005A5392" w:rsidRDefault="00F50E9D" w:rsidP="005A5392">
            <w:pPr>
              <w:pStyle w:val="TAC"/>
              <w:rPr>
                <w:ins w:id="32731" w:author="Lee, Daewon" w:date="2020-11-10T16:18:00Z"/>
                <w:sz w:val="16"/>
                <w:szCs w:val="18"/>
                <w:lang w:eastAsia="zh-CN"/>
              </w:rPr>
            </w:pPr>
            <w:ins w:id="32732" w:author="Lee, Daewon" w:date="2020-11-10T16:18:00Z">
              <w:r w:rsidRPr="005A5392">
                <w:rPr>
                  <w:sz w:val="16"/>
                  <w:szCs w:val="18"/>
                  <w:lang w:eastAsia="zh-CN"/>
                </w:rPr>
                <w:t>above 55%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408FA7A" w14:textId="77777777" w:rsidR="00F50E9D" w:rsidRPr="005A5392" w:rsidRDefault="00F50E9D" w:rsidP="005A5392">
            <w:pPr>
              <w:pStyle w:val="TAC"/>
              <w:rPr>
                <w:ins w:id="32733" w:author="Lee, Daewon" w:date="2020-11-10T16:18:00Z"/>
                <w:sz w:val="16"/>
                <w:szCs w:val="18"/>
                <w:lang w:eastAsia="zh-CN"/>
              </w:rPr>
            </w:pPr>
            <w:ins w:id="32734" w:author="Lee, Daewon" w:date="2020-11-10T16:18:00Z">
              <w:r w:rsidRPr="005A5392">
                <w:rPr>
                  <w:sz w:val="16"/>
                  <w:szCs w:val="18"/>
                  <w:lang w:eastAsia="zh-CN"/>
                </w:rPr>
                <w:t>Low load</w:t>
              </w:r>
            </w:ins>
          </w:p>
          <w:p w14:paraId="277DF0CA" w14:textId="77777777" w:rsidR="00F50E9D" w:rsidRPr="005A5392" w:rsidRDefault="00F50E9D" w:rsidP="005A5392">
            <w:pPr>
              <w:pStyle w:val="TAC"/>
              <w:rPr>
                <w:ins w:id="32735" w:author="Lee, Daewon" w:date="2020-11-10T16:18:00Z"/>
                <w:sz w:val="16"/>
                <w:szCs w:val="18"/>
                <w:lang w:eastAsia="zh-CN"/>
              </w:rPr>
            </w:pPr>
            <w:ins w:id="32736" w:author="Lee, Daewon" w:date="2020-11-10T16:18:00Z">
              <w:r w:rsidRPr="005A5392">
                <w:rPr>
                  <w:sz w:val="16"/>
                  <w:szCs w:val="18"/>
                  <w:lang w:eastAsia="zh-CN"/>
                </w:rPr>
                <w:t xml:space="preserve">10%~25% BO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58B4063" w14:textId="77777777" w:rsidR="00F50E9D" w:rsidRPr="005A5392" w:rsidRDefault="00F50E9D" w:rsidP="005A5392">
            <w:pPr>
              <w:pStyle w:val="TAC"/>
              <w:rPr>
                <w:ins w:id="32737" w:author="Lee, Daewon" w:date="2020-11-10T16:18:00Z"/>
                <w:sz w:val="16"/>
                <w:szCs w:val="18"/>
                <w:lang w:eastAsia="zh-CN"/>
              </w:rPr>
            </w:pPr>
            <w:ins w:id="32738" w:author="Lee, Daewon" w:date="2020-11-10T16:18:00Z">
              <w:r w:rsidRPr="005A5392">
                <w:rPr>
                  <w:sz w:val="16"/>
                  <w:szCs w:val="18"/>
                  <w:lang w:eastAsia="zh-CN"/>
                </w:rPr>
                <w:t>Medium load</w:t>
              </w:r>
            </w:ins>
          </w:p>
          <w:p w14:paraId="6A31E8FC" w14:textId="77777777" w:rsidR="00F50E9D" w:rsidRPr="005A5392" w:rsidRDefault="00F50E9D" w:rsidP="005A5392">
            <w:pPr>
              <w:pStyle w:val="TAC"/>
              <w:rPr>
                <w:ins w:id="32739" w:author="Lee, Daewon" w:date="2020-11-10T16:18:00Z"/>
                <w:sz w:val="16"/>
                <w:szCs w:val="18"/>
                <w:lang w:eastAsia="zh-CN"/>
              </w:rPr>
            </w:pPr>
            <w:ins w:id="32740" w:author="Lee, Daewon" w:date="2020-11-10T16:18:00Z">
              <w:r w:rsidRPr="005A5392">
                <w:rPr>
                  <w:sz w:val="16"/>
                  <w:szCs w:val="18"/>
                  <w:lang w:eastAsia="zh-CN"/>
                </w:rPr>
                <w:t>35%~50%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7C3EF47" w14:textId="77777777" w:rsidR="00F50E9D" w:rsidRPr="005A5392" w:rsidRDefault="00F50E9D" w:rsidP="005A5392">
            <w:pPr>
              <w:pStyle w:val="TAC"/>
              <w:rPr>
                <w:ins w:id="32741" w:author="Lee, Daewon" w:date="2020-11-10T16:18:00Z"/>
                <w:sz w:val="16"/>
                <w:szCs w:val="18"/>
                <w:lang w:eastAsia="zh-CN"/>
              </w:rPr>
            </w:pPr>
            <w:ins w:id="32742" w:author="Lee, Daewon" w:date="2020-11-10T16:18:00Z">
              <w:r w:rsidRPr="005A5392">
                <w:rPr>
                  <w:sz w:val="16"/>
                  <w:szCs w:val="18"/>
                  <w:lang w:eastAsia="zh-CN"/>
                </w:rPr>
                <w:t>High load</w:t>
              </w:r>
            </w:ins>
          </w:p>
          <w:p w14:paraId="52BF4791" w14:textId="77777777" w:rsidR="00F50E9D" w:rsidRPr="005A5392" w:rsidRDefault="00F50E9D" w:rsidP="005A5392">
            <w:pPr>
              <w:pStyle w:val="TAC"/>
              <w:rPr>
                <w:ins w:id="32743" w:author="Lee, Daewon" w:date="2020-11-10T16:18:00Z"/>
                <w:sz w:val="16"/>
                <w:szCs w:val="18"/>
                <w:lang w:eastAsia="zh-CN"/>
              </w:rPr>
            </w:pPr>
            <w:ins w:id="32744" w:author="Lee, Daewon" w:date="2020-11-10T16:18:00Z">
              <w:r w:rsidRPr="005A5392">
                <w:rPr>
                  <w:sz w:val="16"/>
                  <w:szCs w:val="18"/>
                  <w:lang w:eastAsia="zh-CN"/>
                </w:rPr>
                <w:t>above 55% BO</w:t>
              </w:r>
            </w:ins>
          </w:p>
        </w:tc>
      </w:tr>
      <w:tr w:rsidR="00F50E9D" w14:paraId="66F48252" w14:textId="77777777" w:rsidTr="00F50E9D">
        <w:trPr>
          <w:trHeight w:val="176"/>
          <w:jc w:val="center"/>
          <w:ins w:id="3274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028694D" w14:textId="77777777" w:rsidR="00F50E9D" w:rsidRPr="005A5392" w:rsidRDefault="00F50E9D" w:rsidP="005A5392">
            <w:pPr>
              <w:pStyle w:val="TAC"/>
              <w:rPr>
                <w:ins w:id="32746"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695C763A" w14:textId="77777777" w:rsidR="00F50E9D" w:rsidRPr="005A5392" w:rsidRDefault="00F50E9D" w:rsidP="005A5392">
            <w:pPr>
              <w:pStyle w:val="TAC"/>
              <w:rPr>
                <w:ins w:id="32747" w:author="Lee, Daewon" w:date="2020-11-10T16:18:00Z"/>
                <w:sz w:val="16"/>
                <w:szCs w:val="18"/>
                <w:lang w:eastAsia="zh-CN"/>
              </w:rPr>
            </w:pPr>
            <w:ins w:id="32748" w:author="Lee, Daewon" w:date="2020-11-10T16:18:00Z">
              <w:r w:rsidRPr="005A5392">
                <w:rPr>
                  <w:sz w:val="16"/>
                  <w:szCs w:val="18"/>
                  <w:lang w:eastAsia="zh-CN"/>
                </w:rPr>
                <w:t>DL UPT (Mbps)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1B30854F" w14:textId="77777777" w:rsidR="00F50E9D" w:rsidRPr="005A5392" w:rsidRDefault="00F50E9D" w:rsidP="005A5392">
            <w:pPr>
              <w:pStyle w:val="TAC"/>
              <w:rPr>
                <w:ins w:id="32749" w:author="Lee, Daewon" w:date="2020-11-10T16:18:00Z"/>
                <w:sz w:val="16"/>
                <w:szCs w:val="18"/>
                <w:lang w:eastAsia="zh-CN"/>
              </w:rPr>
            </w:pPr>
            <w:ins w:id="32750"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F76F34E" w14:textId="77777777" w:rsidR="00F50E9D" w:rsidRPr="005A5392" w:rsidRDefault="00F50E9D" w:rsidP="005A5392">
            <w:pPr>
              <w:pStyle w:val="TAC"/>
              <w:rPr>
                <w:ins w:id="32751" w:author="Lee, Daewon" w:date="2020-11-10T16:18:00Z"/>
                <w:sz w:val="16"/>
                <w:szCs w:val="18"/>
                <w:lang w:eastAsia="zh-CN"/>
              </w:rPr>
            </w:pPr>
            <w:ins w:id="32752" w:author="Lee, Daewon" w:date="2020-11-10T16:18:00Z">
              <w:r w:rsidRPr="005A5392">
                <w:rPr>
                  <w:sz w:val="16"/>
                  <w:szCs w:val="18"/>
                  <w:lang w:eastAsia="zh-CN"/>
                </w:rPr>
                <w:t>3693.6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160B561" w14:textId="77777777" w:rsidR="00F50E9D" w:rsidRPr="005A5392" w:rsidRDefault="00F50E9D" w:rsidP="005A5392">
            <w:pPr>
              <w:pStyle w:val="TAC"/>
              <w:rPr>
                <w:ins w:id="32753" w:author="Lee, Daewon" w:date="2020-11-10T16:18:00Z"/>
                <w:sz w:val="16"/>
                <w:szCs w:val="18"/>
                <w:lang w:eastAsia="zh-CN"/>
              </w:rPr>
            </w:pPr>
            <w:ins w:id="32754" w:author="Lee, Daewon" w:date="2020-11-10T16:18:00Z">
              <w:r w:rsidRPr="005A5392">
                <w:rPr>
                  <w:sz w:val="16"/>
                  <w:szCs w:val="18"/>
                  <w:lang w:eastAsia="zh-CN"/>
                </w:rPr>
                <w:t>2131.4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61B0CFF" w14:textId="77777777" w:rsidR="00F50E9D" w:rsidRPr="005A5392" w:rsidRDefault="00F50E9D" w:rsidP="005A5392">
            <w:pPr>
              <w:pStyle w:val="TAC"/>
              <w:rPr>
                <w:ins w:id="32755" w:author="Lee, Daewon" w:date="2020-11-10T16:18:00Z"/>
                <w:sz w:val="16"/>
                <w:szCs w:val="18"/>
                <w:lang w:eastAsia="zh-CN"/>
              </w:rPr>
            </w:pPr>
            <w:ins w:id="32756" w:author="Lee, Daewon" w:date="2020-11-10T16:18:00Z">
              <w:r w:rsidRPr="005A5392">
                <w:rPr>
                  <w:sz w:val="16"/>
                  <w:szCs w:val="18"/>
                  <w:lang w:eastAsia="zh-CN"/>
                </w:rPr>
                <w:t>1387.1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6CE8CC6" w14:textId="77777777" w:rsidR="00F50E9D" w:rsidRPr="005A5392" w:rsidRDefault="00F50E9D" w:rsidP="005A5392">
            <w:pPr>
              <w:pStyle w:val="TAC"/>
              <w:rPr>
                <w:ins w:id="32757" w:author="Lee, Daewon" w:date="2020-11-10T16:18:00Z"/>
                <w:sz w:val="16"/>
                <w:szCs w:val="18"/>
                <w:lang w:eastAsia="zh-CN"/>
              </w:rPr>
            </w:pPr>
            <w:ins w:id="32758" w:author="Lee, Daewon" w:date="2020-11-10T16:18:00Z">
              <w:r w:rsidRPr="005A5392">
                <w:rPr>
                  <w:sz w:val="16"/>
                  <w:szCs w:val="18"/>
                  <w:lang w:eastAsia="zh-CN"/>
                </w:rPr>
                <w:t>3420.3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CFB49CB" w14:textId="77777777" w:rsidR="00F50E9D" w:rsidRPr="005A5392" w:rsidRDefault="00F50E9D" w:rsidP="005A5392">
            <w:pPr>
              <w:pStyle w:val="TAC"/>
              <w:rPr>
                <w:ins w:id="32759" w:author="Lee, Daewon" w:date="2020-11-10T16:18:00Z"/>
                <w:sz w:val="16"/>
                <w:szCs w:val="18"/>
                <w:lang w:eastAsia="zh-CN"/>
              </w:rPr>
            </w:pPr>
            <w:ins w:id="32760" w:author="Lee, Daewon" w:date="2020-11-10T16:18:00Z">
              <w:r w:rsidRPr="005A5392">
                <w:rPr>
                  <w:sz w:val="16"/>
                  <w:szCs w:val="18"/>
                  <w:lang w:eastAsia="zh-CN"/>
                </w:rPr>
                <w:t>1903.6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F4ABDA0" w14:textId="77777777" w:rsidR="00F50E9D" w:rsidRPr="005A5392" w:rsidRDefault="00F50E9D" w:rsidP="005A5392">
            <w:pPr>
              <w:pStyle w:val="TAC"/>
              <w:rPr>
                <w:ins w:id="32761" w:author="Lee, Daewon" w:date="2020-11-10T16:18:00Z"/>
                <w:sz w:val="16"/>
                <w:szCs w:val="18"/>
                <w:lang w:eastAsia="zh-CN"/>
              </w:rPr>
            </w:pPr>
            <w:ins w:id="32762" w:author="Lee, Daewon" w:date="2020-11-10T16:18:00Z">
              <w:r w:rsidRPr="005A5392">
                <w:rPr>
                  <w:sz w:val="16"/>
                  <w:szCs w:val="18"/>
                  <w:lang w:eastAsia="zh-CN"/>
                </w:rPr>
                <w:t>1288.3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159648A" w14:textId="77777777" w:rsidR="00F50E9D" w:rsidRPr="005A5392" w:rsidRDefault="00F50E9D" w:rsidP="005A5392">
            <w:pPr>
              <w:pStyle w:val="TAC"/>
              <w:rPr>
                <w:ins w:id="32763" w:author="Lee, Daewon" w:date="2020-11-10T16:18:00Z"/>
                <w:sz w:val="16"/>
                <w:szCs w:val="18"/>
                <w:lang w:eastAsia="zh-CN"/>
              </w:rPr>
            </w:pPr>
            <w:ins w:id="32764" w:author="Lee, Daewon" w:date="2020-11-10T16:18:00Z">
              <w:r w:rsidRPr="005A5392">
                <w:rPr>
                  <w:sz w:val="16"/>
                  <w:szCs w:val="18"/>
                  <w:lang w:eastAsia="zh-CN"/>
                </w:rPr>
                <w:t>3606.2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72CB91" w14:textId="77777777" w:rsidR="00F50E9D" w:rsidRPr="005A5392" w:rsidRDefault="00F50E9D" w:rsidP="005A5392">
            <w:pPr>
              <w:pStyle w:val="TAC"/>
              <w:rPr>
                <w:ins w:id="32765" w:author="Lee, Daewon" w:date="2020-11-10T16:18:00Z"/>
                <w:sz w:val="16"/>
                <w:szCs w:val="18"/>
                <w:lang w:eastAsia="zh-CN"/>
              </w:rPr>
            </w:pPr>
            <w:ins w:id="32766" w:author="Lee, Daewon" w:date="2020-11-10T16:18:00Z">
              <w:r w:rsidRPr="005A5392">
                <w:rPr>
                  <w:sz w:val="16"/>
                  <w:szCs w:val="18"/>
                  <w:lang w:eastAsia="zh-CN"/>
                </w:rPr>
                <w:t>2184.3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F82D73" w14:textId="77777777" w:rsidR="00F50E9D" w:rsidRPr="005A5392" w:rsidRDefault="00F50E9D" w:rsidP="005A5392">
            <w:pPr>
              <w:pStyle w:val="TAC"/>
              <w:rPr>
                <w:ins w:id="32767" w:author="Lee, Daewon" w:date="2020-11-10T16:18:00Z"/>
                <w:sz w:val="16"/>
                <w:szCs w:val="18"/>
                <w:lang w:eastAsia="zh-CN"/>
              </w:rPr>
            </w:pPr>
            <w:ins w:id="32768" w:author="Lee, Daewon" w:date="2020-11-10T16:18:00Z">
              <w:r w:rsidRPr="005A5392">
                <w:rPr>
                  <w:sz w:val="16"/>
                  <w:szCs w:val="18"/>
                  <w:lang w:eastAsia="zh-CN"/>
                </w:rPr>
                <w:t>1639.7</w:t>
              </w:r>
            </w:ins>
          </w:p>
        </w:tc>
      </w:tr>
      <w:tr w:rsidR="00F50E9D" w14:paraId="5084346B" w14:textId="77777777" w:rsidTr="00F50E9D">
        <w:trPr>
          <w:trHeight w:val="176"/>
          <w:jc w:val="center"/>
          <w:ins w:id="3276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38730F" w14:textId="77777777" w:rsidR="00F50E9D" w:rsidRPr="005A5392" w:rsidRDefault="00F50E9D" w:rsidP="005A5392">
            <w:pPr>
              <w:pStyle w:val="TAC"/>
              <w:rPr>
                <w:ins w:id="32770"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9A2D62D" w14:textId="77777777" w:rsidR="00F50E9D" w:rsidRPr="005A5392" w:rsidRDefault="00F50E9D" w:rsidP="005A5392">
            <w:pPr>
              <w:pStyle w:val="TAC"/>
              <w:rPr>
                <w:ins w:id="32771"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46FF3A03" w14:textId="77777777" w:rsidR="00F50E9D" w:rsidRPr="005A5392" w:rsidRDefault="00F50E9D" w:rsidP="005A5392">
            <w:pPr>
              <w:pStyle w:val="TAC"/>
              <w:rPr>
                <w:ins w:id="32772" w:author="Lee, Daewon" w:date="2020-11-10T16:18:00Z"/>
                <w:sz w:val="16"/>
                <w:szCs w:val="18"/>
                <w:lang w:eastAsia="zh-CN"/>
              </w:rPr>
            </w:pPr>
            <w:ins w:id="32773"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86171BC" w14:textId="77777777" w:rsidR="00F50E9D" w:rsidRPr="005A5392" w:rsidRDefault="00F50E9D" w:rsidP="005A5392">
            <w:pPr>
              <w:pStyle w:val="TAC"/>
              <w:rPr>
                <w:ins w:id="32774" w:author="Lee, Daewon" w:date="2020-11-10T16:18:00Z"/>
                <w:sz w:val="16"/>
                <w:szCs w:val="18"/>
                <w:lang w:eastAsia="zh-CN"/>
              </w:rPr>
            </w:pPr>
            <w:ins w:id="32775" w:author="Lee, Daewon" w:date="2020-11-10T16:18:00Z">
              <w:r w:rsidRPr="005A5392">
                <w:rPr>
                  <w:sz w:val="16"/>
                  <w:szCs w:val="18"/>
                  <w:lang w:eastAsia="zh-CN"/>
                </w:rPr>
                <w:t>7720.5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D5521AC" w14:textId="77777777" w:rsidR="00F50E9D" w:rsidRPr="005A5392" w:rsidRDefault="00F50E9D" w:rsidP="005A5392">
            <w:pPr>
              <w:pStyle w:val="TAC"/>
              <w:rPr>
                <w:ins w:id="32776" w:author="Lee, Daewon" w:date="2020-11-10T16:18:00Z"/>
                <w:sz w:val="16"/>
                <w:szCs w:val="18"/>
                <w:lang w:eastAsia="zh-CN"/>
              </w:rPr>
            </w:pPr>
            <w:ins w:id="32777" w:author="Lee, Daewon" w:date="2020-11-10T16:18:00Z">
              <w:r w:rsidRPr="005A5392">
                <w:rPr>
                  <w:sz w:val="16"/>
                  <w:szCs w:val="18"/>
                  <w:lang w:eastAsia="zh-CN"/>
                </w:rPr>
                <w:t>6641.6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5F99E4D" w14:textId="77777777" w:rsidR="00F50E9D" w:rsidRPr="005A5392" w:rsidRDefault="00F50E9D" w:rsidP="005A5392">
            <w:pPr>
              <w:pStyle w:val="TAC"/>
              <w:rPr>
                <w:ins w:id="32778" w:author="Lee, Daewon" w:date="2020-11-10T16:18:00Z"/>
                <w:sz w:val="16"/>
                <w:szCs w:val="18"/>
                <w:lang w:eastAsia="zh-CN"/>
              </w:rPr>
            </w:pPr>
            <w:ins w:id="32779" w:author="Lee, Daewon" w:date="2020-11-10T16:18:00Z">
              <w:r w:rsidRPr="005A5392">
                <w:rPr>
                  <w:sz w:val="16"/>
                  <w:szCs w:val="18"/>
                  <w:lang w:eastAsia="zh-CN"/>
                </w:rPr>
                <w:t>4006.2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43AA924" w14:textId="77777777" w:rsidR="00F50E9D" w:rsidRPr="005A5392" w:rsidRDefault="00F50E9D" w:rsidP="005A5392">
            <w:pPr>
              <w:pStyle w:val="TAC"/>
              <w:rPr>
                <w:ins w:id="32780" w:author="Lee, Daewon" w:date="2020-11-10T16:18:00Z"/>
                <w:sz w:val="16"/>
                <w:szCs w:val="18"/>
                <w:lang w:eastAsia="zh-CN"/>
              </w:rPr>
            </w:pPr>
            <w:ins w:id="32781" w:author="Lee, Daewon" w:date="2020-11-10T16:18:00Z">
              <w:r w:rsidRPr="005A5392">
                <w:rPr>
                  <w:sz w:val="16"/>
                  <w:szCs w:val="18"/>
                  <w:lang w:eastAsia="zh-CN"/>
                </w:rPr>
                <w:t>7462.8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977BAA0" w14:textId="77777777" w:rsidR="00F50E9D" w:rsidRPr="005A5392" w:rsidRDefault="00F50E9D" w:rsidP="005A5392">
            <w:pPr>
              <w:pStyle w:val="TAC"/>
              <w:rPr>
                <w:ins w:id="32782" w:author="Lee, Daewon" w:date="2020-11-10T16:18:00Z"/>
                <w:sz w:val="16"/>
                <w:szCs w:val="18"/>
                <w:lang w:eastAsia="zh-CN"/>
              </w:rPr>
            </w:pPr>
            <w:ins w:id="32783" w:author="Lee, Daewon" w:date="2020-11-10T16:18:00Z">
              <w:r w:rsidRPr="005A5392">
                <w:rPr>
                  <w:sz w:val="16"/>
                  <w:szCs w:val="18"/>
                  <w:lang w:eastAsia="zh-CN"/>
                </w:rPr>
                <w:t>6370.2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13F3902" w14:textId="77777777" w:rsidR="00F50E9D" w:rsidRPr="005A5392" w:rsidRDefault="00F50E9D" w:rsidP="005A5392">
            <w:pPr>
              <w:pStyle w:val="TAC"/>
              <w:rPr>
                <w:ins w:id="32784" w:author="Lee, Daewon" w:date="2020-11-10T16:18:00Z"/>
                <w:sz w:val="16"/>
                <w:szCs w:val="18"/>
                <w:lang w:eastAsia="zh-CN"/>
              </w:rPr>
            </w:pPr>
            <w:ins w:id="32785" w:author="Lee, Daewon" w:date="2020-11-10T16:18:00Z">
              <w:r w:rsidRPr="005A5392">
                <w:rPr>
                  <w:sz w:val="16"/>
                  <w:szCs w:val="18"/>
                  <w:lang w:eastAsia="zh-CN"/>
                </w:rPr>
                <w:t>3822.1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17AD401" w14:textId="77777777" w:rsidR="00F50E9D" w:rsidRPr="005A5392" w:rsidRDefault="00F50E9D" w:rsidP="005A5392">
            <w:pPr>
              <w:pStyle w:val="TAC"/>
              <w:rPr>
                <w:ins w:id="32786" w:author="Lee, Daewon" w:date="2020-11-10T16:18:00Z"/>
                <w:sz w:val="16"/>
                <w:szCs w:val="18"/>
                <w:lang w:eastAsia="zh-CN"/>
              </w:rPr>
            </w:pPr>
            <w:ins w:id="32787" w:author="Lee, Daewon" w:date="2020-11-10T16:18:00Z">
              <w:r w:rsidRPr="005A5392">
                <w:rPr>
                  <w:sz w:val="16"/>
                  <w:szCs w:val="18"/>
                  <w:lang w:eastAsia="zh-CN"/>
                </w:rPr>
                <w:t>7646.8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023C868" w14:textId="77777777" w:rsidR="00F50E9D" w:rsidRPr="005A5392" w:rsidRDefault="00F50E9D" w:rsidP="005A5392">
            <w:pPr>
              <w:pStyle w:val="TAC"/>
              <w:rPr>
                <w:ins w:id="32788" w:author="Lee, Daewon" w:date="2020-11-10T16:18:00Z"/>
                <w:sz w:val="16"/>
                <w:szCs w:val="18"/>
                <w:lang w:eastAsia="zh-CN"/>
              </w:rPr>
            </w:pPr>
            <w:ins w:id="32789" w:author="Lee, Daewon" w:date="2020-11-10T16:18:00Z">
              <w:r w:rsidRPr="005A5392">
                <w:rPr>
                  <w:sz w:val="16"/>
                  <w:szCs w:val="18"/>
                  <w:lang w:eastAsia="zh-CN"/>
                </w:rPr>
                <w:t>6801.9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CC37C4" w14:textId="77777777" w:rsidR="00F50E9D" w:rsidRPr="005A5392" w:rsidRDefault="00F50E9D" w:rsidP="005A5392">
            <w:pPr>
              <w:pStyle w:val="TAC"/>
              <w:rPr>
                <w:ins w:id="32790" w:author="Lee, Daewon" w:date="2020-11-10T16:18:00Z"/>
                <w:sz w:val="16"/>
                <w:szCs w:val="18"/>
                <w:lang w:eastAsia="zh-CN"/>
              </w:rPr>
            </w:pPr>
            <w:ins w:id="32791" w:author="Lee, Daewon" w:date="2020-11-10T16:18:00Z">
              <w:r w:rsidRPr="005A5392">
                <w:rPr>
                  <w:sz w:val="16"/>
                  <w:szCs w:val="18"/>
                  <w:lang w:eastAsia="zh-CN"/>
                </w:rPr>
                <w:t>4579.4</w:t>
              </w:r>
            </w:ins>
          </w:p>
        </w:tc>
      </w:tr>
      <w:tr w:rsidR="00F50E9D" w14:paraId="0FBA3DCF" w14:textId="77777777" w:rsidTr="00F50E9D">
        <w:trPr>
          <w:trHeight w:val="176"/>
          <w:jc w:val="center"/>
          <w:ins w:id="3279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DBBB05" w14:textId="77777777" w:rsidR="00F50E9D" w:rsidRPr="005A5392" w:rsidRDefault="00F50E9D" w:rsidP="005A5392">
            <w:pPr>
              <w:pStyle w:val="TAC"/>
              <w:rPr>
                <w:ins w:id="32793"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AA299F6" w14:textId="77777777" w:rsidR="00F50E9D" w:rsidRPr="005A5392" w:rsidRDefault="00F50E9D" w:rsidP="005A5392">
            <w:pPr>
              <w:pStyle w:val="TAC"/>
              <w:rPr>
                <w:ins w:id="32794"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AF968FB" w14:textId="77777777" w:rsidR="00F50E9D" w:rsidRPr="005A5392" w:rsidRDefault="00F50E9D" w:rsidP="005A5392">
            <w:pPr>
              <w:pStyle w:val="TAC"/>
              <w:rPr>
                <w:ins w:id="32795" w:author="Lee, Daewon" w:date="2020-11-10T16:18:00Z"/>
                <w:sz w:val="16"/>
                <w:szCs w:val="18"/>
                <w:lang w:eastAsia="zh-CN"/>
              </w:rPr>
            </w:pPr>
            <w:ins w:id="32796"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D3D2D44" w14:textId="77777777" w:rsidR="00F50E9D" w:rsidRPr="005A5392" w:rsidRDefault="00F50E9D" w:rsidP="005A5392">
            <w:pPr>
              <w:pStyle w:val="TAC"/>
              <w:rPr>
                <w:ins w:id="32797" w:author="Lee, Daewon" w:date="2020-11-10T16:18:00Z"/>
                <w:sz w:val="16"/>
                <w:szCs w:val="18"/>
                <w:lang w:eastAsia="zh-CN"/>
              </w:rPr>
            </w:pPr>
            <w:ins w:id="32798" w:author="Lee, Daewon" w:date="2020-11-10T16:18:00Z">
              <w:r w:rsidRPr="005A5392">
                <w:rPr>
                  <w:sz w:val="16"/>
                  <w:szCs w:val="18"/>
                  <w:lang w:eastAsia="zh-CN"/>
                </w:rPr>
                <w:t>14264.1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EFE5980" w14:textId="77777777" w:rsidR="00F50E9D" w:rsidRPr="005A5392" w:rsidRDefault="00F50E9D" w:rsidP="005A5392">
            <w:pPr>
              <w:pStyle w:val="TAC"/>
              <w:rPr>
                <w:ins w:id="32799" w:author="Lee, Daewon" w:date="2020-11-10T16:18:00Z"/>
                <w:sz w:val="16"/>
                <w:szCs w:val="18"/>
                <w:lang w:eastAsia="zh-CN"/>
              </w:rPr>
            </w:pPr>
            <w:ins w:id="32800" w:author="Lee, Daewon" w:date="2020-11-10T16:18:00Z">
              <w:r w:rsidRPr="005A5392">
                <w:rPr>
                  <w:sz w:val="16"/>
                  <w:szCs w:val="18"/>
                  <w:lang w:eastAsia="zh-CN"/>
                </w:rPr>
                <w:t>14208.3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EBC6E80" w14:textId="77777777" w:rsidR="00F50E9D" w:rsidRPr="005A5392" w:rsidRDefault="00F50E9D" w:rsidP="005A5392">
            <w:pPr>
              <w:pStyle w:val="TAC"/>
              <w:rPr>
                <w:ins w:id="32801" w:author="Lee, Daewon" w:date="2020-11-10T16:18:00Z"/>
                <w:sz w:val="16"/>
                <w:szCs w:val="18"/>
                <w:lang w:eastAsia="zh-CN"/>
              </w:rPr>
            </w:pPr>
            <w:ins w:id="32802" w:author="Lee, Daewon" w:date="2020-11-10T16:18:00Z">
              <w:r w:rsidRPr="005A5392">
                <w:rPr>
                  <w:sz w:val="16"/>
                  <w:szCs w:val="18"/>
                  <w:lang w:eastAsia="zh-CN"/>
                </w:rPr>
                <w:t>14031.9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DE7E6AA" w14:textId="77777777" w:rsidR="00F50E9D" w:rsidRPr="005A5392" w:rsidRDefault="00F50E9D" w:rsidP="005A5392">
            <w:pPr>
              <w:pStyle w:val="TAC"/>
              <w:rPr>
                <w:ins w:id="32803" w:author="Lee, Daewon" w:date="2020-11-10T16:18:00Z"/>
                <w:sz w:val="16"/>
                <w:szCs w:val="18"/>
                <w:lang w:eastAsia="zh-CN"/>
              </w:rPr>
            </w:pPr>
            <w:ins w:id="32804" w:author="Lee, Daewon" w:date="2020-11-10T16:18:00Z">
              <w:r w:rsidRPr="005A5392">
                <w:rPr>
                  <w:sz w:val="16"/>
                  <w:szCs w:val="18"/>
                  <w:lang w:eastAsia="zh-CN"/>
                </w:rPr>
                <w:t>13595.5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488CA26" w14:textId="77777777" w:rsidR="00F50E9D" w:rsidRPr="005A5392" w:rsidRDefault="00F50E9D" w:rsidP="005A5392">
            <w:pPr>
              <w:pStyle w:val="TAC"/>
              <w:rPr>
                <w:ins w:id="32805" w:author="Lee, Daewon" w:date="2020-11-10T16:18:00Z"/>
                <w:sz w:val="16"/>
                <w:szCs w:val="18"/>
                <w:lang w:eastAsia="zh-CN"/>
              </w:rPr>
            </w:pPr>
            <w:ins w:id="32806" w:author="Lee, Daewon" w:date="2020-11-10T16:18:00Z">
              <w:r w:rsidRPr="005A5392">
                <w:rPr>
                  <w:sz w:val="16"/>
                  <w:szCs w:val="18"/>
                  <w:lang w:eastAsia="zh-CN"/>
                </w:rPr>
                <w:t>13472.0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EBFC4BB" w14:textId="77777777" w:rsidR="00F50E9D" w:rsidRPr="005A5392" w:rsidRDefault="00F50E9D" w:rsidP="005A5392">
            <w:pPr>
              <w:pStyle w:val="TAC"/>
              <w:rPr>
                <w:ins w:id="32807" w:author="Lee, Daewon" w:date="2020-11-10T16:18:00Z"/>
                <w:sz w:val="16"/>
                <w:szCs w:val="18"/>
                <w:lang w:eastAsia="zh-CN"/>
              </w:rPr>
            </w:pPr>
            <w:ins w:id="32808" w:author="Lee, Daewon" w:date="2020-11-10T16:18:00Z">
              <w:r w:rsidRPr="005A5392">
                <w:rPr>
                  <w:sz w:val="16"/>
                  <w:szCs w:val="18"/>
                  <w:lang w:eastAsia="zh-CN"/>
                </w:rPr>
                <w:t>13039.9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EB2B39" w14:textId="77777777" w:rsidR="00F50E9D" w:rsidRPr="005A5392" w:rsidRDefault="00F50E9D" w:rsidP="005A5392">
            <w:pPr>
              <w:pStyle w:val="TAC"/>
              <w:rPr>
                <w:ins w:id="32809" w:author="Lee, Daewon" w:date="2020-11-10T16:18:00Z"/>
                <w:sz w:val="16"/>
                <w:szCs w:val="18"/>
                <w:lang w:eastAsia="zh-CN"/>
              </w:rPr>
            </w:pPr>
            <w:ins w:id="32810" w:author="Lee, Daewon" w:date="2020-11-10T16:18:00Z">
              <w:r w:rsidRPr="005A5392">
                <w:rPr>
                  <w:sz w:val="16"/>
                  <w:szCs w:val="18"/>
                  <w:lang w:eastAsia="zh-CN"/>
                </w:rPr>
                <w:t>14196.5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1E61C1F" w14:textId="77777777" w:rsidR="00F50E9D" w:rsidRPr="005A5392" w:rsidRDefault="00F50E9D" w:rsidP="005A5392">
            <w:pPr>
              <w:pStyle w:val="TAC"/>
              <w:rPr>
                <w:ins w:id="32811" w:author="Lee, Daewon" w:date="2020-11-10T16:18:00Z"/>
                <w:sz w:val="16"/>
                <w:szCs w:val="18"/>
                <w:lang w:eastAsia="zh-CN"/>
              </w:rPr>
            </w:pPr>
            <w:ins w:id="32812" w:author="Lee, Daewon" w:date="2020-11-10T16:18:00Z">
              <w:r w:rsidRPr="005A5392">
                <w:rPr>
                  <w:sz w:val="16"/>
                  <w:szCs w:val="18"/>
                  <w:lang w:eastAsia="zh-CN"/>
                </w:rPr>
                <w:t>14355.6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3D1B930" w14:textId="77777777" w:rsidR="00F50E9D" w:rsidRPr="005A5392" w:rsidRDefault="00F50E9D" w:rsidP="005A5392">
            <w:pPr>
              <w:pStyle w:val="TAC"/>
              <w:rPr>
                <w:ins w:id="32813" w:author="Lee, Daewon" w:date="2020-11-10T16:18:00Z"/>
                <w:sz w:val="16"/>
                <w:szCs w:val="18"/>
                <w:lang w:eastAsia="zh-CN"/>
              </w:rPr>
            </w:pPr>
            <w:ins w:id="32814" w:author="Lee, Daewon" w:date="2020-11-10T16:18:00Z">
              <w:r w:rsidRPr="005A5392">
                <w:rPr>
                  <w:sz w:val="16"/>
                  <w:szCs w:val="18"/>
                  <w:lang w:eastAsia="zh-CN"/>
                </w:rPr>
                <w:t>14156.4</w:t>
              </w:r>
            </w:ins>
          </w:p>
        </w:tc>
      </w:tr>
      <w:tr w:rsidR="00F50E9D" w14:paraId="2F3DCC31" w14:textId="77777777" w:rsidTr="00F50E9D">
        <w:trPr>
          <w:trHeight w:val="176"/>
          <w:jc w:val="center"/>
          <w:ins w:id="3281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6E1D9BB" w14:textId="77777777" w:rsidR="00F50E9D" w:rsidRPr="005A5392" w:rsidRDefault="00F50E9D" w:rsidP="005A5392">
            <w:pPr>
              <w:pStyle w:val="TAC"/>
              <w:rPr>
                <w:ins w:id="32816"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16AC93A" w14:textId="77777777" w:rsidR="00F50E9D" w:rsidRPr="005A5392" w:rsidRDefault="00F50E9D" w:rsidP="005A5392">
            <w:pPr>
              <w:pStyle w:val="TAC"/>
              <w:rPr>
                <w:ins w:id="32817"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08B69E4D" w14:textId="77777777" w:rsidR="00F50E9D" w:rsidRPr="005A5392" w:rsidRDefault="00F50E9D" w:rsidP="005A5392">
            <w:pPr>
              <w:pStyle w:val="TAC"/>
              <w:rPr>
                <w:ins w:id="32818" w:author="Lee, Daewon" w:date="2020-11-10T16:18:00Z"/>
                <w:sz w:val="16"/>
                <w:szCs w:val="18"/>
                <w:lang w:eastAsia="zh-CN"/>
              </w:rPr>
            </w:pPr>
            <w:ins w:id="32819"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0E3967C" w14:textId="77777777" w:rsidR="00F50E9D" w:rsidRPr="005A5392" w:rsidRDefault="00F50E9D" w:rsidP="005A5392">
            <w:pPr>
              <w:pStyle w:val="TAC"/>
              <w:rPr>
                <w:ins w:id="32820" w:author="Lee, Daewon" w:date="2020-11-10T16:18:00Z"/>
                <w:sz w:val="16"/>
                <w:szCs w:val="18"/>
                <w:lang w:eastAsia="zh-CN"/>
              </w:rPr>
            </w:pPr>
            <w:ins w:id="32821" w:author="Lee, Daewon" w:date="2020-11-10T16:18:00Z">
              <w:r w:rsidRPr="005A5392">
                <w:rPr>
                  <w:sz w:val="16"/>
                  <w:szCs w:val="18"/>
                  <w:lang w:eastAsia="zh-CN"/>
                </w:rPr>
                <w:t>8002.7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610FAD3" w14:textId="77777777" w:rsidR="00F50E9D" w:rsidRPr="005A5392" w:rsidRDefault="00F50E9D" w:rsidP="005A5392">
            <w:pPr>
              <w:pStyle w:val="TAC"/>
              <w:rPr>
                <w:ins w:id="32822" w:author="Lee, Daewon" w:date="2020-11-10T16:18:00Z"/>
                <w:sz w:val="16"/>
                <w:szCs w:val="18"/>
                <w:lang w:eastAsia="zh-CN"/>
              </w:rPr>
            </w:pPr>
            <w:ins w:id="32823" w:author="Lee, Daewon" w:date="2020-11-10T16:18:00Z">
              <w:r w:rsidRPr="005A5392">
                <w:rPr>
                  <w:sz w:val="16"/>
                  <w:szCs w:val="18"/>
                  <w:lang w:eastAsia="zh-CN"/>
                </w:rPr>
                <w:t>7161.2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4733A16" w14:textId="77777777" w:rsidR="00F50E9D" w:rsidRPr="005A5392" w:rsidRDefault="00F50E9D" w:rsidP="005A5392">
            <w:pPr>
              <w:pStyle w:val="TAC"/>
              <w:rPr>
                <w:ins w:id="32824" w:author="Lee, Daewon" w:date="2020-11-10T16:18:00Z"/>
                <w:sz w:val="16"/>
                <w:szCs w:val="18"/>
                <w:lang w:eastAsia="zh-CN"/>
              </w:rPr>
            </w:pPr>
            <w:ins w:id="32825" w:author="Lee, Daewon" w:date="2020-11-10T16:18:00Z">
              <w:r w:rsidRPr="005A5392">
                <w:rPr>
                  <w:sz w:val="16"/>
                  <w:szCs w:val="18"/>
                  <w:lang w:eastAsia="zh-CN"/>
                </w:rPr>
                <w:t>5248.9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38811C4" w14:textId="77777777" w:rsidR="00F50E9D" w:rsidRPr="005A5392" w:rsidRDefault="00F50E9D" w:rsidP="005A5392">
            <w:pPr>
              <w:pStyle w:val="TAC"/>
              <w:rPr>
                <w:ins w:id="32826" w:author="Lee, Daewon" w:date="2020-11-10T16:18:00Z"/>
                <w:sz w:val="16"/>
                <w:szCs w:val="18"/>
                <w:lang w:eastAsia="zh-CN"/>
              </w:rPr>
            </w:pPr>
            <w:ins w:id="32827" w:author="Lee, Daewon" w:date="2020-11-10T16:18:00Z">
              <w:r w:rsidRPr="005A5392">
                <w:rPr>
                  <w:sz w:val="16"/>
                  <w:szCs w:val="18"/>
                  <w:lang w:eastAsia="zh-CN"/>
                </w:rPr>
                <w:t>7643.7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61E79C0" w14:textId="77777777" w:rsidR="00F50E9D" w:rsidRPr="005A5392" w:rsidRDefault="00F50E9D" w:rsidP="005A5392">
            <w:pPr>
              <w:pStyle w:val="TAC"/>
              <w:rPr>
                <w:ins w:id="32828" w:author="Lee, Daewon" w:date="2020-11-10T16:18:00Z"/>
                <w:sz w:val="16"/>
                <w:szCs w:val="18"/>
                <w:lang w:eastAsia="zh-CN"/>
              </w:rPr>
            </w:pPr>
            <w:ins w:id="32829" w:author="Lee, Daewon" w:date="2020-11-10T16:18:00Z">
              <w:r w:rsidRPr="005A5392">
                <w:rPr>
                  <w:sz w:val="16"/>
                  <w:szCs w:val="18"/>
                  <w:lang w:eastAsia="zh-CN"/>
                </w:rPr>
                <w:t>6897.7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3183CF" w14:textId="77777777" w:rsidR="00F50E9D" w:rsidRPr="005A5392" w:rsidRDefault="00F50E9D" w:rsidP="005A5392">
            <w:pPr>
              <w:pStyle w:val="TAC"/>
              <w:rPr>
                <w:ins w:id="32830" w:author="Lee, Daewon" w:date="2020-11-10T16:18:00Z"/>
                <w:sz w:val="16"/>
                <w:szCs w:val="18"/>
                <w:lang w:eastAsia="zh-CN"/>
              </w:rPr>
            </w:pPr>
            <w:ins w:id="32831" w:author="Lee, Daewon" w:date="2020-11-10T16:18:00Z">
              <w:r w:rsidRPr="005A5392">
                <w:rPr>
                  <w:sz w:val="16"/>
                  <w:szCs w:val="18"/>
                  <w:lang w:eastAsia="zh-CN"/>
                </w:rPr>
                <w:t>4573.9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89A537E" w14:textId="77777777" w:rsidR="00F50E9D" w:rsidRPr="005A5392" w:rsidRDefault="00F50E9D" w:rsidP="005A5392">
            <w:pPr>
              <w:pStyle w:val="TAC"/>
              <w:rPr>
                <w:ins w:id="32832" w:author="Lee, Daewon" w:date="2020-11-10T16:18:00Z"/>
                <w:sz w:val="16"/>
                <w:szCs w:val="18"/>
                <w:lang w:eastAsia="zh-CN"/>
              </w:rPr>
            </w:pPr>
            <w:ins w:id="32833" w:author="Lee, Daewon" w:date="2020-11-10T16:18:00Z">
              <w:r w:rsidRPr="005A5392">
                <w:rPr>
                  <w:sz w:val="16"/>
                  <w:szCs w:val="18"/>
                  <w:lang w:eastAsia="zh-CN"/>
                </w:rPr>
                <w:t>7894.3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3820AEC" w14:textId="77777777" w:rsidR="00F50E9D" w:rsidRPr="005A5392" w:rsidRDefault="00F50E9D" w:rsidP="005A5392">
            <w:pPr>
              <w:pStyle w:val="TAC"/>
              <w:rPr>
                <w:ins w:id="32834" w:author="Lee, Daewon" w:date="2020-11-10T16:18:00Z"/>
                <w:sz w:val="16"/>
                <w:szCs w:val="18"/>
                <w:lang w:eastAsia="zh-CN"/>
              </w:rPr>
            </w:pPr>
            <w:ins w:id="32835" w:author="Lee, Daewon" w:date="2020-11-10T16:18:00Z">
              <w:r w:rsidRPr="005A5392">
                <w:rPr>
                  <w:sz w:val="16"/>
                  <w:szCs w:val="18"/>
                  <w:lang w:eastAsia="zh-CN"/>
                </w:rPr>
                <w:t>7197.6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EE9ED34" w14:textId="77777777" w:rsidR="00F50E9D" w:rsidRPr="005A5392" w:rsidRDefault="00F50E9D" w:rsidP="005A5392">
            <w:pPr>
              <w:pStyle w:val="TAC"/>
              <w:rPr>
                <w:ins w:id="32836" w:author="Lee, Daewon" w:date="2020-11-10T16:18:00Z"/>
                <w:sz w:val="16"/>
                <w:szCs w:val="18"/>
                <w:lang w:eastAsia="zh-CN"/>
              </w:rPr>
            </w:pPr>
            <w:ins w:id="32837" w:author="Lee, Daewon" w:date="2020-11-10T16:18:00Z">
              <w:r w:rsidRPr="005A5392">
                <w:rPr>
                  <w:sz w:val="16"/>
                  <w:szCs w:val="18"/>
                  <w:lang w:eastAsia="zh-CN"/>
                </w:rPr>
                <w:t>5431.5</w:t>
              </w:r>
            </w:ins>
          </w:p>
        </w:tc>
      </w:tr>
      <w:tr w:rsidR="00F50E9D" w14:paraId="05E8ECD6" w14:textId="77777777" w:rsidTr="00F50E9D">
        <w:trPr>
          <w:trHeight w:val="176"/>
          <w:jc w:val="center"/>
          <w:ins w:id="3283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0CF47A5" w14:textId="77777777" w:rsidR="00F50E9D" w:rsidRPr="005A5392" w:rsidRDefault="00F50E9D" w:rsidP="005A5392">
            <w:pPr>
              <w:pStyle w:val="TAC"/>
              <w:rPr>
                <w:ins w:id="32839"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5AFC6898" w14:textId="77777777" w:rsidR="00F50E9D" w:rsidRPr="005A5392" w:rsidRDefault="00F50E9D" w:rsidP="005A5392">
            <w:pPr>
              <w:pStyle w:val="TAC"/>
              <w:rPr>
                <w:ins w:id="32840" w:author="Lee, Daewon" w:date="2020-11-10T16:18:00Z"/>
                <w:sz w:val="16"/>
                <w:szCs w:val="18"/>
                <w:lang w:eastAsia="zh-CN"/>
              </w:rPr>
            </w:pPr>
            <w:ins w:id="32841" w:author="Lee, Daewon" w:date="2020-11-10T16:18:00Z">
              <w:r w:rsidRPr="005A5392">
                <w:rPr>
                  <w:sz w:val="16"/>
                  <w:szCs w:val="18"/>
                  <w:lang w:eastAsia="zh-CN"/>
                </w:rPr>
                <w:t>DL delay (s)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20457F8A" w14:textId="77777777" w:rsidR="00F50E9D" w:rsidRPr="005A5392" w:rsidRDefault="00F50E9D" w:rsidP="005A5392">
            <w:pPr>
              <w:pStyle w:val="TAC"/>
              <w:rPr>
                <w:ins w:id="32842" w:author="Lee, Daewon" w:date="2020-11-10T16:18:00Z"/>
                <w:sz w:val="16"/>
                <w:szCs w:val="18"/>
                <w:lang w:eastAsia="zh-CN"/>
              </w:rPr>
            </w:pPr>
            <w:ins w:id="32843"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53A8F53" w14:textId="77777777" w:rsidR="00F50E9D" w:rsidRPr="005A5392" w:rsidRDefault="00F50E9D" w:rsidP="005A5392">
            <w:pPr>
              <w:pStyle w:val="TAC"/>
              <w:rPr>
                <w:ins w:id="32844" w:author="Lee, Daewon" w:date="2020-11-10T16:18:00Z"/>
                <w:sz w:val="16"/>
                <w:szCs w:val="18"/>
                <w:lang w:eastAsia="zh-CN"/>
              </w:rPr>
            </w:pPr>
            <w:ins w:id="32845" w:author="Lee, Daewon" w:date="2020-11-10T16:18:00Z">
              <w:r w:rsidRPr="005A5392">
                <w:rPr>
                  <w:sz w:val="16"/>
                  <w:szCs w:val="18"/>
                  <w:lang w:eastAsia="zh-CN"/>
                </w:rPr>
                <w:t>0.015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29933D9" w14:textId="77777777" w:rsidR="00F50E9D" w:rsidRPr="005A5392" w:rsidRDefault="00F50E9D" w:rsidP="005A5392">
            <w:pPr>
              <w:pStyle w:val="TAC"/>
              <w:rPr>
                <w:ins w:id="32846" w:author="Lee, Daewon" w:date="2020-11-10T16:18:00Z"/>
                <w:sz w:val="16"/>
                <w:szCs w:val="18"/>
                <w:lang w:eastAsia="zh-CN"/>
              </w:rPr>
            </w:pPr>
            <w:ins w:id="32847" w:author="Lee, Daewon" w:date="2020-11-10T16:18:00Z">
              <w:r w:rsidRPr="005A5392">
                <w:rPr>
                  <w:sz w:val="16"/>
                  <w:szCs w:val="18"/>
                  <w:lang w:eastAsia="zh-CN"/>
                </w:rPr>
                <w:t>0.017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66FDB9" w14:textId="77777777" w:rsidR="00F50E9D" w:rsidRPr="005A5392" w:rsidRDefault="00F50E9D" w:rsidP="005A5392">
            <w:pPr>
              <w:pStyle w:val="TAC"/>
              <w:rPr>
                <w:ins w:id="32848" w:author="Lee, Daewon" w:date="2020-11-10T16:18:00Z"/>
                <w:sz w:val="16"/>
                <w:szCs w:val="18"/>
                <w:lang w:eastAsia="zh-CN"/>
              </w:rPr>
            </w:pPr>
            <w:ins w:id="32849" w:author="Lee, Daewon" w:date="2020-11-10T16:18:00Z">
              <w:r w:rsidRPr="005A5392">
                <w:rPr>
                  <w:sz w:val="16"/>
                  <w:szCs w:val="18"/>
                  <w:lang w:eastAsia="zh-CN"/>
                </w:rPr>
                <w:t>0.019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C207FA5" w14:textId="77777777" w:rsidR="00F50E9D" w:rsidRPr="005A5392" w:rsidRDefault="00F50E9D" w:rsidP="005A5392">
            <w:pPr>
              <w:pStyle w:val="TAC"/>
              <w:rPr>
                <w:ins w:id="32850" w:author="Lee, Daewon" w:date="2020-11-10T16:18:00Z"/>
                <w:sz w:val="16"/>
                <w:szCs w:val="18"/>
                <w:lang w:eastAsia="zh-CN"/>
              </w:rPr>
            </w:pPr>
            <w:ins w:id="32851" w:author="Lee, Daewon" w:date="2020-11-10T16:18:00Z">
              <w:r w:rsidRPr="005A5392">
                <w:rPr>
                  <w:sz w:val="16"/>
                  <w:szCs w:val="18"/>
                  <w:lang w:eastAsia="zh-CN"/>
                </w:rPr>
                <w:t>0.015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5CDA3D3" w14:textId="77777777" w:rsidR="00F50E9D" w:rsidRPr="005A5392" w:rsidRDefault="00F50E9D" w:rsidP="005A5392">
            <w:pPr>
              <w:pStyle w:val="TAC"/>
              <w:rPr>
                <w:ins w:id="32852" w:author="Lee, Daewon" w:date="2020-11-10T16:18:00Z"/>
                <w:sz w:val="16"/>
                <w:szCs w:val="18"/>
                <w:lang w:eastAsia="zh-CN"/>
              </w:rPr>
            </w:pPr>
            <w:ins w:id="32853" w:author="Lee, Daewon" w:date="2020-11-10T16:18:00Z">
              <w:r w:rsidRPr="005A5392">
                <w:rPr>
                  <w:sz w:val="16"/>
                  <w:szCs w:val="18"/>
                  <w:lang w:eastAsia="zh-CN"/>
                </w:rPr>
                <w:t>0.017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12A90B" w14:textId="77777777" w:rsidR="00F50E9D" w:rsidRPr="005A5392" w:rsidRDefault="00F50E9D" w:rsidP="005A5392">
            <w:pPr>
              <w:pStyle w:val="TAC"/>
              <w:rPr>
                <w:ins w:id="32854" w:author="Lee, Daewon" w:date="2020-11-10T16:18:00Z"/>
                <w:sz w:val="16"/>
                <w:szCs w:val="18"/>
                <w:lang w:eastAsia="zh-CN"/>
              </w:rPr>
            </w:pPr>
            <w:ins w:id="32855" w:author="Lee, Daewon" w:date="2020-11-10T16:18:00Z">
              <w:r w:rsidRPr="005A5392">
                <w:rPr>
                  <w:sz w:val="16"/>
                  <w:szCs w:val="18"/>
                  <w:lang w:eastAsia="zh-CN"/>
                </w:rPr>
                <w:t>0.020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FEC1191" w14:textId="77777777" w:rsidR="00F50E9D" w:rsidRPr="005A5392" w:rsidRDefault="00F50E9D" w:rsidP="005A5392">
            <w:pPr>
              <w:pStyle w:val="TAC"/>
              <w:rPr>
                <w:ins w:id="32856" w:author="Lee, Daewon" w:date="2020-11-10T16:18:00Z"/>
                <w:sz w:val="16"/>
                <w:szCs w:val="18"/>
                <w:lang w:eastAsia="zh-CN"/>
              </w:rPr>
            </w:pPr>
            <w:ins w:id="32857" w:author="Lee, Daewon" w:date="2020-11-10T16:18:00Z">
              <w:r w:rsidRPr="005A5392">
                <w:rPr>
                  <w:sz w:val="16"/>
                  <w:szCs w:val="18"/>
                  <w:lang w:eastAsia="zh-CN"/>
                </w:rPr>
                <w:t>0.015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E6ACA35" w14:textId="77777777" w:rsidR="00F50E9D" w:rsidRPr="005A5392" w:rsidRDefault="00F50E9D" w:rsidP="005A5392">
            <w:pPr>
              <w:pStyle w:val="TAC"/>
              <w:rPr>
                <w:ins w:id="32858" w:author="Lee, Daewon" w:date="2020-11-10T16:18:00Z"/>
                <w:sz w:val="16"/>
                <w:szCs w:val="18"/>
                <w:lang w:eastAsia="zh-CN"/>
              </w:rPr>
            </w:pPr>
            <w:ins w:id="32859" w:author="Lee, Daewon" w:date="2020-11-10T16:18:00Z">
              <w:r w:rsidRPr="005A5392">
                <w:rPr>
                  <w:sz w:val="16"/>
                  <w:szCs w:val="18"/>
                  <w:lang w:eastAsia="zh-CN"/>
                </w:rPr>
                <w:t>0.017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1DC279F" w14:textId="77777777" w:rsidR="00F50E9D" w:rsidRPr="005A5392" w:rsidRDefault="00F50E9D" w:rsidP="005A5392">
            <w:pPr>
              <w:pStyle w:val="TAC"/>
              <w:rPr>
                <w:ins w:id="32860" w:author="Lee, Daewon" w:date="2020-11-10T16:18:00Z"/>
                <w:sz w:val="16"/>
                <w:szCs w:val="18"/>
                <w:lang w:eastAsia="zh-CN"/>
              </w:rPr>
            </w:pPr>
            <w:ins w:id="32861" w:author="Lee, Daewon" w:date="2020-11-10T16:18:00Z">
              <w:r w:rsidRPr="005A5392">
                <w:rPr>
                  <w:sz w:val="16"/>
                  <w:szCs w:val="18"/>
                  <w:lang w:eastAsia="zh-CN"/>
                </w:rPr>
                <w:t>0.018</w:t>
              </w:r>
            </w:ins>
          </w:p>
        </w:tc>
      </w:tr>
      <w:tr w:rsidR="00F50E9D" w14:paraId="18953EB7" w14:textId="77777777" w:rsidTr="00F50E9D">
        <w:trPr>
          <w:trHeight w:val="176"/>
          <w:jc w:val="center"/>
          <w:ins w:id="3286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D27AB3" w14:textId="77777777" w:rsidR="00F50E9D" w:rsidRPr="005A5392" w:rsidRDefault="00F50E9D" w:rsidP="005A5392">
            <w:pPr>
              <w:pStyle w:val="TAC"/>
              <w:rPr>
                <w:ins w:id="32863"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4CB9FE44" w14:textId="77777777" w:rsidR="00F50E9D" w:rsidRPr="005A5392" w:rsidRDefault="00F50E9D" w:rsidP="005A5392">
            <w:pPr>
              <w:pStyle w:val="TAC"/>
              <w:rPr>
                <w:ins w:id="32864"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65C5D5C" w14:textId="77777777" w:rsidR="00F50E9D" w:rsidRPr="005A5392" w:rsidRDefault="00F50E9D" w:rsidP="005A5392">
            <w:pPr>
              <w:pStyle w:val="TAC"/>
              <w:rPr>
                <w:ins w:id="32865" w:author="Lee, Daewon" w:date="2020-11-10T16:18:00Z"/>
                <w:sz w:val="16"/>
                <w:szCs w:val="18"/>
                <w:lang w:eastAsia="zh-CN"/>
              </w:rPr>
            </w:pPr>
            <w:ins w:id="32866"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076400D" w14:textId="77777777" w:rsidR="00F50E9D" w:rsidRPr="005A5392" w:rsidRDefault="00F50E9D" w:rsidP="005A5392">
            <w:pPr>
              <w:pStyle w:val="TAC"/>
              <w:rPr>
                <w:ins w:id="32867" w:author="Lee, Daewon" w:date="2020-11-10T16:18:00Z"/>
                <w:sz w:val="16"/>
                <w:szCs w:val="18"/>
                <w:lang w:eastAsia="zh-CN"/>
              </w:rPr>
            </w:pPr>
            <w:ins w:id="32868" w:author="Lee, Daewon" w:date="2020-11-10T16:18:00Z">
              <w:r w:rsidRPr="005A5392">
                <w:rPr>
                  <w:sz w:val="16"/>
                  <w:szCs w:val="18"/>
                  <w:lang w:eastAsia="zh-CN"/>
                </w:rPr>
                <w:t>0.030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842451" w14:textId="77777777" w:rsidR="00F50E9D" w:rsidRPr="005A5392" w:rsidRDefault="00F50E9D" w:rsidP="005A5392">
            <w:pPr>
              <w:pStyle w:val="TAC"/>
              <w:rPr>
                <w:ins w:id="32869" w:author="Lee, Daewon" w:date="2020-11-10T16:18:00Z"/>
                <w:sz w:val="16"/>
                <w:szCs w:val="18"/>
                <w:lang w:eastAsia="zh-CN"/>
              </w:rPr>
            </w:pPr>
            <w:ins w:id="32870" w:author="Lee, Daewon" w:date="2020-11-10T16:18:00Z">
              <w:r w:rsidRPr="005A5392">
                <w:rPr>
                  <w:sz w:val="16"/>
                  <w:szCs w:val="18"/>
                  <w:lang w:eastAsia="zh-CN"/>
                </w:rPr>
                <w:t>0.038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F71F8FC" w14:textId="77777777" w:rsidR="00F50E9D" w:rsidRPr="005A5392" w:rsidRDefault="00F50E9D" w:rsidP="005A5392">
            <w:pPr>
              <w:pStyle w:val="TAC"/>
              <w:rPr>
                <w:ins w:id="32871" w:author="Lee, Daewon" w:date="2020-11-10T16:18:00Z"/>
                <w:sz w:val="16"/>
                <w:szCs w:val="18"/>
                <w:lang w:eastAsia="zh-CN"/>
              </w:rPr>
            </w:pPr>
            <w:ins w:id="32872" w:author="Lee, Daewon" w:date="2020-11-10T16:18:00Z">
              <w:r w:rsidRPr="005A5392">
                <w:rPr>
                  <w:sz w:val="16"/>
                  <w:szCs w:val="18"/>
                  <w:lang w:eastAsia="zh-CN"/>
                </w:rPr>
                <w:t>0.050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269D947" w14:textId="77777777" w:rsidR="00F50E9D" w:rsidRPr="005A5392" w:rsidRDefault="00F50E9D" w:rsidP="005A5392">
            <w:pPr>
              <w:pStyle w:val="TAC"/>
              <w:rPr>
                <w:ins w:id="32873" w:author="Lee, Daewon" w:date="2020-11-10T16:18:00Z"/>
                <w:sz w:val="16"/>
                <w:szCs w:val="18"/>
                <w:lang w:eastAsia="zh-CN"/>
              </w:rPr>
            </w:pPr>
            <w:ins w:id="32874" w:author="Lee, Daewon" w:date="2020-11-10T16:18:00Z">
              <w:r w:rsidRPr="005A5392">
                <w:rPr>
                  <w:sz w:val="16"/>
                  <w:szCs w:val="18"/>
                  <w:lang w:eastAsia="zh-CN"/>
                </w:rPr>
                <w:t>0.033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1C14AD7" w14:textId="77777777" w:rsidR="00F50E9D" w:rsidRPr="005A5392" w:rsidRDefault="00F50E9D" w:rsidP="005A5392">
            <w:pPr>
              <w:pStyle w:val="TAC"/>
              <w:rPr>
                <w:ins w:id="32875" w:author="Lee, Daewon" w:date="2020-11-10T16:18:00Z"/>
                <w:sz w:val="16"/>
                <w:szCs w:val="18"/>
                <w:lang w:eastAsia="zh-CN"/>
              </w:rPr>
            </w:pPr>
            <w:ins w:id="32876" w:author="Lee, Daewon" w:date="2020-11-10T16:18:00Z">
              <w:r w:rsidRPr="005A5392">
                <w:rPr>
                  <w:sz w:val="16"/>
                  <w:szCs w:val="18"/>
                  <w:lang w:eastAsia="zh-CN"/>
                </w:rPr>
                <w:t>0.042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F60EFFA" w14:textId="77777777" w:rsidR="00F50E9D" w:rsidRPr="005A5392" w:rsidRDefault="00F50E9D" w:rsidP="005A5392">
            <w:pPr>
              <w:pStyle w:val="TAC"/>
              <w:rPr>
                <w:ins w:id="32877" w:author="Lee, Daewon" w:date="2020-11-10T16:18:00Z"/>
                <w:sz w:val="16"/>
                <w:szCs w:val="18"/>
                <w:lang w:eastAsia="zh-CN"/>
              </w:rPr>
            </w:pPr>
            <w:ins w:id="32878" w:author="Lee, Daewon" w:date="2020-11-10T16:18:00Z">
              <w:r w:rsidRPr="005A5392">
                <w:rPr>
                  <w:sz w:val="16"/>
                  <w:szCs w:val="18"/>
                  <w:lang w:eastAsia="zh-CN"/>
                </w:rPr>
                <w:t>0.053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4E30371" w14:textId="77777777" w:rsidR="00F50E9D" w:rsidRPr="005A5392" w:rsidRDefault="00F50E9D" w:rsidP="005A5392">
            <w:pPr>
              <w:pStyle w:val="TAC"/>
              <w:rPr>
                <w:ins w:id="32879" w:author="Lee, Daewon" w:date="2020-11-10T16:18:00Z"/>
                <w:sz w:val="16"/>
                <w:szCs w:val="18"/>
                <w:lang w:eastAsia="zh-CN"/>
              </w:rPr>
            </w:pPr>
            <w:ins w:id="32880" w:author="Lee, Daewon" w:date="2020-11-10T16:18:00Z">
              <w:r w:rsidRPr="005A5392">
                <w:rPr>
                  <w:sz w:val="16"/>
                  <w:szCs w:val="18"/>
                  <w:lang w:eastAsia="zh-CN"/>
                </w:rPr>
                <w:t>0.030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407D3AE" w14:textId="77777777" w:rsidR="00F50E9D" w:rsidRPr="005A5392" w:rsidRDefault="00F50E9D" w:rsidP="005A5392">
            <w:pPr>
              <w:pStyle w:val="TAC"/>
              <w:rPr>
                <w:ins w:id="32881" w:author="Lee, Daewon" w:date="2020-11-10T16:18:00Z"/>
                <w:sz w:val="16"/>
                <w:szCs w:val="18"/>
                <w:lang w:eastAsia="zh-CN"/>
              </w:rPr>
            </w:pPr>
            <w:ins w:id="32882" w:author="Lee, Daewon" w:date="2020-11-10T16:18:00Z">
              <w:r w:rsidRPr="005A5392">
                <w:rPr>
                  <w:sz w:val="16"/>
                  <w:szCs w:val="18"/>
                  <w:lang w:eastAsia="zh-CN"/>
                </w:rPr>
                <w:t>0.037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B507495" w14:textId="77777777" w:rsidR="00F50E9D" w:rsidRPr="005A5392" w:rsidRDefault="00F50E9D" w:rsidP="005A5392">
            <w:pPr>
              <w:pStyle w:val="TAC"/>
              <w:rPr>
                <w:ins w:id="32883" w:author="Lee, Daewon" w:date="2020-11-10T16:18:00Z"/>
                <w:sz w:val="16"/>
                <w:szCs w:val="18"/>
                <w:lang w:eastAsia="zh-CN"/>
              </w:rPr>
            </w:pPr>
            <w:ins w:id="32884" w:author="Lee, Daewon" w:date="2020-11-10T16:18:00Z">
              <w:r w:rsidRPr="005A5392">
                <w:rPr>
                  <w:sz w:val="16"/>
                  <w:szCs w:val="18"/>
                  <w:lang w:eastAsia="zh-CN"/>
                </w:rPr>
                <w:t>0.046</w:t>
              </w:r>
            </w:ins>
          </w:p>
        </w:tc>
      </w:tr>
      <w:tr w:rsidR="00F50E9D" w14:paraId="4E6A5065" w14:textId="77777777" w:rsidTr="00F50E9D">
        <w:trPr>
          <w:trHeight w:val="176"/>
          <w:jc w:val="center"/>
          <w:ins w:id="3288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93AA01" w14:textId="77777777" w:rsidR="00F50E9D" w:rsidRPr="005A5392" w:rsidRDefault="00F50E9D" w:rsidP="005A5392">
            <w:pPr>
              <w:pStyle w:val="TAC"/>
              <w:rPr>
                <w:ins w:id="32886"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2BEDB2B2" w14:textId="77777777" w:rsidR="00F50E9D" w:rsidRPr="005A5392" w:rsidRDefault="00F50E9D" w:rsidP="005A5392">
            <w:pPr>
              <w:pStyle w:val="TAC"/>
              <w:rPr>
                <w:ins w:id="32887"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58ED1155" w14:textId="77777777" w:rsidR="00F50E9D" w:rsidRPr="005A5392" w:rsidRDefault="00F50E9D" w:rsidP="005A5392">
            <w:pPr>
              <w:pStyle w:val="TAC"/>
              <w:rPr>
                <w:ins w:id="32888" w:author="Lee, Daewon" w:date="2020-11-10T16:18:00Z"/>
                <w:sz w:val="16"/>
                <w:szCs w:val="18"/>
                <w:lang w:eastAsia="zh-CN"/>
              </w:rPr>
            </w:pPr>
            <w:ins w:id="32889"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9BECC56" w14:textId="77777777" w:rsidR="00F50E9D" w:rsidRPr="005A5392" w:rsidRDefault="00F50E9D" w:rsidP="005A5392">
            <w:pPr>
              <w:pStyle w:val="TAC"/>
              <w:rPr>
                <w:ins w:id="32890" w:author="Lee, Daewon" w:date="2020-11-10T16:18:00Z"/>
                <w:sz w:val="16"/>
                <w:szCs w:val="18"/>
                <w:lang w:eastAsia="zh-CN"/>
              </w:rPr>
            </w:pPr>
            <w:ins w:id="32891" w:author="Lee, Daewon" w:date="2020-11-10T16:18:00Z">
              <w:r w:rsidRPr="005A5392">
                <w:rPr>
                  <w:sz w:val="16"/>
                  <w:szCs w:val="18"/>
                  <w:lang w:eastAsia="zh-CN"/>
                </w:rPr>
                <w:t>0.063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7B1CCA5" w14:textId="77777777" w:rsidR="00F50E9D" w:rsidRPr="005A5392" w:rsidRDefault="00F50E9D" w:rsidP="005A5392">
            <w:pPr>
              <w:pStyle w:val="TAC"/>
              <w:rPr>
                <w:ins w:id="32892" w:author="Lee, Daewon" w:date="2020-11-10T16:18:00Z"/>
                <w:sz w:val="16"/>
                <w:szCs w:val="18"/>
                <w:lang w:eastAsia="zh-CN"/>
              </w:rPr>
            </w:pPr>
            <w:ins w:id="32893" w:author="Lee, Daewon" w:date="2020-11-10T16:18:00Z">
              <w:r w:rsidRPr="005A5392">
                <w:rPr>
                  <w:sz w:val="16"/>
                  <w:szCs w:val="18"/>
                  <w:lang w:eastAsia="zh-CN"/>
                </w:rPr>
                <w:t>0.078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B04A1C6" w14:textId="77777777" w:rsidR="00F50E9D" w:rsidRPr="005A5392" w:rsidRDefault="00F50E9D" w:rsidP="005A5392">
            <w:pPr>
              <w:pStyle w:val="TAC"/>
              <w:rPr>
                <w:ins w:id="32894" w:author="Lee, Daewon" w:date="2020-11-10T16:18:00Z"/>
                <w:sz w:val="16"/>
                <w:szCs w:val="18"/>
                <w:lang w:eastAsia="zh-CN"/>
              </w:rPr>
            </w:pPr>
            <w:ins w:id="32895" w:author="Lee, Daewon" w:date="2020-11-10T16:18:00Z">
              <w:r w:rsidRPr="005A5392">
                <w:rPr>
                  <w:sz w:val="16"/>
                  <w:szCs w:val="18"/>
                  <w:lang w:eastAsia="zh-CN"/>
                </w:rPr>
                <w:t>0.095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BBED583" w14:textId="77777777" w:rsidR="00F50E9D" w:rsidRPr="005A5392" w:rsidRDefault="00F50E9D" w:rsidP="005A5392">
            <w:pPr>
              <w:pStyle w:val="TAC"/>
              <w:rPr>
                <w:ins w:id="32896" w:author="Lee, Daewon" w:date="2020-11-10T16:18:00Z"/>
                <w:sz w:val="16"/>
                <w:szCs w:val="18"/>
                <w:lang w:eastAsia="zh-CN"/>
              </w:rPr>
            </w:pPr>
            <w:ins w:id="32897" w:author="Lee, Daewon" w:date="2020-11-10T16:18:00Z">
              <w:r w:rsidRPr="005A5392">
                <w:rPr>
                  <w:sz w:val="16"/>
                  <w:szCs w:val="18"/>
                  <w:lang w:eastAsia="zh-CN"/>
                </w:rPr>
                <w:t>0.064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311DF59" w14:textId="77777777" w:rsidR="00F50E9D" w:rsidRPr="005A5392" w:rsidRDefault="00F50E9D" w:rsidP="005A5392">
            <w:pPr>
              <w:pStyle w:val="TAC"/>
              <w:rPr>
                <w:ins w:id="32898" w:author="Lee, Daewon" w:date="2020-11-10T16:18:00Z"/>
                <w:sz w:val="16"/>
                <w:szCs w:val="18"/>
                <w:lang w:eastAsia="zh-CN"/>
              </w:rPr>
            </w:pPr>
            <w:ins w:id="32899" w:author="Lee, Daewon" w:date="2020-11-10T16:18:00Z">
              <w:r w:rsidRPr="005A5392">
                <w:rPr>
                  <w:sz w:val="16"/>
                  <w:szCs w:val="18"/>
                  <w:lang w:eastAsia="zh-CN"/>
                </w:rPr>
                <w:t>0.080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FB25498" w14:textId="77777777" w:rsidR="00F50E9D" w:rsidRPr="005A5392" w:rsidRDefault="00F50E9D" w:rsidP="005A5392">
            <w:pPr>
              <w:pStyle w:val="TAC"/>
              <w:rPr>
                <w:ins w:id="32900" w:author="Lee, Daewon" w:date="2020-11-10T16:18:00Z"/>
                <w:sz w:val="16"/>
                <w:szCs w:val="18"/>
                <w:lang w:eastAsia="zh-CN"/>
              </w:rPr>
            </w:pPr>
            <w:ins w:id="32901" w:author="Lee, Daewon" w:date="2020-11-10T16:18:00Z">
              <w:r w:rsidRPr="005A5392">
                <w:rPr>
                  <w:sz w:val="16"/>
                  <w:szCs w:val="18"/>
                  <w:lang w:eastAsia="zh-CN"/>
                </w:rPr>
                <w:t>0.097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763F70D" w14:textId="77777777" w:rsidR="00F50E9D" w:rsidRPr="005A5392" w:rsidRDefault="00F50E9D" w:rsidP="005A5392">
            <w:pPr>
              <w:pStyle w:val="TAC"/>
              <w:rPr>
                <w:ins w:id="32902" w:author="Lee, Daewon" w:date="2020-11-10T16:18:00Z"/>
                <w:sz w:val="16"/>
                <w:szCs w:val="18"/>
                <w:lang w:eastAsia="zh-CN"/>
              </w:rPr>
            </w:pPr>
            <w:ins w:id="32903" w:author="Lee, Daewon" w:date="2020-11-10T16:18:00Z">
              <w:r w:rsidRPr="005A5392">
                <w:rPr>
                  <w:sz w:val="16"/>
                  <w:szCs w:val="18"/>
                  <w:lang w:eastAsia="zh-CN"/>
                </w:rPr>
                <w:t>0.064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1099187" w14:textId="77777777" w:rsidR="00F50E9D" w:rsidRPr="005A5392" w:rsidRDefault="00F50E9D" w:rsidP="005A5392">
            <w:pPr>
              <w:pStyle w:val="TAC"/>
              <w:rPr>
                <w:ins w:id="32904" w:author="Lee, Daewon" w:date="2020-11-10T16:18:00Z"/>
                <w:sz w:val="16"/>
                <w:szCs w:val="18"/>
                <w:lang w:eastAsia="zh-CN"/>
              </w:rPr>
            </w:pPr>
            <w:ins w:id="32905" w:author="Lee, Daewon" w:date="2020-11-10T16:18:00Z">
              <w:r w:rsidRPr="005A5392">
                <w:rPr>
                  <w:sz w:val="16"/>
                  <w:szCs w:val="18"/>
                  <w:lang w:eastAsia="zh-CN"/>
                </w:rPr>
                <w:t>0.076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720BFC9" w14:textId="77777777" w:rsidR="00F50E9D" w:rsidRPr="005A5392" w:rsidRDefault="00F50E9D" w:rsidP="005A5392">
            <w:pPr>
              <w:pStyle w:val="TAC"/>
              <w:rPr>
                <w:ins w:id="32906" w:author="Lee, Daewon" w:date="2020-11-10T16:18:00Z"/>
                <w:sz w:val="16"/>
                <w:szCs w:val="18"/>
                <w:lang w:eastAsia="zh-CN"/>
              </w:rPr>
            </w:pPr>
            <w:ins w:id="32907" w:author="Lee, Daewon" w:date="2020-11-10T16:18:00Z">
              <w:r w:rsidRPr="005A5392">
                <w:rPr>
                  <w:sz w:val="16"/>
                  <w:szCs w:val="18"/>
                  <w:lang w:eastAsia="zh-CN"/>
                </w:rPr>
                <w:t>0.090</w:t>
              </w:r>
            </w:ins>
          </w:p>
        </w:tc>
      </w:tr>
      <w:tr w:rsidR="00F50E9D" w14:paraId="597D542F" w14:textId="77777777" w:rsidTr="00F50E9D">
        <w:trPr>
          <w:trHeight w:val="176"/>
          <w:jc w:val="center"/>
          <w:ins w:id="3290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F9B0C61" w14:textId="77777777" w:rsidR="00F50E9D" w:rsidRPr="005A5392" w:rsidRDefault="00F50E9D" w:rsidP="005A5392">
            <w:pPr>
              <w:pStyle w:val="TAC"/>
              <w:rPr>
                <w:ins w:id="32909"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A36CF56" w14:textId="77777777" w:rsidR="00F50E9D" w:rsidRPr="005A5392" w:rsidRDefault="00F50E9D" w:rsidP="005A5392">
            <w:pPr>
              <w:pStyle w:val="TAC"/>
              <w:rPr>
                <w:ins w:id="32910"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03BCF7E1" w14:textId="77777777" w:rsidR="00F50E9D" w:rsidRPr="005A5392" w:rsidRDefault="00F50E9D" w:rsidP="005A5392">
            <w:pPr>
              <w:pStyle w:val="TAC"/>
              <w:rPr>
                <w:ins w:id="32911" w:author="Lee, Daewon" w:date="2020-11-10T16:18:00Z"/>
                <w:sz w:val="16"/>
                <w:szCs w:val="18"/>
                <w:lang w:eastAsia="zh-CN"/>
              </w:rPr>
            </w:pPr>
            <w:ins w:id="32912"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7E19DB" w14:textId="77777777" w:rsidR="00F50E9D" w:rsidRPr="005A5392" w:rsidRDefault="00F50E9D" w:rsidP="005A5392">
            <w:pPr>
              <w:pStyle w:val="TAC"/>
              <w:rPr>
                <w:ins w:id="32913" w:author="Lee, Daewon" w:date="2020-11-10T16:18:00Z"/>
                <w:sz w:val="16"/>
                <w:szCs w:val="18"/>
                <w:lang w:eastAsia="zh-CN"/>
              </w:rPr>
            </w:pPr>
            <w:ins w:id="32914" w:author="Lee, Daewon" w:date="2020-11-10T16:18:00Z">
              <w:r w:rsidRPr="005A5392">
                <w:rPr>
                  <w:sz w:val="16"/>
                  <w:szCs w:val="18"/>
                  <w:lang w:eastAsia="zh-CN"/>
                </w:rPr>
                <w:t>0.033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7B292FE" w14:textId="77777777" w:rsidR="00F50E9D" w:rsidRPr="005A5392" w:rsidRDefault="00F50E9D" w:rsidP="005A5392">
            <w:pPr>
              <w:pStyle w:val="TAC"/>
              <w:rPr>
                <w:ins w:id="32915" w:author="Lee, Daewon" w:date="2020-11-10T16:18:00Z"/>
                <w:sz w:val="16"/>
                <w:szCs w:val="18"/>
                <w:lang w:eastAsia="zh-CN"/>
              </w:rPr>
            </w:pPr>
            <w:ins w:id="32916" w:author="Lee, Daewon" w:date="2020-11-10T16:18:00Z">
              <w:r w:rsidRPr="005A5392">
                <w:rPr>
                  <w:sz w:val="16"/>
                  <w:szCs w:val="18"/>
                  <w:lang w:eastAsia="zh-CN"/>
                </w:rPr>
                <w:t>0.040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8BDE919" w14:textId="77777777" w:rsidR="00F50E9D" w:rsidRPr="005A5392" w:rsidRDefault="00F50E9D" w:rsidP="005A5392">
            <w:pPr>
              <w:pStyle w:val="TAC"/>
              <w:rPr>
                <w:ins w:id="32917" w:author="Lee, Daewon" w:date="2020-11-10T16:18:00Z"/>
                <w:sz w:val="16"/>
                <w:szCs w:val="18"/>
                <w:lang w:eastAsia="zh-CN"/>
              </w:rPr>
            </w:pPr>
            <w:ins w:id="32918" w:author="Lee, Daewon" w:date="2020-11-10T16:18:00Z">
              <w:r w:rsidRPr="005A5392">
                <w:rPr>
                  <w:sz w:val="16"/>
                  <w:szCs w:val="18"/>
                  <w:lang w:eastAsia="zh-CN"/>
                </w:rPr>
                <w:t>0.051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8A44137" w14:textId="77777777" w:rsidR="00F50E9D" w:rsidRPr="005A5392" w:rsidRDefault="00F50E9D" w:rsidP="005A5392">
            <w:pPr>
              <w:pStyle w:val="TAC"/>
              <w:rPr>
                <w:ins w:id="32919" w:author="Lee, Daewon" w:date="2020-11-10T16:18:00Z"/>
                <w:sz w:val="16"/>
                <w:szCs w:val="18"/>
                <w:lang w:eastAsia="zh-CN"/>
              </w:rPr>
            </w:pPr>
            <w:ins w:id="32920" w:author="Lee, Daewon" w:date="2020-11-10T16:18:00Z">
              <w:r w:rsidRPr="005A5392">
                <w:rPr>
                  <w:sz w:val="16"/>
                  <w:szCs w:val="18"/>
                  <w:lang w:eastAsia="zh-CN"/>
                </w:rPr>
                <w:t>0.036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066D2B8" w14:textId="77777777" w:rsidR="00F50E9D" w:rsidRPr="005A5392" w:rsidRDefault="00F50E9D" w:rsidP="005A5392">
            <w:pPr>
              <w:pStyle w:val="TAC"/>
              <w:rPr>
                <w:ins w:id="32921" w:author="Lee, Daewon" w:date="2020-11-10T16:18:00Z"/>
                <w:sz w:val="16"/>
                <w:szCs w:val="18"/>
                <w:lang w:eastAsia="zh-CN"/>
              </w:rPr>
            </w:pPr>
            <w:ins w:id="32922" w:author="Lee, Daewon" w:date="2020-11-10T16:18:00Z">
              <w:r w:rsidRPr="005A5392">
                <w:rPr>
                  <w:sz w:val="16"/>
                  <w:szCs w:val="18"/>
                  <w:lang w:eastAsia="zh-CN"/>
                </w:rPr>
                <w:t>0.044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AE9A5D" w14:textId="77777777" w:rsidR="00F50E9D" w:rsidRPr="005A5392" w:rsidRDefault="00F50E9D" w:rsidP="005A5392">
            <w:pPr>
              <w:pStyle w:val="TAC"/>
              <w:rPr>
                <w:ins w:id="32923" w:author="Lee, Daewon" w:date="2020-11-10T16:18:00Z"/>
                <w:sz w:val="16"/>
                <w:szCs w:val="18"/>
                <w:lang w:eastAsia="zh-CN"/>
              </w:rPr>
            </w:pPr>
            <w:ins w:id="32924" w:author="Lee, Daewon" w:date="2020-11-10T16:18:00Z">
              <w:r w:rsidRPr="005A5392">
                <w:rPr>
                  <w:sz w:val="16"/>
                  <w:szCs w:val="18"/>
                  <w:lang w:eastAsia="zh-CN"/>
                </w:rPr>
                <w:t>0.055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C649A22" w14:textId="77777777" w:rsidR="00F50E9D" w:rsidRPr="005A5392" w:rsidRDefault="00F50E9D" w:rsidP="005A5392">
            <w:pPr>
              <w:pStyle w:val="TAC"/>
              <w:rPr>
                <w:ins w:id="32925" w:author="Lee, Daewon" w:date="2020-11-10T16:18:00Z"/>
                <w:sz w:val="16"/>
                <w:szCs w:val="18"/>
                <w:lang w:eastAsia="zh-CN"/>
              </w:rPr>
            </w:pPr>
            <w:ins w:id="32926" w:author="Lee, Daewon" w:date="2020-11-10T16:18:00Z">
              <w:r w:rsidRPr="005A5392">
                <w:rPr>
                  <w:sz w:val="16"/>
                  <w:szCs w:val="18"/>
                  <w:lang w:eastAsia="zh-CN"/>
                </w:rPr>
                <w:t>0.034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79E2FB" w14:textId="77777777" w:rsidR="00F50E9D" w:rsidRPr="005A5392" w:rsidRDefault="00F50E9D" w:rsidP="005A5392">
            <w:pPr>
              <w:pStyle w:val="TAC"/>
              <w:rPr>
                <w:ins w:id="32927" w:author="Lee, Daewon" w:date="2020-11-10T16:18:00Z"/>
                <w:sz w:val="16"/>
                <w:szCs w:val="18"/>
                <w:lang w:eastAsia="zh-CN"/>
              </w:rPr>
            </w:pPr>
            <w:ins w:id="32928" w:author="Lee, Daewon" w:date="2020-11-10T16:18:00Z">
              <w:r w:rsidRPr="005A5392">
                <w:rPr>
                  <w:sz w:val="16"/>
                  <w:szCs w:val="18"/>
                  <w:lang w:eastAsia="zh-CN"/>
                </w:rPr>
                <w:t>0.038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1057599" w14:textId="77777777" w:rsidR="00F50E9D" w:rsidRPr="005A5392" w:rsidRDefault="00F50E9D" w:rsidP="005A5392">
            <w:pPr>
              <w:pStyle w:val="TAC"/>
              <w:rPr>
                <w:ins w:id="32929" w:author="Lee, Daewon" w:date="2020-11-10T16:18:00Z"/>
                <w:sz w:val="16"/>
                <w:szCs w:val="18"/>
                <w:lang w:eastAsia="zh-CN"/>
              </w:rPr>
            </w:pPr>
            <w:ins w:id="32930" w:author="Lee, Daewon" w:date="2020-11-10T16:18:00Z">
              <w:r w:rsidRPr="005A5392">
                <w:rPr>
                  <w:sz w:val="16"/>
                  <w:szCs w:val="18"/>
                  <w:lang w:eastAsia="zh-CN"/>
                </w:rPr>
                <w:t>0.047</w:t>
              </w:r>
            </w:ins>
          </w:p>
        </w:tc>
      </w:tr>
      <w:tr w:rsidR="00F50E9D" w14:paraId="15BC8364" w14:textId="77777777" w:rsidTr="00F50E9D">
        <w:trPr>
          <w:trHeight w:val="176"/>
          <w:jc w:val="center"/>
          <w:ins w:id="3293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813749A" w14:textId="77777777" w:rsidR="00F50E9D" w:rsidRPr="005A5392" w:rsidRDefault="00F50E9D" w:rsidP="005A5392">
            <w:pPr>
              <w:pStyle w:val="TAC"/>
              <w:rPr>
                <w:ins w:id="32932"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5D6D1681" w14:textId="77777777" w:rsidR="00F50E9D" w:rsidRPr="005A5392" w:rsidRDefault="00F50E9D" w:rsidP="005A5392">
            <w:pPr>
              <w:pStyle w:val="TAC"/>
              <w:rPr>
                <w:ins w:id="32933" w:author="Lee, Daewon" w:date="2020-11-10T16:18:00Z"/>
                <w:sz w:val="16"/>
                <w:szCs w:val="18"/>
                <w:lang w:eastAsia="zh-CN"/>
              </w:rPr>
            </w:pPr>
            <w:ins w:id="32934" w:author="Lee, Daewon" w:date="2020-11-10T16:18:00Z">
              <w:r w:rsidRPr="005A5392">
                <w:rPr>
                  <w:sz w:val="16"/>
                  <w:szCs w:val="18"/>
                  <w:lang w:eastAsia="zh-CN"/>
                </w:rPr>
                <w:t>UL UPT (Mbps)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3D05358B" w14:textId="77777777" w:rsidR="00F50E9D" w:rsidRPr="005A5392" w:rsidRDefault="00F50E9D" w:rsidP="005A5392">
            <w:pPr>
              <w:pStyle w:val="TAC"/>
              <w:rPr>
                <w:ins w:id="32935" w:author="Lee, Daewon" w:date="2020-11-10T16:18:00Z"/>
                <w:sz w:val="16"/>
                <w:szCs w:val="18"/>
                <w:lang w:eastAsia="zh-CN"/>
              </w:rPr>
            </w:pPr>
            <w:ins w:id="32936"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BE3F7CE" w14:textId="77777777" w:rsidR="00F50E9D" w:rsidRPr="005A5392" w:rsidRDefault="00F50E9D" w:rsidP="005A5392">
            <w:pPr>
              <w:pStyle w:val="TAC"/>
              <w:rPr>
                <w:ins w:id="32937" w:author="Lee, Daewon" w:date="2020-11-10T16:18:00Z"/>
                <w:sz w:val="16"/>
                <w:szCs w:val="18"/>
                <w:lang w:eastAsia="zh-CN"/>
              </w:rPr>
            </w:pPr>
            <w:ins w:id="32938" w:author="Lee, Daewon" w:date="2020-11-10T16:18:00Z">
              <w:r w:rsidRPr="005A5392">
                <w:rPr>
                  <w:sz w:val="16"/>
                  <w:szCs w:val="18"/>
                  <w:lang w:eastAsia="zh-CN"/>
                </w:rPr>
                <w:t>1189.4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3A6594D" w14:textId="77777777" w:rsidR="00F50E9D" w:rsidRPr="005A5392" w:rsidRDefault="00F50E9D" w:rsidP="005A5392">
            <w:pPr>
              <w:pStyle w:val="TAC"/>
              <w:rPr>
                <w:ins w:id="32939" w:author="Lee, Daewon" w:date="2020-11-10T16:18:00Z"/>
                <w:sz w:val="16"/>
                <w:szCs w:val="18"/>
                <w:lang w:eastAsia="zh-CN"/>
              </w:rPr>
            </w:pPr>
            <w:ins w:id="32940" w:author="Lee, Daewon" w:date="2020-11-10T16:18:00Z">
              <w:r w:rsidRPr="005A5392">
                <w:rPr>
                  <w:sz w:val="16"/>
                  <w:szCs w:val="18"/>
                  <w:lang w:eastAsia="zh-CN"/>
                </w:rPr>
                <w:t>465.8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FBCB30A" w14:textId="77777777" w:rsidR="00F50E9D" w:rsidRPr="005A5392" w:rsidRDefault="00F50E9D" w:rsidP="005A5392">
            <w:pPr>
              <w:pStyle w:val="TAC"/>
              <w:rPr>
                <w:ins w:id="32941" w:author="Lee, Daewon" w:date="2020-11-10T16:18:00Z"/>
                <w:sz w:val="16"/>
                <w:szCs w:val="18"/>
                <w:lang w:eastAsia="zh-CN"/>
              </w:rPr>
            </w:pPr>
            <w:ins w:id="32942" w:author="Lee, Daewon" w:date="2020-11-10T16:18:00Z">
              <w:r w:rsidRPr="005A5392">
                <w:rPr>
                  <w:sz w:val="16"/>
                  <w:szCs w:val="18"/>
                  <w:lang w:eastAsia="zh-CN"/>
                </w:rPr>
                <w:t>277.2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2D7F31" w14:textId="77777777" w:rsidR="00F50E9D" w:rsidRPr="005A5392" w:rsidRDefault="00F50E9D" w:rsidP="005A5392">
            <w:pPr>
              <w:pStyle w:val="TAC"/>
              <w:rPr>
                <w:ins w:id="32943" w:author="Lee, Daewon" w:date="2020-11-10T16:18:00Z"/>
                <w:sz w:val="16"/>
                <w:szCs w:val="18"/>
                <w:lang w:eastAsia="zh-CN"/>
              </w:rPr>
            </w:pPr>
            <w:ins w:id="32944" w:author="Lee, Daewon" w:date="2020-11-10T16:18:00Z">
              <w:r w:rsidRPr="005A5392">
                <w:rPr>
                  <w:sz w:val="16"/>
                  <w:szCs w:val="18"/>
                  <w:lang w:eastAsia="zh-CN"/>
                </w:rPr>
                <w:t>1125.1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755E9C" w14:textId="77777777" w:rsidR="00F50E9D" w:rsidRPr="005A5392" w:rsidRDefault="00F50E9D" w:rsidP="005A5392">
            <w:pPr>
              <w:pStyle w:val="TAC"/>
              <w:rPr>
                <w:ins w:id="32945" w:author="Lee, Daewon" w:date="2020-11-10T16:18:00Z"/>
                <w:sz w:val="16"/>
                <w:szCs w:val="18"/>
                <w:lang w:eastAsia="zh-CN"/>
              </w:rPr>
            </w:pPr>
            <w:ins w:id="32946" w:author="Lee, Daewon" w:date="2020-11-10T16:18:00Z">
              <w:r w:rsidRPr="005A5392">
                <w:rPr>
                  <w:sz w:val="16"/>
                  <w:szCs w:val="18"/>
                  <w:lang w:eastAsia="zh-CN"/>
                </w:rPr>
                <w:t>401.5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ABB380D" w14:textId="77777777" w:rsidR="00F50E9D" w:rsidRPr="005A5392" w:rsidRDefault="00F50E9D" w:rsidP="005A5392">
            <w:pPr>
              <w:pStyle w:val="TAC"/>
              <w:rPr>
                <w:ins w:id="32947" w:author="Lee, Daewon" w:date="2020-11-10T16:18:00Z"/>
                <w:sz w:val="16"/>
                <w:szCs w:val="18"/>
                <w:lang w:eastAsia="zh-CN"/>
              </w:rPr>
            </w:pPr>
            <w:ins w:id="32948" w:author="Lee, Daewon" w:date="2020-11-10T16:18:00Z">
              <w:r w:rsidRPr="005A5392">
                <w:rPr>
                  <w:sz w:val="16"/>
                  <w:szCs w:val="18"/>
                  <w:lang w:eastAsia="zh-CN"/>
                </w:rPr>
                <w:t>246.0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B621919" w14:textId="77777777" w:rsidR="00F50E9D" w:rsidRPr="005A5392" w:rsidRDefault="00F50E9D" w:rsidP="005A5392">
            <w:pPr>
              <w:pStyle w:val="TAC"/>
              <w:rPr>
                <w:ins w:id="32949" w:author="Lee, Daewon" w:date="2020-11-10T16:18:00Z"/>
                <w:sz w:val="16"/>
                <w:szCs w:val="18"/>
                <w:lang w:eastAsia="zh-CN"/>
              </w:rPr>
            </w:pPr>
            <w:ins w:id="32950" w:author="Lee, Daewon" w:date="2020-11-10T16:18:00Z">
              <w:r w:rsidRPr="005A5392">
                <w:rPr>
                  <w:sz w:val="16"/>
                  <w:szCs w:val="18"/>
                  <w:lang w:eastAsia="zh-CN"/>
                </w:rPr>
                <w:t>1135.4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D69ADC6" w14:textId="77777777" w:rsidR="00F50E9D" w:rsidRPr="005A5392" w:rsidRDefault="00F50E9D" w:rsidP="005A5392">
            <w:pPr>
              <w:pStyle w:val="TAC"/>
              <w:rPr>
                <w:ins w:id="32951" w:author="Lee, Daewon" w:date="2020-11-10T16:18:00Z"/>
                <w:sz w:val="16"/>
                <w:szCs w:val="18"/>
                <w:lang w:eastAsia="zh-CN"/>
              </w:rPr>
            </w:pPr>
            <w:ins w:id="32952" w:author="Lee, Daewon" w:date="2020-11-10T16:18:00Z">
              <w:r w:rsidRPr="005A5392">
                <w:rPr>
                  <w:sz w:val="16"/>
                  <w:szCs w:val="18"/>
                  <w:lang w:eastAsia="zh-CN"/>
                </w:rPr>
                <w:t>485.4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3C48AB" w14:textId="77777777" w:rsidR="00F50E9D" w:rsidRPr="005A5392" w:rsidRDefault="00F50E9D" w:rsidP="005A5392">
            <w:pPr>
              <w:pStyle w:val="TAC"/>
              <w:rPr>
                <w:ins w:id="32953" w:author="Lee, Daewon" w:date="2020-11-10T16:18:00Z"/>
                <w:sz w:val="16"/>
                <w:szCs w:val="18"/>
                <w:lang w:eastAsia="zh-CN"/>
              </w:rPr>
            </w:pPr>
            <w:ins w:id="32954" w:author="Lee, Daewon" w:date="2020-11-10T16:18:00Z">
              <w:r w:rsidRPr="005A5392">
                <w:rPr>
                  <w:sz w:val="16"/>
                  <w:szCs w:val="18"/>
                  <w:lang w:eastAsia="zh-CN"/>
                </w:rPr>
                <w:t>295.3</w:t>
              </w:r>
            </w:ins>
          </w:p>
        </w:tc>
      </w:tr>
      <w:tr w:rsidR="00F50E9D" w14:paraId="0E0B9577" w14:textId="77777777" w:rsidTr="00F50E9D">
        <w:trPr>
          <w:trHeight w:val="176"/>
          <w:jc w:val="center"/>
          <w:ins w:id="3295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0960CD" w14:textId="77777777" w:rsidR="00F50E9D" w:rsidRPr="005A5392" w:rsidRDefault="00F50E9D" w:rsidP="005A5392">
            <w:pPr>
              <w:pStyle w:val="TAC"/>
              <w:rPr>
                <w:ins w:id="32956"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ED391A3" w14:textId="77777777" w:rsidR="00F50E9D" w:rsidRPr="005A5392" w:rsidRDefault="00F50E9D" w:rsidP="005A5392">
            <w:pPr>
              <w:pStyle w:val="TAC"/>
              <w:rPr>
                <w:ins w:id="32957"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586C2C0" w14:textId="77777777" w:rsidR="00F50E9D" w:rsidRPr="005A5392" w:rsidRDefault="00F50E9D" w:rsidP="005A5392">
            <w:pPr>
              <w:pStyle w:val="TAC"/>
              <w:rPr>
                <w:ins w:id="32958" w:author="Lee, Daewon" w:date="2020-11-10T16:18:00Z"/>
                <w:sz w:val="16"/>
                <w:szCs w:val="18"/>
                <w:lang w:eastAsia="zh-CN"/>
              </w:rPr>
            </w:pPr>
            <w:ins w:id="32959"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EA23DA" w14:textId="77777777" w:rsidR="00F50E9D" w:rsidRPr="005A5392" w:rsidRDefault="00F50E9D" w:rsidP="005A5392">
            <w:pPr>
              <w:pStyle w:val="TAC"/>
              <w:rPr>
                <w:ins w:id="32960" w:author="Lee, Daewon" w:date="2020-11-10T16:18:00Z"/>
                <w:sz w:val="16"/>
                <w:szCs w:val="18"/>
                <w:lang w:eastAsia="zh-CN"/>
              </w:rPr>
            </w:pPr>
            <w:ins w:id="32961" w:author="Lee, Daewon" w:date="2020-11-10T16:18:00Z">
              <w:r w:rsidRPr="005A5392">
                <w:rPr>
                  <w:sz w:val="16"/>
                  <w:szCs w:val="18"/>
                  <w:lang w:eastAsia="zh-CN"/>
                </w:rPr>
                <w:t>2850.8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6E55D0" w14:textId="77777777" w:rsidR="00F50E9D" w:rsidRPr="005A5392" w:rsidRDefault="00F50E9D" w:rsidP="005A5392">
            <w:pPr>
              <w:pStyle w:val="TAC"/>
              <w:rPr>
                <w:ins w:id="32962" w:author="Lee, Daewon" w:date="2020-11-10T16:18:00Z"/>
                <w:sz w:val="16"/>
                <w:szCs w:val="18"/>
                <w:lang w:eastAsia="zh-CN"/>
              </w:rPr>
            </w:pPr>
            <w:ins w:id="32963" w:author="Lee, Daewon" w:date="2020-11-10T16:18:00Z">
              <w:r w:rsidRPr="005A5392">
                <w:rPr>
                  <w:sz w:val="16"/>
                  <w:szCs w:val="18"/>
                  <w:lang w:eastAsia="zh-CN"/>
                </w:rPr>
                <w:t>1748.4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DECA88" w14:textId="77777777" w:rsidR="00F50E9D" w:rsidRPr="005A5392" w:rsidRDefault="00F50E9D" w:rsidP="005A5392">
            <w:pPr>
              <w:pStyle w:val="TAC"/>
              <w:rPr>
                <w:ins w:id="32964" w:author="Lee, Daewon" w:date="2020-11-10T16:18:00Z"/>
                <w:sz w:val="16"/>
                <w:szCs w:val="18"/>
                <w:lang w:eastAsia="zh-CN"/>
              </w:rPr>
            </w:pPr>
            <w:ins w:id="32965" w:author="Lee, Daewon" w:date="2020-11-10T16:18:00Z">
              <w:r w:rsidRPr="005A5392">
                <w:rPr>
                  <w:sz w:val="16"/>
                  <w:szCs w:val="18"/>
                  <w:lang w:eastAsia="zh-CN"/>
                </w:rPr>
                <w:t>927.7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F0C7F34" w14:textId="77777777" w:rsidR="00F50E9D" w:rsidRPr="005A5392" w:rsidRDefault="00F50E9D" w:rsidP="005A5392">
            <w:pPr>
              <w:pStyle w:val="TAC"/>
              <w:rPr>
                <w:ins w:id="32966" w:author="Lee, Daewon" w:date="2020-11-10T16:18:00Z"/>
                <w:sz w:val="16"/>
                <w:szCs w:val="18"/>
                <w:lang w:eastAsia="zh-CN"/>
              </w:rPr>
            </w:pPr>
            <w:ins w:id="32967" w:author="Lee, Daewon" w:date="2020-11-10T16:18:00Z">
              <w:r w:rsidRPr="005A5392">
                <w:rPr>
                  <w:sz w:val="16"/>
                  <w:szCs w:val="18"/>
                  <w:lang w:eastAsia="zh-CN"/>
                </w:rPr>
                <w:t>2413.5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D789F6B" w14:textId="77777777" w:rsidR="00F50E9D" w:rsidRPr="005A5392" w:rsidRDefault="00F50E9D" w:rsidP="005A5392">
            <w:pPr>
              <w:pStyle w:val="TAC"/>
              <w:rPr>
                <w:ins w:id="32968" w:author="Lee, Daewon" w:date="2020-11-10T16:18:00Z"/>
                <w:sz w:val="16"/>
                <w:szCs w:val="18"/>
                <w:lang w:eastAsia="zh-CN"/>
              </w:rPr>
            </w:pPr>
            <w:ins w:id="32969" w:author="Lee, Daewon" w:date="2020-11-10T16:18:00Z">
              <w:r w:rsidRPr="005A5392">
                <w:rPr>
                  <w:sz w:val="16"/>
                  <w:szCs w:val="18"/>
                  <w:lang w:eastAsia="zh-CN"/>
                </w:rPr>
                <w:t>1687.9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88A82E" w14:textId="77777777" w:rsidR="00F50E9D" w:rsidRPr="005A5392" w:rsidRDefault="00F50E9D" w:rsidP="005A5392">
            <w:pPr>
              <w:pStyle w:val="TAC"/>
              <w:rPr>
                <w:ins w:id="32970" w:author="Lee, Daewon" w:date="2020-11-10T16:18:00Z"/>
                <w:sz w:val="16"/>
                <w:szCs w:val="18"/>
                <w:lang w:eastAsia="zh-CN"/>
              </w:rPr>
            </w:pPr>
            <w:ins w:id="32971" w:author="Lee, Daewon" w:date="2020-11-10T16:18:00Z">
              <w:r w:rsidRPr="005A5392">
                <w:rPr>
                  <w:sz w:val="16"/>
                  <w:szCs w:val="18"/>
                  <w:lang w:eastAsia="zh-CN"/>
                </w:rPr>
                <w:t>882.6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0A8E486" w14:textId="77777777" w:rsidR="00F50E9D" w:rsidRPr="005A5392" w:rsidRDefault="00F50E9D" w:rsidP="005A5392">
            <w:pPr>
              <w:pStyle w:val="TAC"/>
              <w:rPr>
                <w:ins w:id="32972" w:author="Lee, Daewon" w:date="2020-11-10T16:18:00Z"/>
                <w:sz w:val="16"/>
                <w:szCs w:val="18"/>
                <w:lang w:eastAsia="zh-CN"/>
              </w:rPr>
            </w:pPr>
            <w:ins w:id="32973" w:author="Lee, Daewon" w:date="2020-11-10T16:18:00Z">
              <w:r w:rsidRPr="005A5392">
                <w:rPr>
                  <w:sz w:val="16"/>
                  <w:szCs w:val="18"/>
                  <w:lang w:eastAsia="zh-CN"/>
                </w:rPr>
                <w:t>2813.2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53AD2A" w14:textId="77777777" w:rsidR="00F50E9D" w:rsidRPr="005A5392" w:rsidRDefault="00F50E9D" w:rsidP="005A5392">
            <w:pPr>
              <w:pStyle w:val="TAC"/>
              <w:rPr>
                <w:ins w:id="32974" w:author="Lee, Daewon" w:date="2020-11-10T16:18:00Z"/>
                <w:sz w:val="16"/>
                <w:szCs w:val="18"/>
                <w:lang w:eastAsia="zh-CN"/>
              </w:rPr>
            </w:pPr>
            <w:ins w:id="32975" w:author="Lee, Daewon" w:date="2020-11-10T16:18:00Z">
              <w:r w:rsidRPr="005A5392">
                <w:rPr>
                  <w:sz w:val="16"/>
                  <w:szCs w:val="18"/>
                  <w:lang w:eastAsia="zh-CN"/>
                </w:rPr>
                <w:t>1791.0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26FED8" w14:textId="77777777" w:rsidR="00F50E9D" w:rsidRPr="005A5392" w:rsidRDefault="00F50E9D" w:rsidP="005A5392">
            <w:pPr>
              <w:pStyle w:val="TAC"/>
              <w:rPr>
                <w:ins w:id="32976" w:author="Lee, Daewon" w:date="2020-11-10T16:18:00Z"/>
                <w:sz w:val="16"/>
                <w:szCs w:val="18"/>
                <w:lang w:eastAsia="zh-CN"/>
              </w:rPr>
            </w:pPr>
            <w:ins w:id="32977" w:author="Lee, Daewon" w:date="2020-11-10T16:18:00Z">
              <w:r w:rsidRPr="005A5392">
                <w:rPr>
                  <w:sz w:val="16"/>
                  <w:szCs w:val="18"/>
                  <w:lang w:eastAsia="zh-CN"/>
                </w:rPr>
                <w:t>977.9</w:t>
              </w:r>
            </w:ins>
          </w:p>
        </w:tc>
      </w:tr>
      <w:tr w:rsidR="00F50E9D" w14:paraId="63D700B8" w14:textId="77777777" w:rsidTr="00F50E9D">
        <w:trPr>
          <w:trHeight w:val="176"/>
          <w:jc w:val="center"/>
          <w:ins w:id="3297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D71A668" w14:textId="77777777" w:rsidR="00F50E9D" w:rsidRPr="005A5392" w:rsidRDefault="00F50E9D" w:rsidP="005A5392">
            <w:pPr>
              <w:pStyle w:val="TAC"/>
              <w:rPr>
                <w:ins w:id="32979"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3C09DC1E" w14:textId="77777777" w:rsidR="00F50E9D" w:rsidRPr="005A5392" w:rsidRDefault="00F50E9D" w:rsidP="005A5392">
            <w:pPr>
              <w:pStyle w:val="TAC"/>
              <w:rPr>
                <w:ins w:id="32980"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14E39F2" w14:textId="77777777" w:rsidR="00F50E9D" w:rsidRPr="005A5392" w:rsidRDefault="00F50E9D" w:rsidP="005A5392">
            <w:pPr>
              <w:pStyle w:val="TAC"/>
              <w:rPr>
                <w:ins w:id="32981" w:author="Lee, Daewon" w:date="2020-11-10T16:18:00Z"/>
                <w:sz w:val="16"/>
                <w:szCs w:val="18"/>
                <w:lang w:eastAsia="zh-CN"/>
              </w:rPr>
            </w:pPr>
            <w:ins w:id="32982"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111EAF5" w14:textId="77777777" w:rsidR="00F50E9D" w:rsidRPr="005A5392" w:rsidRDefault="00F50E9D" w:rsidP="005A5392">
            <w:pPr>
              <w:pStyle w:val="TAC"/>
              <w:rPr>
                <w:ins w:id="32983" w:author="Lee, Daewon" w:date="2020-11-10T16:18:00Z"/>
                <w:sz w:val="16"/>
                <w:szCs w:val="18"/>
                <w:lang w:eastAsia="zh-CN"/>
              </w:rPr>
            </w:pPr>
            <w:ins w:id="32984" w:author="Lee, Daewon" w:date="2020-11-10T16:18:00Z">
              <w:r w:rsidRPr="005A5392">
                <w:rPr>
                  <w:sz w:val="16"/>
                  <w:szCs w:val="18"/>
                  <w:lang w:eastAsia="zh-CN"/>
                </w:rPr>
                <w:t>5698.3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76F7E03" w14:textId="77777777" w:rsidR="00F50E9D" w:rsidRPr="005A5392" w:rsidRDefault="00F50E9D" w:rsidP="005A5392">
            <w:pPr>
              <w:pStyle w:val="TAC"/>
              <w:rPr>
                <w:ins w:id="32985" w:author="Lee, Daewon" w:date="2020-11-10T16:18:00Z"/>
                <w:sz w:val="16"/>
                <w:szCs w:val="18"/>
                <w:lang w:eastAsia="zh-CN"/>
              </w:rPr>
            </w:pPr>
            <w:ins w:id="32986" w:author="Lee, Daewon" w:date="2020-11-10T16:18:00Z">
              <w:r w:rsidRPr="005A5392">
                <w:rPr>
                  <w:sz w:val="16"/>
                  <w:szCs w:val="18"/>
                  <w:lang w:eastAsia="zh-CN"/>
                </w:rPr>
                <w:t>5466.0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B421E19" w14:textId="77777777" w:rsidR="00F50E9D" w:rsidRPr="005A5392" w:rsidRDefault="00F50E9D" w:rsidP="005A5392">
            <w:pPr>
              <w:pStyle w:val="TAC"/>
              <w:rPr>
                <w:ins w:id="32987" w:author="Lee, Daewon" w:date="2020-11-10T16:18:00Z"/>
                <w:sz w:val="16"/>
                <w:szCs w:val="18"/>
                <w:lang w:eastAsia="zh-CN"/>
              </w:rPr>
            </w:pPr>
            <w:ins w:id="32988" w:author="Lee, Daewon" w:date="2020-11-10T16:18:00Z">
              <w:r w:rsidRPr="005A5392">
                <w:rPr>
                  <w:sz w:val="16"/>
                  <w:szCs w:val="18"/>
                  <w:lang w:eastAsia="zh-CN"/>
                </w:rPr>
                <w:t>5125.8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28952DE" w14:textId="77777777" w:rsidR="00F50E9D" w:rsidRPr="005A5392" w:rsidRDefault="00F50E9D" w:rsidP="005A5392">
            <w:pPr>
              <w:pStyle w:val="TAC"/>
              <w:rPr>
                <w:ins w:id="32989" w:author="Lee, Daewon" w:date="2020-11-10T16:18:00Z"/>
                <w:sz w:val="16"/>
                <w:szCs w:val="18"/>
                <w:lang w:eastAsia="zh-CN"/>
              </w:rPr>
            </w:pPr>
            <w:ins w:id="32990" w:author="Lee, Daewon" w:date="2020-11-10T16:18:00Z">
              <w:r w:rsidRPr="005A5392">
                <w:rPr>
                  <w:sz w:val="16"/>
                  <w:szCs w:val="18"/>
                  <w:lang w:eastAsia="zh-CN"/>
                </w:rPr>
                <w:t>5537.3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93CC173" w14:textId="77777777" w:rsidR="00F50E9D" w:rsidRPr="005A5392" w:rsidRDefault="00F50E9D" w:rsidP="005A5392">
            <w:pPr>
              <w:pStyle w:val="TAC"/>
              <w:rPr>
                <w:ins w:id="32991" w:author="Lee, Daewon" w:date="2020-11-10T16:18:00Z"/>
                <w:sz w:val="16"/>
                <w:szCs w:val="18"/>
                <w:lang w:eastAsia="zh-CN"/>
              </w:rPr>
            </w:pPr>
            <w:ins w:id="32992" w:author="Lee, Daewon" w:date="2020-11-10T16:18:00Z">
              <w:r w:rsidRPr="005A5392">
                <w:rPr>
                  <w:sz w:val="16"/>
                  <w:szCs w:val="18"/>
                  <w:lang w:eastAsia="zh-CN"/>
                </w:rPr>
                <w:t>5348.2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D63876" w14:textId="77777777" w:rsidR="00F50E9D" w:rsidRPr="005A5392" w:rsidRDefault="00F50E9D" w:rsidP="005A5392">
            <w:pPr>
              <w:pStyle w:val="TAC"/>
              <w:rPr>
                <w:ins w:id="32993" w:author="Lee, Daewon" w:date="2020-11-10T16:18:00Z"/>
                <w:sz w:val="16"/>
                <w:szCs w:val="18"/>
                <w:lang w:eastAsia="zh-CN"/>
              </w:rPr>
            </w:pPr>
            <w:ins w:id="32994" w:author="Lee, Daewon" w:date="2020-11-10T16:18:00Z">
              <w:r w:rsidRPr="005A5392">
                <w:rPr>
                  <w:sz w:val="16"/>
                  <w:szCs w:val="18"/>
                  <w:lang w:eastAsia="zh-CN"/>
                </w:rPr>
                <w:t>5011.1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740F5FC" w14:textId="77777777" w:rsidR="00F50E9D" w:rsidRPr="005A5392" w:rsidRDefault="00F50E9D" w:rsidP="005A5392">
            <w:pPr>
              <w:pStyle w:val="TAC"/>
              <w:rPr>
                <w:ins w:id="32995" w:author="Lee, Daewon" w:date="2020-11-10T16:18:00Z"/>
                <w:sz w:val="16"/>
                <w:szCs w:val="18"/>
                <w:lang w:eastAsia="zh-CN"/>
              </w:rPr>
            </w:pPr>
            <w:ins w:id="32996" w:author="Lee, Daewon" w:date="2020-11-10T16:18:00Z">
              <w:r w:rsidRPr="005A5392">
                <w:rPr>
                  <w:sz w:val="16"/>
                  <w:szCs w:val="18"/>
                  <w:lang w:eastAsia="zh-CN"/>
                </w:rPr>
                <w:t>5613.9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229ACB3" w14:textId="77777777" w:rsidR="00F50E9D" w:rsidRPr="005A5392" w:rsidRDefault="00F50E9D" w:rsidP="005A5392">
            <w:pPr>
              <w:pStyle w:val="TAC"/>
              <w:rPr>
                <w:ins w:id="32997" w:author="Lee, Daewon" w:date="2020-11-10T16:18:00Z"/>
                <w:sz w:val="16"/>
                <w:szCs w:val="18"/>
                <w:lang w:eastAsia="zh-CN"/>
              </w:rPr>
            </w:pPr>
            <w:ins w:id="32998" w:author="Lee, Daewon" w:date="2020-11-10T16:18:00Z">
              <w:r w:rsidRPr="005A5392">
                <w:rPr>
                  <w:sz w:val="16"/>
                  <w:szCs w:val="18"/>
                  <w:lang w:eastAsia="zh-CN"/>
                </w:rPr>
                <w:t>5495.2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3D314EF" w14:textId="77777777" w:rsidR="00F50E9D" w:rsidRPr="005A5392" w:rsidRDefault="00F50E9D" w:rsidP="005A5392">
            <w:pPr>
              <w:pStyle w:val="TAC"/>
              <w:rPr>
                <w:ins w:id="32999" w:author="Lee, Daewon" w:date="2020-11-10T16:18:00Z"/>
                <w:sz w:val="16"/>
                <w:szCs w:val="18"/>
                <w:lang w:eastAsia="zh-CN"/>
              </w:rPr>
            </w:pPr>
            <w:ins w:id="33000" w:author="Lee, Daewon" w:date="2020-11-10T16:18:00Z">
              <w:r w:rsidRPr="005A5392">
                <w:rPr>
                  <w:sz w:val="16"/>
                  <w:szCs w:val="18"/>
                  <w:lang w:eastAsia="zh-CN"/>
                </w:rPr>
                <w:t>5213.8</w:t>
              </w:r>
            </w:ins>
          </w:p>
        </w:tc>
      </w:tr>
      <w:tr w:rsidR="00F50E9D" w14:paraId="27FFA3DE" w14:textId="77777777" w:rsidTr="00F50E9D">
        <w:trPr>
          <w:trHeight w:val="176"/>
          <w:jc w:val="center"/>
          <w:ins w:id="3300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438243" w14:textId="77777777" w:rsidR="00F50E9D" w:rsidRPr="005A5392" w:rsidRDefault="00F50E9D" w:rsidP="005A5392">
            <w:pPr>
              <w:pStyle w:val="TAC"/>
              <w:rPr>
                <w:ins w:id="33002"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1AE92201" w14:textId="77777777" w:rsidR="00F50E9D" w:rsidRPr="005A5392" w:rsidRDefault="00F50E9D" w:rsidP="005A5392">
            <w:pPr>
              <w:pStyle w:val="TAC"/>
              <w:rPr>
                <w:ins w:id="33003"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7CCA35C9" w14:textId="77777777" w:rsidR="00F50E9D" w:rsidRPr="005A5392" w:rsidRDefault="00F50E9D" w:rsidP="005A5392">
            <w:pPr>
              <w:pStyle w:val="TAC"/>
              <w:rPr>
                <w:ins w:id="33004" w:author="Lee, Daewon" w:date="2020-11-10T16:18:00Z"/>
                <w:sz w:val="16"/>
                <w:szCs w:val="18"/>
                <w:lang w:eastAsia="zh-CN"/>
              </w:rPr>
            </w:pPr>
            <w:ins w:id="33005"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47E4D69" w14:textId="77777777" w:rsidR="00F50E9D" w:rsidRPr="005A5392" w:rsidRDefault="00F50E9D" w:rsidP="005A5392">
            <w:pPr>
              <w:pStyle w:val="TAC"/>
              <w:rPr>
                <w:ins w:id="33006" w:author="Lee, Daewon" w:date="2020-11-10T16:18:00Z"/>
                <w:sz w:val="16"/>
                <w:szCs w:val="18"/>
                <w:lang w:eastAsia="zh-CN"/>
              </w:rPr>
            </w:pPr>
            <w:ins w:id="33007" w:author="Lee, Daewon" w:date="2020-11-10T16:18:00Z">
              <w:r w:rsidRPr="005A5392">
                <w:rPr>
                  <w:sz w:val="16"/>
                  <w:szCs w:val="18"/>
                  <w:lang w:eastAsia="zh-CN"/>
                </w:rPr>
                <w:t>2436.7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C6CBCD7" w14:textId="77777777" w:rsidR="00F50E9D" w:rsidRPr="005A5392" w:rsidRDefault="00F50E9D" w:rsidP="005A5392">
            <w:pPr>
              <w:pStyle w:val="TAC"/>
              <w:rPr>
                <w:ins w:id="33008" w:author="Lee, Daewon" w:date="2020-11-10T16:18:00Z"/>
                <w:sz w:val="16"/>
                <w:szCs w:val="18"/>
                <w:lang w:eastAsia="zh-CN"/>
              </w:rPr>
            </w:pPr>
            <w:ins w:id="33009" w:author="Lee, Daewon" w:date="2020-11-10T16:18:00Z">
              <w:r w:rsidRPr="005A5392">
                <w:rPr>
                  <w:sz w:val="16"/>
                  <w:szCs w:val="18"/>
                  <w:lang w:eastAsia="zh-CN"/>
                </w:rPr>
                <w:t>1734.0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2955C25" w14:textId="77777777" w:rsidR="00F50E9D" w:rsidRPr="005A5392" w:rsidRDefault="00F50E9D" w:rsidP="005A5392">
            <w:pPr>
              <w:pStyle w:val="TAC"/>
              <w:rPr>
                <w:ins w:id="33010" w:author="Lee, Daewon" w:date="2020-11-10T16:18:00Z"/>
                <w:sz w:val="16"/>
                <w:szCs w:val="18"/>
                <w:lang w:eastAsia="zh-CN"/>
              </w:rPr>
            </w:pPr>
            <w:ins w:id="33011" w:author="Lee, Daewon" w:date="2020-11-10T16:18:00Z">
              <w:r w:rsidRPr="005A5392">
                <w:rPr>
                  <w:sz w:val="16"/>
                  <w:szCs w:val="18"/>
                  <w:lang w:eastAsia="zh-CN"/>
                </w:rPr>
                <w:t>1029.5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6FCE1B1" w14:textId="77777777" w:rsidR="00F50E9D" w:rsidRPr="005A5392" w:rsidRDefault="00F50E9D" w:rsidP="005A5392">
            <w:pPr>
              <w:pStyle w:val="TAC"/>
              <w:rPr>
                <w:ins w:id="33012" w:author="Lee, Daewon" w:date="2020-11-10T16:18:00Z"/>
                <w:sz w:val="16"/>
                <w:szCs w:val="18"/>
                <w:lang w:eastAsia="zh-CN"/>
              </w:rPr>
            </w:pPr>
            <w:ins w:id="33013" w:author="Lee, Daewon" w:date="2020-11-10T16:18:00Z">
              <w:r w:rsidRPr="005A5392">
                <w:rPr>
                  <w:sz w:val="16"/>
                  <w:szCs w:val="18"/>
                  <w:lang w:eastAsia="zh-CN"/>
                </w:rPr>
                <w:t>2297.6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E6B0C81" w14:textId="77777777" w:rsidR="00F50E9D" w:rsidRPr="005A5392" w:rsidRDefault="00F50E9D" w:rsidP="005A5392">
            <w:pPr>
              <w:pStyle w:val="TAC"/>
              <w:rPr>
                <w:ins w:id="33014" w:author="Lee, Daewon" w:date="2020-11-10T16:18:00Z"/>
                <w:sz w:val="16"/>
                <w:szCs w:val="18"/>
                <w:lang w:eastAsia="zh-CN"/>
              </w:rPr>
            </w:pPr>
            <w:ins w:id="33015" w:author="Lee, Daewon" w:date="2020-11-10T16:18:00Z">
              <w:r w:rsidRPr="005A5392">
                <w:rPr>
                  <w:sz w:val="16"/>
                  <w:szCs w:val="18"/>
                  <w:lang w:eastAsia="zh-CN"/>
                </w:rPr>
                <w:t>1627.7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CB9C75" w14:textId="77777777" w:rsidR="00F50E9D" w:rsidRPr="005A5392" w:rsidRDefault="00F50E9D" w:rsidP="005A5392">
            <w:pPr>
              <w:pStyle w:val="TAC"/>
              <w:rPr>
                <w:ins w:id="33016" w:author="Lee, Daewon" w:date="2020-11-10T16:18:00Z"/>
                <w:sz w:val="16"/>
                <w:szCs w:val="18"/>
                <w:lang w:eastAsia="zh-CN"/>
              </w:rPr>
            </w:pPr>
            <w:ins w:id="33017" w:author="Lee, Daewon" w:date="2020-11-10T16:18:00Z">
              <w:r w:rsidRPr="005A5392">
                <w:rPr>
                  <w:sz w:val="16"/>
                  <w:szCs w:val="18"/>
                  <w:lang w:eastAsia="zh-CN"/>
                </w:rPr>
                <w:t>922.6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3E2E69" w14:textId="77777777" w:rsidR="00F50E9D" w:rsidRPr="005A5392" w:rsidRDefault="00F50E9D" w:rsidP="005A5392">
            <w:pPr>
              <w:pStyle w:val="TAC"/>
              <w:rPr>
                <w:ins w:id="33018" w:author="Lee, Daewon" w:date="2020-11-10T16:18:00Z"/>
                <w:sz w:val="16"/>
                <w:szCs w:val="18"/>
                <w:lang w:eastAsia="zh-CN"/>
              </w:rPr>
            </w:pPr>
            <w:ins w:id="33019" w:author="Lee, Daewon" w:date="2020-11-10T16:18:00Z">
              <w:r w:rsidRPr="005A5392">
                <w:rPr>
                  <w:sz w:val="16"/>
                  <w:szCs w:val="18"/>
                  <w:lang w:eastAsia="zh-CN"/>
                </w:rPr>
                <w:t>2404.5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587605D" w14:textId="77777777" w:rsidR="00F50E9D" w:rsidRPr="005A5392" w:rsidRDefault="00F50E9D" w:rsidP="005A5392">
            <w:pPr>
              <w:pStyle w:val="TAC"/>
              <w:rPr>
                <w:ins w:id="33020" w:author="Lee, Daewon" w:date="2020-11-10T16:18:00Z"/>
                <w:sz w:val="16"/>
                <w:szCs w:val="18"/>
                <w:lang w:eastAsia="zh-CN"/>
              </w:rPr>
            </w:pPr>
            <w:ins w:id="33021" w:author="Lee, Daewon" w:date="2020-11-10T16:18:00Z">
              <w:r w:rsidRPr="005A5392">
                <w:rPr>
                  <w:sz w:val="16"/>
                  <w:szCs w:val="18"/>
                  <w:lang w:eastAsia="zh-CN"/>
                </w:rPr>
                <w:t>1783.4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588B11E" w14:textId="77777777" w:rsidR="00F50E9D" w:rsidRPr="005A5392" w:rsidRDefault="00F50E9D" w:rsidP="005A5392">
            <w:pPr>
              <w:pStyle w:val="TAC"/>
              <w:rPr>
                <w:ins w:id="33022" w:author="Lee, Daewon" w:date="2020-11-10T16:18:00Z"/>
                <w:sz w:val="16"/>
                <w:szCs w:val="18"/>
                <w:lang w:eastAsia="zh-CN"/>
              </w:rPr>
            </w:pPr>
            <w:ins w:id="33023" w:author="Lee, Daewon" w:date="2020-11-10T16:18:00Z">
              <w:r w:rsidRPr="005A5392">
                <w:rPr>
                  <w:sz w:val="16"/>
                  <w:szCs w:val="18"/>
                  <w:lang w:eastAsia="zh-CN"/>
                </w:rPr>
                <w:t>1174.2</w:t>
              </w:r>
            </w:ins>
          </w:p>
        </w:tc>
      </w:tr>
      <w:tr w:rsidR="00F50E9D" w14:paraId="437CD0F2" w14:textId="77777777" w:rsidTr="00F50E9D">
        <w:trPr>
          <w:trHeight w:val="176"/>
          <w:jc w:val="center"/>
          <w:ins w:id="3302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53E3891" w14:textId="77777777" w:rsidR="00F50E9D" w:rsidRPr="005A5392" w:rsidRDefault="00F50E9D" w:rsidP="005A5392">
            <w:pPr>
              <w:pStyle w:val="TAC"/>
              <w:rPr>
                <w:ins w:id="33025"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0F0CE001" w14:textId="77777777" w:rsidR="00F50E9D" w:rsidRPr="005A5392" w:rsidRDefault="00F50E9D" w:rsidP="005A5392">
            <w:pPr>
              <w:pStyle w:val="TAC"/>
              <w:rPr>
                <w:ins w:id="33026" w:author="Lee, Daewon" w:date="2020-11-10T16:18:00Z"/>
                <w:sz w:val="16"/>
                <w:szCs w:val="18"/>
                <w:lang w:eastAsia="zh-CN"/>
              </w:rPr>
            </w:pPr>
            <w:ins w:id="33027" w:author="Lee, Daewon" w:date="2020-11-10T16:18:00Z">
              <w:r w:rsidRPr="005A5392">
                <w:rPr>
                  <w:sz w:val="16"/>
                  <w:szCs w:val="18"/>
                  <w:lang w:eastAsia="zh-CN"/>
                </w:rPr>
                <w:t>UL delay (s)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7BFA4B38" w14:textId="77777777" w:rsidR="00F50E9D" w:rsidRPr="005A5392" w:rsidRDefault="00F50E9D" w:rsidP="005A5392">
            <w:pPr>
              <w:pStyle w:val="TAC"/>
              <w:rPr>
                <w:ins w:id="33028" w:author="Lee, Daewon" w:date="2020-11-10T16:18:00Z"/>
                <w:sz w:val="16"/>
                <w:szCs w:val="18"/>
                <w:lang w:eastAsia="zh-CN"/>
              </w:rPr>
            </w:pPr>
            <w:ins w:id="33029"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C24A0C6" w14:textId="77777777" w:rsidR="00F50E9D" w:rsidRPr="005A5392" w:rsidRDefault="00F50E9D" w:rsidP="005A5392">
            <w:pPr>
              <w:pStyle w:val="TAC"/>
              <w:rPr>
                <w:ins w:id="33030" w:author="Lee, Daewon" w:date="2020-11-10T16:18:00Z"/>
                <w:sz w:val="16"/>
                <w:szCs w:val="18"/>
                <w:lang w:eastAsia="zh-CN"/>
              </w:rPr>
            </w:pPr>
            <w:ins w:id="33031" w:author="Lee, Daewon" w:date="2020-11-10T16:18:00Z">
              <w:r w:rsidRPr="005A5392">
                <w:rPr>
                  <w:sz w:val="16"/>
                  <w:szCs w:val="18"/>
                  <w:lang w:eastAsia="zh-CN"/>
                </w:rPr>
                <w:t>0.032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438A878" w14:textId="77777777" w:rsidR="00F50E9D" w:rsidRPr="005A5392" w:rsidRDefault="00F50E9D" w:rsidP="005A5392">
            <w:pPr>
              <w:pStyle w:val="TAC"/>
              <w:rPr>
                <w:ins w:id="33032" w:author="Lee, Daewon" w:date="2020-11-10T16:18:00Z"/>
                <w:sz w:val="16"/>
                <w:szCs w:val="18"/>
                <w:lang w:eastAsia="zh-CN"/>
              </w:rPr>
            </w:pPr>
            <w:ins w:id="33033" w:author="Lee, Daewon" w:date="2020-11-10T16:18:00Z">
              <w:r w:rsidRPr="005A5392">
                <w:rPr>
                  <w:sz w:val="16"/>
                  <w:szCs w:val="18"/>
                  <w:lang w:eastAsia="zh-CN"/>
                </w:rPr>
                <w:t>0.041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CA3C394" w14:textId="77777777" w:rsidR="00F50E9D" w:rsidRPr="005A5392" w:rsidRDefault="00F50E9D" w:rsidP="005A5392">
            <w:pPr>
              <w:pStyle w:val="TAC"/>
              <w:rPr>
                <w:ins w:id="33034" w:author="Lee, Daewon" w:date="2020-11-10T16:18:00Z"/>
                <w:sz w:val="16"/>
                <w:szCs w:val="18"/>
                <w:lang w:eastAsia="zh-CN"/>
              </w:rPr>
            </w:pPr>
            <w:ins w:id="33035" w:author="Lee, Daewon" w:date="2020-11-10T16:18:00Z">
              <w:r w:rsidRPr="005A5392">
                <w:rPr>
                  <w:sz w:val="16"/>
                  <w:szCs w:val="18"/>
                  <w:lang w:eastAsia="zh-CN"/>
                </w:rPr>
                <w:t>0.054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193099D" w14:textId="77777777" w:rsidR="00F50E9D" w:rsidRPr="005A5392" w:rsidRDefault="00F50E9D" w:rsidP="005A5392">
            <w:pPr>
              <w:pStyle w:val="TAC"/>
              <w:rPr>
                <w:ins w:id="33036" w:author="Lee, Daewon" w:date="2020-11-10T16:18:00Z"/>
                <w:sz w:val="16"/>
                <w:szCs w:val="18"/>
                <w:lang w:eastAsia="zh-CN"/>
              </w:rPr>
            </w:pPr>
            <w:ins w:id="33037" w:author="Lee, Daewon" w:date="2020-11-10T16:18:00Z">
              <w:r w:rsidRPr="005A5392">
                <w:rPr>
                  <w:sz w:val="16"/>
                  <w:szCs w:val="18"/>
                  <w:lang w:eastAsia="zh-CN"/>
                </w:rPr>
                <w:t>0.032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0E4A7D2" w14:textId="77777777" w:rsidR="00F50E9D" w:rsidRPr="005A5392" w:rsidRDefault="00F50E9D" w:rsidP="005A5392">
            <w:pPr>
              <w:pStyle w:val="TAC"/>
              <w:rPr>
                <w:ins w:id="33038" w:author="Lee, Daewon" w:date="2020-11-10T16:18:00Z"/>
                <w:sz w:val="16"/>
                <w:szCs w:val="18"/>
                <w:lang w:eastAsia="zh-CN"/>
              </w:rPr>
            </w:pPr>
            <w:ins w:id="33039" w:author="Lee, Daewon" w:date="2020-11-10T16:18:00Z">
              <w:r w:rsidRPr="005A5392">
                <w:rPr>
                  <w:sz w:val="16"/>
                  <w:szCs w:val="18"/>
                  <w:lang w:eastAsia="zh-CN"/>
                </w:rPr>
                <w:t>0.042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F0710B0" w14:textId="77777777" w:rsidR="00F50E9D" w:rsidRPr="005A5392" w:rsidRDefault="00F50E9D" w:rsidP="005A5392">
            <w:pPr>
              <w:pStyle w:val="TAC"/>
              <w:rPr>
                <w:ins w:id="33040" w:author="Lee, Daewon" w:date="2020-11-10T16:18:00Z"/>
                <w:sz w:val="16"/>
                <w:szCs w:val="18"/>
                <w:lang w:eastAsia="zh-CN"/>
              </w:rPr>
            </w:pPr>
            <w:ins w:id="33041" w:author="Lee, Daewon" w:date="2020-11-10T16:18:00Z">
              <w:r w:rsidRPr="005A5392">
                <w:rPr>
                  <w:sz w:val="16"/>
                  <w:szCs w:val="18"/>
                  <w:lang w:eastAsia="zh-CN"/>
                </w:rPr>
                <w:t>0.055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17EAE9" w14:textId="77777777" w:rsidR="00F50E9D" w:rsidRPr="005A5392" w:rsidRDefault="00F50E9D" w:rsidP="005A5392">
            <w:pPr>
              <w:pStyle w:val="TAC"/>
              <w:rPr>
                <w:ins w:id="33042" w:author="Lee, Daewon" w:date="2020-11-10T16:18:00Z"/>
                <w:sz w:val="16"/>
                <w:szCs w:val="18"/>
                <w:lang w:eastAsia="zh-CN"/>
              </w:rPr>
            </w:pPr>
            <w:ins w:id="33043" w:author="Lee, Daewon" w:date="2020-11-10T16:18:00Z">
              <w:r w:rsidRPr="005A5392">
                <w:rPr>
                  <w:sz w:val="16"/>
                  <w:szCs w:val="18"/>
                  <w:lang w:eastAsia="zh-CN"/>
                </w:rPr>
                <w:t>0.032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99B9E3F" w14:textId="77777777" w:rsidR="00F50E9D" w:rsidRPr="005A5392" w:rsidRDefault="00F50E9D" w:rsidP="005A5392">
            <w:pPr>
              <w:pStyle w:val="TAC"/>
              <w:rPr>
                <w:ins w:id="33044" w:author="Lee, Daewon" w:date="2020-11-10T16:18:00Z"/>
                <w:sz w:val="16"/>
                <w:szCs w:val="18"/>
                <w:lang w:eastAsia="zh-CN"/>
              </w:rPr>
            </w:pPr>
            <w:ins w:id="33045" w:author="Lee, Daewon" w:date="2020-11-10T16:18:00Z">
              <w:r w:rsidRPr="005A5392">
                <w:rPr>
                  <w:sz w:val="16"/>
                  <w:szCs w:val="18"/>
                  <w:lang w:eastAsia="zh-CN"/>
                </w:rPr>
                <w:t>0.041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212BA2B" w14:textId="77777777" w:rsidR="00F50E9D" w:rsidRPr="005A5392" w:rsidRDefault="00F50E9D" w:rsidP="005A5392">
            <w:pPr>
              <w:pStyle w:val="TAC"/>
              <w:rPr>
                <w:ins w:id="33046" w:author="Lee, Daewon" w:date="2020-11-10T16:18:00Z"/>
                <w:sz w:val="16"/>
                <w:szCs w:val="18"/>
                <w:lang w:eastAsia="zh-CN"/>
              </w:rPr>
            </w:pPr>
            <w:ins w:id="33047" w:author="Lee, Daewon" w:date="2020-11-10T16:18:00Z">
              <w:r w:rsidRPr="005A5392">
                <w:rPr>
                  <w:sz w:val="16"/>
                  <w:szCs w:val="18"/>
                  <w:lang w:eastAsia="zh-CN"/>
                </w:rPr>
                <w:t>0.051</w:t>
              </w:r>
            </w:ins>
          </w:p>
        </w:tc>
      </w:tr>
      <w:tr w:rsidR="00F50E9D" w14:paraId="68149E6A" w14:textId="77777777" w:rsidTr="00F50E9D">
        <w:trPr>
          <w:trHeight w:val="176"/>
          <w:jc w:val="center"/>
          <w:ins w:id="3304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68BF23" w14:textId="77777777" w:rsidR="00F50E9D" w:rsidRPr="005A5392" w:rsidRDefault="00F50E9D" w:rsidP="005A5392">
            <w:pPr>
              <w:pStyle w:val="TAC"/>
              <w:rPr>
                <w:ins w:id="33049"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1B7978C9" w14:textId="77777777" w:rsidR="00F50E9D" w:rsidRPr="005A5392" w:rsidRDefault="00F50E9D" w:rsidP="005A5392">
            <w:pPr>
              <w:pStyle w:val="TAC"/>
              <w:rPr>
                <w:ins w:id="33050"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E1B6D0C" w14:textId="77777777" w:rsidR="00F50E9D" w:rsidRPr="005A5392" w:rsidRDefault="00F50E9D" w:rsidP="005A5392">
            <w:pPr>
              <w:pStyle w:val="TAC"/>
              <w:rPr>
                <w:ins w:id="33051" w:author="Lee, Daewon" w:date="2020-11-10T16:18:00Z"/>
                <w:sz w:val="16"/>
                <w:szCs w:val="18"/>
                <w:lang w:eastAsia="zh-CN"/>
              </w:rPr>
            </w:pPr>
            <w:ins w:id="33052"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33176A" w14:textId="77777777" w:rsidR="00F50E9D" w:rsidRPr="005A5392" w:rsidRDefault="00F50E9D" w:rsidP="005A5392">
            <w:pPr>
              <w:pStyle w:val="TAC"/>
              <w:rPr>
                <w:ins w:id="33053" w:author="Lee, Daewon" w:date="2020-11-10T16:18:00Z"/>
                <w:sz w:val="16"/>
                <w:szCs w:val="18"/>
                <w:lang w:eastAsia="zh-CN"/>
              </w:rPr>
            </w:pPr>
            <w:ins w:id="33054" w:author="Lee, Daewon" w:date="2020-11-10T16:18:00Z">
              <w:r w:rsidRPr="005A5392">
                <w:rPr>
                  <w:sz w:val="16"/>
                  <w:szCs w:val="18"/>
                  <w:lang w:eastAsia="zh-CN"/>
                </w:rPr>
                <w:t>0.068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C15FDDF" w14:textId="77777777" w:rsidR="00F50E9D" w:rsidRPr="005A5392" w:rsidRDefault="00F50E9D" w:rsidP="005A5392">
            <w:pPr>
              <w:pStyle w:val="TAC"/>
              <w:rPr>
                <w:ins w:id="33055" w:author="Lee, Daewon" w:date="2020-11-10T16:18:00Z"/>
                <w:sz w:val="16"/>
                <w:szCs w:val="18"/>
                <w:lang w:eastAsia="zh-CN"/>
              </w:rPr>
            </w:pPr>
            <w:ins w:id="33056" w:author="Lee, Daewon" w:date="2020-11-10T16:18:00Z">
              <w:r w:rsidRPr="005A5392">
                <w:rPr>
                  <w:sz w:val="16"/>
                  <w:szCs w:val="18"/>
                  <w:lang w:eastAsia="zh-CN"/>
                </w:rPr>
                <w:t>0.102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2B92EFB" w14:textId="77777777" w:rsidR="00F50E9D" w:rsidRPr="005A5392" w:rsidRDefault="00F50E9D" w:rsidP="005A5392">
            <w:pPr>
              <w:pStyle w:val="TAC"/>
              <w:rPr>
                <w:ins w:id="33057" w:author="Lee, Daewon" w:date="2020-11-10T16:18:00Z"/>
                <w:sz w:val="16"/>
                <w:szCs w:val="18"/>
                <w:lang w:eastAsia="zh-CN"/>
              </w:rPr>
            </w:pPr>
            <w:ins w:id="33058" w:author="Lee, Daewon" w:date="2020-11-10T16:18:00Z">
              <w:r w:rsidRPr="005A5392">
                <w:rPr>
                  <w:sz w:val="16"/>
                  <w:szCs w:val="18"/>
                  <w:lang w:eastAsia="zh-CN"/>
                </w:rPr>
                <w:t>0.143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4BF3EE" w14:textId="77777777" w:rsidR="00F50E9D" w:rsidRPr="005A5392" w:rsidRDefault="00F50E9D" w:rsidP="005A5392">
            <w:pPr>
              <w:pStyle w:val="TAC"/>
              <w:rPr>
                <w:ins w:id="33059" w:author="Lee, Daewon" w:date="2020-11-10T16:18:00Z"/>
                <w:sz w:val="16"/>
                <w:szCs w:val="18"/>
                <w:lang w:eastAsia="zh-CN"/>
              </w:rPr>
            </w:pPr>
            <w:ins w:id="33060" w:author="Lee, Daewon" w:date="2020-11-10T16:18:00Z">
              <w:r w:rsidRPr="005A5392">
                <w:rPr>
                  <w:sz w:val="16"/>
                  <w:szCs w:val="18"/>
                  <w:lang w:eastAsia="zh-CN"/>
                </w:rPr>
                <w:t>0.070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D9B367" w14:textId="77777777" w:rsidR="00F50E9D" w:rsidRPr="005A5392" w:rsidRDefault="00F50E9D" w:rsidP="005A5392">
            <w:pPr>
              <w:pStyle w:val="TAC"/>
              <w:rPr>
                <w:ins w:id="33061" w:author="Lee, Daewon" w:date="2020-11-10T16:18:00Z"/>
                <w:sz w:val="16"/>
                <w:szCs w:val="18"/>
                <w:lang w:eastAsia="zh-CN"/>
              </w:rPr>
            </w:pPr>
            <w:ins w:id="33062" w:author="Lee, Daewon" w:date="2020-11-10T16:18:00Z">
              <w:r w:rsidRPr="005A5392">
                <w:rPr>
                  <w:sz w:val="16"/>
                  <w:szCs w:val="18"/>
                  <w:lang w:eastAsia="zh-CN"/>
                </w:rPr>
                <w:t>0.107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3C43AE7" w14:textId="77777777" w:rsidR="00F50E9D" w:rsidRPr="005A5392" w:rsidRDefault="00F50E9D" w:rsidP="005A5392">
            <w:pPr>
              <w:pStyle w:val="TAC"/>
              <w:rPr>
                <w:ins w:id="33063" w:author="Lee, Daewon" w:date="2020-11-10T16:18:00Z"/>
                <w:sz w:val="16"/>
                <w:szCs w:val="18"/>
                <w:lang w:eastAsia="zh-CN"/>
              </w:rPr>
            </w:pPr>
            <w:ins w:id="33064" w:author="Lee, Daewon" w:date="2020-11-10T16:18:00Z">
              <w:r w:rsidRPr="005A5392">
                <w:rPr>
                  <w:sz w:val="16"/>
                  <w:szCs w:val="18"/>
                  <w:lang w:eastAsia="zh-CN"/>
                </w:rPr>
                <w:t>0.146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148A81" w14:textId="77777777" w:rsidR="00F50E9D" w:rsidRPr="005A5392" w:rsidRDefault="00F50E9D" w:rsidP="005A5392">
            <w:pPr>
              <w:pStyle w:val="TAC"/>
              <w:rPr>
                <w:ins w:id="33065" w:author="Lee, Daewon" w:date="2020-11-10T16:18:00Z"/>
                <w:sz w:val="16"/>
                <w:szCs w:val="18"/>
                <w:lang w:eastAsia="zh-CN"/>
              </w:rPr>
            </w:pPr>
            <w:ins w:id="33066" w:author="Lee, Daewon" w:date="2020-11-10T16:18:00Z">
              <w:r w:rsidRPr="005A5392">
                <w:rPr>
                  <w:sz w:val="16"/>
                  <w:szCs w:val="18"/>
                  <w:lang w:eastAsia="zh-CN"/>
                </w:rPr>
                <w:t>0.069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11267DA" w14:textId="77777777" w:rsidR="00F50E9D" w:rsidRPr="005A5392" w:rsidRDefault="00F50E9D" w:rsidP="005A5392">
            <w:pPr>
              <w:pStyle w:val="TAC"/>
              <w:rPr>
                <w:ins w:id="33067" w:author="Lee, Daewon" w:date="2020-11-10T16:18:00Z"/>
                <w:sz w:val="16"/>
                <w:szCs w:val="18"/>
                <w:lang w:eastAsia="zh-CN"/>
              </w:rPr>
            </w:pPr>
            <w:ins w:id="33068" w:author="Lee, Daewon" w:date="2020-11-10T16:18:00Z">
              <w:r w:rsidRPr="005A5392">
                <w:rPr>
                  <w:sz w:val="16"/>
                  <w:szCs w:val="18"/>
                  <w:lang w:eastAsia="zh-CN"/>
                </w:rPr>
                <w:t>0.100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27131A" w14:textId="77777777" w:rsidR="00F50E9D" w:rsidRPr="005A5392" w:rsidRDefault="00F50E9D" w:rsidP="005A5392">
            <w:pPr>
              <w:pStyle w:val="TAC"/>
              <w:rPr>
                <w:ins w:id="33069" w:author="Lee, Daewon" w:date="2020-11-10T16:18:00Z"/>
                <w:sz w:val="16"/>
                <w:szCs w:val="18"/>
                <w:lang w:eastAsia="zh-CN"/>
              </w:rPr>
            </w:pPr>
            <w:ins w:id="33070" w:author="Lee, Daewon" w:date="2020-11-10T16:18:00Z">
              <w:r w:rsidRPr="005A5392">
                <w:rPr>
                  <w:sz w:val="16"/>
                  <w:szCs w:val="18"/>
                  <w:lang w:eastAsia="zh-CN"/>
                </w:rPr>
                <w:t>0.141</w:t>
              </w:r>
            </w:ins>
          </w:p>
        </w:tc>
      </w:tr>
      <w:tr w:rsidR="00F50E9D" w14:paraId="2C8E33C6" w14:textId="77777777" w:rsidTr="00F50E9D">
        <w:trPr>
          <w:trHeight w:val="176"/>
          <w:jc w:val="center"/>
          <w:ins w:id="3307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0E3DC4" w14:textId="77777777" w:rsidR="00F50E9D" w:rsidRPr="005A5392" w:rsidRDefault="00F50E9D" w:rsidP="005A5392">
            <w:pPr>
              <w:pStyle w:val="TAC"/>
              <w:rPr>
                <w:ins w:id="33072"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F6492AD" w14:textId="77777777" w:rsidR="00F50E9D" w:rsidRPr="005A5392" w:rsidRDefault="00F50E9D" w:rsidP="005A5392">
            <w:pPr>
              <w:pStyle w:val="TAC"/>
              <w:rPr>
                <w:ins w:id="33073"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05B9DBD" w14:textId="77777777" w:rsidR="00F50E9D" w:rsidRPr="005A5392" w:rsidRDefault="00F50E9D" w:rsidP="005A5392">
            <w:pPr>
              <w:pStyle w:val="TAC"/>
              <w:rPr>
                <w:ins w:id="33074" w:author="Lee, Daewon" w:date="2020-11-10T16:18:00Z"/>
                <w:sz w:val="16"/>
                <w:szCs w:val="18"/>
                <w:lang w:eastAsia="zh-CN"/>
              </w:rPr>
            </w:pPr>
            <w:ins w:id="33075"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5BF198C" w14:textId="77777777" w:rsidR="00F50E9D" w:rsidRPr="005A5392" w:rsidRDefault="00F50E9D" w:rsidP="005A5392">
            <w:pPr>
              <w:pStyle w:val="TAC"/>
              <w:rPr>
                <w:ins w:id="33076" w:author="Lee, Daewon" w:date="2020-11-10T16:18:00Z"/>
                <w:sz w:val="16"/>
                <w:szCs w:val="18"/>
                <w:lang w:eastAsia="zh-CN"/>
              </w:rPr>
            </w:pPr>
            <w:ins w:id="33077" w:author="Lee, Daewon" w:date="2020-11-10T16:18:00Z">
              <w:r w:rsidRPr="005A5392">
                <w:rPr>
                  <w:sz w:val="16"/>
                  <w:szCs w:val="18"/>
                  <w:lang w:eastAsia="zh-CN"/>
                </w:rPr>
                <w:t>0.150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F441169" w14:textId="77777777" w:rsidR="00F50E9D" w:rsidRPr="005A5392" w:rsidRDefault="00F50E9D" w:rsidP="005A5392">
            <w:pPr>
              <w:pStyle w:val="TAC"/>
              <w:rPr>
                <w:ins w:id="33078" w:author="Lee, Daewon" w:date="2020-11-10T16:18:00Z"/>
                <w:sz w:val="16"/>
                <w:szCs w:val="18"/>
                <w:lang w:eastAsia="zh-CN"/>
              </w:rPr>
            </w:pPr>
            <w:ins w:id="33079" w:author="Lee, Daewon" w:date="2020-11-10T16:18:00Z">
              <w:r w:rsidRPr="005A5392">
                <w:rPr>
                  <w:sz w:val="16"/>
                  <w:szCs w:val="18"/>
                  <w:lang w:eastAsia="zh-CN"/>
                </w:rPr>
                <w:t>0.205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15CC53C" w14:textId="77777777" w:rsidR="00F50E9D" w:rsidRPr="005A5392" w:rsidRDefault="00F50E9D" w:rsidP="005A5392">
            <w:pPr>
              <w:pStyle w:val="TAC"/>
              <w:rPr>
                <w:ins w:id="33080" w:author="Lee, Daewon" w:date="2020-11-10T16:18:00Z"/>
                <w:sz w:val="16"/>
                <w:szCs w:val="18"/>
                <w:lang w:eastAsia="zh-CN"/>
              </w:rPr>
            </w:pPr>
            <w:ins w:id="33081" w:author="Lee, Daewon" w:date="2020-11-10T16:18:00Z">
              <w:r w:rsidRPr="005A5392">
                <w:rPr>
                  <w:sz w:val="16"/>
                  <w:szCs w:val="18"/>
                  <w:lang w:eastAsia="zh-CN"/>
                </w:rPr>
                <w:t>0.296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F074B57" w14:textId="77777777" w:rsidR="00F50E9D" w:rsidRPr="005A5392" w:rsidRDefault="00F50E9D" w:rsidP="005A5392">
            <w:pPr>
              <w:pStyle w:val="TAC"/>
              <w:rPr>
                <w:ins w:id="33082" w:author="Lee, Daewon" w:date="2020-11-10T16:18:00Z"/>
                <w:sz w:val="16"/>
                <w:szCs w:val="18"/>
                <w:lang w:eastAsia="zh-CN"/>
              </w:rPr>
            </w:pPr>
            <w:ins w:id="33083" w:author="Lee, Daewon" w:date="2020-11-10T16:18:00Z">
              <w:r w:rsidRPr="005A5392">
                <w:rPr>
                  <w:sz w:val="16"/>
                  <w:szCs w:val="18"/>
                  <w:lang w:eastAsia="zh-CN"/>
                </w:rPr>
                <w:t>0.152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E21973" w14:textId="77777777" w:rsidR="00F50E9D" w:rsidRPr="005A5392" w:rsidRDefault="00F50E9D" w:rsidP="005A5392">
            <w:pPr>
              <w:pStyle w:val="TAC"/>
              <w:rPr>
                <w:ins w:id="33084" w:author="Lee, Daewon" w:date="2020-11-10T16:18:00Z"/>
                <w:sz w:val="16"/>
                <w:szCs w:val="18"/>
                <w:lang w:eastAsia="zh-CN"/>
              </w:rPr>
            </w:pPr>
            <w:ins w:id="33085" w:author="Lee, Daewon" w:date="2020-11-10T16:18:00Z">
              <w:r w:rsidRPr="005A5392">
                <w:rPr>
                  <w:sz w:val="16"/>
                  <w:szCs w:val="18"/>
                  <w:lang w:eastAsia="zh-CN"/>
                </w:rPr>
                <w:t>0.209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DF7509B" w14:textId="77777777" w:rsidR="00F50E9D" w:rsidRPr="005A5392" w:rsidRDefault="00F50E9D" w:rsidP="005A5392">
            <w:pPr>
              <w:pStyle w:val="TAC"/>
              <w:rPr>
                <w:ins w:id="33086" w:author="Lee, Daewon" w:date="2020-11-10T16:18:00Z"/>
                <w:sz w:val="16"/>
                <w:szCs w:val="18"/>
                <w:lang w:eastAsia="zh-CN"/>
              </w:rPr>
            </w:pPr>
            <w:ins w:id="33087" w:author="Lee, Daewon" w:date="2020-11-10T16:18:00Z">
              <w:r w:rsidRPr="005A5392">
                <w:rPr>
                  <w:sz w:val="16"/>
                  <w:szCs w:val="18"/>
                  <w:lang w:eastAsia="zh-CN"/>
                </w:rPr>
                <w:t>0.301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DC1F82" w14:textId="77777777" w:rsidR="00F50E9D" w:rsidRPr="005A5392" w:rsidRDefault="00F50E9D" w:rsidP="005A5392">
            <w:pPr>
              <w:pStyle w:val="TAC"/>
              <w:rPr>
                <w:ins w:id="33088" w:author="Lee, Daewon" w:date="2020-11-10T16:18:00Z"/>
                <w:sz w:val="16"/>
                <w:szCs w:val="18"/>
                <w:lang w:eastAsia="zh-CN"/>
              </w:rPr>
            </w:pPr>
            <w:ins w:id="33089" w:author="Lee, Daewon" w:date="2020-11-10T16:18:00Z">
              <w:r w:rsidRPr="005A5392">
                <w:rPr>
                  <w:sz w:val="16"/>
                  <w:szCs w:val="18"/>
                  <w:lang w:eastAsia="zh-CN"/>
                </w:rPr>
                <w:t>0.150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EB15F7F" w14:textId="77777777" w:rsidR="00F50E9D" w:rsidRPr="005A5392" w:rsidRDefault="00F50E9D" w:rsidP="005A5392">
            <w:pPr>
              <w:pStyle w:val="TAC"/>
              <w:rPr>
                <w:ins w:id="33090" w:author="Lee, Daewon" w:date="2020-11-10T16:18:00Z"/>
                <w:sz w:val="16"/>
                <w:szCs w:val="18"/>
                <w:lang w:eastAsia="zh-CN"/>
              </w:rPr>
            </w:pPr>
            <w:ins w:id="33091" w:author="Lee, Daewon" w:date="2020-11-10T16:18:00Z">
              <w:r w:rsidRPr="005A5392">
                <w:rPr>
                  <w:sz w:val="16"/>
                  <w:szCs w:val="18"/>
                  <w:lang w:eastAsia="zh-CN"/>
                </w:rPr>
                <w:t>0.202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A9577D" w14:textId="77777777" w:rsidR="00F50E9D" w:rsidRPr="005A5392" w:rsidRDefault="00F50E9D" w:rsidP="005A5392">
            <w:pPr>
              <w:pStyle w:val="TAC"/>
              <w:rPr>
                <w:ins w:id="33092" w:author="Lee, Daewon" w:date="2020-11-10T16:18:00Z"/>
                <w:sz w:val="16"/>
                <w:szCs w:val="18"/>
                <w:lang w:eastAsia="zh-CN"/>
              </w:rPr>
            </w:pPr>
            <w:ins w:id="33093" w:author="Lee, Daewon" w:date="2020-11-10T16:18:00Z">
              <w:r w:rsidRPr="005A5392">
                <w:rPr>
                  <w:sz w:val="16"/>
                  <w:szCs w:val="18"/>
                  <w:lang w:eastAsia="zh-CN"/>
                </w:rPr>
                <w:t>0.291</w:t>
              </w:r>
            </w:ins>
          </w:p>
        </w:tc>
      </w:tr>
      <w:tr w:rsidR="00F50E9D" w14:paraId="000BD708" w14:textId="77777777" w:rsidTr="00F50E9D">
        <w:trPr>
          <w:trHeight w:val="176"/>
          <w:jc w:val="center"/>
          <w:ins w:id="3309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664F2D7" w14:textId="77777777" w:rsidR="00F50E9D" w:rsidRPr="005A5392" w:rsidRDefault="00F50E9D" w:rsidP="005A5392">
            <w:pPr>
              <w:pStyle w:val="TAC"/>
              <w:rPr>
                <w:ins w:id="33095"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49C51FFC" w14:textId="77777777" w:rsidR="00F50E9D" w:rsidRPr="005A5392" w:rsidRDefault="00F50E9D" w:rsidP="005A5392">
            <w:pPr>
              <w:pStyle w:val="TAC"/>
              <w:rPr>
                <w:ins w:id="33096"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A68E662" w14:textId="77777777" w:rsidR="00F50E9D" w:rsidRPr="005A5392" w:rsidRDefault="00F50E9D" w:rsidP="005A5392">
            <w:pPr>
              <w:pStyle w:val="TAC"/>
              <w:rPr>
                <w:ins w:id="33097" w:author="Lee, Daewon" w:date="2020-11-10T16:18:00Z"/>
                <w:sz w:val="16"/>
                <w:szCs w:val="18"/>
                <w:lang w:eastAsia="zh-CN"/>
              </w:rPr>
            </w:pPr>
            <w:ins w:id="33098"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5AFD4B" w14:textId="77777777" w:rsidR="00F50E9D" w:rsidRPr="005A5392" w:rsidRDefault="00F50E9D" w:rsidP="005A5392">
            <w:pPr>
              <w:pStyle w:val="TAC"/>
              <w:rPr>
                <w:ins w:id="33099" w:author="Lee, Daewon" w:date="2020-11-10T16:18:00Z"/>
                <w:sz w:val="16"/>
                <w:szCs w:val="18"/>
                <w:lang w:eastAsia="zh-CN"/>
              </w:rPr>
            </w:pPr>
            <w:ins w:id="33100" w:author="Lee, Daewon" w:date="2020-11-10T16:18:00Z">
              <w:r w:rsidRPr="005A5392">
                <w:rPr>
                  <w:sz w:val="16"/>
                  <w:szCs w:val="18"/>
                  <w:lang w:eastAsia="zh-CN"/>
                </w:rPr>
                <w:t>0.089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EB3E8DB" w14:textId="77777777" w:rsidR="00F50E9D" w:rsidRPr="005A5392" w:rsidRDefault="00F50E9D" w:rsidP="005A5392">
            <w:pPr>
              <w:pStyle w:val="TAC"/>
              <w:rPr>
                <w:ins w:id="33101" w:author="Lee, Daewon" w:date="2020-11-10T16:18:00Z"/>
                <w:sz w:val="16"/>
                <w:szCs w:val="18"/>
                <w:lang w:eastAsia="zh-CN"/>
              </w:rPr>
            </w:pPr>
            <w:ins w:id="33102" w:author="Lee, Daewon" w:date="2020-11-10T16:18:00Z">
              <w:r w:rsidRPr="005A5392">
                <w:rPr>
                  <w:sz w:val="16"/>
                  <w:szCs w:val="18"/>
                  <w:lang w:eastAsia="zh-CN"/>
                </w:rPr>
                <w:t>0.117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6F905C2" w14:textId="77777777" w:rsidR="00F50E9D" w:rsidRPr="005A5392" w:rsidRDefault="00F50E9D" w:rsidP="005A5392">
            <w:pPr>
              <w:pStyle w:val="TAC"/>
              <w:rPr>
                <w:ins w:id="33103" w:author="Lee, Daewon" w:date="2020-11-10T16:18:00Z"/>
                <w:sz w:val="16"/>
                <w:szCs w:val="18"/>
                <w:lang w:eastAsia="zh-CN"/>
              </w:rPr>
            </w:pPr>
            <w:ins w:id="33104" w:author="Lee, Daewon" w:date="2020-11-10T16:18:00Z">
              <w:r w:rsidRPr="005A5392">
                <w:rPr>
                  <w:sz w:val="16"/>
                  <w:szCs w:val="18"/>
                  <w:lang w:eastAsia="zh-CN"/>
                </w:rPr>
                <w:t>0.152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A5EA20C" w14:textId="77777777" w:rsidR="00F50E9D" w:rsidRPr="005A5392" w:rsidRDefault="00F50E9D" w:rsidP="005A5392">
            <w:pPr>
              <w:pStyle w:val="TAC"/>
              <w:rPr>
                <w:ins w:id="33105" w:author="Lee, Daewon" w:date="2020-11-10T16:18:00Z"/>
                <w:sz w:val="16"/>
                <w:szCs w:val="18"/>
                <w:lang w:eastAsia="zh-CN"/>
              </w:rPr>
            </w:pPr>
            <w:ins w:id="33106" w:author="Lee, Daewon" w:date="2020-11-10T16:18:00Z">
              <w:r w:rsidRPr="005A5392">
                <w:rPr>
                  <w:sz w:val="16"/>
                  <w:szCs w:val="18"/>
                  <w:lang w:eastAsia="zh-CN"/>
                </w:rPr>
                <w:t>0.091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7B4D2B" w14:textId="77777777" w:rsidR="00F50E9D" w:rsidRPr="005A5392" w:rsidRDefault="00F50E9D" w:rsidP="005A5392">
            <w:pPr>
              <w:pStyle w:val="TAC"/>
              <w:rPr>
                <w:ins w:id="33107" w:author="Lee, Daewon" w:date="2020-11-10T16:18:00Z"/>
                <w:sz w:val="16"/>
                <w:szCs w:val="18"/>
                <w:lang w:eastAsia="zh-CN"/>
              </w:rPr>
            </w:pPr>
            <w:ins w:id="33108" w:author="Lee, Daewon" w:date="2020-11-10T16:18:00Z">
              <w:r w:rsidRPr="005A5392">
                <w:rPr>
                  <w:sz w:val="16"/>
                  <w:szCs w:val="18"/>
                  <w:lang w:eastAsia="zh-CN"/>
                </w:rPr>
                <w:t>0.120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44C6E44" w14:textId="77777777" w:rsidR="00F50E9D" w:rsidRPr="005A5392" w:rsidRDefault="00F50E9D" w:rsidP="005A5392">
            <w:pPr>
              <w:pStyle w:val="TAC"/>
              <w:rPr>
                <w:ins w:id="33109" w:author="Lee, Daewon" w:date="2020-11-10T16:18:00Z"/>
                <w:sz w:val="16"/>
                <w:szCs w:val="18"/>
                <w:lang w:eastAsia="zh-CN"/>
              </w:rPr>
            </w:pPr>
            <w:ins w:id="33110" w:author="Lee, Daewon" w:date="2020-11-10T16:18:00Z">
              <w:r w:rsidRPr="005A5392">
                <w:rPr>
                  <w:sz w:val="16"/>
                  <w:szCs w:val="18"/>
                  <w:lang w:eastAsia="zh-CN"/>
                </w:rPr>
                <w:t>0.158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32F2C74" w14:textId="77777777" w:rsidR="00F50E9D" w:rsidRPr="005A5392" w:rsidRDefault="00F50E9D" w:rsidP="005A5392">
            <w:pPr>
              <w:pStyle w:val="TAC"/>
              <w:rPr>
                <w:ins w:id="33111" w:author="Lee, Daewon" w:date="2020-11-10T16:18:00Z"/>
                <w:sz w:val="16"/>
                <w:szCs w:val="18"/>
                <w:lang w:eastAsia="zh-CN"/>
              </w:rPr>
            </w:pPr>
            <w:ins w:id="33112" w:author="Lee, Daewon" w:date="2020-11-10T16:18:00Z">
              <w:r w:rsidRPr="005A5392">
                <w:rPr>
                  <w:sz w:val="16"/>
                  <w:szCs w:val="18"/>
                  <w:lang w:eastAsia="zh-CN"/>
                </w:rPr>
                <w:t>0.090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3C91A75" w14:textId="77777777" w:rsidR="00F50E9D" w:rsidRPr="005A5392" w:rsidRDefault="00F50E9D" w:rsidP="005A5392">
            <w:pPr>
              <w:pStyle w:val="TAC"/>
              <w:rPr>
                <w:ins w:id="33113" w:author="Lee, Daewon" w:date="2020-11-10T16:18:00Z"/>
                <w:sz w:val="16"/>
                <w:szCs w:val="18"/>
                <w:lang w:eastAsia="zh-CN"/>
              </w:rPr>
            </w:pPr>
            <w:ins w:id="33114" w:author="Lee, Daewon" w:date="2020-11-10T16:18:00Z">
              <w:r w:rsidRPr="005A5392">
                <w:rPr>
                  <w:sz w:val="16"/>
                  <w:szCs w:val="18"/>
                  <w:lang w:eastAsia="zh-CN"/>
                </w:rPr>
                <w:t>0.114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508DCCF" w14:textId="77777777" w:rsidR="00F50E9D" w:rsidRPr="005A5392" w:rsidRDefault="00F50E9D" w:rsidP="005A5392">
            <w:pPr>
              <w:pStyle w:val="TAC"/>
              <w:rPr>
                <w:ins w:id="33115" w:author="Lee, Daewon" w:date="2020-11-10T16:18:00Z"/>
                <w:sz w:val="16"/>
                <w:szCs w:val="18"/>
                <w:lang w:eastAsia="zh-CN"/>
              </w:rPr>
            </w:pPr>
            <w:ins w:id="33116" w:author="Lee, Daewon" w:date="2020-11-10T16:18:00Z">
              <w:r w:rsidRPr="005A5392">
                <w:rPr>
                  <w:sz w:val="16"/>
                  <w:szCs w:val="18"/>
                  <w:lang w:eastAsia="zh-CN"/>
                </w:rPr>
                <w:t>0.146</w:t>
              </w:r>
            </w:ins>
          </w:p>
        </w:tc>
      </w:tr>
      <w:tr w:rsidR="00F50E9D" w14:paraId="1D782DB0" w14:textId="77777777" w:rsidTr="00F50E9D">
        <w:trPr>
          <w:trHeight w:val="176"/>
          <w:jc w:val="center"/>
          <w:ins w:id="3311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44FB9C" w14:textId="77777777" w:rsidR="00F50E9D" w:rsidRPr="005A5392" w:rsidRDefault="00F50E9D" w:rsidP="005A5392">
            <w:pPr>
              <w:pStyle w:val="TAC"/>
              <w:rPr>
                <w:ins w:id="33118"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2E75883C" w14:textId="77777777" w:rsidR="00F50E9D" w:rsidRPr="005A5392" w:rsidRDefault="00F50E9D" w:rsidP="005A5392">
            <w:pPr>
              <w:pStyle w:val="TAC"/>
              <w:rPr>
                <w:ins w:id="33119" w:author="Lee, Daewon" w:date="2020-11-10T16:18:00Z"/>
                <w:sz w:val="16"/>
                <w:szCs w:val="18"/>
                <w:lang w:eastAsia="zh-CN"/>
              </w:rPr>
            </w:pPr>
            <w:ins w:id="33120" w:author="Lee, Daewon" w:date="2020-11-10T16:18:00Z">
              <w:r w:rsidRPr="005A5392">
                <w:rPr>
                  <w:sz w:val="16"/>
                  <w:szCs w:val="18"/>
                  <w:lang w:eastAsia="zh-CN"/>
                </w:rPr>
                <w:t>Arrival rate (files/s)</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DF830DF" w14:textId="77777777" w:rsidR="00F50E9D" w:rsidRPr="005A5392" w:rsidRDefault="00F50E9D" w:rsidP="005A5392">
            <w:pPr>
              <w:pStyle w:val="TAC"/>
              <w:rPr>
                <w:ins w:id="33121" w:author="Lee, Daewon" w:date="2020-11-10T16:18:00Z"/>
                <w:sz w:val="16"/>
                <w:szCs w:val="18"/>
                <w:lang w:eastAsia="zh-CN"/>
              </w:rPr>
            </w:pPr>
            <w:ins w:id="33122" w:author="Lee, Daewon" w:date="2020-11-10T16:18:00Z">
              <w:r w:rsidRPr="005A5392">
                <w:rPr>
                  <w:sz w:val="16"/>
                  <w:szCs w:val="18"/>
                  <w:lang w:eastAsia="zh-CN"/>
                </w:rPr>
                <w:t>0.4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77DB5D" w14:textId="77777777" w:rsidR="00F50E9D" w:rsidRPr="005A5392" w:rsidRDefault="00F50E9D" w:rsidP="005A5392">
            <w:pPr>
              <w:pStyle w:val="TAC"/>
              <w:rPr>
                <w:ins w:id="33123" w:author="Lee, Daewon" w:date="2020-11-10T16:18:00Z"/>
                <w:sz w:val="16"/>
                <w:szCs w:val="18"/>
                <w:lang w:eastAsia="zh-CN"/>
              </w:rPr>
            </w:pPr>
            <w:ins w:id="33124" w:author="Lee, Daewon" w:date="2020-11-10T16:18:00Z">
              <w:r w:rsidRPr="005A5392">
                <w:rPr>
                  <w:sz w:val="16"/>
                  <w:szCs w:val="18"/>
                  <w:lang w:eastAsia="zh-CN"/>
                </w:rPr>
                <w:t>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2275E78" w14:textId="77777777" w:rsidR="00F50E9D" w:rsidRPr="005A5392" w:rsidRDefault="00F50E9D" w:rsidP="005A5392">
            <w:pPr>
              <w:pStyle w:val="TAC"/>
              <w:rPr>
                <w:ins w:id="33125" w:author="Lee, Daewon" w:date="2020-11-10T16:18:00Z"/>
                <w:sz w:val="16"/>
                <w:szCs w:val="18"/>
                <w:lang w:eastAsia="zh-CN"/>
              </w:rPr>
            </w:pPr>
            <w:ins w:id="33126" w:author="Lee, Daewon" w:date="2020-11-10T16:18:00Z">
              <w:r w:rsidRPr="005A5392">
                <w:rPr>
                  <w:sz w:val="16"/>
                  <w:szCs w:val="18"/>
                  <w:lang w:eastAsia="zh-CN"/>
                </w:rPr>
                <w:t>1.2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B5FF9B5" w14:textId="77777777" w:rsidR="00F50E9D" w:rsidRPr="005A5392" w:rsidRDefault="00F50E9D" w:rsidP="005A5392">
            <w:pPr>
              <w:pStyle w:val="TAC"/>
              <w:rPr>
                <w:ins w:id="33127" w:author="Lee, Daewon" w:date="2020-11-10T16:18:00Z"/>
                <w:sz w:val="16"/>
                <w:szCs w:val="18"/>
                <w:lang w:eastAsia="zh-CN"/>
              </w:rPr>
            </w:pPr>
            <w:ins w:id="33128" w:author="Lee, Daewon" w:date="2020-11-10T16:18:00Z">
              <w:r w:rsidRPr="005A5392">
                <w:rPr>
                  <w:sz w:val="16"/>
                  <w:szCs w:val="18"/>
                  <w:lang w:eastAsia="zh-CN"/>
                </w:rPr>
                <w:t>0.4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BFB85F9" w14:textId="77777777" w:rsidR="00F50E9D" w:rsidRPr="005A5392" w:rsidRDefault="00F50E9D" w:rsidP="005A5392">
            <w:pPr>
              <w:pStyle w:val="TAC"/>
              <w:rPr>
                <w:ins w:id="33129" w:author="Lee, Daewon" w:date="2020-11-10T16:18:00Z"/>
                <w:sz w:val="16"/>
                <w:szCs w:val="18"/>
                <w:lang w:eastAsia="zh-CN"/>
              </w:rPr>
            </w:pPr>
            <w:ins w:id="33130" w:author="Lee, Daewon" w:date="2020-11-10T16:18:00Z">
              <w:r w:rsidRPr="005A5392">
                <w:rPr>
                  <w:sz w:val="16"/>
                  <w:szCs w:val="18"/>
                  <w:lang w:eastAsia="zh-CN"/>
                </w:rPr>
                <w:t>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4F669D" w14:textId="77777777" w:rsidR="00F50E9D" w:rsidRPr="005A5392" w:rsidRDefault="00F50E9D" w:rsidP="005A5392">
            <w:pPr>
              <w:pStyle w:val="TAC"/>
              <w:rPr>
                <w:ins w:id="33131" w:author="Lee, Daewon" w:date="2020-11-10T16:18:00Z"/>
                <w:sz w:val="16"/>
                <w:szCs w:val="18"/>
                <w:lang w:eastAsia="zh-CN"/>
              </w:rPr>
            </w:pPr>
            <w:ins w:id="33132" w:author="Lee, Daewon" w:date="2020-11-10T16:18:00Z">
              <w:r w:rsidRPr="005A5392">
                <w:rPr>
                  <w:sz w:val="16"/>
                  <w:szCs w:val="18"/>
                  <w:lang w:eastAsia="zh-CN"/>
                </w:rPr>
                <w:t>1.2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02087F9" w14:textId="77777777" w:rsidR="00F50E9D" w:rsidRPr="005A5392" w:rsidRDefault="00F50E9D" w:rsidP="005A5392">
            <w:pPr>
              <w:pStyle w:val="TAC"/>
              <w:rPr>
                <w:ins w:id="33133" w:author="Lee, Daewon" w:date="2020-11-10T16:18:00Z"/>
                <w:sz w:val="16"/>
                <w:szCs w:val="18"/>
                <w:lang w:eastAsia="zh-CN"/>
              </w:rPr>
            </w:pPr>
            <w:ins w:id="33134" w:author="Lee, Daewon" w:date="2020-11-10T16:18:00Z">
              <w:r w:rsidRPr="005A5392">
                <w:rPr>
                  <w:sz w:val="16"/>
                  <w:szCs w:val="18"/>
                  <w:lang w:eastAsia="zh-CN"/>
                </w:rPr>
                <w:t>0.4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B0D4DDF" w14:textId="77777777" w:rsidR="00F50E9D" w:rsidRPr="005A5392" w:rsidRDefault="00F50E9D" w:rsidP="005A5392">
            <w:pPr>
              <w:pStyle w:val="TAC"/>
              <w:rPr>
                <w:ins w:id="33135" w:author="Lee, Daewon" w:date="2020-11-10T16:18:00Z"/>
                <w:sz w:val="16"/>
                <w:szCs w:val="18"/>
                <w:lang w:eastAsia="zh-CN"/>
              </w:rPr>
            </w:pPr>
            <w:ins w:id="33136" w:author="Lee, Daewon" w:date="2020-11-10T16:18:00Z">
              <w:r w:rsidRPr="005A5392">
                <w:rPr>
                  <w:sz w:val="16"/>
                  <w:szCs w:val="18"/>
                  <w:lang w:eastAsia="zh-CN"/>
                </w:rPr>
                <w:t>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8714BDD" w14:textId="77777777" w:rsidR="00F50E9D" w:rsidRPr="005A5392" w:rsidRDefault="00F50E9D" w:rsidP="005A5392">
            <w:pPr>
              <w:pStyle w:val="TAC"/>
              <w:rPr>
                <w:ins w:id="33137" w:author="Lee, Daewon" w:date="2020-11-10T16:18:00Z"/>
                <w:sz w:val="16"/>
                <w:szCs w:val="18"/>
                <w:lang w:eastAsia="zh-CN"/>
              </w:rPr>
            </w:pPr>
            <w:ins w:id="33138" w:author="Lee, Daewon" w:date="2020-11-10T16:18:00Z">
              <w:r w:rsidRPr="005A5392">
                <w:rPr>
                  <w:sz w:val="16"/>
                  <w:szCs w:val="18"/>
                  <w:lang w:eastAsia="zh-CN"/>
                </w:rPr>
                <w:t>1.2</w:t>
              </w:r>
            </w:ins>
          </w:p>
        </w:tc>
      </w:tr>
      <w:tr w:rsidR="00F50E9D" w14:paraId="2570C97E" w14:textId="77777777" w:rsidTr="00F50E9D">
        <w:trPr>
          <w:trHeight w:val="176"/>
          <w:jc w:val="center"/>
          <w:ins w:id="3313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7D6898" w14:textId="77777777" w:rsidR="00F50E9D" w:rsidRPr="005A5392" w:rsidRDefault="00F50E9D" w:rsidP="005A5392">
            <w:pPr>
              <w:pStyle w:val="TAC"/>
              <w:rPr>
                <w:ins w:id="33140"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342256C7" w14:textId="77777777" w:rsidR="00F50E9D" w:rsidRPr="005A5392" w:rsidRDefault="00F50E9D" w:rsidP="005A5392">
            <w:pPr>
              <w:pStyle w:val="TAC"/>
              <w:rPr>
                <w:ins w:id="33141" w:author="Lee, Daewon" w:date="2020-11-10T16:18:00Z"/>
                <w:sz w:val="16"/>
                <w:szCs w:val="18"/>
                <w:lang w:eastAsia="zh-CN"/>
              </w:rPr>
            </w:pPr>
            <w:ins w:id="33142"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467D5AE" w14:textId="77777777" w:rsidR="00F50E9D" w:rsidRPr="005A5392" w:rsidRDefault="00F50E9D" w:rsidP="005A5392">
            <w:pPr>
              <w:pStyle w:val="TAC"/>
              <w:rPr>
                <w:ins w:id="33143" w:author="Lee, Daewon" w:date="2020-11-10T16:18:00Z"/>
                <w:sz w:val="16"/>
                <w:szCs w:val="18"/>
                <w:lang w:eastAsia="zh-CN"/>
              </w:rPr>
            </w:pPr>
            <w:ins w:id="33144"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E7D2F54" w14:textId="77777777" w:rsidR="00F50E9D" w:rsidRPr="005A5392" w:rsidRDefault="00F50E9D" w:rsidP="005A5392">
            <w:pPr>
              <w:pStyle w:val="TAC"/>
              <w:rPr>
                <w:ins w:id="33145" w:author="Lee, Daewon" w:date="2020-11-10T16:18:00Z"/>
                <w:sz w:val="16"/>
                <w:szCs w:val="18"/>
                <w:lang w:eastAsia="zh-CN"/>
              </w:rPr>
            </w:pPr>
            <w:ins w:id="33146"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38D8F6B" w14:textId="77777777" w:rsidR="00F50E9D" w:rsidRPr="005A5392" w:rsidRDefault="00F50E9D" w:rsidP="005A5392">
            <w:pPr>
              <w:pStyle w:val="TAC"/>
              <w:rPr>
                <w:ins w:id="33147" w:author="Lee, Daewon" w:date="2020-11-10T16:18:00Z"/>
                <w:sz w:val="16"/>
                <w:szCs w:val="18"/>
                <w:lang w:eastAsia="zh-CN"/>
              </w:rPr>
            </w:pPr>
            <w:ins w:id="33148"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8C3D6E9" w14:textId="77777777" w:rsidR="00F50E9D" w:rsidRPr="005A5392" w:rsidRDefault="00F50E9D" w:rsidP="005A5392">
            <w:pPr>
              <w:pStyle w:val="TAC"/>
              <w:rPr>
                <w:ins w:id="33149" w:author="Lee, Daewon" w:date="2020-11-10T16:18:00Z"/>
                <w:sz w:val="16"/>
                <w:szCs w:val="18"/>
                <w:lang w:eastAsia="zh-CN"/>
              </w:rPr>
            </w:pPr>
            <w:ins w:id="33150"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C1876B9" w14:textId="77777777" w:rsidR="00F50E9D" w:rsidRPr="005A5392" w:rsidRDefault="00F50E9D" w:rsidP="005A5392">
            <w:pPr>
              <w:pStyle w:val="TAC"/>
              <w:rPr>
                <w:ins w:id="33151" w:author="Lee, Daewon" w:date="2020-11-10T16:18:00Z"/>
                <w:sz w:val="16"/>
                <w:szCs w:val="18"/>
                <w:lang w:eastAsia="zh-CN"/>
              </w:rPr>
            </w:pPr>
            <w:ins w:id="33152"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18F5505" w14:textId="77777777" w:rsidR="00F50E9D" w:rsidRPr="005A5392" w:rsidRDefault="00F50E9D" w:rsidP="005A5392">
            <w:pPr>
              <w:pStyle w:val="TAC"/>
              <w:rPr>
                <w:ins w:id="33153" w:author="Lee, Daewon" w:date="2020-11-10T16:18:00Z"/>
                <w:sz w:val="16"/>
                <w:szCs w:val="18"/>
                <w:lang w:eastAsia="zh-CN"/>
              </w:rPr>
            </w:pPr>
            <w:ins w:id="33154"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2BD9B67" w14:textId="77777777" w:rsidR="00F50E9D" w:rsidRPr="005A5392" w:rsidRDefault="00F50E9D" w:rsidP="005A5392">
            <w:pPr>
              <w:pStyle w:val="TAC"/>
              <w:rPr>
                <w:ins w:id="33155" w:author="Lee, Daewon" w:date="2020-11-10T16:18:00Z"/>
                <w:sz w:val="16"/>
                <w:szCs w:val="18"/>
                <w:lang w:eastAsia="zh-CN"/>
              </w:rPr>
            </w:pPr>
            <w:ins w:id="33156"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EFF7830" w14:textId="77777777" w:rsidR="00F50E9D" w:rsidRPr="005A5392" w:rsidRDefault="00F50E9D" w:rsidP="005A5392">
            <w:pPr>
              <w:pStyle w:val="TAC"/>
              <w:rPr>
                <w:ins w:id="33157" w:author="Lee, Daewon" w:date="2020-11-10T16:18:00Z"/>
                <w:sz w:val="16"/>
                <w:szCs w:val="18"/>
                <w:lang w:eastAsia="zh-CN"/>
              </w:rPr>
            </w:pPr>
            <w:ins w:id="33158"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9B2A501" w14:textId="77777777" w:rsidR="00F50E9D" w:rsidRPr="005A5392" w:rsidRDefault="00F50E9D" w:rsidP="005A5392">
            <w:pPr>
              <w:pStyle w:val="TAC"/>
              <w:rPr>
                <w:ins w:id="33159" w:author="Lee, Daewon" w:date="2020-11-10T16:18:00Z"/>
                <w:sz w:val="16"/>
                <w:szCs w:val="18"/>
                <w:lang w:eastAsia="zh-CN"/>
              </w:rPr>
            </w:pPr>
            <w:ins w:id="33160" w:author="Lee, Daewon" w:date="2020-11-10T16:18:00Z">
              <w:r w:rsidRPr="005A5392">
                <w:rPr>
                  <w:sz w:val="16"/>
                  <w:szCs w:val="18"/>
                  <w:lang w:eastAsia="zh-CN"/>
                </w:rPr>
                <w:t>0.98</w:t>
              </w:r>
            </w:ins>
          </w:p>
        </w:tc>
      </w:tr>
      <w:tr w:rsidR="00F50E9D" w14:paraId="6D7D183A" w14:textId="77777777" w:rsidTr="00F50E9D">
        <w:trPr>
          <w:trHeight w:val="176"/>
          <w:jc w:val="center"/>
          <w:ins w:id="3316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EEAE1A" w14:textId="77777777" w:rsidR="00F50E9D" w:rsidRPr="005A5392" w:rsidRDefault="00F50E9D" w:rsidP="005A5392">
            <w:pPr>
              <w:pStyle w:val="TAC"/>
              <w:rPr>
                <w:ins w:id="33162"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499A18A6" w14:textId="77777777" w:rsidR="00F50E9D" w:rsidRPr="005A5392" w:rsidRDefault="00F50E9D" w:rsidP="005A5392">
            <w:pPr>
              <w:pStyle w:val="TAC"/>
              <w:rPr>
                <w:ins w:id="33163" w:author="Lee, Daewon" w:date="2020-11-10T16:18:00Z"/>
                <w:sz w:val="16"/>
                <w:szCs w:val="18"/>
                <w:lang w:eastAsia="zh-CN"/>
              </w:rPr>
            </w:pPr>
            <w:ins w:id="33164"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7B0863A" w14:textId="77777777" w:rsidR="00F50E9D" w:rsidRPr="005A5392" w:rsidRDefault="00F50E9D" w:rsidP="005A5392">
            <w:pPr>
              <w:pStyle w:val="TAC"/>
              <w:rPr>
                <w:ins w:id="33165" w:author="Lee, Daewon" w:date="2020-11-10T16:18:00Z"/>
                <w:sz w:val="16"/>
                <w:szCs w:val="18"/>
                <w:lang w:eastAsia="zh-CN"/>
              </w:rPr>
            </w:pPr>
            <w:ins w:id="33166"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A1A2475" w14:textId="77777777" w:rsidR="00F50E9D" w:rsidRPr="005A5392" w:rsidRDefault="00F50E9D" w:rsidP="005A5392">
            <w:pPr>
              <w:pStyle w:val="TAC"/>
              <w:rPr>
                <w:ins w:id="33167" w:author="Lee, Daewon" w:date="2020-11-10T16:18:00Z"/>
                <w:sz w:val="16"/>
                <w:szCs w:val="18"/>
                <w:lang w:eastAsia="zh-CN"/>
              </w:rPr>
            </w:pPr>
            <w:ins w:id="33168" w:author="Lee, Daewon" w:date="2020-11-10T16:18:00Z">
              <w:r w:rsidRPr="005A5392">
                <w:rPr>
                  <w:sz w:val="16"/>
                  <w:szCs w:val="18"/>
                  <w:lang w:eastAsia="zh-CN"/>
                </w:rPr>
                <w:t>0.97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7F557A0" w14:textId="77777777" w:rsidR="00F50E9D" w:rsidRPr="005A5392" w:rsidRDefault="00F50E9D" w:rsidP="005A5392">
            <w:pPr>
              <w:pStyle w:val="TAC"/>
              <w:rPr>
                <w:ins w:id="33169" w:author="Lee, Daewon" w:date="2020-11-10T16:18:00Z"/>
                <w:sz w:val="16"/>
                <w:szCs w:val="18"/>
                <w:lang w:eastAsia="zh-CN"/>
              </w:rPr>
            </w:pPr>
            <w:ins w:id="33170" w:author="Lee, Daewon" w:date="2020-11-10T16:18:00Z">
              <w:r w:rsidRPr="005A5392">
                <w:rPr>
                  <w:sz w:val="16"/>
                  <w:szCs w:val="18"/>
                  <w:lang w:eastAsia="zh-CN"/>
                </w:rPr>
                <w:t>0.97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A2F54AB" w14:textId="77777777" w:rsidR="00F50E9D" w:rsidRPr="005A5392" w:rsidRDefault="00F50E9D" w:rsidP="005A5392">
            <w:pPr>
              <w:pStyle w:val="TAC"/>
              <w:rPr>
                <w:ins w:id="33171" w:author="Lee, Daewon" w:date="2020-11-10T16:18:00Z"/>
                <w:sz w:val="16"/>
                <w:szCs w:val="18"/>
                <w:lang w:eastAsia="zh-CN"/>
              </w:rPr>
            </w:pPr>
            <w:ins w:id="33172"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4CFD8CB" w14:textId="77777777" w:rsidR="00F50E9D" w:rsidRPr="005A5392" w:rsidRDefault="00F50E9D" w:rsidP="005A5392">
            <w:pPr>
              <w:pStyle w:val="TAC"/>
              <w:rPr>
                <w:ins w:id="33173" w:author="Lee, Daewon" w:date="2020-11-10T16:18:00Z"/>
                <w:sz w:val="16"/>
                <w:szCs w:val="18"/>
                <w:lang w:eastAsia="zh-CN"/>
              </w:rPr>
            </w:pPr>
            <w:ins w:id="33174" w:author="Lee, Daewon" w:date="2020-11-10T16:18:00Z">
              <w:r w:rsidRPr="005A5392">
                <w:rPr>
                  <w:sz w:val="16"/>
                  <w:szCs w:val="18"/>
                  <w:lang w:eastAsia="zh-CN"/>
                </w:rPr>
                <w:t>0.96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4BCD82F" w14:textId="77777777" w:rsidR="00F50E9D" w:rsidRPr="005A5392" w:rsidRDefault="00F50E9D" w:rsidP="005A5392">
            <w:pPr>
              <w:pStyle w:val="TAC"/>
              <w:rPr>
                <w:ins w:id="33175" w:author="Lee, Daewon" w:date="2020-11-10T16:18:00Z"/>
                <w:sz w:val="16"/>
                <w:szCs w:val="18"/>
                <w:lang w:eastAsia="zh-CN"/>
              </w:rPr>
            </w:pPr>
            <w:ins w:id="33176" w:author="Lee, Daewon" w:date="2020-11-10T16:18:00Z">
              <w:r w:rsidRPr="005A5392">
                <w:rPr>
                  <w:sz w:val="16"/>
                  <w:szCs w:val="18"/>
                  <w:lang w:eastAsia="zh-CN"/>
                </w:rPr>
                <w:t>0.96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BBE6742" w14:textId="77777777" w:rsidR="00F50E9D" w:rsidRPr="005A5392" w:rsidRDefault="00F50E9D" w:rsidP="005A5392">
            <w:pPr>
              <w:pStyle w:val="TAC"/>
              <w:rPr>
                <w:ins w:id="33177" w:author="Lee, Daewon" w:date="2020-11-10T16:18:00Z"/>
                <w:sz w:val="16"/>
                <w:szCs w:val="18"/>
                <w:lang w:eastAsia="zh-CN"/>
              </w:rPr>
            </w:pPr>
            <w:ins w:id="33178"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28BFCD4" w14:textId="77777777" w:rsidR="00F50E9D" w:rsidRPr="005A5392" w:rsidRDefault="00F50E9D" w:rsidP="005A5392">
            <w:pPr>
              <w:pStyle w:val="TAC"/>
              <w:rPr>
                <w:ins w:id="33179" w:author="Lee, Daewon" w:date="2020-11-10T16:18:00Z"/>
                <w:sz w:val="16"/>
                <w:szCs w:val="18"/>
                <w:lang w:eastAsia="zh-CN"/>
              </w:rPr>
            </w:pPr>
            <w:ins w:id="33180"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F6F5782" w14:textId="77777777" w:rsidR="00F50E9D" w:rsidRPr="005A5392" w:rsidRDefault="00F50E9D" w:rsidP="005A5392">
            <w:pPr>
              <w:pStyle w:val="TAC"/>
              <w:rPr>
                <w:ins w:id="33181" w:author="Lee, Daewon" w:date="2020-11-10T16:18:00Z"/>
                <w:sz w:val="16"/>
                <w:szCs w:val="18"/>
                <w:lang w:eastAsia="zh-CN"/>
              </w:rPr>
            </w:pPr>
            <w:ins w:id="33182" w:author="Lee, Daewon" w:date="2020-11-10T16:18:00Z">
              <w:r w:rsidRPr="005A5392">
                <w:rPr>
                  <w:sz w:val="16"/>
                  <w:szCs w:val="18"/>
                  <w:lang w:eastAsia="zh-CN"/>
                </w:rPr>
                <w:t>0.98</w:t>
              </w:r>
            </w:ins>
          </w:p>
        </w:tc>
      </w:tr>
      <w:tr w:rsidR="00F50E9D" w14:paraId="2078839F" w14:textId="77777777" w:rsidTr="00F50E9D">
        <w:trPr>
          <w:trHeight w:val="176"/>
          <w:jc w:val="center"/>
          <w:ins w:id="3318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317489A" w14:textId="77777777" w:rsidR="00F50E9D" w:rsidRPr="005A5392" w:rsidRDefault="00F50E9D" w:rsidP="005A5392">
            <w:pPr>
              <w:pStyle w:val="TAC"/>
              <w:rPr>
                <w:ins w:id="33184"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5F492C90" w14:textId="77777777" w:rsidR="00F50E9D" w:rsidRPr="005A5392" w:rsidRDefault="00F50E9D" w:rsidP="005A5392">
            <w:pPr>
              <w:pStyle w:val="TAC"/>
              <w:rPr>
                <w:ins w:id="33185" w:author="Lee, Daewon" w:date="2020-11-10T16:18:00Z"/>
                <w:sz w:val="16"/>
                <w:szCs w:val="18"/>
                <w:lang w:eastAsia="zh-CN"/>
              </w:rPr>
            </w:pPr>
            <w:ins w:id="33186" w:author="Lee, Daewon" w:date="2020-11-10T16:18:00Z">
              <w:r w:rsidRPr="005A5392">
                <w:rPr>
                  <w:sz w:val="16"/>
                  <w:szCs w:val="18"/>
                  <w:lang w:eastAsia="zh-CN"/>
                </w:rPr>
                <w:t>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3F6A74" w14:textId="77777777" w:rsidR="00F50E9D" w:rsidRPr="005A5392" w:rsidRDefault="00F50E9D" w:rsidP="005A5392">
            <w:pPr>
              <w:pStyle w:val="TAC"/>
              <w:rPr>
                <w:ins w:id="33187" w:author="Lee, Daewon" w:date="2020-11-10T16:18:00Z"/>
                <w:sz w:val="16"/>
                <w:szCs w:val="18"/>
                <w:lang w:eastAsia="zh-CN"/>
              </w:rPr>
            </w:pPr>
            <w:ins w:id="33188" w:author="Lee, Daewon" w:date="2020-11-10T16:18:00Z">
              <w:r w:rsidRPr="005A5392">
                <w:rPr>
                  <w:sz w:val="16"/>
                  <w:szCs w:val="18"/>
                  <w:lang w:eastAsia="zh-CN"/>
                </w:rPr>
                <w:t>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CE3AB53" w14:textId="77777777" w:rsidR="00F50E9D" w:rsidRPr="005A5392" w:rsidRDefault="00F50E9D" w:rsidP="005A5392">
            <w:pPr>
              <w:pStyle w:val="TAC"/>
              <w:rPr>
                <w:ins w:id="33189" w:author="Lee, Daewon" w:date="2020-11-10T16:18:00Z"/>
                <w:sz w:val="16"/>
                <w:szCs w:val="18"/>
                <w:lang w:eastAsia="zh-CN"/>
              </w:rPr>
            </w:pPr>
            <w:ins w:id="33190" w:author="Lee, Daewon" w:date="2020-11-10T16:18:00Z">
              <w:r w:rsidRPr="005A5392">
                <w:rPr>
                  <w:sz w:val="16"/>
                  <w:szCs w:val="18"/>
                  <w:lang w:eastAsia="zh-CN"/>
                </w:rPr>
                <w:t>0.44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5305810" w14:textId="77777777" w:rsidR="00F50E9D" w:rsidRPr="005A5392" w:rsidRDefault="00F50E9D" w:rsidP="005A5392">
            <w:pPr>
              <w:pStyle w:val="TAC"/>
              <w:rPr>
                <w:ins w:id="33191" w:author="Lee, Daewon" w:date="2020-11-10T16:18:00Z"/>
                <w:sz w:val="16"/>
                <w:szCs w:val="18"/>
                <w:lang w:eastAsia="zh-CN"/>
              </w:rPr>
            </w:pPr>
            <w:ins w:id="33192" w:author="Lee, Daewon" w:date="2020-11-10T16:18:00Z">
              <w:r w:rsidRPr="005A5392">
                <w:rPr>
                  <w:sz w:val="16"/>
                  <w:szCs w:val="18"/>
                  <w:lang w:eastAsia="zh-CN"/>
                </w:rPr>
                <w:t>0.74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AAF072D" w14:textId="77777777" w:rsidR="00F50E9D" w:rsidRPr="005A5392" w:rsidRDefault="00F50E9D" w:rsidP="005A5392">
            <w:pPr>
              <w:pStyle w:val="TAC"/>
              <w:rPr>
                <w:ins w:id="33193" w:author="Lee, Daewon" w:date="2020-11-10T16:18:00Z"/>
                <w:sz w:val="16"/>
                <w:szCs w:val="18"/>
                <w:lang w:eastAsia="zh-CN"/>
              </w:rPr>
            </w:pPr>
            <w:ins w:id="33194" w:author="Lee, Daewon" w:date="2020-11-10T16:18:00Z">
              <w:r w:rsidRPr="005A5392">
                <w:rPr>
                  <w:sz w:val="16"/>
                  <w:szCs w:val="18"/>
                  <w:lang w:eastAsia="zh-CN"/>
                </w:rPr>
                <w:t>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7B30704" w14:textId="77777777" w:rsidR="00F50E9D" w:rsidRPr="005A5392" w:rsidRDefault="00F50E9D" w:rsidP="005A5392">
            <w:pPr>
              <w:pStyle w:val="TAC"/>
              <w:rPr>
                <w:ins w:id="33195" w:author="Lee, Daewon" w:date="2020-11-10T16:18:00Z"/>
                <w:sz w:val="16"/>
                <w:szCs w:val="18"/>
                <w:lang w:eastAsia="zh-CN"/>
              </w:rPr>
            </w:pPr>
            <w:ins w:id="33196" w:author="Lee, Daewon" w:date="2020-11-10T16:18:00Z">
              <w:r w:rsidRPr="005A5392">
                <w:rPr>
                  <w:sz w:val="16"/>
                  <w:szCs w:val="18"/>
                  <w:lang w:eastAsia="zh-CN"/>
                </w:rPr>
                <w:t>0.48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A20EABC" w14:textId="77777777" w:rsidR="00F50E9D" w:rsidRPr="005A5392" w:rsidRDefault="00F50E9D" w:rsidP="005A5392">
            <w:pPr>
              <w:pStyle w:val="TAC"/>
              <w:rPr>
                <w:ins w:id="33197" w:author="Lee, Daewon" w:date="2020-11-10T16:18:00Z"/>
                <w:sz w:val="16"/>
                <w:szCs w:val="18"/>
                <w:lang w:eastAsia="zh-CN"/>
              </w:rPr>
            </w:pPr>
            <w:ins w:id="33198" w:author="Lee, Daewon" w:date="2020-11-10T16:18:00Z">
              <w:r w:rsidRPr="005A5392">
                <w:rPr>
                  <w:sz w:val="16"/>
                  <w:szCs w:val="18"/>
                  <w:lang w:eastAsia="zh-CN"/>
                </w:rPr>
                <w:t>0.80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DA16AB" w14:textId="77777777" w:rsidR="00F50E9D" w:rsidRPr="005A5392" w:rsidRDefault="00F50E9D" w:rsidP="005A5392">
            <w:pPr>
              <w:pStyle w:val="TAC"/>
              <w:rPr>
                <w:ins w:id="33199" w:author="Lee, Daewon" w:date="2020-11-10T16:18:00Z"/>
                <w:sz w:val="16"/>
                <w:szCs w:val="18"/>
                <w:lang w:eastAsia="zh-CN"/>
              </w:rPr>
            </w:pPr>
            <w:ins w:id="33200" w:author="Lee, Daewon" w:date="2020-11-10T16:18:00Z">
              <w:r w:rsidRPr="005A5392">
                <w:rPr>
                  <w:sz w:val="16"/>
                  <w:szCs w:val="18"/>
                  <w:lang w:eastAsia="zh-CN"/>
                </w:rPr>
                <w:t>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8A49F4D" w14:textId="77777777" w:rsidR="00F50E9D" w:rsidRPr="005A5392" w:rsidRDefault="00F50E9D" w:rsidP="005A5392">
            <w:pPr>
              <w:pStyle w:val="TAC"/>
              <w:rPr>
                <w:ins w:id="33201" w:author="Lee, Daewon" w:date="2020-11-10T16:18:00Z"/>
                <w:sz w:val="16"/>
                <w:szCs w:val="18"/>
                <w:lang w:eastAsia="zh-CN"/>
              </w:rPr>
            </w:pPr>
            <w:ins w:id="33202" w:author="Lee, Daewon" w:date="2020-11-10T16:18:00Z">
              <w:r w:rsidRPr="005A5392">
                <w:rPr>
                  <w:sz w:val="16"/>
                  <w:szCs w:val="18"/>
                  <w:lang w:eastAsia="zh-CN"/>
                </w:rPr>
                <w:t>0.43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E800624" w14:textId="77777777" w:rsidR="00F50E9D" w:rsidRPr="005A5392" w:rsidRDefault="00F50E9D" w:rsidP="005A5392">
            <w:pPr>
              <w:pStyle w:val="TAC"/>
              <w:rPr>
                <w:ins w:id="33203" w:author="Lee, Daewon" w:date="2020-11-10T16:18:00Z"/>
                <w:sz w:val="16"/>
                <w:szCs w:val="18"/>
                <w:lang w:eastAsia="zh-CN"/>
              </w:rPr>
            </w:pPr>
            <w:ins w:id="33204" w:author="Lee, Daewon" w:date="2020-11-10T16:18:00Z">
              <w:r w:rsidRPr="005A5392">
                <w:rPr>
                  <w:sz w:val="16"/>
                  <w:szCs w:val="18"/>
                  <w:lang w:eastAsia="zh-CN"/>
                </w:rPr>
                <w:t>0.71</w:t>
              </w:r>
            </w:ins>
          </w:p>
        </w:tc>
      </w:tr>
      <w:tr w:rsidR="00F50E9D" w14:paraId="70D1E2B7" w14:textId="77777777" w:rsidTr="00F50E9D">
        <w:trPr>
          <w:trHeight w:val="176"/>
          <w:jc w:val="center"/>
          <w:ins w:id="3320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5E3DDB" w14:textId="77777777" w:rsidR="00F50E9D" w:rsidRDefault="00F50E9D">
            <w:pPr>
              <w:spacing w:after="0"/>
              <w:rPr>
                <w:ins w:id="33206" w:author="Lee, Daewon" w:date="2020-11-10T16:18:00Z"/>
                <w:rFonts w:asciiTheme="minorHAnsi" w:eastAsiaTheme="minorEastAsia" w:hAnsiTheme="minorHAnsi" w:cstheme="minorBidi"/>
                <w:sz w:val="18"/>
                <w:szCs w:val="18"/>
                <w:lang w:eastAsia="zh-CN"/>
              </w:rPr>
            </w:pPr>
          </w:p>
        </w:tc>
        <w:tc>
          <w:tcPr>
            <w:tcW w:w="9451" w:type="dxa"/>
            <w:gridSpan w:val="11"/>
            <w:tcBorders>
              <w:top w:val="single" w:sz="4" w:space="0" w:color="auto"/>
              <w:left w:val="single" w:sz="4" w:space="0" w:color="auto"/>
              <w:bottom w:val="single" w:sz="4" w:space="0" w:color="auto"/>
              <w:right w:val="single" w:sz="4" w:space="0" w:color="auto"/>
            </w:tcBorders>
            <w:vAlign w:val="center"/>
          </w:tcPr>
          <w:p w14:paraId="1C77E542" w14:textId="77777777" w:rsidR="00F50E9D" w:rsidRPr="00DF33E3" w:rsidRDefault="00F50E9D" w:rsidP="00DF33E3">
            <w:pPr>
              <w:pStyle w:val="TAL"/>
              <w:rPr>
                <w:ins w:id="33207" w:author="Lee, Daewon" w:date="2020-11-10T16:18:00Z"/>
                <w:sz w:val="16"/>
              </w:rPr>
            </w:pPr>
            <w:ins w:id="33208" w:author="Lee, Daewon" w:date="2020-11-10T16:18:00Z">
              <w:r w:rsidRPr="00DF33E3">
                <w:rPr>
                  <w:sz w:val="16"/>
                </w:rPr>
                <w:t>Additional report/notes:</w:t>
              </w:r>
            </w:ins>
          </w:p>
          <w:p w14:paraId="3EA2E1A1" w14:textId="77777777" w:rsidR="00F50E9D" w:rsidRPr="00DF33E3" w:rsidRDefault="00F50E9D" w:rsidP="00DF33E3">
            <w:pPr>
              <w:pStyle w:val="TAL"/>
              <w:rPr>
                <w:ins w:id="33209" w:author="Lee, Daewon" w:date="2020-11-10T16:18:00Z"/>
                <w:sz w:val="16"/>
              </w:rPr>
            </w:pPr>
            <w:ins w:id="33210" w:author="Lee, Daewon" w:date="2020-11-10T16:18:00Z">
              <w:r w:rsidRPr="00DF33E3">
                <w:rPr>
                  <w:sz w:val="16"/>
                </w:rPr>
                <w:t>1. LBT procedure and parameters are following ETSI 302 567 v2.1.20</w:t>
              </w:r>
            </w:ins>
          </w:p>
          <w:p w14:paraId="09B6B05D" w14:textId="77777777" w:rsidR="00F50E9D" w:rsidRPr="00DF33E3" w:rsidRDefault="00F50E9D" w:rsidP="00DF33E3">
            <w:pPr>
              <w:pStyle w:val="TAL"/>
              <w:rPr>
                <w:ins w:id="33211" w:author="Lee, Daewon" w:date="2020-11-10T16:18:00Z"/>
                <w:sz w:val="16"/>
              </w:rPr>
            </w:pPr>
            <w:ins w:id="33212" w:author="Lee, Daewon" w:date="2020-11-10T16:18:00Z">
              <w:r w:rsidRPr="00DF33E3">
                <w:rPr>
                  <w:sz w:val="16"/>
                </w:rPr>
                <w:t xml:space="preserve">2. Details of cases: </w:t>
              </w:r>
            </w:ins>
          </w:p>
          <w:p w14:paraId="40988F37" w14:textId="77777777" w:rsidR="00F50E9D" w:rsidRPr="00DF33E3" w:rsidRDefault="00F50E9D" w:rsidP="00DF33E3">
            <w:pPr>
              <w:pStyle w:val="TAL"/>
              <w:rPr>
                <w:ins w:id="33213" w:author="Lee, Daewon" w:date="2020-11-10T16:18:00Z"/>
                <w:sz w:val="16"/>
              </w:rPr>
            </w:pPr>
            <w:ins w:id="33214" w:author="Lee, Daewon" w:date="2020-11-10T16:18:00Z">
              <w:r w:rsidRPr="00DF33E3">
                <w:rPr>
                  <w:sz w:val="16"/>
                </w:rPr>
                <w:t>Case 1: Indoor-A with two operators, no-LBT</w:t>
              </w:r>
            </w:ins>
          </w:p>
          <w:p w14:paraId="37BB09FF" w14:textId="77777777" w:rsidR="00F50E9D" w:rsidRPr="00DF33E3" w:rsidRDefault="00F50E9D" w:rsidP="00DF33E3">
            <w:pPr>
              <w:pStyle w:val="TAL"/>
              <w:rPr>
                <w:ins w:id="33215" w:author="Lee, Daewon" w:date="2020-11-10T16:18:00Z"/>
                <w:sz w:val="16"/>
              </w:rPr>
            </w:pPr>
            <w:ins w:id="33216" w:author="Lee, Daewon" w:date="2020-11-10T16:18:00Z">
              <w:r w:rsidRPr="00DF33E3">
                <w:rPr>
                  <w:sz w:val="16"/>
                </w:rPr>
                <w:t>Case 2: Indoor-A with two operators, omni-directional LBT</w:t>
              </w:r>
            </w:ins>
          </w:p>
          <w:p w14:paraId="1D7B4D63" w14:textId="77777777" w:rsidR="00F50E9D" w:rsidRPr="00DF33E3" w:rsidRDefault="00F50E9D" w:rsidP="00DF33E3">
            <w:pPr>
              <w:pStyle w:val="TAL"/>
              <w:rPr>
                <w:ins w:id="33217" w:author="Lee, Daewon" w:date="2020-11-10T16:18:00Z"/>
                <w:sz w:val="16"/>
              </w:rPr>
            </w:pPr>
            <w:ins w:id="33218" w:author="Lee, Daewon" w:date="2020-11-10T16:18:00Z">
              <w:r w:rsidRPr="00DF33E3">
                <w:rPr>
                  <w:sz w:val="16"/>
                </w:rPr>
                <w:t>Case 3: Indoor-A with two operators, directional LBT</w:t>
              </w:r>
            </w:ins>
          </w:p>
          <w:p w14:paraId="1E5488F6" w14:textId="77777777" w:rsidR="00F50E9D" w:rsidRPr="00DF33E3" w:rsidRDefault="00F50E9D" w:rsidP="00DF33E3">
            <w:pPr>
              <w:pStyle w:val="TAL"/>
              <w:rPr>
                <w:ins w:id="33219" w:author="Lee, Daewon" w:date="2020-11-10T16:18:00Z"/>
                <w:sz w:val="16"/>
              </w:rPr>
            </w:pPr>
            <w:ins w:id="33220" w:author="Lee, Daewon" w:date="2020-11-10T16:18:00Z">
              <w:r w:rsidRPr="00DF33E3">
                <w:rPr>
                  <w:sz w:val="16"/>
                </w:rPr>
                <w:t>3. No COT sharing</w:t>
              </w:r>
            </w:ins>
          </w:p>
          <w:p w14:paraId="2C170F79" w14:textId="77777777" w:rsidR="00F50E9D" w:rsidRPr="00DF33E3" w:rsidRDefault="00F50E9D" w:rsidP="00DF33E3">
            <w:pPr>
              <w:pStyle w:val="TAL"/>
              <w:rPr>
                <w:ins w:id="33221" w:author="Lee, Daewon" w:date="2020-11-10T16:18:00Z"/>
                <w:sz w:val="16"/>
              </w:rPr>
            </w:pPr>
            <w:ins w:id="33222" w:author="Lee, Daewon" w:date="2020-11-10T16:18:00Z">
              <w:r w:rsidRPr="00DF33E3">
                <w:rPr>
                  <w:sz w:val="16"/>
                </w:rPr>
                <w:t xml:space="preserve">4. Other parameters to report: </w:t>
              </w:r>
            </w:ins>
          </w:p>
          <w:p w14:paraId="0BB96116" w14:textId="77777777" w:rsidR="00F50E9D" w:rsidRPr="00DF33E3" w:rsidRDefault="00F50E9D" w:rsidP="00DF33E3">
            <w:pPr>
              <w:pStyle w:val="TAL"/>
              <w:rPr>
                <w:ins w:id="33223" w:author="Lee, Daewon" w:date="2020-11-10T16:18:00Z"/>
                <w:sz w:val="16"/>
              </w:rPr>
            </w:pPr>
            <w:ins w:id="33224" w:author="Lee, Daewon" w:date="2020-11-10T16:18:00Z">
              <w:r w:rsidRPr="00DF33E3">
                <w:rPr>
                  <w:sz w:val="16"/>
                </w:rPr>
                <w:t>Carrier frequency: 60 GHz</w:t>
              </w:r>
            </w:ins>
          </w:p>
          <w:p w14:paraId="61CE5172" w14:textId="77777777" w:rsidR="00F50E9D" w:rsidRPr="00DF33E3" w:rsidRDefault="00F50E9D" w:rsidP="00DF33E3">
            <w:pPr>
              <w:pStyle w:val="TAL"/>
              <w:rPr>
                <w:ins w:id="33225" w:author="Lee, Daewon" w:date="2020-11-10T16:18:00Z"/>
                <w:sz w:val="16"/>
              </w:rPr>
            </w:pPr>
            <w:ins w:id="33226" w:author="Lee, Daewon" w:date="2020-11-10T16:18:00Z">
              <w:r w:rsidRPr="00DF33E3">
                <w:rPr>
                  <w:sz w:val="16"/>
                </w:rPr>
                <w:t>Carrier bandwidth: 2 GHz</w:t>
              </w:r>
            </w:ins>
          </w:p>
          <w:p w14:paraId="75F2707A" w14:textId="257196DC" w:rsidR="00F50E9D" w:rsidRPr="00DF33E3" w:rsidRDefault="00F50E9D" w:rsidP="00DF33E3">
            <w:pPr>
              <w:pStyle w:val="TAL"/>
              <w:rPr>
                <w:ins w:id="33227" w:author="Lee, Daewon" w:date="2020-11-10T16:18:00Z"/>
                <w:sz w:val="16"/>
              </w:rPr>
            </w:pPr>
            <w:ins w:id="33228" w:author="Lee, Daewon" w:date="2020-11-10T16:18:00Z">
              <w:r w:rsidRPr="00DF33E3">
                <w:rPr>
                  <w:sz w:val="16"/>
                </w:rPr>
                <w:t>Numerology: 960 kHz SCS with NCP</w:t>
              </w:r>
            </w:ins>
          </w:p>
        </w:tc>
      </w:tr>
    </w:tbl>
    <w:p w14:paraId="3EF383FC" w14:textId="77777777" w:rsidR="00F50E9D" w:rsidRDefault="00F50E9D" w:rsidP="00F50E9D">
      <w:pPr>
        <w:rPr>
          <w:ins w:id="33229" w:author="Lee, Daewon" w:date="2020-11-10T16:18:00Z"/>
          <w:rFonts w:asciiTheme="minorHAnsi" w:eastAsiaTheme="minorEastAsia" w:hAnsiTheme="minorHAnsi" w:cstheme="minorBidi"/>
          <w:sz w:val="22"/>
          <w:szCs w:val="22"/>
          <w:lang w:eastAsia="ko-KR"/>
        </w:rPr>
      </w:pPr>
    </w:p>
    <w:p w14:paraId="1F1B3DFB" w14:textId="77777777" w:rsidR="00F50E9D" w:rsidRDefault="00F50E9D" w:rsidP="00F50E9D">
      <w:pPr>
        <w:pStyle w:val="Heading4"/>
        <w:rPr>
          <w:ins w:id="33230" w:author="Lee, Daewon" w:date="2020-11-10T16:18:00Z"/>
        </w:rPr>
      </w:pPr>
      <w:bookmarkStart w:id="33231" w:name="_Toc56024787"/>
      <w:bookmarkStart w:id="33232" w:name="_Toc56026035"/>
      <w:bookmarkStart w:id="33233" w:name="_Toc56114115"/>
      <w:ins w:id="33234" w:author="Lee, Daewon" w:date="2020-11-10T16:18:00Z">
        <w:r>
          <w:t>B.2.2.8</w:t>
        </w:r>
        <w:r>
          <w:tab/>
          <w:t>Source 14 [43]</w:t>
        </w:r>
        <w:bookmarkEnd w:id="33231"/>
        <w:bookmarkEnd w:id="33232"/>
        <w:bookmarkEnd w:id="33233"/>
      </w:ins>
    </w:p>
    <w:p w14:paraId="73257B15" w14:textId="77777777" w:rsidR="00F50E9D" w:rsidRDefault="00F50E9D" w:rsidP="00403B6C">
      <w:pPr>
        <w:pStyle w:val="TH"/>
        <w:rPr>
          <w:ins w:id="33235" w:author="Lee, Daewon" w:date="2020-11-10T16:18:00Z"/>
        </w:rPr>
      </w:pPr>
      <w:ins w:id="33236" w:author="Lee, Daewon" w:date="2020-11-10T16:18:00Z">
        <w:r>
          <w:t xml:space="preserve">Table B.2.2.8-1. System level evaluation results for scenario A – ceiling mounted BS with UE antenna configuration 1 </w:t>
        </w:r>
      </w:ins>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566"/>
        <w:gridCol w:w="756"/>
        <w:gridCol w:w="867"/>
        <w:gridCol w:w="867"/>
        <w:gridCol w:w="870"/>
        <w:gridCol w:w="867"/>
        <w:gridCol w:w="867"/>
        <w:gridCol w:w="870"/>
        <w:gridCol w:w="924"/>
        <w:gridCol w:w="854"/>
        <w:gridCol w:w="851"/>
      </w:tblGrid>
      <w:tr w:rsidR="00F50E9D" w14:paraId="233F3F16" w14:textId="77777777" w:rsidTr="00F50E9D">
        <w:trPr>
          <w:trHeight w:val="491"/>
          <w:jc w:val="center"/>
          <w:ins w:id="33237" w:author="Lee, Daewon" w:date="2020-11-10T16:18:00Z"/>
        </w:trPr>
        <w:tc>
          <w:tcPr>
            <w:tcW w:w="740" w:type="dxa"/>
            <w:tcBorders>
              <w:top w:val="single" w:sz="4" w:space="0" w:color="auto"/>
              <w:left w:val="single" w:sz="4" w:space="0" w:color="auto"/>
              <w:bottom w:val="single" w:sz="4" w:space="0" w:color="auto"/>
              <w:right w:val="single" w:sz="4" w:space="0" w:color="auto"/>
            </w:tcBorders>
            <w:hideMark/>
          </w:tcPr>
          <w:p w14:paraId="7FEFB79B" w14:textId="77777777" w:rsidR="00F50E9D" w:rsidRPr="005A5392" w:rsidRDefault="00F50E9D" w:rsidP="005A5392">
            <w:pPr>
              <w:pStyle w:val="TAC"/>
              <w:rPr>
                <w:ins w:id="33238" w:author="Lee, Daewon" w:date="2020-11-10T16:18:00Z"/>
                <w:sz w:val="16"/>
                <w:szCs w:val="18"/>
                <w:lang w:eastAsia="zh-CN"/>
              </w:rPr>
            </w:pPr>
            <w:ins w:id="33239" w:author="Lee, Daewon" w:date="2020-11-10T16:18:00Z">
              <w:r w:rsidRPr="005A5392">
                <w:rPr>
                  <w:sz w:val="16"/>
                  <w:szCs w:val="18"/>
                  <w:lang w:eastAsia="zh-CN"/>
                </w:rPr>
                <w:t>Tdoc /</w:t>
              </w:r>
            </w:ins>
          </w:p>
          <w:p w14:paraId="2A63B390" w14:textId="77777777" w:rsidR="00F50E9D" w:rsidRPr="005A5392" w:rsidRDefault="00F50E9D" w:rsidP="005A5392">
            <w:pPr>
              <w:pStyle w:val="TAC"/>
              <w:rPr>
                <w:ins w:id="33240" w:author="Lee, Daewon" w:date="2020-11-10T16:18:00Z"/>
                <w:sz w:val="16"/>
                <w:szCs w:val="18"/>
                <w:lang w:eastAsia="zh-CN"/>
              </w:rPr>
            </w:pPr>
            <w:ins w:id="33241" w:author="Lee, Daewon" w:date="2020-11-10T16:18:00Z">
              <w:r w:rsidRPr="005A5392">
                <w:rPr>
                  <w:sz w:val="16"/>
                  <w:szCs w:val="18"/>
                  <w:lang w:eastAsia="zh-CN"/>
                </w:rPr>
                <w:t>Source</w:t>
              </w:r>
            </w:ins>
          </w:p>
        </w:tc>
        <w:tc>
          <w:tcPr>
            <w:tcW w:w="1320" w:type="dxa"/>
            <w:gridSpan w:val="2"/>
            <w:tcBorders>
              <w:top w:val="single" w:sz="4" w:space="0" w:color="auto"/>
              <w:left w:val="single" w:sz="4" w:space="0" w:color="auto"/>
              <w:bottom w:val="single" w:sz="4" w:space="0" w:color="auto"/>
              <w:right w:val="single" w:sz="4" w:space="0" w:color="auto"/>
            </w:tcBorders>
            <w:hideMark/>
          </w:tcPr>
          <w:p w14:paraId="4DEC77B3" w14:textId="77777777" w:rsidR="00F50E9D" w:rsidRPr="005A5392" w:rsidRDefault="00F50E9D" w:rsidP="005A5392">
            <w:pPr>
              <w:pStyle w:val="TAC"/>
              <w:rPr>
                <w:ins w:id="33242" w:author="Lee, Daewon" w:date="2020-11-10T16:18:00Z"/>
                <w:sz w:val="16"/>
                <w:szCs w:val="18"/>
                <w:lang w:eastAsia="zh-CN"/>
              </w:rPr>
            </w:pPr>
            <w:ins w:id="33243" w:author="Lee, Daewon" w:date="2020-11-10T16:18:00Z">
              <w:r w:rsidRPr="005A5392">
                <w:rPr>
                  <w:sz w:val="16"/>
                  <w:szCs w:val="18"/>
                  <w:lang w:eastAsia="zh-CN"/>
                </w:rPr>
                <w:t>Cases</w:t>
              </w:r>
            </w:ins>
          </w:p>
        </w:tc>
        <w:tc>
          <w:tcPr>
            <w:tcW w:w="2602" w:type="dxa"/>
            <w:gridSpan w:val="3"/>
            <w:tcBorders>
              <w:top w:val="single" w:sz="4" w:space="0" w:color="auto"/>
              <w:left w:val="single" w:sz="4" w:space="0" w:color="auto"/>
              <w:bottom w:val="single" w:sz="4" w:space="0" w:color="auto"/>
              <w:right w:val="single" w:sz="4" w:space="0" w:color="auto"/>
            </w:tcBorders>
            <w:hideMark/>
          </w:tcPr>
          <w:p w14:paraId="03B8E672" w14:textId="77777777" w:rsidR="00F50E9D" w:rsidRPr="005A5392" w:rsidRDefault="00F50E9D" w:rsidP="005A5392">
            <w:pPr>
              <w:pStyle w:val="TAC"/>
              <w:rPr>
                <w:ins w:id="33244" w:author="Lee, Daewon" w:date="2020-11-10T16:18:00Z"/>
                <w:sz w:val="16"/>
                <w:szCs w:val="18"/>
                <w:lang w:eastAsia="zh-CN"/>
              </w:rPr>
            </w:pPr>
            <w:ins w:id="33245" w:author="Lee, Daewon" w:date="2020-11-10T16:18:00Z">
              <w:r w:rsidRPr="005A5392">
                <w:rPr>
                  <w:sz w:val="16"/>
                  <w:szCs w:val="18"/>
                  <w:lang w:eastAsia="zh-CN"/>
                </w:rPr>
                <w:t xml:space="preserve">Case 1 – No LBT </w:t>
              </w:r>
            </w:ins>
          </w:p>
        </w:tc>
        <w:tc>
          <w:tcPr>
            <w:tcW w:w="2604" w:type="dxa"/>
            <w:gridSpan w:val="3"/>
            <w:tcBorders>
              <w:top w:val="single" w:sz="4" w:space="0" w:color="auto"/>
              <w:left w:val="single" w:sz="4" w:space="0" w:color="auto"/>
              <w:bottom w:val="single" w:sz="4" w:space="0" w:color="auto"/>
              <w:right w:val="single" w:sz="4" w:space="0" w:color="auto"/>
            </w:tcBorders>
            <w:hideMark/>
          </w:tcPr>
          <w:p w14:paraId="676D63C6" w14:textId="77777777" w:rsidR="00F50E9D" w:rsidRPr="005A5392" w:rsidRDefault="00F50E9D" w:rsidP="005A5392">
            <w:pPr>
              <w:pStyle w:val="TAC"/>
              <w:rPr>
                <w:ins w:id="33246" w:author="Lee, Daewon" w:date="2020-11-10T16:18:00Z"/>
                <w:sz w:val="16"/>
                <w:szCs w:val="18"/>
                <w:lang w:eastAsia="zh-CN"/>
              </w:rPr>
            </w:pPr>
            <w:ins w:id="33247" w:author="Lee, Daewon" w:date="2020-11-10T16:18:00Z">
              <w:r w:rsidRPr="005A5392">
                <w:rPr>
                  <w:sz w:val="16"/>
                  <w:szCs w:val="18"/>
                  <w:lang w:eastAsia="zh-CN"/>
                </w:rPr>
                <w:t xml:space="preserve"> Case 2- Omnidirectional LBT </w:t>
              </w:r>
            </w:ins>
          </w:p>
        </w:tc>
        <w:tc>
          <w:tcPr>
            <w:tcW w:w="2629" w:type="dxa"/>
            <w:gridSpan w:val="3"/>
            <w:tcBorders>
              <w:top w:val="single" w:sz="4" w:space="0" w:color="auto"/>
              <w:left w:val="single" w:sz="4" w:space="0" w:color="auto"/>
              <w:bottom w:val="single" w:sz="4" w:space="0" w:color="auto"/>
              <w:right w:val="single" w:sz="4" w:space="0" w:color="auto"/>
            </w:tcBorders>
            <w:hideMark/>
          </w:tcPr>
          <w:p w14:paraId="6A99A441" w14:textId="77777777" w:rsidR="00F50E9D" w:rsidRPr="005A5392" w:rsidRDefault="00F50E9D" w:rsidP="005A5392">
            <w:pPr>
              <w:pStyle w:val="TAC"/>
              <w:rPr>
                <w:ins w:id="33248" w:author="Lee, Daewon" w:date="2020-11-10T16:18:00Z"/>
                <w:sz w:val="16"/>
                <w:szCs w:val="18"/>
                <w:lang w:eastAsia="zh-CN"/>
              </w:rPr>
            </w:pPr>
            <w:ins w:id="33249" w:author="Lee, Daewon" w:date="2020-11-10T16:18:00Z">
              <w:r w:rsidRPr="005A5392">
                <w:rPr>
                  <w:sz w:val="16"/>
                  <w:szCs w:val="18"/>
                  <w:lang w:eastAsia="zh-CN"/>
                </w:rPr>
                <w:t xml:space="preserve">Case 3 – Directional LBT </w:t>
              </w:r>
            </w:ins>
          </w:p>
        </w:tc>
      </w:tr>
      <w:tr w:rsidR="00F50E9D" w14:paraId="667EE17D" w14:textId="77777777" w:rsidTr="00F50E9D">
        <w:trPr>
          <w:trHeight w:val="165"/>
          <w:jc w:val="center"/>
          <w:ins w:id="33250" w:author="Lee, Daewon" w:date="2020-11-10T16:18:00Z"/>
        </w:trPr>
        <w:tc>
          <w:tcPr>
            <w:tcW w:w="740" w:type="dxa"/>
            <w:vMerge w:val="restart"/>
            <w:tcBorders>
              <w:top w:val="single" w:sz="4" w:space="0" w:color="auto"/>
              <w:left w:val="single" w:sz="4" w:space="0" w:color="auto"/>
              <w:bottom w:val="single" w:sz="4" w:space="0" w:color="auto"/>
              <w:right w:val="single" w:sz="4" w:space="0" w:color="auto"/>
            </w:tcBorders>
            <w:textDirection w:val="btLr"/>
            <w:hideMark/>
          </w:tcPr>
          <w:p w14:paraId="4C63F0EE" w14:textId="77777777" w:rsidR="00F50E9D" w:rsidRPr="005A5392" w:rsidRDefault="00F50E9D" w:rsidP="005A5392">
            <w:pPr>
              <w:pStyle w:val="TAC"/>
              <w:rPr>
                <w:ins w:id="33251" w:author="Lee, Daewon" w:date="2020-11-10T16:18:00Z"/>
                <w:sz w:val="16"/>
                <w:szCs w:val="18"/>
                <w:lang w:eastAsia="zh-CN"/>
              </w:rPr>
            </w:pPr>
            <w:ins w:id="33252" w:author="Lee, Daewon" w:date="2020-11-10T16:18:00Z">
              <w:r w:rsidRPr="005A5392">
                <w:rPr>
                  <w:sz w:val="16"/>
                  <w:szCs w:val="18"/>
                  <w:lang w:eastAsia="zh-CN"/>
                </w:rPr>
                <w:t>R1-2009380 / Source 14</w:t>
              </w:r>
            </w:ins>
          </w:p>
        </w:tc>
        <w:tc>
          <w:tcPr>
            <w:tcW w:w="1320"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11EAE4F" w14:textId="77777777" w:rsidR="00F50E9D" w:rsidRPr="005A5392" w:rsidRDefault="00F50E9D" w:rsidP="005A5392">
            <w:pPr>
              <w:pStyle w:val="TAC"/>
              <w:rPr>
                <w:ins w:id="33253" w:author="Lee, Daewon" w:date="2020-11-10T16:18:00Z"/>
                <w:sz w:val="16"/>
                <w:szCs w:val="18"/>
                <w:lang w:eastAsia="zh-CN"/>
              </w:rPr>
            </w:pPr>
            <w:ins w:id="33254" w:author="Lee, Daewon" w:date="2020-11-10T16:18:00Z">
              <w:r w:rsidRPr="005A5392">
                <w:rPr>
                  <w:sz w:val="16"/>
                  <w:szCs w:val="18"/>
                  <w:lang w:eastAsia="zh-CN"/>
                </w:rPr>
                <w:t>Traffic load</w:t>
              </w:r>
            </w:ins>
          </w:p>
          <w:p w14:paraId="0111C9FF" w14:textId="77777777" w:rsidR="00F50E9D" w:rsidRPr="005A5392" w:rsidRDefault="00F50E9D" w:rsidP="005A5392">
            <w:pPr>
              <w:pStyle w:val="TAC"/>
              <w:rPr>
                <w:ins w:id="33255" w:author="Lee, Daewon" w:date="2020-11-10T16:18:00Z"/>
                <w:sz w:val="16"/>
                <w:szCs w:val="18"/>
                <w:lang w:eastAsia="zh-CN"/>
              </w:rPr>
            </w:pPr>
            <w:ins w:id="33256" w:author="Lee, Daewon" w:date="2020-11-10T16:18:00Z">
              <w:r w:rsidRPr="005A5392">
                <w:rPr>
                  <w:sz w:val="16"/>
                  <w:szCs w:val="18"/>
                  <w:lang w:eastAsia="zh-CN"/>
                </w:rPr>
                <w:t xml:space="preserve">Metrics              </w:t>
              </w:r>
            </w:ins>
          </w:p>
        </w:tc>
        <w:tc>
          <w:tcPr>
            <w:tcW w:w="866" w:type="dxa"/>
            <w:tcBorders>
              <w:top w:val="single" w:sz="4" w:space="0" w:color="auto"/>
              <w:left w:val="single" w:sz="4" w:space="0" w:color="auto"/>
              <w:bottom w:val="single" w:sz="4" w:space="0" w:color="auto"/>
              <w:right w:val="single" w:sz="4" w:space="0" w:color="auto"/>
            </w:tcBorders>
            <w:hideMark/>
          </w:tcPr>
          <w:p w14:paraId="227EDF14" w14:textId="77777777" w:rsidR="00F50E9D" w:rsidRPr="005A5392" w:rsidRDefault="00F50E9D" w:rsidP="005A5392">
            <w:pPr>
              <w:pStyle w:val="TAC"/>
              <w:rPr>
                <w:ins w:id="33257" w:author="Lee, Daewon" w:date="2020-11-10T16:18:00Z"/>
                <w:sz w:val="16"/>
                <w:szCs w:val="18"/>
                <w:lang w:eastAsia="zh-CN"/>
              </w:rPr>
            </w:pPr>
            <w:ins w:id="33258" w:author="Lee, Daewon" w:date="2020-11-10T16:18:00Z">
              <w:r w:rsidRPr="005A5392">
                <w:rPr>
                  <w:sz w:val="16"/>
                  <w:szCs w:val="18"/>
                  <w:lang w:eastAsia="zh-CN"/>
                </w:rPr>
                <w:t>Low load</w:t>
              </w:r>
            </w:ins>
          </w:p>
          <w:p w14:paraId="7840D8E1" w14:textId="77777777" w:rsidR="00F50E9D" w:rsidRPr="005A5392" w:rsidRDefault="00F50E9D" w:rsidP="005A5392">
            <w:pPr>
              <w:pStyle w:val="TAC"/>
              <w:rPr>
                <w:ins w:id="33259" w:author="Lee, Daewon" w:date="2020-11-10T16:18:00Z"/>
                <w:sz w:val="16"/>
                <w:szCs w:val="18"/>
                <w:lang w:eastAsia="zh-CN"/>
              </w:rPr>
            </w:pPr>
            <w:ins w:id="33260" w:author="Lee, Daewon" w:date="2020-11-10T16:18:00Z">
              <w:r w:rsidRPr="005A5392">
                <w:rPr>
                  <w:sz w:val="16"/>
                  <w:szCs w:val="18"/>
                  <w:lang w:eastAsia="zh-CN"/>
                </w:rPr>
                <w:t xml:space="preserve">10%~25% BO </w:t>
              </w:r>
            </w:ins>
          </w:p>
        </w:tc>
        <w:tc>
          <w:tcPr>
            <w:tcW w:w="866" w:type="dxa"/>
            <w:tcBorders>
              <w:top w:val="single" w:sz="4" w:space="0" w:color="auto"/>
              <w:left w:val="single" w:sz="4" w:space="0" w:color="auto"/>
              <w:bottom w:val="single" w:sz="4" w:space="0" w:color="auto"/>
              <w:right w:val="single" w:sz="4" w:space="0" w:color="auto"/>
            </w:tcBorders>
            <w:hideMark/>
          </w:tcPr>
          <w:p w14:paraId="6ACD3A8A" w14:textId="77777777" w:rsidR="00F50E9D" w:rsidRPr="005A5392" w:rsidRDefault="00F50E9D" w:rsidP="005A5392">
            <w:pPr>
              <w:pStyle w:val="TAC"/>
              <w:rPr>
                <w:ins w:id="33261" w:author="Lee, Daewon" w:date="2020-11-10T16:18:00Z"/>
                <w:sz w:val="16"/>
                <w:szCs w:val="18"/>
                <w:lang w:eastAsia="zh-CN"/>
              </w:rPr>
            </w:pPr>
            <w:ins w:id="33262" w:author="Lee, Daewon" w:date="2020-11-10T16:18:00Z">
              <w:r w:rsidRPr="005A5392">
                <w:rPr>
                  <w:sz w:val="16"/>
                  <w:szCs w:val="18"/>
                  <w:lang w:eastAsia="zh-CN"/>
                </w:rPr>
                <w:t>Medium load</w:t>
              </w:r>
            </w:ins>
          </w:p>
          <w:p w14:paraId="5E4BC009" w14:textId="77777777" w:rsidR="00F50E9D" w:rsidRPr="005A5392" w:rsidRDefault="00F50E9D" w:rsidP="005A5392">
            <w:pPr>
              <w:pStyle w:val="TAC"/>
              <w:rPr>
                <w:ins w:id="33263" w:author="Lee, Daewon" w:date="2020-11-10T16:18:00Z"/>
                <w:sz w:val="16"/>
                <w:szCs w:val="18"/>
                <w:lang w:eastAsia="zh-CN"/>
              </w:rPr>
            </w:pPr>
            <w:ins w:id="33264" w:author="Lee, Daewon" w:date="2020-11-10T16:18:00Z">
              <w:r w:rsidRPr="005A5392">
                <w:rPr>
                  <w:sz w:val="16"/>
                  <w:szCs w:val="18"/>
                  <w:lang w:eastAsia="zh-CN"/>
                </w:rPr>
                <w:t>35%~50% BO</w:t>
              </w:r>
            </w:ins>
          </w:p>
        </w:tc>
        <w:tc>
          <w:tcPr>
            <w:tcW w:w="870" w:type="dxa"/>
            <w:tcBorders>
              <w:top w:val="single" w:sz="4" w:space="0" w:color="auto"/>
              <w:left w:val="single" w:sz="4" w:space="0" w:color="auto"/>
              <w:bottom w:val="single" w:sz="4" w:space="0" w:color="auto"/>
              <w:right w:val="single" w:sz="4" w:space="0" w:color="auto"/>
            </w:tcBorders>
            <w:hideMark/>
          </w:tcPr>
          <w:p w14:paraId="1B12F582" w14:textId="77777777" w:rsidR="00F50E9D" w:rsidRPr="005A5392" w:rsidRDefault="00F50E9D" w:rsidP="005A5392">
            <w:pPr>
              <w:pStyle w:val="TAC"/>
              <w:rPr>
                <w:ins w:id="33265" w:author="Lee, Daewon" w:date="2020-11-10T16:18:00Z"/>
                <w:sz w:val="16"/>
                <w:szCs w:val="18"/>
                <w:lang w:eastAsia="zh-CN"/>
              </w:rPr>
            </w:pPr>
            <w:ins w:id="33266" w:author="Lee, Daewon" w:date="2020-11-10T16:18:00Z">
              <w:r w:rsidRPr="005A5392">
                <w:rPr>
                  <w:sz w:val="16"/>
                  <w:szCs w:val="18"/>
                  <w:lang w:eastAsia="zh-CN"/>
                </w:rPr>
                <w:t>High load</w:t>
              </w:r>
            </w:ins>
          </w:p>
          <w:p w14:paraId="416146B5" w14:textId="77777777" w:rsidR="00F50E9D" w:rsidRPr="005A5392" w:rsidRDefault="00F50E9D" w:rsidP="005A5392">
            <w:pPr>
              <w:pStyle w:val="TAC"/>
              <w:rPr>
                <w:ins w:id="33267" w:author="Lee, Daewon" w:date="2020-11-10T16:18:00Z"/>
                <w:sz w:val="16"/>
                <w:szCs w:val="18"/>
                <w:lang w:eastAsia="zh-CN"/>
              </w:rPr>
            </w:pPr>
            <w:ins w:id="33268" w:author="Lee, Daewon" w:date="2020-11-10T16:18:00Z">
              <w:r w:rsidRPr="005A5392">
                <w:rPr>
                  <w:sz w:val="16"/>
                  <w:szCs w:val="18"/>
                  <w:lang w:eastAsia="zh-CN"/>
                </w:rPr>
                <w:t>above 55% BO</w:t>
              </w:r>
            </w:ins>
          </w:p>
        </w:tc>
        <w:tc>
          <w:tcPr>
            <w:tcW w:w="867" w:type="dxa"/>
            <w:tcBorders>
              <w:top w:val="single" w:sz="4" w:space="0" w:color="auto"/>
              <w:left w:val="single" w:sz="4" w:space="0" w:color="auto"/>
              <w:bottom w:val="single" w:sz="4" w:space="0" w:color="auto"/>
              <w:right w:val="single" w:sz="4" w:space="0" w:color="auto"/>
            </w:tcBorders>
            <w:hideMark/>
          </w:tcPr>
          <w:p w14:paraId="4BE2565C" w14:textId="77777777" w:rsidR="00F50E9D" w:rsidRPr="005A5392" w:rsidRDefault="00F50E9D" w:rsidP="005A5392">
            <w:pPr>
              <w:pStyle w:val="TAC"/>
              <w:rPr>
                <w:ins w:id="33269" w:author="Lee, Daewon" w:date="2020-11-10T16:18:00Z"/>
                <w:sz w:val="16"/>
                <w:szCs w:val="18"/>
                <w:lang w:eastAsia="zh-CN"/>
              </w:rPr>
            </w:pPr>
            <w:ins w:id="33270" w:author="Lee, Daewon" w:date="2020-11-10T16:18:00Z">
              <w:r w:rsidRPr="005A5392">
                <w:rPr>
                  <w:sz w:val="16"/>
                  <w:szCs w:val="18"/>
                  <w:lang w:eastAsia="zh-CN"/>
                </w:rPr>
                <w:t>Low load</w:t>
              </w:r>
            </w:ins>
          </w:p>
          <w:p w14:paraId="4517E1A3" w14:textId="77777777" w:rsidR="00F50E9D" w:rsidRPr="005A5392" w:rsidRDefault="00F50E9D" w:rsidP="005A5392">
            <w:pPr>
              <w:pStyle w:val="TAC"/>
              <w:rPr>
                <w:ins w:id="33271" w:author="Lee, Daewon" w:date="2020-11-10T16:18:00Z"/>
                <w:sz w:val="16"/>
                <w:szCs w:val="18"/>
                <w:lang w:eastAsia="zh-CN"/>
              </w:rPr>
            </w:pPr>
            <w:ins w:id="33272" w:author="Lee, Daewon" w:date="2020-11-10T16:18:00Z">
              <w:r w:rsidRPr="005A5392">
                <w:rPr>
                  <w:sz w:val="16"/>
                  <w:szCs w:val="18"/>
                  <w:lang w:eastAsia="zh-CN"/>
                </w:rPr>
                <w:t xml:space="preserve">10%~25% BO </w:t>
              </w:r>
            </w:ins>
          </w:p>
        </w:tc>
        <w:tc>
          <w:tcPr>
            <w:tcW w:w="867" w:type="dxa"/>
            <w:tcBorders>
              <w:top w:val="single" w:sz="4" w:space="0" w:color="auto"/>
              <w:left w:val="single" w:sz="4" w:space="0" w:color="auto"/>
              <w:bottom w:val="single" w:sz="4" w:space="0" w:color="auto"/>
              <w:right w:val="single" w:sz="4" w:space="0" w:color="auto"/>
            </w:tcBorders>
            <w:hideMark/>
          </w:tcPr>
          <w:p w14:paraId="4037F85E" w14:textId="77777777" w:rsidR="00F50E9D" w:rsidRPr="005A5392" w:rsidRDefault="00F50E9D" w:rsidP="005A5392">
            <w:pPr>
              <w:pStyle w:val="TAC"/>
              <w:rPr>
                <w:ins w:id="33273" w:author="Lee, Daewon" w:date="2020-11-10T16:18:00Z"/>
                <w:sz w:val="16"/>
                <w:szCs w:val="18"/>
                <w:lang w:eastAsia="zh-CN"/>
              </w:rPr>
            </w:pPr>
            <w:ins w:id="33274" w:author="Lee, Daewon" w:date="2020-11-10T16:18:00Z">
              <w:r w:rsidRPr="005A5392">
                <w:rPr>
                  <w:sz w:val="16"/>
                  <w:szCs w:val="18"/>
                  <w:lang w:eastAsia="zh-CN"/>
                </w:rPr>
                <w:t>Medium load</w:t>
              </w:r>
            </w:ins>
          </w:p>
          <w:p w14:paraId="3E3FF2EF" w14:textId="77777777" w:rsidR="00F50E9D" w:rsidRPr="005A5392" w:rsidRDefault="00F50E9D" w:rsidP="005A5392">
            <w:pPr>
              <w:pStyle w:val="TAC"/>
              <w:rPr>
                <w:ins w:id="33275" w:author="Lee, Daewon" w:date="2020-11-10T16:18:00Z"/>
                <w:sz w:val="16"/>
                <w:szCs w:val="18"/>
                <w:lang w:eastAsia="zh-CN"/>
              </w:rPr>
            </w:pPr>
            <w:ins w:id="33276" w:author="Lee, Daewon" w:date="2020-11-10T16:18:00Z">
              <w:r w:rsidRPr="005A5392">
                <w:rPr>
                  <w:sz w:val="16"/>
                  <w:szCs w:val="18"/>
                  <w:lang w:eastAsia="zh-CN"/>
                </w:rPr>
                <w:t>35%~50% BO</w:t>
              </w:r>
            </w:ins>
          </w:p>
        </w:tc>
        <w:tc>
          <w:tcPr>
            <w:tcW w:w="870" w:type="dxa"/>
            <w:tcBorders>
              <w:top w:val="single" w:sz="4" w:space="0" w:color="auto"/>
              <w:left w:val="single" w:sz="4" w:space="0" w:color="auto"/>
              <w:bottom w:val="single" w:sz="4" w:space="0" w:color="auto"/>
              <w:right w:val="single" w:sz="4" w:space="0" w:color="auto"/>
            </w:tcBorders>
            <w:hideMark/>
          </w:tcPr>
          <w:p w14:paraId="36578AEC" w14:textId="77777777" w:rsidR="00F50E9D" w:rsidRPr="005A5392" w:rsidRDefault="00F50E9D" w:rsidP="005A5392">
            <w:pPr>
              <w:pStyle w:val="TAC"/>
              <w:rPr>
                <w:ins w:id="33277" w:author="Lee, Daewon" w:date="2020-11-10T16:18:00Z"/>
                <w:sz w:val="16"/>
                <w:szCs w:val="18"/>
                <w:lang w:eastAsia="zh-CN"/>
              </w:rPr>
            </w:pPr>
            <w:ins w:id="33278" w:author="Lee, Daewon" w:date="2020-11-10T16:18:00Z">
              <w:r w:rsidRPr="005A5392">
                <w:rPr>
                  <w:sz w:val="16"/>
                  <w:szCs w:val="18"/>
                  <w:lang w:eastAsia="zh-CN"/>
                </w:rPr>
                <w:t>High load</w:t>
              </w:r>
            </w:ins>
          </w:p>
          <w:p w14:paraId="5779603E" w14:textId="77777777" w:rsidR="00F50E9D" w:rsidRPr="005A5392" w:rsidRDefault="00F50E9D" w:rsidP="005A5392">
            <w:pPr>
              <w:pStyle w:val="TAC"/>
              <w:rPr>
                <w:ins w:id="33279" w:author="Lee, Daewon" w:date="2020-11-10T16:18:00Z"/>
                <w:sz w:val="16"/>
                <w:szCs w:val="18"/>
                <w:lang w:eastAsia="zh-CN"/>
              </w:rPr>
            </w:pPr>
            <w:ins w:id="33280" w:author="Lee, Daewon" w:date="2020-11-10T16:18:00Z">
              <w:r w:rsidRPr="005A5392">
                <w:rPr>
                  <w:sz w:val="16"/>
                  <w:szCs w:val="18"/>
                  <w:lang w:eastAsia="zh-CN"/>
                </w:rPr>
                <w:t>above 55% BO</w:t>
              </w:r>
            </w:ins>
          </w:p>
        </w:tc>
        <w:tc>
          <w:tcPr>
            <w:tcW w:w="924" w:type="dxa"/>
            <w:tcBorders>
              <w:top w:val="single" w:sz="4" w:space="0" w:color="auto"/>
              <w:left w:val="single" w:sz="4" w:space="0" w:color="auto"/>
              <w:bottom w:val="single" w:sz="4" w:space="0" w:color="auto"/>
              <w:right w:val="single" w:sz="4" w:space="0" w:color="auto"/>
            </w:tcBorders>
            <w:hideMark/>
          </w:tcPr>
          <w:p w14:paraId="666E0290" w14:textId="77777777" w:rsidR="00F50E9D" w:rsidRPr="005A5392" w:rsidRDefault="00F50E9D" w:rsidP="005A5392">
            <w:pPr>
              <w:pStyle w:val="TAC"/>
              <w:rPr>
                <w:ins w:id="33281" w:author="Lee, Daewon" w:date="2020-11-10T16:18:00Z"/>
                <w:sz w:val="16"/>
                <w:szCs w:val="18"/>
                <w:lang w:eastAsia="zh-CN"/>
              </w:rPr>
            </w:pPr>
            <w:ins w:id="33282" w:author="Lee, Daewon" w:date="2020-11-10T16:18:00Z">
              <w:r w:rsidRPr="005A5392">
                <w:rPr>
                  <w:sz w:val="16"/>
                  <w:szCs w:val="18"/>
                  <w:lang w:eastAsia="zh-CN"/>
                </w:rPr>
                <w:t>Low load</w:t>
              </w:r>
            </w:ins>
          </w:p>
          <w:p w14:paraId="25653890" w14:textId="77777777" w:rsidR="00F50E9D" w:rsidRPr="005A5392" w:rsidRDefault="00F50E9D" w:rsidP="005A5392">
            <w:pPr>
              <w:pStyle w:val="TAC"/>
              <w:rPr>
                <w:ins w:id="33283" w:author="Lee, Daewon" w:date="2020-11-10T16:18:00Z"/>
                <w:sz w:val="16"/>
                <w:szCs w:val="18"/>
                <w:lang w:eastAsia="zh-CN"/>
              </w:rPr>
            </w:pPr>
            <w:ins w:id="33284" w:author="Lee, Daewon" w:date="2020-11-10T16:18:00Z">
              <w:r w:rsidRPr="005A5392">
                <w:rPr>
                  <w:sz w:val="16"/>
                  <w:szCs w:val="18"/>
                  <w:lang w:eastAsia="zh-CN"/>
                </w:rPr>
                <w:t xml:space="preserve">10%~25% BO </w:t>
              </w:r>
            </w:ins>
          </w:p>
        </w:tc>
        <w:tc>
          <w:tcPr>
            <w:tcW w:w="854" w:type="dxa"/>
            <w:tcBorders>
              <w:top w:val="single" w:sz="4" w:space="0" w:color="auto"/>
              <w:left w:val="single" w:sz="4" w:space="0" w:color="auto"/>
              <w:bottom w:val="single" w:sz="4" w:space="0" w:color="auto"/>
              <w:right w:val="single" w:sz="4" w:space="0" w:color="auto"/>
            </w:tcBorders>
            <w:hideMark/>
          </w:tcPr>
          <w:p w14:paraId="3737B585" w14:textId="77777777" w:rsidR="00F50E9D" w:rsidRPr="005A5392" w:rsidRDefault="00F50E9D" w:rsidP="005A5392">
            <w:pPr>
              <w:pStyle w:val="TAC"/>
              <w:rPr>
                <w:ins w:id="33285" w:author="Lee, Daewon" w:date="2020-11-10T16:18:00Z"/>
                <w:sz w:val="16"/>
                <w:szCs w:val="18"/>
                <w:lang w:eastAsia="zh-CN"/>
              </w:rPr>
            </w:pPr>
            <w:ins w:id="33286" w:author="Lee, Daewon" w:date="2020-11-10T16:18:00Z">
              <w:r w:rsidRPr="005A5392">
                <w:rPr>
                  <w:sz w:val="16"/>
                  <w:szCs w:val="18"/>
                  <w:lang w:eastAsia="zh-CN"/>
                </w:rPr>
                <w:t>Medium load</w:t>
              </w:r>
            </w:ins>
          </w:p>
          <w:p w14:paraId="6F3B748C" w14:textId="77777777" w:rsidR="00F50E9D" w:rsidRPr="005A5392" w:rsidRDefault="00F50E9D" w:rsidP="005A5392">
            <w:pPr>
              <w:pStyle w:val="TAC"/>
              <w:rPr>
                <w:ins w:id="33287" w:author="Lee, Daewon" w:date="2020-11-10T16:18:00Z"/>
                <w:sz w:val="16"/>
                <w:szCs w:val="18"/>
                <w:lang w:eastAsia="zh-CN"/>
              </w:rPr>
            </w:pPr>
            <w:ins w:id="33288" w:author="Lee, Daewon" w:date="2020-11-10T16:18:00Z">
              <w:r w:rsidRPr="005A5392">
                <w:rPr>
                  <w:sz w:val="16"/>
                  <w:szCs w:val="18"/>
                  <w:lang w:eastAsia="zh-CN"/>
                </w:rPr>
                <w:t>35%~50% BO</w:t>
              </w:r>
            </w:ins>
          </w:p>
        </w:tc>
        <w:tc>
          <w:tcPr>
            <w:tcW w:w="851" w:type="dxa"/>
            <w:tcBorders>
              <w:top w:val="single" w:sz="4" w:space="0" w:color="auto"/>
              <w:left w:val="single" w:sz="4" w:space="0" w:color="auto"/>
              <w:bottom w:val="single" w:sz="4" w:space="0" w:color="auto"/>
              <w:right w:val="single" w:sz="4" w:space="0" w:color="auto"/>
            </w:tcBorders>
            <w:hideMark/>
          </w:tcPr>
          <w:p w14:paraId="56F318C4" w14:textId="77777777" w:rsidR="00F50E9D" w:rsidRPr="005A5392" w:rsidRDefault="00F50E9D" w:rsidP="005A5392">
            <w:pPr>
              <w:pStyle w:val="TAC"/>
              <w:rPr>
                <w:ins w:id="33289" w:author="Lee, Daewon" w:date="2020-11-10T16:18:00Z"/>
                <w:sz w:val="16"/>
                <w:szCs w:val="18"/>
                <w:lang w:eastAsia="zh-CN"/>
              </w:rPr>
            </w:pPr>
            <w:ins w:id="33290" w:author="Lee, Daewon" w:date="2020-11-10T16:18:00Z">
              <w:r w:rsidRPr="005A5392">
                <w:rPr>
                  <w:sz w:val="16"/>
                  <w:szCs w:val="18"/>
                  <w:lang w:eastAsia="zh-CN"/>
                </w:rPr>
                <w:t>High load</w:t>
              </w:r>
            </w:ins>
          </w:p>
          <w:p w14:paraId="470A056C" w14:textId="77777777" w:rsidR="00F50E9D" w:rsidRPr="005A5392" w:rsidRDefault="00F50E9D" w:rsidP="005A5392">
            <w:pPr>
              <w:pStyle w:val="TAC"/>
              <w:rPr>
                <w:ins w:id="33291" w:author="Lee, Daewon" w:date="2020-11-10T16:18:00Z"/>
                <w:sz w:val="16"/>
                <w:szCs w:val="18"/>
                <w:lang w:eastAsia="zh-CN"/>
              </w:rPr>
            </w:pPr>
            <w:ins w:id="33292" w:author="Lee, Daewon" w:date="2020-11-10T16:18:00Z">
              <w:r w:rsidRPr="005A5392">
                <w:rPr>
                  <w:sz w:val="16"/>
                  <w:szCs w:val="18"/>
                  <w:lang w:eastAsia="zh-CN"/>
                </w:rPr>
                <w:t>above 55% BO</w:t>
              </w:r>
            </w:ins>
          </w:p>
        </w:tc>
      </w:tr>
      <w:tr w:rsidR="00F50E9D" w14:paraId="2887A66F" w14:textId="77777777" w:rsidTr="00F50E9D">
        <w:trPr>
          <w:trHeight w:val="165"/>
          <w:jc w:val="center"/>
          <w:ins w:id="33293"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C9D6FC6" w14:textId="77777777" w:rsidR="00F50E9D" w:rsidRPr="005A5392" w:rsidRDefault="00F50E9D" w:rsidP="005A5392">
            <w:pPr>
              <w:pStyle w:val="TAC"/>
              <w:rPr>
                <w:ins w:id="33294"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2ED5BFF8" w14:textId="77777777" w:rsidR="00F50E9D" w:rsidRPr="005A5392" w:rsidRDefault="00F50E9D" w:rsidP="005A5392">
            <w:pPr>
              <w:pStyle w:val="TAC"/>
              <w:rPr>
                <w:ins w:id="33295" w:author="Lee, Daewon" w:date="2020-11-10T16:18:00Z"/>
                <w:sz w:val="16"/>
                <w:szCs w:val="18"/>
                <w:lang w:eastAsia="zh-CN"/>
              </w:rPr>
            </w:pPr>
            <w:ins w:id="33296" w:author="Lee, Daewon" w:date="2020-11-10T16:18:00Z">
              <w:r w:rsidRPr="005A5392">
                <w:rPr>
                  <w:sz w:val="16"/>
                  <w:szCs w:val="18"/>
                  <w:lang w:eastAsia="zh-CN"/>
                </w:rPr>
                <w:t>DL UPT (Mbps)</w:t>
              </w:r>
            </w:ins>
          </w:p>
        </w:tc>
        <w:tc>
          <w:tcPr>
            <w:tcW w:w="755" w:type="dxa"/>
            <w:tcBorders>
              <w:top w:val="single" w:sz="4" w:space="0" w:color="auto"/>
              <w:left w:val="single" w:sz="4" w:space="0" w:color="auto"/>
              <w:bottom w:val="single" w:sz="4" w:space="0" w:color="auto"/>
              <w:right w:val="single" w:sz="4" w:space="0" w:color="auto"/>
            </w:tcBorders>
            <w:hideMark/>
          </w:tcPr>
          <w:p w14:paraId="59325A0B" w14:textId="77777777" w:rsidR="00F50E9D" w:rsidRPr="005A5392" w:rsidRDefault="00F50E9D" w:rsidP="005A5392">
            <w:pPr>
              <w:pStyle w:val="TAC"/>
              <w:rPr>
                <w:ins w:id="33297" w:author="Lee, Daewon" w:date="2020-11-10T16:18:00Z"/>
                <w:sz w:val="16"/>
                <w:szCs w:val="18"/>
                <w:lang w:eastAsia="zh-CN"/>
              </w:rPr>
            </w:pPr>
            <w:ins w:id="33298"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7BB546BD" w14:textId="77777777" w:rsidR="00F50E9D" w:rsidRPr="005A5392" w:rsidRDefault="00F50E9D" w:rsidP="005A5392">
            <w:pPr>
              <w:pStyle w:val="TAC"/>
              <w:rPr>
                <w:ins w:id="33299" w:author="Lee, Daewon" w:date="2020-11-10T16:18:00Z"/>
                <w:sz w:val="16"/>
                <w:szCs w:val="18"/>
                <w:lang w:eastAsia="zh-CN"/>
              </w:rPr>
            </w:pPr>
            <w:ins w:id="33300" w:author="Lee, Daewon" w:date="2020-11-10T16:18:00Z">
              <w:r w:rsidRPr="005A5392">
                <w:rPr>
                  <w:sz w:val="16"/>
                  <w:szCs w:val="18"/>
                  <w:lang w:eastAsia="zh-CN"/>
                </w:rPr>
                <w:t>1845.98</w:t>
              </w:r>
            </w:ins>
          </w:p>
        </w:tc>
        <w:tc>
          <w:tcPr>
            <w:tcW w:w="866" w:type="dxa"/>
            <w:tcBorders>
              <w:top w:val="single" w:sz="4" w:space="0" w:color="auto"/>
              <w:left w:val="single" w:sz="4" w:space="0" w:color="auto"/>
              <w:bottom w:val="single" w:sz="4" w:space="0" w:color="auto"/>
              <w:right w:val="single" w:sz="4" w:space="0" w:color="auto"/>
            </w:tcBorders>
            <w:hideMark/>
          </w:tcPr>
          <w:p w14:paraId="7467AC54" w14:textId="77777777" w:rsidR="00F50E9D" w:rsidRPr="005A5392" w:rsidRDefault="00F50E9D" w:rsidP="005A5392">
            <w:pPr>
              <w:pStyle w:val="TAC"/>
              <w:rPr>
                <w:ins w:id="33301" w:author="Lee, Daewon" w:date="2020-11-10T16:18:00Z"/>
                <w:sz w:val="16"/>
                <w:szCs w:val="18"/>
                <w:lang w:eastAsia="zh-CN"/>
              </w:rPr>
            </w:pPr>
            <w:ins w:id="33302" w:author="Lee, Daewon" w:date="2020-11-10T16:18:00Z">
              <w:r w:rsidRPr="005A5392">
                <w:rPr>
                  <w:sz w:val="16"/>
                  <w:szCs w:val="18"/>
                  <w:lang w:eastAsia="zh-CN"/>
                </w:rPr>
                <w:t>145.03</w:t>
              </w:r>
            </w:ins>
          </w:p>
        </w:tc>
        <w:tc>
          <w:tcPr>
            <w:tcW w:w="870" w:type="dxa"/>
            <w:tcBorders>
              <w:top w:val="single" w:sz="4" w:space="0" w:color="auto"/>
              <w:left w:val="single" w:sz="4" w:space="0" w:color="auto"/>
              <w:bottom w:val="single" w:sz="4" w:space="0" w:color="auto"/>
              <w:right w:val="single" w:sz="4" w:space="0" w:color="auto"/>
            </w:tcBorders>
            <w:hideMark/>
          </w:tcPr>
          <w:p w14:paraId="484B1378" w14:textId="77777777" w:rsidR="00F50E9D" w:rsidRPr="005A5392" w:rsidRDefault="00F50E9D" w:rsidP="005A5392">
            <w:pPr>
              <w:pStyle w:val="TAC"/>
              <w:rPr>
                <w:ins w:id="33303" w:author="Lee, Daewon" w:date="2020-11-10T16:18:00Z"/>
                <w:sz w:val="16"/>
                <w:szCs w:val="18"/>
                <w:lang w:eastAsia="zh-CN"/>
              </w:rPr>
            </w:pPr>
            <w:ins w:id="33304" w:author="Lee, Daewon" w:date="2020-11-10T16:18:00Z">
              <w:r w:rsidRPr="005A5392">
                <w:rPr>
                  <w:sz w:val="16"/>
                  <w:szCs w:val="18"/>
                  <w:lang w:eastAsia="zh-CN"/>
                </w:rPr>
                <w:t>11.19</w:t>
              </w:r>
            </w:ins>
          </w:p>
        </w:tc>
        <w:tc>
          <w:tcPr>
            <w:tcW w:w="867" w:type="dxa"/>
            <w:tcBorders>
              <w:top w:val="single" w:sz="4" w:space="0" w:color="auto"/>
              <w:left w:val="single" w:sz="4" w:space="0" w:color="auto"/>
              <w:bottom w:val="single" w:sz="4" w:space="0" w:color="auto"/>
              <w:right w:val="single" w:sz="4" w:space="0" w:color="auto"/>
            </w:tcBorders>
            <w:hideMark/>
          </w:tcPr>
          <w:p w14:paraId="0336AD4D" w14:textId="77777777" w:rsidR="00F50E9D" w:rsidRPr="005A5392" w:rsidRDefault="00F50E9D" w:rsidP="005A5392">
            <w:pPr>
              <w:pStyle w:val="TAC"/>
              <w:rPr>
                <w:ins w:id="33305" w:author="Lee, Daewon" w:date="2020-11-10T16:18:00Z"/>
                <w:sz w:val="16"/>
                <w:szCs w:val="18"/>
                <w:lang w:eastAsia="zh-CN"/>
              </w:rPr>
            </w:pPr>
            <w:ins w:id="33306" w:author="Lee, Daewon" w:date="2020-11-10T16:18:00Z">
              <w:r w:rsidRPr="005A5392">
                <w:rPr>
                  <w:sz w:val="16"/>
                  <w:szCs w:val="18"/>
                  <w:lang w:eastAsia="zh-CN"/>
                </w:rPr>
                <w:t>1777.43</w:t>
              </w:r>
            </w:ins>
          </w:p>
        </w:tc>
        <w:tc>
          <w:tcPr>
            <w:tcW w:w="867" w:type="dxa"/>
            <w:tcBorders>
              <w:top w:val="single" w:sz="4" w:space="0" w:color="auto"/>
              <w:left w:val="single" w:sz="4" w:space="0" w:color="auto"/>
              <w:bottom w:val="single" w:sz="4" w:space="0" w:color="auto"/>
              <w:right w:val="single" w:sz="4" w:space="0" w:color="auto"/>
            </w:tcBorders>
            <w:hideMark/>
          </w:tcPr>
          <w:p w14:paraId="63A31A1E" w14:textId="77777777" w:rsidR="00F50E9D" w:rsidRPr="005A5392" w:rsidRDefault="00F50E9D" w:rsidP="005A5392">
            <w:pPr>
              <w:pStyle w:val="TAC"/>
              <w:rPr>
                <w:ins w:id="33307" w:author="Lee, Daewon" w:date="2020-11-10T16:18:00Z"/>
                <w:sz w:val="16"/>
                <w:szCs w:val="18"/>
                <w:lang w:eastAsia="zh-CN"/>
              </w:rPr>
            </w:pPr>
            <w:ins w:id="33308" w:author="Lee, Daewon" w:date="2020-11-10T16:18:00Z">
              <w:r w:rsidRPr="005A5392">
                <w:rPr>
                  <w:sz w:val="16"/>
                  <w:szCs w:val="18"/>
                  <w:lang w:eastAsia="zh-CN"/>
                </w:rPr>
                <w:t>306.52</w:t>
              </w:r>
            </w:ins>
          </w:p>
        </w:tc>
        <w:tc>
          <w:tcPr>
            <w:tcW w:w="870" w:type="dxa"/>
            <w:tcBorders>
              <w:top w:val="single" w:sz="4" w:space="0" w:color="auto"/>
              <w:left w:val="single" w:sz="4" w:space="0" w:color="auto"/>
              <w:bottom w:val="single" w:sz="4" w:space="0" w:color="auto"/>
              <w:right w:val="single" w:sz="4" w:space="0" w:color="auto"/>
            </w:tcBorders>
            <w:hideMark/>
          </w:tcPr>
          <w:p w14:paraId="032DE51E" w14:textId="77777777" w:rsidR="00F50E9D" w:rsidRPr="005A5392" w:rsidRDefault="00F50E9D" w:rsidP="005A5392">
            <w:pPr>
              <w:pStyle w:val="TAC"/>
              <w:rPr>
                <w:ins w:id="33309" w:author="Lee, Daewon" w:date="2020-11-10T16:18:00Z"/>
                <w:sz w:val="16"/>
                <w:szCs w:val="18"/>
                <w:lang w:eastAsia="zh-CN"/>
              </w:rPr>
            </w:pPr>
            <w:ins w:id="33310" w:author="Lee, Daewon" w:date="2020-11-10T16:18:00Z">
              <w:r w:rsidRPr="005A5392">
                <w:rPr>
                  <w:sz w:val="16"/>
                  <w:szCs w:val="18"/>
                  <w:lang w:eastAsia="zh-CN"/>
                </w:rPr>
                <w:t>22.50</w:t>
              </w:r>
            </w:ins>
          </w:p>
        </w:tc>
        <w:tc>
          <w:tcPr>
            <w:tcW w:w="924" w:type="dxa"/>
            <w:tcBorders>
              <w:top w:val="single" w:sz="4" w:space="0" w:color="auto"/>
              <w:left w:val="single" w:sz="4" w:space="0" w:color="auto"/>
              <w:bottom w:val="single" w:sz="4" w:space="0" w:color="auto"/>
              <w:right w:val="single" w:sz="4" w:space="0" w:color="auto"/>
            </w:tcBorders>
            <w:hideMark/>
          </w:tcPr>
          <w:p w14:paraId="12BB6FD1" w14:textId="77777777" w:rsidR="00F50E9D" w:rsidRPr="005A5392" w:rsidRDefault="00F50E9D" w:rsidP="005A5392">
            <w:pPr>
              <w:pStyle w:val="TAC"/>
              <w:rPr>
                <w:ins w:id="33311" w:author="Lee, Daewon" w:date="2020-11-10T16:18:00Z"/>
                <w:sz w:val="16"/>
                <w:szCs w:val="18"/>
                <w:lang w:eastAsia="zh-CN"/>
              </w:rPr>
            </w:pPr>
            <w:ins w:id="33312" w:author="Lee, Daewon" w:date="2020-11-10T16:18:00Z">
              <w:r w:rsidRPr="005A5392">
                <w:rPr>
                  <w:sz w:val="16"/>
                  <w:szCs w:val="18"/>
                  <w:lang w:eastAsia="zh-CN"/>
                </w:rPr>
                <w:t>1805.80</w:t>
              </w:r>
            </w:ins>
          </w:p>
        </w:tc>
        <w:tc>
          <w:tcPr>
            <w:tcW w:w="854" w:type="dxa"/>
            <w:tcBorders>
              <w:top w:val="single" w:sz="4" w:space="0" w:color="auto"/>
              <w:left w:val="single" w:sz="4" w:space="0" w:color="auto"/>
              <w:bottom w:val="single" w:sz="4" w:space="0" w:color="auto"/>
              <w:right w:val="single" w:sz="4" w:space="0" w:color="auto"/>
            </w:tcBorders>
            <w:hideMark/>
          </w:tcPr>
          <w:p w14:paraId="3BBD5615" w14:textId="77777777" w:rsidR="00F50E9D" w:rsidRPr="005A5392" w:rsidRDefault="00F50E9D" w:rsidP="005A5392">
            <w:pPr>
              <w:pStyle w:val="TAC"/>
              <w:rPr>
                <w:ins w:id="33313" w:author="Lee, Daewon" w:date="2020-11-10T16:18:00Z"/>
                <w:sz w:val="16"/>
                <w:szCs w:val="18"/>
                <w:lang w:eastAsia="zh-CN"/>
              </w:rPr>
            </w:pPr>
            <w:ins w:id="33314" w:author="Lee, Daewon" w:date="2020-11-10T16:18:00Z">
              <w:r w:rsidRPr="005A5392">
                <w:rPr>
                  <w:sz w:val="16"/>
                  <w:szCs w:val="18"/>
                  <w:lang w:eastAsia="zh-CN"/>
                </w:rPr>
                <w:t>303.72</w:t>
              </w:r>
            </w:ins>
          </w:p>
        </w:tc>
        <w:tc>
          <w:tcPr>
            <w:tcW w:w="851" w:type="dxa"/>
            <w:tcBorders>
              <w:top w:val="single" w:sz="4" w:space="0" w:color="auto"/>
              <w:left w:val="single" w:sz="4" w:space="0" w:color="auto"/>
              <w:bottom w:val="single" w:sz="4" w:space="0" w:color="auto"/>
              <w:right w:val="single" w:sz="4" w:space="0" w:color="auto"/>
            </w:tcBorders>
            <w:hideMark/>
          </w:tcPr>
          <w:p w14:paraId="699C341A" w14:textId="77777777" w:rsidR="00F50E9D" w:rsidRPr="005A5392" w:rsidRDefault="00F50E9D" w:rsidP="005A5392">
            <w:pPr>
              <w:pStyle w:val="TAC"/>
              <w:rPr>
                <w:ins w:id="33315" w:author="Lee, Daewon" w:date="2020-11-10T16:18:00Z"/>
                <w:sz w:val="16"/>
                <w:szCs w:val="18"/>
                <w:lang w:eastAsia="zh-CN"/>
              </w:rPr>
            </w:pPr>
            <w:ins w:id="33316" w:author="Lee, Daewon" w:date="2020-11-10T16:18:00Z">
              <w:r w:rsidRPr="005A5392">
                <w:rPr>
                  <w:sz w:val="16"/>
                  <w:szCs w:val="18"/>
                  <w:lang w:eastAsia="zh-CN"/>
                </w:rPr>
                <w:t>24.20</w:t>
              </w:r>
            </w:ins>
          </w:p>
        </w:tc>
      </w:tr>
      <w:tr w:rsidR="00F50E9D" w14:paraId="7D1FCB79" w14:textId="77777777" w:rsidTr="00F50E9D">
        <w:trPr>
          <w:trHeight w:val="165"/>
          <w:jc w:val="center"/>
          <w:ins w:id="33317"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08B3C2" w14:textId="77777777" w:rsidR="00F50E9D" w:rsidRPr="005A5392" w:rsidRDefault="00F50E9D" w:rsidP="005A5392">
            <w:pPr>
              <w:pStyle w:val="TAC"/>
              <w:rPr>
                <w:ins w:id="33318"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3E5059A" w14:textId="77777777" w:rsidR="00F50E9D" w:rsidRPr="005A5392" w:rsidRDefault="00F50E9D" w:rsidP="005A5392">
            <w:pPr>
              <w:pStyle w:val="TAC"/>
              <w:rPr>
                <w:ins w:id="33319"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24149C9E" w14:textId="77777777" w:rsidR="00F50E9D" w:rsidRPr="005A5392" w:rsidRDefault="00F50E9D" w:rsidP="005A5392">
            <w:pPr>
              <w:pStyle w:val="TAC"/>
              <w:rPr>
                <w:ins w:id="33320" w:author="Lee, Daewon" w:date="2020-11-10T16:18:00Z"/>
                <w:sz w:val="16"/>
                <w:szCs w:val="18"/>
                <w:lang w:eastAsia="zh-CN"/>
              </w:rPr>
            </w:pPr>
            <w:ins w:id="33321"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45C931AA" w14:textId="77777777" w:rsidR="00F50E9D" w:rsidRPr="005A5392" w:rsidRDefault="00F50E9D" w:rsidP="005A5392">
            <w:pPr>
              <w:pStyle w:val="TAC"/>
              <w:rPr>
                <w:ins w:id="33322" w:author="Lee, Daewon" w:date="2020-11-10T16:18:00Z"/>
                <w:sz w:val="16"/>
                <w:szCs w:val="18"/>
                <w:lang w:eastAsia="zh-CN"/>
              </w:rPr>
            </w:pPr>
            <w:ins w:id="33323" w:author="Lee, Daewon" w:date="2020-11-10T16:18:00Z">
              <w:r w:rsidRPr="005A5392">
                <w:rPr>
                  <w:sz w:val="16"/>
                  <w:szCs w:val="18"/>
                  <w:lang w:eastAsia="zh-CN"/>
                </w:rPr>
                <w:t>3948.45</w:t>
              </w:r>
            </w:ins>
          </w:p>
        </w:tc>
        <w:tc>
          <w:tcPr>
            <w:tcW w:w="866" w:type="dxa"/>
            <w:tcBorders>
              <w:top w:val="single" w:sz="4" w:space="0" w:color="auto"/>
              <w:left w:val="single" w:sz="4" w:space="0" w:color="auto"/>
              <w:bottom w:val="single" w:sz="4" w:space="0" w:color="auto"/>
              <w:right w:val="single" w:sz="4" w:space="0" w:color="auto"/>
            </w:tcBorders>
            <w:hideMark/>
          </w:tcPr>
          <w:p w14:paraId="52831F8C" w14:textId="77777777" w:rsidR="00F50E9D" w:rsidRPr="005A5392" w:rsidRDefault="00F50E9D" w:rsidP="005A5392">
            <w:pPr>
              <w:pStyle w:val="TAC"/>
              <w:rPr>
                <w:ins w:id="33324" w:author="Lee, Daewon" w:date="2020-11-10T16:18:00Z"/>
                <w:sz w:val="16"/>
                <w:szCs w:val="18"/>
                <w:lang w:eastAsia="zh-CN"/>
              </w:rPr>
            </w:pPr>
            <w:ins w:id="33325" w:author="Lee, Daewon" w:date="2020-11-10T16:18:00Z">
              <w:r w:rsidRPr="005A5392">
                <w:rPr>
                  <w:sz w:val="16"/>
                  <w:szCs w:val="18"/>
                  <w:lang w:eastAsia="zh-CN"/>
                </w:rPr>
                <w:t>1046.90</w:t>
              </w:r>
            </w:ins>
          </w:p>
        </w:tc>
        <w:tc>
          <w:tcPr>
            <w:tcW w:w="870" w:type="dxa"/>
            <w:tcBorders>
              <w:top w:val="single" w:sz="4" w:space="0" w:color="auto"/>
              <w:left w:val="single" w:sz="4" w:space="0" w:color="auto"/>
              <w:bottom w:val="single" w:sz="4" w:space="0" w:color="auto"/>
              <w:right w:val="single" w:sz="4" w:space="0" w:color="auto"/>
            </w:tcBorders>
            <w:hideMark/>
          </w:tcPr>
          <w:p w14:paraId="0B5E2111" w14:textId="77777777" w:rsidR="00F50E9D" w:rsidRPr="005A5392" w:rsidRDefault="00F50E9D" w:rsidP="005A5392">
            <w:pPr>
              <w:pStyle w:val="TAC"/>
              <w:rPr>
                <w:ins w:id="33326" w:author="Lee, Daewon" w:date="2020-11-10T16:18:00Z"/>
                <w:sz w:val="16"/>
                <w:szCs w:val="18"/>
                <w:lang w:eastAsia="zh-CN"/>
              </w:rPr>
            </w:pPr>
            <w:ins w:id="33327" w:author="Lee, Daewon" w:date="2020-11-10T16:18:00Z">
              <w:r w:rsidRPr="005A5392">
                <w:rPr>
                  <w:sz w:val="16"/>
                  <w:szCs w:val="18"/>
                  <w:lang w:eastAsia="zh-CN"/>
                </w:rPr>
                <w:t>139.50</w:t>
              </w:r>
            </w:ins>
          </w:p>
        </w:tc>
        <w:tc>
          <w:tcPr>
            <w:tcW w:w="867" w:type="dxa"/>
            <w:tcBorders>
              <w:top w:val="single" w:sz="4" w:space="0" w:color="auto"/>
              <w:left w:val="single" w:sz="4" w:space="0" w:color="auto"/>
              <w:bottom w:val="single" w:sz="4" w:space="0" w:color="auto"/>
              <w:right w:val="single" w:sz="4" w:space="0" w:color="auto"/>
            </w:tcBorders>
            <w:hideMark/>
          </w:tcPr>
          <w:p w14:paraId="35274F89" w14:textId="77777777" w:rsidR="00F50E9D" w:rsidRPr="005A5392" w:rsidRDefault="00F50E9D" w:rsidP="005A5392">
            <w:pPr>
              <w:pStyle w:val="TAC"/>
              <w:rPr>
                <w:ins w:id="33328" w:author="Lee, Daewon" w:date="2020-11-10T16:18:00Z"/>
                <w:sz w:val="16"/>
                <w:szCs w:val="18"/>
                <w:lang w:eastAsia="zh-CN"/>
              </w:rPr>
            </w:pPr>
            <w:ins w:id="33329" w:author="Lee, Daewon" w:date="2020-11-10T16:18:00Z">
              <w:r w:rsidRPr="005A5392">
                <w:rPr>
                  <w:sz w:val="16"/>
                  <w:szCs w:val="18"/>
                  <w:lang w:eastAsia="zh-CN"/>
                </w:rPr>
                <w:t>3726.00</w:t>
              </w:r>
            </w:ins>
          </w:p>
        </w:tc>
        <w:tc>
          <w:tcPr>
            <w:tcW w:w="867" w:type="dxa"/>
            <w:tcBorders>
              <w:top w:val="single" w:sz="4" w:space="0" w:color="auto"/>
              <w:left w:val="single" w:sz="4" w:space="0" w:color="auto"/>
              <w:bottom w:val="single" w:sz="4" w:space="0" w:color="auto"/>
              <w:right w:val="single" w:sz="4" w:space="0" w:color="auto"/>
            </w:tcBorders>
            <w:hideMark/>
          </w:tcPr>
          <w:p w14:paraId="402303C0" w14:textId="77777777" w:rsidR="00F50E9D" w:rsidRPr="005A5392" w:rsidRDefault="00F50E9D" w:rsidP="005A5392">
            <w:pPr>
              <w:pStyle w:val="TAC"/>
              <w:rPr>
                <w:ins w:id="33330" w:author="Lee, Daewon" w:date="2020-11-10T16:18:00Z"/>
                <w:sz w:val="16"/>
                <w:szCs w:val="18"/>
                <w:lang w:eastAsia="zh-CN"/>
              </w:rPr>
            </w:pPr>
            <w:ins w:id="33331" w:author="Lee, Daewon" w:date="2020-11-10T16:18:00Z">
              <w:r w:rsidRPr="005A5392">
                <w:rPr>
                  <w:sz w:val="16"/>
                  <w:szCs w:val="18"/>
                  <w:lang w:eastAsia="zh-CN"/>
                </w:rPr>
                <w:t>1436.33</w:t>
              </w:r>
            </w:ins>
          </w:p>
        </w:tc>
        <w:tc>
          <w:tcPr>
            <w:tcW w:w="870" w:type="dxa"/>
            <w:tcBorders>
              <w:top w:val="single" w:sz="4" w:space="0" w:color="auto"/>
              <w:left w:val="single" w:sz="4" w:space="0" w:color="auto"/>
              <w:bottom w:val="single" w:sz="4" w:space="0" w:color="auto"/>
              <w:right w:val="single" w:sz="4" w:space="0" w:color="auto"/>
            </w:tcBorders>
            <w:hideMark/>
          </w:tcPr>
          <w:p w14:paraId="1A53B372" w14:textId="77777777" w:rsidR="00F50E9D" w:rsidRPr="005A5392" w:rsidRDefault="00F50E9D" w:rsidP="005A5392">
            <w:pPr>
              <w:pStyle w:val="TAC"/>
              <w:rPr>
                <w:ins w:id="33332" w:author="Lee, Daewon" w:date="2020-11-10T16:18:00Z"/>
                <w:sz w:val="16"/>
                <w:szCs w:val="18"/>
                <w:lang w:eastAsia="zh-CN"/>
              </w:rPr>
            </w:pPr>
            <w:ins w:id="33333" w:author="Lee, Daewon" w:date="2020-11-10T16:18:00Z">
              <w:r w:rsidRPr="005A5392">
                <w:rPr>
                  <w:sz w:val="16"/>
                  <w:szCs w:val="18"/>
                  <w:lang w:eastAsia="zh-CN"/>
                </w:rPr>
                <w:t>271.95</w:t>
              </w:r>
            </w:ins>
          </w:p>
        </w:tc>
        <w:tc>
          <w:tcPr>
            <w:tcW w:w="924" w:type="dxa"/>
            <w:tcBorders>
              <w:top w:val="single" w:sz="4" w:space="0" w:color="auto"/>
              <w:left w:val="single" w:sz="4" w:space="0" w:color="auto"/>
              <w:bottom w:val="single" w:sz="4" w:space="0" w:color="auto"/>
              <w:right w:val="single" w:sz="4" w:space="0" w:color="auto"/>
            </w:tcBorders>
            <w:hideMark/>
          </w:tcPr>
          <w:p w14:paraId="1817D5F6" w14:textId="77777777" w:rsidR="00F50E9D" w:rsidRPr="005A5392" w:rsidRDefault="00F50E9D" w:rsidP="005A5392">
            <w:pPr>
              <w:pStyle w:val="TAC"/>
              <w:rPr>
                <w:ins w:id="33334" w:author="Lee, Daewon" w:date="2020-11-10T16:18:00Z"/>
                <w:sz w:val="16"/>
                <w:szCs w:val="18"/>
                <w:lang w:eastAsia="zh-CN"/>
              </w:rPr>
            </w:pPr>
            <w:ins w:id="33335" w:author="Lee, Daewon" w:date="2020-11-10T16:18:00Z">
              <w:r w:rsidRPr="005A5392">
                <w:rPr>
                  <w:sz w:val="16"/>
                  <w:szCs w:val="18"/>
                  <w:lang w:eastAsia="zh-CN"/>
                </w:rPr>
                <w:t>3734.81</w:t>
              </w:r>
            </w:ins>
          </w:p>
        </w:tc>
        <w:tc>
          <w:tcPr>
            <w:tcW w:w="854" w:type="dxa"/>
            <w:tcBorders>
              <w:top w:val="single" w:sz="4" w:space="0" w:color="auto"/>
              <w:left w:val="single" w:sz="4" w:space="0" w:color="auto"/>
              <w:bottom w:val="single" w:sz="4" w:space="0" w:color="auto"/>
              <w:right w:val="single" w:sz="4" w:space="0" w:color="auto"/>
            </w:tcBorders>
            <w:hideMark/>
          </w:tcPr>
          <w:p w14:paraId="65780506" w14:textId="77777777" w:rsidR="00F50E9D" w:rsidRPr="005A5392" w:rsidRDefault="00F50E9D" w:rsidP="005A5392">
            <w:pPr>
              <w:pStyle w:val="TAC"/>
              <w:rPr>
                <w:ins w:id="33336" w:author="Lee, Daewon" w:date="2020-11-10T16:18:00Z"/>
                <w:sz w:val="16"/>
                <w:szCs w:val="18"/>
                <w:lang w:eastAsia="zh-CN"/>
              </w:rPr>
            </w:pPr>
            <w:ins w:id="33337" w:author="Lee, Daewon" w:date="2020-11-10T16:18:00Z">
              <w:r w:rsidRPr="005A5392">
                <w:rPr>
                  <w:sz w:val="16"/>
                  <w:szCs w:val="18"/>
                  <w:lang w:eastAsia="zh-CN"/>
                </w:rPr>
                <w:t>1458.00</w:t>
              </w:r>
            </w:ins>
          </w:p>
        </w:tc>
        <w:tc>
          <w:tcPr>
            <w:tcW w:w="851" w:type="dxa"/>
            <w:tcBorders>
              <w:top w:val="single" w:sz="4" w:space="0" w:color="auto"/>
              <w:left w:val="single" w:sz="4" w:space="0" w:color="auto"/>
              <w:bottom w:val="single" w:sz="4" w:space="0" w:color="auto"/>
              <w:right w:val="single" w:sz="4" w:space="0" w:color="auto"/>
            </w:tcBorders>
            <w:hideMark/>
          </w:tcPr>
          <w:p w14:paraId="48659C08" w14:textId="77777777" w:rsidR="00F50E9D" w:rsidRPr="005A5392" w:rsidRDefault="00F50E9D" w:rsidP="005A5392">
            <w:pPr>
              <w:pStyle w:val="TAC"/>
              <w:rPr>
                <w:ins w:id="33338" w:author="Lee, Daewon" w:date="2020-11-10T16:18:00Z"/>
                <w:sz w:val="16"/>
                <w:szCs w:val="18"/>
                <w:lang w:eastAsia="zh-CN"/>
              </w:rPr>
            </w:pPr>
            <w:ins w:id="33339" w:author="Lee, Daewon" w:date="2020-11-10T16:18:00Z">
              <w:r w:rsidRPr="005A5392">
                <w:rPr>
                  <w:sz w:val="16"/>
                  <w:szCs w:val="18"/>
                  <w:lang w:eastAsia="zh-CN"/>
                </w:rPr>
                <w:t>279.46</w:t>
              </w:r>
            </w:ins>
          </w:p>
        </w:tc>
      </w:tr>
      <w:tr w:rsidR="00F50E9D" w14:paraId="24E63B7F" w14:textId="77777777" w:rsidTr="00F50E9D">
        <w:trPr>
          <w:trHeight w:val="165"/>
          <w:jc w:val="center"/>
          <w:ins w:id="33340"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47CDE8BA" w14:textId="77777777" w:rsidR="00F50E9D" w:rsidRPr="005A5392" w:rsidRDefault="00F50E9D" w:rsidP="005A5392">
            <w:pPr>
              <w:pStyle w:val="TAC"/>
              <w:rPr>
                <w:ins w:id="33341"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41660681" w14:textId="77777777" w:rsidR="00F50E9D" w:rsidRPr="005A5392" w:rsidRDefault="00F50E9D" w:rsidP="005A5392">
            <w:pPr>
              <w:pStyle w:val="TAC"/>
              <w:rPr>
                <w:ins w:id="33342"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2146207" w14:textId="77777777" w:rsidR="00F50E9D" w:rsidRPr="005A5392" w:rsidRDefault="00F50E9D" w:rsidP="005A5392">
            <w:pPr>
              <w:pStyle w:val="TAC"/>
              <w:rPr>
                <w:ins w:id="33343" w:author="Lee, Daewon" w:date="2020-11-10T16:18:00Z"/>
                <w:sz w:val="16"/>
                <w:szCs w:val="18"/>
                <w:lang w:eastAsia="zh-CN"/>
              </w:rPr>
            </w:pPr>
            <w:ins w:id="33344"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63014DE1" w14:textId="77777777" w:rsidR="00F50E9D" w:rsidRPr="005A5392" w:rsidRDefault="00F50E9D" w:rsidP="005A5392">
            <w:pPr>
              <w:pStyle w:val="TAC"/>
              <w:rPr>
                <w:ins w:id="33345" w:author="Lee, Daewon" w:date="2020-11-10T16:18:00Z"/>
                <w:sz w:val="16"/>
                <w:szCs w:val="18"/>
                <w:lang w:eastAsia="zh-CN"/>
              </w:rPr>
            </w:pPr>
            <w:ins w:id="33346" w:author="Lee, Daewon" w:date="2020-11-10T16:18:00Z">
              <w:r w:rsidRPr="005A5392">
                <w:rPr>
                  <w:sz w:val="16"/>
                  <w:szCs w:val="18"/>
                  <w:lang w:eastAsia="zh-CN"/>
                </w:rPr>
                <w:t>5515.98</w:t>
              </w:r>
            </w:ins>
          </w:p>
        </w:tc>
        <w:tc>
          <w:tcPr>
            <w:tcW w:w="866" w:type="dxa"/>
            <w:tcBorders>
              <w:top w:val="single" w:sz="4" w:space="0" w:color="auto"/>
              <w:left w:val="single" w:sz="4" w:space="0" w:color="auto"/>
              <w:bottom w:val="single" w:sz="4" w:space="0" w:color="auto"/>
              <w:right w:val="single" w:sz="4" w:space="0" w:color="auto"/>
            </w:tcBorders>
            <w:hideMark/>
          </w:tcPr>
          <w:p w14:paraId="44159871" w14:textId="77777777" w:rsidR="00F50E9D" w:rsidRPr="005A5392" w:rsidRDefault="00F50E9D" w:rsidP="005A5392">
            <w:pPr>
              <w:pStyle w:val="TAC"/>
              <w:rPr>
                <w:ins w:id="33347" w:author="Lee, Daewon" w:date="2020-11-10T16:18:00Z"/>
                <w:sz w:val="16"/>
                <w:szCs w:val="18"/>
                <w:lang w:eastAsia="zh-CN"/>
              </w:rPr>
            </w:pPr>
            <w:ins w:id="33348" w:author="Lee, Daewon" w:date="2020-11-10T16:18:00Z">
              <w:r w:rsidRPr="005A5392">
                <w:rPr>
                  <w:sz w:val="16"/>
                  <w:szCs w:val="18"/>
                  <w:lang w:eastAsia="zh-CN"/>
                </w:rPr>
                <w:t>3324.67</w:t>
              </w:r>
            </w:ins>
          </w:p>
        </w:tc>
        <w:tc>
          <w:tcPr>
            <w:tcW w:w="870" w:type="dxa"/>
            <w:tcBorders>
              <w:top w:val="single" w:sz="4" w:space="0" w:color="auto"/>
              <w:left w:val="single" w:sz="4" w:space="0" w:color="auto"/>
              <w:bottom w:val="single" w:sz="4" w:space="0" w:color="auto"/>
              <w:right w:val="single" w:sz="4" w:space="0" w:color="auto"/>
            </w:tcBorders>
            <w:hideMark/>
          </w:tcPr>
          <w:p w14:paraId="0B860085" w14:textId="77777777" w:rsidR="00F50E9D" w:rsidRPr="005A5392" w:rsidRDefault="00F50E9D" w:rsidP="005A5392">
            <w:pPr>
              <w:pStyle w:val="TAC"/>
              <w:rPr>
                <w:ins w:id="33349" w:author="Lee, Daewon" w:date="2020-11-10T16:18:00Z"/>
                <w:sz w:val="16"/>
                <w:szCs w:val="18"/>
                <w:lang w:eastAsia="zh-CN"/>
              </w:rPr>
            </w:pPr>
            <w:ins w:id="33350" w:author="Lee, Daewon" w:date="2020-11-10T16:18:00Z">
              <w:r w:rsidRPr="005A5392">
                <w:rPr>
                  <w:sz w:val="16"/>
                  <w:szCs w:val="18"/>
                  <w:lang w:eastAsia="zh-CN"/>
                </w:rPr>
                <w:t>1266.04</w:t>
              </w:r>
            </w:ins>
          </w:p>
        </w:tc>
        <w:tc>
          <w:tcPr>
            <w:tcW w:w="867" w:type="dxa"/>
            <w:tcBorders>
              <w:top w:val="single" w:sz="4" w:space="0" w:color="auto"/>
              <w:left w:val="single" w:sz="4" w:space="0" w:color="auto"/>
              <w:bottom w:val="single" w:sz="4" w:space="0" w:color="auto"/>
              <w:right w:val="single" w:sz="4" w:space="0" w:color="auto"/>
            </w:tcBorders>
            <w:hideMark/>
          </w:tcPr>
          <w:p w14:paraId="2ECE9D26" w14:textId="77777777" w:rsidR="00F50E9D" w:rsidRPr="005A5392" w:rsidRDefault="00F50E9D" w:rsidP="005A5392">
            <w:pPr>
              <w:pStyle w:val="TAC"/>
              <w:rPr>
                <w:ins w:id="33351" w:author="Lee, Daewon" w:date="2020-11-10T16:18:00Z"/>
                <w:sz w:val="16"/>
                <w:szCs w:val="18"/>
                <w:lang w:eastAsia="zh-CN"/>
              </w:rPr>
            </w:pPr>
            <w:ins w:id="33352" w:author="Lee, Daewon" w:date="2020-11-10T16:18:00Z">
              <w:r w:rsidRPr="005A5392">
                <w:rPr>
                  <w:sz w:val="16"/>
                  <w:szCs w:val="18"/>
                  <w:lang w:eastAsia="zh-CN"/>
                </w:rPr>
                <w:t>5232.62</w:t>
              </w:r>
            </w:ins>
          </w:p>
        </w:tc>
        <w:tc>
          <w:tcPr>
            <w:tcW w:w="867" w:type="dxa"/>
            <w:tcBorders>
              <w:top w:val="single" w:sz="4" w:space="0" w:color="auto"/>
              <w:left w:val="single" w:sz="4" w:space="0" w:color="auto"/>
              <w:bottom w:val="single" w:sz="4" w:space="0" w:color="auto"/>
              <w:right w:val="single" w:sz="4" w:space="0" w:color="auto"/>
            </w:tcBorders>
            <w:hideMark/>
          </w:tcPr>
          <w:p w14:paraId="476F8270" w14:textId="77777777" w:rsidR="00F50E9D" w:rsidRPr="005A5392" w:rsidRDefault="00F50E9D" w:rsidP="005A5392">
            <w:pPr>
              <w:pStyle w:val="TAC"/>
              <w:rPr>
                <w:ins w:id="33353" w:author="Lee, Daewon" w:date="2020-11-10T16:18:00Z"/>
                <w:sz w:val="16"/>
                <w:szCs w:val="18"/>
                <w:lang w:eastAsia="zh-CN"/>
              </w:rPr>
            </w:pPr>
            <w:ins w:id="33354" w:author="Lee, Daewon" w:date="2020-11-10T16:18:00Z">
              <w:r w:rsidRPr="005A5392">
                <w:rPr>
                  <w:sz w:val="16"/>
                  <w:szCs w:val="18"/>
                  <w:lang w:eastAsia="zh-CN"/>
                </w:rPr>
                <w:t>3489.01</w:t>
              </w:r>
            </w:ins>
          </w:p>
        </w:tc>
        <w:tc>
          <w:tcPr>
            <w:tcW w:w="870" w:type="dxa"/>
            <w:tcBorders>
              <w:top w:val="single" w:sz="4" w:space="0" w:color="auto"/>
              <w:left w:val="single" w:sz="4" w:space="0" w:color="auto"/>
              <w:bottom w:val="single" w:sz="4" w:space="0" w:color="auto"/>
              <w:right w:val="single" w:sz="4" w:space="0" w:color="auto"/>
            </w:tcBorders>
            <w:hideMark/>
          </w:tcPr>
          <w:p w14:paraId="1BEBCF0B" w14:textId="77777777" w:rsidR="00F50E9D" w:rsidRPr="005A5392" w:rsidRDefault="00F50E9D" w:rsidP="005A5392">
            <w:pPr>
              <w:pStyle w:val="TAC"/>
              <w:rPr>
                <w:ins w:id="33355" w:author="Lee, Daewon" w:date="2020-11-10T16:18:00Z"/>
                <w:sz w:val="16"/>
                <w:szCs w:val="18"/>
                <w:lang w:eastAsia="zh-CN"/>
              </w:rPr>
            </w:pPr>
            <w:ins w:id="33356" w:author="Lee, Daewon" w:date="2020-11-10T16:18:00Z">
              <w:r w:rsidRPr="005A5392">
                <w:rPr>
                  <w:sz w:val="16"/>
                  <w:szCs w:val="18"/>
                  <w:lang w:eastAsia="zh-CN"/>
                </w:rPr>
                <w:t>2019.97</w:t>
              </w:r>
            </w:ins>
          </w:p>
        </w:tc>
        <w:tc>
          <w:tcPr>
            <w:tcW w:w="924" w:type="dxa"/>
            <w:tcBorders>
              <w:top w:val="single" w:sz="4" w:space="0" w:color="auto"/>
              <w:left w:val="single" w:sz="4" w:space="0" w:color="auto"/>
              <w:bottom w:val="single" w:sz="4" w:space="0" w:color="auto"/>
              <w:right w:val="single" w:sz="4" w:space="0" w:color="auto"/>
            </w:tcBorders>
            <w:hideMark/>
          </w:tcPr>
          <w:p w14:paraId="40728FFE" w14:textId="77777777" w:rsidR="00F50E9D" w:rsidRPr="005A5392" w:rsidRDefault="00F50E9D" w:rsidP="005A5392">
            <w:pPr>
              <w:pStyle w:val="TAC"/>
              <w:rPr>
                <w:ins w:id="33357" w:author="Lee, Daewon" w:date="2020-11-10T16:18:00Z"/>
                <w:sz w:val="16"/>
                <w:szCs w:val="18"/>
                <w:lang w:eastAsia="zh-CN"/>
              </w:rPr>
            </w:pPr>
            <w:ins w:id="33358" w:author="Lee, Daewon" w:date="2020-11-10T16:18:00Z">
              <w:r w:rsidRPr="005A5392">
                <w:rPr>
                  <w:sz w:val="16"/>
                  <w:szCs w:val="18"/>
                  <w:lang w:eastAsia="zh-CN"/>
                </w:rPr>
                <w:t>5245.49</w:t>
              </w:r>
            </w:ins>
          </w:p>
        </w:tc>
        <w:tc>
          <w:tcPr>
            <w:tcW w:w="854" w:type="dxa"/>
            <w:tcBorders>
              <w:top w:val="single" w:sz="4" w:space="0" w:color="auto"/>
              <w:left w:val="single" w:sz="4" w:space="0" w:color="auto"/>
              <w:bottom w:val="single" w:sz="4" w:space="0" w:color="auto"/>
              <w:right w:val="single" w:sz="4" w:space="0" w:color="auto"/>
            </w:tcBorders>
            <w:hideMark/>
          </w:tcPr>
          <w:p w14:paraId="060AE98E" w14:textId="77777777" w:rsidR="00F50E9D" w:rsidRPr="005A5392" w:rsidRDefault="00F50E9D" w:rsidP="005A5392">
            <w:pPr>
              <w:pStyle w:val="TAC"/>
              <w:rPr>
                <w:ins w:id="33359" w:author="Lee, Daewon" w:date="2020-11-10T16:18:00Z"/>
                <w:sz w:val="16"/>
                <w:szCs w:val="18"/>
                <w:lang w:eastAsia="zh-CN"/>
              </w:rPr>
            </w:pPr>
            <w:ins w:id="33360" w:author="Lee, Daewon" w:date="2020-11-10T16:18:00Z">
              <w:r w:rsidRPr="005A5392">
                <w:rPr>
                  <w:sz w:val="16"/>
                  <w:szCs w:val="18"/>
                  <w:lang w:eastAsia="zh-CN"/>
                </w:rPr>
                <w:t>3509.15</w:t>
              </w:r>
            </w:ins>
          </w:p>
        </w:tc>
        <w:tc>
          <w:tcPr>
            <w:tcW w:w="851" w:type="dxa"/>
            <w:tcBorders>
              <w:top w:val="single" w:sz="4" w:space="0" w:color="auto"/>
              <w:left w:val="single" w:sz="4" w:space="0" w:color="auto"/>
              <w:bottom w:val="single" w:sz="4" w:space="0" w:color="auto"/>
              <w:right w:val="single" w:sz="4" w:space="0" w:color="auto"/>
            </w:tcBorders>
            <w:hideMark/>
          </w:tcPr>
          <w:p w14:paraId="6BAE9DBD" w14:textId="77777777" w:rsidR="00F50E9D" w:rsidRPr="005A5392" w:rsidRDefault="00F50E9D" w:rsidP="005A5392">
            <w:pPr>
              <w:pStyle w:val="TAC"/>
              <w:rPr>
                <w:ins w:id="33361" w:author="Lee, Daewon" w:date="2020-11-10T16:18:00Z"/>
                <w:sz w:val="16"/>
                <w:szCs w:val="18"/>
                <w:lang w:eastAsia="zh-CN"/>
              </w:rPr>
            </w:pPr>
            <w:ins w:id="33362" w:author="Lee, Daewon" w:date="2020-11-10T16:18:00Z">
              <w:r w:rsidRPr="005A5392">
                <w:rPr>
                  <w:sz w:val="16"/>
                  <w:szCs w:val="18"/>
                  <w:lang w:eastAsia="zh-CN"/>
                </w:rPr>
                <w:t>2114.95</w:t>
              </w:r>
            </w:ins>
          </w:p>
        </w:tc>
      </w:tr>
      <w:tr w:rsidR="00F50E9D" w14:paraId="46CB108B" w14:textId="77777777" w:rsidTr="00F50E9D">
        <w:trPr>
          <w:trHeight w:val="165"/>
          <w:jc w:val="center"/>
          <w:ins w:id="33363"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F8536E7" w14:textId="77777777" w:rsidR="00F50E9D" w:rsidRPr="005A5392" w:rsidRDefault="00F50E9D" w:rsidP="005A5392">
            <w:pPr>
              <w:pStyle w:val="TAC"/>
              <w:rPr>
                <w:ins w:id="33364"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4980580" w14:textId="77777777" w:rsidR="00F50E9D" w:rsidRPr="005A5392" w:rsidRDefault="00F50E9D" w:rsidP="005A5392">
            <w:pPr>
              <w:pStyle w:val="TAC"/>
              <w:rPr>
                <w:ins w:id="33365"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7717C136" w14:textId="77777777" w:rsidR="00F50E9D" w:rsidRPr="005A5392" w:rsidRDefault="00F50E9D" w:rsidP="005A5392">
            <w:pPr>
              <w:pStyle w:val="TAC"/>
              <w:rPr>
                <w:ins w:id="33366" w:author="Lee, Daewon" w:date="2020-11-10T16:18:00Z"/>
                <w:sz w:val="16"/>
                <w:szCs w:val="18"/>
                <w:lang w:eastAsia="zh-CN"/>
              </w:rPr>
            </w:pPr>
            <w:ins w:id="33367"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655C19EB" w14:textId="77777777" w:rsidR="00F50E9D" w:rsidRPr="005A5392" w:rsidRDefault="00F50E9D" w:rsidP="005A5392">
            <w:pPr>
              <w:pStyle w:val="TAC"/>
              <w:rPr>
                <w:ins w:id="33368" w:author="Lee, Daewon" w:date="2020-11-10T16:18:00Z"/>
                <w:sz w:val="16"/>
                <w:szCs w:val="18"/>
                <w:lang w:eastAsia="zh-CN"/>
              </w:rPr>
            </w:pPr>
            <w:ins w:id="33369" w:author="Lee, Daewon" w:date="2020-11-10T16:18:00Z">
              <w:r w:rsidRPr="005A5392">
                <w:rPr>
                  <w:sz w:val="16"/>
                  <w:szCs w:val="18"/>
                  <w:lang w:eastAsia="zh-CN"/>
                </w:rPr>
                <w:t>3825.71</w:t>
              </w:r>
            </w:ins>
          </w:p>
        </w:tc>
        <w:tc>
          <w:tcPr>
            <w:tcW w:w="866" w:type="dxa"/>
            <w:tcBorders>
              <w:top w:val="single" w:sz="4" w:space="0" w:color="auto"/>
              <w:left w:val="single" w:sz="4" w:space="0" w:color="auto"/>
              <w:bottom w:val="single" w:sz="4" w:space="0" w:color="auto"/>
              <w:right w:val="single" w:sz="4" w:space="0" w:color="auto"/>
            </w:tcBorders>
            <w:hideMark/>
          </w:tcPr>
          <w:p w14:paraId="195B3C64" w14:textId="77777777" w:rsidR="00F50E9D" w:rsidRPr="005A5392" w:rsidRDefault="00F50E9D" w:rsidP="005A5392">
            <w:pPr>
              <w:pStyle w:val="TAC"/>
              <w:rPr>
                <w:ins w:id="33370" w:author="Lee, Daewon" w:date="2020-11-10T16:18:00Z"/>
                <w:sz w:val="16"/>
                <w:szCs w:val="18"/>
                <w:lang w:eastAsia="zh-CN"/>
              </w:rPr>
            </w:pPr>
            <w:ins w:id="33371" w:author="Lee, Daewon" w:date="2020-11-10T16:18:00Z">
              <w:r w:rsidRPr="005A5392">
                <w:rPr>
                  <w:sz w:val="16"/>
                  <w:szCs w:val="18"/>
                  <w:lang w:eastAsia="zh-CN"/>
                </w:rPr>
                <w:t>1318.04</w:t>
              </w:r>
            </w:ins>
          </w:p>
        </w:tc>
        <w:tc>
          <w:tcPr>
            <w:tcW w:w="870" w:type="dxa"/>
            <w:tcBorders>
              <w:top w:val="single" w:sz="4" w:space="0" w:color="auto"/>
              <w:left w:val="single" w:sz="4" w:space="0" w:color="auto"/>
              <w:bottom w:val="single" w:sz="4" w:space="0" w:color="auto"/>
              <w:right w:val="single" w:sz="4" w:space="0" w:color="auto"/>
            </w:tcBorders>
            <w:hideMark/>
          </w:tcPr>
          <w:p w14:paraId="5C289102" w14:textId="77777777" w:rsidR="00F50E9D" w:rsidRPr="005A5392" w:rsidRDefault="00F50E9D" w:rsidP="005A5392">
            <w:pPr>
              <w:pStyle w:val="TAC"/>
              <w:rPr>
                <w:ins w:id="33372" w:author="Lee, Daewon" w:date="2020-11-10T16:18:00Z"/>
                <w:sz w:val="16"/>
                <w:szCs w:val="18"/>
                <w:lang w:eastAsia="zh-CN"/>
              </w:rPr>
            </w:pPr>
            <w:ins w:id="33373" w:author="Lee, Daewon" w:date="2020-11-10T16:18:00Z">
              <w:r w:rsidRPr="005A5392">
                <w:rPr>
                  <w:sz w:val="16"/>
                  <w:szCs w:val="18"/>
                  <w:lang w:eastAsia="zh-CN"/>
                </w:rPr>
                <w:t>312.44</w:t>
              </w:r>
            </w:ins>
          </w:p>
        </w:tc>
        <w:tc>
          <w:tcPr>
            <w:tcW w:w="867" w:type="dxa"/>
            <w:tcBorders>
              <w:top w:val="single" w:sz="4" w:space="0" w:color="auto"/>
              <w:left w:val="single" w:sz="4" w:space="0" w:color="auto"/>
              <w:bottom w:val="single" w:sz="4" w:space="0" w:color="auto"/>
              <w:right w:val="single" w:sz="4" w:space="0" w:color="auto"/>
            </w:tcBorders>
            <w:hideMark/>
          </w:tcPr>
          <w:p w14:paraId="1B4FDAE9" w14:textId="77777777" w:rsidR="00F50E9D" w:rsidRPr="005A5392" w:rsidRDefault="00F50E9D" w:rsidP="005A5392">
            <w:pPr>
              <w:pStyle w:val="TAC"/>
              <w:rPr>
                <w:ins w:id="33374" w:author="Lee, Daewon" w:date="2020-11-10T16:18:00Z"/>
                <w:sz w:val="16"/>
                <w:szCs w:val="18"/>
                <w:lang w:eastAsia="zh-CN"/>
              </w:rPr>
            </w:pPr>
            <w:ins w:id="33375" w:author="Lee, Daewon" w:date="2020-11-10T16:18:00Z">
              <w:r w:rsidRPr="005A5392">
                <w:rPr>
                  <w:sz w:val="16"/>
                  <w:szCs w:val="18"/>
                  <w:lang w:eastAsia="zh-CN"/>
                </w:rPr>
                <w:t>3645.17</w:t>
              </w:r>
            </w:ins>
          </w:p>
        </w:tc>
        <w:tc>
          <w:tcPr>
            <w:tcW w:w="867" w:type="dxa"/>
            <w:tcBorders>
              <w:top w:val="single" w:sz="4" w:space="0" w:color="auto"/>
              <w:left w:val="single" w:sz="4" w:space="0" w:color="auto"/>
              <w:bottom w:val="single" w:sz="4" w:space="0" w:color="auto"/>
              <w:right w:val="single" w:sz="4" w:space="0" w:color="auto"/>
            </w:tcBorders>
            <w:hideMark/>
          </w:tcPr>
          <w:p w14:paraId="618DE6AC" w14:textId="77777777" w:rsidR="00F50E9D" w:rsidRPr="005A5392" w:rsidRDefault="00F50E9D" w:rsidP="005A5392">
            <w:pPr>
              <w:pStyle w:val="TAC"/>
              <w:rPr>
                <w:ins w:id="33376" w:author="Lee, Daewon" w:date="2020-11-10T16:18:00Z"/>
                <w:sz w:val="16"/>
                <w:szCs w:val="18"/>
                <w:lang w:eastAsia="zh-CN"/>
              </w:rPr>
            </w:pPr>
            <w:ins w:id="33377" w:author="Lee, Daewon" w:date="2020-11-10T16:18:00Z">
              <w:r w:rsidRPr="005A5392">
                <w:rPr>
                  <w:sz w:val="16"/>
                  <w:szCs w:val="18"/>
                  <w:lang w:eastAsia="zh-CN"/>
                </w:rPr>
                <w:t>1583.18</w:t>
              </w:r>
            </w:ins>
          </w:p>
        </w:tc>
        <w:tc>
          <w:tcPr>
            <w:tcW w:w="870" w:type="dxa"/>
            <w:tcBorders>
              <w:top w:val="single" w:sz="4" w:space="0" w:color="auto"/>
              <w:left w:val="single" w:sz="4" w:space="0" w:color="auto"/>
              <w:bottom w:val="single" w:sz="4" w:space="0" w:color="auto"/>
              <w:right w:val="single" w:sz="4" w:space="0" w:color="auto"/>
            </w:tcBorders>
            <w:hideMark/>
          </w:tcPr>
          <w:p w14:paraId="1BD74002" w14:textId="77777777" w:rsidR="00F50E9D" w:rsidRPr="005A5392" w:rsidRDefault="00F50E9D" w:rsidP="005A5392">
            <w:pPr>
              <w:pStyle w:val="TAC"/>
              <w:rPr>
                <w:ins w:id="33378" w:author="Lee, Daewon" w:date="2020-11-10T16:18:00Z"/>
                <w:sz w:val="16"/>
                <w:szCs w:val="18"/>
                <w:lang w:eastAsia="zh-CN"/>
              </w:rPr>
            </w:pPr>
            <w:ins w:id="33379" w:author="Lee, Daewon" w:date="2020-11-10T16:18:00Z">
              <w:r w:rsidRPr="005A5392">
                <w:rPr>
                  <w:sz w:val="16"/>
                  <w:szCs w:val="18"/>
                  <w:lang w:eastAsia="zh-CN"/>
                </w:rPr>
                <w:t>534.07</w:t>
              </w:r>
            </w:ins>
          </w:p>
        </w:tc>
        <w:tc>
          <w:tcPr>
            <w:tcW w:w="924" w:type="dxa"/>
            <w:tcBorders>
              <w:top w:val="single" w:sz="4" w:space="0" w:color="auto"/>
              <w:left w:val="single" w:sz="4" w:space="0" w:color="auto"/>
              <w:bottom w:val="single" w:sz="4" w:space="0" w:color="auto"/>
              <w:right w:val="single" w:sz="4" w:space="0" w:color="auto"/>
            </w:tcBorders>
            <w:hideMark/>
          </w:tcPr>
          <w:p w14:paraId="2BBF594E" w14:textId="77777777" w:rsidR="00F50E9D" w:rsidRPr="005A5392" w:rsidRDefault="00F50E9D" w:rsidP="005A5392">
            <w:pPr>
              <w:pStyle w:val="TAC"/>
              <w:rPr>
                <w:ins w:id="33380" w:author="Lee, Daewon" w:date="2020-11-10T16:18:00Z"/>
                <w:sz w:val="16"/>
                <w:szCs w:val="18"/>
                <w:lang w:eastAsia="zh-CN"/>
              </w:rPr>
            </w:pPr>
            <w:ins w:id="33381" w:author="Lee, Daewon" w:date="2020-11-10T16:18:00Z">
              <w:r w:rsidRPr="005A5392">
                <w:rPr>
                  <w:sz w:val="16"/>
                  <w:szCs w:val="18"/>
                  <w:lang w:eastAsia="zh-CN"/>
                </w:rPr>
                <w:t>3654.78</w:t>
              </w:r>
            </w:ins>
          </w:p>
        </w:tc>
        <w:tc>
          <w:tcPr>
            <w:tcW w:w="854" w:type="dxa"/>
            <w:tcBorders>
              <w:top w:val="single" w:sz="4" w:space="0" w:color="auto"/>
              <w:left w:val="single" w:sz="4" w:space="0" w:color="auto"/>
              <w:bottom w:val="single" w:sz="4" w:space="0" w:color="auto"/>
              <w:right w:val="single" w:sz="4" w:space="0" w:color="auto"/>
            </w:tcBorders>
            <w:hideMark/>
          </w:tcPr>
          <w:p w14:paraId="66D1D13C" w14:textId="77777777" w:rsidR="00F50E9D" w:rsidRPr="005A5392" w:rsidRDefault="00F50E9D" w:rsidP="005A5392">
            <w:pPr>
              <w:pStyle w:val="TAC"/>
              <w:rPr>
                <w:ins w:id="33382" w:author="Lee, Daewon" w:date="2020-11-10T16:18:00Z"/>
                <w:sz w:val="16"/>
                <w:szCs w:val="18"/>
                <w:lang w:eastAsia="zh-CN"/>
              </w:rPr>
            </w:pPr>
            <w:ins w:id="33383" w:author="Lee, Daewon" w:date="2020-11-10T16:18:00Z">
              <w:r w:rsidRPr="005A5392">
                <w:rPr>
                  <w:sz w:val="16"/>
                  <w:szCs w:val="18"/>
                  <w:lang w:eastAsia="zh-CN"/>
                </w:rPr>
                <w:t>1610.66</w:t>
              </w:r>
            </w:ins>
          </w:p>
        </w:tc>
        <w:tc>
          <w:tcPr>
            <w:tcW w:w="851" w:type="dxa"/>
            <w:tcBorders>
              <w:top w:val="single" w:sz="4" w:space="0" w:color="auto"/>
              <w:left w:val="single" w:sz="4" w:space="0" w:color="auto"/>
              <w:bottom w:val="single" w:sz="4" w:space="0" w:color="auto"/>
              <w:right w:val="single" w:sz="4" w:space="0" w:color="auto"/>
            </w:tcBorders>
            <w:hideMark/>
          </w:tcPr>
          <w:p w14:paraId="1A54EB14" w14:textId="77777777" w:rsidR="00F50E9D" w:rsidRPr="005A5392" w:rsidRDefault="00F50E9D" w:rsidP="005A5392">
            <w:pPr>
              <w:pStyle w:val="TAC"/>
              <w:rPr>
                <w:ins w:id="33384" w:author="Lee, Daewon" w:date="2020-11-10T16:18:00Z"/>
                <w:sz w:val="16"/>
                <w:szCs w:val="18"/>
                <w:lang w:eastAsia="zh-CN"/>
              </w:rPr>
            </w:pPr>
            <w:ins w:id="33385" w:author="Lee, Daewon" w:date="2020-11-10T16:18:00Z">
              <w:r w:rsidRPr="005A5392">
                <w:rPr>
                  <w:sz w:val="16"/>
                  <w:szCs w:val="18"/>
                  <w:lang w:eastAsia="zh-CN"/>
                </w:rPr>
                <w:t>555.41</w:t>
              </w:r>
            </w:ins>
          </w:p>
        </w:tc>
      </w:tr>
      <w:tr w:rsidR="00F50E9D" w14:paraId="6180A349" w14:textId="77777777" w:rsidTr="00F50E9D">
        <w:trPr>
          <w:trHeight w:val="165"/>
          <w:jc w:val="center"/>
          <w:ins w:id="33386"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4679C3" w14:textId="77777777" w:rsidR="00F50E9D" w:rsidRPr="005A5392" w:rsidRDefault="00F50E9D" w:rsidP="005A5392">
            <w:pPr>
              <w:pStyle w:val="TAC"/>
              <w:rPr>
                <w:ins w:id="33387"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65BA22CD" w14:textId="77777777" w:rsidR="00F50E9D" w:rsidRPr="005A5392" w:rsidRDefault="00F50E9D" w:rsidP="005A5392">
            <w:pPr>
              <w:pStyle w:val="TAC"/>
              <w:rPr>
                <w:ins w:id="33388" w:author="Lee, Daewon" w:date="2020-11-10T16:18:00Z"/>
                <w:sz w:val="16"/>
                <w:szCs w:val="18"/>
                <w:lang w:eastAsia="zh-CN"/>
              </w:rPr>
            </w:pPr>
            <w:ins w:id="33389" w:author="Lee, Daewon" w:date="2020-11-10T16:18:00Z">
              <w:r w:rsidRPr="005A5392">
                <w:rPr>
                  <w:sz w:val="16"/>
                  <w:szCs w:val="18"/>
                  <w:lang w:eastAsia="zh-CN"/>
                </w:rPr>
                <w:t>DL delay (s)</w:t>
              </w:r>
            </w:ins>
          </w:p>
        </w:tc>
        <w:tc>
          <w:tcPr>
            <w:tcW w:w="755" w:type="dxa"/>
            <w:tcBorders>
              <w:top w:val="single" w:sz="4" w:space="0" w:color="auto"/>
              <w:left w:val="single" w:sz="4" w:space="0" w:color="auto"/>
              <w:bottom w:val="single" w:sz="4" w:space="0" w:color="auto"/>
              <w:right w:val="single" w:sz="4" w:space="0" w:color="auto"/>
            </w:tcBorders>
            <w:hideMark/>
          </w:tcPr>
          <w:p w14:paraId="30D60125" w14:textId="77777777" w:rsidR="00F50E9D" w:rsidRPr="005A5392" w:rsidRDefault="00F50E9D" w:rsidP="005A5392">
            <w:pPr>
              <w:pStyle w:val="TAC"/>
              <w:rPr>
                <w:ins w:id="33390" w:author="Lee, Daewon" w:date="2020-11-10T16:18:00Z"/>
                <w:sz w:val="16"/>
                <w:szCs w:val="18"/>
                <w:lang w:eastAsia="zh-CN"/>
              </w:rPr>
            </w:pPr>
            <w:ins w:id="33391"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1CF6A6C9" w14:textId="77777777" w:rsidR="00F50E9D" w:rsidRPr="005A5392" w:rsidRDefault="00F50E9D" w:rsidP="005A5392">
            <w:pPr>
              <w:pStyle w:val="TAC"/>
              <w:rPr>
                <w:ins w:id="33392" w:author="Lee, Daewon" w:date="2020-11-10T16:18:00Z"/>
                <w:sz w:val="16"/>
                <w:szCs w:val="18"/>
                <w:lang w:eastAsia="zh-CN"/>
              </w:rPr>
            </w:pPr>
            <w:ins w:id="33393" w:author="Lee, Daewon" w:date="2020-11-10T16:18:00Z">
              <w:r w:rsidRPr="005A5392">
                <w:rPr>
                  <w:sz w:val="16"/>
                  <w:szCs w:val="18"/>
                  <w:lang w:eastAsia="zh-CN"/>
                </w:rPr>
                <w:t xml:space="preserve">2.44 </w:t>
              </w:r>
            </w:ins>
          </w:p>
        </w:tc>
        <w:tc>
          <w:tcPr>
            <w:tcW w:w="866" w:type="dxa"/>
            <w:tcBorders>
              <w:top w:val="single" w:sz="4" w:space="0" w:color="auto"/>
              <w:left w:val="single" w:sz="4" w:space="0" w:color="auto"/>
              <w:bottom w:val="single" w:sz="4" w:space="0" w:color="auto"/>
              <w:right w:val="single" w:sz="4" w:space="0" w:color="auto"/>
            </w:tcBorders>
            <w:hideMark/>
          </w:tcPr>
          <w:p w14:paraId="3D69254B" w14:textId="77777777" w:rsidR="00F50E9D" w:rsidRPr="005A5392" w:rsidRDefault="00F50E9D" w:rsidP="005A5392">
            <w:pPr>
              <w:pStyle w:val="TAC"/>
              <w:rPr>
                <w:ins w:id="33394" w:author="Lee, Daewon" w:date="2020-11-10T16:18:00Z"/>
                <w:sz w:val="16"/>
                <w:szCs w:val="18"/>
                <w:lang w:eastAsia="zh-CN"/>
              </w:rPr>
            </w:pPr>
            <w:ins w:id="33395" w:author="Lee, Daewon" w:date="2020-11-10T16:18:00Z">
              <w:r w:rsidRPr="005A5392">
                <w:rPr>
                  <w:sz w:val="16"/>
                  <w:szCs w:val="18"/>
                  <w:lang w:eastAsia="zh-CN"/>
                </w:rPr>
                <w:t>3.52</w:t>
              </w:r>
            </w:ins>
          </w:p>
        </w:tc>
        <w:tc>
          <w:tcPr>
            <w:tcW w:w="870" w:type="dxa"/>
            <w:tcBorders>
              <w:top w:val="single" w:sz="4" w:space="0" w:color="auto"/>
              <w:left w:val="single" w:sz="4" w:space="0" w:color="auto"/>
              <w:bottom w:val="single" w:sz="4" w:space="0" w:color="auto"/>
              <w:right w:val="single" w:sz="4" w:space="0" w:color="auto"/>
            </w:tcBorders>
            <w:hideMark/>
          </w:tcPr>
          <w:p w14:paraId="05C87189" w14:textId="77777777" w:rsidR="00F50E9D" w:rsidRPr="005A5392" w:rsidRDefault="00F50E9D" w:rsidP="005A5392">
            <w:pPr>
              <w:pStyle w:val="TAC"/>
              <w:rPr>
                <w:ins w:id="33396" w:author="Lee, Daewon" w:date="2020-11-10T16:18:00Z"/>
                <w:sz w:val="16"/>
                <w:szCs w:val="18"/>
                <w:lang w:eastAsia="zh-CN"/>
              </w:rPr>
            </w:pPr>
            <w:ins w:id="33397" w:author="Lee, Daewon" w:date="2020-11-10T16:18:00Z">
              <w:r w:rsidRPr="005A5392">
                <w:rPr>
                  <w:sz w:val="16"/>
                  <w:szCs w:val="18"/>
                  <w:lang w:eastAsia="zh-CN"/>
                </w:rPr>
                <w:t>8.23</w:t>
              </w:r>
            </w:ins>
          </w:p>
        </w:tc>
        <w:tc>
          <w:tcPr>
            <w:tcW w:w="867" w:type="dxa"/>
            <w:tcBorders>
              <w:top w:val="single" w:sz="4" w:space="0" w:color="auto"/>
              <w:left w:val="single" w:sz="4" w:space="0" w:color="auto"/>
              <w:bottom w:val="single" w:sz="4" w:space="0" w:color="auto"/>
              <w:right w:val="single" w:sz="4" w:space="0" w:color="auto"/>
            </w:tcBorders>
            <w:hideMark/>
          </w:tcPr>
          <w:p w14:paraId="75B84C97" w14:textId="77777777" w:rsidR="00F50E9D" w:rsidRPr="005A5392" w:rsidRDefault="00F50E9D" w:rsidP="005A5392">
            <w:pPr>
              <w:pStyle w:val="TAC"/>
              <w:rPr>
                <w:ins w:id="33398" w:author="Lee, Daewon" w:date="2020-11-10T16:18:00Z"/>
                <w:sz w:val="16"/>
                <w:szCs w:val="18"/>
                <w:lang w:eastAsia="zh-CN"/>
              </w:rPr>
            </w:pPr>
            <w:ins w:id="33399" w:author="Lee, Daewon" w:date="2020-11-10T16:18:00Z">
              <w:r w:rsidRPr="005A5392">
                <w:rPr>
                  <w:sz w:val="16"/>
                  <w:szCs w:val="18"/>
                  <w:lang w:eastAsia="zh-CN"/>
                </w:rPr>
                <w:t>2.55</w:t>
              </w:r>
            </w:ins>
          </w:p>
        </w:tc>
        <w:tc>
          <w:tcPr>
            <w:tcW w:w="867" w:type="dxa"/>
            <w:tcBorders>
              <w:top w:val="single" w:sz="4" w:space="0" w:color="auto"/>
              <w:left w:val="single" w:sz="4" w:space="0" w:color="auto"/>
              <w:bottom w:val="single" w:sz="4" w:space="0" w:color="auto"/>
              <w:right w:val="single" w:sz="4" w:space="0" w:color="auto"/>
            </w:tcBorders>
            <w:hideMark/>
          </w:tcPr>
          <w:p w14:paraId="3A5F230F" w14:textId="77777777" w:rsidR="00F50E9D" w:rsidRPr="005A5392" w:rsidRDefault="00F50E9D" w:rsidP="005A5392">
            <w:pPr>
              <w:pStyle w:val="TAC"/>
              <w:rPr>
                <w:ins w:id="33400" w:author="Lee, Daewon" w:date="2020-11-10T16:18:00Z"/>
                <w:sz w:val="16"/>
                <w:szCs w:val="18"/>
                <w:lang w:eastAsia="zh-CN"/>
              </w:rPr>
            </w:pPr>
            <w:ins w:id="33401" w:author="Lee, Daewon" w:date="2020-11-10T16:18:00Z">
              <w:r w:rsidRPr="005A5392">
                <w:rPr>
                  <w:sz w:val="16"/>
                  <w:szCs w:val="18"/>
                  <w:lang w:eastAsia="zh-CN"/>
                </w:rPr>
                <w:t>3.31</w:t>
              </w:r>
            </w:ins>
          </w:p>
        </w:tc>
        <w:tc>
          <w:tcPr>
            <w:tcW w:w="870" w:type="dxa"/>
            <w:tcBorders>
              <w:top w:val="single" w:sz="4" w:space="0" w:color="auto"/>
              <w:left w:val="single" w:sz="4" w:space="0" w:color="auto"/>
              <w:bottom w:val="single" w:sz="4" w:space="0" w:color="auto"/>
              <w:right w:val="single" w:sz="4" w:space="0" w:color="auto"/>
            </w:tcBorders>
            <w:hideMark/>
          </w:tcPr>
          <w:p w14:paraId="6ED0C6FF" w14:textId="77777777" w:rsidR="00F50E9D" w:rsidRPr="005A5392" w:rsidRDefault="00F50E9D" w:rsidP="005A5392">
            <w:pPr>
              <w:pStyle w:val="TAC"/>
              <w:rPr>
                <w:ins w:id="33402" w:author="Lee, Daewon" w:date="2020-11-10T16:18:00Z"/>
                <w:sz w:val="16"/>
                <w:szCs w:val="18"/>
                <w:lang w:eastAsia="zh-CN"/>
              </w:rPr>
            </w:pPr>
            <w:ins w:id="33403" w:author="Lee, Daewon" w:date="2020-11-10T16:18:00Z">
              <w:r w:rsidRPr="005A5392">
                <w:rPr>
                  <w:sz w:val="16"/>
                  <w:szCs w:val="18"/>
                  <w:lang w:eastAsia="zh-CN"/>
                </w:rPr>
                <w:t>5.42</w:t>
              </w:r>
            </w:ins>
          </w:p>
        </w:tc>
        <w:tc>
          <w:tcPr>
            <w:tcW w:w="924" w:type="dxa"/>
            <w:tcBorders>
              <w:top w:val="single" w:sz="4" w:space="0" w:color="auto"/>
              <w:left w:val="single" w:sz="4" w:space="0" w:color="auto"/>
              <w:bottom w:val="single" w:sz="4" w:space="0" w:color="auto"/>
              <w:right w:val="single" w:sz="4" w:space="0" w:color="auto"/>
            </w:tcBorders>
            <w:hideMark/>
          </w:tcPr>
          <w:p w14:paraId="5A6F0897" w14:textId="77777777" w:rsidR="00F50E9D" w:rsidRPr="005A5392" w:rsidRDefault="00F50E9D" w:rsidP="005A5392">
            <w:pPr>
              <w:pStyle w:val="TAC"/>
              <w:rPr>
                <w:ins w:id="33404" w:author="Lee, Daewon" w:date="2020-11-10T16:18:00Z"/>
                <w:sz w:val="16"/>
                <w:szCs w:val="18"/>
                <w:lang w:eastAsia="zh-CN"/>
              </w:rPr>
            </w:pPr>
            <w:ins w:id="33405" w:author="Lee, Daewon" w:date="2020-11-10T16:18:00Z">
              <w:r w:rsidRPr="005A5392">
                <w:rPr>
                  <w:sz w:val="16"/>
                  <w:szCs w:val="18"/>
                  <w:lang w:eastAsia="zh-CN"/>
                </w:rPr>
                <w:t>2.55</w:t>
              </w:r>
            </w:ins>
          </w:p>
        </w:tc>
        <w:tc>
          <w:tcPr>
            <w:tcW w:w="854" w:type="dxa"/>
            <w:tcBorders>
              <w:top w:val="single" w:sz="4" w:space="0" w:color="auto"/>
              <w:left w:val="single" w:sz="4" w:space="0" w:color="auto"/>
              <w:bottom w:val="single" w:sz="4" w:space="0" w:color="auto"/>
              <w:right w:val="single" w:sz="4" w:space="0" w:color="auto"/>
            </w:tcBorders>
            <w:hideMark/>
          </w:tcPr>
          <w:p w14:paraId="70A96EAE" w14:textId="77777777" w:rsidR="00F50E9D" w:rsidRPr="005A5392" w:rsidRDefault="00F50E9D" w:rsidP="005A5392">
            <w:pPr>
              <w:pStyle w:val="TAC"/>
              <w:rPr>
                <w:ins w:id="33406" w:author="Lee, Daewon" w:date="2020-11-10T16:18:00Z"/>
                <w:sz w:val="16"/>
                <w:szCs w:val="18"/>
                <w:lang w:eastAsia="zh-CN"/>
              </w:rPr>
            </w:pPr>
            <w:ins w:id="33407" w:author="Lee, Daewon" w:date="2020-11-10T16:18:00Z">
              <w:r w:rsidRPr="005A5392">
                <w:rPr>
                  <w:sz w:val="16"/>
                  <w:szCs w:val="18"/>
                  <w:lang w:eastAsia="zh-CN"/>
                </w:rPr>
                <w:t>3.25</w:t>
              </w:r>
            </w:ins>
          </w:p>
        </w:tc>
        <w:tc>
          <w:tcPr>
            <w:tcW w:w="851" w:type="dxa"/>
            <w:tcBorders>
              <w:top w:val="single" w:sz="4" w:space="0" w:color="auto"/>
              <w:left w:val="single" w:sz="4" w:space="0" w:color="auto"/>
              <w:bottom w:val="single" w:sz="4" w:space="0" w:color="auto"/>
              <w:right w:val="single" w:sz="4" w:space="0" w:color="auto"/>
            </w:tcBorders>
            <w:hideMark/>
          </w:tcPr>
          <w:p w14:paraId="2F0803A5" w14:textId="77777777" w:rsidR="00F50E9D" w:rsidRPr="005A5392" w:rsidRDefault="00F50E9D" w:rsidP="005A5392">
            <w:pPr>
              <w:pStyle w:val="TAC"/>
              <w:rPr>
                <w:ins w:id="33408" w:author="Lee, Daewon" w:date="2020-11-10T16:18:00Z"/>
                <w:sz w:val="16"/>
                <w:szCs w:val="18"/>
                <w:lang w:eastAsia="zh-CN"/>
              </w:rPr>
            </w:pPr>
            <w:ins w:id="33409" w:author="Lee, Daewon" w:date="2020-11-10T16:18:00Z">
              <w:r w:rsidRPr="005A5392">
                <w:rPr>
                  <w:sz w:val="16"/>
                  <w:szCs w:val="18"/>
                  <w:lang w:eastAsia="zh-CN"/>
                </w:rPr>
                <w:t>5.27</w:t>
              </w:r>
            </w:ins>
          </w:p>
        </w:tc>
      </w:tr>
      <w:tr w:rsidR="00F50E9D" w14:paraId="58140B37" w14:textId="77777777" w:rsidTr="00F50E9D">
        <w:trPr>
          <w:trHeight w:val="165"/>
          <w:jc w:val="center"/>
          <w:ins w:id="33410"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F051943" w14:textId="77777777" w:rsidR="00F50E9D" w:rsidRPr="005A5392" w:rsidRDefault="00F50E9D" w:rsidP="005A5392">
            <w:pPr>
              <w:pStyle w:val="TAC"/>
              <w:rPr>
                <w:ins w:id="33411"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1A6EED7" w14:textId="77777777" w:rsidR="00F50E9D" w:rsidRPr="005A5392" w:rsidRDefault="00F50E9D" w:rsidP="005A5392">
            <w:pPr>
              <w:pStyle w:val="TAC"/>
              <w:rPr>
                <w:ins w:id="33412"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1C257D3B" w14:textId="77777777" w:rsidR="00F50E9D" w:rsidRPr="005A5392" w:rsidRDefault="00F50E9D" w:rsidP="005A5392">
            <w:pPr>
              <w:pStyle w:val="TAC"/>
              <w:rPr>
                <w:ins w:id="33413" w:author="Lee, Daewon" w:date="2020-11-10T16:18:00Z"/>
                <w:sz w:val="16"/>
                <w:szCs w:val="18"/>
                <w:lang w:eastAsia="zh-CN"/>
              </w:rPr>
            </w:pPr>
            <w:ins w:id="33414"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65421314" w14:textId="77777777" w:rsidR="00F50E9D" w:rsidRPr="005A5392" w:rsidRDefault="00F50E9D" w:rsidP="005A5392">
            <w:pPr>
              <w:pStyle w:val="TAC"/>
              <w:rPr>
                <w:ins w:id="33415" w:author="Lee, Daewon" w:date="2020-11-10T16:18:00Z"/>
                <w:sz w:val="16"/>
                <w:szCs w:val="18"/>
                <w:lang w:eastAsia="zh-CN"/>
              </w:rPr>
            </w:pPr>
            <w:ins w:id="33416" w:author="Lee, Daewon" w:date="2020-11-10T16:18:00Z">
              <w:r w:rsidRPr="005A5392">
                <w:rPr>
                  <w:sz w:val="16"/>
                  <w:szCs w:val="18"/>
                  <w:lang w:eastAsia="zh-CN"/>
                </w:rPr>
                <w:t xml:space="preserve">4.16 </w:t>
              </w:r>
            </w:ins>
          </w:p>
        </w:tc>
        <w:tc>
          <w:tcPr>
            <w:tcW w:w="866" w:type="dxa"/>
            <w:tcBorders>
              <w:top w:val="single" w:sz="4" w:space="0" w:color="auto"/>
              <w:left w:val="single" w:sz="4" w:space="0" w:color="auto"/>
              <w:bottom w:val="single" w:sz="4" w:space="0" w:color="auto"/>
              <w:right w:val="single" w:sz="4" w:space="0" w:color="auto"/>
            </w:tcBorders>
            <w:hideMark/>
          </w:tcPr>
          <w:p w14:paraId="32E2CD85" w14:textId="77777777" w:rsidR="00F50E9D" w:rsidRPr="005A5392" w:rsidRDefault="00F50E9D" w:rsidP="005A5392">
            <w:pPr>
              <w:pStyle w:val="TAC"/>
              <w:rPr>
                <w:ins w:id="33417" w:author="Lee, Daewon" w:date="2020-11-10T16:18:00Z"/>
                <w:sz w:val="16"/>
                <w:szCs w:val="18"/>
                <w:lang w:eastAsia="zh-CN"/>
              </w:rPr>
            </w:pPr>
            <w:ins w:id="33418" w:author="Lee, Daewon" w:date="2020-11-10T16:18:00Z">
              <w:r w:rsidRPr="005A5392">
                <w:rPr>
                  <w:sz w:val="16"/>
                  <w:szCs w:val="18"/>
                  <w:lang w:eastAsia="zh-CN"/>
                </w:rPr>
                <w:t>20.56</w:t>
              </w:r>
            </w:ins>
          </w:p>
        </w:tc>
        <w:tc>
          <w:tcPr>
            <w:tcW w:w="870" w:type="dxa"/>
            <w:tcBorders>
              <w:top w:val="single" w:sz="4" w:space="0" w:color="auto"/>
              <w:left w:val="single" w:sz="4" w:space="0" w:color="auto"/>
              <w:bottom w:val="single" w:sz="4" w:space="0" w:color="auto"/>
              <w:right w:val="single" w:sz="4" w:space="0" w:color="auto"/>
            </w:tcBorders>
            <w:hideMark/>
          </w:tcPr>
          <w:p w14:paraId="41F32655" w14:textId="77777777" w:rsidR="00F50E9D" w:rsidRPr="005A5392" w:rsidRDefault="00F50E9D" w:rsidP="005A5392">
            <w:pPr>
              <w:pStyle w:val="TAC"/>
              <w:rPr>
                <w:ins w:id="33419" w:author="Lee, Daewon" w:date="2020-11-10T16:18:00Z"/>
                <w:sz w:val="16"/>
                <w:szCs w:val="18"/>
                <w:lang w:eastAsia="zh-CN"/>
              </w:rPr>
            </w:pPr>
            <w:ins w:id="33420" w:author="Lee, Daewon" w:date="2020-11-10T16:18:00Z">
              <w:r w:rsidRPr="005A5392">
                <w:rPr>
                  <w:sz w:val="16"/>
                  <w:szCs w:val="18"/>
                  <w:lang w:eastAsia="zh-CN"/>
                </w:rPr>
                <w:t>107.48</w:t>
              </w:r>
            </w:ins>
          </w:p>
        </w:tc>
        <w:tc>
          <w:tcPr>
            <w:tcW w:w="867" w:type="dxa"/>
            <w:tcBorders>
              <w:top w:val="single" w:sz="4" w:space="0" w:color="auto"/>
              <w:left w:val="single" w:sz="4" w:space="0" w:color="auto"/>
              <w:bottom w:val="single" w:sz="4" w:space="0" w:color="auto"/>
              <w:right w:val="single" w:sz="4" w:space="0" w:color="auto"/>
            </w:tcBorders>
            <w:hideMark/>
          </w:tcPr>
          <w:p w14:paraId="28125B81" w14:textId="77777777" w:rsidR="00F50E9D" w:rsidRPr="005A5392" w:rsidRDefault="00F50E9D" w:rsidP="005A5392">
            <w:pPr>
              <w:pStyle w:val="TAC"/>
              <w:rPr>
                <w:ins w:id="33421" w:author="Lee, Daewon" w:date="2020-11-10T16:18:00Z"/>
                <w:sz w:val="16"/>
                <w:szCs w:val="18"/>
                <w:lang w:eastAsia="zh-CN"/>
              </w:rPr>
            </w:pPr>
            <w:ins w:id="33422" w:author="Lee, Daewon" w:date="2020-11-10T16:18:00Z">
              <w:r w:rsidRPr="005A5392">
                <w:rPr>
                  <w:sz w:val="16"/>
                  <w:szCs w:val="18"/>
                  <w:lang w:eastAsia="zh-CN"/>
                </w:rPr>
                <w:t>4.42</w:t>
              </w:r>
            </w:ins>
          </w:p>
        </w:tc>
        <w:tc>
          <w:tcPr>
            <w:tcW w:w="867" w:type="dxa"/>
            <w:tcBorders>
              <w:top w:val="single" w:sz="4" w:space="0" w:color="auto"/>
              <w:left w:val="single" w:sz="4" w:space="0" w:color="auto"/>
              <w:bottom w:val="single" w:sz="4" w:space="0" w:color="auto"/>
              <w:right w:val="single" w:sz="4" w:space="0" w:color="auto"/>
            </w:tcBorders>
            <w:hideMark/>
          </w:tcPr>
          <w:p w14:paraId="634D286C" w14:textId="77777777" w:rsidR="00F50E9D" w:rsidRPr="005A5392" w:rsidRDefault="00F50E9D" w:rsidP="005A5392">
            <w:pPr>
              <w:pStyle w:val="TAC"/>
              <w:rPr>
                <w:ins w:id="33423" w:author="Lee, Daewon" w:date="2020-11-10T16:18:00Z"/>
                <w:sz w:val="16"/>
                <w:szCs w:val="18"/>
                <w:lang w:eastAsia="zh-CN"/>
              </w:rPr>
            </w:pPr>
            <w:ins w:id="33424" w:author="Lee, Daewon" w:date="2020-11-10T16:18:00Z">
              <w:r w:rsidRPr="005A5392">
                <w:rPr>
                  <w:sz w:val="16"/>
                  <w:szCs w:val="18"/>
                  <w:lang w:eastAsia="zh-CN"/>
                </w:rPr>
                <w:t>14.97</w:t>
              </w:r>
            </w:ins>
          </w:p>
        </w:tc>
        <w:tc>
          <w:tcPr>
            <w:tcW w:w="870" w:type="dxa"/>
            <w:tcBorders>
              <w:top w:val="single" w:sz="4" w:space="0" w:color="auto"/>
              <w:left w:val="single" w:sz="4" w:space="0" w:color="auto"/>
              <w:bottom w:val="single" w:sz="4" w:space="0" w:color="auto"/>
              <w:right w:val="single" w:sz="4" w:space="0" w:color="auto"/>
            </w:tcBorders>
            <w:hideMark/>
          </w:tcPr>
          <w:p w14:paraId="221498CB" w14:textId="77777777" w:rsidR="00F50E9D" w:rsidRPr="005A5392" w:rsidRDefault="00F50E9D" w:rsidP="005A5392">
            <w:pPr>
              <w:pStyle w:val="TAC"/>
              <w:rPr>
                <w:ins w:id="33425" w:author="Lee, Daewon" w:date="2020-11-10T16:18:00Z"/>
                <w:sz w:val="16"/>
                <w:szCs w:val="18"/>
                <w:lang w:eastAsia="zh-CN"/>
              </w:rPr>
            </w:pPr>
            <w:ins w:id="33426" w:author="Lee, Daewon" w:date="2020-11-10T16:18:00Z">
              <w:r w:rsidRPr="005A5392">
                <w:rPr>
                  <w:sz w:val="16"/>
                  <w:szCs w:val="18"/>
                  <w:lang w:eastAsia="zh-CN"/>
                </w:rPr>
                <w:t xml:space="preserve">80.12 </w:t>
              </w:r>
            </w:ins>
          </w:p>
        </w:tc>
        <w:tc>
          <w:tcPr>
            <w:tcW w:w="924" w:type="dxa"/>
            <w:tcBorders>
              <w:top w:val="single" w:sz="4" w:space="0" w:color="auto"/>
              <w:left w:val="single" w:sz="4" w:space="0" w:color="auto"/>
              <w:bottom w:val="single" w:sz="4" w:space="0" w:color="auto"/>
              <w:right w:val="single" w:sz="4" w:space="0" w:color="auto"/>
            </w:tcBorders>
            <w:hideMark/>
          </w:tcPr>
          <w:p w14:paraId="0B366A42" w14:textId="77777777" w:rsidR="00F50E9D" w:rsidRPr="005A5392" w:rsidRDefault="00F50E9D" w:rsidP="005A5392">
            <w:pPr>
              <w:pStyle w:val="TAC"/>
              <w:rPr>
                <w:ins w:id="33427" w:author="Lee, Daewon" w:date="2020-11-10T16:18:00Z"/>
                <w:sz w:val="16"/>
                <w:szCs w:val="18"/>
                <w:lang w:eastAsia="zh-CN"/>
              </w:rPr>
            </w:pPr>
            <w:ins w:id="33428" w:author="Lee, Daewon" w:date="2020-11-10T16:18:00Z">
              <w:r w:rsidRPr="005A5392">
                <w:rPr>
                  <w:sz w:val="16"/>
                  <w:szCs w:val="18"/>
                  <w:lang w:eastAsia="zh-CN"/>
                </w:rPr>
                <w:t>4.39</w:t>
              </w:r>
            </w:ins>
          </w:p>
        </w:tc>
        <w:tc>
          <w:tcPr>
            <w:tcW w:w="854" w:type="dxa"/>
            <w:tcBorders>
              <w:top w:val="single" w:sz="4" w:space="0" w:color="auto"/>
              <w:left w:val="single" w:sz="4" w:space="0" w:color="auto"/>
              <w:bottom w:val="single" w:sz="4" w:space="0" w:color="auto"/>
              <w:right w:val="single" w:sz="4" w:space="0" w:color="auto"/>
            </w:tcBorders>
            <w:hideMark/>
          </w:tcPr>
          <w:p w14:paraId="41971688" w14:textId="77777777" w:rsidR="00F50E9D" w:rsidRPr="005A5392" w:rsidRDefault="00F50E9D" w:rsidP="005A5392">
            <w:pPr>
              <w:pStyle w:val="TAC"/>
              <w:rPr>
                <w:ins w:id="33429" w:author="Lee, Daewon" w:date="2020-11-10T16:18:00Z"/>
                <w:sz w:val="16"/>
                <w:szCs w:val="18"/>
                <w:lang w:eastAsia="zh-CN"/>
              </w:rPr>
            </w:pPr>
            <w:ins w:id="33430" w:author="Lee, Daewon" w:date="2020-11-10T16:18:00Z">
              <w:r w:rsidRPr="005A5392">
                <w:rPr>
                  <w:sz w:val="16"/>
                  <w:szCs w:val="18"/>
                  <w:lang w:eastAsia="zh-CN"/>
                </w:rPr>
                <w:t>14.64</w:t>
              </w:r>
            </w:ins>
          </w:p>
        </w:tc>
        <w:tc>
          <w:tcPr>
            <w:tcW w:w="851" w:type="dxa"/>
            <w:tcBorders>
              <w:top w:val="single" w:sz="4" w:space="0" w:color="auto"/>
              <w:left w:val="single" w:sz="4" w:space="0" w:color="auto"/>
              <w:bottom w:val="single" w:sz="4" w:space="0" w:color="auto"/>
              <w:right w:val="single" w:sz="4" w:space="0" w:color="auto"/>
            </w:tcBorders>
            <w:hideMark/>
          </w:tcPr>
          <w:p w14:paraId="5C482DDB" w14:textId="77777777" w:rsidR="00F50E9D" w:rsidRPr="005A5392" w:rsidRDefault="00F50E9D" w:rsidP="005A5392">
            <w:pPr>
              <w:pStyle w:val="TAC"/>
              <w:rPr>
                <w:ins w:id="33431" w:author="Lee, Daewon" w:date="2020-11-10T16:18:00Z"/>
                <w:sz w:val="16"/>
                <w:szCs w:val="18"/>
                <w:lang w:eastAsia="zh-CN"/>
              </w:rPr>
            </w:pPr>
            <w:ins w:id="33432" w:author="Lee, Daewon" w:date="2020-11-10T16:18:00Z">
              <w:r w:rsidRPr="005A5392">
                <w:rPr>
                  <w:sz w:val="16"/>
                  <w:szCs w:val="18"/>
                  <w:lang w:eastAsia="zh-CN"/>
                </w:rPr>
                <w:t>78.31</w:t>
              </w:r>
            </w:ins>
          </w:p>
        </w:tc>
      </w:tr>
      <w:tr w:rsidR="00F50E9D" w14:paraId="2B44BAC3" w14:textId="77777777" w:rsidTr="00F50E9D">
        <w:trPr>
          <w:trHeight w:val="165"/>
          <w:jc w:val="center"/>
          <w:ins w:id="33433"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3FF22F6" w14:textId="77777777" w:rsidR="00F50E9D" w:rsidRPr="005A5392" w:rsidRDefault="00F50E9D" w:rsidP="005A5392">
            <w:pPr>
              <w:pStyle w:val="TAC"/>
              <w:rPr>
                <w:ins w:id="33434"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DECF303" w14:textId="77777777" w:rsidR="00F50E9D" w:rsidRPr="005A5392" w:rsidRDefault="00F50E9D" w:rsidP="005A5392">
            <w:pPr>
              <w:pStyle w:val="TAC"/>
              <w:rPr>
                <w:ins w:id="33435"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4633840B" w14:textId="77777777" w:rsidR="00F50E9D" w:rsidRPr="005A5392" w:rsidRDefault="00F50E9D" w:rsidP="005A5392">
            <w:pPr>
              <w:pStyle w:val="TAC"/>
              <w:rPr>
                <w:ins w:id="33436" w:author="Lee, Daewon" w:date="2020-11-10T16:18:00Z"/>
                <w:sz w:val="16"/>
                <w:szCs w:val="18"/>
                <w:lang w:eastAsia="zh-CN"/>
              </w:rPr>
            </w:pPr>
            <w:ins w:id="33437"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415D7E8D" w14:textId="77777777" w:rsidR="00F50E9D" w:rsidRPr="005A5392" w:rsidRDefault="00F50E9D" w:rsidP="005A5392">
            <w:pPr>
              <w:pStyle w:val="TAC"/>
              <w:rPr>
                <w:ins w:id="33438" w:author="Lee, Daewon" w:date="2020-11-10T16:18:00Z"/>
                <w:sz w:val="16"/>
                <w:szCs w:val="18"/>
                <w:lang w:eastAsia="zh-CN"/>
              </w:rPr>
            </w:pPr>
            <w:ins w:id="33439" w:author="Lee, Daewon" w:date="2020-11-10T16:18:00Z">
              <w:r w:rsidRPr="005A5392">
                <w:rPr>
                  <w:sz w:val="16"/>
                  <w:szCs w:val="18"/>
                  <w:lang w:eastAsia="zh-CN"/>
                </w:rPr>
                <w:t>23.72</w:t>
              </w:r>
            </w:ins>
          </w:p>
        </w:tc>
        <w:tc>
          <w:tcPr>
            <w:tcW w:w="866" w:type="dxa"/>
            <w:tcBorders>
              <w:top w:val="single" w:sz="4" w:space="0" w:color="auto"/>
              <w:left w:val="single" w:sz="4" w:space="0" w:color="auto"/>
              <w:bottom w:val="single" w:sz="4" w:space="0" w:color="auto"/>
              <w:right w:val="single" w:sz="4" w:space="0" w:color="auto"/>
            </w:tcBorders>
            <w:hideMark/>
          </w:tcPr>
          <w:p w14:paraId="3ACCB7EC" w14:textId="77777777" w:rsidR="00F50E9D" w:rsidRPr="005A5392" w:rsidRDefault="00F50E9D" w:rsidP="005A5392">
            <w:pPr>
              <w:pStyle w:val="TAC"/>
              <w:rPr>
                <w:ins w:id="33440" w:author="Lee, Daewon" w:date="2020-11-10T16:18:00Z"/>
                <w:sz w:val="16"/>
                <w:szCs w:val="18"/>
                <w:lang w:eastAsia="zh-CN"/>
              </w:rPr>
            </w:pPr>
            <w:ins w:id="33441" w:author="Lee, Daewon" w:date="2020-11-10T16:18:00Z">
              <w:r w:rsidRPr="005A5392">
                <w:rPr>
                  <w:sz w:val="16"/>
                  <w:szCs w:val="18"/>
                  <w:lang w:eastAsia="zh-CN"/>
                </w:rPr>
                <w:t>261.08</w:t>
              </w:r>
            </w:ins>
          </w:p>
        </w:tc>
        <w:tc>
          <w:tcPr>
            <w:tcW w:w="870" w:type="dxa"/>
            <w:tcBorders>
              <w:top w:val="single" w:sz="4" w:space="0" w:color="auto"/>
              <w:left w:val="single" w:sz="4" w:space="0" w:color="auto"/>
              <w:bottom w:val="single" w:sz="4" w:space="0" w:color="auto"/>
              <w:right w:val="single" w:sz="4" w:space="0" w:color="auto"/>
            </w:tcBorders>
            <w:hideMark/>
          </w:tcPr>
          <w:p w14:paraId="5AB8A443" w14:textId="77777777" w:rsidR="00F50E9D" w:rsidRPr="005A5392" w:rsidRDefault="00F50E9D" w:rsidP="005A5392">
            <w:pPr>
              <w:pStyle w:val="TAC"/>
              <w:rPr>
                <w:ins w:id="33442" w:author="Lee, Daewon" w:date="2020-11-10T16:18:00Z"/>
                <w:sz w:val="16"/>
                <w:szCs w:val="18"/>
                <w:lang w:eastAsia="zh-CN"/>
              </w:rPr>
            </w:pPr>
            <w:ins w:id="33443" w:author="Lee, Daewon" w:date="2020-11-10T16:18:00Z">
              <w:r w:rsidRPr="005A5392">
                <w:rPr>
                  <w:sz w:val="16"/>
                  <w:szCs w:val="18"/>
                  <w:lang w:eastAsia="zh-CN"/>
                </w:rPr>
                <w:t>914.64</w:t>
              </w:r>
            </w:ins>
          </w:p>
        </w:tc>
        <w:tc>
          <w:tcPr>
            <w:tcW w:w="867" w:type="dxa"/>
            <w:tcBorders>
              <w:top w:val="single" w:sz="4" w:space="0" w:color="auto"/>
              <w:left w:val="single" w:sz="4" w:space="0" w:color="auto"/>
              <w:bottom w:val="single" w:sz="4" w:space="0" w:color="auto"/>
              <w:right w:val="single" w:sz="4" w:space="0" w:color="auto"/>
            </w:tcBorders>
            <w:hideMark/>
          </w:tcPr>
          <w:p w14:paraId="78827BC6" w14:textId="77777777" w:rsidR="00F50E9D" w:rsidRPr="005A5392" w:rsidRDefault="00F50E9D" w:rsidP="005A5392">
            <w:pPr>
              <w:pStyle w:val="TAC"/>
              <w:rPr>
                <w:ins w:id="33444" w:author="Lee, Daewon" w:date="2020-11-10T16:18:00Z"/>
                <w:sz w:val="16"/>
                <w:szCs w:val="18"/>
                <w:lang w:eastAsia="zh-CN"/>
              </w:rPr>
            </w:pPr>
            <w:ins w:id="33445" w:author="Lee, Daewon" w:date="2020-11-10T16:18:00Z">
              <w:r w:rsidRPr="005A5392">
                <w:rPr>
                  <w:sz w:val="16"/>
                  <w:szCs w:val="18"/>
                  <w:lang w:eastAsia="zh-CN"/>
                </w:rPr>
                <w:t>24.56</w:t>
              </w:r>
            </w:ins>
          </w:p>
        </w:tc>
        <w:tc>
          <w:tcPr>
            <w:tcW w:w="867" w:type="dxa"/>
            <w:tcBorders>
              <w:top w:val="single" w:sz="4" w:space="0" w:color="auto"/>
              <w:left w:val="single" w:sz="4" w:space="0" w:color="auto"/>
              <w:bottom w:val="single" w:sz="4" w:space="0" w:color="auto"/>
              <w:right w:val="single" w:sz="4" w:space="0" w:color="auto"/>
            </w:tcBorders>
            <w:hideMark/>
          </w:tcPr>
          <w:p w14:paraId="40D3482D" w14:textId="77777777" w:rsidR="00F50E9D" w:rsidRPr="005A5392" w:rsidRDefault="00F50E9D" w:rsidP="005A5392">
            <w:pPr>
              <w:pStyle w:val="TAC"/>
              <w:rPr>
                <w:ins w:id="33446" w:author="Lee, Daewon" w:date="2020-11-10T16:18:00Z"/>
                <w:sz w:val="16"/>
                <w:szCs w:val="18"/>
                <w:lang w:eastAsia="zh-CN"/>
              </w:rPr>
            </w:pPr>
            <w:ins w:id="33447" w:author="Lee, Daewon" w:date="2020-11-10T16:18:00Z">
              <w:r w:rsidRPr="005A5392">
                <w:rPr>
                  <w:sz w:val="16"/>
                  <w:szCs w:val="18"/>
                  <w:lang w:eastAsia="zh-CN"/>
                </w:rPr>
                <w:t>207.20</w:t>
              </w:r>
            </w:ins>
          </w:p>
        </w:tc>
        <w:tc>
          <w:tcPr>
            <w:tcW w:w="870" w:type="dxa"/>
            <w:tcBorders>
              <w:top w:val="single" w:sz="4" w:space="0" w:color="auto"/>
              <w:left w:val="single" w:sz="4" w:space="0" w:color="auto"/>
              <w:bottom w:val="single" w:sz="4" w:space="0" w:color="auto"/>
              <w:right w:val="single" w:sz="4" w:space="0" w:color="auto"/>
            </w:tcBorders>
            <w:hideMark/>
          </w:tcPr>
          <w:p w14:paraId="0484B9E6" w14:textId="77777777" w:rsidR="00F50E9D" w:rsidRPr="005A5392" w:rsidRDefault="00F50E9D" w:rsidP="005A5392">
            <w:pPr>
              <w:pStyle w:val="TAC"/>
              <w:rPr>
                <w:ins w:id="33448" w:author="Lee, Daewon" w:date="2020-11-10T16:18:00Z"/>
                <w:sz w:val="16"/>
                <w:szCs w:val="18"/>
                <w:lang w:eastAsia="zh-CN"/>
              </w:rPr>
            </w:pPr>
            <w:ins w:id="33449" w:author="Lee, Daewon" w:date="2020-11-10T16:18:00Z">
              <w:r w:rsidRPr="005A5392">
                <w:rPr>
                  <w:sz w:val="16"/>
                  <w:szCs w:val="18"/>
                  <w:lang w:eastAsia="zh-CN"/>
                </w:rPr>
                <w:t>633.62</w:t>
              </w:r>
            </w:ins>
          </w:p>
        </w:tc>
        <w:tc>
          <w:tcPr>
            <w:tcW w:w="924" w:type="dxa"/>
            <w:tcBorders>
              <w:top w:val="single" w:sz="4" w:space="0" w:color="auto"/>
              <w:left w:val="single" w:sz="4" w:space="0" w:color="auto"/>
              <w:bottom w:val="single" w:sz="4" w:space="0" w:color="auto"/>
              <w:right w:val="single" w:sz="4" w:space="0" w:color="auto"/>
            </w:tcBorders>
            <w:hideMark/>
          </w:tcPr>
          <w:p w14:paraId="72DC4DF8" w14:textId="77777777" w:rsidR="00F50E9D" w:rsidRPr="005A5392" w:rsidRDefault="00F50E9D" w:rsidP="005A5392">
            <w:pPr>
              <w:pStyle w:val="TAC"/>
              <w:rPr>
                <w:ins w:id="33450" w:author="Lee, Daewon" w:date="2020-11-10T16:18:00Z"/>
                <w:sz w:val="16"/>
                <w:szCs w:val="18"/>
                <w:lang w:eastAsia="zh-CN"/>
              </w:rPr>
            </w:pPr>
            <w:ins w:id="33451" w:author="Lee, Daewon" w:date="2020-11-10T16:18:00Z">
              <w:r w:rsidRPr="005A5392">
                <w:rPr>
                  <w:sz w:val="16"/>
                  <w:szCs w:val="18"/>
                  <w:lang w:eastAsia="zh-CN"/>
                </w:rPr>
                <w:t>28.31</w:t>
              </w:r>
            </w:ins>
          </w:p>
        </w:tc>
        <w:tc>
          <w:tcPr>
            <w:tcW w:w="854" w:type="dxa"/>
            <w:tcBorders>
              <w:top w:val="single" w:sz="4" w:space="0" w:color="auto"/>
              <w:left w:val="single" w:sz="4" w:space="0" w:color="auto"/>
              <w:bottom w:val="single" w:sz="4" w:space="0" w:color="auto"/>
              <w:right w:val="single" w:sz="4" w:space="0" w:color="auto"/>
            </w:tcBorders>
            <w:hideMark/>
          </w:tcPr>
          <w:p w14:paraId="08A823C0" w14:textId="77777777" w:rsidR="00F50E9D" w:rsidRPr="005A5392" w:rsidRDefault="00F50E9D" w:rsidP="005A5392">
            <w:pPr>
              <w:pStyle w:val="TAC"/>
              <w:rPr>
                <w:ins w:id="33452" w:author="Lee, Daewon" w:date="2020-11-10T16:18:00Z"/>
                <w:sz w:val="16"/>
                <w:szCs w:val="18"/>
                <w:lang w:eastAsia="zh-CN"/>
              </w:rPr>
            </w:pPr>
            <w:ins w:id="33453" w:author="Lee, Daewon" w:date="2020-11-10T16:18:00Z">
              <w:r w:rsidRPr="005A5392">
                <w:rPr>
                  <w:sz w:val="16"/>
                  <w:szCs w:val="18"/>
                  <w:lang w:eastAsia="zh-CN"/>
                </w:rPr>
                <w:t>201.36</w:t>
              </w:r>
            </w:ins>
          </w:p>
        </w:tc>
        <w:tc>
          <w:tcPr>
            <w:tcW w:w="851" w:type="dxa"/>
            <w:tcBorders>
              <w:top w:val="single" w:sz="4" w:space="0" w:color="auto"/>
              <w:left w:val="single" w:sz="4" w:space="0" w:color="auto"/>
              <w:bottom w:val="single" w:sz="4" w:space="0" w:color="auto"/>
              <w:right w:val="single" w:sz="4" w:space="0" w:color="auto"/>
            </w:tcBorders>
            <w:hideMark/>
          </w:tcPr>
          <w:p w14:paraId="35702B95" w14:textId="77777777" w:rsidR="00F50E9D" w:rsidRPr="005A5392" w:rsidRDefault="00F50E9D" w:rsidP="005A5392">
            <w:pPr>
              <w:pStyle w:val="TAC"/>
              <w:rPr>
                <w:ins w:id="33454" w:author="Lee, Daewon" w:date="2020-11-10T16:18:00Z"/>
                <w:sz w:val="16"/>
                <w:szCs w:val="18"/>
                <w:lang w:eastAsia="zh-CN"/>
              </w:rPr>
            </w:pPr>
            <w:ins w:id="33455" w:author="Lee, Daewon" w:date="2020-11-10T16:18:00Z">
              <w:r w:rsidRPr="005A5392">
                <w:rPr>
                  <w:sz w:val="16"/>
                  <w:szCs w:val="18"/>
                  <w:lang w:eastAsia="zh-CN"/>
                </w:rPr>
                <w:t>618.27</w:t>
              </w:r>
            </w:ins>
          </w:p>
        </w:tc>
      </w:tr>
      <w:tr w:rsidR="00F50E9D" w14:paraId="62907D3E" w14:textId="77777777" w:rsidTr="00F50E9D">
        <w:trPr>
          <w:trHeight w:val="165"/>
          <w:jc w:val="center"/>
          <w:ins w:id="33456"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06BD9732" w14:textId="77777777" w:rsidR="00F50E9D" w:rsidRPr="005A5392" w:rsidRDefault="00F50E9D" w:rsidP="005A5392">
            <w:pPr>
              <w:pStyle w:val="TAC"/>
              <w:rPr>
                <w:ins w:id="33457"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25E102A" w14:textId="77777777" w:rsidR="00F50E9D" w:rsidRPr="005A5392" w:rsidRDefault="00F50E9D" w:rsidP="005A5392">
            <w:pPr>
              <w:pStyle w:val="TAC"/>
              <w:rPr>
                <w:ins w:id="33458"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5D9EDB2C" w14:textId="77777777" w:rsidR="00F50E9D" w:rsidRPr="005A5392" w:rsidRDefault="00F50E9D" w:rsidP="005A5392">
            <w:pPr>
              <w:pStyle w:val="TAC"/>
              <w:rPr>
                <w:ins w:id="33459" w:author="Lee, Daewon" w:date="2020-11-10T16:18:00Z"/>
                <w:sz w:val="16"/>
                <w:szCs w:val="18"/>
                <w:lang w:eastAsia="zh-CN"/>
              </w:rPr>
            </w:pPr>
            <w:ins w:id="33460"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324AFE80" w14:textId="77777777" w:rsidR="00F50E9D" w:rsidRPr="005A5392" w:rsidRDefault="00F50E9D" w:rsidP="005A5392">
            <w:pPr>
              <w:pStyle w:val="TAC"/>
              <w:rPr>
                <w:ins w:id="33461" w:author="Lee, Daewon" w:date="2020-11-10T16:18:00Z"/>
                <w:sz w:val="16"/>
                <w:szCs w:val="18"/>
                <w:lang w:eastAsia="zh-CN"/>
              </w:rPr>
            </w:pPr>
            <w:ins w:id="33462" w:author="Lee, Daewon" w:date="2020-11-10T16:18:00Z">
              <w:r w:rsidRPr="005A5392">
                <w:rPr>
                  <w:sz w:val="16"/>
                  <w:szCs w:val="18"/>
                  <w:lang w:eastAsia="zh-CN"/>
                </w:rPr>
                <w:t>14.51</w:t>
              </w:r>
            </w:ins>
          </w:p>
        </w:tc>
        <w:tc>
          <w:tcPr>
            <w:tcW w:w="866" w:type="dxa"/>
            <w:tcBorders>
              <w:top w:val="single" w:sz="4" w:space="0" w:color="auto"/>
              <w:left w:val="single" w:sz="4" w:space="0" w:color="auto"/>
              <w:bottom w:val="single" w:sz="4" w:space="0" w:color="auto"/>
              <w:right w:val="single" w:sz="4" w:space="0" w:color="auto"/>
            </w:tcBorders>
            <w:hideMark/>
          </w:tcPr>
          <w:p w14:paraId="02125456" w14:textId="77777777" w:rsidR="00F50E9D" w:rsidRPr="005A5392" w:rsidRDefault="00F50E9D" w:rsidP="005A5392">
            <w:pPr>
              <w:pStyle w:val="TAC"/>
              <w:rPr>
                <w:ins w:id="33463" w:author="Lee, Daewon" w:date="2020-11-10T16:18:00Z"/>
                <w:sz w:val="16"/>
                <w:szCs w:val="18"/>
                <w:lang w:eastAsia="zh-CN"/>
              </w:rPr>
            </w:pPr>
            <w:ins w:id="33464" w:author="Lee, Daewon" w:date="2020-11-10T16:18:00Z">
              <w:r w:rsidRPr="005A5392">
                <w:rPr>
                  <w:sz w:val="16"/>
                  <w:szCs w:val="18"/>
                  <w:lang w:eastAsia="zh-CN"/>
                </w:rPr>
                <w:t>64.95</w:t>
              </w:r>
            </w:ins>
          </w:p>
        </w:tc>
        <w:tc>
          <w:tcPr>
            <w:tcW w:w="870" w:type="dxa"/>
            <w:tcBorders>
              <w:top w:val="single" w:sz="4" w:space="0" w:color="auto"/>
              <w:left w:val="single" w:sz="4" w:space="0" w:color="auto"/>
              <w:bottom w:val="single" w:sz="4" w:space="0" w:color="auto"/>
              <w:right w:val="single" w:sz="4" w:space="0" w:color="auto"/>
            </w:tcBorders>
            <w:hideMark/>
          </w:tcPr>
          <w:p w14:paraId="143A26EF" w14:textId="77777777" w:rsidR="00F50E9D" w:rsidRPr="005A5392" w:rsidRDefault="00F50E9D" w:rsidP="005A5392">
            <w:pPr>
              <w:pStyle w:val="TAC"/>
              <w:rPr>
                <w:ins w:id="33465" w:author="Lee, Daewon" w:date="2020-11-10T16:18:00Z"/>
                <w:sz w:val="16"/>
                <w:szCs w:val="18"/>
                <w:lang w:eastAsia="zh-CN"/>
              </w:rPr>
            </w:pPr>
            <w:ins w:id="33466" w:author="Lee, Daewon" w:date="2020-11-10T16:18:00Z">
              <w:r w:rsidRPr="005A5392">
                <w:rPr>
                  <w:sz w:val="16"/>
                  <w:szCs w:val="18"/>
                  <w:lang w:eastAsia="zh-CN"/>
                </w:rPr>
                <w:t>229.45</w:t>
              </w:r>
            </w:ins>
          </w:p>
        </w:tc>
        <w:tc>
          <w:tcPr>
            <w:tcW w:w="867" w:type="dxa"/>
            <w:tcBorders>
              <w:top w:val="single" w:sz="4" w:space="0" w:color="auto"/>
              <w:left w:val="single" w:sz="4" w:space="0" w:color="auto"/>
              <w:bottom w:val="single" w:sz="4" w:space="0" w:color="auto"/>
              <w:right w:val="single" w:sz="4" w:space="0" w:color="auto"/>
            </w:tcBorders>
            <w:hideMark/>
          </w:tcPr>
          <w:p w14:paraId="15F46171" w14:textId="77777777" w:rsidR="00F50E9D" w:rsidRPr="005A5392" w:rsidRDefault="00F50E9D" w:rsidP="005A5392">
            <w:pPr>
              <w:pStyle w:val="TAC"/>
              <w:rPr>
                <w:ins w:id="33467" w:author="Lee, Daewon" w:date="2020-11-10T16:18:00Z"/>
                <w:sz w:val="16"/>
                <w:szCs w:val="18"/>
                <w:lang w:eastAsia="zh-CN"/>
              </w:rPr>
            </w:pPr>
            <w:ins w:id="33468" w:author="Lee, Daewon" w:date="2020-11-10T16:18:00Z">
              <w:r w:rsidRPr="005A5392">
                <w:rPr>
                  <w:sz w:val="16"/>
                  <w:szCs w:val="18"/>
                  <w:lang w:eastAsia="zh-CN"/>
                </w:rPr>
                <w:t>14.67</w:t>
              </w:r>
            </w:ins>
          </w:p>
        </w:tc>
        <w:tc>
          <w:tcPr>
            <w:tcW w:w="867" w:type="dxa"/>
            <w:tcBorders>
              <w:top w:val="single" w:sz="4" w:space="0" w:color="auto"/>
              <w:left w:val="single" w:sz="4" w:space="0" w:color="auto"/>
              <w:bottom w:val="single" w:sz="4" w:space="0" w:color="auto"/>
              <w:right w:val="single" w:sz="4" w:space="0" w:color="auto"/>
            </w:tcBorders>
            <w:hideMark/>
          </w:tcPr>
          <w:p w14:paraId="5B4AE286" w14:textId="77777777" w:rsidR="00F50E9D" w:rsidRPr="005A5392" w:rsidRDefault="00F50E9D" w:rsidP="005A5392">
            <w:pPr>
              <w:pStyle w:val="TAC"/>
              <w:rPr>
                <w:ins w:id="33469" w:author="Lee, Daewon" w:date="2020-11-10T16:18:00Z"/>
                <w:sz w:val="16"/>
                <w:szCs w:val="18"/>
                <w:lang w:eastAsia="zh-CN"/>
              </w:rPr>
            </w:pPr>
            <w:ins w:id="33470" w:author="Lee, Daewon" w:date="2020-11-10T16:18:00Z">
              <w:r w:rsidRPr="005A5392">
                <w:rPr>
                  <w:sz w:val="16"/>
                  <w:szCs w:val="18"/>
                  <w:lang w:eastAsia="zh-CN"/>
                </w:rPr>
                <w:t>48.13</w:t>
              </w:r>
            </w:ins>
          </w:p>
        </w:tc>
        <w:tc>
          <w:tcPr>
            <w:tcW w:w="870" w:type="dxa"/>
            <w:tcBorders>
              <w:top w:val="single" w:sz="4" w:space="0" w:color="auto"/>
              <w:left w:val="single" w:sz="4" w:space="0" w:color="auto"/>
              <w:bottom w:val="single" w:sz="4" w:space="0" w:color="auto"/>
              <w:right w:val="single" w:sz="4" w:space="0" w:color="auto"/>
            </w:tcBorders>
            <w:hideMark/>
          </w:tcPr>
          <w:p w14:paraId="62E10A8A" w14:textId="77777777" w:rsidR="00F50E9D" w:rsidRPr="005A5392" w:rsidRDefault="00F50E9D" w:rsidP="005A5392">
            <w:pPr>
              <w:pStyle w:val="TAC"/>
              <w:rPr>
                <w:ins w:id="33471" w:author="Lee, Daewon" w:date="2020-11-10T16:18:00Z"/>
                <w:sz w:val="16"/>
                <w:szCs w:val="18"/>
                <w:lang w:eastAsia="zh-CN"/>
              </w:rPr>
            </w:pPr>
            <w:ins w:id="33472" w:author="Lee, Daewon" w:date="2020-11-10T16:18:00Z">
              <w:r w:rsidRPr="005A5392">
                <w:rPr>
                  <w:sz w:val="16"/>
                  <w:szCs w:val="18"/>
                  <w:lang w:eastAsia="zh-CN"/>
                </w:rPr>
                <w:t>157.72</w:t>
              </w:r>
            </w:ins>
          </w:p>
        </w:tc>
        <w:tc>
          <w:tcPr>
            <w:tcW w:w="924" w:type="dxa"/>
            <w:tcBorders>
              <w:top w:val="single" w:sz="4" w:space="0" w:color="auto"/>
              <w:left w:val="single" w:sz="4" w:space="0" w:color="auto"/>
              <w:bottom w:val="single" w:sz="4" w:space="0" w:color="auto"/>
              <w:right w:val="single" w:sz="4" w:space="0" w:color="auto"/>
            </w:tcBorders>
            <w:hideMark/>
          </w:tcPr>
          <w:p w14:paraId="6E5E447E" w14:textId="77777777" w:rsidR="00F50E9D" w:rsidRPr="005A5392" w:rsidRDefault="00F50E9D" w:rsidP="005A5392">
            <w:pPr>
              <w:pStyle w:val="TAC"/>
              <w:rPr>
                <w:ins w:id="33473" w:author="Lee, Daewon" w:date="2020-11-10T16:18:00Z"/>
                <w:sz w:val="16"/>
                <w:szCs w:val="18"/>
                <w:lang w:eastAsia="zh-CN"/>
              </w:rPr>
            </w:pPr>
            <w:ins w:id="33474" w:author="Lee, Daewon" w:date="2020-11-10T16:18:00Z">
              <w:r w:rsidRPr="005A5392">
                <w:rPr>
                  <w:sz w:val="16"/>
                  <w:szCs w:val="18"/>
                  <w:lang w:eastAsia="zh-CN"/>
                </w:rPr>
                <w:t>14.90</w:t>
              </w:r>
            </w:ins>
          </w:p>
        </w:tc>
        <w:tc>
          <w:tcPr>
            <w:tcW w:w="854" w:type="dxa"/>
            <w:tcBorders>
              <w:top w:val="single" w:sz="4" w:space="0" w:color="auto"/>
              <w:left w:val="single" w:sz="4" w:space="0" w:color="auto"/>
              <w:bottom w:val="single" w:sz="4" w:space="0" w:color="auto"/>
              <w:right w:val="single" w:sz="4" w:space="0" w:color="auto"/>
            </w:tcBorders>
            <w:hideMark/>
          </w:tcPr>
          <w:p w14:paraId="31769959" w14:textId="77777777" w:rsidR="00F50E9D" w:rsidRPr="005A5392" w:rsidRDefault="00F50E9D" w:rsidP="005A5392">
            <w:pPr>
              <w:pStyle w:val="TAC"/>
              <w:rPr>
                <w:ins w:id="33475" w:author="Lee, Daewon" w:date="2020-11-10T16:18:00Z"/>
                <w:sz w:val="16"/>
                <w:szCs w:val="18"/>
                <w:lang w:eastAsia="zh-CN"/>
              </w:rPr>
            </w:pPr>
            <w:ins w:id="33476" w:author="Lee, Daewon" w:date="2020-11-10T16:18:00Z">
              <w:r w:rsidRPr="005A5392">
                <w:rPr>
                  <w:sz w:val="16"/>
                  <w:szCs w:val="18"/>
                  <w:lang w:eastAsia="zh-CN"/>
                </w:rPr>
                <w:t>46.88</w:t>
              </w:r>
            </w:ins>
          </w:p>
        </w:tc>
        <w:tc>
          <w:tcPr>
            <w:tcW w:w="851" w:type="dxa"/>
            <w:tcBorders>
              <w:top w:val="single" w:sz="4" w:space="0" w:color="auto"/>
              <w:left w:val="single" w:sz="4" w:space="0" w:color="auto"/>
              <w:bottom w:val="single" w:sz="4" w:space="0" w:color="auto"/>
              <w:right w:val="single" w:sz="4" w:space="0" w:color="auto"/>
            </w:tcBorders>
            <w:hideMark/>
          </w:tcPr>
          <w:p w14:paraId="2DE5C3AD" w14:textId="77777777" w:rsidR="00F50E9D" w:rsidRPr="005A5392" w:rsidRDefault="00F50E9D" w:rsidP="005A5392">
            <w:pPr>
              <w:pStyle w:val="TAC"/>
              <w:rPr>
                <w:ins w:id="33477" w:author="Lee, Daewon" w:date="2020-11-10T16:18:00Z"/>
                <w:sz w:val="16"/>
                <w:szCs w:val="18"/>
                <w:lang w:eastAsia="zh-CN"/>
              </w:rPr>
            </w:pPr>
            <w:ins w:id="33478" w:author="Lee, Daewon" w:date="2020-11-10T16:18:00Z">
              <w:r w:rsidRPr="005A5392">
                <w:rPr>
                  <w:sz w:val="16"/>
                  <w:szCs w:val="18"/>
                  <w:lang w:eastAsia="zh-CN"/>
                </w:rPr>
                <w:t>153.69</w:t>
              </w:r>
            </w:ins>
          </w:p>
        </w:tc>
      </w:tr>
      <w:tr w:rsidR="00F50E9D" w14:paraId="05FE8362" w14:textId="77777777" w:rsidTr="00F50E9D">
        <w:trPr>
          <w:trHeight w:val="165"/>
          <w:jc w:val="center"/>
          <w:ins w:id="33479"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5C21929B" w14:textId="77777777" w:rsidR="00F50E9D" w:rsidRPr="005A5392" w:rsidRDefault="00F50E9D" w:rsidP="005A5392">
            <w:pPr>
              <w:pStyle w:val="TAC"/>
              <w:rPr>
                <w:ins w:id="33480"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0F023168" w14:textId="77777777" w:rsidR="00F50E9D" w:rsidRPr="005A5392" w:rsidRDefault="00F50E9D" w:rsidP="005A5392">
            <w:pPr>
              <w:pStyle w:val="TAC"/>
              <w:rPr>
                <w:ins w:id="33481" w:author="Lee, Daewon" w:date="2020-11-10T16:18:00Z"/>
                <w:sz w:val="16"/>
                <w:szCs w:val="18"/>
                <w:lang w:eastAsia="zh-CN"/>
              </w:rPr>
            </w:pPr>
            <w:ins w:id="33482" w:author="Lee, Daewon" w:date="2020-11-10T16:18:00Z">
              <w:r w:rsidRPr="005A5392">
                <w:rPr>
                  <w:sz w:val="16"/>
                  <w:szCs w:val="18"/>
                  <w:lang w:eastAsia="zh-CN"/>
                </w:rPr>
                <w:t>UL UPT (Mbps)</w:t>
              </w:r>
            </w:ins>
          </w:p>
        </w:tc>
        <w:tc>
          <w:tcPr>
            <w:tcW w:w="755" w:type="dxa"/>
            <w:tcBorders>
              <w:top w:val="single" w:sz="4" w:space="0" w:color="auto"/>
              <w:left w:val="single" w:sz="4" w:space="0" w:color="auto"/>
              <w:bottom w:val="single" w:sz="4" w:space="0" w:color="auto"/>
              <w:right w:val="single" w:sz="4" w:space="0" w:color="auto"/>
            </w:tcBorders>
            <w:hideMark/>
          </w:tcPr>
          <w:p w14:paraId="622E283D" w14:textId="77777777" w:rsidR="00F50E9D" w:rsidRPr="005A5392" w:rsidRDefault="00F50E9D" w:rsidP="005A5392">
            <w:pPr>
              <w:pStyle w:val="TAC"/>
              <w:rPr>
                <w:ins w:id="33483" w:author="Lee, Daewon" w:date="2020-11-10T16:18:00Z"/>
                <w:sz w:val="16"/>
                <w:szCs w:val="18"/>
                <w:lang w:eastAsia="zh-CN"/>
              </w:rPr>
            </w:pPr>
            <w:ins w:id="33484"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1FCA949D" w14:textId="77777777" w:rsidR="00F50E9D" w:rsidRPr="005A5392" w:rsidRDefault="00F50E9D" w:rsidP="005A5392">
            <w:pPr>
              <w:pStyle w:val="TAC"/>
              <w:rPr>
                <w:ins w:id="33485" w:author="Lee, Daewon" w:date="2020-11-10T16:18:00Z"/>
                <w:sz w:val="16"/>
                <w:szCs w:val="18"/>
                <w:lang w:eastAsia="zh-CN"/>
              </w:rPr>
            </w:pPr>
            <w:ins w:id="33486" w:author="Lee, Daewon" w:date="2020-11-10T16:18:00Z">
              <w:r w:rsidRPr="005A5392">
                <w:rPr>
                  <w:sz w:val="16"/>
                  <w:szCs w:val="18"/>
                  <w:lang w:eastAsia="zh-CN"/>
                </w:rPr>
                <w:t>1707.51</w:t>
              </w:r>
            </w:ins>
          </w:p>
        </w:tc>
        <w:tc>
          <w:tcPr>
            <w:tcW w:w="866" w:type="dxa"/>
            <w:tcBorders>
              <w:top w:val="single" w:sz="4" w:space="0" w:color="auto"/>
              <w:left w:val="single" w:sz="4" w:space="0" w:color="auto"/>
              <w:bottom w:val="single" w:sz="4" w:space="0" w:color="auto"/>
              <w:right w:val="single" w:sz="4" w:space="0" w:color="auto"/>
            </w:tcBorders>
            <w:hideMark/>
          </w:tcPr>
          <w:p w14:paraId="39B40674" w14:textId="77777777" w:rsidR="00F50E9D" w:rsidRPr="005A5392" w:rsidRDefault="00F50E9D" w:rsidP="005A5392">
            <w:pPr>
              <w:pStyle w:val="TAC"/>
              <w:rPr>
                <w:ins w:id="33487" w:author="Lee, Daewon" w:date="2020-11-10T16:18:00Z"/>
                <w:sz w:val="16"/>
                <w:szCs w:val="18"/>
                <w:lang w:eastAsia="zh-CN"/>
              </w:rPr>
            </w:pPr>
            <w:ins w:id="33488" w:author="Lee, Daewon" w:date="2020-11-10T16:18:00Z">
              <w:r w:rsidRPr="005A5392">
                <w:rPr>
                  <w:sz w:val="16"/>
                  <w:szCs w:val="18"/>
                  <w:lang w:eastAsia="zh-CN"/>
                </w:rPr>
                <w:t>753.06</w:t>
              </w:r>
            </w:ins>
          </w:p>
        </w:tc>
        <w:tc>
          <w:tcPr>
            <w:tcW w:w="870" w:type="dxa"/>
            <w:tcBorders>
              <w:top w:val="single" w:sz="4" w:space="0" w:color="auto"/>
              <w:left w:val="single" w:sz="4" w:space="0" w:color="auto"/>
              <w:bottom w:val="single" w:sz="4" w:space="0" w:color="auto"/>
              <w:right w:val="single" w:sz="4" w:space="0" w:color="auto"/>
            </w:tcBorders>
            <w:hideMark/>
          </w:tcPr>
          <w:p w14:paraId="4A686B8E" w14:textId="77777777" w:rsidR="00F50E9D" w:rsidRPr="005A5392" w:rsidRDefault="00F50E9D" w:rsidP="005A5392">
            <w:pPr>
              <w:pStyle w:val="TAC"/>
              <w:rPr>
                <w:ins w:id="33489" w:author="Lee, Daewon" w:date="2020-11-10T16:18:00Z"/>
                <w:sz w:val="16"/>
                <w:szCs w:val="18"/>
                <w:lang w:eastAsia="zh-CN"/>
              </w:rPr>
            </w:pPr>
            <w:ins w:id="33490" w:author="Lee, Daewon" w:date="2020-11-10T16:18:00Z">
              <w:r w:rsidRPr="005A5392">
                <w:rPr>
                  <w:sz w:val="16"/>
                  <w:szCs w:val="18"/>
                  <w:lang w:eastAsia="zh-CN"/>
                </w:rPr>
                <w:t>259.23</w:t>
              </w:r>
            </w:ins>
          </w:p>
        </w:tc>
        <w:tc>
          <w:tcPr>
            <w:tcW w:w="867" w:type="dxa"/>
            <w:tcBorders>
              <w:top w:val="single" w:sz="4" w:space="0" w:color="auto"/>
              <w:left w:val="single" w:sz="4" w:space="0" w:color="auto"/>
              <w:bottom w:val="single" w:sz="4" w:space="0" w:color="auto"/>
              <w:right w:val="single" w:sz="4" w:space="0" w:color="auto"/>
            </w:tcBorders>
            <w:hideMark/>
          </w:tcPr>
          <w:p w14:paraId="22F2F124" w14:textId="77777777" w:rsidR="00F50E9D" w:rsidRPr="005A5392" w:rsidRDefault="00F50E9D" w:rsidP="005A5392">
            <w:pPr>
              <w:pStyle w:val="TAC"/>
              <w:rPr>
                <w:ins w:id="33491" w:author="Lee, Daewon" w:date="2020-11-10T16:18:00Z"/>
                <w:sz w:val="16"/>
                <w:szCs w:val="18"/>
                <w:lang w:eastAsia="zh-CN"/>
              </w:rPr>
            </w:pPr>
            <w:ins w:id="33492" w:author="Lee, Daewon" w:date="2020-11-10T16:18:00Z">
              <w:r w:rsidRPr="005A5392">
                <w:rPr>
                  <w:sz w:val="16"/>
                  <w:szCs w:val="18"/>
                  <w:lang w:eastAsia="zh-CN"/>
                </w:rPr>
                <w:t>1575.48</w:t>
              </w:r>
            </w:ins>
          </w:p>
        </w:tc>
        <w:tc>
          <w:tcPr>
            <w:tcW w:w="867" w:type="dxa"/>
            <w:tcBorders>
              <w:top w:val="single" w:sz="4" w:space="0" w:color="auto"/>
              <w:left w:val="single" w:sz="4" w:space="0" w:color="auto"/>
              <w:bottom w:val="single" w:sz="4" w:space="0" w:color="auto"/>
              <w:right w:val="single" w:sz="4" w:space="0" w:color="auto"/>
            </w:tcBorders>
            <w:hideMark/>
          </w:tcPr>
          <w:p w14:paraId="5D19C1A7" w14:textId="77777777" w:rsidR="00F50E9D" w:rsidRPr="005A5392" w:rsidRDefault="00F50E9D" w:rsidP="005A5392">
            <w:pPr>
              <w:pStyle w:val="TAC"/>
              <w:rPr>
                <w:ins w:id="33493" w:author="Lee, Daewon" w:date="2020-11-10T16:18:00Z"/>
                <w:sz w:val="16"/>
                <w:szCs w:val="18"/>
                <w:lang w:eastAsia="zh-CN"/>
              </w:rPr>
            </w:pPr>
            <w:ins w:id="33494" w:author="Lee, Daewon" w:date="2020-11-10T16:18:00Z">
              <w:r w:rsidRPr="005A5392">
                <w:rPr>
                  <w:sz w:val="16"/>
                  <w:szCs w:val="18"/>
                  <w:lang w:eastAsia="zh-CN"/>
                </w:rPr>
                <w:t>641.62</w:t>
              </w:r>
            </w:ins>
          </w:p>
        </w:tc>
        <w:tc>
          <w:tcPr>
            <w:tcW w:w="870" w:type="dxa"/>
            <w:tcBorders>
              <w:top w:val="single" w:sz="4" w:space="0" w:color="auto"/>
              <w:left w:val="single" w:sz="4" w:space="0" w:color="auto"/>
              <w:bottom w:val="single" w:sz="4" w:space="0" w:color="auto"/>
              <w:right w:val="single" w:sz="4" w:space="0" w:color="auto"/>
            </w:tcBorders>
            <w:hideMark/>
          </w:tcPr>
          <w:p w14:paraId="4026F9C3" w14:textId="77777777" w:rsidR="00F50E9D" w:rsidRPr="005A5392" w:rsidRDefault="00F50E9D" w:rsidP="005A5392">
            <w:pPr>
              <w:pStyle w:val="TAC"/>
              <w:rPr>
                <w:ins w:id="33495" w:author="Lee, Daewon" w:date="2020-11-10T16:18:00Z"/>
                <w:sz w:val="16"/>
                <w:szCs w:val="18"/>
                <w:lang w:eastAsia="zh-CN"/>
              </w:rPr>
            </w:pPr>
            <w:ins w:id="33496" w:author="Lee, Daewon" w:date="2020-11-10T16:18:00Z">
              <w:r w:rsidRPr="005A5392">
                <w:rPr>
                  <w:sz w:val="16"/>
                  <w:szCs w:val="18"/>
                  <w:lang w:eastAsia="zh-CN"/>
                </w:rPr>
                <w:t>110.19</w:t>
              </w:r>
            </w:ins>
          </w:p>
        </w:tc>
        <w:tc>
          <w:tcPr>
            <w:tcW w:w="924" w:type="dxa"/>
            <w:tcBorders>
              <w:top w:val="single" w:sz="4" w:space="0" w:color="auto"/>
              <w:left w:val="single" w:sz="4" w:space="0" w:color="auto"/>
              <w:bottom w:val="single" w:sz="4" w:space="0" w:color="auto"/>
              <w:right w:val="single" w:sz="4" w:space="0" w:color="auto"/>
            </w:tcBorders>
            <w:hideMark/>
          </w:tcPr>
          <w:p w14:paraId="32487C5E" w14:textId="77777777" w:rsidR="00F50E9D" w:rsidRPr="005A5392" w:rsidRDefault="00F50E9D" w:rsidP="005A5392">
            <w:pPr>
              <w:pStyle w:val="TAC"/>
              <w:rPr>
                <w:ins w:id="33497" w:author="Lee, Daewon" w:date="2020-11-10T16:18:00Z"/>
                <w:sz w:val="16"/>
                <w:szCs w:val="18"/>
                <w:lang w:eastAsia="zh-CN"/>
              </w:rPr>
            </w:pPr>
            <w:ins w:id="33498" w:author="Lee, Daewon" w:date="2020-11-10T16:18:00Z">
              <w:r w:rsidRPr="005A5392">
                <w:rPr>
                  <w:sz w:val="16"/>
                  <w:szCs w:val="18"/>
                  <w:lang w:eastAsia="zh-CN"/>
                </w:rPr>
                <w:t>1580.44</w:t>
              </w:r>
            </w:ins>
          </w:p>
        </w:tc>
        <w:tc>
          <w:tcPr>
            <w:tcW w:w="854" w:type="dxa"/>
            <w:tcBorders>
              <w:top w:val="single" w:sz="4" w:space="0" w:color="auto"/>
              <w:left w:val="single" w:sz="4" w:space="0" w:color="auto"/>
              <w:bottom w:val="single" w:sz="4" w:space="0" w:color="auto"/>
              <w:right w:val="single" w:sz="4" w:space="0" w:color="auto"/>
            </w:tcBorders>
            <w:hideMark/>
          </w:tcPr>
          <w:p w14:paraId="21D7E36A" w14:textId="77777777" w:rsidR="00F50E9D" w:rsidRPr="005A5392" w:rsidRDefault="00F50E9D" w:rsidP="005A5392">
            <w:pPr>
              <w:pStyle w:val="TAC"/>
              <w:rPr>
                <w:ins w:id="33499" w:author="Lee, Daewon" w:date="2020-11-10T16:18:00Z"/>
                <w:sz w:val="16"/>
                <w:szCs w:val="18"/>
                <w:lang w:eastAsia="zh-CN"/>
              </w:rPr>
            </w:pPr>
            <w:ins w:id="33500" w:author="Lee, Daewon" w:date="2020-11-10T16:18:00Z">
              <w:r w:rsidRPr="005A5392">
                <w:rPr>
                  <w:sz w:val="16"/>
                  <w:szCs w:val="18"/>
                  <w:lang w:eastAsia="zh-CN"/>
                </w:rPr>
                <w:t>634.25</w:t>
              </w:r>
            </w:ins>
          </w:p>
        </w:tc>
        <w:tc>
          <w:tcPr>
            <w:tcW w:w="851" w:type="dxa"/>
            <w:tcBorders>
              <w:top w:val="single" w:sz="4" w:space="0" w:color="auto"/>
              <w:left w:val="single" w:sz="4" w:space="0" w:color="auto"/>
              <w:bottom w:val="single" w:sz="4" w:space="0" w:color="auto"/>
              <w:right w:val="single" w:sz="4" w:space="0" w:color="auto"/>
            </w:tcBorders>
            <w:hideMark/>
          </w:tcPr>
          <w:p w14:paraId="723C1500" w14:textId="77777777" w:rsidR="00F50E9D" w:rsidRPr="005A5392" w:rsidRDefault="00F50E9D" w:rsidP="005A5392">
            <w:pPr>
              <w:pStyle w:val="TAC"/>
              <w:rPr>
                <w:ins w:id="33501" w:author="Lee, Daewon" w:date="2020-11-10T16:18:00Z"/>
                <w:sz w:val="16"/>
                <w:szCs w:val="18"/>
                <w:lang w:eastAsia="zh-CN"/>
              </w:rPr>
            </w:pPr>
            <w:ins w:id="33502" w:author="Lee, Daewon" w:date="2020-11-10T16:18:00Z">
              <w:r w:rsidRPr="005A5392">
                <w:rPr>
                  <w:sz w:val="16"/>
                  <w:szCs w:val="18"/>
                  <w:lang w:eastAsia="zh-CN"/>
                </w:rPr>
                <w:t>111.42</w:t>
              </w:r>
            </w:ins>
          </w:p>
        </w:tc>
      </w:tr>
      <w:tr w:rsidR="00F50E9D" w14:paraId="6CB6FE01" w14:textId="77777777" w:rsidTr="00F50E9D">
        <w:trPr>
          <w:trHeight w:val="165"/>
          <w:jc w:val="center"/>
          <w:ins w:id="33503"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0030D1D" w14:textId="77777777" w:rsidR="00F50E9D" w:rsidRPr="005A5392" w:rsidRDefault="00F50E9D" w:rsidP="005A5392">
            <w:pPr>
              <w:pStyle w:val="TAC"/>
              <w:rPr>
                <w:ins w:id="33504"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01AC216" w14:textId="77777777" w:rsidR="00F50E9D" w:rsidRPr="005A5392" w:rsidRDefault="00F50E9D" w:rsidP="005A5392">
            <w:pPr>
              <w:pStyle w:val="TAC"/>
              <w:rPr>
                <w:ins w:id="33505"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7D94BACD" w14:textId="77777777" w:rsidR="00F50E9D" w:rsidRPr="005A5392" w:rsidRDefault="00F50E9D" w:rsidP="005A5392">
            <w:pPr>
              <w:pStyle w:val="TAC"/>
              <w:rPr>
                <w:ins w:id="33506" w:author="Lee, Daewon" w:date="2020-11-10T16:18:00Z"/>
                <w:sz w:val="16"/>
                <w:szCs w:val="18"/>
                <w:lang w:eastAsia="zh-CN"/>
              </w:rPr>
            </w:pPr>
            <w:ins w:id="33507"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4DCF517E" w14:textId="77777777" w:rsidR="00F50E9D" w:rsidRPr="005A5392" w:rsidRDefault="00F50E9D" w:rsidP="005A5392">
            <w:pPr>
              <w:pStyle w:val="TAC"/>
              <w:rPr>
                <w:ins w:id="33508" w:author="Lee, Daewon" w:date="2020-11-10T16:18:00Z"/>
                <w:sz w:val="16"/>
                <w:szCs w:val="18"/>
                <w:lang w:eastAsia="zh-CN"/>
              </w:rPr>
            </w:pPr>
            <w:ins w:id="33509" w:author="Lee, Daewon" w:date="2020-11-10T16:18:00Z">
              <w:r w:rsidRPr="005A5392">
                <w:rPr>
                  <w:sz w:val="16"/>
                  <w:szCs w:val="18"/>
                  <w:lang w:eastAsia="zh-CN"/>
                </w:rPr>
                <w:t>3335.97</w:t>
              </w:r>
            </w:ins>
          </w:p>
        </w:tc>
        <w:tc>
          <w:tcPr>
            <w:tcW w:w="866" w:type="dxa"/>
            <w:tcBorders>
              <w:top w:val="single" w:sz="4" w:space="0" w:color="auto"/>
              <w:left w:val="single" w:sz="4" w:space="0" w:color="auto"/>
              <w:bottom w:val="single" w:sz="4" w:space="0" w:color="auto"/>
              <w:right w:val="single" w:sz="4" w:space="0" w:color="auto"/>
            </w:tcBorders>
            <w:hideMark/>
          </w:tcPr>
          <w:p w14:paraId="257634E7" w14:textId="77777777" w:rsidR="00F50E9D" w:rsidRPr="005A5392" w:rsidRDefault="00F50E9D" w:rsidP="005A5392">
            <w:pPr>
              <w:pStyle w:val="TAC"/>
              <w:rPr>
                <w:ins w:id="33510" w:author="Lee, Daewon" w:date="2020-11-10T16:18:00Z"/>
                <w:sz w:val="16"/>
                <w:szCs w:val="18"/>
                <w:lang w:eastAsia="zh-CN"/>
              </w:rPr>
            </w:pPr>
            <w:ins w:id="33511" w:author="Lee, Daewon" w:date="2020-11-10T16:18:00Z">
              <w:r w:rsidRPr="005A5392">
                <w:rPr>
                  <w:sz w:val="16"/>
                  <w:szCs w:val="18"/>
                  <w:lang w:eastAsia="zh-CN"/>
                </w:rPr>
                <w:t>2276.75</w:t>
              </w:r>
            </w:ins>
          </w:p>
        </w:tc>
        <w:tc>
          <w:tcPr>
            <w:tcW w:w="870" w:type="dxa"/>
            <w:tcBorders>
              <w:top w:val="single" w:sz="4" w:space="0" w:color="auto"/>
              <w:left w:val="single" w:sz="4" w:space="0" w:color="auto"/>
              <w:bottom w:val="single" w:sz="4" w:space="0" w:color="auto"/>
              <w:right w:val="single" w:sz="4" w:space="0" w:color="auto"/>
            </w:tcBorders>
            <w:hideMark/>
          </w:tcPr>
          <w:p w14:paraId="42D84B7F" w14:textId="77777777" w:rsidR="00F50E9D" w:rsidRPr="005A5392" w:rsidRDefault="00F50E9D" w:rsidP="005A5392">
            <w:pPr>
              <w:pStyle w:val="TAC"/>
              <w:rPr>
                <w:ins w:id="33512" w:author="Lee, Daewon" w:date="2020-11-10T16:18:00Z"/>
                <w:sz w:val="16"/>
                <w:szCs w:val="18"/>
                <w:lang w:eastAsia="zh-CN"/>
              </w:rPr>
            </w:pPr>
            <w:ins w:id="33513" w:author="Lee, Daewon" w:date="2020-11-10T16:18:00Z">
              <w:r w:rsidRPr="005A5392">
                <w:rPr>
                  <w:sz w:val="16"/>
                  <w:szCs w:val="18"/>
                  <w:lang w:eastAsia="zh-CN"/>
                </w:rPr>
                <w:t>1206.79</w:t>
              </w:r>
            </w:ins>
          </w:p>
        </w:tc>
        <w:tc>
          <w:tcPr>
            <w:tcW w:w="867" w:type="dxa"/>
            <w:tcBorders>
              <w:top w:val="single" w:sz="4" w:space="0" w:color="auto"/>
              <w:left w:val="single" w:sz="4" w:space="0" w:color="auto"/>
              <w:bottom w:val="single" w:sz="4" w:space="0" w:color="auto"/>
              <w:right w:val="single" w:sz="4" w:space="0" w:color="auto"/>
            </w:tcBorders>
            <w:hideMark/>
          </w:tcPr>
          <w:p w14:paraId="7ED52F35" w14:textId="77777777" w:rsidR="00F50E9D" w:rsidRPr="005A5392" w:rsidRDefault="00F50E9D" w:rsidP="005A5392">
            <w:pPr>
              <w:pStyle w:val="TAC"/>
              <w:rPr>
                <w:ins w:id="33514" w:author="Lee, Daewon" w:date="2020-11-10T16:18:00Z"/>
                <w:sz w:val="16"/>
                <w:szCs w:val="18"/>
                <w:lang w:eastAsia="zh-CN"/>
              </w:rPr>
            </w:pPr>
            <w:ins w:id="33515" w:author="Lee, Daewon" w:date="2020-11-10T16:18:00Z">
              <w:r w:rsidRPr="005A5392">
                <w:rPr>
                  <w:sz w:val="16"/>
                  <w:szCs w:val="18"/>
                  <w:lang w:eastAsia="zh-CN"/>
                </w:rPr>
                <w:t>3238.31</w:t>
              </w:r>
            </w:ins>
          </w:p>
        </w:tc>
        <w:tc>
          <w:tcPr>
            <w:tcW w:w="867" w:type="dxa"/>
            <w:tcBorders>
              <w:top w:val="single" w:sz="4" w:space="0" w:color="auto"/>
              <w:left w:val="single" w:sz="4" w:space="0" w:color="auto"/>
              <w:bottom w:val="single" w:sz="4" w:space="0" w:color="auto"/>
              <w:right w:val="single" w:sz="4" w:space="0" w:color="auto"/>
            </w:tcBorders>
            <w:hideMark/>
          </w:tcPr>
          <w:p w14:paraId="53810FEB" w14:textId="77777777" w:rsidR="00F50E9D" w:rsidRPr="005A5392" w:rsidRDefault="00F50E9D" w:rsidP="005A5392">
            <w:pPr>
              <w:pStyle w:val="TAC"/>
              <w:rPr>
                <w:ins w:id="33516" w:author="Lee, Daewon" w:date="2020-11-10T16:18:00Z"/>
                <w:sz w:val="16"/>
                <w:szCs w:val="18"/>
                <w:lang w:eastAsia="zh-CN"/>
              </w:rPr>
            </w:pPr>
            <w:ins w:id="33517" w:author="Lee, Daewon" w:date="2020-11-10T16:18:00Z">
              <w:r w:rsidRPr="005A5392">
                <w:rPr>
                  <w:sz w:val="16"/>
                  <w:szCs w:val="18"/>
                  <w:lang w:eastAsia="zh-CN"/>
                </w:rPr>
                <w:t>2057.99</w:t>
              </w:r>
            </w:ins>
          </w:p>
        </w:tc>
        <w:tc>
          <w:tcPr>
            <w:tcW w:w="870" w:type="dxa"/>
            <w:tcBorders>
              <w:top w:val="single" w:sz="4" w:space="0" w:color="auto"/>
              <w:left w:val="single" w:sz="4" w:space="0" w:color="auto"/>
              <w:bottom w:val="single" w:sz="4" w:space="0" w:color="auto"/>
              <w:right w:val="single" w:sz="4" w:space="0" w:color="auto"/>
            </w:tcBorders>
            <w:hideMark/>
          </w:tcPr>
          <w:p w14:paraId="194C9A64" w14:textId="77777777" w:rsidR="00F50E9D" w:rsidRPr="005A5392" w:rsidRDefault="00F50E9D" w:rsidP="005A5392">
            <w:pPr>
              <w:pStyle w:val="TAC"/>
              <w:rPr>
                <w:ins w:id="33518" w:author="Lee, Daewon" w:date="2020-11-10T16:18:00Z"/>
                <w:sz w:val="16"/>
                <w:szCs w:val="18"/>
                <w:lang w:eastAsia="zh-CN"/>
              </w:rPr>
            </w:pPr>
            <w:ins w:id="33519" w:author="Lee, Daewon" w:date="2020-11-10T16:18:00Z">
              <w:r w:rsidRPr="005A5392">
                <w:rPr>
                  <w:sz w:val="16"/>
                  <w:szCs w:val="18"/>
                  <w:lang w:eastAsia="zh-CN"/>
                </w:rPr>
                <w:t>1036.17</w:t>
              </w:r>
            </w:ins>
          </w:p>
        </w:tc>
        <w:tc>
          <w:tcPr>
            <w:tcW w:w="924" w:type="dxa"/>
            <w:tcBorders>
              <w:top w:val="single" w:sz="4" w:space="0" w:color="auto"/>
              <w:left w:val="single" w:sz="4" w:space="0" w:color="auto"/>
              <w:bottom w:val="single" w:sz="4" w:space="0" w:color="auto"/>
              <w:right w:val="single" w:sz="4" w:space="0" w:color="auto"/>
            </w:tcBorders>
            <w:hideMark/>
          </w:tcPr>
          <w:p w14:paraId="2ACBB703" w14:textId="77777777" w:rsidR="00F50E9D" w:rsidRPr="005A5392" w:rsidRDefault="00F50E9D" w:rsidP="005A5392">
            <w:pPr>
              <w:pStyle w:val="TAC"/>
              <w:rPr>
                <w:ins w:id="33520" w:author="Lee, Daewon" w:date="2020-11-10T16:18:00Z"/>
                <w:sz w:val="16"/>
                <w:szCs w:val="18"/>
                <w:lang w:eastAsia="zh-CN"/>
              </w:rPr>
            </w:pPr>
            <w:ins w:id="33521" w:author="Lee, Daewon" w:date="2020-11-10T16:18:00Z">
              <w:r w:rsidRPr="005A5392">
                <w:rPr>
                  <w:sz w:val="16"/>
                  <w:szCs w:val="18"/>
                  <w:lang w:eastAsia="zh-CN"/>
                </w:rPr>
                <w:t>3242.91</w:t>
              </w:r>
            </w:ins>
          </w:p>
        </w:tc>
        <w:tc>
          <w:tcPr>
            <w:tcW w:w="854" w:type="dxa"/>
            <w:tcBorders>
              <w:top w:val="single" w:sz="4" w:space="0" w:color="auto"/>
              <w:left w:val="single" w:sz="4" w:space="0" w:color="auto"/>
              <w:bottom w:val="single" w:sz="4" w:space="0" w:color="auto"/>
              <w:right w:val="single" w:sz="4" w:space="0" w:color="auto"/>
            </w:tcBorders>
            <w:hideMark/>
          </w:tcPr>
          <w:p w14:paraId="6438A8E8" w14:textId="77777777" w:rsidR="00F50E9D" w:rsidRPr="005A5392" w:rsidRDefault="00F50E9D" w:rsidP="005A5392">
            <w:pPr>
              <w:pStyle w:val="TAC"/>
              <w:rPr>
                <w:ins w:id="33522" w:author="Lee, Daewon" w:date="2020-11-10T16:18:00Z"/>
                <w:sz w:val="16"/>
                <w:szCs w:val="18"/>
                <w:lang w:eastAsia="zh-CN"/>
              </w:rPr>
            </w:pPr>
            <w:ins w:id="33523" w:author="Lee, Daewon" w:date="2020-11-10T16:18:00Z">
              <w:r w:rsidRPr="005A5392">
                <w:rPr>
                  <w:sz w:val="16"/>
                  <w:szCs w:val="18"/>
                  <w:lang w:eastAsia="zh-CN"/>
                </w:rPr>
                <w:t>2068.98</w:t>
              </w:r>
            </w:ins>
          </w:p>
        </w:tc>
        <w:tc>
          <w:tcPr>
            <w:tcW w:w="851" w:type="dxa"/>
            <w:tcBorders>
              <w:top w:val="single" w:sz="4" w:space="0" w:color="auto"/>
              <w:left w:val="single" w:sz="4" w:space="0" w:color="auto"/>
              <w:bottom w:val="single" w:sz="4" w:space="0" w:color="auto"/>
              <w:right w:val="single" w:sz="4" w:space="0" w:color="auto"/>
            </w:tcBorders>
            <w:hideMark/>
          </w:tcPr>
          <w:p w14:paraId="6CB4BCAC" w14:textId="77777777" w:rsidR="00F50E9D" w:rsidRPr="005A5392" w:rsidRDefault="00F50E9D" w:rsidP="005A5392">
            <w:pPr>
              <w:pStyle w:val="TAC"/>
              <w:rPr>
                <w:ins w:id="33524" w:author="Lee, Daewon" w:date="2020-11-10T16:18:00Z"/>
                <w:sz w:val="16"/>
                <w:szCs w:val="18"/>
                <w:lang w:eastAsia="zh-CN"/>
              </w:rPr>
            </w:pPr>
            <w:ins w:id="33525" w:author="Lee, Daewon" w:date="2020-11-10T16:18:00Z">
              <w:r w:rsidRPr="005A5392">
                <w:rPr>
                  <w:sz w:val="16"/>
                  <w:szCs w:val="18"/>
                  <w:lang w:eastAsia="zh-CN"/>
                </w:rPr>
                <w:t>1038.76</w:t>
              </w:r>
            </w:ins>
          </w:p>
        </w:tc>
      </w:tr>
      <w:tr w:rsidR="00F50E9D" w14:paraId="1634170E" w14:textId="77777777" w:rsidTr="00F50E9D">
        <w:trPr>
          <w:trHeight w:val="165"/>
          <w:jc w:val="center"/>
          <w:ins w:id="33526"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433B5F61" w14:textId="77777777" w:rsidR="00F50E9D" w:rsidRPr="005A5392" w:rsidRDefault="00F50E9D" w:rsidP="005A5392">
            <w:pPr>
              <w:pStyle w:val="TAC"/>
              <w:rPr>
                <w:ins w:id="33527"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57C6DF2F" w14:textId="77777777" w:rsidR="00F50E9D" w:rsidRPr="005A5392" w:rsidRDefault="00F50E9D" w:rsidP="005A5392">
            <w:pPr>
              <w:pStyle w:val="TAC"/>
              <w:rPr>
                <w:ins w:id="33528"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36CEAD7" w14:textId="77777777" w:rsidR="00F50E9D" w:rsidRPr="005A5392" w:rsidRDefault="00F50E9D" w:rsidP="005A5392">
            <w:pPr>
              <w:pStyle w:val="TAC"/>
              <w:rPr>
                <w:ins w:id="33529" w:author="Lee, Daewon" w:date="2020-11-10T16:18:00Z"/>
                <w:sz w:val="16"/>
                <w:szCs w:val="18"/>
                <w:lang w:eastAsia="zh-CN"/>
              </w:rPr>
            </w:pPr>
            <w:ins w:id="33530"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0479E8A4" w14:textId="77777777" w:rsidR="00F50E9D" w:rsidRPr="005A5392" w:rsidRDefault="00F50E9D" w:rsidP="005A5392">
            <w:pPr>
              <w:pStyle w:val="TAC"/>
              <w:rPr>
                <w:ins w:id="33531" w:author="Lee, Daewon" w:date="2020-11-10T16:18:00Z"/>
                <w:sz w:val="16"/>
                <w:szCs w:val="18"/>
                <w:lang w:eastAsia="zh-CN"/>
              </w:rPr>
            </w:pPr>
            <w:ins w:id="33532" w:author="Lee, Daewon" w:date="2020-11-10T16:18:00Z">
              <w:r w:rsidRPr="005A5392">
                <w:rPr>
                  <w:sz w:val="16"/>
                  <w:szCs w:val="18"/>
                  <w:lang w:eastAsia="zh-CN"/>
                </w:rPr>
                <w:t>4927.06</w:t>
              </w:r>
            </w:ins>
          </w:p>
        </w:tc>
        <w:tc>
          <w:tcPr>
            <w:tcW w:w="866" w:type="dxa"/>
            <w:tcBorders>
              <w:top w:val="single" w:sz="4" w:space="0" w:color="auto"/>
              <w:left w:val="single" w:sz="4" w:space="0" w:color="auto"/>
              <w:bottom w:val="single" w:sz="4" w:space="0" w:color="auto"/>
              <w:right w:val="single" w:sz="4" w:space="0" w:color="auto"/>
            </w:tcBorders>
            <w:hideMark/>
          </w:tcPr>
          <w:p w14:paraId="53DE8756" w14:textId="77777777" w:rsidR="00F50E9D" w:rsidRPr="005A5392" w:rsidRDefault="00F50E9D" w:rsidP="005A5392">
            <w:pPr>
              <w:pStyle w:val="TAC"/>
              <w:rPr>
                <w:ins w:id="33533" w:author="Lee, Daewon" w:date="2020-11-10T16:18:00Z"/>
                <w:sz w:val="16"/>
                <w:szCs w:val="18"/>
                <w:lang w:eastAsia="zh-CN"/>
              </w:rPr>
            </w:pPr>
            <w:ins w:id="33534" w:author="Lee, Daewon" w:date="2020-11-10T16:18:00Z">
              <w:r w:rsidRPr="005A5392">
                <w:rPr>
                  <w:sz w:val="16"/>
                  <w:szCs w:val="18"/>
                  <w:lang w:eastAsia="zh-CN"/>
                </w:rPr>
                <w:t>4101.46</w:t>
              </w:r>
            </w:ins>
          </w:p>
        </w:tc>
        <w:tc>
          <w:tcPr>
            <w:tcW w:w="870" w:type="dxa"/>
            <w:tcBorders>
              <w:top w:val="single" w:sz="4" w:space="0" w:color="auto"/>
              <w:left w:val="single" w:sz="4" w:space="0" w:color="auto"/>
              <w:bottom w:val="single" w:sz="4" w:space="0" w:color="auto"/>
              <w:right w:val="single" w:sz="4" w:space="0" w:color="auto"/>
            </w:tcBorders>
            <w:hideMark/>
          </w:tcPr>
          <w:p w14:paraId="1AFACB15" w14:textId="77777777" w:rsidR="00F50E9D" w:rsidRPr="005A5392" w:rsidRDefault="00F50E9D" w:rsidP="005A5392">
            <w:pPr>
              <w:pStyle w:val="TAC"/>
              <w:rPr>
                <w:ins w:id="33535" w:author="Lee, Daewon" w:date="2020-11-10T16:18:00Z"/>
                <w:sz w:val="16"/>
                <w:szCs w:val="18"/>
                <w:lang w:eastAsia="zh-CN"/>
              </w:rPr>
            </w:pPr>
            <w:ins w:id="33536" w:author="Lee, Daewon" w:date="2020-11-10T16:18:00Z">
              <w:r w:rsidRPr="005A5392">
                <w:rPr>
                  <w:sz w:val="16"/>
                  <w:szCs w:val="18"/>
                  <w:lang w:eastAsia="zh-CN"/>
                </w:rPr>
                <w:t>3196.89</w:t>
              </w:r>
            </w:ins>
          </w:p>
        </w:tc>
        <w:tc>
          <w:tcPr>
            <w:tcW w:w="867" w:type="dxa"/>
            <w:tcBorders>
              <w:top w:val="single" w:sz="4" w:space="0" w:color="auto"/>
              <w:left w:val="single" w:sz="4" w:space="0" w:color="auto"/>
              <w:bottom w:val="single" w:sz="4" w:space="0" w:color="auto"/>
              <w:right w:val="single" w:sz="4" w:space="0" w:color="auto"/>
            </w:tcBorders>
            <w:hideMark/>
          </w:tcPr>
          <w:p w14:paraId="224D9A21" w14:textId="77777777" w:rsidR="00F50E9D" w:rsidRPr="005A5392" w:rsidRDefault="00F50E9D" w:rsidP="005A5392">
            <w:pPr>
              <w:pStyle w:val="TAC"/>
              <w:rPr>
                <w:ins w:id="33537" w:author="Lee, Daewon" w:date="2020-11-10T16:18:00Z"/>
                <w:sz w:val="16"/>
                <w:szCs w:val="18"/>
                <w:lang w:eastAsia="zh-CN"/>
              </w:rPr>
            </w:pPr>
            <w:ins w:id="33538" w:author="Lee, Daewon" w:date="2020-11-10T16:18:00Z">
              <w:r w:rsidRPr="005A5392">
                <w:rPr>
                  <w:sz w:val="16"/>
                  <w:szCs w:val="18"/>
                  <w:lang w:eastAsia="zh-CN"/>
                </w:rPr>
                <w:t>4799.78</w:t>
              </w:r>
            </w:ins>
          </w:p>
        </w:tc>
        <w:tc>
          <w:tcPr>
            <w:tcW w:w="867" w:type="dxa"/>
            <w:tcBorders>
              <w:top w:val="single" w:sz="4" w:space="0" w:color="auto"/>
              <w:left w:val="single" w:sz="4" w:space="0" w:color="auto"/>
              <w:bottom w:val="single" w:sz="4" w:space="0" w:color="auto"/>
              <w:right w:val="single" w:sz="4" w:space="0" w:color="auto"/>
            </w:tcBorders>
            <w:hideMark/>
          </w:tcPr>
          <w:p w14:paraId="161EB1FE" w14:textId="77777777" w:rsidR="00F50E9D" w:rsidRPr="005A5392" w:rsidRDefault="00F50E9D" w:rsidP="005A5392">
            <w:pPr>
              <w:pStyle w:val="TAC"/>
              <w:rPr>
                <w:ins w:id="33539" w:author="Lee, Daewon" w:date="2020-11-10T16:18:00Z"/>
                <w:sz w:val="16"/>
                <w:szCs w:val="18"/>
                <w:lang w:eastAsia="zh-CN"/>
              </w:rPr>
            </w:pPr>
            <w:ins w:id="33540" w:author="Lee, Daewon" w:date="2020-11-10T16:18:00Z">
              <w:r w:rsidRPr="005A5392">
                <w:rPr>
                  <w:sz w:val="16"/>
                  <w:szCs w:val="18"/>
                  <w:lang w:eastAsia="zh-CN"/>
                </w:rPr>
                <w:t>3905.39</w:t>
              </w:r>
            </w:ins>
          </w:p>
        </w:tc>
        <w:tc>
          <w:tcPr>
            <w:tcW w:w="870" w:type="dxa"/>
            <w:tcBorders>
              <w:top w:val="single" w:sz="4" w:space="0" w:color="auto"/>
              <w:left w:val="single" w:sz="4" w:space="0" w:color="auto"/>
              <w:bottom w:val="single" w:sz="4" w:space="0" w:color="auto"/>
              <w:right w:val="single" w:sz="4" w:space="0" w:color="auto"/>
            </w:tcBorders>
            <w:hideMark/>
          </w:tcPr>
          <w:p w14:paraId="329F141F" w14:textId="77777777" w:rsidR="00F50E9D" w:rsidRPr="005A5392" w:rsidRDefault="00F50E9D" w:rsidP="005A5392">
            <w:pPr>
              <w:pStyle w:val="TAC"/>
              <w:rPr>
                <w:ins w:id="33541" w:author="Lee, Daewon" w:date="2020-11-10T16:18:00Z"/>
                <w:sz w:val="16"/>
                <w:szCs w:val="18"/>
                <w:lang w:eastAsia="zh-CN"/>
              </w:rPr>
            </w:pPr>
            <w:ins w:id="33542" w:author="Lee, Daewon" w:date="2020-11-10T16:18:00Z">
              <w:r w:rsidRPr="005A5392">
                <w:rPr>
                  <w:sz w:val="16"/>
                  <w:szCs w:val="18"/>
                  <w:lang w:eastAsia="zh-CN"/>
                </w:rPr>
                <w:t>3085.83</w:t>
              </w:r>
            </w:ins>
          </w:p>
        </w:tc>
        <w:tc>
          <w:tcPr>
            <w:tcW w:w="924" w:type="dxa"/>
            <w:tcBorders>
              <w:top w:val="single" w:sz="4" w:space="0" w:color="auto"/>
              <w:left w:val="single" w:sz="4" w:space="0" w:color="auto"/>
              <w:bottom w:val="single" w:sz="4" w:space="0" w:color="auto"/>
              <w:right w:val="single" w:sz="4" w:space="0" w:color="auto"/>
            </w:tcBorders>
            <w:hideMark/>
          </w:tcPr>
          <w:p w14:paraId="1BD3C19B" w14:textId="77777777" w:rsidR="00F50E9D" w:rsidRPr="005A5392" w:rsidRDefault="00F50E9D" w:rsidP="005A5392">
            <w:pPr>
              <w:pStyle w:val="TAC"/>
              <w:rPr>
                <w:ins w:id="33543" w:author="Lee, Daewon" w:date="2020-11-10T16:18:00Z"/>
                <w:sz w:val="16"/>
                <w:szCs w:val="18"/>
                <w:lang w:eastAsia="zh-CN"/>
              </w:rPr>
            </w:pPr>
            <w:ins w:id="33544" w:author="Lee, Daewon" w:date="2020-11-10T16:18:00Z">
              <w:r w:rsidRPr="005A5392">
                <w:rPr>
                  <w:sz w:val="16"/>
                  <w:szCs w:val="18"/>
                  <w:lang w:eastAsia="zh-CN"/>
                </w:rPr>
                <w:t>4794.81</w:t>
              </w:r>
            </w:ins>
          </w:p>
        </w:tc>
        <w:tc>
          <w:tcPr>
            <w:tcW w:w="854" w:type="dxa"/>
            <w:tcBorders>
              <w:top w:val="single" w:sz="4" w:space="0" w:color="auto"/>
              <w:left w:val="single" w:sz="4" w:space="0" w:color="auto"/>
              <w:bottom w:val="single" w:sz="4" w:space="0" w:color="auto"/>
              <w:right w:val="single" w:sz="4" w:space="0" w:color="auto"/>
            </w:tcBorders>
            <w:hideMark/>
          </w:tcPr>
          <w:p w14:paraId="25B710B5" w14:textId="77777777" w:rsidR="00F50E9D" w:rsidRPr="005A5392" w:rsidRDefault="00F50E9D" w:rsidP="005A5392">
            <w:pPr>
              <w:pStyle w:val="TAC"/>
              <w:rPr>
                <w:ins w:id="33545" w:author="Lee, Daewon" w:date="2020-11-10T16:18:00Z"/>
                <w:sz w:val="16"/>
                <w:szCs w:val="18"/>
                <w:lang w:eastAsia="zh-CN"/>
              </w:rPr>
            </w:pPr>
            <w:ins w:id="33546" w:author="Lee, Daewon" w:date="2020-11-10T16:18:00Z">
              <w:r w:rsidRPr="005A5392">
                <w:rPr>
                  <w:sz w:val="16"/>
                  <w:szCs w:val="18"/>
                  <w:lang w:eastAsia="zh-CN"/>
                </w:rPr>
                <w:t>3926.98</w:t>
              </w:r>
            </w:ins>
          </w:p>
        </w:tc>
        <w:tc>
          <w:tcPr>
            <w:tcW w:w="851" w:type="dxa"/>
            <w:tcBorders>
              <w:top w:val="single" w:sz="4" w:space="0" w:color="auto"/>
              <w:left w:val="single" w:sz="4" w:space="0" w:color="auto"/>
              <w:bottom w:val="single" w:sz="4" w:space="0" w:color="auto"/>
              <w:right w:val="single" w:sz="4" w:space="0" w:color="auto"/>
            </w:tcBorders>
            <w:hideMark/>
          </w:tcPr>
          <w:p w14:paraId="7B08A879" w14:textId="77777777" w:rsidR="00F50E9D" w:rsidRPr="005A5392" w:rsidRDefault="00F50E9D" w:rsidP="005A5392">
            <w:pPr>
              <w:pStyle w:val="TAC"/>
              <w:rPr>
                <w:ins w:id="33547" w:author="Lee, Daewon" w:date="2020-11-10T16:18:00Z"/>
                <w:sz w:val="16"/>
                <w:szCs w:val="18"/>
                <w:lang w:eastAsia="zh-CN"/>
              </w:rPr>
            </w:pPr>
            <w:ins w:id="33548" w:author="Lee, Daewon" w:date="2020-11-10T16:18:00Z">
              <w:r w:rsidRPr="005A5392">
                <w:rPr>
                  <w:sz w:val="16"/>
                  <w:szCs w:val="18"/>
                  <w:lang w:eastAsia="zh-CN"/>
                </w:rPr>
                <w:t>2996.54</w:t>
              </w:r>
            </w:ins>
          </w:p>
        </w:tc>
      </w:tr>
      <w:tr w:rsidR="00F50E9D" w14:paraId="4CB5E1A6" w14:textId="77777777" w:rsidTr="00F50E9D">
        <w:trPr>
          <w:trHeight w:val="165"/>
          <w:jc w:val="center"/>
          <w:ins w:id="33549"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765398B" w14:textId="77777777" w:rsidR="00F50E9D" w:rsidRPr="005A5392" w:rsidRDefault="00F50E9D" w:rsidP="005A5392">
            <w:pPr>
              <w:pStyle w:val="TAC"/>
              <w:rPr>
                <w:ins w:id="33550"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15D71F3" w14:textId="77777777" w:rsidR="00F50E9D" w:rsidRPr="005A5392" w:rsidRDefault="00F50E9D" w:rsidP="005A5392">
            <w:pPr>
              <w:pStyle w:val="TAC"/>
              <w:rPr>
                <w:ins w:id="33551"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68E932B1" w14:textId="77777777" w:rsidR="00F50E9D" w:rsidRPr="005A5392" w:rsidRDefault="00F50E9D" w:rsidP="005A5392">
            <w:pPr>
              <w:pStyle w:val="TAC"/>
              <w:rPr>
                <w:ins w:id="33552" w:author="Lee, Daewon" w:date="2020-11-10T16:18:00Z"/>
                <w:sz w:val="16"/>
                <w:szCs w:val="18"/>
                <w:lang w:eastAsia="zh-CN"/>
              </w:rPr>
            </w:pPr>
            <w:ins w:id="33553"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554AB213" w14:textId="77777777" w:rsidR="00F50E9D" w:rsidRPr="005A5392" w:rsidRDefault="00F50E9D" w:rsidP="005A5392">
            <w:pPr>
              <w:pStyle w:val="TAC"/>
              <w:rPr>
                <w:ins w:id="33554" w:author="Lee, Daewon" w:date="2020-11-10T16:18:00Z"/>
                <w:sz w:val="16"/>
                <w:szCs w:val="18"/>
                <w:lang w:eastAsia="zh-CN"/>
              </w:rPr>
            </w:pPr>
            <w:ins w:id="33555" w:author="Lee, Daewon" w:date="2020-11-10T16:18:00Z">
              <w:r w:rsidRPr="005A5392">
                <w:rPr>
                  <w:sz w:val="16"/>
                  <w:szCs w:val="18"/>
                  <w:lang w:eastAsia="zh-CN"/>
                </w:rPr>
                <w:t>3335.50</w:t>
              </w:r>
            </w:ins>
          </w:p>
        </w:tc>
        <w:tc>
          <w:tcPr>
            <w:tcW w:w="866" w:type="dxa"/>
            <w:tcBorders>
              <w:top w:val="single" w:sz="4" w:space="0" w:color="auto"/>
              <w:left w:val="single" w:sz="4" w:space="0" w:color="auto"/>
              <w:bottom w:val="single" w:sz="4" w:space="0" w:color="auto"/>
              <w:right w:val="single" w:sz="4" w:space="0" w:color="auto"/>
            </w:tcBorders>
            <w:hideMark/>
          </w:tcPr>
          <w:p w14:paraId="2D9E73D2" w14:textId="77777777" w:rsidR="00F50E9D" w:rsidRPr="005A5392" w:rsidRDefault="00F50E9D" w:rsidP="005A5392">
            <w:pPr>
              <w:pStyle w:val="TAC"/>
              <w:rPr>
                <w:ins w:id="33556" w:author="Lee, Daewon" w:date="2020-11-10T16:18:00Z"/>
                <w:sz w:val="16"/>
                <w:szCs w:val="18"/>
                <w:lang w:eastAsia="zh-CN"/>
              </w:rPr>
            </w:pPr>
            <w:ins w:id="33557" w:author="Lee, Daewon" w:date="2020-11-10T16:18:00Z">
              <w:r w:rsidRPr="005A5392">
                <w:rPr>
                  <w:sz w:val="16"/>
                  <w:szCs w:val="18"/>
                  <w:lang w:eastAsia="zh-CN"/>
                </w:rPr>
                <w:t>2309.04</w:t>
              </w:r>
            </w:ins>
          </w:p>
        </w:tc>
        <w:tc>
          <w:tcPr>
            <w:tcW w:w="870" w:type="dxa"/>
            <w:tcBorders>
              <w:top w:val="single" w:sz="4" w:space="0" w:color="auto"/>
              <w:left w:val="single" w:sz="4" w:space="0" w:color="auto"/>
              <w:bottom w:val="single" w:sz="4" w:space="0" w:color="auto"/>
              <w:right w:val="single" w:sz="4" w:space="0" w:color="auto"/>
            </w:tcBorders>
            <w:hideMark/>
          </w:tcPr>
          <w:p w14:paraId="32CE0EDD" w14:textId="77777777" w:rsidR="00F50E9D" w:rsidRPr="005A5392" w:rsidRDefault="00F50E9D" w:rsidP="005A5392">
            <w:pPr>
              <w:pStyle w:val="TAC"/>
              <w:rPr>
                <w:ins w:id="33558" w:author="Lee, Daewon" w:date="2020-11-10T16:18:00Z"/>
                <w:sz w:val="16"/>
                <w:szCs w:val="18"/>
                <w:lang w:eastAsia="zh-CN"/>
              </w:rPr>
            </w:pPr>
            <w:ins w:id="33559" w:author="Lee, Daewon" w:date="2020-11-10T16:18:00Z">
              <w:r w:rsidRPr="005A5392">
                <w:rPr>
                  <w:sz w:val="16"/>
                  <w:szCs w:val="18"/>
                  <w:lang w:eastAsia="zh-CN"/>
                </w:rPr>
                <w:t>1386.55</w:t>
              </w:r>
            </w:ins>
          </w:p>
        </w:tc>
        <w:tc>
          <w:tcPr>
            <w:tcW w:w="867" w:type="dxa"/>
            <w:tcBorders>
              <w:top w:val="single" w:sz="4" w:space="0" w:color="auto"/>
              <w:left w:val="single" w:sz="4" w:space="0" w:color="auto"/>
              <w:bottom w:val="single" w:sz="4" w:space="0" w:color="auto"/>
              <w:right w:val="single" w:sz="4" w:space="0" w:color="auto"/>
            </w:tcBorders>
            <w:hideMark/>
          </w:tcPr>
          <w:p w14:paraId="261D0A61" w14:textId="77777777" w:rsidR="00F50E9D" w:rsidRPr="005A5392" w:rsidRDefault="00F50E9D" w:rsidP="005A5392">
            <w:pPr>
              <w:pStyle w:val="TAC"/>
              <w:rPr>
                <w:ins w:id="33560" w:author="Lee, Daewon" w:date="2020-11-10T16:18:00Z"/>
                <w:sz w:val="16"/>
                <w:szCs w:val="18"/>
                <w:lang w:eastAsia="zh-CN"/>
              </w:rPr>
            </w:pPr>
            <w:ins w:id="33561" w:author="Lee, Daewon" w:date="2020-11-10T16:18:00Z">
              <w:r w:rsidRPr="005A5392">
                <w:rPr>
                  <w:sz w:val="16"/>
                  <w:szCs w:val="18"/>
                  <w:lang w:eastAsia="zh-CN"/>
                </w:rPr>
                <w:t>3256.26</w:t>
              </w:r>
            </w:ins>
          </w:p>
        </w:tc>
        <w:tc>
          <w:tcPr>
            <w:tcW w:w="867" w:type="dxa"/>
            <w:tcBorders>
              <w:top w:val="single" w:sz="4" w:space="0" w:color="auto"/>
              <w:left w:val="single" w:sz="4" w:space="0" w:color="auto"/>
              <w:bottom w:val="single" w:sz="4" w:space="0" w:color="auto"/>
              <w:right w:val="single" w:sz="4" w:space="0" w:color="auto"/>
            </w:tcBorders>
            <w:hideMark/>
          </w:tcPr>
          <w:p w14:paraId="4323F9C3" w14:textId="77777777" w:rsidR="00F50E9D" w:rsidRPr="005A5392" w:rsidRDefault="00F50E9D" w:rsidP="005A5392">
            <w:pPr>
              <w:pStyle w:val="TAC"/>
              <w:rPr>
                <w:ins w:id="33562" w:author="Lee, Daewon" w:date="2020-11-10T16:18:00Z"/>
                <w:sz w:val="16"/>
                <w:szCs w:val="18"/>
                <w:lang w:eastAsia="zh-CN"/>
              </w:rPr>
            </w:pPr>
            <w:ins w:id="33563" w:author="Lee, Daewon" w:date="2020-11-10T16:18:00Z">
              <w:r w:rsidRPr="005A5392">
                <w:rPr>
                  <w:sz w:val="16"/>
                  <w:szCs w:val="18"/>
                  <w:lang w:eastAsia="zh-CN"/>
                </w:rPr>
                <w:t>2108.08</w:t>
              </w:r>
            </w:ins>
          </w:p>
        </w:tc>
        <w:tc>
          <w:tcPr>
            <w:tcW w:w="870" w:type="dxa"/>
            <w:tcBorders>
              <w:top w:val="single" w:sz="4" w:space="0" w:color="auto"/>
              <w:left w:val="single" w:sz="4" w:space="0" w:color="auto"/>
              <w:bottom w:val="single" w:sz="4" w:space="0" w:color="auto"/>
              <w:right w:val="single" w:sz="4" w:space="0" w:color="auto"/>
            </w:tcBorders>
            <w:hideMark/>
          </w:tcPr>
          <w:p w14:paraId="56319577" w14:textId="77777777" w:rsidR="00F50E9D" w:rsidRPr="005A5392" w:rsidRDefault="00F50E9D" w:rsidP="005A5392">
            <w:pPr>
              <w:pStyle w:val="TAC"/>
              <w:rPr>
                <w:ins w:id="33564" w:author="Lee, Daewon" w:date="2020-11-10T16:18:00Z"/>
                <w:sz w:val="16"/>
                <w:szCs w:val="18"/>
                <w:lang w:eastAsia="zh-CN"/>
              </w:rPr>
            </w:pPr>
            <w:ins w:id="33565" w:author="Lee, Daewon" w:date="2020-11-10T16:18:00Z">
              <w:r w:rsidRPr="005A5392">
                <w:rPr>
                  <w:sz w:val="16"/>
                  <w:szCs w:val="18"/>
                  <w:lang w:eastAsia="zh-CN"/>
                </w:rPr>
                <w:t>1243.09</w:t>
              </w:r>
            </w:ins>
          </w:p>
        </w:tc>
        <w:tc>
          <w:tcPr>
            <w:tcW w:w="924" w:type="dxa"/>
            <w:tcBorders>
              <w:top w:val="single" w:sz="4" w:space="0" w:color="auto"/>
              <w:left w:val="single" w:sz="4" w:space="0" w:color="auto"/>
              <w:bottom w:val="single" w:sz="4" w:space="0" w:color="auto"/>
              <w:right w:val="single" w:sz="4" w:space="0" w:color="auto"/>
            </w:tcBorders>
            <w:hideMark/>
          </w:tcPr>
          <w:p w14:paraId="473FD816" w14:textId="77777777" w:rsidR="00F50E9D" w:rsidRPr="005A5392" w:rsidRDefault="00F50E9D" w:rsidP="005A5392">
            <w:pPr>
              <w:pStyle w:val="TAC"/>
              <w:rPr>
                <w:ins w:id="33566" w:author="Lee, Daewon" w:date="2020-11-10T16:18:00Z"/>
                <w:sz w:val="16"/>
                <w:szCs w:val="18"/>
                <w:lang w:eastAsia="zh-CN"/>
              </w:rPr>
            </w:pPr>
            <w:ins w:id="33567" w:author="Lee, Daewon" w:date="2020-11-10T16:18:00Z">
              <w:r w:rsidRPr="005A5392">
                <w:rPr>
                  <w:sz w:val="16"/>
                  <w:szCs w:val="18"/>
                  <w:lang w:eastAsia="zh-CN"/>
                </w:rPr>
                <w:t>3256.74</w:t>
              </w:r>
            </w:ins>
          </w:p>
        </w:tc>
        <w:tc>
          <w:tcPr>
            <w:tcW w:w="854" w:type="dxa"/>
            <w:tcBorders>
              <w:top w:val="single" w:sz="4" w:space="0" w:color="auto"/>
              <w:left w:val="single" w:sz="4" w:space="0" w:color="auto"/>
              <w:bottom w:val="single" w:sz="4" w:space="0" w:color="auto"/>
              <w:right w:val="single" w:sz="4" w:space="0" w:color="auto"/>
            </w:tcBorders>
            <w:hideMark/>
          </w:tcPr>
          <w:p w14:paraId="7751A65F" w14:textId="77777777" w:rsidR="00F50E9D" w:rsidRPr="005A5392" w:rsidRDefault="00F50E9D" w:rsidP="005A5392">
            <w:pPr>
              <w:pStyle w:val="TAC"/>
              <w:rPr>
                <w:ins w:id="33568" w:author="Lee, Daewon" w:date="2020-11-10T16:18:00Z"/>
                <w:sz w:val="16"/>
                <w:szCs w:val="18"/>
                <w:lang w:eastAsia="zh-CN"/>
              </w:rPr>
            </w:pPr>
            <w:ins w:id="33569" w:author="Lee, Daewon" w:date="2020-11-10T16:18:00Z">
              <w:r w:rsidRPr="005A5392">
                <w:rPr>
                  <w:sz w:val="16"/>
                  <w:szCs w:val="18"/>
                  <w:lang w:eastAsia="zh-CN"/>
                </w:rPr>
                <w:t>2120.66</w:t>
              </w:r>
            </w:ins>
          </w:p>
        </w:tc>
        <w:tc>
          <w:tcPr>
            <w:tcW w:w="851" w:type="dxa"/>
            <w:tcBorders>
              <w:top w:val="single" w:sz="4" w:space="0" w:color="auto"/>
              <w:left w:val="single" w:sz="4" w:space="0" w:color="auto"/>
              <w:bottom w:val="single" w:sz="4" w:space="0" w:color="auto"/>
              <w:right w:val="single" w:sz="4" w:space="0" w:color="auto"/>
            </w:tcBorders>
            <w:hideMark/>
          </w:tcPr>
          <w:p w14:paraId="12687750" w14:textId="77777777" w:rsidR="00F50E9D" w:rsidRPr="005A5392" w:rsidRDefault="00F50E9D" w:rsidP="005A5392">
            <w:pPr>
              <w:pStyle w:val="TAC"/>
              <w:rPr>
                <w:ins w:id="33570" w:author="Lee, Daewon" w:date="2020-11-10T16:18:00Z"/>
                <w:sz w:val="16"/>
                <w:szCs w:val="18"/>
                <w:lang w:eastAsia="zh-CN"/>
              </w:rPr>
            </w:pPr>
            <w:ins w:id="33571" w:author="Lee, Daewon" w:date="2020-11-10T16:18:00Z">
              <w:r w:rsidRPr="005A5392">
                <w:rPr>
                  <w:sz w:val="16"/>
                  <w:szCs w:val="18"/>
                  <w:lang w:eastAsia="zh-CN"/>
                </w:rPr>
                <w:t>1235.71</w:t>
              </w:r>
            </w:ins>
          </w:p>
        </w:tc>
      </w:tr>
      <w:tr w:rsidR="00F50E9D" w14:paraId="5DB32AC2" w14:textId="77777777" w:rsidTr="00F50E9D">
        <w:trPr>
          <w:trHeight w:val="119"/>
          <w:jc w:val="center"/>
          <w:ins w:id="33572"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89E6FDF" w14:textId="77777777" w:rsidR="00F50E9D" w:rsidRPr="005A5392" w:rsidRDefault="00F50E9D" w:rsidP="005A5392">
            <w:pPr>
              <w:pStyle w:val="TAC"/>
              <w:rPr>
                <w:ins w:id="33573"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7136C4A8" w14:textId="77777777" w:rsidR="00F50E9D" w:rsidRPr="005A5392" w:rsidRDefault="00F50E9D" w:rsidP="005A5392">
            <w:pPr>
              <w:pStyle w:val="TAC"/>
              <w:rPr>
                <w:ins w:id="33574" w:author="Lee, Daewon" w:date="2020-11-10T16:18:00Z"/>
                <w:sz w:val="16"/>
                <w:szCs w:val="18"/>
                <w:lang w:eastAsia="zh-CN"/>
              </w:rPr>
            </w:pPr>
            <w:ins w:id="33575" w:author="Lee, Daewon" w:date="2020-11-10T16:18:00Z">
              <w:r w:rsidRPr="005A5392">
                <w:rPr>
                  <w:sz w:val="16"/>
                  <w:szCs w:val="18"/>
                  <w:lang w:eastAsia="zh-CN"/>
                </w:rPr>
                <w:t>UL delay (s)</w:t>
              </w:r>
            </w:ins>
          </w:p>
        </w:tc>
        <w:tc>
          <w:tcPr>
            <w:tcW w:w="755" w:type="dxa"/>
            <w:tcBorders>
              <w:top w:val="single" w:sz="4" w:space="0" w:color="auto"/>
              <w:left w:val="single" w:sz="4" w:space="0" w:color="auto"/>
              <w:bottom w:val="single" w:sz="4" w:space="0" w:color="auto"/>
              <w:right w:val="single" w:sz="4" w:space="0" w:color="auto"/>
            </w:tcBorders>
            <w:hideMark/>
          </w:tcPr>
          <w:p w14:paraId="5D234A9B" w14:textId="77777777" w:rsidR="00F50E9D" w:rsidRPr="005A5392" w:rsidRDefault="00F50E9D" w:rsidP="005A5392">
            <w:pPr>
              <w:pStyle w:val="TAC"/>
              <w:rPr>
                <w:ins w:id="33576" w:author="Lee, Daewon" w:date="2020-11-10T16:18:00Z"/>
                <w:sz w:val="16"/>
                <w:szCs w:val="18"/>
                <w:lang w:eastAsia="zh-CN"/>
              </w:rPr>
            </w:pPr>
            <w:ins w:id="33577"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2DF1F39A" w14:textId="77777777" w:rsidR="00F50E9D" w:rsidRPr="005A5392" w:rsidRDefault="00F50E9D" w:rsidP="005A5392">
            <w:pPr>
              <w:pStyle w:val="TAC"/>
              <w:rPr>
                <w:ins w:id="33578" w:author="Lee, Daewon" w:date="2020-11-10T16:18:00Z"/>
                <w:sz w:val="16"/>
                <w:szCs w:val="18"/>
                <w:lang w:eastAsia="zh-CN"/>
              </w:rPr>
            </w:pPr>
            <w:ins w:id="33579" w:author="Lee, Daewon" w:date="2020-11-10T16:18:00Z">
              <w:r w:rsidRPr="005A5392">
                <w:rPr>
                  <w:sz w:val="16"/>
                  <w:szCs w:val="18"/>
                  <w:lang w:eastAsia="zh-CN"/>
                </w:rPr>
                <w:t>2.83</w:t>
              </w:r>
            </w:ins>
          </w:p>
        </w:tc>
        <w:tc>
          <w:tcPr>
            <w:tcW w:w="866" w:type="dxa"/>
            <w:tcBorders>
              <w:top w:val="single" w:sz="4" w:space="0" w:color="auto"/>
              <w:left w:val="single" w:sz="4" w:space="0" w:color="auto"/>
              <w:bottom w:val="single" w:sz="4" w:space="0" w:color="auto"/>
              <w:right w:val="single" w:sz="4" w:space="0" w:color="auto"/>
            </w:tcBorders>
            <w:hideMark/>
          </w:tcPr>
          <w:p w14:paraId="361B25E0" w14:textId="77777777" w:rsidR="00F50E9D" w:rsidRPr="005A5392" w:rsidRDefault="00F50E9D" w:rsidP="005A5392">
            <w:pPr>
              <w:pStyle w:val="TAC"/>
              <w:rPr>
                <w:ins w:id="33580" w:author="Lee, Daewon" w:date="2020-11-10T16:18:00Z"/>
                <w:sz w:val="16"/>
                <w:szCs w:val="18"/>
                <w:lang w:eastAsia="zh-CN"/>
              </w:rPr>
            </w:pPr>
            <w:ins w:id="33581" w:author="Lee, Daewon" w:date="2020-11-10T16:18:00Z">
              <w:r w:rsidRPr="005A5392">
                <w:rPr>
                  <w:sz w:val="16"/>
                  <w:szCs w:val="18"/>
                  <w:lang w:eastAsia="zh-CN"/>
                </w:rPr>
                <w:t>3.14</w:t>
              </w:r>
            </w:ins>
          </w:p>
        </w:tc>
        <w:tc>
          <w:tcPr>
            <w:tcW w:w="870" w:type="dxa"/>
            <w:tcBorders>
              <w:top w:val="single" w:sz="4" w:space="0" w:color="auto"/>
              <w:left w:val="single" w:sz="4" w:space="0" w:color="auto"/>
              <w:bottom w:val="single" w:sz="4" w:space="0" w:color="auto"/>
              <w:right w:val="single" w:sz="4" w:space="0" w:color="auto"/>
            </w:tcBorders>
            <w:hideMark/>
          </w:tcPr>
          <w:p w14:paraId="4A88CE6D" w14:textId="77777777" w:rsidR="00F50E9D" w:rsidRPr="005A5392" w:rsidRDefault="00F50E9D" w:rsidP="005A5392">
            <w:pPr>
              <w:pStyle w:val="TAC"/>
              <w:rPr>
                <w:ins w:id="33582" w:author="Lee, Daewon" w:date="2020-11-10T16:18:00Z"/>
                <w:sz w:val="16"/>
                <w:szCs w:val="18"/>
                <w:lang w:eastAsia="zh-CN"/>
              </w:rPr>
            </w:pPr>
            <w:ins w:id="33583" w:author="Lee, Daewon" w:date="2020-11-10T16:18:00Z">
              <w:r w:rsidRPr="005A5392">
                <w:rPr>
                  <w:sz w:val="16"/>
                  <w:szCs w:val="18"/>
                  <w:lang w:eastAsia="zh-CN"/>
                </w:rPr>
                <w:t>4.00</w:t>
              </w:r>
            </w:ins>
          </w:p>
        </w:tc>
        <w:tc>
          <w:tcPr>
            <w:tcW w:w="867" w:type="dxa"/>
            <w:tcBorders>
              <w:top w:val="single" w:sz="4" w:space="0" w:color="auto"/>
              <w:left w:val="single" w:sz="4" w:space="0" w:color="auto"/>
              <w:bottom w:val="single" w:sz="4" w:space="0" w:color="auto"/>
              <w:right w:val="single" w:sz="4" w:space="0" w:color="auto"/>
            </w:tcBorders>
            <w:hideMark/>
          </w:tcPr>
          <w:p w14:paraId="7D641372" w14:textId="77777777" w:rsidR="00F50E9D" w:rsidRPr="005A5392" w:rsidRDefault="00F50E9D" w:rsidP="005A5392">
            <w:pPr>
              <w:pStyle w:val="TAC"/>
              <w:rPr>
                <w:ins w:id="33584" w:author="Lee, Daewon" w:date="2020-11-10T16:18:00Z"/>
                <w:sz w:val="16"/>
                <w:szCs w:val="18"/>
                <w:lang w:eastAsia="zh-CN"/>
              </w:rPr>
            </w:pPr>
            <w:ins w:id="33585" w:author="Lee, Daewon" w:date="2020-11-10T16:18:00Z">
              <w:r w:rsidRPr="005A5392">
                <w:rPr>
                  <w:sz w:val="16"/>
                  <w:szCs w:val="18"/>
                  <w:lang w:eastAsia="zh-CN"/>
                </w:rPr>
                <w:t>2.88</w:t>
              </w:r>
            </w:ins>
          </w:p>
        </w:tc>
        <w:tc>
          <w:tcPr>
            <w:tcW w:w="867" w:type="dxa"/>
            <w:tcBorders>
              <w:top w:val="single" w:sz="4" w:space="0" w:color="auto"/>
              <w:left w:val="single" w:sz="4" w:space="0" w:color="auto"/>
              <w:bottom w:val="single" w:sz="4" w:space="0" w:color="auto"/>
              <w:right w:val="single" w:sz="4" w:space="0" w:color="auto"/>
            </w:tcBorders>
            <w:hideMark/>
          </w:tcPr>
          <w:p w14:paraId="034AF32E" w14:textId="77777777" w:rsidR="00F50E9D" w:rsidRPr="005A5392" w:rsidRDefault="00F50E9D" w:rsidP="005A5392">
            <w:pPr>
              <w:pStyle w:val="TAC"/>
              <w:rPr>
                <w:ins w:id="33586" w:author="Lee, Daewon" w:date="2020-11-10T16:18:00Z"/>
                <w:sz w:val="16"/>
                <w:szCs w:val="18"/>
                <w:lang w:eastAsia="zh-CN"/>
              </w:rPr>
            </w:pPr>
            <w:ins w:id="33587" w:author="Lee, Daewon" w:date="2020-11-10T16:18:00Z">
              <w:r w:rsidRPr="005A5392">
                <w:rPr>
                  <w:sz w:val="16"/>
                  <w:szCs w:val="18"/>
                  <w:lang w:eastAsia="zh-CN"/>
                </w:rPr>
                <w:t>3.27</w:t>
              </w:r>
            </w:ins>
          </w:p>
        </w:tc>
        <w:tc>
          <w:tcPr>
            <w:tcW w:w="870" w:type="dxa"/>
            <w:tcBorders>
              <w:top w:val="single" w:sz="4" w:space="0" w:color="auto"/>
              <w:left w:val="single" w:sz="4" w:space="0" w:color="auto"/>
              <w:bottom w:val="single" w:sz="4" w:space="0" w:color="auto"/>
              <w:right w:val="single" w:sz="4" w:space="0" w:color="auto"/>
            </w:tcBorders>
            <w:hideMark/>
          </w:tcPr>
          <w:p w14:paraId="6D5FDB70" w14:textId="77777777" w:rsidR="00F50E9D" w:rsidRPr="005A5392" w:rsidRDefault="00F50E9D" w:rsidP="005A5392">
            <w:pPr>
              <w:pStyle w:val="TAC"/>
              <w:rPr>
                <w:ins w:id="33588" w:author="Lee, Daewon" w:date="2020-11-10T16:18:00Z"/>
                <w:sz w:val="16"/>
                <w:szCs w:val="18"/>
                <w:lang w:eastAsia="zh-CN"/>
              </w:rPr>
            </w:pPr>
            <w:ins w:id="33589" w:author="Lee, Daewon" w:date="2020-11-10T16:18:00Z">
              <w:r w:rsidRPr="005A5392">
                <w:rPr>
                  <w:sz w:val="16"/>
                  <w:szCs w:val="18"/>
                  <w:lang w:eastAsia="zh-CN"/>
                </w:rPr>
                <w:t>4.08</w:t>
              </w:r>
            </w:ins>
          </w:p>
        </w:tc>
        <w:tc>
          <w:tcPr>
            <w:tcW w:w="924" w:type="dxa"/>
            <w:tcBorders>
              <w:top w:val="single" w:sz="4" w:space="0" w:color="auto"/>
              <w:left w:val="single" w:sz="4" w:space="0" w:color="auto"/>
              <w:bottom w:val="single" w:sz="4" w:space="0" w:color="auto"/>
              <w:right w:val="single" w:sz="4" w:space="0" w:color="auto"/>
            </w:tcBorders>
            <w:hideMark/>
          </w:tcPr>
          <w:p w14:paraId="11724C95" w14:textId="77777777" w:rsidR="00F50E9D" w:rsidRPr="005A5392" w:rsidRDefault="00F50E9D" w:rsidP="005A5392">
            <w:pPr>
              <w:pStyle w:val="TAC"/>
              <w:rPr>
                <w:ins w:id="33590" w:author="Lee, Daewon" w:date="2020-11-10T16:18:00Z"/>
                <w:sz w:val="16"/>
                <w:szCs w:val="18"/>
                <w:lang w:eastAsia="zh-CN"/>
              </w:rPr>
            </w:pPr>
            <w:ins w:id="33591" w:author="Lee, Daewon" w:date="2020-11-10T16:18:00Z">
              <w:r w:rsidRPr="005A5392">
                <w:rPr>
                  <w:sz w:val="16"/>
                  <w:szCs w:val="18"/>
                  <w:lang w:eastAsia="zh-CN"/>
                </w:rPr>
                <w:t>2.88</w:t>
              </w:r>
            </w:ins>
          </w:p>
        </w:tc>
        <w:tc>
          <w:tcPr>
            <w:tcW w:w="854" w:type="dxa"/>
            <w:tcBorders>
              <w:top w:val="single" w:sz="4" w:space="0" w:color="auto"/>
              <w:left w:val="single" w:sz="4" w:space="0" w:color="auto"/>
              <w:bottom w:val="single" w:sz="4" w:space="0" w:color="auto"/>
              <w:right w:val="single" w:sz="4" w:space="0" w:color="auto"/>
            </w:tcBorders>
            <w:hideMark/>
          </w:tcPr>
          <w:p w14:paraId="68F0A21B" w14:textId="77777777" w:rsidR="00F50E9D" w:rsidRPr="005A5392" w:rsidRDefault="00F50E9D" w:rsidP="005A5392">
            <w:pPr>
              <w:pStyle w:val="TAC"/>
              <w:rPr>
                <w:ins w:id="33592" w:author="Lee, Daewon" w:date="2020-11-10T16:18:00Z"/>
                <w:sz w:val="16"/>
                <w:szCs w:val="18"/>
                <w:lang w:eastAsia="zh-CN"/>
              </w:rPr>
            </w:pPr>
            <w:ins w:id="33593" w:author="Lee, Daewon" w:date="2020-11-10T16:18:00Z">
              <w:r w:rsidRPr="005A5392">
                <w:rPr>
                  <w:sz w:val="16"/>
                  <w:szCs w:val="18"/>
                  <w:lang w:eastAsia="zh-CN"/>
                </w:rPr>
                <w:t>3.25</w:t>
              </w:r>
            </w:ins>
          </w:p>
        </w:tc>
        <w:tc>
          <w:tcPr>
            <w:tcW w:w="851" w:type="dxa"/>
            <w:tcBorders>
              <w:top w:val="single" w:sz="4" w:space="0" w:color="auto"/>
              <w:left w:val="single" w:sz="4" w:space="0" w:color="auto"/>
              <w:bottom w:val="single" w:sz="4" w:space="0" w:color="auto"/>
              <w:right w:val="single" w:sz="4" w:space="0" w:color="auto"/>
            </w:tcBorders>
            <w:hideMark/>
          </w:tcPr>
          <w:p w14:paraId="7287C590" w14:textId="77777777" w:rsidR="00F50E9D" w:rsidRPr="005A5392" w:rsidRDefault="00F50E9D" w:rsidP="005A5392">
            <w:pPr>
              <w:pStyle w:val="TAC"/>
              <w:rPr>
                <w:ins w:id="33594" w:author="Lee, Daewon" w:date="2020-11-10T16:18:00Z"/>
                <w:sz w:val="16"/>
                <w:szCs w:val="18"/>
                <w:lang w:eastAsia="zh-CN"/>
              </w:rPr>
            </w:pPr>
            <w:ins w:id="33595" w:author="Lee, Daewon" w:date="2020-11-10T16:18:00Z">
              <w:r w:rsidRPr="005A5392">
                <w:rPr>
                  <w:sz w:val="16"/>
                  <w:szCs w:val="18"/>
                  <w:lang w:eastAsia="zh-CN"/>
                </w:rPr>
                <w:t>4.09</w:t>
              </w:r>
            </w:ins>
          </w:p>
        </w:tc>
      </w:tr>
      <w:tr w:rsidR="00F50E9D" w14:paraId="53877B2F" w14:textId="77777777" w:rsidTr="00F50E9D">
        <w:trPr>
          <w:trHeight w:val="165"/>
          <w:jc w:val="center"/>
          <w:ins w:id="33596"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3D7C41A6" w14:textId="77777777" w:rsidR="00F50E9D" w:rsidRPr="005A5392" w:rsidRDefault="00F50E9D" w:rsidP="005A5392">
            <w:pPr>
              <w:pStyle w:val="TAC"/>
              <w:rPr>
                <w:ins w:id="33597"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2EF49BB" w14:textId="77777777" w:rsidR="00F50E9D" w:rsidRPr="005A5392" w:rsidRDefault="00F50E9D" w:rsidP="005A5392">
            <w:pPr>
              <w:pStyle w:val="TAC"/>
              <w:rPr>
                <w:ins w:id="33598"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10EC6F44" w14:textId="77777777" w:rsidR="00F50E9D" w:rsidRPr="005A5392" w:rsidRDefault="00F50E9D" w:rsidP="005A5392">
            <w:pPr>
              <w:pStyle w:val="TAC"/>
              <w:rPr>
                <w:ins w:id="33599" w:author="Lee, Daewon" w:date="2020-11-10T16:18:00Z"/>
                <w:sz w:val="16"/>
                <w:szCs w:val="18"/>
                <w:lang w:eastAsia="zh-CN"/>
              </w:rPr>
            </w:pPr>
            <w:ins w:id="33600"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59753F7F" w14:textId="77777777" w:rsidR="00F50E9D" w:rsidRPr="005A5392" w:rsidRDefault="00F50E9D" w:rsidP="005A5392">
            <w:pPr>
              <w:pStyle w:val="TAC"/>
              <w:rPr>
                <w:ins w:id="33601" w:author="Lee, Daewon" w:date="2020-11-10T16:18:00Z"/>
                <w:sz w:val="16"/>
                <w:szCs w:val="18"/>
                <w:lang w:eastAsia="zh-CN"/>
              </w:rPr>
            </w:pPr>
            <w:ins w:id="33602" w:author="Lee, Daewon" w:date="2020-11-10T16:18:00Z">
              <w:r w:rsidRPr="005A5392">
                <w:rPr>
                  <w:sz w:val="16"/>
                  <w:szCs w:val="18"/>
                  <w:lang w:eastAsia="zh-CN"/>
                </w:rPr>
                <w:t>4.75</w:t>
              </w:r>
            </w:ins>
          </w:p>
        </w:tc>
        <w:tc>
          <w:tcPr>
            <w:tcW w:w="866" w:type="dxa"/>
            <w:tcBorders>
              <w:top w:val="single" w:sz="4" w:space="0" w:color="auto"/>
              <w:left w:val="single" w:sz="4" w:space="0" w:color="auto"/>
              <w:bottom w:val="single" w:sz="4" w:space="0" w:color="auto"/>
              <w:right w:val="single" w:sz="4" w:space="0" w:color="auto"/>
            </w:tcBorders>
            <w:hideMark/>
          </w:tcPr>
          <w:p w14:paraId="0211C308" w14:textId="77777777" w:rsidR="00F50E9D" w:rsidRPr="005A5392" w:rsidRDefault="00F50E9D" w:rsidP="005A5392">
            <w:pPr>
              <w:pStyle w:val="TAC"/>
              <w:rPr>
                <w:ins w:id="33603" w:author="Lee, Daewon" w:date="2020-11-10T16:18:00Z"/>
                <w:sz w:val="16"/>
                <w:szCs w:val="18"/>
                <w:lang w:eastAsia="zh-CN"/>
              </w:rPr>
            </w:pPr>
            <w:ins w:id="33604" w:author="Lee, Daewon" w:date="2020-11-10T16:18:00Z">
              <w:r w:rsidRPr="005A5392">
                <w:rPr>
                  <w:sz w:val="16"/>
                  <w:szCs w:val="18"/>
                  <w:lang w:eastAsia="zh-CN"/>
                </w:rPr>
                <w:t>7.25</w:t>
              </w:r>
            </w:ins>
          </w:p>
        </w:tc>
        <w:tc>
          <w:tcPr>
            <w:tcW w:w="870" w:type="dxa"/>
            <w:tcBorders>
              <w:top w:val="single" w:sz="4" w:space="0" w:color="auto"/>
              <w:left w:val="single" w:sz="4" w:space="0" w:color="auto"/>
              <w:bottom w:val="single" w:sz="4" w:space="0" w:color="auto"/>
              <w:right w:val="single" w:sz="4" w:space="0" w:color="auto"/>
            </w:tcBorders>
            <w:hideMark/>
          </w:tcPr>
          <w:p w14:paraId="7E73BFDA" w14:textId="77777777" w:rsidR="00F50E9D" w:rsidRPr="005A5392" w:rsidRDefault="00F50E9D" w:rsidP="005A5392">
            <w:pPr>
              <w:pStyle w:val="TAC"/>
              <w:rPr>
                <w:ins w:id="33605" w:author="Lee, Daewon" w:date="2020-11-10T16:18:00Z"/>
                <w:sz w:val="16"/>
                <w:szCs w:val="18"/>
                <w:lang w:eastAsia="zh-CN"/>
              </w:rPr>
            </w:pPr>
            <w:ins w:id="33606" w:author="Lee, Daewon" w:date="2020-11-10T16:18:00Z">
              <w:r w:rsidRPr="005A5392">
                <w:rPr>
                  <w:sz w:val="16"/>
                  <w:szCs w:val="18"/>
                  <w:lang w:eastAsia="zh-CN"/>
                </w:rPr>
                <w:t>15.66</w:t>
              </w:r>
            </w:ins>
          </w:p>
        </w:tc>
        <w:tc>
          <w:tcPr>
            <w:tcW w:w="867" w:type="dxa"/>
            <w:tcBorders>
              <w:top w:val="single" w:sz="4" w:space="0" w:color="auto"/>
              <w:left w:val="single" w:sz="4" w:space="0" w:color="auto"/>
              <w:bottom w:val="single" w:sz="4" w:space="0" w:color="auto"/>
              <w:right w:val="single" w:sz="4" w:space="0" w:color="auto"/>
            </w:tcBorders>
            <w:hideMark/>
          </w:tcPr>
          <w:p w14:paraId="39940602" w14:textId="77777777" w:rsidR="00F50E9D" w:rsidRPr="005A5392" w:rsidRDefault="00F50E9D" w:rsidP="005A5392">
            <w:pPr>
              <w:pStyle w:val="TAC"/>
              <w:rPr>
                <w:ins w:id="33607" w:author="Lee, Daewon" w:date="2020-11-10T16:18:00Z"/>
                <w:sz w:val="16"/>
                <w:szCs w:val="18"/>
                <w:lang w:eastAsia="zh-CN"/>
              </w:rPr>
            </w:pPr>
            <w:ins w:id="33608" w:author="Lee, Daewon" w:date="2020-11-10T16:18:00Z">
              <w:r w:rsidRPr="005A5392">
                <w:rPr>
                  <w:sz w:val="16"/>
                  <w:szCs w:val="18"/>
                  <w:lang w:eastAsia="zh-CN"/>
                </w:rPr>
                <w:t>4.84</w:t>
              </w:r>
            </w:ins>
          </w:p>
        </w:tc>
        <w:tc>
          <w:tcPr>
            <w:tcW w:w="867" w:type="dxa"/>
            <w:tcBorders>
              <w:top w:val="single" w:sz="4" w:space="0" w:color="auto"/>
              <w:left w:val="single" w:sz="4" w:space="0" w:color="auto"/>
              <w:bottom w:val="single" w:sz="4" w:space="0" w:color="auto"/>
              <w:right w:val="single" w:sz="4" w:space="0" w:color="auto"/>
            </w:tcBorders>
            <w:hideMark/>
          </w:tcPr>
          <w:p w14:paraId="7EB75636" w14:textId="77777777" w:rsidR="00F50E9D" w:rsidRPr="005A5392" w:rsidRDefault="00F50E9D" w:rsidP="005A5392">
            <w:pPr>
              <w:pStyle w:val="TAC"/>
              <w:rPr>
                <w:ins w:id="33609" w:author="Lee, Daewon" w:date="2020-11-10T16:18:00Z"/>
                <w:sz w:val="16"/>
                <w:szCs w:val="18"/>
                <w:lang w:eastAsia="zh-CN"/>
              </w:rPr>
            </w:pPr>
            <w:ins w:id="33610" w:author="Lee, Daewon" w:date="2020-11-10T16:18:00Z">
              <w:r w:rsidRPr="005A5392">
                <w:rPr>
                  <w:sz w:val="16"/>
                  <w:szCs w:val="18"/>
                  <w:lang w:eastAsia="zh-CN"/>
                </w:rPr>
                <w:t>8.22</w:t>
              </w:r>
            </w:ins>
          </w:p>
        </w:tc>
        <w:tc>
          <w:tcPr>
            <w:tcW w:w="870" w:type="dxa"/>
            <w:tcBorders>
              <w:top w:val="single" w:sz="4" w:space="0" w:color="auto"/>
              <w:left w:val="single" w:sz="4" w:space="0" w:color="auto"/>
              <w:bottom w:val="single" w:sz="4" w:space="0" w:color="auto"/>
              <w:right w:val="single" w:sz="4" w:space="0" w:color="auto"/>
            </w:tcBorders>
            <w:hideMark/>
          </w:tcPr>
          <w:p w14:paraId="5A734D80" w14:textId="77777777" w:rsidR="00F50E9D" w:rsidRPr="005A5392" w:rsidRDefault="00F50E9D" w:rsidP="005A5392">
            <w:pPr>
              <w:pStyle w:val="TAC"/>
              <w:rPr>
                <w:ins w:id="33611" w:author="Lee, Daewon" w:date="2020-11-10T16:18:00Z"/>
                <w:sz w:val="16"/>
                <w:szCs w:val="18"/>
                <w:lang w:eastAsia="zh-CN"/>
              </w:rPr>
            </w:pPr>
            <w:ins w:id="33612" w:author="Lee, Daewon" w:date="2020-11-10T16:18:00Z">
              <w:r w:rsidRPr="005A5392">
                <w:rPr>
                  <w:sz w:val="16"/>
                  <w:szCs w:val="18"/>
                  <w:lang w:eastAsia="zh-CN"/>
                </w:rPr>
                <w:t>18.16</w:t>
              </w:r>
            </w:ins>
          </w:p>
        </w:tc>
        <w:tc>
          <w:tcPr>
            <w:tcW w:w="924" w:type="dxa"/>
            <w:tcBorders>
              <w:top w:val="single" w:sz="4" w:space="0" w:color="auto"/>
              <w:left w:val="single" w:sz="4" w:space="0" w:color="auto"/>
              <w:bottom w:val="single" w:sz="4" w:space="0" w:color="auto"/>
              <w:right w:val="single" w:sz="4" w:space="0" w:color="auto"/>
            </w:tcBorders>
            <w:hideMark/>
          </w:tcPr>
          <w:p w14:paraId="14711952" w14:textId="77777777" w:rsidR="00F50E9D" w:rsidRPr="005A5392" w:rsidRDefault="00F50E9D" w:rsidP="005A5392">
            <w:pPr>
              <w:pStyle w:val="TAC"/>
              <w:rPr>
                <w:ins w:id="33613" w:author="Lee, Daewon" w:date="2020-11-10T16:18:00Z"/>
                <w:sz w:val="16"/>
                <w:szCs w:val="18"/>
                <w:lang w:eastAsia="zh-CN"/>
              </w:rPr>
            </w:pPr>
            <w:ins w:id="33614" w:author="Lee, Daewon" w:date="2020-11-10T16:18:00Z">
              <w:r w:rsidRPr="005A5392">
                <w:rPr>
                  <w:sz w:val="16"/>
                  <w:szCs w:val="18"/>
                  <w:lang w:eastAsia="zh-CN"/>
                </w:rPr>
                <w:t>4.84</w:t>
              </w:r>
            </w:ins>
          </w:p>
        </w:tc>
        <w:tc>
          <w:tcPr>
            <w:tcW w:w="854" w:type="dxa"/>
            <w:tcBorders>
              <w:top w:val="single" w:sz="4" w:space="0" w:color="auto"/>
              <w:left w:val="single" w:sz="4" w:space="0" w:color="auto"/>
              <w:bottom w:val="single" w:sz="4" w:space="0" w:color="auto"/>
              <w:right w:val="single" w:sz="4" w:space="0" w:color="auto"/>
            </w:tcBorders>
            <w:hideMark/>
          </w:tcPr>
          <w:p w14:paraId="51E50EE4" w14:textId="77777777" w:rsidR="00F50E9D" w:rsidRPr="005A5392" w:rsidRDefault="00F50E9D" w:rsidP="005A5392">
            <w:pPr>
              <w:pStyle w:val="TAC"/>
              <w:rPr>
                <w:ins w:id="33615" w:author="Lee, Daewon" w:date="2020-11-10T16:18:00Z"/>
                <w:sz w:val="16"/>
                <w:szCs w:val="18"/>
                <w:lang w:eastAsia="zh-CN"/>
              </w:rPr>
            </w:pPr>
            <w:ins w:id="33616" w:author="Lee, Daewon" w:date="2020-11-10T16:18:00Z">
              <w:r w:rsidRPr="005A5392">
                <w:rPr>
                  <w:sz w:val="16"/>
                  <w:szCs w:val="18"/>
                  <w:lang w:eastAsia="zh-CN"/>
                </w:rPr>
                <w:t>8.19</w:t>
              </w:r>
            </w:ins>
          </w:p>
        </w:tc>
        <w:tc>
          <w:tcPr>
            <w:tcW w:w="851" w:type="dxa"/>
            <w:tcBorders>
              <w:top w:val="single" w:sz="4" w:space="0" w:color="auto"/>
              <w:left w:val="single" w:sz="4" w:space="0" w:color="auto"/>
              <w:bottom w:val="single" w:sz="4" w:space="0" w:color="auto"/>
              <w:right w:val="single" w:sz="4" w:space="0" w:color="auto"/>
            </w:tcBorders>
            <w:hideMark/>
          </w:tcPr>
          <w:p w14:paraId="5B793231" w14:textId="77777777" w:rsidR="00F50E9D" w:rsidRPr="005A5392" w:rsidRDefault="00F50E9D" w:rsidP="005A5392">
            <w:pPr>
              <w:pStyle w:val="TAC"/>
              <w:rPr>
                <w:ins w:id="33617" w:author="Lee, Daewon" w:date="2020-11-10T16:18:00Z"/>
                <w:sz w:val="16"/>
                <w:szCs w:val="18"/>
                <w:lang w:eastAsia="zh-CN"/>
              </w:rPr>
            </w:pPr>
            <w:ins w:id="33618" w:author="Lee, Daewon" w:date="2020-11-10T16:18:00Z">
              <w:r w:rsidRPr="005A5392">
                <w:rPr>
                  <w:sz w:val="16"/>
                  <w:szCs w:val="18"/>
                  <w:lang w:eastAsia="zh-CN"/>
                </w:rPr>
                <w:t>18.27</w:t>
              </w:r>
            </w:ins>
          </w:p>
        </w:tc>
      </w:tr>
      <w:tr w:rsidR="00F50E9D" w14:paraId="0036E7F7" w14:textId="77777777" w:rsidTr="00F50E9D">
        <w:trPr>
          <w:trHeight w:val="165"/>
          <w:jc w:val="center"/>
          <w:ins w:id="33619"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0F8D9DCF" w14:textId="77777777" w:rsidR="00F50E9D" w:rsidRPr="005A5392" w:rsidRDefault="00F50E9D" w:rsidP="005A5392">
            <w:pPr>
              <w:pStyle w:val="TAC"/>
              <w:rPr>
                <w:ins w:id="33620"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46EBB89C" w14:textId="77777777" w:rsidR="00F50E9D" w:rsidRPr="005A5392" w:rsidRDefault="00F50E9D" w:rsidP="005A5392">
            <w:pPr>
              <w:pStyle w:val="TAC"/>
              <w:rPr>
                <w:ins w:id="33621"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5C160B2B" w14:textId="77777777" w:rsidR="00F50E9D" w:rsidRPr="005A5392" w:rsidRDefault="00F50E9D" w:rsidP="005A5392">
            <w:pPr>
              <w:pStyle w:val="TAC"/>
              <w:rPr>
                <w:ins w:id="33622" w:author="Lee, Daewon" w:date="2020-11-10T16:18:00Z"/>
                <w:sz w:val="16"/>
                <w:szCs w:val="18"/>
                <w:lang w:eastAsia="zh-CN"/>
              </w:rPr>
            </w:pPr>
            <w:ins w:id="33623"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54B749EF" w14:textId="77777777" w:rsidR="00F50E9D" w:rsidRPr="005A5392" w:rsidRDefault="00F50E9D" w:rsidP="005A5392">
            <w:pPr>
              <w:pStyle w:val="TAC"/>
              <w:rPr>
                <w:ins w:id="33624" w:author="Lee, Daewon" w:date="2020-11-10T16:18:00Z"/>
                <w:sz w:val="16"/>
                <w:szCs w:val="18"/>
                <w:lang w:eastAsia="zh-CN"/>
              </w:rPr>
            </w:pPr>
            <w:ins w:id="33625" w:author="Lee, Daewon" w:date="2020-11-10T16:18:00Z">
              <w:r w:rsidRPr="005A5392">
                <w:rPr>
                  <w:sz w:val="16"/>
                  <w:szCs w:val="18"/>
                  <w:lang w:eastAsia="zh-CN"/>
                </w:rPr>
                <w:t>15.58</w:t>
              </w:r>
            </w:ins>
          </w:p>
        </w:tc>
        <w:tc>
          <w:tcPr>
            <w:tcW w:w="866" w:type="dxa"/>
            <w:tcBorders>
              <w:top w:val="single" w:sz="4" w:space="0" w:color="auto"/>
              <w:left w:val="single" w:sz="4" w:space="0" w:color="auto"/>
              <w:bottom w:val="single" w:sz="4" w:space="0" w:color="auto"/>
              <w:right w:val="single" w:sz="4" w:space="0" w:color="auto"/>
            </w:tcBorders>
            <w:hideMark/>
          </w:tcPr>
          <w:p w14:paraId="169C4372" w14:textId="77777777" w:rsidR="00F50E9D" w:rsidRPr="005A5392" w:rsidRDefault="00F50E9D" w:rsidP="005A5392">
            <w:pPr>
              <w:pStyle w:val="TAC"/>
              <w:rPr>
                <w:ins w:id="33626" w:author="Lee, Daewon" w:date="2020-11-10T16:18:00Z"/>
                <w:sz w:val="16"/>
                <w:szCs w:val="18"/>
                <w:lang w:eastAsia="zh-CN"/>
              </w:rPr>
            </w:pPr>
            <w:ins w:id="33627" w:author="Lee, Daewon" w:date="2020-11-10T16:18:00Z">
              <w:r w:rsidRPr="005A5392">
                <w:rPr>
                  <w:sz w:val="16"/>
                  <w:szCs w:val="18"/>
                  <w:lang w:eastAsia="zh-CN"/>
                </w:rPr>
                <w:t>129.83</w:t>
              </w:r>
            </w:ins>
          </w:p>
        </w:tc>
        <w:tc>
          <w:tcPr>
            <w:tcW w:w="870" w:type="dxa"/>
            <w:tcBorders>
              <w:top w:val="single" w:sz="4" w:space="0" w:color="auto"/>
              <w:left w:val="single" w:sz="4" w:space="0" w:color="auto"/>
              <w:bottom w:val="single" w:sz="4" w:space="0" w:color="auto"/>
              <w:right w:val="single" w:sz="4" w:space="0" w:color="auto"/>
            </w:tcBorders>
            <w:hideMark/>
          </w:tcPr>
          <w:p w14:paraId="03D43C4B" w14:textId="77777777" w:rsidR="00F50E9D" w:rsidRPr="005A5392" w:rsidRDefault="00F50E9D" w:rsidP="005A5392">
            <w:pPr>
              <w:pStyle w:val="TAC"/>
              <w:rPr>
                <w:ins w:id="33628" w:author="Lee, Daewon" w:date="2020-11-10T16:18:00Z"/>
                <w:sz w:val="16"/>
                <w:szCs w:val="18"/>
                <w:lang w:eastAsia="zh-CN"/>
              </w:rPr>
            </w:pPr>
            <w:ins w:id="33629" w:author="Lee, Daewon" w:date="2020-11-10T16:18:00Z">
              <w:r w:rsidRPr="005A5392">
                <w:rPr>
                  <w:sz w:val="16"/>
                  <w:szCs w:val="18"/>
                  <w:lang w:eastAsia="zh-CN"/>
                </w:rPr>
                <w:t>142.22</w:t>
              </w:r>
            </w:ins>
          </w:p>
        </w:tc>
        <w:tc>
          <w:tcPr>
            <w:tcW w:w="867" w:type="dxa"/>
            <w:tcBorders>
              <w:top w:val="single" w:sz="4" w:space="0" w:color="auto"/>
              <w:left w:val="single" w:sz="4" w:space="0" w:color="auto"/>
              <w:bottom w:val="single" w:sz="4" w:space="0" w:color="auto"/>
              <w:right w:val="single" w:sz="4" w:space="0" w:color="auto"/>
            </w:tcBorders>
            <w:hideMark/>
          </w:tcPr>
          <w:p w14:paraId="0019AE7D" w14:textId="77777777" w:rsidR="00F50E9D" w:rsidRPr="005A5392" w:rsidRDefault="00F50E9D" w:rsidP="005A5392">
            <w:pPr>
              <w:pStyle w:val="TAC"/>
              <w:rPr>
                <w:ins w:id="33630" w:author="Lee, Daewon" w:date="2020-11-10T16:18:00Z"/>
                <w:sz w:val="16"/>
                <w:szCs w:val="18"/>
                <w:lang w:eastAsia="zh-CN"/>
              </w:rPr>
            </w:pPr>
            <w:ins w:id="33631" w:author="Lee, Daewon" w:date="2020-11-10T16:18:00Z">
              <w:r w:rsidRPr="005A5392">
                <w:rPr>
                  <w:sz w:val="16"/>
                  <w:szCs w:val="18"/>
                  <w:lang w:eastAsia="zh-CN"/>
                </w:rPr>
                <w:t>20.56</w:t>
              </w:r>
            </w:ins>
          </w:p>
        </w:tc>
        <w:tc>
          <w:tcPr>
            <w:tcW w:w="867" w:type="dxa"/>
            <w:tcBorders>
              <w:top w:val="single" w:sz="4" w:space="0" w:color="auto"/>
              <w:left w:val="single" w:sz="4" w:space="0" w:color="auto"/>
              <w:bottom w:val="single" w:sz="4" w:space="0" w:color="auto"/>
              <w:right w:val="single" w:sz="4" w:space="0" w:color="auto"/>
            </w:tcBorders>
            <w:hideMark/>
          </w:tcPr>
          <w:p w14:paraId="7447AF73" w14:textId="77777777" w:rsidR="00F50E9D" w:rsidRPr="005A5392" w:rsidRDefault="00F50E9D" w:rsidP="005A5392">
            <w:pPr>
              <w:pStyle w:val="TAC"/>
              <w:rPr>
                <w:ins w:id="33632" w:author="Lee, Daewon" w:date="2020-11-10T16:18:00Z"/>
                <w:sz w:val="16"/>
                <w:szCs w:val="18"/>
                <w:lang w:eastAsia="zh-CN"/>
              </w:rPr>
            </w:pPr>
            <w:ins w:id="33633" w:author="Lee, Daewon" w:date="2020-11-10T16:18:00Z">
              <w:r w:rsidRPr="005A5392">
                <w:rPr>
                  <w:sz w:val="16"/>
                  <w:szCs w:val="18"/>
                  <w:lang w:eastAsia="zh-CN"/>
                </w:rPr>
                <w:t>142.59</w:t>
              </w:r>
            </w:ins>
          </w:p>
        </w:tc>
        <w:tc>
          <w:tcPr>
            <w:tcW w:w="870" w:type="dxa"/>
            <w:tcBorders>
              <w:top w:val="single" w:sz="4" w:space="0" w:color="auto"/>
              <w:left w:val="single" w:sz="4" w:space="0" w:color="auto"/>
              <w:bottom w:val="single" w:sz="4" w:space="0" w:color="auto"/>
              <w:right w:val="single" w:sz="4" w:space="0" w:color="auto"/>
            </w:tcBorders>
            <w:hideMark/>
          </w:tcPr>
          <w:p w14:paraId="7D22B7E6" w14:textId="77777777" w:rsidR="00F50E9D" w:rsidRPr="005A5392" w:rsidRDefault="00F50E9D" w:rsidP="005A5392">
            <w:pPr>
              <w:pStyle w:val="TAC"/>
              <w:rPr>
                <w:ins w:id="33634" w:author="Lee, Daewon" w:date="2020-11-10T16:18:00Z"/>
                <w:sz w:val="16"/>
                <w:szCs w:val="18"/>
                <w:lang w:eastAsia="zh-CN"/>
              </w:rPr>
            </w:pPr>
            <w:ins w:id="33635" w:author="Lee, Daewon" w:date="2020-11-10T16:18:00Z">
              <w:r w:rsidRPr="005A5392">
                <w:rPr>
                  <w:sz w:val="16"/>
                  <w:szCs w:val="18"/>
                  <w:lang w:eastAsia="zh-CN"/>
                </w:rPr>
                <w:t>180.02</w:t>
              </w:r>
            </w:ins>
          </w:p>
        </w:tc>
        <w:tc>
          <w:tcPr>
            <w:tcW w:w="924" w:type="dxa"/>
            <w:tcBorders>
              <w:top w:val="single" w:sz="4" w:space="0" w:color="auto"/>
              <w:left w:val="single" w:sz="4" w:space="0" w:color="auto"/>
              <w:bottom w:val="single" w:sz="4" w:space="0" w:color="auto"/>
              <w:right w:val="single" w:sz="4" w:space="0" w:color="auto"/>
            </w:tcBorders>
            <w:hideMark/>
          </w:tcPr>
          <w:p w14:paraId="37F5FA67" w14:textId="77777777" w:rsidR="00F50E9D" w:rsidRPr="005A5392" w:rsidRDefault="00F50E9D" w:rsidP="005A5392">
            <w:pPr>
              <w:pStyle w:val="TAC"/>
              <w:rPr>
                <w:ins w:id="33636" w:author="Lee, Daewon" w:date="2020-11-10T16:18:00Z"/>
                <w:sz w:val="16"/>
                <w:szCs w:val="18"/>
                <w:lang w:eastAsia="zh-CN"/>
              </w:rPr>
            </w:pPr>
            <w:ins w:id="33637" w:author="Lee, Daewon" w:date="2020-11-10T16:18:00Z">
              <w:r w:rsidRPr="005A5392">
                <w:rPr>
                  <w:sz w:val="16"/>
                  <w:szCs w:val="18"/>
                  <w:lang w:eastAsia="zh-CN"/>
                </w:rPr>
                <w:t>18.75</w:t>
              </w:r>
            </w:ins>
          </w:p>
        </w:tc>
        <w:tc>
          <w:tcPr>
            <w:tcW w:w="854" w:type="dxa"/>
            <w:tcBorders>
              <w:top w:val="single" w:sz="4" w:space="0" w:color="auto"/>
              <w:left w:val="single" w:sz="4" w:space="0" w:color="auto"/>
              <w:bottom w:val="single" w:sz="4" w:space="0" w:color="auto"/>
              <w:right w:val="single" w:sz="4" w:space="0" w:color="auto"/>
            </w:tcBorders>
            <w:hideMark/>
          </w:tcPr>
          <w:p w14:paraId="72940108" w14:textId="77777777" w:rsidR="00F50E9D" w:rsidRPr="005A5392" w:rsidRDefault="00F50E9D" w:rsidP="005A5392">
            <w:pPr>
              <w:pStyle w:val="TAC"/>
              <w:rPr>
                <w:ins w:id="33638" w:author="Lee, Daewon" w:date="2020-11-10T16:18:00Z"/>
                <w:sz w:val="16"/>
                <w:szCs w:val="18"/>
                <w:lang w:eastAsia="zh-CN"/>
              </w:rPr>
            </w:pPr>
            <w:ins w:id="33639" w:author="Lee, Daewon" w:date="2020-11-10T16:18:00Z">
              <w:r w:rsidRPr="005A5392">
                <w:rPr>
                  <w:sz w:val="16"/>
                  <w:szCs w:val="18"/>
                  <w:lang w:eastAsia="zh-CN"/>
                </w:rPr>
                <w:t>142.39</w:t>
              </w:r>
            </w:ins>
          </w:p>
        </w:tc>
        <w:tc>
          <w:tcPr>
            <w:tcW w:w="851" w:type="dxa"/>
            <w:tcBorders>
              <w:top w:val="single" w:sz="4" w:space="0" w:color="auto"/>
              <w:left w:val="single" w:sz="4" w:space="0" w:color="auto"/>
              <w:bottom w:val="single" w:sz="4" w:space="0" w:color="auto"/>
              <w:right w:val="single" w:sz="4" w:space="0" w:color="auto"/>
            </w:tcBorders>
            <w:hideMark/>
          </w:tcPr>
          <w:p w14:paraId="32F871EA" w14:textId="77777777" w:rsidR="00F50E9D" w:rsidRPr="005A5392" w:rsidRDefault="00F50E9D" w:rsidP="005A5392">
            <w:pPr>
              <w:pStyle w:val="TAC"/>
              <w:rPr>
                <w:ins w:id="33640" w:author="Lee, Daewon" w:date="2020-11-10T16:18:00Z"/>
                <w:sz w:val="16"/>
                <w:szCs w:val="18"/>
                <w:lang w:eastAsia="zh-CN"/>
              </w:rPr>
            </w:pPr>
            <w:ins w:id="33641" w:author="Lee, Daewon" w:date="2020-11-10T16:18:00Z">
              <w:r w:rsidRPr="005A5392">
                <w:rPr>
                  <w:sz w:val="16"/>
                  <w:szCs w:val="18"/>
                  <w:lang w:eastAsia="zh-CN"/>
                </w:rPr>
                <w:t>179.56</w:t>
              </w:r>
            </w:ins>
          </w:p>
        </w:tc>
      </w:tr>
      <w:tr w:rsidR="00F50E9D" w14:paraId="4CEC90D8" w14:textId="77777777" w:rsidTr="00F50E9D">
        <w:trPr>
          <w:trHeight w:val="165"/>
          <w:jc w:val="center"/>
          <w:ins w:id="33642"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556DACEC" w14:textId="77777777" w:rsidR="00F50E9D" w:rsidRPr="005A5392" w:rsidRDefault="00F50E9D" w:rsidP="005A5392">
            <w:pPr>
              <w:pStyle w:val="TAC"/>
              <w:rPr>
                <w:ins w:id="33643"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B8FAA6E" w14:textId="77777777" w:rsidR="00F50E9D" w:rsidRPr="005A5392" w:rsidRDefault="00F50E9D" w:rsidP="005A5392">
            <w:pPr>
              <w:pStyle w:val="TAC"/>
              <w:rPr>
                <w:ins w:id="33644"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18A3E3E" w14:textId="77777777" w:rsidR="00F50E9D" w:rsidRPr="005A5392" w:rsidRDefault="00F50E9D" w:rsidP="005A5392">
            <w:pPr>
              <w:pStyle w:val="TAC"/>
              <w:rPr>
                <w:ins w:id="33645" w:author="Lee, Daewon" w:date="2020-11-10T16:18:00Z"/>
                <w:sz w:val="16"/>
                <w:szCs w:val="18"/>
                <w:lang w:eastAsia="zh-CN"/>
              </w:rPr>
            </w:pPr>
            <w:ins w:id="33646"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2F8282CD" w14:textId="77777777" w:rsidR="00F50E9D" w:rsidRPr="005A5392" w:rsidRDefault="00F50E9D" w:rsidP="005A5392">
            <w:pPr>
              <w:pStyle w:val="TAC"/>
              <w:rPr>
                <w:ins w:id="33647" w:author="Lee, Daewon" w:date="2020-11-10T16:18:00Z"/>
                <w:sz w:val="16"/>
                <w:szCs w:val="18"/>
                <w:lang w:eastAsia="zh-CN"/>
              </w:rPr>
            </w:pPr>
            <w:ins w:id="33648" w:author="Lee, Daewon" w:date="2020-11-10T16:18:00Z">
              <w:r w:rsidRPr="005A5392">
                <w:rPr>
                  <w:sz w:val="16"/>
                  <w:szCs w:val="18"/>
                  <w:lang w:eastAsia="zh-CN"/>
                </w:rPr>
                <w:t>13.08</w:t>
              </w:r>
            </w:ins>
          </w:p>
        </w:tc>
        <w:tc>
          <w:tcPr>
            <w:tcW w:w="866" w:type="dxa"/>
            <w:tcBorders>
              <w:top w:val="single" w:sz="4" w:space="0" w:color="auto"/>
              <w:left w:val="single" w:sz="4" w:space="0" w:color="auto"/>
              <w:bottom w:val="single" w:sz="4" w:space="0" w:color="auto"/>
              <w:right w:val="single" w:sz="4" w:space="0" w:color="auto"/>
            </w:tcBorders>
            <w:hideMark/>
          </w:tcPr>
          <w:p w14:paraId="3CE0C7BE" w14:textId="77777777" w:rsidR="00F50E9D" w:rsidRPr="005A5392" w:rsidRDefault="00F50E9D" w:rsidP="005A5392">
            <w:pPr>
              <w:pStyle w:val="TAC"/>
              <w:rPr>
                <w:ins w:id="33649" w:author="Lee, Daewon" w:date="2020-11-10T16:18:00Z"/>
                <w:sz w:val="16"/>
                <w:szCs w:val="18"/>
                <w:lang w:eastAsia="zh-CN"/>
              </w:rPr>
            </w:pPr>
            <w:ins w:id="33650" w:author="Lee, Daewon" w:date="2020-11-10T16:18:00Z">
              <w:r w:rsidRPr="005A5392">
                <w:rPr>
                  <w:sz w:val="16"/>
                  <w:szCs w:val="18"/>
                  <w:lang w:eastAsia="zh-CN"/>
                </w:rPr>
                <w:t>25.21</w:t>
              </w:r>
            </w:ins>
          </w:p>
        </w:tc>
        <w:tc>
          <w:tcPr>
            <w:tcW w:w="870" w:type="dxa"/>
            <w:tcBorders>
              <w:top w:val="single" w:sz="4" w:space="0" w:color="auto"/>
              <w:left w:val="single" w:sz="4" w:space="0" w:color="auto"/>
              <w:bottom w:val="single" w:sz="4" w:space="0" w:color="auto"/>
              <w:right w:val="single" w:sz="4" w:space="0" w:color="auto"/>
            </w:tcBorders>
            <w:hideMark/>
          </w:tcPr>
          <w:p w14:paraId="165B9E21" w14:textId="77777777" w:rsidR="00F50E9D" w:rsidRPr="005A5392" w:rsidRDefault="00F50E9D" w:rsidP="005A5392">
            <w:pPr>
              <w:pStyle w:val="TAC"/>
              <w:rPr>
                <w:ins w:id="33651" w:author="Lee, Daewon" w:date="2020-11-10T16:18:00Z"/>
                <w:sz w:val="16"/>
                <w:szCs w:val="18"/>
                <w:lang w:eastAsia="zh-CN"/>
              </w:rPr>
            </w:pPr>
            <w:ins w:id="33652" w:author="Lee, Daewon" w:date="2020-11-10T16:18:00Z">
              <w:r w:rsidRPr="005A5392">
                <w:rPr>
                  <w:sz w:val="16"/>
                  <w:szCs w:val="18"/>
                  <w:lang w:eastAsia="zh-CN"/>
                </w:rPr>
                <w:t>36.37</w:t>
              </w:r>
            </w:ins>
          </w:p>
        </w:tc>
        <w:tc>
          <w:tcPr>
            <w:tcW w:w="867" w:type="dxa"/>
            <w:tcBorders>
              <w:top w:val="single" w:sz="4" w:space="0" w:color="auto"/>
              <w:left w:val="single" w:sz="4" w:space="0" w:color="auto"/>
              <w:bottom w:val="single" w:sz="4" w:space="0" w:color="auto"/>
              <w:right w:val="single" w:sz="4" w:space="0" w:color="auto"/>
            </w:tcBorders>
            <w:hideMark/>
          </w:tcPr>
          <w:p w14:paraId="53CE088A" w14:textId="77777777" w:rsidR="00F50E9D" w:rsidRPr="005A5392" w:rsidRDefault="00F50E9D" w:rsidP="005A5392">
            <w:pPr>
              <w:pStyle w:val="TAC"/>
              <w:rPr>
                <w:ins w:id="33653" w:author="Lee, Daewon" w:date="2020-11-10T16:18:00Z"/>
                <w:sz w:val="16"/>
                <w:szCs w:val="18"/>
                <w:lang w:eastAsia="zh-CN"/>
              </w:rPr>
            </w:pPr>
            <w:ins w:id="33654" w:author="Lee, Daewon" w:date="2020-11-10T16:18:00Z">
              <w:r w:rsidRPr="005A5392">
                <w:rPr>
                  <w:sz w:val="16"/>
                  <w:szCs w:val="18"/>
                  <w:lang w:eastAsia="zh-CN"/>
                </w:rPr>
                <w:t>14.17</w:t>
              </w:r>
            </w:ins>
          </w:p>
        </w:tc>
        <w:tc>
          <w:tcPr>
            <w:tcW w:w="867" w:type="dxa"/>
            <w:tcBorders>
              <w:top w:val="single" w:sz="4" w:space="0" w:color="auto"/>
              <w:left w:val="single" w:sz="4" w:space="0" w:color="auto"/>
              <w:bottom w:val="single" w:sz="4" w:space="0" w:color="auto"/>
              <w:right w:val="single" w:sz="4" w:space="0" w:color="auto"/>
            </w:tcBorders>
            <w:hideMark/>
          </w:tcPr>
          <w:p w14:paraId="222A8AF3" w14:textId="77777777" w:rsidR="00F50E9D" w:rsidRPr="005A5392" w:rsidRDefault="00F50E9D" w:rsidP="005A5392">
            <w:pPr>
              <w:pStyle w:val="TAC"/>
              <w:rPr>
                <w:ins w:id="33655" w:author="Lee, Daewon" w:date="2020-11-10T16:18:00Z"/>
                <w:sz w:val="16"/>
                <w:szCs w:val="18"/>
                <w:lang w:eastAsia="zh-CN"/>
              </w:rPr>
            </w:pPr>
            <w:ins w:id="33656" w:author="Lee, Daewon" w:date="2020-11-10T16:18:00Z">
              <w:r w:rsidRPr="005A5392">
                <w:rPr>
                  <w:sz w:val="16"/>
                  <w:szCs w:val="18"/>
                  <w:lang w:eastAsia="zh-CN"/>
                </w:rPr>
                <w:t>28.67</w:t>
              </w:r>
            </w:ins>
          </w:p>
        </w:tc>
        <w:tc>
          <w:tcPr>
            <w:tcW w:w="870" w:type="dxa"/>
            <w:tcBorders>
              <w:top w:val="single" w:sz="4" w:space="0" w:color="auto"/>
              <w:left w:val="single" w:sz="4" w:space="0" w:color="auto"/>
              <w:bottom w:val="single" w:sz="4" w:space="0" w:color="auto"/>
              <w:right w:val="single" w:sz="4" w:space="0" w:color="auto"/>
            </w:tcBorders>
            <w:hideMark/>
          </w:tcPr>
          <w:p w14:paraId="55214692" w14:textId="77777777" w:rsidR="00F50E9D" w:rsidRPr="005A5392" w:rsidRDefault="00F50E9D" w:rsidP="005A5392">
            <w:pPr>
              <w:pStyle w:val="TAC"/>
              <w:rPr>
                <w:ins w:id="33657" w:author="Lee, Daewon" w:date="2020-11-10T16:18:00Z"/>
                <w:sz w:val="16"/>
                <w:szCs w:val="18"/>
                <w:lang w:eastAsia="zh-CN"/>
              </w:rPr>
            </w:pPr>
            <w:ins w:id="33658" w:author="Lee, Daewon" w:date="2020-11-10T16:18:00Z">
              <w:r w:rsidRPr="005A5392">
                <w:rPr>
                  <w:sz w:val="16"/>
                  <w:szCs w:val="18"/>
                  <w:lang w:eastAsia="zh-CN"/>
                </w:rPr>
                <w:t>46.34</w:t>
              </w:r>
            </w:ins>
          </w:p>
        </w:tc>
        <w:tc>
          <w:tcPr>
            <w:tcW w:w="924" w:type="dxa"/>
            <w:tcBorders>
              <w:top w:val="single" w:sz="4" w:space="0" w:color="auto"/>
              <w:left w:val="single" w:sz="4" w:space="0" w:color="auto"/>
              <w:bottom w:val="single" w:sz="4" w:space="0" w:color="auto"/>
              <w:right w:val="single" w:sz="4" w:space="0" w:color="auto"/>
            </w:tcBorders>
            <w:hideMark/>
          </w:tcPr>
          <w:p w14:paraId="789D3503" w14:textId="77777777" w:rsidR="00F50E9D" w:rsidRPr="005A5392" w:rsidRDefault="00F50E9D" w:rsidP="005A5392">
            <w:pPr>
              <w:pStyle w:val="TAC"/>
              <w:rPr>
                <w:ins w:id="33659" w:author="Lee, Daewon" w:date="2020-11-10T16:18:00Z"/>
                <w:sz w:val="16"/>
                <w:szCs w:val="18"/>
                <w:lang w:eastAsia="zh-CN"/>
              </w:rPr>
            </w:pPr>
            <w:ins w:id="33660" w:author="Lee, Daewon" w:date="2020-11-10T16:18:00Z">
              <w:r w:rsidRPr="005A5392">
                <w:rPr>
                  <w:sz w:val="16"/>
                  <w:szCs w:val="18"/>
                  <w:lang w:eastAsia="zh-CN"/>
                </w:rPr>
                <w:t>13.88</w:t>
              </w:r>
            </w:ins>
          </w:p>
        </w:tc>
        <w:tc>
          <w:tcPr>
            <w:tcW w:w="854" w:type="dxa"/>
            <w:tcBorders>
              <w:top w:val="single" w:sz="4" w:space="0" w:color="auto"/>
              <w:left w:val="single" w:sz="4" w:space="0" w:color="auto"/>
              <w:bottom w:val="single" w:sz="4" w:space="0" w:color="auto"/>
              <w:right w:val="single" w:sz="4" w:space="0" w:color="auto"/>
            </w:tcBorders>
            <w:hideMark/>
          </w:tcPr>
          <w:p w14:paraId="4207BC76" w14:textId="77777777" w:rsidR="00F50E9D" w:rsidRPr="005A5392" w:rsidRDefault="00F50E9D" w:rsidP="005A5392">
            <w:pPr>
              <w:pStyle w:val="TAC"/>
              <w:rPr>
                <w:ins w:id="33661" w:author="Lee, Daewon" w:date="2020-11-10T16:18:00Z"/>
                <w:sz w:val="16"/>
                <w:szCs w:val="18"/>
                <w:lang w:eastAsia="zh-CN"/>
              </w:rPr>
            </w:pPr>
            <w:ins w:id="33662" w:author="Lee, Daewon" w:date="2020-11-10T16:18:00Z">
              <w:r w:rsidRPr="005A5392">
                <w:rPr>
                  <w:sz w:val="16"/>
                  <w:szCs w:val="18"/>
                  <w:lang w:eastAsia="zh-CN"/>
                </w:rPr>
                <w:t>28.40</w:t>
              </w:r>
            </w:ins>
          </w:p>
        </w:tc>
        <w:tc>
          <w:tcPr>
            <w:tcW w:w="851" w:type="dxa"/>
            <w:tcBorders>
              <w:top w:val="single" w:sz="4" w:space="0" w:color="auto"/>
              <w:left w:val="single" w:sz="4" w:space="0" w:color="auto"/>
              <w:bottom w:val="single" w:sz="4" w:space="0" w:color="auto"/>
              <w:right w:val="single" w:sz="4" w:space="0" w:color="auto"/>
            </w:tcBorders>
            <w:hideMark/>
          </w:tcPr>
          <w:p w14:paraId="3DD5C4D2" w14:textId="77777777" w:rsidR="00F50E9D" w:rsidRPr="005A5392" w:rsidRDefault="00F50E9D" w:rsidP="005A5392">
            <w:pPr>
              <w:pStyle w:val="TAC"/>
              <w:rPr>
                <w:ins w:id="33663" w:author="Lee, Daewon" w:date="2020-11-10T16:18:00Z"/>
                <w:sz w:val="16"/>
                <w:szCs w:val="18"/>
                <w:lang w:eastAsia="zh-CN"/>
              </w:rPr>
            </w:pPr>
            <w:ins w:id="33664" w:author="Lee, Daewon" w:date="2020-11-10T16:18:00Z">
              <w:r w:rsidRPr="005A5392">
                <w:rPr>
                  <w:sz w:val="16"/>
                  <w:szCs w:val="18"/>
                  <w:lang w:eastAsia="zh-CN"/>
                </w:rPr>
                <w:t>46.56</w:t>
              </w:r>
            </w:ins>
          </w:p>
        </w:tc>
      </w:tr>
      <w:tr w:rsidR="00F50E9D" w14:paraId="2227D378" w14:textId="77777777" w:rsidTr="00F50E9D">
        <w:trPr>
          <w:trHeight w:val="165"/>
          <w:jc w:val="center"/>
          <w:ins w:id="33665"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A7D7F2B" w14:textId="77777777" w:rsidR="00F50E9D" w:rsidRPr="005A5392" w:rsidRDefault="00F50E9D" w:rsidP="005A5392">
            <w:pPr>
              <w:pStyle w:val="TAC"/>
              <w:rPr>
                <w:ins w:id="33666"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2B846026" w14:textId="77777777" w:rsidR="00F50E9D" w:rsidRPr="005A5392" w:rsidRDefault="00F50E9D" w:rsidP="005A5392">
            <w:pPr>
              <w:pStyle w:val="TAC"/>
              <w:rPr>
                <w:ins w:id="33667" w:author="Lee, Daewon" w:date="2020-11-10T16:18:00Z"/>
                <w:sz w:val="16"/>
                <w:szCs w:val="18"/>
                <w:lang w:eastAsia="zh-CN"/>
              </w:rPr>
            </w:pPr>
            <w:ins w:id="33668" w:author="Lee, Daewon" w:date="2020-11-10T16:18:00Z">
              <w:r w:rsidRPr="005A5392">
                <w:rPr>
                  <w:sz w:val="16"/>
                  <w:szCs w:val="18"/>
                  <w:lang w:eastAsia="zh-CN"/>
                </w:rPr>
                <w:t>Arrival rate (files/s)</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10696F3E" w14:textId="77777777" w:rsidR="00F50E9D" w:rsidRPr="005A5392" w:rsidRDefault="00F50E9D" w:rsidP="005A5392">
            <w:pPr>
              <w:pStyle w:val="TAC"/>
              <w:rPr>
                <w:ins w:id="33669" w:author="Lee, Daewon" w:date="2020-11-10T16:18:00Z"/>
                <w:sz w:val="16"/>
                <w:szCs w:val="18"/>
                <w:lang w:eastAsia="zh-CN"/>
              </w:rPr>
            </w:pPr>
            <w:ins w:id="33670" w:author="Lee, Daewon" w:date="2020-11-10T16:18:00Z">
              <w:r w:rsidRPr="005A5392">
                <w:rPr>
                  <w:sz w:val="16"/>
                  <w:szCs w:val="18"/>
                  <w:lang w:eastAsia="zh-CN"/>
                </w:rPr>
                <w:t>5</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37DD6468" w14:textId="77777777" w:rsidR="00F50E9D" w:rsidRPr="005A5392" w:rsidRDefault="00F50E9D" w:rsidP="005A5392">
            <w:pPr>
              <w:pStyle w:val="TAC"/>
              <w:rPr>
                <w:ins w:id="33671" w:author="Lee, Daewon" w:date="2020-11-10T16:18:00Z"/>
                <w:sz w:val="16"/>
                <w:szCs w:val="18"/>
                <w:lang w:eastAsia="zh-CN"/>
              </w:rPr>
            </w:pPr>
            <w:ins w:id="33672" w:author="Lee, Daewon" w:date="2020-11-10T16:18:00Z">
              <w:r w:rsidRPr="005A5392">
                <w:rPr>
                  <w:sz w:val="16"/>
                  <w:szCs w:val="18"/>
                  <w:lang w:eastAsia="zh-CN"/>
                </w:rPr>
                <w:t>10</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4361BD2D" w14:textId="77777777" w:rsidR="00F50E9D" w:rsidRPr="005A5392" w:rsidRDefault="00F50E9D" w:rsidP="005A5392">
            <w:pPr>
              <w:pStyle w:val="TAC"/>
              <w:rPr>
                <w:ins w:id="33673" w:author="Lee, Daewon" w:date="2020-11-10T16:18:00Z"/>
                <w:sz w:val="16"/>
                <w:szCs w:val="18"/>
                <w:lang w:eastAsia="zh-CN"/>
              </w:rPr>
            </w:pPr>
            <w:ins w:id="33674" w:author="Lee, Daewon" w:date="2020-11-10T16:18:00Z">
              <w:r w:rsidRPr="005A5392">
                <w:rPr>
                  <w:sz w:val="16"/>
                  <w:szCs w:val="18"/>
                  <w:lang w:eastAsia="zh-CN"/>
                </w:rPr>
                <w:t>15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17A3478F" w14:textId="77777777" w:rsidR="00F50E9D" w:rsidRPr="005A5392" w:rsidRDefault="00F50E9D" w:rsidP="005A5392">
            <w:pPr>
              <w:pStyle w:val="TAC"/>
              <w:rPr>
                <w:ins w:id="33675" w:author="Lee, Daewon" w:date="2020-11-10T16:18:00Z"/>
                <w:sz w:val="16"/>
                <w:szCs w:val="18"/>
                <w:lang w:eastAsia="zh-CN"/>
              </w:rPr>
            </w:pPr>
            <w:ins w:id="33676" w:author="Lee, Daewon" w:date="2020-11-10T16:18:00Z">
              <w:r w:rsidRPr="005A5392">
                <w:rPr>
                  <w:sz w:val="16"/>
                  <w:szCs w:val="18"/>
                  <w:lang w:eastAsia="zh-CN"/>
                </w:rPr>
                <w:t>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6DFCF51D" w14:textId="77777777" w:rsidR="00F50E9D" w:rsidRPr="005A5392" w:rsidRDefault="00F50E9D" w:rsidP="005A5392">
            <w:pPr>
              <w:pStyle w:val="TAC"/>
              <w:rPr>
                <w:ins w:id="33677" w:author="Lee, Daewon" w:date="2020-11-10T16:18:00Z"/>
                <w:sz w:val="16"/>
                <w:szCs w:val="18"/>
                <w:lang w:eastAsia="zh-CN"/>
              </w:rPr>
            </w:pPr>
            <w:ins w:id="33678" w:author="Lee, Daewon" w:date="2020-11-10T16:18:00Z">
              <w:r w:rsidRPr="005A5392">
                <w:rPr>
                  <w:sz w:val="16"/>
                  <w:szCs w:val="18"/>
                  <w:lang w:eastAsia="zh-CN"/>
                </w:rPr>
                <w:t>10</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1C545445" w14:textId="77777777" w:rsidR="00F50E9D" w:rsidRPr="005A5392" w:rsidRDefault="00F50E9D" w:rsidP="005A5392">
            <w:pPr>
              <w:pStyle w:val="TAC"/>
              <w:rPr>
                <w:ins w:id="33679" w:author="Lee, Daewon" w:date="2020-11-10T16:18:00Z"/>
                <w:sz w:val="16"/>
                <w:szCs w:val="18"/>
                <w:lang w:eastAsia="zh-CN"/>
              </w:rPr>
            </w:pPr>
            <w:ins w:id="33680" w:author="Lee, Daewon" w:date="2020-11-10T16:18:00Z">
              <w:r w:rsidRPr="005A5392">
                <w:rPr>
                  <w:sz w:val="16"/>
                  <w:szCs w:val="18"/>
                  <w:lang w:eastAsia="zh-CN"/>
                </w:rPr>
                <w:t>15</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6A31A2EC" w14:textId="77777777" w:rsidR="00F50E9D" w:rsidRPr="005A5392" w:rsidRDefault="00F50E9D" w:rsidP="005A5392">
            <w:pPr>
              <w:pStyle w:val="TAC"/>
              <w:rPr>
                <w:ins w:id="33681" w:author="Lee, Daewon" w:date="2020-11-10T16:18:00Z"/>
                <w:sz w:val="16"/>
                <w:szCs w:val="18"/>
                <w:lang w:eastAsia="zh-CN"/>
              </w:rPr>
            </w:pPr>
            <w:ins w:id="33682" w:author="Lee, Daewon" w:date="2020-11-10T16:18:00Z">
              <w:r w:rsidRPr="005A5392">
                <w:rPr>
                  <w:sz w:val="16"/>
                  <w:szCs w:val="18"/>
                  <w:lang w:eastAsia="zh-CN"/>
                </w:rPr>
                <w:t>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D4418FF" w14:textId="77777777" w:rsidR="00F50E9D" w:rsidRPr="005A5392" w:rsidRDefault="00F50E9D" w:rsidP="005A5392">
            <w:pPr>
              <w:pStyle w:val="TAC"/>
              <w:rPr>
                <w:ins w:id="33683" w:author="Lee, Daewon" w:date="2020-11-10T16:18:00Z"/>
                <w:sz w:val="16"/>
                <w:szCs w:val="18"/>
                <w:lang w:eastAsia="zh-CN"/>
              </w:rPr>
            </w:pPr>
            <w:ins w:id="33684" w:author="Lee, Daewon" w:date="2020-11-10T16:18:00Z">
              <w:r w:rsidRPr="005A5392">
                <w:rPr>
                  <w:sz w:val="16"/>
                  <w:szCs w:val="18"/>
                  <w:lang w:eastAsia="zh-CN"/>
                </w:rPr>
                <w:t>10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87F9946" w14:textId="77777777" w:rsidR="00F50E9D" w:rsidRPr="005A5392" w:rsidRDefault="00F50E9D" w:rsidP="005A5392">
            <w:pPr>
              <w:pStyle w:val="TAC"/>
              <w:rPr>
                <w:ins w:id="33685" w:author="Lee, Daewon" w:date="2020-11-10T16:18:00Z"/>
                <w:sz w:val="16"/>
                <w:szCs w:val="18"/>
                <w:lang w:eastAsia="zh-CN"/>
              </w:rPr>
            </w:pPr>
            <w:ins w:id="33686" w:author="Lee, Daewon" w:date="2020-11-10T16:18:00Z">
              <w:r w:rsidRPr="005A5392">
                <w:rPr>
                  <w:sz w:val="16"/>
                  <w:szCs w:val="18"/>
                  <w:lang w:eastAsia="zh-CN"/>
                </w:rPr>
                <w:t>15</w:t>
              </w:r>
            </w:ins>
          </w:p>
        </w:tc>
      </w:tr>
      <w:tr w:rsidR="00F50E9D" w14:paraId="189212C7" w14:textId="77777777" w:rsidTr="00F50E9D">
        <w:trPr>
          <w:trHeight w:val="165"/>
          <w:jc w:val="center"/>
          <w:ins w:id="33687"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CE86F8B" w14:textId="77777777" w:rsidR="00F50E9D" w:rsidRPr="005A5392" w:rsidRDefault="00F50E9D" w:rsidP="005A5392">
            <w:pPr>
              <w:pStyle w:val="TAC"/>
              <w:rPr>
                <w:ins w:id="33688"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2C0C163E" w14:textId="77777777" w:rsidR="00F50E9D" w:rsidRPr="005A5392" w:rsidRDefault="00F50E9D" w:rsidP="005A5392">
            <w:pPr>
              <w:pStyle w:val="TAC"/>
              <w:rPr>
                <w:ins w:id="33689" w:author="Lee, Daewon" w:date="2020-11-10T16:18:00Z"/>
                <w:sz w:val="16"/>
                <w:szCs w:val="18"/>
                <w:lang w:eastAsia="zh-CN"/>
              </w:rPr>
            </w:pPr>
            <w:ins w:id="33690"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66" w:type="dxa"/>
            <w:tcBorders>
              <w:top w:val="single" w:sz="4" w:space="0" w:color="auto"/>
              <w:left w:val="single" w:sz="4" w:space="0" w:color="auto"/>
              <w:bottom w:val="single" w:sz="4" w:space="0" w:color="auto"/>
              <w:right w:val="single" w:sz="4" w:space="0" w:color="auto"/>
            </w:tcBorders>
            <w:hideMark/>
          </w:tcPr>
          <w:p w14:paraId="66BE0DFB" w14:textId="77777777" w:rsidR="00F50E9D" w:rsidRPr="005A5392" w:rsidRDefault="00F50E9D" w:rsidP="005A5392">
            <w:pPr>
              <w:pStyle w:val="TAC"/>
              <w:rPr>
                <w:ins w:id="33691" w:author="Lee, Daewon" w:date="2020-11-10T16:18:00Z"/>
                <w:sz w:val="16"/>
                <w:szCs w:val="18"/>
                <w:lang w:eastAsia="zh-CN"/>
              </w:rPr>
            </w:pPr>
            <w:ins w:id="33692" w:author="Lee, Daewon" w:date="2020-11-10T16:18:00Z">
              <w:r w:rsidRPr="005A5392">
                <w:rPr>
                  <w:sz w:val="16"/>
                  <w:szCs w:val="18"/>
                  <w:lang w:eastAsia="zh-CN"/>
                </w:rPr>
                <w:t>0.99</w:t>
              </w:r>
            </w:ins>
          </w:p>
        </w:tc>
        <w:tc>
          <w:tcPr>
            <w:tcW w:w="866" w:type="dxa"/>
            <w:tcBorders>
              <w:top w:val="single" w:sz="4" w:space="0" w:color="auto"/>
              <w:left w:val="single" w:sz="4" w:space="0" w:color="auto"/>
              <w:bottom w:val="single" w:sz="4" w:space="0" w:color="auto"/>
              <w:right w:val="single" w:sz="4" w:space="0" w:color="auto"/>
            </w:tcBorders>
            <w:hideMark/>
          </w:tcPr>
          <w:p w14:paraId="242B3EA3" w14:textId="77777777" w:rsidR="00F50E9D" w:rsidRPr="005A5392" w:rsidRDefault="00F50E9D" w:rsidP="005A5392">
            <w:pPr>
              <w:pStyle w:val="TAC"/>
              <w:rPr>
                <w:ins w:id="33693" w:author="Lee, Daewon" w:date="2020-11-10T16:18:00Z"/>
                <w:sz w:val="16"/>
                <w:szCs w:val="18"/>
                <w:lang w:eastAsia="zh-CN"/>
              </w:rPr>
            </w:pPr>
            <w:ins w:id="33694" w:author="Lee, Daewon" w:date="2020-11-10T16:18:00Z">
              <w:r w:rsidRPr="005A5392">
                <w:rPr>
                  <w:sz w:val="16"/>
                  <w:szCs w:val="18"/>
                  <w:lang w:eastAsia="zh-CN"/>
                </w:rPr>
                <w:t>0.96</w:t>
              </w:r>
            </w:ins>
          </w:p>
        </w:tc>
        <w:tc>
          <w:tcPr>
            <w:tcW w:w="870" w:type="dxa"/>
            <w:tcBorders>
              <w:top w:val="single" w:sz="4" w:space="0" w:color="auto"/>
              <w:left w:val="single" w:sz="4" w:space="0" w:color="auto"/>
              <w:bottom w:val="single" w:sz="4" w:space="0" w:color="auto"/>
              <w:right w:val="single" w:sz="4" w:space="0" w:color="auto"/>
            </w:tcBorders>
            <w:hideMark/>
          </w:tcPr>
          <w:p w14:paraId="2A0EAEA2" w14:textId="77777777" w:rsidR="00F50E9D" w:rsidRPr="005A5392" w:rsidRDefault="00F50E9D" w:rsidP="005A5392">
            <w:pPr>
              <w:pStyle w:val="TAC"/>
              <w:rPr>
                <w:ins w:id="33695" w:author="Lee, Daewon" w:date="2020-11-10T16:18:00Z"/>
                <w:sz w:val="16"/>
                <w:szCs w:val="18"/>
                <w:lang w:eastAsia="zh-CN"/>
              </w:rPr>
            </w:pPr>
            <w:ins w:id="33696" w:author="Lee, Daewon" w:date="2020-11-10T16:18:00Z">
              <w:r w:rsidRPr="005A5392">
                <w:rPr>
                  <w:sz w:val="16"/>
                  <w:szCs w:val="18"/>
                  <w:lang w:eastAsia="zh-CN"/>
                </w:rPr>
                <w:t>0.75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104E5844" w14:textId="77777777" w:rsidR="00F50E9D" w:rsidRPr="005A5392" w:rsidRDefault="00F50E9D" w:rsidP="005A5392">
            <w:pPr>
              <w:pStyle w:val="TAC"/>
              <w:rPr>
                <w:ins w:id="33697" w:author="Lee, Daewon" w:date="2020-11-10T16:18:00Z"/>
                <w:sz w:val="16"/>
                <w:szCs w:val="18"/>
                <w:lang w:eastAsia="zh-CN"/>
              </w:rPr>
            </w:pPr>
            <w:ins w:id="33698" w:author="Lee, Daewon" w:date="2020-11-10T16:18:00Z">
              <w:r w:rsidRPr="005A5392">
                <w:rPr>
                  <w:sz w:val="16"/>
                  <w:szCs w:val="18"/>
                  <w:lang w:eastAsia="zh-CN"/>
                </w:rPr>
                <w:t>0.99</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289CF342" w14:textId="77777777" w:rsidR="00F50E9D" w:rsidRPr="005A5392" w:rsidRDefault="00F50E9D" w:rsidP="005A5392">
            <w:pPr>
              <w:pStyle w:val="TAC"/>
              <w:rPr>
                <w:ins w:id="33699" w:author="Lee, Daewon" w:date="2020-11-10T16:18:00Z"/>
                <w:sz w:val="16"/>
                <w:szCs w:val="18"/>
                <w:lang w:eastAsia="zh-CN"/>
              </w:rPr>
            </w:pPr>
            <w:ins w:id="33700" w:author="Lee, Daewon" w:date="2020-11-10T16:18:00Z">
              <w:r w:rsidRPr="005A5392">
                <w:rPr>
                  <w:sz w:val="16"/>
                  <w:szCs w:val="18"/>
                  <w:lang w:eastAsia="zh-CN"/>
                </w:rPr>
                <w:t>0.98</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282CFA8D" w14:textId="77777777" w:rsidR="00F50E9D" w:rsidRPr="005A5392" w:rsidRDefault="00F50E9D" w:rsidP="005A5392">
            <w:pPr>
              <w:pStyle w:val="TAC"/>
              <w:rPr>
                <w:ins w:id="33701" w:author="Lee, Daewon" w:date="2020-11-10T16:18:00Z"/>
                <w:sz w:val="16"/>
                <w:szCs w:val="18"/>
                <w:lang w:eastAsia="zh-CN"/>
              </w:rPr>
            </w:pPr>
            <w:ins w:id="33702" w:author="Lee, Daewon" w:date="2020-11-10T16:18:00Z">
              <w:r w:rsidRPr="005A5392">
                <w:rPr>
                  <w:sz w:val="16"/>
                  <w:szCs w:val="18"/>
                  <w:lang w:eastAsia="zh-CN"/>
                </w:rPr>
                <w:t>0.86</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6094C950" w14:textId="77777777" w:rsidR="00F50E9D" w:rsidRPr="005A5392" w:rsidRDefault="00F50E9D" w:rsidP="005A5392">
            <w:pPr>
              <w:pStyle w:val="TAC"/>
              <w:rPr>
                <w:ins w:id="33703" w:author="Lee, Daewon" w:date="2020-11-10T16:18:00Z"/>
                <w:sz w:val="16"/>
                <w:szCs w:val="18"/>
                <w:lang w:eastAsia="zh-CN"/>
              </w:rPr>
            </w:pPr>
            <w:ins w:id="33704"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hideMark/>
          </w:tcPr>
          <w:p w14:paraId="46FBF6F3" w14:textId="77777777" w:rsidR="00F50E9D" w:rsidRPr="005A5392" w:rsidRDefault="00F50E9D" w:rsidP="005A5392">
            <w:pPr>
              <w:pStyle w:val="TAC"/>
              <w:rPr>
                <w:ins w:id="33705" w:author="Lee, Daewon" w:date="2020-11-10T16:18:00Z"/>
                <w:sz w:val="16"/>
                <w:szCs w:val="18"/>
                <w:lang w:eastAsia="zh-CN"/>
              </w:rPr>
            </w:pPr>
            <w:ins w:id="33706" w:author="Lee, Daewon" w:date="2020-11-10T16:18:00Z">
              <w:r w:rsidRPr="005A5392">
                <w:rPr>
                  <w:sz w:val="16"/>
                  <w:szCs w:val="18"/>
                  <w:lang w:eastAsia="zh-CN"/>
                </w:rPr>
                <w:t>0.98</w:t>
              </w:r>
            </w:ins>
          </w:p>
        </w:tc>
        <w:tc>
          <w:tcPr>
            <w:tcW w:w="851" w:type="dxa"/>
            <w:tcBorders>
              <w:top w:val="single" w:sz="4" w:space="0" w:color="auto"/>
              <w:left w:val="single" w:sz="4" w:space="0" w:color="auto"/>
              <w:bottom w:val="single" w:sz="4" w:space="0" w:color="auto"/>
              <w:right w:val="single" w:sz="4" w:space="0" w:color="auto"/>
            </w:tcBorders>
            <w:hideMark/>
          </w:tcPr>
          <w:p w14:paraId="4B3DAFE7" w14:textId="77777777" w:rsidR="00F50E9D" w:rsidRPr="005A5392" w:rsidRDefault="00F50E9D" w:rsidP="005A5392">
            <w:pPr>
              <w:pStyle w:val="TAC"/>
              <w:rPr>
                <w:ins w:id="33707" w:author="Lee, Daewon" w:date="2020-11-10T16:18:00Z"/>
                <w:sz w:val="16"/>
                <w:szCs w:val="18"/>
                <w:lang w:eastAsia="zh-CN"/>
              </w:rPr>
            </w:pPr>
            <w:ins w:id="33708" w:author="Lee, Daewon" w:date="2020-11-10T16:18:00Z">
              <w:r w:rsidRPr="005A5392">
                <w:rPr>
                  <w:sz w:val="16"/>
                  <w:szCs w:val="18"/>
                  <w:lang w:eastAsia="zh-CN"/>
                </w:rPr>
                <w:t>0.87</w:t>
              </w:r>
            </w:ins>
          </w:p>
        </w:tc>
      </w:tr>
      <w:tr w:rsidR="00F50E9D" w14:paraId="73B41FFD" w14:textId="77777777" w:rsidTr="00F50E9D">
        <w:trPr>
          <w:trHeight w:val="165"/>
          <w:jc w:val="center"/>
          <w:ins w:id="33709"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36E71850" w14:textId="77777777" w:rsidR="00F50E9D" w:rsidRPr="005A5392" w:rsidRDefault="00F50E9D" w:rsidP="005A5392">
            <w:pPr>
              <w:pStyle w:val="TAC"/>
              <w:rPr>
                <w:ins w:id="33710"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5A9C7B7E" w14:textId="77777777" w:rsidR="00F50E9D" w:rsidRPr="005A5392" w:rsidRDefault="00F50E9D" w:rsidP="005A5392">
            <w:pPr>
              <w:pStyle w:val="TAC"/>
              <w:rPr>
                <w:ins w:id="33711" w:author="Lee, Daewon" w:date="2020-11-10T16:18:00Z"/>
                <w:sz w:val="16"/>
                <w:szCs w:val="18"/>
                <w:lang w:eastAsia="zh-CN"/>
              </w:rPr>
            </w:pPr>
            <w:ins w:id="33712"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403A8716" w14:textId="77777777" w:rsidR="00F50E9D" w:rsidRPr="005A5392" w:rsidRDefault="00F50E9D" w:rsidP="005A5392">
            <w:pPr>
              <w:pStyle w:val="TAC"/>
              <w:rPr>
                <w:ins w:id="33713" w:author="Lee, Daewon" w:date="2020-11-10T16:18:00Z"/>
                <w:sz w:val="16"/>
                <w:szCs w:val="18"/>
                <w:lang w:eastAsia="zh-CN"/>
              </w:rPr>
            </w:pPr>
            <w:ins w:id="33714" w:author="Lee, Daewon" w:date="2020-11-10T16:18:00Z">
              <w:r w:rsidRPr="005A5392">
                <w:rPr>
                  <w:sz w:val="16"/>
                  <w:szCs w:val="18"/>
                  <w:lang w:eastAsia="zh-CN"/>
                </w:rPr>
                <w:t>1</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205D2991" w14:textId="77777777" w:rsidR="00F50E9D" w:rsidRPr="005A5392" w:rsidRDefault="00F50E9D" w:rsidP="005A5392">
            <w:pPr>
              <w:pStyle w:val="TAC"/>
              <w:rPr>
                <w:ins w:id="33715" w:author="Lee, Daewon" w:date="2020-11-10T16:18:00Z"/>
                <w:sz w:val="16"/>
                <w:szCs w:val="18"/>
                <w:lang w:eastAsia="zh-CN"/>
              </w:rPr>
            </w:pPr>
            <w:ins w:id="33716" w:author="Lee, Daewon" w:date="2020-11-10T16:18:00Z">
              <w:r w:rsidRPr="005A5392">
                <w:rPr>
                  <w:sz w:val="16"/>
                  <w:szCs w:val="18"/>
                  <w:lang w:eastAsia="zh-CN"/>
                </w:rPr>
                <w:t>1</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31105999" w14:textId="77777777" w:rsidR="00F50E9D" w:rsidRPr="005A5392" w:rsidRDefault="00F50E9D" w:rsidP="005A5392">
            <w:pPr>
              <w:pStyle w:val="TAC"/>
              <w:rPr>
                <w:ins w:id="33717" w:author="Lee, Daewon" w:date="2020-11-10T16:18:00Z"/>
                <w:sz w:val="16"/>
                <w:szCs w:val="18"/>
                <w:lang w:eastAsia="zh-CN"/>
              </w:rPr>
            </w:pPr>
            <w:ins w:id="33718" w:author="Lee, Daewon" w:date="2020-11-10T16:18:00Z">
              <w:r w:rsidRPr="005A5392">
                <w:rPr>
                  <w:sz w:val="16"/>
                  <w:szCs w:val="18"/>
                  <w:lang w:eastAsia="zh-CN"/>
                </w:rPr>
                <w:t>0.99</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5B4A05B7" w14:textId="77777777" w:rsidR="00F50E9D" w:rsidRPr="005A5392" w:rsidRDefault="00F50E9D" w:rsidP="005A5392">
            <w:pPr>
              <w:pStyle w:val="TAC"/>
              <w:rPr>
                <w:ins w:id="33719" w:author="Lee, Daewon" w:date="2020-11-10T16:18:00Z"/>
                <w:sz w:val="16"/>
                <w:szCs w:val="18"/>
                <w:lang w:eastAsia="zh-CN"/>
              </w:rPr>
            </w:pPr>
            <w:ins w:id="33720" w:author="Lee, Daewon" w:date="2020-11-10T16:18:00Z">
              <w:r w:rsidRPr="005A5392">
                <w:rPr>
                  <w:sz w:val="16"/>
                  <w:szCs w:val="18"/>
                  <w:lang w:eastAsia="zh-CN"/>
                </w:rPr>
                <w:t>1</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41CA3418" w14:textId="77777777" w:rsidR="00F50E9D" w:rsidRPr="005A5392" w:rsidRDefault="00F50E9D" w:rsidP="005A5392">
            <w:pPr>
              <w:pStyle w:val="TAC"/>
              <w:rPr>
                <w:ins w:id="33721" w:author="Lee, Daewon" w:date="2020-11-10T16:18:00Z"/>
                <w:sz w:val="16"/>
                <w:szCs w:val="18"/>
                <w:lang w:eastAsia="zh-CN"/>
              </w:rPr>
            </w:pPr>
            <w:ins w:id="33722" w:author="Lee, Daewon" w:date="2020-11-10T16:18:00Z">
              <w:r w:rsidRPr="005A5392">
                <w:rPr>
                  <w:sz w:val="16"/>
                  <w:szCs w:val="18"/>
                  <w:lang w:eastAsia="zh-CN"/>
                </w:rPr>
                <w:t>1</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053D44CE" w14:textId="77777777" w:rsidR="00F50E9D" w:rsidRPr="005A5392" w:rsidRDefault="00F50E9D" w:rsidP="005A5392">
            <w:pPr>
              <w:pStyle w:val="TAC"/>
              <w:rPr>
                <w:ins w:id="33723" w:author="Lee, Daewon" w:date="2020-11-10T16:18:00Z"/>
                <w:sz w:val="16"/>
                <w:szCs w:val="18"/>
                <w:lang w:eastAsia="zh-CN"/>
              </w:rPr>
            </w:pPr>
            <w:ins w:id="33724" w:author="Lee, Daewon" w:date="2020-11-10T16:18:00Z">
              <w:r w:rsidRPr="005A5392">
                <w:rPr>
                  <w:sz w:val="16"/>
                  <w:szCs w:val="18"/>
                  <w:lang w:eastAsia="zh-CN"/>
                </w:rPr>
                <w:t>0.98</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1A853C46" w14:textId="77777777" w:rsidR="00F50E9D" w:rsidRPr="005A5392" w:rsidRDefault="00F50E9D" w:rsidP="005A5392">
            <w:pPr>
              <w:pStyle w:val="TAC"/>
              <w:rPr>
                <w:ins w:id="33725" w:author="Lee, Daewon" w:date="2020-11-10T16:18:00Z"/>
                <w:sz w:val="16"/>
                <w:szCs w:val="18"/>
                <w:lang w:eastAsia="zh-CN"/>
              </w:rPr>
            </w:pPr>
            <w:ins w:id="33726" w:author="Lee, Daewon" w:date="2020-11-10T16:18:00Z">
              <w:r w:rsidRPr="005A5392">
                <w:rPr>
                  <w:sz w:val="16"/>
                  <w:szCs w:val="18"/>
                  <w:lang w:eastAsia="zh-CN"/>
                </w:rPr>
                <w:t>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4660E11" w14:textId="77777777" w:rsidR="00F50E9D" w:rsidRPr="005A5392" w:rsidRDefault="00F50E9D" w:rsidP="005A5392">
            <w:pPr>
              <w:pStyle w:val="TAC"/>
              <w:rPr>
                <w:ins w:id="33727" w:author="Lee, Daewon" w:date="2020-11-10T16:18:00Z"/>
                <w:sz w:val="16"/>
                <w:szCs w:val="18"/>
                <w:lang w:eastAsia="zh-CN"/>
              </w:rPr>
            </w:pPr>
            <w:ins w:id="33728" w:author="Lee, Daewon" w:date="2020-11-10T16:18:00Z">
              <w:r w:rsidRPr="005A5392">
                <w:rPr>
                  <w:sz w:val="16"/>
                  <w:szCs w:val="18"/>
                  <w:lang w:eastAsia="zh-CN"/>
                </w:rPr>
                <w:t>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A366456" w14:textId="77777777" w:rsidR="00F50E9D" w:rsidRPr="005A5392" w:rsidRDefault="00F50E9D" w:rsidP="005A5392">
            <w:pPr>
              <w:pStyle w:val="TAC"/>
              <w:rPr>
                <w:ins w:id="33729" w:author="Lee, Daewon" w:date="2020-11-10T16:18:00Z"/>
                <w:sz w:val="16"/>
                <w:szCs w:val="18"/>
                <w:lang w:eastAsia="zh-CN"/>
              </w:rPr>
            </w:pPr>
            <w:ins w:id="33730" w:author="Lee, Daewon" w:date="2020-11-10T16:18:00Z">
              <w:r w:rsidRPr="005A5392">
                <w:rPr>
                  <w:sz w:val="16"/>
                  <w:szCs w:val="18"/>
                  <w:lang w:eastAsia="zh-CN"/>
                </w:rPr>
                <w:t>0.98</w:t>
              </w:r>
            </w:ins>
          </w:p>
        </w:tc>
      </w:tr>
      <w:tr w:rsidR="00F50E9D" w14:paraId="230AFEBF" w14:textId="77777777" w:rsidTr="00F50E9D">
        <w:trPr>
          <w:trHeight w:val="165"/>
          <w:jc w:val="center"/>
          <w:ins w:id="33731"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03C2A90" w14:textId="77777777" w:rsidR="00F50E9D" w:rsidRPr="005A5392" w:rsidRDefault="00F50E9D" w:rsidP="005A5392">
            <w:pPr>
              <w:pStyle w:val="TAC"/>
              <w:rPr>
                <w:ins w:id="33732"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7F39C7AD" w14:textId="77777777" w:rsidR="00F50E9D" w:rsidRPr="005A5392" w:rsidRDefault="00F50E9D" w:rsidP="005A5392">
            <w:pPr>
              <w:pStyle w:val="TAC"/>
              <w:rPr>
                <w:ins w:id="33733" w:author="Lee, Daewon" w:date="2020-11-10T16:18:00Z"/>
                <w:sz w:val="16"/>
                <w:szCs w:val="18"/>
                <w:lang w:eastAsia="zh-CN"/>
              </w:rPr>
            </w:pPr>
            <w:ins w:id="33734" w:author="Lee, Daewon" w:date="2020-11-10T16:18:00Z">
              <w:r w:rsidRPr="005A5392">
                <w:rPr>
                  <w:sz w:val="16"/>
                  <w:szCs w:val="18"/>
                  <w:lang w:eastAsia="zh-CN"/>
                </w:rPr>
                <w:t>BO</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66AE313B" w14:textId="77777777" w:rsidR="00F50E9D" w:rsidRPr="005A5392" w:rsidRDefault="00F50E9D" w:rsidP="005A5392">
            <w:pPr>
              <w:pStyle w:val="TAC"/>
              <w:rPr>
                <w:ins w:id="33735" w:author="Lee, Daewon" w:date="2020-11-10T16:18:00Z"/>
                <w:sz w:val="16"/>
                <w:szCs w:val="18"/>
                <w:lang w:eastAsia="zh-CN"/>
              </w:rPr>
            </w:pPr>
            <w:ins w:id="33736" w:author="Lee, Daewon" w:date="2020-11-10T16:18:00Z">
              <w:r w:rsidRPr="005A5392">
                <w:rPr>
                  <w:sz w:val="16"/>
                  <w:szCs w:val="18"/>
                  <w:lang w:eastAsia="zh-CN"/>
                </w:rPr>
                <w:t>35</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43A3882A" w14:textId="77777777" w:rsidR="00F50E9D" w:rsidRPr="005A5392" w:rsidRDefault="00F50E9D" w:rsidP="005A5392">
            <w:pPr>
              <w:pStyle w:val="TAC"/>
              <w:rPr>
                <w:ins w:id="33737" w:author="Lee, Daewon" w:date="2020-11-10T16:18:00Z"/>
                <w:sz w:val="16"/>
                <w:szCs w:val="18"/>
                <w:lang w:eastAsia="zh-CN"/>
              </w:rPr>
            </w:pPr>
            <w:ins w:id="33738" w:author="Lee, Daewon" w:date="2020-11-10T16:18:00Z">
              <w:r w:rsidRPr="005A5392">
                <w:rPr>
                  <w:sz w:val="16"/>
                  <w:szCs w:val="18"/>
                  <w:lang w:eastAsia="zh-CN"/>
                </w:rPr>
                <w:t>67</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73AB8407" w14:textId="77777777" w:rsidR="00F50E9D" w:rsidRPr="005A5392" w:rsidRDefault="00F50E9D" w:rsidP="005A5392">
            <w:pPr>
              <w:pStyle w:val="TAC"/>
              <w:rPr>
                <w:ins w:id="33739" w:author="Lee, Daewon" w:date="2020-11-10T16:18:00Z"/>
                <w:sz w:val="16"/>
                <w:szCs w:val="18"/>
                <w:lang w:eastAsia="zh-CN"/>
              </w:rPr>
            </w:pPr>
            <w:ins w:id="33740" w:author="Lee, Daewon" w:date="2020-11-10T16:18:00Z">
              <w:r w:rsidRPr="005A5392">
                <w:rPr>
                  <w:sz w:val="16"/>
                  <w:szCs w:val="18"/>
                  <w:lang w:eastAsia="zh-CN"/>
                </w:rPr>
                <w:t>84</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15F4F968" w14:textId="77777777" w:rsidR="00F50E9D" w:rsidRPr="005A5392" w:rsidRDefault="00F50E9D" w:rsidP="005A5392">
            <w:pPr>
              <w:pStyle w:val="TAC"/>
              <w:rPr>
                <w:ins w:id="33741" w:author="Lee, Daewon" w:date="2020-11-10T16:18:00Z"/>
                <w:sz w:val="16"/>
                <w:szCs w:val="18"/>
                <w:lang w:eastAsia="zh-CN"/>
              </w:rPr>
            </w:pPr>
            <w:ins w:id="33742" w:author="Lee, Daewon" w:date="2020-11-10T16:18:00Z">
              <w:r w:rsidRPr="005A5392">
                <w:rPr>
                  <w:sz w:val="16"/>
                  <w:szCs w:val="18"/>
                  <w:lang w:eastAsia="zh-CN"/>
                </w:rPr>
                <w:t>35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7210BDCE" w14:textId="77777777" w:rsidR="00F50E9D" w:rsidRPr="005A5392" w:rsidRDefault="00F50E9D" w:rsidP="005A5392">
            <w:pPr>
              <w:pStyle w:val="TAC"/>
              <w:rPr>
                <w:ins w:id="33743" w:author="Lee, Daewon" w:date="2020-11-10T16:18:00Z"/>
                <w:sz w:val="16"/>
                <w:szCs w:val="18"/>
                <w:lang w:eastAsia="zh-CN"/>
              </w:rPr>
            </w:pPr>
            <w:ins w:id="33744" w:author="Lee, Daewon" w:date="2020-11-10T16:18:00Z">
              <w:r w:rsidRPr="005A5392">
                <w:rPr>
                  <w:sz w:val="16"/>
                  <w:szCs w:val="18"/>
                  <w:lang w:eastAsia="zh-CN"/>
                </w:rPr>
                <w:t>67</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074E7C6E" w14:textId="77777777" w:rsidR="00F50E9D" w:rsidRPr="005A5392" w:rsidRDefault="00F50E9D" w:rsidP="005A5392">
            <w:pPr>
              <w:pStyle w:val="TAC"/>
              <w:rPr>
                <w:ins w:id="33745" w:author="Lee, Daewon" w:date="2020-11-10T16:18:00Z"/>
                <w:sz w:val="16"/>
                <w:szCs w:val="18"/>
                <w:lang w:eastAsia="zh-CN"/>
              </w:rPr>
            </w:pPr>
            <w:ins w:id="33746" w:author="Lee, Daewon" w:date="2020-11-10T16:18:00Z">
              <w:r w:rsidRPr="005A5392">
                <w:rPr>
                  <w:sz w:val="16"/>
                  <w:szCs w:val="18"/>
                  <w:lang w:eastAsia="zh-CN"/>
                </w:rPr>
                <w:t>84</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69082D59" w14:textId="77777777" w:rsidR="00F50E9D" w:rsidRPr="005A5392" w:rsidRDefault="00F50E9D" w:rsidP="005A5392">
            <w:pPr>
              <w:pStyle w:val="TAC"/>
              <w:rPr>
                <w:ins w:id="33747" w:author="Lee, Daewon" w:date="2020-11-10T16:18:00Z"/>
                <w:sz w:val="16"/>
                <w:szCs w:val="18"/>
                <w:lang w:eastAsia="zh-CN"/>
              </w:rPr>
            </w:pPr>
            <w:ins w:id="33748" w:author="Lee, Daewon" w:date="2020-11-10T16:18:00Z">
              <w:r w:rsidRPr="005A5392">
                <w:rPr>
                  <w:sz w:val="16"/>
                  <w:szCs w:val="18"/>
                  <w:lang w:eastAsia="zh-CN"/>
                </w:rPr>
                <w:t>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9C0A1AB" w14:textId="77777777" w:rsidR="00F50E9D" w:rsidRPr="005A5392" w:rsidRDefault="00F50E9D" w:rsidP="005A5392">
            <w:pPr>
              <w:pStyle w:val="TAC"/>
              <w:rPr>
                <w:ins w:id="33749" w:author="Lee, Daewon" w:date="2020-11-10T16:18:00Z"/>
                <w:sz w:val="16"/>
                <w:szCs w:val="18"/>
                <w:lang w:eastAsia="zh-CN"/>
              </w:rPr>
            </w:pPr>
            <w:ins w:id="33750" w:author="Lee, Daewon" w:date="2020-11-10T16:18:00Z">
              <w:r w:rsidRPr="005A5392">
                <w:rPr>
                  <w:sz w:val="16"/>
                  <w:szCs w:val="18"/>
                  <w:lang w:eastAsia="zh-CN"/>
                </w:rPr>
                <w:t>67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E07245D" w14:textId="77777777" w:rsidR="00F50E9D" w:rsidRPr="005A5392" w:rsidRDefault="00F50E9D" w:rsidP="005A5392">
            <w:pPr>
              <w:pStyle w:val="TAC"/>
              <w:rPr>
                <w:ins w:id="33751" w:author="Lee, Daewon" w:date="2020-11-10T16:18:00Z"/>
                <w:sz w:val="16"/>
                <w:szCs w:val="18"/>
                <w:lang w:eastAsia="zh-CN"/>
              </w:rPr>
            </w:pPr>
            <w:ins w:id="33752" w:author="Lee, Daewon" w:date="2020-11-10T16:18:00Z">
              <w:r w:rsidRPr="005A5392">
                <w:rPr>
                  <w:sz w:val="16"/>
                  <w:szCs w:val="18"/>
                  <w:lang w:eastAsia="zh-CN"/>
                </w:rPr>
                <w:t>84</w:t>
              </w:r>
            </w:ins>
          </w:p>
        </w:tc>
      </w:tr>
      <w:tr w:rsidR="00F50E9D" w14:paraId="185E0BB3" w14:textId="77777777" w:rsidTr="00F50E9D">
        <w:trPr>
          <w:trHeight w:val="165"/>
          <w:jc w:val="center"/>
          <w:ins w:id="33753"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DB9BB5" w14:textId="77777777" w:rsidR="00F50E9D" w:rsidRDefault="00F50E9D">
            <w:pPr>
              <w:spacing w:after="0"/>
              <w:rPr>
                <w:ins w:id="33754" w:author="Lee, Daewon" w:date="2020-11-10T16:18:00Z"/>
                <w:rFonts w:asciiTheme="minorHAnsi" w:eastAsiaTheme="minorEastAsia" w:hAnsiTheme="minorHAnsi" w:cstheme="minorHAnsi"/>
                <w:sz w:val="18"/>
                <w:szCs w:val="18"/>
                <w:lang w:eastAsia="zh-CN"/>
              </w:rPr>
            </w:pPr>
          </w:p>
        </w:tc>
        <w:tc>
          <w:tcPr>
            <w:tcW w:w="9155" w:type="dxa"/>
            <w:gridSpan w:val="11"/>
            <w:tcBorders>
              <w:top w:val="single" w:sz="4" w:space="0" w:color="auto"/>
              <w:left w:val="single" w:sz="4" w:space="0" w:color="auto"/>
              <w:bottom w:val="single" w:sz="4" w:space="0" w:color="auto"/>
              <w:right w:val="single" w:sz="4" w:space="0" w:color="auto"/>
            </w:tcBorders>
            <w:hideMark/>
          </w:tcPr>
          <w:p w14:paraId="3EF1630B" w14:textId="77777777" w:rsidR="00F50E9D" w:rsidRPr="00DF33E3" w:rsidRDefault="00F50E9D" w:rsidP="00DF33E3">
            <w:pPr>
              <w:pStyle w:val="TAL"/>
              <w:rPr>
                <w:ins w:id="33755" w:author="Lee, Daewon" w:date="2020-11-10T16:18:00Z"/>
                <w:sz w:val="16"/>
              </w:rPr>
            </w:pPr>
            <w:ins w:id="33756" w:author="Lee, Daewon" w:date="2020-11-10T16:18:00Z">
              <w:r w:rsidRPr="00DF33E3">
                <w:rPr>
                  <w:sz w:val="16"/>
                </w:rPr>
                <w:t>Additional report/notes:</w:t>
              </w:r>
            </w:ins>
          </w:p>
          <w:p w14:paraId="4D71733D" w14:textId="77777777" w:rsidR="00F50E9D" w:rsidRPr="00DF33E3" w:rsidRDefault="00F50E9D" w:rsidP="00DF33E3">
            <w:pPr>
              <w:pStyle w:val="TAL"/>
              <w:rPr>
                <w:ins w:id="33757" w:author="Lee, Daewon" w:date="2020-11-10T16:18:00Z"/>
                <w:sz w:val="16"/>
              </w:rPr>
            </w:pPr>
            <w:ins w:id="33758" w:author="Lee, Daewon" w:date="2020-11-10T16:18:00Z">
              <w:r w:rsidRPr="00DF33E3">
                <w:rPr>
                  <w:sz w:val="16"/>
                </w:rPr>
                <w:t>1. LBT procedure and parameters: LBT based on ETSI EN 302 567 v2.1.20, ED threshold= - 48 dBm, CWS=15.</w:t>
              </w:r>
            </w:ins>
          </w:p>
          <w:p w14:paraId="145EC7A0" w14:textId="77777777" w:rsidR="00F50E9D" w:rsidRPr="00DF33E3" w:rsidRDefault="00F50E9D" w:rsidP="00DF33E3">
            <w:pPr>
              <w:pStyle w:val="TAL"/>
              <w:rPr>
                <w:ins w:id="33759" w:author="Lee, Daewon" w:date="2020-11-10T16:18:00Z"/>
                <w:sz w:val="16"/>
              </w:rPr>
            </w:pPr>
            <w:ins w:id="33760" w:author="Lee, Daewon" w:date="2020-11-10T16:18:00Z">
              <w:r w:rsidRPr="00DF33E3">
                <w:rPr>
                  <w:sz w:val="16"/>
                </w:rPr>
                <w:t>2. Details of case: 2 operators (scenario A) with ceiling mounted gNB and same setting, case1: No LBT, case2: Omni-directional LBT, case3: directional LBT.</w:t>
              </w:r>
            </w:ins>
          </w:p>
          <w:p w14:paraId="131CFE26" w14:textId="77777777" w:rsidR="00F50E9D" w:rsidRPr="00DF33E3" w:rsidRDefault="00F50E9D" w:rsidP="00DF33E3">
            <w:pPr>
              <w:pStyle w:val="TAL"/>
              <w:rPr>
                <w:ins w:id="33761" w:author="Lee, Daewon" w:date="2020-11-10T16:18:00Z"/>
                <w:sz w:val="16"/>
              </w:rPr>
            </w:pPr>
            <w:ins w:id="33762" w:author="Lee, Daewon" w:date="2020-11-10T16:18:00Z">
              <w:r w:rsidRPr="00DF33E3">
                <w:rPr>
                  <w:sz w:val="16"/>
                </w:rPr>
                <w:t>3. Details of COT sharing if used in evaluation: MCOT=5ms, No COT sharing used.</w:t>
              </w:r>
            </w:ins>
          </w:p>
          <w:p w14:paraId="5A4EB40C" w14:textId="77777777" w:rsidR="00F50E9D" w:rsidRPr="00DF33E3" w:rsidRDefault="00F50E9D" w:rsidP="00DF33E3">
            <w:pPr>
              <w:pStyle w:val="TAL"/>
              <w:rPr>
                <w:ins w:id="33763" w:author="Lee, Daewon" w:date="2020-11-10T16:18:00Z"/>
                <w:sz w:val="16"/>
              </w:rPr>
            </w:pPr>
            <w:ins w:id="33764" w:author="Lee, Daewon" w:date="2020-11-10T16:18:00Z">
              <w:r w:rsidRPr="00DF33E3">
                <w:rPr>
                  <w:sz w:val="16"/>
                </w:rPr>
                <w:t>4. Other parameters: Frequency 60 GHz, BW = 2GHz, SCS=960 KHz, UE Antenna Configuration 1 (Mg,Ng,M,N,P) = (1,2,2,2,2), ftp3 file size=2Mbytes.</w:t>
              </w:r>
            </w:ins>
          </w:p>
        </w:tc>
      </w:tr>
    </w:tbl>
    <w:p w14:paraId="6AF3959C" w14:textId="77777777" w:rsidR="00F50E9D" w:rsidRDefault="00F50E9D" w:rsidP="00F50E9D">
      <w:pPr>
        <w:pStyle w:val="BodyText"/>
        <w:spacing w:after="0"/>
        <w:rPr>
          <w:ins w:id="33765" w:author="Lee, Daewon" w:date="2020-11-10T16:18:00Z"/>
          <w:rFonts w:ascii="Times" w:eastAsia="Malgun Gothic" w:hAnsi="Times" w:cstheme="minorBidi"/>
          <w:sz w:val="22"/>
          <w:szCs w:val="22"/>
          <w:lang w:eastAsia="zh-CN"/>
        </w:rPr>
      </w:pPr>
    </w:p>
    <w:p w14:paraId="1DBF7BBC" w14:textId="77777777" w:rsidR="00F50E9D" w:rsidRDefault="00F50E9D" w:rsidP="00F50E9D">
      <w:pPr>
        <w:pStyle w:val="BodyText"/>
        <w:spacing w:after="0"/>
        <w:rPr>
          <w:ins w:id="33766" w:author="Lee, Daewon" w:date="2020-11-10T16:18:00Z"/>
          <w:rFonts w:eastAsia="Malgun Gothic"/>
          <w:szCs w:val="22"/>
          <w:lang w:eastAsia="zh-CN"/>
        </w:rPr>
      </w:pPr>
    </w:p>
    <w:p w14:paraId="55FA8ABA" w14:textId="77777777" w:rsidR="00F50E9D" w:rsidRDefault="00F50E9D" w:rsidP="00403B6C">
      <w:pPr>
        <w:pStyle w:val="TH"/>
        <w:rPr>
          <w:ins w:id="33767" w:author="Lee, Daewon" w:date="2020-11-10T16:18:00Z"/>
        </w:rPr>
      </w:pPr>
      <w:ins w:id="33768" w:author="Lee, Daewon" w:date="2020-11-10T16:18:00Z">
        <w:r>
          <w:t xml:space="preserve">Table B.2.2.8-2. System level evaluation results for scenario A –ceiling mounted BS with UE antenna configuration 2 </w:t>
        </w:r>
      </w:ins>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560"/>
        <w:gridCol w:w="744"/>
        <w:gridCol w:w="854"/>
        <w:gridCol w:w="854"/>
        <w:gridCol w:w="857"/>
        <w:gridCol w:w="854"/>
        <w:gridCol w:w="854"/>
        <w:gridCol w:w="857"/>
        <w:gridCol w:w="911"/>
        <w:gridCol w:w="843"/>
        <w:gridCol w:w="846"/>
      </w:tblGrid>
      <w:tr w:rsidR="00F50E9D" w14:paraId="03D72436" w14:textId="77777777" w:rsidTr="00F50E9D">
        <w:trPr>
          <w:trHeight w:val="478"/>
          <w:jc w:val="center"/>
          <w:ins w:id="33769" w:author="Lee, Daewon" w:date="2020-11-10T16:18:00Z"/>
        </w:trPr>
        <w:tc>
          <w:tcPr>
            <w:tcW w:w="730" w:type="dxa"/>
            <w:tcBorders>
              <w:top w:val="single" w:sz="4" w:space="0" w:color="auto"/>
              <w:left w:val="single" w:sz="4" w:space="0" w:color="auto"/>
              <w:bottom w:val="single" w:sz="4" w:space="0" w:color="auto"/>
              <w:right w:val="single" w:sz="4" w:space="0" w:color="auto"/>
            </w:tcBorders>
            <w:hideMark/>
          </w:tcPr>
          <w:p w14:paraId="07A8DA97" w14:textId="77777777" w:rsidR="00F50E9D" w:rsidRPr="005A5392" w:rsidRDefault="00F50E9D" w:rsidP="005A5392">
            <w:pPr>
              <w:pStyle w:val="TAC"/>
              <w:rPr>
                <w:ins w:id="33770" w:author="Lee, Daewon" w:date="2020-11-10T16:18:00Z"/>
                <w:sz w:val="16"/>
                <w:szCs w:val="18"/>
                <w:lang w:eastAsia="zh-CN"/>
              </w:rPr>
            </w:pPr>
            <w:ins w:id="33771" w:author="Lee, Daewon" w:date="2020-11-10T16:18:00Z">
              <w:r w:rsidRPr="005A5392">
                <w:rPr>
                  <w:sz w:val="16"/>
                  <w:szCs w:val="18"/>
                  <w:lang w:eastAsia="zh-CN"/>
                </w:rPr>
                <w:t>Tdoc /</w:t>
              </w:r>
            </w:ins>
          </w:p>
          <w:p w14:paraId="73D67E3C" w14:textId="77777777" w:rsidR="00F50E9D" w:rsidRPr="005A5392" w:rsidRDefault="00F50E9D" w:rsidP="005A5392">
            <w:pPr>
              <w:pStyle w:val="TAC"/>
              <w:rPr>
                <w:ins w:id="33772" w:author="Lee, Daewon" w:date="2020-11-10T16:18:00Z"/>
                <w:sz w:val="16"/>
                <w:szCs w:val="18"/>
                <w:lang w:eastAsia="zh-CN"/>
              </w:rPr>
            </w:pPr>
            <w:ins w:id="33773" w:author="Lee, Daewon" w:date="2020-11-10T16:18:00Z">
              <w:r w:rsidRPr="005A5392">
                <w:rPr>
                  <w:sz w:val="16"/>
                  <w:szCs w:val="18"/>
                  <w:lang w:eastAsia="zh-CN"/>
                </w:rPr>
                <w:t>Source</w:t>
              </w:r>
            </w:ins>
          </w:p>
        </w:tc>
        <w:tc>
          <w:tcPr>
            <w:tcW w:w="1303" w:type="dxa"/>
            <w:gridSpan w:val="2"/>
            <w:tcBorders>
              <w:top w:val="single" w:sz="4" w:space="0" w:color="auto"/>
              <w:left w:val="single" w:sz="4" w:space="0" w:color="auto"/>
              <w:bottom w:val="single" w:sz="4" w:space="0" w:color="auto"/>
              <w:right w:val="single" w:sz="4" w:space="0" w:color="auto"/>
            </w:tcBorders>
            <w:hideMark/>
          </w:tcPr>
          <w:p w14:paraId="06B5CA86" w14:textId="77777777" w:rsidR="00F50E9D" w:rsidRPr="005A5392" w:rsidRDefault="00F50E9D" w:rsidP="005A5392">
            <w:pPr>
              <w:pStyle w:val="TAC"/>
              <w:rPr>
                <w:ins w:id="33774" w:author="Lee, Daewon" w:date="2020-11-10T16:18:00Z"/>
                <w:sz w:val="16"/>
                <w:szCs w:val="18"/>
                <w:lang w:eastAsia="zh-CN"/>
              </w:rPr>
            </w:pPr>
            <w:ins w:id="33775" w:author="Lee, Daewon" w:date="2020-11-10T16:18:00Z">
              <w:r w:rsidRPr="005A5392">
                <w:rPr>
                  <w:sz w:val="16"/>
                  <w:szCs w:val="18"/>
                  <w:lang w:eastAsia="zh-CN"/>
                </w:rPr>
                <w:t>Cases</w:t>
              </w:r>
            </w:ins>
          </w:p>
        </w:tc>
        <w:tc>
          <w:tcPr>
            <w:tcW w:w="2565" w:type="dxa"/>
            <w:gridSpan w:val="3"/>
            <w:tcBorders>
              <w:top w:val="single" w:sz="4" w:space="0" w:color="auto"/>
              <w:left w:val="single" w:sz="4" w:space="0" w:color="auto"/>
              <w:bottom w:val="single" w:sz="4" w:space="0" w:color="auto"/>
              <w:right w:val="single" w:sz="4" w:space="0" w:color="auto"/>
            </w:tcBorders>
            <w:hideMark/>
          </w:tcPr>
          <w:p w14:paraId="07271A93" w14:textId="77777777" w:rsidR="00F50E9D" w:rsidRPr="005A5392" w:rsidRDefault="00F50E9D" w:rsidP="005A5392">
            <w:pPr>
              <w:pStyle w:val="TAC"/>
              <w:rPr>
                <w:ins w:id="33776" w:author="Lee, Daewon" w:date="2020-11-10T16:18:00Z"/>
                <w:sz w:val="16"/>
                <w:szCs w:val="18"/>
                <w:lang w:eastAsia="zh-CN"/>
              </w:rPr>
            </w:pPr>
            <w:ins w:id="33777" w:author="Lee, Daewon" w:date="2020-11-10T16:18:00Z">
              <w:r w:rsidRPr="005A5392">
                <w:rPr>
                  <w:sz w:val="16"/>
                  <w:szCs w:val="18"/>
                  <w:lang w:eastAsia="zh-CN"/>
                </w:rPr>
                <w:t xml:space="preserve">Case 1 – No LBT </w:t>
              </w:r>
            </w:ins>
          </w:p>
        </w:tc>
        <w:tc>
          <w:tcPr>
            <w:tcW w:w="2565" w:type="dxa"/>
            <w:gridSpan w:val="3"/>
            <w:tcBorders>
              <w:top w:val="single" w:sz="4" w:space="0" w:color="auto"/>
              <w:left w:val="single" w:sz="4" w:space="0" w:color="auto"/>
              <w:bottom w:val="single" w:sz="4" w:space="0" w:color="auto"/>
              <w:right w:val="single" w:sz="4" w:space="0" w:color="auto"/>
            </w:tcBorders>
            <w:hideMark/>
          </w:tcPr>
          <w:p w14:paraId="02332D1B" w14:textId="77777777" w:rsidR="00F50E9D" w:rsidRPr="005A5392" w:rsidRDefault="00F50E9D" w:rsidP="005A5392">
            <w:pPr>
              <w:pStyle w:val="TAC"/>
              <w:rPr>
                <w:ins w:id="33778" w:author="Lee, Daewon" w:date="2020-11-10T16:18:00Z"/>
                <w:sz w:val="16"/>
                <w:szCs w:val="18"/>
                <w:lang w:eastAsia="zh-CN"/>
              </w:rPr>
            </w:pPr>
            <w:ins w:id="33779" w:author="Lee, Daewon" w:date="2020-11-10T16:18:00Z">
              <w:r w:rsidRPr="005A5392">
                <w:rPr>
                  <w:sz w:val="16"/>
                  <w:szCs w:val="18"/>
                  <w:lang w:eastAsia="zh-CN"/>
                </w:rPr>
                <w:t xml:space="preserve"> Case 2- Omnidirectional LBT </w:t>
              </w:r>
            </w:ins>
          </w:p>
        </w:tc>
        <w:tc>
          <w:tcPr>
            <w:tcW w:w="2600" w:type="dxa"/>
            <w:gridSpan w:val="3"/>
            <w:tcBorders>
              <w:top w:val="single" w:sz="4" w:space="0" w:color="auto"/>
              <w:left w:val="single" w:sz="4" w:space="0" w:color="auto"/>
              <w:bottom w:val="single" w:sz="4" w:space="0" w:color="auto"/>
              <w:right w:val="single" w:sz="4" w:space="0" w:color="auto"/>
            </w:tcBorders>
            <w:hideMark/>
          </w:tcPr>
          <w:p w14:paraId="00562507" w14:textId="77777777" w:rsidR="00F50E9D" w:rsidRPr="005A5392" w:rsidRDefault="00F50E9D" w:rsidP="005A5392">
            <w:pPr>
              <w:pStyle w:val="TAC"/>
              <w:rPr>
                <w:ins w:id="33780" w:author="Lee, Daewon" w:date="2020-11-10T16:18:00Z"/>
                <w:sz w:val="16"/>
                <w:szCs w:val="18"/>
                <w:lang w:eastAsia="zh-CN"/>
              </w:rPr>
            </w:pPr>
            <w:ins w:id="33781" w:author="Lee, Daewon" w:date="2020-11-10T16:18:00Z">
              <w:r w:rsidRPr="005A5392">
                <w:rPr>
                  <w:sz w:val="16"/>
                  <w:szCs w:val="18"/>
                  <w:lang w:eastAsia="zh-CN"/>
                </w:rPr>
                <w:t xml:space="preserve">Case 3 – Directional LBT </w:t>
              </w:r>
            </w:ins>
          </w:p>
        </w:tc>
      </w:tr>
      <w:tr w:rsidR="00F50E9D" w14:paraId="337C717C" w14:textId="77777777" w:rsidTr="00F50E9D">
        <w:trPr>
          <w:trHeight w:val="170"/>
          <w:jc w:val="center"/>
          <w:ins w:id="33782" w:author="Lee, Daewon" w:date="2020-11-10T16:18:00Z"/>
        </w:trPr>
        <w:tc>
          <w:tcPr>
            <w:tcW w:w="730" w:type="dxa"/>
            <w:vMerge w:val="restart"/>
            <w:tcBorders>
              <w:top w:val="single" w:sz="4" w:space="0" w:color="auto"/>
              <w:left w:val="single" w:sz="4" w:space="0" w:color="auto"/>
              <w:bottom w:val="single" w:sz="4" w:space="0" w:color="auto"/>
              <w:right w:val="single" w:sz="4" w:space="0" w:color="auto"/>
            </w:tcBorders>
            <w:textDirection w:val="btLr"/>
            <w:hideMark/>
          </w:tcPr>
          <w:p w14:paraId="6F94EB99" w14:textId="77777777" w:rsidR="00F50E9D" w:rsidRPr="005A5392" w:rsidRDefault="00F50E9D" w:rsidP="005A5392">
            <w:pPr>
              <w:pStyle w:val="TAC"/>
              <w:rPr>
                <w:ins w:id="33783" w:author="Lee, Daewon" w:date="2020-11-10T16:18:00Z"/>
                <w:sz w:val="16"/>
                <w:szCs w:val="18"/>
                <w:lang w:eastAsia="zh-CN"/>
              </w:rPr>
            </w:pPr>
            <w:ins w:id="33784" w:author="Lee, Daewon" w:date="2020-11-10T16:18:00Z">
              <w:r w:rsidRPr="005A5392">
                <w:rPr>
                  <w:sz w:val="16"/>
                  <w:szCs w:val="18"/>
                  <w:lang w:eastAsia="zh-CN"/>
                </w:rPr>
                <w:t>R1-2009380 / Source 14</w:t>
              </w:r>
            </w:ins>
          </w:p>
        </w:tc>
        <w:tc>
          <w:tcPr>
            <w:tcW w:w="1303" w:type="dxa"/>
            <w:gridSpan w:val="2"/>
            <w:tcBorders>
              <w:top w:val="single" w:sz="4" w:space="0" w:color="auto"/>
              <w:left w:val="single" w:sz="4" w:space="0" w:color="auto"/>
              <w:bottom w:val="single" w:sz="4" w:space="0" w:color="auto"/>
              <w:right w:val="single" w:sz="4" w:space="0" w:color="auto"/>
              <w:tl2br w:val="single" w:sz="4" w:space="0" w:color="auto"/>
            </w:tcBorders>
          </w:tcPr>
          <w:p w14:paraId="3F1F412E" w14:textId="77777777" w:rsidR="00F50E9D" w:rsidRPr="005A5392" w:rsidRDefault="00F50E9D" w:rsidP="005A5392">
            <w:pPr>
              <w:pStyle w:val="TAC"/>
              <w:rPr>
                <w:ins w:id="33785" w:author="Lee, Daewon" w:date="2020-11-10T16:18:00Z"/>
                <w:sz w:val="16"/>
                <w:szCs w:val="18"/>
                <w:lang w:eastAsia="zh-CN"/>
              </w:rPr>
            </w:pPr>
            <w:ins w:id="33786" w:author="Lee, Daewon" w:date="2020-11-10T16:18:00Z">
              <w:r w:rsidRPr="005A5392">
                <w:rPr>
                  <w:sz w:val="16"/>
                  <w:szCs w:val="18"/>
                  <w:lang w:eastAsia="zh-CN"/>
                </w:rPr>
                <w:t xml:space="preserve">     Traffic load</w:t>
              </w:r>
            </w:ins>
          </w:p>
          <w:p w14:paraId="2D145CC0" w14:textId="77777777" w:rsidR="00F50E9D" w:rsidRPr="005A5392" w:rsidRDefault="00F50E9D" w:rsidP="005A5392">
            <w:pPr>
              <w:pStyle w:val="TAC"/>
              <w:rPr>
                <w:ins w:id="33787" w:author="Lee, Daewon" w:date="2020-11-10T16:18:00Z"/>
                <w:sz w:val="16"/>
                <w:szCs w:val="18"/>
                <w:lang w:eastAsia="zh-CN"/>
              </w:rPr>
            </w:pPr>
          </w:p>
          <w:p w14:paraId="0136FFD4" w14:textId="77777777" w:rsidR="00F50E9D" w:rsidRPr="005A5392" w:rsidRDefault="00F50E9D" w:rsidP="005A5392">
            <w:pPr>
              <w:pStyle w:val="TAC"/>
              <w:rPr>
                <w:ins w:id="33788" w:author="Lee, Daewon" w:date="2020-11-10T16:18:00Z"/>
                <w:sz w:val="16"/>
                <w:szCs w:val="18"/>
                <w:lang w:eastAsia="zh-CN"/>
              </w:rPr>
            </w:pPr>
            <w:ins w:id="33789" w:author="Lee, Daewon" w:date="2020-11-10T16:18:00Z">
              <w:r w:rsidRPr="005A5392">
                <w:rPr>
                  <w:sz w:val="16"/>
                  <w:szCs w:val="18"/>
                  <w:lang w:eastAsia="zh-CN"/>
                </w:rPr>
                <w:t xml:space="preserve">Metrics              </w:t>
              </w:r>
            </w:ins>
          </w:p>
        </w:tc>
        <w:tc>
          <w:tcPr>
            <w:tcW w:w="854" w:type="dxa"/>
            <w:tcBorders>
              <w:top w:val="single" w:sz="4" w:space="0" w:color="auto"/>
              <w:left w:val="single" w:sz="4" w:space="0" w:color="auto"/>
              <w:bottom w:val="single" w:sz="4" w:space="0" w:color="auto"/>
              <w:right w:val="single" w:sz="4" w:space="0" w:color="auto"/>
            </w:tcBorders>
            <w:hideMark/>
          </w:tcPr>
          <w:p w14:paraId="360125D5" w14:textId="77777777" w:rsidR="00F50E9D" w:rsidRPr="005A5392" w:rsidRDefault="00F50E9D" w:rsidP="005A5392">
            <w:pPr>
              <w:pStyle w:val="TAC"/>
              <w:rPr>
                <w:ins w:id="33790" w:author="Lee, Daewon" w:date="2020-11-10T16:18:00Z"/>
                <w:sz w:val="16"/>
                <w:szCs w:val="18"/>
                <w:lang w:eastAsia="zh-CN"/>
              </w:rPr>
            </w:pPr>
            <w:ins w:id="33791" w:author="Lee, Daewon" w:date="2020-11-10T16:18:00Z">
              <w:r w:rsidRPr="005A5392">
                <w:rPr>
                  <w:sz w:val="16"/>
                  <w:szCs w:val="18"/>
                  <w:lang w:eastAsia="zh-CN"/>
                </w:rPr>
                <w:t>Low load</w:t>
              </w:r>
            </w:ins>
          </w:p>
          <w:p w14:paraId="65153099" w14:textId="77777777" w:rsidR="00F50E9D" w:rsidRPr="005A5392" w:rsidRDefault="00F50E9D" w:rsidP="005A5392">
            <w:pPr>
              <w:pStyle w:val="TAC"/>
              <w:rPr>
                <w:ins w:id="33792" w:author="Lee, Daewon" w:date="2020-11-10T16:18:00Z"/>
                <w:sz w:val="16"/>
                <w:szCs w:val="18"/>
                <w:lang w:eastAsia="zh-CN"/>
              </w:rPr>
            </w:pPr>
            <w:ins w:id="33793" w:author="Lee, Daewon" w:date="2020-11-10T16:18:00Z">
              <w:r w:rsidRPr="005A5392">
                <w:rPr>
                  <w:sz w:val="16"/>
                  <w:szCs w:val="18"/>
                  <w:lang w:eastAsia="zh-CN"/>
                </w:rPr>
                <w:t xml:space="preserve">10%~25% BO </w:t>
              </w:r>
            </w:ins>
          </w:p>
        </w:tc>
        <w:tc>
          <w:tcPr>
            <w:tcW w:w="854" w:type="dxa"/>
            <w:tcBorders>
              <w:top w:val="single" w:sz="4" w:space="0" w:color="auto"/>
              <w:left w:val="single" w:sz="4" w:space="0" w:color="auto"/>
              <w:bottom w:val="single" w:sz="4" w:space="0" w:color="auto"/>
              <w:right w:val="single" w:sz="4" w:space="0" w:color="auto"/>
            </w:tcBorders>
            <w:hideMark/>
          </w:tcPr>
          <w:p w14:paraId="78F6492D" w14:textId="77777777" w:rsidR="00F50E9D" w:rsidRPr="005A5392" w:rsidRDefault="00F50E9D" w:rsidP="005A5392">
            <w:pPr>
              <w:pStyle w:val="TAC"/>
              <w:rPr>
                <w:ins w:id="33794" w:author="Lee, Daewon" w:date="2020-11-10T16:18:00Z"/>
                <w:sz w:val="16"/>
                <w:szCs w:val="18"/>
                <w:lang w:eastAsia="zh-CN"/>
              </w:rPr>
            </w:pPr>
            <w:ins w:id="33795" w:author="Lee, Daewon" w:date="2020-11-10T16:18:00Z">
              <w:r w:rsidRPr="005A5392">
                <w:rPr>
                  <w:sz w:val="16"/>
                  <w:szCs w:val="18"/>
                  <w:lang w:eastAsia="zh-CN"/>
                </w:rPr>
                <w:t>Medium load</w:t>
              </w:r>
            </w:ins>
          </w:p>
          <w:p w14:paraId="1B623D42" w14:textId="77777777" w:rsidR="00F50E9D" w:rsidRPr="005A5392" w:rsidRDefault="00F50E9D" w:rsidP="005A5392">
            <w:pPr>
              <w:pStyle w:val="TAC"/>
              <w:rPr>
                <w:ins w:id="33796" w:author="Lee, Daewon" w:date="2020-11-10T16:18:00Z"/>
                <w:sz w:val="16"/>
                <w:szCs w:val="18"/>
                <w:lang w:eastAsia="zh-CN"/>
              </w:rPr>
            </w:pPr>
            <w:ins w:id="33797" w:author="Lee, Daewon" w:date="2020-11-10T16:18:00Z">
              <w:r w:rsidRPr="005A5392">
                <w:rPr>
                  <w:sz w:val="16"/>
                  <w:szCs w:val="18"/>
                  <w:lang w:eastAsia="zh-CN"/>
                </w:rPr>
                <w:t>35%~50% BO</w:t>
              </w:r>
            </w:ins>
          </w:p>
        </w:tc>
        <w:tc>
          <w:tcPr>
            <w:tcW w:w="857" w:type="dxa"/>
            <w:tcBorders>
              <w:top w:val="single" w:sz="4" w:space="0" w:color="auto"/>
              <w:left w:val="single" w:sz="4" w:space="0" w:color="auto"/>
              <w:bottom w:val="single" w:sz="4" w:space="0" w:color="auto"/>
              <w:right w:val="single" w:sz="4" w:space="0" w:color="auto"/>
            </w:tcBorders>
            <w:hideMark/>
          </w:tcPr>
          <w:p w14:paraId="22D4D4D6" w14:textId="77777777" w:rsidR="00F50E9D" w:rsidRPr="005A5392" w:rsidRDefault="00F50E9D" w:rsidP="005A5392">
            <w:pPr>
              <w:pStyle w:val="TAC"/>
              <w:rPr>
                <w:ins w:id="33798" w:author="Lee, Daewon" w:date="2020-11-10T16:18:00Z"/>
                <w:sz w:val="16"/>
                <w:szCs w:val="18"/>
                <w:lang w:eastAsia="zh-CN"/>
              </w:rPr>
            </w:pPr>
            <w:ins w:id="33799" w:author="Lee, Daewon" w:date="2020-11-10T16:18:00Z">
              <w:r w:rsidRPr="005A5392">
                <w:rPr>
                  <w:sz w:val="16"/>
                  <w:szCs w:val="18"/>
                  <w:lang w:eastAsia="zh-CN"/>
                </w:rPr>
                <w:t>High load</w:t>
              </w:r>
            </w:ins>
          </w:p>
          <w:p w14:paraId="59F5D0A2" w14:textId="77777777" w:rsidR="00F50E9D" w:rsidRPr="005A5392" w:rsidRDefault="00F50E9D" w:rsidP="005A5392">
            <w:pPr>
              <w:pStyle w:val="TAC"/>
              <w:rPr>
                <w:ins w:id="33800" w:author="Lee, Daewon" w:date="2020-11-10T16:18:00Z"/>
                <w:sz w:val="16"/>
                <w:szCs w:val="18"/>
                <w:lang w:eastAsia="zh-CN"/>
              </w:rPr>
            </w:pPr>
            <w:ins w:id="33801" w:author="Lee, Daewon" w:date="2020-11-10T16:18:00Z">
              <w:r w:rsidRPr="005A5392">
                <w:rPr>
                  <w:sz w:val="16"/>
                  <w:szCs w:val="18"/>
                  <w:lang w:eastAsia="zh-CN"/>
                </w:rPr>
                <w:t>above 55% BO</w:t>
              </w:r>
            </w:ins>
          </w:p>
        </w:tc>
        <w:tc>
          <w:tcPr>
            <w:tcW w:w="854" w:type="dxa"/>
            <w:tcBorders>
              <w:top w:val="single" w:sz="4" w:space="0" w:color="auto"/>
              <w:left w:val="single" w:sz="4" w:space="0" w:color="auto"/>
              <w:bottom w:val="single" w:sz="4" w:space="0" w:color="auto"/>
              <w:right w:val="single" w:sz="4" w:space="0" w:color="auto"/>
            </w:tcBorders>
            <w:hideMark/>
          </w:tcPr>
          <w:p w14:paraId="4651CE36" w14:textId="77777777" w:rsidR="00F50E9D" w:rsidRPr="005A5392" w:rsidRDefault="00F50E9D" w:rsidP="005A5392">
            <w:pPr>
              <w:pStyle w:val="TAC"/>
              <w:rPr>
                <w:ins w:id="33802" w:author="Lee, Daewon" w:date="2020-11-10T16:18:00Z"/>
                <w:sz w:val="16"/>
                <w:szCs w:val="18"/>
                <w:lang w:eastAsia="zh-CN"/>
              </w:rPr>
            </w:pPr>
            <w:ins w:id="33803" w:author="Lee, Daewon" w:date="2020-11-10T16:18:00Z">
              <w:r w:rsidRPr="005A5392">
                <w:rPr>
                  <w:sz w:val="16"/>
                  <w:szCs w:val="18"/>
                  <w:lang w:eastAsia="zh-CN"/>
                </w:rPr>
                <w:t>Low load</w:t>
              </w:r>
            </w:ins>
          </w:p>
          <w:p w14:paraId="4B60D505" w14:textId="77777777" w:rsidR="00F50E9D" w:rsidRPr="005A5392" w:rsidRDefault="00F50E9D" w:rsidP="005A5392">
            <w:pPr>
              <w:pStyle w:val="TAC"/>
              <w:rPr>
                <w:ins w:id="33804" w:author="Lee, Daewon" w:date="2020-11-10T16:18:00Z"/>
                <w:sz w:val="16"/>
                <w:szCs w:val="18"/>
                <w:lang w:eastAsia="zh-CN"/>
              </w:rPr>
            </w:pPr>
            <w:ins w:id="33805" w:author="Lee, Daewon" w:date="2020-11-10T16:18:00Z">
              <w:r w:rsidRPr="005A5392">
                <w:rPr>
                  <w:sz w:val="16"/>
                  <w:szCs w:val="18"/>
                  <w:lang w:eastAsia="zh-CN"/>
                </w:rPr>
                <w:t xml:space="preserve">10%~25% BO </w:t>
              </w:r>
            </w:ins>
          </w:p>
        </w:tc>
        <w:tc>
          <w:tcPr>
            <w:tcW w:w="854" w:type="dxa"/>
            <w:tcBorders>
              <w:top w:val="single" w:sz="4" w:space="0" w:color="auto"/>
              <w:left w:val="single" w:sz="4" w:space="0" w:color="auto"/>
              <w:bottom w:val="single" w:sz="4" w:space="0" w:color="auto"/>
              <w:right w:val="single" w:sz="4" w:space="0" w:color="auto"/>
            </w:tcBorders>
            <w:hideMark/>
          </w:tcPr>
          <w:p w14:paraId="5CD8EDC4" w14:textId="77777777" w:rsidR="00F50E9D" w:rsidRPr="005A5392" w:rsidRDefault="00F50E9D" w:rsidP="005A5392">
            <w:pPr>
              <w:pStyle w:val="TAC"/>
              <w:rPr>
                <w:ins w:id="33806" w:author="Lee, Daewon" w:date="2020-11-10T16:18:00Z"/>
                <w:sz w:val="16"/>
                <w:szCs w:val="18"/>
                <w:lang w:eastAsia="zh-CN"/>
              </w:rPr>
            </w:pPr>
            <w:ins w:id="33807" w:author="Lee, Daewon" w:date="2020-11-10T16:18:00Z">
              <w:r w:rsidRPr="005A5392">
                <w:rPr>
                  <w:sz w:val="16"/>
                  <w:szCs w:val="18"/>
                  <w:lang w:eastAsia="zh-CN"/>
                </w:rPr>
                <w:t>Medium load</w:t>
              </w:r>
            </w:ins>
          </w:p>
          <w:p w14:paraId="092666F3" w14:textId="77777777" w:rsidR="00F50E9D" w:rsidRPr="005A5392" w:rsidRDefault="00F50E9D" w:rsidP="005A5392">
            <w:pPr>
              <w:pStyle w:val="TAC"/>
              <w:rPr>
                <w:ins w:id="33808" w:author="Lee, Daewon" w:date="2020-11-10T16:18:00Z"/>
                <w:sz w:val="16"/>
                <w:szCs w:val="18"/>
                <w:lang w:eastAsia="zh-CN"/>
              </w:rPr>
            </w:pPr>
            <w:ins w:id="33809" w:author="Lee, Daewon" w:date="2020-11-10T16:18:00Z">
              <w:r w:rsidRPr="005A5392">
                <w:rPr>
                  <w:sz w:val="16"/>
                  <w:szCs w:val="18"/>
                  <w:lang w:eastAsia="zh-CN"/>
                </w:rPr>
                <w:t>35%~50% BO</w:t>
              </w:r>
            </w:ins>
          </w:p>
        </w:tc>
        <w:tc>
          <w:tcPr>
            <w:tcW w:w="857" w:type="dxa"/>
            <w:tcBorders>
              <w:top w:val="single" w:sz="4" w:space="0" w:color="auto"/>
              <w:left w:val="single" w:sz="4" w:space="0" w:color="auto"/>
              <w:bottom w:val="single" w:sz="4" w:space="0" w:color="auto"/>
              <w:right w:val="single" w:sz="4" w:space="0" w:color="auto"/>
            </w:tcBorders>
            <w:hideMark/>
          </w:tcPr>
          <w:p w14:paraId="21483D97" w14:textId="77777777" w:rsidR="00F50E9D" w:rsidRPr="005A5392" w:rsidRDefault="00F50E9D" w:rsidP="005A5392">
            <w:pPr>
              <w:pStyle w:val="TAC"/>
              <w:rPr>
                <w:ins w:id="33810" w:author="Lee, Daewon" w:date="2020-11-10T16:18:00Z"/>
                <w:sz w:val="16"/>
                <w:szCs w:val="18"/>
                <w:lang w:eastAsia="zh-CN"/>
              </w:rPr>
            </w:pPr>
            <w:ins w:id="33811" w:author="Lee, Daewon" w:date="2020-11-10T16:18:00Z">
              <w:r w:rsidRPr="005A5392">
                <w:rPr>
                  <w:sz w:val="16"/>
                  <w:szCs w:val="18"/>
                  <w:lang w:eastAsia="zh-CN"/>
                </w:rPr>
                <w:t>High load</w:t>
              </w:r>
            </w:ins>
          </w:p>
          <w:p w14:paraId="6B6F7E01" w14:textId="77777777" w:rsidR="00F50E9D" w:rsidRPr="005A5392" w:rsidRDefault="00F50E9D" w:rsidP="005A5392">
            <w:pPr>
              <w:pStyle w:val="TAC"/>
              <w:rPr>
                <w:ins w:id="33812" w:author="Lee, Daewon" w:date="2020-11-10T16:18:00Z"/>
                <w:sz w:val="16"/>
                <w:szCs w:val="18"/>
                <w:lang w:eastAsia="zh-CN"/>
              </w:rPr>
            </w:pPr>
            <w:ins w:id="33813" w:author="Lee, Daewon" w:date="2020-11-10T16:18:00Z">
              <w:r w:rsidRPr="005A5392">
                <w:rPr>
                  <w:sz w:val="16"/>
                  <w:szCs w:val="18"/>
                  <w:lang w:eastAsia="zh-CN"/>
                </w:rPr>
                <w:t>above 55% BO</w:t>
              </w:r>
            </w:ins>
          </w:p>
        </w:tc>
        <w:tc>
          <w:tcPr>
            <w:tcW w:w="911" w:type="dxa"/>
            <w:tcBorders>
              <w:top w:val="single" w:sz="4" w:space="0" w:color="auto"/>
              <w:left w:val="single" w:sz="4" w:space="0" w:color="auto"/>
              <w:bottom w:val="single" w:sz="4" w:space="0" w:color="auto"/>
              <w:right w:val="single" w:sz="4" w:space="0" w:color="auto"/>
            </w:tcBorders>
            <w:hideMark/>
          </w:tcPr>
          <w:p w14:paraId="2F41D663" w14:textId="77777777" w:rsidR="00F50E9D" w:rsidRPr="005A5392" w:rsidRDefault="00F50E9D" w:rsidP="005A5392">
            <w:pPr>
              <w:pStyle w:val="TAC"/>
              <w:rPr>
                <w:ins w:id="33814" w:author="Lee, Daewon" w:date="2020-11-10T16:18:00Z"/>
                <w:sz w:val="16"/>
                <w:szCs w:val="18"/>
                <w:lang w:eastAsia="zh-CN"/>
              </w:rPr>
            </w:pPr>
            <w:ins w:id="33815" w:author="Lee, Daewon" w:date="2020-11-10T16:18:00Z">
              <w:r w:rsidRPr="005A5392">
                <w:rPr>
                  <w:sz w:val="16"/>
                  <w:szCs w:val="18"/>
                  <w:lang w:eastAsia="zh-CN"/>
                </w:rPr>
                <w:t>Low load</w:t>
              </w:r>
            </w:ins>
          </w:p>
          <w:p w14:paraId="0BCA6EB5" w14:textId="77777777" w:rsidR="00F50E9D" w:rsidRPr="005A5392" w:rsidRDefault="00F50E9D" w:rsidP="005A5392">
            <w:pPr>
              <w:pStyle w:val="TAC"/>
              <w:rPr>
                <w:ins w:id="33816" w:author="Lee, Daewon" w:date="2020-11-10T16:18:00Z"/>
                <w:sz w:val="16"/>
                <w:szCs w:val="18"/>
                <w:lang w:eastAsia="zh-CN"/>
              </w:rPr>
            </w:pPr>
            <w:ins w:id="33817" w:author="Lee, Daewon" w:date="2020-11-10T16:18:00Z">
              <w:r w:rsidRPr="005A5392">
                <w:rPr>
                  <w:sz w:val="16"/>
                  <w:szCs w:val="18"/>
                  <w:lang w:eastAsia="zh-CN"/>
                </w:rPr>
                <w:t xml:space="preserve">10%~25% BO </w:t>
              </w:r>
            </w:ins>
          </w:p>
        </w:tc>
        <w:tc>
          <w:tcPr>
            <w:tcW w:w="843" w:type="dxa"/>
            <w:tcBorders>
              <w:top w:val="single" w:sz="4" w:space="0" w:color="auto"/>
              <w:left w:val="single" w:sz="4" w:space="0" w:color="auto"/>
              <w:bottom w:val="single" w:sz="4" w:space="0" w:color="auto"/>
              <w:right w:val="single" w:sz="4" w:space="0" w:color="auto"/>
            </w:tcBorders>
            <w:hideMark/>
          </w:tcPr>
          <w:p w14:paraId="7005C7F4" w14:textId="77777777" w:rsidR="00F50E9D" w:rsidRPr="005A5392" w:rsidRDefault="00F50E9D" w:rsidP="005A5392">
            <w:pPr>
              <w:pStyle w:val="TAC"/>
              <w:rPr>
                <w:ins w:id="33818" w:author="Lee, Daewon" w:date="2020-11-10T16:18:00Z"/>
                <w:sz w:val="16"/>
                <w:szCs w:val="18"/>
                <w:lang w:eastAsia="zh-CN"/>
              </w:rPr>
            </w:pPr>
            <w:ins w:id="33819" w:author="Lee, Daewon" w:date="2020-11-10T16:18:00Z">
              <w:r w:rsidRPr="005A5392">
                <w:rPr>
                  <w:sz w:val="16"/>
                  <w:szCs w:val="18"/>
                  <w:lang w:eastAsia="zh-CN"/>
                </w:rPr>
                <w:t>Medium load</w:t>
              </w:r>
            </w:ins>
          </w:p>
          <w:p w14:paraId="28D4D04E" w14:textId="77777777" w:rsidR="00F50E9D" w:rsidRPr="005A5392" w:rsidRDefault="00F50E9D" w:rsidP="005A5392">
            <w:pPr>
              <w:pStyle w:val="TAC"/>
              <w:rPr>
                <w:ins w:id="33820" w:author="Lee, Daewon" w:date="2020-11-10T16:18:00Z"/>
                <w:sz w:val="16"/>
                <w:szCs w:val="18"/>
                <w:lang w:eastAsia="zh-CN"/>
              </w:rPr>
            </w:pPr>
            <w:ins w:id="33821" w:author="Lee, Daewon" w:date="2020-11-10T16:18:00Z">
              <w:r w:rsidRPr="005A5392">
                <w:rPr>
                  <w:sz w:val="16"/>
                  <w:szCs w:val="18"/>
                  <w:lang w:eastAsia="zh-CN"/>
                </w:rPr>
                <w:t>35%~50% BO</w:t>
              </w:r>
            </w:ins>
          </w:p>
        </w:tc>
        <w:tc>
          <w:tcPr>
            <w:tcW w:w="846" w:type="dxa"/>
            <w:tcBorders>
              <w:top w:val="single" w:sz="4" w:space="0" w:color="auto"/>
              <w:left w:val="single" w:sz="4" w:space="0" w:color="auto"/>
              <w:bottom w:val="single" w:sz="4" w:space="0" w:color="auto"/>
              <w:right w:val="single" w:sz="4" w:space="0" w:color="auto"/>
            </w:tcBorders>
            <w:hideMark/>
          </w:tcPr>
          <w:p w14:paraId="07481323" w14:textId="77777777" w:rsidR="00F50E9D" w:rsidRPr="005A5392" w:rsidRDefault="00F50E9D" w:rsidP="005A5392">
            <w:pPr>
              <w:pStyle w:val="TAC"/>
              <w:rPr>
                <w:ins w:id="33822" w:author="Lee, Daewon" w:date="2020-11-10T16:18:00Z"/>
                <w:sz w:val="16"/>
                <w:szCs w:val="18"/>
                <w:lang w:eastAsia="zh-CN"/>
              </w:rPr>
            </w:pPr>
            <w:ins w:id="33823" w:author="Lee, Daewon" w:date="2020-11-10T16:18:00Z">
              <w:r w:rsidRPr="005A5392">
                <w:rPr>
                  <w:sz w:val="16"/>
                  <w:szCs w:val="18"/>
                  <w:lang w:eastAsia="zh-CN"/>
                </w:rPr>
                <w:t>High load</w:t>
              </w:r>
            </w:ins>
          </w:p>
          <w:p w14:paraId="7312CE2C" w14:textId="77777777" w:rsidR="00F50E9D" w:rsidRPr="005A5392" w:rsidRDefault="00F50E9D" w:rsidP="005A5392">
            <w:pPr>
              <w:pStyle w:val="TAC"/>
              <w:rPr>
                <w:ins w:id="33824" w:author="Lee, Daewon" w:date="2020-11-10T16:18:00Z"/>
                <w:sz w:val="16"/>
                <w:szCs w:val="18"/>
                <w:lang w:eastAsia="zh-CN"/>
              </w:rPr>
            </w:pPr>
            <w:ins w:id="33825" w:author="Lee, Daewon" w:date="2020-11-10T16:18:00Z">
              <w:r w:rsidRPr="005A5392">
                <w:rPr>
                  <w:sz w:val="16"/>
                  <w:szCs w:val="18"/>
                  <w:lang w:eastAsia="zh-CN"/>
                </w:rPr>
                <w:t>above 55% BO</w:t>
              </w:r>
            </w:ins>
          </w:p>
        </w:tc>
      </w:tr>
      <w:tr w:rsidR="00F50E9D" w14:paraId="7081E65E" w14:textId="77777777" w:rsidTr="00F50E9D">
        <w:trPr>
          <w:trHeight w:val="170"/>
          <w:jc w:val="center"/>
          <w:ins w:id="33826"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81A737E" w14:textId="77777777" w:rsidR="00F50E9D" w:rsidRPr="005A5392" w:rsidRDefault="00F50E9D" w:rsidP="005A5392">
            <w:pPr>
              <w:pStyle w:val="TAC"/>
              <w:rPr>
                <w:ins w:id="33827"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39CD939F" w14:textId="77777777" w:rsidR="00F50E9D" w:rsidRPr="005A5392" w:rsidRDefault="00F50E9D" w:rsidP="005A5392">
            <w:pPr>
              <w:pStyle w:val="TAC"/>
              <w:rPr>
                <w:ins w:id="33828" w:author="Lee, Daewon" w:date="2020-11-10T16:18:00Z"/>
                <w:sz w:val="16"/>
                <w:szCs w:val="18"/>
                <w:lang w:eastAsia="zh-CN"/>
              </w:rPr>
            </w:pPr>
            <w:ins w:id="33829" w:author="Lee, Daewon" w:date="2020-11-10T16:18:00Z">
              <w:r w:rsidRPr="005A5392">
                <w:rPr>
                  <w:sz w:val="16"/>
                  <w:szCs w:val="18"/>
                  <w:lang w:eastAsia="zh-CN"/>
                </w:rPr>
                <w:t>DL UPT (Mbps)</w:t>
              </w:r>
            </w:ins>
          </w:p>
        </w:tc>
        <w:tc>
          <w:tcPr>
            <w:tcW w:w="744" w:type="dxa"/>
            <w:tcBorders>
              <w:top w:val="single" w:sz="4" w:space="0" w:color="auto"/>
              <w:left w:val="single" w:sz="4" w:space="0" w:color="auto"/>
              <w:bottom w:val="single" w:sz="4" w:space="0" w:color="auto"/>
              <w:right w:val="single" w:sz="4" w:space="0" w:color="auto"/>
            </w:tcBorders>
            <w:hideMark/>
          </w:tcPr>
          <w:p w14:paraId="1EA5155A" w14:textId="77777777" w:rsidR="00F50E9D" w:rsidRPr="005A5392" w:rsidRDefault="00F50E9D" w:rsidP="005A5392">
            <w:pPr>
              <w:pStyle w:val="TAC"/>
              <w:rPr>
                <w:ins w:id="33830" w:author="Lee, Daewon" w:date="2020-11-10T16:18:00Z"/>
                <w:sz w:val="16"/>
                <w:szCs w:val="18"/>
                <w:lang w:eastAsia="zh-CN"/>
              </w:rPr>
            </w:pPr>
            <w:ins w:id="33831"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hideMark/>
          </w:tcPr>
          <w:p w14:paraId="3E30E853" w14:textId="77777777" w:rsidR="00F50E9D" w:rsidRPr="005A5392" w:rsidRDefault="00F50E9D" w:rsidP="005A5392">
            <w:pPr>
              <w:pStyle w:val="TAC"/>
              <w:rPr>
                <w:ins w:id="33832" w:author="Lee, Daewon" w:date="2020-11-10T16:18:00Z"/>
                <w:sz w:val="16"/>
                <w:szCs w:val="18"/>
                <w:lang w:eastAsia="zh-CN"/>
              </w:rPr>
            </w:pPr>
            <w:ins w:id="33833" w:author="Lee, Daewon" w:date="2020-11-10T16:18:00Z">
              <w:r w:rsidRPr="005A5392">
                <w:rPr>
                  <w:sz w:val="16"/>
                  <w:szCs w:val="18"/>
                  <w:lang w:eastAsia="zh-CN"/>
                </w:rPr>
                <w:t>2410.86</w:t>
              </w:r>
            </w:ins>
          </w:p>
        </w:tc>
        <w:tc>
          <w:tcPr>
            <w:tcW w:w="854" w:type="dxa"/>
            <w:tcBorders>
              <w:top w:val="single" w:sz="4" w:space="0" w:color="auto"/>
              <w:left w:val="single" w:sz="4" w:space="0" w:color="auto"/>
              <w:bottom w:val="single" w:sz="4" w:space="0" w:color="auto"/>
              <w:right w:val="single" w:sz="4" w:space="0" w:color="auto"/>
            </w:tcBorders>
            <w:hideMark/>
          </w:tcPr>
          <w:p w14:paraId="754D8EB1" w14:textId="77777777" w:rsidR="00F50E9D" w:rsidRPr="005A5392" w:rsidRDefault="00F50E9D" w:rsidP="005A5392">
            <w:pPr>
              <w:pStyle w:val="TAC"/>
              <w:rPr>
                <w:ins w:id="33834" w:author="Lee, Daewon" w:date="2020-11-10T16:18:00Z"/>
                <w:sz w:val="16"/>
                <w:szCs w:val="18"/>
                <w:lang w:eastAsia="zh-CN"/>
              </w:rPr>
            </w:pPr>
            <w:ins w:id="33835" w:author="Lee, Daewon" w:date="2020-11-10T16:18:00Z">
              <w:r w:rsidRPr="005A5392">
                <w:rPr>
                  <w:sz w:val="16"/>
                  <w:szCs w:val="18"/>
                  <w:lang w:eastAsia="zh-CN"/>
                </w:rPr>
                <w:t>950.39</w:t>
              </w:r>
            </w:ins>
          </w:p>
        </w:tc>
        <w:tc>
          <w:tcPr>
            <w:tcW w:w="857" w:type="dxa"/>
            <w:tcBorders>
              <w:top w:val="single" w:sz="4" w:space="0" w:color="auto"/>
              <w:left w:val="single" w:sz="4" w:space="0" w:color="auto"/>
              <w:bottom w:val="single" w:sz="4" w:space="0" w:color="auto"/>
              <w:right w:val="single" w:sz="4" w:space="0" w:color="auto"/>
            </w:tcBorders>
            <w:hideMark/>
          </w:tcPr>
          <w:p w14:paraId="3B6814A3" w14:textId="77777777" w:rsidR="00F50E9D" w:rsidRPr="005A5392" w:rsidRDefault="00F50E9D" w:rsidP="005A5392">
            <w:pPr>
              <w:pStyle w:val="TAC"/>
              <w:rPr>
                <w:ins w:id="33836" w:author="Lee, Daewon" w:date="2020-11-10T16:18:00Z"/>
                <w:sz w:val="16"/>
                <w:szCs w:val="18"/>
                <w:lang w:eastAsia="zh-CN"/>
              </w:rPr>
            </w:pPr>
            <w:ins w:id="33837" w:author="Lee, Daewon" w:date="2020-11-10T16:18:00Z">
              <w:r w:rsidRPr="005A5392">
                <w:rPr>
                  <w:sz w:val="16"/>
                  <w:szCs w:val="18"/>
                  <w:lang w:eastAsia="zh-CN"/>
                </w:rPr>
                <w:t>76.70</w:t>
              </w:r>
            </w:ins>
          </w:p>
        </w:tc>
        <w:tc>
          <w:tcPr>
            <w:tcW w:w="854" w:type="dxa"/>
            <w:tcBorders>
              <w:top w:val="single" w:sz="4" w:space="0" w:color="auto"/>
              <w:left w:val="single" w:sz="4" w:space="0" w:color="auto"/>
              <w:bottom w:val="single" w:sz="4" w:space="0" w:color="auto"/>
              <w:right w:val="single" w:sz="4" w:space="0" w:color="auto"/>
            </w:tcBorders>
            <w:hideMark/>
          </w:tcPr>
          <w:p w14:paraId="22EC8044" w14:textId="77777777" w:rsidR="00F50E9D" w:rsidRPr="005A5392" w:rsidRDefault="00F50E9D" w:rsidP="005A5392">
            <w:pPr>
              <w:pStyle w:val="TAC"/>
              <w:rPr>
                <w:ins w:id="33838" w:author="Lee, Daewon" w:date="2020-11-10T16:18:00Z"/>
                <w:sz w:val="16"/>
                <w:szCs w:val="18"/>
                <w:lang w:eastAsia="zh-CN"/>
              </w:rPr>
            </w:pPr>
            <w:ins w:id="33839" w:author="Lee, Daewon" w:date="2020-11-10T16:18:00Z">
              <w:r w:rsidRPr="005A5392">
                <w:rPr>
                  <w:sz w:val="16"/>
                  <w:szCs w:val="18"/>
                  <w:lang w:eastAsia="zh-CN"/>
                </w:rPr>
                <w:t>2216.86</w:t>
              </w:r>
            </w:ins>
          </w:p>
        </w:tc>
        <w:tc>
          <w:tcPr>
            <w:tcW w:w="854" w:type="dxa"/>
            <w:tcBorders>
              <w:top w:val="single" w:sz="4" w:space="0" w:color="auto"/>
              <w:left w:val="single" w:sz="4" w:space="0" w:color="auto"/>
              <w:bottom w:val="single" w:sz="4" w:space="0" w:color="auto"/>
              <w:right w:val="single" w:sz="4" w:space="0" w:color="auto"/>
            </w:tcBorders>
            <w:hideMark/>
          </w:tcPr>
          <w:p w14:paraId="66017C61" w14:textId="77777777" w:rsidR="00F50E9D" w:rsidRPr="005A5392" w:rsidRDefault="00F50E9D" w:rsidP="005A5392">
            <w:pPr>
              <w:pStyle w:val="TAC"/>
              <w:rPr>
                <w:ins w:id="33840" w:author="Lee, Daewon" w:date="2020-11-10T16:18:00Z"/>
                <w:sz w:val="16"/>
                <w:szCs w:val="18"/>
                <w:lang w:eastAsia="zh-CN"/>
              </w:rPr>
            </w:pPr>
            <w:ins w:id="33841" w:author="Lee, Daewon" w:date="2020-11-10T16:18:00Z">
              <w:r w:rsidRPr="005A5392">
                <w:rPr>
                  <w:sz w:val="16"/>
                  <w:szCs w:val="18"/>
                  <w:lang w:eastAsia="zh-CN"/>
                </w:rPr>
                <w:t>986.97</w:t>
              </w:r>
            </w:ins>
          </w:p>
        </w:tc>
        <w:tc>
          <w:tcPr>
            <w:tcW w:w="857" w:type="dxa"/>
            <w:tcBorders>
              <w:top w:val="single" w:sz="4" w:space="0" w:color="auto"/>
              <w:left w:val="single" w:sz="4" w:space="0" w:color="auto"/>
              <w:bottom w:val="single" w:sz="4" w:space="0" w:color="auto"/>
              <w:right w:val="single" w:sz="4" w:space="0" w:color="auto"/>
            </w:tcBorders>
            <w:hideMark/>
          </w:tcPr>
          <w:p w14:paraId="620D809C" w14:textId="77777777" w:rsidR="00F50E9D" w:rsidRPr="005A5392" w:rsidRDefault="00F50E9D" w:rsidP="005A5392">
            <w:pPr>
              <w:pStyle w:val="TAC"/>
              <w:rPr>
                <w:ins w:id="33842" w:author="Lee, Daewon" w:date="2020-11-10T16:18:00Z"/>
                <w:sz w:val="16"/>
                <w:szCs w:val="18"/>
                <w:lang w:eastAsia="zh-CN"/>
              </w:rPr>
            </w:pPr>
            <w:ins w:id="33843" w:author="Lee, Daewon" w:date="2020-11-10T16:18:00Z">
              <w:r w:rsidRPr="005A5392">
                <w:rPr>
                  <w:sz w:val="16"/>
                  <w:szCs w:val="18"/>
                  <w:lang w:eastAsia="zh-CN"/>
                </w:rPr>
                <w:t>129.99</w:t>
              </w:r>
            </w:ins>
          </w:p>
        </w:tc>
        <w:tc>
          <w:tcPr>
            <w:tcW w:w="911" w:type="dxa"/>
            <w:tcBorders>
              <w:top w:val="single" w:sz="4" w:space="0" w:color="auto"/>
              <w:left w:val="single" w:sz="4" w:space="0" w:color="auto"/>
              <w:bottom w:val="single" w:sz="4" w:space="0" w:color="auto"/>
              <w:right w:val="single" w:sz="4" w:space="0" w:color="auto"/>
            </w:tcBorders>
            <w:hideMark/>
          </w:tcPr>
          <w:p w14:paraId="3B0BC5AD" w14:textId="77777777" w:rsidR="00F50E9D" w:rsidRPr="005A5392" w:rsidRDefault="00F50E9D" w:rsidP="005A5392">
            <w:pPr>
              <w:pStyle w:val="TAC"/>
              <w:rPr>
                <w:ins w:id="33844" w:author="Lee, Daewon" w:date="2020-11-10T16:18:00Z"/>
                <w:sz w:val="16"/>
                <w:szCs w:val="18"/>
                <w:lang w:eastAsia="zh-CN"/>
              </w:rPr>
            </w:pPr>
            <w:ins w:id="33845" w:author="Lee, Daewon" w:date="2020-11-10T16:18:00Z">
              <w:r w:rsidRPr="005A5392">
                <w:rPr>
                  <w:sz w:val="16"/>
                  <w:szCs w:val="18"/>
                  <w:lang w:eastAsia="zh-CN"/>
                </w:rPr>
                <w:t>2381.97</w:t>
              </w:r>
            </w:ins>
          </w:p>
        </w:tc>
        <w:tc>
          <w:tcPr>
            <w:tcW w:w="843" w:type="dxa"/>
            <w:tcBorders>
              <w:top w:val="single" w:sz="4" w:space="0" w:color="auto"/>
              <w:left w:val="single" w:sz="4" w:space="0" w:color="auto"/>
              <w:bottom w:val="single" w:sz="4" w:space="0" w:color="auto"/>
              <w:right w:val="single" w:sz="4" w:space="0" w:color="auto"/>
            </w:tcBorders>
            <w:hideMark/>
          </w:tcPr>
          <w:p w14:paraId="4DAB51FE" w14:textId="77777777" w:rsidR="00F50E9D" w:rsidRPr="005A5392" w:rsidRDefault="00F50E9D" w:rsidP="005A5392">
            <w:pPr>
              <w:pStyle w:val="TAC"/>
              <w:rPr>
                <w:ins w:id="33846" w:author="Lee, Daewon" w:date="2020-11-10T16:18:00Z"/>
                <w:sz w:val="16"/>
                <w:szCs w:val="18"/>
                <w:lang w:eastAsia="zh-CN"/>
              </w:rPr>
            </w:pPr>
            <w:ins w:id="33847" w:author="Lee, Daewon" w:date="2020-11-10T16:18:00Z">
              <w:r w:rsidRPr="005A5392">
                <w:rPr>
                  <w:sz w:val="16"/>
                  <w:szCs w:val="18"/>
                  <w:lang w:eastAsia="zh-CN"/>
                </w:rPr>
                <w:t>932.67</w:t>
              </w:r>
            </w:ins>
          </w:p>
        </w:tc>
        <w:tc>
          <w:tcPr>
            <w:tcW w:w="846" w:type="dxa"/>
            <w:tcBorders>
              <w:top w:val="single" w:sz="4" w:space="0" w:color="auto"/>
              <w:left w:val="single" w:sz="4" w:space="0" w:color="auto"/>
              <w:bottom w:val="single" w:sz="4" w:space="0" w:color="auto"/>
              <w:right w:val="single" w:sz="4" w:space="0" w:color="auto"/>
            </w:tcBorders>
            <w:hideMark/>
          </w:tcPr>
          <w:p w14:paraId="40755670" w14:textId="77777777" w:rsidR="00F50E9D" w:rsidRPr="005A5392" w:rsidRDefault="00F50E9D" w:rsidP="005A5392">
            <w:pPr>
              <w:pStyle w:val="TAC"/>
              <w:rPr>
                <w:ins w:id="33848" w:author="Lee, Daewon" w:date="2020-11-10T16:18:00Z"/>
                <w:sz w:val="16"/>
                <w:szCs w:val="18"/>
                <w:lang w:eastAsia="zh-CN"/>
              </w:rPr>
            </w:pPr>
            <w:ins w:id="33849" w:author="Lee, Daewon" w:date="2020-11-10T16:18:00Z">
              <w:r w:rsidRPr="005A5392">
                <w:rPr>
                  <w:sz w:val="16"/>
                  <w:szCs w:val="18"/>
                  <w:lang w:eastAsia="zh-CN"/>
                </w:rPr>
                <w:t>135.56</w:t>
              </w:r>
            </w:ins>
          </w:p>
        </w:tc>
      </w:tr>
      <w:tr w:rsidR="00F50E9D" w14:paraId="4FDAF81D" w14:textId="77777777" w:rsidTr="00F50E9D">
        <w:trPr>
          <w:trHeight w:val="170"/>
          <w:jc w:val="center"/>
          <w:ins w:id="33850"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26FA2A1" w14:textId="77777777" w:rsidR="00F50E9D" w:rsidRPr="005A5392" w:rsidRDefault="00F50E9D" w:rsidP="005A5392">
            <w:pPr>
              <w:pStyle w:val="TAC"/>
              <w:rPr>
                <w:ins w:id="33851"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FBEC557" w14:textId="77777777" w:rsidR="00F50E9D" w:rsidRPr="005A5392" w:rsidRDefault="00F50E9D" w:rsidP="005A5392">
            <w:pPr>
              <w:pStyle w:val="TAC"/>
              <w:rPr>
                <w:ins w:id="33852"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64A5860D" w14:textId="77777777" w:rsidR="00F50E9D" w:rsidRPr="005A5392" w:rsidRDefault="00F50E9D" w:rsidP="005A5392">
            <w:pPr>
              <w:pStyle w:val="TAC"/>
              <w:rPr>
                <w:ins w:id="33853" w:author="Lee, Daewon" w:date="2020-11-10T16:18:00Z"/>
                <w:sz w:val="16"/>
                <w:szCs w:val="18"/>
                <w:lang w:eastAsia="zh-CN"/>
              </w:rPr>
            </w:pPr>
            <w:ins w:id="33854"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hideMark/>
          </w:tcPr>
          <w:p w14:paraId="3D148CB2" w14:textId="77777777" w:rsidR="00F50E9D" w:rsidRPr="005A5392" w:rsidRDefault="00F50E9D" w:rsidP="005A5392">
            <w:pPr>
              <w:pStyle w:val="TAC"/>
              <w:rPr>
                <w:ins w:id="33855" w:author="Lee, Daewon" w:date="2020-11-10T16:18:00Z"/>
                <w:sz w:val="16"/>
                <w:szCs w:val="18"/>
                <w:lang w:eastAsia="zh-CN"/>
              </w:rPr>
            </w:pPr>
            <w:ins w:id="33856" w:author="Lee, Daewon" w:date="2020-11-10T16:18:00Z">
              <w:r w:rsidRPr="005A5392">
                <w:rPr>
                  <w:sz w:val="16"/>
                  <w:szCs w:val="18"/>
                  <w:lang w:eastAsia="zh-CN"/>
                </w:rPr>
                <w:t>4988.44</w:t>
              </w:r>
            </w:ins>
          </w:p>
        </w:tc>
        <w:tc>
          <w:tcPr>
            <w:tcW w:w="854" w:type="dxa"/>
            <w:tcBorders>
              <w:top w:val="single" w:sz="4" w:space="0" w:color="auto"/>
              <w:left w:val="single" w:sz="4" w:space="0" w:color="auto"/>
              <w:bottom w:val="single" w:sz="4" w:space="0" w:color="auto"/>
              <w:right w:val="single" w:sz="4" w:space="0" w:color="auto"/>
            </w:tcBorders>
            <w:hideMark/>
          </w:tcPr>
          <w:p w14:paraId="586658B0" w14:textId="77777777" w:rsidR="00F50E9D" w:rsidRPr="005A5392" w:rsidRDefault="00F50E9D" w:rsidP="005A5392">
            <w:pPr>
              <w:pStyle w:val="TAC"/>
              <w:rPr>
                <w:ins w:id="33857" w:author="Lee, Daewon" w:date="2020-11-10T16:18:00Z"/>
                <w:sz w:val="16"/>
                <w:szCs w:val="18"/>
                <w:lang w:eastAsia="zh-CN"/>
              </w:rPr>
            </w:pPr>
            <w:ins w:id="33858" w:author="Lee, Daewon" w:date="2020-11-10T16:18:00Z">
              <w:r w:rsidRPr="005A5392">
                <w:rPr>
                  <w:sz w:val="16"/>
                  <w:szCs w:val="18"/>
                  <w:lang w:eastAsia="zh-CN"/>
                </w:rPr>
                <w:t>3117.29</w:t>
              </w:r>
            </w:ins>
          </w:p>
        </w:tc>
        <w:tc>
          <w:tcPr>
            <w:tcW w:w="857" w:type="dxa"/>
            <w:tcBorders>
              <w:top w:val="single" w:sz="4" w:space="0" w:color="auto"/>
              <w:left w:val="single" w:sz="4" w:space="0" w:color="auto"/>
              <w:bottom w:val="single" w:sz="4" w:space="0" w:color="auto"/>
              <w:right w:val="single" w:sz="4" w:space="0" w:color="auto"/>
            </w:tcBorders>
            <w:hideMark/>
          </w:tcPr>
          <w:p w14:paraId="69653179" w14:textId="77777777" w:rsidR="00F50E9D" w:rsidRPr="005A5392" w:rsidRDefault="00F50E9D" w:rsidP="005A5392">
            <w:pPr>
              <w:pStyle w:val="TAC"/>
              <w:rPr>
                <w:ins w:id="33859" w:author="Lee, Daewon" w:date="2020-11-10T16:18:00Z"/>
                <w:sz w:val="16"/>
                <w:szCs w:val="18"/>
                <w:lang w:eastAsia="zh-CN"/>
              </w:rPr>
            </w:pPr>
            <w:ins w:id="33860" w:author="Lee, Daewon" w:date="2020-11-10T16:18:00Z">
              <w:r w:rsidRPr="005A5392">
                <w:rPr>
                  <w:sz w:val="16"/>
                  <w:szCs w:val="18"/>
                  <w:lang w:eastAsia="zh-CN"/>
                </w:rPr>
                <w:t>881.57</w:t>
              </w:r>
            </w:ins>
          </w:p>
        </w:tc>
        <w:tc>
          <w:tcPr>
            <w:tcW w:w="854" w:type="dxa"/>
            <w:tcBorders>
              <w:top w:val="single" w:sz="4" w:space="0" w:color="auto"/>
              <w:left w:val="single" w:sz="4" w:space="0" w:color="auto"/>
              <w:bottom w:val="single" w:sz="4" w:space="0" w:color="auto"/>
              <w:right w:val="single" w:sz="4" w:space="0" w:color="auto"/>
            </w:tcBorders>
            <w:hideMark/>
          </w:tcPr>
          <w:p w14:paraId="6A27F17B" w14:textId="77777777" w:rsidR="00F50E9D" w:rsidRPr="005A5392" w:rsidRDefault="00F50E9D" w:rsidP="005A5392">
            <w:pPr>
              <w:pStyle w:val="TAC"/>
              <w:rPr>
                <w:ins w:id="33861" w:author="Lee, Daewon" w:date="2020-11-10T16:18:00Z"/>
                <w:sz w:val="16"/>
                <w:szCs w:val="18"/>
                <w:lang w:eastAsia="zh-CN"/>
              </w:rPr>
            </w:pPr>
            <w:ins w:id="33862" w:author="Lee, Daewon" w:date="2020-11-10T16:18:00Z">
              <w:r w:rsidRPr="005A5392">
                <w:rPr>
                  <w:sz w:val="16"/>
                  <w:szCs w:val="18"/>
                  <w:lang w:eastAsia="zh-CN"/>
                </w:rPr>
                <w:t>4767.26</w:t>
              </w:r>
            </w:ins>
          </w:p>
        </w:tc>
        <w:tc>
          <w:tcPr>
            <w:tcW w:w="854" w:type="dxa"/>
            <w:tcBorders>
              <w:top w:val="single" w:sz="4" w:space="0" w:color="auto"/>
              <w:left w:val="single" w:sz="4" w:space="0" w:color="auto"/>
              <w:bottom w:val="single" w:sz="4" w:space="0" w:color="auto"/>
              <w:right w:val="single" w:sz="4" w:space="0" w:color="auto"/>
            </w:tcBorders>
            <w:hideMark/>
          </w:tcPr>
          <w:p w14:paraId="1967E58F" w14:textId="77777777" w:rsidR="00F50E9D" w:rsidRPr="005A5392" w:rsidRDefault="00F50E9D" w:rsidP="005A5392">
            <w:pPr>
              <w:pStyle w:val="TAC"/>
              <w:rPr>
                <w:ins w:id="33863" w:author="Lee, Daewon" w:date="2020-11-10T16:18:00Z"/>
                <w:sz w:val="16"/>
                <w:szCs w:val="18"/>
                <w:lang w:eastAsia="zh-CN"/>
              </w:rPr>
            </w:pPr>
            <w:ins w:id="33864" w:author="Lee, Daewon" w:date="2020-11-10T16:18:00Z">
              <w:r w:rsidRPr="005A5392">
                <w:rPr>
                  <w:sz w:val="16"/>
                  <w:szCs w:val="18"/>
                  <w:lang w:eastAsia="zh-CN"/>
                </w:rPr>
                <w:t>2913.59</w:t>
              </w:r>
            </w:ins>
          </w:p>
        </w:tc>
        <w:tc>
          <w:tcPr>
            <w:tcW w:w="857" w:type="dxa"/>
            <w:tcBorders>
              <w:top w:val="single" w:sz="4" w:space="0" w:color="auto"/>
              <w:left w:val="single" w:sz="4" w:space="0" w:color="auto"/>
              <w:bottom w:val="single" w:sz="4" w:space="0" w:color="auto"/>
              <w:right w:val="single" w:sz="4" w:space="0" w:color="auto"/>
            </w:tcBorders>
            <w:hideMark/>
          </w:tcPr>
          <w:p w14:paraId="41DE6BAD" w14:textId="77777777" w:rsidR="00F50E9D" w:rsidRPr="005A5392" w:rsidRDefault="00F50E9D" w:rsidP="005A5392">
            <w:pPr>
              <w:pStyle w:val="TAC"/>
              <w:rPr>
                <w:ins w:id="33865" w:author="Lee, Daewon" w:date="2020-11-10T16:18:00Z"/>
                <w:sz w:val="16"/>
                <w:szCs w:val="18"/>
                <w:lang w:eastAsia="zh-CN"/>
              </w:rPr>
            </w:pPr>
            <w:ins w:id="33866" w:author="Lee, Daewon" w:date="2020-11-10T16:18:00Z">
              <w:r w:rsidRPr="005A5392">
                <w:rPr>
                  <w:sz w:val="16"/>
                  <w:szCs w:val="18"/>
                  <w:lang w:eastAsia="zh-CN"/>
                </w:rPr>
                <w:t>1069.25</w:t>
              </w:r>
            </w:ins>
          </w:p>
        </w:tc>
        <w:tc>
          <w:tcPr>
            <w:tcW w:w="911" w:type="dxa"/>
            <w:tcBorders>
              <w:top w:val="single" w:sz="4" w:space="0" w:color="auto"/>
              <w:left w:val="single" w:sz="4" w:space="0" w:color="auto"/>
              <w:bottom w:val="single" w:sz="4" w:space="0" w:color="auto"/>
              <w:right w:val="single" w:sz="4" w:space="0" w:color="auto"/>
            </w:tcBorders>
            <w:hideMark/>
          </w:tcPr>
          <w:p w14:paraId="0CD5A5B1" w14:textId="77777777" w:rsidR="00F50E9D" w:rsidRPr="005A5392" w:rsidRDefault="00F50E9D" w:rsidP="005A5392">
            <w:pPr>
              <w:pStyle w:val="TAC"/>
              <w:rPr>
                <w:ins w:id="33867" w:author="Lee, Daewon" w:date="2020-11-10T16:18:00Z"/>
                <w:sz w:val="16"/>
                <w:szCs w:val="18"/>
                <w:lang w:eastAsia="zh-CN"/>
              </w:rPr>
            </w:pPr>
            <w:ins w:id="33868" w:author="Lee, Daewon" w:date="2020-11-10T16:18:00Z">
              <w:r w:rsidRPr="005A5392">
                <w:rPr>
                  <w:sz w:val="16"/>
                  <w:szCs w:val="18"/>
                  <w:lang w:eastAsia="zh-CN"/>
                </w:rPr>
                <w:t>4774.78</w:t>
              </w:r>
            </w:ins>
          </w:p>
        </w:tc>
        <w:tc>
          <w:tcPr>
            <w:tcW w:w="843" w:type="dxa"/>
            <w:tcBorders>
              <w:top w:val="single" w:sz="4" w:space="0" w:color="auto"/>
              <w:left w:val="single" w:sz="4" w:space="0" w:color="auto"/>
              <w:bottom w:val="single" w:sz="4" w:space="0" w:color="auto"/>
              <w:right w:val="single" w:sz="4" w:space="0" w:color="auto"/>
            </w:tcBorders>
            <w:hideMark/>
          </w:tcPr>
          <w:p w14:paraId="7B42229B" w14:textId="77777777" w:rsidR="00F50E9D" w:rsidRPr="005A5392" w:rsidRDefault="00F50E9D" w:rsidP="005A5392">
            <w:pPr>
              <w:pStyle w:val="TAC"/>
              <w:rPr>
                <w:ins w:id="33869" w:author="Lee, Daewon" w:date="2020-11-10T16:18:00Z"/>
                <w:sz w:val="16"/>
                <w:szCs w:val="18"/>
                <w:lang w:eastAsia="zh-CN"/>
              </w:rPr>
            </w:pPr>
            <w:ins w:id="33870" w:author="Lee, Daewon" w:date="2020-11-10T16:18:00Z">
              <w:r w:rsidRPr="005A5392">
                <w:rPr>
                  <w:sz w:val="16"/>
                  <w:szCs w:val="18"/>
                  <w:lang w:eastAsia="zh-CN"/>
                </w:rPr>
                <w:t>2978.08</w:t>
              </w:r>
            </w:ins>
          </w:p>
        </w:tc>
        <w:tc>
          <w:tcPr>
            <w:tcW w:w="846" w:type="dxa"/>
            <w:tcBorders>
              <w:top w:val="single" w:sz="4" w:space="0" w:color="auto"/>
              <w:left w:val="single" w:sz="4" w:space="0" w:color="auto"/>
              <w:bottom w:val="single" w:sz="4" w:space="0" w:color="auto"/>
              <w:right w:val="single" w:sz="4" w:space="0" w:color="auto"/>
            </w:tcBorders>
            <w:hideMark/>
          </w:tcPr>
          <w:p w14:paraId="33369410" w14:textId="77777777" w:rsidR="00F50E9D" w:rsidRPr="005A5392" w:rsidRDefault="00F50E9D" w:rsidP="005A5392">
            <w:pPr>
              <w:pStyle w:val="TAC"/>
              <w:rPr>
                <w:ins w:id="33871" w:author="Lee, Daewon" w:date="2020-11-10T16:18:00Z"/>
                <w:sz w:val="16"/>
                <w:szCs w:val="18"/>
                <w:lang w:eastAsia="zh-CN"/>
              </w:rPr>
            </w:pPr>
            <w:ins w:id="33872" w:author="Lee, Daewon" w:date="2020-11-10T16:18:00Z">
              <w:r w:rsidRPr="005A5392">
                <w:rPr>
                  <w:sz w:val="16"/>
                  <w:szCs w:val="18"/>
                  <w:lang w:eastAsia="zh-CN"/>
                </w:rPr>
                <w:t>1101.74</w:t>
              </w:r>
            </w:ins>
          </w:p>
        </w:tc>
      </w:tr>
      <w:tr w:rsidR="00F50E9D" w14:paraId="534FAC70" w14:textId="77777777" w:rsidTr="00F50E9D">
        <w:trPr>
          <w:trHeight w:val="170"/>
          <w:jc w:val="center"/>
          <w:ins w:id="33873"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E6D4342" w14:textId="77777777" w:rsidR="00F50E9D" w:rsidRPr="005A5392" w:rsidRDefault="00F50E9D" w:rsidP="005A5392">
            <w:pPr>
              <w:pStyle w:val="TAC"/>
              <w:rPr>
                <w:ins w:id="33874"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60BA02D5" w14:textId="77777777" w:rsidR="00F50E9D" w:rsidRPr="005A5392" w:rsidRDefault="00F50E9D" w:rsidP="005A5392">
            <w:pPr>
              <w:pStyle w:val="TAC"/>
              <w:rPr>
                <w:ins w:id="33875"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5B0B86A2" w14:textId="77777777" w:rsidR="00F50E9D" w:rsidRPr="005A5392" w:rsidRDefault="00F50E9D" w:rsidP="005A5392">
            <w:pPr>
              <w:pStyle w:val="TAC"/>
              <w:rPr>
                <w:ins w:id="33876" w:author="Lee, Daewon" w:date="2020-11-10T16:18:00Z"/>
                <w:sz w:val="16"/>
                <w:szCs w:val="18"/>
                <w:lang w:eastAsia="zh-CN"/>
              </w:rPr>
            </w:pPr>
            <w:ins w:id="33877"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hideMark/>
          </w:tcPr>
          <w:p w14:paraId="6438EC36" w14:textId="77777777" w:rsidR="00F50E9D" w:rsidRPr="005A5392" w:rsidRDefault="00F50E9D" w:rsidP="005A5392">
            <w:pPr>
              <w:pStyle w:val="TAC"/>
              <w:rPr>
                <w:ins w:id="33878" w:author="Lee, Daewon" w:date="2020-11-10T16:18:00Z"/>
                <w:sz w:val="16"/>
                <w:szCs w:val="18"/>
                <w:lang w:eastAsia="zh-CN"/>
              </w:rPr>
            </w:pPr>
            <w:ins w:id="33879" w:author="Lee, Daewon" w:date="2020-11-10T16:18:00Z">
              <w:r w:rsidRPr="005A5392">
                <w:rPr>
                  <w:sz w:val="16"/>
                  <w:szCs w:val="18"/>
                  <w:lang w:eastAsia="zh-CN"/>
                </w:rPr>
                <w:t>5909.11</w:t>
              </w:r>
            </w:ins>
          </w:p>
        </w:tc>
        <w:tc>
          <w:tcPr>
            <w:tcW w:w="854" w:type="dxa"/>
            <w:tcBorders>
              <w:top w:val="single" w:sz="4" w:space="0" w:color="auto"/>
              <w:left w:val="single" w:sz="4" w:space="0" w:color="auto"/>
              <w:bottom w:val="single" w:sz="4" w:space="0" w:color="auto"/>
              <w:right w:val="single" w:sz="4" w:space="0" w:color="auto"/>
            </w:tcBorders>
            <w:hideMark/>
          </w:tcPr>
          <w:p w14:paraId="76CABB04" w14:textId="77777777" w:rsidR="00F50E9D" w:rsidRPr="005A5392" w:rsidRDefault="00F50E9D" w:rsidP="005A5392">
            <w:pPr>
              <w:pStyle w:val="TAC"/>
              <w:rPr>
                <w:ins w:id="33880" w:author="Lee, Daewon" w:date="2020-11-10T16:18:00Z"/>
                <w:sz w:val="16"/>
                <w:szCs w:val="18"/>
                <w:lang w:eastAsia="zh-CN"/>
              </w:rPr>
            </w:pPr>
            <w:ins w:id="33881" w:author="Lee, Daewon" w:date="2020-11-10T16:18:00Z">
              <w:r w:rsidRPr="005A5392">
                <w:rPr>
                  <w:sz w:val="16"/>
                  <w:szCs w:val="18"/>
                  <w:lang w:eastAsia="zh-CN"/>
                </w:rPr>
                <w:t>5045.98</w:t>
              </w:r>
            </w:ins>
          </w:p>
        </w:tc>
        <w:tc>
          <w:tcPr>
            <w:tcW w:w="857" w:type="dxa"/>
            <w:tcBorders>
              <w:top w:val="single" w:sz="4" w:space="0" w:color="auto"/>
              <w:left w:val="single" w:sz="4" w:space="0" w:color="auto"/>
              <w:bottom w:val="single" w:sz="4" w:space="0" w:color="auto"/>
              <w:right w:val="single" w:sz="4" w:space="0" w:color="auto"/>
            </w:tcBorders>
            <w:hideMark/>
          </w:tcPr>
          <w:p w14:paraId="5A757BC4" w14:textId="77777777" w:rsidR="00F50E9D" w:rsidRPr="005A5392" w:rsidRDefault="00F50E9D" w:rsidP="005A5392">
            <w:pPr>
              <w:pStyle w:val="TAC"/>
              <w:rPr>
                <w:ins w:id="33882" w:author="Lee, Daewon" w:date="2020-11-10T16:18:00Z"/>
                <w:sz w:val="16"/>
                <w:szCs w:val="18"/>
                <w:lang w:eastAsia="zh-CN"/>
              </w:rPr>
            </w:pPr>
            <w:ins w:id="33883" w:author="Lee, Daewon" w:date="2020-11-10T16:18:00Z">
              <w:r w:rsidRPr="005A5392">
                <w:rPr>
                  <w:sz w:val="16"/>
                  <w:szCs w:val="18"/>
                  <w:lang w:eastAsia="zh-CN"/>
                </w:rPr>
                <w:t>3211.02</w:t>
              </w:r>
            </w:ins>
          </w:p>
        </w:tc>
        <w:tc>
          <w:tcPr>
            <w:tcW w:w="854" w:type="dxa"/>
            <w:tcBorders>
              <w:top w:val="single" w:sz="4" w:space="0" w:color="auto"/>
              <w:left w:val="single" w:sz="4" w:space="0" w:color="auto"/>
              <w:bottom w:val="single" w:sz="4" w:space="0" w:color="auto"/>
              <w:right w:val="single" w:sz="4" w:space="0" w:color="auto"/>
            </w:tcBorders>
            <w:hideMark/>
          </w:tcPr>
          <w:p w14:paraId="6819FD05" w14:textId="77777777" w:rsidR="00F50E9D" w:rsidRPr="005A5392" w:rsidRDefault="00F50E9D" w:rsidP="005A5392">
            <w:pPr>
              <w:pStyle w:val="TAC"/>
              <w:rPr>
                <w:ins w:id="33884" w:author="Lee, Daewon" w:date="2020-11-10T16:18:00Z"/>
                <w:sz w:val="16"/>
                <w:szCs w:val="18"/>
                <w:lang w:eastAsia="zh-CN"/>
              </w:rPr>
            </w:pPr>
            <w:ins w:id="33885" w:author="Lee, Daewon" w:date="2020-11-10T16:18:00Z">
              <w:r w:rsidRPr="005A5392">
                <w:rPr>
                  <w:sz w:val="16"/>
                  <w:szCs w:val="18"/>
                  <w:lang w:eastAsia="zh-CN"/>
                </w:rPr>
                <w:t>5674.06</w:t>
              </w:r>
            </w:ins>
          </w:p>
        </w:tc>
        <w:tc>
          <w:tcPr>
            <w:tcW w:w="854" w:type="dxa"/>
            <w:tcBorders>
              <w:top w:val="single" w:sz="4" w:space="0" w:color="auto"/>
              <w:left w:val="single" w:sz="4" w:space="0" w:color="auto"/>
              <w:bottom w:val="single" w:sz="4" w:space="0" w:color="auto"/>
              <w:right w:val="single" w:sz="4" w:space="0" w:color="auto"/>
            </w:tcBorders>
            <w:hideMark/>
          </w:tcPr>
          <w:p w14:paraId="480C9B75" w14:textId="77777777" w:rsidR="00F50E9D" w:rsidRPr="005A5392" w:rsidRDefault="00F50E9D" w:rsidP="005A5392">
            <w:pPr>
              <w:pStyle w:val="TAC"/>
              <w:rPr>
                <w:ins w:id="33886" w:author="Lee, Daewon" w:date="2020-11-10T16:18:00Z"/>
                <w:sz w:val="16"/>
                <w:szCs w:val="18"/>
                <w:lang w:eastAsia="zh-CN"/>
              </w:rPr>
            </w:pPr>
            <w:ins w:id="33887" w:author="Lee, Daewon" w:date="2020-11-10T16:18:00Z">
              <w:r w:rsidRPr="005A5392">
                <w:rPr>
                  <w:sz w:val="16"/>
                  <w:szCs w:val="18"/>
                  <w:lang w:eastAsia="zh-CN"/>
                </w:rPr>
                <w:t>4849.88</w:t>
              </w:r>
            </w:ins>
          </w:p>
        </w:tc>
        <w:tc>
          <w:tcPr>
            <w:tcW w:w="857" w:type="dxa"/>
            <w:tcBorders>
              <w:top w:val="single" w:sz="4" w:space="0" w:color="auto"/>
              <w:left w:val="single" w:sz="4" w:space="0" w:color="auto"/>
              <w:bottom w:val="single" w:sz="4" w:space="0" w:color="auto"/>
              <w:right w:val="single" w:sz="4" w:space="0" w:color="auto"/>
            </w:tcBorders>
            <w:hideMark/>
          </w:tcPr>
          <w:p w14:paraId="26B4ADE6" w14:textId="77777777" w:rsidR="00F50E9D" w:rsidRPr="005A5392" w:rsidRDefault="00F50E9D" w:rsidP="005A5392">
            <w:pPr>
              <w:pStyle w:val="TAC"/>
              <w:rPr>
                <w:ins w:id="33888" w:author="Lee, Daewon" w:date="2020-11-10T16:18:00Z"/>
                <w:sz w:val="16"/>
                <w:szCs w:val="18"/>
                <w:lang w:eastAsia="zh-CN"/>
              </w:rPr>
            </w:pPr>
            <w:ins w:id="33889" w:author="Lee, Daewon" w:date="2020-11-10T16:18:00Z">
              <w:r w:rsidRPr="005A5392">
                <w:rPr>
                  <w:sz w:val="16"/>
                  <w:szCs w:val="18"/>
                  <w:lang w:eastAsia="zh-CN"/>
                </w:rPr>
                <w:t>3432.80</w:t>
              </w:r>
            </w:ins>
          </w:p>
        </w:tc>
        <w:tc>
          <w:tcPr>
            <w:tcW w:w="911" w:type="dxa"/>
            <w:tcBorders>
              <w:top w:val="single" w:sz="4" w:space="0" w:color="auto"/>
              <w:left w:val="single" w:sz="4" w:space="0" w:color="auto"/>
              <w:bottom w:val="single" w:sz="4" w:space="0" w:color="auto"/>
              <w:right w:val="single" w:sz="4" w:space="0" w:color="auto"/>
            </w:tcBorders>
            <w:hideMark/>
          </w:tcPr>
          <w:p w14:paraId="7C801496" w14:textId="77777777" w:rsidR="00F50E9D" w:rsidRPr="005A5392" w:rsidRDefault="00F50E9D" w:rsidP="005A5392">
            <w:pPr>
              <w:pStyle w:val="TAC"/>
              <w:rPr>
                <w:ins w:id="33890" w:author="Lee, Daewon" w:date="2020-11-10T16:18:00Z"/>
                <w:sz w:val="16"/>
                <w:szCs w:val="18"/>
                <w:lang w:eastAsia="zh-CN"/>
              </w:rPr>
            </w:pPr>
            <w:ins w:id="33891" w:author="Lee, Daewon" w:date="2020-11-10T16:18:00Z">
              <w:r w:rsidRPr="005A5392">
                <w:rPr>
                  <w:sz w:val="16"/>
                  <w:szCs w:val="18"/>
                  <w:lang w:eastAsia="zh-CN"/>
                </w:rPr>
                <w:t>5688.90</w:t>
              </w:r>
            </w:ins>
          </w:p>
        </w:tc>
        <w:tc>
          <w:tcPr>
            <w:tcW w:w="843" w:type="dxa"/>
            <w:tcBorders>
              <w:top w:val="single" w:sz="4" w:space="0" w:color="auto"/>
              <w:left w:val="single" w:sz="4" w:space="0" w:color="auto"/>
              <w:bottom w:val="single" w:sz="4" w:space="0" w:color="auto"/>
              <w:right w:val="single" w:sz="4" w:space="0" w:color="auto"/>
            </w:tcBorders>
            <w:hideMark/>
          </w:tcPr>
          <w:p w14:paraId="58A2BBFF" w14:textId="77777777" w:rsidR="00F50E9D" w:rsidRPr="005A5392" w:rsidRDefault="00F50E9D" w:rsidP="005A5392">
            <w:pPr>
              <w:pStyle w:val="TAC"/>
              <w:rPr>
                <w:ins w:id="33892" w:author="Lee, Daewon" w:date="2020-11-10T16:18:00Z"/>
                <w:sz w:val="16"/>
                <w:szCs w:val="18"/>
                <w:lang w:eastAsia="zh-CN"/>
              </w:rPr>
            </w:pPr>
            <w:ins w:id="33893" w:author="Lee, Daewon" w:date="2020-11-10T16:18:00Z">
              <w:r w:rsidRPr="005A5392">
                <w:rPr>
                  <w:sz w:val="16"/>
                  <w:szCs w:val="18"/>
                  <w:lang w:eastAsia="zh-CN"/>
                </w:rPr>
                <w:t>4871.51</w:t>
              </w:r>
            </w:ins>
          </w:p>
        </w:tc>
        <w:tc>
          <w:tcPr>
            <w:tcW w:w="846" w:type="dxa"/>
            <w:tcBorders>
              <w:top w:val="single" w:sz="4" w:space="0" w:color="auto"/>
              <w:left w:val="single" w:sz="4" w:space="0" w:color="auto"/>
              <w:bottom w:val="single" w:sz="4" w:space="0" w:color="auto"/>
              <w:right w:val="single" w:sz="4" w:space="0" w:color="auto"/>
            </w:tcBorders>
            <w:hideMark/>
          </w:tcPr>
          <w:p w14:paraId="76130910" w14:textId="77777777" w:rsidR="00F50E9D" w:rsidRPr="005A5392" w:rsidRDefault="00F50E9D" w:rsidP="005A5392">
            <w:pPr>
              <w:pStyle w:val="TAC"/>
              <w:rPr>
                <w:ins w:id="33894" w:author="Lee, Daewon" w:date="2020-11-10T16:18:00Z"/>
                <w:sz w:val="16"/>
                <w:szCs w:val="18"/>
                <w:lang w:eastAsia="zh-CN"/>
              </w:rPr>
            </w:pPr>
            <w:ins w:id="33895" w:author="Lee, Daewon" w:date="2020-11-10T16:18:00Z">
              <w:r w:rsidRPr="005A5392">
                <w:rPr>
                  <w:sz w:val="16"/>
                  <w:szCs w:val="18"/>
                  <w:lang w:eastAsia="zh-CN"/>
                </w:rPr>
                <w:t>3485.26</w:t>
              </w:r>
            </w:ins>
          </w:p>
        </w:tc>
      </w:tr>
      <w:tr w:rsidR="00F50E9D" w14:paraId="55F44A52" w14:textId="77777777" w:rsidTr="00F50E9D">
        <w:trPr>
          <w:trHeight w:val="170"/>
          <w:jc w:val="center"/>
          <w:ins w:id="33896"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329727D2" w14:textId="77777777" w:rsidR="00F50E9D" w:rsidRPr="005A5392" w:rsidRDefault="00F50E9D" w:rsidP="005A5392">
            <w:pPr>
              <w:pStyle w:val="TAC"/>
              <w:rPr>
                <w:ins w:id="33897"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6BDF62AD" w14:textId="77777777" w:rsidR="00F50E9D" w:rsidRPr="005A5392" w:rsidRDefault="00F50E9D" w:rsidP="005A5392">
            <w:pPr>
              <w:pStyle w:val="TAC"/>
              <w:rPr>
                <w:ins w:id="33898"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73D97A4F" w14:textId="77777777" w:rsidR="00F50E9D" w:rsidRPr="005A5392" w:rsidRDefault="00F50E9D" w:rsidP="005A5392">
            <w:pPr>
              <w:pStyle w:val="TAC"/>
              <w:rPr>
                <w:ins w:id="33899" w:author="Lee, Daewon" w:date="2020-11-10T16:18:00Z"/>
                <w:sz w:val="16"/>
                <w:szCs w:val="18"/>
                <w:lang w:eastAsia="zh-CN"/>
              </w:rPr>
            </w:pPr>
            <w:ins w:id="33900"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hideMark/>
          </w:tcPr>
          <w:p w14:paraId="79362574" w14:textId="77777777" w:rsidR="00F50E9D" w:rsidRPr="005A5392" w:rsidRDefault="00F50E9D" w:rsidP="005A5392">
            <w:pPr>
              <w:pStyle w:val="TAC"/>
              <w:rPr>
                <w:ins w:id="33901" w:author="Lee, Daewon" w:date="2020-11-10T16:18:00Z"/>
                <w:sz w:val="16"/>
                <w:szCs w:val="18"/>
                <w:lang w:eastAsia="zh-CN"/>
              </w:rPr>
            </w:pPr>
            <w:ins w:id="33902" w:author="Lee, Daewon" w:date="2020-11-10T16:18:00Z">
              <w:r w:rsidRPr="005A5392">
                <w:rPr>
                  <w:sz w:val="16"/>
                  <w:szCs w:val="18"/>
                  <w:lang w:eastAsia="zh-CN"/>
                </w:rPr>
                <w:t>4715.32</w:t>
              </w:r>
            </w:ins>
          </w:p>
        </w:tc>
        <w:tc>
          <w:tcPr>
            <w:tcW w:w="854" w:type="dxa"/>
            <w:tcBorders>
              <w:top w:val="single" w:sz="4" w:space="0" w:color="auto"/>
              <w:left w:val="single" w:sz="4" w:space="0" w:color="auto"/>
              <w:bottom w:val="single" w:sz="4" w:space="0" w:color="auto"/>
              <w:right w:val="single" w:sz="4" w:space="0" w:color="auto"/>
            </w:tcBorders>
            <w:hideMark/>
          </w:tcPr>
          <w:p w14:paraId="2D47BD9D" w14:textId="77777777" w:rsidR="00F50E9D" w:rsidRPr="005A5392" w:rsidRDefault="00F50E9D" w:rsidP="005A5392">
            <w:pPr>
              <w:pStyle w:val="TAC"/>
              <w:rPr>
                <w:ins w:id="33903" w:author="Lee, Daewon" w:date="2020-11-10T16:18:00Z"/>
                <w:sz w:val="16"/>
                <w:szCs w:val="18"/>
                <w:lang w:eastAsia="zh-CN"/>
              </w:rPr>
            </w:pPr>
            <w:ins w:id="33904" w:author="Lee, Daewon" w:date="2020-11-10T16:18:00Z">
              <w:r w:rsidRPr="005A5392">
                <w:rPr>
                  <w:sz w:val="16"/>
                  <w:szCs w:val="18"/>
                  <w:lang w:eastAsia="zh-CN"/>
                </w:rPr>
                <w:t>3071.41</w:t>
              </w:r>
            </w:ins>
          </w:p>
        </w:tc>
        <w:tc>
          <w:tcPr>
            <w:tcW w:w="857" w:type="dxa"/>
            <w:tcBorders>
              <w:top w:val="single" w:sz="4" w:space="0" w:color="auto"/>
              <w:left w:val="single" w:sz="4" w:space="0" w:color="auto"/>
              <w:bottom w:val="single" w:sz="4" w:space="0" w:color="auto"/>
              <w:right w:val="single" w:sz="4" w:space="0" w:color="auto"/>
            </w:tcBorders>
            <w:hideMark/>
          </w:tcPr>
          <w:p w14:paraId="34420E39" w14:textId="77777777" w:rsidR="00F50E9D" w:rsidRPr="005A5392" w:rsidRDefault="00F50E9D" w:rsidP="005A5392">
            <w:pPr>
              <w:pStyle w:val="TAC"/>
              <w:rPr>
                <w:ins w:id="33905" w:author="Lee, Daewon" w:date="2020-11-10T16:18:00Z"/>
                <w:sz w:val="16"/>
                <w:szCs w:val="18"/>
                <w:lang w:eastAsia="zh-CN"/>
              </w:rPr>
            </w:pPr>
            <w:ins w:id="33906" w:author="Lee, Daewon" w:date="2020-11-10T16:18:00Z">
              <w:r w:rsidRPr="005A5392">
                <w:rPr>
                  <w:sz w:val="16"/>
                  <w:szCs w:val="18"/>
                  <w:lang w:eastAsia="zh-CN"/>
                </w:rPr>
                <w:t>1175.69</w:t>
              </w:r>
            </w:ins>
          </w:p>
        </w:tc>
        <w:tc>
          <w:tcPr>
            <w:tcW w:w="854" w:type="dxa"/>
            <w:tcBorders>
              <w:top w:val="single" w:sz="4" w:space="0" w:color="auto"/>
              <w:left w:val="single" w:sz="4" w:space="0" w:color="auto"/>
              <w:bottom w:val="single" w:sz="4" w:space="0" w:color="auto"/>
              <w:right w:val="single" w:sz="4" w:space="0" w:color="auto"/>
            </w:tcBorders>
            <w:hideMark/>
          </w:tcPr>
          <w:p w14:paraId="6528608B" w14:textId="77777777" w:rsidR="00F50E9D" w:rsidRPr="005A5392" w:rsidRDefault="00F50E9D" w:rsidP="005A5392">
            <w:pPr>
              <w:pStyle w:val="TAC"/>
              <w:rPr>
                <w:ins w:id="33907" w:author="Lee, Daewon" w:date="2020-11-10T16:18:00Z"/>
                <w:sz w:val="16"/>
                <w:szCs w:val="18"/>
                <w:lang w:eastAsia="zh-CN"/>
              </w:rPr>
            </w:pPr>
            <w:ins w:id="33908" w:author="Lee, Daewon" w:date="2020-11-10T16:18:00Z">
              <w:r w:rsidRPr="005A5392">
                <w:rPr>
                  <w:sz w:val="16"/>
                  <w:szCs w:val="18"/>
                  <w:lang w:eastAsia="zh-CN"/>
                </w:rPr>
                <w:t>4497.91</w:t>
              </w:r>
            </w:ins>
          </w:p>
        </w:tc>
        <w:tc>
          <w:tcPr>
            <w:tcW w:w="854" w:type="dxa"/>
            <w:tcBorders>
              <w:top w:val="single" w:sz="4" w:space="0" w:color="auto"/>
              <w:left w:val="single" w:sz="4" w:space="0" w:color="auto"/>
              <w:bottom w:val="single" w:sz="4" w:space="0" w:color="auto"/>
              <w:right w:val="single" w:sz="4" w:space="0" w:color="auto"/>
            </w:tcBorders>
            <w:hideMark/>
          </w:tcPr>
          <w:p w14:paraId="590CAB68" w14:textId="77777777" w:rsidR="00F50E9D" w:rsidRPr="005A5392" w:rsidRDefault="00F50E9D" w:rsidP="005A5392">
            <w:pPr>
              <w:pStyle w:val="TAC"/>
              <w:rPr>
                <w:ins w:id="33909" w:author="Lee, Daewon" w:date="2020-11-10T16:18:00Z"/>
                <w:sz w:val="16"/>
                <w:szCs w:val="18"/>
                <w:lang w:eastAsia="zh-CN"/>
              </w:rPr>
            </w:pPr>
            <w:ins w:id="33910" w:author="Lee, Daewon" w:date="2020-11-10T16:18:00Z">
              <w:r w:rsidRPr="005A5392">
                <w:rPr>
                  <w:sz w:val="16"/>
                  <w:szCs w:val="18"/>
                  <w:lang w:eastAsia="zh-CN"/>
                </w:rPr>
                <w:t>2911.48</w:t>
              </w:r>
            </w:ins>
          </w:p>
        </w:tc>
        <w:tc>
          <w:tcPr>
            <w:tcW w:w="857" w:type="dxa"/>
            <w:tcBorders>
              <w:top w:val="single" w:sz="4" w:space="0" w:color="auto"/>
              <w:left w:val="single" w:sz="4" w:space="0" w:color="auto"/>
              <w:bottom w:val="single" w:sz="4" w:space="0" w:color="auto"/>
              <w:right w:val="single" w:sz="4" w:space="0" w:color="auto"/>
            </w:tcBorders>
            <w:hideMark/>
          </w:tcPr>
          <w:p w14:paraId="561898BC" w14:textId="77777777" w:rsidR="00F50E9D" w:rsidRPr="005A5392" w:rsidRDefault="00F50E9D" w:rsidP="005A5392">
            <w:pPr>
              <w:pStyle w:val="TAC"/>
              <w:rPr>
                <w:ins w:id="33911" w:author="Lee, Daewon" w:date="2020-11-10T16:18:00Z"/>
                <w:sz w:val="16"/>
                <w:szCs w:val="18"/>
                <w:lang w:eastAsia="zh-CN"/>
              </w:rPr>
            </w:pPr>
            <w:ins w:id="33912" w:author="Lee, Daewon" w:date="2020-11-10T16:18:00Z">
              <w:r w:rsidRPr="005A5392">
                <w:rPr>
                  <w:sz w:val="16"/>
                  <w:szCs w:val="18"/>
                  <w:lang w:eastAsia="zh-CN"/>
                </w:rPr>
                <w:t>1351.03</w:t>
              </w:r>
            </w:ins>
          </w:p>
        </w:tc>
        <w:tc>
          <w:tcPr>
            <w:tcW w:w="911" w:type="dxa"/>
            <w:tcBorders>
              <w:top w:val="single" w:sz="4" w:space="0" w:color="auto"/>
              <w:left w:val="single" w:sz="4" w:space="0" w:color="auto"/>
              <w:bottom w:val="single" w:sz="4" w:space="0" w:color="auto"/>
              <w:right w:val="single" w:sz="4" w:space="0" w:color="auto"/>
            </w:tcBorders>
            <w:hideMark/>
          </w:tcPr>
          <w:p w14:paraId="08A849FA" w14:textId="77777777" w:rsidR="00F50E9D" w:rsidRPr="005A5392" w:rsidRDefault="00F50E9D" w:rsidP="005A5392">
            <w:pPr>
              <w:pStyle w:val="TAC"/>
              <w:rPr>
                <w:ins w:id="33913" w:author="Lee, Daewon" w:date="2020-11-10T16:18:00Z"/>
                <w:sz w:val="16"/>
                <w:szCs w:val="18"/>
                <w:lang w:eastAsia="zh-CN"/>
              </w:rPr>
            </w:pPr>
            <w:ins w:id="33914" w:author="Lee, Daewon" w:date="2020-11-10T16:18:00Z">
              <w:r w:rsidRPr="005A5392">
                <w:rPr>
                  <w:sz w:val="16"/>
                  <w:szCs w:val="18"/>
                  <w:lang w:eastAsia="zh-CN"/>
                </w:rPr>
                <w:t>4525.39</w:t>
              </w:r>
            </w:ins>
          </w:p>
        </w:tc>
        <w:tc>
          <w:tcPr>
            <w:tcW w:w="843" w:type="dxa"/>
            <w:tcBorders>
              <w:top w:val="single" w:sz="4" w:space="0" w:color="auto"/>
              <w:left w:val="single" w:sz="4" w:space="0" w:color="auto"/>
              <w:bottom w:val="single" w:sz="4" w:space="0" w:color="auto"/>
              <w:right w:val="single" w:sz="4" w:space="0" w:color="auto"/>
            </w:tcBorders>
            <w:hideMark/>
          </w:tcPr>
          <w:p w14:paraId="3B2AC1F4" w14:textId="77777777" w:rsidR="00F50E9D" w:rsidRPr="005A5392" w:rsidRDefault="00F50E9D" w:rsidP="005A5392">
            <w:pPr>
              <w:pStyle w:val="TAC"/>
              <w:rPr>
                <w:ins w:id="33915" w:author="Lee, Daewon" w:date="2020-11-10T16:18:00Z"/>
                <w:sz w:val="16"/>
                <w:szCs w:val="18"/>
                <w:lang w:eastAsia="zh-CN"/>
              </w:rPr>
            </w:pPr>
            <w:ins w:id="33916" w:author="Lee, Daewon" w:date="2020-11-10T16:18:00Z">
              <w:r w:rsidRPr="005A5392">
                <w:rPr>
                  <w:sz w:val="16"/>
                  <w:szCs w:val="18"/>
                  <w:lang w:eastAsia="zh-CN"/>
                </w:rPr>
                <w:t>2933.17</w:t>
              </w:r>
            </w:ins>
          </w:p>
        </w:tc>
        <w:tc>
          <w:tcPr>
            <w:tcW w:w="846" w:type="dxa"/>
            <w:tcBorders>
              <w:top w:val="single" w:sz="4" w:space="0" w:color="auto"/>
              <w:left w:val="single" w:sz="4" w:space="0" w:color="auto"/>
              <w:bottom w:val="single" w:sz="4" w:space="0" w:color="auto"/>
              <w:right w:val="single" w:sz="4" w:space="0" w:color="auto"/>
            </w:tcBorders>
            <w:hideMark/>
          </w:tcPr>
          <w:p w14:paraId="725F8814" w14:textId="77777777" w:rsidR="00F50E9D" w:rsidRPr="005A5392" w:rsidRDefault="00F50E9D" w:rsidP="005A5392">
            <w:pPr>
              <w:pStyle w:val="TAC"/>
              <w:rPr>
                <w:ins w:id="33917" w:author="Lee, Daewon" w:date="2020-11-10T16:18:00Z"/>
                <w:sz w:val="16"/>
                <w:szCs w:val="18"/>
                <w:lang w:eastAsia="zh-CN"/>
              </w:rPr>
            </w:pPr>
            <w:ins w:id="33918" w:author="Lee, Daewon" w:date="2020-11-10T16:18:00Z">
              <w:r w:rsidRPr="005A5392">
                <w:rPr>
                  <w:sz w:val="16"/>
                  <w:szCs w:val="18"/>
                  <w:lang w:eastAsia="zh-CN"/>
                </w:rPr>
                <w:t>1371.26</w:t>
              </w:r>
            </w:ins>
          </w:p>
        </w:tc>
      </w:tr>
      <w:tr w:rsidR="00F50E9D" w14:paraId="3CF4A8CB" w14:textId="77777777" w:rsidTr="00F50E9D">
        <w:trPr>
          <w:trHeight w:val="170"/>
          <w:jc w:val="center"/>
          <w:ins w:id="33919"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7D40ABA" w14:textId="77777777" w:rsidR="00F50E9D" w:rsidRPr="005A5392" w:rsidRDefault="00F50E9D" w:rsidP="005A5392">
            <w:pPr>
              <w:pStyle w:val="TAC"/>
              <w:rPr>
                <w:ins w:id="33920"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3CAC3A5E" w14:textId="77777777" w:rsidR="00F50E9D" w:rsidRPr="005A5392" w:rsidRDefault="00F50E9D" w:rsidP="005A5392">
            <w:pPr>
              <w:pStyle w:val="TAC"/>
              <w:rPr>
                <w:ins w:id="33921" w:author="Lee, Daewon" w:date="2020-11-10T16:18:00Z"/>
                <w:sz w:val="16"/>
                <w:szCs w:val="18"/>
                <w:lang w:eastAsia="zh-CN"/>
              </w:rPr>
            </w:pPr>
            <w:ins w:id="33922" w:author="Lee, Daewon" w:date="2020-11-10T16:18:00Z">
              <w:r w:rsidRPr="005A5392">
                <w:rPr>
                  <w:sz w:val="16"/>
                  <w:szCs w:val="18"/>
                  <w:lang w:eastAsia="zh-CN"/>
                </w:rPr>
                <w:t>DL delay (s)</w:t>
              </w:r>
            </w:ins>
          </w:p>
        </w:tc>
        <w:tc>
          <w:tcPr>
            <w:tcW w:w="744" w:type="dxa"/>
            <w:tcBorders>
              <w:top w:val="single" w:sz="4" w:space="0" w:color="auto"/>
              <w:left w:val="single" w:sz="4" w:space="0" w:color="auto"/>
              <w:bottom w:val="single" w:sz="4" w:space="0" w:color="auto"/>
              <w:right w:val="single" w:sz="4" w:space="0" w:color="auto"/>
            </w:tcBorders>
            <w:hideMark/>
          </w:tcPr>
          <w:p w14:paraId="3647F5DA" w14:textId="77777777" w:rsidR="00F50E9D" w:rsidRPr="005A5392" w:rsidRDefault="00F50E9D" w:rsidP="005A5392">
            <w:pPr>
              <w:pStyle w:val="TAC"/>
              <w:rPr>
                <w:ins w:id="33923" w:author="Lee, Daewon" w:date="2020-11-10T16:18:00Z"/>
                <w:sz w:val="16"/>
                <w:szCs w:val="18"/>
                <w:lang w:eastAsia="zh-CN"/>
              </w:rPr>
            </w:pPr>
            <w:ins w:id="33924"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hideMark/>
          </w:tcPr>
          <w:p w14:paraId="01AF6D89" w14:textId="77777777" w:rsidR="00F50E9D" w:rsidRPr="005A5392" w:rsidRDefault="00F50E9D" w:rsidP="005A5392">
            <w:pPr>
              <w:pStyle w:val="TAC"/>
              <w:rPr>
                <w:ins w:id="33925" w:author="Lee, Daewon" w:date="2020-11-10T16:18:00Z"/>
                <w:sz w:val="16"/>
                <w:szCs w:val="18"/>
                <w:lang w:eastAsia="zh-CN"/>
              </w:rPr>
            </w:pPr>
            <w:ins w:id="33926" w:author="Lee, Daewon" w:date="2020-11-10T16:18:00Z">
              <w:r w:rsidRPr="005A5392">
                <w:rPr>
                  <w:sz w:val="16"/>
                  <w:szCs w:val="18"/>
                  <w:lang w:eastAsia="zh-CN"/>
                </w:rPr>
                <w:t>2.36</w:t>
              </w:r>
            </w:ins>
          </w:p>
        </w:tc>
        <w:tc>
          <w:tcPr>
            <w:tcW w:w="854" w:type="dxa"/>
            <w:tcBorders>
              <w:top w:val="single" w:sz="4" w:space="0" w:color="auto"/>
              <w:left w:val="single" w:sz="4" w:space="0" w:color="auto"/>
              <w:bottom w:val="single" w:sz="4" w:space="0" w:color="auto"/>
              <w:right w:val="single" w:sz="4" w:space="0" w:color="auto"/>
            </w:tcBorders>
            <w:hideMark/>
          </w:tcPr>
          <w:p w14:paraId="4209E33B" w14:textId="77777777" w:rsidR="00F50E9D" w:rsidRPr="005A5392" w:rsidRDefault="00F50E9D" w:rsidP="005A5392">
            <w:pPr>
              <w:pStyle w:val="TAC"/>
              <w:rPr>
                <w:ins w:id="33927" w:author="Lee, Daewon" w:date="2020-11-10T16:18:00Z"/>
                <w:sz w:val="16"/>
                <w:szCs w:val="18"/>
                <w:lang w:eastAsia="zh-CN"/>
              </w:rPr>
            </w:pPr>
            <w:ins w:id="33928" w:author="Lee, Daewon" w:date="2020-11-10T16:18:00Z">
              <w:r w:rsidRPr="005A5392">
                <w:rPr>
                  <w:sz w:val="16"/>
                  <w:szCs w:val="18"/>
                  <w:lang w:eastAsia="zh-CN"/>
                </w:rPr>
                <w:t>2.48</w:t>
              </w:r>
            </w:ins>
          </w:p>
        </w:tc>
        <w:tc>
          <w:tcPr>
            <w:tcW w:w="857" w:type="dxa"/>
            <w:tcBorders>
              <w:top w:val="single" w:sz="4" w:space="0" w:color="auto"/>
              <w:left w:val="single" w:sz="4" w:space="0" w:color="auto"/>
              <w:bottom w:val="single" w:sz="4" w:space="0" w:color="auto"/>
              <w:right w:val="single" w:sz="4" w:space="0" w:color="auto"/>
            </w:tcBorders>
            <w:hideMark/>
          </w:tcPr>
          <w:p w14:paraId="105F2CB3" w14:textId="77777777" w:rsidR="00F50E9D" w:rsidRPr="005A5392" w:rsidRDefault="00F50E9D" w:rsidP="005A5392">
            <w:pPr>
              <w:pStyle w:val="TAC"/>
              <w:rPr>
                <w:ins w:id="33929" w:author="Lee, Daewon" w:date="2020-11-10T16:18:00Z"/>
                <w:sz w:val="16"/>
                <w:szCs w:val="18"/>
                <w:lang w:eastAsia="zh-CN"/>
              </w:rPr>
            </w:pPr>
            <w:ins w:id="33930" w:author="Lee, Daewon" w:date="2020-11-10T16:18:00Z">
              <w:r w:rsidRPr="005A5392">
                <w:rPr>
                  <w:sz w:val="16"/>
                  <w:szCs w:val="18"/>
                  <w:lang w:eastAsia="zh-CN"/>
                </w:rPr>
                <w:t>3.25</w:t>
              </w:r>
            </w:ins>
          </w:p>
        </w:tc>
        <w:tc>
          <w:tcPr>
            <w:tcW w:w="854" w:type="dxa"/>
            <w:tcBorders>
              <w:top w:val="single" w:sz="4" w:space="0" w:color="auto"/>
              <w:left w:val="single" w:sz="4" w:space="0" w:color="auto"/>
              <w:bottom w:val="single" w:sz="4" w:space="0" w:color="auto"/>
              <w:right w:val="single" w:sz="4" w:space="0" w:color="auto"/>
            </w:tcBorders>
            <w:hideMark/>
          </w:tcPr>
          <w:p w14:paraId="2E42867A" w14:textId="77777777" w:rsidR="00F50E9D" w:rsidRPr="005A5392" w:rsidRDefault="00F50E9D" w:rsidP="005A5392">
            <w:pPr>
              <w:pStyle w:val="TAC"/>
              <w:rPr>
                <w:ins w:id="33931" w:author="Lee, Daewon" w:date="2020-11-10T16:18:00Z"/>
                <w:sz w:val="16"/>
                <w:szCs w:val="18"/>
                <w:lang w:eastAsia="zh-CN"/>
              </w:rPr>
            </w:pPr>
            <w:ins w:id="33932" w:author="Lee, Daewon" w:date="2020-11-10T16:18:00Z">
              <w:r w:rsidRPr="005A5392">
                <w:rPr>
                  <w:sz w:val="16"/>
                  <w:szCs w:val="18"/>
                  <w:lang w:eastAsia="zh-CN"/>
                </w:rPr>
                <w:t>2.44</w:t>
              </w:r>
            </w:ins>
          </w:p>
        </w:tc>
        <w:tc>
          <w:tcPr>
            <w:tcW w:w="854" w:type="dxa"/>
            <w:tcBorders>
              <w:top w:val="single" w:sz="4" w:space="0" w:color="auto"/>
              <w:left w:val="single" w:sz="4" w:space="0" w:color="auto"/>
              <w:bottom w:val="single" w:sz="4" w:space="0" w:color="auto"/>
              <w:right w:val="single" w:sz="4" w:space="0" w:color="auto"/>
            </w:tcBorders>
            <w:hideMark/>
          </w:tcPr>
          <w:p w14:paraId="492DB9AE" w14:textId="77777777" w:rsidR="00F50E9D" w:rsidRPr="005A5392" w:rsidRDefault="00F50E9D" w:rsidP="005A5392">
            <w:pPr>
              <w:pStyle w:val="TAC"/>
              <w:rPr>
                <w:ins w:id="33933" w:author="Lee, Daewon" w:date="2020-11-10T16:18:00Z"/>
                <w:sz w:val="16"/>
                <w:szCs w:val="18"/>
                <w:lang w:eastAsia="zh-CN"/>
              </w:rPr>
            </w:pPr>
            <w:ins w:id="33934" w:author="Lee, Daewon" w:date="2020-11-10T16:18:00Z">
              <w:r w:rsidRPr="005A5392">
                <w:rPr>
                  <w:sz w:val="16"/>
                  <w:szCs w:val="18"/>
                  <w:lang w:eastAsia="zh-CN"/>
                </w:rPr>
                <w:t>2.61</w:t>
              </w:r>
            </w:ins>
          </w:p>
        </w:tc>
        <w:tc>
          <w:tcPr>
            <w:tcW w:w="857" w:type="dxa"/>
            <w:tcBorders>
              <w:top w:val="single" w:sz="4" w:space="0" w:color="auto"/>
              <w:left w:val="single" w:sz="4" w:space="0" w:color="auto"/>
              <w:bottom w:val="single" w:sz="4" w:space="0" w:color="auto"/>
              <w:right w:val="single" w:sz="4" w:space="0" w:color="auto"/>
            </w:tcBorders>
            <w:hideMark/>
          </w:tcPr>
          <w:p w14:paraId="7A392D5C" w14:textId="77777777" w:rsidR="00F50E9D" w:rsidRPr="005A5392" w:rsidRDefault="00F50E9D" w:rsidP="005A5392">
            <w:pPr>
              <w:pStyle w:val="TAC"/>
              <w:rPr>
                <w:ins w:id="33935" w:author="Lee, Daewon" w:date="2020-11-10T16:18:00Z"/>
                <w:sz w:val="16"/>
                <w:szCs w:val="18"/>
                <w:lang w:eastAsia="zh-CN"/>
              </w:rPr>
            </w:pPr>
            <w:ins w:id="33936" w:author="Lee, Daewon" w:date="2020-11-10T16:18:00Z">
              <w:r w:rsidRPr="005A5392">
                <w:rPr>
                  <w:sz w:val="16"/>
                  <w:szCs w:val="18"/>
                  <w:lang w:eastAsia="zh-CN"/>
                </w:rPr>
                <w:t>3.03</w:t>
              </w:r>
            </w:ins>
          </w:p>
        </w:tc>
        <w:tc>
          <w:tcPr>
            <w:tcW w:w="911" w:type="dxa"/>
            <w:tcBorders>
              <w:top w:val="single" w:sz="4" w:space="0" w:color="auto"/>
              <w:left w:val="single" w:sz="4" w:space="0" w:color="auto"/>
              <w:bottom w:val="single" w:sz="4" w:space="0" w:color="auto"/>
              <w:right w:val="single" w:sz="4" w:space="0" w:color="auto"/>
            </w:tcBorders>
            <w:hideMark/>
          </w:tcPr>
          <w:p w14:paraId="7E8E2ADD" w14:textId="77777777" w:rsidR="00F50E9D" w:rsidRPr="005A5392" w:rsidRDefault="00F50E9D" w:rsidP="005A5392">
            <w:pPr>
              <w:pStyle w:val="TAC"/>
              <w:rPr>
                <w:ins w:id="33937" w:author="Lee, Daewon" w:date="2020-11-10T16:18:00Z"/>
                <w:sz w:val="16"/>
                <w:szCs w:val="18"/>
                <w:lang w:eastAsia="zh-CN"/>
              </w:rPr>
            </w:pPr>
            <w:ins w:id="33938" w:author="Lee, Daewon" w:date="2020-11-10T16:18:00Z">
              <w:r w:rsidRPr="005A5392">
                <w:rPr>
                  <w:sz w:val="16"/>
                  <w:szCs w:val="18"/>
                  <w:lang w:eastAsia="zh-CN"/>
                </w:rPr>
                <w:t>2.42</w:t>
              </w:r>
            </w:ins>
          </w:p>
        </w:tc>
        <w:tc>
          <w:tcPr>
            <w:tcW w:w="843" w:type="dxa"/>
            <w:tcBorders>
              <w:top w:val="single" w:sz="4" w:space="0" w:color="auto"/>
              <w:left w:val="single" w:sz="4" w:space="0" w:color="auto"/>
              <w:bottom w:val="single" w:sz="4" w:space="0" w:color="auto"/>
              <w:right w:val="single" w:sz="4" w:space="0" w:color="auto"/>
            </w:tcBorders>
            <w:hideMark/>
          </w:tcPr>
          <w:p w14:paraId="2F0F57A6" w14:textId="77777777" w:rsidR="00F50E9D" w:rsidRPr="005A5392" w:rsidRDefault="00F50E9D" w:rsidP="005A5392">
            <w:pPr>
              <w:pStyle w:val="TAC"/>
              <w:rPr>
                <w:ins w:id="33939" w:author="Lee, Daewon" w:date="2020-11-10T16:18:00Z"/>
                <w:sz w:val="16"/>
                <w:szCs w:val="18"/>
                <w:lang w:eastAsia="zh-CN"/>
              </w:rPr>
            </w:pPr>
            <w:ins w:id="33940" w:author="Lee, Daewon" w:date="2020-11-10T16:18:00Z">
              <w:r w:rsidRPr="005A5392">
                <w:rPr>
                  <w:sz w:val="16"/>
                  <w:szCs w:val="18"/>
                  <w:lang w:eastAsia="zh-CN"/>
                </w:rPr>
                <w:t>2.61</w:t>
              </w:r>
            </w:ins>
          </w:p>
        </w:tc>
        <w:tc>
          <w:tcPr>
            <w:tcW w:w="846" w:type="dxa"/>
            <w:tcBorders>
              <w:top w:val="single" w:sz="4" w:space="0" w:color="auto"/>
              <w:left w:val="single" w:sz="4" w:space="0" w:color="auto"/>
              <w:bottom w:val="single" w:sz="4" w:space="0" w:color="auto"/>
              <w:right w:val="single" w:sz="4" w:space="0" w:color="auto"/>
            </w:tcBorders>
            <w:hideMark/>
          </w:tcPr>
          <w:p w14:paraId="7AA23C6A" w14:textId="77777777" w:rsidR="00F50E9D" w:rsidRPr="005A5392" w:rsidRDefault="00F50E9D" w:rsidP="005A5392">
            <w:pPr>
              <w:pStyle w:val="TAC"/>
              <w:rPr>
                <w:ins w:id="33941" w:author="Lee, Daewon" w:date="2020-11-10T16:18:00Z"/>
                <w:sz w:val="16"/>
                <w:szCs w:val="18"/>
                <w:lang w:eastAsia="zh-CN"/>
              </w:rPr>
            </w:pPr>
            <w:ins w:id="33942" w:author="Lee, Daewon" w:date="2020-11-10T16:18:00Z">
              <w:r w:rsidRPr="005A5392">
                <w:rPr>
                  <w:sz w:val="16"/>
                  <w:szCs w:val="18"/>
                  <w:lang w:eastAsia="zh-CN"/>
                </w:rPr>
                <w:t>3.03</w:t>
              </w:r>
            </w:ins>
          </w:p>
        </w:tc>
      </w:tr>
      <w:tr w:rsidR="00F50E9D" w14:paraId="1FE66F2B" w14:textId="77777777" w:rsidTr="00F50E9D">
        <w:trPr>
          <w:trHeight w:val="170"/>
          <w:jc w:val="center"/>
          <w:ins w:id="33943"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0FC3802" w14:textId="77777777" w:rsidR="00F50E9D" w:rsidRPr="005A5392" w:rsidRDefault="00F50E9D" w:rsidP="005A5392">
            <w:pPr>
              <w:pStyle w:val="TAC"/>
              <w:rPr>
                <w:ins w:id="33944"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36FD6A69" w14:textId="77777777" w:rsidR="00F50E9D" w:rsidRPr="005A5392" w:rsidRDefault="00F50E9D" w:rsidP="005A5392">
            <w:pPr>
              <w:pStyle w:val="TAC"/>
              <w:rPr>
                <w:ins w:id="33945"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32E81523" w14:textId="77777777" w:rsidR="00F50E9D" w:rsidRPr="005A5392" w:rsidRDefault="00F50E9D" w:rsidP="005A5392">
            <w:pPr>
              <w:pStyle w:val="TAC"/>
              <w:rPr>
                <w:ins w:id="33946" w:author="Lee, Daewon" w:date="2020-11-10T16:18:00Z"/>
                <w:sz w:val="16"/>
                <w:szCs w:val="18"/>
                <w:lang w:eastAsia="zh-CN"/>
              </w:rPr>
            </w:pPr>
            <w:ins w:id="33947"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hideMark/>
          </w:tcPr>
          <w:p w14:paraId="0C7FB523" w14:textId="77777777" w:rsidR="00F50E9D" w:rsidRPr="005A5392" w:rsidRDefault="00F50E9D" w:rsidP="005A5392">
            <w:pPr>
              <w:pStyle w:val="TAC"/>
              <w:rPr>
                <w:ins w:id="33948" w:author="Lee, Daewon" w:date="2020-11-10T16:18:00Z"/>
                <w:sz w:val="16"/>
                <w:szCs w:val="18"/>
                <w:lang w:eastAsia="zh-CN"/>
              </w:rPr>
            </w:pPr>
            <w:ins w:id="33949" w:author="Lee, Daewon" w:date="2020-11-10T16:18:00Z">
              <w:r w:rsidRPr="005A5392">
                <w:rPr>
                  <w:sz w:val="16"/>
                  <w:szCs w:val="18"/>
                  <w:lang w:eastAsia="zh-CN"/>
                </w:rPr>
                <w:t>2.91</w:t>
              </w:r>
            </w:ins>
          </w:p>
        </w:tc>
        <w:tc>
          <w:tcPr>
            <w:tcW w:w="854" w:type="dxa"/>
            <w:tcBorders>
              <w:top w:val="single" w:sz="4" w:space="0" w:color="auto"/>
              <w:left w:val="single" w:sz="4" w:space="0" w:color="auto"/>
              <w:bottom w:val="single" w:sz="4" w:space="0" w:color="auto"/>
              <w:right w:val="single" w:sz="4" w:space="0" w:color="auto"/>
            </w:tcBorders>
            <w:hideMark/>
          </w:tcPr>
          <w:p w14:paraId="1A54B5E4" w14:textId="77777777" w:rsidR="00F50E9D" w:rsidRPr="005A5392" w:rsidRDefault="00F50E9D" w:rsidP="005A5392">
            <w:pPr>
              <w:pStyle w:val="TAC"/>
              <w:rPr>
                <w:ins w:id="33950" w:author="Lee, Daewon" w:date="2020-11-10T16:18:00Z"/>
                <w:sz w:val="16"/>
                <w:szCs w:val="18"/>
                <w:lang w:eastAsia="zh-CN"/>
              </w:rPr>
            </w:pPr>
            <w:ins w:id="33951" w:author="Lee, Daewon" w:date="2020-11-10T16:18:00Z">
              <w:r w:rsidRPr="005A5392">
                <w:rPr>
                  <w:sz w:val="16"/>
                  <w:szCs w:val="18"/>
                  <w:lang w:eastAsia="zh-CN"/>
                </w:rPr>
                <w:t>5.47</w:t>
              </w:r>
            </w:ins>
          </w:p>
        </w:tc>
        <w:tc>
          <w:tcPr>
            <w:tcW w:w="857" w:type="dxa"/>
            <w:tcBorders>
              <w:top w:val="single" w:sz="4" w:space="0" w:color="auto"/>
              <w:left w:val="single" w:sz="4" w:space="0" w:color="auto"/>
              <w:bottom w:val="single" w:sz="4" w:space="0" w:color="auto"/>
              <w:right w:val="single" w:sz="4" w:space="0" w:color="auto"/>
            </w:tcBorders>
            <w:hideMark/>
          </w:tcPr>
          <w:p w14:paraId="3ED2ABD1" w14:textId="77777777" w:rsidR="00F50E9D" w:rsidRPr="005A5392" w:rsidRDefault="00F50E9D" w:rsidP="005A5392">
            <w:pPr>
              <w:pStyle w:val="TAC"/>
              <w:rPr>
                <w:ins w:id="33952" w:author="Lee, Daewon" w:date="2020-11-10T16:18:00Z"/>
                <w:sz w:val="16"/>
                <w:szCs w:val="18"/>
                <w:lang w:eastAsia="zh-CN"/>
              </w:rPr>
            </w:pPr>
            <w:ins w:id="33953" w:author="Lee, Daewon" w:date="2020-11-10T16:18:00Z">
              <w:r w:rsidRPr="005A5392">
                <w:rPr>
                  <w:sz w:val="16"/>
                  <w:szCs w:val="18"/>
                  <w:lang w:eastAsia="zh-CN"/>
                </w:rPr>
                <w:t>31.73</w:t>
              </w:r>
            </w:ins>
          </w:p>
        </w:tc>
        <w:tc>
          <w:tcPr>
            <w:tcW w:w="854" w:type="dxa"/>
            <w:tcBorders>
              <w:top w:val="single" w:sz="4" w:space="0" w:color="auto"/>
              <w:left w:val="single" w:sz="4" w:space="0" w:color="auto"/>
              <w:bottom w:val="single" w:sz="4" w:space="0" w:color="auto"/>
              <w:right w:val="single" w:sz="4" w:space="0" w:color="auto"/>
            </w:tcBorders>
            <w:hideMark/>
          </w:tcPr>
          <w:p w14:paraId="33164F69" w14:textId="77777777" w:rsidR="00F50E9D" w:rsidRPr="005A5392" w:rsidRDefault="00F50E9D" w:rsidP="005A5392">
            <w:pPr>
              <w:pStyle w:val="TAC"/>
              <w:rPr>
                <w:ins w:id="33954" w:author="Lee, Daewon" w:date="2020-11-10T16:18:00Z"/>
                <w:sz w:val="16"/>
                <w:szCs w:val="18"/>
                <w:lang w:eastAsia="zh-CN"/>
              </w:rPr>
            </w:pPr>
            <w:ins w:id="33955" w:author="Lee, Daewon" w:date="2020-11-10T16:18:00Z">
              <w:r w:rsidRPr="005A5392">
                <w:rPr>
                  <w:sz w:val="16"/>
                  <w:szCs w:val="18"/>
                  <w:lang w:eastAsia="zh-CN"/>
                </w:rPr>
                <w:t>3.03</w:t>
              </w:r>
            </w:ins>
          </w:p>
        </w:tc>
        <w:tc>
          <w:tcPr>
            <w:tcW w:w="854" w:type="dxa"/>
            <w:tcBorders>
              <w:top w:val="single" w:sz="4" w:space="0" w:color="auto"/>
              <w:left w:val="single" w:sz="4" w:space="0" w:color="auto"/>
              <w:bottom w:val="single" w:sz="4" w:space="0" w:color="auto"/>
              <w:right w:val="single" w:sz="4" w:space="0" w:color="auto"/>
            </w:tcBorders>
            <w:hideMark/>
          </w:tcPr>
          <w:p w14:paraId="79F14ADB" w14:textId="77777777" w:rsidR="00F50E9D" w:rsidRPr="005A5392" w:rsidRDefault="00F50E9D" w:rsidP="005A5392">
            <w:pPr>
              <w:pStyle w:val="TAC"/>
              <w:rPr>
                <w:ins w:id="33956" w:author="Lee, Daewon" w:date="2020-11-10T16:18:00Z"/>
                <w:sz w:val="16"/>
                <w:szCs w:val="18"/>
                <w:lang w:eastAsia="zh-CN"/>
              </w:rPr>
            </w:pPr>
            <w:ins w:id="33957" w:author="Lee, Daewon" w:date="2020-11-10T16:18:00Z">
              <w:r w:rsidRPr="005A5392">
                <w:rPr>
                  <w:sz w:val="16"/>
                  <w:szCs w:val="18"/>
                  <w:lang w:eastAsia="zh-CN"/>
                </w:rPr>
                <w:t>5.77</w:t>
              </w:r>
            </w:ins>
          </w:p>
        </w:tc>
        <w:tc>
          <w:tcPr>
            <w:tcW w:w="857" w:type="dxa"/>
            <w:tcBorders>
              <w:top w:val="single" w:sz="4" w:space="0" w:color="auto"/>
              <w:left w:val="single" w:sz="4" w:space="0" w:color="auto"/>
              <w:bottom w:val="single" w:sz="4" w:space="0" w:color="auto"/>
              <w:right w:val="single" w:sz="4" w:space="0" w:color="auto"/>
            </w:tcBorders>
            <w:hideMark/>
          </w:tcPr>
          <w:p w14:paraId="38D199FD" w14:textId="77777777" w:rsidR="00F50E9D" w:rsidRPr="005A5392" w:rsidRDefault="00F50E9D" w:rsidP="005A5392">
            <w:pPr>
              <w:pStyle w:val="TAC"/>
              <w:rPr>
                <w:ins w:id="33958" w:author="Lee, Daewon" w:date="2020-11-10T16:18:00Z"/>
                <w:sz w:val="16"/>
                <w:szCs w:val="18"/>
                <w:lang w:eastAsia="zh-CN"/>
              </w:rPr>
            </w:pPr>
            <w:ins w:id="33959" w:author="Lee, Daewon" w:date="2020-11-10T16:18:00Z">
              <w:r w:rsidRPr="005A5392">
                <w:rPr>
                  <w:sz w:val="16"/>
                  <w:szCs w:val="18"/>
                  <w:lang w:eastAsia="zh-CN"/>
                </w:rPr>
                <w:t>27.61</w:t>
              </w:r>
            </w:ins>
          </w:p>
        </w:tc>
        <w:tc>
          <w:tcPr>
            <w:tcW w:w="911" w:type="dxa"/>
            <w:tcBorders>
              <w:top w:val="single" w:sz="4" w:space="0" w:color="auto"/>
              <w:left w:val="single" w:sz="4" w:space="0" w:color="auto"/>
              <w:bottom w:val="single" w:sz="4" w:space="0" w:color="auto"/>
              <w:right w:val="single" w:sz="4" w:space="0" w:color="auto"/>
            </w:tcBorders>
            <w:hideMark/>
          </w:tcPr>
          <w:p w14:paraId="5C0D3E13" w14:textId="77777777" w:rsidR="00F50E9D" w:rsidRPr="005A5392" w:rsidRDefault="00F50E9D" w:rsidP="005A5392">
            <w:pPr>
              <w:pStyle w:val="TAC"/>
              <w:rPr>
                <w:ins w:id="33960" w:author="Lee, Daewon" w:date="2020-11-10T16:18:00Z"/>
                <w:sz w:val="16"/>
                <w:szCs w:val="18"/>
                <w:lang w:eastAsia="zh-CN"/>
              </w:rPr>
            </w:pPr>
            <w:ins w:id="33961" w:author="Lee, Daewon" w:date="2020-11-10T16:18:00Z">
              <w:r w:rsidRPr="005A5392">
                <w:rPr>
                  <w:sz w:val="16"/>
                  <w:szCs w:val="18"/>
                  <w:lang w:eastAsia="zh-CN"/>
                </w:rPr>
                <w:t>3.03</w:t>
              </w:r>
            </w:ins>
          </w:p>
        </w:tc>
        <w:tc>
          <w:tcPr>
            <w:tcW w:w="843" w:type="dxa"/>
            <w:tcBorders>
              <w:top w:val="single" w:sz="4" w:space="0" w:color="auto"/>
              <w:left w:val="single" w:sz="4" w:space="0" w:color="auto"/>
              <w:bottom w:val="single" w:sz="4" w:space="0" w:color="auto"/>
              <w:right w:val="single" w:sz="4" w:space="0" w:color="auto"/>
            </w:tcBorders>
            <w:hideMark/>
          </w:tcPr>
          <w:p w14:paraId="03133D77" w14:textId="77777777" w:rsidR="00F50E9D" w:rsidRPr="005A5392" w:rsidRDefault="00F50E9D" w:rsidP="005A5392">
            <w:pPr>
              <w:pStyle w:val="TAC"/>
              <w:rPr>
                <w:ins w:id="33962" w:author="Lee, Daewon" w:date="2020-11-10T16:18:00Z"/>
                <w:sz w:val="16"/>
                <w:szCs w:val="18"/>
                <w:lang w:eastAsia="zh-CN"/>
              </w:rPr>
            </w:pPr>
            <w:ins w:id="33963" w:author="Lee, Daewon" w:date="2020-11-10T16:18:00Z">
              <w:r w:rsidRPr="005A5392">
                <w:rPr>
                  <w:sz w:val="16"/>
                  <w:szCs w:val="18"/>
                  <w:lang w:eastAsia="zh-CN"/>
                </w:rPr>
                <w:t>5.69</w:t>
              </w:r>
            </w:ins>
          </w:p>
        </w:tc>
        <w:tc>
          <w:tcPr>
            <w:tcW w:w="846" w:type="dxa"/>
            <w:tcBorders>
              <w:top w:val="single" w:sz="4" w:space="0" w:color="auto"/>
              <w:left w:val="single" w:sz="4" w:space="0" w:color="auto"/>
              <w:bottom w:val="single" w:sz="4" w:space="0" w:color="auto"/>
              <w:right w:val="single" w:sz="4" w:space="0" w:color="auto"/>
            </w:tcBorders>
            <w:hideMark/>
          </w:tcPr>
          <w:p w14:paraId="1429BA8D" w14:textId="77777777" w:rsidR="00F50E9D" w:rsidRPr="005A5392" w:rsidRDefault="00F50E9D" w:rsidP="005A5392">
            <w:pPr>
              <w:pStyle w:val="TAC"/>
              <w:rPr>
                <w:ins w:id="33964" w:author="Lee, Daewon" w:date="2020-11-10T16:18:00Z"/>
                <w:sz w:val="16"/>
                <w:szCs w:val="18"/>
                <w:lang w:eastAsia="zh-CN"/>
              </w:rPr>
            </w:pPr>
            <w:ins w:id="33965" w:author="Lee, Daewon" w:date="2020-11-10T16:18:00Z">
              <w:r w:rsidRPr="005A5392">
                <w:rPr>
                  <w:sz w:val="16"/>
                  <w:szCs w:val="18"/>
                  <w:lang w:eastAsia="zh-CN"/>
                </w:rPr>
                <w:t>27.27</w:t>
              </w:r>
            </w:ins>
          </w:p>
        </w:tc>
      </w:tr>
      <w:tr w:rsidR="00F50E9D" w14:paraId="2F0D72C2" w14:textId="77777777" w:rsidTr="00F50E9D">
        <w:trPr>
          <w:trHeight w:val="170"/>
          <w:jc w:val="center"/>
          <w:ins w:id="33966"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66439B16" w14:textId="77777777" w:rsidR="00F50E9D" w:rsidRPr="005A5392" w:rsidRDefault="00F50E9D" w:rsidP="005A5392">
            <w:pPr>
              <w:pStyle w:val="TAC"/>
              <w:rPr>
                <w:ins w:id="33967"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AA18C5C" w14:textId="77777777" w:rsidR="00F50E9D" w:rsidRPr="005A5392" w:rsidRDefault="00F50E9D" w:rsidP="005A5392">
            <w:pPr>
              <w:pStyle w:val="TAC"/>
              <w:rPr>
                <w:ins w:id="33968"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32927872" w14:textId="77777777" w:rsidR="00F50E9D" w:rsidRPr="005A5392" w:rsidRDefault="00F50E9D" w:rsidP="005A5392">
            <w:pPr>
              <w:pStyle w:val="TAC"/>
              <w:rPr>
                <w:ins w:id="33969" w:author="Lee, Daewon" w:date="2020-11-10T16:18:00Z"/>
                <w:sz w:val="16"/>
                <w:szCs w:val="18"/>
                <w:lang w:eastAsia="zh-CN"/>
              </w:rPr>
            </w:pPr>
            <w:ins w:id="33970"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hideMark/>
          </w:tcPr>
          <w:p w14:paraId="38236AC8" w14:textId="77777777" w:rsidR="00F50E9D" w:rsidRPr="005A5392" w:rsidRDefault="00F50E9D" w:rsidP="005A5392">
            <w:pPr>
              <w:pStyle w:val="TAC"/>
              <w:rPr>
                <w:ins w:id="33971" w:author="Lee, Daewon" w:date="2020-11-10T16:18:00Z"/>
                <w:sz w:val="16"/>
                <w:szCs w:val="18"/>
                <w:lang w:eastAsia="zh-CN"/>
              </w:rPr>
            </w:pPr>
            <w:ins w:id="33972" w:author="Lee, Daewon" w:date="2020-11-10T16:18:00Z">
              <w:r w:rsidRPr="005A5392">
                <w:rPr>
                  <w:sz w:val="16"/>
                  <w:szCs w:val="18"/>
                  <w:lang w:eastAsia="zh-CN"/>
                </w:rPr>
                <w:t>41.19</w:t>
              </w:r>
            </w:ins>
          </w:p>
        </w:tc>
        <w:tc>
          <w:tcPr>
            <w:tcW w:w="854" w:type="dxa"/>
            <w:tcBorders>
              <w:top w:val="single" w:sz="4" w:space="0" w:color="auto"/>
              <w:left w:val="single" w:sz="4" w:space="0" w:color="auto"/>
              <w:bottom w:val="single" w:sz="4" w:space="0" w:color="auto"/>
              <w:right w:val="single" w:sz="4" w:space="0" w:color="auto"/>
            </w:tcBorders>
            <w:hideMark/>
          </w:tcPr>
          <w:p w14:paraId="41C44B6E" w14:textId="77777777" w:rsidR="00F50E9D" w:rsidRPr="005A5392" w:rsidRDefault="00F50E9D" w:rsidP="005A5392">
            <w:pPr>
              <w:pStyle w:val="TAC"/>
              <w:rPr>
                <w:ins w:id="33973" w:author="Lee, Daewon" w:date="2020-11-10T16:18:00Z"/>
                <w:sz w:val="16"/>
                <w:szCs w:val="18"/>
                <w:lang w:eastAsia="zh-CN"/>
              </w:rPr>
            </w:pPr>
            <w:ins w:id="33974" w:author="Lee, Daewon" w:date="2020-11-10T16:18:00Z">
              <w:r w:rsidRPr="005A5392">
                <w:rPr>
                  <w:sz w:val="16"/>
                  <w:szCs w:val="18"/>
                  <w:lang w:eastAsia="zh-CN"/>
                </w:rPr>
                <w:t>143.09</w:t>
              </w:r>
            </w:ins>
          </w:p>
        </w:tc>
        <w:tc>
          <w:tcPr>
            <w:tcW w:w="857" w:type="dxa"/>
            <w:tcBorders>
              <w:top w:val="single" w:sz="4" w:space="0" w:color="auto"/>
              <w:left w:val="single" w:sz="4" w:space="0" w:color="auto"/>
              <w:bottom w:val="single" w:sz="4" w:space="0" w:color="auto"/>
              <w:right w:val="single" w:sz="4" w:space="0" w:color="auto"/>
            </w:tcBorders>
            <w:hideMark/>
          </w:tcPr>
          <w:p w14:paraId="228E8D76" w14:textId="77777777" w:rsidR="00F50E9D" w:rsidRPr="005A5392" w:rsidRDefault="00F50E9D" w:rsidP="005A5392">
            <w:pPr>
              <w:pStyle w:val="TAC"/>
              <w:rPr>
                <w:ins w:id="33975" w:author="Lee, Daewon" w:date="2020-11-10T16:18:00Z"/>
                <w:sz w:val="16"/>
                <w:szCs w:val="18"/>
                <w:lang w:eastAsia="zh-CN"/>
              </w:rPr>
            </w:pPr>
            <w:ins w:id="33976" w:author="Lee, Daewon" w:date="2020-11-10T16:18:00Z">
              <w:r w:rsidRPr="005A5392">
                <w:rPr>
                  <w:sz w:val="16"/>
                  <w:szCs w:val="18"/>
                  <w:lang w:eastAsia="zh-CN"/>
                </w:rPr>
                <w:t>295.42</w:t>
              </w:r>
            </w:ins>
          </w:p>
        </w:tc>
        <w:tc>
          <w:tcPr>
            <w:tcW w:w="854" w:type="dxa"/>
            <w:tcBorders>
              <w:top w:val="single" w:sz="4" w:space="0" w:color="auto"/>
              <w:left w:val="single" w:sz="4" w:space="0" w:color="auto"/>
              <w:bottom w:val="single" w:sz="4" w:space="0" w:color="auto"/>
              <w:right w:val="single" w:sz="4" w:space="0" w:color="auto"/>
            </w:tcBorders>
            <w:hideMark/>
          </w:tcPr>
          <w:p w14:paraId="51D59AD1" w14:textId="77777777" w:rsidR="00F50E9D" w:rsidRPr="005A5392" w:rsidRDefault="00F50E9D" w:rsidP="005A5392">
            <w:pPr>
              <w:pStyle w:val="TAC"/>
              <w:rPr>
                <w:ins w:id="33977" w:author="Lee, Daewon" w:date="2020-11-10T16:18:00Z"/>
                <w:sz w:val="16"/>
                <w:szCs w:val="18"/>
                <w:lang w:eastAsia="zh-CN"/>
              </w:rPr>
            </w:pPr>
            <w:ins w:id="33978" w:author="Lee, Daewon" w:date="2020-11-10T16:18:00Z">
              <w:r w:rsidRPr="005A5392">
                <w:rPr>
                  <w:sz w:val="16"/>
                  <w:szCs w:val="18"/>
                  <w:lang w:eastAsia="zh-CN"/>
                </w:rPr>
                <w:t>44.83</w:t>
              </w:r>
            </w:ins>
          </w:p>
        </w:tc>
        <w:tc>
          <w:tcPr>
            <w:tcW w:w="854" w:type="dxa"/>
            <w:tcBorders>
              <w:top w:val="single" w:sz="4" w:space="0" w:color="auto"/>
              <w:left w:val="single" w:sz="4" w:space="0" w:color="auto"/>
              <w:bottom w:val="single" w:sz="4" w:space="0" w:color="auto"/>
              <w:right w:val="single" w:sz="4" w:space="0" w:color="auto"/>
            </w:tcBorders>
            <w:hideMark/>
          </w:tcPr>
          <w:p w14:paraId="0AA1318D" w14:textId="77777777" w:rsidR="00F50E9D" w:rsidRPr="005A5392" w:rsidRDefault="00F50E9D" w:rsidP="005A5392">
            <w:pPr>
              <w:pStyle w:val="TAC"/>
              <w:rPr>
                <w:ins w:id="33979" w:author="Lee, Daewon" w:date="2020-11-10T16:18:00Z"/>
                <w:sz w:val="16"/>
                <w:szCs w:val="18"/>
                <w:lang w:eastAsia="zh-CN"/>
              </w:rPr>
            </w:pPr>
            <w:ins w:id="33980" w:author="Lee, Daewon" w:date="2020-11-10T16:18:00Z">
              <w:r w:rsidRPr="005A5392">
                <w:rPr>
                  <w:sz w:val="16"/>
                  <w:szCs w:val="18"/>
                  <w:lang w:eastAsia="zh-CN"/>
                </w:rPr>
                <w:t>144.17</w:t>
              </w:r>
            </w:ins>
          </w:p>
        </w:tc>
        <w:tc>
          <w:tcPr>
            <w:tcW w:w="857" w:type="dxa"/>
            <w:tcBorders>
              <w:top w:val="single" w:sz="4" w:space="0" w:color="auto"/>
              <w:left w:val="single" w:sz="4" w:space="0" w:color="auto"/>
              <w:bottom w:val="single" w:sz="4" w:space="0" w:color="auto"/>
              <w:right w:val="single" w:sz="4" w:space="0" w:color="auto"/>
            </w:tcBorders>
            <w:hideMark/>
          </w:tcPr>
          <w:p w14:paraId="64F697BB" w14:textId="77777777" w:rsidR="00F50E9D" w:rsidRPr="005A5392" w:rsidRDefault="00F50E9D" w:rsidP="005A5392">
            <w:pPr>
              <w:pStyle w:val="TAC"/>
              <w:rPr>
                <w:ins w:id="33981" w:author="Lee, Daewon" w:date="2020-11-10T16:18:00Z"/>
                <w:sz w:val="16"/>
                <w:szCs w:val="18"/>
                <w:lang w:eastAsia="zh-CN"/>
              </w:rPr>
            </w:pPr>
            <w:ins w:id="33982" w:author="Lee, Daewon" w:date="2020-11-10T16:18:00Z">
              <w:r w:rsidRPr="005A5392">
                <w:rPr>
                  <w:sz w:val="16"/>
                  <w:szCs w:val="18"/>
                  <w:lang w:eastAsia="zh-CN"/>
                </w:rPr>
                <w:t>239.44</w:t>
              </w:r>
            </w:ins>
          </w:p>
        </w:tc>
        <w:tc>
          <w:tcPr>
            <w:tcW w:w="911" w:type="dxa"/>
            <w:tcBorders>
              <w:top w:val="single" w:sz="4" w:space="0" w:color="auto"/>
              <w:left w:val="single" w:sz="4" w:space="0" w:color="auto"/>
              <w:bottom w:val="single" w:sz="4" w:space="0" w:color="auto"/>
              <w:right w:val="single" w:sz="4" w:space="0" w:color="auto"/>
            </w:tcBorders>
            <w:hideMark/>
          </w:tcPr>
          <w:p w14:paraId="6327D2E6" w14:textId="77777777" w:rsidR="00F50E9D" w:rsidRPr="005A5392" w:rsidRDefault="00F50E9D" w:rsidP="005A5392">
            <w:pPr>
              <w:pStyle w:val="TAC"/>
              <w:rPr>
                <w:ins w:id="33983" w:author="Lee, Daewon" w:date="2020-11-10T16:18:00Z"/>
                <w:sz w:val="16"/>
                <w:szCs w:val="18"/>
                <w:lang w:eastAsia="zh-CN"/>
              </w:rPr>
            </w:pPr>
            <w:ins w:id="33984" w:author="Lee, Daewon" w:date="2020-11-10T16:18:00Z">
              <w:r w:rsidRPr="005A5392">
                <w:rPr>
                  <w:sz w:val="16"/>
                  <w:szCs w:val="18"/>
                  <w:lang w:eastAsia="zh-CN"/>
                </w:rPr>
                <w:t>35.55</w:t>
              </w:r>
            </w:ins>
          </w:p>
        </w:tc>
        <w:tc>
          <w:tcPr>
            <w:tcW w:w="843" w:type="dxa"/>
            <w:tcBorders>
              <w:top w:val="single" w:sz="4" w:space="0" w:color="auto"/>
              <w:left w:val="single" w:sz="4" w:space="0" w:color="auto"/>
              <w:bottom w:val="single" w:sz="4" w:space="0" w:color="auto"/>
              <w:right w:val="single" w:sz="4" w:space="0" w:color="auto"/>
            </w:tcBorders>
            <w:hideMark/>
          </w:tcPr>
          <w:p w14:paraId="09D2A5F6" w14:textId="77777777" w:rsidR="00F50E9D" w:rsidRPr="005A5392" w:rsidRDefault="00F50E9D" w:rsidP="005A5392">
            <w:pPr>
              <w:pStyle w:val="TAC"/>
              <w:rPr>
                <w:ins w:id="33985" w:author="Lee, Daewon" w:date="2020-11-10T16:18:00Z"/>
                <w:sz w:val="16"/>
                <w:szCs w:val="18"/>
                <w:lang w:eastAsia="zh-CN"/>
              </w:rPr>
            </w:pPr>
            <w:ins w:id="33986" w:author="Lee, Daewon" w:date="2020-11-10T16:18:00Z">
              <w:r w:rsidRPr="005A5392">
                <w:rPr>
                  <w:sz w:val="16"/>
                  <w:szCs w:val="18"/>
                  <w:lang w:eastAsia="zh-CN"/>
                </w:rPr>
                <w:t>143.33</w:t>
              </w:r>
            </w:ins>
          </w:p>
        </w:tc>
        <w:tc>
          <w:tcPr>
            <w:tcW w:w="846" w:type="dxa"/>
            <w:tcBorders>
              <w:top w:val="single" w:sz="4" w:space="0" w:color="auto"/>
              <w:left w:val="single" w:sz="4" w:space="0" w:color="auto"/>
              <w:bottom w:val="single" w:sz="4" w:space="0" w:color="auto"/>
              <w:right w:val="single" w:sz="4" w:space="0" w:color="auto"/>
            </w:tcBorders>
            <w:hideMark/>
          </w:tcPr>
          <w:p w14:paraId="71359120" w14:textId="77777777" w:rsidR="00F50E9D" w:rsidRPr="005A5392" w:rsidRDefault="00F50E9D" w:rsidP="005A5392">
            <w:pPr>
              <w:pStyle w:val="TAC"/>
              <w:rPr>
                <w:ins w:id="33987" w:author="Lee, Daewon" w:date="2020-11-10T16:18:00Z"/>
                <w:sz w:val="16"/>
                <w:szCs w:val="18"/>
                <w:lang w:eastAsia="zh-CN"/>
              </w:rPr>
            </w:pPr>
            <w:ins w:id="33988" w:author="Lee, Daewon" w:date="2020-11-10T16:18:00Z">
              <w:r w:rsidRPr="005A5392">
                <w:rPr>
                  <w:sz w:val="16"/>
                  <w:szCs w:val="18"/>
                  <w:lang w:eastAsia="zh-CN"/>
                </w:rPr>
                <w:t>231.83</w:t>
              </w:r>
            </w:ins>
          </w:p>
        </w:tc>
      </w:tr>
      <w:tr w:rsidR="00F50E9D" w14:paraId="02D08483" w14:textId="77777777" w:rsidTr="00F50E9D">
        <w:trPr>
          <w:trHeight w:val="170"/>
          <w:jc w:val="center"/>
          <w:ins w:id="33989"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31F85950" w14:textId="77777777" w:rsidR="00F50E9D" w:rsidRPr="005A5392" w:rsidRDefault="00F50E9D" w:rsidP="005A5392">
            <w:pPr>
              <w:pStyle w:val="TAC"/>
              <w:rPr>
                <w:ins w:id="33990"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1F872DED" w14:textId="77777777" w:rsidR="00F50E9D" w:rsidRPr="005A5392" w:rsidRDefault="00F50E9D" w:rsidP="005A5392">
            <w:pPr>
              <w:pStyle w:val="TAC"/>
              <w:rPr>
                <w:ins w:id="33991"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1FF9AB1A" w14:textId="77777777" w:rsidR="00F50E9D" w:rsidRPr="005A5392" w:rsidRDefault="00F50E9D" w:rsidP="005A5392">
            <w:pPr>
              <w:pStyle w:val="TAC"/>
              <w:rPr>
                <w:ins w:id="33992" w:author="Lee, Daewon" w:date="2020-11-10T16:18:00Z"/>
                <w:sz w:val="16"/>
                <w:szCs w:val="18"/>
                <w:lang w:eastAsia="zh-CN"/>
              </w:rPr>
            </w:pPr>
            <w:ins w:id="33993"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hideMark/>
          </w:tcPr>
          <w:p w14:paraId="4825BB4B" w14:textId="77777777" w:rsidR="00F50E9D" w:rsidRPr="005A5392" w:rsidRDefault="00F50E9D" w:rsidP="005A5392">
            <w:pPr>
              <w:pStyle w:val="TAC"/>
              <w:rPr>
                <w:ins w:id="33994" w:author="Lee, Daewon" w:date="2020-11-10T16:18:00Z"/>
                <w:sz w:val="16"/>
                <w:szCs w:val="18"/>
                <w:lang w:eastAsia="zh-CN"/>
              </w:rPr>
            </w:pPr>
            <w:ins w:id="33995" w:author="Lee, Daewon" w:date="2020-11-10T16:18:00Z">
              <w:r w:rsidRPr="005A5392">
                <w:rPr>
                  <w:sz w:val="16"/>
                  <w:szCs w:val="18"/>
                  <w:lang w:eastAsia="zh-CN"/>
                </w:rPr>
                <w:t>14.64</w:t>
              </w:r>
            </w:ins>
          </w:p>
        </w:tc>
        <w:tc>
          <w:tcPr>
            <w:tcW w:w="854" w:type="dxa"/>
            <w:tcBorders>
              <w:top w:val="single" w:sz="4" w:space="0" w:color="auto"/>
              <w:left w:val="single" w:sz="4" w:space="0" w:color="auto"/>
              <w:bottom w:val="single" w:sz="4" w:space="0" w:color="auto"/>
              <w:right w:val="single" w:sz="4" w:space="0" w:color="auto"/>
            </w:tcBorders>
            <w:hideMark/>
          </w:tcPr>
          <w:p w14:paraId="6A8F0496" w14:textId="77777777" w:rsidR="00F50E9D" w:rsidRPr="005A5392" w:rsidRDefault="00F50E9D" w:rsidP="005A5392">
            <w:pPr>
              <w:pStyle w:val="TAC"/>
              <w:rPr>
                <w:ins w:id="33996" w:author="Lee, Daewon" w:date="2020-11-10T16:18:00Z"/>
                <w:sz w:val="16"/>
                <w:szCs w:val="18"/>
                <w:lang w:eastAsia="zh-CN"/>
              </w:rPr>
            </w:pPr>
            <w:ins w:id="33997" w:author="Lee, Daewon" w:date="2020-11-10T16:18:00Z">
              <w:r w:rsidRPr="005A5392">
                <w:rPr>
                  <w:sz w:val="16"/>
                  <w:szCs w:val="18"/>
                  <w:lang w:eastAsia="zh-CN"/>
                </w:rPr>
                <w:t>26.42</w:t>
              </w:r>
            </w:ins>
          </w:p>
        </w:tc>
        <w:tc>
          <w:tcPr>
            <w:tcW w:w="857" w:type="dxa"/>
            <w:tcBorders>
              <w:top w:val="single" w:sz="4" w:space="0" w:color="auto"/>
              <w:left w:val="single" w:sz="4" w:space="0" w:color="auto"/>
              <w:bottom w:val="single" w:sz="4" w:space="0" w:color="auto"/>
              <w:right w:val="single" w:sz="4" w:space="0" w:color="auto"/>
            </w:tcBorders>
            <w:hideMark/>
          </w:tcPr>
          <w:p w14:paraId="0BAFCE41" w14:textId="77777777" w:rsidR="00F50E9D" w:rsidRPr="005A5392" w:rsidRDefault="00F50E9D" w:rsidP="005A5392">
            <w:pPr>
              <w:pStyle w:val="TAC"/>
              <w:rPr>
                <w:ins w:id="33998" w:author="Lee, Daewon" w:date="2020-11-10T16:18:00Z"/>
                <w:sz w:val="16"/>
                <w:szCs w:val="18"/>
                <w:lang w:eastAsia="zh-CN"/>
              </w:rPr>
            </w:pPr>
            <w:ins w:id="33999" w:author="Lee, Daewon" w:date="2020-11-10T16:18:00Z">
              <w:r w:rsidRPr="005A5392">
                <w:rPr>
                  <w:sz w:val="16"/>
                  <w:szCs w:val="18"/>
                  <w:lang w:eastAsia="zh-CN"/>
                </w:rPr>
                <w:t>78.62</w:t>
              </w:r>
            </w:ins>
          </w:p>
        </w:tc>
        <w:tc>
          <w:tcPr>
            <w:tcW w:w="854" w:type="dxa"/>
            <w:tcBorders>
              <w:top w:val="single" w:sz="4" w:space="0" w:color="auto"/>
              <w:left w:val="single" w:sz="4" w:space="0" w:color="auto"/>
              <w:bottom w:val="single" w:sz="4" w:space="0" w:color="auto"/>
              <w:right w:val="single" w:sz="4" w:space="0" w:color="auto"/>
            </w:tcBorders>
            <w:hideMark/>
          </w:tcPr>
          <w:p w14:paraId="72884C55" w14:textId="77777777" w:rsidR="00F50E9D" w:rsidRPr="005A5392" w:rsidRDefault="00F50E9D" w:rsidP="005A5392">
            <w:pPr>
              <w:pStyle w:val="TAC"/>
              <w:rPr>
                <w:ins w:id="34000" w:author="Lee, Daewon" w:date="2020-11-10T16:18:00Z"/>
                <w:sz w:val="16"/>
                <w:szCs w:val="18"/>
                <w:lang w:eastAsia="zh-CN"/>
              </w:rPr>
            </w:pPr>
            <w:ins w:id="34001" w:author="Lee, Daewon" w:date="2020-11-10T16:18:00Z">
              <w:r w:rsidRPr="005A5392">
                <w:rPr>
                  <w:sz w:val="16"/>
                  <w:szCs w:val="18"/>
                  <w:lang w:eastAsia="zh-CN"/>
                </w:rPr>
                <w:t>14.93</w:t>
              </w:r>
            </w:ins>
          </w:p>
        </w:tc>
        <w:tc>
          <w:tcPr>
            <w:tcW w:w="854" w:type="dxa"/>
            <w:tcBorders>
              <w:top w:val="single" w:sz="4" w:space="0" w:color="auto"/>
              <w:left w:val="single" w:sz="4" w:space="0" w:color="auto"/>
              <w:bottom w:val="single" w:sz="4" w:space="0" w:color="auto"/>
              <w:right w:val="single" w:sz="4" w:space="0" w:color="auto"/>
            </w:tcBorders>
            <w:hideMark/>
          </w:tcPr>
          <w:p w14:paraId="71E545F9" w14:textId="77777777" w:rsidR="00F50E9D" w:rsidRPr="005A5392" w:rsidRDefault="00F50E9D" w:rsidP="005A5392">
            <w:pPr>
              <w:pStyle w:val="TAC"/>
              <w:rPr>
                <w:ins w:id="34002" w:author="Lee, Daewon" w:date="2020-11-10T16:18:00Z"/>
                <w:sz w:val="16"/>
                <w:szCs w:val="18"/>
                <w:lang w:eastAsia="zh-CN"/>
              </w:rPr>
            </w:pPr>
            <w:ins w:id="34003" w:author="Lee, Daewon" w:date="2020-11-10T16:18:00Z">
              <w:r w:rsidRPr="005A5392">
                <w:rPr>
                  <w:sz w:val="16"/>
                  <w:szCs w:val="18"/>
                  <w:lang w:eastAsia="zh-CN"/>
                </w:rPr>
                <w:t>26.84</w:t>
              </w:r>
            </w:ins>
          </w:p>
        </w:tc>
        <w:tc>
          <w:tcPr>
            <w:tcW w:w="857" w:type="dxa"/>
            <w:tcBorders>
              <w:top w:val="single" w:sz="4" w:space="0" w:color="auto"/>
              <w:left w:val="single" w:sz="4" w:space="0" w:color="auto"/>
              <w:bottom w:val="single" w:sz="4" w:space="0" w:color="auto"/>
              <w:right w:val="single" w:sz="4" w:space="0" w:color="auto"/>
            </w:tcBorders>
            <w:hideMark/>
          </w:tcPr>
          <w:p w14:paraId="03BA4D48" w14:textId="77777777" w:rsidR="00F50E9D" w:rsidRPr="005A5392" w:rsidRDefault="00F50E9D" w:rsidP="005A5392">
            <w:pPr>
              <w:pStyle w:val="TAC"/>
              <w:rPr>
                <w:ins w:id="34004" w:author="Lee, Daewon" w:date="2020-11-10T16:18:00Z"/>
                <w:sz w:val="16"/>
                <w:szCs w:val="18"/>
                <w:lang w:eastAsia="zh-CN"/>
              </w:rPr>
            </w:pPr>
            <w:ins w:id="34005" w:author="Lee, Daewon" w:date="2020-11-10T16:18:00Z">
              <w:r w:rsidRPr="005A5392">
                <w:rPr>
                  <w:sz w:val="16"/>
                  <w:szCs w:val="18"/>
                  <w:lang w:eastAsia="zh-CN"/>
                </w:rPr>
                <w:t>67.09</w:t>
              </w:r>
            </w:ins>
          </w:p>
        </w:tc>
        <w:tc>
          <w:tcPr>
            <w:tcW w:w="911" w:type="dxa"/>
            <w:tcBorders>
              <w:top w:val="single" w:sz="4" w:space="0" w:color="auto"/>
              <w:left w:val="single" w:sz="4" w:space="0" w:color="auto"/>
              <w:bottom w:val="single" w:sz="4" w:space="0" w:color="auto"/>
              <w:right w:val="single" w:sz="4" w:space="0" w:color="auto"/>
            </w:tcBorders>
            <w:hideMark/>
          </w:tcPr>
          <w:p w14:paraId="1D338552" w14:textId="77777777" w:rsidR="00F50E9D" w:rsidRPr="005A5392" w:rsidRDefault="00F50E9D" w:rsidP="005A5392">
            <w:pPr>
              <w:pStyle w:val="TAC"/>
              <w:rPr>
                <w:ins w:id="34006" w:author="Lee, Daewon" w:date="2020-11-10T16:18:00Z"/>
                <w:sz w:val="16"/>
                <w:szCs w:val="18"/>
                <w:lang w:eastAsia="zh-CN"/>
              </w:rPr>
            </w:pPr>
            <w:ins w:id="34007" w:author="Lee, Daewon" w:date="2020-11-10T16:18:00Z">
              <w:r w:rsidRPr="005A5392">
                <w:rPr>
                  <w:sz w:val="16"/>
                  <w:szCs w:val="18"/>
                  <w:lang w:eastAsia="zh-CN"/>
                </w:rPr>
                <w:t>14.21</w:t>
              </w:r>
            </w:ins>
          </w:p>
        </w:tc>
        <w:tc>
          <w:tcPr>
            <w:tcW w:w="843" w:type="dxa"/>
            <w:tcBorders>
              <w:top w:val="single" w:sz="4" w:space="0" w:color="auto"/>
              <w:left w:val="single" w:sz="4" w:space="0" w:color="auto"/>
              <w:bottom w:val="single" w:sz="4" w:space="0" w:color="auto"/>
              <w:right w:val="single" w:sz="4" w:space="0" w:color="auto"/>
            </w:tcBorders>
            <w:hideMark/>
          </w:tcPr>
          <w:p w14:paraId="5C8E5D2D" w14:textId="77777777" w:rsidR="00F50E9D" w:rsidRPr="005A5392" w:rsidRDefault="00F50E9D" w:rsidP="005A5392">
            <w:pPr>
              <w:pStyle w:val="TAC"/>
              <w:rPr>
                <w:ins w:id="34008" w:author="Lee, Daewon" w:date="2020-11-10T16:18:00Z"/>
                <w:sz w:val="16"/>
                <w:szCs w:val="18"/>
                <w:lang w:eastAsia="zh-CN"/>
              </w:rPr>
            </w:pPr>
            <w:ins w:id="34009" w:author="Lee, Daewon" w:date="2020-11-10T16:18:00Z">
              <w:r w:rsidRPr="005A5392">
                <w:rPr>
                  <w:sz w:val="16"/>
                  <w:szCs w:val="18"/>
                  <w:lang w:eastAsia="zh-CN"/>
                </w:rPr>
                <w:t>26.72</w:t>
              </w:r>
            </w:ins>
          </w:p>
        </w:tc>
        <w:tc>
          <w:tcPr>
            <w:tcW w:w="846" w:type="dxa"/>
            <w:tcBorders>
              <w:top w:val="single" w:sz="4" w:space="0" w:color="auto"/>
              <w:left w:val="single" w:sz="4" w:space="0" w:color="auto"/>
              <w:bottom w:val="single" w:sz="4" w:space="0" w:color="auto"/>
              <w:right w:val="single" w:sz="4" w:space="0" w:color="auto"/>
            </w:tcBorders>
            <w:hideMark/>
          </w:tcPr>
          <w:p w14:paraId="5C995EA3" w14:textId="77777777" w:rsidR="00F50E9D" w:rsidRPr="005A5392" w:rsidRDefault="00F50E9D" w:rsidP="005A5392">
            <w:pPr>
              <w:pStyle w:val="TAC"/>
              <w:rPr>
                <w:ins w:id="34010" w:author="Lee, Daewon" w:date="2020-11-10T16:18:00Z"/>
                <w:sz w:val="16"/>
                <w:szCs w:val="18"/>
                <w:lang w:eastAsia="zh-CN"/>
              </w:rPr>
            </w:pPr>
            <w:ins w:id="34011" w:author="Lee, Daewon" w:date="2020-11-10T16:18:00Z">
              <w:r w:rsidRPr="005A5392">
                <w:rPr>
                  <w:sz w:val="16"/>
                  <w:szCs w:val="18"/>
                  <w:lang w:eastAsia="zh-CN"/>
                </w:rPr>
                <w:t>65.64</w:t>
              </w:r>
            </w:ins>
          </w:p>
        </w:tc>
      </w:tr>
      <w:tr w:rsidR="00F50E9D" w14:paraId="5EE69022" w14:textId="77777777" w:rsidTr="00F50E9D">
        <w:trPr>
          <w:trHeight w:val="170"/>
          <w:jc w:val="center"/>
          <w:ins w:id="34012"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4783B48" w14:textId="77777777" w:rsidR="00F50E9D" w:rsidRPr="005A5392" w:rsidRDefault="00F50E9D" w:rsidP="005A5392">
            <w:pPr>
              <w:pStyle w:val="TAC"/>
              <w:rPr>
                <w:ins w:id="34013"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6386FAA5" w14:textId="77777777" w:rsidR="00F50E9D" w:rsidRPr="005A5392" w:rsidRDefault="00F50E9D" w:rsidP="005A5392">
            <w:pPr>
              <w:pStyle w:val="TAC"/>
              <w:rPr>
                <w:ins w:id="34014" w:author="Lee, Daewon" w:date="2020-11-10T16:18:00Z"/>
                <w:sz w:val="16"/>
                <w:szCs w:val="18"/>
                <w:lang w:eastAsia="zh-CN"/>
              </w:rPr>
            </w:pPr>
            <w:ins w:id="34015" w:author="Lee, Daewon" w:date="2020-11-10T16:18:00Z">
              <w:r w:rsidRPr="005A5392">
                <w:rPr>
                  <w:sz w:val="16"/>
                  <w:szCs w:val="18"/>
                  <w:lang w:eastAsia="zh-CN"/>
                </w:rPr>
                <w:t>UL UPT (Mbps)</w:t>
              </w:r>
            </w:ins>
          </w:p>
        </w:tc>
        <w:tc>
          <w:tcPr>
            <w:tcW w:w="744" w:type="dxa"/>
            <w:tcBorders>
              <w:top w:val="single" w:sz="4" w:space="0" w:color="auto"/>
              <w:left w:val="single" w:sz="4" w:space="0" w:color="auto"/>
              <w:bottom w:val="single" w:sz="4" w:space="0" w:color="auto"/>
              <w:right w:val="single" w:sz="4" w:space="0" w:color="auto"/>
            </w:tcBorders>
            <w:hideMark/>
          </w:tcPr>
          <w:p w14:paraId="4C4A7358" w14:textId="77777777" w:rsidR="00F50E9D" w:rsidRPr="005A5392" w:rsidRDefault="00F50E9D" w:rsidP="005A5392">
            <w:pPr>
              <w:pStyle w:val="TAC"/>
              <w:rPr>
                <w:ins w:id="34016" w:author="Lee, Daewon" w:date="2020-11-10T16:18:00Z"/>
                <w:sz w:val="16"/>
                <w:szCs w:val="18"/>
                <w:lang w:eastAsia="zh-CN"/>
              </w:rPr>
            </w:pPr>
            <w:ins w:id="34017"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F37C3EB" w14:textId="77777777" w:rsidR="00F50E9D" w:rsidRPr="005A5392" w:rsidRDefault="00F50E9D" w:rsidP="005A5392">
            <w:pPr>
              <w:pStyle w:val="TAC"/>
              <w:rPr>
                <w:ins w:id="34018" w:author="Lee, Daewon" w:date="2020-11-10T16:18:00Z"/>
                <w:sz w:val="16"/>
                <w:szCs w:val="18"/>
                <w:lang w:eastAsia="zh-CN"/>
              </w:rPr>
            </w:pPr>
            <w:ins w:id="34019" w:author="Lee, Daewon" w:date="2020-11-10T16:18:00Z">
              <w:r w:rsidRPr="005A5392">
                <w:rPr>
                  <w:sz w:val="16"/>
                  <w:szCs w:val="18"/>
                  <w:lang w:eastAsia="zh-CN"/>
                </w:rPr>
                <w:t>2444.1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963FD1D" w14:textId="77777777" w:rsidR="00F50E9D" w:rsidRPr="005A5392" w:rsidRDefault="00F50E9D" w:rsidP="005A5392">
            <w:pPr>
              <w:pStyle w:val="TAC"/>
              <w:rPr>
                <w:ins w:id="34020" w:author="Lee, Daewon" w:date="2020-11-10T16:18:00Z"/>
                <w:sz w:val="16"/>
                <w:szCs w:val="18"/>
                <w:lang w:eastAsia="zh-CN"/>
              </w:rPr>
            </w:pPr>
            <w:ins w:id="34021" w:author="Lee, Daewon" w:date="2020-11-10T16:18:00Z">
              <w:r w:rsidRPr="005A5392">
                <w:rPr>
                  <w:sz w:val="16"/>
                  <w:szCs w:val="18"/>
                  <w:lang w:eastAsia="zh-CN"/>
                </w:rPr>
                <w:t>1167.5</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BF22D36" w14:textId="77777777" w:rsidR="00F50E9D" w:rsidRPr="005A5392" w:rsidRDefault="00F50E9D" w:rsidP="005A5392">
            <w:pPr>
              <w:pStyle w:val="TAC"/>
              <w:rPr>
                <w:ins w:id="34022" w:author="Lee, Daewon" w:date="2020-11-10T16:18:00Z"/>
                <w:sz w:val="16"/>
                <w:szCs w:val="18"/>
                <w:lang w:eastAsia="zh-CN"/>
              </w:rPr>
            </w:pPr>
            <w:ins w:id="34023" w:author="Lee, Daewon" w:date="2020-11-10T16:18:00Z">
              <w:r w:rsidRPr="005A5392">
                <w:rPr>
                  <w:sz w:val="16"/>
                  <w:szCs w:val="18"/>
                  <w:lang w:eastAsia="zh-CN"/>
                </w:rPr>
                <w:t>843.2</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4BD24D7" w14:textId="77777777" w:rsidR="00F50E9D" w:rsidRPr="005A5392" w:rsidRDefault="00F50E9D" w:rsidP="005A5392">
            <w:pPr>
              <w:pStyle w:val="TAC"/>
              <w:rPr>
                <w:ins w:id="34024" w:author="Lee, Daewon" w:date="2020-11-10T16:18:00Z"/>
                <w:sz w:val="16"/>
                <w:szCs w:val="18"/>
                <w:lang w:eastAsia="zh-CN"/>
              </w:rPr>
            </w:pPr>
            <w:ins w:id="34025" w:author="Lee, Daewon" w:date="2020-11-10T16:18:00Z">
              <w:r w:rsidRPr="005A5392">
                <w:rPr>
                  <w:sz w:val="16"/>
                  <w:szCs w:val="18"/>
                  <w:lang w:eastAsia="zh-CN"/>
                </w:rPr>
                <w:t>2229.7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73B3D19" w14:textId="77777777" w:rsidR="00F50E9D" w:rsidRPr="005A5392" w:rsidRDefault="00F50E9D" w:rsidP="005A5392">
            <w:pPr>
              <w:pStyle w:val="TAC"/>
              <w:rPr>
                <w:ins w:id="34026" w:author="Lee, Daewon" w:date="2020-11-10T16:18:00Z"/>
                <w:sz w:val="16"/>
                <w:szCs w:val="18"/>
                <w:lang w:eastAsia="zh-CN"/>
              </w:rPr>
            </w:pPr>
            <w:ins w:id="34027" w:author="Lee, Daewon" w:date="2020-11-10T16:18:00Z">
              <w:r w:rsidRPr="005A5392">
                <w:rPr>
                  <w:sz w:val="16"/>
                  <w:szCs w:val="18"/>
                  <w:lang w:eastAsia="zh-CN"/>
                </w:rPr>
                <w:t>1104.6</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46A3BEA0" w14:textId="77777777" w:rsidR="00F50E9D" w:rsidRPr="005A5392" w:rsidRDefault="00F50E9D" w:rsidP="005A5392">
            <w:pPr>
              <w:pStyle w:val="TAC"/>
              <w:rPr>
                <w:ins w:id="34028" w:author="Lee, Daewon" w:date="2020-11-10T16:18:00Z"/>
                <w:sz w:val="16"/>
                <w:szCs w:val="18"/>
                <w:lang w:eastAsia="zh-CN"/>
              </w:rPr>
            </w:pPr>
            <w:ins w:id="34029" w:author="Lee, Daewon" w:date="2020-11-10T16:18:00Z">
              <w:r w:rsidRPr="005A5392">
                <w:rPr>
                  <w:sz w:val="16"/>
                  <w:szCs w:val="18"/>
                  <w:lang w:eastAsia="zh-CN"/>
                </w:rPr>
                <w:t>706.6</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12D4D21A" w14:textId="77777777" w:rsidR="00F50E9D" w:rsidRPr="005A5392" w:rsidRDefault="00F50E9D" w:rsidP="005A5392">
            <w:pPr>
              <w:pStyle w:val="TAC"/>
              <w:rPr>
                <w:ins w:id="34030" w:author="Lee, Daewon" w:date="2020-11-10T16:18:00Z"/>
                <w:sz w:val="16"/>
                <w:szCs w:val="18"/>
                <w:lang w:eastAsia="zh-CN"/>
              </w:rPr>
            </w:pPr>
            <w:ins w:id="34031" w:author="Lee, Daewon" w:date="2020-11-10T16:18:00Z">
              <w:r w:rsidRPr="005A5392">
                <w:rPr>
                  <w:sz w:val="16"/>
                  <w:szCs w:val="18"/>
                  <w:lang w:eastAsia="zh-CN"/>
                </w:rPr>
                <w:t>2166.3</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098CD7FC" w14:textId="77777777" w:rsidR="00F50E9D" w:rsidRPr="005A5392" w:rsidRDefault="00F50E9D" w:rsidP="005A5392">
            <w:pPr>
              <w:pStyle w:val="TAC"/>
              <w:rPr>
                <w:ins w:id="34032" w:author="Lee, Daewon" w:date="2020-11-10T16:18:00Z"/>
                <w:sz w:val="16"/>
                <w:szCs w:val="18"/>
                <w:lang w:eastAsia="zh-CN"/>
              </w:rPr>
            </w:pPr>
            <w:ins w:id="34033" w:author="Lee, Daewon" w:date="2020-11-10T16:18:00Z">
              <w:r w:rsidRPr="005A5392">
                <w:rPr>
                  <w:sz w:val="16"/>
                  <w:szCs w:val="18"/>
                  <w:lang w:eastAsia="zh-CN"/>
                </w:rPr>
                <w:t>1070.6</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7B469C49" w14:textId="77777777" w:rsidR="00F50E9D" w:rsidRPr="005A5392" w:rsidRDefault="00F50E9D" w:rsidP="005A5392">
            <w:pPr>
              <w:pStyle w:val="TAC"/>
              <w:rPr>
                <w:ins w:id="34034" w:author="Lee, Daewon" w:date="2020-11-10T16:18:00Z"/>
                <w:sz w:val="16"/>
                <w:szCs w:val="18"/>
                <w:lang w:eastAsia="zh-CN"/>
              </w:rPr>
            </w:pPr>
            <w:ins w:id="34035" w:author="Lee, Daewon" w:date="2020-11-10T16:18:00Z">
              <w:r w:rsidRPr="005A5392">
                <w:rPr>
                  <w:sz w:val="16"/>
                  <w:szCs w:val="18"/>
                  <w:lang w:eastAsia="zh-CN"/>
                </w:rPr>
                <w:t>628.6</w:t>
              </w:r>
            </w:ins>
          </w:p>
        </w:tc>
      </w:tr>
      <w:tr w:rsidR="00F50E9D" w14:paraId="37B89F3B" w14:textId="77777777" w:rsidTr="00F50E9D">
        <w:trPr>
          <w:trHeight w:val="170"/>
          <w:jc w:val="center"/>
          <w:ins w:id="34036"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E344CAE" w14:textId="77777777" w:rsidR="00F50E9D" w:rsidRPr="005A5392" w:rsidRDefault="00F50E9D" w:rsidP="005A5392">
            <w:pPr>
              <w:pStyle w:val="TAC"/>
              <w:rPr>
                <w:ins w:id="34037"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76E915E" w14:textId="77777777" w:rsidR="00F50E9D" w:rsidRPr="005A5392" w:rsidRDefault="00F50E9D" w:rsidP="005A5392">
            <w:pPr>
              <w:pStyle w:val="TAC"/>
              <w:rPr>
                <w:ins w:id="34038"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77CB9B09" w14:textId="77777777" w:rsidR="00F50E9D" w:rsidRPr="005A5392" w:rsidRDefault="00F50E9D" w:rsidP="005A5392">
            <w:pPr>
              <w:pStyle w:val="TAC"/>
              <w:rPr>
                <w:ins w:id="34039" w:author="Lee, Daewon" w:date="2020-11-10T16:18:00Z"/>
                <w:sz w:val="16"/>
                <w:szCs w:val="18"/>
                <w:lang w:eastAsia="zh-CN"/>
              </w:rPr>
            </w:pPr>
            <w:ins w:id="34040"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907AAF1" w14:textId="77777777" w:rsidR="00F50E9D" w:rsidRPr="005A5392" w:rsidRDefault="00F50E9D" w:rsidP="005A5392">
            <w:pPr>
              <w:pStyle w:val="TAC"/>
              <w:rPr>
                <w:ins w:id="34041" w:author="Lee, Daewon" w:date="2020-11-10T16:18:00Z"/>
                <w:sz w:val="16"/>
                <w:szCs w:val="18"/>
                <w:lang w:eastAsia="zh-CN"/>
              </w:rPr>
            </w:pPr>
            <w:ins w:id="34042" w:author="Lee, Daewon" w:date="2020-11-10T16:18:00Z">
              <w:r w:rsidRPr="005A5392">
                <w:rPr>
                  <w:sz w:val="16"/>
                  <w:szCs w:val="18"/>
                  <w:lang w:eastAsia="zh-CN"/>
                </w:rPr>
                <w:t>4685.5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635D75D" w14:textId="77777777" w:rsidR="00F50E9D" w:rsidRPr="005A5392" w:rsidRDefault="00F50E9D" w:rsidP="005A5392">
            <w:pPr>
              <w:pStyle w:val="TAC"/>
              <w:rPr>
                <w:ins w:id="34043" w:author="Lee, Daewon" w:date="2020-11-10T16:18:00Z"/>
                <w:sz w:val="16"/>
                <w:szCs w:val="18"/>
                <w:lang w:eastAsia="zh-CN"/>
              </w:rPr>
            </w:pPr>
            <w:ins w:id="34044" w:author="Lee, Daewon" w:date="2020-11-10T16:18:00Z">
              <w:r w:rsidRPr="005A5392">
                <w:rPr>
                  <w:sz w:val="16"/>
                  <w:szCs w:val="18"/>
                  <w:lang w:eastAsia="zh-CN"/>
                </w:rPr>
                <w:t>3784.8</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2A93CF45" w14:textId="77777777" w:rsidR="00F50E9D" w:rsidRPr="005A5392" w:rsidRDefault="00F50E9D" w:rsidP="005A5392">
            <w:pPr>
              <w:pStyle w:val="TAC"/>
              <w:rPr>
                <w:ins w:id="34045" w:author="Lee, Daewon" w:date="2020-11-10T16:18:00Z"/>
                <w:sz w:val="16"/>
                <w:szCs w:val="18"/>
                <w:lang w:eastAsia="zh-CN"/>
              </w:rPr>
            </w:pPr>
            <w:ins w:id="34046" w:author="Lee, Daewon" w:date="2020-11-10T16:18:00Z">
              <w:r w:rsidRPr="005A5392">
                <w:rPr>
                  <w:sz w:val="16"/>
                  <w:szCs w:val="18"/>
                  <w:lang w:eastAsia="zh-CN"/>
                </w:rPr>
                <w:t>2307.0</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38364A9" w14:textId="77777777" w:rsidR="00F50E9D" w:rsidRPr="005A5392" w:rsidRDefault="00F50E9D" w:rsidP="005A5392">
            <w:pPr>
              <w:pStyle w:val="TAC"/>
              <w:rPr>
                <w:ins w:id="34047" w:author="Lee, Daewon" w:date="2020-11-10T16:18:00Z"/>
                <w:sz w:val="16"/>
                <w:szCs w:val="18"/>
                <w:lang w:eastAsia="zh-CN"/>
              </w:rPr>
            </w:pPr>
            <w:ins w:id="34048" w:author="Lee, Daewon" w:date="2020-11-10T16:18:00Z">
              <w:r w:rsidRPr="005A5392">
                <w:rPr>
                  <w:sz w:val="16"/>
                  <w:szCs w:val="18"/>
                  <w:lang w:eastAsia="zh-CN"/>
                </w:rPr>
                <w:t>4620.5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2B94BA8" w14:textId="77777777" w:rsidR="00F50E9D" w:rsidRPr="005A5392" w:rsidRDefault="00F50E9D" w:rsidP="005A5392">
            <w:pPr>
              <w:pStyle w:val="TAC"/>
              <w:rPr>
                <w:ins w:id="34049" w:author="Lee, Daewon" w:date="2020-11-10T16:18:00Z"/>
                <w:sz w:val="16"/>
                <w:szCs w:val="18"/>
                <w:lang w:eastAsia="zh-CN"/>
              </w:rPr>
            </w:pPr>
            <w:ins w:id="34050" w:author="Lee, Daewon" w:date="2020-11-10T16:18:00Z">
              <w:r w:rsidRPr="005A5392">
                <w:rPr>
                  <w:sz w:val="16"/>
                  <w:szCs w:val="18"/>
                  <w:lang w:eastAsia="zh-CN"/>
                </w:rPr>
                <w:t>3527.0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799868EF" w14:textId="77777777" w:rsidR="00F50E9D" w:rsidRPr="005A5392" w:rsidRDefault="00F50E9D" w:rsidP="005A5392">
            <w:pPr>
              <w:pStyle w:val="TAC"/>
              <w:rPr>
                <w:ins w:id="34051" w:author="Lee, Daewon" w:date="2020-11-10T16:18:00Z"/>
                <w:sz w:val="16"/>
                <w:szCs w:val="18"/>
                <w:lang w:eastAsia="zh-CN"/>
              </w:rPr>
            </w:pPr>
            <w:ins w:id="34052" w:author="Lee, Daewon" w:date="2020-11-10T16:18:00Z">
              <w:r w:rsidRPr="005A5392">
                <w:rPr>
                  <w:sz w:val="16"/>
                  <w:szCs w:val="18"/>
                  <w:lang w:eastAsia="zh-CN"/>
                </w:rPr>
                <w:t>1999.2</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66FE9128" w14:textId="77777777" w:rsidR="00F50E9D" w:rsidRPr="005A5392" w:rsidRDefault="00F50E9D" w:rsidP="005A5392">
            <w:pPr>
              <w:pStyle w:val="TAC"/>
              <w:rPr>
                <w:ins w:id="34053" w:author="Lee, Daewon" w:date="2020-11-10T16:18:00Z"/>
                <w:sz w:val="16"/>
                <w:szCs w:val="18"/>
                <w:lang w:eastAsia="zh-CN"/>
              </w:rPr>
            </w:pPr>
            <w:ins w:id="34054" w:author="Lee, Daewon" w:date="2020-11-10T16:18:00Z">
              <w:r w:rsidRPr="005A5392">
                <w:rPr>
                  <w:sz w:val="16"/>
                  <w:szCs w:val="18"/>
                  <w:lang w:eastAsia="zh-CN"/>
                </w:rPr>
                <w:t>4610.6</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4F13A0F1" w14:textId="77777777" w:rsidR="00F50E9D" w:rsidRPr="005A5392" w:rsidRDefault="00F50E9D" w:rsidP="005A5392">
            <w:pPr>
              <w:pStyle w:val="TAC"/>
              <w:rPr>
                <w:ins w:id="34055" w:author="Lee, Daewon" w:date="2020-11-10T16:18:00Z"/>
                <w:sz w:val="16"/>
                <w:szCs w:val="18"/>
                <w:lang w:eastAsia="zh-CN"/>
              </w:rPr>
            </w:pPr>
            <w:ins w:id="34056" w:author="Lee, Daewon" w:date="2020-11-10T16:18:00Z">
              <w:r w:rsidRPr="005A5392">
                <w:rPr>
                  <w:sz w:val="16"/>
                  <w:szCs w:val="18"/>
                  <w:lang w:eastAsia="zh-CN"/>
                </w:rPr>
                <w:t>3515.2</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3F122F98" w14:textId="77777777" w:rsidR="00F50E9D" w:rsidRPr="005A5392" w:rsidRDefault="00F50E9D" w:rsidP="005A5392">
            <w:pPr>
              <w:pStyle w:val="TAC"/>
              <w:rPr>
                <w:ins w:id="34057" w:author="Lee, Daewon" w:date="2020-11-10T16:18:00Z"/>
                <w:sz w:val="16"/>
                <w:szCs w:val="18"/>
                <w:lang w:eastAsia="zh-CN"/>
              </w:rPr>
            </w:pPr>
            <w:ins w:id="34058" w:author="Lee, Daewon" w:date="2020-11-10T16:18:00Z">
              <w:r w:rsidRPr="005A5392">
                <w:rPr>
                  <w:sz w:val="16"/>
                  <w:szCs w:val="18"/>
                  <w:lang w:eastAsia="zh-CN"/>
                </w:rPr>
                <w:t>1949.6</w:t>
              </w:r>
            </w:ins>
          </w:p>
        </w:tc>
      </w:tr>
      <w:tr w:rsidR="00F50E9D" w14:paraId="43D707B3" w14:textId="77777777" w:rsidTr="00F50E9D">
        <w:trPr>
          <w:trHeight w:val="170"/>
          <w:jc w:val="center"/>
          <w:ins w:id="34059"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0C15913" w14:textId="77777777" w:rsidR="00F50E9D" w:rsidRPr="005A5392" w:rsidRDefault="00F50E9D" w:rsidP="005A5392">
            <w:pPr>
              <w:pStyle w:val="TAC"/>
              <w:rPr>
                <w:ins w:id="34060"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5483020C" w14:textId="77777777" w:rsidR="00F50E9D" w:rsidRPr="005A5392" w:rsidRDefault="00F50E9D" w:rsidP="005A5392">
            <w:pPr>
              <w:pStyle w:val="TAC"/>
              <w:rPr>
                <w:ins w:id="34061"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40F25F86" w14:textId="77777777" w:rsidR="00F50E9D" w:rsidRPr="005A5392" w:rsidRDefault="00F50E9D" w:rsidP="005A5392">
            <w:pPr>
              <w:pStyle w:val="TAC"/>
              <w:rPr>
                <w:ins w:id="34062" w:author="Lee, Daewon" w:date="2020-11-10T16:18:00Z"/>
                <w:sz w:val="16"/>
                <w:szCs w:val="18"/>
                <w:lang w:eastAsia="zh-CN"/>
              </w:rPr>
            </w:pPr>
            <w:ins w:id="34063"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D47775D" w14:textId="77777777" w:rsidR="00F50E9D" w:rsidRPr="005A5392" w:rsidRDefault="00F50E9D" w:rsidP="005A5392">
            <w:pPr>
              <w:pStyle w:val="TAC"/>
              <w:rPr>
                <w:ins w:id="34064" w:author="Lee, Daewon" w:date="2020-11-10T16:18:00Z"/>
                <w:sz w:val="16"/>
                <w:szCs w:val="18"/>
                <w:lang w:eastAsia="zh-CN"/>
              </w:rPr>
            </w:pPr>
            <w:ins w:id="34065" w:author="Lee, Daewon" w:date="2020-11-10T16:18:00Z">
              <w:r w:rsidRPr="005A5392">
                <w:rPr>
                  <w:sz w:val="16"/>
                  <w:szCs w:val="18"/>
                  <w:lang w:eastAsia="zh-CN"/>
                </w:rPr>
                <w:t>5300.5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9BB02E7" w14:textId="77777777" w:rsidR="00F50E9D" w:rsidRPr="005A5392" w:rsidRDefault="00F50E9D" w:rsidP="005A5392">
            <w:pPr>
              <w:pStyle w:val="TAC"/>
              <w:rPr>
                <w:ins w:id="34066" w:author="Lee, Daewon" w:date="2020-11-10T16:18:00Z"/>
                <w:sz w:val="16"/>
                <w:szCs w:val="18"/>
                <w:lang w:eastAsia="zh-CN"/>
              </w:rPr>
            </w:pPr>
            <w:ins w:id="34067" w:author="Lee, Daewon" w:date="2020-11-10T16:18:00Z">
              <w:r w:rsidRPr="005A5392">
                <w:rPr>
                  <w:sz w:val="16"/>
                  <w:szCs w:val="18"/>
                  <w:lang w:eastAsia="zh-CN"/>
                </w:rPr>
                <w:t>4788.8</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66B22C6" w14:textId="77777777" w:rsidR="00F50E9D" w:rsidRPr="005A5392" w:rsidRDefault="00F50E9D" w:rsidP="005A5392">
            <w:pPr>
              <w:pStyle w:val="TAC"/>
              <w:rPr>
                <w:ins w:id="34068" w:author="Lee, Daewon" w:date="2020-11-10T16:18:00Z"/>
                <w:sz w:val="16"/>
                <w:szCs w:val="18"/>
                <w:lang w:eastAsia="zh-CN"/>
              </w:rPr>
            </w:pPr>
            <w:ins w:id="34069" w:author="Lee, Daewon" w:date="2020-11-10T16:18:00Z">
              <w:r w:rsidRPr="005A5392">
                <w:rPr>
                  <w:sz w:val="16"/>
                  <w:szCs w:val="18"/>
                  <w:lang w:eastAsia="zh-CN"/>
                </w:rPr>
                <w:t>4138.7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721CB03" w14:textId="77777777" w:rsidR="00F50E9D" w:rsidRPr="005A5392" w:rsidRDefault="00F50E9D" w:rsidP="005A5392">
            <w:pPr>
              <w:pStyle w:val="TAC"/>
              <w:rPr>
                <w:ins w:id="34070" w:author="Lee, Daewon" w:date="2020-11-10T16:18:00Z"/>
                <w:sz w:val="16"/>
                <w:szCs w:val="18"/>
                <w:lang w:eastAsia="zh-CN"/>
              </w:rPr>
            </w:pPr>
            <w:ins w:id="34071" w:author="Lee, Daewon" w:date="2020-11-10T16:18:00Z">
              <w:r w:rsidRPr="005A5392">
                <w:rPr>
                  <w:sz w:val="16"/>
                  <w:szCs w:val="18"/>
                  <w:lang w:eastAsia="zh-CN"/>
                </w:rPr>
                <w:t>5239.9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6761E10" w14:textId="77777777" w:rsidR="00F50E9D" w:rsidRPr="005A5392" w:rsidRDefault="00F50E9D" w:rsidP="005A5392">
            <w:pPr>
              <w:pStyle w:val="TAC"/>
              <w:rPr>
                <w:ins w:id="34072" w:author="Lee, Daewon" w:date="2020-11-10T16:18:00Z"/>
                <w:sz w:val="16"/>
                <w:szCs w:val="18"/>
                <w:lang w:eastAsia="zh-CN"/>
              </w:rPr>
            </w:pPr>
            <w:ins w:id="34073" w:author="Lee, Daewon" w:date="2020-11-10T16:18:00Z">
              <w:r w:rsidRPr="005A5392">
                <w:rPr>
                  <w:sz w:val="16"/>
                  <w:szCs w:val="18"/>
                  <w:lang w:eastAsia="zh-CN"/>
                </w:rPr>
                <w:t>4721.5</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C6C1BD6" w14:textId="77777777" w:rsidR="00F50E9D" w:rsidRPr="005A5392" w:rsidRDefault="00F50E9D" w:rsidP="005A5392">
            <w:pPr>
              <w:pStyle w:val="TAC"/>
              <w:rPr>
                <w:ins w:id="34074" w:author="Lee, Daewon" w:date="2020-11-10T16:18:00Z"/>
                <w:sz w:val="16"/>
                <w:szCs w:val="18"/>
                <w:lang w:eastAsia="zh-CN"/>
              </w:rPr>
            </w:pPr>
            <w:ins w:id="34075" w:author="Lee, Daewon" w:date="2020-11-10T16:18:00Z">
              <w:r w:rsidRPr="005A5392">
                <w:rPr>
                  <w:sz w:val="16"/>
                  <w:szCs w:val="18"/>
                  <w:lang w:eastAsia="zh-CN"/>
                </w:rPr>
                <w:t>3949.1</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1A74BA49" w14:textId="77777777" w:rsidR="00F50E9D" w:rsidRPr="005A5392" w:rsidRDefault="00F50E9D" w:rsidP="005A5392">
            <w:pPr>
              <w:pStyle w:val="TAC"/>
              <w:rPr>
                <w:ins w:id="34076" w:author="Lee, Daewon" w:date="2020-11-10T16:18:00Z"/>
                <w:sz w:val="16"/>
                <w:szCs w:val="18"/>
                <w:lang w:eastAsia="zh-CN"/>
              </w:rPr>
            </w:pPr>
            <w:ins w:id="34077" w:author="Lee, Daewon" w:date="2020-11-10T16:18:00Z">
              <w:r w:rsidRPr="005A5392">
                <w:rPr>
                  <w:sz w:val="16"/>
                  <w:szCs w:val="18"/>
                  <w:lang w:eastAsia="zh-CN"/>
                </w:rPr>
                <w:t>5234.5</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0B1B3852" w14:textId="77777777" w:rsidR="00F50E9D" w:rsidRPr="005A5392" w:rsidRDefault="00F50E9D" w:rsidP="005A5392">
            <w:pPr>
              <w:pStyle w:val="TAC"/>
              <w:rPr>
                <w:ins w:id="34078" w:author="Lee, Daewon" w:date="2020-11-10T16:18:00Z"/>
                <w:sz w:val="16"/>
                <w:szCs w:val="18"/>
                <w:lang w:eastAsia="zh-CN"/>
              </w:rPr>
            </w:pPr>
            <w:ins w:id="34079" w:author="Lee, Daewon" w:date="2020-11-10T16:18:00Z">
              <w:r w:rsidRPr="005A5392">
                <w:rPr>
                  <w:sz w:val="16"/>
                  <w:szCs w:val="18"/>
                  <w:lang w:eastAsia="zh-CN"/>
                </w:rPr>
                <w:t>4712.4</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E4C654D" w14:textId="77777777" w:rsidR="00F50E9D" w:rsidRPr="005A5392" w:rsidRDefault="00F50E9D" w:rsidP="005A5392">
            <w:pPr>
              <w:pStyle w:val="TAC"/>
              <w:rPr>
                <w:ins w:id="34080" w:author="Lee, Daewon" w:date="2020-11-10T16:18:00Z"/>
                <w:sz w:val="16"/>
                <w:szCs w:val="18"/>
                <w:lang w:eastAsia="zh-CN"/>
              </w:rPr>
            </w:pPr>
            <w:ins w:id="34081" w:author="Lee, Daewon" w:date="2020-11-10T16:18:00Z">
              <w:r w:rsidRPr="005A5392">
                <w:rPr>
                  <w:sz w:val="16"/>
                  <w:szCs w:val="18"/>
                  <w:lang w:eastAsia="zh-CN"/>
                </w:rPr>
                <w:t>3926.4</w:t>
              </w:r>
            </w:ins>
          </w:p>
        </w:tc>
      </w:tr>
      <w:tr w:rsidR="00F50E9D" w14:paraId="433F5CBE" w14:textId="77777777" w:rsidTr="00F50E9D">
        <w:trPr>
          <w:trHeight w:val="219"/>
          <w:jc w:val="center"/>
          <w:ins w:id="34082"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2B4F37DE" w14:textId="77777777" w:rsidR="00F50E9D" w:rsidRPr="005A5392" w:rsidRDefault="00F50E9D" w:rsidP="005A5392">
            <w:pPr>
              <w:pStyle w:val="TAC"/>
              <w:rPr>
                <w:ins w:id="34083"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191F1153" w14:textId="77777777" w:rsidR="00F50E9D" w:rsidRPr="005A5392" w:rsidRDefault="00F50E9D" w:rsidP="005A5392">
            <w:pPr>
              <w:pStyle w:val="TAC"/>
              <w:rPr>
                <w:ins w:id="34084"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57E8502D" w14:textId="77777777" w:rsidR="00F50E9D" w:rsidRPr="005A5392" w:rsidRDefault="00F50E9D" w:rsidP="005A5392">
            <w:pPr>
              <w:pStyle w:val="TAC"/>
              <w:rPr>
                <w:ins w:id="34085" w:author="Lee, Daewon" w:date="2020-11-10T16:18:00Z"/>
                <w:sz w:val="16"/>
                <w:szCs w:val="18"/>
                <w:lang w:eastAsia="zh-CN"/>
              </w:rPr>
            </w:pPr>
            <w:ins w:id="34086"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658C2F1" w14:textId="77777777" w:rsidR="00F50E9D" w:rsidRPr="005A5392" w:rsidRDefault="00F50E9D" w:rsidP="005A5392">
            <w:pPr>
              <w:pStyle w:val="TAC"/>
              <w:rPr>
                <w:ins w:id="34087" w:author="Lee, Daewon" w:date="2020-11-10T16:18:00Z"/>
                <w:sz w:val="16"/>
                <w:szCs w:val="18"/>
                <w:lang w:eastAsia="zh-CN"/>
              </w:rPr>
            </w:pPr>
            <w:ins w:id="34088" w:author="Lee, Daewon" w:date="2020-11-10T16:18:00Z">
              <w:r w:rsidRPr="005A5392">
                <w:rPr>
                  <w:sz w:val="16"/>
                  <w:szCs w:val="18"/>
                  <w:lang w:eastAsia="zh-CN"/>
                </w:rPr>
                <w:t>4455.1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63B3CF1" w14:textId="77777777" w:rsidR="00F50E9D" w:rsidRPr="005A5392" w:rsidRDefault="00F50E9D" w:rsidP="005A5392">
            <w:pPr>
              <w:pStyle w:val="TAC"/>
              <w:rPr>
                <w:ins w:id="34089" w:author="Lee, Daewon" w:date="2020-11-10T16:18:00Z"/>
                <w:sz w:val="16"/>
                <w:szCs w:val="18"/>
                <w:lang w:eastAsia="zh-CN"/>
              </w:rPr>
            </w:pPr>
            <w:ins w:id="34090" w:author="Lee, Daewon" w:date="2020-11-10T16:18:00Z">
              <w:r w:rsidRPr="005A5392">
                <w:rPr>
                  <w:sz w:val="16"/>
                  <w:szCs w:val="18"/>
                  <w:lang w:eastAsia="zh-CN"/>
                </w:rPr>
                <w:t>3413.0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799DB586" w14:textId="77777777" w:rsidR="00F50E9D" w:rsidRPr="005A5392" w:rsidRDefault="00F50E9D" w:rsidP="005A5392">
            <w:pPr>
              <w:pStyle w:val="TAC"/>
              <w:rPr>
                <w:ins w:id="34091" w:author="Lee, Daewon" w:date="2020-11-10T16:18:00Z"/>
                <w:sz w:val="16"/>
                <w:szCs w:val="18"/>
                <w:lang w:eastAsia="zh-CN"/>
              </w:rPr>
            </w:pPr>
            <w:ins w:id="34092" w:author="Lee, Daewon" w:date="2020-11-10T16:18:00Z">
              <w:r w:rsidRPr="005A5392">
                <w:rPr>
                  <w:sz w:val="16"/>
                  <w:szCs w:val="18"/>
                  <w:lang w:eastAsia="zh-CN"/>
                </w:rPr>
                <w:t>2369.5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3249DCED" w14:textId="77777777" w:rsidR="00F50E9D" w:rsidRPr="005A5392" w:rsidRDefault="00F50E9D" w:rsidP="005A5392">
            <w:pPr>
              <w:pStyle w:val="TAC"/>
              <w:rPr>
                <w:ins w:id="34093" w:author="Lee, Daewon" w:date="2020-11-10T16:18:00Z"/>
                <w:sz w:val="16"/>
                <w:szCs w:val="18"/>
                <w:lang w:eastAsia="zh-CN"/>
              </w:rPr>
            </w:pPr>
            <w:ins w:id="34094" w:author="Lee, Daewon" w:date="2020-11-10T16:18:00Z">
              <w:r w:rsidRPr="005A5392">
                <w:rPr>
                  <w:sz w:val="16"/>
                  <w:szCs w:val="18"/>
                  <w:lang w:eastAsia="zh-CN"/>
                </w:rPr>
                <w:t>4376.4</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6AD44B1" w14:textId="77777777" w:rsidR="00F50E9D" w:rsidRPr="005A5392" w:rsidRDefault="00F50E9D" w:rsidP="005A5392">
            <w:pPr>
              <w:pStyle w:val="TAC"/>
              <w:rPr>
                <w:ins w:id="34095" w:author="Lee, Daewon" w:date="2020-11-10T16:18:00Z"/>
                <w:sz w:val="16"/>
                <w:szCs w:val="18"/>
                <w:lang w:eastAsia="zh-CN"/>
              </w:rPr>
            </w:pPr>
            <w:ins w:id="34096" w:author="Lee, Daewon" w:date="2020-11-10T16:18:00Z">
              <w:r w:rsidRPr="005A5392">
                <w:rPr>
                  <w:sz w:val="16"/>
                  <w:szCs w:val="18"/>
                  <w:lang w:eastAsia="zh-CN"/>
                </w:rPr>
                <w:t>3267.2</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503116E9" w14:textId="77777777" w:rsidR="00F50E9D" w:rsidRPr="005A5392" w:rsidRDefault="00F50E9D" w:rsidP="005A5392">
            <w:pPr>
              <w:pStyle w:val="TAC"/>
              <w:rPr>
                <w:ins w:id="34097" w:author="Lee, Daewon" w:date="2020-11-10T16:18:00Z"/>
                <w:sz w:val="16"/>
                <w:szCs w:val="18"/>
                <w:lang w:eastAsia="zh-CN"/>
              </w:rPr>
            </w:pPr>
            <w:ins w:id="34098" w:author="Lee, Daewon" w:date="2020-11-10T16:18:00Z">
              <w:r w:rsidRPr="005A5392">
                <w:rPr>
                  <w:sz w:val="16"/>
                  <w:szCs w:val="18"/>
                  <w:lang w:eastAsia="zh-CN"/>
                </w:rPr>
                <w:t>2135.5</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0648D5F8" w14:textId="77777777" w:rsidR="00F50E9D" w:rsidRPr="005A5392" w:rsidRDefault="00F50E9D" w:rsidP="005A5392">
            <w:pPr>
              <w:pStyle w:val="TAC"/>
              <w:rPr>
                <w:ins w:id="34099" w:author="Lee, Daewon" w:date="2020-11-10T16:18:00Z"/>
                <w:sz w:val="16"/>
                <w:szCs w:val="18"/>
                <w:lang w:eastAsia="zh-CN"/>
              </w:rPr>
            </w:pPr>
            <w:ins w:id="34100" w:author="Lee, Daewon" w:date="2020-11-10T16:18:00Z">
              <w:r w:rsidRPr="005A5392">
                <w:rPr>
                  <w:sz w:val="16"/>
                  <w:szCs w:val="18"/>
                  <w:lang w:eastAsia="zh-CN"/>
                </w:rPr>
                <w:t>4365.1</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33453F18" w14:textId="77777777" w:rsidR="00F50E9D" w:rsidRPr="005A5392" w:rsidRDefault="00F50E9D" w:rsidP="005A5392">
            <w:pPr>
              <w:pStyle w:val="TAC"/>
              <w:rPr>
                <w:ins w:id="34101" w:author="Lee, Daewon" w:date="2020-11-10T16:18:00Z"/>
                <w:sz w:val="16"/>
                <w:szCs w:val="18"/>
                <w:lang w:eastAsia="zh-CN"/>
              </w:rPr>
            </w:pPr>
            <w:ins w:id="34102" w:author="Lee, Daewon" w:date="2020-11-10T16:18:00Z">
              <w:r w:rsidRPr="005A5392">
                <w:rPr>
                  <w:sz w:val="16"/>
                  <w:szCs w:val="18"/>
                  <w:lang w:eastAsia="zh-CN"/>
                </w:rPr>
                <w:t>3256.5</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029257CF" w14:textId="77777777" w:rsidR="00F50E9D" w:rsidRPr="005A5392" w:rsidRDefault="00F50E9D" w:rsidP="005A5392">
            <w:pPr>
              <w:pStyle w:val="TAC"/>
              <w:rPr>
                <w:ins w:id="34103" w:author="Lee, Daewon" w:date="2020-11-10T16:18:00Z"/>
                <w:sz w:val="16"/>
                <w:szCs w:val="18"/>
                <w:lang w:eastAsia="zh-CN"/>
              </w:rPr>
            </w:pPr>
            <w:ins w:id="34104" w:author="Lee, Daewon" w:date="2020-11-10T16:18:00Z">
              <w:r w:rsidRPr="005A5392">
                <w:rPr>
                  <w:sz w:val="16"/>
                  <w:szCs w:val="18"/>
                  <w:lang w:eastAsia="zh-CN"/>
                </w:rPr>
                <w:t>2081.5</w:t>
              </w:r>
            </w:ins>
          </w:p>
        </w:tc>
      </w:tr>
      <w:tr w:rsidR="00F50E9D" w14:paraId="5990B455" w14:textId="77777777" w:rsidTr="00F50E9D">
        <w:trPr>
          <w:trHeight w:val="170"/>
          <w:jc w:val="center"/>
          <w:ins w:id="34105"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70D5B5DF" w14:textId="77777777" w:rsidR="00F50E9D" w:rsidRPr="005A5392" w:rsidRDefault="00F50E9D" w:rsidP="005A5392">
            <w:pPr>
              <w:pStyle w:val="TAC"/>
              <w:rPr>
                <w:ins w:id="34106"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51AF1C7A" w14:textId="77777777" w:rsidR="00F50E9D" w:rsidRPr="005A5392" w:rsidRDefault="00F50E9D" w:rsidP="005A5392">
            <w:pPr>
              <w:pStyle w:val="TAC"/>
              <w:rPr>
                <w:ins w:id="34107" w:author="Lee, Daewon" w:date="2020-11-10T16:18:00Z"/>
                <w:sz w:val="16"/>
                <w:szCs w:val="18"/>
                <w:lang w:eastAsia="zh-CN"/>
              </w:rPr>
            </w:pPr>
            <w:ins w:id="34108" w:author="Lee, Daewon" w:date="2020-11-10T16:18:00Z">
              <w:r w:rsidRPr="005A5392">
                <w:rPr>
                  <w:sz w:val="16"/>
                  <w:szCs w:val="18"/>
                  <w:lang w:eastAsia="zh-CN"/>
                </w:rPr>
                <w:t>UL delay (s)</w:t>
              </w:r>
            </w:ins>
          </w:p>
        </w:tc>
        <w:tc>
          <w:tcPr>
            <w:tcW w:w="744" w:type="dxa"/>
            <w:tcBorders>
              <w:top w:val="single" w:sz="4" w:space="0" w:color="auto"/>
              <w:left w:val="single" w:sz="4" w:space="0" w:color="auto"/>
              <w:bottom w:val="single" w:sz="4" w:space="0" w:color="auto"/>
              <w:right w:val="single" w:sz="4" w:space="0" w:color="auto"/>
            </w:tcBorders>
            <w:hideMark/>
          </w:tcPr>
          <w:p w14:paraId="45E466E3" w14:textId="77777777" w:rsidR="00F50E9D" w:rsidRPr="005A5392" w:rsidRDefault="00F50E9D" w:rsidP="005A5392">
            <w:pPr>
              <w:pStyle w:val="TAC"/>
              <w:rPr>
                <w:ins w:id="34109" w:author="Lee, Daewon" w:date="2020-11-10T16:18:00Z"/>
                <w:sz w:val="16"/>
                <w:szCs w:val="18"/>
                <w:lang w:eastAsia="zh-CN"/>
              </w:rPr>
            </w:pPr>
            <w:ins w:id="34110"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64BE1E3" w14:textId="77777777" w:rsidR="00F50E9D" w:rsidRPr="005A5392" w:rsidRDefault="00F50E9D" w:rsidP="005A5392">
            <w:pPr>
              <w:pStyle w:val="TAC"/>
              <w:rPr>
                <w:ins w:id="34111" w:author="Lee, Daewon" w:date="2020-11-10T16:18:00Z"/>
                <w:sz w:val="16"/>
                <w:szCs w:val="18"/>
                <w:lang w:eastAsia="zh-CN"/>
              </w:rPr>
            </w:pPr>
            <w:ins w:id="34112" w:author="Lee, Daewon" w:date="2020-11-10T16:18:00Z">
              <w:r w:rsidRPr="005A5392">
                <w:rPr>
                  <w:sz w:val="16"/>
                  <w:szCs w:val="18"/>
                  <w:lang w:eastAsia="zh-CN"/>
                </w:rPr>
                <w:t>2.63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825AFFD" w14:textId="77777777" w:rsidR="00F50E9D" w:rsidRPr="005A5392" w:rsidRDefault="00F50E9D" w:rsidP="005A5392">
            <w:pPr>
              <w:pStyle w:val="TAC"/>
              <w:rPr>
                <w:ins w:id="34113" w:author="Lee, Daewon" w:date="2020-11-10T16:18:00Z"/>
                <w:sz w:val="16"/>
                <w:szCs w:val="18"/>
                <w:lang w:eastAsia="zh-CN"/>
              </w:rPr>
            </w:pPr>
            <w:ins w:id="34114" w:author="Lee, Daewon" w:date="2020-11-10T16:18:00Z">
              <w:r w:rsidRPr="005A5392">
                <w:rPr>
                  <w:sz w:val="16"/>
                  <w:szCs w:val="18"/>
                  <w:lang w:eastAsia="zh-CN"/>
                </w:rPr>
                <w:t>2.7</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28DD2D51" w14:textId="77777777" w:rsidR="00F50E9D" w:rsidRPr="005A5392" w:rsidRDefault="00F50E9D" w:rsidP="005A5392">
            <w:pPr>
              <w:pStyle w:val="TAC"/>
              <w:rPr>
                <w:ins w:id="34115" w:author="Lee, Daewon" w:date="2020-11-10T16:18:00Z"/>
                <w:sz w:val="16"/>
                <w:szCs w:val="18"/>
                <w:lang w:eastAsia="zh-CN"/>
              </w:rPr>
            </w:pPr>
            <w:ins w:id="34116" w:author="Lee, Daewon" w:date="2020-11-10T16:18:00Z">
              <w:r w:rsidRPr="005A5392">
                <w:rPr>
                  <w:sz w:val="16"/>
                  <w:szCs w:val="18"/>
                  <w:lang w:eastAsia="zh-CN"/>
                </w:rPr>
                <w:t>2.87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8203CF0" w14:textId="77777777" w:rsidR="00F50E9D" w:rsidRPr="005A5392" w:rsidRDefault="00F50E9D" w:rsidP="005A5392">
            <w:pPr>
              <w:pStyle w:val="TAC"/>
              <w:rPr>
                <w:ins w:id="34117" w:author="Lee, Daewon" w:date="2020-11-10T16:18:00Z"/>
                <w:sz w:val="16"/>
                <w:szCs w:val="18"/>
                <w:lang w:eastAsia="zh-CN"/>
              </w:rPr>
            </w:pPr>
            <w:ins w:id="34118" w:author="Lee, Daewon" w:date="2020-11-10T16:18:00Z">
              <w:r w:rsidRPr="005A5392">
                <w:rPr>
                  <w:sz w:val="16"/>
                  <w:szCs w:val="18"/>
                  <w:lang w:eastAsia="zh-CN"/>
                </w:rPr>
                <w:t>2.6</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7CEAC17" w14:textId="77777777" w:rsidR="00F50E9D" w:rsidRPr="005A5392" w:rsidRDefault="00F50E9D" w:rsidP="005A5392">
            <w:pPr>
              <w:pStyle w:val="TAC"/>
              <w:rPr>
                <w:ins w:id="34119" w:author="Lee, Daewon" w:date="2020-11-10T16:18:00Z"/>
                <w:sz w:val="16"/>
                <w:szCs w:val="18"/>
                <w:lang w:eastAsia="zh-CN"/>
              </w:rPr>
            </w:pPr>
            <w:ins w:id="34120" w:author="Lee, Daewon" w:date="2020-11-10T16:18:00Z">
              <w:r w:rsidRPr="005A5392">
                <w:rPr>
                  <w:sz w:val="16"/>
                  <w:szCs w:val="18"/>
                  <w:lang w:eastAsia="zh-CN"/>
                </w:rPr>
                <w:t>2.7</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6EACAD38" w14:textId="77777777" w:rsidR="00F50E9D" w:rsidRPr="005A5392" w:rsidRDefault="00F50E9D" w:rsidP="005A5392">
            <w:pPr>
              <w:pStyle w:val="TAC"/>
              <w:rPr>
                <w:ins w:id="34121" w:author="Lee, Daewon" w:date="2020-11-10T16:18:00Z"/>
                <w:sz w:val="16"/>
                <w:szCs w:val="18"/>
                <w:lang w:eastAsia="zh-CN"/>
              </w:rPr>
            </w:pPr>
            <w:ins w:id="34122" w:author="Lee, Daewon" w:date="2020-11-10T16:18:00Z">
              <w:r w:rsidRPr="005A5392">
                <w:rPr>
                  <w:sz w:val="16"/>
                  <w:szCs w:val="18"/>
                  <w:lang w:eastAsia="zh-CN"/>
                </w:rPr>
                <w:t>2.9</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717E2664" w14:textId="77777777" w:rsidR="00F50E9D" w:rsidRPr="005A5392" w:rsidRDefault="00F50E9D" w:rsidP="005A5392">
            <w:pPr>
              <w:pStyle w:val="TAC"/>
              <w:rPr>
                <w:ins w:id="34123" w:author="Lee, Daewon" w:date="2020-11-10T16:18:00Z"/>
                <w:sz w:val="16"/>
                <w:szCs w:val="18"/>
                <w:lang w:eastAsia="zh-CN"/>
              </w:rPr>
            </w:pPr>
            <w:ins w:id="34124" w:author="Lee, Daewon" w:date="2020-11-10T16:18:00Z">
              <w:r w:rsidRPr="005A5392">
                <w:rPr>
                  <w:sz w:val="16"/>
                  <w:szCs w:val="18"/>
                  <w:lang w:eastAsia="zh-CN"/>
                </w:rPr>
                <w:t>2.67</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0F93BDA5" w14:textId="77777777" w:rsidR="00F50E9D" w:rsidRPr="005A5392" w:rsidRDefault="00F50E9D" w:rsidP="005A5392">
            <w:pPr>
              <w:pStyle w:val="TAC"/>
              <w:rPr>
                <w:ins w:id="34125" w:author="Lee, Daewon" w:date="2020-11-10T16:18:00Z"/>
                <w:sz w:val="16"/>
                <w:szCs w:val="18"/>
                <w:lang w:eastAsia="zh-CN"/>
              </w:rPr>
            </w:pPr>
            <w:ins w:id="34126" w:author="Lee, Daewon" w:date="2020-11-10T16:18:00Z">
              <w:r w:rsidRPr="005A5392">
                <w:rPr>
                  <w:sz w:val="16"/>
                  <w:szCs w:val="18"/>
                  <w:lang w:eastAsia="zh-CN"/>
                </w:rPr>
                <w:t>2.7</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31DF2B66" w14:textId="77777777" w:rsidR="00F50E9D" w:rsidRPr="005A5392" w:rsidRDefault="00F50E9D" w:rsidP="005A5392">
            <w:pPr>
              <w:pStyle w:val="TAC"/>
              <w:rPr>
                <w:ins w:id="34127" w:author="Lee, Daewon" w:date="2020-11-10T16:18:00Z"/>
                <w:sz w:val="16"/>
                <w:szCs w:val="18"/>
                <w:lang w:eastAsia="zh-CN"/>
              </w:rPr>
            </w:pPr>
            <w:ins w:id="34128" w:author="Lee, Daewon" w:date="2020-11-10T16:18:00Z">
              <w:r w:rsidRPr="005A5392">
                <w:rPr>
                  <w:sz w:val="16"/>
                  <w:szCs w:val="18"/>
                  <w:lang w:eastAsia="zh-CN"/>
                </w:rPr>
                <w:t>2.97</w:t>
              </w:r>
            </w:ins>
          </w:p>
        </w:tc>
      </w:tr>
      <w:tr w:rsidR="00F50E9D" w14:paraId="66AB9B4A" w14:textId="77777777" w:rsidTr="00F50E9D">
        <w:trPr>
          <w:trHeight w:val="170"/>
          <w:jc w:val="center"/>
          <w:ins w:id="34129"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F62F746" w14:textId="77777777" w:rsidR="00F50E9D" w:rsidRPr="005A5392" w:rsidRDefault="00F50E9D" w:rsidP="005A5392">
            <w:pPr>
              <w:pStyle w:val="TAC"/>
              <w:rPr>
                <w:ins w:id="34130"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32B4FC77" w14:textId="77777777" w:rsidR="00F50E9D" w:rsidRPr="005A5392" w:rsidRDefault="00F50E9D" w:rsidP="005A5392">
            <w:pPr>
              <w:pStyle w:val="TAC"/>
              <w:rPr>
                <w:ins w:id="34131"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6446385F" w14:textId="77777777" w:rsidR="00F50E9D" w:rsidRPr="005A5392" w:rsidRDefault="00F50E9D" w:rsidP="005A5392">
            <w:pPr>
              <w:pStyle w:val="TAC"/>
              <w:rPr>
                <w:ins w:id="34132" w:author="Lee, Daewon" w:date="2020-11-10T16:18:00Z"/>
                <w:sz w:val="16"/>
                <w:szCs w:val="18"/>
                <w:lang w:eastAsia="zh-CN"/>
              </w:rPr>
            </w:pPr>
            <w:ins w:id="34133"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4ED77DD" w14:textId="77777777" w:rsidR="00F50E9D" w:rsidRPr="005A5392" w:rsidRDefault="00F50E9D" w:rsidP="005A5392">
            <w:pPr>
              <w:pStyle w:val="TAC"/>
              <w:rPr>
                <w:ins w:id="34134" w:author="Lee, Daewon" w:date="2020-11-10T16:18:00Z"/>
                <w:sz w:val="16"/>
                <w:szCs w:val="18"/>
                <w:lang w:eastAsia="zh-CN"/>
              </w:rPr>
            </w:pPr>
            <w:ins w:id="34135" w:author="Lee, Daewon" w:date="2020-11-10T16:18:00Z">
              <w:r w:rsidRPr="005A5392">
                <w:rPr>
                  <w:sz w:val="16"/>
                  <w:szCs w:val="18"/>
                  <w:lang w:eastAsia="zh-CN"/>
                </w:rPr>
                <w:t>3.33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51C53F1" w14:textId="77777777" w:rsidR="00F50E9D" w:rsidRPr="005A5392" w:rsidRDefault="00F50E9D" w:rsidP="005A5392">
            <w:pPr>
              <w:pStyle w:val="TAC"/>
              <w:rPr>
                <w:ins w:id="34136" w:author="Lee, Daewon" w:date="2020-11-10T16:18:00Z"/>
                <w:sz w:val="16"/>
                <w:szCs w:val="18"/>
                <w:lang w:eastAsia="zh-CN"/>
              </w:rPr>
            </w:pPr>
            <w:ins w:id="34137" w:author="Lee, Daewon" w:date="2020-11-10T16:18:00Z">
              <w:r w:rsidRPr="005A5392">
                <w:rPr>
                  <w:sz w:val="16"/>
                  <w:szCs w:val="18"/>
                  <w:lang w:eastAsia="zh-CN"/>
                </w:rPr>
                <w:t>4.3</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ACD2BBA" w14:textId="77777777" w:rsidR="00F50E9D" w:rsidRPr="005A5392" w:rsidRDefault="00F50E9D" w:rsidP="005A5392">
            <w:pPr>
              <w:pStyle w:val="TAC"/>
              <w:rPr>
                <w:ins w:id="34138" w:author="Lee, Daewon" w:date="2020-11-10T16:18:00Z"/>
                <w:sz w:val="16"/>
                <w:szCs w:val="18"/>
                <w:lang w:eastAsia="zh-CN"/>
              </w:rPr>
            </w:pPr>
            <w:ins w:id="34139" w:author="Lee, Daewon" w:date="2020-11-10T16:18:00Z">
              <w:r w:rsidRPr="005A5392">
                <w:rPr>
                  <w:sz w:val="16"/>
                  <w:szCs w:val="18"/>
                  <w:lang w:eastAsia="zh-CN"/>
                </w:rPr>
                <w:t>7.38</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C135CFA" w14:textId="77777777" w:rsidR="00F50E9D" w:rsidRPr="005A5392" w:rsidRDefault="00F50E9D" w:rsidP="005A5392">
            <w:pPr>
              <w:pStyle w:val="TAC"/>
              <w:rPr>
                <w:ins w:id="34140" w:author="Lee, Daewon" w:date="2020-11-10T16:18:00Z"/>
                <w:sz w:val="16"/>
                <w:szCs w:val="18"/>
                <w:lang w:eastAsia="zh-CN"/>
              </w:rPr>
            </w:pPr>
            <w:ins w:id="34141" w:author="Lee, Daewon" w:date="2020-11-10T16:18:00Z">
              <w:r w:rsidRPr="005A5392">
                <w:rPr>
                  <w:sz w:val="16"/>
                  <w:szCs w:val="18"/>
                  <w:lang w:eastAsia="zh-CN"/>
                </w:rPr>
                <w:t>3.3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3DE2DDEE" w14:textId="77777777" w:rsidR="00F50E9D" w:rsidRPr="005A5392" w:rsidRDefault="00F50E9D" w:rsidP="005A5392">
            <w:pPr>
              <w:pStyle w:val="TAC"/>
              <w:rPr>
                <w:ins w:id="34142" w:author="Lee, Daewon" w:date="2020-11-10T16:18:00Z"/>
                <w:sz w:val="16"/>
                <w:szCs w:val="18"/>
                <w:lang w:eastAsia="zh-CN"/>
              </w:rPr>
            </w:pPr>
            <w:ins w:id="34143" w:author="Lee, Daewon" w:date="2020-11-10T16:18:00Z">
              <w:r w:rsidRPr="005A5392">
                <w:rPr>
                  <w:sz w:val="16"/>
                  <w:szCs w:val="18"/>
                  <w:lang w:eastAsia="zh-CN"/>
                </w:rPr>
                <w:t>4.5</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4368B7B9" w14:textId="77777777" w:rsidR="00F50E9D" w:rsidRPr="005A5392" w:rsidRDefault="00F50E9D" w:rsidP="005A5392">
            <w:pPr>
              <w:pStyle w:val="TAC"/>
              <w:rPr>
                <w:ins w:id="34144" w:author="Lee, Daewon" w:date="2020-11-10T16:18:00Z"/>
                <w:sz w:val="16"/>
                <w:szCs w:val="18"/>
                <w:lang w:eastAsia="zh-CN"/>
              </w:rPr>
            </w:pPr>
            <w:ins w:id="34145" w:author="Lee, Daewon" w:date="2020-11-10T16:18:00Z">
              <w:r w:rsidRPr="005A5392">
                <w:rPr>
                  <w:sz w:val="16"/>
                  <w:szCs w:val="18"/>
                  <w:lang w:eastAsia="zh-CN"/>
                </w:rPr>
                <w:t>9.1</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235CF9E4" w14:textId="77777777" w:rsidR="00F50E9D" w:rsidRPr="005A5392" w:rsidRDefault="00F50E9D" w:rsidP="005A5392">
            <w:pPr>
              <w:pStyle w:val="TAC"/>
              <w:rPr>
                <w:ins w:id="34146" w:author="Lee, Daewon" w:date="2020-11-10T16:18:00Z"/>
                <w:sz w:val="16"/>
                <w:szCs w:val="18"/>
                <w:lang w:eastAsia="zh-CN"/>
              </w:rPr>
            </w:pPr>
            <w:ins w:id="34147" w:author="Lee, Daewon" w:date="2020-11-10T16:18:00Z">
              <w:r w:rsidRPr="005A5392">
                <w:rPr>
                  <w:sz w:val="16"/>
                  <w:szCs w:val="18"/>
                  <w:lang w:eastAsia="zh-CN"/>
                </w:rPr>
                <w:t>3.38</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40EB76D2" w14:textId="77777777" w:rsidR="00F50E9D" w:rsidRPr="005A5392" w:rsidRDefault="00F50E9D" w:rsidP="005A5392">
            <w:pPr>
              <w:pStyle w:val="TAC"/>
              <w:rPr>
                <w:ins w:id="34148" w:author="Lee, Daewon" w:date="2020-11-10T16:18:00Z"/>
                <w:sz w:val="16"/>
                <w:szCs w:val="18"/>
                <w:lang w:eastAsia="zh-CN"/>
              </w:rPr>
            </w:pPr>
            <w:ins w:id="34149" w:author="Lee, Daewon" w:date="2020-11-10T16:18:00Z">
              <w:r w:rsidRPr="005A5392">
                <w:rPr>
                  <w:sz w:val="16"/>
                  <w:szCs w:val="18"/>
                  <w:lang w:eastAsia="zh-CN"/>
                </w:rPr>
                <w:t>4.6</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43A2BB6" w14:textId="77777777" w:rsidR="00F50E9D" w:rsidRPr="005A5392" w:rsidRDefault="00F50E9D" w:rsidP="005A5392">
            <w:pPr>
              <w:pStyle w:val="TAC"/>
              <w:rPr>
                <w:ins w:id="34150" w:author="Lee, Daewon" w:date="2020-11-10T16:18:00Z"/>
                <w:sz w:val="16"/>
                <w:szCs w:val="18"/>
                <w:lang w:eastAsia="zh-CN"/>
              </w:rPr>
            </w:pPr>
            <w:ins w:id="34151" w:author="Lee, Daewon" w:date="2020-11-10T16:18:00Z">
              <w:r w:rsidRPr="005A5392">
                <w:rPr>
                  <w:sz w:val="16"/>
                  <w:szCs w:val="18"/>
                  <w:lang w:eastAsia="zh-CN"/>
                </w:rPr>
                <w:t>9.64</w:t>
              </w:r>
            </w:ins>
          </w:p>
        </w:tc>
      </w:tr>
      <w:tr w:rsidR="00F50E9D" w14:paraId="615864BC" w14:textId="77777777" w:rsidTr="00F50E9D">
        <w:trPr>
          <w:trHeight w:val="170"/>
          <w:jc w:val="center"/>
          <w:ins w:id="34152"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60714C3C" w14:textId="77777777" w:rsidR="00F50E9D" w:rsidRPr="005A5392" w:rsidRDefault="00F50E9D" w:rsidP="005A5392">
            <w:pPr>
              <w:pStyle w:val="TAC"/>
              <w:rPr>
                <w:ins w:id="34153"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75867847" w14:textId="77777777" w:rsidR="00F50E9D" w:rsidRPr="005A5392" w:rsidRDefault="00F50E9D" w:rsidP="005A5392">
            <w:pPr>
              <w:pStyle w:val="TAC"/>
              <w:rPr>
                <w:ins w:id="34154"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42C13DDE" w14:textId="77777777" w:rsidR="00F50E9D" w:rsidRPr="005A5392" w:rsidRDefault="00F50E9D" w:rsidP="005A5392">
            <w:pPr>
              <w:pStyle w:val="TAC"/>
              <w:rPr>
                <w:ins w:id="34155" w:author="Lee, Daewon" w:date="2020-11-10T16:18:00Z"/>
                <w:sz w:val="16"/>
                <w:szCs w:val="18"/>
                <w:lang w:eastAsia="zh-CN"/>
              </w:rPr>
            </w:pPr>
            <w:ins w:id="34156"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A6F5414" w14:textId="77777777" w:rsidR="00F50E9D" w:rsidRPr="005A5392" w:rsidRDefault="00F50E9D" w:rsidP="005A5392">
            <w:pPr>
              <w:pStyle w:val="TAC"/>
              <w:rPr>
                <w:ins w:id="34157" w:author="Lee, Daewon" w:date="2020-11-10T16:18:00Z"/>
                <w:sz w:val="16"/>
                <w:szCs w:val="18"/>
                <w:lang w:eastAsia="zh-CN"/>
              </w:rPr>
            </w:pPr>
            <w:ins w:id="34158" w:author="Lee, Daewon" w:date="2020-11-10T16:18:00Z">
              <w:r w:rsidRPr="005A5392">
                <w:rPr>
                  <w:sz w:val="16"/>
                  <w:szCs w:val="18"/>
                  <w:lang w:eastAsia="zh-CN"/>
                </w:rPr>
                <w:t>22.69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BF9425A" w14:textId="77777777" w:rsidR="00F50E9D" w:rsidRPr="005A5392" w:rsidRDefault="00F50E9D" w:rsidP="005A5392">
            <w:pPr>
              <w:pStyle w:val="TAC"/>
              <w:rPr>
                <w:ins w:id="34159" w:author="Lee, Daewon" w:date="2020-11-10T16:18:00Z"/>
                <w:sz w:val="16"/>
                <w:szCs w:val="18"/>
                <w:lang w:eastAsia="zh-CN"/>
              </w:rPr>
            </w:pPr>
            <w:ins w:id="34160" w:author="Lee, Daewon" w:date="2020-11-10T16:18:00Z">
              <w:r w:rsidRPr="005A5392">
                <w:rPr>
                  <w:sz w:val="16"/>
                  <w:szCs w:val="18"/>
                  <w:lang w:eastAsia="zh-CN"/>
                </w:rPr>
                <w:t>129.4</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547374A6" w14:textId="77777777" w:rsidR="00F50E9D" w:rsidRPr="005A5392" w:rsidRDefault="00F50E9D" w:rsidP="005A5392">
            <w:pPr>
              <w:pStyle w:val="TAC"/>
              <w:rPr>
                <w:ins w:id="34161" w:author="Lee, Daewon" w:date="2020-11-10T16:18:00Z"/>
                <w:sz w:val="16"/>
                <w:szCs w:val="18"/>
                <w:lang w:eastAsia="zh-CN"/>
              </w:rPr>
            </w:pPr>
            <w:ins w:id="34162" w:author="Lee, Daewon" w:date="2020-11-10T16:18:00Z">
              <w:r w:rsidRPr="005A5392">
                <w:rPr>
                  <w:sz w:val="16"/>
                  <w:szCs w:val="18"/>
                  <w:lang w:eastAsia="zh-CN"/>
                </w:rPr>
                <w:t>130.34</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C4EEB2E" w14:textId="77777777" w:rsidR="00F50E9D" w:rsidRPr="005A5392" w:rsidRDefault="00F50E9D" w:rsidP="005A5392">
            <w:pPr>
              <w:pStyle w:val="TAC"/>
              <w:rPr>
                <w:ins w:id="34163" w:author="Lee, Daewon" w:date="2020-11-10T16:18:00Z"/>
                <w:sz w:val="16"/>
                <w:szCs w:val="18"/>
                <w:lang w:eastAsia="zh-CN"/>
              </w:rPr>
            </w:pPr>
            <w:ins w:id="34164" w:author="Lee, Daewon" w:date="2020-11-10T16:18:00Z">
              <w:r w:rsidRPr="005A5392">
                <w:rPr>
                  <w:sz w:val="16"/>
                  <w:szCs w:val="18"/>
                  <w:lang w:eastAsia="zh-CN"/>
                </w:rPr>
                <w:t>24.0</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AA12C9D" w14:textId="77777777" w:rsidR="00F50E9D" w:rsidRPr="005A5392" w:rsidRDefault="00F50E9D" w:rsidP="005A5392">
            <w:pPr>
              <w:pStyle w:val="TAC"/>
              <w:rPr>
                <w:ins w:id="34165" w:author="Lee, Daewon" w:date="2020-11-10T16:18:00Z"/>
                <w:sz w:val="16"/>
                <w:szCs w:val="18"/>
                <w:lang w:eastAsia="zh-CN"/>
              </w:rPr>
            </w:pPr>
            <w:ins w:id="34166" w:author="Lee, Daewon" w:date="2020-11-10T16:18:00Z">
              <w:r w:rsidRPr="005A5392">
                <w:rPr>
                  <w:sz w:val="16"/>
                  <w:szCs w:val="18"/>
                  <w:lang w:eastAsia="zh-CN"/>
                </w:rPr>
                <w:t>134.9</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43941E7" w14:textId="77777777" w:rsidR="00F50E9D" w:rsidRPr="005A5392" w:rsidRDefault="00F50E9D" w:rsidP="005A5392">
            <w:pPr>
              <w:pStyle w:val="TAC"/>
              <w:rPr>
                <w:ins w:id="34167" w:author="Lee, Daewon" w:date="2020-11-10T16:18:00Z"/>
                <w:sz w:val="16"/>
                <w:szCs w:val="18"/>
                <w:lang w:eastAsia="zh-CN"/>
              </w:rPr>
            </w:pPr>
            <w:ins w:id="34168" w:author="Lee, Daewon" w:date="2020-11-10T16:18:00Z">
              <w:r w:rsidRPr="005A5392">
                <w:rPr>
                  <w:sz w:val="16"/>
                  <w:szCs w:val="18"/>
                  <w:lang w:eastAsia="zh-CN"/>
                </w:rPr>
                <w:t>137.8</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23A1FD9B" w14:textId="77777777" w:rsidR="00F50E9D" w:rsidRPr="005A5392" w:rsidRDefault="00F50E9D" w:rsidP="005A5392">
            <w:pPr>
              <w:pStyle w:val="TAC"/>
              <w:rPr>
                <w:ins w:id="34169" w:author="Lee, Daewon" w:date="2020-11-10T16:18:00Z"/>
                <w:sz w:val="16"/>
                <w:szCs w:val="18"/>
                <w:lang w:eastAsia="zh-CN"/>
              </w:rPr>
            </w:pPr>
            <w:ins w:id="34170" w:author="Lee, Daewon" w:date="2020-11-10T16:18:00Z">
              <w:r w:rsidRPr="005A5392">
                <w:rPr>
                  <w:sz w:val="16"/>
                  <w:szCs w:val="18"/>
                  <w:lang w:eastAsia="zh-CN"/>
                </w:rPr>
                <w:t>27.80</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188AF01D" w14:textId="77777777" w:rsidR="00F50E9D" w:rsidRPr="005A5392" w:rsidRDefault="00F50E9D" w:rsidP="005A5392">
            <w:pPr>
              <w:pStyle w:val="TAC"/>
              <w:rPr>
                <w:ins w:id="34171" w:author="Lee, Daewon" w:date="2020-11-10T16:18:00Z"/>
                <w:sz w:val="16"/>
                <w:szCs w:val="18"/>
                <w:lang w:eastAsia="zh-CN"/>
              </w:rPr>
            </w:pPr>
            <w:ins w:id="34172" w:author="Lee, Daewon" w:date="2020-11-10T16:18:00Z">
              <w:r w:rsidRPr="005A5392">
                <w:rPr>
                  <w:sz w:val="16"/>
                  <w:szCs w:val="18"/>
                  <w:lang w:eastAsia="zh-CN"/>
                </w:rPr>
                <w:t>133.2</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52A42FB" w14:textId="77777777" w:rsidR="00F50E9D" w:rsidRPr="005A5392" w:rsidRDefault="00F50E9D" w:rsidP="005A5392">
            <w:pPr>
              <w:pStyle w:val="TAC"/>
              <w:rPr>
                <w:ins w:id="34173" w:author="Lee, Daewon" w:date="2020-11-10T16:18:00Z"/>
                <w:sz w:val="16"/>
                <w:szCs w:val="18"/>
                <w:lang w:eastAsia="zh-CN"/>
              </w:rPr>
            </w:pPr>
            <w:ins w:id="34174" w:author="Lee, Daewon" w:date="2020-11-10T16:18:00Z">
              <w:r w:rsidRPr="005A5392">
                <w:rPr>
                  <w:sz w:val="16"/>
                  <w:szCs w:val="18"/>
                  <w:lang w:eastAsia="zh-CN"/>
                </w:rPr>
                <w:t>142.14</w:t>
              </w:r>
            </w:ins>
          </w:p>
        </w:tc>
      </w:tr>
      <w:tr w:rsidR="00F50E9D" w14:paraId="56A00B66" w14:textId="77777777" w:rsidTr="00F50E9D">
        <w:trPr>
          <w:trHeight w:val="170"/>
          <w:jc w:val="center"/>
          <w:ins w:id="34175"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71D5A10" w14:textId="77777777" w:rsidR="00F50E9D" w:rsidRPr="005A5392" w:rsidRDefault="00F50E9D" w:rsidP="005A5392">
            <w:pPr>
              <w:pStyle w:val="TAC"/>
              <w:rPr>
                <w:ins w:id="34176"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5C14E284" w14:textId="77777777" w:rsidR="00F50E9D" w:rsidRPr="005A5392" w:rsidRDefault="00F50E9D" w:rsidP="005A5392">
            <w:pPr>
              <w:pStyle w:val="TAC"/>
              <w:rPr>
                <w:ins w:id="34177"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2842BF77" w14:textId="77777777" w:rsidR="00F50E9D" w:rsidRPr="005A5392" w:rsidRDefault="00F50E9D" w:rsidP="005A5392">
            <w:pPr>
              <w:pStyle w:val="TAC"/>
              <w:rPr>
                <w:ins w:id="34178" w:author="Lee, Daewon" w:date="2020-11-10T16:18:00Z"/>
                <w:sz w:val="16"/>
                <w:szCs w:val="18"/>
                <w:lang w:eastAsia="zh-CN"/>
              </w:rPr>
            </w:pPr>
            <w:ins w:id="34179"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3B80615" w14:textId="77777777" w:rsidR="00F50E9D" w:rsidRPr="005A5392" w:rsidRDefault="00F50E9D" w:rsidP="005A5392">
            <w:pPr>
              <w:pStyle w:val="TAC"/>
              <w:rPr>
                <w:ins w:id="34180" w:author="Lee, Daewon" w:date="2020-11-10T16:18:00Z"/>
                <w:sz w:val="16"/>
                <w:szCs w:val="18"/>
                <w:lang w:eastAsia="zh-CN"/>
              </w:rPr>
            </w:pPr>
            <w:ins w:id="34181" w:author="Lee, Daewon" w:date="2020-11-10T16:18:00Z">
              <w:r w:rsidRPr="005A5392">
                <w:rPr>
                  <w:sz w:val="16"/>
                  <w:szCs w:val="18"/>
                  <w:lang w:eastAsia="zh-CN"/>
                </w:rPr>
                <w:t>13.27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5CE22E7" w14:textId="77777777" w:rsidR="00F50E9D" w:rsidRPr="005A5392" w:rsidRDefault="00F50E9D" w:rsidP="005A5392">
            <w:pPr>
              <w:pStyle w:val="TAC"/>
              <w:rPr>
                <w:ins w:id="34182" w:author="Lee, Daewon" w:date="2020-11-10T16:18:00Z"/>
                <w:sz w:val="16"/>
                <w:szCs w:val="18"/>
                <w:lang w:eastAsia="zh-CN"/>
              </w:rPr>
            </w:pPr>
            <w:ins w:id="34183" w:author="Lee, Daewon" w:date="2020-11-10T16:18:00Z">
              <w:r w:rsidRPr="005A5392">
                <w:rPr>
                  <w:sz w:val="16"/>
                  <w:szCs w:val="18"/>
                  <w:lang w:eastAsia="zh-CN"/>
                </w:rPr>
                <w:t>22.1</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01DD880" w14:textId="77777777" w:rsidR="00F50E9D" w:rsidRPr="005A5392" w:rsidRDefault="00F50E9D" w:rsidP="005A5392">
            <w:pPr>
              <w:pStyle w:val="TAC"/>
              <w:rPr>
                <w:ins w:id="34184" w:author="Lee, Daewon" w:date="2020-11-10T16:18:00Z"/>
                <w:sz w:val="16"/>
                <w:szCs w:val="18"/>
                <w:lang w:eastAsia="zh-CN"/>
              </w:rPr>
            </w:pPr>
            <w:ins w:id="34185" w:author="Lee, Daewon" w:date="2020-11-10T16:18:00Z">
              <w:r w:rsidRPr="005A5392">
                <w:rPr>
                  <w:sz w:val="16"/>
                  <w:szCs w:val="18"/>
                  <w:lang w:eastAsia="zh-CN"/>
                </w:rPr>
                <w:t>28.73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4078583" w14:textId="77777777" w:rsidR="00F50E9D" w:rsidRPr="005A5392" w:rsidRDefault="00F50E9D" w:rsidP="005A5392">
            <w:pPr>
              <w:pStyle w:val="TAC"/>
              <w:rPr>
                <w:ins w:id="34186" w:author="Lee, Daewon" w:date="2020-11-10T16:18:00Z"/>
                <w:sz w:val="16"/>
                <w:szCs w:val="18"/>
                <w:lang w:eastAsia="zh-CN"/>
              </w:rPr>
            </w:pPr>
            <w:ins w:id="34187" w:author="Lee, Daewon" w:date="2020-11-10T16:18:00Z">
              <w:r w:rsidRPr="005A5392">
                <w:rPr>
                  <w:sz w:val="16"/>
                  <w:szCs w:val="18"/>
                  <w:lang w:eastAsia="zh-CN"/>
                </w:rPr>
                <w:t>13.5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F99B25B" w14:textId="77777777" w:rsidR="00F50E9D" w:rsidRPr="005A5392" w:rsidRDefault="00F50E9D" w:rsidP="005A5392">
            <w:pPr>
              <w:pStyle w:val="TAC"/>
              <w:rPr>
                <w:ins w:id="34188" w:author="Lee, Daewon" w:date="2020-11-10T16:18:00Z"/>
                <w:sz w:val="16"/>
                <w:szCs w:val="18"/>
                <w:lang w:eastAsia="zh-CN"/>
              </w:rPr>
            </w:pPr>
            <w:ins w:id="34189" w:author="Lee, Daewon" w:date="2020-11-10T16:18:00Z">
              <w:r w:rsidRPr="005A5392">
                <w:rPr>
                  <w:sz w:val="16"/>
                  <w:szCs w:val="18"/>
                  <w:lang w:eastAsia="zh-CN"/>
                </w:rPr>
                <w:t>23.7</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65C16A4" w14:textId="77777777" w:rsidR="00F50E9D" w:rsidRPr="005A5392" w:rsidRDefault="00F50E9D" w:rsidP="005A5392">
            <w:pPr>
              <w:pStyle w:val="TAC"/>
              <w:rPr>
                <w:ins w:id="34190" w:author="Lee, Daewon" w:date="2020-11-10T16:18:00Z"/>
                <w:sz w:val="16"/>
                <w:szCs w:val="18"/>
                <w:lang w:eastAsia="zh-CN"/>
              </w:rPr>
            </w:pPr>
            <w:ins w:id="34191" w:author="Lee, Daewon" w:date="2020-11-10T16:18:00Z">
              <w:r w:rsidRPr="005A5392">
                <w:rPr>
                  <w:sz w:val="16"/>
                  <w:szCs w:val="18"/>
                  <w:lang w:eastAsia="zh-CN"/>
                </w:rPr>
                <w:t>31.8</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05DD534B" w14:textId="77777777" w:rsidR="00F50E9D" w:rsidRPr="005A5392" w:rsidRDefault="00F50E9D" w:rsidP="005A5392">
            <w:pPr>
              <w:pStyle w:val="TAC"/>
              <w:rPr>
                <w:ins w:id="34192" w:author="Lee, Daewon" w:date="2020-11-10T16:18:00Z"/>
                <w:sz w:val="16"/>
                <w:szCs w:val="18"/>
                <w:lang w:eastAsia="zh-CN"/>
              </w:rPr>
            </w:pPr>
            <w:ins w:id="34193" w:author="Lee, Daewon" w:date="2020-11-10T16:18:00Z">
              <w:r w:rsidRPr="005A5392">
                <w:rPr>
                  <w:sz w:val="16"/>
                  <w:szCs w:val="18"/>
                  <w:lang w:eastAsia="zh-CN"/>
                </w:rPr>
                <w:t>13.89</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16D12330" w14:textId="77777777" w:rsidR="00F50E9D" w:rsidRPr="005A5392" w:rsidRDefault="00F50E9D" w:rsidP="005A5392">
            <w:pPr>
              <w:pStyle w:val="TAC"/>
              <w:rPr>
                <w:ins w:id="34194" w:author="Lee, Daewon" w:date="2020-11-10T16:18:00Z"/>
                <w:sz w:val="16"/>
                <w:szCs w:val="18"/>
                <w:lang w:eastAsia="zh-CN"/>
              </w:rPr>
            </w:pPr>
            <w:ins w:id="34195" w:author="Lee, Daewon" w:date="2020-11-10T16:18:00Z">
              <w:r w:rsidRPr="005A5392">
                <w:rPr>
                  <w:sz w:val="16"/>
                  <w:szCs w:val="18"/>
                  <w:lang w:eastAsia="zh-CN"/>
                </w:rPr>
                <w:t>23.7</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703FB217" w14:textId="77777777" w:rsidR="00F50E9D" w:rsidRPr="005A5392" w:rsidRDefault="00F50E9D" w:rsidP="005A5392">
            <w:pPr>
              <w:pStyle w:val="TAC"/>
              <w:rPr>
                <w:ins w:id="34196" w:author="Lee, Daewon" w:date="2020-11-10T16:18:00Z"/>
                <w:sz w:val="16"/>
                <w:szCs w:val="18"/>
                <w:lang w:eastAsia="zh-CN"/>
              </w:rPr>
            </w:pPr>
            <w:ins w:id="34197" w:author="Lee, Daewon" w:date="2020-11-10T16:18:00Z">
              <w:r w:rsidRPr="005A5392">
                <w:rPr>
                  <w:sz w:val="16"/>
                  <w:szCs w:val="18"/>
                  <w:lang w:eastAsia="zh-CN"/>
                </w:rPr>
                <w:t>33.26</w:t>
              </w:r>
            </w:ins>
          </w:p>
        </w:tc>
      </w:tr>
      <w:tr w:rsidR="00F50E9D" w14:paraId="06F7038C" w14:textId="77777777" w:rsidTr="00F50E9D">
        <w:trPr>
          <w:trHeight w:val="170"/>
          <w:jc w:val="center"/>
          <w:ins w:id="34198"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54E22963" w14:textId="77777777" w:rsidR="00F50E9D" w:rsidRPr="005A5392" w:rsidRDefault="00F50E9D" w:rsidP="005A5392">
            <w:pPr>
              <w:pStyle w:val="TAC"/>
              <w:rPr>
                <w:ins w:id="34199"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035A92EF" w14:textId="77777777" w:rsidR="00F50E9D" w:rsidRPr="005A5392" w:rsidRDefault="00F50E9D" w:rsidP="005A5392">
            <w:pPr>
              <w:pStyle w:val="TAC"/>
              <w:rPr>
                <w:ins w:id="34200" w:author="Lee, Daewon" w:date="2020-11-10T16:18:00Z"/>
                <w:sz w:val="16"/>
                <w:szCs w:val="18"/>
                <w:lang w:eastAsia="zh-CN"/>
              </w:rPr>
            </w:pPr>
            <w:ins w:id="34201" w:author="Lee, Daewon" w:date="2020-11-10T16:18:00Z">
              <w:r w:rsidRPr="005A5392">
                <w:rPr>
                  <w:sz w:val="16"/>
                  <w:szCs w:val="18"/>
                  <w:lang w:eastAsia="zh-CN"/>
                </w:rPr>
                <w:t>Arrival rate (files/s)</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4C397BE" w14:textId="77777777" w:rsidR="00F50E9D" w:rsidRPr="005A5392" w:rsidRDefault="00F50E9D" w:rsidP="005A5392">
            <w:pPr>
              <w:pStyle w:val="TAC"/>
              <w:rPr>
                <w:ins w:id="34202" w:author="Lee, Daewon" w:date="2020-11-10T16:18:00Z"/>
                <w:sz w:val="16"/>
                <w:szCs w:val="18"/>
                <w:lang w:eastAsia="zh-CN"/>
              </w:rPr>
            </w:pPr>
            <w:ins w:id="34203" w:author="Lee, Daewon" w:date="2020-11-10T16:18:00Z">
              <w:r w:rsidRPr="005A5392">
                <w:rPr>
                  <w:sz w:val="16"/>
                  <w:szCs w:val="18"/>
                  <w:lang w:eastAsia="zh-CN"/>
                </w:rPr>
                <w:t>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EA1215A" w14:textId="77777777" w:rsidR="00F50E9D" w:rsidRPr="005A5392" w:rsidRDefault="00F50E9D" w:rsidP="005A5392">
            <w:pPr>
              <w:pStyle w:val="TAC"/>
              <w:rPr>
                <w:ins w:id="34204" w:author="Lee, Daewon" w:date="2020-11-10T16:18:00Z"/>
                <w:sz w:val="16"/>
                <w:szCs w:val="18"/>
                <w:lang w:eastAsia="zh-CN"/>
              </w:rPr>
            </w:pPr>
            <w:ins w:id="34205" w:author="Lee, Daewon" w:date="2020-11-10T16:18:00Z">
              <w:r w:rsidRPr="005A5392">
                <w:rPr>
                  <w:sz w:val="16"/>
                  <w:szCs w:val="18"/>
                  <w:lang w:eastAsia="zh-CN"/>
                </w:rPr>
                <w:t>10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26893E8E" w14:textId="77777777" w:rsidR="00F50E9D" w:rsidRPr="005A5392" w:rsidRDefault="00F50E9D" w:rsidP="005A5392">
            <w:pPr>
              <w:pStyle w:val="TAC"/>
              <w:rPr>
                <w:ins w:id="34206" w:author="Lee, Daewon" w:date="2020-11-10T16:18:00Z"/>
                <w:sz w:val="16"/>
                <w:szCs w:val="18"/>
                <w:lang w:eastAsia="zh-CN"/>
              </w:rPr>
            </w:pPr>
            <w:ins w:id="34207" w:author="Lee, Daewon" w:date="2020-11-10T16:18:00Z">
              <w:r w:rsidRPr="005A5392">
                <w:rPr>
                  <w:sz w:val="16"/>
                  <w:szCs w:val="18"/>
                  <w:lang w:eastAsia="zh-CN"/>
                </w:rPr>
                <w:t>15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A31A4A6" w14:textId="77777777" w:rsidR="00F50E9D" w:rsidRPr="005A5392" w:rsidRDefault="00F50E9D" w:rsidP="005A5392">
            <w:pPr>
              <w:pStyle w:val="TAC"/>
              <w:rPr>
                <w:ins w:id="34208" w:author="Lee, Daewon" w:date="2020-11-10T16:18:00Z"/>
                <w:sz w:val="16"/>
                <w:szCs w:val="18"/>
                <w:lang w:eastAsia="zh-CN"/>
              </w:rPr>
            </w:pPr>
            <w:ins w:id="34209" w:author="Lee, Daewon" w:date="2020-11-10T16:18:00Z">
              <w:r w:rsidRPr="005A5392">
                <w:rPr>
                  <w:sz w:val="16"/>
                  <w:szCs w:val="18"/>
                  <w:lang w:eastAsia="zh-CN"/>
                </w:rPr>
                <w:t>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D86770E" w14:textId="77777777" w:rsidR="00F50E9D" w:rsidRPr="005A5392" w:rsidRDefault="00F50E9D" w:rsidP="005A5392">
            <w:pPr>
              <w:pStyle w:val="TAC"/>
              <w:rPr>
                <w:ins w:id="34210" w:author="Lee, Daewon" w:date="2020-11-10T16:18:00Z"/>
                <w:sz w:val="16"/>
                <w:szCs w:val="18"/>
                <w:lang w:eastAsia="zh-CN"/>
              </w:rPr>
            </w:pPr>
            <w:ins w:id="34211" w:author="Lee, Daewon" w:date="2020-11-10T16:18:00Z">
              <w:r w:rsidRPr="005A5392">
                <w:rPr>
                  <w:sz w:val="16"/>
                  <w:szCs w:val="18"/>
                  <w:lang w:eastAsia="zh-CN"/>
                </w:rPr>
                <w:t>10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A922C94" w14:textId="77777777" w:rsidR="00F50E9D" w:rsidRPr="005A5392" w:rsidRDefault="00F50E9D" w:rsidP="005A5392">
            <w:pPr>
              <w:pStyle w:val="TAC"/>
              <w:rPr>
                <w:ins w:id="34212" w:author="Lee, Daewon" w:date="2020-11-10T16:18:00Z"/>
                <w:sz w:val="16"/>
                <w:szCs w:val="18"/>
                <w:lang w:eastAsia="zh-CN"/>
              </w:rPr>
            </w:pPr>
            <w:ins w:id="34213" w:author="Lee, Daewon" w:date="2020-11-10T16:18:00Z">
              <w:r w:rsidRPr="005A5392">
                <w:rPr>
                  <w:sz w:val="16"/>
                  <w:szCs w:val="18"/>
                  <w:lang w:eastAsia="zh-CN"/>
                </w:rPr>
                <w:t>15</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24C4F119" w14:textId="77777777" w:rsidR="00F50E9D" w:rsidRPr="005A5392" w:rsidRDefault="00F50E9D" w:rsidP="005A5392">
            <w:pPr>
              <w:pStyle w:val="TAC"/>
              <w:rPr>
                <w:ins w:id="34214" w:author="Lee, Daewon" w:date="2020-11-10T16:18:00Z"/>
                <w:sz w:val="16"/>
                <w:szCs w:val="18"/>
                <w:lang w:eastAsia="zh-CN"/>
              </w:rPr>
            </w:pPr>
            <w:ins w:id="34215" w:author="Lee, Daewon" w:date="2020-11-10T16:18:00Z">
              <w:r w:rsidRPr="005A5392">
                <w:rPr>
                  <w:sz w:val="16"/>
                  <w:szCs w:val="18"/>
                  <w:lang w:eastAsia="zh-CN"/>
                </w:rPr>
                <w:t>5</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326222ED" w14:textId="77777777" w:rsidR="00F50E9D" w:rsidRPr="005A5392" w:rsidRDefault="00F50E9D" w:rsidP="005A5392">
            <w:pPr>
              <w:pStyle w:val="TAC"/>
              <w:rPr>
                <w:ins w:id="34216" w:author="Lee, Daewon" w:date="2020-11-10T16:18:00Z"/>
                <w:sz w:val="16"/>
                <w:szCs w:val="18"/>
                <w:lang w:eastAsia="zh-CN"/>
              </w:rPr>
            </w:pPr>
            <w:ins w:id="34217" w:author="Lee, Daewon" w:date="2020-11-10T16:18:00Z">
              <w:r w:rsidRPr="005A5392">
                <w:rPr>
                  <w:sz w:val="16"/>
                  <w:szCs w:val="18"/>
                  <w:lang w:eastAsia="zh-CN"/>
                </w:rPr>
                <w:t>10</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79E2A593" w14:textId="77777777" w:rsidR="00F50E9D" w:rsidRPr="005A5392" w:rsidRDefault="00F50E9D" w:rsidP="005A5392">
            <w:pPr>
              <w:pStyle w:val="TAC"/>
              <w:rPr>
                <w:ins w:id="34218" w:author="Lee, Daewon" w:date="2020-11-10T16:18:00Z"/>
                <w:sz w:val="16"/>
                <w:szCs w:val="18"/>
                <w:lang w:eastAsia="zh-CN"/>
              </w:rPr>
            </w:pPr>
            <w:ins w:id="34219" w:author="Lee, Daewon" w:date="2020-11-10T16:18:00Z">
              <w:r w:rsidRPr="005A5392">
                <w:rPr>
                  <w:sz w:val="16"/>
                  <w:szCs w:val="18"/>
                  <w:lang w:eastAsia="zh-CN"/>
                </w:rPr>
                <w:t>15</w:t>
              </w:r>
            </w:ins>
          </w:p>
        </w:tc>
      </w:tr>
      <w:tr w:rsidR="00F50E9D" w14:paraId="65DE0AE8" w14:textId="77777777" w:rsidTr="00F50E9D">
        <w:trPr>
          <w:trHeight w:val="170"/>
          <w:jc w:val="center"/>
          <w:ins w:id="34220"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D4FD12C" w14:textId="77777777" w:rsidR="00F50E9D" w:rsidRPr="005A5392" w:rsidRDefault="00F50E9D" w:rsidP="005A5392">
            <w:pPr>
              <w:pStyle w:val="TAC"/>
              <w:rPr>
                <w:ins w:id="34221"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0A18717C" w14:textId="77777777" w:rsidR="00F50E9D" w:rsidRPr="005A5392" w:rsidRDefault="00F50E9D" w:rsidP="005A5392">
            <w:pPr>
              <w:pStyle w:val="TAC"/>
              <w:rPr>
                <w:ins w:id="34222" w:author="Lee, Daewon" w:date="2020-11-10T16:18:00Z"/>
                <w:sz w:val="16"/>
                <w:szCs w:val="18"/>
                <w:lang w:eastAsia="zh-CN"/>
              </w:rPr>
            </w:pPr>
            <w:ins w:id="34223"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54" w:type="dxa"/>
            <w:tcBorders>
              <w:top w:val="single" w:sz="4" w:space="0" w:color="auto"/>
              <w:left w:val="single" w:sz="4" w:space="0" w:color="auto"/>
              <w:bottom w:val="single" w:sz="4" w:space="0" w:color="auto"/>
              <w:right w:val="single" w:sz="4" w:space="0" w:color="auto"/>
            </w:tcBorders>
            <w:hideMark/>
          </w:tcPr>
          <w:p w14:paraId="66C6561F" w14:textId="77777777" w:rsidR="00F50E9D" w:rsidRPr="005A5392" w:rsidRDefault="00F50E9D" w:rsidP="005A5392">
            <w:pPr>
              <w:pStyle w:val="TAC"/>
              <w:rPr>
                <w:ins w:id="34224" w:author="Lee, Daewon" w:date="2020-11-10T16:18:00Z"/>
                <w:sz w:val="16"/>
                <w:szCs w:val="18"/>
                <w:lang w:eastAsia="zh-CN"/>
              </w:rPr>
            </w:pPr>
            <w:ins w:id="34225"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hideMark/>
          </w:tcPr>
          <w:p w14:paraId="61E2C651" w14:textId="77777777" w:rsidR="00F50E9D" w:rsidRPr="005A5392" w:rsidRDefault="00F50E9D" w:rsidP="005A5392">
            <w:pPr>
              <w:pStyle w:val="TAC"/>
              <w:rPr>
                <w:ins w:id="34226" w:author="Lee, Daewon" w:date="2020-11-10T16:18:00Z"/>
                <w:sz w:val="16"/>
                <w:szCs w:val="18"/>
                <w:lang w:eastAsia="zh-CN"/>
              </w:rPr>
            </w:pPr>
            <w:ins w:id="34227" w:author="Lee, Daewon" w:date="2020-11-10T16:18:00Z">
              <w:r w:rsidRPr="005A5392">
                <w:rPr>
                  <w:sz w:val="16"/>
                  <w:szCs w:val="18"/>
                  <w:lang w:eastAsia="zh-CN"/>
                </w:rPr>
                <w:t>0.99</w:t>
              </w:r>
            </w:ins>
          </w:p>
        </w:tc>
        <w:tc>
          <w:tcPr>
            <w:tcW w:w="857" w:type="dxa"/>
            <w:tcBorders>
              <w:top w:val="single" w:sz="4" w:space="0" w:color="auto"/>
              <w:left w:val="single" w:sz="4" w:space="0" w:color="auto"/>
              <w:bottom w:val="single" w:sz="4" w:space="0" w:color="auto"/>
              <w:right w:val="single" w:sz="4" w:space="0" w:color="auto"/>
            </w:tcBorders>
            <w:hideMark/>
          </w:tcPr>
          <w:p w14:paraId="53DEF036" w14:textId="77777777" w:rsidR="00F50E9D" w:rsidRPr="005A5392" w:rsidRDefault="00F50E9D" w:rsidP="005A5392">
            <w:pPr>
              <w:pStyle w:val="TAC"/>
              <w:rPr>
                <w:ins w:id="34228" w:author="Lee, Daewon" w:date="2020-11-10T16:18:00Z"/>
                <w:sz w:val="16"/>
                <w:szCs w:val="18"/>
                <w:lang w:eastAsia="zh-CN"/>
              </w:rPr>
            </w:pPr>
            <w:ins w:id="34229" w:author="Lee, Daewon" w:date="2020-11-10T16:18:00Z">
              <w:r w:rsidRPr="005A5392">
                <w:rPr>
                  <w:sz w:val="16"/>
                  <w:szCs w:val="18"/>
                  <w:lang w:eastAsia="zh-CN"/>
                </w:rPr>
                <w:t>0.95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AB218D7" w14:textId="77777777" w:rsidR="00F50E9D" w:rsidRPr="005A5392" w:rsidRDefault="00F50E9D" w:rsidP="005A5392">
            <w:pPr>
              <w:pStyle w:val="TAC"/>
              <w:rPr>
                <w:ins w:id="34230" w:author="Lee, Daewon" w:date="2020-11-10T16:18:00Z"/>
                <w:sz w:val="16"/>
                <w:szCs w:val="18"/>
                <w:lang w:eastAsia="zh-CN"/>
              </w:rPr>
            </w:pPr>
            <w:ins w:id="34231"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D6FC60D" w14:textId="77777777" w:rsidR="00F50E9D" w:rsidRPr="005A5392" w:rsidRDefault="00F50E9D" w:rsidP="005A5392">
            <w:pPr>
              <w:pStyle w:val="TAC"/>
              <w:rPr>
                <w:ins w:id="34232" w:author="Lee, Daewon" w:date="2020-11-10T16:18:00Z"/>
                <w:sz w:val="16"/>
                <w:szCs w:val="18"/>
                <w:lang w:eastAsia="zh-CN"/>
              </w:rPr>
            </w:pPr>
            <w:ins w:id="34233" w:author="Lee, Daewon" w:date="2020-11-10T16:18:00Z">
              <w:r w:rsidRPr="005A5392">
                <w:rPr>
                  <w:sz w:val="16"/>
                  <w:szCs w:val="18"/>
                  <w:lang w:eastAsia="zh-CN"/>
                </w:rPr>
                <w:t>0.99</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140DA150" w14:textId="77777777" w:rsidR="00F50E9D" w:rsidRPr="005A5392" w:rsidRDefault="00F50E9D" w:rsidP="005A5392">
            <w:pPr>
              <w:pStyle w:val="TAC"/>
              <w:rPr>
                <w:ins w:id="34234" w:author="Lee, Daewon" w:date="2020-11-10T16:18:00Z"/>
                <w:sz w:val="16"/>
                <w:szCs w:val="18"/>
                <w:lang w:eastAsia="zh-CN"/>
              </w:rPr>
            </w:pPr>
            <w:ins w:id="34235" w:author="Lee, Daewon" w:date="2020-11-10T16:18:00Z">
              <w:r w:rsidRPr="005A5392">
                <w:rPr>
                  <w:sz w:val="16"/>
                  <w:szCs w:val="18"/>
                  <w:lang w:eastAsia="zh-CN"/>
                </w:rPr>
                <w:t>0.97</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69F24391" w14:textId="77777777" w:rsidR="00F50E9D" w:rsidRPr="005A5392" w:rsidRDefault="00F50E9D" w:rsidP="005A5392">
            <w:pPr>
              <w:pStyle w:val="TAC"/>
              <w:rPr>
                <w:ins w:id="34236" w:author="Lee, Daewon" w:date="2020-11-10T16:18:00Z"/>
                <w:sz w:val="16"/>
                <w:szCs w:val="18"/>
                <w:lang w:eastAsia="zh-CN"/>
              </w:rPr>
            </w:pPr>
            <w:ins w:id="34237" w:author="Lee, Daewon" w:date="2020-11-10T16:18:00Z">
              <w:r w:rsidRPr="005A5392">
                <w:rPr>
                  <w:sz w:val="16"/>
                  <w:szCs w:val="18"/>
                  <w:lang w:eastAsia="zh-CN"/>
                </w:rPr>
                <w:t>0.99</w:t>
              </w:r>
            </w:ins>
          </w:p>
        </w:tc>
        <w:tc>
          <w:tcPr>
            <w:tcW w:w="843" w:type="dxa"/>
            <w:tcBorders>
              <w:top w:val="single" w:sz="4" w:space="0" w:color="auto"/>
              <w:left w:val="single" w:sz="4" w:space="0" w:color="auto"/>
              <w:bottom w:val="single" w:sz="4" w:space="0" w:color="auto"/>
              <w:right w:val="single" w:sz="4" w:space="0" w:color="auto"/>
            </w:tcBorders>
            <w:hideMark/>
          </w:tcPr>
          <w:p w14:paraId="0E16F2C9" w14:textId="77777777" w:rsidR="00F50E9D" w:rsidRPr="005A5392" w:rsidRDefault="00F50E9D" w:rsidP="005A5392">
            <w:pPr>
              <w:pStyle w:val="TAC"/>
              <w:rPr>
                <w:ins w:id="34238" w:author="Lee, Daewon" w:date="2020-11-10T16:18:00Z"/>
                <w:sz w:val="16"/>
                <w:szCs w:val="18"/>
                <w:lang w:eastAsia="zh-CN"/>
              </w:rPr>
            </w:pPr>
            <w:ins w:id="34239" w:author="Lee, Daewon" w:date="2020-11-10T16:18:00Z">
              <w:r w:rsidRPr="005A5392">
                <w:rPr>
                  <w:sz w:val="16"/>
                  <w:szCs w:val="18"/>
                  <w:lang w:eastAsia="zh-CN"/>
                </w:rPr>
                <w:t>0.99</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16CCC15" w14:textId="77777777" w:rsidR="00F50E9D" w:rsidRPr="005A5392" w:rsidRDefault="00F50E9D" w:rsidP="005A5392">
            <w:pPr>
              <w:pStyle w:val="TAC"/>
              <w:rPr>
                <w:ins w:id="34240" w:author="Lee, Daewon" w:date="2020-11-10T16:18:00Z"/>
                <w:sz w:val="16"/>
                <w:szCs w:val="18"/>
                <w:lang w:eastAsia="zh-CN"/>
              </w:rPr>
            </w:pPr>
            <w:ins w:id="34241" w:author="Lee, Daewon" w:date="2020-11-10T16:18:00Z">
              <w:r w:rsidRPr="005A5392">
                <w:rPr>
                  <w:sz w:val="16"/>
                  <w:szCs w:val="18"/>
                  <w:lang w:eastAsia="zh-CN"/>
                </w:rPr>
                <w:t>0.97</w:t>
              </w:r>
            </w:ins>
          </w:p>
        </w:tc>
      </w:tr>
      <w:tr w:rsidR="00F50E9D" w14:paraId="19C25A21" w14:textId="77777777" w:rsidTr="00F50E9D">
        <w:trPr>
          <w:trHeight w:val="170"/>
          <w:jc w:val="center"/>
          <w:ins w:id="34242"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25558DA" w14:textId="77777777" w:rsidR="00F50E9D" w:rsidRPr="005A5392" w:rsidRDefault="00F50E9D" w:rsidP="005A5392">
            <w:pPr>
              <w:pStyle w:val="TAC"/>
              <w:rPr>
                <w:ins w:id="34243"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6F3E4C41" w14:textId="77777777" w:rsidR="00F50E9D" w:rsidRPr="005A5392" w:rsidRDefault="00F50E9D" w:rsidP="005A5392">
            <w:pPr>
              <w:pStyle w:val="TAC"/>
              <w:rPr>
                <w:ins w:id="34244" w:author="Lee, Daewon" w:date="2020-11-10T16:18:00Z"/>
                <w:sz w:val="16"/>
                <w:szCs w:val="18"/>
                <w:lang w:eastAsia="zh-CN"/>
              </w:rPr>
            </w:pPr>
            <w:ins w:id="34245"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4004822" w14:textId="77777777" w:rsidR="00F50E9D" w:rsidRPr="005A5392" w:rsidRDefault="00F50E9D" w:rsidP="005A5392">
            <w:pPr>
              <w:pStyle w:val="TAC"/>
              <w:rPr>
                <w:ins w:id="34246" w:author="Lee, Daewon" w:date="2020-11-10T16:18:00Z"/>
                <w:sz w:val="16"/>
                <w:szCs w:val="18"/>
                <w:lang w:eastAsia="zh-CN"/>
              </w:rPr>
            </w:pPr>
            <w:ins w:id="34247" w:author="Lee, Daewon" w:date="2020-11-10T16:18:00Z">
              <w:r w:rsidRPr="005A5392">
                <w:rPr>
                  <w:sz w:val="16"/>
                  <w:szCs w:val="18"/>
                  <w:lang w:eastAsia="zh-CN"/>
                </w:rPr>
                <w:t>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9DC1731" w14:textId="77777777" w:rsidR="00F50E9D" w:rsidRPr="005A5392" w:rsidRDefault="00F50E9D" w:rsidP="005A5392">
            <w:pPr>
              <w:pStyle w:val="TAC"/>
              <w:rPr>
                <w:ins w:id="34248" w:author="Lee, Daewon" w:date="2020-11-10T16:18:00Z"/>
                <w:sz w:val="16"/>
                <w:szCs w:val="18"/>
                <w:lang w:eastAsia="zh-CN"/>
              </w:rPr>
            </w:pPr>
            <w:ins w:id="34249" w:author="Lee, Daewon" w:date="2020-11-10T16:18:00Z">
              <w:r w:rsidRPr="005A5392">
                <w:rPr>
                  <w:sz w:val="16"/>
                  <w:szCs w:val="18"/>
                  <w:lang w:eastAsia="zh-CN"/>
                </w:rPr>
                <w:t>1</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6B72A0A5" w14:textId="77777777" w:rsidR="00F50E9D" w:rsidRPr="005A5392" w:rsidRDefault="00F50E9D" w:rsidP="005A5392">
            <w:pPr>
              <w:pStyle w:val="TAC"/>
              <w:rPr>
                <w:ins w:id="34250" w:author="Lee, Daewon" w:date="2020-11-10T16:18:00Z"/>
                <w:sz w:val="16"/>
                <w:szCs w:val="18"/>
                <w:lang w:eastAsia="zh-CN"/>
              </w:rPr>
            </w:pPr>
            <w:ins w:id="34251"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789BEB9" w14:textId="77777777" w:rsidR="00F50E9D" w:rsidRPr="005A5392" w:rsidRDefault="00F50E9D" w:rsidP="005A5392">
            <w:pPr>
              <w:pStyle w:val="TAC"/>
              <w:rPr>
                <w:ins w:id="34252" w:author="Lee, Daewon" w:date="2020-11-10T16:18:00Z"/>
                <w:sz w:val="16"/>
                <w:szCs w:val="18"/>
                <w:lang w:eastAsia="zh-CN"/>
              </w:rPr>
            </w:pPr>
            <w:ins w:id="34253" w:author="Lee, Daewon" w:date="2020-11-10T16:18:00Z">
              <w:r w:rsidRPr="005A5392">
                <w:rPr>
                  <w:sz w:val="16"/>
                  <w:szCs w:val="18"/>
                  <w:lang w:eastAsia="zh-CN"/>
                </w:rPr>
                <w:t>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A667E85" w14:textId="77777777" w:rsidR="00F50E9D" w:rsidRPr="005A5392" w:rsidRDefault="00F50E9D" w:rsidP="005A5392">
            <w:pPr>
              <w:pStyle w:val="TAC"/>
              <w:rPr>
                <w:ins w:id="34254" w:author="Lee, Daewon" w:date="2020-11-10T16:18:00Z"/>
                <w:sz w:val="16"/>
                <w:szCs w:val="18"/>
                <w:lang w:eastAsia="zh-CN"/>
              </w:rPr>
            </w:pPr>
            <w:ins w:id="34255" w:author="Lee, Daewon" w:date="2020-11-10T16:18:00Z">
              <w:r w:rsidRPr="005A5392">
                <w:rPr>
                  <w:sz w:val="16"/>
                  <w:szCs w:val="18"/>
                  <w:lang w:eastAsia="zh-CN"/>
                </w:rPr>
                <w:t>1</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7910A0CF" w14:textId="77777777" w:rsidR="00F50E9D" w:rsidRPr="005A5392" w:rsidRDefault="00F50E9D" w:rsidP="005A5392">
            <w:pPr>
              <w:pStyle w:val="TAC"/>
              <w:rPr>
                <w:ins w:id="34256" w:author="Lee, Daewon" w:date="2020-11-10T16:18:00Z"/>
                <w:sz w:val="16"/>
                <w:szCs w:val="18"/>
                <w:lang w:eastAsia="zh-CN"/>
              </w:rPr>
            </w:pPr>
            <w:ins w:id="34257" w:author="Lee, Daewon" w:date="2020-11-10T16:18:00Z">
              <w:r w:rsidRPr="005A5392">
                <w:rPr>
                  <w:sz w:val="16"/>
                  <w:szCs w:val="18"/>
                  <w:lang w:eastAsia="zh-CN"/>
                </w:rPr>
                <w:t>0.98</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0DF62601" w14:textId="77777777" w:rsidR="00F50E9D" w:rsidRPr="005A5392" w:rsidRDefault="00F50E9D" w:rsidP="005A5392">
            <w:pPr>
              <w:pStyle w:val="TAC"/>
              <w:rPr>
                <w:ins w:id="34258" w:author="Lee, Daewon" w:date="2020-11-10T16:18:00Z"/>
                <w:sz w:val="16"/>
                <w:szCs w:val="18"/>
                <w:lang w:eastAsia="zh-CN"/>
              </w:rPr>
            </w:pPr>
            <w:ins w:id="34259" w:author="Lee, Daewon" w:date="2020-11-10T16:18:00Z">
              <w:r w:rsidRPr="005A5392">
                <w:rPr>
                  <w:sz w:val="16"/>
                  <w:szCs w:val="18"/>
                  <w:lang w:eastAsia="zh-CN"/>
                </w:rPr>
                <w:t>1</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371CB122" w14:textId="77777777" w:rsidR="00F50E9D" w:rsidRPr="005A5392" w:rsidRDefault="00F50E9D" w:rsidP="005A5392">
            <w:pPr>
              <w:pStyle w:val="TAC"/>
              <w:rPr>
                <w:ins w:id="34260" w:author="Lee, Daewon" w:date="2020-11-10T16:18:00Z"/>
                <w:sz w:val="16"/>
                <w:szCs w:val="18"/>
                <w:lang w:eastAsia="zh-CN"/>
              </w:rPr>
            </w:pPr>
            <w:ins w:id="34261" w:author="Lee, Daewon" w:date="2020-11-10T16:18:00Z">
              <w:r w:rsidRPr="005A5392">
                <w:rPr>
                  <w:sz w:val="16"/>
                  <w:szCs w:val="18"/>
                  <w:lang w:eastAsia="zh-CN"/>
                </w:rPr>
                <w:t>1</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62C424BD" w14:textId="77777777" w:rsidR="00F50E9D" w:rsidRPr="005A5392" w:rsidRDefault="00F50E9D" w:rsidP="005A5392">
            <w:pPr>
              <w:pStyle w:val="TAC"/>
              <w:rPr>
                <w:ins w:id="34262" w:author="Lee, Daewon" w:date="2020-11-10T16:18:00Z"/>
                <w:sz w:val="16"/>
                <w:szCs w:val="18"/>
                <w:lang w:eastAsia="zh-CN"/>
              </w:rPr>
            </w:pPr>
            <w:ins w:id="34263" w:author="Lee, Daewon" w:date="2020-11-10T16:18:00Z">
              <w:r w:rsidRPr="005A5392">
                <w:rPr>
                  <w:sz w:val="16"/>
                  <w:szCs w:val="18"/>
                  <w:lang w:eastAsia="zh-CN"/>
                </w:rPr>
                <w:t>0.98</w:t>
              </w:r>
            </w:ins>
          </w:p>
        </w:tc>
      </w:tr>
      <w:tr w:rsidR="00F50E9D" w14:paraId="2C40C857" w14:textId="77777777" w:rsidTr="00F50E9D">
        <w:trPr>
          <w:trHeight w:val="170"/>
          <w:jc w:val="center"/>
          <w:ins w:id="34264"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500853F1" w14:textId="77777777" w:rsidR="00F50E9D" w:rsidRPr="005A5392" w:rsidRDefault="00F50E9D" w:rsidP="005A5392">
            <w:pPr>
              <w:pStyle w:val="TAC"/>
              <w:rPr>
                <w:ins w:id="34265"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6A8927FA" w14:textId="77777777" w:rsidR="00F50E9D" w:rsidRPr="005A5392" w:rsidRDefault="00F50E9D" w:rsidP="005A5392">
            <w:pPr>
              <w:pStyle w:val="TAC"/>
              <w:rPr>
                <w:ins w:id="34266" w:author="Lee, Daewon" w:date="2020-11-10T16:18:00Z"/>
                <w:sz w:val="16"/>
                <w:szCs w:val="18"/>
                <w:lang w:eastAsia="zh-CN"/>
              </w:rPr>
            </w:pPr>
            <w:ins w:id="34267" w:author="Lee, Daewon" w:date="2020-11-10T16:18:00Z">
              <w:r w:rsidRPr="005A5392">
                <w:rPr>
                  <w:sz w:val="16"/>
                  <w:szCs w:val="18"/>
                  <w:lang w:eastAsia="zh-CN"/>
                </w:rPr>
                <w:t>BO</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ACFA373" w14:textId="77777777" w:rsidR="00F50E9D" w:rsidRPr="005A5392" w:rsidRDefault="00F50E9D" w:rsidP="005A5392">
            <w:pPr>
              <w:pStyle w:val="TAC"/>
              <w:rPr>
                <w:ins w:id="34268" w:author="Lee, Daewon" w:date="2020-11-10T16:18:00Z"/>
                <w:sz w:val="16"/>
                <w:szCs w:val="18"/>
                <w:lang w:eastAsia="zh-CN"/>
              </w:rPr>
            </w:pPr>
            <w:ins w:id="34269" w:author="Lee, Daewon" w:date="2020-11-10T16:18:00Z">
              <w:r w:rsidRPr="005A5392">
                <w:rPr>
                  <w:sz w:val="16"/>
                  <w:szCs w:val="18"/>
                  <w:lang w:eastAsia="zh-CN"/>
                </w:rPr>
                <w:t>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ABE2F64" w14:textId="77777777" w:rsidR="00F50E9D" w:rsidRPr="005A5392" w:rsidRDefault="00F50E9D" w:rsidP="005A5392">
            <w:pPr>
              <w:pStyle w:val="TAC"/>
              <w:rPr>
                <w:ins w:id="34270" w:author="Lee, Daewon" w:date="2020-11-10T16:18:00Z"/>
                <w:sz w:val="16"/>
                <w:szCs w:val="18"/>
                <w:lang w:eastAsia="zh-CN"/>
              </w:rPr>
            </w:pPr>
            <w:ins w:id="34271" w:author="Lee, Daewon" w:date="2020-11-10T16:18:00Z">
              <w:r w:rsidRPr="005A5392">
                <w:rPr>
                  <w:sz w:val="16"/>
                  <w:szCs w:val="18"/>
                  <w:lang w:eastAsia="zh-CN"/>
                </w:rPr>
                <w:t>64</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6D2D0D81" w14:textId="77777777" w:rsidR="00F50E9D" w:rsidRPr="005A5392" w:rsidRDefault="00F50E9D" w:rsidP="005A5392">
            <w:pPr>
              <w:pStyle w:val="TAC"/>
              <w:rPr>
                <w:ins w:id="34272" w:author="Lee, Daewon" w:date="2020-11-10T16:18:00Z"/>
                <w:sz w:val="16"/>
                <w:szCs w:val="18"/>
                <w:lang w:eastAsia="zh-CN"/>
              </w:rPr>
            </w:pPr>
            <w:ins w:id="34273" w:author="Lee, Daewon" w:date="2020-11-10T16:18:00Z">
              <w:r w:rsidRPr="005A5392">
                <w:rPr>
                  <w:sz w:val="16"/>
                  <w:szCs w:val="18"/>
                  <w:lang w:eastAsia="zh-CN"/>
                </w:rPr>
                <w:t>83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46C0991" w14:textId="77777777" w:rsidR="00F50E9D" w:rsidRPr="005A5392" w:rsidRDefault="00F50E9D" w:rsidP="005A5392">
            <w:pPr>
              <w:pStyle w:val="TAC"/>
              <w:rPr>
                <w:ins w:id="34274" w:author="Lee, Daewon" w:date="2020-11-10T16:18:00Z"/>
                <w:sz w:val="16"/>
                <w:szCs w:val="18"/>
                <w:lang w:eastAsia="zh-CN"/>
              </w:rPr>
            </w:pPr>
            <w:ins w:id="34275" w:author="Lee, Daewon" w:date="2020-11-10T16:18:00Z">
              <w:r w:rsidRPr="005A5392">
                <w:rPr>
                  <w:sz w:val="16"/>
                  <w:szCs w:val="18"/>
                  <w:lang w:eastAsia="zh-CN"/>
                </w:rPr>
                <w:t>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FB7FBAE" w14:textId="77777777" w:rsidR="00F50E9D" w:rsidRPr="005A5392" w:rsidRDefault="00F50E9D" w:rsidP="005A5392">
            <w:pPr>
              <w:pStyle w:val="TAC"/>
              <w:rPr>
                <w:ins w:id="34276" w:author="Lee, Daewon" w:date="2020-11-10T16:18:00Z"/>
                <w:sz w:val="16"/>
                <w:szCs w:val="18"/>
                <w:lang w:eastAsia="zh-CN"/>
              </w:rPr>
            </w:pPr>
            <w:ins w:id="34277" w:author="Lee, Daewon" w:date="2020-11-10T16:18:00Z">
              <w:r w:rsidRPr="005A5392">
                <w:rPr>
                  <w:sz w:val="16"/>
                  <w:szCs w:val="18"/>
                  <w:lang w:eastAsia="zh-CN"/>
                </w:rPr>
                <w:t>64</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03F33BB" w14:textId="77777777" w:rsidR="00F50E9D" w:rsidRPr="005A5392" w:rsidRDefault="00F50E9D" w:rsidP="005A5392">
            <w:pPr>
              <w:pStyle w:val="TAC"/>
              <w:rPr>
                <w:ins w:id="34278" w:author="Lee, Daewon" w:date="2020-11-10T16:18:00Z"/>
                <w:sz w:val="16"/>
                <w:szCs w:val="18"/>
                <w:lang w:eastAsia="zh-CN"/>
              </w:rPr>
            </w:pPr>
            <w:ins w:id="34279" w:author="Lee, Daewon" w:date="2020-11-10T16:18:00Z">
              <w:r w:rsidRPr="005A5392">
                <w:rPr>
                  <w:sz w:val="16"/>
                  <w:szCs w:val="18"/>
                  <w:lang w:eastAsia="zh-CN"/>
                </w:rPr>
                <w:t>83</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13B0479B" w14:textId="77777777" w:rsidR="00F50E9D" w:rsidRPr="005A5392" w:rsidRDefault="00F50E9D" w:rsidP="005A5392">
            <w:pPr>
              <w:pStyle w:val="TAC"/>
              <w:rPr>
                <w:ins w:id="34280" w:author="Lee, Daewon" w:date="2020-11-10T16:18:00Z"/>
                <w:sz w:val="16"/>
                <w:szCs w:val="18"/>
                <w:lang w:eastAsia="zh-CN"/>
              </w:rPr>
            </w:pPr>
            <w:ins w:id="34281" w:author="Lee, Daewon" w:date="2020-11-10T16:18:00Z">
              <w:r w:rsidRPr="005A5392">
                <w:rPr>
                  <w:sz w:val="16"/>
                  <w:szCs w:val="18"/>
                  <w:lang w:eastAsia="zh-CN"/>
                </w:rPr>
                <w:t>35</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6CB7C166" w14:textId="77777777" w:rsidR="00F50E9D" w:rsidRPr="005A5392" w:rsidRDefault="00F50E9D" w:rsidP="005A5392">
            <w:pPr>
              <w:pStyle w:val="TAC"/>
              <w:rPr>
                <w:ins w:id="34282" w:author="Lee, Daewon" w:date="2020-11-10T16:18:00Z"/>
                <w:sz w:val="16"/>
                <w:szCs w:val="18"/>
                <w:lang w:eastAsia="zh-CN"/>
              </w:rPr>
            </w:pPr>
            <w:ins w:id="34283" w:author="Lee, Daewon" w:date="2020-11-10T16:18:00Z">
              <w:r w:rsidRPr="005A5392">
                <w:rPr>
                  <w:sz w:val="16"/>
                  <w:szCs w:val="18"/>
                  <w:lang w:eastAsia="zh-CN"/>
                </w:rPr>
                <w:t>64</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6083682F" w14:textId="77777777" w:rsidR="00F50E9D" w:rsidRPr="005A5392" w:rsidRDefault="00F50E9D" w:rsidP="005A5392">
            <w:pPr>
              <w:pStyle w:val="TAC"/>
              <w:rPr>
                <w:ins w:id="34284" w:author="Lee, Daewon" w:date="2020-11-10T16:18:00Z"/>
                <w:sz w:val="16"/>
                <w:szCs w:val="18"/>
                <w:lang w:eastAsia="zh-CN"/>
              </w:rPr>
            </w:pPr>
            <w:ins w:id="34285" w:author="Lee, Daewon" w:date="2020-11-10T16:18:00Z">
              <w:r w:rsidRPr="005A5392">
                <w:rPr>
                  <w:sz w:val="16"/>
                  <w:szCs w:val="18"/>
                  <w:lang w:eastAsia="zh-CN"/>
                </w:rPr>
                <w:t>83</w:t>
              </w:r>
            </w:ins>
          </w:p>
        </w:tc>
      </w:tr>
      <w:tr w:rsidR="00F50E9D" w14:paraId="1E4A365A" w14:textId="77777777" w:rsidTr="00F50E9D">
        <w:trPr>
          <w:trHeight w:val="170"/>
          <w:jc w:val="center"/>
          <w:ins w:id="34286"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C526F59" w14:textId="77777777" w:rsidR="00F50E9D" w:rsidRDefault="00F50E9D">
            <w:pPr>
              <w:spacing w:after="0"/>
              <w:rPr>
                <w:ins w:id="34287" w:author="Lee, Daewon" w:date="2020-11-10T16:18:00Z"/>
                <w:rFonts w:asciiTheme="minorHAnsi" w:eastAsiaTheme="minorEastAsia" w:hAnsiTheme="minorHAnsi" w:cstheme="minorHAnsi"/>
                <w:sz w:val="18"/>
                <w:szCs w:val="18"/>
                <w:lang w:eastAsia="zh-CN"/>
              </w:rPr>
            </w:pPr>
          </w:p>
        </w:tc>
        <w:tc>
          <w:tcPr>
            <w:tcW w:w="9033" w:type="dxa"/>
            <w:gridSpan w:val="11"/>
            <w:tcBorders>
              <w:top w:val="single" w:sz="4" w:space="0" w:color="auto"/>
              <w:left w:val="single" w:sz="4" w:space="0" w:color="auto"/>
              <w:bottom w:val="single" w:sz="4" w:space="0" w:color="auto"/>
              <w:right w:val="single" w:sz="4" w:space="0" w:color="auto"/>
            </w:tcBorders>
            <w:hideMark/>
          </w:tcPr>
          <w:p w14:paraId="11867696" w14:textId="77777777" w:rsidR="00F50E9D" w:rsidRPr="00DF33E3" w:rsidRDefault="00F50E9D" w:rsidP="00DF33E3">
            <w:pPr>
              <w:pStyle w:val="TAL"/>
              <w:rPr>
                <w:ins w:id="34288" w:author="Lee, Daewon" w:date="2020-11-10T16:18:00Z"/>
                <w:sz w:val="16"/>
              </w:rPr>
            </w:pPr>
            <w:ins w:id="34289" w:author="Lee, Daewon" w:date="2020-11-10T16:18:00Z">
              <w:r w:rsidRPr="00DF33E3">
                <w:rPr>
                  <w:sz w:val="16"/>
                </w:rPr>
                <w:t>Additional report/notes:</w:t>
              </w:r>
            </w:ins>
          </w:p>
          <w:p w14:paraId="6E801661" w14:textId="77777777" w:rsidR="00F50E9D" w:rsidRPr="00DF33E3" w:rsidRDefault="00F50E9D" w:rsidP="00DF33E3">
            <w:pPr>
              <w:pStyle w:val="TAL"/>
              <w:rPr>
                <w:ins w:id="34290" w:author="Lee, Daewon" w:date="2020-11-10T16:18:00Z"/>
                <w:sz w:val="16"/>
              </w:rPr>
            </w:pPr>
            <w:ins w:id="34291" w:author="Lee, Daewon" w:date="2020-11-10T16:18:00Z">
              <w:r w:rsidRPr="00DF33E3">
                <w:rPr>
                  <w:sz w:val="16"/>
                </w:rPr>
                <w:t>1. LBT procedure and parameters: LBT based on ETSI EN 302 567 v2.1.20, ED threshold= - 48 dBm, CWS=15.</w:t>
              </w:r>
            </w:ins>
          </w:p>
          <w:p w14:paraId="42E788CA" w14:textId="77777777" w:rsidR="00F50E9D" w:rsidRPr="00DF33E3" w:rsidRDefault="00F50E9D" w:rsidP="00DF33E3">
            <w:pPr>
              <w:pStyle w:val="TAL"/>
              <w:rPr>
                <w:ins w:id="34292" w:author="Lee, Daewon" w:date="2020-11-10T16:18:00Z"/>
                <w:sz w:val="16"/>
              </w:rPr>
            </w:pPr>
            <w:ins w:id="34293" w:author="Lee, Daewon" w:date="2020-11-10T16:18:00Z">
              <w:r w:rsidRPr="00DF33E3">
                <w:rPr>
                  <w:sz w:val="16"/>
                </w:rPr>
                <w:t>2. Details of case: 2 operators (scenario A) with ceiling mounted gNB and same setting, case1: No LBT, case2: Omni-directional LBT, case3: directional LBT.</w:t>
              </w:r>
            </w:ins>
          </w:p>
          <w:p w14:paraId="47778978" w14:textId="77777777" w:rsidR="00F50E9D" w:rsidRPr="00DF33E3" w:rsidRDefault="00F50E9D" w:rsidP="00DF33E3">
            <w:pPr>
              <w:pStyle w:val="TAL"/>
              <w:rPr>
                <w:ins w:id="34294" w:author="Lee, Daewon" w:date="2020-11-10T16:18:00Z"/>
                <w:sz w:val="16"/>
              </w:rPr>
            </w:pPr>
            <w:ins w:id="34295" w:author="Lee, Daewon" w:date="2020-11-10T16:18:00Z">
              <w:r w:rsidRPr="00DF33E3">
                <w:rPr>
                  <w:sz w:val="16"/>
                </w:rPr>
                <w:t>3. Details of COT sharing if used in evaluation: MCOT=5ms, No COT sharing used.</w:t>
              </w:r>
            </w:ins>
          </w:p>
          <w:p w14:paraId="4FE1A380" w14:textId="77777777" w:rsidR="00F50E9D" w:rsidRPr="00DF33E3" w:rsidRDefault="00F50E9D" w:rsidP="00DF33E3">
            <w:pPr>
              <w:pStyle w:val="TAL"/>
              <w:rPr>
                <w:ins w:id="34296" w:author="Lee, Daewon" w:date="2020-11-10T16:18:00Z"/>
                <w:sz w:val="16"/>
              </w:rPr>
            </w:pPr>
            <w:ins w:id="34297" w:author="Lee, Daewon" w:date="2020-11-10T16:18:00Z">
              <w:r w:rsidRPr="00DF33E3">
                <w:rPr>
                  <w:sz w:val="16"/>
                </w:rPr>
                <w:t>4. Other parameters: Frequency 60 GHz, BW = 2GHz, SCS=960 KHz, UE Antenna Configuration 2 (Mg,Ng,M,N,P) = (1,2,4,4,2), ftp3 file size=2Mbytes.</w:t>
              </w:r>
            </w:ins>
          </w:p>
        </w:tc>
      </w:tr>
    </w:tbl>
    <w:p w14:paraId="2013CDCC" w14:textId="77777777" w:rsidR="00F50E9D" w:rsidRDefault="00F50E9D" w:rsidP="00F50E9D">
      <w:pPr>
        <w:pStyle w:val="BodyText"/>
        <w:spacing w:after="0"/>
        <w:rPr>
          <w:ins w:id="34298" w:author="Lee, Daewon" w:date="2020-11-10T16:18:00Z"/>
          <w:rFonts w:ascii="Times" w:eastAsia="Malgun Gothic" w:hAnsi="Times" w:cstheme="minorBidi"/>
          <w:sz w:val="22"/>
          <w:szCs w:val="22"/>
          <w:lang w:eastAsia="zh-CN"/>
        </w:rPr>
      </w:pPr>
    </w:p>
    <w:p w14:paraId="32CAE04E" w14:textId="77777777" w:rsidR="00F50E9D" w:rsidRDefault="00F50E9D" w:rsidP="00F50E9D">
      <w:pPr>
        <w:pStyle w:val="BodyText"/>
        <w:spacing w:after="0"/>
        <w:rPr>
          <w:ins w:id="34299" w:author="Lee, Daewon" w:date="2020-11-10T16:18:00Z"/>
          <w:rFonts w:eastAsia="Malgun Gothic"/>
          <w:szCs w:val="22"/>
          <w:lang w:eastAsia="zh-CN"/>
        </w:rPr>
      </w:pPr>
    </w:p>
    <w:p w14:paraId="2C0BD7F8" w14:textId="77777777" w:rsidR="00F50E9D" w:rsidRDefault="00F50E9D" w:rsidP="00403B6C">
      <w:pPr>
        <w:pStyle w:val="TH"/>
        <w:rPr>
          <w:ins w:id="34300" w:author="Lee, Daewon" w:date="2020-11-10T16:18:00Z"/>
        </w:rPr>
      </w:pPr>
      <w:ins w:id="34301" w:author="Lee, Daewon" w:date="2020-11-10T16:18:00Z">
        <w:r>
          <w:t xml:space="preserve">Table B.2.2.8-3. System level evaluation results for scenario A – non-ceiling mounted BS with UE antenna configuration 2 </w:t>
        </w:r>
      </w:ins>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561"/>
        <w:gridCol w:w="749"/>
        <w:gridCol w:w="860"/>
        <w:gridCol w:w="860"/>
        <w:gridCol w:w="860"/>
        <w:gridCol w:w="860"/>
        <w:gridCol w:w="860"/>
        <w:gridCol w:w="860"/>
        <w:gridCol w:w="916"/>
        <w:gridCol w:w="848"/>
        <w:gridCol w:w="856"/>
      </w:tblGrid>
      <w:tr w:rsidR="00F50E9D" w14:paraId="2FCD21C9" w14:textId="77777777" w:rsidTr="00F50E9D">
        <w:trPr>
          <w:trHeight w:val="300"/>
          <w:jc w:val="center"/>
          <w:ins w:id="34302" w:author="Lee, Daewon" w:date="2020-11-10T16:18:00Z"/>
        </w:trPr>
        <w:tc>
          <w:tcPr>
            <w:tcW w:w="734" w:type="dxa"/>
            <w:tcBorders>
              <w:top w:val="single" w:sz="4" w:space="0" w:color="auto"/>
              <w:left w:val="single" w:sz="4" w:space="0" w:color="auto"/>
              <w:bottom w:val="single" w:sz="4" w:space="0" w:color="auto"/>
              <w:right w:val="single" w:sz="4" w:space="0" w:color="auto"/>
            </w:tcBorders>
            <w:hideMark/>
          </w:tcPr>
          <w:p w14:paraId="5D691172" w14:textId="77777777" w:rsidR="00F50E9D" w:rsidRPr="005A5392" w:rsidRDefault="00F50E9D" w:rsidP="005A5392">
            <w:pPr>
              <w:pStyle w:val="TAC"/>
              <w:rPr>
                <w:ins w:id="34303" w:author="Lee, Daewon" w:date="2020-11-10T16:18:00Z"/>
                <w:sz w:val="16"/>
                <w:szCs w:val="18"/>
                <w:lang w:eastAsia="zh-CN"/>
              </w:rPr>
            </w:pPr>
            <w:ins w:id="34304" w:author="Lee, Daewon" w:date="2020-11-10T16:18:00Z">
              <w:r w:rsidRPr="005A5392">
                <w:rPr>
                  <w:sz w:val="16"/>
                  <w:szCs w:val="18"/>
                  <w:lang w:eastAsia="zh-CN"/>
                </w:rPr>
                <w:t>Tdoc /</w:t>
              </w:r>
            </w:ins>
          </w:p>
          <w:p w14:paraId="22CF1FC7" w14:textId="77777777" w:rsidR="00F50E9D" w:rsidRPr="005A5392" w:rsidRDefault="00F50E9D" w:rsidP="005A5392">
            <w:pPr>
              <w:pStyle w:val="TAC"/>
              <w:rPr>
                <w:ins w:id="34305" w:author="Lee, Daewon" w:date="2020-11-10T16:18:00Z"/>
                <w:sz w:val="16"/>
                <w:szCs w:val="18"/>
                <w:lang w:eastAsia="zh-CN"/>
              </w:rPr>
            </w:pPr>
            <w:ins w:id="34306" w:author="Lee, Daewon" w:date="2020-11-10T16:18:00Z">
              <w:r w:rsidRPr="005A5392">
                <w:rPr>
                  <w:sz w:val="16"/>
                  <w:szCs w:val="18"/>
                  <w:lang w:eastAsia="zh-CN"/>
                </w:rPr>
                <w:t>Source</w:t>
              </w:r>
            </w:ins>
          </w:p>
        </w:tc>
        <w:tc>
          <w:tcPr>
            <w:tcW w:w="1310" w:type="dxa"/>
            <w:gridSpan w:val="2"/>
            <w:tcBorders>
              <w:top w:val="single" w:sz="4" w:space="0" w:color="auto"/>
              <w:left w:val="single" w:sz="4" w:space="0" w:color="auto"/>
              <w:bottom w:val="single" w:sz="4" w:space="0" w:color="auto"/>
              <w:right w:val="single" w:sz="4" w:space="0" w:color="auto"/>
            </w:tcBorders>
            <w:hideMark/>
          </w:tcPr>
          <w:p w14:paraId="7F02D534" w14:textId="77777777" w:rsidR="00F50E9D" w:rsidRPr="005A5392" w:rsidRDefault="00F50E9D" w:rsidP="005A5392">
            <w:pPr>
              <w:pStyle w:val="TAC"/>
              <w:rPr>
                <w:ins w:id="34307" w:author="Lee, Daewon" w:date="2020-11-10T16:18:00Z"/>
                <w:sz w:val="16"/>
                <w:szCs w:val="18"/>
                <w:lang w:eastAsia="zh-CN"/>
              </w:rPr>
            </w:pPr>
            <w:ins w:id="34308" w:author="Lee, Daewon" w:date="2020-11-10T16:18:00Z">
              <w:r w:rsidRPr="005A5392">
                <w:rPr>
                  <w:sz w:val="16"/>
                  <w:szCs w:val="18"/>
                  <w:lang w:eastAsia="zh-CN"/>
                </w:rPr>
                <w:t>Cases</w:t>
              </w:r>
            </w:ins>
          </w:p>
        </w:tc>
        <w:tc>
          <w:tcPr>
            <w:tcW w:w="2580" w:type="dxa"/>
            <w:gridSpan w:val="3"/>
            <w:tcBorders>
              <w:top w:val="single" w:sz="4" w:space="0" w:color="auto"/>
              <w:left w:val="single" w:sz="4" w:space="0" w:color="auto"/>
              <w:bottom w:val="single" w:sz="4" w:space="0" w:color="auto"/>
              <w:right w:val="single" w:sz="4" w:space="0" w:color="auto"/>
            </w:tcBorders>
            <w:hideMark/>
          </w:tcPr>
          <w:p w14:paraId="2ABA29C6" w14:textId="77777777" w:rsidR="00F50E9D" w:rsidRPr="005A5392" w:rsidRDefault="00F50E9D" w:rsidP="005A5392">
            <w:pPr>
              <w:pStyle w:val="TAC"/>
              <w:rPr>
                <w:ins w:id="34309" w:author="Lee, Daewon" w:date="2020-11-10T16:18:00Z"/>
                <w:sz w:val="16"/>
                <w:szCs w:val="18"/>
                <w:lang w:eastAsia="zh-CN"/>
              </w:rPr>
            </w:pPr>
            <w:ins w:id="34310" w:author="Lee, Daewon" w:date="2020-11-10T16:18:00Z">
              <w:r w:rsidRPr="005A5392">
                <w:rPr>
                  <w:sz w:val="16"/>
                  <w:szCs w:val="18"/>
                  <w:lang w:eastAsia="zh-CN"/>
                </w:rPr>
                <w:t xml:space="preserve">Case 1 – No LBT </w:t>
              </w:r>
            </w:ins>
          </w:p>
        </w:tc>
        <w:tc>
          <w:tcPr>
            <w:tcW w:w="2580" w:type="dxa"/>
            <w:gridSpan w:val="3"/>
            <w:tcBorders>
              <w:top w:val="single" w:sz="4" w:space="0" w:color="auto"/>
              <w:left w:val="single" w:sz="4" w:space="0" w:color="auto"/>
              <w:bottom w:val="single" w:sz="4" w:space="0" w:color="auto"/>
              <w:right w:val="single" w:sz="4" w:space="0" w:color="auto"/>
            </w:tcBorders>
            <w:hideMark/>
          </w:tcPr>
          <w:p w14:paraId="42E14A66" w14:textId="77777777" w:rsidR="00F50E9D" w:rsidRPr="005A5392" w:rsidRDefault="00F50E9D" w:rsidP="005A5392">
            <w:pPr>
              <w:pStyle w:val="TAC"/>
              <w:rPr>
                <w:ins w:id="34311" w:author="Lee, Daewon" w:date="2020-11-10T16:18:00Z"/>
                <w:sz w:val="16"/>
                <w:szCs w:val="18"/>
                <w:lang w:eastAsia="zh-CN"/>
              </w:rPr>
            </w:pPr>
            <w:ins w:id="34312" w:author="Lee, Daewon" w:date="2020-11-10T16:18:00Z">
              <w:r w:rsidRPr="005A5392">
                <w:rPr>
                  <w:sz w:val="16"/>
                  <w:szCs w:val="18"/>
                  <w:lang w:eastAsia="zh-CN"/>
                </w:rPr>
                <w:t xml:space="preserve"> Case 2- Omnidirectional LBT </w:t>
              </w:r>
            </w:ins>
          </w:p>
        </w:tc>
        <w:tc>
          <w:tcPr>
            <w:tcW w:w="2620" w:type="dxa"/>
            <w:gridSpan w:val="3"/>
            <w:tcBorders>
              <w:top w:val="single" w:sz="4" w:space="0" w:color="auto"/>
              <w:left w:val="single" w:sz="4" w:space="0" w:color="auto"/>
              <w:bottom w:val="single" w:sz="4" w:space="0" w:color="auto"/>
              <w:right w:val="single" w:sz="4" w:space="0" w:color="auto"/>
            </w:tcBorders>
            <w:hideMark/>
          </w:tcPr>
          <w:p w14:paraId="57F0111B" w14:textId="77777777" w:rsidR="00F50E9D" w:rsidRPr="005A5392" w:rsidRDefault="00F50E9D" w:rsidP="005A5392">
            <w:pPr>
              <w:pStyle w:val="TAC"/>
              <w:rPr>
                <w:ins w:id="34313" w:author="Lee, Daewon" w:date="2020-11-10T16:18:00Z"/>
                <w:sz w:val="16"/>
                <w:szCs w:val="18"/>
                <w:lang w:eastAsia="zh-CN"/>
              </w:rPr>
            </w:pPr>
            <w:ins w:id="34314" w:author="Lee, Daewon" w:date="2020-11-10T16:18:00Z">
              <w:r w:rsidRPr="005A5392">
                <w:rPr>
                  <w:sz w:val="16"/>
                  <w:szCs w:val="18"/>
                  <w:lang w:eastAsia="zh-CN"/>
                </w:rPr>
                <w:t xml:space="preserve">Case 3 – Directional LBT </w:t>
              </w:r>
            </w:ins>
          </w:p>
        </w:tc>
      </w:tr>
      <w:tr w:rsidR="00F50E9D" w14:paraId="431E0DC1" w14:textId="77777777" w:rsidTr="00F50E9D">
        <w:trPr>
          <w:trHeight w:val="170"/>
          <w:jc w:val="center"/>
          <w:ins w:id="34315" w:author="Lee, Daewon" w:date="2020-11-10T16:18:00Z"/>
        </w:trPr>
        <w:tc>
          <w:tcPr>
            <w:tcW w:w="734" w:type="dxa"/>
            <w:vMerge w:val="restart"/>
            <w:tcBorders>
              <w:top w:val="single" w:sz="4" w:space="0" w:color="auto"/>
              <w:left w:val="single" w:sz="4" w:space="0" w:color="auto"/>
              <w:bottom w:val="single" w:sz="4" w:space="0" w:color="auto"/>
              <w:right w:val="single" w:sz="4" w:space="0" w:color="auto"/>
            </w:tcBorders>
            <w:textDirection w:val="btLr"/>
            <w:hideMark/>
          </w:tcPr>
          <w:p w14:paraId="6B95E1DA" w14:textId="77777777" w:rsidR="00F50E9D" w:rsidRPr="005A5392" w:rsidRDefault="00F50E9D" w:rsidP="005A5392">
            <w:pPr>
              <w:pStyle w:val="TAC"/>
              <w:rPr>
                <w:ins w:id="34316" w:author="Lee, Daewon" w:date="2020-11-10T16:18:00Z"/>
                <w:sz w:val="16"/>
                <w:szCs w:val="18"/>
                <w:lang w:eastAsia="zh-CN"/>
              </w:rPr>
            </w:pPr>
            <w:ins w:id="34317" w:author="Lee, Daewon" w:date="2020-11-10T16:18:00Z">
              <w:r w:rsidRPr="005A5392">
                <w:rPr>
                  <w:sz w:val="16"/>
                  <w:szCs w:val="18"/>
                  <w:lang w:eastAsia="zh-CN"/>
                </w:rPr>
                <w:t>R1-2009380 / Source 14</w:t>
              </w:r>
            </w:ins>
          </w:p>
        </w:tc>
        <w:tc>
          <w:tcPr>
            <w:tcW w:w="1310" w:type="dxa"/>
            <w:gridSpan w:val="2"/>
            <w:tcBorders>
              <w:top w:val="single" w:sz="4" w:space="0" w:color="auto"/>
              <w:left w:val="single" w:sz="4" w:space="0" w:color="auto"/>
              <w:bottom w:val="single" w:sz="4" w:space="0" w:color="auto"/>
              <w:right w:val="single" w:sz="4" w:space="0" w:color="auto"/>
              <w:tl2br w:val="single" w:sz="4" w:space="0" w:color="auto"/>
            </w:tcBorders>
          </w:tcPr>
          <w:p w14:paraId="70064D1F" w14:textId="77777777" w:rsidR="00F50E9D" w:rsidRPr="005A5392" w:rsidRDefault="00F50E9D" w:rsidP="005A5392">
            <w:pPr>
              <w:pStyle w:val="TAC"/>
              <w:rPr>
                <w:ins w:id="34318" w:author="Lee, Daewon" w:date="2020-11-10T16:18:00Z"/>
                <w:sz w:val="16"/>
                <w:szCs w:val="18"/>
                <w:lang w:eastAsia="zh-CN"/>
              </w:rPr>
            </w:pPr>
            <w:ins w:id="34319" w:author="Lee, Daewon" w:date="2020-11-10T16:18:00Z">
              <w:r w:rsidRPr="005A5392">
                <w:rPr>
                  <w:sz w:val="16"/>
                  <w:szCs w:val="18"/>
                  <w:lang w:eastAsia="zh-CN"/>
                </w:rPr>
                <w:t xml:space="preserve">    Traffic load</w:t>
              </w:r>
            </w:ins>
          </w:p>
          <w:p w14:paraId="3CC991E0" w14:textId="77777777" w:rsidR="00F50E9D" w:rsidRPr="005A5392" w:rsidRDefault="00F50E9D" w:rsidP="005A5392">
            <w:pPr>
              <w:pStyle w:val="TAC"/>
              <w:rPr>
                <w:ins w:id="34320" w:author="Lee, Daewon" w:date="2020-11-10T16:18:00Z"/>
                <w:sz w:val="16"/>
                <w:szCs w:val="18"/>
                <w:lang w:eastAsia="zh-CN"/>
              </w:rPr>
            </w:pPr>
          </w:p>
          <w:p w14:paraId="1BEE22B5" w14:textId="77777777" w:rsidR="00F50E9D" w:rsidRPr="005A5392" w:rsidRDefault="00F50E9D" w:rsidP="005A5392">
            <w:pPr>
              <w:pStyle w:val="TAC"/>
              <w:rPr>
                <w:ins w:id="34321" w:author="Lee, Daewon" w:date="2020-11-10T16:18:00Z"/>
                <w:sz w:val="16"/>
                <w:szCs w:val="18"/>
                <w:lang w:eastAsia="zh-CN"/>
              </w:rPr>
            </w:pPr>
            <w:ins w:id="34322" w:author="Lee, Daewon" w:date="2020-11-10T16:18:00Z">
              <w:r w:rsidRPr="005A5392">
                <w:rPr>
                  <w:sz w:val="16"/>
                  <w:szCs w:val="18"/>
                  <w:lang w:eastAsia="zh-CN"/>
                </w:rPr>
                <w:t xml:space="preserve">Metrics              </w:t>
              </w:r>
            </w:ins>
          </w:p>
        </w:tc>
        <w:tc>
          <w:tcPr>
            <w:tcW w:w="860" w:type="dxa"/>
            <w:tcBorders>
              <w:top w:val="single" w:sz="4" w:space="0" w:color="auto"/>
              <w:left w:val="single" w:sz="4" w:space="0" w:color="auto"/>
              <w:bottom w:val="single" w:sz="4" w:space="0" w:color="auto"/>
              <w:right w:val="single" w:sz="4" w:space="0" w:color="auto"/>
            </w:tcBorders>
            <w:hideMark/>
          </w:tcPr>
          <w:p w14:paraId="19B6358D" w14:textId="77777777" w:rsidR="00F50E9D" w:rsidRPr="005A5392" w:rsidRDefault="00F50E9D" w:rsidP="005A5392">
            <w:pPr>
              <w:pStyle w:val="TAC"/>
              <w:rPr>
                <w:ins w:id="34323" w:author="Lee, Daewon" w:date="2020-11-10T16:18:00Z"/>
                <w:sz w:val="16"/>
                <w:szCs w:val="18"/>
                <w:lang w:eastAsia="zh-CN"/>
              </w:rPr>
            </w:pPr>
            <w:ins w:id="34324" w:author="Lee, Daewon" w:date="2020-11-10T16:18:00Z">
              <w:r w:rsidRPr="005A5392">
                <w:rPr>
                  <w:sz w:val="16"/>
                  <w:szCs w:val="18"/>
                  <w:lang w:eastAsia="zh-CN"/>
                </w:rPr>
                <w:t>Low load</w:t>
              </w:r>
            </w:ins>
          </w:p>
          <w:p w14:paraId="7E3113BF" w14:textId="77777777" w:rsidR="00F50E9D" w:rsidRPr="005A5392" w:rsidRDefault="00F50E9D" w:rsidP="005A5392">
            <w:pPr>
              <w:pStyle w:val="TAC"/>
              <w:rPr>
                <w:ins w:id="34325" w:author="Lee, Daewon" w:date="2020-11-10T16:18:00Z"/>
                <w:sz w:val="16"/>
                <w:szCs w:val="18"/>
                <w:lang w:eastAsia="zh-CN"/>
              </w:rPr>
            </w:pPr>
            <w:ins w:id="34326" w:author="Lee, Daewon" w:date="2020-11-10T16:18:00Z">
              <w:r w:rsidRPr="005A5392">
                <w:rPr>
                  <w:sz w:val="16"/>
                  <w:szCs w:val="18"/>
                  <w:lang w:eastAsia="zh-CN"/>
                </w:rPr>
                <w:t xml:space="preserve">10%~25% BO </w:t>
              </w:r>
            </w:ins>
          </w:p>
        </w:tc>
        <w:tc>
          <w:tcPr>
            <w:tcW w:w="860" w:type="dxa"/>
            <w:tcBorders>
              <w:top w:val="single" w:sz="4" w:space="0" w:color="auto"/>
              <w:left w:val="single" w:sz="4" w:space="0" w:color="auto"/>
              <w:bottom w:val="single" w:sz="4" w:space="0" w:color="auto"/>
              <w:right w:val="single" w:sz="4" w:space="0" w:color="auto"/>
            </w:tcBorders>
            <w:hideMark/>
          </w:tcPr>
          <w:p w14:paraId="3BCF8910" w14:textId="77777777" w:rsidR="00F50E9D" w:rsidRPr="005A5392" w:rsidRDefault="00F50E9D" w:rsidP="005A5392">
            <w:pPr>
              <w:pStyle w:val="TAC"/>
              <w:rPr>
                <w:ins w:id="34327" w:author="Lee, Daewon" w:date="2020-11-10T16:18:00Z"/>
                <w:sz w:val="16"/>
                <w:szCs w:val="18"/>
                <w:lang w:eastAsia="zh-CN"/>
              </w:rPr>
            </w:pPr>
            <w:ins w:id="34328" w:author="Lee, Daewon" w:date="2020-11-10T16:18:00Z">
              <w:r w:rsidRPr="005A5392">
                <w:rPr>
                  <w:sz w:val="16"/>
                  <w:szCs w:val="18"/>
                  <w:lang w:eastAsia="zh-CN"/>
                </w:rPr>
                <w:t>Medium load</w:t>
              </w:r>
            </w:ins>
          </w:p>
          <w:p w14:paraId="23C9FC43" w14:textId="77777777" w:rsidR="00F50E9D" w:rsidRPr="005A5392" w:rsidRDefault="00F50E9D" w:rsidP="005A5392">
            <w:pPr>
              <w:pStyle w:val="TAC"/>
              <w:rPr>
                <w:ins w:id="34329" w:author="Lee, Daewon" w:date="2020-11-10T16:18:00Z"/>
                <w:sz w:val="16"/>
                <w:szCs w:val="18"/>
                <w:lang w:eastAsia="zh-CN"/>
              </w:rPr>
            </w:pPr>
            <w:ins w:id="34330" w:author="Lee, Daewon" w:date="2020-11-10T16:18:00Z">
              <w:r w:rsidRPr="005A5392">
                <w:rPr>
                  <w:sz w:val="16"/>
                  <w:szCs w:val="18"/>
                  <w:lang w:eastAsia="zh-CN"/>
                </w:rPr>
                <w:t>35%~50% BO</w:t>
              </w:r>
            </w:ins>
          </w:p>
        </w:tc>
        <w:tc>
          <w:tcPr>
            <w:tcW w:w="860" w:type="dxa"/>
            <w:tcBorders>
              <w:top w:val="single" w:sz="4" w:space="0" w:color="auto"/>
              <w:left w:val="single" w:sz="4" w:space="0" w:color="auto"/>
              <w:bottom w:val="single" w:sz="4" w:space="0" w:color="auto"/>
              <w:right w:val="single" w:sz="4" w:space="0" w:color="auto"/>
            </w:tcBorders>
            <w:hideMark/>
          </w:tcPr>
          <w:p w14:paraId="16DF5AD4" w14:textId="77777777" w:rsidR="00F50E9D" w:rsidRPr="005A5392" w:rsidRDefault="00F50E9D" w:rsidP="005A5392">
            <w:pPr>
              <w:pStyle w:val="TAC"/>
              <w:rPr>
                <w:ins w:id="34331" w:author="Lee, Daewon" w:date="2020-11-10T16:18:00Z"/>
                <w:sz w:val="16"/>
                <w:szCs w:val="18"/>
                <w:lang w:eastAsia="zh-CN"/>
              </w:rPr>
            </w:pPr>
            <w:ins w:id="34332" w:author="Lee, Daewon" w:date="2020-11-10T16:18:00Z">
              <w:r w:rsidRPr="005A5392">
                <w:rPr>
                  <w:sz w:val="16"/>
                  <w:szCs w:val="18"/>
                  <w:lang w:eastAsia="zh-CN"/>
                </w:rPr>
                <w:t>High load</w:t>
              </w:r>
            </w:ins>
          </w:p>
          <w:p w14:paraId="11AC2B3E" w14:textId="77777777" w:rsidR="00F50E9D" w:rsidRPr="005A5392" w:rsidRDefault="00F50E9D" w:rsidP="005A5392">
            <w:pPr>
              <w:pStyle w:val="TAC"/>
              <w:rPr>
                <w:ins w:id="34333" w:author="Lee, Daewon" w:date="2020-11-10T16:18:00Z"/>
                <w:sz w:val="16"/>
                <w:szCs w:val="18"/>
                <w:lang w:eastAsia="zh-CN"/>
              </w:rPr>
            </w:pPr>
            <w:ins w:id="34334" w:author="Lee, Daewon" w:date="2020-11-10T16:18:00Z">
              <w:r w:rsidRPr="005A5392">
                <w:rPr>
                  <w:sz w:val="16"/>
                  <w:szCs w:val="18"/>
                  <w:lang w:eastAsia="zh-CN"/>
                </w:rPr>
                <w:t>above 55% BO</w:t>
              </w:r>
            </w:ins>
          </w:p>
        </w:tc>
        <w:tc>
          <w:tcPr>
            <w:tcW w:w="860" w:type="dxa"/>
            <w:tcBorders>
              <w:top w:val="single" w:sz="4" w:space="0" w:color="auto"/>
              <w:left w:val="single" w:sz="4" w:space="0" w:color="auto"/>
              <w:bottom w:val="single" w:sz="4" w:space="0" w:color="auto"/>
              <w:right w:val="single" w:sz="4" w:space="0" w:color="auto"/>
            </w:tcBorders>
            <w:hideMark/>
          </w:tcPr>
          <w:p w14:paraId="1503B428" w14:textId="77777777" w:rsidR="00F50E9D" w:rsidRPr="005A5392" w:rsidRDefault="00F50E9D" w:rsidP="005A5392">
            <w:pPr>
              <w:pStyle w:val="TAC"/>
              <w:rPr>
                <w:ins w:id="34335" w:author="Lee, Daewon" w:date="2020-11-10T16:18:00Z"/>
                <w:sz w:val="16"/>
                <w:szCs w:val="18"/>
                <w:lang w:eastAsia="zh-CN"/>
              </w:rPr>
            </w:pPr>
            <w:ins w:id="34336" w:author="Lee, Daewon" w:date="2020-11-10T16:18:00Z">
              <w:r w:rsidRPr="005A5392">
                <w:rPr>
                  <w:sz w:val="16"/>
                  <w:szCs w:val="18"/>
                  <w:lang w:eastAsia="zh-CN"/>
                </w:rPr>
                <w:t>Low load</w:t>
              </w:r>
            </w:ins>
          </w:p>
          <w:p w14:paraId="4A2312B6" w14:textId="77777777" w:rsidR="00F50E9D" w:rsidRPr="005A5392" w:rsidRDefault="00F50E9D" w:rsidP="005A5392">
            <w:pPr>
              <w:pStyle w:val="TAC"/>
              <w:rPr>
                <w:ins w:id="34337" w:author="Lee, Daewon" w:date="2020-11-10T16:18:00Z"/>
                <w:sz w:val="16"/>
                <w:szCs w:val="18"/>
                <w:lang w:eastAsia="zh-CN"/>
              </w:rPr>
            </w:pPr>
            <w:ins w:id="34338" w:author="Lee, Daewon" w:date="2020-11-10T16:18:00Z">
              <w:r w:rsidRPr="005A5392">
                <w:rPr>
                  <w:sz w:val="16"/>
                  <w:szCs w:val="18"/>
                  <w:lang w:eastAsia="zh-CN"/>
                </w:rPr>
                <w:t xml:space="preserve">10%~25% BO </w:t>
              </w:r>
            </w:ins>
          </w:p>
        </w:tc>
        <w:tc>
          <w:tcPr>
            <w:tcW w:w="860" w:type="dxa"/>
            <w:tcBorders>
              <w:top w:val="single" w:sz="4" w:space="0" w:color="auto"/>
              <w:left w:val="single" w:sz="4" w:space="0" w:color="auto"/>
              <w:bottom w:val="single" w:sz="4" w:space="0" w:color="auto"/>
              <w:right w:val="single" w:sz="4" w:space="0" w:color="auto"/>
            </w:tcBorders>
            <w:hideMark/>
          </w:tcPr>
          <w:p w14:paraId="3E91A217" w14:textId="77777777" w:rsidR="00F50E9D" w:rsidRPr="005A5392" w:rsidRDefault="00F50E9D" w:rsidP="005A5392">
            <w:pPr>
              <w:pStyle w:val="TAC"/>
              <w:rPr>
                <w:ins w:id="34339" w:author="Lee, Daewon" w:date="2020-11-10T16:18:00Z"/>
                <w:sz w:val="16"/>
                <w:szCs w:val="18"/>
                <w:lang w:eastAsia="zh-CN"/>
              </w:rPr>
            </w:pPr>
            <w:ins w:id="34340" w:author="Lee, Daewon" w:date="2020-11-10T16:18:00Z">
              <w:r w:rsidRPr="005A5392">
                <w:rPr>
                  <w:sz w:val="16"/>
                  <w:szCs w:val="18"/>
                  <w:lang w:eastAsia="zh-CN"/>
                </w:rPr>
                <w:t>Medium load</w:t>
              </w:r>
            </w:ins>
          </w:p>
          <w:p w14:paraId="74041B41" w14:textId="77777777" w:rsidR="00F50E9D" w:rsidRPr="005A5392" w:rsidRDefault="00F50E9D" w:rsidP="005A5392">
            <w:pPr>
              <w:pStyle w:val="TAC"/>
              <w:rPr>
                <w:ins w:id="34341" w:author="Lee, Daewon" w:date="2020-11-10T16:18:00Z"/>
                <w:sz w:val="16"/>
                <w:szCs w:val="18"/>
                <w:lang w:eastAsia="zh-CN"/>
              </w:rPr>
            </w:pPr>
            <w:ins w:id="34342" w:author="Lee, Daewon" w:date="2020-11-10T16:18:00Z">
              <w:r w:rsidRPr="005A5392">
                <w:rPr>
                  <w:sz w:val="16"/>
                  <w:szCs w:val="18"/>
                  <w:lang w:eastAsia="zh-CN"/>
                </w:rPr>
                <w:t>35%~50% BO</w:t>
              </w:r>
            </w:ins>
          </w:p>
        </w:tc>
        <w:tc>
          <w:tcPr>
            <w:tcW w:w="860" w:type="dxa"/>
            <w:tcBorders>
              <w:top w:val="single" w:sz="4" w:space="0" w:color="auto"/>
              <w:left w:val="single" w:sz="4" w:space="0" w:color="auto"/>
              <w:bottom w:val="single" w:sz="4" w:space="0" w:color="auto"/>
              <w:right w:val="single" w:sz="4" w:space="0" w:color="auto"/>
            </w:tcBorders>
            <w:hideMark/>
          </w:tcPr>
          <w:p w14:paraId="5C9670B7" w14:textId="77777777" w:rsidR="00F50E9D" w:rsidRPr="005A5392" w:rsidRDefault="00F50E9D" w:rsidP="005A5392">
            <w:pPr>
              <w:pStyle w:val="TAC"/>
              <w:rPr>
                <w:ins w:id="34343" w:author="Lee, Daewon" w:date="2020-11-10T16:18:00Z"/>
                <w:sz w:val="16"/>
                <w:szCs w:val="18"/>
                <w:lang w:eastAsia="zh-CN"/>
              </w:rPr>
            </w:pPr>
            <w:ins w:id="34344" w:author="Lee, Daewon" w:date="2020-11-10T16:18:00Z">
              <w:r w:rsidRPr="005A5392">
                <w:rPr>
                  <w:sz w:val="16"/>
                  <w:szCs w:val="18"/>
                  <w:lang w:eastAsia="zh-CN"/>
                </w:rPr>
                <w:t>High load</w:t>
              </w:r>
            </w:ins>
          </w:p>
          <w:p w14:paraId="126F1019" w14:textId="77777777" w:rsidR="00F50E9D" w:rsidRPr="005A5392" w:rsidRDefault="00F50E9D" w:rsidP="005A5392">
            <w:pPr>
              <w:pStyle w:val="TAC"/>
              <w:rPr>
                <w:ins w:id="34345" w:author="Lee, Daewon" w:date="2020-11-10T16:18:00Z"/>
                <w:sz w:val="16"/>
                <w:szCs w:val="18"/>
                <w:lang w:eastAsia="zh-CN"/>
              </w:rPr>
            </w:pPr>
            <w:ins w:id="34346" w:author="Lee, Daewon" w:date="2020-11-10T16:18:00Z">
              <w:r w:rsidRPr="005A5392">
                <w:rPr>
                  <w:sz w:val="16"/>
                  <w:szCs w:val="18"/>
                  <w:lang w:eastAsia="zh-CN"/>
                </w:rPr>
                <w:t>above 55% BO</w:t>
              </w:r>
            </w:ins>
          </w:p>
        </w:tc>
        <w:tc>
          <w:tcPr>
            <w:tcW w:w="916" w:type="dxa"/>
            <w:tcBorders>
              <w:top w:val="single" w:sz="4" w:space="0" w:color="auto"/>
              <w:left w:val="single" w:sz="4" w:space="0" w:color="auto"/>
              <w:bottom w:val="single" w:sz="4" w:space="0" w:color="auto"/>
              <w:right w:val="single" w:sz="4" w:space="0" w:color="auto"/>
            </w:tcBorders>
            <w:hideMark/>
          </w:tcPr>
          <w:p w14:paraId="49C94CF9" w14:textId="77777777" w:rsidR="00F50E9D" w:rsidRPr="005A5392" w:rsidRDefault="00F50E9D" w:rsidP="005A5392">
            <w:pPr>
              <w:pStyle w:val="TAC"/>
              <w:rPr>
                <w:ins w:id="34347" w:author="Lee, Daewon" w:date="2020-11-10T16:18:00Z"/>
                <w:sz w:val="16"/>
                <w:szCs w:val="18"/>
                <w:lang w:eastAsia="zh-CN"/>
              </w:rPr>
            </w:pPr>
            <w:ins w:id="34348" w:author="Lee, Daewon" w:date="2020-11-10T16:18:00Z">
              <w:r w:rsidRPr="005A5392">
                <w:rPr>
                  <w:sz w:val="16"/>
                  <w:szCs w:val="18"/>
                  <w:lang w:eastAsia="zh-CN"/>
                </w:rPr>
                <w:t>Low load</w:t>
              </w:r>
            </w:ins>
          </w:p>
          <w:p w14:paraId="4A9AC7A5" w14:textId="77777777" w:rsidR="00F50E9D" w:rsidRPr="005A5392" w:rsidRDefault="00F50E9D" w:rsidP="005A5392">
            <w:pPr>
              <w:pStyle w:val="TAC"/>
              <w:rPr>
                <w:ins w:id="34349" w:author="Lee, Daewon" w:date="2020-11-10T16:18:00Z"/>
                <w:sz w:val="16"/>
                <w:szCs w:val="18"/>
                <w:lang w:eastAsia="zh-CN"/>
              </w:rPr>
            </w:pPr>
            <w:ins w:id="34350" w:author="Lee, Daewon" w:date="2020-11-10T16:18:00Z">
              <w:r w:rsidRPr="005A5392">
                <w:rPr>
                  <w:sz w:val="16"/>
                  <w:szCs w:val="18"/>
                  <w:lang w:eastAsia="zh-CN"/>
                </w:rPr>
                <w:t xml:space="preserve">10%~25% BO </w:t>
              </w:r>
            </w:ins>
          </w:p>
        </w:tc>
        <w:tc>
          <w:tcPr>
            <w:tcW w:w="848" w:type="dxa"/>
            <w:tcBorders>
              <w:top w:val="single" w:sz="4" w:space="0" w:color="auto"/>
              <w:left w:val="single" w:sz="4" w:space="0" w:color="auto"/>
              <w:bottom w:val="single" w:sz="4" w:space="0" w:color="auto"/>
              <w:right w:val="single" w:sz="4" w:space="0" w:color="auto"/>
            </w:tcBorders>
            <w:hideMark/>
          </w:tcPr>
          <w:p w14:paraId="2EE9E0F4" w14:textId="77777777" w:rsidR="00F50E9D" w:rsidRPr="005A5392" w:rsidRDefault="00F50E9D" w:rsidP="005A5392">
            <w:pPr>
              <w:pStyle w:val="TAC"/>
              <w:rPr>
                <w:ins w:id="34351" w:author="Lee, Daewon" w:date="2020-11-10T16:18:00Z"/>
                <w:sz w:val="16"/>
                <w:szCs w:val="18"/>
                <w:lang w:eastAsia="zh-CN"/>
              </w:rPr>
            </w:pPr>
            <w:ins w:id="34352" w:author="Lee, Daewon" w:date="2020-11-10T16:18:00Z">
              <w:r w:rsidRPr="005A5392">
                <w:rPr>
                  <w:sz w:val="16"/>
                  <w:szCs w:val="18"/>
                  <w:lang w:eastAsia="zh-CN"/>
                </w:rPr>
                <w:t>Medium load</w:t>
              </w:r>
            </w:ins>
          </w:p>
          <w:p w14:paraId="5D67CC93" w14:textId="77777777" w:rsidR="00F50E9D" w:rsidRPr="005A5392" w:rsidRDefault="00F50E9D" w:rsidP="005A5392">
            <w:pPr>
              <w:pStyle w:val="TAC"/>
              <w:rPr>
                <w:ins w:id="34353" w:author="Lee, Daewon" w:date="2020-11-10T16:18:00Z"/>
                <w:sz w:val="16"/>
                <w:szCs w:val="18"/>
                <w:lang w:eastAsia="zh-CN"/>
              </w:rPr>
            </w:pPr>
            <w:ins w:id="34354" w:author="Lee, Daewon" w:date="2020-11-10T16:18:00Z">
              <w:r w:rsidRPr="005A5392">
                <w:rPr>
                  <w:sz w:val="16"/>
                  <w:szCs w:val="18"/>
                  <w:lang w:eastAsia="zh-CN"/>
                </w:rPr>
                <w:t>35%~50% BO</w:t>
              </w:r>
            </w:ins>
          </w:p>
        </w:tc>
        <w:tc>
          <w:tcPr>
            <w:tcW w:w="856" w:type="dxa"/>
            <w:tcBorders>
              <w:top w:val="single" w:sz="4" w:space="0" w:color="auto"/>
              <w:left w:val="single" w:sz="4" w:space="0" w:color="auto"/>
              <w:bottom w:val="single" w:sz="4" w:space="0" w:color="auto"/>
              <w:right w:val="single" w:sz="4" w:space="0" w:color="auto"/>
            </w:tcBorders>
            <w:hideMark/>
          </w:tcPr>
          <w:p w14:paraId="72201EBB" w14:textId="77777777" w:rsidR="00F50E9D" w:rsidRPr="005A5392" w:rsidRDefault="00F50E9D" w:rsidP="005A5392">
            <w:pPr>
              <w:pStyle w:val="TAC"/>
              <w:rPr>
                <w:ins w:id="34355" w:author="Lee, Daewon" w:date="2020-11-10T16:18:00Z"/>
                <w:sz w:val="16"/>
                <w:szCs w:val="18"/>
                <w:lang w:eastAsia="zh-CN"/>
              </w:rPr>
            </w:pPr>
            <w:ins w:id="34356" w:author="Lee, Daewon" w:date="2020-11-10T16:18:00Z">
              <w:r w:rsidRPr="005A5392">
                <w:rPr>
                  <w:sz w:val="16"/>
                  <w:szCs w:val="18"/>
                  <w:lang w:eastAsia="zh-CN"/>
                </w:rPr>
                <w:t>High load</w:t>
              </w:r>
            </w:ins>
          </w:p>
          <w:p w14:paraId="5547EB63" w14:textId="77777777" w:rsidR="00F50E9D" w:rsidRPr="005A5392" w:rsidRDefault="00F50E9D" w:rsidP="005A5392">
            <w:pPr>
              <w:pStyle w:val="TAC"/>
              <w:rPr>
                <w:ins w:id="34357" w:author="Lee, Daewon" w:date="2020-11-10T16:18:00Z"/>
                <w:sz w:val="16"/>
                <w:szCs w:val="18"/>
                <w:lang w:eastAsia="zh-CN"/>
              </w:rPr>
            </w:pPr>
            <w:ins w:id="34358" w:author="Lee, Daewon" w:date="2020-11-10T16:18:00Z">
              <w:r w:rsidRPr="005A5392">
                <w:rPr>
                  <w:sz w:val="16"/>
                  <w:szCs w:val="18"/>
                  <w:lang w:eastAsia="zh-CN"/>
                </w:rPr>
                <w:t>above 55% BO</w:t>
              </w:r>
            </w:ins>
          </w:p>
        </w:tc>
      </w:tr>
      <w:tr w:rsidR="00F50E9D" w14:paraId="4FA229A8" w14:textId="77777777" w:rsidTr="00F50E9D">
        <w:trPr>
          <w:trHeight w:val="170"/>
          <w:jc w:val="center"/>
          <w:ins w:id="34359"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3028851" w14:textId="77777777" w:rsidR="00F50E9D" w:rsidRPr="005A5392" w:rsidRDefault="00F50E9D" w:rsidP="005A5392">
            <w:pPr>
              <w:pStyle w:val="TAC"/>
              <w:rPr>
                <w:ins w:id="34360"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43347826" w14:textId="77777777" w:rsidR="00F50E9D" w:rsidRPr="005A5392" w:rsidRDefault="00F50E9D" w:rsidP="005A5392">
            <w:pPr>
              <w:pStyle w:val="TAC"/>
              <w:rPr>
                <w:ins w:id="34361" w:author="Lee, Daewon" w:date="2020-11-10T16:18:00Z"/>
                <w:sz w:val="16"/>
                <w:szCs w:val="18"/>
                <w:lang w:eastAsia="zh-CN"/>
              </w:rPr>
            </w:pPr>
            <w:ins w:id="34362" w:author="Lee, Daewon" w:date="2020-11-10T16:18:00Z">
              <w:r w:rsidRPr="005A5392">
                <w:rPr>
                  <w:sz w:val="16"/>
                  <w:szCs w:val="18"/>
                  <w:lang w:eastAsia="zh-CN"/>
                </w:rPr>
                <w:t>DL UPT (Mbps)</w:t>
              </w:r>
            </w:ins>
          </w:p>
        </w:tc>
        <w:tc>
          <w:tcPr>
            <w:tcW w:w="749" w:type="dxa"/>
            <w:tcBorders>
              <w:top w:val="single" w:sz="4" w:space="0" w:color="auto"/>
              <w:left w:val="single" w:sz="4" w:space="0" w:color="auto"/>
              <w:bottom w:val="single" w:sz="4" w:space="0" w:color="auto"/>
              <w:right w:val="single" w:sz="4" w:space="0" w:color="auto"/>
            </w:tcBorders>
            <w:hideMark/>
          </w:tcPr>
          <w:p w14:paraId="4EF212DC" w14:textId="77777777" w:rsidR="00F50E9D" w:rsidRPr="005A5392" w:rsidRDefault="00F50E9D" w:rsidP="005A5392">
            <w:pPr>
              <w:pStyle w:val="TAC"/>
              <w:rPr>
                <w:ins w:id="34363" w:author="Lee, Daewon" w:date="2020-11-10T16:18:00Z"/>
                <w:sz w:val="16"/>
                <w:szCs w:val="18"/>
                <w:lang w:eastAsia="zh-CN"/>
              </w:rPr>
            </w:pPr>
            <w:ins w:id="34364"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hideMark/>
          </w:tcPr>
          <w:p w14:paraId="37CA5F95" w14:textId="77777777" w:rsidR="00F50E9D" w:rsidRPr="005A5392" w:rsidRDefault="00F50E9D" w:rsidP="005A5392">
            <w:pPr>
              <w:pStyle w:val="TAC"/>
              <w:rPr>
                <w:ins w:id="34365" w:author="Lee, Daewon" w:date="2020-11-10T16:18:00Z"/>
                <w:sz w:val="16"/>
                <w:szCs w:val="18"/>
                <w:lang w:eastAsia="zh-CN"/>
              </w:rPr>
            </w:pPr>
            <w:ins w:id="34366" w:author="Lee, Daewon" w:date="2020-11-10T16:18:00Z">
              <w:r w:rsidRPr="005A5392">
                <w:rPr>
                  <w:sz w:val="16"/>
                  <w:szCs w:val="18"/>
                  <w:lang w:eastAsia="zh-CN"/>
                </w:rPr>
                <w:t>2489.86</w:t>
              </w:r>
            </w:ins>
          </w:p>
        </w:tc>
        <w:tc>
          <w:tcPr>
            <w:tcW w:w="860" w:type="dxa"/>
            <w:tcBorders>
              <w:top w:val="single" w:sz="4" w:space="0" w:color="auto"/>
              <w:left w:val="single" w:sz="4" w:space="0" w:color="auto"/>
              <w:bottom w:val="single" w:sz="4" w:space="0" w:color="auto"/>
              <w:right w:val="single" w:sz="4" w:space="0" w:color="auto"/>
            </w:tcBorders>
            <w:hideMark/>
          </w:tcPr>
          <w:p w14:paraId="69C1B2EA" w14:textId="77777777" w:rsidR="00F50E9D" w:rsidRPr="005A5392" w:rsidRDefault="00F50E9D" w:rsidP="005A5392">
            <w:pPr>
              <w:pStyle w:val="TAC"/>
              <w:rPr>
                <w:ins w:id="34367" w:author="Lee, Daewon" w:date="2020-11-10T16:18:00Z"/>
                <w:sz w:val="16"/>
                <w:szCs w:val="18"/>
                <w:lang w:eastAsia="zh-CN"/>
              </w:rPr>
            </w:pPr>
            <w:ins w:id="34368" w:author="Lee, Daewon" w:date="2020-11-10T16:18:00Z">
              <w:r w:rsidRPr="005A5392">
                <w:rPr>
                  <w:sz w:val="16"/>
                  <w:szCs w:val="18"/>
                  <w:lang w:eastAsia="zh-CN"/>
                </w:rPr>
                <w:t>1193.92</w:t>
              </w:r>
            </w:ins>
          </w:p>
        </w:tc>
        <w:tc>
          <w:tcPr>
            <w:tcW w:w="860" w:type="dxa"/>
            <w:tcBorders>
              <w:top w:val="single" w:sz="4" w:space="0" w:color="auto"/>
              <w:left w:val="single" w:sz="4" w:space="0" w:color="auto"/>
              <w:bottom w:val="single" w:sz="4" w:space="0" w:color="auto"/>
              <w:right w:val="single" w:sz="4" w:space="0" w:color="auto"/>
            </w:tcBorders>
            <w:hideMark/>
          </w:tcPr>
          <w:p w14:paraId="46F9A867" w14:textId="77777777" w:rsidR="00F50E9D" w:rsidRPr="005A5392" w:rsidRDefault="00F50E9D" w:rsidP="005A5392">
            <w:pPr>
              <w:pStyle w:val="TAC"/>
              <w:rPr>
                <w:ins w:id="34369" w:author="Lee, Daewon" w:date="2020-11-10T16:18:00Z"/>
                <w:sz w:val="16"/>
                <w:szCs w:val="18"/>
                <w:lang w:eastAsia="zh-CN"/>
              </w:rPr>
            </w:pPr>
            <w:ins w:id="34370" w:author="Lee, Daewon" w:date="2020-11-10T16:18:00Z">
              <w:r w:rsidRPr="005A5392">
                <w:rPr>
                  <w:sz w:val="16"/>
                  <w:szCs w:val="18"/>
                  <w:lang w:eastAsia="zh-CN"/>
                </w:rPr>
                <w:t>204.20</w:t>
              </w:r>
            </w:ins>
          </w:p>
        </w:tc>
        <w:tc>
          <w:tcPr>
            <w:tcW w:w="860" w:type="dxa"/>
            <w:tcBorders>
              <w:top w:val="single" w:sz="4" w:space="0" w:color="auto"/>
              <w:left w:val="single" w:sz="4" w:space="0" w:color="auto"/>
              <w:bottom w:val="single" w:sz="4" w:space="0" w:color="auto"/>
              <w:right w:val="single" w:sz="4" w:space="0" w:color="auto"/>
            </w:tcBorders>
            <w:hideMark/>
          </w:tcPr>
          <w:p w14:paraId="72BE58BF" w14:textId="77777777" w:rsidR="00F50E9D" w:rsidRPr="005A5392" w:rsidRDefault="00F50E9D" w:rsidP="005A5392">
            <w:pPr>
              <w:pStyle w:val="TAC"/>
              <w:rPr>
                <w:ins w:id="34371" w:author="Lee, Daewon" w:date="2020-11-10T16:18:00Z"/>
                <w:sz w:val="16"/>
                <w:szCs w:val="18"/>
                <w:lang w:eastAsia="zh-CN"/>
              </w:rPr>
            </w:pPr>
            <w:ins w:id="34372" w:author="Lee, Daewon" w:date="2020-11-10T16:18:00Z">
              <w:r w:rsidRPr="005A5392">
                <w:rPr>
                  <w:sz w:val="16"/>
                  <w:szCs w:val="18"/>
                  <w:lang w:eastAsia="zh-CN"/>
                </w:rPr>
                <w:t>2306.31</w:t>
              </w:r>
            </w:ins>
          </w:p>
        </w:tc>
        <w:tc>
          <w:tcPr>
            <w:tcW w:w="860" w:type="dxa"/>
            <w:tcBorders>
              <w:top w:val="single" w:sz="4" w:space="0" w:color="auto"/>
              <w:left w:val="single" w:sz="4" w:space="0" w:color="auto"/>
              <w:bottom w:val="single" w:sz="4" w:space="0" w:color="auto"/>
              <w:right w:val="single" w:sz="4" w:space="0" w:color="auto"/>
            </w:tcBorders>
            <w:hideMark/>
          </w:tcPr>
          <w:p w14:paraId="0B5F95B8" w14:textId="77777777" w:rsidR="00F50E9D" w:rsidRPr="005A5392" w:rsidRDefault="00F50E9D" w:rsidP="005A5392">
            <w:pPr>
              <w:pStyle w:val="TAC"/>
              <w:rPr>
                <w:ins w:id="34373" w:author="Lee, Daewon" w:date="2020-11-10T16:18:00Z"/>
                <w:sz w:val="16"/>
                <w:szCs w:val="18"/>
                <w:lang w:eastAsia="zh-CN"/>
              </w:rPr>
            </w:pPr>
            <w:ins w:id="34374" w:author="Lee, Daewon" w:date="2020-11-10T16:18:00Z">
              <w:r w:rsidRPr="005A5392">
                <w:rPr>
                  <w:sz w:val="16"/>
                  <w:szCs w:val="18"/>
                  <w:lang w:eastAsia="zh-CN"/>
                </w:rPr>
                <w:t>1051.88</w:t>
              </w:r>
            </w:ins>
          </w:p>
        </w:tc>
        <w:tc>
          <w:tcPr>
            <w:tcW w:w="860" w:type="dxa"/>
            <w:tcBorders>
              <w:top w:val="single" w:sz="4" w:space="0" w:color="auto"/>
              <w:left w:val="single" w:sz="4" w:space="0" w:color="auto"/>
              <w:bottom w:val="single" w:sz="4" w:space="0" w:color="auto"/>
              <w:right w:val="single" w:sz="4" w:space="0" w:color="auto"/>
            </w:tcBorders>
            <w:hideMark/>
          </w:tcPr>
          <w:p w14:paraId="6CFF70E8" w14:textId="77777777" w:rsidR="00F50E9D" w:rsidRPr="005A5392" w:rsidRDefault="00F50E9D" w:rsidP="005A5392">
            <w:pPr>
              <w:pStyle w:val="TAC"/>
              <w:rPr>
                <w:ins w:id="34375" w:author="Lee, Daewon" w:date="2020-11-10T16:18:00Z"/>
                <w:sz w:val="16"/>
                <w:szCs w:val="18"/>
                <w:lang w:eastAsia="zh-CN"/>
              </w:rPr>
            </w:pPr>
            <w:ins w:id="34376" w:author="Lee, Daewon" w:date="2020-11-10T16:18:00Z">
              <w:r w:rsidRPr="005A5392">
                <w:rPr>
                  <w:sz w:val="16"/>
                  <w:szCs w:val="18"/>
                  <w:lang w:eastAsia="zh-CN"/>
                </w:rPr>
                <w:t>216.99</w:t>
              </w:r>
            </w:ins>
          </w:p>
        </w:tc>
        <w:tc>
          <w:tcPr>
            <w:tcW w:w="916" w:type="dxa"/>
            <w:tcBorders>
              <w:top w:val="single" w:sz="4" w:space="0" w:color="auto"/>
              <w:left w:val="single" w:sz="4" w:space="0" w:color="auto"/>
              <w:bottom w:val="single" w:sz="4" w:space="0" w:color="auto"/>
              <w:right w:val="single" w:sz="4" w:space="0" w:color="auto"/>
            </w:tcBorders>
            <w:hideMark/>
          </w:tcPr>
          <w:p w14:paraId="1E9B75E9" w14:textId="77777777" w:rsidR="00F50E9D" w:rsidRPr="005A5392" w:rsidRDefault="00F50E9D" w:rsidP="005A5392">
            <w:pPr>
              <w:pStyle w:val="TAC"/>
              <w:rPr>
                <w:ins w:id="34377" w:author="Lee, Daewon" w:date="2020-11-10T16:18:00Z"/>
                <w:sz w:val="16"/>
                <w:szCs w:val="18"/>
                <w:lang w:eastAsia="zh-CN"/>
              </w:rPr>
            </w:pPr>
            <w:ins w:id="34378" w:author="Lee, Daewon" w:date="2020-11-10T16:18:00Z">
              <w:r w:rsidRPr="005A5392">
                <w:rPr>
                  <w:sz w:val="16"/>
                  <w:szCs w:val="18"/>
                  <w:lang w:eastAsia="zh-CN"/>
                </w:rPr>
                <w:t>2405.16</w:t>
              </w:r>
            </w:ins>
          </w:p>
        </w:tc>
        <w:tc>
          <w:tcPr>
            <w:tcW w:w="848" w:type="dxa"/>
            <w:tcBorders>
              <w:top w:val="single" w:sz="4" w:space="0" w:color="auto"/>
              <w:left w:val="single" w:sz="4" w:space="0" w:color="auto"/>
              <w:bottom w:val="single" w:sz="4" w:space="0" w:color="auto"/>
              <w:right w:val="single" w:sz="4" w:space="0" w:color="auto"/>
            </w:tcBorders>
            <w:hideMark/>
          </w:tcPr>
          <w:p w14:paraId="4D072869" w14:textId="77777777" w:rsidR="00F50E9D" w:rsidRPr="005A5392" w:rsidRDefault="00F50E9D" w:rsidP="005A5392">
            <w:pPr>
              <w:pStyle w:val="TAC"/>
              <w:rPr>
                <w:ins w:id="34379" w:author="Lee, Daewon" w:date="2020-11-10T16:18:00Z"/>
                <w:sz w:val="16"/>
                <w:szCs w:val="18"/>
                <w:lang w:eastAsia="zh-CN"/>
              </w:rPr>
            </w:pPr>
            <w:ins w:id="34380" w:author="Lee, Daewon" w:date="2020-11-10T16:18:00Z">
              <w:r w:rsidRPr="005A5392">
                <w:rPr>
                  <w:sz w:val="16"/>
                  <w:szCs w:val="18"/>
                  <w:lang w:eastAsia="zh-CN"/>
                </w:rPr>
                <w:t>1043.66</w:t>
              </w:r>
            </w:ins>
          </w:p>
        </w:tc>
        <w:tc>
          <w:tcPr>
            <w:tcW w:w="856" w:type="dxa"/>
            <w:tcBorders>
              <w:top w:val="single" w:sz="4" w:space="0" w:color="auto"/>
              <w:left w:val="single" w:sz="4" w:space="0" w:color="auto"/>
              <w:bottom w:val="single" w:sz="4" w:space="0" w:color="auto"/>
              <w:right w:val="single" w:sz="4" w:space="0" w:color="auto"/>
            </w:tcBorders>
            <w:hideMark/>
          </w:tcPr>
          <w:p w14:paraId="26A629E6" w14:textId="77777777" w:rsidR="00F50E9D" w:rsidRPr="005A5392" w:rsidRDefault="00F50E9D" w:rsidP="005A5392">
            <w:pPr>
              <w:pStyle w:val="TAC"/>
              <w:rPr>
                <w:ins w:id="34381" w:author="Lee, Daewon" w:date="2020-11-10T16:18:00Z"/>
                <w:sz w:val="16"/>
                <w:szCs w:val="18"/>
                <w:lang w:eastAsia="zh-CN"/>
              </w:rPr>
            </w:pPr>
            <w:ins w:id="34382" w:author="Lee, Daewon" w:date="2020-11-10T16:18:00Z">
              <w:r w:rsidRPr="005A5392">
                <w:rPr>
                  <w:sz w:val="16"/>
                  <w:szCs w:val="18"/>
                  <w:lang w:eastAsia="zh-CN"/>
                </w:rPr>
                <w:t xml:space="preserve">264.96 </w:t>
              </w:r>
            </w:ins>
          </w:p>
        </w:tc>
      </w:tr>
      <w:tr w:rsidR="00F50E9D" w14:paraId="0614615D" w14:textId="77777777" w:rsidTr="00F50E9D">
        <w:trPr>
          <w:trHeight w:val="170"/>
          <w:jc w:val="center"/>
          <w:ins w:id="34383"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1B24E85A" w14:textId="77777777" w:rsidR="00F50E9D" w:rsidRPr="005A5392" w:rsidRDefault="00F50E9D" w:rsidP="005A5392">
            <w:pPr>
              <w:pStyle w:val="TAC"/>
              <w:rPr>
                <w:ins w:id="34384"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71F281C2" w14:textId="77777777" w:rsidR="00F50E9D" w:rsidRPr="005A5392" w:rsidRDefault="00F50E9D" w:rsidP="005A5392">
            <w:pPr>
              <w:pStyle w:val="TAC"/>
              <w:rPr>
                <w:ins w:id="34385"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7F68F119" w14:textId="77777777" w:rsidR="00F50E9D" w:rsidRPr="005A5392" w:rsidRDefault="00F50E9D" w:rsidP="005A5392">
            <w:pPr>
              <w:pStyle w:val="TAC"/>
              <w:rPr>
                <w:ins w:id="34386" w:author="Lee, Daewon" w:date="2020-11-10T16:18:00Z"/>
                <w:sz w:val="16"/>
                <w:szCs w:val="18"/>
                <w:lang w:eastAsia="zh-CN"/>
              </w:rPr>
            </w:pPr>
            <w:ins w:id="34387"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hideMark/>
          </w:tcPr>
          <w:p w14:paraId="77F65593" w14:textId="77777777" w:rsidR="00F50E9D" w:rsidRPr="005A5392" w:rsidRDefault="00F50E9D" w:rsidP="005A5392">
            <w:pPr>
              <w:pStyle w:val="TAC"/>
              <w:rPr>
                <w:ins w:id="34388" w:author="Lee, Daewon" w:date="2020-11-10T16:18:00Z"/>
                <w:sz w:val="16"/>
                <w:szCs w:val="18"/>
                <w:lang w:eastAsia="zh-CN"/>
              </w:rPr>
            </w:pPr>
            <w:ins w:id="34389" w:author="Lee, Daewon" w:date="2020-11-10T16:18:00Z">
              <w:r w:rsidRPr="005A5392">
                <w:rPr>
                  <w:sz w:val="16"/>
                  <w:szCs w:val="18"/>
                  <w:lang w:eastAsia="zh-CN"/>
                </w:rPr>
                <w:t>5205.24</w:t>
              </w:r>
            </w:ins>
          </w:p>
        </w:tc>
        <w:tc>
          <w:tcPr>
            <w:tcW w:w="860" w:type="dxa"/>
            <w:tcBorders>
              <w:top w:val="single" w:sz="4" w:space="0" w:color="auto"/>
              <w:left w:val="single" w:sz="4" w:space="0" w:color="auto"/>
              <w:bottom w:val="single" w:sz="4" w:space="0" w:color="auto"/>
              <w:right w:val="single" w:sz="4" w:space="0" w:color="auto"/>
            </w:tcBorders>
            <w:hideMark/>
          </w:tcPr>
          <w:p w14:paraId="403DCE3B" w14:textId="77777777" w:rsidR="00F50E9D" w:rsidRPr="005A5392" w:rsidRDefault="00F50E9D" w:rsidP="005A5392">
            <w:pPr>
              <w:pStyle w:val="TAC"/>
              <w:rPr>
                <w:ins w:id="34390" w:author="Lee, Daewon" w:date="2020-11-10T16:18:00Z"/>
                <w:sz w:val="16"/>
                <w:szCs w:val="18"/>
                <w:lang w:eastAsia="zh-CN"/>
              </w:rPr>
            </w:pPr>
            <w:ins w:id="34391" w:author="Lee, Daewon" w:date="2020-11-10T16:18:00Z">
              <w:r w:rsidRPr="005A5392">
                <w:rPr>
                  <w:sz w:val="16"/>
                  <w:szCs w:val="18"/>
                  <w:lang w:eastAsia="zh-CN"/>
                </w:rPr>
                <w:t>3624.00</w:t>
              </w:r>
            </w:ins>
          </w:p>
        </w:tc>
        <w:tc>
          <w:tcPr>
            <w:tcW w:w="860" w:type="dxa"/>
            <w:tcBorders>
              <w:top w:val="single" w:sz="4" w:space="0" w:color="auto"/>
              <w:left w:val="single" w:sz="4" w:space="0" w:color="auto"/>
              <w:bottom w:val="single" w:sz="4" w:space="0" w:color="auto"/>
              <w:right w:val="single" w:sz="4" w:space="0" w:color="auto"/>
            </w:tcBorders>
            <w:hideMark/>
          </w:tcPr>
          <w:p w14:paraId="1E1D8195" w14:textId="77777777" w:rsidR="00F50E9D" w:rsidRPr="005A5392" w:rsidRDefault="00F50E9D" w:rsidP="005A5392">
            <w:pPr>
              <w:pStyle w:val="TAC"/>
              <w:rPr>
                <w:ins w:id="34392" w:author="Lee, Daewon" w:date="2020-11-10T16:18:00Z"/>
                <w:sz w:val="16"/>
                <w:szCs w:val="18"/>
                <w:lang w:eastAsia="zh-CN"/>
              </w:rPr>
            </w:pPr>
            <w:ins w:id="34393" w:author="Lee, Daewon" w:date="2020-11-10T16:18:00Z">
              <w:r w:rsidRPr="005A5392">
                <w:rPr>
                  <w:sz w:val="16"/>
                  <w:szCs w:val="18"/>
                  <w:lang w:eastAsia="zh-CN"/>
                </w:rPr>
                <w:t>1620.08</w:t>
              </w:r>
            </w:ins>
          </w:p>
        </w:tc>
        <w:tc>
          <w:tcPr>
            <w:tcW w:w="860" w:type="dxa"/>
            <w:tcBorders>
              <w:top w:val="single" w:sz="4" w:space="0" w:color="auto"/>
              <w:left w:val="single" w:sz="4" w:space="0" w:color="auto"/>
              <w:bottom w:val="single" w:sz="4" w:space="0" w:color="auto"/>
              <w:right w:val="single" w:sz="4" w:space="0" w:color="auto"/>
            </w:tcBorders>
            <w:hideMark/>
          </w:tcPr>
          <w:p w14:paraId="6D00E3EE" w14:textId="77777777" w:rsidR="00F50E9D" w:rsidRPr="005A5392" w:rsidRDefault="00F50E9D" w:rsidP="005A5392">
            <w:pPr>
              <w:pStyle w:val="TAC"/>
              <w:rPr>
                <w:ins w:id="34394" w:author="Lee, Daewon" w:date="2020-11-10T16:18:00Z"/>
                <w:sz w:val="16"/>
                <w:szCs w:val="18"/>
                <w:lang w:eastAsia="zh-CN"/>
              </w:rPr>
            </w:pPr>
            <w:ins w:id="34395" w:author="Lee, Daewon" w:date="2020-11-10T16:18:00Z">
              <w:r w:rsidRPr="005A5392">
                <w:rPr>
                  <w:sz w:val="16"/>
                  <w:szCs w:val="18"/>
                  <w:lang w:eastAsia="zh-CN"/>
                </w:rPr>
                <w:t>4998.94</w:t>
              </w:r>
            </w:ins>
          </w:p>
        </w:tc>
        <w:tc>
          <w:tcPr>
            <w:tcW w:w="860" w:type="dxa"/>
            <w:tcBorders>
              <w:top w:val="single" w:sz="4" w:space="0" w:color="auto"/>
              <w:left w:val="single" w:sz="4" w:space="0" w:color="auto"/>
              <w:bottom w:val="single" w:sz="4" w:space="0" w:color="auto"/>
              <w:right w:val="single" w:sz="4" w:space="0" w:color="auto"/>
            </w:tcBorders>
            <w:hideMark/>
          </w:tcPr>
          <w:p w14:paraId="56350125" w14:textId="77777777" w:rsidR="00F50E9D" w:rsidRPr="005A5392" w:rsidRDefault="00F50E9D" w:rsidP="005A5392">
            <w:pPr>
              <w:pStyle w:val="TAC"/>
              <w:rPr>
                <w:ins w:id="34396" w:author="Lee, Daewon" w:date="2020-11-10T16:18:00Z"/>
                <w:sz w:val="16"/>
                <w:szCs w:val="18"/>
                <w:lang w:eastAsia="zh-CN"/>
              </w:rPr>
            </w:pPr>
            <w:ins w:id="34397" w:author="Lee, Daewon" w:date="2020-11-10T16:18:00Z">
              <w:r w:rsidRPr="005A5392">
                <w:rPr>
                  <w:sz w:val="16"/>
                  <w:szCs w:val="18"/>
                  <w:lang w:eastAsia="zh-CN"/>
                </w:rPr>
                <w:t>3379.49</w:t>
              </w:r>
            </w:ins>
          </w:p>
        </w:tc>
        <w:tc>
          <w:tcPr>
            <w:tcW w:w="860" w:type="dxa"/>
            <w:tcBorders>
              <w:top w:val="single" w:sz="4" w:space="0" w:color="auto"/>
              <w:left w:val="single" w:sz="4" w:space="0" w:color="auto"/>
              <w:bottom w:val="single" w:sz="4" w:space="0" w:color="auto"/>
              <w:right w:val="single" w:sz="4" w:space="0" w:color="auto"/>
            </w:tcBorders>
            <w:hideMark/>
          </w:tcPr>
          <w:p w14:paraId="4A79C0A2" w14:textId="77777777" w:rsidR="00F50E9D" w:rsidRPr="005A5392" w:rsidRDefault="00F50E9D" w:rsidP="005A5392">
            <w:pPr>
              <w:pStyle w:val="TAC"/>
              <w:rPr>
                <w:ins w:id="34398" w:author="Lee, Daewon" w:date="2020-11-10T16:18:00Z"/>
                <w:sz w:val="16"/>
                <w:szCs w:val="18"/>
                <w:lang w:eastAsia="zh-CN"/>
              </w:rPr>
            </w:pPr>
            <w:ins w:id="34399" w:author="Lee, Daewon" w:date="2020-11-10T16:18:00Z">
              <w:r w:rsidRPr="005A5392">
                <w:rPr>
                  <w:sz w:val="16"/>
                  <w:szCs w:val="18"/>
                  <w:lang w:eastAsia="zh-CN"/>
                </w:rPr>
                <w:t>1501.38</w:t>
              </w:r>
            </w:ins>
          </w:p>
        </w:tc>
        <w:tc>
          <w:tcPr>
            <w:tcW w:w="916" w:type="dxa"/>
            <w:tcBorders>
              <w:top w:val="single" w:sz="4" w:space="0" w:color="auto"/>
              <w:left w:val="single" w:sz="4" w:space="0" w:color="auto"/>
              <w:bottom w:val="single" w:sz="4" w:space="0" w:color="auto"/>
              <w:right w:val="single" w:sz="4" w:space="0" w:color="auto"/>
            </w:tcBorders>
            <w:hideMark/>
          </w:tcPr>
          <w:p w14:paraId="3BDFD8AD" w14:textId="77777777" w:rsidR="00F50E9D" w:rsidRPr="005A5392" w:rsidRDefault="00F50E9D" w:rsidP="005A5392">
            <w:pPr>
              <w:pStyle w:val="TAC"/>
              <w:rPr>
                <w:ins w:id="34400" w:author="Lee, Daewon" w:date="2020-11-10T16:18:00Z"/>
                <w:sz w:val="16"/>
                <w:szCs w:val="18"/>
                <w:lang w:eastAsia="zh-CN"/>
              </w:rPr>
            </w:pPr>
            <w:ins w:id="34401" w:author="Lee, Daewon" w:date="2020-11-10T16:18:00Z">
              <w:r w:rsidRPr="005A5392">
                <w:rPr>
                  <w:sz w:val="16"/>
                  <w:szCs w:val="18"/>
                  <w:lang w:eastAsia="zh-CN"/>
                </w:rPr>
                <w:t>5030.37</w:t>
              </w:r>
            </w:ins>
          </w:p>
        </w:tc>
        <w:tc>
          <w:tcPr>
            <w:tcW w:w="848" w:type="dxa"/>
            <w:tcBorders>
              <w:top w:val="single" w:sz="4" w:space="0" w:color="auto"/>
              <w:left w:val="single" w:sz="4" w:space="0" w:color="auto"/>
              <w:bottom w:val="single" w:sz="4" w:space="0" w:color="auto"/>
              <w:right w:val="single" w:sz="4" w:space="0" w:color="auto"/>
            </w:tcBorders>
            <w:hideMark/>
          </w:tcPr>
          <w:p w14:paraId="158825D0" w14:textId="77777777" w:rsidR="00F50E9D" w:rsidRPr="005A5392" w:rsidRDefault="00F50E9D" w:rsidP="005A5392">
            <w:pPr>
              <w:pStyle w:val="TAC"/>
              <w:rPr>
                <w:ins w:id="34402" w:author="Lee, Daewon" w:date="2020-11-10T16:18:00Z"/>
                <w:sz w:val="16"/>
                <w:szCs w:val="18"/>
                <w:lang w:eastAsia="zh-CN"/>
              </w:rPr>
            </w:pPr>
            <w:ins w:id="34403" w:author="Lee, Daewon" w:date="2020-11-10T16:18:00Z">
              <w:r w:rsidRPr="005A5392">
                <w:rPr>
                  <w:sz w:val="16"/>
                  <w:szCs w:val="18"/>
                  <w:lang w:eastAsia="zh-CN"/>
                </w:rPr>
                <w:t>3407.05</w:t>
              </w:r>
            </w:ins>
          </w:p>
        </w:tc>
        <w:tc>
          <w:tcPr>
            <w:tcW w:w="856" w:type="dxa"/>
            <w:tcBorders>
              <w:top w:val="single" w:sz="4" w:space="0" w:color="auto"/>
              <w:left w:val="single" w:sz="4" w:space="0" w:color="auto"/>
              <w:bottom w:val="single" w:sz="4" w:space="0" w:color="auto"/>
              <w:right w:val="single" w:sz="4" w:space="0" w:color="auto"/>
            </w:tcBorders>
            <w:hideMark/>
          </w:tcPr>
          <w:p w14:paraId="231F628C" w14:textId="77777777" w:rsidR="00F50E9D" w:rsidRPr="005A5392" w:rsidRDefault="00F50E9D" w:rsidP="005A5392">
            <w:pPr>
              <w:pStyle w:val="TAC"/>
              <w:rPr>
                <w:ins w:id="34404" w:author="Lee, Daewon" w:date="2020-11-10T16:18:00Z"/>
                <w:sz w:val="16"/>
                <w:szCs w:val="18"/>
                <w:lang w:eastAsia="zh-CN"/>
              </w:rPr>
            </w:pPr>
            <w:ins w:id="34405" w:author="Lee, Daewon" w:date="2020-11-10T16:18:00Z">
              <w:r w:rsidRPr="005A5392">
                <w:rPr>
                  <w:sz w:val="16"/>
                  <w:szCs w:val="18"/>
                  <w:lang w:eastAsia="zh-CN"/>
                </w:rPr>
                <w:t>1642.74</w:t>
              </w:r>
            </w:ins>
          </w:p>
        </w:tc>
      </w:tr>
      <w:tr w:rsidR="00F50E9D" w14:paraId="1A9BF160" w14:textId="77777777" w:rsidTr="00F50E9D">
        <w:trPr>
          <w:trHeight w:val="170"/>
          <w:jc w:val="center"/>
          <w:ins w:id="34406"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6E7F1B8" w14:textId="77777777" w:rsidR="00F50E9D" w:rsidRPr="005A5392" w:rsidRDefault="00F50E9D" w:rsidP="005A5392">
            <w:pPr>
              <w:pStyle w:val="TAC"/>
              <w:rPr>
                <w:ins w:id="34407"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1B30FDE2" w14:textId="77777777" w:rsidR="00F50E9D" w:rsidRPr="005A5392" w:rsidRDefault="00F50E9D" w:rsidP="005A5392">
            <w:pPr>
              <w:pStyle w:val="TAC"/>
              <w:rPr>
                <w:ins w:id="34408"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41887901" w14:textId="77777777" w:rsidR="00F50E9D" w:rsidRPr="005A5392" w:rsidRDefault="00F50E9D" w:rsidP="005A5392">
            <w:pPr>
              <w:pStyle w:val="TAC"/>
              <w:rPr>
                <w:ins w:id="34409" w:author="Lee, Daewon" w:date="2020-11-10T16:18:00Z"/>
                <w:sz w:val="16"/>
                <w:szCs w:val="18"/>
                <w:lang w:eastAsia="zh-CN"/>
              </w:rPr>
            </w:pPr>
            <w:ins w:id="34410"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hideMark/>
          </w:tcPr>
          <w:p w14:paraId="2B96F428" w14:textId="77777777" w:rsidR="00F50E9D" w:rsidRPr="005A5392" w:rsidRDefault="00F50E9D" w:rsidP="005A5392">
            <w:pPr>
              <w:pStyle w:val="TAC"/>
              <w:rPr>
                <w:ins w:id="34411" w:author="Lee, Daewon" w:date="2020-11-10T16:18:00Z"/>
                <w:sz w:val="16"/>
                <w:szCs w:val="18"/>
                <w:lang w:eastAsia="zh-CN"/>
              </w:rPr>
            </w:pPr>
            <w:ins w:id="34412" w:author="Lee, Daewon" w:date="2020-11-10T16:18:00Z">
              <w:r w:rsidRPr="005A5392">
                <w:rPr>
                  <w:sz w:val="16"/>
                  <w:szCs w:val="18"/>
                  <w:lang w:eastAsia="zh-CN"/>
                </w:rPr>
                <w:t>5969.25</w:t>
              </w:r>
            </w:ins>
          </w:p>
        </w:tc>
        <w:tc>
          <w:tcPr>
            <w:tcW w:w="860" w:type="dxa"/>
            <w:tcBorders>
              <w:top w:val="single" w:sz="4" w:space="0" w:color="auto"/>
              <w:left w:val="single" w:sz="4" w:space="0" w:color="auto"/>
              <w:bottom w:val="single" w:sz="4" w:space="0" w:color="auto"/>
              <w:right w:val="single" w:sz="4" w:space="0" w:color="auto"/>
            </w:tcBorders>
            <w:hideMark/>
          </w:tcPr>
          <w:p w14:paraId="59215F5F" w14:textId="77777777" w:rsidR="00F50E9D" w:rsidRPr="005A5392" w:rsidRDefault="00F50E9D" w:rsidP="005A5392">
            <w:pPr>
              <w:pStyle w:val="TAC"/>
              <w:rPr>
                <w:ins w:id="34413" w:author="Lee, Daewon" w:date="2020-11-10T16:18:00Z"/>
                <w:sz w:val="16"/>
                <w:szCs w:val="18"/>
                <w:lang w:eastAsia="zh-CN"/>
              </w:rPr>
            </w:pPr>
            <w:ins w:id="34414" w:author="Lee, Daewon" w:date="2020-11-10T16:18:00Z">
              <w:r w:rsidRPr="005A5392">
                <w:rPr>
                  <w:sz w:val="16"/>
                  <w:szCs w:val="18"/>
                  <w:lang w:eastAsia="zh-CN"/>
                </w:rPr>
                <w:t>5326.55</w:t>
              </w:r>
            </w:ins>
          </w:p>
        </w:tc>
        <w:tc>
          <w:tcPr>
            <w:tcW w:w="860" w:type="dxa"/>
            <w:tcBorders>
              <w:top w:val="single" w:sz="4" w:space="0" w:color="auto"/>
              <w:left w:val="single" w:sz="4" w:space="0" w:color="auto"/>
              <w:bottom w:val="single" w:sz="4" w:space="0" w:color="auto"/>
              <w:right w:val="single" w:sz="4" w:space="0" w:color="auto"/>
            </w:tcBorders>
            <w:hideMark/>
          </w:tcPr>
          <w:p w14:paraId="7054AC3B" w14:textId="77777777" w:rsidR="00F50E9D" w:rsidRPr="005A5392" w:rsidRDefault="00F50E9D" w:rsidP="005A5392">
            <w:pPr>
              <w:pStyle w:val="TAC"/>
              <w:rPr>
                <w:ins w:id="34415" w:author="Lee, Daewon" w:date="2020-11-10T16:18:00Z"/>
                <w:sz w:val="16"/>
                <w:szCs w:val="18"/>
                <w:lang w:eastAsia="zh-CN"/>
              </w:rPr>
            </w:pPr>
            <w:ins w:id="34416" w:author="Lee, Daewon" w:date="2020-11-10T16:18:00Z">
              <w:r w:rsidRPr="005A5392">
                <w:rPr>
                  <w:sz w:val="16"/>
                  <w:szCs w:val="18"/>
                  <w:lang w:eastAsia="zh-CN"/>
                </w:rPr>
                <w:t>4028.82</w:t>
              </w:r>
            </w:ins>
          </w:p>
        </w:tc>
        <w:tc>
          <w:tcPr>
            <w:tcW w:w="860" w:type="dxa"/>
            <w:tcBorders>
              <w:top w:val="single" w:sz="4" w:space="0" w:color="auto"/>
              <w:left w:val="single" w:sz="4" w:space="0" w:color="auto"/>
              <w:bottom w:val="single" w:sz="4" w:space="0" w:color="auto"/>
              <w:right w:val="single" w:sz="4" w:space="0" w:color="auto"/>
            </w:tcBorders>
            <w:hideMark/>
          </w:tcPr>
          <w:p w14:paraId="7B6042C6" w14:textId="77777777" w:rsidR="00F50E9D" w:rsidRPr="005A5392" w:rsidRDefault="00F50E9D" w:rsidP="005A5392">
            <w:pPr>
              <w:pStyle w:val="TAC"/>
              <w:rPr>
                <w:ins w:id="34417" w:author="Lee, Daewon" w:date="2020-11-10T16:18:00Z"/>
                <w:sz w:val="16"/>
                <w:szCs w:val="18"/>
                <w:lang w:eastAsia="zh-CN"/>
              </w:rPr>
            </w:pPr>
            <w:ins w:id="34418" w:author="Lee, Daewon" w:date="2020-11-10T16:18:00Z">
              <w:r w:rsidRPr="005A5392">
                <w:rPr>
                  <w:sz w:val="16"/>
                  <w:szCs w:val="18"/>
                  <w:lang w:eastAsia="zh-CN"/>
                </w:rPr>
                <w:t>5734.06</w:t>
              </w:r>
            </w:ins>
          </w:p>
        </w:tc>
        <w:tc>
          <w:tcPr>
            <w:tcW w:w="860" w:type="dxa"/>
            <w:tcBorders>
              <w:top w:val="single" w:sz="4" w:space="0" w:color="auto"/>
              <w:left w:val="single" w:sz="4" w:space="0" w:color="auto"/>
              <w:bottom w:val="single" w:sz="4" w:space="0" w:color="auto"/>
              <w:right w:val="single" w:sz="4" w:space="0" w:color="auto"/>
            </w:tcBorders>
            <w:hideMark/>
          </w:tcPr>
          <w:p w14:paraId="36EEA323" w14:textId="77777777" w:rsidR="00F50E9D" w:rsidRPr="005A5392" w:rsidRDefault="00F50E9D" w:rsidP="005A5392">
            <w:pPr>
              <w:pStyle w:val="TAC"/>
              <w:rPr>
                <w:ins w:id="34419" w:author="Lee, Daewon" w:date="2020-11-10T16:18:00Z"/>
                <w:sz w:val="16"/>
                <w:szCs w:val="18"/>
                <w:lang w:eastAsia="zh-CN"/>
              </w:rPr>
            </w:pPr>
            <w:ins w:id="34420" w:author="Lee, Daewon" w:date="2020-11-10T16:18:00Z">
              <w:r w:rsidRPr="005A5392">
                <w:rPr>
                  <w:sz w:val="16"/>
                  <w:szCs w:val="18"/>
                  <w:lang w:eastAsia="zh-CN"/>
                </w:rPr>
                <w:t>4992.53</w:t>
              </w:r>
            </w:ins>
          </w:p>
        </w:tc>
        <w:tc>
          <w:tcPr>
            <w:tcW w:w="860" w:type="dxa"/>
            <w:tcBorders>
              <w:top w:val="single" w:sz="4" w:space="0" w:color="auto"/>
              <w:left w:val="single" w:sz="4" w:space="0" w:color="auto"/>
              <w:bottom w:val="single" w:sz="4" w:space="0" w:color="auto"/>
              <w:right w:val="single" w:sz="4" w:space="0" w:color="auto"/>
            </w:tcBorders>
            <w:hideMark/>
          </w:tcPr>
          <w:p w14:paraId="7BF53D45" w14:textId="77777777" w:rsidR="00F50E9D" w:rsidRPr="005A5392" w:rsidRDefault="00F50E9D" w:rsidP="005A5392">
            <w:pPr>
              <w:pStyle w:val="TAC"/>
              <w:rPr>
                <w:ins w:id="34421" w:author="Lee, Daewon" w:date="2020-11-10T16:18:00Z"/>
                <w:sz w:val="16"/>
                <w:szCs w:val="18"/>
                <w:lang w:eastAsia="zh-CN"/>
              </w:rPr>
            </w:pPr>
            <w:ins w:id="34422" w:author="Lee, Daewon" w:date="2020-11-10T16:18:00Z">
              <w:r w:rsidRPr="005A5392">
                <w:rPr>
                  <w:sz w:val="16"/>
                  <w:szCs w:val="18"/>
                  <w:lang w:eastAsia="zh-CN"/>
                </w:rPr>
                <w:t>3790.01</w:t>
              </w:r>
            </w:ins>
          </w:p>
        </w:tc>
        <w:tc>
          <w:tcPr>
            <w:tcW w:w="916" w:type="dxa"/>
            <w:tcBorders>
              <w:top w:val="single" w:sz="4" w:space="0" w:color="auto"/>
              <w:left w:val="single" w:sz="4" w:space="0" w:color="auto"/>
              <w:bottom w:val="single" w:sz="4" w:space="0" w:color="auto"/>
              <w:right w:val="single" w:sz="4" w:space="0" w:color="auto"/>
            </w:tcBorders>
            <w:hideMark/>
          </w:tcPr>
          <w:p w14:paraId="0A3C6BD1" w14:textId="77777777" w:rsidR="00F50E9D" w:rsidRPr="005A5392" w:rsidRDefault="00F50E9D" w:rsidP="005A5392">
            <w:pPr>
              <w:pStyle w:val="TAC"/>
              <w:rPr>
                <w:ins w:id="34423" w:author="Lee, Daewon" w:date="2020-11-10T16:18:00Z"/>
                <w:sz w:val="16"/>
                <w:szCs w:val="18"/>
                <w:lang w:eastAsia="zh-CN"/>
              </w:rPr>
            </w:pPr>
            <w:ins w:id="34424" w:author="Lee, Daewon" w:date="2020-11-10T16:18:00Z">
              <w:r w:rsidRPr="005A5392">
                <w:rPr>
                  <w:sz w:val="16"/>
                  <w:szCs w:val="18"/>
                  <w:lang w:eastAsia="zh-CN"/>
                </w:rPr>
                <w:t>5764.38</w:t>
              </w:r>
            </w:ins>
          </w:p>
        </w:tc>
        <w:tc>
          <w:tcPr>
            <w:tcW w:w="848" w:type="dxa"/>
            <w:tcBorders>
              <w:top w:val="single" w:sz="4" w:space="0" w:color="auto"/>
              <w:left w:val="single" w:sz="4" w:space="0" w:color="auto"/>
              <w:bottom w:val="single" w:sz="4" w:space="0" w:color="auto"/>
              <w:right w:val="single" w:sz="4" w:space="0" w:color="auto"/>
            </w:tcBorders>
            <w:hideMark/>
          </w:tcPr>
          <w:p w14:paraId="4B00EC32" w14:textId="77777777" w:rsidR="00F50E9D" w:rsidRPr="005A5392" w:rsidRDefault="00F50E9D" w:rsidP="005A5392">
            <w:pPr>
              <w:pStyle w:val="TAC"/>
              <w:rPr>
                <w:ins w:id="34425" w:author="Lee, Daewon" w:date="2020-11-10T16:18:00Z"/>
                <w:sz w:val="16"/>
                <w:szCs w:val="18"/>
                <w:lang w:eastAsia="zh-CN"/>
              </w:rPr>
            </w:pPr>
            <w:ins w:id="34426" w:author="Lee, Daewon" w:date="2020-11-10T16:18:00Z">
              <w:r w:rsidRPr="005A5392">
                <w:rPr>
                  <w:sz w:val="16"/>
                  <w:szCs w:val="18"/>
                  <w:lang w:eastAsia="zh-CN"/>
                </w:rPr>
                <w:t>5052.36</w:t>
              </w:r>
            </w:ins>
          </w:p>
        </w:tc>
        <w:tc>
          <w:tcPr>
            <w:tcW w:w="856" w:type="dxa"/>
            <w:tcBorders>
              <w:top w:val="single" w:sz="4" w:space="0" w:color="auto"/>
              <w:left w:val="single" w:sz="4" w:space="0" w:color="auto"/>
              <w:bottom w:val="single" w:sz="4" w:space="0" w:color="auto"/>
              <w:right w:val="single" w:sz="4" w:space="0" w:color="auto"/>
            </w:tcBorders>
            <w:hideMark/>
          </w:tcPr>
          <w:p w14:paraId="7D7207A3" w14:textId="77777777" w:rsidR="00F50E9D" w:rsidRPr="005A5392" w:rsidRDefault="00F50E9D" w:rsidP="005A5392">
            <w:pPr>
              <w:pStyle w:val="TAC"/>
              <w:rPr>
                <w:ins w:id="34427" w:author="Lee, Daewon" w:date="2020-11-10T16:18:00Z"/>
                <w:sz w:val="16"/>
                <w:szCs w:val="18"/>
                <w:lang w:eastAsia="zh-CN"/>
              </w:rPr>
            </w:pPr>
            <w:ins w:id="34428" w:author="Lee, Daewon" w:date="2020-11-10T16:18:00Z">
              <w:r w:rsidRPr="005A5392">
                <w:rPr>
                  <w:sz w:val="16"/>
                  <w:szCs w:val="18"/>
                  <w:lang w:eastAsia="zh-CN"/>
                </w:rPr>
                <w:t>3875.32</w:t>
              </w:r>
            </w:ins>
          </w:p>
        </w:tc>
      </w:tr>
      <w:tr w:rsidR="00F50E9D" w14:paraId="5B965B26" w14:textId="77777777" w:rsidTr="00F50E9D">
        <w:trPr>
          <w:trHeight w:val="170"/>
          <w:jc w:val="center"/>
          <w:ins w:id="34429"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6B87BEC6" w14:textId="77777777" w:rsidR="00F50E9D" w:rsidRPr="005A5392" w:rsidRDefault="00F50E9D" w:rsidP="005A5392">
            <w:pPr>
              <w:pStyle w:val="TAC"/>
              <w:rPr>
                <w:ins w:id="34430"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1AE9608" w14:textId="77777777" w:rsidR="00F50E9D" w:rsidRPr="005A5392" w:rsidRDefault="00F50E9D" w:rsidP="005A5392">
            <w:pPr>
              <w:pStyle w:val="TAC"/>
              <w:rPr>
                <w:ins w:id="34431"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31BEA486" w14:textId="77777777" w:rsidR="00F50E9D" w:rsidRPr="005A5392" w:rsidRDefault="00F50E9D" w:rsidP="005A5392">
            <w:pPr>
              <w:pStyle w:val="TAC"/>
              <w:rPr>
                <w:ins w:id="34432" w:author="Lee, Daewon" w:date="2020-11-10T16:18:00Z"/>
                <w:sz w:val="16"/>
                <w:szCs w:val="18"/>
                <w:lang w:eastAsia="zh-CN"/>
              </w:rPr>
            </w:pPr>
            <w:ins w:id="34433"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hideMark/>
          </w:tcPr>
          <w:p w14:paraId="79BA6691" w14:textId="77777777" w:rsidR="00F50E9D" w:rsidRPr="005A5392" w:rsidRDefault="00F50E9D" w:rsidP="005A5392">
            <w:pPr>
              <w:pStyle w:val="TAC"/>
              <w:rPr>
                <w:ins w:id="34434" w:author="Lee, Daewon" w:date="2020-11-10T16:18:00Z"/>
                <w:sz w:val="16"/>
                <w:szCs w:val="18"/>
                <w:lang w:eastAsia="zh-CN"/>
              </w:rPr>
            </w:pPr>
            <w:ins w:id="34435" w:author="Lee, Daewon" w:date="2020-11-10T16:18:00Z">
              <w:r w:rsidRPr="005A5392">
                <w:rPr>
                  <w:sz w:val="16"/>
                  <w:szCs w:val="18"/>
                  <w:lang w:eastAsia="zh-CN"/>
                </w:rPr>
                <w:t>4921.53</w:t>
              </w:r>
            </w:ins>
          </w:p>
        </w:tc>
        <w:tc>
          <w:tcPr>
            <w:tcW w:w="860" w:type="dxa"/>
            <w:tcBorders>
              <w:top w:val="single" w:sz="4" w:space="0" w:color="auto"/>
              <w:left w:val="single" w:sz="4" w:space="0" w:color="auto"/>
              <w:bottom w:val="single" w:sz="4" w:space="0" w:color="auto"/>
              <w:right w:val="single" w:sz="4" w:space="0" w:color="auto"/>
            </w:tcBorders>
            <w:hideMark/>
          </w:tcPr>
          <w:p w14:paraId="7EFDCA39" w14:textId="77777777" w:rsidR="00F50E9D" w:rsidRPr="005A5392" w:rsidRDefault="00F50E9D" w:rsidP="005A5392">
            <w:pPr>
              <w:pStyle w:val="TAC"/>
              <w:rPr>
                <w:ins w:id="34436" w:author="Lee, Daewon" w:date="2020-11-10T16:18:00Z"/>
                <w:sz w:val="16"/>
                <w:szCs w:val="18"/>
                <w:lang w:eastAsia="zh-CN"/>
              </w:rPr>
            </w:pPr>
            <w:ins w:id="34437" w:author="Lee, Daewon" w:date="2020-11-10T16:18:00Z">
              <w:r w:rsidRPr="005A5392">
                <w:rPr>
                  <w:sz w:val="16"/>
                  <w:szCs w:val="18"/>
                  <w:lang w:eastAsia="zh-CN"/>
                </w:rPr>
                <w:t>3480.37</w:t>
              </w:r>
            </w:ins>
          </w:p>
        </w:tc>
        <w:tc>
          <w:tcPr>
            <w:tcW w:w="860" w:type="dxa"/>
            <w:tcBorders>
              <w:top w:val="single" w:sz="4" w:space="0" w:color="auto"/>
              <w:left w:val="single" w:sz="4" w:space="0" w:color="auto"/>
              <w:bottom w:val="single" w:sz="4" w:space="0" w:color="auto"/>
              <w:right w:val="single" w:sz="4" w:space="0" w:color="auto"/>
            </w:tcBorders>
            <w:hideMark/>
          </w:tcPr>
          <w:p w14:paraId="6943EF28" w14:textId="77777777" w:rsidR="00F50E9D" w:rsidRPr="005A5392" w:rsidRDefault="00F50E9D" w:rsidP="005A5392">
            <w:pPr>
              <w:pStyle w:val="TAC"/>
              <w:rPr>
                <w:ins w:id="34438" w:author="Lee, Daewon" w:date="2020-11-10T16:18:00Z"/>
                <w:sz w:val="16"/>
                <w:szCs w:val="18"/>
                <w:lang w:eastAsia="zh-CN"/>
              </w:rPr>
            </w:pPr>
            <w:ins w:id="34439" w:author="Lee, Daewon" w:date="2020-11-10T16:18:00Z">
              <w:r w:rsidRPr="005A5392">
                <w:rPr>
                  <w:sz w:val="16"/>
                  <w:szCs w:val="18"/>
                  <w:lang w:eastAsia="zh-CN"/>
                </w:rPr>
                <w:t>1805.75</w:t>
              </w:r>
            </w:ins>
          </w:p>
        </w:tc>
        <w:tc>
          <w:tcPr>
            <w:tcW w:w="860" w:type="dxa"/>
            <w:tcBorders>
              <w:top w:val="single" w:sz="4" w:space="0" w:color="auto"/>
              <w:left w:val="single" w:sz="4" w:space="0" w:color="auto"/>
              <w:bottom w:val="single" w:sz="4" w:space="0" w:color="auto"/>
              <w:right w:val="single" w:sz="4" w:space="0" w:color="auto"/>
            </w:tcBorders>
            <w:hideMark/>
          </w:tcPr>
          <w:p w14:paraId="6E3AB482" w14:textId="77777777" w:rsidR="00F50E9D" w:rsidRPr="005A5392" w:rsidRDefault="00F50E9D" w:rsidP="005A5392">
            <w:pPr>
              <w:pStyle w:val="TAC"/>
              <w:rPr>
                <w:ins w:id="34440" w:author="Lee, Daewon" w:date="2020-11-10T16:18:00Z"/>
                <w:sz w:val="16"/>
                <w:szCs w:val="18"/>
                <w:lang w:eastAsia="zh-CN"/>
              </w:rPr>
            </w:pPr>
            <w:ins w:id="34441" w:author="Lee, Daewon" w:date="2020-11-10T16:18:00Z">
              <w:r w:rsidRPr="005A5392">
                <w:rPr>
                  <w:sz w:val="16"/>
                  <w:szCs w:val="18"/>
                  <w:lang w:eastAsia="zh-CN"/>
                </w:rPr>
                <w:t>4732.19</w:t>
              </w:r>
            </w:ins>
          </w:p>
        </w:tc>
        <w:tc>
          <w:tcPr>
            <w:tcW w:w="860" w:type="dxa"/>
            <w:tcBorders>
              <w:top w:val="single" w:sz="4" w:space="0" w:color="auto"/>
              <w:left w:val="single" w:sz="4" w:space="0" w:color="auto"/>
              <w:bottom w:val="single" w:sz="4" w:space="0" w:color="auto"/>
              <w:right w:val="single" w:sz="4" w:space="0" w:color="auto"/>
            </w:tcBorders>
            <w:hideMark/>
          </w:tcPr>
          <w:p w14:paraId="5D2BDD68" w14:textId="77777777" w:rsidR="00F50E9D" w:rsidRPr="005A5392" w:rsidRDefault="00F50E9D" w:rsidP="005A5392">
            <w:pPr>
              <w:pStyle w:val="TAC"/>
              <w:rPr>
                <w:ins w:id="34442" w:author="Lee, Daewon" w:date="2020-11-10T16:18:00Z"/>
                <w:sz w:val="16"/>
                <w:szCs w:val="18"/>
                <w:lang w:eastAsia="zh-CN"/>
              </w:rPr>
            </w:pPr>
            <w:ins w:id="34443" w:author="Lee, Daewon" w:date="2020-11-10T16:18:00Z">
              <w:r w:rsidRPr="005A5392">
                <w:rPr>
                  <w:sz w:val="16"/>
                  <w:szCs w:val="18"/>
                  <w:lang w:eastAsia="zh-CN"/>
                </w:rPr>
                <w:t>3236.06</w:t>
              </w:r>
            </w:ins>
          </w:p>
        </w:tc>
        <w:tc>
          <w:tcPr>
            <w:tcW w:w="860" w:type="dxa"/>
            <w:tcBorders>
              <w:top w:val="single" w:sz="4" w:space="0" w:color="auto"/>
              <w:left w:val="single" w:sz="4" w:space="0" w:color="auto"/>
              <w:bottom w:val="single" w:sz="4" w:space="0" w:color="auto"/>
              <w:right w:val="single" w:sz="4" w:space="0" w:color="auto"/>
            </w:tcBorders>
            <w:hideMark/>
          </w:tcPr>
          <w:p w14:paraId="76D9B41F" w14:textId="77777777" w:rsidR="00F50E9D" w:rsidRPr="005A5392" w:rsidRDefault="00F50E9D" w:rsidP="005A5392">
            <w:pPr>
              <w:pStyle w:val="TAC"/>
              <w:rPr>
                <w:ins w:id="34444" w:author="Lee, Daewon" w:date="2020-11-10T16:18:00Z"/>
                <w:sz w:val="16"/>
                <w:szCs w:val="18"/>
                <w:lang w:eastAsia="zh-CN"/>
              </w:rPr>
            </w:pPr>
            <w:ins w:id="34445" w:author="Lee, Daewon" w:date="2020-11-10T16:18:00Z">
              <w:r w:rsidRPr="005A5392">
                <w:rPr>
                  <w:sz w:val="16"/>
                  <w:szCs w:val="18"/>
                  <w:lang w:eastAsia="zh-CN"/>
                </w:rPr>
                <w:t>1688.56</w:t>
              </w:r>
            </w:ins>
          </w:p>
        </w:tc>
        <w:tc>
          <w:tcPr>
            <w:tcW w:w="916" w:type="dxa"/>
            <w:tcBorders>
              <w:top w:val="single" w:sz="4" w:space="0" w:color="auto"/>
              <w:left w:val="single" w:sz="4" w:space="0" w:color="auto"/>
              <w:bottom w:val="single" w:sz="4" w:space="0" w:color="auto"/>
              <w:right w:val="single" w:sz="4" w:space="0" w:color="auto"/>
            </w:tcBorders>
            <w:hideMark/>
          </w:tcPr>
          <w:p w14:paraId="18E00532" w14:textId="77777777" w:rsidR="00F50E9D" w:rsidRPr="005A5392" w:rsidRDefault="00F50E9D" w:rsidP="005A5392">
            <w:pPr>
              <w:pStyle w:val="TAC"/>
              <w:rPr>
                <w:ins w:id="34446" w:author="Lee, Daewon" w:date="2020-11-10T16:18:00Z"/>
                <w:sz w:val="16"/>
                <w:szCs w:val="18"/>
                <w:lang w:eastAsia="zh-CN"/>
              </w:rPr>
            </w:pPr>
            <w:ins w:id="34447" w:author="Lee, Daewon" w:date="2020-11-10T16:18:00Z">
              <w:r w:rsidRPr="005A5392">
                <w:rPr>
                  <w:sz w:val="16"/>
                  <w:szCs w:val="18"/>
                  <w:lang w:eastAsia="zh-CN"/>
                </w:rPr>
                <w:t>4764.90</w:t>
              </w:r>
            </w:ins>
          </w:p>
        </w:tc>
        <w:tc>
          <w:tcPr>
            <w:tcW w:w="848" w:type="dxa"/>
            <w:tcBorders>
              <w:top w:val="single" w:sz="4" w:space="0" w:color="auto"/>
              <w:left w:val="single" w:sz="4" w:space="0" w:color="auto"/>
              <w:bottom w:val="single" w:sz="4" w:space="0" w:color="auto"/>
              <w:right w:val="single" w:sz="4" w:space="0" w:color="auto"/>
            </w:tcBorders>
            <w:hideMark/>
          </w:tcPr>
          <w:p w14:paraId="6534136C" w14:textId="77777777" w:rsidR="00F50E9D" w:rsidRPr="005A5392" w:rsidRDefault="00F50E9D" w:rsidP="005A5392">
            <w:pPr>
              <w:pStyle w:val="TAC"/>
              <w:rPr>
                <w:ins w:id="34448" w:author="Lee, Daewon" w:date="2020-11-10T16:18:00Z"/>
                <w:sz w:val="16"/>
                <w:szCs w:val="18"/>
                <w:lang w:eastAsia="zh-CN"/>
              </w:rPr>
            </w:pPr>
            <w:ins w:id="34449" w:author="Lee, Daewon" w:date="2020-11-10T16:18:00Z">
              <w:r w:rsidRPr="005A5392">
                <w:rPr>
                  <w:sz w:val="16"/>
                  <w:szCs w:val="18"/>
                  <w:lang w:eastAsia="zh-CN"/>
                </w:rPr>
                <w:t>3248.37</w:t>
              </w:r>
            </w:ins>
          </w:p>
        </w:tc>
        <w:tc>
          <w:tcPr>
            <w:tcW w:w="856" w:type="dxa"/>
            <w:tcBorders>
              <w:top w:val="single" w:sz="4" w:space="0" w:color="auto"/>
              <w:left w:val="single" w:sz="4" w:space="0" w:color="auto"/>
              <w:bottom w:val="single" w:sz="4" w:space="0" w:color="auto"/>
              <w:right w:val="single" w:sz="4" w:space="0" w:color="auto"/>
            </w:tcBorders>
            <w:hideMark/>
          </w:tcPr>
          <w:p w14:paraId="19DA0249" w14:textId="77777777" w:rsidR="00F50E9D" w:rsidRPr="005A5392" w:rsidRDefault="00F50E9D" w:rsidP="005A5392">
            <w:pPr>
              <w:pStyle w:val="TAC"/>
              <w:rPr>
                <w:ins w:id="34450" w:author="Lee, Daewon" w:date="2020-11-10T16:18:00Z"/>
                <w:sz w:val="16"/>
                <w:szCs w:val="18"/>
                <w:lang w:eastAsia="zh-CN"/>
              </w:rPr>
            </w:pPr>
            <w:ins w:id="34451" w:author="Lee, Daewon" w:date="2020-11-10T16:18:00Z">
              <w:r w:rsidRPr="005A5392">
                <w:rPr>
                  <w:sz w:val="16"/>
                  <w:szCs w:val="18"/>
                  <w:lang w:eastAsia="zh-CN"/>
                </w:rPr>
                <w:t>1796.90</w:t>
              </w:r>
            </w:ins>
          </w:p>
        </w:tc>
      </w:tr>
      <w:tr w:rsidR="00F50E9D" w14:paraId="02325073" w14:textId="77777777" w:rsidTr="00F50E9D">
        <w:trPr>
          <w:trHeight w:val="170"/>
          <w:jc w:val="center"/>
          <w:ins w:id="34452"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32339639" w14:textId="77777777" w:rsidR="00F50E9D" w:rsidRPr="005A5392" w:rsidRDefault="00F50E9D" w:rsidP="005A5392">
            <w:pPr>
              <w:pStyle w:val="TAC"/>
              <w:rPr>
                <w:ins w:id="34453"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0016E53F" w14:textId="77777777" w:rsidR="00F50E9D" w:rsidRPr="005A5392" w:rsidRDefault="00F50E9D" w:rsidP="005A5392">
            <w:pPr>
              <w:pStyle w:val="TAC"/>
              <w:rPr>
                <w:ins w:id="34454" w:author="Lee, Daewon" w:date="2020-11-10T16:18:00Z"/>
                <w:sz w:val="16"/>
                <w:szCs w:val="18"/>
                <w:lang w:eastAsia="zh-CN"/>
              </w:rPr>
            </w:pPr>
            <w:ins w:id="34455" w:author="Lee, Daewon" w:date="2020-11-10T16:18:00Z">
              <w:r w:rsidRPr="005A5392">
                <w:rPr>
                  <w:sz w:val="16"/>
                  <w:szCs w:val="18"/>
                  <w:lang w:eastAsia="zh-CN"/>
                </w:rPr>
                <w:t>DL delay (s)</w:t>
              </w:r>
            </w:ins>
          </w:p>
        </w:tc>
        <w:tc>
          <w:tcPr>
            <w:tcW w:w="749" w:type="dxa"/>
            <w:tcBorders>
              <w:top w:val="single" w:sz="4" w:space="0" w:color="auto"/>
              <w:left w:val="single" w:sz="4" w:space="0" w:color="auto"/>
              <w:bottom w:val="single" w:sz="4" w:space="0" w:color="auto"/>
              <w:right w:val="single" w:sz="4" w:space="0" w:color="auto"/>
            </w:tcBorders>
            <w:hideMark/>
          </w:tcPr>
          <w:p w14:paraId="096561E1" w14:textId="77777777" w:rsidR="00F50E9D" w:rsidRPr="005A5392" w:rsidRDefault="00F50E9D" w:rsidP="005A5392">
            <w:pPr>
              <w:pStyle w:val="TAC"/>
              <w:rPr>
                <w:ins w:id="34456" w:author="Lee, Daewon" w:date="2020-11-10T16:18:00Z"/>
                <w:sz w:val="16"/>
                <w:szCs w:val="18"/>
                <w:lang w:eastAsia="zh-CN"/>
              </w:rPr>
            </w:pPr>
            <w:ins w:id="34457"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hideMark/>
          </w:tcPr>
          <w:p w14:paraId="1168ACDD" w14:textId="77777777" w:rsidR="00F50E9D" w:rsidRPr="005A5392" w:rsidRDefault="00F50E9D" w:rsidP="005A5392">
            <w:pPr>
              <w:pStyle w:val="TAC"/>
              <w:rPr>
                <w:ins w:id="34458" w:author="Lee, Daewon" w:date="2020-11-10T16:18:00Z"/>
                <w:sz w:val="16"/>
                <w:szCs w:val="18"/>
                <w:lang w:eastAsia="zh-CN"/>
              </w:rPr>
            </w:pPr>
            <w:ins w:id="34459" w:author="Lee, Daewon" w:date="2020-11-10T16:18:00Z">
              <w:r w:rsidRPr="005A5392">
                <w:rPr>
                  <w:sz w:val="16"/>
                  <w:szCs w:val="18"/>
                  <w:lang w:eastAsia="zh-CN"/>
                </w:rPr>
                <w:t>2.36</w:t>
              </w:r>
            </w:ins>
          </w:p>
        </w:tc>
        <w:tc>
          <w:tcPr>
            <w:tcW w:w="860" w:type="dxa"/>
            <w:tcBorders>
              <w:top w:val="single" w:sz="4" w:space="0" w:color="auto"/>
              <w:left w:val="single" w:sz="4" w:space="0" w:color="auto"/>
              <w:bottom w:val="single" w:sz="4" w:space="0" w:color="auto"/>
              <w:right w:val="single" w:sz="4" w:space="0" w:color="auto"/>
            </w:tcBorders>
            <w:hideMark/>
          </w:tcPr>
          <w:p w14:paraId="77BC5D49" w14:textId="77777777" w:rsidR="00F50E9D" w:rsidRPr="005A5392" w:rsidRDefault="00F50E9D" w:rsidP="005A5392">
            <w:pPr>
              <w:pStyle w:val="TAC"/>
              <w:rPr>
                <w:ins w:id="34460" w:author="Lee, Daewon" w:date="2020-11-10T16:18:00Z"/>
                <w:sz w:val="16"/>
                <w:szCs w:val="18"/>
                <w:lang w:eastAsia="zh-CN"/>
              </w:rPr>
            </w:pPr>
            <w:ins w:id="34461" w:author="Lee, Daewon" w:date="2020-11-10T16:18:00Z">
              <w:r w:rsidRPr="005A5392">
                <w:rPr>
                  <w:sz w:val="16"/>
                  <w:szCs w:val="18"/>
                  <w:lang w:eastAsia="zh-CN"/>
                </w:rPr>
                <w:t>2.42</w:t>
              </w:r>
            </w:ins>
          </w:p>
        </w:tc>
        <w:tc>
          <w:tcPr>
            <w:tcW w:w="860" w:type="dxa"/>
            <w:tcBorders>
              <w:top w:val="single" w:sz="4" w:space="0" w:color="auto"/>
              <w:left w:val="single" w:sz="4" w:space="0" w:color="auto"/>
              <w:bottom w:val="single" w:sz="4" w:space="0" w:color="auto"/>
              <w:right w:val="single" w:sz="4" w:space="0" w:color="auto"/>
            </w:tcBorders>
            <w:hideMark/>
          </w:tcPr>
          <w:p w14:paraId="1053C0B6" w14:textId="77777777" w:rsidR="00F50E9D" w:rsidRPr="005A5392" w:rsidRDefault="00F50E9D" w:rsidP="005A5392">
            <w:pPr>
              <w:pStyle w:val="TAC"/>
              <w:rPr>
                <w:ins w:id="34462" w:author="Lee, Daewon" w:date="2020-11-10T16:18:00Z"/>
                <w:sz w:val="16"/>
                <w:szCs w:val="18"/>
                <w:lang w:eastAsia="zh-CN"/>
              </w:rPr>
            </w:pPr>
            <w:ins w:id="34463" w:author="Lee, Daewon" w:date="2020-11-10T16:18:00Z">
              <w:r w:rsidRPr="005A5392">
                <w:rPr>
                  <w:sz w:val="16"/>
                  <w:szCs w:val="18"/>
                  <w:lang w:eastAsia="zh-CN"/>
                </w:rPr>
                <w:t>2.78</w:t>
              </w:r>
            </w:ins>
          </w:p>
        </w:tc>
        <w:tc>
          <w:tcPr>
            <w:tcW w:w="860" w:type="dxa"/>
            <w:tcBorders>
              <w:top w:val="single" w:sz="4" w:space="0" w:color="auto"/>
              <w:left w:val="single" w:sz="4" w:space="0" w:color="auto"/>
              <w:bottom w:val="single" w:sz="4" w:space="0" w:color="auto"/>
              <w:right w:val="single" w:sz="4" w:space="0" w:color="auto"/>
            </w:tcBorders>
            <w:hideMark/>
          </w:tcPr>
          <w:p w14:paraId="7814CBDF" w14:textId="77777777" w:rsidR="00F50E9D" w:rsidRPr="005A5392" w:rsidRDefault="00F50E9D" w:rsidP="005A5392">
            <w:pPr>
              <w:pStyle w:val="TAC"/>
              <w:rPr>
                <w:ins w:id="34464" w:author="Lee, Daewon" w:date="2020-11-10T16:18:00Z"/>
                <w:sz w:val="16"/>
                <w:szCs w:val="18"/>
                <w:lang w:eastAsia="zh-CN"/>
              </w:rPr>
            </w:pPr>
            <w:ins w:id="34465" w:author="Lee, Daewon" w:date="2020-11-10T16:18:00Z">
              <w:r w:rsidRPr="005A5392">
                <w:rPr>
                  <w:sz w:val="16"/>
                  <w:szCs w:val="18"/>
                  <w:lang w:eastAsia="zh-CN"/>
                </w:rPr>
                <w:t>2.42</w:t>
              </w:r>
            </w:ins>
          </w:p>
        </w:tc>
        <w:tc>
          <w:tcPr>
            <w:tcW w:w="860" w:type="dxa"/>
            <w:tcBorders>
              <w:top w:val="single" w:sz="4" w:space="0" w:color="auto"/>
              <w:left w:val="single" w:sz="4" w:space="0" w:color="auto"/>
              <w:bottom w:val="single" w:sz="4" w:space="0" w:color="auto"/>
              <w:right w:val="single" w:sz="4" w:space="0" w:color="auto"/>
            </w:tcBorders>
            <w:hideMark/>
          </w:tcPr>
          <w:p w14:paraId="50DE2E56" w14:textId="77777777" w:rsidR="00F50E9D" w:rsidRPr="005A5392" w:rsidRDefault="00F50E9D" w:rsidP="005A5392">
            <w:pPr>
              <w:pStyle w:val="TAC"/>
              <w:rPr>
                <w:ins w:id="34466" w:author="Lee, Daewon" w:date="2020-11-10T16:18:00Z"/>
                <w:sz w:val="16"/>
                <w:szCs w:val="18"/>
                <w:lang w:eastAsia="zh-CN"/>
              </w:rPr>
            </w:pPr>
            <w:ins w:id="34467" w:author="Lee, Daewon" w:date="2020-11-10T16:18:00Z">
              <w:r w:rsidRPr="005A5392">
                <w:rPr>
                  <w:sz w:val="16"/>
                  <w:szCs w:val="18"/>
                  <w:lang w:eastAsia="zh-CN"/>
                </w:rPr>
                <w:t>2.53</w:t>
              </w:r>
            </w:ins>
          </w:p>
        </w:tc>
        <w:tc>
          <w:tcPr>
            <w:tcW w:w="860" w:type="dxa"/>
            <w:tcBorders>
              <w:top w:val="single" w:sz="4" w:space="0" w:color="auto"/>
              <w:left w:val="single" w:sz="4" w:space="0" w:color="auto"/>
              <w:bottom w:val="single" w:sz="4" w:space="0" w:color="auto"/>
              <w:right w:val="single" w:sz="4" w:space="0" w:color="auto"/>
            </w:tcBorders>
            <w:hideMark/>
          </w:tcPr>
          <w:p w14:paraId="76A46AB0" w14:textId="77777777" w:rsidR="00F50E9D" w:rsidRPr="005A5392" w:rsidRDefault="00F50E9D" w:rsidP="005A5392">
            <w:pPr>
              <w:pStyle w:val="TAC"/>
              <w:rPr>
                <w:ins w:id="34468" w:author="Lee, Daewon" w:date="2020-11-10T16:18:00Z"/>
                <w:sz w:val="16"/>
                <w:szCs w:val="18"/>
                <w:lang w:eastAsia="zh-CN"/>
              </w:rPr>
            </w:pPr>
            <w:ins w:id="34469" w:author="Lee, Daewon" w:date="2020-11-10T16:18:00Z">
              <w:r w:rsidRPr="005A5392">
                <w:rPr>
                  <w:sz w:val="16"/>
                  <w:szCs w:val="18"/>
                  <w:lang w:eastAsia="zh-CN"/>
                </w:rPr>
                <w:t>2.91</w:t>
              </w:r>
            </w:ins>
          </w:p>
        </w:tc>
        <w:tc>
          <w:tcPr>
            <w:tcW w:w="916" w:type="dxa"/>
            <w:tcBorders>
              <w:top w:val="single" w:sz="4" w:space="0" w:color="auto"/>
              <w:left w:val="single" w:sz="4" w:space="0" w:color="auto"/>
              <w:bottom w:val="single" w:sz="4" w:space="0" w:color="auto"/>
              <w:right w:val="single" w:sz="4" w:space="0" w:color="auto"/>
            </w:tcBorders>
            <w:hideMark/>
          </w:tcPr>
          <w:p w14:paraId="1C9DCCCA" w14:textId="77777777" w:rsidR="00F50E9D" w:rsidRPr="005A5392" w:rsidRDefault="00F50E9D" w:rsidP="005A5392">
            <w:pPr>
              <w:pStyle w:val="TAC"/>
              <w:rPr>
                <w:ins w:id="34470" w:author="Lee, Daewon" w:date="2020-11-10T16:18:00Z"/>
                <w:sz w:val="16"/>
                <w:szCs w:val="18"/>
                <w:lang w:eastAsia="zh-CN"/>
              </w:rPr>
            </w:pPr>
            <w:ins w:id="34471" w:author="Lee, Daewon" w:date="2020-11-10T16:18:00Z">
              <w:r w:rsidRPr="005A5392">
                <w:rPr>
                  <w:sz w:val="16"/>
                  <w:szCs w:val="18"/>
                  <w:lang w:eastAsia="zh-CN"/>
                </w:rPr>
                <w:t>2.42</w:t>
              </w:r>
            </w:ins>
          </w:p>
        </w:tc>
        <w:tc>
          <w:tcPr>
            <w:tcW w:w="848" w:type="dxa"/>
            <w:tcBorders>
              <w:top w:val="single" w:sz="4" w:space="0" w:color="auto"/>
              <w:left w:val="single" w:sz="4" w:space="0" w:color="auto"/>
              <w:bottom w:val="single" w:sz="4" w:space="0" w:color="auto"/>
              <w:right w:val="single" w:sz="4" w:space="0" w:color="auto"/>
            </w:tcBorders>
            <w:hideMark/>
          </w:tcPr>
          <w:p w14:paraId="6CC615C1" w14:textId="77777777" w:rsidR="00F50E9D" w:rsidRPr="005A5392" w:rsidRDefault="00F50E9D" w:rsidP="005A5392">
            <w:pPr>
              <w:pStyle w:val="TAC"/>
              <w:rPr>
                <w:ins w:id="34472" w:author="Lee, Daewon" w:date="2020-11-10T16:18:00Z"/>
                <w:sz w:val="16"/>
                <w:szCs w:val="18"/>
                <w:lang w:eastAsia="zh-CN"/>
              </w:rPr>
            </w:pPr>
            <w:ins w:id="34473" w:author="Lee, Daewon" w:date="2020-11-10T16:18:00Z">
              <w:r w:rsidRPr="005A5392">
                <w:rPr>
                  <w:sz w:val="16"/>
                  <w:szCs w:val="18"/>
                  <w:lang w:eastAsia="zh-CN"/>
                </w:rPr>
                <w:t>2.53</w:t>
              </w:r>
            </w:ins>
          </w:p>
        </w:tc>
        <w:tc>
          <w:tcPr>
            <w:tcW w:w="856" w:type="dxa"/>
            <w:tcBorders>
              <w:top w:val="single" w:sz="4" w:space="0" w:color="auto"/>
              <w:left w:val="single" w:sz="4" w:space="0" w:color="auto"/>
              <w:bottom w:val="single" w:sz="4" w:space="0" w:color="auto"/>
              <w:right w:val="single" w:sz="4" w:space="0" w:color="auto"/>
            </w:tcBorders>
            <w:hideMark/>
          </w:tcPr>
          <w:p w14:paraId="063D8C0C" w14:textId="77777777" w:rsidR="00F50E9D" w:rsidRPr="005A5392" w:rsidRDefault="00F50E9D" w:rsidP="005A5392">
            <w:pPr>
              <w:pStyle w:val="TAC"/>
              <w:rPr>
                <w:ins w:id="34474" w:author="Lee, Daewon" w:date="2020-11-10T16:18:00Z"/>
                <w:sz w:val="16"/>
                <w:szCs w:val="18"/>
                <w:lang w:eastAsia="zh-CN"/>
              </w:rPr>
            </w:pPr>
            <w:ins w:id="34475" w:author="Lee, Daewon" w:date="2020-11-10T16:18:00Z">
              <w:r w:rsidRPr="005A5392">
                <w:rPr>
                  <w:sz w:val="16"/>
                  <w:szCs w:val="18"/>
                  <w:lang w:eastAsia="zh-CN"/>
                </w:rPr>
                <w:t>2.89</w:t>
              </w:r>
            </w:ins>
          </w:p>
        </w:tc>
      </w:tr>
      <w:tr w:rsidR="00F50E9D" w14:paraId="63174AED" w14:textId="77777777" w:rsidTr="00F50E9D">
        <w:trPr>
          <w:trHeight w:val="170"/>
          <w:jc w:val="center"/>
          <w:ins w:id="34476"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F450612" w14:textId="77777777" w:rsidR="00F50E9D" w:rsidRPr="005A5392" w:rsidRDefault="00F50E9D" w:rsidP="005A5392">
            <w:pPr>
              <w:pStyle w:val="TAC"/>
              <w:rPr>
                <w:ins w:id="34477"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7606C684" w14:textId="77777777" w:rsidR="00F50E9D" w:rsidRPr="005A5392" w:rsidRDefault="00F50E9D" w:rsidP="005A5392">
            <w:pPr>
              <w:pStyle w:val="TAC"/>
              <w:rPr>
                <w:ins w:id="34478"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7CFAAEF5" w14:textId="77777777" w:rsidR="00F50E9D" w:rsidRPr="005A5392" w:rsidRDefault="00F50E9D" w:rsidP="005A5392">
            <w:pPr>
              <w:pStyle w:val="TAC"/>
              <w:rPr>
                <w:ins w:id="34479" w:author="Lee, Daewon" w:date="2020-11-10T16:18:00Z"/>
                <w:sz w:val="16"/>
                <w:szCs w:val="18"/>
                <w:lang w:eastAsia="zh-CN"/>
              </w:rPr>
            </w:pPr>
            <w:ins w:id="34480"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hideMark/>
          </w:tcPr>
          <w:p w14:paraId="3816FAB2" w14:textId="77777777" w:rsidR="00F50E9D" w:rsidRPr="005A5392" w:rsidRDefault="00F50E9D" w:rsidP="005A5392">
            <w:pPr>
              <w:pStyle w:val="TAC"/>
              <w:rPr>
                <w:ins w:id="34481" w:author="Lee, Daewon" w:date="2020-11-10T16:18:00Z"/>
                <w:sz w:val="16"/>
                <w:szCs w:val="18"/>
                <w:lang w:eastAsia="zh-CN"/>
              </w:rPr>
            </w:pPr>
            <w:ins w:id="34482" w:author="Lee, Daewon" w:date="2020-11-10T16:18:00Z">
              <w:r w:rsidRPr="005A5392">
                <w:rPr>
                  <w:sz w:val="16"/>
                  <w:szCs w:val="18"/>
                  <w:lang w:eastAsia="zh-CN"/>
                </w:rPr>
                <w:t>2.87</w:t>
              </w:r>
            </w:ins>
          </w:p>
        </w:tc>
        <w:tc>
          <w:tcPr>
            <w:tcW w:w="860" w:type="dxa"/>
            <w:tcBorders>
              <w:top w:val="single" w:sz="4" w:space="0" w:color="auto"/>
              <w:left w:val="single" w:sz="4" w:space="0" w:color="auto"/>
              <w:bottom w:val="single" w:sz="4" w:space="0" w:color="auto"/>
              <w:right w:val="single" w:sz="4" w:space="0" w:color="auto"/>
            </w:tcBorders>
            <w:hideMark/>
          </w:tcPr>
          <w:p w14:paraId="649C44B8" w14:textId="77777777" w:rsidR="00F50E9D" w:rsidRPr="005A5392" w:rsidRDefault="00F50E9D" w:rsidP="005A5392">
            <w:pPr>
              <w:pStyle w:val="TAC"/>
              <w:rPr>
                <w:ins w:id="34483" w:author="Lee, Daewon" w:date="2020-11-10T16:18:00Z"/>
                <w:sz w:val="16"/>
                <w:szCs w:val="18"/>
                <w:lang w:eastAsia="zh-CN"/>
              </w:rPr>
            </w:pPr>
            <w:ins w:id="34484" w:author="Lee, Daewon" w:date="2020-11-10T16:18:00Z">
              <w:r w:rsidRPr="005A5392">
                <w:rPr>
                  <w:sz w:val="16"/>
                  <w:szCs w:val="18"/>
                  <w:lang w:eastAsia="zh-CN"/>
                </w:rPr>
                <w:t>4.47</w:t>
              </w:r>
            </w:ins>
          </w:p>
        </w:tc>
        <w:tc>
          <w:tcPr>
            <w:tcW w:w="860" w:type="dxa"/>
            <w:tcBorders>
              <w:top w:val="single" w:sz="4" w:space="0" w:color="auto"/>
              <w:left w:val="single" w:sz="4" w:space="0" w:color="auto"/>
              <w:bottom w:val="single" w:sz="4" w:space="0" w:color="auto"/>
              <w:right w:val="single" w:sz="4" w:space="0" w:color="auto"/>
            </w:tcBorders>
            <w:hideMark/>
          </w:tcPr>
          <w:p w14:paraId="5A0540AD" w14:textId="77777777" w:rsidR="00F50E9D" w:rsidRPr="005A5392" w:rsidRDefault="00F50E9D" w:rsidP="005A5392">
            <w:pPr>
              <w:pStyle w:val="TAC"/>
              <w:rPr>
                <w:ins w:id="34485" w:author="Lee, Daewon" w:date="2020-11-10T16:18:00Z"/>
                <w:sz w:val="16"/>
                <w:szCs w:val="18"/>
                <w:lang w:eastAsia="zh-CN"/>
              </w:rPr>
            </w:pPr>
            <w:ins w:id="34486" w:author="Lee, Daewon" w:date="2020-11-10T16:18:00Z">
              <w:r w:rsidRPr="005A5392">
                <w:rPr>
                  <w:sz w:val="16"/>
                  <w:szCs w:val="18"/>
                  <w:lang w:eastAsia="zh-CN"/>
                </w:rPr>
                <w:t>16.14</w:t>
              </w:r>
            </w:ins>
          </w:p>
        </w:tc>
        <w:tc>
          <w:tcPr>
            <w:tcW w:w="860" w:type="dxa"/>
            <w:tcBorders>
              <w:top w:val="single" w:sz="4" w:space="0" w:color="auto"/>
              <w:left w:val="single" w:sz="4" w:space="0" w:color="auto"/>
              <w:bottom w:val="single" w:sz="4" w:space="0" w:color="auto"/>
              <w:right w:val="single" w:sz="4" w:space="0" w:color="auto"/>
            </w:tcBorders>
            <w:hideMark/>
          </w:tcPr>
          <w:p w14:paraId="168F1407" w14:textId="77777777" w:rsidR="00F50E9D" w:rsidRPr="005A5392" w:rsidRDefault="00F50E9D" w:rsidP="005A5392">
            <w:pPr>
              <w:pStyle w:val="TAC"/>
              <w:rPr>
                <w:ins w:id="34487" w:author="Lee, Daewon" w:date="2020-11-10T16:18:00Z"/>
                <w:sz w:val="16"/>
                <w:szCs w:val="18"/>
                <w:lang w:eastAsia="zh-CN"/>
              </w:rPr>
            </w:pPr>
            <w:ins w:id="34488" w:author="Lee, Daewon" w:date="2020-11-10T16:18:00Z">
              <w:r w:rsidRPr="005A5392">
                <w:rPr>
                  <w:sz w:val="16"/>
                  <w:szCs w:val="18"/>
                  <w:lang w:eastAsia="zh-CN"/>
                </w:rPr>
                <w:t>2.94</w:t>
              </w:r>
            </w:ins>
          </w:p>
        </w:tc>
        <w:tc>
          <w:tcPr>
            <w:tcW w:w="860" w:type="dxa"/>
            <w:tcBorders>
              <w:top w:val="single" w:sz="4" w:space="0" w:color="auto"/>
              <w:left w:val="single" w:sz="4" w:space="0" w:color="auto"/>
              <w:bottom w:val="single" w:sz="4" w:space="0" w:color="auto"/>
              <w:right w:val="single" w:sz="4" w:space="0" w:color="auto"/>
            </w:tcBorders>
            <w:hideMark/>
          </w:tcPr>
          <w:p w14:paraId="0A000898" w14:textId="77777777" w:rsidR="00F50E9D" w:rsidRPr="005A5392" w:rsidRDefault="00F50E9D" w:rsidP="005A5392">
            <w:pPr>
              <w:pStyle w:val="TAC"/>
              <w:rPr>
                <w:ins w:id="34489" w:author="Lee, Daewon" w:date="2020-11-10T16:18:00Z"/>
                <w:sz w:val="16"/>
                <w:szCs w:val="18"/>
                <w:lang w:eastAsia="zh-CN"/>
              </w:rPr>
            </w:pPr>
            <w:ins w:id="34490" w:author="Lee, Daewon" w:date="2020-11-10T16:18:00Z">
              <w:r w:rsidRPr="005A5392">
                <w:rPr>
                  <w:sz w:val="16"/>
                  <w:szCs w:val="18"/>
                  <w:lang w:eastAsia="zh-CN"/>
                </w:rPr>
                <w:t>4.89</w:t>
              </w:r>
            </w:ins>
          </w:p>
        </w:tc>
        <w:tc>
          <w:tcPr>
            <w:tcW w:w="860" w:type="dxa"/>
            <w:tcBorders>
              <w:top w:val="single" w:sz="4" w:space="0" w:color="auto"/>
              <w:left w:val="single" w:sz="4" w:space="0" w:color="auto"/>
              <w:bottom w:val="single" w:sz="4" w:space="0" w:color="auto"/>
              <w:right w:val="single" w:sz="4" w:space="0" w:color="auto"/>
            </w:tcBorders>
            <w:hideMark/>
          </w:tcPr>
          <w:p w14:paraId="3E565D9A" w14:textId="77777777" w:rsidR="00F50E9D" w:rsidRPr="005A5392" w:rsidRDefault="00F50E9D" w:rsidP="005A5392">
            <w:pPr>
              <w:pStyle w:val="TAC"/>
              <w:rPr>
                <w:ins w:id="34491" w:author="Lee, Daewon" w:date="2020-11-10T16:18:00Z"/>
                <w:sz w:val="16"/>
                <w:szCs w:val="18"/>
                <w:lang w:eastAsia="zh-CN"/>
              </w:rPr>
            </w:pPr>
            <w:ins w:id="34492" w:author="Lee, Daewon" w:date="2020-11-10T16:18:00Z">
              <w:r w:rsidRPr="005A5392">
                <w:rPr>
                  <w:sz w:val="16"/>
                  <w:szCs w:val="18"/>
                  <w:lang w:eastAsia="zh-CN"/>
                </w:rPr>
                <w:t>18.78</w:t>
              </w:r>
            </w:ins>
          </w:p>
        </w:tc>
        <w:tc>
          <w:tcPr>
            <w:tcW w:w="916" w:type="dxa"/>
            <w:tcBorders>
              <w:top w:val="single" w:sz="4" w:space="0" w:color="auto"/>
              <w:left w:val="single" w:sz="4" w:space="0" w:color="auto"/>
              <w:bottom w:val="single" w:sz="4" w:space="0" w:color="auto"/>
              <w:right w:val="single" w:sz="4" w:space="0" w:color="auto"/>
            </w:tcBorders>
            <w:hideMark/>
          </w:tcPr>
          <w:p w14:paraId="1251A122" w14:textId="77777777" w:rsidR="00F50E9D" w:rsidRPr="005A5392" w:rsidRDefault="00F50E9D" w:rsidP="005A5392">
            <w:pPr>
              <w:pStyle w:val="TAC"/>
              <w:rPr>
                <w:ins w:id="34493" w:author="Lee, Daewon" w:date="2020-11-10T16:18:00Z"/>
                <w:sz w:val="16"/>
                <w:szCs w:val="18"/>
                <w:lang w:eastAsia="zh-CN"/>
              </w:rPr>
            </w:pPr>
            <w:ins w:id="34494" w:author="Lee, Daewon" w:date="2020-11-10T16:18:00Z">
              <w:r w:rsidRPr="005A5392">
                <w:rPr>
                  <w:sz w:val="16"/>
                  <w:szCs w:val="18"/>
                  <w:lang w:eastAsia="zh-CN"/>
                </w:rPr>
                <w:t>2.94</w:t>
              </w:r>
            </w:ins>
          </w:p>
        </w:tc>
        <w:tc>
          <w:tcPr>
            <w:tcW w:w="848" w:type="dxa"/>
            <w:tcBorders>
              <w:top w:val="single" w:sz="4" w:space="0" w:color="auto"/>
              <w:left w:val="single" w:sz="4" w:space="0" w:color="auto"/>
              <w:bottom w:val="single" w:sz="4" w:space="0" w:color="auto"/>
              <w:right w:val="single" w:sz="4" w:space="0" w:color="auto"/>
            </w:tcBorders>
            <w:hideMark/>
          </w:tcPr>
          <w:p w14:paraId="609F5411" w14:textId="77777777" w:rsidR="00F50E9D" w:rsidRPr="005A5392" w:rsidRDefault="00F50E9D" w:rsidP="005A5392">
            <w:pPr>
              <w:pStyle w:val="TAC"/>
              <w:rPr>
                <w:ins w:id="34495" w:author="Lee, Daewon" w:date="2020-11-10T16:18:00Z"/>
                <w:sz w:val="16"/>
                <w:szCs w:val="18"/>
                <w:lang w:eastAsia="zh-CN"/>
              </w:rPr>
            </w:pPr>
            <w:ins w:id="34496" w:author="Lee, Daewon" w:date="2020-11-10T16:18:00Z">
              <w:r w:rsidRPr="005A5392">
                <w:rPr>
                  <w:sz w:val="16"/>
                  <w:szCs w:val="18"/>
                  <w:lang w:eastAsia="zh-CN"/>
                </w:rPr>
                <w:t>4.84</w:t>
              </w:r>
            </w:ins>
          </w:p>
        </w:tc>
        <w:tc>
          <w:tcPr>
            <w:tcW w:w="856" w:type="dxa"/>
            <w:tcBorders>
              <w:top w:val="single" w:sz="4" w:space="0" w:color="auto"/>
              <w:left w:val="single" w:sz="4" w:space="0" w:color="auto"/>
              <w:bottom w:val="single" w:sz="4" w:space="0" w:color="auto"/>
              <w:right w:val="single" w:sz="4" w:space="0" w:color="auto"/>
            </w:tcBorders>
            <w:hideMark/>
          </w:tcPr>
          <w:p w14:paraId="5B68EB4A" w14:textId="77777777" w:rsidR="00F50E9D" w:rsidRPr="005A5392" w:rsidRDefault="00F50E9D" w:rsidP="005A5392">
            <w:pPr>
              <w:pStyle w:val="TAC"/>
              <w:rPr>
                <w:ins w:id="34497" w:author="Lee, Daewon" w:date="2020-11-10T16:18:00Z"/>
                <w:sz w:val="16"/>
                <w:szCs w:val="18"/>
                <w:lang w:eastAsia="zh-CN"/>
              </w:rPr>
            </w:pPr>
            <w:ins w:id="34498" w:author="Lee, Daewon" w:date="2020-11-10T16:18:00Z">
              <w:r w:rsidRPr="005A5392">
                <w:rPr>
                  <w:sz w:val="16"/>
                  <w:szCs w:val="18"/>
                  <w:lang w:eastAsia="zh-CN"/>
                </w:rPr>
                <w:t>16.36</w:t>
              </w:r>
            </w:ins>
          </w:p>
        </w:tc>
      </w:tr>
      <w:tr w:rsidR="00F50E9D" w14:paraId="02477977" w14:textId="77777777" w:rsidTr="00F50E9D">
        <w:trPr>
          <w:trHeight w:val="170"/>
          <w:jc w:val="center"/>
          <w:ins w:id="34499"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FA24629" w14:textId="77777777" w:rsidR="00F50E9D" w:rsidRPr="005A5392" w:rsidRDefault="00F50E9D" w:rsidP="005A5392">
            <w:pPr>
              <w:pStyle w:val="TAC"/>
              <w:rPr>
                <w:ins w:id="34500"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F6A4120" w14:textId="77777777" w:rsidR="00F50E9D" w:rsidRPr="005A5392" w:rsidRDefault="00F50E9D" w:rsidP="005A5392">
            <w:pPr>
              <w:pStyle w:val="TAC"/>
              <w:rPr>
                <w:ins w:id="34501"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A51453D" w14:textId="77777777" w:rsidR="00F50E9D" w:rsidRPr="005A5392" w:rsidRDefault="00F50E9D" w:rsidP="005A5392">
            <w:pPr>
              <w:pStyle w:val="TAC"/>
              <w:rPr>
                <w:ins w:id="34502" w:author="Lee, Daewon" w:date="2020-11-10T16:18:00Z"/>
                <w:sz w:val="16"/>
                <w:szCs w:val="18"/>
                <w:lang w:eastAsia="zh-CN"/>
              </w:rPr>
            </w:pPr>
            <w:ins w:id="34503"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hideMark/>
          </w:tcPr>
          <w:p w14:paraId="6AD9FC1D" w14:textId="77777777" w:rsidR="00F50E9D" w:rsidRPr="005A5392" w:rsidRDefault="00F50E9D" w:rsidP="005A5392">
            <w:pPr>
              <w:pStyle w:val="TAC"/>
              <w:rPr>
                <w:ins w:id="34504" w:author="Lee, Daewon" w:date="2020-11-10T16:18:00Z"/>
                <w:sz w:val="16"/>
                <w:szCs w:val="18"/>
                <w:lang w:eastAsia="zh-CN"/>
              </w:rPr>
            </w:pPr>
            <w:ins w:id="34505" w:author="Lee, Daewon" w:date="2020-11-10T16:18:00Z">
              <w:r w:rsidRPr="005A5392">
                <w:rPr>
                  <w:sz w:val="16"/>
                  <w:szCs w:val="18"/>
                  <w:lang w:eastAsia="zh-CN"/>
                </w:rPr>
                <w:t>51.95</w:t>
              </w:r>
            </w:ins>
          </w:p>
        </w:tc>
        <w:tc>
          <w:tcPr>
            <w:tcW w:w="860" w:type="dxa"/>
            <w:tcBorders>
              <w:top w:val="single" w:sz="4" w:space="0" w:color="auto"/>
              <w:left w:val="single" w:sz="4" w:space="0" w:color="auto"/>
              <w:bottom w:val="single" w:sz="4" w:space="0" w:color="auto"/>
              <w:right w:val="single" w:sz="4" w:space="0" w:color="auto"/>
            </w:tcBorders>
            <w:hideMark/>
          </w:tcPr>
          <w:p w14:paraId="47A9E543" w14:textId="77777777" w:rsidR="00F50E9D" w:rsidRPr="005A5392" w:rsidRDefault="00F50E9D" w:rsidP="005A5392">
            <w:pPr>
              <w:pStyle w:val="TAC"/>
              <w:rPr>
                <w:ins w:id="34506" w:author="Lee, Daewon" w:date="2020-11-10T16:18:00Z"/>
                <w:sz w:val="16"/>
                <w:szCs w:val="18"/>
                <w:lang w:eastAsia="zh-CN"/>
              </w:rPr>
            </w:pPr>
            <w:ins w:id="34507" w:author="Lee, Daewon" w:date="2020-11-10T16:18:00Z">
              <w:r w:rsidRPr="005A5392">
                <w:rPr>
                  <w:sz w:val="16"/>
                  <w:szCs w:val="18"/>
                  <w:lang w:eastAsia="zh-CN"/>
                </w:rPr>
                <w:t>143.30</w:t>
              </w:r>
            </w:ins>
          </w:p>
        </w:tc>
        <w:tc>
          <w:tcPr>
            <w:tcW w:w="860" w:type="dxa"/>
            <w:tcBorders>
              <w:top w:val="single" w:sz="4" w:space="0" w:color="auto"/>
              <w:left w:val="single" w:sz="4" w:space="0" w:color="auto"/>
              <w:bottom w:val="single" w:sz="4" w:space="0" w:color="auto"/>
              <w:right w:val="single" w:sz="4" w:space="0" w:color="auto"/>
            </w:tcBorders>
            <w:hideMark/>
          </w:tcPr>
          <w:p w14:paraId="5BCD1793" w14:textId="77777777" w:rsidR="00F50E9D" w:rsidRPr="005A5392" w:rsidRDefault="00F50E9D" w:rsidP="005A5392">
            <w:pPr>
              <w:pStyle w:val="TAC"/>
              <w:rPr>
                <w:ins w:id="34508" w:author="Lee, Daewon" w:date="2020-11-10T16:18:00Z"/>
                <w:sz w:val="16"/>
                <w:szCs w:val="18"/>
                <w:lang w:eastAsia="zh-CN"/>
              </w:rPr>
            </w:pPr>
            <w:ins w:id="34509" w:author="Lee, Daewon" w:date="2020-11-10T16:18:00Z">
              <w:r w:rsidRPr="005A5392">
                <w:rPr>
                  <w:sz w:val="16"/>
                  <w:szCs w:val="18"/>
                  <w:lang w:eastAsia="zh-CN"/>
                </w:rPr>
                <w:t>184.86</w:t>
              </w:r>
            </w:ins>
          </w:p>
        </w:tc>
        <w:tc>
          <w:tcPr>
            <w:tcW w:w="860" w:type="dxa"/>
            <w:tcBorders>
              <w:top w:val="single" w:sz="4" w:space="0" w:color="auto"/>
              <w:left w:val="single" w:sz="4" w:space="0" w:color="auto"/>
              <w:bottom w:val="single" w:sz="4" w:space="0" w:color="auto"/>
              <w:right w:val="single" w:sz="4" w:space="0" w:color="auto"/>
            </w:tcBorders>
            <w:hideMark/>
          </w:tcPr>
          <w:p w14:paraId="660E533E" w14:textId="77777777" w:rsidR="00F50E9D" w:rsidRPr="005A5392" w:rsidRDefault="00F50E9D" w:rsidP="005A5392">
            <w:pPr>
              <w:pStyle w:val="TAC"/>
              <w:rPr>
                <w:ins w:id="34510" w:author="Lee, Daewon" w:date="2020-11-10T16:18:00Z"/>
                <w:sz w:val="16"/>
                <w:szCs w:val="18"/>
                <w:lang w:eastAsia="zh-CN"/>
              </w:rPr>
            </w:pPr>
            <w:ins w:id="34511" w:author="Lee, Daewon" w:date="2020-11-10T16:18:00Z">
              <w:r w:rsidRPr="005A5392">
                <w:rPr>
                  <w:sz w:val="16"/>
                  <w:szCs w:val="18"/>
                  <w:lang w:eastAsia="zh-CN"/>
                </w:rPr>
                <w:t>52.08</w:t>
              </w:r>
            </w:ins>
          </w:p>
        </w:tc>
        <w:tc>
          <w:tcPr>
            <w:tcW w:w="860" w:type="dxa"/>
            <w:tcBorders>
              <w:top w:val="single" w:sz="4" w:space="0" w:color="auto"/>
              <w:left w:val="single" w:sz="4" w:space="0" w:color="auto"/>
              <w:bottom w:val="single" w:sz="4" w:space="0" w:color="auto"/>
              <w:right w:val="single" w:sz="4" w:space="0" w:color="auto"/>
            </w:tcBorders>
            <w:hideMark/>
          </w:tcPr>
          <w:p w14:paraId="4E9C607E" w14:textId="77777777" w:rsidR="00F50E9D" w:rsidRPr="005A5392" w:rsidRDefault="00F50E9D" w:rsidP="005A5392">
            <w:pPr>
              <w:pStyle w:val="TAC"/>
              <w:rPr>
                <w:ins w:id="34512" w:author="Lee, Daewon" w:date="2020-11-10T16:18:00Z"/>
                <w:sz w:val="16"/>
                <w:szCs w:val="18"/>
                <w:lang w:eastAsia="zh-CN"/>
              </w:rPr>
            </w:pPr>
            <w:ins w:id="34513" w:author="Lee, Daewon" w:date="2020-11-10T16:18:00Z">
              <w:r w:rsidRPr="005A5392">
                <w:rPr>
                  <w:sz w:val="16"/>
                  <w:szCs w:val="18"/>
                  <w:lang w:eastAsia="zh-CN"/>
                </w:rPr>
                <w:t>145.00</w:t>
              </w:r>
            </w:ins>
          </w:p>
        </w:tc>
        <w:tc>
          <w:tcPr>
            <w:tcW w:w="860" w:type="dxa"/>
            <w:tcBorders>
              <w:top w:val="single" w:sz="4" w:space="0" w:color="auto"/>
              <w:left w:val="single" w:sz="4" w:space="0" w:color="auto"/>
              <w:bottom w:val="single" w:sz="4" w:space="0" w:color="auto"/>
              <w:right w:val="single" w:sz="4" w:space="0" w:color="auto"/>
            </w:tcBorders>
            <w:hideMark/>
          </w:tcPr>
          <w:p w14:paraId="602E9BFC" w14:textId="77777777" w:rsidR="00F50E9D" w:rsidRPr="005A5392" w:rsidRDefault="00F50E9D" w:rsidP="005A5392">
            <w:pPr>
              <w:pStyle w:val="TAC"/>
              <w:rPr>
                <w:ins w:id="34514" w:author="Lee, Daewon" w:date="2020-11-10T16:18:00Z"/>
                <w:sz w:val="16"/>
                <w:szCs w:val="18"/>
                <w:lang w:eastAsia="zh-CN"/>
              </w:rPr>
            </w:pPr>
            <w:ins w:id="34515" w:author="Lee, Daewon" w:date="2020-11-10T16:18:00Z">
              <w:r w:rsidRPr="005A5392">
                <w:rPr>
                  <w:sz w:val="16"/>
                  <w:szCs w:val="18"/>
                  <w:lang w:eastAsia="zh-CN"/>
                </w:rPr>
                <w:t>194.47</w:t>
              </w:r>
            </w:ins>
          </w:p>
        </w:tc>
        <w:tc>
          <w:tcPr>
            <w:tcW w:w="916" w:type="dxa"/>
            <w:tcBorders>
              <w:top w:val="single" w:sz="4" w:space="0" w:color="auto"/>
              <w:left w:val="single" w:sz="4" w:space="0" w:color="auto"/>
              <w:bottom w:val="single" w:sz="4" w:space="0" w:color="auto"/>
              <w:right w:val="single" w:sz="4" w:space="0" w:color="auto"/>
            </w:tcBorders>
            <w:hideMark/>
          </w:tcPr>
          <w:p w14:paraId="7723070F" w14:textId="77777777" w:rsidR="00F50E9D" w:rsidRPr="005A5392" w:rsidRDefault="00F50E9D" w:rsidP="005A5392">
            <w:pPr>
              <w:pStyle w:val="TAC"/>
              <w:rPr>
                <w:ins w:id="34516" w:author="Lee, Daewon" w:date="2020-11-10T16:18:00Z"/>
                <w:sz w:val="16"/>
                <w:szCs w:val="18"/>
                <w:lang w:eastAsia="zh-CN"/>
              </w:rPr>
            </w:pPr>
            <w:ins w:id="34517" w:author="Lee, Daewon" w:date="2020-11-10T16:18:00Z">
              <w:r w:rsidRPr="005A5392">
                <w:rPr>
                  <w:sz w:val="16"/>
                  <w:szCs w:val="18"/>
                  <w:lang w:eastAsia="zh-CN"/>
                </w:rPr>
                <w:t>46.50</w:t>
              </w:r>
            </w:ins>
          </w:p>
        </w:tc>
        <w:tc>
          <w:tcPr>
            <w:tcW w:w="848" w:type="dxa"/>
            <w:tcBorders>
              <w:top w:val="single" w:sz="4" w:space="0" w:color="auto"/>
              <w:left w:val="single" w:sz="4" w:space="0" w:color="auto"/>
              <w:bottom w:val="single" w:sz="4" w:space="0" w:color="auto"/>
              <w:right w:val="single" w:sz="4" w:space="0" w:color="auto"/>
            </w:tcBorders>
            <w:hideMark/>
          </w:tcPr>
          <w:p w14:paraId="15D2B599" w14:textId="77777777" w:rsidR="00F50E9D" w:rsidRPr="005A5392" w:rsidRDefault="00F50E9D" w:rsidP="005A5392">
            <w:pPr>
              <w:pStyle w:val="TAC"/>
              <w:rPr>
                <w:ins w:id="34518" w:author="Lee, Daewon" w:date="2020-11-10T16:18:00Z"/>
                <w:sz w:val="16"/>
                <w:szCs w:val="18"/>
                <w:lang w:eastAsia="zh-CN"/>
              </w:rPr>
            </w:pPr>
            <w:ins w:id="34519" w:author="Lee, Daewon" w:date="2020-11-10T16:18:00Z">
              <w:r w:rsidRPr="005A5392">
                <w:rPr>
                  <w:sz w:val="16"/>
                  <w:szCs w:val="18"/>
                  <w:lang w:eastAsia="zh-CN"/>
                </w:rPr>
                <w:t>148.09</w:t>
              </w:r>
            </w:ins>
          </w:p>
        </w:tc>
        <w:tc>
          <w:tcPr>
            <w:tcW w:w="856" w:type="dxa"/>
            <w:tcBorders>
              <w:top w:val="single" w:sz="4" w:space="0" w:color="auto"/>
              <w:left w:val="single" w:sz="4" w:space="0" w:color="auto"/>
              <w:bottom w:val="single" w:sz="4" w:space="0" w:color="auto"/>
              <w:right w:val="single" w:sz="4" w:space="0" w:color="auto"/>
            </w:tcBorders>
            <w:hideMark/>
          </w:tcPr>
          <w:p w14:paraId="4F8D7ED4" w14:textId="77777777" w:rsidR="00F50E9D" w:rsidRPr="005A5392" w:rsidRDefault="00F50E9D" w:rsidP="005A5392">
            <w:pPr>
              <w:pStyle w:val="TAC"/>
              <w:rPr>
                <w:ins w:id="34520" w:author="Lee, Daewon" w:date="2020-11-10T16:18:00Z"/>
                <w:sz w:val="16"/>
                <w:szCs w:val="18"/>
                <w:lang w:eastAsia="zh-CN"/>
              </w:rPr>
            </w:pPr>
            <w:ins w:id="34521" w:author="Lee, Daewon" w:date="2020-11-10T16:18:00Z">
              <w:r w:rsidRPr="005A5392">
                <w:rPr>
                  <w:sz w:val="16"/>
                  <w:szCs w:val="18"/>
                  <w:lang w:eastAsia="zh-CN"/>
                </w:rPr>
                <w:t>184.36</w:t>
              </w:r>
            </w:ins>
          </w:p>
        </w:tc>
      </w:tr>
      <w:tr w:rsidR="00F50E9D" w14:paraId="5F859F7B" w14:textId="77777777" w:rsidTr="00F50E9D">
        <w:trPr>
          <w:trHeight w:val="170"/>
          <w:jc w:val="center"/>
          <w:ins w:id="34522"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B0B73AB" w14:textId="77777777" w:rsidR="00F50E9D" w:rsidRPr="005A5392" w:rsidRDefault="00F50E9D" w:rsidP="005A5392">
            <w:pPr>
              <w:pStyle w:val="TAC"/>
              <w:rPr>
                <w:ins w:id="34523"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1612BC2" w14:textId="77777777" w:rsidR="00F50E9D" w:rsidRPr="005A5392" w:rsidRDefault="00F50E9D" w:rsidP="005A5392">
            <w:pPr>
              <w:pStyle w:val="TAC"/>
              <w:rPr>
                <w:ins w:id="34524"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17D88AA2" w14:textId="77777777" w:rsidR="00F50E9D" w:rsidRPr="005A5392" w:rsidRDefault="00F50E9D" w:rsidP="005A5392">
            <w:pPr>
              <w:pStyle w:val="TAC"/>
              <w:rPr>
                <w:ins w:id="34525" w:author="Lee, Daewon" w:date="2020-11-10T16:18:00Z"/>
                <w:sz w:val="16"/>
                <w:szCs w:val="18"/>
                <w:lang w:eastAsia="zh-CN"/>
              </w:rPr>
            </w:pPr>
            <w:ins w:id="34526"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hideMark/>
          </w:tcPr>
          <w:p w14:paraId="694B393F" w14:textId="77777777" w:rsidR="00F50E9D" w:rsidRPr="005A5392" w:rsidRDefault="00F50E9D" w:rsidP="005A5392">
            <w:pPr>
              <w:pStyle w:val="TAC"/>
              <w:rPr>
                <w:ins w:id="34527" w:author="Lee, Daewon" w:date="2020-11-10T16:18:00Z"/>
                <w:sz w:val="16"/>
                <w:szCs w:val="18"/>
                <w:lang w:eastAsia="zh-CN"/>
              </w:rPr>
            </w:pPr>
            <w:ins w:id="34528" w:author="Lee, Daewon" w:date="2020-11-10T16:18:00Z">
              <w:r w:rsidRPr="005A5392">
                <w:rPr>
                  <w:sz w:val="16"/>
                  <w:szCs w:val="18"/>
                  <w:lang w:eastAsia="zh-CN"/>
                </w:rPr>
                <w:t>14.88</w:t>
              </w:r>
            </w:ins>
          </w:p>
        </w:tc>
        <w:tc>
          <w:tcPr>
            <w:tcW w:w="860" w:type="dxa"/>
            <w:tcBorders>
              <w:top w:val="single" w:sz="4" w:space="0" w:color="auto"/>
              <w:left w:val="single" w:sz="4" w:space="0" w:color="auto"/>
              <w:bottom w:val="single" w:sz="4" w:space="0" w:color="auto"/>
              <w:right w:val="single" w:sz="4" w:space="0" w:color="auto"/>
            </w:tcBorders>
            <w:hideMark/>
          </w:tcPr>
          <w:p w14:paraId="05E02246" w14:textId="77777777" w:rsidR="00F50E9D" w:rsidRPr="005A5392" w:rsidRDefault="00F50E9D" w:rsidP="005A5392">
            <w:pPr>
              <w:pStyle w:val="TAC"/>
              <w:rPr>
                <w:ins w:id="34529" w:author="Lee, Daewon" w:date="2020-11-10T16:18:00Z"/>
                <w:sz w:val="16"/>
                <w:szCs w:val="18"/>
                <w:lang w:eastAsia="zh-CN"/>
              </w:rPr>
            </w:pPr>
            <w:ins w:id="34530" w:author="Lee, Daewon" w:date="2020-11-10T16:18:00Z">
              <w:r w:rsidRPr="005A5392">
                <w:rPr>
                  <w:sz w:val="16"/>
                  <w:szCs w:val="18"/>
                  <w:lang w:eastAsia="zh-CN"/>
                </w:rPr>
                <w:t>25.34</w:t>
              </w:r>
            </w:ins>
          </w:p>
        </w:tc>
        <w:tc>
          <w:tcPr>
            <w:tcW w:w="860" w:type="dxa"/>
            <w:tcBorders>
              <w:top w:val="single" w:sz="4" w:space="0" w:color="auto"/>
              <w:left w:val="single" w:sz="4" w:space="0" w:color="auto"/>
              <w:bottom w:val="single" w:sz="4" w:space="0" w:color="auto"/>
              <w:right w:val="single" w:sz="4" w:space="0" w:color="auto"/>
            </w:tcBorders>
            <w:hideMark/>
          </w:tcPr>
          <w:p w14:paraId="028F78A1" w14:textId="77777777" w:rsidR="00F50E9D" w:rsidRPr="005A5392" w:rsidRDefault="00F50E9D" w:rsidP="005A5392">
            <w:pPr>
              <w:pStyle w:val="TAC"/>
              <w:rPr>
                <w:ins w:id="34531" w:author="Lee, Daewon" w:date="2020-11-10T16:18:00Z"/>
                <w:sz w:val="16"/>
                <w:szCs w:val="18"/>
                <w:lang w:eastAsia="zh-CN"/>
              </w:rPr>
            </w:pPr>
            <w:ins w:id="34532" w:author="Lee, Daewon" w:date="2020-11-10T16:18:00Z">
              <w:r w:rsidRPr="005A5392">
                <w:rPr>
                  <w:sz w:val="16"/>
                  <w:szCs w:val="18"/>
                  <w:lang w:eastAsia="zh-CN"/>
                </w:rPr>
                <w:t>48.36</w:t>
              </w:r>
            </w:ins>
          </w:p>
        </w:tc>
        <w:tc>
          <w:tcPr>
            <w:tcW w:w="860" w:type="dxa"/>
            <w:tcBorders>
              <w:top w:val="single" w:sz="4" w:space="0" w:color="auto"/>
              <w:left w:val="single" w:sz="4" w:space="0" w:color="auto"/>
              <w:bottom w:val="single" w:sz="4" w:space="0" w:color="auto"/>
              <w:right w:val="single" w:sz="4" w:space="0" w:color="auto"/>
            </w:tcBorders>
            <w:hideMark/>
          </w:tcPr>
          <w:p w14:paraId="55135782" w14:textId="77777777" w:rsidR="00F50E9D" w:rsidRPr="005A5392" w:rsidRDefault="00F50E9D" w:rsidP="005A5392">
            <w:pPr>
              <w:pStyle w:val="TAC"/>
              <w:rPr>
                <w:ins w:id="34533" w:author="Lee, Daewon" w:date="2020-11-10T16:18:00Z"/>
                <w:sz w:val="16"/>
                <w:szCs w:val="18"/>
                <w:lang w:eastAsia="zh-CN"/>
              </w:rPr>
            </w:pPr>
            <w:ins w:id="34534" w:author="Lee, Daewon" w:date="2020-11-10T16:18:00Z">
              <w:r w:rsidRPr="005A5392">
                <w:rPr>
                  <w:sz w:val="16"/>
                  <w:szCs w:val="18"/>
                  <w:lang w:eastAsia="zh-CN"/>
                </w:rPr>
                <w:t>14.95</w:t>
              </w:r>
            </w:ins>
          </w:p>
        </w:tc>
        <w:tc>
          <w:tcPr>
            <w:tcW w:w="860" w:type="dxa"/>
            <w:tcBorders>
              <w:top w:val="single" w:sz="4" w:space="0" w:color="auto"/>
              <w:left w:val="single" w:sz="4" w:space="0" w:color="auto"/>
              <w:bottom w:val="single" w:sz="4" w:space="0" w:color="auto"/>
              <w:right w:val="single" w:sz="4" w:space="0" w:color="auto"/>
            </w:tcBorders>
            <w:hideMark/>
          </w:tcPr>
          <w:p w14:paraId="6210F7B5" w14:textId="77777777" w:rsidR="00F50E9D" w:rsidRPr="005A5392" w:rsidRDefault="00F50E9D" w:rsidP="005A5392">
            <w:pPr>
              <w:pStyle w:val="TAC"/>
              <w:rPr>
                <w:ins w:id="34535" w:author="Lee, Daewon" w:date="2020-11-10T16:18:00Z"/>
                <w:sz w:val="16"/>
                <w:szCs w:val="18"/>
                <w:lang w:eastAsia="zh-CN"/>
              </w:rPr>
            </w:pPr>
            <w:ins w:id="34536" w:author="Lee, Daewon" w:date="2020-11-10T16:18:00Z">
              <w:r w:rsidRPr="005A5392">
                <w:rPr>
                  <w:sz w:val="16"/>
                  <w:szCs w:val="18"/>
                  <w:lang w:eastAsia="zh-CN"/>
                </w:rPr>
                <w:t>26.30</w:t>
              </w:r>
            </w:ins>
          </w:p>
        </w:tc>
        <w:tc>
          <w:tcPr>
            <w:tcW w:w="860" w:type="dxa"/>
            <w:tcBorders>
              <w:top w:val="single" w:sz="4" w:space="0" w:color="auto"/>
              <w:left w:val="single" w:sz="4" w:space="0" w:color="auto"/>
              <w:bottom w:val="single" w:sz="4" w:space="0" w:color="auto"/>
              <w:right w:val="single" w:sz="4" w:space="0" w:color="auto"/>
            </w:tcBorders>
            <w:hideMark/>
          </w:tcPr>
          <w:p w14:paraId="3FFBD7A9" w14:textId="77777777" w:rsidR="00F50E9D" w:rsidRPr="005A5392" w:rsidRDefault="00F50E9D" w:rsidP="005A5392">
            <w:pPr>
              <w:pStyle w:val="TAC"/>
              <w:rPr>
                <w:ins w:id="34537" w:author="Lee, Daewon" w:date="2020-11-10T16:18:00Z"/>
                <w:sz w:val="16"/>
                <w:szCs w:val="18"/>
                <w:lang w:eastAsia="zh-CN"/>
              </w:rPr>
            </w:pPr>
            <w:ins w:id="34538" w:author="Lee, Daewon" w:date="2020-11-10T16:18:00Z">
              <w:r w:rsidRPr="005A5392">
                <w:rPr>
                  <w:sz w:val="16"/>
                  <w:szCs w:val="18"/>
                  <w:lang w:eastAsia="zh-CN"/>
                </w:rPr>
                <w:t>52.79</w:t>
              </w:r>
            </w:ins>
          </w:p>
        </w:tc>
        <w:tc>
          <w:tcPr>
            <w:tcW w:w="916" w:type="dxa"/>
            <w:tcBorders>
              <w:top w:val="single" w:sz="4" w:space="0" w:color="auto"/>
              <w:left w:val="single" w:sz="4" w:space="0" w:color="auto"/>
              <w:bottom w:val="single" w:sz="4" w:space="0" w:color="auto"/>
              <w:right w:val="single" w:sz="4" w:space="0" w:color="auto"/>
            </w:tcBorders>
            <w:hideMark/>
          </w:tcPr>
          <w:p w14:paraId="3B8D405E" w14:textId="77777777" w:rsidR="00F50E9D" w:rsidRPr="005A5392" w:rsidRDefault="00F50E9D" w:rsidP="005A5392">
            <w:pPr>
              <w:pStyle w:val="TAC"/>
              <w:rPr>
                <w:ins w:id="34539" w:author="Lee, Daewon" w:date="2020-11-10T16:18:00Z"/>
                <w:sz w:val="16"/>
                <w:szCs w:val="18"/>
                <w:lang w:eastAsia="zh-CN"/>
              </w:rPr>
            </w:pPr>
            <w:ins w:id="34540" w:author="Lee, Daewon" w:date="2020-11-10T16:18:00Z">
              <w:r w:rsidRPr="005A5392">
                <w:rPr>
                  <w:sz w:val="16"/>
                  <w:szCs w:val="18"/>
                  <w:lang w:eastAsia="zh-CN"/>
                </w:rPr>
                <w:t>14.54</w:t>
              </w:r>
            </w:ins>
          </w:p>
        </w:tc>
        <w:tc>
          <w:tcPr>
            <w:tcW w:w="848" w:type="dxa"/>
            <w:tcBorders>
              <w:top w:val="single" w:sz="4" w:space="0" w:color="auto"/>
              <w:left w:val="single" w:sz="4" w:space="0" w:color="auto"/>
              <w:bottom w:val="single" w:sz="4" w:space="0" w:color="auto"/>
              <w:right w:val="single" w:sz="4" w:space="0" w:color="auto"/>
            </w:tcBorders>
            <w:hideMark/>
          </w:tcPr>
          <w:p w14:paraId="34EB250D" w14:textId="77777777" w:rsidR="00F50E9D" w:rsidRPr="005A5392" w:rsidRDefault="00F50E9D" w:rsidP="005A5392">
            <w:pPr>
              <w:pStyle w:val="TAC"/>
              <w:rPr>
                <w:ins w:id="34541" w:author="Lee, Daewon" w:date="2020-11-10T16:18:00Z"/>
                <w:sz w:val="16"/>
                <w:szCs w:val="18"/>
                <w:lang w:eastAsia="zh-CN"/>
              </w:rPr>
            </w:pPr>
            <w:ins w:id="34542" w:author="Lee, Daewon" w:date="2020-11-10T16:18:00Z">
              <w:r w:rsidRPr="005A5392">
                <w:rPr>
                  <w:sz w:val="16"/>
                  <w:szCs w:val="18"/>
                  <w:lang w:eastAsia="zh-CN"/>
                </w:rPr>
                <w:t>27.06</w:t>
              </w:r>
            </w:ins>
          </w:p>
        </w:tc>
        <w:tc>
          <w:tcPr>
            <w:tcW w:w="856" w:type="dxa"/>
            <w:tcBorders>
              <w:top w:val="single" w:sz="4" w:space="0" w:color="auto"/>
              <w:left w:val="single" w:sz="4" w:space="0" w:color="auto"/>
              <w:bottom w:val="single" w:sz="4" w:space="0" w:color="auto"/>
              <w:right w:val="single" w:sz="4" w:space="0" w:color="auto"/>
            </w:tcBorders>
            <w:hideMark/>
          </w:tcPr>
          <w:p w14:paraId="3BF92177" w14:textId="77777777" w:rsidR="00F50E9D" w:rsidRPr="005A5392" w:rsidRDefault="00F50E9D" w:rsidP="005A5392">
            <w:pPr>
              <w:pStyle w:val="TAC"/>
              <w:rPr>
                <w:ins w:id="34543" w:author="Lee, Daewon" w:date="2020-11-10T16:18:00Z"/>
                <w:sz w:val="16"/>
                <w:szCs w:val="18"/>
                <w:lang w:eastAsia="zh-CN"/>
              </w:rPr>
            </w:pPr>
            <w:ins w:id="34544" w:author="Lee, Daewon" w:date="2020-11-10T16:18:00Z">
              <w:r w:rsidRPr="005A5392">
                <w:rPr>
                  <w:sz w:val="16"/>
                  <w:szCs w:val="18"/>
                  <w:lang w:eastAsia="zh-CN"/>
                </w:rPr>
                <w:t>48.76</w:t>
              </w:r>
            </w:ins>
          </w:p>
        </w:tc>
      </w:tr>
      <w:tr w:rsidR="00F50E9D" w14:paraId="04DA5B3B" w14:textId="77777777" w:rsidTr="00F50E9D">
        <w:trPr>
          <w:trHeight w:val="170"/>
          <w:jc w:val="center"/>
          <w:ins w:id="34545"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244415F1" w14:textId="77777777" w:rsidR="00F50E9D" w:rsidRPr="005A5392" w:rsidRDefault="00F50E9D" w:rsidP="005A5392">
            <w:pPr>
              <w:pStyle w:val="TAC"/>
              <w:rPr>
                <w:ins w:id="34546"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630A7360" w14:textId="77777777" w:rsidR="00F50E9D" w:rsidRPr="005A5392" w:rsidRDefault="00F50E9D" w:rsidP="005A5392">
            <w:pPr>
              <w:pStyle w:val="TAC"/>
              <w:rPr>
                <w:ins w:id="34547" w:author="Lee, Daewon" w:date="2020-11-10T16:18:00Z"/>
                <w:sz w:val="16"/>
                <w:szCs w:val="18"/>
                <w:lang w:eastAsia="zh-CN"/>
              </w:rPr>
            </w:pPr>
            <w:ins w:id="34548" w:author="Lee, Daewon" w:date="2020-11-10T16:18:00Z">
              <w:r w:rsidRPr="005A5392">
                <w:rPr>
                  <w:sz w:val="16"/>
                  <w:szCs w:val="18"/>
                  <w:lang w:eastAsia="zh-CN"/>
                </w:rPr>
                <w:t>UL UPT (Mbps)</w:t>
              </w:r>
            </w:ins>
          </w:p>
        </w:tc>
        <w:tc>
          <w:tcPr>
            <w:tcW w:w="749" w:type="dxa"/>
            <w:tcBorders>
              <w:top w:val="single" w:sz="4" w:space="0" w:color="auto"/>
              <w:left w:val="single" w:sz="4" w:space="0" w:color="auto"/>
              <w:bottom w:val="single" w:sz="4" w:space="0" w:color="auto"/>
              <w:right w:val="single" w:sz="4" w:space="0" w:color="auto"/>
            </w:tcBorders>
            <w:hideMark/>
          </w:tcPr>
          <w:p w14:paraId="22F905E4" w14:textId="77777777" w:rsidR="00F50E9D" w:rsidRPr="005A5392" w:rsidRDefault="00F50E9D" w:rsidP="005A5392">
            <w:pPr>
              <w:pStyle w:val="TAC"/>
              <w:rPr>
                <w:ins w:id="34549" w:author="Lee, Daewon" w:date="2020-11-10T16:18:00Z"/>
                <w:sz w:val="16"/>
                <w:szCs w:val="18"/>
                <w:lang w:eastAsia="zh-CN"/>
              </w:rPr>
            </w:pPr>
            <w:ins w:id="34550"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663B167" w14:textId="77777777" w:rsidR="00F50E9D" w:rsidRPr="005A5392" w:rsidRDefault="00F50E9D" w:rsidP="005A5392">
            <w:pPr>
              <w:pStyle w:val="TAC"/>
              <w:rPr>
                <w:ins w:id="34551" w:author="Lee, Daewon" w:date="2020-11-10T16:18:00Z"/>
                <w:sz w:val="16"/>
                <w:szCs w:val="18"/>
                <w:lang w:eastAsia="zh-CN"/>
              </w:rPr>
            </w:pPr>
            <w:ins w:id="34552" w:author="Lee, Daewon" w:date="2020-11-10T16:18:00Z">
              <w:r w:rsidRPr="005A5392">
                <w:rPr>
                  <w:sz w:val="16"/>
                  <w:szCs w:val="18"/>
                  <w:lang w:eastAsia="zh-CN"/>
                </w:rPr>
                <w:t>2097.28</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9999162" w14:textId="77777777" w:rsidR="00F50E9D" w:rsidRPr="005A5392" w:rsidRDefault="00F50E9D" w:rsidP="005A5392">
            <w:pPr>
              <w:pStyle w:val="TAC"/>
              <w:rPr>
                <w:ins w:id="34553" w:author="Lee, Daewon" w:date="2020-11-10T16:18:00Z"/>
                <w:sz w:val="16"/>
                <w:szCs w:val="18"/>
                <w:lang w:eastAsia="zh-CN"/>
              </w:rPr>
            </w:pPr>
            <w:ins w:id="34554" w:author="Lee, Daewon" w:date="2020-11-10T16:18:00Z">
              <w:r w:rsidRPr="005A5392">
                <w:rPr>
                  <w:sz w:val="16"/>
                  <w:szCs w:val="18"/>
                  <w:lang w:eastAsia="zh-CN"/>
                </w:rPr>
                <w:t>1113.5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36B5C0F" w14:textId="77777777" w:rsidR="00F50E9D" w:rsidRPr="005A5392" w:rsidRDefault="00F50E9D" w:rsidP="005A5392">
            <w:pPr>
              <w:pStyle w:val="TAC"/>
              <w:rPr>
                <w:ins w:id="34555" w:author="Lee, Daewon" w:date="2020-11-10T16:18:00Z"/>
                <w:sz w:val="16"/>
                <w:szCs w:val="18"/>
                <w:lang w:eastAsia="zh-CN"/>
              </w:rPr>
            </w:pPr>
            <w:ins w:id="34556" w:author="Lee, Daewon" w:date="2020-11-10T16:18:00Z">
              <w:r w:rsidRPr="005A5392">
                <w:rPr>
                  <w:sz w:val="16"/>
                  <w:szCs w:val="18"/>
                  <w:lang w:eastAsia="zh-CN"/>
                </w:rPr>
                <w:t>838.14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8B75DE1" w14:textId="77777777" w:rsidR="00F50E9D" w:rsidRPr="005A5392" w:rsidRDefault="00F50E9D" w:rsidP="005A5392">
            <w:pPr>
              <w:pStyle w:val="TAC"/>
              <w:rPr>
                <w:ins w:id="34557" w:author="Lee, Daewon" w:date="2020-11-10T16:18:00Z"/>
                <w:sz w:val="16"/>
                <w:szCs w:val="18"/>
                <w:lang w:eastAsia="zh-CN"/>
              </w:rPr>
            </w:pPr>
            <w:ins w:id="34558" w:author="Lee, Daewon" w:date="2020-11-10T16:18:00Z">
              <w:r w:rsidRPr="005A5392">
                <w:rPr>
                  <w:sz w:val="16"/>
                  <w:szCs w:val="18"/>
                  <w:lang w:eastAsia="zh-CN"/>
                </w:rPr>
                <w:t>2007.27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D993D94" w14:textId="77777777" w:rsidR="00F50E9D" w:rsidRPr="005A5392" w:rsidRDefault="00F50E9D" w:rsidP="005A5392">
            <w:pPr>
              <w:pStyle w:val="TAC"/>
              <w:rPr>
                <w:ins w:id="34559" w:author="Lee, Daewon" w:date="2020-11-10T16:18:00Z"/>
                <w:sz w:val="16"/>
                <w:szCs w:val="18"/>
                <w:lang w:eastAsia="zh-CN"/>
              </w:rPr>
            </w:pPr>
            <w:ins w:id="34560" w:author="Lee, Daewon" w:date="2020-11-10T16:18:00Z">
              <w:r w:rsidRPr="005A5392">
                <w:rPr>
                  <w:sz w:val="16"/>
                  <w:szCs w:val="18"/>
                  <w:lang w:eastAsia="zh-CN"/>
                </w:rPr>
                <w:t>1036.2</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ADC437D" w14:textId="77777777" w:rsidR="00F50E9D" w:rsidRPr="005A5392" w:rsidRDefault="00F50E9D" w:rsidP="005A5392">
            <w:pPr>
              <w:pStyle w:val="TAC"/>
              <w:rPr>
                <w:ins w:id="34561" w:author="Lee, Daewon" w:date="2020-11-10T16:18:00Z"/>
                <w:sz w:val="16"/>
                <w:szCs w:val="18"/>
                <w:lang w:eastAsia="zh-CN"/>
              </w:rPr>
            </w:pPr>
            <w:ins w:id="34562" w:author="Lee, Daewon" w:date="2020-11-10T16:18:00Z">
              <w:r w:rsidRPr="005A5392">
                <w:rPr>
                  <w:sz w:val="16"/>
                  <w:szCs w:val="18"/>
                  <w:lang w:eastAsia="zh-CN"/>
                </w:rPr>
                <w:t>799.88</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3F15DB64" w14:textId="77777777" w:rsidR="00F50E9D" w:rsidRPr="005A5392" w:rsidRDefault="00F50E9D" w:rsidP="005A5392">
            <w:pPr>
              <w:pStyle w:val="TAC"/>
              <w:rPr>
                <w:ins w:id="34563" w:author="Lee, Daewon" w:date="2020-11-10T16:18:00Z"/>
                <w:sz w:val="16"/>
                <w:szCs w:val="18"/>
                <w:lang w:eastAsia="zh-CN"/>
              </w:rPr>
            </w:pPr>
            <w:ins w:id="34564" w:author="Lee, Daewon" w:date="2020-11-10T16:18:00Z">
              <w:r w:rsidRPr="005A5392">
                <w:rPr>
                  <w:sz w:val="16"/>
                  <w:szCs w:val="18"/>
                  <w:lang w:eastAsia="zh-CN"/>
                </w:rPr>
                <w:t>1951.70</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448E6205" w14:textId="77777777" w:rsidR="00F50E9D" w:rsidRPr="005A5392" w:rsidRDefault="00F50E9D" w:rsidP="005A5392">
            <w:pPr>
              <w:pStyle w:val="TAC"/>
              <w:rPr>
                <w:ins w:id="34565" w:author="Lee, Daewon" w:date="2020-11-10T16:18:00Z"/>
                <w:sz w:val="16"/>
                <w:szCs w:val="18"/>
                <w:lang w:eastAsia="zh-CN"/>
              </w:rPr>
            </w:pPr>
            <w:ins w:id="34566" w:author="Lee, Daewon" w:date="2020-11-10T16:18:00Z">
              <w:r w:rsidRPr="005A5392">
                <w:rPr>
                  <w:sz w:val="16"/>
                  <w:szCs w:val="18"/>
                  <w:lang w:eastAsia="zh-CN"/>
                </w:rPr>
                <w:t>995.5</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255339BA" w14:textId="77777777" w:rsidR="00F50E9D" w:rsidRPr="005A5392" w:rsidRDefault="00F50E9D" w:rsidP="005A5392">
            <w:pPr>
              <w:pStyle w:val="TAC"/>
              <w:rPr>
                <w:ins w:id="34567" w:author="Lee, Daewon" w:date="2020-11-10T16:18:00Z"/>
                <w:sz w:val="16"/>
                <w:szCs w:val="18"/>
                <w:lang w:eastAsia="zh-CN"/>
              </w:rPr>
            </w:pPr>
            <w:ins w:id="34568" w:author="Lee, Daewon" w:date="2020-11-10T16:18:00Z">
              <w:r w:rsidRPr="005A5392">
                <w:rPr>
                  <w:sz w:val="16"/>
                  <w:szCs w:val="18"/>
                  <w:lang w:eastAsia="zh-CN"/>
                </w:rPr>
                <w:t>740.68</w:t>
              </w:r>
            </w:ins>
          </w:p>
        </w:tc>
      </w:tr>
      <w:tr w:rsidR="00F50E9D" w14:paraId="6709E1FD" w14:textId="77777777" w:rsidTr="00F50E9D">
        <w:trPr>
          <w:trHeight w:val="170"/>
          <w:jc w:val="center"/>
          <w:ins w:id="34569"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7EAA4EC" w14:textId="77777777" w:rsidR="00F50E9D" w:rsidRPr="005A5392" w:rsidRDefault="00F50E9D" w:rsidP="005A5392">
            <w:pPr>
              <w:pStyle w:val="TAC"/>
              <w:rPr>
                <w:ins w:id="34570"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0FC5DE4F" w14:textId="77777777" w:rsidR="00F50E9D" w:rsidRPr="005A5392" w:rsidRDefault="00F50E9D" w:rsidP="005A5392">
            <w:pPr>
              <w:pStyle w:val="TAC"/>
              <w:rPr>
                <w:ins w:id="34571"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34EE37BE" w14:textId="77777777" w:rsidR="00F50E9D" w:rsidRPr="005A5392" w:rsidRDefault="00F50E9D" w:rsidP="005A5392">
            <w:pPr>
              <w:pStyle w:val="TAC"/>
              <w:rPr>
                <w:ins w:id="34572" w:author="Lee, Daewon" w:date="2020-11-10T16:18:00Z"/>
                <w:sz w:val="16"/>
                <w:szCs w:val="18"/>
                <w:lang w:eastAsia="zh-CN"/>
              </w:rPr>
            </w:pPr>
            <w:ins w:id="34573"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1DD52F5" w14:textId="77777777" w:rsidR="00F50E9D" w:rsidRPr="005A5392" w:rsidRDefault="00F50E9D" w:rsidP="005A5392">
            <w:pPr>
              <w:pStyle w:val="TAC"/>
              <w:rPr>
                <w:ins w:id="34574" w:author="Lee, Daewon" w:date="2020-11-10T16:18:00Z"/>
                <w:sz w:val="16"/>
                <w:szCs w:val="18"/>
                <w:lang w:eastAsia="zh-CN"/>
              </w:rPr>
            </w:pPr>
            <w:ins w:id="34575" w:author="Lee, Daewon" w:date="2020-11-10T16:18:00Z">
              <w:r w:rsidRPr="005A5392">
                <w:rPr>
                  <w:sz w:val="16"/>
                  <w:szCs w:val="18"/>
                  <w:lang w:eastAsia="zh-CN"/>
                </w:rPr>
                <w:t>4830.23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2C4602A" w14:textId="77777777" w:rsidR="00F50E9D" w:rsidRPr="005A5392" w:rsidRDefault="00F50E9D" w:rsidP="005A5392">
            <w:pPr>
              <w:pStyle w:val="TAC"/>
              <w:rPr>
                <w:ins w:id="34576" w:author="Lee, Daewon" w:date="2020-11-10T16:18:00Z"/>
                <w:sz w:val="16"/>
                <w:szCs w:val="18"/>
                <w:lang w:eastAsia="zh-CN"/>
              </w:rPr>
            </w:pPr>
            <w:ins w:id="34577" w:author="Lee, Daewon" w:date="2020-11-10T16:18:00Z">
              <w:r w:rsidRPr="005A5392">
                <w:rPr>
                  <w:sz w:val="16"/>
                  <w:szCs w:val="18"/>
                  <w:lang w:eastAsia="zh-CN"/>
                </w:rPr>
                <w:t>3963.6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2A9F8F6" w14:textId="77777777" w:rsidR="00F50E9D" w:rsidRPr="005A5392" w:rsidRDefault="00F50E9D" w:rsidP="005A5392">
            <w:pPr>
              <w:pStyle w:val="TAC"/>
              <w:rPr>
                <w:ins w:id="34578" w:author="Lee, Daewon" w:date="2020-11-10T16:18:00Z"/>
                <w:sz w:val="16"/>
                <w:szCs w:val="18"/>
                <w:lang w:eastAsia="zh-CN"/>
              </w:rPr>
            </w:pPr>
            <w:ins w:id="34579" w:author="Lee, Daewon" w:date="2020-11-10T16:18:00Z">
              <w:r w:rsidRPr="005A5392">
                <w:rPr>
                  <w:sz w:val="16"/>
                  <w:szCs w:val="18"/>
                  <w:lang w:eastAsia="zh-CN"/>
                </w:rPr>
                <w:t>2416.94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DC0B6B5" w14:textId="77777777" w:rsidR="00F50E9D" w:rsidRPr="005A5392" w:rsidRDefault="00F50E9D" w:rsidP="005A5392">
            <w:pPr>
              <w:pStyle w:val="TAC"/>
              <w:rPr>
                <w:ins w:id="34580" w:author="Lee, Daewon" w:date="2020-11-10T16:18:00Z"/>
                <w:sz w:val="16"/>
                <w:szCs w:val="18"/>
                <w:lang w:eastAsia="zh-CN"/>
              </w:rPr>
            </w:pPr>
            <w:ins w:id="34581" w:author="Lee, Daewon" w:date="2020-11-10T16:18:00Z">
              <w:r w:rsidRPr="005A5392">
                <w:rPr>
                  <w:sz w:val="16"/>
                  <w:szCs w:val="18"/>
                  <w:lang w:eastAsia="zh-CN"/>
                </w:rPr>
                <w:t>4747.42</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52E0038" w14:textId="77777777" w:rsidR="00F50E9D" w:rsidRPr="005A5392" w:rsidRDefault="00F50E9D" w:rsidP="005A5392">
            <w:pPr>
              <w:pStyle w:val="TAC"/>
              <w:rPr>
                <w:ins w:id="34582" w:author="Lee, Daewon" w:date="2020-11-10T16:18:00Z"/>
                <w:sz w:val="16"/>
                <w:szCs w:val="18"/>
                <w:lang w:eastAsia="zh-CN"/>
              </w:rPr>
            </w:pPr>
            <w:ins w:id="34583" w:author="Lee, Daewon" w:date="2020-11-10T16:18:00Z">
              <w:r w:rsidRPr="005A5392">
                <w:rPr>
                  <w:sz w:val="16"/>
                  <w:szCs w:val="18"/>
                  <w:lang w:eastAsia="zh-CN"/>
                </w:rPr>
                <w:t>3808.6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0CB1C3D" w14:textId="77777777" w:rsidR="00F50E9D" w:rsidRPr="005A5392" w:rsidRDefault="00F50E9D" w:rsidP="005A5392">
            <w:pPr>
              <w:pStyle w:val="TAC"/>
              <w:rPr>
                <w:ins w:id="34584" w:author="Lee, Daewon" w:date="2020-11-10T16:18:00Z"/>
                <w:sz w:val="16"/>
                <w:szCs w:val="18"/>
                <w:lang w:eastAsia="zh-CN"/>
              </w:rPr>
            </w:pPr>
            <w:ins w:id="34585" w:author="Lee, Daewon" w:date="2020-11-10T16:18:00Z">
              <w:r w:rsidRPr="005A5392">
                <w:rPr>
                  <w:sz w:val="16"/>
                  <w:szCs w:val="18"/>
                  <w:lang w:eastAsia="zh-CN"/>
                </w:rPr>
                <w:t>2132.90</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1B073D55" w14:textId="77777777" w:rsidR="00F50E9D" w:rsidRPr="005A5392" w:rsidRDefault="00F50E9D" w:rsidP="005A5392">
            <w:pPr>
              <w:pStyle w:val="TAC"/>
              <w:rPr>
                <w:ins w:id="34586" w:author="Lee, Daewon" w:date="2020-11-10T16:18:00Z"/>
                <w:sz w:val="16"/>
                <w:szCs w:val="18"/>
                <w:lang w:eastAsia="zh-CN"/>
              </w:rPr>
            </w:pPr>
            <w:ins w:id="34587" w:author="Lee, Daewon" w:date="2020-11-10T16:18:00Z">
              <w:r w:rsidRPr="005A5392">
                <w:rPr>
                  <w:sz w:val="16"/>
                  <w:szCs w:val="18"/>
                  <w:lang w:eastAsia="zh-CN"/>
                </w:rPr>
                <w:t>4733.81</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7FC8B24D" w14:textId="77777777" w:rsidR="00F50E9D" w:rsidRPr="005A5392" w:rsidRDefault="00F50E9D" w:rsidP="005A5392">
            <w:pPr>
              <w:pStyle w:val="TAC"/>
              <w:rPr>
                <w:ins w:id="34588" w:author="Lee, Daewon" w:date="2020-11-10T16:18:00Z"/>
                <w:sz w:val="16"/>
                <w:szCs w:val="18"/>
                <w:lang w:eastAsia="zh-CN"/>
              </w:rPr>
            </w:pPr>
            <w:ins w:id="34589" w:author="Lee, Daewon" w:date="2020-11-10T16:18:00Z">
              <w:r w:rsidRPr="005A5392">
                <w:rPr>
                  <w:sz w:val="16"/>
                  <w:szCs w:val="18"/>
                  <w:lang w:eastAsia="zh-CN"/>
                </w:rPr>
                <w:t>3788.7</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16D3EAA" w14:textId="77777777" w:rsidR="00F50E9D" w:rsidRPr="005A5392" w:rsidRDefault="00F50E9D" w:rsidP="005A5392">
            <w:pPr>
              <w:pStyle w:val="TAC"/>
              <w:rPr>
                <w:ins w:id="34590" w:author="Lee, Daewon" w:date="2020-11-10T16:18:00Z"/>
                <w:sz w:val="16"/>
                <w:szCs w:val="18"/>
                <w:lang w:eastAsia="zh-CN"/>
              </w:rPr>
            </w:pPr>
            <w:ins w:id="34591" w:author="Lee, Daewon" w:date="2020-11-10T16:18:00Z">
              <w:r w:rsidRPr="005A5392">
                <w:rPr>
                  <w:sz w:val="16"/>
                  <w:szCs w:val="18"/>
                  <w:lang w:eastAsia="zh-CN"/>
                </w:rPr>
                <w:t>2117.29</w:t>
              </w:r>
            </w:ins>
          </w:p>
        </w:tc>
      </w:tr>
      <w:tr w:rsidR="00F50E9D" w14:paraId="6DD6CAE5" w14:textId="77777777" w:rsidTr="00F50E9D">
        <w:trPr>
          <w:trHeight w:val="170"/>
          <w:jc w:val="center"/>
          <w:ins w:id="34592"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12F85C6" w14:textId="77777777" w:rsidR="00F50E9D" w:rsidRPr="005A5392" w:rsidRDefault="00F50E9D" w:rsidP="005A5392">
            <w:pPr>
              <w:pStyle w:val="TAC"/>
              <w:rPr>
                <w:ins w:id="34593"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172BAEC3" w14:textId="77777777" w:rsidR="00F50E9D" w:rsidRPr="005A5392" w:rsidRDefault="00F50E9D" w:rsidP="005A5392">
            <w:pPr>
              <w:pStyle w:val="TAC"/>
              <w:rPr>
                <w:ins w:id="34594"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1DC1A4E" w14:textId="77777777" w:rsidR="00F50E9D" w:rsidRPr="005A5392" w:rsidRDefault="00F50E9D" w:rsidP="005A5392">
            <w:pPr>
              <w:pStyle w:val="TAC"/>
              <w:rPr>
                <w:ins w:id="34595" w:author="Lee, Daewon" w:date="2020-11-10T16:18:00Z"/>
                <w:sz w:val="16"/>
                <w:szCs w:val="18"/>
                <w:lang w:eastAsia="zh-CN"/>
              </w:rPr>
            </w:pPr>
            <w:ins w:id="34596"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3E9C86F" w14:textId="77777777" w:rsidR="00F50E9D" w:rsidRPr="005A5392" w:rsidRDefault="00F50E9D" w:rsidP="005A5392">
            <w:pPr>
              <w:pStyle w:val="TAC"/>
              <w:rPr>
                <w:ins w:id="34597" w:author="Lee, Daewon" w:date="2020-11-10T16:18:00Z"/>
                <w:sz w:val="16"/>
                <w:szCs w:val="18"/>
                <w:lang w:eastAsia="zh-CN"/>
              </w:rPr>
            </w:pPr>
            <w:ins w:id="34598" w:author="Lee, Daewon" w:date="2020-11-10T16:18:00Z">
              <w:r w:rsidRPr="005A5392">
                <w:rPr>
                  <w:sz w:val="16"/>
                  <w:szCs w:val="18"/>
                  <w:lang w:eastAsia="zh-CN"/>
                </w:rPr>
                <w:t>5366.37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ABB4552" w14:textId="77777777" w:rsidR="00F50E9D" w:rsidRPr="005A5392" w:rsidRDefault="00F50E9D" w:rsidP="005A5392">
            <w:pPr>
              <w:pStyle w:val="TAC"/>
              <w:rPr>
                <w:ins w:id="34599" w:author="Lee, Daewon" w:date="2020-11-10T16:18:00Z"/>
                <w:sz w:val="16"/>
                <w:szCs w:val="18"/>
                <w:lang w:eastAsia="zh-CN"/>
              </w:rPr>
            </w:pPr>
            <w:ins w:id="34600" w:author="Lee, Daewon" w:date="2020-11-10T16:18:00Z">
              <w:r w:rsidRPr="005A5392">
                <w:rPr>
                  <w:sz w:val="16"/>
                  <w:szCs w:val="18"/>
                  <w:lang w:eastAsia="zh-CN"/>
                </w:rPr>
                <w:t>4931.5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D5F3ED2" w14:textId="77777777" w:rsidR="00F50E9D" w:rsidRPr="005A5392" w:rsidRDefault="00F50E9D" w:rsidP="005A5392">
            <w:pPr>
              <w:pStyle w:val="TAC"/>
              <w:rPr>
                <w:ins w:id="34601" w:author="Lee, Daewon" w:date="2020-11-10T16:18:00Z"/>
                <w:sz w:val="16"/>
                <w:szCs w:val="18"/>
                <w:lang w:eastAsia="zh-CN"/>
              </w:rPr>
            </w:pPr>
            <w:ins w:id="34602" w:author="Lee, Daewon" w:date="2020-11-10T16:18:00Z">
              <w:r w:rsidRPr="005A5392">
                <w:rPr>
                  <w:sz w:val="16"/>
                  <w:szCs w:val="18"/>
                  <w:lang w:eastAsia="zh-CN"/>
                </w:rPr>
                <w:t>4380.69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9F9C493" w14:textId="77777777" w:rsidR="00F50E9D" w:rsidRPr="005A5392" w:rsidRDefault="00F50E9D" w:rsidP="005A5392">
            <w:pPr>
              <w:pStyle w:val="TAC"/>
              <w:rPr>
                <w:ins w:id="34603" w:author="Lee, Daewon" w:date="2020-11-10T16:18:00Z"/>
                <w:sz w:val="16"/>
                <w:szCs w:val="18"/>
                <w:lang w:eastAsia="zh-CN"/>
              </w:rPr>
            </w:pPr>
            <w:ins w:id="34604" w:author="Lee, Daewon" w:date="2020-11-10T16:18:00Z">
              <w:r w:rsidRPr="005A5392">
                <w:rPr>
                  <w:sz w:val="16"/>
                  <w:szCs w:val="18"/>
                  <w:lang w:eastAsia="zh-CN"/>
                </w:rPr>
                <w:t>5303.91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DF6FD6A" w14:textId="77777777" w:rsidR="00F50E9D" w:rsidRPr="005A5392" w:rsidRDefault="00F50E9D" w:rsidP="005A5392">
            <w:pPr>
              <w:pStyle w:val="TAC"/>
              <w:rPr>
                <w:ins w:id="34605" w:author="Lee, Daewon" w:date="2020-11-10T16:18:00Z"/>
                <w:sz w:val="16"/>
                <w:szCs w:val="18"/>
                <w:lang w:eastAsia="zh-CN"/>
              </w:rPr>
            </w:pPr>
            <w:ins w:id="34606" w:author="Lee, Daewon" w:date="2020-11-10T16:18:00Z">
              <w:r w:rsidRPr="005A5392">
                <w:rPr>
                  <w:sz w:val="16"/>
                  <w:szCs w:val="18"/>
                  <w:lang w:eastAsia="zh-CN"/>
                </w:rPr>
                <w:t>4820.6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764A652" w14:textId="77777777" w:rsidR="00F50E9D" w:rsidRPr="005A5392" w:rsidRDefault="00F50E9D" w:rsidP="005A5392">
            <w:pPr>
              <w:pStyle w:val="TAC"/>
              <w:rPr>
                <w:ins w:id="34607" w:author="Lee, Daewon" w:date="2020-11-10T16:18:00Z"/>
                <w:sz w:val="16"/>
                <w:szCs w:val="18"/>
                <w:lang w:eastAsia="zh-CN"/>
              </w:rPr>
            </w:pPr>
            <w:ins w:id="34608" w:author="Lee, Daewon" w:date="2020-11-10T16:18:00Z">
              <w:r w:rsidRPr="005A5392">
                <w:rPr>
                  <w:sz w:val="16"/>
                  <w:szCs w:val="18"/>
                  <w:lang w:eastAsia="zh-CN"/>
                </w:rPr>
                <w:t>4229.17</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7B4D7752" w14:textId="77777777" w:rsidR="00F50E9D" w:rsidRPr="005A5392" w:rsidRDefault="00F50E9D" w:rsidP="005A5392">
            <w:pPr>
              <w:pStyle w:val="TAC"/>
              <w:rPr>
                <w:ins w:id="34609" w:author="Lee, Daewon" w:date="2020-11-10T16:18:00Z"/>
                <w:sz w:val="16"/>
                <w:szCs w:val="18"/>
                <w:lang w:eastAsia="zh-CN"/>
              </w:rPr>
            </w:pPr>
            <w:ins w:id="34610" w:author="Lee, Daewon" w:date="2020-11-10T16:18:00Z">
              <w:r w:rsidRPr="005A5392">
                <w:rPr>
                  <w:sz w:val="16"/>
                  <w:szCs w:val="18"/>
                  <w:lang w:eastAsia="zh-CN"/>
                </w:rPr>
                <w:t>5304.49</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65E77554" w14:textId="77777777" w:rsidR="00F50E9D" w:rsidRPr="005A5392" w:rsidRDefault="00F50E9D" w:rsidP="005A5392">
            <w:pPr>
              <w:pStyle w:val="TAC"/>
              <w:rPr>
                <w:ins w:id="34611" w:author="Lee, Daewon" w:date="2020-11-10T16:18:00Z"/>
                <w:sz w:val="16"/>
                <w:szCs w:val="18"/>
                <w:lang w:eastAsia="zh-CN"/>
              </w:rPr>
            </w:pPr>
            <w:ins w:id="34612" w:author="Lee, Daewon" w:date="2020-11-10T16:18:00Z">
              <w:r w:rsidRPr="005A5392">
                <w:rPr>
                  <w:sz w:val="16"/>
                  <w:szCs w:val="18"/>
                  <w:lang w:eastAsia="zh-CN"/>
                </w:rPr>
                <w:t>4803.3</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7B8D111F" w14:textId="77777777" w:rsidR="00F50E9D" w:rsidRPr="005A5392" w:rsidRDefault="00F50E9D" w:rsidP="005A5392">
            <w:pPr>
              <w:pStyle w:val="TAC"/>
              <w:rPr>
                <w:ins w:id="34613" w:author="Lee, Daewon" w:date="2020-11-10T16:18:00Z"/>
                <w:sz w:val="16"/>
                <w:szCs w:val="18"/>
                <w:lang w:eastAsia="zh-CN"/>
              </w:rPr>
            </w:pPr>
            <w:ins w:id="34614" w:author="Lee, Daewon" w:date="2020-11-10T16:18:00Z">
              <w:r w:rsidRPr="005A5392">
                <w:rPr>
                  <w:sz w:val="16"/>
                  <w:szCs w:val="18"/>
                  <w:lang w:eastAsia="zh-CN"/>
                </w:rPr>
                <w:t>4187.98</w:t>
              </w:r>
            </w:ins>
          </w:p>
        </w:tc>
      </w:tr>
      <w:tr w:rsidR="00F50E9D" w14:paraId="6C9DD71D" w14:textId="77777777" w:rsidTr="00F50E9D">
        <w:trPr>
          <w:trHeight w:val="170"/>
          <w:jc w:val="center"/>
          <w:ins w:id="34615"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64329E1D" w14:textId="77777777" w:rsidR="00F50E9D" w:rsidRPr="005A5392" w:rsidRDefault="00F50E9D" w:rsidP="005A5392">
            <w:pPr>
              <w:pStyle w:val="TAC"/>
              <w:rPr>
                <w:ins w:id="34616"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04E8A02C" w14:textId="77777777" w:rsidR="00F50E9D" w:rsidRPr="005A5392" w:rsidRDefault="00F50E9D" w:rsidP="005A5392">
            <w:pPr>
              <w:pStyle w:val="TAC"/>
              <w:rPr>
                <w:ins w:id="34617"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6B555F18" w14:textId="77777777" w:rsidR="00F50E9D" w:rsidRPr="005A5392" w:rsidRDefault="00F50E9D" w:rsidP="005A5392">
            <w:pPr>
              <w:pStyle w:val="TAC"/>
              <w:rPr>
                <w:ins w:id="34618" w:author="Lee, Daewon" w:date="2020-11-10T16:18:00Z"/>
                <w:sz w:val="16"/>
                <w:szCs w:val="18"/>
                <w:lang w:eastAsia="zh-CN"/>
              </w:rPr>
            </w:pPr>
            <w:ins w:id="34619"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2E14E1" w14:textId="77777777" w:rsidR="00F50E9D" w:rsidRPr="005A5392" w:rsidRDefault="00F50E9D" w:rsidP="005A5392">
            <w:pPr>
              <w:pStyle w:val="TAC"/>
              <w:rPr>
                <w:ins w:id="34620" w:author="Lee, Daewon" w:date="2020-11-10T16:18:00Z"/>
                <w:sz w:val="16"/>
                <w:szCs w:val="18"/>
                <w:lang w:eastAsia="zh-CN"/>
              </w:rPr>
            </w:pPr>
            <w:ins w:id="34621" w:author="Lee, Daewon" w:date="2020-11-10T16:18:00Z">
              <w:r w:rsidRPr="005A5392">
                <w:rPr>
                  <w:sz w:val="16"/>
                  <w:szCs w:val="18"/>
                  <w:lang w:eastAsia="zh-CN"/>
                </w:rPr>
                <w:t>4558.31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3E3CAA4" w14:textId="77777777" w:rsidR="00F50E9D" w:rsidRPr="005A5392" w:rsidRDefault="00F50E9D" w:rsidP="005A5392">
            <w:pPr>
              <w:pStyle w:val="TAC"/>
              <w:rPr>
                <w:ins w:id="34622" w:author="Lee, Daewon" w:date="2020-11-10T16:18:00Z"/>
                <w:sz w:val="16"/>
                <w:szCs w:val="18"/>
                <w:lang w:eastAsia="zh-CN"/>
              </w:rPr>
            </w:pPr>
            <w:ins w:id="34623" w:author="Lee, Daewon" w:date="2020-11-10T16:18:00Z">
              <w:r w:rsidRPr="005A5392">
                <w:rPr>
                  <w:sz w:val="16"/>
                  <w:szCs w:val="18"/>
                  <w:lang w:eastAsia="zh-CN"/>
                </w:rPr>
                <w:t>3554.1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4E1B352" w14:textId="77777777" w:rsidR="00F50E9D" w:rsidRPr="005A5392" w:rsidRDefault="00F50E9D" w:rsidP="005A5392">
            <w:pPr>
              <w:pStyle w:val="TAC"/>
              <w:rPr>
                <w:ins w:id="34624" w:author="Lee, Daewon" w:date="2020-11-10T16:18:00Z"/>
                <w:sz w:val="16"/>
                <w:szCs w:val="18"/>
                <w:lang w:eastAsia="zh-CN"/>
              </w:rPr>
            </w:pPr>
            <w:ins w:id="34625" w:author="Lee, Daewon" w:date="2020-11-10T16:18:00Z">
              <w:r w:rsidRPr="005A5392">
                <w:rPr>
                  <w:sz w:val="16"/>
                  <w:szCs w:val="18"/>
                  <w:lang w:eastAsia="zh-CN"/>
                </w:rPr>
                <w:t>2483.97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1A91E0B" w14:textId="77777777" w:rsidR="00F50E9D" w:rsidRPr="005A5392" w:rsidRDefault="00F50E9D" w:rsidP="005A5392">
            <w:pPr>
              <w:pStyle w:val="TAC"/>
              <w:rPr>
                <w:ins w:id="34626" w:author="Lee, Daewon" w:date="2020-11-10T16:18:00Z"/>
                <w:sz w:val="16"/>
                <w:szCs w:val="18"/>
                <w:lang w:eastAsia="zh-CN"/>
              </w:rPr>
            </w:pPr>
            <w:ins w:id="34627" w:author="Lee, Daewon" w:date="2020-11-10T16:18:00Z">
              <w:r w:rsidRPr="005A5392">
                <w:rPr>
                  <w:sz w:val="16"/>
                  <w:szCs w:val="18"/>
                  <w:lang w:eastAsia="zh-CN"/>
                </w:rPr>
                <w:t>4481.93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FF249E3" w14:textId="77777777" w:rsidR="00F50E9D" w:rsidRPr="005A5392" w:rsidRDefault="00F50E9D" w:rsidP="005A5392">
            <w:pPr>
              <w:pStyle w:val="TAC"/>
              <w:rPr>
                <w:ins w:id="34628" w:author="Lee, Daewon" w:date="2020-11-10T16:18:00Z"/>
                <w:sz w:val="16"/>
                <w:szCs w:val="18"/>
                <w:lang w:eastAsia="zh-CN"/>
              </w:rPr>
            </w:pPr>
            <w:ins w:id="34629" w:author="Lee, Daewon" w:date="2020-11-10T16:18:00Z">
              <w:r w:rsidRPr="005A5392">
                <w:rPr>
                  <w:sz w:val="16"/>
                  <w:szCs w:val="18"/>
                  <w:lang w:eastAsia="zh-CN"/>
                </w:rPr>
                <w:t>3382.6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D0964A8" w14:textId="77777777" w:rsidR="00F50E9D" w:rsidRPr="005A5392" w:rsidRDefault="00F50E9D" w:rsidP="005A5392">
            <w:pPr>
              <w:pStyle w:val="TAC"/>
              <w:rPr>
                <w:ins w:id="34630" w:author="Lee, Daewon" w:date="2020-11-10T16:18:00Z"/>
                <w:sz w:val="16"/>
                <w:szCs w:val="18"/>
                <w:lang w:eastAsia="zh-CN"/>
              </w:rPr>
            </w:pPr>
            <w:ins w:id="34631" w:author="Lee, Daewon" w:date="2020-11-10T16:18:00Z">
              <w:r w:rsidRPr="005A5392">
                <w:rPr>
                  <w:sz w:val="16"/>
                  <w:szCs w:val="18"/>
                  <w:lang w:eastAsia="zh-CN"/>
                </w:rPr>
                <w:t>2310.29</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0C674226" w14:textId="77777777" w:rsidR="00F50E9D" w:rsidRPr="005A5392" w:rsidRDefault="00F50E9D" w:rsidP="005A5392">
            <w:pPr>
              <w:pStyle w:val="TAC"/>
              <w:rPr>
                <w:ins w:id="34632" w:author="Lee, Daewon" w:date="2020-11-10T16:18:00Z"/>
                <w:sz w:val="16"/>
                <w:szCs w:val="18"/>
                <w:lang w:eastAsia="zh-CN"/>
              </w:rPr>
            </w:pPr>
            <w:ins w:id="34633" w:author="Lee, Daewon" w:date="2020-11-10T16:18:00Z">
              <w:r w:rsidRPr="005A5392">
                <w:rPr>
                  <w:sz w:val="16"/>
                  <w:szCs w:val="18"/>
                  <w:lang w:eastAsia="zh-CN"/>
                </w:rPr>
                <w:t>4468.98</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7061595C" w14:textId="77777777" w:rsidR="00F50E9D" w:rsidRPr="005A5392" w:rsidRDefault="00F50E9D" w:rsidP="005A5392">
            <w:pPr>
              <w:pStyle w:val="TAC"/>
              <w:rPr>
                <w:ins w:id="34634" w:author="Lee, Daewon" w:date="2020-11-10T16:18:00Z"/>
                <w:sz w:val="16"/>
                <w:szCs w:val="18"/>
                <w:lang w:eastAsia="zh-CN"/>
              </w:rPr>
            </w:pPr>
            <w:ins w:id="34635" w:author="Lee, Daewon" w:date="2020-11-10T16:18:00Z">
              <w:r w:rsidRPr="005A5392">
                <w:rPr>
                  <w:sz w:val="16"/>
                  <w:szCs w:val="18"/>
                  <w:lang w:eastAsia="zh-CN"/>
                </w:rPr>
                <w:t>3362.9</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61AE090B" w14:textId="77777777" w:rsidR="00F50E9D" w:rsidRPr="005A5392" w:rsidRDefault="00F50E9D" w:rsidP="005A5392">
            <w:pPr>
              <w:pStyle w:val="TAC"/>
              <w:rPr>
                <w:ins w:id="34636" w:author="Lee, Daewon" w:date="2020-11-10T16:18:00Z"/>
                <w:sz w:val="16"/>
                <w:szCs w:val="18"/>
                <w:lang w:eastAsia="zh-CN"/>
              </w:rPr>
            </w:pPr>
            <w:ins w:id="34637" w:author="Lee, Daewon" w:date="2020-11-10T16:18:00Z">
              <w:r w:rsidRPr="005A5392">
                <w:rPr>
                  <w:sz w:val="16"/>
                  <w:szCs w:val="18"/>
                  <w:lang w:eastAsia="zh-CN"/>
                </w:rPr>
                <w:t>2286.96</w:t>
              </w:r>
            </w:ins>
          </w:p>
        </w:tc>
      </w:tr>
      <w:tr w:rsidR="00F50E9D" w14:paraId="481DBA02" w14:textId="77777777" w:rsidTr="00F50E9D">
        <w:trPr>
          <w:trHeight w:val="170"/>
          <w:jc w:val="center"/>
          <w:ins w:id="34638"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E5277DB" w14:textId="77777777" w:rsidR="00F50E9D" w:rsidRPr="005A5392" w:rsidRDefault="00F50E9D" w:rsidP="005A5392">
            <w:pPr>
              <w:pStyle w:val="TAC"/>
              <w:rPr>
                <w:ins w:id="34639"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3CCD045F" w14:textId="77777777" w:rsidR="00F50E9D" w:rsidRPr="005A5392" w:rsidRDefault="00F50E9D" w:rsidP="005A5392">
            <w:pPr>
              <w:pStyle w:val="TAC"/>
              <w:rPr>
                <w:ins w:id="34640" w:author="Lee, Daewon" w:date="2020-11-10T16:18:00Z"/>
                <w:sz w:val="16"/>
                <w:szCs w:val="18"/>
                <w:lang w:eastAsia="zh-CN"/>
              </w:rPr>
            </w:pPr>
            <w:ins w:id="34641" w:author="Lee, Daewon" w:date="2020-11-10T16:18:00Z">
              <w:r w:rsidRPr="005A5392">
                <w:rPr>
                  <w:sz w:val="16"/>
                  <w:szCs w:val="18"/>
                  <w:lang w:eastAsia="zh-CN"/>
                </w:rPr>
                <w:t>UL delay (s)</w:t>
              </w:r>
            </w:ins>
          </w:p>
        </w:tc>
        <w:tc>
          <w:tcPr>
            <w:tcW w:w="749" w:type="dxa"/>
            <w:tcBorders>
              <w:top w:val="single" w:sz="4" w:space="0" w:color="auto"/>
              <w:left w:val="single" w:sz="4" w:space="0" w:color="auto"/>
              <w:bottom w:val="single" w:sz="4" w:space="0" w:color="auto"/>
              <w:right w:val="single" w:sz="4" w:space="0" w:color="auto"/>
            </w:tcBorders>
            <w:hideMark/>
          </w:tcPr>
          <w:p w14:paraId="202D7513" w14:textId="77777777" w:rsidR="00F50E9D" w:rsidRPr="005A5392" w:rsidRDefault="00F50E9D" w:rsidP="005A5392">
            <w:pPr>
              <w:pStyle w:val="TAC"/>
              <w:rPr>
                <w:ins w:id="34642" w:author="Lee, Daewon" w:date="2020-11-10T16:18:00Z"/>
                <w:sz w:val="16"/>
                <w:szCs w:val="18"/>
                <w:lang w:eastAsia="zh-CN"/>
              </w:rPr>
            </w:pPr>
            <w:ins w:id="34643"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AF11519" w14:textId="77777777" w:rsidR="00F50E9D" w:rsidRPr="005A5392" w:rsidRDefault="00F50E9D" w:rsidP="005A5392">
            <w:pPr>
              <w:pStyle w:val="TAC"/>
              <w:rPr>
                <w:ins w:id="34644" w:author="Lee, Daewon" w:date="2020-11-10T16:18:00Z"/>
                <w:sz w:val="16"/>
                <w:szCs w:val="18"/>
                <w:lang w:eastAsia="zh-CN"/>
              </w:rPr>
            </w:pPr>
            <w:ins w:id="34645" w:author="Lee, Daewon" w:date="2020-11-10T16:18:00Z">
              <w:r w:rsidRPr="005A5392">
                <w:rPr>
                  <w:sz w:val="16"/>
                  <w:szCs w:val="18"/>
                  <w:lang w:eastAsia="zh-CN"/>
                </w:rPr>
                <w:t>2.61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DC32697" w14:textId="77777777" w:rsidR="00F50E9D" w:rsidRPr="005A5392" w:rsidRDefault="00F50E9D" w:rsidP="005A5392">
            <w:pPr>
              <w:pStyle w:val="TAC"/>
              <w:rPr>
                <w:ins w:id="34646" w:author="Lee, Daewon" w:date="2020-11-10T16:18:00Z"/>
                <w:sz w:val="16"/>
                <w:szCs w:val="18"/>
                <w:lang w:eastAsia="zh-CN"/>
              </w:rPr>
            </w:pPr>
            <w:ins w:id="34647" w:author="Lee, Daewon" w:date="2020-11-10T16:18:00Z">
              <w:r w:rsidRPr="005A5392">
                <w:rPr>
                  <w:sz w:val="16"/>
                  <w:szCs w:val="18"/>
                  <w:lang w:eastAsia="zh-CN"/>
                </w:rPr>
                <w:t>2.67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2AC45C6" w14:textId="77777777" w:rsidR="00F50E9D" w:rsidRPr="005A5392" w:rsidRDefault="00F50E9D" w:rsidP="005A5392">
            <w:pPr>
              <w:pStyle w:val="TAC"/>
              <w:rPr>
                <w:ins w:id="34648" w:author="Lee, Daewon" w:date="2020-11-10T16:18:00Z"/>
                <w:sz w:val="16"/>
                <w:szCs w:val="18"/>
                <w:lang w:eastAsia="zh-CN"/>
              </w:rPr>
            </w:pPr>
            <w:ins w:id="34649" w:author="Lee, Daewon" w:date="2020-11-10T16:18:00Z">
              <w:r w:rsidRPr="005A5392">
                <w:rPr>
                  <w:sz w:val="16"/>
                  <w:szCs w:val="18"/>
                  <w:lang w:eastAsia="zh-CN"/>
                </w:rPr>
                <w:t>2.81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FD8B61" w14:textId="77777777" w:rsidR="00F50E9D" w:rsidRPr="005A5392" w:rsidRDefault="00F50E9D" w:rsidP="005A5392">
            <w:pPr>
              <w:pStyle w:val="TAC"/>
              <w:rPr>
                <w:ins w:id="34650" w:author="Lee, Daewon" w:date="2020-11-10T16:18:00Z"/>
                <w:sz w:val="16"/>
                <w:szCs w:val="18"/>
                <w:lang w:eastAsia="zh-CN"/>
              </w:rPr>
            </w:pPr>
            <w:ins w:id="34651" w:author="Lee, Daewon" w:date="2020-11-10T16:18:00Z">
              <w:r w:rsidRPr="005A5392">
                <w:rPr>
                  <w:sz w:val="16"/>
                  <w:szCs w:val="18"/>
                  <w:lang w:eastAsia="zh-CN"/>
                </w:rPr>
                <w:t>2.66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AD8E8E6" w14:textId="77777777" w:rsidR="00F50E9D" w:rsidRPr="005A5392" w:rsidRDefault="00F50E9D" w:rsidP="005A5392">
            <w:pPr>
              <w:pStyle w:val="TAC"/>
              <w:rPr>
                <w:ins w:id="34652" w:author="Lee, Daewon" w:date="2020-11-10T16:18:00Z"/>
                <w:sz w:val="16"/>
                <w:szCs w:val="18"/>
                <w:lang w:eastAsia="zh-CN"/>
              </w:rPr>
            </w:pPr>
            <w:ins w:id="34653" w:author="Lee, Daewon" w:date="2020-11-10T16:18:00Z">
              <w:r w:rsidRPr="005A5392">
                <w:rPr>
                  <w:sz w:val="16"/>
                  <w:szCs w:val="18"/>
                  <w:lang w:eastAsia="zh-CN"/>
                </w:rPr>
                <w:t>2.7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E6B7F2B" w14:textId="77777777" w:rsidR="00F50E9D" w:rsidRPr="005A5392" w:rsidRDefault="00F50E9D" w:rsidP="005A5392">
            <w:pPr>
              <w:pStyle w:val="TAC"/>
              <w:rPr>
                <w:ins w:id="34654" w:author="Lee, Daewon" w:date="2020-11-10T16:18:00Z"/>
                <w:sz w:val="16"/>
                <w:szCs w:val="18"/>
                <w:lang w:eastAsia="zh-CN"/>
              </w:rPr>
            </w:pPr>
            <w:ins w:id="34655" w:author="Lee, Daewon" w:date="2020-11-10T16:18:00Z">
              <w:r w:rsidRPr="005A5392">
                <w:rPr>
                  <w:sz w:val="16"/>
                  <w:szCs w:val="18"/>
                  <w:lang w:eastAsia="zh-CN"/>
                </w:rPr>
                <w:t>2.87</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5CFA76A0" w14:textId="77777777" w:rsidR="00F50E9D" w:rsidRPr="005A5392" w:rsidRDefault="00F50E9D" w:rsidP="005A5392">
            <w:pPr>
              <w:pStyle w:val="TAC"/>
              <w:rPr>
                <w:ins w:id="34656" w:author="Lee, Daewon" w:date="2020-11-10T16:18:00Z"/>
                <w:sz w:val="16"/>
                <w:szCs w:val="18"/>
                <w:lang w:eastAsia="zh-CN"/>
              </w:rPr>
            </w:pPr>
            <w:ins w:id="34657" w:author="Lee, Daewon" w:date="2020-11-10T16:18:00Z">
              <w:r w:rsidRPr="005A5392">
                <w:rPr>
                  <w:sz w:val="16"/>
                  <w:szCs w:val="18"/>
                  <w:lang w:eastAsia="zh-CN"/>
                </w:rPr>
                <w:t>2.66</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0FA5C872" w14:textId="77777777" w:rsidR="00F50E9D" w:rsidRPr="005A5392" w:rsidRDefault="00F50E9D" w:rsidP="005A5392">
            <w:pPr>
              <w:pStyle w:val="TAC"/>
              <w:rPr>
                <w:ins w:id="34658" w:author="Lee, Daewon" w:date="2020-11-10T16:18:00Z"/>
                <w:sz w:val="16"/>
                <w:szCs w:val="18"/>
                <w:lang w:eastAsia="zh-CN"/>
              </w:rPr>
            </w:pPr>
            <w:ins w:id="34659" w:author="Lee, Daewon" w:date="2020-11-10T16:18:00Z">
              <w:r w:rsidRPr="005A5392">
                <w:rPr>
                  <w:sz w:val="16"/>
                  <w:szCs w:val="18"/>
                  <w:lang w:eastAsia="zh-CN"/>
                </w:rPr>
                <w:t>2.73</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66077B9A" w14:textId="77777777" w:rsidR="00F50E9D" w:rsidRPr="005A5392" w:rsidRDefault="00F50E9D" w:rsidP="005A5392">
            <w:pPr>
              <w:pStyle w:val="TAC"/>
              <w:rPr>
                <w:ins w:id="34660" w:author="Lee, Daewon" w:date="2020-11-10T16:18:00Z"/>
                <w:sz w:val="16"/>
                <w:szCs w:val="18"/>
                <w:lang w:eastAsia="zh-CN"/>
              </w:rPr>
            </w:pPr>
            <w:ins w:id="34661" w:author="Lee, Daewon" w:date="2020-11-10T16:18:00Z">
              <w:r w:rsidRPr="005A5392">
                <w:rPr>
                  <w:sz w:val="16"/>
                  <w:szCs w:val="18"/>
                  <w:lang w:eastAsia="zh-CN"/>
                </w:rPr>
                <w:t>2.88</w:t>
              </w:r>
            </w:ins>
          </w:p>
        </w:tc>
      </w:tr>
      <w:tr w:rsidR="00F50E9D" w14:paraId="223C5C59" w14:textId="77777777" w:rsidTr="00F50E9D">
        <w:trPr>
          <w:trHeight w:val="170"/>
          <w:jc w:val="center"/>
          <w:ins w:id="34662"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3775AA41" w14:textId="77777777" w:rsidR="00F50E9D" w:rsidRPr="005A5392" w:rsidRDefault="00F50E9D" w:rsidP="005A5392">
            <w:pPr>
              <w:pStyle w:val="TAC"/>
              <w:rPr>
                <w:ins w:id="34663"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38115D0D" w14:textId="77777777" w:rsidR="00F50E9D" w:rsidRPr="005A5392" w:rsidRDefault="00F50E9D" w:rsidP="005A5392">
            <w:pPr>
              <w:pStyle w:val="TAC"/>
              <w:rPr>
                <w:ins w:id="34664"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D2B829C" w14:textId="77777777" w:rsidR="00F50E9D" w:rsidRPr="005A5392" w:rsidRDefault="00F50E9D" w:rsidP="005A5392">
            <w:pPr>
              <w:pStyle w:val="TAC"/>
              <w:rPr>
                <w:ins w:id="34665" w:author="Lee, Daewon" w:date="2020-11-10T16:18:00Z"/>
                <w:sz w:val="16"/>
                <w:szCs w:val="18"/>
                <w:lang w:eastAsia="zh-CN"/>
              </w:rPr>
            </w:pPr>
            <w:ins w:id="34666"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93E47B4" w14:textId="77777777" w:rsidR="00F50E9D" w:rsidRPr="005A5392" w:rsidRDefault="00F50E9D" w:rsidP="005A5392">
            <w:pPr>
              <w:pStyle w:val="TAC"/>
              <w:rPr>
                <w:ins w:id="34667" w:author="Lee, Daewon" w:date="2020-11-10T16:18:00Z"/>
                <w:sz w:val="16"/>
                <w:szCs w:val="18"/>
                <w:lang w:eastAsia="zh-CN"/>
              </w:rPr>
            </w:pPr>
            <w:ins w:id="34668" w:author="Lee, Daewon" w:date="2020-11-10T16:18:00Z">
              <w:r w:rsidRPr="005A5392">
                <w:rPr>
                  <w:sz w:val="16"/>
                  <w:szCs w:val="18"/>
                  <w:lang w:eastAsia="zh-CN"/>
                </w:rPr>
                <w:t>3.25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51A499" w14:textId="77777777" w:rsidR="00F50E9D" w:rsidRPr="005A5392" w:rsidRDefault="00F50E9D" w:rsidP="005A5392">
            <w:pPr>
              <w:pStyle w:val="TAC"/>
              <w:rPr>
                <w:ins w:id="34669" w:author="Lee, Daewon" w:date="2020-11-10T16:18:00Z"/>
                <w:sz w:val="16"/>
                <w:szCs w:val="18"/>
                <w:lang w:eastAsia="zh-CN"/>
              </w:rPr>
            </w:pPr>
            <w:ins w:id="34670" w:author="Lee, Daewon" w:date="2020-11-10T16:18:00Z">
              <w:r w:rsidRPr="005A5392">
                <w:rPr>
                  <w:sz w:val="16"/>
                  <w:szCs w:val="18"/>
                  <w:lang w:eastAsia="zh-CN"/>
                </w:rPr>
                <w:t>4.05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824641C" w14:textId="77777777" w:rsidR="00F50E9D" w:rsidRPr="005A5392" w:rsidRDefault="00F50E9D" w:rsidP="005A5392">
            <w:pPr>
              <w:pStyle w:val="TAC"/>
              <w:rPr>
                <w:ins w:id="34671" w:author="Lee, Daewon" w:date="2020-11-10T16:18:00Z"/>
                <w:sz w:val="16"/>
                <w:szCs w:val="18"/>
                <w:lang w:eastAsia="zh-CN"/>
              </w:rPr>
            </w:pPr>
            <w:ins w:id="34672" w:author="Lee, Daewon" w:date="2020-11-10T16:18:00Z">
              <w:r w:rsidRPr="005A5392">
                <w:rPr>
                  <w:sz w:val="16"/>
                  <w:szCs w:val="18"/>
                  <w:lang w:eastAsia="zh-CN"/>
                </w:rPr>
                <w:t>6.81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72180E7" w14:textId="77777777" w:rsidR="00F50E9D" w:rsidRPr="005A5392" w:rsidRDefault="00F50E9D" w:rsidP="005A5392">
            <w:pPr>
              <w:pStyle w:val="TAC"/>
              <w:rPr>
                <w:ins w:id="34673" w:author="Lee, Daewon" w:date="2020-11-10T16:18:00Z"/>
                <w:sz w:val="16"/>
                <w:szCs w:val="18"/>
                <w:lang w:eastAsia="zh-CN"/>
              </w:rPr>
            </w:pPr>
            <w:ins w:id="34674" w:author="Lee, Daewon" w:date="2020-11-10T16:18:00Z">
              <w:r w:rsidRPr="005A5392">
                <w:rPr>
                  <w:sz w:val="16"/>
                  <w:szCs w:val="18"/>
                  <w:lang w:eastAsia="zh-CN"/>
                </w:rPr>
                <w:t>3.31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B5B0BFD" w14:textId="77777777" w:rsidR="00F50E9D" w:rsidRPr="005A5392" w:rsidRDefault="00F50E9D" w:rsidP="005A5392">
            <w:pPr>
              <w:pStyle w:val="TAC"/>
              <w:rPr>
                <w:ins w:id="34675" w:author="Lee, Daewon" w:date="2020-11-10T16:18:00Z"/>
                <w:sz w:val="16"/>
                <w:szCs w:val="18"/>
                <w:lang w:eastAsia="zh-CN"/>
              </w:rPr>
            </w:pPr>
            <w:ins w:id="34676" w:author="Lee, Daewon" w:date="2020-11-10T16:18:00Z">
              <w:r w:rsidRPr="005A5392">
                <w:rPr>
                  <w:sz w:val="16"/>
                  <w:szCs w:val="18"/>
                  <w:lang w:eastAsia="zh-CN"/>
                </w:rPr>
                <w:t>4.25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EE7BC3B" w14:textId="77777777" w:rsidR="00F50E9D" w:rsidRPr="005A5392" w:rsidRDefault="00F50E9D" w:rsidP="005A5392">
            <w:pPr>
              <w:pStyle w:val="TAC"/>
              <w:rPr>
                <w:ins w:id="34677" w:author="Lee, Daewon" w:date="2020-11-10T16:18:00Z"/>
                <w:sz w:val="16"/>
                <w:szCs w:val="18"/>
                <w:lang w:eastAsia="zh-CN"/>
              </w:rPr>
            </w:pPr>
            <w:ins w:id="34678" w:author="Lee, Daewon" w:date="2020-11-10T16:18:00Z">
              <w:r w:rsidRPr="005A5392">
                <w:rPr>
                  <w:sz w:val="16"/>
                  <w:szCs w:val="18"/>
                  <w:lang w:eastAsia="zh-CN"/>
                </w:rPr>
                <w:t>8.06</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0B2CFCAD" w14:textId="77777777" w:rsidR="00F50E9D" w:rsidRPr="005A5392" w:rsidRDefault="00F50E9D" w:rsidP="005A5392">
            <w:pPr>
              <w:pStyle w:val="TAC"/>
              <w:rPr>
                <w:ins w:id="34679" w:author="Lee, Daewon" w:date="2020-11-10T16:18:00Z"/>
                <w:sz w:val="16"/>
                <w:szCs w:val="18"/>
                <w:lang w:eastAsia="zh-CN"/>
              </w:rPr>
            </w:pPr>
            <w:ins w:id="34680" w:author="Lee, Daewon" w:date="2020-11-10T16:18:00Z">
              <w:r w:rsidRPr="005A5392">
                <w:rPr>
                  <w:sz w:val="16"/>
                  <w:szCs w:val="18"/>
                  <w:lang w:eastAsia="zh-CN"/>
                </w:rPr>
                <w:t>3.31</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57E63923" w14:textId="77777777" w:rsidR="00F50E9D" w:rsidRPr="005A5392" w:rsidRDefault="00F50E9D" w:rsidP="005A5392">
            <w:pPr>
              <w:pStyle w:val="TAC"/>
              <w:rPr>
                <w:ins w:id="34681" w:author="Lee, Daewon" w:date="2020-11-10T16:18:00Z"/>
                <w:sz w:val="16"/>
                <w:szCs w:val="18"/>
                <w:lang w:eastAsia="zh-CN"/>
              </w:rPr>
            </w:pPr>
            <w:ins w:id="34682" w:author="Lee, Daewon" w:date="2020-11-10T16:18:00Z">
              <w:r w:rsidRPr="005A5392">
                <w:rPr>
                  <w:sz w:val="16"/>
                  <w:szCs w:val="18"/>
                  <w:lang w:eastAsia="zh-CN"/>
                </w:rPr>
                <w:t>4.30</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362AC7B6" w14:textId="77777777" w:rsidR="00F50E9D" w:rsidRPr="005A5392" w:rsidRDefault="00F50E9D" w:rsidP="005A5392">
            <w:pPr>
              <w:pStyle w:val="TAC"/>
              <w:rPr>
                <w:ins w:id="34683" w:author="Lee, Daewon" w:date="2020-11-10T16:18:00Z"/>
                <w:sz w:val="16"/>
                <w:szCs w:val="18"/>
                <w:lang w:eastAsia="zh-CN"/>
              </w:rPr>
            </w:pPr>
            <w:ins w:id="34684" w:author="Lee, Daewon" w:date="2020-11-10T16:18:00Z">
              <w:r w:rsidRPr="005A5392">
                <w:rPr>
                  <w:sz w:val="16"/>
                  <w:szCs w:val="18"/>
                  <w:lang w:eastAsia="zh-CN"/>
                </w:rPr>
                <w:t>8.27</w:t>
              </w:r>
            </w:ins>
          </w:p>
        </w:tc>
      </w:tr>
      <w:tr w:rsidR="00F50E9D" w14:paraId="50896FC6" w14:textId="77777777" w:rsidTr="00F50E9D">
        <w:trPr>
          <w:trHeight w:val="170"/>
          <w:jc w:val="center"/>
          <w:ins w:id="34685"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0AF83E6" w14:textId="77777777" w:rsidR="00F50E9D" w:rsidRPr="005A5392" w:rsidRDefault="00F50E9D" w:rsidP="005A5392">
            <w:pPr>
              <w:pStyle w:val="TAC"/>
              <w:rPr>
                <w:ins w:id="34686"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6863BF8E" w14:textId="77777777" w:rsidR="00F50E9D" w:rsidRPr="005A5392" w:rsidRDefault="00F50E9D" w:rsidP="005A5392">
            <w:pPr>
              <w:pStyle w:val="TAC"/>
              <w:rPr>
                <w:ins w:id="34687"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55B8A2D9" w14:textId="77777777" w:rsidR="00F50E9D" w:rsidRPr="005A5392" w:rsidRDefault="00F50E9D" w:rsidP="005A5392">
            <w:pPr>
              <w:pStyle w:val="TAC"/>
              <w:rPr>
                <w:ins w:id="34688" w:author="Lee, Daewon" w:date="2020-11-10T16:18:00Z"/>
                <w:sz w:val="16"/>
                <w:szCs w:val="18"/>
                <w:lang w:eastAsia="zh-CN"/>
              </w:rPr>
            </w:pPr>
            <w:ins w:id="34689"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74C323B" w14:textId="77777777" w:rsidR="00F50E9D" w:rsidRPr="005A5392" w:rsidRDefault="00F50E9D" w:rsidP="005A5392">
            <w:pPr>
              <w:pStyle w:val="TAC"/>
              <w:rPr>
                <w:ins w:id="34690" w:author="Lee, Daewon" w:date="2020-11-10T16:18:00Z"/>
                <w:sz w:val="16"/>
                <w:szCs w:val="18"/>
                <w:lang w:eastAsia="zh-CN"/>
              </w:rPr>
            </w:pPr>
            <w:ins w:id="34691" w:author="Lee, Daewon" w:date="2020-11-10T16:18:00Z">
              <w:r w:rsidRPr="005A5392">
                <w:rPr>
                  <w:sz w:val="16"/>
                  <w:szCs w:val="18"/>
                  <w:lang w:eastAsia="zh-CN"/>
                </w:rPr>
                <w:t>50.19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12FBB48" w14:textId="77777777" w:rsidR="00F50E9D" w:rsidRPr="005A5392" w:rsidRDefault="00F50E9D" w:rsidP="005A5392">
            <w:pPr>
              <w:pStyle w:val="TAC"/>
              <w:rPr>
                <w:ins w:id="34692" w:author="Lee, Daewon" w:date="2020-11-10T16:18:00Z"/>
                <w:sz w:val="16"/>
                <w:szCs w:val="18"/>
                <w:lang w:eastAsia="zh-CN"/>
              </w:rPr>
            </w:pPr>
            <w:ins w:id="34693" w:author="Lee, Daewon" w:date="2020-11-10T16:18:00Z">
              <w:r w:rsidRPr="005A5392">
                <w:rPr>
                  <w:sz w:val="16"/>
                  <w:szCs w:val="18"/>
                  <w:lang w:eastAsia="zh-CN"/>
                </w:rPr>
                <w:t>135.6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F307554" w14:textId="77777777" w:rsidR="00F50E9D" w:rsidRPr="005A5392" w:rsidRDefault="00F50E9D" w:rsidP="005A5392">
            <w:pPr>
              <w:pStyle w:val="TAC"/>
              <w:rPr>
                <w:ins w:id="34694" w:author="Lee, Daewon" w:date="2020-11-10T16:18:00Z"/>
                <w:sz w:val="16"/>
                <w:szCs w:val="18"/>
                <w:lang w:eastAsia="zh-CN"/>
              </w:rPr>
            </w:pPr>
            <w:ins w:id="34695" w:author="Lee, Daewon" w:date="2020-11-10T16:18:00Z">
              <w:r w:rsidRPr="005A5392">
                <w:rPr>
                  <w:sz w:val="16"/>
                  <w:szCs w:val="18"/>
                  <w:lang w:eastAsia="zh-CN"/>
                </w:rPr>
                <w:t>136.31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111C585" w14:textId="77777777" w:rsidR="00F50E9D" w:rsidRPr="005A5392" w:rsidRDefault="00F50E9D" w:rsidP="005A5392">
            <w:pPr>
              <w:pStyle w:val="TAC"/>
              <w:rPr>
                <w:ins w:id="34696" w:author="Lee, Daewon" w:date="2020-11-10T16:18:00Z"/>
                <w:sz w:val="16"/>
                <w:szCs w:val="18"/>
                <w:lang w:eastAsia="zh-CN"/>
              </w:rPr>
            </w:pPr>
            <w:ins w:id="34697" w:author="Lee, Daewon" w:date="2020-11-10T16:18:00Z">
              <w:r w:rsidRPr="005A5392">
                <w:rPr>
                  <w:sz w:val="16"/>
                  <w:szCs w:val="18"/>
                  <w:lang w:eastAsia="zh-CN"/>
                </w:rPr>
                <w:t>51.66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1D36D63" w14:textId="77777777" w:rsidR="00F50E9D" w:rsidRPr="005A5392" w:rsidRDefault="00F50E9D" w:rsidP="005A5392">
            <w:pPr>
              <w:pStyle w:val="TAC"/>
              <w:rPr>
                <w:ins w:id="34698" w:author="Lee, Daewon" w:date="2020-11-10T16:18:00Z"/>
                <w:sz w:val="16"/>
                <w:szCs w:val="18"/>
                <w:lang w:eastAsia="zh-CN"/>
              </w:rPr>
            </w:pPr>
            <w:ins w:id="34699" w:author="Lee, Daewon" w:date="2020-11-10T16:18:00Z">
              <w:r w:rsidRPr="005A5392">
                <w:rPr>
                  <w:sz w:val="16"/>
                  <w:szCs w:val="18"/>
                  <w:lang w:eastAsia="zh-CN"/>
                </w:rPr>
                <w:t>143.91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718424A" w14:textId="77777777" w:rsidR="00F50E9D" w:rsidRPr="005A5392" w:rsidRDefault="00F50E9D" w:rsidP="005A5392">
            <w:pPr>
              <w:pStyle w:val="TAC"/>
              <w:rPr>
                <w:ins w:id="34700" w:author="Lee, Daewon" w:date="2020-11-10T16:18:00Z"/>
                <w:sz w:val="16"/>
                <w:szCs w:val="18"/>
                <w:lang w:eastAsia="zh-CN"/>
              </w:rPr>
            </w:pPr>
            <w:ins w:id="34701" w:author="Lee, Daewon" w:date="2020-11-10T16:18:00Z">
              <w:r w:rsidRPr="005A5392">
                <w:rPr>
                  <w:sz w:val="16"/>
                  <w:szCs w:val="18"/>
                  <w:lang w:eastAsia="zh-CN"/>
                </w:rPr>
                <w:t>141.42</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18B3C3C3" w14:textId="77777777" w:rsidR="00F50E9D" w:rsidRPr="005A5392" w:rsidRDefault="00F50E9D" w:rsidP="005A5392">
            <w:pPr>
              <w:pStyle w:val="TAC"/>
              <w:rPr>
                <w:ins w:id="34702" w:author="Lee, Daewon" w:date="2020-11-10T16:18:00Z"/>
                <w:sz w:val="16"/>
                <w:szCs w:val="18"/>
                <w:lang w:eastAsia="zh-CN"/>
              </w:rPr>
            </w:pPr>
            <w:ins w:id="34703" w:author="Lee, Daewon" w:date="2020-11-10T16:18:00Z">
              <w:r w:rsidRPr="005A5392">
                <w:rPr>
                  <w:sz w:val="16"/>
                  <w:szCs w:val="18"/>
                  <w:lang w:eastAsia="zh-CN"/>
                </w:rPr>
                <w:t>53.33</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4369D021" w14:textId="77777777" w:rsidR="00F50E9D" w:rsidRPr="005A5392" w:rsidRDefault="00F50E9D" w:rsidP="005A5392">
            <w:pPr>
              <w:pStyle w:val="TAC"/>
              <w:rPr>
                <w:ins w:id="34704" w:author="Lee, Daewon" w:date="2020-11-10T16:18:00Z"/>
                <w:sz w:val="16"/>
                <w:szCs w:val="18"/>
                <w:lang w:eastAsia="zh-CN"/>
              </w:rPr>
            </w:pPr>
            <w:ins w:id="34705" w:author="Lee, Daewon" w:date="2020-11-10T16:18:00Z">
              <w:r w:rsidRPr="005A5392">
                <w:rPr>
                  <w:sz w:val="16"/>
                  <w:szCs w:val="18"/>
                  <w:lang w:eastAsia="zh-CN"/>
                </w:rPr>
                <w:t>143.14</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4D6255FB" w14:textId="77777777" w:rsidR="00F50E9D" w:rsidRPr="005A5392" w:rsidRDefault="00F50E9D" w:rsidP="005A5392">
            <w:pPr>
              <w:pStyle w:val="TAC"/>
              <w:rPr>
                <w:ins w:id="34706" w:author="Lee, Daewon" w:date="2020-11-10T16:18:00Z"/>
                <w:sz w:val="16"/>
                <w:szCs w:val="18"/>
                <w:lang w:eastAsia="zh-CN"/>
              </w:rPr>
            </w:pPr>
            <w:ins w:id="34707" w:author="Lee, Daewon" w:date="2020-11-10T16:18:00Z">
              <w:r w:rsidRPr="005A5392">
                <w:rPr>
                  <w:sz w:val="16"/>
                  <w:szCs w:val="18"/>
                  <w:lang w:eastAsia="zh-CN"/>
                </w:rPr>
                <w:t>142.72</w:t>
              </w:r>
            </w:ins>
          </w:p>
        </w:tc>
      </w:tr>
      <w:tr w:rsidR="00F50E9D" w14:paraId="4C75428C" w14:textId="77777777" w:rsidTr="00F50E9D">
        <w:trPr>
          <w:trHeight w:val="170"/>
          <w:jc w:val="center"/>
          <w:ins w:id="34708"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391E6DB" w14:textId="77777777" w:rsidR="00F50E9D" w:rsidRPr="005A5392" w:rsidRDefault="00F50E9D" w:rsidP="005A5392">
            <w:pPr>
              <w:pStyle w:val="TAC"/>
              <w:rPr>
                <w:ins w:id="34709"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4F5236ED" w14:textId="77777777" w:rsidR="00F50E9D" w:rsidRPr="005A5392" w:rsidRDefault="00F50E9D" w:rsidP="005A5392">
            <w:pPr>
              <w:pStyle w:val="TAC"/>
              <w:rPr>
                <w:ins w:id="34710"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2011F3FF" w14:textId="77777777" w:rsidR="00F50E9D" w:rsidRPr="005A5392" w:rsidRDefault="00F50E9D" w:rsidP="005A5392">
            <w:pPr>
              <w:pStyle w:val="TAC"/>
              <w:rPr>
                <w:ins w:id="34711" w:author="Lee, Daewon" w:date="2020-11-10T16:18:00Z"/>
                <w:sz w:val="16"/>
                <w:szCs w:val="18"/>
                <w:lang w:eastAsia="zh-CN"/>
              </w:rPr>
            </w:pPr>
            <w:ins w:id="34712"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BCA4591" w14:textId="77777777" w:rsidR="00F50E9D" w:rsidRPr="005A5392" w:rsidRDefault="00F50E9D" w:rsidP="005A5392">
            <w:pPr>
              <w:pStyle w:val="TAC"/>
              <w:rPr>
                <w:ins w:id="34713" w:author="Lee, Daewon" w:date="2020-11-10T16:18:00Z"/>
                <w:sz w:val="16"/>
                <w:szCs w:val="18"/>
                <w:lang w:eastAsia="zh-CN"/>
              </w:rPr>
            </w:pPr>
            <w:ins w:id="34714" w:author="Lee, Daewon" w:date="2020-11-10T16:18:00Z">
              <w:r w:rsidRPr="005A5392">
                <w:rPr>
                  <w:sz w:val="16"/>
                  <w:szCs w:val="18"/>
                  <w:lang w:eastAsia="zh-CN"/>
                </w:rPr>
                <w:t>14.63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9DBB3E7" w14:textId="77777777" w:rsidR="00F50E9D" w:rsidRPr="005A5392" w:rsidRDefault="00F50E9D" w:rsidP="005A5392">
            <w:pPr>
              <w:pStyle w:val="TAC"/>
              <w:rPr>
                <w:ins w:id="34715" w:author="Lee, Daewon" w:date="2020-11-10T16:18:00Z"/>
                <w:sz w:val="16"/>
                <w:szCs w:val="18"/>
                <w:lang w:eastAsia="zh-CN"/>
              </w:rPr>
            </w:pPr>
            <w:ins w:id="34716" w:author="Lee, Daewon" w:date="2020-11-10T16:18:00Z">
              <w:r w:rsidRPr="005A5392">
                <w:rPr>
                  <w:sz w:val="16"/>
                  <w:szCs w:val="18"/>
                  <w:lang w:eastAsia="zh-CN"/>
                </w:rPr>
                <w:t>23.3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C9171DF" w14:textId="77777777" w:rsidR="00F50E9D" w:rsidRPr="005A5392" w:rsidRDefault="00F50E9D" w:rsidP="005A5392">
            <w:pPr>
              <w:pStyle w:val="TAC"/>
              <w:rPr>
                <w:ins w:id="34717" w:author="Lee, Daewon" w:date="2020-11-10T16:18:00Z"/>
                <w:sz w:val="16"/>
                <w:szCs w:val="18"/>
                <w:lang w:eastAsia="zh-CN"/>
              </w:rPr>
            </w:pPr>
            <w:ins w:id="34718" w:author="Lee, Daewon" w:date="2020-11-10T16:18:00Z">
              <w:r w:rsidRPr="005A5392">
                <w:rPr>
                  <w:sz w:val="16"/>
                  <w:szCs w:val="18"/>
                  <w:lang w:eastAsia="zh-CN"/>
                </w:rPr>
                <w:t>30.36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2CA4065" w14:textId="77777777" w:rsidR="00F50E9D" w:rsidRPr="005A5392" w:rsidRDefault="00F50E9D" w:rsidP="005A5392">
            <w:pPr>
              <w:pStyle w:val="TAC"/>
              <w:rPr>
                <w:ins w:id="34719" w:author="Lee, Daewon" w:date="2020-11-10T16:18:00Z"/>
                <w:sz w:val="16"/>
                <w:szCs w:val="18"/>
                <w:lang w:eastAsia="zh-CN"/>
              </w:rPr>
            </w:pPr>
            <w:ins w:id="34720" w:author="Lee, Daewon" w:date="2020-11-10T16:18:00Z">
              <w:r w:rsidRPr="005A5392">
                <w:rPr>
                  <w:sz w:val="16"/>
                  <w:szCs w:val="18"/>
                  <w:lang w:eastAsia="zh-CN"/>
                </w:rPr>
                <w:t>14.97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4152800" w14:textId="77777777" w:rsidR="00F50E9D" w:rsidRPr="005A5392" w:rsidRDefault="00F50E9D" w:rsidP="005A5392">
            <w:pPr>
              <w:pStyle w:val="TAC"/>
              <w:rPr>
                <w:ins w:id="34721" w:author="Lee, Daewon" w:date="2020-11-10T16:18:00Z"/>
                <w:sz w:val="16"/>
                <w:szCs w:val="18"/>
                <w:lang w:eastAsia="zh-CN"/>
              </w:rPr>
            </w:pPr>
            <w:ins w:id="34722" w:author="Lee, Daewon" w:date="2020-11-10T16:18:00Z">
              <w:r w:rsidRPr="005A5392">
                <w:rPr>
                  <w:sz w:val="16"/>
                  <w:szCs w:val="18"/>
                  <w:lang w:eastAsia="zh-CN"/>
                </w:rPr>
                <w:t>25.57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AAC6284" w14:textId="77777777" w:rsidR="00F50E9D" w:rsidRPr="005A5392" w:rsidRDefault="00F50E9D" w:rsidP="005A5392">
            <w:pPr>
              <w:pStyle w:val="TAC"/>
              <w:rPr>
                <w:ins w:id="34723" w:author="Lee, Daewon" w:date="2020-11-10T16:18:00Z"/>
                <w:sz w:val="16"/>
                <w:szCs w:val="18"/>
                <w:lang w:eastAsia="zh-CN"/>
              </w:rPr>
            </w:pPr>
            <w:ins w:id="34724" w:author="Lee, Daewon" w:date="2020-11-10T16:18:00Z">
              <w:r w:rsidRPr="005A5392">
                <w:rPr>
                  <w:sz w:val="16"/>
                  <w:szCs w:val="18"/>
                  <w:lang w:eastAsia="zh-CN"/>
                </w:rPr>
                <w:t>32.73</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624C259D" w14:textId="77777777" w:rsidR="00F50E9D" w:rsidRPr="005A5392" w:rsidRDefault="00F50E9D" w:rsidP="005A5392">
            <w:pPr>
              <w:pStyle w:val="TAC"/>
              <w:rPr>
                <w:ins w:id="34725" w:author="Lee, Daewon" w:date="2020-11-10T16:18:00Z"/>
                <w:sz w:val="16"/>
                <w:szCs w:val="18"/>
                <w:lang w:eastAsia="zh-CN"/>
              </w:rPr>
            </w:pPr>
            <w:ins w:id="34726" w:author="Lee, Daewon" w:date="2020-11-10T16:18:00Z">
              <w:r w:rsidRPr="005A5392">
                <w:rPr>
                  <w:sz w:val="16"/>
                  <w:szCs w:val="18"/>
                  <w:lang w:eastAsia="zh-CN"/>
                </w:rPr>
                <w:t>14.97</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1E4BD2B3" w14:textId="77777777" w:rsidR="00F50E9D" w:rsidRPr="005A5392" w:rsidRDefault="00F50E9D" w:rsidP="005A5392">
            <w:pPr>
              <w:pStyle w:val="TAC"/>
              <w:rPr>
                <w:ins w:id="34727" w:author="Lee, Daewon" w:date="2020-11-10T16:18:00Z"/>
                <w:sz w:val="16"/>
                <w:szCs w:val="18"/>
                <w:lang w:eastAsia="zh-CN"/>
              </w:rPr>
            </w:pPr>
            <w:ins w:id="34728" w:author="Lee, Daewon" w:date="2020-11-10T16:18:00Z">
              <w:r w:rsidRPr="005A5392">
                <w:rPr>
                  <w:sz w:val="16"/>
                  <w:szCs w:val="18"/>
                  <w:lang w:eastAsia="zh-CN"/>
                </w:rPr>
                <w:t>25.45</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DDEEE9F" w14:textId="77777777" w:rsidR="00F50E9D" w:rsidRPr="005A5392" w:rsidRDefault="00F50E9D" w:rsidP="005A5392">
            <w:pPr>
              <w:pStyle w:val="TAC"/>
              <w:rPr>
                <w:ins w:id="34729" w:author="Lee, Daewon" w:date="2020-11-10T16:18:00Z"/>
                <w:sz w:val="16"/>
                <w:szCs w:val="18"/>
                <w:lang w:eastAsia="zh-CN"/>
              </w:rPr>
            </w:pPr>
            <w:ins w:id="34730" w:author="Lee, Daewon" w:date="2020-11-10T16:18:00Z">
              <w:r w:rsidRPr="005A5392">
                <w:rPr>
                  <w:sz w:val="16"/>
                  <w:szCs w:val="18"/>
                  <w:lang w:eastAsia="zh-CN"/>
                </w:rPr>
                <w:t>33.05</w:t>
              </w:r>
            </w:ins>
          </w:p>
        </w:tc>
      </w:tr>
      <w:tr w:rsidR="00F50E9D" w14:paraId="7851C83C" w14:textId="77777777" w:rsidTr="00F50E9D">
        <w:trPr>
          <w:trHeight w:val="170"/>
          <w:jc w:val="center"/>
          <w:ins w:id="34731"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986C735" w14:textId="77777777" w:rsidR="00F50E9D" w:rsidRPr="005A5392" w:rsidRDefault="00F50E9D" w:rsidP="005A5392">
            <w:pPr>
              <w:pStyle w:val="TAC"/>
              <w:rPr>
                <w:ins w:id="34732"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529507A2" w14:textId="77777777" w:rsidR="00F50E9D" w:rsidRPr="005A5392" w:rsidRDefault="00F50E9D" w:rsidP="005A5392">
            <w:pPr>
              <w:pStyle w:val="TAC"/>
              <w:rPr>
                <w:ins w:id="34733" w:author="Lee, Daewon" w:date="2020-11-10T16:18:00Z"/>
                <w:sz w:val="16"/>
                <w:szCs w:val="18"/>
                <w:lang w:eastAsia="zh-CN"/>
              </w:rPr>
            </w:pPr>
            <w:ins w:id="34734" w:author="Lee, Daewon" w:date="2020-11-10T16:18:00Z">
              <w:r w:rsidRPr="005A5392">
                <w:rPr>
                  <w:sz w:val="16"/>
                  <w:szCs w:val="18"/>
                  <w:lang w:eastAsia="zh-CN"/>
                </w:rPr>
                <w:t>Arrival rate (files/s)</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A52A15A" w14:textId="77777777" w:rsidR="00F50E9D" w:rsidRPr="005A5392" w:rsidRDefault="00F50E9D" w:rsidP="005A5392">
            <w:pPr>
              <w:pStyle w:val="TAC"/>
              <w:rPr>
                <w:ins w:id="34735" w:author="Lee, Daewon" w:date="2020-11-10T16:18:00Z"/>
                <w:sz w:val="16"/>
                <w:szCs w:val="18"/>
                <w:lang w:eastAsia="zh-CN"/>
              </w:rPr>
            </w:pPr>
            <w:ins w:id="34736" w:author="Lee, Daewon" w:date="2020-11-10T16:18:00Z">
              <w:r w:rsidRPr="005A5392">
                <w:rPr>
                  <w:sz w:val="16"/>
                  <w:szCs w:val="18"/>
                  <w:lang w:eastAsia="zh-CN"/>
                </w:rPr>
                <w:t>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F04C8D3" w14:textId="77777777" w:rsidR="00F50E9D" w:rsidRPr="005A5392" w:rsidRDefault="00F50E9D" w:rsidP="005A5392">
            <w:pPr>
              <w:pStyle w:val="TAC"/>
              <w:rPr>
                <w:ins w:id="34737" w:author="Lee, Daewon" w:date="2020-11-10T16:18:00Z"/>
                <w:sz w:val="16"/>
                <w:szCs w:val="18"/>
                <w:lang w:eastAsia="zh-CN"/>
              </w:rPr>
            </w:pPr>
            <w:ins w:id="34738" w:author="Lee, Daewon" w:date="2020-11-10T16:18:00Z">
              <w:r w:rsidRPr="005A5392">
                <w:rPr>
                  <w:sz w:val="16"/>
                  <w:szCs w:val="18"/>
                  <w:lang w:eastAsia="zh-CN"/>
                </w:rPr>
                <w:t>10</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98F2EF" w14:textId="77777777" w:rsidR="00F50E9D" w:rsidRPr="005A5392" w:rsidRDefault="00F50E9D" w:rsidP="005A5392">
            <w:pPr>
              <w:pStyle w:val="TAC"/>
              <w:rPr>
                <w:ins w:id="34739" w:author="Lee, Daewon" w:date="2020-11-10T16:18:00Z"/>
                <w:sz w:val="16"/>
                <w:szCs w:val="18"/>
                <w:lang w:eastAsia="zh-CN"/>
              </w:rPr>
            </w:pPr>
            <w:ins w:id="34740" w:author="Lee, Daewon" w:date="2020-11-10T16:18:00Z">
              <w:r w:rsidRPr="005A5392">
                <w:rPr>
                  <w:sz w:val="16"/>
                  <w:szCs w:val="18"/>
                  <w:lang w:eastAsia="zh-CN"/>
                </w:rPr>
                <w:t>15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7ACA214" w14:textId="77777777" w:rsidR="00F50E9D" w:rsidRPr="005A5392" w:rsidRDefault="00F50E9D" w:rsidP="005A5392">
            <w:pPr>
              <w:pStyle w:val="TAC"/>
              <w:rPr>
                <w:ins w:id="34741" w:author="Lee, Daewon" w:date="2020-11-10T16:18:00Z"/>
                <w:sz w:val="16"/>
                <w:szCs w:val="18"/>
                <w:lang w:eastAsia="zh-CN"/>
              </w:rPr>
            </w:pPr>
            <w:ins w:id="34742" w:author="Lee, Daewon" w:date="2020-11-10T16:18:00Z">
              <w:r w:rsidRPr="005A5392">
                <w:rPr>
                  <w:sz w:val="16"/>
                  <w:szCs w:val="18"/>
                  <w:lang w:eastAsia="zh-CN"/>
                </w:rPr>
                <w:t>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4D29848" w14:textId="77777777" w:rsidR="00F50E9D" w:rsidRPr="005A5392" w:rsidRDefault="00F50E9D" w:rsidP="005A5392">
            <w:pPr>
              <w:pStyle w:val="TAC"/>
              <w:rPr>
                <w:ins w:id="34743" w:author="Lee, Daewon" w:date="2020-11-10T16:18:00Z"/>
                <w:sz w:val="16"/>
                <w:szCs w:val="18"/>
                <w:lang w:eastAsia="zh-CN"/>
              </w:rPr>
            </w:pPr>
            <w:ins w:id="34744" w:author="Lee, Daewon" w:date="2020-11-10T16:18:00Z">
              <w:r w:rsidRPr="005A5392">
                <w:rPr>
                  <w:sz w:val="16"/>
                  <w:szCs w:val="18"/>
                  <w:lang w:eastAsia="zh-CN"/>
                </w:rPr>
                <w:t>10</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E28D2C8" w14:textId="77777777" w:rsidR="00F50E9D" w:rsidRPr="005A5392" w:rsidRDefault="00F50E9D" w:rsidP="005A5392">
            <w:pPr>
              <w:pStyle w:val="TAC"/>
              <w:rPr>
                <w:ins w:id="34745" w:author="Lee, Daewon" w:date="2020-11-10T16:18:00Z"/>
                <w:sz w:val="16"/>
                <w:szCs w:val="18"/>
                <w:lang w:eastAsia="zh-CN"/>
              </w:rPr>
            </w:pPr>
            <w:ins w:id="34746" w:author="Lee, Daewon" w:date="2020-11-10T16:18:00Z">
              <w:r w:rsidRPr="005A5392">
                <w:rPr>
                  <w:sz w:val="16"/>
                  <w:szCs w:val="18"/>
                  <w:lang w:eastAsia="zh-CN"/>
                </w:rPr>
                <w:t>15</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6F2B0737" w14:textId="77777777" w:rsidR="00F50E9D" w:rsidRPr="005A5392" w:rsidRDefault="00F50E9D" w:rsidP="005A5392">
            <w:pPr>
              <w:pStyle w:val="TAC"/>
              <w:rPr>
                <w:ins w:id="34747" w:author="Lee, Daewon" w:date="2020-11-10T16:18:00Z"/>
                <w:sz w:val="16"/>
                <w:szCs w:val="18"/>
                <w:lang w:eastAsia="zh-CN"/>
              </w:rPr>
            </w:pPr>
            <w:ins w:id="34748" w:author="Lee, Daewon" w:date="2020-11-10T16:18:00Z">
              <w:r w:rsidRPr="005A5392">
                <w:rPr>
                  <w:sz w:val="16"/>
                  <w:szCs w:val="18"/>
                  <w:lang w:eastAsia="zh-CN"/>
                </w:rPr>
                <w:t>5</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60C0AA89" w14:textId="77777777" w:rsidR="00F50E9D" w:rsidRPr="005A5392" w:rsidRDefault="00F50E9D" w:rsidP="005A5392">
            <w:pPr>
              <w:pStyle w:val="TAC"/>
              <w:rPr>
                <w:ins w:id="34749" w:author="Lee, Daewon" w:date="2020-11-10T16:18:00Z"/>
                <w:sz w:val="16"/>
                <w:szCs w:val="18"/>
                <w:lang w:eastAsia="zh-CN"/>
              </w:rPr>
            </w:pPr>
            <w:ins w:id="34750" w:author="Lee, Daewon" w:date="2020-11-10T16:18:00Z">
              <w:r w:rsidRPr="005A5392">
                <w:rPr>
                  <w:sz w:val="16"/>
                  <w:szCs w:val="18"/>
                  <w:lang w:eastAsia="zh-CN"/>
                </w:rPr>
                <w:t>10</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A5B36CA" w14:textId="77777777" w:rsidR="00F50E9D" w:rsidRPr="005A5392" w:rsidRDefault="00F50E9D" w:rsidP="005A5392">
            <w:pPr>
              <w:pStyle w:val="TAC"/>
              <w:rPr>
                <w:ins w:id="34751" w:author="Lee, Daewon" w:date="2020-11-10T16:18:00Z"/>
                <w:sz w:val="16"/>
                <w:szCs w:val="18"/>
                <w:lang w:eastAsia="zh-CN"/>
              </w:rPr>
            </w:pPr>
            <w:ins w:id="34752" w:author="Lee, Daewon" w:date="2020-11-10T16:18:00Z">
              <w:r w:rsidRPr="005A5392">
                <w:rPr>
                  <w:sz w:val="16"/>
                  <w:szCs w:val="18"/>
                  <w:lang w:eastAsia="zh-CN"/>
                </w:rPr>
                <w:t>15</w:t>
              </w:r>
            </w:ins>
          </w:p>
        </w:tc>
      </w:tr>
      <w:tr w:rsidR="00F50E9D" w14:paraId="780AB600" w14:textId="77777777" w:rsidTr="00F50E9D">
        <w:trPr>
          <w:trHeight w:val="170"/>
          <w:jc w:val="center"/>
          <w:ins w:id="34753"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47B925D" w14:textId="77777777" w:rsidR="00F50E9D" w:rsidRPr="005A5392" w:rsidRDefault="00F50E9D" w:rsidP="005A5392">
            <w:pPr>
              <w:pStyle w:val="TAC"/>
              <w:rPr>
                <w:ins w:id="34754"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43AB01A1" w14:textId="77777777" w:rsidR="00F50E9D" w:rsidRPr="005A5392" w:rsidRDefault="00F50E9D" w:rsidP="005A5392">
            <w:pPr>
              <w:pStyle w:val="TAC"/>
              <w:rPr>
                <w:ins w:id="34755" w:author="Lee, Daewon" w:date="2020-11-10T16:18:00Z"/>
                <w:sz w:val="16"/>
                <w:szCs w:val="18"/>
                <w:lang w:eastAsia="zh-CN"/>
              </w:rPr>
            </w:pPr>
            <w:ins w:id="34756"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60" w:type="dxa"/>
            <w:tcBorders>
              <w:top w:val="single" w:sz="4" w:space="0" w:color="auto"/>
              <w:left w:val="single" w:sz="4" w:space="0" w:color="auto"/>
              <w:bottom w:val="single" w:sz="4" w:space="0" w:color="auto"/>
              <w:right w:val="single" w:sz="4" w:space="0" w:color="auto"/>
            </w:tcBorders>
            <w:hideMark/>
          </w:tcPr>
          <w:p w14:paraId="126A6378" w14:textId="77777777" w:rsidR="00F50E9D" w:rsidRPr="005A5392" w:rsidRDefault="00F50E9D" w:rsidP="005A5392">
            <w:pPr>
              <w:pStyle w:val="TAC"/>
              <w:rPr>
                <w:ins w:id="34757" w:author="Lee, Daewon" w:date="2020-11-10T16:18:00Z"/>
                <w:sz w:val="16"/>
                <w:szCs w:val="18"/>
                <w:lang w:eastAsia="zh-CN"/>
              </w:rPr>
            </w:pPr>
            <w:ins w:id="34758"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hideMark/>
          </w:tcPr>
          <w:p w14:paraId="1676AE3D" w14:textId="77777777" w:rsidR="00F50E9D" w:rsidRPr="005A5392" w:rsidRDefault="00F50E9D" w:rsidP="005A5392">
            <w:pPr>
              <w:pStyle w:val="TAC"/>
              <w:rPr>
                <w:ins w:id="34759" w:author="Lee, Daewon" w:date="2020-11-10T16:18:00Z"/>
                <w:sz w:val="16"/>
                <w:szCs w:val="18"/>
                <w:lang w:eastAsia="zh-CN"/>
              </w:rPr>
            </w:pPr>
            <w:ins w:id="34760"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hideMark/>
          </w:tcPr>
          <w:p w14:paraId="6207241D" w14:textId="77777777" w:rsidR="00F50E9D" w:rsidRPr="005A5392" w:rsidRDefault="00F50E9D" w:rsidP="005A5392">
            <w:pPr>
              <w:pStyle w:val="TAC"/>
              <w:rPr>
                <w:ins w:id="34761" w:author="Lee, Daewon" w:date="2020-11-10T16:18:00Z"/>
                <w:sz w:val="16"/>
                <w:szCs w:val="18"/>
                <w:lang w:eastAsia="zh-CN"/>
              </w:rPr>
            </w:pPr>
            <w:ins w:id="34762" w:author="Lee, Daewon" w:date="2020-11-10T16:18:00Z">
              <w:r w:rsidRPr="005A5392">
                <w:rPr>
                  <w:sz w:val="16"/>
                  <w:szCs w:val="18"/>
                  <w:lang w:eastAsia="zh-CN"/>
                </w:rPr>
                <w:t>0.98</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7015117" w14:textId="77777777" w:rsidR="00F50E9D" w:rsidRPr="005A5392" w:rsidRDefault="00F50E9D" w:rsidP="005A5392">
            <w:pPr>
              <w:pStyle w:val="TAC"/>
              <w:rPr>
                <w:ins w:id="34763" w:author="Lee, Daewon" w:date="2020-11-10T16:18:00Z"/>
                <w:sz w:val="16"/>
                <w:szCs w:val="18"/>
                <w:lang w:eastAsia="zh-CN"/>
              </w:rPr>
            </w:pPr>
            <w:ins w:id="34764"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890B00E" w14:textId="77777777" w:rsidR="00F50E9D" w:rsidRPr="005A5392" w:rsidRDefault="00F50E9D" w:rsidP="005A5392">
            <w:pPr>
              <w:pStyle w:val="TAC"/>
              <w:rPr>
                <w:ins w:id="34765" w:author="Lee, Daewon" w:date="2020-11-10T16:18:00Z"/>
                <w:sz w:val="16"/>
                <w:szCs w:val="18"/>
                <w:lang w:eastAsia="zh-CN"/>
              </w:rPr>
            </w:pPr>
            <w:ins w:id="34766"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1BED49E" w14:textId="77777777" w:rsidR="00F50E9D" w:rsidRPr="005A5392" w:rsidRDefault="00F50E9D" w:rsidP="005A5392">
            <w:pPr>
              <w:pStyle w:val="TAC"/>
              <w:rPr>
                <w:ins w:id="34767" w:author="Lee, Daewon" w:date="2020-11-10T16:18:00Z"/>
                <w:sz w:val="16"/>
                <w:szCs w:val="18"/>
                <w:lang w:eastAsia="zh-CN"/>
              </w:rPr>
            </w:pPr>
            <w:ins w:id="34768" w:author="Lee, Daewon" w:date="2020-11-10T16:18:00Z">
              <w:r w:rsidRPr="005A5392">
                <w:rPr>
                  <w:sz w:val="16"/>
                  <w:szCs w:val="18"/>
                  <w:lang w:eastAsia="zh-CN"/>
                </w:rPr>
                <w:t>0.98</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10EF6879" w14:textId="77777777" w:rsidR="00F50E9D" w:rsidRPr="005A5392" w:rsidRDefault="00F50E9D" w:rsidP="005A5392">
            <w:pPr>
              <w:pStyle w:val="TAC"/>
              <w:rPr>
                <w:ins w:id="34769" w:author="Lee, Daewon" w:date="2020-11-10T16:18:00Z"/>
                <w:sz w:val="16"/>
                <w:szCs w:val="18"/>
                <w:lang w:eastAsia="zh-CN"/>
              </w:rPr>
            </w:pPr>
            <w:ins w:id="34770" w:author="Lee, Daewon" w:date="2020-11-10T16:18:00Z">
              <w:r w:rsidRPr="005A5392">
                <w:rPr>
                  <w:sz w:val="16"/>
                  <w:szCs w:val="18"/>
                  <w:lang w:eastAsia="zh-CN"/>
                </w:rPr>
                <w:t>0.99</w:t>
              </w:r>
            </w:ins>
          </w:p>
        </w:tc>
        <w:tc>
          <w:tcPr>
            <w:tcW w:w="848" w:type="dxa"/>
            <w:tcBorders>
              <w:top w:val="single" w:sz="4" w:space="0" w:color="auto"/>
              <w:left w:val="single" w:sz="4" w:space="0" w:color="auto"/>
              <w:bottom w:val="single" w:sz="4" w:space="0" w:color="auto"/>
              <w:right w:val="single" w:sz="4" w:space="0" w:color="auto"/>
            </w:tcBorders>
            <w:hideMark/>
          </w:tcPr>
          <w:p w14:paraId="4B87B0D7" w14:textId="77777777" w:rsidR="00F50E9D" w:rsidRPr="005A5392" w:rsidRDefault="00F50E9D" w:rsidP="005A5392">
            <w:pPr>
              <w:pStyle w:val="TAC"/>
              <w:rPr>
                <w:ins w:id="34771" w:author="Lee, Daewon" w:date="2020-11-10T16:18:00Z"/>
                <w:sz w:val="16"/>
                <w:szCs w:val="18"/>
                <w:lang w:eastAsia="zh-CN"/>
              </w:rPr>
            </w:pPr>
            <w:ins w:id="34772" w:author="Lee, Daewon" w:date="2020-11-10T16:18:00Z">
              <w:r w:rsidRPr="005A5392">
                <w:rPr>
                  <w:sz w:val="16"/>
                  <w:szCs w:val="18"/>
                  <w:lang w:eastAsia="zh-CN"/>
                </w:rPr>
                <w:t>0.99</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2F981281" w14:textId="77777777" w:rsidR="00F50E9D" w:rsidRPr="005A5392" w:rsidRDefault="00F50E9D" w:rsidP="005A5392">
            <w:pPr>
              <w:pStyle w:val="TAC"/>
              <w:rPr>
                <w:ins w:id="34773" w:author="Lee, Daewon" w:date="2020-11-10T16:18:00Z"/>
                <w:sz w:val="16"/>
                <w:szCs w:val="18"/>
                <w:lang w:eastAsia="zh-CN"/>
              </w:rPr>
            </w:pPr>
            <w:ins w:id="34774" w:author="Lee, Daewon" w:date="2020-11-10T16:18:00Z">
              <w:r w:rsidRPr="005A5392">
                <w:rPr>
                  <w:sz w:val="16"/>
                  <w:szCs w:val="18"/>
                  <w:lang w:eastAsia="zh-CN"/>
                </w:rPr>
                <w:t>0.99</w:t>
              </w:r>
            </w:ins>
          </w:p>
        </w:tc>
      </w:tr>
      <w:tr w:rsidR="00F50E9D" w14:paraId="0422D915" w14:textId="77777777" w:rsidTr="00F50E9D">
        <w:trPr>
          <w:trHeight w:val="170"/>
          <w:jc w:val="center"/>
          <w:ins w:id="34775"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DF527B8" w14:textId="77777777" w:rsidR="00F50E9D" w:rsidRPr="005A5392" w:rsidRDefault="00F50E9D" w:rsidP="005A5392">
            <w:pPr>
              <w:pStyle w:val="TAC"/>
              <w:rPr>
                <w:ins w:id="34776"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5101924A" w14:textId="77777777" w:rsidR="00F50E9D" w:rsidRPr="005A5392" w:rsidRDefault="00F50E9D" w:rsidP="005A5392">
            <w:pPr>
              <w:pStyle w:val="TAC"/>
              <w:rPr>
                <w:ins w:id="34777" w:author="Lee, Daewon" w:date="2020-11-10T16:18:00Z"/>
                <w:sz w:val="16"/>
                <w:szCs w:val="18"/>
                <w:lang w:eastAsia="zh-CN"/>
              </w:rPr>
            </w:pPr>
            <w:ins w:id="34778"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455EF8F" w14:textId="77777777" w:rsidR="00F50E9D" w:rsidRPr="005A5392" w:rsidRDefault="00F50E9D" w:rsidP="005A5392">
            <w:pPr>
              <w:pStyle w:val="TAC"/>
              <w:rPr>
                <w:ins w:id="34779" w:author="Lee, Daewon" w:date="2020-11-10T16:18:00Z"/>
                <w:sz w:val="16"/>
                <w:szCs w:val="18"/>
                <w:lang w:eastAsia="zh-CN"/>
              </w:rPr>
            </w:pPr>
            <w:ins w:id="34780"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FD41026" w14:textId="77777777" w:rsidR="00F50E9D" w:rsidRPr="005A5392" w:rsidRDefault="00F50E9D" w:rsidP="005A5392">
            <w:pPr>
              <w:pStyle w:val="TAC"/>
              <w:rPr>
                <w:ins w:id="34781" w:author="Lee, Daewon" w:date="2020-11-10T16:18:00Z"/>
                <w:sz w:val="16"/>
                <w:szCs w:val="18"/>
                <w:lang w:eastAsia="zh-CN"/>
              </w:rPr>
            </w:pPr>
            <w:ins w:id="34782"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57C5B6A" w14:textId="77777777" w:rsidR="00F50E9D" w:rsidRPr="005A5392" w:rsidRDefault="00F50E9D" w:rsidP="005A5392">
            <w:pPr>
              <w:pStyle w:val="TAC"/>
              <w:rPr>
                <w:ins w:id="34783" w:author="Lee, Daewon" w:date="2020-11-10T16:18:00Z"/>
                <w:sz w:val="16"/>
                <w:szCs w:val="18"/>
                <w:lang w:eastAsia="zh-CN"/>
              </w:rPr>
            </w:pPr>
            <w:ins w:id="34784"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ECBFB00" w14:textId="77777777" w:rsidR="00F50E9D" w:rsidRPr="005A5392" w:rsidRDefault="00F50E9D" w:rsidP="005A5392">
            <w:pPr>
              <w:pStyle w:val="TAC"/>
              <w:rPr>
                <w:ins w:id="34785" w:author="Lee, Daewon" w:date="2020-11-10T16:18:00Z"/>
                <w:sz w:val="16"/>
                <w:szCs w:val="18"/>
                <w:lang w:eastAsia="zh-CN"/>
              </w:rPr>
            </w:pPr>
            <w:ins w:id="34786"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26914D4" w14:textId="77777777" w:rsidR="00F50E9D" w:rsidRPr="005A5392" w:rsidRDefault="00F50E9D" w:rsidP="005A5392">
            <w:pPr>
              <w:pStyle w:val="TAC"/>
              <w:rPr>
                <w:ins w:id="34787" w:author="Lee, Daewon" w:date="2020-11-10T16:18:00Z"/>
                <w:sz w:val="16"/>
                <w:szCs w:val="18"/>
                <w:lang w:eastAsia="zh-CN"/>
              </w:rPr>
            </w:pPr>
            <w:ins w:id="34788"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450DD17" w14:textId="77777777" w:rsidR="00F50E9D" w:rsidRPr="005A5392" w:rsidRDefault="00F50E9D" w:rsidP="005A5392">
            <w:pPr>
              <w:pStyle w:val="TAC"/>
              <w:rPr>
                <w:ins w:id="34789" w:author="Lee, Daewon" w:date="2020-11-10T16:18:00Z"/>
                <w:sz w:val="16"/>
                <w:szCs w:val="18"/>
                <w:lang w:eastAsia="zh-CN"/>
              </w:rPr>
            </w:pPr>
            <w:ins w:id="34790" w:author="Lee, Daewon" w:date="2020-11-10T16:18:00Z">
              <w:r w:rsidRPr="005A5392">
                <w:rPr>
                  <w:sz w:val="16"/>
                  <w:szCs w:val="18"/>
                  <w:lang w:eastAsia="zh-CN"/>
                </w:rPr>
                <w:t>1</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2D3E6731" w14:textId="77777777" w:rsidR="00F50E9D" w:rsidRPr="005A5392" w:rsidRDefault="00F50E9D" w:rsidP="005A5392">
            <w:pPr>
              <w:pStyle w:val="TAC"/>
              <w:rPr>
                <w:ins w:id="34791" w:author="Lee, Daewon" w:date="2020-11-10T16:18:00Z"/>
                <w:sz w:val="16"/>
                <w:szCs w:val="18"/>
                <w:lang w:eastAsia="zh-CN"/>
              </w:rPr>
            </w:pPr>
            <w:ins w:id="34792" w:author="Lee, Daewon" w:date="2020-11-10T16:18:00Z">
              <w:r w:rsidRPr="005A5392">
                <w:rPr>
                  <w:sz w:val="16"/>
                  <w:szCs w:val="18"/>
                  <w:lang w:eastAsia="zh-CN"/>
                </w:rPr>
                <w:t>1</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4E09803E" w14:textId="77777777" w:rsidR="00F50E9D" w:rsidRPr="005A5392" w:rsidRDefault="00F50E9D" w:rsidP="005A5392">
            <w:pPr>
              <w:pStyle w:val="TAC"/>
              <w:rPr>
                <w:ins w:id="34793" w:author="Lee, Daewon" w:date="2020-11-10T16:18:00Z"/>
                <w:sz w:val="16"/>
                <w:szCs w:val="18"/>
                <w:lang w:eastAsia="zh-CN"/>
              </w:rPr>
            </w:pPr>
            <w:ins w:id="34794" w:author="Lee, Daewon" w:date="2020-11-10T16:18:00Z">
              <w:r w:rsidRPr="005A5392">
                <w:rPr>
                  <w:sz w:val="16"/>
                  <w:szCs w:val="18"/>
                  <w:lang w:eastAsia="zh-CN"/>
                </w:rPr>
                <w:t>0.98</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D89A243" w14:textId="77777777" w:rsidR="00F50E9D" w:rsidRPr="005A5392" w:rsidRDefault="00F50E9D" w:rsidP="005A5392">
            <w:pPr>
              <w:pStyle w:val="TAC"/>
              <w:rPr>
                <w:ins w:id="34795" w:author="Lee, Daewon" w:date="2020-11-10T16:18:00Z"/>
                <w:sz w:val="16"/>
                <w:szCs w:val="18"/>
                <w:lang w:eastAsia="zh-CN"/>
              </w:rPr>
            </w:pPr>
            <w:ins w:id="34796" w:author="Lee, Daewon" w:date="2020-11-10T16:18:00Z">
              <w:r w:rsidRPr="005A5392">
                <w:rPr>
                  <w:sz w:val="16"/>
                  <w:szCs w:val="18"/>
                  <w:lang w:eastAsia="zh-CN"/>
                </w:rPr>
                <w:t>1</w:t>
              </w:r>
            </w:ins>
          </w:p>
        </w:tc>
      </w:tr>
      <w:tr w:rsidR="00F50E9D" w14:paraId="4323EBC6" w14:textId="77777777" w:rsidTr="00F50E9D">
        <w:trPr>
          <w:trHeight w:val="170"/>
          <w:jc w:val="center"/>
          <w:ins w:id="34797"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7EEADF4" w14:textId="77777777" w:rsidR="00F50E9D" w:rsidRPr="005A5392" w:rsidRDefault="00F50E9D" w:rsidP="005A5392">
            <w:pPr>
              <w:pStyle w:val="TAC"/>
              <w:rPr>
                <w:ins w:id="34798"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2A9453BE" w14:textId="77777777" w:rsidR="00F50E9D" w:rsidRPr="005A5392" w:rsidRDefault="00F50E9D" w:rsidP="005A5392">
            <w:pPr>
              <w:pStyle w:val="TAC"/>
              <w:rPr>
                <w:ins w:id="34799" w:author="Lee, Daewon" w:date="2020-11-10T16:18:00Z"/>
                <w:sz w:val="16"/>
                <w:szCs w:val="18"/>
                <w:lang w:eastAsia="zh-CN"/>
              </w:rPr>
            </w:pPr>
            <w:ins w:id="34800" w:author="Lee, Daewon" w:date="2020-11-10T16:18:00Z">
              <w:r w:rsidRPr="005A5392">
                <w:rPr>
                  <w:sz w:val="16"/>
                  <w:szCs w:val="18"/>
                  <w:lang w:eastAsia="zh-CN"/>
                </w:rPr>
                <w:t>BO</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75D5B4B" w14:textId="77777777" w:rsidR="00F50E9D" w:rsidRPr="005A5392" w:rsidRDefault="00F50E9D" w:rsidP="005A5392">
            <w:pPr>
              <w:pStyle w:val="TAC"/>
              <w:rPr>
                <w:ins w:id="34801" w:author="Lee, Daewon" w:date="2020-11-10T16:18:00Z"/>
                <w:sz w:val="16"/>
                <w:szCs w:val="18"/>
                <w:lang w:eastAsia="zh-CN"/>
              </w:rPr>
            </w:pPr>
            <w:ins w:id="34802" w:author="Lee, Daewon" w:date="2020-11-10T16:18:00Z">
              <w:r w:rsidRPr="005A5392">
                <w:rPr>
                  <w:sz w:val="16"/>
                  <w:szCs w:val="18"/>
                  <w:lang w:eastAsia="zh-CN"/>
                </w:rPr>
                <w:t>34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38419B8" w14:textId="77777777" w:rsidR="00F50E9D" w:rsidRPr="005A5392" w:rsidRDefault="00F50E9D" w:rsidP="005A5392">
            <w:pPr>
              <w:pStyle w:val="TAC"/>
              <w:rPr>
                <w:ins w:id="34803" w:author="Lee, Daewon" w:date="2020-11-10T16:18:00Z"/>
                <w:sz w:val="16"/>
                <w:szCs w:val="18"/>
                <w:lang w:eastAsia="zh-CN"/>
              </w:rPr>
            </w:pPr>
            <w:ins w:id="34804" w:author="Lee, Daewon" w:date="2020-11-10T16:18:00Z">
              <w:r w:rsidRPr="005A5392">
                <w:rPr>
                  <w:sz w:val="16"/>
                  <w:szCs w:val="18"/>
                  <w:lang w:eastAsia="zh-CN"/>
                </w:rPr>
                <w:t>59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DDBA101" w14:textId="77777777" w:rsidR="00F50E9D" w:rsidRPr="005A5392" w:rsidRDefault="00F50E9D" w:rsidP="005A5392">
            <w:pPr>
              <w:pStyle w:val="TAC"/>
              <w:rPr>
                <w:ins w:id="34805" w:author="Lee, Daewon" w:date="2020-11-10T16:18:00Z"/>
                <w:sz w:val="16"/>
                <w:szCs w:val="18"/>
                <w:lang w:eastAsia="zh-CN"/>
              </w:rPr>
            </w:pPr>
            <w:ins w:id="34806" w:author="Lee, Daewon" w:date="2020-11-10T16:18:00Z">
              <w:r w:rsidRPr="005A5392">
                <w:rPr>
                  <w:sz w:val="16"/>
                  <w:szCs w:val="18"/>
                  <w:lang w:eastAsia="zh-CN"/>
                </w:rPr>
                <w:t>74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DBC7243" w14:textId="77777777" w:rsidR="00F50E9D" w:rsidRPr="005A5392" w:rsidRDefault="00F50E9D" w:rsidP="005A5392">
            <w:pPr>
              <w:pStyle w:val="TAC"/>
              <w:rPr>
                <w:ins w:id="34807" w:author="Lee, Daewon" w:date="2020-11-10T16:18:00Z"/>
                <w:sz w:val="16"/>
                <w:szCs w:val="18"/>
                <w:lang w:eastAsia="zh-CN"/>
              </w:rPr>
            </w:pPr>
            <w:ins w:id="34808" w:author="Lee, Daewon" w:date="2020-11-10T16:18:00Z">
              <w:r w:rsidRPr="005A5392">
                <w:rPr>
                  <w:sz w:val="16"/>
                  <w:szCs w:val="18"/>
                  <w:lang w:eastAsia="zh-CN"/>
                </w:rPr>
                <w:t>34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1785872" w14:textId="77777777" w:rsidR="00F50E9D" w:rsidRPr="005A5392" w:rsidRDefault="00F50E9D" w:rsidP="005A5392">
            <w:pPr>
              <w:pStyle w:val="TAC"/>
              <w:rPr>
                <w:ins w:id="34809" w:author="Lee, Daewon" w:date="2020-11-10T16:18:00Z"/>
                <w:sz w:val="16"/>
                <w:szCs w:val="18"/>
                <w:lang w:eastAsia="zh-CN"/>
              </w:rPr>
            </w:pPr>
            <w:ins w:id="34810" w:author="Lee, Daewon" w:date="2020-11-10T16:18:00Z">
              <w:r w:rsidRPr="005A5392">
                <w:rPr>
                  <w:sz w:val="16"/>
                  <w:szCs w:val="18"/>
                  <w:lang w:eastAsia="zh-CN"/>
                </w:rPr>
                <w:t>59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0E5DAAB" w14:textId="77777777" w:rsidR="00F50E9D" w:rsidRPr="005A5392" w:rsidRDefault="00F50E9D" w:rsidP="005A5392">
            <w:pPr>
              <w:pStyle w:val="TAC"/>
              <w:rPr>
                <w:ins w:id="34811" w:author="Lee, Daewon" w:date="2020-11-10T16:18:00Z"/>
                <w:sz w:val="16"/>
                <w:szCs w:val="18"/>
                <w:lang w:eastAsia="zh-CN"/>
              </w:rPr>
            </w:pPr>
            <w:ins w:id="34812" w:author="Lee, Daewon" w:date="2020-11-10T16:18:00Z">
              <w:r w:rsidRPr="005A5392">
                <w:rPr>
                  <w:sz w:val="16"/>
                  <w:szCs w:val="18"/>
                  <w:lang w:eastAsia="zh-CN"/>
                </w:rPr>
                <w:t>74</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2D029003" w14:textId="77777777" w:rsidR="00F50E9D" w:rsidRPr="005A5392" w:rsidRDefault="00F50E9D" w:rsidP="005A5392">
            <w:pPr>
              <w:pStyle w:val="TAC"/>
              <w:rPr>
                <w:ins w:id="34813" w:author="Lee, Daewon" w:date="2020-11-10T16:18:00Z"/>
                <w:sz w:val="16"/>
                <w:szCs w:val="18"/>
                <w:lang w:eastAsia="zh-CN"/>
              </w:rPr>
            </w:pPr>
            <w:ins w:id="34814" w:author="Lee, Daewon" w:date="2020-11-10T16:18:00Z">
              <w:r w:rsidRPr="005A5392">
                <w:rPr>
                  <w:sz w:val="16"/>
                  <w:szCs w:val="18"/>
                  <w:lang w:eastAsia="zh-CN"/>
                </w:rPr>
                <w:t>34</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565B9E47" w14:textId="77777777" w:rsidR="00F50E9D" w:rsidRPr="005A5392" w:rsidRDefault="00F50E9D" w:rsidP="005A5392">
            <w:pPr>
              <w:pStyle w:val="TAC"/>
              <w:rPr>
                <w:ins w:id="34815" w:author="Lee, Daewon" w:date="2020-11-10T16:18:00Z"/>
                <w:sz w:val="16"/>
                <w:szCs w:val="18"/>
                <w:lang w:eastAsia="zh-CN"/>
              </w:rPr>
            </w:pPr>
            <w:ins w:id="34816" w:author="Lee, Daewon" w:date="2020-11-10T16:18:00Z">
              <w:r w:rsidRPr="005A5392">
                <w:rPr>
                  <w:sz w:val="16"/>
                  <w:szCs w:val="18"/>
                  <w:lang w:eastAsia="zh-CN"/>
                </w:rPr>
                <w:t>59</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13D3E5CF" w14:textId="77777777" w:rsidR="00F50E9D" w:rsidRPr="005A5392" w:rsidRDefault="00F50E9D" w:rsidP="005A5392">
            <w:pPr>
              <w:pStyle w:val="TAC"/>
              <w:rPr>
                <w:ins w:id="34817" w:author="Lee, Daewon" w:date="2020-11-10T16:18:00Z"/>
                <w:sz w:val="16"/>
                <w:szCs w:val="18"/>
                <w:lang w:eastAsia="zh-CN"/>
              </w:rPr>
            </w:pPr>
            <w:ins w:id="34818" w:author="Lee, Daewon" w:date="2020-11-10T16:18:00Z">
              <w:r w:rsidRPr="005A5392">
                <w:rPr>
                  <w:sz w:val="16"/>
                  <w:szCs w:val="18"/>
                  <w:lang w:eastAsia="zh-CN"/>
                </w:rPr>
                <w:t>74</w:t>
              </w:r>
            </w:ins>
          </w:p>
        </w:tc>
      </w:tr>
      <w:tr w:rsidR="00F50E9D" w14:paraId="3235A572" w14:textId="77777777" w:rsidTr="00F50E9D">
        <w:trPr>
          <w:trHeight w:val="170"/>
          <w:jc w:val="center"/>
          <w:ins w:id="34819"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418DFE6" w14:textId="77777777" w:rsidR="00F50E9D" w:rsidRDefault="00F50E9D">
            <w:pPr>
              <w:spacing w:after="0"/>
              <w:rPr>
                <w:ins w:id="34820" w:author="Lee, Daewon" w:date="2020-11-10T16:18:00Z"/>
                <w:rFonts w:asciiTheme="minorHAnsi" w:eastAsiaTheme="minorEastAsia" w:hAnsiTheme="minorHAnsi" w:cstheme="minorHAnsi"/>
                <w:sz w:val="18"/>
                <w:szCs w:val="18"/>
                <w:lang w:eastAsia="zh-CN"/>
              </w:rPr>
            </w:pPr>
          </w:p>
        </w:tc>
        <w:tc>
          <w:tcPr>
            <w:tcW w:w="9090" w:type="dxa"/>
            <w:gridSpan w:val="11"/>
            <w:tcBorders>
              <w:top w:val="single" w:sz="4" w:space="0" w:color="auto"/>
              <w:left w:val="single" w:sz="4" w:space="0" w:color="auto"/>
              <w:bottom w:val="single" w:sz="4" w:space="0" w:color="auto"/>
              <w:right w:val="single" w:sz="4" w:space="0" w:color="auto"/>
            </w:tcBorders>
            <w:hideMark/>
          </w:tcPr>
          <w:p w14:paraId="595253A5" w14:textId="77777777" w:rsidR="00F50E9D" w:rsidRPr="00DF33E3" w:rsidRDefault="00F50E9D" w:rsidP="00DF33E3">
            <w:pPr>
              <w:pStyle w:val="TAL"/>
              <w:rPr>
                <w:ins w:id="34821" w:author="Lee, Daewon" w:date="2020-11-10T16:18:00Z"/>
                <w:sz w:val="16"/>
              </w:rPr>
            </w:pPr>
            <w:ins w:id="34822" w:author="Lee, Daewon" w:date="2020-11-10T16:18:00Z">
              <w:r w:rsidRPr="00DF33E3">
                <w:rPr>
                  <w:sz w:val="16"/>
                </w:rPr>
                <w:t>Additional report/notes:</w:t>
              </w:r>
            </w:ins>
          </w:p>
          <w:p w14:paraId="465FB9A8" w14:textId="77777777" w:rsidR="00F50E9D" w:rsidRPr="00DF33E3" w:rsidRDefault="00F50E9D" w:rsidP="00DF33E3">
            <w:pPr>
              <w:pStyle w:val="TAL"/>
              <w:rPr>
                <w:ins w:id="34823" w:author="Lee, Daewon" w:date="2020-11-10T16:18:00Z"/>
                <w:sz w:val="16"/>
              </w:rPr>
            </w:pPr>
            <w:ins w:id="34824" w:author="Lee, Daewon" w:date="2020-11-10T16:18:00Z">
              <w:r w:rsidRPr="00DF33E3">
                <w:rPr>
                  <w:sz w:val="16"/>
                </w:rPr>
                <w:t>1. LBT procedure and parameters: LBT based on ETSI EN 302 567 v2.1.20, ED threshold= - 48 dBm, CWS=15.</w:t>
              </w:r>
            </w:ins>
          </w:p>
          <w:p w14:paraId="61623E44" w14:textId="77777777" w:rsidR="00F50E9D" w:rsidRPr="00DF33E3" w:rsidRDefault="00F50E9D" w:rsidP="00DF33E3">
            <w:pPr>
              <w:pStyle w:val="TAL"/>
              <w:rPr>
                <w:ins w:id="34825" w:author="Lee, Daewon" w:date="2020-11-10T16:18:00Z"/>
                <w:sz w:val="16"/>
              </w:rPr>
            </w:pPr>
            <w:ins w:id="34826" w:author="Lee, Daewon" w:date="2020-11-10T16:18:00Z">
              <w:r w:rsidRPr="00DF33E3">
                <w:rPr>
                  <w:sz w:val="16"/>
                </w:rPr>
                <w:t>2. Details of case: 2 operators (scenario A) with non-ceiling mounted gNB and same setting, case1: No LBT, case2: Omni-directional LBT, case3: directional LBT.</w:t>
              </w:r>
            </w:ins>
          </w:p>
          <w:p w14:paraId="10FBA78C" w14:textId="77777777" w:rsidR="00F50E9D" w:rsidRPr="00DF33E3" w:rsidRDefault="00F50E9D" w:rsidP="00DF33E3">
            <w:pPr>
              <w:pStyle w:val="TAL"/>
              <w:rPr>
                <w:ins w:id="34827" w:author="Lee, Daewon" w:date="2020-11-10T16:18:00Z"/>
                <w:sz w:val="16"/>
              </w:rPr>
            </w:pPr>
            <w:ins w:id="34828" w:author="Lee, Daewon" w:date="2020-11-10T16:18:00Z">
              <w:r w:rsidRPr="00DF33E3">
                <w:rPr>
                  <w:sz w:val="16"/>
                </w:rPr>
                <w:t>3. Details of COT sharing if used in evaluation: MCOT=5ms, No COT sharing used.</w:t>
              </w:r>
            </w:ins>
          </w:p>
          <w:p w14:paraId="21576E78" w14:textId="77777777" w:rsidR="00F50E9D" w:rsidRPr="00DF33E3" w:rsidRDefault="00F50E9D" w:rsidP="00DF33E3">
            <w:pPr>
              <w:pStyle w:val="TAL"/>
              <w:rPr>
                <w:ins w:id="34829" w:author="Lee, Daewon" w:date="2020-11-10T16:18:00Z"/>
                <w:sz w:val="16"/>
              </w:rPr>
            </w:pPr>
            <w:ins w:id="34830" w:author="Lee, Daewon" w:date="2020-11-10T16:18:00Z">
              <w:r w:rsidRPr="00DF33E3">
                <w:rPr>
                  <w:sz w:val="16"/>
                </w:rPr>
                <w:t>4. Other parameters: Frequency 60 GHz, BW = 2GHz, SCS=960 KHz, UE Antenna Configuration 2 (Mg,Ng,M,N,P) = (1,2,4,4,2), ftp3 file size=2Mbytes</w:t>
              </w:r>
            </w:ins>
          </w:p>
        </w:tc>
      </w:tr>
    </w:tbl>
    <w:p w14:paraId="4F18D490" w14:textId="77777777" w:rsidR="00F50E9D" w:rsidRDefault="00F50E9D" w:rsidP="00F50E9D">
      <w:pPr>
        <w:rPr>
          <w:ins w:id="34831" w:author="Lee, Daewon" w:date="2020-11-10T16:18:00Z"/>
          <w:rFonts w:asciiTheme="minorHAnsi" w:eastAsiaTheme="minorEastAsia" w:hAnsiTheme="minorHAnsi" w:cstheme="minorBidi"/>
          <w:sz w:val="22"/>
          <w:szCs w:val="22"/>
          <w:lang w:eastAsia="ko-KR"/>
        </w:rPr>
      </w:pPr>
    </w:p>
    <w:p w14:paraId="069F8377" w14:textId="77777777" w:rsidR="00F50E9D" w:rsidRDefault="00F50E9D" w:rsidP="00F50E9D">
      <w:pPr>
        <w:pStyle w:val="Heading3"/>
        <w:rPr>
          <w:ins w:id="34832" w:author="Lee, Daewon" w:date="2020-11-10T16:18:00Z"/>
        </w:rPr>
      </w:pPr>
      <w:bookmarkStart w:id="34833" w:name="_Toc56024788"/>
      <w:bookmarkStart w:id="34834" w:name="_Toc56026036"/>
      <w:bookmarkStart w:id="34835" w:name="_Toc56114116"/>
      <w:ins w:id="34836" w:author="Lee, Daewon" w:date="2020-11-10T16:18:00Z">
        <w:r>
          <w:t xml:space="preserve">B.2.3 </w:t>
        </w:r>
        <w:r>
          <w:tab/>
          <w:t>Indoor scenario B</w:t>
        </w:r>
        <w:bookmarkEnd w:id="34833"/>
        <w:bookmarkEnd w:id="34834"/>
        <w:bookmarkEnd w:id="34835"/>
      </w:ins>
    </w:p>
    <w:p w14:paraId="308315F8" w14:textId="77777777" w:rsidR="00F50E9D" w:rsidRDefault="00F50E9D" w:rsidP="00F50E9D">
      <w:pPr>
        <w:pStyle w:val="Heading4"/>
        <w:rPr>
          <w:ins w:id="34837" w:author="Lee, Daewon" w:date="2020-11-10T16:18:00Z"/>
        </w:rPr>
      </w:pPr>
      <w:bookmarkStart w:id="34838" w:name="_Toc56024789"/>
      <w:bookmarkStart w:id="34839" w:name="_Toc56026037"/>
      <w:bookmarkStart w:id="34840" w:name="_Toc56114117"/>
      <w:ins w:id="34841" w:author="Lee, Daewon" w:date="2020-11-10T16:18:00Z">
        <w:r>
          <w:t>B.2.3.1</w:t>
        </w:r>
        <w:r>
          <w:tab/>
          <w:t>Source 1 [65]</w:t>
        </w:r>
        <w:bookmarkEnd w:id="34838"/>
        <w:bookmarkEnd w:id="34839"/>
        <w:bookmarkEnd w:id="34840"/>
      </w:ins>
    </w:p>
    <w:p w14:paraId="2FEE853D" w14:textId="77777777" w:rsidR="00F50E9D" w:rsidRDefault="00F50E9D" w:rsidP="00403B6C">
      <w:pPr>
        <w:pStyle w:val="TH"/>
        <w:rPr>
          <w:ins w:id="34842" w:author="Lee, Daewon" w:date="2020-11-10T16:18:00Z"/>
        </w:rPr>
      </w:pPr>
      <w:ins w:id="34843" w:author="Lee, Daewon" w:date="2020-11-10T16:18:00Z">
        <w:r>
          <w:t>Table B.2.3.1-1. System level evaluation results for scenario B, with/without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32446A47" w14:textId="77777777" w:rsidTr="00F50E9D">
        <w:trPr>
          <w:trHeight w:val="176"/>
          <w:jc w:val="center"/>
          <w:ins w:id="34844"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C7A4D33" w14:textId="77777777" w:rsidR="00F50E9D" w:rsidRPr="005A5392" w:rsidRDefault="00F50E9D" w:rsidP="005A5392">
            <w:pPr>
              <w:pStyle w:val="TAC"/>
              <w:rPr>
                <w:ins w:id="34845" w:author="Lee, Daewon" w:date="2020-11-10T16:18:00Z"/>
                <w:sz w:val="16"/>
                <w:szCs w:val="18"/>
                <w:lang w:eastAsia="zh-CN"/>
              </w:rPr>
            </w:pPr>
            <w:ins w:id="34846" w:author="Lee, Daewon" w:date="2020-11-10T16:18:00Z">
              <w:r w:rsidRPr="005A5392">
                <w:rPr>
                  <w:sz w:val="16"/>
                  <w:szCs w:val="18"/>
                  <w:lang w:eastAsia="zh-CN"/>
                </w:rPr>
                <w:t>Tdoc /</w:t>
              </w:r>
            </w:ins>
          </w:p>
          <w:p w14:paraId="2AF087C7" w14:textId="77777777" w:rsidR="00F50E9D" w:rsidRPr="005A5392" w:rsidRDefault="00F50E9D" w:rsidP="005A5392">
            <w:pPr>
              <w:pStyle w:val="TAC"/>
              <w:rPr>
                <w:ins w:id="34847" w:author="Lee, Daewon" w:date="2020-11-10T16:18:00Z"/>
                <w:sz w:val="16"/>
                <w:szCs w:val="18"/>
                <w:lang w:eastAsia="zh-CN"/>
              </w:rPr>
            </w:pPr>
            <w:ins w:id="34848"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6895A6A5" w14:textId="77777777" w:rsidR="00F50E9D" w:rsidRPr="005A5392" w:rsidRDefault="00F50E9D" w:rsidP="005A5392">
            <w:pPr>
              <w:pStyle w:val="TAC"/>
              <w:rPr>
                <w:ins w:id="34849" w:author="Lee, Daewon" w:date="2020-11-10T16:18:00Z"/>
                <w:sz w:val="16"/>
                <w:szCs w:val="18"/>
                <w:lang w:eastAsia="zh-CN"/>
              </w:rPr>
            </w:pPr>
            <w:ins w:id="34850"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0270179" w14:textId="77777777" w:rsidR="00F50E9D" w:rsidRPr="005A5392" w:rsidRDefault="00F50E9D" w:rsidP="005A5392">
            <w:pPr>
              <w:pStyle w:val="TAC"/>
              <w:rPr>
                <w:ins w:id="34851" w:author="Lee, Daewon" w:date="2020-11-10T16:18:00Z"/>
                <w:sz w:val="16"/>
                <w:szCs w:val="18"/>
                <w:lang w:eastAsia="zh-CN"/>
              </w:rPr>
            </w:pPr>
            <w:ins w:id="34852"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037070A1" w14:textId="77777777" w:rsidR="00F50E9D" w:rsidRPr="005A5392" w:rsidRDefault="00F50E9D" w:rsidP="005A5392">
            <w:pPr>
              <w:pStyle w:val="TAC"/>
              <w:rPr>
                <w:ins w:id="34853" w:author="Lee, Daewon" w:date="2020-11-10T16:18:00Z"/>
                <w:sz w:val="16"/>
                <w:szCs w:val="18"/>
                <w:lang w:eastAsia="zh-CN"/>
              </w:rPr>
            </w:pPr>
            <w:ins w:id="34854" w:author="Lee, Daewon" w:date="2020-11-10T16:18:00Z">
              <w:r w:rsidRPr="005A5392">
                <w:rPr>
                  <w:sz w:val="16"/>
                  <w:szCs w:val="18"/>
                  <w:lang w:eastAsia="zh-CN"/>
                </w:rPr>
                <w:t xml:space="preserve"> Case 2: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0B9D72A9" w14:textId="77777777" w:rsidR="00F50E9D" w:rsidRPr="005A5392" w:rsidRDefault="00F50E9D" w:rsidP="005A5392">
            <w:pPr>
              <w:pStyle w:val="TAC"/>
              <w:rPr>
                <w:ins w:id="34855" w:author="Lee, Daewon" w:date="2020-11-10T16:18:00Z"/>
                <w:sz w:val="16"/>
                <w:szCs w:val="18"/>
                <w:lang w:eastAsia="zh-CN"/>
              </w:rPr>
            </w:pPr>
            <w:ins w:id="34856" w:author="Lee, Daewon" w:date="2020-11-10T16:18:00Z">
              <w:r w:rsidRPr="005A5392">
                <w:rPr>
                  <w:sz w:val="16"/>
                  <w:szCs w:val="18"/>
                  <w:lang w:eastAsia="zh-CN"/>
                </w:rPr>
                <w:t>Case 3: ED-68 dBm</w:t>
              </w:r>
            </w:ins>
          </w:p>
        </w:tc>
      </w:tr>
      <w:tr w:rsidR="00F50E9D" w14:paraId="6DACF1F3" w14:textId="77777777" w:rsidTr="00F50E9D">
        <w:trPr>
          <w:trHeight w:val="176"/>
          <w:jc w:val="center"/>
          <w:ins w:id="34857" w:author="Lee, Daewon" w:date="2020-11-10T16:18:00Z"/>
        </w:trPr>
        <w:tc>
          <w:tcPr>
            <w:tcW w:w="685" w:type="dxa"/>
            <w:vMerge w:val="restart"/>
            <w:tcBorders>
              <w:top w:val="single" w:sz="4" w:space="0" w:color="auto"/>
              <w:left w:val="single" w:sz="4" w:space="0" w:color="auto"/>
              <w:bottom w:val="single" w:sz="4" w:space="0" w:color="auto"/>
              <w:right w:val="single" w:sz="4" w:space="0" w:color="auto"/>
            </w:tcBorders>
            <w:textDirection w:val="btLr"/>
            <w:hideMark/>
          </w:tcPr>
          <w:p w14:paraId="05ADF811" w14:textId="77777777" w:rsidR="00F50E9D" w:rsidRPr="005A5392" w:rsidRDefault="00F50E9D" w:rsidP="005A5392">
            <w:pPr>
              <w:pStyle w:val="TAC"/>
              <w:rPr>
                <w:ins w:id="34858" w:author="Lee, Daewon" w:date="2020-11-10T16:18:00Z"/>
                <w:sz w:val="16"/>
                <w:szCs w:val="18"/>
                <w:lang w:eastAsia="zh-CN"/>
              </w:rPr>
            </w:pPr>
            <w:ins w:id="34859"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7E126895" w14:textId="77777777" w:rsidR="00F50E9D" w:rsidRPr="005A5392" w:rsidRDefault="00F50E9D" w:rsidP="005A5392">
            <w:pPr>
              <w:pStyle w:val="TAC"/>
              <w:rPr>
                <w:ins w:id="34860" w:author="Lee, Daewon" w:date="2020-11-10T16:18:00Z"/>
                <w:sz w:val="16"/>
                <w:szCs w:val="18"/>
                <w:lang w:eastAsia="zh-CN"/>
              </w:rPr>
            </w:pPr>
            <w:ins w:id="34861" w:author="Lee, Daewon" w:date="2020-11-10T16:18:00Z">
              <w:r w:rsidRPr="005A5392">
                <w:rPr>
                  <w:sz w:val="16"/>
                  <w:szCs w:val="18"/>
                  <w:lang w:eastAsia="zh-CN"/>
                </w:rPr>
                <w:t xml:space="preserve">      Traffic load</w:t>
              </w:r>
            </w:ins>
          </w:p>
          <w:p w14:paraId="2343161D" w14:textId="77777777" w:rsidR="00F50E9D" w:rsidRPr="005A5392" w:rsidRDefault="00F50E9D" w:rsidP="005A5392">
            <w:pPr>
              <w:pStyle w:val="TAC"/>
              <w:rPr>
                <w:ins w:id="34862" w:author="Lee, Daewon" w:date="2020-11-10T16:18:00Z"/>
                <w:sz w:val="16"/>
                <w:szCs w:val="18"/>
                <w:lang w:eastAsia="zh-CN"/>
              </w:rPr>
            </w:pPr>
          </w:p>
          <w:p w14:paraId="5FB42548" w14:textId="77777777" w:rsidR="00F50E9D" w:rsidRPr="005A5392" w:rsidRDefault="00F50E9D" w:rsidP="005A5392">
            <w:pPr>
              <w:pStyle w:val="TAC"/>
              <w:rPr>
                <w:ins w:id="34863" w:author="Lee, Daewon" w:date="2020-11-10T16:18:00Z"/>
                <w:sz w:val="16"/>
                <w:szCs w:val="18"/>
                <w:lang w:eastAsia="zh-CN"/>
              </w:rPr>
            </w:pPr>
            <w:ins w:id="34864"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1D0737B1" w14:textId="77777777" w:rsidR="00F50E9D" w:rsidRPr="005A5392" w:rsidRDefault="00F50E9D" w:rsidP="005A5392">
            <w:pPr>
              <w:pStyle w:val="TAC"/>
              <w:rPr>
                <w:ins w:id="34865" w:author="Lee, Daewon" w:date="2020-11-10T16:18:00Z"/>
                <w:sz w:val="16"/>
                <w:szCs w:val="18"/>
                <w:lang w:eastAsia="zh-CN"/>
              </w:rPr>
            </w:pPr>
            <w:ins w:id="34866" w:author="Lee, Daewon" w:date="2020-11-10T16:18:00Z">
              <w:r w:rsidRPr="005A5392">
                <w:rPr>
                  <w:sz w:val="16"/>
                  <w:szCs w:val="18"/>
                  <w:lang w:eastAsia="zh-CN"/>
                </w:rPr>
                <w:t>Low load</w:t>
              </w:r>
            </w:ins>
          </w:p>
          <w:p w14:paraId="38F0306E" w14:textId="77777777" w:rsidR="00F50E9D" w:rsidRPr="005A5392" w:rsidRDefault="00F50E9D" w:rsidP="005A5392">
            <w:pPr>
              <w:pStyle w:val="TAC"/>
              <w:rPr>
                <w:ins w:id="34867" w:author="Lee, Daewon" w:date="2020-11-10T16:18:00Z"/>
                <w:sz w:val="16"/>
                <w:szCs w:val="18"/>
                <w:lang w:eastAsia="zh-CN"/>
              </w:rPr>
            </w:pPr>
            <w:ins w:id="34868"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717ECF77" w14:textId="77777777" w:rsidR="00F50E9D" w:rsidRPr="005A5392" w:rsidRDefault="00F50E9D" w:rsidP="005A5392">
            <w:pPr>
              <w:pStyle w:val="TAC"/>
              <w:rPr>
                <w:ins w:id="34869" w:author="Lee, Daewon" w:date="2020-11-10T16:18:00Z"/>
                <w:sz w:val="16"/>
                <w:szCs w:val="18"/>
                <w:lang w:eastAsia="zh-CN"/>
              </w:rPr>
            </w:pPr>
            <w:ins w:id="34870" w:author="Lee, Daewon" w:date="2020-11-10T16:18:00Z">
              <w:r w:rsidRPr="005A5392">
                <w:rPr>
                  <w:sz w:val="16"/>
                  <w:szCs w:val="18"/>
                  <w:lang w:eastAsia="zh-CN"/>
                </w:rPr>
                <w:t>Medium load</w:t>
              </w:r>
            </w:ins>
          </w:p>
          <w:p w14:paraId="28E9EA77" w14:textId="77777777" w:rsidR="00F50E9D" w:rsidRPr="005A5392" w:rsidRDefault="00F50E9D" w:rsidP="005A5392">
            <w:pPr>
              <w:pStyle w:val="TAC"/>
              <w:rPr>
                <w:ins w:id="34871" w:author="Lee, Daewon" w:date="2020-11-10T16:18:00Z"/>
                <w:sz w:val="16"/>
                <w:szCs w:val="18"/>
                <w:lang w:eastAsia="zh-CN"/>
              </w:rPr>
            </w:pPr>
            <w:ins w:id="34872"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0D48FCD" w14:textId="77777777" w:rsidR="00F50E9D" w:rsidRPr="005A5392" w:rsidRDefault="00F50E9D" w:rsidP="005A5392">
            <w:pPr>
              <w:pStyle w:val="TAC"/>
              <w:rPr>
                <w:ins w:id="34873" w:author="Lee, Daewon" w:date="2020-11-10T16:18:00Z"/>
                <w:sz w:val="16"/>
                <w:szCs w:val="18"/>
                <w:lang w:eastAsia="zh-CN"/>
              </w:rPr>
            </w:pPr>
            <w:ins w:id="34874" w:author="Lee, Daewon" w:date="2020-11-10T16:18:00Z">
              <w:r w:rsidRPr="005A5392">
                <w:rPr>
                  <w:sz w:val="16"/>
                  <w:szCs w:val="18"/>
                  <w:lang w:eastAsia="zh-CN"/>
                </w:rPr>
                <w:t>High load</w:t>
              </w:r>
            </w:ins>
          </w:p>
          <w:p w14:paraId="659D8AA1" w14:textId="77777777" w:rsidR="00F50E9D" w:rsidRPr="005A5392" w:rsidRDefault="00F50E9D" w:rsidP="005A5392">
            <w:pPr>
              <w:pStyle w:val="TAC"/>
              <w:rPr>
                <w:ins w:id="34875" w:author="Lee, Daewon" w:date="2020-11-10T16:18:00Z"/>
                <w:sz w:val="16"/>
                <w:szCs w:val="18"/>
                <w:lang w:eastAsia="zh-CN"/>
              </w:rPr>
            </w:pPr>
            <w:ins w:id="34876"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67DC368D" w14:textId="77777777" w:rsidR="00F50E9D" w:rsidRPr="005A5392" w:rsidRDefault="00F50E9D" w:rsidP="005A5392">
            <w:pPr>
              <w:pStyle w:val="TAC"/>
              <w:rPr>
                <w:ins w:id="34877" w:author="Lee, Daewon" w:date="2020-11-10T16:18:00Z"/>
                <w:sz w:val="16"/>
                <w:szCs w:val="18"/>
                <w:lang w:eastAsia="zh-CN"/>
              </w:rPr>
            </w:pPr>
            <w:ins w:id="34878" w:author="Lee, Daewon" w:date="2020-11-10T16:18:00Z">
              <w:r w:rsidRPr="005A5392">
                <w:rPr>
                  <w:sz w:val="16"/>
                  <w:szCs w:val="18"/>
                  <w:lang w:eastAsia="zh-CN"/>
                </w:rPr>
                <w:t>Low load</w:t>
              </w:r>
            </w:ins>
          </w:p>
          <w:p w14:paraId="0625A6ED" w14:textId="77777777" w:rsidR="00F50E9D" w:rsidRPr="005A5392" w:rsidRDefault="00F50E9D" w:rsidP="005A5392">
            <w:pPr>
              <w:pStyle w:val="TAC"/>
              <w:rPr>
                <w:ins w:id="34879" w:author="Lee, Daewon" w:date="2020-11-10T16:18:00Z"/>
                <w:sz w:val="16"/>
                <w:szCs w:val="18"/>
                <w:lang w:eastAsia="zh-CN"/>
              </w:rPr>
            </w:pPr>
            <w:ins w:id="34880"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6D81948E" w14:textId="77777777" w:rsidR="00F50E9D" w:rsidRPr="005A5392" w:rsidRDefault="00F50E9D" w:rsidP="005A5392">
            <w:pPr>
              <w:pStyle w:val="TAC"/>
              <w:rPr>
                <w:ins w:id="34881" w:author="Lee, Daewon" w:date="2020-11-10T16:18:00Z"/>
                <w:sz w:val="16"/>
                <w:szCs w:val="18"/>
                <w:lang w:eastAsia="zh-CN"/>
              </w:rPr>
            </w:pPr>
            <w:ins w:id="34882" w:author="Lee, Daewon" w:date="2020-11-10T16:18:00Z">
              <w:r w:rsidRPr="005A5392">
                <w:rPr>
                  <w:sz w:val="16"/>
                  <w:szCs w:val="18"/>
                  <w:lang w:eastAsia="zh-CN"/>
                </w:rPr>
                <w:t>Medium load</w:t>
              </w:r>
            </w:ins>
          </w:p>
          <w:p w14:paraId="1F2D1036" w14:textId="77777777" w:rsidR="00F50E9D" w:rsidRPr="005A5392" w:rsidRDefault="00F50E9D" w:rsidP="005A5392">
            <w:pPr>
              <w:pStyle w:val="TAC"/>
              <w:rPr>
                <w:ins w:id="34883" w:author="Lee, Daewon" w:date="2020-11-10T16:18:00Z"/>
                <w:sz w:val="16"/>
                <w:szCs w:val="18"/>
                <w:lang w:eastAsia="zh-CN"/>
              </w:rPr>
            </w:pPr>
            <w:ins w:id="34884"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1ED3AE94" w14:textId="77777777" w:rsidR="00F50E9D" w:rsidRPr="005A5392" w:rsidRDefault="00F50E9D" w:rsidP="005A5392">
            <w:pPr>
              <w:pStyle w:val="TAC"/>
              <w:rPr>
                <w:ins w:id="34885" w:author="Lee, Daewon" w:date="2020-11-10T16:18:00Z"/>
                <w:sz w:val="16"/>
                <w:szCs w:val="18"/>
                <w:lang w:eastAsia="zh-CN"/>
              </w:rPr>
            </w:pPr>
            <w:ins w:id="34886" w:author="Lee, Daewon" w:date="2020-11-10T16:18:00Z">
              <w:r w:rsidRPr="005A5392">
                <w:rPr>
                  <w:sz w:val="16"/>
                  <w:szCs w:val="18"/>
                  <w:lang w:eastAsia="zh-CN"/>
                </w:rPr>
                <w:t>High load</w:t>
              </w:r>
            </w:ins>
          </w:p>
          <w:p w14:paraId="39DD17C4" w14:textId="77777777" w:rsidR="00F50E9D" w:rsidRPr="005A5392" w:rsidRDefault="00F50E9D" w:rsidP="005A5392">
            <w:pPr>
              <w:pStyle w:val="TAC"/>
              <w:rPr>
                <w:ins w:id="34887" w:author="Lee, Daewon" w:date="2020-11-10T16:18:00Z"/>
                <w:sz w:val="16"/>
                <w:szCs w:val="18"/>
                <w:lang w:eastAsia="zh-CN"/>
              </w:rPr>
            </w:pPr>
            <w:ins w:id="34888"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71E5964A" w14:textId="77777777" w:rsidR="00F50E9D" w:rsidRPr="005A5392" w:rsidRDefault="00F50E9D" w:rsidP="005A5392">
            <w:pPr>
              <w:pStyle w:val="TAC"/>
              <w:rPr>
                <w:ins w:id="34889" w:author="Lee, Daewon" w:date="2020-11-10T16:18:00Z"/>
                <w:sz w:val="16"/>
                <w:szCs w:val="18"/>
                <w:lang w:eastAsia="zh-CN"/>
              </w:rPr>
            </w:pPr>
            <w:ins w:id="34890" w:author="Lee, Daewon" w:date="2020-11-10T16:18:00Z">
              <w:r w:rsidRPr="005A5392">
                <w:rPr>
                  <w:sz w:val="16"/>
                  <w:szCs w:val="18"/>
                  <w:lang w:eastAsia="zh-CN"/>
                </w:rPr>
                <w:t>Low load</w:t>
              </w:r>
            </w:ins>
          </w:p>
          <w:p w14:paraId="0FC377CB" w14:textId="77777777" w:rsidR="00F50E9D" w:rsidRPr="005A5392" w:rsidRDefault="00F50E9D" w:rsidP="005A5392">
            <w:pPr>
              <w:pStyle w:val="TAC"/>
              <w:rPr>
                <w:ins w:id="34891" w:author="Lee, Daewon" w:date="2020-11-10T16:18:00Z"/>
                <w:sz w:val="16"/>
                <w:szCs w:val="18"/>
                <w:lang w:eastAsia="zh-CN"/>
              </w:rPr>
            </w:pPr>
            <w:ins w:id="34892"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58D7513B" w14:textId="77777777" w:rsidR="00F50E9D" w:rsidRPr="005A5392" w:rsidRDefault="00F50E9D" w:rsidP="005A5392">
            <w:pPr>
              <w:pStyle w:val="TAC"/>
              <w:rPr>
                <w:ins w:id="34893" w:author="Lee, Daewon" w:date="2020-11-10T16:18:00Z"/>
                <w:sz w:val="16"/>
                <w:szCs w:val="18"/>
                <w:lang w:eastAsia="zh-CN"/>
              </w:rPr>
            </w:pPr>
            <w:ins w:id="34894" w:author="Lee, Daewon" w:date="2020-11-10T16:18:00Z">
              <w:r w:rsidRPr="005A5392">
                <w:rPr>
                  <w:sz w:val="16"/>
                  <w:szCs w:val="18"/>
                  <w:lang w:eastAsia="zh-CN"/>
                </w:rPr>
                <w:t>Medium load</w:t>
              </w:r>
            </w:ins>
          </w:p>
          <w:p w14:paraId="57541DE6" w14:textId="77777777" w:rsidR="00F50E9D" w:rsidRPr="005A5392" w:rsidRDefault="00F50E9D" w:rsidP="005A5392">
            <w:pPr>
              <w:pStyle w:val="TAC"/>
              <w:rPr>
                <w:ins w:id="34895" w:author="Lee, Daewon" w:date="2020-11-10T16:18:00Z"/>
                <w:sz w:val="16"/>
                <w:szCs w:val="18"/>
                <w:lang w:eastAsia="zh-CN"/>
              </w:rPr>
            </w:pPr>
            <w:ins w:id="34896"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510BD5BF" w14:textId="77777777" w:rsidR="00F50E9D" w:rsidRPr="005A5392" w:rsidRDefault="00F50E9D" w:rsidP="005A5392">
            <w:pPr>
              <w:pStyle w:val="TAC"/>
              <w:rPr>
                <w:ins w:id="34897" w:author="Lee, Daewon" w:date="2020-11-10T16:18:00Z"/>
                <w:sz w:val="16"/>
                <w:szCs w:val="18"/>
                <w:lang w:eastAsia="zh-CN"/>
              </w:rPr>
            </w:pPr>
            <w:ins w:id="34898" w:author="Lee, Daewon" w:date="2020-11-10T16:18:00Z">
              <w:r w:rsidRPr="005A5392">
                <w:rPr>
                  <w:sz w:val="16"/>
                  <w:szCs w:val="18"/>
                  <w:lang w:eastAsia="zh-CN"/>
                </w:rPr>
                <w:t>High load</w:t>
              </w:r>
            </w:ins>
          </w:p>
          <w:p w14:paraId="4E13EE62" w14:textId="77777777" w:rsidR="00F50E9D" w:rsidRPr="005A5392" w:rsidRDefault="00F50E9D" w:rsidP="005A5392">
            <w:pPr>
              <w:pStyle w:val="TAC"/>
              <w:rPr>
                <w:ins w:id="34899" w:author="Lee, Daewon" w:date="2020-11-10T16:18:00Z"/>
                <w:sz w:val="16"/>
                <w:szCs w:val="18"/>
                <w:lang w:eastAsia="zh-CN"/>
              </w:rPr>
            </w:pPr>
            <w:ins w:id="34900" w:author="Lee, Daewon" w:date="2020-11-10T16:18:00Z">
              <w:r w:rsidRPr="005A5392">
                <w:rPr>
                  <w:sz w:val="16"/>
                  <w:szCs w:val="18"/>
                  <w:lang w:eastAsia="zh-CN"/>
                </w:rPr>
                <w:t>above 55% BO</w:t>
              </w:r>
            </w:ins>
          </w:p>
        </w:tc>
      </w:tr>
      <w:tr w:rsidR="00F50E9D" w14:paraId="49EF95AD" w14:textId="77777777" w:rsidTr="00F50E9D">
        <w:trPr>
          <w:trHeight w:val="176"/>
          <w:jc w:val="center"/>
          <w:ins w:id="3490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CAFB01" w14:textId="77777777" w:rsidR="00F50E9D" w:rsidRPr="005A5392" w:rsidRDefault="00F50E9D" w:rsidP="005A5392">
            <w:pPr>
              <w:pStyle w:val="TAC"/>
              <w:rPr>
                <w:ins w:id="3490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C0C156D" w14:textId="77777777" w:rsidR="00F50E9D" w:rsidRPr="005A5392" w:rsidRDefault="00F50E9D" w:rsidP="005A5392">
            <w:pPr>
              <w:pStyle w:val="TAC"/>
              <w:rPr>
                <w:ins w:id="34903" w:author="Lee, Daewon" w:date="2020-11-10T16:18:00Z"/>
                <w:sz w:val="16"/>
                <w:szCs w:val="18"/>
                <w:lang w:eastAsia="zh-CN"/>
              </w:rPr>
            </w:pPr>
            <w:ins w:id="34904"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69EDC0D" w14:textId="77777777" w:rsidR="00F50E9D" w:rsidRPr="005A5392" w:rsidRDefault="00F50E9D" w:rsidP="005A5392">
            <w:pPr>
              <w:pStyle w:val="TAC"/>
              <w:rPr>
                <w:ins w:id="34905" w:author="Lee, Daewon" w:date="2020-11-10T16:18:00Z"/>
                <w:sz w:val="16"/>
                <w:szCs w:val="18"/>
                <w:lang w:eastAsia="zh-CN"/>
              </w:rPr>
            </w:pPr>
            <w:ins w:id="34906"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76CB677" w14:textId="77777777" w:rsidR="00F50E9D" w:rsidRPr="005A5392" w:rsidRDefault="00F50E9D" w:rsidP="005A5392">
            <w:pPr>
              <w:pStyle w:val="TAC"/>
              <w:rPr>
                <w:ins w:id="34907" w:author="Lee, Daewon" w:date="2020-11-10T16:18:00Z"/>
                <w:sz w:val="16"/>
                <w:szCs w:val="18"/>
                <w:lang w:eastAsia="zh-CN"/>
              </w:rPr>
            </w:pPr>
            <w:ins w:id="34908"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0A0C19B" w14:textId="77777777" w:rsidR="00F50E9D" w:rsidRPr="005A5392" w:rsidRDefault="00F50E9D" w:rsidP="005A5392">
            <w:pPr>
              <w:pStyle w:val="TAC"/>
              <w:rPr>
                <w:ins w:id="34909" w:author="Lee, Daewon" w:date="2020-11-10T16:18:00Z"/>
                <w:sz w:val="16"/>
                <w:szCs w:val="18"/>
                <w:lang w:eastAsia="zh-CN"/>
              </w:rPr>
            </w:pPr>
            <w:ins w:id="34910"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2303100" w14:textId="77777777" w:rsidR="00F50E9D" w:rsidRPr="005A5392" w:rsidRDefault="00F50E9D" w:rsidP="005A5392">
            <w:pPr>
              <w:pStyle w:val="TAC"/>
              <w:rPr>
                <w:ins w:id="34911" w:author="Lee, Daewon" w:date="2020-11-10T16:18:00Z"/>
                <w:sz w:val="16"/>
                <w:szCs w:val="18"/>
                <w:lang w:eastAsia="zh-CN"/>
              </w:rPr>
            </w:pPr>
            <w:ins w:id="34912"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DD490BC" w14:textId="77777777" w:rsidR="00F50E9D" w:rsidRPr="005A5392" w:rsidRDefault="00F50E9D" w:rsidP="005A5392">
            <w:pPr>
              <w:pStyle w:val="TAC"/>
              <w:rPr>
                <w:ins w:id="34913" w:author="Lee, Daewon" w:date="2020-11-10T16:18:00Z"/>
                <w:sz w:val="16"/>
                <w:szCs w:val="18"/>
                <w:lang w:eastAsia="zh-CN"/>
              </w:rPr>
            </w:pPr>
            <w:ins w:id="34914" w:author="Lee, Daewon" w:date="2020-11-10T16:18:00Z">
              <w:r w:rsidRPr="005A5392">
                <w:rPr>
                  <w:sz w:val="16"/>
                  <w:szCs w:val="18"/>
                  <w:lang w:eastAsia="zh-CN"/>
                </w:rPr>
                <w:t>5692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EC15DEE" w14:textId="77777777" w:rsidR="00F50E9D" w:rsidRPr="005A5392" w:rsidRDefault="00F50E9D" w:rsidP="005A5392">
            <w:pPr>
              <w:pStyle w:val="TAC"/>
              <w:rPr>
                <w:ins w:id="34915" w:author="Lee, Daewon" w:date="2020-11-10T16:18:00Z"/>
                <w:sz w:val="16"/>
                <w:szCs w:val="18"/>
                <w:lang w:eastAsia="zh-CN"/>
              </w:rPr>
            </w:pPr>
            <w:ins w:id="34916" w:author="Lee, Daewon" w:date="2020-11-10T16:18:00Z">
              <w:r w:rsidRPr="005A5392">
                <w:rPr>
                  <w:sz w:val="16"/>
                  <w:szCs w:val="18"/>
                  <w:lang w:eastAsia="zh-CN"/>
                </w:rPr>
                <w:t>4554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B3D40F0" w14:textId="77777777" w:rsidR="00F50E9D" w:rsidRPr="005A5392" w:rsidRDefault="00F50E9D" w:rsidP="005A5392">
            <w:pPr>
              <w:pStyle w:val="TAC"/>
              <w:rPr>
                <w:ins w:id="34917" w:author="Lee, Daewon" w:date="2020-11-10T16:18:00Z"/>
                <w:sz w:val="16"/>
                <w:szCs w:val="18"/>
                <w:lang w:eastAsia="zh-CN"/>
              </w:rPr>
            </w:pPr>
            <w:ins w:id="34918" w:author="Lee, Daewon" w:date="2020-11-10T16:18:00Z">
              <w:r w:rsidRPr="005A5392">
                <w:rPr>
                  <w:sz w:val="16"/>
                  <w:szCs w:val="18"/>
                  <w:lang w:eastAsia="zh-CN"/>
                </w:rPr>
                <w:t>3681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7F109FC" w14:textId="77777777" w:rsidR="00F50E9D" w:rsidRPr="005A5392" w:rsidRDefault="00F50E9D" w:rsidP="005A5392">
            <w:pPr>
              <w:pStyle w:val="TAC"/>
              <w:rPr>
                <w:ins w:id="34919" w:author="Lee, Daewon" w:date="2020-11-10T16:18:00Z"/>
                <w:sz w:val="16"/>
                <w:szCs w:val="18"/>
                <w:lang w:eastAsia="zh-CN"/>
              </w:rPr>
            </w:pPr>
            <w:ins w:id="34920" w:author="Lee, Daewon" w:date="2020-11-10T16:18:00Z">
              <w:r w:rsidRPr="005A5392">
                <w:rPr>
                  <w:sz w:val="16"/>
                  <w:szCs w:val="18"/>
                  <w:lang w:eastAsia="zh-CN"/>
                </w:rPr>
                <w:t>5698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18D760" w14:textId="77777777" w:rsidR="00F50E9D" w:rsidRPr="005A5392" w:rsidRDefault="00F50E9D" w:rsidP="005A5392">
            <w:pPr>
              <w:pStyle w:val="TAC"/>
              <w:rPr>
                <w:ins w:id="34921" w:author="Lee, Daewon" w:date="2020-11-10T16:18:00Z"/>
                <w:sz w:val="16"/>
                <w:szCs w:val="18"/>
                <w:lang w:eastAsia="zh-CN"/>
              </w:rPr>
            </w:pPr>
            <w:ins w:id="34922" w:author="Lee, Daewon" w:date="2020-11-10T16:18:00Z">
              <w:r w:rsidRPr="005A5392">
                <w:rPr>
                  <w:sz w:val="16"/>
                  <w:szCs w:val="18"/>
                  <w:lang w:eastAsia="zh-CN"/>
                </w:rPr>
                <w:t>4427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0B34A5" w14:textId="77777777" w:rsidR="00F50E9D" w:rsidRPr="005A5392" w:rsidRDefault="00F50E9D" w:rsidP="005A5392">
            <w:pPr>
              <w:pStyle w:val="TAC"/>
              <w:rPr>
                <w:ins w:id="34923" w:author="Lee, Daewon" w:date="2020-11-10T16:18:00Z"/>
                <w:sz w:val="16"/>
                <w:szCs w:val="18"/>
                <w:lang w:eastAsia="zh-CN"/>
              </w:rPr>
            </w:pPr>
            <w:ins w:id="34924" w:author="Lee, Daewon" w:date="2020-11-10T16:18:00Z">
              <w:r w:rsidRPr="005A5392">
                <w:rPr>
                  <w:sz w:val="16"/>
                  <w:szCs w:val="18"/>
                  <w:lang w:eastAsia="zh-CN"/>
                </w:rPr>
                <w:t>3317</w:t>
              </w:r>
            </w:ins>
          </w:p>
        </w:tc>
      </w:tr>
      <w:tr w:rsidR="00F50E9D" w14:paraId="523D15D7" w14:textId="77777777" w:rsidTr="00F50E9D">
        <w:trPr>
          <w:trHeight w:val="176"/>
          <w:jc w:val="center"/>
          <w:ins w:id="3492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DF1E1" w14:textId="77777777" w:rsidR="00F50E9D" w:rsidRPr="005A5392" w:rsidRDefault="00F50E9D" w:rsidP="005A5392">
            <w:pPr>
              <w:pStyle w:val="TAC"/>
              <w:rPr>
                <w:ins w:id="3492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4450B05" w14:textId="77777777" w:rsidR="00F50E9D" w:rsidRPr="005A5392" w:rsidRDefault="00F50E9D" w:rsidP="005A5392">
            <w:pPr>
              <w:pStyle w:val="TAC"/>
              <w:rPr>
                <w:ins w:id="3492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7C4A730" w14:textId="77777777" w:rsidR="00F50E9D" w:rsidRPr="005A5392" w:rsidRDefault="00F50E9D" w:rsidP="005A5392">
            <w:pPr>
              <w:pStyle w:val="TAC"/>
              <w:rPr>
                <w:ins w:id="34928" w:author="Lee, Daewon" w:date="2020-11-10T16:18:00Z"/>
                <w:sz w:val="16"/>
                <w:szCs w:val="18"/>
                <w:lang w:eastAsia="zh-CN"/>
              </w:rPr>
            </w:pPr>
            <w:ins w:id="34929"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4EDD9D" w14:textId="77777777" w:rsidR="00F50E9D" w:rsidRPr="005A5392" w:rsidRDefault="00F50E9D" w:rsidP="005A5392">
            <w:pPr>
              <w:pStyle w:val="TAC"/>
              <w:rPr>
                <w:ins w:id="34930" w:author="Lee, Daewon" w:date="2020-11-10T16:18:00Z"/>
                <w:sz w:val="16"/>
                <w:szCs w:val="18"/>
                <w:lang w:eastAsia="zh-CN"/>
              </w:rPr>
            </w:pPr>
            <w:ins w:id="34931"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298AF92" w14:textId="77777777" w:rsidR="00F50E9D" w:rsidRPr="005A5392" w:rsidRDefault="00F50E9D" w:rsidP="005A5392">
            <w:pPr>
              <w:pStyle w:val="TAC"/>
              <w:rPr>
                <w:ins w:id="34932" w:author="Lee, Daewon" w:date="2020-11-10T16:18:00Z"/>
                <w:sz w:val="16"/>
                <w:szCs w:val="18"/>
                <w:lang w:eastAsia="zh-CN"/>
              </w:rPr>
            </w:pPr>
            <w:ins w:id="34933"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6943E37" w14:textId="77777777" w:rsidR="00F50E9D" w:rsidRPr="005A5392" w:rsidRDefault="00F50E9D" w:rsidP="005A5392">
            <w:pPr>
              <w:pStyle w:val="TAC"/>
              <w:rPr>
                <w:ins w:id="34934" w:author="Lee, Daewon" w:date="2020-11-10T16:18:00Z"/>
                <w:sz w:val="16"/>
                <w:szCs w:val="18"/>
                <w:lang w:eastAsia="zh-CN"/>
              </w:rPr>
            </w:pPr>
            <w:ins w:id="34935"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023BD71" w14:textId="77777777" w:rsidR="00F50E9D" w:rsidRPr="005A5392" w:rsidRDefault="00F50E9D" w:rsidP="005A5392">
            <w:pPr>
              <w:pStyle w:val="TAC"/>
              <w:rPr>
                <w:ins w:id="34936" w:author="Lee, Daewon" w:date="2020-11-10T16:18:00Z"/>
                <w:sz w:val="16"/>
                <w:szCs w:val="18"/>
                <w:lang w:eastAsia="zh-CN"/>
              </w:rPr>
            </w:pPr>
            <w:ins w:id="34937" w:author="Lee, Daewon" w:date="2020-11-10T16:18:00Z">
              <w:r w:rsidRPr="005A5392">
                <w:rPr>
                  <w:sz w:val="16"/>
                  <w:szCs w:val="18"/>
                  <w:lang w:eastAsia="zh-CN"/>
                </w:rPr>
                <w:t>7637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6275C75" w14:textId="77777777" w:rsidR="00F50E9D" w:rsidRPr="005A5392" w:rsidRDefault="00F50E9D" w:rsidP="005A5392">
            <w:pPr>
              <w:pStyle w:val="TAC"/>
              <w:rPr>
                <w:ins w:id="34938" w:author="Lee, Daewon" w:date="2020-11-10T16:18:00Z"/>
                <w:sz w:val="16"/>
                <w:szCs w:val="18"/>
                <w:lang w:eastAsia="zh-CN"/>
              </w:rPr>
            </w:pPr>
            <w:ins w:id="34939" w:author="Lee, Daewon" w:date="2020-11-10T16:18:00Z">
              <w:r w:rsidRPr="005A5392">
                <w:rPr>
                  <w:sz w:val="16"/>
                  <w:szCs w:val="18"/>
                  <w:lang w:eastAsia="zh-CN"/>
                </w:rPr>
                <w:t>6109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12EE7E" w14:textId="77777777" w:rsidR="00F50E9D" w:rsidRPr="005A5392" w:rsidRDefault="00F50E9D" w:rsidP="005A5392">
            <w:pPr>
              <w:pStyle w:val="TAC"/>
              <w:rPr>
                <w:ins w:id="34940" w:author="Lee, Daewon" w:date="2020-11-10T16:18:00Z"/>
                <w:sz w:val="16"/>
                <w:szCs w:val="18"/>
                <w:lang w:eastAsia="zh-CN"/>
              </w:rPr>
            </w:pPr>
            <w:ins w:id="34941" w:author="Lee, Daewon" w:date="2020-11-10T16:18:00Z">
              <w:r w:rsidRPr="005A5392">
                <w:rPr>
                  <w:sz w:val="16"/>
                  <w:szCs w:val="18"/>
                  <w:lang w:eastAsia="zh-CN"/>
                </w:rPr>
                <w:t>4849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4540028" w14:textId="77777777" w:rsidR="00F50E9D" w:rsidRPr="005A5392" w:rsidRDefault="00F50E9D" w:rsidP="005A5392">
            <w:pPr>
              <w:pStyle w:val="TAC"/>
              <w:rPr>
                <w:ins w:id="34942" w:author="Lee, Daewon" w:date="2020-11-10T16:18:00Z"/>
                <w:sz w:val="16"/>
                <w:szCs w:val="18"/>
                <w:lang w:eastAsia="zh-CN"/>
              </w:rPr>
            </w:pPr>
            <w:ins w:id="34943" w:author="Lee, Daewon" w:date="2020-11-10T16:18:00Z">
              <w:r w:rsidRPr="005A5392">
                <w:rPr>
                  <w:sz w:val="16"/>
                  <w:szCs w:val="18"/>
                  <w:lang w:eastAsia="zh-CN"/>
                </w:rPr>
                <w:t>7665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596FB11" w14:textId="77777777" w:rsidR="00F50E9D" w:rsidRPr="005A5392" w:rsidRDefault="00F50E9D" w:rsidP="005A5392">
            <w:pPr>
              <w:pStyle w:val="TAC"/>
              <w:rPr>
                <w:ins w:id="34944" w:author="Lee, Daewon" w:date="2020-11-10T16:18:00Z"/>
                <w:sz w:val="16"/>
                <w:szCs w:val="18"/>
                <w:lang w:eastAsia="zh-CN"/>
              </w:rPr>
            </w:pPr>
            <w:ins w:id="34945" w:author="Lee, Daewon" w:date="2020-11-10T16:18:00Z">
              <w:r w:rsidRPr="005A5392">
                <w:rPr>
                  <w:sz w:val="16"/>
                  <w:szCs w:val="18"/>
                  <w:lang w:eastAsia="zh-CN"/>
                </w:rPr>
                <w:t>5799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C2A6A4F" w14:textId="77777777" w:rsidR="00F50E9D" w:rsidRPr="005A5392" w:rsidRDefault="00F50E9D" w:rsidP="005A5392">
            <w:pPr>
              <w:pStyle w:val="TAC"/>
              <w:rPr>
                <w:ins w:id="34946" w:author="Lee, Daewon" w:date="2020-11-10T16:18:00Z"/>
                <w:sz w:val="16"/>
                <w:szCs w:val="18"/>
                <w:lang w:eastAsia="zh-CN"/>
              </w:rPr>
            </w:pPr>
            <w:ins w:id="34947" w:author="Lee, Daewon" w:date="2020-11-10T16:18:00Z">
              <w:r w:rsidRPr="005A5392">
                <w:rPr>
                  <w:sz w:val="16"/>
                  <w:szCs w:val="18"/>
                  <w:lang w:eastAsia="zh-CN"/>
                </w:rPr>
                <w:t>4421</w:t>
              </w:r>
            </w:ins>
          </w:p>
        </w:tc>
      </w:tr>
      <w:tr w:rsidR="00F50E9D" w14:paraId="1BC9204D" w14:textId="77777777" w:rsidTr="00F50E9D">
        <w:trPr>
          <w:trHeight w:val="176"/>
          <w:jc w:val="center"/>
          <w:ins w:id="3494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C7BBB57" w14:textId="77777777" w:rsidR="00F50E9D" w:rsidRPr="005A5392" w:rsidRDefault="00F50E9D" w:rsidP="005A5392">
            <w:pPr>
              <w:pStyle w:val="TAC"/>
              <w:rPr>
                <w:ins w:id="3494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1CEB11B" w14:textId="77777777" w:rsidR="00F50E9D" w:rsidRPr="005A5392" w:rsidRDefault="00F50E9D" w:rsidP="005A5392">
            <w:pPr>
              <w:pStyle w:val="TAC"/>
              <w:rPr>
                <w:ins w:id="3495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16D0AA2" w14:textId="77777777" w:rsidR="00F50E9D" w:rsidRPr="005A5392" w:rsidRDefault="00F50E9D" w:rsidP="005A5392">
            <w:pPr>
              <w:pStyle w:val="TAC"/>
              <w:rPr>
                <w:ins w:id="34951" w:author="Lee, Daewon" w:date="2020-11-10T16:18:00Z"/>
                <w:sz w:val="16"/>
                <w:szCs w:val="18"/>
                <w:lang w:eastAsia="zh-CN"/>
              </w:rPr>
            </w:pPr>
            <w:ins w:id="34952"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3DE109" w14:textId="77777777" w:rsidR="00F50E9D" w:rsidRPr="005A5392" w:rsidRDefault="00F50E9D" w:rsidP="005A5392">
            <w:pPr>
              <w:pStyle w:val="TAC"/>
              <w:rPr>
                <w:ins w:id="34953" w:author="Lee, Daewon" w:date="2020-11-10T16:18:00Z"/>
                <w:sz w:val="16"/>
                <w:szCs w:val="18"/>
                <w:lang w:eastAsia="zh-CN"/>
              </w:rPr>
            </w:pPr>
            <w:ins w:id="34954"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EF14AD" w14:textId="77777777" w:rsidR="00F50E9D" w:rsidRPr="005A5392" w:rsidRDefault="00F50E9D" w:rsidP="005A5392">
            <w:pPr>
              <w:pStyle w:val="TAC"/>
              <w:rPr>
                <w:ins w:id="34955" w:author="Lee, Daewon" w:date="2020-11-10T16:18:00Z"/>
                <w:sz w:val="16"/>
                <w:szCs w:val="18"/>
                <w:lang w:eastAsia="zh-CN"/>
              </w:rPr>
            </w:pPr>
            <w:ins w:id="34956"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5F8F4D0" w14:textId="77777777" w:rsidR="00F50E9D" w:rsidRPr="005A5392" w:rsidRDefault="00F50E9D" w:rsidP="005A5392">
            <w:pPr>
              <w:pStyle w:val="TAC"/>
              <w:rPr>
                <w:ins w:id="34957" w:author="Lee, Daewon" w:date="2020-11-10T16:18:00Z"/>
                <w:sz w:val="16"/>
                <w:szCs w:val="18"/>
                <w:lang w:eastAsia="zh-CN"/>
              </w:rPr>
            </w:pPr>
            <w:ins w:id="34958"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AD47960" w14:textId="77777777" w:rsidR="00F50E9D" w:rsidRPr="005A5392" w:rsidRDefault="00F50E9D" w:rsidP="005A5392">
            <w:pPr>
              <w:pStyle w:val="TAC"/>
              <w:rPr>
                <w:ins w:id="34959" w:author="Lee, Daewon" w:date="2020-11-10T16:18:00Z"/>
                <w:sz w:val="16"/>
                <w:szCs w:val="18"/>
                <w:lang w:eastAsia="zh-CN"/>
              </w:rPr>
            </w:pPr>
            <w:ins w:id="34960" w:author="Lee, Daewon" w:date="2020-11-10T16:18:00Z">
              <w:r w:rsidRPr="005A5392">
                <w:rPr>
                  <w:sz w:val="16"/>
                  <w:szCs w:val="18"/>
                  <w:lang w:eastAsia="zh-CN"/>
                </w:rPr>
                <w:t>10288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4118FE" w14:textId="77777777" w:rsidR="00F50E9D" w:rsidRPr="005A5392" w:rsidRDefault="00F50E9D" w:rsidP="005A5392">
            <w:pPr>
              <w:pStyle w:val="TAC"/>
              <w:rPr>
                <w:ins w:id="34961" w:author="Lee, Daewon" w:date="2020-11-10T16:18:00Z"/>
                <w:sz w:val="16"/>
                <w:szCs w:val="18"/>
                <w:lang w:eastAsia="zh-CN"/>
              </w:rPr>
            </w:pPr>
            <w:ins w:id="34962" w:author="Lee, Daewon" w:date="2020-11-10T16:18:00Z">
              <w:r w:rsidRPr="005A5392">
                <w:rPr>
                  <w:sz w:val="16"/>
                  <w:szCs w:val="18"/>
                  <w:lang w:eastAsia="zh-CN"/>
                </w:rPr>
                <w:t>8935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06875D4" w14:textId="77777777" w:rsidR="00F50E9D" w:rsidRPr="005A5392" w:rsidRDefault="00F50E9D" w:rsidP="005A5392">
            <w:pPr>
              <w:pStyle w:val="TAC"/>
              <w:rPr>
                <w:ins w:id="34963" w:author="Lee, Daewon" w:date="2020-11-10T16:18:00Z"/>
                <w:sz w:val="16"/>
                <w:szCs w:val="18"/>
                <w:lang w:eastAsia="zh-CN"/>
              </w:rPr>
            </w:pPr>
            <w:ins w:id="34964" w:author="Lee, Daewon" w:date="2020-11-10T16:18:00Z">
              <w:r w:rsidRPr="005A5392">
                <w:rPr>
                  <w:sz w:val="16"/>
                  <w:szCs w:val="18"/>
                  <w:lang w:eastAsia="zh-CN"/>
                </w:rPr>
                <w:t>7474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7D30A3" w14:textId="77777777" w:rsidR="00F50E9D" w:rsidRPr="005A5392" w:rsidRDefault="00F50E9D" w:rsidP="005A5392">
            <w:pPr>
              <w:pStyle w:val="TAC"/>
              <w:rPr>
                <w:ins w:id="34965" w:author="Lee, Daewon" w:date="2020-11-10T16:18:00Z"/>
                <w:sz w:val="16"/>
                <w:szCs w:val="18"/>
                <w:lang w:eastAsia="zh-CN"/>
              </w:rPr>
            </w:pPr>
            <w:ins w:id="34966" w:author="Lee, Daewon" w:date="2020-11-10T16:18:00Z">
              <w:r w:rsidRPr="005A5392">
                <w:rPr>
                  <w:sz w:val="16"/>
                  <w:szCs w:val="18"/>
                  <w:lang w:eastAsia="zh-CN"/>
                </w:rPr>
                <w:t>10254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7BFC943" w14:textId="77777777" w:rsidR="00F50E9D" w:rsidRPr="005A5392" w:rsidRDefault="00F50E9D" w:rsidP="005A5392">
            <w:pPr>
              <w:pStyle w:val="TAC"/>
              <w:rPr>
                <w:ins w:id="34967" w:author="Lee, Daewon" w:date="2020-11-10T16:18:00Z"/>
                <w:sz w:val="16"/>
                <w:szCs w:val="18"/>
                <w:lang w:eastAsia="zh-CN"/>
              </w:rPr>
            </w:pPr>
            <w:ins w:id="34968" w:author="Lee, Daewon" w:date="2020-11-10T16:18:00Z">
              <w:r w:rsidRPr="005A5392">
                <w:rPr>
                  <w:sz w:val="16"/>
                  <w:szCs w:val="18"/>
                  <w:lang w:eastAsia="zh-CN"/>
                </w:rPr>
                <w:t>8533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98E656" w14:textId="77777777" w:rsidR="00F50E9D" w:rsidRPr="005A5392" w:rsidRDefault="00F50E9D" w:rsidP="005A5392">
            <w:pPr>
              <w:pStyle w:val="TAC"/>
              <w:rPr>
                <w:ins w:id="34969" w:author="Lee, Daewon" w:date="2020-11-10T16:18:00Z"/>
                <w:sz w:val="16"/>
                <w:szCs w:val="18"/>
                <w:lang w:eastAsia="zh-CN"/>
              </w:rPr>
            </w:pPr>
            <w:ins w:id="34970" w:author="Lee, Daewon" w:date="2020-11-10T16:18:00Z">
              <w:r w:rsidRPr="005A5392">
                <w:rPr>
                  <w:sz w:val="16"/>
                  <w:szCs w:val="18"/>
                  <w:lang w:eastAsia="zh-CN"/>
                </w:rPr>
                <w:t>6892</w:t>
              </w:r>
            </w:ins>
          </w:p>
        </w:tc>
      </w:tr>
      <w:tr w:rsidR="00F50E9D" w14:paraId="6F07AE64" w14:textId="77777777" w:rsidTr="00F50E9D">
        <w:trPr>
          <w:trHeight w:val="176"/>
          <w:jc w:val="center"/>
          <w:ins w:id="3497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DE8E026" w14:textId="77777777" w:rsidR="00F50E9D" w:rsidRPr="005A5392" w:rsidRDefault="00F50E9D" w:rsidP="005A5392">
            <w:pPr>
              <w:pStyle w:val="TAC"/>
              <w:rPr>
                <w:ins w:id="3497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9EBD1CB" w14:textId="77777777" w:rsidR="00F50E9D" w:rsidRPr="005A5392" w:rsidRDefault="00F50E9D" w:rsidP="005A5392">
            <w:pPr>
              <w:pStyle w:val="TAC"/>
              <w:rPr>
                <w:ins w:id="3497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6DC373C" w14:textId="77777777" w:rsidR="00F50E9D" w:rsidRPr="005A5392" w:rsidRDefault="00F50E9D" w:rsidP="005A5392">
            <w:pPr>
              <w:pStyle w:val="TAC"/>
              <w:rPr>
                <w:ins w:id="34974" w:author="Lee, Daewon" w:date="2020-11-10T16:18:00Z"/>
                <w:sz w:val="16"/>
                <w:szCs w:val="18"/>
                <w:lang w:eastAsia="zh-CN"/>
              </w:rPr>
            </w:pPr>
            <w:ins w:id="34975"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93FAE25" w14:textId="77777777" w:rsidR="00F50E9D" w:rsidRPr="005A5392" w:rsidRDefault="00F50E9D" w:rsidP="005A5392">
            <w:pPr>
              <w:pStyle w:val="TAC"/>
              <w:rPr>
                <w:ins w:id="34976" w:author="Lee, Daewon" w:date="2020-11-10T16:18:00Z"/>
                <w:sz w:val="16"/>
                <w:szCs w:val="18"/>
                <w:lang w:eastAsia="zh-CN"/>
              </w:rPr>
            </w:pPr>
            <w:ins w:id="34977"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B08A7DE" w14:textId="77777777" w:rsidR="00F50E9D" w:rsidRPr="005A5392" w:rsidRDefault="00F50E9D" w:rsidP="005A5392">
            <w:pPr>
              <w:pStyle w:val="TAC"/>
              <w:rPr>
                <w:ins w:id="34978" w:author="Lee, Daewon" w:date="2020-11-10T16:18:00Z"/>
                <w:sz w:val="16"/>
                <w:szCs w:val="18"/>
                <w:lang w:eastAsia="zh-CN"/>
              </w:rPr>
            </w:pPr>
            <w:ins w:id="34979"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61CD51A" w14:textId="77777777" w:rsidR="00F50E9D" w:rsidRPr="005A5392" w:rsidRDefault="00F50E9D" w:rsidP="005A5392">
            <w:pPr>
              <w:pStyle w:val="TAC"/>
              <w:rPr>
                <w:ins w:id="34980" w:author="Lee, Daewon" w:date="2020-11-10T16:18:00Z"/>
                <w:sz w:val="16"/>
                <w:szCs w:val="18"/>
                <w:lang w:eastAsia="zh-CN"/>
              </w:rPr>
            </w:pPr>
            <w:ins w:id="34981"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B281E09" w14:textId="77777777" w:rsidR="00F50E9D" w:rsidRPr="005A5392" w:rsidRDefault="00F50E9D" w:rsidP="005A5392">
            <w:pPr>
              <w:pStyle w:val="TAC"/>
              <w:rPr>
                <w:ins w:id="34982" w:author="Lee, Daewon" w:date="2020-11-10T16:18:00Z"/>
                <w:sz w:val="16"/>
                <w:szCs w:val="18"/>
                <w:lang w:eastAsia="zh-CN"/>
              </w:rPr>
            </w:pPr>
            <w:ins w:id="34983" w:author="Lee, Daewon" w:date="2020-11-10T16:18:00Z">
              <w:r w:rsidRPr="005A5392">
                <w:rPr>
                  <w:sz w:val="16"/>
                  <w:szCs w:val="18"/>
                  <w:lang w:eastAsia="zh-CN"/>
                </w:rPr>
                <w:t>8350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152613" w14:textId="77777777" w:rsidR="00F50E9D" w:rsidRPr="005A5392" w:rsidRDefault="00F50E9D" w:rsidP="005A5392">
            <w:pPr>
              <w:pStyle w:val="TAC"/>
              <w:rPr>
                <w:ins w:id="34984" w:author="Lee, Daewon" w:date="2020-11-10T16:18:00Z"/>
                <w:sz w:val="16"/>
                <w:szCs w:val="18"/>
                <w:lang w:eastAsia="zh-CN"/>
              </w:rPr>
            </w:pPr>
            <w:ins w:id="34985" w:author="Lee, Daewon" w:date="2020-11-10T16:18:00Z">
              <w:r w:rsidRPr="005A5392">
                <w:rPr>
                  <w:sz w:val="16"/>
                  <w:szCs w:val="18"/>
                  <w:lang w:eastAsia="zh-CN"/>
                </w:rPr>
                <w:t>6924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626277" w14:textId="77777777" w:rsidR="00F50E9D" w:rsidRPr="005A5392" w:rsidRDefault="00F50E9D" w:rsidP="005A5392">
            <w:pPr>
              <w:pStyle w:val="TAC"/>
              <w:rPr>
                <w:ins w:id="34986" w:author="Lee, Daewon" w:date="2020-11-10T16:18:00Z"/>
                <w:sz w:val="16"/>
                <w:szCs w:val="18"/>
                <w:lang w:eastAsia="zh-CN"/>
              </w:rPr>
            </w:pPr>
            <w:ins w:id="34987" w:author="Lee, Daewon" w:date="2020-11-10T16:18:00Z">
              <w:r w:rsidRPr="005A5392">
                <w:rPr>
                  <w:sz w:val="16"/>
                  <w:szCs w:val="18"/>
                  <w:lang w:eastAsia="zh-CN"/>
                </w:rPr>
                <w:t>5638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C687EF1" w14:textId="77777777" w:rsidR="00F50E9D" w:rsidRPr="005A5392" w:rsidRDefault="00F50E9D" w:rsidP="005A5392">
            <w:pPr>
              <w:pStyle w:val="TAC"/>
              <w:rPr>
                <w:ins w:id="34988" w:author="Lee, Daewon" w:date="2020-11-10T16:18:00Z"/>
                <w:sz w:val="16"/>
                <w:szCs w:val="18"/>
                <w:lang w:eastAsia="zh-CN"/>
              </w:rPr>
            </w:pPr>
            <w:ins w:id="34989" w:author="Lee, Daewon" w:date="2020-11-10T16:18:00Z">
              <w:r w:rsidRPr="005A5392">
                <w:rPr>
                  <w:sz w:val="16"/>
                  <w:szCs w:val="18"/>
                  <w:lang w:eastAsia="zh-CN"/>
                </w:rPr>
                <w:t>8327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FDACC60" w14:textId="77777777" w:rsidR="00F50E9D" w:rsidRPr="005A5392" w:rsidRDefault="00F50E9D" w:rsidP="005A5392">
            <w:pPr>
              <w:pStyle w:val="TAC"/>
              <w:rPr>
                <w:ins w:id="34990" w:author="Lee, Daewon" w:date="2020-11-10T16:18:00Z"/>
                <w:sz w:val="16"/>
                <w:szCs w:val="18"/>
                <w:lang w:eastAsia="zh-CN"/>
              </w:rPr>
            </w:pPr>
            <w:ins w:id="34991" w:author="Lee, Daewon" w:date="2020-11-10T16:18:00Z">
              <w:r w:rsidRPr="005A5392">
                <w:rPr>
                  <w:sz w:val="16"/>
                  <w:szCs w:val="18"/>
                  <w:lang w:eastAsia="zh-CN"/>
                </w:rPr>
                <w:t>6633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7DF5D36" w14:textId="77777777" w:rsidR="00F50E9D" w:rsidRPr="005A5392" w:rsidRDefault="00F50E9D" w:rsidP="005A5392">
            <w:pPr>
              <w:pStyle w:val="TAC"/>
              <w:rPr>
                <w:ins w:id="34992" w:author="Lee, Daewon" w:date="2020-11-10T16:18:00Z"/>
                <w:sz w:val="16"/>
                <w:szCs w:val="18"/>
                <w:lang w:eastAsia="zh-CN"/>
              </w:rPr>
            </w:pPr>
            <w:ins w:id="34993" w:author="Lee, Daewon" w:date="2020-11-10T16:18:00Z">
              <w:r w:rsidRPr="005A5392">
                <w:rPr>
                  <w:sz w:val="16"/>
                  <w:szCs w:val="18"/>
                  <w:lang w:eastAsia="zh-CN"/>
                </w:rPr>
                <w:t>5138</w:t>
              </w:r>
            </w:ins>
          </w:p>
        </w:tc>
      </w:tr>
      <w:tr w:rsidR="00F50E9D" w14:paraId="433F43B6" w14:textId="77777777" w:rsidTr="00F50E9D">
        <w:trPr>
          <w:trHeight w:val="176"/>
          <w:jc w:val="center"/>
          <w:ins w:id="3499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BA2100" w14:textId="77777777" w:rsidR="00F50E9D" w:rsidRPr="005A5392" w:rsidRDefault="00F50E9D" w:rsidP="005A5392">
            <w:pPr>
              <w:pStyle w:val="TAC"/>
              <w:rPr>
                <w:ins w:id="3499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390BB6A" w14:textId="77777777" w:rsidR="00F50E9D" w:rsidRPr="005A5392" w:rsidRDefault="00F50E9D" w:rsidP="005A5392">
            <w:pPr>
              <w:pStyle w:val="TAC"/>
              <w:rPr>
                <w:ins w:id="34996" w:author="Lee, Daewon" w:date="2020-11-10T16:18:00Z"/>
                <w:sz w:val="16"/>
                <w:szCs w:val="18"/>
                <w:lang w:eastAsia="zh-CN"/>
              </w:rPr>
            </w:pPr>
            <w:ins w:id="34997"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2272B71D" w14:textId="77777777" w:rsidR="00F50E9D" w:rsidRPr="005A5392" w:rsidRDefault="00F50E9D" w:rsidP="005A5392">
            <w:pPr>
              <w:pStyle w:val="TAC"/>
              <w:rPr>
                <w:ins w:id="34998" w:author="Lee, Daewon" w:date="2020-11-10T16:18:00Z"/>
                <w:sz w:val="16"/>
                <w:szCs w:val="18"/>
                <w:lang w:eastAsia="zh-CN"/>
              </w:rPr>
            </w:pPr>
            <w:ins w:id="34999"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5E792B4" w14:textId="77777777" w:rsidR="00F50E9D" w:rsidRPr="005A5392" w:rsidRDefault="00F50E9D" w:rsidP="005A5392">
            <w:pPr>
              <w:pStyle w:val="TAC"/>
              <w:rPr>
                <w:ins w:id="35000" w:author="Lee, Daewon" w:date="2020-11-10T16:18:00Z"/>
                <w:sz w:val="16"/>
                <w:szCs w:val="18"/>
                <w:lang w:eastAsia="zh-CN"/>
              </w:rPr>
            </w:pPr>
            <w:ins w:id="35001"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F3BB96" w14:textId="77777777" w:rsidR="00F50E9D" w:rsidRPr="005A5392" w:rsidRDefault="00F50E9D" w:rsidP="005A5392">
            <w:pPr>
              <w:pStyle w:val="TAC"/>
              <w:rPr>
                <w:ins w:id="35002" w:author="Lee, Daewon" w:date="2020-11-10T16:18:00Z"/>
                <w:sz w:val="16"/>
                <w:szCs w:val="18"/>
                <w:lang w:eastAsia="zh-CN"/>
              </w:rPr>
            </w:pPr>
            <w:ins w:id="35003"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704C2D" w14:textId="77777777" w:rsidR="00F50E9D" w:rsidRPr="005A5392" w:rsidRDefault="00F50E9D" w:rsidP="005A5392">
            <w:pPr>
              <w:pStyle w:val="TAC"/>
              <w:rPr>
                <w:ins w:id="35004" w:author="Lee, Daewon" w:date="2020-11-10T16:18:00Z"/>
                <w:sz w:val="16"/>
                <w:szCs w:val="18"/>
                <w:lang w:eastAsia="zh-CN"/>
              </w:rPr>
            </w:pPr>
            <w:ins w:id="35005"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327164A" w14:textId="77777777" w:rsidR="00F50E9D" w:rsidRPr="005A5392" w:rsidRDefault="00F50E9D" w:rsidP="005A5392">
            <w:pPr>
              <w:pStyle w:val="TAC"/>
              <w:rPr>
                <w:ins w:id="35006" w:author="Lee, Daewon" w:date="2020-11-10T16:18:00Z"/>
                <w:sz w:val="16"/>
                <w:szCs w:val="18"/>
                <w:lang w:eastAsia="zh-CN"/>
              </w:rPr>
            </w:pPr>
            <w:ins w:id="35007"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D8EFAB5" w14:textId="77777777" w:rsidR="00F50E9D" w:rsidRPr="005A5392" w:rsidRDefault="00F50E9D" w:rsidP="005A5392">
            <w:pPr>
              <w:pStyle w:val="TAC"/>
              <w:rPr>
                <w:ins w:id="35008" w:author="Lee, Daewon" w:date="2020-11-10T16:18:00Z"/>
                <w:sz w:val="16"/>
                <w:szCs w:val="18"/>
                <w:lang w:eastAsia="zh-CN"/>
              </w:rPr>
            </w:pPr>
            <w:ins w:id="35009"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134EC30" w14:textId="77777777" w:rsidR="00F50E9D" w:rsidRPr="005A5392" w:rsidRDefault="00F50E9D" w:rsidP="005A5392">
            <w:pPr>
              <w:pStyle w:val="TAC"/>
              <w:rPr>
                <w:ins w:id="35010" w:author="Lee, Daewon" w:date="2020-11-10T16:18:00Z"/>
                <w:sz w:val="16"/>
                <w:szCs w:val="18"/>
                <w:lang w:eastAsia="zh-CN"/>
              </w:rPr>
            </w:pPr>
            <w:ins w:id="35011" w:author="Lee, Daewon" w:date="2020-11-10T16:18:00Z">
              <w:r w:rsidRPr="005A5392">
                <w:rPr>
                  <w:sz w:val="16"/>
                  <w:szCs w:val="18"/>
                  <w:lang w:eastAsia="zh-CN"/>
                </w:rPr>
                <w:t>0.035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55BFCA" w14:textId="77777777" w:rsidR="00F50E9D" w:rsidRPr="005A5392" w:rsidRDefault="00F50E9D" w:rsidP="005A5392">
            <w:pPr>
              <w:pStyle w:val="TAC"/>
              <w:rPr>
                <w:ins w:id="35012" w:author="Lee, Daewon" w:date="2020-11-10T16:18:00Z"/>
                <w:sz w:val="16"/>
                <w:szCs w:val="18"/>
                <w:lang w:eastAsia="zh-CN"/>
              </w:rPr>
            </w:pPr>
            <w:ins w:id="35013"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2AB4D66" w14:textId="77777777" w:rsidR="00F50E9D" w:rsidRPr="005A5392" w:rsidRDefault="00F50E9D" w:rsidP="005A5392">
            <w:pPr>
              <w:pStyle w:val="TAC"/>
              <w:rPr>
                <w:ins w:id="35014" w:author="Lee, Daewon" w:date="2020-11-10T16:18:00Z"/>
                <w:sz w:val="16"/>
                <w:szCs w:val="18"/>
                <w:lang w:eastAsia="zh-CN"/>
              </w:rPr>
            </w:pPr>
            <w:ins w:id="35015"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0C5118E" w14:textId="77777777" w:rsidR="00F50E9D" w:rsidRPr="005A5392" w:rsidRDefault="00F50E9D" w:rsidP="005A5392">
            <w:pPr>
              <w:pStyle w:val="TAC"/>
              <w:rPr>
                <w:ins w:id="35016" w:author="Lee, Daewon" w:date="2020-11-10T16:18:00Z"/>
                <w:sz w:val="16"/>
                <w:szCs w:val="18"/>
                <w:lang w:eastAsia="zh-CN"/>
              </w:rPr>
            </w:pPr>
            <w:ins w:id="35017" w:author="Lee, Daewon" w:date="2020-11-10T16:18:00Z">
              <w:r w:rsidRPr="005A5392">
                <w:rPr>
                  <w:sz w:val="16"/>
                  <w:szCs w:val="18"/>
                  <w:lang w:eastAsia="zh-CN"/>
                </w:rPr>
                <w:t>0.039</w:t>
              </w:r>
            </w:ins>
          </w:p>
        </w:tc>
      </w:tr>
      <w:tr w:rsidR="00F50E9D" w14:paraId="43E271BF" w14:textId="77777777" w:rsidTr="00F50E9D">
        <w:trPr>
          <w:trHeight w:val="176"/>
          <w:jc w:val="center"/>
          <w:ins w:id="3501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D156FC3" w14:textId="77777777" w:rsidR="00F50E9D" w:rsidRPr="005A5392" w:rsidRDefault="00F50E9D" w:rsidP="005A5392">
            <w:pPr>
              <w:pStyle w:val="TAC"/>
              <w:rPr>
                <w:ins w:id="3501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A6D7317" w14:textId="77777777" w:rsidR="00F50E9D" w:rsidRPr="005A5392" w:rsidRDefault="00F50E9D" w:rsidP="005A5392">
            <w:pPr>
              <w:pStyle w:val="TAC"/>
              <w:rPr>
                <w:ins w:id="3502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E51EE3" w14:textId="77777777" w:rsidR="00F50E9D" w:rsidRPr="005A5392" w:rsidRDefault="00F50E9D" w:rsidP="005A5392">
            <w:pPr>
              <w:pStyle w:val="TAC"/>
              <w:rPr>
                <w:ins w:id="35021" w:author="Lee, Daewon" w:date="2020-11-10T16:18:00Z"/>
                <w:sz w:val="16"/>
                <w:szCs w:val="18"/>
                <w:lang w:eastAsia="zh-CN"/>
              </w:rPr>
            </w:pPr>
            <w:ins w:id="35022"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7DEA2AA" w14:textId="77777777" w:rsidR="00F50E9D" w:rsidRPr="005A5392" w:rsidRDefault="00F50E9D" w:rsidP="005A5392">
            <w:pPr>
              <w:pStyle w:val="TAC"/>
              <w:rPr>
                <w:ins w:id="35023" w:author="Lee, Daewon" w:date="2020-11-10T16:18:00Z"/>
                <w:sz w:val="16"/>
                <w:szCs w:val="18"/>
                <w:lang w:eastAsia="zh-CN"/>
              </w:rPr>
            </w:pPr>
            <w:ins w:id="35024"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131014" w14:textId="77777777" w:rsidR="00F50E9D" w:rsidRPr="005A5392" w:rsidRDefault="00F50E9D" w:rsidP="005A5392">
            <w:pPr>
              <w:pStyle w:val="TAC"/>
              <w:rPr>
                <w:ins w:id="35025" w:author="Lee, Daewon" w:date="2020-11-10T16:18:00Z"/>
                <w:sz w:val="16"/>
                <w:szCs w:val="18"/>
                <w:lang w:eastAsia="zh-CN"/>
              </w:rPr>
            </w:pPr>
            <w:ins w:id="35026"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5C8B36" w14:textId="77777777" w:rsidR="00F50E9D" w:rsidRPr="005A5392" w:rsidRDefault="00F50E9D" w:rsidP="005A5392">
            <w:pPr>
              <w:pStyle w:val="TAC"/>
              <w:rPr>
                <w:ins w:id="35027" w:author="Lee, Daewon" w:date="2020-11-10T16:18:00Z"/>
                <w:sz w:val="16"/>
                <w:szCs w:val="18"/>
                <w:lang w:eastAsia="zh-CN"/>
              </w:rPr>
            </w:pPr>
            <w:ins w:id="35028"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2555616" w14:textId="77777777" w:rsidR="00F50E9D" w:rsidRPr="005A5392" w:rsidRDefault="00F50E9D" w:rsidP="005A5392">
            <w:pPr>
              <w:pStyle w:val="TAC"/>
              <w:rPr>
                <w:ins w:id="35029" w:author="Lee, Daewon" w:date="2020-11-10T16:18:00Z"/>
                <w:sz w:val="16"/>
                <w:szCs w:val="18"/>
                <w:lang w:eastAsia="zh-CN"/>
              </w:rPr>
            </w:pPr>
            <w:ins w:id="35030"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ED44EB4" w14:textId="77777777" w:rsidR="00F50E9D" w:rsidRPr="005A5392" w:rsidRDefault="00F50E9D" w:rsidP="005A5392">
            <w:pPr>
              <w:pStyle w:val="TAC"/>
              <w:rPr>
                <w:ins w:id="35031" w:author="Lee, Daewon" w:date="2020-11-10T16:18:00Z"/>
                <w:sz w:val="16"/>
                <w:szCs w:val="18"/>
                <w:lang w:eastAsia="zh-CN"/>
              </w:rPr>
            </w:pPr>
            <w:ins w:id="35032" w:author="Lee, Daewon" w:date="2020-11-10T16:18:00Z">
              <w:r w:rsidRPr="005A5392">
                <w:rPr>
                  <w:sz w:val="16"/>
                  <w:szCs w:val="18"/>
                  <w:lang w:eastAsia="zh-CN"/>
                </w:rPr>
                <w:t>0.031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1DC1886" w14:textId="77777777" w:rsidR="00F50E9D" w:rsidRPr="005A5392" w:rsidRDefault="00F50E9D" w:rsidP="005A5392">
            <w:pPr>
              <w:pStyle w:val="TAC"/>
              <w:rPr>
                <w:ins w:id="35033" w:author="Lee, Daewon" w:date="2020-11-10T16:18:00Z"/>
                <w:sz w:val="16"/>
                <w:szCs w:val="18"/>
                <w:lang w:eastAsia="zh-CN"/>
              </w:rPr>
            </w:pPr>
            <w:ins w:id="35034"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3A58AF1" w14:textId="77777777" w:rsidR="00F50E9D" w:rsidRPr="005A5392" w:rsidRDefault="00F50E9D" w:rsidP="005A5392">
            <w:pPr>
              <w:pStyle w:val="TAC"/>
              <w:rPr>
                <w:ins w:id="35035" w:author="Lee, Daewon" w:date="2020-11-10T16:18:00Z"/>
                <w:sz w:val="16"/>
                <w:szCs w:val="18"/>
                <w:lang w:eastAsia="zh-CN"/>
              </w:rPr>
            </w:pPr>
            <w:ins w:id="35036"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0D03D95" w14:textId="77777777" w:rsidR="00F50E9D" w:rsidRPr="005A5392" w:rsidRDefault="00F50E9D" w:rsidP="005A5392">
            <w:pPr>
              <w:pStyle w:val="TAC"/>
              <w:rPr>
                <w:ins w:id="35037" w:author="Lee, Daewon" w:date="2020-11-10T16:18:00Z"/>
                <w:sz w:val="16"/>
                <w:szCs w:val="18"/>
                <w:lang w:eastAsia="zh-CN"/>
              </w:rPr>
            </w:pPr>
            <w:ins w:id="35038" w:author="Lee, Daewon" w:date="2020-11-10T16:18:00Z">
              <w:r w:rsidRPr="005A5392">
                <w:rPr>
                  <w:sz w:val="16"/>
                  <w:szCs w:val="18"/>
                  <w:lang w:eastAsia="zh-CN"/>
                </w:rPr>
                <w:t>0.033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D75B9D" w14:textId="77777777" w:rsidR="00F50E9D" w:rsidRPr="005A5392" w:rsidRDefault="00F50E9D" w:rsidP="005A5392">
            <w:pPr>
              <w:pStyle w:val="TAC"/>
              <w:rPr>
                <w:ins w:id="35039" w:author="Lee, Daewon" w:date="2020-11-10T16:18:00Z"/>
                <w:sz w:val="16"/>
                <w:szCs w:val="18"/>
                <w:lang w:eastAsia="zh-CN"/>
              </w:rPr>
            </w:pPr>
            <w:ins w:id="35040" w:author="Lee, Daewon" w:date="2020-11-10T16:18:00Z">
              <w:r w:rsidRPr="005A5392">
                <w:rPr>
                  <w:sz w:val="16"/>
                  <w:szCs w:val="18"/>
                  <w:lang w:eastAsia="zh-CN"/>
                </w:rPr>
                <w:t>0.050</w:t>
              </w:r>
            </w:ins>
          </w:p>
        </w:tc>
      </w:tr>
      <w:tr w:rsidR="00F50E9D" w14:paraId="6E9579C8" w14:textId="77777777" w:rsidTr="00F50E9D">
        <w:trPr>
          <w:trHeight w:val="176"/>
          <w:jc w:val="center"/>
          <w:ins w:id="3504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3292D0" w14:textId="77777777" w:rsidR="00F50E9D" w:rsidRPr="005A5392" w:rsidRDefault="00F50E9D" w:rsidP="005A5392">
            <w:pPr>
              <w:pStyle w:val="TAC"/>
              <w:rPr>
                <w:ins w:id="3504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C371B03" w14:textId="77777777" w:rsidR="00F50E9D" w:rsidRPr="005A5392" w:rsidRDefault="00F50E9D" w:rsidP="005A5392">
            <w:pPr>
              <w:pStyle w:val="TAC"/>
              <w:rPr>
                <w:ins w:id="3504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14400C" w14:textId="77777777" w:rsidR="00F50E9D" w:rsidRPr="005A5392" w:rsidRDefault="00F50E9D" w:rsidP="005A5392">
            <w:pPr>
              <w:pStyle w:val="TAC"/>
              <w:rPr>
                <w:ins w:id="35044" w:author="Lee, Daewon" w:date="2020-11-10T16:18:00Z"/>
                <w:sz w:val="16"/>
                <w:szCs w:val="18"/>
                <w:lang w:eastAsia="zh-CN"/>
              </w:rPr>
            </w:pPr>
            <w:ins w:id="35045"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8E9CCE0" w14:textId="77777777" w:rsidR="00F50E9D" w:rsidRPr="005A5392" w:rsidRDefault="00F50E9D" w:rsidP="005A5392">
            <w:pPr>
              <w:pStyle w:val="TAC"/>
              <w:rPr>
                <w:ins w:id="35046" w:author="Lee, Daewon" w:date="2020-11-10T16:18:00Z"/>
                <w:sz w:val="16"/>
                <w:szCs w:val="18"/>
                <w:lang w:eastAsia="zh-CN"/>
              </w:rPr>
            </w:pPr>
            <w:ins w:id="35047"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C656FE8" w14:textId="77777777" w:rsidR="00F50E9D" w:rsidRPr="005A5392" w:rsidRDefault="00F50E9D" w:rsidP="005A5392">
            <w:pPr>
              <w:pStyle w:val="TAC"/>
              <w:rPr>
                <w:ins w:id="35048" w:author="Lee, Daewon" w:date="2020-11-10T16:18:00Z"/>
                <w:sz w:val="16"/>
                <w:szCs w:val="18"/>
                <w:lang w:eastAsia="zh-CN"/>
              </w:rPr>
            </w:pPr>
            <w:ins w:id="35049"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8322DF" w14:textId="77777777" w:rsidR="00F50E9D" w:rsidRPr="005A5392" w:rsidRDefault="00F50E9D" w:rsidP="005A5392">
            <w:pPr>
              <w:pStyle w:val="TAC"/>
              <w:rPr>
                <w:ins w:id="35050" w:author="Lee, Daewon" w:date="2020-11-10T16:18:00Z"/>
                <w:sz w:val="16"/>
                <w:szCs w:val="18"/>
                <w:lang w:eastAsia="zh-CN"/>
              </w:rPr>
            </w:pPr>
            <w:ins w:id="35051"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3DDAE22" w14:textId="77777777" w:rsidR="00F50E9D" w:rsidRPr="005A5392" w:rsidRDefault="00F50E9D" w:rsidP="005A5392">
            <w:pPr>
              <w:pStyle w:val="TAC"/>
              <w:rPr>
                <w:ins w:id="35052" w:author="Lee, Daewon" w:date="2020-11-10T16:18:00Z"/>
                <w:sz w:val="16"/>
                <w:szCs w:val="18"/>
                <w:lang w:eastAsia="zh-CN"/>
              </w:rPr>
            </w:pPr>
            <w:ins w:id="35053" w:author="Lee, Daewon" w:date="2020-11-10T16:18:00Z">
              <w:r w:rsidRPr="005A5392">
                <w:rPr>
                  <w:sz w:val="16"/>
                  <w:szCs w:val="18"/>
                  <w:lang w:eastAsia="zh-CN"/>
                </w:rPr>
                <w:t>0.049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A6E487D" w14:textId="77777777" w:rsidR="00F50E9D" w:rsidRPr="005A5392" w:rsidRDefault="00F50E9D" w:rsidP="005A5392">
            <w:pPr>
              <w:pStyle w:val="TAC"/>
              <w:rPr>
                <w:ins w:id="35054" w:author="Lee, Daewon" w:date="2020-11-10T16:18:00Z"/>
                <w:sz w:val="16"/>
                <w:szCs w:val="18"/>
                <w:lang w:eastAsia="zh-CN"/>
              </w:rPr>
            </w:pPr>
            <w:ins w:id="35055" w:author="Lee, Daewon" w:date="2020-11-10T16:18:00Z">
              <w:r w:rsidRPr="005A5392">
                <w:rPr>
                  <w:sz w:val="16"/>
                  <w:szCs w:val="18"/>
                  <w:lang w:eastAsia="zh-CN"/>
                </w:rPr>
                <w:t>0.069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3DF99E3" w14:textId="77777777" w:rsidR="00F50E9D" w:rsidRPr="005A5392" w:rsidRDefault="00F50E9D" w:rsidP="005A5392">
            <w:pPr>
              <w:pStyle w:val="TAC"/>
              <w:rPr>
                <w:ins w:id="35056" w:author="Lee, Daewon" w:date="2020-11-10T16:18:00Z"/>
                <w:sz w:val="16"/>
                <w:szCs w:val="18"/>
                <w:lang w:eastAsia="zh-CN"/>
              </w:rPr>
            </w:pPr>
            <w:ins w:id="35057" w:author="Lee, Daewon" w:date="2020-11-10T16:18:00Z">
              <w:r w:rsidRPr="005A5392">
                <w:rPr>
                  <w:sz w:val="16"/>
                  <w:szCs w:val="18"/>
                  <w:lang w:eastAsia="zh-CN"/>
                </w:rPr>
                <w:t>0.102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1F4EF8" w14:textId="77777777" w:rsidR="00F50E9D" w:rsidRPr="005A5392" w:rsidRDefault="00F50E9D" w:rsidP="005A5392">
            <w:pPr>
              <w:pStyle w:val="TAC"/>
              <w:rPr>
                <w:ins w:id="35058" w:author="Lee, Daewon" w:date="2020-11-10T16:18:00Z"/>
                <w:sz w:val="16"/>
                <w:szCs w:val="18"/>
                <w:lang w:eastAsia="zh-CN"/>
              </w:rPr>
            </w:pPr>
            <w:ins w:id="35059" w:author="Lee, Daewon" w:date="2020-11-10T16:18:00Z">
              <w:r w:rsidRPr="005A5392">
                <w:rPr>
                  <w:sz w:val="16"/>
                  <w:szCs w:val="18"/>
                  <w:lang w:eastAsia="zh-CN"/>
                </w:rPr>
                <w:t>0.049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02527BB" w14:textId="77777777" w:rsidR="00F50E9D" w:rsidRPr="005A5392" w:rsidRDefault="00F50E9D" w:rsidP="005A5392">
            <w:pPr>
              <w:pStyle w:val="TAC"/>
              <w:rPr>
                <w:ins w:id="35060" w:author="Lee, Daewon" w:date="2020-11-10T16:18:00Z"/>
                <w:sz w:val="16"/>
                <w:szCs w:val="18"/>
                <w:lang w:eastAsia="zh-CN"/>
              </w:rPr>
            </w:pPr>
            <w:ins w:id="35061" w:author="Lee, Daewon" w:date="2020-11-10T16:18:00Z">
              <w:r w:rsidRPr="005A5392">
                <w:rPr>
                  <w:sz w:val="16"/>
                  <w:szCs w:val="18"/>
                  <w:lang w:eastAsia="zh-CN"/>
                </w:rPr>
                <w:t>0.072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C720E24" w14:textId="77777777" w:rsidR="00F50E9D" w:rsidRPr="005A5392" w:rsidRDefault="00F50E9D" w:rsidP="005A5392">
            <w:pPr>
              <w:pStyle w:val="TAC"/>
              <w:rPr>
                <w:ins w:id="35062" w:author="Lee, Daewon" w:date="2020-11-10T16:18:00Z"/>
                <w:sz w:val="16"/>
                <w:szCs w:val="18"/>
                <w:lang w:eastAsia="zh-CN"/>
              </w:rPr>
            </w:pPr>
            <w:ins w:id="35063" w:author="Lee, Daewon" w:date="2020-11-10T16:18:00Z">
              <w:r w:rsidRPr="005A5392">
                <w:rPr>
                  <w:sz w:val="16"/>
                  <w:szCs w:val="18"/>
                  <w:lang w:eastAsia="zh-CN"/>
                </w:rPr>
                <w:t>0.116</w:t>
              </w:r>
            </w:ins>
          </w:p>
        </w:tc>
      </w:tr>
      <w:tr w:rsidR="00F50E9D" w14:paraId="47DF0D7C" w14:textId="77777777" w:rsidTr="00F50E9D">
        <w:trPr>
          <w:trHeight w:val="176"/>
          <w:jc w:val="center"/>
          <w:ins w:id="3506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76DCD7D" w14:textId="77777777" w:rsidR="00F50E9D" w:rsidRPr="005A5392" w:rsidRDefault="00F50E9D" w:rsidP="005A5392">
            <w:pPr>
              <w:pStyle w:val="TAC"/>
              <w:rPr>
                <w:ins w:id="3506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711A8A" w14:textId="77777777" w:rsidR="00F50E9D" w:rsidRPr="005A5392" w:rsidRDefault="00F50E9D" w:rsidP="005A5392">
            <w:pPr>
              <w:pStyle w:val="TAC"/>
              <w:rPr>
                <w:ins w:id="3506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13E9C9" w14:textId="77777777" w:rsidR="00F50E9D" w:rsidRPr="005A5392" w:rsidRDefault="00F50E9D" w:rsidP="005A5392">
            <w:pPr>
              <w:pStyle w:val="TAC"/>
              <w:rPr>
                <w:ins w:id="35067" w:author="Lee, Daewon" w:date="2020-11-10T16:18:00Z"/>
                <w:sz w:val="16"/>
                <w:szCs w:val="18"/>
                <w:lang w:eastAsia="zh-CN"/>
              </w:rPr>
            </w:pPr>
            <w:ins w:id="35068"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6FCB310" w14:textId="77777777" w:rsidR="00F50E9D" w:rsidRPr="005A5392" w:rsidRDefault="00F50E9D" w:rsidP="005A5392">
            <w:pPr>
              <w:pStyle w:val="TAC"/>
              <w:rPr>
                <w:ins w:id="35069" w:author="Lee, Daewon" w:date="2020-11-10T16:18:00Z"/>
                <w:sz w:val="16"/>
                <w:szCs w:val="18"/>
                <w:lang w:eastAsia="zh-CN"/>
              </w:rPr>
            </w:pPr>
            <w:ins w:id="35070"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6E4E24" w14:textId="77777777" w:rsidR="00F50E9D" w:rsidRPr="005A5392" w:rsidRDefault="00F50E9D" w:rsidP="005A5392">
            <w:pPr>
              <w:pStyle w:val="TAC"/>
              <w:rPr>
                <w:ins w:id="35071" w:author="Lee, Daewon" w:date="2020-11-10T16:18:00Z"/>
                <w:sz w:val="16"/>
                <w:szCs w:val="18"/>
                <w:lang w:eastAsia="zh-CN"/>
              </w:rPr>
            </w:pPr>
            <w:ins w:id="35072"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B8B969" w14:textId="77777777" w:rsidR="00F50E9D" w:rsidRPr="005A5392" w:rsidRDefault="00F50E9D" w:rsidP="005A5392">
            <w:pPr>
              <w:pStyle w:val="TAC"/>
              <w:rPr>
                <w:ins w:id="35073" w:author="Lee, Daewon" w:date="2020-11-10T16:18:00Z"/>
                <w:sz w:val="16"/>
                <w:szCs w:val="18"/>
                <w:lang w:eastAsia="zh-CN"/>
              </w:rPr>
            </w:pPr>
            <w:ins w:id="35074"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2ADAE11" w14:textId="77777777" w:rsidR="00F50E9D" w:rsidRPr="005A5392" w:rsidRDefault="00F50E9D" w:rsidP="005A5392">
            <w:pPr>
              <w:pStyle w:val="TAC"/>
              <w:rPr>
                <w:ins w:id="35075" w:author="Lee, Daewon" w:date="2020-11-10T16:18:00Z"/>
                <w:sz w:val="16"/>
                <w:szCs w:val="18"/>
                <w:lang w:eastAsia="zh-CN"/>
              </w:rPr>
            </w:pPr>
            <w:ins w:id="35076"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FB6923" w14:textId="77777777" w:rsidR="00F50E9D" w:rsidRPr="005A5392" w:rsidRDefault="00F50E9D" w:rsidP="005A5392">
            <w:pPr>
              <w:pStyle w:val="TAC"/>
              <w:rPr>
                <w:ins w:id="35077" w:author="Lee, Daewon" w:date="2020-11-10T16:18:00Z"/>
                <w:sz w:val="16"/>
                <w:szCs w:val="18"/>
                <w:lang w:eastAsia="zh-CN"/>
              </w:rPr>
            </w:pPr>
            <w:ins w:id="35078"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6FD4EF0" w14:textId="77777777" w:rsidR="00F50E9D" w:rsidRPr="005A5392" w:rsidRDefault="00F50E9D" w:rsidP="005A5392">
            <w:pPr>
              <w:pStyle w:val="TAC"/>
              <w:rPr>
                <w:ins w:id="35079" w:author="Lee, Daewon" w:date="2020-11-10T16:18:00Z"/>
                <w:sz w:val="16"/>
                <w:szCs w:val="18"/>
                <w:lang w:eastAsia="zh-CN"/>
              </w:rPr>
            </w:pPr>
            <w:ins w:id="35080" w:author="Lee, Daewon" w:date="2020-11-10T16:18:00Z">
              <w:r w:rsidRPr="005A5392">
                <w:rPr>
                  <w:sz w:val="16"/>
                  <w:szCs w:val="18"/>
                  <w:lang w:eastAsia="zh-CN"/>
                </w:rPr>
                <w:t>0.059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CA3B42" w14:textId="77777777" w:rsidR="00F50E9D" w:rsidRPr="005A5392" w:rsidRDefault="00F50E9D" w:rsidP="005A5392">
            <w:pPr>
              <w:pStyle w:val="TAC"/>
              <w:rPr>
                <w:ins w:id="35081" w:author="Lee, Daewon" w:date="2020-11-10T16:18:00Z"/>
                <w:sz w:val="16"/>
                <w:szCs w:val="18"/>
                <w:lang w:eastAsia="zh-CN"/>
              </w:rPr>
            </w:pPr>
            <w:ins w:id="35082"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50264C" w14:textId="77777777" w:rsidR="00F50E9D" w:rsidRPr="005A5392" w:rsidRDefault="00F50E9D" w:rsidP="005A5392">
            <w:pPr>
              <w:pStyle w:val="TAC"/>
              <w:rPr>
                <w:ins w:id="35083" w:author="Lee, Daewon" w:date="2020-11-10T16:18:00Z"/>
                <w:sz w:val="16"/>
                <w:szCs w:val="18"/>
                <w:lang w:eastAsia="zh-CN"/>
              </w:rPr>
            </w:pPr>
            <w:ins w:id="35084" w:author="Lee, Daewon" w:date="2020-11-10T16:18:00Z">
              <w:r w:rsidRPr="005A5392">
                <w:rPr>
                  <w:sz w:val="16"/>
                  <w:szCs w:val="18"/>
                  <w:lang w:eastAsia="zh-CN"/>
                </w:rPr>
                <w:t>0.044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0DA0ADA" w14:textId="77777777" w:rsidR="00F50E9D" w:rsidRPr="005A5392" w:rsidRDefault="00F50E9D" w:rsidP="005A5392">
            <w:pPr>
              <w:pStyle w:val="TAC"/>
              <w:rPr>
                <w:ins w:id="35085" w:author="Lee, Daewon" w:date="2020-11-10T16:18:00Z"/>
                <w:sz w:val="16"/>
                <w:szCs w:val="18"/>
                <w:lang w:eastAsia="zh-CN"/>
              </w:rPr>
            </w:pPr>
            <w:ins w:id="35086" w:author="Lee, Daewon" w:date="2020-11-10T16:18:00Z">
              <w:r w:rsidRPr="005A5392">
                <w:rPr>
                  <w:sz w:val="16"/>
                  <w:szCs w:val="18"/>
                  <w:lang w:eastAsia="zh-CN"/>
                </w:rPr>
                <w:t>0.068</w:t>
              </w:r>
            </w:ins>
          </w:p>
        </w:tc>
      </w:tr>
      <w:tr w:rsidR="00F50E9D" w14:paraId="0E5CFA09" w14:textId="77777777" w:rsidTr="00F50E9D">
        <w:trPr>
          <w:trHeight w:val="176"/>
          <w:jc w:val="center"/>
          <w:ins w:id="3508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315220B" w14:textId="77777777" w:rsidR="00F50E9D" w:rsidRPr="005A5392" w:rsidRDefault="00F50E9D" w:rsidP="005A5392">
            <w:pPr>
              <w:pStyle w:val="TAC"/>
              <w:rPr>
                <w:ins w:id="3508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CC7D6B0" w14:textId="77777777" w:rsidR="00F50E9D" w:rsidRPr="005A5392" w:rsidRDefault="00F50E9D" w:rsidP="005A5392">
            <w:pPr>
              <w:pStyle w:val="TAC"/>
              <w:rPr>
                <w:ins w:id="35089" w:author="Lee, Daewon" w:date="2020-11-10T16:18:00Z"/>
                <w:sz w:val="16"/>
                <w:szCs w:val="18"/>
                <w:lang w:eastAsia="zh-CN"/>
              </w:rPr>
            </w:pPr>
            <w:ins w:id="35090"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4983FDD8" w14:textId="77777777" w:rsidR="00F50E9D" w:rsidRPr="005A5392" w:rsidRDefault="00F50E9D" w:rsidP="005A5392">
            <w:pPr>
              <w:pStyle w:val="TAC"/>
              <w:rPr>
                <w:ins w:id="35091" w:author="Lee, Daewon" w:date="2020-11-10T16:18:00Z"/>
                <w:sz w:val="16"/>
                <w:szCs w:val="18"/>
                <w:lang w:eastAsia="zh-CN"/>
              </w:rPr>
            </w:pPr>
            <w:ins w:id="35092"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AE347D" w14:textId="77777777" w:rsidR="00F50E9D" w:rsidRPr="005A5392" w:rsidRDefault="00F50E9D" w:rsidP="005A5392">
            <w:pPr>
              <w:pStyle w:val="TAC"/>
              <w:rPr>
                <w:ins w:id="35093" w:author="Lee, Daewon" w:date="2020-11-10T16:18:00Z"/>
                <w:sz w:val="16"/>
                <w:szCs w:val="18"/>
                <w:lang w:eastAsia="zh-CN"/>
              </w:rPr>
            </w:pPr>
            <w:ins w:id="35094"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1208444" w14:textId="77777777" w:rsidR="00F50E9D" w:rsidRPr="005A5392" w:rsidRDefault="00F50E9D" w:rsidP="005A5392">
            <w:pPr>
              <w:pStyle w:val="TAC"/>
              <w:rPr>
                <w:ins w:id="35095" w:author="Lee, Daewon" w:date="2020-11-10T16:18:00Z"/>
                <w:sz w:val="16"/>
                <w:szCs w:val="18"/>
                <w:lang w:eastAsia="zh-CN"/>
              </w:rPr>
            </w:pPr>
            <w:ins w:id="35096"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77EEAE8" w14:textId="77777777" w:rsidR="00F50E9D" w:rsidRPr="005A5392" w:rsidRDefault="00F50E9D" w:rsidP="005A5392">
            <w:pPr>
              <w:pStyle w:val="TAC"/>
              <w:rPr>
                <w:ins w:id="35097" w:author="Lee, Daewon" w:date="2020-11-10T16:18:00Z"/>
                <w:sz w:val="16"/>
                <w:szCs w:val="18"/>
                <w:lang w:eastAsia="zh-CN"/>
              </w:rPr>
            </w:pPr>
            <w:ins w:id="35098"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06CE0D" w14:textId="77777777" w:rsidR="00F50E9D" w:rsidRPr="005A5392" w:rsidRDefault="00F50E9D" w:rsidP="005A5392">
            <w:pPr>
              <w:pStyle w:val="TAC"/>
              <w:rPr>
                <w:ins w:id="35099" w:author="Lee, Daewon" w:date="2020-11-10T16:18:00Z"/>
                <w:sz w:val="16"/>
                <w:szCs w:val="18"/>
                <w:lang w:eastAsia="zh-CN"/>
              </w:rPr>
            </w:pPr>
            <w:ins w:id="35100" w:author="Lee, Daewon" w:date="2020-11-10T16:18:00Z">
              <w:r w:rsidRPr="005A5392">
                <w:rPr>
                  <w:sz w:val="16"/>
                  <w:szCs w:val="18"/>
                  <w:lang w:eastAsia="zh-CN"/>
                </w:rPr>
                <w:t>1944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1BA7A8" w14:textId="77777777" w:rsidR="00F50E9D" w:rsidRPr="005A5392" w:rsidRDefault="00F50E9D" w:rsidP="005A5392">
            <w:pPr>
              <w:pStyle w:val="TAC"/>
              <w:rPr>
                <w:ins w:id="35101" w:author="Lee, Daewon" w:date="2020-11-10T16:18:00Z"/>
                <w:sz w:val="16"/>
                <w:szCs w:val="18"/>
                <w:lang w:eastAsia="zh-CN"/>
              </w:rPr>
            </w:pPr>
            <w:ins w:id="35102" w:author="Lee, Daewon" w:date="2020-11-10T16:18:00Z">
              <w:r w:rsidRPr="005A5392">
                <w:rPr>
                  <w:sz w:val="16"/>
                  <w:szCs w:val="18"/>
                  <w:lang w:eastAsia="zh-CN"/>
                </w:rPr>
                <w:t>1518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FBB730" w14:textId="77777777" w:rsidR="00F50E9D" w:rsidRPr="005A5392" w:rsidRDefault="00F50E9D" w:rsidP="005A5392">
            <w:pPr>
              <w:pStyle w:val="TAC"/>
              <w:rPr>
                <w:ins w:id="35103" w:author="Lee, Daewon" w:date="2020-11-10T16:18:00Z"/>
                <w:sz w:val="16"/>
                <w:szCs w:val="18"/>
                <w:lang w:eastAsia="zh-CN"/>
              </w:rPr>
            </w:pPr>
            <w:ins w:id="35104" w:author="Lee, Daewon" w:date="2020-11-10T16:18:00Z">
              <w:r w:rsidRPr="005A5392">
                <w:rPr>
                  <w:sz w:val="16"/>
                  <w:szCs w:val="18"/>
                  <w:lang w:eastAsia="zh-CN"/>
                </w:rPr>
                <w:t>1152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DAFA081" w14:textId="77777777" w:rsidR="00F50E9D" w:rsidRPr="005A5392" w:rsidRDefault="00F50E9D" w:rsidP="005A5392">
            <w:pPr>
              <w:pStyle w:val="TAC"/>
              <w:rPr>
                <w:ins w:id="35105" w:author="Lee, Daewon" w:date="2020-11-10T16:18:00Z"/>
                <w:sz w:val="16"/>
                <w:szCs w:val="18"/>
                <w:lang w:eastAsia="zh-CN"/>
              </w:rPr>
            </w:pPr>
            <w:ins w:id="35106" w:author="Lee, Daewon" w:date="2020-11-10T16:18:00Z">
              <w:r w:rsidRPr="005A5392">
                <w:rPr>
                  <w:sz w:val="16"/>
                  <w:szCs w:val="18"/>
                  <w:lang w:eastAsia="zh-CN"/>
                </w:rPr>
                <w:t>1921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AD3633" w14:textId="77777777" w:rsidR="00F50E9D" w:rsidRPr="005A5392" w:rsidRDefault="00F50E9D" w:rsidP="005A5392">
            <w:pPr>
              <w:pStyle w:val="TAC"/>
              <w:rPr>
                <w:ins w:id="35107" w:author="Lee, Daewon" w:date="2020-11-10T16:18:00Z"/>
                <w:sz w:val="16"/>
                <w:szCs w:val="18"/>
                <w:lang w:eastAsia="zh-CN"/>
              </w:rPr>
            </w:pPr>
            <w:ins w:id="35108" w:author="Lee, Daewon" w:date="2020-11-10T16:18:00Z">
              <w:r w:rsidRPr="005A5392">
                <w:rPr>
                  <w:sz w:val="16"/>
                  <w:szCs w:val="18"/>
                  <w:lang w:eastAsia="zh-CN"/>
                </w:rPr>
                <w:t>1443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1052B5B" w14:textId="77777777" w:rsidR="00F50E9D" w:rsidRPr="005A5392" w:rsidRDefault="00F50E9D" w:rsidP="005A5392">
            <w:pPr>
              <w:pStyle w:val="TAC"/>
              <w:rPr>
                <w:ins w:id="35109" w:author="Lee, Daewon" w:date="2020-11-10T16:18:00Z"/>
                <w:sz w:val="16"/>
                <w:szCs w:val="18"/>
                <w:lang w:eastAsia="zh-CN"/>
              </w:rPr>
            </w:pPr>
            <w:ins w:id="35110" w:author="Lee, Daewon" w:date="2020-11-10T16:18:00Z">
              <w:r w:rsidRPr="005A5392">
                <w:rPr>
                  <w:sz w:val="16"/>
                  <w:szCs w:val="18"/>
                  <w:lang w:eastAsia="zh-CN"/>
                </w:rPr>
                <w:t>989</w:t>
              </w:r>
            </w:ins>
          </w:p>
        </w:tc>
      </w:tr>
      <w:tr w:rsidR="00F50E9D" w14:paraId="0AFF2753" w14:textId="77777777" w:rsidTr="00F50E9D">
        <w:trPr>
          <w:trHeight w:val="176"/>
          <w:jc w:val="center"/>
          <w:ins w:id="3511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FF0D2AF" w14:textId="77777777" w:rsidR="00F50E9D" w:rsidRPr="005A5392" w:rsidRDefault="00F50E9D" w:rsidP="005A5392">
            <w:pPr>
              <w:pStyle w:val="TAC"/>
              <w:rPr>
                <w:ins w:id="3511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4CF4BE1" w14:textId="77777777" w:rsidR="00F50E9D" w:rsidRPr="005A5392" w:rsidRDefault="00F50E9D" w:rsidP="005A5392">
            <w:pPr>
              <w:pStyle w:val="TAC"/>
              <w:rPr>
                <w:ins w:id="3511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F9EDB71" w14:textId="77777777" w:rsidR="00F50E9D" w:rsidRPr="005A5392" w:rsidRDefault="00F50E9D" w:rsidP="005A5392">
            <w:pPr>
              <w:pStyle w:val="TAC"/>
              <w:rPr>
                <w:ins w:id="35114" w:author="Lee, Daewon" w:date="2020-11-10T16:18:00Z"/>
                <w:sz w:val="16"/>
                <w:szCs w:val="18"/>
                <w:lang w:eastAsia="zh-CN"/>
              </w:rPr>
            </w:pPr>
            <w:ins w:id="35115"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555CB0" w14:textId="77777777" w:rsidR="00F50E9D" w:rsidRPr="005A5392" w:rsidRDefault="00F50E9D" w:rsidP="005A5392">
            <w:pPr>
              <w:pStyle w:val="TAC"/>
              <w:rPr>
                <w:ins w:id="35116" w:author="Lee, Daewon" w:date="2020-11-10T16:18:00Z"/>
                <w:sz w:val="16"/>
                <w:szCs w:val="18"/>
                <w:lang w:eastAsia="zh-CN"/>
              </w:rPr>
            </w:pPr>
            <w:ins w:id="35117"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1D18F3A" w14:textId="77777777" w:rsidR="00F50E9D" w:rsidRPr="005A5392" w:rsidRDefault="00F50E9D" w:rsidP="005A5392">
            <w:pPr>
              <w:pStyle w:val="TAC"/>
              <w:rPr>
                <w:ins w:id="35118" w:author="Lee, Daewon" w:date="2020-11-10T16:18:00Z"/>
                <w:sz w:val="16"/>
                <w:szCs w:val="18"/>
                <w:lang w:eastAsia="zh-CN"/>
              </w:rPr>
            </w:pPr>
            <w:ins w:id="35119"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705BE5" w14:textId="77777777" w:rsidR="00F50E9D" w:rsidRPr="005A5392" w:rsidRDefault="00F50E9D" w:rsidP="005A5392">
            <w:pPr>
              <w:pStyle w:val="TAC"/>
              <w:rPr>
                <w:ins w:id="35120" w:author="Lee, Daewon" w:date="2020-11-10T16:18:00Z"/>
                <w:sz w:val="16"/>
                <w:szCs w:val="18"/>
                <w:lang w:eastAsia="zh-CN"/>
              </w:rPr>
            </w:pPr>
            <w:ins w:id="35121"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822009" w14:textId="77777777" w:rsidR="00F50E9D" w:rsidRPr="005A5392" w:rsidRDefault="00F50E9D" w:rsidP="005A5392">
            <w:pPr>
              <w:pStyle w:val="TAC"/>
              <w:rPr>
                <w:ins w:id="35122" w:author="Lee, Daewon" w:date="2020-11-10T16:18:00Z"/>
                <w:sz w:val="16"/>
                <w:szCs w:val="18"/>
                <w:lang w:eastAsia="zh-CN"/>
              </w:rPr>
            </w:pPr>
            <w:ins w:id="35123" w:author="Lee, Daewon" w:date="2020-11-10T16:18:00Z">
              <w:r w:rsidRPr="005A5392">
                <w:rPr>
                  <w:sz w:val="16"/>
                  <w:szCs w:val="18"/>
                  <w:lang w:eastAsia="zh-CN"/>
                </w:rPr>
                <w:t>2710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13A375" w14:textId="77777777" w:rsidR="00F50E9D" w:rsidRPr="005A5392" w:rsidRDefault="00F50E9D" w:rsidP="005A5392">
            <w:pPr>
              <w:pStyle w:val="TAC"/>
              <w:rPr>
                <w:ins w:id="35124" w:author="Lee, Daewon" w:date="2020-11-10T16:18:00Z"/>
                <w:sz w:val="16"/>
                <w:szCs w:val="18"/>
                <w:lang w:eastAsia="zh-CN"/>
              </w:rPr>
            </w:pPr>
            <w:ins w:id="35125" w:author="Lee, Daewon" w:date="2020-11-10T16:18:00Z">
              <w:r w:rsidRPr="005A5392">
                <w:rPr>
                  <w:sz w:val="16"/>
                  <w:szCs w:val="18"/>
                  <w:lang w:eastAsia="zh-CN"/>
                </w:rPr>
                <w:t>2169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727D17" w14:textId="77777777" w:rsidR="00F50E9D" w:rsidRPr="005A5392" w:rsidRDefault="00F50E9D" w:rsidP="005A5392">
            <w:pPr>
              <w:pStyle w:val="TAC"/>
              <w:rPr>
                <w:ins w:id="35126" w:author="Lee, Daewon" w:date="2020-11-10T16:18:00Z"/>
                <w:sz w:val="16"/>
                <w:szCs w:val="18"/>
                <w:lang w:eastAsia="zh-CN"/>
              </w:rPr>
            </w:pPr>
            <w:ins w:id="35127" w:author="Lee, Daewon" w:date="2020-11-10T16:18:00Z">
              <w:r w:rsidRPr="005A5392">
                <w:rPr>
                  <w:sz w:val="16"/>
                  <w:szCs w:val="18"/>
                  <w:lang w:eastAsia="zh-CN"/>
                </w:rPr>
                <w:t>1648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635E765" w14:textId="77777777" w:rsidR="00F50E9D" w:rsidRPr="005A5392" w:rsidRDefault="00F50E9D" w:rsidP="005A5392">
            <w:pPr>
              <w:pStyle w:val="TAC"/>
              <w:rPr>
                <w:ins w:id="35128" w:author="Lee, Daewon" w:date="2020-11-10T16:18:00Z"/>
                <w:sz w:val="16"/>
                <w:szCs w:val="18"/>
                <w:lang w:eastAsia="zh-CN"/>
              </w:rPr>
            </w:pPr>
            <w:ins w:id="35129" w:author="Lee, Daewon" w:date="2020-11-10T16:18:00Z">
              <w:r w:rsidRPr="005A5392">
                <w:rPr>
                  <w:sz w:val="16"/>
                  <w:szCs w:val="18"/>
                  <w:lang w:eastAsia="zh-CN"/>
                </w:rPr>
                <w:t>2698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CFAFA43" w14:textId="77777777" w:rsidR="00F50E9D" w:rsidRPr="005A5392" w:rsidRDefault="00F50E9D" w:rsidP="005A5392">
            <w:pPr>
              <w:pStyle w:val="TAC"/>
              <w:rPr>
                <w:ins w:id="35130" w:author="Lee, Daewon" w:date="2020-11-10T16:18:00Z"/>
                <w:sz w:val="16"/>
                <w:szCs w:val="18"/>
                <w:lang w:eastAsia="zh-CN"/>
              </w:rPr>
            </w:pPr>
            <w:ins w:id="35131" w:author="Lee, Daewon" w:date="2020-11-10T16:18:00Z">
              <w:r w:rsidRPr="005A5392">
                <w:rPr>
                  <w:sz w:val="16"/>
                  <w:szCs w:val="18"/>
                  <w:lang w:eastAsia="zh-CN"/>
                </w:rPr>
                <w:t>2018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5FBDC0" w14:textId="77777777" w:rsidR="00F50E9D" w:rsidRPr="005A5392" w:rsidRDefault="00F50E9D" w:rsidP="005A5392">
            <w:pPr>
              <w:pStyle w:val="TAC"/>
              <w:rPr>
                <w:ins w:id="35132" w:author="Lee, Daewon" w:date="2020-11-10T16:18:00Z"/>
                <w:sz w:val="16"/>
                <w:szCs w:val="18"/>
                <w:lang w:eastAsia="zh-CN"/>
              </w:rPr>
            </w:pPr>
            <w:ins w:id="35133" w:author="Lee, Daewon" w:date="2020-11-10T16:18:00Z">
              <w:r w:rsidRPr="005A5392">
                <w:rPr>
                  <w:sz w:val="16"/>
                  <w:szCs w:val="18"/>
                  <w:lang w:eastAsia="zh-CN"/>
                </w:rPr>
                <w:t>1399</w:t>
              </w:r>
            </w:ins>
          </w:p>
        </w:tc>
      </w:tr>
      <w:tr w:rsidR="00F50E9D" w14:paraId="423E0C4C" w14:textId="77777777" w:rsidTr="00F50E9D">
        <w:trPr>
          <w:trHeight w:val="176"/>
          <w:jc w:val="center"/>
          <w:ins w:id="3513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9453F2" w14:textId="77777777" w:rsidR="00F50E9D" w:rsidRPr="005A5392" w:rsidRDefault="00F50E9D" w:rsidP="005A5392">
            <w:pPr>
              <w:pStyle w:val="TAC"/>
              <w:rPr>
                <w:ins w:id="3513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655EFA" w14:textId="77777777" w:rsidR="00F50E9D" w:rsidRPr="005A5392" w:rsidRDefault="00F50E9D" w:rsidP="005A5392">
            <w:pPr>
              <w:pStyle w:val="TAC"/>
              <w:rPr>
                <w:ins w:id="3513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F98499" w14:textId="77777777" w:rsidR="00F50E9D" w:rsidRPr="005A5392" w:rsidRDefault="00F50E9D" w:rsidP="005A5392">
            <w:pPr>
              <w:pStyle w:val="TAC"/>
              <w:rPr>
                <w:ins w:id="35137" w:author="Lee, Daewon" w:date="2020-11-10T16:18:00Z"/>
                <w:sz w:val="16"/>
                <w:szCs w:val="18"/>
                <w:lang w:eastAsia="zh-CN"/>
              </w:rPr>
            </w:pPr>
            <w:ins w:id="35138"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860AB03" w14:textId="77777777" w:rsidR="00F50E9D" w:rsidRPr="005A5392" w:rsidRDefault="00F50E9D" w:rsidP="005A5392">
            <w:pPr>
              <w:pStyle w:val="TAC"/>
              <w:rPr>
                <w:ins w:id="35139" w:author="Lee, Daewon" w:date="2020-11-10T16:18:00Z"/>
                <w:sz w:val="16"/>
                <w:szCs w:val="18"/>
                <w:lang w:eastAsia="zh-CN"/>
              </w:rPr>
            </w:pPr>
            <w:ins w:id="35140"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8D6C3B" w14:textId="77777777" w:rsidR="00F50E9D" w:rsidRPr="005A5392" w:rsidRDefault="00F50E9D" w:rsidP="005A5392">
            <w:pPr>
              <w:pStyle w:val="TAC"/>
              <w:rPr>
                <w:ins w:id="35141" w:author="Lee, Daewon" w:date="2020-11-10T16:18:00Z"/>
                <w:sz w:val="16"/>
                <w:szCs w:val="18"/>
                <w:lang w:eastAsia="zh-CN"/>
              </w:rPr>
            </w:pPr>
            <w:ins w:id="35142"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7DDA9E" w14:textId="77777777" w:rsidR="00F50E9D" w:rsidRPr="005A5392" w:rsidRDefault="00F50E9D" w:rsidP="005A5392">
            <w:pPr>
              <w:pStyle w:val="TAC"/>
              <w:rPr>
                <w:ins w:id="35143" w:author="Lee, Daewon" w:date="2020-11-10T16:18:00Z"/>
                <w:sz w:val="16"/>
                <w:szCs w:val="18"/>
                <w:lang w:eastAsia="zh-CN"/>
              </w:rPr>
            </w:pPr>
            <w:ins w:id="35144"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38A84D" w14:textId="77777777" w:rsidR="00F50E9D" w:rsidRPr="005A5392" w:rsidRDefault="00F50E9D" w:rsidP="005A5392">
            <w:pPr>
              <w:pStyle w:val="TAC"/>
              <w:rPr>
                <w:ins w:id="35145" w:author="Lee, Daewon" w:date="2020-11-10T16:18:00Z"/>
                <w:sz w:val="16"/>
                <w:szCs w:val="18"/>
                <w:lang w:eastAsia="zh-CN"/>
              </w:rPr>
            </w:pPr>
            <w:ins w:id="35146" w:author="Lee, Daewon" w:date="2020-11-10T16:18:00Z">
              <w:r w:rsidRPr="005A5392">
                <w:rPr>
                  <w:sz w:val="16"/>
                  <w:szCs w:val="18"/>
                  <w:lang w:eastAsia="zh-CN"/>
                </w:rPr>
                <w:t>4179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A9D880F" w14:textId="77777777" w:rsidR="00F50E9D" w:rsidRPr="005A5392" w:rsidRDefault="00F50E9D" w:rsidP="005A5392">
            <w:pPr>
              <w:pStyle w:val="TAC"/>
              <w:rPr>
                <w:ins w:id="35147" w:author="Lee, Daewon" w:date="2020-11-10T16:18:00Z"/>
                <w:sz w:val="16"/>
                <w:szCs w:val="18"/>
                <w:lang w:eastAsia="zh-CN"/>
              </w:rPr>
            </w:pPr>
            <w:ins w:id="35148" w:author="Lee, Daewon" w:date="2020-11-10T16:18:00Z">
              <w:r w:rsidRPr="005A5392">
                <w:rPr>
                  <w:sz w:val="16"/>
                  <w:szCs w:val="18"/>
                  <w:lang w:eastAsia="zh-CN"/>
                </w:rPr>
                <w:t>3550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8798B7B" w14:textId="77777777" w:rsidR="00F50E9D" w:rsidRPr="005A5392" w:rsidRDefault="00F50E9D" w:rsidP="005A5392">
            <w:pPr>
              <w:pStyle w:val="TAC"/>
              <w:rPr>
                <w:ins w:id="35149" w:author="Lee, Daewon" w:date="2020-11-10T16:18:00Z"/>
                <w:sz w:val="16"/>
                <w:szCs w:val="18"/>
                <w:lang w:eastAsia="zh-CN"/>
              </w:rPr>
            </w:pPr>
            <w:ins w:id="35150" w:author="Lee, Daewon" w:date="2020-11-10T16:18:00Z">
              <w:r w:rsidRPr="005A5392">
                <w:rPr>
                  <w:sz w:val="16"/>
                  <w:szCs w:val="18"/>
                  <w:lang w:eastAsia="zh-CN"/>
                </w:rPr>
                <w:t>2996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9E8B3F8" w14:textId="77777777" w:rsidR="00F50E9D" w:rsidRPr="005A5392" w:rsidRDefault="00F50E9D" w:rsidP="005A5392">
            <w:pPr>
              <w:pStyle w:val="TAC"/>
              <w:rPr>
                <w:ins w:id="35151" w:author="Lee, Daewon" w:date="2020-11-10T16:18:00Z"/>
                <w:sz w:val="16"/>
                <w:szCs w:val="18"/>
                <w:lang w:eastAsia="zh-CN"/>
              </w:rPr>
            </w:pPr>
            <w:ins w:id="35152" w:author="Lee, Daewon" w:date="2020-11-10T16:18:00Z">
              <w:r w:rsidRPr="005A5392">
                <w:rPr>
                  <w:sz w:val="16"/>
                  <w:szCs w:val="18"/>
                  <w:lang w:eastAsia="zh-CN"/>
                </w:rPr>
                <w:t>4134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4CF31B" w14:textId="77777777" w:rsidR="00F50E9D" w:rsidRPr="005A5392" w:rsidRDefault="00F50E9D" w:rsidP="005A5392">
            <w:pPr>
              <w:pStyle w:val="TAC"/>
              <w:rPr>
                <w:ins w:id="35153" w:author="Lee, Daewon" w:date="2020-11-10T16:18:00Z"/>
                <w:sz w:val="16"/>
                <w:szCs w:val="18"/>
                <w:lang w:eastAsia="zh-CN"/>
              </w:rPr>
            </w:pPr>
            <w:ins w:id="35154" w:author="Lee, Daewon" w:date="2020-11-10T16:18:00Z">
              <w:r w:rsidRPr="005A5392">
                <w:rPr>
                  <w:sz w:val="16"/>
                  <w:szCs w:val="18"/>
                  <w:lang w:eastAsia="zh-CN"/>
                </w:rPr>
                <w:t>3312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172DA0" w14:textId="77777777" w:rsidR="00F50E9D" w:rsidRPr="005A5392" w:rsidRDefault="00F50E9D" w:rsidP="005A5392">
            <w:pPr>
              <w:pStyle w:val="TAC"/>
              <w:rPr>
                <w:ins w:id="35155" w:author="Lee, Daewon" w:date="2020-11-10T16:18:00Z"/>
                <w:sz w:val="16"/>
                <w:szCs w:val="18"/>
                <w:lang w:eastAsia="zh-CN"/>
              </w:rPr>
            </w:pPr>
            <w:ins w:id="35156" w:author="Lee, Daewon" w:date="2020-11-10T16:18:00Z">
              <w:r w:rsidRPr="005A5392">
                <w:rPr>
                  <w:sz w:val="16"/>
                  <w:szCs w:val="18"/>
                  <w:lang w:eastAsia="zh-CN"/>
                </w:rPr>
                <w:t>2534</w:t>
              </w:r>
            </w:ins>
          </w:p>
        </w:tc>
      </w:tr>
      <w:tr w:rsidR="00F50E9D" w14:paraId="50896409" w14:textId="77777777" w:rsidTr="00F50E9D">
        <w:trPr>
          <w:trHeight w:val="176"/>
          <w:jc w:val="center"/>
          <w:ins w:id="3515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6A89C9" w14:textId="77777777" w:rsidR="00F50E9D" w:rsidRPr="005A5392" w:rsidRDefault="00F50E9D" w:rsidP="005A5392">
            <w:pPr>
              <w:pStyle w:val="TAC"/>
              <w:rPr>
                <w:ins w:id="3515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F34DD7A" w14:textId="77777777" w:rsidR="00F50E9D" w:rsidRPr="005A5392" w:rsidRDefault="00F50E9D" w:rsidP="005A5392">
            <w:pPr>
              <w:pStyle w:val="TAC"/>
              <w:rPr>
                <w:ins w:id="3515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A217C05" w14:textId="77777777" w:rsidR="00F50E9D" w:rsidRPr="005A5392" w:rsidRDefault="00F50E9D" w:rsidP="005A5392">
            <w:pPr>
              <w:pStyle w:val="TAC"/>
              <w:rPr>
                <w:ins w:id="35160" w:author="Lee, Daewon" w:date="2020-11-10T16:18:00Z"/>
                <w:sz w:val="16"/>
                <w:szCs w:val="18"/>
                <w:lang w:eastAsia="zh-CN"/>
              </w:rPr>
            </w:pPr>
            <w:ins w:id="35161"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19F9878" w14:textId="77777777" w:rsidR="00F50E9D" w:rsidRPr="005A5392" w:rsidRDefault="00F50E9D" w:rsidP="005A5392">
            <w:pPr>
              <w:pStyle w:val="TAC"/>
              <w:rPr>
                <w:ins w:id="35162" w:author="Lee, Daewon" w:date="2020-11-10T16:18:00Z"/>
                <w:sz w:val="16"/>
                <w:szCs w:val="18"/>
                <w:lang w:eastAsia="zh-CN"/>
              </w:rPr>
            </w:pPr>
            <w:ins w:id="35163"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A90677" w14:textId="77777777" w:rsidR="00F50E9D" w:rsidRPr="005A5392" w:rsidRDefault="00F50E9D" w:rsidP="005A5392">
            <w:pPr>
              <w:pStyle w:val="TAC"/>
              <w:rPr>
                <w:ins w:id="35164" w:author="Lee, Daewon" w:date="2020-11-10T16:18:00Z"/>
                <w:sz w:val="16"/>
                <w:szCs w:val="18"/>
                <w:lang w:eastAsia="zh-CN"/>
              </w:rPr>
            </w:pPr>
            <w:ins w:id="35165"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969D906" w14:textId="77777777" w:rsidR="00F50E9D" w:rsidRPr="005A5392" w:rsidRDefault="00F50E9D" w:rsidP="005A5392">
            <w:pPr>
              <w:pStyle w:val="TAC"/>
              <w:rPr>
                <w:ins w:id="35166" w:author="Lee, Daewon" w:date="2020-11-10T16:18:00Z"/>
                <w:sz w:val="16"/>
                <w:szCs w:val="18"/>
                <w:lang w:eastAsia="zh-CN"/>
              </w:rPr>
            </w:pPr>
            <w:ins w:id="35167"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CB79432" w14:textId="77777777" w:rsidR="00F50E9D" w:rsidRPr="005A5392" w:rsidRDefault="00F50E9D" w:rsidP="005A5392">
            <w:pPr>
              <w:pStyle w:val="TAC"/>
              <w:rPr>
                <w:ins w:id="35168" w:author="Lee, Daewon" w:date="2020-11-10T16:18:00Z"/>
                <w:sz w:val="16"/>
                <w:szCs w:val="18"/>
                <w:lang w:eastAsia="zh-CN"/>
              </w:rPr>
            </w:pPr>
            <w:ins w:id="35169" w:author="Lee, Daewon" w:date="2020-11-10T16:18:00Z">
              <w:r w:rsidRPr="005A5392">
                <w:rPr>
                  <w:sz w:val="16"/>
                  <w:szCs w:val="18"/>
                  <w:lang w:eastAsia="zh-CN"/>
                </w:rPr>
                <w:t>3165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9BD13EA" w14:textId="77777777" w:rsidR="00F50E9D" w:rsidRPr="005A5392" w:rsidRDefault="00F50E9D" w:rsidP="005A5392">
            <w:pPr>
              <w:pStyle w:val="TAC"/>
              <w:rPr>
                <w:ins w:id="35170" w:author="Lee, Daewon" w:date="2020-11-10T16:18:00Z"/>
                <w:sz w:val="16"/>
                <w:szCs w:val="18"/>
                <w:lang w:eastAsia="zh-CN"/>
              </w:rPr>
            </w:pPr>
            <w:ins w:id="35171" w:author="Lee, Daewon" w:date="2020-11-10T16:18:00Z">
              <w:r w:rsidRPr="005A5392">
                <w:rPr>
                  <w:sz w:val="16"/>
                  <w:szCs w:val="18"/>
                  <w:lang w:eastAsia="zh-CN"/>
                </w:rPr>
                <w:t>2583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5B1B202" w14:textId="77777777" w:rsidR="00F50E9D" w:rsidRPr="005A5392" w:rsidRDefault="00F50E9D" w:rsidP="005A5392">
            <w:pPr>
              <w:pStyle w:val="TAC"/>
              <w:rPr>
                <w:ins w:id="35172" w:author="Lee, Daewon" w:date="2020-11-10T16:18:00Z"/>
                <w:sz w:val="16"/>
                <w:szCs w:val="18"/>
                <w:lang w:eastAsia="zh-CN"/>
              </w:rPr>
            </w:pPr>
            <w:ins w:id="35173" w:author="Lee, Daewon" w:date="2020-11-10T16:18:00Z">
              <w:r w:rsidRPr="005A5392">
                <w:rPr>
                  <w:sz w:val="16"/>
                  <w:szCs w:val="18"/>
                  <w:lang w:eastAsia="zh-CN"/>
                </w:rPr>
                <w:t>2060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069A79" w14:textId="77777777" w:rsidR="00F50E9D" w:rsidRPr="005A5392" w:rsidRDefault="00F50E9D" w:rsidP="005A5392">
            <w:pPr>
              <w:pStyle w:val="TAC"/>
              <w:rPr>
                <w:ins w:id="35174" w:author="Lee, Daewon" w:date="2020-11-10T16:18:00Z"/>
                <w:sz w:val="16"/>
                <w:szCs w:val="18"/>
                <w:lang w:eastAsia="zh-CN"/>
              </w:rPr>
            </w:pPr>
            <w:ins w:id="35175" w:author="Lee, Daewon" w:date="2020-11-10T16:18:00Z">
              <w:r w:rsidRPr="005A5392">
                <w:rPr>
                  <w:sz w:val="16"/>
                  <w:szCs w:val="18"/>
                  <w:lang w:eastAsia="zh-CN"/>
                </w:rPr>
                <w:t>3125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160B9B8" w14:textId="77777777" w:rsidR="00F50E9D" w:rsidRPr="005A5392" w:rsidRDefault="00F50E9D" w:rsidP="005A5392">
            <w:pPr>
              <w:pStyle w:val="TAC"/>
              <w:rPr>
                <w:ins w:id="35176" w:author="Lee, Daewon" w:date="2020-11-10T16:18:00Z"/>
                <w:sz w:val="16"/>
                <w:szCs w:val="18"/>
                <w:lang w:eastAsia="zh-CN"/>
              </w:rPr>
            </w:pPr>
            <w:ins w:id="35177" w:author="Lee, Daewon" w:date="2020-11-10T16:18:00Z">
              <w:r w:rsidRPr="005A5392">
                <w:rPr>
                  <w:sz w:val="16"/>
                  <w:szCs w:val="18"/>
                  <w:lang w:eastAsia="zh-CN"/>
                </w:rPr>
                <w:t>2390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C1B6AB" w14:textId="77777777" w:rsidR="00F50E9D" w:rsidRPr="005A5392" w:rsidRDefault="00F50E9D" w:rsidP="005A5392">
            <w:pPr>
              <w:pStyle w:val="TAC"/>
              <w:rPr>
                <w:ins w:id="35178" w:author="Lee, Daewon" w:date="2020-11-10T16:18:00Z"/>
                <w:sz w:val="16"/>
                <w:szCs w:val="18"/>
                <w:lang w:eastAsia="zh-CN"/>
              </w:rPr>
            </w:pPr>
            <w:ins w:id="35179" w:author="Lee, Daewon" w:date="2020-11-10T16:18:00Z">
              <w:r w:rsidRPr="005A5392">
                <w:rPr>
                  <w:sz w:val="16"/>
                  <w:szCs w:val="18"/>
                  <w:lang w:eastAsia="zh-CN"/>
                </w:rPr>
                <w:t>1749</w:t>
              </w:r>
            </w:ins>
          </w:p>
        </w:tc>
      </w:tr>
      <w:tr w:rsidR="00F50E9D" w14:paraId="29073703" w14:textId="77777777" w:rsidTr="00F50E9D">
        <w:trPr>
          <w:trHeight w:val="176"/>
          <w:jc w:val="center"/>
          <w:ins w:id="3518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CF83A9" w14:textId="77777777" w:rsidR="00F50E9D" w:rsidRPr="005A5392" w:rsidRDefault="00F50E9D" w:rsidP="005A5392">
            <w:pPr>
              <w:pStyle w:val="TAC"/>
              <w:rPr>
                <w:ins w:id="3518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0FAD4CB" w14:textId="77777777" w:rsidR="00F50E9D" w:rsidRPr="005A5392" w:rsidRDefault="00F50E9D" w:rsidP="005A5392">
            <w:pPr>
              <w:pStyle w:val="TAC"/>
              <w:rPr>
                <w:ins w:id="35182" w:author="Lee, Daewon" w:date="2020-11-10T16:18:00Z"/>
                <w:sz w:val="16"/>
                <w:szCs w:val="18"/>
                <w:lang w:eastAsia="zh-CN"/>
              </w:rPr>
            </w:pPr>
            <w:ins w:id="35183"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41C246E3" w14:textId="77777777" w:rsidR="00F50E9D" w:rsidRPr="005A5392" w:rsidRDefault="00F50E9D" w:rsidP="005A5392">
            <w:pPr>
              <w:pStyle w:val="TAC"/>
              <w:rPr>
                <w:ins w:id="35184" w:author="Lee, Daewon" w:date="2020-11-10T16:18:00Z"/>
                <w:sz w:val="16"/>
                <w:szCs w:val="18"/>
                <w:lang w:eastAsia="zh-CN"/>
              </w:rPr>
            </w:pPr>
            <w:ins w:id="35185"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52655D2" w14:textId="77777777" w:rsidR="00F50E9D" w:rsidRPr="005A5392" w:rsidRDefault="00F50E9D" w:rsidP="005A5392">
            <w:pPr>
              <w:pStyle w:val="TAC"/>
              <w:rPr>
                <w:ins w:id="35186" w:author="Lee, Daewon" w:date="2020-11-10T16:18:00Z"/>
                <w:sz w:val="16"/>
                <w:szCs w:val="18"/>
                <w:lang w:eastAsia="zh-CN"/>
              </w:rPr>
            </w:pPr>
            <w:ins w:id="35187"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AB72D96" w14:textId="77777777" w:rsidR="00F50E9D" w:rsidRPr="005A5392" w:rsidRDefault="00F50E9D" w:rsidP="005A5392">
            <w:pPr>
              <w:pStyle w:val="TAC"/>
              <w:rPr>
                <w:ins w:id="35188" w:author="Lee, Daewon" w:date="2020-11-10T16:18:00Z"/>
                <w:sz w:val="16"/>
                <w:szCs w:val="18"/>
                <w:lang w:eastAsia="zh-CN"/>
              </w:rPr>
            </w:pPr>
            <w:ins w:id="35189"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05C943C" w14:textId="77777777" w:rsidR="00F50E9D" w:rsidRPr="005A5392" w:rsidRDefault="00F50E9D" w:rsidP="005A5392">
            <w:pPr>
              <w:pStyle w:val="TAC"/>
              <w:rPr>
                <w:ins w:id="35190" w:author="Lee, Daewon" w:date="2020-11-10T16:18:00Z"/>
                <w:sz w:val="16"/>
                <w:szCs w:val="18"/>
                <w:lang w:eastAsia="zh-CN"/>
              </w:rPr>
            </w:pPr>
            <w:ins w:id="35191"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AAF72E1" w14:textId="77777777" w:rsidR="00F50E9D" w:rsidRPr="005A5392" w:rsidRDefault="00F50E9D" w:rsidP="005A5392">
            <w:pPr>
              <w:pStyle w:val="TAC"/>
              <w:rPr>
                <w:ins w:id="35192" w:author="Lee, Daewon" w:date="2020-11-10T16:18:00Z"/>
                <w:sz w:val="16"/>
                <w:szCs w:val="18"/>
                <w:lang w:eastAsia="zh-CN"/>
              </w:rPr>
            </w:pPr>
            <w:ins w:id="35193"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7D6D43D" w14:textId="77777777" w:rsidR="00F50E9D" w:rsidRPr="005A5392" w:rsidRDefault="00F50E9D" w:rsidP="005A5392">
            <w:pPr>
              <w:pStyle w:val="TAC"/>
              <w:rPr>
                <w:ins w:id="35194" w:author="Lee, Daewon" w:date="2020-11-10T16:18:00Z"/>
                <w:sz w:val="16"/>
                <w:szCs w:val="18"/>
                <w:lang w:eastAsia="zh-CN"/>
              </w:rPr>
            </w:pPr>
            <w:ins w:id="35195" w:author="Lee, Daewon" w:date="2020-11-10T16:18:00Z">
              <w:r w:rsidRPr="005A5392">
                <w:rPr>
                  <w:sz w:val="16"/>
                  <w:szCs w:val="18"/>
                  <w:lang w:eastAsia="zh-CN"/>
                </w:rPr>
                <w:t>0.070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991255" w14:textId="77777777" w:rsidR="00F50E9D" w:rsidRPr="005A5392" w:rsidRDefault="00F50E9D" w:rsidP="005A5392">
            <w:pPr>
              <w:pStyle w:val="TAC"/>
              <w:rPr>
                <w:ins w:id="35196" w:author="Lee, Daewon" w:date="2020-11-10T16:18:00Z"/>
                <w:sz w:val="16"/>
                <w:szCs w:val="18"/>
                <w:lang w:eastAsia="zh-CN"/>
              </w:rPr>
            </w:pPr>
            <w:ins w:id="35197" w:author="Lee, Daewon" w:date="2020-11-10T16:18:00Z">
              <w:r w:rsidRPr="005A5392">
                <w:rPr>
                  <w:sz w:val="16"/>
                  <w:szCs w:val="18"/>
                  <w:lang w:eastAsia="zh-CN"/>
                </w:rPr>
                <w:t>0.096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6612F7A" w14:textId="77777777" w:rsidR="00F50E9D" w:rsidRPr="005A5392" w:rsidRDefault="00F50E9D" w:rsidP="005A5392">
            <w:pPr>
              <w:pStyle w:val="TAC"/>
              <w:rPr>
                <w:ins w:id="35198" w:author="Lee, Daewon" w:date="2020-11-10T16:18:00Z"/>
                <w:sz w:val="16"/>
                <w:szCs w:val="18"/>
                <w:lang w:eastAsia="zh-CN"/>
              </w:rPr>
            </w:pPr>
            <w:ins w:id="35199" w:author="Lee, Daewon" w:date="2020-11-10T16:18:00Z">
              <w:r w:rsidRPr="005A5392">
                <w:rPr>
                  <w:sz w:val="16"/>
                  <w:szCs w:val="18"/>
                  <w:lang w:eastAsia="zh-CN"/>
                </w:rPr>
                <w:t>0.054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9674B0B" w14:textId="77777777" w:rsidR="00F50E9D" w:rsidRPr="005A5392" w:rsidRDefault="00F50E9D" w:rsidP="005A5392">
            <w:pPr>
              <w:pStyle w:val="TAC"/>
              <w:rPr>
                <w:ins w:id="35200" w:author="Lee, Daewon" w:date="2020-11-10T16:18:00Z"/>
                <w:sz w:val="16"/>
                <w:szCs w:val="18"/>
                <w:lang w:eastAsia="zh-CN"/>
              </w:rPr>
            </w:pPr>
            <w:ins w:id="35201"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B691E0" w14:textId="77777777" w:rsidR="00F50E9D" w:rsidRPr="005A5392" w:rsidRDefault="00F50E9D" w:rsidP="005A5392">
            <w:pPr>
              <w:pStyle w:val="TAC"/>
              <w:rPr>
                <w:ins w:id="35202" w:author="Lee, Daewon" w:date="2020-11-10T16:18:00Z"/>
                <w:sz w:val="16"/>
                <w:szCs w:val="18"/>
                <w:lang w:eastAsia="zh-CN"/>
              </w:rPr>
            </w:pPr>
            <w:ins w:id="35203" w:author="Lee, Daewon" w:date="2020-11-10T16:18:00Z">
              <w:r w:rsidRPr="005A5392">
                <w:rPr>
                  <w:sz w:val="16"/>
                  <w:szCs w:val="18"/>
                  <w:lang w:eastAsia="zh-CN"/>
                </w:rPr>
                <w:t>0.120</w:t>
              </w:r>
            </w:ins>
          </w:p>
        </w:tc>
      </w:tr>
      <w:tr w:rsidR="00F50E9D" w14:paraId="2FB80D68" w14:textId="77777777" w:rsidTr="00F50E9D">
        <w:trPr>
          <w:trHeight w:val="176"/>
          <w:jc w:val="center"/>
          <w:ins w:id="3520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D63281" w14:textId="77777777" w:rsidR="00F50E9D" w:rsidRPr="005A5392" w:rsidRDefault="00F50E9D" w:rsidP="005A5392">
            <w:pPr>
              <w:pStyle w:val="TAC"/>
              <w:rPr>
                <w:ins w:id="3520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85C2C1E" w14:textId="77777777" w:rsidR="00F50E9D" w:rsidRPr="005A5392" w:rsidRDefault="00F50E9D" w:rsidP="005A5392">
            <w:pPr>
              <w:pStyle w:val="TAC"/>
              <w:rPr>
                <w:ins w:id="3520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157004" w14:textId="77777777" w:rsidR="00F50E9D" w:rsidRPr="005A5392" w:rsidRDefault="00F50E9D" w:rsidP="005A5392">
            <w:pPr>
              <w:pStyle w:val="TAC"/>
              <w:rPr>
                <w:ins w:id="35207" w:author="Lee, Daewon" w:date="2020-11-10T16:18:00Z"/>
                <w:sz w:val="16"/>
                <w:szCs w:val="18"/>
                <w:lang w:eastAsia="zh-CN"/>
              </w:rPr>
            </w:pPr>
            <w:ins w:id="35208"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876F955" w14:textId="77777777" w:rsidR="00F50E9D" w:rsidRPr="005A5392" w:rsidRDefault="00F50E9D" w:rsidP="005A5392">
            <w:pPr>
              <w:pStyle w:val="TAC"/>
              <w:rPr>
                <w:ins w:id="35209" w:author="Lee, Daewon" w:date="2020-11-10T16:18:00Z"/>
                <w:sz w:val="16"/>
                <w:szCs w:val="18"/>
                <w:lang w:eastAsia="zh-CN"/>
              </w:rPr>
            </w:pPr>
            <w:ins w:id="35210"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7480E58" w14:textId="77777777" w:rsidR="00F50E9D" w:rsidRPr="005A5392" w:rsidRDefault="00F50E9D" w:rsidP="005A5392">
            <w:pPr>
              <w:pStyle w:val="TAC"/>
              <w:rPr>
                <w:ins w:id="35211" w:author="Lee, Daewon" w:date="2020-11-10T16:18:00Z"/>
                <w:sz w:val="16"/>
                <w:szCs w:val="18"/>
                <w:lang w:eastAsia="zh-CN"/>
              </w:rPr>
            </w:pPr>
            <w:ins w:id="35212"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5B15FE" w14:textId="77777777" w:rsidR="00F50E9D" w:rsidRPr="005A5392" w:rsidRDefault="00F50E9D" w:rsidP="005A5392">
            <w:pPr>
              <w:pStyle w:val="TAC"/>
              <w:rPr>
                <w:ins w:id="35213" w:author="Lee, Daewon" w:date="2020-11-10T16:18:00Z"/>
                <w:sz w:val="16"/>
                <w:szCs w:val="18"/>
                <w:lang w:eastAsia="zh-CN"/>
              </w:rPr>
            </w:pPr>
            <w:ins w:id="35214"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678AD0" w14:textId="77777777" w:rsidR="00F50E9D" w:rsidRPr="005A5392" w:rsidRDefault="00F50E9D" w:rsidP="005A5392">
            <w:pPr>
              <w:pStyle w:val="TAC"/>
              <w:rPr>
                <w:ins w:id="35215" w:author="Lee, Daewon" w:date="2020-11-10T16:18:00Z"/>
                <w:sz w:val="16"/>
                <w:szCs w:val="18"/>
                <w:lang w:eastAsia="zh-CN"/>
              </w:rPr>
            </w:pPr>
            <w:ins w:id="35216"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E4529BA" w14:textId="77777777" w:rsidR="00F50E9D" w:rsidRPr="005A5392" w:rsidRDefault="00F50E9D" w:rsidP="005A5392">
            <w:pPr>
              <w:pStyle w:val="TAC"/>
              <w:rPr>
                <w:ins w:id="35217" w:author="Lee, Daewon" w:date="2020-11-10T16:18:00Z"/>
                <w:sz w:val="16"/>
                <w:szCs w:val="18"/>
                <w:lang w:eastAsia="zh-CN"/>
              </w:rPr>
            </w:pPr>
            <w:ins w:id="35218" w:author="Lee, Daewon" w:date="2020-11-10T16:18:00Z">
              <w:r w:rsidRPr="005A5392">
                <w:rPr>
                  <w:sz w:val="16"/>
                  <w:szCs w:val="18"/>
                  <w:lang w:eastAsia="zh-CN"/>
                </w:rPr>
                <w:t>0.086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E5E8815" w14:textId="77777777" w:rsidR="00F50E9D" w:rsidRPr="005A5392" w:rsidRDefault="00F50E9D" w:rsidP="005A5392">
            <w:pPr>
              <w:pStyle w:val="TAC"/>
              <w:rPr>
                <w:ins w:id="35219" w:author="Lee, Daewon" w:date="2020-11-10T16:18:00Z"/>
                <w:sz w:val="16"/>
                <w:szCs w:val="18"/>
                <w:lang w:eastAsia="zh-CN"/>
              </w:rPr>
            </w:pPr>
            <w:ins w:id="35220" w:author="Lee, Daewon" w:date="2020-11-10T16:18:00Z">
              <w:r w:rsidRPr="005A5392">
                <w:rPr>
                  <w:sz w:val="16"/>
                  <w:szCs w:val="18"/>
                  <w:lang w:eastAsia="zh-CN"/>
                </w:rPr>
                <w:t>0.124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B975A5A" w14:textId="77777777" w:rsidR="00F50E9D" w:rsidRPr="005A5392" w:rsidRDefault="00F50E9D" w:rsidP="005A5392">
            <w:pPr>
              <w:pStyle w:val="TAC"/>
              <w:rPr>
                <w:ins w:id="35221" w:author="Lee, Daewon" w:date="2020-11-10T16:18:00Z"/>
                <w:sz w:val="16"/>
                <w:szCs w:val="18"/>
                <w:lang w:eastAsia="zh-CN"/>
              </w:rPr>
            </w:pPr>
            <w:ins w:id="35222" w:author="Lee, Daewon" w:date="2020-11-10T16:18:00Z">
              <w:r w:rsidRPr="005A5392">
                <w:rPr>
                  <w:sz w:val="16"/>
                  <w:szCs w:val="18"/>
                  <w:lang w:eastAsia="zh-CN"/>
                </w:rPr>
                <w:t>0.063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8722EE5" w14:textId="77777777" w:rsidR="00F50E9D" w:rsidRPr="005A5392" w:rsidRDefault="00F50E9D" w:rsidP="005A5392">
            <w:pPr>
              <w:pStyle w:val="TAC"/>
              <w:rPr>
                <w:ins w:id="35223" w:author="Lee, Daewon" w:date="2020-11-10T16:18:00Z"/>
                <w:sz w:val="16"/>
                <w:szCs w:val="18"/>
                <w:lang w:eastAsia="zh-CN"/>
              </w:rPr>
            </w:pPr>
            <w:ins w:id="35224" w:author="Lee, Daewon" w:date="2020-11-10T16:18:00Z">
              <w:r w:rsidRPr="005A5392">
                <w:rPr>
                  <w:sz w:val="16"/>
                  <w:szCs w:val="18"/>
                  <w:lang w:eastAsia="zh-CN"/>
                </w:rPr>
                <w:t>0.102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F7DFF4D" w14:textId="77777777" w:rsidR="00F50E9D" w:rsidRPr="005A5392" w:rsidRDefault="00F50E9D" w:rsidP="005A5392">
            <w:pPr>
              <w:pStyle w:val="TAC"/>
              <w:rPr>
                <w:ins w:id="35225" w:author="Lee, Daewon" w:date="2020-11-10T16:18:00Z"/>
                <w:sz w:val="16"/>
                <w:szCs w:val="18"/>
                <w:lang w:eastAsia="zh-CN"/>
              </w:rPr>
            </w:pPr>
            <w:ins w:id="35226" w:author="Lee, Daewon" w:date="2020-11-10T16:18:00Z">
              <w:r w:rsidRPr="005A5392">
                <w:rPr>
                  <w:sz w:val="16"/>
                  <w:szCs w:val="18"/>
                  <w:lang w:eastAsia="zh-CN"/>
                </w:rPr>
                <w:t>0.153</w:t>
              </w:r>
            </w:ins>
          </w:p>
        </w:tc>
      </w:tr>
      <w:tr w:rsidR="00F50E9D" w14:paraId="58A86095" w14:textId="77777777" w:rsidTr="00F50E9D">
        <w:trPr>
          <w:trHeight w:val="176"/>
          <w:jc w:val="center"/>
          <w:ins w:id="3522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2E71FDB" w14:textId="77777777" w:rsidR="00F50E9D" w:rsidRPr="005A5392" w:rsidRDefault="00F50E9D" w:rsidP="005A5392">
            <w:pPr>
              <w:pStyle w:val="TAC"/>
              <w:rPr>
                <w:ins w:id="3522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BDDC91" w14:textId="77777777" w:rsidR="00F50E9D" w:rsidRPr="005A5392" w:rsidRDefault="00F50E9D" w:rsidP="005A5392">
            <w:pPr>
              <w:pStyle w:val="TAC"/>
              <w:rPr>
                <w:ins w:id="3522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9C36F82" w14:textId="77777777" w:rsidR="00F50E9D" w:rsidRPr="005A5392" w:rsidRDefault="00F50E9D" w:rsidP="005A5392">
            <w:pPr>
              <w:pStyle w:val="TAC"/>
              <w:rPr>
                <w:ins w:id="35230" w:author="Lee, Daewon" w:date="2020-11-10T16:18:00Z"/>
                <w:sz w:val="16"/>
                <w:szCs w:val="18"/>
                <w:lang w:eastAsia="zh-CN"/>
              </w:rPr>
            </w:pPr>
            <w:ins w:id="35231"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99996FC" w14:textId="77777777" w:rsidR="00F50E9D" w:rsidRPr="005A5392" w:rsidRDefault="00F50E9D" w:rsidP="005A5392">
            <w:pPr>
              <w:pStyle w:val="TAC"/>
              <w:rPr>
                <w:ins w:id="35232" w:author="Lee, Daewon" w:date="2020-11-10T16:18:00Z"/>
                <w:sz w:val="16"/>
                <w:szCs w:val="18"/>
                <w:lang w:eastAsia="zh-CN"/>
              </w:rPr>
            </w:pPr>
            <w:ins w:id="35233"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420356" w14:textId="77777777" w:rsidR="00F50E9D" w:rsidRPr="005A5392" w:rsidRDefault="00F50E9D" w:rsidP="005A5392">
            <w:pPr>
              <w:pStyle w:val="TAC"/>
              <w:rPr>
                <w:ins w:id="35234" w:author="Lee, Daewon" w:date="2020-11-10T16:18:00Z"/>
                <w:sz w:val="16"/>
                <w:szCs w:val="18"/>
                <w:lang w:eastAsia="zh-CN"/>
              </w:rPr>
            </w:pPr>
            <w:ins w:id="35235"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386C026" w14:textId="77777777" w:rsidR="00F50E9D" w:rsidRPr="005A5392" w:rsidRDefault="00F50E9D" w:rsidP="005A5392">
            <w:pPr>
              <w:pStyle w:val="TAC"/>
              <w:rPr>
                <w:ins w:id="35236" w:author="Lee, Daewon" w:date="2020-11-10T16:18:00Z"/>
                <w:sz w:val="16"/>
                <w:szCs w:val="18"/>
                <w:lang w:eastAsia="zh-CN"/>
              </w:rPr>
            </w:pPr>
            <w:ins w:id="35237"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3865DB4" w14:textId="77777777" w:rsidR="00F50E9D" w:rsidRPr="005A5392" w:rsidRDefault="00F50E9D" w:rsidP="005A5392">
            <w:pPr>
              <w:pStyle w:val="TAC"/>
              <w:rPr>
                <w:ins w:id="35238" w:author="Lee, Daewon" w:date="2020-11-10T16:18:00Z"/>
                <w:sz w:val="16"/>
                <w:szCs w:val="18"/>
                <w:lang w:eastAsia="zh-CN"/>
              </w:rPr>
            </w:pPr>
            <w:ins w:id="35239" w:author="Lee, Daewon" w:date="2020-11-10T16:18:00Z">
              <w:r w:rsidRPr="005A5392">
                <w:rPr>
                  <w:sz w:val="16"/>
                  <w:szCs w:val="18"/>
                  <w:lang w:eastAsia="zh-CN"/>
                </w:rPr>
                <w:t>0.155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4C58B73" w14:textId="77777777" w:rsidR="00F50E9D" w:rsidRPr="005A5392" w:rsidRDefault="00F50E9D" w:rsidP="005A5392">
            <w:pPr>
              <w:pStyle w:val="TAC"/>
              <w:rPr>
                <w:ins w:id="35240" w:author="Lee, Daewon" w:date="2020-11-10T16:18:00Z"/>
                <w:sz w:val="16"/>
                <w:szCs w:val="18"/>
                <w:lang w:eastAsia="zh-CN"/>
              </w:rPr>
            </w:pPr>
            <w:ins w:id="35241" w:author="Lee, Daewon" w:date="2020-11-10T16:18:00Z">
              <w:r w:rsidRPr="005A5392">
                <w:rPr>
                  <w:sz w:val="16"/>
                  <w:szCs w:val="18"/>
                  <w:lang w:eastAsia="zh-CN"/>
                </w:rPr>
                <w:t>0.228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9837213" w14:textId="77777777" w:rsidR="00F50E9D" w:rsidRPr="005A5392" w:rsidRDefault="00F50E9D" w:rsidP="005A5392">
            <w:pPr>
              <w:pStyle w:val="TAC"/>
              <w:rPr>
                <w:ins w:id="35242" w:author="Lee, Daewon" w:date="2020-11-10T16:18:00Z"/>
                <w:sz w:val="16"/>
                <w:szCs w:val="18"/>
                <w:lang w:eastAsia="zh-CN"/>
              </w:rPr>
            </w:pPr>
            <w:ins w:id="35243" w:author="Lee, Daewon" w:date="2020-11-10T16:18:00Z">
              <w:r w:rsidRPr="005A5392">
                <w:rPr>
                  <w:sz w:val="16"/>
                  <w:szCs w:val="18"/>
                  <w:lang w:eastAsia="zh-CN"/>
                </w:rPr>
                <w:t>0.363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BC1EB0" w14:textId="77777777" w:rsidR="00F50E9D" w:rsidRPr="005A5392" w:rsidRDefault="00F50E9D" w:rsidP="005A5392">
            <w:pPr>
              <w:pStyle w:val="TAC"/>
              <w:rPr>
                <w:ins w:id="35244" w:author="Lee, Daewon" w:date="2020-11-10T16:18:00Z"/>
                <w:sz w:val="16"/>
                <w:szCs w:val="18"/>
                <w:lang w:eastAsia="zh-CN"/>
              </w:rPr>
            </w:pPr>
            <w:ins w:id="35245" w:author="Lee, Daewon" w:date="2020-11-10T16:18:00Z">
              <w:r w:rsidRPr="005A5392">
                <w:rPr>
                  <w:sz w:val="16"/>
                  <w:szCs w:val="18"/>
                  <w:lang w:eastAsia="zh-CN"/>
                </w:rPr>
                <w:t>0.156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F23356" w14:textId="77777777" w:rsidR="00F50E9D" w:rsidRPr="005A5392" w:rsidRDefault="00F50E9D" w:rsidP="005A5392">
            <w:pPr>
              <w:pStyle w:val="TAC"/>
              <w:rPr>
                <w:ins w:id="35246" w:author="Lee, Daewon" w:date="2020-11-10T16:18:00Z"/>
                <w:sz w:val="16"/>
                <w:szCs w:val="18"/>
                <w:lang w:eastAsia="zh-CN"/>
              </w:rPr>
            </w:pPr>
            <w:ins w:id="35247" w:author="Lee, Daewon" w:date="2020-11-10T16:18:00Z">
              <w:r w:rsidRPr="005A5392">
                <w:rPr>
                  <w:sz w:val="16"/>
                  <w:szCs w:val="18"/>
                  <w:lang w:eastAsia="zh-CN"/>
                </w:rPr>
                <w:t>0.268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7A82537" w14:textId="77777777" w:rsidR="00F50E9D" w:rsidRPr="005A5392" w:rsidRDefault="00F50E9D" w:rsidP="005A5392">
            <w:pPr>
              <w:pStyle w:val="TAC"/>
              <w:rPr>
                <w:ins w:id="35248" w:author="Lee, Daewon" w:date="2020-11-10T16:18:00Z"/>
                <w:sz w:val="16"/>
                <w:szCs w:val="18"/>
                <w:lang w:eastAsia="zh-CN"/>
              </w:rPr>
            </w:pPr>
            <w:ins w:id="35249" w:author="Lee, Daewon" w:date="2020-11-10T16:18:00Z">
              <w:r w:rsidRPr="005A5392">
                <w:rPr>
                  <w:sz w:val="16"/>
                  <w:szCs w:val="18"/>
                  <w:lang w:eastAsia="zh-CN"/>
                </w:rPr>
                <w:t>0.434</w:t>
              </w:r>
            </w:ins>
          </w:p>
        </w:tc>
      </w:tr>
      <w:tr w:rsidR="00F50E9D" w14:paraId="25EEE1BE" w14:textId="77777777" w:rsidTr="00F50E9D">
        <w:trPr>
          <w:trHeight w:val="176"/>
          <w:jc w:val="center"/>
          <w:ins w:id="3525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E8E1769" w14:textId="77777777" w:rsidR="00F50E9D" w:rsidRPr="005A5392" w:rsidRDefault="00F50E9D" w:rsidP="005A5392">
            <w:pPr>
              <w:pStyle w:val="TAC"/>
              <w:rPr>
                <w:ins w:id="3525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C24E479" w14:textId="77777777" w:rsidR="00F50E9D" w:rsidRPr="005A5392" w:rsidRDefault="00F50E9D" w:rsidP="005A5392">
            <w:pPr>
              <w:pStyle w:val="TAC"/>
              <w:rPr>
                <w:ins w:id="3525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E5DBAD0" w14:textId="77777777" w:rsidR="00F50E9D" w:rsidRPr="005A5392" w:rsidRDefault="00F50E9D" w:rsidP="005A5392">
            <w:pPr>
              <w:pStyle w:val="TAC"/>
              <w:rPr>
                <w:ins w:id="35253" w:author="Lee, Daewon" w:date="2020-11-10T16:18:00Z"/>
                <w:sz w:val="16"/>
                <w:szCs w:val="18"/>
                <w:lang w:eastAsia="zh-CN"/>
              </w:rPr>
            </w:pPr>
            <w:ins w:id="35254"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D4BAFF" w14:textId="77777777" w:rsidR="00F50E9D" w:rsidRPr="005A5392" w:rsidRDefault="00F50E9D" w:rsidP="005A5392">
            <w:pPr>
              <w:pStyle w:val="TAC"/>
              <w:rPr>
                <w:ins w:id="35255" w:author="Lee, Daewon" w:date="2020-11-10T16:18:00Z"/>
                <w:sz w:val="16"/>
                <w:szCs w:val="18"/>
                <w:lang w:eastAsia="zh-CN"/>
              </w:rPr>
            </w:pPr>
            <w:ins w:id="35256"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8167ED0" w14:textId="77777777" w:rsidR="00F50E9D" w:rsidRPr="005A5392" w:rsidRDefault="00F50E9D" w:rsidP="005A5392">
            <w:pPr>
              <w:pStyle w:val="TAC"/>
              <w:rPr>
                <w:ins w:id="35257" w:author="Lee, Daewon" w:date="2020-11-10T16:18:00Z"/>
                <w:sz w:val="16"/>
                <w:szCs w:val="18"/>
                <w:lang w:eastAsia="zh-CN"/>
              </w:rPr>
            </w:pPr>
            <w:ins w:id="35258"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20BB18E" w14:textId="77777777" w:rsidR="00F50E9D" w:rsidRPr="005A5392" w:rsidRDefault="00F50E9D" w:rsidP="005A5392">
            <w:pPr>
              <w:pStyle w:val="TAC"/>
              <w:rPr>
                <w:ins w:id="35259" w:author="Lee, Daewon" w:date="2020-11-10T16:18:00Z"/>
                <w:sz w:val="16"/>
                <w:szCs w:val="18"/>
                <w:lang w:eastAsia="zh-CN"/>
              </w:rPr>
            </w:pPr>
            <w:ins w:id="35260"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A74CB6" w14:textId="77777777" w:rsidR="00F50E9D" w:rsidRPr="005A5392" w:rsidRDefault="00F50E9D" w:rsidP="005A5392">
            <w:pPr>
              <w:pStyle w:val="TAC"/>
              <w:rPr>
                <w:ins w:id="35261" w:author="Lee, Daewon" w:date="2020-11-10T16:18:00Z"/>
                <w:sz w:val="16"/>
                <w:szCs w:val="18"/>
                <w:lang w:eastAsia="zh-CN"/>
              </w:rPr>
            </w:pPr>
            <w:ins w:id="35262"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369778" w14:textId="77777777" w:rsidR="00F50E9D" w:rsidRPr="005A5392" w:rsidRDefault="00F50E9D" w:rsidP="005A5392">
            <w:pPr>
              <w:pStyle w:val="TAC"/>
              <w:rPr>
                <w:ins w:id="35263" w:author="Lee, Daewon" w:date="2020-11-10T16:18:00Z"/>
                <w:sz w:val="16"/>
                <w:szCs w:val="18"/>
                <w:lang w:eastAsia="zh-CN"/>
              </w:rPr>
            </w:pPr>
            <w:ins w:id="35264" w:author="Lee, Daewon" w:date="2020-11-10T16:18:00Z">
              <w:r w:rsidRPr="005A5392">
                <w:rPr>
                  <w:sz w:val="16"/>
                  <w:szCs w:val="18"/>
                  <w:lang w:eastAsia="zh-CN"/>
                </w:rPr>
                <w:t>0.125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F5DADAA" w14:textId="77777777" w:rsidR="00F50E9D" w:rsidRPr="005A5392" w:rsidRDefault="00F50E9D" w:rsidP="005A5392">
            <w:pPr>
              <w:pStyle w:val="TAC"/>
              <w:rPr>
                <w:ins w:id="35265" w:author="Lee, Daewon" w:date="2020-11-10T16:18:00Z"/>
                <w:sz w:val="16"/>
                <w:szCs w:val="18"/>
                <w:lang w:eastAsia="zh-CN"/>
              </w:rPr>
            </w:pPr>
            <w:ins w:id="35266" w:author="Lee, Daewon" w:date="2020-11-10T16:18:00Z">
              <w:r w:rsidRPr="005A5392">
                <w:rPr>
                  <w:sz w:val="16"/>
                  <w:szCs w:val="18"/>
                  <w:lang w:eastAsia="zh-CN"/>
                </w:rPr>
                <w:t>0.192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DC08C7" w14:textId="77777777" w:rsidR="00F50E9D" w:rsidRPr="005A5392" w:rsidRDefault="00F50E9D" w:rsidP="005A5392">
            <w:pPr>
              <w:pStyle w:val="TAC"/>
              <w:rPr>
                <w:ins w:id="35267" w:author="Lee, Daewon" w:date="2020-11-10T16:18:00Z"/>
                <w:sz w:val="16"/>
                <w:szCs w:val="18"/>
                <w:lang w:eastAsia="zh-CN"/>
              </w:rPr>
            </w:pPr>
            <w:ins w:id="35268" w:author="Lee, Daewon" w:date="2020-11-10T16:18:00Z">
              <w:r w:rsidRPr="005A5392">
                <w:rPr>
                  <w:sz w:val="16"/>
                  <w:szCs w:val="18"/>
                  <w:lang w:eastAsia="zh-CN"/>
                </w:rPr>
                <w:t>0.088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49B911" w14:textId="77777777" w:rsidR="00F50E9D" w:rsidRPr="005A5392" w:rsidRDefault="00F50E9D" w:rsidP="005A5392">
            <w:pPr>
              <w:pStyle w:val="TAC"/>
              <w:rPr>
                <w:ins w:id="35269" w:author="Lee, Daewon" w:date="2020-11-10T16:18:00Z"/>
                <w:sz w:val="16"/>
                <w:szCs w:val="18"/>
                <w:lang w:eastAsia="zh-CN"/>
              </w:rPr>
            </w:pPr>
            <w:ins w:id="35270" w:author="Lee, Daewon" w:date="2020-11-10T16:18:00Z">
              <w:r w:rsidRPr="005A5392">
                <w:rPr>
                  <w:sz w:val="16"/>
                  <w:szCs w:val="18"/>
                  <w:lang w:eastAsia="zh-CN"/>
                </w:rPr>
                <w:t>0.148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A4DCE44" w14:textId="77777777" w:rsidR="00F50E9D" w:rsidRPr="005A5392" w:rsidRDefault="00F50E9D" w:rsidP="005A5392">
            <w:pPr>
              <w:pStyle w:val="TAC"/>
              <w:rPr>
                <w:ins w:id="35271" w:author="Lee, Daewon" w:date="2020-11-10T16:18:00Z"/>
                <w:sz w:val="16"/>
                <w:szCs w:val="18"/>
                <w:lang w:eastAsia="zh-CN"/>
              </w:rPr>
            </w:pPr>
            <w:ins w:id="35272" w:author="Lee, Daewon" w:date="2020-11-10T16:18:00Z">
              <w:r w:rsidRPr="005A5392">
                <w:rPr>
                  <w:sz w:val="16"/>
                  <w:szCs w:val="18"/>
                  <w:lang w:eastAsia="zh-CN"/>
                </w:rPr>
                <w:t>0.232</w:t>
              </w:r>
            </w:ins>
          </w:p>
        </w:tc>
      </w:tr>
      <w:tr w:rsidR="00F50E9D" w14:paraId="312C038F" w14:textId="77777777" w:rsidTr="00F50E9D">
        <w:trPr>
          <w:trHeight w:val="176"/>
          <w:jc w:val="center"/>
          <w:ins w:id="3527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8570419" w14:textId="77777777" w:rsidR="00F50E9D" w:rsidRPr="005A5392" w:rsidRDefault="00F50E9D" w:rsidP="005A5392">
            <w:pPr>
              <w:pStyle w:val="TAC"/>
              <w:rPr>
                <w:ins w:id="3527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D451743" w14:textId="77777777" w:rsidR="00F50E9D" w:rsidRPr="005A5392" w:rsidRDefault="00F50E9D" w:rsidP="005A5392">
            <w:pPr>
              <w:pStyle w:val="TAC"/>
              <w:rPr>
                <w:ins w:id="35275" w:author="Lee, Daewon" w:date="2020-11-10T16:18:00Z"/>
                <w:sz w:val="16"/>
                <w:szCs w:val="18"/>
                <w:lang w:eastAsia="zh-CN"/>
              </w:rPr>
            </w:pPr>
            <w:ins w:id="35276"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E9A398E" w14:textId="77777777" w:rsidR="00F50E9D" w:rsidRPr="005A5392" w:rsidRDefault="00F50E9D" w:rsidP="005A5392">
            <w:pPr>
              <w:pStyle w:val="TAC"/>
              <w:rPr>
                <w:ins w:id="35277" w:author="Lee, Daewon" w:date="2020-11-10T16:18:00Z"/>
                <w:sz w:val="16"/>
                <w:szCs w:val="18"/>
                <w:lang w:eastAsia="zh-CN"/>
              </w:rPr>
            </w:pPr>
            <w:ins w:id="35278"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D9F0314" w14:textId="77777777" w:rsidR="00F50E9D" w:rsidRPr="005A5392" w:rsidRDefault="00F50E9D" w:rsidP="005A5392">
            <w:pPr>
              <w:pStyle w:val="TAC"/>
              <w:rPr>
                <w:ins w:id="35279" w:author="Lee, Daewon" w:date="2020-11-10T16:18:00Z"/>
                <w:sz w:val="16"/>
                <w:szCs w:val="18"/>
                <w:lang w:eastAsia="zh-CN"/>
              </w:rPr>
            </w:pPr>
            <w:ins w:id="35280"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8461844" w14:textId="77777777" w:rsidR="00F50E9D" w:rsidRPr="005A5392" w:rsidRDefault="00F50E9D" w:rsidP="005A5392">
            <w:pPr>
              <w:pStyle w:val="TAC"/>
              <w:rPr>
                <w:ins w:id="35281" w:author="Lee, Daewon" w:date="2020-11-10T16:18:00Z"/>
                <w:sz w:val="16"/>
                <w:szCs w:val="18"/>
                <w:lang w:eastAsia="zh-CN"/>
              </w:rPr>
            </w:pPr>
            <w:ins w:id="35282"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1DC83D" w14:textId="77777777" w:rsidR="00F50E9D" w:rsidRPr="005A5392" w:rsidRDefault="00F50E9D" w:rsidP="005A5392">
            <w:pPr>
              <w:pStyle w:val="TAC"/>
              <w:rPr>
                <w:ins w:id="35283" w:author="Lee, Daewon" w:date="2020-11-10T16:18:00Z"/>
                <w:sz w:val="16"/>
                <w:szCs w:val="18"/>
                <w:lang w:eastAsia="zh-CN"/>
              </w:rPr>
            </w:pPr>
            <w:ins w:id="35284"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5979657" w14:textId="77777777" w:rsidR="00F50E9D" w:rsidRPr="005A5392" w:rsidRDefault="00F50E9D" w:rsidP="005A5392">
            <w:pPr>
              <w:pStyle w:val="TAC"/>
              <w:rPr>
                <w:ins w:id="35285" w:author="Lee, Daewon" w:date="2020-11-10T16:18:00Z"/>
                <w:sz w:val="16"/>
                <w:szCs w:val="18"/>
                <w:lang w:eastAsia="zh-CN"/>
              </w:rPr>
            </w:pPr>
            <w:ins w:id="35286"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36F5AB4" w14:textId="77777777" w:rsidR="00F50E9D" w:rsidRPr="005A5392" w:rsidRDefault="00F50E9D" w:rsidP="005A5392">
            <w:pPr>
              <w:pStyle w:val="TAC"/>
              <w:rPr>
                <w:ins w:id="35287" w:author="Lee, Daewon" w:date="2020-11-10T16:18:00Z"/>
                <w:sz w:val="16"/>
                <w:szCs w:val="18"/>
                <w:lang w:eastAsia="zh-CN"/>
              </w:rPr>
            </w:pPr>
            <w:ins w:id="35288"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1F76FB9" w14:textId="77777777" w:rsidR="00F50E9D" w:rsidRPr="005A5392" w:rsidRDefault="00F50E9D" w:rsidP="005A5392">
            <w:pPr>
              <w:pStyle w:val="TAC"/>
              <w:rPr>
                <w:ins w:id="35289" w:author="Lee, Daewon" w:date="2020-11-10T16:18:00Z"/>
                <w:sz w:val="16"/>
                <w:szCs w:val="18"/>
                <w:lang w:eastAsia="zh-CN"/>
              </w:rPr>
            </w:pPr>
            <w:ins w:id="35290"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85FF39" w14:textId="77777777" w:rsidR="00F50E9D" w:rsidRPr="005A5392" w:rsidRDefault="00F50E9D" w:rsidP="005A5392">
            <w:pPr>
              <w:pStyle w:val="TAC"/>
              <w:rPr>
                <w:ins w:id="35291" w:author="Lee, Daewon" w:date="2020-11-10T16:18:00Z"/>
                <w:sz w:val="16"/>
                <w:szCs w:val="18"/>
                <w:lang w:eastAsia="zh-CN"/>
              </w:rPr>
            </w:pPr>
            <w:ins w:id="35292"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9D0094" w14:textId="77777777" w:rsidR="00F50E9D" w:rsidRPr="005A5392" w:rsidRDefault="00F50E9D" w:rsidP="005A5392">
            <w:pPr>
              <w:pStyle w:val="TAC"/>
              <w:rPr>
                <w:ins w:id="35293" w:author="Lee, Daewon" w:date="2020-11-10T16:18:00Z"/>
                <w:sz w:val="16"/>
                <w:szCs w:val="18"/>
                <w:lang w:eastAsia="zh-CN"/>
              </w:rPr>
            </w:pPr>
            <w:ins w:id="35294" w:author="Lee, Daewon" w:date="2020-11-10T16:18:00Z">
              <w:r w:rsidRPr="005A5392">
                <w:rPr>
                  <w:sz w:val="16"/>
                  <w:szCs w:val="18"/>
                  <w:lang w:eastAsia="zh-CN"/>
                </w:rPr>
                <w:t>2.65</w:t>
              </w:r>
            </w:ins>
          </w:p>
        </w:tc>
      </w:tr>
      <w:tr w:rsidR="00F50E9D" w14:paraId="3F0DFD33" w14:textId="77777777" w:rsidTr="00F50E9D">
        <w:trPr>
          <w:trHeight w:val="176"/>
          <w:jc w:val="center"/>
          <w:ins w:id="3529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0915DF8" w14:textId="77777777" w:rsidR="00F50E9D" w:rsidRPr="005A5392" w:rsidRDefault="00F50E9D" w:rsidP="005A5392">
            <w:pPr>
              <w:pStyle w:val="TAC"/>
              <w:rPr>
                <w:ins w:id="3529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63CE9E7A" w14:textId="77777777" w:rsidR="00F50E9D" w:rsidRPr="005A5392" w:rsidRDefault="00F50E9D" w:rsidP="005A5392">
            <w:pPr>
              <w:pStyle w:val="TAC"/>
              <w:rPr>
                <w:ins w:id="35297" w:author="Lee, Daewon" w:date="2020-11-10T16:18:00Z"/>
                <w:sz w:val="16"/>
                <w:szCs w:val="18"/>
                <w:lang w:eastAsia="zh-CN"/>
              </w:rPr>
            </w:pPr>
            <w:ins w:id="35298"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8A28EAF" w14:textId="77777777" w:rsidR="00F50E9D" w:rsidRPr="005A5392" w:rsidRDefault="00F50E9D" w:rsidP="005A5392">
            <w:pPr>
              <w:pStyle w:val="TAC"/>
              <w:rPr>
                <w:ins w:id="35299" w:author="Lee, Daewon" w:date="2020-11-10T16:18:00Z"/>
                <w:sz w:val="16"/>
                <w:szCs w:val="18"/>
                <w:lang w:eastAsia="zh-CN"/>
              </w:rPr>
            </w:pPr>
            <w:ins w:id="3530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F487EC7" w14:textId="77777777" w:rsidR="00F50E9D" w:rsidRPr="005A5392" w:rsidRDefault="00F50E9D" w:rsidP="005A5392">
            <w:pPr>
              <w:pStyle w:val="TAC"/>
              <w:rPr>
                <w:ins w:id="35301" w:author="Lee, Daewon" w:date="2020-11-10T16:18:00Z"/>
                <w:sz w:val="16"/>
                <w:szCs w:val="18"/>
                <w:lang w:eastAsia="zh-CN"/>
              </w:rPr>
            </w:pPr>
            <w:ins w:id="3530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B3482C3" w14:textId="77777777" w:rsidR="00F50E9D" w:rsidRPr="005A5392" w:rsidRDefault="00F50E9D" w:rsidP="005A5392">
            <w:pPr>
              <w:pStyle w:val="TAC"/>
              <w:rPr>
                <w:ins w:id="35303" w:author="Lee, Daewon" w:date="2020-11-10T16:18:00Z"/>
                <w:sz w:val="16"/>
                <w:szCs w:val="18"/>
                <w:lang w:eastAsia="zh-CN"/>
              </w:rPr>
            </w:pPr>
            <w:ins w:id="35304"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8897751" w14:textId="77777777" w:rsidR="00F50E9D" w:rsidRPr="005A5392" w:rsidRDefault="00F50E9D" w:rsidP="005A5392">
            <w:pPr>
              <w:pStyle w:val="TAC"/>
              <w:rPr>
                <w:ins w:id="35305" w:author="Lee, Daewon" w:date="2020-11-10T16:18:00Z"/>
                <w:sz w:val="16"/>
                <w:szCs w:val="18"/>
                <w:lang w:eastAsia="zh-CN"/>
              </w:rPr>
            </w:pPr>
            <w:ins w:id="3530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CB3174C" w14:textId="77777777" w:rsidR="00F50E9D" w:rsidRPr="005A5392" w:rsidRDefault="00F50E9D" w:rsidP="005A5392">
            <w:pPr>
              <w:pStyle w:val="TAC"/>
              <w:rPr>
                <w:ins w:id="35307" w:author="Lee, Daewon" w:date="2020-11-10T16:18:00Z"/>
                <w:sz w:val="16"/>
                <w:szCs w:val="18"/>
                <w:lang w:eastAsia="zh-CN"/>
              </w:rPr>
            </w:pPr>
            <w:ins w:id="3530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D919347" w14:textId="77777777" w:rsidR="00F50E9D" w:rsidRPr="005A5392" w:rsidRDefault="00F50E9D" w:rsidP="005A5392">
            <w:pPr>
              <w:pStyle w:val="TAC"/>
              <w:rPr>
                <w:ins w:id="35309" w:author="Lee, Daewon" w:date="2020-11-10T16:18:00Z"/>
                <w:sz w:val="16"/>
                <w:szCs w:val="18"/>
                <w:lang w:eastAsia="zh-CN"/>
              </w:rPr>
            </w:pPr>
            <w:ins w:id="35310"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CBEE60" w14:textId="77777777" w:rsidR="00F50E9D" w:rsidRPr="005A5392" w:rsidRDefault="00F50E9D" w:rsidP="005A5392">
            <w:pPr>
              <w:pStyle w:val="TAC"/>
              <w:rPr>
                <w:ins w:id="35311" w:author="Lee, Daewon" w:date="2020-11-10T16:18:00Z"/>
                <w:sz w:val="16"/>
                <w:szCs w:val="18"/>
                <w:lang w:eastAsia="zh-CN"/>
              </w:rPr>
            </w:pPr>
            <w:ins w:id="3531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E849BB5" w14:textId="77777777" w:rsidR="00F50E9D" w:rsidRPr="005A5392" w:rsidRDefault="00F50E9D" w:rsidP="005A5392">
            <w:pPr>
              <w:pStyle w:val="TAC"/>
              <w:rPr>
                <w:ins w:id="35313" w:author="Lee, Daewon" w:date="2020-11-10T16:18:00Z"/>
                <w:sz w:val="16"/>
                <w:szCs w:val="18"/>
                <w:lang w:eastAsia="zh-CN"/>
              </w:rPr>
            </w:pPr>
            <w:ins w:id="3531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0566FDA" w14:textId="77777777" w:rsidR="00F50E9D" w:rsidRPr="005A5392" w:rsidRDefault="00F50E9D" w:rsidP="005A5392">
            <w:pPr>
              <w:pStyle w:val="TAC"/>
              <w:rPr>
                <w:ins w:id="35315" w:author="Lee, Daewon" w:date="2020-11-10T16:18:00Z"/>
                <w:sz w:val="16"/>
                <w:szCs w:val="18"/>
                <w:lang w:eastAsia="zh-CN"/>
              </w:rPr>
            </w:pPr>
            <w:ins w:id="35316" w:author="Lee, Daewon" w:date="2020-11-10T16:18:00Z">
              <w:r w:rsidRPr="005A5392">
                <w:rPr>
                  <w:sz w:val="16"/>
                  <w:szCs w:val="18"/>
                  <w:lang w:eastAsia="zh-CN"/>
                </w:rPr>
                <w:t>0.99</w:t>
              </w:r>
            </w:ins>
          </w:p>
        </w:tc>
      </w:tr>
      <w:tr w:rsidR="00F50E9D" w14:paraId="6BE738CA" w14:textId="77777777" w:rsidTr="00F50E9D">
        <w:trPr>
          <w:trHeight w:val="176"/>
          <w:jc w:val="center"/>
          <w:ins w:id="3531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6B762E0" w14:textId="77777777" w:rsidR="00F50E9D" w:rsidRPr="005A5392" w:rsidRDefault="00F50E9D" w:rsidP="005A5392">
            <w:pPr>
              <w:pStyle w:val="TAC"/>
              <w:rPr>
                <w:ins w:id="3531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458DA95" w14:textId="77777777" w:rsidR="00F50E9D" w:rsidRPr="005A5392" w:rsidRDefault="00F50E9D" w:rsidP="005A5392">
            <w:pPr>
              <w:pStyle w:val="TAC"/>
              <w:rPr>
                <w:ins w:id="35319" w:author="Lee, Daewon" w:date="2020-11-10T16:18:00Z"/>
                <w:sz w:val="16"/>
                <w:szCs w:val="18"/>
                <w:lang w:eastAsia="zh-CN"/>
              </w:rPr>
            </w:pPr>
            <w:ins w:id="35320"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C64A3D" w14:textId="77777777" w:rsidR="00F50E9D" w:rsidRPr="005A5392" w:rsidRDefault="00F50E9D" w:rsidP="005A5392">
            <w:pPr>
              <w:pStyle w:val="TAC"/>
              <w:rPr>
                <w:ins w:id="35321" w:author="Lee, Daewon" w:date="2020-11-10T16:18:00Z"/>
                <w:sz w:val="16"/>
                <w:szCs w:val="18"/>
                <w:lang w:eastAsia="zh-CN"/>
              </w:rPr>
            </w:pPr>
            <w:ins w:id="3532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51AE445" w14:textId="77777777" w:rsidR="00F50E9D" w:rsidRPr="005A5392" w:rsidRDefault="00F50E9D" w:rsidP="005A5392">
            <w:pPr>
              <w:pStyle w:val="TAC"/>
              <w:rPr>
                <w:ins w:id="35323" w:author="Lee, Daewon" w:date="2020-11-10T16:18:00Z"/>
                <w:sz w:val="16"/>
                <w:szCs w:val="18"/>
                <w:lang w:eastAsia="zh-CN"/>
              </w:rPr>
            </w:pPr>
            <w:ins w:id="35324"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3B40A4D" w14:textId="77777777" w:rsidR="00F50E9D" w:rsidRPr="005A5392" w:rsidRDefault="00F50E9D" w:rsidP="005A5392">
            <w:pPr>
              <w:pStyle w:val="TAC"/>
              <w:rPr>
                <w:ins w:id="35325" w:author="Lee, Daewon" w:date="2020-11-10T16:18:00Z"/>
                <w:sz w:val="16"/>
                <w:szCs w:val="18"/>
                <w:lang w:eastAsia="zh-CN"/>
              </w:rPr>
            </w:pPr>
            <w:ins w:id="35326"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CFC00A4" w14:textId="77777777" w:rsidR="00F50E9D" w:rsidRPr="005A5392" w:rsidRDefault="00F50E9D" w:rsidP="005A5392">
            <w:pPr>
              <w:pStyle w:val="TAC"/>
              <w:rPr>
                <w:ins w:id="35327" w:author="Lee, Daewon" w:date="2020-11-10T16:18:00Z"/>
                <w:sz w:val="16"/>
                <w:szCs w:val="18"/>
                <w:lang w:eastAsia="zh-CN"/>
              </w:rPr>
            </w:pPr>
            <w:ins w:id="3532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AB17729" w14:textId="77777777" w:rsidR="00F50E9D" w:rsidRPr="005A5392" w:rsidRDefault="00F50E9D" w:rsidP="005A5392">
            <w:pPr>
              <w:pStyle w:val="TAC"/>
              <w:rPr>
                <w:ins w:id="35329" w:author="Lee, Daewon" w:date="2020-11-10T16:18:00Z"/>
                <w:sz w:val="16"/>
                <w:szCs w:val="18"/>
                <w:lang w:eastAsia="zh-CN"/>
              </w:rPr>
            </w:pPr>
            <w:ins w:id="35330"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3522BA" w14:textId="77777777" w:rsidR="00F50E9D" w:rsidRPr="005A5392" w:rsidRDefault="00F50E9D" w:rsidP="005A5392">
            <w:pPr>
              <w:pStyle w:val="TAC"/>
              <w:rPr>
                <w:ins w:id="35331" w:author="Lee, Daewon" w:date="2020-11-10T16:18:00Z"/>
                <w:sz w:val="16"/>
                <w:szCs w:val="18"/>
                <w:lang w:eastAsia="zh-CN"/>
              </w:rPr>
            </w:pPr>
            <w:ins w:id="35332" w:author="Lee, Daewon" w:date="2020-11-10T16:18:00Z">
              <w:r w:rsidRPr="005A5392">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2823AAD" w14:textId="77777777" w:rsidR="00F50E9D" w:rsidRPr="005A5392" w:rsidRDefault="00F50E9D" w:rsidP="005A5392">
            <w:pPr>
              <w:pStyle w:val="TAC"/>
              <w:rPr>
                <w:ins w:id="35333" w:author="Lee, Daewon" w:date="2020-11-10T16:18:00Z"/>
                <w:sz w:val="16"/>
                <w:szCs w:val="18"/>
                <w:lang w:eastAsia="zh-CN"/>
              </w:rPr>
            </w:pPr>
            <w:ins w:id="3533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911B120" w14:textId="77777777" w:rsidR="00F50E9D" w:rsidRPr="005A5392" w:rsidRDefault="00F50E9D" w:rsidP="005A5392">
            <w:pPr>
              <w:pStyle w:val="TAC"/>
              <w:rPr>
                <w:ins w:id="35335" w:author="Lee, Daewon" w:date="2020-11-10T16:18:00Z"/>
                <w:sz w:val="16"/>
                <w:szCs w:val="18"/>
                <w:lang w:eastAsia="zh-CN"/>
              </w:rPr>
            </w:pPr>
            <w:ins w:id="35336"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6C4EDE5" w14:textId="77777777" w:rsidR="00F50E9D" w:rsidRPr="005A5392" w:rsidRDefault="00F50E9D" w:rsidP="005A5392">
            <w:pPr>
              <w:pStyle w:val="TAC"/>
              <w:rPr>
                <w:ins w:id="35337" w:author="Lee, Daewon" w:date="2020-11-10T16:18:00Z"/>
                <w:sz w:val="16"/>
                <w:szCs w:val="18"/>
                <w:lang w:eastAsia="zh-CN"/>
              </w:rPr>
            </w:pPr>
            <w:ins w:id="35338" w:author="Lee, Daewon" w:date="2020-11-10T16:18:00Z">
              <w:r w:rsidRPr="005A5392">
                <w:rPr>
                  <w:sz w:val="16"/>
                  <w:szCs w:val="18"/>
                  <w:lang w:eastAsia="zh-CN"/>
                </w:rPr>
                <w:t>0.95</w:t>
              </w:r>
            </w:ins>
          </w:p>
        </w:tc>
      </w:tr>
      <w:tr w:rsidR="00F50E9D" w14:paraId="005A3962" w14:textId="77777777" w:rsidTr="00F50E9D">
        <w:trPr>
          <w:trHeight w:val="176"/>
          <w:jc w:val="center"/>
          <w:ins w:id="3533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7A8BFB" w14:textId="77777777" w:rsidR="00F50E9D" w:rsidRPr="005A5392" w:rsidRDefault="00F50E9D" w:rsidP="005A5392">
            <w:pPr>
              <w:pStyle w:val="TAC"/>
              <w:rPr>
                <w:ins w:id="3534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858D38F" w14:textId="77777777" w:rsidR="00F50E9D" w:rsidRPr="005A5392" w:rsidRDefault="00F50E9D" w:rsidP="005A5392">
            <w:pPr>
              <w:pStyle w:val="TAC"/>
              <w:rPr>
                <w:ins w:id="35341" w:author="Lee, Daewon" w:date="2020-11-10T16:18:00Z"/>
                <w:sz w:val="16"/>
                <w:szCs w:val="18"/>
                <w:lang w:eastAsia="zh-CN"/>
              </w:rPr>
            </w:pPr>
            <w:ins w:id="35342"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2B8D158" w14:textId="77777777" w:rsidR="00F50E9D" w:rsidRPr="005A5392" w:rsidRDefault="00F50E9D" w:rsidP="005A5392">
            <w:pPr>
              <w:pStyle w:val="TAC"/>
              <w:rPr>
                <w:ins w:id="35343" w:author="Lee, Daewon" w:date="2020-11-10T16:18:00Z"/>
                <w:sz w:val="16"/>
                <w:szCs w:val="18"/>
                <w:lang w:eastAsia="zh-CN"/>
              </w:rPr>
            </w:pPr>
            <w:ins w:id="35344"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743DFE2" w14:textId="77777777" w:rsidR="00F50E9D" w:rsidRPr="005A5392" w:rsidRDefault="00F50E9D" w:rsidP="005A5392">
            <w:pPr>
              <w:pStyle w:val="TAC"/>
              <w:rPr>
                <w:ins w:id="35345" w:author="Lee, Daewon" w:date="2020-11-10T16:18:00Z"/>
                <w:sz w:val="16"/>
                <w:szCs w:val="18"/>
                <w:lang w:eastAsia="zh-CN"/>
              </w:rPr>
            </w:pPr>
            <w:ins w:id="35346"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1F09C71" w14:textId="77777777" w:rsidR="00F50E9D" w:rsidRPr="005A5392" w:rsidRDefault="00F50E9D" w:rsidP="005A5392">
            <w:pPr>
              <w:pStyle w:val="TAC"/>
              <w:rPr>
                <w:ins w:id="35347" w:author="Lee, Daewon" w:date="2020-11-10T16:18:00Z"/>
                <w:sz w:val="16"/>
                <w:szCs w:val="18"/>
                <w:lang w:eastAsia="zh-CN"/>
              </w:rPr>
            </w:pPr>
            <w:ins w:id="35348"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6AE95DC" w14:textId="77777777" w:rsidR="00F50E9D" w:rsidRPr="005A5392" w:rsidRDefault="00F50E9D" w:rsidP="005A5392">
            <w:pPr>
              <w:pStyle w:val="TAC"/>
              <w:rPr>
                <w:ins w:id="35349" w:author="Lee, Daewon" w:date="2020-11-10T16:18:00Z"/>
                <w:sz w:val="16"/>
                <w:szCs w:val="18"/>
                <w:lang w:eastAsia="zh-CN"/>
              </w:rPr>
            </w:pPr>
            <w:ins w:id="35350"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B7E7AB" w14:textId="77777777" w:rsidR="00F50E9D" w:rsidRPr="005A5392" w:rsidRDefault="00F50E9D" w:rsidP="005A5392">
            <w:pPr>
              <w:pStyle w:val="TAC"/>
              <w:rPr>
                <w:ins w:id="35351" w:author="Lee, Daewon" w:date="2020-11-10T16:18:00Z"/>
                <w:sz w:val="16"/>
                <w:szCs w:val="18"/>
                <w:lang w:eastAsia="zh-CN"/>
              </w:rPr>
            </w:pPr>
            <w:ins w:id="35352"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43F87A7" w14:textId="77777777" w:rsidR="00F50E9D" w:rsidRPr="005A5392" w:rsidRDefault="00F50E9D" w:rsidP="005A5392">
            <w:pPr>
              <w:pStyle w:val="TAC"/>
              <w:rPr>
                <w:ins w:id="35353" w:author="Lee, Daewon" w:date="2020-11-10T16:18:00Z"/>
                <w:sz w:val="16"/>
                <w:szCs w:val="18"/>
                <w:lang w:eastAsia="zh-CN"/>
              </w:rPr>
            </w:pPr>
            <w:ins w:id="35354" w:author="Lee, Daewon" w:date="2020-11-10T16:18:00Z">
              <w:r w:rsidRPr="005A5392">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443E729" w14:textId="77777777" w:rsidR="00F50E9D" w:rsidRPr="005A5392" w:rsidRDefault="00F50E9D" w:rsidP="005A5392">
            <w:pPr>
              <w:pStyle w:val="TAC"/>
              <w:rPr>
                <w:ins w:id="35355" w:author="Lee, Daewon" w:date="2020-11-10T16:18:00Z"/>
                <w:sz w:val="16"/>
                <w:szCs w:val="18"/>
                <w:lang w:eastAsia="zh-CN"/>
              </w:rPr>
            </w:pPr>
            <w:ins w:id="35356" w:author="Lee, Daewon" w:date="2020-11-10T16:18:00Z">
              <w:r w:rsidRPr="005A5392">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C07F366" w14:textId="77777777" w:rsidR="00F50E9D" w:rsidRPr="005A5392" w:rsidRDefault="00F50E9D" w:rsidP="005A5392">
            <w:pPr>
              <w:pStyle w:val="TAC"/>
              <w:rPr>
                <w:ins w:id="35357" w:author="Lee, Daewon" w:date="2020-11-10T16:18:00Z"/>
                <w:sz w:val="16"/>
                <w:szCs w:val="18"/>
                <w:lang w:eastAsia="zh-CN"/>
              </w:rPr>
            </w:pPr>
            <w:ins w:id="35358" w:author="Lee, Daewon" w:date="2020-11-10T16:18:00Z">
              <w:r w:rsidRPr="005A5392">
                <w:rPr>
                  <w:sz w:val="16"/>
                  <w:szCs w:val="18"/>
                  <w:lang w:eastAsia="zh-CN"/>
                </w:rPr>
                <w:t>0.38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8117249" w14:textId="77777777" w:rsidR="00F50E9D" w:rsidRPr="005A5392" w:rsidRDefault="00F50E9D" w:rsidP="005A5392">
            <w:pPr>
              <w:pStyle w:val="TAC"/>
              <w:rPr>
                <w:ins w:id="35359" w:author="Lee, Daewon" w:date="2020-11-10T16:18:00Z"/>
                <w:sz w:val="16"/>
                <w:szCs w:val="18"/>
                <w:lang w:eastAsia="zh-CN"/>
              </w:rPr>
            </w:pPr>
            <w:ins w:id="35360" w:author="Lee, Daewon" w:date="2020-11-10T16:18:00Z">
              <w:r w:rsidRPr="005A5392">
                <w:rPr>
                  <w:sz w:val="16"/>
                  <w:szCs w:val="18"/>
                  <w:lang w:eastAsia="zh-CN"/>
                </w:rPr>
                <w:t>0.61</w:t>
              </w:r>
            </w:ins>
          </w:p>
        </w:tc>
      </w:tr>
      <w:tr w:rsidR="00F50E9D" w14:paraId="4E927C25" w14:textId="77777777" w:rsidTr="00F50E9D">
        <w:trPr>
          <w:trHeight w:val="176"/>
          <w:jc w:val="center"/>
          <w:ins w:id="3536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58166E" w14:textId="77777777" w:rsidR="00F50E9D" w:rsidRDefault="00F50E9D">
            <w:pPr>
              <w:spacing w:after="0"/>
              <w:rPr>
                <w:ins w:id="35362"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6E614BC8" w14:textId="77777777" w:rsidR="00F50E9D" w:rsidRPr="00461149" w:rsidRDefault="00F50E9D" w:rsidP="00461149">
            <w:pPr>
              <w:pStyle w:val="TAL"/>
              <w:rPr>
                <w:ins w:id="35363" w:author="Lee, Daewon" w:date="2020-11-10T16:18:00Z"/>
                <w:sz w:val="16"/>
              </w:rPr>
            </w:pPr>
            <w:ins w:id="35364" w:author="Lee, Daewon" w:date="2020-11-10T16:18:00Z">
              <w:r w:rsidRPr="00461149">
                <w:rPr>
                  <w:sz w:val="16"/>
                </w:rPr>
                <w:t>Additional report/notes:</w:t>
              </w:r>
            </w:ins>
          </w:p>
          <w:p w14:paraId="25A52D5F" w14:textId="77777777" w:rsidR="00F50E9D" w:rsidRPr="00461149" w:rsidRDefault="00F50E9D" w:rsidP="00461149">
            <w:pPr>
              <w:pStyle w:val="TAL"/>
              <w:rPr>
                <w:ins w:id="35365" w:author="Lee, Daewon" w:date="2020-11-10T16:18:00Z"/>
                <w:sz w:val="16"/>
              </w:rPr>
            </w:pPr>
            <w:ins w:id="35366" w:author="Lee, Daewon" w:date="2020-11-10T16:18:00Z">
              <w:r w:rsidRPr="00461149">
                <w:rPr>
                  <w:sz w:val="16"/>
                </w:rPr>
                <w:t>1. LBT procedure and parameters: LBT based on ETSI EN 302 567 v2.1.20, ED thresholds -47dBm or -68dBm, CWS: CW_min = CW_max = 3</w:t>
              </w:r>
            </w:ins>
          </w:p>
          <w:p w14:paraId="4CCA56C6" w14:textId="77777777" w:rsidR="00F50E9D" w:rsidRPr="00461149" w:rsidRDefault="00F50E9D" w:rsidP="00461149">
            <w:pPr>
              <w:pStyle w:val="TAL"/>
              <w:rPr>
                <w:ins w:id="35367" w:author="Lee, Daewon" w:date="2020-11-10T16:18:00Z"/>
                <w:sz w:val="16"/>
              </w:rPr>
            </w:pPr>
            <w:ins w:id="35368" w:author="Lee, Daewon" w:date="2020-11-10T16:18:00Z">
              <w:r w:rsidRPr="00461149">
                <w:rPr>
                  <w:sz w:val="16"/>
                </w:rPr>
                <w:t>2. any assumptions/parameters used not as in the agreed baseline: no</w:t>
              </w:r>
            </w:ins>
          </w:p>
          <w:p w14:paraId="096FCBCA" w14:textId="77777777" w:rsidR="00F50E9D" w:rsidRPr="00461149" w:rsidRDefault="00F50E9D" w:rsidP="00461149">
            <w:pPr>
              <w:pStyle w:val="TAL"/>
              <w:rPr>
                <w:ins w:id="35369" w:author="Lee, Daewon" w:date="2020-11-10T16:18:00Z"/>
                <w:sz w:val="16"/>
              </w:rPr>
            </w:pPr>
            <w:ins w:id="35370" w:author="Lee, Daewon" w:date="2020-11-10T16:18:00Z">
              <w:r w:rsidRPr="00461149">
                <w:rPr>
                  <w:sz w:val="16"/>
                </w:rPr>
                <w:t>3. Details of case: 2 operators (scenario B) with the same settings, report only for OP A; case 1: no-LBT, case 2: LBT with ED = -47dBm, case 3: LBT with ED = -68dBm</w:t>
              </w:r>
            </w:ins>
          </w:p>
          <w:p w14:paraId="20E9C067" w14:textId="77777777" w:rsidR="00F50E9D" w:rsidRPr="00461149" w:rsidRDefault="00F50E9D" w:rsidP="00461149">
            <w:pPr>
              <w:pStyle w:val="TAL"/>
              <w:rPr>
                <w:ins w:id="35371" w:author="Lee, Daewon" w:date="2020-11-10T16:18:00Z"/>
                <w:sz w:val="16"/>
              </w:rPr>
            </w:pPr>
            <w:ins w:id="35372" w:author="Lee, Daewon" w:date="2020-11-10T16:18:00Z">
              <w:r w:rsidRPr="00461149">
                <w:rPr>
                  <w:sz w:val="16"/>
                </w:rPr>
                <w:t xml:space="preserve">5. Details of COT sharing if used in evaluation: 0.5ms COT for DL, 0.25ms COT for UL, DL COT sharing when traffic in both directions. </w:t>
              </w:r>
            </w:ins>
          </w:p>
          <w:p w14:paraId="4286F5DA" w14:textId="77777777" w:rsidR="00F50E9D" w:rsidRPr="00461149" w:rsidRDefault="00F50E9D" w:rsidP="00461149">
            <w:pPr>
              <w:pStyle w:val="TAL"/>
              <w:rPr>
                <w:ins w:id="35373" w:author="Lee, Daewon" w:date="2020-11-10T16:18:00Z"/>
                <w:sz w:val="16"/>
              </w:rPr>
            </w:pPr>
            <w:ins w:id="35374" w:author="Lee, Daewon" w:date="2020-11-10T16:18:00Z">
              <w:r w:rsidRPr="00461149">
                <w:rPr>
                  <w:sz w:val="16"/>
                </w:rPr>
                <w:t>6. Other parameters: Frequency 60GHz, BW = 2GHz, SCS = 960kHz.</w:t>
              </w:r>
            </w:ins>
          </w:p>
        </w:tc>
      </w:tr>
    </w:tbl>
    <w:p w14:paraId="64B16A03" w14:textId="77777777" w:rsidR="00F50E9D" w:rsidRDefault="00F50E9D" w:rsidP="00F50E9D">
      <w:pPr>
        <w:pStyle w:val="BodyText"/>
        <w:spacing w:after="0"/>
        <w:rPr>
          <w:ins w:id="35375" w:author="Lee, Daewon" w:date="2020-11-10T16:18:00Z"/>
          <w:rFonts w:eastAsia="Malgun Gothic" w:cstheme="minorBidi"/>
          <w:sz w:val="16"/>
          <w:szCs w:val="16"/>
          <w:lang w:eastAsia="ko-KR"/>
        </w:rPr>
      </w:pPr>
    </w:p>
    <w:p w14:paraId="053CD560" w14:textId="77777777" w:rsidR="00F50E9D" w:rsidRDefault="00F50E9D" w:rsidP="00403B6C">
      <w:pPr>
        <w:pStyle w:val="TH"/>
        <w:rPr>
          <w:ins w:id="35376" w:author="Lee, Daewon" w:date="2020-11-10T16:18:00Z"/>
        </w:rPr>
      </w:pPr>
      <w:ins w:id="35377" w:author="Lee, Daewon" w:date="2020-11-10T16:18:00Z">
        <w:r>
          <w:t>Table B.2.3.1-2. System level evaluation results for scenario B with receiver assisted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5EA550B8" w14:textId="77777777" w:rsidTr="00F50E9D">
        <w:trPr>
          <w:trHeight w:val="176"/>
          <w:jc w:val="center"/>
          <w:ins w:id="35378"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09D28704" w14:textId="77777777" w:rsidR="00F50E9D" w:rsidRPr="005A5392" w:rsidRDefault="00F50E9D" w:rsidP="005A5392">
            <w:pPr>
              <w:pStyle w:val="TAC"/>
              <w:rPr>
                <w:ins w:id="35379" w:author="Lee, Daewon" w:date="2020-11-10T16:18:00Z"/>
                <w:sz w:val="16"/>
                <w:szCs w:val="18"/>
                <w:lang w:eastAsia="zh-CN"/>
              </w:rPr>
            </w:pPr>
            <w:ins w:id="35380" w:author="Lee, Daewon" w:date="2020-11-10T16:18:00Z">
              <w:r w:rsidRPr="005A5392">
                <w:rPr>
                  <w:sz w:val="16"/>
                  <w:szCs w:val="18"/>
                  <w:lang w:eastAsia="zh-CN"/>
                </w:rPr>
                <w:t>Tdoc /</w:t>
              </w:r>
            </w:ins>
          </w:p>
          <w:p w14:paraId="6C924E56" w14:textId="77777777" w:rsidR="00F50E9D" w:rsidRPr="005A5392" w:rsidRDefault="00F50E9D" w:rsidP="005A5392">
            <w:pPr>
              <w:pStyle w:val="TAC"/>
              <w:rPr>
                <w:ins w:id="35381" w:author="Lee, Daewon" w:date="2020-11-10T16:18:00Z"/>
                <w:sz w:val="16"/>
                <w:szCs w:val="18"/>
                <w:lang w:eastAsia="zh-CN"/>
              </w:rPr>
            </w:pPr>
            <w:ins w:id="35382"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43D427B0" w14:textId="77777777" w:rsidR="00F50E9D" w:rsidRPr="005A5392" w:rsidRDefault="00F50E9D" w:rsidP="005A5392">
            <w:pPr>
              <w:pStyle w:val="TAC"/>
              <w:rPr>
                <w:ins w:id="35383" w:author="Lee, Daewon" w:date="2020-11-10T16:18:00Z"/>
                <w:sz w:val="16"/>
                <w:szCs w:val="18"/>
                <w:lang w:eastAsia="zh-CN"/>
              </w:rPr>
            </w:pPr>
            <w:ins w:id="35384"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3D035AE3" w14:textId="77777777" w:rsidR="00F50E9D" w:rsidRPr="005A5392" w:rsidRDefault="00F50E9D" w:rsidP="005A5392">
            <w:pPr>
              <w:pStyle w:val="TAC"/>
              <w:rPr>
                <w:ins w:id="35385" w:author="Lee, Daewon" w:date="2020-11-10T16:18:00Z"/>
                <w:sz w:val="16"/>
                <w:szCs w:val="18"/>
                <w:lang w:eastAsia="zh-CN"/>
              </w:rPr>
            </w:pPr>
            <w:ins w:id="35386"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4C28909" w14:textId="77777777" w:rsidR="00F50E9D" w:rsidRPr="005A5392" w:rsidRDefault="00F50E9D" w:rsidP="005A5392">
            <w:pPr>
              <w:pStyle w:val="TAC"/>
              <w:rPr>
                <w:ins w:id="35387" w:author="Lee, Daewon" w:date="2020-11-10T16:18:00Z"/>
                <w:sz w:val="16"/>
                <w:szCs w:val="18"/>
                <w:lang w:eastAsia="zh-CN"/>
              </w:rPr>
            </w:pPr>
            <w:ins w:id="35388" w:author="Lee, Daewon" w:date="2020-11-10T16:18:00Z">
              <w:r w:rsidRPr="005A5392">
                <w:rPr>
                  <w:sz w:val="16"/>
                  <w:szCs w:val="18"/>
                  <w:lang w:eastAsia="zh-CN"/>
                </w:rPr>
                <w:t xml:space="preserve"> Case 2: RAL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60FFE8D" w14:textId="77777777" w:rsidR="00F50E9D" w:rsidRPr="005A5392" w:rsidRDefault="00F50E9D" w:rsidP="005A5392">
            <w:pPr>
              <w:pStyle w:val="TAC"/>
              <w:rPr>
                <w:ins w:id="35389" w:author="Lee, Daewon" w:date="2020-11-10T16:18:00Z"/>
                <w:sz w:val="16"/>
                <w:szCs w:val="18"/>
                <w:lang w:eastAsia="zh-CN"/>
              </w:rPr>
            </w:pPr>
            <w:ins w:id="35390" w:author="Lee, Daewon" w:date="2020-11-10T16:18:00Z">
              <w:r w:rsidRPr="005A5392">
                <w:rPr>
                  <w:sz w:val="16"/>
                  <w:szCs w:val="18"/>
                  <w:lang w:eastAsia="zh-CN"/>
                </w:rPr>
                <w:t>Case 3: RAL ED-68 dBm</w:t>
              </w:r>
            </w:ins>
          </w:p>
        </w:tc>
      </w:tr>
      <w:tr w:rsidR="00F50E9D" w14:paraId="0E8DD033" w14:textId="77777777" w:rsidTr="00F50E9D">
        <w:trPr>
          <w:trHeight w:val="176"/>
          <w:jc w:val="center"/>
          <w:ins w:id="35391"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07169976" w14:textId="77777777" w:rsidR="00F50E9D" w:rsidRPr="005A5392" w:rsidRDefault="00F50E9D" w:rsidP="005A5392">
            <w:pPr>
              <w:pStyle w:val="TAC"/>
              <w:rPr>
                <w:ins w:id="35392" w:author="Lee, Daewon" w:date="2020-11-10T16:18:00Z"/>
                <w:sz w:val="16"/>
                <w:szCs w:val="18"/>
                <w:lang w:eastAsia="zh-CN"/>
              </w:rPr>
            </w:pPr>
            <w:ins w:id="35393"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0909E597" w14:textId="77777777" w:rsidR="00F50E9D" w:rsidRPr="005A5392" w:rsidRDefault="00F50E9D" w:rsidP="005A5392">
            <w:pPr>
              <w:pStyle w:val="TAC"/>
              <w:rPr>
                <w:ins w:id="35394" w:author="Lee, Daewon" w:date="2020-11-10T16:18:00Z"/>
                <w:sz w:val="16"/>
                <w:szCs w:val="18"/>
                <w:lang w:eastAsia="zh-CN"/>
              </w:rPr>
            </w:pPr>
            <w:ins w:id="35395" w:author="Lee, Daewon" w:date="2020-11-10T16:18:00Z">
              <w:r w:rsidRPr="005A5392">
                <w:rPr>
                  <w:sz w:val="16"/>
                  <w:szCs w:val="18"/>
                  <w:lang w:eastAsia="zh-CN"/>
                </w:rPr>
                <w:t xml:space="preserve">     Traffic load</w:t>
              </w:r>
            </w:ins>
          </w:p>
          <w:p w14:paraId="5BB97B4A" w14:textId="77777777" w:rsidR="00F50E9D" w:rsidRPr="005A5392" w:rsidRDefault="00F50E9D" w:rsidP="005A5392">
            <w:pPr>
              <w:pStyle w:val="TAC"/>
              <w:rPr>
                <w:ins w:id="35396" w:author="Lee, Daewon" w:date="2020-11-10T16:18:00Z"/>
                <w:sz w:val="16"/>
                <w:szCs w:val="18"/>
                <w:lang w:eastAsia="zh-CN"/>
              </w:rPr>
            </w:pPr>
          </w:p>
          <w:p w14:paraId="75BBB0E1" w14:textId="77777777" w:rsidR="00F50E9D" w:rsidRPr="005A5392" w:rsidRDefault="00F50E9D" w:rsidP="005A5392">
            <w:pPr>
              <w:pStyle w:val="TAC"/>
              <w:rPr>
                <w:ins w:id="35397" w:author="Lee, Daewon" w:date="2020-11-10T16:18:00Z"/>
                <w:sz w:val="16"/>
                <w:szCs w:val="18"/>
                <w:lang w:eastAsia="zh-CN"/>
              </w:rPr>
            </w:pPr>
            <w:ins w:id="35398"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3C7D9044" w14:textId="77777777" w:rsidR="00F50E9D" w:rsidRPr="005A5392" w:rsidRDefault="00F50E9D" w:rsidP="005A5392">
            <w:pPr>
              <w:pStyle w:val="TAC"/>
              <w:rPr>
                <w:ins w:id="35399" w:author="Lee, Daewon" w:date="2020-11-10T16:18:00Z"/>
                <w:sz w:val="16"/>
                <w:szCs w:val="18"/>
                <w:lang w:eastAsia="zh-CN"/>
              </w:rPr>
            </w:pPr>
            <w:ins w:id="35400" w:author="Lee, Daewon" w:date="2020-11-10T16:18:00Z">
              <w:r w:rsidRPr="005A5392">
                <w:rPr>
                  <w:sz w:val="16"/>
                  <w:szCs w:val="18"/>
                  <w:lang w:eastAsia="zh-CN"/>
                </w:rPr>
                <w:t>Low load</w:t>
              </w:r>
            </w:ins>
          </w:p>
          <w:p w14:paraId="3814432A" w14:textId="77777777" w:rsidR="00F50E9D" w:rsidRPr="005A5392" w:rsidRDefault="00F50E9D" w:rsidP="005A5392">
            <w:pPr>
              <w:pStyle w:val="TAC"/>
              <w:rPr>
                <w:ins w:id="35401" w:author="Lee, Daewon" w:date="2020-11-10T16:18:00Z"/>
                <w:sz w:val="16"/>
                <w:szCs w:val="18"/>
                <w:lang w:eastAsia="zh-CN"/>
              </w:rPr>
            </w:pPr>
            <w:ins w:id="35402"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7C618084" w14:textId="77777777" w:rsidR="00F50E9D" w:rsidRPr="005A5392" w:rsidRDefault="00F50E9D" w:rsidP="005A5392">
            <w:pPr>
              <w:pStyle w:val="TAC"/>
              <w:rPr>
                <w:ins w:id="35403" w:author="Lee, Daewon" w:date="2020-11-10T16:18:00Z"/>
                <w:sz w:val="16"/>
                <w:szCs w:val="18"/>
                <w:lang w:eastAsia="zh-CN"/>
              </w:rPr>
            </w:pPr>
            <w:ins w:id="35404" w:author="Lee, Daewon" w:date="2020-11-10T16:18:00Z">
              <w:r w:rsidRPr="005A5392">
                <w:rPr>
                  <w:sz w:val="16"/>
                  <w:szCs w:val="18"/>
                  <w:lang w:eastAsia="zh-CN"/>
                </w:rPr>
                <w:t>Medium load</w:t>
              </w:r>
            </w:ins>
          </w:p>
          <w:p w14:paraId="438C3520" w14:textId="77777777" w:rsidR="00F50E9D" w:rsidRPr="005A5392" w:rsidRDefault="00F50E9D" w:rsidP="005A5392">
            <w:pPr>
              <w:pStyle w:val="TAC"/>
              <w:rPr>
                <w:ins w:id="35405" w:author="Lee, Daewon" w:date="2020-11-10T16:18:00Z"/>
                <w:sz w:val="16"/>
                <w:szCs w:val="18"/>
                <w:lang w:eastAsia="zh-CN"/>
              </w:rPr>
            </w:pPr>
            <w:ins w:id="35406"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4DED920" w14:textId="77777777" w:rsidR="00F50E9D" w:rsidRPr="005A5392" w:rsidRDefault="00F50E9D" w:rsidP="005A5392">
            <w:pPr>
              <w:pStyle w:val="TAC"/>
              <w:rPr>
                <w:ins w:id="35407" w:author="Lee, Daewon" w:date="2020-11-10T16:18:00Z"/>
                <w:sz w:val="16"/>
                <w:szCs w:val="18"/>
                <w:lang w:eastAsia="zh-CN"/>
              </w:rPr>
            </w:pPr>
            <w:ins w:id="35408" w:author="Lee, Daewon" w:date="2020-11-10T16:18:00Z">
              <w:r w:rsidRPr="005A5392">
                <w:rPr>
                  <w:sz w:val="16"/>
                  <w:szCs w:val="18"/>
                  <w:lang w:eastAsia="zh-CN"/>
                </w:rPr>
                <w:t>High load</w:t>
              </w:r>
            </w:ins>
          </w:p>
          <w:p w14:paraId="243C8BED" w14:textId="77777777" w:rsidR="00F50E9D" w:rsidRPr="005A5392" w:rsidRDefault="00F50E9D" w:rsidP="005A5392">
            <w:pPr>
              <w:pStyle w:val="TAC"/>
              <w:rPr>
                <w:ins w:id="35409" w:author="Lee, Daewon" w:date="2020-11-10T16:18:00Z"/>
                <w:sz w:val="16"/>
                <w:szCs w:val="18"/>
                <w:lang w:eastAsia="zh-CN"/>
              </w:rPr>
            </w:pPr>
            <w:ins w:id="35410"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41D0BAC5" w14:textId="77777777" w:rsidR="00F50E9D" w:rsidRPr="005A5392" w:rsidRDefault="00F50E9D" w:rsidP="005A5392">
            <w:pPr>
              <w:pStyle w:val="TAC"/>
              <w:rPr>
                <w:ins w:id="35411" w:author="Lee, Daewon" w:date="2020-11-10T16:18:00Z"/>
                <w:sz w:val="16"/>
                <w:szCs w:val="18"/>
                <w:lang w:eastAsia="zh-CN"/>
              </w:rPr>
            </w:pPr>
            <w:ins w:id="35412" w:author="Lee, Daewon" w:date="2020-11-10T16:18:00Z">
              <w:r w:rsidRPr="005A5392">
                <w:rPr>
                  <w:sz w:val="16"/>
                  <w:szCs w:val="18"/>
                  <w:lang w:eastAsia="zh-CN"/>
                </w:rPr>
                <w:t>Low load</w:t>
              </w:r>
            </w:ins>
          </w:p>
          <w:p w14:paraId="7F99EFD4" w14:textId="77777777" w:rsidR="00F50E9D" w:rsidRPr="005A5392" w:rsidRDefault="00F50E9D" w:rsidP="005A5392">
            <w:pPr>
              <w:pStyle w:val="TAC"/>
              <w:rPr>
                <w:ins w:id="35413" w:author="Lee, Daewon" w:date="2020-11-10T16:18:00Z"/>
                <w:sz w:val="16"/>
                <w:szCs w:val="18"/>
                <w:lang w:eastAsia="zh-CN"/>
              </w:rPr>
            </w:pPr>
            <w:ins w:id="35414"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F92972B" w14:textId="77777777" w:rsidR="00F50E9D" w:rsidRPr="005A5392" w:rsidRDefault="00F50E9D" w:rsidP="005A5392">
            <w:pPr>
              <w:pStyle w:val="TAC"/>
              <w:rPr>
                <w:ins w:id="35415" w:author="Lee, Daewon" w:date="2020-11-10T16:18:00Z"/>
                <w:sz w:val="16"/>
                <w:szCs w:val="18"/>
                <w:lang w:eastAsia="zh-CN"/>
              </w:rPr>
            </w:pPr>
            <w:ins w:id="35416" w:author="Lee, Daewon" w:date="2020-11-10T16:18:00Z">
              <w:r w:rsidRPr="005A5392">
                <w:rPr>
                  <w:sz w:val="16"/>
                  <w:szCs w:val="18"/>
                  <w:lang w:eastAsia="zh-CN"/>
                </w:rPr>
                <w:t>Medium load</w:t>
              </w:r>
            </w:ins>
          </w:p>
          <w:p w14:paraId="45BE2FE7" w14:textId="77777777" w:rsidR="00F50E9D" w:rsidRPr="005A5392" w:rsidRDefault="00F50E9D" w:rsidP="005A5392">
            <w:pPr>
              <w:pStyle w:val="TAC"/>
              <w:rPr>
                <w:ins w:id="35417" w:author="Lee, Daewon" w:date="2020-11-10T16:18:00Z"/>
                <w:sz w:val="16"/>
                <w:szCs w:val="18"/>
                <w:lang w:eastAsia="zh-CN"/>
              </w:rPr>
            </w:pPr>
            <w:ins w:id="35418"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2C407E3F" w14:textId="77777777" w:rsidR="00F50E9D" w:rsidRPr="005A5392" w:rsidRDefault="00F50E9D" w:rsidP="005A5392">
            <w:pPr>
              <w:pStyle w:val="TAC"/>
              <w:rPr>
                <w:ins w:id="35419" w:author="Lee, Daewon" w:date="2020-11-10T16:18:00Z"/>
                <w:sz w:val="16"/>
                <w:szCs w:val="18"/>
                <w:lang w:eastAsia="zh-CN"/>
              </w:rPr>
            </w:pPr>
            <w:ins w:id="35420" w:author="Lee, Daewon" w:date="2020-11-10T16:18:00Z">
              <w:r w:rsidRPr="005A5392">
                <w:rPr>
                  <w:sz w:val="16"/>
                  <w:szCs w:val="18"/>
                  <w:lang w:eastAsia="zh-CN"/>
                </w:rPr>
                <w:t>High load</w:t>
              </w:r>
            </w:ins>
          </w:p>
          <w:p w14:paraId="4137FBBF" w14:textId="77777777" w:rsidR="00F50E9D" w:rsidRPr="005A5392" w:rsidRDefault="00F50E9D" w:rsidP="005A5392">
            <w:pPr>
              <w:pStyle w:val="TAC"/>
              <w:rPr>
                <w:ins w:id="35421" w:author="Lee, Daewon" w:date="2020-11-10T16:18:00Z"/>
                <w:sz w:val="16"/>
                <w:szCs w:val="18"/>
                <w:lang w:eastAsia="zh-CN"/>
              </w:rPr>
            </w:pPr>
            <w:ins w:id="35422"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BC1A575" w14:textId="77777777" w:rsidR="00F50E9D" w:rsidRPr="005A5392" w:rsidRDefault="00F50E9D" w:rsidP="005A5392">
            <w:pPr>
              <w:pStyle w:val="TAC"/>
              <w:rPr>
                <w:ins w:id="35423" w:author="Lee, Daewon" w:date="2020-11-10T16:18:00Z"/>
                <w:sz w:val="16"/>
                <w:szCs w:val="18"/>
                <w:lang w:eastAsia="zh-CN"/>
              </w:rPr>
            </w:pPr>
            <w:ins w:id="35424" w:author="Lee, Daewon" w:date="2020-11-10T16:18:00Z">
              <w:r w:rsidRPr="005A5392">
                <w:rPr>
                  <w:sz w:val="16"/>
                  <w:szCs w:val="18"/>
                  <w:lang w:eastAsia="zh-CN"/>
                </w:rPr>
                <w:t>Low load</w:t>
              </w:r>
            </w:ins>
          </w:p>
          <w:p w14:paraId="6EF52F86" w14:textId="77777777" w:rsidR="00F50E9D" w:rsidRPr="005A5392" w:rsidRDefault="00F50E9D" w:rsidP="005A5392">
            <w:pPr>
              <w:pStyle w:val="TAC"/>
              <w:rPr>
                <w:ins w:id="35425" w:author="Lee, Daewon" w:date="2020-11-10T16:18:00Z"/>
                <w:sz w:val="16"/>
                <w:szCs w:val="18"/>
                <w:lang w:eastAsia="zh-CN"/>
              </w:rPr>
            </w:pPr>
            <w:ins w:id="35426"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F2D2675" w14:textId="77777777" w:rsidR="00F50E9D" w:rsidRPr="005A5392" w:rsidRDefault="00F50E9D" w:rsidP="005A5392">
            <w:pPr>
              <w:pStyle w:val="TAC"/>
              <w:rPr>
                <w:ins w:id="35427" w:author="Lee, Daewon" w:date="2020-11-10T16:18:00Z"/>
                <w:sz w:val="16"/>
                <w:szCs w:val="18"/>
                <w:lang w:eastAsia="zh-CN"/>
              </w:rPr>
            </w:pPr>
            <w:ins w:id="35428" w:author="Lee, Daewon" w:date="2020-11-10T16:18:00Z">
              <w:r w:rsidRPr="005A5392">
                <w:rPr>
                  <w:sz w:val="16"/>
                  <w:szCs w:val="18"/>
                  <w:lang w:eastAsia="zh-CN"/>
                </w:rPr>
                <w:t>Medium load</w:t>
              </w:r>
            </w:ins>
          </w:p>
          <w:p w14:paraId="12293D3C" w14:textId="77777777" w:rsidR="00F50E9D" w:rsidRPr="005A5392" w:rsidRDefault="00F50E9D" w:rsidP="005A5392">
            <w:pPr>
              <w:pStyle w:val="TAC"/>
              <w:rPr>
                <w:ins w:id="35429" w:author="Lee, Daewon" w:date="2020-11-10T16:18:00Z"/>
                <w:sz w:val="16"/>
                <w:szCs w:val="18"/>
                <w:lang w:eastAsia="zh-CN"/>
              </w:rPr>
            </w:pPr>
            <w:ins w:id="35430"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531EDB65" w14:textId="77777777" w:rsidR="00F50E9D" w:rsidRPr="005A5392" w:rsidRDefault="00F50E9D" w:rsidP="005A5392">
            <w:pPr>
              <w:pStyle w:val="TAC"/>
              <w:rPr>
                <w:ins w:id="35431" w:author="Lee, Daewon" w:date="2020-11-10T16:18:00Z"/>
                <w:sz w:val="16"/>
                <w:szCs w:val="18"/>
                <w:lang w:eastAsia="zh-CN"/>
              </w:rPr>
            </w:pPr>
            <w:ins w:id="35432" w:author="Lee, Daewon" w:date="2020-11-10T16:18:00Z">
              <w:r w:rsidRPr="005A5392">
                <w:rPr>
                  <w:sz w:val="16"/>
                  <w:szCs w:val="18"/>
                  <w:lang w:eastAsia="zh-CN"/>
                </w:rPr>
                <w:t>High load</w:t>
              </w:r>
            </w:ins>
          </w:p>
          <w:p w14:paraId="61D39F29" w14:textId="77777777" w:rsidR="00F50E9D" w:rsidRPr="005A5392" w:rsidRDefault="00F50E9D" w:rsidP="005A5392">
            <w:pPr>
              <w:pStyle w:val="TAC"/>
              <w:rPr>
                <w:ins w:id="35433" w:author="Lee, Daewon" w:date="2020-11-10T16:18:00Z"/>
                <w:sz w:val="16"/>
                <w:szCs w:val="18"/>
                <w:lang w:eastAsia="zh-CN"/>
              </w:rPr>
            </w:pPr>
            <w:ins w:id="35434" w:author="Lee, Daewon" w:date="2020-11-10T16:18:00Z">
              <w:r w:rsidRPr="005A5392">
                <w:rPr>
                  <w:sz w:val="16"/>
                  <w:szCs w:val="18"/>
                  <w:lang w:eastAsia="zh-CN"/>
                </w:rPr>
                <w:t>above 55% BO</w:t>
              </w:r>
            </w:ins>
          </w:p>
        </w:tc>
      </w:tr>
      <w:tr w:rsidR="00F50E9D" w14:paraId="13D1C9C1" w14:textId="77777777" w:rsidTr="00F50E9D">
        <w:trPr>
          <w:trHeight w:val="176"/>
          <w:jc w:val="center"/>
          <w:ins w:id="3543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178E202" w14:textId="77777777" w:rsidR="00F50E9D" w:rsidRPr="005A5392" w:rsidRDefault="00F50E9D" w:rsidP="005A5392">
            <w:pPr>
              <w:pStyle w:val="TAC"/>
              <w:rPr>
                <w:ins w:id="3543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5834A62" w14:textId="77777777" w:rsidR="00F50E9D" w:rsidRPr="005A5392" w:rsidRDefault="00F50E9D" w:rsidP="005A5392">
            <w:pPr>
              <w:pStyle w:val="TAC"/>
              <w:rPr>
                <w:ins w:id="35437" w:author="Lee, Daewon" w:date="2020-11-10T16:18:00Z"/>
                <w:sz w:val="16"/>
                <w:szCs w:val="18"/>
                <w:lang w:eastAsia="zh-CN"/>
              </w:rPr>
            </w:pPr>
            <w:ins w:id="35438"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58C95B8E" w14:textId="77777777" w:rsidR="00F50E9D" w:rsidRPr="005A5392" w:rsidRDefault="00F50E9D" w:rsidP="005A5392">
            <w:pPr>
              <w:pStyle w:val="TAC"/>
              <w:rPr>
                <w:ins w:id="35439" w:author="Lee, Daewon" w:date="2020-11-10T16:18:00Z"/>
                <w:sz w:val="16"/>
                <w:szCs w:val="18"/>
                <w:lang w:eastAsia="zh-CN"/>
              </w:rPr>
            </w:pPr>
            <w:ins w:id="35440"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CA3B24" w14:textId="77777777" w:rsidR="00F50E9D" w:rsidRPr="005A5392" w:rsidRDefault="00F50E9D" w:rsidP="005A5392">
            <w:pPr>
              <w:pStyle w:val="TAC"/>
              <w:rPr>
                <w:ins w:id="35441" w:author="Lee, Daewon" w:date="2020-11-10T16:18:00Z"/>
                <w:sz w:val="16"/>
                <w:szCs w:val="18"/>
                <w:lang w:eastAsia="zh-CN"/>
              </w:rPr>
            </w:pPr>
            <w:ins w:id="35442"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4BA4C7" w14:textId="77777777" w:rsidR="00F50E9D" w:rsidRPr="005A5392" w:rsidRDefault="00F50E9D" w:rsidP="005A5392">
            <w:pPr>
              <w:pStyle w:val="TAC"/>
              <w:rPr>
                <w:ins w:id="35443" w:author="Lee, Daewon" w:date="2020-11-10T16:18:00Z"/>
                <w:sz w:val="16"/>
                <w:szCs w:val="18"/>
                <w:lang w:eastAsia="zh-CN"/>
              </w:rPr>
            </w:pPr>
            <w:ins w:id="35444"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FD31D3" w14:textId="77777777" w:rsidR="00F50E9D" w:rsidRPr="005A5392" w:rsidRDefault="00F50E9D" w:rsidP="005A5392">
            <w:pPr>
              <w:pStyle w:val="TAC"/>
              <w:rPr>
                <w:ins w:id="35445" w:author="Lee, Daewon" w:date="2020-11-10T16:18:00Z"/>
                <w:sz w:val="16"/>
                <w:szCs w:val="18"/>
                <w:lang w:eastAsia="zh-CN"/>
              </w:rPr>
            </w:pPr>
            <w:ins w:id="35446"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6D22B9" w14:textId="77777777" w:rsidR="00F50E9D" w:rsidRPr="005A5392" w:rsidRDefault="00F50E9D" w:rsidP="005A5392">
            <w:pPr>
              <w:pStyle w:val="TAC"/>
              <w:rPr>
                <w:ins w:id="35447" w:author="Lee, Daewon" w:date="2020-11-10T16:18:00Z"/>
                <w:sz w:val="16"/>
                <w:szCs w:val="18"/>
                <w:lang w:eastAsia="zh-CN"/>
              </w:rPr>
            </w:pPr>
            <w:ins w:id="35448" w:author="Lee, Daewon" w:date="2020-11-10T16:18:00Z">
              <w:r w:rsidRPr="005A5392">
                <w:rPr>
                  <w:sz w:val="16"/>
                  <w:szCs w:val="18"/>
                  <w:lang w:eastAsia="zh-CN"/>
                </w:rPr>
                <w:t>5717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DA0074" w14:textId="77777777" w:rsidR="00F50E9D" w:rsidRPr="005A5392" w:rsidRDefault="00F50E9D" w:rsidP="005A5392">
            <w:pPr>
              <w:pStyle w:val="TAC"/>
              <w:rPr>
                <w:ins w:id="35449" w:author="Lee, Daewon" w:date="2020-11-10T16:18:00Z"/>
                <w:sz w:val="16"/>
                <w:szCs w:val="18"/>
                <w:lang w:eastAsia="zh-CN"/>
              </w:rPr>
            </w:pPr>
            <w:ins w:id="35450" w:author="Lee, Daewon" w:date="2020-11-10T16:18:00Z">
              <w:r w:rsidRPr="005A5392">
                <w:rPr>
                  <w:sz w:val="16"/>
                  <w:szCs w:val="18"/>
                  <w:lang w:eastAsia="zh-CN"/>
                </w:rPr>
                <w:t>4593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503589" w14:textId="77777777" w:rsidR="00F50E9D" w:rsidRPr="005A5392" w:rsidRDefault="00F50E9D" w:rsidP="005A5392">
            <w:pPr>
              <w:pStyle w:val="TAC"/>
              <w:rPr>
                <w:ins w:id="35451" w:author="Lee, Daewon" w:date="2020-11-10T16:18:00Z"/>
                <w:sz w:val="16"/>
                <w:szCs w:val="18"/>
                <w:lang w:eastAsia="zh-CN"/>
              </w:rPr>
            </w:pPr>
            <w:ins w:id="35452" w:author="Lee, Daewon" w:date="2020-11-10T16:18:00Z">
              <w:r w:rsidRPr="005A5392">
                <w:rPr>
                  <w:sz w:val="16"/>
                  <w:szCs w:val="18"/>
                  <w:lang w:eastAsia="zh-CN"/>
                </w:rPr>
                <w:t>3704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22A8FA" w14:textId="77777777" w:rsidR="00F50E9D" w:rsidRPr="005A5392" w:rsidRDefault="00F50E9D" w:rsidP="005A5392">
            <w:pPr>
              <w:pStyle w:val="TAC"/>
              <w:rPr>
                <w:ins w:id="35453" w:author="Lee, Daewon" w:date="2020-11-10T16:18:00Z"/>
                <w:sz w:val="16"/>
                <w:szCs w:val="18"/>
                <w:lang w:eastAsia="zh-CN"/>
              </w:rPr>
            </w:pPr>
            <w:ins w:id="35454" w:author="Lee, Daewon" w:date="2020-11-10T16:18:00Z">
              <w:r w:rsidRPr="005A5392">
                <w:rPr>
                  <w:sz w:val="16"/>
                  <w:szCs w:val="18"/>
                  <w:lang w:eastAsia="zh-CN"/>
                </w:rPr>
                <w:t>5767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B9615B" w14:textId="77777777" w:rsidR="00F50E9D" w:rsidRPr="005A5392" w:rsidRDefault="00F50E9D" w:rsidP="005A5392">
            <w:pPr>
              <w:pStyle w:val="TAC"/>
              <w:rPr>
                <w:ins w:id="35455" w:author="Lee, Daewon" w:date="2020-11-10T16:18:00Z"/>
                <w:sz w:val="16"/>
                <w:szCs w:val="18"/>
                <w:lang w:eastAsia="zh-CN"/>
              </w:rPr>
            </w:pPr>
            <w:ins w:id="35456" w:author="Lee, Daewon" w:date="2020-11-10T16:18:00Z">
              <w:r w:rsidRPr="005A5392">
                <w:rPr>
                  <w:sz w:val="16"/>
                  <w:szCs w:val="18"/>
                  <w:lang w:eastAsia="zh-CN"/>
                </w:rPr>
                <w:t>4492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D88E24" w14:textId="77777777" w:rsidR="00F50E9D" w:rsidRPr="005A5392" w:rsidRDefault="00F50E9D" w:rsidP="005A5392">
            <w:pPr>
              <w:pStyle w:val="TAC"/>
              <w:rPr>
                <w:ins w:id="35457" w:author="Lee, Daewon" w:date="2020-11-10T16:18:00Z"/>
                <w:sz w:val="16"/>
                <w:szCs w:val="18"/>
                <w:lang w:eastAsia="zh-CN"/>
              </w:rPr>
            </w:pPr>
            <w:ins w:id="35458" w:author="Lee, Daewon" w:date="2020-11-10T16:18:00Z">
              <w:r w:rsidRPr="005A5392">
                <w:rPr>
                  <w:sz w:val="16"/>
                  <w:szCs w:val="18"/>
                  <w:lang w:eastAsia="zh-CN"/>
                </w:rPr>
                <w:t>3577</w:t>
              </w:r>
            </w:ins>
          </w:p>
        </w:tc>
      </w:tr>
      <w:tr w:rsidR="00F50E9D" w14:paraId="4CE550B5" w14:textId="77777777" w:rsidTr="00F50E9D">
        <w:trPr>
          <w:trHeight w:val="176"/>
          <w:jc w:val="center"/>
          <w:ins w:id="3545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235C04F" w14:textId="77777777" w:rsidR="00F50E9D" w:rsidRPr="005A5392" w:rsidRDefault="00F50E9D" w:rsidP="005A5392">
            <w:pPr>
              <w:pStyle w:val="TAC"/>
              <w:rPr>
                <w:ins w:id="3546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1F96AE" w14:textId="77777777" w:rsidR="00F50E9D" w:rsidRPr="005A5392" w:rsidRDefault="00F50E9D" w:rsidP="005A5392">
            <w:pPr>
              <w:pStyle w:val="TAC"/>
              <w:rPr>
                <w:ins w:id="3546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DE44DFA" w14:textId="77777777" w:rsidR="00F50E9D" w:rsidRPr="005A5392" w:rsidRDefault="00F50E9D" w:rsidP="005A5392">
            <w:pPr>
              <w:pStyle w:val="TAC"/>
              <w:rPr>
                <w:ins w:id="35462" w:author="Lee, Daewon" w:date="2020-11-10T16:18:00Z"/>
                <w:sz w:val="16"/>
                <w:szCs w:val="18"/>
                <w:lang w:eastAsia="zh-CN"/>
              </w:rPr>
            </w:pPr>
            <w:ins w:id="35463"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905592" w14:textId="77777777" w:rsidR="00F50E9D" w:rsidRPr="005A5392" w:rsidRDefault="00F50E9D" w:rsidP="005A5392">
            <w:pPr>
              <w:pStyle w:val="TAC"/>
              <w:rPr>
                <w:ins w:id="35464" w:author="Lee, Daewon" w:date="2020-11-10T16:18:00Z"/>
                <w:sz w:val="16"/>
                <w:szCs w:val="18"/>
                <w:lang w:eastAsia="zh-CN"/>
              </w:rPr>
            </w:pPr>
            <w:ins w:id="35465"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2FB582" w14:textId="77777777" w:rsidR="00F50E9D" w:rsidRPr="005A5392" w:rsidRDefault="00F50E9D" w:rsidP="005A5392">
            <w:pPr>
              <w:pStyle w:val="TAC"/>
              <w:rPr>
                <w:ins w:id="35466" w:author="Lee, Daewon" w:date="2020-11-10T16:18:00Z"/>
                <w:sz w:val="16"/>
                <w:szCs w:val="18"/>
                <w:lang w:eastAsia="zh-CN"/>
              </w:rPr>
            </w:pPr>
            <w:ins w:id="35467"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52EC41" w14:textId="77777777" w:rsidR="00F50E9D" w:rsidRPr="005A5392" w:rsidRDefault="00F50E9D" w:rsidP="005A5392">
            <w:pPr>
              <w:pStyle w:val="TAC"/>
              <w:rPr>
                <w:ins w:id="35468" w:author="Lee, Daewon" w:date="2020-11-10T16:18:00Z"/>
                <w:sz w:val="16"/>
                <w:szCs w:val="18"/>
                <w:lang w:eastAsia="zh-CN"/>
              </w:rPr>
            </w:pPr>
            <w:ins w:id="35469"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3E6403" w14:textId="77777777" w:rsidR="00F50E9D" w:rsidRPr="005A5392" w:rsidRDefault="00F50E9D" w:rsidP="005A5392">
            <w:pPr>
              <w:pStyle w:val="TAC"/>
              <w:rPr>
                <w:ins w:id="35470" w:author="Lee, Daewon" w:date="2020-11-10T16:18:00Z"/>
                <w:sz w:val="16"/>
                <w:szCs w:val="18"/>
                <w:lang w:eastAsia="zh-CN"/>
              </w:rPr>
            </w:pPr>
            <w:ins w:id="35471" w:author="Lee, Daewon" w:date="2020-11-10T16:18:00Z">
              <w:r w:rsidRPr="005A5392">
                <w:rPr>
                  <w:sz w:val="16"/>
                  <w:szCs w:val="18"/>
                  <w:lang w:eastAsia="zh-CN"/>
                </w:rPr>
                <w:t>7674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8F9E3C" w14:textId="77777777" w:rsidR="00F50E9D" w:rsidRPr="005A5392" w:rsidRDefault="00F50E9D" w:rsidP="005A5392">
            <w:pPr>
              <w:pStyle w:val="TAC"/>
              <w:rPr>
                <w:ins w:id="35472" w:author="Lee, Daewon" w:date="2020-11-10T16:18:00Z"/>
                <w:sz w:val="16"/>
                <w:szCs w:val="18"/>
                <w:lang w:eastAsia="zh-CN"/>
              </w:rPr>
            </w:pPr>
            <w:ins w:id="35473" w:author="Lee, Daewon" w:date="2020-11-10T16:18:00Z">
              <w:r w:rsidRPr="005A5392">
                <w:rPr>
                  <w:sz w:val="16"/>
                  <w:szCs w:val="18"/>
                  <w:lang w:eastAsia="zh-CN"/>
                </w:rPr>
                <w:t>6068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B620CA" w14:textId="77777777" w:rsidR="00F50E9D" w:rsidRPr="005A5392" w:rsidRDefault="00F50E9D" w:rsidP="005A5392">
            <w:pPr>
              <w:pStyle w:val="TAC"/>
              <w:rPr>
                <w:ins w:id="35474" w:author="Lee, Daewon" w:date="2020-11-10T16:18:00Z"/>
                <w:sz w:val="16"/>
                <w:szCs w:val="18"/>
                <w:lang w:eastAsia="zh-CN"/>
              </w:rPr>
            </w:pPr>
            <w:ins w:id="35475" w:author="Lee, Daewon" w:date="2020-11-10T16:18:00Z">
              <w:r w:rsidRPr="005A5392">
                <w:rPr>
                  <w:sz w:val="16"/>
                  <w:szCs w:val="18"/>
                  <w:lang w:eastAsia="zh-CN"/>
                </w:rPr>
                <w:t>4843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14B9AD" w14:textId="77777777" w:rsidR="00F50E9D" w:rsidRPr="005A5392" w:rsidRDefault="00F50E9D" w:rsidP="005A5392">
            <w:pPr>
              <w:pStyle w:val="TAC"/>
              <w:rPr>
                <w:ins w:id="35476" w:author="Lee, Daewon" w:date="2020-11-10T16:18:00Z"/>
                <w:sz w:val="16"/>
                <w:szCs w:val="18"/>
                <w:lang w:eastAsia="zh-CN"/>
              </w:rPr>
            </w:pPr>
            <w:ins w:id="35477" w:author="Lee, Daewon" w:date="2020-11-10T16:18:00Z">
              <w:r w:rsidRPr="005A5392">
                <w:rPr>
                  <w:sz w:val="16"/>
                  <w:szCs w:val="18"/>
                  <w:lang w:eastAsia="zh-CN"/>
                </w:rPr>
                <w:t>7534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2408F3" w14:textId="77777777" w:rsidR="00F50E9D" w:rsidRPr="005A5392" w:rsidRDefault="00F50E9D" w:rsidP="005A5392">
            <w:pPr>
              <w:pStyle w:val="TAC"/>
              <w:rPr>
                <w:ins w:id="35478" w:author="Lee, Daewon" w:date="2020-11-10T16:18:00Z"/>
                <w:sz w:val="16"/>
                <w:szCs w:val="18"/>
                <w:lang w:eastAsia="zh-CN"/>
              </w:rPr>
            </w:pPr>
            <w:ins w:id="35479" w:author="Lee, Daewon" w:date="2020-11-10T16:18:00Z">
              <w:r w:rsidRPr="005A5392">
                <w:rPr>
                  <w:sz w:val="16"/>
                  <w:szCs w:val="18"/>
                  <w:lang w:eastAsia="zh-CN"/>
                </w:rPr>
                <w:t>5977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7829B7" w14:textId="77777777" w:rsidR="00F50E9D" w:rsidRPr="005A5392" w:rsidRDefault="00F50E9D" w:rsidP="005A5392">
            <w:pPr>
              <w:pStyle w:val="TAC"/>
              <w:rPr>
                <w:ins w:id="35480" w:author="Lee, Daewon" w:date="2020-11-10T16:18:00Z"/>
                <w:sz w:val="16"/>
                <w:szCs w:val="18"/>
                <w:lang w:eastAsia="zh-CN"/>
              </w:rPr>
            </w:pPr>
            <w:ins w:id="35481" w:author="Lee, Daewon" w:date="2020-11-10T16:18:00Z">
              <w:r w:rsidRPr="005A5392">
                <w:rPr>
                  <w:sz w:val="16"/>
                  <w:szCs w:val="18"/>
                  <w:lang w:eastAsia="zh-CN"/>
                </w:rPr>
                <w:t>4699</w:t>
              </w:r>
            </w:ins>
          </w:p>
        </w:tc>
      </w:tr>
      <w:tr w:rsidR="00F50E9D" w14:paraId="4A7578FA" w14:textId="77777777" w:rsidTr="00F50E9D">
        <w:trPr>
          <w:trHeight w:val="176"/>
          <w:jc w:val="center"/>
          <w:ins w:id="3548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561A15" w14:textId="77777777" w:rsidR="00F50E9D" w:rsidRPr="005A5392" w:rsidRDefault="00F50E9D" w:rsidP="005A5392">
            <w:pPr>
              <w:pStyle w:val="TAC"/>
              <w:rPr>
                <w:ins w:id="3548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6334170" w14:textId="77777777" w:rsidR="00F50E9D" w:rsidRPr="005A5392" w:rsidRDefault="00F50E9D" w:rsidP="005A5392">
            <w:pPr>
              <w:pStyle w:val="TAC"/>
              <w:rPr>
                <w:ins w:id="3548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7624D2A" w14:textId="77777777" w:rsidR="00F50E9D" w:rsidRPr="005A5392" w:rsidRDefault="00F50E9D" w:rsidP="005A5392">
            <w:pPr>
              <w:pStyle w:val="TAC"/>
              <w:rPr>
                <w:ins w:id="35485" w:author="Lee, Daewon" w:date="2020-11-10T16:18:00Z"/>
                <w:sz w:val="16"/>
                <w:szCs w:val="18"/>
                <w:lang w:eastAsia="zh-CN"/>
              </w:rPr>
            </w:pPr>
            <w:ins w:id="35486"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37182D" w14:textId="77777777" w:rsidR="00F50E9D" w:rsidRPr="005A5392" w:rsidRDefault="00F50E9D" w:rsidP="005A5392">
            <w:pPr>
              <w:pStyle w:val="TAC"/>
              <w:rPr>
                <w:ins w:id="35487" w:author="Lee, Daewon" w:date="2020-11-10T16:18:00Z"/>
                <w:sz w:val="16"/>
                <w:szCs w:val="18"/>
                <w:lang w:eastAsia="zh-CN"/>
              </w:rPr>
            </w:pPr>
            <w:ins w:id="35488"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A760F8" w14:textId="77777777" w:rsidR="00F50E9D" w:rsidRPr="005A5392" w:rsidRDefault="00F50E9D" w:rsidP="005A5392">
            <w:pPr>
              <w:pStyle w:val="TAC"/>
              <w:rPr>
                <w:ins w:id="35489" w:author="Lee, Daewon" w:date="2020-11-10T16:18:00Z"/>
                <w:sz w:val="16"/>
                <w:szCs w:val="18"/>
                <w:lang w:eastAsia="zh-CN"/>
              </w:rPr>
            </w:pPr>
            <w:ins w:id="35490"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FF624" w14:textId="77777777" w:rsidR="00F50E9D" w:rsidRPr="005A5392" w:rsidRDefault="00F50E9D" w:rsidP="005A5392">
            <w:pPr>
              <w:pStyle w:val="TAC"/>
              <w:rPr>
                <w:ins w:id="35491" w:author="Lee, Daewon" w:date="2020-11-10T16:18:00Z"/>
                <w:sz w:val="16"/>
                <w:szCs w:val="18"/>
                <w:lang w:eastAsia="zh-CN"/>
              </w:rPr>
            </w:pPr>
            <w:ins w:id="35492"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29A11" w14:textId="77777777" w:rsidR="00F50E9D" w:rsidRPr="005A5392" w:rsidRDefault="00F50E9D" w:rsidP="005A5392">
            <w:pPr>
              <w:pStyle w:val="TAC"/>
              <w:rPr>
                <w:ins w:id="35493" w:author="Lee, Daewon" w:date="2020-11-10T16:18:00Z"/>
                <w:sz w:val="16"/>
                <w:szCs w:val="18"/>
                <w:lang w:eastAsia="zh-CN"/>
              </w:rPr>
            </w:pPr>
            <w:ins w:id="35494" w:author="Lee, Daewon" w:date="2020-11-10T16:18:00Z">
              <w:r w:rsidRPr="005A5392">
                <w:rPr>
                  <w:sz w:val="16"/>
                  <w:szCs w:val="18"/>
                  <w:lang w:eastAsia="zh-CN"/>
                </w:rPr>
                <w:t>10284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6D79F5" w14:textId="77777777" w:rsidR="00F50E9D" w:rsidRPr="005A5392" w:rsidRDefault="00F50E9D" w:rsidP="005A5392">
            <w:pPr>
              <w:pStyle w:val="TAC"/>
              <w:rPr>
                <w:ins w:id="35495" w:author="Lee, Daewon" w:date="2020-11-10T16:18:00Z"/>
                <w:sz w:val="16"/>
                <w:szCs w:val="18"/>
                <w:lang w:eastAsia="zh-CN"/>
              </w:rPr>
            </w:pPr>
            <w:ins w:id="35496" w:author="Lee, Daewon" w:date="2020-11-10T16:18:00Z">
              <w:r w:rsidRPr="005A5392">
                <w:rPr>
                  <w:sz w:val="16"/>
                  <w:szCs w:val="18"/>
                  <w:lang w:eastAsia="zh-CN"/>
                </w:rPr>
                <w:t>8923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EC8889" w14:textId="77777777" w:rsidR="00F50E9D" w:rsidRPr="005A5392" w:rsidRDefault="00F50E9D" w:rsidP="005A5392">
            <w:pPr>
              <w:pStyle w:val="TAC"/>
              <w:rPr>
                <w:ins w:id="35497" w:author="Lee, Daewon" w:date="2020-11-10T16:18:00Z"/>
                <w:sz w:val="16"/>
                <w:szCs w:val="18"/>
                <w:lang w:eastAsia="zh-CN"/>
              </w:rPr>
            </w:pPr>
            <w:ins w:id="35498" w:author="Lee, Daewon" w:date="2020-11-10T16:18:00Z">
              <w:r w:rsidRPr="005A5392">
                <w:rPr>
                  <w:sz w:val="16"/>
                  <w:szCs w:val="18"/>
                  <w:lang w:eastAsia="zh-CN"/>
                </w:rPr>
                <w:t>7474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3EFC7B" w14:textId="77777777" w:rsidR="00F50E9D" w:rsidRPr="005A5392" w:rsidRDefault="00F50E9D" w:rsidP="005A5392">
            <w:pPr>
              <w:pStyle w:val="TAC"/>
              <w:rPr>
                <w:ins w:id="35499" w:author="Lee, Daewon" w:date="2020-11-10T16:18:00Z"/>
                <w:sz w:val="16"/>
                <w:szCs w:val="18"/>
                <w:lang w:eastAsia="zh-CN"/>
              </w:rPr>
            </w:pPr>
            <w:ins w:id="35500" w:author="Lee, Daewon" w:date="2020-11-10T16:18:00Z">
              <w:r w:rsidRPr="005A5392">
                <w:rPr>
                  <w:sz w:val="16"/>
                  <w:szCs w:val="18"/>
                  <w:lang w:eastAsia="zh-CN"/>
                </w:rPr>
                <w:t>10280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68FFAE" w14:textId="77777777" w:rsidR="00F50E9D" w:rsidRPr="005A5392" w:rsidRDefault="00F50E9D" w:rsidP="005A5392">
            <w:pPr>
              <w:pStyle w:val="TAC"/>
              <w:rPr>
                <w:ins w:id="35501" w:author="Lee, Daewon" w:date="2020-11-10T16:18:00Z"/>
                <w:sz w:val="16"/>
                <w:szCs w:val="18"/>
                <w:lang w:eastAsia="zh-CN"/>
              </w:rPr>
            </w:pPr>
            <w:ins w:id="35502" w:author="Lee, Daewon" w:date="2020-11-10T16:18:00Z">
              <w:r w:rsidRPr="005A5392">
                <w:rPr>
                  <w:sz w:val="16"/>
                  <w:szCs w:val="18"/>
                  <w:lang w:eastAsia="zh-CN"/>
                </w:rPr>
                <w:t>8767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259FEE" w14:textId="77777777" w:rsidR="00F50E9D" w:rsidRPr="005A5392" w:rsidRDefault="00F50E9D" w:rsidP="005A5392">
            <w:pPr>
              <w:pStyle w:val="TAC"/>
              <w:rPr>
                <w:ins w:id="35503" w:author="Lee, Daewon" w:date="2020-11-10T16:18:00Z"/>
                <w:sz w:val="16"/>
                <w:szCs w:val="18"/>
                <w:lang w:eastAsia="zh-CN"/>
              </w:rPr>
            </w:pPr>
            <w:ins w:id="35504" w:author="Lee, Daewon" w:date="2020-11-10T16:18:00Z">
              <w:r w:rsidRPr="005A5392">
                <w:rPr>
                  <w:sz w:val="16"/>
                  <w:szCs w:val="18"/>
                  <w:lang w:eastAsia="zh-CN"/>
                </w:rPr>
                <w:t>7084</w:t>
              </w:r>
            </w:ins>
          </w:p>
        </w:tc>
      </w:tr>
      <w:tr w:rsidR="00F50E9D" w14:paraId="57216146" w14:textId="77777777" w:rsidTr="00F50E9D">
        <w:trPr>
          <w:trHeight w:val="176"/>
          <w:jc w:val="center"/>
          <w:ins w:id="3550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7AEF10E" w14:textId="77777777" w:rsidR="00F50E9D" w:rsidRPr="005A5392" w:rsidRDefault="00F50E9D" w:rsidP="005A5392">
            <w:pPr>
              <w:pStyle w:val="TAC"/>
              <w:rPr>
                <w:ins w:id="3550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625E95" w14:textId="77777777" w:rsidR="00F50E9D" w:rsidRPr="005A5392" w:rsidRDefault="00F50E9D" w:rsidP="005A5392">
            <w:pPr>
              <w:pStyle w:val="TAC"/>
              <w:rPr>
                <w:ins w:id="3550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D35252" w14:textId="77777777" w:rsidR="00F50E9D" w:rsidRPr="005A5392" w:rsidRDefault="00F50E9D" w:rsidP="005A5392">
            <w:pPr>
              <w:pStyle w:val="TAC"/>
              <w:rPr>
                <w:ins w:id="35508" w:author="Lee, Daewon" w:date="2020-11-10T16:18:00Z"/>
                <w:sz w:val="16"/>
                <w:szCs w:val="18"/>
                <w:lang w:eastAsia="zh-CN"/>
              </w:rPr>
            </w:pPr>
            <w:ins w:id="35509"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09E59D" w14:textId="77777777" w:rsidR="00F50E9D" w:rsidRPr="005A5392" w:rsidRDefault="00F50E9D" w:rsidP="005A5392">
            <w:pPr>
              <w:pStyle w:val="TAC"/>
              <w:rPr>
                <w:ins w:id="35510" w:author="Lee, Daewon" w:date="2020-11-10T16:18:00Z"/>
                <w:sz w:val="16"/>
                <w:szCs w:val="18"/>
                <w:lang w:eastAsia="zh-CN"/>
              </w:rPr>
            </w:pPr>
            <w:ins w:id="35511"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BA78FF" w14:textId="77777777" w:rsidR="00F50E9D" w:rsidRPr="005A5392" w:rsidRDefault="00F50E9D" w:rsidP="005A5392">
            <w:pPr>
              <w:pStyle w:val="TAC"/>
              <w:rPr>
                <w:ins w:id="35512" w:author="Lee, Daewon" w:date="2020-11-10T16:18:00Z"/>
                <w:sz w:val="16"/>
                <w:szCs w:val="18"/>
                <w:lang w:eastAsia="zh-CN"/>
              </w:rPr>
            </w:pPr>
            <w:ins w:id="35513"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C0BAFB" w14:textId="77777777" w:rsidR="00F50E9D" w:rsidRPr="005A5392" w:rsidRDefault="00F50E9D" w:rsidP="005A5392">
            <w:pPr>
              <w:pStyle w:val="TAC"/>
              <w:rPr>
                <w:ins w:id="35514" w:author="Lee, Daewon" w:date="2020-11-10T16:18:00Z"/>
                <w:sz w:val="16"/>
                <w:szCs w:val="18"/>
                <w:lang w:eastAsia="zh-CN"/>
              </w:rPr>
            </w:pPr>
            <w:ins w:id="35515"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D22232" w14:textId="77777777" w:rsidR="00F50E9D" w:rsidRPr="005A5392" w:rsidRDefault="00F50E9D" w:rsidP="005A5392">
            <w:pPr>
              <w:pStyle w:val="TAC"/>
              <w:rPr>
                <w:ins w:id="35516" w:author="Lee, Daewon" w:date="2020-11-10T16:18:00Z"/>
                <w:sz w:val="16"/>
                <w:szCs w:val="18"/>
                <w:lang w:eastAsia="zh-CN"/>
              </w:rPr>
            </w:pPr>
            <w:ins w:id="35517" w:author="Lee, Daewon" w:date="2020-11-10T16:18:00Z">
              <w:r w:rsidRPr="005A5392">
                <w:rPr>
                  <w:sz w:val="16"/>
                  <w:szCs w:val="18"/>
                  <w:lang w:eastAsia="zh-CN"/>
                </w:rPr>
                <w:t>8364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76D17A" w14:textId="77777777" w:rsidR="00F50E9D" w:rsidRPr="005A5392" w:rsidRDefault="00F50E9D" w:rsidP="005A5392">
            <w:pPr>
              <w:pStyle w:val="TAC"/>
              <w:rPr>
                <w:ins w:id="35518" w:author="Lee, Daewon" w:date="2020-11-10T16:18:00Z"/>
                <w:sz w:val="16"/>
                <w:szCs w:val="18"/>
                <w:lang w:eastAsia="zh-CN"/>
              </w:rPr>
            </w:pPr>
            <w:ins w:id="35519" w:author="Lee, Daewon" w:date="2020-11-10T16:18:00Z">
              <w:r w:rsidRPr="005A5392">
                <w:rPr>
                  <w:sz w:val="16"/>
                  <w:szCs w:val="18"/>
                  <w:lang w:eastAsia="zh-CN"/>
                </w:rPr>
                <w:t>6898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4EEBCB" w14:textId="77777777" w:rsidR="00F50E9D" w:rsidRPr="005A5392" w:rsidRDefault="00F50E9D" w:rsidP="005A5392">
            <w:pPr>
              <w:pStyle w:val="TAC"/>
              <w:rPr>
                <w:ins w:id="35520" w:author="Lee, Daewon" w:date="2020-11-10T16:18:00Z"/>
                <w:sz w:val="16"/>
                <w:szCs w:val="18"/>
                <w:lang w:eastAsia="zh-CN"/>
              </w:rPr>
            </w:pPr>
            <w:ins w:id="35521" w:author="Lee, Daewon" w:date="2020-11-10T16:18:00Z">
              <w:r w:rsidRPr="005A5392">
                <w:rPr>
                  <w:sz w:val="16"/>
                  <w:szCs w:val="18"/>
                  <w:lang w:eastAsia="zh-CN"/>
                </w:rPr>
                <w:t>5623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8A69C" w14:textId="77777777" w:rsidR="00F50E9D" w:rsidRPr="005A5392" w:rsidRDefault="00F50E9D" w:rsidP="005A5392">
            <w:pPr>
              <w:pStyle w:val="TAC"/>
              <w:rPr>
                <w:ins w:id="35522" w:author="Lee, Daewon" w:date="2020-11-10T16:18:00Z"/>
                <w:sz w:val="16"/>
                <w:szCs w:val="18"/>
                <w:lang w:eastAsia="zh-CN"/>
              </w:rPr>
            </w:pPr>
            <w:ins w:id="35523" w:author="Lee, Daewon" w:date="2020-11-10T16:18:00Z">
              <w:r w:rsidRPr="005A5392">
                <w:rPr>
                  <w:sz w:val="16"/>
                  <w:szCs w:val="18"/>
                  <w:lang w:eastAsia="zh-CN"/>
                </w:rPr>
                <w:t>8342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DC8823" w14:textId="77777777" w:rsidR="00F50E9D" w:rsidRPr="005A5392" w:rsidRDefault="00F50E9D" w:rsidP="005A5392">
            <w:pPr>
              <w:pStyle w:val="TAC"/>
              <w:rPr>
                <w:ins w:id="35524" w:author="Lee, Daewon" w:date="2020-11-10T16:18:00Z"/>
                <w:sz w:val="16"/>
                <w:szCs w:val="18"/>
                <w:lang w:eastAsia="zh-CN"/>
              </w:rPr>
            </w:pPr>
            <w:ins w:id="35525" w:author="Lee, Daewon" w:date="2020-11-10T16:18:00Z">
              <w:r w:rsidRPr="005A5392">
                <w:rPr>
                  <w:sz w:val="16"/>
                  <w:szCs w:val="18"/>
                  <w:lang w:eastAsia="zh-CN"/>
                </w:rPr>
                <w:t>6791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5F7BE8" w14:textId="77777777" w:rsidR="00F50E9D" w:rsidRPr="005A5392" w:rsidRDefault="00F50E9D" w:rsidP="005A5392">
            <w:pPr>
              <w:pStyle w:val="TAC"/>
              <w:rPr>
                <w:ins w:id="35526" w:author="Lee, Daewon" w:date="2020-11-10T16:18:00Z"/>
                <w:sz w:val="16"/>
                <w:szCs w:val="18"/>
                <w:lang w:eastAsia="zh-CN"/>
              </w:rPr>
            </w:pPr>
            <w:ins w:id="35527" w:author="Lee, Daewon" w:date="2020-11-10T16:18:00Z">
              <w:r w:rsidRPr="005A5392">
                <w:rPr>
                  <w:sz w:val="16"/>
                  <w:szCs w:val="18"/>
                  <w:lang w:eastAsia="zh-CN"/>
                </w:rPr>
                <w:t>5437</w:t>
              </w:r>
            </w:ins>
          </w:p>
        </w:tc>
      </w:tr>
      <w:tr w:rsidR="00F50E9D" w14:paraId="2970A9DF" w14:textId="77777777" w:rsidTr="00F50E9D">
        <w:trPr>
          <w:trHeight w:val="176"/>
          <w:jc w:val="center"/>
          <w:ins w:id="3552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69DAD25" w14:textId="77777777" w:rsidR="00F50E9D" w:rsidRPr="005A5392" w:rsidRDefault="00F50E9D" w:rsidP="005A5392">
            <w:pPr>
              <w:pStyle w:val="TAC"/>
              <w:rPr>
                <w:ins w:id="3552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A0841CD" w14:textId="77777777" w:rsidR="00F50E9D" w:rsidRPr="005A5392" w:rsidRDefault="00F50E9D" w:rsidP="005A5392">
            <w:pPr>
              <w:pStyle w:val="TAC"/>
              <w:rPr>
                <w:ins w:id="35530" w:author="Lee, Daewon" w:date="2020-11-10T16:18:00Z"/>
                <w:sz w:val="16"/>
                <w:szCs w:val="18"/>
                <w:lang w:eastAsia="zh-CN"/>
              </w:rPr>
            </w:pPr>
            <w:ins w:id="35531"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09D13BC1" w14:textId="77777777" w:rsidR="00F50E9D" w:rsidRPr="005A5392" w:rsidRDefault="00F50E9D" w:rsidP="005A5392">
            <w:pPr>
              <w:pStyle w:val="TAC"/>
              <w:rPr>
                <w:ins w:id="35532" w:author="Lee, Daewon" w:date="2020-11-10T16:18:00Z"/>
                <w:sz w:val="16"/>
                <w:szCs w:val="18"/>
                <w:lang w:eastAsia="zh-CN"/>
              </w:rPr>
            </w:pPr>
            <w:ins w:id="35533"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EE0C44" w14:textId="77777777" w:rsidR="00F50E9D" w:rsidRPr="005A5392" w:rsidRDefault="00F50E9D" w:rsidP="005A5392">
            <w:pPr>
              <w:pStyle w:val="TAC"/>
              <w:rPr>
                <w:ins w:id="35534" w:author="Lee, Daewon" w:date="2020-11-10T16:18:00Z"/>
                <w:sz w:val="16"/>
                <w:szCs w:val="18"/>
                <w:lang w:eastAsia="zh-CN"/>
              </w:rPr>
            </w:pPr>
            <w:ins w:id="35535"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596C89" w14:textId="77777777" w:rsidR="00F50E9D" w:rsidRPr="005A5392" w:rsidRDefault="00F50E9D" w:rsidP="005A5392">
            <w:pPr>
              <w:pStyle w:val="TAC"/>
              <w:rPr>
                <w:ins w:id="35536" w:author="Lee, Daewon" w:date="2020-11-10T16:18:00Z"/>
                <w:sz w:val="16"/>
                <w:szCs w:val="18"/>
                <w:lang w:eastAsia="zh-CN"/>
              </w:rPr>
            </w:pPr>
            <w:ins w:id="35537"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A5A9D2" w14:textId="77777777" w:rsidR="00F50E9D" w:rsidRPr="005A5392" w:rsidRDefault="00F50E9D" w:rsidP="005A5392">
            <w:pPr>
              <w:pStyle w:val="TAC"/>
              <w:rPr>
                <w:ins w:id="35538" w:author="Lee, Daewon" w:date="2020-11-10T16:18:00Z"/>
                <w:sz w:val="16"/>
                <w:szCs w:val="18"/>
                <w:lang w:eastAsia="zh-CN"/>
              </w:rPr>
            </w:pPr>
            <w:ins w:id="35539"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0C644" w14:textId="77777777" w:rsidR="00F50E9D" w:rsidRPr="005A5392" w:rsidRDefault="00F50E9D" w:rsidP="005A5392">
            <w:pPr>
              <w:pStyle w:val="TAC"/>
              <w:rPr>
                <w:ins w:id="35540" w:author="Lee, Daewon" w:date="2020-11-10T16:18:00Z"/>
                <w:sz w:val="16"/>
                <w:szCs w:val="18"/>
                <w:lang w:eastAsia="zh-CN"/>
              </w:rPr>
            </w:pPr>
            <w:ins w:id="35541"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72E488" w14:textId="77777777" w:rsidR="00F50E9D" w:rsidRPr="005A5392" w:rsidRDefault="00F50E9D" w:rsidP="005A5392">
            <w:pPr>
              <w:pStyle w:val="TAC"/>
              <w:rPr>
                <w:ins w:id="35542" w:author="Lee, Daewon" w:date="2020-11-10T16:18:00Z"/>
                <w:sz w:val="16"/>
                <w:szCs w:val="18"/>
                <w:lang w:eastAsia="zh-CN"/>
              </w:rPr>
            </w:pPr>
            <w:ins w:id="35543"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B640B3" w14:textId="77777777" w:rsidR="00F50E9D" w:rsidRPr="005A5392" w:rsidRDefault="00F50E9D" w:rsidP="005A5392">
            <w:pPr>
              <w:pStyle w:val="TAC"/>
              <w:rPr>
                <w:ins w:id="35544" w:author="Lee, Daewon" w:date="2020-11-10T16:18:00Z"/>
                <w:sz w:val="16"/>
                <w:szCs w:val="18"/>
                <w:lang w:eastAsia="zh-CN"/>
              </w:rPr>
            </w:pPr>
            <w:ins w:id="35545" w:author="Lee, Daewon" w:date="2020-11-10T16:18:00Z">
              <w:r w:rsidRPr="005A5392">
                <w:rPr>
                  <w:sz w:val="16"/>
                  <w:szCs w:val="18"/>
                  <w:lang w:eastAsia="zh-CN"/>
                </w:rPr>
                <w:t>0.035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DCE047" w14:textId="77777777" w:rsidR="00F50E9D" w:rsidRPr="005A5392" w:rsidRDefault="00F50E9D" w:rsidP="005A5392">
            <w:pPr>
              <w:pStyle w:val="TAC"/>
              <w:rPr>
                <w:ins w:id="35546" w:author="Lee, Daewon" w:date="2020-11-10T16:18:00Z"/>
                <w:sz w:val="16"/>
                <w:szCs w:val="18"/>
                <w:lang w:eastAsia="zh-CN"/>
              </w:rPr>
            </w:pPr>
            <w:ins w:id="35547"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94E80D" w14:textId="77777777" w:rsidR="00F50E9D" w:rsidRPr="005A5392" w:rsidRDefault="00F50E9D" w:rsidP="005A5392">
            <w:pPr>
              <w:pStyle w:val="TAC"/>
              <w:rPr>
                <w:ins w:id="35548" w:author="Lee, Daewon" w:date="2020-11-10T16:18:00Z"/>
                <w:sz w:val="16"/>
                <w:szCs w:val="18"/>
                <w:lang w:eastAsia="zh-CN"/>
              </w:rPr>
            </w:pPr>
            <w:ins w:id="35549" w:author="Lee, Daewon" w:date="2020-11-10T16:18:00Z">
              <w:r w:rsidRPr="005A5392">
                <w:rPr>
                  <w:sz w:val="16"/>
                  <w:szCs w:val="18"/>
                  <w:lang w:eastAsia="zh-CN"/>
                </w:rPr>
                <w:t>0.028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6EF8C" w14:textId="77777777" w:rsidR="00F50E9D" w:rsidRPr="005A5392" w:rsidRDefault="00F50E9D" w:rsidP="005A5392">
            <w:pPr>
              <w:pStyle w:val="TAC"/>
              <w:rPr>
                <w:ins w:id="35550" w:author="Lee, Daewon" w:date="2020-11-10T16:18:00Z"/>
                <w:sz w:val="16"/>
                <w:szCs w:val="18"/>
                <w:lang w:eastAsia="zh-CN"/>
              </w:rPr>
            </w:pPr>
            <w:ins w:id="35551" w:author="Lee, Daewon" w:date="2020-11-10T16:18:00Z">
              <w:r w:rsidRPr="005A5392">
                <w:rPr>
                  <w:sz w:val="16"/>
                  <w:szCs w:val="18"/>
                  <w:lang w:eastAsia="zh-CN"/>
                </w:rPr>
                <w:t>0.037</w:t>
              </w:r>
            </w:ins>
          </w:p>
        </w:tc>
      </w:tr>
      <w:tr w:rsidR="00F50E9D" w14:paraId="0288DDFA" w14:textId="77777777" w:rsidTr="00F50E9D">
        <w:trPr>
          <w:trHeight w:val="176"/>
          <w:jc w:val="center"/>
          <w:ins w:id="3555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231ABF2" w14:textId="77777777" w:rsidR="00F50E9D" w:rsidRPr="005A5392" w:rsidRDefault="00F50E9D" w:rsidP="005A5392">
            <w:pPr>
              <w:pStyle w:val="TAC"/>
              <w:rPr>
                <w:ins w:id="3555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69E5E3F" w14:textId="77777777" w:rsidR="00F50E9D" w:rsidRPr="005A5392" w:rsidRDefault="00F50E9D" w:rsidP="005A5392">
            <w:pPr>
              <w:pStyle w:val="TAC"/>
              <w:rPr>
                <w:ins w:id="3555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4926FFA" w14:textId="77777777" w:rsidR="00F50E9D" w:rsidRPr="005A5392" w:rsidRDefault="00F50E9D" w:rsidP="005A5392">
            <w:pPr>
              <w:pStyle w:val="TAC"/>
              <w:rPr>
                <w:ins w:id="35555" w:author="Lee, Daewon" w:date="2020-11-10T16:18:00Z"/>
                <w:sz w:val="16"/>
                <w:szCs w:val="18"/>
                <w:lang w:eastAsia="zh-CN"/>
              </w:rPr>
            </w:pPr>
            <w:ins w:id="35556"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DEA28A" w14:textId="77777777" w:rsidR="00F50E9D" w:rsidRPr="005A5392" w:rsidRDefault="00F50E9D" w:rsidP="005A5392">
            <w:pPr>
              <w:pStyle w:val="TAC"/>
              <w:rPr>
                <w:ins w:id="35557" w:author="Lee, Daewon" w:date="2020-11-10T16:18:00Z"/>
                <w:sz w:val="16"/>
                <w:szCs w:val="18"/>
                <w:lang w:eastAsia="zh-CN"/>
              </w:rPr>
            </w:pPr>
            <w:ins w:id="35558"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0E3E02" w14:textId="77777777" w:rsidR="00F50E9D" w:rsidRPr="005A5392" w:rsidRDefault="00F50E9D" w:rsidP="005A5392">
            <w:pPr>
              <w:pStyle w:val="TAC"/>
              <w:rPr>
                <w:ins w:id="35559" w:author="Lee, Daewon" w:date="2020-11-10T16:18:00Z"/>
                <w:sz w:val="16"/>
                <w:szCs w:val="18"/>
                <w:lang w:eastAsia="zh-CN"/>
              </w:rPr>
            </w:pPr>
            <w:ins w:id="35560"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6D9D34" w14:textId="77777777" w:rsidR="00F50E9D" w:rsidRPr="005A5392" w:rsidRDefault="00F50E9D" w:rsidP="005A5392">
            <w:pPr>
              <w:pStyle w:val="TAC"/>
              <w:rPr>
                <w:ins w:id="35561" w:author="Lee, Daewon" w:date="2020-11-10T16:18:00Z"/>
                <w:sz w:val="16"/>
                <w:szCs w:val="18"/>
                <w:lang w:eastAsia="zh-CN"/>
              </w:rPr>
            </w:pPr>
            <w:ins w:id="35562"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34C2DD" w14:textId="77777777" w:rsidR="00F50E9D" w:rsidRPr="005A5392" w:rsidRDefault="00F50E9D" w:rsidP="005A5392">
            <w:pPr>
              <w:pStyle w:val="TAC"/>
              <w:rPr>
                <w:ins w:id="35563" w:author="Lee, Daewon" w:date="2020-11-10T16:18:00Z"/>
                <w:sz w:val="16"/>
                <w:szCs w:val="18"/>
                <w:lang w:eastAsia="zh-CN"/>
              </w:rPr>
            </w:pPr>
            <w:ins w:id="35564"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244C36" w14:textId="77777777" w:rsidR="00F50E9D" w:rsidRPr="005A5392" w:rsidRDefault="00F50E9D" w:rsidP="005A5392">
            <w:pPr>
              <w:pStyle w:val="TAC"/>
              <w:rPr>
                <w:ins w:id="35565" w:author="Lee, Daewon" w:date="2020-11-10T16:18:00Z"/>
                <w:sz w:val="16"/>
                <w:szCs w:val="18"/>
                <w:lang w:eastAsia="zh-CN"/>
              </w:rPr>
            </w:pPr>
            <w:ins w:id="35566"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8C88BD" w14:textId="77777777" w:rsidR="00F50E9D" w:rsidRPr="005A5392" w:rsidRDefault="00F50E9D" w:rsidP="005A5392">
            <w:pPr>
              <w:pStyle w:val="TAC"/>
              <w:rPr>
                <w:ins w:id="35567" w:author="Lee, Daewon" w:date="2020-11-10T16:18:00Z"/>
                <w:sz w:val="16"/>
                <w:szCs w:val="18"/>
                <w:lang w:eastAsia="zh-CN"/>
              </w:rPr>
            </w:pPr>
            <w:ins w:id="35568"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667B53" w14:textId="77777777" w:rsidR="00F50E9D" w:rsidRPr="005A5392" w:rsidRDefault="00F50E9D" w:rsidP="005A5392">
            <w:pPr>
              <w:pStyle w:val="TAC"/>
              <w:rPr>
                <w:ins w:id="35569" w:author="Lee, Daewon" w:date="2020-11-10T16:18:00Z"/>
                <w:sz w:val="16"/>
                <w:szCs w:val="18"/>
                <w:lang w:eastAsia="zh-CN"/>
              </w:rPr>
            </w:pPr>
            <w:ins w:id="35570"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95EFA0" w14:textId="77777777" w:rsidR="00F50E9D" w:rsidRPr="005A5392" w:rsidRDefault="00F50E9D" w:rsidP="005A5392">
            <w:pPr>
              <w:pStyle w:val="TAC"/>
              <w:rPr>
                <w:ins w:id="35571" w:author="Lee, Daewon" w:date="2020-11-10T16:18:00Z"/>
                <w:sz w:val="16"/>
                <w:szCs w:val="18"/>
                <w:lang w:eastAsia="zh-CN"/>
              </w:rPr>
            </w:pPr>
            <w:ins w:id="35572"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16AA1C" w14:textId="77777777" w:rsidR="00F50E9D" w:rsidRPr="005A5392" w:rsidRDefault="00F50E9D" w:rsidP="005A5392">
            <w:pPr>
              <w:pStyle w:val="TAC"/>
              <w:rPr>
                <w:ins w:id="35573" w:author="Lee, Daewon" w:date="2020-11-10T16:18:00Z"/>
                <w:sz w:val="16"/>
                <w:szCs w:val="18"/>
                <w:lang w:eastAsia="zh-CN"/>
              </w:rPr>
            </w:pPr>
            <w:ins w:id="35574" w:author="Lee, Daewon" w:date="2020-11-10T16:18:00Z">
              <w:r w:rsidRPr="005A5392">
                <w:rPr>
                  <w:sz w:val="16"/>
                  <w:szCs w:val="18"/>
                  <w:lang w:eastAsia="zh-CN"/>
                </w:rPr>
                <w:t>0.044</w:t>
              </w:r>
            </w:ins>
          </w:p>
        </w:tc>
      </w:tr>
      <w:tr w:rsidR="00F50E9D" w14:paraId="6C07054B" w14:textId="77777777" w:rsidTr="00F50E9D">
        <w:trPr>
          <w:trHeight w:val="176"/>
          <w:jc w:val="center"/>
          <w:ins w:id="3557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7B85F37" w14:textId="77777777" w:rsidR="00F50E9D" w:rsidRPr="005A5392" w:rsidRDefault="00F50E9D" w:rsidP="005A5392">
            <w:pPr>
              <w:pStyle w:val="TAC"/>
              <w:rPr>
                <w:ins w:id="3557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7299EF1" w14:textId="77777777" w:rsidR="00F50E9D" w:rsidRPr="005A5392" w:rsidRDefault="00F50E9D" w:rsidP="005A5392">
            <w:pPr>
              <w:pStyle w:val="TAC"/>
              <w:rPr>
                <w:ins w:id="3557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2C36BD9" w14:textId="77777777" w:rsidR="00F50E9D" w:rsidRPr="005A5392" w:rsidRDefault="00F50E9D" w:rsidP="005A5392">
            <w:pPr>
              <w:pStyle w:val="TAC"/>
              <w:rPr>
                <w:ins w:id="35578" w:author="Lee, Daewon" w:date="2020-11-10T16:18:00Z"/>
                <w:sz w:val="16"/>
                <w:szCs w:val="18"/>
                <w:lang w:eastAsia="zh-CN"/>
              </w:rPr>
            </w:pPr>
            <w:ins w:id="35579"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0D5E0A" w14:textId="77777777" w:rsidR="00F50E9D" w:rsidRPr="005A5392" w:rsidRDefault="00F50E9D" w:rsidP="005A5392">
            <w:pPr>
              <w:pStyle w:val="TAC"/>
              <w:rPr>
                <w:ins w:id="35580" w:author="Lee, Daewon" w:date="2020-11-10T16:18:00Z"/>
                <w:sz w:val="16"/>
                <w:szCs w:val="18"/>
                <w:lang w:eastAsia="zh-CN"/>
              </w:rPr>
            </w:pPr>
            <w:ins w:id="35581"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D895C" w14:textId="77777777" w:rsidR="00F50E9D" w:rsidRPr="005A5392" w:rsidRDefault="00F50E9D" w:rsidP="005A5392">
            <w:pPr>
              <w:pStyle w:val="TAC"/>
              <w:rPr>
                <w:ins w:id="35582" w:author="Lee, Daewon" w:date="2020-11-10T16:18:00Z"/>
                <w:sz w:val="16"/>
                <w:szCs w:val="18"/>
                <w:lang w:eastAsia="zh-CN"/>
              </w:rPr>
            </w:pPr>
            <w:ins w:id="35583"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EB858E" w14:textId="77777777" w:rsidR="00F50E9D" w:rsidRPr="005A5392" w:rsidRDefault="00F50E9D" w:rsidP="005A5392">
            <w:pPr>
              <w:pStyle w:val="TAC"/>
              <w:rPr>
                <w:ins w:id="35584" w:author="Lee, Daewon" w:date="2020-11-10T16:18:00Z"/>
                <w:sz w:val="16"/>
                <w:szCs w:val="18"/>
                <w:lang w:eastAsia="zh-CN"/>
              </w:rPr>
            </w:pPr>
            <w:ins w:id="35585"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6F9199" w14:textId="77777777" w:rsidR="00F50E9D" w:rsidRPr="005A5392" w:rsidRDefault="00F50E9D" w:rsidP="005A5392">
            <w:pPr>
              <w:pStyle w:val="TAC"/>
              <w:rPr>
                <w:ins w:id="35586" w:author="Lee, Daewon" w:date="2020-11-10T16:18:00Z"/>
                <w:sz w:val="16"/>
                <w:szCs w:val="18"/>
                <w:lang w:eastAsia="zh-CN"/>
              </w:rPr>
            </w:pPr>
            <w:ins w:id="35587" w:author="Lee, Daewon" w:date="2020-11-10T16:18:00Z">
              <w:r w:rsidRPr="005A5392">
                <w:rPr>
                  <w:sz w:val="16"/>
                  <w:szCs w:val="18"/>
                  <w:lang w:eastAsia="zh-CN"/>
                </w:rPr>
                <w:t>0.049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315B79" w14:textId="77777777" w:rsidR="00F50E9D" w:rsidRPr="005A5392" w:rsidRDefault="00F50E9D" w:rsidP="005A5392">
            <w:pPr>
              <w:pStyle w:val="TAC"/>
              <w:rPr>
                <w:ins w:id="35588" w:author="Lee, Daewon" w:date="2020-11-10T16:18:00Z"/>
                <w:sz w:val="16"/>
                <w:szCs w:val="18"/>
                <w:lang w:eastAsia="zh-CN"/>
              </w:rPr>
            </w:pPr>
            <w:ins w:id="35589" w:author="Lee, Daewon" w:date="2020-11-10T16:18:00Z">
              <w:r w:rsidRPr="005A5392">
                <w:rPr>
                  <w:sz w:val="16"/>
                  <w:szCs w:val="18"/>
                  <w:lang w:eastAsia="zh-CN"/>
                </w:rPr>
                <w:t>0.070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8EEFF8" w14:textId="77777777" w:rsidR="00F50E9D" w:rsidRPr="005A5392" w:rsidRDefault="00F50E9D" w:rsidP="005A5392">
            <w:pPr>
              <w:pStyle w:val="TAC"/>
              <w:rPr>
                <w:ins w:id="35590" w:author="Lee, Daewon" w:date="2020-11-10T16:18:00Z"/>
                <w:sz w:val="16"/>
                <w:szCs w:val="18"/>
                <w:lang w:eastAsia="zh-CN"/>
              </w:rPr>
            </w:pPr>
            <w:ins w:id="35591" w:author="Lee, Daewon" w:date="2020-11-10T16:18:00Z">
              <w:r w:rsidRPr="005A5392">
                <w:rPr>
                  <w:sz w:val="16"/>
                  <w:szCs w:val="18"/>
                  <w:lang w:eastAsia="zh-CN"/>
                </w:rPr>
                <w:t>0.102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98F415" w14:textId="77777777" w:rsidR="00F50E9D" w:rsidRPr="005A5392" w:rsidRDefault="00F50E9D" w:rsidP="005A5392">
            <w:pPr>
              <w:pStyle w:val="TAC"/>
              <w:rPr>
                <w:ins w:id="35592" w:author="Lee, Daewon" w:date="2020-11-10T16:18:00Z"/>
                <w:sz w:val="16"/>
                <w:szCs w:val="18"/>
                <w:lang w:eastAsia="zh-CN"/>
              </w:rPr>
            </w:pPr>
            <w:ins w:id="35593" w:author="Lee, Daewon" w:date="2020-11-10T16:18:00Z">
              <w:r w:rsidRPr="005A5392">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D88E30" w14:textId="77777777" w:rsidR="00F50E9D" w:rsidRPr="005A5392" w:rsidRDefault="00F50E9D" w:rsidP="005A5392">
            <w:pPr>
              <w:pStyle w:val="TAC"/>
              <w:rPr>
                <w:ins w:id="35594" w:author="Lee, Daewon" w:date="2020-11-10T16:18:00Z"/>
                <w:sz w:val="16"/>
                <w:szCs w:val="18"/>
                <w:lang w:eastAsia="zh-CN"/>
              </w:rPr>
            </w:pPr>
            <w:ins w:id="35595" w:author="Lee, Daewon" w:date="2020-11-10T16:18:00Z">
              <w:r w:rsidRPr="005A5392">
                <w:rPr>
                  <w:sz w:val="16"/>
                  <w:szCs w:val="18"/>
                  <w:lang w:eastAsia="zh-CN"/>
                </w:rPr>
                <w:t>0.071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D3A8FE" w14:textId="77777777" w:rsidR="00F50E9D" w:rsidRPr="005A5392" w:rsidRDefault="00F50E9D" w:rsidP="005A5392">
            <w:pPr>
              <w:pStyle w:val="TAC"/>
              <w:rPr>
                <w:ins w:id="35596" w:author="Lee, Daewon" w:date="2020-11-10T16:18:00Z"/>
                <w:sz w:val="16"/>
                <w:szCs w:val="18"/>
                <w:lang w:eastAsia="zh-CN"/>
              </w:rPr>
            </w:pPr>
            <w:ins w:id="35597" w:author="Lee, Daewon" w:date="2020-11-10T16:18:00Z">
              <w:r w:rsidRPr="005A5392">
                <w:rPr>
                  <w:sz w:val="16"/>
                  <w:szCs w:val="18"/>
                  <w:lang w:eastAsia="zh-CN"/>
                </w:rPr>
                <w:t>0.105</w:t>
              </w:r>
            </w:ins>
          </w:p>
        </w:tc>
      </w:tr>
      <w:tr w:rsidR="00F50E9D" w14:paraId="578447FC" w14:textId="77777777" w:rsidTr="00F50E9D">
        <w:trPr>
          <w:trHeight w:val="176"/>
          <w:jc w:val="center"/>
          <w:ins w:id="3559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62F32C" w14:textId="77777777" w:rsidR="00F50E9D" w:rsidRPr="005A5392" w:rsidRDefault="00F50E9D" w:rsidP="005A5392">
            <w:pPr>
              <w:pStyle w:val="TAC"/>
              <w:rPr>
                <w:ins w:id="3559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317D299" w14:textId="77777777" w:rsidR="00F50E9D" w:rsidRPr="005A5392" w:rsidRDefault="00F50E9D" w:rsidP="005A5392">
            <w:pPr>
              <w:pStyle w:val="TAC"/>
              <w:rPr>
                <w:ins w:id="3560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F71BD7" w14:textId="77777777" w:rsidR="00F50E9D" w:rsidRPr="005A5392" w:rsidRDefault="00F50E9D" w:rsidP="005A5392">
            <w:pPr>
              <w:pStyle w:val="TAC"/>
              <w:rPr>
                <w:ins w:id="35601" w:author="Lee, Daewon" w:date="2020-11-10T16:18:00Z"/>
                <w:sz w:val="16"/>
                <w:szCs w:val="18"/>
                <w:lang w:eastAsia="zh-CN"/>
              </w:rPr>
            </w:pPr>
            <w:ins w:id="35602"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3BBEE" w14:textId="77777777" w:rsidR="00F50E9D" w:rsidRPr="005A5392" w:rsidRDefault="00F50E9D" w:rsidP="005A5392">
            <w:pPr>
              <w:pStyle w:val="TAC"/>
              <w:rPr>
                <w:ins w:id="35603" w:author="Lee, Daewon" w:date="2020-11-10T16:18:00Z"/>
                <w:sz w:val="16"/>
                <w:szCs w:val="18"/>
                <w:lang w:eastAsia="zh-CN"/>
              </w:rPr>
            </w:pPr>
            <w:ins w:id="35604"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7D7579" w14:textId="77777777" w:rsidR="00F50E9D" w:rsidRPr="005A5392" w:rsidRDefault="00F50E9D" w:rsidP="005A5392">
            <w:pPr>
              <w:pStyle w:val="TAC"/>
              <w:rPr>
                <w:ins w:id="35605" w:author="Lee, Daewon" w:date="2020-11-10T16:18:00Z"/>
                <w:sz w:val="16"/>
                <w:szCs w:val="18"/>
                <w:lang w:eastAsia="zh-CN"/>
              </w:rPr>
            </w:pPr>
            <w:ins w:id="35606"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107EE5" w14:textId="77777777" w:rsidR="00F50E9D" w:rsidRPr="005A5392" w:rsidRDefault="00F50E9D" w:rsidP="005A5392">
            <w:pPr>
              <w:pStyle w:val="TAC"/>
              <w:rPr>
                <w:ins w:id="35607" w:author="Lee, Daewon" w:date="2020-11-10T16:18:00Z"/>
                <w:sz w:val="16"/>
                <w:szCs w:val="18"/>
                <w:lang w:eastAsia="zh-CN"/>
              </w:rPr>
            </w:pPr>
            <w:ins w:id="35608"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E0EC29" w14:textId="77777777" w:rsidR="00F50E9D" w:rsidRPr="005A5392" w:rsidRDefault="00F50E9D" w:rsidP="005A5392">
            <w:pPr>
              <w:pStyle w:val="TAC"/>
              <w:rPr>
                <w:ins w:id="35609" w:author="Lee, Daewon" w:date="2020-11-10T16:18:00Z"/>
                <w:sz w:val="16"/>
                <w:szCs w:val="18"/>
                <w:lang w:eastAsia="zh-CN"/>
              </w:rPr>
            </w:pPr>
            <w:ins w:id="35610"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D0B9FD" w14:textId="77777777" w:rsidR="00F50E9D" w:rsidRPr="005A5392" w:rsidRDefault="00F50E9D" w:rsidP="005A5392">
            <w:pPr>
              <w:pStyle w:val="TAC"/>
              <w:rPr>
                <w:ins w:id="35611" w:author="Lee, Daewon" w:date="2020-11-10T16:18:00Z"/>
                <w:sz w:val="16"/>
                <w:szCs w:val="18"/>
                <w:lang w:eastAsia="zh-CN"/>
              </w:rPr>
            </w:pPr>
            <w:ins w:id="35612"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7BD143" w14:textId="77777777" w:rsidR="00F50E9D" w:rsidRPr="005A5392" w:rsidRDefault="00F50E9D" w:rsidP="005A5392">
            <w:pPr>
              <w:pStyle w:val="TAC"/>
              <w:rPr>
                <w:ins w:id="35613" w:author="Lee, Daewon" w:date="2020-11-10T16:18:00Z"/>
                <w:sz w:val="16"/>
                <w:szCs w:val="18"/>
                <w:lang w:eastAsia="zh-CN"/>
              </w:rPr>
            </w:pPr>
            <w:ins w:id="35614" w:author="Lee, Daewon" w:date="2020-11-10T16:18:00Z">
              <w:r w:rsidRPr="005A5392">
                <w:rPr>
                  <w:sz w:val="16"/>
                  <w:szCs w:val="18"/>
                  <w:lang w:eastAsia="zh-CN"/>
                </w:rPr>
                <w:t>0.059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17D394" w14:textId="77777777" w:rsidR="00F50E9D" w:rsidRPr="005A5392" w:rsidRDefault="00F50E9D" w:rsidP="005A5392">
            <w:pPr>
              <w:pStyle w:val="TAC"/>
              <w:rPr>
                <w:ins w:id="35615" w:author="Lee, Daewon" w:date="2020-11-10T16:18:00Z"/>
                <w:sz w:val="16"/>
                <w:szCs w:val="18"/>
                <w:lang w:eastAsia="zh-CN"/>
              </w:rPr>
            </w:pPr>
            <w:ins w:id="35616"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1C9F3F" w14:textId="77777777" w:rsidR="00F50E9D" w:rsidRPr="005A5392" w:rsidRDefault="00F50E9D" w:rsidP="005A5392">
            <w:pPr>
              <w:pStyle w:val="TAC"/>
              <w:rPr>
                <w:ins w:id="35617" w:author="Lee, Daewon" w:date="2020-11-10T16:18:00Z"/>
                <w:sz w:val="16"/>
                <w:szCs w:val="18"/>
                <w:lang w:eastAsia="zh-CN"/>
              </w:rPr>
            </w:pPr>
            <w:ins w:id="35618"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5FC7F" w14:textId="77777777" w:rsidR="00F50E9D" w:rsidRPr="005A5392" w:rsidRDefault="00F50E9D" w:rsidP="005A5392">
            <w:pPr>
              <w:pStyle w:val="TAC"/>
              <w:rPr>
                <w:ins w:id="35619" w:author="Lee, Daewon" w:date="2020-11-10T16:18:00Z"/>
                <w:sz w:val="16"/>
                <w:szCs w:val="18"/>
                <w:lang w:eastAsia="zh-CN"/>
              </w:rPr>
            </w:pPr>
            <w:ins w:id="35620" w:author="Lee, Daewon" w:date="2020-11-10T16:18:00Z">
              <w:r w:rsidRPr="005A5392">
                <w:rPr>
                  <w:sz w:val="16"/>
                  <w:szCs w:val="18"/>
                  <w:lang w:eastAsia="zh-CN"/>
                </w:rPr>
                <w:t>0.061</w:t>
              </w:r>
            </w:ins>
          </w:p>
        </w:tc>
      </w:tr>
      <w:tr w:rsidR="00F50E9D" w14:paraId="5B171CD8" w14:textId="77777777" w:rsidTr="00F50E9D">
        <w:trPr>
          <w:trHeight w:val="176"/>
          <w:jc w:val="center"/>
          <w:ins w:id="3562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8CA8310" w14:textId="77777777" w:rsidR="00F50E9D" w:rsidRPr="005A5392" w:rsidRDefault="00F50E9D" w:rsidP="005A5392">
            <w:pPr>
              <w:pStyle w:val="TAC"/>
              <w:rPr>
                <w:ins w:id="3562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C12C198" w14:textId="77777777" w:rsidR="00F50E9D" w:rsidRPr="005A5392" w:rsidRDefault="00F50E9D" w:rsidP="005A5392">
            <w:pPr>
              <w:pStyle w:val="TAC"/>
              <w:rPr>
                <w:ins w:id="35623" w:author="Lee, Daewon" w:date="2020-11-10T16:18:00Z"/>
                <w:sz w:val="16"/>
                <w:szCs w:val="18"/>
                <w:lang w:eastAsia="zh-CN"/>
              </w:rPr>
            </w:pPr>
            <w:ins w:id="35624"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5699DAAE" w14:textId="77777777" w:rsidR="00F50E9D" w:rsidRPr="005A5392" w:rsidRDefault="00F50E9D" w:rsidP="005A5392">
            <w:pPr>
              <w:pStyle w:val="TAC"/>
              <w:rPr>
                <w:ins w:id="35625" w:author="Lee, Daewon" w:date="2020-11-10T16:18:00Z"/>
                <w:sz w:val="16"/>
                <w:szCs w:val="18"/>
                <w:lang w:eastAsia="zh-CN"/>
              </w:rPr>
            </w:pPr>
            <w:ins w:id="35626"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6725B7" w14:textId="77777777" w:rsidR="00F50E9D" w:rsidRPr="005A5392" w:rsidRDefault="00F50E9D" w:rsidP="005A5392">
            <w:pPr>
              <w:pStyle w:val="TAC"/>
              <w:rPr>
                <w:ins w:id="35627" w:author="Lee, Daewon" w:date="2020-11-10T16:18:00Z"/>
                <w:sz w:val="16"/>
                <w:szCs w:val="18"/>
                <w:lang w:eastAsia="zh-CN"/>
              </w:rPr>
            </w:pPr>
            <w:ins w:id="35628"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1EDBE2" w14:textId="77777777" w:rsidR="00F50E9D" w:rsidRPr="005A5392" w:rsidRDefault="00F50E9D" w:rsidP="005A5392">
            <w:pPr>
              <w:pStyle w:val="TAC"/>
              <w:rPr>
                <w:ins w:id="35629" w:author="Lee, Daewon" w:date="2020-11-10T16:18:00Z"/>
                <w:sz w:val="16"/>
                <w:szCs w:val="18"/>
                <w:lang w:eastAsia="zh-CN"/>
              </w:rPr>
            </w:pPr>
            <w:ins w:id="35630"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E65759" w14:textId="77777777" w:rsidR="00F50E9D" w:rsidRPr="005A5392" w:rsidRDefault="00F50E9D" w:rsidP="005A5392">
            <w:pPr>
              <w:pStyle w:val="TAC"/>
              <w:rPr>
                <w:ins w:id="35631" w:author="Lee, Daewon" w:date="2020-11-10T16:18:00Z"/>
                <w:sz w:val="16"/>
                <w:szCs w:val="18"/>
                <w:lang w:eastAsia="zh-CN"/>
              </w:rPr>
            </w:pPr>
            <w:ins w:id="35632"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B1E10D" w14:textId="77777777" w:rsidR="00F50E9D" w:rsidRPr="005A5392" w:rsidRDefault="00F50E9D" w:rsidP="005A5392">
            <w:pPr>
              <w:pStyle w:val="TAC"/>
              <w:rPr>
                <w:ins w:id="35633" w:author="Lee, Daewon" w:date="2020-11-10T16:18:00Z"/>
                <w:sz w:val="16"/>
                <w:szCs w:val="18"/>
                <w:lang w:eastAsia="zh-CN"/>
              </w:rPr>
            </w:pPr>
            <w:ins w:id="35634" w:author="Lee, Daewon" w:date="2020-11-10T16:18:00Z">
              <w:r w:rsidRPr="005A5392">
                <w:rPr>
                  <w:sz w:val="16"/>
                  <w:szCs w:val="18"/>
                  <w:lang w:eastAsia="zh-CN"/>
                </w:rPr>
                <w:t>1946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1382E4" w14:textId="77777777" w:rsidR="00F50E9D" w:rsidRPr="005A5392" w:rsidRDefault="00F50E9D" w:rsidP="005A5392">
            <w:pPr>
              <w:pStyle w:val="TAC"/>
              <w:rPr>
                <w:ins w:id="35635" w:author="Lee, Daewon" w:date="2020-11-10T16:18:00Z"/>
                <w:sz w:val="16"/>
                <w:szCs w:val="18"/>
                <w:lang w:eastAsia="zh-CN"/>
              </w:rPr>
            </w:pPr>
            <w:ins w:id="35636" w:author="Lee, Daewon" w:date="2020-11-10T16:18:00Z">
              <w:r w:rsidRPr="005A5392">
                <w:rPr>
                  <w:sz w:val="16"/>
                  <w:szCs w:val="18"/>
                  <w:lang w:eastAsia="zh-CN"/>
                </w:rPr>
                <w:t>1511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91567F" w14:textId="77777777" w:rsidR="00F50E9D" w:rsidRPr="005A5392" w:rsidRDefault="00F50E9D" w:rsidP="005A5392">
            <w:pPr>
              <w:pStyle w:val="TAC"/>
              <w:rPr>
                <w:ins w:id="35637" w:author="Lee, Daewon" w:date="2020-11-10T16:18:00Z"/>
                <w:sz w:val="16"/>
                <w:szCs w:val="18"/>
                <w:lang w:eastAsia="zh-CN"/>
              </w:rPr>
            </w:pPr>
            <w:ins w:id="35638" w:author="Lee, Daewon" w:date="2020-11-10T16:18:00Z">
              <w:r w:rsidRPr="005A5392">
                <w:rPr>
                  <w:sz w:val="16"/>
                  <w:szCs w:val="18"/>
                  <w:lang w:eastAsia="zh-CN"/>
                </w:rPr>
                <w:t>1154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00EBE" w14:textId="77777777" w:rsidR="00F50E9D" w:rsidRPr="005A5392" w:rsidRDefault="00F50E9D" w:rsidP="005A5392">
            <w:pPr>
              <w:pStyle w:val="TAC"/>
              <w:rPr>
                <w:ins w:id="35639" w:author="Lee, Daewon" w:date="2020-11-10T16:18:00Z"/>
                <w:sz w:val="16"/>
                <w:szCs w:val="18"/>
                <w:lang w:eastAsia="zh-CN"/>
              </w:rPr>
            </w:pPr>
            <w:ins w:id="35640" w:author="Lee, Daewon" w:date="2020-11-10T16:18:00Z">
              <w:r w:rsidRPr="005A5392">
                <w:rPr>
                  <w:sz w:val="16"/>
                  <w:szCs w:val="18"/>
                  <w:lang w:eastAsia="zh-CN"/>
                </w:rPr>
                <w:t>1932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32693C" w14:textId="77777777" w:rsidR="00F50E9D" w:rsidRPr="005A5392" w:rsidRDefault="00F50E9D" w:rsidP="005A5392">
            <w:pPr>
              <w:pStyle w:val="TAC"/>
              <w:rPr>
                <w:ins w:id="35641" w:author="Lee, Daewon" w:date="2020-11-10T16:18:00Z"/>
                <w:sz w:val="16"/>
                <w:szCs w:val="18"/>
                <w:lang w:eastAsia="zh-CN"/>
              </w:rPr>
            </w:pPr>
            <w:ins w:id="35642" w:author="Lee, Daewon" w:date="2020-11-10T16:18:00Z">
              <w:r w:rsidRPr="005A5392">
                <w:rPr>
                  <w:sz w:val="16"/>
                  <w:szCs w:val="18"/>
                  <w:lang w:eastAsia="zh-CN"/>
                </w:rPr>
                <w:t>1416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FC174F" w14:textId="77777777" w:rsidR="00F50E9D" w:rsidRPr="005A5392" w:rsidRDefault="00F50E9D" w:rsidP="005A5392">
            <w:pPr>
              <w:pStyle w:val="TAC"/>
              <w:rPr>
                <w:ins w:id="35643" w:author="Lee, Daewon" w:date="2020-11-10T16:18:00Z"/>
                <w:sz w:val="16"/>
                <w:szCs w:val="18"/>
                <w:lang w:eastAsia="zh-CN"/>
              </w:rPr>
            </w:pPr>
            <w:ins w:id="35644" w:author="Lee, Daewon" w:date="2020-11-10T16:18:00Z">
              <w:r w:rsidRPr="005A5392">
                <w:rPr>
                  <w:sz w:val="16"/>
                  <w:szCs w:val="18"/>
                  <w:lang w:eastAsia="zh-CN"/>
                </w:rPr>
                <w:t>981</w:t>
              </w:r>
            </w:ins>
          </w:p>
        </w:tc>
      </w:tr>
      <w:tr w:rsidR="00F50E9D" w14:paraId="6AF1BE96" w14:textId="77777777" w:rsidTr="00F50E9D">
        <w:trPr>
          <w:trHeight w:val="176"/>
          <w:jc w:val="center"/>
          <w:ins w:id="3564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BA80EF" w14:textId="77777777" w:rsidR="00F50E9D" w:rsidRPr="005A5392" w:rsidRDefault="00F50E9D" w:rsidP="005A5392">
            <w:pPr>
              <w:pStyle w:val="TAC"/>
              <w:rPr>
                <w:ins w:id="3564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F10AF8" w14:textId="77777777" w:rsidR="00F50E9D" w:rsidRPr="005A5392" w:rsidRDefault="00F50E9D" w:rsidP="005A5392">
            <w:pPr>
              <w:pStyle w:val="TAC"/>
              <w:rPr>
                <w:ins w:id="3564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33EA423" w14:textId="77777777" w:rsidR="00F50E9D" w:rsidRPr="005A5392" w:rsidRDefault="00F50E9D" w:rsidP="005A5392">
            <w:pPr>
              <w:pStyle w:val="TAC"/>
              <w:rPr>
                <w:ins w:id="35648" w:author="Lee, Daewon" w:date="2020-11-10T16:18:00Z"/>
                <w:sz w:val="16"/>
                <w:szCs w:val="18"/>
                <w:lang w:eastAsia="zh-CN"/>
              </w:rPr>
            </w:pPr>
            <w:ins w:id="35649"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2B9699" w14:textId="77777777" w:rsidR="00F50E9D" w:rsidRPr="005A5392" w:rsidRDefault="00F50E9D" w:rsidP="005A5392">
            <w:pPr>
              <w:pStyle w:val="TAC"/>
              <w:rPr>
                <w:ins w:id="35650" w:author="Lee, Daewon" w:date="2020-11-10T16:18:00Z"/>
                <w:sz w:val="16"/>
                <w:szCs w:val="18"/>
                <w:lang w:eastAsia="zh-CN"/>
              </w:rPr>
            </w:pPr>
            <w:ins w:id="35651"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3D5B26" w14:textId="77777777" w:rsidR="00F50E9D" w:rsidRPr="005A5392" w:rsidRDefault="00F50E9D" w:rsidP="005A5392">
            <w:pPr>
              <w:pStyle w:val="TAC"/>
              <w:rPr>
                <w:ins w:id="35652" w:author="Lee, Daewon" w:date="2020-11-10T16:18:00Z"/>
                <w:sz w:val="16"/>
                <w:szCs w:val="18"/>
                <w:lang w:eastAsia="zh-CN"/>
              </w:rPr>
            </w:pPr>
            <w:ins w:id="35653"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EAC67" w14:textId="77777777" w:rsidR="00F50E9D" w:rsidRPr="005A5392" w:rsidRDefault="00F50E9D" w:rsidP="005A5392">
            <w:pPr>
              <w:pStyle w:val="TAC"/>
              <w:rPr>
                <w:ins w:id="35654" w:author="Lee, Daewon" w:date="2020-11-10T16:18:00Z"/>
                <w:sz w:val="16"/>
                <w:szCs w:val="18"/>
                <w:lang w:eastAsia="zh-CN"/>
              </w:rPr>
            </w:pPr>
            <w:ins w:id="35655"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88BEF7" w14:textId="77777777" w:rsidR="00F50E9D" w:rsidRPr="005A5392" w:rsidRDefault="00F50E9D" w:rsidP="005A5392">
            <w:pPr>
              <w:pStyle w:val="TAC"/>
              <w:rPr>
                <w:ins w:id="35656" w:author="Lee, Daewon" w:date="2020-11-10T16:18:00Z"/>
                <w:sz w:val="16"/>
                <w:szCs w:val="18"/>
                <w:lang w:eastAsia="zh-CN"/>
              </w:rPr>
            </w:pPr>
            <w:ins w:id="35657" w:author="Lee, Daewon" w:date="2020-11-10T16:18:00Z">
              <w:r w:rsidRPr="005A5392">
                <w:rPr>
                  <w:sz w:val="16"/>
                  <w:szCs w:val="18"/>
                  <w:lang w:eastAsia="zh-CN"/>
                </w:rPr>
                <w:t>2715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12D183" w14:textId="77777777" w:rsidR="00F50E9D" w:rsidRPr="005A5392" w:rsidRDefault="00F50E9D" w:rsidP="005A5392">
            <w:pPr>
              <w:pStyle w:val="TAC"/>
              <w:rPr>
                <w:ins w:id="35658" w:author="Lee, Daewon" w:date="2020-11-10T16:18:00Z"/>
                <w:sz w:val="16"/>
                <w:szCs w:val="18"/>
                <w:lang w:eastAsia="zh-CN"/>
              </w:rPr>
            </w:pPr>
            <w:ins w:id="35659" w:author="Lee, Daewon" w:date="2020-11-10T16:18:00Z">
              <w:r w:rsidRPr="005A5392">
                <w:rPr>
                  <w:sz w:val="16"/>
                  <w:szCs w:val="18"/>
                  <w:lang w:eastAsia="zh-CN"/>
                </w:rPr>
                <w:t>2164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FC68E2" w14:textId="77777777" w:rsidR="00F50E9D" w:rsidRPr="005A5392" w:rsidRDefault="00F50E9D" w:rsidP="005A5392">
            <w:pPr>
              <w:pStyle w:val="TAC"/>
              <w:rPr>
                <w:ins w:id="35660" w:author="Lee, Daewon" w:date="2020-11-10T16:18:00Z"/>
                <w:sz w:val="16"/>
                <w:szCs w:val="18"/>
                <w:lang w:eastAsia="zh-CN"/>
              </w:rPr>
            </w:pPr>
            <w:ins w:id="35661" w:author="Lee, Daewon" w:date="2020-11-10T16:18:00Z">
              <w:r w:rsidRPr="005A5392">
                <w:rPr>
                  <w:sz w:val="16"/>
                  <w:szCs w:val="18"/>
                  <w:lang w:eastAsia="zh-CN"/>
                </w:rPr>
                <w:t>1681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5054DB" w14:textId="77777777" w:rsidR="00F50E9D" w:rsidRPr="005A5392" w:rsidRDefault="00F50E9D" w:rsidP="005A5392">
            <w:pPr>
              <w:pStyle w:val="TAC"/>
              <w:rPr>
                <w:ins w:id="35662" w:author="Lee, Daewon" w:date="2020-11-10T16:18:00Z"/>
                <w:sz w:val="16"/>
                <w:szCs w:val="18"/>
                <w:lang w:eastAsia="zh-CN"/>
              </w:rPr>
            </w:pPr>
            <w:ins w:id="35663" w:author="Lee, Daewon" w:date="2020-11-10T16:18:00Z">
              <w:r w:rsidRPr="005A5392">
                <w:rPr>
                  <w:sz w:val="16"/>
                  <w:szCs w:val="18"/>
                  <w:lang w:eastAsia="zh-CN"/>
                </w:rPr>
                <w:t>2715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D43C96" w14:textId="77777777" w:rsidR="00F50E9D" w:rsidRPr="005A5392" w:rsidRDefault="00F50E9D" w:rsidP="005A5392">
            <w:pPr>
              <w:pStyle w:val="TAC"/>
              <w:rPr>
                <w:ins w:id="35664" w:author="Lee, Daewon" w:date="2020-11-10T16:18:00Z"/>
                <w:sz w:val="16"/>
                <w:szCs w:val="18"/>
                <w:lang w:eastAsia="zh-CN"/>
              </w:rPr>
            </w:pPr>
            <w:ins w:id="35665" w:author="Lee, Daewon" w:date="2020-11-10T16:18:00Z">
              <w:r w:rsidRPr="005A5392">
                <w:rPr>
                  <w:sz w:val="16"/>
                  <w:szCs w:val="18"/>
                  <w:lang w:eastAsia="zh-CN"/>
                </w:rPr>
                <w:t>1955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25170B" w14:textId="77777777" w:rsidR="00F50E9D" w:rsidRPr="005A5392" w:rsidRDefault="00F50E9D" w:rsidP="005A5392">
            <w:pPr>
              <w:pStyle w:val="TAC"/>
              <w:rPr>
                <w:ins w:id="35666" w:author="Lee, Daewon" w:date="2020-11-10T16:18:00Z"/>
                <w:sz w:val="16"/>
                <w:szCs w:val="18"/>
                <w:lang w:eastAsia="zh-CN"/>
              </w:rPr>
            </w:pPr>
            <w:ins w:id="35667" w:author="Lee, Daewon" w:date="2020-11-10T16:18:00Z">
              <w:r w:rsidRPr="005A5392">
                <w:rPr>
                  <w:sz w:val="16"/>
                  <w:szCs w:val="18"/>
                  <w:lang w:eastAsia="zh-CN"/>
                </w:rPr>
                <w:t>1387</w:t>
              </w:r>
            </w:ins>
          </w:p>
        </w:tc>
      </w:tr>
      <w:tr w:rsidR="00F50E9D" w14:paraId="15EB72D5" w14:textId="77777777" w:rsidTr="00F50E9D">
        <w:trPr>
          <w:trHeight w:val="176"/>
          <w:jc w:val="center"/>
          <w:ins w:id="3566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729662B" w14:textId="77777777" w:rsidR="00F50E9D" w:rsidRPr="005A5392" w:rsidRDefault="00F50E9D" w:rsidP="005A5392">
            <w:pPr>
              <w:pStyle w:val="TAC"/>
              <w:rPr>
                <w:ins w:id="3566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A416C31" w14:textId="77777777" w:rsidR="00F50E9D" w:rsidRPr="005A5392" w:rsidRDefault="00F50E9D" w:rsidP="005A5392">
            <w:pPr>
              <w:pStyle w:val="TAC"/>
              <w:rPr>
                <w:ins w:id="3567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AE07535" w14:textId="77777777" w:rsidR="00F50E9D" w:rsidRPr="005A5392" w:rsidRDefault="00F50E9D" w:rsidP="005A5392">
            <w:pPr>
              <w:pStyle w:val="TAC"/>
              <w:rPr>
                <w:ins w:id="35671" w:author="Lee, Daewon" w:date="2020-11-10T16:18:00Z"/>
                <w:sz w:val="16"/>
                <w:szCs w:val="18"/>
                <w:lang w:eastAsia="zh-CN"/>
              </w:rPr>
            </w:pPr>
            <w:ins w:id="35672"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FD5130" w14:textId="77777777" w:rsidR="00F50E9D" w:rsidRPr="005A5392" w:rsidRDefault="00F50E9D" w:rsidP="005A5392">
            <w:pPr>
              <w:pStyle w:val="TAC"/>
              <w:rPr>
                <w:ins w:id="35673" w:author="Lee, Daewon" w:date="2020-11-10T16:18:00Z"/>
                <w:sz w:val="16"/>
                <w:szCs w:val="18"/>
                <w:lang w:eastAsia="zh-CN"/>
              </w:rPr>
            </w:pPr>
            <w:ins w:id="35674"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207DAB" w14:textId="77777777" w:rsidR="00F50E9D" w:rsidRPr="005A5392" w:rsidRDefault="00F50E9D" w:rsidP="005A5392">
            <w:pPr>
              <w:pStyle w:val="TAC"/>
              <w:rPr>
                <w:ins w:id="35675" w:author="Lee, Daewon" w:date="2020-11-10T16:18:00Z"/>
                <w:sz w:val="16"/>
                <w:szCs w:val="18"/>
                <w:lang w:eastAsia="zh-CN"/>
              </w:rPr>
            </w:pPr>
            <w:ins w:id="35676"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820428" w14:textId="77777777" w:rsidR="00F50E9D" w:rsidRPr="005A5392" w:rsidRDefault="00F50E9D" w:rsidP="005A5392">
            <w:pPr>
              <w:pStyle w:val="TAC"/>
              <w:rPr>
                <w:ins w:id="35677" w:author="Lee, Daewon" w:date="2020-11-10T16:18:00Z"/>
                <w:sz w:val="16"/>
                <w:szCs w:val="18"/>
                <w:lang w:eastAsia="zh-CN"/>
              </w:rPr>
            </w:pPr>
            <w:ins w:id="35678"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E62FE6" w14:textId="77777777" w:rsidR="00F50E9D" w:rsidRPr="005A5392" w:rsidRDefault="00F50E9D" w:rsidP="005A5392">
            <w:pPr>
              <w:pStyle w:val="TAC"/>
              <w:rPr>
                <w:ins w:id="35679" w:author="Lee, Daewon" w:date="2020-11-10T16:18:00Z"/>
                <w:sz w:val="16"/>
                <w:szCs w:val="18"/>
                <w:lang w:eastAsia="zh-CN"/>
              </w:rPr>
            </w:pPr>
            <w:ins w:id="35680" w:author="Lee, Daewon" w:date="2020-11-10T16:18:00Z">
              <w:r w:rsidRPr="005A5392">
                <w:rPr>
                  <w:sz w:val="16"/>
                  <w:szCs w:val="18"/>
                  <w:lang w:eastAsia="zh-CN"/>
                </w:rPr>
                <w:t>4177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C85B53" w14:textId="77777777" w:rsidR="00F50E9D" w:rsidRPr="005A5392" w:rsidRDefault="00F50E9D" w:rsidP="005A5392">
            <w:pPr>
              <w:pStyle w:val="TAC"/>
              <w:rPr>
                <w:ins w:id="35681" w:author="Lee, Daewon" w:date="2020-11-10T16:18:00Z"/>
                <w:sz w:val="16"/>
                <w:szCs w:val="18"/>
                <w:lang w:eastAsia="zh-CN"/>
              </w:rPr>
            </w:pPr>
            <w:ins w:id="35682" w:author="Lee, Daewon" w:date="2020-11-10T16:18:00Z">
              <w:r w:rsidRPr="005A5392">
                <w:rPr>
                  <w:sz w:val="16"/>
                  <w:szCs w:val="18"/>
                  <w:lang w:eastAsia="zh-CN"/>
                </w:rPr>
                <w:t>3502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647804" w14:textId="77777777" w:rsidR="00F50E9D" w:rsidRPr="005A5392" w:rsidRDefault="00F50E9D" w:rsidP="005A5392">
            <w:pPr>
              <w:pStyle w:val="TAC"/>
              <w:rPr>
                <w:ins w:id="35683" w:author="Lee, Daewon" w:date="2020-11-10T16:18:00Z"/>
                <w:sz w:val="16"/>
                <w:szCs w:val="18"/>
                <w:lang w:eastAsia="zh-CN"/>
              </w:rPr>
            </w:pPr>
            <w:ins w:id="35684" w:author="Lee, Daewon" w:date="2020-11-10T16:18:00Z">
              <w:r w:rsidRPr="005A5392">
                <w:rPr>
                  <w:sz w:val="16"/>
                  <w:szCs w:val="18"/>
                  <w:lang w:eastAsia="zh-CN"/>
                </w:rPr>
                <w:t>2917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5CE467" w14:textId="77777777" w:rsidR="00F50E9D" w:rsidRPr="005A5392" w:rsidRDefault="00F50E9D" w:rsidP="005A5392">
            <w:pPr>
              <w:pStyle w:val="TAC"/>
              <w:rPr>
                <w:ins w:id="35685" w:author="Lee, Daewon" w:date="2020-11-10T16:18:00Z"/>
                <w:sz w:val="16"/>
                <w:szCs w:val="18"/>
                <w:lang w:eastAsia="zh-CN"/>
              </w:rPr>
            </w:pPr>
            <w:ins w:id="35686" w:author="Lee, Daewon" w:date="2020-11-10T16:18:00Z">
              <w:r w:rsidRPr="005A5392">
                <w:rPr>
                  <w:sz w:val="16"/>
                  <w:szCs w:val="18"/>
                  <w:lang w:eastAsia="zh-CN"/>
                </w:rPr>
                <w:t>4096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B3310A" w14:textId="77777777" w:rsidR="00F50E9D" w:rsidRPr="005A5392" w:rsidRDefault="00F50E9D" w:rsidP="005A5392">
            <w:pPr>
              <w:pStyle w:val="TAC"/>
              <w:rPr>
                <w:ins w:id="35687" w:author="Lee, Daewon" w:date="2020-11-10T16:18:00Z"/>
                <w:sz w:val="16"/>
                <w:szCs w:val="18"/>
                <w:lang w:eastAsia="zh-CN"/>
              </w:rPr>
            </w:pPr>
            <w:ins w:id="35688" w:author="Lee, Daewon" w:date="2020-11-10T16:18:00Z">
              <w:r w:rsidRPr="005A5392">
                <w:rPr>
                  <w:sz w:val="16"/>
                  <w:szCs w:val="18"/>
                  <w:lang w:eastAsia="zh-CN"/>
                </w:rPr>
                <w:t>3312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6D1C82" w14:textId="77777777" w:rsidR="00F50E9D" w:rsidRPr="005A5392" w:rsidRDefault="00F50E9D" w:rsidP="005A5392">
            <w:pPr>
              <w:pStyle w:val="TAC"/>
              <w:rPr>
                <w:ins w:id="35689" w:author="Lee, Daewon" w:date="2020-11-10T16:18:00Z"/>
                <w:sz w:val="16"/>
                <w:szCs w:val="18"/>
                <w:lang w:eastAsia="zh-CN"/>
              </w:rPr>
            </w:pPr>
            <w:ins w:id="35690" w:author="Lee, Daewon" w:date="2020-11-10T16:18:00Z">
              <w:r w:rsidRPr="005A5392">
                <w:rPr>
                  <w:sz w:val="16"/>
                  <w:szCs w:val="18"/>
                  <w:lang w:eastAsia="zh-CN"/>
                </w:rPr>
                <w:t>2549</w:t>
              </w:r>
            </w:ins>
          </w:p>
        </w:tc>
      </w:tr>
      <w:tr w:rsidR="00F50E9D" w14:paraId="7FE7CF52" w14:textId="77777777" w:rsidTr="00F50E9D">
        <w:trPr>
          <w:trHeight w:val="176"/>
          <w:jc w:val="center"/>
          <w:ins w:id="3569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4A1136C" w14:textId="77777777" w:rsidR="00F50E9D" w:rsidRPr="005A5392" w:rsidRDefault="00F50E9D" w:rsidP="005A5392">
            <w:pPr>
              <w:pStyle w:val="TAC"/>
              <w:rPr>
                <w:ins w:id="3569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272D8FF" w14:textId="77777777" w:rsidR="00F50E9D" w:rsidRPr="005A5392" w:rsidRDefault="00F50E9D" w:rsidP="005A5392">
            <w:pPr>
              <w:pStyle w:val="TAC"/>
              <w:rPr>
                <w:ins w:id="3569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AFB8267" w14:textId="77777777" w:rsidR="00F50E9D" w:rsidRPr="005A5392" w:rsidRDefault="00F50E9D" w:rsidP="005A5392">
            <w:pPr>
              <w:pStyle w:val="TAC"/>
              <w:rPr>
                <w:ins w:id="35694" w:author="Lee, Daewon" w:date="2020-11-10T16:18:00Z"/>
                <w:sz w:val="16"/>
                <w:szCs w:val="18"/>
                <w:lang w:eastAsia="zh-CN"/>
              </w:rPr>
            </w:pPr>
            <w:ins w:id="35695"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C6AC78" w14:textId="77777777" w:rsidR="00F50E9D" w:rsidRPr="005A5392" w:rsidRDefault="00F50E9D" w:rsidP="005A5392">
            <w:pPr>
              <w:pStyle w:val="TAC"/>
              <w:rPr>
                <w:ins w:id="35696" w:author="Lee, Daewon" w:date="2020-11-10T16:18:00Z"/>
                <w:sz w:val="16"/>
                <w:szCs w:val="18"/>
                <w:lang w:eastAsia="zh-CN"/>
              </w:rPr>
            </w:pPr>
            <w:ins w:id="35697"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D34598" w14:textId="77777777" w:rsidR="00F50E9D" w:rsidRPr="005A5392" w:rsidRDefault="00F50E9D" w:rsidP="005A5392">
            <w:pPr>
              <w:pStyle w:val="TAC"/>
              <w:rPr>
                <w:ins w:id="35698" w:author="Lee, Daewon" w:date="2020-11-10T16:18:00Z"/>
                <w:sz w:val="16"/>
                <w:szCs w:val="18"/>
                <w:lang w:eastAsia="zh-CN"/>
              </w:rPr>
            </w:pPr>
            <w:ins w:id="35699"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21B56D" w14:textId="77777777" w:rsidR="00F50E9D" w:rsidRPr="005A5392" w:rsidRDefault="00F50E9D" w:rsidP="005A5392">
            <w:pPr>
              <w:pStyle w:val="TAC"/>
              <w:rPr>
                <w:ins w:id="35700" w:author="Lee, Daewon" w:date="2020-11-10T16:18:00Z"/>
                <w:sz w:val="16"/>
                <w:szCs w:val="18"/>
                <w:lang w:eastAsia="zh-CN"/>
              </w:rPr>
            </w:pPr>
            <w:ins w:id="35701"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A154D" w14:textId="77777777" w:rsidR="00F50E9D" w:rsidRPr="005A5392" w:rsidRDefault="00F50E9D" w:rsidP="005A5392">
            <w:pPr>
              <w:pStyle w:val="TAC"/>
              <w:rPr>
                <w:ins w:id="35702" w:author="Lee, Daewon" w:date="2020-11-10T16:18:00Z"/>
                <w:sz w:val="16"/>
                <w:szCs w:val="18"/>
                <w:lang w:eastAsia="zh-CN"/>
              </w:rPr>
            </w:pPr>
            <w:ins w:id="35703" w:author="Lee, Daewon" w:date="2020-11-10T16:18:00Z">
              <w:r w:rsidRPr="005A5392">
                <w:rPr>
                  <w:sz w:val="16"/>
                  <w:szCs w:val="18"/>
                  <w:lang w:eastAsia="zh-CN"/>
                </w:rPr>
                <w:t>3168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500ABB" w14:textId="77777777" w:rsidR="00F50E9D" w:rsidRPr="005A5392" w:rsidRDefault="00F50E9D" w:rsidP="005A5392">
            <w:pPr>
              <w:pStyle w:val="TAC"/>
              <w:rPr>
                <w:ins w:id="35704" w:author="Lee, Daewon" w:date="2020-11-10T16:18:00Z"/>
                <w:sz w:val="16"/>
                <w:szCs w:val="18"/>
                <w:lang w:eastAsia="zh-CN"/>
              </w:rPr>
            </w:pPr>
            <w:ins w:id="35705" w:author="Lee, Daewon" w:date="2020-11-10T16:18:00Z">
              <w:r w:rsidRPr="005A5392">
                <w:rPr>
                  <w:sz w:val="16"/>
                  <w:szCs w:val="18"/>
                  <w:lang w:eastAsia="zh-CN"/>
                </w:rPr>
                <w:t>2562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B88705" w14:textId="77777777" w:rsidR="00F50E9D" w:rsidRPr="005A5392" w:rsidRDefault="00F50E9D" w:rsidP="005A5392">
            <w:pPr>
              <w:pStyle w:val="TAC"/>
              <w:rPr>
                <w:ins w:id="35706" w:author="Lee, Daewon" w:date="2020-11-10T16:18:00Z"/>
                <w:sz w:val="16"/>
                <w:szCs w:val="18"/>
                <w:lang w:eastAsia="zh-CN"/>
              </w:rPr>
            </w:pPr>
            <w:ins w:id="35707" w:author="Lee, Daewon" w:date="2020-11-10T16:18:00Z">
              <w:r w:rsidRPr="005A5392">
                <w:rPr>
                  <w:sz w:val="16"/>
                  <w:szCs w:val="18"/>
                  <w:lang w:eastAsia="zh-CN"/>
                </w:rPr>
                <w:t>2046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20918C" w14:textId="77777777" w:rsidR="00F50E9D" w:rsidRPr="005A5392" w:rsidRDefault="00F50E9D" w:rsidP="005A5392">
            <w:pPr>
              <w:pStyle w:val="TAC"/>
              <w:rPr>
                <w:ins w:id="35708" w:author="Lee, Daewon" w:date="2020-11-10T16:18:00Z"/>
                <w:sz w:val="16"/>
                <w:szCs w:val="18"/>
                <w:lang w:eastAsia="zh-CN"/>
              </w:rPr>
            </w:pPr>
            <w:ins w:id="35709" w:author="Lee, Daewon" w:date="2020-11-10T16:18:00Z">
              <w:r w:rsidRPr="005A5392">
                <w:rPr>
                  <w:sz w:val="16"/>
                  <w:szCs w:val="18"/>
                  <w:lang w:eastAsia="zh-CN"/>
                </w:rPr>
                <w:t>3124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7C93AD" w14:textId="77777777" w:rsidR="00F50E9D" w:rsidRPr="005A5392" w:rsidRDefault="00F50E9D" w:rsidP="005A5392">
            <w:pPr>
              <w:pStyle w:val="TAC"/>
              <w:rPr>
                <w:ins w:id="35710" w:author="Lee, Daewon" w:date="2020-11-10T16:18:00Z"/>
                <w:sz w:val="16"/>
                <w:szCs w:val="18"/>
                <w:lang w:eastAsia="zh-CN"/>
              </w:rPr>
            </w:pPr>
            <w:ins w:id="35711" w:author="Lee, Daewon" w:date="2020-11-10T16:18:00Z">
              <w:r w:rsidRPr="005A5392">
                <w:rPr>
                  <w:sz w:val="16"/>
                  <w:szCs w:val="18"/>
                  <w:lang w:eastAsia="zh-CN"/>
                </w:rPr>
                <w:t>2386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3A62A9" w14:textId="77777777" w:rsidR="00F50E9D" w:rsidRPr="005A5392" w:rsidRDefault="00F50E9D" w:rsidP="005A5392">
            <w:pPr>
              <w:pStyle w:val="TAC"/>
              <w:rPr>
                <w:ins w:id="35712" w:author="Lee, Daewon" w:date="2020-11-10T16:18:00Z"/>
                <w:sz w:val="16"/>
                <w:szCs w:val="18"/>
                <w:lang w:eastAsia="zh-CN"/>
              </w:rPr>
            </w:pPr>
            <w:ins w:id="35713" w:author="Lee, Daewon" w:date="2020-11-10T16:18:00Z">
              <w:r w:rsidRPr="005A5392">
                <w:rPr>
                  <w:sz w:val="16"/>
                  <w:szCs w:val="18"/>
                  <w:lang w:eastAsia="zh-CN"/>
                </w:rPr>
                <w:t>1744</w:t>
              </w:r>
            </w:ins>
          </w:p>
        </w:tc>
      </w:tr>
      <w:tr w:rsidR="00F50E9D" w14:paraId="6B1B0996" w14:textId="77777777" w:rsidTr="00F50E9D">
        <w:trPr>
          <w:trHeight w:val="176"/>
          <w:jc w:val="center"/>
          <w:ins w:id="3571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098C80" w14:textId="77777777" w:rsidR="00F50E9D" w:rsidRPr="005A5392" w:rsidRDefault="00F50E9D" w:rsidP="005A5392">
            <w:pPr>
              <w:pStyle w:val="TAC"/>
              <w:rPr>
                <w:ins w:id="3571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85FF353" w14:textId="77777777" w:rsidR="00F50E9D" w:rsidRPr="005A5392" w:rsidRDefault="00F50E9D" w:rsidP="005A5392">
            <w:pPr>
              <w:pStyle w:val="TAC"/>
              <w:rPr>
                <w:ins w:id="35716" w:author="Lee, Daewon" w:date="2020-11-10T16:18:00Z"/>
                <w:sz w:val="16"/>
                <w:szCs w:val="18"/>
                <w:lang w:eastAsia="zh-CN"/>
              </w:rPr>
            </w:pPr>
            <w:ins w:id="35717"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5406957C" w14:textId="77777777" w:rsidR="00F50E9D" w:rsidRPr="005A5392" w:rsidRDefault="00F50E9D" w:rsidP="005A5392">
            <w:pPr>
              <w:pStyle w:val="TAC"/>
              <w:rPr>
                <w:ins w:id="35718" w:author="Lee, Daewon" w:date="2020-11-10T16:18:00Z"/>
                <w:sz w:val="16"/>
                <w:szCs w:val="18"/>
                <w:lang w:eastAsia="zh-CN"/>
              </w:rPr>
            </w:pPr>
            <w:ins w:id="35719"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A1AA30" w14:textId="77777777" w:rsidR="00F50E9D" w:rsidRPr="005A5392" w:rsidRDefault="00F50E9D" w:rsidP="005A5392">
            <w:pPr>
              <w:pStyle w:val="TAC"/>
              <w:rPr>
                <w:ins w:id="35720" w:author="Lee, Daewon" w:date="2020-11-10T16:18:00Z"/>
                <w:sz w:val="16"/>
                <w:szCs w:val="18"/>
                <w:lang w:eastAsia="zh-CN"/>
              </w:rPr>
            </w:pPr>
            <w:ins w:id="35721"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0ABBBF" w14:textId="77777777" w:rsidR="00F50E9D" w:rsidRPr="005A5392" w:rsidRDefault="00F50E9D" w:rsidP="005A5392">
            <w:pPr>
              <w:pStyle w:val="TAC"/>
              <w:rPr>
                <w:ins w:id="35722" w:author="Lee, Daewon" w:date="2020-11-10T16:18:00Z"/>
                <w:sz w:val="16"/>
                <w:szCs w:val="18"/>
                <w:lang w:eastAsia="zh-CN"/>
              </w:rPr>
            </w:pPr>
            <w:ins w:id="35723"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D14CBA" w14:textId="77777777" w:rsidR="00F50E9D" w:rsidRPr="005A5392" w:rsidRDefault="00F50E9D" w:rsidP="005A5392">
            <w:pPr>
              <w:pStyle w:val="TAC"/>
              <w:rPr>
                <w:ins w:id="35724" w:author="Lee, Daewon" w:date="2020-11-10T16:18:00Z"/>
                <w:sz w:val="16"/>
                <w:szCs w:val="18"/>
                <w:lang w:eastAsia="zh-CN"/>
              </w:rPr>
            </w:pPr>
            <w:ins w:id="35725"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795A34" w14:textId="77777777" w:rsidR="00F50E9D" w:rsidRPr="005A5392" w:rsidRDefault="00F50E9D" w:rsidP="005A5392">
            <w:pPr>
              <w:pStyle w:val="TAC"/>
              <w:rPr>
                <w:ins w:id="35726" w:author="Lee, Daewon" w:date="2020-11-10T16:18:00Z"/>
                <w:sz w:val="16"/>
                <w:szCs w:val="18"/>
                <w:lang w:eastAsia="zh-CN"/>
              </w:rPr>
            </w:pPr>
            <w:ins w:id="35727"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866689" w14:textId="77777777" w:rsidR="00F50E9D" w:rsidRPr="005A5392" w:rsidRDefault="00F50E9D" w:rsidP="005A5392">
            <w:pPr>
              <w:pStyle w:val="TAC"/>
              <w:rPr>
                <w:ins w:id="35728" w:author="Lee, Daewon" w:date="2020-11-10T16:18:00Z"/>
                <w:sz w:val="16"/>
                <w:szCs w:val="18"/>
                <w:lang w:eastAsia="zh-CN"/>
              </w:rPr>
            </w:pPr>
            <w:ins w:id="35729" w:author="Lee, Daewon" w:date="2020-11-10T16:18:00Z">
              <w:r w:rsidRPr="005A5392">
                <w:rPr>
                  <w:sz w:val="16"/>
                  <w:szCs w:val="18"/>
                  <w:lang w:eastAsia="zh-CN"/>
                </w:rPr>
                <w:t>0.071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189A51" w14:textId="77777777" w:rsidR="00F50E9D" w:rsidRPr="005A5392" w:rsidRDefault="00F50E9D" w:rsidP="005A5392">
            <w:pPr>
              <w:pStyle w:val="TAC"/>
              <w:rPr>
                <w:ins w:id="35730" w:author="Lee, Daewon" w:date="2020-11-10T16:18:00Z"/>
                <w:sz w:val="16"/>
                <w:szCs w:val="18"/>
                <w:lang w:eastAsia="zh-CN"/>
              </w:rPr>
            </w:pPr>
            <w:ins w:id="35731" w:author="Lee, Daewon" w:date="2020-11-10T16:18:00Z">
              <w:r w:rsidRPr="005A5392">
                <w:rPr>
                  <w:sz w:val="16"/>
                  <w:szCs w:val="18"/>
                  <w:lang w:eastAsia="zh-CN"/>
                </w:rPr>
                <w:t>0.098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E4FBB5" w14:textId="77777777" w:rsidR="00F50E9D" w:rsidRPr="005A5392" w:rsidRDefault="00F50E9D" w:rsidP="005A5392">
            <w:pPr>
              <w:pStyle w:val="TAC"/>
              <w:rPr>
                <w:ins w:id="35732" w:author="Lee, Daewon" w:date="2020-11-10T16:18:00Z"/>
                <w:sz w:val="16"/>
                <w:szCs w:val="18"/>
                <w:lang w:eastAsia="zh-CN"/>
              </w:rPr>
            </w:pPr>
            <w:ins w:id="35733" w:author="Lee, Daewon" w:date="2020-11-10T16:18:00Z">
              <w:r w:rsidRPr="005A5392">
                <w:rPr>
                  <w:sz w:val="16"/>
                  <w:szCs w:val="18"/>
                  <w:lang w:eastAsia="zh-CN"/>
                </w:rPr>
                <w:t>0.055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8FFE8" w14:textId="77777777" w:rsidR="00F50E9D" w:rsidRPr="005A5392" w:rsidRDefault="00F50E9D" w:rsidP="005A5392">
            <w:pPr>
              <w:pStyle w:val="TAC"/>
              <w:rPr>
                <w:ins w:id="35734" w:author="Lee, Daewon" w:date="2020-11-10T16:18:00Z"/>
                <w:sz w:val="16"/>
                <w:szCs w:val="18"/>
                <w:lang w:eastAsia="zh-CN"/>
              </w:rPr>
            </w:pPr>
            <w:ins w:id="35735" w:author="Lee, Daewon" w:date="2020-11-10T16:18:00Z">
              <w:r w:rsidRPr="005A5392">
                <w:rPr>
                  <w:sz w:val="16"/>
                  <w:szCs w:val="18"/>
                  <w:lang w:eastAsia="zh-CN"/>
                </w:rPr>
                <w:t>0.079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9E471D" w14:textId="77777777" w:rsidR="00F50E9D" w:rsidRPr="005A5392" w:rsidRDefault="00F50E9D" w:rsidP="005A5392">
            <w:pPr>
              <w:pStyle w:val="TAC"/>
              <w:rPr>
                <w:ins w:id="35736" w:author="Lee, Daewon" w:date="2020-11-10T16:18:00Z"/>
                <w:sz w:val="16"/>
                <w:szCs w:val="18"/>
                <w:lang w:eastAsia="zh-CN"/>
              </w:rPr>
            </w:pPr>
            <w:ins w:id="35737" w:author="Lee, Daewon" w:date="2020-11-10T16:18:00Z">
              <w:r w:rsidRPr="005A5392">
                <w:rPr>
                  <w:sz w:val="16"/>
                  <w:szCs w:val="18"/>
                  <w:lang w:eastAsia="zh-CN"/>
                </w:rPr>
                <w:t>0.121</w:t>
              </w:r>
            </w:ins>
          </w:p>
        </w:tc>
      </w:tr>
      <w:tr w:rsidR="00F50E9D" w14:paraId="7110C7A8" w14:textId="77777777" w:rsidTr="00F50E9D">
        <w:trPr>
          <w:trHeight w:val="176"/>
          <w:jc w:val="center"/>
          <w:ins w:id="3573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BA89F" w14:textId="77777777" w:rsidR="00F50E9D" w:rsidRPr="005A5392" w:rsidRDefault="00F50E9D" w:rsidP="005A5392">
            <w:pPr>
              <w:pStyle w:val="TAC"/>
              <w:rPr>
                <w:ins w:id="3573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C90893D" w14:textId="77777777" w:rsidR="00F50E9D" w:rsidRPr="005A5392" w:rsidRDefault="00F50E9D" w:rsidP="005A5392">
            <w:pPr>
              <w:pStyle w:val="TAC"/>
              <w:rPr>
                <w:ins w:id="3574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FEDF32D" w14:textId="77777777" w:rsidR="00F50E9D" w:rsidRPr="005A5392" w:rsidRDefault="00F50E9D" w:rsidP="005A5392">
            <w:pPr>
              <w:pStyle w:val="TAC"/>
              <w:rPr>
                <w:ins w:id="35741" w:author="Lee, Daewon" w:date="2020-11-10T16:18:00Z"/>
                <w:sz w:val="16"/>
                <w:szCs w:val="18"/>
                <w:lang w:eastAsia="zh-CN"/>
              </w:rPr>
            </w:pPr>
            <w:ins w:id="35742"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96F5AA" w14:textId="77777777" w:rsidR="00F50E9D" w:rsidRPr="005A5392" w:rsidRDefault="00F50E9D" w:rsidP="005A5392">
            <w:pPr>
              <w:pStyle w:val="TAC"/>
              <w:rPr>
                <w:ins w:id="35743" w:author="Lee, Daewon" w:date="2020-11-10T16:18:00Z"/>
                <w:sz w:val="16"/>
                <w:szCs w:val="18"/>
                <w:lang w:eastAsia="zh-CN"/>
              </w:rPr>
            </w:pPr>
            <w:ins w:id="35744"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5B5F50" w14:textId="77777777" w:rsidR="00F50E9D" w:rsidRPr="005A5392" w:rsidRDefault="00F50E9D" w:rsidP="005A5392">
            <w:pPr>
              <w:pStyle w:val="TAC"/>
              <w:rPr>
                <w:ins w:id="35745" w:author="Lee, Daewon" w:date="2020-11-10T16:18:00Z"/>
                <w:sz w:val="16"/>
                <w:szCs w:val="18"/>
                <w:lang w:eastAsia="zh-CN"/>
              </w:rPr>
            </w:pPr>
            <w:ins w:id="35746"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6450EA" w14:textId="77777777" w:rsidR="00F50E9D" w:rsidRPr="005A5392" w:rsidRDefault="00F50E9D" w:rsidP="005A5392">
            <w:pPr>
              <w:pStyle w:val="TAC"/>
              <w:rPr>
                <w:ins w:id="35747" w:author="Lee, Daewon" w:date="2020-11-10T16:18:00Z"/>
                <w:sz w:val="16"/>
                <w:szCs w:val="18"/>
                <w:lang w:eastAsia="zh-CN"/>
              </w:rPr>
            </w:pPr>
            <w:ins w:id="35748"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80D41D" w14:textId="77777777" w:rsidR="00F50E9D" w:rsidRPr="005A5392" w:rsidRDefault="00F50E9D" w:rsidP="005A5392">
            <w:pPr>
              <w:pStyle w:val="TAC"/>
              <w:rPr>
                <w:ins w:id="35749" w:author="Lee, Daewon" w:date="2020-11-10T16:18:00Z"/>
                <w:sz w:val="16"/>
                <w:szCs w:val="18"/>
                <w:lang w:eastAsia="zh-CN"/>
              </w:rPr>
            </w:pPr>
            <w:ins w:id="35750"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60B5E" w14:textId="77777777" w:rsidR="00F50E9D" w:rsidRPr="005A5392" w:rsidRDefault="00F50E9D" w:rsidP="005A5392">
            <w:pPr>
              <w:pStyle w:val="TAC"/>
              <w:rPr>
                <w:ins w:id="35751" w:author="Lee, Daewon" w:date="2020-11-10T16:18:00Z"/>
                <w:sz w:val="16"/>
                <w:szCs w:val="18"/>
                <w:lang w:eastAsia="zh-CN"/>
              </w:rPr>
            </w:pPr>
            <w:ins w:id="35752" w:author="Lee, Daewon" w:date="2020-11-10T16:18:00Z">
              <w:r w:rsidRPr="005A5392">
                <w:rPr>
                  <w:sz w:val="16"/>
                  <w:szCs w:val="18"/>
                  <w:lang w:eastAsia="zh-CN"/>
                </w:rPr>
                <w:t>0.086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FEDCC8" w14:textId="77777777" w:rsidR="00F50E9D" w:rsidRPr="005A5392" w:rsidRDefault="00F50E9D" w:rsidP="005A5392">
            <w:pPr>
              <w:pStyle w:val="TAC"/>
              <w:rPr>
                <w:ins w:id="35753" w:author="Lee, Daewon" w:date="2020-11-10T16:18:00Z"/>
                <w:sz w:val="16"/>
                <w:szCs w:val="18"/>
                <w:lang w:eastAsia="zh-CN"/>
              </w:rPr>
            </w:pPr>
            <w:ins w:id="35754" w:author="Lee, Daewon" w:date="2020-11-10T16:18:00Z">
              <w:r w:rsidRPr="005A5392">
                <w:rPr>
                  <w:sz w:val="16"/>
                  <w:szCs w:val="18"/>
                  <w:lang w:eastAsia="zh-CN"/>
                </w:rPr>
                <w:t>0.123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68B102" w14:textId="77777777" w:rsidR="00F50E9D" w:rsidRPr="005A5392" w:rsidRDefault="00F50E9D" w:rsidP="005A5392">
            <w:pPr>
              <w:pStyle w:val="TAC"/>
              <w:rPr>
                <w:ins w:id="35755" w:author="Lee, Daewon" w:date="2020-11-10T16:18:00Z"/>
                <w:sz w:val="16"/>
                <w:szCs w:val="18"/>
                <w:lang w:eastAsia="zh-CN"/>
              </w:rPr>
            </w:pPr>
            <w:ins w:id="35756" w:author="Lee, Daewon" w:date="2020-11-10T16:18:00Z">
              <w:r w:rsidRPr="005A5392">
                <w:rPr>
                  <w:sz w:val="16"/>
                  <w:szCs w:val="18"/>
                  <w:lang w:eastAsia="zh-CN"/>
                </w:rPr>
                <w:t>0.063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5B7716" w14:textId="77777777" w:rsidR="00F50E9D" w:rsidRPr="005A5392" w:rsidRDefault="00F50E9D" w:rsidP="005A5392">
            <w:pPr>
              <w:pStyle w:val="TAC"/>
              <w:rPr>
                <w:ins w:id="35757" w:author="Lee, Daewon" w:date="2020-11-10T16:18:00Z"/>
                <w:sz w:val="16"/>
                <w:szCs w:val="18"/>
                <w:lang w:eastAsia="zh-CN"/>
              </w:rPr>
            </w:pPr>
            <w:ins w:id="35758" w:author="Lee, Daewon" w:date="2020-11-10T16:18:00Z">
              <w:r w:rsidRPr="005A5392">
                <w:rPr>
                  <w:sz w:val="16"/>
                  <w:szCs w:val="18"/>
                  <w:lang w:eastAsia="zh-CN"/>
                </w:rPr>
                <w:t>0.096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46D45" w14:textId="77777777" w:rsidR="00F50E9D" w:rsidRPr="005A5392" w:rsidRDefault="00F50E9D" w:rsidP="005A5392">
            <w:pPr>
              <w:pStyle w:val="TAC"/>
              <w:rPr>
                <w:ins w:id="35759" w:author="Lee, Daewon" w:date="2020-11-10T16:18:00Z"/>
                <w:sz w:val="16"/>
                <w:szCs w:val="18"/>
                <w:lang w:eastAsia="zh-CN"/>
              </w:rPr>
            </w:pPr>
            <w:ins w:id="35760" w:author="Lee, Daewon" w:date="2020-11-10T16:18:00Z">
              <w:r w:rsidRPr="005A5392">
                <w:rPr>
                  <w:sz w:val="16"/>
                  <w:szCs w:val="18"/>
                  <w:lang w:eastAsia="zh-CN"/>
                </w:rPr>
                <w:t>0.154</w:t>
              </w:r>
            </w:ins>
          </w:p>
        </w:tc>
      </w:tr>
      <w:tr w:rsidR="00F50E9D" w14:paraId="2C99C8C9" w14:textId="77777777" w:rsidTr="00F50E9D">
        <w:trPr>
          <w:trHeight w:val="176"/>
          <w:jc w:val="center"/>
          <w:ins w:id="3576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BC85ED6" w14:textId="77777777" w:rsidR="00F50E9D" w:rsidRPr="005A5392" w:rsidRDefault="00F50E9D" w:rsidP="005A5392">
            <w:pPr>
              <w:pStyle w:val="TAC"/>
              <w:rPr>
                <w:ins w:id="3576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0EAF34F" w14:textId="77777777" w:rsidR="00F50E9D" w:rsidRPr="005A5392" w:rsidRDefault="00F50E9D" w:rsidP="005A5392">
            <w:pPr>
              <w:pStyle w:val="TAC"/>
              <w:rPr>
                <w:ins w:id="3576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085070D" w14:textId="77777777" w:rsidR="00F50E9D" w:rsidRPr="005A5392" w:rsidRDefault="00F50E9D" w:rsidP="005A5392">
            <w:pPr>
              <w:pStyle w:val="TAC"/>
              <w:rPr>
                <w:ins w:id="35764" w:author="Lee, Daewon" w:date="2020-11-10T16:18:00Z"/>
                <w:sz w:val="16"/>
                <w:szCs w:val="18"/>
                <w:lang w:eastAsia="zh-CN"/>
              </w:rPr>
            </w:pPr>
            <w:ins w:id="35765"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C4008" w14:textId="77777777" w:rsidR="00F50E9D" w:rsidRPr="005A5392" w:rsidRDefault="00F50E9D" w:rsidP="005A5392">
            <w:pPr>
              <w:pStyle w:val="TAC"/>
              <w:rPr>
                <w:ins w:id="35766" w:author="Lee, Daewon" w:date="2020-11-10T16:18:00Z"/>
                <w:sz w:val="16"/>
                <w:szCs w:val="18"/>
                <w:lang w:eastAsia="zh-CN"/>
              </w:rPr>
            </w:pPr>
            <w:ins w:id="35767"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E16999" w14:textId="77777777" w:rsidR="00F50E9D" w:rsidRPr="005A5392" w:rsidRDefault="00F50E9D" w:rsidP="005A5392">
            <w:pPr>
              <w:pStyle w:val="TAC"/>
              <w:rPr>
                <w:ins w:id="35768" w:author="Lee, Daewon" w:date="2020-11-10T16:18:00Z"/>
                <w:sz w:val="16"/>
                <w:szCs w:val="18"/>
                <w:lang w:eastAsia="zh-CN"/>
              </w:rPr>
            </w:pPr>
            <w:ins w:id="35769"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CBB45" w14:textId="77777777" w:rsidR="00F50E9D" w:rsidRPr="005A5392" w:rsidRDefault="00F50E9D" w:rsidP="005A5392">
            <w:pPr>
              <w:pStyle w:val="TAC"/>
              <w:rPr>
                <w:ins w:id="35770" w:author="Lee, Daewon" w:date="2020-11-10T16:18:00Z"/>
                <w:sz w:val="16"/>
                <w:szCs w:val="18"/>
                <w:lang w:eastAsia="zh-CN"/>
              </w:rPr>
            </w:pPr>
            <w:ins w:id="35771"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C911BF" w14:textId="77777777" w:rsidR="00F50E9D" w:rsidRPr="005A5392" w:rsidRDefault="00F50E9D" w:rsidP="005A5392">
            <w:pPr>
              <w:pStyle w:val="TAC"/>
              <w:rPr>
                <w:ins w:id="35772" w:author="Lee, Daewon" w:date="2020-11-10T16:18:00Z"/>
                <w:sz w:val="16"/>
                <w:szCs w:val="18"/>
                <w:lang w:eastAsia="zh-CN"/>
              </w:rPr>
            </w:pPr>
            <w:ins w:id="35773" w:author="Lee, Daewon" w:date="2020-11-10T16:18:00Z">
              <w:r w:rsidRPr="005A5392">
                <w:rPr>
                  <w:sz w:val="16"/>
                  <w:szCs w:val="18"/>
                  <w:lang w:eastAsia="zh-CN"/>
                </w:rPr>
                <w:t>0.152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BA9166" w14:textId="77777777" w:rsidR="00F50E9D" w:rsidRPr="005A5392" w:rsidRDefault="00F50E9D" w:rsidP="005A5392">
            <w:pPr>
              <w:pStyle w:val="TAC"/>
              <w:rPr>
                <w:ins w:id="35774" w:author="Lee, Daewon" w:date="2020-11-10T16:18:00Z"/>
                <w:sz w:val="16"/>
                <w:szCs w:val="18"/>
                <w:lang w:eastAsia="zh-CN"/>
              </w:rPr>
            </w:pPr>
            <w:ins w:id="35775" w:author="Lee, Daewon" w:date="2020-11-10T16:18:00Z">
              <w:r w:rsidRPr="005A5392">
                <w:rPr>
                  <w:sz w:val="16"/>
                  <w:szCs w:val="18"/>
                  <w:lang w:eastAsia="zh-CN"/>
                </w:rPr>
                <w:t>0.225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68B4B1" w14:textId="77777777" w:rsidR="00F50E9D" w:rsidRPr="005A5392" w:rsidRDefault="00F50E9D" w:rsidP="005A5392">
            <w:pPr>
              <w:pStyle w:val="TAC"/>
              <w:rPr>
                <w:ins w:id="35776" w:author="Lee, Daewon" w:date="2020-11-10T16:18:00Z"/>
                <w:sz w:val="16"/>
                <w:szCs w:val="18"/>
                <w:lang w:eastAsia="zh-CN"/>
              </w:rPr>
            </w:pPr>
            <w:ins w:id="35777" w:author="Lee, Daewon" w:date="2020-11-10T16:18:00Z">
              <w:r w:rsidRPr="005A5392">
                <w:rPr>
                  <w:sz w:val="16"/>
                  <w:szCs w:val="18"/>
                  <w:lang w:eastAsia="zh-CN"/>
                </w:rPr>
                <w:t>0.353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E8E4CF" w14:textId="77777777" w:rsidR="00F50E9D" w:rsidRPr="005A5392" w:rsidRDefault="00F50E9D" w:rsidP="005A5392">
            <w:pPr>
              <w:pStyle w:val="TAC"/>
              <w:rPr>
                <w:ins w:id="35778" w:author="Lee, Daewon" w:date="2020-11-10T16:18:00Z"/>
                <w:sz w:val="16"/>
                <w:szCs w:val="18"/>
                <w:lang w:eastAsia="zh-CN"/>
              </w:rPr>
            </w:pPr>
            <w:ins w:id="35779" w:author="Lee, Daewon" w:date="2020-11-10T16:18:00Z">
              <w:r w:rsidRPr="005A5392">
                <w:rPr>
                  <w:sz w:val="16"/>
                  <w:szCs w:val="18"/>
                  <w:lang w:eastAsia="zh-CN"/>
                </w:rPr>
                <w:t>0.154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9EB25C" w14:textId="77777777" w:rsidR="00F50E9D" w:rsidRPr="005A5392" w:rsidRDefault="00F50E9D" w:rsidP="005A5392">
            <w:pPr>
              <w:pStyle w:val="TAC"/>
              <w:rPr>
                <w:ins w:id="35780" w:author="Lee, Daewon" w:date="2020-11-10T16:18:00Z"/>
                <w:sz w:val="16"/>
                <w:szCs w:val="18"/>
                <w:lang w:eastAsia="zh-CN"/>
              </w:rPr>
            </w:pPr>
            <w:ins w:id="35781" w:author="Lee, Daewon" w:date="2020-11-10T16:18:00Z">
              <w:r w:rsidRPr="005A5392">
                <w:rPr>
                  <w:sz w:val="16"/>
                  <w:szCs w:val="18"/>
                  <w:lang w:eastAsia="zh-CN"/>
                </w:rPr>
                <w:t>0.250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2D7978" w14:textId="77777777" w:rsidR="00F50E9D" w:rsidRPr="005A5392" w:rsidRDefault="00F50E9D" w:rsidP="005A5392">
            <w:pPr>
              <w:pStyle w:val="TAC"/>
              <w:rPr>
                <w:ins w:id="35782" w:author="Lee, Daewon" w:date="2020-11-10T16:18:00Z"/>
                <w:sz w:val="16"/>
                <w:szCs w:val="18"/>
                <w:lang w:eastAsia="zh-CN"/>
              </w:rPr>
            </w:pPr>
            <w:ins w:id="35783" w:author="Lee, Daewon" w:date="2020-11-10T16:18:00Z">
              <w:r w:rsidRPr="005A5392">
                <w:rPr>
                  <w:sz w:val="16"/>
                  <w:szCs w:val="18"/>
                  <w:lang w:eastAsia="zh-CN"/>
                </w:rPr>
                <w:t>0.417</w:t>
              </w:r>
            </w:ins>
          </w:p>
        </w:tc>
      </w:tr>
      <w:tr w:rsidR="00F50E9D" w14:paraId="60046EC7" w14:textId="77777777" w:rsidTr="00F50E9D">
        <w:trPr>
          <w:trHeight w:val="176"/>
          <w:jc w:val="center"/>
          <w:ins w:id="3578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B898D8" w14:textId="77777777" w:rsidR="00F50E9D" w:rsidRPr="005A5392" w:rsidRDefault="00F50E9D" w:rsidP="005A5392">
            <w:pPr>
              <w:pStyle w:val="TAC"/>
              <w:rPr>
                <w:ins w:id="3578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ECC576F" w14:textId="77777777" w:rsidR="00F50E9D" w:rsidRPr="005A5392" w:rsidRDefault="00F50E9D" w:rsidP="005A5392">
            <w:pPr>
              <w:pStyle w:val="TAC"/>
              <w:rPr>
                <w:ins w:id="3578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043034F" w14:textId="77777777" w:rsidR="00F50E9D" w:rsidRPr="005A5392" w:rsidRDefault="00F50E9D" w:rsidP="005A5392">
            <w:pPr>
              <w:pStyle w:val="TAC"/>
              <w:rPr>
                <w:ins w:id="35787" w:author="Lee, Daewon" w:date="2020-11-10T16:18:00Z"/>
                <w:sz w:val="16"/>
                <w:szCs w:val="18"/>
                <w:lang w:eastAsia="zh-CN"/>
              </w:rPr>
            </w:pPr>
            <w:ins w:id="35788"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E2BA33" w14:textId="77777777" w:rsidR="00F50E9D" w:rsidRPr="005A5392" w:rsidRDefault="00F50E9D" w:rsidP="005A5392">
            <w:pPr>
              <w:pStyle w:val="TAC"/>
              <w:rPr>
                <w:ins w:id="35789" w:author="Lee, Daewon" w:date="2020-11-10T16:18:00Z"/>
                <w:sz w:val="16"/>
                <w:szCs w:val="18"/>
                <w:lang w:eastAsia="zh-CN"/>
              </w:rPr>
            </w:pPr>
            <w:ins w:id="35790"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0E21D4" w14:textId="77777777" w:rsidR="00F50E9D" w:rsidRPr="005A5392" w:rsidRDefault="00F50E9D" w:rsidP="005A5392">
            <w:pPr>
              <w:pStyle w:val="TAC"/>
              <w:rPr>
                <w:ins w:id="35791" w:author="Lee, Daewon" w:date="2020-11-10T16:18:00Z"/>
                <w:sz w:val="16"/>
                <w:szCs w:val="18"/>
                <w:lang w:eastAsia="zh-CN"/>
              </w:rPr>
            </w:pPr>
            <w:ins w:id="35792"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3479B1" w14:textId="77777777" w:rsidR="00F50E9D" w:rsidRPr="005A5392" w:rsidRDefault="00F50E9D" w:rsidP="005A5392">
            <w:pPr>
              <w:pStyle w:val="TAC"/>
              <w:rPr>
                <w:ins w:id="35793" w:author="Lee, Daewon" w:date="2020-11-10T16:18:00Z"/>
                <w:sz w:val="16"/>
                <w:szCs w:val="18"/>
                <w:lang w:eastAsia="zh-CN"/>
              </w:rPr>
            </w:pPr>
            <w:ins w:id="35794"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2D2D35" w14:textId="77777777" w:rsidR="00F50E9D" w:rsidRPr="005A5392" w:rsidRDefault="00F50E9D" w:rsidP="005A5392">
            <w:pPr>
              <w:pStyle w:val="TAC"/>
              <w:rPr>
                <w:ins w:id="35795" w:author="Lee, Daewon" w:date="2020-11-10T16:18:00Z"/>
                <w:sz w:val="16"/>
                <w:szCs w:val="18"/>
                <w:lang w:eastAsia="zh-CN"/>
              </w:rPr>
            </w:pPr>
            <w:ins w:id="35796" w:author="Lee, Daewon" w:date="2020-11-10T16:18:00Z">
              <w:r w:rsidRPr="005A5392">
                <w:rPr>
                  <w:sz w:val="16"/>
                  <w:szCs w:val="18"/>
                  <w:lang w:eastAsia="zh-CN"/>
                </w:rPr>
                <w:t>0.086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2BFCAD" w14:textId="77777777" w:rsidR="00F50E9D" w:rsidRPr="005A5392" w:rsidRDefault="00F50E9D" w:rsidP="005A5392">
            <w:pPr>
              <w:pStyle w:val="TAC"/>
              <w:rPr>
                <w:ins w:id="35797" w:author="Lee, Daewon" w:date="2020-11-10T16:18:00Z"/>
                <w:sz w:val="16"/>
                <w:szCs w:val="18"/>
                <w:lang w:eastAsia="zh-CN"/>
              </w:rPr>
            </w:pPr>
            <w:ins w:id="35798" w:author="Lee, Daewon" w:date="2020-11-10T16:18:00Z">
              <w:r w:rsidRPr="005A5392">
                <w:rPr>
                  <w:sz w:val="16"/>
                  <w:szCs w:val="18"/>
                  <w:lang w:eastAsia="zh-CN"/>
                </w:rPr>
                <w:t>0.126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89826A" w14:textId="77777777" w:rsidR="00F50E9D" w:rsidRPr="005A5392" w:rsidRDefault="00F50E9D" w:rsidP="005A5392">
            <w:pPr>
              <w:pStyle w:val="TAC"/>
              <w:rPr>
                <w:ins w:id="35799" w:author="Lee, Daewon" w:date="2020-11-10T16:18:00Z"/>
                <w:sz w:val="16"/>
                <w:szCs w:val="18"/>
                <w:lang w:eastAsia="zh-CN"/>
              </w:rPr>
            </w:pPr>
            <w:ins w:id="35800" w:author="Lee, Daewon" w:date="2020-11-10T16:18:00Z">
              <w:r w:rsidRPr="005A5392">
                <w:rPr>
                  <w:sz w:val="16"/>
                  <w:szCs w:val="18"/>
                  <w:lang w:eastAsia="zh-CN"/>
                </w:rPr>
                <w:t>0.190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5D204E" w14:textId="77777777" w:rsidR="00F50E9D" w:rsidRPr="005A5392" w:rsidRDefault="00F50E9D" w:rsidP="005A5392">
            <w:pPr>
              <w:pStyle w:val="TAC"/>
              <w:rPr>
                <w:ins w:id="35801" w:author="Lee, Daewon" w:date="2020-11-10T16:18:00Z"/>
                <w:sz w:val="16"/>
                <w:szCs w:val="18"/>
                <w:lang w:eastAsia="zh-CN"/>
              </w:rPr>
            </w:pPr>
            <w:ins w:id="35802" w:author="Lee, Daewon" w:date="2020-11-10T16:18:00Z">
              <w:r w:rsidRPr="005A5392">
                <w:rPr>
                  <w:sz w:val="16"/>
                  <w:szCs w:val="18"/>
                  <w:lang w:eastAsia="zh-CN"/>
                </w:rPr>
                <w:t>0.088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AD3DA8" w14:textId="77777777" w:rsidR="00F50E9D" w:rsidRPr="005A5392" w:rsidRDefault="00F50E9D" w:rsidP="005A5392">
            <w:pPr>
              <w:pStyle w:val="TAC"/>
              <w:rPr>
                <w:ins w:id="35803" w:author="Lee, Daewon" w:date="2020-11-10T16:18:00Z"/>
                <w:sz w:val="16"/>
                <w:szCs w:val="18"/>
                <w:lang w:eastAsia="zh-CN"/>
              </w:rPr>
            </w:pPr>
            <w:ins w:id="35804" w:author="Lee, Daewon" w:date="2020-11-10T16:18:00Z">
              <w:r w:rsidRPr="005A5392">
                <w:rPr>
                  <w:sz w:val="16"/>
                  <w:szCs w:val="18"/>
                  <w:lang w:eastAsia="zh-CN"/>
                </w:rPr>
                <w:t>0.139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233066" w14:textId="77777777" w:rsidR="00F50E9D" w:rsidRPr="005A5392" w:rsidRDefault="00F50E9D" w:rsidP="005A5392">
            <w:pPr>
              <w:pStyle w:val="TAC"/>
              <w:rPr>
                <w:ins w:id="35805" w:author="Lee, Daewon" w:date="2020-11-10T16:18:00Z"/>
                <w:sz w:val="16"/>
                <w:szCs w:val="18"/>
                <w:lang w:eastAsia="zh-CN"/>
              </w:rPr>
            </w:pPr>
            <w:ins w:id="35806" w:author="Lee, Daewon" w:date="2020-11-10T16:18:00Z">
              <w:r w:rsidRPr="005A5392">
                <w:rPr>
                  <w:sz w:val="16"/>
                  <w:szCs w:val="18"/>
                  <w:lang w:eastAsia="zh-CN"/>
                </w:rPr>
                <w:t>0.227</w:t>
              </w:r>
            </w:ins>
          </w:p>
        </w:tc>
      </w:tr>
      <w:tr w:rsidR="00F50E9D" w14:paraId="5BE4A7DB" w14:textId="77777777" w:rsidTr="00F50E9D">
        <w:trPr>
          <w:trHeight w:val="176"/>
          <w:jc w:val="center"/>
          <w:ins w:id="3580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51AAB33" w14:textId="77777777" w:rsidR="00F50E9D" w:rsidRPr="005A5392" w:rsidRDefault="00F50E9D" w:rsidP="005A5392">
            <w:pPr>
              <w:pStyle w:val="TAC"/>
              <w:rPr>
                <w:ins w:id="3580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B269461" w14:textId="77777777" w:rsidR="00F50E9D" w:rsidRPr="005A5392" w:rsidRDefault="00F50E9D" w:rsidP="005A5392">
            <w:pPr>
              <w:pStyle w:val="TAC"/>
              <w:rPr>
                <w:ins w:id="35809" w:author="Lee, Daewon" w:date="2020-11-10T16:18:00Z"/>
                <w:sz w:val="16"/>
                <w:szCs w:val="18"/>
                <w:lang w:eastAsia="zh-CN"/>
              </w:rPr>
            </w:pPr>
            <w:ins w:id="35810"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170056" w14:textId="77777777" w:rsidR="00F50E9D" w:rsidRPr="005A5392" w:rsidRDefault="00F50E9D" w:rsidP="005A5392">
            <w:pPr>
              <w:pStyle w:val="TAC"/>
              <w:rPr>
                <w:ins w:id="35811" w:author="Lee, Daewon" w:date="2020-11-10T16:18:00Z"/>
                <w:sz w:val="16"/>
                <w:szCs w:val="18"/>
                <w:lang w:eastAsia="zh-CN"/>
              </w:rPr>
            </w:pPr>
            <w:ins w:id="35812"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74DECD" w14:textId="77777777" w:rsidR="00F50E9D" w:rsidRPr="005A5392" w:rsidRDefault="00F50E9D" w:rsidP="005A5392">
            <w:pPr>
              <w:pStyle w:val="TAC"/>
              <w:rPr>
                <w:ins w:id="35813" w:author="Lee, Daewon" w:date="2020-11-10T16:18:00Z"/>
                <w:sz w:val="16"/>
                <w:szCs w:val="18"/>
                <w:lang w:eastAsia="zh-CN"/>
              </w:rPr>
            </w:pPr>
            <w:ins w:id="35814"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94261B" w14:textId="77777777" w:rsidR="00F50E9D" w:rsidRPr="005A5392" w:rsidRDefault="00F50E9D" w:rsidP="005A5392">
            <w:pPr>
              <w:pStyle w:val="TAC"/>
              <w:rPr>
                <w:ins w:id="35815" w:author="Lee, Daewon" w:date="2020-11-10T16:18:00Z"/>
                <w:sz w:val="16"/>
                <w:szCs w:val="18"/>
                <w:lang w:eastAsia="zh-CN"/>
              </w:rPr>
            </w:pPr>
            <w:ins w:id="35816"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86A629" w14:textId="77777777" w:rsidR="00F50E9D" w:rsidRPr="005A5392" w:rsidRDefault="00F50E9D" w:rsidP="005A5392">
            <w:pPr>
              <w:pStyle w:val="TAC"/>
              <w:rPr>
                <w:ins w:id="35817" w:author="Lee, Daewon" w:date="2020-11-10T16:18:00Z"/>
                <w:sz w:val="16"/>
                <w:szCs w:val="18"/>
                <w:lang w:eastAsia="zh-CN"/>
              </w:rPr>
            </w:pPr>
            <w:ins w:id="35818"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A15041" w14:textId="77777777" w:rsidR="00F50E9D" w:rsidRPr="005A5392" w:rsidRDefault="00F50E9D" w:rsidP="005A5392">
            <w:pPr>
              <w:pStyle w:val="TAC"/>
              <w:rPr>
                <w:ins w:id="35819" w:author="Lee, Daewon" w:date="2020-11-10T16:18:00Z"/>
                <w:sz w:val="16"/>
                <w:szCs w:val="18"/>
                <w:lang w:eastAsia="zh-CN"/>
              </w:rPr>
            </w:pPr>
            <w:ins w:id="35820"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0B3E5" w14:textId="77777777" w:rsidR="00F50E9D" w:rsidRPr="005A5392" w:rsidRDefault="00F50E9D" w:rsidP="005A5392">
            <w:pPr>
              <w:pStyle w:val="TAC"/>
              <w:rPr>
                <w:ins w:id="35821" w:author="Lee, Daewon" w:date="2020-11-10T16:18:00Z"/>
                <w:sz w:val="16"/>
                <w:szCs w:val="18"/>
                <w:lang w:eastAsia="zh-CN"/>
              </w:rPr>
            </w:pPr>
            <w:ins w:id="35822"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52096B" w14:textId="77777777" w:rsidR="00F50E9D" w:rsidRPr="005A5392" w:rsidRDefault="00F50E9D" w:rsidP="005A5392">
            <w:pPr>
              <w:pStyle w:val="TAC"/>
              <w:rPr>
                <w:ins w:id="35823" w:author="Lee, Daewon" w:date="2020-11-10T16:18:00Z"/>
                <w:sz w:val="16"/>
                <w:szCs w:val="18"/>
                <w:lang w:eastAsia="zh-CN"/>
              </w:rPr>
            </w:pPr>
            <w:ins w:id="35824"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4034AD" w14:textId="77777777" w:rsidR="00F50E9D" w:rsidRPr="005A5392" w:rsidRDefault="00F50E9D" w:rsidP="005A5392">
            <w:pPr>
              <w:pStyle w:val="TAC"/>
              <w:rPr>
                <w:ins w:id="35825" w:author="Lee, Daewon" w:date="2020-11-10T16:18:00Z"/>
                <w:sz w:val="16"/>
                <w:szCs w:val="18"/>
                <w:lang w:eastAsia="zh-CN"/>
              </w:rPr>
            </w:pPr>
            <w:ins w:id="35826"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318C6A" w14:textId="77777777" w:rsidR="00F50E9D" w:rsidRPr="005A5392" w:rsidRDefault="00F50E9D" w:rsidP="005A5392">
            <w:pPr>
              <w:pStyle w:val="TAC"/>
              <w:rPr>
                <w:ins w:id="35827" w:author="Lee, Daewon" w:date="2020-11-10T16:18:00Z"/>
                <w:sz w:val="16"/>
                <w:szCs w:val="18"/>
                <w:lang w:eastAsia="zh-CN"/>
              </w:rPr>
            </w:pPr>
            <w:ins w:id="35828" w:author="Lee, Daewon" w:date="2020-11-10T16:18:00Z">
              <w:r w:rsidRPr="005A5392">
                <w:rPr>
                  <w:sz w:val="16"/>
                  <w:szCs w:val="18"/>
                  <w:lang w:eastAsia="zh-CN"/>
                </w:rPr>
                <w:t>2.65</w:t>
              </w:r>
            </w:ins>
          </w:p>
        </w:tc>
      </w:tr>
      <w:tr w:rsidR="00F50E9D" w14:paraId="46F6DB70" w14:textId="77777777" w:rsidTr="00F50E9D">
        <w:trPr>
          <w:trHeight w:val="176"/>
          <w:jc w:val="center"/>
          <w:ins w:id="3582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E08653B" w14:textId="77777777" w:rsidR="00F50E9D" w:rsidRPr="005A5392" w:rsidRDefault="00F50E9D" w:rsidP="005A5392">
            <w:pPr>
              <w:pStyle w:val="TAC"/>
              <w:rPr>
                <w:ins w:id="3583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3207F1F" w14:textId="77777777" w:rsidR="00F50E9D" w:rsidRPr="005A5392" w:rsidRDefault="00F50E9D" w:rsidP="005A5392">
            <w:pPr>
              <w:pStyle w:val="TAC"/>
              <w:rPr>
                <w:ins w:id="35831" w:author="Lee, Daewon" w:date="2020-11-10T16:18:00Z"/>
                <w:sz w:val="16"/>
                <w:szCs w:val="18"/>
                <w:lang w:eastAsia="zh-CN"/>
              </w:rPr>
            </w:pPr>
            <w:ins w:id="35832"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B99750" w14:textId="77777777" w:rsidR="00F50E9D" w:rsidRPr="005A5392" w:rsidRDefault="00F50E9D" w:rsidP="005A5392">
            <w:pPr>
              <w:pStyle w:val="TAC"/>
              <w:rPr>
                <w:ins w:id="35833" w:author="Lee, Daewon" w:date="2020-11-10T16:18:00Z"/>
                <w:sz w:val="16"/>
                <w:szCs w:val="18"/>
                <w:lang w:eastAsia="zh-CN"/>
              </w:rPr>
            </w:pPr>
            <w:ins w:id="3583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EA3BE" w14:textId="77777777" w:rsidR="00F50E9D" w:rsidRPr="005A5392" w:rsidRDefault="00F50E9D" w:rsidP="005A5392">
            <w:pPr>
              <w:pStyle w:val="TAC"/>
              <w:rPr>
                <w:ins w:id="35835" w:author="Lee, Daewon" w:date="2020-11-10T16:18:00Z"/>
                <w:sz w:val="16"/>
                <w:szCs w:val="18"/>
                <w:lang w:eastAsia="zh-CN"/>
              </w:rPr>
            </w:pPr>
            <w:ins w:id="3583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0C7509" w14:textId="77777777" w:rsidR="00F50E9D" w:rsidRPr="005A5392" w:rsidRDefault="00F50E9D" w:rsidP="005A5392">
            <w:pPr>
              <w:pStyle w:val="TAC"/>
              <w:rPr>
                <w:ins w:id="35837" w:author="Lee, Daewon" w:date="2020-11-10T16:18:00Z"/>
                <w:sz w:val="16"/>
                <w:szCs w:val="18"/>
                <w:lang w:eastAsia="zh-CN"/>
              </w:rPr>
            </w:pPr>
            <w:ins w:id="35838"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F298E8" w14:textId="77777777" w:rsidR="00F50E9D" w:rsidRPr="005A5392" w:rsidRDefault="00F50E9D" w:rsidP="005A5392">
            <w:pPr>
              <w:pStyle w:val="TAC"/>
              <w:rPr>
                <w:ins w:id="35839" w:author="Lee, Daewon" w:date="2020-11-10T16:18:00Z"/>
                <w:sz w:val="16"/>
                <w:szCs w:val="18"/>
                <w:lang w:eastAsia="zh-CN"/>
              </w:rPr>
            </w:pPr>
            <w:ins w:id="3584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E0F6CB" w14:textId="77777777" w:rsidR="00F50E9D" w:rsidRPr="005A5392" w:rsidRDefault="00F50E9D" w:rsidP="005A5392">
            <w:pPr>
              <w:pStyle w:val="TAC"/>
              <w:rPr>
                <w:ins w:id="35841" w:author="Lee, Daewon" w:date="2020-11-10T16:18:00Z"/>
                <w:sz w:val="16"/>
                <w:szCs w:val="18"/>
                <w:lang w:eastAsia="zh-CN"/>
              </w:rPr>
            </w:pPr>
            <w:ins w:id="3584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688A43" w14:textId="77777777" w:rsidR="00F50E9D" w:rsidRPr="005A5392" w:rsidRDefault="00F50E9D" w:rsidP="005A5392">
            <w:pPr>
              <w:pStyle w:val="TAC"/>
              <w:rPr>
                <w:ins w:id="35843" w:author="Lee, Daewon" w:date="2020-11-10T16:18:00Z"/>
                <w:sz w:val="16"/>
                <w:szCs w:val="18"/>
                <w:lang w:eastAsia="zh-CN"/>
              </w:rPr>
            </w:pPr>
            <w:ins w:id="35844"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CEEE0" w14:textId="77777777" w:rsidR="00F50E9D" w:rsidRPr="005A5392" w:rsidRDefault="00F50E9D" w:rsidP="005A5392">
            <w:pPr>
              <w:pStyle w:val="TAC"/>
              <w:rPr>
                <w:ins w:id="35845" w:author="Lee, Daewon" w:date="2020-11-10T16:18:00Z"/>
                <w:sz w:val="16"/>
                <w:szCs w:val="18"/>
                <w:lang w:eastAsia="zh-CN"/>
              </w:rPr>
            </w:pPr>
            <w:ins w:id="3584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B4EC9B" w14:textId="77777777" w:rsidR="00F50E9D" w:rsidRPr="005A5392" w:rsidRDefault="00F50E9D" w:rsidP="005A5392">
            <w:pPr>
              <w:pStyle w:val="TAC"/>
              <w:rPr>
                <w:ins w:id="35847" w:author="Lee, Daewon" w:date="2020-11-10T16:18:00Z"/>
                <w:sz w:val="16"/>
                <w:szCs w:val="18"/>
                <w:lang w:eastAsia="zh-CN"/>
              </w:rPr>
            </w:pPr>
            <w:ins w:id="3584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5B8FF" w14:textId="77777777" w:rsidR="00F50E9D" w:rsidRPr="005A5392" w:rsidRDefault="00F50E9D" w:rsidP="005A5392">
            <w:pPr>
              <w:pStyle w:val="TAC"/>
              <w:rPr>
                <w:ins w:id="35849" w:author="Lee, Daewon" w:date="2020-11-10T16:18:00Z"/>
                <w:sz w:val="16"/>
                <w:szCs w:val="18"/>
                <w:lang w:eastAsia="zh-CN"/>
              </w:rPr>
            </w:pPr>
            <w:ins w:id="35850" w:author="Lee, Daewon" w:date="2020-11-10T16:18:00Z">
              <w:r w:rsidRPr="005A5392">
                <w:rPr>
                  <w:sz w:val="16"/>
                  <w:szCs w:val="18"/>
                  <w:lang w:eastAsia="zh-CN"/>
                </w:rPr>
                <w:t>0.99</w:t>
              </w:r>
            </w:ins>
          </w:p>
        </w:tc>
      </w:tr>
      <w:tr w:rsidR="00F50E9D" w14:paraId="6B935B84" w14:textId="77777777" w:rsidTr="00F50E9D">
        <w:trPr>
          <w:trHeight w:val="176"/>
          <w:jc w:val="center"/>
          <w:ins w:id="3585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D3880" w14:textId="77777777" w:rsidR="00F50E9D" w:rsidRPr="005A5392" w:rsidRDefault="00F50E9D" w:rsidP="005A5392">
            <w:pPr>
              <w:pStyle w:val="TAC"/>
              <w:rPr>
                <w:ins w:id="3585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87D2DB0" w14:textId="77777777" w:rsidR="00F50E9D" w:rsidRPr="005A5392" w:rsidRDefault="00F50E9D" w:rsidP="005A5392">
            <w:pPr>
              <w:pStyle w:val="TAC"/>
              <w:rPr>
                <w:ins w:id="35853" w:author="Lee, Daewon" w:date="2020-11-10T16:18:00Z"/>
                <w:sz w:val="16"/>
                <w:szCs w:val="18"/>
                <w:lang w:eastAsia="zh-CN"/>
              </w:rPr>
            </w:pPr>
            <w:ins w:id="35854"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4E92B4" w14:textId="77777777" w:rsidR="00F50E9D" w:rsidRPr="005A5392" w:rsidRDefault="00F50E9D" w:rsidP="005A5392">
            <w:pPr>
              <w:pStyle w:val="TAC"/>
              <w:rPr>
                <w:ins w:id="35855" w:author="Lee, Daewon" w:date="2020-11-10T16:18:00Z"/>
                <w:sz w:val="16"/>
                <w:szCs w:val="18"/>
                <w:lang w:eastAsia="zh-CN"/>
              </w:rPr>
            </w:pPr>
            <w:ins w:id="3585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5ECE19" w14:textId="77777777" w:rsidR="00F50E9D" w:rsidRPr="005A5392" w:rsidRDefault="00F50E9D" w:rsidP="005A5392">
            <w:pPr>
              <w:pStyle w:val="TAC"/>
              <w:rPr>
                <w:ins w:id="35857" w:author="Lee, Daewon" w:date="2020-11-10T16:18:00Z"/>
                <w:sz w:val="16"/>
                <w:szCs w:val="18"/>
                <w:lang w:eastAsia="zh-CN"/>
              </w:rPr>
            </w:pPr>
            <w:ins w:id="35858"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154C3B" w14:textId="77777777" w:rsidR="00F50E9D" w:rsidRPr="005A5392" w:rsidRDefault="00F50E9D" w:rsidP="005A5392">
            <w:pPr>
              <w:pStyle w:val="TAC"/>
              <w:rPr>
                <w:ins w:id="35859" w:author="Lee, Daewon" w:date="2020-11-10T16:18:00Z"/>
                <w:sz w:val="16"/>
                <w:szCs w:val="18"/>
                <w:lang w:eastAsia="zh-CN"/>
              </w:rPr>
            </w:pPr>
            <w:ins w:id="35860"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1A414A" w14:textId="77777777" w:rsidR="00F50E9D" w:rsidRPr="005A5392" w:rsidRDefault="00F50E9D" w:rsidP="005A5392">
            <w:pPr>
              <w:pStyle w:val="TAC"/>
              <w:rPr>
                <w:ins w:id="35861" w:author="Lee, Daewon" w:date="2020-11-10T16:18:00Z"/>
                <w:sz w:val="16"/>
                <w:szCs w:val="18"/>
                <w:lang w:eastAsia="zh-CN"/>
              </w:rPr>
            </w:pPr>
            <w:ins w:id="3586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475CCC" w14:textId="77777777" w:rsidR="00F50E9D" w:rsidRPr="005A5392" w:rsidRDefault="00F50E9D" w:rsidP="005A5392">
            <w:pPr>
              <w:pStyle w:val="TAC"/>
              <w:rPr>
                <w:ins w:id="35863" w:author="Lee, Daewon" w:date="2020-11-10T16:18:00Z"/>
                <w:sz w:val="16"/>
                <w:szCs w:val="18"/>
                <w:lang w:eastAsia="zh-CN"/>
              </w:rPr>
            </w:pPr>
            <w:ins w:id="35864"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BFB854" w14:textId="77777777" w:rsidR="00F50E9D" w:rsidRPr="005A5392" w:rsidRDefault="00F50E9D" w:rsidP="005A5392">
            <w:pPr>
              <w:pStyle w:val="TAC"/>
              <w:rPr>
                <w:ins w:id="35865" w:author="Lee, Daewon" w:date="2020-11-10T16:18:00Z"/>
                <w:sz w:val="16"/>
                <w:szCs w:val="18"/>
                <w:lang w:eastAsia="zh-CN"/>
              </w:rPr>
            </w:pPr>
            <w:ins w:id="35866" w:author="Lee, Daewon" w:date="2020-11-10T16:18:00Z">
              <w:r w:rsidRPr="005A5392">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0F4D87" w14:textId="77777777" w:rsidR="00F50E9D" w:rsidRPr="005A5392" w:rsidRDefault="00F50E9D" w:rsidP="005A5392">
            <w:pPr>
              <w:pStyle w:val="TAC"/>
              <w:rPr>
                <w:ins w:id="35867" w:author="Lee, Daewon" w:date="2020-11-10T16:18:00Z"/>
                <w:sz w:val="16"/>
                <w:szCs w:val="18"/>
                <w:lang w:eastAsia="zh-CN"/>
              </w:rPr>
            </w:pPr>
            <w:ins w:id="3586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1DF3CE" w14:textId="77777777" w:rsidR="00F50E9D" w:rsidRPr="005A5392" w:rsidRDefault="00F50E9D" w:rsidP="005A5392">
            <w:pPr>
              <w:pStyle w:val="TAC"/>
              <w:rPr>
                <w:ins w:id="35869" w:author="Lee, Daewon" w:date="2020-11-10T16:18:00Z"/>
                <w:sz w:val="16"/>
                <w:szCs w:val="18"/>
                <w:lang w:eastAsia="zh-CN"/>
              </w:rPr>
            </w:pPr>
            <w:ins w:id="35870"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1F15C7" w14:textId="77777777" w:rsidR="00F50E9D" w:rsidRPr="005A5392" w:rsidRDefault="00F50E9D" w:rsidP="005A5392">
            <w:pPr>
              <w:pStyle w:val="TAC"/>
              <w:rPr>
                <w:ins w:id="35871" w:author="Lee, Daewon" w:date="2020-11-10T16:18:00Z"/>
                <w:sz w:val="16"/>
                <w:szCs w:val="18"/>
                <w:lang w:eastAsia="zh-CN"/>
              </w:rPr>
            </w:pPr>
            <w:ins w:id="35872" w:author="Lee, Daewon" w:date="2020-11-10T16:18:00Z">
              <w:r w:rsidRPr="005A5392">
                <w:rPr>
                  <w:sz w:val="16"/>
                  <w:szCs w:val="18"/>
                  <w:lang w:eastAsia="zh-CN"/>
                </w:rPr>
                <w:t>0.96</w:t>
              </w:r>
            </w:ins>
          </w:p>
        </w:tc>
      </w:tr>
      <w:tr w:rsidR="00F50E9D" w14:paraId="6E930E08" w14:textId="77777777" w:rsidTr="00F50E9D">
        <w:trPr>
          <w:trHeight w:val="176"/>
          <w:jc w:val="center"/>
          <w:ins w:id="3587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F2ACA32" w14:textId="77777777" w:rsidR="00F50E9D" w:rsidRPr="005A5392" w:rsidRDefault="00F50E9D" w:rsidP="005A5392">
            <w:pPr>
              <w:pStyle w:val="TAC"/>
              <w:rPr>
                <w:ins w:id="3587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79BA1B9" w14:textId="77777777" w:rsidR="00F50E9D" w:rsidRPr="005A5392" w:rsidRDefault="00F50E9D" w:rsidP="005A5392">
            <w:pPr>
              <w:pStyle w:val="TAC"/>
              <w:rPr>
                <w:ins w:id="35875" w:author="Lee, Daewon" w:date="2020-11-10T16:18:00Z"/>
                <w:sz w:val="16"/>
                <w:szCs w:val="18"/>
                <w:lang w:eastAsia="zh-CN"/>
              </w:rPr>
            </w:pPr>
            <w:ins w:id="35876"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9833F0" w14:textId="77777777" w:rsidR="00F50E9D" w:rsidRPr="005A5392" w:rsidRDefault="00F50E9D" w:rsidP="005A5392">
            <w:pPr>
              <w:pStyle w:val="TAC"/>
              <w:rPr>
                <w:ins w:id="35877" w:author="Lee, Daewon" w:date="2020-11-10T16:18:00Z"/>
                <w:sz w:val="16"/>
                <w:szCs w:val="18"/>
                <w:lang w:eastAsia="zh-CN"/>
              </w:rPr>
            </w:pPr>
            <w:ins w:id="35878"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0D503B" w14:textId="77777777" w:rsidR="00F50E9D" w:rsidRPr="005A5392" w:rsidRDefault="00F50E9D" w:rsidP="005A5392">
            <w:pPr>
              <w:pStyle w:val="TAC"/>
              <w:rPr>
                <w:ins w:id="35879" w:author="Lee, Daewon" w:date="2020-11-10T16:18:00Z"/>
                <w:sz w:val="16"/>
                <w:szCs w:val="18"/>
                <w:lang w:eastAsia="zh-CN"/>
              </w:rPr>
            </w:pPr>
            <w:ins w:id="35880"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CBE3AB" w14:textId="77777777" w:rsidR="00F50E9D" w:rsidRPr="005A5392" w:rsidRDefault="00F50E9D" w:rsidP="005A5392">
            <w:pPr>
              <w:pStyle w:val="TAC"/>
              <w:rPr>
                <w:ins w:id="35881" w:author="Lee, Daewon" w:date="2020-11-10T16:18:00Z"/>
                <w:sz w:val="16"/>
                <w:szCs w:val="18"/>
                <w:lang w:eastAsia="zh-CN"/>
              </w:rPr>
            </w:pPr>
            <w:ins w:id="35882"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E9D0E4" w14:textId="77777777" w:rsidR="00F50E9D" w:rsidRPr="005A5392" w:rsidRDefault="00F50E9D" w:rsidP="005A5392">
            <w:pPr>
              <w:pStyle w:val="TAC"/>
              <w:rPr>
                <w:ins w:id="35883" w:author="Lee, Daewon" w:date="2020-11-10T16:18:00Z"/>
                <w:sz w:val="16"/>
                <w:szCs w:val="18"/>
                <w:lang w:eastAsia="zh-CN"/>
              </w:rPr>
            </w:pPr>
            <w:ins w:id="35884" w:author="Lee, Daewon" w:date="2020-11-10T16:18:00Z">
              <w:r w:rsidRPr="005A5392">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FF9665" w14:textId="77777777" w:rsidR="00F50E9D" w:rsidRPr="005A5392" w:rsidRDefault="00F50E9D" w:rsidP="005A5392">
            <w:pPr>
              <w:pStyle w:val="TAC"/>
              <w:rPr>
                <w:ins w:id="35885" w:author="Lee, Daewon" w:date="2020-11-10T16:18:00Z"/>
                <w:sz w:val="16"/>
                <w:szCs w:val="18"/>
                <w:lang w:eastAsia="zh-CN"/>
              </w:rPr>
            </w:pPr>
            <w:ins w:id="35886"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3952D1" w14:textId="77777777" w:rsidR="00F50E9D" w:rsidRPr="005A5392" w:rsidRDefault="00F50E9D" w:rsidP="005A5392">
            <w:pPr>
              <w:pStyle w:val="TAC"/>
              <w:rPr>
                <w:ins w:id="35887" w:author="Lee, Daewon" w:date="2020-11-10T16:18:00Z"/>
                <w:sz w:val="16"/>
                <w:szCs w:val="18"/>
                <w:lang w:eastAsia="zh-CN"/>
              </w:rPr>
            </w:pPr>
            <w:ins w:id="35888" w:author="Lee, Daewon" w:date="2020-11-10T16:18:00Z">
              <w:r w:rsidRPr="005A5392">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2B099E" w14:textId="77777777" w:rsidR="00F50E9D" w:rsidRPr="005A5392" w:rsidRDefault="00F50E9D" w:rsidP="005A5392">
            <w:pPr>
              <w:pStyle w:val="TAC"/>
              <w:rPr>
                <w:ins w:id="35889" w:author="Lee, Daewon" w:date="2020-11-10T16:18:00Z"/>
                <w:sz w:val="16"/>
                <w:szCs w:val="18"/>
                <w:lang w:eastAsia="zh-CN"/>
              </w:rPr>
            </w:pPr>
            <w:ins w:id="35890" w:author="Lee, Daewon" w:date="2020-11-10T16:18:00Z">
              <w:r w:rsidRPr="005A5392">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1CEF9C" w14:textId="77777777" w:rsidR="00F50E9D" w:rsidRPr="005A5392" w:rsidRDefault="00F50E9D" w:rsidP="005A5392">
            <w:pPr>
              <w:pStyle w:val="TAC"/>
              <w:rPr>
                <w:ins w:id="35891" w:author="Lee, Daewon" w:date="2020-11-10T16:18:00Z"/>
                <w:sz w:val="16"/>
                <w:szCs w:val="18"/>
                <w:lang w:eastAsia="zh-CN"/>
              </w:rPr>
            </w:pPr>
            <w:ins w:id="35892" w:author="Lee, Daewon" w:date="2020-11-10T16:18:00Z">
              <w:r w:rsidRPr="005A5392">
                <w:rPr>
                  <w:sz w:val="16"/>
                  <w:szCs w:val="18"/>
                  <w:lang w:eastAsia="zh-CN"/>
                </w:rPr>
                <w:t>0.39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20D4DE" w14:textId="77777777" w:rsidR="00F50E9D" w:rsidRPr="005A5392" w:rsidRDefault="00F50E9D" w:rsidP="005A5392">
            <w:pPr>
              <w:pStyle w:val="TAC"/>
              <w:rPr>
                <w:ins w:id="35893" w:author="Lee, Daewon" w:date="2020-11-10T16:18:00Z"/>
                <w:sz w:val="16"/>
                <w:szCs w:val="18"/>
                <w:lang w:eastAsia="zh-CN"/>
              </w:rPr>
            </w:pPr>
            <w:ins w:id="35894" w:author="Lee, Daewon" w:date="2020-11-10T16:18:00Z">
              <w:r w:rsidRPr="005A5392">
                <w:rPr>
                  <w:sz w:val="16"/>
                  <w:szCs w:val="18"/>
                  <w:lang w:eastAsia="zh-CN"/>
                </w:rPr>
                <w:t>0.60</w:t>
              </w:r>
            </w:ins>
          </w:p>
        </w:tc>
      </w:tr>
      <w:tr w:rsidR="00F50E9D" w14:paraId="377FC635" w14:textId="77777777" w:rsidTr="00F50E9D">
        <w:trPr>
          <w:trHeight w:val="176"/>
          <w:jc w:val="center"/>
          <w:ins w:id="3589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A8E4162" w14:textId="77777777" w:rsidR="00F50E9D" w:rsidRDefault="00F50E9D">
            <w:pPr>
              <w:spacing w:after="0"/>
              <w:rPr>
                <w:ins w:id="35896"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5E6F1A4D" w14:textId="77777777" w:rsidR="00F50E9D" w:rsidRPr="00461149" w:rsidRDefault="00F50E9D" w:rsidP="00461149">
            <w:pPr>
              <w:pStyle w:val="TAL"/>
              <w:rPr>
                <w:ins w:id="35897" w:author="Lee, Daewon" w:date="2020-11-10T16:18:00Z"/>
                <w:sz w:val="16"/>
              </w:rPr>
            </w:pPr>
            <w:ins w:id="35898" w:author="Lee, Daewon" w:date="2020-11-10T16:18:00Z">
              <w:r w:rsidRPr="00461149">
                <w:rPr>
                  <w:sz w:val="16"/>
                </w:rPr>
                <w:t>Additional report/notes:</w:t>
              </w:r>
            </w:ins>
          </w:p>
          <w:p w14:paraId="6750E3AC" w14:textId="77777777" w:rsidR="00F50E9D" w:rsidRPr="00461149" w:rsidRDefault="00F50E9D" w:rsidP="00461149">
            <w:pPr>
              <w:pStyle w:val="TAL"/>
              <w:rPr>
                <w:ins w:id="35899" w:author="Lee, Daewon" w:date="2020-11-10T16:18:00Z"/>
                <w:sz w:val="16"/>
              </w:rPr>
            </w:pPr>
            <w:ins w:id="35900" w:author="Lee, Daewon" w:date="2020-11-10T16:18:00Z">
              <w:r w:rsidRPr="00461149">
                <w:rPr>
                  <w:sz w:val="16"/>
                </w:rPr>
                <w:t>1. LBT procedure and parameters: LBT based on ETSI EN 302 567 v2.1.20, ED thresholds -47dBm or -68dBm, CWS: CW_min = CW_max = 3</w:t>
              </w:r>
            </w:ins>
          </w:p>
          <w:p w14:paraId="253B2650" w14:textId="77777777" w:rsidR="00F50E9D" w:rsidRPr="00461149" w:rsidRDefault="00F50E9D" w:rsidP="00461149">
            <w:pPr>
              <w:pStyle w:val="TAL"/>
              <w:rPr>
                <w:ins w:id="35901" w:author="Lee, Daewon" w:date="2020-11-10T16:18:00Z"/>
                <w:sz w:val="16"/>
              </w:rPr>
            </w:pPr>
            <w:ins w:id="35902" w:author="Lee, Daewon" w:date="2020-11-10T16:18:00Z">
              <w:r w:rsidRPr="00461149">
                <w:rPr>
                  <w:sz w:val="16"/>
                </w:rPr>
                <w:t>2. any assumptions/parameters used not as in the agreed baseline: no</w:t>
              </w:r>
            </w:ins>
          </w:p>
          <w:p w14:paraId="693982F5" w14:textId="77777777" w:rsidR="00F50E9D" w:rsidRPr="00461149" w:rsidRDefault="00F50E9D" w:rsidP="00461149">
            <w:pPr>
              <w:pStyle w:val="TAL"/>
              <w:rPr>
                <w:ins w:id="35903" w:author="Lee, Daewon" w:date="2020-11-10T16:18:00Z"/>
                <w:sz w:val="16"/>
              </w:rPr>
            </w:pPr>
            <w:ins w:id="35904" w:author="Lee, Daewon" w:date="2020-11-10T16:18:00Z">
              <w:r w:rsidRPr="00461149">
                <w:rPr>
                  <w:sz w:val="16"/>
                </w:rPr>
                <w:t>3. Details of case: 2 operators (scenario B) with the same settings, report only for OP A; case 1: no-LBT, case 2: receiver assisted LBT with ED = -47dBm, case 3: receiver assisted LBT with ED = -68dBm</w:t>
              </w:r>
            </w:ins>
          </w:p>
          <w:p w14:paraId="5E61DE2C" w14:textId="77777777" w:rsidR="00F50E9D" w:rsidRPr="00461149" w:rsidRDefault="00F50E9D" w:rsidP="00461149">
            <w:pPr>
              <w:pStyle w:val="TAL"/>
              <w:rPr>
                <w:ins w:id="35905" w:author="Lee, Daewon" w:date="2020-11-10T16:18:00Z"/>
                <w:sz w:val="16"/>
              </w:rPr>
            </w:pPr>
            <w:ins w:id="35906" w:author="Lee, Daewon" w:date="2020-11-10T16:18:00Z">
              <w:r w:rsidRPr="00461149">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ins>
          </w:p>
          <w:p w14:paraId="6B9530C6" w14:textId="77777777" w:rsidR="00F50E9D" w:rsidRPr="00461149" w:rsidRDefault="00F50E9D" w:rsidP="00461149">
            <w:pPr>
              <w:pStyle w:val="TAL"/>
              <w:rPr>
                <w:ins w:id="35907" w:author="Lee, Daewon" w:date="2020-11-10T16:18:00Z"/>
                <w:sz w:val="16"/>
              </w:rPr>
            </w:pPr>
            <w:ins w:id="35908" w:author="Lee, Daewon" w:date="2020-11-10T16:18:00Z">
              <w:r w:rsidRPr="00461149">
                <w:rPr>
                  <w:sz w:val="16"/>
                </w:rPr>
                <w:t xml:space="preserve">5. Details of COT sharing if used in evaluation: 0.5ms COT for DL, 0.25ms COT for UL, DLCOT sharing when traffic in both directions </w:t>
              </w:r>
            </w:ins>
          </w:p>
          <w:p w14:paraId="557D0042" w14:textId="77777777" w:rsidR="00F50E9D" w:rsidRPr="00461149" w:rsidRDefault="00F50E9D" w:rsidP="00461149">
            <w:pPr>
              <w:pStyle w:val="TAL"/>
              <w:rPr>
                <w:ins w:id="35909" w:author="Lee, Daewon" w:date="2020-11-10T16:18:00Z"/>
                <w:sz w:val="16"/>
              </w:rPr>
            </w:pPr>
            <w:ins w:id="35910" w:author="Lee, Daewon" w:date="2020-11-10T16:18:00Z">
              <w:r w:rsidRPr="00461149">
                <w:rPr>
                  <w:sz w:val="16"/>
                </w:rPr>
                <w:t>6. Other parameters: Frequency 60GHz, BW = 2GHz, SCS = 960kHz.</w:t>
              </w:r>
            </w:ins>
          </w:p>
        </w:tc>
      </w:tr>
    </w:tbl>
    <w:p w14:paraId="3BE3BE1D" w14:textId="77777777" w:rsidR="00F50E9D" w:rsidRDefault="00F50E9D" w:rsidP="00F50E9D">
      <w:pPr>
        <w:pStyle w:val="BodyText"/>
        <w:spacing w:after="0"/>
        <w:rPr>
          <w:ins w:id="35911" w:author="Lee, Daewon" w:date="2020-11-10T16:18:00Z"/>
          <w:rFonts w:eastAsia="Malgun Gothic" w:cstheme="minorBidi"/>
          <w:sz w:val="16"/>
          <w:szCs w:val="16"/>
          <w:lang w:eastAsia="ko-KR"/>
        </w:rPr>
      </w:pPr>
    </w:p>
    <w:p w14:paraId="2B0136BA" w14:textId="77777777" w:rsidR="00F50E9D" w:rsidRDefault="00F50E9D" w:rsidP="00403B6C">
      <w:pPr>
        <w:pStyle w:val="TH"/>
        <w:rPr>
          <w:ins w:id="35912" w:author="Lee, Daewon" w:date="2020-11-10T16:18:00Z"/>
        </w:rPr>
      </w:pPr>
      <w:ins w:id="35913" w:author="Lee, Daewon" w:date="2020-11-10T16:18:00Z">
        <w:r>
          <w:t>Table B.2.3.1-3. System level evaluation results for scenario B with dynamic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64AF3160" w14:textId="77777777" w:rsidTr="00F50E9D">
        <w:trPr>
          <w:trHeight w:val="176"/>
          <w:jc w:val="center"/>
          <w:ins w:id="35914"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89D4F64" w14:textId="77777777" w:rsidR="00F50E9D" w:rsidRPr="005A5392" w:rsidRDefault="00F50E9D" w:rsidP="005A5392">
            <w:pPr>
              <w:pStyle w:val="TAC"/>
              <w:rPr>
                <w:ins w:id="35915" w:author="Lee, Daewon" w:date="2020-11-10T16:18:00Z"/>
                <w:sz w:val="16"/>
                <w:szCs w:val="18"/>
                <w:lang w:eastAsia="zh-CN"/>
              </w:rPr>
            </w:pPr>
            <w:ins w:id="35916" w:author="Lee, Daewon" w:date="2020-11-10T16:18:00Z">
              <w:r w:rsidRPr="005A5392">
                <w:rPr>
                  <w:sz w:val="16"/>
                  <w:szCs w:val="18"/>
                  <w:lang w:eastAsia="zh-CN"/>
                </w:rPr>
                <w:t>Tdoc /</w:t>
              </w:r>
            </w:ins>
          </w:p>
          <w:p w14:paraId="75FB96A7" w14:textId="77777777" w:rsidR="00F50E9D" w:rsidRPr="005A5392" w:rsidRDefault="00F50E9D" w:rsidP="005A5392">
            <w:pPr>
              <w:pStyle w:val="TAC"/>
              <w:rPr>
                <w:ins w:id="35917" w:author="Lee, Daewon" w:date="2020-11-10T16:18:00Z"/>
                <w:sz w:val="16"/>
                <w:szCs w:val="18"/>
                <w:lang w:eastAsia="zh-CN"/>
              </w:rPr>
            </w:pPr>
            <w:ins w:id="35918"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4FCF7103" w14:textId="77777777" w:rsidR="00F50E9D" w:rsidRPr="005A5392" w:rsidRDefault="00F50E9D" w:rsidP="005A5392">
            <w:pPr>
              <w:pStyle w:val="TAC"/>
              <w:rPr>
                <w:ins w:id="35919" w:author="Lee, Daewon" w:date="2020-11-10T16:18:00Z"/>
                <w:sz w:val="16"/>
                <w:szCs w:val="18"/>
                <w:lang w:eastAsia="zh-CN"/>
              </w:rPr>
            </w:pPr>
            <w:ins w:id="35920"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642F731A" w14:textId="77777777" w:rsidR="00F50E9D" w:rsidRPr="005A5392" w:rsidRDefault="00F50E9D" w:rsidP="005A5392">
            <w:pPr>
              <w:pStyle w:val="TAC"/>
              <w:rPr>
                <w:ins w:id="35921" w:author="Lee, Daewon" w:date="2020-11-10T16:18:00Z"/>
                <w:sz w:val="16"/>
                <w:szCs w:val="18"/>
                <w:lang w:eastAsia="zh-CN"/>
              </w:rPr>
            </w:pPr>
            <w:ins w:id="35922"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0B5FA5AF" w14:textId="77777777" w:rsidR="00F50E9D" w:rsidRPr="005A5392" w:rsidRDefault="00F50E9D" w:rsidP="005A5392">
            <w:pPr>
              <w:pStyle w:val="TAC"/>
              <w:rPr>
                <w:ins w:id="35923" w:author="Lee, Daewon" w:date="2020-11-10T16:18:00Z"/>
                <w:sz w:val="16"/>
                <w:szCs w:val="18"/>
                <w:lang w:eastAsia="zh-CN"/>
              </w:rPr>
            </w:pPr>
            <w:ins w:id="35924" w:author="Lee, Daewon" w:date="2020-11-10T16:18:00Z">
              <w:r w:rsidRPr="005A5392">
                <w:rPr>
                  <w:sz w:val="16"/>
                  <w:szCs w:val="18"/>
                  <w:lang w:eastAsia="zh-CN"/>
                </w:rPr>
                <w:t xml:space="preserve"> Case 2: Dynamic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6F63DA00" w14:textId="77777777" w:rsidR="00F50E9D" w:rsidRPr="005A5392" w:rsidRDefault="00F50E9D" w:rsidP="005A5392">
            <w:pPr>
              <w:pStyle w:val="TAC"/>
              <w:rPr>
                <w:ins w:id="35925" w:author="Lee, Daewon" w:date="2020-11-10T16:18:00Z"/>
                <w:sz w:val="16"/>
                <w:szCs w:val="18"/>
                <w:lang w:eastAsia="zh-CN"/>
              </w:rPr>
            </w:pPr>
            <w:ins w:id="35926" w:author="Lee, Daewon" w:date="2020-11-10T16:18:00Z">
              <w:r w:rsidRPr="005A5392">
                <w:rPr>
                  <w:sz w:val="16"/>
                  <w:szCs w:val="18"/>
                  <w:lang w:eastAsia="zh-CN"/>
                </w:rPr>
                <w:t>Case 3: Dynamic LBT ED-68 dBm</w:t>
              </w:r>
            </w:ins>
          </w:p>
        </w:tc>
      </w:tr>
      <w:tr w:rsidR="00F50E9D" w14:paraId="6C07A176" w14:textId="77777777" w:rsidTr="00F50E9D">
        <w:trPr>
          <w:trHeight w:val="176"/>
          <w:jc w:val="center"/>
          <w:ins w:id="35927"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300627FD" w14:textId="77777777" w:rsidR="00F50E9D" w:rsidRPr="005A5392" w:rsidRDefault="00F50E9D" w:rsidP="005A5392">
            <w:pPr>
              <w:pStyle w:val="TAC"/>
              <w:rPr>
                <w:ins w:id="35928" w:author="Lee, Daewon" w:date="2020-11-10T16:18:00Z"/>
                <w:sz w:val="16"/>
                <w:szCs w:val="18"/>
                <w:lang w:eastAsia="zh-CN"/>
              </w:rPr>
            </w:pPr>
            <w:ins w:id="35929"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7738CEE7" w14:textId="77777777" w:rsidR="00F50E9D" w:rsidRPr="005A5392" w:rsidRDefault="00F50E9D" w:rsidP="005A5392">
            <w:pPr>
              <w:pStyle w:val="TAC"/>
              <w:rPr>
                <w:ins w:id="35930" w:author="Lee, Daewon" w:date="2020-11-10T16:18:00Z"/>
                <w:sz w:val="16"/>
                <w:szCs w:val="18"/>
                <w:lang w:eastAsia="zh-CN"/>
              </w:rPr>
            </w:pPr>
            <w:ins w:id="35931" w:author="Lee, Daewon" w:date="2020-11-10T16:18:00Z">
              <w:r w:rsidRPr="005A5392">
                <w:rPr>
                  <w:sz w:val="16"/>
                  <w:szCs w:val="18"/>
                  <w:lang w:eastAsia="zh-CN"/>
                </w:rPr>
                <w:t>Traffic load</w:t>
              </w:r>
            </w:ins>
          </w:p>
          <w:p w14:paraId="59666462" w14:textId="77777777" w:rsidR="00F50E9D" w:rsidRPr="005A5392" w:rsidRDefault="00F50E9D" w:rsidP="005A5392">
            <w:pPr>
              <w:pStyle w:val="TAC"/>
              <w:rPr>
                <w:ins w:id="35932" w:author="Lee, Daewon" w:date="2020-11-10T16:18:00Z"/>
                <w:sz w:val="16"/>
                <w:szCs w:val="18"/>
                <w:lang w:eastAsia="zh-CN"/>
              </w:rPr>
            </w:pPr>
          </w:p>
          <w:p w14:paraId="4825F62B" w14:textId="77777777" w:rsidR="00F50E9D" w:rsidRPr="005A5392" w:rsidRDefault="00F50E9D" w:rsidP="005A5392">
            <w:pPr>
              <w:pStyle w:val="TAC"/>
              <w:rPr>
                <w:ins w:id="35933" w:author="Lee, Daewon" w:date="2020-11-10T16:18:00Z"/>
                <w:sz w:val="16"/>
                <w:szCs w:val="18"/>
                <w:lang w:eastAsia="zh-CN"/>
              </w:rPr>
            </w:pPr>
            <w:ins w:id="35934" w:author="Lee, Daewon" w:date="2020-11-10T16:18:00Z">
              <w:r w:rsidRPr="005A5392">
                <w:rPr>
                  <w:sz w:val="16"/>
                  <w:szCs w:val="18"/>
                  <w:lang w:eastAsia="zh-CN"/>
                </w:rPr>
                <w:t xml:space="preserve">   Metrics</w:t>
              </w:r>
            </w:ins>
          </w:p>
        </w:tc>
        <w:tc>
          <w:tcPr>
            <w:tcW w:w="709" w:type="dxa"/>
            <w:tcBorders>
              <w:top w:val="single" w:sz="4" w:space="0" w:color="auto"/>
              <w:left w:val="single" w:sz="4" w:space="0" w:color="auto"/>
              <w:bottom w:val="single" w:sz="4" w:space="0" w:color="auto"/>
              <w:right w:val="single" w:sz="4" w:space="0" w:color="auto"/>
            </w:tcBorders>
            <w:hideMark/>
          </w:tcPr>
          <w:p w14:paraId="73619F0B" w14:textId="77777777" w:rsidR="00F50E9D" w:rsidRPr="005A5392" w:rsidRDefault="00F50E9D" w:rsidP="005A5392">
            <w:pPr>
              <w:pStyle w:val="TAC"/>
              <w:rPr>
                <w:ins w:id="35935" w:author="Lee, Daewon" w:date="2020-11-10T16:18:00Z"/>
                <w:sz w:val="16"/>
                <w:szCs w:val="18"/>
                <w:lang w:eastAsia="zh-CN"/>
              </w:rPr>
            </w:pPr>
            <w:ins w:id="35936" w:author="Lee, Daewon" w:date="2020-11-10T16:18:00Z">
              <w:r w:rsidRPr="005A5392">
                <w:rPr>
                  <w:sz w:val="16"/>
                  <w:szCs w:val="18"/>
                  <w:lang w:eastAsia="zh-CN"/>
                </w:rPr>
                <w:t>Low load</w:t>
              </w:r>
            </w:ins>
          </w:p>
          <w:p w14:paraId="031F5785" w14:textId="77777777" w:rsidR="00F50E9D" w:rsidRPr="005A5392" w:rsidRDefault="00F50E9D" w:rsidP="005A5392">
            <w:pPr>
              <w:pStyle w:val="TAC"/>
              <w:rPr>
                <w:ins w:id="35937" w:author="Lee, Daewon" w:date="2020-11-10T16:18:00Z"/>
                <w:sz w:val="16"/>
                <w:szCs w:val="18"/>
                <w:lang w:eastAsia="zh-CN"/>
              </w:rPr>
            </w:pPr>
            <w:ins w:id="35938"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646D39CB" w14:textId="77777777" w:rsidR="00F50E9D" w:rsidRPr="005A5392" w:rsidRDefault="00F50E9D" w:rsidP="005A5392">
            <w:pPr>
              <w:pStyle w:val="TAC"/>
              <w:rPr>
                <w:ins w:id="35939" w:author="Lee, Daewon" w:date="2020-11-10T16:18:00Z"/>
                <w:sz w:val="16"/>
                <w:szCs w:val="18"/>
                <w:lang w:eastAsia="zh-CN"/>
              </w:rPr>
            </w:pPr>
            <w:ins w:id="35940" w:author="Lee, Daewon" w:date="2020-11-10T16:18:00Z">
              <w:r w:rsidRPr="005A5392">
                <w:rPr>
                  <w:sz w:val="16"/>
                  <w:szCs w:val="18"/>
                  <w:lang w:eastAsia="zh-CN"/>
                </w:rPr>
                <w:t>Medium load</w:t>
              </w:r>
            </w:ins>
          </w:p>
          <w:p w14:paraId="4D4F0E98" w14:textId="77777777" w:rsidR="00F50E9D" w:rsidRPr="005A5392" w:rsidRDefault="00F50E9D" w:rsidP="005A5392">
            <w:pPr>
              <w:pStyle w:val="TAC"/>
              <w:rPr>
                <w:ins w:id="35941" w:author="Lee, Daewon" w:date="2020-11-10T16:18:00Z"/>
                <w:sz w:val="16"/>
                <w:szCs w:val="18"/>
                <w:lang w:eastAsia="zh-CN"/>
              </w:rPr>
            </w:pPr>
            <w:ins w:id="35942"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6CEFB2A2" w14:textId="77777777" w:rsidR="00F50E9D" w:rsidRPr="005A5392" w:rsidRDefault="00F50E9D" w:rsidP="005A5392">
            <w:pPr>
              <w:pStyle w:val="TAC"/>
              <w:rPr>
                <w:ins w:id="35943" w:author="Lee, Daewon" w:date="2020-11-10T16:18:00Z"/>
                <w:sz w:val="16"/>
                <w:szCs w:val="18"/>
                <w:lang w:eastAsia="zh-CN"/>
              </w:rPr>
            </w:pPr>
            <w:ins w:id="35944" w:author="Lee, Daewon" w:date="2020-11-10T16:18:00Z">
              <w:r w:rsidRPr="005A5392">
                <w:rPr>
                  <w:sz w:val="16"/>
                  <w:szCs w:val="18"/>
                  <w:lang w:eastAsia="zh-CN"/>
                </w:rPr>
                <w:t>High load</w:t>
              </w:r>
            </w:ins>
          </w:p>
          <w:p w14:paraId="42A4F3C0" w14:textId="77777777" w:rsidR="00F50E9D" w:rsidRPr="005A5392" w:rsidRDefault="00F50E9D" w:rsidP="005A5392">
            <w:pPr>
              <w:pStyle w:val="TAC"/>
              <w:rPr>
                <w:ins w:id="35945" w:author="Lee, Daewon" w:date="2020-11-10T16:18:00Z"/>
                <w:sz w:val="16"/>
                <w:szCs w:val="18"/>
                <w:lang w:eastAsia="zh-CN"/>
              </w:rPr>
            </w:pPr>
            <w:ins w:id="35946"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4D27F32D" w14:textId="77777777" w:rsidR="00F50E9D" w:rsidRPr="005A5392" w:rsidRDefault="00F50E9D" w:rsidP="005A5392">
            <w:pPr>
              <w:pStyle w:val="TAC"/>
              <w:rPr>
                <w:ins w:id="35947" w:author="Lee, Daewon" w:date="2020-11-10T16:18:00Z"/>
                <w:sz w:val="16"/>
                <w:szCs w:val="18"/>
                <w:lang w:eastAsia="zh-CN"/>
              </w:rPr>
            </w:pPr>
            <w:ins w:id="35948" w:author="Lee, Daewon" w:date="2020-11-10T16:18:00Z">
              <w:r w:rsidRPr="005A5392">
                <w:rPr>
                  <w:sz w:val="16"/>
                  <w:szCs w:val="18"/>
                  <w:lang w:eastAsia="zh-CN"/>
                </w:rPr>
                <w:t>Low load</w:t>
              </w:r>
            </w:ins>
          </w:p>
          <w:p w14:paraId="10A8EACE" w14:textId="77777777" w:rsidR="00F50E9D" w:rsidRPr="005A5392" w:rsidRDefault="00F50E9D" w:rsidP="005A5392">
            <w:pPr>
              <w:pStyle w:val="TAC"/>
              <w:rPr>
                <w:ins w:id="35949" w:author="Lee, Daewon" w:date="2020-11-10T16:18:00Z"/>
                <w:sz w:val="16"/>
                <w:szCs w:val="18"/>
                <w:lang w:eastAsia="zh-CN"/>
              </w:rPr>
            </w:pPr>
            <w:ins w:id="35950"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3B449210" w14:textId="77777777" w:rsidR="00F50E9D" w:rsidRPr="005A5392" w:rsidRDefault="00F50E9D" w:rsidP="005A5392">
            <w:pPr>
              <w:pStyle w:val="TAC"/>
              <w:rPr>
                <w:ins w:id="35951" w:author="Lee, Daewon" w:date="2020-11-10T16:18:00Z"/>
                <w:sz w:val="16"/>
                <w:szCs w:val="18"/>
                <w:lang w:eastAsia="zh-CN"/>
              </w:rPr>
            </w:pPr>
            <w:ins w:id="35952" w:author="Lee, Daewon" w:date="2020-11-10T16:18:00Z">
              <w:r w:rsidRPr="005A5392">
                <w:rPr>
                  <w:sz w:val="16"/>
                  <w:szCs w:val="18"/>
                  <w:lang w:eastAsia="zh-CN"/>
                </w:rPr>
                <w:t>Medium load</w:t>
              </w:r>
            </w:ins>
          </w:p>
          <w:p w14:paraId="50A4569D" w14:textId="77777777" w:rsidR="00F50E9D" w:rsidRPr="005A5392" w:rsidRDefault="00F50E9D" w:rsidP="005A5392">
            <w:pPr>
              <w:pStyle w:val="TAC"/>
              <w:rPr>
                <w:ins w:id="35953" w:author="Lee, Daewon" w:date="2020-11-10T16:18:00Z"/>
                <w:sz w:val="16"/>
                <w:szCs w:val="18"/>
                <w:lang w:eastAsia="zh-CN"/>
              </w:rPr>
            </w:pPr>
            <w:ins w:id="35954"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B9BA6F7" w14:textId="77777777" w:rsidR="00F50E9D" w:rsidRPr="005A5392" w:rsidRDefault="00F50E9D" w:rsidP="005A5392">
            <w:pPr>
              <w:pStyle w:val="TAC"/>
              <w:rPr>
                <w:ins w:id="35955" w:author="Lee, Daewon" w:date="2020-11-10T16:18:00Z"/>
                <w:sz w:val="16"/>
                <w:szCs w:val="18"/>
                <w:lang w:eastAsia="zh-CN"/>
              </w:rPr>
            </w:pPr>
            <w:ins w:id="35956" w:author="Lee, Daewon" w:date="2020-11-10T16:18:00Z">
              <w:r w:rsidRPr="005A5392">
                <w:rPr>
                  <w:sz w:val="16"/>
                  <w:szCs w:val="18"/>
                  <w:lang w:eastAsia="zh-CN"/>
                </w:rPr>
                <w:t>High load</w:t>
              </w:r>
            </w:ins>
          </w:p>
          <w:p w14:paraId="2D613B15" w14:textId="77777777" w:rsidR="00F50E9D" w:rsidRPr="005A5392" w:rsidRDefault="00F50E9D" w:rsidP="005A5392">
            <w:pPr>
              <w:pStyle w:val="TAC"/>
              <w:rPr>
                <w:ins w:id="35957" w:author="Lee, Daewon" w:date="2020-11-10T16:18:00Z"/>
                <w:sz w:val="16"/>
                <w:szCs w:val="18"/>
                <w:lang w:eastAsia="zh-CN"/>
              </w:rPr>
            </w:pPr>
            <w:ins w:id="35958"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062456F2" w14:textId="77777777" w:rsidR="00F50E9D" w:rsidRPr="005A5392" w:rsidRDefault="00F50E9D" w:rsidP="005A5392">
            <w:pPr>
              <w:pStyle w:val="TAC"/>
              <w:rPr>
                <w:ins w:id="35959" w:author="Lee, Daewon" w:date="2020-11-10T16:18:00Z"/>
                <w:sz w:val="16"/>
                <w:szCs w:val="18"/>
                <w:lang w:eastAsia="zh-CN"/>
              </w:rPr>
            </w:pPr>
            <w:ins w:id="35960" w:author="Lee, Daewon" w:date="2020-11-10T16:18:00Z">
              <w:r w:rsidRPr="005A5392">
                <w:rPr>
                  <w:sz w:val="16"/>
                  <w:szCs w:val="18"/>
                  <w:lang w:eastAsia="zh-CN"/>
                </w:rPr>
                <w:t>Low load</w:t>
              </w:r>
            </w:ins>
          </w:p>
          <w:p w14:paraId="3B282BE0" w14:textId="77777777" w:rsidR="00F50E9D" w:rsidRPr="005A5392" w:rsidRDefault="00F50E9D" w:rsidP="005A5392">
            <w:pPr>
              <w:pStyle w:val="TAC"/>
              <w:rPr>
                <w:ins w:id="35961" w:author="Lee, Daewon" w:date="2020-11-10T16:18:00Z"/>
                <w:sz w:val="16"/>
                <w:szCs w:val="18"/>
                <w:lang w:eastAsia="zh-CN"/>
              </w:rPr>
            </w:pPr>
            <w:ins w:id="35962"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F27FF6D" w14:textId="77777777" w:rsidR="00F50E9D" w:rsidRPr="005A5392" w:rsidRDefault="00F50E9D" w:rsidP="005A5392">
            <w:pPr>
              <w:pStyle w:val="TAC"/>
              <w:rPr>
                <w:ins w:id="35963" w:author="Lee, Daewon" w:date="2020-11-10T16:18:00Z"/>
                <w:sz w:val="16"/>
                <w:szCs w:val="18"/>
                <w:lang w:eastAsia="zh-CN"/>
              </w:rPr>
            </w:pPr>
            <w:ins w:id="35964" w:author="Lee, Daewon" w:date="2020-11-10T16:18:00Z">
              <w:r w:rsidRPr="005A5392">
                <w:rPr>
                  <w:sz w:val="16"/>
                  <w:szCs w:val="18"/>
                  <w:lang w:eastAsia="zh-CN"/>
                </w:rPr>
                <w:t>Medium load</w:t>
              </w:r>
            </w:ins>
          </w:p>
          <w:p w14:paraId="0C7EC447" w14:textId="77777777" w:rsidR="00F50E9D" w:rsidRPr="005A5392" w:rsidRDefault="00F50E9D" w:rsidP="005A5392">
            <w:pPr>
              <w:pStyle w:val="TAC"/>
              <w:rPr>
                <w:ins w:id="35965" w:author="Lee, Daewon" w:date="2020-11-10T16:18:00Z"/>
                <w:sz w:val="16"/>
                <w:szCs w:val="18"/>
                <w:lang w:eastAsia="zh-CN"/>
              </w:rPr>
            </w:pPr>
            <w:ins w:id="35966"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63C9CCD" w14:textId="77777777" w:rsidR="00F50E9D" w:rsidRPr="005A5392" w:rsidRDefault="00F50E9D" w:rsidP="005A5392">
            <w:pPr>
              <w:pStyle w:val="TAC"/>
              <w:rPr>
                <w:ins w:id="35967" w:author="Lee, Daewon" w:date="2020-11-10T16:18:00Z"/>
                <w:sz w:val="16"/>
                <w:szCs w:val="18"/>
                <w:lang w:eastAsia="zh-CN"/>
              </w:rPr>
            </w:pPr>
            <w:ins w:id="35968" w:author="Lee, Daewon" w:date="2020-11-10T16:18:00Z">
              <w:r w:rsidRPr="005A5392">
                <w:rPr>
                  <w:sz w:val="16"/>
                  <w:szCs w:val="18"/>
                  <w:lang w:eastAsia="zh-CN"/>
                </w:rPr>
                <w:t>High load</w:t>
              </w:r>
            </w:ins>
          </w:p>
          <w:p w14:paraId="0E58497B" w14:textId="77777777" w:rsidR="00F50E9D" w:rsidRPr="005A5392" w:rsidRDefault="00F50E9D" w:rsidP="005A5392">
            <w:pPr>
              <w:pStyle w:val="TAC"/>
              <w:rPr>
                <w:ins w:id="35969" w:author="Lee, Daewon" w:date="2020-11-10T16:18:00Z"/>
                <w:sz w:val="16"/>
                <w:szCs w:val="18"/>
                <w:lang w:eastAsia="zh-CN"/>
              </w:rPr>
            </w:pPr>
            <w:ins w:id="35970" w:author="Lee, Daewon" w:date="2020-11-10T16:18:00Z">
              <w:r w:rsidRPr="005A5392">
                <w:rPr>
                  <w:sz w:val="16"/>
                  <w:szCs w:val="18"/>
                  <w:lang w:eastAsia="zh-CN"/>
                </w:rPr>
                <w:t>above 55% BO</w:t>
              </w:r>
            </w:ins>
          </w:p>
        </w:tc>
      </w:tr>
      <w:tr w:rsidR="00F50E9D" w14:paraId="49EE8BB5" w14:textId="77777777" w:rsidTr="00F50E9D">
        <w:trPr>
          <w:trHeight w:val="176"/>
          <w:jc w:val="center"/>
          <w:ins w:id="3597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CA2B64" w14:textId="77777777" w:rsidR="00F50E9D" w:rsidRPr="005A5392" w:rsidRDefault="00F50E9D" w:rsidP="005A5392">
            <w:pPr>
              <w:pStyle w:val="TAC"/>
              <w:rPr>
                <w:ins w:id="3597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5EFA187" w14:textId="77777777" w:rsidR="00F50E9D" w:rsidRPr="005A5392" w:rsidRDefault="00F50E9D" w:rsidP="005A5392">
            <w:pPr>
              <w:pStyle w:val="TAC"/>
              <w:rPr>
                <w:ins w:id="35973" w:author="Lee, Daewon" w:date="2020-11-10T16:18:00Z"/>
                <w:sz w:val="16"/>
                <w:szCs w:val="18"/>
                <w:lang w:eastAsia="zh-CN"/>
              </w:rPr>
            </w:pPr>
            <w:ins w:id="35974"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51477CF" w14:textId="77777777" w:rsidR="00F50E9D" w:rsidRPr="005A5392" w:rsidRDefault="00F50E9D" w:rsidP="005A5392">
            <w:pPr>
              <w:pStyle w:val="TAC"/>
              <w:rPr>
                <w:ins w:id="35975" w:author="Lee, Daewon" w:date="2020-11-10T16:18:00Z"/>
                <w:sz w:val="16"/>
                <w:szCs w:val="18"/>
                <w:lang w:eastAsia="zh-CN"/>
              </w:rPr>
            </w:pPr>
            <w:ins w:id="35976"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4509C8" w14:textId="77777777" w:rsidR="00F50E9D" w:rsidRPr="005A5392" w:rsidRDefault="00F50E9D" w:rsidP="005A5392">
            <w:pPr>
              <w:pStyle w:val="TAC"/>
              <w:rPr>
                <w:ins w:id="35977" w:author="Lee, Daewon" w:date="2020-11-10T16:18:00Z"/>
                <w:sz w:val="16"/>
                <w:szCs w:val="18"/>
                <w:lang w:eastAsia="zh-CN"/>
              </w:rPr>
            </w:pPr>
            <w:ins w:id="35978"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94FF5D" w14:textId="77777777" w:rsidR="00F50E9D" w:rsidRPr="005A5392" w:rsidRDefault="00F50E9D" w:rsidP="005A5392">
            <w:pPr>
              <w:pStyle w:val="TAC"/>
              <w:rPr>
                <w:ins w:id="35979" w:author="Lee, Daewon" w:date="2020-11-10T16:18:00Z"/>
                <w:sz w:val="16"/>
                <w:szCs w:val="18"/>
                <w:lang w:eastAsia="zh-CN"/>
              </w:rPr>
            </w:pPr>
            <w:ins w:id="35980"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159E73" w14:textId="77777777" w:rsidR="00F50E9D" w:rsidRPr="005A5392" w:rsidRDefault="00F50E9D" w:rsidP="005A5392">
            <w:pPr>
              <w:pStyle w:val="TAC"/>
              <w:rPr>
                <w:ins w:id="35981" w:author="Lee, Daewon" w:date="2020-11-10T16:18:00Z"/>
                <w:sz w:val="16"/>
                <w:szCs w:val="18"/>
                <w:lang w:eastAsia="zh-CN"/>
              </w:rPr>
            </w:pPr>
            <w:ins w:id="35982"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6C91CD" w14:textId="77777777" w:rsidR="00F50E9D" w:rsidRPr="005A5392" w:rsidRDefault="00F50E9D" w:rsidP="005A5392">
            <w:pPr>
              <w:pStyle w:val="TAC"/>
              <w:rPr>
                <w:ins w:id="35983" w:author="Lee, Daewon" w:date="2020-11-10T16:18:00Z"/>
                <w:sz w:val="16"/>
                <w:szCs w:val="18"/>
                <w:lang w:eastAsia="zh-CN"/>
              </w:rPr>
            </w:pPr>
            <w:ins w:id="35984" w:author="Lee, Daewon" w:date="2020-11-10T16:18:00Z">
              <w:r w:rsidRPr="005A5392">
                <w:rPr>
                  <w:sz w:val="16"/>
                  <w:szCs w:val="18"/>
                  <w:lang w:eastAsia="zh-CN"/>
                </w:rPr>
                <w:t>6049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2207DD" w14:textId="77777777" w:rsidR="00F50E9D" w:rsidRPr="005A5392" w:rsidRDefault="00F50E9D" w:rsidP="005A5392">
            <w:pPr>
              <w:pStyle w:val="TAC"/>
              <w:rPr>
                <w:ins w:id="35985" w:author="Lee, Daewon" w:date="2020-11-10T16:18:00Z"/>
                <w:sz w:val="16"/>
                <w:szCs w:val="18"/>
                <w:lang w:eastAsia="zh-CN"/>
              </w:rPr>
            </w:pPr>
            <w:ins w:id="35986" w:author="Lee, Daewon" w:date="2020-11-10T16:18:00Z">
              <w:r w:rsidRPr="005A5392">
                <w:rPr>
                  <w:sz w:val="16"/>
                  <w:szCs w:val="18"/>
                  <w:lang w:eastAsia="zh-CN"/>
                </w:rPr>
                <w:t>4837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949170" w14:textId="77777777" w:rsidR="00F50E9D" w:rsidRPr="005A5392" w:rsidRDefault="00F50E9D" w:rsidP="005A5392">
            <w:pPr>
              <w:pStyle w:val="TAC"/>
              <w:rPr>
                <w:ins w:id="35987" w:author="Lee, Daewon" w:date="2020-11-10T16:18:00Z"/>
                <w:sz w:val="16"/>
                <w:szCs w:val="18"/>
                <w:lang w:eastAsia="zh-CN"/>
              </w:rPr>
            </w:pPr>
            <w:ins w:id="35988" w:author="Lee, Daewon" w:date="2020-11-10T16:18:00Z">
              <w:r w:rsidRPr="005A5392">
                <w:rPr>
                  <w:sz w:val="16"/>
                  <w:szCs w:val="18"/>
                  <w:lang w:eastAsia="zh-CN"/>
                </w:rPr>
                <w:t>3799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9C3BBF" w14:textId="77777777" w:rsidR="00F50E9D" w:rsidRPr="005A5392" w:rsidRDefault="00F50E9D" w:rsidP="005A5392">
            <w:pPr>
              <w:pStyle w:val="TAC"/>
              <w:rPr>
                <w:ins w:id="35989" w:author="Lee, Daewon" w:date="2020-11-10T16:18:00Z"/>
                <w:sz w:val="16"/>
                <w:szCs w:val="18"/>
                <w:lang w:eastAsia="zh-CN"/>
              </w:rPr>
            </w:pPr>
            <w:ins w:id="35990" w:author="Lee, Daewon" w:date="2020-11-10T16:18:00Z">
              <w:r w:rsidRPr="005A5392">
                <w:rPr>
                  <w:sz w:val="16"/>
                  <w:szCs w:val="18"/>
                  <w:lang w:eastAsia="zh-CN"/>
                </w:rPr>
                <w:t>6062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ACE1DC" w14:textId="77777777" w:rsidR="00F50E9D" w:rsidRPr="005A5392" w:rsidRDefault="00F50E9D" w:rsidP="005A5392">
            <w:pPr>
              <w:pStyle w:val="TAC"/>
              <w:rPr>
                <w:ins w:id="35991" w:author="Lee, Daewon" w:date="2020-11-10T16:18:00Z"/>
                <w:sz w:val="16"/>
                <w:szCs w:val="18"/>
                <w:lang w:eastAsia="zh-CN"/>
              </w:rPr>
            </w:pPr>
            <w:ins w:id="35992" w:author="Lee, Daewon" w:date="2020-11-10T16:18:00Z">
              <w:r w:rsidRPr="005A5392">
                <w:rPr>
                  <w:sz w:val="16"/>
                  <w:szCs w:val="18"/>
                  <w:lang w:eastAsia="zh-CN"/>
                </w:rPr>
                <w:t>4734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6175BD" w14:textId="77777777" w:rsidR="00F50E9D" w:rsidRPr="005A5392" w:rsidRDefault="00F50E9D" w:rsidP="005A5392">
            <w:pPr>
              <w:pStyle w:val="TAC"/>
              <w:rPr>
                <w:ins w:id="35993" w:author="Lee, Daewon" w:date="2020-11-10T16:18:00Z"/>
                <w:sz w:val="16"/>
                <w:szCs w:val="18"/>
                <w:lang w:eastAsia="zh-CN"/>
              </w:rPr>
            </w:pPr>
            <w:ins w:id="35994" w:author="Lee, Daewon" w:date="2020-11-10T16:18:00Z">
              <w:r w:rsidRPr="005A5392">
                <w:rPr>
                  <w:sz w:val="16"/>
                  <w:szCs w:val="18"/>
                  <w:lang w:eastAsia="zh-CN"/>
                </w:rPr>
                <w:t>3674</w:t>
              </w:r>
            </w:ins>
          </w:p>
        </w:tc>
      </w:tr>
      <w:tr w:rsidR="00F50E9D" w14:paraId="3606438B" w14:textId="77777777" w:rsidTr="00F50E9D">
        <w:trPr>
          <w:trHeight w:val="176"/>
          <w:jc w:val="center"/>
          <w:ins w:id="3599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F72737F" w14:textId="77777777" w:rsidR="00F50E9D" w:rsidRPr="005A5392" w:rsidRDefault="00F50E9D" w:rsidP="005A5392">
            <w:pPr>
              <w:pStyle w:val="TAC"/>
              <w:rPr>
                <w:ins w:id="3599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4C5B9AF" w14:textId="77777777" w:rsidR="00F50E9D" w:rsidRPr="005A5392" w:rsidRDefault="00F50E9D" w:rsidP="005A5392">
            <w:pPr>
              <w:pStyle w:val="TAC"/>
              <w:rPr>
                <w:ins w:id="3599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7153A6" w14:textId="77777777" w:rsidR="00F50E9D" w:rsidRPr="005A5392" w:rsidRDefault="00F50E9D" w:rsidP="005A5392">
            <w:pPr>
              <w:pStyle w:val="TAC"/>
              <w:rPr>
                <w:ins w:id="35998" w:author="Lee, Daewon" w:date="2020-11-10T16:18:00Z"/>
                <w:sz w:val="16"/>
                <w:szCs w:val="18"/>
                <w:lang w:eastAsia="zh-CN"/>
              </w:rPr>
            </w:pPr>
            <w:ins w:id="35999"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A308C8" w14:textId="77777777" w:rsidR="00F50E9D" w:rsidRPr="005A5392" w:rsidRDefault="00F50E9D" w:rsidP="005A5392">
            <w:pPr>
              <w:pStyle w:val="TAC"/>
              <w:rPr>
                <w:ins w:id="36000" w:author="Lee, Daewon" w:date="2020-11-10T16:18:00Z"/>
                <w:sz w:val="16"/>
                <w:szCs w:val="18"/>
                <w:lang w:eastAsia="zh-CN"/>
              </w:rPr>
            </w:pPr>
            <w:ins w:id="36001"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94B5B2" w14:textId="77777777" w:rsidR="00F50E9D" w:rsidRPr="005A5392" w:rsidRDefault="00F50E9D" w:rsidP="005A5392">
            <w:pPr>
              <w:pStyle w:val="TAC"/>
              <w:rPr>
                <w:ins w:id="36002" w:author="Lee, Daewon" w:date="2020-11-10T16:18:00Z"/>
                <w:sz w:val="16"/>
                <w:szCs w:val="18"/>
                <w:lang w:eastAsia="zh-CN"/>
              </w:rPr>
            </w:pPr>
            <w:ins w:id="36003"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0B7416" w14:textId="77777777" w:rsidR="00F50E9D" w:rsidRPr="005A5392" w:rsidRDefault="00F50E9D" w:rsidP="005A5392">
            <w:pPr>
              <w:pStyle w:val="TAC"/>
              <w:rPr>
                <w:ins w:id="36004" w:author="Lee, Daewon" w:date="2020-11-10T16:18:00Z"/>
                <w:sz w:val="16"/>
                <w:szCs w:val="18"/>
                <w:lang w:eastAsia="zh-CN"/>
              </w:rPr>
            </w:pPr>
            <w:ins w:id="36005"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7144BD" w14:textId="77777777" w:rsidR="00F50E9D" w:rsidRPr="005A5392" w:rsidRDefault="00F50E9D" w:rsidP="005A5392">
            <w:pPr>
              <w:pStyle w:val="TAC"/>
              <w:rPr>
                <w:ins w:id="36006" w:author="Lee, Daewon" w:date="2020-11-10T16:18:00Z"/>
                <w:sz w:val="16"/>
                <w:szCs w:val="18"/>
                <w:lang w:eastAsia="zh-CN"/>
              </w:rPr>
            </w:pPr>
            <w:ins w:id="36007" w:author="Lee, Daewon" w:date="2020-11-10T16:18:00Z">
              <w:r w:rsidRPr="005A5392">
                <w:rPr>
                  <w:sz w:val="16"/>
                  <w:szCs w:val="18"/>
                  <w:lang w:eastAsia="zh-CN"/>
                </w:rPr>
                <w:t>7934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66CAD9" w14:textId="77777777" w:rsidR="00F50E9D" w:rsidRPr="005A5392" w:rsidRDefault="00F50E9D" w:rsidP="005A5392">
            <w:pPr>
              <w:pStyle w:val="TAC"/>
              <w:rPr>
                <w:ins w:id="36008" w:author="Lee, Daewon" w:date="2020-11-10T16:18:00Z"/>
                <w:sz w:val="16"/>
                <w:szCs w:val="18"/>
                <w:lang w:eastAsia="zh-CN"/>
              </w:rPr>
            </w:pPr>
            <w:ins w:id="36009" w:author="Lee, Daewon" w:date="2020-11-10T16:18:00Z">
              <w:r w:rsidRPr="005A5392">
                <w:rPr>
                  <w:sz w:val="16"/>
                  <w:szCs w:val="18"/>
                  <w:lang w:eastAsia="zh-CN"/>
                </w:rPr>
                <w:t>6424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80A58C" w14:textId="77777777" w:rsidR="00F50E9D" w:rsidRPr="005A5392" w:rsidRDefault="00F50E9D" w:rsidP="005A5392">
            <w:pPr>
              <w:pStyle w:val="TAC"/>
              <w:rPr>
                <w:ins w:id="36010" w:author="Lee, Daewon" w:date="2020-11-10T16:18:00Z"/>
                <w:sz w:val="16"/>
                <w:szCs w:val="18"/>
                <w:lang w:eastAsia="zh-CN"/>
              </w:rPr>
            </w:pPr>
            <w:ins w:id="36011" w:author="Lee, Daewon" w:date="2020-11-10T16:18:00Z">
              <w:r w:rsidRPr="005A5392">
                <w:rPr>
                  <w:sz w:val="16"/>
                  <w:szCs w:val="18"/>
                  <w:lang w:eastAsia="zh-CN"/>
                </w:rPr>
                <w:t>5051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5BC6F9" w14:textId="77777777" w:rsidR="00F50E9D" w:rsidRPr="005A5392" w:rsidRDefault="00F50E9D" w:rsidP="005A5392">
            <w:pPr>
              <w:pStyle w:val="TAC"/>
              <w:rPr>
                <w:ins w:id="36012" w:author="Lee, Daewon" w:date="2020-11-10T16:18:00Z"/>
                <w:sz w:val="16"/>
                <w:szCs w:val="18"/>
                <w:lang w:eastAsia="zh-CN"/>
              </w:rPr>
            </w:pPr>
            <w:ins w:id="36013" w:author="Lee, Daewon" w:date="2020-11-10T16:18:00Z">
              <w:r w:rsidRPr="005A5392">
                <w:rPr>
                  <w:sz w:val="16"/>
                  <w:szCs w:val="18"/>
                  <w:lang w:eastAsia="zh-CN"/>
                </w:rPr>
                <w:t>7934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ED1381" w14:textId="77777777" w:rsidR="00F50E9D" w:rsidRPr="005A5392" w:rsidRDefault="00F50E9D" w:rsidP="005A5392">
            <w:pPr>
              <w:pStyle w:val="TAC"/>
              <w:rPr>
                <w:ins w:id="36014" w:author="Lee, Daewon" w:date="2020-11-10T16:18:00Z"/>
                <w:sz w:val="16"/>
                <w:szCs w:val="18"/>
                <w:lang w:eastAsia="zh-CN"/>
              </w:rPr>
            </w:pPr>
            <w:ins w:id="36015" w:author="Lee, Daewon" w:date="2020-11-10T16:18:00Z">
              <w:r w:rsidRPr="005A5392">
                <w:rPr>
                  <w:sz w:val="16"/>
                  <w:szCs w:val="18"/>
                  <w:lang w:eastAsia="zh-CN"/>
                </w:rPr>
                <w:t>6342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11F58E" w14:textId="77777777" w:rsidR="00F50E9D" w:rsidRPr="005A5392" w:rsidRDefault="00F50E9D" w:rsidP="005A5392">
            <w:pPr>
              <w:pStyle w:val="TAC"/>
              <w:rPr>
                <w:ins w:id="36016" w:author="Lee, Daewon" w:date="2020-11-10T16:18:00Z"/>
                <w:sz w:val="16"/>
                <w:szCs w:val="18"/>
                <w:lang w:eastAsia="zh-CN"/>
              </w:rPr>
            </w:pPr>
            <w:ins w:id="36017" w:author="Lee, Daewon" w:date="2020-11-10T16:18:00Z">
              <w:r w:rsidRPr="005A5392">
                <w:rPr>
                  <w:sz w:val="16"/>
                  <w:szCs w:val="18"/>
                  <w:lang w:eastAsia="zh-CN"/>
                </w:rPr>
                <w:t>4958</w:t>
              </w:r>
            </w:ins>
          </w:p>
        </w:tc>
      </w:tr>
      <w:tr w:rsidR="00F50E9D" w14:paraId="236B4E23" w14:textId="77777777" w:rsidTr="00F50E9D">
        <w:trPr>
          <w:trHeight w:val="176"/>
          <w:jc w:val="center"/>
          <w:ins w:id="3601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5A082F" w14:textId="77777777" w:rsidR="00F50E9D" w:rsidRPr="005A5392" w:rsidRDefault="00F50E9D" w:rsidP="005A5392">
            <w:pPr>
              <w:pStyle w:val="TAC"/>
              <w:rPr>
                <w:ins w:id="3601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DF8C0FF" w14:textId="77777777" w:rsidR="00F50E9D" w:rsidRPr="005A5392" w:rsidRDefault="00F50E9D" w:rsidP="005A5392">
            <w:pPr>
              <w:pStyle w:val="TAC"/>
              <w:rPr>
                <w:ins w:id="3602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B10F33E" w14:textId="77777777" w:rsidR="00F50E9D" w:rsidRPr="005A5392" w:rsidRDefault="00F50E9D" w:rsidP="005A5392">
            <w:pPr>
              <w:pStyle w:val="TAC"/>
              <w:rPr>
                <w:ins w:id="36021" w:author="Lee, Daewon" w:date="2020-11-10T16:18:00Z"/>
                <w:sz w:val="16"/>
                <w:szCs w:val="18"/>
                <w:lang w:eastAsia="zh-CN"/>
              </w:rPr>
            </w:pPr>
            <w:ins w:id="36022"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506E0F" w14:textId="77777777" w:rsidR="00F50E9D" w:rsidRPr="005A5392" w:rsidRDefault="00F50E9D" w:rsidP="005A5392">
            <w:pPr>
              <w:pStyle w:val="TAC"/>
              <w:rPr>
                <w:ins w:id="36023" w:author="Lee, Daewon" w:date="2020-11-10T16:18:00Z"/>
                <w:sz w:val="16"/>
                <w:szCs w:val="18"/>
                <w:lang w:eastAsia="zh-CN"/>
              </w:rPr>
            </w:pPr>
            <w:ins w:id="36024"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9B1BCC" w14:textId="77777777" w:rsidR="00F50E9D" w:rsidRPr="005A5392" w:rsidRDefault="00F50E9D" w:rsidP="005A5392">
            <w:pPr>
              <w:pStyle w:val="TAC"/>
              <w:rPr>
                <w:ins w:id="36025" w:author="Lee, Daewon" w:date="2020-11-10T16:18:00Z"/>
                <w:sz w:val="16"/>
                <w:szCs w:val="18"/>
                <w:lang w:eastAsia="zh-CN"/>
              </w:rPr>
            </w:pPr>
            <w:ins w:id="36026"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8665F5" w14:textId="77777777" w:rsidR="00F50E9D" w:rsidRPr="005A5392" w:rsidRDefault="00F50E9D" w:rsidP="005A5392">
            <w:pPr>
              <w:pStyle w:val="TAC"/>
              <w:rPr>
                <w:ins w:id="36027" w:author="Lee, Daewon" w:date="2020-11-10T16:18:00Z"/>
                <w:sz w:val="16"/>
                <w:szCs w:val="18"/>
                <w:lang w:eastAsia="zh-CN"/>
              </w:rPr>
            </w:pPr>
            <w:ins w:id="36028"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0243CA" w14:textId="77777777" w:rsidR="00F50E9D" w:rsidRPr="005A5392" w:rsidRDefault="00F50E9D" w:rsidP="005A5392">
            <w:pPr>
              <w:pStyle w:val="TAC"/>
              <w:rPr>
                <w:ins w:id="36029" w:author="Lee, Daewon" w:date="2020-11-10T16:18:00Z"/>
                <w:sz w:val="16"/>
                <w:szCs w:val="18"/>
                <w:lang w:eastAsia="zh-CN"/>
              </w:rPr>
            </w:pPr>
            <w:ins w:id="36030" w:author="Lee, Daewon" w:date="2020-11-10T16:18:00Z">
              <w:r w:rsidRPr="005A5392">
                <w:rPr>
                  <w:sz w:val="16"/>
                  <w:szCs w:val="18"/>
                  <w:lang w:eastAsia="zh-CN"/>
                </w:rPr>
                <w:t>10701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F89C8" w14:textId="77777777" w:rsidR="00F50E9D" w:rsidRPr="005A5392" w:rsidRDefault="00F50E9D" w:rsidP="005A5392">
            <w:pPr>
              <w:pStyle w:val="TAC"/>
              <w:rPr>
                <w:ins w:id="36031" w:author="Lee, Daewon" w:date="2020-11-10T16:18:00Z"/>
                <w:sz w:val="16"/>
                <w:szCs w:val="18"/>
                <w:lang w:eastAsia="zh-CN"/>
              </w:rPr>
            </w:pPr>
            <w:ins w:id="36032" w:author="Lee, Daewon" w:date="2020-11-10T16:18:00Z">
              <w:r w:rsidRPr="005A5392">
                <w:rPr>
                  <w:sz w:val="16"/>
                  <w:szCs w:val="18"/>
                  <w:lang w:eastAsia="zh-CN"/>
                </w:rPr>
                <w:t>9340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85789F" w14:textId="77777777" w:rsidR="00F50E9D" w:rsidRPr="005A5392" w:rsidRDefault="00F50E9D" w:rsidP="005A5392">
            <w:pPr>
              <w:pStyle w:val="TAC"/>
              <w:rPr>
                <w:ins w:id="36033" w:author="Lee, Daewon" w:date="2020-11-10T16:18:00Z"/>
                <w:sz w:val="16"/>
                <w:szCs w:val="18"/>
                <w:lang w:eastAsia="zh-CN"/>
              </w:rPr>
            </w:pPr>
            <w:ins w:id="36034" w:author="Lee, Daewon" w:date="2020-11-10T16:18:00Z">
              <w:r w:rsidRPr="005A5392">
                <w:rPr>
                  <w:sz w:val="16"/>
                  <w:szCs w:val="18"/>
                  <w:lang w:eastAsia="zh-CN"/>
                </w:rPr>
                <w:t>7845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716A18" w14:textId="77777777" w:rsidR="00F50E9D" w:rsidRPr="005A5392" w:rsidRDefault="00F50E9D" w:rsidP="005A5392">
            <w:pPr>
              <w:pStyle w:val="TAC"/>
              <w:rPr>
                <w:ins w:id="36035" w:author="Lee, Daewon" w:date="2020-11-10T16:18:00Z"/>
                <w:sz w:val="16"/>
                <w:szCs w:val="18"/>
                <w:lang w:eastAsia="zh-CN"/>
              </w:rPr>
            </w:pPr>
            <w:ins w:id="36036" w:author="Lee, Daewon" w:date="2020-11-10T16:18:00Z">
              <w:r w:rsidRPr="005A5392">
                <w:rPr>
                  <w:sz w:val="16"/>
                  <w:szCs w:val="18"/>
                  <w:lang w:eastAsia="zh-CN"/>
                </w:rPr>
                <w:t>10682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FFD7CA" w14:textId="77777777" w:rsidR="00F50E9D" w:rsidRPr="005A5392" w:rsidRDefault="00F50E9D" w:rsidP="005A5392">
            <w:pPr>
              <w:pStyle w:val="TAC"/>
              <w:rPr>
                <w:ins w:id="36037" w:author="Lee, Daewon" w:date="2020-11-10T16:18:00Z"/>
                <w:sz w:val="16"/>
                <w:szCs w:val="18"/>
                <w:lang w:eastAsia="zh-CN"/>
              </w:rPr>
            </w:pPr>
            <w:ins w:id="36038" w:author="Lee, Daewon" w:date="2020-11-10T16:18:00Z">
              <w:r w:rsidRPr="005A5392">
                <w:rPr>
                  <w:sz w:val="16"/>
                  <w:szCs w:val="18"/>
                  <w:lang w:eastAsia="zh-CN"/>
                </w:rPr>
                <w:t>9042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061549" w14:textId="77777777" w:rsidR="00F50E9D" w:rsidRPr="005A5392" w:rsidRDefault="00F50E9D" w:rsidP="005A5392">
            <w:pPr>
              <w:pStyle w:val="TAC"/>
              <w:rPr>
                <w:ins w:id="36039" w:author="Lee, Daewon" w:date="2020-11-10T16:18:00Z"/>
                <w:sz w:val="16"/>
                <w:szCs w:val="18"/>
                <w:lang w:eastAsia="zh-CN"/>
              </w:rPr>
            </w:pPr>
            <w:ins w:id="36040" w:author="Lee, Daewon" w:date="2020-11-10T16:18:00Z">
              <w:r w:rsidRPr="005A5392">
                <w:rPr>
                  <w:sz w:val="16"/>
                  <w:szCs w:val="18"/>
                  <w:lang w:eastAsia="zh-CN"/>
                </w:rPr>
                <w:t>7625</w:t>
              </w:r>
            </w:ins>
          </w:p>
        </w:tc>
      </w:tr>
      <w:tr w:rsidR="00F50E9D" w14:paraId="39E0261B" w14:textId="77777777" w:rsidTr="00F50E9D">
        <w:trPr>
          <w:trHeight w:val="176"/>
          <w:jc w:val="center"/>
          <w:ins w:id="3604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A16C87" w14:textId="77777777" w:rsidR="00F50E9D" w:rsidRPr="005A5392" w:rsidRDefault="00F50E9D" w:rsidP="005A5392">
            <w:pPr>
              <w:pStyle w:val="TAC"/>
              <w:rPr>
                <w:ins w:id="3604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9CD72C0" w14:textId="77777777" w:rsidR="00F50E9D" w:rsidRPr="005A5392" w:rsidRDefault="00F50E9D" w:rsidP="005A5392">
            <w:pPr>
              <w:pStyle w:val="TAC"/>
              <w:rPr>
                <w:ins w:id="3604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9B80552" w14:textId="77777777" w:rsidR="00F50E9D" w:rsidRPr="005A5392" w:rsidRDefault="00F50E9D" w:rsidP="005A5392">
            <w:pPr>
              <w:pStyle w:val="TAC"/>
              <w:rPr>
                <w:ins w:id="36044" w:author="Lee, Daewon" w:date="2020-11-10T16:18:00Z"/>
                <w:sz w:val="16"/>
                <w:szCs w:val="18"/>
                <w:lang w:eastAsia="zh-CN"/>
              </w:rPr>
            </w:pPr>
            <w:ins w:id="36045"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B0DEE6" w14:textId="77777777" w:rsidR="00F50E9D" w:rsidRPr="005A5392" w:rsidRDefault="00F50E9D" w:rsidP="005A5392">
            <w:pPr>
              <w:pStyle w:val="TAC"/>
              <w:rPr>
                <w:ins w:id="36046" w:author="Lee, Daewon" w:date="2020-11-10T16:18:00Z"/>
                <w:sz w:val="16"/>
                <w:szCs w:val="18"/>
                <w:lang w:eastAsia="zh-CN"/>
              </w:rPr>
            </w:pPr>
            <w:ins w:id="36047"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63FBAB" w14:textId="77777777" w:rsidR="00F50E9D" w:rsidRPr="005A5392" w:rsidRDefault="00F50E9D" w:rsidP="005A5392">
            <w:pPr>
              <w:pStyle w:val="TAC"/>
              <w:rPr>
                <w:ins w:id="36048" w:author="Lee, Daewon" w:date="2020-11-10T16:18:00Z"/>
                <w:sz w:val="16"/>
                <w:szCs w:val="18"/>
                <w:lang w:eastAsia="zh-CN"/>
              </w:rPr>
            </w:pPr>
            <w:ins w:id="36049"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BA87FD" w14:textId="77777777" w:rsidR="00F50E9D" w:rsidRPr="005A5392" w:rsidRDefault="00F50E9D" w:rsidP="005A5392">
            <w:pPr>
              <w:pStyle w:val="TAC"/>
              <w:rPr>
                <w:ins w:id="36050" w:author="Lee, Daewon" w:date="2020-11-10T16:18:00Z"/>
                <w:sz w:val="16"/>
                <w:szCs w:val="18"/>
                <w:lang w:eastAsia="zh-CN"/>
              </w:rPr>
            </w:pPr>
            <w:ins w:id="36051"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FFEFF0" w14:textId="77777777" w:rsidR="00F50E9D" w:rsidRPr="005A5392" w:rsidRDefault="00F50E9D" w:rsidP="005A5392">
            <w:pPr>
              <w:pStyle w:val="TAC"/>
              <w:rPr>
                <w:ins w:id="36052" w:author="Lee, Daewon" w:date="2020-11-10T16:18:00Z"/>
                <w:sz w:val="16"/>
                <w:szCs w:val="18"/>
                <w:lang w:eastAsia="zh-CN"/>
              </w:rPr>
            </w:pPr>
            <w:ins w:id="36053" w:author="Lee, Daewon" w:date="2020-11-10T16:18:00Z">
              <w:r w:rsidRPr="005A5392">
                <w:rPr>
                  <w:sz w:val="16"/>
                  <w:szCs w:val="18"/>
                  <w:lang w:eastAsia="zh-CN"/>
                </w:rPr>
                <w:t>8731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A4D448" w14:textId="77777777" w:rsidR="00F50E9D" w:rsidRPr="005A5392" w:rsidRDefault="00F50E9D" w:rsidP="005A5392">
            <w:pPr>
              <w:pStyle w:val="TAC"/>
              <w:rPr>
                <w:ins w:id="36054" w:author="Lee, Daewon" w:date="2020-11-10T16:18:00Z"/>
                <w:sz w:val="16"/>
                <w:szCs w:val="18"/>
                <w:lang w:eastAsia="zh-CN"/>
              </w:rPr>
            </w:pPr>
            <w:ins w:id="36055" w:author="Lee, Daewon" w:date="2020-11-10T16:18:00Z">
              <w:r w:rsidRPr="005A5392">
                <w:rPr>
                  <w:sz w:val="16"/>
                  <w:szCs w:val="18"/>
                  <w:lang w:eastAsia="zh-CN"/>
                </w:rPr>
                <w:t>7259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709F01" w14:textId="77777777" w:rsidR="00F50E9D" w:rsidRPr="005A5392" w:rsidRDefault="00F50E9D" w:rsidP="005A5392">
            <w:pPr>
              <w:pStyle w:val="TAC"/>
              <w:rPr>
                <w:ins w:id="36056" w:author="Lee, Daewon" w:date="2020-11-10T16:18:00Z"/>
                <w:sz w:val="16"/>
                <w:szCs w:val="18"/>
                <w:lang w:eastAsia="zh-CN"/>
              </w:rPr>
            </w:pPr>
            <w:ins w:id="36057" w:author="Lee, Daewon" w:date="2020-11-10T16:18:00Z">
              <w:r w:rsidRPr="005A5392">
                <w:rPr>
                  <w:sz w:val="16"/>
                  <w:szCs w:val="18"/>
                  <w:lang w:eastAsia="zh-CN"/>
                </w:rPr>
                <w:t>5882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0C2D5" w14:textId="77777777" w:rsidR="00F50E9D" w:rsidRPr="005A5392" w:rsidRDefault="00F50E9D" w:rsidP="005A5392">
            <w:pPr>
              <w:pStyle w:val="TAC"/>
              <w:rPr>
                <w:ins w:id="36058" w:author="Lee, Daewon" w:date="2020-11-10T16:18:00Z"/>
                <w:sz w:val="16"/>
                <w:szCs w:val="18"/>
                <w:lang w:eastAsia="zh-CN"/>
              </w:rPr>
            </w:pPr>
            <w:ins w:id="36059" w:author="Lee, Daewon" w:date="2020-11-10T16:18:00Z">
              <w:r w:rsidRPr="005A5392">
                <w:rPr>
                  <w:sz w:val="16"/>
                  <w:szCs w:val="18"/>
                  <w:lang w:eastAsia="zh-CN"/>
                </w:rPr>
                <w:t>8743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8F1436" w14:textId="77777777" w:rsidR="00F50E9D" w:rsidRPr="005A5392" w:rsidRDefault="00F50E9D" w:rsidP="005A5392">
            <w:pPr>
              <w:pStyle w:val="TAC"/>
              <w:rPr>
                <w:ins w:id="36060" w:author="Lee, Daewon" w:date="2020-11-10T16:18:00Z"/>
                <w:sz w:val="16"/>
                <w:szCs w:val="18"/>
                <w:lang w:eastAsia="zh-CN"/>
              </w:rPr>
            </w:pPr>
            <w:ins w:id="36061" w:author="Lee, Daewon" w:date="2020-11-10T16:18:00Z">
              <w:r w:rsidRPr="005A5392">
                <w:rPr>
                  <w:sz w:val="16"/>
                  <w:szCs w:val="18"/>
                  <w:lang w:eastAsia="zh-CN"/>
                </w:rPr>
                <w:t>7105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07233F" w14:textId="77777777" w:rsidR="00F50E9D" w:rsidRPr="005A5392" w:rsidRDefault="00F50E9D" w:rsidP="005A5392">
            <w:pPr>
              <w:pStyle w:val="TAC"/>
              <w:rPr>
                <w:ins w:id="36062" w:author="Lee, Daewon" w:date="2020-11-10T16:18:00Z"/>
                <w:sz w:val="16"/>
                <w:szCs w:val="18"/>
                <w:lang w:eastAsia="zh-CN"/>
              </w:rPr>
            </w:pPr>
            <w:ins w:id="36063" w:author="Lee, Daewon" w:date="2020-11-10T16:18:00Z">
              <w:r w:rsidRPr="005A5392">
                <w:rPr>
                  <w:sz w:val="16"/>
                  <w:szCs w:val="18"/>
                  <w:lang w:eastAsia="zh-CN"/>
                </w:rPr>
                <w:t>5716</w:t>
              </w:r>
            </w:ins>
          </w:p>
        </w:tc>
      </w:tr>
      <w:tr w:rsidR="00F50E9D" w14:paraId="2F803DE1" w14:textId="77777777" w:rsidTr="00F50E9D">
        <w:trPr>
          <w:trHeight w:val="176"/>
          <w:jc w:val="center"/>
          <w:ins w:id="3606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7229F91" w14:textId="77777777" w:rsidR="00F50E9D" w:rsidRPr="005A5392" w:rsidRDefault="00F50E9D" w:rsidP="005A5392">
            <w:pPr>
              <w:pStyle w:val="TAC"/>
              <w:rPr>
                <w:ins w:id="3606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6505BA3" w14:textId="77777777" w:rsidR="00F50E9D" w:rsidRPr="005A5392" w:rsidRDefault="00F50E9D" w:rsidP="005A5392">
            <w:pPr>
              <w:pStyle w:val="TAC"/>
              <w:rPr>
                <w:ins w:id="36066" w:author="Lee, Daewon" w:date="2020-11-10T16:18:00Z"/>
                <w:sz w:val="16"/>
                <w:szCs w:val="18"/>
                <w:lang w:eastAsia="zh-CN"/>
              </w:rPr>
            </w:pPr>
            <w:ins w:id="36067"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43D84D83" w14:textId="77777777" w:rsidR="00F50E9D" w:rsidRPr="005A5392" w:rsidRDefault="00F50E9D" w:rsidP="005A5392">
            <w:pPr>
              <w:pStyle w:val="TAC"/>
              <w:rPr>
                <w:ins w:id="36068" w:author="Lee, Daewon" w:date="2020-11-10T16:18:00Z"/>
                <w:sz w:val="16"/>
                <w:szCs w:val="18"/>
                <w:lang w:eastAsia="zh-CN"/>
              </w:rPr>
            </w:pPr>
            <w:ins w:id="36069"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227780" w14:textId="77777777" w:rsidR="00F50E9D" w:rsidRPr="005A5392" w:rsidRDefault="00F50E9D" w:rsidP="005A5392">
            <w:pPr>
              <w:pStyle w:val="TAC"/>
              <w:rPr>
                <w:ins w:id="36070" w:author="Lee, Daewon" w:date="2020-11-10T16:18:00Z"/>
                <w:sz w:val="16"/>
                <w:szCs w:val="18"/>
                <w:lang w:eastAsia="zh-CN"/>
              </w:rPr>
            </w:pPr>
            <w:ins w:id="36071"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4F4C55" w14:textId="77777777" w:rsidR="00F50E9D" w:rsidRPr="005A5392" w:rsidRDefault="00F50E9D" w:rsidP="005A5392">
            <w:pPr>
              <w:pStyle w:val="TAC"/>
              <w:rPr>
                <w:ins w:id="36072" w:author="Lee, Daewon" w:date="2020-11-10T16:18:00Z"/>
                <w:sz w:val="16"/>
                <w:szCs w:val="18"/>
                <w:lang w:eastAsia="zh-CN"/>
              </w:rPr>
            </w:pPr>
            <w:ins w:id="36073"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3022C2" w14:textId="77777777" w:rsidR="00F50E9D" w:rsidRPr="005A5392" w:rsidRDefault="00F50E9D" w:rsidP="005A5392">
            <w:pPr>
              <w:pStyle w:val="TAC"/>
              <w:rPr>
                <w:ins w:id="36074" w:author="Lee, Daewon" w:date="2020-11-10T16:18:00Z"/>
                <w:sz w:val="16"/>
                <w:szCs w:val="18"/>
                <w:lang w:eastAsia="zh-CN"/>
              </w:rPr>
            </w:pPr>
            <w:ins w:id="36075"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B24A10" w14:textId="77777777" w:rsidR="00F50E9D" w:rsidRPr="005A5392" w:rsidRDefault="00F50E9D" w:rsidP="005A5392">
            <w:pPr>
              <w:pStyle w:val="TAC"/>
              <w:rPr>
                <w:ins w:id="36076" w:author="Lee, Daewon" w:date="2020-11-10T16:18:00Z"/>
                <w:sz w:val="16"/>
                <w:szCs w:val="18"/>
                <w:lang w:eastAsia="zh-CN"/>
              </w:rPr>
            </w:pPr>
            <w:ins w:id="36077"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D01CA1" w14:textId="77777777" w:rsidR="00F50E9D" w:rsidRPr="005A5392" w:rsidRDefault="00F50E9D" w:rsidP="005A5392">
            <w:pPr>
              <w:pStyle w:val="TAC"/>
              <w:rPr>
                <w:ins w:id="36078" w:author="Lee, Daewon" w:date="2020-11-10T16:18:00Z"/>
                <w:sz w:val="16"/>
                <w:szCs w:val="18"/>
                <w:lang w:eastAsia="zh-CN"/>
              </w:rPr>
            </w:pPr>
            <w:ins w:id="36079" w:author="Lee, Daewon" w:date="2020-11-10T16:18:00Z">
              <w:r w:rsidRPr="005A5392">
                <w:rPr>
                  <w:sz w:val="16"/>
                  <w:szCs w:val="18"/>
                  <w:lang w:eastAsia="zh-CN"/>
                </w:rPr>
                <w:t>0.026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E73E02" w14:textId="77777777" w:rsidR="00F50E9D" w:rsidRPr="005A5392" w:rsidRDefault="00F50E9D" w:rsidP="005A5392">
            <w:pPr>
              <w:pStyle w:val="TAC"/>
              <w:rPr>
                <w:ins w:id="36080" w:author="Lee, Daewon" w:date="2020-11-10T16:18:00Z"/>
                <w:sz w:val="16"/>
                <w:szCs w:val="18"/>
                <w:lang w:eastAsia="zh-CN"/>
              </w:rPr>
            </w:pPr>
            <w:ins w:id="36081"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428D53" w14:textId="77777777" w:rsidR="00F50E9D" w:rsidRPr="005A5392" w:rsidRDefault="00F50E9D" w:rsidP="005A5392">
            <w:pPr>
              <w:pStyle w:val="TAC"/>
              <w:rPr>
                <w:ins w:id="36082" w:author="Lee, Daewon" w:date="2020-11-10T16:18:00Z"/>
                <w:sz w:val="16"/>
                <w:szCs w:val="18"/>
                <w:lang w:eastAsia="zh-CN"/>
              </w:rPr>
            </w:pPr>
            <w:ins w:id="36083"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45E46" w14:textId="77777777" w:rsidR="00F50E9D" w:rsidRPr="005A5392" w:rsidRDefault="00F50E9D" w:rsidP="005A5392">
            <w:pPr>
              <w:pStyle w:val="TAC"/>
              <w:rPr>
                <w:ins w:id="36084" w:author="Lee, Daewon" w:date="2020-11-10T16:18:00Z"/>
                <w:sz w:val="16"/>
                <w:szCs w:val="18"/>
                <w:lang w:eastAsia="zh-CN"/>
              </w:rPr>
            </w:pPr>
            <w:ins w:id="36085"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19B51" w14:textId="77777777" w:rsidR="00F50E9D" w:rsidRPr="005A5392" w:rsidRDefault="00F50E9D" w:rsidP="005A5392">
            <w:pPr>
              <w:pStyle w:val="TAC"/>
              <w:rPr>
                <w:ins w:id="36086" w:author="Lee, Daewon" w:date="2020-11-10T16:18:00Z"/>
                <w:sz w:val="16"/>
                <w:szCs w:val="18"/>
                <w:lang w:eastAsia="zh-CN"/>
              </w:rPr>
            </w:pPr>
            <w:ins w:id="36087" w:author="Lee, Daewon" w:date="2020-11-10T16:18:00Z">
              <w:r w:rsidRPr="005A5392">
                <w:rPr>
                  <w:sz w:val="16"/>
                  <w:szCs w:val="18"/>
                  <w:lang w:eastAsia="zh-CN"/>
                </w:rPr>
                <w:t>0.036</w:t>
              </w:r>
            </w:ins>
          </w:p>
        </w:tc>
      </w:tr>
      <w:tr w:rsidR="00F50E9D" w14:paraId="32FFD800" w14:textId="77777777" w:rsidTr="00F50E9D">
        <w:trPr>
          <w:trHeight w:val="176"/>
          <w:jc w:val="center"/>
          <w:ins w:id="3608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5D2B734" w14:textId="77777777" w:rsidR="00F50E9D" w:rsidRPr="005A5392" w:rsidRDefault="00F50E9D" w:rsidP="005A5392">
            <w:pPr>
              <w:pStyle w:val="TAC"/>
              <w:rPr>
                <w:ins w:id="3608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FCB3741" w14:textId="77777777" w:rsidR="00F50E9D" w:rsidRPr="005A5392" w:rsidRDefault="00F50E9D" w:rsidP="005A5392">
            <w:pPr>
              <w:pStyle w:val="TAC"/>
              <w:rPr>
                <w:ins w:id="3609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213B200" w14:textId="77777777" w:rsidR="00F50E9D" w:rsidRPr="005A5392" w:rsidRDefault="00F50E9D" w:rsidP="005A5392">
            <w:pPr>
              <w:pStyle w:val="TAC"/>
              <w:rPr>
                <w:ins w:id="36091" w:author="Lee, Daewon" w:date="2020-11-10T16:18:00Z"/>
                <w:sz w:val="16"/>
                <w:szCs w:val="18"/>
                <w:lang w:eastAsia="zh-CN"/>
              </w:rPr>
            </w:pPr>
            <w:ins w:id="36092"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A0675E" w14:textId="77777777" w:rsidR="00F50E9D" w:rsidRPr="005A5392" w:rsidRDefault="00F50E9D" w:rsidP="005A5392">
            <w:pPr>
              <w:pStyle w:val="TAC"/>
              <w:rPr>
                <w:ins w:id="36093" w:author="Lee, Daewon" w:date="2020-11-10T16:18:00Z"/>
                <w:sz w:val="16"/>
                <w:szCs w:val="18"/>
                <w:lang w:eastAsia="zh-CN"/>
              </w:rPr>
            </w:pPr>
            <w:ins w:id="36094"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AA51EB" w14:textId="77777777" w:rsidR="00F50E9D" w:rsidRPr="005A5392" w:rsidRDefault="00F50E9D" w:rsidP="005A5392">
            <w:pPr>
              <w:pStyle w:val="TAC"/>
              <w:rPr>
                <w:ins w:id="36095" w:author="Lee, Daewon" w:date="2020-11-10T16:18:00Z"/>
                <w:sz w:val="16"/>
                <w:szCs w:val="18"/>
                <w:lang w:eastAsia="zh-CN"/>
              </w:rPr>
            </w:pPr>
            <w:ins w:id="36096"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159D3C" w14:textId="77777777" w:rsidR="00F50E9D" w:rsidRPr="005A5392" w:rsidRDefault="00F50E9D" w:rsidP="005A5392">
            <w:pPr>
              <w:pStyle w:val="TAC"/>
              <w:rPr>
                <w:ins w:id="36097" w:author="Lee, Daewon" w:date="2020-11-10T16:18:00Z"/>
                <w:sz w:val="16"/>
                <w:szCs w:val="18"/>
                <w:lang w:eastAsia="zh-CN"/>
              </w:rPr>
            </w:pPr>
            <w:ins w:id="36098"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3DB9C0" w14:textId="77777777" w:rsidR="00F50E9D" w:rsidRPr="005A5392" w:rsidRDefault="00F50E9D" w:rsidP="005A5392">
            <w:pPr>
              <w:pStyle w:val="TAC"/>
              <w:rPr>
                <w:ins w:id="36099" w:author="Lee, Daewon" w:date="2020-11-10T16:18:00Z"/>
                <w:sz w:val="16"/>
                <w:szCs w:val="18"/>
                <w:lang w:eastAsia="zh-CN"/>
              </w:rPr>
            </w:pPr>
            <w:ins w:id="36100" w:author="Lee, Daewon" w:date="2020-11-10T16:18:00Z">
              <w:r w:rsidRPr="005A5392">
                <w:rPr>
                  <w:sz w:val="16"/>
                  <w:szCs w:val="18"/>
                  <w:lang w:eastAsia="zh-CN"/>
                </w:rPr>
                <w:t>0.023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0BC203" w14:textId="77777777" w:rsidR="00F50E9D" w:rsidRPr="005A5392" w:rsidRDefault="00F50E9D" w:rsidP="005A5392">
            <w:pPr>
              <w:pStyle w:val="TAC"/>
              <w:rPr>
                <w:ins w:id="36101" w:author="Lee, Daewon" w:date="2020-11-10T16:18:00Z"/>
                <w:sz w:val="16"/>
                <w:szCs w:val="18"/>
                <w:lang w:eastAsia="zh-CN"/>
              </w:rPr>
            </w:pPr>
            <w:ins w:id="36102"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E969A" w14:textId="77777777" w:rsidR="00F50E9D" w:rsidRPr="005A5392" w:rsidRDefault="00F50E9D" w:rsidP="005A5392">
            <w:pPr>
              <w:pStyle w:val="TAC"/>
              <w:rPr>
                <w:ins w:id="36103" w:author="Lee, Daewon" w:date="2020-11-10T16:18:00Z"/>
                <w:sz w:val="16"/>
                <w:szCs w:val="18"/>
                <w:lang w:eastAsia="zh-CN"/>
              </w:rPr>
            </w:pPr>
            <w:ins w:id="36104"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845D8D" w14:textId="77777777" w:rsidR="00F50E9D" w:rsidRPr="005A5392" w:rsidRDefault="00F50E9D" w:rsidP="005A5392">
            <w:pPr>
              <w:pStyle w:val="TAC"/>
              <w:rPr>
                <w:ins w:id="36105" w:author="Lee, Daewon" w:date="2020-11-10T16:18:00Z"/>
                <w:sz w:val="16"/>
                <w:szCs w:val="18"/>
                <w:lang w:eastAsia="zh-CN"/>
              </w:rPr>
            </w:pPr>
            <w:ins w:id="36106"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05A843" w14:textId="77777777" w:rsidR="00F50E9D" w:rsidRPr="005A5392" w:rsidRDefault="00F50E9D" w:rsidP="005A5392">
            <w:pPr>
              <w:pStyle w:val="TAC"/>
              <w:rPr>
                <w:ins w:id="36107" w:author="Lee, Daewon" w:date="2020-11-10T16:18:00Z"/>
                <w:sz w:val="16"/>
                <w:szCs w:val="18"/>
                <w:lang w:eastAsia="zh-CN"/>
              </w:rPr>
            </w:pPr>
            <w:ins w:id="36108"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14FB78" w14:textId="77777777" w:rsidR="00F50E9D" w:rsidRPr="005A5392" w:rsidRDefault="00F50E9D" w:rsidP="005A5392">
            <w:pPr>
              <w:pStyle w:val="TAC"/>
              <w:rPr>
                <w:ins w:id="36109" w:author="Lee, Daewon" w:date="2020-11-10T16:18:00Z"/>
                <w:sz w:val="16"/>
                <w:szCs w:val="18"/>
                <w:lang w:eastAsia="zh-CN"/>
              </w:rPr>
            </w:pPr>
            <w:ins w:id="36110" w:author="Lee, Daewon" w:date="2020-11-10T16:18:00Z">
              <w:r w:rsidRPr="005A5392">
                <w:rPr>
                  <w:sz w:val="16"/>
                  <w:szCs w:val="18"/>
                  <w:lang w:eastAsia="zh-CN"/>
                </w:rPr>
                <w:t>0.045</w:t>
              </w:r>
            </w:ins>
          </w:p>
        </w:tc>
      </w:tr>
      <w:tr w:rsidR="00F50E9D" w14:paraId="69EB2124" w14:textId="77777777" w:rsidTr="00F50E9D">
        <w:trPr>
          <w:trHeight w:val="176"/>
          <w:jc w:val="center"/>
          <w:ins w:id="3611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0E54B0" w14:textId="77777777" w:rsidR="00F50E9D" w:rsidRPr="005A5392" w:rsidRDefault="00F50E9D" w:rsidP="005A5392">
            <w:pPr>
              <w:pStyle w:val="TAC"/>
              <w:rPr>
                <w:ins w:id="3611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CD3B1DC" w14:textId="77777777" w:rsidR="00F50E9D" w:rsidRPr="005A5392" w:rsidRDefault="00F50E9D" w:rsidP="005A5392">
            <w:pPr>
              <w:pStyle w:val="TAC"/>
              <w:rPr>
                <w:ins w:id="3611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05B4188" w14:textId="77777777" w:rsidR="00F50E9D" w:rsidRPr="005A5392" w:rsidRDefault="00F50E9D" w:rsidP="005A5392">
            <w:pPr>
              <w:pStyle w:val="TAC"/>
              <w:rPr>
                <w:ins w:id="36114" w:author="Lee, Daewon" w:date="2020-11-10T16:18:00Z"/>
                <w:sz w:val="16"/>
                <w:szCs w:val="18"/>
                <w:lang w:eastAsia="zh-CN"/>
              </w:rPr>
            </w:pPr>
            <w:ins w:id="36115"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EDB495" w14:textId="77777777" w:rsidR="00F50E9D" w:rsidRPr="005A5392" w:rsidRDefault="00F50E9D" w:rsidP="005A5392">
            <w:pPr>
              <w:pStyle w:val="TAC"/>
              <w:rPr>
                <w:ins w:id="36116" w:author="Lee, Daewon" w:date="2020-11-10T16:18:00Z"/>
                <w:sz w:val="16"/>
                <w:szCs w:val="18"/>
                <w:lang w:eastAsia="zh-CN"/>
              </w:rPr>
            </w:pPr>
            <w:ins w:id="36117"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35781F" w14:textId="77777777" w:rsidR="00F50E9D" w:rsidRPr="005A5392" w:rsidRDefault="00F50E9D" w:rsidP="005A5392">
            <w:pPr>
              <w:pStyle w:val="TAC"/>
              <w:rPr>
                <w:ins w:id="36118" w:author="Lee, Daewon" w:date="2020-11-10T16:18:00Z"/>
                <w:sz w:val="16"/>
                <w:szCs w:val="18"/>
                <w:lang w:eastAsia="zh-CN"/>
              </w:rPr>
            </w:pPr>
            <w:ins w:id="36119"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4DF562" w14:textId="77777777" w:rsidR="00F50E9D" w:rsidRPr="005A5392" w:rsidRDefault="00F50E9D" w:rsidP="005A5392">
            <w:pPr>
              <w:pStyle w:val="TAC"/>
              <w:rPr>
                <w:ins w:id="36120" w:author="Lee, Daewon" w:date="2020-11-10T16:18:00Z"/>
                <w:sz w:val="16"/>
                <w:szCs w:val="18"/>
                <w:lang w:eastAsia="zh-CN"/>
              </w:rPr>
            </w:pPr>
            <w:ins w:id="36121"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CB8C51" w14:textId="77777777" w:rsidR="00F50E9D" w:rsidRPr="005A5392" w:rsidRDefault="00F50E9D" w:rsidP="005A5392">
            <w:pPr>
              <w:pStyle w:val="TAC"/>
              <w:rPr>
                <w:ins w:id="36122" w:author="Lee, Daewon" w:date="2020-11-10T16:18:00Z"/>
                <w:sz w:val="16"/>
                <w:szCs w:val="18"/>
                <w:lang w:eastAsia="zh-CN"/>
              </w:rPr>
            </w:pPr>
            <w:ins w:id="36123" w:author="Lee, Daewon" w:date="2020-11-10T16:18:00Z">
              <w:r w:rsidRPr="005A5392">
                <w:rPr>
                  <w:sz w:val="16"/>
                  <w:szCs w:val="18"/>
                  <w:lang w:eastAsia="zh-CN"/>
                </w:rPr>
                <w:t>0.046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D2BF7E" w14:textId="77777777" w:rsidR="00F50E9D" w:rsidRPr="005A5392" w:rsidRDefault="00F50E9D" w:rsidP="005A5392">
            <w:pPr>
              <w:pStyle w:val="TAC"/>
              <w:rPr>
                <w:ins w:id="36124" w:author="Lee, Daewon" w:date="2020-11-10T16:18:00Z"/>
                <w:sz w:val="16"/>
                <w:szCs w:val="18"/>
                <w:lang w:eastAsia="zh-CN"/>
              </w:rPr>
            </w:pPr>
            <w:ins w:id="36125" w:author="Lee, Daewon" w:date="2020-11-10T16:18:00Z">
              <w:r w:rsidRPr="005A5392">
                <w:rPr>
                  <w:sz w:val="16"/>
                  <w:szCs w:val="18"/>
                  <w:lang w:eastAsia="zh-CN"/>
                </w:rPr>
                <w:t>0.068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0903DE" w14:textId="77777777" w:rsidR="00F50E9D" w:rsidRPr="005A5392" w:rsidRDefault="00F50E9D" w:rsidP="005A5392">
            <w:pPr>
              <w:pStyle w:val="TAC"/>
              <w:rPr>
                <w:ins w:id="36126" w:author="Lee, Daewon" w:date="2020-11-10T16:18:00Z"/>
                <w:sz w:val="16"/>
                <w:szCs w:val="18"/>
                <w:lang w:eastAsia="zh-CN"/>
              </w:rPr>
            </w:pPr>
            <w:ins w:id="36127"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E60CE0" w14:textId="77777777" w:rsidR="00F50E9D" w:rsidRPr="005A5392" w:rsidRDefault="00F50E9D" w:rsidP="005A5392">
            <w:pPr>
              <w:pStyle w:val="TAC"/>
              <w:rPr>
                <w:ins w:id="36128" w:author="Lee, Daewon" w:date="2020-11-10T16:18:00Z"/>
                <w:sz w:val="16"/>
                <w:szCs w:val="18"/>
                <w:lang w:eastAsia="zh-CN"/>
              </w:rPr>
            </w:pPr>
            <w:ins w:id="36129" w:author="Lee, Daewon" w:date="2020-11-10T16:18:00Z">
              <w:r w:rsidRPr="005A5392">
                <w:rPr>
                  <w:sz w:val="16"/>
                  <w:szCs w:val="18"/>
                  <w:lang w:eastAsia="zh-CN"/>
                </w:rPr>
                <w:t>0.045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88D42D" w14:textId="77777777" w:rsidR="00F50E9D" w:rsidRPr="005A5392" w:rsidRDefault="00F50E9D" w:rsidP="005A5392">
            <w:pPr>
              <w:pStyle w:val="TAC"/>
              <w:rPr>
                <w:ins w:id="36130" w:author="Lee, Daewon" w:date="2020-11-10T16:18:00Z"/>
                <w:sz w:val="16"/>
                <w:szCs w:val="18"/>
                <w:lang w:eastAsia="zh-CN"/>
              </w:rPr>
            </w:pPr>
            <w:ins w:id="36131" w:author="Lee, Daewon" w:date="2020-11-10T16:18:00Z">
              <w:r w:rsidRPr="005A5392">
                <w:rPr>
                  <w:sz w:val="16"/>
                  <w:szCs w:val="18"/>
                  <w:lang w:eastAsia="zh-CN"/>
                </w:rPr>
                <w:t>0.069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40A448" w14:textId="77777777" w:rsidR="00F50E9D" w:rsidRPr="005A5392" w:rsidRDefault="00F50E9D" w:rsidP="005A5392">
            <w:pPr>
              <w:pStyle w:val="TAC"/>
              <w:rPr>
                <w:ins w:id="36132" w:author="Lee, Daewon" w:date="2020-11-10T16:18:00Z"/>
                <w:sz w:val="16"/>
                <w:szCs w:val="18"/>
                <w:lang w:eastAsia="zh-CN"/>
              </w:rPr>
            </w:pPr>
            <w:ins w:id="36133" w:author="Lee, Daewon" w:date="2020-11-10T16:18:00Z">
              <w:r w:rsidRPr="005A5392">
                <w:rPr>
                  <w:sz w:val="16"/>
                  <w:szCs w:val="18"/>
                  <w:lang w:eastAsia="zh-CN"/>
                </w:rPr>
                <w:t>0.109</w:t>
              </w:r>
            </w:ins>
          </w:p>
        </w:tc>
      </w:tr>
      <w:tr w:rsidR="00F50E9D" w14:paraId="443ADE79" w14:textId="77777777" w:rsidTr="00F50E9D">
        <w:trPr>
          <w:trHeight w:val="176"/>
          <w:jc w:val="center"/>
          <w:ins w:id="3613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634AC0" w14:textId="77777777" w:rsidR="00F50E9D" w:rsidRPr="005A5392" w:rsidRDefault="00F50E9D" w:rsidP="005A5392">
            <w:pPr>
              <w:pStyle w:val="TAC"/>
              <w:rPr>
                <w:ins w:id="3613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8379E71" w14:textId="77777777" w:rsidR="00F50E9D" w:rsidRPr="005A5392" w:rsidRDefault="00F50E9D" w:rsidP="005A5392">
            <w:pPr>
              <w:pStyle w:val="TAC"/>
              <w:rPr>
                <w:ins w:id="3613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8C5FDBC" w14:textId="77777777" w:rsidR="00F50E9D" w:rsidRPr="005A5392" w:rsidRDefault="00F50E9D" w:rsidP="005A5392">
            <w:pPr>
              <w:pStyle w:val="TAC"/>
              <w:rPr>
                <w:ins w:id="36137" w:author="Lee, Daewon" w:date="2020-11-10T16:18:00Z"/>
                <w:sz w:val="16"/>
                <w:szCs w:val="18"/>
                <w:lang w:eastAsia="zh-CN"/>
              </w:rPr>
            </w:pPr>
            <w:ins w:id="36138"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A40757" w14:textId="77777777" w:rsidR="00F50E9D" w:rsidRPr="005A5392" w:rsidRDefault="00F50E9D" w:rsidP="005A5392">
            <w:pPr>
              <w:pStyle w:val="TAC"/>
              <w:rPr>
                <w:ins w:id="36139" w:author="Lee, Daewon" w:date="2020-11-10T16:18:00Z"/>
                <w:sz w:val="16"/>
                <w:szCs w:val="18"/>
                <w:lang w:eastAsia="zh-CN"/>
              </w:rPr>
            </w:pPr>
            <w:ins w:id="36140"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A599E" w14:textId="77777777" w:rsidR="00F50E9D" w:rsidRPr="005A5392" w:rsidRDefault="00F50E9D" w:rsidP="005A5392">
            <w:pPr>
              <w:pStyle w:val="TAC"/>
              <w:rPr>
                <w:ins w:id="36141" w:author="Lee, Daewon" w:date="2020-11-10T16:18:00Z"/>
                <w:sz w:val="16"/>
                <w:szCs w:val="18"/>
                <w:lang w:eastAsia="zh-CN"/>
              </w:rPr>
            </w:pPr>
            <w:ins w:id="36142"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0CC10A" w14:textId="77777777" w:rsidR="00F50E9D" w:rsidRPr="005A5392" w:rsidRDefault="00F50E9D" w:rsidP="005A5392">
            <w:pPr>
              <w:pStyle w:val="TAC"/>
              <w:rPr>
                <w:ins w:id="36143" w:author="Lee, Daewon" w:date="2020-11-10T16:18:00Z"/>
                <w:sz w:val="16"/>
                <w:szCs w:val="18"/>
                <w:lang w:eastAsia="zh-CN"/>
              </w:rPr>
            </w:pPr>
            <w:ins w:id="36144"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5670C8" w14:textId="77777777" w:rsidR="00F50E9D" w:rsidRPr="005A5392" w:rsidRDefault="00F50E9D" w:rsidP="005A5392">
            <w:pPr>
              <w:pStyle w:val="TAC"/>
              <w:rPr>
                <w:ins w:id="36145" w:author="Lee, Daewon" w:date="2020-11-10T16:18:00Z"/>
                <w:sz w:val="16"/>
                <w:szCs w:val="18"/>
                <w:lang w:eastAsia="zh-CN"/>
              </w:rPr>
            </w:pPr>
            <w:ins w:id="36146"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315B75" w14:textId="77777777" w:rsidR="00F50E9D" w:rsidRPr="005A5392" w:rsidRDefault="00F50E9D" w:rsidP="005A5392">
            <w:pPr>
              <w:pStyle w:val="TAC"/>
              <w:rPr>
                <w:ins w:id="36147" w:author="Lee, Daewon" w:date="2020-11-10T16:18:00Z"/>
                <w:sz w:val="16"/>
                <w:szCs w:val="18"/>
                <w:lang w:eastAsia="zh-CN"/>
              </w:rPr>
            </w:pPr>
            <w:ins w:id="36148" w:author="Lee, Daewon" w:date="2020-11-10T16:18:00Z">
              <w:r w:rsidRPr="005A5392">
                <w:rPr>
                  <w:sz w:val="16"/>
                  <w:szCs w:val="18"/>
                  <w:lang w:eastAsia="zh-CN"/>
                </w:rPr>
                <w:t>0.041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8E7731" w14:textId="77777777" w:rsidR="00F50E9D" w:rsidRPr="005A5392" w:rsidRDefault="00F50E9D" w:rsidP="005A5392">
            <w:pPr>
              <w:pStyle w:val="TAC"/>
              <w:rPr>
                <w:ins w:id="36149" w:author="Lee, Daewon" w:date="2020-11-10T16:18:00Z"/>
                <w:sz w:val="16"/>
                <w:szCs w:val="18"/>
                <w:lang w:eastAsia="zh-CN"/>
              </w:rPr>
            </w:pPr>
            <w:ins w:id="36150"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7F448D" w14:textId="77777777" w:rsidR="00F50E9D" w:rsidRPr="005A5392" w:rsidRDefault="00F50E9D" w:rsidP="005A5392">
            <w:pPr>
              <w:pStyle w:val="TAC"/>
              <w:rPr>
                <w:ins w:id="36151" w:author="Lee, Daewon" w:date="2020-11-10T16:18:00Z"/>
                <w:sz w:val="16"/>
                <w:szCs w:val="18"/>
                <w:lang w:eastAsia="zh-CN"/>
              </w:rPr>
            </w:pPr>
            <w:ins w:id="36152"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75C670" w14:textId="77777777" w:rsidR="00F50E9D" w:rsidRPr="005A5392" w:rsidRDefault="00F50E9D" w:rsidP="005A5392">
            <w:pPr>
              <w:pStyle w:val="TAC"/>
              <w:rPr>
                <w:ins w:id="36153" w:author="Lee, Daewon" w:date="2020-11-10T16:18:00Z"/>
                <w:sz w:val="16"/>
                <w:szCs w:val="18"/>
                <w:lang w:eastAsia="zh-CN"/>
              </w:rPr>
            </w:pPr>
            <w:ins w:id="36154"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4AA223" w14:textId="77777777" w:rsidR="00F50E9D" w:rsidRPr="005A5392" w:rsidRDefault="00F50E9D" w:rsidP="005A5392">
            <w:pPr>
              <w:pStyle w:val="TAC"/>
              <w:rPr>
                <w:ins w:id="36155" w:author="Lee, Daewon" w:date="2020-11-10T16:18:00Z"/>
                <w:sz w:val="16"/>
                <w:szCs w:val="18"/>
                <w:lang w:eastAsia="zh-CN"/>
              </w:rPr>
            </w:pPr>
            <w:ins w:id="36156" w:author="Lee, Daewon" w:date="2020-11-10T16:18:00Z">
              <w:r w:rsidRPr="005A5392">
                <w:rPr>
                  <w:sz w:val="16"/>
                  <w:szCs w:val="18"/>
                  <w:lang w:eastAsia="zh-CN"/>
                </w:rPr>
                <w:t>0.063</w:t>
              </w:r>
            </w:ins>
          </w:p>
        </w:tc>
      </w:tr>
      <w:tr w:rsidR="00F50E9D" w14:paraId="3AEED124" w14:textId="77777777" w:rsidTr="00F50E9D">
        <w:trPr>
          <w:trHeight w:val="176"/>
          <w:jc w:val="center"/>
          <w:ins w:id="3615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175A5EB" w14:textId="77777777" w:rsidR="00F50E9D" w:rsidRPr="005A5392" w:rsidRDefault="00F50E9D" w:rsidP="005A5392">
            <w:pPr>
              <w:pStyle w:val="TAC"/>
              <w:rPr>
                <w:ins w:id="3615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96AF9AB" w14:textId="77777777" w:rsidR="00F50E9D" w:rsidRPr="005A5392" w:rsidRDefault="00F50E9D" w:rsidP="005A5392">
            <w:pPr>
              <w:pStyle w:val="TAC"/>
              <w:rPr>
                <w:ins w:id="36159" w:author="Lee, Daewon" w:date="2020-11-10T16:18:00Z"/>
                <w:sz w:val="16"/>
                <w:szCs w:val="18"/>
                <w:lang w:eastAsia="zh-CN"/>
              </w:rPr>
            </w:pPr>
            <w:ins w:id="36160"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57F8F208" w14:textId="77777777" w:rsidR="00F50E9D" w:rsidRPr="005A5392" w:rsidRDefault="00F50E9D" w:rsidP="005A5392">
            <w:pPr>
              <w:pStyle w:val="TAC"/>
              <w:rPr>
                <w:ins w:id="36161" w:author="Lee, Daewon" w:date="2020-11-10T16:18:00Z"/>
                <w:sz w:val="16"/>
                <w:szCs w:val="18"/>
                <w:lang w:eastAsia="zh-CN"/>
              </w:rPr>
            </w:pPr>
            <w:ins w:id="36162"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69FFBE" w14:textId="77777777" w:rsidR="00F50E9D" w:rsidRPr="005A5392" w:rsidRDefault="00F50E9D" w:rsidP="005A5392">
            <w:pPr>
              <w:pStyle w:val="TAC"/>
              <w:rPr>
                <w:ins w:id="36163" w:author="Lee, Daewon" w:date="2020-11-10T16:18:00Z"/>
                <w:sz w:val="16"/>
                <w:szCs w:val="18"/>
                <w:lang w:eastAsia="zh-CN"/>
              </w:rPr>
            </w:pPr>
            <w:ins w:id="36164"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4BF89" w14:textId="77777777" w:rsidR="00F50E9D" w:rsidRPr="005A5392" w:rsidRDefault="00F50E9D" w:rsidP="005A5392">
            <w:pPr>
              <w:pStyle w:val="TAC"/>
              <w:rPr>
                <w:ins w:id="36165" w:author="Lee, Daewon" w:date="2020-11-10T16:18:00Z"/>
                <w:sz w:val="16"/>
                <w:szCs w:val="18"/>
                <w:lang w:eastAsia="zh-CN"/>
              </w:rPr>
            </w:pPr>
            <w:ins w:id="36166"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4EEB9" w14:textId="77777777" w:rsidR="00F50E9D" w:rsidRPr="005A5392" w:rsidRDefault="00F50E9D" w:rsidP="005A5392">
            <w:pPr>
              <w:pStyle w:val="TAC"/>
              <w:rPr>
                <w:ins w:id="36167" w:author="Lee, Daewon" w:date="2020-11-10T16:18:00Z"/>
                <w:sz w:val="16"/>
                <w:szCs w:val="18"/>
                <w:lang w:eastAsia="zh-CN"/>
              </w:rPr>
            </w:pPr>
            <w:ins w:id="36168"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36DDBE" w14:textId="77777777" w:rsidR="00F50E9D" w:rsidRPr="005A5392" w:rsidRDefault="00F50E9D" w:rsidP="005A5392">
            <w:pPr>
              <w:pStyle w:val="TAC"/>
              <w:rPr>
                <w:ins w:id="36169" w:author="Lee, Daewon" w:date="2020-11-10T16:18:00Z"/>
                <w:sz w:val="16"/>
                <w:szCs w:val="18"/>
                <w:lang w:eastAsia="zh-CN"/>
              </w:rPr>
            </w:pPr>
            <w:ins w:id="36170" w:author="Lee, Daewon" w:date="2020-11-10T16:18:00Z">
              <w:r w:rsidRPr="005A5392">
                <w:rPr>
                  <w:sz w:val="16"/>
                  <w:szCs w:val="18"/>
                  <w:lang w:eastAsia="zh-CN"/>
                </w:rPr>
                <w:t>2084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E56DC9" w14:textId="77777777" w:rsidR="00F50E9D" w:rsidRPr="005A5392" w:rsidRDefault="00F50E9D" w:rsidP="005A5392">
            <w:pPr>
              <w:pStyle w:val="TAC"/>
              <w:rPr>
                <w:ins w:id="36171" w:author="Lee, Daewon" w:date="2020-11-10T16:18:00Z"/>
                <w:sz w:val="16"/>
                <w:szCs w:val="18"/>
                <w:lang w:eastAsia="zh-CN"/>
              </w:rPr>
            </w:pPr>
            <w:ins w:id="36172" w:author="Lee, Daewon" w:date="2020-11-10T16:18:00Z">
              <w:r w:rsidRPr="005A5392">
                <w:rPr>
                  <w:sz w:val="16"/>
                  <w:szCs w:val="18"/>
                  <w:lang w:eastAsia="zh-CN"/>
                </w:rPr>
                <w:t>1647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16E7E" w14:textId="77777777" w:rsidR="00F50E9D" w:rsidRPr="005A5392" w:rsidRDefault="00F50E9D" w:rsidP="005A5392">
            <w:pPr>
              <w:pStyle w:val="TAC"/>
              <w:rPr>
                <w:ins w:id="36173" w:author="Lee, Daewon" w:date="2020-11-10T16:18:00Z"/>
                <w:sz w:val="16"/>
                <w:szCs w:val="18"/>
                <w:lang w:eastAsia="zh-CN"/>
              </w:rPr>
            </w:pPr>
            <w:ins w:id="36174" w:author="Lee, Daewon" w:date="2020-11-10T16:18:00Z">
              <w:r w:rsidRPr="005A5392">
                <w:rPr>
                  <w:sz w:val="16"/>
                  <w:szCs w:val="18"/>
                  <w:lang w:eastAsia="zh-CN"/>
                </w:rPr>
                <w:t>1266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E8B3A3" w14:textId="77777777" w:rsidR="00F50E9D" w:rsidRPr="005A5392" w:rsidRDefault="00F50E9D" w:rsidP="005A5392">
            <w:pPr>
              <w:pStyle w:val="TAC"/>
              <w:rPr>
                <w:ins w:id="36175" w:author="Lee, Daewon" w:date="2020-11-10T16:18:00Z"/>
                <w:sz w:val="16"/>
                <w:szCs w:val="18"/>
                <w:lang w:eastAsia="zh-CN"/>
              </w:rPr>
            </w:pPr>
            <w:ins w:id="36176" w:author="Lee, Daewon" w:date="2020-11-10T16:18:00Z">
              <w:r w:rsidRPr="005A5392">
                <w:rPr>
                  <w:sz w:val="16"/>
                  <w:szCs w:val="18"/>
                  <w:lang w:eastAsia="zh-CN"/>
                </w:rPr>
                <w:t>2066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404238" w14:textId="77777777" w:rsidR="00F50E9D" w:rsidRPr="005A5392" w:rsidRDefault="00F50E9D" w:rsidP="005A5392">
            <w:pPr>
              <w:pStyle w:val="TAC"/>
              <w:rPr>
                <w:ins w:id="36177" w:author="Lee, Daewon" w:date="2020-11-10T16:18:00Z"/>
                <w:sz w:val="16"/>
                <w:szCs w:val="18"/>
                <w:lang w:eastAsia="zh-CN"/>
              </w:rPr>
            </w:pPr>
            <w:ins w:id="36178" w:author="Lee, Daewon" w:date="2020-11-10T16:18:00Z">
              <w:r w:rsidRPr="005A5392">
                <w:rPr>
                  <w:sz w:val="16"/>
                  <w:szCs w:val="18"/>
                  <w:lang w:eastAsia="zh-CN"/>
                </w:rPr>
                <w:t>1622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391531" w14:textId="77777777" w:rsidR="00F50E9D" w:rsidRPr="005A5392" w:rsidRDefault="00F50E9D" w:rsidP="005A5392">
            <w:pPr>
              <w:pStyle w:val="TAC"/>
              <w:rPr>
                <w:ins w:id="36179" w:author="Lee, Daewon" w:date="2020-11-10T16:18:00Z"/>
                <w:sz w:val="16"/>
                <w:szCs w:val="18"/>
                <w:lang w:eastAsia="zh-CN"/>
              </w:rPr>
            </w:pPr>
            <w:ins w:id="36180" w:author="Lee, Daewon" w:date="2020-11-10T16:18:00Z">
              <w:r w:rsidRPr="005A5392">
                <w:rPr>
                  <w:sz w:val="16"/>
                  <w:szCs w:val="18"/>
                  <w:lang w:eastAsia="zh-CN"/>
                </w:rPr>
                <w:t>1211</w:t>
              </w:r>
            </w:ins>
          </w:p>
        </w:tc>
      </w:tr>
      <w:tr w:rsidR="00F50E9D" w14:paraId="6D1D020C" w14:textId="77777777" w:rsidTr="00F50E9D">
        <w:trPr>
          <w:trHeight w:val="176"/>
          <w:jc w:val="center"/>
          <w:ins w:id="3618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6DA31D5" w14:textId="77777777" w:rsidR="00F50E9D" w:rsidRPr="005A5392" w:rsidRDefault="00F50E9D" w:rsidP="005A5392">
            <w:pPr>
              <w:pStyle w:val="TAC"/>
              <w:rPr>
                <w:ins w:id="3618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BB6BDD4" w14:textId="77777777" w:rsidR="00F50E9D" w:rsidRPr="005A5392" w:rsidRDefault="00F50E9D" w:rsidP="005A5392">
            <w:pPr>
              <w:pStyle w:val="TAC"/>
              <w:rPr>
                <w:ins w:id="3618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C9D34D3" w14:textId="77777777" w:rsidR="00F50E9D" w:rsidRPr="005A5392" w:rsidRDefault="00F50E9D" w:rsidP="005A5392">
            <w:pPr>
              <w:pStyle w:val="TAC"/>
              <w:rPr>
                <w:ins w:id="36184" w:author="Lee, Daewon" w:date="2020-11-10T16:18:00Z"/>
                <w:sz w:val="16"/>
                <w:szCs w:val="18"/>
                <w:lang w:eastAsia="zh-CN"/>
              </w:rPr>
            </w:pPr>
            <w:ins w:id="36185"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004F14" w14:textId="77777777" w:rsidR="00F50E9D" w:rsidRPr="005A5392" w:rsidRDefault="00F50E9D" w:rsidP="005A5392">
            <w:pPr>
              <w:pStyle w:val="TAC"/>
              <w:rPr>
                <w:ins w:id="36186" w:author="Lee, Daewon" w:date="2020-11-10T16:18:00Z"/>
                <w:sz w:val="16"/>
                <w:szCs w:val="18"/>
                <w:lang w:eastAsia="zh-CN"/>
              </w:rPr>
            </w:pPr>
            <w:ins w:id="36187"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E69698" w14:textId="77777777" w:rsidR="00F50E9D" w:rsidRPr="005A5392" w:rsidRDefault="00F50E9D" w:rsidP="005A5392">
            <w:pPr>
              <w:pStyle w:val="TAC"/>
              <w:rPr>
                <w:ins w:id="36188" w:author="Lee, Daewon" w:date="2020-11-10T16:18:00Z"/>
                <w:sz w:val="16"/>
                <w:szCs w:val="18"/>
                <w:lang w:eastAsia="zh-CN"/>
              </w:rPr>
            </w:pPr>
            <w:ins w:id="36189"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2C275F" w14:textId="77777777" w:rsidR="00F50E9D" w:rsidRPr="005A5392" w:rsidRDefault="00F50E9D" w:rsidP="005A5392">
            <w:pPr>
              <w:pStyle w:val="TAC"/>
              <w:rPr>
                <w:ins w:id="36190" w:author="Lee, Daewon" w:date="2020-11-10T16:18:00Z"/>
                <w:sz w:val="16"/>
                <w:szCs w:val="18"/>
                <w:lang w:eastAsia="zh-CN"/>
              </w:rPr>
            </w:pPr>
            <w:ins w:id="36191"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F65C5" w14:textId="77777777" w:rsidR="00F50E9D" w:rsidRPr="005A5392" w:rsidRDefault="00F50E9D" w:rsidP="005A5392">
            <w:pPr>
              <w:pStyle w:val="TAC"/>
              <w:rPr>
                <w:ins w:id="36192" w:author="Lee, Daewon" w:date="2020-11-10T16:18:00Z"/>
                <w:sz w:val="16"/>
                <w:szCs w:val="18"/>
                <w:lang w:eastAsia="zh-CN"/>
              </w:rPr>
            </w:pPr>
            <w:ins w:id="36193" w:author="Lee, Daewon" w:date="2020-11-10T16:18:00Z">
              <w:r w:rsidRPr="005A5392">
                <w:rPr>
                  <w:sz w:val="16"/>
                  <w:szCs w:val="18"/>
                  <w:lang w:eastAsia="zh-CN"/>
                </w:rPr>
                <w:t>2941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1FEC96" w14:textId="77777777" w:rsidR="00F50E9D" w:rsidRPr="005A5392" w:rsidRDefault="00F50E9D" w:rsidP="005A5392">
            <w:pPr>
              <w:pStyle w:val="TAC"/>
              <w:rPr>
                <w:ins w:id="36194" w:author="Lee, Daewon" w:date="2020-11-10T16:18:00Z"/>
                <w:sz w:val="16"/>
                <w:szCs w:val="18"/>
                <w:lang w:eastAsia="zh-CN"/>
              </w:rPr>
            </w:pPr>
            <w:ins w:id="36195" w:author="Lee, Daewon" w:date="2020-11-10T16:18:00Z">
              <w:r w:rsidRPr="005A5392">
                <w:rPr>
                  <w:sz w:val="16"/>
                  <w:szCs w:val="18"/>
                  <w:lang w:eastAsia="zh-CN"/>
                </w:rPr>
                <w:t>2358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C43544" w14:textId="77777777" w:rsidR="00F50E9D" w:rsidRPr="005A5392" w:rsidRDefault="00F50E9D" w:rsidP="005A5392">
            <w:pPr>
              <w:pStyle w:val="TAC"/>
              <w:rPr>
                <w:ins w:id="36196" w:author="Lee, Daewon" w:date="2020-11-10T16:18:00Z"/>
                <w:sz w:val="16"/>
                <w:szCs w:val="18"/>
                <w:lang w:eastAsia="zh-CN"/>
              </w:rPr>
            </w:pPr>
            <w:ins w:id="36197" w:author="Lee, Daewon" w:date="2020-11-10T16:18:00Z">
              <w:r w:rsidRPr="005A5392">
                <w:rPr>
                  <w:sz w:val="16"/>
                  <w:szCs w:val="18"/>
                  <w:lang w:eastAsia="zh-CN"/>
                </w:rPr>
                <w:t>1781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3C7ECB" w14:textId="77777777" w:rsidR="00F50E9D" w:rsidRPr="005A5392" w:rsidRDefault="00F50E9D" w:rsidP="005A5392">
            <w:pPr>
              <w:pStyle w:val="TAC"/>
              <w:rPr>
                <w:ins w:id="36198" w:author="Lee, Daewon" w:date="2020-11-10T16:18:00Z"/>
                <w:sz w:val="16"/>
                <w:szCs w:val="18"/>
                <w:lang w:eastAsia="zh-CN"/>
              </w:rPr>
            </w:pPr>
            <w:ins w:id="36199" w:author="Lee, Daewon" w:date="2020-11-10T16:18:00Z">
              <w:r w:rsidRPr="005A5392">
                <w:rPr>
                  <w:sz w:val="16"/>
                  <w:szCs w:val="18"/>
                  <w:lang w:eastAsia="zh-CN"/>
                </w:rPr>
                <w:t>2927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D90CC8" w14:textId="77777777" w:rsidR="00F50E9D" w:rsidRPr="005A5392" w:rsidRDefault="00F50E9D" w:rsidP="005A5392">
            <w:pPr>
              <w:pStyle w:val="TAC"/>
              <w:rPr>
                <w:ins w:id="36200" w:author="Lee, Daewon" w:date="2020-11-10T16:18:00Z"/>
                <w:sz w:val="16"/>
                <w:szCs w:val="18"/>
                <w:lang w:eastAsia="zh-CN"/>
              </w:rPr>
            </w:pPr>
            <w:ins w:id="36201" w:author="Lee, Daewon" w:date="2020-11-10T16:18:00Z">
              <w:r w:rsidRPr="005A5392">
                <w:rPr>
                  <w:sz w:val="16"/>
                  <w:szCs w:val="18"/>
                  <w:lang w:eastAsia="zh-CN"/>
                </w:rPr>
                <w:t>2264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CC4918" w14:textId="77777777" w:rsidR="00F50E9D" w:rsidRPr="005A5392" w:rsidRDefault="00F50E9D" w:rsidP="005A5392">
            <w:pPr>
              <w:pStyle w:val="TAC"/>
              <w:rPr>
                <w:ins w:id="36202" w:author="Lee, Daewon" w:date="2020-11-10T16:18:00Z"/>
                <w:sz w:val="16"/>
                <w:szCs w:val="18"/>
                <w:lang w:eastAsia="zh-CN"/>
              </w:rPr>
            </w:pPr>
            <w:ins w:id="36203" w:author="Lee, Daewon" w:date="2020-11-10T16:18:00Z">
              <w:r w:rsidRPr="005A5392">
                <w:rPr>
                  <w:sz w:val="16"/>
                  <w:szCs w:val="18"/>
                  <w:lang w:eastAsia="zh-CN"/>
                </w:rPr>
                <w:t>1716</w:t>
              </w:r>
            </w:ins>
          </w:p>
        </w:tc>
      </w:tr>
      <w:tr w:rsidR="00F50E9D" w14:paraId="726328D6" w14:textId="77777777" w:rsidTr="00F50E9D">
        <w:trPr>
          <w:trHeight w:val="176"/>
          <w:jc w:val="center"/>
          <w:ins w:id="3620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CE46885" w14:textId="77777777" w:rsidR="00F50E9D" w:rsidRPr="005A5392" w:rsidRDefault="00F50E9D" w:rsidP="005A5392">
            <w:pPr>
              <w:pStyle w:val="TAC"/>
              <w:rPr>
                <w:ins w:id="3620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18A67FF" w14:textId="77777777" w:rsidR="00F50E9D" w:rsidRPr="005A5392" w:rsidRDefault="00F50E9D" w:rsidP="005A5392">
            <w:pPr>
              <w:pStyle w:val="TAC"/>
              <w:rPr>
                <w:ins w:id="3620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5C46586" w14:textId="77777777" w:rsidR="00F50E9D" w:rsidRPr="005A5392" w:rsidRDefault="00F50E9D" w:rsidP="005A5392">
            <w:pPr>
              <w:pStyle w:val="TAC"/>
              <w:rPr>
                <w:ins w:id="36207" w:author="Lee, Daewon" w:date="2020-11-10T16:18:00Z"/>
                <w:sz w:val="16"/>
                <w:szCs w:val="18"/>
                <w:lang w:eastAsia="zh-CN"/>
              </w:rPr>
            </w:pPr>
            <w:ins w:id="36208"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778EE2" w14:textId="77777777" w:rsidR="00F50E9D" w:rsidRPr="005A5392" w:rsidRDefault="00F50E9D" w:rsidP="005A5392">
            <w:pPr>
              <w:pStyle w:val="TAC"/>
              <w:rPr>
                <w:ins w:id="36209" w:author="Lee, Daewon" w:date="2020-11-10T16:18:00Z"/>
                <w:sz w:val="16"/>
                <w:szCs w:val="18"/>
                <w:lang w:eastAsia="zh-CN"/>
              </w:rPr>
            </w:pPr>
            <w:ins w:id="36210"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15FB3" w14:textId="77777777" w:rsidR="00F50E9D" w:rsidRPr="005A5392" w:rsidRDefault="00F50E9D" w:rsidP="005A5392">
            <w:pPr>
              <w:pStyle w:val="TAC"/>
              <w:rPr>
                <w:ins w:id="36211" w:author="Lee, Daewon" w:date="2020-11-10T16:18:00Z"/>
                <w:sz w:val="16"/>
                <w:szCs w:val="18"/>
                <w:lang w:eastAsia="zh-CN"/>
              </w:rPr>
            </w:pPr>
            <w:ins w:id="36212"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B12992" w14:textId="77777777" w:rsidR="00F50E9D" w:rsidRPr="005A5392" w:rsidRDefault="00F50E9D" w:rsidP="005A5392">
            <w:pPr>
              <w:pStyle w:val="TAC"/>
              <w:rPr>
                <w:ins w:id="36213" w:author="Lee, Daewon" w:date="2020-11-10T16:18:00Z"/>
                <w:sz w:val="16"/>
                <w:szCs w:val="18"/>
                <w:lang w:eastAsia="zh-CN"/>
              </w:rPr>
            </w:pPr>
            <w:ins w:id="36214"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94B430" w14:textId="77777777" w:rsidR="00F50E9D" w:rsidRPr="005A5392" w:rsidRDefault="00F50E9D" w:rsidP="005A5392">
            <w:pPr>
              <w:pStyle w:val="TAC"/>
              <w:rPr>
                <w:ins w:id="36215" w:author="Lee, Daewon" w:date="2020-11-10T16:18:00Z"/>
                <w:sz w:val="16"/>
                <w:szCs w:val="18"/>
                <w:lang w:eastAsia="zh-CN"/>
              </w:rPr>
            </w:pPr>
            <w:ins w:id="36216" w:author="Lee, Daewon" w:date="2020-11-10T16:18:00Z">
              <w:r w:rsidRPr="005A5392">
                <w:rPr>
                  <w:sz w:val="16"/>
                  <w:szCs w:val="18"/>
                  <w:lang w:eastAsia="zh-CN"/>
                </w:rPr>
                <w:t>4460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D1495D" w14:textId="77777777" w:rsidR="00F50E9D" w:rsidRPr="005A5392" w:rsidRDefault="00F50E9D" w:rsidP="005A5392">
            <w:pPr>
              <w:pStyle w:val="TAC"/>
              <w:rPr>
                <w:ins w:id="36217" w:author="Lee, Daewon" w:date="2020-11-10T16:18:00Z"/>
                <w:sz w:val="16"/>
                <w:szCs w:val="18"/>
                <w:lang w:eastAsia="zh-CN"/>
              </w:rPr>
            </w:pPr>
            <w:ins w:id="36218" w:author="Lee, Daewon" w:date="2020-11-10T16:18:00Z">
              <w:r w:rsidRPr="005A5392">
                <w:rPr>
                  <w:sz w:val="16"/>
                  <w:szCs w:val="18"/>
                  <w:lang w:eastAsia="zh-CN"/>
                </w:rPr>
                <w:t>3861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849E6" w14:textId="77777777" w:rsidR="00F50E9D" w:rsidRPr="005A5392" w:rsidRDefault="00F50E9D" w:rsidP="005A5392">
            <w:pPr>
              <w:pStyle w:val="TAC"/>
              <w:rPr>
                <w:ins w:id="36219" w:author="Lee, Daewon" w:date="2020-11-10T16:18:00Z"/>
                <w:sz w:val="16"/>
                <w:szCs w:val="18"/>
                <w:lang w:eastAsia="zh-CN"/>
              </w:rPr>
            </w:pPr>
            <w:ins w:id="36220" w:author="Lee, Daewon" w:date="2020-11-10T16:18:00Z">
              <w:r w:rsidRPr="005A5392">
                <w:rPr>
                  <w:sz w:val="16"/>
                  <w:szCs w:val="18"/>
                  <w:lang w:eastAsia="zh-CN"/>
                </w:rPr>
                <w:t>3271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3809F1" w14:textId="77777777" w:rsidR="00F50E9D" w:rsidRPr="005A5392" w:rsidRDefault="00F50E9D" w:rsidP="005A5392">
            <w:pPr>
              <w:pStyle w:val="TAC"/>
              <w:rPr>
                <w:ins w:id="36221" w:author="Lee, Daewon" w:date="2020-11-10T16:18:00Z"/>
                <w:sz w:val="16"/>
                <w:szCs w:val="18"/>
                <w:lang w:eastAsia="zh-CN"/>
              </w:rPr>
            </w:pPr>
            <w:ins w:id="36222" w:author="Lee, Daewon" w:date="2020-11-10T16:18:00Z">
              <w:r w:rsidRPr="005A5392">
                <w:rPr>
                  <w:sz w:val="16"/>
                  <w:szCs w:val="18"/>
                  <w:lang w:eastAsia="zh-CN"/>
                </w:rPr>
                <w:t>4385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E25976" w14:textId="77777777" w:rsidR="00F50E9D" w:rsidRPr="005A5392" w:rsidRDefault="00F50E9D" w:rsidP="005A5392">
            <w:pPr>
              <w:pStyle w:val="TAC"/>
              <w:rPr>
                <w:ins w:id="36223" w:author="Lee, Daewon" w:date="2020-11-10T16:18:00Z"/>
                <w:sz w:val="16"/>
                <w:szCs w:val="18"/>
                <w:lang w:eastAsia="zh-CN"/>
              </w:rPr>
            </w:pPr>
            <w:ins w:id="36224" w:author="Lee, Daewon" w:date="2020-11-10T16:18:00Z">
              <w:r w:rsidRPr="005A5392">
                <w:rPr>
                  <w:sz w:val="16"/>
                  <w:szCs w:val="18"/>
                  <w:lang w:eastAsia="zh-CN"/>
                </w:rPr>
                <w:t>3721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8EE7E5" w14:textId="77777777" w:rsidR="00F50E9D" w:rsidRPr="005A5392" w:rsidRDefault="00F50E9D" w:rsidP="005A5392">
            <w:pPr>
              <w:pStyle w:val="TAC"/>
              <w:rPr>
                <w:ins w:id="36225" w:author="Lee, Daewon" w:date="2020-11-10T16:18:00Z"/>
                <w:sz w:val="16"/>
                <w:szCs w:val="18"/>
                <w:lang w:eastAsia="zh-CN"/>
              </w:rPr>
            </w:pPr>
            <w:ins w:id="36226" w:author="Lee, Daewon" w:date="2020-11-10T16:18:00Z">
              <w:r w:rsidRPr="005A5392">
                <w:rPr>
                  <w:sz w:val="16"/>
                  <w:szCs w:val="18"/>
                  <w:lang w:eastAsia="zh-CN"/>
                </w:rPr>
                <w:t>3081</w:t>
              </w:r>
            </w:ins>
          </w:p>
        </w:tc>
      </w:tr>
      <w:tr w:rsidR="00F50E9D" w14:paraId="36FB59AE" w14:textId="77777777" w:rsidTr="00F50E9D">
        <w:trPr>
          <w:trHeight w:val="176"/>
          <w:jc w:val="center"/>
          <w:ins w:id="3622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22821E" w14:textId="77777777" w:rsidR="00F50E9D" w:rsidRPr="005A5392" w:rsidRDefault="00F50E9D" w:rsidP="005A5392">
            <w:pPr>
              <w:pStyle w:val="TAC"/>
              <w:rPr>
                <w:ins w:id="3622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3E693CA" w14:textId="77777777" w:rsidR="00F50E9D" w:rsidRPr="005A5392" w:rsidRDefault="00F50E9D" w:rsidP="005A5392">
            <w:pPr>
              <w:pStyle w:val="TAC"/>
              <w:rPr>
                <w:ins w:id="3622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FC06C86" w14:textId="77777777" w:rsidR="00F50E9D" w:rsidRPr="005A5392" w:rsidRDefault="00F50E9D" w:rsidP="005A5392">
            <w:pPr>
              <w:pStyle w:val="TAC"/>
              <w:rPr>
                <w:ins w:id="36230" w:author="Lee, Daewon" w:date="2020-11-10T16:18:00Z"/>
                <w:sz w:val="16"/>
                <w:szCs w:val="18"/>
                <w:lang w:eastAsia="zh-CN"/>
              </w:rPr>
            </w:pPr>
            <w:ins w:id="36231"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1016BD" w14:textId="77777777" w:rsidR="00F50E9D" w:rsidRPr="005A5392" w:rsidRDefault="00F50E9D" w:rsidP="005A5392">
            <w:pPr>
              <w:pStyle w:val="TAC"/>
              <w:rPr>
                <w:ins w:id="36232" w:author="Lee, Daewon" w:date="2020-11-10T16:18:00Z"/>
                <w:sz w:val="16"/>
                <w:szCs w:val="18"/>
                <w:lang w:eastAsia="zh-CN"/>
              </w:rPr>
            </w:pPr>
            <w:ins w:id="36233"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452422" w14:textId="77777777" w:rsidR="00F50E9D" w:rsidRPr="005A5392" w:rsidRDefault="00F50E9D" w:rsidP="005A5392">
            <w:pPr>
              <w:pStyle w:val="TAC"/>
              <w:rPr>
                <w:ins w:id="36234" w:author="Lee, Daewon" w:date="2020-11-10T16:18:00Z"/>
                <w:sz w:val="16"/>
                <w:szCs w:val="18"/>
                <w:lang w:eastAsia="zh-CN"/>
              </w:rPr>
            </w:pPr>
            <w:ins w:id="36235"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87ED2A" w14:textId="77777777" w:rsidR="00F50E9D" w:rsidRPr="005A5392" w:rsidRDefault="00F50E9D" w:rsidP="005A5392">
            <w:pPr>
              <w:pStyle w:val="TAC"/>
              <w:rPr>
                <w:ins w:id="36236" w:author="Lee, Daewon" w:date="2020-11-10T16:18:00Z"/>
                <w:sz w:val="16"/>
                <w:szCs w:val="18"/>
                <w:lang w:eastAsia="zh-CN"/>
              </w:rPr>
            </w:pPr>
            <w:ins w:id="36237"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A242AA" w14:textId="77777777" w:rsidR="00F50E9D" w:rsidRPr="005A5392" w:rsidRDefault="00F50E9D" w:rsidP="005A5392">
            <w:pPr>
              <w:pStyle w:val="TAC"/>
              <w:rPr>
                <w:ins w:id="36238" w:author="Lee, Daewon" w:date="2020-11-10T16:18:00Z"/>
                <w:sz w:val="16"/>
                <w:szCs w:val="18"/>
                <w:lang w:eastAsia="zh-CN"/>
              </w:rPr>
            </w:pPr>
            <w:ins w:id="36239" w:author="Lee, Daewon" w:date="2020-11-10T16:18:00Z">
              <w:r w:rsidRPr="005A5392">
                <w:rPr>
                  <w:sz w:val="16"/>
                  <w:szCs w:val="18"/>
                  <w:lang w:eastAsia="zh-CN"/>
                </w:rPr>
                <w:t>3394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46EDD" w14:textId="77777777" w:rsidR="00F50E9D" w:rsidRPr="005A5392" w:rsidRDefault="00F50E9D" w:rsidP="005A5392">
            <w:pPr>
              <w:pStyle w:val="TAC"/>
              <w:rPr>
                <w:ins w:id="36240" w:author="Lee, Daewon" w:date="2020-11-10T16:18:00Z"/>
                <w:sz w:val="16"/>
                <w:szCs w:val="18"/>
                <w:lang w:eastAsia="zh-CN"/>
              </w:rPr>
            </w:pPr>
            <w:ins w:id="36241" w:author="Lee, Daewon" w:date="2020-11-10T16:18:00Z">
              <w:r w:rsidRPr="005A5392">
                <w:rPr>
                  <w:sz w:val="16"/>
                  <w:szCs w:val="18"/>
                  <w:lang w:eastAsia="zh-CN"/>
                </w:rPr>
                <w:t>2803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7DFEE9" w14:textId="77777777" w:rsidR="00F50E9D" w:rsidRPr="005A5392" w:rsidRDefault="00F50E9D" w:rsidP="005A5392">
            <w:pPr>
              <w:pStyle w:val="TAC"/>
              <w:rPr>
                <w:ins w:id="36242" w:author="Lee, Daewon" w:date="2020-11-10T16:18:00Z"/>
                <w:sz w:val="16"/>
                <w:szCs w:val="18"/>
                <w:lang w:eastAsia="zh-CN"/>
              </w:rPr>
            </w:pPr>
            <w:ins w:id="36243" w:author="Lee, Daewon" w:date="2020-11-10T16:18:00Z">
              <w:r w:rsidRPr="005A5392">
                <w:rPr>
                  <w:sz w:val="16"/>
                  <w:szCs w:val="18"/>
                  <w:lang w:eastAsia="zh-CN"/>
                </w:rPr>
                <w:t>2271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A8F668" w14:textId="77777777" w:rsidR="00F50E9D" w:rsidRPr="005A5392" w:rsidRDefault="00F50E9D" w:rsidP="005A5392">
            <w:pPr>
              <w:pStyle w:val="TAC"/>
              <w:rPr>
                <w:ins w:id="36244" w:author="Lee, Daewon" w:date="2020-11-10T16:18:00Z"/>
                <w:sz w:val="16"/>
                <w:szCs w:val="18"/>
                <w:lang w:eastAsia="zh-CN"/>
              </w:rPr>
            </w:pPr>
            <w:ins w:id="36245" w:author="Lee, Daewon" w:date="2020-11-10T16:18:00Z">
              <w:r w:rsidRPr="005A5392">
                <w:rPr>
                  <w:sz w:val="16"/>
                  <w:szCs w:val="18"/>
                  <w:lang w:eastAsia="zh-CN"/>
                </w:rPr>
                <w:t>3359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01AB61" w14:textId="77777777" w:rsidR="00F50E9D" w:rsidRPr="005A5392" w:rsidRDefault="00F50E9D" w:rsidP="005A5392">
            <w:pPr>
              <w:pStyle w:val="TAC"/>
              <w:rPr>
                <w:ins w:id="36246" w:author="Lee, Daewon" w:date="2020-11-10T16:18:00Z"/>
                <w:sz w:val="16"/>
                <w:szCs w:val="18"/>
                <w:lang w:eastAsia="zh-CN"/>
              </w:rPr>
            </w:pPr>
            <w:ins w:id="36247" w:author="Lee, Daewon" w:date="2020-11-10T16:18:00Z">
              <w:r w:rsidRPr="005A5392">
                <w:rPr>
                  <w:sz w:val="16"/>
                  <w:szCs w:val="18"/>
                  <w:lang w:eastAsia="zh-CN"/>
                </w:rPr>
                <w:t>2700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8798A" w14:textId="77777777" w:rsidR="00F50E9D" w:rsidRPr="005A5392" w:rsidRDefault="00F50E9D" w:rsidP="005A5392">
            <w:pPr>
              <w:pStyle w:val="TAC"/>
              <w:rPr>
                <w:ins w:id="36248" w:author="Lee, Daewon" w:date="2020-11-10T16:18:00Z"/>
                <w:sz w:val="16"/>
                <w:szCs w:val="18"/>
                <w:lang w:eastAsia="zh-CN"/>
              </w:rPr>
            </w:pPr>
            <w:ins w:id="36249" w:author="Lee, Daewon" w:date="2020-11-10T16:18:00Z">
              <w:r w:rsidRPr="005A5392">
                <w:rPr>
                  <w:sz w:val="16"/>
                  <w:szCs w:val="18"/>
                  <w:lang w:eastAsia="zh-CN"/>
                </w:rPr>
                <w:t>2117</w:t>
              </w:r>
            </w:ins>
          </w:p>
        </w:tc>
      </w:tr>
      <w:tr w:rsidR="00F50E9D" w14:paraId="2C5E18AB" w14:textId="77777777" w:rsidTr="00F50E9D">
        <w:trPr>
          <w:trHeight w:val="176"/>
          <w:jc w:val="center"/>
          <w:ins w:id="3625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AC4B0A" w14:textId="77777777" w:rsidR="00F50E9D" w:rsidRPr="005A5392" w:rsidRDefault="00F50E9D" w:rsidP="005A5392">
            <w:pPr>
              <w:pStyle w:val="TAC"/>
              <w:rPr>
                <w:ins w:id="3625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3C7AEE0" w14:textId="77777777" w:rsidR="00F50E9D" w:rsidRPr="005A5392" w:rsidRDefault="00F50E9D" w:rsidP="005A5392">
            <w:pPr>
              <w:pStyle w:val="TAC"/>
              <w:rPr>
                <w:ins w:id="36252" w:author="Lee, Daewon" w:date="2020-11-10T16:18:00Z"/>
                <w:sz w:val="16"/>
                <w:szCs w:val="18"/>
                <w:lang w:eastAsia="zh-CN"/>
              </w:rPr>
            </w:pPr>
            <w:ins w:id="36253"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7E8CA4F5" w14:textId="77777777" w:rsidR="00F50E9D" w:rsidRPr="005A5392" w:rsidRDefault="00F50E9D" w:rsidP="005A5392">
            <w:pPr>
              <w:pStyle w:val="TAC"/>
              <w:rPr>
                <w:ins w:id="36254" w:author="Lee, Daewon" w:date="2020-11-10T16:18:00Z"/>
                <w:sz w:val="16"/>
                <w:szCs w:val="18"/>
                <w:lang w:eastAsia="zh-CN"/>
              </w:rPr>
            </w:pPr>
            <w:ins w:id="36255"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A1462F" w14:textId="77777777" w:rsidR="00F50E9D" w:rsidRPr="005A5392" w:rsidRDefault="00F50E9D" w:rsidP="005A5392">
            <w:pPr>
              <w:pStyle w:val="TAC"/>
              <w:rPr>
                <w:ins w:id="36256" w:author="Lee, Daewon" w:date="2020-11-10T16:18:00Z"/>
                <w:sz w:val="16"/>
                <w:szCs w:val="18"/>
                <w:lang w:eastAsia="zh-CN"/>
              </w:rPr>
            </w:pPr>
            <w:ins w:id="36257"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0E6A97" w14:textId="77777777" w:rsidR="00F50E9D" w:rsidRPr="005A5392" w:rsidRDefault="00F50E9D" w:rsidP="005A5392">
            <w:pPr>
              <w:pStyle w:val="TAC"/>
              <w:rPr>
                <w:ins w:id="36258" w:author="Lee, Daewon" w:date="2020-11-10T16:18:00Z"/>
                <w:sz w:val="16"/>
                <w:szCs w:val="18"/>
                <w:lang w:eastAsia="zh-CN"/>
              </w:rPr>
            </w:pPr>
            <w:ins w:id="36259"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C03E3" w14:textId="77777777" w:rsidR="00F50E9D" w:rsidRPr="005A5392" w:rsidRDefault="00F50E9D" w:rsidP="005A5392">
            <w:pPr>
              <w:pStyle w:val="TAC"/>
              <w:rPr>
                <w:ins w:id="36260" w:author="Lee, Daewon" w:date="2020-11-10T16:18:00Z"/>
                <w:sz w:val="16"/>
                <w:szCs w:val="18"/>
                <w:lang w:eastAsia="zh-CN"/>
              </w:rPr>
            </w:pPr>
            <w:ins w:id="36261"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CDFDEC" w14:textId="77777777" w:rsidR="00F50E9D" w:rsidRPr="005A5392" w:rsidRDefault="00F50E9D" w:rsidP="005A5392">
            <w:pPr>
              <w:pStyle w:val="TAC"/>
              <w:rPr>
                <w:ins w:id="36262" w:author="Lee, Daewon" w:date="2020-11-10T16:18:00Z"/>
                <w:sz w:val="16"/>
                <w:szCs w:val="18"/>
                <w:lang w:eastAsia="zh-CN"/>
              </w:rPr>
            </w:pPr>
            <w:ins w:id="36263" w:author="Lee, Daewon" w:date="2020-11-10T16:18:00Z">
              <w:r w:rsidRPr="005A5392">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931422" w14:textId="77777777" w:rsidR="00F50E9D" w:rsidRPr="005A5392" w:rsidRDefault="00F50E9D" w:rsidP="005A5392">
            <w:pPr>
              <w:pStyle w:val="TAC"/>
              <w:rPr>
                <w:ins w:id="36264" w:author="Lee, Daewon" w:date="2020-11-10T16:18:00Z"/>
                <w:sz w:val="16"/>
                <w:szCs w:val="18"/>
                <w:lang w:eastAsia="zh-CN"/>
              </w:rPr>
            </w:pPr>
            <w:ins w:id="36265" w:author="Lee, Daewon" w:date="2020-11-10T16:18:00Z">
              <w:r w:rsidRPr="005A5392">
                <w:rPr>
                  <w:sz w:val="16"/>
                  <w:szCs w:val="18"/>
                  <w:lang w:eastAsia="zh-CN"/>
                </w:rPr>
                <w:t>0.064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784E8A" w14:textId="77777777" w:rsidR="00F50E9D" w:rsidRPr="005A5392" w:rsidRDefault="00F50E9D" w:rsidP="005A5392">
            <w:pPr>
              <w:pStyle w:val="TAC"/>
              <w:rPr>
                <w:ins w:id="36266" w:author="Lee, Daewon" w:date="2020-11-10T16:18:00Z"/>
                <w:sz w:val="16"/>
                <w:szCs w:val="18"/>
                <w:lang w:eastAsia="zh-CN"/>
              </w:rPr>
            </w:pPr>
            <w:ins w:id="36267" w:author="Lee, Daewon" w:date="2020-11-10T16:18:00Z">
              <w:r w:rsidRPr="005A5392">
                <w:rPr>
                  <w:sz w:val="16"/>
                  <w:szCs w:val="18"/>
                  <w:lang w:eastAsia="zh-CN"/>
                </w:rPr>
                <w:t>0.084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69FD71" w14:textId="77777777" w:rsidR="00F50E9D" w:rsidRPr="005A5392" w:rsidRDefault="00F50E9D" w:rsidP="005A5392">
            <w:pPr>
              <w:pStyle w:val="TAC"/>
              <w:rPr>
                <w:ins w:id="36268" w:author="Lee, Daewon" w:date="2020-11-10T16:18:00Z"/>
                <w:sz w:val="16"/>
                <w:szCs w:val="18"/>
                <w:lang w:eastAsia="zh-CN"/>
              </w:rPr>
            </w:pPr>
            <w:ins w:id="36269"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2CB4E2" w14:textId="77777777" w:rsidR="00F50E9D" w:rsidRPr="005A5392" w:rsidRDefault="00F50E9D" w:rsidP="005A5392">
            <w:pPr>
              <w:pStyle w:val="TAC"/>
              <w:rPr>
                <w:ins w:id="36270" w:author="Lee, Daewon" w:date="2020-11-10T16:18:00Z"/>
                <w:sz w:val="16"/>
                <w:szCs w:val="18"/>
                <w:lang w:eastAsia="zh-CN"/>
              </w:rPr>
            </w:pPr>
            <w:ins w:id="36271"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244455" w14:textId="77777777" w:rsidR="00F50E9D" w:rsidRPr="005A5392" w:rsidRDefault="00F50E9D" w:rsidP="005A5392">
            <w:pPr>
              <w:pStyle w:val="TAC"/>
              <w:rPr>
                <w:ins w:id="36272" w:author="Lee, Daewon" w:date="2020-11-10T16:18:00Z"/>
                <w:sz w:val="16"/>
                <w:szCs w:val="18"/>
                <w:lang w:eastAsia="zh-CN"/>
              </w:rPr>
            </w:pPr>
            <w:ins w:id="36273" w:author="Lee, Daewon" w:date="2020-11-10T16:18:00Z">
              <w:r w:rsidRPr="005A5392">
                <w:rPr>
                  <w:sz w:val="16"/>
                  <w:szCs w:val="18"/>
                  <w:lang w:eastAsia="zh-CN"/>
                </w:rPr>
                <w:t>0.092</w:t>
              </w:r>
            </w:ins>
          </w:p>
        </w:tc>
      </w:tr>
      <w:tr w:rsidR="00F50E9D" w14:paraId="522AE58C" w14:textId="77777777" w:rsidTr="00F50E9D">
        <w:trPr>
          <w:trHeight w:val="176"/>
          <w:jc w:val="center"/>
          <w:ins w:id="3627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0E51CE8" w14:textId="77777777" w:rsidR="00F50E9D" w:rsidRPr="005A5392" w:rsidRDefault="00F50E9D" w:rsidP="005A5392">
            <w:pPr>
              <w:pStyle w:val="TAC"/>
              <w:rPr>
                <w:ins w:id="3627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092C061" w14:textId="77777777" w:rsidR="00F50E9D" w:rsidRPr="005A5392" w:rsidRDefault="00F50E9D" w:rsidP="005A5392">
            <w:pPr>
              <w:pStyle w:val="TAC"/>
              <w:rPr>
                <w:ins w:id="3627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8EB29BE" w14:textId="77777777" w:rsidR="00F50E9D" w:rsidRPr="005A5392" w:rsidRDefault="00F50E9D" w:rsidP="005A5392">
            <w:pPr>
              <w:pStyle w:val="TAC"/>
              <w:rPr>
                <w:ins w:id="36277" w:author="Lee, Daewon" w:date="2020-11-10T16:18:00Z"/>
                <w:sz w:val="16"/>
                <w:szCs w:val="18"/>
                <w:lang w:eastAsia="zh-CN"/>
              </w:rPr>
            </w:pPr>
            <w:ins w:id="36278"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AD5C6D" w14:textId="77777777" w:rsidR="00F50E9D" w:rsidRPr="005A5392" w:rsidRDefault="00F50E9D" w:rsidP="005A5392">
            <w:pPr>
              <w:pStyle w:val="TAC"/>
              <w:rPr>
                <w:ins w:id="36279" w:author="Lee, Daewon" w:date="2020-11-10T16:18:00Z"/>
                <w:sz w:val="16"/>
                <w:szCs w:val="18"/>
                <w:lang w:eastAsia="zh-CN"/>
              </w:rPr>
            </w:pPr>
            <w:ins w:id="36280"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BFABEC" w14:textId="77777777" w:rsidR="00F50E9D" w:rsidRPr="005A5392" w:rsidRDefault="00F50E9D" w:rsidP="005A5392">
            <w:pPr>
              <w:pStyle w:val="TAC"/>
              <w:rPr>
                <w:ins w:id="36281" w:author="Lee, Daewon" w:date="2020-11-10T16:18:00Z"/>
                <w:sz w:val="16"/>
                <w:szCs w:val="18"/>
                <w:lang w:eastAsia="zh-CN"/>
              </w:rPr>
            </w:pPr>
            <w:ins w:id="36282"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34CFB" w14:textId="77777777" w:rsidR="00F50E9D" w:rsidRPr="005A5392" w:rsidRDefault="00F50E9D" w:rsidP="005A5392">
            <w:pPr>
              <w:pStyle w:val="TAC"/>
              <w:rPr>
                <w:ins w:id="36283" w:author="Lee, Daewon" w:date="2020-11-10T16:18:00Z"/>
                <w:sz w:val="16"/>
                <w:szCs w:val="18"/>
                <w:lang w:eastAsia="zh-CN"/>
              </w:rPr>
            </w:pPr>
            <w:ins w:id="36284"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1D27A0" w14:textId="77777777" w:rsidR="00F50E9D" w:rsidRPr="005A5392" w:rsidRDefault="00F50E9D" w:rsidP="005A5392">
            <w:pPr>
              <w:pStyle w:val="TAC"/>
              <w:rPr>
                <w:ins w:id="36285" w:author="Lee, Daewon" w:date="2020-11-10T16:18:00Z"/>
                <w:sz w:val="16"/>
                <w:szCs w:val="18"/>
                <w:lang w:eastAsia="zh-CN"/>
              </w:rPr>
            </w:pPr>
            <w:ins w:id="36286" w:author="Lee, Daewon" w:date="2020-11-10T16:18:00Z">
              <w:r w:rsidRPr="005A5392">
                <w:rPr>
                  <w:sz w:val="16"/>
                  <w:szCs w:val="18"/>
                  <w:lang w:eastAsia="zh-CN"/>
                </w:rPr>
                <w:t>0.057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861B4A" w14:textId="77777777" w:rsidR="00F50E9D" w:rsidRPr="005A5392" w:rsidRDefault="00F50E9D" w:rsidP="005A5392">
            <w:pPr>
              <w:pStyle w:val="TAC"/>
              <w:rPr>
                <w:ins w:id="36287" w:author="Lee, Daewon" w:date="2020-11-10T16:18:00Z"/>
                <w:sz w:val="16"/>
                <w:szCs w:val="18"/>
                <w:lang w:eastAsia="zh-CN"/>
              </w:rPr>
            </w:pPr>
            <w:ins w:id="36288" w:author="Lee, Daewon" w:date="2020-11-10T16:18:00Z">
              <w:r w:rsidRPr="005A5392">
                <w:rPr>
                  <w:sz w:val="16"/>
                  <w:szCs w:val="18"/>
                  <w:lang w:eastAsia="zh-CN"/>
                </w:rPr>
                <w:t>0.079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D1AA99" w14:textId="77777777" w:rsidR="00F50E9D" w:rsidRPr="005A5392" w:rsidRDefault="00F50E9D" w:rsidP="005A5392">
            <w:pPr>
              <w:pStyle w:val="TAC"/>
              <w:rPr>
                <w:ins w:id="36289" w:author="Lee, Daewon" w:date="2020-11-10T16:18:00Z"/>
                <w:sz w:val="16"/>
                <w:szCs w:val="18"/>
                <w:lang w:eastAsia="zh-CN"/>
              </w:rPr>
            </w:pPr>
            <w:ins w:id="36290" w:author="Lee, Daewon" w:date="2020-11-10T16:18:00Z">
              <w:r w:rsidRPr="005A5392">
                <w:rPr>
                  <w:sz w:val="16"/>
                  <w:szCs w:val="18"/>
                  <w:lang w:eastAsia="zh-CN"/>
                </w:rPr>
                <w:t>0.111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8A5258" w14:textId="77777777" w:rsidR="00F50E9D" w:rsidRPr="005A5392" w:rsidRDefault="00F50E9D" w:rsidP="005A5392">
            <w:pPr>
              <w:pStyle w:val="TAC"/>
              <w:rPr>
                <w:ins w:id="36291" w:author="Lee, Daewon" w:date="2020-11-10T16:18:00Z"/>
                <w:sz w:val="16"/>
                <w:szCs w:val="18"/>
                <w:lang w:eastAsia="zh-CN"/>
              </w:rPr>
            </w:pPr>
            <w:ins w:id="36292"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604F6" w14:textId="77777777" w:rsidR="00F50E9D" w:rsidRPr="005A5392" w:rsidRDefault="00F50E9D" w:rsidP="005A5392">
            <w:pPr>
              <w:pStyle w:val="TAC"/>
              <w:rPr>
                <w:ins w:id="36293" w:author="Lee, Daewon" w:date="2020-11-10T16:18:00Z"/>
                <w:sz w:val="16"/>
                <w:szCs w:val="18"/>
                <w:lang w:eastAsia="zh-CN"/>
              </w:rPr>
            </w:pPr>
            <w:ins w:id="36294"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79291B" w14:textId="77777777" w:rsidR="00F50E9D" w:rsidRPr="005A5392" w:rsidRDefault="00F50E9D" w:rsidP="005A5392">
            <w:pPr>
              <w:pStyle w:val="TAC"/>
              <w:rPr>
                <w:ins w:id="36295" w:author="Lee, Daewon" w:date="2020-11-10T16:18:00Z"/>
                <w:sz w:val="16"/>
                <w:szCs w:val="18"/>
                <w:lang w:eastAsia="zh-CN"/>
              </w:rPr>
            </w:pPr>
            <w:ins w:id="36296" w:author="Lee, Daewon" w:date="2020-11-10T16:18:00Z">
              <w:r w:rsidRPr="005A5392">
                <w:rPr>
                  <w:sz w:val="16"/>
                  <w:szCs w:val="18"/>
                  <w:lang w:eastAsia="zh-CN"/>
                </w:rPr>
                <w:t>0.120</w:t>
              </w:r>
            </w:ins>
          </w:p>
        </w:tc>
      </w:tr>
      <w:tr w:rsidR="00F50E9D" w14:paraId="49E4915C" w14:textId="77777777" w:rsidTr="00F50E9D">
        <w:trPr>
          <w:trHeight w:val="176"/>
          <w:jc w:val="center"/>
          <w:ins w:id="3629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2B5058C" w14:textId="77777777" w:rsidR="00F50E9D" w:rsidRPr="005A5392" w:rsidRDefault="00F50E9D" w:rsidP="005A5392">
            <w:pPr>
              <w:pStyle w:val="TAC"/>
              <w:rPr>
                <w:ins w:id="3629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5A2B5F6" w14:textId="77777777" w:rsidR="00F50E9D" w:rsidRPr="005A5392" w:rsidRDefault="00F50E9D" w:rsidP="005A5392">
            <w:pPr>
              <w:pStyle w:val="TAC"/>
              <w:rPr>
                <w:ins w:id="3629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E2B59A3" w14:textId="77777777" w:rsidR="00F50E9D" w:rsidRPr="005A5392" w:rsidRDefault="00F50E9D" w:rsidP="005A5392">
            <w:pPr>
              <w:pStyle w:val="TAC"/>
              <w:rPr>
                <w:ins w:id="36300" w:author="Lee, Daewon" w:date="2020-11-10T16:18:00Z"/>
                <w:sz w:val="16"/>
                <w:szCs w:val="18"/>
                <w:lang w:eastAsia="zh-CN"/>
              </w:rPr>
            </w:pPr>
            <w:ins w:id="36301"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1A8FB0" w14:textId="77777777" w:rsidR="00F50E9D" w:rsidRPr="005A5392" w:rsidRDefault="00F50E9D" w:rsidP="005A5392">
            <w:pPr>
              <w:pStyle w:val="TAC"/>
              <w:rPr>
                <w:ins w:id="36302" w:author="Lee, Daewon" w:date="2020-11-10T16:18:00Z"/>
                <w:sz w:val="16"/>
                <w:szCs w:val="18"/>
                <w:lang w:eastAsia="zh-CN"/>
              </w:rPr>
            </w:pPr>
            <w:ins w:id="36303"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074C19" w14:textId="77777777" w:rsidR="00F50E9D" w:rsidRPr="005A5392" w:rsidRDefault="00F50E9D" w:rsidP="005A5392">
            <w:pPr>
              <w:pStyle w:val="TAC"/>
              <w:rPr>
                <w:ins w:id="36304" w:author="Lee, Daewon" w:date="2020-11-10T16:18:00Z"/>
                <w:sz w:val="16"/>
                <w:szCs w:val="18"/>
                <w:lang w:eastAsia="zh-CN"/>
              </w:rPr>
            </w:pPr>
            <w:ins w:id="36305"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FF29FC" w14:textId="77777777" w:rsidR="00F50E9D" w:rsidRPr="005A5392" w:rsidRDefault="00F50E9D" w:rsidP="005A5392">
            <w:pPr>
              <w:pStyle w:val="TAC"/>
              <w:rPr>
                <w:ins w:id="36306" w:author="Lee, Daewon" w:date="2020-11-10T16:18:00Z"/>
                <w:sz w:val="16"/>
                <w:szCs w:val="18"/>
                <w:lang w:eastAsia="zh-CN"/>
              </w:rPr>
            </w:pPr>
            <w:ins w:id="36307"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FA6649" w14:textId="77777777" w:rsidR="00F50E9D" w:rsidRPr="005A5392" w:rsidRDefault="00F50E9D" w:rsidP="005A5392">
            <w:pPr>
              <w:pStyle w:val="TAC"/>
              <w:rPr>
                <w:ins w:id="36308" w:author="Lee, Daewon" w:date="2020-11-10T16:18:00Z"/>
                <w:sz w:val="16"/>
                <w:szCs w:val="18"/>
                <w:lang w:eastAsia="zh-CN"/>
              </w:rPr>
            </w:pPr>
            <w:ins w:id="36309"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32F222" w14:textId="77777777" w:rsidR="00F50E9D" w:rsidRPr="005A5392" w:rsidRDefault="00F50E9D" w:rsidP="005A5392">
            <w:pPr>
              <w:pStyle w:val="TAC"/>
              <w:rPr>
                <w:ins w:id="36310" w:author="Lee, Daewon" w:date="2020-11-10T16:18:00Z"/>
                <w:sz w:val="16"/>
                <w:szCs w:val="18"/>
                <w:lang w:eastAsia="zh-CN"/>
              </w:rPr>
            </w:pPr>
            <w:ins w:id="36311" w:author="Lee, Daewon" w:date="2020-11-10T16:18:00Z">
              <w:r w:rsidRPr="005A5392">
                <w:rPr>
                  <w:sz w:val="16"/>
                  <w:szCs w:val="18"/>
                  <w:lang w:eastAsia="zh-CN"/>
                </w:rPr>
                <w:t>0.235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7FE6AF" w14:textId="77777777" w:rsidR="00F50E9D" w:rsidRPr="005A5392" w:rsidRDefault="00F50E9D" w:rsidP="005A5392">
            <w:pPr>
              <w:pStyle w:val="TAC"/>
              <w:rPr>
                <w:ins w:id="36312" w:author="Lee, Daewon" w:date="2020-11-10T16:18:00Z"/>
                <w:sz w:val="16"/>
                <w:szCs w:val="18"/>
                <w:lang w:eastAsia="zh-CN"/>
              </w:rPr>
            </w:pPr>
            <w:ins w:id="36313" w:author="Lee, Daewon" w:date="2020-11-10T16:18:00Z">
              <w:r w:rsidRPr="005A5392">
                <w:rPr>
                  <w:sz w:val="16"/>
                  <w:szCs w:val="18"/>
                  <w:lang w:eastAsia="zh-CN"/>
                </w:rPr>
                <w:t>0.330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C1835E" w14:textId="77777777" w:rsidR="00F50E9D" w:rsidRPr="005A5392" w:rsidRDefault="00F50E9D" w:rsidP="005A5392">
            <w:pPr>
              <w:pStyle w:val="TAC"/>
              <w:rPr>
                <w:ins w:id="36314" w:author="Lee, Daewon" w:date="2020-11-10T16:18:00Z"/>
                <w:sz w:val="16"/>
                <w:szCs w:val="18"/>
                <w:lang w:eastAsia="zh-CN"/>
              </w:rPr>
            </w:pPr>
            <w:ins w:id="36315"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D9850A" w14:textId="77777777" w:rsidR="00F50E9D" w:rsidRPr="005A5392" w:rsidRDefault="00F50E9D" w:rsidP="005A5392">
            <w:pPr>
              <w:pStyle w:val="TAC"/>
              <w:rPr>
                <w:ins w:id="36316" w:author="Lee, Daewon" w:date="2020-11-10T16:18:00Z"/>
                <w:sz w:val="16"/>
                <w:szCs w:val="18"/>
                <w:lang w:eastAsia="zh-CN"/>
              </w:rPr>
            </w:pPr>
            <w:ins w:id="36317" w:author="Lee, Daewon" w:date="2020-11-10T16:18:00Z">
              <w:r w:rsidRPr="005A5392">
                <w:rPr>
                  <w:sz w:val="16"/>
                  <w:szCs w:val="18"/>
                  <w:lang w:eastAsia="zh-CN"/>
                </w:rPr>
                <w:t>0.213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D1ACF2" w14:textId="77777777" w:rsidR="00F50E9D" w:rsidRPr="005A5392" w:rsidRDefault="00F50E9D" w:rsidP="005A5392">
            <w:pPr>
              <w:pStyle w:val="TAC"/>
              <w:rPr>
                <w:ins w:id="36318" w:author="Lee, Daewon" w:date="2020-11-10T16:18:00Z"/>
                <w:sz w:val="16"/>
                <w:szCs w:val="18"/>
                <w:lang w:eastAsia="zh-CN"/>
              </w:rPr>
            </w:pPr>
            <w:ins w:id="36319" w:author="Lee, Daewon" w:date="2020-11-10T16:18:00Z">
              <w:r w:rsidRPr="005A5392">
                <w:rPr>
                  <w:sz w:val="16"/>
                  <w:szCs w:val="18"/>
                  <w:lang w:eastAsia="zh-CN"/>
                </w:rPr>
                <w:t>0.342</w:t>
              </w:r>
            </w:ins>
          </w:p>
        </w:tc>
      </w:tr>
      <w:tr w:rsidR="00F50E9D" w14:paraId="41001E1E" w14:textId="77777777" w:rsidTr="00F50E9D">
        <w:trPr>
          <w:trHeight w:val="176"/>
          <w:jc w:val="center"/>
          <w:ins w:id="3632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0A96145" w14:textId="77777777" w:rsidR="00F50E9D" w:rsidRPr="005A5392" w:rsidRDefault="00F50E9D" w:rsidP="005A5392">
            <w:pPr>
              <w:pStyle w:val="TAC"/>
              <w:rPr>
                <w:ins w:id="3632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056EA7" w14:textId="77777777" w:rsidR="00F50E9D" w:rsidRPr="005A5392" w:rsidRDefault="00F50E9D" w:rsidP="005A5392">
            <w:pPr>
              <w:pStyle w:val="TAC"/>
              <w:rPr>
                <w:ins w:id="3632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472EDA9" w14:textId="77777777" w:rsidR="00F50E9D" w:rsidRPr="005A5392" w:rsidRDefault="00F50E9D" w:rsidP="005A5392">
            <w:pPr>
              <w:pStyle w:val="TAC"/>
              <w:rPr>
                <w:ins w:id="36323" w:author="Lee, Daewon" w:date="2020-11-10T16:18:00Z"/>
                <w:sz w:val="16"/>
                <w:szCs w:val="18"/>
                <w:lang w:eastAsia="zh-CN"/>
              </w:rPr>
            </w:pPr>
            <w:ins w:id="36324"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1442F0" w14:textId="77777777" w:rsidR="00F50E9D" w:rsidRPr="005A5392" w:rsidRDefault="00F50E9D" w:rsidP="005A5392">
            <w:pPr>
              <w:pStyle w:val="TAC"/>
              <w:rPr>
                <w:ins w:id="36325" w:author="Lee, Daewon" w:date="2020-11-10T16:18:00Z"/>
                <w:sz w:val="16"/>
                <w:szCs w:val="18"/>
                <w:lang w:eastAsia="zh-CN"/>
              </w:rPr>
            </w:pPr>
            <w:ins w:id="36326"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58C328" w14:textId="77777777" w:rsidR="00F50E9D" w:rsidRPr="005A5392" w:rsidRDefault="00F50E9D" w:rsidP="005A5392">
            <w:pPr>
              <w:pStyle w:val="TAC"/>
              <w:rPr>
                <w:ins w:id="36327" w:author="Lee, Daewon" w:date="2020-11-10T16:18:00Z"/>
                <w:sz w:val="16"/>
                <w:szCs w:val="18"/>
                <w:lang w:eastAsia="zh-CN"/>
              </w:rPr>
            </w:pPr>
            <w:ins w:id="36328"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43CACB" w14:textId="77777777" w:rsidR="00F50E9D" w:rsidRPr="005A5392" w:rsidRDefault="00F50E9D" w:rsidP="005A5392">
            <w:pPr>
              <w:pStyle w:val="TAC"/>
              <w:rPr>
                <w:ins w:id="36329" w:author="Lee, Daewon" w:date="2020-11-10T16:18:00Z"/>
                <w:sz w:val="16"/>
                <w:szCs w:val="18"/>
                <w:lang w:eastAsia="zh-CN"/>
              </w:rPr>
            </w:pPr>
            <w:ins w:id="36330"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C7B1EC" w14:textId="77777777" w:rsidR="00F50E9D" w:rsidRPr="005A5392" w:rsidRDefault="00F50E9D" w:rsidP="005A5392">
            <w:pPr>
              <w:pStyle w:val="TAC"/>
              <w:rPr>
                <w:ins w:id="36331" w:author="Lee, Daewon" w:date="2020-11-10T16:18:00Z"/>
                <w:sz w:val="16"/>
                <w:szCs w:val="18"/>
                <w:lang w:eastAsia="zh-CN"/>
              </w:rPr>
            </w:pPr>
            <w:ins w:id="36332" w:author="Lee, Daewon" w:date="2020-11-10T16:18:00Z">
              <w:r w:rsidRPr="005A5392">
                <w:rPr>
                  <w:sz w:val="16"/>
                  <w:szCs w:val="18"/>
                  <w:lang w:eastAsia="zh-CN"/>
                </w:rPr>
                <w:t>0.080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01A564" w14:textId="77777777" w:rsidR="00F50E9D" w:rsidRPr="005A5392" w:rsidRDefault="00F50E9D" w:rsidP="005A5392">
            <w:pPr>
              <w:pStyle w:val="TAC"/>
              <w:rPr>
                <w:ins w:id="36333" w:author="Lee, Daewon" w:date="2020-11-10T16:18:00Z"/>
                <w:sz w:val="16"/>
                <w:szCs w:val="18"/>
                <w:lang w:eastAsia="zh-CN"/>
              </w:rPr>
            </w:pPr>
            <w:ins w:id="36334" w:author="Lee, Daewon" w:date="2020-11-10T16:18:00Z">
              <w:r w:rsidRPr="005A5392">
                <w:rPr>
                  <w:sz w:val="16"/>
                  <w:szCs w:val="18"/>
                  <w:lang w:eastAsia="zh-CN"/>
                </w:rPr>
                <w:t>0.125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32D46F" w14:textId="77777777" w:rsidR="00F50E9D" w:rsidRPr="005A5392" w:rsidRDefault="00F50E9D" w:rsidP="005A5392">
            <w:pPr>
              <w:pStyle w:val="TAC"/>
              <w:rPr>
                <w:ins w:id="36335" w:author="Lee, Daewon" w:date="2020-11-10T16:18:00Z"/>
                <w:sz w:val="16"/>
                <w:szCs w:val="18"/>
                <w:lang w:eastAsia="zh-CN"/>
              </w:rPr>
            </w:pPr>
            <w:ins w:id="36336" w:author="Lee, Daewon" w:date="2020-11-10T16:18:00Z">
              <w:r w:rsidRPr="005A5392">
                <w:rPr>
                  <w:sz w:val="16"/>
                  <w:szCs w:val="18"/>
                  <w:lang w:eastAsia="zh-CN"/>
                </w:rPr>
                <w:t>0.173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0C5767" w14:textId="77777777" w:rsidR="00F50E9D" w:rsidRPr="005A5392" w:rsidRDefault="00F50E9D" w:rsidP="005A5392">
            <w:pPr>
              <w:pStyle w:val="TAC"/>
              <w:rPr>
                <w:ins w:id="36337" w:author="Lee, Daewon" w:date="2020-11-10T16:18:00Z"/>
                <w:sz w:val="16"/>
                <w:szCs w:val="18"/>
                <w:lang w:eastAsia="zh-CN"/>
              </w:rPr>
            </w:pPr>
            <w:ins w:id="36338"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81E349" w14:textId="77777777" w:rsidR="00F50E9D" w:rsidRPr="005A5392" w:rsidRDefault="00F50E9D" w:rsidP="005A5392">
            <w:pPr>
              <w:pStyle w:val="TAC"/>
              <w:rPr>
                <w:ins w:id="36339" w:author="Lee, Daewon" w:date="2020-11-10T16:18:00Z"/>
                <w:sz w:val="16"/>
                <w:szCs w:val="18"/>
                <w:lang w:eastAsia="zh-CN"/>
              </w:rPr>
            </w:pPr>
            <w:ins w:id="36340" w:author="Lee, Daewon" w:date="2020-11-10T16:18:00Z">
              <w:r w:rsidRPr="005A5392">
                <w:rPr>
                  <w:sz w:val="16"/>
                  <w:szCs w:val="18"/>
                  <w:lang w:eastAsia="zh-CN"/>
                </w:rPr>
                <w:t>0.118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F92B55" w14:textId="77777777" w:rsidR="00F50E9D" w:rsidRPr="005A5392" w:rsidRDefault="00F50E9D" w:rsidP="005A5392">
            <w:pPr>
              <w:pStyle w:val="TAC"/>
              <w:rPr>
                <w:ins w:id="36341" w:author="Lee, Daewon" w:date="2020-11-10T16:18:00Z"/>
                <w:sz w:val="16"/>
                <w:szCs w:val="18"/>
                <w:lang w:eastAsia="zh-CN"/>
              </w:rPr>
            </w:pPr>
            <w:ins w:id="36342" w:author="Lee, Daewon" w:date="2020-11-10T16:18:00Z">
              <w:r w:rsidRPr="005A5392">
                <w:rPr>
                  <w:sz w:val="16"/>
                  <w:szCs w:val="18"/>
                  <w:lang w:eastAsia="zh-CN"/>
                </w:rPr>
                <w:t>0.179</w:t>
              </w:r>
            </w:ins>
          </w:p>
        </w:tc>
      </w:tr>
      <w:tr w:rsidR="00F50E9D" w14:paraId="0D5369C7" w14:textId="77777777" w:rsidTr="00F50E9D">
        <w:trPr>
          <w:trHeight w:val="176"/>
          <w:jc w:val="center"/>
          <w:ins w:id="3634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902E41" w14:textId="77777777" w:rsidR="00F50E9D" w:rsidRPr="005A5392" w:rsidRDefault="00F50E9D" w:rsidP="005A5392">
            <w:pPr>
              <w:pStyle w:val="TAC"/>
              <w:rPr>
                <w:ins w:id="3634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24B46CA" w14:textId="77777777" w:rsidR="00F50E9D" w:rsidRPr="005A5392" w:rsidRDefault="00F50E9D" w:rsidP="005A5392">
            <w:pPr>
              <w:pStyle w:val="TAC"/>
              <w:rPr>
                <w:ins w:id="36345" w:author="Lee, Daewon" w:date="2020-11-10T16:18:00Z"/>
                <w:sz w:val="16"/>
                <w:szCs w:val="18"/>
                <w:lang w:eastAsia="zh-CN"/>
              </w:rPr>
            </w:pPr>
            <w:ins w:id="36346"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E75853" w14:textId="77777777" w:rsidR="00F50E9D" w:rsidRPr="005A5392" w:rsidRDefault="00F50E9D" w:rsidP="005A5392">
            <w:pPr>
              <w:pStyle w:val="TAC"/>
              <w:rPr>
                <w:ins w:id="36347" w:author="Lee, Daewon" w:date="2020-11-10T16:18:00Z"/>
                <w:sz w:val="16"/>
                <w:szCs w:val="18"/>
                <w:lang w:eastAsia="zh-CN"/>
              </w:rPr>
            </w:pPr>
            <w:ins w:id="36348"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23430AF" w14:textId="77777777" w:rsidR="00F50E9D" w:rsidRPr="005A5392" w:rsidRDefault="00F50E9D" w:rsidP="005A5392">
            <w:pPr>
              <w:pStyle w:val="TAC"/>
              <w:rPr>
                <w:ins w:id="36349" w:author="Lee, Daewon" w:date="2020-11-10T16:18:00Z"/>
                <w:sz w:val="16"/>
                <w:szCs w:val="18"/>
                <w:lang w:eastAsia="zh-CN"/>
              </w:rPr>
            </w:pPr>
            <w:ins w:id="36350"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73C93D2" w14:textId="77777777" w:rsidR="00F50E9D" w:rsidRPr="005A5392" w:rsidRDefault="00F50E9D" w:rsidP="005A5392">
            <w:pPr>
              <w:pStyle w:val="TAC"/>
              <w:rPr>
                <w:ins w:id="36351" w:author="Lee, Daewon" w:date="2020-11-10T16:18:00Z"/>
                <w:sz w:val="16"/>
                <w:szCs w:val="18"/>
                <w:lang w:eastAsia="zh-CN"/>
              </w:rPr>
            </w:pPr>
            <w:ins w:id="36352"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9FFCF02" w14:textId="77777777" w:rsidR="00F50E9D" w:rsidRPr="005A5392" w:rsidRDefault="00F50E9D" w:rsidP="005A5392">
            <w:pPr>
              <w:pStyle w:val="TAC"/>
              <w:rPr>
                <w:ins w:id="36353" w:author="Lee, Daewon" w:date="2020-11-10T16:18:00Z"/>
                <w:sz w:val="16"/>
                <w:szCs w:val="18"/>
                <w:lang w:eastAsia="zh-CN"/>
              </w:rPr>
            </w:pPr>
            <w:ins w:id="36354"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B552E5" w14:textId="77777777" w:rsidR="00F50E9D" w:rsidRPr="005A5392" w:rsidRDefault="00F50E9D" w:rsidP="005A5392">
            <w:pPr>
              <w:pStyle w:val="TAC"/>
              <w:rPr>
                <w:ins w:id="36355" w:author="Lee, Daewon" w:date="2020-11-10T16:18:00Z"/>
                <w:sz w:val="16"/>
                <w:szCs w:val="18"/>
                <w:lang w:eastAsia="zh-CN"/>
              </w:rPr>
            </w:pPr>
            <w:ins w:id="36356"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83A0CDC" w14:textId="77777777" w:rsidR="00F50E9D" w:rsidRPr="005A5392" w:rsidRDefault="00F50E9D" w:rsidP="005A5392">
            <w:pPr>
              <w:pStyle w:val="TAC"/>
              <w:rPr>
                <w:ins w:id="36357" w:author="Lee, Daewon" w:date="2020-11-10T16:18:00Z"/>
                <w:sz w:val="16"/>
                <w:szCs w:val="18"/>
                <w:lang w:eastAsia="zh-CN"/>
              </w:rPr>
            </w:pPr>
            <w:ins w:id="36358"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60C1C86" w14:textId="77777777" w:rsidR="00F50E9D" w:rsidRPr="005A5392" w:rsidRDefault="00F50E9D" w:rsidP="005A5392">
            <w:pPr>
              <w:pStyle w:val="TAC"/>
              <w:rPr>
                <w:ins w:id="36359" w:author="Lee, Daewon" w:date="2020-11-10T16:18:00Z"/>
                <w:sz w:val="16"/>
                <w:szCs w:val="18"/>
                <w:lang w:eastAsia="zh-CN"/>
              </w:rPr>
            </w:pPr>
            <w:ins w:id="36360"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9AF4142" w14:textId="77777777" w:rsidR="00F50E9D" w:rsidRPr="005A5392" w:rsidRDefault="00F50E9D" w:rsidP="005A5392">
            <w:pPr>
              <w:pStyle w:val="TAC"/>
              <w:rPr>
                <w:ins w:id="36361" w:author="Lee, Daewon" w:date="2020-11-10T16:18:00Z"/>
                <w:sz w:val="16"/>
                <w:szCs w:val="18"/>
                <w:lang w:eastAsia="zh-CN"/>
              </w:rPr>
            </w:pPr>
            <w:ins w:id="36362"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3674F20" w14:textId="77777777" w:rsidR="00F50E9D" w:rsidRPr="005A5392" w:rsidRDefault="00F50E9D" w:rsidP="005A5392">
            <w:pPr>
              <w:pStyle w:val="TAC"/>
              <w:rPr>
                <w:ins w:id="36363" w:author="Lee, Daewon" w:date="2020-11-10T16:18:00Z"/>
                <w:sz w:val="16"/>
                <w:szCs w:val="18"/>
                <w:lang w:eastAsia="zh-CN"/>
              </w:rPr>
            </w:pPr>
            <w:ins w:id="36364" w:author="Lee, Daewon" w:date="2020-11-10T16:18:00Z">
              <w:r w:rsidRPr="005A5392">
                <w:rPr>
                  <w:sz w:val="16"/>
                  <w:szCs w:val="18"/>
                  <w:lang w:eastAsia="zh-CN"/>
                </w:rPr>
                <w:t>2.65</w:t>
              </w:r>
            </w:ins>
          </w:p>
        </w:tc>
      </w:tr>
      <w:tr w:rsidR="00F50E9D" w14:paraId="5BFFC5BB" w14:textId="77777777" w:rsidTr="00F50E9D">
        <w:trPr>
          <w:trHeight w:val="176"/>
          <w:jc w:val="center"/>
          <w:ins w:id="3636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40DA107" w14:textId="77777777" w:rsidR="00F50E9D" w:rsidRPr="005A5392" w:rsidRDefault="00F50E9D" w:rsidP="005A5392">
            <w:pPr>
              <w:pStyle w:val="TAC"/>
              <w:rPr>
                <w:ins w:id="3636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9E76A0D" w14:textId="77777777" w:rsidR="00F50E9D" w:rsidRPr="005A5392" w:rsidRDefault="00F50E9D" w:rsidP="005A5392">
            <w:pPr>
              <w:pStyle w:val="TAC"/>
              <w:rPr>
                <w:ins w:id="36367" w:author="Lee, Daewon" w:date="2020-11-10T16:18:00Z"/>
                <w:sz w:val="16"/>
                <w:szCs w:val="18"/>
                <w:lang w:eastAsia="zh-CN"/>
              </w:rPr>
            </w:pPr>
            <w:ins w:id="36368"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DDC4CC4" w14:textId="77777777" w:rsidR="00F50E9D" w:rsidRPr="005A5392" w:rsidRDefault="00F50E9D" w:rsidP="005A5392">
            <w:pPr>
              <w:pStyle w:val="TAC"/>
              <w:rPr>
                <w:ins w:id="36369" w:author="Lee, Daewon" w:date="2020-11-10T16:18:00Z"/>
                <w:sz w:val="16"/>
                <w:szCs w:val="18"/>
                <w:lang w:eastAsia="zh-CN"/>
              </w:rPr>
            </w:pPr>
            <w:ins w:id="3637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779BF16" w14:textId="77777777" w:rsidR="00F50E9D" w:rsidRPr="005A5392" w:rsidRDefault="00F50E9D" w:rsidP="005A5392">
            <w:pPr>
              <w:pStyle w:val="TAC"/>
              <w:rPr>
                <w:ins w:id="36371" w:author="Lee, Daewon" w:date="2020-11-10T16:18:00Z"/>
                <w:sz w:val="16"/>
                <w:szCs w:val="18"/>
                <w:lang w:eastAsia="zh-CN"/>
              </w:rPr>
            </w:pPr>
            <w:ins w:id="3637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A49E90" w14:textId="77777777" w:rsidR="00F50E9D" w:rsidRPr="005A5392" w:rsidRDefault="00F50E9D" w:rsidP="005A5392">
            <w:pPr>
              <w:pStyle w:val="TAC"/>
              <w:rPr>
                <w:ins w:id="36373" w:author="Lee, Daewon" w:date="2020-11-10T16:18:00Z"/>
                <w:sz w:val="16"/>
                <w:szCs w:val="18"/>
                <w:lang w:eastAsia="zh-CN"/>
              </w:rPr>
            </w:pPr>
            <w:ins w:id="36374"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A63BFA0" w14:textId="77777777" w:rsidR="00F50E9D" w:rsidRPr="005A5392" w:rsidRDefault="00F50E9D" w:rsidP="005A5392">
            <w:pPr>
              <w:pStyle w:val="TAC"/>
              <w:rPr>
                <w:ins w:id="36375" w:author="Lee, Daewon" w:date="2020-11-10T16:18:00Z"/>
                <w:sz w:val="16"/>
                <w:szCs w:val="18"/>
                <w:lang w:eastAsia="zh-CN"/>
              </w:rPr>
            </w:pPr>
            <w:ins w:id="3637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BB1147" w14:textId="77777777" w:rsidR="00F50E9D" w:rsidRPr="005A5392" w:rsidRDefault="00F50E9D" w:rsidP="005A5392">
            <w:pPr>
              <w:pStyle w:val="TAC"/>
              <w:rPr>
                <w:ins w:id="36377" w:author="Lee, Daewon" w:date="2020-11-10T16:18:00Z"/>
                <w:sz w:val="16"/>
                <w:szCs w:val="18"/>
                <w:lang w:eastAsia="zh-CN"/>
              </w:rPr>
            </w:pPr>
            <w:ins w:id="3637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6929474" w14:textId="77777777" w:rsidR="00F50E9D" w:rsidRPr="005A5392" w:rsidRDefault="00F50E9D" w:rsidP="005A5392">
            <w:pPr>
              <w:pStyle w:val="TAC"/>
              <w:rPr>
                <w:ins w:id="36379" w:author="Lee, Daewon" w:date="2020-11-10T16:18:00Z"/>
                <w:sz w:val="16"/>
                <w:szCs w:val="18"/>
                <w:lang w:eastAsia="zh-CN"/>
              </w:rPr>
            </w:pPr>
            <w:ins w:id="36380"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05600CE" w14:textId="77777777" w:rsidR="00F50E9D" w:rsidRPr="005A5392" w:rsidRDefault="00F50E9D" w:rsidP="005A5392">
            <w:pPr>
              <w:pStyle w:val="TAC"/>
              <w:rPr>
                <w:ins w:id="36381" w:author="Lee, Daewon" w:date="2020-11-10T16:18:00Z"/>
                <w:sz w:val="16"/>
                <w:szCs w:val="18"/>
                <w:lang w:eastAsia="zh-CN"/>
              </w:rPr>
            </w:pPr>
            <w:ins w:id="3638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E69B06E" w14:textId="77777777" w:rsidR="00F50E9D" w:rsidRPr="005A5392" w:rsidRDefault="00F50E9D" w:rsidP="005A5392">
            <w:pPr>
              <w:pStyle w:val="TAC"/>
              <w:rPr>
                <w:ins w:id="36383" w:author="Lee, Daewon" w:date="2020-11-10T16:18:00Z"/>
                <w:sz w:val="16"/>
                <w:szCs w:val="18"/>
                <w:lang w:eastAsia="zh-CN"/>
              </w:rPr>
            </w:pPr>
            <w:ins w:id="3638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A264BE" w14:textId="77777777" w:rsidR="00F50E9D" w:rsidRPr="005A5392" w:rsidRDefault="00F50E9D" w:rsidP="005A5392">
            <w:pPr>
              <w:pStyle w:val="TAC"/>
              <w:rPr>
                <w:ins w:id="36385" w:author="Lee, Daewon" w:date="2020-11-10T16:18:00Z"/>
                <w:sz w:val="16"/>
                <w:szCs w:val="18"/>
                <w:lang w:eastAsia="zh-CN"/>
              </w:rPr>
            </w:pPr>
            <w:ins w:id="36386" w:author="Lee, Daewon" w:date="2020-11-10T16:18:00Z">
              <w:r w:rsidRPr="005A5392">
                <w:rPr>
                  <w:sz w:val="16"/>
                  <w:szCs w:val="18"/>
                  <w:lang w:eastAsia="zh-CN"/>
                </w:rPr>
                <w:t>0.99</w:t>
              </w:r>
            </w:ins>
          </w:p>
        </w:tc>
      </w:tr>
      <w:tr w:rsidR="00F50E9D" w14:paraId="5F3252A6" w14:textId="77777777" w:rsidTr="00F50E9D">
        <w:trPr>
          <w:trHeight w:val="176"/>
          <w:jc w:val="center"/>
          <w:ins w:id="3638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E5188AC" w14:textId="77777777" w:rsidR="00F50E9D" w:rsidRPr="005A5392" w:rsidRDefault="00F50E9D" w:rsidP="005A5392">
            <w:pPr>
              <w:pStyle w:val="TAC"/>
              <w:rPr>
                <w:ins w:id="3638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8F52459" w14:textId="77777777" w:rsidR="00F50E9D" w:rsidRPr="005A5392" w:rsidRDefault="00F50E9D" w:rsidP="005A5392">
            <w:pPr>
              <w:pStyle w:val="TAC"/>
              <w:rPr>
                <w:ins w:id="36389" w:author="Lee, Daewon" w:date="2020-11-10T16:18:00Z"/>
                <w:sz w:val="16"/>
                <w:szCs w:val="18"/>
                <w:lang w:eastAsia="zh-CN"/>
              </w:rPr>
            </w:pPr>
            <w:ins w:id="36390"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803989" w14:textId="77777777" w:rsidR="00F50E9D" w:rsidRPr="005A5392" w:rsidRDefault="00F50E9D" w:rsidP="005A5392">
            <w:pPr>
              <w:pStyle w:val="TAC"/>
              <w:rPr>
                <w:ins w:id="36391" w:author="Lee, Daewon" w:date="2020-11-10T16:18:00Z"/>
                <w:sz w:val="16"/>
                <w:szCs w:val="18"/>
                <w:lang w:eastAsia="zh-CN"/>
              </w:rPr>
            </w:pPr>
            <w:ins w:id="3639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52BF005" w14:textId="77777777" w:rsidR="00F50E9D" w:rsidRPr="005A5392" w:rsidRDefault="00F50E9D" w:rsidP="005A5392">
            <w:pPr>
              <w:pStyle w:val="TAC"/>
              <w:rPr>
                <w:ins w:id="36393" w:author="Lee, Daewon" w:date="2020-11-10T16:18:00Z"/>
                <w:sz w:val="16"/>
                <w:szCs w:val="18"/>
                <w:lang w:eastAsia="zh-CN"/>
              </w:rPr>
            </w:pPr>
            <w:ins w:id="36394"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1A3D2F2" w14:textId="77777777" w:rsidR="00F50E9D" w:rsidRPr="005A5392" w:rsidRDefault="00F50E9D" w:rsidP="005A5392">
            <w:pPr>
              <w:pStyle w:val="TAC"/>
              <w:rPr>
                <w:ins w:id="36395" w:author="Lee, Daewon" w:date="2020-11-10T16:18:00Z"/>
                <w:sz w:val="16"/>
                <w:szCs w:val="18"/>
                <w:lang w:eastAsia="zh-CN"/>
              </w:rPr>
            </w:pPr>
            <w:ins w:id="36396"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4E073AB" w14:textId="77777777" w:rsidR="00F50E9D" w:rsidRPr="005A5392" w:rsidRDefault="00F50E9D" w:rsidP="005A5392">
            <w:pPr>
              <w:pStyle w:val="TAC"/>
              <w:rPr>
                <w:ins w:id="36397" w:author="Lee, Daewon" w:date="2020-11-10T16:18:00Z"/>
                <w:sz w:val="16"/>
                <w:szCs w:val="18"/>
                <w:lang w:eastAsia="zh-CN"/>
              </w:rPr>
            </w:pPr>
            <w:ins w:id="3639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1C23438" w14:textId="77777777" w:rsidR="00F50E9D" w:rsidRPr="005A5392" w:rsidRDefault="00F50E9D" w:rsidP="005A5392">
            <w:pPr>
              <w:pStyle w:val="TAC"/>
              <w:rPr>
                <w:ins w:id="36399" w:author="Lee, Daewon" w:date="2020-11-10T16:18:00Z"/>
                <w:sz w:val="16"/>
                <w:szCs w:val="18"/>
                <w:lang w:eastAsia="zh-CN"/>
              </w:rPr>
            </w:pPr>
            <w:ins w:id="36400"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25A4506" w14:textId="77777777" w:rsidR="00F50E9D" w:rsidRPr="005A5392" w:rsidRDefault="00F50E9D" w:rsidP="005A5392">
            <w:pPr>
              <w:pStyle w:val="TAC"/>
              <w:rPr>
                <w:ins w:id="36401" w:author="Lee, Daewon" w:date="2020-11-10T16:18:00Z"/>
                <w:sz w:val="16"/>
                <w:szCs w:val="18"/>
                <w:lang w:eastAsia="zh-CN"/>
              </w:rPr>
            </w:pPr>
            <w:ins w:id="36402" w:author="Lee, Daewon" w:date="2020-11-10T16:18:00Z">
              <w:r w:rsidRPr="005A5392">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16DA9D" w14:textId="77777777" w:rsidR="00F50E9D" w:rsidRPr="005A5392" w:rsidRDefault="00F50E9D" w:rsidP="005A5392">
            <w:pPr>
              <w:pStyle w:val="TAC"/>
              <w:rPr>
                <w:ins w:id="36403" w:author="Lee, Daewon" w:date="2020-11-10T16:18:00Z"/>
                <w:sz w:val="16"/>
                <w:szCs w:val="18"/>
                <w:lang w:eastAsia="zh-CN"/>
              </w:rPr>
            </w:pPr>
            <w:ins w:id="3640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3CD6DF0" w14:textId="77777777" w:rsidR="00F50E9D" w:rsidRPr="005A5392" w:rsidRDefault="00F50E9D" w:rsidP="005A5392">
            <w:pPr>
              <w:pStyle w:val="TAC"/>
              <w:rPr>
                <w:ins w:id="36405" w:author="Lee, Daewon" w:date="2020-11-10T16:18:00Z"/>
                <w:sz w:val="16"/>
                <w:szCs w:val="18"/>
                <w:lang w:eastAsia="zh-CN"/>
              </w:rPr>
            </w:pPr>
            <w:ins w:id="36406"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AFF4CCD" w14:textId="77777777" w:rsidR="00F50E9D" w:rsidRPr="005A5392" w:rsidRDefault="00F50E9D" w:rsidP="005A5392">
            <w:pPr>
              <w:pStyle w:val="TAC"/>
              <w:rPr>
                <w:ins w:id="36407" w:author="Lee, Daewon" w:date="2020-11-10T16:18:00Z"/>
                <w:sz w:val="16"/>
                <w:szCs w:val="18"/>
                <w:lang w:eastAsia="zh-CN"/>
              </w:rPr>
            </w:pPr>
            <w:ins w:id="36408" w:author="Lee, Daewon" w:date="2020-11-10T16:18:00Z">
              <w:r w:rsidRPr="005A5392">
                <w:rPr>
                  <w:sz w:val="16"/>
                  <w:szCs w:val="18"/>
                  <w:lang w:eastAsia="zh-CN"/>
                </w:rPr>
                <w:t>0.96</w:t>
              </w:r>
            </w:ins>
          </w:p>
        </w:tc>
      </w:tr>
      <w:tr w:rsidR="00F50E9D" w14:paraId="412BAEEC" w14:textId="77777777" w:rsidTr="00F50E9D">
        <w:trPr>
          <w:trHeight w:val="176"/>
          <w:jc w:val="center"/>
          <w:ins w:id="3640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899A603" w14:textId="77777777" w:rsidR="00F50E9D" w:rsidRPr="005A5392" w:rsidRDefault="00F50E9D" w:rsidP="005A5392">
            <w:pPr>
              <w:pStyle w:val="TAC"/>
              <w:rPr>
                <w:ins w:id="3641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98296A9" w14:textId="77777777" w:rsidR="00F50E9D" w:rsidRPr="005A5392" w:rsidRDefault="00F50E9D" w:rsidP="005A5392">
            <w:pPr>
              <w:pStyle w:val="TAC"/>
              <w:rPr>
                <w:ins w:id="36411" w:author="Lee, Daewon" w:date="2020-11-10T16:18:00Z"/>
                <w:sz w:val="16"/>
                <w:szCs w:val="18"/>
                <w:lang w:eastAsia="zh-CN"/>
              </w:rPr>
            </w:pPr>
            <w:ins w:id="36412"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1DA9582" w14:textId="77777777" w:rsidR="00F50E9D" w:rsidRPr="005A5392" w:rsidRDefault="00F50E9D" w:rsidP="005A5392">
            <w:pPr>
              <w:pStyle w:val="TAC"/>
              <w:rPr>
                <w:ins w:id="36413" w:author="Lee, Daewon" w:date="2020-11-10T16:18:00Z"/>
                <w:sz w:val="16"/>
                <w:szCs w:val="18"/>
                <w:lang w:eastAsia="zh-CN"/>
              </w:rPr>
            </w:pPr>
            <w:ins w:id="36414"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9A653FA" w14:textId="77777777" w:rsidR="00F50E9D" w:rsidRPr="005A5392" w:rsidRDefault="00F50E9D" w:rsidP="005A5392">
            <w:pPr>
              <w:pStyle w:val="TAC"/>
              <w:rPr>
                <w:ins w:id="36415" w:author="Lee, Daewon" w:date="2020-11-10T16:18:00Z"/>
                <w:sz w:val="16"/>
                <w:szCs w:val="18"/>
                <w:lang w:eastAsia="zh-CN"/>
              </w:rPr>
            </w:pPr>
            <w:ins w:id="36416"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CF056B1" w14:textId="77777777" w:rsidR="00F50E9D" w:rsidRPr="005A5392" w:rsidRDefault="00F50E9D" w:rsidP="005A5392">
            <w:pPr>
              <w:pStyle w:val="TAC"/>
              <w:rPr>
                <w:ins w:id="36417" w:author="Lee, Daewon" w:date="2020-11-10T16:18:00Z"/>
                <w:sz w:val="16"/>
                <w:szCs w:val="18"/>
                <w:lang w:eastAsia="zh-CN"/>
              </w:rPr>
            </w:pPr>
            <w:ins w:id="36418"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B3A98F8" w14:textId="77777777" w:rsidR="00F50E9D" w:rsidRPr="005A5392" w:rsidRDefault="00F50E9D" w:rsidP="005A5392">
            <w:pPr>
              <w:pStyle w:val="TAC"/>
              <w:rPr>
                <w:ins w:id="36419" w:author="Lee, Daewon" w:date="2020-11-10T16:18:00Z"/>
                <w:sz w:val="16"/>
                <w:szCs w:val="18"/>
                <w:lang w:eastAsia="zh-CN"/>
              </w:rPr>
            </w:pPr>
            <w:ins w:id="36420"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0B45AC" w14:textId="77777777" w:rsidR="00F50E9D" w:rsidRPr="005A5392" w:rsidRDefault="00F50E9D" w:rsidP="005A5392">
            <w:pPr>
              <w:pStyle w:val="TAC"/>
              <w:rPr>
                <w:ins w:id="36421" w:author="Lee, Daewon" w:date="2020-11-10T16:18:00Z"/>
                <w:sz w:val="16"/>
                <w:szCs w:val="18"/>
                <w:lang w:eastAsia="zh-CN"/>
              </w:rPr>
            </w:pPr>
            <w:ins w:id="36422"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7CC0B0" w14:textId="77777777" w:rsidR="00F50E9D" w:rsidRPr="005A5392" w:rsidRDefault="00F50E9D" w:rsidP="005A5392">
            <w:pPr>
              <w:pStyle w:val="TAC"/>
              <w:rPr>
                <w:ins w:id="36423" w:author="Lee, Daewon" w:date="2020-11-10T16:18:00Z"/>
                <w:sz w:val="16"/>
                <w:szCs w:val="18"/>
                <w:lang w:eastAsia="zh-CN"/>
              </w:rPr>
            </w:pPr>
            <w:ins w:id="36424"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DF8D44F" w14:textId="77777777" w:rsidR="00F50E9D" w:rsidRPr="005A5392" w:rsidRDefault="00F50E9D" w:rsidP="005A5392">
            <w:pPr>
              <w:pStyle w:val="TAC"/>
              <w:rPr>
                <w:ins w:id="36425" w:author="Lee, Daewon" w:date="2020-11-10T16:18:00Z"/>
                <w:sz w:val="16"/>
                <w:szCs w:val="18"/>
                <w:lang w:eastAsia="zh-CN"/>
              </w:rPr>
            </w:pPr>
            <w:ins w:id="36426"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DF5D9A0" w14:textId="77777777" w:rsidR="00F50E9D" w:rsidRPr="005A5392" w:rsidRDefault="00F50E9D" w:rsidP="005A5392">
            <w:pPr>
              <w:pStyle w:val="TAC"/>
              <w:rPr>
                <w:ins w:id="36427" w:author="Lee, Daewon" w:date="2020-11-10T16:18:00Z"/>
                <w:sz w:val="16"/>
                <w:szCs w:val="18"/>
                <w:lang w:eastAsia="zh-CN"/>
              </w:rPr>
            </w:pPr>
            <w:ins w:id="36428" w:author="Lee, Daewon" w:date="2020-11-10T16:18:00Z">
              <w:r w:rsidRPr="005A5392">
                <w:rPr>
                  <w:sz w:val="16"/>
                  <w:szCs w:val="18"/>
                  <w:lang w:eastAsia="zh-CN"/>
                </w:rPr>
                <w:t>0.36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AAC3F0" w14:textId="77777777" w:rsidR="00F50E9D" w:rsidRPr="005A5392" w:rsidRDefault="00F50E9D" w:rsidP="005A5392">
            <w:pPr>
              <w:pStyle w:val="TAC"/>
              <w:rPr>
                <w:ins w:id="36429" w:author="Lee, Daewon" w:date="2020-11-10T16:18:00Z"/>
                <w:sz w:val="16"/>
                <w:szCs w:val="18"/>
                <w:lang w:eastAsia="zh-CN"/>
              </w:rPr>
            </w:pPr>
            <w:ins w:id="36430" w:author="Lee, Daewon" w:date="2020-11-10T16:18:00Z">
              <w:r w:rsidRPr="005A5392">
                <w:rPr>
                  <w:sz w:val="16"/>
                  <w:szCs w:val="18"/>
                  <w:lang w:eastAsia="zh-CN"/>
                </w:rPr>
                <w:t>0.56</w:t>
              </w:r>
            </w:ins>
          </w:p>
        </w:tc>
      </w:tr>
      <w:tr w:rsidR="00F50E9D" w14:paraId="2256A43D" w14:textId="77777777" w:rsidTr="00F50E9D">
        <w:trPr>
          <w:trHeight w:val="176"/>
          <w:jc w:val="center"/>
          <w:ins w:id="3643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3E25A51" w14:textId="77777777" w:rsidR="00F50E9D" w:rsidRDefault="00F50E9D">
            <w:pPr>
              <w:spacing w:after="0"/>
              <w:rPr>
                <w:ins w:id="36432"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5DAFB34F" w14:textId="77777777" w:rsidR="00F50E9D" w:rsidRPr="00461149" w:rsidRDefault="00F50E9D" w:rsidP="00461149">
            <w:pPr>
              <w:pStyle w:val="TAL"/>
              <w:rPr>
                <w:ins w:id="36433" w:author="Lee, Daewon" w:date="2020-11-10T16:18:00Z"/>
                <w:sz w:val="16"/>
              </w:rPr>
            </w:pPr>
            <w:ins w:id="36434" w:author="Lee, Daewon" w:date="2020-11-10T16:18:00Z">
              <w:r w:rsidRPr="00461149">
                <w:rPr>
                  <w:sz w:val="16"/>
                </w:rPr>
                <w:t>Additional report/notes:</w:t>
              </w:r>
            </w:ins>
          </w:p>
          <w:p w14:paraId="387ECE64" w14:textId="77777777" w:rsidR="00F50E9D" w:rsidRPr="00461149" w:rsidRDefault="00F50E9D" w:rsidP="00461149">
            <w:pPr>
              <w:pStyle w:val="TAL"/>
              <w:rPr>
                <w:ins w:id="36435" w:author="Lee, Daewon" w:date="2020-11-10T16:18:00Z"/>
                <w:sz w:val="16"/>
              </w:rPr>
            </w:pPr>
            <w:ins w:id="36436" w:author="Lee, Daewon" w:date="2020-11-10T16:18:00Z">
              <w:r w:rsidRPr="00461149">
                <w:rPr>
                  <w:sz w:val="16"/>
                </w:rPr>
                <w:t>1. LBT procedure and parameters: LBT based on ETSI EN 302 567 v2.1.20, ED thresholds -47dBm or -68dBm, CWS: CW_min = CW_max = 3</w:t>
              </w:r>
            </w:ins>
          </w:p>
          <w:p w14:paraId="73C0B35C" w14:textId="77777777" w:rsidR="00F50E9D" w:rsidRPr="00461149" w:rsidRDefault="00F50E9D" w:rsidP="00461149">
            <w:pPr>
              <w:pStyle w:val="TAL"/>
              <w:rPr>
                <w:ins w:id="36437" w:author="Lee, Daewon" w:date="2020-11-10T16:18:00Z"/>
                <w:sz w:val="16"/>
              </w:rPr>
            </w:pPr>
            <w:ins w:id="36438" w:author="Lee, Daewon" w:date="2020-11-10T16:18:00Z">
              <w:r w:rsidRPr="00461149">
                <w:rPr>
                  <w:sz w:val="16"/>
                </w:rPr>
                <w:t>2. any assumptions/parameters used not as in the agreed baseline: no</w:t>
              </w:r>
            </w:ins>
          </w:p>
          <w:p w14:paraId="42ADB2E1" w14:textId="77777777" w:rsidR="00F50E9D" w:rsidRPr="00461149" w:rsidRDefault="00F50E9D" w:rsidP="00461149">
            <w:pPr>
              <w:pStyle w:val="TAL"/>
              <w:rPr>
                <w:ins w:id="36439" w:author="Lee, Daewon" w:date="2020-11-10T16:18:00Z"/>
                <w:sz w:val="16"/>
              </w:rPr>
            </w:pPr>
            <w:ins w:id="36440" w:author="Lee, Daewon" w:date="2020-11-10T16:18:00Z">
              <w:r w:rsidRPr="00461149">
                <w:rPr>
                  <w:sz w:val="16"/>
                </w:rPr>
                <w:t>3. Details of case: 2 operators (scenario B) with the same settings, report only for OP A; case 1: no-LBT, case 2: Dynamic LBT with ED = -47dBm, case 3: Dynamic LBT with ED = -68dBm</w:t>
              </w:r>
            </w:ins>
          </w:p>
          <w:p w14:paraId="1CB42F4B" w14:textId="77777777" w:rsidR="00F50E9D" w:rsidRPr="00461149" w:rsidRDefault="00F50E9D" w:rsidP="00461149">
            <w:pPr>
              <w:pStyle w:val="TAL"/>
              <w:rPr>
                <w:ins w:id="36441" w:author="Lee, Daewon" w:date="2020-11-10T16:18:00Z"/>
                <w:sz w:val="16"/>
              </w:rPr>
            </w:pPr>
            <w:ins w:id="36442" w:author="Lee, Daewon" w:date="2020-11-10T16:18:00Z">
              <w:r w:rsidRPr="00461149">
                <w:rPr>
                  <w:sz w:val="16"/>
                </w:rPr>
                <w:t>Dynamic LBT : a node operates without LBT unless the receiver experiences a failure in reception due to a drop in SINR, which reflects a presence of interferer. Only then, the node switches to LBT. Besides, when the LBT is switched on, the RAL described in section 2.1.4 of R1-2007983 is used</w:t>
              </w:r>
            </w:ins>
          </w:p>
          <w:p w14:paraId="478703A6" w14:textId="77777777" w:rsidR="00F50E9D" w:rsidRPr="00461149" w:rsidRDefault="00F50E9D" w:rsidP="00461149">
            <w:pPr>
              <w:pStyle w:val="TAL"/>
              <w:rPr>
                <w:ins w:id="36443" w:author="Lee, Daewon" w:date="2020-11-10T16:18:00Z"/>
                <w:sz w:val="16"/>
              </w:rPr>
            </w:pPr>
            <w:ins w:id="36444" w:author="Lee, Daewon" w:date="2020-11-10T16:18:00Z">
              <w:r w:rsidRPr="00461149">
                <w:rPr>
                  <w:sz w:val="16"/>
                </w:rPr>
                <w:t xml:space="preserve">5. Details of COT sharing if used in evaluation: 0.5ms COT for DL, 0.25ms COT for UL, DL COT sharing when traffic in both directions. </w:t>
              </w:r>
            </w:ins>
          </w:p>
          <w:p w14:paraId="21A3C203" w14:textId="77777777" w:rsidR="00F50E9D" w:rsidRPr="00461149" w:rsidRDefault="00F50E9D" w:rsidP="00461149">
            <w:pPr>
              <w:pStyle w:val="TAL"/>
              <w:rPr>
                <w:ins w:id="36445" w:author="Lee, Daewon" w:date="2020-11-10T16:18:00Z"/>
                <w:sz w:val="16"/>
              </w:rPr>
            </w:pPr>
            <w:ins w:id="36446" w:author="Lee, Daewon" w:date="2020-11-10T16:18:00Z">
              <w:r w:rsidRPr="00461149">
                <w:rPr>
                  <w:sz w:val="16"/>
                </w:rPr>
                <w:t>6. Other parameters: Frequency 60GHz, BW = 2GHz, SCS = 960kHz.</w:t>
              </w:r>
            </w:ins>
          </w:p>
        </w:tc>
      </w:tr>
    </w:tbl>
    <w:p w14:paraId="70E78602" w14:textId="77777777" w:rsidR="00F50E9D" w:rsidRDefault="00F50E9D" w:rsidP="00F50E9D">
      <w:pPr>
        <w:pStyle w:val="BodyText"/>
        <w:spacing w:after="0"/>
        <w:rPr>
          <w:ins w:id="36447" w:author="Lee, Daewon" w:date="2020-11-10T16:18:00Z"/>
          <w:rFonts w:eastAsia="Malgun Gothic" w:cstheme="minorBidi"/>
          <w:sz w:val="16"/>
          <w:szCs w:val="16"/>
          <w:lang w:eastAsia="ko-KR"/>
        </w:rPr>
      </w:pPr>
    </w:p>
    <w:p w14:paraId="7D0CF05C" w14:textId="77777777" w:rsidR="00F50E9D" w:rsidRDefault="00F50E9D" w:rsidP="00403B6C">
      <w:pPr>
        <w:pStyle w:val="TH"/>
        <w:rPr>
          <w:ins w:id="36448" w:author="Lee, Daewon" w:date="2020-11-10T16:18:00Z"/>
        </w:rPr>
      </w:pPr>
      <w:ins w:id="36449" w:author="Lee, Daewon" w:date="2020-11-10T16:18:00Z">
        <w:r>
          <w:t>Table B.2.3.1-4. System level evaluation results for scenario B with directional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7C8B6522" w14:textId="77777777" w:rsidTr="00F50E9D">
        <w:trPr>
          <w:trHeight w:val="176"/>
          <w:jc w:val="center"/>
          <w:ins w:id="36450"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746E0084" w14:textId="77777777" w:rsidR="00F50E9D" w:rsidRPr="005A5392" w:rsidRDefault="00F50E9D" w:rsidP="005A5392">
            <w:pPr>
              <w:pStyle w:val="TAC"/>
              <w:rPr>
                <w:ins w:id="36451" w:author="Lee, Daewon" w:date="2020-11-10T16:18:00Z"/>
                <w:sz w:val="16"/>
                <w:szCs w:val="18"/>
                <w:lang w:eastAsia="zh-CN"/>
              </w:rPr>
            </w:pPr>
            <w:ins w:id="36452" w:author="Lee, Daewon" w:date="2020-11-10T16:18:00Z">
              <w:r w:rsidRPr="005A5392">
                <w:rPr>
                  <w:sz w:val="16"/>
                  <w:szCs w:val="18"/>
                  <w:lang w:eastAsia="zh-CN"/>
                </w:rPr>
                <w:t>Tdoc /</w:t>
              </w:r>
            </w:ins>
          </w:p>
          <w:p w14:paraId="3B16B4F9" w14:textId="77777777" w:rsidR="00F50E9D" w:rsidRPr="005A5392" w:rsidRDefault="00F50E9D" w:rsidP="005A5392">
            <w:pPr>
              <w:pStyle w:val="TAC"/>
              <w:rPr>
                <w:ins w:id="36453" w:author="Lee, Daewon" w:date="2020-11-10T16:18:00Z"/>
                <w:sz w:val="16"/>
                <w:szCs w:val="18"/>
                <w:lang w:eastAsia="zh-CN"/>
              </w:rPr>
            </w:pPr>
            <w:ins w:id="36454"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71299962" w14:textId="77777777" w:rsidR="00F50E9D" w:rsidRPr="005A5392" w:rsidRDefault="00F50E9D" w:rsidP="005A5392">
            <w:pPr>
              <w:pStyle w:val="TAC"/>
              <w:rPr>
                <w:ins w:id="36455" w:author="Lee, Daewon" w:date="2020-11-10T16:18:00Z"/>
                <w:sz w:val="16"/>
                <w:szCs w:val="18"/>
                <w:lang w:eastAsia="zh-CN"/>
              </w:rPr>
            </w:pPr>
            <w:ins w:id="36456"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63EE3824" w14:textId="77777777" w:rsidR="00F50E9D" w:rsidRPr="005A5392" w:rsidRDefault="00F50E9D" w:rsidP="005A5392">
            <w:pPr>
              <w:pStyle w:val="TAC"/>
              <w:rPr>
                <w:ins w:id="36457" w:author="Lee, Daewon" w:date="2020-11-10T16:18:00Z"/>
                <w:sz w:val="16"/>
                <w:szCs w:val="18"/>
                <w:lang w:eastAsia="zh-CN"/>
              </w:rPr>
            </w:pPr>
            <w:ins w:id="36458"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4EC9A84" w14:textId="77777777" w:rsidR="00F50E9D" w:rsidRPr="005A5392" w:rsidRDefault="00F50E9D" w:rsidP="005A5392">
            <w:pPr>
              <w:pStyle w:val="TAC"/>
              <w:rPr>
                <w:ins w:id="36459" w:author="Lee, Daewon" w:date="2020-11-10T16:18:00Z"/>
                <w:sz w:val="16"/>
                <w:szCs w:val="18"/>
                <w:lang w:eastAsia="zh-CN"/>
              </w:rPr>
            </w:pPr>
            <w:ins w:id="36460" w:author="Lee, Daewon" w:date="2020-11-10T16:18:00Z">
              <w:r w:rsidRPr="005A5392">
                <w:rPr>
                  <w:sz w:val="16"/>
                  <w:szCs w:val="18"/>
                  <w:lang w:eastAsia="zh-CN"/>
                </w:rPr>
                <w:t xml:space="preserve"> Case 2: directional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3F080D6" w14:textId="77777777" w:rsidR="00F50E9D" w:rsidRPr="005A5392" w:rsidRDefault="00F50E9D" w:rsidP="005A5392">
            <w:pPr>
              <w:pStyle w:val="TAC"/>
              <w:rPr>
                <w:ins w:id="36461" w:author="Lee, Daewon" w:date="2020-11-10T16:18:00Z"/>
                <w:sz w:val="16"/>
                <w:szCs w:val="18"/>
                <w:lang w:eastAsia="zh-CN"/>
              </w:rPr>
            </w:pPr>
            <w:ins w:id="36462" w:author="Lee, Daewon" w:date="2020-11-10T16:18:00Z">
              <w:r w:rsidRPr="005A5392">
                <w:rPr>
                  <w:sz w:val="16"/>
                  <w:szCs w:val="18"/>
                  <w:lang w:eastAsia="zh-CN"/>
                </w:rPr>
                <w:t>Case 3: directional LBT ED-47+X dBm</w:t>
              </w:r>
            </w:ins>
          </w:p>
        </w:tc>
      </w:tr>
      <w:tr w:rsidR="00F50E9D" w14:paraId="32817DA8" w14:textId="77777777" w:rsidTr="00F50E9D">
        <w:trPr>
          <w:trHeight w:val="176"/>
          <w:jc w:val="center"/>
          <w:ins w:id="36463"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0AB3CFED" w14:textId="77777777" w:rsidR="00F50E9D" w:rsidRPr="005A5392" w:rsidRDefault="00F50E9D" w:rsidP="005A5392">
            <w:pPr>
              <w:pStyle w:val="TAC"/>
              <w:rPr>
                <w:ins w:id="36464" w:author="Lee, Daewon" w:date="2020-11-10T16:18:00Z"/>
                <w:sz w:val="16"/>
                <w:szCs w:val="18"/>
                <w:lang w:eastAsia="zh-CN"/>
              </w:rPr>
            </w:pPr>
            <w:ins w:id="36465"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2F3C7344" w14:textId="77777777" w:rsidR="00F50E9D" w:rsidRPr="005A5392" w:rsidRDefault="00F50E9D" w:rsidP="005A5392">
            <w:pPr>
              <w:pStyle w:val="TAC"/>
              <w:rPr>
                <w:ins w:id="36466" w:author="Lee, Daewon" w:date="2020-11-10T16:18:00Z"/>
                <w:sz w:val="16"/>
                <w:szCs w:val="18"/>
                <w:lang w:eastAsia="zh-CN"/>
              </w:rPr>
            </w:pPr>
            <w:ins w:id="36467" w:author="Lee, Daewon" w:date="2020-11-10T16:18:00Z">
              <w:r w:rsidRPr="005A5392">
                <w:rPr>
                  <w:sz w:val="16"/>
                  <w:szCs w:val="18"/>
                  <w:lang w:eastAsia="zh-CN"/>
                </w:rPr>
                <w:t xml:space="preserve">       Traffic load</w:t>
              </w:r>
            </w:ins>
          </w:p>
          <w:p w14:paraId="3D1ECC13" w14:textId="77777777" w:rsidR="00F50E9D" w:rsidRPr="005A5392" w:rsidRDefault="00F50E9D" w:rsidP="005A5392">
            <w:pPr>
              <w:pStyle w:val="TAC"/>
              <w:rPr>
                <w:ins w:id="36468" w:author="Lee, Daewon" w:date="2020-11-10T16:18:00Z"/>
                <w:sz w:val="16"/>
                <w:szCs w:val="18"/>
                <w:lang w:eastAsia="zh-CN"/>
              </w:rPr>
            </w:pPr>
          </w:p>
          <w:p w14:paraId="6187BC9B" w14:textId="77777777" w:rsidR="00F50E9D" w:rsidRPr="005A5392" w:rsidRDefault="00F50E9D" w:rsidP="005A5392">
            <w:pPr>
              <w:pStyle w:val="TAC"/>
              <w:rPr>
                <w:ins w:id="36469" w:author="Lee, Daewon" w:date="2020-11-10T16:18:00Z"/>
                <w:sz w:val="16"/>
                <w:szCs w:val="18"/>
                <w:lang w:eastAsia="zh-CN"/>
              </w:rPr>
            </w:pPr>
            <w:ins w:id="36470"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2F5B7FFE" w14:textId="77777777" w:rsidR="00F50E9D" w:rsidRPr="005A5392" w:rsidRDefault="00F50E9D" w:rsidP="005A5392">
            <w:pPr>
              <w:pStyle w:val="TAC"/>
              <w:rPr>
                <w:ins w:id="36471" w:author="Lee, Daewon" w:date="2020-11-10T16:18:00Z"/>
                <w:sz w:val="16"/>
                <w:szCs w:val="18"/>
                <w:lang w:eastAsia="zh-CN"/>
              </w:rPr>
            </w:pPr>
            <w:ins w:id="36472" w:author="Lee, Daewon" w:date="2020-11-10T16:18:00Z">
              <w:r w:rsidRPr="005A5392">
                <w:rPr>
                  <w:sz w:val="16"/>
                  <w:szCs w:val="18"/>
                  <w:lang w:eastAsia="zh-CN"/>
                </w:rPr>
                <w:t>Low load</w:t>
              </w:r>
            </w:ins>
          </w:p>
          <w:p w14:paraId="644A0C83" w14:textId="77777777" w:rsidR="00F50E9D" w:rsidRPr="005A5392" w:rsidRDefault="00F50E9D" w:rsidP="005A5392">
            <w:pPr>
              <w:pStyle w:val="TAC"/>
              <w:rPr>
                <w:ins w:id="36473" w:author="Lee, Daewon" w:date="2020-11-10T16:18:00Z"/>
                <w:sz w:val="16"/>
                <w:szCs w:val="18"/>
                <w:lang w:eastAsia="zh-CN"/>
              </w:rPr>
            </w:pPr>
            <w:ins w:id="36474"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7CEE43F" w14:textId="77777777" w:rsidR="00F50E9D" w:rsidRPr="005A5392" w:rsidRDefault="00F50E9D" w:rsidP="005A5392">
            <w:pPr>
              <w:pStyle w:val="TAC"/>
              <w:rPr>
                <w:ins w:id="36475" w:author="Lee, Daewon" w:date="2020-11-10T16:18:00Z"/>
                <w:sz w:val="16"/>
                <w:szCs w:val="18"/>
                <w:lang w:eastAsia="zh-CN"/>
              </w:rPr>
            </w:pPr>
            <w:ins w:id="36476" w:author="Lee, Daewon" w:date="2020-11-10T16:18:00Z">
              <w:r w:rsidRPr="005A5392">
                <w:rPr>
                  <w:sz w:val="16"/>
                  <w:szCs w:val="18"/>
                  <w:lang w:eastAsia="zh-CN"/>
                </w:rPr>
                <w:t>Medium load</w:t>
              </w:r>
            </w:ins>
          </w:p>
          <w:p w14:paraId="2716F285" w14:textId="77777777" w:rsidR="00F50E9D" w:rsidRPr="005A5392" w:rsidRDefault="00F50E9D" w:rsidP="005A5392">
            <w:pPr>
              <w:pStyle w:val="TAC"/>
              <w:rPr>
                <w:ins w:id="36477" w:author="Lee, Daewon" w:date="2020-11-10T16:18:00Z"/>
                <w:sz w:val="16"/>
                <w:szCs w:val="18"/>
                <w:lang w:eastAsia="zh-CN"/>
              </w:rPr>
            </w:pPr>
            <w:ins w:id="36478"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662A38C" w14:textId="77777777" w:rsidR="00F50E9D" w:rsidRPr="005A5392" w:rsidRDefault="00F50E9D" w:rsidP="005A5392">
            <w:pPr>
              <w:pStyle w:val="TAC"/>
              <w:rPr>
                <w:ins w:id="36479" w:author="Lee, Daewon" w:date="2020-11-10T16:18:00Z"/>
                <w:sz w:val="16"/>
                <w:szCs w:val="18"/>
                <w:lang w:eastAsia="zh-CN"/>
              </w:rPr>
            </w:pPr>
            <w:ins w:id="36480" w:author="Lee, Daewon" w:date="2020-11-10T16:18:00Z">
              <w:r w:rsidRPr="005A5392">
                <w:rPr>
                  <w:sz w:val="16"/>
                  <w:szCs w:val="18"/>
                  <w:lang w:eastAsia="zh-CN"/>
                </w:rPr>
                <w:t>High load</w:t>
              </w:r>
            </w:ins>
          </w:p>
          <w:p w14:paraId="0128F36D" w14:textId="77777777" w:rsidR="00F50E9D" w:rsidRPr="005A5392" w:rsidRDefault="00F50E9D" w:rsidP="005A5392">
            <w:pPr>
              <w:pStyle w:val="TAC"/>
              <w:rPr>
                <w:ins w:id="36481" w:author="Lee, Daewon" w:date="2020-11-10T16:18:00Z"/>
                <w:sz w:val="16"/>
                <w:szCs w:val="18"/>
                <w:lang w:eastAsia="zh-CN"/>
              </w:rPr>
            </w:pPr>
            <w:ins w:id="36482"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B0F4D9A" w14:textId="77777777" w:rsidR="00F50E9D" w:rsidRPr="005A5392" w:rsidRDefault="00F50E9D" w:rsidP="005A5392">
            <w:pPr>
              <w:pStyle w:val="TAC"/>
              <w:rPr>
                <w:ins w:id="36483" w:author="Lee, Daewon" w:date="2020-11-10T16:18:00Z"/>
                <w:sz w:val="16"/>
                <w:szCs w:val="18"/>
                <w:lang w:eastAsia="zh-CN"/>
              </w:rPr>
            </w:pPr>
            <w:ins w:id="36484" w:author="Lee, Daewon" w:date="2020-11-10T16:18:00Z">
              <w:r w:rsidRPr="005A5392">
                <w:rPr>
                  <w:sz w:val="16"/>
                  <w:szCs w:val="18"/>
                  <w:lang w:eastAsia="zh-CN"/>
                </w:rPr>
                <w:t>Low load</w:t>
              </w:r>
            </w:ins>
          </w:p>
          <w:p w14:paraId="3520DED8" w14:textId="77777777" w:rsidR="00F50E9D" w:rsidRPr="005A5392" w:rsidRDefault="00F50E9D" w:rsidP="005A5392">
            <w:pPr>
              <w:pStyle w:val="TAC"/>
              <w:rPr>
                <w:ins w:id="36485" w:author="Lee, Daewon" w:date="2020-11-10T16:18:00Z"/>
                <w:sz w:val="16"/>
                <w:szCs w:val="18"/>
                <w:lang w:eastAsia="zh-CN"/>
              </w:rPr>
            </w:pPr>
            <w:ins w:id="36486"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911D7E7" w14:textId="77777777" w:rsidR="00F50E9D" w:rsidRPr="005A5392" w:rsidRDefault="00F50E9D" w:rsidP="005A5392">
            <w:pPr>
              <w:pStyle w:val="TAC"/>
              <w:rPr>
                <w:ins w:id="36487" w:author="Lee, Daewon" w:date="2020-11-10T16:18:00Z"/>
                <w:sz w:val="16"/>
                <w:szCs w:val="18"/>
                <w:lang w:eastAsia="zh-CN"/>
              </w:rPr>
            </w:pPr>
            <w:ins w:id="36488" w:author="Lee, Daewon" w:date="2020-11-10T16:18:00Z">
              <w:r w:rsidRPr="005A5392">
                <w:rPr>
                  <w:sz w:val="16"/>
                  <w:szCs w:val="18"/>
                  <w:lang w:eastAsia="zh-CN"/>
                </w:rPr>
                <w:t>Medium load</w:t>
              </w:r>
            </w:ins>
          </w:p>
          <w:p w14:paraId="4C94896E" w14:textId="77777777" w:rsidR="00F50E9D" w:rsidRPr="005A5392" w:rsidRDefault="00F50E9D" w:rsidP="005A5392">
            <w:pPr>
              <w:pStyle w:val="TAC"/>
              <w:rPr>
                <w:ins w:id="36489" w:author="Lee, Daewon" w:date="2020-11-10T16:18:00Z"/>
                <w:sz w:val="16"/>
                <w:szCs w:val="18"/>
                <w:lang w:eastAsia="zh-CN"/>
              </w:rPr>
            </w:pPr>
            <w:ins w:id="36490"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9690E49" w14:textId="77777777" w:rsidR="00F50E9D" w:rsidRPr="005A5392" w:rsidRDefault="00F50E9D" w:rsidP="005A5392">
            <w:pPr>
              <w:pStyle w:val="TAC"/>
              <w:rPr>
                <w:ins w:id="36491" w:author="Lee, Daewon" w:date="2020-11-10T16:18:00Z"/>
                <w:sz w:val="16"/>
                <w:szCs w:val="18"/>
                <w:lang w:eastAsia="zh-CN"/>
              </w:rPr>
            </w:pPr>
            <w:ins w:id="36492" w:author="Lee, Daewon" w:date="2020-11-10T16:18:00Z">
              <w:r w:rsidRPr="005A5392">
                <w:rPr>
                  <w:sz w:val="16"/>
                  <w:szCs w:val="18"/>
                  <w:lang w:eastAsia="zh-CN"/>
                </w:rPr>
                <w:t>High load</w:t>
              </w:r>
            </w:ins>
          </w:p>
          <w:p w14:paraId="4E55F1BE" w14:textId="77777777" w:rsidR="00F50E9D" w:rsidRPr="005A5392" w:rsidRDefault="00F50E9D" w:rsidP="005A5392">
            <w:pPr>
              <w:pStyle w:val="TAC"/>
              <w:rPr>
                <w:ins w:id="36493" w:author="Lee, Daewon" w:date="2020-11-10T16:18:00Z"/>
                <w:sz w:val="16"/>
                <w:szCs w:val="18"/>
                <w:lang w:eastAsia="zh-CN"/>
              </w:rPr>
            </w:pPr>
            <w:ins w:id="36494"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5227DD2A" w14:textId="77777777" w:rsidR="00F50E9D" w:rsidRPr="005A5392" w:rsidRDefault="00F50E9D" w:rsidP="005A5392">
            <w:pPr>
              <w:pStyle w:val="TAC"/>
              <w:rPr>
                <w:ins w:id="36495" w:author="Lee, Daewon" w:date="2020-11-10T16:18:00Z"/>
                <w:sz w:val="16"/>
                <w:szCs w:val="18"/>
                <w:lang w:eastAsia="zh-CN"/>
              </w:rPr>
            </w:pPr>
            <w:ins w:id="36496" w:author="Lee, Daewon" w:date="2020-11-10T16:18:00Z">
              <w:r w:rsidRPr="005A5392">
                <w:rPr>
                  <w:sz w:val="16"/>
                  <w:szCs w:val="18"/>
                  <w:lang w:eastAsia="zh-CN"/>
                </w:rPr>
                <w:t>Low load</w:t>
              </w:r>
            </w:ins>
          </w:p>
          <w:p w14:paraId="5E5C779C" w14:textId="77777777" w:rsidR="00F50E9D" w:rsidRPr="005A5392" w:rsidRDefault="00F50E9D" w:rsidP="005A5392">
            <w:pPr>
              <w:pStyle w:val="TAC"/>
              <w:rPr>
                <w:ins w:id="36497" w:author="Lee, Daewon" w:date="2020-11-10T16:18:00Z"/>
                <w:sz w:val="16"/>
                <w:szCs w:val="18"/>
                <w:lang w:eastAsia="zh-CN"/>
              </w:rPr>
            </w:pPr>
            <w:ins w:id="36498"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C659655" w14:textId="77777777" w:rsidR="00F50E9D" w:rsidRPr="005A5392" w:rsidRDefault="00F50E9D" w:rsidP="005A5392">
            <w:pPr>
              <w:pStyle w:val="TAC"/>
              <w:rPr>
                <w:ins w:id="36499" w:author="Lee, Daewon" w:date="2020-11-10T16:18:00Z"/>
                <w:sz w:val="16"/>
                <w:szCs w:val="18"/>
                <w:lang w:eastAsia="zh-CN"/>
              </w:rPr>
            </w:pPr>
            <w:ins w:id="36500" w:author="Lee, Daewon" w:date="2020-11-10T16:18:00Z">
              <w:r w:rsidRPr="005A5392">
                <w:rPr>
                  <w:sz w:val="16"/>
                  <w:szCs w:val="18"/>
                  <w:lang w:eastAsia="zh-CN"/>
                </w:rPr>
                <w:t>Medium load</w:t>
              </w:r>
            </w:ins>
          </w:p>
          <w:p w14:paraId="0044FB9F" w14:textId="77777777" w:rsidR="00F50E9D" w:rsidRPr="005A5392" w:rsidRDefault="00F50E9D" w:rsidP="005A5392">
            <w:pPr>
              <w:pStyle w:val="TAC"/>
              <w:rPr>
                <w:ins w:id="36501" w:author="Lee, Daewon" w:date="2020-11-10T16:18:00Z"/>
                <w:sz w:val="16"/>
                <w:szCs w:val="18"/>
                <w:lang w:eastAsia="zh-CN"/>
              </w:rPr>
            </w:pPr>
            <w:ins w:id="36502"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175B3D6" w14:textId="77777777" w:rsidR="00F50E9D" w:rsidRPr="005A5392" w:rsidRDefault="00F50E9D" w:rsidP="005A5392">
            <w:pPr>
              <w:pStyle w:val="TAC"/>
              <w:rPr>
                <w:ins w:id="36503" w:author="Lee, Daewon" w:date="2020-11-10T16:18:00Z"/>
                <w:sz w:val="16"/>
                <w:szCs w:val="18"/>
                <w:lang w:eastAsia="zh-CN"/>
              </w:rPr>
            </w:pPr>
            <w:ins w:id="36504" w:author="Lee, Daewon" w:date="2020-11-10T16:18:00Z">
              <w:r w:rsidRPr="005A5392">
                <w:rPr>
                  <w:sz w:val="16"/>
                  <w:szCs w:val="18"/>
                  <w:lang w:eastAsia="zh-CN"/>
                </w:rPr>
                <w:t>High load</w:t>
              </w:r>
            </w:ins>
          </w:p>
          <w:p w14:paraId="4B8117F9" w14:textId="77777777" w:rsidR="00F50E9D" w:rsidRPr="005A5392" w:rsidRDefault="00F50E9D" w:rsidP="005A5392">
            <w:pPr>
              <w:pStyle w:val="TAC"/>
              <w:rPr>
                <w:ins w:id="36505" w:author="Lee, Daewon" w:date="2020-11-10T16:18:00Z"/>
                <w:sz w:val="16"/>
                <w:szCs w:val="18"/>
                <w:lang w:eastAsia="zh-CN"/>
              </w:rPr>
            </w:pPr>
            <w:ins w:id="36506" w:author="Lee, Daewon" w:date="2020-11-10T16:18:00Z">
              <w:r w:rsidRPr="005A5392">
                <w:rPr>
                  <w:sz w:val="16"/>
                  <w:szCs w:val="18"/>
                  <w:lang w:eastAsia="zh-CN"/>
                </w:rPr>
                <w:t>above 55% BO</w:t>
              </w:r>
            </w:ins>
          </w:p>
        </w:tc>
      </w:tr>
      <w:tr w:rsidR="00F50E9D" w14:paraId="320D59F4" w14:textId="77777777" w:rsidTr="00F50E9D">
        <w:trPr>
          <w:trHeight w:val="176"/>
          <w:jc w:val="center"/>
          <w:ins w:id="3650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CBE5379" w14:textId="77777777" w:rsidR="00F50E9D" w:rsidRPr="005A5392" w:rsidRDefault="00F50E9D" w:rsidP="005A5392">
            <w:pPr>
              <w:pStyle w:val="TAC"/>
              <w:rPr>
                <w:ins w:id="3650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C9520B3" w14:textId="77777777" w:rsidR="00F50E9D" w:rsidRPr="005A5392" w:rsidRDefault="00F50E9D" w:rsidP="005A5392">
            <w:pPr>
              <w:pStyle w:val="TAC"/>
              <w:rPr>
                <w:ins w:id="36509" w:author="Lee, Daewon" w:date="2020-11-10T16:18:00Z"/>
                <w:sz w:val="16"/>
                <w:szCs w:val="18"/>
                <w:lang w:eastAsia="zh-CN"/>
              </w:rPr>
            </w:pPr>
            <w:ins w:id="36510"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0144168" w14:textId="77777777" w:rsidR="00F50E9D" w:rsidRPr="005A5392" w:rsidRDefault="00F50E9D" w:rsidP="005A5392">
            <w:pPr>
              <w:pStyle w:val="TAC"/>
              <w:rPr>
                <w:ins w:id="36511" w:author="Lee, Daewon" w:date="2020-11-10T16:18:00Z"/>
                <w:sz w:val="16"/>
                <w:szCs w:val="18"/>
                <w:lang w:eastAsia="zh-CN"/>
              </w:rPr>
            </w:pPr>
            <w:ins w:id="36512"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1DE61B" w14:textId="77777777" w:rsidR="00F50E9D" w:rsidRPr="005A5392" w:rsidRDefault="00F50E9D" w:rsidP="005A5392">
            <w:pPr>
              <w:pStyle w:val="TAC"/>
              <w:rPr>
                <w:ins w:id="36513" w:author="Lee, Daewon" w:date="2020-11-10T16:18:00Z"/>
                <w:sz w:val="16"/>
                <w:szCs w:val="18"/>
                <w:lang w:eastAsia="zh-CN"/>
              </w:rPr>
            </w:pPr>
            <w:ins w:id="36514"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1183E8" w14:textId="77777777" w:rsidR="00F50E9D" w:rsidRPr="005A5392" w:rsidRDefault="00F50E9D" w:rsidP="005A5392">
            <w:pPr>
              <w:pStyle w:val="TAC"/>
              <w:rPr>
                <w:ins w:id="36515" w:author="Lee, Daewon" w:date="2020-11-10T16:18:00Z"/>
                <w:sz w:val="16"/>
                <w:szCs w:val="18"/>
                <w:lang w:eastAsia="zh-CN"/>
              </w:rPr>
            </w:pPr>
            <w:ins w:id="36516"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FE3CEA" w14:textId="77777777" w:rsidR="00F50E9D" w:rsidRPr="005A5392" w:rsidRDefault="00F50E9D" w:rsidP="005A5392">
            <w:pPr>
              <w:pStyle w:val="TAC"/>
              <w:rPr>
                <w:ins w:id="36517" w:author="Lee, Daewon" w:date="2020-11-10T16:18:00Z"/>
                <w:sz w:val="16"/>
                <w:szCs w:val="18"/>
                <w:lang w:eastAsia="zh-CN"/>
              </w:rPr>
            </w:pPr>
            <w:ins w:id="36518"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73AA7B" w14:textId="77777777" w:rsidR="00F50E9D" w:rsidRPr="005A5392" w:rsidRDefault="00F50E9D" w:rsidP="005A5392">
            <w:pPr>
              <w:pStyle w:val="TAC"/>
              <w:rPr>
                <w:ins w:id="36519" w:author="Lee, Daewon" w:date="2020-11-10T16:18:00Z"/>
                <w:sz w:val="16"/>
                <w:szCs w:val="18"/>
                <w:lang w:eastAsia="zh-CN"/>
              </w:rPr>
            </w:pPr>
            <w:ins w:id="36520" w:author="Lee, Daewon" w:date="2020-11-10T16:18:00Z">
              <w:r w:rsidRPr="005A5392">
                <w:rPr>
                  <w:sz w:val="16"/>
                  <w:szCs w:val="18"/>
                  <w:lang w:eastAsia="zh-CN"/>
                </w:rPr>
                <w:t>5757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6029D8" w14:textId="77777777" w:rsidR="00F50E9D" w:rsidRPr="005A5392" w:rsidRDefault="00F50E9D" w:rsidP="005A5392">
            <w:pPr>
              <w:pStyle w:val="TAC"/>
              <w:rPr>
                <w:ins w:id="36521" w:author="Lee, Daewon" w:date="2020-11-10T16:18:00Z"/>
                <w:sz w:val="16"/>
                <w:szCs w:val="18"/>
                <w:lang w:eastAsia="zh-CN"/>
              </w:rPr>
            </w:pPr>
            <w:ins w:id="36522" w:author="Lee, Daewon" w:date="2020-11-10T16:18:00Z">
              <w:r w:rsidRPr="005A5392">
                <w:rPr>
                  <w:sz w:val="16"/>
                  <w:szCs w:val="18"/>
                  <w:lang w:eastAsia="zh-CN"/>
                </w:rPr>
                <w:t>4508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32124C" w14:textId="77777777" w:rsidR="00F50E9D" w:rsidRPr="005A5392" w:rsidRDefault="00F50E9D" w:rsidP="005A5392">
            <w:pPr>
              <w:pStyle w:val="TAC"/>
              <w:rPr>
                <w:ins w:id="36523" w:author="Lee, Daewon" w:date="2020-11-10T16:18:00Z"/>
                <w:sz w:val="16"/>
                <w:szCs w:val="18"/>
                <w:lang w:eastAsia="zh-CN"/>
              </w:rPr>
            </w:pPr>
            <w:ins w:id="36524" w:author="Lee, Daewon" w:date="2020-11-10T16:18:00Z">
              <w:r w:rsidRPr="005A5392">
                <w:rPr>
                  <w:sz w:val="16"/>
                  <w:szCs w:val="18"/>
                  <w:lang w:eastAsia="zh-CN"/>
                </w:rPr>
                <w:t>3574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F4A461" w14:textId="77777777" w:rsidR="00F50E9D" w:rsidRPr="005A5392" w:rsidRDefault="00F50E9D" w:rsidP="005A5392">
            <w:pPr>
              <w:pStyle w:val="TAC"/>
              <w:rPr>
                <w:ins w:id="36525" w:author="Lee, Daewon" w:date="2020-11-10T16:18:00Z"/>
                <w:sz w:val="16"/>
                <w:szCs w:val="18"/>
                <w:lang w:eastAsia="zh-CN"/>
              </w:rPr>
            </w:pPr>
            <w:ins w:id="36526" w:author="Lee, Daewon" w:date="2020-11-10T16:18:00Z">
              <w:r w:rsidRPr="005A5392">
                <w:rPr>
                  <w:sz w:val="16"/>
                  <w:szCs w:val="18"/>
                  <w:lang w:eastAsia="zh-CN"/>
                </w:rPr>
                <w:t>5758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5314F9" w14:textId="77777777" w:rsidR="00F50E9D" w:rsidRPr="005A5392" w:rsidRDefault="00F50E9D" w:rsidP="005A5392">
            <w:pPr>
              <w:pStyle w:val="TAC"/>
              <w:rPr>
                <w:ins w:id="36527" w:author="Lee, Daewon" w:date="2020-11-10T16:18:00Z"/>
                <w:sz w:val="16"/>
                <w:szCs w:val="18"/>
                <w:lang w:eastAsia="zh-CN"/>
              </w:rPr>
            </w:pPr>
            <w:ins w:id="36528" w:author="Lee, Daewon" w:date="2020-11-10T16:18:00Z">
              <w:r w:rsidRPr="005A5392">
                <w:rPr>
                  <w:sz w:val="16"/>
                  <w:szCs w:val="18"/>
                  <w:lang w:eastAsia="zh-CN"/>
                </w:rPr>
                <w:t>4532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587856" w14:textId="77777777" w:rsidR="00F50E9D" w:rsidRPr="005A5392" w:rsidRDefault="00F50E9D" w:rsidP="005A5392">
            <w:pPr>
              <w:pStyle w:val="TAC"/>
              <w:rPr>
                <w:ins w:id="36529" w:author="Lee, Daewon" w:date="2020-11-10T16:18:00Z"/>
                <w:sz w:val="16"/>
                <w:szCs w:val="18"/>
                <w:lang w:eastAsia="zh-CN"/>
              </w:rPr>
            </w:pPr>
            <w:ins w:id="36530" w:author="Lee, Daewon" w:date="2020-11-10T16:18:00Z">
              <w:r w:rsidRPr="005A5392">
                <w:rPr>
                  <w:sz w:val="16"/>
                  <w:szCs w:val="18"/>
                  <w:lang w:eastAsia="zh-CN"/>
                </w:rPr>
                <w:t>3530</w:t>
              </w:r>
            </w:ins>
          </w:p>
        </w:tc>
      </w:tr>
      <w:tr w:rsidR="00F50E9D" w14:paraId="6E8D66BC" w14:textId="77777777" w:rsidTr="00F50E9D">
        <w:trPr>
          <w:trHeight w:val="176"/>
          <w:jc w:val="center"/>
          <w:ins w:id="3653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540AFE5" w14:textId="77777777" w:rsidR="00F50E9D" w:rsidRPr="005A5392" w:rsidRDefault="00F50E9D" w:rsidP="005A5392">
            <w:pPr>
              <w:pStyle w:val="TAC"/>
              <w:rPr>
                <w:ins w:id="3653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A8BE41" w14:textId="77777777" w:rsidR="00F50E9D" w:rsidRPr="005A5392" w:rsidRDefault="00F50E9D" w:rsidP="005A5392">
            <w:pPr>
              <w:pStyle w:val="TAC"/>
              <w:rPr>
                <w:ins w:id="3653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97AA31" w14:textId="77777777" w:rsidR="00F50E9D" w:rsidRPr="005A5392" w:rsidRDefault="00F50E9D" w:rsidP="005A5392">
            <w:pPr>
              <w:pStyle w:val="TAC"/>
              <w:rPr>
                <w:ins w:id="36534" w:author="Lee, Daewon" w:date="2020-11-10T16:18:00Z"/>
                <w:sz w:val="16"/>
                <w:szCs w:val="18"/>
                <w:lang w:eastAsia="zh-CN"/>
              </w:rPr>
            </w:pPr>
            <w:ins w:id="36535"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68E6D4" w14:textId="77777777" w:rsidR="00F50E9D" w:rsidRPr="005A5392" w:rsidRDefault="00F50E9D" w:rsidP="005A5392">
            <w:pPr>
              <w:pStyle w:val="TAC"/>
              <w:rPr>
                <w:ins w:id="36536" w:author="Lee, Daewon" w:date="2020-11-10T16:18:00Z"/>
                <w:sz w:val="16"/>
                <w:szCs w:val="18"/>
                <w:lang w:eastAsia="zh-CN"/>
              </w:rPr>
            </w:pPr>
            <w:ins w:id="36537"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6C225E" w14:textId="77777777" w:rsidR="00F50E9D" w:rsidRPr="005A5392" w:rsidRDefault="00F50E9D" w:rsidP="005A5392">
            <w:pPr>
              <w:pStyle w:val="TAC"/>
              <w:rPr>
                <w:ins w:id="36538" w:author="Lee, Daewon" w:date="2020-11-10T16:18:00Z"/>
                <w:sz w:val="16"/>
                <w:szCs w:val="18"/>
                <w:lang w:eastAsia="zh-CN"/>
              </w:rPr>
            </w:pPr>
            <w:ins w:id="36539"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6F3157" w14:textId="77777777" w:rsidR="00F50E9D" w:rsidRPr="005A5392" w:rsidRDefault="00F50E9D" w:rsidP="005A5392">
            <w:pPr>
              <w:pStyle w:val="TAC"/>
              <w:rPr>
                <w:ins w:id="36540" w:author="Lee, Daewon" w:date="2020-11-10T16:18:00Z"/>
                <w:sz w:val="16"/>
                <w:szCs w:val="18"/>
                <w:lang w:eastAsia="zh-CN"/>
              </w:rPr>
            </w:pPr>
            <w:ins w:id="36541"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C48B22" w14:textId="77777777" w:rsidR="00F50E9D" w:rsidRPr="005A5392" w:rsidRDefault="00F50E9D" w:rsidP="005A5392">
            <w:pPr>
              <w:pStyle w:val="TAC"/>
              <w:rPr>
                <w:ins w:id="36542" w:author="Lee, Daewon" w:date="2020-11-10T16:18:00Z"/>
                <w:sz w:val="16"/>
                <w:szCs w:val="18"/>
                <w:lang w:eastAsia="zh-CN"/>
              </w:rPr>
            </w:pPr>
            <w:ins w:id="36543" w:author="Lee, Daewon" w:date="2020-11-10T16:18:00Z">
              <w:r w:rsidRPr="005A5392">
                <w:rPr>
                  <w:sz w:val="16"/>
                  <w:szCs w:val="18"/>
                  <w:lang w:eastAsia="zh-CN"/>
                </w:rPr>
                <w:t>7643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1A577D" w14:textId="77777777" w:rsidR="00F50E9D" w:rsidRPr="005A5392" w:rsidRDefault="00F50E9D" w:rsidP="005A5392">
            <w:pPr>
              <w:pStyle w:val="TAC"/>
              <w:rPr>
                <w:ins w:id="36544" w:author="Lee, Daewon" w:date="2020-11-10T16:18:00Z"/>
                <w:sz w:val="16"/>
                <w:szCs w:val="18"/>
                <w:lang w:eastAsia="zh-CN"/>
              </w:rPr>
            </w:pPr>
            <w:ins w:id="36545"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9B42D5" w14:textId="77777777" w:rsidR="00F50E9D" w:rsidRPr="005A5392" w:rsidRDefault="00F50E9D" w:rsidP="005A5392">
            <w:pPr>
              <w:pStyle w:val="TAC"/>
              <w:rPr>
                <w:ins w:id="36546" w:author="Lee, Daewon" w:date="2020-11-10T16:18:00Z"/>
                <w:sz w:val="16"/>
                <w:szCs w:val="18"/>
                <w:lang w:eastAsia="zh-CN"/>
              </w:rPr>
            </w:pPr>
            <w:ins w:id="36547" w:author="Lee, Daewon" w:date="2020-11-10T16:18:00Z">
              <w:r w:rsidRPr="005A5392">
                <w:rPr>
                  <w:sz w:val="16"/>
                  <w:szCs w:val="18"/>
                  <w:lang w:eastAsia="zh-CN"/>
                </w:rPr>
                <w:t>4684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5FB8EE" w14:textId="77777777" w:rsidR="00F50E9D" w:rsidRPr="005A5392" w:rsidRDefault="00F50E9D" w:rsidP="005A5392">
            <w:pPr>
              <w:pStyle w:val="TAC"/>
              <w:rPr>
                <w:ins w:id="36548" w:author="Lee, Daewon" w:date="2020-11-10T16:18:00Z"/>
                <w:sz w:val="16"/>
                <w:szCs w:val="18"/>
                <w:lang w:eastAsia="zh-CN"/>
              </w:rPr>
            </w:pPr>
            <w:ins w:id="36549" w:author="Lee, Daewon" w:date="2020-11-10T16:18:00Z">
              <w:r w:rsidRPr="005A5392">
                <w:rPr>
                  <w:sz w:val="16"/>
                  <w:szCs w:val="18"/>
                  <w:lang w:eastAsia="zh-CN"/>
                </w:rPr>
                <w:t>7652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4623E0" w14:textId="77777777" w:rsidR="00F50E9D" w:rsidRPr="005A5392" w:rsidRDefault="00F50E9D" w:rsidP="005A5392">
            <w:pPr>
              <w:pStyle w:val="TAC"/>
              <w:rPr>
                <w:ins w:id="36550" w:author="Lee, Daewon" w:date="2020-11-10T16:18:00Z"/>
                <w:sz w:val="16"/>
                <w:szCs w:val="18"/>
                <w:lang w:eastAsia="zh-CN"/>
              </w:rPr>
            </w:pPr>
            <w:ins w:id="36551" w:author="Lee, Daewon" w:date="2020-11-10T16:18:00Z">
              <w:r w:rsidRPr="005A5392">
                <w:rPr>
                  <w:sz w:val="16"/>
                  <w:szCs w:val="18"/>
                  <w:lang w:eastAsia="zh-CN"/>
                </w:rPr>
                <w:t>6005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DB4906" w14:textId="77777777" w:rsidR="00F50E9D" w:rsidRPr="005A5392" w:rsidRDefault="00F50E9D" w:rsidP="005A5392">
            <w:pPr>
              <w:pStyle w:val="TAC"/>
              <w:rPr>
                <w:ins w:id="36552" w:author="Lee, Daewon" w:date="2020-11-10T16:18:00Z"/>
                <w:sz w:val="16"/>
                <w:szCs w:val="18"/>
                <w:lang w:eastAsia="zh-CN"/>
              </w:rPr>
            </w:pPr>
            <w:ins w:id="36553" w:author="Lee, Daewon" w:date="2020-11-10T16:18:00Z">
              <w:r w:rsidRPr="005A5392">
                <w:rPr>
                  <w:sz w:val="16"/>
                  <w:szCs w:val="18"/>
                  <w:lang w:eastAsia="zh-CN"/>
                </w:rPr>
                <w:t>4742</w:t>
              </w:r>
            </w:ins>
          </w:p>
        </w:tc>
      </w:tr>
      <w:tr w:rsidR="00F50E9D" w14:paraId="64666C3C" w14:textId="77777777" w:rsidTr="00F50E9D">
        <w:trPr>
          <w:trHeight w:val="176"/>
          <w:jc w:val="center"/>
          <w:ins w:id="3655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AB284B" w14:textId="77777777" w:rsidR="00F50E9D" w:rsidRPr="005A5392" w:rsidRDefault="00F50E9D" w:rsidP="005A5392">
            <w:pPr>
              <w:pStyle w:val="TAC"/>
              <w:rPr>
                <w:ins w:id="3655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E359199" w14:textId="77777777" w:rsidR="00F50E9D" w:rsidRPr="005A5392" w:rsidRDefault="00F50E9D" w:rsidP="005A5392">
            <w:pPr>
              <w:pStyle w:val="TAC"/>
              <w:rPr>
                <w:ins w:id="3655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81F77F1" w14:textId="77777777" w:rsidR="00F50E9D" w:rsidRPr="005A5392" w:rsidRDefault="00F50E9D" w:rsidP="005A5392">
            <w:pPr>
              <w:pStyle w:val="TAC"/>
              <w:rPr>
                <w:ins w:id="36557" w:author="Lee, Daewon" w:date="2020-11-10T16:18:00Z"/>
                <w:sz w:val="16"/>
                <w:szCs w:val="18"/>
                <w:lang w:eastAsia="zh-CN"/>
              </w:rPr>
            </w:pPr>
            <w:ins w:id="36558"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493ED3" w14:textId="77777777" w:rsidR="00F50E9D" w:rsidRPr="005A5392" w:rsidRDefault="00F50E9D" w:rsidP="005A5392">
            <w:pPr>
              <w:pStyle w:val="TAC"/>
              <w:rPr>
                <w:ins w:id="36559" w:author="Lee, Daewon" w:date="2020-11-10T16:18:00Z"/>
                <w:sz w:val="16"/>
                <w:szCs w:val="18"/>
                <w:lang w:eastAsia="zh-CN"/>
              </w:rPr>
            </w:pPr>
            <w:ins w:id="36560"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FC2288" w14:textId="77777777" w:rsidR="00F50E9D" w:rsidRPr="005A5392" w:rsidRDefault="00F50E9D" w:rsidP="005A5392">
            <w:pPr>
              <w:pStyle w:val="TAC"/>
              <w:rPr>
                <w:ins w:id="36561" w:author="Lee, Daewon" w:date="2020-11-10T16:18:00Z"/>
                <w:sz w:val="16"/>
                <w:szCs w:val="18"/>
                <w:lang w:eastAsia="zh-CN"/>
              </w:rPr>
            </w:pPr>
            <w:ins w:id="36562"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C59B3D" w14:textId="77777777" w:rsidR="00F50E9D" w:rsidRPr="005A5392" w:rsidRDefault="00F50E9D" w:rsidP="005A5392">
            <w:pPr>
              <w:pStyle w:val="TAC"/>
              <w:rPr>
                <w:ins w:id="36563" w:author="Lee, Daewon" w:date="2020-11-10T16:18:00Z"/>
                <w:sz w:val="16"/>
                <w:szCs w:val="18"/>
                <w:lang w:eastAsia="zh-CN"/>
              </w:rPr>
            </w:pPr>
            <w:ins w:id="36564"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E15936" w14:textId="77777777" w:rsidR="00F50E9D" w:rsidRPr="005A5392" w:rsidRDefault="00F50E9D" w:rsidP="005A5392">
            <w:pPr>
              <w:pStyle w:val="TAC"/>
              <w:rPr>
                <w:ins w:id="36565" w:author="Lee, Daewon" w:date="2020-11-10T16:18:00Z"/>
                <w:sz w:val="16"/>
                <w:szCs w:val="18"/>
                <w:lang w:eastAsia="zh-CN"/>
              </w:rPr>
            </w:pPr>
            <w:ins w:id="36566" w:author="Lee, Daewon" w:date="2020-11-10T16:18:00Z">
              <w:r w:rsidRPr="005A5392">
                <w:rPr>
                  <w:sz w:val="16"/>
                  <w:szCs w:val="18"/>
                  <w:lang w:eastAsia="zh-CN"/>
                </w:rPr>
                <w:t>10260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2855BF" w14:textId="77777777" w:rsidR="00F50E9D" w:rsidRPr="005A5392" w:rsidRDefault="00F50E9D" w:rsidP="005A5392">
            <w:pPr>
              <w:pStyle w:val="TAC"/>
              <w:rPr>
                <w:ins w:id="36567" w:author="Lee, Daewon" w:date="2020-11-10T16:18:00Z"/>
                <w:sz w:val="16"/>
                <w:szCs w:val="18"/>
                <w:lang w:eastAsia="zh-CN"/>
              </w:rPr>
            </w:pPr>
            <w:ins w:id="36568" w:author="Lee, Daewon" w:date="2020-11-10T16:18:00Z">
              <w:r w:rsidRPr="005A5392">
                <w:rPr>
                  <w:sz w:val="16"/>
                  <w:szCs w:val="18"/>
                  <w:lang w:eastAsia="zh-CN"/>
                </w:rPr>
                <w:t>8957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6E2DCA" w14:textId="77777777" w:rsidR="00F50E9D" w:rsidRPr="005A5392" w:rsidRDefault="00F50E9D" w:rsidP="005A5392">
            <w:pPr>
              <w:pStyle w:val="TAC"/>
              <w:rPr>
                <w:ins w:id="36569" w:author="Lee, Daewon" w:date="2020-11-10T16:18:00Z"/>
                <w:sz w:val="16"/>
                <w:szCs w:val="18"/>
                <w:lang w:eastAsia="zh-CN"/>
              </w:rPr>
            </w:pPr>
            <w:ins w:id="36570" w:author="Lee, Daewon" w:date="2020-11-10T16:18:00Z">
              <w:r w:rsidRPr="005A5392">
                <w:rPr>
                  <w:sz w:val="16"/>
                  <w:szCs w:val="18"/>
                  <w:lang w:eastAsia="zh-CN"/>
                </w:rPr>
                <w:t>7527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DFA16F" w14:textId="77777777" w:rsidR="00F50E9D" w:rsidRPr="005A5392" w:rsidRDefault="00F50E9D" w:rsidP="005A5392">
            <w:pPr>
              <w:pStyle w:val="TAC"/>
              <w:rPr>
                <w:ins w:id="36571" w:author="Lee, Daewon" w:date="2020-11-10T16:18:00Z"/>
                <w:sz w:val="16"/>
                <w:szCs w:val="18"/>
                <w:lang w:eastAsia="zh-CN"/>
              </w:rPr>
            </w:pPr>
            <w:ins w:id="36572" w:author="Lee, Daewon" w:date="2020-11-10T16:18:00Z">
              <w:r w:rsidRPr="005A5392">
                <w:rPr>
                  <w:sz w:val="16"/>
                  <w:szCs w:val="18"/>
                  <w:lang w:eastAsia="zh-CN"/>
                </w:rPr>
                <w:t>10267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40ED3F" w14:textId="77777777" w:rsidR="00F50E9D" w:rsidRPr="005A5392" w:rsidRDefault="00F50E9D" w:rsidP="005A5392">
            <w:pPr>
              <w:pStyle w:val="TAC"/>
              <w:rPr>
                <w:ins w:id="36573" w:author="Lee, Daewon" w:date="2020-11-10T16:18:00Z"/>
                <w:sz w:val="16"/>
                <w:szCs w:val="18"/>
                <w:lang w:eastAsia="zh-CN"/>
              </w:rPr>
            </w:pPr>
            <w:ins w:id="36574" w:author="Lee, Daewon" w:date="2020-11-10T16:18:00Z">
              <w:r w:rsidRPr="005A5392">
                <w:rPr>
                  <w:sz w:val="16"/>
                  <w:szCs w:val="18"/>
                  <w:lang w:eastAsia="zh-CN"/>
                </w:rPr>
                <w:t>8901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DA867F" w14:textId="77777777" w:rsidR="00F50E9D" w:rsidRPr="005A5392" w:rsidRDefault="00F50E9D" w:rsidP="005A5392">
            <w:pPr>
              <w:pStyle w:val="TAC"/>
              <w:rPr>
                <w:ins w:id="36575" w:author="Lee, Daewon" w:date="2020-11-10T16:18:00Z"/>
                <w:sz w:val="16"/>
                <w:szCs w:val="18"/>
                <w:lang w:eastAsia="zh-CN"/>
              </w:rPr>
            </w:pPr>
            <w:ins w:id="36576" w:author="Lee, Daewon" w:date="2020-11-10T16:18:00Z">
              <w:r w:rsidRPr="005A5392">
                <w:rPr>
                  <w:sz w:val="16"/>
                  <w:szCs w:val="18"/>
                  <w:lang w:eastAsia="zh-CN"/>
                </w:rPr>
                <w:t>7487</w:t>
              </w:r>
            </w:ins>
          </w:p>
        </w:tc>
      </w:tr>
      <w:tr w:rsidR="00F50E9D" w14:paraId="6806C52D" w14:textId="77777777" w:rsidTr="00F50E9D">
        <w:trPr>
          <w:trHeight w:val="176"/>
          <w:jc w:val="center"/>
          <w:ins w:id="3657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853192E" w14:textId="77777777" w:rsidR="00F50E9D" w:rsidRPr="005A5392" w:rsidRDefault="00F50E9D" w:rsidP="005A5392">
            <w:pPr>
              <w:pStyle w:val="TAC"/>
              <w:rPr>
                <w:ins w:id="3657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6F9DC51" w14:textId="77777777" w:rsidR="00F50E9D" w:rsidRPr="005A5392" w:rsidRDefault="00F50E9D" w:rsidP="005A5392">
            <w:pPr>
              <w:pStyle w:val="TAC"/>
              <w:rPr>
                <w:ins w:id="3657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A85EAC4" w14:textId="77777777" w:rsidR="00F50E9D" w:rsidRPr="005A5392" w:rsidRDefault="00F50E9D" w:rsidP="005A5392">
            <w:pPr>
              <w:pStyle w:val="TAC"/>
              <w:rPr>
                <w:ins w:id="36580" w:author="Lee, Daewon" w:date="2020-11-10T16:18:00Z"/>
                <w:sz w:val="16"/>
                <w:szCs w:val="18"/>
                <w:lang w:eastAsia="zh-CN"/>
              </w:rPr>
            </w:pPr>
            <w:ins w:id="36581"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8C24C9" w14:textId="77777777" w:rsidR="00F50E9D" w:rsidRPr="005A5392" w:rsidRDefault="00F50E9D" w:rsidP="005A5392">
            <w:pPr>
              <w:pStyle w:val="TAC"/>
              <w:rPr>
                <w:ins w:id="36582" w:author="Lee, Daewon" w:date="2020-11-10T16:18:00Z"/>
                <w:sz w:val="16"/>
                <w:szCs w:val="18"/>
                <w:lang w:eastAsia="zh-CN"/>
              </w:rPr>
            </w:pPr>
            <w:ins w:id="36583"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6C2D15" w14:textId="77777777" w:rsidR="00F50E9D" w:rsidRPr="005A5392" w:rsidRDefault="00F50E9D" w:rsidP="005A5392">
            <w:pPr>
              <w:pStyle w:val="TAC"/>
              <w:rPr>
                <w:ins w:id="36584" w:author="Lee, Daewon" w:date="2020-11-10T16:18:00Z"/>
                <w:sz w:val="16"/>
                <w:szCs w:val="18"/>
                <w:lang w:eastAsia="zh-CN"/>
              </w:rPr>
            </w:pPr>
            <w:ins w:id="36585"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0A2E0E" w14:textId="77777777" w:rsidR="00F50E9D" w:rsidRPr="005A5392" w:rsidRDefault="00F50E9D" w:rsidP="005A5392">
            <w:pPr>
              <w:pStyle w:val="TAC"/>
              <w:rPr>
                <w:ins w:id="36586" w:author="Lee, Daewon" w:date="2020-11-10T16:18:00Z"/>
                <w:sz w:val="16"/>
                <w:szCs w:val="18"/>
                <w:lang w:eastAsia="zh-CN"/>
              </w:rPr>
            </w:pPr>
            <w:ins w:id="36587"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95CE76" w14:textId="77777777" w:rsidR="00F50E9D" w:rsidRPr="005A5392" w:rsidRDefault="00F50E9D" w:rsidP="005A5392">
            <w:pPr>
              <w:pStyle w:val="TAC"/>
              <w:rPr>
                <w:ins w:id="36588" w:author="Lee, Daewon" w:date="2020-11-10T16:18:00Z"/>
                <w:sz w:val="16"/>
                <w:szCs w:val="18"/>
                <w:lang w:eastAsia="zh-CN"/>
              </w:rPr>
            </w:pPr>
            <w:ins w:id="36589" w:author="Lee, Daewon" w:date="2020-11-10T16:18:00Z">
              <w:r w:rsidRPr="005A5392">
                <w:rPr>
                  <w:sz w:val="16"/>
                  <w:szCs w:val="18"/>
                  <w:lang w:eastAsia="zh-CN"/>
                </w:rPr>
                <w:t>8369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1E7CF9" w14:textId="77777777" w:rsidR="00F50E9D" w:rsidRPr="005A5392" w:rsidRDefault="00F50E9D" w:rsidP="005A5392">
            <w:pPr>
              <w:pStyle w:val="TAC"/>
              <w:rPr>
                <w:ins w:id="36590" w:author="Lee, Daewon" w:date="2020-11-10T16:18:00Z"/>
                <w:sz w:val="16"/>
                <w:szCs w:val="18"/>
                <w:lang w:eastAsia="zh-CN"/>
              </w:rPr>
            </w:pPr>
            <w:ins w:id="36591" w:author="Lee, Daewon" w:date="2020-11-10T16:18:00Z">
              <w:r w:rsidRPr="005A5392">
                <w:rPr>
                  <w:sz w:val="16"/>
                  <w:szCs w:val="18"/>
                  <w:lang w:eastAsia="zh-CN"/>
                </w:rPr>
                <w:t>6880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AD632E" w14:textId="77777777" w:rsidR="00F50E9D" w:rsidRPr="005A5392" w:rsidRDefault="00F50E9D" w:rsidP="005A5392">
            <w:pPr>
              <w:pStyle w:val="TAC"/>
              <w:rPr>
                <w:ins w:id="36592" w:author="Lee, Daewon" w:date="2020-11-10T16:18:00Z"/>
                <w:sz w:val="16"/>
                <w:szCs w:val="18"/>
                <w:lang w:eastAsia="zh-CN"/>
              </w:rPr>
            </w:pPr>
            <w:ins w:id="36593" w:author="Lee, Daewon" w:date="2020-11-10T16:18:00Z">
              <w:r w:rsidRPr="005A5392">
                <w:rPr>
                  <w:sz w:val="16"/>
                  <w:szCs w:val="18"/>
                  <w:lang w:eastAsia="zh-CN"/>
                </w:rPr>
                <w:t>5581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C2A5F8" w14:textId="77777777" w:rsidR="00F50E9D" w:rsidRPr="005A5392" w:rsidRDefault="00F50E9D" w:rsidP="005A5392">
            <w:pPr>
              <w:pStyle w:val="TAC"/>
              <w:rPr>
                <w:ins w:id="36594" w:author="Lee, Daewon" w:date="2020-11-10T16:18:00Z"/>
                <w:sz w:val="16"/>
                <w:szCs w:val="18"/>
                <w:lang w:eastAsia="zh-CN"/>
              </w:rPr>
            </w:pPr>
            <w:ins w:id="36595" w:author="Lee, Daewon" w:date="2020-11-10T16:18:00Z">
              <w:r w:rsidRPr="005A5392">
                <w:rPr>
                  <w:sz w:val="16"/>
                  <w:szCs w:val="18"/>
                  <w:lang w:eastAsia="zh-CN"/>
                </w:rPr>
                <w:t>8376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65CECC" w14:textId="77777777" w:rsidR="00F50E9D" w:rsidRPr="005A5392" w:rsidRDefault="00F50E9D" w:rsidP="005A5392">
            <w:pPr>
              <w:pStyle w:val="TAC"/>
              <w:rPr>
                <w:ins w:id="36596" w:author="Lee, Daewon" w:date="2020-11-10T16:18:00Z"/>
                <w:sz w:val="16"/>
                <w:szCs w:val="18"/>
                <w:lang w:eastAsia="zh-CN"/>
              </w:rPr>
            </w:pPr>
            <w:ins w:id="36597" w:author="Lee, Daewon" w:date="2020-11-10T16:18:00Z">
              <w:r w:rsidRPr="005A5392">
                <w:rPr>
                  <w:sz w:val="16"/>
                  <w:szCs w:val="18"/>
                  <w:lang w:eastAsia="zh-CN"/>
                </w:rPr>
                <w:t>6867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B2853" w14:textId="77777777" w:rsidR="00F50E9D" w:rsidRPr="005A5392" w:rsidRDefault="00F50E9D" w:rsidP="005A5392">
            <w:pPr>
              <w:pStyle w:val="TAC"/>
              <w:rPr>
                <w:ins w:id="36598" w:author="Lee, Daewon" w:date="2020-11-10T16:18:00Z"/>
                <w:sz w:val="16"/>
                <w:szCs w:val="18"/>
                <w:lang w:eastAsia="zh-CN"/>
              </w:rPr>
            </w:pPr>
            <w:ins w:id="36599" w:author="Lee, Daewon" w:date="2020-11-10T16:18:00Z">
              <w:r w:rsidRPr="005A5392">
                <w:rPr>
                  <w:sz w:val="16"/>
                  <w:szCs w:val="18"/>
                  <w:lang w:eastAsia="zh-CN"/>
                </w:rPr>
                <w:t>5571</w:t>
              </w:r>
            </w:ins>
          </w:p>
        </w:tc>
      </w:tr>
      <w:tr w:rsidR="00F50E9D" w14:paraId="767B5C07" w14:textId="77777777" w:rsidTr="00F50E9D">
        <w:trPr>
          <w:trHeight w:val="176"/>
          <w:jc w:val="center"/>
          <w:ins w:id="3660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C7450F" w14:textId="77777777" w:rsidR="00F50E9D" w:rsidRPr="005A5392" w:rsidRDefault="00F50E9D" w:rsidP="005A5392">
            <w:pPr>
              <w:pStyle w:val="TAC"/>
              <w:rPr>
                <w:ins w:id="3660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5B13801" w14:textId="77777777" w:rsidR="00F50E9D" w:rsidRPr="005A5392" w:rsidRDefault="00F50E9D" w:rsidP="005A5392">
            <w:pPr>
              <w:pStyle w:val="TAC"/>
              <w:rPr>
                <w:ins w:id="36602" w:author="Lee, Daewon" w:date="2020-11-10T16:18:00Z"/>
                <w:sz w:val="16"/>
                <w:szCs w:val="18"/>
                <w:lang w:eastAsia="zh-CN"/>
              </w:rPr>
            </w:pPr>
            <w:ins w:id="36603"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7ABE32E2" w14:textId="77777777" w:rsidR="00F50E9D" w:rsidRPr="005A5392" w:rsidRDefault="00F50E9D" w:rsidP="005A5392">
            <w:pPr>
              <w:pStyle w:val="TAC"/>
              <w:rPr>
                <w:ins w:id="36604" w:author="Lee, Daewon" w:date="2020-11-10T16:18:00Z"/>
                <w:sz w:val="16"/>
                <w:szCs w:val="18"/>
                <w:lang w:eastAsia="zh-CN"/>
              </w:rPr>
            </w:pPr>
            <w:ins w:id="36605"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B314F7" w14:textId="77777777" w:rsidR="00F50E9D" w:rsidRPr="005A5392" w:rsidRDefault="00F50E9D" w:rsidP="005A5392">
            <w:pPr>
              <w:pStyle w:val="TAC"/>
              <w:rPr>
                <w:ins w:id="36606" w:author="Lee, Daewon" w:date="2020-11-10T16:18:00Z"/>
                <w:sz w:val="16"/>
                <w:szCs w:val="18"/>
                <w:lang w:eastAsia="zh-CN"/>
              </w:rPr>
            </w:pPr>
            <w:ins w:id="36607"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383428" w14:textId="77777777" w:rsidR="00F50E9D" w:rsidRPr="005A5392" w:rsidRDefault="00F50E9D" w:rsidP="005A5392">
            <w:pPr>
              <w:pStyle w:val="TAC"/>
              <w:rPr>
                <w:ins w:id="36608" w:author="Lee, Daewon" w:date="2020-11-10T16:18:00Z"/>
                <w:sz w:val="16"/>
                <w:szCs w:val="18"/>
                <w:lang w:eastAsia="zh-CN"/>
              </w:rPr>
            </w:pPr>
            <w:ins w:id="36609"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358FB7" w14:textId="77777777" w:rsidR="00F50E9D" w:rsidRPr="005A5392" w:rsidRDefault="00F50E9D" w:rsidP="005A5392">
            <w:pPr>
              <w:pStyle w:val="TAC"/>
              <w:rPr>
                <w:ins w:id="36610" w:author="Lee, Daewon" w:date="2020-11-10T16:18:00Z"/>
                <w:sz w:val="16"/>
                <w:szCs w:val="18"/>
                <w:lang w:eastAsia="zh-CN"/>
              </w:rPr>
            </w:pPr>
            <w:ins w:id="36611"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D72744" w14:textId="77777777" w:rsidR="00F50E9D" w:rsidRPr="005A5392" w:rsidRDefault="00F50E9D" w:rsidP="005A5392">
            <w:pPr>
              <w:pStyle w:val="TAC"/>
              <w:rPr>
                <w:ins w:id="36612" w:author="Lee, Daewon" w:date="2020-11-10T16:18:00Z"/>
                <w:sz w:val="16"/>
                <w:szCs w:val="18"/>
                <w:lang w:eastAsia="zh-CN"/>
              </w:rPr>
            </w:pPr>
            <w:ins w:id="36613"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A0FA2" w14:textId="77777777" w:rsidR="00F50E9D" w:rsidRPr="005A5392" w:rsidRDefault="00F50E9D" w:rsidP="005A5392">
            <w:pPr>
              <w:pStyle w:val="TAC"/>
              <w:rPr>
                <w:ins w:id="36614" w:author="Lee, Daewon" w:date="2020-11-10T16:18:00Z"/>
                <w:sz w:val="16"/>
                <w:szCs w:val="18"/>
                <w:lang w:eastAsia="zh-CN"/>
              </w:rPr>
            </w:pPr>
            <w:ins w:id="36615"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6689C" w14:textId="77777777" w:rsidR="00F50E9D" w:rsidRPr="005A5392" w:rsidRDefault="00F50E9D" w:rsidP="005A5392">
            <w:pPr>
              <w:pStyle w:val="TAC"/>
              <w:rPr>
                <w:ins w:id="36616" w:author="Lee, Daewon" w:date="2020-11-10T16:18:00Z"/>
                <w:sz w:val="16"/>
                <w:szCs w:val="18"/>
                <w:lang w:eastAsia="zh-CN"/>
              </w:rPr>
            </w:pPr>
            <w:ins w:id="36617" w:author="Lee, Daewon" w:date="2020-11-10T16:18:00Z">
              <w:r w:rsidRPr="005A5392">
                <w:rPr>
                  <w:sz w:val="16"/>
                  <w:szCs w:val="18"/>
                  <w:lang w:eastAsia="zh-CN"/>
                </w:rPr>
                <w:t>0.036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E7E956" w14:textId="77777777" w:rsidR="00F50E9D" w:rsidRPr="005A5392" w:rsidRDefault="00F50E9D" w:rsidP="005A5392">
            <w:pPr>
              <w:pStyle w:val="TAC"/>
              <w:rPr>
                <w:ins w:id="36618" w:author="Lee, Daewon" w:date="2020-11-10T16:18:00Z"/>
                <w:sz w:val="16"/>
                <w:szCs w:val="18"/>
                <w:lang w:eastAsia="zh-CN"/>
              </w:rPr>
            </w:pPr>
            <w:ins w:id="36619"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EF58B8" w14:textId="77777777" w:rsidR="00F50E9D" w:rsidRPr="005A5392" w:rsidRDefault="00F50E9D" w:rsidP="005A5392">
            <w:pPr>
              <w:pStyle w:val="TAC"/>
              <w:rPr>
                <w:ins w:id="36620" w:author="Lee, Daewon" w:date="2020-11-10T16:18:00Z"/>
                <w:sz w:val="16"/>
                <w:szCs w:val="18"/>
                <w:lang w:eastAsia="zh-CN"/>
              </w:rPr>
            </w:pPr>
            <w:ins w:id="36621"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2B4177" w14:textId="77777777" w:rsidR="00F50E9D" w:rsidRPr="005A5392" w:rsidRDefault="00F50E9D" w:rsidP="005A5392">
            <w:pPr>
              <w:pStyle w:val="TAC"/>
              <w:rPr>
                <w:ins w:id="36622" w:author="Lee, Daewon" w:date="2020-11-10T16:18:00Z"/>
                <w:sz w:val="16"/>
                <w:szCs w:val="18"/>
                <w:lang w:eastAsia="zh-CN"/>
              </w:rPr>
            </w:pPr>
            <w:ins w:id="36623" w:author="Lee, Daewon" w:date="2020-11-10T16:18:00Z">
              <w:r w:rsidRPr="005A5392">
                <w:rPr>
                  <w:sz w:val="16"/>
                  <w:szCs w:val="18"/>
                  <w:lang w:eastAsia="zh-CN"/>
                </w:rPr>
                <w:t>0.036</w:t>
              </w:r>
            </w:ins>
          </w:p>
        </w:tc>
      </w:tr>
      <w:tr w:rsidR="00F50E9D" w14:paraId="20A6FA3D" w14:textId="77777777" w:rsidTr="00F50E9D">
        <w:trPr>
          <w:trHeight w:val="176"/>
          <w:jc w:val="center"/>
          <w:ins w:id="3662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8664A9" w14:textId="77777777" w:rsidR="00F50E9D" w:rsidRPr="005A5392" w:rsidRDefault="00F50E9D" w:rsidP="005A5392">
            <w:pPr>
              <w:pStyle w:val="TAC"/>
              <w:rPr>
                <w:ins w:id="3662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FD0ABCB" w14:textId="77777777" w:rsidR="00F50E9D" w:rsidRPr="005A5392" w:rsidRDefault="00F50E9D" w:rsidP="005A5392">
            <w:pPr>
              <w:pStyle w:val="TAC"/>
              <w:rPr>
                <w:ins w:id="3662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35B6316" w14:textId="77777777" w:rsidR="00F50E9D" w:rsidRPr="005A5392" w:rsidRDefault="00F50E9D" w:rsidP="005A5392">
            <w:pPr>
              <w:pStyle w:val="TAC"/>
              <w:rPr>
                <w:ins w:id="36627" w:author="Lee, Daewon" w:date="2020-11-10T16:18:00Z"/>
                <w:sz w:val="16"/>
                <w:szCs w:val="18"/>
                <w:lang w:eastAsia="zh-CN"/>
              </w:rPr>
            </w:pPr>
            <w:ins w:id="36628"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F522C1" w14:textId="77777777" w:rsidR="00F50E9D" w:rsidRPr="005A5392" w:rsidRDefault="00F50E9D" w:rsidP="005A5392">
            <w:pPr>
              <w:pStyle w:val="TAC"/>
              <w:rPr>
                <w:ins w:id="36629" w:author="Lee, Daewon" w:date="2020-11-10T16:18:00Z"/>
                <w:sz w:val="16"/>
                <w:szCs w:val="18"/>
                <w:lang w:eastAsia="zh-CN"/>
              </w:rPr>
            </w:pPr>
            <w:ins w:id="36630"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42FED6" w14:textId="77777777" w:rsidR="00F50E9D" w:rsidRPr="005A5392" w:rsidRDefault="00F50E9D" w:rsidP="005A5392">
            <w:pPr>
              <w:pStyle w:val="TAC"/>
              <w:rPr>
                <w:ins w:id="36631" w:author="Lee, Daewon" w:date="2020-11-10T16:18:00Z"/>
                <w:sz w:val="16"/>
                <w:szCs w:val="18"/>
                <w:lang w:eastAsia="zh-CN"/>
              </w:rPr>
            </w:pPr>
            <w:ins w:id="36632"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371E7A" w14:textId="77777777" w:rsidR="00F50E9D" w:rsidRPr="005A5392" w:rsidRDefault="00F50E9D" w:rsidP="005A5392">
            <w:pPr>
              <w:pStyle w:val="TAC"/>
              <w:rPr>
                <w:ins w:id="36633" w:author="Lee, Daewon" w:date="2020-11-10T16:18:00Z"/>
                <w:sz w:val="16"/>
                <w:szCs w:val="18"/>
                <w:lang w:eastAsia="zh-CN"/>
              </w:rPr>
            </w:pPr>
            <w:ins w:id="36634"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98F3C7" w14:textId="77777777" w:rsidR="00F50E9D" w:rsidRPr="005A5392" w:rsidRDefault="00F50E9D" w:rsidP="005A5392">
            <w:pPr>
              <w:pStyle w:val="TAC"/>
              <w:rPr>
                <w:ins w:id="36635" w:author="Lee, Daewon" w:date="2020-11-10T16:18:00Z"/>
                <w:sz w:val="16"/>
                <w:szCs w:val="18"/>
                <w:lang w:eastAsia="zh-CN"/>
              </w:rPr>
            </w:pPr>
            <w:ins w:id="36636"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CD01BF" w14:textId="77777777" w:rsidR="00F50E9D" w:rsidRPr="005A5392" w:rsidRDefault="00F50E9D" w:rsidP="005A5392">
            <w:pPr>
              <w:pStyle w:val="TAC"/>
              <w:rPr>
                <w:ins w:id="36637" w:author="Lee, Daewon" w:date="2020-11-10T16:18:00Z"/>
                <w:sz w:val="16"/>
                <w:szCs w:val="18"/>
                <w:lang w:eastAsia="zh-CN"/>
              </w:rPr>
            </w:pPr>
            <w:ins w:id="36638"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C8B7CE" w14:textId="77777777" w:rsidR="00F50E9D" w:rsidRPr="005A5392" w:rsidRDefault="00F50E9D" w:rsidP="005A5392">
            <w:pPr>
              <w:pStyle w:val="TAC"/>
              <w:rPr>
                <w:ins w:id="36639" w:author="Lee, Daewon" w:date="2020-11-10T16:18:00Z"/>
                <w:sz w:val="16"/>
                <w:szCs w:val="18"/>
                <w:lang w:eastAsia="zh-CN"/>
              </w:rPr>
            </w:pPr>
            <w:ins w:id="36640"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403541" w14:textId="77777777" w:rsidR="00F50E9D" w:rsidRPr="005A5392" w:rsidRDefault="00F50E9D" w:rsidP="005A5392">
            <w:pPr>
              <w:pStyle w:val="TAC"/>
              <w:rPr>
                <w:ins w:id="36641" w:author="Lee, Daewon" w:date="2020-11-10T16:18:00Z"/>
                <w:sz w:val="16"/>
                <w:szCs w:val="18"/>
                <w:lang w:eastAsia="zh-CN"/>
              </w:rPr>
            </w:pPr>
            <w:ins w:id="36642"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47A2CE" w14:textId="77777777" w:rsidR="00F50E9D" w:rsidRPr="005A5392" w:rsidRDefault="00F50E9D" w:rsidP="005A5392">
            <w:pPr>
              <w:pStyle w:val="TAC"/>
              <w:rPr>
                <w:ins w:id="36643" w:author="Lee, Daewon" w:date="2020-11-10T16:18:00Z"/>
                <w:sz w:val="16"/>
                <w:szCs w:val="18"/>
                <w:lang w:eastAsia="zh-CN"/>
              </w:rPr>
            </w:pPr>
            <w:ins w:id="36644"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3D8869" w14:textId="77777777" w:rsidR="00F50E9D" w:rsidRPr="005A5392" w:rsidRDefault="00F50E9D" w:rsidP="005A5392">
            <w:pPr>
              <w:pStyle w:val="TAC"/>
              <w:rPr>
                <w:ins w:id="36645" w:author="Lee, Daewon" w:date="2020-11-10T16:18:00Z"/>
                <w:sz w:val="16"/>
                <w:szCs w:val="18"/>
                <w:lang w:eastAsia="zh-CN"/>
              </w:rPr>
            </w:pPr>
            <w:ins w:id="36646" w:author="Lee, Daewon" w:date="2020-11-10T16:18:00Z">
              <w:r w:rsidRPr="005A5392">
                <w:rPr>
                  <w:sz w:val="16"/>
                  <w:szCs w:val="18"/>
                  <w:lang w:eastAsia="zh-CN"/>
                </w:rPr>
                <w:t>0.043</w:t>
              </w:r>
            </w:ins>
          </w:p>
        </w:tc>
      </w:tr>
      <w:tr w:rsidR="00F50E9D" w14:paraId="10910C0D" w14:textId="77777777" w:rsidTr="00F50E9D">
        <w:trPr>
          <w:trHeight w:val="176"/>
          <w:jc w:val="center"/>
          <w:ins w:id="3664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0DAC4AF" w14:textId="77777777" w:rsidR="00F50E9D" w:rsidRPr="005A5392" w:rsidRDefault="00F50E9D" w:rsidP="005A5392">
            <w:pPr>
              <w:pStyle w:val="TAC"/>
              <w:rPr>
                <w:ins w:id="3664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3B85534" w14:textId="77777777" w:rsidR="00F50E9D" w:rsidRPr="005A5392" w:rsidRDefault="00F50E9D" w:rsidP="005A5392">
            <w:pPr>
              <w:pStyle w:val="TAC"/>
              <w:rPr>
                <w:ins w:id="3664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1A96762" w14:textId="77777777" w:rsidR="00F50E9D" w:rsidRPr="005A5392" w:rsidRDefault="00F50E9D" w:rsidP="005A5392">
            <w:pPr>
              <w:pStyle w:val="TAC"/>
              <w:rPr>
                <w:ins w:id="36650" w:author="Lee, Daewon" w:date="2020-11-10T16:18:00Z"/>
                <w:sz w:val="16"/>
                <w:szCs w:val="18"/>
                <w:lang w:eastAsia="zh-CN"/>
              </w:rPr>
            </w:pPr>
            <w:ins w:id="36651"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FFCFC" w14:textId="77777777" w:rsidR="00F50E9D" w:rsidRPr="005A5392" w:rsidRDefault="00F50E9D" w:rsidP="005A5392">
            <w:pPr>
              <w:pStyle w:val="TAC"/>
              <w:rPr>
                <w:ins w:id="36652" w:author="Lee, Daewon" w:date="2020-11-10T16:18:00Z"/>
                <w:sz w:val="16"/>
                <w:szCs w:val="18"/>
                <w:lang w:eastAsia="zh-CN"/>
              </w:rPr>
            </w:pPr>
            <w:ins w:id="36653"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C9160E" w14:textId="77777777" w:rsidR="00F50E9D" w:rsidRPr="005A5392" w:rsidRDefault="00F50E9D" w:rsidP="005A5392">
            <w:pPr>
              <w:pStyle w:val="TAC"/>
              <w:rPr>
                <w:ins w:id="36654" w:author="Lee, Daewon" w:date="2020-11-10T16:18:00Z"/>
                <w:sz w:val="16"/>
                <w:szCs w:val="18"/>
                <w:lang w:eastAsia="zh-CN"/>
              </w:rPr>
            </w:pPr>
            <w:ins w:id="36655"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FEE01" w14:textId="77777777" w:rsidR="00F50E9D" w:rsidRPr="005A5392" w:rsidRDefault="00F50E9D" w:rsidP="005A5392">
            <w:pPr>
              <w:pStyle w:val="TAC"/>
              <w:rPr>
                <w:ins w:id="36656" w:author="Lee, Daewon" w:date="2020-11-10T16:18:00Z"/>
                <w:sz w:val="16"/>
                <w:szCs w:val="18"/>
                <w:lang w:eastAsia="zh-CN"/>
              </w:rPr>
            </w:pPr>
            <w:ins w:id="36657"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3A6AD1" w14:textId="77777777" w:rsidR="00F50E9D" w:rsidRPr="005A5392" w:rsidRDefault="00F50E9D" w:rsidP="005A5392">
            <w:pPr>
              <w:pStyle w:val="TAC"/>
              <w:rPr>
                <w:ins w:id="36658" w:author="Lee, Daewon" w:date="2020-11-10T16:18:00Z"/>
                <w:sz w:val="16"/>
                <w:szCs w:val="18"/>
                <w:lang w:eastAsia="zh-CN"/>
              </w:rPr>
            </w:pPr>
            <w:ins w:id="36659" w:author="Lee, Daewon" w:date="2020-11-10T16:18:00Z">
              <w:r w:rsidRPr="005A5392">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208E38" w14:textId="77777777" w:rsidR="00F50E9D" w:rsidRPr="005A5392" w:rsidRDefault="00F50E9D" w:rsidP="005A5392">
            <w:pPr>
              <w:pStyle w:val="TAC"/>
              <w:rPr>
                <w:ins w:id="36660" w:author="Lee, Daewon" w:date="2020-11-10T16:18:00Z"/>
                <w:sz w:val="16"/>
                <w:szCs w:val="18"/>
                <w:lang w:eastAsia="zh-CN"/>
              </w:rPr>
            </w:pPr>
            <w:ins w:id="36661" w:author="Lee, Daewon" w:date="2020-11-10T16:18:00Z">
              <w:r w:rsidRPr="005A5392">
                <w:rPr>
                  <w:sz w:val="16"/>
                  <w:szCs w:val="18"/>
                  <w:lang w:eastAsia="zh-CN"/>
                </w:rPr>
                <w:t>0.074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FCE052" w14:textId="77777777" w:rsidR="00F50E9D" w:rsidRPr="005A5392" w:rsidRDefault="00F50E9D" w:rsidP="005A5392">
            <w:pPr>
              <w:pStyle w:val="TAC"/>
              <w:rPr>
                <w:ins w:id="36662" w:author="Lee, Daewon" w:date="2020-11-10T16:18:00Z"/>
                <w:sz w:val="16"/>
                <w:szCs w:val="18"/>
                <w:lang w:eastAsia="zh-CN"/>
              </w:rPr>
            </w:pPr>
            <w:ins w:id="36663" w:author="Lee, Daewon" w:date="2020-11-10T16:18:00Z">
              <w:r w:rsidRPr="005A5392">
                <w:rPr>
                  <w:sz w:val="16"/>
                  <w:szCs w:val="18"/>
                  <w:lang w:eastAsia="zh-CN"/>
                </w:rPr>
                <w:t>0.106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368BDF" w14:textId="77777777" w:rsidR="00F50E9D" w:rsidRPr="005A5392" w:rsidRDefault="00F50E9D" w:rsidP="005A5392">
            <w:pPr>
              <w:pStyle w:val="TAC"/>
              <w:rPr>
                <w:ins w:id="36664" w:author="Lee, Daewon" w:date="2020-11-10T16:18:00Z"/>
                <w:sz w:val="16"/>
                <w:szCs w:val="18"/>
                <w:lang w:eastAsia="zh-CN"/>
              </w:rPr>
            </w:pPr>
            <w:ins w:id="36665" w:author="Lee, Daewon" w:date="2020-11-10T16:18:00Z">
              <w:r w:rsidRPr="005A5392">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A0BAF0" w14:textId="77777777" w:rsidR="00F50E9D" w:rsidRPr="005A5392" w:rsidRDefault="00F50E9D" w:rsidP="005A5392">
            <w:pPr>
              <w:pStyle w:val="TAC"/>
              <w:rPr>
                <w:ins w:id="36666" w:author="Lee, Daewon" w:date="2020-11-10T16:18:00Z"/>
                <w:sz w:val="16"/>
                <w:szCs w:val="18"/>
                <w:lang w:eastAsia="zh-CN"/>
              </w:rPr>
            </w:pPr>
            <w:ins w:id="36667" w:author="Lee, Daewon" w:date="2020-11-10T16:18:00Z">
              <w:r w:rsidRPr="005A5392">
                <w:rPr>
                  <w:sz w:val="16"/>
                  <w:szCs w:val="18"/>
                  <w:lang w:eastAsia="zh-CN"/>
                </w:rPr>
                <w:t>0.073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304343" w14:textId="77777777" w:rsidR="00F50E9D" w:rsidRPr="005A5392" w:rsidRDefault="00F50E9D" w:rsidP="005A5392">
            <w:pPr>
              <w:pStyle w:val="TAC"/>
              <w:rPr>
                <w:ins w:id="36668" w:author="Lee, Daewon" w:date="2020-11-10T16:18:00Z"/>
                <w:sz w:val="16"/>
                <w:szCs w:val="18"/>
                <w:lang w:eastAsia="zh-CN"/>
              </w:rPr>
            </w:pPr>
            <w:ins w:id="36669" w:author="Lee, Daewon" w:date="2020-11-10T16:18:00Z">
              <w:r w:rsidRPr="005A5392">
                <w:rPr>
                  <w:sz w:val="16"/>
                  <w:szCs w:val="18"/>
                  <w:lang w:eastAsia="zh-CN"/>
                </w:rPr>
                <w:t>0.108</w:t>
              </w:r>
            </w:ins>
          </w:p>
        </w:tc>
      </w:tr>
      <w:tr w:rsidR="00F50E9D" w14:paraId="7D468225" w14:textId="77777777" w:rsidTr="00F50E9D">
        <w:trPr>
          <w:trHeight w:val="176"/>
          <w:jc w:val="center"/>
          <w:ins w:id="3667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8816BC" w14:textId="77777777" w:rsidR="00F50E9D" w:rsidRPr="005A5392" w:rsidRDefault="00F50E9D" w:rsidP="005A5392">
            <w:pPr>
              <w:pStyle w:val="TAC"/>
              <w:rPr>
                <w:ins w:id="3667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ADCE3C5" w14:textId="77777777" w:rsidR="00F50E9D" w:rsidRPr="005A5392" w:rsidRDefault="00F50E9D" w:rsidP="005A5392">
            <w:pPr>
              <w:pStyle w:val="TAC"/>
              <w:rPr>
                <w:ins w:id="3667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71ABC41" w14:textId="77777777" w:rsidR="00F50E9D" w:rsidRPr="005A5392" w:rsidRDefault="00F50E9D" w:rsidP="005A5392">
            <w:pPr>
              <w:pStyle w:val="TAC"/>
              <w:rPr>
                <w:ins w:id="36673" w:author="Lee, Daewon" w:date="2020-11-10T16:18:00Z"/>
                <w:sz w:val="16"/>
                <w:szCs w:val="18"/>
                <w:lang w:eastAsia="zh-CN"/>
              </w:rPr>
            </w:pPr>
            <w:ins w:id="36674"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4F296" w14:textId="77777777" w:rsidR="00F50E9D" w:rsidRPr="005A5392" w:rsidRDefault="00F50E9D" w:rsidP="005A5392">
            <w:pPr>
              <w:pStyle w:val="TAC"/>
              <w:rPr>
                <w:ins w:id="36675" w:author="Lee, Daewon" w:date="2020-11-10T16:18:00Z"/>
                <w:sz w:val="16"/>
                <w:szCs w:val="18"/>
                <w:lang w:eastAsia="zh-CN"/>
              </w:rPr>
            </w:pPr>
            <w:ins w:id="36676"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CB50C3" w14:textId="77777777" w:rsidR="00F50E9D" w:rsidRPr="005A5392" w:rsidRDefault="00F50E9D" w:rsidP="005A5392">
            <w:pPr>
              <w:pStyle w:val="TAC"/>
              <w:rPr>
                <w:ins w:id="36677" w:author="Lee, Daewon" w:date="2020-11-10T16:18:00Z"/>
                <w:sz w:val="16"/>
                <w:szCs w:val="18"/>
                <w:lang w:eastAsia="zh-CN"/>
              </w:rPr>
            </w:pPr>
            <w:ins w:id="36678"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E634BD" w14:textId="77777777" w:rsidR="00F50E9D" w:rsidRPr="005A5392" w:rsidRDefault="00F50E9D" w:rsidP="005A5392">
            <w:pPr>
              <w:pStyle w:val="TAC"/>
              <w:rPr>
                <w:ins w:id="36679" w:author="Lee, Daewon" w:date="2020-11-10T16:18:00Z"/>
                <w:sz w:val="16"/>
                <w:szCs w:val="18"/>
                <w:lang w:eastAsia="zh-CN"/>
              </w:rPr>
            </w:pPr>
            <w:ins w:id="36680"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81FFB7" w14:textId="77777777" w:rsidR="00F50E9D" w:rsidRPr="005A5392" w:rsidRDefault="00F50E9D" w:rsidP="005A5392">
            <w:pPr>
              <w:pStyle w:val="TAC"/>
              <w:rPr>
                <w:ins w:id="36681" w:author="Lee, Daewon" w:date="2020-11-10T16:18:00Z"/>
                <w:sz w:val="16"/>
                <w:szCs w:val="18"/>
                <w:lang w:eastAsia="zh-CN"/>
              </w:rPr>
            </w:pPr>
            <w:ins w:id="36682"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3BED24" w14:textId="77777777" w:rsidR="00F50E9D" w:rsidRPr="005A5392" w:rsidRDefault="00F50E9D" w:rsidP="005A5392">
            <w:pPr>
              <w:pStyle w:val="TAC"/>
              <w:rPr>
                <w:ins w:id="36683" w:author="Lee, Daewon" w:date="2020-11-10T16:18:00Z"/>
                <w:sz w:val="16"/>
                <w:szCs w:val="18"/>
                <w:lang w:eastAsia="zh-CN"/>
              </w:rPr>
            </w:pPr>
            <w:ins w:id="36684"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0559DE" w14:textId="77777777" w:rsidR="00F50E9D" w:rsidRPr="005A5392" w:rsidRDefault="00F50E9D" w:rsidP="005A5392">
            <w:pPr>
              <w:pStyle w:val="TAC"/>
              <w:rPr>
                <w:ins w:id="36685" w:author="Lee, Daewon" w:date="2020-11-10T16:18:00Z"/>
                <w:sz w:val="16"/>
                <w:szCs w:val="18"/>
                <w:lang w:eastAsia="zh-CN"/>
              </w:rPr>
            </w:pPr>
            <w:ins w:id="36686"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5560AE" w14:textId="77777777" w:rsidR="00F50E9D" w:rsidRPr="005A5392" w:rsidRDefault="00F50E9D" w:rsidP="005A5392">
            <w:pPr>
              <w:pStyle w:val="TAC"/>
              <w:rPr>
                <w:ins w:id="36687" w:author="Lee, Daewon" w:date="2020-11-10T16:18:00Z"/>
                <w:sz w:val="16"/>
                <w:szCs w:val="18"/>
                <w:lang w:eastAsia="zh-CN"/>
              </w:rPr>
            </w:pPr>
            <w:ins w:id="36688"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6AD48B" w14:textId="77777777" w:rsidR="00F50E9D" w:rsidRPr="005A5392" w:rsidRDefault="00F50E9D" w:rsidP="005A5392">
            <w:pPr>
              <w:pStyle w:val="TAC"/>
              <w:rPr>
                <w:ins w:id="36689" w:author="Lee, Daewon" w:date="2020-11-10T16:18:00Z"/>
                <w:sz w:val="16"/>
                <w:szCs w:val="18"/>
                <w:lang w:eastAsia="zh-CN"/>
              </w:rPr>
            </w:pPr>
            <w:ins w:id="36690"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8B076" w14:textId="77777777" w:rsidR="00F50E9D" w:rsidRPr="005A5392" w:rsidRDefault="00F50E9D" w:rsidP="005A5392">
            <w:pPr>
              <w:pStyle w:val="TAC"/>
              <w:rPr>
                <w:ins w:id="36691" w:author="Lee, Daewon" w:date="2020-11-10T16:18:00Z"/>
                <w:sz w:val="16"/>
                <w:szCs w:val="18"/>
                <w:lang w:eastAsia="zh-CN"/>
              </w:rPr>
            </w:pPr>
            <w:ins w:id="36692" w:author="Lee, Daewon" w:date="2020-11-10T16:18:00Z">
              <w:r w:rsidRPr="005A5392">
                <w:rPr>
                  <w:sz w:val="16"/>
                  <w:szCs w:val="18"/>
                  <w:lang w:eastAsia="zh-CN"/>
                </w:rPr>
                <w:t>0.062</w:t>
              </w:r>
            </w:ins>
          </w:p>
        </w:tc>
      </w:tr>
      <w:tr w:rsidR="00F50E9D" w14:paraId="02D852CE" w14:textId="77777777" w:rsidTr="00F50E9D">
        <w:trPr>
          <w:trHeight w:val="176"/>
          <w:jc w:val="center"/>
          <w:ins w:id="3669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FBB922" w14:textId="77777777" w:rsidR="00F50E9D" w:rsidRPr="005A5392" w:rsidRDefault="00F50E9D" w:rsidP="005A5392">
            <w:pPr>
              <w:pStyle w:val="TAC"/>
              <w:rPr>
                <w:ins w:id="3669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7FA1237" w14:textId="77777777" w:rsidR="00F50E9D" w:rsidRPr="005A5392" w:rsidRDefault="00F50E9D" w:rsidP="005A5392">
            <w:pPr>
              <w:pStyle w:val="TAC"/>
              <w:rPr>
                <w:ins w:id="36695" w:author="Lee, Daewon" w:date="2020-11-10T16:18:00Z"/>
                <w:sz w:val="16"/>
                <w:szCs w:val="18"/>
                <w:lang w:eastAsia="zh-CN"/>
              </w:rPr>
            </w:pPr>
            <w:ins w:id="36696"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6F9978AE" w14:textId="77777777" w:rsidR="00F50E9D" w:rsidRPr="005A5392" w:rsidRDefault="00F50E9D" w:rsidP="005A5392">
            <w:pPr>
              <w:pStyle w:val="TAC"/>
              <w:rPr>
                <w:ins w:id="36697" w:author="Lee, Daewon" w:date="2020-11-10T16:18:00Z"/>
                <w:sz w:val="16"/>
                <w:szCs w:val="18"/>
                <w:lang w:eastAsia="zh-CN"/>
              </w:rPr>
            </w:pPr>
            <w:ins w:id="36698"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B7ADF5" w14:textId="77777777" w:rsidR="00F50E9D" w:rsidRPr="005A5392" w:rsidRDefault="00F50E9D" w:rsidP="005A5392">
            <w:pPr>
              <w:pStyle w:val="TAC"/>
              <w:rPr>
                <w:ins w:id="36699" w:author="Lee, Daewon" w:date="2020-11-10T16:18:00Z"/>
                <w:sz w:val="16"/>
                <w:szCs w:val="18"/>
                <w:lang w:eastAsia="zh-CN"/>
              </w:rPr>
            </w:pPr>
            <w:ins w:id="36700"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998EDC" w14:textId="77777777" w:rsidR="00F50E9D" w:rsidRPr="005A5392" w:rsidRDefault="00F50E9D" w:rsidP="005A5392">
            <w:pPr>
              <w:pStyle w:val="TAC"/>
              <w:rPr>
                <w:ins w:id="36701" w:author="Lee, Daewon" w:date="2020-11-10T16:18:00Z"/>
                <w:sz w:val="16"/>
                <w:szCs w:val="18"/>
                <w:lang w:eastAsia="zh-CN"/>
              </w:rPr>
            </w:pPr>
            <w:ins w:id="36702"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0A5554" w14:textId="77777777" w:rsidR="00F50E9D" w:rsidRPr="005A5392" w:rsidRDefault="00F50E9D" w:rsidP="005A5392">
            <w:pPr>
              <w:pStyle w:val="TAC"/>
              <w:rPr>
                <w:ins w:id="36703" w:author="Lee, Daewon" w:date="2020-11-10T16:18:00Z"/>
                <w:sz w:val="16"/>
                <w:szCs w:val="18"/>
                <w:lang w:eastAsia="zh-CN"/>
              </w:rPr>
            </w:pPr>
            <w:ins w:id="36704"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785554" w14:textId="77777777" w:rsidR="00F50E9D" w:rsidRPr="005A5392" w:rsidRDefault="00F50E9D" w:rsidP="005A5392">
            <w:pPr>
              <w:pStyle w:val="TAC"/>
              <w:rPr>
                <w:ins w:id="36705" w:author="Lee, Daewon" w:date="2020-11-10T16:18:00Z"/>
                <w:sz w:val="16"/>
                <w:szCs w:val="18"/>
                <w:lang w:eastAsia="zh-CN"/>
              </w:rPr>
            </w:pPr>
            <w:ins w:id="36706" w:author="Lee, Daewon" w:date="2020-11-10T16:18:00Z">
              <w:r w:rsidRPr="005A5392">
                <w:rPr>
                  <w:sz w:val="16"/>
                  <w:szCs w:val="18"/>
                  <w:lang w:eastAsia="zh-CN"/>
                </w:rPr>
                <w:t>1936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6E3ADF" w14:textId="77777777" w:rsidR="00F50E9D" w:rsidRPr="005A5392" w:rsidRDefault="00F50E9D" w:rsidP="005A5392">
            <w:pPr>
              <w:pStyle w:val="TAC"/>
              <w:rPr>
                <w:ins w:id="36707" w:author="Lee, Daewon" w:date="2020-11-10T16:18:00Z"/>
                <w:sz w:val="16"/>
                <w:szCs w:val="18"/>
                <w:lang w:eastAsia="zh-CN"/>
              </w:rPr>
            </w:pPr>
            <w:ins w:id="36708" w:author="Lee, Daewon" w:date="2020-11-10T16:18:00Z">
              <w:r w:rsidRPr="005A5392">
                <w:rPr>
                  <w:sz w:val="16"/>
                  <w:szCs w:val="18"/>
                  <w:lang w:eastAsia="zh-CN"/>
                </w:rPr>
                <w:t>1507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D58887" w14:textId="77777777" w:rsidR="00F50E9D" w:rsidRPr="005A5392" w:rsidRDefault="00F50E9D" w:rsidP="005A5392">
            <w:pPr>
              <w:pStyle w:val="TAC"/>
              <w:rPr>
                <w:ins w:id="36709" w:author="Lee, Daewon" w:date="2020-11-10T16:18:00Z"/>
                <w:sz w:val="16"/>
                <w:szCs w:val="18"/>
                <w:lang w:eastAsia="zh-CN"/>
              </w:rPr>
            </w:pPr>
            <w:ins w:id="36710" w:author="Lee, Daewon" w:date="2020-11-10T16:18:00Z">
              <w:r w:rsidRPr="005A5392">
                <w:rPr>
                  <w:sz w:val="16"/>
                  <w:szCs w:val="18"/>
                  <w:lang w:eastAsia="zh-CN"/>
                </w:rPr>
                <w:t>1095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38546" w14:textId="77777777" w:rsidR="00F50E9D" w:rsidRPr="005A5392" w:rsidRDefault="00F50E9D" w:rsidP="005A5392">
            <w:pPr>
              <w:pStyle w:val="TAC"/>
              <w:rPr>
                <w:ins w:id="36711" w:author="Lee, Daewon" w:date="2020-11-10T16:18:00Z"/>
                <w:sz w:val="16"/>
                <w:szCs w:val="18"/>
                <w:lang w:eastAsia="zh-CN"/>
              </w:rPr>
            </w:pPr>
            <w:ins w:id="36712" w:author="Lee, Daewon" w:date="2020-11-10T16:18:00Z">
              <w:r w:rsidRPr="005A5392">
                <w:rPr>
                  <w:sz w:val="16"/>
                  <w:szCs w:val="18"/>
                  <w:lang w:eastAsia="zh-CN"/>
                </w:rPr>
                <w:t>1936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7CAD49" w14:textId="77777777" w:rsidR="00F50E9D" w:rsidRPr="005A5392" w:rsidRDefault="00F50E9D" w:rsidP="005A5392">
            <w:pPr>
              <w:pStyle w:val="TAC"/>
              <w:rPr>
                <w:ins w:id="36713" w:author="Lee, Daewon" w:date="2020-11-10T16:18:00Z"/>
                <w:sz w:val="16"/>
                <w:szCs w:val="18"/>
                <w:lang w:eastAsia="zh-CN"/>
              </w:rPr>
            </w:pPr>
            <w:ins w:id="36714" w:author="Lee, Daewon" w:date="2020-11-10T16:18:00Z">
              <w:r w:rsidRPr="005A5392">
                <w:rPr>
                  <w:sz w:val="16"/>
                  <w:szCs w:val="18"/>
                  <w:lang w:eastAsia="zh-CN"/>
                </w:rPr>
                <w:t>1508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10C813" w14:textId="77777777" w:rsidR="00F50E9D" w:rsidRPr="005A5392" w:rsidRDefault="00F50E9D" w:rsidP="005A5392">
            <w:pPr>
              <w:pStyle w:val="TAC"/>
              <w:rPr>
                <w:ins w:id="36715" w:author="Lee, Daewon" w:date="2020-11-10T16:18:00Z"/>
                <w:sz w:val="16"/>
                <w:szCs w:val="18"/>
                <w:lang w:eastAsia="zh-CN"/>
              </w:rPr>
            </w:pPr>
            <w:ins w:id="36716" w:author="Lee, Daewon" w:date="2020-11-10T16:18:00Z">
              <w:r w:rsidRPr="005A5392">
                <w:rPr>
                  <w:sz w:val="16"/>
                  <w:szCs w:val="18"/>
                  <w:lang w:eastAsia="zh-CN"/>
                </w:rPr>
                <w:t>1094</w:t>
              </w:r>
            </w:ins>
          </w:p>
        </w:tc>
      </w:tr>
      <w:tr w:rsidR="00F50E9D" w14:paraId="58A393B1" w14:textId="77777777" w:rsidTr="00F50E9D">
        <w:trPr>
          <w:trHeight w:val="176"/>
          <w:jc w:val="center"/>
          <w:ins w:id="3671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ED4A67" w14:textId="77777777" w:rsidR="00F50E9D" w:rsidRPr="005A5392" w:rsidRDefault="00F50E9D" w:rsidP="005A5392">
            <w:pPr>
              <w:pStyle w:val="TAC"/>
              <w:rPr>
                <w:ins w:id="3671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D4C39A6" w14:textId="77777777" w:rsidR="00F50E9D" w:rsidRPr="005A5392" w:rsidRDefault="00F50E9D" w:rsidP="005A5392">
            <w:pPr>
              <w:pStyle w:val="TAC"/>
              <w:rPr>
                <w:ins w:id="3671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04C52D2" w14:textId="77777777" w:rsidR="00F50E9D" w:rsidRPr="005A5392" w:rsidRDefault="00F50E9D" w:rsidP="005A5392">
            <w:pPr>
              <w:pStyle w:val="TAC"/>
              <w:rPr>
                <w:ins w:id="36720" w:author="Lee, Daewon" w:date="2020-11-10T16:18:00Z"/>
                <w:sz w:val="16"/>
                <w:szCs w:val="18"/>
                <w:lang w:eastAsia="zh-CN"/>
              </w:rPr>
            </w:pPr>
            <w:ins w:id="36721"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122100" w14:textId="77777777" w:rsidR="00F50E9D" w:rsidRPr="005A5392" w:rsidRDefault="00F50E9D" w:rsidP="005A5392">
            <w:pPr>
              <w:pStyle w:val="TAC"/>
              <w:rPr>
                <w:ins w:id="36722" w:author="Lee, Daewon" w:date="2020-11-10T16:18:00Z"/>
                <w:sz w:val="16"/>
                <w:szCs w:val="18"/>
                <w:lang w:eastAsia="zh-CN"/>
              </w:rPr>
            </w:pPr>
            <w:ins w:id="36723"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88C742" w14:textId="77777777" w:rsidR="00F50E9D" w:rsidRPr="005A5392" w:rsidRDefault="00F50E9D" w:rsidP="005A5392">
            <w:pPr>
              <w:pStyle w:val="TAC"/>
              <w:rPr>
                <w:ins w:id="36724" w:author="Lee, Daewon" w:date="2020-11-10T16:18:00Z"/>
                <w:sz w:val="16"/>
                <w:szCs w:val="18"/>
                <w:lang w:eastAsia="zh-CN"/>
              </w:rPr>
            </w:pPr>
            <w:ins w:id="36725"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50E2AD" w14:textId="77777777" w:rsidR="00F50E9D" w:rsidRPr="005A5392" w:rsidRDefault="00F50E9D" w:rsidP="005A5392">
            <w:pPr>
              <w:pStyle w:val="TAC"/>
              <w:rPr>
                <w:ins w:id="36726" w:author="Lee, Daewon" w:date="2020-11-10T16:18:00Z"/>
                <w:sz w:val="16"/>
                <w:szCs w:val="18"/>
                <w:lang w:eastAsia="zh-CN"/>
              </w:rPr>
            </w:pPr>
            <w:ins w:id="36727"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14ED6E" w14:textId="77777777" w:rsidR="00F50E9D" w:rsidRPr="005A5392" w:rsidRDefault="00F50E9D" w:rsidP="005A5392">
            <w:pPr>
              <w:pStyle w:val="TAC"/>
              <w:rPr>
                <w:ins w:id="36728" w:author="Lee, Daewon" w:date="2020-11-10T16:18:00Z"/>
                <w:sz w:val="16"/>
                <w:szCs w:val="18"/>
                <w:lang w:eastAsia="zh-CN"/>
              </w:rPr>
            </w:pPr>
            <w:ins w:id="36729" w:author="Lee, Daewon" w:date="2020-11-10T16:18:00Z">
              <w:r w:rsidRPr="005A5392">
                <w:rPr>
                  <w:sz w:val="16"/>
                  <w:szCs w:val="18"/>
                  <w:lang w:eastAsia="zh-CN"/>
                </w:rPr>
                <w:t>2717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E53BA1" w14:textId="77777777" w:rsidR="00F50E9D" w:rsidRPr="005A5392" w:rsidRDefault="00F50E9D" w:rsidP="005A5392">
            <w:pPr>
              <w:pStyle w:val="TAC"/>
              <w:rPr>
                <w:ins w:id="36730" w:author="Lee, Daewon" w:date="2020-11-10T16:18:00Z"/>
                <w:sz w:val="16"/>
                <w:szCs w:val="18"/>
                <w:lang w:eastAsia="zh-CN"/>
              </w:rPr>
            </w:pPr>
            <w:ins w:id="36731" w:author="Lee, Daewon" w:date="2020-11-10T16:18:00Z">
              <w:r w:rsidRPr="005A5392">
                <w:rPr>
                  <w:sz w:val="16"/>
                  <w:szCs w:val="18"/>
                  <w:lang w:eastAsia="zh-CN"/>
                </w:rPr>
                <w:t>2112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2D387A" w14:textId="77777777" w:rsidR="00F50E9D" w:rsidRPr="005A5392" w:rsidRDefault="00F50E9D" w:rsidP="005A5392">
            <w:pPr>
              <w:pStyle w:val="TAC"/>
              <w:rPr>
                <w:ins w:id="36732" w:author="Lee, Daewon" w:date="2020-11-10T16:18:00Z"/>
                <w:sz w:val="16"/>
                <w:szCs w:val="18"/>
                <w:lang w:eastAsia="zh-CN"/>
              </w:rPr>
            </w:pPr>
            <w:ins w:id="36733" w:author="Lee, Daewon" w:date="2020-11-10T16:18:00Z">
              <w:r w:rsidRPr="005A5392">
                <w:rPr>
                  <w:sz w:val="16"/>
                  <w:szCs w:val="18"/>
                  <w:lang w:eastAsia="zh-CN"/>
                </w:rPr>
                <w:t>1622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DC6182" w14:textId="77777777" w:rsidR="00F50E9D" w:rsidRPr="005A5392" w:rsidRDefault="00F50E9D" w:rsidP="005A5392">
            <w:pPr>
              <w:pStyle w:val="TAC"/>
              <w:rPr>
                <w:ins w:id="36734" w:author="Lee, Daewon" w:date="2020-11-10T16:18:00Z"/>
                <w:sz w:val="16"/>
                <w:szCs w:val="18"/>
                <w:lang w:eastAsia="zh-CN"/>
              </w:rPr>
            </w:pPr>
            <w:ins w:id="36735" w:author="Lee, Daewon" w:date="2020-11-10T16:18:00Z">
              <w:r w:rsidRPr="005A5392">
                <w:rPr>
                  <w:sz w:val="16"/>
                  <w:szCs w:val="18"/>
                  <w:lang w:eastAsia="zh-CN"/>
                </w:rPr>
                <w:t>2716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5931E" w14:textId="77777777" w:rsidR="00F50E9D" w:rsidRPr="005A5392" w:rsidRDefault="00F50E9D" w:rsidP="005A5392">
            <w:pPr>
              <w:pStyle w:val="TAC"/>
              <w:rPr>
                <w:ins w:id="36736" w:author="Lee, Daewon" w:date="2020-11-10T16:18:00Z"/>
                <w:sz w:val="16"/>
                <w:szCs w:val="18"/>
                <w:lang w:eastAsia="zh-CN"/>
              </w:rPr>
            </w:pPr>
            <w:ins w:id="36737" w:author="Lee, Daewon" w:date="2020-11-10T16:18:00Z">
              <w:r w:rsidRPr="005A5392">
                <w:rPr>
                  <w:sz w:val="16"/>
                  <w:szCs w:val="18"/>
                  <w:lang w:eastAsia="zh-CN"/>
                </w:rPr>
                <w:t>2119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39A609" w14:textId="77777777" w:rsidR="00F50E9D" w:rsidRPr="005A5392" w:rsidRDefault="00F50E9D" w:rsidP="005A5392">
            <w:pPr>
              <w:pStyle w:val="TAC"/>
              <w:rPr>
                <w:ins w:id="36738" w:author="Lee, Daewon" w:date="2020-11-10T16:18:00Z"/>
                <w:sz w:val="16"/>
                <w:szCs w:val="18"/>
                <w:lang w:eastAsia="zh-CN"/>
              </w:rPr>
            </w:pPr>
            <w:ins w:id="36739" w:author="Lee, Daewon" w:date="2020-11-10T16:18:00Z">
              <w:r w:rsidRPr="005A5392">
                <w:rPr>
                  <w:sz w:val="16"/>
                  <w:szCs w:val="18"/>
                  <w:lang w:eastAsia="zh-CN"/>
                </w:rPr>
                <w:t>1593</w:t>
              </w:r>
            </w:ins>
          </w:p>
        </w:tc>
      </w:tr>
      <w:tr w:rsidR="00F50E9D" w14:paraId="7A1EAD82" w14:textId="77777777" w:rsidTr="00F50E9D">
        <w:trPr>
          <w:trHeight w:val="176"/>
          <w:jc w:val="center"/>
          <w:ins w:id="3674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665CC3D" w14:textId="77777777" w:rsidR="00F50E9D" w:rsidRPr="005A5392" w:rsidRDefault="00F50E9D" w:rsidP="005A5392">
            <w:pPr>
              <w:pStyle w:val="TAC"/>
              <w:rPr>
                <w:ins w:id="3674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A58F8F4" w14:textId="77777777" w:rsidR="00F50E9D" w:rsidRPr="005A5392" w:rsidRDefault="00F50E9D" w:rsidP="005A5392">
            <w:pPr>
              <w:pStyle w:val="TAC"/>
              <w:rPr>
                <w:ins w:id="3674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2539CB5" w14:textId="77777777" w:rsidR="00F50E9D" w:rsidRPr="005A5392" w:rsidRDefault="00F50E9D" w:rsidP="005A5392">
            <w:pPr>
              <w:pStyle w:val="TAC"/>
              <w:rPr>
                <w:ins w:id="36743" w:author="Lee, Daewon" w:date="2020-11-10T16:18:00Z"/>
                <w:sz w:val="16"/>
                <w:szCs w:val="18"/>
                <w:lang w:eastAsia="zh-CN"/>
              </w:rPr>
            </w:pPr>
            <w:ins w:id="36744"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AF8D17" w14:textId="77777777" w:rsidR="00F50E9D" w:rsidRPr="005A5392" w:rsidRDefault="00F50E9D" w:rsidP="005A5392">
            <w:pPr>
              <w:pStyle w:val="TAC"/>
              <w:rPr>
                <w:ins w:id="36745" w:author="Lee, Daewon" w:date="2020-11-10T16:18:00Z"/>
                <w:sz w:val="16"/>
                <w:szCs w:val="18"/>
                <w:lang w:eastAsia="zh-CN"/>
              </w:rPr>
            </w:pPr>
            <w:ins w:id="36746"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C4942D" w14:textId="77777777" w:rsidR="00F50E9D" w:rsidRPr="005A5392" w:rsidRDefault="00F50E9D" w:rsidP="005A5392">
            <w:pPr>
              <w:pStyle w:val="TAC"/>
              <w:rPr>
                <w:ins w:id="36747" w:author="Lee, Daewon" w:date="2020-11-10T16:18:00Z"/>
                <w:sz w:val="16"/>
                <w:szCs w:val="18"/>
                <w:lang w:eastAsia="zh-CN"/>
              </w:rPr>
            </w:pPr>
            <w:ins w:id="36748"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75870D" w14:textId="77777777" w:rsidR="00F50E9D" w:rsidRPr="005A5392" w:rsidRDefault="00F50E9D" w:rsidP="005A5392">
            <w:pPr>
              <w:pStyle w:val="TAC"/>
              <w:rPr>
                <w:ins w:id="36749" w:author="Lee, Daewon" w:date="2020-11-10T16:18:00Z"/>
                <w:sz w:val="16"/>
                <w:szCs w:val="18"/>
                <w:lang w:eastAsia="zh-CN"/>
              </w:rPr>
            </w:pPr>
            <w:ins w:id="36750"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CAA535" w14:textId="77777777" w:rsidR="00F50E9D" w:rsidRPr="005A5392" w:rsidRDefault="00F50E9D" w:rsidP="005A5392">
            <w:pPr>
              <w:pStyle w:val="TAC"/>
              <w:rPr>
                <w:ins w:id="36751" w:author="Lee, Daewon" w:date="2020-11-10T16:18:00Z"/>
                <w:sz w:val="16"/>
                <w:szCs w:val="18"/>
                <w:lang w:eastAsia="zh-CN"/>
              </w:rPr>
            </w:pPr>
            <w:ins w:id="36752" w:author="Lee, Daewon" w:date="2020-11-10T16:18:00Z">
              <w:r w:rsidRPr="005A5392">
                <w:rPr>
                  <w:sz w:val="16"/>
                  <w:szCs w:val="18"/>
                  <w:lang w:eastAsia="zh-CN"/>
                </w:rPr>
                <w:t>4161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0D7E4" w14:textId="77777777" w:rsidR="00F50E9D" w:rsidRPr="005A5392" w:rsidRDefault="00F50E9D" w:rsidP="005A5392">
            <w:pPr>
              <w:pStyle w:val="TAC"/>
              <w:rPr>
                <w:ins w:id="36753" w:author="Lee, Daewon" w:date="2020-11-10T16:18:00Z"/>
                <w:sz w:val="16"/>
                <w:szCs w:val="18"/>
                <w:lang w:eastAsia="zh-CN"/>
              </w:rPr>
            </w:pPr>
            <w:ins w:id="36754" w:author="Lee, Daewon" w:date="2020-11-10T16:18:00Z">
              <w:r w:rsidRPr="005A5392">
                <w:rPr>
                  <w:sz w:val="16"/>
                  <w:szCs w:val="18"/>
                  <w:lang w:eastAsia="zh-CN"/>
                </w:rPr>
                <w:t>3548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D72669" w14:textId="77777777" w:rsidR="00F50E9D" w:rsidRPr="005A5392" w:rsidRDefault="00F50E9D" w:rsidP="005A5392">
            <w:pPr>
              <w:pStyle w:val="TAC"/>
              <w:rPr>
                <w:ins w:id="36755" w:author="Lee, Daewon" w:date="2020-11-10T16:18:00Z"/>
                <w:sz w:val="16"/>
                <w:szCs w:val="18"/>
                <w:lang w:eastAsia="zh-CN"/>
              </w:rPr>
            </w:pPr>
            <w:ins w:id="36756" w:author="Lee, Daewon" w:date="2020-11-10T16:18:00Z">
              <w:r w:rsidRPr="005A5392">
                <w:rPr>
                  <w:sz w:val="16"/>
                  <w:szCs w:val="18"/>
                  <w:lang w:eastAsia="zh-CN"/>
                </w:rPr>
                <w:t>2993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E96928" w14:textId="77777777" w:rsidR="00F50E9D" w:rsidRPr="005A5392" w:rsidRDefault="00F50E9D" w:rsidP="005A5392">
            <w:pPr>
              <w:pStyle w:val="TAC"/>
              <w:rPr>
                <w:ins w:id="36757" w:author="Lee, Daewon" w:date="2020-11-10T16:18:00Z"/>
                <w:sz w:val="16"/>
                <w:szCs w:val="18"/>
                <w:lang w:eastAsia="zh-CN"/>
              </w:rPr>
            </w:pPr>
            <w:ins w:id="36758" w:author="Lee, Daewon" w:date="2020-11-10T16:18:00Z">
              <w:r w:rsidRPr="005A5392">
                <w:rPr>
                  <w:sz w:val="16"/>
                  <w:szCs w:val="18"/>
                  <w:lang w:eastAsia="zh-CN"/>
                </w:rPr>
                <w:t>4155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73E34B" w14:textId="77777777" w:rsidR="00F50E9D" w:rsidRPr="005A5392" w:rsidRDefault="00F50E9D" w:rsidP="005A5392">
            <w:pPr>
              <w:pStyle w:val="TAC"/>
              <w:rPr>
                <w:ins w:id="36759" w:author="Lee, Daewon" w:date="2020-11-10T16:18:00Z"/>
                <w:sz w:val="16"/>
                <w:szCs w:val="18"/>
                <w:lang w:eastAsia="zh-CN"/>
              </w:rPr>
            </w:pPr>
            <w:ins w:id="36760" w:author="Lee, Daewon" w:date="2020-11-10T16:18:00Z">
              <w:r w:rsidRPr="005A5392">
                <w:rPr>
                  <w:sz w:val="16"/>
                  <w:szCs w:val="18"/>
                  <w:lang w:eastAsia="zh-CN"/>
                </w:rPr>
                <w:t>3571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E3A431" w14:textId="77777777" w:rsidR="00F50E9D" w:rsidRPr="005A5392" w:rsidRDefault="00F50E9D" w:rsidP="005A5392">
            <w:pPr>
              <w:pStyle w:val="TAC"/>
              <w:rPr>
                <w:ins w:id="36761" w:author="Lee, Daewon" w:date="2020-11-10T16:18:00Z"/>
                <w:sz w:val="16"/>
                <w:szCs w:val="18"/>
                <w:lang w:eastAsia="zh-CN"/>
              </w:rPr>
            </w:pPr>
            <w:ins w:id="36762" w:author="Lee, Daewon" w:date="2020-11-10T16:18:00Z">
              <w:r w:rsidRPr="005A5392">
                <w:rPr>
                  <w:sz w:val="16"/>
                  <w:szCs w:val="18"/>
                  <w:lang w:eastAsia="zh-CN"/>
                </w:rPr>
                <w:t>2970</w:t>
              </w:r>
            </w:ins>
          </w:p>
        </w:tc>
      </w:tr>
      <w:tr w:rsidR="00F50E9D" w14:paraId="770D1613" w14:textId="77777777" w:rsidTr="00F50E9D">
        <w:trPr>
          <w:trHeight w:val="176"/>
          <w:jc w:val="center"/>
          <w:ins w:id="3676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5F35FE6" w14:textId="77777777" w:rsidR="00F50E9D" w:rsidRPr="005A5392" w:rsidRDefault="00F50E9D" w:rsidP="005A5392">
            <w:pPr>
              <w:pStyle w:val="TAC"/>
              <w:rPr>
                <w:ins w:id="3676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4B29DD8" w14:textId="77777777" w:rsidR="00F50E9D" w:rsidRPr="005A5392" w:rsidRDefault="00F50E9D" w:rsidP="005A5392">
            <w:pPr>
              <w:pStyle w:val="TAC"/>
              <w:rPr>
                <w:ins w:id="3676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35E5683" w14:textId="77777777" w:rsidR="00F50E9D" w:rsidRPr="005A5392" w:rsidRDefault="00F50E9D" w:rsidP="005A5392">
            <w:pPr>
              <w:pStyle w:val="TAC"/>
              <w:rPr>
                <w:ins w:id="36766" w:author="Lee, Daewon" w:date="2020-11-10T16:18:00Z"/>
                <w:sz w:val="16"/>
                <w:szCs w:val="18"/>
                <w:lang w:eastAsia="zh-CN"/>
              </w:rPr>
            </w:pPr>
            <w:ins w:id="36767"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29C0C6" w14:textId="77777777" w:rsidR="00F50E9D" w:rsidRPr="005A5392" w:rsidRDefault="00F50E9D" w:rsidP="005A5392">
            <w:pPr>
              <w:pStyle w:val="TAC"/>
              <w:rPr>
                <w:ins w:id="36768" w:author="Lee, Daewon" w:date="2020-11-10T16:18:00Z"/>
                <w:sz w:val="16"/>
                <w:szCs w:val="18"/>
                <w:lang w:eastAsia="zh-CN"/>
              </w:rPr>
            </w:pPr>
            <w:ins w:id="36769"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D535F5" w14:textId="77777777" w:rsidR="00F50E9D" w:rsidRPr="005A5392" w:rsidRDefault="00F50E9D" w:rsidP="005A5392">
            <w:pPr>
              <w:pStyle w:val="TAC"/>
              <w:rPr>
                <w:ins w:id="36770" w:author="Lee, Daewon" w:date="2020-11-10T16:18:00Z"/>
                <w:sz w:val="16"/>
                <w:szCs w:val="18"/>
                <w:lang w:eastAsia="zh-CN"/>
              </w:rPr>
            </w:pPr>
            <w:ins w:id="36771"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3E387" w14:textId="77777777" w:rsidR="00F50E9D" w:rsidRPr="005A5392" w:rsidRDefault="00F50E9D" w:rsidP="005A5392">
            <w:pPr>
              <w:pStyle w:val="TAC"/>
              <w:rPr>
                <w:ins w:id="36772" w:author="Lee, Daewon" w:date="2020-11-10T16:18:00Z"/>
                <w:sz w:val="16"/>
                <w:szCs w:val="18"/>
                <w:lang w:eastAsia="zh-CN"/>
              </w:rPr>
            </w:pPr>
            <w:ins w:id="36773"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BC7EB3" w14:textId="77777777" w:rsidR="00F50E9D" w:rsidRPr="005A5392" w:rsidRDefault="00F50E9D" w:rsidP="005A5392">
            <w:pPr>
              <w:pStyle w:val="TAC"/>
              <w:rPr>
                <w:ins w:id="36774" w:author="Lee, Daewon" w:date="2020-11-10T16:18:00Z"/>
                <w:sz w:val="16"/>
                <w:szCs w:val="18"/>
                <w:lang w:eastAsia="zh-CN"/>
              </w:rPr>
            </w:pPr>
            <w:ins w:id="36775" w:author="Lee, Daewon" w:date="2020-11-10T16:18:00Z">
              <w:r w:rsidRPr="005A5392">
                <w:rPr>
                  <w:sz w:val="16"/>
                  <w:szCs w:val="18"/>
                  <w:lang w:eastAsia="zh-CN"/>
                </w:rPr>
                <w:t>3159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554589" w14:textId="77777777" w:rsidR="00F50E9D" w:rsidRPr="005A5392" w:rsidRDefault="00F50E9D" w:rsidP="005A5392">
            <w:pPr>
              <w:pStyle w:val="TAC"/>
              <w:rPr>
                <w:ins w:id="36776" w:author="Lee, Daewon" w:date="2020-11-10T16:18:00Z"/>
                <w:sz w:val="16"/>
                <w:szCs w:val="18"/>
                <w:lang w:eastAsia="zh-CN"/>
              </w:rPr>
            </w:pPr>
            <w:ins w:id="36777" w:author="Lee, Daewon" w:date="2020-11-10T16:18:00Z">
              <w:r w:rsidRPr="005A5392">
                <w:rPr>
                  <w:sz w:val="16"/>
                  <w:szCs w:val="18"/>
                  <w:lang w:eastAsia="zh-CN"/>
                </w:rPr>
                <w:t>2556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596E90" w14:textId="77777777" w:rsidR="00F50E9D" w:rsidRPr="005A5392" w:rsidRDefault="00F50E9D" w:rsidP="005A5392">
            <w:pPr>
              <w:pStyle w:val="TAC"/>
              <w:rPr>
                <w:ins w:id="36778" w:author="Lee, Daewon" w:date="2020-11-10T16:18:00Z"/>
                <w:sz w:val="16"/>
                <w:szCs w:val="18"/>
                <w:lang w:eastAsia="zh-CN"/>
              </w:rPr>
            </w:pPr>
            <w:ins w:id="36779" w:author="Lee, Daewon" w:date="2020-11-10T16:18:00Z">
              <w:r w:rsidRPr="005A5392">
                <w:rPr>
                  <w:sz w:val="16"/>
                  <w:szCs w:val="18"/>
                  <w:lang w:eastAsia="zh-CN"/>
                </w:rPr>
                <w:t>2033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F36353" w14:textId="77777777" w:rsidR="00F50E9D" w:rsidRPr="005A5392" w:rsidRDefault="00F50E9D" w:rsidP="005A5392">
            <w:pPr>
              <w:pStyle w:val="TAC"/>
              <w:rPr>
                <w:ins w:id="36780" w:author="Lee, Daewon" w:date="2020-11-10T16:18:00Z"/>
                <w:sz w:val="16"/>
                <w:szCs w:val="18"/>
                <w:lang w:eastAsia="zh-CN"/>
              </w:rPr>
            </w:pPr>
            <w:ins w:id="36781" w:author="Lee, Daewon" w:date="2020-11-10T16:18:00Z">
              <w:r w:rsidRPr="005A5392">
                <w:rPr>
                  <w:sz w:val="16"/>
                  <w:szCs w:val="18"/>
                  <w:lang w:eastAsia="zh-CN"/>
                </w:rPr>
                <w:t>3155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365F42" w14:textId="77777777" w:rsidR="00F50E9D" w:rsidRPr="005A5392" w:rsidRDefault="00F50E9D" w:rsidP="005A5392">
            <w:pPr>
              <w:pStyle w:val="TAC"/>
              <w:rPr>
                <w:ins w:id="36782" w:author="Lee, Daewon" w:date="2020-11-10T16:18:00Z"/>
                <w:sz w:val="16"/>
                <w:szCs w:val="18"/>
                <w:lang w:eastAsia="zh-CN"/>
              </w:rPr>
            </w:pPr>
            <w:ins w:id="36783" w:author="Lee, Daewon" w:date="2020-11-10T16:18:00Z">
              <w:r w:rsidRPr="005A5392">
                <w:rPr>
                  <w:sz w:val="16"/>
                  <w:szCs w:val="18"/>
                  <w:lang w:eastAsia="zh-CN"/>
                </w:rPr>
                <w:t>2563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F16DC7" w14:textId="77777777" w:rsidR="00F50E9D" w:rsidRPr="005A5392" w:rsidRDefault="00F50E9D" w:rsidP="005A5392">
            <w:pPr>
              <w:pStyle w:val="TAC"/>
              <w:rPr>
                <w:ins w:id="36784" w:author="Lee, Daewon" w:date="2020-11-10T16:18:00Z"/>
                <w:sz w:val="16"/>
                <w:szCs w:val="18"/>
                <w:lang w:eastAsia="zh-CN"/>
              </w:rPr>
            </w:pPr>
            <w:ins w:id="36785" w:author="Lee, Daewon" w:date="2020-11-10T16:18:00Z">
              <w:r w:rsidRPr="005A5392">
                <w:rPr>
                  <w:sz w:val="16"/>
                  <w:szCs w:val="18"/>
                  <w:lang w:eastAsia="zh-CN"/>
                </w:rPr>
                <w:t>2019</w:t>
              </w:r>
            </w:ins>
          </w:p>
        </w:tc>
      </w:tr>
      <w:tr w:rsidR="00F50E9D" w14:paraId="4A80A659" w14:textId="77777777" w:rsidTr="00F50E9D">
        <w:trPr>
          <w:trHeight w:val="176"/>
          <w:jc w:val="center"/>
          <w:ins w:id="3678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C14CC3D" w14:textId="77777777" w:rsidR="00F50E9D" w:rsidRPr="005A5392" w:rsidRDefault="00F50E9D" w:rsidP="005A5392">
            <w:pPr>
              <w:pStyle w:val="TAC"/>
              <w:rPr>
                <w:ins w:id="3678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4EC2B62" w14:textId="77777777" w:rsidR="00F50E9D" w:rsidRPr="005A5392" w:rsidRDefault="00F50E9D" w:rsidP="005A5392">
            <w:pPr>
              <w:pStyle w:val="TAC"/>
              <w:rPr>
                <w:ins w:id="36788" w:author="Lee, Daewon" w:date="2020-11-10T16:18:00Z"/>
                <w:sz w:val="16"/>
                <w:szCs w:val="18"/>
                <w:lang w:eastAsia="zh-CN"/>
              </w:rPr>
            </w:pPr>
            <w:ins w:id="36789"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034925AC" w14:textId="77777777" w:rsidR="00F50E9D" w:rsidRPr="005A5392" w:rsidRDefault="00F50E9D" w:rsidP="005A5392">
            <w:pPr>
              <w:pStyle w:val="TAC"/>
              <w:rPr>
                <w:ins w:id="36790" w:author="Lee, Daewon" w:date="2020-11-10T16:18:00Z"/>
                <w:sz w:val="16"/>
                <w:szCs w:val="18"/>
                <w:lang w:eastAsia="zh-CN"/>
              </w:rPr>
            </w:pPr>
            <w:ins w:id="36791"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36ED82" w14:textId="77777777" w:rsidR="00F50E9D" w:rsidRPr="005A5392" w:rsidRDefault="00F50E9D" w:rsidP="005A5392">
            <w:pPr>
              <w:pStyle w:val="TAC"/>
              <w:rPr>
                <w:ins w:id="36792" w:author="Lee, Daewon" w:date="2020-11-10T16:18:00Z"/>
                <w:sz w:val="16"/>
                <w:szCs w:val="18"/>
                <w:lang w:eastAsia="zh-CN"/>
              </w:rPr>
            </w:pPr>
            <w:ins w:id="36793"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426CA5" w14:textId="77777777" w:rsidR="00F50E9D" w:rsidRPr="005A5392" w:rsidRDefault="00F50E9D" w:rsidP="005A5392">
            <w:pPr>
              <w:pStyle w:val="TAC"/>
              <w:rPr>
                <w:ins w:id="36794" w:author="Lee, Daewon" w:date="2020-11-10T16:18:00Z"/>
                <w:sz w:val="16"/>
                <w:szCs w:val="18"/>
                <w:lang w:eastAsia="zh-CN"/>
              </w:rPr>
            </w:pPr>
            <w:ins w:id="36795"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4ECD4F" w14:textId="77777777" w:rsidR="00F50E9D" w:rsidRPr="005A5392" w:rsidRDefault="00F50E9D" w:rsidP="005A5392">
            <w:pPr>
              <w:pStyle w:val="TAC"/>
              <w:rPr>
                <w:ins w:id="36796" w:author="Lee, Daewon" w:date="2020-11-10T16:18:00Z"/>
                <w:sz w:val="16"/>
                <w:szCs w:val="18"/>
                <w:lang w:eastAsia="zh-CN"/>
              </w:rPr>
            </w:pPr>
            <w:ins w:id="36797"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272199" w14:textId="77777777" w:rsidR="00F50E9D" w:rsidRPr="005A5392" w:rsidRDefault="00F50E9D" w:rsidP="005A5392">
            <w:pPr>
              <w:pStyle w:val="TAC"/>
              <w:rPr>
                <w:ins w:id="36798" w:author="Lee, Daewon" w:date="2020-11-10T16:18:00Z"/>
                <w:sz w:val="16"/>
                <w:szCs w:val="18"/>
                <w:lang w:eastAsia="zh-CN"/>
              </w:rPr>
            </w:pPr>
            <w:ins w:id="36799"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40B284" w14:textId="77777777" w:rsidR="00F50E9D" w:rsidRPr="005A5392" w:rsidRDefault="00F50E9D" w:rsidP="005A5392">
            <w:pPr>
              <w:pStyle w:val="TAC"/>
              <w:rPr>
                <w:ins w:id="36800" w:author="Lee, Daewon" w:date="2020-11-10T16:18:00Z"/>
                <w:sz w:val="16"/>
                <w:szCs w:val="18"/>
                <w:lang w:eastAsia="zh-CN"/>
              </w:rPr>
            </w:pPr>
            <w:ins w:id="36801" w:author="Lee, Daewon" w:date="2020-11-10T16:18:00Z">
              <w:r w:rsidRPr="005A5392">
                <w:rPr>
                  <w:sz w:val="16"/>
                  <w:szCs w:val="18"/>
                  <w:lang w:eastAsia="zh-CN"/>
                </w:rPr>
                <w:t>0.071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D33D1" w14:textId="77777777" w:rsidR="00F50E9D" w:rsidRPr="005A5392" w:rsidRDefault="00F50E9D" w:rsidP="005A5392">
            <w:pPr>
              <w:pStyle w:val="TAC"/>
              <w:rPr>
                <w:ins w:id="36802" w:author="Lee, Daewon" w:date="2020-11-10T16:18:00Z"/>
                <w:sz w:val="16"/>
                <w:szCs w:val="18"/>
                <w:lang w:eastAsia="zh-CN"/>
              </w:rPr>
            </w:pPr>
            <w:ins w:id="36803" w:author="Lee, Daewon" w:date="2020-11-10T16:18:00Z">
              <w:r w:rsidRPr="005A5392">
                <w:rPr>
                  <w:sz w:val="16"/>
                  <w:szCs w:val="18"/>
                  <w:lang w:eastAsia="zh-CN"/>
                </w:rPr>
                <w:t>0.092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89A5CE" w14:textId="77777777" w:rsidR="00F50E9D" w:rsidRPr="005A5392" w:rsidRDefault="00F50E9D" w:rsidP="005A5392">
            <w:pPr>
              <w:pStyle w:val="TAC"/>
              <w:rPr>
                <w:ins w:id="36804" w:author="Lee, Daewon" w:date="2020-11-10T16:18:00Z"/>
                <w:sz w:val="16"/>
                <w:szCs w:val="18"/>
                <w:lang w:eastAsia="zh-CN"/>
              </w:rPr>
            </w:pPr>
            <w:ins w:id="36805"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AA9140" w14:textId="77777777" w:rsidR="00F50E9D" w:rsidRPr="005A5392" w:rsidRDefault="00F50E9D" w:rsidP="005A5392">
            <w:pPr>
              <w:pStyle w:val="TAC"/>
              <w:rPr>
                <w:ins w:id="36806" w:author="Lee, Daewon" w:date="2020-11-10T16:18:00Z"/>
                <w:sz w:val="16"/>
                <w:szCs w:val="18"/>
                <w:lang w:eastAsia="zh-CN"/>
              </w:rPr>
            </w:pPr>
            <w:ins w:id="36807" w:author="Lee, Daewon" w:date="2020-11-10T16:18:00Z">
              <w:r w:rsidRPr="005A5392">
                <w:rPr>
                  <w:sz w:val="16"/>
                  <w:szCs w:val="18"/>
                  <w:lang w:eastAsia="zh-CN"/>
                </w:rPr>
                <w:t>0.069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930DAE" w14:textId="77777777" w:rsidR="00F50E9D" w:rsidRPr="005A5392" w:rsidRDefault="00F50E9D" w:rsidP="005A5392">
            <w:pPr>
              <w:pStyle w:val="TAC"/>
              <w:rPr>
                <w:ins w:id="36808" w:author="Lee, Daewon" w:date="2020-11-10T16:18:00Z"/>
                <w:sz w:val="16"/>
                <w:szCs w:val="18"/>
                <w:lang w:eastAsia="zh-CN"/>
              </w:rPr>
            </w:pPr>
            <w:ins w:id="36809" w:author="Lee, Daewon" w:date="2020-11-10T16:18:00Z">
              <w:r w:rsidRPr="005A5392">
                <w:rPr>
                  <w:sz w:val="16"/>
                  <w:szCs w:val="18"/>
                  <w:lang w:eastAsia="zh-CN"/>
                </w:rPr>
                <w:t>0.093</w:t>
              </w:r>
            </w:ins>
          </w:p>
        </w:tc>
      </w:tr>
      <w:tr w:rsidR="00F50E9D" w14:paraId="40B52868" w14:textId="77777777" w:rsidTr="00F50E9D">
        <w:trPr>
          <w:trHeight w:val="176"/>
          <w:jc w:val="center"/>
          <w:ins w:id="3681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47A91E1" w14:textId="77777777" w:rsidR="00F50E9D" w:rsidRPr="005A5392" w:rsidRDefault="00F50E9D" w:rsidP="005A5392">
            <w:pPr>
              <w:pStyle w:val="TAC"/>
              <w:rPr>
                <w:ins w:id="3681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3B2DA5" w14:textId="77777777" w:rsidR="00F50E9D" w:rsidRPr="005A5392" w:rsidRDefault="00F50E9D" w:rsidP="005A5392">
            <w:pPr>
              <w:pStyle w:val="TAC"/>
              <w:rPr>
                <w:ins w:id="3681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252E2AA" w14:textId="77777777" w:rsidR="00F50E9D" w:rsidRPr="005A5392" w:rsidRDefault="00F50E9D" w:rsidP="005A5392">
            <w:pPr>
              <w:pStyle w:val="TAC"/>
              <w:rPr>
                <w:ins w:id="36813" w:author="Lee, Daewon" w:date="2020-11-10T16:18:00Z"/>
                <w:sz w:val="16"/>
                <w:szCs w:val="18"/>
                <w:lang w:eastAsia="zh-CN"/>
              </w:rPr>
            </w:pPr>
            <w:ins w:id="36814"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CE77C9" w14:textId="77777777" w:rsidR="00F50E9D" w:rsidRPr="005A5392" w:rsidRDefault="00F50E9D" w:rsidP="005A5392">
            <w:pPr>
              <w:pStyle w:val="TAC"/>
              <w:rPr>
                <w:ins w:id="36815" w:author="Lee, Daewon" w:date="2020-11-10T16:18:00Z"/>
                <w:sz w:val="16"/>
                <w:szCs w:val="18"/>
                <w:lang w:eastAsia="zh-CN"/>
              </w:rPr>
            </w:pPr>
            <w:ins w:id="36816"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D646AB" w14:textId="77777777" w:rsidR="00F50E9D" w:rsidRPr="005A5392" w:rsidRDefault="00F50E9D" w:rsidP="005A5392">
            <w:pPr>
              <w:pStyle w:val="TAC"/>
              <w:rPr>
                <w:ins w:id="36817" w:author="Lee, Daewon" w:date="2020-11-10T16:18:00Z"/>
                <w:sz w:val="16"/>
                <w:szCs w:val="18"/>
                <w:lang w:eastAsia="zh-CN"/>
              </w:rPr>
            </w:pPr>
            <w:ins w:id="36818"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61D023" w14:textId="77777777" w:rsidR="00F50E9D" w:rsidRPr="005A5392" w:rsidRDefault="00F50E9D" w:rsidP="005A5392">
            <w:pPr>
              <w:pStyle w:val="TAC"/>
              <w:rPr>
                <w:ins w:id="36819" w:author="Lee, Daewon" w:date="2020-11-10T16:18:00Z"/>
                <w:sz w:val="16"/>
                <w:szCs w:val="18"/>
                <w:lang w:eastAsia="zh-CN"/>
              </w:rPr>
            </w:pPr>
            <w:ins w:id="36820"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7A8329" w14:textId="77777777" w:rsidR="00F50E9D" w:rsidRPr="005A5392" w:rsidRDefault="00F50E9D" w:rsidP="005A5392">
            <w:pPr>
              <w:pStyle w:val="TAC"/>
              <w:rPr>
                <w:ins w:id="36821" w:author="Lee, Daewon" w:date="2020-11-10T16:18:00Z"/>
                <w:sz w:val="16"/>
                <w:szCs w:val="18"/>
                <w:lang w:eastAsia="zh-CN"/>
              </w:rPr>
            </w:pPr>
            <w:ins w:id="36822"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06C1CC" w14:textId="77777777" w:rsidR="00F50E9D" w:rsidRPr="005A5392" w:rsidRDefault="00F50E9D" w:rsidP="005A5392">
            <w:pPr>
              <w:pStyle w:val="TAC"/>
              <w:rPr>
                <w:ins w:id="36823" w:author="Lee, Daewon" w:date="2020-11-10T16:18:00Z"/>
                <w:sz w:val="16"/>
                <w:szCs w:val="18"/>
                <w:lang w:eastAsia="zh-CN"/>
              </w:rPr>
            </w:pPr>
            <w:ins w:id="36824" w:author="Lee, Daewon" w:date="2020-11-10T16:18:00Z">
              <w:r w:rsidRPr="005A5392">
                <w:rPr>
                  <w:sz w:val="16"/>
                  <w:szCs w:val="18"/>
                  <w:lang w:eastAsia="zh-CN"/>
                </w:rPr>
                <w:t>0.090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455301" w14:textId="77777777" w:rsidR="00F50E9D" w:rsidRPr="005A5392" w:rsidRDefault="00F50E9D" w:rsidP="005A5392">
            <w:pPr>
              <w:pStyle w:val="TAC"/>
              <w:rPr>
                <w:ins w:id="36825" w:author="Lee, Daewon" w:date="2020-11-10T16:18:00Z"/>
                <w:sz w:val="16"/>
                <w:szCs w:val="18"/>
                <w:lang w:eastAsia="zh-CN"/>
              </w:rPr>
            </w:pPr>
            <w:ins w:id="36826" w:author="Lee, Daewon" w:date="2020-11-10T16:18:00Z">
              <w:r w:rsidRPr="005A5392">
                <w:rPr>
                  <w:sz w:val="16"/>
                  <w:szCs w:val="18"/>
                  <w:lang w:eastAsia="zh-CN"/>
                </w:rPr>
                <w:t>0.124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8E0111" w14:textId="77777777" w:rsidR="00F50E9D" w:rsidRPr="005A5392" w:rsidRDefault="00F50E9D" w:rsidP="005A5392">
            <w:pPr>
              <w:pStyle w:val="TAC"/>
              <w:rPr>
                <w:ins w:id="36827" w:author="Lee, Daewon" w:date="2020-11-10T16:18:00Z"/>
                <w:sz w:val="16"/>
                <w:szCs w:val="18"/>
                <w:lang w:eastAsia="zh-CN"/>
              </w:rPr>
            </w:pPr>
            <w:ins w:id="36828" w:author="Lee, Daewon" w:date="2020-11-10T16:18:00Z">
              <w:r w:rsidRPr="005A5392">
                <w:rPr>
                  <w:sz w:val="16"/>
                  <w:szCs w:val="18"/>
                  <w:lang w:eastAsia="zh-CN"/>
                </w:rPr>
                <w:t>0.062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CBA964" w14:textId="77777777" w:rsidR="00F50E9D" w:rsidRPr="005A5392" w:rsidRDefault="00F50E9D" w:rsidP="005A5392">
            <w:pPr>
              <w:pStyle w:val="TAC"/>
              <w:rPr>
                <w:ins w:id="36829" w:author="Lee, Daewon" w:date="2020-11-10T16:18:00Z"/>
                <w:sz w:val="16"/>
                <w:szCs w:val="18"/>
                <w:lang w:eastAsia="zh-CN"/>
              </w:rPr>
            </w:pPr>
            <w:ins w:id="36830"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2E2E5C" w14:textId="77777777" w:rsidR="00F50E9D" w:rsidRPr="005A5392" w:rsidRDefault="00F50E9D" w:rsidP="005A5392">
            <w:pPr>
              <w:pStyle w:val="TAC"/>
              <w:rPr>
                <w:ins w:id="36831" w:author="Lee, Daewon" w:date="2020-11-10T16:18:00Z"/>
                <w:sz w:val="16"/>
                <w:szCs w:val="18"/>
                <w:lang w:eastAsia="zh-CN"/>
              </w:rPr>
            </w:pPr>
            <w:ins w:id="36832" w:author="Lee, Daewon" w:date="2020-11-10T16:18:00Z">
              <w:r w:rsidRPr="005A5392">
                <w:rPr>
                  <w:sz w:val="16"/>
                  <w:szCs w:val="18"/>
                  <w:lang w:eastAsia="zh-CN"/>
                </w:rPr>
                <w:t>0.124</w:t>
              </w:r>
            </w:ins>
          </w:p>
        </w:tc>
      </w:tr>
      <w:tr w:rsidR="00F50E9D" w14:paraId="34429986" w14:textId="77777777" w:rsidTr="00F50E9D">
        <w:trPr>
          <w:trHeight w:val="176"/>
          <w:jc w:val="center"/>
          <w:ins w:id="3683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0DC0557" w14:textId="77777777" w:rsidR="00F50E9D" w:rsidRPr="005A5392" w:rsidRDefault="00F50E9D" w:rsidP="005A5392">
            <w:pPr>
              <w:pStyle w:val="TAC"/>
              <w:rPr>
                <w:ins w:id="3683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C57FC6" w14:textId="77777777" w:rsidR="00F50E9D" w:rsidRPr="005A5392" w:rsidRDefault="00F50E9D" w:rsidP="005A5392">
            <w:pPr>
              <w:pStyle w:val="TAC"/>
              <w:rPr>
                <w:ins w:id="3683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AC38601" w14:textId="77777777" w:rsidR="00F50E9D" w:rsidRPr="005A5392" w:rsidRDefault="00F50E9D" w:rsidP="005A5392">
            <w:pPr>
              <w:pStyle w:val="TAC"/>
              <w:rPr>
                <w:ins w:id="36836" w:author="Lee, Daewon" w:date="2020-11-10T16:18:00Z"/>
                <w:sz w:val="16"/>
                <w:szCs w:val="18"/>
                <w:lang w:eastAsia="zh-CN"/>
              </w:rPr>
            </w:pPr>
            <w:ins w:id="36837"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F8A6BF" w14:textId="77777777" w:rsidR="00F50E9D" w:rsidRPr="005A5392" w:rsidRDefault="00F50E9D" w:rsidP="005A5392">
            <w:pPr>
              <w:pStyle w:val="TAC"/>
              <w:rPr>
                <w:ins w:id="36838" w:author="Lee, Daewon" w:date="2020-11-10T16:18:00Z"/>
                <w:sz w:val="16"/>
                <w:szCs w:val="18"/>
                <w:lang w:eastAsia="zh-CN"/>
              </w:rPr>
            </w:pPr>
            <w:ins w:id="36839"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21CF6E" w14:textId="77777777" w:rsidR="00F50E9D" w:rsidRPr="005A5392" w:rsidRDefault="00F50E9D" w:rsidP="005A5392">
            <w:pPr>
              <w:pStyle w:val="TAC"/>
              <w:rPr>
                <w:ins w:id="36840" w:author="Lee, Daewon" w:date="2020-11-10T16:18:00Z"/>
                <w:sz w:val="16"/>
                <w:szCs w:val="18"/>
                <w:lang w:eastAsia="zh-CN"/>
              </w:rPr>
            </w:pPr>
            <w:ins w:id="36841"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1F8F9F" w14:textId="77777777" w:rsidR="00F50E9D" w:rsidRPr="005A5392" w:rsidRDefault="00F50E9D" w:rsidP="005A5392">
            <w:pPr>
              <w:pStyle w:val="TAC"/>
              <w:rPr>
                <w:ins w:id="36842" w:author="Lee, Daewon" w:date="2020-11-10T16:18:00Z"/>
                <w:sz w:val="16"/>
                <w:szCs w:val="18"/>
                <w:lang w:eastAsia="zh-CN"/>
              </w:rPr>
            </w:pPr>
            <w:ins w:id="36843"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D58660" w14:textId="77777777" w:rsidR="00F50E9D" w:rsidRPr="005A5392" w:rsidRDefault="00F50E9D" w:rsidP="005A5392">
            <w:pPr>
              <w:pStyle w:val="TAC"/>
              <w:rPr>
                <w:ins w:id="36844" w:author="Lee, Daewon" w:date="2020-11-10T16:18:00Z"/>
                <w:sz w:val="16"/>
                <w:szCs w:val="18"/>
                <w:lang w:eastAsia="zh-CN"/>
              </w:rPr>
            </w:pPr>
            <w:ins w:id="36845" w:author="Lee, Daewon" w:date="2020-11-10T16:18:00Z">
              <w:r w:rsidRPr="005A5392">
                <w:rPr>
                  <w:sz w:val="16"/>
                  <w:szCs w:val="18"/>
                  <w:lang w:eastAsia="zh-CN"/>
                </w:rPr>
                <w:t>0.155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90F2E3" w14:textId="77777777" w:rsidR="00F50E9D" w:rsidRPr="005A5392" w:rsidRDefault="00F50E9D" w:rsidP="005A5392">
            <w:pPr>
              <w:pStyle w:val="TAC"/>
              <w:rPr>
                <w:ins w:id="36846" w:author="Lee, Daewon" w:date="2020-11-10T16:18:00Z"/>
                <w:sz w:val="16"/>
                <w:szCs w:val="18"/>
                <w:lang w:eastAsia="zh-CN"/>
              </w:rPr>
            </w:pPr>
            <w:ins w:id="36847" w:author="Lee, Daewon" w:date="2020-11-10T16:18:00Z">
              <w:r w:rsidRPr="005A5392">
                <w:rPr>
                  <w:sz w:val="16"/>
                  <w:szCs w:val="18"/>
                  <w:lang w:eastAsia="zh-CN"/>
                </w:rPr>
                <w:t>0.253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C2920F" w14:textId="77777777" w:rsidR="00F50E9D" w:rsidRPr="005A5392" w:rsidRDefault="00F50E9D" w:rsidP="005A5392">
            <w:pPr>
              <w:pStyle w:val="TAC"/>
              <w:rPr>
                <w:ins w:id="36848" w:author="Lee, Daewon" w:date="2020-11-10T16:18:00Z"/>
                <w:sz w:val="16"/>
                <w:szCs w:val="18"/>
                <w:lang w:eastAsia="zh-CN"/>
              </w:rPr>
            </w:pPr>
            <w:ins w:id="36849" w:author="Lee, Daewon" w:date="2020-11-10T16:18:00Z">
              <w:r w:rsidRPr="005A5392">
                <w:rPr>
                  <w:sz w:val="16"/>
                  <w:szCs w:val="18"/>
                  <w:lang w:eastAsia="zh-CN"/>
                </w:rPr>
                <w:t>0.395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6A07A4" w14:textId="77777777" w:rsidR="00F50E9D" w:rsidRPr="005A5392" w:rsidRDefault="00F50E9D" w:rsidP="005A5392">
            <w:pPr>
              <w:pStyle w:val="TAC"/>
              <w:rPr>
                <w:ins w:id="36850" w:author="Lee, Daewon" w:date="2020-11-10T16:18:00Z"/>
                <w:sz w:val="16"/>
                <w:szCs w:val="18"/>
                <w:lang w:eastAsia="zh-CN"/>
              </w:rPr>
            </w:pPr>
            <w:ins w:id="36851" w:author="Lee, Daewon" w:date="2020-11-10T16:18:00Z">
              <w:r w:rsidRPr="005A5392">
                <w:rPr>
                  <w:sz w:val="16"/>
                  <w:szCs w:val="18"/>
                  <w:lang w:eastAsia="zh-CN"/>
                </w:rPr>
                <w:t>0.155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B3EF48" w14:textId="77777777" w:rsidR="00F50E9D" w:rsidRPr="005A5392" w:rsidRDefault="00F50E9D" w:rsidP="005A5392">
            <w:pPr>
              <w:pStyle w:val="TAC"/>
              <w:rPr>
                <w:ins w:id="36852" w:author="Lee, Daewon" w:date="2020-11-10T16:18:00Z"/>
                <w:sz w:val="16"/>
                <w:szCs w:val="18"/>
                <w:lang w:eastAsia="zh-CN"/>
              </w:rPr>
            </w:pPr>
            <w:ins w:id="36853" w:author="Lee, Daewon" w:date="2020-11-10T16:18:00Z">
              <w:r w:rsidRPr="005A5392">
                <w:rPr>
                  <w:sz w:val="16"/>
                  <w:szCs w:val="18"/>
                  <w:lang w:eastAsia="zh-CN"/>
                </w:rPr>
                <w:t>0.252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F5952" w14:textId="77777777" w:rsidR="00F50E9D" w:rsidRPr="005A5392" w:rsidRDefault="00F50E9D" w:rsidP="005A5392">
            <w:pPr>
              <w:pStyle w:val="TAC"/>
              <w:rPr>
                <w:ins w:id="36854" w:author="Lee, Daewon" w:date="2020-11-10T16:18:00Z"/>
                <w:sz w:val="16"/>
                <w:szCs w:val="18"/>
                <w:lang w:eastAsia="zh-CN"/>
              </w:rPr>
            </w:pPr>
            <w:ins w:id="36855" w:author="Lee, Daewon" w:date="2020-11-10T16:18:00Z">
              <w:r w:rsidRPr="005A5392">
                <w:rPr>
                  <w:sz w:val="16"/>
                  <w:szCs w:val="18"/>
                  <w:lang w:eastAsia="zh-CN"/>
                </w:rPr>
                <w:t>0.385</w:t>
              </w:r>
            </w:ins>
          </w:p>
        </w:tc>
      </w:tr>
      <w:tr w:rsidR="00F50E9D" w14:paraId="527E370E" w14:textId="77777777" w:rsidTr="00F50E9D">
        <w:trPr>
          <w:trHeight w:val="176"/>
          <w:jc w:val="center"/>
          <w:ins w:id="3685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A087188" w14:textId="77777777" w:rsidR="00F50E9D" w:rsidRPr="005A5392" w:rsidRDefault="00F50E9D" w:rsidP="005A5392">
            <w:pPr>
              <w:pStyle w:val="TAC"/>
              <w:rPr>
                <w:ins w:id="3685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0F87607" w14:textId="77777777" w:rsidR="00F50E9D" w:rsidRPr="005A5392" w:rsidRDefault="00F50E9D" w:rsidP="005A5392">
            <w:pPr>
              <w:pStyle w:val="TAC"/>
              <w:rPr>
                <w:ins w:id="3685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6D4BBB1" w14:textId="77777777" w:rsidR="00F50E9D" w:rsidRPr="005A5392" w:rsidRDefault="00F50E9D" w:rsidP="005A5392">
            <w:pPr>
              <w:pStyle w:val="TAC"/>
              <w:rPr>
                <w:ins w:id="36859" w:author="Lee, Daewon" w:date="2020-11-10T16:18:00Z"/>
                <w:sz w:val="16"/>
                <w:szCs w:val="18"/>
                <w:lang w:eastAsia="zh-CN"/>
              </w:rPr>
            </w:pPr>
            <w:ins w:id="36860"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314446" w14:textId="77777777" w:rsidR="00F50E9D" w:rsidRPr="005A5392" w:rsidRDefault="00F50E9D" w:rsidP="005A5392">
            <w:pPr>
              <w:pStyle w:val="TAC"/>
              <w:rPr>
                <w:ins w:id="36861" w:author="Lee, Daewon" w:date="2020-11-10T16:18:00Z"/>
                <w:sz w:val="16"/>
                <w:szCs w:val="18"/>
                <w:lang w:eastAsia="zh-CN"/>
              </w:rPr>
            </w:pPr>
            <w:ins w:id="36862"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151C80" w14:textId="77777777" w:rsidR="00F50E9D" w:rsidRPr="005A5392" w:rsidRDefault="00F50E9D" w:rsidP="005A5392">
            <w:pPr>
              <w:pStyle w:val="TAC"/>
              <w:rPr>
                <w:ins w:id="36863" w:author="Lee, Daewon" w:date="2020-11-10T16:18:00Z"/>
                <w:sz w:val="16"/>
                <w:szCs w:val="18"/>
                <w:lang w:eastAsia="zh-CN"/>
              </w:rPr>
            </w:pPr>
            <w:ins w:id="36864"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F349FE" w14:textId="77777777" w:rsidR="00F50E9D" w:rsidRPr="005A5392" w:rsidRDefault="00F50E9D" w:rsidP="005A5392">
            <w:pPr>
              <w:pStyle w:val="TAC"/>
              <w:rPr>
                <w:ins w:id="36865" w:author="Lee, Daewon" w:date="2020-11-10T16:18:00Z"/>
                <w:sz w:val="16"/>
                <w:szCs w:val="18"/>
                <w:lang w:eastAsia="zh-CN"/>
              </w:rPr>
            </w:pPr>
            <w:ins w:id="36866"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6A79E6" w14:textId="77777777" w:rsidR="00F50E9D" w:rsidRPr="005A5392" w:rsidRDefault="00F50E9D" w:rsidP="005A5392">
            <w:pPr>
              <w:pStyle w:val="TAC"/>
              <w:rPr>
                <w:ins w:id="36867" w:author="Lee, Daewon" w:date="2020-11-10T16:18:00Z"/>
                <w:sz w:val="16"/>
                <w:szCs w:val="18"/>
                <w:lang w:eastAsia="zh-CN"/>
              </w:rPr>
            </w:pPr>
            <w:ins w:id="36868"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D36A96" w14:textId="77777777" w:rsidR="00F50E9D" w:rsidRPr="005A5392" w:rsidRDefault="00F50E9D" w:rsidP="005A5392">
            <w:pPr>
              <w:pStyle w:val="TAC"/>
              <w:rPr>
                <w:ins w:id="36869" w:author="Lee, Daewon" w:date="2020-11-10T16:18:00Z"/>
                <w:sz w:val="16"/>
                <w:szCs w:val="18"/>
                <w:lang w:eastAsia="zh-CN"/>
              </w:rPr>
            </w:pPr>
            <w:ins w:id="36870" w:author="Lee, Daewon" w:date="2020-11-10T16:18:00Z">
              <w:r w:rsidRPr="005A5392">
                <w:rPr>
                  <w:sz w:val="16"/>
                  <w:szCs w:val="18"/>
                  <w:lang w:eastAsia="zh-CN"/>
                </w:rPr>
                <w:t>0.135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ACC40C" w14:textId="77777777" w:rsidR="00F50E9D" w:rsidRPr="005A5392" w:rsidRDefault="00F50E9D" w:rsidP="005A5392">
            <w:pPr>
              <w:pStyle w:val="TAC"/>
              <w:rPr>
                <w:ins w:id="36871" w:author="Lee, Daewon" w:date="2020-11-10T16:18:00Z"/>
                <w:sz w:val="16"/>
                <w:szCs w:val="18"/>
                <w:lang w:eastAsia="zh-CN"/>
              </w:rPr>
            </w:pPr>
            <w:ins w:id="36872" w:author="Lee, Daewon" w:date="2020-11-10T16:18:00Z">
              <w:r w:rsidRPr="005A5392">
                <w:rPr>
                  <w:sz w:val="16"/>
                  <w:szCs w:val="18"/>
                  <w:lang w:eastAsia="zh-CN"/>
                </w:rPr>
                <w:t>0.199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E9EC1C" w14:textId="77777777" w:rsidR="00F50E9D" w:rsidRPr="005A5392" w:rsidRDefault="00F50E9D" w:rsidP="005A5392">
            <w:pPr>
              <w:pStyle w:val="TAC"/>
              <w:rPr>
                <w:ins w:id="36873" w:author="Lee, Daewon" w:date="2020-11-10T16:18:00Z"/>
                <w:sz w:val="16"/>
                <w:szCs w:val="18"/>
                <w:lang w:eastAsia="zh-CN"/>
              </w:rPr>
            </w:pPr>
            <w:ins w:id="36874"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13A94A" w14:textId="77777777" w:rsidR="00F50E9D" w:rsidRPr="005A5392" w:rsidRDefault="00F50E9D" w:rsidP="005A5392">
            <w:pPr>
              <w:pStyle w:val="TAC"/>
              <w:rPr>
                <w:ins w:id="36875" w:author="Lee, Daewon" w:date="2020-11-10T16:18:00Z"/>
                <w:sz w:val="16"/>
                <w:szCs w:val="18"/>
                <w:lang w:eastAsia="zh-CN"/>
              </w:rPr>
            </w:pPr>
            <w:ins w:id="36876"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5261C8" w14:textId="77777777" w:rsidR="00F50E9D" w:rsidRPr="005A5392" w:rsidRDefault="00F50E9D" w:rsidP="005A5392">
            <w:pPr>
              <w:pStyle w:val="TAC"/>
              <w:rPr>
                <w:ins w:id="36877" w:author="Lee, Daewon" w:date="2020-11-10T16:18:00Z"/>
                <w:sz w:val="16"/>
                <w:szCs w:val="18"/>
                <w:lang w:eastAsia="zh-CN"/>
              </w:rPr>
            </w:pPr>
            <w:ins w:id="36878" w:author="Lee, Daewon" w:date="2020-11-10T16:18:00Z">
              <w:r w:rsidRPr="005A5392">
                <w:rPr>
                  <w:sz w:val="16"/>
                  <w:szCs w:val="18"/>
                  <w:lang w:eastAsia="zh-CN"/>
                </w:rPr>
                <w:t>0.199</w:t>
              </w:r>
            </w:ins>
          </w:p>
        </w:tc>
      </w:tr>
      <w:tr w:rsidR="00F50E9D" w14:paraId="6A64159C" w14:textId="77777777" w:rsidTr="00F50E9D">
        <w:trPr>
          <w:trHeight w:val="176"/>
          <w:jc w:val="center"/>
          <w:ins w:id="3687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130899" w14:textId="77777777" w:rsidR="00F50E9D" w:rsidRPr="005A5392" w:rsidRDefault="00F50E9D" w:rsidP="005A5392">
            <w:pPr>
              <w:pStyle w:val="TAC"/>
              <w:rPr>
                <w:ins w:id="3688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83DC0BB" w14:textId="77777777" w:rsidR="00F50E9D" w:rsidRPr="005A5392" w:rsidRDefault="00F50E9D" w:rsidP="005A5392">
            <w:pPr>
              <w:pStyle w:val="TAC"/>
              <w:rPr>
                <w:ins w:id="36881" w:author="Lee, Daewon" w:date="2020-11-10T16:18:00Z"/>
                <w:sz w:val="16"/>
                <w:szCs w:val="18"/>
                <w:lang w:eastAsia="zh-CN"/>
              </w:rPr>
            </w:pPr>
            <w:ins w:id="36882"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179608" w14:textId="77777777" w:rsidR="00F50E9D" w:rsidRPr="005A5392" w:rsidRDefault="00F50E9D" w:rsidP="005A5392">
            <w:pPr>
              <w:pStyle w:val="TAC"/>
              <w:rPr>
                <w:ins w:id="36883" w:author="Lee, Daewon" w:date="2020-11-10T16:18:00Z"/>
                <w:sz w:val="16"/>
                <w:szCs w:val="18"/>
                <w:lang w:eastAsia="zh-CN"/>
              </w:rPr>
            </w:pPr>
            <w:ins w:id="36884"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39169" w14:textId="77777777" w:rsidR="00F50E9D" w:rsidRPr="005A5392" w:rsidRDefault="00F50E9D" w:rsidP="005A5392">
            <w:pPr>
              <w:pStyle w:val="TAC"/>
              <w:rPr>
                <w:ins w:id="36885" w:author="Lee, Daewon" w:date="2020-11-10T16:18:00Z"/>
                <w:sz w:val="16"/>
                <w:szCs w:val="18"/>
                <w:lang w:eastAsia="zh-CN"/>
              </w:rPr>
            </w:pPr>
            <w:ins w:id="36886"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4E678C" w14:textId="77777777" w:rsidR="00F50E9D" w:rsidRPr="005A5392" w:rsidRDefault="00F50E9D" w:rsidP="005A5392">
            <w:pPr>
              <w:pStyle w:val="TAC"/>
              <w:rPr>
                <w:ins w:id="36887" w:author="Lee, Daewon" w:date="2020-11-10T16:18:00Z"/>
                <w:sz w:val="16"/>
                <w:szCs w:val="18"/>
                <w:lang w:eastAsia="zh-CN"/>
              </w:rPr>
            </w:pPr>
            <w:ins w:id="36888"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75030" w14:textId="77777777" w:rsidR="00F50E9D" w:rsidRPr="005A5392" w:rsidRDefault="00F50E9D" w:rsidP="005A5392">
            <w:pPr>
              <w:pStyle w:val="TAC"/>
              <w:rPr>
                <w:ins w:id="36889" w:author="Lee, Daewon" w:date="2020-11-10T16:18:00Z"/>
                <w:sz w:val="16"/>
                <w:szCs w:val="18"/>
                <w:lang w:eastAsia="zh-CN"/>
              </w:rPr>
            </w:pPr>
            <w:ins w:id="36890"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FBEB52" w14:textId="77777777" w:rsidR="00F50E9D" w:rsidRPr="005A5392" w:rsidRDefault="00F50E9D" w:rsidP="005A5392">
            <w:pPr>
              <w:pStyle w:val="TAC"/>
              <w:rPr>
                <w:ins w:id="36891" w:author="Lee, Daewon" w:date="2020-11-10T16:18:00Z"/>
                <w:sz w:val="16"/>
                <w:szCs w:val="18"/>
                <w:lang w:eastAsia="zh-CN"/>
              </w:rPr>
            </w:pPr>
            <w:ins w:id="36892"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7F973B" w14:textId="77777777" w:rsidR="00F50E9D" w:rsidRPr="005A5392" w:rsidRDefault="00F50E9D" w:rsidP="005A5392">
            <w:pPr>
              <w:pStyle w:val="TAC"/>
              <w:rPr>
                <w:ins w:id="36893" w:author="Lee, Daewon" w:date="2020-11-10T16:18:00Z"/>
                <w:sz w:val="16"/>
                <w:szCs w:val="18"/>
                <w:lang w:eastAsia="zh-CN"/>
              </w:rPr>
            </w:pPr>
            <w:ins w:id="36894"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D9A898" w14:textId="77777777" w:rsidR="00F50E9D" w:rsidRPr="005A5392" w:rsidRDefault="00F50E9D" w:rsidP="005A5392">
            <w:pPr>
              <w:pStyle w:val="TAC"/>
              <w:rPr>
                <w:ins w:id="36895" w:author="Lee, Daewon" w:date="2020-11-10T16:18:00Z"/>
                <w:sz w:val="16"/>
                <w:szCs w:val="18"/>
                <w:lang w:eastAsia="zh-CN"/>
              </w:rPr>
            </w:pPr>
            <w:ins w:id="36896"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25BA37" w14:textId="77777777" w:rsidR="00F50E9D" w:rsidRPr="005A5392" w:rsidRDefault="00F50E9D" w:rsidP="005A5392">
            <w:pPr>
              <w:pStyle w:val="TAC"/>
              <w:rPr>
                <w:ins w:id="36897" w:author="Lee, Daewon" w:date="2020-11-10T16:18:00Z"/>
                <w:sz w:val="16"/>
                <w:szCs w:val="18"/>
                <w:lang w:eastAsia="zh-CN"/>
              </w:rPr>
            </w:pPr>
            <w:ins w:id="36898"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65B881" w14:textId="77777777" w:rsidR="00F50E9D" w:rsidRPr="005A5392" w:rsidRDefault="00F50E9D" w:rsidP="005A5392">
            <w:pPr>
              <w:pStyle w:val="TAC"/>
              <w:rPr>
                <w:ins w:id="36899" w:author="Lee, Daewon" w:date="2020-11-10T16:18:00Z"/>
                <w:sz w:val="16"/>
                <w:szCs w:val="18"/>
                <w:lang w:eastAsia="zh-CN"/>
              </w:rPr>
            </w:pPr>
            <w:ins w:id="36900" w:author="Lee, Daewon" w:date="2020-11-10T16:18:00Z">
              <w:r w:rsidRPr="005A5392">
                <w:rPr>
                  <w:sz w:val="16"/>
                  <w:szCs w:val="18"/>
                  <w:lang w:eastAsia="zh-CN"/>
                </w:rPr>
                <w:t>2.65</w:t>
              </w:r>
            </w:ins>
          </w:p>
        </w:tc>
      </w:tr>
      <w:tr w:rsidR="00F50E9D" w14:paraId="467C223F" w14:textId="77777777" w:rsidTr="00F50E9D">
        <w:trPr>
          <w:trHeight w:val="176"/>
          <w:jc w:val="center"/>
          <w:ins w:id="3690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9DFF54" w14:textId="77777777" w:rsidR="00F50E9D" w:rsidRPr="005A5392" w:rsidRDefault="00F50E9D" w:rsidP="005A5392">
            <w:pPr>
              <w:pStyle w:val="TAC"/>
              <w:rPr>
                <w:ins w:id="3690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4590471" w14:textId="77777777" w:rsidR="00F50E9D" w:rsidRPr="005A5392" w:rsidRDefault="00F50E9D" w:rsidP="005A5392">
            <w:pPr>
              <w:pStyle w:val="TAC"/>
              <w:rPr>
                <w:ins w:id="36903" w:author="Lee, Daewon" w:date="2020-11-10T16:18:00Z"/>
                <w:sz w:val="16"/>
                <w:szCs w:val="18"/>
                <w:lang w:eastAsia="zh-CN"/>
              </w:rPr>
            </w:pPr>
            <w:ins w:id="36904"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0C5578" w14:textId="77777777" w:rsidR="00F50E9D" w:rsidRPr="005A5392" w:rsidRDefault="00F50E9D" w:rsidP="005A5392">
            <w:pPr>
              <w:pStyle w:val="TAC"/>
              <w:rPr>
                <w:ins w:id="36905" w:author="Lee, Daewon" w:date="2020-11-10T16:18:00Z"/>
                <w:sz w:val="16"/>
                <w:szCs w:val="18"/>
                <w:lang w:eastAsia="zh-CN"/>
              </w:rPr>
            </w:pPr>
            <w:ins w:id="3690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379E27" w14:textId="77777777" w:rsidR="00F50E9D" w:rsidRPr="005A5392" w:rsidRDefault="00F50E9D" w:rsidP="005A5392">
            <w:pPr>
              <w:pStyle w:val="TAC"/>
              <w:rPr>
                <w:ins w:id="36907" w:author="Lee, Daewon" w:date="2020-11-10T16:18:00Z"/>
                <w:sz w:val="16"/>
                <w:szCs w:val="18"/>
                <w:lang w:eastAsia="zh-CN"/>
              </w:rPr>
            </w:pPr>
            <w:ins w:id="3690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BB3BE5" w14:textId="77777777" w:rsidR="00F50E9D" w:rsidRPr="005A5392" w:rsidRDefault="00F50E9D" w:rsidP="005A5392">
            <w:pPr>
              <w:pStyle w:val="TAC"/>
              <w:rPr>
                <w:ins w:id="36909" w:author="Lee, Daewon" w:date="2020-11-10T16:18:00Z"/>
                <w:sz w:val="16"/>
                <w:szCs w:val="18"/>
                <w:lang w:eastAsia="zh-CN"/>
              </w:rPr>
            </w:pPr>
            <w:ins w:id="36910"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F5B89A" w14:textId="77777777" w:rsidR="00F50E9D" w:rsidRPr="005A5392" w:rsidRDefault="00F50E9D" w:rsidP="005A5392">
            <w:pPr>
              <w:pStyle w:val="TAC"/>
              <w:rPr>
                <w:ins w:id="36911" w:author="Lee, Daewon" w:date="2020-11-10T16:18:00Z"/>
                <w:sz w:val="16"/>
                <w:szCs w:val="18"/>
                <w:lang w:eastAsia="zh-CN"/>
              </w:rPr>
            </w:pPr>
            <w:ins w:id="3691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B7C1CF" w14:textId="77777777" w:rsidR="00F50E9D" w:rsidRPr="005A5392" w:rsidRDefault="00F50E9D" w:rsidP="005A5392">
            <w:pPr>
              <w:pStyle w:val="TAC"/>
              <w:rPr>
                <w:ins w:id="36913" w:author="Lee, Daewon" w:date="2020-11-10T16:18:00Z"/>
                <w:sz w:val="16"/>
                <w:szCs w:val="18"/>
                <w:lang w:eastAsia="zh-CN"/>
              </w:rPr>
            </w:pPr>
            <w:ins w:id="3691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3288C" w14:textId="77777777" w:rsidR="00F50E9D" w:rsidRPr="005A5392" w:rsidRDefault="00F50E9D" w:rsidP="005A5392">
            <w:pPr>
              <w:pStyle w:val="TAC"/>
              <w:rPr>
                <w:ins w:id="36915" w:author="Lee, Daewon" w:date="2020-11-10T16:18:00Z"/>
                <w:sz w:val="16"/>
                <w:szCs w:val="18"/>
                <w:lang w:eastAsia="zh-CN"/>
              </w:rPr>
            </w:pPr>
            <w:ins w:id="36916"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875090" w14:textId="77777777" w:rsidR="00F50E9D" w:rsidRPr="005A5392" w:rsidRDefault="00F50E9D" w:rsidP="005A5392">
            <w:pPr>
              <w:pStyle w:val="TAC"/>
              <w:rPr>
                <w:ins w:id="36917" w:author="Lee, Daewon" w:date="2020-11-10T16:18:00Z"/>
                <w:sz w:val="16"/>
                <w:szCs w:val="18"/>
                <w:lang w:eastAsia="zh-CN"/>
              </w:rPr>
            </w:pPr>
            <w:ins w:id="3691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2A65A7" w14:textId="77777777" w:rsidR="00F50E9D" w:rsidRPr="005A5392" w:rsidRDefault="00F50E9D" w:rsidP="005A5392">
            <w:pPr>
              <w:pStyle w:val="TAC"/>
              <w:rPr>
                <w:ins w:id="36919" w:author="Lee, Daewon" w:date="2020-11-10T16:18:00Z"/>
                <w:sz w:val="16"/>
                <w:szCs w:val="18"/>
                <w:lang w:eastAsia="zh-CN"/>
              </w:rPr>
            </w:pPr>
            <w:ins w:id="3692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A7A21" w14:textId="77777777" w:rsidR="00F50E9D" w:rsidRPr="005A5392" w:rsidRDefault="00F50E9D" w:rsidP="005A5392">
            <w:pPr>
              <w:pStyle w:val="TAC"/>
              <w:rPr>
                <w:ins w:id="36921" w:author="Lee, Daewon" w:date="2020-11-10T16:18:00Z"/>
                <w:sz w:val="16"/>
                <w:szCs w:val="18"/>
                <w:lang w:eastAsia="zh-CN"/>
              </w:rPr>
            </w:pPr>
            <w:ins w:id="36922" w:author="Lee, Daewon" w:date="2020-11-10T16:18:00Z">
              <w:r w:rsidRPr="005A5392">
                <w:rPr>
                  <w:sz w:val="16"/>
                  <w:szCs w:val="18"/>
                  <w:lang w:eastAsia="zh-CN"/>
                </w:rPr>
                <w:t>0.99</w:t>
              </w:r>
            </w:ins>
          </w:p>
        </w:tc>
      </w:tr>
      <w:tr w:rsidR="00F50E9D" w14:paraId="19A85DC1" w14:textId="77777777" w:rsidTr="00F50E9D">
        <w:trPr>
          <w:trHeight w:val="176"/>
          <w:jc w:val="center"/>
          <w:ins w:id="3692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AB80F" w14:textId="77777777" w:rsidR="00F50E9D" w:rsidRPr="005A5392" w:rsidRDefault="00F50E9D" w:rsidP="005A5392">
            <w:pPr>
              <w:pStyle w:val="TAC"/>
              <w:rPr>
                <w:ins w:id="3692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EB3E3E1" w14:textId="77777777" w:rsidR="00F50E9D" w:rsidRPr="005A5392" w:rsidRDefault="00F50E9D" w:rsidP="005A5392">
            <w:pPr>
              <w:pStyle w:val="TAC"/>
              <w:rPr>
                <w:ins w:id="36925" w:author="Lee, Daewon" w:date="2020-11-10T16:18:00Z"/>
                <w:sz w:val="16"/>
                <w:szCs w:val="18"/>
                <w:lang w:eastAsia="zh-CN"/>
              </w:rPr>
            </w:pPr>
            <w:ins w:id="36926"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39ECB3" w14:textId="77777777" w:rsidR="00F50E9D" w:rsidRPr="005A5392" w:rsidRDefault="00F50E9D" w:rsidP="005A5392">
            <w:pPr>
              <w:pStyle w:val="TAC"/>
              <w:rPr>
                <w:ins w:id="36927" w:author="Lee, Daewon" w:date="2020-11-10T16:18:00Z"/>
                <w:sz w:val="16"/>
                <w:szCs w:val="18"/>
                <w:lang w:eastAsia="zh-CN"/>
              </w:rPr>
            </w:pPr>
            <w:ins w:id="3692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3A978C" w14:textId="77777777" w:rsidR="00F50E9D" w:rsidRPr="005A5392" w:rsidRDefault="00F50E9D" w:rsidP="005A5392">
            <w:pPr>
              <w:pStyle w:val="TAC"/>
              <w:rPr>
                <w:ins w:id="36929" w:author="Lee, Daewon" w:date="2020-11-10T16:18:00Z"/>
                <w:sz w:val="16"/>
                <w:szCs w:val="18"/>
                <w:lang w:eastAsia="zh-CN"/>
              </w:rPr>
            </w:pPr>
            <w:ins w:id="36930"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D4ADE7" w14:textId="77777777" w:rsidR="00F50E9D" w:rsidRPr="005A5392" w:rsidRDefault="00F50E9D" w:rsidP="005A5392">
            <w:pPr>
              <w:pStyle w:val="TAC"/>
              <w:rPr>
                <w:ins w:id="36931" w:author="Lee, Daewon" w:date="2020-11-10T16:18:00Z"/>
                <w:sz w:val="16"/>
                <w:szCs w:val="18"/>
                <w:lang w:eastAsia="zh-CN"/>
              </w:rPr>
            </w:pPr>
            <w:ins w:id="36932"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203ACE" w14:textId="77777777" w:rsidR="00F50E9D" w:rsidRPr="005A5392" w:rsidRDefault="00F50E9D" w:rsidP="005A5392">
            <w:pPr>
              <w:pStyle w:val="TAC"/>
              <w:rPr>
                <w:ins w:id="36933" w:author="Lee, Daewon" w:date="2020-11-10T16:18:00Z"/>
                <w:sz w:val="16"/>
                <w:szCs w:val="18"/>
                <w:lang w:eastAsia="zh-CN"/>
              </w:rPr>
            </w:pPr>
            <w:ins w:id="3693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7CBA0A" w14:textId="77777777" w:rsidR="00F50E9D" w:rsidRPr="005A5392" w:rsidRDefault="00F50E9D" w:rsidP="005A5392">
            <w:pPr>
              <w:pStyle w:val="TAC"/>
              <w:rPr>
                <w:ins w:id="36935" w:author="Lee, Daewon" w:date="2020-11-10T16:18:00Z"/>
                <w:sz w:val="16"/>
                <w:szCs w:val="18"/>
                <w:lang w:eastAsia="zh-CN"/>
              </w:rPr>
            </w:pPr>
            <w:ins w:id="36936"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F9FD3B" w14:textId="77777777" w:rsidR="00F50E9D" w:rsidRPr="005A5392" w:rsidRDefault="00F50E9D" w:rsidP="005A5392">
            <w:pPr>
              <w:pStyle w:val="TAC"/>
              <w:rPr>
                <w:ins w:id="36937" w:author="Lee, Daewon" w:date="2020-11-10T16:18:00Z"/>
                <w:sz w:val="16"/>
                <w:szCs w:val="18"/>
                <w:lang w:eastAsia="zh-CN"/>
              </w:rPr>
            </w:pPr>
            <w:ins w:id="36938"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7493FA" w14:textId="77777777" w:rsidR="00F50E9D" w:rsidRPr="005A5392" w:rsidRDefault="00F50E9D" w:rsidP="005A5392">
            <w:pPr>
              <w:pStyle w:val="TAC"/>
              <w:rPr>
                <w:ins w:id="36939" w:author="Lee, Daewon" w:date="2020-11-10T16:18:00Z"/>
                <w:sz w:val="16"/>
                <w:szCs w:val="18"/>
                <w:lang w:eastAsia="zh-CN"/>
              </w:rPr>
            </w:pPr>
            <w:ins w:id="3694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5DCBF6" w14:textId="77777777" w:rsidR="00F50E9D" w:rsidRPr="005A5392" w:rsidRDefault="00F50E9D" w:rsidP="005A5392">
            <w:pPr>
              <w:pStyle w:val="TAC"/>
              <w:rPr>
                <w:ins w:id="36941" w:author="Lee, Daewon" w:date="2020-11-10T16:18:00Z"/>
                <w:sz w:val="16"/>
                <w:szCs w:val="18"/>
                <w:lang w:eastAsia="zh-CN"/>
              </w:rPr>
            </w:pPr>
            <w:ins w:id="36942"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669D2B" w14:textId="77777777" w:rsidR="00F50E9D" w:rsidRPr="005A5392" w:rsidRDefault="00F50E9D" w:rsidP="005A5392">
            <w:pPr>
              <w:pStyle w:val="TAC"/>
              <w:rPr>
                <w:ins w:id="36943" w:author="Lee, Daewon" w:date="2020-11-10T16:18:00Z"/>
                <w:sz w:val="16"/>
                <w:szCs w:val="18"/>
                <w:lang w:eastAsia="zh-CN"/>
              </w:rPr>
            </w:pPr>
            <w:ins w:id="36944" w:author="Lee, Daewon" w:date="2020-11-10T16:18:00Z">
              <w:r w:rsidRPr="005A5392">
                <w:rPr>
                  <w:sz w:val="16"/>
                  <w:szCs w:val="18"/>
                  <w:lang w:eastAsia="zh-CN"/>
                </w:rPr>
                <w:t>0.96</w:t>
              </w:r>
            </w:ins>
          </w:p>
        </w:tc>
      </w:tr>
      <w:tr w:rsidR="00F50E9D" w14:paraId="3CEAA8D6" w14:textId="77777777" w:rsidTr="00F50E9D">
        <w:trPr>
          <w:trHeight w:val="176"/>
          <w:jc w:val="center"/>
          <w:ins w:id="3694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B217480" w14:textId="77777777" w:rsidR="00F50E9D" w:rsidRPr="005A5392" w:rsidRDefault="00F50E9D" w:rsidP="005A5392">
            <w:pPr>
              <w:pStyle w:val="TAC"/>
              <w:rPr>
                <w:ins w:id="3694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D7F45F6" w14:textId="77777777" w:rsidR="00F50E9D" w:rsidRPr="005A5392" w:rsidRDefault="00F50E9D" w:rsidP="005A5392">
            <w:pPr>
              <w:pStyle w:val="TAC"/>
              <w:rPr>
                <w:ins w:id="36947" w:author="Lee, Daewon" w:date="2020-11-10T16:18:00Z"/>
                <w:sz w:val="16"/>
                <w:szCs w:val="18"/>
                <w:lang w:eastAsia="zh-CN"/>
              </w:rPr>
            </w:pPr>
            <w:ins w:id="36948"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ABEB20" w14:textId="77777777" w:rsidR="00F50E9D" w:rsidRPr="005A5392" w:rsidRDefault="00F50E9D" w:rsidP="005A5392">
            <w:pPr>
              <w:pStyle w:val="TAC"/>
              <w:rPr>
                <w:ins w:id="36949" w:author="Lee, Daewon" w:date="2020-11-10T16:18:00Z"/>
                <w:sz w:val="16"/>
                <w:szCs w:val="18"/>
                <w:lang w:eastAsia="zh-CN"/>
              </w:rPr>
            </w:pPr>
            <w:ins w:id="36950"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67EEBC" w14:textId="77777777" w:rsidR="00F50E9D" w:rsidRPr="005A5392" w:rsidRDefault="00F50E9D" w:rsidP="005A5392">
            <w:pPr>
              <w:pStyle w:val="TAC"/>
              <w:rPr>
                <w:ins w:id="36951" w:author="Lee, Daewon" w:date="2020-11-10T16:18:00Z"/>
                <w:sz w:val="16"/>
                <w:szCs w:val="18"/>
                <w:lang w:eastAsia="zh-CN"/>
              </w:rPr>
            </w:pPr>
            <w:ins w:id="36952"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3E8069" w14:textId="77777777" w:rsidR="00F50E9D" w:rsidRPr="005A5392" w:rsidRDefault="00F50E9D" w:rsidP="005A5392">
            <w:pPr>
              <w:pStyle w:val="TAC"/>
              <w:rPr>
                <w:ins w:id="36953" w:author="Lee, Daewon" w:date="2020-11-10T16:18:00Z"/>
                <w:sz w:val="16"/>
                <w:szCs w:val="18"/>
                <w:lang w:eastAsia="zh-CN"/>
              </w:rPr>
            </w:pPr>
            <w:ins w:id="36954"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D0F503" w14:textId="77777777" w:rsidR="00F50E9D" w:rsidRPr="005A5392" w:rsidRDefault="00F50E9D" w:rsidP="005A5392">
            <w:pPr>
              <w:pStyle w:val="TAC"/>
              <w:rPr>
                <w:ins w:id="36955" w:author="Lee, Daewon" w:date="2020-11-10T16:18:00Z"/>
                <w:sz w:val="16"/>
                <w:szCs w:val="18"/>
                <w:lang w:eastAsia="zh-CN"/>
              </w:rPr>
            </w:pPr>
            <w:ins w:id="36956"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546F1F" w14:textId="77777777" w:rsidR="00F50E9D" w:rsidRPr="005A5392" w:rsidRDefault="00F50E9D" w:rsidP="005A5392">
            <w:pPr>
              <w:pStyle w:val="TAC"/>
              <w:rPr>
                <w:ins w:id="36957" w:author="Lee, Daewon" w:date="2020-11-10T16:18:00Z"/>
                <w:sz w:val="16"/>
                <w:szCs w:val="18"/>
                <w:lang w:eastAsia="zh-CN"/>
              </w:rPr>
            </w:pPr>
            <w:ins w:id="36958"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37DBFD" w14:textId="77777777" w:rsidR="00F50E9D" w:rsidRPr="005A5392" w:rsidRDefault="00F50E9D" w:rsidP="005A5392">
            <w:pPr>
              <w:pStyle w:val="TAC"/>
              <w:rPr>
                <w:ins w:id="36959" w:author="Lee, Daewon" w:date="2020-11-10T16:18:00Z"/>
                <w:sz w:val="16"/>
                <w:szCs w:val="18"/>
                <w:lang w:eastAsia="zh-CN"/>
              </w:rPr>
            </w:pPr>
            <w:ins w:id="36960" w:author="Lee, Daewon" w:date="2020-11-10T16:18:00Z">
              <w:r w:rsidRPr="005A5392">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FF7020" w14:textId="77777777" w:rsidR="00F50E9D" w:rsidRPr="005A5392" w:rsidRDefault="00F50E9D" w:rsidP="005A5392">
            <w:pPr>
              <w:pStyle w:val="TAC"/>
              <w:rPr>
                <w:ins w:id="36961" w:author="Lee, Daewon" w:date="2020-11-10T16:18:00Z"/>
                <w:sz w:val="16"/>
                <w:szCs w:val="18"/>
                <w:lang w:eastAsia="zh-CN"/>
              </w:rPr>
            </w:pPr>
            <w:ins w:id="36962"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7D2EBA" w14:textId="77777777" w:rsidR="00F50E9D" w:rsidRPr="005A5392" w:rsidRDefault="00F50E9D" w:rsidP="005A5392">
            <w:pPr>
              <w:pStyle w:val="TAC"/>
              <w:rPr>
                <w:ins w:id="36963" w:author="Lee, Daewon" w:date="2020-11-10T16:18:00Z"/>
                <w:sz w:val="16"/>
                <w:szCs w:val="18"/>
                <w:lang w:eastAsia="zh-CN"/>
              </w:rPr>
            </w:pPr>
            <w:ins w:id="36964"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766AC4" w14:textId="77777777" w:rsidR="00F50E9D" w:rsidRPr="005A5392" w:rsidRDefault="00F50E9D" w:rsidP="005A5392">
            <w:pPr>
              <w:pStyle w:val="TAC"/>
              <w:rPr>
                <w:ins w:id="36965" w:author="Lee, Daewon" w:date="2020-11-10T16:18:00Z"/>
                <w:sz w:val="16"/>
                <w:szCs w:val="18"/>
                <w:lang w:eastAsia="zh-CN"/>
              </w:rPr>
            </w:pPr>
            <w:ins w:id="36966" w:author="Lee, Daewon" w:date="2020-11-10T16:18:00Z">
              <w:r w:rsidRPr="005A5392">
                <w:rPr>
                  <w:sz w:val="16"/>
                  <w:szCs w:val="18"/>
                  <w:lang w:eastAsia="zh-CN"/>
                </w:rPr>
                <w:t>0.57</w:t>
              </w:r>
            </w:ins>
          </w:p>
        </w:tc>
      </w:tr>
      <w:tr w:rsidR="00F50E9D" w14:paraId="7566F782" w14:textId="77777777" w:rsidTr="00F50E9D">
        <w:trPr>
          <w:trHeight w:val="176"/>
          <w:jc w:val="center"/>
          <w:ins w:id="3696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15BE619" w14:textId="77777777" w:rsidR="00F50E9D" w:rsidRDefault="00F50E9D">
            <w:pPr>
              <w:spacing w:after="0"/>
              <w:rPr>
                <w:ins w:id="36968"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0D970415" w14:textId="77777777" w:rsidR="00F50E9D" w:rsidRPr="00461149" w:rsidRDefault="00F50E9D" w:rsidP="00461149">
            <w:pPr>
              <w:pStyle w:val="TAL"/>
              <w:rPr>
                <w:ins w:id="36969" w:author="Lee, Daewon" w:date="2020-11-10T16:18:00Z"/>
                <w:sz w:val="16"/>
              </w:rPr>
            </w:pPr>
            <w:ins w:id="36970" w:author="Lee, Daewon" w:date="2020-11-10T16:18:00Z">
              <w:r w:rsidRPr="00461149">
                <w:rPr>
                  <w:sz w:val="16"/>
                </w:rPr>
                <w:t>Additional report/notes:</w:t>
              </w:r>
            </w:ins>
          </w:p>
          <w:p w14:paraId="7584598A" w14:textId="77777777" w:rsidR="00F50E9D" w:rsidRPr="00461149" w:rsidRDefault="00F50E9D" w:rsidP="00461149">
            <w:pPr>
              <w:pStyle w:val="TAL"/>
              <w:rPr>
                <w:ins w:id="36971" w:author="Lee, Daewon" w:date="2020-11-10T16:18:00Z"/>
                <w:sz w:val="16"/>
              </w:rPr>
            </w:pPr>
            <w:ins w:id="36972" w:author="Lee, Daewon" w:date="2020-11-10T16:18:00Z">
              <w:r w:rsidRPr="00461149">
                <w:rPr>
                  <w:sz w:val="16"/>
                </w:rPr>
                <w:t>1. LBT procedure and parameters: directional LBT, CWS: CW_min = CW_max = 3</w:t>
              </w:r>
            </w:ins>
          </w:p>
          <w:p w14:paraId="716C0102" w14:textId="77777777" w:rsidR="00F50E9D" w:rsidRPr="00461149" w:rsidRDefault="00F50E9D" w:rsidP="00461149">
            <w:pPr>
              <w:pStyle w:val="TAL"/>
              <w:rPr>
                <w:ins w:id="36973" w:author="Lee, Daewon" w:date="2020-11-10T16:18:00Z"/>
                <w:sz w:val="16"/>
              </w:rPr>
            </w:pPr>
            <w:ins w:id="36974" w:author="Lee, Daewon" w:date="2020-11-10T16:18:00Z">
              <w:r w:rsidRPr="00461149">
                <w:rPr>
                  <w:sz w:val="16"/>
                </w:rPr>
                <w:t>2. any assumptions/parameters used not as in the agreed baseline: no</w:t>
              </w:r>
            </w:ins>
          </w:p>
          <w:p w14:paraId="576FAFEC" w14:textId="77777777" w:rsidR="00F50E9D" w:rsidRPr="00461149" w:rsidRDefault="00F50E9D" w:rsidP="00461149">
            <w:pPr>
              <w:pStyle w:val="TAL"/>
              <w:rPr>
                <w:ins w:id="36975" w:author="Lee, Daewon" w:date="2020-11-10T16:18:00Z"/>
                <w:sz w:val="16"/>
              </w:rPr>
            </w:pPr>
            <w:ins w:id="36976" w:author="Lee, Daewon" w:date="2020-11-10T16:18:00Z">
              <w:r w:rsidRPr="00461149">
                <w:rPr>
                  <w:sz w:val="16"/>
                </w:rPr>
                <w:t>3. Details of case: 2 operators (scenario B) with the same settings, report only for OP A; case 1: no-LBT, case 2: directional LBT with ED = -47dBm, case 3: directional LBT with ED = -47+x dBm (i.e., -47+15dBm at gNB, -47+6dBm at UE)</w:t>
              </w:r>
            </w:ins>
          </w:p>
          <w:p w14:paraId="72BCD6DC" w14:textId="77777777" w:rsidR="00F50E9D" w:rsidRPr="00461149" w:rsidRDefault="00F50E9D" w:rsidP="00461149">
            <w:pPr>
              <w:pStyle w:val="TAL"/>
              <w:rPr>
                <w:ins w:id="36977" w:author="Lee, Daewon" w:date="2020-11-10T16:18:00Z"/>
                <w:sz w:val="16"/>
              </w:rPr>
            </w:pPr>
            <w:ins w:id="36978" w:author="Lee, Daewon" w:date="2020-11-10T16:18:00Z">
              <w:r w:rsidRPr="00461149">
                <w:rPr>
                  <w:sz w:val="16"/>
                </w:rPr>
                <w:t>5. Details of COT sharing if used in evaluation: 0.5ms COT for DL, 0.25ms COT for UL, DL COT sharing when traffic in both directions.</w:t>
              </w:r>
            </w:ins>
          </w:p>
          <w:p w14:paraId="518BA5DD" w14:textId="77777777" w:rsidR="00F50E9D" w:rsidRPr="00461149" w:rsidRDefault="00F50E9D" w:rsidP="00461149">
            <w:pPr>
              <w:pStyle w:val="TAL"/>
              <w:rPr>
                <w:ins w:id="36979" w:author="Lee, Daewon" w:date="2020-11-10T16:18:00Z"/>
                <w:sz w:val="16"/>
              </w:rPr>
            </w:pPr>
            <w:ins w:id="36980" w:author="Lee, Daewon" w:date="2020-11-10T16:18:00Z">
              <w:r w:rsidRPr="00461149">
                <w:rPr>
                  <w:sz w:val="16"/>
                </w:rPr>
                <w:t>6. Other parameters: Frequency 60GHz, BW = 2GHz, SCS = 960kHz.</w:t>
              </w:r>
            </w:ins>
          </w:p>
        </w:tc>
      </w:tr>
    </w:tbl>
    <w:p w14:paraId="0A322978" w14:textId="77777777" w:rsidR="00F50E9D" w:rsidRDefault="00F50E9D" w:rsidP="00F50E9D">
      <w:pPr>
        <w:pStyle w:val="BodyText"/>
        <w:spacing w:after="0"/>
        <w:rPr>
          <w:ins w:id="36981" w:author="Lee, Daewon" w:date="2020-11-10T16:18:00Z"/>
          <w:rFonts w:eastAsia="Malgun Gothic" w:cstheme="minorBidi"/>
          <w:sz w:val="16"/>
          <w:szCs w:val="16"/>
          <w:lang w:eastAsia="ko-KR"/>
        </w:rPr>
      </w:pPr>
    </w:p>
    <w:p w14:paraId="416DA228" w14:textId="77777777" w:rsidR="00F50E9D" w:rsidRDefault="00F50E9D" w:rsidP="00F50E9D">
      <w:pPr>
        <w:pStyle w:val="BodyText"/>
        <w:spacing w:after="0"/>
        <w:rPr>
          <w:ins w:id="36982" w:author="Lee, Daewon" w:date="2020-11-10T16:18:00Z"/>
          <w:rFonts w:eastAsia="Malgun Gothic"/>
          <w:sz w:val="16"/>
          <w:szCs w:val="16"/>
        </w:rPr>
      </w:pPr>
    </w:p>
    <w:p w14:paraId="25F2AFE6" w14:textId="77777777" w:rsidR="00F50E9D" w:rsidRDefault="00F50E9D" w:rsidP="00403B6C">
      <w:pPr>
        <w:pStyle w:val="TH"/>
        <w:rPr>
          <w:ins w:id="36983" w:author="Lee, Daewon" w:date="2020-11-10T16:18:00Z"/>
        </w:rPr>
      </w:pPr>
      <w:ins w:id="36984" w:author="Lee, Daewon" w:date="2020-11-10T16:18:00Z">
        <w:r>
          <w:t>Table B.2.3.1-5. System level evaluation results for scenario B with mixed LBT configurations</w:t>
        </w:r>
      </w:ins>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624"/>
        <w:gridCol w:w="626"/>
        <w:gridCol w:w="1245"/>
        <w:gridCol w:w="1246"/>
        <w:gridCol w:w="1230"/>
        <w:gridCol w:w="1263"/>
        <w:gridCol w:w="1246"/>
        <w:gridCol w:w="1248"/>
      </w:tblGrid>
      <w:tr w:rsidR="00F50E9D" w14:paraId="723A7AD7" w14:textId="77777777" w:rsidTr="00403B6C">
        <w:trPr>
          <w:trHeight w:val="331"/>
          <w:jc w:val="center"/>
          <w:ins w:id="36985" w:author="Lee, Daewon" w:date="2020-11-10T16:18:00Z"/>
        </w:trPr>
        <w:tc>
          <w:tcPr>
            <w:tcW w:w="624" w:type="dxa"/>
            <w:vMerge w:val="restart"/>
            <w:tcBorders>
              <w:top w:val="single" w:sz="4" w:space="0" w:color="auto"/>
              <w:left w:val="single" w:sz="4" w:space="0" w:color="auto"/>
              <w:bottom w:val="single" w:sz="4" w:space="0" w:color="auto"/>
              <w:right w:val="single" w:sz="4" w:space="0" w:color="auto"/>
            </w:tcBorders>
            <w:hideMark/>
          </w:tcPr>
          <w:p w14:paraId="6A52DC73" w14:textId="77777777" w:rsidR="00F50E9D" w:rsidRPr="005A5392" w:rsidRDefault="00F50E9D" w:rsidP="005A5392">
            <w:pPr>
              <w:pStyle w:val="TAC"/>
              <w:rPr>
                <w:ins w:id="36986" w:author="Lee, Daewon" w:date="2020-11-10T16:18:00Z"/>
                <w:sz w:val="16"/>
                <w:szCs w:val="18"/>
                <w:lang w:eastAsia="zh-CN"/>
              </w:rPr>
            </w:pPr>
            <w:ins w:id="36987" w:author="Lee, Daewon" w:date="2020-11-10T16:18:00Z">
              <w:r w:rsidRPr="005A5392">
                <w:rPr>
                  <w:sz w:val="16"/>
                  <w:szCs w:val="18"/>
                  <w:lang w:eastAsia="zh-CN"/>
                </w:rPr>
                <w:t>Tdoc /</w:t>
              </w:r>
            </w:ins>
          </w:p>
          <w:p w14:paraId="07E01613" w14:textId="77777777" w:rsidR="00F50E9D" w:rsidRPr="005A5392" w:rsidRDefault="00F50E9D" w:rsidP="005A5392">
            <w:pPr>
              <w:pStyle w:val="TAC"/>
              <w:rPr>
                <w:ins w:id="36988" w:author="Lee, Daewon" w:date="2020-11-10T16:18:00Z"/>
                <w:sz w:val="16"/>
                <w:szCs w:val="18"/>
                <w:lang w:eastAsia="zh-CN"/>
              </w:rPr>
            </w:pPr>
            <w:ins w:id="36989" w:author="Lee, Daewon" w:date="2020-11-10T16:18:00Z">
              <w:r w:rsidRPr="005A5392">
                <w:rPr>
                  <w:sz w:val="16"/>
                  <w:szCs w:val="18"/>
                  <w:lang w:eastAsia="zh-CN"/>
                </w:rPr>
                <w:t>Source</w:t>
              </w:r>
            </w:ins>
          </w:p>
        </w:tc>
        <w:tc>
          <w:tcPr>
            <w:tcW w:w="1250" w:type="dxa"/>
            <w:gridSpan w:val="2"/>
            <w:vMerge w:val="restart"/>
            <w:tcBorders>
              <w:top w:val="single" w:sz="4" w:space="0" w:color="auto"/>
              <w:left w:val="single" w:sz="4" w:space="0" w:color="auto"/>
              <w:bottom w:val="single" w:sz="4" w:space="0" w:color="auto"/>
              <w:right w:val="single" w:sz="4" w:space="0" w:color="auto"/>
            </w:tcBorders>
            <w:hideMark/>
          </w:tcPr>
          <w:p w14:paraId="3ABB98C4" w14:textId="77777777" w:rsidR="00F50E9D" w:rsidRPr="005A5392" w:rsidRDefault="00F50E9D" w:rsidP="005A5392">
            <w:pPr>
              <w:pStyle w:val="TAC"/>
              <w:rPr>
                <w:ins w:id="36990" w:author="Lee, Daewon" w:date="2020-11-10T16:18:00Z"/>
                <w:sz w:val="16"/>
                <w:szCs w:val="18"/>
                <w:lang w:eastAsia="zh-CN"/>
              </w:rPr>
            </w:pPr>
            <w:ins w:id="36991" w:author="Lee, Daewon" w:date="2020-11-10T16:18:00Z">
              <w:r w:rsidRPr="005A5392">
                <w:rPr>
                  <w:sz w:val="16"/>
                  <w:szCs w:val="18"/>
                  <w:lang w:eastAsia="zh-CN"/>
                </w:rPr>
                <w:t>Cases</w:t>
              </w:r>
            </w:ins>
          </w:p>
        </w:tc>
        <w:tc>
          <w:tcPr>
            <w:tcW w:w="3721" w:type="dxa"/>
            <w:gridSpan w:val="3"/>
            <w:vMerge w:val="restart"/>
            <w:tcBorders>
              <w:top w:val="single" w:sz="4" w:space="0" w:color="auto"/>
              <w:left w:val="single" w:sz="4" w:space="0" w:color="auto"/>
              <w:bottom w:val="single" w:sz="4" w:space="0" w:color="auto"/>
              <w:right w:val="single" w:sz="4" w:space="0" w:color="auto"/>
            </w:tcBorders>
            <w:hideMark/>
          </w:tcPr>
          <w:p w14:paraId="49E06414" w14:textId="77777777" w:rsidR="00F50E9D" w:rsidRPr="005A5392" w:rsidRDefault="00F50E9D" w:rsidP="005A5392">
            <w:pPr>
              <w:pStyle w:val="TAC"/>
              <w:rPr>
                <w:ins w:id="36992" w:author="Lee, Daewon" w:date="2020-11-10T16:18:00Z"/>
                <w:sz w:val="16"/>
                <w:szCs w:val="18"/>
                <w:lang w:eastAsia="zh-CN"/>
              </w:rPr>
            </w:pPr>
            <w:ins w:id="36993" w:author="Lee, Daewon" w:date="2020-11-10T16:18:00Z">
              <w:r w:rsidRPr="005A5392">
                <w:rPr>
                  <w:sz w:val="16"/>
                  <w:szCs w:val="18"/>
                  <w:lang w:eastAsia="zh-CN"/>
                </w:rPr>
                <w:t>Case 1: no LBT</w:t>
              </w:r>
            </w:ins>
          </w:p>
          <w:p w14:paraId="406C3B0B" w14:textId="77777777" w:rsidR="00F50E9D" w:rsidRPr="005A5392" w:rsidRDefault="00F50E9D" w:rsidP="005A5392">
            <w:pPr>
              <w:pStyle w:val="TAC"/>
              <w:rPr>
                <w:ins w:id="36994" w:author="Lee, Daewon" w:date="2020-11-10T16:18:00Z"/>
                <w:sz w:val="16"/>
                <w:szCs w:val="18"/>
                <w:lang w:eastAsia="zh-CN"/>
              </w:rPr>
            </w:pPr>
            <w:ins w:id="36995" w:author="Lee, Daewon" w:date="2020-11-10T16:18:00Z">
              <w:r w:rsidRPr="005A5392">
                <w:rPr>
                  <w:sz w:val="16"/>
                  <w:szCs w:val="18"/>
                  <w:lang w:eastAsia="zh-CN"/>
                </w:rPr>
                <w:t>(OpA )</w:t>
              </w:r>
            </w:ins>
          </w:p>
        </w:tc>
        <w:tc>
          <w:tcPr>
            <w:tcW w:w="3755" w:type="dxa"/>
            <w:gridSpan w:val="3"/>
            <w:vMerge w:val="restart"/>
            <w:tcBorders>
              <w:top w:val="single" w:sz="4" w:space="0" w:color="auto"/>
              <w:left w:val="single" w:sz="4" w:space="0" w:color="auto"/>
              <w:bottom w:val="single" w:sz="4" w:space="0" w:color="auto"/>
              <w:right w:val="single" w:sz="4" w:space="0" w:color="auto"/>
            </w:tcBorders>
            <w:hideMark/>
          </w:tcPr>
          <w:p w14:paraId="1321DE6E" w14:textId="77777777" w:rsidR="00F50E9D" w:rsidRPr="005A5392" w:rsidRDefault="00F50E9D" w:rsidP="005A5392">
            <w:pPr>
              <w:pStyle w:val="TAC"/>
              <w:rPr>
                <w:ins w:id="36996" w:author="Lee, Daewon" w:date="2020-11-10T16:18:00Z"/>
                <w:sz w:val="16"/>
                <w:szCs w:val="18"/>
                <w:lang w:eastAsia="zh-CN"/>
              </w:rPr>
            </w:pPr>
            <w:ins w:id="36997" w:author="Lee, Daewon" w:date="2020-11-10T16:18:00Z">
              <w:r w:rsidRPr="005A5392">
                <w:rPr>
                  <w:sz w:val="16"/>
                  <w:szCs w:val="18"/>
                  <w:lang w:eastAsia="zh-CN"/>
                </w:rPr>
                <w:t xml:space="preserve"> Case 2: ED -47dBm </w:t>
              </w:r>
            </w:ins>
          </w:p>
          <w:p w14:paraId="155ED5BD" w14:textId="77777777" w:rsidR="00F50E9D" w:rsidRPr="005A5392" w:rsidRDefault="00F50E9D" w:rsidP="005A5392">
            <w:pPr>
              <w:pStyle w:val="TAC"/>
              <w:rPr>
                <w:ins w:id="36998" w:author="Lee, Daewon" w:date="2020-11-10T16:18:00Z"/>
                <w:sz w:val="16"/>
                <w:szCs w:val="18"/>
                <w:lang w:eastAsia="zh-CN"/>
              </w:rPr>
            </w:pPr>
            <w:ins w:id="36999" w:author="Lee, Daewon" w:date="2020-11-10T16:18:00Z">
              <w:r w:rsidRPr="005A5392">
                <w:rPr>
                  <w:sz w:val="16"/>
                  <w:szCs w:val="18"/>
                  <w:lang w:eastAsia="zh-CN"/>
                </w:rPr>
                <w:t>(OpB)</w:t>
              </w:r>
            </w:ins>
          </w:p>
        </w:tc>
      </w:tr>
      <w:tr w:rsidR="00F50E9D" w14:paraId="62503100" w14:textId="77777777" w:rsidTr="00403B6C">
        <w:trPr>
          <w:trHeight w:val="331"/>
          <w:jc w:val="center"/>
          <w:ins w:id="37000"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48877960" w14:textId="77777777" w:rsidR="00F50E9D" w:rsidRPr="005A5392" w:rsidRDefault="00F50E9D" w:rsidP="005A5392">
            <w:pPr>
              <w:pStyle w:val="TAC"/>
              <w:rPr>
                <w:ins w:id="37001" w:author="Lee, Daewon" w:date="2020-11-10T16:18:00Z"/>
                <w:sz w:val="16"/>
                <w:szCs w:val="18"/>
                <w:lang w:eastAsia="zh-CN"/>
              </w:rPr>
            </w:pPr>
          </w:p>
        </w:tc>
        <w:tc>
          <w:tcPr>
            <w:tcW w:w="1250" w:type="dxa"/>
            <w:gridSpan w:val="2"/>
            <w:vMerge/>
            <w:tcBorders>
              <w:top w:val="single" w:sz="4" w:space="0" w:color="auto"/>
              <w:left w:val="single" w:sz="4" w:space="0" w:color="auto"/>
              <w:bottom w:val="single" w:sz="4" w:space="0" w:color="auto"/>
              <w:right w:val="single" w:sz="4" w:space="0" w:color="auto"/>
            </w:tcBorders>
            <w:vAlign w:val="center"/>
            <w:hideMark/>
          </w:tcPr>
          <w:p w14:paraId="104827AD" w14:textId="77777777" w:rsidR="00F50E9D" w:rsidRPr="005A5392" w:rsidRDefault="00F50E9D" w:rsidP="005A5392">
            <w:pPr>
              <w:pStyle w:val="TAC"/>
              <w:rPr>
                <w:ins w:id="37002" w:author="Lee, Daewon" w:date="2020-11-10T16:18:00Z"/>
                <w:sz w:val="16"/>
                <w:szCs w:val="18"/>
                <w:lang w:eastAsia="zh-CN"/>
              </w:rPr>
            </w:pPr>
          </w:p>
        </w:tc>
        <w:tc>
          <w:tcPr>
            <w:tcW w:w="3721" w:type="dxa"/>
            <w:gridSpan w:val="3"/>
            <w:vMerge/>
            <w:tcBorders>
              <w:top w:val="single" w:sz="4" w:space="0" w:color="auto"/>
              <w:left w:val="single" w:sz="4" w:space="0" w:color="auto"/>
              <w:bottom w:val="single" w:sz="4" w:space="0" w:color="auto"/>
              <w:right w:val="single" w:sz="4" w:space="0" w:color="auto"/>
            </w:tcBorders>
            <w:vAlign w:val="center"/>
            <w:hideMark/>
          </w:tcPr>
          <w:p w14:paraId="3B26DC7C" w14:textId="77777777" w:rsidR="00F50E9D" w:rsidRPr="005A5392" w:rsidRDefault="00F50E9D" w:rsidP="005A5392">
            <w:pPr>
              <w:pStyle w:val="TAC"/>
              <w:rPr>
                <w:ins w:id="37003" w:author="Lee, Daewon" w:date="2020-11-10T16:18:00Z"/>
                <w:sz w:val="16"/>
                <w:szCs w:val="18"/>
                <w:lang w:eastAsia="zh-CN"/>
              </w:rPr>
            </w:pPr>
          </w:p>
        </w:tc>
        <w:tc>
          <w:tcPr>
            <w:tcW w:w="3755" w:type="dxa"/>
            <w:gridSpan w:val="3"/>
            <w:vMerge/>
            <w:tcBorders>
              <w:top w:val="single" w:sz="4" w:space="0" w:color="auto"/>
              <w:left w:val="single" w:sz="4" w:space="0" w:color="auto"/>
              <w:bottom w:val="single" w:sz="4" w:space="0" w:color="auto"/>
              <w:right w:val="single" w:sz="4" w:space="0" w:color="auto"/>
            </w:tcBorders>
            <w:vAlign w:val="center"/>
            <w:hideMark/>
          </w:tcPr>
          <w:p w14:paraId="5CE54335" w14:textId="77777777" w:rsidR="00F50E9D" w:rsidRPr="005A5392" w:rsidRDefault="00F50E9D" w:rsidP="005A5392">
            <w:pPr>
              <w:pStyle w:val="TAC"/>
              <w:rPr>
                <w:ins w:id="37004" w:author="Lee, Daewon" w:date="2020-11-10T16:18:00Z"/>
                <w:sz w:val="16"/>
                <w:szCs w:val="18"/>
                <w:lang w:eastAsia="zh-CN"/>
              </w:rPr>
            </w:pPr>
          </w:p>
        </w:tc>
      </w:tr>
      <w:tr w:rsidR="00F50E9D" w14:paraId="7CA872A9" w14:textId="77777777" w:rsidTr="00403B6C">
        <w:trPr>
          <w:trHeight w:val="59"/>
          <w:jc w:val="center"/>
          <w:ins w:id="37005" w:author="Lee, Daewon" w:date="2020-11-10T16:18:00Z"/>
        </w:trPr>
        <w:tc>
          <w:tcPr>
            <w:tcW w:w="624" w:type="dxa"/>
            <w:vMerge w:val="restart"/>
            <w:tcBorders>
              <w:top w:val="single" w:sz="4" w:space="0" w:color="auto"/>
              <w:left w:val="single" w:sz="4" w:space="0" w:color="auto"/>
              <w:bottom w:val="single" w:sz="4" w:space="0" w:color="auto"/>
              <w:right w:val="single" w:sz="4" w:space="0" w:color="auto"/>
            </w:tcBorders>
            <w:textDirection w:val="btLr"/>
            <w:hideMark/>
          </w:tcPr>
          <w:p w14:paraId="3974CAA8" w14:textId="77777777" w:rsidR="00F50E9D" w:rsidRPr="005A5392" w:rsidRDefault="00F50E9D" w:rsidP="005A5392">
            <w:pPr>
              <w:pStyle w:val="TAC"/>
              <w:rPr>
                <w:ins w:id="37006" w:author="Lee, Daewon" w:date="2020-11-10T16:18:00Z"/>
                <w:sz w:val="16"/>
                <w:szCs w:val="18"/>
                <w:lang w:eastAsia="zh-CN"/>
              </w:rPr>
            </w:pPr>
            <w:ins w:id="37007" w:author="Lee, Daewon" w:date="2020-11-10T16:18:00Z">
              <w:r w:rsidRPr="005A5392">
                <w:rPr>
                  <w:sz w:val="16"/>
                  <w:szCs w:val="18"/>
                  <w:lang w:eastAsia="zh-CN"/>
                </w:rPr>
                <w:t>R1-2007984 / Source 1</w:t>
              </w:r>
            </w:ins>
          </w:p>
        </w:tc>
        <w:tc>
          <w:tcPr>
            <w:tcW w:w="1250" w:type="dxa"/>
            <w:gridSpan w:val="2"/>
            <w:tcBorders>
              <w:top w:val="single" w:sz="4" w:space="0" w:color="auto"/>
              <w:left w:val="single" w:sz="4" w:space="0" w:color="auto"/>
              <w:bottom w:val="single" w:sz="4" w:space="0" w:color="auto"/>
              <w:right w:val="single" w:sz="4" w:space="0" w:color="auto"/>
              <w:tl2br w:val="single" w:sz="4" w:space="0" w:color="auto"/>
            </w:tcBorders>
          </w:tcPr>
          <w:p w14:paraId="508F59F5" w14:textId="77777777" w:rsidR="00F50E9D" w:rsidRPr="005A5392" w:rsidRDefault="00F50E9D" w:rsidP="005A5392">
            <w:pPr>
              <w:pStyle w:val="TAC"/>
              <w:rPr>
                <w:ins w:id="37008" w:author="Lee, Daewon" w:date="2020-11-10T16:18:00Z"/>
                <w:sz w:val="16"/>
                <w:szCs w:val="18"/>
                <w:lang w:eastAsia="zh-CN"/>
              </w:rPr>
            </w:pPr>
            <w:ins w:id="37009" w:author="Lee, Daewon" w:date="2020-11-10T16:18:00Z">
              <w:r w:rsidRPr="005A5392">
                <w:rPr>
                  <w:sz w:val="16"/>
                  <w:szCs w:val="18"/>
                  <w:lang w:eastAsia="zh-CN"/>
                </w:rPr>
                <w:t xml:space="preserve">   Traffic load</w:t>
              </w:r>
            </w:ins>
          </w:p>
          <w:p w14:paraId="267AFE6C" w14:textId="77777777" w:rsidR="00F50E9D" w:rsidRPr="005A5392" w:rsidRDefault="00F50E9D" w:rsidP="005A5392">
            <w:pPr>
              <w:pStyle w:val="TAC"/>
              <w:rPr>
                <w:ins w:id="37010" w:author="Lee, Daewon" w:date="2020-11-10T16:18:00Z"/>
                <w:sz w:val="16"/>
                <w:szCs w:val="18"/>
                <w:lang w:eastAsia="zh-CN"/>
              </w:rPr>
            </w:pPr>
          </w:p>
          <w:p w14:paraId="577F36B8" w14:textId="77777777" w:rsidR="00F50E9D" w:rsidRPr="005A5392" w:rsidRDefault="00F50E9D" w:rsidP="005A5392">
            <w:pPr>
              <w:pStyle w:val="TAC"/>
              <w:rPr>
                <w:ins w:id="37011" w:author="Lee, Daewon" w:date="2020-11-10T16:18:00Z"/>
                <w:sz w:val="16"/>
                <w:szCs w:val="18"/>
                <w:lang w:eastAsia="zh-CN"/>
              </w:rPr>
            </w:pPr>
            <w:ins w:id="37012" w:author="Lee, Daewon" w:date="2020-11-10T16:18:00Z">
              <w:r w:rsidRPr="005A5392">
                <w:rPr>
                  <w:sz w:val="16"/>
                  <w:szCs w:val="18"/>
                  <w:lang w:eastAsia="zh-CN"/>
                </w:rPr>
                <w:t xml:space="preserve">Metrics              </w:t>
              </w:r>
            </w:ins>
          </w:p>
        </w:tc>
        <w:tc>
          <w:tcPr>
            <w:tcW w:w="1245" w:type="dxa"/>
            <w:tcBorders>
              <w:top w:val="single" w:sz="4" w:space="0" w:color="auto"/>
              <w:left w:val="single" w:sz="4" w:space="0" w:color="auto"/>
              <w:bottom w:val="single" w:sz="4" w:space="0" w:color="auto"/>
              <w:right w:val="single" w:sz="4" w:space="0" w:color="auto"/>
            </w:tcBorders>
            <w:hideMark/>
          </w:tcPr>
          <w:p w14:paraId="4663279B" w14:textId="77777777" w:rsidR="00F50E9D" w:rsidRPr="005A5392" w:rsidRDefault="00F50E9D" w:rsidP="005A5392">
            <w:pPr>
              <w:pStyle w:val="TAC"/>
              <w:rPr>
                <w:ins w:id="37013" w:author="Lee, Daewon" w:date="2020-11-10T16:18:00Z"/>
                <w:sz w:val="16"/>
                <w:szCs w:val="18"/>
                <w:lang w:eastAsia="zh-CN"/>
              </w:rPr>
            </w:pPr>
            <w:ins w:id="37014" w:author="Lee, Daewon" w:date="2020-11-10T16:18:00Z">
              <w:r w:rsidRPr="005A5392">
                <w:rPr>
                  <w:sz w:val="16"/>
                  <w:szCs w:val="18"/>
                  <w:lang w:eastAsia="zh-CN"/>
                </w:rPr>
                <w:t>Low load</w:t>
              </w:r>
            </w:ins>
          </w:p>
          <w:p w14:paraId="64F33B53" w14:textId="77777777" w:rsidR="00F50E9D" w:rsidRPr="005A5392" w:rsidRDefault="00F50E9D" w:rsidP="005A5392">
            <w:pPr>
              <w:pStyle w:val="TAC"/>
              <w:rPr>
                <w:ins w:id="37015" w:author="Lee, Daewon" w:date="2020-11-10T16:18:00Z"/>
                <w:sz w:val="16"/>
                <w:szCs w:val="18"/>
                <w:lang w:eastAsia="zh-CN"/>
              </w:rPr>
            </w:pPr>
            <w:ins w:id="37016" w:author="Lee, Daewon" w:date="2020-11-10T16:18:00Z">
              <w:r w:rsidRPr="005A5392">
                <w:rPr>
                  <w:sz w:val="16"/>
                  <w:szCs w:val="18"/>
                  <w:lang w:eastAsia="zh-CN"/>
                </w:rPr>
                <w:t xml:space="preserve">10%~25% BO </w:t>
              </w:r>
            </w:ins>
          </w:p>
        </w:tc>
        <w:tc>
          <w:tcPr>
            <w:tcW w:w="1246" w:type="dxa"/>
            <w:tcBorders>
              <w:top w:val="single" w:sz="4" w:space="0" w:color="auto"/>
              <w:left w:val="single" w:sz="4" w:space="0" w:color="auto"/>
              <w:bottom w:val="single" w:sz="4" w:space="0" w:color="auto"/>
              <w:right w:val="single" w:sz="4" w:space="0" w:color="auto"/>
            </w:tcBorders>
            <w:hideMark/>
          </w:tcPr>
          <w:p w14:paraId="6237CD12" w14:textId="77777777" w:rsidR="00F50E9D" w:rsidRPr="005A5392" w:rsidRDefault="00F50E9D" w:rsidP="005A5392">
            <w:pPr>
              <w:pStyle w:val="TAC"/>
              <w:rPr>
                <w:ins w:id="37017" w:author="Lee, Daewon" w:date="2020-11-10T16:18:00Z"/>
                <w:sz w:val="16"/>
                <w:szCs w:val="18"/>
                <w:lang w:eastAsia="zh-CN"/>
              </w:rPr>
            </w:pPr>
            <w:ins w:id="37018" w:author="Lee, Daewon" w:date="2020-11-10T16:18:00Z">
              <w:r w:rsidRPr="005A5392">
                <w:rPr>
                  <w:sz w:val="16"/>
                  <w:szCs w:val="18"/>
                  <w:lang w:eastAsia="zh-CN"/>
                </w:rPr>
                <w:t>Medium load</w:t>
              </w:r>
            </w:ins>
          </w:p>
          <w:p w14:paraId="11C3174A" w14:textId="77777777" w:rsidR="00F50E9D" w:rsidRPr="005A5392" w:rsidRDefault="00F50E9D" w:rsidP="005A5392">
            <w:pPr>
              <w:pStyle w:val="TAC"/>
              <w:rPr>
                <w:ins w:id="37019" w:author="Lee, Daewon" w:date="2020-11-10T16:18:00Z"/>
                <w:sz w:val="16"/>
                <w:szCs w:val="18"/>
                <w:lang w:eastAsia="zh-CN"/>
              </w:rPr>
            </w:pPr>
            <w:ins w:id="37020" w:author="Lee, Daewon" w:date="2020-11-10T16:18:00Z">
              <w:r w:rsidRPr="005A5392">
                <w:rPr>
                  <w:sz w:val="16"/>
                  <w:szCs w:val="18"/>
                  <w:lang w:eastAsia="zh-CN"/>
                </w:rPr>
                <w:t>35%~50% BO</w:t>
              </w:r>
            </w:ins>
          </w:p>
        </w:tc>
        <w:tc>
          <w:tcPr>
            <w:tcW w:w="1229" w:type="dxa"/>
            <w:tcBorders>
              <w:top w:val="single" w:sz="4" w:space="0" w:color="auto"/>
              <w:left w:val="single" w:sz="4" w:space="0" w:color="auto"/>
              <w:bottom w:val="single" w:sz="4" w:space="0" w:color="auto"/>
              <w:right w:val="single" w:sz="4" w:space="0" w:color="auto"/>
            </w:tcBorders>
            <w:hideMark/>
          </w:tcPr>
          <w:p w14:paraId="04612D01" w14:textId="77777777" w:rsidR="00F50E9D" w:rsidRPr="005A5392" w:rsidRDefault="00F50E9D" w:rsidP="005A5392">
            <w:pPr>
              <w:pStyle w:val="TAC"/>
              <w:rPr>
                <w:ins w:id="37021" w:author="Lee, Daewon" w:date="2020-11-10T16:18:00Z"/>
                <w:sz w:val="16"/>
                <w:szCs w:val="18"/>
                <w:lang w:eastAsia="zh-CN"/>
              </w:rPr>
            </w:pPr>
            <w:ins w:id="37022" w:author="Lee, Daewon" w:date="2020-11-10T16:18:00Z">
              <w:r w:rsidRPr="005A5392">
                <w:rPr>
                  <w:sz w:val="16"/>
                  <w:szCs w:val="18"/>
                  <w:lang w:eastAsia="zh-CN"/>
                </w:rPr>
                <w:t>High load</w:t>
              </w:r>
            </w:ins>
          </w:p>
          <w:p w14:paraId="1F083EE8" w14:textId="77777777" w:rsidR="00F50E9D" w:rsidRPr="005A5392" w:rsidRDefault="00F50E9D" w:rsidP="005A5392">
            <w:pPr>
              <w:pStyle w:val="TAC"/>
              <w:rPr>
                <w:ins w:id="37023" w:author="Lee, Daewon" w:date="2020-11-10T16:18:00Z"/>
                <w:sz w:val="16"/>
                <w:szCs w:val="18"/>
                <w:lang w:eastAsia="zh-CN"/>
              </w:rPr>
            </w:pPr>
            <w:ins w:id="37024" w:author="Lee, Daewon" w:date="2020-11-10T16:18:00Z">
              <w:r w:rsidRPr="005A5392">
                <w:rPr>
                  <w:sz w:val="16"/>
                  <w:szCs w:val="18"/>
                  <w:lang w:eastAsia="zh-CN"/>
                </w:rPr>
                <w:t>above 55% BO</w:t>
              </w:r>
            </w:ins>
          </w:p>
        </w:tc>
        <w:tc>
          <w:tcPr>
            <w:tcW w:w="1263" w:type="dxa"/>
            <w:tcBorders>
              <w:top w:val="single" w:sz="4" w:space="0" w:color="auto"/>
              <w:left w:val="single" w:sz="4" w:space="0" w:color="auto"/>
              <w:bottom w:val="single" w:sz="4" w:space="0" w:color="auto"/>
              <w:right w:val="single" w:sz="4" w:space="0" w:color="auto"/>
            </w:tcBorders>
            <w:hideMark/>
          </w:tcPr>
          <w:p w14:paraId="1A61FEF5" w14:textId="77777777" w:rsidR="00F50E9D" w:rsidRPr="005A5392" w:rsidRDefault="00F50E9D" w:rsidP="005A5392">
            <w:pPr>
              <w:pStyle w:val="TAC"/>
              <w:rPr>
                <w:ins w:id="37025" w:author="Lee, Daewon" w:date="2020-11-10T16:18:00Z"/>
                <w:sz w:val="16"/>
                <w:szCs w:val="18"/>
                <w:lang w:eastAsia="zh-CN"/>
              </w:rPr>
            </w:pPr>
            <w:ins w:id="37026" w:author="Lee, Daewon" w:date="2020-11-10T16:18:00Z">
              <w:r w:rsidRPr="005A5392">
                <w:rPr>
                  <w:sz w:val="16"/>
                  <w:szCs w:val="18"/>
                  <w:lang w:eastAsia="zh-CN"/>
                </w:rPr>
                <w:t>Low load</w:t>
              </w:r>
            </w:ins>
          </w:p>
          <w:p w14:paraId="3C7ECB14" w14:textId="77777777" w:rsidR="00F50E9D" w:rsidRPr="005A5392" w:rsidRDefault="00F50E9D" w:rsidP="005A5392">
            <w:pPr>
              <w:pStyle w:val="TAC"/>
              <w:rPr>
                <w:ins w:id="37027" w:author="Lee, Daewon" w:date="2020-11-10T16:18:00Z"/>
                <w:sz w:val="16"/>
                <w:szCs w:val="18"/>
                <w:lang w:eastAsia="zh-CN"/>
              </w:rPr>
            </w:pPr>
            <w:ins w:id="37028" w:author="Lee, Daewon" w:date="2020-11-10T16:18:00Z">
              <w:r w:rsidRPr="005A5392">
                <w:rPr>
                  <w:sz w:val="16"/>
                  <w:szCs w:val="18"/>
                  <w:lang w:eastAsia="zh-CN"/>
                </w:rPr>
                <w:t xml:space="preserve">10%~25% BO </w:t>
              </w:r>
            </w:ins>
          </w:p>
        </w:tc>
        <w:tc>
          <w:tcPr>
            <w:tcW w:w="1246" w:type="dxa"/>
            <w:tcBorders>
              <w:top w:val="single" w:sz="4" w:space="0" w:color="auto"/>
              <w:left w:val="single" w:sz="4" w:space="0" w:color="auto"/>
              <w:bottom w:val="single" w:sz="4" w:space="0" w:color="auto"/>
              <w:right w:val="single" w:sz="4" w:space="0" w:color="auto"/>
            </w:tcBorders>
            <w:hideMark/>
          </w:tcPr>
          <w:p w14:paraId="6741A271" w14:textId="77777777" w:rsidR="00F50E9D" w:rsidRPr="005A5392" w:rsidRDefault="00F50E9D" w:rsidP="005A5392">
            <w:pPr>
              <w:pStyle w:val="TAC"/>
              <w:rPr>
                <w:ins w:id="37029" w:author="Lee, Daewon" w:date="2020-11-10T16:18:00Z"/>
                <w:sz w:val="16"/>
                <w:szCs w:val="18"/>
                <w:lang w:eastAsia="zh-CN"/>
              </w:rPr>
            </w:pPr>
            <w:ins w:id="37030" w:author="Lee, Daewon" w:date="2020-11-10T16:18:00Z">
              <w:r w:rsidRPr="005A5392">
                <w:rPr>
                  <w:sz w:val="16"/>
                  <w:szCs w:val="18"/>
                  <w:lang w:eastAsia="zh-CN"/>
                </w:rPr>
                <w:t>Medium load</w:t>
              </w:r>
            </w:ins>
          </w:p>
          <w:p w14:paraId="5C01C3A2" w14:textId="77777777" w:rsidR="00F50E9D" w:rsidRPr="005A5392" w:rsidRDefault="00F50E9D" w:rsidP="005A5392">
            <w:pPr>
              <w:pStyle w:val="TAC"/>
              <w:rPr>
                <w:ins w:id="37031" w:author="Lee, Daewon" w:date="2020-11-10T16:18:00Z"/>
                <w:sz w:val="16"/>
                <w:szCs w:val="18"/>
                <w:lang w:eastAsia="zh-CN"/>
              </w:rPr>
            </w:pPr>
            <w:ins w:id="37032" w:author="Lee, Daewon" w:date="2020-11-10T16:18:00Z">
              <w:r w:rsidRPr="005A5392">
                <w:rPr>
                  <w:sz w:val="16"/>
                  <w:szCs w:val="18"/>
                  <w:lang w:eastAsia="zh-CN"/>
                </w:rPr>
                <w:t>35%~50% BO</w:t>
              </w:r>
            </w:ins>
          </w:p>
        </w:tc>
        <w:tc>
          <w:tcPr>
            <w:tcW w:w="1246" w:type="dxa"/>
            <w:tcBorders>
              <w:top w:val="single" w:sz="4" w:space="0" w:color="auto"/>
              <w:left w:val="single" w:sz="4" w:space="0" w:color="auto"/>
              <w:bottom w:val="single" w:sz="4" w:space="0" w:color="auto"/>
              <w:right w:val="single" w:sz="4" w:space="0" w:color="auto"/>
            </w:tcBorders>
            <w:hideMark/>
          </w:tcPr>
          <w:p w14:paraId="4ABAFDFC" w14:textId="77777777" w:rsidR="00F50E9D" w:rsidRPr="005A5392" w:rsidRDefault="00F50E9D" w:rsidP="005A5392">
            <w:pPr>
              <w:pStyle w:val="TAC"/>
              <w:rPr>
                <w:ins w:id="37033" w:author="Lee, Daewon" w:date="2020-11-10T16:18:00Z"/>
                <w:sz w:val="16"/>
                <w:szCs w:val="18"/>
                <w:lang w:eastAsia="zh-CN"/>
              </w:rPr>
            </w:pPr>
            <w:ins w:id="37034" w:author="Lee, Daewon" w:date="2020-11-10T16:18:00Z">
              <w:r w:rsidRPr="005A5392">
                <w:rPr>
                  <w:sz w:val="16"/>
                  <w:szCs w:val="18"/>
                  <w:lang w:eastAsia="zh-CN"/>
                </w:rPr>
                <w:t>High load</w:t>
              </w:r>
            </w:ins>
          </w:p>
          <w:p w14:paraId="02AE881D" w14:textId="77777777" w:rsidR="00F50E9D" w:rsidRPr="005A5392" w:rsidRDefault="00F50E9D" w:rsidP="005A5392">
            <w:pPr>
              <w:pStyle w:val="TAC"/>
              <w:rPr>
                <w:ins w:id="37035" w:author="Lee, Daewon" w:date="2020-11-10T16:18:00Z"/>
                <w:sz w:val="16"/>
                <w:szCs w:val="18"/>
                <w:lang w:eastAsia="zh-CN"/>
              </w:rPr>
            </w:pPr>
            <w:ins w:id="37036" w:author="Lee, Daewon" w:date="2020-11-10T16:18:00Z">
              <w:r w:rsidRPr="005A5392">
                <w:rPr>
                  <w:sz w:val="16"/>
                  <w:szCs w:val="18"/>
                  <w:lang w:eastAsia="zh-CN"/>
                </w:rPr>
                <w:t>above 55% BO</w:t>
              </w:r>
            </w:ins>
          </w:p>
        </w:tc>
      </w:tr>
      <w:tr w:rsidR="00F50E9D" w14:paraId="723FC132" w14:textId="77777777" w:rsidTr="00403B6C">
        <w:trPr>
          <w:trHeight w:val="174"/>
          <w:jc w:val="center"/>
          <w:ins w:id="37037"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543AB17" w14:textId="77777777" w:rsidR="00F50E9D" w:rsidRPr="005A5392" w:rsidRDefault="00F50E9D" w:rsidP="005A5392">
            <w:pPr>
              <w:pStyle w:val="TAC"/>
              <w:rPr>
                <w:ins w:id="37038"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70077F46" w14:textId="77777777" w:rsidR="00F50E9D" w:rsidRPr="005A5392" w:rsidRDefault="00F50E9D" w:rsidP="005A5392">
            <w:pPr>
              <w:pStyle w:val="TAC"/>
              <w:rPr>
                <w:ins w:id="37039" w:author="Lee, Daewon" w:date="2020-11-10T16:18:00Z"/>
                <w:sz w:val="16"/>
                <w:szCs w:val="18"/>
                <w:lang w:eastAsia="zh-CN"/>
              </w:rPr>
            </w:pPr>
            <w:ins w:id="37040" w:author="Lee, Daewon" w:date="2020-11-10T16:18:00Z">
              <w:r w:rsidRPr="005A5392">
                <w:rPr>
                  <w:sz w:val="16"/>
                  <w:szCs w:val="18"/>
                  <w:lang w:eastAsia="zh-CN"/>
                </w:rPr>
                <w:t>DL UPT (Mbps)</w:t>
              </w:r>
            </w:ins>
          </w:p>
        </w:tc>
        <w:tc>
          <w:tcPr>
            <w:tcW w:w="625" w:type="dxa"/>
            <w:tcBorders>
              <w:top w:val="single" w:sz="4" w:space="0" w:color="auto"/>
              <w:left w:val="single" w:sz="4" w:space="0" w:color="auto"/>
              <w:bottom w:val="single" w:sz="4" w:space="0" w:color="auto"/>
              <w:right w:val="single" w:sz="4" w:space="0" w:color="auto"/>
            </w:tcBorders>
            <w:hideMark/>
          </w:tcPr>
          <w:p w14:paraId="6AAA8C2D" w14:textId="77777777" w:rsidR="00F50E9D" w:rsidRPr="005A5392" w:rsidRDefault="00F50E9D" w:rsidP="005A5392">
            <w:pPr>
              <w:pStyle w:val="TAC"/>
              <w:rPr>
                <w:ins w:id="37041" w:author="Lee, Daewon" w:date="2020-11-10T16:18:00Z"/>
                <w:sz w:val="16"/>
                <w:szCs w:val="18"/>
                <w:lang w:eastAsia="zh-CN"/>
              </w:rPr>
            </w:pPr>
            <w:ins w:id="37042"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BD07BFB" w14:textId="77777777" w:rsidR="00F50E9D" w:rsidRPr="005A5392" w:rsidRDefault="00F50E9D" w:rsidP="005A5392">
            <w:pPr>
              <w:pStyle w:val="TAC"/>
              <w:rPr>
                <w:ins w:id="37043" w:author="Lee, Daewon" w:date="2020-11-10T16:18:00Z"/>
                <w:sz w:val="16"/>
                <w:szCs w:val="18"/>
                <w:lang w:eastAsia="zh-CN"/>
              </w:rPr>
            </w:pPr>
            <w:ins w:id="37044" w:author="Lee, Daewon" w:date="2020-11-10T16:18:00Z">
              <w:r w:rsidRPr="005A5392">
                <w:rPr>
                  <w:sz w:val="16"/>
                  <w:szCs w:val="18"/>
                  <w:lang w:eastAsia="zh-CN"/>
                </w:rPr>
                <w:t>5985</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83119A8" w14:textId="77777777" w:rsidR="00F50E9D" w:rsidRPr="005A5392" w:rsidRDefault="00F50E9D" w:rsidP="005A5392">
            <w:pPr>
              <w:pStyle w:val="TAC"/>
              <w:rPr>
                <w:ins w:id="37045" w:author="Lee, Daewon" w:date="2020-11-10T16:18:00Z"/>
                <w:sz w:val="16"/>
                <w:szCs w:val="18"/>
                <w:lang w:eastAsia="zh-CN"/>
              </w:rPr>
            </w:pPr>
            <w:ins w:id="37046" w:author="Lee, Daewon" w:date="2020-11-10T16:18:00Z">
              <w:r w:rsidRPr="005A5392">
                <w:rPr>
                  <w:sz w:val="16"/>
                  <w:szCs w:val="18"/>
                  <w:lang w:eastAsia="zh-CN"/>
                </w:rPr>
                <w:t>4816</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0EB23B32" w14:textId="77777777" w:rsidR="00F50E9D" w:rsidRPr="005A5392" w:rsidRDefault="00F50E9D" w:rsidP="005A5392">
            <w:pPr>
              <w:pStyle w:val="TAC"/>
              <w:rPr>
                <w:ins w:id="37047" w:author="Lee, Daewon" w:date="2020-11-10T16:18:00Z"/>
                <w:sz w:val="16"/>
                <w:szCs w:val="18"/>
                <w:lang w:eastAsia="zh-CN"/>
              </w:rPr>
            </w:pPr>
            <w:ins w:id="37048" w:author="Lee, Daewon" w:date="2020-11-10T16:18:00Z">
              <w:r w:rsidRPr="005A5392">
                <w:rPr>
                  <w:sz w:val="16"/>
                  <w:szCs w:val="18"/>
                  <w:lang w:eastAsia="zh-CN"/>
                </w:rPr>
                <w:t>3791</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69595B3" w14:textId="77777777" w:rsidR="00F50E9D" w:rsidRPr="005A5392" w:rsidRDefault="00F50E9D" w:rsidP="005A5392">
            <w:pPr>
              <w:pStyle w:val="TAC"/>
              <w:rPr>
                <w:ins w:id="37049" w:author="Lee, Daewon" w:date="2020-11-10T16:18:00Z"/>
                <w:sz w:val="16"/>
                <w:szCs w:val="18"/>
                <w:lang w:eastAsia="zh-CN"/>
              </w:rPr>
            </w:pPr>
            <w:ins w:id="37050" w:author="Lee, Daewon" w:date="2020-11-10T16:18:00Z">
              <w:r w:rsidRPr="005A5392">
                <w:rPr>
                  <w:sz w:val="16"/>
                  <w:szCs w:val="18"/>
                  <w:lang w:eastAsia="zh-CN"/>
                </w:rPr>
                <w:t>5794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139CD822" w14:textId="77777777" w:rsidR="00F50E9D" w:rsidRPr="005A5392" w:rsidRDefault="00F50E9D" w:rsidP="005A5392">
            <w:pPr>
              <w:pStyle w:val="TAC"/>
              <w:rPr>
                <w:ins w:id="37051" w:author="Lee, Daewon" w:date="2020-11-10T16:18:00Z"/>
                <w:sz w:val="16"/>
                <w:szCs w:val="18"/>
                <w:lang w:eastAsia="zh-CN"/>
              </w:rPr>
            </w:pPr>
            <w:ins w:id="37052" w:author="Lee, Daewon" w:date="2020-11-10T16:18:00Z">
              <w:r w:rsidRPr="005A5392">
                <w:rPr>
                  <w:sz w:val="16"/>
                  <w:szCs w:val="18"/>
                  <w:lang w:eastAsia="zh-CN"/>
                </w:rPr>
                <w:t>4612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31C5D9B" w14:textId="77777777" w:rsidR="00F50E9D" w:rsidRPr="005A5392" w:rsidRDefault="00F50E9D" w:rsidP="005A5392">
            <w:pPr>
              <w:pStyle w:val="TAC"/>
              <w:rPr>
                <w:ins w:id="37053" w:author="Lee, Daewon" w:date="2020-11-10T16:18:00Z"/>
                <w:sz w:val="16"/>
                <w:szCs w:val="18"/>
                <w:lang w:eastAsia="zh-CN"/>
              </w:rPr>
            </w:pPr>
            <w:ins w:id="37054" w:author="Lee, Daewon" w:date="2020-11-10T16:18:00Z">
              <w:r w:rsidRPr="005A5392">
                <w:rPr>
                  <w:sz w:val="16"/>
                  <w:szCs w:val="18"/>
                  <w:lang w:eastAsia="zh-CN"/>
                </w:rPr>
                <w:t>3656</w:t>
              </w:r>
            </w:ins>
          </w:p>
        </w:tc>
      </w:tr>
      <w:tr w:rsidR="00F50E9D" w14:paraId="70A5628D" w14:textId="77777777" w:rsidTr="00403B6C">
        <w:trPr>
          <w:trHeight w:val="174"/>
          <w:jc w:val="center"/>
          <w:ins w:id="37055"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2E39CB8" w14:textId="77777777" w:rsidR="00F50E9D" w:rsidRPr="005A5392" w:rsidRDefault="00F50E9D" w:rsidP="005A5392">
            <w:pPr>
              <w:pStyle w:val="TAC"/>
              <w:rPr>
                <w:ins w:id="37056"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41000B7F" w14:textId="77777777" w:rsidR="00F50E9D" w:rsidRPr="005A5392" w:rsidRDefault="00F50E9D" w:rsidP="005A5392">
            <w:pPr>
              <w:pStyle w:val="TAC"/>
              <w:rPr>
                <w:ins w:id="37057"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9C5DA02" w14:textId="77777777" w:rsidR="00F50E9D" w:rsidRPr="005A5392" w:rsidRDefault="00F50E9D" w:rsidP="005A5392">
            <w:pPr>
              <w:pStyle w:val="TAC"/>
              <w:rPr>
                <w:ins w:id="37058" w:author="Lee, Daewon" w:date="2020-11-10T16:18:00Z"/>
                <w:sz w:val="16"/>
                <w:szCs w:val="18"/>
                <w:lang w:eastAsia="zh-CN"/>
              </w:rPr>
            </w:pPr>
            <w:ins w:id="37059"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76495484" w14:textId="77777777" w:rsidR="00F50E9D" w:rsidRPr="005A5392" w:rsidRDefault="00F50E9D" w:rsidP="005A5392">
            <w:pPr>
              <w:pStyle w:val="TAC"/>
              <w:rPr>
                <w:ins w:id="37060" w:author="Lee, Daewon" w:date="2020-11-10T16:18:00Z"/>
                <w:sz w:val="16"/>
                <w:szCs w:val="18"/>
                <w:lang w:eastAsia="zh-CN"/>
              </w:rPr>
            </w:pPr>
            <w:ins w:id="37061" w:author="Lee, Daewon" w:date="2020-11-10T16:18:00Z">
              <w:r w:rsidRPr="005A5392">
                <w:rPr>
                  <w:sz w:val="16"/>
                  <w:szCs w:val="18"/>
                  <w:lang w:eastAsia="zh-CN"/>
                </w:rPr>
                <w:t>8011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63C4B54" w14:textId="77777777" w:rsidR="00F50E9D" w:rsidRPr="005A5392" w:rsidRDefault="00F50E9D" w:rsidP="005A5392">
            <w:pPr>
              <w:pStyle w:val="TAC"/>
              <w:rPr>
                <w:ins w:id="37062" w:author="Lee, Daewon" w:date="2020-11-10T16:18:00Z"/>
                <w:sz w:val="16"/>
                <w:szCs w:val="18"/>
                <w:lang w:eastAsia="zh-CN"/>
              </w:rPr>
            </w:pPr>
            <w:ins w:id="37063" w:author="Lee, Daewon" w:date="2020-11-10T16:18:00Z">
              <w:r w:rsidRPr="005A5392">
                <w:rPr>
                  <w:sz w:val="16"/>
                  <w:szCs w:val="18"/>
                  <w:lang w:eastAsia="zh-CN"/>
                </w:rPr>
                <w:t>6452</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0222CDA1" w14:textId="77777777" w:rsidR="00F50E9D" w:rsidRPr="005A5392" w:rsidRDefault="00F50E9D" w:rsidP="005A5392">
            <w:pPr>
              <w:pStyle w:val="TAC"/>
              <w:rPr>
                <w:ins w:id="37064" w:author="Lee, Daewon" w:date="2020-11-10T16:18:00Z"/>
                <w:sz w:val="16"/>
                <w:szCs w:val="18"/>
                <w:lang w:eastAsia="zh-CN"/>
              </w:rPr>
            </w:pPr>
            <w:ins w:id="37065" w:author="Lee, Daewon" w:date="2020-11-10T16:18:00Z">
              <w:r w:rsidRPr="005A5392">
                <w:rPr>
                  <w:sz w:val="16"/>
                  <w:szCs w:val="18"/>
                  <w:lang w:eastAsia="zh-CN"/>
                </w:rPr>
                <w:t>5082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0C375390" w14:textId="77777777" w:rsidR="00F50E9D" w:rsidRPr="005A5392" w:rsidRDefault="00F50E9D" w:rsidP="005A5392">
            <w:pPr>
              <w:pStyle w:val="TAC"/>
              <w:rPr>
                <w:ins w:id="37066" w:author="Lee, Daewon" w:date="2020-11-10T16:18:00Z"/>
                <w:sz w:val="16"/>
                <w:szCs w:val="18"/>
                <w:lang w:eastAsia="zh-CN"/>
              </w:rPr>
            </w:pPr>
            <w:ins w:id="37067" w:author="Lee, Daewon" w:date="2020-11-10T16:18:00Z">
              <w:r w:rsidRPr="005A5392">
                <w:rPr>
                  <w:sz w:val="16"/>
                  <w:szCs w:val="18"/>
                  <w:lang w:eastAsia="zh-CN"/>
                </w:rPr>
                <w:t>7619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18D6606" w14:textId="77777777" w:rsidR="00F50E9D" w:rsidRPr="005A5392" w:rsidRDefault="00F50E9D" w:rsidP="005A5392">
            <w:pPr>
              <w:pStyle w:val="TAC"/>
              <w:rPr>
                <w:ins w:id="37068" w:author="Lee, Daewon" w:date="2020-11-10T16:18:00Z"/>
                <w:sz w:val="16"/>
                <w:szCs w:val="18"/>
                <w:lang w:eastAsia="zh-CN"/>
              </w:rPr>
            </w:pPr>
            <w:ins w:id="37069" w:author="Lee, Daewon" w:date="2020-11-10T16:18:00Z">
              <w:r w:rsidRPr="005A5392">
                <w:rPr>
                  <w:sz w:val="16"/>
                  <w:szCs w:val="18"/>
                  <w:lang w:eastAsia="zh-CN"/>
                </w:rPr>
                <w:t>6012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688FD32D" w14:textId="77777777" w:rsidR="00F50E9D" w:rsidRPr="005A5392" w:rsidRDefault="00F50E9D" w:rsidP="005A5392">
            <w:pPr>
              <w:pStyle w:val="TAC"/>
              <w:rPr>
                <w:ins w:id="37070" w:author="Lee, Daewon" w:date="2020-11-10T16:18:00Z"/>
                <w:sz w:val="16"/>
                <w:szCs w:val="18"/>
                <w:lang w:eastAsia="zh-CN"/>
              </w:rPr>
            </w:pPr>
            <w:ins w:id="37071" w:author="Lee, Daewon" w:date="2020-11-10T16:18:00Z">
              <w:r w:rsidRPr="005A5392">
                <w:rPr>
                  <w:sz w:val="16"/>
                  <w:szCs w:val="18"/>
                  <w:lang w:eastAsia="zh-CN"/>
                </w:rPr>
                <w:t>4740</w:t>
              </w:r>
            </w:ins>
          </w:p>
        </w:tc>
      </w:tr>
      <w:tr w:rsidR="00F50E9D" w14:paraId="13D77FCE" w14:textId="77777777" w:rsidTr="00403B6C">
        <w:trPr>
          <w:trHeight w:val="174"/>
          <w:jc w:val="center"/>
          <w:ins w:id="37072"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3C2A912" w14:textId="77777777" w:rsidR="00F50E9D" w:rsidRPr="005A5392" w:rsidRDefault="00F50E9D" w:rsidP="005A5392">
            <w:pPr>
              <w:pStyle w:val="TAC"/>
              <w:rPr>
                <w:ins w:id="37073"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DDCD61B" w14:textId="77777777" w:rsidR="00F50E9D" w:rsidRPr="005A5392" w:rsidRDefault="00F50E9D" w:rsidP="005A5392">
            <w:pPr>
              <w:pStyle w:val="TAC"/>
              <w:rPr>
                <w:ins w:id="37074"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0C0E96FD" w14:textId="77777777" w:rsidR="00F50E9D" w:rsidRPr="005A5392" w:rsidRDefault="00F50E9D" w:rsidP="005A5392">
            <w:pPr>
              <w:pStyle w:val="TAC"/>
              <w:rPr>
                <w:ins w:id="37075" w:author="Lee, Daewon" w:date="2020-11-10T16:18:00Z"/>
                <w:sz w:val="16"/>
                <w:szCs w:val="18"/>
                <w:lang w:eastAsia="zh-CN"/>
              </w:rPr>
            </w:pPr>
            <w:ins w:id="37076"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6C31ED6" w14:textId="77777777" w:rsidR="00F50E9D" w:rsidRPr="005A5392" w:rsidRDefault="00F50E9D" w:rsidP="005A5392">
            <w:pPr>
              <w:pStyle w:val="TAC"/>
              <w:rPr>
                <w:ins w:id="37077" w:author="Lee, Daewon" w:date="2020-11-10T16:18:00Z"/>
                <w:sz w:val="16"/>
                <w:szCs w:val="18"/>
                <w:lang w:eastAsia="zh-CN"/>
              </w:rPr>
            </w:pPr>
            <w:ins w:id="37078" w:author="Lee, Daewon" w:date="2020-11-10T16:18:00Z">
              <w:r w:rsidRPr="005A5392">
                <w:rPr>
                  <w:sz w:val="16"/>
                  <w:szCs w:val="18"/>
                  <w:lang w:eastAsia="zh-CN"/>
                </w:rPr>
                <w:t>10675</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682B0B1" w14:textId="77777777" w:rsidR="00F50E9D" w:rsidRPr="005A5392" w:rsidRDefault="00F50E9D" w:rsidP="005A5392">
            <w:pPr>
              <w:pStyle w:val="TAC"/>
              <w:rPr>
                <w:ins w:id="37079" w:author="Lee, Daewon" w:date="2020-11-10T16:18:00Z"/>
                <w:sz w:val="16"/>
                <w:szCs w:val="18"/>
                <w:lang w:eastAsia="zh-CN"/>
              </w:rPr>
            </w:pPr>
            <w:ins w:id="37080" w:author="Lee, Daewon" w:date="2020-11-10T16:18:00Z">
              <w:r w:rsidRPr="005A5392">
                <w:rPr>
                  <w:sz w:val="16"/>
                  <w:szCs w:val="18"/>
                  <w:lang w:eastAsia="zh-CN"/>
                </w:rPr>
                <w:t>9374</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EC12B92" w14:textId="77777777" w:rsidR="00F50E9D" w:rsidRPr="005A5392" w:rsidRDefault="00F50E9D" w:rsidP="005A5392">
            <w:pPr>
              <w:pStyle w:val="TAC"/>
              <w:rPr>
                <w:ins w:id="37081" w:author="Lee, Daewon" w:date="2020-11-10T16:18:00Z"/>
                <w:sz w:val="16"/>
                <w:szCs w:val="18"/>
                <w:lang w:eastAsia="zh-CN"/>
              </w:rPr>
            </w:pPr>
            <w:ins w:id="37082" w:author="Lee, Daewon" w:date="2020-11-10T16:18:00Z">
              <w:r w:rsidRPr="005A5392">
                <w:rPr>
                  <w:sz w:val="16"/>
                  <w:szCs w:val="18"/>
                  <w:lang w:eastAsia="zh-CN"/>
                </w:rPr>
                <w:t>7848</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3B185DC" w14:textId="77777777" w:rsidR="00F50E9D" w:rsidRPr="005A5392" w:rsidRDefault="00F50E9D" w:rsidP="005A5392">
            <w:pPr>
              <w:pStyle w:val="TAC"/>
              <w:rPr>
                <w:ins w:id="37083" w:author="Lee, Daewon" w:date="2020-11-10T16:18:00Z"/>
                <w:sz w:val="16"/>
                <w:szCs w:val="18"/>
                <w:lang w:eastAsia="zh-CN"/>
              </w:rPr>
            </w:pPr>
            <w:ins w:id="37084" w:author="Lee, Daewon" w:date="2020-11-10T16:18:00Z">
              <w:r w:rsidRPr="005A5392">
                <w:rPr>
                  <w:sz w:val="16"/>
                  <w:szCs w:val="18"/>
                  <w:lang w:eastAsia="zh-CN"/>
                </w:rPr>
                <w:t>10250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C6932A5" w14:textId="77777777" w:rsidR="00F50E9D" w:rsidRPr="005A5392" w:rsidRDefault="00F50E9D" w:rsidP="005A5392">
            <w:pPr>
              <w:pStyle w:val="TAC"/>
              <w:rPr>
                <w:ins w:id="37085" w:author="Lee, Daewon" w:date="2020-11-10T16:18:00Z"/>
                <w:sz w:val="16"/>
                <w:szCs w:val="18"/>
                <w:lang w:eastAsia="zh-CN"/>
              </w:rPr>
            </w:pPr>
            <w:ins w:id="37086" w:author="Lee, Daewon" w:date="2020-11-10T16:18:00Z">
              <w:r w:rsidRPr="005A5392">
                <w:rPr>
                  <w:sz w:val="16"/>
                  <w:szCs w:val="18"/>
                  <w:lang w:eastAsia="zh-CN"/>
                </w:rPr>
                <w:t>8830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AC8C918" w14:textId="77777777" w:rsidR="00F50E9D" w:rsidRPr="005A5392" w:rsidRDefault="00F50E9D" w:rsidP="005A5392">
            <w:pPr>
              <w:pStyle w:val="TAC"/>
              <w:rPr>
                <w:ins w:id="37087" w:author="Lee, Daewon" w:date="2020-11-10T16:18:00Z"/>
                <w:sz w:val="16"/>
                <w:szCs w:val="18"/>
                <w:lang w:eastAsia="zh-CN"/>
              </w:rPr>
            </w:pPr>
            <w:ins w:id="37088" w:author="Lee, Daewon" w:date="2020-11-10T16:18:00Z">
              <w:r w:rsidRPr="005A5392">
                <w:rPr>
                  <w:sz w:val="16"/>
                  <w:szCs w:val="18"/>
                  <w:lang w:eastAsia="zh-CN"/>
                </w:rPr>
                <w:t>7401</w:t>
              </w:r>
            </w:ins>
          </w:p>
        </w:tc>
      </w:tr>
      <w:tr w:rsidR="00F50E9D" w14:paraId="1478502B" w14:textId="77777777" w:rsidTr="00403B6C">
        <w:trPr>
          <w:trHeight w:val="174"/>
          <w:jc w:val="center"/>
          <w:ins w:id="37089"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4D4EAC65" w14:textId="77777777" w:rsidR="00F50E9D" w:rsidRPr="005A5392" w:rsidRDefault="00F50E9D" w:rsidP="005A5392">
            <w:pPr>
              <w:pStyle w:val="TAC"/>
              <w:rPr>
                <w:ins w:id="37090"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E387F1F" w14:textId="77777777" w:rsidR="00F50E9D" w:rsidRPr="005A5392" w:rsidRDefault="00F50E9D" w:rsidP="005A5392">
            <w:pPr>
              <w:pStyle w:val="TAC"/>
              <w:rPr>
                <w:ins w:id="37091"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871BFB3" w14:textId="77777777" w:rsidR="00F50E9D" w:rsidRPr="005A5392" w:rsidRDefault="00F50E9D" w:rsidP="005A5392">
            <w:pPr>
              <w:pStyle w:val="TAC"/>
              <w:rPr>
                <w:ins w:id="37092" w:author="Lee, Daewon" w:date="2020-11-10T16:18:00Z"/>
                <w:sz w:val="16"/>
                <w:szCs w:val="18"/>
                <w:lang w:eastAsia="zh-CN"/>
              </w:rPr>
            </w:pPr>
            <w:ins w:id="37093"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7ED3FE08" w14:textId="77777777" w:rsidR="00F50E9D" w:rsidRPr="005A5392" w:rsidRDefault="00F50E9D" w:rsidP="005A5392">
            <w:pPr>
              <w:pStyle w:val="TAC"/>
              <w:rPr>
                <w:ins w:id="37094" w:author="Lee, Daewon" w:date="2020-11-10T16:18:00Z"/>
                <w:sz w:val="16"/>
                <w:szCs w:val="18"/>
                <w:lang w:eastAsia="zh-CN"/>
              </w:rPr>
            </w:pPr>
            <w:ins w:id="37095" w:author="Lee, Daewon" w:date="2020-11-10T16:18:00Z">
              <w:r w:rsidRPr="005A5392">
                <w:rPr>
                  <w:sz w:val="16"/>
                  <w:szCs w:val="18"/>
                  <w:lang w:eastAsia="zh-CN"/>
                </w:rPr>
                <w:t>8748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5C5681A" w14:textId="77777777" w:rsidR="00F50E9D" w:rsidRPr="005A5392" w:rsidRDefault="00F50E9D" w:rsidP="005A5392">
            <w:pPr>
              <w:pStyle w:val="TAC"/>
              <w:rPr>
                <w:ins w:id="37096" w:author="Lee, Daewon" w:date="2020-11-10T16:18:00Z"/>
                <w:sz w:val="16"/>
                <w:szCs w:val="18"/>
                <w:lang w:eastAsia="zh-CN"/>
              </w:rPr>
            </w:pPr>
            <w:ins w:id="37097" w:author="Lee, Daewon" w:date="2020-11-10T16:18:00Z">
              <w:r w:rsidRPr="005A5392">
                <w:rPr>
                  <w:sz w:val="16"/>
                  <w:szCs w:val="18"/>
                  <w:lang w:eastAsia="zh-CN"/>
                </w:rPr>
                <w:t>7294</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21377634" w14:textId="77777777" w:rsidR="00F50E9D" w:rsidRPr="005A5392" w:rsidRDefault="00F50E9D" w:rsidP="005A5392">
            <w:pPr>
              <w:pStyle w:val="TAC"/>
              <w:rPr>
                <w:ins w:id="37098" w:author="Lee, Daewon" w:date="2020-11-10T16:18:00Z"/>
                <w:sz w:val="16"/>
                <w:szCs w:val="18"/>
                <w:lang w:eastAsia="zh-CN"/>
              </w:rPr>
            </w:pPr>
            <w:ins w:id="37099" w:author="Lee, Daewon" w:date="2020-11-10T16:18:00Z">
              <w:r w:rsidRPr="005A5392">
                <w:rPr>
                  <w:sz w:val="16"/>
                  <w:szCs w:val="18"/>
                  <w:lang w:eastAsia="zh-CN"/>
                </w:rPr>
                <w:t>5895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7BE6AAD" w14:textId="77777777" w:rsidR="00F50E9D" w:rsidRPr="005A5392" w:rsidRDefault="00F50E9D" w:rsidP="005A5392">
            <w:pPr>
              <w:pStyle w:val="TAC"/>
              <w:rPr>
                <w:ins w:id="37100" w:author="Lee, Daewon" w:date="2020-11-10T16:18:00Z"/>
                <w:sz w:val="16"/>
                <w:szCs w:val="18"/>
                <w:lang w:eastAsia="zh-CN"/>
              </w:rPr>
            </w:pPr>
            <w:ins w:id="37101" w:author="Lee, Daewon" w:date="2020-11-10T16:18:00Z">
              <w:r w:rsidRPr="005A5392">
                <w:rPr>
                  <w:sz w:val="16"/>
                  <w:szCs w:val="18"/>
                  <w:lang w:eastAsia="zh-CN"/>
                </w:rPr>
                <w:t>8408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F0F5B1F" w14:textId="77777777" w:rsidR="00F50E9D" w:rsidRPr="005A5392" w:rsidRDefault="00F50E9D" w:rsidP="005A5392">
            <w:pPr>
              <w:pStyle w:val="TAC"/>
              <w:rPr>
                <w:ins w:id="37102" w:author="Lee, Daewon" w:date="2020-11-10T16:18:00Z"/>
                <w:sz w:val="16"/>
                <w:szCs w:val="18"/>
                <w:lang w:eastAsia="zh-CN"/>
              </w:rPr>
            </w:pPr>
            <w:ins w:id="37103" w:author="Lee, Daewon" w:date="2020-11-10T16:18:00Z">
              <w:r w:rsidRPr="005A5392">
                <w:rPr>
                  <w:sz w:val="16"/>
                  <w:szCs w:val="18"/>
                  <w:lang w:eastAsia="zh-CN"/>
                </w:rPr>
                <w:t>6880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B2779CB" w14:textId="77777777" w:rsidR="00F50E9D" w:rsidRPr="005A5392" w:rsidRDefault="00F50E9D" w:rsidP="005A5392">
            <w:pPr>
              <w:pStyle w:val="TAC"/>
              <w:rPr>
                <w:ins w:id="37104" w:author="Lee, Daewon" w:date="2020-11-10T16:18:00Z"/>
                <w:sz w:val="16"/>
                <w:szCs w:val="18"/>
                <w:lang w:eastAsia="zh-CN"/>
              </w:rPr>
            </w:pPr>
            <w:ins w:id="37105" w:author="Lee, Daewon" w:date="2020-11-10T16:18:00Z">
              <w:r w:rsidRPr="005A5392">
                <w:rPr>
                  <w:sz w:val="16"/>
                  <w:szCs w:val="18"/>
                  <w:lang w:eastAsia="zh-CN"/>
                </w:rPr>
                <w:t>5577</w:t>
              </w:r>
            </w:ins>
          </w:p>
        </w:tc>
      </w:tr>
      <w:tr w:rsidR="00F50E9D" w14:paraId="01B02656" w14:textId="77777777" w:rsidTr="00403B6C">
        <w:trPr>
          <w:trHeight w:val="174"/>
          <w:jc w:val="center"/>
          <w:ins w:id="37106"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6A838EB" w14:textId="77777777" w:rsidR="00F50E9D" w:rsidRPr="005A5392" w:rsidRDefault="00F50E9D" w:rsidP="005A5392">
            <w:pPr>
              <w:pStyle w:val="TAC"/>
              <w:rPr>
                <w:ins w:id="37107"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5E9C6B28" w14:textId="77777777" w:rsidR="00F50E9D" w:rsidRPr="005A5392" w:rsidRDefault="00F50E9D" w:rsidP="005A5392">
            <w:pPr>
              <w:pStyle w:val="TAC"/>
              <w:rPr>
                <w:ins w:id="37108" w:author="Lee, Daewon" w:date="2020-11-10T16:18:00Z"/>
                <w:sz w:val="16"/>
                <w:szCs w:val="18"/>
                <w:lang w:eastAsia="zh-CN"/>
              </w:rPr>
            </w:pPr>
            <w:ins w:id="37109" w:author="Lee, Daewon" w:date="2020-11-10T16:18:00Z">
              <w:r w:rsidRPr="005A5392">
                <w:rPr>
                  <w:sz w:val="16"/>
                  <w:szCs w:val="18"/>
                  <w:lang w:eastAsia="zh-CN"/>
                </w:rPr>
                <w:t>DL delay (s)</w:t>
              </w:r>
            </w:ins>
          </w:p>
        </w:tc>
        <w:tc>
          <w:tcPr>
            <w:tcW w:w="625" w:type="dxa"/>
            <w:tcBorders>
              <w:top w:val="single" w:sz="4" w:space="0" w:color="auto"/>
              <w:left w:val="single" w:sz="4" w:space="0" w:color="auto"/>
              <w:bottom w:val="single" w:sz="4" w:space="0" w:color="auto"/>
              <w:right w:val="single" w:sz="4" w:space="0" w:color="auto"/>
            </w:tcBorders>
            <w:hideMark/>
          </w:tcPr>
          <w:p w14:paraId="31C7CAEE" w14:textId="77777777" w:rsidR="00F50E9D" w:rsidRPr="005A5392" w:rsidRDefault="00F50E9D" w:rsidP="005A5392">
            <w:pPr>
              <w:pStyle w:val="TAC"/>
              <w:rPr>
                <w:ins w:id="37110" w:author="Lee, Daewon" w:date="2020-11-10T16:18:00Z"/>
                <w:sz w:val="16"/>
                <w:szCs w:val="18"/>
                <w:lang w:eastAsia="zh-CN"/>
              </w:rPr>
            </w:pPr>
            <w:ins w:id="37111"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58C0C76E" w14:textId="77777777" w:rsidR="00F50E9D" w:rsidRPr="005A5392" w:rsidRDefault="00F50E9D" w:rsidP="005A5392">
            <w:pPr>
              <w:pStyle w:val="TAC"/>
              <w:rPr>
                <w:ins w:id="37112" w:author="Lee, Daewon" w:date="2020-11-10T16:18:00Z"/>
                <w:sz w:val="16"/>
                <w:szCs w:val="18"/>
                <w:lang w:eastAsia="zh-CN"/>
              </w:rPr>
            </w:pPr>
            <w:ins w:id="37113" w:author="Lee, Daewon" w:date="2020-11-10T16:18:00Z">
              <w:r w:rsidRPr="005A5392">
                <w:rPr>
                  <w:sz w:val="16"/>
                  <w:szCs w:val="18"/>
                  <w:lang w:eastAsia="zh-CN"/>
                </w:rPr>
                <w:t>0.021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6AF9EEC" w14:textId="77777777" w:rsidR="00F50E9D" w:rsidRPr="005A5392" w:rsidRDefault="00F50E9D" w:rsidP="005A5392">
            <w:pPr>
              <w:pStyle w:val="TAC"/>
              <w:rPr>
                <w:ins w:id="37114" w:author="Lee, Daewon" w:date="2020-11-10T16:18:00Z"/>
                <w:sz w:val="16"/>
                <w:szCs w:val="18"/>
                <w:lang w:eastAsia="zh-CN"/>
              </w:rPr>
            </w:pPr>
            <w:ins w:id="37115" w:author="Lee, Daewon" w:date="2020-11-10T16:18:00Z">
              <w:r w:rsidRPr="005A5392">
                <w:rPr>
                  <w:sz w:val="16"/>
                  <w:szCs w:val="18"/>
                  <w:lang w:eastAsia="zh-CN"/>
                </w:rPr>
                <w:t>0.025</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4A70CD61" w14:textId="77777777" w:rsidR="00F50E9D" w:rsidRPr="005A5392" w:rsidRDefault="00F50E9D" w:rsidP="005A5392">
            <w:pPr>
              <w:pStyle w:val="TAC"/>
              <w:rPr>
                <w:ins w:id="37116" w:author="Lee, Daewon" w:date="2020-11-10T16:18:00Z"/>
                <w:sz w:val="16"/>
                <w:szCs w:val="18"/>
                <w:lang w:eastAsia="zh-CN"/>
              </w:rPr>
            </w:pPr>
            <w:ins w:id="37117" w:author="Lee, Daewon" w:date="2020-11-10T16:18:00Z">
              <w:r w:rsidRPr="005A5392">
                <w:rPr>
                  <w:sz w:val="16"/>
                  <w:szCs w:val="18"/>
                  <w:lang w:eastAsia="zh-CN"/>
                </w:rPr>
                <w:t>0.034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483CFA3" w14:textId="77777777" w:rsidR="00F50E9D" w:rsidRPr="005A5392" w:rsidRDefault="00F50E9D" w:rsidP="005A5392">
            <w:pPr>
              <w:pStyle w:val="TAC"/>
              <w:rPr>
                <w:ins w:id="37118" w:author="Lee, Daewon" w:date="2020-11-10T16:18:00Z"/>
                <w:sz w:val="16"/>
                <w:szCs w:val="18"/>
                <w:lang w:eastAsia="zh-CN"/>
              </w:rPr>
            </w:pPr>
            <w:ins w:id="37119" w:author="Lee, Daewon" w:date="2020-11-10T16:18:00Z">
              <w:r w:rsidRPr="005A5392">
                <w:rPr>
                  <w:sz w:val="16"/>
                  <w:szCs w:val="18"/>
                  <w:lang w:eastAsia="zh-CN"/>
                </w:rPr>
                <w:t>0.021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FC19268" w14:textId="77777777" w:rsidR="00F50E9D" w:rsidRPr="005A5392" w:rsidRDefault="00F50E9D" w:rsidP="005A5392">
            <w:pPr>
              <w:pStyle w:val="TAC"/>
              <w:rPr>
                <w:ins w:id="37120" w:author="Lee, Daewon" w:date="2020-11-10T16:18:00Z"/>
                <w:sz w:val="16"/>
                <w:szCs w:val="18"/>
                <w:lang w:eastAsia="zh-CN"/>
              </w:rPr>
            </w:pPr>
            <w:ins w:id="37121" w:author="Lee, Daewon" w:date="2020-11-10T16:18:00Z">
              <w:r w:rsidRPr="005A5392">
                <w:rPr>
                  <w:sz w:val="16"/>
                  <w:szCs w:val="18"/>
                  <w:lang w:eastAsia="zh-CN"/>
                </w:rPr>
                <w:t>0.027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01A72BA" w14:textId="77777777" w:rsidR="00F50E9D" w:rsidRPr="005A5392" w:rsidRDefault="00F50E9D" w:rsidP="005A5392">
            <w:pPr>
              <w:pStyle w:val="TAC"/>
              <w:rPr>
                <w:ins w:id="37122" w:author="Lee, Daewon" w:date="2020-11-10T16:18:00Z"/>
                <w:sz w:val="16"/>
                <w:szCs w:val="18"/>
                <w:lang w:eastAsia="zh-CN"/>
              </w:rPr>
            </w:pPr>
            <w:ins w:id="37123" w:author="Lee, Daewon" w:date="2020-11-10T16:18:00Z">
              <w:r w:rsidRPr="005A5392">
                <w:rPr>
                  <w:sz w:val="16"/>
                  <w:szCs w:val="18"/>
                  <w:lang w:eastAsia="zh-CN"/>
                </w:rPr>
                <w:t>0.035</w:t>
              </w:r>
            </w:ins>
          </w:p>
        </w:tc>
      </w:tr>
      <w:tr w:rsidR="00F50E9D" w14:paraId="479EEAD8" w14:textId="77777777" w:rsidTr="00403B6C">
        <w:trPr>
          <w:trHeight w:val="174"/>
          <w:jc w:val="center"/>
          <w:ins w:id="37124"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5DBB5FC5" w14:textId="77777777" w:rsidR="00F50E9D" w:rsidRPr="005A5392" w:rsidRDefault="00F50E9D" w:rsidP="005A5392">
            <w:pPr>
              <w:pStyle w:val="TAC"/>
              <w:rPr>
                <w:ins w:id="37125"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7856010D" w14:textId="77777777" w:rsidR="00F50E9D" w:rsidRPr="005A5392" w:rsidRDefault="00F50E9D" w:rsidP="005A5392">
            <w:pPr>
              <w:pStyle w:val="TAC"/>
              <w:rPr>
                <w:ins w:id="37126"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16734391" w14:textId="77777777" w:rsidR="00F50E9D" w:rsidRPr="005A5392" w:rsidRDefault="00F50E9D" w:rsidP="005A5392">
            <w:pPr>
              <w:pStyle w:val="TAC"/>
              <w:rPr>
                <w:ins w:id="37127" w:author="Lee, Daewon" w:date="2020-11-10T16:18:00Z"/>
                <w:sz w:val="16"/>
                <w:szCs w:val="18"/>
                <w:lang w:eastAsia="zh-CN"/>
              </w:rPr>
            </w:pPr>
            <w:ins w:id="37128"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5EF3BE42" w14:textId="77777777" w:rsidR="00F50E9D" w:rsidRPr="005A5392" w:rsidRDefault="00F50E9D" w:rsidP="005A5392">
            <w:pPr>
              <w:pStyle w:val="TAC"/>
              <w:rPr>
                <w:ins w:id="37129" w:author="Lee, Daewon" w:date="2020-11-10T16:18:00Z"/>
                <w:sz w:val="16"/>
                <w:szCs w:val="18"/>
                <w:lang w:eastAsia="zh-CN"/>
              </w:rPr>
            </w:pPr>
            <w:ins w:id="37130" w:author="Lee, Daewon" w:date="2020-11-10T16:18:00Z">
              <w:r w:rsidRPr="005A5392">
                <w:rPr>
                  <w:sz w:val="16"/>
                  <w:szCs w:val="18"/>
                  <w:lang w:eastAsia="zh-CN"/>
                </w:rPr>
                <w:t>0.022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7D6C6BD" w14:textId="77777777" w:rsidR="00F50E9D" w:rsidRPr="005A5392" w:rsidRDefault="00F50E9D" w:rsidP="005A5392">
            <w:pPr>
              <w:pStyle w:val="TAC"/>
              <w:rPr>
                <w:ins w:id="37131" w:author="Lee, Daewon" w:date="2020-11-10T16:18:00Z"/>
                <w:sz w:val="16"/>
                <w:szCs w:val="18"/>
                <w:lang w:eastAsia="zh-CN"/>
              </w:rPr>
            </w:pPr>
            <w:ins w:id="37132" w:author="Lee, Daewon" w:date="2020-11-10T16:18:00Z">
              <w:r w:rsidRPr="005A5392">
                <w:rPr>
                  <w:sz w:val="16"/>
                  <w:szCs w:val="18"/>
                  <w:lang w:eastAsia="zh-CN"/>
                </w:rPr>
                <w:t>0.030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593158F" w14:textId="77777777" w:rsidR="00F50E9D" w:rsidRPr="005A5392" w:rsidRDefault="00F50E9D" w:rsidP="005A5392">
            <w:pPr>
              <w:pStyle w:val="TAC"/>
              <w:rPr>
                <w:ins w:id="37133" w:author="Lee, Daewon" w:date="2020-11-10T16:18:00Z"/>
                <w:sz w:val="16"/>
                <w:szCs w:val="18"/>
                <w:lang w:eastAsia="zh-CN"/>
              </w:rPr>
            </w:pPr>
            <w:ins w:id="37134" w:author="Lee, Daewon" w:date="2020-11-10T16:18:00Z">
              <w:r w:rsidRPr="005A5392">
                <w:rPr>
                  <w:sz w:val="16"/>
                  <w:szCs w:val="18"/>
                  <w:lang w:eastAsia="zh-CN"/>
                </w:rPr>
                <w:t>0.042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6AEBAB5" w14:textId="77777777" w:rsidR="00F50E9D" w:rsidRPr="005A5392" w:rsidRDefault="00F50E9D" w:rsidP="005A5392">
            <w:pPr>
              <w:pStyle w:val="TAC"/>
              <w:rPr>
                <w:ins w:id="37135" w:author="Lee, Daewon" w:date="2020-11-10T16:18:00Z"/>
                <w:sz w:val="16"/>
                <w:szCs w:val="18"/>
                <w:lang w:eastAsia="zh-CN"/>
              </w:rPr>
            </w:pPr>
            <w:ins w:id="37136" w:author="Lee, Daewon" w:date="2020-11-10T16:18:00Z">
              <w:r w:rsidRPr="005A5392">
                <w:rPr>
                  <w:sz w:val="16"/>
                  <w:szCs w:val="18"/>
                  <w:lang w:eastAsia="zh-CN"/>
                </w:rPr>
                <w:t>0.023</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83D8E97" w14:textId="77777777" w:rsidR="00F50E9D" w:rsidRPr="005A5392" w:rsidRDefault="00F50E9D" w:rsidP="005A5392">
            <w:pPr>
              <w:pStyle w:val="TAC"/>
              <w:rPr>
                <w:ins w:id="37137" w:author="Lee, Daewon" w:date="2020-11-10T16:18:00Z"/>
                <w:sz w:val="16"/>
                <w:szCs w:val="18"/>
                <w:lang w:eastAsia="zh-CN"/>
              </w:rPr>
            </w:pPr>
            <w:ins w:id="37138" w:author="Lee, Daewon" w:date="2020-11-10T16:18:00Z">
              <w:r w:rsidRPr="005A5392">
                <w:rPr>
                  <w:sz w:val="16"/>
                  <w:szCs w:val="18"/>
                  <w:lang w:eastAsia="zh-CN"/>
                </w:rPr>
                <w:t>0.032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C9412B8" w14:textId="77777777" w:rsidR="00F50E9D" w:rsidRPr="005A5392" w:rsidRDefault="00F50E9D" w:rsidP="005A5392">
            <w:pPr>
              <w:pStyle w:val="TAC"/>
              <w:rPr>
                <w:ins w:id="37139" w:author="Lee, Daewon" w:date="2020-11-10T16:18:00Z"/>
                <w:sz w:val="16"/>
                <w:szCs w:val="18"/>
                <w:lang w:eastAsia="zh-CN"/>
              </w:rPr>
            </w:pPr>
            <w:ins w:id="37140" w:author="Lee, Daewon" w:date="2020-11-10T16:18:00Z">
              <w:r w:rsidRPr="005A5392">
                <w:rPr>
                  <w:sz w:val="16"/>
                  <w:szCs w:val="18"/>
                  <w:lang w:eastAsia="zh-CN"/>
                </w:rPr>
                <w:t>0.043</w:t>
              </w:r>
            </w:ins>
          </w:p>
        </w:tc>
      </w:tr>
      <w:tr w:rsidR="00F50E9D" w14:paraId="5CC27A6C" w14:textId="77777777" w:rsidTr="00403B6C">
        <w:trPr>
          <w:trHeight w:val="174"/>
          <w:jc w:val="center"/>
          <w:ins w:id="37141"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36A43DAE" w14:textId="77777777" w:rsidR="00F50E9D" w:rsidRPr="005A5392" w:rsidRDefault="00F50E9D" w:rsidP="005A5392">
            <w:pPr>
              <w:pStyle w:val="TAC"/>
              <w:rPr>
                <w:ins w:id="37142"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5DF148D" w14:textId="77777777" w:rsidR="00F50E9D" w:rsidRPr="005A5392" w:rsidRDefault="00F50E9D" w:rsidP="005A5392">
            <w:pPr>
              <w:pStyle w:val="TAC"/>
              <w:rPr>
                <w:ins w:id="37143"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6A2444FB" w14:textId="77777777" w:rsidR="00F50E9D" w:rsidRPr="005A5392" w:rsidRDefault="00F50E9D" w:rsidP="005A5392">
            <w:pPr>
              <w:pStyle w:val="TAC"/>
              <w:rPr>
                <w:ins w:id="37144" w:author="Lee, Daewon" w:date="2020-11-10T16:18:00Z"/>
                <w:sz w:val="16"/>
                <w:szCs w:val="18"/>
                <w:lang w:eastAsia="zh-CN"/>
              </w:rPr>
            </w:pPr>
            <w:ins w:id="37145"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C773045" w14:textId="77777777" w:rsidR="00F50E9D" w:rsidRPr="005A5392" w:rsidRDefault="00F50E9D" w:rsidP="005A5392">
            <w:pPr>
              <w:pStyle w:val="TAC"/>
              <w:rPr>
                <w:ins w:id="37146" w:author="Lee, Daewon" w:date="2020-11-10T16:18:00Z"/>
                <w:sz w:val="16"/>
                <w:szCs w:val="18"/>
                <w:lang w:eastAsia="zh-CN"/>
              </w:rPr>
            </w:pPr>
            <w:ins w:id="37147" w:author="Lee, Daewon" w:date="2020-11-10T16:18:00Z">
              <w:r w:rsidRPr="005A5392">
                <w:rPr>
                  <w:sz w:val="16"/>
                  <w:szCs w:val="18"/>
                  <w:lang w:eastAsia="zh-CN"/>
                </w:rPr>
                <w:t>0.047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3838DCC" w14:textId="77777777" w:rsidR="00F50E9D" w:rsidRPr="005A5392" w:rsidRDefault="00F50E9D" w:rsidP="005A5392">
            <w:pPr>
              <w:pStyle w:val="TAC"/>
              <w:rPr>
                <w:ins w:id="37148" w:author="Lee, Daewon" w:date="2020-11-10T16:18:00Z"/>
                <w:sz w:val="16"/>
                <w:szCs w:val="18"/>
                <w:lang w:eastAsia="zh-CN"/>
              </w:rPr>
            </w:pPr>
            <w:ins w:id="37149" w:author="Lee, Daewon" w:date="2020-11-10T16:18:00Z">
              <w:r w:rsidRPr="005A5392">
                <w:rPr>
                  <w:sz w:val="16"/>
                  <w:szCs w:val="18"/>
                  <w:lang w:eastAsia="zh-CN"/>
                </w:rPr>
                <w:t>0.067</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8E3B6EE" w14:textId="77777777" w:rsidR="00F50E9D" w:rsidRPr="005A5392" w:rsidRDefault="00F50E9D" w:rsidP="005A5392">
            <w:pPr>
              <w:pStyle w:val="TAC"/>
              <w:rPr>
                <w:ins w:id="37150" w:author="Lee, Daewon" w:date="2020-11-10T16:18:00Z"/>
                <w:sz w:val="16"/>
                <w:szCs w:val="18"/>
                <w:lang w:eastAsia="zh-CN"/>
              </w:rPr>
            </w:pPr>
            <w:ins w:id="37151" w:author="Lee, Daewon" w:date="2020-11-10T16:18:00Z">
              <w:r w:rsidRPr="005A5392">
                <w:rPr>
                  <w:sz w:val="16"/>
                  <w:szCs w:val="18"/>
                  <w:lang w:eastAsia="zh-CN"/>
                </w:rPr>
                <w:t>0.100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2EDB0E9" w14:textId="77777777" w:rsidR="00F50E9D" w:rsidRPr="005A5392" w:rsidRDefault="00F50E9D" w:rsidP="005A5392">
            <w:pPr>
              <w:pStyle w:val="TAC"/>
              <w:rPr>
                <w:ins w:id="37152" w:author="Lee, Daewon" w:date="2020-11-10T16:18:00Z"/>
                <w:sz w:val="16"/>
                <w:szCs w:val="18"/>
                <w:lang w:eastAsia="zh-CN"/>
              </w:rPr>
            </w:pPr>
            <w:ins w:id="37153" w:author="Lee, Daewon" w:date="2020-11-10T16:18:00Z">
              <w:r w:rsidRPr="005A5392">
                <w:rPr>
                  <w:sz w:val="16"/>
                  <w:szCs w:val="18"/>
                  <w:lang w:eastAsia="zh-CN"/>
                </w:rPr>
                <w:t>0.049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3A8BC94" w14:textId="77777777" w:rsidR="00F50E9D" w:rsidRPr="005A5392" w:rsidRDefault="00F50E9D" w:rsidP="005A5392">
            <w:pPr>
              <w:pStyle w:val="TAC"/>
              <w:rPr>
                <w:ins w:id="37154" w:author="Lee, Daewon" w:date="2020-11-10T16:18:00Z"/>
                <w:sz w:val="16"/>
                <w:szCs w:val="18"/>
                <w:lang w:eastAsia="zh-CN"/>
              </w:rPr>
            </w:pPr>
            <w:ins w:id="37155" w:author="Lee, Daewon" w:date="2020-11-10T16:18:00Z">
              <w:r w:rsidRPr="005A5392">
                <w:rPr>
                  <w:sz w:val="16"/>
                  <w:szCs w:val="18"/>
                  <w:lang w:eastAsia="zh-CN"/>
                </w:rPr>
                <w:t>0.072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B573CC0" w14:textId="77777777" w:rsidR="00F50E9D" w:rsidRPr="005A5392" w:rsidRDefault="00F50E9D" w:rsidP="005A5392">
            <w:pPr>
              <w:pStyle w:val="TAC"/>
              <w:rPr>
                <w:ins w:id="37156" w:author="Lee, Daewon" w:date="2020-11-10T16:18:00Z"/>
                <w:sz w:val="16"/>
                <w:szCs w:val="18"/>
                <w:lang w:eastAsia="zh-CN"/>
              </w:rPr>
            </w:pPr>
            <w:ins w:id="37157" w:author="Lee, Daewon" w:date="2020-11-10T16:18:00Z">
              <w:r w:rsidRPr="005A5392">
                <w:rPr>
                  <w:sz w:val="16"/>
                  <w:szCs w:val="18"/>
                  <w:lang w:eastAsia="zh-CN"/>
                </w:rPr>
                <w:t>0.105</w:t>
              </w:r>
            </w:ins>
          </w:p>
        </w:tc>
      </w:tr>
      <w:tr w:rsidR="00F50E9D" w14:paraId="7B3040C3" w14:textId="77777777" w:rsidTr="00403B6C">
        <w:trPr>
          <w:trHeight w:val="174"/>
          <w:jc w:val="center"/>
          <w:ins w:id="37158"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2BDF77FF" w14:textId="77777777" w:rsidR="00F50E9D" w:rsidRPr="005A5392" w:rsidRDefault="00F50E9D" w:rsidP="005A5392">
            <w:pPr>
              <w:pStyle w:val="TAC"/>
              <w:rPr>
                <w:ins w:id="37159"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370B47A8" w14:textId="77777777" w:rsidR="00F50E9D" w:rsidRPr="005A5392" w:rsidRDefault="00F50E9D" w:rsidP="005A5392">
            <w:pPr>
              <w:pStyle w:val="TAC"/>
              <w:rPr>
                <w:ins w:id="37160"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46C8BF96" w14:textId="77777777" w:rsidR="00F50E9D" w:rsidRPr="005A5392" w:rsidRDefault="00F50E9D" w:rsidP="005A5392">
            <w:pPr>
              <w:pStyle w:val="TAC"/>
              <w:rPr>
                <w:ins w:id="37161" w:author="Lee, Daewon" w:date="2020-11-10T16:18:00Z"/>
                <w:sz w:val="16"/>
                <w:szCs w:val="18"/>
                <w:lang w:eastAsia="zh-CN"/>
              </w:rPr>
            </w:pPr>
            <w:ins w:id="37162"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1E6AC93E" w14:textId="77777777" w:rsidR="00F50E9D" w:rsidRPr="005A5392" w:rsidRDefault="00F50E9D" w:rsidP="005A5392">
            <w:pPr>
              <w:pStyle w:val="TAC"/>
              <w:rPr>
                <w:ins w:id="37163" w:author="Lee, Daewon" w:date="2020-11-10T16:18:00Z"/>
                <w:sz w:val="16"/>
                <w:szCs w:val="18"/>
                <w:lang w:eastAsia="zh-CN"/>
              </w:rPr>
            </w:pPr>
            <w:ins w:id="37164" w:author="Lee, Daewon" w:date="2020-11-10T16:18:00Z">
              <w:r w:rsidRPr="005A5392">
                <w:rPr>
                  <w:sz w:val="16"/>
                  <w:szCs w:val="18"/>
                  <w:lang w:eastAsia="zh-CN"/>
                </w:rPr>
                <w:t>0.029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1B70AA5" w14:textId="77777777" w:rsidR="00F50E9D" w:rsidRPr="005A5392" w:rsidRDefault="00F50E9D" w:rsidP="005A5392">
            <w:pPr>
              <w:pStyle w:val="TAC"/>
              <w:rPr>
                <w:ins w:id="37165" w:author="Lee, Daewon" w:date="2020-11-10T16:18:00Z"/>
                <w:sz w:val="16"/>
                <w:szCs w:val="18"/>
                <w:lang w:eastAsia="zh-CN"/>
              </w:rPr>
            </w:pPr>
            <w:ins w:id="37166" w:author="Lee, Daewon" w:date="2020-11-10T16:18:00Z">
              <w:r w:rsidRPr="005A5392">
                <w:rPr>
                  <w:sz w:val="16"/>
                  <w:szCs w:val="18"/>
                  <w:lang w:eastAsia="zh-CN"/>
                </w:rPr>
                <w:t>0.040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66201B7B" w14:textId="77777777" w:rsidR="00F50E9D" w:rsidRPr="005A5392" w:rsidRDefault="00F50E9D" w:rsidP="005A5392">
            <w:pPr>
              <w:pStyle w:val="TAC"/>
              <w:rPr>
                <w:ins w:id="37167" w:author="Lee, Daewon" w:date="2020-11-10T16:18:00Z"/>
                <w:sz w:val="16"/>
                <w:szCs w:val="18"/>
                <w:lang w:eastAsia="zh-CN"/>
              </w:rPr>
            </w:pPr>
            <w:ins w:id="37168" w:author="Lee, Daewon" w:date="2020-11-10T16:18:00Z">
              <w:r w:rsidRPr="005A5392">
                <w:rPr>
                  <w:sz w:val="16"/>
                  <w:szCs w:val="18"/>
                  <w:lang w:eastAsia="zh-CN"/>
                </w:rPr>
                <w:t>0.058</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8CB18B8" w14:textId="77777777" w:rsidR="00F50E9D" w:rsidRPr="005A5392" w:rsidRDefault="00F50E9D" w:rsidP="005A5392">
            <w:pPr>
              <w:pStyle w:val="TAC"/>
              <w:rPr>
                <w:ins w:id="37169" w:author="Lee, Daewon" w:date="2020-11-10T16:18:00Z"/>
                <w:sz w:val="16"/>
                <w:szCs w:val="18"/>
                <w:lang w:eastAsia="zh-CN"/>
              </w:rPr>
            </w:pPr>
            <w:ins w:id="37170" w:author="Lee, Daewon" w:date="2020-11-10T16:18:00Z">
              <w:r w:rsidRPr="005A5392">
                <w:rPr>
                  <w:sz w:val="16"/>
                  <w:szCs w:val="18"/>
                  <w:lang w:eastAsia="zh-CN"/>
                </w:rPr>
                <w:t>0.031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280564A" w14:textId="77777777" w:rsidR="00F50E9D" w:rsidRPr="005A5392" w:rsidRDefault="00F50E9D" w:rsidP="005A5392">
            <w:pPr>
              <w:pStyle w:val="TAC"/>
              <w:rPr>
                <w:ins w:id="37171" w:author="Lee, Daewon" w:date="2020-11-10T16:18:00Z"/>
                <w:sz w:val="16"/>
                <w:szCs w:val="18"/>
                <w:lang w:eastAsia="zh-CN"/>
              </w:rPr>
            </w:pPr>
            <w:ins w:id="37172" w:author="Lee, Daewon" w:date="2020-11-10T16:18:00Z">
              <w:r w:rsidRPr="005A5392">
                <w:rPr>
                  <w:sz w:val="16"/>
                  <w:szCs w:val="18"/>
                  <w:lang w:eastAsia="zh-CN"/>
                </w:rPr>
                <w:t>0.043</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07B09B5" w14:textId="77777777" w:rsidR="00F50E9D" w:rsidRPr="005A5392" w:rsidRDefault="00F50E9D" w:rsidP="005A5392">
            <w:pPr>
              <w:pStyle w:val="TAC"/>
              <w:rPr>
                <w:ins w:id="37173" w:author="Lee, Daewon" w:date="2020-11-10T16:18:00Z"/>
                <w:sz w:val="16"/>
                <w:szCs w:val="18"/>
                <w:lang w:eastAsia="zh-CN"/>
              </w:rPr>
            </w:pPr>
            <w:ins w:id="37174" w:author="Lee, Daewon" w:date="2020-11-10T16:18:00Z">
              <w:r w:rsidRPr="005A5392">
                <w:rPr>
                  <w:sz w:val="16"/>
                  <w:szCs w:val="18"/>
                  <w:lang w:eastAsia="zh-CN"/>
                </w:rPr>
                <w:t>0.061</w:t>
              </w:r>
            </w:ins>
          </w:p>
        </w:tc>
      </w:tr>
      <w:tr w:rsidR="00F50E9D" w14:paraId="0A453A29" w14:textId="77777777" w:rsidTr="00403B6C">
        <w:trPr>
          <w:trHeight w:val="174"/>
          <w:jc w:val="center"/>
          <w:ins w:id="37175"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5317B25" w14:textId="77777777" w:rsidR="00F50E9D" w:rsidRPr="005A5392" w:rsidRDefault="00F50E9D" w:rsidP="005A5392">
            <w:pPr>
              <w:pStyle w:val="TAC"/>
              <w:rPr>
                <w:ins w:id="37176"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564DE91F" w14:textId="77777777" w:rsidR="00F50E9D" w:rsidRPr="005A5392" w:rsidRDefault="00F50E9D" w:rsidP="005A5392">
            <w:pPr>
              <w:pStyle w:val="TAC"/>
              <w:rPr>
                <w:ins w:id="37177" w:author="Lee, Daewon" w:date="2020-11-10T16:18:00Z"/>
                <w:sz w:val="16"/>
                <w:szCs w:val="18"/>
                <w:lang w:eastAsia="zh-CN"/>
              </w:rPr>
            </w:pPr>
            <w:ins w:id="37178" w:author="Lee, Daewon" w:date="2020-11-10T16:18:00Z">
              <w:r w:rsidRPr="005A5392">
                <w:rPr>
                  <w:sz w:val="16"/>
                  <w:szCs w:val="18"/>
                  <w:lang w:eastAsia="zh-CN"/>
                </w:rPr>
                <w:t>UL UPT (Mbps)</w:t>
              </w:r>
            </w:ins>
          </w:p>
        </w:tc>
        <w:tc>
          <w:tcPr>
            <w:tcW w:w="625" w:type="dxa"/>
            <w:tcBorders>
              <w:top w:val="single" w:sz="4" w:space="0" w:color="auto"/>
              <w:left w:val="single" w:sz="4" w:space="0" w:color="auto"/>
              <w:bottom w:val="single" w:sz="4" w:space="0" w:color="auto"/>
              <w:right w:val="single" w:sz="4" w:space="0" w:color="auto"/>
            </w:tcBorders>
            <w:hideMark/>
          </w:tcPr>
          <w:p w14:paraId="05F52A53" w14:textId="77777777" w:rsidR="00F50E9D" w:rsidRPr="005A5392" w:rsidRDefault="00F50E9D" w:rsidP="005A5392">
            <w:pPr>
              <w:pStyle w:val="TAC"/>
              <w:rPr>
                <w:ins w:id="37179" w:author="Lee, Daewon" w:date="2020-11-10T16:18:00Z"/>
                <w:sz w:val="16"/>
                <w:szCs w:val="18"/>
                <w:lang w:eastAsia="zh-CN"/>
              </w:rPr>
            </w:pPr>
            <w:ins w:id="37180"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9656063" w14:textId="77777777" w:rsidR="00F50E9D" w:rsidRPr="005A5392" w:rsidRDefault="00F50E9D" w:rsidP="005A5392">
            <w:pPr>
              <w:pStyle w:val="TAC"/>
              <w:rPr>
                <w:ins w:id="37181" w:author="Lee, Daewon" w:date="2020-11-10T16:18:00Z"/>
                <w:sz w:val="16"/>
                <w:szCs w:val="18"/>
                <w:lang w:eastAsia="zh-CN"/>
              </w:rPr>
            </w:pPr>
            <w:ins w:id="37182" w:author="Lee, Daewon" w:date="2020-11-10T16:18:00Z">
              <w:r w:rsidRPr="005A5392">
                <w:rPr>
                  <w:sz w:val="16"/>
                  <w:szCs w:val="18"/>
                  <w:lang w:eastAsia="zh-CN"/>
                </w:rPr>
                <w:t>2076</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12F6C37" w14:textId="77777777" w:rsidR="00F50E9D" w:rsidRPr="005A5392" w:rsidRDefault="00F50E9D" w:rsidP="005A5392">
            <w:pPr>
              <w:pStyle w:val="TAC"/>
              <w:rPr>
                <w:ins w:id="37183" w:author="Lee, Daewon" w:date="2020-11-10T16:18:00Z"/>
                <w:sz w:val="16"/>
                <w:szCs w:val="18"/>
                <w:lang w:eastAsia="zh-CN"/>
              </w:rPr>
            </w:pPr>
            <w:ins w:id="37184" w:author="Lee, Daewon" w:date="2020-11-10T16:18:00Z">
              <w:r w:rsidRPr="005A5392">
                <w:rPr>
                  <w:sz w:val="16"/>
                  <w:szCs w:val="18"/>
                  <w:lang w:eastAsia="zh-CN"/>
                </w:rPr>
                <w:t>1643</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035740F1" w14:textId="77777777" w:rsidR="00F50E9D" w:rsidRPr="005A5392" w:rsidRDefault="00F50E9D" w:rsidP="005A5392">
            <w:pPr>
              <w:pStyle w:val="TAC"/>
              <w:rPr>
                <w:ins w:id="37185" w:author="Lee, Daewon" w:date="2020-11-10T16:18:00Z"/>
                <w:sz w:val="16"/>
                <w:szCs w:val="18"/>
                <w:lang w:eastAsia="zh-CN"/>
              </w:rPr>
            </w:pPr>
            <w:ins w:id="37186" w:author="Lee, Daewon" w:date="2020-11-10T16:18:00Z">
              <w:r w:rsidRPr="005A5392">
                <w:rPr>
                  <w:sz w:val="16"/>
                  <w:szCs w:val="18"/>
                  <w:lang w:eastAsia="zh-CN"/>
                </w:rPr>
                <w:t>1254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563118D" w14:textId="77777777" w:rsidR="00F50E9D" w:rsidRPr="005A5392" w:rsidRDefault="00F50E9D" w:rsidP="005A5392">
            <w:pPr>
              <w:pStyle w:val="TAC"/>
              <w:rPr>
                <w:ins w:id="37187" w:author="Lee, Daewon" w:date="2020-11-10T16:18:00Z"/>
                <w:sz w:val="16"/>
                <w:szCs w:val="18"/>
                <w:lang w:eastAsia="zh-CN"/>
              </w:rPr>
            </w:pPr>
            <w:ins w:id="37188" w:author="Lee, Daewon" w:date="2020-11-10T16:18:00Z">
              <w:r w:rsidRPr="005A5392">
                <w:rPr>
                  <w:sz w:val="16"/>
                  <w:szCs w:val="18"/>
                  <w:lang w:eastAsia="zh-CN"/>
                </w:rPr>
                <w:t>1987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4A52A50" w14:textId="77777777" w:rsidR="00F50E9D" w:rsidRPr="005A5392" w:rsidRDefault="00F50E9D" w:rsidP="005A5392">
            <w:pPr>
              <w:pStyle w:val="TAC"/>
              <w:rPr>
                <w:ins w:id="37189" w:author="Lee, Daewon" w:date="2020-11-10T16:18:00Z"/>
                <w:sz w:val="16"/>
                <w:szCs w:val="18"/>
                <w:lang w:eastAsia="zh-CN"/>
              </w:rPr>
            </w:pPr>
            <w:ins w:id="37190" w:author="Lee, Daewon" w:date="2020-11-10T16:18:00Z">
              <w:r w:rsidRPr="005A5392">
                <w:rPr>
                  <w:sz w:val="16"/>
                  <w:szCs w:val="18"/>
                  <w:lang w:eastAsia="zh-CN"/>
                </w:rPr>
                <w:t>1579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F54FB9B" w14:textId="77777777" w:rsidR="00F50E9D" w:rsidRPr="005A5392" w:rsidRDefault="00F50E9D" w:rsidP="005A5392">
            <w:pPr>
              <w:pStyle w:val="TAC"/>
              <w:rPr>
                <w:ins w:id="37191" w:author="Lee, Daewon" w:date="2020-11-10T16:18:00Z"/>
                <w:sz w:val="16"/>
                <w:szCs w:val="18"/>
                <w:lang w:eastAsia="zh-CN"/>
              </w:rPr>
            </w:pPr>
            <w:ins w:id="37192" w:author="Lee, Daewon" w:date="2020-11-10T16:18:00Z">
              <w:r w:rsidRPr="005A5392">
                <w:rPr>
                  <w:sz w:val="16"/>
                  <w:szCs w:val="18"/>
                  <w:lang w:eastAsia="zh-CN"/>
                </w:rPr>
                <w:t>1192</w:t>
              </w:r>
            </w:ins>
          </w:p>
        </w:tc>
      </w:tr>
      <w:tr w:rsidR="00F50E9D" w14:paraId="7A472EAF" w14:textId="77777777" w:rsidTr="00403B6C">
        <w:trPr>
          <w:trHeight w:val="174"/>
          <w:jc w:val="center"/>
          <w:ins w:id="37193"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CD4EA00" w14:textId="77777777" w:rsidR="00F50E9D" w:rsidRPr="005A5392" w:rsidRDefault="00F50E9D" w:rsidP="005A5392">
            <w:pPr>
              <w:pStyle w:val="TAC"/>
              <w:rPr>
                <w:ins w:id="37194"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F21B0D5" w14:textId="77777777" w:rsidR="00F50E9D" w:rsidRPr="005A5392" w:rsidRDefault="00F50E9D" w:rsidP="005A5392">
            <w:pPr>
              <w:pStyle w:val="TAC"/>
              <w:rPr>
                <w:ins w:id="37195"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A89A303" w14:textId="77777777" w:rsidR="00F50E9D" w:rsidRPr="005A5392" w:rsidRDefault="00F50E9D" w:rsidP="005A5392">
            <w:pPr>
              <w:pStyle w:val="TAC"/>
              <w:rPr>
                <w:ins w:id="37196" w:author="Lee, Daewon" w:date="2020-11-10T16:18:00Z"/>
                <w:sz w:val="16"/>
                <w:szCs w:val="18"/>
                <w:lang w:eastAsia="zh-CN"/>
              </w:rPr>
            </w:pPr>
            <w:ins w:id="37197"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4D3F7671" w14:textId="77777777" w:rsidR="00F50E9D" w:rsidRPr="005A5392" w:rsidRDefault="00F50E9D" w:rsidP="005A5392">
            <w:pPr>
              <w:pStyle w:val="TAC"/>
              <w:rPr>
                <w:ins w:id="37198" w:author="Lee, Daewon" w:date="2020-11-10T16:18:00Z"/>
                <w:sz w:val="16"/>
                <w:szCs w:val="18"/>
                <w:lang w:eastAsia="zh-CN"/>
              </w:rPr>
            </w:pPr>
            <w:ins w:id="37199" w:author="Lee, Daewon" w:date="2020-11-10T16:18:00Z">
              <w:r w:rsidRPr="005A5392">
                <w:rPr>
                  <w:sz w:val="16"/>
                  <w:szCs w:val="18"/>
                  <w:lang w:eastAsia="zh-CN"/>
                </w:rPr>
                <w:t>2904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16AFAA6A" w14:textId="77777777" w:rsidR="00F50E9D" w:rsidRPr="005A5392" w:rsidRDefault="00F50E9D" w:rsidP="005A5392">
            <w:pPr>
              <w:pStyle w:val="TAC"/>
              <w:rPr>
                <w:ins w:id="37200" w:author="Lee, Daewon" w:date="2020-11-10T16:18:00Z"/>
                <w:sz w:val="16"/>
                <w:szCs w:val="18"/>
                <w:lang w:eastAsia="zh-CN"/>
              </w:rPr>
            </w:pPr>
            <w:ins w:id="37201" w:author="Lee, Daewon" w:date="2020-11-10T16:18:00Z">
              <w:r w:rsidRPr="005A5392">
                <w:rPr>
                  <w:sz w:val="16"/>
                  <w:szCs w:val="18"/>
                  <w:lang w:eastAsia="zh-CN"/>
                </w:rPr>
                <w:t>2338</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6C29646B" w14:textId="77777777" w:rsidR="00F50E9D" w:rsidRPr="005A5392" w:rsidRDefault="00F50E9D" w:rsidP="005A5392">
            <w:pPr>
              <w:pStyle w:val="TAC"/>
              <w:rPr>
                <w:ins w:id="37202" w:author="Lee, Daewon" w:date="2020-11-10T16:18:00Z"/>
                <w:sz w:val="16"/>
                <w:szCs w:val="18"/>
                <w:lang w:eastAsia="zh-CN"/>
              </w:rPr>
            </w:pPr>
            <w:ins w:id="37203" w:author="Lee, Daewon" w:date="2020-11-10T16:18:00Z">
              <w:r w:rsidRPr="005A5392">
                <w:rPr>
                  <w:sz w:val="16"/>
                  <w:szCs w:val="18"/>
                  <w:lang w:eastAsia="zh-CN"/>
                </w:rPr>
                <w:t>1767</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0AFE5AC1" w14:textId="77777777" w:rsidR="00F50E9D" w:rsidRPr="005A5392" w:rsidRDefault="00F50E9D" w:rsidP="005A5392">
            <w:pPr>
              <w:pStyle w:val="TAC"/>
              <w:rPr>
                <w:ins w:id="37204" w:author="Lee, Daewon" w:date="2020-11-10T16:18:00Z"/>
                <w:sz w:val="16"/>
                <w:szCs w:val="18"/>
                <w:lang w:eastAsia="zh-CN"/>
              </w:rPr>
            </w:pPr>
            <w:ins w:id="37205" w:author="Lee, Daewon" w:date="2020-11-10T16:18:00Z">
              <w:r w:rsidRPr="005A5392">
                <w:rPr>
                  <w:sz w:val="16"/>
                  <w:szCs w:val="18"/>
                  <w:lang w:eastAsia="zh-CN"/>
                </w:rPr>
                <w:t>2742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AEC5795" w14:textId="77777777" w:rsidR="00F50E9D" w:rsidRPr="005A5392" w:rsidRDefault="00F50E9D" w:rsidP="005A5392">
            <w:pPr>
              <w:pStyle w:val="TAC"/>
              <w:rPr>
                <w:ins w:id="37206" w:author="Lee, Daewon" w:date="2020-11-10T16:18:00Z"/>
                <w:sz w:val="16"/>
                <w:szCs w:val="18"/>
                <w:lang w:eastAsia="zh-CN"/>
              </w:rPr>
            </w:pPr>
            <w:ins w:id="37207" w:author="Lee, Daewon" w:date="2020-11-10T16:18:00Z">
              <w:r w:rsidRPr="005A5392">
                <w:rPr>
                  <w:sz w:val="16"/>
                  <w:szCs w:val="18"/>
                  <w:lang w:eastAsia="zh-CN"/>
                </w:rPr>
                <w:t>2181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7E8D52F" w14:textId="77777777" w:rsidR="00F50E9D" w:rsidRPr="005A5392" w:rsidRDefault="00F50E9D" w:rsidP="005A5392">
            <w:pPr>
              <w:pStyle w:val="TAC"/>
              <w:rPr>
                <w:ins w:id="37208" w:author="Lee, Daewon" w:date="2020-11-10T16:18:00Z"/>
                <w:sz w:val="16"/>
                <w:szCs w:val="18"/>
                <w:lang w:eastAsia="zh-CN"/>
              </w:rPr>
            </w:pPr>
            <w:ins w:id="37209" w:author="Lee, Daewon" w:date="2020-11-10T16:18:00Z">
              <w:r w:rsidRPr="005A5392">
                <w:rPr>
                  <w:sz w:val="16"/>
                  <w:szCs w:val="18"/>
                  <w:lang w:eastAsia="zh-CN"/>
                </w:rPr>
                <w:t>1653</w:t>
              </w:r>
            </w:ins>
          </w:p>
        </w:tc>
      </w:tr>
      <w:tr w:rsidR="00F50E9D" w14:paraId="7224C51B" w14:textId="77777777" w:rsidTr="00403B6C">
        <w:trPr>
          <w:trHeight w:val="174"/>
          <w:jc w:val="center"/>
          <w:ins w:id="37210"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7D6DBC6" w14:textId="77777777" w:rsidR="00F50E9D" w:rsidRPr="005A5392" w:rsidRDefault="00F50E9D" w:rsidP="005A5392">
            <w:pPr>
              <w:pStyle w:val="TAC"/>
              <w:rPr>
                <w:ins w:id="37211"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8B9F97F" w14:textId="77777777" w:rsidR="00F50E9D" w:rsidRPr="005A5392" w:rsidRDefault="00F50E9D" w:rsidP="005A5392">
            <w:pPr>
              <w:pStyle w:val="TAC"/>
              <w:rPr>
                <w:ins w:id="37212"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01A54A51" w14:textId="77777777" w:rsidR="00F50E9D" w:rsidRPr="005A5392" w:rsidRDefault="00F50E9D" w:rsidP="005A5392">
            <w:pPr>
              <w:pStyle w:val="TAC"/>
              <w:rPr>
                <w:ins w:id="37213" w:author="Lee, Daewon" w:date="2020-11-10T16:18:00Z"/>
                <w:sz w:val="16"/>
                <w:szCs w:val="18"/>
                <w:lang w:eastAsia="zh-CN"/>
              </w:rPr>
            </w:pPr>
            <w:ins w:id="37214"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3D20BC59" w14:textId="77777777" w:rsidR="00F50E9D" w:rsidRPr="005A5392" w:rsidRDefault="00F50E9D" w:rsidP="005A5392">
            <w:pPr>
              <w:pStyle w:val="TAC"/>
              <w:rPr>
                <w:ins w:id="37215" w:author="Lee, Daewon" w:date="2020-11-10T16:18:00Z"/>
                <w:sz w:val="16"/>
                <w:szCs w:val="18"/>
                <w:lang w:eastAsia="zh-CN"/>
              </w:rPr>
            </w:pPr>
            <w:ins w:id="37216" w:author="Lee, Daewon" w:date="2020-11-10T16:18:00Z">
              <w:r w:rsidRPr="005A5392">
                <w:rPr>
                  <w:sz w:val="16"/>
                  <w:szCs w:val="18"/>
                  <w:lang w:eastAsia="zh-CN"/>
                </w:rPr>
                <w:t>4392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BE681A5" w14:textId="77777777" w:rsidR="00F50E9D" w:rsidRPr="005A5392" w:rsidRDefault="00F50E9D" w:rsidP="005A5392">
            <w:pPr>
              <w:pStyle w:val="TAC"/>
              <w:rPr>
                <w:ins w:id="37217" w:author="Lee, Daewon" w:date="2020-11-10T16:18:00Z"/>
                <w:sz w:val="16"/>
                <w:szCs w:val="18"/>
                <w:lang w:eastAsia="zh-CN"/>
              </w:rPr>
            </w:pPr>
            <w:ins w:id="37218" w:author="Lee, Daewon" w:date="2020-11-10T16:18:00Z">
              <w:r w:rsidRPr="005A5392">
                <w:rPr>
                  <w:sz w:val="16"/>
                  <w:szCs w:val="18"/>
                  <w:lang w:eastAsia="zh-CN"/>
                </w:rPr>
                <w:t>3790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450857AE" w14:textId="77777777" w:rsidR="00F50E9D" w:rsidRPr="005A5392" w:rsidRDefault="00F50E9D" w:rsidP="005A5392">
            <w:pPr>
              <w:pStyle w:val="TAC"/>
              <w:rPr>
                <w:ins w:id="37219" w:author="Lee, Daewon" w:date="2020-11-10T16:18:00Z"/>
                <w:sz w:val="16"/>
                <w:szCs w:val="18"/>
                <w:lang w:eastAsia="zh-CN"/>
              </w:rPr>
            </w:pPr>
            <w:ins w:id="37220" w:author="Lee, Daewon" w:date="2020-11-10T16:18:00Z">
              <w:r w:rsidRPr="005A5392">
                <w:rPr>
                  <w:sz w:val="16"/>
                  <w:szCs w:val="18"/>
                  <w:lang w:eastAsia="zh-CN"/>
                </w:rPr>
                <w:t>3240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C1885A6" w14:textId="77777777" w:rsidR="00F50E9D" w:rsidRPr="005A5392" w:rsidRDefault="00F50E9D" w:rsidP="005A5392">
            <w:pPr>
              <w:pStyle w:val="TAC"/>
              <w:rPr>
                <w:ins w:id="37221" w:author="Lee, Daewon" w:date="2020-11-10T16:18:00Z"/>
                <w:sz w:val="16"/>
                <w:szCs w:val="18"/>
                <w:lang w:eastAsia="zh-CN"/>
              </w:rPr>
            </w:pPr>
            <w:ins w:id="37222" w:author="Lee, Daewon" w:date="2020-11-10T16:18:00Z">
              <w:r w:rsidRPr="005A5392">
                <w:rPr>
                  <w:sz w:val="16"/>
                  <w:szCs w:val="18"/>
                  <w:lang w:eastAsia="zh-CN"/>
                </w:rPr>
                <w:t>4132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3CC3089" w14:textId="77777777" w:rsidR="00F50E9D" w:rsidRPr="005A5392" w:rsidRDefault="00F50E9D" w:rsidP="005A5392">
            <w:pPr>
              <w:pStyle w:val="TAC"/>
              <w:rPr>
                <w:ins w:id="37223" w:author="Lee, Daewon" w:date="2020-11-10T16:18:00Z"/>
                <w:sz w:val="16"/>
                <w:szCs w:val="18"/>
                <w:lang w:eastAsia="zh-CN"/>
              </w:rPr>
            </w:pPr>
            <w:ins w:id="37224" w:author="Lee, Daewon" w:date="2020-11-10T16:18:00Z">
              <w:r w:rsidRPr="005A5392">
                <w:rPr>
                  <w:sz w:val="16"/>
                  <w:szCs w:val="18"/>
                  <w:lang w:eastAsia="zh-CN"/>
                </w:rPr>
                <w:t>3564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B6EBBBB" w14:textId="77777777" w:rsidR="00F50E9D" w:rsidRPr="005A5392" w:rsidRDefault="00F50E9D" w:rsidP="005A5392">
            <w:pPr>
              <w:pStyle w:val="TAC"/>
              <w:rPr>
                <w:ins w:id="37225" w:author="Lee, Daewon" w:date="2020-11-10T16:18:00Z"/>
                <w:sz w:val="16"/>
                <w:szCs w:val="18"/>
                <w:lang w:eastAsia="zh-CN"/>
              </w:rPr>
            </w:pPr>
            <w:ins w:id="37226" w:author="Lee, Daewon" w:date="2020-11-10T16:18:00Z">
              <w:r w:rsidRPr="005A5392">
                <w:rPr>
                  <w:sz w:val="16"/>
                  <w:szCs w:val="18"/>
                  <w:lang w:eastAsia="zh-CN"/>
                </w:rPr>
                <w:t>2986</w:t>
              </w:r>
            </w:ins>
          </w:p>
        </w:tc>
      </w:tr>
      <w:tr w:rsidR="00F50E9D" w14:paraId="27D9B032" w14:textId="77777777" w:rsidTr="00403B6C">
        <w:trPr>
          <w:trHeight w:val="174"/>
          <w:jc w:val="center"/>
          <w:ins w:id="37227"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7AA844A" w14:textId="77777777" w:rsidR="00F50E9D" w:rsidRPr="005A5392" w:rsidRDefault="00F50E9D" w:rsidP="005A5392">
            <w:pPr>
              <w:pStyle w:val="TAC"/>
              <w:rPr>
                <w:ins w:id="37228"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33A1B884" w14:textId="77777777" w:rsidR="00F50E9D" w:rsidRPr="005A5392" w:rsidRDefault="00F50E9D" w:rsidP="005A5392">
            <w:pPr>
              <w:pStyle w:val="TAC"/>
              <w:rPr>
                <w:ins w:id="37229"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5E306B2E" w14:textId="77777777" w:rsidR="00F50E9D" w:rsidRPr="005A5392" w:rsidRDefault="00F50E9D" w:rsidP="005A5392">
            <w:pPr>
              <w:pStyle w:val="TAC"/>
              <w:rPr>
                <w:ins w:id="37230" w:author="Lee, Daewon" w:date="2020-11-10T16:18:00Z"/>
                <w:sz w:val="16"/>
                <w:szCs w:val="18"/>
                <w:lang w:eastAsia="zh-CN"/>
              </w:rPr>
            </w:pPr>
            <w:ins w:id="37231"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28CABA4" w14:textId="77777777" w:rsidR="00F50E9D" w:rsidRPr="005A5392" w:rsidRDefault="00F50E9D" w:rsidP="005A5392">
            <w:pPr>
              <w:pStyle w:val="TAC"/>
              <w:rPr>
                <w:ins w:id="37232" w:author="Lee, Daewon" w:date="2020-11-10T16:18:00Z"/>
                <w:sz w:val="16"/>
                <w:szCs w:val="18"/>
                <w:lang w:eastAsia="zh-CN"/>
              </w:rPr>
            </w:pPr>
            <w:ins w:id="37233" w:author="Lee, Daewon" w:date="2020-11-10T16:18:00Z">
              <w:r w:rsidRPr="005A5392">
                <w:rPr>
                  <w:sz w:val="16"/>
                  <w:szCs w:val="18"/>
                  <w:lang w:eastAsia="zh-CN"/>
                </w:rPr>
                <w:t>3361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69A16394" w14:textId="77777777" w:rsidR="00F50E9D" w:rsidRPr="005A5392" w:rsidRDefault="00F50E9D" w:rsidP="005A5392">
            <w:pPr>
              <w:pStyle w:val="TAC"/>
              <w:rPr>
                <w:ins w:id="37234" w:author="Lee, Daewon" w:date="2020-11-10T16:18:00Z"/>
                <w:sz w:val="16"/>
                <w:szCs w:val="18"/>
                <w:lang w:eastAsia="zh-CN"/>
              </w:rPr>
            </w:pPr>
            <w:ins w:id="37235" w:author="Lee, Daewon" w:date="2020-11-10T16:18:00Z">
              <w:r w:rsidRPr="005A5392">
                <w:rPr>
                  <w:sz w:val="16"/>
                  <w:szCs w:val="18"/>
                  <w:lang w:eastAsia="zh-CN"/>
                </w:rPr>
                <w:t>2783</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6F761D06" w14:textId="77777777" w:rsidR="00F50E9D" w:rsidRPr="005A5392" w:rsidRDefault="00F50E9D" w:rsidP="005A5392">
            <w:pPr>
              <w:pStyle w:val="TAC"/>
              <w:rPr>
                <w:ins w:id="37236" w:author="Lee, Daewon" w:date="2020-11-10T16:18:00Z"/>
                <w:sz w:val="16"/>
                <w:szCs w:val="18"/>
                <w:lang w:eastAsia="zh-CN"/>
              </w:rPr>
            </w:pPr>
            <w:ins w:id="37237" w:author="Lee, Daewon" w:date="2020-11-10T16:18:00Z">
              <w:r w:rsidRPr="005A5392">
                <w:rPr>
                  <w:sz w:val="16"/>
                  <w:szCs w:val="18"/>
                  <w:lang w:eastAsia="zh-CN"/>
                </w:rPr>
                <w:t>2209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144747B" w14:textId="77777777" w:rsidR="00F50E9D" w:rsidRPr="005A5392" w:rsidRDefault="00F50E9D" w:rsidP="005A5392">
            <w:pPr>
              <w:pStyle w:val="TAC"/>
              <w:rPr>
                <w:ins w:id="37238" w:author="Lee, Daewon" w:date="2020-11-10T16:18:00Z"/>
                <w:sz w:val="16"/>
                <w:szCs w:val="18"/>
                <w:lang w:eastAsia="zh-CN"/>
              </w:rPr>
            </w:pPr>
            <w:ins w:id="37239" w:author="Lee, Daewon" w:date="2020-11-10T16:18:00Z">
              <w:r w:rsidRPr="005A5392">
                <w:rPr>
                  <w:sz w:val="16"/>
                  <w:szCs w:val="18"/>
                  <w:lang w:eastAsia="zh-CN"/>
                </w:rPr>
                <w:t>3180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A354B8E" w14:textId="77777777" w:rsidR="00F50E9D" w:rsidRPr="005A5392" w:rsidRDefault="00F50E9D" w:rsidP="005A5392">
            <w:pPr>
              <w:pStyle w:val="TAC"/>
              <w:rPr>
                <w:ins w:id="37240" w:author="Lee, Daewon" w:date="2020-11-10T16:18:00Z"/>
                <w:sz w:val="16"/>
                <w:szCs w:val="18"/>
                <w:lang w:eastAsia="zh-CN"/>
              </w:rPr>
            </w:pPr>
            <w:ins w:id="37241" w:author="Lee, Daewon" w:date="2020-11-10T16:18:00Z">
              <w:r w:rsidRPr="005A5392">
                <w:rPr>
                  <w:sz w:val="16"/>
                  <w:szCs w:val="18"/>
                  <w:lang w:eastAsia="zh-CN"/>
                </w:rPr>
                <w:t>2609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9A05B41" w14:textId="77777777" w:rsidR="00F50E9D" w:rsidRPr="005A5392" w:rsidRDefault="00F50E9D" w:rsidP="005A5392">
            <w:pPr>
              <w:pStyle w:val="TAC"/>
              <w:rPr>
                <w:ins w:id="37242" w:author="Lee, Daewon" w:date="2020-11-10T16:18:00Z"/>
                <w:sz w:val="16"/>
                <w:szCs w:val="18"/>
                <w:lang w:eastAsia="zh-CN"/>
              </w:rPr>
            </w:pPr>
            <w:ins w:id="37243" w:author="Lee, Daewon" w:date="2020-11-10T16:18:00Z">
              <w:r w:rsidRPr="005A5392">
                <w:rPr>
                  <w:sz w:val="16"/>
                  <w:szCs w:val="18"/>
                  <w:lang w:eastAsia="zh-CN"/>
                </w:rPr>
                <w:t>2092</w:t>
              </w:r>
            </w:ins>
          </w:p>
        </w:tc>
      </w:tr>
      <w:tr w:rsidR="00F50E9D" w14:paraId="3B2A616C" w14:textId="77777777" w:rsidTr="00403B6C">
        <w:trPr>
          <w:trHeight w:val="174"/>
          <w:jc w:val="center"/>
          <w:ins w:id="37244"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5493100" w14:textId="77777777" w:rsidR="00F50E9D" w:rsidRPr="005A5392" w:rsidRDefault="00F50E9D" w:rsidP="005A5392">
            <w:pPr>
              <w:pStyle w:val="TAC"/>
              <w:rPr>
                <w:ins w:id="37245"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43E9A7BD" w14:textId="77777777" w:rsidR="00F50E9D" w:rsidRPr="005A5392" w:rsidRDefault="00F50E9D" w:rsidP="005A5392">
            <w:pPr>
              <w:pStyle w:val="TAC"/>
              <w:rPr>
                <w:ins w:id="37246" w:author="Lee, Daewon" w:date="2020-11-10T16:18:00Z"/>
                <w:sz w:val="16"/>
                <w:szCs w:val="18"/>
                <w:lang w:eastAsia="zh-CN"/>
              </w:rPr>
            </w:pPr>
            <w:ins w:id="37247" w:author="Lee, Daewon" w:date="2020-11-10T16:18:00Z">
              <w:r w:rsidRPr="005A5392">
                <w:rPr>
                  <w:sz w:val="16"/>
                  <w:szCs w:val="18"/>
                  <w:lang w:eastAsia="zh-CN"/>
                </w:rPr>
                <w:t>UL delay (s)</w:t>
              </w:r>
            </w:ins>
          </w:p>
        </w:tc>
        <w:tc>
          <w:tcPr>
            <w:tcW w:w="625" w:type="dxa"/>
            <w:tcBorders>
              <w:top w:val="single" w:sz="4" w:space="0" w:color="auto"/>
              <w:left w:val="single" w:sz="4" w:space="0" w:color="auto"/>
              <w:bottom w:val="single" w:sz="4" w:space="0" w:color="auto"/>
              <w:right w:val="single" w:sz="4" w:space="0" w:color="auto"/>
            </w:tcBorders>
            <w:hideMark/>
          </w:tcPr>
          <w:p w14:paraId="75D4D639" w14:textId="77777777" w:rsidR="00F50E9D" w:rsidRPr="005A5392" w:rsidRDefault="00F50E9D" w:rsidP="005A5392">
            <w:pPr>
              <w:pStyle w:val="TAC"/>
              <w:rPr>
                <w:ins w:id="37248" w:author="Lee, Daewon" w:date="2020-11-10T16:18:00Z"/>
                <w:sz w:val="16"/>
                <w:szCs w:val="18"/>
                <w:lang w:eastAsia="zh-CN"/>
              </w:rPr>
            </w:pPr>
            <w:ins w:id="37249"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12B3D60" w14:textId="77777777" w:rsidR="00F50E9D" w:rsidRPr="005A5392" w:rsidRDefault="00F50E9D" w:rsidP="005A5392">
            <w:pPr>
              <w:pStyle w:val="TAC"/>
              <w:rPr>
                <w:ins w:id="37250" w:author="Lee, Daewon" w:date="2020-11-10T16:18:00Z"/>
                <w:sz w:val="16"/>
                <w:szCs w:val="18"/>
                <w:lang w:eastAsia="zh-CN"/>
              </w:rPr>
            </w:pPr>
            <w:ins w:id="37251" w:author="Lee, Daewon" w:date="2020-11-10T16:18:00Z">
              <w:r w:rsidRPr="005A5392">
                <w:rPr>
                  <w:sz w:val="16"/>
                  <w:szCs w:val="18"/>
                  <w:lang w:eastAsia="zh-CN"/>
                </w:rPr>
                <w:t>0.051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2DE384E" w14:textId="77777777" w:rsidR="00F50E9D" w:rsidRPr="005A5392" w:rsidRDefault="00F50E9D" w:rsidP="005A5392">
            <w:pPr>
              <w:pStyle w:val="TAC"/>
              <w:rPr>
                <w:ins w:id="37252" w:author="Lee, Daewon" w:date="2020-11-10T16:18:00Z"/>
                <w:sz w:val="16"/>
                <w:szCs w:val="18"/>
                <w:lang w:eastAsia="zh-CN"/>
              </w:rPr>
            </w:pPr>
            <w:ins w:id="37253" w:author="Lee, Daewon" w:date="2020-11-10T16:18:00Z">
              <w:r w:rsidRPr="005A5392">
                <w:rPr>
                  <w:sz w:val="16"/>
                  <w:szCs w:val="18"/>
                  <w:lang w:eastAsia="zh-CN"/>
                </w:rPr>
                <w:t>0.066</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5222FD86" w14:textId="77777777" w:rsidR="00F50E9D" w:rsidRPr="005A5392" w:rsidRDefault="00F50E9D" w:rsidP="005A5392">
            <w:pPr>
              <w:pStyle w:val="TAC"/>
              <w:rPr>
                <w:ins w:id="37254" w:author="Lee, Daewon" w:date="2020-11-10T16:18:00Z"/>
                <w:sz w:val="16"/>
                <w:szCs w:val="18"/>
                <w:lang w:eastAsia="zh-CN"/>
              </w:rPr>
            </w:pPr>
            <w:ins w:id="37255" w:author="Lee, Daewon" w:date="2020-11-10T16:18:00Z">
              <w:r w:rsidRPr="005A5392">
                <w:rPr>
                  <w:sz w:val="16"/>
                  <w:szCs w:val="18"/>
                  <w:lang w:eastAsia="zh-CN"/>
                </w:rPr>
                <w:t>0.085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364E65B" w14:textId="77777777" w:rsidR="00F50E9D" w:rsidRPr="005A5392" w:rsidRDefault="00F50E9D" w:rsidP="005A5392">
            <w:pPr>
              <w:pStyle w:val="TAC"/>
              <w:rPr>
                <w:ins w:id="37256" w:author="Lee, Daewon" w:date="2020-11-10T16:18:00Z"/>
                <w:sz w:val="16"/>
                <w:szCs w:val="18"/>
                <w:lang w:eastAsia="zh-CN"/>
              </w:rPr>
            </w:pPr>
            <w:ins w:id="37257" w:author="Lee, Daewon" w:date="2020-11-10T16:18:00Z">
              <w:r w:rsidRPr="005A5392">
                <w:rPr>
                  <w:sz w:val="16"/>
                  <w:szCs w:val="18"/>
                  <w:lang w:eastAsia="zh-CN"/>
                </w:rPr>
                <w:t>0.054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0E60161" w14:textId="77777777" w:rsidR="00F50E9D" w:rsidRPr="005A5392" w:rsidRDefault="00F50E9D" w:rsidP="005A5392">
            <w:pPr>
              <w:pStyle w:val="TAC"/>
              <w:rPr>
                <w:ins w:id="37258" w:author="Lee, Daewon" w:date="2020-11-10T16:18:00Z"/>
                <w:sz w:val="16"/>
                <w:szCs w:val="18"/>
                <w:lang w:eastAsia="zh-CN"/>
              </w:rPr>
            </w:pPr>
            <w:ins w:id="37259" w:author="Lee, Daewon" w:date="2020-11-10T16:18:00Z">
              <w:r w:rsidRPr="005A5392">
                <w:rPr>
                  <w:sz w:val="16"/>
                  <w:szCs w:val="18"/>
                  <w:lang w:eastAsia="zh-CN"/>
                </w:rPr>
                <w:t>0.069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2CFDBA7" w14:textId="77777777" w:rsidR="00F50E9D" w:rsidRPr="005A5392" w:rsidRDefault="00F50E9D" w:rsidP="005A5392">
            <w:pPr>
              <w:pStyle w:val="TAC"/>
              <w:rPr>
                <w:ins w:id="37260" w:author="Lee, Daewon" w:date="2020-11-10T16:18:00Z"/>
                <w:sz w:val="16"/>
                <w:szCs w:val="18"/>
                <w:lang w:eastAsia="zh-CN"/>
              </w:rPr>
            </w:pPr>
            <w:ins w:id="37261" w:author="Lee, Daewon" w:date="2020-11-10T16:18:00Z">
              <w:r w:rsidRPr="005A5392">
                <w:rPr>
                  <w:sz w:val="16"/>
                  <w:szCs w:val="18"/>
                  <w:lang w:eastAsia="zh-CN"/>
                </w:rPr>
                <w:t>0.093</w:t>
              </w:r>
            </w:ins>
          </w:p>
        </w:tc>
      </w:tr>
      <w:tr w:rsidR="00F50E9D" w14:paraId="45AA6034" w14:textId="77777777" w:rsidTr="00403B6C">
        <w:trPr>
          <w:trHeight w:val="174"/>
          <w:jc w:val="center"/>
          <w:ins w:id="37262"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3E83836" w14:textId="77777777" w:rsidR="00F50E9D" w:rsidRPr="005A5392" w:rsidRDefault="00F50E9D" w:rsidP="005A5392">
            <w:pPr>
              <w:pStyle w:val="TAC"/>
              <w:rPr>
                <w:ins w:id="37263"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EC1507F" w14:textId="77777777" w:rsidR="00F50E9D" w:rsidRPr="005A5392" w:rsidRDefault="00F50E9D" w:rsidP="005A5392">
            <w:pPr>
              <w:pStyle w:val="TAC"/>
              <w:rPr>
                <w:ins w:id="37264"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93A1305" w14:textId="77777777" w:rsidR="00F50E9D" w:rsidRPr="005A5392" w:rsidRDefault="00F50E9D" w:rsidP="005A5392">
            <w:pPr>
              <w:pStyle w:val="TAC"/>
              <w:rPr>
                <w:ins w:id="37265" w:author="Lee, Daewon" w:date="2020-11-10T16:18:00Z"/>
                <w:sz w:val="16"/>
                <w:szCs w:val="18"/>
                <w:lang w:eastAsia="zh-CN"/>
              </w:rPr>
            </w:pPr>
            <w:ins w:id="37266"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3F87C77" w14:textId="77777777" w:rsidR="00F50E9D" w:rsidRPr="005A5392" w:rsidRDefault="00F50E9D" w:rsidP="005A5392">
            <w:pPr>
              <w:pStyle w:val="TAC"/>
              <w:rPr>
                <w:ins w:id="37267" w:author="Lee, Daewon" w:date="2020-11-10T16:18:00Z"/>
                <w:sz w:val="16"/>
                <w:szCs w:val="18"/>
                <w:lang w:eastAsia="zh-CN"/>
              </w:rPr>
            </w:pPr>
            <w:ins w:id="37268" w:author="Lee, Daewon" w:date="2020-11-10T16:18:00Z">
              <w:r w:rsidRPr="005A5392">
                <w:rPr>
                  <w:sz w:val="16"/>
                  <w:szCs w:val="18"/>
                  <w:lang w:eastAsia="zh-CN"/>
                </w:rPr>
                <w:t>0.058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6ECB85F1" w14:textId="77777777" w:rsidR="00F50E9D" w:rsidRPr="005A5392" w:rsidRDefault="00F50E9D" w:rsidP="005A5392">
            <w:pPr>
              <w:pStyle w:val="TAC"/>
              <w:rPr>
                <w:ins w:id="37269" w:author="Lee, Daewon" w:date="2020-11-10T16:18:00Z"/>
                <w:sz w:val="16"/>
                <w:szCs w:val="18"/>
                <w:lang w:eastAsia="zh-CN"/>
              </w:rPr>
            </w:pPr>
            <w:ins w:id="37270" w:author="Lee, Daewon" w:date="2020-11-10T16:18:00Z">
              <w:r w:rsidRPr="005A5392">
                <w:rPr>
                  <w:sz w:val="16"/>
                  <w:szCs w:val="18"/>
                  <w:lang w:eastAsia="zh-CN"/>
                </w:rPr>
                <w:t>0.087</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0DE6EE8" w14:textId="77777777" w:rsidR="00F50E9D" w:rsidRPr="005A5392" w:rsidRDefault="00F50E9D" w:rsidP="005A5392">
            <w:pPr>
              <w:pStyle w:val="TAC"/>
              <w:rPr>
                <w:ins w:id="37271" w:author="Lee, Daewon" w:date="2020-11-10T16:18:00Z"/>
                <w:sz w:val="16"/>
                <w:szCs w:val="18"/>
                <w:lang w:eastAsia="zh-CN"/>
              </w:rPr>
            </w:pPr>
            <w:ins w:id="37272" w:author="Lee, Daewon" w:date="2020-11-10T16:18:00Z">
              <w:r w:rsidRPr="005A5392">
                <w:rPr>
                  <w:sz w:val="16"/>
                  <w:szCs w:val="18"/>
                  <w:lang w:eastAsia="zh-CN"/>
                </w:rPr>
                <w:t>0.114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051739A" w14:textId="77777777" w:rsidR="00F50E9D" w:rsidRPr="005A5392" w:rsidRDefault="00F50E9D" w:rsidP="005A5392">
            <w:pPr>
              <w:pStyle w:val="TAC"/>
              <w:rPr>
                <w:ins w:id="37273" w:author="Lee, Daewon" w:date="2020-11-10T16:18:00Z"/>
                <w:sz w:val="16"/>
                <w:szCs w:val="18"/>
                <w:lang w:eastAsia="zh-CN"/>
              </w:rPr>
            </w:pPr>
            <w:ins w:id="37274" w:author="Lee, Daewon" w:date="2020-11-10T16:18:00Z">
              <w:r w:rsidRPr="005A5392">
                <w:rPr>
                  <w:sz w:val="16"/>
                  <w:szCs w:val="18"/>
                  <w:lang w:eastAsia="zh-CN"/>
                </w:rPr>
                <w:t>0.061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FCCB310" w14:textId="77777777" w:rsidR="00F50E9D" w:rsidRPr="005A5392" w:rsidRDefault="00F50E9D" w:rsidP="005A5392">
            <w:pPr>
              <w:pStyle w:val="TAC"/>
              <w:rPr>
                <w:ins w:id="37275" w:author="Lee, Daewon" w:date="2020-11-10T16:18:00Z"/>
                <w:sz w:val="16"/>
                <w:szCs w:val="18"/>
                <w:lang w:eastAsia="zh-CN"/>
              </w:rPr>
            </w:pPr>
            <w:ins w:id="37276" w:author="Lee, Daewon" w:date="2020-11-10T16:18:00Z">
              <w:r w:rsidRPr="005A5392">
                <w:rPr>
                  <w:sz w:val="16"/>
                  <w:szCs w:val="18"/>
                  <w:lang w:eastAsia="zh-CN"/>
                </w:rPr>
                <w:t>0.084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AFE37AB" w14:textId="77777777" w:rsidR="00F50E9D" w:rsidRPr="005A5392" w:rsidRDefault="00F50E9D" w:rsidP="005A5392">
            <w:pPr>
              <w:pStyle w:val="TAC"/>
              <w:rPr>
                <w:ins w:id="37277" w:author="Lee, Daewon" w:date="2020-11-10T16:18:00Z"/>
                <w:sz w:val="16"/>
                <w:szCs w:val="18"/>
                <w:lang w:eastAsia="zh-CN"/>
              </w:rPr>
            </w:pPr>
            <w:ins w:id="37278" w:author="Lee, Daewon" w:date="2020-11-10T16:18:00Z">
              <w:r w:rsidRPr="005A5392">
                <w:rPr>
                  <w:sz w:val="16"/>
                  <w:szCs w:val="18"/>
                  <w:lang w:eastAsia="zh-CN"/>
                </w:rPr>
                <w:t>0.116</w:t>
              </w:r>
            </w:ins>
          </w:p>
        </w:tc>
      </w:tr>
      <w:tr w:rsidR="00F50E9D" w14:paraId="1E137709" w14:textId="77777777" w:rsidTr="00403B6C">
        <w:trPr>
          <w:trHeight w:val="174"/>
          <w:jc w:val="center"/>
          <w:ins w:id="37279"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343996DD" w14:textId="77777777" w:rsidR="00F50E9D" w:rsidRPr="005A5392" w:rsidRDefault="00F50E9D" w:rsidP="005A5392">
            <w:pPr>
              <w:pStyle w:val="TAC"/>
              <w:rPr>
                <w:ins w:id="37280"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05D6C50" w14:textId="77777777" w:rsidR="00F50E9D" w:rsidRPr="005A5392" w:rsidRDefault="00F50E9D" w:rsidP="005A5392">
            <w:pPr>
              <w:pStyle w:val="TAC"/>
              <w:rPr>
                <w:ins w:id="37281"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B10EC3D" w14:textId="77777777" w:rsidR="00F50E9D" w:rsidRPr="005A5392" w:rsidRDefault="00F50E9D" w:rsidP="005A5392">
            <w:pPr>
              <w:pStyle w:val="TAC"/>
              <w:rPr>
                <w:ins w:id="37282" w:author="Lee, Daewon" w:date="2020-11-10T16:18:00Z"/>
                <w:sz w:val="16"/>
                <w:szCs w:val="18"/>
                <w:lang w:eastAsia="zh-CN"/>
              </w:rPr>
            </w:pPr>
            <w:ins w:id="37283"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1343BC53" w14:textId="77777777" w:rsidR="00F50E9D" w:rsidRPr="005A5392" w:rsidRDefault="00F50E9D" w:rsidP="005A5392">
            <w:pPr>
              <w:pStyle w:val="TAC"/>
              <w:rPr>
                <w:ins w:id="37284" w:author="Lee, Daewon" w:date="2020-11-10T16:18:00Z"/>
                <w:sz w:val="16"/>
                <w:szCs w:val="18"/>
                <w:lang w:eastAsia="zh-CN"/>
              </w:rPr>
            </w:pPr>
            <w:ins w:id="37285" w:author="Lee, Daewon" w:date="2020-11-10T16:18:00Z">
              <w:r w:rsidRPr="005A5392">
                <w:rPr>
                  <w:sz w:val="16"/>
                  <w:szCs w:val="18"/>
                  <w:lang w:eastAsia="zh-CN"/>
                </w:rPr>
                <w:t>0.142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89C7FAA" w14:textId="77777777" w:rsidR="00F50E9D" w:rsidRPr="005A5392" w:rsidRDefault="00F50E9D" w:rsidP="005A5392">
            <w:pPr>
              <w:pStyle w:val="TAC"/>
              <w:rPr>
                <w:ins w:id="37286" w:author="Lee, Daewon" w:date="2020-11-10T16:18:00Z"/>
                <w:sz w:val="16"/>
                <w:szCs w:val="18"/>
                <w:lang w:eastAsia="zh-CN"/>
              </w:rPr>
            </w:pPr>
            <w:ins w:id="37287" w:author="Lee, Daewon" w:date="2020-11-10T16:18:00Z">
              <w:r w:rsidRPr="005A5392">
                <w:rPr>
                  <w:sz w:val="16"/>
                  <w:szCs w:val="18"/>
                  <w:lang w:eastAsia="zh-CN"/>
                </w:rPr>
                <w:t>0.255</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6DA697D" w14:textId="77777777" w:rsidR="00F50E9D" w:rsidRPr="005A5392" w:rsidRDefault="00F50E9D" w:rsidP="005A5392">
            <w:pPr>
              <w:pStyle w:val="TAC"/>
              <w:rPr>
                <w:ins w:id="37288" w:author="Lee, Daewon" w:date="2020-11-10T16:18:00Z"/>
                <w:sz w:val="16"/>
                <w:szCs w:val="18"/>
                <w:lang w:eastAsia="zh-CN"/>
              </w:rPr>
            </w:pPr>
            <w:ins w:id="37289" w:author="Lee, Daewon" w:date="2020-11-10T16:18:00Z">
              <w:r w:rsidRPr="005A5392">
                <w:rPr>
                  <w:sz w:val="16"/>
                  <w:szCs w:val="18"/>
                  <w:lang w:eastAsia="zh-CN"/>
                </w:rPr>
                <w:t>0.349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40D93E3" w14:textId="77777777" w:rsidR="00F50E9D" w:rsidRPr="005A5392" w:rsidRDefault="00F50E9D" w:rsidP="005A5392">
            <w:pPr>
              <w:pStyle w:val="TAC"/>
              <w:rPr>
                <w:ins w:id="37290" w:author="Lee, Daewon" w:date="2020-11-10T16:18:00Z"/>
                <w:sz w:val="16"/>
                <w:szCs w:val="18"/>
                <w:lang w:eastAsia="zh-CN"/>
              </w:rPr>
            </w:pPr>
            <w:ins w:id="37291" w:author="Lee, Daewon" w:date="2020-11-10T16:18:00Z">
              <w:r w:rsidRPr="005A5392">
                <w:rPr>
                  <w:sz w:val="16"/>
                  <w:szCs w:val="18"/>
                  <w:lang w:eastAsia="zh-CN"/>
                </w:rPr>
                <w:t>0.153</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7EF3D23" w14:textId="77777777" w:rsidR="00F50E9D" w:rsidRPr="005A5392" w:rsidRDefault="00F50E9D" w:rsidP="005A5392">
            <w:pPr>
              <w:pStyle w:val="TAC"/>
              <w:rPr>
                <w:ins w:id="37292" w:author="Lee, Daewon" w:date="2020-11-10T16:18:00Z"/>
                <w:sz w:val="16"/>
                <w:szCs w:val="18"/>
                <w:lang w:eastAsia="zh-CN"/>
              </w:rPr>
            </w:pPr>
            <w:ins w:id="37293" w:author="Lee, Daewon" w:date="2020-11-10T16:18:00Z">
              <w:r w:rsidRPr="005A5392">
                <w:rPr>
                  <w:sz w:val="16"/>
                  <w:szCs w:val="18"/>
                  <w:lang w:eastAsia="zh-CN"/>
                </w:rPr>
                <w:t>0.248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009411B" w14:textId="77777777" w:rsidR="00F50E9D" w:rsidRPr="005A5392" w:rsidRDefault="00F50E9D" w:rsidP="005A5392">
            <w:pPr>
              <w:pStyle w:val="TAC"/>
              <w:rPr>
                <w:ins w:id="37294" w:author="Lee, Daewon" w:date="2020-11-10T16:18:00Z"/>
                <w:sz w:val="16"/>
                <w:szCs w:val="18"/>
                <w:lang w:eastAsia="zh-CN"/>
              </w:rPr>
            </w:pPr>
            <w:ins w:id="37295" w:author="Lee, Daewon" w:date="2020-11-10T16:18:00Z">
              <w:r w:rsidRPr="005A5392">
                <w:rPr>
                  <w:sz w:val="16"/>
                  <w:szCs w:val="18"/>
                  <w:lang w:eastAsia="zh-CN"/>
                </w:rPr>
                <w:t>0.347</w:t>
              </w:r>
            </w:ins>
          </w:p>
        </w:tc>
      </w:tr>
      <w:tr w:rsidR="00F50E9D" w14:paraId="0CB0E541" w14:textId="77777777" w:rsidTr="00403B6C">
        <w:trPr>
          <w:trHeight w:val="174"/>
          <w:jc w:val="center"/>
          <w:ins w:id="37296"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BCA6005" w14:textId="77777777" w:rsidR="00F50E9D" w:rsidRPr="005A5392" w:rsidRDefault="00F50E9D" w:rsidP="005A5392">
            <w:pPr>
              <w:pStyle w:val="TAC"/>
              <w:rPr>
                <w:ins w:id="37297"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4DD29228" w14:textId="77777777" w:rsidR="00F50E9D" w:rsidRPr="005A5392" w:rsidRDefault="00F50E9D" w:rsidP="005A5392">
            <w:pPr>
              <w:pStyle w:val="TAC"/>
              <w:rPr>
                <w:ins w:id="37298"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223DE991" w14:textId="77777777" w:rsidR="00F50E9D" w:rsidRPr="005A5392" w:rsidRDefault="00F50E9D" w:rsidP="005A5392">
            <w:pPr>
              <w:pStyle w:val="TAC"/>
              <w:rPr>
                <w:ins w:id="37299" w:author="Lee, Daewon" w:date="2020-11-10T16:18:00Z"/>
                <w:sz w:val="16"/>
                <w:szCs w:val="18"/>
                <w:lang w:eastAsia="zh-CN"/>
              </w:rPr>
            </w:pPr>
            <w:ins w:id="37300"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3C361BC5" w14:textId="77777777" w:rsidR="00F50E9D" w:rsidRPr="005A5392" w:rsidRDefault="00F50E9D" w:rsidP="005A5392">
            <w:pPr>
              <w:pStyle w:val="TAC"/>
              <w:rPr>
                <w:ins w:id="37301" w:author="Lee, Daewon" w:date="2020-11-10T16:18:00Z"/>
                <w:sz w:val="16"/>
                <w:szCs w:val="18"/>
                <w:lang w:eastAsia="zh-CN"/>
              </w:rPr>
            </w:pPr>
            <w:ins w:id="37302" w:author="Lee, Daewon" w:date="2020-11-10T16:18:00Z">
              <w:r w:rsidRPr="005A5392">
                <w:rPr>
                  <w:sz w:val="16"/>
                  <w:szCs w:val="18"/>
                  <w:lang w:eastAsia="zh-CN"/>
                </w:rPr>
                <w:t>0.081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2D421F9" w14:textId="77777777" w:rsidR="00F50E9D" w:rsidRPr="005A5392" w:rsidRDefault="00F50E9D" w:rsidP="005A5392">
            <w:pPr>
              <w:pStyle w:val="TAC"/>
              <w:rPr>
                <w:ins w:id="37303" w:author="Lee, Daewon" w:date="2020-11-10T16:18:00Z"/>
                <w:sz w:val="16"/>
                <w:szCs w:val="18"/>
                <w:lang w:eastAsia="zh-CN"/>
              </w:rPr>
            </w:pPr>
            <w:ins w:id="37304" w:author="Lee, Daewon" w:date="2020-11-10T16:18:00Z">
              <w:r w:rsidRPr="005A5392">
                <w:rPr>
                  <w:sz w:val="16"/>
                  <w:szCs w:val="18"/>
                  <w:lang w:eastAsia="zh-CN"/>
                </w:rPr>
                <w:t>0.134</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F27F2EC" w14:textId="77777777" w:rsidR="00F50E9D" w:rsidRPr="005A5392" w:rsidRDefault="00F50E9D" w:rsidP="005A5392">
            <w:pPr>
              <w:pStyle w:val="TAC"/>
              <w:rPr>
                <w:ins w:id="37305" w:author="Lee, Daewon" w:date="2020-11-10T16:18:00Z"/>
                <w:sz w:val="16"/>
                <w:szCs w:val="18"/>
                <w:lang w:eastAsia="zh-CN"/>
              </w:rPr>
            </w:pPr>
            <w:ins w:id="37306" w:author="Lee, Daewon" w:date="2020-11-10T16:18:00Z">
              <w:r w:rsidRPr="005A5392">
                <w:rPr>
                  <w:sz w:val="16"/>
                  <w:szCs w:val="18"/>
                  <w:lang w:eastAsia="zh-CN"/>
                </w:rPr>
                <w:t>0.179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A9F1AAE" w14:textId="77777777" w:rsidR="00F50E9D" w:rsidRPr="005A5392" w:rsidRDefault="00F50E9D" w:rsidP="005A5392">
            <w:pPr>
              <w:pStyle w:val="TAC"/>
              <w:rPr>
                <w:ins w:id="37307" w:author="Lee, Daewon" w:date="2020-11-10T16:18:00Z"/>
                <w:sz w:val="16"/>
                <w:szCs w:val="18"/>
                <w:lang w:eastAsia="zh-CN"/>
              </w:rPr>
            </w:pPr>
            <w:ins w:id="37308" w:author="Lee, Daewon" w:date="2020-11-10T16:18:00Z">
              <w:r w:rsidRPr="005A5392">
                <w:rPr>
                  <w:sz w:val="16"/>
                  <w:szCs w:val="18"/>
                  <w:lang w:eastAsia="zh-CN"/>
                </w:rPr>
                <w:t>0.087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4CF78FA" w14:textId="77777777" w:rsidR="00F50E9D" w:rsidRPr="005A5392" w:rsidRDefault="00F50E9D" w:rsidP="005A5392">
            <w:pPr>
              <w:pStyle w:val="TAC"/>
              <w:rPr>
                <w:ins w:id="37309" w:author="Lee, Daewon" w:date="2020-11-10T16:18:00Z"/>
                <w:sz w:val="16"/>
                <w:szCs w:val="18"/>
                <w:lang w:eastAsia="zh-CN"/>
              </w:rPr>
            </w:pPr>
            <w:ins w:id="37310" w:author="Lee, Daewon" w:date="2020-11-10T16:18:00Z">
              <w:r w:rsidRPr="005A5392">
                <w:rPr>
                  <w:sz w:val="16"/>
                  <w:szCs w:val="18"/>
                  <w:lang w:eastAsia="zh-CN"/>
                </w:rPr>
                <w:t>0.129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660DAA6" w14:textId="77777777" w:rsidR="00F50E9D" w:rsidRPr="005A5392" w:rsidRDefault="00F50E9D" w:rsidP="005A5392">
            <w:pPr>
              <w:pStyle w:val="TAC"/>
              <w:rPr>
                <w:ins w:id="37311" w:author="Lee, Daewon" w:date="2020-11-10T16:18:00Z"/>
                <w:sz w:val="16"/>
                <w:szCs w:val="18"/>
                <w:lang w:eastAsia="zh-CN"/>
              </w:rPr>
            </w:pPr>
            <w:ins w:id="37312" w:author="Lee, Daewon" w:date="2020-11-10T16:18:00Z">
              <w:r w:rsidRPr="005A5392">
                <w:rPr>
                  <w:sz w:val="16"/>
                  <w:szCs w:val="18"/>
                  <w:lang w:eastAsia="zh-CN"/>
                </w:rPr>
                <w:t>0.185</w:t>
              </w:r>
            </w:ins>
          </w:p>
        </w:tc>
      </w:tr>
      <w:tr w:rsidR="00F50E9D" w14:paraId="0325DF2A" w14:textId="77777777" w:rsidTr="00403B6C">
        <w:trPr>
          <w:trHeight w:val="174"/>
          <w:jc w:val="center"/>
          <w:ins w:id="37313"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7957A502" w14:textId="77777777" w:rsidR="00F50E9D" w:rsidRPr="005A5392" w:rsidRDefault="00F50E9D" w:rsidP="005A5392">
            <w:pPr>
              <w:pStyle w:val="TAC"/>
              <w:rPr>
                <w:ins w:id="37314"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326238FC" w14:textId="77777777" w:rsidR="00F50E9D" w:rsidRPr="005A5392" w:rsidRDefault="00F50E9D" w:rsidP="005A5392">
            <w:pPr>
              <w:pStyle w:val="TAC"/>
              <w:rPr>
                <w:ins w:id="37315" w:author="Lee, Daewon" w:date="2020-11-10T16:18:00Z"/>
                <w:sz w:val="16"/>
                <w:szCs w:val="18"/>
                <w:lang w:eastAsia="zh-CN"/>
              </w:rPr>
            </w:pPr>
            <w:ins w:id="37316" w:author="Lee, Daewon" w:date="2020-11-10T16:18:00Z">
              <w:r w:rsidRPr="005A5392">
                <w:rPr>
                  <w:sz w:val="16"/>
                  <w:szCs w:val="18"/>
                  <w:lang w:eastAsia="zh-CN"/>
                </w:rPr>
                <w:t>Arrival rate (files/s)</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7D30EDBD" w14:textId="77777777" w:rsidR="00F50E9D" w:rsidRPr="005A5392" w:rsidRDefault="00F50E9D" w:rsidP="005A5392">
            <w:pPr>
              <w:pStyle w:val="TAC"/>
              <w:rPr>
                <w:ins w:id="37317" w:author="Lee, Daewon" w:date="2020-11-10T16:18:00Z"/>
                <w:sz w:val="16"/>
                <w:szCs w:val="18"/>
                <w:lang w:eastAsia="zh-CN"/>
              </w:rPr>
            </w:pPr>
            <w:ins w:id="37318" w:author="Lee, Daewon" w:date="2020-11-10T16:18:00Z">
              <w:r w:rsidRPr="005A5392">
                <w:rPr>
                  <w:sz w:val="16"/>
                  <w:szCs w:val="18"/>
                  <w:lang w:eastAsia="zh-CN"/>
                </w:rPr>
                <w:t>0.42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91D75D4" w14:textId="77777777" w:rsidR="00F50E9D" w:rsidRPr="005A5392" w:rsidRDefault="00F50E9D" w:rsidP="005A5392">
            <w:pPr>
              <w:pStyle w:val="TAC"/>
              <w:rPr>
                <w:ins w:id="37319" w:author="Lee, Daewon" w:date="2020-11-10T16:18:00Z"/>
                <w:sz w:val="16"/>
                <w:szCs w:val="18"/>
                <w:lang w:eastAsia="zh-CN"/>
              </w:rPr>
            </w:pPr>
            <w:ins w:id="37320" w:author="Lee, Daewon" w:date="2020-11-10T16:18:00Z">
              <w:r w:rsidRPr="005A5392">
                <w:rPr>
                  <w:sz w:val="16"/>
                  <w:szCs w:val="18"/>
                  <w:lang w:eastAsia="zh-CN"/>
                </w:rPr>
                <w:t>1.59</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5A3E1DC1" w14:textId="77777777" w:rsidR="00F50E9D" w:rsidRPr="005A5392" w:rsidRDefault="00F50E9D" w:rsidP="005A5392">
            <w:pPr>
              <w:pStyle w:val="TAC"/>
              <w:rPr>
                <w:ins w:id="37321" w:author="Lee, Daewon" w:date="2020-11-10T16:18:00Z"/>
                <w:sz w:val="16"/>
                <w:szCs w:val="18"/>
                <w:lang w:eastAsia="zh-CN"/>
              </w:rPr>
            </w:pPr>
            <w:ins w:id="37322" w:author="Lee, Daewon" w:date="2020-11-10T16:18:00Z">
              <w:r w:rsidRPr="005A5392">
                <w:rPr>
                  <w:sz w:val="16"/>
                  <w:szCs w:val="18"/>
                  <w:lang w:eastAsia="zh-CN"/>
                </w:rPr>
                <w:t>2.65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C0869DB" w14:textId="77777777" w:rsidR="00F50E9D" w:rsidRPr="005A5392" w:rsidRDefault="00F50E9D" w:rsidP="005A5392">
            <w:pPr>
              <w:pStyle w:val="TAC"/>
              <w:rPr>
                <w:ins w:id="37323" w:author="Lee, Daewon" w:date="2020-11-10T16:18:00Z"/>
                <w:sz w:val="16"/>
                <w:szCs w:val="18"/>
                <w:lang w:eastAsia="zh-CN"/>
              </w:rPr>
            </w:pPr>
            <w:ins w:id="37324" w:author="Lee, Daewon" w:date="2020-11-10T16:18:00Z">
              <w:r w:rsidRPr="005A5392">
                <w:rPr>
                  <w:sz w:val="16"/>
                  <w:szCs w:val="18"/>
                  <w:lang w:eastAsia="zh-CN"/>
                </w:rPr>
                <w:t>0.42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9D1A9E3" w14:textId="77777777" w:rsidR="00F50E9D" w:rsidRPr="005A5392" w:rsidRDefault="00F50E9D" w:rsidP="005A5392">
            <w:pPr>
              <w:pStyle w:val="TAC"/>
              <w:rPr>
                <w:ins w:id="37325" w:author="Lee, Daewon" w:date="2020-11-10T16:18:00Z"/>
                <w:sz w:val="16"/>
                <w:szCs w:val="18"/>
                <w:lang w:eastAsia="zh-CN"/>
              </w:rPr>
            </w:pPr>
            <w:ins w:id="37326" w:author="Lee, Daewon" w:date="2020-11-10T16:18:00Z">
              <w:r w:rsidRPr="005A5392">
                <w:rPr>
                  <w:sz w:val="16"/>
                  <w:szCs w:val="18"/>
                  <w:lang w:eastAsia="zh-CN"/>
                </w:rPr>
                <w:t>1.59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B6F2D33" w14:textId="77777777" w:rsidR="00F50E9D" w:rsidRPr="005A5392" w:rsidRDefault="00F50E9D" w:rsidP="005A5392">
            <w:pPr>
              <w:pStyle w:val="TAC"/>
              <w:rPr>
                <w:ins w:id="37327" w:author="Lee, Daewon" w:date="2020-11-10T16:18:00Z"/>
                <w:sz w:val="16"/>
                <w:szCs w:val="18"/>
                <w:lang w:eastAsia="zh-CN"/>
              </w:rPr>
            </w:pPr>
            <w:ins w:id="37328" w:author="Lee, Daewon" w:date="2020-11-10T16:18:00Z">
              <w:r w:rsidRPr="005A5392">
                <w:rPr>
                  <w:sz w:val="16"/>
                  <w:szCs w:val="18"/>
                  <w:lang w:eastAsia="zh-CN"/>
                </w:rPr>
                <w:t>2.65</w:t>
              </w:r>
            </w:ins>
          </w:p>
        </w:tc>
      </w:tr>
      <w:tr w:rsidR="00F50E9D" w14:paraId="1032AE62" w14:textId="77777777" w:rsidTr="00403B6C">
        <w:trPr>
          <w:trHeight w:val="174"/>
          <w:jc w:val="center"/>
          <w:ins w:id="37329"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5EEEF55E" w14:textId="77777777" w:rsidR="00F50E9D" w:rsidRPr="005A5392" w:rsidRDefault="00F50E9D" w:rsidP="005A5392">
            <w:pPr>
              <w:pStyle w:val="TAC"/>
              <w:rPr>
                <w:ins w:id="37330"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10481050" w14:textId="77777777" w:rsidR="00F50E9D" w:rsidRPr="005A5392" w:rsidRDefault="00F50E9D" w:rsidP="005A5392">
            <w:pPr>
              <w:pStyle w:val="TAC"/>
              <w:rPr>
                <w:ins w:id="37331" w:author="Lee, Daewon" w:date="2020-11-10T16:18:00Z"/>
                <w:sz w:val="16"/>
                <w:szCs w:val="18"/>
                <w:lang w:eastAsia="zh-CN"/>
              </w:rPr>
            </w:pPr>
            <w:ins w:id="37332"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37A68C87" w14:textId="77777777" w:rsidR="00F50E9D" w:rsidRPr="005A5392" w:rsidRDefault="00F50E9D" w:rsidP="005A5392">
            <w:pPr>
              <w:pStyle w:val="TAC"/>
              <w:rPr>
                <w:ins w:id="37333" w:author="Lee, Daewon" w:date="2020-11-10T16:18:00Z"/>
                <w:sz w:val="16"/>
                <w:szCs w:val="18"/>
                <w:lang w:eastAsia="zh-CN"/>
              </w:rPr>
            </w:pPr>
            <w:ins w:id="37334"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B69EB1E" w14:textId="77777777" w:rsidR="00F50E9D" w:rsidRPr="005A5392" w:rsidRDefault="00F50E9D" w:rsidP="005A5392">
            <w:pPr>
              <w:pStyle w:val="TAC"/>
              <w:rPr>
                <w:ins w:id="37335" w:author="Lee, Daewon" w:date="2020-11-10T16:18:00Z"/>
                <w:sz w:val="16"/>
                <w:szCs w:val="18"/>
                <w:lang w:eastAsia="zh-CN"/>
              </w:rPr>
            </w:pPr>
            <w:ins w:id="37336" w:author="Lee, Daewon" w:date="2020-11-10T16:18:00Z">
              <w:r w:rsidRPr="005A5392">
                <w:rPr>
                  <w:sz w:val="16"/>
                  <w:szCs w:val="18"/>
                  <w:lang w:eastAsia="zh-CN"/>
                </w:rPr>
                <w:t>1.00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96D89BA" w14:textId="77777777" w:rsidR="00F50E9D" w:rsidRPr="005A5392" w:rsidRDefault="00F50E9D" w:rsidP="005A5392">
            <w:pPr>
              <w:pStyle w:val="TAC"/>
              <w:rPr>
                <w:ins w:id="37337" w:author="Lee, Daewon" w:date="2020-11-10T16:18:00Z"/>
                <w:sz w:val="16"/>
                <w:szCs w:val="18"/>
                <w:lang w:eastAsia="zh-CN"/>
              </w:rPr>
            </w:pPr>
            <w:ins w:id="37338" w:author="Lee, Daewon" w:date="2020-11-10T16:18:00Z">
              <w:r w:rsidRPr="005A5392">
                <w:rPr>
                  <w:sz w:val="16"/>
                  <w:szCs w:val="18"/>
                  <w:lang w:eastAsia="zh-CN"/>
                </w:rPr>
                <w:t>0.99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A49AEBC" w14:textId="77777777" w:rsidR="00F50E9D" w:rsidRPr="005A5392" w:rsidRDefault="00F50E9D" w:rsidP="005A5392">
            <w:pPr>
              <w:pStyle w:val="TAC"/>
              <w:rPr>
                <w:ins w:id="37339" w:author="Lee, Daewon" w:date="2020-11-10T16:18:00Z"/>
                <w:sz w:val="16"/>
                <w:szCs w:val="18"/>
                <w:lang w:eastAsia="zh-CN"/>
              </w:rPr>
            </w:pPr>
            <w:ins w:id="37340"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7C16066" w14:textId="77777777" w:rsidR="00F50E9D" w:rsidRPr="005A5392" w:rsidRDefault="00F50E9D" w:rsidP="005A5392">
            <w:pPr>
              <w:pStyle w:val="TAC"/>
              <w:rPr>
                <w:ins w:id="37341" w:author="Lee, Daewon" w:date="2020-11-10T16:18:00Z"/>
                <w:sz w:val="16"/>
                <w:szCs w:val="18"/>
                <w:lang w:eastAsia="zh-CN"/>
              </w:rPr>
            </w:pPr>
            <w:ins w:id="37342"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09C1DDE" w14:textId="77777777" w:rsidR="00F50E9D" w:rsidRPr="005A5392" w:rsidRDefault="00F50E9D" w:rsidP="005A5392">
            <w:pPr>
              <w:pStyle w:val="TAC"/>
              <w:rPr>
                <w:ins w:id="37343" w:author="Lee, Daewon" w:date="2020-11-10T16:18:00Z"/>
                <w:sz w:val="16"/>
                <w:szCs w:val="18"/>
                <w:lang w:eastAsia="zh-CN"/>
              </w:rPr>
            </w:pPr>
            <w:ins w:id="37344" w:author="Lee, Daewon" w:date="2020-11-10T16:18:00Z">
              <w:r w:rsidRPr="005A5392">
                <w:rPr>
                  <w:sz w:val="16"/>
                  <w:szCs w:val="18"/>
                  <w:lang w:eastAsia="zh-CN"/>
                </w:rPr>
                <w:t>0.99</w:t>
              </w:r>
            </w:ins>
          </w:p>
        </w:tc>
      </w:tr>
      <w:tr w:rsidR="00F50E9D" w14:paraId="70D9CCE1" w14:textId="77777777" w:rsidTr="00403B6C">
        <w:trPr>
          <w:trHeight w:val="174"/>
          <w:jc w:val="center"/>
          <w:ins w:id="37345"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358AC30" w14:textId="77777777" w:rsidR="00F50E9D" w:rsidRPr="005A5392" w:rsidRDefault="00F50E9D" w:rsidP="005A5392">
            <w:pPr>
              <w:pStyle w:val="TAC"/>
              <w:rPr>
                <w:ins w:id="37346"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7BD264F5" w14:textId="77777777" w:rsidR="00F50E9D" w:rsidRPr="005A5392" w:rsidRDefault="00F50E9D" w:rsidP="005A5392">
            <w:pPr>
              <w:pStyle w:val="TAC"/>
              <w:rPr>
                <w:ins w:id="37347" w:author="Lee, Daewon" w:date="2020-11-10T16:18:00Z"/>
                <w:sz w:val="16"/>
                <w:szCs w:val="18"/>
                <w:lang w:eastAsia="zh-CN"/>
              </w:rPr>
            </w:pPr>
            <w:ins w:id="37348"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5177FBB2" w14:textId="77777777" w:rsidR="00F50E9D" w:rsidRPr="005A5392" w:rsidRDefault="00F50E9D" w:rsidP="005A5392">
            <w:pPr>
              <w:pStyle w:val="TAC"/>
              <w:rPr>
                <w:ins w:id="37349" w:author="Lee, Daewon" w:date="2020-11-10T16:18:00Z"/>
                <w:sz w:val="16"/>
                <w:szCs w:val="18"/>
                <w:lang w:eastAsia="zh-CN"/>
              </w:rPr>
            </w:pPr>
            <w:ins w:id="37350"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2FFBCB3" w14:textId="77777777" w:rsidR="00F50E9D" w:rsidRPr="005A5392" w:rsidRDefault="00F50E9D" w:rsidP="005A5392">
            <w:pPr>
              <w:pStyle w:val="TAC"/>
              <w:rPr>
                <w:ins w:id="37351" w:author="Lee, Daewon" w:date="2020-11-10T16:18:00Z"/>
                <w:sz w:val="16"/>
                <w:szCs w:val="18"/>
                <w:lang w:eastAsia="zh-CN"/>
              </w:rPr>
            </w:pPr>
            <w:ins w:id="37352" w:author="Lee, Daewon" w:date="2020-11-10T16:18:00Z">
              <w:r w:rsidRPr="005A5392">
                <w:rPr>
                  <w:sz w:val="16"/>
                  <w:szCs w:val="18"/>
                  <w:lang w:eastAsia="zh-CN"/>
                </w:rPr>
                <w:t>0.99</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27F6DB1F" w14:textId="77777777" w:rsidR="00F50E9D" w:rsidRPr="005A5392" w:rsidRDefault="00F50E9D" w:rsidP="005A5392">
            <w:pPr>
              <w:pStyle w:val="TAC"/>
              <w:rPr>
                <w:ins w:id="37353" w:author="Lee, Daewon" w:date="2020-11-10T16:18:00Z"/>
                <w:sz w:val="16"/>
                <w:szCs w:val="18"/>
                <w:lang w:eastAsia="zh-CN"/>
              </w:rPr>
            </w:pPr>
            <w:ins w:id="37354" w:author="Lee, Daewon" w:date="2020-11-10T16:18:00Z">
              <w:r w:rsidRPr="005A5392">
                <w:rPr>
                  <w:sz w:val="16"/>
                  <w:szCs w:val="18"/>
                  <w:lang w:eastAsia="zh-CN"/>
                </w:rPr>
                <w:t>0.96</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44101AA" w14:textId="77777777" w:rsidR="00F50E9D" w:rsidRPr="005A5392" w:rsidRDefault="00F50E9D" w:rsidP="005A5392">
            <w:pPr>
              <w:pStyle w:val="TAC"/>
              <w:rPr>
                <w:ins w:id="37355" w:author="Lee, Daewon" w:date="2020-11-10T16:18:00Z"/>
                <w:sz w:val="16"/>
                <w:szCs w:val="18"/>
                <w:lang w:eastAsia="zh-CN"/>
              </w:rPr>
            </w:pPr>
            <w:ins w:id="37356"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CE9B997" w14:textId="77777777" w:rsidR="00F50E9D" w:rsidRPr="005A5392" w:rsidRDefault="00F50E9D" w:rsidP="005A5392">
            <w:pPr>
              <w:pStyle w:val="TAC"/>
              <w:rPr>
                <w:ins w:id="37357" w:author="Lee, Daewon" w:date="2020-11-10T16:18:00Z"/>
                <w:sz w:val="16"/>
                <w:szCs w:val="18"/>
                <w:lang w:eastAsia="zh-CN"/>
              </w:rPr>
            </w:pPr>
            <w:ins w:id="37358" w:author="Lee, Daewon" w:date="2020-11-10T16:18:00Z">
              <w:r w:rsidRPr="005A5392">
                <w:rPr>
                  <w:sz w:val="16"/>
                  <w:szCs w:val="18"/>
                  <w:lang w:eastAsia="zh-CN"/>
                </w:rPr>
                <w:t>0.99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D819FBB" w14:textId="77777777" w:rsidR="00F50E9D" w:rsidRPr="005A5392" w:rsidRDefault="00F50E9D" w:rsidP="005A5392">
            <w:pPr>
              <w:pStyle w:val="TAC"/>
              <w:rPr>
                <w:ins w:id="37359" w:author="Lee, Daewon" w:date="2020-11-10T16:18:00Z"/>
                <w:sz w:val="16"/>
                <w:szCs w:val="18"/>
                <w:lang w:eastAsia="zh-CN"/>
              </w:rPr>
            </w:pPr>
            <w:ins w:id="37360" w:author="Lee, Daewon" w:date="2020-11-10T16:18:00Z">
              <w:r w:rsidRPr="005A5392">
                <w:rPr>
                  <w:sz w:val="16"/>
                  <w:szCs w:val="18"/>
                  <w:lang w:eastAsia="zh-CN"/>
                </w:rPr>
                <w:t>0.96</w:t>
              </w:r>
            </w:ins>
          </w:p>
        </w:tc>
      </w:tr>
      <w:tr w:rsidR="00F50E9D" w14:paraId="1D9F6958" w14:textId="77777777" w:rsidTr="00403B6C">
        <w:trPr>
          <w:trHeight w:val="174"/>
          <w:jc w:val="center"/>
          <w:ins w:id="37361"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E95CEFE" w14:textId="77777777" w:rsidR="00F50E9D" w:rsidRPr="005A5392" w:rsidRDefault="00F50E9D" w:rsidP="005A5392">
            <w:pPr>
              <w:pStyle w:val="TAC"/>
              <w:rPr>
                <w:ins w:id="37362"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0432DED6" w14:textId="77777777" w:rsidR="00F50E9D" w:rsidRPr="005A5392" w:rsidRDefault="00F50E9D" w:rsidP="005A5392">
            <w:pPr>
              <w:pStyle w:val="TAC"/>
              <w:rPr>
                <w:ins w:id="37363" w:author="Lee, Daewon" w:date="2020-11-10T16:18:00Z"/>
                <w:sz w:val="16"/>
                <w:szCs w:val="18"/>
                <w:lang w:eastAsia="zh-CN"/>
              </w:rPr>
            </w:pPr>
            <w:ins w:id="37364" w:author="Lee, Daewon" w:date="2020-11-10T16:18:00Z">
              <w:r w:rsidRPr="005A5392">
                <w:rPr>
                  <w:sz w:val="16"/>
                  <w:szCs w:val="18"/>
                  <w:lang w:eastAsia="zh-CN"/>
                </w:rPr>
                <w:t>BO</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E9B7542" w14:textId="77777777" w:rsidR="00F50E9D" w:rsidRPr="005A5392" w:rsidRDefault="00F50E9D" w:rsidP="005A5392">
            <w:pPr>
              <w:pStyle w:val="TAC"/>
              <w:rPr>
                <w:ins w:id="37365" w:author="Lee, Daewon" w:date="2020-11-10T16:18:00Z"/>
                <w:sz w:val="16"/>
                <w:szCs w:val="18"/>
                <w:lang w:eastAsia="zh-CN"/>
              </w:rPr>
            </w:pPr>
            <w:ins w:id="37366" w:author="Lee, Daewon" w:date="2020-11-10T16:18:00Z">
              <w:r w:rsidRPr="005A5392">
                <w:rPr>
                  <w:sz w:val="16"/>
                  <w:szCs w:val="18"/>
                  <w:lang w:eastAsia="zh-CN"/>
                </w:rPr>
                <w:t>0.10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1CEE43B0" w14:textId="77777777" w:rsidR="00F50E9D" w:rsidRPr="005A5392" w:rsidRDefault="00F50E9D" w:rsidP="005A5392">
            <w:pPr>
              <w:pStyle w:val="TAC"/>
              <w:rPr>
                <w:ins w:id="37367" w:author="Lee, Daewon" w:date="2020-11-10T16:18:00Z"/>
                <w:sz w:val="16"/>
                <w:szCs w:val="18"/>
                <w:lang w:eastAsia="zh-CN"/>
              </w:rPr>
            </w:pPr>
            <w:ins w:id="37368" w:author="Lee, Daewon" w:date="2020-11-10T16:18:00Z">
              <w:r w:rsidRPr="005A5392">
                <w:rPr>
                  <w:sz w:val="16"/>
                  <w:szCs w:val="18"/>
                  <w:lang w:eastAsia="zh-CN"/>
                </w:rPr>
                <w:t>0.35</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BA78130" w14:textId="77777777" w:rsidR="00F50E9D" w:rsidRPr="005A5392" w:rsidRDefault="00F50E9D" w:rsidP="005A5392">
            <w:pPr>
              <w:pStyle w:val="TAC"/>
              <w:rPr>
                <w:ins w:id="37369" w:author="Lee, Daewon" w:date="2020-11-10T16:18:00Z"/>
                <w:sz w:val="16"/>
                <w:szCs w:val="18"/>
                <w:lang w:eastAsia="zh-CN"/>
              </w:rPr>
            </w:pPr>
            <w:ins w:id="37370" w:author="Lee, Daewon" w:date="2020-11-10T16:18:00Z">
              <w:r w:rsidRPr="005A5392">
                <w:rPr>
                  <w:sz w:val="16"/>
                  <w:szCs w:val="18"/>
                  <w:lang w:eastAsia="zh-CN"/>
                </w:rPr>
                <w:t>0.55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4140EDD" w14:textId="77777777" w:rsidR="00F50E9D" w:rsidRPr="005A5392" w:rsidRDefault="00F50E9D" w:rsidP="005A5392">
            <w:pPr>
              <w:pStyle w:val="TAC"/>
              <w:rPr>
                <w:ins w:id="37371" w:author="Lee, Daewon" w:date="2020-11-10T16:18:00Z"/>
                <w:sz w:val="16"/>
                <w:szCs w:val="18"/>
                <w:lang w:eastAsia="zh-CN"/>
              </w:rPr>
            </w:pPr>
            <w:ins w:id="37372" w:author="Lee, Daewon" w:date="2020-11-10T16:18:00Z">
              <w:r w:rsidRPr="005A5392">
                <w:rPr>
                  <w:sz w:val="16"/>
                  <w:szCs w:val="18"/>
                  <w:lang w:eastAsia="zh-CN"/>
                </w:rPr>
                <w:t>0.11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08B1B02" w14:textId="77777777" w:rsidR="00F50E9D" w:rsidRPr="005A5392" w:rsidRDefault="00F50E9D" w:rsidP="005A5392">
            <w:pPr>
              <w:pStyle w:val="TAC"/>
              <w:rPr>
                <w:ins w:id="37373" w:author="Lee, Daewon" w:date="2020-11-10T16:18:00Z"/>
                <w:sz w:val="16"/>
                <w:szCs w:val="18"/>
                <w:lang w:eastAsia="zh-CN"/>
              </w:rPr>
            </w:pPr>
            <w:ins w:id="37374" w:author="Lee, Daewon" w:date="2020-11-10T16:18:00Z">
              <w:r w:rsidRPr="005A5392">
                <w:rPr>
                  <w:sz w:val="16"/>
                  <w:szCs w:val="18"/>
                  <w:lang w:eastAsia="zh-CN"/>
                </w:rPr>
                <w:t>0.37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3981D0E" w14:textId="77777777" w:rsidR="00F50E9D" w:rsidRPr="005A5392" w:rsidRDefault="00F50E9D" w:rsidP="005A5392">
            <w:pPr>
              <w:pStyle w:val="TAC"/>
              <w:rPr>
                <w:ins w:id="37375" w:author="Lee, Daewon" w:date="2020-11-10T16:18:00Z"/>
                <w:sz w:val="16"/>
                <w:szCs w:val="18"/>
                <w:lang w:eastAsia="zh-CN"/>
              </w:rPr>
            </w:pPr>
            <w:ins w:id="37376" w:author="Lee, Daewon" w:date="2020-11-10T16:18:00Z">
              <w:r w:rsidRPr="005A5392">
                <w:rPr>
                  <w:sz w:val="16"/>
                  <w:szCs w:val="18"/>
                  <w:lang w:eastAsia="zh-CN"/>
                </w:rPr>
                <w:t>0.57</w:t>
              </w:r>
            </w:ins>
          </w:p>
        </w:tc>
      </w:tr>
      <w:tr w:rsidR="00F50E9D" w14:paraId="4E4E0E9D" w14:textId="77777777" w:rsidTr="00403B6C">
        <w:trPr>
          <w:trHeight w:val="174"/>
          <w:jc w:val="center"/>
          <w:ins w:id="37377" w:author="Lee, Daewon" w:date="2020-11-10T16:18:00Z"/>
        </w:trPr>
        <w:tc>
          <w:tcPr>
            <w:tcW w:w="624" w:type="dxa"/>
            <w:tcBorders>
              <w:top w:val="single" w:sz="4" w:space="0" w:color="auto"/>
              <w:left w:val="single" w:sz="4" w:space="0" w:color="auto"/>
              <w:bottom w:val="single" w:sz="4" w:space="0" w:color="auto"/>
              <w:right w:val="single" w:sz="4" w:space="0" w:color="auto"/>
            </w:tcBorders>
            <w:vAlign w:val="center"/>
          </w:tcPr>
          <w:p w14:paraId="079924D9" w14:textId="77777777" w:rsidR="00F50E9D" w:rsidRDefault="00F50E9D">
            <w:pPr>
              <w:spacing w:after="0"/>
              <w:rPr>
                <w:ins w:id="37378" w:author="Lee, Daewon" w:date="2020-11-10T16:18:00Z"/>
                <w:rFonts w:eastAsia="DengXian"/>
                <w:sz w:val="16"/>
                <w:szCs w:val="16"/>
                <w:lang w:eastAsia="zh-CN"/>
              </w:rPr>
            </w:pPr>
          </w:p>
        </w:tc>
        <w:tc>
          <w:tcPr>
            <w:tcW w:w="8728" w:type="dxa"/>
            <w:gridSpan w:val="8"/>
            <w:tcBorders>
              <w:top w:val="single" w:sz="4" w:space="0" w:color="auto"/>
              <w:left w:val="single" w:sz="4" w:space="0" w:color="auto"/>
              <w:bottom w:val="single" w:sz="4" w:space="0" w:color="auto"/>
              <w:right w:val="single" w:sz="4" w:space="0" w:color="auto"/>
            </w:tcBorders>
            <w:hideMark/>
          </w:tcPr>
          <w:p w14:paraId="19273E13" w14:textId="77777777" w:rsidR="00F50E9D" w:rsidRPr="00461149" w:rsidRDefault="00F50E9D" w:rsidP="00461149">
            <w:pPr>
              <w:pStyle w:val="TAL"/>
              <w:rPr>
                <w:ins w:id="37379" w:author="Lee, Daewon" w:date="2020-11-10T16:18:00Z"/>
                <w:sz w:val="16"/>
              </w:rPr>
            </w:pPr>
            <w:ins w:id="37380" w:author="Lee, Daewon" w:date="2020-11-10T16:18:00Z">
              <w:r w:rsidRPr="00461149">
                <w:rPr>
                  <w:sz w:val="16"/>
                </w:rPr>
                <w:t>Additional report/notes:</w:t>
              </w:r>
            </w:ins>
          </w:p>
          <w:p w14:paraId="11851CF2" w14:textId="77777777" w:rsidR="00F50E9D" w:rsidRPr="00461149" w:rsidRDefault="00F50E9D" w:rsidP="00461149">
            <w:pPr>
              <w:pStyle w:val="TAL"/>
              <w:rPr>
                <w:ins w:id="37381" w:author="Lee, Daewon" w:date="2020-11-10T16:18:00Z"/>
                <w:sz w:val="16"/>
              </w:rPr>
            </w:pPr>
            <w:ins w:id="37382" w:author="Lee, Daewon" w:date="2020-11-10T16:18:00Z">
              <w:r w:rsidRPr="00461149">
                <w:rPr>
                  <w:sz w:val="16"/>
                </w:rPr>
                <w:t>1. LBT procedure and parameters: LBT based on ETSI EN 302 567 v2.1.20, ED thresholds -47dBm, CWS: CW_min = CW_max = 3</w:t>
              </w:r>
            </w:ins>
          </w:p>
          <w:p w14:paraId="3AB432AD" w14:textId="77777777" w:rsidR="00F50E9D" w:rsidRPr="00461149" w:rsidRDefault="00F50E9D" w:rsidP="00461149">
            <w:pPr>
              <w:pStyle w:val="TAL"/>
              <w:rPr>
                <w:ins w:id="37383" w:author="Lee, Daewon" w:date="2020-11-10T16:18:00Z"/>
                <w:sz w:val="16"/>
              </w:rPr>
            </w:pPr>
            <w:ins w:id="37384" w:author="Lee, Daewon" w:date="2020-11-10T16:18:00Z">
              <w:r w:rsidRPr="00461149">
                <w:rPr>
                  <w:sz w:val="16"/>
                </w:rPr>
                <w:t>2. any assumptions/parameters used not as in the agreed baseline: no</w:t>
              </w:r>
            </w:ins>
          </w:p>
          <w:p w14:paraId="2E08EA9E" w14:textId="77777777" w:rsidR="00F50E9D" w:rsidRPr="00461149" w:rsidRDefault="00F50E9D" w:rsidP="00461149">
            <w:pPr>
              <w:pStyle w:val="TAL"/>
              <w:rPr>
                <w:ins w:id="37385" w:author="Lee, Daewon" w:date="2020-11-10T16:18:00Z"/>
                <w:sz w:val="16"/>
              </w:rPr>
            </w:pPr>
            <w:ins w:id="37386" w:author="Lee, Daewon" w:date="2020-11-10T16:18:00Z">
              <w:r w:rsidRPr="00461149">
                <w:rPr>
                  <w:sz w:val="16"/>
                </w:rPr>
                <w:t>3. Details of case: 2 operators (scenario B); case 1: no-LBT for both OPs, case 2: LBT with ED = -47dBm for both OPs</w:t>
              </w:r>
            </w:ins>
          </w:p>
          <w:p w14:paraId="271D8C16" w14:textId="77777777" w:rsidR="00F50E9D" w:rsidRPr="00461149" w:rsidRDefault="00F50E9D" w:rsidP="00461149">
            <w:pPr>
              <w:pStyle w:val="TAL"/>
              <w:rPr>
                <w:ins w:id="37387" w:author="Lee, Daewon" w:date="2020-11-10T16:18:00Z"/>
                <w:sz w:val="16"/>
              </w:rPr>
            </w:pPr>
            <w:ins w:id="37388" w:author="Lee, Daewon" w:date="2020-11-10T16:18:00Z">
              <w:r w:rsidRPr="00461149">
                <w:rPr>
                  <w:sz w:val="16"/>
                </w:rPr>
                <w:t xml:space="preserve">5. Details of COT sharing if used in evaluation: 0.5ms COT for DL, 0.25ms COT for UL, DL COT sharing when traffic in both directions.  </w:t>
              </w:r>
            </w:ins>
          </w:p>
          <w:p w14:paraId="3393F5EB" w14:textId="77777777" w:rsidR="00F50E9D" w:rsidRPr="00461149" w:rsidRDefault="00F50E9D" w:rsidP="00461149">
            <w:pPr>
              <w:pStyle w:val="TAL"/>
              <w:rPr>
                <w:ins w:id="37389" w:author="Lee, Daewon" w:date="2020-11-10T16:18:00Z"/>
                <w:sz w:val="16"/>
              </w:rPr>
            </w:pPr>
            <w:ins w:id="37390" w:author="Lee, Daewon" w:date="2020-11-10T16:18:00Z">
              <w:r w:rsidRPr="00461149">
                <w:rPr>
                  <w:sz w:val="16"/>
                </w:rPr>
                <w:t>6. Other parameters: Frequency 60GHz, BW = 2GHz, SCS = 960kHz.</w:t>
              </w:r>
            </w:ins>
          </w:p>
        </w:tc>
      </w:tr>
    </w:tbl>
    <w:p w14:paraId="23937980" w14:textId="77777777" w:rsidR="00F50E9D" w:rsidRDefault="00F50E9D" w:rsidP="00F50E9D">
      <w:pPr>
        <w:pStyle w:val="BodyText"/>
        <w:spacing w:after="0"/>
        <w:rPr>
          <w:ins w:id="37391" w:author="Lee, Daewon" w:date="2020-11-10T16:18:00Z"/>
          <w:rFonts w:eastAsia="Malgun Gothic" w:cstheme="minorBidi"/>
          <w:sz w:val="16"/>
          <w:szCs w:val="16"/>
          <w:lang w:eastAsia="ko-KR"/>
        </w:rPr>
      </w:pPr>
    </w:p>
    <w:p w14:paraId="6BA8DC85" w14:textId="77777777" w:rsidR="00F50E9D" w:rsidRDefault="00F50E9D" w:rsidP="00403B6C">
      <w:pPr>
        <w:pStyle w:val="TH"/>
        <w:rPr>
          <w:ins w:id="37392" w:author="Lee, Daewon" w:date="2020-11-10T16:18:00Z"/>
        </w:rPr>
      </w:pPr>
      <w:ins w:id="37393" w:author="Lee, Daewon" w:date="2020-11-10T16:18:00Z">
        <w:r>
          <w:t>Table B.2.3.1-6. System level evaluation results for scenario B with mixed LBT configurations</w:t>
        </w:r>
      </w:ins>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642"/>
        <w:gridCol w:w="644"/>
        <w:gridCol w:w="1279"/>
        <w:gridCol w:w="1280"/>
        <w:gridCol w:w="1265"/>
        <w:gridCol w:w="1298"/>
        <w:gridCol w:w="1280"/>
        <w:gridCol w:w="1281"/>
      </w:tblGrid>
      <w:tr w:rsidR="00F50E9D" w14:paraId="0C05E988" w14:textId="77777777" w:rsidTr="00403B6C">
        <w:trPr>
          <w:trHeight w:val="335"/>
          <w:jc w:val="center"/>
          <w:ins w:id="37394" w:author="Lee, Daewon" w:date="2020-11-10T16:18:00Z"/>
        </w:trPr>
        <w:tc>
          <w:tcPr>
            <w:tcW w:w="642" w:type="dxa"/>
            <w:vMerge w:val="restart"/>
            <w:tcBorders>
              <w:top w:val="single" w:sz="4" w:space="0" w:color="auto"/>
              <w:left w:val="single" w:sz="4" w:space="0" w:color="auto"/>
              <w:bottom w:val="single" w:sz="4" w:space="0" w:color="auto"/>
              <w:right w:val="single" w:sz="4" w:space="0" w:color="auto"/>
            </w:tcBorders>
            <w:hideMark/>
          </w:tcPr>
          <w:p w14:paraId="4820BCEC" w14:textId="77777777" w:rsidR="00F50E9D" w:rsidRPr="005A5392" w:rsidRDefault="00F50E9D" w:rsidP="005A5392">
            <w:pPr>
              <w:pStyle w:val="TAC"/>
              <w:rPr>
                <w:ins w:id="37395" w:author="Lee, Daewon" w:date="2020-11-10T16:18:00Z"/>
                <w:sz w:val="16"/>
                <w:szCs w:val="18"/>
                <w:lang w:eastAsia="zh-CN"/>
              </w:rPr>
            </w:pPr>
            <w:ins w:id="37396" w:author="Lee, Daewon" w:date="2020-11-10T16:18:00Z">
              <w:r w:rsidRPr="005A5392">
                <w:rPr>
                  <w:sz w:val="16"/>
                  <w:szCs w:val="18"/>
                  <w:lang w:eastAsia="zh-CN"/>
                </w:rPr>
                <w:t>Tdoc /</w:t>
              </w:r>
            </w:ins>
          </w:p>
          <w:p w14:paraId="2AFC8513" w14:textId="77777777" w:rsidR="00F50E9D" w:rsidRPr="005A5392" w:rsidRDefault="00F50E9D" w:rsidP="005A5392">
            <w:pPr>
              <w:pStyle w:val="TAC"/>
              <w:rPr>
                <w:ins w:id="37397" w:author="Lee, Daewon" w:date="2020-11-10T16:18:00Z"/>
                <w:sz w:val="16"/>
                <w:szCs w:val="18"/>
                <w:lang w:eastAsia="zh-CN"/>
              </w:rPr>
            </w:pPr>
            <w:ins w:id="37398" w:author="Lee, Daewon" w:date="2020-11-10T16:18:00Z">
              <w:r w:rsidRPr="005A5392">
                <w:rPr>
                  <w:sz w:val="16"/>
                  <w:szCs w:val="18"/>
                  <w:lang w:eastAsia="zh-CN"/>
                </w:rPr>
                <w:t>Source</w:t>
              </w:r>
            </w:ins>
          </w:p>
        </w:tc>
        <w:tc>
          <w:tcPr>
            <w:tcW w:w="1286" w:type="dxa"/>
            <w:gridSpan w:val="2"/>
            <w:vMerge w:val="restart"/>
            <w:tcBorders>
              <w:top w:val="single" w:sz="4" w:space="0" w:color="auto"/>
              <w:left w:val="single" w:sz="4" w:space="0" w:color="auto"/>
              <w:bottom w:val="single" w:sz="4" w:space="0" w:color="auto"/>
              <w:right w:val="single" w:sz="4" w:space="0" w:color="auto"/>
            </w:tcBorders>
            <w:hideMark/>
          </w:tcPr>
          <w:p w14:paraId="3489ED7D" w14:textId="77777777" w:rsidR="00F50E9D" w:rsidRPr="005A5392" w:rsidRDefault="00F50E9D" w:rsidP="005A5392">
            <w:pPr>
              <w:pStyle w:val="TAC"/>
              <w:rPr>
                <w:ins w:id="37399" w:author="Lee, Daewon" w:date="2020-11-10T16:18:00Z"/>
                <w:sz w:val="16"/>
                <w:szCs w:val="18"/>
                <w:lang w:eastAsia="zh-CN"/>
              </w:rPr>
            </w:pPr>
            <w:ins w:id="37400" w:author="Lee, Daewon" w:date="2020-11-10T16:18:00Z">
              <w:r w:rsidRPr="005A5392">
                <w:rPr>
                  <w:sz w:val="16"/>
                  <w:szCs w:val="18"/>
                  <w:lang w:eastAsia="zh-CN"/>
                </w:rPr>
                <w:t>Cases</w:t>
              </w:r>
            </w:ins>
          </w:p>
        </w:tc>
        <w:tc>
          <w:tcPr>
            <w:tcW w:w="7683" w:type="dxa"/>
            <w:gridSpan w:val="6"/>
            <w:tcBorders>
              <w:top w:val="single" w:sz="4" w:space="0" w:color="auto"/>
              <w:left w:val="single" w:sz="4" w:space="0" w:color="auto"/>
              <w:bottom w:val="single" w:sz="4" w:space="0" w:color="auto"/>
              <w:right w:val="single" w:sz="4" w:space="0" w:color="auto"/>
            </w:tcBorders>
            <w:hideMark/>
          </w:tcPr>
          <w:p w14:paraId="2A68A81B" w14:textId="77777777" w:rsidR="00F50E9D" w:rsidRPr="005A5392" w:rsidRDefault="00F50E9D" w:rsidP="005A5392">
            <w:pPr>
              <w:pStyle w:val="TAC"/>
              <w:rPr>
                <w:ins w:id="37401" w:author="Lee, Daewon" w:date="2020-11-10T16:18:00Z"/>
                <w:sz w:val="16"/>
                <w:szCs w:val="18"/>
                <w:lang w:eastAsia="zh-CN"/>
              </w:rPr>
            </w:pPr>
            <w:ins w:id="37402" w:author="Lee, Daewon" w:date="2020-11-10T16:18:00Z">
              <w:r w:rsidRPr="005A5392">
                <w:rPr>
                  <w:sz w:val="16"/>
                  <w:szCs w:val="18"/>
                  <w:lang w:eastAsia="zh-CN"/>
                </w:rPr>
                <w:t>Case 3: mixed configuration</w:t>
              </w:r>
            </w:ins>
          </w:p>
        </w:tc>
      </w:tr>
      <w:tr w:rsidR="00F50E9D" w14:paraId="783A96D4" w14:textId="77777777" w:rsidTr="00403B6C">
        <w:trPr>
          <w:trHeight w:val="335"/>
          <w:jc w:val="center"/>
          <w:ins w:id="37403"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9DCB217" w14:textId="77777777" w:rsidR="00F50E9D" w:rsidRPr="005A5392" w:rsidRDefault="00F50E9D" w:rsidP="005A5392">
            <w:pPr>
              <w:pStyle w:val="TAC"/>
              <w:rPr>
                <w:ins w:id="37404" w:author="Lee, Daewon" w:date="2020-11-10T16:18:00Z"/>
                <w:sz w:val="16"/>
                <w:szCs w:val="18"/>
                <w:lang w:eastAsia="zh-CN"/>
              </w:rPr>
            </w:pPr>
          </w:p>
        </w:tc>
        <w:tc>
          <w:tcPr>
            <w:tcW w:w="1286" w:type="dxa"/>
            <w:gridSpan w:val="2"/>
            <w:vMerge/>
            <w:tcBorders>
              <w:top w:val="single" w:sz="4" w:space="0" w:color="auto"/>
              <w:left w:val="single" w:sz="4" w:space="0" w:color="auto"/>
              <w:bottom w:val="single" w:sz="4" w:space="0" w:color="auto"/>
              <w:right w:val="single" w:sz="4" w:space="0" w:color="auto"/>
            </w:tcBorders>
            <w:vAlign w:val="center"/>
            <w:hideMark/>
          </w:tcPr>
          <w:p w14:paraId="02A8F23A" w14:textId="77777777" w:rsidR="00F50E9D" w:rsidRPr="005A5392" w:rsidRDefault="00F50E9D" w:rsidP="005A5392">
            <w:pPr>
              <w:pStyle w:val="TAC"/>
              <w:rPr>
                <w:ins w:id="37405" w:author="Lee, Daewon" w:date="2020-11-10T16:18:00Z"/>
                <w:sz w:val="16"/>
                <w:szCs w:val="18"/>
                <w:lang w:eastAsia="zh-CN"/>
              </w:rPr>
            </w:pPr>
          </w:p>
        </w:tc>
        <w:tc>
          <w:tcPr>
            <w:tcW w:w="3824" w:type="dxa"/>
            <w:gridSpan w:val="3"/>
            <w:tcBorders>
              <w:top w:val="single" w:sz="4" w:space="0" w:color="auto"/>
              <w:left w:val="single" w:sz="4" w:space="0" w:color="auto"/>
              <w:bottom w:val="single" w:sz="4" w:space="0" w:color="auto"/>
              <w:right w:val="single" w:sz="4" w:space="0" w:color="auto"/>
            </w:tcBorders>
            <w:hideMark/>
          </w:tcPr>
          <w:p w14:paraId="266154B1" w14:textId="77777777" w:rsidR="00F50E9D" w:rsidRPr="005A5392" w:rsidRDefault="00F50E9D" w:rsidP="005A5392">
            <w:pPr>
              <w:pStyle w:val="TAC"/>
              <w:rPr>
                <w:ins w:id="37406" w:author="Lee, Daewon" w:date="2020-11-10T16:18:00Z"/>
                <w:sz w:val="16"/>
                <w:szCs w:val="18"/>
                <w:lang w:eastAsia="zh-CN"/>
              </w:rPr>
            </w:pPr>
            <w:ins w:id="37407" w:author="Lee, Daewon" w:date="2020-11-10T16:18:00Z">
              <w:r w:rsidRPr="005A5392">
                <w:rPr>
                  <w:sz w:val="16"/>
                  <w:szCs w:val="18"/>
                  <w:lang w:eastAsia="zh-CN"/>
                </w:rPr>
                <w:t>(Op A , no LBT )</w:t>
              </w:r>
            </w:ins>
          </w:p>
        </w:tc>
        <w:tc>
          <w:tcPr>
            <w:tcW w:w="3859" w:type="dxa"/>
            <w:gridSpan w:val="3"/>
            <w:tcBorders>
              <w:top w:val="single" w:sz="4" w:space="0" w:color="auto"/>
              <w:left w:val="single" w:sz="4" w:space="0" w:color="auto"/>
              <w:bottom w:val="single" w:sz="4" w:space="0" w:color="auto"/>
              <w:right w:val="single" w:sz="4" w:space="0" w:color="auto"/>
            </w:tcBorders>
            <w:hideMark/>
          </w:tcPr>
          <w:p w14:paraId="7EFAD7ED" w14:textId="77777777" w:rsidR="00F50E9D" w:rsidRPr="005A5392" w:rsidRDefault="00F50E9D" w:rsidP="005A5392">
            <w:pPr>
              <w:pStyle w:val="TAC"/>
              <w:rPr>
                <w:ins w:id="37408" w:author="Lee, Daewon" w:date="2020-11-10T16:18:00Z"/>
                <w:sz w:val="16"/>
                <w:szCs w:val="18"/>
                <w:lang w:eastAsia="zh-CN"/>
              </w:rPr>
            </w:pPr>
            <w:ins w:id="37409" w:author="Lee, Daewon" w:date="2020-11-10T16:18:00Z">
              <w:r w:rsidRPr="005A5392">
                <w:rPr>
                  <w:sz w:val="16"/>
                  <w:szCs w:val="18"/>
                  <w:lang w:eastAsia="zh-CN"/>
                </w:rPr>
                <w:t>(Op B, -47dbm )</w:t>
              </w:r>
            </w:ins>
          </w:p>
        </w:tc>
      </w:tr>
      <w:tr w:rsidR="00F50E9D" w14:paraId="73CCA9A2" w14:textId="77777777" w:rsidTr="00403B6C">
        <w:trPr>
          <w:trHeight w:val="60"/>
          <w:jc w:val="center"/>
          <w:ins w:id="37410" w:author="Lee, Daewon" w:date="2020-11-10T16:18:00Z"/>
        </w:trPr>
        <w:tc>
          <w:tcPr>
            <w:tcW w:w="642" w:type="dxa"/>
            <w:vMerge w:val="restart"/>
            <w:tcBorders>
              <w:top w:val="single" w:sz="4" w:space="0" w:color="auto"/>
              <w:left w:val="single" w:sz="4" w:space="0" w:color="auto"/>
              <w:bottom w:val="single" w:sz="4" w:space="0" w:color="auto"/>
              <w:right w:val="single" w:sz="4" w:space="0" w:color="auto"/>
            </w:tcBorders>
            <w:textDirection w:val="btLr"/>
            <w:hideMark/>
          </w:tcPr>
          <w:p w14:paraId="7AB94D68" w14:textId="77777777" w:rsidR="00F50E9D" w:rsidRPr="005A5392" w:rsidRDefault="00F50E9D" w:rsidP="005A5392">
            <w:pPr>
              <w:pStyle w:val="TAC"/>
              <w:rPr>
                <w:ins w:id="37411" w:author="Lee, Daewon" w:date="2020-11-10T16:18:00Z"/>
                <w:sz w:val="16"/>
                <w:szCs w:val="18"/>
                <w:lang w:eastAsia="zh-CN"/>
              </w:rPr>
            </w:pPr>
            <w:ins w:id="37412" w:author="Lee, Daewon" w:date="2020-11-10T16:18:00Z">
              <w:r w:rsidRPr="005A5392">
                <w:rPr>
                  <w:sz w:val="16"/>
                  <w:szCs w:val="18"/>
                  <w:lang w:eastAsia="zh-CN"/>
                </w:rPr>
                <w:t>R1-2007984 / Source 1</w:t>
              </w:r>
            </w:ins>
          </w:p>
        </w:tc>
        <w:tc>
          <w:tcPr>
            <w:tcW w:w="1286" w:type="dxa"/>
            <w:gridSpan w:val="2"/>
            <w:tcBorders>
              <w:top w:val="single" w:sz="4" w:space="0" w:color="auto"/>
              <w:left w:val="single" w:sz="4" w:space="0" w:color="auto"/>
              <w:bottom w:val="single" w:sz="4" w:space="0" w:color="auto"/>
              <w:right w:val="single" w:sz="4" w:space="0" w:color="auto"/>
              <w:tl2br w:val="single" w:sz="4" w:space="0" w:color="auto"/>
            </w:tcBorders>
          </w:tcPr>
          <w:p w14:paraId="31DB7B81" w14:textId="77777777" w:rsidR="00F50E9D" w:rsidRPr="005A5392" w:rsidRDefault="00F50E9D" w:rsidP="005A5392">
            <w:pPr>
              <w:pStyle w:val="TAC"/>
              <w:rPr>
                <w:ins w:id="37413" w:author="Lee, Daewon" w:date="2020-11-10T16:18:00Z"/>
                <w:sz w:val="16"/>
                <w:szCs w:val="18"/>
                <w:lang w:eastAsia="zh-CN"/>
              </w:rPr>
            </w:pPr>
            <w:ins w:id="37414" w:author="Lee, Daewon" w:date="2020-11-10T16:18:00Z">
              <w:r w:rsidRPr="005A5392">
                <w:rPr>
                  <w:sz w:val="16"/>
                  <w:szCs w:val="18"/>
                  <w:lang w:eastAsia="zh-CN"/>
                </w:rPr>
                <w:t xml:space="preserve">   Traffic load</w:t>
              </w:r>
            </w:ins>
          </w:p>
          <w:p w14:paraId="4C1DCCEB" w14:textId="77777777" w:rsidR="00F50E9D" w:rsidRPr="005A5392" w:rsidRDefault="00F50E9D" w:rsidP="005A5392">
            <w:pPr>
              <w:pStyle w:val="TAC"/>
              <w:rPr>
                <w:ins w:id="37415" w:author="Lee, Daewon" w:date="2020-11-10T16:18:00Z"/>
                <w:sz w:val="16"/>
                <w:szCs w:val="18"/>
                <w:lang w:eastAsia="zh-CN"/>
              </w:rPr>
            </w:pPr>
          </w:p>
          <w:p w14:paraId="2E4B3108" w14:textId="77777777" w:rsidR="00F50E9D" w:rsidRPr="005A5392" w:rsidRDefault="00F50E9D" w:rsidP="005A5392">
            <w:pPr>
              <w:pStyle w:val="TAC"/>
              <w:rPr>
                <w:ins w:id="37416" w:author="Lee, Daewon" w:date="2020-11-10T16:18:00Z"/>
                <w:sz w:val="16"/>
                <w:szCs w:val="18"/>
                <w:lang w:eastAsia="zh-CN"/>
              </w:rPr>
            </w:pPr>
            <w:ins w:id="37417" w:author="Lee, Daewon" w:date="2020-11-10T16:18:00Z">
              <w:r w:rsidRPr="005A5392">
                <w:rPr>
                  <w:sz w:val="16"/>
                  <w:szCs w:val="18"/>
                  <w:lang w:eastAsia="zh-CN"/>
                </w:rPr>
                <w:t xml:space="preserve">Metrics              </w:t>
              </w:r>
            </w:ins>
          </w:p>
        </w:tc>
        <w:tc>
          <w:tcPr>
            <w:tcW w:w="1279" w:type="dxa"/>
            <w:tcBorders>
              <w:top w:val="single" w:sz="4" w:space="0" w:color="auto"/>
              <w:left w:val="single" w:sz="4" w:space="0" w:color="auto"/>
              <w:bottom w:val="single" w:sz="4" w:space="0" w:color="auto"/>
              <w:right w:val="single" w:sz="4" w:space="0" w:color="auto"/>
            </w:tcBorders>
            <w:hideMark/>
          </w:tcPr>
          <w:p w14:paraId="15A4DBB2" w14:textId="77777777" w:rsidR="00F50E9D" w:rsidRPr="005A5392" w:rsidRDefault="00F50E9D" w:rsidP="005A5392">
            <w:pPr>
              <w:pStyle w:val="TAC"/>
              <w:rPr>
                <w:ins w:id="37418" w:author="Lee, Daewon" w:date="2020-11-10T16:18:00Z"/>
                <w:sz w:val="16"/>
                <w:szCs w:val="18"/>
                <w:lang w:eastAsia="zh-CN"/>
              </w:rPr>
            </w:pPr>
            <w:ins w:id="37419" w:author="Lee, Daewon" w:date="2020-11-10T16:18:00Z">
              <w:r w:rsidRPr="005A5392">
                <w:rPr>
                  <w:sz w:val="16"/>
                  <w:szCs w:val="18"/>
                  <w:lang w:eastAsia="zh-CN"/>
                </w:rPr>
                <w:t>Low load</w:t>
              </w:r>
            </w:ins>
          </w:p>
          <w:p w14:paraId="708D02B2" w14:textId="77777777" w:rsidR="00F50E9D" w:rsidRPr="005A5392" w:rsidRDefault="00F50E9D" w:rsidP="005A5392">
            <w:pPr>
              <w:pStyle w:val="TAC"/>
              <w:rPr>
                <w:ins w:id="37420" w:author="Lee, Daewon" w:date="2020-11-10T16:18:00Z"/>
                <w:sz w:val="16"/>
                <w:szCs w:val="18"/>
                <w:lang w:eastAsia="zh-CN"/>
              </w:rPr>
            </w:pPr>
            <w:ins w:id="37421" w:author="Lee, Daewon" w:date="2020-11-10T16:18:00Z">
              <w:r w:rsidRPr="005A5392">
                <w:rPr>
                  <w:sz w:val="16"/>
                  <w:szCs w:val="18"/>
                  <w:lang w:eastAsia="zh-CN"/>
                </w:rPr>
                <w:t xml:space="preserve">10%~25% BO </w:t>
              </w:r>
            </w:ins>
          </w:p>
        </w:tc>
        <w:tc>
          <w:tcPr>
            <w:tcW w:w="1280" w:type="dxa"/>
            <w:tcBorders>
              <w:top w:val="single" w:sz="4" w:space="0" w:color="auto"/>
              <w:left w:val="single" w:sz="4" w:space="0" w:color="auto"/>
              <w:bottom w:val="single" w:sz="4" w:space="0" w:color="auto"/>
              <w:right w:val="single" w:sz="4" w:space="0" w:color="auto"/>
            </w:tcBorders>
            <w:hideMark/>
          </w:tcPr>
          <w:p w14:paraId="6CAD47FE" w14:textId="77777777" w:rsidR="00F50E9D" w:rsidRPr="005A5392" w:rsidRDefault="00F50E9D" w:rsidP="005A5392">
            <w:pPr>
              <w:pStyle w:val="TAC"/>
              <w:rPr>
                <w:ins w:id="37422" w:author="Lee, Daewon" w:date="2020-11-10T16:18:00Z"/>
                <w:sz w:val="16"/>
                <w:szCs w:val="18"/>
                <w:lang w:eastAsia="zh-CN"/>
              </w:rPr>
            </w:pPr>
            <w:ins w:id="37423" w:author="Lee, Daewon" w:date="2020-11-10T16:18:00Z">
              <w:r w:rsidRPr="005A5392">
                <w:rPr>
                  <w:sz w:val="16"/>
                  <w:szCs w:val="18"/>
                  <w:lang w:eastAsia="zh-CN"/>
                </w:rPr>
                <w:t>Medium load</w:t>
              </w:r>
            </w:ins>
          </w:p>
          <w:p w14:paraId="4EAFD9AD" w14:textId="77777777" w:rsidR="00F50E9D" w:rsidRPr="005A5392" w:rsidRDefault="00F50E9D" w:rsidP="005A5392">
            <w:pPr>
              <w:pStyle w:val="TAC"/>
              <w:rPr>
                <w:ins w:id="37424" w:author="Lee, Daewon" w:date="2020-11-10T16:18:00Z"/>
                <w:sz w:val="16"/>
                <w:szCs w:val="18"/>
                <w:lang w:eastAsia="zh-CN"/>
              </w:rPr>
            </w:pPr>
            <w:ins w:id="37425" w:author="Lee, Daewon" w:date="2020-11-10T16:18:00Z">
              <w:r w:rsidRPr="005A5392">
                <w:rPr>
                  <w:sz w:val="16"/>
                  <w:szCs w:val="18"/>
                  <w:lang w:eastAsia="zh-CN"/>
                </w:rPr>
                <w:t>35%~50% BO</w:t>
              </w:r>
            </w:ins>
          </w:p>
        </w:tc>
        <w:tc>
          <w:tcPr>
            <w:tcW w:w="1263" w:type="dxa"/>
            <w:tcBorders>
              <w:top w:val="single" w:sz="4" w:space="0" w:color="auto"/>
              <w:left w:val="single" w:sz="4" w:space="0" w:color="auto"/>
              <w:bottom w:val="single" w:sz="4" w:space="0" w:color="auto"/>
              <w:right w:val="single" w:sz="4" w:space="0" w:color="auto"/>
            </w:tcBorders>
            <w:hideMark/>
          </w:tcPr>
          <w:p w14:paraId="4B3EAC2C" w14:textId="77777777" w:rsidR="00F50E9D" w:rsidRPr="005A5392" w:rsidRDefault="00F50E9D" w:rsidP="005A5392">
            <w:pPr>
              <w:pStyle w:val="TAC"/>
              <w:rPr>
                <w:ins w:id="37426" w:author="Lee, Daewon" w:date="2020-11-10T16:18:00Z"/>
                <w:sz w:val="16"/>
                <w:szCs w:val="18"/>
                <w:lang w:eastAsia="zh-CN"/>
              </w:rPr>
            </w:pPr>
            <w:ins w:id="37427" w:author="Lee, Daewon" w:date="2020-11-10T16:18:00Z">
              <w:r w:rsidRPr="005A5392">
                <w:rPr>
                  <w:sz w:val="16"/>
                  <w:szCs w:val="18"/>
                  <w:lang w:eastAsia="zh-CN"/>
                </w:rPr>
                <w:t>High load</w:t>
              </w:r>
            </w:ins>
          </w:p>
          <w:p w14:paraId="3E5FE428" w14:textId="77777777" w:rsidR="00F50E9D" w:rsidRPr="005A5392" w:rsidRDefault="00F50E9D" w:rsidP="005A5392">
            <w:pPr>
              <w:pStyle w:val="TAC"/>
              <w:rPr>
                <w:ins w:id="37428" w:author="Lee, Daewon" w:date="2020-11-10T16:18:00Z"/>
                <w:sz w:val="16"/>
                <w:szCs w:val="18"/>
                <w:lang w:eastAsia="zh-CN"/>
              </w:rPr>
            </w:pPr>
            <w:ins w:id="37429" w:author="Lee, Daewon" w:date="2020-11-10T16:18:00Z">
              <w:r w:rsidRPr="005A5392">
                <w:rPr>
                  <w:sz w:val="16"/>
                  <w:szCs w:val="18"/>
                  <w:lang w:eastAsia="zh-CN"/>
                </w:rPr>
                <w:t>above 55% BO</w:t>
              </w:r>
            </w:ins>
          </w:p>
        </w:tc>
        <w:tc>
          <w:tcPr>
            <w:tcW w:w="1298" w:type="dxa"/>
            <w:tcBorders>
              <w:top w:val="single" w:sz="4" w:space="0" w:color="auto"/>
              <w:left w:val="single" w:sz="4" w:space="0" w:color="auto"/>
              <w:bottom w:val="single" w:sz="4" w:space="0" w:color="auto"/>
              <w:right w:val="single" w:sz="4" w:space="0" w:color="auto"/>
            </w:tcBorders>
            <w:hideMark/>
          </w:tcPr>
          <w:p w14:paraId="7FC0BA01" w14:textId="77777777" w:rsidR="00F50E9D" w:rsidRPr="005A5392" w:rsidRDefault="00F50E9D" w:rsidP="005A5392">
            <w:pPr>
              <w:pStyle w:val="TAC"/>
              <w:rPr>
                <w:ins w:id="37430" w:author="Lee, Daewon" w:date="2020-11-10T16:18:00Z"/>
                <w:sz w:val="16"/>
                <w:szCs w:val="18"/>
                <w:lang w:eastAsia="zh-CN"/>
              </w:rPr>
            </w:pPr>
            <w:ins w:id="37431" w:author="Lee, Daewon" w:date="2020-11-10T16:18:00Z">
              <w:r w:rsidRPr="005A5392">
                <w:rPr>
                  <w:sz w:val="16"/>
                  <w:szCs w:val="18"/>
                  <w:lang w:eastAsia="zh-CN"/>
                </w:rPr>
                <w:t>Low load</w:t>
              </w:r>
            </w:ins>
          </w:p>
          <w:p w14:paraId="1FACB2A6" w14:textId="77777777" w:rsidR="00F50E9D" w:rsidRPr="005A5392" w:rsidRDefault="00F50E9D" w:rsidP="005A5392">
            <w:pPr>
              <w:pStyle w:val="TAC"/>
              <w:rPr>
                <w:ins w:id="37432" w:author="Lee, Daewon" w:date="2020-11-10T16:18:00Z"/>
                <w:sz w:val="16"/>
                <w:szCs w:val="18"/>
                <w:lang w:eastAsia="zh-CN"/>
              </w:rPr>
            </w:pPr>
            <w:ins w:id="37433" w:author="Lee, Daewon" w:date="2020-11-10T16:18:00Z">
              <w:r w:rsidRPr="005A5392">
                <w:rPr>
                  <w:sz w:val="16"/>
                  <w:szCs w:val="18"/>
                  <w:lang w:eastAsia="zh-CN"/>
                </w:rPr>
                <w:t xml:space="preserve">10%~25% BO </w:t>
              </w:r>
            </w:ins>
          </w:p>
        </w:tc>
        <w:tc>
          <w:tcPr>
            <w:tcW w:w="1280" w:type="dxa"/>
            <w:tcBorders>
              <w:top w:val="single" w:sz="4" w:space="0" w:color="auto"/>
              <w:left w:val="single" w:sz="4" w:space="0" w:color="auto"/>
              <w:bottom w:val="single" w:sz="4" w:space="0" w:color="auto"/>
              <w:right w:val="single" w:sz="4" w:space="0" w:color="auto"/>
            </w:tcBorders>
            <w:hideMark/>
          </w:tcPr>
          <w:p w14:paraId="3F4E4E91" w14:textId="77777777" w:rsidR="00F50E9D" w:rsidRPr="005A5392" w:rsidRDefault="00F50E9D" w:rsidP="005A5392">
            <w:pPr>
              <w:pStyle w:val="TAC"/>
              <w:rPr>
                <w:ins w:id="37434" w:author="Lee, Daewon" w:date="2020-11-10T16:18:00Z"/>
                <w:sz w:val="16"/>
                <w:szCs w:val="18"/>
                <w:lang w:eastAsia="zh-CN"/>
              </w:rPr>
            </w:pPr>
            <w:ins w:id="37435" w:author="Lee, Daewon" w:date="2020-11-10T16:18:00Z">
              <w:r w:rsidRPr="005A5392">
                <w:rPr>
                  <w:sz w:val="16"/>
                  <w:szCs w:val="18"/>
                  <w:lang w:eastAsia="zh-CN"/>
                </w:rPr>
                <w:t>Medium load</w:t>
              </w:r>
            </w:ins>
          </w:p>
          <w:p w14:paraId="3A28D65C" w14:textId="77777777" w:rsidR="00F50E9D" w:rsidRPr="005A5392" w:rsidRDefault="00F50E9D" w:rsidP="005A5392">
            <w:pPr>
              <w:pStyle w:val="TAC"/>
              <w:rPr>
                <w:ins w:id="37436" w:author="Lee, Daewon" w:date="2020-11-10T16:18:00Z"/>
                <w:sz w:val="16"/>
                <w:szCs w:val="18"/>
                <w:lang w:eastAsia="zh-CN"/>
              </w:rPr>
            </w:pPr>
            <w:ins w:id="37437" w:author="Lee, Daewon" w:date="2020-11-10T16:18:00Z">
              <w:r w:rsidRPr="005A5392">
                <w:rPr>
                  <w:sz w:val="16"/>
                  <w:szCs w:val="18"/>
                  <w:lang w:eastAsia="zh-CN"/>
                </w:rPr>
                <w:t>35%~50% BO</w:t>
              </w:r>
            </w:ins>
          </w:p>
        </w:tc>
        <w:tc>
          <w:tcPr>
            <w:tcW w:w="1280" w:type="dxa"/>
            <w:tcBorders>
              <w:top w:val="single" w:sz="4" w:space="0" w:color="auto"/>
              <w:left w:val="single" w:sz="4" w:space="0" w:color="auto"/>
              <w:bottom w:val="single" w:sz="4" w:space="0" w:color="auto"/>
              <w:right w:val="single" w:sz="4" w:space="0" w:color="auto"/>
            </w:tcBorders>
            <w:hideMark/>
          </w:tcPr>
          <w:p w14:paraId="4BB45E6A" w14:textId="77777777" w:rsidR="00F50E9D" w:rsidRPr="005A5392" w:rsidRDefault="00F50E9D" w:rsidP="005A5392">
            <w:pPr>
              <w:pStyle w:val="TAC"/>
              <w:rPr>
                <w:ins w:id="37438" w:author="Lee, Daewon" w:date="2020-11-10T16:18:00Z"/>
                <w:sz w:val="16"/>
                <w:szCs w:val="18"/>
                <w:lang w:eastAsia="zh-CN"/>
              </w:rPr>
            </w:pPr>
            <w:ins w:id="37439" w:author="Lee, Daewon" w:date="2020-11-10T16:18:00Z">
              <w:r w:rsidRPr="005A5392">
                <w:rPr>
                  <w:sz w:val="16"/>
                  <w:szCs w:val="18"/>
                  <w:lang w:eastAsia="zh-CN"/>
                </w:rPr>
                <w:t>High load</w:t>
              </w:r>
            </w:ins>
          </w:p>
          <w:p w14:paraId="6196DDED" w14:textId="77777777" w:rsidR="00F50E9D" w:rsidRPr="005A5392" w:rsidRDefault="00F50E9D" w:rsidP="005A5392">
            <w:pPr>
              <w:pStyle w:val="TAC"/>
              <w:rPr>
                <w:ins w:id="37440" w:author="Lee, Daewon" w:date="2020-11-10T16:18:00Z"/>
                <w:sz w:val="16"/>
                <w:szCs w:val="18"/>
                <w:lang w:eastAsia="zh-CN"/>
              </w:rPr>
            </w:pPr>
            <w:ins w:id="37441" w:author="Lee, Daewon" w:date="2020-11-10T16:18:00Z">
              <w:r w:rsidRPr="005A5392">
                <w:rPr>
                  <w:sz w:val="16"/>
                  <w:szCs w:val="18"/>
                  <w:lang w:eastAsia="zh-CN"/>
                </w:rPr>
                <w:t>above 55% BO</w:t>
              </w:r>
            </w:ins>
          </w:p>
        </w:tc>
      </w:tr>
      <w:tr w:rsidR="00F50E9D" w14:paraId="03C8335F" w14:textId="77777777" w:rsidTr="00403B6C">
        <w:trPr>
          <w:trHeight w:val="176"/>
          <w:jc w:val="center"/>
          <w:ins w:id="37442"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0D949235" w14:textId="77777777" w:rsidR="00F50E9D" w:rsidRPr="005A5392" w:rsidRDefault="00F50E9D" w:rsidP="005A5392">
            <w:pPr>
              <w:pStyle w:val="TAC"/>
              <w:rPr>
                <w:ins w:id="37443"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17B9B387" w14:textId="77777777" w:rsidR="00F50E9D" w:rsidRPr="005A5392" w:rsidRDefault="00F50E9D" w:rsidP="005A5392">
            <w:pPr>
              <w:pStyle w:val="TAC"/>
              <w:rPr>
                <w:ins w:id="37444" w:author="Lee, Daewon" w:date="2020-11-10T16:18:00Z"/>
                <w:sz w:val="16"/>
                <w:szCs w:val="18"/>
                <w:lang w:eastAsia="zh-CN"/>
              </w:rPr>
            </w:pPr>
            <w:ins w:id="37445" w:author="Lee, Daewon" w:date="2020-11-10T16:18:00Z">
              <w:r w:rsidRPr="005A5392">
                <w:rPr>
                  <w:sz w:val="16"/>
                  <w:szCs w:val="18"/>
                  <w:lang w:eastAsia="zh-CN"/>
                </w:rPr>
                <w:t>DL UPT (Mbps)</w:t>
              </w:r>
            </w:ins>
          </w:p>
        </w:tc>
        <w:tc>
          <w:tcPr>
            <w:tcW w:w="643" w:type="dxa"/>
            <w:tcBorders>
              <w:top w:val="single" w:sz="4" w:space="0" w:color="auto"/>
              <w:left w:val="single" w:sz="4" w:space="0" w:color="auto"/>
              <w:bottom w:val="single" w:sz="4" w:space="0" w:color="auto"/>
              <w:right w:val="single" w:sz="4" w:space="0" w:color="auto"/>
            </w:tcBorders>
            <w:hideMark/>
          </w:tcPr>
          <w:p w14:paraId="4A290554" w14:textId="77777777" w:rsidR="00F50E9D" w:rsidRPr="005A5392" w:rsidRDefault="00F50E9D" w:rsidP="005A5392">
            <w:pPr>
              <w:pStyle w:val="TAC"/>
              <w:rPr>
                <w:ins w:id="37446" w:author="Lee, Daewon" w:date="2020-11-10T16:18:00Z"/>
                <w:sz w:val="16"/>
                <w:szCs w:val="18"/>
                <w:lang w:eastAsia="zh-CN"/>
              </w:rPr>
            </w:pPr>
            <w:ins w:id="37447"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22BE45B4" w14:textId="77777777" w:rsidR="00F50E9D" w:rsidRPr="005A5392" w:rsidRDefault="00F50E9D" w:rsidP="005A5392">
            <w:pPr>
              <w:pStyle w:val="TAC"/>
              <w:rPr>
                <w:ins w:id="37448" w:author="Lee, Daewon" w:date="2020-11-10T16:18:00Z"/>
                <w:sz w:val="16"/>
                <w:szCs w:val="18"/>
                <w:lang w:eastAsia="zh-CN"/>
              </w:rPr>
            </w:pPr>
            <w:ins w:id="37449" w:author="Lee, Daewon" w:date="2020-11-10T16:18:00Z">
              <w:r w:rsidRPr="005A5392">
                <w:rPr>
                  <w:sz w:val="16"/>
                  <w:szCs w:val="18"/>
                  <w:lang w:eastAsia="zh-CN"/>
                </w:rPr>
                <w:t>6084</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884CA3A" w14:textId="77777777" w:rsidR="00F50E9D" w:rsidRPr="005A5392" w:rsidRDefault="00F50E9D" w:rsidP="005A5392">
            <w:pPr>
              <w:pStyle w:val="TAC"/>
              <w:rPr>
                <w:ins w:id="37450" w:author="Lee, Daewon" w:date="2020-11-10T16:18:00Z"/>
                <w:sz w:val="16"/>
                <w:szCs w:val="18"/>
                <w:lang w:eastAsia="zh-CN"/>
              </w:rPr>
            </w:pPr>
            <w:ins w:id="37451" w:author="Lee, Daewon" w:date="2020-11-10T16:18:00Z">
              <w:r w:rsidRPr="005A5392">
                <w:rPr>
                  <w:sz w:val="16"/>
                  <w:szCs w:val="18"/>
                  <w:lang w:eastAsia="zh-CN"/>
                </w:rPr>
                <w:t>4923</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94F09FC" w14:textId="77777777" w:rsidR="00F50E9D" w:rsidRPr="005A5392" w:rsidRDefault="00F50E9D" w:rsidP="005A5392">
            <w:pPr>
              <w:pStyle w:val="TAC"/>
              <w:rPr>
                <w:ins w:id="37452" w:author="Lee, Daewon" w:date="2020-11-10T16:18:00Z"/>
                <w:sz w:val="16"/>
                <w:szCs w:val="18"/>
                <w:lang w:eastAsia="zh-CN"/>
              </w:rPr>
            </w:pPr>
            <w:ins w:id="37453" w:author="Lee, Daewon" w:date="2020-11-10T16:18:00Z">
              <w:r w:rsidRPr="005A5392">
                <w:rPr>
                  <w:sz w:val="16"/>
                  <w:szCs w:val="18"/>
                  <w:lang w:eastAsia="zh-CN"/>
                </w:rPr>
                <w:t>3856</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083EC637" w14:textId="77777777" w:rsidR="00F50E9D" w:rsidRPr="005A5392" w:rsidRDefault="00F50E9D" w:rsidP="005A5392">
            <w:pPr>
              <w:pStyle w:val="TAC"/>
              <w:rPr>
                <w:ins w:id="37454" w:author="Lee, Daewon" w:date="2020-11-10T16:18:00Z"/>
                <w:sz w:val="16"/>
                <w:szCs w:val="18"/>
                <w:lang w:eastAsia="zh-CN"/>
              </w:rPr>
            </w:pPr>
            <w:ins w:id="37455" w:author="Lee, Daewon" w:date="2020-11-10T16:18:00Z">
              <w:r w:rsidRPr="005A5392">
                <w:rPr>
                  <w:sz w:val="16"/>
                  <w:szCs w:val="18"/>
                  <w:lang w:eastAsia="zh-CN"/>
                </w:rPr>
                <w:t>5640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B46F243" w14:textId="77777777" w:rsidR="00F50E9D" w:rsidRPr="005A5392" w:rsidRDefault="00F50E9D" w:rsidP="005A5392">
            <w:pPr>
              <w:pStyle w:val="TAC"/>
              <w:rPr>
                <w:ins w:id="37456" w:author="Lee, Daewon" w:date="2020-11-10T16:18:00Z"/>
                <w:sz w:val="16"/>
                <w:szCs w:val="18"/>
                <w:lang w:eastAsia="zh-CN"/>
              </w:rPr>
            </w:pPr>
            <w:ins w:id="37457" w:author="Lee, Daewon" w:date="2020-11-10T16:18:00Z">
              <w:r w:rsidRPr="005A5392">
                <w:rPr>
                  <w:sz w:val="16"/>
                  <w:szCs w:val="18"/>
                  <w:lang w:eastAsia="zh-CN"/>
                </w:rPr>
                <w:t>4499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BC8DCB8" w14:textId="77777777" w:rsidR="00F50E9D" w:rsidRPr="005A5392" w:rsidRDefault="00F50E9D" w:rsidP="005A5392">
            <w:pPr>
              <w:pStyle w:val="TAC"/>
              <w:rPr>
                <w:ins w:id="37458" w:author="Lee, Daewon" w:date="2020-11-10T16:18:00Z"/>
                <w:sz w:val="16"/>
                <w:szCs w:val="18"/>
                <w:lang w:eastAsia="zh-CN"/>
              </w:rPr>
            </w:pPr>
            <w:ins w:id="37459" w:author="Lee, Daewon" w:date="2020-11-10T16:18:00Z">
              <w:r w:rsidRPr="005A5392">
                <w:rPr>
                  <w:sz w:val="16"/>
                  <w:szCs w:val="18"/>
                  <w:lang w:eastAsia="zh-CN"/>
                </w:rPr>
                <w:t>3581</w:t>
              </w:r>
            </w:ins>
          </w:p>
        </w:tc>
      </w:tr>
      <w:tr w:rsidR="00F50E9D" w14:paraId="718F767C" w14:textId="77777777" w:rsidTr="00403B6C">
        <w:trPr>
          <w:trHeight w:val="176"/>
          <w:jc w:val="center"/>
          <w:ins w:id="37460"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326783A7" w14:textId="77777777" w:rsidR="00F50E9D" w:rsidRPr="005A5392" w:rsidRDefault="00F50E9D" w:rsidP="005A5392">
            <w:pPr>
              <w:pStyle w:val="TAC"/>
              <w:rPr>
                <w:ins w:id="37461"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83263BA" w14:textId="77777777" w:rsidR="00F50E9D" w:rsidRPr="005A5392" w:rsidRDefault="00F50E9D" w:rsidP="005A5392">
            <w:pPr>
              <w:pStyle w:val="TAC"/>
              <w:rPr>
                <w:ins w:id="37462"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5028AA0A" w14:textId="77777777" w:rsidR="00F50E9D" w:rsidRPr="005A5392" w:rsidRDefault="00F50E9D" w:rsidP="005A5392">
            <w:pPr>
              <w:pStyle w:val="TAC"/>
              <w:rPr>
                <w:ins w:id="37463" w:author="Lee, Daewon" w:date="2020-11-10T16:18:00Z"/>
                <w:sz w:val="16"/>
                <w:szCs w:val="18"/>
                <w:lang w:eastAsia="zh-CN"/>
              </w:rPr>
            </w:pPr>
            <w:ins w:id="37464"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31028CF" w14:textId="77777777" w:rsidR="00F50E9D" w:rsidRPr="005A5392" w:rsidRDefault="00F50E9D" w:rsidP="005A5392">
            <w:pPr>
              <w:pStyle w:val="TAC"/>
              <w:rPr>
                <w:ins w:id="37465" w:author="Lee, Daewon" w:date="2020-11-10T16:18:00Z"/>
                <w:sz w:val="16"/>
                <w:szCs w:val="18"/>
                <w:lang w:eastAsia="zh-CN"/>
              </w:rPr>
            </w:pPr>
            <w:ins w:id="37466" w:author="Lee, Daewon" w:date="2020-11-10T16:18:00Z">
              <w:r w:rsidRPr="005A5392">
                <w:rPr>
                  <w:sz w:val="16"/>
                  <w:szCs w:val="18"/>
                  <w:lang w:eastAsia="zh-CN"/>
                </w:rPr>
                <w:t>7922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DFA6B9B" w14:textId="77777777" w:rsidR="00F50E9D" w:rsidRPr="005A5392" w:rsidRDefault="00F50E9D" w:rsidP="005A5392">
            <w:pPr>
              <w:pStyle w:val="TAC"/>
              <w:rPr>
                <w:ins w:id="37467" w:author="Lee, Daewon" w:date="2020-11-10T16:18:00Z"/>
                <w:sz w:val="16"/>
                <w:szCs w:val="18"/>
                <w:lang w:eastAsia="zh-CN"/>
              </w:rPr>
            </w:pPr>
            <w:ins w:id="37468" w:author="Lee, Daewon" w:date="2020-11-10T16:18:00Z">
              <w:r w:rsidRPr="005A5392">
                <w:rPr>
                  <w:sz w:val="16"/>
                  <w:szCs w:val="18"/>
                  <w:lang w:eastAsia="zh-CN"/>
                </w:rPr>
                <w:t>6429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AFF146A" w14:textId="77777777" w:rsidR="00F50E9D" w:rsidRPr="005A5392" w:rsidRDefault="00F50E9D" w:rsidP="005A5392">
            <w:pPr>
              <w:pStyle w:val="TAC"/>
              <w:rPr>
                <w:ins w:id="37469" w:author="Lee, Daewon" w:date="2020-11-10T16:18:00Z"/>
                <w:sz w:val="16"/>
                <w:szCs w:val="18"/>
                <w:lang w:eastAsia="zh-CN"/>
              </w:rPr>
            </w:pPr>
            <w:ins w:id="37470" w:author="Lee, Daewon" w:date="2020-11-10T16:18:00Z">
              <w:r w:rsidRPr="005A5392">
                <w:rPr>
                  <w:sz w:val="16"/>
                  <w:szCs w:val="18"/>
                  <w:lang w:eastAsia="zh-CN"/>
                </w:rPr>
                <w:t>5034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6BF110E" w14:textId="77777777" w:rsidR="00F50E9D" w:rsidRPr="005A5392" w:rsidRDefault="00F50E9D" w:rsidP="005A5392">
            <w:pPr>
              <w:pStyle w:val="TAC"/>
              <w:rPr>
                <w:ins w:id="37471" w:author="Lee, Daewon" w:date="2020-11-10T16:18:00Z"/>
                <w:sz w:val="16"/>
                <w:szCs w:val="18"/>
                <w:lang w:eastAsia="zh-CN"/>
              </w:rPr>
            </w:pPr>
            <w:ins w:id="37472" w:author="Lee, Daewon" w:date="2020-11-10T16:18:00Z">
              <w:r w:rsidRPr="005A5392">
                <w:rPr>
                  <w:sz w:val="16"/>
                  <w:szCs w:val="18"/>
                  <w:lang w:eastAsia="zh-CN"/>
                </w:rPr>
                <w:t>7582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AFE2B50" w14:textId="77777777" w:rsidR="00F50E9D" w:rsidRPr="005A5392" w:rsidRDefault="00F50E9D" w:rsidP="005A5392">
            <w:pPr>
              <w:pStyle w:val="TAC"/>
              <w:rPr>
                <w:ins w:id="37473" w:author="Lee, Daewon" w:date="2020-11-10T16:18:00Z"/>
                <w:sz w:val="16"/>
                <w:szCs w:val="18"/>
                <w:lang w:eastAsia="zh-CN"/>
              </w:rPr>
            </w:pPr>
            <w:ins w:id="37474" w:author="Lee, Daewon" w:date="2020-11-10T16:18:00Z">
              <w:r w:rsidRPr="005A5392">
                <w:rPr>
                  <w:sz w:val="16"/>
                  <w:szCs w:val="18"/>
                  <w:lang w:eastAsia="zh-CN"/>
                </w:rPr>
                <w:t>5983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3D0851E" w14:textId="77777777" w:rsidR="00F50E9D" w:rsidRPr="005A5392" w:rsidRDefault="00F50E9D" w:rsidP="005A5392">
            <w:pPr>
              <w:pStyle w:val="TAC"/>
              <w:rPr>
                <w:ins w:id="37475" w:author="Lee, Daewon" w:date="2020-11-10T16:18:00Z"/>
                <w:sz w:val="16"/>
                <w:szCs w:val="18"/>
                <w:lang w:eastAsia="zh-CN"/>
              </w:rPr>
            </w:pPr>
            <w:ins w:id="37476" w:author="Lee, Daewon" w:date="2020-11-10T16:18:00Z">
              <w:r w:rsidRPr="005A5392">
                <w:rPr>
                  <w:sz w:val="16"/>
                  <w:szCs w:val="18"/>
                  <w:lang w:eastAsia="zh-CN"/>
                </w:rPr>
                <w:t>4831</w:t>
              </w:r>
            </w:ins>
          </w:p>
        </w:tc>
      </w:tr>
      <w:tr w:rsidR="00F50E9D" w14:paraId="170105D9" w14:textId="77777777" w:rsidTr="00403B6C">
        <w:trPr>
          <w:trHeight w:val="176"/>
          <w:jc w:val="center"/>
          <w:ins w:id="37477"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7C161CB" w14:textId="77777777" w:rsidR="00F50E9D" w:rsidRPr="005A5392" w:rsidRDefault="00F50E9D" w:rsidP="005A5392">
            <w:pPr>
              <w:pStyle w:val="TAC"/>
              <w:rPr>
                <w:ins w:id="37478"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0D16E34" w14:textId="77777777" w:rsidR="00F50E9D" w:rsidRPr="005A5392" w:rsidRDefault="00F50E9D" w:rsidP="005A5392">
            <w:pPr>
              <w:pStyle w:val="TAC"/>
              <w:rPr>
                <w:ins w:id="37479"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3D7DA957" w14:textId="77777777" w:rsidR="00F50E9D" w:rsidRPr="005A5392" w:rsidRDefault="00F50E9D" w:rsidP="005A5392">
            <w:pPr>
              <w:pStyle w:val="TAC"/>
              <w:rPr>
                <w:ins w:id="37480" w:author="Lee, Daewon" w:date="2020-11-10T16:18:00Z"/>
                <w:sz w:val="16"/>
                <w:szCs w:val="18"/>
                <w:lang w:eastAsia="zh-CN"/>
              </w:rPr>
            </w:pPr>
            <w:ins w:id="37481"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18D65064" w14:textId="77777777" w:rsidR="00F50E9D" w:rsidRPr="005A5392" w:rsidRDefault="00F50E9D" w:rsidP="005A5392">
            <w:pPr>
              <w:pStyle w:val="TAC"/>
              <w:rPr>
                <w:ins w:id="37482" w:author="Lee, Daewon" w:date="2020-11-10T16:18:00Z"/>
                <w:sz w:val="16"/>
                <w:szCs w:val="18"/>
                <w:lang w:eastAsia="zh-CN"/>
              </w:rPr>
            </w:pPr>
            <w:ins w:id="37483" w:author="Lee, Daewon" w:date="2020-11-10T16:18:00Z">
              <w:r w:rsidRPr="005A5392">
                <w:rPr>
                  <w:sz w:val="16"/>
                  <w:szCs w:val="18"/>
                  <w:lang w:eastAsia="zh-CN"/>
                </w:rPr>
                <w:t>10764</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0D6C160" w14:textId="77777777" w:rsidR="00F50E9D" w:rsidRPr="005A5392" w:rsidRDefault="00F50E9D" w:rsidP="005A5392">
            <w:pPr>
              <w:pStyle w:val="TAC"/>
              <w:rPr>
                <w:ins w:id="37484" w:author="Lee, Daewon" w:date="2020-11-10T16:18:00Z"/>
                <w:sz w:val="16"/>
                <w:szCs w:val="18"/>
                <w:lang w:eastAsia="zh-CN"/>
              </w:rPr>
            </w:pPr>
            <w:ins w:id="37485" w:author="Lee, Daewon" w:date="2020-11-10T16:18:00Z">
              <w:r w:rsidRPr="005A5392">
                <w:rPr>
                  <w:sz w:val="16"/>
                  <w:szCs w:val="18"/>
                  <w:lang w:eastAsia="zh-CN"/>
                </w:rPr>
                <w:t>9375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9C570CA" w14:textId="77777777" w:rsidR="00F50E9D" w:rsidRPr="005A5392" w:rsidRDefault="00F50E9D" w:rsidP="005A5392">
            <w:pPr>
              <w:pStyle w:val="TAC"/>
              <w:rPr>
                <w:ins w:id="37486" w:author="Lee, Daewon" w:date="2020-11-10T16:18:00Z"/>
                <w:sz w:val="16"/>
                <w:szCs w:val="18"/>
                <w:lang w:eastAsia="zh-CN"/>
              </w:rPr>
            </w:pPr>
            <w:ins w:id="37487" w:author="Lee, Daewon" w:date="2020-11-10T16:18:00Z">
              <w:r w:rsidRPr="005A5392">
                <w:rPr>
                  <w:sz w:val="16"/>
                  <w:szCs w:val="18"/>
                  <w:lang w:eastAsia="zh-CN"/>
                </w:rPr>
                <w:t>7841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2684EB66" w14:textId="77777777" w:rsidR="00F50E9D" w:rsidRPr="005A5392" w:rsidRDefault="00F50E9D" w:rsidP="005A5392">
            <w:pPr>
              <w:pStyle w:val="TAC"/>
              <w:rPr>
                <w:ins w:id="37488" w:author="Lee, Daewon" w:date="2020-11-10T16:18:00Z"/>
                <w:sz w:val="16"/>
                <w:szCs w:val="18"/>
                <w:lang w:eastAsia="zh-CN"/>
              </w:rPr>
            </w:pPr>
            <w:ins w:id="37489" w:author="Lee, Daewon" w:date="2020-11-10T16:18:00Z">
              <w:r w:rsidRPr="005A5392">
                <w:rPr>
                  <w:sz w:val="16"/>
                  <w:szCs w:val="18"/>
                  <w:lang w:eastAsia="zh-CN"/>
                </w:rPr>
                <w:t>10273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4475ED4" w14:textId="77777777" w:rsidR="00F50E9D" w:rsidRPr="005A5392" w:rsidRDefault="00F50E9D" w:rsidP="005A5392">
            <w:pPr>
              <w:pStyle w:val="TAC"/>
              <w:rPr>
                <w:ins w:id="37490" w:author="Lee, Daewon" w:date="2020-11-10T16:18:00Z"/>
                <w:sz w:val="16"/>
                <w:szCs w:val="18"/>
                <w:lang w:eastAsia="zh-CN"/>
              </w:rPr>
            </w:pPr>
            <w:ins w:id="37491" w:author="Lee, Daewon" w:date="2020-11-10T16:18:00Z">
              <w:r w:rsidRPr="005A5392">
                <w:rPr>
                  <w:sz w:val="16"/>
                  <w:szCs w:val="18"/>
                  <w:lang w:eastAsia="zh-CN"/>
                </w:rPr>
                <w:t>8900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10DBC63" w14:textId="77777777" w:rsidR="00F50E9D" w:rsidRPr="005A5392" w:rsidRDefault="00F50E9D" w:rsidP="005A5392">
            <w:pPr>
              <w:pStyle w:val="TAC"/>
              <w:rPr>
                <w:ins w:id="37492" w:author="Lee, Daewon" w:date="2020-11-10T16:18:00Z"/>
                <w:sz w:val="16"/>
                <w:szCs w:val="18"/>
                <w:lang w:eastAsia="zh-CN"/>
              </w:rPr>
            </w:pPr>
            <w:ins w:id="37493" w:author="Lee, Daewon" w:date="2020-11-10T16:18:00Z">
              <w:r w:rsidRPr="005A5392">
                <w:rPr>
                  <w:sz w:val="16"/>
                  <w:szCs w:val="18"/>
                  <w:lang w:eastAsia="zh-CN"/>
                </w:rPr>
                <w:t>7527</w:t>
              </w:r>
            </w:ins>
          </w:p>
        </w:tc>
      </w:tr>
      <w:tr w:rsidR="00F50E9D" w14:paraId="5346CD6D" w14:textId="77777777" w:rsidTr="00403B6C">
        <w:trPr>
          <w:trHeight w:val="176"/>
          <w:jc w:val="center"/>
          <w:ins w:id="37494"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D4A0E2E" w14:textId="77777777" w:rsidR="00F50E9D" w:rsidRPr="005A5392" w:rsidRDefault="00F50E9D" w:rsidP="005A5392">
            <w:pPr>
              <w:pStyle w:val="TAC"/>
              <w:rPr>
                <w:ins w:id="37495"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D0EC4F7" w14:textId="77777777" w:rsidR="00F50E9D" w:rsidRPr="005A5392" w:rsidRDefault="00F50E9D" w:rsidP="005A5392">
            <w:pPr>
              <w:pStyle w:val="TAC"/>
              <w:rPr>
                <w:ins w:id="37496"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7AA711CB" w14:textId="77777777" w:rsidR="00F50E9D" w:rsidRPr="005A5392" w:rsidRDefault="00F50E9D" w:rsidP="005A5392">
            <w:pPr>
              <w:pStyle w:val="TAC"/>
              <w:rPr>
                <w:ins w:id="37497" w:author="Lee, Daewon" w:date="2020-11-10T16:18:00Z"/>
                <w:sz w:val="16"/>
                <w:szCs w:val="18"/>
                <w:lang w:eastAsia="zh-CN"/>
              </w:rPr>
            </w:pPr>
            <w:ins w:id="37498"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6627F52" w14:textId="77777777" w:rsidR="00F50E9D" w:rsidRPr="005A5392" w:rsidRDefault="00F50E9D" w:rsidP="005A5392">
            <w:pPr>
              <w:pStyle w:val="TAC"/>
              <w:rPr>
                <w:ins w:id="37499" w:author="Lee, Daewon" w:date="2020-11-10T16:18:00Z"/>
                <w:sz w:val="16"/>
                <w:szCs w:val="18"/>
                <w:lang w:eastAsia="zh-CN"/>
              </w:rPr>
            </w:pPr>
            <w:ins w:id="37500" w:author="Lee, Daewon" w:date="2020-11-10T16:18:00Z">
              <w:r w:rsidRPr="005A5392">
                <w:rPr>
                  <w:sz w:val="16"/>
                  <w:szCs w:val="18"/>
                  <w:lang w:eastAsia="zh-CN"/>
                </w:rPr>
                <w:t>8790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BBB6041" w14:textId="77777777" w:rsidR="00F50E9D" w:rsidRPr="005A5392" w:rsidRDefault="00F50E9D" w:rsidP="005A5392">
            <w:pPr>
              <w:pStyle w:val="TAC"/>
              <w:rPr>
                <w:ins w:id="37501" w:author="Lee, Daewon" w:date="2020-11-10T16:18:00Z"/>
                <w:sz w:val="16"/>
                <w:szCs w:val="18"/>
                <w:lang w:eastAsia="zh-CN"/>
              </w:rPr>
            </w:pPr>
            <w:ins w:id="37502" w:author="Lee, Daewon" w:date="2020-11-10T16:18:00Z">
              <w:r w:rsidRPr="005A5392">
                <w:rPr>
                  <w:sz w:val="16"/>
                  <w:szCs w:val="18"/>
                  <w:lang w:eastAsia="zh-CN"/>
                </w:rPr>
                <w:t>7289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E687402" w14:textId="77777777" w:rsidR="00F50E9D" w:rsidRPr="005A5392" w:rsidRDefault="00F50E9D" w:rsidP="005A5392">
            <w:pPr>
              <w:pStyle w:val="TAC"/>
              <w:rPr>
                <w:ins w:id="37503" w:author="Lee, Daewon" w:date="2020-11-10T16:18:00Z"/>
                <w:sz w:val="16"/>
                <w:szCs w:val="18"/>
                <w:lang w:eastAsia="zh-CN"/>
              </w:rPr>
            </w:pPr>
            <w:ins w:id="37504" w:author="Lee, Daewon" w:date="2020-11-10T16:18:00Z">
              <w:r w:rsidRPr="005A5392">
                <w:rPr>
                  <w:sz w:val="16"/>
                  <w:szCs w:val="18"/>
                  <w:lang w:eastAsia="zh-CN"/>
                </w:rPr>
                <w:t>5894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283734C3" w14:textId="77777777" w:rsidR="00F50E9D" w:rsidRPr="005A5392" w:rsidRDefault="00F50E9D" w:rsidP="005A5392">
            <w:pPr>
              <w:pStyle w:val="TAC"/>
              <w:rPr>
                <w:ins w:id="37505" w:author="Lee, Daewon" w:date="2020-11-10T16:18:00Z"/>
                <w:sz w:val="16"/>
                <w:szCs w:val="18"/>
                <w:lang w:eastAsia="zh-CN"/>
              </w:rPr>
            </w:pPr>
            <w:ins w:id="37506" w:author="Lee, Daewon" w:date="2020-11-10T16:18:00Z">
              <w:r w:rsidRPr="005A5392">
                <w:rPr>
                  <w:sz w:val="16"/>
                  <w:szCs w:val="18"/>
                  <w:lang w:eastAsia="zh-CN"/>
                </w:rPr>
                <w:t>8363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8EFF3FB" w14:textId="77777777" w:rsidR="00F50E9D" w:rsidRPr="005A5392" w:rsidRDefault="00F50E9D" w:rsidP="005A5392">
            <w:pPr>
              <w:pStyle w:val="TAC"/>
              <w:rPr>
                <w:ins w:id="37507" w:author="Lee, Daewon" w:date="2020-11-10T16:18:00Z"/>
                <w:sz w:val="16"/>
                <w:szCs w:val="18"/>
                <w:lang w:eastAsia="zh-CN"/>
              </w:rPr>
            </w:pPr>
            <w:ins w:id="37508" w:author="Lee, Daewon" w:date="2020-11-10T16:18:00Z">
              <w:r w:rsidRPr="005A5392">
                <w:rPr>
                  <w:sz w:val="16"/>
                  <w:szCs w:val="18"/>
                  <w:lang w:eastAsia="zh-CN"/>
                </w:rPr>
                <w:t>6848</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86FC78A" w14:textId="77777777" w:rsidR="00F50E9D" w:rsidRPr="005A5392" w:rsidRDefault="00F50E9D" w:rsidP="005A5392">
            <w:pPr>
              <w:pStyle w:val="TAC"/>
              <w:rPr>
                <w:ins w:id="37509" w:author="Lee, Daewon" w:date="2020-11-10T16:18:00Z"/>
                <w:sz w:val="16"/>
                <w:szCs w:val="18"/>
                <w:lang w:eastAsia="zh-CN"/>
              </w:rPr>
            </w:pPr>
            <w:ins w:id="37510" w:author="Lee, Daewon" w:date="2020-11-10T16:18:00Z">
              <w:r w:rsidRPr="005A5392">
                <w:rPr>
                  <w:sz w:val="16"/>
                  <w:szCs w:val="18"/>
                  <w:lang w:eastAsia="zh-CN"/>
                </w:rPr>
                <w:t>5634</w:t>
              </w:r>
            </w:ins>
          </w:p>
        </w:tc>
      </w:tr>
      <w:tr w:rsidR="00F50E9D" w14:paraId="2CF27383" w14:textId="77777777" w:rsidTr="00403B6C">
        <w:trPr>
          <w:trHeight w:val="176"/>
          <w:jc w:val="center"/>
          <w:ins w:id="37511"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E43B5B3" w14:textId="77777777" w:rsidR="00F50E9D" w:rsidRPr="005A5392" w:rsidRDefault="00F50E9D" w:rsidP="005A5392">
            <w:pPr>
              <w:pStyle w:val="TAC"/>
              <w:rPr>
                <w:ins w:id="37512"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669E6B77" w14:textId="77777777" w:rsidR="00F50E9D" w:rsidRPr="005A5392" w:rsidRDefault="00F50E9D" w:rsidP="005A5392">
            <w:pPr>
              <w:pStyle w:val="TAC"/>
              <w:rPr>
                <w:ins w:id="37513" w:author="Lee, Daewon" w:date="2020-11-10T16:18:00Z"/>
                <w:sz w:val="16"/>
                <w:szCs w:val="18"/>
                <w:lang w:eastAsia="zh-CN"/>
              </w:rPr>
            </w:pPr>
            <w:ins w:id="37514" w:author="Lee, Daewon" w:date="2020-11-10T16:18:00Z">
              <w:r w:rsidRPr="005A5392">
                <w:rPr>
                  <w:sz w:val="16"/>
                  <w:szCs w:val="18"/>
                  <w:lang w:eastAsia="zh-CN"/>
                </w:rPr>
                <w:t>DL delay (s)</w:t>
              </w:r>
            </w:ins>
          </w:p>
        </w:tc>
        <w:tc>
          <w:tcPr>
            <w:tcW w:w="643" w:type="dxa"/>
            <w:tcBorders>
              <w:top w:val="single" w:sz="4" w:space="0" w:color="auto"/>
              <w:left w:val="single" w:sz="4" w:space="0" w:color="auto"/>
              <w:bottom w:val="single" w:sz="4" w:space="0" w:color="auto"/>
              <w:right w:val="single" w:sz="4" w:space="0" w:color="auto"/>
            </w:tcBorders>
            <w:hideMark/>
          </w:tcPr>
          <w:p w14:paraId="668DB375" w14:textId="77777777" w:rsidR="00F50E9D" w:rsidRPr="005A5392" w:rsidRDefault="00F50E9D" w:rsidP="005A5392">
            <w:pPr>
              <w:pStyle w:val="TAC"/>
              <w:rPr>
                <w:ins w:id="37515" w:author="Lee, Daewon" w:date="2020-11-10T16:18:00Z"/>
                <w:sz w:val="16"/>
                <w:szCs w:val="18"/>
                <w:lang w:eastAsia="zh-CN"/>
              </w:rPr>
            </w:pPr>
            <w:ins w:id="37516"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652A79AD" w14:textId="77777777" w:rsidR="00F50E9D" w:rsidRPr="005A5392" w:rsidRDefault="00F50E9D" w:rsidP="005A5392">
            <w:pPr>
              <w:pStyle w:val="TAC"/>
              <w:rPr>
                <w:ins w:id="37517" w:author="Lee, Daewon" w:date="2020-11-10T16:18:00Z"/>
                <w:sz w:val="16"/>
                <w:szCs w:val="18"/>
                <w:lang w:eastAsia="zh-CN"/>
              </w:rPr>
            </w:pPr>
            <w:ins w:id="37518" w:author="Lee, Daewon" w:date="2020-11-10T16:18:00Z">
              <w:r w:rsidRPr="005A5392">
                <w:rPr>
                  <w:sz w:val="16"/>
                  <w:szCs w:val="18"/>
                  <w:lang w:eastAsia="zh-CN"/>
                </w:rPr>
                <w:t>0.020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98ACA73" w14:textId="77777777" w:rsidR="00F50E9D" w:rsidRPr="005A5392" w:rsidRDefault="00F50E9D" w:rsidP="005A5392">
            <w:pPr>
              <w:pStyle w:val="TAC"/>
              <w:rPr>
                <w:ins w:id="37519" w:author="Lee, Daewon" w:date="2020-11-10T16:18:00Z"/>
                <w:sz w:val="16"/>
                <w:szCs w:val="18"/>
                <w:lang w:eastAsia="zh-CN"/>
              </w:rPr>
            </w:pPr>
            <w:ins w:id="37520" w:author="Lee, Daewon" w:date="2020-11-10T16:18:00Z">
              <w:r w:rsidRPr="005A5392">
                <w:rPr>
                  <w:sz w:val="16"/>
                  <w:szCs w:val="18"/>
                  <w:lang w:eastAsia="zh-CN"/>
                </w:rPr>
                <w:t>0.025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C856722" w14:textId="77777777" w:rsidR="00F50E9D" w:rsidRPr="005A5392" w:rsidRDefault="00F50E9D" w:rsidP="005A5392">
            <w:pPr>
              <w:pStyle w:val="TAC"/>
              <w:rPr>
                <w:ins w:id="37521" w:author="Lee, Daewon" w:date="2020-11-10T16:18:00Z"/>
                <w:sz w:val="16"/>
                <w:szCs w:val="18"/>
                <w:lang w:eastAsia="zh-CN"/>
              </w:rPr>
            </w:pPr>
            <w:ins w:id="37522" w:author="Lee, Daewon" w:date="2020-11-10T16:18:00Z">
              <w:r w:rsidRPr="005A5392">
                <w:rPr>
                  <w:sz w:val="16"/>
                  <w:szCs w:val="18"/>
                  <w:lang w:eastAsia="zh-CN"/>
                </w:rPr>
                <w:t>0.034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34D25686" w14:textId="77777777" w:rsidR="00F50E9D" w:rsidRPr="005A5392" w:rsidRDefault="00F50E9D" w:rsidP="005A5392">
            <w:pPr>
              <w:pStyle w:val="TAC"/>
              <w:rPr>
                <w:ins w:id="37523" w:author="Lee, Daewon" w:date="2020-11-10T16:18:00Z"/>
                <w:sz w:val="16"/>
                <w:szCs w:val="18"/>
                <w:lang w:eastAsia="zh-CN"/>
              </w:rPr>
            </w:pPr>
            <w:ins w:id="37524" w:author="Lee, Daewon" w:date="2020-11-10T16:18:00Z">
              <w:r w:rsidRPr="005A5392">
                <w:rPr>
                  <w:sz w:val="16"/>
                  <w:szCs w:val="18"/>
                  <w:lang w:eastAsia="zh-CN"/>
                </w:rPr>
                <w:t>0.021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44E1DFD" w14:textId="77777777" w:rsidR="00F50E9D" w:rsidRPr="005A5392" w:rsidRDefault="00F50E9D" w:rsidP="005A5392">
            <w:pPr>
              <w:pStyle w:val="TAC"/>
              <w:rPr>
                <w:ins w:id="37525" w:author="Lee, Daewon" w:date="2020-11-10T16:18:00Z"/>
                <w:sz w:val="16"/>
                <w:szCs w:val="18"/>
                <w:lang w:eastAsia="zh-CN"/>
              </w:rPr>
            </w:pPr>
            <w:ins w:id="37526" w:author="Lee, Daewon" w:date="2020-11-10T16:18:00Z">
              <w:r w:rsidRPr="005A5392">
                <w:rPr>
                  <w:sz w:val="16"/>
                  <w:szCs w:val="18"/>
                  <w:lang w:eastAsia="zh-CN"/>
                </w:rPr>
                <w:t>0.027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3E11514" w14:textId="77777777" w:rsidR="00F50E9D" w:rsidRPr="005A5392" w:rsidRDefault="00F50E9D" w:rsidP="005A5392">
            <w:pPr>
              <w:pStyle w:val="TAC"/>
              <w:rPr>
                <w:ins w:id="37527" w:author="Lee, Daewon" w:date="2020-11-10T16:18:00Z"/>
                <w:sz w:val="16"/>
                <w:szCs w:val="18"/>
                <w:lang w:eastAsia="zh-CN"/>
              </w:rPr>
            </w:pPr>
            <w:ins w:id="37528" w:author="Lee, Daewon" w:date="2020-11-10T16:18:00Z">
              <w:r w:rsidRPr="005A5392">
                <w:rPr>
                  <w:sz w:val="16"/>
                  <w:szCs w:val="18"/>
                  <w:lang w:eastAsia="zh-CN"/>
                </w:rPr>
                <w:t>0.035</w:t>
              </w:r>
            </w:ins>
          </w:p>
        </w:tc>
      </w:tr>
      <w:tr w:rsidR="00F50E9D" w14:paraId="1E62FC9C" w14:textId="77777777" w:rsidTr="00403B6C">
        <w:trPr>
          <w:trHeight w:val="176"/>
          <w:jc w:val="center"/>
          <w:ins w:id="37529"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6C463ADC" w14:textId="77777777" w:rsidR="00F50E9D" w:rsidRPr="005A5392" w:rsidRDefault="00F50E9D" w:rsidP="005A5392">
            <w:pPr>
              <w:pStyle w:val="TAC"/>
              <w:rPr>
                <w:ins w:id="37530"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5D4CF4B1" w14:textId="77777777" w:rsidR="00F50E9D" w:rsidRPr="005A5392" w:rsidRDefault="00F50E9D" w:rsidP="005A5392">
            <w:pPr>
              <w:pStyle w:val="TAC"/>
              <w:rPr>
                <w:ins w:id="37531"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6C54245B" w14:textId="77777777" w:rsidR="00F50E9D" w:rsidRPr="005A5392" w:rsidRDefault="00F50E9D" w:rsidP="005A5392">
            <w:pPr>
              <w:pStyle w:val="TAC"/>
              <w:rPr>
                <w:ins w:id="37532" w:author="Lee, Daewon" w:date="2020-11-10T16:18:00Z"/>
                <w:sz w:val="16"/>
                <w:szCs w:val="18"/>
                <w:lang w:eastAsia="zh-CN"/>
              </w:rPr>
            </w:pPr>
            <w:ins w:id="37533"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303B323" w14:textId="77777777" w:rsidR="00F50E9D" w:rsidRPr="005A5392" w:rsidRDefault="00F50E9D" w:rsidP="005A5392">
            <w:pPr>
              <w:pStyle w:val="TAC"/>
              <w:rPr>
                <w:ins w:id="37534" w:author="Lee, Daewon" w:date="2020-11-10T16:18:00Z"/>
                <w:sz w:val="16"/>
                <w:szCs w:val="18"/>
                <w:lang w:eastAsia="zh-CN"/>
              </w:rPr>
            </w:pPr>
            <w:ins w:id="37535" w:author="Lee, Daewon" w:date="2020-11-10T16:18:00Z">
              <w:r w:rsidRPr="005A5392">
                <w:rPr>
                  <w:sz w:val="16"/>
                  <w:szCs w:val="18"/>
                  <w:lang w:eastAsia="zh-CN"/>
                </w:rPr>
                <w:t>0.022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FFC3E1F" w14:textId="77777777" w:rsidR="00F50E9D" w:rsidRPr="005A5392" w:rsidRDefault="00F50E9D" w:rsidP="005A5392">
            <w:pPr>
              <w:pStyle w:val="TAC"/>
              <w:rPr>
                <w:ins w:id="37536" w:author="Lee, Daewon" w:date="2020-11-10T16:18:00Z"/>
                <w:sz w:val="16"/>
                <w:szCs w:val="18"/>
                <w:lang w:eastAsia="zh-CN"/>
              </w:rPr>
            </w:pPr>
            <w:ins w:id="37537" w:author="Lee, Daewon" w:date="2020-11-10T16:18:00Z">
              <w:r w:rsidRPr="005A5392">
                <w:rPr>
                  <w:sz w:val="16"/>
                  <w:szCs w:val="18"/>
                  <w:lang w:eastAsia="zh-CN"/>
                </w:rPr>
                <w:t>0.030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3AE82792" w14:textId="77777777" w:rsidR="00F50E9D" w:rsidRPr="005A5392" w:rsidRDefault="00F50E9D" w:rsidP="005A5392">
            <w:pPr>
              <w:pStyle w:val="TAC"/>
              <w:rPr>
                <w:ins w:id="37538" w:author="Lee, Daewon" w:date="2020-11-10T16:18:00Z"/>
                <w:sz w:val="16"/>
                <w:szCs w:val="18"/>
                <w:lang w:eastAsia="zh-CN"/>
              </w:rPr>
            </w:pPr>
            <w:ins w:id="37539" w:author="Lee, Daewon" w:date="2020-11-10T16:18:00Z">
              <w:r w:rsidRPr="005A5392">
                <w:rPr>
                  <w:sz w:val="16"/>
                  <w:szCs w:val="18"/>
                  <w:lang w:eastAsia="zh-CN"/>
                </w:rPr>
                <w:t>0.041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7742CCB3" w14:textId="77777777" w:rsidR="00F50E9D" w:rsidRPr="005A5392" w:rsidRDefault="00F50E9D" w:rsidP="005A5392">
            <w:pPr>
              <w:pStyle w:val="TAC"/>
              <w:rPr>
                <w:ins w:id="37540" w:author="Lee, Daewon" w:date="2020-11-10T16:18:00Z"/>
                <w:sz w:val="16"/>
                <w:szCs w:val="18"/>
                <w:lang w:eastAsia="zh-CN"/>
              </w:rPr>
            </w:pPr>
            <w:ins w:id="37541" w:author="Lee, Daewon" w:date="2020-11-10T16:18:00Z">
              <w:r w:rsidRPr="005A5392">
                <w:rPr>
                  <w:sz w:val="16"/>
                  <w:szCs w:val="18"/>
                  <w:lang w:eastAsia="zh-CN"/>
                </w:rPr>
                <w:t>0.023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8B3E5DD" w14:textId="77777777" w:rsidR="00F50E9D" w:rsidRPr="005A5392" w:rsidRDefault="00F50E9D" w:rsidP="005A5392">
            <w:pPr>
              <w:pStyle w:val="TAC"/>
              <w:rPr>
                <w:ins w:id="37542" w:author="Lee, Daewon" w:date="2020-11-10T16:18:00Z"/>
                <w:sz w:val="16"/>
                <w:szCs w:val="18"/>
                <w:lang w:eastAsia="zh-CN"/>
              </w:rPr>
            </w:pPr>
            <w:ins w:id="37543" w:author="Lee, Daewon" w:date="2020-11-10T16:18:00Z">
              <w:r w:rsidRPr="005A5392">
                <w:rPr>
                  <w:sz w:val="16"/>
                  <w:szCs w:val="18"/>
                  <w:lang w:eastAsia="zh-CN"/>
                </w:rPr>
                <w:t>0.032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8862C6D" w14:textId="77777777" w:rsidR="00F50E9D" w:rsidRPr="005A5392" w:rsidRDefault="00F50E9D" w:rsidP="005A5392">
            <w:pPr>
              <w:pStyle w:val="TAC"/>
              <w:rPr>
                <w:ins w:id="37544" w:author="Lee, Daewon" w:date="2020-11-10T16:18:00Z"/>
                <w:sz w:val="16"/>
                <w:szCs w:val="18"/>
                <w:lang w:eastAsia="zh-CN"/>
              </w:rPr>
            </w:pPr>
            <w:ins w:id="37545" w:author="Lee, Daewon" w:date="2020-11-10T16:18:00Z">
              <w:r w:rsidRPr="005A5392">
                <w:rPr>
                  <w:sz w:val="16"/>
                  <w:szCs w:val="18"/>
                  <w:lang w:eastAsia="zh-CN"/>
                </w:rPr>
                <w:t>0.043</w:t>
              </w:r>
            </w:ins>
          </w:p>
        </w:tc>
      </w:tr>
      <w:tr w:rsidR="00F50E9D" w14:paraId="1BAF1EF0" w14:textId="77777777" w:rsidTr="00403B6C">
        <w:trPr>
          <w:trHeight w:val="176"/>
          <w:jc w:val="center"/>
          <w:ins w:id="37546"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681AA30" w14:textId="77777777" w:rsidR="00F50E9D" w:rsidRPr="005A5392" w:rsidRDefault="00F50E9D" w:rsidP="005A5392">
            <w:pPr>
              <w:pStyle w:val="TAC"/>
              <w:rPr>
                <w:ins w:id="37547"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76AD226" w14:textId="77777777" w:rsidR="00F50E9D" w:rsidRPr="005A5392" w:rsidRDefault="00F50E9D" w:rsidP="005A5392">
            <w:pPr>
              <w:pStyle w:val="TAC"/>
              <w:rPr>
                <w:ins w:id="37548"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680CC60E" w14:textId="77777777" w:rsidR="00F50E9D" w:rsidRPr="005A5392" w:rsidRDefault="00F50E9D" w:rsidP="005A5392">
            <w:pPr>
              <w:pStyle w:val="TAC"/>
              <w:rPr>
                <w:ins w:id="37549" w:author="Lee, Daewon" w:date="2020-11-10T16:18:00Z"/>
                <w:sz w:val="16"/>
                <w:szCs w:val="18"/>
                <w:lang w:eastAsia="zh-CN"/>
              </w:rPr>
            </w:pPr>
            <w:ins w:id="37550"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D170783" w14:textId="77777777" w:rsidR="00F50E9D" w:rsidRPr="005A5392" w:rsidRDefault="00F50E9D" w:rsidP="005A5392">
            <w:pPr>
              <w:pStyle w:val="TAC"/>
              <w:rPr>
                <w:ins w:id="37551" w:author="Lee, Daewon" w:date="2020-11-10T16:18:00Z"/>
                <w:sz w:val="16"/>
                <w:szCs w:val="18"/>
                <w:lang w:eastAsia="zh-CN"/>
              </w:rPr>
            </w:pPr>
            <w:ins w:id="37552" w:author="Lee, Daewon" w:date="2020-11-10T16:18:00Z">
              <w:r w:rsidRPr="005A5392">
                <w:rPr>
                  <w:sz w:val="16"/>
                  <w:szCs w:val="18"/>
                  <w:lang w:eastAsia="zh-CN"/>
                </w:rPr>
                <w:t>0.046</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788132C" w14:textId="77777777" w:rsidR="00F50E9D" w:rsidRPr="005A5392" w:rsidRDefault="00F50E9D" w:rsidP="005A5392">
            <w:pPr>
              <w:pStyle w:val="TAC"/>
              <w:rPr>
                <w:ins w:id="37553" w:author="Lee, Daewon" w:date="2020-11-10T16:18:00Z"/>
                <w:sz w:val="16"/>
                <w:szCs w:val="18"/>
                <w:lang w:eastAsia="zh-CN"/>
              </w:rPr>
            </w:pPr>
            <w:ins w:id="37554" w:author="Lee, Daewon" w:date="2020-11-10T16:18:00Z">
              <w:r w:rsidRPr="005A5392">
                <w:rPr>
                  <w:sz w:val="16"/>
                  <w:szCs w:val="18"/>
                  <w:lang w:eastAsia="zh-CN"/>
                </w:rPr>
                <w:t>0.067</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0A5425A7" w14:textId="77777777" w:rsidR="00F50E9D" w:rsidRPr="005A5392" w:rsidRDefault="00F50E9D" w:rsidP="005A5392">
            <w:pPr>
              <w:pStyle w:val="TAC"/>
              <w:rPr>
                <w:ins w:id="37555" w:author="Lee, Daewon" w:date="2020-11-10T16:18:00Z"/>
                <w:sz w:val="16"/>
                <w:szCs w:val="18"/>
                <w:lang w:eastAsia="zh-CN"/>
              </w:rPr>
            </w:pPr>
            <w:ins w:id="37556" w:author="Lee, Daewon" w:date="2020-11-10T16:18:00Z">
              <w:r w:rsidRPr="005A5392">
                <w:rPr>
                  <w:sz w:val="16"/>
                  <w:szCs w:val="18"/>
                  <w:lang w:eastAsia="zh-CN"/>
                </w:rPr>
                <w:t>0.097</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93520A7" w14:textId="77777777" w:rsidR="00F50E9D" w:rsidRPr="005A5392" w:rsidRDefault="00F50E9D" w:rsidP="005A5392">
            <w:pPr>
              <w:pStyle w:val="TAC"/>
              <w:rPr>
                <w:ins w:id="37557" w:author="Lee, Daewon" w:date="2020-11-10T16:18:00Z"/>
                <w:sz w:val="16"/>
                <w:szCs w:val="18"/>
                <w:lang w:eastAsia="zh-CN"/>
              </w:rPr>
            </w:pPr>
            <w:ins w:id="37558" w:author="Lee, Daewon" w:date="2020-11-10T16:18:00Z">
              <w:r w:rsidRPr="005A5392">
                <w:rPr>
                  <w:sz w:val="16"/>
                  <w:szCs w:val="18"/>
                  <w:lang w:eastAsia="zh-CN"/>
                </w:rPr>
                <w:t>0.053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6328E38" w14:textId="77777777" w:rsidR="00F50E9D" w:rsidRPr="005A5392" w:rsidRDefault="00F50E9D" w:rsidP="005A5392">
            <w:pPr>
              <w:pStyle w:val="TAC"/>
              <w:rPr>
                <w:ins w:id="37559" w:author="Lee, Daewon" w:date="2020-11-10T16:18:00Z"/>
                <w:sz w:val="16"/>
                <w:szCs w:val="18"/>
                <w:lang w:eastAsia="zh-CN"/>
              </w:rPr>
            </w:pPr>
            <w:ins w:id="37560" w:author="Lee, Daewon" w:date="2020-11-10T16:18:00Z">
              <w:r w:rsidRPr="005A5392">
                <w:rPr>
                  <w:sz w:val="16"/>
                  <w:szCs w:val="18"/>
                  <w:lang w:eastAsia="zh-CN"/>
                </w:rPr>
                <w:t>0.079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C86D53B" w14:textId="77777777" w:rsidR="00F50E9D" w:rsidRPr="005A5392" w:rsidRDefault="00F50E9D" w:rsidP="005A5392">
            <w:pPr>
              <w:pStyle w:val="TAC"/>
              <w:rPr>
                <w:ins w:id="37561" w:author="Lee, Daewon" w:date="2020-11-10T16:18:00Z"/>
                <w:sz w:val="16"/>
                <w:szCs w:val="18"/>
                <w:lang w:eastAsia="zh-CN"/>
              </w:rPr>
            </w:pPr>
            <w:ins w:id="37562" w:author="Lee, Daewon" w:date="2020-11-10T16:18:00Z">
              <w:r w:rsidRPr="005A5392">
                <w:rPr>
                  <w:sz w:val="16"/>
                  <w:szCs w:val="18"/>
                  <w:lang w:eastAsia="zh-CN"/>
                </w:rPr>
                <w:t>0.112</w:t>
              </w:r>
            </w:ins>
          </w:p>
        </w:tc>
      </w:tr>
      <w:tr w:rsidR="00F50E9D" w14:paraId="2A3FFDA9" w14:textId="77777777" w:rsidTr="00403B6C">
        <w:trPr>
          <w:trHeight w:val="176"/>
          <w:jc w:val="center"/>
          <w:ins w:id="37563"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842A33F" w14:textId="77777777" w:rsidR="00F50E9D" w:rsidRPr="005A5392" w:rsidRDefault="00F50E9D" w:rsidP="005A5392">
            <w:pPr>
              <w:pStyle w:val="TAC"/>
              <w:rPr>
                <w:ins w:id="37564"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1F7D7B5C" w14:textId="77777777" w:rsidR="00F50E9D" w:rsidRPr="005A5392" w:rsidRDefault="00F50E9D" w:rsidP="005A5392">
            <w:pPr>
              <w:pStyle w:val="TAC"/>
              <w:rPr>
                <w:ins w:id="37565"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2BF2393D" w14:textId="77777777" w:rsidR="00F50E9D" w:rsidRPr="005A5392" w:rsidRDefault="00F50E9D" w:rsidP="005A5392">
            <w:pPr>
              <w:pStyle w:val="TAC"/>
              <w:rPr>
                <w:ins w:id="37566" w:author="Lee, Daewon" w:date="2020-11-10T16:18:00Z"/>
                <w:sz w:val="16"/>
                <w:szCs w:val="18"/>
                <w:lang w:eastAsia="zh-CN"/>
              </w:rPr>
            </w:pPr>
            <w:ins w:id="37567"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068A9136" w14:textId="77777777" w:rsidR="00F50E9D" w:rsidRPr="005A5392" w:rsidRDefault="00F50E9D" w:rsidP="005A5392">
            <w:pPr>
              <w:pStyle w:val="TAC"/>
              <w:rPr>
                <w:ins w:id="37568" w:author="Lee, Daewon" w:date="2020-11-10T16:18:00Z"/>
                <w:sz w:val="16"/>
                <w:szCs w:val="18"/>
                <w:lang w:eastAsia="zh-CN"/>
              </w:rPr>
            </w:pPr>
            <w:ins w:id="37569" w:author="Lee, Daewon" w:date="2020-11-10T16:18:00Z">
              <w:r w:rsidRPr="005A5392">
                <w:rPr>
                  <w:sz w:val="16"/>
                  <w:szCs w:val="18"/>
                  <w:lang w:eastAsia="zh-CN"/>
                </w:rPr>
                <w:t>0.029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CF17300" w14:textId="77777777" w:rsidR="00F50E9D" w:rsidRPr="005A5392" w:rsidRDefault="00F50E9D" w:rsidP="005A5392">
            <w:pPr>
              <w:pStyle w:val="TAC"/>
              <w:rPr>
                <w:ins w:id="37570" w:author="Lee, Daewon" w:date="2020-11-10T16:18:00Z"/>
                <w:sz w:val="16"/>
                <w:szCs w:val="18"/>
                <w:lang w:eastAsia="zh-CN"/>
              </w:rPr>
            </w:pPr>
            <w:ins w:id="37571" w:author="Lee, Daewon" w:date="2020-11-10T16:18:00Z">
              <w:r w:rsidRPr="005A5392">
                <w:rPr>
                  <w:sz w:val="16"/>
                  <w:szCs w:val="18"/>
                  <w:lang w:eastAsia="zh-CN"/>
                </w:rPr>
                <w:t>0.040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5D58B30" w14:textId="77777777" w:rsidR="00F50E9D" w:rsidRPr="005A5392" w:rsidRDefault="00F50E9D" w:rsidP="005A5392">
            <w:pPr>
              <w:pStyle w:val="TAC"/>
              <w:rPr>
                <w:ins w:id="37572" w:author="Lee, Daewon" w:date="2020-11-10T16:18:00Z"/>
                <w:sz w:val="16"/>
                <w:szCs w:val="18"/>
                <w:lang w:eastAsia="zh-CN"/>
              </w:rPr>
            </w:pPr>
            <w:ins w:id="37573" w:author="Lee, Daewon" w:date="2020-11-10T16:18:00Z">
              <w:r w:rsidRPr="005A5392">
                <w:rPr>
                  <w:sz w:val="16"/>
                  <w:szCs w:val="18"/>
                  <w:lang w:eastAsia="zh-CN"/>
                </w:rPr>
                <w:t>0.057</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0C496F28" w14:textId="77777777" w:rsidR="00F50E9D" w:rsidRPr="005A5392" w:rsidRDefault="00F50E9D" w:rsidP="005A5392">
            <w:pPr>
              <w:pStyle w:val="TAC"/>
              <w:rPr>
                <w:ins w:id="37574" w:author="Lee, Daewon" w:date="2020-11-10T16:18:00Z"/>
                <w:sz w:val="16"/>
                <w:szCs w:val="18"/>
                <w:lang w:eastAsia="zh-CN"/>
              </w:rPr>
            </w:pPr>
            <w:ins w:id="37575" w:author="Lee, Daewon" w:date="2020-11-10T16:18:00Z">
              <w:r w:rsidRPr="005A5392">
                <w:rPr>
                  <w:sz w:val="16"/>
                  <w:szCs w:val="18"/>
                  <w:lang w:eastAsia="zh-CN"/>
                </w:rPr>
                <w:t>0.031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83A0647" w14:textId="77777777" w:rsidR="00F50E9D" w:rsidRPr="005A5392" w:rsidRDefault="00F50E9D" w:rsidP="005A5392">
            <w:pPr>
              <w:pStyle w:val="TAC"/>
              <w:rPr>
                <w:ins w:id="37576" w:author="Lee, Daewon" w:date="2020-11-10T16:18:00Z"/>
                <w:sz w:val="16"/>
                <w:szCs w:val="18"/>
                <w:lang w:eastAsia="zh-CN"/>
              </w:rPr>
            </w:pPr>
            <w:ins w:id="37577" w:author="Lee, Daewon" w:date="2020-11-10T16:18:00Z">
              <w:r w:rsidRPr="005A5392">
                <w:rPr>
                  <w:sz w:val="16"/>
                  <w:szCs w:val="18"/>
                  <w:lang w:eastAsia="zh-CN"/>
                </w:rPr>
                <w:t>0.045</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50FCD33" w14:textId="77777777" w:rsidR="00F50E9D" w:rsidRPr="005A5392" w:rsidRDefault="00F50E9D" w:rsidP="005A5392">
            <w:pPr>
              <w:pStyle w:val="TAC"/>
              <w:rPr>
                <w:ins w:id="37578" w:author="Lee, Daewon" w:date="2020-11-10T16:18:00Z"/>
                <w:sz w:val="16"/>
                <w:szCs w:val="18"/>
                <w:lang w:eastAsia="zh-CN"/>
              </w:rPr>
            </w:pPr>
            <w:ins w:id="37579" w:author="Lee, Daewon" w:date="2020-11-10T16:18:00Z">
              <w:r w:rsidRPr="005A5392">
                <w:rPr>
                  <w:sz w:val="16"/>
                  <w:szCs w:val="18"/>
                  <w:lang w:eastAsia="zh-CN"/>
                </w:rPr>
                <w:t>0.062</w:t>
              </w:r>
            </w:ins>
          </w:p>
        </w:tc>
      </w:tr>
      <w:tr w:rsidR="00F50E9D" w14:paraId="154C01FC" w14:textId="77777777" w:rsidTr="00403B6C">
        <w:trPr>
          <w:trHeight w:val="176"/>
          <w:jc w:val="center"/>
          <w:ins w:id="37580"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73F317F4" w14:textId="77777777" w:rsidR="00F50E9D" w:rsidRPr="005A5392" w:rsidRDefault="00F50E9D" w:rsidP="005A5392">
            <w:pPr>
              <w:pStyle w:val="TAC"/>
              <w:rPr>
                <w:ins w:id="37581"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4FEAEA7E" w14:textId="77777777" w:rsidR="00F50E9D" w:rsidRPr="005A5392" w:rsidRDefault="00F50E9D" w:rsidP="005A5392">
            <w:pPr>
              <w:pStyle w:val="TAC"/>
              <w:rPr>
                <w:ins w:id="37582" w:author="Lee, Daewon" w:date="2020-11-10T16:18:00Z"/>
                <w:sz w:val="16"/>
                <w:szCs w:val="18"/>
                <w:lang w:eastAsia="zh-CN"/>
              </w:rPr>
            </w:pPr>
            <w:ins w:id="37583" w:author="Lee, Daewon" w:date="2020-11-10T16:18:00Z">
              <w:r w:rsidRPr="005A5392">
                <w:rPr>
                  <w:sz w:val="16"/>
                  <w:szCs w:val="18"/>
                  <w:lang w:eastAsia="zh-CN"/>
                </w:rPr>
                <w:t>UL UPT (Mbps)</w:t>
              </w:r>
            </w:ins>
          </w:p>
        </w:tc>
        <w:tc>
          <w:tcPr>
            <w:tcW w:w="643" w:type="dxa"/>
            <w:tcBorders>
              <w:top w:val="single" w:sz="4" w:space="0" w:color="auto"/>
              <w:left w:val="single" w:sz="4" w:space="0" w:color="auto"/>
              <w:bottom w:val="single" w:sz="4" w:space="0" w:color="auto"/>
              <w:right w:val="single" w:sz="4" w:space="0" w:color="auto"/>
            </w:tcBorders>
            <w:hideMark/>
          </w:tcPr>
          <w:p w14:paraId="0232D18C" w14:textId="77777777" w:rsidR="00F50E9D" w:rsidRPr="005A5392" w:rsidRDefault="00F50E9D" w:rsidP="005A5392">
            <w:pPr>
              <w:pStyle w:val="TAC"/>
              <w:rPr>
                <w:ins w:id="37584" w:author="Lee, Daewon" w:date="2020-11-10T16:18:00Z"/>
                <w:sz w:val="16"/>
                <w:szCs w:val="18"/>
                <w:lang w:eastAsia="zh-CN"/>
              </w:rPr>
            </w:pPr>
            <w:ins w:id="37585"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29D9F4E" w14:textId="77777777" w:rsidR="00F50E9D" w:rsidRPr="005A5392" w:rsidRDefault="00F50E9D" w:rsidP="005A5392">
            <w:pPr>
              <w:pStyle w:val="TAC"/>
              <w:rPr>
                <w:ins w:id="37586" w:author="Lee, Daewon" w:date="2020-11-10T16:18:00Z"/>
                <w:sz w:val="16"/>
                <w:szCs w:val="18"/>
                <w:lang w:eastAsia="zh-CN"/>
              </w:rPr>
            </w:pPr>
            <w:ins w:id="37587" w:author="Lee, Daewon" w:date="2020-11-10T16:18:00Z">
              <w:r w:rsidRPr="005A5392">
                <w:rPr>
                  <w:sz w:val="16"/>
                  <w:szCs w:val="18"/>
                  <w:lang w:eastAsia="zh-CN"/>
                </w:rPr>
                <w:t>2110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3F55D10" w14:textId="77777777" w:rsidR="00F50E9D" w:rsidRPr="005A5392" w:rsidRDefault="00F50E9D" w:rsidP="005A5392">
            <w:pPr>
              <w:pStyle w:val="TAC"/>
              <w:rPr>
                <w:ins w:id="37588" w:author="Lee, Daewon" w:date="2020-11-10T16:18:00Z"/>
                <w:sz w:val="16"/>
                <w:szCs w:val="18"/>
                <w:lang w:eastAsia="zh-CN"/>
              </w:rPr>
            </w:pPr>
            <w:ins w:id="37589" w:author="Lee, Daewon" w:date="2020-11-10T16:18:00Z">
              <w:r w:rsidRPr="005A5392">
                <w:rPr>
                  <w:sz w:val="16"/>
                  <w:szCs w:val="18"/>
                  <w:lang w:eastAsia="zh-CN"/>
                </w:rPr>
                <w:t>1639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700049C" w14:textId="77777777" w:rsidR="00F50E9D" w:rsidRPr="005A5392" w:rsidRDefault="00F50E9D" w:rsidP="005A5392">
            <w:pPr>
              <w:pStyle w:val="TAC"/>
              <w:rPr>
                <w:ins w:id="37590" w:author="Lee, Daewon" w:date="2020-11-10T16:18:00Z"/>
                <w:sz w:val="16"/>
                <w:szCs w:val="18"/>
                <w:lang w:eastAsia="zh-CN"/>
              </w:rPr>
            </w:pPr>
            <w:ins w:id="37591" w:author="Lee, Daewon" w:date="2020-11-10T16:18:00Z">
              <w:r w:rsidRPr="005A5392">
                <w:rPr>
                  <w:sz w:val="16"/>
                  <w:szCs w:val="18"/>
                  <w:lang w:eastAsia="zh-CN"/>
                </w:rPr>
                <w:t>1279</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76BD8752" w14:textId="77777777" w:rsidR="00F50E9D" w:rsidRPr="005A5392" w:rsidRDefault="00F50E9D" w:rsidP="005A5392">
            <w:pPr>
              <w:pStyle w:val="TAC"/>
              <w:rPr>
                <w:ins w:id="37592" w:author="Lee, Daewon" w:date="2020-11-10T16:18:00Z"/>
                <w:sz w:val="16"/>
                <w:szCs w:val="18"/>
                <w:lang w:eastAsia="zh-CN"/>
              </w:rPr>
            </w:pPr>
            <w:ins w:id="37593" w:author="Lee, Daewon" w:date="2020-11-10T16:18:00Z">
              <w:r w:rsidRPr="005A5392">
                <w:rPr>
                  <w:sz w:val="16"/>
                  <w:szCs w:val="18"/>
                  <w:lang w:eastAsia="zh-CN"/>
                </w:rPr>
                <w:t>1975</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FFD4CE6" w14:textId="77777777" w:rsidR="00F50E9D" w:rsidRPr="005A5392" w:rsidRDefault="00F50E9D" w:rsidP="005A5392">
            <w:pPr>
              <w:pStyle w:val="TAC"/>
              <w:rPr>
                <w:ins w:id="37594" w:author="Lee, Daewon" w:date="2020-11-10T16:18:00Z"/>
                <w:sz w:val="16"/>
                <w:szCs w:val="18"/>
                <w:lang w:eastAsia="zh-CN"/>
              </w:rPr>
            </w:pPr>
            <w:ins w:id="37595" w:author="Lee, Daewon" w:date="2020-11-10T16:18:00Z">
              <w:r w:rsidRPr="005A5392">
                <w:rPr>
                  <w:sz w:val="16"/>
                  <w:szCs w:val="18"/>
                  <w:lang w:eastAsia="zh-CN"/>
                </w:rPr>
                <w:t>1570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37BF3FE" w14:textId="77777777" w:rsidR="00F50E9D" w:rsidRPr="005A5392" w:rsidRDefault="00F50E9D" w:rsidP="005A5392">
            <w:pPr>
              <w:pStyle w:val="TAC"/>
              <w:rPr>
                <w:ins w:id="37596" w:author="Lee, Daewon" w:date="2020-11-10T16:18:00Z"/>
                <w:sz w:val="16"/>
                <w:szCs w:val="18"/>
                <w:lang w:eastAsia="zh-CN"/>
              </w:rPr>
            </w:pPr>
            <w:ins w:id="37597" w:author="Lee, Daewon" w:date="2020-11-10T16:18:00Z">
              <w:r w:rsidRPr="005A5392">
                <w:rPr>
                  <w:sz w:val="16"/>
                  <w:szCs w:val="18"/>
                  <w:lang w:eastAsia="zh-CN"/>
                </w:rPr>
                <w:t>1170</w:t>
              </w:r>
            </w:ins>
          </w:p>
        </w:tc>
      </w:tr>
      <w:tr w:rsidR="00F50E9D" w14:paraId="7E9045DD" w14:textId="77777777" w:rsidTr="00403B6C">
        <w:trPr>
          <w:trHeight w:val="176"/>
          <w:jc w:val="center"/>
          <w:ins w:id="37598"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FF4E88E" w14:textId="77777777" w:rsidR="00F50E9D" w:rsidRPr="005A5392" w:rsidRDefault="00F50E9D" w:rsidP="005A5392">
            <w:pPr>
              <w:pStyle w:val="TAC"/>
              <w:rPr>
                <w:ins w:id="37599"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118A586B" w14:textId="77777777" w:rsidR="00F50E9D" w:rsidRPr="005A5392" w:rsidRDefault="00F50E9D" w:rsidP="005A5392">
            <w:pPr>
              <w:pStyle w:val="TAC"/>
              <w:rPr>
                <w:ins w:id="37600"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036EC9A1" w14:textId="77777777" w:rsidR="00F50E9D" w:rsidRPr="005A5392" w:rsidRDefault="00F50E9D" w:rsidP="005A5392">
            <w:pPr>
              <w:pStyle w:val="TAC"/>
              <w:rPr>
                <w:ins w:id="37601" w:author="Lee, Daewon" w:date="2020-11-10T16:18:00Z"/>
                <w:sz w:val="16"/>
                <w:szCs w:val="18"/>
                <w:lang w:eastAsia="zh-CN"/>
              </w:rPr>
            </w:pPr>
            <w:ins w:id="37602"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C39E746" w14:textId="77777777" w:rsidR="00F50E9D" w:rsidRPr="005A5392" w:rsidRDefault="00F50E9D" w:rsidP="005A5392">
            <w:pPr>
              <w:pStyle w:val="TAC"/>
              <w:rPr>
                <w:ins w:id="37603" w:author="Lee, Daewon" w:date="2020-11-10T16:18:00Z"/>
                <w:sz w:val="16"/>
                <w:szCs w:val="18"/>
                <w:lang w:eastAsia="zh-CN"/>
              </w:rPr>
            </w:pPr>
            <w:ins w:id="37604" w:author="Lee, Daewon" w:date="2020-11-10T16:18:00Z">
              <w:r w:rsidRPr="005A5392">
                <w:rPr>
                  <w:sz w:val="16"/>
                  <w:szCs w:val="18"/>
                  <w:lang w:eastAsia="zh-CN"/>
                </w:rPr>
                <w:t>2923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46A54B3" w14:textId="77777777" w:rsidR="00F50E9D" w:rsidRPr="005A5392" w:rsidRDefault="00F50E9D" w:rsidP="005A5392">
            <w:pPr>
              <w:pStyle w:val="TAC"/>
              <w:rPr>
                <w:ins w:id="37605" w:author="Lee, Daewon" w:date="2020-11-10T16:18:00Z"/>
                <w:sz w:val="16"/>
                <w:szCs w:val="18"/>
                <w:lang w:eastAsia="zh-CN"/>
              </w:rPr>
            </w:pPr>
            <w:ins w:id="37606" w:author="Lee, Daewon" w:date="2020-11-10T16:18:00Z">
              <w:r w:rsidRPr="005A5392">
                <w:rPr>
                  <w:sz w:val="16"/>
                  <w:szCs w:val="18"/>
                  <w:lang w:eastAsia="zh-CN"/>
                </w:rPr>
                <w:t>2329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E4042EC" w14:textId="77777777" w:rsidR="00F50E9D" w:rsidRPr="005A5392" w:rsidRDefault="00F50E9D" w:rsidP="005A5392">
            <w:pPr>
              <w:pStyle w:val="TAC"/>
              <w:rPr>
                <w:ins w:id="37607" w:author="Lee, Daewon" w:date="2020-11-10T16:18:00Z"/>
                <w:sz w:val="16"/>
                <w:szCs w:val="18"/>
                <w:lang w:eastAsia="zh-CN"/>
              </w:rPr>
            </w:pPr>
            <w:ins w:id="37608" w:author="Lee, Daewon" w:date="2020-11-10T16:18:00Z">
              <w:r w:rsidRPr="005A5392">
                <w:rPr>
                  <w:sz w:val="16"/>
                  <w:szCs w:val="18"/>
                  <w:lang w:eastAsia="zh-CN"/>
                </w:rPr>
                <w:t>1781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62544727" w14:textId="77777777" w:rsidR="00F50E9D" w:rsidRPr="005A5392" w:rsidRDefault="00F50E9D" w:rsidP="005A5392">
            <w:pPr>
              <w:pStyle w:val="TAC"/>
              <w:rPr>
                <w:ins w:id="37609" w:author="Lee, Daewon" w:date="2020-11-10T16:18:00Z"/>
                <w:sz w:val="16"/>
                <w:szCs w:val="18"/>
                <w:lang w:eastAsia="zh-CN"/>
              </w:rPr>
            </w:pPr>
            <w:ins w:id="37610" w:author="Lee, Daewon" w:date="2020-11-10T16:18:00Z">
              <w:r w:rsidRPr="005A5392">
                <w:rPr>
                  <w:sz w:val="16"/>
                  <w:szCs w:val="18"/>
                  <w:lang w:eastAsia="zh-CN"/>
                </w:rPr>
                <w:t>2777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63A80D4" w14:textId="77777777" w:rsidR="00F50E9D" w:rsidRPr="005A5392" w:rsidRDefault="00F50E9D" w:rsidP="005A5392">
            <w:pPr>
              <w:pStyle w:val="TAC"/>
              <w:rPr>
                <w:ins w:id="37611" w:author="Lee, Daewon" w:date="2020-11-10T16:18:00Z"/>
                <w:sz w:val="16"/>
                <w:szCs w:val="18"/>
                <w:lang w:eastAsia="zh-CN"/>
              </w:rPr>
            </w:pPr>
            <w:ins w:id="37612" w:author="Lee, Daewon" w:date="2020-11-10T16:18:00Z">
              <w:r w:rsidRPr="005A5392">
                <w:rPr>
                  <w:sz w:val="16"/>
                  <w:szCs w:val="18"/>
                  <w:lang w:eastAsia="zh-CN"/>
                </w:rPr>
                <w:t>2247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D6D20CE" w14:textId="77777777" w:rsidR="00F50E9D" w:rsidRPr="005A5392" w:rsidRDefault="00F50E9D" w:rsidP="005A5392">
            <w:pPr>
              <w:pStyle w:val="TAC"/>
              <w:rPr>
                <w:ins w:id="37613" w:author="Lee, Daewon" w:date="2020-11-10T16:18:00Z"/>
                <w:sz w:val="16"/>
                <w:szCs w:val="18"/>
                <w:lang w:eastAsia="zh-CN"/>
              </w:rPr>
            </w:pPr>
            <w:ins w:id="37614" w:author="Lee, Daewon" w:date="2020-11-10T16:18:00Z">
              <w:r w:rsidRPr="005A5392">
                <w:rPr>
                  <w:sz w:val="16"/>
                  <w:szCs w:val="18"/>
                  <w:lang w:eastAsia="zh-CN"/>
                </w:rPr>
                <w:t>1703</w:t>
              </w:r>
            </w:ins>
          </w:p>
        </w:tc>
      </w:tr>
      <w:tr w:rsidR="00F50E9D" w14:paraId="0FD02F0D" w14:textId="77777777" w:rsidTr="00403B6C">
        <w:trPr>
          <w:trHeight w:val="176"/>
          <w:jc w:val="center"/>
          <w:ins w:id="37615"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7FD536FA" w14:textId="77777777" w:rsidR="00F50E9D" w:rsidRPr="005A5392" w:rsidRDefault="00F50E9D" w:rsidP="005A5392">
            <w:pPr>
              <w:pStyle w:val="TAC"/>
              <w:rPr>
                <w:ins w:id="37616"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1AB133A" w14:textId="77777777" w:rsidR="00F50E9D" w:rsidRPr="005A5392" w:rsidRDefault="00F50E9D" w:rsidP="005A5392">
            <w:pPr>
              <w:pStyle w:val="TAC"/>
              <w:rPr>
                <w:ins w:id="37617"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0B0D5C09" w14:textId="77777777" w:rsidR="00F50E9D" w:rsidRPr="005A5392" w:rsidRDefault="00F50E9D" w:rsidP="005A5392">
            <w:pPr>
              <w:pStyle w:val="TAC"/>
              <w:rPr>
                <w:ins w:id="37618" w:author="Lee, Daewon" w:date="2020-11-10T16:18:00Z"/>
                <w:sz w:val="16"/>
                <w:szCs w:val="18"/>
                <w:lang w:eastAsia="zh-CN"/>
              </w:rPr>
            </w:pPr>
            <w:ins w:id="37619"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1A906F15" w14:textId="77777777" w:rsidR="00F50E9D" w:rsidRPr="005A5392" w:rsidRDefault="00F50E9D" w:rsidP="005A5392">
            <w:pPr>
              <w:pStyle w:val="TAC"/>
              <w:rPr>
                <w:ins w:id="37620" w:author="Lee, Daewon" w:date="2020-11-10T16:18:00Z"/>
                <w:sz w:val="16"/>
                <w:szCs w:val="18"/>
                <w:lang w:eastAsia="zh-CN"/>
              </w:rPr>
            </w:pPr>
            <w:ins w:id="37621" w:author="Lee, Daewon" w:date="2020-11-10T16:18:00Z">
              <w:r w:rsidRPr="005A5392">
                <w:rPr>
                  <w:sz w:val="16"/>
                  <w:szCs w:val="18"/>
                  <w:lang w:eastAsia="zh-CN"/>
                </w:rPr>
                <w:t>4447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20239BE" w14:textId="77777777" w:rsidR="00F50E9D" w:rsidRPr="005A5392" w:rsidRDefault="00F50E9D" w:rsidP="005A5392">
            <w:pPr>
              <w:pStyle w:val="TAC"/>
              <w:rPr>
                <w:ins w:id="37622" w:author="Lee, Daewon" w:date="2020-11-10T16:18:00Z"/>
                <w:sz w:val="16"/>
                <w:szCs w:val="18"/>
                <w:lang w:eastAsia="zh-CN"/>
              </w:rPr>
            </w:pPr>
            <w:ins w:id="37623" w:author="Lee, Daewon" w:date="2020-11-10T16:18:00Z">
              <w:r w:rsidRPr="005A5392">
                <w:rPr>
                  <w:sz w:val="16"/>
                  <w:szCs w:val="18"/>
                  <w:lang w:eastAsia="zh-CN"/>
                </w:rPr>
                <w:t>3825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A6E01F2" w14:textId="77777777" w:rsidR="00F50E9D" w:rsidRPr="005A5392" w:rsidRDefault="00F50E9D" w:rsidP="005A5392">
            <w:pPr>
              <w:pStyle w:val="TAC"/>
              <w:rPr>
                <w:ins w:id="37624" w:author="Lee, Daewon" w:date="2020-11-10T16:18:00Z"/>
                <w:sz w:val="16"/>
                <w:szCs w:val="18"/>
                <w:lang w:eastAsia="zh-CN"/>
              </w:rPr>
            </w:pPr>
            <w:ins w:id="37625" w:author="Lee, Daewon" w:date="2020-11-10T16:18:00Z">
              <w:r w:rsidRPr="005A5392">
                <w:rPr>
                  <w:sz w:val="16"/>
                  <w:szCs w:val="18"/>
                  <w:lang w:eastAsia="zh-CN"/>
                </w:rPr>
                <w:t>3262</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094D652D" w14:textId="77777777" w:rsidR="00F50E9D" w:rsidRPr="005A5392" w:rsidRDefault="00F50E9D" w:rsidP="005A5392">
            <w:pPr>
              <w:pStyle w:val="TAC"/>
              <w:rPr>
                <w:ins w:id="37626" w:author="Lee, Daewon" w:date="2020-11-10T16:18:00Z"/>
                <w:sz w:val="16"/>
                <w:szCs w:val="18"/>
                <w:lang w:eastAsia="zh-CN"/>
              </w:rPr>
            </w:pPr>
            <w:ins w:id="37627" w:author="Lee, Daewon" w:date="2020-11-10T16:18:00Z">
              <w:r w:rsidRPr="005A5392">
                <w:rPr>
                  <w:sz w:val="16"/>
                  <w:szCs w:val="18"/>
                  <w:lang w:eastAsia="zh-CN"/>
                </w:rPr>
                <w:t>4165</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92F3507" w14:textId="77777777" w:rsidR="00F50E9D" w:rsidRPr="005A5392" w:rsidRDefault="00F50E9D" w:rsidP="005A5392">
            <w:pPr>
              <w:pStyle w:val="TAC"/>
              <w:rPr>
                <w:ins w:id="37628" w:author="Lee, Daewon" w:date="2020-11-10T16:18:00Z"/>
                <w:sz w:val="16"/>
                <w:szCs w:val="18"/>
                <w:lang w:eastAsia="zh-CN"/>
              </w:rPr>
            </w:pPr>
            <w:ins w:id="37629" w:author="Lee, Daewon" w:date="2020-11-10T16:18:00Z">
              <w:r w:rsidRPr="005A5392">
                <w:rPr>
                  <w:sz w:val="16"/>
                  <w:szCs w:val="18"/>
                  <w:lang w:eastAsia="zh-CN"/>
                </w:rPr>
                <w:t>3642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3124AE6" w14:textId="77777777" w:rsidR="00F50E9D" w:rsidRPr="005A5392" w:rsidRDefault="00F50E9D" w:rsidP="005A5392">
            <w:pPr>
              <w:pStyle w:val="TAC"/>
              <w:rPr>
                <w:ins w:id="37630" w:author="Lee, Daewon" w:date="2020-11-10T16:18:00Z"/>
                <w:sz w:val="16"/>
                <w:szCs w:val="18"/>
                <w:lang w:eastAsia="zh-CN"/>
              </w:rPr>
            </w:pPr>
            <w:ins w:id="37631" w:author="Lee, Daewon" w:date="2020-11-10T16:18:00Z">
              <w:r w:rsidRPr="005A5392">
                <w:rPr>
                  <w:sz w:val="16"/>
                  <w:szCs w:val="18"/>
                  <w:lang w:eastAsia="zh-CN"/>
                </w:rPr>
                <w:t>3035</w:t>
              </w:r>
            </w:ins>
          </w:p>
        </w:tc>
      </w:tr>
      <w:tr w:rsidR="00F50E9D" w14:paraId="4F2713E8" w14:textId="77777777" w:rsidTr="00403B6C">
        <w:trPr>
          <w:trHeight w:val="176"/>
          <w:jc w:val="center"/>
          <w:ins w:id="37632"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0A9C2DD" w14:textId="77777777" w:rsidR="00F50E9D" w:rsidRPr="005A5392" w:rsidRDefault="00F50E9D" w:rsidP="005A5392">
            <w:pPr>
              <w:pStyle w:val="TAC"/>
              <w:rPr>
                <w:ins w:id="37633"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BA57A84" w14:textId="77777777" w:rsidR="00F50E9D" w:rsidRPr="005A5392" w:rsidRDefault="00F50E9D" w:rsidP="005A5392">
            <w:pPr>
              <w:pStyle w:val="TAC"/>
              <w:rPr>
                <w:ins w:id="37634"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2659F8D0" w14:textId="77777777" w:rsidR="00F50E9D" w:rsidRPr="005A5392" w:rsidRDefault="00F50E9D" w:rsidP="005A5392">
            <w:pPr>
              <w:pStyle w:val="TAC"/>
              <w:rPr>
                <w:ins w:id="37635" w:author="Lee, Daewon" w:date="2020-11-10T16:18:00Z"/>
                <w:sz w:val="16"/>
                <w:szCs w:val="18"/>
                <w:lang w:eastAsia="zh-CN"/>
              </w:rPr>
            </w:pPr>
            <w:ins w:id="37636"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64AB1BC0" w14:textId="77777777" w:rsidR="00F50E9D" w:rsidRPr="005A5392" w:rsidRDefault="00F50E9D" w:rsidP="005A5392">
            <w:pPr>
              <w:pStyle w:val="TAC"/>
              <w:rPr>
                <w:ins w:id="37637" w:author="Lee, Daewon" w:date="2020-11-10T16:18:00Z"/>
                <w:sz w:val="16"/>
                <w:szCs w:val="18"/>
                <w:lang w:eastAsia="zh-CN"/>
              </w:rPr>
            </w:pPr>
            <w:ins w:id="37638" w:author="Lee, Daewon" w:date="2020-11-10T16:18:00Z">
              <w:r w:rsidRPr="005A5392">
                <w:rPr>
                  <w:sz w:val="16"/>
                  <w:szCs w:val="18"/>
                  <w:lang w:eastAsia="zh-CN"/>
                </w:rPr>
                <w:t>3388</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3548CF0" w14:textId="77777777" w:rsidR="00F50E9D" w:rsidRPr="005A5392" w:rsidRDefault="00F50E9D" w:rsidP="005A5392">
            <w:pPr>
              <w:pStyle w:val="TAC"/>
              <w:rPr>
                <w:ins w:id="37639" w:author="Lee, Daewon" w:date="2020-11-10T16:18:00Z"/>
                <w:sz w:val="16"/>
                <w:szCs w:val="18"/>
                <w:lang w:eastAsia="zh-CN"/>
              </w:rPr>
            </w:pPr>
            <w:ins w:id="37640" w:author="Lee, Daewon" w:date="2020-11-10T16:18:00Z">
              <w:r w:rsidRPr="005A5392">
                <w:rPr>
                  <w:sz w:val="16"/>
                  <w:szCs w:val="18"/>
                  <w:lang w:eastAsia="zh-CN"/>
                </w:rPr>
                <w:t>2773</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DAF9427" w14:textId="77777777" w:rsidR="00F50E9D" w:rsidRPr="005A5392" w:rsidRDefault="00F50E9D" w:rsidP="005A5392">
            <w:pPr>
              <w:pStyle w:val="TAC"/>
              <w:rPr>
                <w:ins w:id="37641" w:author="Lee, Daewon" w:date="2020-11-10T16:18:00Z"/>
                <w:sz w:val="16"/>
                <w:szCs w:val="18"/>
                <w:lang w:eastAsia="zh-CN"/>
              </w:rPr>
            </w:pPr>
            <w:ins w:id="37642" w:author="Lee, Daewon" w:date="2020-11-10T16:18:00Z">
              <w:r w:rsidRPr="005A5392">
                <w:rPr>
                  <w:sz w:val="16"/>
                  <w:szCs w:val="18"/>
                  <w:lang w:eastAsia="zh-CN"/>
                </w:rPr>
                <w:t>2241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43D36227" w14:textId="77777777" w:rsidR="00F50E9D" w:rsidRPr="005A5392" w:rsidRDefault="00F50E9D" w:rsidP="005A5392">
            <w:pPr>
              <w:pStyle w:val="TAC"/>
              <w:rPr>
                <w:ins w:id="37643" w:author="Lee, Daewon" w:date="2020-11-10T16:18:00Z"/>
                <w:sz w:val="16"/>
                <w:szCs w:val="18"/>
                <w:lang w:eastAsia="zh-CN"/>
              </w:rPr>
            </w:pPr>
            <w:ins w:id="37644" w:author="Lee, Daewon" w:date="2020-11-10T16:18:00Z">
              <w:r w:rsidRPr="005A5392">
                <w:rPr>
                  <w:sz w:val="16"/>
                  <w:szCs w:val="18"/>
                  <w:lang w:eastAsia="zh-CN"/>
                </w:rPr>
                <w:t>3204</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F693EAC" w14:textId="77777777" w:rsidR="00F50E9D" w:rsidRPr="005A5392" w:rsidRDefault="00F50E9D" w:rsidP="005A5392">
            <w:pPr>
              <w:pStyle w:val="TAC"/>
              <w:rPr>
                <w:ins w:id="37645" w:author="Lee, Daewon" w:date="2020-11-10T16:18:00Z"/>
                <w:sz w:val="16"/>
                <w:szCs w:val="18"/>
                <w:lang w:eastAsia="zh-CN"/>
              </w:rPr>
            </w:pPr>
            <w:ins w:id="37646" w:author="Lee, Daewon" w:date="2020-11-10T16:18:00Z">
              <w:r w:rsidRPr="005A5392">
                <w:rPr>
                  <w:sz w:val="16"/>
                  <w:szCs w:val="18"/>
                  <w:lang w:eastAsia="zh-CN"/>
                </w:rPr>
                <w:t>2666</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396116C" w14:textId="77777777" w:rsidR="00F50E9D" w:rsidRPr="005A5392" w:rsidRDefault="00F50E9D" w:rsidP="005A5392">
            <w:pPr>
              <w:pStyle w:val="TAC"/>
              <w:rPr>
                <w:ins w:id="37647" w:author="Lee, Daewon" w:date="2020-11-10T16:18:00Z"/>
                <w:sz w:val="16"/>
                <w:szCs w:val="18"/>
                <w:lang w:eastAsia="zh-CN"/>
              </w:rPr>
            </w:pPr>
            <w:ins w:id="37648" w:author="Lee, Daewon" w:date="2020-11-10T16:18:00Z">
              <w:r w:rsidRPr="005A5392">
                <w:rPr>
                  <w:sz w:val="16"/>
                  <w:szCs w:val="18"/>
                  <w:lang w:eastAsia="zh-CN"/>
                </w:rPr>
                <w:t>2107</w:t>
              </w:r>
            </w:ins>
          </w:p>
        </w:tc>
      </w:tr>
      <w:tr w:rsidR="00F50E9D" w14:paraId="68DDF6FA" w14:textId="77777777" w:rsidTr="00403B6C">
        <w:trPr>
          <w:trHeight w:val="176"/>
          <w:jc w:val="center"/>
          <w:ins w:id="37649"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933838C" w14:textId="77777777" w:rsidR="00F50E9D" w:rsidRPr="005A5392" w:rsidRDefault="00F50E9D" w:rsidP="005A5392">
            <w:pPr>
              <w:pStyle w:val="TAC"/>
              <w:rPr>
                <w:ins w:id="37650"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384A6AA6" w14:textId="77777777" w:rsidR="00F50E9D" w:rsidRPr="005A5392" w:rsidRDefault="00F50E9D" w:rsidP="005A5392">
            <w:pPr>
              <w:pStyle w:val="TAC"/>
              <w:rPr>
                <w:ins w:id="37651" w:author="Lee, Daewon" w:date="2020-11-10T16:18:00Z"/>
                <w:sz w:val="16"/>
                <w:szCs w:val="18"/>
                <w:lang w:eastAsia="zh-CN"/>
              </w:rPr>
            </w:pPr>
            <w:ins w:id="37652" w:author="Lee, Daewon" w:date="2020-11-10T16:18:00Z">
              <w:r w:rsidRPr="005A5392">
                <w:rPr>
                  <w:sz w:val="16"/>
                  <w:szCs w:val="18"/>
                  <w:lang w:eastAsia="zh-CN"/>
                </w:rPr>
                <w:t>UL delay (s)</w:t>
              </w:r>
            </w:ins>
          </w:p>
        </w:tc>
        <w:tc>
          <w:tcPr>
            <w:tcW w:w="643" w:type="dxa"/>
            <w:tcBorders>
              <w:top w:val="single" w:sz="4" w:space="0" w:color="auto"/>
              <w:left w:val="single" w:sz="4" w:space="0" w:color="auto"/>
              <w:bottom w:val="single" w:sz="4" w:space="0" w:color="auto"/>
              <w:right w:val="single" w:sz="4" w:space="0" w:color="auto"/>
            </w:tcBorders>
            <w:hideMark/>
          </w:tcPr>
          <w:p w14:paraId="19EA4583" w14:textId="77777777" w:rsidR="00F50E9D" w:rsidRPr="005A5392" w:rsidRDefault="00F50E9D" w:rsidP="005A5392">
            <w:pPr>
              <w:pStyle w:val="TAC"/>
              <w:rPr>
                <w:ins w:id="37653" w:author="Lee, Daewon" w:date="2020-11-10T16:18:00Z"/>
                <w:sz w:val="16"/>
                <w:szCs w:val="18"/>
                <w:lang w:eastAsia="zh-CN"/>
              </w:rPr>
            </w:pPr>
            <w:ins w:id="37654"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B7978F2" w14:textId="77777777" w:rsidR="00F50E9D" w:rsidRPr="005A5392" w:rsidRDefault="00F50E9D" w:rsidP="005A5392">
            <w:pPr>
              <w:pStyle w:val="TAC"/>
              <w:rPr>
                <w:ins w:id="37655" w:author="Lee, Daewon" w:date="2020-11-10T16:18:00Z"/>
                <w:sz w:val="16"/>
                <w:szCs w:val="18"/>
                <w:lang w:eastAsia="zh-CN"/>
              </w:rPr>
            </w:pPr>
            <w:ins w:id="37656" w:author="Lee, Daewon" w:date="2020-11-10T16:18:00Z">
              <w:r w:rsidRPr="005A5392">
                <w:rPr>
                  <w:sz w:val="16"/>
                  <w:szCs w:val="18"/>
                  <w:lang w:eastAsia="zh-CN"/>
                </w:rPr>
                <w:t>0.050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E21CB43" w14:textId="77777777" w:rsidR="00F50E9D" w:rsidRPr="005A5392" w:rsidRDefault="00F50E9D" w:rsidP="005A5392">
            <w:pPr>
              <w:pStyle w:val="TAC"/>
              <w:rPr>
                <w:ins w:id="37657" w:author="Lee, Daewon" w:date="2020-11-10T16:18:00Z"/>
                <w:sz w:val="16"/>
                <w:szCs w:val="18"/>
                <w:lang w:eastAsia="zh-CN"/>
              </w:rPr>
            </w:pPr>
            <w:ins w:id="37658" w:author="Lee, Daewon" w:date="2020-11-10T16:18:00Z">
              <w:r w:rsidRPr="005A5392">
                <w:rPr>
                  <w:sz w:val="16"/>
                  <w:szCs w:val="18"/>
                  <w:lang w:eastAsia="zh-CN"/>
                </w:rPr>
                <w:t>0.064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17F79AB" w14:textId="77777777" w:rsidR="00F50E9D" w:rsidRPr="005A5392" w:rsidRDefault="00F50E9D" w:rsidP="005A5392">
            <w:pPr>
              <w:pStyle w:val="TAC"/>
              <w:rPr>
                <w:ins w:id="37659" w:author="Lee, Daewon" w:date="2020-11-10T16:18:00Z"/>
                <w:sz w:val="16"/>
                <w:szCs w:val="18"/>
                <w:lang w:eastAsia="zh-CN"/>
              </w:rPr>
            </w:pPr>
            <w:ins w:id="37660" w:author="Lee, Daewon" w:date="2020-11-10T16:18:00Z">
              <w:r w:rsidRPr="005A5392">
                <w:rPr>
                  <w:sz w:val="16"/>
                  <w:szCs w:val="18"/>
                  <w:lang w:eastAsia="zh-CN"/>
                </w:rPr>
                <w:t>0.084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26B7507" w14:textId="77777777" w:rsidR="00F50E9D" w:rsidRPr="005A5392" w:rsidRDefault="00F50E9D" w:rsidP="005A5392">
            <w:pPr>
              <w:pStyle w:val="TAC"/>
              <w:rPr>
                <w:ins w:id="37661" w:author="Lee, Daewon" w:date="2020-11-10T16:18:00Z"/>
                <w:sz w:val="16"/>
                <w:szCs w:val="18"/>
                <w:lang w:eastAsia="zh-CN"/>
              </w:rPr>
            </w:pPr>
            <w:ins w:id="37662" w:author="Lee, Daewon" w:date="2020-11-10T16:18:00Z">
              <w:r w:rsidRPr="005A5392">
                <w:rPr>
                  <w:sz w:val="16"/>
                  <w:szCs w:val="18"/>
                  <w:lang w:eastAsia="zh-CN"/>
                </w:rPr>
                <w:t>0.053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F757A8F" w14:textId="77777777" w:rsidR="00F50E9D" w:rsidRPr="005A5392" w:rsidRDefault="00F50E9D" w:rsidP="005A5392">
            <w:pPr>
              <w:pStyle w:val="TAC"/>
              <w:rPr>
                <w:ins w:id="37663" w:author="Lee, Daewon" w:date="2020-11-10T16:18:00Z"/>
                <w:sz w:val="16"/>
                <w:szCs w:val="18"/>
                <w:lang w:eastAsia="zh-CN"/>
              </w:rPr>
            </w:pPr>
            <w:ins w:id="37664" w:author="Lee, Daewon" w:date="2020-11-10T16:18:00Z">
              <w:r w:rsidRPr="005A5392">
                <w:rPr>
                  <w:sz w:val="16"/>
                  <w:szCs w:val="18"/>
                  <w:lang w:eastAsia="zh-CN"/>
                </w:rPr>
                <w:t>0.067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8EBCB2A" w14:textId="77777777" w:rsidR="00F50E9D" w:rsidRPr="005A5392" w:rsidRDefault="00F50E9D" w:rsidP="005A5392">
            <w:pPr>
              <w:pStyle w:val="TAC"/>
              <w:rPr>
                <w:ins w:id="37665" w:author="Lee, Daewon" w:date="2020-11-10T16:18:00Z"/>
                <w:sz w:val="16"/>
                <w:szCs w:val="18"/>
                <w:lang w:eastAsia="zh-CN"/>
              </w:rPr>
            </w:pPr>
            <w:ins w:id="37666" w:author="Lee, Daewon" w:date="2020-11-10T16:18:00Z">
              <w:r w:rsidRPr="005A5392">
                <w:rPr>
                  <w:sz w:val="16"/>
                  <w:szCs w:val="18"/>
                  <w:lang w:eastAsia="zh-CN"/>
                </w:rPr>
                <w:t>0.087</w:t>
              </w:r>
            </w:ins>
          </w:p>
        </w:tc>
      </w:tr>
      <w:tr w:rsidR="00F50E9D" w14:paraId="70CEE060" w14:textId="77777777" w:rsidTr="00403B6C">
        <w:trPr>
          <w:trHeight w:val="176"/>
          <w:jc w:val="center"/>
          <w:ins w:id="37667"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658C42A" w14:textId="77777777" w:rsidR="00F50E9D" w:rsidRPr="005A5392" w:rsidRDefault="00F50E9D" w:rsidP="005A5392">
            <w:pPr>
              <w:pStyle w:val="TAC"/>
              <w:rPr>
                <w:ins w:id="37668"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66A55F3" w14:textId="77777777" w:rsidR="00F50E9D" w:rsidRPr="005A5392" w:rsidRDefault="00F50E9D" w:rsidP="005A5392">
            <w:pPr>
              <w:pStyle w:val="TAC"/>
              <w:rPr>
                <w:ins w:id="37669"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28702B30" w14:textId="77777777" w:rsidR="00F50E9D" w:rsidRPr="005A5392" w:rsidRDefault="00F50E9D" w:rsidP="005A5392">
            <w:pPr>
              <w:pStyle w:val="TAC"/>
              <w:rPr>
                <w:ins w:id="37670" w:author="Lee, Daewon" w:date="2020-11-10T16:18:00Z"/>
                <w:sz w:val="16"/>
                <w:szCs w:val="18"/>
                <w:lang w:eastAsia="zh-CN"/>
              </w:rPr>
            </w:pPr>
            <w:ins w:id="37671"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2359718" w14:textId="77777777" w:rsidR="00F50E9D" w:rsidRPr="005A5392" w:rsidRDefault="00F50E9D" w:rsidP="005A5392">
            <w:pPr>
              <w:pStyle w:val="TAC"/>
              <w:rPr>
                <w:ins w:id="37672" w:author="Lee, Daewon" w:date="2020-11-10T16:18:00Z"/>
                <w:sz w:val="16"/>
                <w:szCs w:val="18"/>
                <w:lang w:eastAsia="zh-CN"/>
              </w:rPr>
            </w:pPr>
            <w:ins w:id="37673" w:author="Lee, Daewon" w:date="2020-11-10T16:18:00Z">
              <w:r w:rsidRPr="005A5392">
                <w:rPr>
                  <w:sz w:val="16"/>
                  <w:szCs w:val="18"/>
                  <w:lang w:eastAsia="zh-CN"/>
                </w:rPr>
                <w:t>0.058</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CF25893" w14:textId="77777777" w:rsidR="00F50E9D" w:rsidRPr="005A5392" w:rsidRDefault="00F50E9D" w:rsidP="005A5392">
            <w:pPr>
              <w:pStyle w:val="TAC"/>
              <w:rPr>
                <w:ins w:id="37674" w:author="Lee, Daewon" w:date="2020-11-10T16:18:00Z"/>
                <w:sz w:val="16"/>
                <w:szCs w:val="18"/>
                <w:lang w:eastAsia="zh-CN"/>
              </w:rPr>
            </w:pPr>
            <w:ins w:id="37675" w:author="Lee, Daewon" w:date="2020-11-10T16:18:00Z">
              <w:r w:rsidRPr="005A5392">
                <w:rPr>
                  <w:sz w:val="16"/>
                  <w:szCs w:val="18"/>
                  <w:lang w:eastAsia="zh-CN"/>
                </w:rPr>
                <w:t>0.082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83CC5C3" w14:textId="77777777" w:rsidR="00F50E9D" w:rsidRPr="005A5392" w:rsidRDefault="00F50E9D" w:rsidP="005A5392">
            <w:pPr>
              <w:pStyle w:val="TAC"/>
              <w:rPr>
                <w:ins w:id="37676" w:author="Lee, Daewon" w:date="2020-11-10T16:18:00Z"/>
                <w:sz w:val="16"/>
                <w:szCs w:val="18"/>
                <w:lang w:eastAsia="zh-CN"/>
              </w:rPr>
            </w:pPr>
            <w:ins w:id="37677" w:author="Lee, Daewon" w:date="2020-11-10T16:18:00Z">
              <w:r w:rsidRPr="005A5392">
                <w:rPr>
                  <w:sz w:val="16"/>
                  <w:szCs w:val="18"/>
                  <w:lang w:eastAsia="zh-CN"/>
                </w:rPr>
                <w:t>0.112</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E7B92D2" w14:textId="77777777" w:rsidR="00F50E9D" w:rsidRPr="005A5392" w:rsidRDefault="00F50E9D" w:rsidP="005A5392">
            <w:pPr>
              <w:pStyle w:val="TAC"/>
              <w:rPr>
                <w:ins w:id="37678" w:author="Lee, Daewon" w:date="2020-11-10T16:18:00Z"/>
                <w:sz w:val="16"/>
                <w:szCs w:val="18"/>
                <w:lang w:eastAsia="zh-CN"/>
              </w:rPr>
            </w:pPr>
            <w:ins w:id="37679" w:author="Lee, Daewon" w:date="2020-11-10T16:18:00Z">
              <w:r w:rsidRPr="005A5392">
                <w:rPr>
                  <w:sz w:val="16"/>
                  <w:szCs w:val="18"/>
                  <w:lang w:eastAsia="zh-CN"/>
                </w:rPr>
                <w:t>0.060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5BC58FB" w14:textId="77777777" w:rsidR="00F50E9D" w:rsidRPr="005A5392" w:rsidRDefault="00F50E9D" w:rsidP="005A5392">
            <w:pPr>
              <w:pStyle w:val="TAC"/>
              <w:rPr>
                <w:ins w:id="37680" w:author="Lee, Daewon" w:date="2020-11-10T16:18:00Z"/>
                <w:sz w:val="16"/>
                <w:szCs w:val="18"/>
                <w:lang w:eastAsia="zh-CN"/>
              </w:rPr>
            </w:pPr>
            <w:ins w:id="37681" w:author="Lee, Daewon" w:date="2020-11-10T16:18:00Z">
              <w:r w:rsidRPr="005A5392">
                <w:rPr>
                  <w:sz w:val="16"/>
                  <w:szCs w:val="18"/>
                  <w:lang w:eastAsia="zh-CN"/>
                </w:rPr>
                <w:t>0.082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5AE7517" w14:textId="77777777" w:rsidR="00F50E9D" w:rsidRPr="005A5392" w:rsidRDefault="00F50E9D" w:rsidP="005A5392">
            <w:pPr>
              <w:pStyle w:val="TAC"/>
              <w:rPr>
                <w:ins w:id="37682" w:author="Lee, Daewon" w:date="2020-11-10T16:18:00Z"/>
                <w:sz w:val="16"/>
                <w:szCs w:val="18"/>
                <w:lang w:eastAsia="zh-CN"/>
              </w:rPr>
            </w:pPr>
            <w:ins w:id="37683" w:author="Lee, Daewon" w:date="2020-11-10T16:18:00Z">
              <w:r w:rsidRPr="005A5392">
                <w:rPr>
                  <w:sz w:val="16"/>
                  <w:szCs w:val="18"/>
                  <w:lang w:eastAsia="zh-CN"/>
                </w:rPr>
                <w:t>0.114</w:t>
              </w:r>
            </w:ins>
          </w:p>
        </w:tc>
      </w:tr>
      <w:tr w:rsidR="00F50E9D" w14:paraId="5C2837D2" w14:textId="77777777" w:rsidTr="00403B6C">
        <w:trPr>
          <w:trHeight w:val="176"/>
          <w:jc w:val="center"/>
          <w:ins w:id="37684"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B82A7BA" w14:textId="77777777" w:rsidR="00F50E9D" w:rsidRPr="005A5392" w:rsidRDefault="00F50E9D" w:rsidP="005A5392">
            <w:pPr>
              <w:pStyle w:val="TAC"/>
              <w:rPr>
                <w:ins w:id="37685"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6E69774A" w14:textId="77777777" w:rsidR="00F50E9D" w:rsidRPr="005A5392" w:rsidRDefault="00F50E9D" w:rsidP="005A5392">
            <w:pPr>
              <w:pStyle w:val="TAC"/>
              <w:rPr>
                <w:ins w:id="37686"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5F12413A" w14:textId="77777777" w:rsidR="00F50E9D" w:rsidRPr="005A5392" w:rsidRDefault="00F50E9D" w:rsidP="005A5392">
            <w:pPr>
              <w:pStyle w:val="TAC"/>
              <w:rPr>
                <w:ins w:id="37687" w:author="Lee, Daewon" w:date="2020-11-10T16:18:00Z"/>
                <w:sz w:val="16"/>
                <w:szCs w:val="18"/>
                <w:lang w:eastAsia="zh-CN"/>
              </w:rPr>
            </w:pPr>
            <w:ins w:id="37688"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5A5D24E9" w14:textId="77777777" w:rsidR="00F50E9D" w:rsidRPr="005A5392" w:rsidRDefault="00F50E9D" w:rsidP="005A5392">
            <w:pPr>
              <w:pStyle w:val="TAC"/>
              <w:rPr>
                <w:ins w:id="37689" w:author="Lee, Daewon" w:date="2020-11-10T16:18:00Z"/>
                <w:sz w:val="16"/>
                <w:szCs w:val="18"/>
                <w:lang w:eastAsia="zh-CN"/>
              </w:rPr>
            </w:pPr>
            <w:ins w:id="37690" w:author="Lee, Daewon" w:date="2020-11-10T16:18:00Z">
              <w:r w:rsidRPr="005A5392">
                <w:rPr>
                  <w:sz w:val="16"/>
                  <w:szCs w:val="18"/>
                  <w:lang w:eastAsia="zh-CN"/>
                </w:rPr>
                <w:t>0.141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25DEC7D" w14:textId="77777777" w:rsidR="00F50E9D" w:rsidRPr="005A5392" w:rsidRDefault="00F50E9D" w:rsidP="005A5392">
            <w:pPr>
              <w:pStyle w:val="TAC"/>
              <w:rPr>
                <w:ins w:id="37691" w:author="Lee, Daewon" w:date="2020-11-10T16:18:00Z"/>
                <w:sz w:val="16"/>
                <w:szCs w:val="18"/>
                <w:lang w:eastAsia="zh-CN"/>
              </w:rPr>
            </w:pPr>
            <w:ins w:id="37692" w:author="Lee, Daewon" w:date="2020-11-10T16:18:00Z">
              <w:r w:rsidRPr="005A5392">
                <w:rPr>
                  <w:sz w:val="16"/>
                  <w:szCs w:val="18"/>
                  <w:lang w:eastAsia="zh-CN"/>
                </w:rPr>
                <w:t>0.222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8465C31" w14:textId="77777777" w:rsidR="00F50E9D" w:rsidRPr="005A5392" w:rsidRDefault="00F50E9D" w:rsidP="005A5392">
            <w:pPr>
              <w:pStyle w:val="TAC"/>
              <w:rPr>
                <w:ins w:id="37693" w:author="Lee, Daewon" w:date="2020-11-10T16:18:00Z"/>
                <w:sz w:val="16"/>
                <w:szCs w:val="18"/>
                <w:lang w:eastAsia="zh-CN"/>
              </w:rPr>
            </w:pPr>
            <w:ins w:id="37694" w:author="Lee, Daewon" w:date="2020-11-10T16:18:00Z">
              <w:r w:rsidRPr="005A5392">
                <w:rPr>
                  <w:sz w:val="16"/>
                  <w:szCs w:val="18"/>
                  <w:lang w:eastAsia="zh-CN"/>
                </w:rPr>
                <w:t>0.322</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2E4B830B" w14:textId="77777777" w:rsidR="00F50E9D" w:rsidRPr="005A5392" w:rsidRDefault="00F50E9D" w:rsidP="005A5392">
            <w:pPr>
              <w:pStyle w:val="TAC"/>
              <w:rPr>
                <w:ins w:id="37695" w:author="Lee, Daewon" w:date="2020-11-10T16:18:00Z"/>
                <w:sz w:val="16"/>
                <w:szCs w:val="18"/>
                <w:lang w:eastAsia="zh-CN"/>
              </w:rPr>
            </w:pPr>
            <w:ins w:id="37696" w:author="Lee, Daewon" w:date="2020-11-10T16:18:00Z">
              <w:r w:rsidRPr="005A5392">
                <w:rPr>
                  <w:sz w:val="16"/>
                  <w:szCs w:val="18"/>
                  <w:lang w:eastAsia="zh-CN"/>
                </w:rPr>
                <w:t>0.160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1EEFC2A" w14:textId="77777777" w:rsidR="00F50E9D" w:rsidRPr="005A5392" w:rsidRDefault="00F50E9D" w:rsidP="005A5392">
            <w:pPr>
              <w:pStyle w:val="TAC"/>
              <w:rPr>
                <w:ins w:id="37697" w:author="Lee, Daewon" w:date="2020-11-10T16:18:00Z"/>
                <w:sz w:val="16"/>
                <w:szCs w:val="18"/>
                <w:lang w:eastAsia="zh-CN"/>
              </w:rPr>
            </w:pPr>
            <w:ins w:id="37698" w:author="Lee, Daewon" w:date="2020-11-10T16:18:00Z">
              <w:r w:rsidRPr="005A5392">
                <w:rPr>
                  <w:sz w:val="16"/>
                  <w:szCs w:val="18"/>
                  <w:lang w:eastAsia="zh-CN"/>
                </w:rPr>
                <w:t>0.257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84C8F74" w14:textId="77777777" w:rsidR="00F50E9D" w:rsidRPr="005A5392" w:rsidRDefault="00F50E9D" w:rsidP="005A5392">
            <w:pPr>
              <w:pStyle w:val="TAC"/>
              <w:rPr>
                <w:ins w:id="37699" w:author="Lee, Daewon" w:date="2020-11-10T16:18:00Z"/>
                <w:sz w:val="16"/>
                <w:szCs w:val="18"/>
                <w:lang w:eastAsia="zh-CN"/>
              </w:rPr>
            </w:pPr>
            <w:ins w:id="37700" w:author="Lee, Daewon" w:date="2020-11-10T16:18:00Z">
              <w:r w:rsidRPr="005A5392">
                <w:rPr>
                  <w:sz w:val="16"/>
                  <w:szCs w:val="18"/>
                  <w:lang w:eastAsia="zh-CN"/>
                </w:rPr>
                <w:t>0.383</w:t>
              </w:r>
            </w:ins>
          </w:p>
        </w:tc>
      </w:tr>
      <w:tr w:rsidR="00F50E9D" w14:paraId="0DF6AB4C" w14:textId="77777777" w:rsidTr="00403B6C">
        <w:trPr>
          <w:trHeight w:val="176"/>
          <w:jc w:val="center"/>
          <w:ins w:id="37701"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0DF25599" w14:textId="77777777" w:rsidR="00F50E9D" w:rsidRPr="005A5392" w:rsidRDefault="00F50E9D" w:rsidP="005A5392">
            <w:pPr>
              <w:pStyle w:val="TAC"/>
              <w:rPr>
                <w:ins w:id="37702"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24CA8E0C" w14:textId="77777777" w:rsidR="00F50E9D" w:rsidRPr="005A5392" w:rsidRDefault="00F50E9D" w:rsidP="005A5392">
            <w:pPr>
              <w:pStyle w:val="TAC"/>
              <w:rPr>
                <w:ins w:id="37703"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09B8366F" w14:textId="77777777" w:rsidR="00F50E9D" w:rsidRPr="005A5392" w:rsidRDefault="00F50E9D" w:rsidP="005A5392">
            <w:pPr>
              <w:pStyle w:val="TAC"/>
              <w:rPr>
                <w:ins w:id="37704" w:author="Lee, Daewon" w:date="2020-11-10T16:18:00Z"/>
                <w:sz w:val="16"/>
                <w:szCs w:val="18"/>
                <w:lang w:eastAsia="zh-CN"/>
              </w:rPr>
            </w:pPr>
            <w:ins w:id="37705"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B0CEC27" w14:textId="77777777" w:rsidR="00F50E9D" w:rsidRPr="005A5392" w:rsidRDefault="00F50E9D" w:rsidP="005A5392">
            <w:pPr>
              <w:pStyle w:val="TAC"/>
              <w:rPr>
                <w:ins w:id="37706" w:author="Lee, Daewon" w:date="2020-11-10T16:18:00Z"/>
                <w:sz w:val="16"/>
                <w:szCs w:val="18"/>
                <w:lang w:eastAsia="zh-CN"/>
              </w:rPr>
            </w:pPr>
            <w:ins w:id="37707" w:author="Lee, Daewon" w:date="2020-11-10T16:18:00Z">
              <w:r w:rsidRPr="005A5392">
                <w:rPr>
                  <w:sz w:val="16"/>
                  <w:szCs w:val="18"/>
                  <w:lang w:eastAsia="zh-CN"/>
                </w:rPr>
                <w:t>0.080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9CC9E56" w14:textId="77777777" w:rsidR="00F50E9D" w:rsidRPr="005A5392" w:rsidRDefault="00F50E9D" w:rsidP="005A5392">
            <w:pPr>
              <w:pStyle w:val="TAC"/>
              <w:rPr>
                <w:ins w:id="37708" w:author="Lee, Daewon" w:date="2020-11-10T16:18:00Z"/>
                <w:sz w:val="16"/>
                <w:szCs w:val="18"/>
                <w:lang w:eastAsia="zh-CN"/>
              </w:rPr>
            </w:pPr>
            <w:ins w:id="37709" w:author="Lee, Daewon" w:date="2020-11-10T16:18:00Z">
              <w:r w:rsidRPr="005A5392">
                <w:rPr>
                  <w:sz w:val="16"/>
                  <w:szCs w:val="18"/>
                  <w:lang w:eastAsia="zh-CN"/>
                </w:rPr>
                <w:t>0.121</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9E320FB" w14:textId="77777777" w:rsidR="00F50E9D" w:rsidRPr="005A5392" w:rsidRDefault="00F50E9D" w:rsidP="005A5392">
            <w:pPr>
              <w:pStyle w:val="TAC"/>
              <w:rPr>
                <w:ins w:id="37710" w:author="Lee, Daewon" w:date="2020-11-10T16:18:00Z"/>
                <w:sz w:val="16"/>
                <w:szCs w:val="18"/>
                <w:lang w:eastAsia="zh-CN"/>
              </w:rPr>
            </w:pPr>
            <w:ins w:id="37711" w:author="Lee, Daewon" w:date="2020-11-10T16:18:00Z">
              <w:r w:rsidRPr="005A5392">
                <w:rPr>
                  <w:sz w:val="16"/>
                  <w:szCs w:val="18"/>
                  <w:lang w:eastAsia="zh-CN"/>
                </w:rPr>
                <w:t>0.173</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197531ED" w14:textId="77777777" w:rsidR="00F50E9D" w:rsidRPr="005A5392" w:rsidRDefault="00F50E9D" w:rsidP="005A5392">
            <w:pPr>
              <w:pStyle w:val="TAC"/>
              <w:rPr>
                <w:ins w:id="37712" w:author="Lee, Daewon" w:date="2020-11-10T16:18:00Z"/>
                <w:sz w:val="16"/>
                <w:szCs w:val="18"/>
                <w:lang w:eastAsia="zh-CN"/>
              </w:rPr>
            </w:pPr>
            <w:ins w:id="37713" w:author="Lee, Daewon" w:date="2020-11-10T16:18:00Z">
              <w:r w:rsidRPr="005A5392">
                <w:rPr>
                  <w:sz w:val="16"/>
                  <w:szCs w:val="18"/>
                  <w:lang w:eastAsia="zh-CN"/>
                </w:rPr>
                <w:t>0.087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0090493" w14:textId="77777777" w:rsidR="00F50E9D" w:rsidRPr="005A5392" w:rsidRDefault="00F50E9D" w:rsidP="005A5392">
            <w:pPr>
              <w:pStyle w:val="TAC"/>
              <w:rPr>
                <w:ins w:id="37714" w:author="Lee, Daewon" w:date="2020-11-10T16:18:00Z"/>
                <w:sz w:val="16"/>
                <w:szCs w:val="18"/>
                <w:lang w:eastAsia="zh-CN"/>
              </w:rPr>
            </w:pPr>
            <w:ins w:id="37715" w:author="Lee, Daewon" w:date="2020-11-10T16:18:00Z">
              <w:r w:rsidRPr="005A5392">
                <w:rPr>
                  <w:sz w:val="16"/>
                  <w:szCs w:val="18"/>
                  <w:lang w:eastAsia="zh-CN"/>
                </w:rPr>
                <w:t>0.130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5014D13" w14:textId="77777777" w:rsidR="00F50E9D" w:rsidRPr="005A5392" w:rsidRDefault="00F50E9D" w:rsidP="005A5392">
            <w:pPr>
              <w:pStyle w:val="TAC"/>
              <w:rPr>
                <w:ins w:id="37716" w:author="Lee, Daewon" w:date="2020-11-10T16:18:00Z"/>
                <w:sz w:val="16"/>
                <w:szCs w:val="18"/>
                <w:lang w:eastAsia="zh-CN"/>
              </w:rPr>
            </w:pPr>
            <w:ins w:id="37717" w:author="Lee, Daewon" w:date="2020-11-10T16:18:00Z">
              <w:r w:rsidRPr="005A5392">
                <w:rPr>
                  <w:sz w:val="16"/>
                  <w:szCs w:val="18"/>
                  <w:lang w:eastAsia="zh-CN"/>
                </w:rPr>
                <w:t>0.189</w:t>
              </w:r>
            </w:ins>
          </w:p>
        </w:tc>
      </w:tr>
      <w:tr w:rsidR="00F50E9D" w14:paraId="1C0C3599" w14:textId="77777777" w:rsidTr="00403B6C">
        <w:trPr>
          <w:trHeight w:val="176"/>
          <w:jc w:val="center"/>
          <w:ins w:id="37718"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B162A79" w14:textId="77777777" w:rsidR="00F50E9D" w:rsidRPr="005A5392" w:rsidRDefault="00F50E9D" w:rsidP="005A5392">
            <w:pPr>
              <w:pStyle w:val="TAC"/>
              <w:rPr>
                <w:ins w:id="37719"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2C682FB6" w14:textId="77777777" w:rsidR="00F50E9D" w:rsidRPr="005A5392" w:rsidRDefault="00F50E9D" w:rsidP="005A5392">
            <w:pPr>
              <w:pStyle w:val="TAC"/>
              <w:rPr>
                <w:ins w:id="37720" w:author="Lee, Daewon" w:date="2020-11-10T16:18:00Z"/>
                <w:sz w:val="16"/>
                <w:szCs w:val="18"/>
                <w:lang w:eastAsia="zh-CN"/>
              </w:rPr>
            </w:pPr>
            <w:ins w:id="37721" w:author="Lee, Daewon" w:date="2020-11-10T16:18:00Z">
              <w:r w:rsidRPr="005A5392">
                <w:rPr>
                  <w:sz w:val="16"/>
                  <w:szCs w:val="18"/>
                  <w:lang w:eastAsia="zh-CN"/>
                </w:rPr>
                <w:t>Arrival rate (files/s)</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33FB2518" w14:textId="77777777" w:rsidR="00F50E9D" w:rsidRPr="005A5392" w:rsidRDefault="00F50E9D" w:rsidP="005A5392">
            <w:pPr>
              <w:pStyle w:val="TAC"/>
              <w:rPr>
                <w:ins w:id="37722" w:author="Lee, Daewon" w:date="2020-11-10T16:18:00Z"/>
                <w:sz w:val="16"/>
                <w:szCs w:val="18"/>
                <w:lang w:eastAsia="zh-CN"/>
              </w:rPr>
            </w:pPr>
            <w:ins w:id="37723" w:author="Lee, Daewon" w:date="2020-11-10T16:18:00Z">
              <w:r w:rsidRPr="005A5392">
                <w:rPr>
                  <w:sz w:val="16"/>
                  <w:szCs w:val="18"/>
                  <w:lang w:eastAsia="zh-CN"/>
                </w:rPr>
                <w:t>0.42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4CAEA9A" w14:textId="77777777" w:rsidR="00F50E9D" w:rsidRPr="005A5392" w:rsidRDefault="00F50E9D" w:rsidP="005A5392">
            <w:pPr>
              <w:pStyle w:val="TAC"/>
              <w:rPr>
                <w:ins w:id="37724" w:author="Lee, Daewon" w:date="2020-11-10T16:18:00Z"/>
                <w:sz w:val="16"/>
                <w:szCs w:val="18"/>
                <w:lang w:eastAsia="zh-CN"/>
              </w:rPr>
            </w:pPr>
            <w:ins w:id="37725" w:author="Lee, Daewon" w:date="2020-11-10T16:18:00Z">
              <w:r w:rsidRPr="005A5392">
                <w:rPr>
                  <w:sz w:val="16"/>
                  <w:szCs w:val="18"/>
                  <w:lang w:eastAsia="zh-CN"/>
                </w:rPr>
                <w:t>1.59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3796EA77" w14:textId="77777777" w:rsidR="00F50E9D" w:rsidRPr="005A5392" w:rsidRDefault="00F50E9D" w:rsidP="005A5392">
            <w:pPr>
              <w:pStyle w:val="TAC"/>
              <w:rPr>
                <w:ins w:id="37726" w:author="Lee, Daewon" w:date="2020-11-10T16:18:00Z"/>
                <w:sz w:val="16"/>
                <w:szCs w:val="18"/>
                <w:lang w:eastAsia="zh-CN"/>
              </w:rPr>
            </w:pPr>
            <w:ins w:id="37727" w:author="Lee, Daewon" w:date="2020-11-10T16:18:00Z">
              <w:r w:rsidRPr="005A5392">
                <w:rPr>
                  <w:sz w:val="16"/>
                  <w:szCs w:val="18"/>
                  <w:lang w:eastAsia="zh-CN"/>
                </w:rPr>
                <w:t>2.65</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33ADACE0" w14:textId="77777777" w:rsidR="00F50E9D" w:rsidRPr="005A5392" w:rsidRDefault="00F50E9D" w:rsidP="005A5392">
            <w:pPr>
              <w:pStyle w:val="TAC"/>
              <w:rPr>
                <w:ins w:id="37728" w:author="Lee, Daewon" w:date="2020-11-10T16:18:00Z"/>
                <w:sz w:val="16"/>
                <w:szCs w:val="18"/>
                <w:lang w:eastAsia="zh-CN"/>
              </w:rPr>
            </w:pPr>
            <w:ins w:id="37729" w:author="Lee, Daewon" w:date="2020-11-10T16:18:00Z">
              <w:r w:rsidRPr="005A5392">
                <w:rPr>
                  <w:sz w:val="16"/>
                  <w:szCs w:val="18"/>
                  <w:lang w:eastAsia="zh-CN"/>
                </w:rPr>
                <w:t>0.42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8CDD874" w14:textId="77777777" w:rsidR="00F50E9D" w:rsidRPr="005A5392" w:rsidRDefault="00F50E9D" w:rsidP="005A5392">
            <w:pPr>
              <w:pStyle w:val="TAC"/>
              <w:rPr>
                <w:ins w:id="37730" w:author="Lee, Daewon" w:date="2020-11-10T16:18:00Z"/>
                <w:sz w:val="16"/>
                <w:szCs w:val="18"/>
                <w:lang w:eastAsia="zh-CN"/>
              </w:rPr>
            </w:pPr>
            <w:ins w:id="37731" w:author="Lee, Daewon" w:date="2020-11-10T16:18:00Z">
              <w:r w:rsidRPr="005A5392">
                <w:rPr>
                  <w:sz w:val="16"/>
                  <w:szCs w:val="18"/>
                  <w:lang w:eastAsia="zh-CN"/>
                </w:rPr>
                <w:t>1.59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BF5B420" w14:textId="77777777" w:rsidR="00F50E9D" w:rsidRPr="005A5392" w:rsidRDefault="00F50E9D" w:rsidP="005A5392">
            <w:pPr>
              <w:pStyle w:val="TAC"/>
              <w:rPr>
                <w:ins w:id="37732" w:author="Lee, Daewon" w:date="2020-11-10T16:18:00Z"/>
                <w:sz w:val="16"/>
                <w:szCs w:val="18"/>
                <w:lang w:eastAsia="zh-CN"/>
              </w:rPr>
            </w:pPr>
            <w:ins w:id="37733" w:author="Lee, Daewon" w:date="2020-11-10T16:18:00Z">
              <w:r w:rsidRPr="005A5392">
                <w:rPr>
                  <w:sz w:val="16"/>
                  <w:szCs w:val="18"/>
                  <w:lang w:eastAsia="zh-CN"/>
                </w:rPr>
                <w:t>2.65</w:t>
              </w:r>
            </w:ins>
          </w:p>
        </w:tc>
      </w:tr>
      <w:tr w:rsidR="00F50E9D" w14:paraId="06B00FCD" w14:textId="77777777" w:rsidTr="00403B6C">
        <w:trPr>
          <w:trHeight w:val="176"/>
          <w:jc w:val="center"/>
          <w:ins w:id="37734"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B70FFBB" w14:textId="77777777" w:rsidR="00F50E9D" w:rsidRPr="005A5392" w:rsidRDefault="00F50E9D" w:rsidP="005A5392">
            <w:pPr>
              <w:pStyle w:val="TAC"/>
              <w:rPr>
                <w:ins w:id="37735"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590F77E8" w14:textId="77777777" w:rsidR="00F50E9D" w:rsidRPr="005A5392" w:rsidRDefault="00F50E9D" w:rsidP="005A5392">
            <w:pPr>
              <w:pStyle w:val="TAC"/>
              <w:rPr>
                <w:ins w:id="37736" w:author="Lee, Daewon" w:date="2020-11-10T16:18:00Z"/>
                <w:sz w:val="16"/>
                <w:szCs w:val="18"/>
                <w:lang w:eastAsia="zh-CN"/>
              </w:rPr>
            </w:pPr>
            <w:ins w:id="37737"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177EA5B" w14:textId="77777777" w:rsidR="00F50E9D" w:rsidRPr="005A5392" w:rsidRDefault="00F50E9D" w:rsidP="005A5392">
            <w:pPr>
              <w:pStyle w:val="TAC"/>
              <w:rPr>
                <w:ins w:id="37738" w:author="Lee, Daewon" w:date="2020-11-10T16:18:00Z"/>
                <w:sz w:val="16"/>
                <w:szCs w:val="18"/>
                <w:lang w:eastAsia="zh-CN"/>
              </w:rPr>
            </w:pPr>
            <w:ins w:id="37739"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0666E31" w14:textId="77777777" w:rsidR="00F50E9D" w:rsidRPr="005A5392" w:rsidRDefault="00F50E9D" w:rsidP="005A5392">
            <w:pPr>
              <w:pStyle w:val="TAC"/>
              <w:rPr>
                <w:ins w:id="37740" w:author="Lee, Daewon" w:date="2020-11-10T16:18:00Z"/>
                <w:sz w:val="16"/>
                <w:szCs w:val="18"/>
                <w:lang w:eastAsia="zh-CN"/>
              </w:rPr>
            </w:pPr>
            <w:ins w:id="37741" w:author="Lee, Daewon" w:date="2020-11-10T16:18:00Z">
              <w:r w:rsidRPr="005A5392">
                <w:rPr>
                  <w:sz w:val="16"/>
                  <w:szCs w:val="18"/>
                  <w:lang w:eastAsia="zh-CN"/>
                </w:rPr>
                <w:t>1.00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49E0C10" w14:textId="77777777" w:rsidR="00F50E9D" w:rsidRPr="005A5392" w:rsidRDefault="00F50E9D" w:rsidP="005A5392">
            <w:pPr>
              <w:pStyle w:val="TAC"/>
              <w:rPr>
                <w:ins w:id="37742" w:author="Lee, Daewon" w:date="2020-11-10T16:18:00Z"/>
                <w:sz w:val="16"/>
                <w:szCs w:val="18"/>
                <w:lang w:eastAsia="zh-CN"/>
              </w:rPr>
            </w:pPr>
            <w:ins w:id="37743" w:author="Lee, Daewon" w:date="2020-11-10T16:18:00Z">
              <w:r w:rsidRPr="005A5392">
                <w:rPr>
                  <w:sz w:val="16"/>
                  <w:szCs w:val="18"/>
                  <w:lang w:eastAsia="zh-CN"/>
                </w:rPr>
                <w:t>0.99</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1E41BFD8" w14:textId="77777777" w:rsidR="00F50E9D" w:rsidRPr="005A5392" w:rsidRDefault="00F50E9D" w:rsidP="005A5392">
            <w:pPr>
              <w:pStyle w:val="TAC"/>
              <w:rPr>
                <w:ins w:id="37744" w:author="Lee, Daewon" w:date="2020-11-10T16:18:00Z"/>
                <w:sz w:val="16"/>
                <w:szCs w:val="18"/>
                <w:lang w:eastAsia="zh-CN"/>
              </w:rPr>
            </w:pPr>
            <w:ins w:id="37745"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B6988E0" w14:textId="77777777" w:rsidR="00F50E9D" w:rsidRPr="005A5392" w:rsidRDefault="00F50E9D" w:rsidP="005A5392">
            <w:pPr>
              <w:pStyle w:val="TAC"/>
              <w:rPr>
                <w:ins w:id="37746" w:author="Lee, Daewon" w:date="2020-11-10T16:18:00Z"/>
                <w:sz w:val="16"/>
                <w:szCs w:val="18"/>
                <w:lang w:eastAsia="zh-CN"/>
              </w:rPr>
            </w:pPr>
            <w:ins w:id="37747"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AB4D72F" w14:textId="77777777" w:rsidR="00F50E9D" w:rsidRPr="005A5392" w:rsidRDefault="00F50E9D" w:rsidP="005A5392">
            <w:pPr>
              <w:pStyle w:val="TAC"/>
              <w:rPr>
                <w:ins w:id="37748" w:author="Lee, Daewon" w:date="2020-11-10T16:18:00Z"/>
                <w:sz w:val="16"/>
                <w:szCs w:val="18"/>
                <w:lang w:eastAsia="zh-CN"/>
              </w:rPr>
            </w:pPr>
            <w:ins w:id="37749" w:author="Lee, Daewon" w:date="2020-11-10T16:18:00Z">
              <w:r w:rsidRPr="005A5392">
                <w:rPr>
                  <w:sz w:val="16"/>
                  <w:szCs w:val="18"/>
                  <w:lang w:eastAsia="zh-CN"/>
                </w:rPr>
                <w:t>0.99</w:t>
              </w:r>
            </w:ins>
          </w:p>
        </w:tc>
      </w:tr>
      <w:tr w:rsidR="00F50E9D" w14:paraId="44F45464" w14:textId="77777777" w:rsidTr="00403B6C">
        <w:trPr>
          <w:trHeight w:val="176"/>
          <w:jc w:val="center"/>
          <w:ins w:id="37750"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B5AEA57" w14:textId="77777777" w:rsidR="00F50E9D" w:rsidRPr="005A5392" w:rsidRDefault="00F50E9D" w:rsidP="005A5392">
            <w:pPr>
              <w:pStyle w:val="TAC"/>
              <w:rPr>
                <w:ins w:id="37751"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59DCCE4A" w14:textId="77777777" w:rsidR="00F50E9D" w:rsidRPr="005A5392" w:rsidRDefault="00F50E9D" w:rsidP="005A5392">
            <w:pPr>
              <w:pStyle w:val="TAC"/>
              <w:rPr>
                <w:ins w:id="37752" w:author="Lee, Daewon" w:date="2020-11-10T16:18:00Z"/>
                <w:sz w:val="16"/>
                <w:szCs w:val="18"/>
                <w:lang w:eastAsia="zh-CN"/>
              </w:rPr>
            </w:pPr>
            <w:ins w:id="37753"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06E2E00D" w14:textId="77777777" w:rsidR="00F50E9D" w:rsidRPr="005A5392" w:rsidRDefault="00F50E9D" w:rsidP="005A5392">
            <w:pPr>
              <w:pStyle w:val="TAC"/>
              <w:rPr>
                <w:ins w:id="37754" w:author="Lee, Daewon" w:date="2020-11-10T16:18:00Z"/>
                <w:sz w:val="16"/>
                <w:szCs w:val="18"/>
                <w:lang w:eastAsia="zh-CN"/>
              </w:rPr>
            </w:pPr>
            <w:ins w:id="37755"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8BA0D2B" w14:textId="77777777" w:rsidR="00F50E9D" w:rsidRPr="005A5392" w:rsidRDefault="00F50E9D" w:rsidP="005A5392">
            <w:pPr>
              <w:pStyle w:val="TAC"/>
              <w:rPr>
                <w:ins w:id="37756" w:author="Lee, Daewon" w:date="2020-11-10T16:18:00Z"/>
                <w:sz w:val="16"/>
                <w:szCs w:val="18"/>
                <w:lang w:eastAsia="zh-CN"/>
              </w:rPr>
            </w:pPr>
            <w:ins w:id="37757" w:author="Lee, Daewon" w:date="2020-11-10T16:18:00Z">
              <w:r w:rsidRPr="005A5392">
                <w:rPr>
                  <w:sz w:val="16"/>
                  <w:szCs w:val="18"/>
                  <w:lang w:eastAsia="zh-CN"/>
                </w:rPr>
                <w:t>0.99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497F82D" w14:textId="77777777" w:rsidR="00F50E9D" w:rsidRPr="005A5392" w:rsidRDefault="00F50E9D" w:rsidP="005A5392">
            <w:pPr>
              <w:pStyle w:val="TAC"/>
              <w:rPr>
                <w:ins w:id="37758" w:author="Lee, Daewon" w:date="2020-11-10T16:18:00Z"/>
                <w:sz w:val="16"/>
                <w:szCs w:val="18"/>
                <w:lang w:eastAsia="zh-CN"/>
              </w:rPr>
            </w:pPr>
            <w:ins w:id="37759" w:author="Lee, Daewon" w:date="2020-11-10T16:18:00Z">
              <w:r w:rsidRPr="005A5392">
                <w:rPr>
                  <w:sz w:val="16"/>
                  <w:szCs w:val="18"/>
                  <w:lang w:eastAsia="zh-CN"/>
                </w:rPr>
                <w:t>0.96</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751889BF" w14:textId="77777777" w:rsidR="00F50E9D" w:rsidRPr="005A5392" w:rsidRDefault="00F50E9D" w:rsidP="005A5392">
            <w:pPr>
              <w:pStyle w:val="TAC"/>
              <w:rPr>
                <w:ins w:id="37760" w:author="Lee, Daewon" w:date="2020-11-10T16:18:00Z"/>
                <w:sz w:val="16"/>
                <w:szCs w:val="18"/>
                <w:lang w:eastAsia="zh-CN"/>
              </w:rPr>
            </w:pPr>
            <w:ins w:id="37761"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9695574" w14:textId="77777777" w:rsidR="00F50E9D" w:rsidRPr="005A5392" w:rsidRDefault="00F50E9D" w:rsidP="005A5392">
            <w:pPr>
              <w:pStyle w:val="TAC"/>
              <w:rPr>
                <w:ins w:id="37762" w:author="Lee, Daewon" w:date="2020-11-10T16:18:00Z"/>
                <w:sz w:val="16"/>
                <w:szCs w:val="18"/>
                <w:lang w:eastAsia="zh-CN"/>
              </w:rPr>
            </w:pPr>
            <w:ins w:id="37763" w:author="Lee, Daewon" w:date="2020-11-10T16:18:00Z">
              <w:r w:rsidRPr="005A5392">
                <w:rPr>
                  <w:sz w:val="16"/>
                  <w:szCs w:val="18"/>
                  <w:lang w:eastAsia="zh-CN"/>
                </w:rPr>
                <w:t>0.99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90020B9" w14:textId="77777777" w:rsidR="00F50E9D" w:rsidRPr="005A5392" w:rsidRDefault="00F50E9D" w:rsidP="005A5392">
            <w:pPr>
              <w:pStyle w:val="TAC"/>
              <w:rPr>
                <w:ins w:id="37764" w:author="Lee, Daewon" w:date="2020-11-10T16:18:00Z"/>
                <w:sz w:val="16"/>
                <w:szCs w:val="18"/>
                <w:lang w:eastAsia="zh-CN"/>
              </w:rPr>
            </w:pPr>
            <w:ins w:id="37765" w:author="Lee, Daewon" w:date="2020-11-10T16:18:00Z">
              <w:r w:rsidRPr="005A5392">
                <w:rPr>
                  <w:sz w:val="16"/>
                  <w:szCs w:val="18"/>
                  <w:lang w:eastAsia="zh-CN"/>
                </w:rPr>
                <w:t>0.97</w:t>
              </w:r>
            </w:ins>
          </w:p>
        </w:tc>
      </w:tr>
      <w:tr w:rsidR="00F50E9D" w14:paraId="496A5167" w14:textId="77777777" w:rsidTr="00403B6C">
        <w:trPr>
          <w:trHeight w:val="176"/>
          <w:jc w:val="center"/>
          <w:ins w:id="37766"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6C564B7B" w14:textId="77777777" w:rsidR="00F50E9D" w:rsidRPr="005A5392" w:rsidRDefault="00F50E9D" w:rsidP="005A5392">
            <w:pPr>
              <w:pStyle w:val="TAC"/>
              <w:rPr>
                <w:ins w:id="37767"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459A8EA4" w14:textId="77777777" w:rsidR="00F50E9D" w:rsidRPr="005A5392" w:rsidRDefault="00F50E9D" w:rsidP="005A5392">
            <w:pPr>
              <w:pStyle w:val="TAC"/>
              <w:rPr>
                <w:ins w:id="37768" w:author="Lee, Daewon" w:date="2020-11-10T16:18:00Z"/>
                <w:sz w:val="16"/>
                <w:szCs w:val="18"/>
                <w:lang w:eastAsia="zh-CN"/>
              </w:rPr>
            </w:pPr>
            <w:ins w:id="37769" w:author="Lee, Daewon" w:date="2020-11-10T16:18:00Z">
              <w:r w:rsidRPr="005A5392">
                <w:rPr>
                  <w:sz w:val="16"/>
                  <w:szCs w:val="18"/>
                  <w:lang w:eastAsia="zh-CN"/>
                </w:rPr>
                <w:t>BO</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555F0537" w14:textId="77777777" w:rsidR="00F50E9D" w:rsidRPr="005A5392" w:rsidRDefault="00F50E9D" w:rsidP="005A5392">
            <w:pPr>
              <w:pStyle w:val="TAC"/>
              <w:rPr>
                <w:ins w:id="37770" w:author="Lee, Daewon" w:date="2020-11-10T16:18:00Z"/>
                <w:sz w:val="16"/>
                <w:szCs w:val="18"/>
                <w:lang w:eastAsia="zh-CN"/>
              </w:rPr>
            </w:pPr>
            <w:ins w:id="37771" w:author="Lee, Daewon" w:date="2020-11-10T16:18:00Z">
              <w:r w:rsidRPr="005A5392">
                <w:rPr>
                  <w:sz w:val="16"/>
                  <w:szCs w:val="18"/>
                  <w:lang w:eastAsia="zh-CN"/>
                </w:rPr>
                <w:t>0.10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957EE71" w14:textId="77777777" w:rsidR="00F50E9D" w:rsidRPr="005A5392" w:rsidRDefault="00F50E9D" w:rsidP="005A5392">
            <w:pPr>
              <w:pStyle w:val="TAC"/>
              <w:rPr>
                <w:ins w:id="37772" w:author="Lee, Daewon" w:date="2020-11-10T16:18:00Z"/>
                <w:sz w:val="16"/>
                <w:szCs w:val="18"/>
                <w:lang w:eastAsia="zh-CN"/>
              </w:rPr>
            </w:pPr>
            <w:ins w:id="37773" w:author="Lee, Daewon" w:date="2020-11-10T16:18:00Z">
              <w:r w:rsidRPr="005A5392">
                <w:rPr>
                  <w:sz w:val="16"/>
                  <w:szCs w:val="18"/>
                  <w:lang w:eastAsia="zh-CN"/>
                </w:rPr>
                <w:t>0.36</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D632842" w14:textId="77777777" w:rsidR="00F50E9D" w:rsidRPr="005A5392" w:rsidRDefault="00F50E9D" w:rsidP="005A5392">
            <w:pPr>
              <w:pStyle w:val="TAC"/>
              <w:rPr>
                <w:ins w:id="37774" w:author="Lee, Daewon" w:date="2020-11-10T16:18:00Z"/>
                <w:sz w:val="16"/>
                <w:szCs w:val="18"/>
                <w:lang w:eastAsia="zh-CN"/>
              </w:rPr>
            </w:pPr>
            <w:ins w:id="37775" w:author="Lee, Daewon" w:date="2020-11-10T16:18:00Z">
              <w:r w:rsidRPr="005A5392">
                <w:rPr>
                  <w:sz w:val="16"/>
                  <w:szCs w:val="18"/>
                  <w:lang w:eastAsia="zh-CN"/>
                </w:rPr>
                <w:t>0.54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600C698E" w14:textId="77777777" w:rsidR="00F50E9D" w:rsidRPr="005A5392" w:rsidRDefault="00F50E9D" w:rsidP="005A5392">
            <w:pPr>
              <w:pStyle w:val="TAC"/>
              <w:rPr>
                <w:ins w:id="37776" w:author="Lee, Daewon" w:date="2020-11-10T16:18:00Z"/>
                <w:sz w:val="16"/>
                <w:szCs w:val="18"/>
                <w:lang w:eastAsia="zh-CN"/>
              </w:rPr>
            </w:pPr>
            <w:ins w:id="37777" w:author="Lee, Daewon" w:date="2020-11-10T16:18:00Z">
              <w:r w:rsidRPr="005A5392">
                <w:rPr>
                  <w:sz w:val="16"/>
                  <w:szCs w:val="18"/>
                  <w:lang w:eastAsia="zh-CN"/>
                </w:rPr>
                <w:t>0.11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73A56E8" w14:textId="77777777" w:rsidR="00F50E9D" w:rsidRPr="005A5392" w:rsidRDefault="00F50E9D" w:rsidP="005A5392">
            <w:pPr>
              <w:pStyle w:val="TAC"/>
              <w:rPr>
                <w:ins w:id="37778" w:author="Lee, Daewon" w:date="2020-11-10T16:18:00Z"/>
                <w:sz w:val="16"/>
                <w:szCs w:val="18"/>
                <w:lang w:eastAsia="zh-CN"/>
              </w:rPr>
            </w:pPr>
            <w:ins w:id="37779" w:author="Lee, Daewon" w:date="2020-11-10T16:18:00Z">
              <w:r w:rsidRPr="005A5392">
                <w:rPr>
                  <w:sz w:val="16"/>
                  <w:szCs w:val="18"/>
                  <w:lang w:eastAsia="zh-CN"/>
                </w:rPr>
                <w:t>0.37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424F8D1" w14:textId="77777777" w:rsidR="00F50E9D" w:rsidRPr="005A5392" w:rsidRDefault="00F50E9D" w:rsidP="005A5392">
            <w:pPr>
              <w:pStyle w:val="TAC"/>
              <w:rPr>
                <w:ins w:id="37780" w:author="Lee, Daewon" w:date="2020-11-10T16:18:00Z"/>
                <w:sz w:val="16"/>
                <w:szCs w:val="18"/>
                <w:lang w:eastAsia="zh-CN"/>
              </w:rPr>
            </w:pPr>
            <w:ins w:id="37781" w:author="Lee, Daewon" w:date="2020-11-10T16:18:00Z">
              <w:r w:rsidRPr="005A5392">
                <w:rPr>
                  <w:sz w:val="16"/>
                  <w:szCs w:val="18"/>
                  <w:lang w:eastAsia="zh-CN"/>
                </w:rPr>
                <w:t>0.57</w:t>
              </w:r>
            </w:ins>
          </w:p>
        </w:tc>
      </w:tr>
      <w:tr w:rsidR="00F50E9D" w14:paraId="2B4BCED2" w14:textId="77777777" w:rsidTr="00403B6C">
        <w:trPr>
          <w:trHeight w:val="176"/>
          <w:jc w:val="center"/>
          <w:ins w:id="37782" w:author="Lee, Daewon" w:date="2020-11-10T16:18:00Z"/>
        </w:trPr>
        <w:tc>
          <w:tcPr>
            <w:tcW w:w="642" w:type="dxa"/>
            <w:tcBorders>
              <w:top w:val="single" w:sz="4" w:space="0" w:color="auto"/>
              <w:left w:val="single" w:sz="4" w:space="0" w:color="auto"/>
              <w:bottom w:val="single" w:sz="4" w:space="0" w:color="auto"/>
              <w:right w:val="single" w:sz="4" w:space="0" w:color="auto"/>
            </w:tcBorders>
            <w:vAlign w:val="center"/>
          </w:tcPr>
          <w:p w14:paraId="0EC1B06A" w14:textId="77777777" w:rsidR="00F50E9D" w:rsidRDefault="00F50E9D">
            <w:pPr>
              <w:spacing w:after="0"/>
              <w:rPr>
                <w:ins w:id="37783" w:author="Lee, Daewon" w:date="2020-11-10T16:18:00Z"/>
                <w:rFonts w:eastAsia="DengXian"/>
                <w:sz w:val="16"/>
                <w:szCs w:val="16"/>
                <w:lang w:eastAsia="zh-CN"/>
              </w:rPr>
            </w:pPr>
          </w:p>
        </w:tc>
        <w:tc>
          <w:tcPr>
            <w:tcW w:w="8969" w:type="dxa"/>
            <w:gridSpan w:val="8"/>
            <w:tcBorders>
              <w:top w:val="single" w:sz="4" w:space="0" w:color="auto"/>
              <w:left w:val="single" w:sz="4" w:space="0" w:color="auto"/>
              <w:bottom w:val="single" w:sz="4" w:space="0" w:color="auto"/>
              <w:right w:val="single" w:sz="4" w:space="0" w:color="auto"/>
            </w:tcBorders>
            <w:hideMark/>
          </w:tcPr>
          <w:p w14:paraId="37999DBD" w14:textId="77777777" w:rsidR="00F50E9D" w:rsidRPr="00461149" w:rsidRDefault="00F50E9D" w:rsidP="00461149">
            <w:pPr>
              <w:pStyle w:val="TAL"/>
              <w:rPr>
                <w:ins w:id="37784" w:author="Lee, Daewon" w:date="2020-11-10T16:18:00Z"/>
                <w:sz w:val="16"/>
              </w:rPr>
            </w:pPr>
            <w:ins w:id="37785" w:author="Lee, Daewon" w:date="2020-11-10T16:18:00Z">
              <w:r w:rsidRPr="00461149">
                <w:rPr>
                  <w:sz w:val="16"/>
                </w:rPr>
                <w:t>Additional report/notes:</w:t>
              </w:r>
            </w:ins>
          </w:p>
          <w:p w14:paraId="1B451D3A" w14:textId="77777777" w:rsidR="00F50E9D" w:rsidRPr="00461149" w:rsidRDefault="00F50E9D" w:rsidP="00461149">
            <w:pPr>
              <w:pStyle w:val="TAL"/>
              <w:rPr>
                <w:ins w:id="37786" w:author="Lee, Daewon" w:date="2020-11-10T16:18:00Z"/>
                <w:sz w:val="16"/>
              </w:rPr>
            </w:pPr>
            <w:ins w:id="37787" w:author="Lee, Daewon" w:date="2020-11-10T16:18:00Z">
              <w:r w:rsidRPr="00461149">
                <w:rPr>
                  <w:sz w:val="16"/>
                </w:rPr>
                <w:t>1. LBT procedure and parameters: LBT based on ETSI EN 302 567 v2.1.20, ED thresholds -47dBm, CWS: CW_min = CW_max = 3</w:t>
              </w:r>
            </w:ins>
          </w:p>
          <w:p w14:paraId="457EEB13" w14:textId="77777777" w:rsidR="00F50E9D" w:rsidRPr="00461149" w:rsidRDefault="00F50E9D" w:rsidP="00461149">
            <w:pPr>
              <w:pStyle w:val="TAL"/>
              <w:rPr>
                <w:ins w:id="37788" w:author="Lee, Daewon" w:date="2020-11-10T16:18:00Z"/>
                <w:sz w:val="16"/>
              </w:rPr>
            </w:pPr>
            <w:ins w:id="37789" w:author="Lee, Daewon" w:date="2020-11-10T16:18:00Z">
              <w:r w:rsidRPr="00461149">
                <w:rPr>
                  <w:sz w:val="16"/>
                </w:rPr>
                <w:t>2. any assumptions/parameters used not as in the agreed baseline: no</w:t>
              </w:r>
            </w:ins>
          </w:p>
          <w:p w14:paraId="310D09CD" w14:textId="77777777" w:rsidR="00F50E9D" w:rsidRPr="00461149" w:rsidRDefault="00F50E9D" w:rsidP="00461149">
            <w:pPr>
              <w:pStyle w:val="TAL"/>
              <w:rPr>
                <w:ins w:id="37790" w:author="Lee, Daewon" w:date="2020-11-10T16:18:00Z"/>
                <w:sz w:val="16"/>
              </w:rPr>
            </w:pPr>
            <w:ins w:id="37791" w:author="Lee, Daewon" w:date="2020-11-10T16:18:00Z">
              <w:r w:rsidRPr="00461149">
                <w:rPr>
                  <w:sz w:val="16"/>
                </w:rPr>
                <w:t>3. Details of case: 2 operators (scenario B); case 3: no LBT for OP A, LBT with ED = -47dBm for OP B</w:t>
              </w:r>
            </w:ins>
          </w:p>
          <w:p w14:paraId="5C3DC567" w14:textId="77777777" w:rsidR="00F50E9D" w:rsidRPr="00461149" w:rsidRDefault="00F50E9D" w:rsidP="00461149">
            <w:pPr>
              <w:pStyle w:val="TAL"/>
              <w:rPr>
                <w:ins w:id="37792" w:author="Lee, Daewon" w:date="2020-11-10T16:18:00Z"/>
                <w:sz w:val="16"/>
              </w:rPr>
            </w:pPr>
            <w:ins w:id="37793" w:author="Lee, Daewon" w:date="2020-11-10T16:18:00Z">
              <w:r w:rsidRPr="00461149">
                <w:rPr>
                  <w:sz w:val="16"/>
                </w:rPr>
                <w:t xml:space="preserve">5. Details of COT sharing if used in evaluation: 0.5ms COT for DL, 0.25ms COT for UL, DL COT sharing when traffic in both directions.  </w:t>
              </w:r>
            </w:ins>
          </w:p>
          <w:p w14:paraId="48CAE8A5" w14:textId="77777777" w:rsidR="00F50E9D" w:rsidRPr="00461149" w:rsidRDefault="00F50E9D" w:rsidP="00461149">
            <w:pPr>
              <w:pStyle w:val="TAL"/>
              <w:rPr>
                <w:ins w:id="37794" w:author="Lee, Daewon" w:date="2020-11-10T16:18:00Z"/>
                <w:sz w:val="16"/>
              </w:rPr>
            </w:pPr>
            <w:ins w:id="37795" w:author="Lee, Daewon" w:date="2020-11-10T16:18:00Z">
              <w:r w:rsidRPr="00461149">
                <w:rPr>
                  <w:sz w:val="16"/>
                </w:rPr>
                <w:t>6. Other parameters: Frequency 60GHz, BW = 2GHz, SCS = 960kHz.</w:t>
              </w:r>
            </w:ins>
          </w:p>
        </w:tc>
      </w:tr>
    </w:tbl>
    <w:p w14:paraId="164A0FB4" w14:textId="77777777" w:rsidR="00F50E9D" w:rsidRDefault="00F50E9D" w:rsidP="00F50E9D">
      <w:pPr>
        <w:rPr>
          <w:ins w:id="37796" w:author="Lee, Daewon" w:date="2020-11-10T16:18:00Z"/>
          <w:rFonts w:asciiTheme="minorHAnsi" w:eastAsiaTheme="minorEastAsia" w:hAnsiTheme="minorHAnsi" w:cstheme="minorBidi"/>
          <w:sz w:val="22"/>
          <w:szCs w:val="22"/>
          <w:lang w:eastAsia="ko-KR"/>
        </w:rPr>
      </w:pPr>
    </w:p>
    <w:p w14:paraId="324935D2" w14:textId="77777777" w:rsidR="00F50E9D" w:rsidRDefault="00F50E9D" w:rsidP="00F50E9D">
      <w:pPr>
        <w:pStyle w:val="Heading3"/>
        <w:rPr>
          <w:ins w:id="37797" w:author="Lee, Daewon" w:date="2020-11-10T16:18:00Z"/>
        </w:rPr>
      </w:pPr>
      <w:bookmarkStart w:id="37798" w:name="_Toc56024790"/>
      <w:bookmarkStart w:id="37799" w:name="_Toc56026038"/>
      <w:bookmarkStart w:id="37800" w:name="_Toc56114118"/>
      <w:ins w:id="37801" w:author="Lee, Daewon" w:date="2020-11-10T16:18:00Z">
        <w:r>
          <w:t xml:space="preserve">B.2.4 </w:t>
        </w:r>
        <w:r>
          <w:tab/>
          <w:t>Indoor scenario C</w:t>
        </w:r>
        <w:bookmarkEnd w:id="37798"/>
        <w:bookmarkEnd w:id="37799"/>
        <w:bookmarkEnd w:id="37800"/>
      </w:ins>
    </w:p>
    <w:p w14:paraId="3DA2936E" w14:textId="77777777" w:rsidR="00F50E9D" w:rsidRDefault="00F50E9D" w:rsidP="00F50E9D">
      <w:pPr>
        <w:pStyle w:val="Heading4"/>
        <w:rPr>
          <w:ins w:id="37802" w:author="Lee, Daewon" w:date="2020-11-10T16:18:00Z"/>
        </w:rPr>
      </w:pPr>
      <w:bookmarkStart w:id="37803" w:name="_Toc56024791"/>
      <w:bookmarkStart w:id="37804" w:name="_Toc56026039"/>
      <w:bookmarkStart w:id="37805" w:name="_Toc56114119"/>
      <w:ins w:id="37806" w:author="Lee, Daewon" w:date="2020-11-10T16:18:00Z">
        <w:r>
          <w:t>B.2.4.1</w:t>
        </w:r>
        <w:r>
          <w:tab/>
          <w:t>Source 1 [65]</w:t>
        </w:r>
        <w:bookmarkEnd w:id="37803"/>
        <w:bookmarkEnd w:id="37804"/>
        <w:bookmarkEnd w:id="37805"/>
      </w:ins>
    </w:p>
    <w:p w14:paraId="20FEAA25" w14:textId="77777777" w:rsidR="00F50E9D" w:rsidRDefault="00F50E9D" w:rsidP="00403B6C">
      <w:pPr>
        <w:pStyle w:val="TH"/>
        <w:rPr>
          <w:ins w:id="37807" w:author="Lee, Daewon" w:date="2020-11-10T16:18:00Z"/>
        </w:rPr>
      </w:pPr>
      <w:ins w:id="37808" w:author="Lee, Daewon" w:date="2020-11-10T16:18:00Z">
        <w:r>
          <w:t xml:space="preserve">Table B.2.4.1-1. System level evaluation results for scenario C, with/ without LBT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67CC33BD" w14:textId="77777777" w:rsidTr="00F50E9D">
        <w:trPr>
          <w:trHeight w:val="176"/>
          <w:jc w:val="center"/>
          <w:ins w:id="37809"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4D21658" w14:textId="77777777" w:rsidR="00F50E9D" w:rsidRPr="005A5392" w:rsidRDefault="00F50E9D" w:rsidP="005A5392">
            <w:pPr>
              <w:pStyle w:val="TAC"/>
              <w:rPr>
                <w:ins w:id="37810" w:author="Lee, Daewon" w:date="2020-11-10T16:18:00Z"/>
                <w:sz w:val="16"/>
                <w:szCs w:val="18"/>
                <w:lang w:eastAsia="zh-CN"/>
              </w:rPr>
            </w:pPr>
            <w:ins w:id="37811" w:author="Lee, Daewon" w:date="2020-11-10T16:18:00Z">
              <w:r w:rsidRPr="005A5392">
                <w:rPr>
                  <w:sz w:val="16"/>
                  <w:szCs w:val="18"/>
                  <w:lang w:eastAsia="zh-CN"/>
                </w:rPr>
                <w:t>Tdoc /</w:t>
              </w:r>
            </w:ins>
          </w:p>
          <w:p w14:paraId="6AB0240E" w14:textId="77777777" w:rsidR="00F50E9D" w:rsidRPr="005A5392" w:rsidRDefault="00F50E9D" w:rsidP="005A5392">
            <w:pPr>
              <w:pStyle w:val="TAC"/>
              <w:rPr>
                <w:ins w:id="37812" w:author="Lee, Daewon" w:date="2020-11-10T16:18:00Z"/>
                <w:sz w:val="16"/>
                <w:szCs w:val="18"/>
                <w:lang w:eastAsia="zh-CN"/>
              </w:rPr>
            </w:pPr>
            <w:ins w:id="37813"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0264111F" w14:textId="77777777" w:rsidR="00F50E9D" w:rsidRPr="005A5392" w:rsidRDefault="00F50E9D" w:rsidP="005A5392">
            <w:pPr>
              <w:pStyle w:val="TAC"/>
              <w:rPr>
                <w:ins w:id="37814" w:author="Lee, Daewon" w:date="2020-11-10T16:18:00Z"/>
                <w:sz w:val="16"/>
                <w:szCs w:val="18"/>
                <w:lang w:eastAsia="zh-CN"/>
              </w:rPr>
            </w:pPr>
            <w:ins w:id="37815"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3F1722E" w14:textId="77777777" w:rsidR="00F50E9D" w:rsidRPr="005A5392" w:rsidRDefault="00F50E9D" w:rsidP="005A5392">
            <w:pPr>
              <w:pStyle w:val="TAC"/>
              <w:rPr>
                <w:ins w:id="37816" w:author="Lee, Daewon" w:date="2020-11-10T16:18:00Z"/>
                <w:sz w:val="16"/>
                <w:szCs w:val="18"/>
                <w:lang w:eastAsia="zh-CN"/>
              </w:rPr>
            </w:pPr>
            <w:ins w:id="37817"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0B63716" w14:textId="77777777" w:rsidR="00F50E9D" w:rsidRPr="005A5392" w:rsidRDefault="00F50E9D" w:rsidP="005A5392">
            <w:pPr>
              <w:pStyle w:val="TAC"/>
              <w:rPr>
                <w:ins w:id="37818" w:author="Lee, Daewon" w:date="2020-11-10T16:18:00Z"/>
                <w:sz w:val="16"/>
                <w:szCs w:val="18"/>
                <w:lang w:eastAsia="zh-CN"/>
              </w:rPr>
            </w:pPr>
            <w:ins w:id="37819" w:author="Lee, Daewon" w:date="2020-11-10T16:18:00Z">
              <w:r w:rsidRPr="005A5392">
                <w:rPr>
                  <w:sz w:val="16"/>
                  <w:szCs w:val="18"/>
                  <w:lang w:eastAsia="zh-CN"/>
                </w:rPr>
                <w:t xml:space="preserve"> Case 2: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196C38D0" w14:textId="77777777" w:rsidR="00F50E9D" w:rsidRPr="005A5392" w:rsidRDefault="00F50E9D" w:rsidP="005A5392">
            <w:pPr>
              <w:pStyle w:val="TAC"/>
              <w:rPr>
                <w:ins w:id="37820" w:author="Lee, Daewon" w:date="2020-11-10T16:18:00Z"/>
                <w:sz w:val="16"/>
                <w:szCs w:val="18"/>
                <w:lang w:eastAsia="zh-CN"/>
              </w:rPr>
            </w:pPr>
            <w:ins w:id="37821" w:author="Lee, Daewon" w:date="2020-11-10T16:18:00Z">
              <w:r w:rsidRPr="005A5392">
                <w:rPr>
                  <w:sz w:val="16"/>
                  <w:szCs w:val="18"/>
                  <w:lang w:eastAsia="zh-CN"/>
                </w:rPr>
                <w:t>Case 3: ED-68 dBm</w:t>
              </w:r>
            </w:ins>
          </w:p>
        </w:tc>
      </w:tr>
      <w:tr w:rsidR="00F50E9D" w14:paraId="2F96219A" w14:textId="77777777" w:rsidTr="00F50E9D">
        <w:trPr>
          <w:trHeight w:val="176"/>
          <w:jc w:val="center"/>
          <w:ins w:id="37822"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1FE9D1FF" w14:textId="77777777" w:rsidR="00F50E9D" w:rsidRPr="005A5392" w:rsidRDefault="00F50E9D" w:rsidP="005A5392">
            <w:pPr>
              <w:pStyle w:val="TAC"/>
              <w:rPr>
                <w:ins w:id="37823" w:author="Lee, Daewon" w:date="2020-11-10T16:18:00Z"/>
                <w:sz w:val="16"/>
                <w:szCs w:val="18"/>
                <w:lang w:eastAsia="zh-CN"/>
              </w:rPr>
            </w:pPr>
            <w:ins w:id="37824"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6829F289" w14:textId="77777777" w:rsidR="00F50E9D" w:rsidRPr="005A5392" w:rsidRDefault="00F50E9D" w:rsidP="005A5392">
            <w:pPr>
              <w:pStyle w:val="TAC"/>
              <w:rPr>
                <w:ins w:id="37825" w:author="Lee, Daewon" w:date="2020-11-10T16:18:00Z"/>
                <w:sz w:val="16"/>
                <w:szCs w:val="18"/>
                <w:lang w:eastAsia="zh-CN"/>
              </w:rPr>
            </w:pPr>
            <w:ins w:id="37826" w:author="Lee, Daewon" w:date="2020-11-10T16:18:00Z">
              <w:r w:rsidRPr="005A5392">
                <w:rPr>
                  <w:sz w:val="16"/>
                  <w:szCs w:val="18"/>
                  <w:lang w:eastAsia="zh-CN"/>
                </w:rPr>
                <w:t xml:space="preserve">       Traffic load</w:t>
              </w:r>
            </w:ins>
          </w:p>
          <w:p w14:paraId="2C4A55E0" w14:textId="77777777" w:rsidR="00F50E9D" w:rsidRPr="005A5392" w:rsidRDefault="00F50E9D" w:rsidP="005A5392">
            <w:pPr>
              <w:pStyle w:val="TAC"/>
              <w:rPr>
                <w:ins w:id="37827" w:author="Lee, Daewon" w:date="2020-11-10T16:18:00Z"/>
                <w:sz w:val="16"/>
                <w:szCs w:val="18"/>
                <w:lang w:eastAsia="zh-CN"/>
              </w:rPr>
            </w:pPr>
          </w:p>
          <w:p w14:paraId="3ACD3FA0" w14:textId="77777777" w:rsidR="00F50E9D" w:rsidRPr="005A5392" w:rsidRDefault="00F50E9D" w:rsidP="005A5392">
            <w:pPr>
              <w:pStyle w:val="TAC"/>
              <w:rPr>
                <w:ins w:id="37828" w:author="Lee, Daewon" w:date="2020-11-10T16:18:00Z"/>
                <w:sz w:val="16"/>
                <w:szCs w:val="18"/>
                <w:lang w:eastAsia="zh-CN"/>
              </w:rPr>
            </w:pPr>
            <w:ins w:id="37829"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6F0EC160" w14:textId="77777777" w:rsidR="00F50E9D" w:rsidRPr="005A5392" w:rsidRDefault="00F50E9D" w:rsidP="005A5392">
            <w:pPr>
              <w:pStyle w:val="TAC"/>
              <w:rPr>
                <w:ins w:id="37830" w:author="Lee, Daewon" w:date="2020-11-10T16:18:00Z"/>
                <w:sz w:val="16"/>
                <w:szCs w:val="18"/>
                <w:lang w:eastAsia="zh-CN"/>
              </w:rPr>
            </w:pPr>
            <w:ins w:id="37831" w:author="Lee, Daewon" w:date="2020-11-10T16:18:00Z">
              <w:r w:rsidRPr="005A5392">
                <w:rPr>
                  <w:sz w:val="16"/>
                  <w:szCs w:val="18"/>
                  <w:lang w:eastAsia="zh-CN"/>
                </w:rPr>
                <w:t>Low load</w:t>
              </w:r>
            </w:ins>
          </w:p>
          <w:p w14:paraId="241D816E" w14:textId="77777777" w:rsidR="00F50E9D" w:rsidRPr="005A5392" w:rsidRDefault="00F50E9D" w:rsidP="005A5392">
            <w:pPr>
              <w:pStyle w:val="TAC"/>
              <w:rPr>
                <w:ins w:id="37832" w:author="Lee, Daewon" w:date="2020-11-10T16:18:00Z"/>
                <w:sz w:val="16"/>
                <w:szCs w:val="18"/>
                <w:lang w:eastAsia="zh-CN"/>
              </w:rPr>
            </w:pPr>
            <w:ins w:id="37833"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AFB0EB0" w14:textId="77777777" w:rsidR="00F50E9D" w:rsidRPr="005A5392" w:rsidRDefault="00F50E9D" w:rsidP="005A5392">
            <w:pPr>
              <w:pStyle w:val="TAC"/>
              <w:rPr>
                <w:ins w:id="37834" w:author="Lee, Daewon" w:date="2020-11-10T16:18:00Z"/>
                <w:sz w:val="16"/>
                <w:szCs w:val="18"/>
                <w:lang w:eastAsia="zh-CN"/>
              </w:rPr>
            </w:pPr>
            <w:ins w:id="37835" w:author="Lee, Daewon" w:date="2020-11-10T16:18:00Z">
              <w:r w:rsidRPr="005A5392">
                <w:rPr>
                  <w:sz w:val="16"/>
                  <w:szCs w:val="18"/>
                  <w:lang w:eastAsia="zh-CN"/>
                </w:rPr>
                <w:t>Medium load</w:t>
              </w:r>
            </w:ins>
          </w:p>
          <w:p w14:paraId="2C6F327B" w14:textId="77777777" w:rsidR="00F50E9D" w:rsidRPr="005A5392" w:rsidRDefault="00F50E9D" w:rsidP="005A5392">
            <w:pPr>
              <w:pStyle w:val="TAC"/>
              <w:rPr>
                <w:ins w:id="37836" w:author="Lee, Daewon" w:date="2020-11-10T16:18:00Z"/>
                <w:sz w:val="16"/>
                <w:szCs w:val="18"/>
                <w:lang w:eastAsia="zh-CN"/>
              </w:rPr>
            </w:pPr>
            <w:ins w:id="37837"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0F06988" w14:textId="77777777" w:rsidR="00F50E9D" w:rsidRPr="005A5392" w:rsidRDefault="00F50E9D" w:rsidP="005A5392">
            <w:pPr>
              <w:pStyle w:val="TAC"/>
              <w:rPr>
                <w:ins w:id="37838" w:author="Lee, Daewon" w:date="2020-11-10T16:18:00Z"/>
                <w:sz w:val="16"/>
                <w:szCs w:val="18"/>
                <w:lang w:eastAsia="zh-CN"/>
              </w:rPr>
            </w:pPr>
            <w:ins w:id="37839" w:author="Lee, Daewon" w:date="2020-11-10T16:18:00Z">
              <w:r w:rsidRPr="005A5392">
                <w:rPr>
                  <w:sz w:val="16"/>
                  <w:szCs w:val="18"/>
                  <w:lang w:eastAsia="zh-CN"/>
                </w:rPr>
                <w:t>High load</w:t>
              </w:r>
            </w:ins>
          </w:p>
          <w:p w14:paraId="620D5FDE" w14:textId="77777777" w:rsidR="00F50E9D" w:rsidRPr="005A5392" w:rsidRDefault="00F50E9D" w:rsidP="005A5392">
            <w:pPr>
              <w:pStyle w:val="TAC"/>
              <w:rPr>
                <w:ins w:id="37840" w:author="Lee, Daewon" w:date="2020-11-10T16:18:00Z"/>
                <w:sz w:val="16"/>
                <w:szCs w:val="18"/>
                <w:lang w:eastAsia="zh-CN"/>
              </w:rPr>
            </w:pPr>
            <w:ins w:id="37841"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3623C335" w14:textId="77777777" w:rsidR="00F50E9D" w:rsidRPr="005A5392" w:rsidRDefault="00F50E9D" w:rsidP="005A5392">
            <w:pPr>
              <w:pStyle w:val="TAC"/>
              <w:rPr>
                <w:ins w:id="37842" w:author="Lee, Daewon" w:date="2020-11-10T16:18:00Z"/>
                <w:sz w:val="16"/>
                <w:szCs w:val="18"/>
                <w:lang w:eastAsia="zh-CN"/>
              </w:rPr>
            </w:pPr>
            <w:ins w:id="37843" w:author="Lee, Daewon" w:date="2020-11-10T16:18:00Z">
              <w:r w:rsidRPr="005A5392">
                <w:rPr>
                  <w:sz w:val="16"/>
                  <w:szCs w:val="18"/>
                  <w:lang w:eastAsia="zh-CN"/>
                </w:rPr>
                <w:t>Low load</w:t>
              </w:r>
            </w:ins>
          </w:p>
          <w:p w14:paraId="15048FE3" w14:textId="77777777" w:rsidR="00F50E9D" w:rsidRPr="005A5392" w:rsidRDefault="00F50E9D" w:rsidP="005A5392">
            <w:pPr>
              <w:pStyle w:val="TAC"/>
              <w:rPr>
                <w:ins w:id="37844" w:author="Lee, Daewon" w:date="2020-11-10T16:18:00Z"/>
                <w:sz w:val="16"/>
                <w:szCs w:val="18"/>
                <w:lang w:eastAsia="zh-CN"/>
              </w:rPr>
            </w:pPr>
            <w:ins w:id="37845"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6B10C3D1" w14:textId="77777777" w:rsidR="00F50E9D" w:rsidRPr="005A5392" w:rsidRDefault="00F50E9D" w:rsidP="005A5392">
            <w:pPr>
              <w:pStyle w:val="TAC"/>
              <w:rPr>
                <w:ins w:id="37846" w:author="Lee, Daewon" w:date="2020-11-10T16:18:00Z"/>
                <w:sz w:val="16"/>
                <w:szCs w:val="18"/>
                <w:lang w:eastAsia="zh-CN"/>
              </w:rPr>
            </w:pPr>
            <w:ins w:id="37847" w:author="Lee, Daewon" w:date="2020-11-10T16:18:00Z">
              <w:r w:rsidRPr="005A5392">
                <w:rPr>
                  <w:sz w:val="16"/>
                  <w:szCs w:val="18"/>
                  <w:lang w:eastAsia="zh-CN"/>
                </w:rPr>
                <w:t>Medium load</w:t>
              </w:r>
            </w:ins>
          </w:p>
          <w:p w14:paraId="7D350648" w14:textId="77777777" w:rsidR="00F50E9D" w:rsidRPr="005A5392" w:rsidRDefault="00F50E9D" w:rsidP="005A5392">
            <w:pPr>
              <w:pStyle w:val="TAC"/>
              <w:rPr>
                <w:ins w:id="37848" w:author="Lee, Daewon" w:date="2020-11-10T16:18:00Z"/>
                <w:sz w:val="16"/>
                <w:szCs w:val="18"/>
                <w:lang w:eastAsia="zh-CN"/>
              </w:rPr>
            </w:pPr>
            <w:ins w:id="37849"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63F04F2" w14:textId="77777777" w:rsidR="00F50E9D" w:rsidRPr="005A5392" w:rsidRDefault="00F50E9D" w:rsidP="005A5392">
            <w:pPr>
              <w:pStyle w:val="TAC"/>
              <w:rPr>
                <w:ins w:id="37850" w:author="Lee, Daewon" w:date="2020-11-10T16:18:00Z"/>
                <w:sz w:val="16"/>
                <w:szCs w:val="18"/>
                <w:lang w:eastAsia="zh-CN"/>
              </w:rPr>
            </w:pPr>
            <w:ins w:id="37851" w:author="Lee, Daewon" w:date="2020-11-10T16:18:00Z">
              <w:r w:rsidRPr="005A5392">
                <w:rPr>
                  <w:sz w:val="16"/>
                  <w:szCs w:val="18"/>
                  <w:lang w:eastAsia="zh-CN"/>
                </w:rPr>
                <w:t>High load</w:t>
              </w:r>
            </w:ins>
          </w:p>
          <w:p w14:paraId="6AAD9D71" w14:textId="77777777" w:rsidR="00F50E9D" w:rsidRPr="005A5392" w:rsidRDefault="00F50E9D" w:rsidP="005A5392">
            <w:pPr>
              <w:pStyle w:val="TAC"/>
              <w:rPr>
                <w:ins w:id="37852" w:author="Lee, Daewon" w:date="2020-11-10T16:18:00Z"/>
                <w:sz w:val="16"/>
                <w:szCs w:val="18"/>
                <w:lang w:eastAsia="zh-CN"/>
              </w:rPr>
            </w:pPr>
            <w:ins w:id="37853"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217DD6B0" w14:textId="77777777" w:rsidR="00F50E9D" w:rsidRPr="005A5392" w:rsidRDefault="00F50E9D" w:rsidP="005A5392">
            <w:pPr>
              <w:pStyle w:val="TAC"/>
              <w:rPr>
                <w:ins w:id="37854" w:author="Lee, Daewon" w:date="2020-11-10T16:18:00Z"/>
                <w:sz w:val="16"/>
                <w:szCs w:val="18"/>
                <w:lang w:eastAsia="zh-CN"/>
              </w:rPr>
            </w:pPr>
            <w:ins w:id="37855" w:author="Lee, Daewon" w:date="2020-11-10T16:18:00Z">
              <w:r w:rsidRPr="005A5392">
                <w:rPr>
                  <w:sz w:val="16"/>
                  <w:szCs w:val="18"/>
                  <w:lang w:eastAsia="zh-CN"/>
                </w:rPr>
                <w:t>Low load</w:t>
              </w:r>
            </w:ins>
          </w:p>
          <w:p w14:paraId="73A1E138" w14:textId="77777777" w:rsidR="00F50E9D" w:rsidRPr="005A5392" w:rsidRDefault="00F50E9D" w:rsidP="005A5392">
            <w:pPr>
              <w:pStyle w:val="TAC"/>
              <w:rPr>
                <w:ins w:id="37856" w:author="Lee, Daewon" w:date="2020-11-10T16:18:00Z"/>
                <w:sz w:val="16"/>
                <w:szCs w:val="18"/>
                <w:lang w:eastAsia="zh-CN"/>
              </w:rPr>
            </w:pPr>
            <w:ins w:id="37857"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244A25E5" w14:textId="77777777" w:rsidR="00F50E9D" w:rsidRPr="005A5392" w:rsidRDefault="00F50E9D" w:rsidP="005A5392">
            <w:pPr>
              <w:pStyle w:val="TAC"/>
              <w:rPr>
                <w:ins w:id="37858" w:author="Lee, Daewon" w:date="2020-11-10T16:18:00Z"/>
                <w:sz w:val="16"/>
                <w:szCs w:val="18"/>
                <w:lang w:eastAsia="zh-CN"/>
              </w:rPr>
            </w:pPr>
            <w:ins w:id="37859" w:author="Lee, Daewon" w:date="2020-11-10T16:18:00Z">
              <w:r w:rsidRPr="005A5392">
                <w:rPr>
                  <w:sz w:val="16"/>
                  <w:szCs w:val="18"/>
                  <w:lang w:eastAsia="zh-CN"/>
                </w:rPr>
                <w:t>Medium load</w:t>
              </w:r>
            </w:ins>
          </w:p>
          <w:p w14:paraId="4B9C821B" w14:textId="77777777" w:rsidR="00F50E9D" w:rsidRPr="005A5392" w:rsidRDefault="00F50E9D" w:rsidP="005A5392">
            <w:pPr>
              <w:pStyle w:val="TAC"/>
              <w:rPr>
                <w:ins w:id="37860" w:author="Lee, Daewon" w:date="2020-11-10T16:18:00Z"/>
                <w:sz w:val="16"/>
                <w:szCs w:val="18"/>
                <w:lang w:eastAsia="zh-CN"/>
              </w:rPr>
            </w:pPr>
            <w:ins w:id="37861"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E381D53" w14:textId="77777777" w:rsidR="00F50E9D" w:rsidRPr="005A5392" w:rsidRDefault="00F50E9D" w:rsidP="005A5392">
            <w:pPr>
              <w:pStyle w:val="TAC"/>
              <w:rPr>
                <w:ins w:id="37862" w:author="Lee, Daewon" w:date="2020-11-10T16:18:00Z"/>
                <w:sz w:val="16"/>
                <w:szCs w:val="18"/>
                <w:lang w:eastAsia="zh-CN"/>
              </w:rPr>
            </w:pPr>
            <w:ins w:id="37863" w:author="Lee, Daewon" w:date="2020-11-10T16:18:00Z">
              <w:r w:rsidRPr="005A5392">
                <w:rPr>
                  <w:sz w:val="16"/>
                  <w:szCs w:val="18"/>
                  <w:lang w:eastAsia="zh-CN"/>
                </w:rPr>
                <w:t>High load</w:t>
              </w:r>
            </w:ins>
          </w:p>
          <w:p w14:paraId="59C9D8FC" w14:textId="77777777" w:rsidR="00F50E9D" w:rsidRPr="005A5392" w:rsidRDefault="00F50E9D" w:rsidP="005A5392">
            <w:pPr>
              <w:pStyle w:val="TAC"/>
              <w:rPr>
                <w:ins w:id="37864" w:author="Lee, Daewon" w:date="2020-11-10T16:18:00Z"/>
                <w:sz w:val="16"/>
                <w:szCs w:val="18"/>
                <w:lang w:eastAsia="zh-CN"/>
              </w:rPr>
            </w:pPr>
            <w:ins w:id="37865" w:author="Lee, Daewon" w:date="2020-11-10T16:18:00Z">
              <w:r w:rsidRPr="005A5392">
                <w:rPr>
                  <w:sz w:val="16"/>
                  <w:szCs w:val="18"/>
                  <w:lang w:eastAsia="zh-CN"/>
                </w:rPr>
                <w:t>above 55% BO</w:t>
              </w:r>
            </w:ins>
          </w:p>
        </w:tc>
      </w:tr>
      <w:tr w:rsidR="00F50E9D" w14:paraId="10B6750B" w14:textId="77777777" w:rsidTr="00F50E9D">
        <w:trPr>
          <w:trHeight w:val="176"/>
          <w:jc w:val="center"/>
          <w:ins w:id="3786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93D38F" w14:textId="77777777" w:rsidR="00F50E9D" w:rsidRPr="005A5392" w:rsidRDefault="00F50E9D" w:rsidP="005A5392">
            <w:pPr>
              <w:pStyle w:val="TAC"/>
              <w:rPr>
                <w:ins w:id="3786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B27DAC9" w14:textId="77777777" w:rsidR="00F50E9D" w:rsidRPr="005A5392" w:rsidRDefault="00F50E9D" w:rsidP="005A5392">
            <w:pPr>
              <w:pStyle w:val="TAC"/>
              <w:rPr>
                <w:ins w:id="37868" w:author="Lee, Daewon" w:date="2020-11-10T16:18:00Z"/>
                <w:sz w:val="16"/>
                <w:szCs w:val="18"/>
                <w:lang w:eastAsia="zh-CN"/>
              </w:rPr>
            </w:pPr>
            <w:ins w:id="37869"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63010F95" w14:textId="77777777" w:rsidR="00F50E9D" w:rsidRPr="005A5392" w:rsidRDefault="00F50E9D" w:rsidP="005A5392">
            <w:pPr>
              <w:pStyle w:val="TAC"/>
              <w:rPr>
                <w:ins w:id="37870" w:author="Lee, Daewon" w:date="2020-11-10T16:18:00Z"/>
                <w:sz w:val="16"/>
                <w:szCs w:val="18"/>
                <w:lang w:eastAsia="zh-CN"/>
              </w:rPr>
            </w:pPr>
            <w:ins w:id="37871"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3ABFBAAB" w14:textId="77777777" w:rsidR="00F50E9D" w:rsidRPr="005A5392" w:rsidRDefault="00F50E9D" w:rsidP="005A5392">
            <w:pPr>
              <w:pStyle w:val="TAC"/>
              <w:rPr>
                <w:ins w:id="37872" w:author="Lee, Daewon" w:date="2020-11-10T16:18:00Z"/>
                <w:sz w:val="16"/>
                <w:szCs w:val="18"/>
                <w:lang w:eastAsia="zh-CN"/>
              </w:rPr>
            </w:pPr>
            <w:ins w:id="37873" w:author="Lee, Daewon" w:date="2020-11-10T16:18:00Z">
              <w:r w:rsidRPr="005A5392">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68690F68" w14:textId="77777777" w:rsidR="00F50E9D" w:rsidRPr="005A5392" w:rsidRDefault="00F50E9D" w:rsidP="005A5392">
            <w:pPr>
              <w:pStyle w:val="TAC"/>
              <w:rPr>
                <w:ins w:id="37874" w:author="Lee, Daewon" w:date="2020-11-10T16:18:00Z"/>
                <w:sz w:val="16"/>
                <w:szCs w:val="18"/>
                <w:lang w:eastAsia="zh-CN"/>
              </w:rPr>
            </w:pPr>
            <w:ins w:id="37875" w:author="Lee, Daewon" w:date="2020-11-10T16:18:00Z">
              <w:r w:rsidRPr="005A5392">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2180E818" w14:textId="77777777" w:rsidR="00F50E9D" w:rsidRPr="005A5392" w:rsidRDefault="00F50E9D" w:rsidP="005A5392">
            <w:pPr>
              <w:pStyle w:val="TAC"/>
              <w:rPr>
                <w:ins w:id="37876" w:author="Lee, Daewon" w:date="2020-11-10T16:18:00Z"/>
                <w:sz w:val="16"/>
                <w:szCs w:val="18"/>
                <w:lang w:eastAsia="zh-CN"/>
              </w:rPr>
            </w:pPr>
            <w:ins w:id="37877" w:author="Lee, Daewon" w:date="2020-11-10T16:18:00Z">
              <w:r w:rsidRPr="005A5392">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695495FE" w14:textId="77777777" w:rsidR="00F50E9D" w:rsidRPr="005A5392" w:rsidRDefault="00F50E9D" w:rsidP="005A5392">
            <w:pPr>
              <w:pStyle w:val="TAC"/>
              <w:rPr>
                <w:ins w:id="37878" w:author="Lee, Daewon" w:date="2020-11-10T16:18:00Z"/>
                <w:sz w:val="16"/>
                <w:szCs w:val="18"/>
                <w:lang w:eastAsia="zh-CN"/>
              </w:rPr>
            </w:pPr>
            <w:ins w:id="37879" w:author="Lee, Daewon" w:date="2020-11-10T16:18:00Z">
              <w:r w:rsidRPr="005A5392">
                <w:rPr>
                  <w:sz w:val="16"/>
                  <w:szCs w:val="18"/>
                  <w:lang w:eastAsia="zh-CN"/>
                </w:rPr>
                <w:t>5503</w:t>
              </w:r>
            </w:ins>
          </w:p>
        </w:tc>
        <w:tc>
          <w:tcPr>
            <w:tcW w:w="709" w:type="dxa"/>
            <w:tcBorders>
              <w:top w:val="nil"/>
              <w:left w:val="nil"/>
              <w:bottom w:val="single" w:sz="8" w:space="0" w:color="auto"/>
              <w:right w:val="single" w:sz="8" w:space="0" w:color="auto"/>
            </w:tcBorders>
            <w:vAlign w:val="center"/>
            <w:hideMark/>
          </w:tcPr>
          <w:p w14:paraId="6D0B10BB" w14:textId="77777777" w:rsidR="00F50E9D" w:rsidRPr="005A5392" w:rsidRDefault="00F50E9D" w:rsidP="005A5392">
            <w:pPr>
              <w:pStyle w:val="TAC"/>
              <w:rPr>
                <w:ins w:id="37880" w:author="Lee, Daewon" w:date="2020-11-10T16:18:00Z"/>
                <w:sz w:val="16"/>
                <w:szCs w:val="18"/>
                <w:lang w:eastAsia="zh-CN"/>
              </w:rPr>
            </w:pPr>
            <w:ins w:id="37881" w:author="Lee, Daewon" w:date="2020-11-10T16:18:00Z">
              <w:r w:rsidRPr="005A5392">
                <w:rPr>
                  <w:sz w:val="16"/>
                  <w:szCs w:val="18"/>
                  <w:lang w:eastAsia="zh-CN"/>
                </w:rPr>
                <w:t>3993</w:t>
              </w:r>
            </w:ins>
          </w:p>
        </w:tc>
        <w:tc>
          <w:tcPr>
            <w:tcW w:w="709" w:type="dxa"/>
            <w:tcBorders>
              <w:top w:val="nil"/>
              <w:left w:val="nil"/>
              <w:bottom w:val="single" w:sz="8" w:space="0" w:color="auto"/>
              <w:right w:val="single" w:sz="8" w:space="0" w:color="auto"/>
            </w:tcBorders>
            <w:vAlign w:val="center"/>
            <w:hideMark/>
          </w:tcPr>
          <w:p w14:paraId="5C8DBF82" w14:textId="77777777" w:rsidR="00F50E9D" w:rsidRPr="005A5392" w:rsidRDefault="00F50E9D" w:rsidP="005A5392">
            <w:pPr>
              <w:pStyle w:val="TAC"/>
              <w:rPr>
                <w:ins w:id="37882" w:author="Lee, Daewon" w:date="2020-11-10T16:18:00Z"/>
                <w:sz w:val="16"/>
                <w:szCs w:val="18"/>
                <w:lang w:eastAsia="zh-CN"/>
              </w:rPr>
            </w:pPr>
            <w:ins w:id="37883" w:author="Lee, Daewon" w:date="2020-11-10T16:18:00Z">
              <w:r w:rsidRPr="005A5392">
                <w:rPr>
                  <w:sz w:val="16"/>
                  <w:szCs w:val="18"/>
                  <w:lang w:eastAsia="zh-CN"/>
                </w:rPr>
                <w:t>2783</w:t>
              </w:r>
            </w:ins>
          </w:p>
        </w:tc>
        <w:tc>
          <w:tcPr>
            <w:tcW w:w="709" w:type="dxa"/>
            <w:tcBorders>
              <w:top w:val="nil"/>
              <w:left w:val="nil"/>
              <w:bottom w:val="single" w:sz="8" w:space="0" w:color="auto"/>
              <w:right w:val="single" w:sz="8" w:space="0" w:color="auto"/>
            </w:tcBorders>
            <w:vAlign w:val="center"/>
            <w:hideMark/>
          </w:tcPr>
          <w:p w14:paraId="44F8B585" w14:textId="77777777" w:rsidR="00F50E9D" w:rsidRPr="005A5392" w:rsidRDefault="00F50E9D" w:rsidP="005A5392">
            <w:pPr>
              <w:pStyle w:val="TAC"/>
              <w:rPr>
                <w:ins w:id="37884" w:author="Lee, Daewon" w:date="2020-11-10T16:18:00Z"/>
                <w:sz w:val="16"/>
                <w:szCs w:val="18"/>
                <w:lang w:eastAsia="zh-CN"/>
              </w:rPr>
            </w:pPr>
            <w:ins w:id="37885" w:author="Lee, Daewon" w:date="2020-11-10T16:18:00Z">
              <w:r w:rsidRPr="005A5392">
                <w:rPr>
                  <w:sz w:val="16"/>
                  <w:szCs w:val="18"/>
                  <w:lang w:eastAsia="zh-CN"/>
                </w:rPr>
                <w:t>5475</w:t>
              </w:r>
            </w:ins>
          </w:p>
        </w:tc>
        <w:tc>
          <w:tcPr>
            <w:tcW w:w="709" w:type="dxa"/>
            <w:tcBorders>
              <w:top w:val="nil"/>
              <w:left w:val="nil"/>
              <w:bottom w:val="single" w:sz="8" w:space="0" w:color="auto"/>
              <w:right w:val="single" w:sz="8" w:space="0" w:color="auto"/>
            </w:tcBorders>
            <w:vAlign w:val="center"/>
            <w:hideMark/>
          </w:tcPr>
          <w:p w14:paraId="14587A3F" w14:textId="77777777" w:rsidR="00F50E9D" w:rsidRPr="005A5392" w:rsidRDefault="00F50E9D" w:rsidP="005A5392">
            <w:pPr>
              <w:pStyle w:val="TAC"/>
              <w:rPr>
                <w:ins w:id="37886" w:author="Lee, Daewon" w:date="2020-11-10T16:18:00Z"/>
                <w:sz w:val="16"/>
                <w:szCs w:val="18"/>
                <w:lang w:eastAsia="zh-CN"/>
              </w:rPr>
            </w:pPr>
            <w:ins w:id="37887" w:author="Lee, Daewon" w:date="2020-11-10T16:18:00Z">
              <w:r w:rsidRPr="005A5392">
                <w:rPr>
                  <w:sz w:val="16"/>
                  <w:szCs w:val="18"/>
                  <w:lang w:eastAsia="zh-CN"/>
                </w:rPr>
                <w:t>3988</w:t>
              </w:r>
            </w:ins>
          </w:p>
        </w:tc>
        <w:tc>
          <w:tcPr>
            <w:tcW w:w="709" w:type="dxa"/>
            <w:tcBorders>
              <w:top w:val="nil"/>
              <w:left w:val="nil"/>
              <w:bottom w:val="single" w:sz="8" w:space="0" w:color="auto"/>
              <w:right w:val="single" w:sz="8" w:space="0" w:color="auto"/>
            </w:tcBorders>
            <w:vAlign w:val="center"/>
            <w:hideMark/>
          </w:tcPr>
          <w:p w14:paraId="21568EF1" w14:textId="77777777" w:rsidR="00F50E9D" w:rsidRPr="005A5392" w:rsidRDefault="00F50E9D" w:rsidP="005A5392">
            <w:pPr>
              <w:pStyle w:val="TAC"/>
              <w:rPr>
                <w:ins w:id="37888" w:author="Lee, Daewon" w:date="2020-11-10T16:18:00Z"/>
                <w:sz w:val="16"/>
                <w:szCs w:val="18"/>
                <w:lang w:eastAsia="zh-CN"/>
              </w:rPr>
            </w:pPr>
            <w:ins w:id="37889" w:author="Lee, Daewon" w:date="2020-11-10T16:18:00Z">
              <w:r w:rsidRPr="005A5392">
                <w:rPr>
                  <w:sz w:val="16"/>
                  <w:szCs w:val="18"/>
                  <w:lang w:eastAsia="zh-CN"/>
                </w:rPr>
                <w:t>2651</w:t>
              </w:r>
            </w:ins>
          </w:p>
        </w:tc>
      </w:tr>
      <w:tr w:rsidR="00F50E9D" w14:paraId="36A6E484" w14:textId="77777777" w:rsidTr="00F50E9D">
        <w:trPr>
          <w:trHeight w:val="176"/>
          <w:jc w:val="center"/>
          <w:ins w:id="3789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2B4D108" w14:textId="77777777" w:rsidR="00F50E9D" w:rsidRPr="005A5392" w:rsidRDefault="00F50E9D" w:rsidP="005A5392">
            <w:pPr>
              <w:pStyle w:val="TAC"/>
              <w:rPr>
                <w:ins w:id="3789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C3F5ED" w14:textId="77777777" w:rsidR="00F50E9D" w:rsidRPr="005A5392" w:rsidRDefault="00F50E9D" w:rsidP="005A5392">
            <w:pPr>
              <w:pStyle w:val="TAC"/>
              <w:rPr>
                <w:ins w:id="3789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BE4CA7" w14:textId="77777777" w:rsidR="00F50E9D" w:rsidRPr="005A5392" w:rsidRDefault="00F50E9D" w:rsidP="005A5392">
            <w:pPr>
              <w:pStyle w:val="TAC"/>
              <w:rPr>
                <w:ins w:id="37893" w:author="Lee, Daewon" w:date="2020-11-10T16:18:00Z"/>
                <w:sz w:val="16"/>
                <w:szCs w:val="18"/>
                <w:lang w:eastAsia="zh-CN"/>
              </w:rPr>
            </w:pPr>
            <w:ins w:id="37894"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0C8F8E6B" w14:textId="77777777" w:rsidR="00F50E9D" w:rsidRPr="005A5392" w:rsidRDefault="00F50E9D" w:rsidP="005A5392">
            <w:pPr>
              <w:pStyle w:val="TAC"/>
              <w:rPr>
                <w:ins w:id="37895" w:author="Lee, Daewon" w:date="2020-11-10T16:18:00Z"/>
                <w:sz w:val="16"/>
                <w:szCs w:val="18"/>
                <w:lang w:eastAsia="zh-CN"/>
              </w:rPr>
            </w:pPr>
            <w:ins w:id="37896" w:author="Lee, Daewon" w:date="2020-11-10T16:18:00Z">
              <w:r w:rsidRPr="005A5392">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7A5759FC" w14:textId="77777777" w:rsidR="00F50E9D" w:rsidRPr="005A5392" w:rsidRDefault="00F50E9D" w:rsidP="005A5392">
            <w:pPr>
              <w:pStyle w:val="TAC"/>
              <w:rPr>
                <w:ins w:id="37897" w:author="Lee, Daewon" w:date="2020-11-10T16:18:00Z"/>
                <w:sz w:val="16"/>
                <w:szCs w:val="18"/>
                <w:lang w:eastAsia="zh-CN"/>
              </w:rPr>
            </w:pPr>
            <w:ins w:id="37898" w:author="Lee, Daewon" w:date="2020-11-10T16:18:00Z">
              <w:r w:rsidRPr="005A5392">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042424D1" w14:textId="77777777" w:rsidR="00F50E9D" w:rsidRPr="005A5392" w:rsidRDefault="00F50E9D" w:rsidP="005A5392">
            <w:pPr>
              <w:pStyle w:val="TAC"/>
              <w:rPr>
                <w:ins w:id="37899" w:author="Lee, Daewon" w:date="2020-11-10T16:18:00Z"/>
                <w:sz w:val="16"/>
                <w:szCs w:val="18"/>
                <w:lang w:eastAsia="zh-CN"/>
              </w:rPr>
            </w:pPr>
            <w:ins w:id="37900" w:author="Lee, Daewon" w:date="2020-11-10T16:18:00Z">
              <w:r w:rsidRPr="005A5392">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79A51A99" w14:textId="77777777" w:rsidR="00F50E9D" w:rsidRPr="005A5392" w:rsidRDefault="00F50E9D" w:rsidP="005A5392">
            <w:pPr>
              <w:pStyle w:val="TAC"/>
              <w:rPr>
                <w:ins w:id="37901" w:author="Lee, Daewon" w:date="2020-11-10T16:18:00Z"/>
                <w:sz w:val="16"/>
                <w:szCs w:val="18"/>
                <w:lang w:eastAsia="zh-CN"/>
              </w:rPr>
            </w:pPr>
            <w:ins w:id="37902" w:author="Lee, Daewon" w:date="2020-11-10T16:18:00Z">
              <w:r w:rsidRPr="005A5392">
                <w:rPr>
                  <w:sz w:val="16"/>
                  <w:szCs w:val="18"/>
                  <w:lang w:eastAsia="zh-CN"/>
                </w:rPr>
                <w:t>9095</w:t>
              </w:r>
            </w:ins>
          </w:p>
        </w:tc>
        <w:tc>
          <w:tcPr>
            <w:tcW w:w="709" w:type="dxa"/>
            <w:tcBorders>
              <w:top w:val="nil"/>
              <w:left w:val="nil"/>
              <w:bottom w:val="single" w:sz="8" w:space="0" w:color="auto"/>
              <w:right w:val="single" w:sz="8" w:space="0" w:color="auto"/>
            </w:tcBorders>
            <w:vAlign w:val="center"/>
            <w:hideMark/>
          </w:tcPr>
          <w:p w14:paraId="4DFA5405" w14:textId="77777777" w:rsidR="00F50E9D" w:rsidRPr="005A5392" w:rsidRDefault="00F50E9D" w:rsidP="005A5392">
            <w:pPr>
              <w:pStyle w:val="TAC"/>
              <w:rPr>
                <w:ins w:id="37903" w:author="Lee, Daewon" w:date="2020-11-10T16:18:00Z"/>
                <w:sz w:val="16"/>
                <w:szCs w:val="18"/>
                <w:lang w:eastAsia="zh-CN"/>
              </w:rPr>
            </w:pPr>
            <w:ins w:id="37904" w:author="Lee, Daewon" w:date="2020-11-10T16:18:00Z">
              <w:r w:rsidRPr="005A5392">
                <w:rPr>
                  <w:sz w:val="16"/>
                  <w:szCs w:val="18"/>
                  <w:lang w:eastAsia="zh-CN"/>
                </w:rPr>
                <w:t>7460</w:t>
              </w:r>
            </w:ins>
          </w:p>
        </w:tc>
        <w:tc>
          <w:tcPr>
            <w:tcW w:w="709" w:type="dxa"/>
            <w:tcBorders>
              <w:top w:val="nil"/>
              <w:left w:val="nil"/>
              <w:bottom w:val="single" w:sz="8" w:space="0" w:color="auto"/>
              <w:right w:val="single" w:sz="8" w:space="0" w:color="auto"/>
            </w:tcBorders>
            <w:vAlign w:val="center"/>
            <w:hideMark/>
          </w:tcPr>
          <w:p w14:paraId="17762826" w14:textId="77777777" w:rsidR="00F50E9D" w:rsidRPr="005A5392" w:rsidRDefault="00F50E9D" w:rsidP="005A5392">
            <w:pPr>
              <w:pStyle w:val="TAC"/>
              <w:rPr>
                <w:ins w:id="37905" w:author="Lee, Daewon" w:date="2020-11-10T16:18:00Z"/>
                <w:sz w:val="16"/>
                <w:szCs w:val="18"/>
                <w:lang w:eastAsia="zh-CN"/>
              </w:rPr>
            </w:pPr>
            <w:ins w:id="37906" w:author="Lee, Daewon" w:date="2020-11-10T16:18:00Z">
              <w:r w:rsidRPr="005A5392">
                <w:rPr>
                  <w:sz w:val="16"/>
                  <w:szCs w:val="18"/>
                  <w:lang w:eastAsia="zh-CN"/>
                </w:rPr>
                <w:t>5892</w:t>
              </w:r>
            </w:ins>
          </w:p>
        </w:tc>
        <w:tc>
          <w:tcPr>
            <w:tcW w:w="709" w:type="dxa"/>
            <w:tcBorders>
              <w:top w:val="nil"/>
              <w:left w:val="nil"/>
              <w:bottom w:val="single" w:sz="8" w:space="0" w:color="auto"/>
              <w:right w:val="single" w:sz="8" w:space="0" w:color="auto"/>
            </w:tcBorders>
            <w:vAlign w:val="center"/>
            <w:hideMark/>
          </w:tcPr>
          <w:p w14:paraId="2AEEF599" w14:textId="77777777" w:rsidR="00F50E9D" w:rsidRPr="005A5392" w:rsidRDefault="00F50E9D" w:rsidP="005A5392">
            <w:pPr>
              <w:pStyle w:val="TAC"/>
              <w:rPr>
                <w:ins w:id="37907" w:author="Lee, Daewon" w:date="2020-11-10T16:18:00Z"/>
                <w:sz w:val="16"/>
                <w:szCs w:val="18"/>
                <w:lang w:eastAsia="zh-CN"/>
              </w:rPr>
            </w:pPr>
            <w:ins w:id="37908" w:author="Lee, Daewon" w:date="2020-11-10T16:18:00Z">
              <w:r w:rsidRPr="005A5392">
                <w:rPr>
                  <w:sz w:val="16"/>
                  <w:szCs w:val="18"/>
                  <w:lang w:eastAsia="zh-CN"/>
                </w:rPr>
                <w:t>9122</w:t>
              </w:r>
            </w:ins>
          </w:p>
        </w:tc>
        <w:tc>
          <w:tcPr>
            <w:tcW w:w="709" w:type="dxa"/>
            <w:tcBorders>
              <w:top w:val="nil"/>
              <w:left w:val="nil"/>
              <w:bottom w:val="single" w:sz="8" w:space="0" w:color="auto"/>
              <w:right w:val="single" w:sz="8" w:space="0" w:color="auto"/>
            </w:tcBorders>
            <w:vAlign w:val="center"/>
            <w:hideMark/>
          </w:tcPr>
          <w:p w14:paraId="2C50C679" w14:textId="77777777" w:rsidR="00F50E9D" w:rsidRPr="005A5392" w:rsidRDefault="00F50E9D" w:rsidP="005A5392">
            <w:pPr>
              <w:pStyle w:val="TAC"/>
              <w:rPr>
                <w:ins w:id="37909" w:author="Lee, Daewon" w:date="2020-11-10T16:18:00Z"/>
                <w:sz w:val="16"/>
                <w:szCs w:val="18"/>
                <w:lang w:eastAsia="zh-CN"/>
              </w:rPr>
            </w:pPr>
            <w:ins w:id="37910" w:author="Lee, Daewon" w:date="2020-11-10T16:18:00Z">
              <w:r w:rsidRPr="005A5392">
                <w:rPr>
                  <w:sz w:val="16"/>
                  <w:szCs w:val="18"/>
                  <w:lang w:eastAsia="zh-CN"/>
                </w:rPr>
                <w:t>7335</w:t>
              </w:r>
            </w:ins>
          </w:p>
        </w:tc>
        <w:tc>
          <w:tcPr>
            <w:tcW w:w="709" w:type="dxa"/>
            <w:tcBorders>
              <w:top w:val="nil"/>
              <w:left w:val="nil"/>
              <w:bottom w:val="single" w:sz="8" w:space="0" w:color="auto"/>
              <w:right w:val="single" w:sz="8" w:space="0" w:color="auto"/>
            </w:tcBorders>
            <w:vAlign w:val="center"/>
            <w:hideMark/>
          </w:tcPr>
          <w:p w14:paraId="31DAEC45" w14:textId="77777777" w:rsidR="00F50E9D" w:rsidRPr="005A5392" w:rsidRDefault="00F50E9D" w:rsidP="005A5392">
            <w:pPr>
              <w:pStyle w:val="TAC"/>
              <w:rPr>
                <w:ins w:id="37911" w:author="Lee, Daewon" w:date="2020-11-10T16:18:00Z"/>
                <w:sz w:val="16"/>
                <w:szCs w:val="18"/>
                <w:lang w:eastAsia="zh-CN"/>
              </w:rPr>
            </w:pPr>
            <w:ins w:id="37912" w:author="Lee, Daewon" w:date="2020-11-10T16:18:00Z">
              <w:r w:rsidRPr="005A5392">
                <w:rPr>
                  <w:sz w:val="16"/>
                  <w:szCs w:val="18"/>
                  <w:lang w:eastAsia="zh-CN"/>
                </w:rPr>
                <w:t>5737</w:t>
              </w:r>
            </w:ins>
          </w:p>
        </w:tc>
      </w:tr>
      <w:tr w:rsidR="00F50E9D" w14:paraId="5170526D" w14:textId="77777777" w:rsidTr="00F50E9D">
        <w:trPr>
          <w:trHeight w:val="176"/>
          <w:jc w:val="center"/>
          <w:ins w:id="3791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996070" w14:textId="77777777" w:rsidR="00F50E9D" w:rsidRPr="005A5392" w:rsidRDefault="00F50E9D" w:rsidP="005A5392">
            <w:pPr>
              <w:pStyle w:val="TAC"/>
              <w:rPr>
                <w:ins w:id="3791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6158348" w14:textId="77777777" w:rsidR="00F50E9D" w:rsidRPr="005A5392" w:rsidRDefault="00F50E9D" w:rsidP="005A5392">
            <w:pPr>
              <w:pStyle w:val="TAC"/>
              <w:rPr>
                <w:ins w:id="3791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25A056D" w14:textId="77777777" w:rsidR="00F50E9D" w:rsidRPr="005A5392" w:rsidRDefault="00F50E9D" w:rsidP="005A5392">
            <w:pPr>
              <w:pStyle w:val="TAC"/>
              <w:rPr>
                <w:ins w:id="37916" w:author="Lee, Daewon" w:date="2020-11-10T16:18:00Z"/>
                <w:sz w:val="16"/>
                <w:szCs w:val="18"/>
                <w:lang w:eastAsia="zh-CN"/>
              </w:rPr>
            </w:pPr>
            <w:ins w:id="37917"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528ED6C7" w14:textId="77777777" w:rsidR="00F50E9D" w:rsidRPr="005A5392" w:rsidRDefault="00F50E9D" w:rsidP="005A5392">
            <w:pPr>
              <w:pStyle w:val="TAC"/>
              <w:rPr>
                <w:ins w:id="37918" w:author="Lee, Daewon" w:date="2020-11-10T16:18:00Z"/>
                <w:sz w:val="16"/>
                <w:szCs w:val="18"/>
                <w:lang w:eastAsia="zh-CN"/>
              </w:rPr>
            </w:pPr>
            <w:ins w:id="37919" w:author="Lee, Daewon" w:date="2020-11-10T16:18:00Z">
              <w:r w:rsidRPr="005A5392">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4CD26244" w14:textId="77777777" w:rsidR="00F50E9D" w:rsidRPr="005A5392" w:rsidRDefault="00F50E9D" w:rsidP="005A5392">
            <w:pPr>
              <w:pStyle w:val="TAC"/>
              <w:rPr>
                <w:ins w:id="37920" w:author="Lee, Daewon" w:date="2020-11-10T16:18:00Z"/>
                <w:sz w:val="16"/>
                <w:szCs w:val="18"/>
                <w:lang w:eastAsia="zh-CN"/>
              </w:rPr>
            </w:pPr>
            <w:ins w:id="37921" w:author="Lee, Daewon" w:date="2020-11-10T16:18:00Z">
              <w:r w:rsidRPr="005A5392">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3E10B09B" w14:textId="77777777" w:rsidR="00F50E9D" w:rsidRPr="005A5392" w:rsidRDefault="00F50E9D" w:rsidP="005A5392">
            <w:pPr>
              <w:pStyle w:val="TAC"/>
              <w:rPr>
                <w:ins w:id="37922" w:author="Lee, Daewon" w:date="2020-11-10T16:18:00Z"/>
                <w:sz w:val="16"/>
                <w:szCs w:val="18"/>
                <w:lang w:eastAsia="zh-CN"/>
              </w:rPr>
            </w:pPr>
            <w:ins w:id="37923" w:author="Lee, Daewon" w:date="2020-11-10T16:18:00Z">
              <w:r w:rsidRPr="005A5392">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21540559" w14:textId="77777777" w:rsidR="00F50E9D" w:rsidRPr="005A5392" w:rsidRDefault="00F50E9D" w:rsidP="005A5392">
            <w:pPr>
              <w:pStyle w:val="TAC"/>
              <w:rPr>
                <w:ins w:id="37924" w:author="Lee, Daewon" w:date="2020-11-10T16:18:00Z"/>
                <w:sz w:val="16"/>
                <w:szCs w:val="18"/>
                <w:lang w:eastAsia="zh-CN"/>
              </w:rPr>
            </w:pPr>
            <w:ins w:id="37925" w:author="Lee, Daewon" w:date="2020-11-10T16:18:00Z">
              <w:r w:rsidRPr="005A5392">
                <w:rPr>
                  <w:sz w:val="16"/>
                  <w:szCs w:val="18"/>
                  <w:lang w:eastAsia="zh-CN"/>
                </w:rPr>
                <w:t>10800</w:t>
              </w:r>
            </w:ins>
          </w:p>
        </w:tc>
        <w:tc>
          <w:tcPr>
            <w:tcW w:w="709" w:type="dxa"/>
            <w:tcBorders>
              <w:top w:val="nil"/>
              <w:left w:val="nil"/>
              <w:bottom w:val="single" w:sz="8" w:space="0" w:color="auto"/>
              <w:right w:val="single" w:sz="8" w:space="0" w:color="auto"/>
            </w:tcBorders>
            <w:vAlign w:val="center"/>
            <w:hideMark/>
          </w:tcPr>
          <w:p w14:paraId="2F5DF569" w14:textId="77777777" w:rsidR="00F50E9D" w:rsidRPr="005A5392" w:rsidRDefault="00F50E9D" w:rsidP="005A5392">
            <w:pPr>
              <w:pStyle w:val="TAC"/>
              <w:rPr>
                <w:ins w:id="37926" w:author="Lee, Daewon" w:date="2020-11-10T16:18:00Z"/>
                <w:sz w:val="16"/>
                <w:szCs w:val="18"/>
                <w:lang w:eastAsia="zh-CN"/>
              </w:rPr>
            </w:pPr>
            <w:ins w:id="37927" w:author="Lee, Daewon" w:date="2020-11-10T16:18:00Z">
              <w:r w:rsidRPr="005A5392">
                <w:rPr>
                  <w:sz w:val="16"/>
                  <w:szCs w:val="18"/>
                  <w:lang w:eastAsia="zh-CN"/>
                </w:rPr>
                <w:t>10224</w:t>
              </w:r>
            </w:ins>
          </w:p>
        </w:tc>
        <w:tc>
          <w:tcPr>
            <w:tcW w:w="709" w:type="dxa"/>
            <w:tcBorders>
              <w:top w:val="nil"/>
              <w:left w:val="nil"/>
              <w:bottom w:val="single" w:sz="8" w:space="0" w:color="auto"/>
              <w:right w:val="single" w:sz="8" w:space="0" w:color="auto"/>
            </w:tcBorders>
            <w:vAlign w:val="center"/>
            <w:hideMark/>
          </w:tcPr>
          <w:p w14:paraId="429C7AF6" w14:textId="77777777" w:rsidR="00F50E9D" w:rsidRPr="005A5392" w:rsidRDefault="00F50E9D" w:rsidP="005A5392">
            <w:pPr>
              <w:pStyle w:val="TAC"/>
              <w:rPr>
                <w:ins w:id="37928" w:author="Lee, Daewon" w:date="2020-11-10T16:18:00Z"/>
                <w:sz w:val="16"/>
                <w:szCs w:val="18"/>
                <w:lang w:eastAsia="zh-CN"/>
              </w:rPr>
            </w:pPr>
            <w:ins w:id="37929" w:author="Lee, Daewon" w:date="2020-11-10T16:18:00Z">
              <w:r w:rsidRPr="005A5392">
                <w:rPr>
                  <w:sz w:val="16"/>
                  <w:szCs w:val="18"/>
                  <w:lang w:eastAsia="zh-CN"/>
                </w:rPr>
                <w:t>9018</w:t>
              </w:r>
            </w:ins>
          </w:p>
        </w:tc>
        <w:tc>
          <w:tcPr>
            <w:tcW w:w="709" w:type="dxa"/>
            <w:tcBorders>
              <w:top w:val="nil"/>
              <w:left w:val="nil"/>
              <w:bottom w:val="single" w:sz="8" w:space="0" w:color="auto"/>
              <w:right w:val="single" w:sz="8" w:space="0" w:color="auto"/>
            </w:tcBorders>
            <w:vAlign w:val="center"/>
            <w:hideMark/>
          </w:tcPr>
          <w:p w14:paraId="08260397" w14:textId="77777777" w:rsidR="00F50E9D" w:rsidRPr="005A5392" w:rsidRDefault="00F50E9D" w:rsidP="005A5392">
            <w:pPr>
              <w:pStyle w:val="TAC"/>
              <w:rPr>
                <w:ins w:id="37930" w:author="Lee, Daewon" w:date="2020-11-10T16:18:00Z"/>
                <w:sz w:val="16"/>
                <w:szCs w:val="18"/>
                <w:lang w:eastAsia="zh-CN"/>
              </w:rPr>
            </w:pPr>
            <w:ins w:id="37931" w:author="Lee, Daewon" w:date="2020-11-10T16:18:00Z">
              <w:r w:rsidRPr="005A5392">
                <w:rPr>
                  <w:sz w:val="16"/>
                  <w:szCs w:val="18"/>
                  <w:lang w:eastAsia="zh-CN"/>
                </w:rPr>
                <w:t>10804</w:t>
              </w:r>
            </w:ins>
          </w:p>
        </w:tc>
        <w:tc>
          <w:tcPr>
            <w:tcW w:w="709" w:type="dxa"/>
            <w:tcBorders>
              <w:top w:val="nil"/>
              <w:left w:val="nil"/>
              <w:bottom w:val="single" w:sz="8" w:space="0" w:color="auto"/>
              <w:right w:val="single" w:sz="8" w:space="0" w:color="auto"/>
            </w:tcBorders>
            <w:vAlign w:val="center"/>
            <w:hideMark/>
          </w:tcPr>
          <w:p w14:paraId="356471A0" w14:textId="77777777" w:rsidR="00F50E9D" w:rsidRPr="005A5392" w:rsidRDefault="00F50E9D" w:rsidP="005A5392">
            <w:pPr>
              <w:pStyle w:val="TAC"/>
              <w:rPr>
                <w:ins w:id="37932" w:author="Lee, Daewon" w:date="2020-11-10T16:18:00Z"/>
                <w:sz w:val="16"/>
                <w:szCs w:val="18"/>
                <w:lang w:eastAsia="zh-CN"/>
              </w:rPr>
            </w:pPr>
            <w:ins w:id="37933" w:author="Lee, Daewon" w:date="2020-11-10T16:18:00Z">
              <w:r w:rsidRPr="005A5392">
                <w:rPr>
                  <w:sz w:val="16"/>
                  <w:szCs w:val="18"/>
                  <w:lang w:eastAsia="zh-CN"/>
                </w:rPr>
                <w:t>10097</w:t>
              </w:r>
            </w:ins>
          </w:p>
        </w:tc>
        <w:tc>
          <w:tcPr>
            <w:tcW w:w="709" w:type="dxa"/>
            <w:tcBorders>
              <w:top w:val="nil"/>
              <w:left w:val="nil"/>
              <w:bottom w:val="single" w:sz="8" w:space="0" w:color="auto"/>
              <w:right w:val="single" w:sz="8" w:space="0" w:color="auto"/>
            </w:tcBorders>
            <w:vAlign w:val="center"/>
            <w:hideMark/>
          </w:tcPr>
          <w:p w14:paraId="6967E2AF" w14:textId="77777777" w:rsidR="00F50E9D" w:rsidRPr="005A5392" w:rsidRDefault="00F50E9D" w:rsidP="005A5392">
            <w:pPr>
              <w:pStyle w:val="TAC"/>
              <w:rPr>
                <w:ins w:id="37934" w:author="Lee, Daewon" w:date="2020-11-10T16:18:00Z"/>
                <w:sz w:val="16"/>
                <w:szCs w:val="18"/>
                <w:lang w:eastAsia="zh-CN"/>
              </w:rPr>
            </w:pPr>
            <w:ins w:id="37935" w:author="Lee, Daewon" w:date="2020-11-10T16:18:00Z">
              <w:r w:rsidRPr="005A5392">
                <w:rPr>
                  <w:sz w:val="16"/>
                  <w:szCs w:val="18"/>
                  <w:lang w:eastAsia="zh-CN"/>
                </w:rPr>
                <w:t>8884</w:t>
              </w:r>
            </w:ins>
          </w:p>
        </w:tc>
      </w:tr>
      <w:tr w:rsidR="00F50E9D" w14:paraId="684F73D6" w14:textId="77777777" w:rsidTr="00F50E9D">
        <w:trPr>
          <w:trHeight w:val="176"/>
          <w:jc w:val="center"/>
          <w:ins w:id="3793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D170D4B" w14:textId="77777777" w:rsidR="00F50E9D" w:rsidRPr="005A5392" w:rsidRDefault="00F50E9D" w:rsidP="005A5392">
            <w:pPr>
              <w:pStyle w:val="TAC"/>
              <w:rPr>
                <w:ins w:id="3793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865CD16" w14:textId="77777777" w:rsidR="00F50E9D" w:rsidRPr="005A5392" w:rsidRDefault="00F50E9D" w:rsidP="005A5392">
            <w:pPr>
              <w:pStyle w:val="TAC"/>
              <w:rPr>
                <w:ins w:id="3793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479B2D6" w14:textId="77777777" w:rsidR="00F50E9D" w:rsidRPr="005A5392" w:rsidRDefault="00F50E9D" w:rsidP="005A5392">
            <w:pPr>
              <w:pStyle w:val="TAC"/>
              <w:rPr>
                <w:ins w:id="37939" w:author="Lee, Daewon" w:date="2020-11-10T16:18:00Z"/>
                <w:sz w:val="16"/>
                <w:szCs w:val="18"/>
                <w:lang w:eastAsia="zh-CN"/>
              </w:rPr>
            </w:pPr>
            <w:ins w:id="37940"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BCEA085" w14:textId="77777777" w:rsidR="00F50E9D" w:rsidRPr="005A5392" w:rsidRDefault="00F50E9D" w:rsidP="005A5392">
            <w:pPr>
              <w:pStyle w:val="TAC"/>
              <w:rPr>
                <w:ins w:id="37941" w:author="Lee, Daewon" w:date="2020-11-10T16:18:00Z"/>
                <w:sz w:val="16"/>
                <w:szCs w:val="18"/>
                <w:lang w:eastAsia="zh-CN"/>
              </w:rPr>
            </w:pPr>
            <w:ins w:id="37942" w:author="Lee, Daewon" w:date="2020-11-10T16:18:00Z">
              <w:r w:rsidRPr="005A5392">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20F0F3EC" w14:textId="77777777" w:rsidR="00F50E9D" w:rsidRPr="005A5392" w:rsidRDefault="00F50E9D" w:rsidP="005A5392">
            <w:pPr>
              <w:pStyle w:val="TAC"/>
              <w:rPr>
                <w:ins w:id="37943" w:author="Lee, Daewon" w:date="2020-11-10T16:18:00Z"/>
                <w:sz w:val="16"/>
                <w:szCs w:val="18"/>
                <w:lang w:eastAsia="zh-CN"/>
              </w:rPr>
            </w:pPr>
            <w:ins w:id="37944" w:author="Lee, Daewon" w:date="2020-11-10T16:18:00Z">
              <w:r w:rsidRPr="005A5392">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56CA63E6" w14:textId="77777777" w:rsidR="00F50E9D" w:rsidRPr="005A5392" w:rsidRDefault="00F50E9D" w:rsidP="005A5392">
            <w:pPr>
              <w:pStyle w:val="TAC"/>
              <w:rPr>
                <w:ins w:id="37945" w:author="Lee, Daewon" w:date="2020-11-10T16:18:00Z"/>
                <w:sz w:val="16"/>
                <w:szCs w:val="18"/>
                <w:lang w:eastAsia="zh-CN"/>
              </w:rPr>
            </w:pPr>
            <w:ins w:id="37946" w:author="Lee, Daewon" w:date="2020-11-10T16:18:00Z">
              <w:r w:rsidRPr="005A5392">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2D674D1E" w14:textId="77777777" w:rsidR="00F50E9D" w:rsidRPr="005A5392" w:rsidRDefault="00F50E9D" w:rsidP="005A5392">
            <w:pPr>
              <w:pStyle w:val="TAC"/>
              <w:rPr>
                <w:ins w:id="37947" w:author="Lee, Daewon" w:date="2020-11-10T16:18:00Z"/>
                <w:sz w:val="16"/>
                <w:szCs w:val="18"/>
                <w:lang w:eastAsia="zh-CN"/>
              </w:rPr>
            </w:pPr>
            <w:ins w:id="37948" w:author="Lee, Daewon" w:date="2020-11-10T16:18:00Z">
              <w:r w:rsidRPr="005A5392">
                <w:rPr>
                  <w:sz w:val="16"/>
                  <w:szCs w:val="18"/>
                  <w:lang w:eastAsia="zh-CN"/>
                </w:rPr>
                <w:t>8837</w:t>
              </w:r>
            </w:ins>
          </w:p>
        </w:tc>
        <w:tc>
          <w:tcPr>
            <w:tcW w:w="709" w:type="dxa"/>
            <w:tcBorders>
              <w:top w:val="nil"/>
              <w:left w:val="nil"/>
              <w:bottom w:val="single" w:sz="8" w:space="0" w:color="auto"/>
              <w:right w:val="single" w:sz="8" w:space="0" w:color="auto"/>
            </w:tcBorders>
            <w:vAlign w:val="center"/>
            <w:hideMark/>
          </w:tcPr>
          <w:p w14:paraId="6F063437" w14:textId="77777777" w:rsidR="00F50E9D" w:rsidRPr="005A5392" w:rsidRDefault="00F50E9D" w:rsidP="005A5392">
            <w:pPr>
              <w:pStyle w:val="TAC"/>
              <w:rPr>
                <w:ins w:id="37949" w:author="Lee, Daewon" w:date="2020-11-10T16:18:00Z"/>
                <w:sz w:val="16"/>
                <w:szCs w:val="18"/>
                <w:lang w:eastAsia="zh-CN"/>
              </w:rPr>
            </w:pPr>
            <w:ins w:id="37950" w:author="Lee, Daewon" w:date="2020-11-10T16:18:00Z">
              <w:r w:rsidRPr="005A5392">
                <w:rPr>
                  <w:sz w:val="16"/>
                  <w:szCs w:val="18"/>
                  <w:lang w:eastAsia="zh-CN"/>
                </w:rPr>
                <w:t>7367</w:t>
              </w:r>
            </w:ins>
          </w:p>
        </w:tc>
        <w:tc>
          <w:tcPr>
            <w:tcW w:w="709" w:type="dxa"/>
            <w:tcBorders>
              <w:top w:val="nil"/>
              <w:left w:val="nil"/>
              <w:bottom w:val="single" w:sz="8" w:space="0" w:color="auto"/>
              <w:right w:val="single" w:sz="8" w:space="0" w:color="auto"/>
            </w:tcBorders>
            <w:vAlign w:val="center"/>
            <w:hideMark/>
          </w:tcPr>
          <w:p w14:paraId="5C0E0449" w14:textId="77777777" w:rsidR="00F50E9D" w:rsidRPr="005A5392" w:rsidRDefault="00F50E9D" w:rsidP="005A5392">
            <w:pPr>
              <w:pStyle w:val="TAC"/>
              <w:rPr>
                <w:ins w:id="37951" w:author="Lee, Daewon" w:date="2020-11-10T16:18:00Z"/>
                <w:sz w:val="16"/>
                <w:szCs w:val="18"/>
                <w:lang w:eastAsia="zh-CN"/>
              </w:rPr>
            </w:pPr>
            <w:ins w:id="37952" w:author="Lee, Daewon" w:date="2020-11-10T16:18:00Z">
              <w:r w:rsidRPr="005A5392">
                <w:rPr>
                  <w:sz w:val="16"/>
                  <w:szCs w:val="18"/>
                  <w:lang w:eastAsia="zh-CN"/>
                </w:rPr>
                <w:t>5952</w:t>
              </w:r>
            </w:ins>
          </w:p>
        </w:tc>
        <w:tc>
          <w:tcPr>
            <w:tcW w:w="709" w:type="dxa"/>
            <w:tcBorders>
              <w:top w:val="nil"/>
              <w:left w:val="nil"/>
              <w:bottom w:val="single" w:sz="8" w:space="0" w:color="auto"/>
              <w:right w:val="single" w:sz="8" w:space="0" w:color="auto"/>
            </w:tcBorders>
            <w:vAlign w:val="center"/>
            <w:hideMark/>
          </w:tcPr>
          <w:p w14:paraId="20C74A59" w14:textId="77777777" w:rsidR="00F50E9D" w:rsidRPr="005A5392" w:rsidRDefault="00F50E9D" w:rsidP="005A5392">
            <w:pPr>
              <w:pStyle w:val="TAC"/>
              <w:rPr>
                <w:ins w:id="37953" w:author="Lee, Daewon" w:date="2020-11-10T16:18:00Z"/>
                <w:sz w:val="16"/>
                <w:szCs w:val="18"/>
                <w:lang w:eastAsia="zh-CN"/>
              </w:rPr>
            </w:pPr>
            <w:ins w:id="37954" w:author="Lee, Daewon" w:date="2020-11-10T16:18:00Z">
              <w:r w:rsidRPr="005A5392">
                <w:rPr>
                  <w:sz w:val="16"/>
                  <w:szCs w:val="18"/>
                  <w:lang w:eastAsia="zh-CN"/>
                </w:rPr>
                <w:t>8849</w:t>
              </w:r>
            </w:ins>
          </w:p>
        </w:tc>
        <w:tc>
          <w:tcPr>
            <w:tcW w:w="709" w:type="dxa"/>
            <w:tcBorders>
              <w:top w:val="nil"/>
              <w:left w:val="nil"/>
              <w:bottom w:val="single" w:sz="8" w:space="0" w:color="auto"/>
              <w:right w:val="single" w:sz="8" w:space="0" w:color="auto"/>
            </w:tcBorders>
            <w:vAlign w:val="center"/>
            <w:hideMark/>
          </w:tcPr>
          <w:p w14:paraId="187C0C68" w14:textId="77777777" w:rsidR="00F50E9D" w:rsidRPr="005A5392" w:rsidRDefault="00F50E9D" w:rsidP="005A5392">
            <w:pPr>
              <w:pStyle w:val="TAC"/>
              <w:rPr>
                <w:ins w:id="37955" w:author="Lee, Daewon" w:date="2020-11-10T16:18:00Z"/>
                <w:sz w:val="16"/>
                <w:szCs w:val="18"/>
                <w:lang w:eastAsia="zh-CN"/>
              </w:rPr>
            </w:pPr>
            <w:ins w:id="37956" w:author="Lee, Daewon" w:date="2020-11-10T16:18:00Z">
              <w:r w:rsidRPr="005A5392">
                <w:rPr>
                  <w:sz w:val="16"/>
                  <w:szCs w:val="18"/>
                  <w:lang w:eastAsia="zh-CN"/>
                </w:rPr>
                <w:t>7300</w:t>
              </w:r>
            </w:ins>
          </w:p>
        </w:tc>
        <w:tc>
          <w:tcPr>
            <w:tcW w:w="709" w:type="dxa"/>
            <w:tcBorders>
              <w:top w:val="nil"/>
              <w:left w:val="nil"/>
              <w:bottom w:val="single" w:sz="8" w:space="0" w:color="auto"/>
              <w:right w:val="single" w:sz="8" w:space="0" w:color="auto"/>
            </w:tcBorders>
            <w:vAlign w:val="center"/>
            <w:hideMark/>
          </w:tcPr>
          <w:p w14:paraId="69F49D9D" w14:textId="77777777" w:rsidR="00F50E9D" w:rsidRPr="005A5392" w:rsidRDefault="00F50E9D" w:rsidP="005A5392">
            <w:pPr>
              <w:pStyle w:val="TAC"/>
              <w:rPr>
                <w:ins w:id="37957" w:author="Lee, Daewon" w:date="2020-11-10T16:18:00Z"/>
                <w:sz w:val="16"/>
                <w:szCs w:val="18"/>
                <w:lang w:eastAsia="zh-CN"/>
              </w:rPr>
            </w:pPr>
            <w:ins w:id="37958" w:author="Lee, Daewon" w:date="2020-11-10T16:18:00Z">
              <w:r w:rsidRPr="005A5392">
                <w:rPr>
                  <w:sz w:val="16"/>
                  <w:szCs w:val="18"/>
                  <w:lang w:eastAsia="zh-CN"/>
                </w:rPr>
                <w:t>5853</w:t>
              </w:r>
            </w:ins>
          </w:p>
        </w:tc>
      </w:tr>
      <w:tr w:rsidR="00F50E9D" w14:paraId="010722AC" w14:textId="77777777" w:rsidTr="00F50E9D">
        <w:trPr>
          <w:trHeight w:val="176"/>
          <w:jc w:val="center"/>
          <w:ins w:id="3795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1BD6D9" w14:textId="77777777" w:rsidR="00F50E9D" w:rsidRPr="005A5392" w:rsidRDefault="00F50E9D" w:rsidP="005A5392">
            <w:pPr>
              <w:pStyle w:val="TAC"/>
              <w:rPr>
                <w:ins w:id="3796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60E1136" w14:textId="77777777" w:rsidR="00F50E9D" w:rsidRPr="005A5392" w:rsidRDefault="00F50E9D" w:rsidP="005A5392">
            <w:pPr>
              <w:pStyle w:val="TAC"/>
              <w:rPr>
                <w:ins w:id="37961" w:author="Lee, Daewon" w:date="2020-11-10T16:18:00Z"/>
                <w:sz w:val="16"/>
                <w:szCs w:val="18"/>
                <w:lang w:eastAsia="zh-CN"/>
              </w:rPr>
            </w:pPr>
            <w:ins w:id="37962"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64B6F7F1" w14:textId="77777777" w:rsidR="00F50E9D" w:rsidRPr="005A5392" w:rsidRDefault="00F50E9D" w:rsidP="005A5392">
            <w:pPr>
              <w:pStyle w:val="TAC"/>
              <w:rPr>
                <w:ins w:id="37963" w:author="Lee, Daewon" w:date="2020-11-10T16:18:00Z"/>
                <w:sz w:val="16"/>
                <w:szCs w:val="18"/>
                <w:lang w:eastAsia="zh-CN"/>
              </w:rPr>
            </w:pPr>
            <w:ins w:id="37964"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5A52C2A6" w14:textId="77777777" w:rsidR="00F50E9D" w:rsidRPr="005A5392" w:rsidRDefault="00F50E9D" w:rsidP="005A5392">
            <w:pPr>
              <w:pStyle w:val="TAC"/>
              <w:rPr>
                <w:ins w:id="37965" w:author="Lee, Daewon" w:date="2020-11-10T16:18:00Z"/>
                <w:sz w:val="16"/>
                <w:szCs w:val="18"/>
                <w:lang w:eastAsia="zh-CN"/>
              </w:rPr>
            </w:pPr>
            <w:ins w:id="3796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4023BF0" w14:textId="77777777" w:rsidR="00F50E9D" w:rsidRPr="005A5392" w:rsidRDefault="00F50E9D" w:rsidP="005A5392">
            <w:pPr>
              <w:pStyle w:val="TAC"/>
              <w:rPr>
                <w:ins w:id="37967" w:author="Lee, Daewon" w:date="2020-11-10T16:18:00Z"/>
                <w:sz w:val="16"/>
                <w:szCs w:val="18"/>
                <w:lang w:eastAsia="zh-CN"/>
              </w:rPr>
            </w:pPr>
            <w:ins w:id="37968"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4C233AA" w14:textId="77777777" w:rsidR="00F50E9D" w:rsidRPr="005A5392" w:rsidRDefault="00F50E9D" w:rsidP="005A5392">
            <w:pPr>
              <w:pStyle w:val="TAC"/>
              <w:rPr>
                <w:ins w:id="37969" w:author="Lee, Daewon" w:date="2020-11-10T16:18:00Z"/>
                <w:sz w:val="16"/>
                <w:szCs w:val="18"/>
                <w:lang w:eastAsia="zh-CN"/>
              </w:rPr>
            </w:pPr>
            <w:ins w:id="3797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944D38E" w14:textId="77777777" w:rsidR="00F50E9D" w:rsidRPr="005A5392" w:rsidRDefault="00F50E9D" w:rsidP="005A5392">
            <w:pPr>
              <w:pStyle w:val="TAC"/>
              <w:rPr>
                <w:ins w:id="37971" w:author="Lee, Daewon" w:date="2020-11-10T16:18:00Z"/>
                <w:sz w:val="16"/>
                <w:szCs w:val="18"/>
                <w:lang w:eastAsia="zh-CN"/>
              </w:rPr>
            </w:pPr>
            <w:ins w:id="3797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074BD6A" w14:textId="77777777" w:rsidR="00F50E9D" w:rsidRPr="005A5392" w:rsidRDefault="00F50E9D" w:rsidP="005A5392">
            <w:pPr>
              <w:pStyle w:val="TAC"/>
              <w:rPr>
                <w:ins w:id="37973" w:author="Lee, Daewon" w:date="2020-11-10T16:18:00Z"/>
                <w:sz w:val="16"/>
                <w:szCs w:val="18"/>
                <w:lang w:eastAsia="zh-CN"/>
              </w:rPr>
            </w:pPr>
            <w:ins w:id="37974"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9934248" w14:textId="77777777" w:rsidR="00F50E9D" w:rsidRPr="005A5392" w:rsidRDefault="00F50E9D" w:rsidP="005A5392">
            <w:pPr>
              <w:pStyle w:val="TAC"/>
              <w:rPr>
                <w:ins w:id="37975" w:author="Lee, Daewon" w:date="2020-11-10T16:18:00Z"/>
                <w:sz w:val="16"/>
                <w:szCs w:val="18"/>
                <w:lang w:eastAsia="zh-CN"/>
              </w:rPr>
            </w:pPr>
            <w:ins w:id="3797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1629587" w14:textId="77777777" w:rsidR="00F50E9D" w:rsidRPr="005A5392" w:rsidRDefault="00F50E9D" w:rsidP="005A5392">
            <w:pPr>
              <w:pStyle w:val="TAC"/>
              <w:rPr>
                <w:ins w:id="37977" w:author="Lee, Daewon" w:date="2020-11-10T16:18:00Z"/>
                <w:sz w:val="16"/>
                <w:szCs w:val="18"/>
                <w:lang w:eastAsia="zh-CN"/>
              </w:rPr>
            </w:pPr>
            <w:ins w:id="37978"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E0F3FED" w14:textId="77777777" w:rsidR="00F50E9D" w:rsidRPr="005A5392" w:rsidRDefault="00F50E9D" w:rsidP="005A5392">
            <w:pPr>
              <w:pStyle w:val="TAC"/>
              <w:rPr>
                <w:ins w:id="37979" w:author="Lee, Daewon" w:date="2020-11-10T16:18:00Z"/>
                <w:sz w:val="16"/>
                <w:szCs w:val="18"/>
                <w:lang w:eastAsia="zh-CN"/>
              </w:rPr>
            </w:pPr>
            <w:ins w:id="3798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A141F72" w14:textId="77777777" w:rsidR="00F50E9D" w:rsidRPr="005A5392" w:rsidRDefault="00F50E9D" w:rsidP="005A5392">
            <w:pPr>
              <w:pStyle w:val="TAC"/>
              <w:rPr>
                <w:ins w:id="37981" w:author="Lee, Daewon" w:date="2020-11-10T16:18:00Z"/>
                <w:sz w:val="16"/>
                <w:szCs w:val="18"/>
                <w:lang w:eastAsia="zh-CN"/>
              </w:rPr>
            </w:pPr>
            <w:ins w:id="37982" w:author="Lee, Daewon" w:date="2020-11-10T16:18:00Z">
              <w:r w:rsidRPr="005A5392">
                <w:rPr>
                  <w:sz w:val="16"/>
                  <w:szCs w:val="18"/>
                  <w:lang w:eastAsia="zh-CN"/>
                </w:rPr>
                <w:t>0,02</w:t>
              </w:r>
            </w:ins>
          </w:p>
        </w:tc>
      </w:tr>
      <w:tr w:rsidR="00F50E9D" w14:paraId="64E05648" w14:textId="77777777" w:rsidTr="00F50E9D">
        <w:trPr>
          <w:trHeight w:val="176"/>
          <w:jc w:val="center"/>
          <w:ins w:id="3798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9C9D430" w14:textId="77777777" w:rsidR="00F50E9D" w:rsidRPr="005A5392" w:rsidRDefault="00F50E9D" w:rsidP="005A5392">
            <w:pPr>
              <w:pStyle w:val="TAC"/>
              <w:rPr>
                <w:ins w:id="3798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EDDF5A8" w14:textId="77777777" w:rsidR="00F50E9D" w:rsidRPr="005A5392" w:rsidRDefault="00F50E9D" w:rsidP="005A5392">
            <w:pPr>
              <w:pStyle w:val="TAC"/>
              <w:rPr>
                <w:ins w:id="3798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425E032" w14:textId="77777777" w:rsidR="00F50E9D" w:rsidRPr="005A5392" w:rsidRDefault="00F50E9D" w:rsidP="005A5392">
            <w:pPr>
              <w:pStyle w:val="TAC"/>
              <w:rPr>
                <w:ins w:id="37986" w:author="Lee, Daewon" w:date="2020-11-10T16:18:00Z"/>
                <w:sz w:val="16"/>
                <w:szCs w:val="18"/>
                <w:lang w:eastAsia="zh-CN"/>
              </w:rPr>
            </w:pPr>
            <w:ins w:id="37987"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7C16BC29" w14:textId="77777777" w:rsidR="00F50E9D" w:rsidRPr="005A5392" w:rsidRDefault="00F50E9D" w:rsidP="005A5392">
            <w:pPr>
              <w:pStyle w:val="TAC"/>
              <w:rPr>
                <w:ins w:id="37988" w:author="Lee, Daewon" w:date="2020-11-10T16:18:00Z"/>
                <w:sz w:val="16"/>
                <w:szCs w:val="18"/>
                <w:lang w:eastAsia="zh-CN"/>
              </w:rPr>
            </w:pPr>
            <w:ins w:id="37989"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F3D58E6" w14:textId="77777777" w:rsidR="00F50E9D" w:rsidRPr="005A5392" w:rsidRDefault="00F50E9D" w:rsidP="005A5392">
            <w:pPr>
              <w:pStyle w:val="TAC"/>
              <w:rPr>
                <w:ins w:id="37990" w:author="Lee, Daewon" w:date="2020-11-10T16:18:00Z"/>
                <w:sz w:val="16"/>
                <w:szCs w:val="18"/>
                <w:lang w:eastAsia="zh-CN"/>
              </w:rPr>
            </w:pPr>
            <w:ins w:id="37991"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F882787" w14:textId="77777777" w:rsidR="00F50E9D" w:rsidRPr="005A5392" w:rsidRDefault="00F50E9D" w:rsidP="005A5392">
            <w:pPr>
              <w:pStyle w:val="TAC"/>
              <w:rPr>
                <w:ins w:id="37992" w:author="Lee, Daewon" w:date="2020-11-10T16:18:00Z"/>
                <w:sz w:val="16"/>
                <w:szCs w:val="18"/>
                <w:lang w:eastAsia="zh-CN"/>
              </w:rPr>
            </w:pPr>
            <w:ins w:id="37993"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56133D1" w14:textId="77777777" w:rsidR="00F50E9D" w:rsidRPr="005A5392" w:rsidRDefault="00F50E9D" w:rsidP="005A5392">
            <w:pPr>
              <w:pStyle w:val="TAC"/>
              <w:rPr>
                <w:ins w:id="37994" w:author="Lee, Daewon" w:date="2020-11-10T16:18:00Z"/>
                <w:sz w:val="16"/>
                <w:szCs w:val="18"/>
                <w:lang w:eastAsia="zh-CN"/>
              </w:rPr>
            </w:pPr>
            <w:ins w:id="37995"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D0DC798" w14:textId="77777777" w:rsidR="00F50E9D" w:rsidRPr="005A5392" w:rsidRDefault="00F50E9D" w:rsidP="005A5392">
            <w:pPr>
              <w:pStyle w:val="TAC"/>
              <w:rPr>
                <w:ins w:id="37996" w:author="Lee, Daewon" w:date="2020-11-10T16:18:00Z"/>
                <w:sz w:val="16"/>
                <w:szCs w:val="18"/>
                <w:lang w:eastAsia="zh-CN"/>
              </w:rPr>
            </w:pPr>
            <w:ins w:id="37997"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4AEF6EB" w14:textId="77777777" w:rsidR="00F50E9D" w:rsidRPr="005A5392" w:rsidRDefault="00F50E9D" w:rsidP="005A5392">
            <w:pPr>
              <w:pStyle w:val="TAC"/>
              <w:rPr>
                <w:ins w:id="37998" w:author="Lee, Daewon" w:date="2020-11-10T16:18:00Z"/>
                <w:sz w:val="16"/>
                <w:szCs w:val="18"/>
                <w:lang w:eastAsia="zh-CN"/>
              </w:rPr>
            </w:pPr>
            <w:ins w:id="37999"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7439A5E" w14:textId="77777777" w:rsidR="00F50E9D" w:rsidRPr="005A5392" w:rsidRDefault="00F50E9D" w:rsidP="005A5392">
            <w:pPr>
              <w:pStyle w:val="TAC"/>
              <w:rPr>
                <w:ins w:id="38000" w:author="Lee, Daewon" w:date="2020-11-10T16:18:00Z"/>
                <w:sz w:val="16"/>
                <w:szCs w:val="18"/>
                <w:lang w:eastAsia="zh-CN"/>
              </w:rPr>
            </w:pPr>
            <w:ins w:id="38001"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7785F1DF" w14:textId="77777777" w:rsidR="00F50E9D" w:rsidRPr="005A5392" w:rsidRDefault="00F50E9D" w:rsidP="005A5392">
            <w:pPr>
              <w:pStyle w:val="TAC"/>
              <w:rPr>
                <w:ins w:id="38002" w:author="Lee, Daewon" w:date="2020-11-10T16:18:00Z"/>
                <w:sz w:val="16"/>
                <w:szCs w:val="18"/>
                <w:lang w:eastAsia="zh-CN"/>
              </w:rPr>
            </w:pPr>
            <w:ins w:id="38003"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89CDD3D" w14:textId="77777777" w:rsidR="00F50E9D" w:rsidRPr="005A5392" w:rsidRDefault="00F50E9D" w:rsidP="005A5392">
            <w:pPr>
              <w:pStyle w:val="TAC"/>
              <w:rPr>
                <w:ins w:id="38004" w:author="Lee, Daewon" w:date="2020-11-10T16:18:00Z"/>
                <w:sz w:val="16"/>
                <w:szCs w:val="18"/>
                <w:lang w:eastAsia="zh-CN"/>
              </w:rPr>
            </w:pPr>
            <w:ins w:id="38005" w:author="Lee, Daewon" w:date="2020-11-10T16:18:00Z">
              <w:r w:rsidRPr="005A5392">
                <w:rPr>
                  <w:sz w:val="16"/>
                  <w:szCs w:val="18"/>
                  <w:lang w:eastAsia="zh-CN"/>
                </w:rPr>
                <w:t>0,04</w:t>
              </w:r>
            </w:ins>
          </w:p>
        </w:tc>
      </w:tr>
      <w:tr w:rsidR="00F50E9D" w14:paraId="3FFEA709" w14:textId="77777777" w:rsidTr="00F50E9D">
        <w:trPr>
          <w:trHeight w:val="176"/>
          <w:jc w:val="center"/>
          <w:ins w:id="3800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D5B024B" w14:textId="77777777" w:rsidR="00F50E9D" w:rsidRPr="005A5392" w:rsidRDefault="00F50E9D" w:rsidP="005A5392">
            <w:pPr>
              <w:pStyle w:val="TAC"/>
              <w:rPr>
                <w:ins w:id="3800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773AD91" w14:textId="77777777" w:rsidR="00F50E9D" w:rsidRPr="005A5392" w:rsidRDefault="00F50E9D" w:rsidP="005A5392">
            <w:pPr>
              <w:pStyle w:val="TAC"/>
              <w:rPr>
                <w:ins w:id="3800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BD687F7" w14:textId="77777777" w:rsidR="00F50E9D" w:rsidRPr="005A5392" w:rsidRDefault="00F50E9D" w:rsidP="005A5392">
            <w:pPr>
              <w:pStyle w:val="TAC"/>
              <w:rPr>
                <w:ins w:id="38009" w:author="Lee, Daewon" w:date="2020-11-10T16:18:00Z"/>
                <w:sz w:val="16"/>
                <w:szCs w:val="18"/>
                <w:lang w:eastAsia="zh-CN"/>
              </w:rPr>
            </w:pPr>
            <w:ins w:id="38010"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602AE4F9" w14:textId="77777777" w:rsidR="00F50E9D" w:rsidRPr="005A5392" w:rsidRDefault="00F50E9D" w:rsidP="005A5392">
            <w:pPr>
              <w:pStyle w:val="TAC"/>
              <w:rPr>
                <w:ins w:id="38011" w:author="Lee, Daewon" w:date="2020-11-10T16:18:00Z"/>
                <w:sz w:val="16"/>
                <w:szCs w:val="18"/>
                <w:lang w:eastAsia="zh-CN"/>
              </w:rPr>
            </w:pPr>
            <w:ins w:id="38012"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89F00EB" w14:textId="77777777" w:rsidR="00F50E9D" w:rsidRPr="005A5392" w:rsidRDefault="00F50E9D" w:rsidP="005A5392">
            <w:pPr>
              <w:pStyle w:val="TAC"/>
              <w:rPr>
                <w:ins w:id="38013" w:author="Lee, Daewon" w:date="2020-11-10T16:18:00Z"/>
                <w:sz w:val="16"/>
                <w:szCs w:val="18"/>
                <w:lang w:eastAsia="zh-CN"/>
              </w:rPr>
            </w:pPr>
            <w:ins w:id="38014"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6F316C1" w14:textId="77777777" w:rsidR="00F50E9D" w:rsidRPr="005A5392" w:rsidRDefault="00F50E9D" w:rsidP="005A5392">
            <w:pPr>
              <w:pStyle w:val="TAC"/>
              <w:rPr>
                <w:ins w:id="38015" w:author="Lee, Daewon" w:date="2020-11-10T16:18:00Z"/>
                <w:sz w:val="16"/>
                <w:szCs w:val="18"/>
                <w:lang w:eastAsia="zh-CN"/>
              </w:rPr>
            </w:pPr>
            <w:ins w:id="38016"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26BCCCB9" w14:textId="77777777" w:rsidR="00F50E9D" w:rsidRPr="005A5392" w:rsidRDefault="00F50E9D" w:rsidP="005A5392">
            <w:pPr>
              <w:pStyle w:val="TAC"/>
              <w:rPr>
                <w:ins w:id="38017" w:author="Lee, Daewon" w:date="2020-11-10T16:18:00Z"/>
                <w:sz w:val="16"/>
                <w:szCs w:val="18"/>
                <w:lang w:eastAsia="zh-CN"/>
              </w:rPr>
            </w:pPr>
            <w:ins w:id="38018"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4068A2F" w14:textId="77777777" w:rsidR="00F50E9D" w:rsidRPr="005A5392" w:rsidRDefault="00F50E9D" w:rsidP="005A5392">
            <w:pPr>
              <w:pStyle w:val="TAC"/>
              <w:rPr>
                <w:ins w:id="38019" w:author="Lee, Daewon" w:date="2020-11-10T16:18:00Z"/>
                <w:sz w:val="16"/>
                <w:szCs w:val="18"/>
                <w:lang w:eastAsia="zh-CN"/>
              </w:rPr>
            </w:pPr>
            <w:ins w:id="38020"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79EFF0A8" w14:textId="77777777" w:rsidR="00F50E9D" w:rsidRPr="005A5392" w:rsidRDefault="00F50E9D" w:rsidP="005A5392">
            <w:pPr>
              <w:pStyle w:val="TAC"/>
              <w:rPr>
                <w:ins w:id="38021" w:author="Lee, Daewon" w:date="2020-11-10T16:18:00Z"/>
                <w:sz w:val="16"/>
                <w:szCs w:val="18"/>
                <w:lang w:eastAsia="zh-CN"/>
              </w:rPr>
            </w:pPr>
            <w:ins w:id="38022"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04F05718" w14:textId="77777777" w:rsidR="00F50E9D" w:rsidRPr="005A5392" w:rsidRDefault="00F50E9D" w:rsidP="005A5392">
            <w:pPr>
              <w:pStyle w:val="TAC"/>
              <w:rPr>
                <w:ins w:id="38023" w:author="Lee, Daewon" w:date="2020-11-10T16:18:00Z"/>
                <w:sz w:val="16"/>
                <w:szCs w:val="18"/>
                <w:lang w:eastAsia="zh-CN"/>
              </w:rPr>
            </w:pPr>
            <w:ins w:id="38024"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349E327" w14:textId="77777777" w:rsidR="00F50E9D" w:rsidRPr="005A5392" w:rsidRDefault="00F50E9D" w:rsidP="005A5392">
            <w:pPr>
              <w:pStyle w:val="TAC"/>
              <w:rPr>
                <w:ins w:id="38025" w:author="Lee, Daewon" w:date="2020-11-10T16:18:00Z"/>
                <w:sz w:val="16"/>
                <w:szCs w:val="18"/>
                <w:lang w:eastAsia="zh-CN"/>
              </w:rPr>
            </w:pPr>
            <w:ins w:id="38026"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49C01D3" w14:textId="77777777" w:rsidR="00F50E9D" w:rsidRPr="005A5392" w:rsidRDefault="00F50E9D" w:rsidP="005A5392">
            <w:pPr>
              <w:pStyle w:val="TAC"/>
              <w:rPr>
                <w:ins w:id="38027" w:author="Lee, Daewon" w:date="2020-11-10T16:18:00Z"/>
                <w:sz w:val="16"/>
                <w:szCs w:val="18"/>
                <w:lang w:eastAsia="zh-CN"/>
              </w:rPr>
            </w:pPr>
            <w:ins w:id="38028" w:author="Lee, Daewon" w:date="2020-11-10T16:18:00Z">
              <w:r w:rsidRPr="005A5392">
                <w:rPr>
                  <w:sz w:val="16"/>
                  <w:szCs w:val="18"/>
                  <w:lang w:eastAsia="zh-CN"/>
                </w:rPr>
                <w:t>0,09</w:t>
              </w:r>
            </w:ins>
          </w:p>
        </w:tc>
      </w:tr>
      <w:tr w:rsidR="00F50E9D" w14:paraId="3171A94B" w14:textId="77777777" w:rsidTr="00F50E9D">
        <w:trPr>
          <w:trHeight w:val="176"/>
          <w:jc w:val="center"/>
          <w:ins w:id="3802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5AE4A1" w14:textId="77777777" w:rsidR="00F50E9D" w:rsidRPr="005A5392" w:rsidRDefault="00F50E9D" w:rsidP="005A5392">
            <w:pPr>
              <w:pStyle w:val="TAC"/>
              <w:rPr>
                <w:ins w:id="3803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501BE97" w14:textId="77777777" w:rsidR="00F50E9D" w:rsidRPr="005A5392" w:rsidRDefault="00F50E9D" w:rsidP="005A5392">
            <w:pPr>
              <w:pStyle w:val="TAC"/>
              <w:rPr>
                <w:ins w:id="3803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EF99959" w14:textId="77777777" w:rsidR="00F50E9D" w:rsidRPr="005A5392" w:rsidRDefault="00F50E9D" w:rsidP="005A5392">
            <w:pPr>
              <w:pStyle w:val="TAC"/>
              <w:rPr>
                <w:ins w:id="38032" w:author="Lee, Daewon" w:date="2020-11-10T16:18:00Z"/>
                <w:sz w:val="16"/>
                <w:szCs w:val="18"/>
                <w:lang w:eastAsia="zh-CN"/>
              </w:rPr>
            </w:pPr>
            <w:ins w:id="38033"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87CB3CA" w14:textId="77777777" w:rsidR="00F50E9D" w:rsidRPr="005A5392" w:rsidRDefault="00F50E9D" w:rsidP="005A5392">
            <w:pPr>
              <w:pStyle w:val="TAC"/>
              <w:rPr>
                <w:ins w:id="38034" w:author="Lee, Daewon" w:date="2020-11-10T16:18:00Z"/>
                <w:sz w:val="16"/>
                <w:szCs w:val="18"/>
                <w:lang w:eastAsia="zh-CN"/>
              </w:rPr>
            </w:pPr>
            <w:ins w:id="38035"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030A18AA" w14:textId="77777777" w:rsidR="00F50E9D" w:rsidRPr="005A5392" w:rsidRDefault="00F50E9D" w:rsidP="005A5392">
            <w:pPr>
              <w:pStyle w:val="TAC"/>
              <w:rPr>
                <w:ins w:id="38036" w:author="Lee, Daewon" w:date="2020-11-10T16:18:00Z"/>
                <w:sz w:val="16"/>
                <w:szCs w:val="18"/>
                <w:lang w:eastAsia="zh-CN"/>
              </w:rPr>
            </w:pPr>
            <w:ins w:id="38037"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560E1CA" w14:textId="77777777" w:rsidR="00F50E9D" w:rsidRPr="005A5392" w:rsidRDefault="00F50E9D" w:rsidP="005A5392">
            <w:pPr>
              <w:pStyle w:val="TAC"/>
              <w:rPr>
                <w:ins w:id="38038" w:author="Lee, Daewon" w:date="2020-11-10T16:18:00Z"/>
                <w:sz w:val="16"/>
                <w:szCs w:val="18"/>
                <w:lang w:eastAsia="zh-CN"/>
              </w:rPr>
            </w:pPr>
            <w:ins w:id="38039"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0C2C66B" w14:textId="77777777" w:rsidR="00F50E9D" w:rsidRPr="005A5392" w:rsidRDefault="00F50E9D" w:rsidP="005A5392">
            <w:pPr>
              <w:pStyle w:val="TAC"/>
              <w:rPr>
                <w:ins w:id="38040" w:author="Lee, Daewon" w:date="2020-11-10T16:18:00Z"/>
                <w:sz w:val="16"/>
                <w:szCs w:val="18"/>
                <w:lang w:eastAsia="zh-CN"/>
              </w:rPr>
            </w:pPr>
            <w:ins w:id="38041"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2B42E504" w14:textId="77777777" w:rsidR="00F50E9D" w:rsidRPr="005A5392" w:rsidRDefault="00F50E9D" w:rsidP="005A5392">
            <w:pPr>
              <w:pStyle w:val="TAC"/>
              <w:rPr>
                <w:ins w:id="38042" w:author="Lee, Daewon" w:date="2020-11-10T16:18:00Z"/>
                <w:sz w:val="16"/>
                <w:szCs w:val="18"/>
                <w:lang w:eastAsia="zh-CN"/>
              </w:rPr>
            </w:pPr>
            <w:ins w:id="38043"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4058A4BE" w14:textId="77777777" w:rsidR="00F50E9D" w:rsidRPr="005A5392" w:rsidRDefault="00F50E9D" w:rsidP="005A5392">
            <w:pPr>
              <w:pStyle w:val="TAC"/>
              <w:rPr>
                <w:ins w:id="38044" w:author="Lee, Daewon" w:date="2020-11-10T16:18:00Z"/>
                <w:sz w:val="16"/>
                <w:szCs w:val="18"/>
                <w:lang w:eastAsia="zh-CN"/>
              </w:rPr>
            </w:pPr>
            <w:ins w:id="38045"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23B4E225" w14:textId="77777777" w:rsidR="00F50E9D" w:rsidRPr="005A5392" w:rsidRDefault="00F50E9D" w:rsidP="005A5392">
            <w:pPr>
              <w:pStyle w:val="TAC"/>
              <w:rPr>
                <w:ins w:id="38046" w:author="Lee, Daewon" w:date="2020-11-10T16:18:00Z"/>
                <w:sz w:val="16"/>
                <w:szCs w:val="18"/>
                <w:lang w:eastAsia="zh-CN"/>
              </w:rPr>
            </w:pPr>
            <w:ins w:id="38047"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D54661A" w14:textId="77777777" w:rsidR="00F50E9D" w:rsidRPr="005A5392" w:rsidRDefault="00F50E9D" w:rsidP="005A5392">
            <w:pPr>
              <w:pStyle w:val="TAC"/>
              <w:rPr>
                <w:ins w:id="38048" w:author="Lee, Daewon" w:date="2020-11-10T16:18:00Z"/>
                <w:sz w:val="16"/>
                <w:szCs w:val="18"/>
                <w:lang w:eastAsia="zh-CN"/>
              </w:rPr>
            </w:pPr>
            <w:ins w:id="38049"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59DDEA48" w14:textId="77777777" w:rsidR="00F50E9D" w:rsidRPr="005A5392" w:rsidRDefault="00F50E9D" w:rsidP="005A5392">
            <w:pPr>
              <w:pStyle w:val="TAC"/>
              <w:rPr>
                <w:ins w:id="38050" w:author="Lee, Daewon" w:date="2020-11-10T16:18:00Z"/>
                <w:sz w:val="16"/>
                <w:szCs w:val="18"/>
                <w:lang w:eastAsia="zh-CN"/>
              </w:rPr>
            </w:pPr>
            <w:ins w:id="38051" w:author="Lee, Daewon" w:date="2020-11-10T16:18:00Z">
              <w:r w:rsidRPr="005A5392">
                <w:rPr>
                  <w:sz w:val="16"/>
                  <w:szCs w:val="18"/>
                  <w:lang w:eastAsia="zh-CN"/>
                </w:rPr>
                <w:t>0,05</w:t>
              </w:r>
            </w:ins>
          </w:p>
        </w:tc>
      </w:tr>
      <w:tr w:rsidR="00F50E9D" w14:paraId="770646CE" w14:textId="77777777" w:rsidTr="00F50E9D">
        <w:trPr>
          <w:trHeight w:val="176"/>
          <w:jc w:val="center"/>
          <w:ins w:id="3805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078739E" w14:textId="77777777" w:rsidR="00F50E9D" w:rsidRPr="005A5392" w:rsidRDefault="00F50E9D" w:rsidP="005A5392">
            <w:pPr>
              <w:pStyle w:val="TAC"/>
              <w:rPr>
                <w:ins w:id="3805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7F85847" w14:textId="77777777" w:rsidR="00F50E9D" w:rsidRPr="005A5392" w:rsidRDefault="00F50E9D" w:rsidP="005A5392">
            <w:pPr>
              <w:pStyle w:val="TAC"/>
              <w:rPr>
                <w:ins w:id="38054" w:author="Lee, Daewon" w:date="2020-11-10T16:18:00Z"/>
                <w:sz w:val="16"/>
                <w:szCs w:val="18"/>
                <w:lang w:eastAsia="zh-CN"/>
              </w:rPr>
            </w:pPr>
            <w:ins w:id="38055"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6D5F7A93" w14:textId="77777777" w:rsidR="00F50E9D" w:rsidRPr="005A5392" w:rsidRDefault="00F50E9D" w:rsidP="005A5392">
            <w:pPr>
              <w:pStyle w:val="TAC"/>
              <w:rPr>
                <w:ins w:id="38056" w:author="Lee, Daewon" w:date="2020-11-10T16:18:00Z"/>
                <w:sz w:val="16"/>
                <w:szCs w:val="18"/>
                <w:lang w:eastAsia="zh-CN"/>
              </w:rPr>
            </w:pPr>
            <w:ins w:id="38057"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02EE50FE" w14:textId="77777777" w:rsidR="00F50E9D" w:rsidRPr="005A5392" w:rsidRDefault="00F50E9D" w:rsidP="005A5392">
            <w:pPr>
              <w:pStyle w:val="TAC"/>
              <w:rPr>
                <w:ins w:id="38058" w:author="Lee, Daewon" w:date="2020-11-10T16:18:00Z"/>
                <w:sz w:val="16"/>
                <w:szCs w:val="18"/>
                <w:lang w:eastAsia="zh-CN"/>
              </w:rPr>
            </w:pPr>
            <w:ins w:id="38059" w:author="Lee, Daewon" w:date="2020-11-10T16:18:00Z">
              <w:r w:rsidRPr="005A5392">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0BA5CFDB" w14:textId="77777777" w:rsidR="00F50E9D" w:rsidRPr="005A5392" w:rsidRDefault="00F50E9D" w:rsidP="005A5392">
            <w:pPr>
              <w:pStyle w:val="TAC"/>
              <w:rPr>
                <w:ins w:id="38060" w:author="Lee, Daewon" w:date="2020-11-10T16:18:00Z"/>
                <w:sz w:val="16"/>
                <w:szCs w:val="18"/>
                <w:lang w:eastAsia="zh-CN"/>
              </w:rPr>
            </w:pPr>
            <w:ins w:id="38061" w:author="Lee, Daewon" w:date="2020-11-10T16:18:00Z">
              <w:r w:rsidRPr="005A5392">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7323C525" w14:textId="77777777" w:rsidR="00F50E9D" w:rsidRPr="005A5392" w:rsidRDefault="00F50E9D" w:rsidP="005A5392">
            <w:pPr>
              <w:pStyle w:val="TAC"/>
              <w:rPr>
                <w:ins w:id="38062" w:author="Lee, Daewon" w:date="2020-11-10T16:18:00Z"/>
                <w:sz w:val="16"/>
                <w:szCs w:val="18"/>
                <w:lang w:eastAsia="zh-CN"/>
              </w:rPr>
            </w:pPr>
            <w:ins w:id="38063" w:author="Lee, Daewon" w:date="2020-11-10T16:18:00Z">
              <w:r w:rsidRPr="005A5392">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3E4F234E" w14:textId="77777777" w:rsidR="00F50E9D" w:rsidRPr="005A5392" w:rsidRDefault="00F50E9D" w:rsidP="005A5392">
            <w:pPr>
              <w:pStyle w:val="TAC"/>
              <w:rPr>
                <w:ins w:id="38064" w:author="Lee, Daewon" w:date="2020-11-10T16:18:00Z"/>
                <w:sz w:val="16"/>
                <w:szCs w:val="18"/>
                <w:lang w:eastAsia="zh-CN"/>
              </w:rPr>
            </w:pPr>
            <w:ins w:id="38065" w:author="Lee, Daewon" w:date="2020-11-10T16:18:00Z">
              <w:r w:rsidRPr="005A5392">
                <w:rPr>
                  <w:sz w:val="16"/>
                  <w:szCs w:val="18"/>
                  <w:lang w:eastAsia="zh-CN"/>
                </w:rPr>
                <w:t>1879</w:t>
              </w:r>
            </w:ins>
          </w:p>
        </w:tc>
        <w:tc>
          <w:tcPr>
            <w:tcW w:w="709" w:type="dxa"/>
            <w:tcBorders>
              <w:top w:val="nil"/>
              <w:left w:val="nil"/>
              <w:bottom w:val="single" w:sz="8" w:space="0" w:color="auto"/>
              <w:right w:val="single" w:sz="8" w:space="0" w:color="auto"/>
            </w:tcBorders>
            <w:vAlign w:val="center"/>
            <w:hideMark/>
          </w:tcPr>
          <w:p w14:paraId="7D0A303D" w14:textId="77777777" w:rsidR="00F50E9D" w:rsidRPr="005A5392" w:rsidRDefault="00F50E9D" w:rsidP="005A5392">
            <w:pPr>
              <w:pStyle w:val="TAC"/>
              <w:rPr>
                <w:ins w:id="38066" w:author="Lee, Daewon" w:date="2020-11-10T16:18:00Z"/>
                <w:sz w:val="16"/>
                <w:szCs w:val="18"/>
                <w:lang w:eastAsia="zh-CN"/>
              </w:rPr>
            </w:pPr>
            <w:ins w:id="38067" w:author="Lee, Daewon" w:date="2020-11-10T16:18:00Z">
              <w:r w:rsidRPr="005A5392">
                <w:rPr>
                  <w:sz w:val="16"/>
                  <w:szCs w:val="18"/>
                  <w:lang w:eastAsia="zh-CN"/>
                </w:rPr>
                <w:t>1289</w:t>
              </w:r>
            </w:ins>
          </w:p>
        </w:tc>
        <w:tc>
          <w:tcPr>
            <w:tcW w:w="709" w:type="dxa"/>
            <w:tcBorders>
              <w:top w:val="nil"/>
              <w:left w:val="nil"/>
              <w:bottom w:val="single" w:sz="8" w:space="0" w:color="auto"/>
              <w:right w:val="single" w:sz="8" w:space="0" w:color="auto"/>
            </w:tcBorders>
            <w:vAlign w:val="center"/>
            <w:hideMark/>
          </w:tcPr>
          <w:p w14:paraId="0AE98A40" w14:textId="77777777" w:rsidR="00F50E9D" w:rsidRPr="005A5392" w:rsidRDefault="00F50E9D" w:rsidP="005A5392">
            <w:pPr>
              <w:pStyle w:val="TAC"/>
              <w:rPr>
                <w:ins w:id="38068" w:author="Lee, Daewon" w:date="2020-11-10T16:18:00Z"/>
                <w:sz w:val="16"/>
                <w:szCs w:val="18"/>
                <w:lang w:eastAsia="zh-CN"/>
              </w:rPr>
            </w:pPr>
            <w:ins w:id="38069" w:author="Lee, Daewon" w:date="2020-11-10T16:18:00Z">
              <w:r w:rsidRPr="005A5392">
                <w:rPr>
                  <w:sz w:val="16"/>
                  <w:szCs w:val="18"/>
                  <w:lang w:eastAsia="zh-CN"/>
                </w:rPr>
                <w:t>847</w:t>
              </w:r>
            </w:ins>
          </w:p>
        </w:tc>
        <w:tc>
          <w:tcPr>
            <w:tcW w:w="709" w:type="dxa"/>
            <w:tcBorders>
              <w:top w:val="nil"/>
              <w:left w:val="nil"/>
              <w:bottom w:val="single" w:sz="8" w:space="0" w:color="auto"/>
              <w:right w:val="single" w:sz="8" w:space="0" w:color="auto"/>
            </w:tcBorders>
            <w:vAlign w:val="center"/>
            <w:hideMark/>
          </w:tcPr>
          <w:p w14:paraId="3C6976EB" w14:textId="77777777" w:rsidR="00F50E9D" w:rsidRPr="005A5392" w:rsidRDefault="00F50E9D" w:rsidP="005A5392">
            <w:pPr>
              <w:pStyle w:val="TAC"/>
              <w:rPr>
                <w:ins w:id="38070" w:author="Lee, Daewon" w:date="2020-11-10T16:18:00Z"/>
                <w:sz w:val="16"/>
                <w:szCs w:val="18"/>
                <w:lang w:eastAsia="zh-CN"/>
              </w:rPr>
            </w:pPr>
            <w:ins w:id="38071" w:author="Lee, Daewon" w:date="2020-11-10T16:18:00Z">
              <w:r w:rsidRPr="005A5392">
                <w:rPr>
                  <w:sz w:val="16"/>
                  <w:szCs w:val="18"/>
                  <w:lang w:eastAsia="zh-CN"/>
                </w:rPr>
                <w:t>1868</w:t>
              </w:r>
            </w:ins>
          </w:p>
        </w:tc>
        <w:tc>
          <w:tcPr>
            <w:tcW w:w="709" w:type="dxa"/>
            <w:tcBorders>
              <w:top w:val="nil"/>
              <w:left w:val="nil"/>
              <w:bottom w:val="single" w:sz="8" w:space="0" w:color="auto"/>
              <w:right w:val="single" w:sz="8" w:space="0" w:color="auto"/>
            </w:tcBorders>
            <w:vAlign w:val="center"/>
            <w:hideMark/>
          </w:tcPr>
          <w:p w14:paraId="3503DBA8" w14:textId="77777777" w:rsidR="00F50E9D" w:rsidRPr="005A5392" w:rsidRDefault="00F50E9D" w:rsidP="005A5392">
            <w:pPr>
              <w:pStyle w:val="TAC"/>
              <w:rPr>
                <w:ins w:id="38072" w:author="Lee, Daewon" w:date="2020-11-10T16:18:00Z"/>
                <w:sz w:val="16"/>
                <w:szCs w:val="18"/>
                <w:lang w:eastAsia="zh-CN"/>
              </w:rPr>
            </w:pPr>
            <w:ins w:id="38073" w:author="Lee, Daewon" w:date="2020-11-10T16:18:00Z">
              <w:r w:rsidRPr="005A5392">
                <w:rPr>
                  <w:sz w:val="16"/>
                  <w:szCs w:val="18"/>
                  <w:lang w:eastAsia="zh-CN"/>
                </w:rPr>
                <w:t>1206</w:t>
              </w:r>
            </w:ins>
          </w:p>
        </w:tc>
        <w:tc>
          <w:tcPr>
            <w:tcW w:w="709" w:type="dxa"/>
            <w:tcBorders>
              <w:top w:val="nil"/>
              <w:left w:val="nil"/>
              <w:bottom w:val="single" w:sz="8" w:space="0" w:color="auto"/>
              <w:right w:val="single" w:sz="8" w:space="0" w:color="auto"/>
            </w:tcBorders>
            <w:vAlign w:val="center"/>
            <w:hideMark/>
          </w:tcPr>
          <w:p w14:paraId="700E7E0A" w14:textId="77777777" w:rsidR="00F50E9D" w:rsidRPr="005A5392" w:rsidRDefault="00F50E9D" w:rsidP="005A5392">
            <w:pPr>
              <w:pStyle w:val="TAC"/>
              <w:rPr>
                <w:ins w:id="38074" w:author="Lee, Daewon" w:date="2020-11-10T16:18:00Z"/>
                <w:sz w:val="16"/>
                <w:szCs w:val="18"/>
                <w:lang w:eastAsia="zh-CN"/>
              </w:rPr>
            </w:pPr>
            <w:ins w:id="38075" w:author="Lee, Daewon" w:date="2020-11-10T16:18:00Z">
              <w:r w:rsidRPr="005A5392">
                <w:rPr>
                  <w:sz w:val="16"/>
                  <w:szCs w:val="18"/>
                  <w:lang w:eastAsia="zh-CN"/>
                </w:rPr>
                <w:t>729</w:t>
              </w:r>
            </w:ins>
          </w:p>
        </w:tc>
      </w:tr>
      <w:tr w:rsidR="00F50E9D" w14:paraId="2C1F65B6" w14:textId="77777777" w:rsidTr="00F50E9D">
        <w:trPr>
          <w:trHeight w:val="176"/>
          <w:jc w:val="center"/>
          <w:ins w:id="3807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D752BC" w14:textId="77777777" w:rsidR="00F50E9D" w:rsidRPr="005A5392" w:rsidRDefault="00F50E9D" w:rsidP="005A5392">
            <w:pPr>
              <w:pStyle w:val="TAC"/>
              <w:rPr>
                <w:ins w:id="3807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D8DC08D" w14:textId="77777777" w:rsidR="00F50E9D" w:rsidRPr="005A5392" w:rsidRDefault="00F50E9D" w:rsidP="005A5392">
            <w:pPr>
              <w:pStyle w:val="TAC"/>
              <w:rPr>
                <w:ins w:id="3807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220BB49" w14:textId="77777777" w:rsidR="00F50E9D" w:rsidRPr="005A5392" w:rsidRDefault="00F50E9D" w:rsidP="005A5392">
            <w:pPr>
              <w:pStyle w:val="TAC"/>
              <w:rPr>
                <w:ins w:id="38079" w:author="Lee, Daewon" w:date="2020-11-10T16:18:00Z"/>
                <w:sz w:val="16"/>
                <w:szCs w:val="18"/>
                <w:lang w:eastAsia="zh-CN"/>
              </w:rPr>
            </w:pPr>
            <w:ins w:id="38080"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CBDC619" w14:textId="77777777" w:rsidR="00F50E9D" w:rsidRPr="005A5392" w:rsidRDefault="00F50E9D" w:rsidP="005A5392">
            <w:pPr>
              <w:pStyle w:val="TAC"/>
              <w:rPr>
                <w:ins w:id="38081" w:author="Lee, Daewon" w:date="2020-11-10T16:18:00Z"/>
                <w:sz w:val="16"/>
                <w:szCs w:val="18"/>
                <w:lang w:eastAsia="zh-CN"/>
              </w:rPr>
            </w:pPr>
            <w:ins w:id="38082" w:author="Lee, Daewon" w:date="2020-11-10T16:18:00Z">
              <w:r w:rsidRPr="005A5392">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27657A1C" w14:textId="77777777" w:rsidR="00F50E9D" w:rsidRPr="005A5392" w:rsidRDefault="00F50E9D" w:rsidP="005A5392">
            <w:pPr>
              <w:pStyle w:val="TAC"/>
              <w:rPr>
                <w:ins w:id="38083" w:author="Lee, Daewon" w:date="2020-11-10T16:18:00Z"/>
                <w:sz w:val="16"/>
                <w:szCs w:val="18"/>
                <w:lang w:eastAsia="zh-CN"/>
              </w:rPr>
            </w:pPr>
            <w:ins w:id="38084" w:author="Lee, Daewon" w:date="2020-11-10T16:18:00Z">
              <w:r w:rsidRPr="005A5392">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7B0A5385" w14:textId="77777777" w:rsidR="00F50E9D" w:rsidRPr="005A5392" w:rsidRDefault="00F50E9D" w:rsidP="005A5392">
            <w:pPr>
              <w:pStyle w:val="TAC"/>
              <w:rPr>
                <w:ins w:id="38085" w:author="Lee, Daewon" w:date="2020-11-10T16:18:00Z"/>
                <w:sz w:val="16"/>
                <w:szCs w:val="18"/>
                <w:lang w:eastAsia="zh-CN"/>
              </w:rPr>
            </w:pPr>
            <w:ins w:id="38086" w:author="Lee, Daewon" w:date="2020-11-10T16:18:00Z">
              <w:r w:rsidRPr="005A5392">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5632FCDE" w14:textId="77777777" w:rsidR="00F50E9D" w:rsidRPr="005A5392" w:rsidRDefault="00F50E9D" w:rsidP="005A5392">
            <w:pPr>
              <w:pStyle w:val="TAC"/>
              <w:rPr>
                <w:ins w:id="38087" w:author="Lee, Daewon" w:date="2020-11-10T16:18:00Z"/>
                <w:sz w:val="16"/>
                <w:szCs w:val="18"/>
                <w:lang w:eastAsia="zh-CN"/>
              </w:rPr>
            </w:pPr>
            <w:ins w:id="38088" w:author="Lee, Daewon" w:date="2020-11-10T16:18:00Z">
              <w:r w:rsidRPr="005A5392">
                <w:rPr>
                  <w:sz w:val="16"/>
                  <w:szCs w:val="18"/>
                  <w:lang w:eastAsia="zh-CN"/>
                </w:rPr>
                <w:t>3371</w:t>
              </w:r>
            </w:ins>
          </w:p>
        </w:tc>
        <w:tc>
          <w:tcPr>
            <w:tcW w:w="709" w:type="dxa"/>
            <w:tcBorders>
              <w:top w:val="nil"/>
              <w:left w:val="nil"/>
              <w:bottom w:val="single" w:sz="8" w:space="0" w:color="auto"/>
              <w:right w:val="single" w:sz="8" w:space="0" w:color="auto"/>
            </w:tcBorders>
            <w:vAlign w:val="center"/>
            <w:hideMark/>
          </w:tcPr>
          <w:p w14:paraId="7D1BABAF" w14:textId="77777777" w:rsidR="00F50E9D" w:rsidRPr="005A5392" w:rsidRDefault="00F50E9D" w:rsidP="005A5392">
            <w:pPr>
              <w:pStyle w:val="TAC"/>
              <w:rPr>
                <w:ins w:id="38089" w:author="Lee, Daewon" w:date="2020-11-10T16:18:00Z"/>
                <w:sz w:val="16"/>
                <w:szCs w:val="18"/>
                <w:lang w:eastAsia="zh-CN"/>
              </w:rPr>
            </w:pPr>
            <w:ins w:id="38090" w:author="Lee, Daewon" w:date="2020-11-10T16:18:00Z">
              <w:r w:rsidRPr="005A5392">
                <w:rPr>
                  <w:sz w:val="16"/>
                  <w:szCs w:val="18"/>
                  <w:lang w:eastAsia="zh-CN"/>
                </w:rPr>
                <w:t>2690</w:t>
              </w:r>
            </w:ins>
          </w:p>
        </w:tc>
        <w:tc>
          <w:tcPr>
            <w:tcW w:w="709" w:type="dxa"/>
            <w:tcBorders>
              <w:top w:val="nil"/>
              <w:left w:val="nil"/>
              <w:bottom w:val="single" w:sz="8" w:space="0" w:color="auto"/>
              <w:right w:val="single" w:sz="8" w:space="0" w:color="auto"/>
            </w:tcBorders>
            <w:vAlign w:val="center"/>
            <w:hideMark/>
          </w:tcPr>
          <w:p w14:paraId="29964D04" w14:textId="77777777" w:rsidR="00F50E9D" w:rsidRPr="005A5392" w:rsidRDefault="00F50E9D" w:rsidP="005A5392">
            <w:pPr>
              <w:pStyle w:val="TAC"/>
              <w:rPr>
                <w:ins w:id="38091" w:author="Lee, Daewon" w:date="2020-11-10T16:18:00Z"/>
                <w:sz w:val="16"/>
                <w:szCs w:val="18"/>
                <w:lang w:eastAsia="zh-CN"/>
              </w:rPr>
            </w:pPr>
            <w:ins w:id="38092" w:author="Lee, Daewon" w:date="2020-11-10T16:18:00Z">
              <w:r w:rsidRPr="005A5392">
                <w:rPr>
                  <w:sz w:val="16"/>
                  <w:szCs w:val="18"/>
                  <w:lang w:eastAsia="zh-CN"/>
                </w:rPr>
                <w:t>2051</w:t>
              </w:r>
            </w:ins>
          </w:p>
        </w:tc>
        <w:tc>
          <w:tcPr>
            <w:tcW w:w="709" w:type="dxa"/>
            <w:tcBorders>
              <w:top w:val="nil"/>
              <w:left w:val="nil"/>
              <w:bottom w:val="single" w:sz="8" w:space="0" w:color="auto"/>
              <w:right w:val="single" w:sz="8" w:space="0" w:color="auto"/>
            </w:tcBorders>
            <w:vAlign w:val="center"/>
            <w:hideMark/>
          </w:tcPr>
          <w:p w14:paraId="0615506C" w14:textId="77777777" w:rsidR="00F50E9D" w:rsidRPr="005A5392" w:rsidRDefault="00F50E9D" w:rsidP="005A5392">
            <w:pPr>
              <w:pStyle w:val="TAC"/>
              <w:rPr>
                <w:ins w:id="38093" w:author="Lee, Daewon" w:date="2020-11-10T16:18:00Z"/>
                <w:sz w:val="16"/>
                <w:szCs w:val="18"/>
                <w:lang w:eastAsia="zh-CN"/>
              </w:rPr>
            </w:pPr>
            <w:ins w:id="38094" w:author="Lee, Daewon" w:date="2020-11-10T16:18:00Z">
              <w:r w:rsidRPr="005A5392">
                <w:rPr>
                  <w:sz w:val="16"/>
                  <w:szCs w:val="18"/>
                  <w:lang w:eastAsia="zh-CN"/>
                </w:rPr>
                <w:t>3348</w:t>
              </w:r>
            </w:ins>
          </w:p>
        </w:tc>
        <w:tc>
          <w:tcPr>
            <w:tcW w:w="709" w:type="dxa"/>
            <w:tcBorders>
              <w:top w:val="nil"/>
              <w:left w:val="nil"/>
              <w:bottom w:val="single" w:sz="8" w:space="0" w:color="auto"/>
              <w:right w:val="single" w:sz="8" w:space="0" w:color="auto"/>
            </w:tcBorders>
            <w:vAlign w:val="center"/>
            <w:hideMark/>
          </w:tcPr>
          <w:p w14:paraId="7ABAFB06" w14:textId="77777777" w:rsidR="00F50E9D" w:rsidRPr="005A5392" w:rsidRDefault="00F50E9D" w:rsidP="005A5392">
            <w:pPr>
              <w:pStyle w:val="TAC"/>
              <w:rPr>
                <w:ins w:id="38095" w:author="Lee, Daewon" w:date="2020-11-10T16:18:00Z"/>
                <w:sz w:val="16"/>
                <w:szCs w:val="18"/>
                <w:lang w:eastAsia="zh-CN"/>
              </w:rPr>
            </w:pPr>
            <w:ins w:id="38096" w:author="Lee, Daewon" w:date="2020-11-10T16:18:00Z">
              <w:r w:rsidRPr="005A5392">
                <w:rPr>
                  <w:sz w:val="16"/>
                  <w:szCs w:val="18"/>
                  <w:lang w:eastAsia="zh-CN"/>
                </w:rPr>
                <w:t>2596</w:t>
              </w:r>
            </w:ins>
          </w:p>
        </w:tc>
        <w:tc>
          <w:tcPr>
            <w:tcW w:w="709" w:type="dxa"/>
            <w:tcBorders>
              <w:top w:val="nil"/>
              <w:left w:val="nil"/>
              <w:bottom w:val="single" w:sz="8" w:space="0" w:color="auto"/>
              <w:right w:val="single" w:sz="8" w:space="0" w:color="auto"/>
            </w:tcBorders>
            <w:vAlign w:val="center"/>
            <w:hideMark/>
          </w:tcPr>
          <w:p w14:paraId="723D136E" w14:textId="77777777" w:rsidR="00F50E9D" w:rsidRPr="005A5392" w:rsidRDefault="00F50E9D" w:rsidP="005A5392">
            <w:pPr>
              <w:pStyle w:val="TAC"/>
              <w:rPr>
                <w:ins w:id="38097" w:author="Lee, Daewon" w:date="2020-11-10T16:18:00Z"/>
                <w:sz w:val="16"/>
                <w:szCs w:val="18"/>
                <w:lang w:eastAsia="zh-CN"/>
              </w:rPr>
            </w:pPr>
            <w:ins w:id="38098" w:author="Lee, Daewon" w:date="2020-11-10T16:18:00Z">
              <w:r w:rsidRPr="005A5392">
                <w:rPr>
                  <w:sz w:val="16"/>
                  <w:szCs w:val="18"/>
                  <w:lang w:eastAsia="zh-CN"/>
                </w:rPr>
                <w:t>1907</w:t>
              </w:r>
            </w:ins>
          </w:p>
        </w:tc>
      </w:tr>
      <w:tr w:rsidR="00F50E9D" w14:paraId="344C094E" w14:textId="77777777" w:rsidTr="00F50E9D">
        <w:trPr>
          <w:trHeight w:val="176"/>
          <w:jc w:val="center"/>
          <w:ins w:id="3809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8DCF9B" w14:textId="77777777" w:rsidR="00F50E9D" w:rsidRPr="005A5392" w:rsidRDefault="00F50E9D" w:rsidP="005A5392">
            <w:pPr>
              <w:pStyle w:val="TAC"/>
              <w:rPr>
                <w:ins w:id="3810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A625B02" w14:textId="77777777" w:rsidR="00F50E9D" w:rsidRPr="005A5392" w:rsidRDefault="00F50E9D" w:rsidP="005A5392">
            <w:pPr>
              <w:pStyle w:val="TAC"/>
              <w:rPr>
                <w:ins w:id="3810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A4A0C34" w14:textId="77777777" w:rsidR="00F50E9D" w:rsidRPr="005A5392" w:rsidRDefault="00F50E9D" w:rsidP="005A5392">
            <w:pPr>
              <w:pStyle w:val="TAC"/>
              <w:rPr>
                <w:ins w:id="38102" w:author="Lee, Daewon" w:date="2020-11-10T16:18:00Z"/>
                <w:sz w:val="16"/>
                <w:szCs w:val="18"/>
                <w:lang w:eastAsia="zh-CN"/>
              </w:rPr>
            </w:pPr>
            <w:ins w:id="38103"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5C314BD" w14:textId="77777777" w:rsidR="00F50E9D" w:rsidRPr="005A5392" w:rsidRDefault="00F50E9D" w:rsidP="005A5392">
            <w:pPr>
              <w:pStyle w:val="TAC"/>
              <w:rPr>
                <w:ins w:id="38104" w:author="Lee, Daewon" w:date="2020-11-10T16:18:00Z"/>
                <w:sz w:val="16"/>
                <w:szCs w:val="18"/>
                <w:lang w:eastAsia="zh-CN"/>
              </w:rPr>
            </w:pPr>
            <w:ins w:id="38105" w:author="Lee, Daewon" w:date="2020-11-10T16:18:00Z">
              <w:r w:rsidRPr="005A5392">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77FF5513" w14:textId="77777777" w:rsidR="00F50E9D" w:rsidRPr="005A5392" w:rsidRDefault="00F50E9D" w:rsidP="005A5392">
            <w:pPr>
              <w:pStyle w:val="TAC"/>
              <w:rPr>
                <w:ins w:id="38106" w:author="Lee, Daewon" w:date="2020-11-10T16:18:00Z"/>
                <w:sz w:val="16"/>
                <w:szCs w:val="18"/>
                <w:lang w:eastAsia="zh-CN"/>
              </w:rPr>
            </w:pPr>
            <w:ins w:id="38107" w:author="Lee, Daewon" w:date="2020-11-10T16:18:00Z">
              <w:r w:rsidRPr="005A5392">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196F9F82" w14:textId="77777777" w:rsidR="00F50E9D" w:rsidRPr="005A5392" w:rsidRDefault="00F50E9D" w:rsidP="005A5392">
            <w:pPr>
              <w:pStyle w:val="TAC"/>
              <w:rPr>
                <w:ins w:id="38108" w:author="Lee, Daewon" w:date="2020-11-10T16:18:00Z"/>
                <w:sz w:val="16"/>
                <w:szCs w:val="18"/>
                <w:lang w:eastAsia="zh-CN"/>
              </w:rPr>
            </w:pPr>
            <w:ins w:id="38109" w:author="Lee, Daewon" w:date="2020-11-10T16:18:00Z">
              <w:r w:rsidRPr="005A5392">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6A46FD64" w14:textId="77777777" w:rsidR="00F50E9D" w:rsidRPr="005A5392" w:rsidRDefault="00F50E9D" w:rsidP="005A5392">
            <w:pPr>
              <w:pStyle w:val="TAC"/>
              <w:rPr>
                <w:ins w:id="38110" w:author="Lee, Daewon" w:date="2020-11-10T16:18:00Z"/>
                <w:sz w:val="16"/>
                <w:szCs w:val="18"/>
                <w:lang w:eastAsia="zh-CN"/>
              </w:rPr>
            </w:pPr>
            <w:ins w:id="38111" w:author="Lee, Daewon" w:date="2020-11-10T16:18:00Z">
              <w:r w:rsidRPr="005A5392">
                <w:rPr>
                  <w:sz w:val="16"/>
                  <w:szCs w:val="18"/>
                  <w:lang w:eastAsia="zh-CN"/>
                </w:rPr>
                <w:t>4495</w:t>
              </w:r>
            </w:ins>
          </w:p>
        </w:tc>
        <w:tc>
          <w:tcPr>
            <w:tcW w:w="709" w:type="dxa"/>
            <w:tcBorders>
              <w:top w:val="nil"/>
              <w:left w:val="nil"/>
              <w:bottom w:val="single" w:sz="8" w:space="0" w:color="auto"/>
              <w:right w:val="single" w:sz="8" w:space="0" w:color="auto"/>
            </w:tcBorders>
            <w:vAlign w:val="center"/>
            <w:hideMark/>
          </w:tcPr>
          <w:p w14:paraId="4073C3E3" w14:textId="77777777" w:rsidR="00F50E9D" w:rsidRPr="005A5392" w:rsidRDefault="00F50E9D" w:rsidP="005A5392">
            <w:pPr>
              <w:pStyle w:val="TAC"/>
              <w:rPr>
                <w:ins w:id="38112" w:author="Lee, Daewon" w:date="2020-11-10T16:18:00Z"/>
                <w:sz w:val="16"/>
                <w:szCs w:val="18"/>
                <w:lang w:eastAsia="zh-CN"/>
              </w:rPr>
            </w:pPr>
            <w:ins w:id="38113" w:author="Lee, Daewon" w:date="2020-11-10T16:18:00Z">
              <w:r w:rsidRPr="005A5392">
                <w:rPr>
                  <w:sz w:val="16"/>
                  <w:szCs w:val="18"/>
                  <w:lang w:eastAsia="zh-CN"/>
                </w:rPr>
                <w:t>4054</w:t>
              </w:r>
            </w:ins>
          </w:p>
        </w:tc>
        <w:tc>
          <w:tcPr>
            <w:tcW w:w="709" w:type="dxa"/>
            <w:tcBorders>
              <w:top w:val="nil"/>
              <w:left w:val="nil"/>
              <w:bottom w:val="single" w:sz="8" w:space="0" w:color="auto"/>
              <w:right w:val="single" w:sz="8" w:space="0" w:color="auto"/>
            </w:tcBorders>
            <w:vAlign w:val="center"/>
            <w:hideMark/>
          </w:tcPr>
          <w:p w14:paraId="342EBE25" w14:textId="77777777" w:rsidR="00F50E9D" w:rsidRPr="005A5392" w:rsidRDefault="00F50E9D" w:rsidP="005A5392">
            <w:pPr>
              <w:pStyle w:val="TAC"/>
              <w:rPr>
                <w:ins w:id="38114" w:author="Lee, Daewon" w:date="2020-11-10T16:18:00Z"/>
                <w:sz w:val="16"/>
                <w:szCs w:val="18"/>
                <w:lang w:eastAsia="zh-CN"/>
              </w:rPr>
            </w:pPr>
            <w:ins w:id="38115" w:author="Lee, Daewon" w:date="2020-11-10T16:18:00Z">
              <w:r w:rsidRPr="005A5392">
                <w:rPr>
                  <w:sz w:val="16"/>
                  <w:szCs w:val="18"/>
                  <w:lang w:eastAsia="zh-CN"/>
                </w:rPr>
                <w:t>3622</w:t>
              </w:r>
            </w:ins>
          </w:p>
        </w:tc>
        <w:tc>
          <w:tcPr>
            <w:tcW w:w="709" w:type="dxa"/>
            <w:tcBorders>
              <w:top w:val="nil"/>
              <w:left w:val="nil"/>
              <w:bottom w:val="single" w:sz="8" w:space="0" w:color="auto"/>
              <w:right w:val="single" w:sz="8" w:space="0" w:color="auto"/>
            </w:tcBorders>
            <w:vAlign w:val="center"/>
            <w:hideMark/>
          </w:tcPr>
          <w:p w14:paraId="004173C0" w14:textId="77777777" w:rsidR="00F50E9D" w:rsidRPr="005A5392" w:rsidRDefault="00F50E9D" w:rsidP="005A5392">
            <w:pPr>
              <w:pStyle w:val="TAC"/>
              <w:rPr>
                <w:ins w:id="38116" w:author="Lee, Daewon" w:date="2020-11-10T16:18:00Z"/>
                <w:sz w:val="16"/>
                <w:szCs w:val="18"/>
                <w:lang w:eastAsia="zh-CN"/>
              </w:rPr>
            </w:pPr>
            <w:ins w:id="38117" w:author="Lee, Daewon" w:date="2020-11-10T16:18:00Z">
              <w:r w:rsidRPr="005A5392">
                <w:rPr>
                  <w:sz w:val="16"/>
                  <w:szCs w:val="18"/>
                  <w:lang w:eastAsia="zh-CN"/>
                </w:rPr>
                <w:t>4430</w:t>
              </w:r>
            </w:ins>
          </w:p>
        </w:tc>
        <w:tc>
          <w:tcPr>
            <w:tcW w:w="709" w:type="dxa"/>
            <w:tcBorders>
              <w:top w:val="nil"/>
              <w:left w:val="nil"/>
              <w:bottom w:val="single" w:sz="8" w:space="0" w:color="auto"/>
              <w:right w:val="single" w:sz="8" w:space="0" w:color="auto"/>
            </w:tcBorders>
            <w:vAlign w:val="center"/>
            <w:hideMark/>
          </w:tcPr>
          <w:p w14:paraId="6A024C36" w14:textId="77777777" w:rsidR="00F50E9D" w:rsidRPr="005A5392" w:rsidRDefault="00F50E9D" w:rsidP="005A5392">
            <w:pPr>
              <w:pStyle w:val="TAC"/>
              <w:rPr>
                <w:ins w:id="38118" w:author="Lee, Daewon" w:date="2020-11-10T16:18:00Z"/>
                <w:sz w:val="16"/>
                <w:szCs w:val="18"/>
                <w:lang w:eastAsia="zh-CN"/>
              </w:rPr>
            </w:pPr>
            <w:ins w:id="38119" w:author="Lee, Daewon" w:date="2020-11-10T16:18:00Z">
              <w:r w:rsidRPr="005A5392">
                <w:rPr>
                  <w:sz w:val="16"/>
                  <w:szCs w:val="18"/>
                  <w:lang w:eastAsia="zh-CN"/>
                </w:rPr>
                <w:t>3987</w:t>
              </w:r>
            </w:ins>
          </w:p>
        </w:tc>
        <w:tc>
          <w:tcPr>
            <w:tcW w:w="709" w:type="dxa"/>
            <w:tcBorders>
              <w:top w:val="nil"/>
              <w:left w:val="nil"/>
              <w:bottom w:val="single" w:sz="8" w:space="0" w:color="auto"/>
              <w:right w:val="single" w:sz="8" w:space="0" w:color="auto"/>
            </w:tcBorders>
            <w:vAlign w:val="center"/>
            <w:hideMark/>
          </w:tcPr>
          <w:p w14:paraId="7532AE0C" w14:textId="77777777" w:rsidR="00F50E9D" w:rsidRPr="005A5392" w:rsidRDefault="00F50E9D" w:rsidP="005A5392">
            <w:pPr>
              <w:pStyle w:val="TAC"/>
              <w:rPr>
                <w:ins w:id="38120" w:author="Lee, Daewon" w:date="2020-11-10T16:18:00Z"/>
                <w:sz w:val="16"/>
                <w:szCs w:val="18"/>
                <w:lang w:eastAsia="zh-CN"/>
              </w:rPr>
            </w:pPr>
            <w:ins w:id="38121" w:author="Lee, Daewon" w:date="2020-11-10T16:18:00Z">
              <w:r w:rsidRPr="005A5392">
                <w:rPr>
                  <w:sz w:val="16"/>
                  <w:szCs w:val="18"/>
                  <w:lang w:eastAsia="zh-CN"/>
                </w:rPr>
                <w:t>3381</w:t>
              </w:r>
            </w:ins>
          </w:p>
        </w:tc>
      </w:tr>
      <w:tr w:rsidR="00F50E9D" w14:paraId="430A7F5C" w14:textId="77777777" w:rsidTr="00F50E9D">
        <w:trPr>
          <w:trHeight w:val="176"/>
          <w:jc w:val="center"/>
          <w:ins w:id="3812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0DD46B" w14:textId="77777777" w:rsidR="00F50E9D" w:rsidRPr="005A5392" w:rsidRDefault="00F50E9D" w:rsidP="005A5392">
            <w:pPr>
              <w:pStyle w:val="TAC"/>
              <w:rPr>
                <w:ins w:id="3812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19AF9F9" w14:textId="77777777" w:rsidR="00F50E9D" w:rsidRPr="005A5392" w:rsidRDefault="00F50E9D" w:rsidP="005A5392">
            <w:pPr>
              <w:pStyle w:val="TAC"/>
              <w:rPr>
                <w:ins w:id="3812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74648E" w14:textId="77777777" w:rsidR="00F50E9D" w:rsidRPr="005A5392" w:rsidRDefault="00F50E9D" w:rsidP="005A5392">
            <w:pPr>
              <w:pStyle w:val="TAC"/>
              <w:rPr>
                <w:ins w:id="38125" w:author="Lee, Daewon" w:date="2020-11-10T16:18:00Z"/>
                <w:sz w:val="16"/>
                <w:szCs w:val="18"/>
                <w:lang w:eastAsia="zh-CN"/>
              </w:rPr>
            </w:pPr>
            <w:ins w:id="38126"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9425DAC" w14:textId="77777777" w:rsidR="00F50E9D" w:rsidRPr="005A5392" w:rsidRDefault="00F50E9D" w:rsidP="005A5392">
            <w:pPr>
              <w:pStyle w:val="TAC"/>
              <w:rPr>
                <w:ins w:id="38127" w:author="Lee, Daewon" w:date="2020-11-10T16:18:00Z"/>
                <w:sz w:val="16"/>
                <w:szCs w:val="18"/>
                <w:lang w:eastAsia="zh-CN"/>
              </w:rPr>
            </w:pPr>
            <w:ins w:id="38128" w:author="Lee, Daewon" w:date="2020-11-10T16:18:00Z">
              <w:r w:rsidRPr="005A5392">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62107CC4" w14:textId="77777777" w:rsidR="00F50E9D" w:rsidRPr="005A5392" w:rsidRDefault="00F50E9D" w:rsidP="005A5392">
            <w:pPr>
              <w:pStyle w:val="TAC"/>
              <w:rPr>
                <w:ins w:id="38129" w:author="Lee, Daewon" w:date="2020-11-10T16:18:00Z"/>
                <w:sz w:val="16"/>
                <w:szCs w:val="18"/>
                <w:lang w:eastAsia="zh-CN"/>
              </w:rPr>
            </w:pPr>
            <w:ins w:id="38130" w:author="Lee, Daewon" w:date="2020-11-10T16:18:00Z">
              <w:r w:rsidRPr="005A5392">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2D8F554E" w14:textId="77777777" w:rsidR="00F50E9D" w:rsidRPr="005A5392" w:rsidRDefault="00F50E9D" w:rsidP="005A5392">
            <w:pPr>
              <w:pStyle w:val="TAC"/>
              <w:rPr>
                <w:ins w:id="38131" w:author="Lee, Daewon" w:date="2020-11-10T16:18:00Z"/>
                <w:sz w:val="16"/>
                <w:szCs w:val="18"/>
                <w:lang w:eastAsia="zh-CN"/>
              </w:rPr>
            </w:pPr>
            <w:ins w:id="38132" w:author="Lee, Daewon" w:date="2020-11-10T16:18:00Z">
              <w:r w:rsidRPr="005A5392">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6EC84C9A" w14:textId="77777777" w:rsidR="00F50E9D" w:rsidRPr="005A5392" w:rsidRDefault="00F50E9D" w:rsidP="005A5392">
            <w:pPr>
              <w:pStyle w:val="TAC"/>
              <w:rPr>
                <w:ins w:id="38133" w:author="Lee, Daewon" w:date="2020-11-10T16:18:00Z"/>
                <w:sz w:val="16"/>
                <w:szCs w:val="18"/>
                <w:lang w:eastAsia="zh-CN"/>
              </w:rPr>
            </w:pPr>
            <w:ins w:id="38134" w:author="Lee, Daewon" w:date="2020-11-10T16:18:00Z">
              <w:r w:rsidRPr="005A5392">
                <w:rPr>
                  <w:sz w:val="16"/>
                  <w:szCs w:val="18"/>
                  <w:lang w:eastAsia="zh-CN"/>
                </w:rPr>
                <w:t>3321</w:t>
              </w:r>
            </w:ins>
          </w:p>
        </w:tc>
        <w:tc>
          <w:tcPr>
            <w:tcW w:w="709" w:type="dxa"/>
            <w:tcBorders>
              <w:top w:val="nil"/>
              <w:left w:val="nil"/>
              <w:bottom w:val="single" w:sz="8" w:space="0" w:color="auto"/>
              <w:right w:val="single" w:sz="8" w:space="0" w:color="auto"/>
            </w:tcBorders>
            <w:vAlign w:val="center"/>
            <w:hideMark/>
          </w:tcPr>
          <w:p w14:paraId="152FA3CA" w14:textId="77777777" w:rsidR="00F50E9D" w:rsidRPr="005A5392" w:rsidRDefault="00F50E9D" w:rsidP="005A5392">
            <w:pPr>
              <w:pStyle w:val="TAC"/>
              <w:rPr>
                <w:ins w:id="38135" w:author="Lee, Daewon" w:date="2020-11-10T16:18:00Z"/>
                <w:sz w:val="16"/>
                <w:szCs w:val="18"/>
                <w:lang w:eastAsia="zh-CN"/>
              </w:rPr>
            </w:pPr>
            <w:ins w:id="38136" w:author="Lee, Daewon" w:date="2020-11-10T16:18:00Z">
              <w:r w:rsidRPr="005A5392">
                <w:rPr>
                  <w:sz w:val="16"/>
                  <w:szCs w:val="18"/>
                  <w:lang w:eastAsia="zh-CN"/>
                </w:rPr>
                <w:t>2705</w:t>
              </w:r>
            </w:ins>
          </w:p>
        </w:tc>
        <w:tc>
          <w:tcPr>
            <w:tcW w:w="709" w:type="dxa"/>
            <w:tcBorders>
              <w:top w:val="nil"/>
              <w:left w:val="nil"/>
              <w:bottom w:val="single" w:sz="8" w:space="0" w:color="auto"/>
              <w:right w:val="single" w:sz="8" w:space="0" w:color="auto"/>
            </w:tcBorders>
            <w:vAlign w:val="center"/>
            <w:hideMark/>
          </w:tcPr>
          <w:p w14:paraId="5FAB28F7" w14:textId="77777777" w:rsidR="00F50E9D" w:rsidRPr="005A5392" w:rsidRDefault="00F50E9D" w:rsidP="005A5392">
            <w:pPr>
              <w:pStyle w:val="TAC"/>
              <w:rPr>
                <w:ins w:id="38137" w:author="Lee, Daewon" w:date="2020-11-10T16:18:00Z"/>
                <w:sz w:val="16"/>
                <w:szCs w:val="18"/>
                <w:lang w:eastAsia="zh-CN"/>
              </w:rPr>
            </w:pPr>
            <w:ins w:id="38138" w:author="Lee, Daewon" w:date="2020-11-10T16:18:00Z">
              <w:r w:rsidRPr="005A5392">
                <w:rPr>
                  <w:sz w:val="16"/>
                  <w:szCs w:val="18"/>
                  <w:lang w:eastAsia="zh-CN"/>
                </w:rPr>
                <w:t>2155</w:t>
              </w:r>
            </w:ins>
          </w:p>
        </w:tc>
        <w:tc>
          <w:tcPr>
            <w:tcW w:w="709" w:type="dxa"/>
            <w:tcBorders>
              <w:top w:val="nil"/>
              <w:left w:val="nil"/>
              <w:bottom w:val="single" w:sz="8" w:space="0" w:color="auto"/>
              <w:right w:val="single" w:sz="8" w:space="0" w:color="auto"/>
            </w:tcBorders>
            <w:vAlign w:val="center"/>
            <w:hideMark/>
          </w:tcPr>
          <w:p w14:paraId="444F687E" w14:textId="77777777" w:rsidR="00F50E9D" w:rsidRPr="005A5392" w:rsidRDefault="00F50E9D" w:rsidP="005A5392">
            <w:pPr>
              <w:pStyle w:val="TAC"/>
              <w:rPr>
                <w:ins w:id="38139" w:author="Lee, Daewon" w:date="2020-11-10T16:18:00Z"/>
                <w:sz w:val="16"/>
                <w:szCs w:val="18"/>
                <w:lang w:eastAsia="zh-CN"/>
              </w:rPr>
            </w:pPr>
            <w:ins w:id="38140" w:author="Lee, Daewon" w:date="2020-11-10T16:18:00Z">
              <w:r w:rsidRPr="005A5392">
                <w:rPr>
                  <w:sz w:val="16"/>
                  <w:szCs w:val="18"/>
                  <w:lang w:eastAsia="zh-CN"/>
                </w:rPr>
                <w:t>3286</w:t>
              </w:r>
            </w:ins>
          </w:p>
        </w:tc>
        <w:tc>
          <w:tcPr>
            <w:tcW w:w="709" w:type="dxa"/>
            <w:tcBorders>
              <w:top w:val="nil"/>
              <w:left w:val="nil"/>
              <w:bottom w:val="single" w:sz="8" w:space="0" w:color="auto"/>
              <w:right w:val="single" w:sz="8" w:space="0" w:color="auto"/>
            </w:tcBorders>
            <w:vAlign w:val="center"/>
            <w:hideMark/>
          </w:tcPr>
          <w:p w14:paraId="35687EAB" w14:textId="77777777" w:rsidR="00F50E9D" w:rsidRPr="005A5392" w:rsidRDefault="00F50E9D" w:rsidP="005A5392">
            <w:pPr>
              <w:pStyle w:val="TAC"/>
              <w:rPr>
                <w:ins w:id="38141" w:author="Lee, Daewon" w:date="2020-11-10T16:18:00Z"/>
                <w:sz w:val="16"/>
                <w:szCs w:val="18"/>
                <w:lang w:eastAsia="zh-CN"/>
              </w:rPr>
            </w:pPr>
            <w:ins w:id="38142" w:author="Lee, Daewon" w:date="2020-11-10T16:18:00Z">
              <w:r w:rsidRPr="005A5392">
                <w:rPr>
                  <w:sz w:val="16"/>
                  <w:szCs w:val="18"/>
                  <w:lang w:eastAsia="zh-CN"/>
                </w:rPr>
                <w:t>2625</w:t>
              </w:r>
            </w:ins>
          </w:p>
        </w:tc>
        <w:tc>
          <w:tcPr>
            <w:tcW w:w="709" w:type="dxa"/>
            <w:tcBorders>
              <w:top w:val="nil"/>
              <w:left w:val="nil"/>
              <w:bottom w:val="single" w:sz="8" w:space="0" w:color="auto"/>
              <w:right w:val="single" w:sz="8" w:space="0" w:color="auto"/>
            </w:tcBorders>
            <w:vAlign w:val="center"/>
            <w:hideMark/>
          </w:tcPr>
          <w:p w14:paraId="04D0383F" w14:textId="77777777" w:rsidR="00F50E9D" w:rsidRPr="005A5392" w:rsidRDefault="00F50E9D" w:rsidP="005A5392">
            <w:pPr>
              <w:pStyle w:val="TAC"/>
              <w:rPr>
                <w:ins w:id="38143" w:author="Lee, Daewon" w:date="2020-11-10T16:18:00Z"/>
                <w:sz w:val="16"/>
                <w:szCs w:val="18"/>
                <w:lang w:eastAsia="zh-CN"/>
              </w:rPr>
            </w:pPr>
            <w:ins w:id="38144" w:author="Lee, Daewon" w:date="2020-11-10T16:18:00Z">
              <w:r w:rsidRPr="005A5392">
                <w:rPr>
                  <w:sz w:val="16"/>
                  <w:szCs w:val="18"/>
                  <w:lang w:eastAsia="zh-CN"/>
                </w:rPr>
                <w:t>2007</w:t>
              </w:r>
            </w:ins>
          </w:p>
        </w:tc>
      </w:tr>
      <w:tr w:rsidR="00F50E9D" w14:paraId="6DEEBE84" w14:textId="77777777" w:rsidTr="00F50E9D">
        <w:trPr>
          <w:trHeight w:val="176"/>
          <w:jc w:val="center"/>
          <w:ins w:id="3814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4C4C84A" w14:textId="77777777" w:rsidR="00F50E9D" w:rsidRPr="005A5392" w:rsidRDefault="00F50E9D" w:rsidP="005A5392">
            <w:pPr>
              <w:pStyle w:val="TAC"/>
              <w:rPr>
                <w:ins w:id="3814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C446686" w14:textId="77777777" w:rsidR="00F50E9D" w:rsidRPr="005A5392" w:rsidRDefault="00F50E9D" w:rsidP="005A5392">
            <w:pPr>
              <w:pStyle w:val="TAC"/>
              <w:rPr>
                <w:ins w:id="38147" w:author="Lee, Daewon" w:date="2020-11-10T16:18:00Z"/>
                <w:sz w:val="16"/>
                <w:szCs w:val="18"/>
                <w:lang w:eastAsia="zh-CN"/>
              </w:rPr>
            </w:pPr>
            <w:ins w:id="38148"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371DD987" w14:textId="77777777" w:rsidR="00F50E9D" w:rsidRPr="005A5392" w:rsidRDefault="00F50E9D" w:rsidP="005A5392">
            <w:pPr>
              <w:pStyle w:val="TAC"/>
              <w:rPr>
                <w:ins w:id="38149" w:author="Lee, Daewon" w:date="2020-11-10T16:18:00Z"/>
                <w:sz w:val="16"/>
                <w:szCs w:val="18"/>
                <w:lang w:eastAsia="zh-CN"/>
              </w:rPr>
            </w:pPr>
            <w:ins w:id="38150"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0F2EE863" w14:textId="77777777" w:rsidR="00F50E9D" w:rsidRPr="005A5392" w:rsidRDefault="00F50E9D" w:rsidP="005A5392">
            <w:pPr>
              <w:pStyle w:val="TAC"/>
              <w:rPr>
                <w:ins w:id="38151" w:author="Lee, Daewon" w:date="2020-11-10T16:18:00Z"/>
                <w:sz w:val="16"/>
                <w:szCs w:val="18"/>
                <w:lang w:eastAsia="zh-CN"/>
              </w:rPr>
            </w:pPr>
            <w:ins w:id="38152"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595D75D" w14:textId="77777777" w:rsidR="00F50E9D" w:rsidRPr="005A5392" w:rsidRDefault="00F50E9D" w:rsidP="005A5392">
            <w:pPr>
              <w:pStyle w:val="TAC"/>
              <w:rPr>
                <w:ins w:id="38153" w:author="Lee, Daewon" w:date="2020-11-10T16:18:00Z"/>
                <w:sz w:val="16"/>
                <w:szCs w:val="18"/>
                <w:lang w:eastAsia="zh-CN"/>
              </w:rPr>
            </w:pPr>
            <w:ins w:id="38154"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073C382" w14:textId="77777777" w:rsidR="00F50E9D" w:rsidRPr="005A5392" w:rsidRDefault="00F50E9D" w:rsidP="005A5392">
            <w:pPr>
              <w:pStyle w:val="TAC"/>
              <w:rPr>
                <w:ins w:id="38155" w:author="Lee, Daewon" w:date="2020-11-10T16:18:00Z"/>
                <w:sz w:val="16"/>
                <w:szCs w:val="18"/>
                <w:lang w:eastAsia="zh-CN"/>
              </w:rPr>
            </w:pPr>
            <w:ins w:id="38156"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42018F5" w14:textId="77777777" w:rsidR="00F50E9D" w:rsidRPr="005A5392" w:rsidRDefault="00F50E9D" w:rsidP="005A5392">
            <w:pPr>
              <w:pStyle w:val="TAC"/>
              <w:rPr>
                <w:ins w:id="38157" w:author="Lee, Daewon" w:date="2020-11-10T16:18:00Z"/>
                <w:sz w:val="16"/>
                <w:szCs w:val="18"/>
                <w:lang w:eastAsia="zh-CN"/>
              </w:rPr>
            </w:pPr>
            <w:ins w:id="38158"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E6A5AD3" w14:textId="77777777" w:rsidR="00F50E9D" w:rsidRPr="005A5392" w:rsidRDefault="00F50E9D" w:rsidP="005A5392">
            <w:pPr>
              <w:pStyle w:val="TAC"/>
              <w:rPr>
                <w:ins w:id="38159" w:author="Lee, Daewon" w:date="2020-11-10T16:18:00Z"/>
                <w:sz w:val="16"/>
                <w:szCs w:val="18"/>
                <w:lang w:eastAsia="zh-CN"/>
              </w:rPr>
            </w:pPr>
            <w:ins w:id="38160"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12B391B" w14:textId="77777777" w:rsidR="00F50E9D" w:rsidRPr="005A5392" w:rsidRDefault="00F50E9D" w:rsidP="005A5392">
            <w:pPr>
              <w:pStyle w:val="TAC"/>
              <w:rPr>
                <w:ins w:id="38161" w:author="Lee, Daewon" w:date="2020-11-10T16:18:00Z"/>
                <w:sz w:val="16"/>
                <w:szCs w:val="18"/>
                <w:lang w:eastAsia="zh-CN"/>
              </w:rPr>
            </w:pPr>
            <w:ins w:id="38162"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423A7C3A" w14:textId="77777777" w:rsidR="00F50E9D" w:rsidRPr="005A5392" w:rsidRDefault="00F50E9D" w:rsidP="005A5392">
            <w:pPr>
              <w:pStyle w:val="TAC"/>
              <w:rPr>
                <w:ins w:id="38163" w:author="Lee, Daewon" w:date="2020-11-10T16:18:00Z"/>
                <w:sz w:val="16"/>
                <w:szCs w:val="18"/>
                <w:lang w:eastAsia="zh-CN"/>
              </w:rPr>
            </w:pPr>
            <w:ins w:id="38164"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8BC987B" w14:textId="77777777" w:rsidR="00F50E9D" w:rsidRPr="005A5392" w:rsidRDefault="00F50E9D" w:rsidP="005A5392">
            <w:pPr>
              <w:pStyle w:val="TAC"/>
              <w:rPr>
                <w:ins w:id="38165" w:author="Lee, Daewon" w:date="2020-11-10T16:18:00Z"/>
                <w:sz w:val="16"/>
                <w:szCs w:val="18"/>
                <w:lang w:eastAsia="zh-CN"/>
              </w:rPr>
            </w:pPr>
            <w:ins w:id="38166"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6329799" w14:textId="77777777" w:rsidR="00F50E9D" w:rsidRPr="005A5392" w:rsidRDefault="00F50E9D" w:rsidP="005A5392">
            <w:pPr>
              <w:pStyle w:val="TAC"/>
              <w:rPr>
                <w:ins w:id="38167" w:author="Lee, Daewon" w:date="2020-11-10T16:18:00Z"/>
                <w:sz w:val="16"/>
                <w:szCs w:val="18"/>
                <w:lang w:eastAsia="zh-CN"/>
              </w:rPr>
            </w:pPr>
            <w:ins w:id="38168" w:author="Lee, Daewon" w:date="2020-11-10T16:18:00Z">
              <w:r w:rsidRPr="005A5392">
                <w:rPr>
                  <w:sz w:val="16"/>
                  <w:szCs w:val="18"/>
                  <w:lang w:eastAsia="zh-CN"/>
                </w:rPr>
                <w:t>0,06</w:t>
              </w:r>
            </w:ins>
          </w:p>
        </w:tc>
      </w:tr>
      <w:tr w:rsidR="00F50E9D" w14:paraId="52C5B20F" w14:textId="77777777" w:rsidTr="00F50E9D">
        <w:trPr>
          <w:trHeight w:val="176"/>
          <w:jc w:val="center"/>
          <w:ins w:id="3816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0FCA68" w14:textId="77777777" w:rsidR="00F50E9D" w:rsidRPr="005A5392" w:rsidRDefault="00F50E9D" w:rsidP="005A5392">
            <w:pPr>
              <w:pStyle w:val="TAC"/>
              <w:rPr>
                <w:ins w:id="3817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7D4ECBF" w14:textId="77777777" w:rsidR="00F50E9D" w:rsidRPr="005A5392" w:rsidRDefault="00F50E9D" w:rsidP="005A5392">
            <w:pPr>
              <w:pStyle w:val="TAC"/>
              <w:rPr>
                <w:ins w:id="3817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E8B23B2" w14:textId="77777777" w:rsidR="00F50E9D" w:rsidRPr="005A5392" w:rsidRDefault="00F50E9D" w:rsidP="005A5392">
            <w:pPr>
              <w:pStyle w:val="TAC"/>
              <w:rPr>
                <w:ins w:id="38172" w:author="Lee, Daewon" w:date="2020-11-10T16:18:00Z"/>
                <w:sz w:val="16"/>
                <w:szCs w:val="18"/>
                <w:lang w:eastAsia="zh-CN"/>
              </w:rPr>
            </w:pPr>
            <w:ins w:id="38173"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AE52202" w14:textId="77777777" w:rsidR="00F50E9D" w:rsidRPr="005A5392" w:rsidRDefault="00F50E9D" w:rsidP="005A5392">
            <w:pPr>
              <w:pStyle w:val="TAC"/>
              <w:rPr>
                <w:ins w:id="38174" w:author="Lee, Daewon" w:date="2020-11-10T16:18:00Z"/>
                <w:sz w:val="16"/>
                <w:szCs w:val="18"/>
                <w:lang w:eastAsia="zh-CN"/>
              </w:rPr>
            </w:pPr>
            <w:ins w:id="38175"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33565F00" w14:textId="77777777" w:rsidR="00F50E9D" w:rsidRPr="005A5392" w:rsidRDefault="00F50E9D" w:rsidP="005A5392">
            <w:pPr>
              <w:pStyle w:val="TAC"/>
              <w:rPr>
                <w:ins w:id="38176" w:author="Lee, Daewon" w:date="2020-11-10T16:18:00Z"/>
                <w:sz w:val="16"/>
                <w:szCs w:val="18"/>
                <w:lang w:eastAsia="zh-CN"/>
              </w:rPr>
            </w:pPr>
            <w:ins w:id="38177"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1387464A" w14:textId="77777777" w:rsidR="00F50E9D" w:rsidRPr="005A5392" w:rsidRDefault="00F50E9D" w:rsidP="005A5392">
            <w:pPr>
              <w:pStyle w:val="TAC"/>
              <w:rPr>
                <w:ins w:id="38178" w:author="Lee, Daewon" w:date="2020-11-10T16:18:00Z"/>
                <w:sz w:val="16"/>
                <w:szCs w:val="18"/>
                <w:lang w:eastAsia="zh-CN"/>
              </w:rPr>
            </w:pPr>
            <w:ins w:id="38179"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47A03CB4" w14:textId="77777777" w:rsidR="00F50E9D" w:rsidRPr="005A5392" w:rsidRDefault="00F50E9D" w:rsidP="005A5392">
            <w:pPr>
              <w:pStyle w:val="TAC"/>
              <w:rPr>
                <w:ins w:id="38180" w:author="Lee, Daewon" w:date="2020-11-10T16:18:00Z"/>
                <w:sz w:val="16"/>
                <w:szCs w:val="18"/>
                <w:lang w:eastAsia="zh-CN"/>
              </w:rPr>
            </w:pPr>
            <w:ins w:id="38181"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6945AB97" w14:textId="77777777" w:rsidR="00F50E9D" w:rsidRPr="005A5392" w:rsidRDefault="00F50E9D" w:rsidP="005A5392">
            <w:pPr>
              <w:pStyle w:val="TAC"/>
              <w:rPr>
                <w:ins w:id="38182" w:author="Lee, Daewon" w:date="2020-11-10T16:18:00Z"/>
                <w:sz w:val="16"/>
                <w:szCs w:val="18"/>
                <w:lang w:eastAsia="zh-CN"/>
              </w:rPr>
            </w:pPr>
            <w:ins w:id="38183"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30D4B6C5" w14:textId="77777777" w:rsidR="00F50E9D" w:rsidRPr="005A5392" w:rsidRDefault="00F50E9D" w:rsidP="005A5392">
            <w:pPr>
              <w:pStyle w:val="TAC"/>
              <w:rPr>
                <w:ins w:id="38184" w:author="Lee, Daewon" w:date="2020-11-10T16:18:00Z"/>
                <w:sz w:val="16"/>
                <w:szCs w:val="18"/>
                <w:lang w:eastAsia="zh-CN"/>
              </w:rPr>
            </w:pPr>
            <w:ins w:id="38185" w:author="Lee, Daewon" w:date="2020-11-10T16:18:00Z">
              <w:r w:rsidRPr="005A5392">
                <w:rPr>
                  <w:sz w:val="16"/>
                  <w:szCs w:val="18"/>
                  <w:lang w:eastAsia="zh-CN"/>
                </w:rPr>
                <w:t>0,12</w:t>
              </w:r>
            </w:ins>
          </w:p>
        </w:tc>
        <w:tc>
          <w:tcPr>
            <w:tcW w:w="709" w:type="dxa"/>
            <w:tcBorders>
              <w:top w:val="nil"/>
              <w:left w:val="nil"/>
              <w:bottom w:val="single" w:sz="8" w:space="0" w:color="auto"/>
              <w:right w:val="single" w:sz="8" w:space="0" w:color="auto"/>
            </w:tcBorders>
            <w:vAlign w:val="center"/>
            <w:hideMark/>
          </w:tcPr>
          <w:p w14:paraId="6B746128" w14:textId="77777777" w:rsidR="00F50E9D" w:rsidRPr="005A5392" w:rsidRDefault="00F50E9D" w:rsidP="005A5392">
            <w:pPr>
              <w:pStyle w:val="TAC"/>
              <w:rPr>
                <w:ins w:id="38186" w:author="Lee, Daewon" w:date="2020-11-10T16:18:00Z"/>
                <w:sz w:val="16"/>
                <w:szCs w:val="18"/>
                <w:lang w:eastAsia="zh-CN"/>
              </w:rPr>
            </w:pPr>
            <w:ins w:id="38187"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6AC02135" w14:textId="77777777" w:rsidR="00F50E9D" w:rsidRPr="005A5392" w:rsidRDefault="00F50E9D" w:rsidP="005A5392">
            <w:pPr>
              <w:pStyle w:val="TAC"/>
              <w:rPr>
                <w:ins w:id="38188" w:author="Lee, Daewon" w:date="2020-11-10T16:18:00Z"/>
                <w:sz w:val="16"/>
                <w:szCs w:val="18"/>
                <w:lang w:eastAsia="zh-CN"/>
              </w:rPr>
            </w:pPr>
            <w:ins w:id="38189"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67C6DAD3" w14:textId="77777777" w:rsidR="00F50E9D" w:rsidRPr="005A5392" w:rsidRDefault="00F50E9D" w:rsidP="005A5392">
            <w:pPr>
              <w:pStyle w:val="TAC"/>
              <w:rPr>
                <w:ins w:id="38190" w:author="Lee, Daewon" w:date="2020-11-10T16:18:00Z"/>
                <w:sz w:val="16"/>
                <w:szCs w:val="18"/>
                <w:lang w:eastAsia="zh-CN"/>
              </w:rPr>
            </w:pPr>
            <w:ins w:id="38191" w:author="Lee, Daewon" w:date="2020-11-10T16:18:00Z">
              <w:r w:rsidRPr="005A5392">
                <w:rPr>
                  <w:sz w:val="16"/>
                  <w:szCs w:val="18"/>
                  <w:lang w:eastAsia="zh-CN"/>
                </w:rPr>
                <w:t>0,14</w:t>
              </w:r>
            </w:ins>
          </w:p>
        </w:tc>
      </w:tr>
      <w:tr w:rsidR="00F50E9D" w14:paraId="366765C3" w14:textId="77777777" w:rsidTr="00F50E9D">
        <w:trPr>
          <w:trHeight w:val="176"/>
          <w:jc w:val="center"/>
          <w:ins w:id="3819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54CC863" w14:textId="77777777" w:rsidR="00F50E9D" w:rsidRPr="005A5392" w:rsidRDefault="00F50E9D" w:rsidP="005A5392">
            <w:pPr>
              <w:pStyle w:val="TAC"/>
              <w:rPr>
                <w:ins w:id="3819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DB036C2" w14:textId="77777777" w:rsidR="00F50E9D" w:rsidRPr="005A5392" w:rsidRDefault="00F50E9D" w:rsidP="005A5392">
            <w:pPr>
              <w:pStyle w:val="TAC"/>
              <w:rPr>
                <w:ins w:id="3819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C31A48B" w14:textId="77777777" w:rsidR="00F50E9D" w:rsidRPr="005A5392" w:rsidRDefault="00F50E9D" w:rsidP="005A5392">
            <w:pPr>
              <w:pStyle w:val="TAC"/>
              <w:rPr>
                <w:ins w:id="38195" w:author="Lee, Daewon" w:date="2020-11-10T16:18:00Z"/>
                <w:sz w:val="16"/>
                <w:szCs w:val="18"/>
                <w:lang w:eastAsia="zh-CN"/>
              </w:rPr>
            </w:pPr>
            <w:ins w:id="38196"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378229E9" w14:textId="77777777" w:rsidR="00F50E9D" w:rsidRPr="005A5392" w:rsidRDefault="00F50E9D" w:rsidP="005A5392">
            <w:pPr>
              <w:pStyle w:val="TAC"/>
              <w:rPr>
                <w:ins w:id="38197" w:author="Lee, Daewon" w:date="2020-11-10T16:18:00Z"/>
                <w:sz w:val="16"/>
                <w:szCs w:val="18"/>
                <w:lang w:eastAsia="zh-CN"/>
              </w:rPr>
            </w:pPr>
            <w:ins w:id="38198"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178E9914" w14:textId="77777777" w:rsidR="00F50E9D" w:rsidRPr="005A5392" w:rsidRDefault="00F50E9D" w:rsidP="005A5392">
            <w:pPr>
              <w:pStyle w:val="TAC"/>
              <w:rPr>
                <w:ins w:id="38199" w:author="Lee, Daewon" w:date="2020-11-10T16:18:00Z"/>
                <w:sz w:val="16"/>
                <w:szCs w:val="18"/>
                <w:lang w:eastAsia="zh-CN"/>
              </w:rPr>
            </w:pPr>
            <w:ins w:id="38200"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5493480A" w14:textId="77777777" w:rsidR="00F50E9D" w:rsidRPr="005A5392" w:rsidRDefault="00F50E9D" w:rsidP="005A5392">
            <w:pPr>
              <w:pStyle w:val="TAC"/>
              <w:rPr>
                <w:ins w:id="38201" w:author="Lee, Daewon" w:date="2020-11-10T16:18:00Z"/>
                <w:sz w:val="16"/>
                <w:szCs w:val="18"/>
                <w:lang w:eastAsia="zh-CN"/>
              </w:rPr>
            </w:pPr>
            <w:ins w:id="38202"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313F952E" w14:textId="77777777" w:rsidR="00F50E9D" w:rsidRPr="005A5392" w:rsidRDefault="00F50E9D" w:rsidP="005A5392">
            <w:pPr>
              <w:pStyle w:val="TAC"/>
              <w:rPr>
                <w:ins w:id="38203" w:author="Lee, Daewon" w:date="2020-11-10T16:18:00Z"/>
                <w:sz w:val="16"/>
                <w:szCs w:val="18"/>
                <w:lang w:eastAsia="zh-CN"/>
              </w:rPr>
            </w:pPr>
            <w:ins w:id="38204"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6F4ACE9D" w14:textId="77777777" w:rsidR="00F50E9D" w:rsidRPr="005A5392" w:rsidRDefault="00F50E9D" w:rsidP="005A5392">
            <w:pPr>
              <w:pStyle w:val="TAC"/>
              <w:rPr>
                <w:ins w:id="38205" w:author="Lee, Daewon" w:date="2020-11-10T16:18:00Z"/>
                <w:sz w:val="16"/>
                <w:szCs w:val="18"/>
                <w:lang w:eastAsia="zh-CN"/>
              </w:rPr>
            </w:pPr>
            <w:ins w:id="38206"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23E55320" w14:textId="77777777" w:rsidR="00F50E9D" w:rsidRPr="005A5392" w:rsidRDefault="00F50E9D" w:rsidP="005A5392">
            <w:pPr>
              <w:pStyle w:val="TAC"/>
              <w:rPr>
                <w:ins w:id="38207" w:author="Lee, Daewon" w:date="2020-11-10T16:18:00Z"/>
                <w:sz w:val="16"/>
                <w:szCs w:val="18"/>
                <w:lang w:eastAsia="zh-CN"/>
              </w:rPr>
            </w:pPr>
            <w:ins w:id="38208"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2FB2B04B" w14:textId="77777777" w:rsidR="00F50E9D" w:rsidRPr="005A5392" w:rsidRDefault="00F50E9D" w:rsidP="005A5392">
            <w:pPr>
              <w:pStyle w:val="TAC"/>
              <w:rPr>
                <w:ins w:id="38209" w:author="Lee, Daewon" w:date="2020-11-10T16:18:00Z"/>
                <w:sz w:val="16"/>
                <w:szCs w:val="18"/>
                <w:lang w:eastAsia="zh-CN"/>
              </w:rPr>
            </w:pPr>
            <w:ins w:id="38210"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521F387" w14:textId="77777777" w:rsidR="00F50E9D" w:rsidRPr="005A5392" w:rsidRDefault="00F50E9D" w:rsidP="005A5392">
            <w:pPr>
              <w:pStyle w:val="TAC"/>
              <w:rPr>
                <w:ins w:id="38211" w:author="Lee, Daewon" w:date="2020-11-10T16:18:00Z"/>
                <w:sz w:val="16"/>
                <w:szCs w:val="18"/>
                <w:lang w:eastAsia="zh-CN"/>
              </w:rPr>
            </w:pPr>
            <w:ins w:id="38212" w:author="Lee, Daewon" w:date="2020-11-10T16:18:00Z">
              <w:r w:rsidRPr="005A5392">
                <w:rPr>
                  <w:sz w:val="16"/>
                  <w:szCs w:val="18"/>
                  <w:lang w:eastAsia="zh-CN"/>
                </w:rPr>
                <w:t>0,19</w:t>
              </w:r>
            </w:ins>
          </w:p>
        </w:tc>
        <w:tc>
          <w:tcPr>
            <w:tcW w:w="709" w:type="dxa"/>
            <w:tcBorders>
              <w:top w:val="nil"/>
              <w:left w:val="nil"/>
              <w:bottom w:val="single" w:sz="8" w:space="0" w:color="auto"/>
              <w:right w:val="single" w:sz="8" w:space="0" w:color="auto"/>
            </w:tcBorders>
            <w:vAlign w:val="center"/>
            <w:hideMark/>
          </w:tcPr>
          <w:p w14:paraId="32886A6B" w14:textId="77777777" w:rsidR="00F50E9D" w:rsidRPr="005A5392" w:rsidRDefault="00F50E9D" w:rsidP="005A5392">
            <w:pPr>
              <w:pStyle w:val="TAC"/>
              <w:rPr>
                <w:ins w:id="38213" w:author="Lee, Daewon" w:date="2020-11-10T16:18:00Z"/>
                <w:sz w:val="16"/>
                <w:szCs w:val="18"/>
                <w:lang w:eastAsia="zh-CN"/>
              </w:rPr>
            </w:pPr>
            <w:ins w:id="38214" w:author="Lee, Daewon" w:date="2020-11-10T16:18:00Z">
              <w:r w:rsidRPr="005A5392">
                <w:rPr>
                  <w:sz w:val="16"/>
                  <w:szCs w:val="18"/>
                  <w:lang w:eastAsia="zh-CN"/>
                </w:rPr>
                <w:t>0,33</w:t>
              </w:r>
            </w:ins>
          </w:p>
        </w:tc>
      </w:tr>
      <w:tr w:rsidR="00F50E9D" w14:paraId="43BF45E1" w14:textId="77777777" w:rsidTr="00F50E9D">
        <w:trPr>
          <w:trHeight w:val="176"/>
          <w:jc w:val="center"/>
          <w:ins w:id="3821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7B7A9FB" w14:textId="77777777" w:rsidR="00F50E9D" w:rsidRPr="005A5392" w:rsidRDefault="00F50E9D" w:rsidP="005A5392">
            <w:pPr>
              <w:pStyle w:val="TAC"/>
              <w:rPr>
                <w:ins w:id="3821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C00C83E" w14:textId="77777777" w:rsidR="00F50E9D" w:rsidRPr="005A5392" w:rsidRDefault="00F50E9D" w:rsidP="005A5392">
            <w:pPr>
              <w:pStyle w:val="TAC"/>
              <w:rPr>
                <w:ins w:id="3821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50EC5FE" w14:textId="77777777" w:rsidR="00F50E9D" w:rsidRPr="005A5392" w:rsidRDefault="00F50E9D" w:rsidP="005A5392">
            <w:pPr>
              <w:pStyle w:val="TAC"/>
              <w:rPr>
                <w:ins w:id="38218" w:author="Lee, Daewon" w:date="2020-11-10T16:18:00Z"/>
                <w:sz w:val="16"/>
                <w:szCs w:val="18"/>
                <w:lang w:eastAsia="zh-CN"/>
              </w:rPr>
            </w:pPr>
            <w:ins w:id="38219"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02CE8874" w14:textId="77777777" w:rsidR="00F50E9D" w:rsidRPr="005A5392" w:rsidRDefault="00F50E9D" w:rsidP="005A5392">
            <w:pPr>
              <w:pStyle w:val="TAC"/>
              <w:rPr>
                <w:ins w:id="38220" w:author="Lee, Daewon" w:date="2020-11-10T16:18:00Z"/>
                <w:sz w:val="16"/>
                <w:szCs w:val="18"/>
                <w:lang w:eastAsia="zh-CN"/>
              </w:rPr>
            </w:pPr>
            <w:ins w:id="38221"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48558230" w14:textId="77777777" w:rsidR="00F50E9D" w:rsidRPr="005A5392" w:rsidRDefault="00F50E9D" w:rsidP="005A5392">
            <w:pPr>
              <w:pStyle w:val="TAC"/>
              <w:rPr>
                <w:ins w:id="38222" w:author="Lee, Daewon" w:date="2020-11-10T16:18:00Z"/>
                <w:sz w:val="16"/>
                <w:szCs w:val="18"/>
                <w:lang w:eastAsia="zh-CN"/>
              </w:rPr>
            </w:pPr>
            <w:ins w:id="38223"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13704030" w14:textId="77777777" w:rsidR="00F50E9D" w:rsidRPr="005A5392" w:rsidRDefault="00F50E9D" w:rsidP="005A5392">
            <w:pPr>
              <w:pStyle w:val="TAC"/>
              <w:rPr>
                <w:ins w:id="38224" w:author="Lee, Daewon" w:date="2020-11-10T16:18:00Z"/>
                <w:sz w:val="16"/>
                <w:szCs w:val="18"/>
                <w:lang w:eastAsia="zh-CN"/>
              </w:rPr>
            </w:pPr>
            <w:ins w:id="38225"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545B2643" w14:textId="77777777" w:rsidR="00F50E9D" w:rsidRPr="005A5392" w:rsidRDefault="00F50E9D" w:rsidP="005A5392">
            <w:pPr>
              <w:pStyle w:val="TAC"/>
              <w:rPr>
                <w:ins w:id="38226" w:author="Lee, Daewon" w:date="2020-11-10T16:18:00Z"/>
                <w:sz w:val="16"/>
                <w:szCs w:val="18"/>
                <w:lang w:eastAsia="zh-CN"/>
              </w:rPr>
            </w:pPr>
            <w:ins w:id="38227"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47D7B45A" w14:textId="77777777" w:rsidR="00F50E9D" w:rsidRPr="005A5392" w:rsidRDefault="00F50E9D" w:rsidP="005A5392">
            <w:pPr>
              <w:pStyle w:val="TAC"/>
              <w:rPr>
                <w:ins w:id="38228" w:author="Lee, Daewon" w:date="2020-11-10T16:18:00Z"/>
                <w:sz w:val="16"/>
                <w:szCs w:val="18"/>
                <w:lang w:eastAsia="zh-CN"/>
              </w:rPr>
            </w:pPr>
            <w:ins w:id="38229"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392EBCA2" w14:textId="77777777" w:rsidR="00F50E9D" w:rsidRPr="005A5392" w:rsidRDefault="00F50E9D" w:rsidP="005A5392">
            <w:pPr>
              <w:pStyle w:val="TAC"/>
              <w:rPr>
                <w:ins w:id="38230" w:author="Lee, Daewon" w:date="2020-11-10T16:18:00Z"/>
                <w:sz w:val="16"/>
                <w:szCs w:val="18"/>
                <w:lang w:eastAsia="zh-CN"/>
              </w:rPr>
            </w:pPr>
            <w:ins w:id="38231"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510767D2" w14:textId="77777777" w:rsidR="00F50E9D" w:rsidRPr="005A5392" w:rsidRDefault="00F50E9D" w:rsidP="005A5392">
            <w:pPr>
              <w:pStyle w:val="TAC"/>
              <w:rPr>
                <w:ins w:id="38232" w:author="Lee, Daewon" w:date="2020-11-10T16:18:00Z"/>
                <w:sz w:val="16"/>
                <w:szCs w:val="18"/>
                <w:lang w:eastAsia="zh-CN"/>
              </w:rPr>
            </w:pPr>
            <w:ins w:id="38233"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2426BC61" w14:textId="77777777" w:rsidR="00F50E9D" w:rsidRPr="005A5392" w:rsidRDefault="00F50E9D" w:rsidP="005A5392">
            <w:pPr>
              <w:pStyle w:val="TAC"/>
              <w:rPr>
                <w:ins w:id="38234" w:author="Lee, Daewon" w:date="2020-11-10T16:18:00Z"/>
                <w:sz w:val="16"/>
                <w:szCs w:val="18"/>
                <w:lang w:eastAsia="zh-CN"/>
              </w:rPr>
            </w:pPr>
            <w:ins w:id="38235"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D15ADF3" w14:textId="77777777" w:rsidR="00F50E9D" w:rsidRPr="005A5392" w:rsidRDefault="00F50E9D" w:rsidP="005A5392">
            <w:pPr>
              <w:pStyle w:val="TAC"/>
              <w:rPr>
                <w:ins w:id="38236" w:author="Lee, Daewon" w:date="2020-11-10T16:18:00Z"/>
                <w:sz w:val="16"/>
                <w:szCs w:val="18"/>
                <w:lang w:eastAsia="zh-CN"/>
              </w:rPr>
            </w:pPr>
            <w:ins w:id="38237" w:author="Lee, Daewon" w:date="2020-11-10T16:18:00Z">
              <w:r w:rsidRPr="005A5392">
                <w:rPr>
                  <w:sz w:val="16"/>
                  <w:szCs w:val="18"/>
                  <w:lang w:eastAsia="zh-CN"/>
                </w:rPr>
                <w:t>0,16</w:t>
              </w:r>
            </w:ins>
          </w:p>
        </w:tc>
      </w:tr>
      <w:tr w:rsidR="00F50E9D" w14:paraId="4CB0B0E9" w14:textId="77777777" w:rsidTr="00F50E9D">
        <w:trPr>
          <w:trHeight w:val="176"/>
          <w:jc w:val="center"/>
          <w:ins w:id="3823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BE8934B" w14:textId="77777777" w:rsidR="00F50E9D" w:rsidRPr="005A5392" w:rsidRDefault="00F50E9D" w:rsidP="005A5392">
            <w:pPr>
              <w:pStyle w:val="TAC"/>
              <w:rPr>
                <w:ins w:id="3823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46773D2" w14:textId="77777777" w:rsidR="00F50E9D" w:rsidRPr="005A5392" w:rsidRDefault="00F50E9D" w:rsidP="005A5392">
            <w:pPr>
              <w:pStyle w:val="TAC"/>
              <w:rPr>
                <w:ins w:id="38240" w:author="Lee, Daewon" w:date="2020-11-10T16:18:00Z"/>
                <w:sz w:val="16"/>
                <w:szCs w:val="18"/>
                <w:lang w:eastAsia="zh-CN"/>
              </w:rPr>
            </w:pPr>
            <w:ins w:id="38241" w:author="Lee, Daewon" w:date="2020-11-10T16:18:00Z">
              <w:r w:rsidRPr="005A5392">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4FD31562" w14:textId="77777777" w:rsidR="00F50E9D" w:rsidRPr="005A5392" w:rsidRDefault="00F50E9D" w:rsidP="005A5392">
            <w:pPr>
              <w:pStyle w:val="TAC"/>
              <w:rPr>
                <w:ins w:id="38242" w:author="Lee, Daewon" w:date="2020-11-10T16:18:00Z"/>
                <w:sz w:val="16"/>
                <w:szCs w:val="18"/>
                <w:lang w:eastAsia="zh-CN"/>
              </w:rPr>
            </w:pPr>
            <w:ins w:id="38243"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6FE81F20" w14:textId="77777777" w:rsidR="00F50E9D" w:rsidRPr="005A5392" w:rsidRDefault="00F50E9D" w:rsidP="005A5392">
            <w:pPr>
              <w:pStyle w:val="TAC"/>
              <w:rPr>
                <w:ins w:id="38244" w:author="Lee, Daewon" w:date="2020-11-10T16:18:00Z"/>
                <w:sz w:val="16"/>
                <w:szCs w:val="18"/>
                <w:lang w:eastAsia="zh-CN"/>
              </w:rPr>
            </w:pPr>
            <w:ins w:id="38245"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36FEF640" w14:textId="77777777" w:rsidR="00F50E9D" w:rsidRPr="005A5392" w:rsidRDefault="00F50E9D" w:rsidP="005A5392">
            <w:pPr>
              <w:pStyle w:val="TAC"/>
              <w:rPr>
                <w:ins w:id="38246" w:author="Lee, Daewon" w:date="2020-11-10T16:18:00Z"/>
                <w:sz w:val="16"/>
                <w:szCs w:val="18"/>
                <w:lang w:eastAsia="zh-CN"/>
              </w:rPr>
            </w:pPr>
            <w:ins w:id="38247"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6E39D72E" w14:textId="77777777" w:rsidR="00F50E9D" w:rsidRPr="005A5392" w:rsidRDefault="00F50E9D" w:rsidP="005A5392">
            <w:pPr>
              <w:pStyle w:val="TAC"/>
              <w:rPr>
                <w:ins w:id="38248" w:author="Lee, Daewon" w:date="2020-11-10T16:18:00Z"/>
                <w:sz w:val="16"/>
                <w:szCs w:val="18"/>
                <w:lang w:eastAsia="zh-CN"/>
              </w:rPr>
            </w:pPr>
            <w:ins w:id="38249"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C00E910" w14:textId="77777777" w:rsidR="00F50E9D" w:rsidRPr="005A5392" w:rsidRDefault="00F50E9D" w:rsidP="005A5392">
            <w:pPr>
              <w:pStyle w:val="TAC"/>
              <w:rPr>
                <w:ins w:id="38250" w:author="Lee, Daewon" w:date="2020-11-10T16:18:00Z"/>
                <w:sz w:val="16"/>
                <w:szCs w:val="18"/>
                <w:lang w:eastAsia="zh-CN"/>
              </w:rPr>
            </w:pPr>
            <w:ins w:id="38251"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9F9CD47" w14:textId="77777777" w:rsidR="00F50E9D" w:rsidRPr="005A5392" w:rsidRDefault="00F50E9D" w:rsidP="005A5392">
            <w:pPr>
              <w:pStyle w:val="TAC"/>
              <w:rPr>
                <w:ins w:id="38252" w:author="Lee, Daewon" w:date="2020-11-10T16:18:00Z"/>
                <w:sz w:val="16"/>
                <w:szCs w:val="18"/>
                <w:lang w:eastAsia="zh-CN"/>
              </w:rPr>
            </w:pPr>
            <w:ins w:id="38253"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4F44D4B0" w14:textId="77777777" w:rsidR="00F50E9D" w:rsidRPr="005A5392" w:rsidRDefault="00F50E9D" w:rsidP="005A5392">
            <w:pPr>
              <w:pStyle w:val="TAC"/>
              <w:rPr>
                <w:ins w:id="38254" w:author="Lee, Daewon" w:date="2020-11-10T16:18:00Z"/>
                <w:sz w:val="16"/>
                <w:szCs w:val="18"/>
                <w:lang w:eastAsia="zh-CN"/>
              </w:rPr>
            </w:pPr>
            <w:ins w:id="38255"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1EA0511C" w14:textId="77777777" w:rsidR="00F50E9D" w:rsidRPr="005A5392" w:rsidRDefault="00F50E9D" w:rsidP="005A5392">
            <w:pPr>
              <w:pStyle w:val="TAC"/>
              <w:rPr>
                <w:ins w:id="38256" w:author="Lee, Daewon" w:date="2020-11-10T16:18:00Z"/>
                <w:sz w:val="16"/>
                <w:szCs w:val="18"/>
                <w:lang w:eastAsia="zh-CN"/>
              </w:rPr>
            </w:pPr>
            <w:ins w:id="38257"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7546B9A" w14:textId="77777777" w:rsidR="00F50E9D" w:rsidRPr="005A5392" w:rsidRDefault="00F50E9D" w:rsidP="005A5392">
            <w:pPr>
              <w:pStyle w:val="TAC"/>
              <w:rPr>
                <w:ins w:id="38258" w:author="Lee, Daewon" w:date="2020-11-10T16:18:00Z"/>
                <w:sz w:val="16"/>
                <w:szCs w:val="18"/>
                <w:lang w:eastAsia="zh-CN"/>
              </w:rPr>
            </w:pPr>
            <w:ins w:id="38259" w:author="Lee, Daewon" w:date="2020-11-10T16:18:00Z">
              <w:r w:rsidRPr="005A5392">
                <w:rPr>
                  <w:sz w:val="16"/>
                  <w:szCs w:val="18"/>
                  <w:lang w:eastAsia="zh-CN"/>
                </w:rPr>
                <w:t>3,04</w:t>
              </w:r>
            </w:ins>
          </w:p>
        </w:tc>
      </w:tr>
      <w:tr w:rsidR="00F50E9D" w14:paraId="2CE4336C" w14:textId="77777777" w:rsidTr="00F50E9D">
        <w:trPr>
          <w:trHeight w:val="176"/>
          <w:jc w:val="center"/>
          <w:ins w:id="3826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17FBCCD" w14:textId="77777777" w:rsidR="00F50E9D" w:rsidRPr="005A5392" w:rsidRDefault="00F50E9D" w:rsidP="005A5392">
            <w:pPr>
              <w:pStyle w:val="TAC"/>
              <w:rPr>
                <w:ins w:id="3826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C7ADC5E" w14:textId="77777777" w:rsidR="00F50E9D" w:rsidRPr="005A5392" w:rsidRDefault="00F50E9D" w:rsidP="005A5392">
            <w:pPr>
              <w:pStyle w:val="TAC"/>
              <w:rPr>
                <w:ins w:id="38262" w:author="Lee, Daewon" w:date="2020-11-10T16:18:00Z"/>
                <w:sz w:val="16"/>
                <w:szCs w:val="18"/>
                <w:lang w:eastAsia="zh-CN"/>
              </w:rPr>
            </w:pPr>
            <w:ins w:id="38263"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6064B818" w14:textId="77777777" w:rsidR="00F50E9D" w:rsidRPr="005A5392" w:rsidRDefault="00F50E9D" w:rsidP="005A5392">
            <w:pPr>
              <w:pStyle w:val="TAC"/>
              <w:rPr>
                <w:ins w:id="38264" w:author="Lee, Daewon" w:date="2020-11-10T16:18:00Z"/>
                <w:sz w:val="16"/>
                <w:szCs w:val="18"/>
                <w:lang w:eastAsia="zh-CN"/>
              </w:rPr>
            </w:pPr>
            <w:ins w:id="38265"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12F76888" w14:textId="77777777" w:rsidR="00F50E9D" w:rsidRPr="005A5392" w:rsidRDefault="00F50E9D" w:rsidP="005A5392">
            <w:pPr>
              <w:pStyle w:val="TAC"/>
              <w:rPr>
                <w:ins w:id="38266" w:author="Lee, Daewon" w:date="2020-11-10T16:18:00Z"/>
                <w:sz w:val="16"/>
                <w:szCs w:val="18"/>
                <w:lang w:eastAsia="zh-CN"/>
              </w:rPr>
            </w:pPr>
            <w:ins w:id="38267"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871EDE4" w14:textId="77777777" w:rsidR="00F50E9D" w:rsidRPr="005A5392" w:rsidRDefault="00F50E9D" w:rsidP="005A5392">
            <w:pPr>
              <w:pStyle w:val="TAC"/>
              <w:rPr>
                <w:ins w:id="38268" w:author="Lee, Daewon" w:date="2020-11-10T16:18:00Z"/>
                <w:sz w:val="16"/>
                <w:szCs w:val="18"/>
                <w:lang w:eastAsia="zh-CN"/>
              </w:rPr>
            </w:pPr>
            <w:ins w:id="38269"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05C01E6C" w14:textId="77777777" w:rsidR="00F50E9D" w:rsidRPr="005A5392" w:rsidRDefault="00F50E9D" w:rsidP="005A5392">
            <w:pPr>
              <w:pStyle w:val="TAC"/>
              <w:rPr>
                <w:ins w:id="38270" w:author="Lee, Daewon" w:date="2020-11-10T16:18:00Z"/>
                <w:sz w:val="16"/>
                <w:szCs w:val="18"/>
                <w:lang w:eastAsia="zh-CN"/>
              </w:rPr>
            </w:pPr>
            <w:ins w:id="38271"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65BB980" w14:textId="77777777" w:rsidR="00F50E9D" w:rsidRPr="005A5392" w:rsidRDefault="00F50E9D" w:rsidP="005A5392">
            <w:pPr>
              <w:pStyle w:val="TAC"/>
              <w:rPr>
                <w:ins w:id="38272" w:author="Lee, Daewon" w:date="2020-11-10T16:18:00Z"/>
                <w:sz w:val="16"/>
                <w:szCs w:val="18"/>
                <w:lang w:eastAsia="zh-CN"/>
              </w:rPr>
            </w:pPr>
            <w:ins w:id="38273"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7E83A0A" w14:textId="77777777" w:rsidR="00F50E9D" w:rsidRPr="005A5392" w:rsidRDefault="00F50E9D" w:rsidP="005A5392">
            <w:pPr>
              <w:pStyle w:val="TAC"/>
              <w:rPr>
                <w:ins w:id="38274" w:author="Lee, Daewon" w:date="2020-11-10T16:18:00Z"/>
                <w:sz w:val="16"/>
                <w:szCs w:val="18"/>
                <w:lang w:eastAsia="zh-CN"/>
              </w:rPr>
            </w:pPr>
            <w:ins w:id="38275"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230789F8" w14:textId="77777777" w:rsidR="00F50E9D" w:rsidRPr="005A5392" w:rsidRDefault="00F50E9D" w:rsidP="005A5392">
            <w:pPr>
              <w:pStyle w:val="TAC"/>
              <w:rPr>
                <w:ins w:id="38276" w:author="Lee, Daewon" w:date="2020-11-10T16:18:00Z"/>
                <w:sz w:val="16"/>
                <w:szCs w:val="18"/>
                <w:lang w:eastAsia="zh-CN"/>
              </w:rPr>
            </w:pPr>
            <w:ins w:id="38277"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344BE24" w14:textId="77777777" w:rsidR="00F50E9D" w:rsidRPr="005A5392" w:rsidRDefault="00F50E9D" w:rsidP="005A5392">
            <w:pPr>
              <w:pStyle w:val="TAC"/>
              <w:rPr>
                <w:ins w:id="38278" w:author="Lee, Daewon" w:date="2020-11-10T16:18:00Z"/>
                <w:sz w:val="16"/>
                <w:szCs w:val="18"/>
                <w:lang w:eastAsia="zh-CN"/>
              </w:rPr>
            </w:pPr>
            <w:ins w:id="38279"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F3F5D1F" w14:textId="77777777" w:rsidR="00F50E9D" w:rsidRPr="005A5392" w:rsidRDefault="00F50E9D" w:rsidP="005A5392">
            <w:pPr>
              <w:pStyle w:val="TAC"/>
              <w:rPr>
                <w:ins w:id="38280" w:author="Lee, Daewon" w:date="2020-11-10T16:18:00Z"/>
                <w:sz w:val="16"/>
                <w:szCs w:val="18"/>
                <w:lang w:eastAsia="zh-CN"/>
              </w:rPr>
            </w:pPr>
            <w:ins w:id="38281" w:author="Lee, Daewon" w:date="2020-11-10T16:18:00Z">
              <w:r w:rsidRPr="005A5392">
                <w:rPr>
                  <w:sz w:val="16"/>
                  <w:szCs w:val="18"/>
                  <w:lang w:eastAsia="zh-CN"/>
                </w:rPr>
                <w:t>0,99</w:t>
              </w:r>
            </w:ins>
          </w:p>
        </w:tc>
      </w:tr>
      <w:tr w:rsidR="00F50E9D" w14:paraId="62F9C61E" w14:textId="77777777" w:rsidTr="00F50E9D">
        <w:trPr>
          <w:trHeight w:val="176"/>
          <w:jc w:val="center"/>
          <w:ins w:id="3828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99582D0" w14:textId="77777777" w:rsidR="00F50E9D" w:rsidRPr="005A5392" w:rsidRDefault="00F50E9D" w:rsidP="005A5392">
            <w:pPr>
              <w:pStyle w:val="TAC"/>
              <w:rPr>
                <w:ins w:id="3828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7C83178" w14:textId="77777777" w:rsidR="00F50E9D" w:rsidRPr="005A5392" w:rsidRDefault="00F50E9D" w:rsidP="005A5392">
            <w:pPr>
              <w:pStyle w:val="TAC"/>
              <w:rPr>
                <w:ins w:id="38284" w:author="Lee, Daewon" w:date="2020-11-10T16:18:00Z"/>
                <w:sz w:val="16"/>
                <w:szCs w:val="18"/>
                <w:lang w:eastAsia="zh-CN"/>
              </w:rPr>
            </w:pPr>
            <w:ins w:id="38285"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261E7C25" w14:textId="77777777" w:rsidR="00F50E9D" w:rsidRPr="005A5392" w:rsidRDefault="00F50E9D" w:rsidP="005A5392">
            <w:pPr>
              <w:pStyle w:val="TAC"/>
              <w:rPr>
                <w:ins w:id="38286" w:author="Lee, Daewon" w:date="2020-11-10T16:18:00Z"/>
                <w:sz w:val="16"/>
                <w:szCs w:val="18"/>
                <w:lang w:eastAsia="zh-CN"/>
              </w:rPr>
            </w:pPr>
            <w:ins w:id="38287"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A8D7014" w14:textId="77777777" w:rsidR="00F50E9D" w:rsidRPr="005A5392" w:rsidRDefault="00F50E9D" w:rsidP="005A5392">
            <w:pPr>
              <w:pStyle w:val="TAC"/>
              <w:rPr>
                <w:ins w:id="38288" w:author="Lee, Daewon" w:date="2020-11-10T16:18:00Z"/>
                <w:sz w:val="16"/>
                <w:szCs w:val="18"/>
                <w:lang w:eastAsia="zh-CN"/>
              </w:rPr>
            </w:pPr>
            <w:ins w:id="38289"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F11AAE6" w14:textId="77777777" w:rsidR="00F50E9D" w:rsidRPr="005A5392" w:rsidRDefault="00F50E9D" w:rsidP="005A5392">
            <w:pPr>
              <w:pStyle w:val="TAC"/>
              <w:rPr>
                <w:ins w:id="38290" w:author="Lee, Daewon" w:date="2020-11-10T16:18:00Z"/>
                <w:sz w:val="16"/>
                <w:szCs w:val="18"/>
                <w:lang w:eastAsia="zh-CN"/>
              </w:rPr>
            </w:pPr>
            <w:ins w:id="38291"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03D6084F" w14:textId="77777777" w:rsidR="00F50E9D" w:rsidRPr="005A5392" w:rsidRDefault="00F50E9D" w:rsidP="005A5392">
            <w:pPr>
              <w:pStyle w:val="TAC"/>
              <w:rPr>
                <w:ins w:id="38292" w:author="Lee, Daewon" w:date="2020-11-10T16:18:00Z"/>
                <w:sz w:val="16"/>
                <w:szCs w:val="18"/>
                <w:lang w:eastAsia="zh-CN"/>
              </w:rPr>
            </w:pPr>
            <w:ins w:id="38293"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5096E81" w14:textId="77777777" w:rsidR="00F50E9D" w:rsidRPr="005A5392" w:rsidRDefault="00F50E9D" w:rsidP="005A5392">
            <w:pPr>
              <w:pStyle w:val="TAC"/>
              <w:rPr>
                <w:ins w:id="38294" w:author="Lee, Daewon" w:date="2020-11-10T16:18:00Z"/>
                <w:sz w:val="16"/>
                <w:szCs w:val="18"/>
                <w:lang w:eastAsia="zh-CN"/>
              </w:rPr>
            </w:pPr>
            <w:ins w:id="38295" w:author="Lee, Daewon" w:date="2020-11-10T16:18:00Z">
              <w:r w:rsidRPr="005A5392">
                <w:rPr>
                  <w:sz w:val="16"/>
                  <w:szCs w:val="18"/>
                  <w:lang w:eastAsia="zh-CN"/>
                </w:rPr>
                <w:t>0,98</w:t>
              </w:r>
            </w:ins>
          </w:p>
        </w:tc>
        <w:tc>
          <w:tcPr>
            <w:tcW w:w="709" w:type="dxa"/>
            <w:tcBorders>
              <w:top w:val="nil"/>
              <w:left w:val="nil"/>
              <w:bottom w:val="single" w:sz="8" w:space="0" w:color="auto"/>
              <w:right w:val="single" w:sz="8" w:space="0" w:color="auto"/>
            </w:tcBorders>
            <w:vAlign w:val="center"/>
            <w:hideMark/>
          </w:tcPr>
          <w:p w14:paraId="15E1205C" w14:textId="77777777" w:rsidR="00F50E9D" w:rsidRPr="005A5392" w:rsidRDefault="00F50E9D" w:rsidP="005A5392">
            <w:pPr>
              <w:pStyle w:val="TAC"/>
              <w:rPr>
                <w:ins w:id="38296" w:author="Lee, Daewon" w:date="2020-11-10T16:18:00Z"/>
                <w:sz w:val="16"/>
                <w:szCs w:val="18"/>
                <w:lang w:eastAsia="zh-CN"/>
              </w:rPr>
            </w:pPr>
            <w:ins w:id="38297"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78A3268F" w14:textId="77777777" w:rsidR="00F50E9D" w:rsidRPr="005A5392" w:rsidRDefault="00F50E9D" w:rsidP="005A5392">
            <w:pPr>
              <w:pStyle w:val="TAC"/>
              <w:rPr>
                <w:ins w:id="38298" w:author="Lee, Daewon" w:date="2020-11-10T16:18:00Z"/>
                <w:sz w:val="16"/>
                <w:szCs w:val="18"/>
                <w:lang w:eastAsia="zh-CN"/>
              </w:rPr>
            </w:pPr>
            <w:ins w:id="38299"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60B448C" w14:textId="77777777" w:rsidR="00F50E9D" w:rsidRPr="005A5392" w:rsidRDefault="00F50E9D" w:rsidP="005A5392">
            <w:pPr>
              <w:pStyle w:val="TAC"/>
              <w:rPr>
                <w:ins w:id="38300" w:author="Lee, Daewon" w:date="2020-11-10T16:18:00Z"/>
                <w:sz w:val="16"/>
                <w:szCs w:val="18"/>
                <w:lang w:eastAsia="zh-CN"/>
              </w:rPr>
            </w:pPr>
            <w:ins w:id="38301"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951676F" w14:textId="77777777" w:rsidR="00F50E9D" w:rsidRPr="005A5392" w:rsidRDefault="00F50E9D" w:rsidP="005A5392">
            <w:pPr>
              <w:pStyle w:val="TAC"/>
              <w:rPr>
                <w:ins w:id="38302" w:author="Lee, Daewon" w:date="2020-11-10T16:18:00Z"/>
                <w:sz w:val="16"/>
                <w:szCs w:val="18"/>
                <w:lang w:eastAsia="zh-CN"/>
              </w:rPr>
            </w:pPr>
            <w:ins w:id="38303" w:author="Lee, Daewon" w:date="2020-11-10T16:18:00Z">
              <w:r w:rsidRPr="005A5392">
                <w:rPr>
                  <w:sz w:val="16"/>
                  <w:szCs w:val="18"/>
                  <w:lang w:eastAsia="zh-CN"/>
                </w:rPr>
                <w:t>0,94</w:t>
              </w:r>
            </w:ins>
          </w:p>
        </w:tc>
      </w:tr>
      <w:tr w:rsidR="00F50E9D" w14:paraId="788B84CB" w14:textId="77777777" w:rsidTr="00F50E9D">
        <w:trPr>
          <w:trHeight w:val="176"/>
          <w:jc w:val="center"/>
          <w:ins w:id="3830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260F7" w14:textId="77777777" w:rsidR="00F50E9D" w:rsidRPr="005A5392" w:rsidRDefault="00F50E9D" w:rsidP="005A5392">
            <w:pPr>
              <w:pStyle w:val="TAC"/>
              <w:rPr>
                <w:ins w:id="3830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EBEA511" w14:textId="77777777" w:rsidR="00F50E9D" w:rsidRPr="005A5392" w:rsidRDefault="00F50E9D" w:rsidP="005A5392">
            <w:pPr>
              <w:pStyle w:val="TAC"/>
              <w:rPr>
                <w:ins w:id="38306" w:author="Lee, Daewon" w:date="2020-11-10T16:18:00Z"/>
                <w:sz w:val="16"/>
                <w:szCs w:val="18"/>
                <w:lang w:eastAsia="zh-CN"/>
              </w:rPr>
            </w:pPr>
            <w:ins w:id="38307" w:author="Lee, Daewon" w:date="2020-11-10T16:18:00Z">
              <w:r w:rsidRPr="005A5392">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52CF6600" w14:textId="77777777" w:rsidR="00F50E9D" w:rsidRPr="005A5392" w:rsidRDefault="00F50E9D" w:rsidP="005A5392">
            <w:pPr>
              <w:pStyle w:val="TAC"/>
              <w:rPr>
                <w:ins w:id="38308" w:author="Lee, Daewon" w:date="2020-11-10T16:18:00Z"/>
                <w:sz w:val="16"/>
                <w:szCs w:val="18"/>
                <w:lang w:eastAsia="zh-CN"/>
              </w:rPr>
            </w:pPr>
            <w:ins w:id="38309"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7988EC42" w14:textId="77777777" w:rsidR="00F50E9D" w:rsidRPr="005A5392" w:rsidRDefault="00F50E9D" w:rsidP="005A5392">
            <w:pPr>
              <w:pStyle w:val="TAC"/>
              <w:rPr>
                <w:ins w:id="38310" w:author="Lee, Daewon" w:date="2020-11-10T16:18:00Z"/>
                <w:sz w:val="16"/>
                <w:szCs w:val="18"/>
                <w:lang w:eastAsia="zh-CN"/>
              </w:rPr>
            </w:pPr>
            <w:ins w:id="38311" w:author="Lee, Daewon" w:date="2020-11-10T16:18:00Z">
              <w:r w:rsidRPr="005A5392">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14DC8D26" w14:textId="77777777" w:rsidR="00F50E9D" w:rsidRPr="005A5392" w:rsidRDefault="00F50E9D" w:rsidP="005A5392">
            <w:pPr>
              <w:pStyle w:val="TAC"/>
              <w:rPr>
                <w:ins w:id="38312" w:author="Lee, Daewon" w:date="2020-11-10T16:18:00Z"/>
                <w:sz w:val="16"/>
                <w:szCs w:val="18"/>
                <w:lang w:eastAsia="zh-CN"/>
              </w:rPr>
            </w:pPr>
            <w:ins w:id="38313"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6C1FB74E" w14:textId="77777777" w:rsidR="00F50E9D" w:rsidRPr="005A5392" w:rsidRDefault="00F50E9D" w:rsidP="005A5392">
            <w:pPr>
              <w:pStyle w:val="TAC"/>
              <w:rPr>
                <w:ins w:id="38314" w:author="Lee, Daewon" w:date="2020-11-10T16:18:00Z"/>
                <w:sz w:val="16"/>
                <w:szCs w:val="18"/>
                <w:lang w:eastAsia="zh-CN"/>
              </w:rPr>
            </w:pPr>
            <w:ins w:id="38315"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17C816A3" w14:textId="77777777" w:rsidR="00F50E9D" w:rsidRPr="005A5392" w:rsidRDefault="00F50E9D" w:rsidP="005A5392">
            <w:pPr>
              <w:pStyle w:val="TAC"/>
              <w:rPr>
                <w:ins w:id="38316" w:author="Lee, Daewon" w:date="2020-11-10T16:18:00Z"/>
                <w:sz w:val="16"/>
                <w:szCs w:val="18"/>
                <w:lang w:eastAsia="zh-CN"/>
              </w:rPr>
            </w:pPr>
            <w:ins w:id="38317" w:author="Lee, Daewon" w:date="2020-11-10T16:18:00Z">
              <w:r w:rsidRPr="005A5392">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721922E2" w14:textId="77777777" w:rsidR="00F50E9D" w:rsidRPr="005A5392" w:rsidRDefault="00F50E9D" w:rsidP="005A5392">
            <w:pPr>
              <w:pStyle w:val="TAC"/>
              <w:rPr>
                <w:ins w:id="38318" w:author="Lee, Daewon" w:date="2020-11-10T16:18:00Z"/>
                <w:sz w:val="16"/>
                <w:szCs w:val="18"/>
                <w:lang w:eastAsia="zh-CN"/>
              </w:rPr>
            </w:pPr>
            <w:ins w:id="38319" w:author="Lee, Daewon" w:date="2020-11-10T16:18:00Z">
              <w:r w:rsidRPr="005A5392">
                <w:rPr>
                  <w:sz w:val="16"/>
                  <w:szCs w:val="18"/>
                  <w:lang w:eastAsia="zh-CN"/>
                </w:rPr>
                <w:t>0,57</w:t>
              </w:r>
            </w:ins>
          </w:p>
        </w:tc>
        <w:tc>
          <w:tcPr>
            <w:tcW w:w="709" w:type="dxa"/>
            <w:tcBorders>
              <w:top w:val="nil"/>
              <w:left w:val="nil"/>
              <w:bottom w:val="single" w:sz="8" w:space="0" w:color="auto"/>
              <w:right w:val="single" w:sz="8" w:space="0" w:color="auto"/>
            </w:tcBorders>
            <w:vAlign w:val="center"/>
            <w:hideMark/>
          </w:tcPr>
          <w:p w14:paraId="495C36BB" w14:textId="77777777" w:rsidR="00F50E9D" w:rsidRPr="005A5392" w:rsidRDefault="00F50E9D" w:rsidP="005A5392">
            <w:pPr>
              <w:pStyle w:val="TAC"/>
              <w:rPr>
                <w:ins w:id="38320" w:author="Lee, Daewon" w:date="2020-11-10T16:18:00Z"/>
                <w:sz w:val="16"/>
                <w:szCs w:val="18"/>
                <w:lang w:eastAsia="zh-CN"/>
              </w:rPr>
            </w:pPr>
            <w:ins w:id="38321"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1AC7CDF" w14:textId="77777777" w:rsidR="00F50E9D" w:rsidRPr="005A5392" w:rsidRDefault="00F50E9D" w:rsidP="005A5392">
            <w:pPr>
              <w:pStyle w:val="TAC"/>
              <w:rPr>
                <w:ins w:id="38322" w:author="Lee, Daewon" w:date="2020-11-10T16:18:00Z"/>
                <w:sz w:val="16"/>
                <w:szCs w:val="18"/>
                <w:lang w:eastAsia="zh-CN"/>
              </w:rPr>
            </w:pPr>
            <w:ins w:id="38323" w:author="Lee, Daewon" w:date="2020-11-10T16:18:00Z">
              <w:r w:rsidRPr="005A5392">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013F6828" w14:textId="77777777" w:rsidR="00F50E9D" w:rsidRPr="005A5392" w:rsidRDefault="00F50E9D" w:rsidP="005A5392">
            <w:pPr>
              <w:pStyle w:val="TAC"/>
              <w:rPr>
                <w:ins w:id="38324" w:author="Lee, Daewon" w:date="2020-11-10T16:18:00Z"/>
                <w:sz w:val="16"/>
                <w:szCs w:val="18"/>
                <w:lang w:eastAsia="zh-CN"/>
              </w:rPr>
            </w:pPr>
            <w:ins w:id="38325" w:author="Lee, Daewon" w:date="2020-11-10T16:18:00Z">
              <w:r w:rsidRPr="005A5392">
                <w:rPr>
                  <w:sz w:val="16"/>
                  <w:szCs w:val="18"/>
                  <w:lang w:eastAsia="zh-CN"/>
                </w:rPr>
                <w:t>0,58</w:t>
              </w:r>
            </w:ins>
          </w:p>
        </w:tc>
      </w:tr>
      <w:tr w:rsidR="00F50E9D" w14:paraId="54230A81" w14:textId="77777777" w:rsidTr="00F50E9D">
        <w:trPr>
          <w:trHeight w:val="176"/>
          <w:jc w:val="center"/>
          <w:ins w:id="3832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B725DC7" w14:textId="77777777" w:rsidR="00F50E9D" w:rsidRDefault="00F50E9D">
            <w:pPr>
              <w:spacing w:after="0"/>
              <w:rPr>
                <w:ins w:id="38327"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0D846E3E" w14:textId="77777777" w:rsidR="00F50E9D" w:rsidRPr="00461149" w:rsidRDefault="00F50E9D" w:rsidP="00461149">
            <w:pPr>
              <w:pStyle w:val="TAL"/>
              <w:rPr>
                <w:ins w:id="38328" w:author="Lee, Daewon" w:date="2020-11-10T16:18:00Z"/>
                <w:sz w:val="16"/>
              </w:rPr>
            </w:pPr>
            <w:ins w:id="38329" w:author="Lee, Daewon" w:date="2020-11-10T16:18:00Z">
              <w:r w:rsidRPr="00461149">
                <w:rPr>
                  <w:sz w:val="16"/>
                </w:rPr>
                <w:t>Additional report/notes:</w:t>
              </w:r>
            </w:ins>
          </w:p>
          <w:p w14:paraId="2C85F6EC" w14:textId="77777777" w:rsidR="00F50E9D" w:rsidRPr="00461149" w:rsidRDefault="00F50E9D" w:rsidP="00461149">
            <w:pPr>
              <w:pStyle w:val="TAL"/>
              <w:rPr>
                <w:ins w:id="38330" w:author="Lee, Daewon" w:date="2020-11-10T16:18:00Z"/>
                <w:sz w:val="16"/>
              </w:rPr>
            </w:pPr>
            <w:ins w:id="38331" w:author="Lee, Daewon" w:date="2020-11-10T16:18:00Z">
              <w:r w:rsidRPr="00461149">
                <w:rPr>
                  <w:sz w:val="16"/>
                </w:rPr>
                <w:t>1. LBT procedure and parameters: LBT based on ETSI EN 302 567 v2.1.20, ED thresholds -47dBm or -68dBm, CWS: CW_min = CW_max = 3</w:t>
              </w:r>
            </w:ins>
          </w:p>
          <w:p w14:paraId="2A5E90A1" w14:textId="77777777" w:rsidR="00F50E9D" w:rsidRPr="00461149" w:rsidRDefault="00F50E9D" w:rsidP="00461149">
            <w:pPr>
              <w:pStyle w:val="TAL"/>
              <w:rPr>
                <w:ins w:id="38332" w:author="Lee, Daewon" w:date="2020-11-10T16:18:00Z"/>
                <w:sz w:val="16"/>
              </w:rPr>
            </w:pPr>
            <w:ins w:id="38333" w:author="Lee, Daewon" w:date="2020-11-10T16:18:00Z">
              <w:r w:rsidRPr="00461149">
                <w:rPr>
                  <w:sz w:val="16"/>
                </w:rPr>
                <w:t>2. any assumptions/parameters used not as in the agreed baseline: no</w:t>
              </w:r>
            </w:ins>
          </w:p>
          <w:p w14:paraId="08DF429D" w14:textId="77777777" w:rsidR="00F50E9D" w:rsidRPr="00461149" w:rsidRDefault="00F50E9D" w:rsidP="00461149">
            <w:pPr>
              <w:pStyle w:val="TAL"/>
              <w:rPr>
                <w:ins w:id="38334" w:author="Lee, Daewon" w:date="2020-11-10T16:18:00Z"/>
                <w:sz w:val="16"/>
              </w:rPr>
            </w:pPr>
            <w:ins w:id="38335" w:author="Lee, Daewon" w:date="2020-11-10T16:18:00Z">
              <w:r w:rsidRPr="00461149">
                <w:rPr>
                  <w:sz w:val="16"/>
                </w:rPr>
                <w:t>3. Details of case: single operator (scenario C); case 1: no-LBT, case 2: LBT with ED = -47dBm, case 3: LBT with ED = -68dBm</w:t>
              </w:r>
            </w:ins>
          </w:p>
          <w:p w14:paraId="780B3781" w14:textId="77777777" w:rsidR="00F50E9D" w:rsidRPr="00461149" w:rsidRDefault="00F50E9D" w:rsidP="00461149">
            <w:pPr>
              <w:pStyle w:val="TAL"/>
              <w:rPr>
                <w:ins w:id="38336" w:author="Lee, Daewon" w:date="2020-11-10T16:18:00Z"/>
                <w:sz w:val="16"/>
              </w:rPr>
            </w:pPr>
            <w:ins w:id="38337" w:author="Lee, Daewon" w:date="2020-11-10T16:18:00Z">
              <w:r w:rsidRPr="00461149">
                <w:rPr>
                  <w:sz w:val="16"/>
                </w:rPr>
                <w:t>5. Details of COT sharing if used in evaluation: 0.5ms COT for DL, 0.25ms COT for UL, DL COT sharing when traffic in both direction</w:t>
              </w:r>
            </w:ins>
          </w:p>
          <w:p w14:paraId="615D5216" w14:textId="77777777" w:rsidR="00F50E9D" w:rsidRPr="00461149" w:rsidRDefault="00F50E9D" w:rsidP="00461149">
            <w:pPr>
              <w:pStyle w:val="TAL"/>
              <w:rPr>
                <w:ins w:id="38338" w:author="Lee, Daewon" w:date="2020-11-10T16:18:00Z"/>
                <w:sz w:val="16"/>
              </w:rPr>
            </w:pPr>
            <w:ins w:id="38339" w:author="Lee, Daewon" w:date="2020-11-10T16:18:00Z">
              <w:r w:rsidRPr="00461149">
                <w:rPr>
                  <w:sz w:val="16"/>
                </w:rPr>
                <w:t>6. Other parameters: Frequency 60GHz, BW = 2GHz, SCS = 960kHz.</w:t>
              </w:r>
            </w:ins>
          </w:p>
        </w:tc>
      </w:tr>
    </w:tbl>
    <w:p w14:paraId="5F56E202" w14:textId="77777777" w:rsidR="00F50E9D" w:rsidRDefault="00F50E9D" w:rsidP="00F50E9D">
      <w:pPr>
        <w:pStyle w:val="BodyText"/>
        <w:spacing w:after="0"/>
        <w:rPr>
          <w:ins w:id="38340" w:author="Lee, Daewon" w:date="2020-11-10T16:18:00Z"/>
          <w:rFonts w:eastAsia="Malgun Gothic" w:cstheme="minorBidi"/>
          <w:sz w:val="16"/>
          <w:szCs w:val="16"/>
          <w:lang w:eastAsia="ko-KR"/>
        </w:rPr>
      </w:pPr>
    </w:p>
    <w:p w14:paraId="23295D31" w14:textId="77777777" w:rsidR="00F50E9D" w:rsidRDefault="00F50E9D" w:rsidP="00403B6C">
      <w:pPr>
        <w:pStyle w:val="TH"/>
        <w:rPr>
          <w:ins w:id="38341" w:author="Lee, Daewon" w:date="2020-11-10T16:18:00Z"/>
        </w:rPr>
      </w:pPr>
      <w:ins w:id="38342" w:author="Lee, Daewon" w:date="2020-11-10T16:18:00Z">
        <w:r>
          <w:t>Table B.2.4.1-2. System level evaluation results for scenario C with receiver assisted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00BBE169" w14:textId="77777777" w:rsidTr="00F50E9D">
        <w:trPr>
          <w:trHeight w:val="176"/>
          <w:jc w:val="center"/>
          <w:ins w:id="38343"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04E8DAF3" w14:textId="77777777" w:rsidR="00F50E9D" w:rsidRPr="005A5392" w:rsidRDefault="00F50E9D" w:rsidP="005A5392">
            <w:pPr>
              <w:pStyle w:val="TAC"/>
              <w:rPr>
                <w:ins w:id="38344" w:author="Lee, Daewon" w:date="2020-11-10T16:18:00Z"/>
                <w:sz w:val="16"/>
                <w:szCs w:val="18"/>
                <w:lang w:eastAsia="zh-CN"/>
              </w:rPr>
            </w:pPr>
            <w:ins w:id="38345" w:author="Lee, Daewon" w:date="2020-11-10T16:18:00Z">
              <w:r w:rsidRPr="005A5392">
                <w:rPr>
                  <w:sz w:val="16"/>
                  <w:szCs w:val="18"/>
                  <w:lang w:eastAsia="zh-CN"/>
                </w:rPr>
                <w:t>Tdoc /</w:t>
              </w:r>
            </w:ins>
          </w:p>
          <w:p w14:paraId="74244DF4" w14:textId="77777777" w:rsidR="00F50E9D" w:rsidRPr="005A5392" w:rsidRDefault="00F50E9D" w:rsidP="005A5392">
            <w:pPr>
              <w:pStyle w:val="TAC"/>
              <w:rPr>
                <w:ins w:id="38346" w:author="Lee, Daewon" w:date="2020-11-10T16:18:00Z"/>
                <w:sz w:val="16"/>
                <w:szCs w:val="18"/>
                <w:lang w:eastAsia="zh-CN"/>
              </w:rPr>
            </w:pPr>
            <w:ins w:id="38347"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2FCF73E4" w14:textId="77777777" w:rsidR="00F50E9D" w:rsidRPr="005A5392" w:rsidRDefault="00F50E9D" w:rsidP="005A5392">
            <w:pPr>
              <w:pStyle w:val="TAC"/>
              <w:rPr>
                <w:ins w:id="38348" w:author="Lee, Daewon" w:date="2020-11-10T16:18:00Z"/>
                <w:sz w:val="16"/>
                <w:szCs w:val="18"/>
                <w:lang w:eastAsia="zh-CN"/>
              </w:rPr>
            </w:pPr>
            <w:ins w:id="38349"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49DBB2F" w14:textId="77777777" w:rsidR="00F50E9D" w:rsidRPr="005A5392" w:rsidRDefault="00F50E9D" w:rsidP="005A5392">
            <w:pPr>
              <w:pStyle w:val="TAC"/>
              <w:rPr>
                <w:ins w:id="38350" w:author="Lee, Daewon" w:date="2020-11-10T16:18:00Z"/>
                <w:sz w:val="16"/>
                <w:szCs w:val="18"/>
                <w:lang w:eastAsia="zh-CN"/>
              </w:rPr>
            </w:pPr>
            <w:ins w:id="38351"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222CD3E" w14:textId="77777777" w:rsidR="00F50E9D" w:rsidRPr="005A5392" w:rsidRDefault="00F50E9D" w:rsidP="005A5392">
            <w:pPr>
              <w:pStyle w:val="TAC"/>
              <w:rPr>
                <w:ins w:id="38352" w:author="Lee, Daewon" w:date="2020-11-10T16:18:00Z"/>
                <w:sz w:val="16"/>
                <w:szCs w:val="18"/>
                <w:lang w:eastAsia="zh-CN"/>
              </w:rPr>
            </w:pPr>
            <w:ins w:id="38353" w:author="Lee, Daewon" w:date="2020-11-10T16:18:00Z">
              <w:r w:rsidRPr="005A5392">
                <w:rPr>
                  <w:sz w:val="16"/>
                  <w:szCs w:val="18"/>
                  <w:lang w:eastAsia="zh-CN"/>
                </w:rPr>
                <w:t xml:space="preserve"> Case 2: RAL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3C28B531" w14:textId="77777777" w:rsidR="00F50E9D" w:rsidRPr="005A5392" w:rsidRDefault="00F50E9D" w:rsidP="005A5392">
            <w:pPr>
              <w:pStyle w:val="TAC"/>
              <w:rPr>
                <w:ins w:id="38354" w:author="Lee, Daewon" w:date="2020-11-10T16:18:00Z"/>
                <w:sz w:val="16"/>
                <w:szCs w:val="18"/>
                <w:lang w:eastAsia="zh-CN"/>
              </w:rPr>
            </w:pPr>
            <w:ins w:id="38355" w:author="Lee, Daewon" w:date="2020-11-10T16:18:00Z">
              <w:r w:rsidRPr="005A5392">
                <w:rPr>
                  <w:sz w:val="16"/>
                  <w:szCs w:val="18"/>
                  <w:lang w:eastAsia="zh-CN"/>
                </w:rPr>
                <w:t>Case 3: RAL ED-68 dBm</w:t>
              </w:r>
            </w:ins>
          </w:p>
        </w:tc>
      </w:tr>
      <w:tr w:rsidR="00F50E9D" w14:paraId="4722F59C" w14:textId="77777777" w:rsidTr="00F50E9D">
        <w:trPr>
          <w:trHeight w:val="176"/>
          <w:jc w:val="center"/>
          <w:ins w:id="38356"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42C32CFF" w14:textId="77777777" w:rsidR="00F50E9D" w:rsidRPr="005A5392" w:rsidRDefault="00F50E9D" w:rsidP="005A5392">
            <w:pPr>
              <w:pStyle w:val="TAC"/>
              <w:rPr>
                <w:ins w:id="38357" w:author="Lee, Daewon" w:date="2020-11-10T16:18:00Z"/>
                <w:sz w:val="16"/>
                <w:szCs w:val="18"/>
                <w:lang w:eastAsia="zh-CN"/>
              </w:rPr>
            </w:pPr>
            <w:ins w:id="38358"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54A200CA" w14:textId="77777777" w:rsidR="00F50E9D" w:rsidRPr="005A5392" w:rsidRDefault="00F50E9D" w:rsidP="005A5392">
            <w:pPr>
              <w:pStyle w:val="TAC"/>
              <w:rPr>
                <w:ins w:id="38359" w:author="Lee, Daewon" w:date="2020-11-10T16:18:00Z"/>
                <w:sz w:val="16"/>
                <w:szCs w:val="18"/>
                <w:lang w:eastAsia="zh-CN"/>
              </w:rPr>
            </w:pPr>
            <w:ins w:id="38360" w:author="Lee, Daewon" w:date="2020-11-10T16:18:00Z">
              <w:r w:rsidRPr="005A5392">
                <w:rPr>
                  <w:sz w:val="16"/>
                  <w:szCs w:val="18"/>
                  <w:lang w:eastAsia="zh-CN"/>
                </w:rPr>
                <w:t xml:space="preserve">    Traffic load</w:t>
              </w:r>
            </w:ins>
          </w:p>
          <w:p w14:paraId="660515A1" w14:textId="77777777" w:rsidR="00F50E9D" w:rsidRPr="005A5392" w:rsidRDefault="00F50E9D" w:rsidP="005A5392">
            <w:pPr>
              <w:pStyle w:val="TAC"/>
              <w:rPr>
                <w:ins w:id="38361" w:author="Lee, Daewon" w:date="2020-11-10T16:18:00Z"/>
                <w:sz w:val="16"/>
                <w:szCs w:val="18"/>
                <w:lang w:eastAsia="zh-CN"/>
              </w:rPr>
            </w:pPr>
          </w:p>
          <w:p w14:paraId="6C1BAFEE" w14:textId="77777777" w:rsidR="00F50E9D" w:rsidRPr="005A5392" w:rsidRDefault="00F50E9D" w:rsidP="005A5392">
            <w:pPr>
              <w:pStyle w:val="TAC"/>
              <w:rPr>
                <w:ins w:id="38362" w:author="Lee, Daewon" w:date="2020-11-10T16:18:00Z"/>
                <w:sz w:val="16"/>
                <w:szCs w:val="18"/>
                <w:lang w:eastAsia="zh-CN"/>
              </w:rPr>
            </w:pPr>
            <w:ins w:id="38363"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7D39339F" w14:textId="77777777" w:rsidR="00F50E9D" w:rsidRPr="005A5392" w:rsidRDefault="00F50E9D" w:rsidP="005A5392">
            <w:pPr>
              <w:pStyle w:val="TAC"/>
              <w:rPr>
                <w:ins w:id="38364" w:author="Lee, Daewon" w:date="2020-11-10T16:18:00Z"/>
                <w:sz w:val="16"/>
                <w:szCs w:val="18"/>
                <w:lang w:eastAsia="zh-CN"/>
              </w:rPr>
            </w:pPr>
            <w:ins w:id="38365" w:author="Lee, Daewon" w:date="2020-11-10T16:18:00Z">
              <w:r w:rsidRPr="005A5392">
                <w:rPr>
                  <w:sz w:val="16"/>
                  <w:szCs w:val="18"/>
                  <w:lang w:eastAsia="zh-CN"/>
                </w:rPr>
                <w:t>Low load</w:t>
              </w:r>
            </w:ins>
          </w:p>
          <w:p w14:paraId="167E45D6" w14:textId="77777777" w:rsidR="00F50E9D" w:rsidRPr="005A5392" w:rsidRDefault="00F50E9D" w:rsidP="005A5392">
            <w:pPr>
              <w:pStyle w:val="TAC"/>
              <w:rPr>
                <w:ins w:id="38366" w:author="Lee, Daewon" w:date="2020-11-10T16:18:00Z"/>
                <w:sz w:val="16"/>
                <w:szCs w:val="18"/>
                <w:lang w:eastAsia="zh-CN"/>
              </w:rPr>
            </w:pPr>
            <w:ins w:id="38367"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549EBF3" w14:textId="77777777" w:rsidR="00F50E9D" w:rsidRPr="005A5392" w:rsidRDefault="00F50E9D" w:rsidP="005A5392">
            <w:pPr>
              <w:pStyle w:val="TAC"/>
              <w:rPr>
                <w:ins w:id="38368" w:author="Lee, Daewon" w:date="2020-11-10T16:18:00Z"/>
                <w:sz w:val="16"/>
                <w:szCs w:val="18"/>
                <w:lang w:eastAsia="zh-CN"/>
              </w:rPr>
            </w:pPr>
            <w:ins w:id="38369" w:author="Lee, Daewon" w:date="2020-11-10T16:18:00Z">
              <w:r w:rsidRPr="005A5392">
                <w:rPr>
                  <w:sz w:val="16"/>
                  <w:szCs w:val="18"/>
                  <w:lang w:eastAsia="zh-CN"/>
                </w:rPr>
                <w:t>Medium load</w:t>
              </w:r>
            </w:ins>
          </w:p>
          <w:p w14:paraId="7FED8E82" w14:textId="77777777" w:rsidR="00F50E9D" w:rsidRPr="005A5392" w:rsidRDefault="00F50E9D" w:rsidP="005A5392">
            <w:pPr>
              <w:pStyle w:val="TAC"/>
              <w:rPr>
                <w:ins w:id="38370" w:author="Lee, Daewon" w:date="2020-11-10T16:18:00Z"/>
                <w:sz w:val="16"/>
                <w:szCs w:val="18"/>
                <w:lang w:eastAsia="zh-CN"/>
              </w:rPr>
            </w:pPr>
            <w:ins w:id="38371"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57810B22" w14:textId="77777777" w:rsidR="00F50E9D" w:rsidRPr="005A5392" w:rsidRDefault="00F50E9D" w:rsidP="005A5392">
            <w:pPr>
              <w:pStyle w:val="TAC"/>
              <w:rPr>
                <w:ins w:id="38372" w:author="Lee, Daewon" w:date="2020-11-10T16:18:00Z"/>
                <w:sz w:val="16"/>
                <w:szCs w:val="18"/>
                <w:lang w:eastAsia="zh-CN"/>
              </w:rPr>
            </w:pPr>
            <w:ins w:id="38373" w:author="Lee, Daewon" w:date="2020-11-10T16:18:00Z">
              <w:r w:rsidRPr="005A5392">
                <w:rPr>
                  <w:sz w:val="16"/>
                  <w:szCs w:val="18"/>
                  <w:lang w:eastAsia="zh-CN"/>
                </w:rPr>
                <w:t>High load</w:t>
              </w:r>
            </w:ins>
          </w:p>
          <w:p w14:paraId="0C950593" w14:textId="77777777" w:rsidR="00F50E9D" w:rsidRPr="005A5392" w:rsidRDefault="00F50E9D" w:rsidP="005A5392">
            <w:pPr>
              <w:pStyle w:val="TAC"/>
              <w:rPr>
                <w:ins w:id="38374" w:author="Lee, Daewon" w:date="2020-11-10T16:18:00Z"/>
                <w:sz w:val="16"/>
                <w:szCs w:val="18"/>
                <w:lang w:eastAsia="zh-CN"/>
              </w:rPr>
            </w:pPr>
            <w:ins w:id="38375"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4C03934C" w14:textId="77777777" w:rsidR="00F50E9D" w:rsidRPr="005A5392" w:rsidRDefault="00F50E9D" w:rsidP="005A5392">
            <w:pPr>
              <w:pStyle w:val="TAC"/>
              <w:rPr>
                <w:ins w:id="38376" w:author="Lee, Daewon" w:date="2020-11-10T16:18:00Z"/>
                <w:sz w:val="16"/>
                <w:szCs w:val="18"/>
                <w:lang w:eastAsia="zh-CN"/>
              </w:rPr>
            </w:pPr>
            <w:ins w:id="38377" w:author="Lee, Daewon" w:date="2020-11-10T16:18:00Z">
              <w:r w:rsidRPr="005A5392">
                <w:rPr>
                  <w:sz w:val="16"/>
                  <w:szCs w:val="18"/>
                  <w:lang w:eastAsia="zh-CN"/>
                </w:rPr>
                <w:t>Low load</w:t>
              </w:r>
            </w:ins>
          </w:p>
          <w:p w14:paraId="40369B9B" w14:textId="77777777" w:rsidR="00F50E9D" w:rsidRPr="005A5392" w:rsidRDefault="00F50E9D" w:rsidP="005A5392">
            <w:pPr>
              <w:pStyle w:val="TAC"/>
              <w:rPr>
                <w:ins w:id="38378" w:author="Lee, Daewon" w:date="2020-11-10T16:18:00Z"/>
                <w:sz w:val="16"/>
                <w:szCs w:val="18"/>
                <w:lang w:eastAsia="zh-CN"/>
              </w:rPr>
            </w:pPr>
            <w:ins w:id="38379"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9FC70B7" w14:textId="77777777" w:rsidR="00F50E9D" w:rsidRPr="005A5392" w:rsidRDefault="00F50E9D" w:rsidP="005A5392">
            <w:pPr>
              <w:pStyle w:val="TAC"/>
              <w:rPr>
                <w:ins w:id="38380" w:author="Lee, Daewon" w:date="2020-11-10T16:18:00Z"/>
                <w:sz w:val="16"/>
                <w:szCs w:val="18"/>
                <w:lang w:eastAsia="zh-CN"/>
              </w:rPr>
            </w:pPr>
            <w:ins w:id="38381" w:author="Lee, Daewon" w:date="2020-11-10T16:18:00Z">
              <w:r w:rsidRPr="005A5392">
                <w:rPr>
                  <w:sz w:val="16"/>
                  <w:szCs w:val="18"/>
                  <w:lang w:eastAsia="zh-CN"/>
                </w:rPr>
                <w:t>Medium load</w:t>
              </w:r>
            </w:ins>
          </w:p>
          <w:p w14:paraId="347CC312" w14:textId="77777777" w:rsidR="00F50E9D" w:rsidRPr="005A5392" w:rsidRDefault="00F50E9D" w:rsidP="005A5392">
            <w:pPr>
              <w:pStyle w:val="TAC"/>
              <w:rPr>
                <w:ins w:id="38382" w:author="Lee, Daewon" w:date="2020-11-10T16:18:00Z"/>
                <w:sz w:val="16"/>
                <w:szCs w:val="18"/>
                <w:lang w:eastAsia="zh-CN"/>
              </w:rPr>
            </w:pPr>
            <w:ins w:id="38383"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15451EC" w14:textId="77777777" w:rsidR="00F50E9D" w:rsidRPr="005A5392" w:rsidRDefault="00F50E9D" w:rsidP="005A5392">
            <w:pPr>
              <w:pStyle w:val="TAC"/>
              <w:rPr>
                <w:ins w:id="38384" w:author="Lee, Daewon" w:date="2020-11-10T16:18:00Z"/>
                <w:sz w:val="16"/>
                <w:szCs w:val="18"/>
                <w:lang w:eastAsia="zh-CN"/>
              </w:rPr>
            </w:pPr>
            <w:ins w:id="38385" w:author="Lee, Daewon" w:date="2020-11-10T16:18:00Z">
              <w:r w:rsidRPr="005A5392">
                <w:rPr>
                  <w:sz w:val="16"/>
                  <w:szCs w:val="18"/>
                  <w:lang w:eastAsia="zh-CN"/>
                </w:rPr>
                <w:t>High load</w:t>
              </w:r>
            </w:ins>
          </w:p>
          <w:p w14:paraId="0AD7900C" w14:textId="77777777" w:rsidR="00F50E9D" w:rsidRPr="005A5392" w:rsidRDefault="00F50E9D" w:rsidP="005A5392">
            <w:pPr>
              <w:pStyle w:val="TAC"/>
              <w:rPr>
                <w:ins w:id="38386" w:author="Lee, Daewon" w:date="2020-11-10T16:18:00Z"/>
                <w:sz w:val="16"/>
                <w:szCs w:val="18"/>
                <w:lang w:eastAsia="zh-CN"/>
              </w:rPr>
            </w:pPr>
            <w:ins w:id="38387"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0ABDD083" w14:textId="77777777" w:rsidR="00F50E9D" w:rsidRPr="005A5392" w:rsidRDefault="00F50E9D" w:rsidP="005A5392">
            <w:pPr>
              <w:pStyle w:val="TAC"/>
              <w:rPr>
                <w:ins w:id="38388" w:author="Lee, Daewon" w:date="2020-11-10T16:18:00Z"/>
                <w:sz w:val="16"/>
                <w:szCs w:val="18"/>
                <w:lang w:eastAsia="zh-CN"/>
              </w:rPr>
            </w:pPr>
            <w:ins w:id="38389" w:author="Lee, Daewon" w:date="2020-11-10T16:18:00Z">
              <w:r w:rsidRPr="005A5392">
                <w:rPr>
                  <w:sz w:val="16"/>
                  <w:szCs w:val="18"/>
                  <w:lang w:eastAsia="zh-CN"/>
                </w:rPr>
                <w:t>Low load</w:t>
              </w:r>
            </w:ins>
          </w:p>
          <w:p w14:paraId="2EF4F540" w14:textId="77777777" w:rsidR="00F50E9D" w:rsidRPr="005A5392" w:rsidRDefault="00F50E9D" w:rsidP="005A5392">
            <w:pPr>
              <w:pStyle w:val="TAC"/>
              <w:rPr>
                <w:ins w:id="38390" w:author="Lee, Daewon" w:date="2020-11-10T16:18:00Z"/>
                <w:sz w:val="16"/>
                <w:szCs w:val="18"/>
                <w:lang w:eastAsia="zh-CN"/>
              </w:rPr>
            </w:pPr>
            <w:ins w:id="38391"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67172EB" w14:textId="77777777" w:rsidR="00F50E9D" w:rsidRPr="005A5392" w:rsidRDefault="00F50E9D" w:rsidP="005A5392">
            <w:pPr>
              <w:pStyle w:val="TAC"/>
              <w:rPr>
                <w:ins w:id="38392" w:author="Lee, Daewon" w:date="2020-11-10T16:18:00Z"/>
                <w:sz w:val="16"/>
                <w:szCs w:val="18"/>
                <w:lang w:eastAsia="zh-CN"/>
              </w:rPr>
            </w:pPr>
            <w:ins w:id="38393" w:author="Lee, Daewon" w:date="2020-11-10T16:18:00Z">
              <w:r w:rsidRPr="005A5392">
                <w:rPr>
                  <w:sz w:val="16"/>
                  <w:szCs w:val="18"/>
                  <w:lang w:eastAsia="zh-CN"/>
                </w:rPr>
                <w:t>Medium load</w:t>
              </w:r>
            </w:ins>
          </w:p>
          <w:p w14:paraId="49524C9B" w14:textId="77777777" w:rsidR="00F50E9D" w:rsidRPr="005A5392" w:rsidRDefault="00F50E9D" w:rsidP="005A5392">
            <w:pPr>
              <w:pStyle w:val="TAC"/>
              <w:rPr>
                <w:ins w:id="38394" w:author="Lee, Daewon" w:date="2020-11-10T16:18:00Z"/>
                <w:sz w:val="16"/>
                <w:szCs w:val="18"/>
                <w:lang w:eastAsia="zh-CN"/>
              </w:rPr>
            </w:pPr>
            <w:ins w:id="38395"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551A8BA" w14:textId="77777777" w:rsidR="00F50E9D" w:rsidRPr="005A5392" w:rsidRDefault="00F50E9D" w:rsidP="005A5392">
            <w:pPr>
              <w:pStyle w:val="TAC"/>
              <w:rPr>
                <w:ins w:id="38396" w:author="Lee, Daewon" w:date="2020-11-10T16:18:00Z"/>
                <w:sz w:val="16"/>
                <w:szCs w:val="18"/>
                <w:lang w:eastAsia="zh-CN"/>
              </w:rPr>
            </w:pPr>
            <w:ins w:id="38397" w:author="Lee, Daewon" w:date="2020-11-10T16:18:00Z">
              <w:r w:rsidRPr="005A5392">
                <w:rPr>
                  <w:sz w:val="16"/>
                  <w:szCs w:val="18"/>
                  <w:lang w:eastAsia="zh-CN"/>
                </w:rPr>
                <w:t>High load</w:t>
              </w:r>
            </w:ins>
          </w:p>
          <w:p w14:paraId="58C2E047" w14:textId="77777777" w:rsidR="00F50E9D" w:rsidRPr="005A5392" w:rsidRDefault="00F50E9D" w:rsidP="005A5392">
            <w:pPr>
              <w:pStyle w:val="TAC"/>
              <w:rPr>
                <w:ins w:id="38398" w:author="Lee, Daewon" w:date="2020-11-10T16:18:00Z"/>
                <w:sz w:val="16"/>
                <w:szCs w:val="18"/>
                <w:lang w:eastAsia="zh-CN"/>
              </w:rPr>
            </w:pPr>
            <w:ins w:id="38399" w:author="Lee, Daewon" w:date="2020-11-10T16:18:00Z">
              <w:r w:rsidRPr="005A5392">
                <w:rPr>
                  <w:sz w:val="16"/>
                  <w:szCs w:val="18"/>
                  <w:lang w:eastAsia="zh-CN"/>
                </w:rPr>
                <w:t>above 55% BO</w:t>
              </w:r>
            </w:ins>
          </w:p>
        </w:tc>
      </w:tr>
      <w:tr w:rsidR="00F50E9D" w14:paraId="55CFFF92" w14:textId="77777777" w:rsidTr="00F50E9D">
        <w:trPr>
          <w:trHeight w:val="176"/>
          <w:jc w:val="center"/>
          <w:ins w:id="3840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53824" w14:textId="77777777" w:rsidR="00F50E9D" w:rsidRPr="005A5392" w:rsidRDefault="00F50E9D" w:rsidP="005A5392">
            <w:pPr>
              <w:pStyle w:val="TAC"/>
              <w:rPr>
                <w:ins w:id="3840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BB78815" w14:textId="77777777" w:rsidR="00F50E9D" w:rsidRPr="005A5392" w:rsidRDefault="00F50E9D" w:rsidP="005A5392">
            <w:pPr>
              <w:pStyle w:val="TAC"/>
              <w:rPr>
                <w:ins w:id="38402" w:author="Lee, Daewon" w:date="2020-11-10T16:18:00Z"/>
                <w:sz w:val="16"/>
                <w:szCs w:val="18"/>
                <w:lang w:eastAsia="zh-CN"/>
              </w:rPr>
            </w:pPr>
            <w:ins w:id="38403"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5AEC60A6" w14:textId="77777777" w:rsidR="00F50E9D" w:rsidRPr="005A5392" w:rsidRDefault="00F50E9D" w:rsidP="005A5392">
            <w:pPr>
              <w:pStyle w:val="TAC"/>
              <w:rPr>
                <w:ins w:id="38404" w:author="Lee, Daewon" w:date="2020-11-10T16:18:00Z"/>
                <w:sz w:val="16"/>
                <w:szCs w:val="18"/>
                <w:lang w:eastAsia="zh-CN"/>
              </w:rPr>
            </w:pPr>
            <w:ins w:id="38405"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3944A409" w14:textId="77777777" w:rsidR="00F50E9D" w:rsidRPr="005A5392" w:rsidRDefault="00F50E9D" w:rsidP="005A5392">
            <w:pPr>
              <w:pStyle w:val="TAC"/>
              <w:rPr>
                <w:ins w:id="38406" w:author="Lee, Daewon" w:date="2020-11-10T16:18:00Z"/>
                <w:sz w:val="16"/>
                <w:szCs w:val="18"/>
                <w:lang w:eastAsia="zh-CN"/>
              </w:rPr>
            </w:pPr>
            <w:ins w:id="38407" w:author="Lee, Daewon" w:date="2020-11-10T16:18:00Z">
              <w:r w:rsidRPr="005A5392">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1955BE0B" w14:textId="77777777" w:rsidR="00F50E9D" w:rsidRPr="005A5392" w:rsidRDefault="00F50E9D" w:rsidP="005A5392">
            <w:pPr>
              <w:pStyle w:val="TAC"/>
              <w:rPr>
                <w:ins w:id="38408" w:author="Lee, Daewon" w:date="2020-11-10T16:18:00Z"/>
                <w:sz w:val="16"/>
                <w:szCs w:val="18"/>
                <w:lang w:eastAsia="zh-CN"/>
              </w:rPr>
            </w:pPr>
            <w:ins w:id="38409" w:author="Lee, Daewon" w:date="2020-11-10T16:18:00Z">
              <w:r w:rsidRPr="005A5392">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09687E7F" w14:textId="77777777" w:rsidR="00F50E9D" w:rsidRPr="005A5392" w:rsidRDefault="00F50E9D" w:rsidP="005A5392">
            <w:pPr>
              <w:pStyle w:val="TAC"/>
              <w:rPr>
                <w:ins w:id="38410" w:author="Lee, Daewon" w:date="2020-11-10T16:18:00Z"/>
                <w:sz w:val="16"/>
                <w:szCs w:val="18"/>
                <w:lang w:eastAsia="zh-CN"/>
              </w:rPr>
            </w:pPr>
            <w:ins w:id="38411" w:author="Lee, Daewon" w:date="2020-11-10T16:18:00Z">
              <w:r w:rsidRPr="005A5392">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08C98117" w14:textId="77777777" w:rsidR="00F50E9D" w:rsidRPr="005A5392" w:rsidRDefault="00F50E9D" w:rsidP="005A5392">
            <w:pPr>
              <w:pStyle w:val="TAC"/>
              <w:rPr>
                <w:ins w:id="38412" w:author="Lee, Daewon" w:date="2020-11-10T16:18:00Z"/>
                <w:sz w:val="16"/>
                <w:szCs w:val="18"/>
                <w:lang w:eastAsia="zh-CN"/>
              </w:rPr>
            </w:pPr>
            <w:ins w:id="38413" w:author="Lee, Daewon" w:date="2020-11-10T16:18:00Z">
              <w:r w:rsidRPr="005A5392">
                <w:rPr>
                  <w:sz w:val="16"/>
                  <w:szCs w:val="18"/>
                  <w:lang w:eastAsia="zh-CN"/>
                </w:rPr>
                <w:t>5503</w:t>
              </w:r>
            </w:ins>
          </w:p>
        </w:tc>
        <w:tc>
          <w:tcPr>
            <w:tcW w:w="709" w:type="dxa"/>
            <w:tcBorders>
              <w:top w:val="nil"/>
              <w:left w:val="nil"/>
              <w:bottom w:val="single" w:sz="8" w:space="0" w:color="auto"/>
              <w:right w:val="single" w:sz="8" w:space="0" w:color="auto"/>
            </w:tcBorders>
            <w:vAlign w:val="center"/>
            <w:hideMark/>
          </w:tcPr>
          <w:p w14:paraId="356A169D" w14:textId="77777777" w:rsidR="00F50E9D" w:rsidRPr="005A5392" w:rsidRDefault="00F50E9D" w:rsidP="005A5392">
            <w:pPr>
              <w:pStyle w:val="TAC"/>
              <w:rPr>
                <w:ins w:id="38414" w:author="Lee, Daewon" w:date="2020-11-10T16:18:00Z"/>
                <w:sz w:val="16"/>
                <w:szCs w:val="18"/>
                <w:lang w:eastAsia="zh-CN"/>
              </w:rPr>
            </w:pPr>
            <w:ins w:id="38415" w:author="Lee, Daewon" w:date="2020-11-10T16:18:00Z">
              <w:r w:rsidRPr="005A5392">
                <w:rPr>
                  <w:sz w:val="16"/>
                  <w:szCs w:val="18"/>
                  <w:lang w:eastAsia="zh-CN"/>
                </w:rPr>
                <w:t>3993</w:t>
              </w:r>
            </w:ins>
          </w:p>
        </w:tc>
        <w:tc>
          <w:tcPr>
            <w:tcW w:w="709" w:type="dxa"/>
            <w:tcBorders>
              <w:top w:val="nil"/>
              <w:left w:val="nil"/>
              <w:bottom w:val="single" w:sz="8" w:space="0" w:color="auto"/>
              <w:right w:val="single" w:sz="8" w:space="0" w:color="auto"/>
            </w:tcBorders>
            <w:vAlign w:val="center"/>
            <w:hideMark/>
          </w:tcPr>
          <w:p w14:paraId="41F254E9" w14:textId="77777777" w:rsidR="00F50E9D" w:rsidRPr="005A5392" w:rsidRDefault="00F50E9D" w:rsidP="005A5392">
            <w:pPr>
              <w:pStyle w:val="TAC"/>
              <w:rPr>
                <w:ins w:id="38416" w:author="Lee, Daewon" w:date="2020-11-10T16:18:00Z"/>
                <w:sz w:val="16"/>
                <w:szCs w:val="18"/>
                <w:lang w:eastAsia="zh-CN"/>
              </w:rPr>
            </w:pPr>
            <w:ins w:id="38417" w:author="Lee, Daewon" w:date="2020-11-10T16:18:00Z">
              <w:r w:rsidRPr="005A5392">
                <w:rPr>
                  <w:sz w:val="16"/>
                  <w:szCs w:val="18"/>
                  <w:lang w:eastAsia="zh-CN"/>
                </w:rPr>
                <w:t>2783</w:t>
              </w:r>
            </w:ins>
          </w:p>
        </w:tc>
        <w:tc>
          <w:tcPr>
            <w:tcW w:w="709" w:type="dxa"/>
            <w:tcBorders>
              <w:top w:val="nil"/>
              <w:left w:val="nil"/>
              <w:bottom w:val="single" w:sz="8" w:space="0" w:color="auto"/>
              <w:right w:val="single" w:sz="8" w:space="0" w:color="auto"/>
            </w:tcBorders>
            <w:vAlign w:val="center"/>
            <w:hideMark/>
          </w:tcPr>
          <w:p w14:paraId="08B03A40" w14:textId="77777777" w:rsidR="00F50E9D" w:rsidRPr="005A5392" w:rsidRDefault="00F50E9D" w:rsidP="005A5392">
            <w:pPr>
              <w:pStyle w:val="TAC"/>
              <w:rPr>
                <w:ins w:id="38418" w:author="Lee, Daewon" w:date="2020-11-10T16:18:00Z"/>
                <w:sz w:val="16"/>
                <w:szCs w:val="18"/>
                <w:lang w:eastAsia="zh-CN"/>
              </w:rPr>
            </w:pPr>
            <w:ins w:id="38419" w:author="Lee, Daewon" w:date="2020-11-10T16:18:00Z">
              <w:r w:rsidRPr="005A5392">
                <w:rPr>
                  <w:sz w:val="16"/>
                  <w:szCs w:val="18"/>
                  <w:lang w:eastAsia="zh-CN"/>
                </w:rPr>
                <w:t>5520</w:t>
              </w:r>
            </w:ins>
          </w:p>
        </w:tc>
        <w:tc>
          <w:tcPr>
            <w:tcW w:w="709" w:type="dxa"/>
            <w:tcBorders>
              <w:top w:val="nil"/>
              <w:left w:val="nil"/>
              <w:bottom w:val="single" w:sz="8" w:space="0" w:color="auto"/>
              <w:right w:val="single" w:sz="8" w:space="0" w:color="auto"/>
            </w:tcBorders>
            <w:vAlign w:val="center"/>
            <w:hideMark/>
          </w:tcPr>
          <w:p w14:paraId="6BB7674A" w14:textId="77777777" w:rsidR="00F50E9D" w:rsidRPr="005A5392" w:rsidRDefault="00F50E9D" w:rsidP="005A5392">
            <w:pPr>
              <w:pStyle w:val="TAC"/>
              <w:rPr>
                <w:ins w:id="38420" w:author="Lee, Daewon" w:date="2020-11-10T16:18:00Z"/>
                <w:sz w:val="16"/>
                <w:szCs w:val="18"/>
                <w:lang w:eastAsia="zh-CN"/>
              </w:rPr>
            </w:pPr>
            <w:ins w:id="38421" w:author="Lee, Daewon" w:date="2020-11-10T16:18:00Z">
              <w:r w:rsidRPr="005A5392">
                <w:rPr>
                  <w:sz w:val="16"/>
                  <w:szCs w:val="18"/>
                  <w:lang w:eastAsia="zh-CN"/>
                </w:rPr>
                <w:t>3854</w:t>
              </w:r>
            </w:ins>
          </w:p>
        </w:tc>
        <w:tc>
          <w:tcPr>
            <w:tcW w:w="709" w:type="dxa"/>
            <w:tcBorders>
              <w:top w:val="nil"/>
              <w:left w:val="nil"/>
              <w:bottom w:val="single" w:sz="8" w:space="0" w:color="auto"/>
              <w:right w:val="single" w:sz="8" w:space="0" w:color="auto"/>
            </w:tcBorders>
            <w:vAlign w:val="center"/>
            <w:hideMark/>
          </w:tcPr>
          <w:p w14:paraId="76026B01" w14:textId="77777777" w:rsidR="00F50E9D" w:rsidRPr="005A5392" w:rsidRDefault="00F50E9D" w:rsidP="005A5392">
            <w:pPr>
              <w:pStyle w:val="TAC"/>
              <w:rPr>
                <w:ins w:id="38422" w:author="Lee, Daewon" w:date="2020-11-10T16:18:00Z"/>
                <w:sz w:val="16"/>
                <w:szCs w:val="18"/>
                <w:lang w:eastAsia="zh-CN"/>
              </w:rPr>
            </w:pPr>
            <w:ins w:id="38423" w:author="Lee, Daewon" w:date="2020-11-10T16:18:00Z">
              <w:r w:rsidRPr="005A5392">
                <w:rPr>
                  <w:sz w:val="16"/>
                  <w:szCs w:val="18"/>
                  <w:lang w:eastAsia="zh-CN"/>
                </w:rPr>
                <w:t>2712</w:t>
              </w:r>
            </w:ins>
          </w:p>
        </w:tc>
      </w:tr>
      <w:tr w:rsidR="00F50E9D" w14:paraId="49769CFE" w14:textId="77777777" w:rsidTr="00F50E9D">
        <w:trPr>
          <w:trHeight w:val="176"/>
          <w:jc w:val="center"/>
          <w:ins w:id="3842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8C67C5" w14:textId="77777777" w:rsidR="00F50E9D" w:rsidRPr="005A5392" w:rsidRDefault="00F50E9D" w:rsidP="005A5392">
            <w:pPr>
              <w:pStyle w:val="TAC"/>
              <w:rPr>
                <w:ins w:id="3842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075C157" w14:textId="77777777" w:rsidR="00F50E9D" w:rsidRPr="005A5392" w:rsidRDefault="00F50E9D" w:rsidP="005A5392">
            <w:pPr>
              <w:pStyle w:val="TAC"/>
              <w:rPr>
                <w:ins w:id="3842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086F91A" w14:textId="77777777" w:rsidR="00F50E9D" w:rsidRPr="005A5392" w:rsidRDefault="00F50E9D" w:rsidP="005A5392">
            <w:pPr>
              <w:pStyle w:val="TAC"/>
              <w:rPr>
                <w:ins w:id="38427" w:author="Lee, Daewon" w:date="2020-11-10T16:18:00Z"/>
                <w:sz w:val="16"/>
                <w:szCs w:val="18"/>
                <w:lang w:eastAsia="zh-CN"/>
              </w:rPr>
            </w:pPr>
            <w:ins w:id="38428"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650F33C2" w14:textId="77777777" w:rsidR="00F50E9D" w:rsidRPr="005A5392" w:rsidRDefault="00F50E9D" w:rsidP="005A5392">
            <w:pPr>
              <w:pStyle w:val="TAC"/>
              <w:rPr>
                <w:ins w:id="38429" w:author="Lee, Daewon" w:date="2020-11-10T16:18:00Z"/>
                <w:sz w:val="16"/>
                <w:szCs w:val="18"/>
                <w:lang w:eastAsia="zh-CN"/>
              </w:rPr>
            </w:pPr>
            <w:ins w:id="38430" w:author="Lee, Daewon" w:date="2020-11-10T16:18:00Z">
              <w:r w:rsidRPr="005A5392">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1341871A" w14:textId="77777777" w:rsidR="00F50E9D" w:rsidRPr="005A5392" w:rsidRDefault="00F50E9D" w:rsidP="005A5392">
            <w:pPr>
              <w:pStyle w:val="TAC"/>
              <w:rPr>
                <w:ins w:id="38431" w:author="Lee, Daewon" w:date="2020-11-10T16:18:00Z"/>
                <w:sz w:val="16"/>
                <w:szCs w:val="18"/>
                <w:lang w:eastAsia="zh-CN"/>
              </w:rPr>
            </w:pPr>
            <w:ins w:id="38432" w:author="Lee, Daewon" w:date="2020-11-10T16:18:00Z">
              <w:r w:rsidRPr="005A5392">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53E899F4" w14:textId="77777777" w:rsidR="00F50E9D" w:rsidRPr="005A5392" w:rsidRDefault="00F50E9D" w:rsidP="005A5392">
            <w:pPr>
              <w:pStyle w:val="TAC"/>
              <w:rPr>
                <w:ins w:id="38433" w:author="Lee, Daewon" w:date="2020-11-10T16:18:00Z"/>
                <w:sz w:val="16"/>
                <w:szCs w:val="18"/>
                <w:lang w:eastAsia="zh-CN"/>
              </w:rPr>
            </w:pPr>
            <w:ins w:id="38434" w:author="Lee, Daewon" w:date="2020-11-10T16:18:00Z">
              <w:r w:rsidRPr="005A5392">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1D67179C" w14:textId="77777777" w:rsidR="00F50E9D" w:rsidRPr="005A5392" w:rsidRDefault="00F50E9D" w:rsidP="005A5392">
            <w:pPr>
              <w:pStyle w:val="TAC"/>
              <w:rPr>
                <w:ins w:id="38435" w:author="Lee, Daewon" w:date="2020-11-10T16:18:00Z"/>
                <w:sz w:val="16"/>
                <w:szCs w:val="18"/>
                <w:lang w:eastAsia="zh-CN"/>
              </w:rPr>
            </w:pPr>
            <w:ins w:id="38436" w:author="Lee, Daewon" w:date="2020-11-10T16:18:00Z">
              <w:r w:rsidRPr="005A5392">
                <w:rPr>
                  <w:sz w:val="16"/>
                  <w:szCs w:val="18"/>
                  <w:lang w:eastAsia="zh-CN"/>
                </w:rPr>
                <w:t>9095</w:t>
              </w:r>
            </w:ins>
          </w:p>
        </w:tc>
        <w:tc>
          <w:tcPr>
            <w:tcW w:w="709" w:type="dxa"/>
            <w:tcBorders>
              <w:top w:val="nil"/>
              <w:left w:val="nil"/>
              <w:bottom w:val="single" w:sz="8" w:space="0" w:color="auto"/>
              <w:right w:val="single" w:sz="8" w:space="0" w:color="auto"/>
            </w:tcBorders>
            <w:vAlign w:val="center"/>
            <w:hideMark/>
          </w:tcPr>
          <w:p w14:paraId="170179B7" w14:textId="77777777" w:rsidR="00F50E9D" w:rsidRPr="005A5392" w:rsidRDefault="00F50E9D" w:rsidP="005A5392">
            <w:pPr>
              <w:pStyle w:val="TAC"/>
              <w:rPr>
                <w:ins w:id="38437" w:author="Lee, Daewon" w:date="2020-11-10T16:18:00Z"/>
                <w:sz w:val="16"/>
                <w:szCs w:val="18"/>
                <w:lang w:eastAsia="zh-CN"/>
              </w:rPr>
            </w:pPr>
            <w:ins w:id="38438" w:author="Lee, Daewon" w:date="2020-11-10T16:18:00Z">
              <w:r w:rsidRPr="005A5392">
                <w:rPr>
                  <w:sz w:val="16"/>
                  <w:szCs w:val="18"/>
                  <w:lang w:eastAsia="zh-CN"/>
                </w:rPr>
                <w:t>7460</w:t>
              </w:r>
            </w:ins>
          </w:p>
        </w:tc>
        <w:tc>
          <w:tcPr>
            <w:tcW w:w="709" w:type="dxa"/>
            <w:tcBorders>
              <w:top w:val="nil"/>
              <w:left w:val="nil"/>
              <w:bottom w:val="single" w:sz="8" w:space="0" w:color="auto"/>
              <w:right w:val="single" w:sz="8" w:space="0" w:color="auto"/>
            </w:tcBorders>
            <w:vAlign w:val="center"/>
            <w:hideMark/>
          </w:tcPr>
          <w:p w14:paraId="2EA7243E" w14:textId="77777777" w:rsidR="00F50E9D" w:rsidRPr="005A5392" w:rsidRDefault="00F50E9D" w:rsidP="005A5392">
            <w:pPr>
              <w:pStyle w:val="TAC"/>
              <w:rPr>
                <w:ins w:id="38439" w:author="Lee, Daewon" w:date="2020-11-10T16:18:00Z"/>
                <w:sz w:val="16"/>
                <w:szCs w:val="18"/>
                <w:lang w:eastAsia="zh-CN"/>
              </w:rPr>
            </w:pPr>
            <w:ins w:id="38440" w:author="Lee, Daewon" w:date="2020-11-10T16:18:00Z">
              <w:r w:rsidRPr="005A5392">
                <w:rPr>
                  <w:sz w:val="16"/>
                  <w:szCs w:val="18"/>
                  <w:lang w:eastAsia="zh-CN"/>
                </w:rPr>
                <w:t>5892</w:t>
              </w:r>
            </w:ins>
          </w:p>
        </w:tc>
        <w:tc>
          <w:tcPr>
            <w:tcW w:w="709" w:type="dxa"/>
            <w:tcBorders>
              <w:top w:val="nil"/>
              <w:left w:val="nil"/>
              <w:bottom w:val="single" w:sz="8" w:space="0" w:color="auto"/>
              <w:right w:val="single" w:sz="8" w:space="0" w:color="auto"/>
            </w:tcBorders>
            <w:vAlign w:val="center"/>
            <w:hideMark/>
          </w:tcPr>
          <w:p w14:paraId="5D26324B" w14:textId="77777777" w:rsidR="00F50E9D" w:rsidRPr="005A5392" w:rsidRDefault="00F50E9D" w:rsidP="005A5392">
            <w:pPr>
              <w:pStyle w:val="TAC"/>
              <w:rPr>
                <w:ins w:id="38441" w:author="Lee, Daewon" w:date="2020-11-10T16:18:00Z"/>
                <w:sz w:val="16"/>
                <w:szCs w:val="18"/>
                <w:lang w:eastAsia="zh-CN"/>
              </w:rPr>
            </w:pPr>
            <w:ins w:id="38442" w:author="Lee, Daewon" w:date="2020-11-10T16:18:00Z">
              <w:r w:rsidRPr="005A5392">
                <w:rPr>
                  <w:sz w:val="16"/>
                  <w:szCs w:val="18"/>
                  <w:lang w:eastAsia="zh-CN"/>
                </w:rPr>
                <w:t>9004</w:t>
              </w:r>
            </w:ins>
          </w:p>
        </w:tc>
        <w:tc>
          <w:tcPr>
            <w:tcW w:w="709" w:type="dxa"/>
            <w:tcBorders>
              <w:top w:val="nil"/>
              <w:left w:val="nil"/>
              <w:bottom w:val="single" w:sz="8" w:space="0" w:color="auto"/>
              <w:right w:val="single" w:sz="8" w:space="0" w:color="auto"/>
            </w:tcBorders>
            <w:vAlign w:val="center"/>
            <w:hideMark/>
          </w:tcPr>
          <w:p w14:paraId="1D6443EF" w14:textId="77777777" w:rsidR="00F50E9D" w:rsidRPr="005A5392" w:rsidRDefault="00F50E9D" w:rsidP="005A5392">
            <w:pPr>
              <w:pStyle w:val="TAC"/>
              <w:rPr>
                <w:ins w:id="38443" w:author="Lee, Daewon" w:date="2020-11-10T16:18:00Z"/>
                <w:sz w:val="16"/>
                <w:szCs w:val="18"/>
                <w:lang w:eastAsia="zh-CN"/>
              </w:rPr>
            </w:pPr>
            <w:ins w:id="38444" w:author="Lee, Daewon" w:date="2020-11-10T16:18:00Z">
              <w:r w:rsidRPr="005A5392">
                <w:rPr>
                  <w:sz w:val="16"/>
                  <w:szCs w:val="18"/>
                  <w:lang w:eastAsia="zh-CN"/>
                </w:rPr>
                <w:t>7348</w:t>
              </w:r>
            </w:ins>
          </w:p>
        </w:tc>
        <w:tc>
          <w:tcPr>
            <w:tcW w:w="709" w:type="dxa"/>
            <w:tcBorders>
              <w:top w:val="nil"/>
              <w:left w:val="nil"/>
              <w:bottom w:val="single" w:sz="8" w:space="0" w:color="auto"/>
              <w:right w:val="single" w:sz="8" w:space="0" w:color="auto"/>
            </w:tcBorders>
            <w:vAlign w:val="center"/>
            <w:hideMark/>
          </w:tcPr>
          <w:p w14:paraId="2A8EF5C0" w14:textId="77777777" w:rsidR="00F50E9D" w:rsidRPr="005A5392" w:rsidRDefault="00F50E9D" w:rsidP="005A5392">
            <w:pPr>
              <w:pStyle w:val="TAC"/>
              <w:rPr>
                <w:ins w:id="38445" w:author="Lee, Daewon" w:date="2020-11-10T16:18:00Z"/>
                <w:sz w:val="16"/>
                <w:szCs w:val="18"/>
                <w:lang w:eastAsia="zh-CN"/>
              </w:rPr>
            </w:pPr>
            <w:ins w:id="38446" w:author="Lee, Daewon" w:date="2020-11-10T16:18:00Z">
              <w:r w:rsidRPr="005A5392">
                <w:rPr>
                  <w:sz w:val="16"/>
                  <w:szCs w:val="18"/>
                  <w:lang w:eastAsia="zh-CN"/>
                </w:rPr>
                <w:t>5750</w:t>
              </w:r>
            </w:ins>
          </w:p>
        </w:tc>
      </w:tr>
      <w:tr w:rsidR="00F50E9D" w14:paraId="403138F6" w14:textId="77777777" w:rsidTr="00F50E9D">
        <w:trPr>
          <w:trHeight w:val="176"/>
          <w:jc w:val="center"/>
          <w:ins w:id="3844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7198BC" w14:textId="77777777" w:rsidR="00F50E9D" w:rsidRPr="005A5392" w:rsidRDefault="00F50E9D" w:rsidP="005A5392">
            <w:pPr>
              <w:pStyle w:val="TAC"/>
              <w:rPr>
                <w:ins w:id="3844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EFD43AF" w14:textId="77777777" w:rsidR="00F50E9D" w:rsidRPr="005A5392" w:rsidRDefault="00F50E9D" w:rsidP="005A5392">
            <w:pPr>
              <w:pStyle w:val="TAC"/>
              <w:rPr>
                <w:ins w:id="3844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51A4CD1" w14:textId="77777777" w:rsidR="00F50E9D" w:rsidRPr="005A5392" w:rsidRDefault="00F50E9D" w:rsidP="005A5392">
            <w:pPr>
              <w:pStyle w:val="TAC"/>
              <w:rPr>
                <w:ins w:id="38450" w:author="Lee, Daewon" w:date="2020-11-10T16:18:00Z"/>
                <w:sz w:val="16"/>
                <w:szCs w:val="18"/>
                <w:lang w:eastAsia="zh-CN"/>
              </w:rPr>
            </w:pPr>
            <w:ins w:id="38451"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D01C944" w14:textId="77777777" w:rsidR="00F50E9D" w:rsidRPr="005A5392" w:rsidRDefault="00F50E9D" w:rsidP="005A5392">
            <w:pPr>
              <w:pStyle w:val="TAC"/>
              <w:rPr>
                <w:ins w:id="38452" w:author="Lee, Daewon" w:date="2020-11-10T16:18:00Z"/>
                <w:sz w:val="16"/>
                <w:szCs w:val="18"/>
                <w:lang w:eastAsia="zh-CN"/>
              </w:rPr>
            </w:pPr>
            <w:ins w:id="38453" w:author="Lee, Daewon" w:date="2020-11-10T16:18:00Z">
              <w:r w:rsidRPr="005A5392">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6892F949" w14:textId="77777777" w:rsidR="00F50E9D" w:rsidRPr="005A5392" w:rsidRDefault="00F50E9D" w:rsidP="005A5392">
            <w:pPr>
              <w:pStyle w:val="TAC"/>
              <w:rPr>
                <w:ins w:id="38454" w:author="Lee, Daewon" w:date="2020-11-10T16:18:00Z"/>
                <w:sz w:val="16"/>
                <w:szCs w:val="18"/>
                <w:lang w:eastAsia="zh-CN"/>
              </w:rPr>
            </w:pPr>
            <w:ins w:id="38455" w:author="Lee, Daewon" w:date="2020-11-10T16:18:00Z">
              <w:r w:rsidRPr="005A5392">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69725F93" w14:textId="77777777" w:rsidR="00F50E9D" w:rsidRPr="005A5392" w:rsidRDefault="00F50E9D" w:rsidP="005A5392">
            <w:pPr>
              <w:pStyle w:val="TAC"/>
              <w:rPr>
                <w:ins w:id="38456" w:author="Lee, Daewon" w:date="2020-11-10T16:18:00Z"/>
                <w:sz w:val="16"/>
                <w:szCs w:val="18"/>
                <w:lang w:eastAsia="zh-CN"/>
              </w:rPr>
            </w:pPr>
            <w:ins w:id="38457" w:author="Lee, Daewon" w:date="2020-11-10T16:18:00Z">
              <w:r w:rsidRPr="005A5392">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63C9867B" w14:textId="77777777" w:rsidR="00F50E9D" w:rsidRPr="005A5392" w:rsidRDefault="00F50E9D" w:rsidP="005A5392">
            <w:pPr>
              <w:pStyle w:val="TAC"/>
              <w:rPr>
                <w:ins w:id="38458" w:author="Lee, Daewon" w:date="2020-11-10T16:18:00Z"/>
                <w:sz w:val="16"/>
                <w:szCs w:val="18"/>
                <w:lang w:eastAsia="zh-CN"/>
              </w:rPr>
            </w:pPr>
            <w:ins w:id="38459" w:author="Lee, Daewon" w:date="2020-11-10T16:18:00Z">
              <w:r w:rsidRPr="005A5392">
                <w:rPr>
                  <w:sz w:val="16"/>
                  <w:szCs w:val="18"/>
                  <w:lang w:eastAsia="zh-CN"/>
                </w:rPr>
                <w:t>10800</w:t>
              </w:r>
            </w:ins>
          </w:p>
        </w:tc>
        <w:tc>
          <w:tcPr>
            <w:tcW w:w="709" w:type="dxa"/>
            <w:tcBorders>
              <w:top w:val="nil"/>
              <w:left w:val="nil"/>
              <w:bottom w:val="single" w:sz="8" w:space="0" w:color="auto"/>
              <w:right w:val="single" w:sz="8" w:space="0" w:color="auto"/>
            </w:tcBorders>
            <w:vAlign w:val="center"/>
            <w:hideMark/>
          </w:tcPr>
          <w:p w14:paraId="45391518" w14:textId="77777777" w:rsidR="00F50E9D" w:rsidRPr="005A5392" w:rsidRDefault="00F50E9D" w:rsidP="005A5392">
            <w:pPr>
              <w:pStyle w:val="TAC"/>
              <w:rPr>
                <w:ins w:id="38460" w:author="Lee, Daewon" w:date="2020-11-10T16:18:00Z"/>
                <w:sz w:val="16"/>
                <w:szCs w:val="18"/>
                <w:lang w:eastAsia="zh-CN"/>
              </w:rPr>
            </w:pPr>
            <w:ins w:id="38461" w:author="Lee, Daewon" w:date="2020-11-10T16:18:00Z">
              <w:r w:rsidRPr="005A5392">
                <w:rPr>
                  <w:sz w:val="16"/>
                  <w:szCs w:val="18"/>
                  <w:lang w:eastAsia="zh-CN"/>
                </w:rPr>
                <w:t>10224</w:t>
              </w:r>
            </w:ins>
          </w:p>
        </w:tc>
        <w:tc>
          <w:tcPr>
            <w:tcW w:w="709" w:type="dxa"/>
            <w:tcBorders>
              <w:top w:val="nil"/>
              <w:left w:val="nil"/>
              <w:bottom w:val="single" w:sz="8" w:space="0" w:color="auto"/>
              <w:right w:val="single" w:sz="8" w:space="0" w:color="auto"/>
            </w:tcBorders>
            <w:vAlign w:val="center"/>
            <w:hideMark/>
          </w:tcPr>
          <w:p w14:paraId="39EB0F96" w14:textId="77777777" w:rsidR="00F50E9D" w:rsidRPr="005A5392" w:rsidRDefault="00F50E9D" w:rsidP="005A5392">
            <w:pPr>
              <w:pStyle w:val="TAC"/>
              <w:rPr>
                <w:ins w:id="38462" w:author="Lee, Daewon" w:date="2020-11-10T16:18:00Z"/>
                <w:sz w:val="16"/>
                <w:szCs w:val="18"/>
                <w:lang w:eastAsia="zh-CN"/>
              </w:rPr>
            </w:pPr>
            <w:ins w:id="38463" w:author="Lee, Daewon" w:date="2020-11-10T16:18:00Z">
              <w:r w:rsidRPr="005A5392">
                <w:rPr>
                  <w:sz w:val="16"/>
                  <w:szCs w:val="18"/>
                  <w:lang w:eastAsia="zh-CN"/>
                </w:rPr>
                <w:t>9018</w:t>
              </w:r>
            </w:ins>
          </w:p>
        </w:tc>
        <w:tc>
          <w:tcPr>
            <w:tcW w:w="709" w:type="dxa"/>
            <w:tcBorders>
              <w:top w:val="nil"/>
              <w:left w:val="nil"/>
              <w:bottom w:val="single" w:sz="8" w:space="0" w:color="auto"/>
              <w:right w:val="single" w:sz="8" w:space="0" w:color="auto"/>
            </w:tcBorders>
            <w:vAlign w:val="center"/>
            <w:hideMark/>
          </w:tcPr>
          <w:p w14:paraId="09C1CD7B" w14:textId="77777777" w:rsidR="00F50E9D" w:rsidRPr="005A5392" w:rsidRDefault="00F50E9D" w:rsidP="005A5392">
            <w:pPr>
              <w:pStyle w:val="TAC"/>
              <w:rPr>
                <w:ins w:id="38464" w:author="Lee, Daewon" w:date="2020-11-10T16:18:00Z"/>
                <w:sz w:val="16"/>
                <w:szCs w:val="18"/>
                <w:lang w:eastAsia="zh-CN"/>
              </w:rPr>
            </w:pPr>
            <w:ins w:id="38465" w:author="Lee, Daewon" w:date="2020-11-10T16:18:00Z">
              <w:r w:rsidRPr="005A5392">
                <w:rPr>
                  <w:sz w:val="16"/>
                  <w:szCs w:val="18"/>
                  <w:lang w:eastAsia="zh-CN"/>
                </w:rPr>
                <w:t>10782</w:t>
              </w:r>
            </w:ins>
          </w:p>
        </w:tc>
        <w:tc>
          <w:tcPr>
            <w:tcW w:w="709" w:type="dxa"/>
            <w:tcBorders>
              <w:top w:val="nil"/>
              <w:left w:val="nil"/>
              <w:bottom w:val="single" w:sz="8" w:space="0" w:color="auto"/>
              <w:right w:val="single" w:sz="8" w:space="0" w:color="auto"/>
            </w:tcBorders>
            <w:vAlign w:val="center"/>
            <w:hideMark/>
          </w:tcPr>
          <w:p w14:paraId="6AF48EF2" w14:textId="77777777" w:rsidR="00F50E9D" w:rsidRPr="005A5392" w:rsidRDefault="00F50E9D" w:rsidP="005A5392">
            <w:pPr>
              <w:pStyle w:val="TAC"/>
              <w:rPr>
                <w:ins w:id="38466" w:author="Lee, Daewon" w:date="2020-11-10T16:18:00Z"/>
                <w:sz w:val="16"/>
                <w:szCs w:val="18"/>
                <w:lang w:eastAsia="zh-CN"/>
              </w:rPr>
            </w:pPr>
            <w:ins w:id="38467" w:author="Lee, Daewon" w:date="2020-11-10T16:18:00Z">
              <w:r w:rsidRPr="005A5392">
                <w:rPr>
                  <w:sz w:val="16"/>
                  <w:szCs w:val="18"/>
                  <w:lang w:eastAsia="zh-CN"/>
                </w:rPr>
                <w:t>9908</w:t>
              </w:r>
            </w:ins>
          </w:p>
        </w:tc>
        <w:tc>
          <w:tcPr>
            <w:tcW w:w="709" w:type="dxa"/>
            <w:tcBorders>
              <w:top w:val="nil"/>
              <w:left w:val="nil"/>
              <w:bottom w:val="single" w:sz="8" w:space="0" w:color="auto"/>
              <w:right w:val="single" w:sz="8" w:space="0" w:color="auto"/>
            </w:tcBorders>
            <w:vAlign w:val="center"/>
            <w:hideMark/>
          </w:tcPr>
          <w:p w14:paraId="431CBAA6" w14:textId="77777777" w:rsidR="00F50E9D" w:rsidRPr="005A5392" w:rsidRDefault="00F50E9D" w:rsidP="005A5392">
            <w:pPr>
              <w:pStyle w:val="TAC"/>
              <w:rPr>
                <w:ins w:id="38468" w:author="Lee, Daewon" w:date="2020-11-10T16:18:00Z"/>
                <w:sz w:val="16"/>
                <w:szCs w:val="18"/>
                <w:lang w:eastAsia="zh-CN"/>
              </w:rPr>
            </w:pPr>
            <w:ins w:id="38469" w:author="Lee, Daewon" w:date="2020-11-10T16:18:00Z">
              <w:r w:rsidRPr="005A5392">
                <w:rPr>
                  <w:sz w:val="16"/>
                  <w:szCs w:val="18"/>
                  <w:lang w:eastAsia="zh-CN"/>
                </w:rPr>
                <w:t>8533</w:t>
              </w:r>
            </w:ins>
          </w:p>
        </w:tc>
      </w:tr>
      <w:tr w:rsidR="00F50E9D" w14:paraId="3826209C" w14:textId="77777777" w:rsidTr="00F50E9D">
        <w:trPr>
          <w:trHeight w:val="176"/>
          <w:jc w:val="center"/>
          <w:ins w:id="3847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631A39" w14:textId="77777777" w:rsidR="00F50E9D" w:rsidRPr="005A5392" w:rsidRDefault="00F50E9D" w:rsidP="005A5392">
            <w:pPr>
              <w:pStyle w:val="TAC"/>
              <w:rPr>
                <w:ins w:id="3847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3F1C2EA" w14:textId="77777777" w:rsidR="00F50E9D" w:rsidRPr="005A5392" w:rsidRDefault="00F50E9D" w:rsidP="005A5392">
            <w:pPr>
              <w:pStyle w:val="TAC"/>
              <w:rPr>
                <w:ins w:id="3847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CCF6C6A" w14:textId="77777777" w:rsidR="00F50E9D" w:rsidRPr="005A5392" w:rsidRDefault="00F50E9D" w:rsidP="005A5392">
            <w:pPr>
              <w:pStyle w:val="TAC"/>
              <w:rPr>
                <w:ins w:id="38473" w:author="Lee, Daewon" w:date="2020-11-10T16:18:00Z"/>
                <w:sz w:val="16"/>
                <w:szCs w:val="18"/>
                <w:lang w:eastAsia="zh-CN"/>
              </w:rPr>
            </w:pPr>
            <w:ins w:id="38474"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4C7EFD71" w14:textId="77777777" w:rsidR="00F50E9D" w:rsidRPr="005A5392" w:rsidRDefault="00F50E9D" w:rsidP="005A5392">
            <w:pPr>
              <w:pStyle w:val="TAC"/>
              <w:rPr>
                <w:ins w:id="38475" w:author="Lee, Daewon" w:date="2020-11-10T16:18:00Z"/>
                <w:sz w:val="16"/>
                <w:szCs w:val="18"/>
                <w:lang w:eastAsia="zh-CN"/>
              </w:rPr>
            </w:pPr>
            <w:ins w:id="38476" w:author="Lee, Daewon" w:date="2020-11-10T16:18:00Z">
              <w:r w:rsidRPr="005A5392">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3ECDB736" w14:textId="77777777" w:rsidR="00F50E9D" w:rsidRPr="005A5392" w:rsidRDefault="00F50E9D" w:rsidP="005A5392">
            <w:pPr>
              <w:pStyle w:val="TAC"/>
              <w:rPr>
                <w:ins w:id="38477" w:author="Lee, Daewon" w:date="2020-11-10T16:18:00Z"/>
                <w:sz w:val="16"/>
                <w:szCs w:val="18"/>
                <w:lang w:eastAsia="zh-CN"/>
              </w:rPr>
            </w:pPr>
            <w:ins w:id="38478" w:author="Lee, Daewon" w:date="2020-11-10T16:18:00Z">
              <w:r w:rsidRPr="005A5392">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74FA6051" w14:textId="77777777" w:rsidR="00F50E9D" w:rsidRPr="005A5392" w:rsidRDefault="00F50E9D" w:rsidP="005A5392">
            <w:pPr>
              <w:pStyle w:val="TAC"/>
              <w:rPr>
                <w:ins w:id="38479" w:author="Lee, Daewon" w:date="2020-11-10T16:18:00Z"/>
                <w:sz w:val="16"/>
                <w:szCs w:val="18"/>
                <w:lang w:eastAsia="zh-CN"/>
              </w:rPr>
            </w:pPr>
            <w:ins w:id="38480" w:author="Lee, Daewon" w:date="2020-11-10T16:18:00Z">
              <w:r w:rsidRPr="005A5392">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444DEB20" w14:textId="77777777" w:rsidR="00F50E9D" w:rsidRPr="005A5392" w:rsidRDefault="00F50E9D" w:rsidP="005A5392">
            <w:pPr>
              <w:pStyle w:val="TAC"/>
              <w:rPr>
                <w:ins w:id="38481" w:author="Lee, Daewon" w:date="2020-11-10T16:18:00Z"/>
                <w:sz w:val="16"/>
                <w:szCs w:val="18"/>
                <w:lang w:eastAsia="zh-CN"/>
              </w:rPr>
            </w:pPr>
            <w:ins w:id="38482" w:author="Lee, Daewon" w:date="2020-11-10T16:18:00Z">
              <w:r w:rsidRPr="005A5392">
                <w:rPr>
                  <w:sz w:val="16"/>
                  <w:szCs w:val="18"/>
                  <w:lang w:eastAsia="zh-CN"/>
                </w:rPr>
                <w:t>8837</w:t>
              </w:r>
            </w:ins>
          </w:p>
        </w:tc>
        <w:tc>
          <w:tcPr>
            <w:tcW w:w="709" w:type="dxa"/>
            <w:tcBorders>
              <w:top w:val="nil"/>
              <w:left w:val="nil"/>
              <w:bottom w:val="single" w:sz="8" w:space="0" w:color="auto"/>
              <w:right w:val="single" w:sz="8" w:space="0" w:color="auto"/>
            </w:tcBorders>
            <w:vAlign w:val="center"/>
            <w:hideMark/>
          </w:tcPr>
          <w:p w14:paraId="7C421372" w14:textId="77777777" w:rsidR="00F50E9D" w:rsidRPr="005A5392" w:rsidRDefault="00F50E9D" w:rsidP="005A5392">
            <w:pPr>
              <w:pStyle w:val="TAC"/>
              <w:rPr>
                <w:ins w:id="38483" w:author="Lee, Daewon" w:date="2020-11-10T16:18:00Z"/>
                <w:sz w:val="16"/>
                <w:szCs w:val="18"/>
                <w:lang w:eastAsia="zh-CN"/>
              </w:rPr>
            </w:pPr>
            <w:ins w:id="38484" w:author="Lee, Daewon" w:date="2020-11-10T16:18:00Z">
              <w:r w:rsidRPr="005A5392">
                <w:rPr>
                  <w:sz w:val="16"/>
                  <w:szCs w:val="18"/>
                  <w:lang w:eastAsia="zh-CN"/>
                </w:rPr>
                <w:t>7367</w:t>
              </w:r>
            </w:ins>
          </w:p>
        </w:tc>
        <w:tc>
          <w:tcPr>
            <w:tcW w:w="709" w:type="dxa"/>
            <w:tcBorders>
              <w:top w:val="nil"/>
              <w:left w:val="nil"/>
              <w:bottom w:val="single" w:sz="8" w:space="0" w:color="auto"/>
              <w:right w:val="single" w:sz="8" w:space="0" w:color="auto"/>
            </w:tcBorders>
            <w:vAlign w:val="center"/>
            <w:hideMark/>
          </w:tcPr>
          <w:p w14:paraId="0DF1010A" w14:textId="77777777" w:rsidR="00F50E9D" w:rsidRPr="005A5392" w:rsidRDefault="00F50E9D" w:rsidP="005A5392">
            <w:pPr>
              <w:pStyle w:val="TAC"/>
              <w:rPr>
                <w:ins w:id="38485" w:author="Lee, Daewon" w:date="2020-11-10T16:18:00Z"/>
                <w:sz w:val="16"/>
                <w:szCs w:val="18"/>
                <w:lang w:eastAsia="zh-CN"/>
              </w:rPr>
            </w:pPr>
            <w:ins w:id="38486" w:author="Lee, Daewon" w:date="2020-11-10T16:18:00Z">
              <w:r w:rsidRPr="005A5392">
                <w:rPr>
                  <w:sz w:val="16"/>
                  <w:szCs w:val="18"/>
                  <w:lang w:eastAsia="zh-CN"/>
                </w:rPr>
                <w:t>5952</w:t>
              </w:r>
            </w:ins>
          </w:p>
        </w:tc>
        <w:tc>
          <w:tcPr>
            <w:tcW w:w="709" w:type="dxa"/>
            <w:tcBorders>
              <w:top w:val="nil"/>
              <w:left w:val="nil"/>
              <w:bottom w:val="single" w:sz="8" w:space="0" w:color="auto"/>
              <w:right w:val="single" w:sz="8" w:space="0" w:color="auto"/>
            </w:tcBorders>
            <w:vAlign w:val="center"/>
            <w:hideMark/>
          </w:tcPr>
          <w:p w14:paraId="71C1A396" w14:textId="77777777" w:rsidR="00F50E9D" w:rsidRPr="005A5392" w:rsidRDefault="00F50E9D" w:rsidP="005A5392">
            <w:pPr>
              <w:pStyle w:val="TAC"/>
              <w:rPr>
                <w:ins w:id="38487" w:author="Lee, Daewon" w:date="2020-11-10T16:18:00Z"/>
                <w:sz w:val="16"/>
                <w:szCs w:val="18"/>
                <w:lang w:eastAsia="zh-CN"/>
              </w:rPr>
            </w:pPr>
            <w:ins w:id="38488" w:author="Lee, Daewon" w:date="2020-11-10T16:18:00Z">
              <w:r w:rsidRPr="005A5392">
                <w:rPr>
                  <w:sz w:val="16"/>
                  <w:szCs w:val="18"/>
                  <w:lang w:eastAsia="zh-CN"/>
                </w:rPr>
                <w:t>8801</w:t>
              </w:r>
            </w:ins>
          </w:p>
        </w:tc>
        <w:tc>
          <w:tcPr>
            <w:tcW w:w="709" w:type="dxa"/>
            <w:tcBorders>
              <w:top w:val="nil"/>
              <w:left w:val="nil"/>
              <w:bottom w:val="single" w:sz="8" w:space="0" w:color="auto"/>
              <w:right w:val="single" w:sz="8" w:space="0" w:color="auto"/>
            </w:tcBorders>
            <w:vAlign w:val="center"/>
            <w:hideMark/>
          </w:tcPr>
          <w:p w14:paraId="2CADB238" w14:textId="77777777" w:rsidR="00F50E9D" w:rsidRPr="005A5392" w:rsidRDefault="00F50E9D" w:rsidP="005A5392">
            <w:pPr>
              <w:pStyle w:val="TAC"/>
              <w:rPr>
                <w:ins w:id="38489" w:author="Lee, Daewon" w:date="2020-11-10T16:18:00Z"/>
                <w:sz w:val="16"/>
                <w:szCs w:val="18"/>
                <w:lang w:eastAsia="zh-CN"/>
              </w:rPr>
            </w:pPr>
            <w:ins w:id="38490" w:author="Lee, Daewon" w:date="2020-11-10T16:18:00Z">
              <w:r w:rsidRPr="005A5392">
                <w:rPr>
                  <w:sz w:val="16"/>
                  <w:szCs w:val="18"/>
                  <w:lang w:eastAsia="zh-CN"/>
                </w:rPr>
                <w:t>7277</w:t>
              </w:r>
            </w:ins>
          </w:p>
        </w:tc>
        <w:tc>
          <w:tcPr>
            <w:tcW w:w="709" w:type="dxa"/>
            <w:tcBorders>
              <w:top w:val="nil"/>
              <w:left w:val="nil"/>
              <w:bottom w:val="single" w:sz="8" w:space="0" w:color="auto"/>
              <w:right w:val="single" w:sz="8" w:space="0" w:color="auto"/>
            </w:tcBorders>
            <w:vAlign w:val="center"/>
            <w:hideMark/>
          </w:tcPr>
          <w:p w14:paraId="1E9AEA95" w14:textId="77777777" w:rsidR="00F50E9D" w:rsidRPr="005A5392" w:rsidRDefault="00F50E9D" w:rsidP="005A5392">
            <w:pPr>
              <w:pStyle w:val="TAC"/>
              <w:rPr>
                <w:ins w:id="38491" w:author="Lee, Daewon" w:date="2020-11-10T16:18:00Z"/>
                <w:sz w:val="16"/>
                <w:szCs w:val="18"/>
                <w:lang w:eastAsia="zh-CN"/>
              </w:rPr>
            </w:pPr>
            <w:ins w:id="38492" w:author="Lee, Daewon" w:date="2020-11-10T16:18:00Z">
              <w:r w:rsidRPr="005A5392">
                <w:rPr>
                  <w:sz w:val="16"/>
                  <w:szCs w:val="18"/>
                  <w:lang w:eastAsia="zh-CN"/>
                </w:rPr>
                <w:t>5834</w:t>
              </w:r>
            </w:ins>
          </w:p>
        </w:tc>
      </w:tr>
      <w:tr w:rsidR="00F50E9D" w14:paraId="3E39097C" w14:textId="77777777" w:rsidTr="00F50E9D">
        <w:trPr>
          <w:trHeight w:val="176"/>
          <w:jc w:val="center"/>
          <w:ins w:id="3849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BDC947" w14:textId="77777777" w:rsidR="00F50E9D" w:rsidRPr="005A5392" w:rsidRDefault="00F50E9D" w:rsidP="005A5392">
            <w:pPr>
              <w:pStyle w:val="TAC"/>
              <w:rPr>
                <w:ins w:id="3849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70DF8301" w14:textId="77777777" w:rsidR="00F50E9D" w:rsidRPr="005A5392" w:rsidRDefault="00F50E9D" w:rsidP="005A5392">
            <w:pPr>
              <w:pStyle w:val="TAC"/>
              <w:rPr>
                <w:ins w:id="38495" w:author="Lee, Daewon" w:date="2020-11-10T16:18:00Z"/>
                <w:sz w:val="16"/>
                <w:szCs w:val="18"/>
                <w:lang w:eastAsia="zh-CN"/>
              </w:rPr>
            </w:pPr>
            <w:ins w:id="38496"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49B1B1E0" w14:textId="77777777" w:rsidR="00F50E9D" w:rsidRPr="005A5392" w:rsidRDefault="00F50E9D" w:rsidP="005A5392">
            <w:pPr>
              <w:pStyle w:val="TAC"/>
              <w:rPr>
                <w:ins w:id="38497" w:author="Lee, Daewon" w:date="2020-11-10T16:18:00Z"/>
                <w:sz w:val="16"/>
                <w:szCs w:val="18"/>
                <w:lang w:eastAsia="zh-CN"/>
              </w:rPr>
            </w:pPr>
            <w:ins w:id="38498"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4101C999" w14:textId="77777777" w:rsidR="00F50E9D" w:rsidRPr="005A5392" w:rsidRDefault="00F50E9D" w:rsidP="005A5392">
            <w:pPr>
              <w:pStyle w:val="TAC"/>
              <w:rPr>
                <w:ins w:id="38499" w:author="Lee, Daewon" w:date="2020-11-10T16:18:00Z"/>
                <w:sz w:val="16"/>
                <w:szCs w:val="18"/>
                <w:lang w:eastAsia="zh-CN"/>
              </w:rPr>
            </w:pPr>
            <w:ins w:id="3850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7C9FC9A5" w14:textId="77777777" w:rsidR="00F50E9D" w:rsidRPr="005A5392" w:rsidRDefault="00F50E9D" w:rsidP="005A5392">
            <w:pPr>
              <w:pStyle w:val="TAC"/>
              <w:rPr>
                <w:ins w:id="38501" w:author="Lee, Daewon" w:date="2020-11-10T16:18:00Z"/>
                <w:sz w:val="16"/>
                <w:szCs w:val="18"/>
                <w:lang w:eastAsia="zh-CN"/>
              </w:rPr>
            </w:pPr>
            <w:ins w:id="3850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907C1B2" w14:textId="77777777" w:rsidR="00F50E9D" w:rsidRPr="005A5392" w:rsidRDefault="00F50E9D" w:rsidP="005A5392">
            <w:pPr>
              <w:pStyle w:val="TAC"/>
              <w:rPr>
                <w:ins w:id="38503" w:author="Lee, Daewon" w:date="2020-11-10T16:18:00Z"/>
                <w:sz w:val="16"/>
                <w:szCs w:val="18"/>
                <w:lang w:eastAsia="zh-CN"/>
              </w:rPr>
            </w:pPr>
            <w:ins w:id="38504"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99E7BCA" w14:textId="77777777" w:rsidR="00F50E9D" w:rsidRPr="005A5392" w:rsidRDefault="00F50E9D" w:rsidP="005A5392">
            <w:pPr>
              <w:pStyle w:val="TAC"/>
              <w:rPr>
                <w:ins w:id="38505" w:author="Lee, Daewon" w:date="2020-11-10T16:18:00Z"/>
                <w:sz w:val="16"/>
                <w:szCs w:val="18"/>
                <w:lang w:eastAsia="zh-CN"/>
              </w:rPr>
            </w:pPr>
            <w:ins w:id="3850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FFFE214" w14:textId="77777777" w:rsidR="00F50E9D" w:rsidRPr="005A5392" w:rsidRDefault="00F50E9D" w:rsidP="005A5392">
            <w:pPr>
              <w:pStyle w:val="TAC"/>
              <w:rPr>
                <w:ins w:id="38507" w:author="Lee, Daewon" w:date="2020-11-10T16:18:00Z"/>
                <w:sz w:val="16"/>
                <w:szCs w:val="18"/>
                <w:lang w:eastAsia="zh-CN"/>
              </w:rPr>
            </w:pPr>
            <w:ins w:id="38508"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690F01D" w14:textId="77777777" w:rsidR="00F50E9D" w:rsidRPr="005A5392" w:rsidRDefault="00F50E9D" w:rsidP="005A5392">
            <w:pPr>
              <w:pStyle w:val="TAC"/>
              <w:rPr>
                <w:ins w:id="38509" w:author="Lee, Daewon" w:date="2020-11-10T16:18:00Z"/>
                <w:sz w:val="16"/>
                <w:szCs w:val="18"/>
                <w:lang w:eastAsia="zh-CN"/>
              </w:rPr>
            </w:pPr>
            <w:ins w:id="3851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15829A8" w14:textId="77777777" w:rsidR="00F50E9D" w:rsidRPr="005A5392" w:rsidRDefault="00F50E9D" w:rsidP="005A5392">
            <w:pPr>
              <w:pStyle w:val="TAC"/>
              <w:rPr>
                <w:ins w:id="38511" w:author="Lee, Daewon" w:date="2020-11-10T16:18:00Z"/>
                <w:sz w:val="16"/>
                <w:szCs w:val="18"/>
                <w:lang w:eastAsia="zh-CN"/>
              </w:rPr>
            </w:pPr>
            <w:ins w:id="3851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E42D073" w14:textId="77777777" w:rsidR="00F50E9D" w:rsidRPr="005A5392" w:rsidRDefault="00F50E9D" w:rsidP="005A5392">
            <w:pPr>
              <w:pStyle w:val="TAC"/>
              <w:rPr>
                <w:ins w:id="38513" w:author="Lee, Daewon" w:date="2020-11-10T16:18:00Z"/>
                <w:sz w:val="16"/>
                <w:szCs w:val="18"/>
                <w:lang w:eastAsia="zh-CN"/>
              </w:rPr>
            </w:pPr>
            <w:ins w:id="38514"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4438B04" w14:textId="77777777" w:rsidR="00F50E9D" w:rsidRPr="005A5392" w:rsidRDefault="00F50E9D" w:rsidP="005A5392">
            <w:pPr>
              <w:pStyle w:val="TAC"/>
              <w:rPr>
                <w:ins w:id="38515" w:author="Lee, Daewon" w:date="2020-11-10T16:18:00Z"/>
                <w:sz w:val="16"/>
                <w:szCs w:val="18"/>
                <w:lang w:eastAsia="zh-CN"/>
              </w:rPr>
            </w:pPr>
            <w:ins w:id="38516" w:author="Lee, Daewon" w:date="2020-11-10T16:18:00Z">
              <w:r w:rsidRPr="005A5392">
                <w:rPr>
                  <w:sz w:val="16"/>
                  <w:szCs w:val="18"/>
                  <w:lang w:eastAsia="zh-CN"/>
                </w:rPr>
                <w:t>0,03</w:t>
              </w:r>
            </w:ins>
          </w:p>
        </w:tc>
      </w:tr>
      <w:tr w:rsidR="00F50E9D" w14:paraId="0F2A7F91" w14:textId="77777777" w:rsidTr="00F50E9D">
        <w:trPr>
          <w:trHeight w:val="176"/>
          <w:jc w:val="center"/>
          <w:ins w:id="3851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2DA0EE" w14:textId="77777777" w:rsidR="00F50E9D" w:rsidRPr="005A5392" w:rsidRDefault="00F50E9D" w:rsidP="005A5392">
            <w:pPr>
              <w:pStyle w:val="TAC"/>
              <w:rPr>
                <w:ins w:id="3851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839DDB" w14:textId="77777777" w:rsidR="00F50E9D" w:rsidRPr="005A5392" w:rsidRDefault="00F50E9D" w:rsidP="005A5392">
            <w:pPr>
              <w:pStyle w:val="TAC"/>
              <w:rPr>
                <w:ins w:id="3851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64BBAC4" w14:textId="77777777" w:rsidR="00F50E9D" w:rsidRPr="005A5392" w:rsidRDefault="00F50E9D" w:rsidP="005A5392">
            <w:pPr>
              <w:pStyle w:val="TAC"/>
              <w:rPr>
                <w:ins w:id="38520" w:author="Lee, Daewon" w:date="2020-11-10T16:18:00Z"/>
                <w:sz w:val="16"/>
                <w:szCs w:val="18"/>
                <w:lang w:eastAsia="zh-CN"/>
              </w:rPr>
            </w:pPr>
            <w:ins w:id="38521"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1248D3BD" w14:textId="77777777" w:rsidR="00F50E9D" w:rsidRPr="005A5392" w:rsidRDefault="00F50E9D" w:rsidP="005A5392">
            <w:pPr>
              <w:pStyle w:val="TAC"/>
              <w:rPr>
                <w:ins w:id="38522" w:author="Lee, Daewon" w:date="2020-11-10T16:18:00Z"/>
                <w:sz w:val="16"/>
                <w:szCs w:val="18"/>
                <w:lang w:eastAsia="zh-CN"/>
              </w:rPr>
            </w:pPr>
            <w:ins w:id="38523"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EEFA7AB" w14:textId="77777777" w:rsidR="00F50E9D" w:rsidRPr="005A5392" w:rsidRDefault="00F50E9D" w:rsidP="005A5392">
            <w:pPr>
              <w:pStyle w:val="TAC"/>
              <w:rPr>
                <w:ins w:id="38524" w:author="Lee, Daewon" w:date="2020-11-10T16:18:00Z"/>
                <w:sz w:val="16"/>
                <w:szCs w:val="18"/>
                <w:lang w:eastAsia="zh-CN"/>
              </w:rPr>
            </w:pPr>
            <w:ins w:id="38525"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1B0012D4" w14:textId="77777777" w:rsidR="00F50E9D" w:rsidRPr="005A5392" w:rsidRDefault="00F50E9D" w:rsidP="005A5392">
            <w:pPr>
              <w:pStyle w:val="TAC"/>
              <w:rPr>
                <w:ins w:id="38526" w:author="Lee, Daewon" w:date="2020-11-10T16:18:00Z"/>
                <w:sz w:val="16"/>
                <w:szCs w:val="18"/>
                <w:lang w:eastAsia="zh-CN"/>
              </w:rPr>
            </w:pPr>
            <w:ins w:id="38527"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CDF2255" w14:textId="77777777" w:rsidR="00F50E9D" w:rsidRPr="005A5392" w:rsidRDefault="00F50E9D" w:rsidP="005A5392">
            <w:pPr>
              <w:pStyle w:val="TAC"/>
              <w:rPr>
                <w:ins w:id="38528" w:author="Lee, Daewon" w:date="2020-11-10T16:18:00Z"/>
                <w:sz w:val="16"/>
                <w:szCs w:val="18"/>
                <w:lang w:eastAsia="zh-CN"/>
              </w:rPr>
            </w:pPr>
            <w:ins w:id="38529"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735167B" w14:textId="77777777" w:rsidR="00F50E9D" w:rsidRPr="005A5392" w:rsidRDefault="00F50E9D" w:rsidP="005A5392">
            <w:pPr>
              <w:pStyle w:val="TAC"/>
              <w:rPr>
                <w:ins w:id="38530" w:author="Lee, Daewon" w:date="2020-11-10T16:18:00Z"/>
                <w:sz w:val="16"/>
                <w:szCs w:val="18"/>
                <w:lang w:eastAsia="zh-CN"/>
              </w:rPr>
            </w:pPr>
            <w:ins w:id="38531"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AAC5369" w14:textId="77777777" w:rsidR="00F50E9D" w:rsidRPr="005A5392" w:rsidRDefault="00F50E9D" w:rsidP="005A5392">
            <w:pPr>
              <w:pStyle w:val="TAC"/>
              <w:rPr>
                <w:ins w:id="38532" w:author="Lee, Daewon" w:date="2020-11-10T16:18:00Z"/>
                <w:sz w:val="16"/>
                <w:szCs w:val="18"/>
                <w:lang w:eastAsia="zh-CN"/>
              </w:rPr>
            </w:pPr>
            <w:ins w:id="38533"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2008BE1C" w14:textId="77777777" w:rsidR="00F50E9D" w:rsidRPr="005A5392" w:rsidRDefault="00F50E9D" w:rsidP="005A5392">
            <w:pPr>
              <w:pStyle w:val="TAC"/>
              <w:rPr>
                <w:ins w:id="38534" w:author="Lee, Daewon" w:date="2020-11-10T16:18:00Z"/>
                <w:sz w:val="16"/>
                <w:szCs w:val="18"/>
                <w:lang w:eastAsia="zh-CN"/>
              </w:rPr>
            </w:pPr>
            <w:ins w:id="38535"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A71FF48" w14:textId="77777777" w:rsidR="00F50E9D" w:rsidRPr="005A5392" w:rsidRDefault="00F50E9D" w:rsidP="005A5392">
            <w:pPr>
              <w:pStyle w:val="TAC"/>
              <w:rPr>
                <w:ins w:id="38536" w:author="Lee, Daewon" w:date="2020-11-10T16:18:00Z"/>
                <w:sz w:val="16"/>
                <w:szCs w:val="18"/>
                <w:lang w:eastAsia="zh-CN"/>
              </w:rPr>
            </w:pPr>
            <w:ins w:id="38537"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25B2F18" w14:textId="77777777" w:rsidR="00F50E9D" w:rsidRPr="005A5392" w:rsidRDefault="00F50E9D" w:rsidP="005A5392">
            <w:pPr>
              <w:pStyle w:val="TAC"/>
              <w:rPr>
                <w:ins w:id="38538" w:author="Lee, Daewon" w:date="2020-11-10T16:18:00Z"/>
                <w:sz w:val="16"/>
                <w:szCs w:val="18"/>
                <w:lang w:eastAsia="zh-CN"/>
              </w:rPr>
            </w:pPr>
            <w:ins w:id="38539" w:author="Lee, Daewon" w:date="2020-11-10T16:18:00Z">
              <w:r w:rsidRPr="005A5392">
                <w:rPr>
                  <w:sz w:val="16"/>
                  <w:szCs w:val="18"/>
                  <w:lang w:eastAsia="zh-CN"/>
                </w:rPr>
                <w:t>0,04</w:t>
              </w:r>
            </w:ins>
          </w:p>
        </w:tc>
      </w:tr>
      <w:tr w:rsidR="00F50E9D" w14:paraId="5AFF8F4C" w14:textId="77777777" w:rsidTr="00F50E9D">
        <w:trPr>
          <w:trHeight w:val="176"/>
          <w:jc w:val="center"/>
          <w:ins w:id="3854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6C9AF7" w14:textId="77777777" w:rsidR="00F50E9D" w:rsidRPr="005A5392" w:rsidRDefault="00F50E9D" w:rsidP="005A5392">
            <w:pPr>
              <w:pStyle w:val="TAC"/>
              <w:rPr>
                <w:ins w:id="3854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D81E5E7" w14:textId="77777777" w:rsidR="00F50E9D" w:rsidRPr="005A5392" w:rsidRDefault="00F50E9D" w:rsidP="005A5392">
            <w:pPr>
              <w:pStyle w:val="TAC"/>
              <w:rPr>
                <w:ins w:id="3854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B5D7F40" w14:textId="77777777" w:rsidR="00F50E9D" w:rsidRPr="005A5392" w:rsidRDefault="00F50E9D" w:rsidP="005A5392">
            <w:pPr>
              <w:pStyle w:val="TAC"/>
              <w:rPr>
                <w:ins w:id="38543" w:author="Lee, Daewon" w:date="2020-11-10T16:18:00Z"/>
                <w:sz w:val="16"/>
                <w:szCs w:val="18"/>
                <w:lang w:eastAsia="zh-CN"/>
              </w:rPr>
            </w:pPr>
            <w:ins w:id="38544"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6CE773CB" w14:textId="77777777" w:rsidR="00F50E9D" w:rsidRPr="005A5392" w:rsidRDefault="00F50E9D" w:rsidP="005A5392">
            <w:pPr>
              <w:pStyle w:val="TAC"/>
              <w:rPr>
                <w:ins w:id="38545" w:author="Lee, Daewon" w:date="2020-11-10T16:18:00Z"/>
                <w:sz w:val="16"/>
                <w:szCs w:val="18"/>
                <w:lang w:eastAsia="zh-CN"/>
              </w:rPr>
            </w:pPr>
            <w:ins w:id="38546"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06521FC5" w14:textId="77777777" w:rsidR="00F50E9D" w:rsidRPr="005A5392" w:rsidRDefault="00F50E9D" w:rsidP="005A5392">
            <w:pPr>
              <w:pStyle w:val="TAC"/>
              <w:rPr>
                <w:ins w:id="38547" w:author="Lee, Daewon" w:date="2020-11-10T16:18:00Z"/>
                <w:sz w:val="16"/>
                <w:szCs w:val="18"/>
                <w:lang w:eastAsia="zh-CN"/>
              </w:rPr>
            </w:pPr>
            <w:ins w:id="38548"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7998722" w14:textId="77777777" w:rsidR="00F50E9D" w:rsidRPr="005A5392" w:rsidRDefault="00F50E9D" w:rsidP="005A5392">
            <w:pPr>
              <w:pStyle w:val="TAC"/>
              <w:rPr>
                <w:ins w:id="38549" w:author="Lee, Daewon" w:date="2020-11-10T16:18:00Z"/>
                <w:sz w:val="16"/>
                <w:szCs w:val="18"/>
                <w:lang w:eastAsia="zh-CN"/>
              </w:rPr>
            </w:pPr>
            <w:ins w:id="38550"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77E1F086" w14:textId="77777777" w:rsidR="00F50E9D" w:rsidRPr="005A5392" w:rsidRDefault="00F50E9D" w:rsidP="005A5392">
            <w:pPr>
              <w:pStyle w:val="TAC"/>
              <w:rPr>
                <w:ins w:id="38551" w:author="Lee, Daewon" w:date="2020-11-10T16:18:00Z"/>
                <w:sz w:val="16"/>
                <w:szCs w:val="18"/>
                <w:lang w:eastAsia="zh-CN"/>
              </w:rPr>
            </w:pPr>
            <w:ins w:id="38552"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1D54854" w14:textId="77777777" w:rsidR="00F50E9D" w:rsidRPr="005A5392" w:rsidRDefault="00F50E9D" w:rsidP="005A5392">
            <w:pPr>
              <w:pStyle w:val="TAC"/>
              <w:rPr>
                <w:ins w:id="38553" w:author="Lee, Daewon" w:date="2020-11-10T16:18:00Z"/>
                <w:sz w:val="16"/>
                <w:szCs w:val="18"/>
                <w:lang w:eastAsia="zh-CN"/>
              </w:rPr>
            </w:pPr>
            <w:ins w:id="38554"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5E449DE6" w14:textId="77777777" w:rsidR="00F50E9D" w:rsidRPr="005A5392" w:rsidRDefault="00F50E9D" w:rsidP="005A5392">
            <w:pPr>
              <w:pStyle w:val="TAC"/>
              <w:rPr>
                <w:ins w:id="38555" w:author="Lee, Daewon" w:date="2020-11-10T16:18:00Z"/>
                <w:sz w:val="16"/>
                <w:szCs w:val="18"/>
                <w:lang w:eastAsia="zh-CN"/>
              </w:rPr>
            </w:pPr>
            <w:ins w:id="38556"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096A632A" w14:textId="77777777" w:rsidR="00F50E9D" w:rsidRPr="005A5392" w:rsidRDefault="00F50E9D" w:rsidP="005A5392">
            <w:pPr>
              <w:pStyle w:val="TAC"/>
              <w:rPr>
                <w:ins w:id="38557" w:author="Lee, Daewon" w:date="2020-11-10T16:18:00Z"/>
                <w:sz w:val="16"/>
                <w:szCs w:val="18"/>
                <w:lang w:eastAsia="zh-CN"/>
              </w:rPr>
            </w:pPr>
            <w:ins w:id="38558"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516AF73B" w14:textId="77777777" w:rsidR="00F50E9D" w:rsidRPr="005A5392" w:rsidRDefault="00F50E9D" w:rsidP="005A5392">
            <w:pPr>
              <w:pStyle w:val="TAC"/>
              <w:rPr>
                <w:ins w:id="38559" w:author="Lee, Daewon" w:date="2020-11-10T16:18:00Z"/>
                <w:sz w:val="16"/>
                <w:szCs w:val="18"/>
                <w:lang w:eastAsia="zh-CN"/>
              </w:rPr>
            </w:pPr>
            <w:ins w:id="38560"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0F9B7C63" w14:textId="77777777" w:rsidR="00F50E9D" w:rsidRPr="005A5392" w:rsidRDefault="00F50E9D" w:rsidP="005A5392">
            <w:pPr>
              <w:pStyle w:val="TAC"/>
              <w:rPr>
                <w:ins w:id="38561" w:author="Lee, Daewon" w:date="2020-11-10T16:18:00Z"/>
                <w:sz w:val="16"/>
                <w:szCs w:val="18"/>
                <w:lang w:eastAsia="zh-CN"/>
              </w:rPr>
            </w:pPr>
            <w:ins w:id="38562" w:author="Lee, Daewon" w:date="2020-11-10T16:18:00Z">
              <w:r w:rsidRPr="005A5392">
                <w:rPr>
                  <w:sz w:val="16"/>
                  <w:szCs w:val="18"/>
                  <w:lang w:eastAsia="zh-CN"/>
                </w:rPr>
                <w:t>0,09</w:t>
              </w:r>
            </w:ins>
          </w:p>
        </w:tc>
      </w:tr>
      <w:tr w:rsidR="00F50E9D" w14:paraId="762DE1B0" w14:textId="77777777" w:rsidTr="00F50E9D">
        <w:trPr>
          <w:trHeight w:val="176"/>
          <w:jc w:val="center"/>
          <w:ins w:id="3856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9292C54" w14:textId="77777777" w:rsidR="00F50E9D" w:rsidRPr="005A5392" w:rsidRDefault="00F50E9D" w:rsidP="005A5392">
            <w:pPr>
              <w:pStyle w:val="TAC"/>
              <w:rPr>
                <w:ins w:id="3856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B966490" w14:textId="77777777" w:rsidR="00F50E9D" w:rsidRPr="005A5392" w:rsidRDefault="00F50E9D" w:rsidP="005A5392">
            <w:pPr>
              <w:pStyle w:val="TAC"/>
              <w:rPr>
                <w:ins w:id="3856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39CBE2E" w14:textId="77777777" w:rsidR="00F50E9D" w:rsidRPr="005A5392" w:rsidRDefault="00F50E9D" w:rsidP="005A5392">
            <w:pPr>
              <w:pStyle w:val="TAC"/>
              <w:rPr>
                <w:ins w:id="38566" w:author="Lee, Daewon" w:date="2020-11-10T16:18:00Z"/>
                <w:sz w:val="16"/>
                <w:szCs w:val="18"/>
                <w:lang w:eastAsia="zh-CN"/>
              </w:rPr>
            </w:pPr>
            <w:ins w:id="38567"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F38CAB2" w14:textId="77777777" w:rsidR="00F50E9D" w:rsidRPr="005A5392" w:rsidRDefault="00F50E9D" w:rsidP="005A5392">
            <w:pPr>
              <w:pStyle w:val="TAC"/>
              <w:rPr>
                <w:ins w:id="38568" w:author="Lee, Daewon" w:date="2020-11-10T16:18:00Z"/>
                <w:sz w:val="16"/>
                <w:szCs w:val="18"/>
                <w:lang w:eastAsia="zh-CN"/>
              </w:rPr>
            </w:pPr>
            <w:ins w:id="38569"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0C4DC4A" w14:textId="77777777" w:rsidR="00F50E9D" w:rsidRPr="005A5392" w:rsidRDefault="00F50E9D" w:rsidP="005A5392">
            <w:pPr>
              <w:pStyle w:val="TAC"/>
              <w:rPr>
                <w:ins w:id="38570" w:author="Lee, Daewon" w:date="2020-11-10T16:18:00Z"/>
                <w:sz w:val="16"/>
                <w:szCs w:val="18"/>
                <w:lang w:eastAsia="zh-CN"/>
              </w:rPr>
            </w:pPr>
            <w:ins w:id="38571"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B43E39D" w14:textId="77777777" w:rsidR="00F50E9D" w:rsidRPr="005A5392" w:rsidRDefault="00F50E9D" w:rsidP="005A5392">
            <w:pPr>
              <w:pStyle w:val="TAC"/>
              <w:rPr>
                <w:ins w:id="38572" w:author="Lee, Daewon" w:date="2020-11-10T16:18:00Z"/>
                <w:sz w:val="16"/>
                <w:szCs w:val="18"/>
                <w:lang w:eastAsia="zh-CN"/>
              </w:rPr>
            </w:pPr>
            <w:ins w:id="38573"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67FEAFA" w14:textId="77777777" w:rsidR="00F50E9D" w:rsidRPr="005A5392" w:rsidRDefault="00F50E9D" w:rsidP="005A5392">
            <w:pPr>
              <w:pStyle w:val="TAC"/>
              <w:rPr>
                <w:ins w:id="38574" w:author="Lee, Daewon" w:date="2020-11-10T16:18:00Z"/>
                <w:sz w:val="16"/>
                <w:szCs w:val="18"/>
                <w:lang w:eastAsia="zh-CN"/>
              </w:rPr>
            </w:pPr>
            <w:ins w:id="38575"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24667D38" w14:textId="77777777" w:rsidR="00F50E9D" w:rsidRPr="005A5392" w:rsidRDefault="00F50E9D" w:rsidP="005A5392">
            <w:pPr>
              <w:pStyle w:val="TAC"/>
              <w:rPr>
                <w:ins w:id="38576" w:author="Lee, Daewon" w:date="2020-11-10T16:18:00Z"/>
                <w:sz w:val="16"/>
                <w:szCs w:val="18"/>
                <w:lang w:eastAsia="zh-CN"/>
              </w:rPr>
            </w:pPr>
            <w:ins w:id="38577"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0ADEA5B0" w14:textId="77777777" w:rsidR="00F50E9D" w:rsidRPr="005A5392" w:rsidRDefault="00F50E9D" w:rsidP="005A5392">
            <w:pPr>
              <w:pStyle w:val="TAC"/>
              <w:rPr>
                <w:ins w:id="38578" w:author="Lee, Daewon" w:date="2020-11-10T16:18:00Z"/>
                <w:sz w:val="16"/>
                <w:szCs w:val="18"/>
                <w:lang w:eastAsia="zh-CN"/>
              </w:rPr>
            </w:pPr>
            <w:ins w:id="38579"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A870A56" w14:textId="77777777" w:rsidR="00F50E9D" w:rsidRPr="005A5392" w:rsidRDefault="00F50E9D" w:rsidP="005A5392">
            <w:pPr>
              <w:pStyle w:val="TAC"/>
              <w:rPr>
                <w:ins w:id="38580" w:author="Lee, Daewon" w:date="2020-11-10T16:18:00Z"/>
                <w:sz w:val="16"/>
                <w:szCs w:val="18"/>
                <w:lang w:eastAsia="zh-CN"/>
              </w:rPr>
            </w:pPr>
            <w:ins w:id="38581"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49A43DF6" w14:textId="77777777" w:rsidR="00F50E9D" w:rsidRPr="005A5392" w:rsidRDefault="00F50E9D" w:rsidP="005A5392">
            <w:pPr>
              <w:pStyle w:val="TAC"/>
              <w:rPr>
                <w:ins w:id="38582" w:author="Lee, Daewon" w:date="2020-11-10T16:18:00Z"/>
                <w:sz w:val="16"/>
                <w:szCs w:val="18"/>
                <w:lang w:eastAsia="zh-CN"/>
              </w:rPr>
            </w:pPr>
            <w:ins w:id="38583"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CE9F377" w14:textId="77777777" w:rsidR="00F50E9D" w:rsidRPr="005A5392" w:rsidRDefault="00F50E9D" w:rsidP="005A5392">
            <w:pPr>
              <w:pStyle w:val="TAC"/>
              <w:rPr>
                <w:ins w:id="38584" w:author="Lee, Daewon" w:date="2020-11-10T16:18:00Z"/>
                <w:sz w:val="16"/>
                <w:szCs w:val="18"/>
                <w:lang w:eastAsia="zh-CN"/>
              </w:rPr>
            </w:pPr>
            <w:ins w:id="38585" w:author="Lee, Daewon" w:date="2020-11-10T16:18:00Z">
              <w:r w:rsidRPr="005A5392">
                <w:rPr>
                  <w:sz w:val="16"/>
                  <w:szCs w:val="18"/>
                  <w:lang w:eastAsia="zh-CN"/>
                </w:rPr>
                <w:t>0,05</w:t>
              </w:r>
            </w:ins>
          </w:p>
        </w:tc>
      </w:tr>
      <w:tr w:rsidR="00F50E9D" w14:paraId="437D7827" w14:textId="77777777" w:rsidTr="00F50E9D">
        <w:trPr>
          <w:trHeight w:val="176"/>
          <w:jc w:val="center"/>
          <w:ins w:id="3858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9380563" w14:textId="77777777" w:rsidR="00F50E9D" w:rsidRPr="005A5392" w:rsidRDefault="00F50E9D" w:rsidP="005A5392">
            <w:pPr>
              <w:pStyle w:val="TAC"/>
              <w:rPr>
                <w:ins w:id="3858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3388E5" w14:textId="77777777" w:rsidR="00F50E9D" w:rsidRPr="005A5392" w:rsidRDefault="00F50E9D" w:rsidP="005A5392">
            <w:pPr>
              <w:pStyle w:val="TAC"/>
              <w:rPr>
                <w:ins w:id="38588" w:author="Lee, Daewon" w:date="2020-11-10T16:18:00Z"/>
                <w:sz w:val="16"/>
                <w:szCs w:val="18"/>
                <w:lang w:eastAsia="zh-CN"/>
              </w:rPr>
            </w:pPr>
            <w:ins w:id="38589"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3517A28B" w14:textId="77777777" w:rsidR="00F50E9D" w:rsidRPr="005A5392" w:rsidRDefault="00F50E9D" w:rsidP="005A5392">
            <w:pPr>
              <w:pStyle w:val="TAC"/>
              <w:rPr>
                <w:ins w:id="38590" w:author="Lee, Daewon" w:date="2020-11-10T16:18:00Z"/>
                <w:sz w:val="16"/>
                <w:szCs w:val="18"/>
                <w:lang w:eastAsia="zh-CN"/>
              </w:rPr>
            </w:pPr>
            <w:ins w:id="38591"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66C370CE" w14:textId="77777777" w:rsidR="00F50E9D" w:rsidRPr="005A5392" w:rsidRDefault="00F50E9D" w:rsidP="005A5392">
            <w:pPr>
              <w:pStyle w:val="TAC"/>
              <w:rPr>
                <w:ins w:id="38592" w:author="Lee, Daewon" w:date="2020-11-10T16:18:00Z"/>
                <w:sz w:val="16"/>
                <w:szCs w:val="18"/>
                <w:lang w:eastAsia="zh-CN"/>
              </w:rPr>
            </w:pPr>
            <w:ins w:id="38593" w:author="Lee, Daewon" w:date="2020-11-10T16:18:00Z">
              <w:r w:rsidRPr="005A5392">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72CB8585" w14:textId="77777777" w:rsidR="00F50E9D" w:rsidRPr="005A5392" w:rsidRDefault="00F50E9D" w:rsidP="005A5392">
            <w:pPr>
              <w:pStyle w:val="TAC"/>
              <w:rPr>
                <w:ins w:id="38594" w:author="Lee, Daewon" w:date="2020-11-10T16:18:00Z"/>
                <w:sz w:val="16"/>
                <w:szCs w:val="18"/>
                <w:lang w:eastAsia="zh-CN"/>
              </w:rPr>
            </w:pPr>
            <w:ins w:id="38595" w:author="Lee, Daewon" w:date="2020-11-10T16:18:00Z">
              <w:r w:rsidRPr="005A5392">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04CE34BC" w14:textId="77777777" w:rsidR="00F50E9D" w:rsidRPr="005A5392" w:rsidRDefault="00F50E9D" w:rsidP="005A5392">
            <w:pPr>
              <w:pStyle w:val="TAC"/>
              <w:rPr>
                <w:ins w:id="38596" w:author="Lee, Daewon" w:date="2020-11-10T16:18:00Z"/>
                <w:sz w:val="16"/>
                <w:szCs w:val="18"/>
                <w:lang w:eastAsia="zh-CN"/>
              </w:rPr>
            </w:pPr>
            <w:ins w:id="38597" w:author="Lee, Daewon" w:date="2020-11-10T16:18:00Z">
              <w:r w:rsidRPr="005A5392">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75C9B5AF" w14:textId="77777777" w:rsidR="00F50E9D" w:rsidRPr="005A5392" w:rsidRDefault="00F50E9D" w:rsidP="005A5392">
            <w:pPr>
              <w:pStyle w:val="TAC"/>
              <w:rPr>
                <w:ins w:id="38598" w:author="Lee, Daewon" w:date="2020-11-10T16:18:00Z"/>
                <w:sz w:val="16"/>
                <w:szCs w:val="18"/>
                <w:lang w:eastAsia="zh-CN"/>
              </w:rPr>
            </w:pPr>
            <w:ins w:id="38599" w:author="Lee, Daewon" w:date="2020-11-10T16:18:00Z">
              <w:r w:rsidRPr="005A5392">
                <w:rPr>
                  <w:sz w:val="16"/>
                  <w:szCs w:val="18"/>
                  <w:lang w:eastAsia="zh-CN"/>
                </w:rPr>
                <w:t>1879</w:t>
              </w:r>
            </w:ins>
          </w:p>
        </w:tc>
        <w:tc>
          <w:tcPr>
            <w:tcW w:w="709" w:type="dxa"/>
            <w:tcBorders>
              <w:top w:val="nil"/>
              <w:left w:val="nil"/>
              <w:bottom w:val="single" w:sz="8" w:space="0" w:color="auto"/>
              <w:right w:val="single" w:sz="8" w:space="0" w:color="auto"/>
            </w:tcBorders>
            <w:vAlign w:val="center"/>
            <w:hideMark/>
          </w:tcPr>
          <w:p w14:paraId="564BECEA" w14:textId="77777777" w:rsidR="00F50E9D" w:rsidRPr="005A5392" w:rsidRDefault="00F50E9D" w:rsidP="005A5392">
            <w:pPr>
              <w:pStyle w:val="TAC"/>
              <w:rPr>
                <w:ins w:id="38600" w:author="Lee, Daewon" w:date="2020-11-10T16:18:00Z"/>
                <w:sz w:val="16"/>
                <w:szCs w:val="18"/>
                <w:lang w:eastAsia="zh-CN"/>
              </w:rPr>
            </w:pPr>
            <w:ins w:id="38601" w:author="Lee, Daewon" w:date="2020-11-10T16:18:00Z">
              <w:r w:rsidRPr="005A5392">
                <w:rPr>
                  <w:sz w:val="16"/>
                  <w:szCs w:val="18"/>
                  <w:lang w:eastAsia="zh-CN"/>
                </w:rPr>
                <w:t>1289</w:t>
              </w:r>
            </w:ins>
          </w:p>
        </w:tc>
        <w:tc>
          <w:tcPr>
            <w:tcW w:w="709" w:type="dxa"/>
            <w:tcBorders>
              <w:top w:val="nil"/>
              <w:left w:val="nil"/>
              <w:bottom w:val="single" w:sz="8" w:space="0" w:color="auto"/>
              <w:right w:val="single" w:sz="8" w:space="0" w:color="auto"/>
            </w:tcBorders>
            <w:vAlign w:val="center"/>
            <w:hideMark/>
          </w:tcPr>
          <w:p w14:paraId="39CCAE0A" w14:textId="77777777" w:rsidR="00F50E9D" w:rsidRPr="005A5392" w:rsidRDefault="00F50E9D" w:rsidP="005A5392">
            <w:pPr>
              <w:pStyle w:val="TAC"/>
              <w:rPr>
                <w:ins w:id="38602" w:author="Lee, Daewon" w:date="2020-11-10T16:18:00Z"/>
                <w:sz w:val="16"/>
                <w:szCs w:val="18"/>
                <w:lang w:eastAsia="zh-CN"/>
              </w:rPr>
            </w:pPr>
            <w:ins w:id="38603" w:author="Lee, Daewon" w:date="2020-11-10T16:18:00Z">
              <w:r w:rsidRPr="005A5392">
                <w:rPr>
                  <w:sz w:val="16"/>
                  <w:szCs w:val="18"/>
                  <w:lang w:eastAsia="zh-CN"/>
                </w:rPr>
                <w:t>847</w:t>
              </w:r>
            </w:ins>
          </w:p>
        </w:tc>
        <w:tc>
          <w:tcPr>
            <w:tcW w:w="709" w:type="dxa"/>
            <w:tcBorders>
              <w:top w:val="nil"/>
              <w:left w:val="nil"/>
              <w:bottom w:val="single" w:sz="8" w:space="0" w:color="auto"/>
              <w:right w:val="single" w:sz="8" w:space="0" w:color="auto"/>
            </w:tcBorders>
            <w:vAlign w:val="center"/>
            <w:hideMark/>
          </w:tcPr>
          <w:p w14:paraId="7C3D9816" w14:textId="77777777" w:rsidR="00F50E9D" w:rsidRPr="005A5392" w:rsidRDefault="00F50E9D" w:rsidP="005A5392">
            <w:pPr>
              <w:pStyle w:val="TAC"/>
              <w:rPr>
                <w:ins w:id="38604" w:author="Lee, Daewon" w:date="2020-11-10T16:18:00Z"/>
                <w:sz w:val="16"/>
                <w:szCs w:val="18"/>
                <w:lang w:eastAsia="zh-CN"/>
              </w:rPr>
            </w:pPr>
            <w:ins w:id="38605" w:author="Lee, Daewon" w:date="2020-11-10T16:18:00Z">
              <w:r w:rsidRPr="005A5392">
                <w:rPr>
                  <w:sz w:val="16"/>
                  <w:szCs w:val="18"/>
                  <w:lang w:eastAsia="zh-CN"/>
                </w:rPr>
                <w:t>1908</w:t>
              </w:r>
            </w:ins>
          </w:p>
        </w:tc>
        <w:tc>
          <w:tcPr>
            <w:tcW w:w="709" w:type="dxa"/>
            <w:tcBorders>
              <w:top w:val="nil"/>
              <w:left w:val="nil"/>
              <w:bottom w:val="single" w:sz="8" w:space="0" w:color="auto"/>
              <w:right w:val="single" w:sz="8" w:space="0" w:color="auto"/>
            </w:tcBorders>
            <w:vAlign w:val="center"/>
            <w:hideMark/>
          </w:tcPr>
          <w:p w14:paraId="620077C1" w14:textId="77777777" w:rsidR="00F50E9D" w:rsidRPr="005A5392" w:rsidRDefault="00F50E9D" w:rsidP="005A5392">
            <w:pPr>
              <w:pStyle w:val="TAC"/>
              <w:rPr>
                <w:ins w:id="38606" w:author="Lee, Daewon" w:date="2020-11-10T16:18:00Z"/>
                <w:sz w:val="16"/>
                <w:szCs w:val="18"/>
                <w:lang w:eastAsia="zh-CN"/>
              </w:rPr>
            </w:pPr>
            <w:ins w:id="38607" w:author="Lee, Daewon" w:date="2020-11-10T16:18:00Z">
              <w:r w:rsidRPr="005A5392">
                <w:rPr>
                  <w:sz w:val="16"/>
                  <w:szCs w:val="18"/>
                  <w:lang w:eastAsia="zh-CN"/>
                </w:rPr>
                <w:t>1259</w:t>
              </w:r>
            </w:ins>
          </w:p>
        </w:tc>
        <w:tc>
          <w:tcPr>
            <w:tcW w:w="709" w:type="dxa"/>
            <w:tcBorders>
              <w:top w:val="nil"/>
              <w:left w:val="nil"/>
              <w:bottom w:val="single" w:sz="8" w:space="0" w:color="auto"/>
              <w:right w:val="single" w:sz="8" w:space="0" w:color="auto"/>
            </w:tcBorders>
            <w:vAlign w:val="center"/>
            <w:hideMark/>
          </w:tcPr>
          <w:p w14:paraId="46FF1961" w14:textId="77777777" w:rsidR="00F50E9D" w:rsidRPr="005A5392" w:rsidRDefault="00F50E9D" w:rsidP="005A5392">
            <w:pPr>
              <w:pStyle w:val="TAC"/>
              <w:rPr>
                <w:ins w:id="38608" w:author="Lee, Daewon" w:date="2020-11-10T16:18:00Z"/>
                <w:sz w:val="16"/>
                <w:szCs w:val="18"/>
                <w:lang w:eastAsia="zh-CN"/>
              </w:rPr>
            </w:pPr>
            <w:ins w:id="38609" w:author="Lee, Daewon" w:date="2020-11-10T16:18:00Z">
              <w:r w:rsidRPr="005A5392">
                <w:rPr>
                  <w:sz w:val="16"/>
                  <w:szCs w:val="18"/>
                  <w:lang w:eastAsia="zh-CN"/>
                </w:rPr>
                <w:t>810</w:t>
              </w:r>
            </w:ins>
          </w:p>
        </w:tc>
      </w:tr>
      <w:tr w:rsidR="00F50E9D" w14:paraId="40F2452D" w14:textId="77777777" w:rsidTr="00F50E9D">
        <w:trPr>
          <w:trHeight w:val="176"/>
          <w:jc w:val="center"/>
          <w:ins w:id="3861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7748CF" w14:textId="77777777" w:rsidR="00F50E9D" w:rsidRPr="005A5392" w:rsidRDefault="00F50E9D" w:rsidP="005A5392">
            <w:pPr>
              <w:pStyle w:val="TAC"/>
              <w:rPr>
                <w:ins w:id="3861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E310277" w14:textId="77777777" w:rsidR="00F50E9D" w:rsidRPr="005A5392" w:rsidRDefault="00F50E9D" w:rsidP="005A5392">
            <w:pPr>
              <w:pStyle w:val="TAC"/>
              <w:rPr>
                <w:ins w:id="3861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388432" w14:textId="77777777" w:rsidR="00F50E9D" w:rsidRPr="005A5392" w:rsidRDefault="00F50E9D" w:rsidP="005A5392">
            <w:pPr>
              <w:pStyle w:val="TAC"/>
              <w:rPr>
                <w:ins w:id="38613" w:author="Lee, Daewon" w:date="2020-11-10T16:18:00Z"/>
                <w:sz w:val="16"/>
                <w:szCs w:val="18"/>
                <w:lang w:eastAsia="zh-CN"/>
              </w:rPr>
            </w:pPr>
            <w:ins w:id="38614"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8343A66" w14:textId="77777777" w:rsidR="00F50E9D" w:rsidRPr="005A5392" w:rsidRDefault="00F50E9D" w:rsidP="005A5392">
            <w:pPr>
              <w:pStyle w:val="TAC"/>
              <w:rPr>
                <w:ins w:id="38615" w:author="Lee, Daewon" w:date="2020-11-10T16:18:00Z"/>
                <w:sz w:val="16"/>
                <w:szCs w:val="18"/>
                <w:lang w:eastAsia="zh-CN"/>
              </w:rPr>
            </w:pPr>
            <w:ins w:id="38616" w:author="Lee, Daewon" w:date="2020-11-10T16:18:00Z">
              <w:r w:rsidRPr="005A5392">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76B1126C" w14:textId="77777777" w:rsidR="00F50E9D" w:rsidRPr="005A5392" w:rsidRDefault="00F50E9D" w:rsidP="005A5392">
            <w:pPr>
              <w:pStyle w:val="TAC"/>
              <w:rPr>
                <w:ins w:id="38617" w:author="Lee, Daewon" w:date="2020-11-10T16:18:00Z"/>
                <w:sz w:val="16"/>
                <w:szCs w:val="18"/>
                <w:lang w:eastAsia="zh-CN"/>
              </w:rPr>
            </w:pPr>
            <w:ins w:id="38618" w:author="Lee, Daewon" w:date="2020-11-10T16:18:00Z">
              <w:r w:rsidRPr="005A5392">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021CC25B" w14:textId="77777777" w:rsidR="00F50E9D" w:rsidRPr="005A5392" w:rsidRDefault="00F50E9D" w:rsidP="005A5392">
            <w:pPr>
              <w:pStyle w:val="TAC"/>
              <w:rPr>
                <w:ins w:id="38619" w:author="Lee, Daewon" w:date="2020-11-10T16:18:00Z"/>
                <w:sz w:val="16"/>
                <w:szCs w:val="18"/>
                <w:lang w:eastAsia="zh-CN"/>
              </w:rPr>
            </w:pPr>
            <w:ins w:id="38620" w:author="Lee, Daewon" w:date="2020-11-10T16:18:00Z">
              <w:r w:rsidRPr="005A5392">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2458E01F" w14:textId="77777777" w:rsidR="00F50E9D" w:rsidRPr="005A5392" w:rsidRDefault="00F50E9D" w:rsidP="005A5392">
            <w:pPr>
              <w:pStyle w:val="TAC"/>
              <w:rPr>
                <w:ins w:id="38621" w:author="Lee, Daewon" w:date="2020-11-10T16:18:00Z"/>
                <w:sz w:val="16"/>
                <w:szCs w:val="18"/>
                <w:lang w:eastAsia="zh-CN"/>
              </w:rPr>
            </w:pPr>
            <w:ins w:id="38622" w:author="Lee, Daewon" w:date="2020-11-10T16:18:00Z">
              <w:r w:rsidRPr="005A5392">
                <w:rPr>
                  <w:sz w:val="16"/>
                  <w:szCs w:val="18"/>
                  <w:lang w:eastAsia="zh-CN"/>
                </w:rPr>
                <w:t>3371</w:t>
              </w:r>
            </w:ins>
          </w:p>
        </w:tc>
        <w:tc>
          <w:tcPr>
            <w:tcW w:w="709" w:type="dxa"/>
            <w:tcBorders>
              <w:top w:val="nil"/>
              <w:left w:val="nil"/>
              <w:bottom w:val="single" w:sz="8" w:space="0" w:color="auto"/>
              <w:right w:val="single" w:sz="8" w:space="0" w:color="auto"/>
            </w:tcBorders>
            <w:vAlign w:val="center"/>
            <w:hideMark/>
          </w:tcPr>
          <w:p w14:paraId="009ACE8C" w14:textId="77777777" w:rsidR="00F50E9D" w:rsidRPr="005A5392" w:rsidRDefault="00F50E9D" w:rsidP="005A5392">
            <w:pPr>
              <w:pStyle w:val="TAC"/>
              <w:rPr>
                <w:ins w:id="38623" w:author="Lee, Daewon" w:date="2020-11-10T16:18:00Z"/>
                <w:sz w:val="16"/>
                <w:szCs w:val="18"/>
                <w:lang w:eastAsia="zh-CN"/>
              </w:rPr>
            </w:pPr>
            <w:ins w:id="38624" w:author="Lee, Daewon" w:date="2020-11-10T16:18:00Z">
              <w:r w:rsidRPr="005A5392">
                <w:rPr>
                  <w:sz w:val="16"/>
                  <w:szCs w:val="18"/>
                  <w:lang w:eastAsia="zh-CN"/>
                </w:rPr>
                <w:t>2690</w:t>
              </w:r>
            </w:ins>
          </w:p>
        </w:tc>
        <w:tc>
          <w:tcPr>
            <w:tcW w:w="709" w:type="dxa"/>
            <w:tcBorders>
              <w:top w:val="nil"/>
              <w:left w:val="nil"/>
              <w:bottom w:val="single" w:sz="8" w:space="0" w:color="auto"/>
              <w:right w:val="single" w:sz="8" w:space="0" w:color="auto"/>
            </w:tcBorders>
            <w:vAlign w:val="center"/>
            <w:hideMark/>
          </w:tcPr>
          <w:p w14:paraId="4DF28DB3" w14:textId="77777777" w:rsidR="00F50E9D" w:rsidRPr="005A5392" w:rsidRDefault="00F50E9D" w:rsidP="005A5392">
            <w:pPr>
              <w:pStyle w:val="TAC"/>
              <w:rPr>
                <w:ins w:id="38625" w:author="Lee, Daewon" w:date="2020-11-10T16:18:00Z"/>
                <w:sz w:val="16"/>
                <w:szCs w:val="18"/>
                <w:lang w:eastAsia="zh-CN"/>
              </w:rPr>
            </w:pPr>
            <w:ins w:id="38626" w:author="Lee, Daewon" w:date="2020-11-10T16:18:00Z">
              <w:r w:rsidRPr="005A5392">
                <w:rPr>
                  <w:sz w:val="16"/>
                  <w:szCs w:val="18"/>
                  <w:lang w:eastAsia="zh-CN"/>
                </w:rPr>
                <w:t>2051</w:t>
              </w:r>
            </w:ins>
          </w:p>
        </w:tc>
        <w:tc>
          <w:tcPr>
            <w:tcW w:w="709" w:type="dxa"/>
            <w:tcBorders>
              <w:top w:val="nil"/>
              <w:left w:val="nil"/>
              <w:bottom w:val="single" w:sz="8" w:space="0" w:color="auto"/>
              <w:right w:val="single" w:sz="8" w:space="0" w:color="auto"/>
            </w:tcBorders>
            <w:vAlign w:val="center"/>
            <w:hideMark/>
          </w:tcPr>
          <w:p w14:paraId="6D32F8BF" w14:textId="77777777" w:rsidR="00F50E9D" w:rsidRPr="005A5392" w:rsidRDefault="00F50E9D" w:rsidP="005A5392">
            <w:pPr>
              <w:pStyle w:val="TAC"/>
              <w:rPr>
                <w:ins w:id="38627" w:author="Lee, Daewon" w:date="2020-11-10T16:18:00Z"/>
                <w:sz w:val="16"/>
                <w:szCs w:val="18"/>
                <w:lang w:eastAsia="zh-CN"/>
              </w:rPr>
            </w:pPr>
            <w:ins w:id="38628" w:author="Lee, Daewon" w:date="2020-11-10T16:18:00Z">
              <w:r w:rsidRPr="005A5392">
                <w:rPr>
                  <w:sz w:val="16"/>
                  <w:szCs w:val="18"/>
                  <w:lang w:eastAsia="zh-CN"/>
                </w:rPr>
                <w:t>3367</w:t>
              </w:r>
            </w:ins>
          </w:p>
        </w:tc>
        <w:tc>
          <w:tcPr>
            <w:tcW w:w="709" w:type="dxa"/>
            <w:tcBorders>
              <w:top w:val="nil"/>
              <w:left w:val="nil"/>
              <w:bottom w:val="single" w:sz="8" w:space="0" w:color="auto"/>
              <w:right w:val="single" w:sz="8" w:space="0" w:color="auto"/>
            </w:tcBorders>
            <w:vAlign w:val="center"/>
            <w:hideMark/>
          </w:tcPr>
          <w:p w14:paraId="577DB231" w14:textId="77777777" w:rsidR="00F50E9D" w:rsidRPr="005A5392" w:rsidRDefault="00F50E9D" w:rsidP="005A5392">
            <w:pPr>
              <w:pStyle w:val="TAC"/>
              <w:rPr>
                <w:ins w:id="38629" w:author="Lee, Daewon" w:date="2020-11-10T16:18:00Z"/>
                <w:sz w:val="16"/>
                <w:szCs w:val="18"/>
                <w:lang w:eastAsia="zh-CN"/>
              </w:rPr>
            </w:pPr>
            <w:ins w:id="38630" w:author="Lee, Daewon" w:date="2020-11-10T16:18:00Z">
              <w:r w:rsidRPr="005A5392">
                <w:rPr>
                  <w:sz w:val="16"/>
                  <w:szCs w:val="18"/>
                  <w:lang w:eastAsia="zh-CN"/>
                </w:rPr>
                <w:t>2616</w:t>
              </w:r>
            </w:ins>
          </w:p>
        </w:tc>
        <w:tc>
          <w:tcPr>
            <w:tcW w:w="709" w:type="dxa"/>
            <w:tcBorders>
              <w:top w:val="nil"/>
              <w:left w:val="nil"/>
              <w:bottom w:val="single" w:sz="8" w:space="0" w:color="auto"/>
              <w:right w:val="single" w:sz="8" w:space="0" w:color="auto"/>
            </w:tcBorders>
            <w:vAlign w:val="center"/>
            <w:hideMark/>
          </w:tcPr>
          <w:p w14:paraId="0C29F6EB" w14:textId="77777777" w:rsidR="00F50E9D" w:rsidRPr="005A5392" w:rsidRDefault="00F50E9D" w:rsidP="005A5392">
            <w:pPr>
              <w:pStyle w:val="TAC"/>
              <w:rPr>
                <w:ins w:id="38631" w:author="Lee, Daewon" w:date="2020-11-10T16:18:00Z"/>
                <w:sz w:val="16"/>
                <w:szCs w:val="18"/>
                <w:lang w:eastAsia="zh-CN"/>
              </w:rPr>
            </w:pPr>
            <w:ins w:id="38632" w:author="Lee, Daewon" w:date="2020-11-10T16:18:00Z">
              <w:r w:rsidRPr="005A5392">
                <w:rPr>
                  <w:sz w:val="16"/>
                  <w:szCs w:val="18"/>
                  <w:lang w:eastAsia="zh-CN"/>
                </w:rPr>
                <w:t>1985</w:t>
              </w:r>
            </w:ins>
          </w:p>
        </w:tc>
      </w:tr>
      <w:tr w:rsidR="00F50E9D" w14:paraId="6CFF8AB8" w14:textId="77777777" w:rsidTr="00F50E9D">
        <w:trPr>
          <w:trHeight w:val="176"/>
          <w:jc w:val="center"/>
          <w:ins w:id="3863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54A4D8" w14:textId="77777777" w:rsidR="00F50E9D" w:rsidRPr="005A5392" w:rsidRDefault="00F50E9D" w:rsidP="005A5392">
            <w:pPr>
              <w:pStyle w:val="TAC"/>
              <w:rPr>
                <w:ins w:id="3863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F44AF9D" w14:textId="77777777" w:rsidR="00F50E9D" w:rsidRPr="005A5392" w:rsidRDefault="00F50E9D" w:rsidP="005A5392">
            <w:pPr>
              <w:pStyle w:val="TAC"/>
              <w:rPr>
                <w:ins w:id="3863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911D5E6" w14:textId="77777777" w:rsidR="00F50E9D" w:rsidRPr="005A5392" w:rsidRDefault="00F50E9D" w:rsidP="005A5392">
            <w:pPr>
              <w:pStyle w:val="TAC"/>
              <w:rPr>
                <w:ins w:id="38636" w:author="Lee, Daewon" w:date="2020-11-10T16:18:00Z"/>
                <w:sz w:val="16"/>
                <w:szCs w:val="18"/>
                <w:lang w:eastAsia="zh-CN"/>
              </w:rPr>
            </w:pPr>
            <w:ins w:id="38637"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3C47DDC7" w14:textId="77777777" w:rsidR="00F50E9D" w:rsidRPr="005A5392" w:rsidRDefault="00F50E9D" w:rsidP="005A5392">
            <w:pPr>
              <w:pStyle w:val="TAC"/>
              <w:rPr>
                <w:ins w:id="38638" w:author="Lee, Daewon" w:date="2020-11-10T16:18:00Z"/>
                <w:sz w:val="16"/>
                <w:szCs w:val="18"/>
                <w:lang w:eastAsia="zh-CN"/>
              </w:rPr>
            </w:pPr>
            <w:ins w:id="38639" w:author="Lee, Daewon" w:date="2020-11-10T16:18:00Z">
              <w:r w:rsidRPr="005A5392">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2C13F3A3" w14:textId="77777777" w:rsidR="00F50E9D" w:rsidRPr="005A5392" w:rsidRDefault="00F50E9D" w:rsidP="005A5392">
            <w:pPr>
              <w:pStyle w:val="TAC"/>
              <w:rPr>
                <w:ins w:id="38640" w:author="Lee, Daewon" w:date="2020-11-10T16:18:00Z"/>
                <w:sz w:val="16"/>
                <w:szCs w:val="18"/>
                <w:lang w:eastAsia="zh-CN"/>
              </w:rPr>
            </w:pPr>
            <w:ins w:id="38641" w:author="Lee, Daewon" w:date="2020-11-10T16:18:00Z">
              <w:r w:rsidRPr="005A5392">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14766D9D" w14:textId="77777777" w:rsidR="00F50E9D" w:rsidRPr="005A5392" w:rsidRDefault="00F50E9D" w:rsidP="005A5392">
            <w:pPr>
              <w:pStyle w:val="TAC"/>
              <w:rPr>
                <w:ins w:id="38642" w:author="Lee, Daewon" w:date="2020-11-10T16:18:00Z"/>
                <w:sz w:val="16"/>
                <w:szCs w:val="18"/>
                <w:lang w:eastAsia="zh-CN"/>
              </w:rPr>
            </w:pPr>
            <w:ins w:id="38643" w:author="Lee, Daewon" w:date="2020-11-10T16:18:00Z">
              <w:r w:rsidRPr="005A5392">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1E57D8C2" w14:textId="77777777" w:rsidR="00F50E9D" w:rsidRPr="005A5392" w:rsidRDefault="00F50E9D" w:rsidP="005A5392">
            <w:pPr>
              <w:pStyle w:val="TAC"/>
              <w:rPr>
                <w:ins w:id="38644" w:author="Lee, Daewon" w:date="2020-11-10T16:18:00Z"/>
                <w:sz w:val="16"/>
                <w:szCs w:val="18"/>
                <w:lang w:eastAsia="zh-CN"/>
              </w:rPr>
            </w:pPr>
            <w:ins w:id="38645" w:author="Lee, Daewon" w:date="2020-11-10T16:18:00Z">
              <w:r w:rsidRPr="005A5392">
                <w:rPr>
                  <w:sz w:val="16"/>
                  <w:szCs w:val="18"/>
                  <w:lang w:eastAsia="zh-CN"/>
                </w:rPr>
                <w:t>4495</w:t>
              </w:r>
            </w:ins>
          </w:p>
        </w:tc>
        <w:tc>
          <w:tcPr>
            <w:tcW w:w="709" w:type="dxa"/>
            <w:tcBorders>
              <w:top w:val="nil"/>
              <w:left w:val="nil"/>
              <w:bottom w:val="single" w:sz="8" w:space="0" w:color="auto"/>
              <w:right w:val="single" w:sz="8" w:space="0" w:color="auto"/>
            </w:tcBorders>
            <w:vAlign w:val="center"/>
            <w:hideMark/>
          </w:tcPr>
          <w:p w14:paraId="2B235136" w14:textId="77777777" w:rsidR="00F50E9D" w:rsidRPr="005A5392" w:rsidRDefault="00F50E9D" w:rsidP="005A5392">
            <w:pPr>
              <w:pStyle w:val="TAC"/>
              <w:rPr>
                <w:ins w:id="38646" w:author="Lee, Daewon" w:date="2020-11-10T16:18:00Z"/>
                <w:sz w:val="16"/>
                <w:szCs w:val="18"/>
                <w:lang w:eastAsia="zh-CN"/>
              </w:rPr>
            </w:pPr>
            <w:ins w:id="38647" w:author="Lee, Daewon" w:date="2020-11-10T16:18:00Z">
              <w:r w:rsidRPr="005A5392">
                <w:rPr>
                  <w:sz w:val="16"/>
                  <w:szCs w:val="18"/>
                  <w:lang w:eastAsia="zh-CN"/>
                </w:rPr>
                <w:t>4054</w:t>
              </w:r>
            </w:ins>
          </w:p>
        </w:tc>
        <w:tc>
          <w:tcPr>
            <w:tcW w:w="709" w:type="dxa"/>
            <w:tcBorders>
              <w:top w:val="nil"/>
              <w:left w:val="nil"/>
              <w:bottom w:val="single" w:sz="8" w:space="0" w:color="auto"/>
              <w:right w:val="single" w:sz="8" w:space="0" w:color="auto"/>
            </w:tcBorders>
            <w:vAlign w:val="center"/>
            <w:hideMark/>
          </w:tcPr>
          <w:p w14:paraId="04EF4A14" w14:textId="77777777" w:rsidR="00F50E9D" w:rsidRPr="005A5392" w:rsidRDefault="00F50E9D" w:rsidP="005A5392">
            <w:pPr>
              <w:pStyle w:val="TAC"/>
              <w:rPr>
                <w:ins w:id="38648" w:author="Lee, Daewon" w:date="2020-11-10T16:18:00Z"/>
                <w:sz w:val="16"/>
                <w:szCs w:val="18"/>
                <w:lang w:eastAsia="zh-CN"/>
              </w:rPr>
            </w:pPr>
            <w:ins w:id="38649" w:author="Lee, Daewon" w:date="2020-11-10T16:18:00Z">
              <w:r w:rsidRPr="005A5392">
                <w:rPr>
                  <w:sz w:val="16"/>
                  <w:szCs w:val="18"/>
                  <w:lang w:eastAsia="zh-CN"/>
                </w:rPr>
                <w:t>3622</w:t>
              </w:r>
            </w:ins>
          </w:p>
        </w:tc>
        <w:tc>
          <w:tcPr>
            <w:tcW w:w="709" w:type="dxa"/>
            <w:tcBorders>
              <w:top w:val="nil"/>
              <w:left w:val="nil"/>
              <w:bottom w:val="single" w:sz="8" w:space="0" w:color="auto"/>
              <w:right w:val="single" w:sz="8" w:space="0" w:color="auto"/>
            </w:tcBorders>
            <w:vAlign w:val="center"/>
            <w:hideMark/>
          </w:tcPr>
          <w:p w14:paraId="6AF9A35A" w14:textId="77777777" w:rsidR="00F50E9D" w:rsidRPr="005A5392" w:rsidRDefault="00F50E9D" w:rsidP="005A5392">
            <w:pPr>
              <w:pStyle w:val="TAC"/>
              <w:rPr>
                <w:ins w:id="38650" w:author="Lee, Daewon" w:date="2020-11-10T16:18:00Z"/>
                <w:sz w:val="16"/>
                <w:szCs w:val="18"/>
                <w:lang w:eastAsia="zh-CN"/>
              </w:rPr>
            </w:pPr>
            <w:ins w:id="38651" w:author="Lee, Daewon" w:date="2020-11-10T16:18:00Z">
              <w:r w:rsidRPr="005A5392">
                <w:rPr>
                  <w:sz w:val="16"/>
                  <w:szCs w:val="18"/>
                  <w:lang w:eastAsia="zh-CN"/>
                </w:rPr>
                <w:t>4458</w:t>
              </w:r>
            </w:ins>
          </w:p>
        </w:tc>
        <w:tc>
          <w:tcPr>
            <w:tcW w:w="709" w:type="dxa"/>
            <w:tcBorders>
              <w:top w:val="nil"/>
              <w:left w:val="nil"/>
              <w:bottom w:val="single" w:sz="8" w:space="0" w:color="auto"/>
              <w:right w:val="single" w:sz="8" w:space="0" w:color="auto"/>
            </w:tcBorders>
            <w:vAlign w:val="center"/>
            <w:hideMark/>
          </w:tcPr>
          <w:p w14:paraId="05FC957B" w14:textId="77777777" w:rsidR="00F50E9D" w:rsidRPr="005A5392" w:rsidRDefault="00F50E9D" w:rsidP="005A5392">
            <w:pPr>
              <w:pStyle w:val="TAC"/>
              <w:rPr>
                <w:ins w:id="38652" w:author="Lee, Daewon" w:date="2020-11-10T16:18:00Z"/>
                <w:sz w:val="16"/>
                <w:szCs w:val="18"/>
                <w:lang w:eastAsia="zh-CN"/>
              </w:rPr>
            </w:pPr>
            <w:ins w:id="38653" w:author="Lee, Daewon" w:date="2020-11-10T16:18:00Z">
              <w:r w:rsidRPr="005A5392">
                <w:rPr>
                  <w:sz w:val="16"/>
                  <w:szCs w:val="18"/>
                  <w:lang w:eastAsia="zh-CN"/>
                </w:rPr>
                <w:t>3968</w:t>
              </w:r>
            </w:ins>
          </w:p>
        </w:tc>
        <w:tc>
          <w:tcPr>
            <w:tcW w:w="709" w:type="dxa"/>
            <w:tcBorders>
              <w:top w:val="nil"/>
              <w:left w:val="nil"/>
              <w:bottom w:val="single" w:sz="8" w:space="0" w:color="auto"/>
              <w:right w:val="single" w:sz="8" w:space="0" w:color="auto"/>
            </w:tcBorders>
            <w:vAlign w:val="center"/>
            <w:hideMark/>
          </w:tcPr>
          <w:p w14:paraId="45FF44CF" w14:textId="77777777" w:rsidR="00F50E9D" w:rsidRPr="005A5392" w:rsidRDefault="00F50E9D" w:rsidP="005A5392">
            <w:pPr>
              <w:pStyle w:val="TAC"/>
              <w:rPr>
                <w:ins w:id="38654" w:author="Lee, Daewon" w:date="2020-11-10T16:18:00Z"/>
                <w:sz w:val="16"/>
                <w:szCs w:val="18"/>
                <w:lang w:eastAsia="zh-CN"/>
              </w:rPr>
            </w:pPr>
            <w:ins w:id="38655" w:author="Lee, Daewon" w:date="2020-11-10T16:18:00Z">
              <w:r w:rsidRPr="005A5392">
                <w:rPr>
                  <w:sz w:val="16"/>
                  <w:szCs w:val="18"/>
                  <w:lang w:eastAsia="zh-CN"/>
                </w:rPr>
                <w:t>3449</w:t>
              </w:r>
            </w:ins>
          </w:p>
        </w:tc>
      </w:tr>
      <w:tr w:rsidR="00F50E9D" w14:paraId="13B4E2E1" w14:textId="77777777" w:rsidTr="00F50E9D">
        <w:trPr>
          <w:trHeight w:val="176"/>
          <w:jc w:val="center"/>
          <w:ins w:id="3865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79A6A9" w14:textId="77777777" w:rsidR="00F50E9D" w:rsidRPr="005A5392" w:rsidRDefault="00F50E9D" w:rsidP="005A5392">
            <w:pPr>
              <w:pStyle w:val="TAC"/>
              <w:rPr>
                <w:ins w:id="3865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FFB77F0" w14:textId="77777777" w:rsidR="00F50E9D" w:rsidRPr="005A5392" w:rsidRDefault="00F50E9D" w:rsidP="005A5392">
            <w:pPr>
              <w:pStyle w:val="TAC"/>
              <w:rPr>
                <w:ins w:id="3865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350428" w14:textId="77777777" w:rsidR="00F50E9D" w:rsidRPr="005A5392" w:rsidRDefault="00F50E9D" w:rsidP="005A5392">
            <w:pPr>
              <w:pStyle w:val="TAC"/>
              <w:rPr>
                <w:ins w:id="38659" w:author="Lee, Daewon" w:date="2020-11-10T16:18:00Z"/>
                <w:sz w:val="16"/>
                <w:szCs w:val="18"/>
                <w:lang w:eastAsia="zh-CN"/>
              </w:rPr>
            </w:pPr>
            <w:ins w:id="38660"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5ED67CB" w14:textId="77777777" w:rsidR="00F50E9D" w:rsidRPr="005A5392" w:rsidRDefault="00F50E9D" w:rsidP="005A5392">
            <w:pPr>
              <w:pStyle w:val="TAC"/>
              <w:rPr>
                <w:ins w:id="38661" w:author="Lee, Daewon" w:date="2020-11-10T16:18:00Z"/>
                <w:sz w:val="16"/>
                <w:szCs w:val="18"/>
                <w:lang w:eastAsia="zh-CN"/>
              </w:rPr>
            </w:pPr>
            <w:ins w:id="38662" w:author="Lee, Daewon" w:date="2020-11-10T16:18:00Z">
              <w:r w:rsidRPr="005A5392">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0FB3BADB" w14:textId="77777777" w:rsidR="00F50E9D" w:rsidRPr="005A5392" w:rsidRDefault="00F50E9D" w:rsidP="005A5392">
            <w:pPr>
              <w:pStyle w:val="TAC"/>
              <w:rPr>
                <w:ins w:id="38663" w:author="Lee, Daewon" w:date="2020-11-10T16:18:00Z"/>
                <w:sz w:val="16"/>
                <w:szCs w:val="18"/>
                <w:lang w:eastAsia="zh-CN"/>
              </w:rPr>
            </w:pPr>
            <w:ins w:id="38664" w:author="Lee, Daewon" w:date="2020-11-10T16:18:00Z">
              <w:r w:rsidRPr="005A5392">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7D140A71" w14:textId="77777777" w:rsidR="00F50E9D" w:rsidRPr="005A5392" w:rsidRDefault="00F50E9D" w:rsidP="005A5392">
            <w:pPr>
              <w:pStyle w:val="TAC"/>
              <w:rPr>
                <w:ins w:id="38665" w:author="Lee, Daewon" w:date="2020-11-10T16:18:00Z"/>
                <w:sz w:val="16"/>
                <w:szCs w:val="18"/>
                <w:lang w:eastAsia="zh-CN"/>
              </w:rPr>
            </w:pPr>
            <w:ins w:id="38666" w:author="Lee, Daewon" w:date="2020-11-10T16:18:00Z">
              <w:r w:rsidRPr="005A5392">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04E19BAC" w14:textId="77777777" w:rsidR="00F50E9D" w:rsidRPr="005A5392" w:rsidRDefault="00F50E9D" w:rsidP="005A5392">
            <w:pPr>
              <w:pStyle w:val="TAC"/>
              <w:rPr>
                <w:ins w:id="38667" w:author="Lee, Daewon" w:date="2020-11-10T16:18:00Z"/>
                <w:sz w:val="16"/>
                <w:szCs w:val="18"/>
                <w:lang w:eastAsia="zh-CN"/>
              </w:rPr>
            </w:pPr>
            <w:ins w:id="38668" w:author="Lee, Daewon" w:date="2020-11-10T16:18:00Z">
              <w:r w:rsidRPr="005A5392">
                <w:rPr>
                  <w:sz w:val="16"/>
                  <w:szCs w:val="18"/>
                  <w:lang w:eastAsia="zh-CN"/>
                </w:rPr>
                <w:t>3321</w:t>
              </w:r>
            </w:ins>
          </w:p>
        </w:tc>
        <w:tc>
          <w:tcPr>
            <w:tcW w:w="709" w:type="dxa"/>
            <w:tcBorders>
              <w:top w:val="nil"/>
              <w:left w:val="nil"/>
              <w:bottom w:val="single" w:sz="8" w:space="0" w:color="auto"/>
              <w:right w:val="single" w:sz="8" w:space="0" w:color="auto"/>
            </w:tcBorders>
            <w:vAlign w:val="center"/>
            <w:hideMark/>
          </w:tcPr>
          <w:p w14:paraId="5E1DCA75" w14:textId="77777777" w:rsidR="00F50E9D" w:rsidRPr="005A5392" w:rsidRDefault="00F50E9D" w:rsidP="005A5392">
            <w:pPr>
              <w:pStyle w:val="TAC"/>
              <w:rPr>
                <w:ins w:id="38669" w:author="Lee, Daewon" w:date="2020-11-10T16:18:00Z"/>
                <w:sz w:val="16"/>
                <w:szCs w:val="18"/>
                <w:lang w:eastAsia="zh-CN"/>
              </w:rPr>
            </w:pPr>
            <w:ins w:id="38670" w:author="Lee, Daewon" w:date="2020-11-10T16:18:00Z">
              <w:r w:rsidRPr="005A5392">
                <w:rPr>
                  <w:sz w:val="16"/>
                  <w:szCs w:val="18"/>
                  <w:lang w:eastAsia="zh-CN"/>
                </w:rPr>
                <w:t>2705</w:t>
              </w:r>
            </w:ins>
          </w:p>
        </w:tc>
        <w:tc>
          <w:tcPr>
            <w:tcW w:w="709" w:type="dxa"/>
            <w:tcBorders>
              <w:top w:val="nil"/>
              <w:left w:val="nil"/>
              <w:bottom w:val="single" w:sz="8" w:space="0" w:color="auto"/>
              <w:right w:val="single" w:sz="8" w:space="0" w:color="auto"/>
            </w:tcBorders>
            <w:vAlign w:val="center"/>
            <w:hideMark/>
          </w:tcPr>
          <w:p w14:paraId="37ECD474" w14:textId="77777777" w:rsidR="00F50E9D" w:rsidRPr="005A5392" w:rsidRDefault="00F50E9D" w:rsidP="005A5392">
            <w:pPr>
              <w:pStyle w:val="TAC"/>
              <w:rPr>
                <w:ins w:id="38671" w:author="Lee, Daewon" w:date="2020-11-10T16:18:00Z"/>
                <w:sz w:val="16"/>
                <w:szCs w:val="18"/>
                <w:lang w:eastAsia="zh-CN"/>
              </w:rPr>
            </w:pPr>
            <w:ins w:id="38672" w:author="Lee, Daewon" w:date="2020-11-10T16:18:00Z">
              <w:r w:rsidRPr="005A5392">
                <w:rPr>
                  <w:sz w:val="16"/>
                  <w:szCs w:val="18"/>
                  <w:lang w:eastAsia="zh-CN"/>
                </w:rPr>
                <w:t>2155</w:t>
              </w:r>
            </w:ins>
          </w:p>
        </w:tc>
        <w:tc>
          <w:tcPr>
            <w:tcW w:w="709" w:type="dxa"/>
            <w:tcBorders>
              <w:top w:val="nil"/>
              <w:left w:val="nil"/>
              <w:bottom w:val="single" w:sz="8" w:space="0" w:color="auto"/>
              <w:right w:val="single" w:sz="8" w:space="0" w:color="auto"/>
            </w:tcBorders>
            <w:vAlign w:val="center"/>
            <w:hideMark/>
          </w:tcPr>
          <w:p w14:paraId="139F39D7" w14:textId="77777777" w:rsidR="00F50E9D" w:rsidRPr="005A5392" w:rsidRDefault="00F50E9D" w:rsidP="005A5392">
            <w:pPr>
              <w:pStyle w:val="TAC"/>
              <w:rPr>
                <w:ins w:id="38673" w:author="Lee, Daewon" w:date="2020-11-10T16:18:00Z"/>
                <w:sz w:val="16"/>
                <w:szCs w:val="18"/>
                <w:lang w:eastAsia="zh-CN"/>
              </w:rPr>
            </w:pPr>
            <w:ins w:id="38674" w:author="Lee, Daewon" w:date="2020-11-10T16:18:00Z">
              <w:r w:rsidRPr="005A5392">
                <w:rPr>
                  <w:sz w:val="16"/>
                  <w:szCs w:val="18"/>
                  <w:lang w:eastAsia="zh-CN"/>
                </w:rPr>
                <w:t>3302</w:t>
              </w:r>
            </w:ins>
          </w:p>
        </w:tc>
        <w:tc>
          <w:tcPr>
            <w:tcW w:w="709" w:type="dxa"/>
            <w:tcBorders>
              <w:top w:val="nil"/>
              <w:left w:val="nil"/>
              <w:bottom w:val="single" w:sz="8" w:space="0" w:color="auto"/>
              <w:right w:val="single" w:sz="8" w:space="0" w:color="auto"/>
            </w:tcBorders>
            <w:vAlign w:val="center"/>
            <w:hideMark/>
          </w:tcPr>
          <w:p w14:paraId="5E7A9C75" w14:textId="77777777" w:rsidR="00F50E9D" w:rsidRPr="005A5392" w:rsidRDefault="00F50E9D" w:rsidP="005A5392">
            <w:pPr>
              <w:pStyle w:val="TAC"/>
              <w:rPr>
                <w:ins w:id="38675" w:author="Lee, Daewon" w:date="2020-11-10T16:18:00Z"/>
                <w:sz w:val="16"/>
                <w:szCs w:val="18"/>
                <w:lang w:eastAsia="zh-CN"/>
              </w:rPr>
            </w:pPr>
            <w:ins w:id="38676" w:author="Lee, Daewon" w:date="2020-11-10T16:18:00Z">
              <w:r w:rsidRPr="005A5392">
                <w:rPr>
                  <w:sz w:val="16"/>
                  <w:szCs w:val="18"/>
                  <w:lang w:eastAsia="zh-CN"/>
                </w:rPr>
                <w:t>2652</w:t>
              </w:r>
            </w:ins>
          </w:p>
        </w:tc>
        <w:tc>
          <w:tcPr>
            <w:tcW w:w="709" w:type="dxa"/>
            <w:tcBorders>
              <w:top w:val="nil"/>
              <w:left w:val="nil"/>
              <w:bottom w:val="single" w:sz="8" w:space="0" w:color="auto"/>
              <w:right w:val="single" w:sz="8" w:space="0" w:color="auto"/>
            </w:tcBorders>
            <w:vAlign w:val="center"/>
            <w:hideMark/>
          </w:tcPr>
          <w:p w14:paraId="20D12CEA" w14:textId="77777777" w:rsidR="00F50E9D" w:rsidRPr="005A5392" w:rsidRDefault="00F50E9D" w:rsidP="005A5392">
            <w:pPr>
              <w:pStyle w:val="TAC"/>
              <w:rPr>
                <w:ins w:id="38677" w:author="Lee, Daewon" w:date="2020-11-10T16:18:00Z"/>
                <w:sz w:val="16"/>
                <w:szCs w:val="18"/>
                <w:lang w:eastAsia="zh-CN"/>
              </w:rPr>
            </w:pPr>
            <w:ins w:id="38678" w:author="Lee, Daewon" w:date="2020-11-10T16:18:00Z">
              <w:r w:rsidRPr="005A5392">
                <w:rPr>
                  <w:sz w:val="16"/>
                  <w:szCs w:val="18"/>
                  <w:lang w:eastAsia="zh-CN"/>
                </w:rPr>
                <w:t>2079</w:t>
              </w:r>
            </w:ins>
          </w:p>
        </w:tc>
      </w:tr>
      <w:tr w:rsidR="00F50E9D" w14:paraId="4F6A2330" w14:textId="77777777" w:rsidTr="00F50E9D">
        <w:trPr>
          <w:trHeight w:val="176"/>
          <w:jc w:val="center"/>
          <w:ins w:id="3867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D708B5C" w14:textId="77777777" w:rsidR="00F50E9D" w:rsidRPr="005A5392" w:rsidRDefault="00F50E9D" w:rsidP="005A5392">
            <w:pPr>
              <w:pStyle w:val="TAC"/>
              <w:rPr>
                <w:ins w:id="3868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19F160D" w14:textId="77777777" w:rsidR="00F50E9D" w:rsidRPr="005A5392" w:rsidRDefault="00F50E9D" w:rsidP="005A5392">
            <w:pPr>
              <w:pStyle w:val="TAC"/>
              <w:rPr>
                <w:ins w:id="38681" w:author="Lee, Daewon" w:date="2020-11-10T16:18:00Z"/>
                <w:sz w:val="16"/>
                <w:szCs w:val="18"/>
                <w:lang w:eastAsia="zh-CN"/>
              </w:rPr>
            </w:pPr>
            <w:ins w:id="38682"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4F1DAB17" w14:textId="77777777" w:rsidR="00F50E9D" w:rsidRPr="005A5392" w:rsidRDefault="00F50E9D" w:rsidP="005A5392">
            <w:pPr>
              <w:pStyle w:val="TAC"/>
              <w:rPr>
                <w:ins w:id="38683" w:author="Lee, Daewon" w:date="2020-11-10T16:18:00Z"/>
                <w:sz w:val="16"/>
                <w:szCs w:val="18"/>
                <w:lang w:eastAsia="zh-CN"/>
              </w:rPr>
            </w:pPr>
            <w:ins w:id="38684"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40397E4D" w14:textId="77777777" w:rsidR="00F50E9D" w:rsidRPr="005A5392" w:rsidRDefault="00F50E9D" w:rsidP="005A5392">
            <w:pPr>
              <w:pStyle w:val="TAC"/>
              <w:rPr>
                <w:ins w:id="38685" w:author="Lee, Daewon" w:date="2020-11-10T16:18:00Z"/>
                <w:sz w:val="16"/>
                <w:szCs w:val="18"/>
                <w:lang w:eastAsia="zh-CN"/>
              </w:rPr>
            </w:pPr>
            <w:ins w:id="38686"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8AF3952" w14:textId="77777777" w:rsidR="00F50E9D" w:rsidRPr="005A5392" w:rsidRDefault="00F50E9D" w:rsidP="005A5392">
            <w:pPr>
              <w:pStyle w:val="TAC"/>
              <w:rPr>
                <w:ins w:id="38687" w:author="Lee, Daewon" w:date="2020-11-10T16:18:00Z"/>
                <w:sz w:val="16"/>
                <w:szCs w:val="18"/>
                <w:lang w:eastAsia="zh-CN"/>
              </w:rPr>
            </w:pPr>
            <w:ins w:id="38688"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536E776" w14:textId="77777777" w:rsidR="00F50E9D" w:rsidRPr="005A5392" w:rsidRDefault="00F50E9D" w:rsidP="005A5392">
            <w:pPr>
              <w:pStyle w:val="TAC"/>
              <w:rPr>
                <w:ins w:id="38689" w:author="Lee, Daewon" w:date="2020-11-10T16:18:00Z"/>
                <w:sz w:val="16"/>
                <w:szCs w:val="18"/>
                <w:lang w:eastAsia="zh-CN"/>
              </w:rPr>
            </w:pPr>
            <w:ins w:id="38690"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65A90A1" w14:textId="77777777" w:rsidR="00F50E9D" w:rsidRPr="005A5392" w:rsidRDefault="00F50E9D" w:rsidP="005A5392">
            <w:pPr>
              <w:pStyle w:val="TAC"/>
              <w:rPr>
                <w:ins w:id="38691" w:author="Lee, Daewon" w:date="2020-11-10T16:18:00Z"/>
                <w:sz w:val="16"/>
                <w:szCs w:val="18"/>
                <w:lang w:eastAsia="zh-CN"/>
              </w:rPr>
            </w:pPr>
            <w:ins w:id="38692"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B6B4694" w14:textId="77777777" w:rsidR="00F50E9D" w:rsidRPr="005A5392" w:rsidRDefault="00F50E9D" w:rsidP="005A5392">
            <w:pPr>
              <w:pStyle w:val="TAC"/>
              <w:rPr>
                <w:ins w:id="38693" w:author="Lee, Daewon" w:date="2020-11-10T16:18:00Z"/>
                <w:sz w:val="16"/>
                <w:szCs w:val="18"/>
                <w:lang w:eastAsia="zh-CN"/>
              </w:rPr>
            </w:pPr>
            <w:ins w:id="38694"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D7F90A8" w14:textId="77777777" w:rsidR="00F50E9D" w:rsidRPr="005A5392" w:rsidRDefault="00F50E9D" w:rsidP="005A5392">
            <w:pPr>
              <w:pStyle w:val="TAC"/>
              <w:rPr>
                <w:ins w:id="38695" w:author="Lee, Daewon" w:date="2020-11-10T16:18:00Z"/>
                <w:sz w:val="16"/>
                <w:szCs w:val="18"/>
                <w:lang w:eastAsia="zh-CN"/>
              </w:rPr>
            </w:pPr>
            <w:ins w:id="38696"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71DD3E4B" w14:textId="77777777" w:rsidR="00F50E9D" w:rsidRPr="005A5392" w:rsidRDefault="00F50E9D" w:rsidP="005A5392">
            <w:pPr>
              <w:pStyle w:val="TAC"/>
              <w:rPr>
                <w:ins w:id="38697" w:author="Lee, Daewon" w:date="2020-11-10T16:18:00Z"/>
                <w:sz w:val="16"/>
                <w:szCs w:val="18"/>
                <w:lang w:eastAsia="zh-CN"/>
              </w:rPr>
            </w:pPr>
            <w:ins w:id="38698"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4FABA51A" w14:textId="77777777" w:rsidR="00F50E9D" w:rsidRPr="005A5392" w:rsidRDefault="00F50E9D" w:rsidP="005A5392">
            <w:pPr>
              <w:pStyle w:val="TAC"/>
              <w:rPr>
                <w:ins w:id="38699" w:author="Lee, Daewon" w:date="2020-11-10T16:18:00Z"/>
                <w:sz w:val="16"/>
                <w:szCs w:val="18"/>
                <w:lang w:eastAsia="zh-CN"/>
              </w:rPr>
            </w:pPr>
            <w:ins w:id="38700"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6E9B8FB" w14:textId="77777777" w:rsidR="00F50E9D" w:rsidRPr="005A5392" w:rsidRDefault="00F50E9D" w:rsidP="005A5392">
            <w:pPr>
              <w:pStyle w:val="TAC"/>
              <w:rPr>
                <w:ins w:id="38701" w:author="Lee, Daewon" w:date="2020-11-10T16:18:00Z"/>
                <w:sz w:val="16"/>
                <w:szCs w:val="18"/>
                <w:lang w:eastAsia="zh-CN"/>
              </w:rPr>
            </w:pPr>
            <w:ins w:id="38702" w:author="Lee, Daewon" w:date="2020-11-10T16:18:00Z">
              <w:r w:rsidRPr="005A5392">
                <w:rPr>
                  <w:sz w:val="16"/>
                  <w:szCs w:val="18"/>
                  <w:lang w:eastAsia="zh-CN"/>
                </w:rPr>
                <w:t>0,06</w:t>
              </w:r>
            </w:ins>
          </w:p>
        </w:tc>
      </w:tr>
      <w:tr w:rsidR="00F50E9D" w14:paraId="070D4514" w14:textId="77777777" w:rsidTr="00F50E9D">
        <w:trPr>
          <w:trHeight w:val="176"/>
          <w:jc w:val="center"/>
          <w:ins w:id="3870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D4D682" w14:textId="77777777" w:rsidR="00F50E9D" w:rsidRPr="005A5392" w:rsidRDefault="00F50E9D" w:rsidP="005A5392">
            <w:pPr>
              <w:pStyle w:val="TAC"/>
              <w:rPr>
                <w:ins w:id="3870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1360C8C" w14:textId="77777777" w:rsidR="00F50E9D" w:rsidRPr="005A5392" w:rsidRDefault="00F50E9D" w:rsidP="005A5392">
            <w:pPr>
              <w:pStyle w:val="TAC"/>
              <w:rPr>
                <w:ins w:id="3870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8C3019" w14:textId="77777777" w:rsidR="00F50E9D" w:rsidRPr="005A5392" w:rsidRDefault="00F50E9D" w:rsidP="005A5392">
            <w:pPr>
              <w:pStyle w:val="TAC"/>
              <w:rPr>
                <w:ins w:id="38706" w:author="Lee, Daewon" w:date="2020-11-10T16:18:00Z"/>
                <w:sz w:val="16"/>
                <w:szCs w:val="18"/>
                <w:lang w:eastAsia="zh-CN"/>
              </w:rPr>
            </w:pPr>
            <w:ins w:id="38707"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0A1E15BD" w14:textId="77777777" w:rsidR="00F50E9D" w:rsidRPr="005A5392" w:rsidRDefault="00F50E9D" w:rsidP="005A5392">
            <w:pPr>
              <w:pStyle w:val="TAC"/>
              <w:rPr>
                <w:ins w:id="38708" w:author="Lee, Daewon" w:date="2020-11-10T16:18:00Z"/>
                <w:sz w:val="16"/>
                <w:szCs w:val="18"/>
                <w:lang w:eastAsia="zh-CN"/>
              </w:rPr>
            </w:pPr>
            <w:ins w:id="38709"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3F34A14B" w14:textId="77777777" w:rsidR="00F50E9D" w:rsidRPr="005A5392" w:rsidRDefault="00F50E9D" w:rsidP="005A5392">
            <w:pPr>
              <w:pStyle w:val="TAC"/>
              <w:rPr>
                <w:ins w:id="38710" w:author="Lee, Daewon" w:date="2020-11-10T16:18:00Z"/>
                <w:sz w:val="16"/>
                <w:szCs w:val="18"/>
                <w:lang w:eastAsia="zh-CN"/>
              </w:rPr>
            </w:pPr>
            <w:ins w:id="38711"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611C8579" w14:textId="77777777" w:rsidR="00F50E9D" w:rsidRPr="005A5392" w:rsidRDefault="00F50E9D" w:rsidP="005A5392">
            <w:pPr>
              <w:pStyle w:val="TAC"/>
              <w:rPr>
                <w:ins w:id="38712" w:author="Lee, Daewon" w:date="2020-11-10T16:18:00Z"/>
                <w:sz w:val="16"/>
                <w:szCs w:val="18"/>
                <w:lang w:eastAsia="zh-CN"/>
              </w:rPr>
            </w:pPr>
            <w:ins w:id="38713"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1E395AE3" w14:textId="77777777" w:rsidR="00F50E9D" w:rsidRPr="005A5392" w:rsidRDefault="00F50E9D" w:rsidP="005A5392">
            <w:pPr>
              <w:pStyle w:val="TAC"/>
              <w:rPr>
                <w:ins w:id="38714" w:author="Lee, Daewon" w:date="2020-11-10T16:18:00Z"/>
                <w:sz w:val="16"/>
                <w:szCs w:val="18"/>
                <w:lang w:eastAsia="zh-CN"/>
              </w:rPr>
            </w:pPr>
            <w:ins w:id="38715"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9606778" w14:textId="77777777" w:rsidR="00F50E9D" w:rsidRPr="005A5392" w:rsidRDefault="00F50E9D" w:rsidP="005A5392">
            <w:pPr>
              <w:pStyle w:val="TAC"/>
              <w:rPr>
                <w:ins w:id="38716" w:author="Lee, Daewon" w:date="2020-11-10T16:18:00Z"/>
                <w:sz w:val="16"/>
                <w:szCs w:val="18"/>
                <w:lang w:eastAsia="zh-CN"/>
              </w:rPr>
            </w:pPr>
            <w:ins w:id="38717"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226E387E" w14:textId="77777777" w:rsidR="00F50E9D" w:rsidRPr="005A5392" w:rsidRDefault="00F50E9D" w:rsidP="005A5392">
            <w:pPr>
              <w:pStyle w:val="TAC"/>
              <w:rPr>
                <w:ins w:id="38718" w:author="Lee, Daewon" w:date="2020-11-10T16:18:00Z"/>
                <w:sz w:val="16"/>
                <w:szCs w:val="18"/>
                <w:lang w:eastAsia="zh-CN"/>
              </w:rPr>
            </w:pPr>
            <w:ins w:id="38719" w:author="Lee, Daewon" w:date="2020-11-10T16:18:00Z">
              <w:r w:rsidRPr="005A5392">
                <w:rPr>
                  <w:sz w:val="16"/>
                  <w:szCs w:val="18"/>
                  <w:lang w:eastAsia="zh-CN"/>
                </w:rPr>
                <w:t>0,12</w:t>
              </w:r>
            </w:ins>
          </w:p>
        </w:tc>
        <w:tc>
          <w:tcPr>
            <w:tcW w:w="709" w:type="dxa"/>
            <w:tcBorders>
              <w:top w:val="nil"/>
              <w:left w:val="nil"/>
              <w:bottom w:val="single" w:sz="8" w:space="0" w:color="auto"/>
              <w:right w:val="single" w:sz="8" w:space="0" w:color="auto"/>
            </w:tcBorders>
            <w:vAlign w:val="center"/>
            <w:hideMark/>
          </w:tcPr>
          <w:p w14:paraId="797A01B4" w14:textId="77777777" w:rsidR="00F50E9D" w:rsidRPr="005A5392" w:rsidRDefault="00F50E9D" w:rsidP="005A5392">
            <w:pPr>
              <w:pStyle w:val="TAC"/>
              <w:rPr>
                <w:ins w:id="38720" w:author="Lee, Daewon" w:date="2020-11-10T16:18:00Z"/>
                <w:sz w:val="16"/>
                <w:szCs w:val="18"/>
                <w:lang w:eastAsia="zh-CN"/>
              </w:rPr>
            </w:pPr>
            <w:ins w:id="38721"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58A03E9D" w14:textId="77777777" w:rsidR="00F50E9D" w:rsidRPr="005A5392" w:rsidRDefault="00F50E9D" w:rsidP="005A5392">
            <w:pPr>
              <w:pStyle w:val="TAC"/>
              <w:rPr>
                <w:ins w:id="38722" w:author="Lee, Daewon" w:date="2020-11-10T16:18:00Z"/>
                <w:sz w:val="16"/>
                <w:szCs w:val="18"/>
                <w:lang w:eastAsia="zh-CN"/>
              </w:rPr>
            </w:pPr>
            <w:ins w:id="38723"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168F005A" w14:textId="77777777" w:rsidR="00F50E9D" w:rsidRPr="005A5392" w:rsidRDefault="00F50E9D" w:rsidP="005A5392">
            <w:pPr>
              <w:pStyle w:val="TAC"/>
              <w:rPr>
                <w:ins w:id="38724" w:author="Lee, Daewon" w:date="2020-11-10T16:18:00Z"/>
                <w:sz w:val="16"/>
                <w:szCs w:val="18"/>
                <w:lang w:eastAsia="zh-CN"/>
              </w:rPr>
            </w:pPr>
            <w:ins w:id="38725" w:author="Lee, Daewon" w:date="2020-11-10T16:18:00Z">
              <w:r w:rsidRPr="005A5392">
                <w:rPr>
                  <w:sz w:val="16"/>
                  <w:szCs w:val="18"/>
                  <w:lang w:eastAsia="zh-CN"/>
                </w:rPr>
                <w:t>0,13</w:t>
              </w:r>
            </w:ins>
          </w:p>
        </w:tc>
      </w:tr>
      <w:tr w:rsidR="00F50E9D" w14:paraId="6627EAE7" w14:textId="77777777" w:rsidTr="00F50E9D">
        <w:trPr>
          <w:trHeight w:val="176"/>
          <w:jc w:val="center"/>
          <w:ins w:id="3872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1FD594" w14:textId="77777777" w:rsidR="00F50E9D" w:rsidRPr="005A5392" w:rsidRDefault="00F50E9D" w:rsidP="005A5392">
            <w:pPr>
              <w:pStyle w:val="TAC"/>
              <w:rPr>
                <w:ins w:id="3872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75142EB" w14:textId="77777777" w:rsidR="00F50E9D" w:rsidRPr="005A5392" w:rsidRDefault="00F50E9D" w:rsidP="005A5392">
            <w:pPr>
              <w:pStyle w:val="TAC"/>
              <w:rPr>
                <w:ins w:id="3872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380F509" w14:textId="77777777" w:rsidR="00F50E9D" w:rsidRPr="005A5392" w:rsidRDefault="00F50E9D" w:rsidP="005A5392">
            <w:pPr>
              <w:pStyle w:val="TAC"/>
              <w:rPr>
                <w:ins w:id="38729" w:author="Lee, Daewon" w:date="2020-11-10T16:18:00Z"/>
                <w:sz w:val="16"/>
                <w:szCs w:val="18"/>
                <w:lang w:eastAsia="zh-CN"/>
              </w:rPr>
            </w:pPr>
            <w:ins w:id="38730"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25450E92" w14:textId="77777777" w:rsidR="00F50E9D" w:rsidRPr="005A5392" w:rsidRDefault="00F50E9D" w:rsidP="005A5392">
            <w:pPr>
              <w:pStyle w:val="TAC"/>
              <w:rPr>
                <w:ins w:id="38731" w:author="Lee, Daewon" w:date="2020-11-10T16:18:00Z"/>
                <w:sz w:val="16"/>
                <w:szCs w:val="18"/>
                <w:lang w:eastAsia="zh-CN"/>
              </w:rPr>
            </w:pPr>
            <w:ins w:id="38732"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654CC8A2" w14:textId="77777777" w:rsidR="00F50E9D" w:rsidRPr="005A5392" w:rsidRDefault="00F50E9D" w:rsidP="005A5392">
            <w:pPr>
              <w:pStyle w:val="TAC"/>
              <w:rPr>
                <w:ins w:id="38733" w:author="Lee, Daewon" w:date="2020-11-10T16:18:00Z"/>
                <w:sz w:val="16"/>
                <w:szCs w:val="18"/>
                <w:lang w:eastAsia="zh-CN"/>
              </w:rPr>
            </w:pPr>
            <w:ins w:id="38734"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4DB9E7A3" w14:textId="77777777" w:rsidR="00F50E9D" w:rsidRPr="005A5392" w:rsidRDefault="00F50E9D" w:rsidP="005A5392">
            <w:pPr>
              <w:pStyle w:val="TAC"/>
              <w:rPr>
                <w:ins w:id="38735" w:author="Lee, Daewon" w:date="2020-11-10T16:18:00Z"/>
                <w:sz w:val="16"/>
                <w:szCs w:val="18"/>
                <w:lang w:eastAsia="zh-CN"/>
              </w:rPr>
            </w:pPr>
            <w:ins w:id="38736"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6FF82A8F" w14:textId="77777777" w:rsidR="00F50E9D" w:rsidRPr="005A5392" w:rsidRDefault="00F50E9D" w:rsidP="005A5392">
            <w:pPr>
              <w:pStyle w:val="TAC"/>
              <w:rPr>
                <w:ins w:id="38737" w:author="Lee, Daewon" w:date="2020-11-10T16:18:00Z"/>
                <w:sz w:val="16"/>
                <w:szCs w:val="18"/>
                <w:lang w:eastAsia="zh-CN"/>
              </w:rPr>
            </w:pPr>
            <w:ins w:id="38738"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1E85A1B1" w14:textId="77777777" w:rsidR="00F50E9D" w:rsidRPr="005A5392" w:rsidRDefault="00F50E9D" w:rsidP="005A5392">
            <w:pPr>
              <w:pStyle w:val="TAC"/>
              <w:rPr>
                <w:ins w:id="38739" w:author="Lee, Daewon" w:date="2020-11-10T16:18:00Z"/>
                <w:sz w:val="16"/>
                <w:szCs w:val="18"/>
                <w:lang w:eastAsia="zh-CN"/>
              </w:rPr>
            </w:pPr>
            <w:ins w:id="38740"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0798D2F4" w14:textId="77777777" w:rsidR="00F50E9D" w:rsidRPr="005A5392" w:rsidRDefault="00F50E9D" w:rsidP="005A5392">
            <w:pPr>
              <w:pStyle w:val="TAC"/>
              <w:rPr>
                <w:ins w:id="38741" w:author="Lee, Daewon" w:date="2020-11-10T16:18:00Z"/>
                <w:sz w:val="16"/>
                <w:szCs w:val="18"/>
                <w:lang w:eastAsia="zh-CN"/>
              </w:rPr>
            </w:pPr>
            <w:ins w:id="38742"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0CE19157" w14:textId="77777777" w:rsidR="00F50E9D" w:rsidRPr="005A5392" w:rsidRDefault="00F50E9D" w:rsidP="005A5392">
            <w:pPr>
              <w:pStyle w:val="TAC"/>
              <w:rPr>
                <w:ins w:id="38743" w:author="Lee, Daewon" w:date="2020-11-10T16:18:00Z"/>
                <w:sz w:val="16"/>
                <w:szCs w:val="18"/>
                <w:lang w:eastAsia="zh-CN"/>
              </w:rPr>
            </w:pPr>
            <w:ins w:id="38744"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44918102" w14:textId="77777777" w:rsidR="00F50E9D" w:rsidRPr="005A5392" w:rsidRDefault="00F50E9D" w:rsidP="005A5392">
            <w:pPr>
              <w:pStyle w:val="TAC"/>
              <w:rPr>
                <w:ins w:id="38745" w:author="Lee, Daewon" w:date="2020-11-10T16:18:00Z"/>
                <w:sz w:val="16"/>
                <w:szCs w:val="18"/>
                <w:lang w:eastAsia="zh-CN"/>
              </w:rPr>
            </w:pPr>
            <w:ins w:id="38746" w:author="Lee, Daewon" w:date="2020-11-10T16:18:00Z">
              <w:r w:rsidRPr="005A5392">
                <w:rPr>
                  <w:sz w:val="16"/>
                  <w:szCs w:val="18"/>
                  <w:lang w:eastAsia="zh-CN"/>
                </w:rPr>
                <w:t>0,18</w:t>
              </w:r>
            </w:ins>
          </w:p>
        </w:tc>
        <w:tc>
          <w:tcPr>
            <w:tcW w:w="709" w:type="dxa"/>
            <w:tcBorders>
              <w:top w:val="nil"/>
              <w:left w:val="nil"/>
              <w:bottom w:val="single" w:sz="8" w:space="0" w:color="auto"/>
              <w:right w:val="single" w:sz="8" w:space="0" w:color="auto"/>
            </w:tcBorders>
            <w:vAlign w:val="center"/>
            <w:hideMark/>
          </w:tcPr>
          <w:p w14:paraId="1D0F11BB" w14:textId="77777777" w:rsidR="00F50E9D" w:rsidRPr="005A5392" w:rsidRDefault="00F50E9D" w:rsidP="005A5392">
            <w:pPr>
              <w:pStyle w:val="TAC"/>
              <w:rPr>
                <w:ins w:id="38747" w:author="Lee, Daewon" w:date="2020-11-10T16:18:00Z"/>
                <w:sz w:val="16"/>
                <w:szCs w:val="18"/>
                <w:lang w:eastAsia="zh-CN"/>
              </w:rPr>
            </w:pPr>
            <w:ins w:id="38748" w:author="Lee, Daewon" w:date="2020-11-10T16:18:00Z">
              <w:r w:rsidRPr="005A5392">
                <w:rPr>
                  <w:sz w:val="16"/>
                  <w:szCs w:val="18"/>
                  <w:lang w:eastAsia="zh-CN"/>
                </w:rPr>
                <w:t>0,32</w:t>
              </w:r>
            </w:ins>
          </w:p>
        </w:tc>
      </w:tr>
      <w:tr w:rsidR="00F50E9D" w14:paraId="253AF2CF" w14:textId="77777777" w:rsidTr="00F50E9D">
        <w:trPr>
          <w:trHeight w:val="176"/>
          <w:jc w:val="center"/>
          <w:ins w:id="3874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46B940F" w14:textId="77777777" w:rsidR="00F50E9D" w:rsidRPr="005A5392" w:rsidRDefault="00F50E9D" w:rsidP="005A5392">
            <w:pPr>
              <w:pStyle w:val="TAC"/>
              <w:rPr>
                <w:ins w:id="3875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E1BCBC1" w14:textId="77777777" w:rsidR="00F50E9D" w:rsidRPr="005A5392" w:rsidRDefault="00F50E9D" w:rsidP="005A5392">
            <w:pPr>
              <w:pStyle w:val="TAC"/>
              <w:rPr>
                <w:ins w:id="3875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B648FD2" w14:textId="77777777" w:rsidR="00F50E9D" w:rsidRPr="005A5392" w:rsidRDefault="00F50E9D" w:rsidP="005A5392">
            <w:pPr>
              <w:pStyle w:val="TAC"/>
              <w:rPr>
                <w:ins w:id="38752" w:author="Lee, Daewon" w:date="2020-11-10T16:18:00Z"/>
                <w:sz w:val="16"/>
                <w:szCs w:val="18"/>
                <w:lang w:eastAsia="zh-CN"/>
              </w:rPr>
            </w:pPr>
            <w:ins w:id="38753"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7BEE238F" w14:textId="77777777" w:rsidR="00F50E9D" w:rsidRPr="005A5392" w:rsidRDefault="00F50E9D" w:rsidP="005A5392">
            <w:pPr>
              <w:pStyle w:val="TAC"/>
              <w:rPr>
                <w:ins w:id="38754" w:author="Lee, Daewon" w:date="2020-11-10T16:18:00Z"/>
                <w:sz w:val="16"/>
                <w:szCs w:val="18"/>
                <w:lang w:eastAsia="zh-CN"/>
              </w:rPr>
            </w:pPr>
            <w:ins w:id="38755"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79D70E98" w14:textId="77777777" w:rsidR="00F50E9D" w:rsidRPr="005A5392" w:rsidRDefault="00F50E9D" w:rsidP="005A5392">
            <w:pPr>
              <w:pStyle w:val="TAC"/>
              <w:rPr>
                <w:ins w:id="38756" w:author="Lee, Daewon" w:date="2020-11-10T16:18:00Z"/>
                <w:sz w:val="16"/>
                <w:szCs w:val="18"/>
                <w:lang w:eastAsia="zh-CN"/>
              </w:rPr>
            </w:pPr>
            <w:ins w:id="38757"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4A57E1EB" w14:textId="77777777" w:rsidR="00F50E9D" w:rsidRPr="005A5392" w:rsidRDefault="00F50E9D" w:rsidP="005A5392">
            <w:pPr>
              <w:pStyle w:val="TAC"/>
              <w:rPr>
                <w:ins w:id="38758" w:author="Lee, Daewon" w:date="2020-11-10T16:18:00Z"/>
                <w:sz w:val="16"/>
                <w:szCs w:val="18"/>
                <w:lang w:eastAsia="zh-CN"/>
              </w:rPr>
            </w:pPr>
            <w:ins w:id="38759"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2882C239" w14:textId="77777777" w:rsidR="00F50E9D" w:rsidRPr="005A5392" w:rsidRDefault="00F50E9D" w:rsidP="005A5392">
            <w:pPr>
              <w:pStyle w:val="TAC"/>
              <w:rPr>
                <w:ins w:id="38760" w:author="Lee, Daewon" w:date="2020-11-10T16:18:00Z"/>
                <w:sz w:val="16"/>
                <w:szCs w:val="18"/>
                <w:lang w:eastAsia="zh-CN"/>
              </w:rPr>
            </w:pPr>
            <w:ins w:id="38761"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3B61D3FB" w14:textId="77777777" w:rsidR="00F50E9D" w:rsidRPr="005A5392" w:rsidRDefault="00F50E9D" w:rsidP="005A5392">
            <w:pPr>
              <w:pStyle w:val="TAC"/>
              <w:rPr>
                <w:ins w:id="38762" w:author="Lee, Daewon" w:date="2020-11-10T16:18:00Z"/>
                <w:sz w:val="16"/>
                <w:szCs w:val="18"/>
                <w:lang w:eastAsia="zh-CN"/>
              </w:rPr>
            </w:pPr>
            <w:ins w:id="38763"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330E24C4" w14:textId="77777777" w:rsidR="00F50E9D" w:rsidRPr="005A5392" w:rsidRDefault="00F50E9D" w:rsidP="005A5392">
            <w:pPr>
              <w:pStyle w:val="TAC"/>
              <w:rPr>
                <w:ins w:id="38764" w:author="Lee, Daewon" w:date="2020-11-10T16:18:00Z"/>
                <w:sz w:val="16"/>
                <w:szCs w:val="18"/>
                <w:lang w:eastAsia="zh-CN"/>
              </w:rPr>
            </w:pPr>
            <w:ins w:id="38765"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40A55236" w14:textId="77777777" w:rsidR="00F50E9D" w:rsidRPr="005A5392" w:rsidRDefault="00F50E9D" w:rsidP="005A5392">
            <w:pPr>
              <w:pStyle w:val="TAC"/>
              <w:rPr>
                <w:ins w:id="38766" w:author="Lee, Daewon" w:date="2020-11-10T16:18:00Z"/>
                <w:sz w:val="16"/>
                <w:szCs w:val="18"/>
                <w:lang w:eastAsia="zh-CN"/>
              </w:rPr>
            </w:pPr>
            <w:ins w:id="38767"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214FC7BF" w14:textId="77777777" w:rsidR="00F50E9D" w:rsidRPr="005A5392" w:rsidRDefault="00F50E9D" w:rsidP="005A5392">
            <w:pPr>
              <w:pStyle w:val="TAC"/>
              <w:rPr>
                <w:ins w:id="38768" w:author="Lee, Daewon" w:date="2020-11-10T16:18:00Z"/>
                <w:sz w:val="16"/>
                <w:szCs w:val="18"/>
                <w:lang w:eastAsia="zh-CN"/>
              </w:rPr>
            </w:pPr>
            <w:ins w:id="38769"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0CAEB3F8" w14:textId="77777777" w:rsidR="00F50E9D" w:rsidRPr="005A5392" w:rsidRDefault="00F50E9D" w:rsidP="005A5392">
            <w:pPr>
              <w:pStyle w:val="TAC"/>
              <w:rPr>
                <w:ins w:id="38770" w:author="Lee, Daewon" w:date="2020-11-10T16:18:00Z"/>
                <w:sz w:val="16"/>
                <w:szCs w:val="18"/>
                <w:lang w:eastAsia="zh-CN"/>
              </w:rPr>
            </w:pPr>
            <w:ins w:id="38771" w:author="Lee, Daewon" w:date="2020-11-10T16:18:00Z">
              <w:r w:rsidRPr="005A5392">
                <w:rPr>
                  <w:sz w:val="16"/>
                  <w:szCs w:val="18"/>
                  <w:lang w:eastAsia="zh-CN"/>
                </w:rPr>
                <w:t>0,16</w:t>
              </w:r>
            </w:ins>
          </w:p>
        </w:tc>
      </w:tr>
      <w:tr w:rsidR="00F50E9D" w14:paraId="2A21871A" w14:textId="77777777" w:rsidTr="00F50E9D">
        <w:trPr>
          <w:trHeight w:val="176"/>
          <w:jc w:val="center"/>
          <w:ins w:id="3877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81AE23" w14:textId="77777777" w:rsidR="00F50E9D" w:rsidRPr="005A5392" w:rsidRDefault="00F50E9D" w:rsidP="005A5392">
            <w:pPr>
              <w:pStyle w:val="TAC"/>
              <w:rPr>
                <w:ins w:id="3877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70264BC" w14:textId="77777777" w:rsidR="00F50E9D" w:rsidRPr="005A5392" w:rsidRDefault="00F50E9D" w:rsidP="005A5392">
            <w:pPr>
              <w:pStyle w:val="TAC"/>
              <w:rPr>
                <w:ins w:id="38774" w:author="Lee, Daewon" w:date="2020-11-10T16:18:00Z"/>
                <w:sz w:val="16"/>
                <w:szCs w:val="18"/>
                <w:lang w:eastAsia="zh-CN"/>
              </w:rPr>
            </w:pPr>
            <w:ins w:id="38775" w:author="Lee, Daewon" w:date="2020-11-10T16:18:00Z">
              <w:r w:rsidRPr="005A5392">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41DF48FA" w14:textId="77777777" w:rsidR="00F50E9D" w:rsidRPr="005A5392" w:rsidRDefault="00F50E9D" w:rsidP="005A5392">
            <w:pPr>
              <w:pStyle w:val="TAC"/>
              <w:rPr>
                <w:ins w:id="38776" w:author="Lee, Daewon" w:date="2020-11-10T16:18:00Z"/>
                <w:sz w:val="16"/>
                <w:szCs w:val="18"/>
                <w:lang w:eastAsia="zh-CN"/>
              </w:rPr>
            </w:pPr>
            <w:ins w:id="38777"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2DFF8001" w14:textId="77777777" w:rsidR="00F50E9D" w:rsidRPr="005A5392" w:rsidRDefault="00F50E9D" w:rsidP="005A5392">
            <w:pPr>
              <w:pStyle w:val="TAC"/>
              <w:rPr>
                <w:ins w:id="38778" w:author="Lee, Daewon" w:date="2020-11-10T16:18:00Z"/>
                <w:sz w:val="16"/>
                <w:szCs w:val="18"/>
                <w:lang w:eastAsia="zh-CN"/>
              </w:rPr>
            </w:pPr>
            <w:ins w:id="38779"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3DDE7065" w14:textId="77777777" w:rsidR="00F50E9D" w:rsidRPr="005A5392" w:rsidRDefault="00F50E9D" w:rsidP="005A5392">
            <w:pPr>
              <w:pStyle w:val="TAC"/>
              <w:rPr>
                <w:ins w:id="38780" w:author="Lee, Daewon" w:date="2020-11-10T16:18:00Z"/>
                <w:sz w:val="16"/>
                <w:szCs w:val="18"/>
                <w:lang w:eastAsia="zh-CN"/>
              </w:rPr>
            </w:pPr>
            <w:ins w:id="38781"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198A97DA" w14:textId="77777777" w:rsidR="00F50E9D" w:rsidRPr="005A5392" w:rsidRDefault="00F50E9D" w:rsidP="005A5392">
            <w:pPr>
              <w:pStyle w:val="TAC"/>
              <w:rPr>
                <w:ins w:id="38782" w:author="Lee, Daewon" w:date="2020-11-10T16:18:00Z"/>
                <w:sz w:val="16"/>
                <w:szCs w:val="18"/>
                <w:lang w:eastAsia="zh-CN"/>
              </w:rPr>
            </w:pPr>
            <w:ins w:id="38783"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74F052C5" w14:textId="77777777" w:rsidR="00F50E9D" w:rsidRPr="005A5392" w:rsidRDefault="00F50E9D" w:rsidP="005A5392">
            <w:pPr>
              <w:pStyle w:val="TAC"/>
              <w:rPr>
                <w:ins w:id="38784" w:author="Lee, Daewon" w:date="2020-11-10T16:18:00Z"/>
                <w:sz w:val="16"/>
                <w:szCs w:val="18"/>
                <w:lang w:eastAsia="zh-CN"/>
              </w:rPr>
            </w:pPr>
            <w:ins w:id="38785"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42A441D5" w14:textId="77777777" w:rsidR="00F50E9D" w:rsidRPr="005A5392" w:rsidRDefault="00F50E9D" w:rsidP="005A5392">
            <w:pPr>
              <w:pStyle w:val="TAC"/>
              <w:rPr>
                <w:ins w:id="38786" w:author="Lee, Daewon" w:date="2020-11-10T16:18:00Z"/>
                <w:sz w:val="16"/>
                <w:szCs w:val="18"/>
                <w:lang w:eastAsia="zh-CN"/>
              </w:rPr>
            </w:pPr>
            <w:ins w:id="38787"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327E625E" w14:textId="77777777" w:rsidR="00F50E9D" w:rsidRPr="005A5392" w:rsidRDefault="00F50E9D" w:rsidP="005A5392">
            <w:pPr>
              <w:pStyle w:val="TAC"/>
              <w:rPr>
                <w:ins w:id="38788" w:author="Lee, Daewon" w:date="2020-11-10T16:18:00Z"/>
                <w:sz w:val="16"/>
                <w:szCs w:val="18"/>
                <w:lang w:eastAsia="zh-CN"/>
              </w:rPr>
            </w:pPr>
            <w:ins w:id="38789"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5908FC2" w14:textId="77777777" w:rsidR="00F50E9D" w:rsidRPr="005A5392" w:rsidRDefault="00F50E9D" w:rsidP="005A5392">
            <w:pPr>
              <w:pStyle w:val="TAC"/>
              <w:rPr>
                <w:ins w:id="38790" w:author="Lee, Daewon" w:date="2020-11-10T16:18:00Z"/>
                <w:sz w:val="16"/>
                <w:szCs w:val="18"/>
                <w:lang w:eastAsia="zh-CN"/>
              </w:rPr>
            </w:pPr>
            <w:ins w:id="38791"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5E7D6A1" w14:textId="77777777" w:rsidR="00F50E9D" w:rsidRPr="005A5392" w:rsidRDefault="00F50E9D" w:rsidP="005A5392">
            <w:pPr>
              <w:pStyle w:val="TAC"/>
              <w:rPr>
                <w:ins w:id="38792" w:author="Lee, Daewon" w:date="2020-11-10T16:18:00Z"/>
                <w:sz w:val="16"/>
                <w:szCs w:val="18"/>
                <w:lang w:eastAsia="zh-CN"/>
              </w:rPr>
            </w:pPr>
            <w:ins w:id="38793" w:author="Lee, Daewon" w:date="2020-11-10T16:18:00Z">
              <w:r w:rsidRPr="005A5392">
                <w:rPr>
                  <w:sz w:val="16"/>
                  <w:szCs w:val="18"/>
                  <w:lang w:eastAsia="zh-CN"/>
                </w:rPr>
                <w:t>3,04</w:t>
              </w:r>
            </w:ins>
          </w:p>
        </w:tc>
      </w:tr>
      <w:tr w:rsidR="00F50E9D" w14:paraId="0B72D7A9" w14:textId="77777777" w:rsidTr="00F50E9D">
        <w:trPr>
          <w:trHeight w:val="176"/>
          <w:jc w:val="center"/>
          <w:ins w:id="3879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48B527" w14:textId="77777777" w:rsidR="00F50E9D" w:rsidRPr="005A5392" w:rsidRDefault="00F50E9D" w:rsidP="005A5392">
            <w:pPr>
              <w:pStyle w:val="TAC"/>
              <w:rPr>
                <w:ins w:id="3879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75A88A9" w14:textId="77777777" w:rsidR="00F50E9D" w:rsidRPr="005A5392" w:rsidRDefault="00F50E9D" w:rsidP="005A5392">
            <w:pPr>
              <w:pStyle w:val="TAC"/>
              <w:rPr>
                <w:ins w:id="38796" w:author="Lee, Daewon" w:date="2020-11-10T16:18:00Z"/>
                <w:sz w:val="16"/>
                <w:szCs w:val="18"/>
                <w:lang w:eastAsia="zh-CN"/>
              </w:rPr>
            </w:pPr>
            <w:ins w:id="38797"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6739A005" w14:textId="77777777" w:rsidR="00F50E9D" w:rsidRPr="005A5392" w:rsidRDefault="00F50E9D" w:rsidP="005A5392">
            <w:pPr>
              <w:pStyle w:val="TAC"/>
              <w:rPr>
                <w:ins w:id="38798" w:author="Lee, Daewon" w:date="2020-11-10T16:18:00Z"/>
                <w:sz w:val="16"/>
                <w:szCs w:val="18"/>
                <w:lang w:eastAsia="zh-CN"/>
              </w:rPr>
            </w:pPr>
            <w:ins w:id="38799"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8BCDDEC" w14:textId="77777777" w:rsidR="00F50E9D" w:rsidRPr="005A5392" w:rsidRDefault="00F50E9D" w:rsidP="005A5392">
            <w:pPr>
              <w:pStyle w:val="TAC"/>
              <w:rPr>
                <w:ins w:id="38800" w:author="Lee, Daewon" w:date="2020-11-10T16:18:00Z"/>
                <w:sz w:val="16"/>
                <w:szCs w:val="18"/>
                <w:lang w:eastAsia="zh-CN"/>
              </w:rPr>
            </w:pPr>
            <w:ins w:id="38801"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09A751B" w14:textId="77777777" w:rsidR="00F50E9D" w:rsidRPr="005A5392" w:rsidRDefault="00F50E9D" w:rsidP="005A5392">
            <w:pPr>
              <w:pStyle w:val="TAC"/>
              <w:rPr>
                <w:ins w:id="38802" w:author="Lee, Daewon" w:date="2020-11-10T16:18:00Z"/>
                <w:sz w:val="16"/>
                <w:szCs w:val="18"/>
                <w:lang w:eastAsia="zh-CN"/>
              </w:rPr>
            </w:pPr>
            <w:ins w:id="38803"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08B8CDC" w14:textId="77777777" w:rsidR="00F50E9D" w:rsidRPr="005A5392" w:rsidRDefault="00F50E9D" w:rsidP="005A5392">
            <w:pPr>
              <w:pStyle w:val="TAC"/>
              <w:rPr>
                <w:ins w:id="38804" w:author="Lee, Daewon" w:date="2020-11-10T16:18:00Z"/>
                <w:sz w:val="16"/>
                <w:szCs w:val="18"/>
                <w:lang w:eastAsia="zh-CN"/>
              </w:rPr>
            </w:pPr>
            <w:ins w:id="38805"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4A7BE19" w14:textId="77777777" w:rsidR="00F50E9D" w:rsidRPr="005A5392" w:rsidRDefault="00F50E9D" w:rsidP="005A5392">
            <w:pPr>
              <w:pStyle w:val="TAC"/>
              <w:rPr>
                <w:ins w:id="38806" w:author="Lee, Daewon" w:date="2020-11-10T16:18:00Z"/>
                <w:sz w:val="16"/>
                <w:szCs w:val="18"/>
                <w:lang w:eastAsia="zh-CN"/>
              </w:rPr>
            </w:pPr>
            <w:ins w:id="38807"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22348765" w14:textId="77777777" w:rsidR="00F50E9D" w:rsidRPr="005A5392" w:rsidRDefault="00F50E9D" w:rsidP="005A5392">
            <w:pPr>
              <w:pStyle w:val="TAC"/>
              <w:rPr>
                <w:ins w:id="38808" w:author="Lee, Daewon" w:date="2020-11-10T16:18:00Z"/>
                <w:sz w:val="16"/>
                <w:szCs w:val="18"/>
                <w:lang w:eastAsia="zh-CN"/>
              </w:rPr>
            </w:pPr>
            <w:ins w:id="38809"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543AFE03" w14:textId="77777777" w:rsidR="00F50E9D" w:rsidRPr="005A5392" w:rsidRDefault="00F50E9D" w:rsidP="005A5392">
            <w:pPr>
              <w:pStyle w:val="TAC"/>
              <w:rPr>
                <w:ins w:id="38810" w:author="Lee, Daewon" w:date="2020-11-10T16:18:00Z"/>
                <w:sz w:val="16"/>
                <w:szCs w:val="18"/>
                <w:lang w:eastAsia="zh-CN"/>
              </w:rPr>
            </w:pPr>
            <w:ins w:id="38811"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62FAE80" w14:textId="77777777" w:rsidR="00F50E9D" w:rsidRPr="005A5392" w:rsidRDefault="00F50E9D" w:rsidP="005A5392">
            <w:pPr>
              <w:pStyle w:val="TAC"/>
              <w:rPr>
                <w:ins w:id="38812" w:author="Lee, Daewon" w:date="2020-11-10T16:18:00Z"/>
                <w:sz w:val="16"/>
                <w:szCs w:val="18"/>
                <w:lang w:eastAsia="zh-CN"/>
              </w:rPr>
            </w:pPr>
            <w:ins w:id="38813"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1E46568B" w14:textId="77777777" w:rsidR="00F50E9D" w:rsidRPr="005A5392" w:rsidRDefault="00F50E9D" w:rsidP="005A5392">
            <w:pPr>
              <w:pStyle w:val="TAC"/>
              <w:rPr>
                <w:ins w:id="38814" w:author="Lee, Daewon" w:date="2020-11-10T16:18:00Z"/>
                <w:sz w:val="16"/>
                <w:szCs w:val="18"/>
                <w:lang w:eastAsia="zh-CN"/>
              </w:rPr>
            </w:pPr>
            <w:ins w:id="38815" w:author="Lee, Daewon" w:date="2020-11-10T16:18:00Z">
              <w:r w:rsidRPr="005A5392">
                <w:rPr>
                  <w:sz w:val="16"/>
                  <w:szCs w:val="18"/>
                  <w:lang w:eastAsia="zh-CN"/>
                </w:rPr>
                <w:t>0,99</w:t>
              </w:r>
            </w:ins>
          </w:p>
        </w:tc>
      </w:tr>
      <w:tr w:rsidR="00F50E9D" w14:paraId="11A9DC6E" w14:textId="77777777" w:rsidTr="00F50E9D">
        <w:trPr>
          <w:trHeight w:val="176"/>
          <w:jc w:val="center"/>
          <w:ins w:id="3881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C8149B" w14:textId="77777777" w:rsidR="00F50E9D" w:rsidRPr="005A5392" w:rsidRDefault="00F50E9D" w:rsidP="005A5392">
            <w:pPr>
              <w:pStyle w:val="TAC"/>
              <w:rPr>
                <w:ins w:id="3881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9CB7093" w14:textId="77777777" w:rsidR="00F50E9D" w:rsidRPr="005A5392" w:rsidRDefault="00F50E9D" w:rsidP="005A5392">
            <w:pPr>
              <w:pStyle w:val="TAC"/>
              <w:rPr>
                <w:ins w:id="38818" w:author="Lee, Daewon" w:date="2020-11-10T16:18:00Z"/>
                <w:sz w:val="16"/>
                <w:szCs w:val="18"/>
                <w:lang w:eastAsia="zh-CN"/>
              </w:rPr>
            </w:pPr>
            <w:ins w:id="38819"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1CAA9152" w14:textId="77777777" w:rsidR="00F50E9D" w:rsidRPr="005A5392" w:rsidRDefault="00F50E9D" w:rsidP="005A5392">
            <w:pPr>
              <w:pStyle w:val="TAC"/>
              <w:rPr>
                <w:ins w:id="38820" w:author="Lee, Daewon" w:date="2020-11-10T16:18:00Z"/>
                <w:sz w:val="16"/>
                <w:szCs w:val="18"/>
                <w:lang w:eastAsia="zh-CN"/>
              </w:rPr>
            </w:pPr>
            <w:ins w:id="38821"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5695A911" w14:textId="77777777" w:rsidR="00F50E9D" w:rsidRPr="005A5392" w:rsidRDefault="00F50E9D" w:rsidP="005A5392">
            <w:pPr>
              <w:pStyle w:val="TAC"/>
              <w:rPr>
                <w:ins w:id="38822" w:author="Lee, Daewon" w:date="2020-11-10T16:18:00Z"/>
                <w:sz w:val="16"/>
                <w:szCs w:val="18"/>
                <w:lang w:eastAsia="zh-CN"/>
              </w:rPr>
            </w:pPr>
            <w:ins w:id="38823"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4683C672" w14:textId="77777777" w:rsidR="00F50E9D" w:rsidRPr="005A5392" w:rsidRDefault="00F50E9D" w:rsidP="005A5392">
            <w:pPr>
              <w:pStyle w:val="TAC"/>
              <w:rPr>
                <w:ins w:id="38824" w:author="Lee, Daewon" w:date="2020-11-10T16:18:00Z"/>
                <w:sz w:val="16"/>
                <w:szCs w:val="18"/>
                <w:lang w:eastAsia="zh-CN"/>
              </w:rPr>
            </w:pPr>
            <w:ins w:id="38825"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4860D203" w14:textId="77777777" w:rsidR="00F50E9D" w:rsidRPr="005A5392" w:rsidRDefault="00F50E9D" w:rsidP="005A5392">
            <w:pPr>
              <w:pStyle w:val="TAC"/>
              <w:rPr>
                <w:ins w:id="38826" w:author="Lee, Daewon" w:date="2020-11-10T16:18:00Z"/>
                <w:sz w:val="16"/>
                <w:szCs w:val="18"/>
                <w:lang w:eastAsia="zh-CN"/>
              </w:rPr>
            </w:pPr>
            <w:ins w:id="38827"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565ABAF" w14:textId="77777777" w:rsidR="00F50E9D" w:rsidRPr="005A5392" w:rsidRDefault="00F50E9D" w:rsidP="005A5392">
            <w:pPr>
              <w:pStyle w:val="TAC"/>
              <w:rPr>
                <w:ins w:id="38828" w:author="Lee, Daewon" w:date="2020-11-10T16:18:00Z"/>
                <w:sz w:val="16"/>
                <w:szCs w:val="18"/>
                <w:lang w:eastAsia="zh-CN"/>
              </w:rPr>
            </w:pPr>
            <w:ins w:id="38829" w:author="Lee, Daewon" w:date="2020-11-10T16:18:00Z">
              <w:r w:rsidRPr="005A5392">
                <w:rPr>
                  <w:sz w:val="16"/>
                  <w:szCs w:val="18"/>
                  <w:lang w:eastAsia="zh-CN"/>
                </w:rPr>
                <w:t>0,98</w:t>
              </w:r>
            </w:ins>
          </w:p>
        </w:tc>
        <w:tc>
          <w:tcPr>
            <w:tcW w:w="709" w:type="dxa"/>
            <w:tcBorders>
              <w:top w:val="nil"/>
              <w:left w:val="nil"/>
              <w:bottom w:val="single" w:sz="8" w:space="0" w:color="auto"/>
              <w:right w:val="single" w:sz="8" w:space="0" w:color="auto"/>
            </w:tcBorders>
            <w:vAlign w:val="center"/>
            <w:hideMark/>
          </w:tcPr>
          <w:p w14:paraId="6878364F" w14:textId="77777777" w:rsidR="00F50E9D" w:rsidRPr="005A5392" w:rsidRDefault="00F50E9D" w:rsidP="005A5392">
            <w:pPr>
              <w:pStyle w:val="TAC"/>
              <w:rPr>
                <w:ins w:id="38830" w:author="Lee, Daewon" w:date="2020-11-10T16:18:00Z"/>
                <w:sz w:val="16"/>
                <w:szCs w:val="18"/>
                <w:lang w:eastAsia="zh-CN"/>
              </w:rPr>
            </w:pPr>
            <w:ins w:id="38831"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66C85774" w14:textId="77777777" w:rsidR="00F50E9D" w:rsidRPr="005A5392" w:rsidRDefault="00F50E9D" w:rsidP="005A5392">
            <w:pPr>
              <w:pStyle w:val="TAC"/>
              <w:rPr>
                <w:ins w:id="38832" w:author="Lee, Daewon" w:date="2020-11-10T16:18:00Z"/>
                <w:sz w:val="16"/>
                <w:szCs w:val="18"/>
                <w:lang w:eastAsia="zh-CN"/>
              </w:rPr>
            </w:pPr>
            <w:ins w:id="38833"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ECFE66B" w14:textId="77777777" w:rsidR="00F50E9D" w:rsidRPr="005A5392" w:rsidRDefault="00F50E9D" w:rsidP="005A5392">
            <w:pPr>
              <w:pStyle w:val="TAC"/>
              <w:rPr>
                <w:ins w:id="38834" w:author="Lee, Daewon" w:date="2020-11-10T16:18:00Z"/>
                <w:sz w:val="16"/>
                <w:szCs w:val="18"/>
                <w:lang w:eastAsia="zh-CN"/>
              </w:rPr>
            </w:pPr>
            <w:ins w:id="38835"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8C75236" w14:textId="77777777" w:rsidR="00F50E9D" w:rsidRPr="005A5392" w:rsidRDefault="00F50E9D" w:rsidP="005A5392">
            <w:pPr>
              <w:pStyle w:val="TAC"/>
              <w:rPr>
                <w:ins w:id="38836" w:author="Lee, Daewon" w:date="2020-11-10T16:18:00Z"/>
                <w:sz w:val="16"/>
                <w:szCs w:val="18"/>
                <w:lang w:eastAsia="zh-CN"/>
              </w:rPr>
            </w:pPr>
            <w:ins w:id="38837" w:author="Lee, Daewon" w:date="2020-11-10T16:18:00Z">
              <w:r w:rsidRPr="005A5392">
                <w:rPr>
                  <w:sz w:val="16"/>
                  <w:szCs w:val="18"/>
                  <w:lang w:eastAsia="zh-CN"/>
                </w:rPr>
                <w:t>0,95</w:t>
              </w:r>
            </w:ins>
          </w:p>
        </w:tc>
      </w:tr>
      <w:tr w:rsidR="00F50E9D" w14:paraId="40079D65" w14:textId="77777777" w:rsidTr="00F50E9D">
        <w:trPr>
          <w:trHeight w:val="176"/>
          <w:jc w:val="center"/>
          <w:ins w:id="3883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7A1059" w14:textId="77777777" w:rsidR="00F50E9D" w:rsidRPr="005A5392" w:rsidRDefault="00F50E9D" w:rsidP="005A5392">
            <w:pPr>
              <w:pStyle w:val="TAC"/>
              <w:rPr>
                <w:ins w:id="3883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1D1FC80" w14:textId="77777777" w:rsidR="00F50E9D" w:rsidRPr="005A5392" w:rsidRDefault="00F50E9D" w:rsidP="005A5392">
            <w:pPr>
              <w:pStyle w:val="TAC"/>
              <w:rPr>
                <w:ins w:id="38840" w:author="Lee, Daewon" w:date="2020-11-10T16:18:00Z"/>
                <w:sz w:val="16"/>
                <w:szCs w:val="18"/>
                <w:lang w:eastAsia="zh-CN"/>
              </w:rPr>
            </w:pPr>
            <w:ins w:id="38841" w:author="Lee, Daewon" w:date="2020-11-10T16:18:00Z">
              <w:r w:rsidRPr="005A5392">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5FD08FFE" w14:textId="77777777" w:rsidR="00F50E9D" w:rsidRPr="005A5392" w:rsidRDefault="00F50E9D" w:rsidP="005A5392">
            <w:pPr>
              <w:pStyle w:val="TAC"/>
              <w:rPr>
                <w:ins w:id="38842" w:author="Lee, Daewon" w:date="2020-11-10T16:18:00Z"/>
                <w:sz w:val="16"/>
                <w:szCs w:val="18"/>
                <w:lang w:eastAsia="zh-CN"/>
              </w:rPr>
            </w:pPr>
            <w:ins w:id="38843"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5F30E6C7" w14:textId="77777777" w:rsidR="00F50E9D" w:rsidRPr="005A5392" w:rsidRDefault="00F50E9D" w:rsidP="005A5392">
            <w:pPr>
              <w:pStyle w:val="TAC"/>
              <w:rPr>
                <w:ins w:id="38844" w:author="Lee, Daewon" w:date="2020-11-10T16:18:00Z"/>
                <w:sz w:val="16"/>
                <w:szCs w:val="18"/>
                <w:lang w:eastAsia="zh-CN"/>
              </w:rPr>
            </w:pPr>
            <w:ins w:id="38845" w:author="Lee, Daewon" w:date="2020-11-10T16:18:00Z">
              <w:r w:rsidRPr="005A5392">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72124285" w14:textId="77777777" w:rsidR="00F50E9D" w:rsidRPr="005A5392" w:rsidRDefault="00F50E9D" w:rsidP="005A5392">
            <w:pPr>
              <w:pStyle w:val="TAC"/>
              <w:rPr>
                <w:ins w:id="38846" w:author="Lee, Daewon" w:date="2020-11-10T16:18:00Z"/>
                <w:sz w:val="16"/>
                <w:szCs w:val="18"/>
                <w:lang w:eastAsia="zh-CN"/>
              </w:rPr>
            </w:pPr>
            <w:ins w:id="38847"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418EED8A" w14:textId="77777777" w:rsidR="00F50E9D" w:rsidRPr="005A5392" w:rsidRDefault="00F50E9D" w:rsidP="005A5392">
            <w:pPr>
              <w:pStyle w:val="TAC"/>
              <w:rPr>
                <w:ins w:id="38848" w:author="Lee, Daewon" w:date="2020-11-10T16:18:00Z"/>
                <w:sz w:val="16"/>
                <w:szCs w:val="18"/>
                <w:lang w:eastAsia="zh-CN"/>
              </w:rPr>
            </w:pPr>
            <w:ins w:id="38849"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233B9F7A" w14:textId="77777777" w:rsidR="00F50E9D" w:rsidRPr="005A5392" w:rsidRDefault="00F50E9D" w:rsidP="005A5392">
            <w:pPr>
              <w:pStyle w:val="TAC"/>
              <w:rPr>
                <w:ins w:id="38850" w:author="Lee, Daewon" w:date="2020-11-10T16:18:00Z"/>
                <w:sz w:val="16"/>
                <w:szCs w:val="18"/>
                <w:lang w:eastAsia="zh-CN"/>
              </w:rPr>
            </w:pPr>
            <w:ins w:id="38851" w:author="Lee, Daewon" w:date="2020-11-10T16:18:00Z">
              <w:r w:rsidRPr="005A5392">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4161C4B7" w14:textId="77777777" w:rsidR="00F50E9D" w:rsidRPr="005A5392" w:rsidRDefault="00F50E9D" w:rsidP="005A5392">
            <w:pPr>
              <w:pStyle w:val="TAC"/>
              <w:rPr>
                <w:ins w:id="38852" w:author="Lee, Daewon" w:date="2020-11-10T16:18:00Z"/>
                <w:sz w:val="16"/>
                <w:szCs w:val="18"/>
                <w:lang w:eastAsia="zh-CN"/>
              </w:rPr>
            </w:pPr>
            <w:ins w:id="38853" w:author="Lee, Daewon" w:date="2020-11-10T16:18:00Z">
              <w:r w:rsidRPr="005A5392">
                <w:rPr>
                  <w:sz w:val="16"/>
                  <w:szCs w:val="18"/>
                  <w:lang w:eastAsia="zh-CN"/>
                </w:rPr>
                <w:t>0,57</w:t>
              </w:r>
            </w:ins>
          </w:p>
        </w:tc>
        <w:tc>
          <w:tcPr>
            <w:tcW w:w="709" w:type="dxa"/>
            <w:tcBorders>
              <w:top w:val="nil"/>
              <w:left w:val="nil"/>
              <w:bottom w:val="single" w:sz="8" w:space="0" w:color="auto"/>
              <w:right w:val="single" w:sz="8" w:space="0" w:color="auto"/>
            </w:tcBorders>
            <w:vAlign w:val="center"/>
            <w:hideMark/>
          </w:tcPr>
          <w:p w14:paraId="5EC47F90" w14:textId="77777777" w:rsidR="00F50E9D" w:rsidRPr="005A5392" w:rsidRDefault="00F50E9D" w:rsidP="005A5392">
            <w:pPr>
              <w:pStyle w:val="TAC"/>
              <w:rPr>
                <w:ins w:id="38854" w:author="Lee, Daewon" w:date="2020-11-10T16:18:00Z"/>
                <w:sz w:val="16"/>
                <w:szCs w:val="18"/>
                <w:lang w:eastAsia="zh-CN"/>
              </w:rPr>
            </w:pPr>
            <w:ins w:id="38855"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335EA469" w14:textId="77777777" w:rsidR="00F50E9D" w:rsidRPr="005A5392" w:rsidRDefault="00F50E9D" w:rsidP="005A5392">
            <w:pPr>
              <w:pStyle w:val="TAC"/>
              <w:rPr>
                <w:ins w:id="38856" w:author="Lee, Daewon" w:date="2020-11-10T16:18:00Z"/>
                <w:sz w:val="16"/>
                <w:szCs w:val="18"/>
                <w:lang w:eastAsia="zh-CN"/>
              </w:rPr>
            </w:pPr>
            <w:ins w:id="38857" w:author="Lee, Daewon" w:date="2020-11-10T16:18:00Z">
              <w:r w:rsidRPr="005A5392">
                <w:rPr>
                  <w:sz w:val="16"/>
                  <w:szCs w:val="18"/>
                  <w:lang w:eastAsia="zh-CN"/>
                </w:rPr>
                <w:t>0,38</w:t>
              </w:r>
            </w:ins>
          </w:p>
        </w:tc>
        <w:tc>
          <w:tcPr>
            <w:tcW w:w="709" w:type="dxa"/>
            <w:tcBorders>
              <w:top w:val="nil"/>
              <w:left w:val="nil"/>
              <w:bottom w:val="single" w:sz="8" w:space="0" w:color="auto"/>
              <w:right w:val="single" w:sz="8" w:space="0" w:color="auto"/>
            </w:tcBorders>
            <w:vAlign w:val="center"/>
            <w:hideMark/>
          </w:tcPr>
          <w:p w14:paraId="50D6159A" w14:textId="77777777" w:rsidR="00F50E9D" w:rsidRPr="005A5392" w:rsidRDefault="00F50E9D" w:rsidP="005A5392">
            <w:pPr>
              <w:pStyle w:val="TAC"/>
              <w:rPr>
                <w:ins w:id="38858" w:author="Lee, Daewon" w:date="2020-11-10T16:18:00Z"/>
                <w:sz w:val="16"/>
                <w:szCs w:val="18"/>
                <w:lang w:eastAsia="zh-CN"/>
              </w:rPr>
            </w:pPr>
            <w:ins w:id="38859" w:author="Lee, Daewon" w:date="2020-11-10T16:18:00Z">
              <w:r w:rsidRPr="005A5392">
                <w:rPr>
                  <w:sz w:val="16"/>
                  <w:szCs w:val="18"/>
                  <w:lang w:eastAsia="zh-CN"/>
                </w:rPr>
                <w:t>0,57</w:t>
              </w:r>
            </w:ins>
          </w:p>
        </w:tc>
      </w:tr>
      <w:tr w:rsidR="00F50E9D" w14:paraId="39662587" w14:textId="77777777" w:rsidTr="00F50E9D">
        <w:trPr>
          <w:trHeight w:val="176"/>
          <w:jc w:val="center"/>
          <w:ins w:id="3886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F2E0D78" w14:textId="77777777" w:rsidR="00F50E9D" w:rsidRDefault="00F50E9D">
            <w:pPr>
              <w:spacing w:after="0"/>
              <w:rPr>
                <w:ins w:id="38861"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24C7B65F" w14:textId="77777777" w:rsidR="00F50E9D" w:rsidRPr="00DF33E3" w:rsidRDefault="00F50E9D" w:rsidP="00DF33E3">
            <w:pPr>
              <w:pStyle w:val="TAL"/>
              <w:rPr>
                <w:ins w:id="38862" w:author="Lee, Daewon" w:date="2020-11-10T16:18:00Z"/>
                <w:sz w:val="16"/>
              </w:rPr>
            </w:pPr>
            <w:ins w:id="38863" w:author="Lee, Daewon" w:date="2020-11-10T16:18:00Z">
              <w:r w:rsidRPr="00DF33E3">
                <w:rPr>
                  <w:sz w:val="16"/>
                </w:rPr>
                <w:t>Additional report/notes:</w:t>
              </w:r>
            </w:ins>
          </w:p>
          <w:p w14:paraId="1CAC2511" w14:textId="77777777" w:rsidR="00F50E9D" w:rsidRPr="00DF33E3" w:rsidRDefault="00F50E9D" w:rsidP="00DF33E3">
            <w:pPr>
              <w:pStyle w:val="TAL"/>
              <w:rPr>
                <w:ins w:id="38864" w:author="Lee, Daewon" w:date="2020-11-10T16:18:00Z"/>
                <w:sz w:val="16"/>
              </w:rPr>
            </w:pPr>
            <w:ins w:id="38865" w:author="Lee, Daewon" w:date="2020-11-10T16:18:00Z">
              <w:r w:rsidRPr="00DF33E3">
                <w:rPr>
                  <w:sz w:val="16"/>
                </w:rPr>
                <w:t>1. LBT procedure and parameters: LBT based on ETSI EN 302 567 v2.1.20, ED thresholds -47dBm or -68dBm, CWS: CW_min = CW_max = 3</w:t>
              </w:r>
            </w:ins>
          </w:p>
          <w:p w14:paraId="1316CCC1" w14:textId="77777777" w:rsidR="00F50E9D" w:rsidRPr="00DF33E3" w:rsidRDefault="00F50E9D" w:rsidP="00DF33E3">
            <w:pPr>
              <w:pStyle w:val="TAL"/>
              <w:rPr>
                <w:ins w:id="38866" w:author="Lee, Daewon" w:date="2020-11-10T16:18:00Z"/>
                <w:sz w:val="16"/>
              </w:rPr>
            </w:pPr>
            <w:ins w:id="38867" w:author="Lee, Daewon" w:date="2020-11-10T16:18:00Z">
              <w:r w:rsidRPr="00DF33E3">
                <w:rPr>
                  <w:sz w:val="16"/>
                </w:rPr>
                <w:t>2. any assumptions/parameters used not as in the agreed baseline: no</w:t>
              </w:r>
            </w:ins>
          </w:p>
          <w:p w14:paraId="6CB9B7D7" w14:textId="77777777" w:rsidR="00F50E9D" w:rsidRPr="00DF33E3" w:rsidRDefault="00F50E9D" w:rsidP="00DF33E3">
            <w:pPr>
              <w:pStyle w:val="TAL"/>
              <w:rPr>
                <w:ins w:id="38868" w:author="Lee, Daewon" w:date="2020-11-10T16:18:00Z"/>
                <w:sz w:val="16"/>
              </w:rPr>
            </w:pPr>
            <w:ins w:id="38869" w:author="Lee, Daewon" w:date="2020-11-10T16:18:00Z">
              <w:r w:rsidRPr="00DF33E3">
                <w:rPr>
                  <w:sz w:val="16"/>
                </w:rPr>
                <w:t>3. Details of case: single operator (scenario C); case 1: no-LBT, case 2: receiver assisted LBT with ED = -47dBm, case 3: receiver assisted LBT with ED = -68dBm</w:t>
              </w:r>
            </w:ins>
          </w:p>
          <w:p w14:paraId="2BCEA7FF" w14:textId="77777777" w:rsidR="00F50E9D" w:rsidRPr="00DF33E3" w:rsidRDefault="00F50E9D" w:rsidP="00DF33E3">
            <w:pPr>
              <w:pStyle w:val="TAL"/>
              <w:rPr>
                <w:ins w:id="38870" w:author="Lee, Daewon" w:date="2020-11-10T16:18:00Z"/>
                <w:sz w:val="16"/>
              </w:rPr>
            </w:pPr>
            <w:ins w:id="38871" w:author="Lee, Daewon" w:date="2020-11-10T16:18:00Z">
              <w:r w:rsidRPr="00DF33E3">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ins>
          </w:p>
          <w:p w14:paraId="320FA2E7" w14:textId="77777777" w:rsidR="00F50E9D" w:rsidRPr="00DF33E3" w:rsidRDefault="00F50E9D" w:rsidP="00DF33E3">
            <w:pPr>
              <w:pStyle w:val="TAL"/>
              <w:rPr>
                <w:ins w:id="38872" w:author="Lee, Daewon" w:date="2020-11-10T16:18:00Z"/>
                <w:sz w:val="16"/>
              </w:rPr>
            </w:pPr>
            <w:ins w:id="38873" w:author="Lee, Daewon" w:date="2020-11-10T16:18:00Z">
              <w:r w:rsidRPr="00DF33E3">
                <w:rPr>
                  <w:sz w:val="16"/>
                </w:rPr>
                <w:t>5. Details of COT sharing if used in evaluation: 0.5ms COT for DL, 0.25ms COT for UL, DL COT sharing when traffic in both directions</w:t>
              </w:r>
            </w:ins>
          </w:p>
          <w:p w14:paraId="1CE9336A" w14:textId="77777777" w:rsidR="00F50E9D" w:rsidRPr="00DF33E3" w:rsidRDefault="00F50E9D" w:rsidP="00DF33E3">
            <w:pPr>
              <w:pStyle w:val="TAL"/>
              <w:rPr>
                <w:ins w:id="38874" w:author="Lee, Daewon" w:date="2020-11-10T16:18:00Z"/>
                <w:sz w:val="16"/>
              </w:rPr>
            </w:pPr>
            <w:ins w:id="38875" w:author="Lee, Daewon" w:date="2020-11-10T16:18:00Z">
              <w:r w:rsidRPr="00DF33E3">
                <w:rPr>
                  <w:sz w:val="16"/>
                </w:rPr>
                <w:t>6. Other parameters: Frequency 60GHz, BW = 2GHz, SCS = 960kHz.</w:t>
              </w:r>
            </w:ins>
          </w:p>
        </w:tc>
      </w:tr>
    </w:tbl>
    <w:p w14:paraId="1EBA727A" w14:textId="77777777" w:rsidR="00F50E9D" w:rsidRDefault="00F50E9D" w:rsidP="00F50E9D">
      <w:pPr>
        <w:pStyle w:val="BodyText"/>
        <w:spacing w:after="0"/>
        <w:rPr>
          <w:ins w:id="38876" w:author="Lee, Daewon" w:date="2020-11-10T16:18:00Z"/>
          <w:rFonts w:eastAsia="Malgun Gothic" w:cstheme="minorBidi"/>
          <w:sz w:val="16"/>
          <w:szCs w:val="16"/>
          <w:lang w:eastAsia="ko-KR"/>
        </w:rPr>
      </w:pPr>
    </w:p>
    <w:p w14:paraId="71C68244" w14:textId="77777777" w:rsidR="00F50E9D" w:rsidRDefault="00F50E9D" w:rsidP="00403B6C">
      <w:pPr>
        <w:pStyle w:val="TH"/>
        <w:rPr>
          <w:ins w:id="38877" w:author="Lee, Daewon" w:date="2020-11-10T16:18:00Z"/>
        </w:rPr>
      </w:pPr>
      <w:ins w:id="38878" w:author="Lee, Daewon" w:date="2020-11-10T16:18:00Z">
        <w:r>
          <w:t xml:space="preserve">Table B.2.4.1-3. System level evaluation results for scenario C with dynamic LBT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64F8199F" w14:textId="77777777" w:rsidTr="00F50E9D">
        <w:trPr>
          <w:trHeight w:val="176"/>
          <w:jc w:val="center"/>
          <w:ins w:id="38879"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78063A3" w14:textId="77777777" w:rsidR="00F50E9D" w:rsidRPr="005A5392" w:rsidRDefault="00F50E9D" w:rsidP="005A5392">
            <w:pPr>
              <w:pStyle w:val="TAC"/>
              <w:rPr>
                <w:ins w:id="38880" w:author="Lee, Daewon" w:date="2020-11-10T16:18:00Z"/>
                <w:sz w:val="16"/>
                <w:szCs w:val="18"/>
                <w:lang w:eastAsia="zh-CN"/>
              </w:rPr>
            </w:pPr>
            <w:ins w:id="38881" w:author="Lee, Daewon" w:date="2020-11-10T16:18:00Z">
              <w:r w:rsidRPr="005A5392">
                <w:rPr>
                  <w:sz w:val="16"/>
                  <w:szCs w:val="18"/>
                  <w:lang w:eastAsia="zh-CN"/>
                </w:rPr>
                <w:t>Tdoc /</w:t>
              </w:r>
            </w:ins>
          </w:p>
          <w:p w14:paraId="437B44A6" w14:textId="77777777" w:rsidR="00F50E9D" w:rsidRPr="005A5392" w:rsidRDefault="00F50E9D" w:rsidP="005A5392">
            <w:pPr>
              <w:pStyle w:val="TAC"/>
              <w:rPr>
                <w:ins w:id="38882" w:author="Lee, Daewon" w:date="2020-11-10T16:18:00Z"/>
                <w:sz w:val="16"/>
                <w:szCs w:val="18"/>
                <w:lang w:eastAsia="zh-CN"/>
              </w:rPr>
            </w:pPr>
            <w:ins w:id="38883"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6B056560" w14:textId="77777777" w:rsidR="00F50E9D" w:rsidRPr="005A5392" w:rsidRDefault="00F50E9D" w:rsidP="005A5392">
            <w:pPr>
              <w:pStyle w:val="TAC"/>
              <w:rPr>
                <w:ins w:id="38884" w:author="Lee, Daewon" w:date="2020-11-10T16:18:00Z"/>
                <w:sz w:val="16"/>
                <w:szCs w:val="18"/>
                <w:lang w:eastAsia="zh-CN"/>
              </w:rPr>
            </w:pPr>
            <w:ins w:id="38885"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90F023F" w14:textId="77777777" w:rsidR="00F50E9D" w:rsidRPr="005A5392" w:rsidRDefault="00F50E9D" w:rsidP="005A5392">
            <w:pPr>
              <w:pStyle w:val="TAC"/>
              <w:rPr>
                <w:ins w:id="38886" w:author="Lee, Daewon" w:date="2020-11-10T16:18:00Z"/>
                <w:sz w:val="16"/>
                <w:szCs w:val="18"/>
                <w:lang w:eastAsia="zh-CN"/>
              </w:rPr>
            </w:pPr>
            <w:ins w:id="38887"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FD5F3CA" w14:textId="77777777" w:rsidR="00F50E9D" w:rsidRPr="005A5392" w:rsidRDefault="00F50E9D" w:rsidP="005A5392">
            <w:pPr>
              <w:pStyle w:val="TAC"/>
              <w:rPr>
                <w:ins w:id="38888" w:author="Lee, Daewon" w:date="2020-11-10T16:18:00Z"/>
                <w:sz w:val="16"/>
                <w:szCs w:val="18"/>
                <w:lang w:eastAsia="zh-CN"/>
              </w:rPr>
            </w:pPr>
            <w:ins w:id="38889" w:author="Lee, Daewon" w:date="2020-11-10T16:18:00Z">
              <w:r w:rsidRPr="005A5392">
                <w:rPr>
                  <w:sz w:val="16"/>
                  <w:szCs w:val="18"/>
                  <w:lang w:eastAsia="zh-CN"/>
                </w:rPr>
                <w:t xml:space="preserve"> Case 2: Dynamic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2DF68279" w14:textId="77777777" w:rsidR="00F50E9D" w:rsidRPr="005A5392" w:rsidRDefault="00F50E9D" w:rsidP="005A5392">
            <w:pPr>
              <w:pStyle w:val="TAC"/>
              <w:rPr>
                <w:ins w:id="38890" w:author="Lee, Daewon" w:date="2020-11-10T16:18:00Z"/>
                <w:sz w:val="16"/>
                <w:szCs w:val="18"/>
                <w:lang w:eastAsia="zh-CN"/>
              </w:rPr>
            </w:pPr>
            <w:ins w:id="38891" w:author="Lee, Daewon" w:date="2020-11-10T16:18:00Z">
              <w:r w:rsidRPr="005A5392">
                <w:rPr>
                  <w:sz w:val="16"/>
                  <w:szCs w:val="18"/>
                  <w:lang w:eastAsia="zh-CN"/>
                </w:rPr>
                <w:t>Case 3: Dynamic LBT ED-68 dBm</w:t>
              </w:r>
            </w:ins>
          </w:p>
        </w:tc>
      </w:tr>
      <w:tr w:rsidR="00F50E9D" w14:paraId="1307BC47" w14:textId="77777777" w:rsidTr="00F50E9D">
        <w:trPr>
          <w:trHeight w:val="176"/>
          <w:jc w:val="center"/>
          <w:ins w:id="38892"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1CFBD569" w14:textId="77777777" w:rsidR="00F50E9D" w:rsidRPr="005A5392" w:rsidRDefault="00F50E9D" w:rsidP="005A5392">
            <w:pPr>
              <w:pStyle w:val="TAC"/>
              <w:rPr>
                <w:ins w:id="38893" w:author="Lee, Daewon" w:date="2020-11-10T16:18:00Z"/>
                <w:sz w:val="16"/>
                <w:szCs w:val="18"/>
                <w:lang w:eastAsia="zh-CN"/>
              </w:rPr>
            </w:pPr>
            <w:ins w:id="38894"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0436DF29" w14:textId="77777777" w:rsidR="00F50E9D" w:rsidRPr="005A5392" w:rsidRDefault="00F50E9D" w:rsidP="005A5392">
            <w:pPr>
              <w:pStyle w:val="TAC"/>
              <w:rPr>
                <w:ins w:id="38895" w:author="Lee, Daewon" w:date="2020-11-10T16:18:00Z"/>
                <w:sz w:val="16"/>
                <w:szCs w:val="18"/>
                <w:lang w:eastAsia="zh-CN"/>
              </w:rPr>
            </w:pPr>
            <w:ins w:id="38896" w:author="Lee, Daewon" w:date="2020-11-10T16:18:00Z">
              <w:r w:rsidRPr="005A5392">
                <w:rPr>
                  <w:sz w:val="16"/>
                  <w:szCs w:val="18"/>
                  <w:lang w:eastAsia="zh-CN"/>
                </w:rPr>
                <w:t xml:space="preserve">       Traffic load</w:t>
              </w:r>
            </w:ins>
          </w:p>
          <w:p w14:paraId="481BDC58" w14:textId="77777777" w:rsidR="00F50E9D" w:rsidRPr="005A5392" w:rsidRDefault="00F50E9D" w:rsidP="005A5392">
            <w:pPr>
              <w:pStyle w:val="TAC"/>
              <w:rPr>
                <w:ins w:id="38897" w:author="Lee, Daewon" w:date="2020-11-10T16:18:00Z"/>
                <w:sz w:val="16"/>
                <w:szCs w:val="18"/>
                <w:lang w:eastAsia="zh-CN"/>
              </w:rPr>
            </w:pPr>
          </w:p>
          <w:p w14:paraId="6FE0FB80" w14:textId="77777777" w:rsidR="00F50E9D" w:rsidRPr="005A5392" w:rsidRDefault="00F50E9D" w:rsidP="005A5392">
            <w:pPr>
              <w:pStyle w:val="TAC"/>
              <w:rPr>
                <w:ins w:id="38898" w:author="Lee, Daewon" w:date="2020-11-10T16:18:00Z"/>
                <w:sz w:val="16"/>
                <w:szCs w:val="18"/>
                <w:lang w:eastAsia="zh-CN"/>
              </w:rPr>
            </w:pPr>
            <w:ins w:id="38899"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251D4E0B" w14:textId="77777777" w:rsidR="00F50E9D" w:rsidRPr="005A5392" w:rsidRDefault="00F50E9D" w:rsidP="005A5392">
            <w:pPr>
              <w:pStyle w:val="TAC"/>
              <w:rPr>
                <w:ins w:id="38900" w:author="Lee, Daewon" w:date="2020-11-10T16:18:00Z"/>
                <w:sz w:val="16"/>
                <w:szCs w:val="18"/>
                <w:lang w:eastAsia="zh-CN"/>
              </w:rPr>
            </w:pPr>
            <w:ins w:id="38901" w:author="Lee, Daewon" w:date="2020-11-10T16:18:00Z">
              <w:r w:rsidRPr="005A5392">
                <w:rPr>
                  <w:sz w:val="16"/>
                  <w:szCs w:val="18"/>
                  <w:lang w:eastAsia="zh-CN"/>
                </w:rPr>
                <w:t>Low load</w:t>
              </w:r>
            </w:ins>
          </w:p>
          <w:p w14:paraId="7047CF3D" w14:textId="77777777" w:rsidR="00F50E9D" w:rsidRPr="005A5392" w:rsidRDefault="00F50E9D" w:rsidP="005A5392">
            <w:pPr>
              <w:pStyle w:val="TAC"/>
              <w:rPr>
                <w:ins w:id="38902" w:author="Lee, Daewon" w:date="2020-11-10T16:18:00Z"/>
                <w:sz w:val="16"/>
                <w:szCs w:val="18"/>
                <w:lang w:eastAsia="zh-CN"/>
              </w:rPr>
            </w:pPr>
            <w:ins w:id="38903"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DE64FCC" w14:textId="77777777" w:rsidR="00F50E9D" w:rsidRPr="005A5392" w:rsidRDefault="00F50E9D" w:rsidP="005A5392">
            <w:pPr>
              <w:pStyle w:val="TAC"/>
              <w:rPr>
                <w:ins w:id="38904" w:author="Lee, Daewon" w:date="2020-11-10T16:18:00Z"/>
                <w:sz w:val="16"/>
                <w:szCs w:val="18"/>
                <w:lang w:eastAsia="zh-CN"/>
              </w:rPr>
            </w:pPr>
            <w:ins w:id="38905" w:author="Lee, Daewon" w:date="2020-11-10T16:18:00Z">
              <w:r w:rsidRPr="005A5392">
                <w:rPr>
                  <w:sz w:val="16"/>
                  <w:szCs w:val="18"/>
                  <w:lang w:eastAsia="zh-CN"/>
                </w:rPr>
                <w:t>Medium load</w:t>
              </w:r>
            </w:ins>
          </w:p>
          <w:p w14:paraId="579009AB" w14:textId="77777777" w:rsidR="00F50E9D" w:rsidRPr="005A5392" w:rsidRDefault="00F50E9D" w:rsidP="005A5392">
            <w:pPr>
              <w:pStyle w:val="TAC"/>
              <w:rPr>
                <w:ins w:id="38906" w:author="Lee, Daewon" w:date="2020-11-10T16:18:00Z"/>
                <w:sz w:val="16"/>
                <w:szCs w:val="18"/>
                <w:lang w:eastAsia="zh-CN"/>
              </w:rPr>
            </w:pPr>
            <w:ins w:id="38907"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BCFC6AD" w14:textId="77777777" w:rsidR="00F50E9D" w:rsidRPr="005A5392" w:rsidRDefault="00F50E9D" w:rsidP="005A5392">
            <w:pPr>
              <w:pStyle w:val="TAC"/>
              <w:rPr>
                <w:ins w:id="38908" w:author="Lee, Daewon" w:date="2020-11-10T16:18:00Z"/>
                <w:sz w:val="16"/>
                <w:szCs w:val="18"/>
                <w:lang w:eastAsia="zh-CN"/>
              </w:rPr>
            </w:pPr>
            <w:ins w:id="38909" w:author="Lee, Daewon" w:date="2020-11-10T16:18:00Z">
              <w:r w:rsidRPr="005A5392">
                <w:rPr>
                  <w:sz w:val="16"/>
                  <w:szCs w:val="18"/>
                  <w:lang w:eastAsia="zh-CN"/>
                </w:rPr>
                <w:t>High load</w:t>
              </w:r>
            </w:ins>
          </w:p>
          <w:p w14:paraId="7D05C7B7" w14:textId="77777777" w:rsidR="00F50E9D" w:rsidRPr="005A5392" w:rsidRDefault="00F50E9D" w:rsidP="005A5392">
            <w:pPr>
              <w:pStyle w:val="TAC"/>
              <w:rPr>
                <w:ins w:id="38910" w:author="Lee, Daewon" w:date="2020-11-10T16:18:00Z"/>
                <w:sz w:val="16"/>
                <w:szCs w:val="18"/>
                <w:lang w:eastAsia="zh-CN"/>
              </w:rPr>
            </w:pPr>
            <w:ins w:id="38911"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61CBB4C2" w14:textId="77777777" w:rsidR="00F50E9D" w:rsidRPr="005A5392" w:rsidRDefault="00F50E9D" w:rsidP="005A5392">
            <w:pPr>
              <w:pStyle w:val="TAC"/>
              <w:rPr>
                <w:ins w:id="38912" w:author="Lee, Daewon" w:date="2020-11-10T16:18:00Z"/>
                <w:sz w:val="16"/>
                <w:szCs w:val="18"/>
                <w:lang w:eastAsia="zh-CN"/>
              </w:rPr>
            </w:pPr>
            <w:ins w:id="38913" w:author="Lee, Daewon" w:date="2020-11-10T16:18:00Z">
              <w:r w:rsidRPr="005A5392">
                <w:rPr>
                  <w:sz w:val="16"/>
                  <w:szCs w:val="18"/>
                  <w:lang w:eastAsia="zh-CN"/>
                </w:rPr>
                <w:t>Low load</w:t>
              </w:r>
            </w:ins>
          </w:p>
          <w:p w14:paraId="5EE26B4A" w14:textId="77777777" w:rsidR="00F50E9D" w:rsidRPr="005A5392" w:rsidRDefault="00F50E9D" w:rsidP="005A5392">
            <w:pPr>
              <w:pStyle w:val="TAC"/>
              <w:rPr>
                <w:ins w:id="38914" w:author="Lee, Daewon" w:date="2020-11-10T16:18:00Z"/>
                <w:sz w:val="16"/>
                <w:szCs w:val="18"/>
                <w:lang w:eastAsia="zh-CN"/>
              </w:rPr>
            </w:pPr>
            <w:ins w:id="38915"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2F3AD68B" w14:textId="77777777" w:rsidR="00F50E9D" w:rsidRPr="005A5392" w:rsidRDefault="00F50E9D" w:rsidP="005A5392">
            <w:pPr>
              <w:pStyle w:val="TAC"/>
              <w:rPr>
                <w:ins w:id="38916" w:author="Lee, Daewon" w:date="2020-11-10T16:18:00Z"/>
                <w:sz w:val="16"/>
                <w:szCs w:val="18"/>
                <w:lang w:eastAsia="zh-CN"/>
              </w:rPr>
            </w:pPr>
            <w:ins w:id="38917" w:author="Lee, Daewon" w:date="2020-11-10T16:18:00Z">
              <w:r w:rsidRPr="005A5392">
                <w:rPr>
                  <w:sz w:val="16"/>
                  <w:szCs w:val="18"/>
                  <w:lang w:eastAsia="zh-CN"/>
                </w:rPr>
                <w:t>Medium load</w:t>
              </w:r>
            </w:ins>
          </w:p>
          <w:p w14:paraId="7F45521B" w14:textId="77777777" w:rsidR="00F50E9D" w:rsidRPr="005A5392" w:rsidRDefault="00F50E9D" w:rsidP="005A5392">
            <w:pPr>
              <w:pStyle w:val="TAC"/>
              <w:rPr>
                <w:ins w:id="38918" w:author="Lee, Daewon" w:date="2020-11-10T16:18:00Z"/>
                <w:sz w:val="16"/>
                <w:szCs w:val="18"/>
                <w:lang w:eastAsia="zh-CN"/>
              </w:rPr>
            </w:pPr>
            <w:ins w:id="38919"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216BDE2E" w14:textId="77777777" w:rsidR="00F50E9D" w:rsidRPr="005A5392" w:rsidRDefault="00F50E9D" w:rsidP="005A5392">
            <w:pPr>
              <w:pStyle w:val="TAC"/>
              <w:rPr>
                <w:ins w:id="38920" w:author="Lee, Daewon" w:date="2020-11-10T16:18:00Z"/>
                <w:sz w:val="16"/>
                <w:szCs w:val="18"/>
                <w:lang w:eastAsia="zh-CN"/>
              </w:rPr>
            </w:pPr>
            <w:ins w:id="38921" w:author="Lee, Daewon" w:date="2020-11-10T16:18:00Z">
              <w:r w:rsidRPr="005A5392">
                <w:rPr>
                  <w:sz w:val="16"/>
                  <w:szCs w:val="18"/>
                  <w:lang w:eastAsia="zh-CN"/>
                </w:rPr>
                <w:t>High load</w:t>
              </w:r>
            </w:ins>
          </w:p>
          <w:p w14:paraId="423754AA" w14:textId="77777777" w:rsidR="00F50E9D" w:rsidRPr="005A5392" w:rsidRDefault="00F50E9D" w:rsidP="005A5392">
            <w:pPr>
              <w:pStyle w:val="TAC"/>
              <w:rPr>
                <w:ins w:id="38922" w:author="Lee, Daewon" w:date="2020-11-10T16:18:00Z"/>
                <w:sz w:val="16"/>
                <w:szCs w:val="18"/>
                <w:lang w:eastAsia="zh-CN"/>
              </w:rPr>
            </w:pPr>
            <w:ins w:id="38923"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5FB7E24F" w14:textId="77777777" w:rsidR="00F50E9D" w:rsidRPr="005A5392" w:rsidRDefault="00F50E9D" w:rsidP="005A5392">
            <w:pPr>
              <w:pStyle w:val="TAC"/>
              <w:rPr>
                <w:ins w:id="38924" w:author="Lee, Daewon" w:date="2020-11-10T16:18:00Z"/>
                <w:sz w:val="16"/>
                <w:szCs w:val="18"/>
                <w:lang w:eastAsia="zh-CN"/>
              </w:rPr>
            </w:pPr>
            <w:ins w:id="38925" w:author="Lee, Daewon" w:date="2020-11-10T16:18:00Z">
              <w:r w:rsidRPr="005A5392">
                <w:rPr>
                  <w:sz w:val="16"/>
                  <w:szCs w:val="18"/>
                  <w:lang w:eastAsia="zh-CN"/>
                </w:rPr>
                <w:t>Low load</w:t>
              </w:r>
            </w:ins>
          </w:p>
          <w:p w14:paraId="2C71E7C3" w14:textId="77777777" w:rsidR="00F50E9D" w:rsidRPr="005A5392" w:rsidRDefault="00F50E9D" w:rsidP="005A5392">
            <w:pPr>
              <w:pStyle w:val="TAC"/>
              <w:rPr>
                <w:ins w:id="38926" w:author="Lee, Daewon" w:date="2020-11-10T16:18:00Z"/>
                <w:sz w:val="16"/>
                <w:szCs w:val="18"/>
                <w:lang w:eastAsia="zh-CN"/>
              </w:rPr>
            </w:pPr>
            <w:ins w:id="38927"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28D4EF5F" w14:textId="77777777" w:rsidR="00F50E9D" w:rsidRPr="005A5392" w:rsidRDefault="00F50E9D" w:rsidP="005A5392">
            <w:pPr>
              <w:pStyle w:val="TAC"/>
              <w:rPr>
                <w:ins w:id="38928" w:author="Lee, Daewon" w:date="2020-11-10T16:18:00Z"/>
                <w:sz w:val="16"/>
                <w:szCs w:val="18"/>
                <w:lang w:eastAsia="zh-CN"/>
              </w:rPr>
            </w:pPr>
            <w:ins w:id="38929" w:author="Lee, Daewon" w:date="2020-11-10T16:18:00Z">
              <w:r w:rsidRPr="005A5392">
                <w:rPr>
                  <w:sz w:val="16"/>
                  <w:szCs w:val="18"/>
                  <w:lang w:eastAsia="zh-CN"/>
                </w:rPr>
                <w:t>Medium load</w:t>
              </w:r>
            </w:ins>
          </w:p>
          <w:p w14:paraId="0BEFC696" w14:textId="77777777" w:rsidR="00F50E9D" w:rsidRPr="005A5392" w:rsidRDefault="00F50E9D" w:rsidP="005A5392">
            <w:pPr>
              <w:pStyle w:val="TAC"/>
              <w:rPr>
                <w:ins w:id="38930" w:author="Lee, Daewon" w:date="2020-11-10T16:18:00Z"/>
                <w:sz w:val="16"/>
                <w:szCs w:val="18"/>
                <w:lang w:eastAsia="zh-CN"/>
              </w:rPr>
            </w:pPr>
            <w:ins w:id="38931"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08A22F61" w14:textId="77777777" w:rsidR="00F50E9D" w:rsidRPr="005A5392" w:rsidRDefault="00F50E9D" w:rsidP="005A5392">
            <w:pPr>
              <w:pStyle w:val="TAC"/>
              <w:rPr>
                <w:ins w:id="38932" w:author="Lee, Daewon" w:date="2020-11-10T16:18:00Z"/>
                <w:sz w:val="16"/>
                <w:szCs w:val="18"/>
                <w:lang w:eastAsia="zh-CN"/>
              </w:rPr>
            </w:pPr>
            <w:ins w:id="38933" w:author="Lee, Daewon" w:date="2020-11-10T16:18:00Z">
              <w:r w:rsidRPr="005A5392">
                <w:rPr>
                  <w:sz w:val="16"/>
                  <w:szCs w:val="18"/>
                  <w:lang w:eastAsia="zh-CN"/>
                </w:rPr>
                <w:t>High load</w:t>
              </w:r>
            </w:ins>
          </w:p>
          <w:p w14:paraId="51004945" w14:textId="77777777" w:rsidR="00F50E9D" w:rsidRPr="005A5392" w:rsidRDefault="00F50E9D" w:rsidP="005A5392">
            <w:pPr>
              <w:pStyle w:val="TAC"/>
              <w:rPr>
                <w:ins w:id="38934" w:author="Lee, Daewon" w:date="2020-11-10T16:18:00Z"/>
                <w:sz w:val="16"/>
                <w:szCs w:val="18"/>
                <w:lang w:eastAsia="zh-CN"/>
              </w:rPr>
            </w:pPr>
            <w:ins w:id="38935" w:author="Lee, Daewon" w:date="2020-11-10T16:18:00Z">
              <w:r w:rsidRPr="005A5392">
                <w:rPr>
                  <w:sz w:val="16"/>
                  <w:szCs w:val="18"/>
                  <w:lang w:eastAsia="zh-CN"/>
                </w:rPr>
                <w:t>above 55% BO</w:t>
              </w:r>
            </w:ins>
          </w:p>
        </w:tc>
      </w:tr>
      <w:tr w:rsidR="00F50E9D" w14:paraId="6BEAF7D9" w14:textId="77777777" w:rsidTr="00F50E9D">
        <w:trPr>
          <w:trHeight w:val="176"/>
          <w:jc w:val="center"/>
          <w:ins w:id="3893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ACEABF6" w14:textId="77777777" w:rsidR="00F50E9D" w:rsidRPr="005A5392" w:rsidRDefault="00F50E9D" w:rsidP="005A5392">
            <w:pPr>
              <w:pStyle w:val="TAC"/>
              <w:rPr>
                <w:ins w:id="3893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A7D0BC" w14:textId="77777777" w:rsidR="00F50E9D" w:rsidRPr="005A5392" w:rsidRDefault="00F50E9D" w:rsidP="005A5392">
            <w:pPr>
              <w:pStyle w:val="TAC"/>
              <w:rPr>
                <w:ins w:id="38938" w:author="Lee, Daewon" w:date="2020-11-10T16:18:00Z"/>
                <w:sz w:val="16"/>
                <w:szCs w:val="18"/>
                <w:lang w:eastAsia="zh-CN"/>
              </w:rPr>
            </w:pPr>
            <w:ins w:id="38939"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1FFAA5E" w14:textId="77777777" w:rsidR="00F50E9D" w:rsidRPr="005A5392" w:rsidRDefault="00F50E9D" w:rsidP="005A5392">
            <w:pPr>
              <w:pStyle w:val="TAC"/>
              <w:rPr>
                <w:ins w:id="38940" w:author="Lee, Daewon" w:date="2020-11-10T16:18:00Z"/>
                <w:sz w:val="16"/>
                <w:szCs w:val="18"/>
                <w:lang w:eastAsia="zh-CN"/>
              </w:rPr>
            </w:pPr>
            <w:ins w:id="38941"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6837AB77" w14:textId="77777777" w:rsidR="00F50E9D" w:rsidRPr="005A5392" w:rsidRDefault="00F50E9D" w:rsidP="005A5392">
            <w:pPr>
              <w:pStyle w:val="TAC"/>
              <w:rPr>
                <w:ins w:id="38942" w:author="Lee, Daewon" w:date="2020-11-10T16:18:00Z"/>
                <w:sz w:val="16"/>
                <w:szCs w:val="18"/>
                <w:lang w:eastAsia="zh-CN"/>
              </w:rPr>
            </w:pPr>
            <w:ins w:id="38943" w:author="Lee, Daewon" w:date="2020-11-10T16:18:00Z">
              <w:r w:rsidRPr="005A5392">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3AB9F3D6" w14:textId="77777777" w:rsidR="00F50E9D" w:rsidRPr="005A5392" w:rsidRDefault="00F50E9D" w:rsidP="005A5392">
            <w:pPr>
              <w:pStyle w:val="TAC"/>
              <w:rPr>
                <w:ins w:id="38944" w:author="Lee, Daewon" w:date="2020-11-10T16:18:00Z"/>
                <w:sz w:val="16"/>
                <w:szCs w:val="18"/>
                <w:lang w:eastAsia="zh-CN"/>
              </w:rPr>
            </w:pPr>
            <w:ins w:id="38945" w:author="Lee, Daewon" w:date="2020-11-10T16:18:00Z">
              <w:r w:rsidRPr="005A5392">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0ACC1909" w14:textId="77777777" w:rsidR="00F50E9D" w:rsidRPr="005A5392" w:rsidRDefault="00F50E9D" w:rsidP="005A5392">
            <w:pPr>
              <w:pStyle w:val="TAC"/>
              <w:rPr>
                <w:ins w:id="38946" w:author="Lee, Daewon" w:date="2020-11-10T16:18:00Z"/>
                <w:sz w:val="16"/>
                <w:szCs w:val="18"/>
                <w:lang w:eastAsia="zh-CN"/>
              </w:rPr>
            </w:pPr>
            <w:ins w:id="38947" w:author="Lee, Daewon" w:date="2020-11-10T16:18:00Z">
              <w:r w:rsidRPr="005A5392">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52E91BE6" w14:textId="77777777" w:rsidR="00F50E9D" w:rsidRPr="005A5392" w:rsidRDefault="00F50E9D" w:rsidP="005A5392">
            <w:pPr>
              <w:pStyle w:val="TAC"/>
              <w:rPr>
                <w:ins w:id="38948" w:author="Lee, Daewon" w:date="2020-11-10T16:18:00Z"/>
                <w:sz w:val="16"/>
                <w:szCs w:val="18"/>
                <w:lang w:eastAsia="zh-CN"/>
              </w:rPr>
            </w:pPr>
            <w:ins w:id="38949" w:author="Lee, Daewon" w:date="2020-11-10T16:18:00Z">
              <w:r w:rsidRPr="005A5392">
                <w:rPr>
                  <w:sz w:val="16"/>
                  <w:szCs w:val="18"/>
                  <w:lang w:eastAsia="zh-CN"/>
                </w:rPr>
                <w:t>5758</w:t>
              </w:r>
            </w:ins>
          </w:p>
        </w:tc>
        <w:tc>
          <w:tcPr>
            <w:tcW w:w="709" w:type="dxa"/>
            <w:tcBorders>
              <w:top w:val="nil"/>
              <w:left w:val="nil"/>
              <w:bottom w:val="single" w:sz="8" w:space="0" w:color="auto"/>
              <w:right w:val="single" w:sz="8" w:space="0" w:color="auto"/>
            </w:tcBorders>
            <w:vAlign w:val="center"/>
            <w:hideMark/>
          </w:tcPr>
          <w:p w14:paraId="53E03825" w14:textId="77777777" w:rsidR="00F50E9D" w:rsidRPr="005A5392" w:rsidRDefault="00F50E9D" w:rsidP="005A5392">
            <w:pPr>
              <w:pStyle w:val="TAC"/>
              <w:rPr>
                <w:ins w:id="38950" w:author="Lee, Daewon" w:date="2020-11-10T16:18:00Z"/>
                <w:sz w:val="16"/>
                <w:szCs w:val="18"/>
                <w:lang w:eastAsia="zh-CN"/>
              </w:rPr>
            </w:pPr>
            <w:ins w:id="38951" w:author="Lee, Daewon" w:date="2020-11-10T16:18:00Z">
              <w:r w:rsidRPr="005A5392">
                <w:rPr>
                  <w:sz w:val="16"/>
                  <w:szCs w:val="18"/>
                  <w:lang w:eastAsia="zh-CN"/>
                </w:rPr>
                <w:t>4201</w:t>
              </w:r>
            </w:ins>
          </w:p>
        </w:tc>
        <w:tc>
          <w:tcPr>
            <w:tcW w:w="709" w:type="dxa"/>
            <w:tcBorders>
              <w:top w:val="nil"/>
              <w:left w:val="nil"/>
              <w:bottom w:val="single" w:sz="8" w:space="0" w:color="auto"/>
              <w:right w:val="single" w:sz="8" w:space="0" w:color="auto"/>
            </w:tcBorders>
            <w:vAlign w:val="center"/>
            <w:hideMark/>
          </w:tcPr>
          <w:p w14:paraId="5BD6CB5E" w14:textId="77777777" w:rsidR="00F50E9D" w:rsidRPr="005A5392" w:rsidRDefault="00F50E9D" w:rsidP="005A5392">
            <w:pPr>
              <w:pStyle w:val="TAC"/>
              <w:rPr>
                <w:ins w:id="38952" w:author="Lee, Daewon" w:date="2020-11-10T16:18:00Z"/>
                <w:sz w:val="16"/>
                <w:szCs w:val="18"/>
                <w:lang w:eastAsia="zh-CN"/>
              </w:rPr>
            </w:pPr>
            <w:ins w:id="38953" w:author="Lee, Daewon" w:date="2020-11-10T16:18:00Z">
              <w:r w:rsidRPr="005A5392">
                <w:rPr>
                  <w:sz w:val="16"/>
                  <w:szCs w:val="18"/>
                  <w:lang w:eastAsia="zh-CN"/>
                </w:rPr>
                <w:t>2943</w:t>
              </w:r>
            </w:ins>
          </w:p>
        </w:tc>
        <w:tc>
          <w:tcPr>
            <w:tcW w:w="709" w:type="dxa"/>
            <w:tcBorders>
              <w:top w:val="nil"/>
              <w:left w:val="nil"/>
              <w:bottom w:val="single" w:sz="8" w:space="0" w:color="auto"/>
              <w:right w:val="single" w:sz="8" w:space="0" w:color="auto"/>
            </w:tcBorders>
            <w:vAlign w:val="center"/>
            <w:hideMark/>
          </w:tcPr>
          <w:p w14:paraId="5A44AC83" w14:textId="77777777" w:rsidR="00F50E9D" w:rsidRPr="005A5392" w:rsidRDefault="00F50E9D" w:rsidP="005A5392">
            <w:pPr>
              <w:pStyle w:val="TAC"/>
              <w:rPr>
                <w:ins w:id="38954" w:author="Lee, Daewon" w:date="2020-11-10T16:18:00Z"/>
                <w:sz w:val="16"/>
                <w:szCs w:val="18"/>
                <w:lang w:eastAsia="zh-CN"/>
              </w:rPr>
            </w:pPr>
            <w:ins w:id="38955" w:author="Lee, Daewon" w:date="2020-11-10T16:18:00Z">
              <w:r w:rsidRPr="005A5392">
                <w:rPr>
                  <w:sz w:val="16"/>
                  <w:szCs w:val="18"/>
                  <w:lang w:eastAsia="zh-CN"/>
                </w:rPr>
                <w:t>5659</w:t>
              </w:r>
            </w:ins>
          </w:p>
        </w:tc>
        <w:tc>
          <w:tcPr>
            <w:tcW w:w="709" w:type="dxa"/>
            <w:tcBorders>
              <w:top w:val="nil"/>
              <w:left w:val="nil"/>
              <w:bottom w:val="single" w:sz="8" w:space="0" w:color="auto"/>
              <w:right w:val="single" w:sz="8" w:space="0" w:color="auto"/>
            </w:tcBorders>
            <w:vAlign w:val="center"/>
            <w:hideMark/>
          </w:tcPr>
          <w:p w14:paraId="179B15DA" w14:textId="77777777" w:rsidR="00F50E9D" w:rsidRPr="005A5392" w:rsidRDefault="00F50E9D" w:rsidP="005A5392">
            <w:pPr>
              <w:pStyle w:val="TAC"/>
              <w:rPr>
                <w:ins w:id="38956" w:author="Lee, Daewon" w:date="2020-11-10T16:18:00Z"/>
                <w:sz w:val="16"/>
                <w:szCs w:val="18"/>
                <w:lang w:eastAsia="zh-CN"/>
              </w:rPr>
            </w:pPr>
            <w:ins w:id="38957" w:author="Lee, Daewon" w:date="2020-11-10T16:18:00Z">
              <w:r w:rsidRPr="005A5392">
                <w:rPr>
                  <w:sz w:val="16"/>
                  <w:szCs w:val="18"/>
                  <w:lang w:eastAsia="zh-CN"/>
                </w:rPr>
                <w:t>4000</w:t>
              </w:r>
            </w:ins>
          </w:p>
        </w:tc>
        <w:tc>
          <w:tcPr>
            <w:tcW w:w="709" w:type="dxa"/>
            <w:tcBorders>
              <w:top w:val="nil"/>
              <w:left w:val="nil"/>
              <w:bottom w:val="single" w:sz="8" w:space="0" w:color="auto"/>
              <w:right w:val="single" w:sz="8" w:space="0" w:color="auto"/>
            </w:tcBorders>
            <w:vAlign w:val="center"/>
            <w:hideMark/>
          </w:tcPr>
          <w:p w14:paraId="33A21421" w14:textId="77777777" w:rsidR="00F50E9D" w:rsidRPr="005A5392" w:rsidRDefault="00F50E9D" w:rsidP="005A5392">
            <w:pPr>
              <w:pStyle w:val="TAC"/>
              <w:rPr>
                <w:ins w:id="38958" w:author="Lee, Daewon" w:date="2020-11-10T16:18:00Z"/>
                <w:sz w:val="16"/>
                <w:szCs w:val="18"/>
                <w:lang w:eastAsia="zh-CN"/>
              </w:rPr>
            </w:pPr>
            <w:ins w:id="38959" w:author="Lee, Daewon" w:date="2020-11-10T16:18:00Z">
              <w:r w:rsidRPr="005A5392">
                <w:rPr>
                  <w:sz w:val="16"/>
                  <w:szCs w:val="18"/>
                  <w:lang w:eastAsia="zh-CN"/>
                </w:rPr>
                <w:t>2910</w:t>
              </w:r>
            </w:ins>
          </w:p>
        </w:tc>
      </w:tr>
      <w:tr w:rsidR="00F50E9D" w14:paraId="57AD0722" w14:textId="77777777" w:rsidTr="00F50E9D">
        <w:trPr>
          <w:trHeight w:val="176"/>
          <w:jc w:val="center"/>
          <w:ins w:id="3896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0333313" w14:textId="77777777" w:rsidR="00F50E9D" w:rsidRPr="005A5392" w:rsidRDefault="00F50E9D" w:rsidP="005A5392">
            <w:pPr>
              <w:pStyle w:val="TAC"/>
              <w:rPr>
                <w:ins w:id="3896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3B2177" w14:textId="77777777" w:rsidR="00F50E9D" w:rsidRPr="005A5392" w:rsidRDefault="00F50E9D" w:rsidP="005A5392">
            <w:pPr>
              <w:pStyle w:val="TAC"/>
              <w:rPr>
                <w:ins w:id="3896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27FA998" w14:textId="77777777" w:rsidR="00F50E9D" w:rsidRPr="005A5392" w:rsidRDefault="00F50E9D" w:rsidP="005A5392">
            <w:pPr>
              <w:pStyle w:val="TAC"/>
              <w:rPr>
                <w:ins w:id="38963" w:author="Lee, Daewon" w:date="2020-11-10T16:18:00Z"/>
                <w:sz w:val="16"/>
                <w:szCs w:val="18"/>
                <w:lang w:eastAsia="zh-CN"/>
              </w:rPr>
            </w:pPr>
            <w:ins w:id="38964"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69A247B" w14:textId="77777777" w:rsidR="00F50E9D" w:rsidRPr="005A5392" w:rsidRDefault="00F50E9D" w:rsidP="005A5392">
            <w:pPr>
              <w:pStyle w:val="TAC"/>
              <w:rPr>
                <w:ins w:id="38965" w:author="Lee, Daewon" w:date="2020-11-10T16:18:00Z"/>
                <w:sz w:val="16"/>
                <w:szCs w:val="18"/>
                <w:lang w:eastAsia="zh-CN"/>
              </w:rPr>
            </w:pPr>
            <w:ins w:id="38966" w:author="Lee, Daewon" w:date="2020-11-10T16:18:00Z">
              <w:r w:rsidRPr="005A5392">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02764AB2" w14:textId="77777777" w:rsidR="00F50E9D" w:rsidRPr="005A5392" w:rsidRDefault="00F50E9D" w:rsidP="005A5392">
            <w:pPr>
              <w:pStyle w:val="TAC"/>
              <w:rPr>
                <w:ins w:id="38967" w:author="Lee, Daewon" w:date="2020-11-10T16:18:00Z"/>
                <w:sz w:val="16"/>
                <w:szCs w:val="18"/>
                <w:lang w:eastAsia="zh-CN"/>
              </w:rPr>
            </w:pPr>
            <w:ins w:id="38968" w:author="Lee, Daewon" w:date="2020-11-10T16:18:00Z">
              <w:r w:rsidRPr="005A5392">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0F1C3122" w14:textId="77777777" w:rsidR="00F50E9D" w:rsidRPr="005A5392" w:rsidRDefault="00F50E9D" w:rsidP="005A5392">
            <w:pPr>
              <w:pStyle w:val="TAC"/>
              <w:rPr>
                <w:ins w:id="38969" w:author="Lee, Daewon" w:date="2020-11-10T16:18:00Z"/>
                <w:sz w:val="16"/>
                <w:szCs w:val="18"/>
                <w:lang w:eastAsia="zh-CN"/>
              </w:rPr>
            </w:pPr>
            <w:ins w:id="38970" w:author="Lee, Daewon" w:date="2020-11-10T16:18:00Z">
              <w:r w:rsidRPr="005A5392">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4795AE1C" w14:textId="77777777" w:rsidR="00F50E9D" w:rsidRPr="005A5392" w:rsidRDefault="00F50E9D" w:rsidP="005A5392">
            <w:pPr>
              <w:pStyle w:val="TAC"/>
              <w:rPr>
                <w:ins w:id="38971" w:author="Lee, Daewon" w:date="2020-11-10T16:18:00Z"/>
                <w:sz w:val="16"/>
                <w:szCs w:val="18"/>
                <w:lang w:eastAsia="zh-CN"/>
              </w:rPr>
            </w:pPr>
            <w:ins w:id="38972" w:author="Lee, Daewon" w:date="2020-11-10T16:18:00Z">
              <w:r w:rsidRPr="005A5392">
                <w:rPr>
                  <w:sz w:val="16"/>
                  <w:szCs w:val="18"/>
                  <w:lang w:eastAsia="zh-CN"/>
                </w:rPr>
                <w:t>9472</w:t>
              </w:r>
            </w:ins>
          </w:p>
        </w:tc>
        <w:tc>
          <w:tcPr>
            <w:tcW w:w="709" w:type="dxa"/>
            <w:tcBorders>
              <w:top w:val="nil"/>
              <w:left w:val="nil"/>
              <w:bottom w:val="single" w:sz="8" w:space="0" w:color="auto"/>
              <w:right w:val="single" w:sz="8" w:space="0" w:color="auto"/>
            </w:tcBorders>
            <w:vAlign w:val="center"/>
            <w:hideMark/>
          </w:tcPr>
          <w:p w14:paraId="544540F6" w14:textId="77777777" w:rsidR="00F50E9D" w:rsidRPr="005A5392" w:rsidRDefault="00F50E9D" w:rsidP="005A5392">
            <w:pPr>
              <w:pStyle w:val="TAC"/>
              <w:rPr>
                <w:ins w:id="38973" w:author="Lee, Daewon" w:date="2020-11-10T16:18:00Z"/>
                <w:sz w:val="16"/>
                <w:szCs w:val="18"/>
                <w:lang w:eastAsia="zh-CN"/>
              </w:rPr>
            </w:pPr>
            <w:ins w:id="38974" w:author="Lee, Daewon" w:date="2020-11-10T16:18:00Z">
              <w:r w:rsidRPr="005A5392">
                <w:rPr>
                  <w:sz w:val="16"/>
                  <w:szCs w:val="18"/>
                  <w:lang w:eastAsia="zh-CN"/>
                </w:rPr>
                <w:t>7718</w:t>
              </w:r>
            </w:ins>
          </w:p>
        </w:tc>
        <w:tc>
          <w:tcPr>
            <w:tcW w:w="709" w:type="dxa"/>
            <w:tcBorders>
              <w:top w:val="nil"/>
              <w:left w:val="nil"/>
              <w:bottom w:val="single" w:sz="8" w:space="0" w:color="auto"/>
              <w:right w:val="single" w:sz="8" w:space="0" w:color="auto"/>
            </w:tcBorders>
            <w:vAlign w:val="center"/>
            <w:hideMark/>
          </w:tcPr>
          <w:p w14:paraId="7FDA0092" w14:textId="77777777" w:rsidR="00F50E9D" w:rsidRPr="005A5392" w:rsidRDefault="00F50E9D" w:rsidP="005A5392">
            <w:pPr>
              <w:pStyle w:val="TAC"/>
              <w:rPr>
                <w:ins w:id="38975" w:author="Lee, Daewon" w:date="2020-11-10T16:18:00Z"/>
                <w:sz w:val="16"/>
                <w:szCs w:val="18"/>
                <w:lang w:eastAsia="zh-CN"/>
              </w:rPr>
            </w:pPr>
            <w:ins w:id="38976" w:author="Lee, Daewon" w:date="2020-11-10T16:18:00Z">
              <w:r w:rsidRPr="005A5392">
                <w:rPr>
                  <w:sz w:val="16"/>
                  <w:szCs w:val="18"/>
                  <w:lang w:eastAsia="zh-CN"/>
                </w:rPr>
                <w:t>6253</w:t>
              </w:r>
            </w:ins>
          </w:p>
        </w:tc>
        <w:tc>
          <w:tcPr>
            <w:tcW w:w="709" w:type="dxa"/>
            <w:tcBorders>
              <w:top w:val="nil"/>
              <w:left w:val="nil"/>
              <w:bottom w:val="single" w:sz="8" w:space="0" w:color="auto"/>
              <w:right w:val="single" w:sz="8" w:space="0" w:color="auto"/>
            </w:tcBorders>
            <w:vAlign w:val="center"/>
            <w:hideMark/>
          </w:tcPr>
          <w:p w14:paraId="6954CDC2" w14:textId="77777777" w:rsidR="00F50E9D" w:rsidRPr="005A5392" w:rsidRDefault="00F50E9D" w:rsidP="005A5392">
            <w:pPr>
              <w:pStyle w:val="TAC"/>
              <w:rPr>
                <w:ins w:id="38977" w:author="Lee, Daewon" w:date="2020-11-10T16:18:00Z"/>
                <w:sz w:val="16"/>
                <w:szCs w:val="18"/>
                <w:lang w:eastAsia="zh-CN"/>
              </w:rPr>
            </w:pPr>
            <w:ins w:id="38978" w:author="Lee, Daewon" w:date="2020-11-10T16:18:00Z">
              <w:r w:rsidRPr="005A5392">
                <w:rPr>
                  <w:sz w:val="16"/>
                  <w:szCs w:val="18"/>
                  <w:lang w:eastAsia="zh-CN"/>
                </w:rPr>
                <w:t>9464</w:t>
              </w:r>
            </w:ins>
          </w:p>
        </w:tc>
        <w:tc>
          <w:tcPr>
            <w:tcW w:w="709" w:type="dxa"/>
            <w:tcBorders>
              <w:top w:val="nil"/>
              <w:left w:val="nil"/>
              <w:bottom w:val="single" w:sz="8" w:space="0" w:color="auto"/>
              <w:right w:val="single" w:sz="8" w:space="0" w:color="auto"/>
            </w:tcBorders>
            <w:vAlign w:val="center"/>
            <w:hideMark/>
          </w:tcPr>
          <w:p w14:paraId="75667AE4" w14:textId="77777777" w:rsidR="00F50E9D" w:rsidRPr="005A5392" w:rsidRDefault="00F50E9D" w:rsidP="005A5392">
            <w:pPr>
              <w:pStyle w:val="TAC"/>
              <w:rPr>
                <w:ins w:id="38979" w:author="Lee, Daewon" w:date="2020-11-10T16:18:00Z"/>
                <w:sz w:val="16"/>
                <w:szCs w:val="18"/>
                <w:lang w:eastAsia="zh-CN"/>
              </w:rPr>
            </w:pPr>
            <w:ins w:id="38980" w:author="Lee, Daewon" w:date="2020-11-10T16:18:00Z">
              <w:r w:rsidRPr="005A5392">
                <w:rPr>
                  <w:sz w:val="16"/>
                  <w:szCs w:val="18"/>
                  <w:lang w:eastAsia="zh-CN"/>
                </w:rPr>
                <w:t>7680</w:t>
              </w:r>
            </w:ins>
          </w:p>
        </w:tc>
        <w:tc>
          <w:tcPr>
            <w:tcW w:w="709" w:type="dxa"/>
            <w:tcBorders>
              <w:top w:val="nil"/>
              <w:left w:val="nil"/>
              <w:bottom w:val="single" w:sz="8" w:space="0" w:color="auto"/>
              <w:right w:val="single" w:sz="8" w:space="0" w:color="auto"/>
            </w:tcBorders>
            <w:vAlign w:val="center"/>
            <w:hideMark/>
          </w:tcPr>
          <w:p w14:paraId="778580D9" w14:textId="77777777" w:rsidR="00F50E9D" w:rsidRPr="005A5392" w:rsidRDefault="00F50E9D" w:rsidP="005A5392">
            <w:pPr>
              <w:pStyle w:val="TAC"/>
              <w:rPr>
                <w:ins w:id="38981" w:author="Lee, Daewon" w:date="2020-11-10T16:18:00Z"/>
                <w:sz w:val="16"/>
                <w:szCs w:val="18"/>
                <w:lang w:eastAsia="zh-CN"/>
              </w:rPr>
            </w:pPr>
            <w:ins w:id="38982" w:author="Lee, Daewon" w:date="2020-11-10T16:18:00Z">
              <w:r w:rsidRPr="005A5392">
                <w:rPr>
                  <w:sz w:val="16"/>
                  <w:szCs w:val="18"/>
                  <w:lang w:eastAsia="zh-CN"/>
                </w:rPr>
                <w:t>6048</w:t>
              </w:r>
            </w:ins>
          </w:p>
        </w:tc>
      </w:tr>
      <w:tr w:rsidR="00F50E9D" w14:paraId="0B0E0058" w14:textId="77777777" w:rsidTr="00F50E9D">
        <w:trPr>
          <w:trHeight w:val="176"/>
          <w:jc w:val="center"/>
          <w:ins w:id="3898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F77866" w14:textId="77777777" w:rsidR="00F50E9D" w:rsidRPr="005A5392" w:rsidRDefault="00F50E9D" w:rsidP="005A5392">
            <w:pPr>
              <w:pStyle w:val="TAC"/>
              <w:rPr>
                <w:ins w:id="3898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7D29ABF" w14:textId="77777777" w:rsidR="00F50E9D" w:rsidRPr="005A5392" w:rsidRDefault="00F50E9D" w:rsidP="005A5392">
            <w:pPr>
              <w:pStyle w:val="TAC"/>
              <w:rPr>
                <w:ins w:id="3898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5878C59" w14:textId="77777777" w:rsidR="00F50E9D" w:rsidRPr="005A5392" w:rsidRDefault="00F50E9D" w:rsidP="005A5392">
            <w:pPr>
              <w:pStyle w:val="TAC"/>
              <w:rPr>
                <w:ins w:id="38986" w:author="Lee, Daewon" w:date="2020-11-10T16:18:00Z"/>
                <w:sz w:val="16"/>
                <w:szCs w:val="18"/>
                <w:lang w:eastAsia="zh-CN"/>
              </w:rPr>
            </w:pPr>
            <w:ins w:id="38987"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0C1FE895" w14:textId="77777777" w:rsidR="00F50E9D" w:rsidRPr="005A5392" w:rsidRDefault="00F50E9D" w:rsidP="005A5392">
            <w:pPr>
              <w:pStyle w:val="TAC"/>
              <w:rPr>
                <w:ins w:id="38988" w:author="Lee, Daewon" w:date="2020-11-10T16:18:00Z"/>
                <w:sz w:val="16"/>
                <w:szCs w:val="18"/>
                <w:lang w:eastAsia="zh-CN"/>
              </w:rPr>
            </w:pPr>
            <w:ins w:id="38989" w:author="Lee, Daewon" w:date="2020-11-10T16:18:00Z">
              <w:r w:rsidRPr="005A5392">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3F2A6316" w14:textId="77777777" w:rsidR="00F50E9D" w:rsidRPr="005A5392" w:rsidRDefault="00F50E9D" w:rsidP="005A5392">
            <w:pPr>
              <w:pStyle w:val="TAC"/>
              <w:rPr>
                <w:ins w:id="38990" w:author="Lee, Daewon" w:date="2020-11-10T16:18:00Z"/>
                <w:sz w:val="16"/>
                <w:szCs w:val="18"/>
                <w:lang w:eastAsia="zh-CN"/>
              </w:rPr>
            </w:pPr>
            <w:ins w:id="38991" w:author="Lee, Daewon" w:date="2020-11-10T16:18:00Z">
              <w:r w:rsidRPr="005A5392">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58281D5B" w14:textId="77777777" w:rsidR="00F50E9D" w:rsidRPr="005A5392" w:rsidRDefault="00F50E9D" w:rsidP="005A5392">
            <w:pPr>
              <w:pStyle w:val="TAC"/>
              <w:rPr>
                <w:ins w:id="38992" w:author="Lee, Daewon" w:date="2020-11-10T16:18:00Z"/>
                <w:sz w:val="16"/>
                <w:szCs w:val="18"/>
                <w:lang w:eastAsia="zh-CN"/>
              </w:rPr>
            </w:pPr>
            <w:ins w:id="38993" w:author="Lee, Daewon" w:date="2020-11-10T16:18:00Z">
              <w:r w:rsidRPr="005A5392">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15FB0826" w14:textId="77777777" w:rsidR="00F50E9D" w:rsidRPr="005A5392" w:rsidRDefault="00F50E9D" w:rsidP="005A5392">
            <w:pPr>
              <w:pStyle w:val="TAC"/>
              <w:rPr>
                <w:ins w:id="38994" w:author="Lee, Daewon" w:date="2020-11-10T16:18:00Z"/>
                <w:sz w:val="16"/>
                <w:szCs w:val="18"/>
                <w:lang w:eastAsia="zh-CN"/>
              </w:rPr>
            </w:pPr>
            <w:ins w:id="38995" w:author="Lee, Daewon" w:date="2020-11-10T16:18:00Z">
              <w:r w:rsidRPr="005A5392">
                <w:rPr>
                  <w:sz w:val="16"/>
                  <w:szCs w:val="18"/>
                  <w:lang w:eastAsia="zh-CN"/>
                </w:rPr>
                <w:t>11231</w:t>
              </w:r>
            </w:ins>
          </w:p>
        </w:tc>
        <w:tc>
          <w:tcPr>
            <w:tcW w:w="709" w:type="dxa"/>
            <w:tcBorders>
              <w:top w:val="nil"/>
              <w:left w:val="nil"/>
              <w:bottom w:val="single" w:sz="8" w:space="0" w:color="auto"/>
              <w:right w:val="single" w:sz="8" w:space="0" w:color="auto"/>
            </w:tcBorders>
            <w:vAlign w:val="center"/>
            <w:hideMark/>
          </w:tcPr>
          <w:p w14:paraId="5A745658" w14:textId="77777777" w:rsidR="00F50E9D" w:rsidRPr="005A5392" w:rsidRDefault="00F50E9D" w:rsidP="005A5392">
            <w:pPr>
              <w:pStyle w:val="TAC"/>
              <w:rPr>
                <w:ins w:id="38996" w:author="Lee, Daewon" w:date="2020-11-10T16:18:00Z"/>
                <w:sz w:val="16"/>
                <w:szCs w:val="18"/>
                <w:lang w:eastAsia="zh-CN"/>
              </w:rPr>
            </w:pPr>
            <w:ins w:id="38997" w:author="Lee, Daewon" w:date="2020-11-10T16:18:00Z">
              <w:r w:rsidRPr="005A5392">
                <w:rPr>
                  <w:sz w:val="16"/>
                  <w:szCs w:val="18"/>
                  <w:lang w:eastAsia="zh-CN"/>
                </w:rPr>
                <w:t>10394</w:t>
              </w:r>
            </w:ins>
          </w:p>
        </w:tc>
        <w:tc>
          <w:tcPr>
            <w:tcW w:w="709" w:type="dxa"/>
            <w:tcBorders>
              <w:top w:val="nil"/>
              <w:left w:val="nil"/>
              <w:bottom w:val="single" w:sz="8" w:space="0" w:color="auto"/>
              <w:right w:val="single" w:sz="8" w:space="0" w:color="auto"/>
            </w:tcBorders>
            <w:vAlign w:val="center"/>
            <w:hideMark/>
          </w:tcPr>
          <w:p w14:paraId="3C21652E" w14:textId="77777777" w:rsidR="00F50E9D" w:rsidRPr="005A5392" w:rsidRDefault="00F50E9D" w:rsidP="005A5392">
            <w:pPr>
              <w:pStyle w:val="TAC"/>
              <w:rPr>
                <w:ins w:id="38998" w:author="Lee, Daewon" w:date="2020-11-10T16:18:00Z"/>
                <w:sz w:val="16"/>
                <w:szCs w:val="18"/>
                <w:lang w:eastAsia="zh-CN"/>
              </w:rPr>
            </w:pPr>
            <w:ins w:id="38999" w:author="Lee, Daewon" w:date="2020-11-10T16:18:00Z">
              <w:r w:rsidRPr="005A5392">
                <w:rPr>
                  <w:sz w:val="16"/>
                  <w:szCs w:val="18"/>
                  <w:lang w:eastAsia="zh-CN"/>
                </w:rPr>
                <w:t>9183</w:t>
              </w:r>
            </w:ins>
          </w:p>
        </w:tc>
        <w:tc>
          <w:tcPr>
            <w:tcW w:w="709" w:type="dxa"/>
            <w:tcBorders>
              <w:top w:val="nil"/>
              <w:left w:val="nil"/>
              <w:bottom w:val="single" w:sz="8" w:space="0" w:color="auto"/>
              <w:right w:val="single" w:sz="8" w:space="0" w:color="auto"/>
            </w:tcBorders>
            <w:vAlign w:val="center"/>
            <w:hideMark/>
          </w:tcPr>
          <w:p w14:paraId="68336F2C" w14:textId="77777777" w:rsidR="00F50E9D" w:rsidRPr="005A5392" w:rsidRDefault="00F50E9D" w:rsidP="005A5392">
            <w:pPr>
              <w:pStyle w:val="TAC"/>
              <w:rPr>
                <w:ins w:id="39000" w:author="Lee, Daewon" w:date="2020-11-10T16:18:00Z"/>
                <w:sz w:val="16"/>
                <w:szCs w:val="18"/>
                <w:lang w:eastAsia="zh-CN"/>
              </w:rPr>
            </w:pPr>
            <w:ins w:id="39001" w:author="Lee, Daewon" w:date="2020-11-10T16:18:00Z">
              <w:r w:rsidRPr="005A5392">
                <w:rPr>
                  <w:sz w:val="16"/>
                  <w:szCs w:val="18"/>
                  <w:lang w:eastAsia="zh-CN"/>
                </w:rPr>
                <w:t>11234</w:t>
              </w:r>
            </w:ins>
          </w:p>
        </w:tc>
        <w:tc>
          <w:tcPr>
            <w:tcW w:w="709" w:type="dxa"/>
            <w:tcBorders>
              <w:top w:val="nil"/>
              <w:left w:val="nil"/>
              <w:bottom w:val="single" w:sz="8" w:space="0" w:color="auto"/>
              <w:right w:val="single" w:sz="8" w:space="0" w:color="auto"/>
            </w:tcBorders>
            <w:vAlign w:val="center"/>
            <w:hideMark/>
          </w:tcPr>
          <w:p w14:paraId="183CE68B" w14:textId="77777777" w:rsidR="00F50E9D" w:rsidRPr="005A5392" w:rsidRDefault="00F50E9D" w:rsidP="005A5392">
            <w:pPr>
              <w:pStyle w:val="TAC"/>
              <w:rPr>
                <w:ins w:id="39002" w:author="Lee, Daewon" w:date="2020-11-10T16:18:00Z"/>
                <w:sz w:val="16"/>
                <w:szCs w:val="18"/>
                <w:lang w:eastAsia="zh-CN"/>
              </w:rPr>
            </w:pPr>
            <w:ins w:id="39003" w:author="Lee, Daewon" w:date="2020-11-10T16:18:00Z">
              <w:r w:rsidRPr="005A5392">
                <w:rPr>
                  <w:sz w:val="16"/>
                  <w:szCs w:val="18"/>
                  <w:lang w:eastAsia="zh-CN"/>
                </w:rPr>
                <w:t>10513</w:t>
              </w:r>
            </w:ins>
          </w:p>
        </w:tc>
        <w:tc>
          <w:tcPr>
            <w:tcW w:w="709" w:type="dxa"/>
            <w:tcBorders>
              <w:top w:val="nil"/>
              <w:left w:val="nil"/>
              <w:bottom w:val="single" w:sz="8" w:space="0" w:color="auto"/>
              <w:right w:val="single" w:sz="8" w:space="0" w:color="auto"/>
            </w:tcBorders>
            <w:vAlign w:val="center"/>
            <w:hideMark/>
          </w:tcPr>
          <w:p w14:paraId="73652A20" w14:textId="77777777" w:rsidR="00F50E9D" w:rsidRPr="005A5392" w:rsidRDefault="00F50E9D" w:rsidP="005A5392">
            <w:pPr>
              <w:pStyle w:val="TAC"/>
              <w:rPr>
                <w:ins w:id="39004" w:author="Lee, Daewon" w:date="2020-11-10T16:18:00Z"/>
                <w:sz w:val="16"/>
                <w:szCs w:val="18"/>
                <w:lang w:eastAsia="zh-CN"/>
              </w:rPr>
            </w:pPr>
            <w:ins w:id="39005" w:author="Lee, Daewon" w:date="2020-11-10T16:18:00Z">
              <w:r w:rsidRPr="005A5392">
                <w:rPr>
                  <w:sz w:val="16"/>
                  <w:szCs w:val="18"/>
                  <w:lang w:eastAsia="zh-CN"/>
                </w:rPr>
                <w:t>9232</w:t>
              </w:r>
            </w:ins>
          </w:p>
        </w:tc>
      </w:tr>
      <w:tr w:rsidR="00F50E9D" w14:paraId="66C5FCCA" w14:textId="77777777" w:rsidTr="00F50E9D">
        <w:trPr>
          <w:trHeight w:val="176"/>
          <w:jc w:val="center"/>
          <w:ins w:id="3900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32FE70B" w14:textId="77777777" w:rsidR="00F50E9D" w:rsidRPr="005A5392" w:rsidRDefault="00F50E9D" w:rsidP="005A5392">
            <w:pPr>
              <w:pStyle w:val="TAC"/>
              <w:rPr>
                <w:ins w:id="3900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FBF57E1" w14:textId="77777777" w:rsidR="00F50E9D" w:rsidRPr="005A5392" w:rsidRDefault="00F50E9D" w:rsidP="005A5392">
            <w:pPr>
              <w:pStyle w:val="TAC"/>
              <w:rPr>
                <w:ins w:id="3900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A9B2621" w14:textId="77777777" w:rsidR="00F50E9D" w:rsidRPr="005A5392" w:rsidRDefault="00F50E9D" w:rsidP="005A5392">
            <w:pPr>
              <w:pStyle w:val="TAC"/>
              <w:rPr>
                <w:ins w:id="39009" w:author="Lee, Daewon" w:date="2020-11-10T16:18:00Z"/>
                <w:sz w:val="16"/>
                <w:szCs w:val="18"/>
                <w:lang w:eastAsia="zh-CN"/>
              </w:rPr>
            </w:pPr>
            <w:ins w:id="39010"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2D12C690" w14:textId="77777777" w:rsidR="00F50E9D" w:rsidRPr="005A5392" w:rsidRDefault="00F50E9D" w:rsidP="005A5392">
            <w:pPr>
              <w:pStyle w:val="TAC"/>
              <w:rPr>
                <w:ins w:id="39011" w:author="Lee, Daewon" w:date="2020-11-10T16:18:00Z"/>
                <w:sz w:val="16"/>
                <w:szCs w:val="18"/>
                <w:lang w:eastAsia="zh-CN"/>
              </w:rPr>
            </w:pPr>
            <w:ins w:id="39012" w:author="Lee, Daewon" w:date="2020-11-10T16:18:00Z">
              <w:r w:rsidRPr="005A5392">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44583E7B" w14:textId="77777777" w:rsidR="00F50E9D" w:rsidRPr="005A5392" w:rsidRDefault="00F50E9D" w:rsidP="005A5392">
            <w:pPr>
              <w:pStyle w:val="TAC"/>
              <w:rPr>
                <w:ins w:id="39013" w:author="Lee, Daewon" w:date="2020-11-10T16:18:00Z"/>
                <w:sz w:val="16"/>
                <w:szCs w:val="18"/>
                <w:lang w:eastAsia="zh-CN"/>
              </w:rPr>
            </w:pPr>
            <w:ins w:id="39014" w:author="Lee, Daewon" w:date="2020-11-10T16:18:00Z">
              <w:r w:rsidRPr="005A5392">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0861C90E" w14:textId="77777777" w:rsidR="00F50E9D" w:rsidRPr="005A5392" w:rsidRDefault="00F50E9D" w:rsidP="005A5392">
            <w:pPr>
              <w:pStyle w:val="TAC"/>
              <w:rPr>
                <w:ins w:id="39015" w:author="Lee, Daewon" w:date="2020-11-10T16:18:00Z"/>
                <w:sz w:val="16"/>
                <w:szCs w:val="18"/>
                <w:lang w:eastAsia="zh-CN"/>
              </w:rPr>
            </w:pPr>
            <w:ins w:id="39016" w:author="Lee, Daewon" w:date="2020-11-10T16:18:00Z">
              <w:r w:rsidRPr="005A5392">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2A6AE5CB" w14:textId="77777777" w:rsidR="00F50E9D" w:rsidRPr="005A5392" w:rsidRDefault="00F50E9D" w:rsidP="005A5392">
            <w:pPr>
              <w:pStyle w:val="TAC"/>
              <w:rPr>
                <w:ins w:id="39017" w:author="Lee, Daewon" w:date="2020-11-10T16:18:00Z"/>
                <w:sz w:val="16"/>
                <w:szCs w:val="18"/>
                <w:lang w:eastAsia="zh-CN"/>
              </w:rPr>
            </w:pPr>
            <w:ins w:id="39018" w:author="Lee, Daewon" w:date="2020-11-10T16:18:00Z">
              <w:r w:rsidRPr="005A5392">
                <w:rPr>
                  <w:sz w:val="16"/>
                  <w:szCs w:val="18"/>
                  <w:lang w:eastAsia="zh-CN"/>
                </w:rPr>
                <w:t>9211</w:t>
              </w:r>
            </w:ins>
          </w:p>
        </w:tc>
        <w:tc>
          <w:tcPr>
            <w:tcW w:w="709" w:type="dxa"/>
            <w:tcBorders>
              <w:top w:val="nil"/>
              <w:left w:val="nil"/>
              <w:bottom w:val="single" w:sz="8" w:space="0" w:color="auto"/>
              <w:right w:val="single" w:sz="8" w:space="0" w:color="auto"/>
            </w:tcBorders>
            <w:vAlign w:val="center"/>
            <w:hideMark/>
          </w:tcPr>
          <w:p w14:paraId="61FE7011" w14:textId="77777777" w:rsidR="00F50E9D" w:rsidRPr="005A5392" w:rsidRDefault="00F50E9D" w:rsidP="005A5392">
            <w:pPr>
              <w:pStyle w:val="TAC"/>
              <w:rPr>
                <w:ins w:id="39019" w:author="Lee, Daewon" w:date="2020-11-10T16:18:00Z"/>
                <w:sz w:val="16"/>
                <w:szCs w:val="18"/>
                <w:lang w:eastAsia="zh-CN"/>
              </w:rPr>
            </w:pPr>
            <w:ins w:id="39020" w:author="Lee, Daewon" w:date="2020-11-10T16:18:00Z">
              <w:r w:rsidRPr="005A5392">
                <w:rPr>
                  <w:sz w:val="16"/>
                  <w:szCs w:val="18"/>
                  <w:lang w:eastAsia="zh-CN"/>
                </w:rPr>
                <w:t>7639</w:t>
              </w:r>
            </w:ins>
          </w:p>
        </w:tc>
        <w:tc>
          <w:tcPr>
            <w:tcW w:w="709" w:type="dxa"/>
            <w:tcBorders>
              <w:top w:val="nil"/>
              <w:left w:val="nil"/>
              <w:bottom w:val="single" w:sz="8" w:space="0" w:color="auto"/>
              <w:right w:val="single" w:sz="8" w:space="0" w:color="auto"/>
            </w:tcBorders>
            <w:vAlign w:val="center"/>
            <w:hideMark/>
          </w:tcPr>
          <w:p w14:paraId="791E156A" w14:textId="77777777" w:rsidR="00F50E9D" w:rsidRPr="005A5392" w:rsidRDefault="00F50E9D" w:rsidP="005A5392">
            <w:pPr>
              <w:pStyle w:val="TAC"/>
              <w:rPr>
                <w:ins w:id="39021" w:author="Lee, Daewon" w:date="2020-11-10T16:18:00Z"/>
                <w:sz w:val="16"/>
                <w:szCs w:val="18"/>
                <w:lang w:eastAsia="zh-CN"/>
              </w:rPr>
            </w:pPr>
            <w:ins w:id="39022" w:author="Lee, Daewon" w:date="2020-11-10T16:18:00Z">
              <w:r w:rsidRPr="005A5392">
                <w:rPr>
                  <w:sz w:val="16"/>
                  <w:szCs w:val="18"/>
                  <w:lang w:eastAsia="zh-CN"/>
                </w:rPr>
                <w:t>6265</w:t>
              </w:r>
            </w:ins>
          </w:p>
        </w:tc>
        <w:tc>
          <w:tcPr>
            <w:tcW w:w="709" w:type="dxa"/>
            <w:tcBorders>
              <w:top w:val="nil"/>
              <w:left w:val="nil"/>
              <w:bottom w:val="single" w:sz="8" w:space="0" w:color="auto"/>
              <w:right w:val="single" w:sz="8" w:space="0" w:color="auto"/>
            </w:tcBorders>
            <w:vAlign w:val="center"/>
            <w:hideMark/>
          </w:tcPr>
          <w:p w14:paraId="12286A2A" w14:textId="77777777" w:rsidR="00F50E9D" w:rsidRPr="005A5392" w:rsidRDefault="00F50E9D" w:rsidP="005A5392">
            <w:pPr>
              <w:pStyle w:val="TAC"/>
              <w:rPr>
                <w:ins w:id="39023" w:author="Lee, Daewon" w:date="2020-11-10T16:18:00Z"/>
                <w:sz w:val="16"/>
                <w:szCs w:val="18"/>
                <w:lang w:eastAsia="zh-CN"/>
              </w:rPr>
            </w:pPr>
            <w:ins w:id="39024" w:author="Lee, Daewon" w:date="2020-11-10T16:18:00Z">
              <w:r w:rsidRPr="005A5392">
                <w:rPr>
                  <w:sz w:val="16"/>
                  <w:szCs w:val="18"/>
                  <w:lang w:eastAsia="zh-CN"/>
                </w:rPr>
                <w:t>9164</w:t>
              </w:r>
            </w:ins>
          </w:p>
        </w:tc>
        <w:tc>
          <w:tcPr>
            <w:tcW w:w="709" w:type="dxa"/>
            <w:tcBorders>
              <w:top w:val="nil"/>
              <w:left w:val="nil"/>
              <w:bottom w:val="single" w:sz="8" w:space="0" w:color="auto"/>
              <w:right w:val="single" w:sz="8" w:space="0" w:color="auto"/>
            </w:tcBorders>
            <w:vAlign w:val="center"/>
            <w:hideMark/>
          </w:tcPr>
          <w:p w14:paraId="337D7B0A" w14:textId="77777777" w:rsidR="00F50E9D" w:rsidRPr="005A5392" w:rsidRDefault="00F50E9D" w:rsidP="005A5392">
            <w:pPr>
              <w:pStyle w:val="TAC"/>
              <w:rPr>
                <w:ins w:id="39025" w:author="Lee, Daewon" w:date="2020-11-10T16:18:00Z"/>
                <w:sz w:val="16"/>
                <w:szCs w:val="18"/>
                <w:lang w:eastAsia="zh-CN"/>
              </w:rPr>
            </w:pPr>
            <w:ins w:id="39026" w:author="Lee, Daewon" w:date="2020-11-10T16:18:00Z">
              <w:r w:rsidRPr="005A5392">
                <w:rPr>
                  <w:sz w:val="16"/>
                  <w:szCs w:val="18"/>
                  <w:lang w:eastAsia="zh-CN"/>
                </w:rPr>
                <w:t>7591</w:t>
              </w:r>
            </w:ins>
          </w:p>
        </w:tc>
        <w:tc>
          <w:tcPr>
            <w:tcW w:w="709" w:type="dxa"/>
            <w:tcBorders>
              <w:top w:val="nil"/>
              <w:left w:val="nil"/>
              <w:bottom w:val="single" w:sz="8" w:space="0" w:color="auto"/>
              <w:right w:val="single" w:sz="8" w:space="0" w:color="auto"/>
            </w:tcBorders>
            <w:vAlign w:val="center"/>
            <w:hideMark/>
          </w:tcPr>
          <w:p w14:paraId="6FE607CB" w14:textId="77777777" w:rsidR="00F50E9D" w:rsidRPr="005A5392" w:rsidRDefault="00F50E9D" w:rsidP="005A5392">
            <w:pPr>
              <w:pStyle w:val="TAC"/>
              <w:rPr>
                <w:ins w:id="39027" w:author="Lee, Daewon" w:date="2020-11-10T16:18:00Z"/>
                <w:sz w:val="16"/>
                <w:szCs w:val="18"/>
                <w:lang w:eastAsia="zh-CN"/>
              </w:rPr>
            </w:pPr>
            <w:ins w:id="39028" w:author="Lee, Daewon" w:date="2020-11-10T16:18:00Z">
              <w:r w:rsidRPr="005A5392">
                <w:rPr>
                  <w:sz w:val="16"/>
                  <w:szCs w:val="18"/>
                  <w:lang w:eastAsia="zh-CN"/>
                </w:rPr>
                <w:t>6135</w:t>
              </w:r>
            </w:ins>
          </w:p>
        </w:tc>
      </w:tr>
      <w:tr w:rsidR="00F50E9D" w14:paraId="7BA6C069" w14:textId="77777777" w:rsidTr="00F50E9D">
        <w:trPr>
          <w:trHeight w:val="176"/>
          <w:jc w:val="center"/>
          <w:ins w:id="3902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47FCFF0" w14:textId="77777777" w:rsidR="00F50E9D" w:rsidRPr="005A5392" w:rsidRDefault="00F50E9D" w:rsidP="005A5392">
            <w:pPr>
              <w:pStyle w:val="TAC"/>
              <w:rPr>
                <w:ins w:id="3903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658FC02" w14:textId="77777777" w:rsidR="00F50E9D" w:rsidRPr="005A5392" w:rsidRDefault="00F50E9D" w:rsidP="005A5392">
            <w:pPr>
              <w:pStyle w:val="TAC"/>
              <w:rPr>
                <w:ins w:id="39031" w:author="Lee, Daewon" w:date="2020-11-10T16:18:00Z"/>
                <w:sz w:val="16"/>
                <w:szCs w:val="18"/>
                <w:lang w:eastAsia="zh-CN"/>
              </w:rPr>
            </w:pPr>
            <w:ins w:id="39032"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5EC8C00D" w14:textId="77777777" w:rsidR="00F50E9D" w:rsidRPr="005A5392" w:rsidRDefault="00F50E9D" w:rsidP="005A5392">
            <w:pPr>
              <w:pStyle w:val="TAC"/>
              <w:rPr>
                <w:ins w:id="39033" w:author="Lee, Daewon" w:date="2020-11-10T16:18:00Z"/>
                <w:sz w:val="16"/>
                <w:szCs w:val="18"/>
                <w:lang w:eastAsia="zh-CN"/>
              </w:rPr>
            </w:pPr>
            <w:ins w:id="39034"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567C9F11" w14:textId="77777777" w:rsidR="00F50E9D" w:rsidRPr="005A5392" w:rsidRDefault="00F50E9D" w:rsidP="005A5392">
            <w:pPr>
              <w:pStyle w:val="TAC"/>
              <w:rPr>
                <w:ins w:id="39035" w:author="Lee, Daewon" w:date="2020-11-10T16:18:00Z"/>
                <w:sz w:val="16"/>
                <w:szCs w:val="18"/>
                <w:lang w:eastAsia="zh-CN"/>
              </w:rPr>
            </w:pPr>
            <w:ins w:id="3903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5EF420B" w14:textId="77777777" w:rsidR="00F50E9D" w:rsidRPr="005A5392" w:rsidRDefault="00F50E9D" w:rsidP="005A5392">
            <w:pPr>
              <w:pStyle w:val="TAC"/>
              <w:rPr>
                <w:ins w:id="39037" w:author="Lee, Daewon" w:date="2020-11-10T16:18:00Z"/>
                <w:sz w:val="16"/>
                <w:szCs w:val="18"/>
                <w:lang w:eastAsia="zh-CN"/>
              </w:rPr>
            </w:pPr>
            <w:ins w:id="39038"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6C564EE" w14:textId="77777777" w:rsidR="00F50E9D" w:rsidRPr="005A5392" w:rsidRDefault="00F50E9D" w:rsidP="005A5392">
            <w:pPr>
              <w:pStyle w:val="TAC"/>
              <w:rPr>
                <w:ins w:id="39039" w:author="Lee, Daewon" w:date="2020-11-10T16:18:00Z"/>
                <w:sz w:val="16"/>
                <w:szCs w:val="18"/>
                <w:lang w:eastAsia="zh-CN"/>
              </w:rPr>
            </w:pPr>
            <w:ins w:id="3904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DBDDC80" w14:textId="77777777" w:rsidR="00F50E9D" w:rsidRPr="005A5392" w:rsidRDefault="00F50E9D" w:rsidP="005A5392">
            <w:pPr>
              <w:pStyle w:val="TAC"/>
              <w:rPr>
                <w:ins w:id="39041" w:author="Lee, Daewon" w:date="2020-11-10T16:18:00Z"/>
                <w:sz w:val="16"/>
                <w:szCs w:val="18"/>
                <w:lang w:eastAsia="zh-CN"/>
              </w:rPr>
            </w:pPr>
            <w:ins w:id="3904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7C0CC68" w14:textId="77777777" w:rsidR="00F50E9D" w:rsidRPr="005A5392" w:rsidRDefault="00F50E9D" w:rsidP="005A5392">
            <w:pPr>
              <w:pStyle w:val="TAC"/>
              <w:rPr>
                <w:ins w:id="39043" w:author="Lee, Daewon" w:date="2020-11-10T16:18:00Z"/>
                <w:sz w:val="16"/>
                <w:szCs w:val="18"/>
                <w:lang w:eastAsia="zh-CN"/>
              </w:rPr>
            </w:pPr>
            <w:ins w:id="39044"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A6E6435" w14:textId="77777777" w:rsidR="00F50E9D" w:rsidRPr="005A5392" w:rsidRDefault="00F50E9D" w:rsidP="005A5392">
            <w:pPr>
              <w:pStyle w:val="TAC"/>
              <w:rPr>
                <w:ins w:id="39045" w:author="Lee, Daewon" w:date="2020-11-10T16:18:00Z"/>
                <w:sz w:val="16"/>
                <w:szCs w:val="18"/>
                <w:lang w:eastAsia="zh-CN"/>
              </w:rPr>
            </w:pPr>
            <w:ins w:id="3904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8072875" w14:textId="77777777" w:rsidR="00F50E9D" w:rsidRPr="005A5392" w:rsidRDefault="00F50E9D" w:rsidP="005A5392">
            <w:pPr>
              <w:pStyle w:val="TAC"/>
              <w:rPr>
                <w:ins w:id="39047" w:author="Lee, Daewon" w:date="2020-11-10T16:18:00Z"/>
                <w:sz w:val="16"/>
                <w:szCs w:val="18"/>
                <w:lang w:eastAsia="zh-CN"/>
              </w:rPr>
            </w:pPr>
            <w:ins w:id="39048"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5A7FD3A" w14:textId="77777777" w:rsidR="00F50E9D" w:rsidRPr="005A5392" w:rsidRDefault="00F50E9D" w:rsidP="005A5392">
            <w:pPr>
              <w:pStyle w:val="TAC"/>
              <w:rPr>
                <w:ins w:id="39049" w:author="Lee, Daewon" w:date="2020-11-10T16:18:00Z"/>
                <w:sz w:val="16"/>
                <w:szCs w:val="18"/>
                <w:lang w:eastAsia="zh-CN"/>
              </w:rPr>
            </w:pPr>
            <w:ins w:id="3905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8AA630D" w14:textId="77777777" w:rsidR="00F50E9D" w:rsidRPr="005A5392" w:rsidRDefault="00F50E9D" w:rsidP="005A5392">
            <w:pPr>
              <w:pStyle w:val="TAC"/>
              <w:rPr>
                <w:ins w:id="39051" w:author="Lee, Daewon" w:date="2020-11-10T16:18:00Z"/>
                <w:sz w:val="16"/>
                <w:szCs w:val="18"/>
                <w:lang w:eastAsia="zh-CN"/>
              </w:rPr>
            </w:pPr>
            <w:ins w:id="39052" w:author="Lee, Daewon" w:date="2020-11-10T16:18:00Z">
              <w:r w:rsidRPr="005A5392">
                <w:rPr>
                  <w:sz w:val="16"/>
                  <w:szCs w:val="18"/>
                  <w:lang w:eastAsia="zh-CN"/>
                </w:rPr>
                <w:t>0,02</w:t>
              </w:r>
            </w:ins>
          </w:p>
        </w:tc>
      </w:tr>
      <w:tr w:rsidR="00F50E9D" w14:paraId="0554B063" w14:textId="77777777" w:rsidTr="00F50E9D">
        <w:trPr>
          <w:trHeight w:val="176"/>
          <w:jc w:val="center"/>
          <w:ins w:id="3905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730826A" w14:textId="77777777" w:rsidR="00F50E9D" w:rsidRPr="005A5392" w:rsidRDefault="00F50E9D" w:rsidP="005A5392">
            <w:pPr>
              <w:pStyle w:val="TAC"/>
              <w:rPr>
                <w:ins w:id="3905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B080988" w14:textId="77777777" w:rsidR="00F50E9D" w:rsidRPr="005A5392" w:rsidRDefault="00F50E9D" w:rsidP="005A5392">
            <w:pPr>
              <w:pStyle w:val="TAC"/>
              <w:rPr>
                <w:ins w:id="3905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E6264E5" w14:textId="77777777" w:rsidR="00F50E9D" w:rsidRPr="005A5392" w:rsidRDefault="00F50E9D" w:rsidP="005A5392">
            <w:pPr>
              <w:pStyle w:val="TAC"/>
              <w:rPr>
                <w:ins w:id="39056" w:author="Lee, Daewon" w:date="2020-11-10T16:18:00Z"/>
                <w:sz w:val="16"/>
                <w:szCs w:val="18"/>
                <w:lang w:eastAsia="zh-CN"/>
              </w:rPr>
            </w:pPr>
            <w:ins w:id="39057"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FC591C3" w14:textId="77777777" w:rsidR="00F50E9D" w:rsidRPr="005A5392" w:rsidRDefault="00F50E9D" w:rsidP="005A5392">
            <w:pPr>
              <w:pStyle w:val="TAC"/>
              <w:rPr>
                <w:ins w:id="39058" w:author="Lee, Daewon" w:date="2020-11-10T16:18:00Z"/>
                <w:sz w:val="16"/>
                <w:szCs w:val="18"/>
                <w:lang w:eastAsia="zh-CN"/>
              </w:rPr>
            </w:pPr>
            <w:ins w:id="39059"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975C752" w14:textId="77777777" w:rsidR="00F50E9D" w:rsidRPr="005A5392" w:rsidRDefault="00F50E9D" w:rsidP="005A5392">
            <w:pPr>
              <w:pStyle w:val="TAC"/>
              <w:rPr>
                <w:ins w:id="39060" w:author="Lee, Daewon" w:date="2020-11-10T16:18:00Z"/>
                <w:sz w:val="16"/>
                <w:szCs w:val="18"/>
                <w:lang w:eastAsia="zh-CN"/>
              </w:rPr>
            </w:pPr>
            <w:ins w:id="39061"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66C7AB1" w14:textId="77777777" w:rsidR="00F50E9D" w:rsidRPr="005A5392" w:rsidRDefault="00F50E9D" w:rsidP="005A5392">
            <w:pPr>
              <w:pStyle w:val="TAC"/>
              <w:rPr>
                <w:ins w:id="39062" w:author="Lee, Daewon" w:date="2020-11-10T16:18:00Z"/>
                <w:sz w:val="16"/>
                <w:szCs w:val="18"/>
                <w:lang w:eastAsia="zh-CN"/>
              </w:rPr>
            </w:pPr>
            <w:ins w:id="39063"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AABB356" w14:textId="77777777" w:rsidR="00F50E9D" w:rsidRPr="005A5392" w:rsidRDefault="00F50E9D" w:rsidP="005A5392">
            <w:pPr>
              <w:pStyle w:val="TAC"/>
              <w:rPr>
                <w:ins w:id="39064" w:author="Lee, Daewon" w:date="2020-11-10T16:18:00Z"/>
                <w:sz w:val="16"/>
                <w:szCs w:val="18"/>
                <w:lang w:eastAsia="zh-CN"/>
              </w:rPr>
            </w:pPr>
            <w:ins w:id="39065"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80BDEAE" w14:textId="77777777" w:rsidR="00F50E9D" w:rsidRPr="005A5392" w:rsidRDefault="00F50E9D" w:rsidP="005A5392">
            <w:pPr>
              <w:pStyle w:val="TAC"/>
              <w:rPr>
                <w:ins w:id="39066" w:author="Lee, Daewon" w:date="2020-11-10T16:18:00Z"/>
                <w:sz w:val="16"/>
                <w:szCs w:val="18"/>
                <w:lang w:eastAsia="zh-CN"/>
              </w:rPr>
            </w:pPr>
            <w:ins w:id="39067"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A6A9D64" w14:textId="77777777" w:rsidR="00F50E9D" w:rsidRPr="005A5392" w:rsidRDefault="00F50E9D" w:rsidP="005A5392">
            <w:pPr>
              <w:pStyle w:val="TAC"/>
              <w:rPr>
                <w:ins w:id="39068" w:author="Lee, Daewon" w:date="2020-11-10T16:18:00Z"/>
                <w:sz w:val="16"/>
                <w:szCs w:val="18"/>
                <w:lang w:eastAsia="zh-CN"/>
              </w:rPr>
            </w:pPr>
            <w:ins w:id="39069"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4724D98C" w14:textId="77777777" w:rsidR="00F50E9D" w:rsidRPr="005A5392" w:rsidRDefault="00F50E9D" w:rsidP="005A5392">
            <w:pPr>
              <w:pStyle w:val="TAC"/>
              <w:rPr>
                <w:ins w:id="39070" w:author="Lee, Daewon" w:date="2020-11-10T16:18:00Z"/>
                <w:sz w:val="16"/>
                <w:szCs w:val="18"/>
                <w:lang w:eastAsia="zh-CN"/>
              </w:rPr>
            </w:pPr>
            <w:ins w:id="39071"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BBAAFFD" w14:textId="77777777" w:rsidR="00F50E9D" w:rsidRPr="005A5392" w:rsidRDefault="00F50E9D" w:rsidP="005A5392">
            <w:pPr>
              <w:pStyle w:val="TAC"/>
              <w:rPr>
                <w:ins w:id="39072" w:author="Lee, Daewon" w:date="2020-11-10T16:18:00Z"/>
                <w:sz w:val="16"/>
                <w:szCs w:val="18"/>
                <w:lang w:eastAsia="zh-CN"/>
              </w:rPr>
            </w:pPr>
            <w:ins w:id="39073"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3FE7ED5" w14:textId="77777777" w:rsidR="00F50E9D" w:rsidRPr="005A5392" w:rsidRDefault="00F50E9D" w:rsidP="005A5392">
            <w:pPr>
              <w:pStyle w:val="TAC"/>
              <w:rPr>
                <w:ins w:id="39074" w:author="Lee, Daewon" w:date="2020-11-10T16:18:00Z"/>
                <w:sz w:val="16"/>
                <w:szCs w:val="18"/>
                <w:lang w:eastAsia="zh-CN"/>
              </w:rPr>
            </w:pPr>
            <w:ins w:id="39075" w:author="Lee, Daewon" w:date="2020-11-10T16:18:00Z">
              <w:r w:rsidRPr="005A5392">
                <w:rPr>
                  <w:sz w:val="16"/>
                  <w:szCs w:val="18"/>
                  <w:lang w:eastAsia="zh-CN"/>
                </w:rPr>
                <w:t>0,04</w:t>
              </w:r>
            </w:ins>
          </w:p>
        </w:tc>
      </w:tr>
      <w:tr w:rsidR="00F50E9D" w14:paraId="45F43C29" w14:textId="77777777" w:rsidTr="00F50E9D">
        <w:trPr>
          <w:trHeight w:val="176"/>
          <w:jc w:val="center"/>
          <w:ins w:id="3907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FF74F3" w14:textId="77777777" w:rsidR="00F50E9D" w:rsidRPr="005A5392" w:rsidRDefault="00F50E9D" w:rsidP="005A5392">
            <w:pPr>
              <w:pStyle w:val="TAC"/>
              <w:rPr>
                <w:ins w:id="3907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F363D7C" w14:textId="77777777" w:rsidR="00F50E9D" w:rsidRPr="005A5392" w:rsidRDefault="00F50E9D" w:rsidP="005A5392">
            <w:pPr>
              <w:pStyle w:val="TAC"/>
              <w:rPr>
                <w:ins w:id="3907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EE18228" w14:textId="77777777" w:rsidR="00F50E9D" w:rsidRPr="005A5392" w:rsidRDefault="00F50E9D" w:rsidP="005A5392">
            <w:pPr>
              <w:pStyle w:val="TAC"/>
              <w:rPr>
                <w:ins w:id="39079" w:author="Lee, Daewon" w:date="2020-11-10T16:18:00Z"/>
                <w:sz w:val="16"/>
                <w:szCs w:val="18"/>
                <w:lang w:eastAsia="zh-CN"/>
              </w:rPr>
            </w:pPr>
            <w:ins w:id="39080"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C4B16A5" w14:textId="77777777" w:rsidR="00F50E9D" w:rsidRPr="005A5392" w:rsidRDefault="00F50E9D" w:rsidP="005A5392">
            <w:pPr>
              <w:pStyle w:val="TAC"/>
              <w:rPr>
                <w:ins w:id="39081" w:author="Lee, Daewon" w:date="2020-11-10T16:18:00Z"/>
                <w:sz w:val="16"/>
                <w:szCs w:val="18"/>
                <w:lang w:eastAsia="zh-CN"/>
              </w:rPr>
            </w:pPr>
            <w:ins w:id="39082"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07B070D1" w14:textId="77777777" w:rsidR="00F50E9D" w:rsidRPr="005A5392" w:rsidRDefault="00F50E9D" w:rsidP="005A5392">
            <w:pPr>
              <w:pStyle w:val="TAC"/>
              <w:rPr>
                <w:ins w:id="39083" w:author="Lee, Daewon" w:date="2020-11-10T16:18:00Z"/>
                <w:sz w:val="16"/>
                <w:szCs w:val="18"/>
                <w:lang w:eastAsia="zh-CN"/>
              </w:rPr>
            </w:pPr>
            <w:ins w:id="39084"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6E4B03C" w14:textId="77777777" w:rsidR="00F50E9D" w:rsidRPr="005A5392" w:rsidRDefault="00F50E9D" w:rsidP="005A5392">
            <w:pPr>
              <w:pStyle w:val="TAC"/>
              <w:rPr>
                <w:ins w:id="39085" w:author="Lee, Daewon" w:date="2020-11-10T16:18:00Z"/>
                <w:sz w:val="16"/>
                <w:szCs w:val="18"/>
                <w:lang w:eastAsia="zh-CN"/>
              </w:rPr>
            </w:pPr>
            <w:ins w:id="39086"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E49AB03" w14:textId="77777777" w:rsidR="00F50E9D" w:rsidRPr="005A5392" w:rsidRDefault="00F50E9D" w:rsidP="005A5392">
            <w:pPr>
              <w:pStyle w:val="TAC"/>
              <w:rPr>
                <w:ins w:id="39087" w:author="Lee, Daewon" w:date="2020-11-10T16:18:00Z"/>
                <w:sz w:val="16"/>
                <w:szCs w:val="18"/>
                <w:lang w:eastAsia="zh-CN"/>
              </w:rPr>
            </w:pPr>
            <w:ins w:id="39088"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4B327B4A" w14:textId="77777777" w:rsidR="00F50E9D" w:rsidRPr="005A5392" w:rsidRDefault="00F50E9D" w:rsidP="005A5392">
            <w:pPr>
              <w:pStyle w:val="TAC"/>
              <w:rPr>
                <w:ins w:id="39089" w:author="Lee, Daewon" w:date="2020-11-10T16:18:00Z"/>
                <w:sz w:val="16"/>
                <w:szCs w:val="18"/>
                <w:lang w:eastAsia="zh-CN"/>
              </w:rPr>
            </w:pPr>
            <w:ins w:id="39090"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6AB0A09E" w14:textId="77777777" w:rsidR="00F50E9D" w:rsidRPr="005A5392" w:rsidRDefault="00F50E9D" w:rsidP="005A5392">
            <w:pPr>
              <w:pStyle w:val="TAC"/>
              <w:rPr>
                <w:ins w:id="39091" w:author="Lee, Daewon" w:date="2020-11-10T16:18:00Z"/>
                <w:sz w:val="16"/>
                <w:szCs w:val="18"/>
                <w:lang w:eastAsia="zh-CN"/>
              </w:rPr>
            </w:pPr>
            <w:ins w:id="39092"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150ECC54" w14:textId="77777777" w:rsidR="00F50E9D" w:rsidRPr="005A5392" w:rsidRDefault="00F50E9D" w:rsidP="005A5392">
            <w:pPr>
              <w:pStyle w:val="TAC"/>
              <w:rPr>
                <w:ins w:id="39093" w:author="Lee, Daewon" w:date="2020-11-10T16:18:00Z"/>
                <w:sz w:val="16"/>
                <w:szCs w:val="18"/>
                <w:lang w:eastAsia="zh-CN"/>
              </w:rPr>
            </w:pPr>
            <w:ins w:id="39094"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3C180D0" w14:textId="77777777" w:rsidR="00F50E9D" w:rsidRPr="005A5392" w:rsidRDefault="00F50E9D" w:rsidP="005A5392">
            <w:pPr>
              <w:pStyle w:val="TAC"/>
              <w:rPr>
                <w:ins w:id="39095" w:author="Lee, Daewon" w:date="2020-11-10T16:18:00Z"/>
                <w:sz w:val="16"/>
                <w:szCs w:val="18"/>
                <w:lang w:eastAsia="zh-CN"/>
              </w:rPr>
            </w:pPr>
            <w:ins w:id="39096"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6177A4A5" w14:textId="77777777" w:rsidR="00F50E9D" w:rsidRPr="005A5392" w:rsidRDefault="00F50E9D" w:rsidP="005A5392">
            <w:pPr>
              <w:pStyle w:val="TAC"/>
              <w:rPr>
                <w:ins w:id="39097" w:author="Lee, Daewon" w:date="2020-11-10T16:18:00Z"/>
                <w:sz w:val="16"/>
                <w:szCs w:val="18"/>
                <w:lang w:eastAsia="zh-CN"/>
              </w:rPr>
            </w:pPr>
            <w:ins w:id="39098" w:author="Lee, Daewon" w:date="2020-11-10T16:18:00Z">
              <w:r w:rsidRPr="005A5392">
                <w:rPr>
                  <w:sz w:val="16"/>
                  <w:szCs w:val="18"/>
                  <w:lang w:eastAsia="zh-CN"/>
                </w:rPr>
                <w:t>0,09</w:t>
              </w:r>
            </w:ins>
          </w:p>
        </w:tc>
      </w:tr>
      <w:tr w:rsidR="00F50E9D" w14:paraId="6882B417" w14:textId="77777777" w:rsidTr="00F50E9D">
        <w:trPr>
          <w:trHeight w:val="176"/>
          <w:jc w:val="center"/>
          <w:ins w:id="3909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5B4D227" w14:textId="77777777" w:rsidR="00F50E9D" w:rsidRPr="005A5392" w:rsidRDefault="00F50E9D" w:rsidP="005A5392">
            <w:pPr>
              <w:pStyle w:val="TAC"/>
              <w:rPr>
                <w:ins w:id="3910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4EEF32A" w14:textId="77777777" w:rsidR="00F50E9D" w:rsidRPr="005A5392" w:rsidRDefault="00F50E9D" w:rsidP="005A5392">
            <w:pPr>
              <w:pStyle w:val="TAC"/>
              <w:rPr>
                <w:ins w:id="3910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DF379A9" w14:textId="77777777" w:rsidR="00F50E9D" w:rsidRPr="005A5392" w:rsidRDefault="00F50E9D" w:rsidP="005A5392">
            <w:pPr>
              <w:pStyle w:val="TAC"/>
              <w:rPr>
                <w:ins w:id="39102" w:author="Lee, Daewon" w:date="2020-11-10T16:18:00Z"/>
                <w:sz w:val="16"/>
                <w:szCs w:val="18"/>
                <w:lang w:eastAsia="zh-CN"/>
              </w:rPr>
            </w:pPr>
            <w:ins w:id="39103"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208F1559" w14:textId="77777777" w:rsidR="00F50E9D" w:rsidRPr="005A5392" w:rsidRDefault="00F50E9D" w:rsidP="005A5392">
            <w:pPr>
              <w:pStyle w:val="TAC"/>
              <w:rPr>
                <w:ins w:id="39104" w:author="Lee, Daewon" w:date="2020-11-10T16:18:00Z"/>
                <w:sz w:val="16"/>
                <w:szCs w:val="18"/>
                <w:lang w:eastAsia="zh-CN"/>
              </w:rPr>
            </w:pPr>
            <w:ins w:id="39105"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2C32BFB7" w14:textId="77777777" w:rsidR="00F50E9D" w:rsidRPr="005A5392" w:rsidRDefault="00F50E9D" w:rsidP="005A5392">
            <w:pPr>
              <w:pStyle w:val="TAC"/>
              <w:rPr>
                <w:ins w:id="39106" w:author="Lee, Daewon" w:date="2020-11-10T16:18:00Z"/>
                <w:sz w:val="16"/>
                <w:szCs w:val="18"/>
                <w:lang w:eastAsia="zh-CN"/>
              </w:rPr>
            </w:pPr>
            <w:ins w:id="39107"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1F194CA" w14:textId="77777777" w:rsidR="00F50E9D" w:rsidRPr="005A5392" w:rsidRDefault="00F50E9D" w:rsidP="005A5392">
            <w:pPr>
              <w:pStyle w:val="TAC"/>
              <w:rPr>
                <w:ins w:id="39108" w:author="Lee, Daewon" w:date="2020-11-10T16:18:00Z"/>
                <w:sz w:val="16"/>
                <w:szCs w:val="18"/>
                <w:lang w:eastAsia="zh-CN"/>
              </w:rPr>
            </w:pPr>
            <w:ins w:id="39109"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BE5E3E6" w14:textId="77777777" w:rsidR="00F50E9D" w:rsidRPr="005A5392" w:rsidRDefault="00F50E9D" w:rsidP="005A5392">
            <w:pPr>
              <w:pStyle w:val="TAC"/>
              <w:rPr>
                <w:ins w:id="39110" w:author="Lee, Daewon" w:date="2020-11-10T16:18:00Z"/>
                <w:sz w:val="16"/>
                <w:szCs w:val="18"/>
                <w:lang w:eastAsia="zh-CN"/>
              </w:rPr>
            </w:pPr>
            <w:ins w:id="39111"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D64B237" w14:textId="77777777" w:rsidR="00F50E9D" w:rsidRPr="005A5392" w:rsidRDefault="00F50E9D" w:rsidP="005A5392">
            <w:pPr>
              <w:pStyle w:val="TAC"/>
              <w:rPr>
                <w:ins w:id="39112" w:author="Lee, Daewon" w:date="2020-11-10T16:18:00Z"/>
                <w:sz w:val="16"/>
                <w:szCs w:val="18"/>
                <w:lang w:eastAsia="zh-CN"/>
              </w:rPr>
            </w:pPr>
            <w:ins w:id="39113"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B15C2A4" w14:textId="77777777" w:rsidR="00F50E9D" w:rsidRPr="005A5392" w:rsidRDefault="00F50E9D" w:rsidP="005A5392">
            <w:pPr>
              <w:pStyle w:val="TAC"/>
              <w:rPr>
                <w:ins w:id="39114" w:author="Lee, Daewon" w:date="2020-11-10T16:18:00Z"/>
                <w:sz w:val="16"/>
                <w:szCs w:val="18"/>
                <w:lang w:eastAsia="zh-CN"/>
              </w:rPr>
            </w:pPr>
            <w:ins w:id="39115"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CD9058B" w14:textId="77777777" w:rsidR="00F50E9D" w:rsidRPr="005A5392" w:rsidRDefault="00F50E9D" w:rsidP="005A5392">
            <w:pPr>
              <w:pStyle w:val="TAC"/>
              <w:rPr>
                <w:ins w:id="39116" w:author="Lee, Daewon" w:date="2020-11-10T16:18:00Z"/>
                <w:sz w:val="16"/>
                <w:szCs w:val="18"/>
                <w:lang w:eastAsia="zh-CN"/>
              </w:rPr>
            </w:pPr>
            <w:ins w:id="39117"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CB651A0" w14:textId="77777777" w:rsidR="00F50E9D" w:rsidRPr="005A5392" w:rsidRDefault="00F50E9D" w:rsidP="005A5392">
            <w:pPr>
              <w:pStyle w:val="TAC"/>
              <w:rPr>
                <w:ins w:id="39118" w:author="Lee, Daewon" w:date="2020-11-10T16:18:00Z"/>
                <w:sz w:val="16"/>
                <w:szCs w:val="18"/>
                <w:lang w:eastAsia="zh-CN"/>
              </w:rPr>
            </w:pPr>
            <w:ins w:id="39119"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96666CD" w14:textId="77777777" w:rsidR="00F50E9D" w:rsidRPr="005A5392" w:rsidRDefault="00F50E9D" w:rsidP="005A5392">
            <w:pPr>
              <w:pStyle w:val="TAC"/>
              <w:rPr>
                <w:ins w:id="39120" w:author="Lee, Daewon" w:date="2020-11-10T16:18:00Z"/>
                <w:sz w:val="16"/>
                <w:szCs w:val="18"/>
                <w:lang w:eastAsia="zh-CN"/>
              </w:rPr>
            </w:pPr>
            <w:ins w:id="39121" w:author="Lee, Daewon" w:date="2020-11-10T16:18:00Z">
              <w:r w:rsidRPr="005A5392">
                <w:rPr>
                  <w:sz w:val="16"/>
                  <w:szCs w:val="18"/>
                  <w:lang w:eastAsia="zh-CN"/>
                </w:rPr>
                <w:t>0,05</w:t>
              </w:r>
            </w:ins>
          </w:p>
        </w:tc>
      </w:tr>
      <w:tr w:rsidR="00F50E9D" w14:paraId="54FC0424" w14:textId="77777777" w:rsidTr="00F50E9D">
        <w:trPr>
          <w:trHeight w:val="176"/>
          <w:jc w:val="center"/>
          <w:ins w:id="3912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43CCAA" w14:textId="77777777" w:rsidR="00F50E9D" w:rsidRPr="005A5392" w:rsidRDefault="00F50E9D" w:rsidP="005A5392">
            <w:pPr>
              <w:pStyle w:val="TAC"/>
              <w:rPr>
                <w:ins w:id="3912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90F8EB1" w14:textId="77777777" w:rsidR="00F50E9D" w:rsidRPr="005A5392" w:rsidRDefault="00F50E9D" w:rsidP="005A5392">
            <w:pPr>
              <w:pStyle w:val="TAC"/>
              <w:rPr>
                <w:ins w:id="39124" w:author="Lee, Daewon" w:date="2020-11-10T16:18:00Z"/>
                <w:sz w:val="16"/>
                <w:szCs w:val="18"/>
                <w:lang w:eastAsia="zh-CN"/>
              </w:rPr>
            </w:pPr>
            <w:ins w:id="39125"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24E1FCBC" w14:textId="77777777" w:rsidR="00F50E9D" w:rsidRPr="005A5392" w:rsidRDefault="00F50E9D" w:rsidP="005A5392">
            <w:pPr>
              <w:pStyle w:val="TAC"/>
              <w:rPr>
                <w:ins w:id="39126" w:author="Lee, Daewon" w:date="2020-11-10T16:18:00Z"/>
                <w:sz w:val="16"/>
                <w:szCs w:val="18"/>
                <w:lang w:eastAsia="zh-CN"/>
              </w:rPr>
            </w:pPr>
            <w:ins w:id="39127"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0CA9895F" w14:textId="77777777" w:rsidR="00F50E9D" w:rsidRPr="005A5392" w:rsidRDefault="00F50E9D" w:rsidP="005A5392">
            <w:pPr>
              <w:pStyle w:val="TAC"/>
              <w:rPr>
                <w:ins w:id="39128" w:author="Lee, Daewon" w:date="2020-11-10T16:18:00Z"/>
                <w:sz w:val="16"/>
                <w:szCs w:val="18"/>
                <w:lang w:eastAsia="zh-CN"/>
              </w:rPr>
            </w:pPr>
            <w:ins w:id="39129" w:author="Lee, Daewon" w:date="2020-11-10T16:18:00Z">
              <w:r w:rsidRPr="005A5392">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5F07C984" w14:textId="77777777" w:rsidR="00F50E9D" w:rsidRPr="005A5392" w:rsidRDefault="00F50E9D" w:rsidP="005A5392">
            <w:pPr>
              <w:pStyle w:val="TAC"/>
              <w:rPr>
                <w:ins w:id="39130" w:author="Lee, Daewon" w:date="2020-11-10T16:18:00Z"/>
                <w:sz w:val="16"/>
                <w:szCs w:val="18"/>
                <w:lang w:eastAsia="zh-CN"/>
              </w:rPr>
            </w:pPr>
            <w:ins w:id="39131" w:author="Lee, Daewon" w:date="2020-11-10T16:18:00Z">
              <w:r w:rsidRPr="005A5392">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48CABC26" w14:textId="77777777" w:rsidR="00F50E9D" w:rsidRPr="005A5392" w:rsidRDefault="00F50E9D" w:rsidP="005A5392">
            <w:pPr>
              <w:pStyle w:val="TAC"/>
              <w:rPr>
                <w:ins w:id="39132" w:author="Lee, Daewon" w:date="2020-11-10T16:18:00Z"/>
                <w:sz w:val="16"/>
                <w:szCs w:val="18"/>
                <w:lang w:eastAsia="zh-CN"/>
              </w:rPr>
            </w:pPr>
            <w:ins w:id="39133" w:author="Lee, Daewon" w:date="2020-11-10T16:18:00Z">
              <w:r w:rsidRPr="005A5392">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24A0C690" w14:textId="77777777" w:rsidR="00F50E9D" w:rsidRPr="005A5392" w:rsidRDefault="00F50E9D" w:rsidP="005A5392">
            <w:pPr>
              <w:pStyle w:val="TAC"/>
              <w:rPr>
                <w:ins w:id="39134" w:author="Lee, Daewon" w:date="2020-11-10T16:18:00Z"/>
                <w:sz w:val="16"/>
                <w:szCs w:val="18"/>
                <w:lang w:eastAsia="zh-CN"/>
              </w:rPr>
            </w:pPr>
            <w:ins w:id="39135" w:author="Lee, Daewon" w:date="2020-11-10T16:18:00Z">
              <w:r w:rsidRPr="005A5392">
                <w:rPr>
                  <w:sz w:val="16"/>
                  <w:szCs w:val="18"/>
                  <w:lang w:eastAsia="zh-CN"/>
                </w:rPr>
                <w:t>2017</w:t>
              </w:r>
            </w:ins>
          </w:p>
        </w:tc>
        <w:tc>
          <w:tcPr>
            <w:tcW w:w="709" w:type="dxa"/>
            <w:tcBorders>
              <w:top w:val="nil"/>
              <w:left w:val="nil"/>
              <w:bottom w:val="single" w:sz="8" w:space="0" w:color="auto"/>
              <w:right w:val="single" w:sz="8" w:space="0" w:color="auto"/>
            </w:tcBorders>
            <w:vAlign w:val="center"/>
            <w:hideMark/>
          </w:tcPr>
          <w:p w14:paraId="46EE4419" w14:textId="77777777" w:rsidR="00F50E9D" w:rsidRPr="005A5392" w:rsidRDefault="00F50E9D" w:rsidP="005A5392">
            <w:pPr>
              <w:pStyle w:val="TAC"/>
              <w:rPr>
                <w:ins w:id="39136" w:author="Lee, Daewon" w:date="2020-11-10T16:18:00Z"/>
                <w:sz w:val="16"/>
                <w:szCs w:val="18"/>
                <w:lang w:eastAsia="zh-CN"/>
              </w:rPr>
            </w:pPr>
            <w:ins w:id="39137" w:author="Lee, Daewon" w:date="2020-11-10T16:18:00Z">
              <w:r w:rsidRPr="005A5392">
                <w:rPr>
                  <w:sz w:val="16"/>
                  <w:szCs w:val="18"/>
                  <w:lang w:eastAsia="zh-CN"/>
                </w:rPr>
                <w:t>1373</w:t>
              </w:r>
            </w:ins>
          </w:p>
        </w:tc>
        <w:tc>
          <w:tcPr>
            <w:tcW w:w="709" w:type="dxa"/>
            <w:tcBorders>
              <w:top w:val="nil"/>
              <w:left w:val="nil"/>
              <w:bottom w:val="single" w:sz="8" w:space="0" w:color="auto"/>
              <w:right w:val="single" w:sz="8" w:space="0" w:color="auto"/>
            </w:tcBorders>
            <w:vAlign w:val="center"/>
            <w:hideMark/>
          </w:tcPr>
          <w:p w14:paraId="3DB75F5B" w14:textId="77777777" w:rsidR="00F50E9D" w:rsidRPr="005A5392" w:rsidRDefault="00F50E9D" w:rsidP="005A5392">
            <w:pPr>
              <w:pStyle w:val="TAC"/>
              <w:rPr>
                <w:ins w:id="39138" w:author="Lee, Daewon" w:date="2020-11-10T16:18:00Z"/>
                <w:sz w:val="16"/>
                <w:szCs w:val="18"/>
                <w:lang w:eastAsia="zh-CN"/>
              </w:rPr>
            </w:pPr>
            <w:ins w:id="39139" w:author="Lee, Daewon" w:date="2020-11-10T16:18:00Z">
              <w:r w:rsidRPr="005A5392">
                <w:rPr>
                  <w:sz w:val="16"/>
                  <w:szCs w:val="18"/>
                  <w:lang w:eastAsia="zh-CN"/>
                </w:rPr>
                <w:t>888</w:t>
              </w:r>
            </w:ins>
          </w:p>
        </w:tc>
        <w:tc>
          <w:tcPr>
            <w:tcW w:w="709" w:type="dxa"/>
            <w:tcBorders>
              <w:top w:val="nil"/>
              <w:left w:val="nil"/>
              <w:bottom w:val="single" w:sz="8" w:space="0" w:color="auto"/>
              <w:right w:val="single" w:sz="8" w:space="0" w:color="auto"/>
            </w:tcBorders>
            <w:vAlign w:val="center"/>
            <w:hideMark/>
          </w:tcPr>
          <w:p w14:paraId="3ED1EB98" w14:textId="77777777" w:rsidR="00F50E9D" w:rsidRPr="005A5392" w:rsidRDefault="00F50E9D" w:rsidP="005A5392">
            <w:pPr>
              <w:pStyle w:val="TAC"/>
              <w:rPr>
                <w:ins w:id="39140" w:author="Lee, Daewon" w:date="2020-11-10T16:18:00Z"/>
                <w:sz w:val="16"/>
                <w:szCs w:val="18"/>
                <w:lang w:eastAsia="zh-CN"/>
              </w:rPr>
            </w:pPr>
            <w:ins w:id="39141" w:author="Lee, Daewon" w:date="2020-11-10T16:18:00Z">
              <w:r w:rsidRPr="005A5392">
                <w:rPr>
                  <w:sz w:val="16"/>
                  <w:szCs w:val="18"/>
                  <w:lang w:eastAsia="zh-CN"/>
                </w:rPr>
                <w:t>1971</w:t>
              </w:r>
            </w:ins>
          </w:p>
        </w:tc>
        <w:tc>
          <w:tcPr>
            <w:tcW w:w="709" w:type="dxa"/>
            <w:tcBorders>
              <w:top w:val="nil"/>
              <w:left w:val="nil"/>
              <w:bottom w:val="single" w:sz="8" w:space="0" w:color="auto"/>
              <w:right w:val="single" w:sz="8" w:space="0" w:color="auto"/>
            </w:tcBorders>
            <w:vAlign w:val="center"/>
            <w:hideMark/>
          </w:tcPr>
          <w:p w14:paraId="1647EF47" w14:textId="77777777" w:rsidR="00F50E9D" w:rsidRPr="005A5392" w:rsidRDefault="00F50E9D" w:rsidP="005A5392">
            <w:pPr>
              <w:pStyle w:val="TAC"/>
              <w:rPr>
                <w:ins w:id="39142" w:author="Lee, Daewon" w:date="2020-11-10T16:18:00Z"/>
                <w:sz w:val="16"/>
                <w:szCs w:val="18"/>
                <w:lang w:eastAsia="zh-CN"/>
              </w:rPr>
            </w:pPr>
            <w:ins w:id="39143" w:author="Lee, Daewon" w:date="2020-11-10T16:18:00Z">
              <w:r w:rsidRPr="005A5392">
                <w:rPr>
                  <w:sz w:val="16"/>
                  <w:szCs w:val="18"/>
                  <w:lang w:eastAsia="zh-CN"/>
                </w:rPr>
                <w:t>1308</w:t>
              </w:r>
            </w:ins>
          </w:p>
        </w:tc>
        <w:tc>
          <w:tcPr>
            <w:tcW w:w="709" w:type="dxa"/>
            <w:tcBorders>
              <w:top w:val="nil"/>
              <w:left w:val="nil"/>
              <w:bottom w:val="single" w:sz="8" w:space="0" w:color="auto"/>
              <w:right w:val="single" w:sz="8" w:space="0" w:color="auto"/>
            </w:tcBorders>
            <w:vAlign w:val="center"/>
            <w:hideMark/>
          </w:tcPr>
          <w:p w14:paraId="60B32E17" w14:textId="77777777" w:rsidR="00F50E9D" w:rsidRPr="005A5392" w:rsidRDefault="00F50E9D" w:rsidP="005A5392">
            <w:pPr>
              <w:pStyle w:val="TAC"/>
              <w:rPr>
                <w:ins w:id="39144" w:author="Lee, Daewon" w:date="2020-11-10T16:18:00Z"/>
                <w:sz w:val="16"/>
                <w:szCs w:val="18"/>
                <w:lang w:eastAsia="zh-CN"/>
              </w:rPr>
            </w:pPr>
            <w:ins w:id="39145" w:author="Lee, Daewon" w:date="2020-11-10T16:18:00Z">
              <w:r w:rsidRPr="005A5392">
                <w:rPr>
                  <w:sz w:val="16"/>
                  <w:szCs w:val="18"/>
                  <w:lang w:eastAsia="zh-CN"/>
                </w:rPr>
                <w:t>784</w:t>
              </w:r>
            </w:ins>
          </w:p>
        </w:tc>
      </w:tr>
      <w:tr w:rsidR="00F50E9D" w14:paraId="14EF5E84" w14:textId="77777777" w:rsidTr="00F50E9D">
        <w:trPr>
          <w:trHeight w:val="176"/>
          <w:jc w:val="center"/>
          <w:ins w:id="3914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37C679" w14:textId="77777777" w:rsidR="00F50E9D" w:rsidRPr="005A5392" w:rsidRDefault="00F50E9D" w:rsidP="005A5392">
            <w:pPr>
              <w:pStyle w:val="TAC"/>
              <w:rPr>
                <w:ins w:id="3914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DC5F149" w14:textId="77777777" w:rsidR="00F50E9D" w:rsidRPr="005A5392" w:rsidRDefault="00F50E9D" w:rsidP="005A5392">
            <w:pPr>
              <w:pStyle w:val="TAC"/>
              <w:rPr>
                <w:ins w:id="3914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C67BD9" w14:textId="77777777" w:rsidR="00F50E9D" w:rsidRPr="005A5392" w:rsidRDefault="00F50E9D" w:rsidP="005A5392">
            <w:pPr>
              <w:pStyle w:val="TAC"/>
              <w:rPr>
                <w:ins w:id="39149" w:author="Lee, Daewon" w:date="2020-11-10T16:18:00Z"/>
                <w:sz w:val="16"/>
                <w:szCs w:val="18"/>
                <w:lang w:eastAsia="zh-CN"/>
              </w:rPr>
            </w:pPr>
            <w:ins w:id="39150"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28A1744" w14:textId="77777777" w:rsidR="00F50E9D" w:rsidRPr="005A5392" w:rsidRDefault="00F50E9D" w:rsidP="005A5392">
            <w:pPr>
              <w:pStyle w:val="TAC"/>
              <w:rPr>
                <w:ins w:id="39151" w:author="Lee, Daewon" w:date="2020-11-10T16:18:00Z"/>
                <w:sz w:val="16"/>
                <w:szCs w:val="18"/>
                <w:lang w:eastAsia="zh-CN"/>
              </w:rPr>
            </w:pPr>
            <w:ins w:id="39152" w:author="Lee, Daewon" w:date="2020-11-10T16:18:00Z">
              <w:r w:rsidRPr="005A5392">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26AB409B" w14:textId="77777777" w:rsidR="00F50E9D" w:rsidRPr="005A5392" w:rsidRDefault="00F50E9D" w:rsidP="005A5392">
            <w:pPr>
              <w:pStyle w:val="TAC"/>
              <w:rPr>
                <w:ins w:id="39153" w:author="Lee, Daewon" w:date="2020-11-10T16:18:00Z"/>
                <w:sz w:val="16"/>
                <w:szCs w:val="18"/>
                <w:lang w:eastAsia="zh-CN"/>
              </w:rPr>
            </w:pPr>
            <w:ins w:id="39154" w:author="Lee, Daewon" w:date="2020-11-10T16:18:00Z">
              <w:r w:rsidRPr="005A5392">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12DA36EE" w14:textId="77777777" w:rsidR="00F50E9D" w:rsidRPr="005A5392" w:rsidRDefault="00F50E9D" w:rsidP="005A5392">
            <w:pPr>
              <w:pStyle w:val="TAC"/>
              <w:rPr>
                <w:ins w:id="39155" w:author="Lee, Daewon" w:date="2020-11-10T16:18:00Z"/>
                <w:sz w:val="16"/>
                <w:szCs w:val="18"/>
                <w:lang w:eastAsia="zh-CN"/>
              </w:rPr>
            </w:pPr>
            <w:ins w:id="39156" w:author="Lee, Daewon" w:date="2020-11-10T16:18:00Z">
              <w:r w:rsidRPr="005A5392">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5879F9EA" w14:textId="77777777" w:rsidR="00F50E9D" w:rsidRPr="005A5392" w:rsidRDefault="00F50E9D" w:rsidP="005A5392">
            <w:pPr>
              <w:pStyle w:val="TAC"/>
              <w:rPr>
                <w:ins w:id="39157" w:author="Lee, Daewon" w:date="2020-11-10T16:18:00Z"/>
                <w:sz w:val="16"/>
                <w:szCs w:val="18"/>
                <w:lang w:eastAsia="zh-CN"/>
              </w:rPr>
            </w:pPr>
            <w:ins w:id="39158" w:author="Lee, Daewon" w:date="2020-11-10T16:18:00Z">
              <w:r w:rsidRPr="005A5392">
                <w:rPr>
                  <w:sz w:val="16"/>
                  <w:szCs w:val="18"/>
                  <w:lang w:eastAsia="zh-CN"/>
                </w:rPr>
                <w:t>3627</w:t>
              </w:r>
            </w:ins>
          </w:p>
        </w:tc>
        <w:tc>
          <w:tcPr>
            <w:tcW w:w="709" w:type="dxa"/>
            <w:tcBorders>
              <w:top w:val="nil"/>
              <w:left w:val="nil"/>
              <w:bottom w:val="single" w:sz="8" w:space="0" w:color="auto"/>
              <w:right w:val="single" w:sz="8" w:space="0" w:color="auto"/>
            </w:tcBorders>
            <w:vAlign w:val="center"/>
            <w:hideMark/>
          </w:tcPr>
          <w:p w14:paraId="5A755B5A" w14:textId="77777777" w:rsidR="00F50E9D" w:rsidRPr="005A5392" w:rsidRDefault="00F50E9D" w:rsidP="005A5392">
            <w:pPr>
              <w:pStyle w:val="TAC"/>
              <w:rPr>
                <w:ins w:id="39159" w:author="Lee, Daewon" w:date="2020-11-10T16:18:00Z"/>
                <w:sz w:val="16"/>
                <w:szCs w:val="18"/>
                <w:lang w:eastAsia="zh-CN"/>
              </w:rPr>
            </w:pPr>
            <w:ins w:id="39160" w:author="Lee, Daewon" w:date="2020-11-10T16:18:00Z">
              <w:r w:rsidRPr="005A5392">
                <w:rPr>
                  <w:sz w:val="16"/>
                  <w:szCs w:val="18"/>
                  <w:lang w:eastAsia="zh-CN"/>
                </w:rPr>
                <w:t>2899</w:t>
              </w:r>
            </w:ins>
          </w:p>
        </w:tc>
        <w:tc>
          <w:tcPr>
            <w:tcW w:w="709" w:type="dxa"/>
            <w:tcBorders>
              <w:top w:val="nil"/>
              <w:left w:val="nil"/>
              <w:bottom w:val="single" w:sz="8" w:space="0" w:color="auto"/>
              <w:right w:val="single" w:sz="8" w:space="0" w:color="auto"/>
            </w:tcBorders>
            <w:vAlign w:val="center"/>
            <w:hideMark/>
          </w:tcPr>
          <w:p w14:paraId="633E6143" w14:textId="77777777" w:rsidR="00F50E9D" w:rsidRPr="005A5392" w:rsidRDefault="00F50E9D" w:rsidP="005A5392">
            <w:pPr>
              <w:pStyle w:val="TAC"/>
              <w:rPr>
                <w:ins w:id="39161" w:author="Lee, Daewon" w:date="2020-11-10T16:18:00Z"/>
                <w:sz w:val="16"/>
                <w:szCs w:val="18"/>
                <w:lang w:eastAsia="zh-CN"/>
              </w:rPr>
            </w:pPr>
            <w:ins w:id="39162" w:author="Lee, Daewon" w:date="2020-11-10T16:18:00Z">
              <w:r w:rsidRPr="005A5392">
                <w:rPr>
                  <w:sz w:val="16"/>
                  <w:szCs w:val="18"/>
                  <w:lang w:eastAsia="zh-CN"/>
                </w:rPr>
                <w:t>2236</w:t>
              </w:r>
            </w:ins>
          </w:p>
        </w:tc>
        <w:tc>
          <w:tcPr>
            <w:tcW w:w="709" w:type="dxa"/>
            <w:tcBorders>
              <w:top w:val="nil"/>
              <w:left w:val="nil"/>
              <w:bottom w:val="single" w:sz="8" w:space="0" w:color="auto"/>
              <w:right w:val="single" w:sz="8" w:space="0" w:color="auto"/>
            </w:tcBorders>
            <w:vAlign w:val="center"/>
            <w:hideMark/>
          </w:tcPr>
          <w:p w14:paraId="6B2631D0" w14:textId="77777777" w:rsidR="00F50E9D" w:rsidRPr="005A5392" w:rsidRDefault="00F50E9D" w:rsidP="005A5392">
            <w:pPr>
              <w:pStyle w:val="TAC"/>
              <w:rPr>
                <w:ins w:id="39163" w:author="Lee, Daewon" w:date="2020-11-10T16:18:00Z"/>
                <w:sz w:val="16"/>
                <w:szCs w:val="18"/>
                <w:lang w:eastAsia="zh-CN"/>
              </w:rPr>
            </w:pPr>
            <w:ins w:id="39164" w:author="Lee, Daewon" w:date="2020-11-10T16:18:00Z">
              <w:r w:rsidRPr="005A5392">
                <w:rPr>
                  <w:sz w:val="16"/>
                  <w:szCs w:val="18"/>
                  <w:lang w:eastAsia="zh-CN"/>
                </w:rPr>
                <w:t>3589</w:t>
              </w:r>
            </w:ins>
          </w:p>
        </w:tc>
        <w:tc>
          <w:tcPr>
            <w:tcW w:w="709" w:type="dxa"/>
            <w:tcBorders>
              <w:top w:val="nil"/>
              <w:left w:val="nil"/>
              <w:bottom w:val="single" w:sz="8" w:space="0" w:color="auto"/>
              <w:right w:val="single" w:sz="8" w:space="0" w:color="auto"/>
            </w:tcBorders>
            <w:vAlign w:val="center"/>
            <w:hideMark/>
          </w:tcPr>
          <w:p w14:paraId="3351D6AC" w14:textId="77777777" w:rsidR="00F50E9D" w:rsidRPr="005A5392" w:rsidRDefault="00F50E9D" w:rsidP="005A5392">
            <w:pPr>
              <w:pStyle w:val="TAC"/>
              <w:rPr>
                <w:ins w:id="39165" w:author="Lee, Daewon" w:date="2020-11-10T16:18:00Z"/>
                <w:sz w:val="16"/>
                <w:szCs w:val="18"/>
                <w:lang w:eastAsia="zh-CN"/>
              </w:rPr>
            </w:pPr>
            <w:ins w:id="39166" w:author="Lee, Daewon" w:date="2020-11-10T16:18:00Z">
              <w:r w:rsidRPr="005A5392">
                <w:rPr>
                  <w:sz w:val="16"/>
                  <w:szCs w:val="18"/>
                  <w:lang w:eastAsia="zh-CN"/>
                </w:rPr>
                <w:t>2855</w:t>
              </w:r>
            </w:ins>
          </w:p>
        </w:tc>
        <w:tc>
          <w:tcPr>
            <w:tcW w:w="709" w:type="dxa"/>
            <w:tcBorders>
              <w:top w:val="nil"/>
              <w:left w:val="nil"/>
              <w:bottom w:val="single" w:sz="8" w:space="0" w:color="auto"/>
              <w:right w:val="single" w:sz="8" w:space="0" w:color="auto"/>
            </w:tcBorders>
            <w:vAlign w:val="center"/>
            <w:hideMark/>
          </w:tcPr>
          <w:p w14:paraId="65A563B7" w14:textId="77777777" w:rsidR="00F50E9D" w:rsidRPr="005A5392" w:rsidRDefault="00F50E9D" w:rsidP="005A5392">
            <w:pPr>
              <w:pStyle w:val="TAC"/>
              <w:rPr>
                <w:ins w:id="39167" w:author="Lee, Daewon" w:date="2020-11-10T16:18:00Z"/>
                <w:sz w:val="16"/>
                <w:szCs w:val="18"/>
                <w:lang w:eastAsia="zh-CN"/>
              </w:rPr>
            </w:pPr>
            <w:ins w:id="39168" w:author="Lee, Daewon" w:date="2020-11-10T16:18:00Z">
              <w:r w:rsidRPr="005A5392">
                <w:rPr>
                  <w:sz w:val="16"/>
                  <w:szCs w:val="18"/>
                  <w:lang w:eastAsia="zh-CN"/>
                </w:rPr>
                <w:t>2136</w:t>
              </w:r>
            </w:ins>
          </w:p>
        </w:tc>
      </w:tr>
      <w:tr w:rsidR="00F50E9D" w14:paraId="7E2AA35D" w14:textId="77777777" w:rsidTr="00F50E9D">
        <w:trPr>
          <w:trHeight w:val="176"/>
          <w:jc w:val="center"/>
          <w:ins w:id="3916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E09AB2C" w14:textId="77777777" w:rsidR="00F50E9D" w:rsidRPr="005A5392" w:rsidRDefault="00F50E9D" w:rsidP="005A5392">
            <w:pPr>
              <w:pStyle w:val="TAC"/>
              <w:rPr>
                <w:ins w:id="3917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F879D3" w14:textId="77777777" w:rsidR="00F50E9D" w:rsidRPr="005A5392" w:rsidRDefault="00F50E9D" w:rsidP="005A5392">
            <w:pPr>
              <w:pStyle w:val="TAC"/>
              <w:rPr>
                <w:ins w:id="3917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E664807" w14:textId="77777777" w:rsidR="00F50E9D" w:rsidRPr="005A5392" w:rsidRDefault="00F50E9D" w:rsidP="005A5392">
            <w:pPr>
              <w:pStyle w:val="TAC"/>
              <w:rPr>
                <w:ins w:id="39172" w:author="Lee, Daewon" w:date="2020-11-10T16:18:00Z"/>
                <w:sz w:val="16"/>
                <w:szCs w:val="18"/>
                <w:lang w:eastAsia="zh-CN"/>
              </w:rPr>
            </w:pPr>
            <w:ins w:id="39173"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74E60D1B" w14:textId="77777777" w:rsidR="00F50E9D" w:rsidRPr="005A5392" w:rsidRDefault="00F50E9D" w:rsidP="005A5392">
            <w:pPr>
              <w:pStyle w:val="TAC"/>
              <w:rPr>
                <w:ins w:id="39174" w:author="Lee, Daewon" w:date="2020-11-10T16:18:00Z"/>
                <w:sz w:val="16"/>
                <w:szCs w:val="18"/>
                <w:lang w:eastAsia="zh-CN"/>
              </w:rPr>
            </w:pPr>
            <w:ins w:id="39175" w:author="Lee, Daewon" w:date="2020-11-10T16:18:00Z">
              <w:r w:rsidRPr="005A5392">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3891B979" w14:textId="77777777" w:rsidR="00F50E9D" w:rsidRPr="005A5392" w:rsidRDefault="00F50E9D" w:rsidP="005A5392">
            <w:pPr>
              <w:pStyle w:val="TAC"/>
              <w:rPr>
                <w:ins w:id="39176" w:author="Lee, Daewon" w:date="2020-11-10T16:18:00Z"/>
                <w:sz w:val="16"/>
                <w:szCs w:val="18"/>
                <w:lang w:eastAsia="zh-CN"/>
              </w:rPr>
            </w:pPr>
            <w:ins w:id="39177" w:author="Lee, Daewon" w:date="2020-11-10T16:18:00Z">
              <w:r w:rsidRPr="005A5392">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498529C1" w14:textId="77777777" w:rsidR="00F50E9D" w:rsidRPr="005A5392" w:rsidRDefault="00F50E9D" w:rsidP="005A5392">
            <w:pPr>
              <w:pStyle w:val="TAC"/>
              <w:rPr>
                <w:ins w:id="39178" w:author="Lee, Daewon" w:date="2020-11-10T16:18:00Z"/>
                <w:sz w:val="16"/>
                <w:szCs w:val="18"/>
                <w:lang w:eastAsia="zh-CN"/>
              </w:rPr>
            </w:pPr>
            <w:ins w:id="39179" w:author="Lee, Daewon" w:date="2020-11-10T16:18:00Z">
              <w:r w:rsidRPr="005A5392">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149F9FF1" w14:textId="77777777" w:rsidR="00F50E9D" w:rsidRPr="005A5392" w:rsidRDefault="00F50E9D" w:rsidP="005A5392">
            <w:pPr>
              <w:pStyle w:val="TAC"/>
              <w:rPr>
                <w:ins w:id="39180" w:author="Lee, Daewon" w:date="2020-11-10T16:18:00Z"/>
                <w:sz w:val="16"/>
                <w:szCs w:val="18"/>
                <w:lang w:eastAsia="zh-CN"/>
              </w:rPr>
            </w:pPr>
            <w:ins w:id="39181" w:author="Lee, Daewon" w:date="2020-11-10T16:18:00Z">
              <w:r w:rsidRPr="005A5392">
                <w:rPr>
                  <w:sz w:val="16"/>
                  <w:szCs w:val="18"/>
                  <w:lang w:eastAsia="zh-CN"/>
                </w:rPr>
                <w:t>4778</w:t>
              </w:r>
            </w:ins>
          </w:p>
        </w:tc>
        <w:tc>
          <w:tcPr>
            <w:tcW w:w="709" w:type="dxa"/>
            <w:tcBorders>
              <w:top w:val="nil"/>
              <w:left w:val="nil"/>
              <w:bottom w:val="single" w:sz="8" w:space="0" w:color="auto"/>
              <w:right w:val="single" w:sz="8" w:space="0" w:color="auto"/>
            </w:tcBorders>
            <w:vAlign w:val="center"/>
            <w:hideMark/>
          </w:tcPr>
          <w:p w14:paraId="4AC79753" w14:textId="77777777" w:rsidR="00F50E9D" w:rsidRPr="005A5392" w:rsidRDefault="00F50E9D" w:rsidP="005A5392">
            <w:pPr>
              <w:pStyle w:val="TAC"/>
              <w:rPr>
                <w:ins w:id="39182" w:author="Lee, Daewon" w:date="2020-11-10T16:18:00Z"/>
                <w:sz w:val="16"/>
                <w:szCs w:val="18"/>
                <w:lang w:eastAsia="zh-CN"/>
              </w:rPr>
            </w:pPr>
            <w:ins w:id="39183" w:author="Lee, Daewon" w:date="2020-11-10T16:18:00Z">
              <w:r w:rsidRPr="005A5392">
                <w:rPr>
                  <w:sz w:val="16"/>
                  <w:szCs w:val="18"/>
                  <w:lang w:eastAsia="zh-CN"/>
                </w:rPr>
                <w:t>4411</w:t>
              </w:r>
            </w:ins>
          </w:p>
        </w:tc>
        <w:tc>
          <w:tcPr>
            <w:tcW w:w="709" w:type="dxa"/>
            <w:tcBorders>
              <w:top w:val="nil"/>
              <w:left w:val="nil"/>
              <w:bottom w:val="single" w:sz="8" w:space="0" w:color="auto"/>
              <w:right w:val="single" w:sz="8" w:space="0" w:color="auto"/>
            </w:tcBorders>
            <w:vAlign w:val="center"/>
            <w:hideMark/>
          </w:tcPr>
          <w:p w14:paraId="66051C86" w14:textId="77777777" w:rsidR="00F50E9D" w:rsidRPr="005A5392" w:rsidRDefault="00F50E9D" w:rsidP="005A5392">
            <w:pPr>
              <w:pStyle w:val="TAC"/>
              <w:rPr>
                <w:ins w:id="39184" w:author="Lee, Daewon" w:date="2020-11-10T16:18:00Z"/>
                <w:sz w:val="16"/>
                <w:szCs w:val="18"/>
                <w:lang w:eastAsia="zh-CN"/>
              </w:rPr>
            </w:pPr>
            <w:ins w:id="39185" w:author="Lee, Daewon" w:date="2020-11-10T16:18:00Z">
              <w:r w:rsidRPr="005A5392">
                <w:rPr>
                  <w:sz w:val="16"/>
                  <w:szCs w:val="18"/>
                  <w:lang w:eastAsia="zh-CN"/>
                </w:rPr>
                <w:t>3887</w:t>
              </w:r>
            </w:ins>
          </w:p>
        </w:tc>
        <w:tc>
          <w:tcPr>
            <w:tcW w:w="709" w:type="dxa"/>
            <w:tcBorders>
              <w:top w:val="nil"/>
              <w:left w:val="nil"/>
              <w:bottom w:val="single" w:sz="8" w:space="0" w:color="auto"/>
              <w:right w:val="single" w:sz="8" w:space="0" w:color="auto"/>
            </w:tcBorders>
            <w:vAlign w:val="center"/>
            <w:hideMark/>
          </w:tcPr>
          <w:p w14:paraId="6D24248F" w14:textId="77777777" w:rsidR="00F50E9D" w:rsidRPr="005A5392" w:rsidRDefault="00F50E9D" w:rsidP="005A5392">
            <w:pPr>
              <w:pStyle w:val="TAC"/>
              <w:rPr>
                <w:ins w:id="39186" w:author="Lee, Daewon" w:date="2020-11-10T16:18:00Z"/>
                <w:sz w:val="16"/>
                <w:szCs w:val="18"/>
                <w:lang w:eastAsia="zh-CN"/>
              </w:rPr>
            </w:pPr>
            <w:ins w:id="39187" w:author="Lee, Daewon" w:date="2020-11-10T16:18:00Z">
              <w:r w:rsidRPr="005A5392">
                <w:rPr>
                  <w:sz w:val="16"/>
                  <w:szCs w:val="18"/>
                  <w:lang w:eastAsia="zh-CN"/>
                </w:rPr>
                <w:t>4755</w:t>
              </w:r>
            </w:ins>
          </w:p>
        </w:tc>
        <w:tc>
          <w:tcPr>
            <w:tcW w:w="709" w:type="dxa"/>
            <w:tcBorders>
              <w:top w:val="nil"/>
              <w:left w:val="nil"/>
              <w:bottom w:val="single" w:sz="8" w:space="0" w:color="auto"/>
              <w:right w:val="single" w:sz="8" w:space="0" w:color="auto"/>
            </w:tcBorders>
            <w:vAlign w:val="center"/>
            <w:hideMark/>
          </w:tcPr>
          <w:p w14:paraId="1E9B60A9" w14:textId="77777777" w:rsidR="00F50E9D" w:rsidRPr="005A5392" w:rsidRDefault="00F50E9D" w:rsidP="005A5392">
            <w:pPr>
              <w:pStyle w:val="TAC"/>
              <w:rPr>
                <w:ins w:id="39188" w:author="Lee, Daewon" w:date="2020-11-10T16:18:00Z"/>
                <w:sz w:val="16"/>
                <w:szCs w:val="18"/>
                <w:lang w:eastAsia="zh-CN"/>
              </w:rPr>
            </w:pPr>
            <w:ins w:id="39189" w:author="Lee, Daewon" w:date="2020-11-10T16:18:00Z">
              <w:r w:rsidRPr="005A5392">
                <w:rPr>
                  <w:sz w:val="16"/>
                  <w:szCs w:val="18"/>
                  <w:lang w:eastAsia="zh-CN"/>
                </w:rPr>
                <w:t>4293</w:t>
              </w:r>
            </w:ins>
          </w:p>
        </w:tc>
        <w:tc>
          <w:tcPr>
            <w:tcW w:w="709" w:type="dxa"/>
            <w:tcBorders>
              <w:top w:val="nil"/>
              <w:left w:val="nil"/>
              <w:bottom w:val="single" w:sz="8" w:space="0" w:color="auto"/>
              <w:right w:val="single" w:sz="8" w:space="0" w:color="auto"/>
            </w:tcBorders>
            <w:vAlign w:val="center"/>
            <w:hideMark/>
          </w:tcPr>
          <w:p w14:paraId="49D7FDA6" w14:textId="77777777" w:rsidR="00F50E9D" w:rsidRPr="005A5392" w:rsidRDefault="00F50E9D" w:rsidP="005A5392">
            <w:pPr>
              <w:pStyle w:val="TAC"/>
              <w:rPr>
                <w:ins w:id="39190" w:author="Lee, Daewon" w:date="2020-11-10T16:18:00Z"/>
                <w:sz w:val="16"/>
                <w:szCs w:val="18"/>
                <w:lang w:eastAsia="zh-CN"/>
              </w:rPr>
            </w:pPr>
            <w:ins w:id="39191" w:author="Lee, Daewon" w:date="2020-11-10T16:18:00Z">
              <w:r w:rsidRPr="005A5392">
                <w:rPr>
                  <w:sz w:val="16"/>
                  <w:szCs w:val="18"/>
                  <w:lang w:eastAsia="zh-CN"/>
                </w:rPr>
                <w:t>3734</w:t>
              </w:r>
            </w:ins>
          </w:p>
        </w:tc>
      </w:tr>
      <w:tr w:rsidR="00F50E9D" w14:paraId="0239275B" w14:textId="77777777" w:rsidTr="00F50E9D">
        <w:trPr>
          <w:trHeight w:val="176"/>
          <w:jc w:val="center"/>
          <w:ins w:id="3919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4CA33BA" w14:textId="77777777" w:rsidR="00F50E9D" w:rsidRPr="005A5392" w:rsidRDefault="00F50E9D" w:rsidP="005A5392">
            <w:pPr>
              <w:pStyle w:val="TAC"/>
              <w:rPr>
                <w:ins w:id="3919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C2F33AD" w14:textId="77777777" w:rsidR="00F50E9D" w:rsidRPr="005A5392" w:rsidRDefault="00F50E9D" w:rsidP="005A5392">
            <w:pPr>
              <w:pStyle w:val="TAC"/>
              <w:rPr>
                <w:ins w:id="3919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9DE23CD" w14:textId="77777777" w:rsidR="00F50E9D" w:rsidRPr="005A5392" w:rsidRDefault="00F50E9D" w:rsidP="005A5392">
            <w:pPr>
              <w:pStyle w:val="TAC"/>
              <w:rPr>
                <w:ins w:id="39195" w:author="Lee, Daewon" w:date="2020-11-10T16:18:00Z"/>
                <w:sz w:val="16"/>
                <w:szCs w:val="18"/>
                <w:lang w:eastAsia="zh-CN"/>
              </w:rPr>
            </w:pPr>
            <w:ins w:id="39196"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3A1052E7" w14:textId="77777777" w:rsidR="00F50E9D" w:rsidRPr="005A5392" w:rsidRDefault="00F50E9D" w:rsidP="005A5392">
            <w:pPr>
              <w:pStyle w:val="TAC"/>
              <w:rPr>
                <w:ins w:id="39197" w:author="Lee, Daewon" w:date="2020-11-10T16:18:00Z"/>
                <w:sz w:val="16"/>
                <w:szCs w:val="18"/>
                <w:lang w:eastAsia="zh-CN"/>
              </w:rPr>
            </w:pPr>
            <w:ins w:id="39198" w:author="Lee, Daewon" w:date="2020-11-10T16:18:00Z">
              <w:r w:rsidRPr="005A5392">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1F49432F" w14:textId="77777777" w:rsidR="00F50E9D" w:rsidRPr="005A5392" w:rsidRDefault="00F50E9D" w:rsidP="005A5392">
            <w:pPr>
              <w:pStyle w:val="TAC"/>
              <w:rPr>
                <w:ins w:id="39199" w:author="Lee, Daewon" w:date="2020-11-10T16:18:00Z"/>
                <w:sz w:val="16"/>
                <w:szCs w:val="18"/>
                <w:lang w:eastAsia="zh-CN"/>
              </w:rPr>
            </w:pPr>
            <w:ins w:id="39200" w:author="Lee, Daewon" w:date="2020-11-10T16:18:00Z">
              <w:r w:rsidRPr="005A5392">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58A31EB1" w14:textId="77777777" w:rsidR="00F50E9D" w:rsidRPr="005A5392" w:rsidRDefault="00F50E9D" w:rsidP="005A5392">
            <w:pPr>
              <w:pStyle w:val="TAC"/>
              <w:rPr>
                <w:ins w:id="39201" w:author="Lee, Daewon" w:date="2020-11-10T16:18:00Z"/>
                <w:sz w:val="16"/>
                <w:szCs w:val="18"/>
                <w:lang w:eastAsia="zh-CN"/>
              </w:rPr>
            </w:pPr>
            <w:ins w:id="39202" w:author="Lee, Daewon" w:date="2020-11-10T16:18:00Z">
              <w:r w:rsidRPr="005A5392">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04DD441F" w14:textId="77777777" w:rsidR="00F50E9D" w:rsidRPr="005A5392" w:rsidRDefault="00F50E9D" w:rsidP="005A5392">
            <w:pPr>
              <w:pStyle w:val="TAC"/>
              <w:rPr>
                <w:ins w:id="39203" w:author="Lee, Daewon" w:date="2020-11-10T16:18:00Z"/>
                <w:sz w:val="16"/>
                <w:szCs w:val="18"/>
                <w:lang w:eastAsia="zh-CN"/>
              </w:rPr>
            </w:pPr>
            <w:ins w:id="39204" w:author="Lee, Daewon" w:date="2020-11-10T16:18:00Z">
              <w:r w:rsidRPr="005A5392">
                <w:rPr>
                  <w:sz w:val="16"/>
                  <w:szCs w:val="18"/>
                  <w:lang w:eastAsia="zh-CN"/>
                </w:rPr>
                <w:t>3552</w:t>
              </w:r>
            </w:ins>
          </w:p>
        </w:tc>
        <w:tc>
          <w:tcPr>
            <w:tcW w:w="709" w:type="dxa"/>
            <w:tcBorders>
              <w:top w:val="nil"/>
              <w:left w:val="nil"/>
              <w:bottom w:val="single" w:sz="8" w:space="0" w:color="auto"/>
              <w:right w:val="single" w:sz="8" w:space="0" w:color="auto"/>
            </w:tcBorders>
            <w:vAlign w:val="center"/>
            <w:hideMark/>
          </w:tcPr>
          <w:p w14:paraId="378B083E" w14:textId="77777777" w:rsidR="00F50E9D" w:rsidRPr="005A5392" w:rsidRDefault="00F50E9D" w:rsidP="005A5392">
            <w:pPr>
              <w:pStyle w:val="TAC"/>
              <w:rPr>
                <w:ins w:id="39205" w:author="Lee, Daewon" w:date="2020-11-10T16:18:00Z"/>
                <w:sz w:val="16"/>
                <w:szCs w:val="18"/>
                <w:lang w:eastAsia="zh-CN"/>
              </w:rPr>
            </w:pPr>
            <w:ins w:id="39206" w:author="Lee, Daewon" w:date="2020-11-10T16:18:00Z">
              <w:r w:rsidRPr="005A5392">
                <w:rPr>
                  <w:sz w:val="16"/>
                  <w:szCs w:val="18"/>
                  <w:lang w:eastAsia="zh-CN"/>
                </w:rPr>
                <w:t>2940</w:t>
              </w:r>
            </w:ins>
          </w:p>
        </w:tc>
        <w:tc>
          <w:tcPr>
            <w:tcW w:w="709" w:type="dxa"/>
            <w:tcBorders>
              <w:top w:val="nil"/>
              <w:left w:val="nil"/>
              <w:bottom w:val="single" w:sz="8" w:space="0" w:color="auto"/>
              <w:right w:val="single" w:sz="8" w:space="0" w:color="auto"/>
            </w:tcBorders>
            <w:vAlign w:val="center"/>
            <w:hideMark/>
          </w:tcPr>
          <w:p w14:paraId="6BC80817" w14:textId="77777777" w:rsidR="00F50E9D" w:rsidRPr="005A5392" w:rsidRDefault="00F50E9D" w:rsidP="005A5392">
            <w:pPr>
              <w:pStyle w:val="TAC"/>
              <w:rPr>
                <w:ins w:id="39207" w:author="Lee, Daewon" w:date="2020-11-10T16:18:00Z"/>
                <w:sz w:val="16"/>
                <w:szCs w:val="18"/>
                <w:lang w:eastAsia="zh-CN"/>
              </w:rPr>
            </w:pPr>
            <w:ins w:id="39208" w:author="Lee, Daewon" w:date="2020-11-10T16:18:00Z">
              <w:r w:rsidRPr="005A5392">
                <w:rPr>
                  <w:sz w:val="16"/>
                  <w:szCs w:val="18"/>
                  <w:lang w:eastAsia="zh-CN"/>
                </w:rPr>
                <w:t>2347</w:t>
              </w:r>
            </w:ins>
          </w:p>
        </w:tc>
        <w:tc>
          <w:tcPr>
            <w:tcW w:w="709" w:type="dxa"/>
            <w:tcBorders>
              <w:top w:val="nil"/>
              <w:left w:val="nil"/>
              <w:bottom w:val="single" w:sz="8" w:space="0" w:color="auto"/>
              <w:right w:val="single" w:sz="8" w:space="0" w:color="auto"/>
            </w:tcBorders>
            <w:vAlign w:val="center"/>
            <w:hideMark/>
          </w:tcPr>
          <w:p w14:paraId="73EB44D3" w14:textId="77777777" w:rsidR="00F50E9D" w:rsidRPr="005A5392" w:rsidRDefault="00F50E9D" w:rsidP="005A5392">
            <w:pPr>
              <w:pStyle w:val="TAC"/>
              <w:rPr>
                <w:ins w:id="39209" w:author="Lee, Daewon" w:date="2020-11-10T16:18:00Z"/>
                <w:sz w:val="16"/>
                <w:szCs w:val="18"/>
                <w:lang w:eastAsia="zh-CN"/>
              </w:rPr>
            </w:pPr>
            <w:ins w:id="39210" w:author="Lee, Daewon" w:date="2020-11-10T16:18:00Z">
              <w:r w:rsidRPr="005A5392">
                <w:rPr>
                  <w:sz w:val="16"/>
                  <w:szCs w:val="18"/>
                  <w:lang w:eastAsia="zh-CN"/>
                </w:rPr>
                <w:t>3522</w:t>
              </w:r>
            </w:ins>
          </w:p>
        </w:tc>
        <w:tc>
          <w:tcPr>
            <w:tcW w:w="709" w:type="dxa"/>
            <w:tcBorders>
              <w:top w:val="nil"/>
              <w:left w:val="nil"/>
              <w:bottom w:val="single" w:sz="8" w:space="0" w:color="auto"/>
              <w:right w:val="single" w:sz="8" w:space="0" w:color="auto"/>
            </w:tcBorders>
            <w:vAlign w:val="center"/>
            <w:hideMark/>
          </w:tcPr>
          <w:p w14:paraId="23BC5734" w14:textId="77777777" w:rsidR="00F50E9D" w:rsidRPr="005A5392" w:rsidRDefault="00F50E9D" w:rsidP="005A5392">
            <w:pPr>
              <w:pStyle w:val="TAC"/>
              <w:rPr>
                <w:ins w:id="39211" w:author="Lee, Daewon" w:date="2020-11-10T16:18:00Z"/>
                <w:sz w:val="16"/>
                <w:szCs w:val="18"/>
                <w:lang w:eastAsia="zh-CN"/>
              </w:rPr>
            </w:pPr>
            <w:ins w:id="39212" w:author="Lee, Daewon" w:date="2020-11-10T16:18:00Z">
              <w:r w:rsidRPr="005A5392">
                <w:rPr>
                  <w:sz w:val="16"/>
                  <w:szCs w:val="18"/>
                  <w:lang w:eastAsia="zh-CN"/>
                </w:rPr>
                <w:t>2870</w:t>
              </w:r>
            </w:ins>
          </w:p>
        </w:tc>
        <w:tc>
          <w:tcPr>
            <w:tcW w:w="709" w:type="dxa"/>
            <w:tcBorders>
              <w:top w:val="nil"/>
              <w:left w:val="nil"/>
              <w:bottom w:val="single" w:sz="8" w:space="0" w:color="auto"/>
              <w:right w:val="single" w:sz="8" w:space="0" w:color="auto"/>
            </w:tcBorders>
            <w:vAlign w:val="center"/>
            <w:hideMark/>
          </w:tcPr>
          <w:p w14:paraId="0B6A25CF" w14:textId="77777777" w:rsidR="00F50E9D" w:rsidRPr="005A5392" w:rsidRDefault="00F50E9D" w:rsidP="005A5392">
            <w:pPr>
              <w:pStyle w:val="TAC"/>
              <w:rPr>
                <w:ins w:id="39213" w:author="Lee, Daewon" w:date="2020-11-10T16:18:00Z"/>
                <w:sz w:val="16"/>
                <w:szCs w:val="18"/>
                <w:lang w:eastAsia="zh-CN"/>
              </w:rPr>
            </w:pPr>
            <w:ins w:id="39214" w:author="Lee, Daewon" w:date="2020-11-10T16:18:00Z">
              <w:r w:rsidRPr="005A5392">
                <w:rPr>
                  <w:sz w:val="16"/>
                  <w:szCs w:val="18"/>
                  <w:lang w:eastAsia="zh-CN"/>
                </w:rPr>
                <w:t>2228</w:t>
              </w:r>
            </w:ins>
          </w:p>
        </w:tc>
      </w:tr>
      <w:tr w:rsidR="00F50E9D" w14:paraId="69CCB289" w14:textId="77777777" w:rsidTr="00F50E9D">
        <w:trPr>
          <w:trHeight w:val="176"/>
          <w:jc w:val="center"/>
          <w:ins w:id="3921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5A78787" w14:textId="77777777" w:rsidR="00F50E9D" w:rsidRPr="005A5392" w:rsidRDefault="00F50E9D" w:rsidP="005A5392">
            <w:pPr>
              <w:pStyle w:val="TAC"/>
              <w:rPr>
                <w:ins w:id="3921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7072C18" w14:textId="77777777" w:rsidR="00F50E9D" w:rsidRPr="005A5392" w:rsidRDefault="00F50E9D" w:rsidP="005A5392">
            <w:pPr>
              <w:pStyle w:val="TAC"/>
              <w:rPr>
                <w:ins w:id="39217" w:author="Lee, Daewon" w:date="2020-11-10T16:18:00Z"/>
                <w:sz w:val="16"/>
                <w:szCs w:val="18"/>
                <w:lang w:eastAsia="zh-CN"/>
              </w:rPr>
            </w:pPr>
            <w:ins w:id="39218"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193394B3" w14:textId="77777777" w:rsidR="00F50E9D" w:rsidRPr="005A5392" w:rsidRDefault="00F50E9D" w:rsidP="005A5392">
            <w:pPr>
              <w:pStyle w:val="TAC"/>
              <w:rPr>
                <w:ins w:id="39219" w:author="Lee, Daewon" w:date="2020-11-10T16:18:00Z"/>
                <w:sz w:val="16"/>
                <w:szCs w:val="18"/>
                <w:lang w:eastAsia="zh-CN"/>
              </w:rPr>
            </w:pPr>
            <w:ins w:id="39220"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6ADC53CB" w14:textId="77777777" w:rsidR="00F50E9D" w:rsidRPr="005A5392" w:rsidRDefault="00F50E9D" w:rsidP="005A5392">
            <w:pPr>
              <w:pStyle w:val="TAC"/>
              <w:rPr>
                <w:ins w:id="39221" w:author="Lee, Daewon" w:date="2020-11-10T16:18:00Z"/>
                <w:sz w:val="16"/>
                <w:szCs w:val="18"/>
                <w:lang w:eastAsia="zh-CN"/>
              </w:rPr>
            </w:pPr>
            <w:ins w:id="39222"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21877880" w14:textId="77777777" w:rsidR="00F50E9D" w:rsidRPr="005A5392" w:rsidRDefault="00F50E9D" w:rsidP="005A5392">
            <w:pPr>
              <w:pStyle w:val="TAC"/>
              <w:rPr>
                <w:ins w:id="39223" w:author="Lee, Daewon" w:date="2020-11-10T16:18:00Z"/>
                <w:sz w:val="16"/>
                <w:szCs w:val="18"/>
                <w:lang w:eastAsia="zh-CN"/>
              </w:rPr>
            </w:pPr>
            <w:ins w:id="39224"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52693C0" w14:textId="77777777" w:rsidR="00F50E9D" w:rsidRPr="005A5392" w:rsidRDefault="00F50E9D" w:rsidP="005A5392">
            <w:pPr>
              <w:pStyle w:val="TAC"/>
              <w:rPr>
                <w:ins w:id="39225" w:author="Lee, Daewon" w:date="2020-11-10T16:18:00Z"/>
                <w:sz w:val="16"/>
                <w:szCs w:val="18"/>
                <w:lang w:eastAsia="zh-CN"/>
              </w:rPr>
            </w:pPr>
            <w:ins w:id="39226"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3FF1102" w14:textId="77777777" w:rsidR="00F50E9D" w:rsidRPr="005A5392" w:rsidRDefault="00F50E9D" w:rsidP="005A5392">
            <w:pPr>
              <w:pStyle w:val="TAC"/>
              <w:rPr>
                <w:ins w:id="39227" w:author="Lee, Daewon" w:date="2020-11-10T16:18:00Z"/>
                <w:sz w:val="16"/>
                <w:szCs w:val="18"/>
                <w:lang w:eastAsia="zh-CN"/>
              </w:rPr>
            </w:pPr>
            <w:ins w:id="39228"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B3C2E8D" w14:textId="77777777" w:rsidR="00F50E9D" w:rsidRPr="005A5392" w:rsidRDefault="00F50E9D" w:rsidP="005A5392">
            <w:pPr>
              <w:pStyle w:val="TAC"/>
              <w:rPr>
                <w:ins w:id="39229" w:author="Lee, Daewon" w:date="2020-11-10T16:18:00Z"/>
                <w:sz w:val="16"/>
                <w:szCs w:val="18"/>
                <w:lang w:eastAsia="zh-CN"/>
              </w:rPr>
            </w:pPr>
            <w:ins w:id="39230"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ED2B33D" w14:textId="77777777" w:rsidR="00F50E9D" w:rsidRPr="005A5392" w:rsidRDefault="00F50E9D" w:rsidP="005A5392">
            <w:pPr>
              <w:pStyle w:val="TAC"/>
              <w:rPr>
                <w:ins w:id="39231" w:author="Lee, Daewon" w:date="2020-11-10T16:18:00Z"/>
                <w:sz w:val="16"/>
                <w:szCs w:val="18"/>
                <w:lang w:eastAsia="zh-CN"/>
              </w:rPr>
            </w:pPr>
            <w:ins w:id="39232"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4432E0BC" w14:textId="77777777" w:rsidR="00F50E9D" w:rsidRPr="005A5392" w:rsidRDefault="00F50E9D" w:rsidP="005A5392">
            <w:pPr>
              <w:pStyle w:val="TAC"/>
              <w:rPr>
                <w:ins w:id="39233" w:author="Lee, Daewon" w:date="2020-11-10T16:18:00Z"/>
                <w:sz w:val="16"/>
                <w:szCs w:val="18"/>
                <w:lang w:eastAsia="zh-CN"/>
              </w:rPr>
            </w:pPr>
            <w:ins w:id="39234"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EE46143" w14:textId="77777777" w:rsidR="00F50E9D" w:rsidRPr="005A5392" w:rsidRDefault="00F50E9D" w:rsidP="005A5392">
            <w:pPr>
              <w:pStyle w:val="TAC"/>
              <w:rPr>
                <w:ins w:id="39235" w:author="Lee, Daewon" w:date="2020-11-10T16:18:00Z"/>
                <w:sz w:val="16"/>
                <w:szCs w:val="18"/>
                <w:lang w:eastAsia="zh-CN"/>
              </w:rPr>
            </w:pPr>
            <w:ins w:id="39236"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4A7446CB" w14:textId="77777777" w:rsidR="00F50E9D" w:rsidRPr="005A5392" w:rsidRDefault="00F50E9D" w:rsidP="005A5392">
            <w:pPr>
              <w:pStyle w:val="TAC"/>
              <w:rPr>
                <w:ins w:id="39237" w:author="Lee, Daewon" w:date="2020-11-10T16:18:00Z"/>
                <w:sz w:val="16"/>
                <w:szCs w:val="18"/>
                <w:lang w:eastAsia="zh-CN"/>
              </w:rPr>
            </w:pPr>
            <w:ins w:id="39238" w:author="Lee, Daewon" w:date="2020-11-10T16:18:00Z">
              <w:r w:rsidRPr="005A5392">
                <w:rPr>
                  <w:sz w:val="16"/>
                  <w:szCs w:val="18"/>
                  <w:lang w:eastAsia="zh-CN"/>
                </w:rPr>
                <w:t>0,06</w:t>
              </w:r>
            </w:ins>
          </w:p>
        </w:tc>
      </w:tr>
      <w:tr w:rsidR="00F50E9D" w14:paraId="296484EC" w14:textId="77777777" w:rsidTr="00F50E9D">
        <w:trPr>
          <w:trHeight w:val="176"/>
          <w:jc w:val="center"/>
          <w:ins w:id="3923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EA14F9" w14:textId="77777777" w:rsidR="00F50E9D" w:rsidRPr="005A5392" w:rsidRDefault="00F50E9D" w:rsidP="005A5392">
            <w:pPr>
              <w:pStyle w:val="TAC"/>
              <w:rPr>
                <w:ins w:id="3924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B33812D" w14:textId="77777777" w:rsidR="00F50E9D" w:rsidRPr="005A5392" w:rsidRDefault="00F50E9D" w:rsidP="005A5392">
            <w:pPr>
              <w:pStyle w:val="TAC"/>
              <w:rPr>
                <w:ins w:id="3924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EF8AC4" w14:textId="77777777" w:rsidR="00F50E9D" w:rsidRPr="005A5392" w:rsidRDefault="00F50E9D" w:rsidP="005A5392">
            <w:pPr>
              <w:pStyle w:val="TAC"/>
              <w:rPr>
                <w:ins w:id="39242" w:author="Lee, Daewon" w:date="2020-11-10T16:18:00Z"/>
                <w:sz w:val="16"/>
                <w:szCs w:val="18"/>
                <w:lang w:eastAsia="zh-CN"/>
              </w:rPr>
            </w:pPr>
            <w:ins w:id="39243"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DAB5EF0" w14:textId="77777777" w:rsidR="00F50E9D" w:rsidRPr="005A5392" w:rsidRDefault="00F50E9D" w:rsidP="005A5392">
            <w:pPr>
              <w:pStyle w:val="TAC"/>
              <w:rPr>
                <w:ins w:id="39244" w:author="Lee, Daewon" w:date="2020-11-10T16:18:00Z"/>
                <w:sz w:val="16"/>
                <w:szCs w:val="18"/>
                <w:lang w:eastAsia="zh-CN"/>
              </w:rPr>
            </w:pPr>
            <w:ins w:id="39245"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4265FFF1" w14:textId="77777777" w:rsidR="00F50E9D" w:rsidRPr="005A5392" w:rsidRDefault="00F50E9D" w:rsidP="005A5392">
            <w:pPr>
              <w:pStyle w:val="TAC"/>
              <w:rPr>
                <w:ins w:id="39246" w:author="Lee, Daewon" w:date="2020-11-10T16:18:00Z"/>
                <w:sz w:val="16"/>
                <w:szCs w:val="18"/>
                <w:lang w:eastAsia="zh-CN"/>
              </w:rPr>
            </w:pPr>
            <w:ins w:id="39247"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E18A9D3" w14:textId="77777777" w:rsidR="00F50E9D" w:rsidRPr="005A5392" w:rsidRDefault="00F50E9D" w:rsidP="005A5392">
            <w:pPr>
              <w:pStyle w:val="TAC"/>
              <w:rPr>
                <w:ins w:id="39248" w:author="Lee, Daewon" w:date="2020-11-10T16:18:00Z"/>
                <w:sz w:val="16"/>
                <w:szCs w:val="18"/>
                <w:lang w:eastAsia="zh-CN"/>
              </w:rPr>
            </w:pPr>
            <w:ins w:id="39249"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337E55B" w14:textId="77777777" w:rsidR="00F50E9D" w:rsidRPr="005A5392" w:rsidRDefault="00F50E9D" w:rsidP="005A5392">
            <w:pPr>
              <w:pStyle w:val="TAC"/>
              <w:rPr>
                <w:ins w:id="39250" w:author="Lee, Daewon" w:date="2020-11-10T16:18:00Z"/>
                <w:sz w:val="16"/>
                <w:szCs w:val="18"/>
                <w:lang w:eastAsia="zh-CN"/>
              </w:rPr>
            </w:pPr>
            <w:ins w:id="39251"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4266CEDE" w14:textId="77777777" w:rsidR="00F50E9D" w:rsidRPr="005A5392" w:rsidRDefault="00F50E9D" w:rsidP="005A5392">
            <w:pPr>
              <w:pStyle w:val="TAC"/>
              <w:rPr>
                <w:ins w:id="39252" w:author="Lee, Daewon" w:date="2020-11-10T16:18:00Z"/>
                <w:sz w:val="16"/>
                <w:szCs w:val="18"/>
                <w:lang w:eastAsia="zh-CN"/>
              </w:rPr>
            </w:pPr>
            <w:ins w:id="39253"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7D1AE965" w14:textId="77777777" w:rsidR="00F50E9D" w:rsidRPr="005A5392" w:rsidRDefault="00F50E9D" w:rsidP="005A5392">
            <w:pPr>
              <w:pStyle w:val="TAC"/>
              <w:rPr>
                <w:ins w:id="39254" w:author="Lee, Daewon" w:date="2020-11-10T16:18:00Z"/>
                <w:sz w:val="16"/>
                <w:szCs w:val="18"/>
                <w:lang w:eastAsia="zh-CN"/>
              </w:rPr>
            </w:pPr>
            <w:ins w:id="39255"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0C78C43A" w14:textId="77777777" w:rsidR="00F50E9D" w:rsidRPr="005A5392" w:rsidRDefault="00F50E9D" w:rsidP="005A5392">
            <w:pPr>
              <w:pStyle w:val="TAC"/>
              <w:rPr>
                <w:ins w:id="39256" w:author="Lee, Daewon" w:date="2020-11-10T16:18:00Z"/>
                <w:sz w:val="16"/>
                <w:szCs w:val="18"/>
                <w:lang w:eastAsia="zh-CN"/>
              </w:rPr>
            </w:pPr>
            <w:ins w:id="39257"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00C945A" w14:textId="77777777" w:rsidR="00F50E9D" w:rsidRPr="005A5392" w:rsidRDefault="00F50E9D" w:rsidP="005A5392">
            <w:pPr>
              <w:pStyle w:val="TAC"/>
              <w:rPr>
                <w:ins w:id="39258" w:author="Lee, Daewon" w:date="2020-11-10T16:18:00Z"/>
                <w:sz w:val="16"/>
                <w:szCs w:val="18"/>
                <w:lang w:eastAsia="zh-CN"/>
              </w:rPr>
            </w:pPr>
            <w:ins w:id="39259"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4DA40BC6" w14:textId="77777777" w:rsidR="00F50E9D" w:rsidRPr="005A5392" w:rsidRDefault="00F50E9D" w:rsidP="005A5392">
            <w:pPr>
              <w:pStyle w:val="TAC"/>
              <w:rPr>
                <w:ins w:id="39260" w:author="Lee, Daewon" w:date="2020-11-10T16:18:00Z"/>
                <w:sz w:val="16"/>
                <w:szCs w:val="18"/>
                <w:lang w:eastAsia="zh-CN"/>
              </w:rPr>
            </w:pPr>
            <w:ins w:id="39261" w:author="Lee, Daewon" w:date="2020-11-10T16:18:00Z">
              <w:r w:rsidRPr="005A5392">
                <w:rPr>
                  <w:sz w:val="16"/>
                  <w:szCs w:val="18"/>
                  <w:lang w:eastAsia="zh-CN"/>
                </w:rPr>
                <w:t>0,12</w:t>
              </w:r>
            </w:ins>
          </w:p>
        </w:tc>
      </w:tr>
      <w:tr w:rsidR="00F50E9D" w14:paraId="291C144F" w14:textId="77777777" w:rsidTr="00F50E9D">
        <w:trPr>
          <w:trHeight w:val="176"/>
          <w:jc w:val="center"/>
          <w:ins w:id="3926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04C0AFC" w14:textId="77777777" w:rsidR="00F50E9D" w:rsidRPr="005A5392" w:rsidRDefault="00F50E9D" w:rsidP="005A5392">
            <w:pPr>
              <w:pStyle w:val="TAC"/>
              <w:rPr>
                <w:ins w:id="3926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04E1055" w14:textId="77777777" w:rsidR="00F50E9D" w:rsidRPr="005A5392" w:rsidRDefault="00F50E9D" w:rsidP="005A5392">
            <w:pPr>
              <w:pStyle w:val="TAC"/>
              <w:rPr>
                <w:ins w:id="3926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D55BDA" w14:textId="77777777" w:rsidR="00F50E9D" w:rsidRPr="005A5392" w:rsidRDefault="00F50E9D" w:rsidP="005A5392">
            <w:pPr>
              <w:pStyle w:val="TAC"/>
              <w:rPr>
                <w:ins w:id="39265" w:author="Lee, Daewon" w:date="2020-11-10T16:18:00Z"/>
                <w:sz w:val="16"/>
                <w:szCs w:val="18"/>
                <w:lang w:eastAsia="zh-CN"/>
              </w:rPr>
            </w:pPr>
            <w:ins w:id="39266"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5D31A544" w14:textId="77777777" w:rsidR="00F50E9D" w:rsidRPr="005A5392" w:rsidRDefault="00F50E9D" w:rsidP="005A5392">
            <w:pPr>
              <w:pStyle w:val="TAC"/>
              <w:rPr>
                <w:ins w:id="39267" w:author="Lee, Daewon" w:date="2020-11-10T16:18:00Z"/>
                <w:sz w:val="16"/>
                <w:szCs w:val="18"/>
                <w:lang w:eastAsia="zh-CN"/>
              </w:rPr>
            </w:pPr>
            <w:ins w:id="39268"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549E1132" w14:textId="77777777" w:rsidR="00F50E9D" w:rsidRPr="005A5392" w:rsidRDefault="00F50E9D" w:rsidP="005A5392">
            <w:pPr>
              <w:pStyle w:val="TAC"/>
              <w:rPr>
                <w:ins w:id="39269" w:author="Lee, Daewon" w:date="2020-11-10T16:18:00Z"/>
                <w:sz w:val="16"/>
                <w:szCs w:val="18"/>
                <w:lang w:eastAsia="zh-CN"/>
              </w:rPr>
            </w:pPr>
            <w:ins w:id="39270"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4F068FCB" w14:textId="77777777" w:rsidR="00F50E9D" w:rsidRPr="005A5392" w:rsidRDefault="00F50E9D" w:rsidP="005A5392">
            <w:pPr>
              <w:pStyle w:val="TAC"/>
              <w:rPr>
                <w:ins w:id="39271" w:author="Lee, Daewon" w:date="2020-11-10T16:18:00Z"/>
                <w:sz w:val="16"/>
                <w:szCs w:val="18"/>
                <w:lang w:eastAsia="zh-CN"/>
              </w:rPr>
            </w:pPr>
            <w:ins w:id="39272"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49C73669" w14:textId="77777777" w:rsidR="00F50E9D" w:rsidRPr="005A5392" w:rsidRDefault="00F50E9D" w:rsidP="005A5392">
            <w:pPr>
              <w:pStyle w:val="TAC"/>
              <w:rPr>
                <w:ins w:id="39273" w:author="Lee, Daewon" w:date="2020-11-10T16:18:00Z"/>
                <w:sz w:val="16"/>
                <w:szCs w:val="18"/>
                <w:lang w:eastAsia="zh-CN"/>
              </w:rPr>
            </w:pPr>
            <w:ins w:id="39274"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7A7F47E9" w14:textId="77777777" w:rsidR="00F50E9D" w:rsidRPr="005A5392" w:rsidRDefault="00F50E9D" w:rsidP="005A5392">
            <w:pPr>
              <w:pStyle w:val="TAC"/>
              <w:rPr>
                <w:ins w:id="39275" w:author="Lee, Daewon" w:date="2020-11-10T16:18:00Z"/>
                <w:sz w:val="16"/>
                <w:szCs w:val="18"/>
                <w:lang w:eastAsia="zh-CN"/>
              </w:rPr>
            </w:pPr>
            <w:ins w:id="39276" w:author="Lee, Daewon" w:date="2020-11-10T16:18:00Z">
              <w:r w:rsidRPr="005A5392">
                <w:rPr>
                  <w:sz w:val="16"/>
                  <w:szCs w:val="18"/>
                  <w:lang w:eastAsia="zh-CN"/>
                </w:rPr>
                <w:t>0,16</w:t>
              </w:r>
            </w:ins>
          </w:p>
        </w:tc>
        <w:tc>
          <w:tcPr>
            <w:tcW w:w="709" w:type="dxa"/>
            <w:tcBorders>
              <w:top w:val="nil"/>
              <w:left w:val="nil"/>
              <w:bottom w:val="single" w:sz="8" w:space="0" w:color="auto"/>
              <w:right w:val="single" w:sz="8" w:space="0" w:color="auto"/>
            </w:tcBorders>
            <w:vAlign w:val="center"/>
            <w:hideMark/>
          </w:tcPr>
          <w:p w14:paraId="7FF6B9D1" w14:textId="77777777" w:rsidR="00F50E9D" w:rsidRPr="005A5392" w:rsidRDefault="00F50E9D" w:rsidP="005A5392">
            <w:pPr>
              <w:pStyle w:val="TAC"/>
              <w:rPr>
                <w:ins w:id="39277" w:author="Lee, Daewon" w:date="2020-11-10T16:18:00Z"/>
                <w:sz w:val="16"/>
                <w:szCs w:val="18"/>
                <w:lang w:eastAsia="zh-CN"/>
              </w:rPr>
            </w:pPr>
            <w:ins w:id="39278" w:author="Lee, Daewon" w:date="2020-11-10T16:18:00Z">
              <w:r w:rsidRPr="005A5392">
                <w:rPr>
                  <w:sz w:val="16"/>
                  <w:szCs w:val="18"/>
                  <w:lang w:eastAsia="zh-CN"/>
                </w:rPr>
                <w:t>0,27</w:t>
              </w:r>
            </w:ins>
          </w:p>
        </w:tc>
        <w:tc>
          <w:tcPr>
            <w:tcW w:w="709" w:type="dxa"/>
            <w:tcBorders>
              <w:top w:val="nil"/>
              <w:left w:val="nil"/>
              <w:bottom w:val="single" w:sz="8" w:space="0" w:color="auto"/>
              <w:right w:val="single" w:sz="8" w:space="0" w:color="auto"/>
            </w:tcBorders>
            <w:vAlign w:val="center"/>
            <w:hideMark/>
          </w:tcPr>
          <w:p w14:paraId="374370A7" w14:textId="77777777" w:rsidR="00F50E9D" w:rsidRPr="005A5392" w:rsidRDefault="00F50E9D" w:rsidP="005A5392">
            <w:pPr>
              <w:pStyle w:val="TAC"/>
              <w:rPr>
                <w:ins w:id="39279" w:author="Lee, Daewon" w:date="2020-11-10T16:18:00Z"/>
                <w:sz w:val="16"/>
                <w:szCs w:val="18"/>
                <w:lang w:eastAsia="zh-CN"/>
              </w:rPr>
            </w:pPr>
            <w:ins w:id="39280"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31457589" w14:textId="77777777" w:rsidR="00F50E9D" w:rsidRPr="005A5392" w:rsidRDefault="00F50E9D" w:rsidP="005A5392">
            <w:pPr>
              <w:pStyle w:val="TAC"/>
              <w:rPr>
                <w:ins w:id="39281" w:author="Lee, Daewon" w:date="2020-11-10T16:18:00Z"/>
                <w:sz w:val="16"/>
                <w:szCs w:val="18"/>
                <w:lang w:eastAsia="zh-CN"/>
              </w:rPr>
            </w:pPr>
            <w:ins w:id="39282"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50BACB74" w14:textId="77777777" w:rsidR="00F50E9D" w:rsidRPr="005A5392" w:rsidRDefault="00F50E9D" w:rsidP="005A5392">
            <w:pPr>
              <w:pStyle w:val="TAC"/>
              <w:rPr>
                <w:ins w:id="39283" w:author="Lee, Daewon" w:date="2020-11-10T16:18:00Z"/>
                <w:sz w:val="16"/>
                <w:szCs w:val="18"/>
                <w:lang w:eastAsia="zh-CN"/>
              </w:rPr>
            </w:pPr>
            <w:ins w:id="39284" w:author="Lee, Daewon" w:date="2020-11-10T16:18:00Z">
              <w:r w:rsidRPr="005A5392">
                <w:rPr>
                  <w:sz w:val="16"/>
                  <w:szCs w:val="18"/>
                  <w:lang w:eastAsia="zh-CN"/>
                </w:rPr>
                <w:t>0,28</w:t>
              </w:r>
            </w:ins>
          </w:p>
        </w:tc>
      </w:tr>
      <w:tr w:rsidR="00F50E9D" w14:paraId="108A2187" w14:textId="77777777" w:rsidTr="00F50E9D">
        <w:trPr>
          <w:trHeight w:val="176"/>
          <w:jc w:val="center"/>
          <w:ins w:id="3928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43D525" w14:textId="77777777" w:rsidR="00F50E9D" w:rsidRPr="005A5392" w:rsidRDefault="00F50E9D" w:rsidP="005A5392">
            <w:pPr>
              <w:pStyle w:val="TAC"/>
              <w:rPr>
                <w:ins w:id="3928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654B9FF" w14:textId="77777777" w:rsidR="00F50E9D" w:rsidRPr="005A5392" w:rsidRDefault="00F50E9D" w:rsidP="005A5392">
            <w:pPr>
              <w:pStyle w:val="TAC"/>
              <w:rPr>
                <w:ins w:id="3928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B701F09" w14:textId="77777777" w:rsidR="00F50E9D" w:rsidRPr="005A5392" w:rsidRDefault="00F50E9D" w:rsidP="005A5392">
            <w:pPr>
              <w:pStyle w:val="TAC"/>
              <w:rPr>
                <w:ins w:id="39288" w:author="Lee, Daewon" w:date="2020-11-10T16:18:00Z"/>
                <w:sz w:val="16"/>
                <w:szCs w:val="18"/>
                <w:lang w:eastAsia="zh-CN"/>
              </w:rPr>
            </w:pPr>
            <w:ins w:id="39289"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7638D57" w14:textId="77777777" w:rsidR="00F50E9D" w:rsidRPr="005A5392" w:rsidRDefault="00F50E9D" w:rsidP="005A5392">
            <w:pPr>
              <w:pStyle w:val="TAC"/>
              <w:rPr>
                <w:ins w:id="39290" w:author="Lee, Daewon" w:date="2020-11-10T16:18:00Z"/>
                <w:sz w:val="16"/>
                <w:szCs w:val="18"/>
                <w:lang w:eastAsia="zh-CN"/>
              </w:rPr>
            </w:pPr>
            <w:ins w:id="39291"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6131F9D3" w14:textId="77777777" w:rsidR="00F50E9D" w:rsidRPr="005A5392" w:rsidRDefault="00F50E9D" w:rsidP="005A5392">
            <w:pPr>
              <w:pStyle w:val="TAC"/>
              <w:rPr>
                <w:ins w:id="39292" w:author="Lee, Daewon" w:date="2020-11-10T16:18:00Z"/>
                <w:sz w:val="16"/>
                <w:szCs w:val="18"/>
                <w:lang w:eastAsia="zh-CN"/>
              </w:rPr>
            </w:pPr>
            <w:ins w:id="39293"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554A0ED5" w14:textId="77777777" w:rsidR="00F50E9D" w:rsidRPr="005A5392" w:rsidRDefault="00F50E9D" w:rsidP="005A5392">
            <w:pPr>
              <w:pStyle w:val="TAC"/>
              <w:rPr>
                <w:ins w:id="39294" w:author="Lee, Daewon" w:date="2020-11-10T16:18:00Z"/>
                <w:sz w:val="16"/>
                <w:szCs w:val="18"/>
                <w:lang w:eastAsia="zh-CN"/>
              </w:rPr>
            </w:pPr>
            <w:ins w:id="39295"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1527F2E6" w14:textId="77777777" w:rsidR="00F50E9D" w:rsidRPr="005A5392" w:rsidRDefault="00F50E9D" w:rsidP="005A5392">
            <w:pPr>
              <w:pStyle w:val="TAC"/>
              <w:rPr>
                <w:ins w:id="39296" w:author="Lee, Daewon" w:date="2020-11-10T16:18:00Z"/>
                <w:sz w:val="16"/>
                <w:szCs w:val="18"/>
                <w:lang w:eastAsia="zh-CN"/>
              </w:rPr>
            </w:pPr>
            <w:ins w:id="39297"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389E1C26" w14:textId="77777777" w:rsidR="00F50E9D" w:rsidRPr="005A5392" w:rsidRDefault="00F50E9D" w:rsidP="005A5392">
            <w:pPr>
              <w:pStyle w:val="TAC"/>
              <w:rPr>
                <w:ins w:id="39298" w:author="Lee, Daewon" w:date="2020-11-10T16:18:00Z"/>
                <w:sz w:val="16"/>
                <w:szCs w:val="18"/>
                <w:lang w:eastAsia="zh-CN"/>
              </w:rPr>
            </w:pPr>
            <w:ins w:id="39299"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24AAB94B" w14:textId="77777777" w:rsidR="00F50E9D" w:rsidRPr="005A5392" w:rsidRDefault="00F50E9D" w:rsidP="005A5392">
            <w:pPr>
              <w:pStyle w:val="TAC"/>
              <w:rPr>
                <w:ins w:id="39300" w:author="Lee, Daewon" w:date="2020-11-10T16:18:00Z"/>
                <w:sz w:val="16"/>
                <w:szCs w:val="18"/>
                <w:lang w:eastAsia="zh-CN"/>
              </w:rPr>
            </w:pPr>
            <w:ins w:id="39301"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449343C5" w14:textId="77777777" w:rsidR="00F50E9D" w:rsidRPr="005A5392" w:rsidRDefault="00F50E9D" w:rsidP="005A5392">
            <w:pPr>
              <w:pStyle w:val="TAC"/>
              <w:rPr>
                <w:ins w:id="39302" w:author="Lee, Daewon" w:date="2020-11-10T16:18:00Z"/>
                <w:sz w:val="16"/>
                <w:szCs w:val="18"/>
                <w:lang w:eastAsia="zh-CN"/>
              </w:rPr>
            </w:pPr>
            <w:ins w:id="39303"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609BA804" w14:textId="77777777" w:rsidR="00F50E9D" w:rsidRPr="005A5392" w:rsidRDefault="00F50E9D" w:rsidP="005A5392">
            <w:pPr>
              <w:pStyle w:val="TAC"/>
              <w:rPr>
                <w:ins w:id="39304" w:author="Lee, Daewon" w:date="2020-11-10T16:18:00Z"/>
                <w:sz w:val="16"/>
                <w:szCs w:val="18"/>
                <w:lang w:eastAsia="zh-CN"/>
              </w:rPr>
            </w:pPr>
            <w:ins w:id="39305"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4E899E48" w14:textId="77777777" w:rsidR="00F50E9D" w:rsidRPr="005A5392" w:rsidRDefault="00F50E9D" w:rsidP="005A5392">
            <w:pPr>
              <w:pStyle w:val="TAC"/>
              <w:rPr>
                <w:ins w:id="39306" w:author="Lee, Daewon" w:date="2020-11-10T16:18:00Z"/>
                <w:sz w:val="16"/>
                <w:szCs w:val="18"/>
                <w:lang w:eastAsia="zh-CN"/>
              </w:rPr>
            </w:pPr>
            <w:ins w:id="39307" w:author="Lee, Daewon" w:date="2020-11-10T16:18:00Z">
              <w:r w:rsidRPr="005A5392">
                <w:rPr>
                  <w:sz w:val="16"/>
                  <w:szCs w:val="18"/>
                  <w:lang w:eastAsia="zh-CN"/>
                </w:rPr>
                <w:t>0,14</w:t>
              </w:r>
            </w:ins>
          </w:p>
        </w:tc>
      </w:tr>
      <w:tr w:rsidR="00F50E9D" w14:paraId="6080F08D" w14:textId="77777777" w:rsidTr="00F50E9D">
        <w:trPr>
          <w:trHeight w:val="176"/>
          <w:jc w:val="center"/>
          <w:ins w:id="3930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34E4B4" w14:textId="77777777" w:rsidR="00F50E9D" w:rsidRPr="005A5392" w:rsidRDefault="00F50E9D" w:rsidP="005A5392">
            <w:pPr>
              <w:pStyle w:val="TAC"/>
              <w:rPr>
                <w:ins w:id="3930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6E368AC1" w14:textId="77777777" w:rsidR="00F50E9D" w:rsidRPr="005A5392" w:rsidRDefault="00F50E9D" w:rsidP="005A5392">
            <w:pPr>
              <w:pStyle w:val="TAC"/>
              <w:rPr>
                <w:ins w:id="39310" w:author="Lee, Daewon" w:date="2020-11-10T16:18:00Z"/>
                <w:sz w:val="16"/>
                <w:szCs w:val="18"/>
                <w:lang w:eastAsia="zh-CN"/>
              </w:rPr>
            </w:pPr>
            <w:ins w:id="39311" w:author="Lee, Daewon" w:date="2020-11-10T16:18:00Z">
              <w:r w:rsidRPr="005A5392">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3D760540" w14:textId="77777777" w:rsidR="00F50E9D" w:rsidRPr="005A5392" w:rsidRDefault="00F50E9D" w:rsidP="005A5392">
            <w:pPr>
              <w:pStyle w:val="TAC"/>
              <w:rPr>
                <w:ins w:id="39312" w:author="Lee, Daewon" w:date="2020-11-10T16:18:00Z"/>
                <w:sz w:val="16"/>
                <w:szCs w:val="18"/>
                <w:lang w:eastAsia="zh-CN"/>
              </w:rPr>
            </w:pPr>
            <w:ins w:id="39313"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73B43AE5" w14:textId="77777777" w:rsidR="00F50E9D" w:rsidRPr="005A5392" w:rsidRDefault="00F50E9D" w:rsidP="005A5392">
            <w:pPr>
              <w:pStyle w:val="TAC"/>
              <w:rPr>
                <w:ins w:id="39314" w:author="Lee, Daewon" w:date="2020-11-10T16:18:00Z"/>
                <w:sz w:val="16"/>
                <w:szCs w:val="18"/>
                <w:lang w:eastAsia="zh-CN"/>
              </w:rPr>
            </w:pPr>
            <w:ins w:id="39315"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64444A71" w14:textId="77777777" w:rsidR="00F50E9D" w:rsidRPr="005A5392" w:rsidRDefault="00F50E9D" w:rsidP="005A5392">
            <w:pPr>
              <w:pStyle w:val="TAC"/>
              <w:rPr>
                <w:ins w:id="39316" w:author="Lee, Daewon" w:date="2020-11-10T16:18:00Z"/>
                <w:sz w:val="16"/>
                <w:szCs w:val="18"/>
                <w:lang w:eastAsia="zh-CN"/>
              </w:rPr>
            </w:pPr>
            <w:ins w:id="39317"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2AE8B695" w14:textId="77777777" w:rsidR="00F50E9D" w:rsidRPr="005A5392" w:rsidRDefault="00F50E9D" w:rsidP="005A5392">
            <w:pPr>
              <w:pStyle w:val="TAC"/>
              <w:rPr>
                <w:ins w:id="39318" w:author="Lee, Daewon" w:date="2020-11-10T16:18:00Z"/>
                <w:sz w:val="16"/>
                <w:szCs w:val="18"/>
                <w:lang w:eastAsia="zh-CN"/>
              </w:rPr>
            </w:pPr>
            <w:ins w:id="39319"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CB12A53" w14:textId="77777777" w:rsidR="00F50E9D" w:rsidRPr="005A5392" w:rsidRDefault="00F50E9D" w:rsidP="005A5392">
            <w:pPr>
              <w:pStyle w:val="TAC"/>
              <w:rPr>
                <w:ins w:id="39320" w:author="Lee, Daewon" w:date="2020-11-10T16:18:00Z"/>
                <w:sz w:val="16"/>
                <w:szCs w:val="18"/>
                <w:lang w:eastAsia="zh-CN"/>
              </w:rPr>
            </w:pPr>
            <w:ins w:id="39321"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73B194D4" w14:textId="77777777" w:rsidR="00F50E9D" w:rsidRPr="005A5392" w:rsidRDefault="00F50E9D" w:rsidP="005A5392">
            <w:pPr>
              <w:pStyle w:val="TAC"/>
              <w:rPr>
                <w:ins w:id="39322" w:author="Lee, Daewon" w:date="2020-11-10T16:18:00Z"/>
                <w:sz w:val="16"/>
                <w:szCs w:val="18"/>
                <w:lang w:eastAsia="zh-CN"/>
              </w:rPr>
            </w:pPr>
            <w:ins w:id="39323"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7EA791AE" w14:textId="77777777" w:rsidR="00F50E9D" w:rsidRPr="005A5392" w:rsidRDefault="00F50E9D" w:rsidP="005A5392">
            <w:pPr>
              <w:pStyle w:val="TAC"/>
              <w:rPr>
                <w:ins w:id="39324" w:author="Lee, Daewon" w:date="2020-11-10T16:18:00Z"/>
                <w:sz w:val="16"/>
                <w:szCs w:val="18"/>
                <w:lang w:eastAsia="zh-CN"/>
              </w:rPr>
            </w:pPr>
            <w:ins w:id="39325"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7D8CCC66" w14:textId="77777777" w:rsidR="00F50E9D" w:rsidRPr="005A5392" w:rsidRDefault="00F50E9D" w:rsidP="005A5392">
            <w:pPr>
              <w:pStyle w:val="TAC"/>
              <w:rPr>
                <w:ins w:id="39326" w:author="Lee, Daewon" w:date="2020-11-10T16:18:00Z"/>
                <w:sz w:val="16"/>
                <w:szCs w:val="18"/>
                <w:lang w:eastAsia="zh-CN"/>
              </w:rPr>
            </w:pPr>
            <w:ins w:id="39327"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1D8A5F91" w14:textId="77777777" w:rsidR="00F50E9D" w:rsidRPr="005A5392" w:rsidRDefault="00F50E9D" w:rsidP="005A5392">
            <w:pPr>
              <w:pStyle w:val="TAC"/>
              <w:rPr>
                <w:ins w:id="39328" w:author="Lee, Daewon" w:date="2020-11-10T16:18:00Z"/>
                <w:sz w:val="16"/>
                <w:szCs w:val="18"/>
                <w:lang w:eastAsia="zh-CN"/>
              </w:rPr>
            </w:pPr>
            <w:ins w:id="39329" w:author="Lee, Daewon" w:date="2020-11-10T16:18:00Z">
              <w:r w:rsidRPr="005A5392">
                <w:rPr>
                  <w:sz w:val="16"/>
                  <w:szCs w:val="18"/>
                  <w:lang w:eastAsia="zh-CN"/>
                </w:rPr>
                <w:t>3,04</w:t>
              </w:r>
            </w:ins>
          </w:p>
        </w:tc>
      </w:tr>
      <w:tr w:rsidR="00F50E9D" w14:paraId="70629E61" w14:textId="77777777" w:rsidTr="00F50E9D">
        <w:trPr>
          <w:trHeight w:val="176"/>
          <w:jc w:val="center"/>
          <w:ins w:id="3933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D9937E0" w14:textId="77777777" w:rsidR="00F50E9D" w:rsidRPr="005A5392" w:rsidRDefault="00F50E9D" w:rsidP="005A5392">
            <w:pPr>
              <w:pStyle w:val="TAC"/>
              <w:rPr>
                <w:ins w:id="3933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A016060" w14:textId="77777777" w:rsidR="00F50E9D" w:rsidRPr="005A5392" w:rsidRDefault="00F50E9D" w:rsidP="005A5392">
            <w:pPr>
              <w:pStyle w:val="TAC"/>
              <w:rPr>
                <w:ins w:id="39332" w:author="Lee, Daewon" w:date="2020-11-10T16:18:00Z"/>
                <w:sz w:val="16"/>
                <w:szCs w:val="18"/>
                <w:lang w:eastAsia="zh-CN"/>
              </w:rPr>
            </w:pPr>
            <w:ins w:id="39333"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71DAE7BD" w14:textId="77777777" w:rsidR="00F50E9D" w:rsidRPr="005A5392" w:rsidRDefault="00F50E9D" w:rsidP="005A5392">
            <w:pPr>
              <w:pStyle w:val="TAC"/>
              <w:rPr>
                <w:ins w:id="39334" w:author="Lee, Daewon" w:date="2020-11-10T16:18:00Z"/>
                <w:sz w:val="16"/>
                <w:szCs w:val="18"/>
                <w:lang w:eastAsia="zh-CN"/>
              </w:rPr>
            </w:pPr>
            <w:ins w:id="39335"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5F92595" w14:textId="77777777" w:rsidR="00F50E9D" w:rsidRPr="005A5392" w:rsidRDefault="00F50E9D" w:rsidP="005A5392">
            <w:pPr>
              <w:pStyle w:val="TAC"/>
              <w:rPr>
                <w:ins w:id="39336" w:author="Lee, Daewon" w:date="2020-11-10T16:18:00Z"/>
                <w:sz w:val="16"/>
                <w:szCs w:val="18"/>
                <w:lang w:eastAsia="zh-CN"/>
              </w:rPr>
            </w:pPr>
            <w:ins w:id="39337"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223C2EE" w14:textId="77777777" w:rsidR="00F50E9D" w:rsidRPr="005A5392" w:rsidRDefault="00F50E9D" w:rsidP="005A5392">
            <w:pPr>
              <w:pStyle w:val="TAC"/>
              <w:rPr>
                <w:ins w:id="39338" w:author="Lee, Daewon" w:date="2020-11-10T16:18:00Z"/>
                <w:sz w:val="16"/>
                <w:szCs w:val="18"/>
                <w:lang w:eastAsia="zh-CN"/>
              </w:rPr>
            </w:pPr>
            <w:ins w:id="39339"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60FA23C3" w14:textId="77777777" w:rsidR="00F50E9D" w:rsidRPr="005A5392" w:rsidRDefault="00F50E9D" w:rsidP="005A5392">
            <w:pPr>
              <w:pStyle w:val="TAC"/>
              <w:rPr>
                <w:ins w:id="39340" w:author="Lee, Daewon" w:date="2020-11-10T16:18:00Z"/>
                <w:sz w:val="16"/>
                <w:szCs w:val="18"/>
                <w:lang w:eastAsia="zh-CN"/>
              </w:rPr>
            </w:pPr>
            <w:ins w:id="39341"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73AE10E" w14:textId="77777777" w:rsidR="00F50E9D" w:rsidRPr="005A5392" w:rsidRDefault="00F50E9D" w:rsidP="005A5392">
            <w:pPr>
              <w:pStyle w:val="TAC"/>
              <w:rPr>
                <w:ins w:id="39342" w:author="Lee, Daewon" w:date="2020-11-10T16:18:00Z"/>
                <w:sz w:val="16"/>
                <w:szCs w:val="18"/>
                <w:lang w:eastAsia="zh-CN"/>
              </w:rPr>
            </w:pPr>
            <w:ins w:id="39343"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8D8C189" w14:textId="77777777" w:rsidR="00F50E9D" w:rsidRPr="005A5392" w:rsidRDefault="00F50E9D" w:rsidP="005A5392">
            <w:pPr>
              <w:pStyle w:val="TAC"/>
              <w:rPr>
                <w:ins w:id="39344" w:author="Lee, Daewon" w:date="2020-11-10T16:18:00Z"/>
                <w:sz w:val="16"/>
                <w:szCs w:val="18"/>
                <w:lang w:eastAsia="zh-CN"/>
              </w:rPr>
            </w:pPr>
            <w:ins w:id="39345"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E856A88" w14:textId="77777777" w:rsidR="00F50E9D" w:rsidRPr="005A5392" w:rsidRDefault="00F50E9D" w:rsidP="005A5392">
            <w:pPr>
              <w:pStyle w:val="TAC"/>
              <w:rPr>
                <w:ins w:id="39346" w:author="Lee, Daewon" w:date="2020-11-10T16:18:00Z"/>
                <w:sz w:val="16"/>
                <w:szCs w:val="18"/>
                <w:lang w:eastAsia="zh-CN"/>
              </w:rPr>
            </w:pPr>
            <w:ins w:id="39347"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F549B00" w14:textId="77777777" w:rsidR="00F50E9D" w:rsidRPr="005A5392" w:rsidRDefault="00F50E9D" w:rsidP="005A5392">
            <w:pPr>
              <w:pStyle w:val="TAC"/>
              <w:rPr>
                <w:ins w:id="39348" w:author="Lee, Daewon" w:date="2020-11-10T16:18:00Z"/>
                <w:sz w:val="16"/>
                <w:szCs w:val="18"/>
                <w:lang w:eastAsia="zh-CN"/>
              </w:rPr>
            </w:pPr>
            <w:ins w:id="39349"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6BCB46A8" w14:textId="77777777" w:rsidR="00F50E9D" w:rsidRPr="005A5392" w:rsidRDefault="00F50E9D" w:rsidP="005A5392">
            <w:pPr>
              <w:pStyle w:val="TAC"/>
              <w:rPr>
                <w:ins w:id="39350" w:author="Lee, Daewon" w:date="2020-11-10T16:18:00Z"/>
                <w:sz w:val="16"/>
                <w:szCs w:val="18"/>
                <w:lang w:eastAsia="zh-CN"/>
              </w:rPr>
            </w:pPr>
            <w:ins w:id="39351" w:author="Lee, Daewon" w:date="2020-11-10T16:18:00Z">
              <w:r w:rsidRPr="005A5392">
                <w:rPr>
                  <w:sz w:val="16"/>
                  <w:szCs w:val="18"/>
                  <w:lang w:eastAsia="zh-CN"/>
                </w:rPr>
                <w:t>0,99</w:t>
              </w:r>
            </w:ins>
          </w:p>
        </w:tc>
      </w:tr>
      <w:tr w:rsidR="00F50E9D" w14:paraId="28D6350D" w14:textId="77777777" w:rsidTr="00F50E9D">
        <w:trPr>
          <w:trHeight w:val="176"/>
          <w:jc w:val="center"/>
          <w:ins w:id="3935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262D91D" w14:textId="77777777" w:rsidR="00F50E9D" w:rsidRPr="005A5392" w:rsidRDefault="00F50E9D" w:rsidP="005A5392">
            <w:pPr>
              <w:pStyle w:val="TAC"/>
              <w:rPr>
                <w:ins w:id="3935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52FFA55" w14:textId="77777777" w:rsidR="00F50E9D" w:rsidRPr="005A5392" w:rsidRDefault="00F50E9D" w:rsidP="005A5392">
            <w:pPr>
              <w:pStyle w:val="TAC"/>
              <w:rPr>
                <w:ins w:id="39354" w:author="Lee, Daewon" w:date="2020-11-10T16:18:00Z"/>
                <w:sz w:val="16"/>
                <w:szCs w:val="18"/>
                <w:lang w:eastAsia="zh-CN"/>
              </w:rPr>
            </w:pPr>
            <w:ins w:id="39355"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4CA3960D" w14:textId="77777777" w:rsidR="00F50E9D" w:rsidRPr="005A5392" w:rsidRDefault="00F50E9D" w:rsidP="005A5392">
            <w:pPr>
              <w:pStyle w:val="TAC"/>
              <w:rPr>
                <w:ins w:id="39356" w:author="Lee, Daewon" w:date="2020-11-10T16:18:00Z"/>
                <w:sz w:val="16"/>
                <w:szCs w:val="18"/>
                <w:lang w:eastAsia="zh-CN"/>
              </w:rPr>
            </w:pPr>
            <w:ins w:id="39357"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AC03E46" w14:textId="77777777" w:rsidR="00F50E9D" w:rsidRPr="005A5392" w:rsidRDefault="00F50E9D" w:rsidP="005A5392">
            <w:pPr>
              <w:pStyle w:val="TAC"/>
              <w:rPr>
                <w:ins w:id="39358" w:author="Lee, Daewon" w:date="2020-11-10T16:18:00Z"/>
                <w:sz w:val="16"/>
                <w:szCs w:val="18"/>
                <w:lang w:eastAsia="zh-CN"/>
              </w:rPr>
            </w:pPr>
            <w:ins w:id="39359"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C21DD31" w14:textId="77777777" w:rsidR="00F50E9D" w:rsidRPr="005A5392" w:rsidRDefault="00F50E9D" w:rsidP="005A5392">
            <w:pPr>
              <w:pStyle w:val="TAC"/>
              <w:rPr>
                <w:ins w:id="39360" w:author="Lee, Daewon" w:date="2020-11-10T16:18:00Z"/>
                <w:sz w:val="16"/>
                <w:szCs w:val="18"/>
                <w:lang w:eastAsia="zh-CN"/>
              </w:rPr>
            </w:pPr>
            <w:ins w:id="39361"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3A2F91DE" w14:textId="77777777" w:rsidR="00F50E9D" w:rsidRPr="005A5392" w:rsidRDefault="00F50E9D" w:rsidP="005A5392">
            <w:pPr>
              <w:pStyle w:val="TAC"/>
              <w:rPr>
                <w:ins w:id="39362" w:author="Lee, Daewon" w:date="2020-11-10T16:18:00Z"/>
                <w:sz w:val="16"/>
                <w:szCs w:val="18"/>
                <w:lang w:eastAsia="zh-CN"/>
              </w:rPr>
            </w:pPr>
            <w:ins w:id="39363"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DFBCF3C" w14:textId="77777777" w:rsidR="00F50E9D" w:rsidRPr="005A5392" w:rsidRDefault="00F50E9D" w:rsidP="005A5392">
            <w:pPr>
              <w:pStyle w:val="TAC"/>
              <w:rPr>
                <w:ins w:id="39364" w:author="Lee, Daewon" w:date="2020-11-10T16:18:00Z"/>
                <w:sz w:val="16"/>
                <w:szCs w:val="18"/>
                <w:lang w:eastAsia="zh-CN"/>
              </w:rPr>
            </w:pPr>
            <w:ins w:id="39365"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504A059D" w14:textId="77777777" w:rsidR="00F50E9D" w:rsidRPr="005A5392" w:rsidRDefault="00F50E9D" w:rsidP="005A5392">
            <w:pPr>
              <w:pStyle w:val="TAC"/>
              <w:rPr>
                <w:ins w:id="39366" w:author="Lee, Daewon" w:date="2020-11-10T16:18:00Z"/>
                <w:sz w:val="16"/>
                <w:szCs w:val="18"/>
                <w:lang w:eastAsia="zh-CN"/>
              </w:rPr>
            </w:pPr>
            <w:ins w:id="39367" w:author="Lee, Daewon" w:date="2020-11-10T16:18:00Z">
              <w:r w:rsidRPr="005A5392">
                <w:rPr>
                  <w:sz w:val="16"/>
                  <w:szCs w:val="18"/>
                  <w:lang w:eastAsia="zh-CN"/>
                </w:rPr>
                <w:t>0,96</w:t>
              </w:r>
            </w:ins>
          </w:p>
        </w:tc>
        <w:tc>
          <w:tcPr>
            <w:tcW w:w="709" w:type="dxa"/>
            <w:tcBorders>
              <w:top w:val="nil"/>
              <w:left w:val="nil"/>
              <w:bottom w:val="single" w:sz="8" w:space="0" w:color="auto"/>
              <w:right w:val="single" w:sz="8" w:space="0" w:color="auto"/>
            </w:tcBorders>
            <w:vAlign w:val="center"/>
            <w:hideMark/>
          </w:tcPr>
          <w:p w14:paraId="42C6498D" w14:textId="77777777" w:rsidR="00F50E9D" w:rsidRPr="005A5392" w:rsidRDefault="00F50E9D" w:rsidP="005A5392">
            <w:pPr>
              <w:pStyle w:val="TAC"/>
              <w:rPr>
                <w:ins w:id="39368" w:author="Lee, Daewon" w:date="2020-11-10T16:18:00Z"/>
                <w:sz w:val="16"/>
                <w:szCs w:val="18"/>
                <w:lang w:eastAsia="zh-CN"/>
              </w:rPr>
            </w:pPr>
            <w:ins w:id="39369"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C00872E" w14:textId="77777777" w:rsidR="00F50E9D" w:rsidRPr="005A5392" w:rsidRDefault="00F50E9D" w:rsidP="005A5392">
            <w:pPr>
              <w:pStyle w:val="TAC"/>
              <w:rPr>
                <w:ins w:id="39370" w:author="Lee, Daewon" w:date="2020-11-10T16:18:00Z"/>
                <w:sz w:val="16"/>
                <w:szCs w:val="18"/>
                <w:lang w:eastAsia="zh-CN"/>
              </w:rPr>
            </w:pPr>
            <w:ins w:id="39371"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4B4ECB33" w14:textId="77777777" w:rsidR="00F50E9D" w:rsidRPr="005A5392" w:rsidRDefault="00F50E9D" w:rsidP="005A5392">
            <w:pPr>
              <w:pStyle w:val="TAC"/>
              <w:rPr>
                <w:ins w:id="39372" w:author="Lee, Daewon" w:date="2020-11-10T16:18:00Z"/>
                <w:sz w:val="16"/>
                <w:szCs w:val="18"/>
                <w:lang w:eastAsia="zh-CN"/>
              </w:rPr>
            </w:pPr>
            <w:ins w:id="39373" w:author="Lee, Daewon" w:date="2020-11-10T16:18:00Z">
              <w:r w:rsidRPr="005A5392">
                <w:rPr>
                  <w:sz w:val="16"/>
                  <w:szCs w:val="18"/>
                  <w:lang w:eastAsia="zh-CN"/>
                </w:rPr>
                <w:t>0,95</w:t>
              </w:r>
            </w:ins>
          </w:p>
        </w:tc>
      </w:tr>
      <w:tr w:rsidR="00F50E9D" w14:paraId="7A7EEF90" w14:textId="77777777" w:rsidTr="00F50E9D">
        <w:trPr>
          <w:trHeight w:val="176"/>
          <w:jc w:val="center"/>
          <w:ins w:id="3937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BDFF2D" w14:textId="77777777" w:rsidR="00F50E9D" w:rsidRPr="005A5392" w:rsidRDefault="00F50E9D" w:rsidP="005A5392">
            <w:pPr>
              <w:pStyle w:val="TAC"/>
              <w:rPr>
                <w:ins w:id="3937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FF337D0" w14:textId="77777777" w:rsidR="00F50E9D" w:rsidRPr="005A5392" w:rsidRDefault="00F50E9D" w:rsidP="005A5392">
            <w:pPr>
              <w:pStyle w:val="TAC"/>
              <w:rPr>
                <w:ins w:id="39376" w:author="Lee, Daewon" w:date="2020-11-10T16:18:00Z"/>
                <w:sz w:val="16"/>
                <w:szCs w:val="18"/>
                <w:lang w:eastAsia="zh-CN"/>
              </w:rPr>
            </w:pPr>
            <w:ins w:id="39377" w:author="Lee, Daewon" w:date="2020-11-10T16:18:00Z">
              <w:r w:rsidRPr="005A5392">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10B117EF" w14:textId="77777777" w:rsidR="00F50E9D" w:rsidRPr="005A5392" w:rsidRDefault="00F50E9D" w:rsidP="005A5392">
            <w:pPr>
              <w:pStyle w:val="TAC"/>
              <w:rPr>
                <w:ins w:id="39378" w:author="Lee, Daewon" w:date="2020-11-10T16:18:00Z"/>
                <w:sz w:val="16"/>
                <w:szCs w:val="18"/>
                <w:lang w:eastAsia="zh-CN"/>
              </w:rPr>
            </w:pPr>
            <w:ins w:id="39379"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74EFD87B" w14:textId="77777777" w:rsidR="00F50E9D" w:rsidRPr="005A5392" w:rsidRDefault="00F50E9D" w:rsidP="005A5392">
            <w:pPr>
              <w:pStyle w:val="TAC"/>
              <w:rPr>
                <w:ins w:id="39380" w:author="Lee, Daewon" w:date="2020-11-10T16:18:00Z"/>
                <w:sz w:val="16"/>
                <w:szCs w:val="18"/>
                <w:lang w:eastAsia="zh-CN"/>
              </w:rPr>
            </w:pPr>
            <w:ins w:id="39381" w:author="Lee, Daewon" w:date="2020-11-10T16:18:00Z">
              <w:r w:rsidRPr="005A5392">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3050CA6A" w14:textId="77777777" w:rsidR="00F50E9D" w:rsidRPr="005A5392" w:rsidRDefault="00F50E9D" w:rsidP="005A5392">
            <w:pPr>
              <w:pStyle w:val="TAC"/>
              <w:rPr>
                <w:ins w:id="39382" w:author="Lee, Daewon" w:date="2020-11-10T16:18:00Z"/>
                <w:sz w:val="16"/>
                <w:szCs w:val="18"/>
                <w:lang w:eastAsia="zh-CN"/>
              </w:rPr>
            </w:pPr>
            <w:ins w:id="39383"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2672155B" w14:textId="77777777" w:rsidR="00F50E9D" w:rsidRPr="005A5392" w:rsidRDefault="00F50E9D" w:rsidP="005A5392">
            <w:pPr>
              <w:pStyle w:val="TAC"/>
              <w:rPr>
                <w:ins w:id="39384" w:author="Lee, Daewon" w:date="2020-11-10T16:18:00Z"/>
                <w:sz w:val="16"/>
                <w:szCs w:val="18"/>
                <w:lang w:eastAsia="zh-CN"/>
              </w:rPr>
            </w:pPr>
            <w:ins w:id="39385"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01AA1D87" w14:textId="77777777" w:rsidR="00F50E9D" w:rsidRPr="005A5392" w:rsidRDefault="00F50E9D" w:rsidP="005A5392">
            <w:pPr>
              <w:pStyle w:val="TAC"/>
              <w:rPr>
                <w:ins w:id="39386" w:author="Lee, Daewon" w:date="2020-11-10T16:18:00Z"/>
                <w:sz w:val="16"/>
                <w:szCs w:val="18"/>
                <w:lang w:eastAsia="zh-CN"/>
              </w:rPr>
            </w:pPr>
            <w:ins w:id="39387" w:author="Lee, Daewon" w:date="2020-11-10T16:18:00Z">
              <w:r w:rsidRPr="005A5392">
                <w:rPr>
                  <w:sz w:val="16"/>
                  <w:szCs w:val="18"/>
                  <w:lang w:eastAsia="zh-CN"/>
                </w:rPr>
                <w:t>0,36</w:t>
              </w:r>
            </w:ins>
          </w:p>
        </w:tc>
        <w:tc>
          <w:tcPr>
            <w:tcW w:w="709" w:type="dxa"/>
            <w:tcBorders>
              <w:top w:val="nil"/>
              <w:left w:val="nil"/>
              <w:bottom w:val="single" w:sz="8" w:space="0" w:color="auto"/>
              <w:right w:val="single" w:sz="8" w:space="0" w:color="auto"/>
            </w:tcBorders>
            <w:vAlign w:val="center"/>
            <w:hideMark/>
          </w:tcPr>
          <w:p w14:paraId="763B72DF" w14:textId="77777777" w:rsidR="00F50E9D" w:rsidRPr="005A5392" w:rsidRDefault="00F50E9D" w:rsidP="005A5392">
            <w:pPr>
              <w:pStyle w:val="TAC"/>
              <w:rPr>
                <w:ins w:id="39388" w:author="Lee, Daewon" w:date="2020-11-10T16:18:00Z"/>
                <w:sz w:val="16"/>
                <w:szCs w:val="18"/>
                <w:lang w:eastAsia="zh-CN"/>
              </w:rPr>
            </w:pPr>
            <w:ins w:id="39389"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61B2C302" w14:textId="77777777" w:rsidR="00F50E9D" w:rsidRPr="005A5392" w:rsidRDefault="00F50E9D" w:rsidP="005A5392">
            <w:pPr>
              <w:pStyle w:val="TAC"/>
              <w:rPr>
                <w:ins w:id="39390" w:author="Lee, Daewon" w:date="2020-11-10T16:18:00Z"/>
                <w:sz w:val="16"/>
                <w:szCs w:val="18"/>
                <w:lang w:eastAsia="zh-CN"/>
              </w:rPr>
            </w:pPr>
            <w:ins w:id="39391"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21EFFB9F" w14:textId="77777777" w:rsidR="00F50E9D" w:rsidRPr="005A5392" w:rsidRDefault="00F50E9D" w:rsidP="005A5392">
            <w:pPr>
              <w:pStyle w:val="TAC"/>
              <w:rPr>
                <w:ins w:id="39392" w:author="Lee, Daewon" w:date="2020-11-10T16:18:00Z"/>
                <w:sz w:val="16"/>
                <w:szCs w:val="18"/>
                <w:lang w:eastAsia="zh-CN"/>
              </w:rPr>
            </w:pPr>
            <w:ins w:id="39393" w:author="Lee, Daewon" w:date="2020-11-10T16:18:00Z">
              <w:r w:rsidRPr="005A5392">
                <w:rPr>
                  <w:sz w:val="16"/>
                  <w:szCs w:val="18"/>
                  <w:lang w:eastAsia="zh-CN"/>
                </w:rPr>
                <w:t>0,36</w:t>
              </w:r>
            </w:ins>
          </w:p>
        </w:tc>
        <w:tc>
          <w:tcPr>
            <w:tcW w:w="709" w:type="dxa"/>
            <w:tcBorders>
              <w:top w:val="nil"/>
              <w:left w:val="nil"/>
              <w:bottom w:val="single" w:sz="8" w:space="0" w:color="auto"/>
              <w:right w:val="single" w:sz="8" w:space="0" w:color="auto"/>
            </w:tcBorders>
            <w:vAlign w:val="center"/>
            <w:hideMark/>
          </w:tcPr>
          <w:p w14:paraId="0E94B8B7" w14:textId="77777777" w:rsidR="00F50E9D" w:rsidRPr="005A5392" w:rsidRDefault="00F50E9D" w:rsidP="005A5392">
            <w:pPr>
              <w:pStyle w:val="TAC"/>
              <w:rPr>
                <w:ins w:id="39394" w:author="Lee, Daewon" w:date="2020-11-10T16:18:00Z"/>
                <w:sz w:val="16"/>
                <w:szCs w:val="18"/>
                <w:lang w:eastAsia="zh-CN"/>
              </w:rPr>
            </w:pPr>
            <w:ins w:id="39395" w:author="Lee, Daewon" w:date="2020-11-10T16:18:00Z">
              <w:r w:rsidRPr="005A5392">
                <w:rPr>
                  <w:sz w:val="16"/>
                  <w:szCs w:val="18"/>
                  <w:lang w:eastAsia="zh-CN"/>
                </w:rPr>
                <w:t>0,56</w:t>
              </w:r>
            </w:ins>
          </w:p>
        </w:tc>
      </w:tr>
      <w:tr w:rsidR="00F50E9D" w14:paraId="6EA8840F" w14:textId="77777777" w:rsidTr="00F50E9D">
        <w:trPr>
          <w:trHeight w:val="176"/>
          <w:jc w:val="center"/>
          <w:ins w:id="3939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2B95228" w14:textId="77777777" w:rsidR="00F50E9D" w:rsidRDefault="00F50E9D">
            <w:pPr>
              <w:spacing w:after="0"/>
              <w:rPr>
                <w:ins w:id="39397"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4A91C9A2" w14:textId="77777777" w:rsidR="00F50E9D" w:rsidRPr="00DF33E3" w:rsidRDefault="00F50E9D" w:rsidP="00DF33E3">
            <w:pPr>
              <w:pStyle w:val="TAL"/>
              <w:rPr>
                <w:ins w:id="39398" w:author="Lee, Daewon" w:date="2020-11-10T16:18:00Z"/>
                <w:sz w:val="16"/>
              </w:rPr>
            </w:pPr>
            <w:ins w:id="39399" w:author="Lee, Daewon" w:date="2020-11-10T16:18:00Z">
              <w:r w:rsidRPr="00DF33E3">
                <w:rPr>
                  <w:sz w:val="16"/>
                </w:rPr>
                <w:t>Additional report/notes:</w:t>
              </w:r>
            </w:ins>
          </w:p>
          <w:p w14:paraId="55F1247E" w14:textId="77777777" w:rsidR="00F50E9D" w:rsidRPr="00DF33E3" w:rsidRDefault="00F50E9D" w:rsidP="00DF33E3">
            <w:pPr>
              <w:pStyle w:val="TAL"/>
              <w:rPr>
                <w:ins w:id="39400" w:author="Lee, Daewon" w:date="2020-11-10T16:18:00Z"/>
                <w:sz w:val="16"/>
              </w:rPr>
            </w:pPr>
            <w:ins w:id="39401" w:author="Lee, Daewon" w:date="2020-11-10T16:18:00Z">
              <w:r w:rsidRPr="00DF33E3">
                <w:rPr>
                  <w:sz w:val="16"/>
                </w:rPr>
                <w:t>1. LBT procedure and parameters: LBT based on ETSI EN 302 567 v2.1.20, ED thresholds -47dBm or -68dBm, CWS: CW_min = CW_max = 3</w:t>
              </w:r>
            </w:ins>
          </w:p>
          <w:p w14:paraId="1F11CB0B" w14:textId="77777777" w:rsidR="00F50E9D" w:rsidRPr="00DF33E3" w:rsidRDefault="00F50E9D" w:rsidP="00DF33E3">
            <w:pPr>
              <w:pStyle w:val="TAL"/>
              <w:rPr>
                <w:ins w:id="39402" w:author="Lee, Daewon" w:date="2020-11-10T16:18:00Z"/>
                <w:sz w:val="16"/>
              </w:rPr>
            </w:pPr>
            <w:ins w:id="39403" w:author="Lee, Daewon" w:date="2020-11-10T16:18:00Z">
              <w:r w:rsidRPr="00DF33E3">
                <w:rPr>
                  <w:sz w:val="16"/>
                </w:rPr>
                <w:t>2. any assumptions/parameters used not as in the agreed baseline: no</w:t>
              </w:r>
            </w:ins>
          </w:p>
          <w:p w14:paraId="08A73399" w14:textId="77777777" w:rsidR="00F50E9D" w:rsidRPr="00DF33E3" w:rsidRDefault="00F50E9D" w:rsidP="00DF33E3">
            <w:pPr>
              <w:pStyle w:val="TAL"/>
              <w:rPr>
                <w:ins w:id="39404" w:author="Lee, Daewon" w:date="2020-11-10T16:18:00Z"/>
                <w:sz w:val="16"/>
              </w:rPr>
            </w:pPr>
            <w:ins w:id="39405" w:author="Lee, Daewon" w:date="2020-11-10T16:18:00Z">
              <w:r w:rsidRPr="00DF33E3">
                <w:rPr>
                  <w:sz w:val="16"/>
                </w:rPr>
                <w:t>3. Details of case: single operator (scenario C); case 1: no-LBT, case 2: Dynamic LBT with ED = -47dBm, case 3: Dynamic LBT with ED = -68dBm</w:t>
              </w:r>
            </w:ins>
          </w:p>
          <w:p w14:paraId="11733CD1" w14:textId="77777777" w:rsidR="00F50E9D" w:rsidRPr="00DF33E3" w:rsidRDefault="00F50E9D" w:rsidP="00DF33E3">
            <w:pPr>
              <w:pStyle w:val="TAL"/>
              <w:rPr>
                <w:ins w:id="39406" w:author="Lee, Daewon" w:date="2020-11-10T16:18:00Z"/>
                <w:sz w:val="16"/>
              </w:rPr>
            </w:pPr>
            <w:ins w:id="39407" w:author="Lee, Daewon" w:date="2020-11-10T16:18:00Z">
              <w:r w:rsidRPr="00DF33E3">
                <w:rPr>
                  <w:sz w:val="16"/>
                </w:rPr>
                <w:t>Dynamic LBT: a node operates without LBT unless the receiver experiences a failure in reception due to a drop in SINR, which reflects a presence of interferer. Only then, the node switches to LBT. Besides, when the LBT is switched on, the RAL described in section 2.1.4 of R1-2007983 is used</w:t>
              </w:r>
            </w:ins>
          </w:p>
          <w:p w14:paraId="0CF0D54D" w14:textId="77777777" w:rsidR="00F50E9D" w:rsidRPr="00DF33E3" w:rsidRDefault="00F50E9D" w:rsidP="00DF33E3">
            <w:pPr>
              <w:pStyle w:val="TAL"/>
              <w:rPr>
                <w:ins w:id="39408" w:author="Lee, Daewon" w:date="2020-11-10T16:18:00Z"/>
                <w:sz w:val="16"/>
              </w:rPr>
            </w:pPr>
            <w:ins w:id="39409" w:author="Lee, Daewon" w:date="2020-11-10T16:18:00Z">
              <w:r w:rsidRPr="00DF33E3">
                <w:rPr>
                  <w:sz w:val="16"/>
                </w:rPr>
                <w:t>5. Details of COT sharing if used in evaluation: 0.5ms COT for DL, 0.25ms COT for UL, DL COT sharing when traffic in both direction</w:t>
              </w:r>
            </w:ins>
          </w:p>
          <w:p w14:paraId="0E33A75E" w14:textId="77777777" w:rsidR="00F50E9D" w:rsidRPr="00DF33E3" w:rsidRDefault="00F50E9D" w:rsidP="00DF33E3">
            <w:pPr>
              <w:pStyle w:val="TAL"/>
              <w:rPr>
                <w:ins w:id="39410" w:author="Lee, Daewon" w:date="2020-11-10T16:18:00Z"/>
                <w:sz w:val="16"/>
              </w:rPr>
            </w:pPr>
            <w:ins w:id="39411" w:author="Lee, Daewon" w:date="2020-11-10T16:18:00Z">
              <w:r w:rsidRPr="00DF33E3">
                <w:rPr>
                  <w:sz w:val="16"/>
                </w:rPr>
                <w:t>6. Other parameters: Frequency 60GHz, BW = 2GHz, SCS = 960kHz.</w:t>
              </w:r>
            </w:ins>
          </w:p>
        </w:tc>
      </w:tr>
    </w:tbl>
    <w:p w14:paraId="51DF1528" w14:textId="77777777" w:rsidR="00F50E9D" w:rsidRDefault="00F50E9D" w:rsidP="00F50E9D">
      <w:pPr>
        <w:pStyle w:val="BodyText"/>
        <w:spacing w:after="0"/>
        <w:rPr>
          <w:ins w:id="39412" w:author="Lee, Daewon" w:date="2020-11-10T16:18:00Z"/>
          <w:rFonts w:eastAsia="Malgun Gothic" w:cstheme="minorBidi"/>
          <w:sz w:val="16"/>
          <w:szCs w:val="16"/>
          <w:lang w:eastAsia="ko-KR"/>
        </w:rPr>
      </w:pPr>
    </w:p>
    <w:p w14:paraId="763B73F9" w14:textId="77777777" w:rsidR="00F50E9D" w:rsidRDefault="00F50E9D" w:rsidP="00403B6C">
      <w:pPr>
        <w:pStyle w:val="TH"/>
        <w:rPr>
          <w:ins w:id="39413" w:author="Lee, Daewon" w:date="2020-11-10T16:18:00Z"/>
        </w:rPr>
      </w:pPr>
      <w:ins w:id="39414" w:author="Lee, Daewon" w:date="2020-11-10T16:18:00Z">
        <w:r>
          <w:t xml:space="preserve">Table B.2.4.1-4. System level evaluation results for scenario C with directional LBT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48C1F6F4" w14:textId="77777777" w:rsidTr="00F50E9D">
        <w:trPr>
          <w:trHeight w:val="176"/>
          <w:jc w:val="center"/>
          <w:ins w:id="39415"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1DD0C7E" w14:textId="77777777" w:rsidR="00F50E9D" w:rsidRPr="001F7BE9" w:rsidRDefault="00F50E9D" w:rsidP="001F7BE9">
            <w:pPr>
              <w:pStyle w:val="TAC"/>
              <w:rPr>
                <w:ins w:id="39416" w:author="Lee, Daewon" w:date="2020-11-10T16:18:00Z"/>
                <w:sz w:val="16"/>
                <w:szCs w:val="18"/>
                <w:lang w:eastAsia="zh-CN"/>
              </w:rPr>
            </w:pPr>
            <w:ins w:id="39417" w:author="Lee, Daewon" w:date="2020-11-10T16:18:00Z">
              <w:r w:rsidRPr="001F7BE9">
                <w:rPr>
                  <w:sz w:val="16"/>
                  <w:szCs w:val="18"/>
                  <w:lang w:eastAsia="zh-CN"/>
                </w:rPr>
                <w:t>Tdoc /</w:t>
              </w:r>
            </w:ins>
          </w:p>
          <w:p w14:paraId="7835337C" w14:textId="77777777" w:rsidR="00F50E9D" w:rsidRPr="001F7BE9" w:rsidRDefault="00F50E9D" w:rsidP="001F7BE9">
            <w:pPr>
              <w:pStyle w:val="TAC"/>
              <w:rPr>
                <w:ins w:id="39418" w:author="Lee, Daewon" w:date="2020-11-10T16:18:00Z"/>
                <w:sz w:val="16"/>
                <w:szCs w:val="18"/>
                <w:lang w:eastAsia="zh-CN"/>
              </w:rPr>
            </w:pPr>
            <w:ins w:id="39419" w:author="Lee, Daewon" w:date="2020-11-10T16:18:00Z">
              <w:r w:rsidRPr="001F7BE9">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2C050399" w14:textId="77777777" w:rsidR="00F50E9D" w:rsidRPr="001F7BE9" w:rsidRDefault="00F50E9D" w:rsidP="001F7BE9">
            <w:pPr>
              <w:pStyle w:val="TAC"/>
              <w:rPr>
                <w:ins w:id="39420" w:author="Lee, Daewon" w:date="2020-11-10T16:18:00Z"/>
                <w:sz w:val="16"/>
                <w:szCs w:val="18"/>
                <w:lang w:eastAsia="zh-CN"/>
              </w:rPr>
            </w:pPr>
            <w:ins w:id="39421" w:author="Lee, Daewon" w:date="2020-11-10T16:18:00Z">
              <w:r w:rsidRPr="001F7BE9">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767DF9E" w14:textId="77777777" w:rsidR="00F50E9D" w:rsidRPr="001F7BE9" w:rsidRDefault="00F50E9D" w:rsidP="001F7BE9">
            <w:pPr>
              <w:pStyle w:val="TAC"/>
              <w:rPr>
                <w:ins w:id="39422" w:author="Lee, Daewon" w:date="2020-11-10T16:18:00Z"/>
                <w:sz w:val="16"/>
                <w:szCs w:val="18"/>
                <w:lang w:eastAsia="zh-CN"/>
              </w:rPr>
            </w:pPr>
            <w:ins w:id="39423" w:author="Lee, Daewon" w:date="2020-11-10T16:18:00Z">
              <w:r w:rsidRPr="001F7BE9">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6FAA4D6" w14:textId="77777777" w:rsidR="00F50E9D" w:rsidRPr="001F7BE9" w:rsidRDefault="00F50E9D" w:rsidP="001F7BE9">
            <w:pPr>
              <w:pStyle w:val="TAC"/>
              <w:rPr>
                <w:ins w:id="39424" w:author="Lee, Daewon" w:date="2020-11-10T16:18:00Z"/>
                <w:sz w:val="16"/>
                <w:szCs w:val="18"/>
                <w:lang w:eastAsia="zh-CN"/>
              </w:rPr>
            </w:pPr>
            <w:ins w:id="39425" w:author="Lee, Daewon" w:date="2020-11-10T16:18:00Z">
              <w:r w:rsidRPr="001F7BE9">
                <w:rPr>
                  <w:sz w:val="16"/>
                  <w:szCs w:val="18"/>
                  <w:lang w:eastAsia="zh-CN"/>
                </w:rPr>
                <w:t>Case 2: directional LBT ED -47dBm</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189289ED" w14:textId="77777777" w:rsidR="00F50E9D" w:rsidRPr="001F7BE9" w:rsidRDefault="00F50E9D" w:rsidP="001F7BE9">
            <w:pPr>
              <w:pStyle w:val="TAC"/>
              <w:rPr>
                <w:ins w:id="39426" w:author="Lee, Daewon" w:date="2020-11-10T16:18:00Z"/>
                <w:sz w:val="16"/>
                <w:szCs w:val="18"/>
                <w:lang w:eastAsia="zh-CN"/>
              </w:rPr>
            </w:pPr>
            <w:ins w:id="39427" w:author="Lee, Daewon" w:date="2020-11-10T16:18:00Z">
              <w:r w:rsidRPr="001F7BE9">
                <w:rPr>
                  <w:sz w:val="16"/>
                  <w:szCs w:val="18"/>
                  <w:lang w:eastAsia="zh-CN"/>
                </w:rPr>
                <w:t>Case 3: directional LBT ED-47+X dBm</w:t>
              </w:r>
            </w:ins>
          </w:p>
        </w:tc>
      </w:tr>
      <w:tr w:rsidR="00F50E9D" w14:paraId="1009D888" w14:textId="77777777" w:rsidTr="00F50E9D">
        <w:trPr>
          <w:trHeight w:val="176"/>
          <w:jc w:val="center"/>
          <w:ins w:id="39428"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542BCEC6" w14:textId="77777777" w:rsidR="00F50E9D" w:rsidRPr="001F7BE9" w:rsidRDefault="00F50E9D" w:rsidP="001F7BE9">
            <w:pPr>
              <w:pStyle w:val="TAC"/>
              <w:rPr>
                <w:ins w:id="39429" w:author="Lee, Daewon" w:date="2020-11-10T16:18:00Z"/>
                <w:sz w:val="16"/>
                <w:szCs w:val="18"/>
                <w:lang w:eastAsia="zh-CN"/>
              </w:rPr>
            </w:pPr>
            <w:ins w:id="39430" w:author="Lee, Daewon" w:date="2020-11-10T16:18:00Z">
              <w:r w:rsidRPr="001F7BE9">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2FA85D7E" w14:textId="77777777" w:rsidR="00F50E9D" w:rsidRPr="001F7BE9" w:rsidRDefault="00F50E9D" w:rsidP="001F7BE9">
            <w:pPr>
              <w:pStyle w:val="TAC"/>
              <w:rPr>
                <w:ins w:id="39431" w:author="Lee, Daewon" w:date="2020-11-10T16:18:00Z"/>
                <w:sz w:val="16"/>
                <w:szCs w:val="18"/>
                <w:lang w:eastAsia="zh-CN"/>
              </w:rPr>
            </w:pPr>
            <w:ins w:id="39432" w:author="Lee, Daewon" w:date="2020-11-10T16:18:00Z">
              <w:r w:rsidRPr="001F7BE9">
                <w:rPr>
                  <w:sz w:val="16"/>
                  <w:szCs w:val="18"/>
                  <w:lang w:eastAsia="zh-CN"/>
                </w:rPr>
                <w:t>Traffic load</w:t>
              </w:r>
            </w:ins>
          </w:p>
          <w:p w14:paraId="69178343" w14:textId="77777777" w:rsidR="00F50E9D" w:rsidRPr="001F7BE9" w:rsidRDefault="00F50E9D" w:rsidP="001F7BE9">
            <w:pPr>
              <w:pStyle w:val="TAC"/>
              <w:rPr>
                <w:ins w:id="39433" w:author="Lee, Daewon" w:date="2020-11-10T16:18:00Z"/>
                <w:sz w:val="16"/>
                <w:szCs w:val="18"/>
                <w:lang w:eastAsia="zh-CN"/>
              </w:rPr>
            </w:pPr>
          </w:p>
          <w:p w14:paraId="46138F09" w14:textId="77777777" w:rsidR="00F50E9D" w:rsidRPr="001F7BE9" w:rsidRDefault="00F50E9D" w:rsidP="001F7BE9">
            <w:pPr>
              <w:pStyle w:val="TAC"/>
              <w:rPr>
                <w:ins w:id="39434" w:author="Lee, Daewon" w:date="2020-11-10T16:18:00Z"/>
                <w:sz w:val="16"/>
                <w:szCs w:val="18"/>
                <w:lang w:eastAsia="zh-CN"/>
              </w:rPr>
            </w:pPr>
            <w:ins w:id="39435" w:author="Lee, Daewon" w:date="2020-11-10T16:18:00Z">
              <w:r w:rsidRPr="001F7BE9">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7763231C" w14:textId="77777777" w:rsidR="00F50E9D" w:rsidRPr="001F7BE9" w:rsidRDefault="00F50E9D" w:rsidP="001F7BE9">
            <w:pPr>
              <w:pStyle w:val="TAC"/>
              <w:rPr>
                <w:ins w:id="39436" w:author="Lee, Daewon" w:date="2020-11-10T16:18:00Z"/>
                <w:sz w:val="16"/>
                <w:szCs w:val="18"/>
                <w:lang w:eastAsia="zh-CN"/>
              </w:rPr>
            </w:pPr>
            <w:ins w:id="39437" w:author="Lee, Daewon" w:date="2020-11-10T16:18:00Z">
              <w:r w:rsidRPr="001F7BE9">
                <w:rPr>
                  <w:sz w:val="16"/>
                  <w:szCs w:val="18"/>
                  <w:lang w:eastAsia="zh-CN"/>
                </w:rPr>
                <w:t>Low load</w:t>
              </w:r>
            </w:ins>
          </w:p>
          <w:p w14:paraId="3146D705" w14:textId="77777777" w:rsidR="00F50E9D" w:rsidRPr="001F7BE9" w:rsidRDefault="00F50E9D" w:rsidP="001F7BE9">
            <w:pPr>
              <w:pStyle w:val="TAC"/>
              <w:rPr>
                <w:ins w:id="39438" w:author="Lee, Daewon" w:date="2020-11-10T16:18:00Z"/>
                <w:sz w:val="16"/>
                <w:szCs w:val="18"/>
                <w:lang w:eastAsia="zh-CN"/>
              </w:rPr>
            </w:pPr>
            <w:ins w:id="39439" w:author="Lee, Daewon" w:date="2020-11-10T16:18:00Z">
              <w:r w:rsidRPr="001F7BE9">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5B39963" w14:textId="77777777" w:rsidR="00F50E9D" w:rsidRPr="001F7BE9" w:rsidRDefault="00F50E9D" w:rsidP="001F7BE9">
            <w:pPr>
              <w:pStyle w:val="TAC"/>
              <w:rPr>
                <w:ins w:id="39440" w:author="Lee, Daewon" w:date="2020-11-10T16:18:00Z"/>
                <w:sz w:val="16"/>
                <w:szCs w:val="18"/>
                <w:lang w:eastAsia="zh-CN"/>
              </w:rPr>
            </w:pPr>
            <w:ins w:id="39441" w:author="Lee, Daewon" w:date="2020-11-10T16:18:00Z">
              <w:r w:rsidRPr="001F7BE9">
                <w:rPr>
                  <w:sz w:val="16"/>
                  <w:szCs w:val="18"/>
                  <w:lang w:eastAsia="zh-CN"/>
                </w:rPr>
                <w:t>Medium load</w:t>
              </w:r>
            </w:ins>
          </w:p>
          <w:p w14:paraId="561011C7" w14:textId="77777777" w:rsidR="00F50E9D" w:rsidRPr="001F7BE9" w:rsidRDefault="00F50E9D" w:rsidP="001F7BE9">
            <w:pPr>
              <w:pStyle w:val="TAC"/>
              <w:rPr>
                <w:ins w:id="39442" w:author="Lee, Daewon" w:date="2020-11-10T16:18:00Z"/>
                <w:sz w:val="16"/>
                <w:szCs w:val="18"/>
                <w:lang w:eastAsia="zh-CN"/>
              </w:rPr>
            </w:pPr>
            <w:ins w:id="39443" w:author="Lee, Daewon" w:date="2020-11-10T16:18:00Z">
              <w:r w:rsidRPr="001F7BE9">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186DC94" w14:textId="77777777" w:rsidR="00F50E9D" w:rsidRPr="001F7BE9" w:rsidRDefault="00F50E9D" w:rsidP="001F7BE9">
            <w:pPr>
              <w:pStyle w:val="TAC"/>
              <w:rPr>
                <w:ins w:id="39444" w:author="Lee, Daewon" w:date="2020-11-10T16:18:00Z"/>
                <w:sz w:val="16"/>
                <w:szCs w:val="18"/>
                <w:lang w:eastAsia="zh-CN"/>
              </w:rPr>
            </w:pPr>
            <w:ins w:id="39445" w:author="Lee, Daewon" w:date="2020-11-10T16:18:00Z">
              <w:r w:rsidRPr="001F7BE9">
                <w:rPr>
                  <w:sz w:val="16"/>
                  <w:szCs w:val="18"/>
                  <w:lang w:eastAsia="zh-CN"/>
                </w:rPr>
                <w:t>High load</w:t>
              </w:r>
            </w:ins>
          </w:p>
          <w:p w14:paraId="6DC8F912" w14:textId="77777777" w:rsidR="00F50E9D" w:rsidRPr="001F7BE9" w:rsidRDefault="00F50E9D" w:rsidP="001F7BE9">
            <w:pPr>
              <w:pStyle w:val="TAC"/>
              <w:rPr>
                <w:ins w:id="39446" w:author="Lee, Daewon" w:date="2020-11-10T16:18:00Z"/>
                <w:sz w:val="16"/>
                <w:szCs w:val="18"/>
                <w:lang w:eastAsia="zh-CN"/>
              </w:rPr>
            </w:pPr>
            <w:ins w:id="39447" w:author="Lee, Daewon" w:date="2020-11-10T16:18:00Z">
              <w:r w:rsidRPr="001F7BE9">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5208298A" w14:textId="77777777" w:rsidR="00F50E9D" w:rsidRPr="001F7BE9" w:rsidRDefault="00F50E9D" w:rsidP="001F7BE9">
            <w:pPr>
              <w:pStyle w:val="TAC"/>
              <w:rPr>
                <w:ins w:id="39448" w:author="Lee, Daewon" w:date="2020-11-10T16:18:00Z"/>
                <w:sz w:val="16"/>
                <w:szCs w:val="18"/>
                <w:lang w:eastAsia="zh-CN"/>
              </w:rPr>
            </w:pPr>
            <w:ins w:id="39449" w:author="Lee, Daewon" w:date="2020-11-10T16:18:00Z">
              <w:r w:rsidRPr="001F7BE9">
                <w:rPr>
                  <w:sz w:val="16"/>
                  <w:szCs w:val="18"/>
                  <w:lang w:eastAsia="zh-CN"/>
                </w:rPr>
                <w:t>Low load</w:t>
              </w:r>
            </w:ins>
          </w:p>
          <w:p w14:paraId="1E2E72AB" w14:textId="77777777" w:rsidR="00F50E9D" w:rsidRPr="001F7BE9" w:rsidRDefault="00F50E9D" w:rsidP="001F7BE9">
            <w:pPr>
              <w:pStyle w:val="TAC"/>
              <w:rPr>
                <w:ins w:id="39450" w:author="Lee, Daewon" w:date="2020-11-10T16:18:00Z"/>
                <w:sz w:val="16"/>
                <w:szCs w:val="18"/>
                <w:lang w:eastAsia="zh-CN"/>
              </w:rPr>
            </w:pPr>
            <w:ins w:id="39451" w:author="Lee, Daewon" w:date="2020-11-10T16:18:00Z">
              <w:r w:rsidRPr="001F7BE9">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76F1D44C" w14:textId="77777777" w:rsidR="00F50E9D" w:rsidRPr="001F7BE9" w:rsidRDefault="00F50E9D" w:rsidP="001F7BE9">
            <w:pPr>
              <w:pStyle w:val="TAC"/>
              <w:rPr>
                <w:ins w:id="39452" w:author="Lee, Daewon" w:date="2020-11-10T16:18:00Z"/>
                <w:sz w:val="16"/>
                <w:szCs w:val="18"/>
                <w:lang w:eastAsia="zh-CN"/>
              </w:rPr>
            </w:pPr>
            <w:ins w:id="39453" w:author="Lee, Daewon" w:date="2020-11-10T16:18:00Z">
              <w:r w:rsidRPr="001F7BE9">
                <w:rPr>
                  <w:sz w:val="16"/>
                  <w:szCs w:val="18"/>
                  <w:lang w:eastAsia="zh-CN"/>
                </w:rPr>
                <w:t>Medium load</w:t>
              </w:r>
            </w:ins>
          </w:p>
          <w:p w14:paraId="366A6112" w14:textId="77777777" w:rsidR="00F50E9D" w:rsidRPr="001F7BE9" w:rsidRDefault="00F50E9D" w:rsidP="001F7BE9">
            <w:pPr>
              <w:pStyle w:val="TAC"/>
              <w:rPr>
                <w:ins w:id="39454" w:author="Lee, Daewon" w:date="2020-11-10T16:18:00Z"/>
                <w:sz w:val="16"/>
                <w:szCs w:val="18"/>
                <w:lang w:eastAsia="zh-CN"/>
              </w:rPr>
            </w:pPr>
            <w:ins w:id="39455" w:author="Lee, Daewon" w:date="2020-11-10T16:18:00Z">
              <w:r w:rsidRPr="001F7BE9">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2A1AB3F3" w14:textId="77777777" w:rsidR="00F50E9D" w:rsidRPr="001F7BE9" w:rsidRDefault="00F50E9D" w:rsidP="001F7BE9">
            <w:pPr>
              <w:pStyle w:val="TAC"/>
              <w:rPr>
                <w:ins w:id="39456" w:author="Lee, Daewon" w:date="2020-11-10T16:18:00Z"/>
                <w:sz w:val="16"/>
                <w:szCs w:val="18"/>
                <w:lang w:eastAsia="zh-CN"/>
              </w:rPr>
            </w:pPr>
            <w:ins w:id="39457" w:author="Lee, Daewon" w:date="2020-11-10T16:18:00Z">
              <w:r w:rsidRPr="001F7BE9">
                <w:rPr>
                  <w:sz w:val="16"/>
                  <w:szCs w:val="18"/>
                  <w:lang w:eastAsia="zh-CN"/>
                </w:rPr>
                <w:t>High load</w:t>
              </w:r>
            </w:ins>
          </w:p>
          <w:p w14:paraId="5D7644E5" w14:textId="77777777" w:rsidR="00F50E9D" w:rsidRPr="001F7BE9" w:rsidRDefault="00F50E9D" w:rsidP="001F7BE9">
            <w:pPr>
              <w:pStyle w:val="TAC"/>
              <w:rPr>
                <w:ins w:id="39458" w:author="Lee, Daewon" w:date="2020-11-10T16:18:00Z"/>
                <w:sz w:val="16"/>
                <w:szCs w:val="18"/>
                <w:lang w:eastAsia="zh-CN"/>
              </w:rPr>
            </w:pPr>
            <w:ins w:id="39459" w:author="Lee, Daewon" w:date="2020-11-10T16:18:00Z">
              <w:r w:rsidRPr="001F7BE9">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D3DFA4F" w14:textId="77777777" w:rsidR="00F50E9D" w:rsidRPr="001F7BE9" w:rsidRDefault="00F50E9D" w:rsidP="001F7BE9">
            <w:pPr>
              <w:pStyle w:val="TAC"/>
              <w:rPr>
                <w:ins w:id="39460" w:author="Lee, Daewon" w:date="2020-11-10T16:18:00Z"/>
                <w:sz w:val="16"/>
                <w:szCs w:val="18"/>
                <w:lang w:eastAsia="zh-CN"/>
              </w:rPr>
            </w:pPr>
            <w:ins w:id="39461" w:author="Lee, Daewon" w:date="2020-11-10T16:18:00Z">
              <w:r w:rsidRPr="001F7BE9">
                <w:rPr>
                  <w:sz w:val="16"/>
                  <w:szCs w:val="18"/>
                  <w:lang w:eastAsia="zh-CN"/>
                </w:rPr>
                <w:t>Low load</w:t>
              </w:r>
            </w:ins>
          </w:p>
          <w:p w14:paraId="6DB85880" w14:textId="77777777" w:rsidR="00F50E9D" w:rsidRPr="001F7BE9" w:rsidRDefault="00F50E9D" w:rsidP="001F7BE9">
            <w:pPr>
              <w:pStyle w:val="TAC"/>
              <w:rPr>
                <w:ins w:id="39462" w:author="Lee, Daewon" w:date="2020-11-10T16:18:00Z"/>
                <w:sz w:val="16"/>
                <w:szCs w:val="18"/>
                <w:lang w:eastAsia="zh-CN"/>
              </w:rPr>
            </w:pPr>
            <w:ins w:id="39463" w:author="Lee, Daewon" w:date="2020-11-10T16:18:00Z">
              <w:r w:rsidRPr="001F7BE9">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5428225B" w14:textId="77777777" w:rsidR="00F50E9D" w:rsidRPr="001F7BE9" w:rsidRDefault="00F50E9D" w:rsidP="001F7BE9">
            <w:pPr>
              <w:pStyle w:val="TAC"/>
              <w:rPr>
                <w:ins w:id="39464" w:author="Lee, Daewon" w:date="2020-11-10T16:18:00Z"/>
                <w:sz w:val="16"/>
                <w:szCs w:val="18"/>
                <w:lang w:eastAsia="zh-CN"/>
              </w:rPr>
            </w:pPr>
            <w:ins w:id="39465" w:author="Lee, Daewon" w:date="2020-11-10T16:18:00Z">
              <w:r w:rsidRPr="001F7BE9">
                <w:rPr>
                  <w:sz w:val="16"/>
                  <w:szCs w:val="18"/>
                  <w:lang w:eastAsia="zh-CN"/>
                </w:rPr>
                <w:t>Medium load</w:t>
              </w:r>
            </w:ins>
          </w:p>
          <w:p w14:paraId="22BAE0A4" w14:textId="77777777" w:rsidR="00F50E9D" w:rsidRPr="001F7BE9" w:rsidRDefault="00F50E9D" w:rsidP="001F7BE9">
            <w:pPr>
              <w:pStyle w:val="TAC"/>
              <w:rPr>
                <w:ins w:id="39466" w:author="Lee, Daewon" w:date="2020-11-10T16:18:00Z"/>
                <w:sz w:val="16"/>
                <w:szCs w:val="18"/>
                <w:lang w:eastAsia="zh-CN"/>
              </w:rPr>
            </w:pPr>
            <w:ins w:id="39467" w:author="Lee, Daewon" w:date="2020-11-10T16:18:00Z">
              <w:r w:rsidRPr="001F7BE9">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648B669" w14:textId="77777777" w:rsidR="00F50E9D" w:rsidRPr="001F7BE9" w:rsidRDefault="00F50E9D" w:rsidP="001F7BE9">
            <w:pPr>
              <w:pStyle w:val="TAC"/>
              <w:rPr>
                <w:ins w:id="39468" w:author="Lee, Daewon" w:date="2020-11-10T16:18:00Z"/>
                <w:sz w:val="16"/>
                <w:szCs w:val="18"/>
                <w:lang w:eastAsia="zh-CN"/>
              </w:rPr>
            </w:pPr>
            <w:ins w:id="39469" w:author="Lee, Daewon" w:date="2020-11-10T16:18:00Z">
              <w:r w:rsidRPr="001F7BE9">
                <w:rPr>
                  <w:sz w:val="16"/>
                  <w:szCs w:val="18"/>
                  <w:lang w:eastAsia="zh-CN"/>
                </w:rPr>
                <w:t>High load</w:t>
              </w:r>
            </w:ins>
          </w:p>
          <w:p w14:paraId="5E8ADB3F" w14:textId="77777777" w:rsidR="00F50E9D" w:rsidRPr="001F7BE9" w:rsidRDefault="00F50E9D" w:rsidP="001F7BE9">
            <w:pPr>
              <w:pStyle w:val="TAC"/>
              <w:rPr>
                <w:ins w:id="39470" w:author="Lee, Daewon" w:date="2020-11-10T16:18:00Z"/>
                <w:sz w:val="16"/>
                <w:szCs w:val="18"/>
                <w:lang w:eastAsia="zh-CN"/>
              </w:rPr>
            </w:pPr>
            <w:ins w:id="39471" w:author="Lee, Daewon" w:date="2020-11-10T16:18:00Z">
              <w:r w:rsidRPr="001F7BE9">
                <w:rPr>
                  <w:sz w:val="16"/>
                  <w:szCs w:val="18"/>
                  <w:lang w:eastAsia="zh-CN"/>
                </w:rPr>
                <w:t>above 55% BO</w:t>
              </w:r>
            </w:ins>
          </w:p>
        </w:tc>
      </w:tr>
      <w:tr w:rsidR="00F50E9D" w14:paraId="2A317A26" w14:textId="77777777" w:rsidTr="00F50E9D">
        <w:trPr>
          <w:trHeight w:val="176"/>
          <w:jc w:val="center"/>
          <w:ins w:id="3947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C4884F" w14:textId="77777777" w:rsidR="00F50E9D" w:rsidRPr="001F7BE9" w:rsidRDefault="00F50E9D" w:rsidP="001F7BE9">
            <w:pPr>
              <w:pStyle w:val="TAC"/>
              <w:rPr>
                <w:ins w:id="3947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2AE33A9" w14:textId="77777777" w:rsidR="00F50E9D" w:rsidRPr="001F7BE9" w:rsidRDefault="00F50E9D" w:rsidP="001F7BE9">
            <w:pPr>
              <w:pStyle w:val="TAC"/>
              <w:rPr>
                <w:ins w:id="39474" w:author="Lee, Daewon" w:date="2020-11-10T16:18:00Z"/>
                <w:sz w:val="16"/>
                <w:szCs w:val="18"/>
                <w:lang w:eastAsia="zh-CN"/>
              </w:rPr>
            </w:pPr>
            <w:ins w:id="39475" w:author="Lee, Daewon" w:date="2020-11-10T16:18:00Z">
              <w:r w:rsidRPr="001F7BE9">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5000C8FD" w14:textId="77777777" w:rsidR="00F50E9D" w:rsidRPr="001F7BE9" w:rsidRDefault="00F50E9D" w:rsidP="001F7BE9">
            <w:pPr>
              <w:pStyle w:val="TAC"/>
              <w:rPr>
                <w:ins w:id="39476" w:author="Lee, Daewon" w:date="2020-11-10T16:18:00Z"/>
                <w:sz w:val="16"/>
                <w:szCs w:val="18"/>
                <w:lang w:eastAsia="zh-CN"/>
              </w:rPr>
            </w:pPr>
            <w:ins w:id="39477"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492B6FA5" w14:textId="77777777" w:rsidR="00F50E9D" w:rsidRPr="001F7BE9" w:rsidRDefault="00F50E9D" w:rsidP="001F7BE9">
            <w:pPr>
              <w:pStyle w:val="TAC"/>
              <w:rPr>
                <w:ins w:id="39478" w:author="Lee, Daewon" w:date="2020-11-10T16:18:00Z"/>
                <w:sz w:val="16"/>
                <w:szCs w:val="18"/>
                <w:lang w:eastAsia="zh-CN"/>
              </w:rPr>
            </w:pPr>
            <w:ins w:id="39479" w:author="Lee, Daewon" w:date="2020-11-10T16:18:00Z">
              <w:r w:rsidRPr="001F7BE9">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2266EFB3" w14:textId="77777777" w:rsidR="00F50E9D" w:rsidRPr="001F7BE9" w:rsidRDefault="00F50E9D" w:rsidP="001F7BE9">
            <w:pPr>
              <w:pStyle w:val="TAC"/>
              <w:rPr>
                <w:ins w:id="39480" w:author="Lee, Daewon" w:date="2020-11-10T16:18:00Z"/>
                <w:sz w:val="16"/>
                <w:szCs w:val="18"/>
                <w:lang w:eastAsia="zh-CN"/>
              </w:rPr>
            </w:pPr>
            <w:ins w:id="39481" w:author="Lee, Daewon" w:date="2020-11-10T16:18:00Z">
              <w:r w:rsidRPr="001F7BE9">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620668F0" w14:textId="77777777" w:rsidR="00F50E9D" w:rsidRPr="001F7BE9" w:rsidRDefault="00F50E9D" w:rsidP="001F7BE9">
            <w:pPr>
              <w:pStyle w:val="TAC"/>
              <w:rPr>
                <w:ins w:id="39482" w:author="Lee, Daewon" w:date="2020-11-10T16:18:00Z"/>
                <w:sz w:val="16"/>
                <w:szCs w:val="18"/>
                <w:lang w:eastAsia="zh-CN"/>
              </w:rPr>
            </w:pPr>
            <w:ins w:id="39483" w:author="Lee, Daewon" w:date="2020-11-10T16:18:00Z">
              <w:r w:rsidRPr="001F7BE9">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2AF4A0E5" w14:textId="77777777" w:rsidR="00F50E9D" w:rsidRPr="001F7BE9" w:rsidRDefault="00F50E9D" w:rsidP="001F7BE9">
            <w:pPr>
              <w:pStyle w:val="TAC"/>
              <w:rPr>
                <w:ins w:id="39484" w:author="Lee, Daewon" w:date="2020-11-10T16:18:00Z"/>
                <w:sz w:val="16"/>
                <w:szCs w:val="18"/>
                <w:lang w:eastAsia="zh-CN"/>
              </w:rPr>
            </w:pPr>
            <w:ins w:id="39485" w:author="Lee, Daewon" w:date="2020-11-10T16:18:00Z">
              <w:r w:rsidRPr="001F7BE9">
                <w:rPr>
                  <w:sz w:val="16"/>
                  <w:szCs w:val="18"/>
                  <w:lang w:eastAsia="zh-CN"/>
                </w:rPr>
                <w:t>5597</w:t>
              </w:r>
            </w:ins>
          </w:p>
        </w:tc>
        <w:tc>
          <w:tcPr>
            <w:tcW w:w="709" w:type="dxa"/>
            <w:tcBorders>
              <w:top w:val="nil"/>
              <w:left w:val="nil"/>
              <w:bottom w:val="single" w:sz="8" w:space="0" w:color="auto"/>
              <w:right w:val="single" w:sz="8" w:space="0" w:color="auto"/>
            </w:tcBorders>
            <w:vAlign w:val="center"/>
            <w:hideMark/>
          </w:tcPr>
          <w:p w14:paraId="05CD45A4" w14:textId="77777777" w:rsidR="00F50E9D" w:rsidRPr="001F7BE9" w:rsidRDefault="00F50E9D" w:rsidP="001F7BE9">
            <w:pPr>
              <w:pStyle w:val="TAC"/>
              <w:rPr>
                <w:ins w:id="39486" w:author="Lee, Daewon" w:date="2020-11-10T16:18:00Z"/>
                <w:sz w:val="16"/>
                <w:szCs w:val="18"/>
                <w:lang w:eastAsia="zh-CN"/>
              </w:rPr>
            </w:pPr>
            <w:ins w:id="39487" w:author="Lee, Daewon" w:date="2020-11-10T16:18:00Z">
              <w:r w:rsidRPr="001F7BE9">
                <w:rPr>
                  <w:sz w:val="16"/>
                  <w:szCs w:val="18"/>
                  <w:lang w:eastAsia="zh-CN"/>
                </w:rPr>
                <w:t>4045</w:t>
              </w:r>
            </w:ins>
          </w:p>
        </w:tc>
        <w:tc>
          <w:tcPr>
            <w:tcW w:w="709" w:type="dxa"/>
            <w:tcBorders>
              <w:top w:val="nil"/>
              <w:left w:val="nil"/>
              <w:bottom w:val="single" w:sz="8" w:space="0" w:color="auto"/>
              <w:right w:val="single" w:sz="8" w:space="0" w:color="auto"/>
            </w:tcBorders>
            <w:vAlign w:val="center"/>
            <w:hideMark/>
          </w:tcPr>
          <w:p w14:paraId="2EF54CE4" w14:textId="77777777" w:rsidR="00F50E9D" w:rsidRPr="001F7BE9" w:rsidRDefault="00F50E9D" w:rsidP="001F7BE9">
            <w:pPr>
              <w:pStyle w:val="TAC"/>
              <w:rPr>
                <w:ins w:id="39488" w:author="Lee, Daewon" w:date="2020-11-10T16:18:00Z"/>
                <w:sz w:val="16"/>
                <w:szCs w:val="18"/>
                <w:lang w:eastAsia="zh-CN"/>
              </w:rPr>
            </w:pPr>
            <w:ins w:id="39489" w:author="Lee, Daewon" w:date="2020-11-10T16:18:00Z">
              <w:r w:rsidRPr="001F7BE9">
                <w:rPr>
                  <w:sz w:val="16"/>
                  <w:szCs w:val="18"/>
                  <w:lang w:eastAsia="zh-CN"/>
                </w:rPr>
                <w:t>2748</w:t>
              </w:r>
            </w:ins>
          </w:p>
        </w:tc>
        <w:tc>
          <w:tcPr>
            <w:tcW w:w="709" w:type="dxa"/>
            <w:tcBorders>
              <w:top w:val="nil"/>
              <w:left w:val="nil"/>
              <w:bottom w:val="single" w:sz="8" w:space="0" w:color="auto"/>
              <w:right w:val="single" w:sz="8" w:space="0" w:color="auto"/>
            </w:tcBorders>
            <w:vAlign w:val="center"/>
            <w:hideMark/>
          </w:tcPr>
          <w:p w14:paraId="13939608" w14:textId="77777777" w:rsidR="00F50E9D" w:rsidRPr="001F7BE9" w:rsidRDefault="00F50E9D" w:rsidP="001F7BE9">
            <w:pPr>
              <w:pStyle w:val="TAC"/>
              <w:rPr>
                <w:ins w:id="39490" w:author="Lee, Daewon" w:date="2020-11-10T16:18:00Z"/>
                <w:sz w:val="16"/>
                <w:szCs w:val="18"/>
                <w:lang w:eastAsia="zh-CN"/>
              </w:rPr>
            </w:pPr>
            <w:ins w:id="39491" w:author="Lee, Daewon" w:date="2020-11-10T16:18:00Z">
              <w:r w:rsidRPr="001F7BE9">
                <w:rPr>
                  <w:sz w:val="16"/>
                  <w:szCs w:val="18"/>
                  <w:lang w:eastAsia="zh-CN"/>
                </w:rPr>
                <w:t>5597</w:t>
              </w:r>
            </w:ins>
          </w:p>
        </w:tc>
        <w:tc>
          <w:tcPr>
            <w:tcW w:w="709" w:type="dxa"/>
            <w:tcBorders>
              <w:top w:val="nil"/>
              <w:left w:val="nil"/>
              <w:bottom w:val="single" w:sz="8" w:space="0" w:color="auto"/>
              <w:right w:val="single" w:sz="8" w:space="0" w:color="auto"/>
            </w:tcBorders>
            <w:vAlign w:val="center"/>
            <w:hideMark/>
          </w:tcPr>
          <w:p w14:paraId="1FEF6429" w14:textId="77777777" w:rsidR="00F50E9D" w:rsidRPr="001F7BE9" w:rsidRDefault="00F50E9D" w:rsidP="001F7BE9">
            <w:pPr>
              <w:pStyle w:val="TAC"/>
              <w:rPr>
                <w:ins w:id="39492" w:author="Lee, Daewon" w:date="2020-11-10T16:18:00Z"/>
                <w:sz w:val="16"/>
                <w:szCs w:val="18"/>
                <w:lang w:eastAsia="zh-CN"/>
              </w:rPr>
            </w:pPr>
            <w:ins w:id="39493" w:author="Lee, Daewon" w:date="2020-11-10T16:18:00Z">
              <w:r w:rsidRPr="001F7BE9">
                <w:rPr>
                  <w:sz w:val="16"/>
                  <w:szCs w:val="18"/>
                  <w:lang w:eastAsia="zh-CN"/>
                </w:rPr>
                <w:t>4061</w:t>
              </w:r>
            </w:ins>
          </w:p>
        </w:tc>
        <w:tc>
          <w:tcPr>
            <w:tcW w:w="709" w:type="dxa"/>
            <w:tcBorders>
              <w:top w:val="nil"/>
              <w:left w:val="nil"/>
              <w:bottom w:val="single" w:sz="8" w:space="0" w:color="auto"/>
              <w:right w:val="single" w:sz="8" w:space="0" w:color="auto"/>
            </w:tcBorders>
            <w:vAlign w:val="center"/>
            <w:hideMark/>
          </w:tcPr>
          <w:p w14:paraId="3DE235A9" w14:textId="77777777" w:rsidR="00F50E9D" w:rsidRPr="001F7BE9" w:rsidRDefault="00F50E9D" w:rsidP="001F7BE9">
            <w:pPr>
              <w:pStyle w:val="TAC"/>
              <w:rPr>
                <w:ins w:id="39494" w:author="Lee, Daewon" w:date="2020-11-10T16:18:00Z"/>
                <w:sz w:val="16"/>
                <w:szCs w:val="18"/>
                <w:lang w:eastAsia="zh-CN"/>
              </w:rPr>
            </w:pPr>
            <w:ins w:id="39495" w:author="Lee, Daewon" w:date="2020-11-10T16:18:00Z">
              <w:r w:rsidRPr="001F7BE9">
                <w:rPr>
                  <w:sz w:val="16"/>
                  <w:szCs w:val="18"/>
                  <w:lang w:eastAsia="zh-CN"/>
                </w:rPr>
                <w:t>2795</w:t>
              </w:r>
            </w:ins>
          </w:p>
        </w:tc>
      </w:tr>
      <w:tr w:rsidR="00F50E9D" w14:paraId="6E6A3B6B" w14:textId="77777777" w:rsidTr="00F50E9D">
        <w:trPr>
          <w:trHeight w:val="176"/>
          <w:jc w:val="center"/>
          <w:ins w:id="3949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727D0E8" w14:textId="77777777" w:rsidR="00F50E9D" w:rsidRPr="001F7BE9" w:rsidRDefault="00F50E9D" w:rsidP="001F7BE9">
            <w:pPr>
              <w:pStyle w:val="TAC"/>
              <w:rPr>
                <w:ins w:id="3949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862A99" w14:textId="77777777" w:rsidR="00F50E9D" w:rsidRPr="001F7BE9" w:rsidRDefault="00F50E9D" w:rsidP="001F7BE9">
            <w:pPr>
              <w:pStyle w:val="TAC"/>
              <w:rPr>
                <w:ins w:id="3949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F1D1302" w14:textId="77777777" w:rsidR="00F50E9D" w:rsidRPr="001F7BE9" w:rsidRDefault="00F50E9D" w:rsidP="001F7BE9">
            <w:pPr>
              <w:pStyle w:val="TAC"/>
              <w:rPr>
                <w:ins w:id="39499" w:author="Lee, Daewon" w:date="2020-11-10T16:18:00Z"/>
                <w:sz w:val="16"/>
                <w:szCs w:val="18"/>
                <w:lang w:eastAsia="zh-CN"/>
              </w:rPr>
            </w:pPr>
            <w:ins w:id="39500"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196F355B" w14:textId="77777777" w:rsidR="00F50E9D" w:rsidRPr="001F7BE9" w:rsidRDefault="00F50E9D" w:rsidP="001F7BE9">
            <w:pPr>
              <w:pStyle w:val="TAC"/>
              <w:rPr>
                <w:ins w:id="39501" w:author="Lee, Daewon" w:date="2020-11-10T16:18:00Z"/>
                <w:sz w:val="16"/>
                <w:szCs w:val="18"/>
                <w:lang w:eastAsia="zh-CN"/>
              </w:rPr>
            </w:pPr>
            <w:ins w:id="39502" w:author="Lee, Daewon" w:date="2020-11-10T16:18:00Z">
              <w:r w:rsidRPr="001F7BE9">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5A5EA0D3" w14:textId="77777777" w:rsidR="00F50E9D" w:rsidRPr="001F7BE9" w:rsidRDefault="00F50E9D" w:rsidP="001F7BE9">
            <w:pPr>
              <w:pStyle w:val="TAC"/>
              <w:rPr>
                <w:ins w:id="39503" w:author="Lee, Daewon" w:date="2020-11-10T16:18:00Z"/>
                <w:sz w:val="16"/>
                <w:szCs w:val="18"/>
                <w:lang w:eastAsia="zh-CN"/>
              </w:rPr>
            </w:pPr>
            <w:ins w:id="39504" w:author="Lee, Daewon" w:date="2020-11-10T16:18:00Z">
              <w:r w:rsidRPr="001F7BE9">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7B4CA467" w14:textId="77777777" w:rsidR="00F50E9D" w:rsidRPr="001F7BE9" w:rsidRDefault="00F50E9D" w:rsidP="001F7BE9">
            <w:pPr>
              <w:pStyle w:val="TAC"/>
              <w:rPr>
                <w:ins w:id="39505" w:author="Lee, Daewon" w:date="2020-11-10T16:18:00Z"/>
                <w:sz w:val="16"/>
                <w:szCs w:val="18"/>
                <w:lang w:eastAsia="zh-CN"/>
              </w:rPr>
            </w:pPr>
            <w:ins w:id="39506" w:author="Lee, Daewon" w:date="2020-11-10T16:18:00Z">
              <w:r w:rsidRPr="001F7BE9">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464BF6E2" w14:textId="77777777" w:rsidR="00F50E9D" w:rsidRPr="001F7BE9" w:rsidRDefault="00F50E9D" w:rsidP="001F7BE9">
            <w:pPr>
              <w:pStyle w:val="TAC"/>
              <w:rPr>
                <w:ins w:id="39507" w:author="Lee, Daewon" w:date="2020-11-10T16:18:00Z"/>
                <w:sz w:val="16"/>
                <w:szCs w:val="18"/>
                <w:lang w:eastAsia="zh-CN"/>
              </w:rPr>
            </w:pPr>
            <w:ins w:id="39508" w:author="Lee, Daewon" w:date="2020-11-10T16:18:00Z">
              <w:r w:rsidRPr="001F7BE9">
                <w:rPr>
                  <w:sz w:val="16"/>
                  <w:szCs w:val="18"/>
                  <w:lang w:eastAsia="zh-CN"/>
                </w:rPr>
                <w:t>9109</w:t>
              </w:r>
            </w:ins>
          </w:p>
        </w:tc>
        <w:tc>
          <w:tcPr>
            <w:tcW w:w="709" w:type="dxa"/>
            <w:tcBorders>
              <w:top w:val="nil"/>
              <w:left w:val="nil"/>
              <w:bottom w:val="single" w:sz="8" w:space="0" w:color="auto"/>
              <w:right w:val="single" w:sz="8" w:space="0" w:color="auto"/>
            </w:tcBorders>
            <w:vAlign w:val="center"/>
            <w:hideMark/>
          </w:tcPr>
          <w:p w14:paraId="6B4B127E" w14:textId="77777777" w:rsidR="00F50E9D" w:rsidRPr="001F7BE9" w:rsidRDefault="00F50E9D" w:rsidP="001F7BE9">
            <w:pPr>
              <w:pStyle w:val="TAC"/>
              <w:rPr>
                <w:ins w:id="39509" w:author="Lee, Daewon" w:date="2020-11-10T16:18:00Z"/>
                <w:sz w:val="16"/>
                <w:szCs w:val="18"/>
                <w:lang w:eastAsia="zh-CN"/>
              </w:rPr>
            </w:pPr>
            <w:ins w:id="39510" w:author="Lee, Daewon" w:date="2020-11-10T16:18:00Z">
              <w:r w:rsidRPr="001F7BE9">
                <w:rPr>
                  <w:sz w:val="16"/>
                  <w:szCs w:val="18"/>
                  <w:lang w:eastAsia="zh-CN"/>
                </w:rPr>
                <w:t>7348</w:t>
              </w:r>
            </w:ins>
          </w:p>
        </w:tc>
        <w:tc>
          <w:tcPr>
            <w:tcW w:w="709" w:type="dxa"/>
            <w:tcBorders>
              <w:top w:val="nil"/>
              <w:left w:val="nil"/>
              <w:bottom w:val="single" w:sz="8" w:space="0" w:color="auto"/>
              <w:right w:val="single" w:sz="8" w:space="0" w:color="auto"/>
            </w:tcBorders>
            <w:vAlign w:val="center"/>
            <w:hideMark/>
          </w:tcPr>
          <w:p w14:paraId="3A11562C" w14:textId="77777777" w:rsidR="00F50E9D" w:rsidRPr="001F7BE9" w:rsidRDefault="00F50E9D" w:rsidP="001F7BE9">
            <w:pPr>
              <w:pStyle w:val="TAC"/>
              <w:rPr>
                <w:ins w:id="39511" w:author="Lee, Daewon" w:date="2020-11-10T16:18:00Z"/>
                <w:sz w:val="16"/>
                <w:szCs w:val="18"/>
                <w:lang w:eastAsia="zh-CN"/>
              </w:rPr>
            </w:pPr>
            <w:ins w:id="39512" w:author="Lee, Daewon" w:date="2020-11-10T16:18:00Z">
              <w:r w:rsidRPr="001F7BE9">
                <w:rPr>
                  <w:sz w:val="16"/>
                  <w:szCs w:val="18"/>
                  <w:lang w:eastAsia="zh-CN"/>
                </w:rPr>
                <w:t>5801</w:t>
              </w:r>
            </w:ins>
          </w:p>
        </w:tc>
        <w:tc>
          <w:tcPr>
            <w:tcW w:w="709" w:type="dxa"/>
            <w:tcBorders>
              <w:top w:val="nil"/>
              <w:left w:val="nil"/>
              <w:bottom w:val="single" w:sz="8" w:space="0" w:color="auto"/>
              <w:right w:val="single" w:sz="8" w:space="0" w:color="auto"/>
            </w:tcBorders>
            <w:vAlign w:val="center"/>
            <w:hideMark/>
          </w:tcPr>
          <w:p w14:paraId="4623AD20" w14:textId="77777777" w:rsidR="00F50E9D" w:rsidRPr="001F7BE9" w:rsidRDefault="00F50E9D" w:rsidP="001F7BE9">
            <w:pPr>
              <w:pStyle w:val="TAC"/>
              <w:rPr>
                <w:ins w:id="39513" w:author="Lee, Daewon" w:date="2020-11-10T16:18:00Z"/>
                <w:sz w:val="16"/>
                <w:szCs w:val="18"/>
                <w:lang w:eastAsia="zh-CN"/>
              </w:rPr>
            </w:pPr>
            <w:ins w:id="39514" w:author="Lee, Daewon" w:date="2020-11-10T16:18:00Z">
              <w:r w:rsidRPr="001F7BE9">
                <w:rPr>
                  <w:sz w:val="16"/>
                  <w:szCs w:val="18"/>
                  <w:lang w:eastAsia="zh-CN"/>
                </w:rPr>
                <w:t>9106</w:t>
              </w:r>
            </w:ins>
          </w:p>
        </w:tc>
        <w:tc>
          <w:tcPr>
            <w:tcW w:w="709" w:type="dxa"/>
            <w:tcBorders>
              <w:top w:val="nil"/>
              <w:left w:val="nil"/>
              <w:bottom w:val="single" w:sz="8" w:space="0" w:color="auto"/>
              <w:right w:val="single" w:sz="8" w:space="0" w:color="auto"/>
            </w:tcBorders>
            <w:vAlign w:val="center"/>
            <w:hideMark/>
          </w:tcPr>
          <w:p w14:paraId="61B587FA" w14:textId="77777777" w:rsidR="00F50E9D" w:rsidRPr="001F7BE9" w:rsidRDefault="00F50E9D" w:rsidP="001F7BE9">
            <w:pPr>
              <w:pStyle w:val="TAC"/>
              <w:rPr>
                <w:ins w:id="39515" w:author="Lee, Daewon" w:date="2020-11-10T16:18:00Z"/>
                <w:sz w:val="16"/>
                <w:szCs w:val="18"/>
                <w:lang w:eastAsia="zh-CN"/>
              </w:rPr>
            </w:pPr>
            <w:ins w:id="39516" w:author="Lee, Daewon" w:date="2020-11-10T16:18:00Z">
              <w:r w:rsidRPr="001F7BE9">
                <w:rPr>
                  <w:sz w:val="16"/>
                  <w:szCs w:val="18"/>
                  <w:lang w:eastAsia="zh-CN"/>
                </w:rPr>
                <w:t>7363</w:t>
              </w:r>
            </w:ins>
          </w:p>
        </w:tc>
        <w:tc>
          <w:tcPr>
            <w:tcW w:w="709" w:type="dxa"/>
            <w:tcBorders>
              <w:top w:val="nil"/>
              <w:left w:val="nil"/>
              <w:bottom w:val="single" w:sz="8" w:space="0" w:color="auto"/>
              <w:right w:val="single" w:sz="8" w:space="0" w:color="auto"/>
            </w:tcBorders>
            <w:vAlign w:val="center"/>
            <w:hideMark/>
          </w:tcPr>
          <w:p w14:paraId="0C2E7C7B" w14:textId="77777777" w:rsidR="00F50E9D" w:rsidRPr="001F7BE9" w:rsidRDefault="00F50E9D" w:rsidP="001F7BE9">
            <w:pPr>
              <w:pStyle w:val="TAC"/>
              <w:rPr>
                <w:ins w:id="39517" w:author="Lee, Daewon" w:date="2020-11-10T16:18:00Z"/>
                <w:sz w:val="16"/>
                <w:szCs w:val="18"/>
                <w:lang w:eastAsia="zh-CN"/>
              </w:rPr>
            </w:pPr>
            <w:ins w:id="39518" w:author="Lee, Daewon" w:date="2020-11-10T16:18:00Z">
              <w:r w:rsidRPr="001F7BE9">
                <w:rPr>
                  <w:sz w:val="16"/>
                  <w:szCs w:val="18"/>
                  <w:lang w:eastAsia="zh-CN"/>
                </w:rPr>
                <w:t>5826</w:t>
              </w:r>
            </w:ins>
          </w:p>
        </w:tc>
      </w:tr>
      <w:tr w:rsidR="00F50E9D" w14:paraId="63EDC8FC" w14:textId="77777777" w:rsidTr="00F50E9D">
        <w:trPr>
          <w:trHeight w:val="176"/>
          <w:jc w:val="center"/>
          <w:ins w:id="3951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7675AC" w14:textId="77777777" w:rsidR="00F50E9D" w:rsidRPr="001F7BE9" w:rsidRDefault="00F50E9D" w:rsidP="001F7BE9">
            <w:pPr>
              <w:pStyle w:val="TAC"/>
              <w:rPr>
                <w:ins w:id="3952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78D46C9" w14:textId="77777777" w:rsidR="00F50E9D" w:rsidRPr="001F7BE9" w:rsidRDefault="00F50E9D" w:rsidP="001F7BE9">
            <w:pPr>
              <w:pStyle w:val="TAC"/>
              <w:rPr>
                <w:ins w:id="3952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E17E3D" w14:textId="77777777" w:rsidR="00F50E9D" w:rsidRPr="001F7BE9" w:rsidRDefault="00F50E9D" w:rsidP="001F7BE9">
            <w:pPr>
              <w:pStyle w:val="TAC"/>
              <w:rPr>
                <w:ins w:id="39522" w:author="Lee, Daewon" w:date="2020-11-10T16:18:00Z"/>
                <w:sz w:val="16"/>
                <w:szCs w:val="18"/>
                <w:lang w:eastAsia="zh-CN"/>
              </w:rPr>
            </w:pPr>
            <w:ins w:id="39523"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32B4AF3F" w14:textId="77777777" w:rsidR="00F50E9D" w:rsidRPr="001F7BE9" w:rsidRDefault="00F50E9D" w:rsidP="001F7BE9">
            <w:pPr>
              <w:pStyle w:val="TAC"/>
              <w:rPr>
                <w:ins w:id="39524" w:author="Lee, Daewon" w:date="2020-11-10T16:18:00Z"/>
                <w:sz w:val="16"/>
                <w:szCs w:val="18"/>
                <w:lang w:eastAsia="zh-CN"/>
              </w:rPr>
            </w:pPr>
            <w:ins w:id="39525" w:author="Lee, Daewon" w:date="2020-11-10T16:18:00Z">
              <w:r w:rsidRPr="001F7BE9">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58B3C97E" w14:textId="77777777" w:rsidR="00F50E9D" w:rsidRPr="001F7BE9" w:rsidRDefault="00F50E9D" w:rsidP="001F7BE9">
            <w:pPr>
              <w:pStyle w:val="TAC"/>
              <w:rPr>
                <w:ins w:id="39526" w:author="Lee, Daewon" w:date="2020-11-10T16:18:00Z"/>
                <w:sz w:val="16"/>
                <w:szCs w:val="18"/>
                <w:lang w:eastAsia="zh-CN"/>
              </w:rPr>
            </w:pPr>
            <w:ins w:id="39527" w:author="Lee, Daewon" w:date="2020-11-10T16:18:00Z">
              <w:r w:rsidRPr="001F7BE9">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0445DD2A" w14:textId="77777777" w:rsidR="00F50E9D" w:rsidRPr="001F7BE9" w:rsidRDefault="00F50E9D" w:rsidP="001F7BE9">
            <w:pPr>
              <w:pStyle w:val="TAC"/>
              <w:rPr>
                <w:ins w:id="39528" w:author="Lee, Daewon" w:date="2020-11-10T16:18:00Z"/>
                <w:sz w:val="16"/>
                <w:szCs w:val="18"/>
                <w:lang w:eastAsia="zh-CN"/>
              </w:rPr>
            </w:pPr>
            <w:ins w:id="39529" w:author="Lee, Daewon" w:date="2020-11-10T16:18:00Z">
              <w:r w:rsidRPr="001F7BE9">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07424770" w14:textId="77777777" w:rsidR="00F50E9D" w:rsidRPr="001F7BE9" w:rsidRDefault="00F50E9D" w:rsidP="001F7BE9">
            <w:pPr>
              <w:pStyle w:val="TAC"/>
              <w:rPr>
                <w:ins w:id="39530" w:author="Lee, Daewon" w:date="2020-11-10T16:18:00Z"/>
                <w:sz w:val="16"/>
                <w:szCs w:val="18"/>
                <w:lang w:eastAsia="zh-CN"/>
              </w:rPr>
            </w:pPr>
            <w:ins w:id="39531" w:author="Lee, Daewon" w:date="2020-11-10T16:18:00Z">
              <w:r w:rsidRPr="001F7BE9">
                <w:rPr>
                  <w:sz w:val="16"/>
                  <w:szCs w:val="18"/>
                  <w:lang w:eastAsia="zh-CN"/>
                </w:rPr>
                <w:t>10812</w:t>
              </w:r>
            </w:ins>
          </w:p>
        </w:tc>
        <w:tc>
          <w:tcPr>
            <w:tcW w:w="709" w:type="dxa"/>
            <w:tcBorders>
              <w:top w:val="nil"/>
              <w:left w:val="nil"/>
              <w:bottom w:val="single" w:sz="8" w:space="0" w:color="auto"/>
              <w:right w:val="single" w:sz="8" w:space="0" w:color="auto"/>
            </w:tcBorders>
            <w:vAlign w:val="center"/>
            <w:hideMark/>
          </w:tcPr>
          <w:p w14:paraId="14BB497D" w14:textId="77777777" w:rsidR="00F50E9D" w:rsidRPr="001F7BE9" w:rsidRDefault="00F50E9D" w:rsidP="001F7BE9">
            <w:pPr>
              <w:pStyle w:val="TAC"/>
              <w:rPr>
                <w:ins w:id="39532" w:author="Lee, Daewon" w:date="2020-11-10T16:18:00Z"/>
                <w:sz w:val="16"/>
                <w:szCs w:val="18"/>
                <w:lang w:eastAsia="zh-CN"/>
              </w:rPr>
            </w:pPr>
            <w:ins w:id="39533" w:author="Lee, Daewon" w:date="2020-11-10T16:18:00Z">
              <w:r w:rsidRPr="001F7BE9">
                <w:rPr>
                  <w:sz w:val="16"/>
                  <w:szCs w:val="18"/>
                  <w:lang w:eastAsia="zh-CN"/>
                </w:rPr>
                <w:t>10036</w:t>
              </w:r>
            </w:ins>
          </w:p>
        </w:tc>
        <w:tc>
          <w:tcPr>
            <w:tcW w:w="709" w:type="dxa"/>
            <w:tcBorders>
              <w:top w:val="nil"/>
              <w:left w:val="nil"/>
              <w:bottom w:val="single" w:sz="8" w:space="0" w:color="auto"/>
              <w:right w:val="single" w:sz="8" w:space="0" w:color="auto"/>
            </w:tcBorders>
            <w:vAlign w:val="center"/>
            <w:hideMark/>
          </w:tcPr>
          <w:p w14:paraId="6FFF03EB" w14:textId="77777777" w:rsidR="00F50E9D" w:rsidRPr="001F7BE9" w:rsidRDefault="00F50E9D" w:rsidP="001F7BE9">
            <w:pPr>
              <w:pStyle w:val="TAC"/>
              <w:rPr>
                <w:ins w:id="39534" w:author="Lee, Daewon" w:date="2020-11-10T16:18:00Z"/>
                <w:sz w:val="16"/>
                <w:szCs w:val="18"/>
                <w:lang w:eastAsia="zh-CN"/>
              </w:rPr>
            </w:pPr>
            <w:ins w:id="39535" w:author="Lee, Daewon" w:date="2020-11-10T16:18:00Z">
              <w:r w:rsidRPr="001F7BE9">
                <w:rPr>
                  <w:sz w:val="16"/>
                  <w:szCs w:val="18"/>
                  <w:lang w:eastAsia="zh-CN"/>
                </w:rPr>
                <w:t>8709</w:t>
              </w:r>
            </w:ins>
          </w:p>
        </w:tc>
        <w:tc>
          <w:tcPr>
            <w:tcW w:w="709" w:type="dxa"/>
            <w:tcBorders>
              <w:top w:val="nil"/>
              <w:left w:val="nil"/>
              <w:bottom w:val="single" w:sz="8" w:space="0" w:color="auto"/>
              <w:right w:val="single" w:sz="8" w:space="0" w:color="auto"/>
            </w:tcBorders>
            <w:vAlign w:val="center"/>
            <w:hideMark/>
          </w:tcPr>
          <w:p w14:paraId="25464177" w14:textId="77777777" w:rsidR="00F50E9D" w:rsidRPr="001F7BE9" w:rsidRDefault="00F50E9D" w:rsidP="001F7BE9">
            <w:pPr>
              <w:pStyle w:val="TAC"/>
              <w:rPr>
                <w:ins w:id="39536" w:author="Lee, Daewon" w:date="2020-11-10T16:18:00Z"/>
                <w:sz w:val="16"/>
                <w:szCs w:val="18"/>
                <w:lang w:eastAsia="zh-CN"/>
              </w:rPr>
            </w:pPr>
            <w:ins w:id="39537" w:author="Lee, Daewon" w:date="2020-11-10T16:18:00Z">
              <w:r w:rsidRPr="001F7BE9">
                <w:rPr>
                  <w:sz w:val="16"/>
                  <w:szCs w:val="18"/>
                  <w:lang w:eastAsia="zh-CN"/>
                </w:rPr>
                <w:t>10812</w:t>
              </w:r>
            </w:ins>
          </w:p>
        </w:tc>
        <w:tc>
          <w:tcPr>
            <w:tcW w:w="709" w:type="dxa"/>
            <w:tcBorders>
              <w:top w:val="nil"/>
              <w:left w:val="nil"/>
              <w:bottom w:val="single" w:sz="8" w:space="0" w:color="auto"/>
              <w:right w:val="single" w:sz="8" w:space="0" w:color="auto"/>
            </w:tcBorders>
            <w:vAlign w:val="center"/>
            <w:hideMark/>
          </w:tcPr>
          <w:p w14:paraId="134A25B6" w14:textId="77777777" w:rsidR="00F50E9D" w:rsidRPr="001F7BE9" w:rsidRDefault="00F50E9D" w:rsidP="001F7BE9">
            <w:pPr>
              <w:pStyle w:val="TAC"/>
              <w:rPr>
                <w:ins w:id="39538" w:author="Lee, Daewon" w:date="2020-11-10T16:18:00Z"/>
                <w:sz w:val="16"/>
                <w:szCs w:val="18"/>
                <w:lang w:eastAsia="zh-CN"/>
              </w:rPr>
            </w:pPr>
            <w:ins w:id="39539" w:author="Lee, Daewon" w:date="2020-11-10T16:18:00Z">
              <w:r w:rsidRPr="001F7BE9">
                <w:rPr>
                  <w:sz w:val="16"/>
                  <w:szCs w:val="18"/>
                  <w:lang w:eastAsia="zh-CN"/>
                </w:rPr>
                <w:t>10032</w:t>
              </w:r>
            </w:ins>
          </w:p>
        </w:tc>
        <w:tc>
          <w:tcPr>
            <w:tcW w:w="709" w:type="dxa"/>
            <w:tcBorders>
              <w:top w:val="nil"/>
              <w:left w:val="nil"/>
              <w:bottom w:val="single" w:sz="8" w:space="0" w:color="auto"/>
              <w:right w:val="single" w:sz="8" w:space="0" w:color="auto"/>
            </w:tcBorders>
            <w:vAlign w:val="center"/>
            <w:hideMark/>
          </w:tcPr>
          <w:p w14:paraId="1E95626E" w14:textId="77777777" w:rsidR="00F50E9D" w:rsidRPr="001F7BE9" w:rsidRDefault="00F50E9D" w:rsidP="001F7BE9">
            <w:pPr>
              <w:pStyle w:val="TAC"/>
              <w:rPr>
                <w:ins w:id="39540" w:author="Lee, Daewon" w:date="2020-11-10T16:18:00Z"/>
                <w:sz w:val="16"/>
                <w:szCs w:val="18"/>
                <w:lang w:eastAsia="zh-CN"/>
              </w:rPr>
            </w:pPr>
            <w:ins w:id="39541" w:author="Lee, Daewon" w:date="2020-11-10T16:18:00Z">
              <w:r w:rsidRPr="001F7BE9">
                <w:rPr>
                  <w:sz w:val="16"/>
                  <w:szCs w:val="18"/>
                  <w:lang w:eastAsia="zh-CN"/>
                </w:rPr>
                <w:t>8709</w:t>
              </w:r>
            </w:ins>
          </w:p>
        </w:tc>
      </w:tr>
      <w:tr w:rsidR="00F50E9D" w14:paraId="189C1C1F" w14:textId="77777777" w:rsidTr="00F50E9D">
        <w:trPr>
          <w:trHeight w:val="176"/>
          <w:jc w:val="center"/>
          <w:ins w:id="3954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4446023" w14:textId="77777777" w:rsidR="00F50E9D" w:rsidRPr="001F7BE9" w:rsidRDefault="00F50E9D" w:rsidP="001F7BE9">
            <w:pPr>
              <w:pStyle w:val="TAC"/>
              <w:rPr>
                <w:ins w:id="3954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E28EA78" w14:textId="77777777" w:rsidR="00F50E9D" w:rsidRPr="001F7BE9" w:rsidRDefault="00F50E9D" w:rsidP="001F7BE9">
            <w:pPr>
              <w:pStyle w:val="TAC"/>
              <w:rPr>
                <w:ins w:id="3954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2B7C992" w14:textId="77777777" w:rsidR="00F50E9D" w:rsidRPr="001F7BE9" w:rsidRDefault="00F50E9D" w:rsidP="001F7BE9">
            <w:pPr>
              <w:pStyle w:val="TAC"/>
              <w:rPr>
                <w:ins w:id="39545" w:author="Lee, Daewon" w:date="2020-11-10T16:18:00Z"/>
                <w:sz w:val="16"/>
                <w:szCs w:val="18"/>
                <w:lang w:eastAsia="zh-CN"/>
              </w:rPr>
            </w:pPr>
            <w:ins w:id="39546"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FBCC6EC" w14:textId="77777777" w:rsidR="00F50E9D" w:rsidRPr="001F7BE9" w:rsidRDefault="00F50E9D" w:rsidP="001F7BE9">
            <w:pPr>
              <w:pStyle w:val="TAC"/>
              <w:rPr>
                <w:ins w:id="39547" w:author="Lee, Daewon" w:date="2020-11-10T16:18:00Z"/>
                <w:sz w:val="16"/>
                <w:szCs w:val="18"/>
                <w:lang w:eastAsia="zh-CN"/>
              </w:rPr>
            </w:pPr>
            <w:ins w:id="39548" w:author="Lee, Daewon" w:date="2020-11-10T16:18:00Z">
              <w:r w:rsidRPr="001F7BE9">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28282041" w14:textId="77777777" w:rsidR="00F50E9D" w:rsidRPr="001F7BE9" w:rsidRDefault="00F50E9D" w:rsidP="001F7BE9">
            <w:pPr>
              <w:pStyle w:val="TAC"/>
              <w:rPr>
                <w:ins w:id="39549" w:author="Lee, Daewon" w:date="2020-11-10T16:18:00Z"/>
                <w:sz w:val="16"/>
                <w:szCs w:val="18"/>
                <w:lang w:eastAsia="zh-CN"/>
              </w:rPr>
            </w:pPr>
            <w:ins w:id="39550" w:author="Lee, Daewon" w:date="2020-11-10T16:18:00Z">
              <w:r w:rsidRPr="001F7BE9">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266A3342" w14:textId="77777777" w:rsidR="00F50E9D" w:rsidRPr="001F7BE9" w:rsidRDefault="00F50E9D" w:rsidP="001F7BE9">
            <w:pPr>
              <w:pStyle w:val="TAC"/>
              <w:rPr>
                <w:ins w:id="39551" w:author="Lee, Daewon" w:date="2020-11-10T16:18:00Z"/>
                <w:sz w:val="16"/>
                <w:szCs w:val="18"/>
                <w:lang w:eastAsia="zh-CN"/>
              </w:rPr>
            </w:pPr>
            <w:ins w:id="39552" w:author="Lee, Daewon" w:date="2020-11-10T16:18:00Z">
              <w:r w:rsidRPr="001F7BE9">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533D360E" w14:textId="77777777" w:rsidR="00F50E9D" w:rsidRPr="001F7BE9" w:rsidRDefault="00F50E9D" w:rsidP="001F7BE9">
            <w:pPr>
              <w:pStyle w:val="TAC"/>
              <w:rPr>
                <w:ins w:id="39553" w:author="Lee, Daewon" w:date="2020-11-10T16:18:00Z"/>
                <w:sz w:val="16"/>
                <w:szCs w:val="18"/>
                <w:lang w:eastAsia="zh-CN"/>
              </w:rPr>
            </w:pPr>
            <w:ins w:id="39554" w:author="Lee, Daewon" w:date="2020-11-10T16:18:00Z">
              <w:r w:rsidRPr="001F7BE9">
                <w:rPr>
                  <w:sz w:val="16"/>
                  <w:szCs w:val="18"/>
                  <w:lang w:eastAsia="zh-CN"/>
                </w:rPr>
                <w:t>8863</w:t>
              </w:r>
            </w:ins>
          </w:p>
        </w:tc>
        <w:tc>
          <w:tcPr>
            <w:tcW w:w="709" w:type="dxa"/>
            <w:tcBorders>
              <w:top w:val="nil"/>
              <w:left w:val="nil"/>
              <w:bottom w:val="single" w:sz="8" w:space="0" w:color="auto"/>
              <w:right w:val="single" w:sz="8" w:space="0" w:color="auto"/>
            </w:tcBorders>
            <w:vAlign w:val="center"/>
            <w:hideMark/>
          </w:tcPr>
          <w:p w14:paraId="6E4F9113" w14:textId="77777777" w:rsidR="00F50E9D" w:rsidRPr="001F7BE9" w:rsidRDefault="00F50E9D" w:rsidP="001F7BE9">
            <w:pPr>
              <w:pStyle w:val="TAC"/>
              <w:rPr>
                <w:ins w:id="39555" w:author="Lee, Daewon" w:date="2020-11-10T16:18:00Z"/>
                <w:sz w:val="16"/>
                <w:szCs w:val="18"/>
                <w:lang w:eastAsia="zh-CN"/>
              </w:rPr>
            </w:pPr>
            <w:ins w:id="39556" w:author="Lee, Daewon" w:date="2020-11-10T16:18:00Z">
              <w:r w:rsidRPr="001F7BE9">
                <w:rPr>
                  <w:sz w:val="16"/>
                  <w:szCs w:val="18"/>
                  <w:lang w:eastAsia="zh-CN"/>
                </w:rPr>
                <w:t>7281</w:t>
              </w:r>
            </w:ins>
          </w:p>
        </w:tc>
        <w:tc>
          <w:tcPr>
            <w:tcW w:w="709" w:type="dxa"/>
            <w:tcBorders>
              <w:top w:val="nil"/>
              <w:left w:val="nil"/>
              <w:bottom w:val="single" w:sz="8" w:space="0" w:color="auto"/>
              <w:right w:val="single" w:sz="8" w:space="0" w:color="auto"/>
            </w:tcBorders>
            <w:vAlign w:val="center"/>
            <w:hideMark/>
          </w:tcPr>
          <w:p w14:paraId="7D7D6582" w14:textId="77777777" w:rsidR="00F50E9D" w:rsidRPr="001F7BE9" w:rsidRDefault="00F50E9D" w:rsidP="001F7BE9">
            <w:pPr>
              <w:pStyle w:val="TAC"/>
              <w:rPr>
                <w:ins w:id="39557" w:author="Lee, Daewon" w:date="2020-11-10T16:18:00Z"/>
                <w:sz w:val="16"/>
                <w:szCs w:val="18"/>
                <w:lang w:eastAsia="zh-CN"/>
              </w:rPr>
            </w:pPr>
            <w:ins w:id="39558" w:author="Lee, Daewon" w:date="2020-11-10T16:18:00Z">
              <w:r w:rsidRPr="001F7BE9">
                <w:rPr>
                  <w:sz w:val="16"/>
                  <w:szCs w:val="18"/>
                  <w:lang w:eastAsia="zh-CN"/>
                </w:rPr>
                <w:t>5834</w:t>
              </w:r>
            </w:ins>
          </w:p>
        </w:tc>
        <w:tc>
          <w:tcPr>
            <w:tcW w:w="709" w:type="dxa"/>
            <w:tcBorders>
              <w:top w:val="nil"/>
              <w:left w:val="nil"/>
              <w:bottom w:val="single" w:sz="8" w:space="0" w:color="auto"/>
              <w:right w:val="single" w:sz="8" w:space="0" w:color="auto"/>
            </w:tcBorders>
            <w:vAlign w:val="center"/>
            <w:hideMark/>
          </w:tcPr>
          <w:p w14:paraId="4EAC23BD" w14:textId="77777777" w:rsidR="00F50E9D" w:rsidRPr="001F7BE9" w:rsidRDefault="00F50E9D" w:rsidP="001F7BE9">
            <w:pPr>
              <w:pStyle w:val="TAC"/>
              <w:rPr>
                <w:ins w:id="39559" w:author="Lee, Daewon" w:date="2020-11-10T16:18:00Z"/>
                <w:sz w:val="16"/>
                <w:szCs w:val="18"/>
                <w:lang w:eastAsia="zh-CN"/>
              </w:rPr>
            </w:pPr>
            <w:ins w:id="39560" w:author="Lee, Daewon" w:date="2020-11-10T16:18:00Z">
              <w:r w:rsidRPr="001F7BE9">
                <w:rPr>
                  <w:sz w:val="16"/>
                  <w:szCs w:val="18"/>
                  <w:lang w:eastAsia="zh-CN"/>
                </w:rPr>
                <w:t>8863</w:t>
              </w:r>
            </w:ins>
          </w:p>
        </w:tc>
        <w:tc>
          <w:tcPr>
            <w:tcW w:w="709" w:type="dxa"/>
            <w:tcBorders>
              <w:top w:val="nil"/>
              <w:left w:val="nil"/>
              <w:bottom w:val="single" w:sz="8" w:space="0" w:color="auto"/>
              <w:right w:val="single" w:sz="8" w:space="0" w:color="auto"/>
            </w:tcBorders>
            <w:vAlign w:val="center"/>
            <w:hideMark/>
          </w:tcPr>
          <w:p w14:paraId="3CE3D8B6" w14:textId="77777777" w:rsidR="00F50E9D" w:rsidRPr="001F7BE9" w:rsidRDefault="00F50E9D" w:rsidP="001F7BE9">
            <w:pPr>
              <w:pStyle w:val="TAC"/>
              <w:rPr>
                <w:ins w:id="39561" w:author="Lee, Daewon" w:date="2020-11-10T16:18:00Z"/>
                <w:sz w:val="16"/>
                <w:szCs w:val="18"/>
                <w:lang w:eastAsia="zh-CN"/>
              </w:rPr>
            </w:pPr>
            <w:ins w:id="39562" w:author="Lee, Daewon" w:date="2020-11-10T16:18:00Z">
              <w:r w:rsidRPr="001F7BE9">
                <w:rPr>
                  <w:sz w:val="16"/>
                  <w:szCs w:val="18"/>
                  <w:lang w:eastAsia="zh-CN"/>
                </w:rPr>
                <w:t>7287</w:t>
              </w:r>
            </w:ins>
          </w:p>
        </w:tc>
        <w:tc>
          <w:tcPr>
            <w:tcW w:w="709" w:type="dxa"/>
            <w:tcBorders>
              <w:top w:val="nil"/>
              <w:left w:val="nil"/>
              <w:bottom w:val="single" w:sz="8" w:space="0" w:color="auto"/>
              <w:right w:val="single" w:sz="8" w:space="0" w:color="auto"/>
            </w:tcBorders>
            <w:vAlign w:val="center"/>
            <w:hideMark/>
          </w:tcPr>
          <w:p w14:paraId="0BFD89CC" w14:textId="77777777" w:rsidR="00F50E9D" w:rsidRPr="001F7BE9" w:rsidRDefault="00F50E9D" w:rsidP="001F7BE9">
            <w:pPr>
              <w:pStyle w:val="TAC"/>
              <w:rPr>
                <w:ins w:id="39563" w:author="Lee, Daewon" w:date="2020-11-10T16:18:00Z"/>
                <w:sz w:val="16"/>
                <w:szCs w:val="18"/>
                <w:lang w:eastAsia="zh-CN"/>
              </w:rPr>
            </w:pPr>
            <w:ins w:id="39564" w:author="Lee, Daewon" w:date="2020-11-10T16:18:00Z">
              <w:r w:rsidRPr="001F7BE9">
                <w:rPr>
                  <w:sz w:val="16"/>
                  <w:szCs w:val="18"/>
                  <w:lang w:eastAsia="zh-CN"/>
                </w:rPr>
                <w:t>5856</w:t>
              </w:r>
            </w:ins>
          </w:p>
        </w:tc>
      </w:tr>
      <w:tr w:rsidR="00F50E9D" w14:paraId="259E5A66" w14:textId="77777777" w:rsidTr="00F50E9D">
        <w:trPr>
          <w:trHeight w:val="176"/>
          <w:jc w:val="center"/>
          <w:ins w:id="3956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7EF8FE7" w14:textId="77777777" w:rsidR="00F50E9D" w:rsidRPr="001F7BE9" w:rsidRDefault="00F50E9D" w:rsidP="001F7BE9">
            <w:pPr>
              <w:pStyle w:val="TAC"/>
              <w:rPr>
                <w:ins w:id="3956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7C70650F" w14:textId="77777777" w:rsidR="00F50E9D" w:rsidRPr="001F7BE9" w:rsidRDefault="00F50E9D" w:rsidP="001F7BE9">
            <w:pPr>
              <w:pStyle w:val="TAC"/>
              <w:rPr>
                <w:ins w:id="39567" w:author="Lee, Daewon" w:date="2020-11-10T16:18:00Z"/>
                <w:sz w:val="16"/>
                <w:szCs w:val="18"/>
                <w:lang w:eastAsia="zh-CN"/>
              </w:rPr>
            </w:pPr>
            <w:ins w:id="39568" w:author="Lee, Daewon" w:date="2020-11-10T16:18:00Z">
              <w:r w:rsidRPr="001F7BE9">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7EE1EFF9" w14:textId="77777777" w:rsidR="00F50E9D" w:rsidRPr="001F7BE9" w:rsidRDefault="00F50E9D" w:rsidP="001F7BE9">
            <w:pPr>
              <w:pStyle w:val="TAC"/>
              <w:rPr>
                <w:ins w:id="39569" w:author="Lee, Daewon" w:date="2020-11-10T16:18:00Z"/>
                <w:sz w:val="16"/>
                <w:szCs w:val="18"/>
                <w:lang w:eastAsia="zh-CN"/>
              </w:rPr>
            </w:pPr>
            <w:ins w:id="39570"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3CC029A7" w14:textId="77777777" w:rsidR="00F50E9D" w:rsidRPr="001F7BE9" w:rsidRDefault="00F50E9D" w:rsidP="001F7BE9">
            <w:pPr>
              <w:pStyle w:val="TAC"/>
              <w:rPr>
                <w:ins w:id="39571" w:author="Lee, Daewon" w:date="2020-11-10T16:18:00Z"/>
                <w:sz w:val="16"/>
                <w:szCs w:val="18"/>
                <w:lang w:eastAsia="zh-CN"/>
              </w:rPr>
            </w:pPr>
            <w:ins w:id="39572"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30AD1CC" w14:textId="77777777" w:rsidR="00F50E9D" w:rsidRPr="001F7BE9" w:rsidRDefault="00F50E9D" w:rsidP="001F7BE9">
            <w:pPr>
              <w:pStyle w:val="TAC"/>
              <w:rPr>
                <w:ins w:id="39573" w:author="Lee, Daewon" w:date="2020-11-10T16:18:00Z"/>
                <w:sz w:val="16"/>
                <w:szCs w:val="18"/>
                <w:lang w:eastAsia="zh-CN"/>
              </w:rPr>
            </w:pPr>
            <w:ins w:id="39574"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11F48B0" w14:textId="77777777" w:rsidR="00F50E9D" w:rsidRPr="001F7BE9" w:rsidRDefault="00F50E9D" w:rsidP="001F7BE9">
            <w:pPr>
              <w:pStyle w:val="TAC"/>
              <w:rPr>
                <w:ins w:id="39575" w:author="Lee, Daewon" w:date="2020-11-10T16:18:00Z"/>
                <w:sz w:val="16"/>
                <w:szCs w:val="18"/>
                <w:lang w:eastAsia="zh-CN"/>
              </w:rPr>
            </w:pPr>
            <w:ins w:id="39576"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8347003" w14:textId="77777777" w:rsidR="00F50E9D" w:rsidRPr="001F7BE9" w:rsidRDefault="00F50E9D" w:rsidP="001F7BE9">
            <w:pPr>
              <w:pStyle w:val="TAC"/>
              <w:rPr>
                <w:ins w:id="39577" w:author="Lee, Daewon" w:date="2020-11-10T16:18:00Z"/>
                <w:sz w:val="16"/>
                <w:szCs w:val="18"/>
                <w:lang w:eastAsia="zh-CN"/>
              </w:rPr>
            </w:pPr>
            <w:ins w:id="39578"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EBA0865" w14:textId="77777777" w:rsidR="00F50E9D" w:rsidRPr="001F7BE9" w:rsidRDefault="00F50E9D" w:rsidP="001F7BE9">
            <w:pPr>
              <w:pStyle w:val="TAC"/>
              <w:rPr>
                <w:ins w:id="39579" w:author="Lee, Daewon" w:date="2020-11-10T16:18:00Z"/>
                <w:sz w:val="16"/>
                <w:szCs w:val="18"/>
                <w:lang w:eastAsia="zh-CN"/>
              </w:rPr>
            </w:pPr>
            <w:ins w:id="39580"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1E0D45A" w14:textId="77777777" w:rsidR="00F50E9D" w:rsidRPr="001F7BE9" w:rsidRDefault="00F50E9D" w:rsidP="001F7BE9">
            <w:pPr>
              <w:pStyle w:val="TAC"/>
              <w:rPr>
                <w:ins w:id="39581" w:author="Lee, Daewon" w:date="2020-11-10T16:18:00Z"/>
                <w:sz w:val="16"/>
                <w:szCs w:val="18"/>
                <w:lang w:eastAsia="zh-CN"/>
              </w:rPr>
            </w:pPr>
            <w:ins w:id="39582"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93F2304" w14:textId="77777777" w:rsidR="00F50E9D" w:rsidRPr="001F7BE9" w:rsidRDefault="00F50E9D" w:rsidP="001F7BE9">
            <w:pPr>
              <w:pStyle w:val="TAC"/>
              <w:rPr>
                <w:ins w:id="39583" w:author="Lee, Daewon" w:date="2020-11-10T16:18:00Z"/>
                <w:sz w:val="16"/>
                <w:szCs w:val="18"/>
                <w:lang w:eastAsia="zh-CN"/>
              </w:rPr>
            </w:pPr>
            <w:ins w:id="39584"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762F0B45" w14:textId="77777777" w:rsidR="00F50E9D" w:rsidRPr="001F7BE9" w:rsidRDefault="00F50E9D" w:rsidP="001F7BE9">
            <w:pPr>
              <w:pStyle w:val="TAC"/>
              <w:rPr>
                <w:ins w:id="39585" w:author="Lee, Daewon" w:date="2020-11-10T16:18:00Z"/>
                <w:sz w:val="16"/>
                <w:szCs w:val="18"/>
                <w:lang w:eastAsia="zh-CN"/>
              </w:rPr>
            </w:pPr>
            <w:ins w:id="39586"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5D05D77" w14:textId="77777777" w:rsidR="00F50E9D" w:rsidRPr="001F7BE9" w:rsidRDefault="00F50E9D" w:rsidP="001F7BE9">
            <w:pPr>
              <w:pStyle w:val="TAC"/>
              <w:rPr>
                <w:ins w:id="39587" w:author="Lee, Daewon" w:date="2020-11-10T16:18:00Z"/>
                <w:sz w:val="16"/>
                <w:szCs w:val="18"/>
                <w:lang w:eastAsia="zh-CN"/>
              </w:rPr>
            </w:pPr>
            <w:ins w:id="39588" w:author="Lee, Daewon" w:date="2020-11-10T16:18:00Z">
              <w:r w:rsidRPr="001F7BE9">
                <w:rPr>
                  <w:sz w:val="16"/>
                  <w:szCs w:val="18"/>
                  <w:lang w:eastAsia="zh-CN"/>
                </w:rPr>
                <w:t>0,02</w:t>
              </w:r>
            </w:ins>
          </w:p>
        </w:tc>
      </w:tr>
      <w:tr w:rsidR="00F50E9D" w14:paraId="2824FEC3" w14:textId="77777777" w:rsidTr="00F50E9D">
        <w:trPr>
          <w:trHeight w:val="176"/>
          <w:jc w:val="center"/>
          <w:ins w:id="3958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FECF6D" w14:textId="77777777" w:rsidR="00F50E9D" w:rsidRPr="001F7BE9" w:rsidRDefault="00F50E9D" w:rsidP="001F7BE9">
            <w:pPr>
              <w:pStyle w:val="TAC"/>
              <w:rPr>
                <w:ins w:id="3959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868504E" w14:textId="77777777" w:rsidR="00F50E9D" w:rsidRPr="001F7BE9" w:rsidRDefault="00F50E9D" w:rsidP="001F7BE9">
            <w:pPr>
              <w:pStyle w:val="TAC"/>
              <w:rPr>
                <w:ins w:id="3959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4DD93A9" w14:textId="77777777" w:rsidR="00F50E9D" w:rsidRPr="001F7BE9" w:rsidRDefault="00F50E9D" w:rsidP="001F7BE9">
            <w:pPr>
              <w:pStyle w:val="TAC"/>
              <w:rPr>
                <w:ins w:id="39592" w:author="Lee, Daewon" w:date="2020-11-10T16:18:00Z"/>
                <w:sz w:val="16"/>
                <w:szCs w:val="18"/>
                <w:lang w:eastAsia="zh-CN"/>
              </w:rPr>
            </w:pPr>
            <w:ins w:id="39593"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13766D46" w14:textId="77777777" w:rsidR="00F50E9D" w:rsidRPr="001F7BE9" w:rsidRDefault="00F50E9D" w:rsidP="001F7BE9">
            <w:pPr>
              <w:pStyle w:val="TAC"/>
              <w:rPr>
                <w:ins w:id="39594" w:author="Lee, Daewon" w:date="2020-11-10T16:18:00Z"/>
                <w:sz w:val="16"/>
                <w:szCs w:val="18"/>
                <w:lang w:eastAsia="zh-CN"/>
              </w:rPr>
            </w:pPr>
            <w:ins w:id="39595"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14AD6B8" w14:textId="77777777" w:rsidR="00F50E9D" w:rsidRPr="001F7BE9" w:rsidRDefault="00F50E9D" w:rsidP="001F7BE9">
            <w:pPr>
              <w:pStyle w:val="TAC"/>
              <w:rPr>
                <w:ins w:id="39596" w:author="Lee, Daewon" w:date="2020-11-10T16:18:00Z"/>
                <w:sz w:val="16"/>
                <w:szCs w:val="18"/>
                <w:lang w:eastAsia="zh-CN"/>
              </w:rPr>
            </w:pPr>
            <w:ins w:id="39597"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F1C24D6" w14:textId="77777777" w:rsidR="00F50E9D" w:rsidRPr="001F7BE9" w:rsidRDefault="00F50E9D" w:rsidP="001F7BE9">
            <w:pPr>
              <w:pStyle w:val="TAC"/>
              <w:rPr>
                <w:ins w:id="39598" w:author="Lee, Daewon" w:date="2020-11-10T16:18:00Z"/>
                <w:sz w:val="16"/>
                <w:szCs w:val="18"/>
                <w:lang w:eastAsia="zh-CN"/>
              </w:rPr>
            </w:pPr>
            <w:ins w:id="39599"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25BE1756" w14:textId="77777777" w:rsidR="00F50E9D" w:rsidRPr="001F7BE9" w:rsidRDefault="00F50E9D" w:rsidP="001F7BE9">
            <w:pPr>
              <w:pStyle w:val="TAC"/>
              <w:rPr>
                <w:ins w:id="39600" w:author="Lee, Daewon" w:date="2020-11-10T16:18:00Z"/>
                <w:sz w:val="16"/>
                <w:szCs w:val="18"/>
                <w:lang w:eastAsia="zh-CN"/>
              </w:rPr>
            </w:pPr>
            <w:ins w:id="39601"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891FFCF" w14:textId="77777777" w:rsidR="00F50E9D" w:rsidRPr="001F7BE9" w:rsidRDefault="00F50E9D" w:rsidP="001F7BE9">
            <w:pPr>
              <w:pStyle w:val="TAC"/>
              <w:rPr>
                <w:ins w:id="39602" w:author="Lee, Daewon" w:date="2020-11-10T16:18:00Z"/>
                <w:sz w:val="16"/>
                <w:szCs w:val="18"/>
                <w:lang w:eastAsia="zh-CN"/>
              </w:rPr>
            </w:pPr>
            <w:ins w:id="39603"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40F5933" w14:textId="77777777" w:rsidR="00F50E9D" w:rsidRPr="001F7BE9" w:rsidRDefault="00F50E9D" w:rsidP="001F7BE9">
            <w:pPr>
              <w:pStyle w:val="TAC"/>
              <w:rPr>
                <w:ins w:id="39604" w:author="Lee, Daewon" w:date="2020-11-10T16:18:00Z"/>
                <w:sz w:val="16"/>
                <w:szCs w:val="18"/>
                <w:lang w:eastAsia="zh-CN"/>
              </w:rPr>
            </w:pPr>
            <w:ins w:id="39605"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BDDF1CA" w14:textId="77777777" w:rsidR="00F50E9D" w:rsidRPr="001F7BE9" w:rsidRDefault="00F50E9D" w:rsidP="001F7BE9">
            <w:pPr>
              <w:pStyle w:val="TAC"/>
              <w:rPr>
                <w:ins w:id="39606" w:author="Lee, Daewon" w:date="2020-11-10T16:18:00Z"/>
                <w:sz w:val="16"/>
                <w:szCs w:val="18"/>
                <w:lang w:eastAsia="zh-CN"/>
              </w:rPr>
            </w:pPr>
            <w:ins w:id="39607"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C919A50" w14:textId="77777777" w:rsidR="00F50E9D" w:rsidRPr="001F7BE9" w:rsidRDefault="00F50E9D" w:rsidP="001F7BE9">
            <w:pPr>
              <w:pStyle w:val="TAC"/>
              <w:rPr>
                <w:ins w:id="39608" w:author="Lee, Daewon" w:date="2020-11-10T16:18:00Z"/>
                <w:sz w:val="16"/>
                <w:szCs w:val="18"/>
                <w:lang w:eastAsia="zh-CN"/>
              </w:rPr>
            </w:pPr>
            <w:ins w:id="39609"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08D9D74B" w14:textId="77777777" w:rsidR="00F50E9D" w:rsidRPr="001F7BE9" w:rsidRDefault="00F50E9D" w:rsidP="001F7BE9">
            <w:pPr>
              <w:pStyle w:val="TAC"/>
              <w:rPr>
                <w:ins w:id="39610" w:author="Lee, Daewon" w:date="2020-11-10T16:18:00Z"/>
                <w:sz w:val="16"/>
                <w:szCs w:val="18"/>
                <w:lang w:eastAsia="zh-CN"/>
              </w:rPr>
            </w:pPr>
            <w:ins w:id="39611" w:author="Lee, Daewon" w:date="2020-11-10T16:18:00Z">
              <w:r w:rsidRPr="001F7BE9">
                <w:rPr>
                  <w:sz w:val="16"/>
                  <w:szCs w:val="18"/>
                  <w:lang w:eastAsia="zh-CN"/>
                </w:rPr>
                <w:t>0,04</w:t>
              </w:r>
            </w:ins>
          </w:p>
        </w:tc>
      </w:tr>
      <w:tr w:rsidR="00F50E9D" w14:paraId="02BBAF90" w14:textId="77777777" w:rsidTr="00F50E9D">
        <w:trPr>
          <w:trHeight w:val="176"/>
          <w:jc w:val="center"/>
          <w:ins w:id="3961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E4E4041" w14:textId="77777777" w:rsidR="00F50E9D" w:rsidRPr="001F7BE9" w:rsidRDefault="00F50E9D" w:rsidP="001F7BE9">
            <w:pPr>
              <w:pStyle w:val="TAC"/>
              <w:rPr>
                <w:ins w:id="3961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B03C70C" w14:textId="77777777" w:rsidR="00F50E9D" w:rsidRPr="001F7BE9" w:rsidRDefault="00F50E9D" w:rsidP="001F7BE9">
            <w:pPr>
              <w:pStyle w:val="TAC"/>
              <w:rPr>
                <w:ins w:id="3961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AF7CB23" w14:textId="77777777" w:rsidR="00F50E9D" w:rsidRPr="001F7BE9" w:rsidRDefault="00F50E9D" w:rsidP="001F7BE9">
            <w:pPr>
              <w:pStyle w:val="TAC"/>
              <w:rPr>
                <w:ins w:id="39615" w:author="Lee, Daewon" w:date="2020-11-10T16:18:00Z"/>
                <w:sz w:val="16"/>
                <w:szCs w:val="18"/>
                <w:lang w:eastAsia="zh-CN"/>
              </w:rPr>
            </w:pPr>
            <w:ins w:id="39616"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7F38C4E5" w14:textId="77777777" w:rsidR="00F50E9D" w:rsidRPr="001F7BE9" w:rsidRDefault="00F50E9D" w:rsidP="001F7BE9">
            <w:pPr>
              <w:pStyle w:val="TAC"/>
              <w:rPr>
                <w:ins w:id="39617" w:author="Lee, Daewon" w:date="2020-11-10T16:18:00Z"/>
                <w:sz w:val="16"/>
                <w:szCs w:val="18"/>
                <w:lang w:eastAsia="zh-CN"/>
              </w:rPr>
            </w:pPr>
            <w:ins w:id="39618"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FE67476" w14:textId="77777777" w:rsidR="00F50E9D" w:rsidRPr="001F7BE9" w:rsidRDefault="00F50E9D" w:rsidP="001F7BE9">
            <w:pPr>
              <w:pStyle w:val="TAC"/>
              <w:rPr>
                <w:ins w:id="39619" w:author="Lee, Daewon" w:date="2020-11-10T16:18:00Z"/>
                <w:sz w:val="16"/>
                <w:szCs w:val="18"/>
                <w:lang w:eastAsia="zh-CN"/>
              </w:rPr>
            </w:pPr>
            <w:ins w:id="39620"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70EA2AB" w14:textId="77777777" w:rsidR="00F50E9D" w:rsidRPr="001F7BE9" w:rsidRDefault="00F50E9D" w:rsidP="001F7BE9">
            <w:pPr>
              <w:pStyle w:val="TAC"/>
              <w:rPr>
                <w:ins w:id="39621" w:author="Lee, Daewon" w:date="2020-11-10T16:18:00Z"/>
                <w:sz w:val="16"/>
                <w:szCs w:val="18"/>
                <w:lang w:eastAsia="zh-CN"/>
              </w:rPr>
            </w:pPr>
            <w:ins w:id="39622" w:author="Lee, Daewon" w:date="2020-11-10T16:18:00Z">
              <w:r w:rsidRPr="001F7BE9">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7833EC1" w14:textId="77777777" w:rsidR="00F50E9D" w:rsidRPr="001F7BE9" w:rsidRDefault="00F50E9D" w:rsidP="001F7BE9">
            <w:pPr>
              <w:pStyle w:val="TAC"/>
              <w:rPr>
                <w:ins w:id="39623" w:author="Lee, Daewon" w:date="2020-11-10T16:18:00Z"/>
                <w:sz w:val="16"/>
                <w:szCs w:val="18"/>
                <w:lang w:eastAsia="zh-CN"/>
              </w:rPr>
            </w:pPr>
            <w:ins w:id="39624"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10B5AA3" w14:textId="77777777" w:rsidR="00F50E9D" w:rsidRPr="001F7BE9" w:rsidRDefault="00F50E9D" w:rsidP="001F7BE9">
            <w:pPr>
              <w:pStyle w:val="TAC"/>
              <w:rPr>
                <w:ins w:id="39625" w:author="Lee, Daewon" w:date="2020-11-10T16:18:00Z"/>
                <w:sz w:val="16"/>
                <w:szCs w:val="18"/>
                <w:lang w:eastAsia="zh-CN"/>
              </w:rPr>
            </w:pPr>
            <w:ins w:id="39626"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0BA107F8" w14:textId="77777777" w:rsidR="00F50E9D" w:rsidRPr="001F7BE9" w:rsidRDefault="00F50E9D" w:rsidP="001F7BE9">
            <w:pPr>
              <w:pStyle w:val="TAC"/>
              <w:rPr>
                <w:ins w:id="39627" w:author="Lee, Daewon" w:date="2020-11-10T16:18:00Z"/>
                <w:sz w:val="16"/>
                <w:szCs w:val="18"/>
                <w:lang w:eastAsia="zh-CN"/>
              </w:rPr>
            </w:pPr>
            <w:ins w:id="39628"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3BBB6606" w14:textId="77777777" w:rsidR="00F50E9D" w:rsidRPr="001F7BE9" w:rsidRDefault="00F50E9D" w:rsidP="001F7BE9">
            <w:pPr>
              <w:pStyle w:val="TAC"/>
              <w:rPr>
                <w:ins w:id="39629" w:author="Lee, Daewon" w:date="2020-11-10T16:18:00Z"/>
                <w:sz w:val="16"/>
                <w:szCs w:val="18"/>
                <w:lang w:eastAsia="zh-CN"/>
              </w:rPr>
            </w:pPr>
            <w:ins w:id="39630"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F45BF1C" w14:textId="77777777" w:rsidR="00F50E9D" w:rsidRPr="001F7BE9" w:rsidRDefault="00F50E9D" w:rsidP="001F7BE9">
            <w:pPr>
              <w:pStyle w:val="TAC"/>
              <w:rPr>
                <w:ins w:id="39631" w:author="Lee, Daewon" w:date="2020-11-10T16:18:00Z"/>
                <w:sz w:val="16"/>
                <w:szCs w:val="18"/>
                <w:lang w:eastAsia="zh-CN"/>
              </w:rPr>
            </w:pPr>
            <w:ins w:id="39632"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51C16139" w14:textId="77777777" w:rsidR="00F50E9D" w:rsidRPr="001F7BE9" w:rsidRDefault="00F50E9D" w:rsidP="001F7BE9">
            <w:pPr>
              <w:pStyle w:val="TAC"/>
              <w:rPr>
                <w:ins w:id="39633" w:author="Lee, Daewon" w:date="2020-11-10T16:18:00Z"/>
                <w:sz w:val="16"/>
                <w:szCs w:val="18"/>
                <w:lang w:eastAsia="zh-CN"/>
              </w:rPr>
            </w:pPr>
            <w:ins w:id="39634" w:author="Lee, Daewon" w:date="2020-11-10T16:18:00Z">
              <w:r w:rsidRPr="001F7BE9">
                <w:rPr>
                  <w:sz w:val="16"/>
                  <w:szCs w:val="18"/>
                  <w:lang w:eastAsia="zh-CN"/>
                </w:rPr>
                <w:t>0,09</w:t>
              </w:r>
            </w:ins>
          </w:p>
        </w:tc>
      </w:tr>
      <w:tr w:rsidR="00F50E9D" w14:paraId="482C1A41" w14:textId="77777777" w:rsidTr="00F50E9D">
        <w:trPr>
          <w:trHeight w:val="176"/>
          <w:jc w:val="center"/>
          <w:ins w:id="3963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4AD158" w14:textId="77777777" w:rsidR="00F50E9D" w:rsidRPr="001F7BE9" w:rsidRDefault="00F50E9D" w:rsidP="001F7BE9">
            <w:pPr>
              <w:pStyle w:val="TAC"/>
              <w:rPr>
                <w:ins w:id="3963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24E195A" w14:textId="77777777" w:rsidR="00F50E9D" w:rsidRPr="001F7BE9" w:rsidRDefault="00F50E9D" w:rsidP="001F7BE9">
            <w:pPr>
              <w:pStyle w:val="TAC"/>
              <w:rPr>
                <w:ins w:id="3963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2F7055" w14:textId="77777777" w:rsidR="00F50E9D" w:rsidRPr="001F7BE9" w:rsidRDefault="00F50E9D" w:rsidP="001F7BE9">
            <w:pPr>
              <w:pStyle w:val="TAC"/>
              <w:rPr>
                <w:ins w:id="39638" w:author="Lee, Daewon" w:date="2020-11-10T16:18:00Z"/>
                <w:sz w:val="16"/>
                <w:szCs w:val="18"/>
                <w:lang w:eastAsia="zh-CN"/>
              </w:rPr>
            </w:pPr>
            <w:ins w:id="39639"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4BF5302A" w14:textId="77777777" w:rsidR="00F50E9D" w:rsidRPr="001F7BE9" w:rsidRDefault="00F50E9D" w:rsidP="001F7BE9">
            <w:pPr>
              <w:pStyle w:val="TAC"/>
              <w:rPr>
                <w:ins w:id="39640" w:author="Lee, Daewon" w:date="2020-11-10T16:18:00Z"/>
                <w:sz w:val="16"/>
                <w:szCs w:val="18"/>
                <w:lang w:eastAsia="zh-CN"/>
              </w:rPr>
            </w:pPr>
            <w:ins w:id="39641"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18459972" w14:textId="77777777" w:rsidR="00F50E9D" w:rsidRPr="001F7BE9" w:rsidRDefault="00F50E9D" w:rsidP="001F7BE9">
            <w:pPr>
              <w:pStyle w:val="TAC"/>
              <w:rPr>
                <w:ins w:id="39642" w:author="Lee, Daewon" w:date="2020-11-10T16:18:00Z"/>
                <w:sz w:val="16"/>
                <w:szCs w:val="18"/>
                <w:lang w:eastAsia="zh-CN"/>
              </w:rPr>
            </w:pPr>
            <w:ins w:id="39643"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411C6A41" w14:textId="77777777" w:rsidR="00F50E9D" w:rsidRPr="001F7BE9" w:rsidRDefault="00F50E9D" w:rsidP="001F7BE9">
            <w:pPr>
              <w:pStyle w:val="TAC"/>
              <w:rPr>
                <w:ins w:id="39644" w:author="Lee, Daewon" w:date="2020-11-10T16:18:00Z"/>
                <w:sz w:val="16"/>
                <w:szCs w:val="18"/>
                <w:lang w:eastAsia="zh-CN"/>
              </w:rPr>
            </w:pPr>
            <w:ins w:id="39645"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A251028" w14:textId="77777777" w:rsidR="00F50E9D" w:rsidRPr="001F7BE9" w:rsidRDefault="00F50E9D" w:rsidP="001F7BE9">
            <w:pPr>
              <w:pStyle w:val="TAC"/>
              <w:rPr>
                <w:ins w:id="39646" w:author="Lee, Daewon" w:date="2020-11-10T16:18:00Z"/>
                <w:sz w:val="16"/>
                <w:szCs w:val="18"/>
                <w:lang w:eastAsia="zh-CN"/>
              </w:rPr>
            </w:pPr>
            <w:ins w:id="39647"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AE9D8D8" w14:textId="77777777" w:rsidR="00F50E9D" w:rsidRPr="001F7BE9" w:rsidRDefault="00F50E9D" w:rsidP="001F7BE9">
            <w:pPr>
              <w:pStyle w:val="TAC"/>
              <w:rPr>
                <w:ins w:id="39648" w:author="Lee, Daewon" w:date="2020-11-10T16:18:00Z"/>
                <w:sz w:val="16"/>
                <w:szCs w:val="18"/>
                <w:lang w:eastAsia="zh-CN"/>
              </w:rPr>
            </w:pPr>
            <w:ins w:id="39649"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830E2A8" w14:textId="77777777" w:rsidR="00F50E9D" w:rsidRPr="001F7BE9" w:rsidRDefault="00F50E9D" w:rsidP="001F7BE9">
            <w:pPr>
              <w:pStyle w:val="TAC"/>
              <w:rPr>
                <w:ins w:id="39650" w:author="Lee, Daewon" w:date="2020-11-10T16:18:00Z"/>
                <w:sz w:val="16"/>
                <w:szCs w:val="18"/>
                <w:lang w:eastAsia="zh-CN"/>
              </w:rPr>
            </w:pPr>
            <w:ins w:id="39651"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674418B" w14:textId="77777777" w:rsidR="00F50E9D" w:rsidRPr="001F7BE9" w:rsidRDefault="00F50E9D" w:rsidP="001F7BE9">
            <w:pPr>
              <w:pStyle w:val="TAC"/>
              <w:rPr>
                <w:ins w:id="39652" w:author="Lee, Daewon" w:date="2020-11-10T16:18:00Z"/>
                <w:sz w:val="16"/>
                <w:szCs w:val="18"/>
                <w:lang w:eastAsia="zh-CN"/>
              </w:rPr>
            </w:pPr>
            <w:ins w:id="39653"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5032460" w14:textId="77777777" w:rsidR="00F50E9D" w:rsidRPr="001F7BE9" w:rsidRDefault="00F50E9D" w:rsidP="001F7BE9">
            <w:pPr>
              <w:pStyle w:val="TAC"/>
              <w:rPr>
                <w:ins w:id="39654" w:author="Lee, Daewon" w:date="2020-11-10T16:18:00Z"/>
                <w:sz w:val="16"/>
                <w:szCs w:val="18"/>
                <w:lang w:eastAsia="zh-CN"/>
              </w:rPr>
            </w:pPr>
            <w:ins w:id="39655"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5497372A" w14:textId="77777777" w:rsidR="00F50E9D" w:rsidRPr="001F7BE9" w:rsidRDefault="00F50E9D" w:rsidP="001F7BE9">
            <w:pPr>
              <w:pStyle w:val="TAC"/>
              <w:rPr>
                <w:ins w:id="39656" w:author="Lee, Daewon" w:date="2020-11-10T16:18:00Z"/>
                <w:sz w:val="16"/>
                <w:szCs w:val="18"/>
                <w:lang w:eastAsia="zh-CN"/>
              </w:rPr>
            </w:pPr>
            <w:ins w:id="39657" w:author="Lee, Daewon" w:date="2020-11-10T16:18:00Z">
              <w:r w:rsidRPr="001F7BE9">
                <w:rPr>
                  <w:sz w:val="16"/>
                  <w:szCs w:val="18"/>
                  <w:lang w:eastAsia="zh-CN"/>
                </w:rPr>
                <w:t>0,05</w:t>
              </w:r>
            </w:ins>
          </w:p>
        </w:tc>
      </w:tr>
      <w:tr w:rsidR="00F50E9D" w14:paraId="18D8530D" w14:textId="77777777" w:rsidTr="00F50E9D">
        <w:trPr>
          <w:trHeight w:val="176"/>
          <w:jc w:val="center"/>
          <w:ins w:id="3965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EF7FAD7" w14:textId="77777777" w:rsidR="00F50E9D" w:rsidRPr="001F7BE9" w:rsidRDefault="00F50E9D" w:rsidP="001F7BE9">
            <w:pPr>
              <w:pStyle w:val="TAC"/>
              <w:rPr>
                <w:ins w:id="3965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A5EF207" w14:textId="77777777" w:rsidR="00F50E9D" w:rsidRPr="001F7BE9" w:rsidRDefault="00F50E9D" w:rsidP="001F7BE9">
            <w:pPr>
              <w:pStyle w:val="TAC"/>
              <w:rPr>
                <w:ins w:id="39660" w:author="Lee, Daewon" w:date="2020-11-10T16:18:00Z"/>
                <w:sz w:val="16"/>
                <w:szCs w:val="18"/>
                <w:lang w:eastAsia="zh-CN"/>
              </w:rPr>
            </w:pPr>
            <w:ins w:id="39661" w:author="Lee, Daewon" w:date="2020-11-10T16:18:00Z">
              <w:r w:rsidRPr="001F7BE9">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5777F446" w14:textId="77777777" w:rsidR="00F50E9D" w:rsidRPr="001F7BE9" w:rsidRDefault="00F50E9D" w:rsidP="001F7BE9">
            <w:pPr>
              <w:pStyle w:val="TAC"/>
              <w:rPr>
                <w:ins w:id="39662" w:author="Lee, Daewon" w:date="2020-11-10T16:18:00Z"/>
                <w:sz w:val="16"/>
                <w:szCs w:val="18"/>
                <w:lang w:eastAsia="zh-CN"/>
              </w:rPr>
            </w:pPr>
            <w:ins w:id="39663"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2FE2F354" w14:textId="77777777" w:rsidR="00F50E9D" w:rsidRPr="001F7BE9" w:rsidRDefault="00F50E9D" w:rsidP="001F7BE9">
            <w:pPr>
              <w:pStyle w:val="TAC"/>
              <w:rPr>
                <w:ins w:id="39664" w:author="Lee, Daewon" w:date="2020-11-10T16:18:00Z"/>
                <w:sz w:val="16"/>
                <w:szCs w:val="18"/>
                <w:lang w:eastAsia="zh-CN"/>
              </w:rPr>
            </w:pPr>
            <w:ins w:id="39665" w:author="Lee, Daewon" w:date="2020-11-10T16:18:00Z">
              <w:r w:rsidRPr="001F7BE9">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309DA573" w14:textId="77777777" w:rsidR="00F50E9D" w:rsidRPr="001F7BE9" w:rsidRDefault="00F50E9D" w:rsidP="001F7BE9">
            <w:pPr>
              <w:pStyle w:val="TAC"/>
              <w:rPr>
                <w:ins w:id="39666" w:author="Lee, Daewon" w:date="2020-11-10T16:18:00Z"/>
                <w:sz w:val="16"/>
                <w:szCs w:val="18"/>
                <w:lang w:eastAsia="zh-CN"/>
              </w:rPr>
            </w:pPr>
            <w:ins w:id="39667" w:author="Lee, Daewon" w:date="2020-11-10T16:18:00Z">
              <w:r w:rsidRPr="001F7BE9">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2AE0EEA4" w14:textId="77777777" w:rsidR="00F50E9D" w:rsidRPr="001F7BE9" w:rsidRDefault="00F50E9D" w:rsidP="001F7BE9">
            <w:pPr>
              <w:pStyle w:val="TAC"/>
              <w:rPr>
                <w:ins w:id="39668" w:author="Lee, Daewon" w:date="2020-11-10T16:18:00Z"/>
                <w:sz w:val="16"/>
                <w:szCs w:val="18"/>
                <w:lang w:eastAsia="zh-CN"/>
              </w:rPr>
            </w:pPr>
            <w:ins w:id="39669" w:author="Lee, Daewon" w:date="2020-11-10T16:18:00Z">
              <w:r w:rsidRPr="001F7BE9">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122FD675" w14:textId="77777777" w:rsidR="00F50E9D" w:rsidRPr="001F7BE9" w:rsidRDefault="00F50E9D" w:rsidP="001F7BE9">
            <w:pPr>
              <w:pStyle w:val="TAC"/>
              <w:rPr>
                <w:ins w:id="39670" w:author="Lee, Daewon" w:date="2020-11-10T16:18:00Z"/>
                <w:sz w:val="16"/>
                <w:szCs w:val="18"/>
                <w:lang w:eastAsia="zh-CN"/>
              </w:rPr>
            </w:pPr>
            <w:ins w:id="39671" w:author="Lee, Daewon" w:date="2020-11-10T16:18:00Z">
              <w:r w:rsidRPr="001F7BE9">
                <w:rPr>
                  <w:sz w:val="16"/>
                  <w:szCs w:val="18"/>
                  <w:lang w:eastAsia="zh-CN"/>
                </w:rPr>
                <w:t>1893</w:t>
              </w:r>
            </w:ins>
          </w:p>
        </w:tc>
        <w:tc>
          <w:tcPr>
            <w:tcW w:w="709" w:type="dxa"/>
            <w:tcBorders>
              <w:top w:val="nil"/>
              <w:left w:val="nil"/>
              <w:bottom w:val="single" w:sz="8" w:space="0" w:color="auto"/>
              <w:right w:val="single" w:sz="8" w:space="0" w:color="auto"/>
            </w:tcBorders>
            <w:vAlign w:val="center"/>
            <w:hideMark/>
          </w:tcPr>
          <w:p w14:paraId="504307EA" w14:textId="77777777" w:rsidR="00F50E9D" w:rsidRPr="001F7BE9" w:rsidRDefault="00F50E9D" w:rsidP="001F7BE9">
            <w:pPr>
              <w:pStyle w:val="TAC"/>
              <w:rPr>
                <w:ins w:id="39672" w:author="Lee, Daewon" w:date="2020-11-10T16:18:00Z"/>
                <w:sz w:val="16"/>
                <w:szCs w:val="18"/>
                <w:lang w:eastAsia="zh-CN"/>
              </w:rPr>
            </w:pPr>
            <w:ins w:id="39673" w:author="Lee, Daewon" w:date="2020-11-10T16:18:00Z">
              <w:r w:rsidRPr="001F7BE9">
                <w:rPr>
                  <w:sz w:val="16"/>
                  <w:szCs w:val="18"/>
                  <w:lang w:eastAsia="zh-CN"/>
                </w:rPr>
                <w:t>1211</w:t>
              </w:r>
            </w:ins>
          </w:p>
        </w:tc>
        <w:tc>
          <w:tcPr>
            <w:tcW w:w="709" w:type="dxa"/>
            <w:tcBorders>
              <w:top w:val="nil"/>
              <w:left w:val="nil"/>
              <w:bottom w:val="single" w:sz="8" w:space="0" w:color="auto"/>
              <w:right w:val="single" w:sz="8" w:space="0" w:color="auto"/>
            </w:tcBorders>
            <w:vAlign w:val="center"/>
            <w:hideMark/>
          </w:tcPr>
          <w:p w14:paraId="36938BCD" w14:textId="77777777" w:rsidR="00F50E9D" w:rsidRPr="001F7BE9" w:rsidRDefault="00F50E9D" w:rsidP="001F7BE9">
            <w:pPr>
              <w:pStyle w:val="TAC"/>
              <w:rPr>
                <w:ins w:id="39674" w:author="Lee, Daewon" w:date="2020-11-10T16:18:00Z"/>
                <w:sz w:val="16"/>
                <w:szCs w:val="18"/>
                <w:lang w:eastAsia="zh-CN"/>
              </w:rPr>
            </w:pPr>
            <w:ins w:id="39675" w:author="Lee, Daewon" w:date="2020-11-10T16:18:00Z">
              <w:r w:rsidRPr="001F7BE9">
                <w:rPr>
                  <w:sz w:val="16"/>
                  <w:szCs w:val="18"/>
                  <w:lang w:eastAsia="zh-CN"/>
                </w:rPr>
                <w:t>695</w:t>
              </w:r>
            </w:ins>
          </w:p>
        </w:tc>
        <w:tc>
          <w:tcPr>
            <w:tcW w:w="709" w:type="dxa"/>
            <w:tcBorders>
              <w:top w:val="nil"/>
              <w:left w:val="nil"/>
              <w:bottom w:val="single" w:sz="8" w:space="0" w:color="auto"/>
              <w:right w:val="single" w:sz="8" w:space="0" w:color="auto"/>
            </w:tcBorders>
            <w:vAlign w:val="center"/>
            <w:hideMark/>
          </w:tcPr>
          <w:p w14:paraId="5567119C" w14:textId="77777777" w:rsidR="00F50E9D" w:rsidRPr="001F7BE9" w:rsidRDefault="00F50E9D" w:rsidP="001F7BE9">
            <w:pPr>
              <w:pStyle w:val="TAC"/>
              <w:rPr>
                <w:ins w:id="39676" w:author="Lee, Daewon" w:date="2020-11-10T16:18:00Z"/>
                <w:sz w:val="16"/>
                <w:szCs w:val="18"/>
                <w:lang w:eastAsia="zh-CN"/>
              </w:rPr>
            </w:pPr>
            <w:ins w:id="39677" w:author="Lee, Daewon" w:date="2020-11-10T16:18:00Z">
              <w:r w:rsidRPr="001F7BE9">
                <w:rPr>
                  <w:sz w:val="16"/>
                  <w:szCs w:val="18"/>
                  <w:lang w:eastAsia="zh-CN"/>
                </w:rPr>
                <w:t>1893</w:t>
              </w:r>
            </w:ins>
          </w:p>
        </w:tc>
        <w:tc>
          <w:tcPr>
            <w:tcW w:w="709" w:type="dxa"/>
            <w:tcBorders>
              <w:top w:val="nil"/>
              <w:left w:val="nil"/>
              <w:bottom w:val="single" w:sz="8" w:space="0" w:color="auto"/>
              <w:right w:val="single" w:sz="8" w:space="0" w:color="auto"/>
            </w:tcBorders>
            <w:vAlign w:val="center"/>
            <w:hideMark/>
          </w:tcPr>
          <w:p w14:paraId="6E1B7B37" w14:textId="77777777" w:rsidR="00F50E9D" w:rsidRPr="001F7BE9" w:rsidRDefault="00F50E9D" w:rsidP="001F7BE9">
            <w:pPr>
              <w:pStyle w:val="TAC"/>
              <w:rPr>
                <w:ins w:id="39678" w:author="Lee, Daewon" w:date="2020-11-10T16:18:00Z"/>
                <w:sz w:val="16"/>
                <w:szCs w:val="18"/>
                <w:lang w:eastAsia="zh-CN"/>
              </w:rPr>
            </w:pPr>
            <w:ins w:id="39679" w:author="Lee, Daewon" w:date="2020-11-10T16:18:00Z">
              <w:r w:rsidRPr="001F7BE9">
                <w:rPr>
                  <w:sz w:val="16"/>
                  <w:szCs w:val="18"/>
                  <w:lang w:eastAsia="zh-CN"/>
                </w:rPr>
                <w:t>1211</w:t>
              </w:r>
            </w:ins>
          </w:p>
        </w:tc>
        <w:tc>
          <w:tcPr>
            <w:tcW w:w="709" w:type="dxa"/>
            <w:tcBorders>
              <w:top w:val="nil"/>
              <w:left w:val="nil"/>
              <w:bottom w:val="single" w:sz="8" w:space="0" w:color="auto"/>
              <w:right w:val="single" w:sz="8" w:space="0" w:color="auto"/>
            </w:tcBorders>
            <w:vAlign w:val="center"/>
            <w:hideMark/>
          </w:tcPr>
          <w:p w14:paraId="2F52DC40" w14:textId="77777777" w:rsidR="00F50E9D" w:rsidRPr="001F7BE9" w:rsidRDefault="00F50E9D" w:rsidP="001F7BE9">
            <w:pPr>
              <w:pStyle w:val="TAC"/>
              <w:rPr>
                <w:ins w:id="39680" w:author="Lee, Daewon" w:date="2020-11-10T16:18:00Z"/>
                <w:sz w:val="16"/>
                <w:szCs w:val="18"/>
                <w:lang w:eastAsia="zh-CN"/>
              </w:rPr>
            </w:pPr>
            <w:ins w:id="39681" w:author="Lee, Daewon" w:date="2020-11-10T16:18:00Z">
              <w:r w:rsidRPr="001F7BE9">
                <w:rPr>
                  <w:sz w:val="16"/>
                  <w:szCs w:val="18"/>
                  <w:lang w:eastAsia="zh-CN"/>
                </w:rPr>
                <w:t>694</w:t>
              </w:r>
            </w:ins>
          </w:p>
        </w:tc>
      </w:tr>
      <w:tr w:rsidR="00F50E9D" w14:paraId="7625B893" w14:textId="77777777" w:rsidTr="00F50E9D">
        <w:trPr>
          <w:trHeight w:val="176"/>
          <w:jc w:val="center"/>
          <w:ins w:id="3968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DF6DE5C" w14:textId="77777777" w:rsidR="00F50E9D" w:rsidRPr="001F7BE9" w:rsidRDefault="00F50E9D" w:rsidP="001F7BE9">
            <w:pPr>
              <w:pStyle w:val="TAC"/>
              <w:rPr>
                <w:ins w:id="3968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2BD3195" w14:textId="77777777" w:rsidR="00F50E9D" w:rsidRPr="001F7BE9" w:rsidRDefault="00F50E9D" w:rsidP="001F7BE9">
            <w:pPr>
              <w:pStyle w:val="TAC"/>
              <w:rPr>
                <w:ins w:id="3968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F2409E0" w14:textId="77777777" w:rsidR="00F50E9D" w:rsidRPr="001F7BE9" w:rsidRDefault="00F50E9D" w:rsidP="001F7BE9">
            <w:pPr>
              <w:pStyle w:val="TAC"/>
              <w:rPr>
                <w:ins w:id="39685" w:author="Lee, Daewon" w:date="2020-11-10T16:18:00Z"/>
                <w:sz w:val="16"/>
                <w:szCs w:val="18"/>
                <w:lang w:eastAsia="zh-CN"/>
              </w:rPr>
            </w:pPr>
            <w:ins w:id="39686"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549BD407" w14:textId="77777777" w:rsidR="00F50E9D" w:rsidRPr="001F7BE9" w:rsidRDefault="00F50E9D" w:rsidP="001F7BE9">
            <w:pPr>
              <w:pStyle w:val="TAC"/>
              <w:rPr>
                <w:ins w:id="39687" w:author="Lee, Daewon" w:date="2020-11-10T16:18:00Z"/>
                <w:sz w:val="16"/>
                <w:szCs w:val="18"/>
                <w:lang w:eastAsia="zh-CN"/>
              </w:rPr>
            </w:pPr>
            <w:ins w:id="39688" w:author="Lee, Daewon" w:date="2020-11-10T16:18:00Z">
              <w:r w:rsidRPr="001F7BE9">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792201E8" w14:textId="77777777" w:rsidR="00F50E9D" w:rsidRPr="001F7BE9" w:rsidRDefault="00F50E9D" w:rsidP="001F7BE9">
            <w:pPr>
              <w:pStyle w:val="TAC"/>
              <w:rPr>
                <w:ins w:id="39689" w:author="Lee, Daewon" w:date="2020-11-10T16:18:00Z"/>
                <w:sz w:val="16"/>
                <w:szCs w:val="18"/>
                <w:lang w:eastAsia="zh-CN"/>
              </w:rPr>
            </w:pPr>
            <w:ins w:id="39690" w:author="Lee, Daewon" w:date="2020-11-10T16:18:00Z">
              <w:r w:rsidRPr="001F7BE9">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28B01AAB" w14:textId="77777777" w:rsidR="00F50E9D" w:rsidRPr="001F7BE9" w:rsidRDefault="00F50E9D" w:rsidP="001F7BE9">
            <w:pPr>
              <w:pStyle w:val="TAC"/>
              <w:rPr>
                <w:ins w:id="39691" w:author="Lee, Daewon" w:date="2020-11-10T16:18:00Z"/>
                <w:sz w:val="16"/>
                <w:szCs w:val="18"/>
                <w:lang w:eastAsia="zh-CN"/>
              </w:rPr>
            </w:pPr>
            <w:ins w:id="39692" w:author="Lee, Daewon" w:date="2020-11-10T16:18:00Z">
              <w:r w:rsidRPr="001F7BE9">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06FBCF7E" w14:textId="77777777" w:rsidR="00F50E9D" w:rsidRPr="001F7BE9" w:rsidRDefault="00F50E9D" w:rsidP="001F7BE9">
            <w:pPr>
              <w:pStyle w:val="TAC"/>
              <w:rPr>
                <w:ins w:id="39693" w:author="Lee, Daewon" w:date="2020-11-10T16:18:00Z"/>
                <w:sz w:val="16"/>
                <w:szCs w:val="18"/>
                <w:lang w:eastAsia="zh-CN"/>
              </w:rPr>
            </w:pPr>
            <w:ins w:id="39694" w:author="Lee, Daewon" w:date="2020-11-10T16:18:00Z">
              <w:r w:rsidRPr="001F7BE9">
                <w:rPr>
                  <w:sz w:val="16"/>
                  <w:szCs w:val="18"/>
                  <w:lang w:eastAsia="zh-CN"/>
                </w:rPr>
                <w:t>3394</w:t>
              </w:r>
            </w:ins>
          </w:p>
        </w:tc>
        <w:tc>
          <w:tcPr>
            <w:tcW w:w="709" w:type="dxa"/>
            <w:tcBorders>
              <w:top w:val="nil"/>
              <w:left w:val="nil"/>
              <w:bottom w:val="single" w:sz="8" w:space="0" w:color="auto"/>
              <w:right w:val="single" w:sz="8" w:space="0" w:color="auto"/>
            </w:tcBorders>
            <w:vAlign w:val="center"/>
            <w:hideMark/>
          </w:tcPr>
          <w:p w14:paraId="0553BF30" w14:textId="77777777" w:rsidR="00F50E9D" w:rsidRPr="001F7BE9" w:rsidRDefault="00F50E9D" w:rsidP="001F7BE9">
            <w:pPr>
              <w:pStyle w:val="TAC"/>
              <w:rPr>
                <w:ins w:id="39695" w:author="Lee, Daewon" w:date="2020-11-10T16:18:00Z"/>
                <w:sz w:val="16"/>
                <w:szCs w:val="18"/>
                <w:lang w:eastAsia="zh-CN"/>
              </w:rPr>
            </w:pPr>
            <w:ins w:id="39696" w:author="Lee, Daewon" w:date="2020-11-10T16:18:00Z">
              <w:r w:rsidRPr="001F7BE9">
                <w:rPr>
                  <w:sz w:val="16"/>
                  <w:szCs w:val="18"/>
                  <w:lang w:eastAsia="zh-CN"/>
                </w:rPr>
                <w:t>2667</w:t>
              </w:r>
            </w:ins>
          </w:p>
        </w:tc>
        <w:tc>
          <w:tcPr>
            <w:tcW w:w="709" w:type="dxa"/>
            <w:tcBorders>
              <w:top w:val="nil"/>
              <w:left w:val="nil"/>
              <w:bottom w:val="single" w:sz="8" w:space="0" w:color="auto"/>
              <w:right w:val="single" w:sz="8" w:space="0" w:color="auto"/>
            </w:tcBorders>
            <w:vAlign w:val="center"/>
            <w:hideMark/>
          </w:tcPr>
          <w:p w14:paraId="78DA4091" w14:textId="77777777" w:rsidR="00F50E9D" w:rsidRPr="001F7BE9" w:rsidRDefault="00F50E9D" w:rsidP="001F7BE9">
            <w:pPr>
              <w:pStyle w:val="TAC"/>
              <w:rPr>
                <w:ins w:id="39697" w:author="Lee, Daewon" w:date="2020-11-10T16:18:00Z"/>
                <w:sz w:val="16"/>
                <w:szCs w:val="18"/>
                <w:lang w:eastAsia="zh-CN"/>
              </w:rPr>
            </w:pPr>
            <w:ins w:id="39698" w:author="Lee, Daewon" w:date="2020-11-10T16:18:00Z">
              <w:r w:rsidRPr="001F7BE9">
                <w:rPr>
                  <w:sz w:val="16"/>
                  <w:szCs w:val="18"/>
                  <w:lang w:eastAsia="zh-CN"/>
                </w:rPr>
                <w:t>1996</w:t>
              </w:r>
            </w:ins>
          </w:p>
        </w:tc>
        <w:tc>
          <w:tcPr>
            <w:tcW w:w="709" w:type="dxa"/>
            <w:tcBorders>
              <w:top w:val="nil"/>
              <w:left w:val="nil"/>
              <w:bottom w:val="single" w:sz="8" w:space="0" w:color="auto"/>
              <w:right w:val="single" w:sz="8" w:space="0" w:color="auto"/>
            </w:tcBorders>
            <w:vAlign w:val="center"/>
            <w:hideMark/>
          </w:tcPr>
          <w:p w14:paraId="67EBFA5A" w14:textId="77777777" w:rsidR="00F50E9D" w:rsidRPr="001F7BE9" w:rsidRDefault="00F50E9D" w:rsidP="001F7BE9">
            <w:pPr>
              <w:pStyle w:val="TAC"/>
              <w:rPr>
                <w:ins w:id="39699" w:author="Lee, Daewon" w:date="2020-11-10T16:18:00Z"/>
                <w:sz w:val="16"/>
                <w:szCs w:val="18"/>
                <w:lang w:eastAsia="zh-CN"/>
              </w:rPr>
            </w:pPr>
            <w:ins w:id="39700" w:author="Lee, Daewon" w:date="2020-11-10T16:18:00Z">
              <w:r w:rsidRPr="001F7BE9">
                <w:rPr>
                  <w:sz w:val="16"/>
                  <w:szCs w:val="18"/>
                  <w:lang w:eastAsia="zh-CN"/>
                </w:rPr>
                <w:t>3395</w:t>
              </w:r>
            </w:ins>
          </w:p>
        </w:tc>
        <w:tc>
          <w:tcPr>
            <w:tcW w:w="709" w:type="dxa"/>
            <w:tcBorders>
              <w:top w:val="nil"/>
              <w:left w:val="nil"/>
              <w:bottom w:val="single" w:sz="8" w:space="0" w:color="auto"/>
              <w:right w:val="single" w:sz="8" w:space="0" w:color="auto"/>
            </w:tcBorders>
            <w:vAlign w:val="center"/>
            <w:hideMark/>
          </w:tcPr>
          <w:p w14:paraId="62F03C50" w14:textId="77777777" w:rsidR="00F50E9D" w:rsidRPr="001F7BE9" w:rsidRDefault="00F50E9D" w:rsidP="001F7BE9">
            <w:pPr>
              <w:pStyle w:val="TAC"/>
              <w:rPr>
                <w:ins w:id="39701" w:author="Lee, Daewon" w:date="2020-11-10T16:18:00Z"/>
                <w:sz w:val="16"/>
                <w:szCs w:val="18"/>
                <w:lang w:eastAsia="zh-CN"/>
              </w:rPr>
            </w:pPr>
            <w:ins w:id="39702" w:author="Lee, Daewon" w:date="2020-11-10T16:18:00Z">
              <w:r w:rsidRPr="001F7BE9">
                <w:rPr>
                  <w:sz w:val="16"/>
                  <w:szCs w:val="18"/>
                  <w:lang w:eastAsia="zh-CN"/>
                </w:rPr>
                <w:t>2660</w:t>
              </w:r>
            </w:ins>
          </w:p>
        </w:tc>
        <w:tc>
          <w:tcPr>
            <w:tcW w:w="709" w:type="dxa"/>
            <w:tcBorders>
              <w:top w:val="nil"/>
              <w:left w:val="nil"/>
              <w:bottom w:val="single" w:sz="8" w:space="0" w:color="auto"/>
              <w:right w:val="single" w:sz="8" w:space="0" w:color="auto"/>
            </w:tcBorders>
            <w:vAlign w:val="center"/>
            <w:hideMark/>
          </w:tcPr>
          <w:p w14:paraId="3546BF4D" w14:textId="77777777" w:rsidR="00F50E9D" w:rsidRPr="001F7BE9" w:rsidRDefault="00F50E9D" w:rsidP="001F7BE9">
            <w:pPr>
              <w:pStyle w:val="TAC"/>
              <w:rPr>
                <w:ins w:id="39703" w:author="Lee, Daewon" w:date="2020-11-10T16:18:00Z"/>
                <w:sz w:val="16"/>
                <w:szCs w:val="18"/>
                <w:lang w:eastAsia="zh-CN"/>
              </w:rPr>
            </w:pPr>
            <w:ins w:id="39704" w:author="Lee, Daewon" w:date="2020-11-10T16:18:00Z">
              <w:r w:rsidRPr="001F7BE9">
                <w:rPr>
                  <w:sz w:val="16"/>
                  <w:szCs w:val="18"/>
                  <w:lang w:eastAsia="zh-CN"/>
                </w:rPr>
                <w:t>1998</w:t>
              </w:r>
            </w:ins>
          </w:p>
        </w:tc>
      </w:tr>
      <w:tr w:rsidR="00F50E9D" w14:paraId="65526B13" w14:textId="77777777" w:rsidTr="00F50E9D">
        <w:trPr>
          <w:trHeight w:val="176"/>
          <w:jc w:val="center"/>
          <w:ins w:id="3970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26C3CF" w14:textId="77777777" w:rsidR="00F50E9D" w:rsidRPr="001F7BE9" w:rsidRDefault="00F50E9D" w:rsidP="001F7BE9">
            <w:pPr>
              <w:pStyle w:val="TAC"/>
              <w:rPr>
                <w:ins w:id="3970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A329EF7" w14:textId="77777777" w:rsidR="00F50E9D" w:rsidRPr="001F7BE9" w:rsidRDefault="00F50E9D" w:rsidP="001F7BE9">
            <w:pPr>
              <w:pStyle w:val="TAC"/>
              <w:rPr>
                <w:ins w:id="3970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3091723" w14:textId="77777777" w:rsidR="00F50E9D" w:rsidRPr="001F7BE9" w:rsidRDefault="00F50E9D" w:rsidP="001F7BE9">
            <w:pPr>
              <w:pStyle w:val="TAC"/>
              <w:rPr>
                <w:ins w:id="39708" w:author="Lee, Daewon" w:date="2020-11-10T16:18:00Z"/>
                <w:sz w:val="16"/>
                <w:szCs w:val="18"/>
                <w:lang w:eastAsia="zh-CN"/>
              </w:rPr>
            </w:pPr>
            <w:ins w:id="39709"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EC97667" w14:textId="77777777" w:rsidR="00F50E9D" w:rsidRPr="001F7BE9" w:rsidRDefault="00F50E9D" w:rsidP="001F7BE9">
            <w:pPr>
              <w:pStyle w:val="TAC"/>
              <w:rPr>
                <w:ins w:id="39710" w:author="Lee, Daewon" w:date="2020-11-10T16:18:00Z"/>
                <w:sz w:val="16"/>
                <w:szCs w:val="18"/>
                <w:lang w:eastAsia="zh-CN"/>
              </w:rPr>
            </w:pPr>
            <w:ins w:id="39711" w:author="Lee, Daewon" w:date="2020-11-10T16:18:00Z">
              <w:r w:rsidRPr="001F7BE9">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31D01B58" w14:textId="77777777" w:rsidR="00F50E9D" w:rsidRPr="001F7BE9" w:rsidRDefault="00F50E9D" w:rsidP="001F7BE9">
            <w:pPr>
              <w:pStyle w:val="TAC"/>
              <w:rPr>
                <w:ins w:id="39712" w:author="Lee, Daewon" w:date="2020-11-10T16:18:00Z"/>
                <w:sz w:val="16"/>
                <w:szCs w:val="18"/>
                <w:lang w:eastAsia="zh-CN"/>
              </w:rPr>
            </w:pPr>
            <w:ins w:id="39713" w:author="Lee, Daewon" w:date="2020-11-10T16:18:00Z">
              <w:r w:rsidRPr="001F7BE9">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17B5D537" w14:textId="77777777" w:rsidR="00F50E9D" w:rsidRPr="001F7BE9" w:rsidRDefault="00F50E9D" w:rsidP="001F7BE9">
            <w:pPr>
              <w:pStyle w:val="TAC"/>
              <w:rPr>
                <w:ins w:id="39714" w:author="Lee, Daewon" w:date="2020-11-10T16:18:00Z"/>
                <w:sz w:val="16"/>
                <w:szCs w:val="18"/>
                <w:lang w:eastAsia="zh-CN"/>
              </w:rPr>
            </w:pPr>
            <w:ins w:id="39715" w:author="Lee, Daewon" w:date="2020-11-10T16:18:00Z">
              <w:r w:rsidRPr="001F7BE9">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35C15514" w14:textId="77777777" w:rsidR="00F50E9D" w:rsidRPr="001F7BE9" w:rsidRDefault="00F50E9D" w:rsidP="001F7BE9">
            <w:pPr>
              <w:pStyle w:val="TAC"/>
              <w:rPr>
                <w:ins w:id="39716" w:author="Lee, Daewon" w:date="2020-11-10T16:18:00Z"/>
                <w:sz w:val="16"/>
                <w:szCs w:val="18"/>
                <w:lang w:eastAsia="zh-CN"/>
              </w:rPr>
            </w:pPr>
            <w:ins w:id="39717" w:author="Lee, Daewon" w:date="2020-11-10T16:18:00Z">
              <w:r w:rsidRPr="001F7BE9">
                <w:rPr>
                  <w:sz w:val="16"/>
                  <w:szCs w:val="18"/>
                  <w:lang w:eastAsia="zh-CN"/>
                </w:rPr>
                <w:t>4485</w:t>
              </w:r>
            </w:ins>
          </w:p>
        </w:tc>
        <w:tc>
          <w:tcPr>
            <w:tcW w:w="709" w:type="dxa"/>
            <w:tcBorders>
              <w:top w:val="nil"/>
              <w:left w:val="nil"/>
              <w:bottom w:val="single" w:sz="8" w:space="0" w:color="auto"/>
              <w:right w:val="single" w:sz="8" w:space="0" w:color="auto"/>
            </w:tcBorders>
            <w:vAlign w:val="center"/>
            <w:hideMark/>
          </w:tcPr>
          <w:p w14:paraId="54E9BFA6" w14:textId="77777777" w:rsidR="00F50E9D" w:rsidRPr="001F7BE9" w:rsidRDefault="00F50E9D" w:rsidP="001F7BE9">
            <w:pPr>
              <w:pStyle w:val="TAC"/>
              <w:rPr>
                <w:ins w:id="39718" w:author="Lee, Daewon" w:date="2020-11-10T16:18:00Z"/>
                <w:sz w:val="16"/>
                <w:szCs w:val="18"/>
                <w:lang w:eastAsia="zh-CN"/>
              </w:rPr>
            </w:pPr>
            <w:ins w:id="39719" w:author="Lee, Daewon" w:date="2020-11-10T16:18:00Z">
              <w:r w:rsidRPr="001F7BE9">
                <w:rPr>
                  <w:sz w:val="16"/>
                  <w:szCs w:val="18"/>
                  <w:lang w:eastAsia="zh-CN"/>
                </w:rPr>
                <w:t>4055</w:t>
              </w:r>
            </w:ins>
          </w:p>
        </w:tc>
        <w:tc>
          <w:tcPr>
            <w:tcW w:w="709" w:type="dxa"/>
            <w:tcBorders>
              <w:top w:val="nil"/>
              <w:left w:val="nil"/>
              <w:bottom w:val="single" w:sz="8" w:space="0" w:color="auto"/>
              <w:right w:val="single" w:sz="8" w:space="0" w:color="auto"/>
            </w:tcBorders>
            <w:vAlign w:val="center"/>
            <w:hideMark/>
          </w:tcPr>
          <w:p w14:paraId="266A25EA" w14:textId="77777777" w:rsidR="00F50E9D" w:rsidRPr="001F7BE9" w:rsidRDefault="00F50E9D" w:rsidP="001F7BE9">
            <w:pPr>
              <w:pStyle w:val="TAC"/>
              <w:rPr>
                <w:ins w:id="39720" w:author="Lee, Daewon" w:date="2020-11-10T16:18:00Z"/>
                <w:sz w:val="16"/>
                <w:szCs w:val="18"/>
                <w:lang w:eastAsia="zh-CN"/>
              </w:rPr>
            </w:pPr>
            <w:ins w:id="39721" w:author="Lee, Daewon" w:date="2020-11-10T16:18:00Z">
              <w:r w:rsidRPr="001F7BE9">
                <w:rPr>
                  <w:sz w:val="16"/>
                  <w:szCs w:val="18"/>
                  <w:lang w:eastAsia="zh-CN"/>
                </w:rPr>
                <w:t>3492</w:t>
              </w:r>
            </w:ins>
          </w:p>
        </w:tc>
        <w:tc>
          <w:tcPr>
            <w:tcW w:w="709" w:type="dxa"/>
            <w:tcBorders>
              <w:top w:val="nil"/>
              <w:left w:val="nil"/>
              <w:bottom w:val="single" w:sz="8" w:space="0" w:color="auto"/>
              <w:right w:val="single" w:sz="8" w:space="0" w:color="auto"/>
            </w:tcBorders>
            <w:vAlign w:val="center"/>
            <w:hideMark/>
          </w:tcPr>
          <w:p w14:paraId="513D36FB" w14:textId="77777777" w:rsidR="00F50E9D" w:rsidRPr="001F7BE9" w:rsidRDefault="00F50E9D" w:rsidP="001F7BE9">
            <w:pPr>
              <w:pStyle w:val="TAC"/>
              <w:rPr>
                <w:ins w:id="39722" w:author="Lee, Daewon" w:date="2020-11-10T16:18:00Z"/>
                <w:sz w:val="16"/>
                <w:szCs w:val="18"/>
                <w:lang w:eastAsia="zh-CN"/>
              </w:rPr>
            </w:pPr>
            <w:ins w:id="39723" w:author="Lee, Daewon" w:date="2020-11-10T16:18:00Z">
              <w:r w:rsidRPr="001F7BE9">
                <w:rPr>
                  <w:sz w:val="16"/>
                  <w:szCs w:val="18"/>
                  <w:lang w:eastAsia="zh-CN"/>
                </w:rPr>
                <w:t>4485</w:t>
              </w:r>
            </w:ins>
          </w:p>
        </w:tc>
        <w:tc>
          <w:tcPr>
            <w:tcW w:w="709" w:type="dxa"/>
            <w:tcBorders>
              <w:top w:val="nil"/>
              <w:left w:val="nil"/>
              <w:bottom w:val="single" w:sz="8" w:space="0" w:color="auto"/>
              <w:right w:val="single" w:sz="8" w:space="0" w:color="auto"/>
            </w:tcBorders>
            <w:vAlign w:val="center"/>
            <w:hideMark/>
          </w:tcPr>
          <w:p w14:paraId="34732522" w14:textId="77777777" w:rsidR="00F50E9D" w:rsidRPr="001F7BE9" w:rsidRDefault="00F50E9D" w:rsidP="001F7BE9">
            <w:pPr>
              <w:pStyle w:val="TAC"/>
              <w:rPr>
                <w:ins w:id="39724" w:author="Lee, Daewon" w:date="2020-11-10T16:18:00Z"/>
                <w:sz w:val="16"/>
                <w:szCs w:val="18"/>
                <w:lang w:eastAsia="zh-CN"/>
              </w:rPr>
            </w:pPr>
            <w:ins w:id="39725" w:author="Lee, Daewon" w:date="2020-11-10T16:18:00Z">
              <w:r w:rsidRPr="001F7BE9">
                <w:rPr>
                  <w:sz w:val="16"/>
                  <w:szCs w:val="18"/>
                  <w:lang w:eastAsia="zh-CN"/>
                </w:rPr>
                <w:t>4106</w:t>
              </w:r>
            </w:ins>
          </w:p>
        </w:tc>
        <w:tc>
          <w:tcPr>
            <w:tcW w:w="709" w:type="dxa"/>
            <w:tcBorders>
              <w:top w:val="nil"/>
              <w:left w:val="nil"/>
              <w:bottom w:val="single" w:sz="8" w:space="0" w:color="auto"/>
              <w:right w:val="single" w:sz="8" w:space="0" w:color="auto"/>
            </w:tcBorders>
            <w:vAlign w:val="center"/>
            <w:hideMark/>
          </w:tcPr>
          <w:p w14:paraId="40645D0C" w14:textId="77777777" w:rsidR="00F50E9D" w:rsidRPr="001F7BE9" w:rsidRDefault="00F50E9D" w:rsidP="001F7BE9">
            <w:pPr>
              <w:pStyle w:val="TAC"/>
              <w:rPr>
                <w:ins w:id="39726" w:author="Lee, Daewon" w:date="2020-11-10T16:18:00Z"/>
                <w:sz w:val="16"/>
                <w:szCs w:val="18"/>
                <w:lang w:eastAsia="zh-CN"/>
              </w:rPr>
            </w:pPr>
            <w:ins w:id="39727" w:author="Lee, Daewon" w:date="2020-11-10T16:18:00Z">
              <w:r w:rsidRPr="001F7BE9">
                <w:rPr>
                  <w:sz w:val="16"/>
                  <w:szCs w:val="18"/>
                  <w:lang w:eastAsia="zh-CN"/>
                </w:rPr>
                <w:t>3589</w:t>
              </w:r>
            </w:ins>
          </w:p>
        </w:tc>
      </w:tr>
      <w:tr w:rsidR="00F50E9D" w14:paraId="5EEDE218" w14:textId="77777777" w:rsidTr="00F50E9D">
        <w:trPr>
          <w:trHeight w:val="176"/>
          <w:jc w:val="center"/>
          <w:ins w:id="3972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5E2B050" w14:textId="77777777" w:rsidR="00F50E9D" w:rsidRPr="001F7BE9" w:rsidRDefault="00F50E9D" w:rsidP="001F7BE9">
            <w:pPr>
              <w:pStyle w:val="TAC"/>
              <w:rPr>
                <w:ins w:id="3972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492C2EF" w14:textId="77777777" w:rsidR="00F50E9D" w:rsidRPr="001F7BE9" w:rsidRDefault="00F50E9D" w:rsidP="001F7BE9">
            <w:pPr>
              <w:pStyle w:val="TAC"/>
              <w:rPr>
                <w:ins w:id="3973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D4D0473" w14:textId="77777777" w:rsidR="00F50E9D" w:rsidRPr="001F7BE9" w:rsidRDefault="00F50E9D" w:rsidP="001F7BE9">
            <w:pPr>
              <w:pStyle w:val="TAC"/>
              <w:rPr>
                <w:ins w:id="39731" w:author="Lee, Daewon" w:date="2020-11-10T16:18:00Z"/>
                <w:sz w:val="16"/>
                <w:szCs w:val="18"/>
                <w:lang w:eastAsia="zh-CN"/>
              </w:rPr>
            </w:pPr>
            <w:ins w:id="39732"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EB0570A" w14:textId="77777777" w:rsidR="00F50E9D" w:rsidRPr="001F7BE9" w:rsidRDefault="00F50E9D" w:rsidP="001F7BE9">
            <w:pPr>
              <w:pStyle w:val="TAC"/>
              <w:rPr>
                <w:ins w:id="39733" w:author="Lee, Daewon" w:date="2020-11-10T16:18:00Z"/>
                <w:sz w:val="16"/>
                <w:szCs w:val="18"/>
                <w:lang w:eastAsia="zh-CN"/>
              </w:rPr>
            </w:pPr>
            <w:ins w:id="39734" w:author="Lee, Daewon" w:date="2020-11-10T16:18:00Z">
              <w:r w:rsidRPr="001F7BE9">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2E07FB5E" w14:textId="77777777" w:rsidR="00F50E9D" w:rsidRPr="001F7BE9" w:rsidRDefault="00F50E9D" w:rsidP="001F7BE9">
            <w:pPr>
              <w:pStyle w:val="TAC"/>
              <w:rPr>
                <w:ins w:id="39735" w:author="Lee, Daewon" w:date="2020-11-10T16:18:00Z"/>
                <w:sz w:val="16"/>
                <w:szCs w:val="18"/>
                <w:lang w:eastAsia="zh-CN"/>
              </w:rPr>
            </w:pPr>
            <w:ins w:id="39736" w:author="Lee, Daewon" w:date="2020-11-10T16:18:00Z">
              <w:r w:rsidRPr="001F7BE9">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03430BBC" w14:textId="77777777" w:rsidR="00F50E9D" w:rsidRPr="001F7BE9" w:rsidRDefault="00F50E9D" w:rsidP="001F7BE9">
            <w:pPr>
              <w:pStyle w:val="TAC"/>
              <w:rPr>
                <w:ins w:id="39737" w:author="Lee, Daewon" w:date="2020-11-10T16:18:00Z"/>
                <w:sz w:val="16"/>
                <w:szCs w:val="18"/>
                <w:lang w:eastAsia="zh-CN"/>
              </w:rPr>
            </w:pPr>
            <w:ins w:id="39738" w:author="Lee, Daewon" w:date="2020-11-10T16:18:00Z">
              <w:r w:rsidRPr="001F7BE9">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3E25E2D2" w14:textId="77777777" w:rsidR="00F50E9D" w:rsidRPr="001F7BE9" w:rsidRDefault="00F50E9D" w:rsidP="001F7BE9">
            <w:pPr>
              <w:pStyle w:val="TAC"/>
              <w:rPr>
                <w:ins w:id="39739" w:author="Lee, Daewon" w:date="2020-11-10T16:18:00Z"/>
                <w:sz w:val="16"/>
                <w:szCs w:val="18"/>
                <w:lang w:eastAsia="zh-CN"/>
              </w:rPr>
            </w:pPr>
            <w:ins w:id="39740" w:author="Lee, Daewon" w:date="2020-11-10T16:18:00Z">
              <w:r w:rsidRPr="001F7BE9">
                <w:rPr>
                  <w:sz w:val="16"/>
                  <w:szCs w:val="18"/>
                  <w:lang w:eastAsia="zh-CN"/>
                </w:rPr>
                <w:t>3331</w:t>
              </w:r>
            </w:ins>
          </w:p>
        </w:tc>
        <w:tc>
          <w:tcPr>
            <w:tcW w:w="709" w:type="dxa"/>
            <w:tcBorders>
              <w:top w:val="nil"/>
              <w:left w:val="nil"/>
              <w:bottom w:val="single" w:sz="8" w:space="0" w:color="auto"/>
              <w:right w:val="single" w:sz="8" w:space="0" w:color="auto"/>
            </w:tcBorders>
            <w:vAlign w:val="center"/>
            <w:hideMark/>
          </w:tcPr>
          <w:p w14:paraId="4E7B5C9F" w14:textId="77777777" w:rsidR="00F50E9D" w:rsidRPr="001F7BE9" w:rsidRDefault="00F50E9D" w:rsidP="001F7BE9">
            <w:pPr>
              <w:pStyle w:val="TAC"/>
              <w:rPr>
                <w:ins w:id="39741" w:author="Lee, Daewon" w:date="2020-11-10T16:18:00Z"/>
                <w:sz w:val="16"/>
                <w:szCs w:val="18"/>
                <w:lang w:eastAsia="zh-CN"/>
              </w:rPr>
            </w:pPr>
            <w:ins w:id="39742" w:author="Lee, Daewon" w:date="2020-11-10T16:18:00Z">
              <w:r w:rsidRPr="001F7BE9">
                <w:rPr>
                  <w:sz w:val="16"/>
                  <w:szCs w:val="18"/>
                  <w:lang w:eastAsia="zh-CN"/>
                </w:rPr>
                <w:t>2691</w:t>
              </w:r>
            </w:ins>
          </w:p>
        </w:tc>
        <w:tc>
          <w:tcPr>
            <w:tcW w:w="709" w:type="dxa"/>
            <w:tcBorders>
              <w:top w:val="nil"/>
              <w:left w:val="nil"/>
              <w:bottom w:val="single" w:sz="8" w:space="0" w:color="auto"/>
              <w:right w:val="single" w:sz="8" w:space="0" w:color="auto"/>
            </w:tcBorders>
            <w:vAlign w:val="center"/>
            <w:hideMark/>
          </w:tcPr>
          <w:p w14:paraId="6D9D116E" w14:textId="77777777" w:rsidR="00F50E9D" w:rsidRPr="001F7BE9" w:rsidRDefault="00F50E9D" w:rsidP="001F7BE9">
            <w:pPr>
              <w:pStyle w:val="TAC"/>
              <w:rPr>
                <w:ins w:id="39743" w:author="Lee, Daewon" w:date="2020-11-10T16:18:00Z"/>
                <w:sz w:val="16"/>
                <w:szCs w:val="18"/>
                <w:lang w:eastAsia="zh-CN"/>
              </w:rPr>
            </w:pPr>
            <w:ins w:id="39744" w:author="Lee, Daewon" w:date="2020-11-10T16:18:00Z">
              <w:r w:rsidRPr="001F7BE9">
                <w:rPr>
                  <w:sz w:val="16"/>
                  <w:szCs w:val="18"/>
                  <w:lang w:eastAsia="zh-CN"/>
                </w:rPr>
                <w:t>2081</w:t>
              </w:r>
            </w:ins>
          </w:p>
        </w:tc>
        <w:tc>
          <w:tcPr>
            <w:tcW w:w="709" w:type="dxa"/>
            <w:tcBorders>
              <w:top w:val="nil"/>
              <w:left w:val="nil"/>
              <w:bottom w:val="single" w:sz="8" w:space="0" w:color="auto"/>
              <w:right w:val="single" w:sz="8" w:space="0" w:color="auto"/>
            </w:tcBorders>
            <w:vAlign w:val="center"/>
            <w:hideMark/>
          </w:tcPr>
          <w:p w14:paraId="3DB2A8B7" w14:textId="77777777" w:rsidR="00F50E9D" w:rsidRPr="001F7BE9" w:rsidRDefault="00F50E9D" w:rsidP="001F7BE9">
            <w:pPr>
              <w:pStyle w:val="TAC"/>
              <w:rPr>
                <w:ins w:id="39745" w:author="Lee, Daewon" w:date="2020-11-10T16:18:00Z"/>
                <w:sz w:val="16"/>
                <w:szCs w:val="18"/>
                <w:lang w:eastAsia="zh-CN"/>
              </w:rPr>
            </w:pPr>
            <w:ins w:id="39746" w:author="Lee, Daewon" w:date="2020-11-10T16:18:00Z">
              <w:r w:rsidRPr="001F7BE9">
                <w:rPr>
                  <w:sz w:val="16"/>
                  <w:szCs w:val="18"/>
                  <w:lang w:eastAsia="zh-CN"/>
                </w:rPr>
                <w:t>3332</w:t>
              </w:r>
            </w:ins>
          </w:p>
        </w:tc>
        <w:tc>
          <w:tcPr>
            <w:tcW w:w="709" w:type="dxa"/>
            <w:tcBorders>
              <w:top w:val="nil"/>
              <w:left w:val="nil"/>
              <w:bottom w:val="single" w:sz="8" w:space="0" w:color="auto"/>
              <w:right w:val="single" w:sz="8" w:space="0" w:color="auto"/>
            </w:tcBorders>
            <w:vAlign w:val="center"/>
            <w:hideMark/>
          </w:tcPr>
          <w:p w14:paraId="09FF42C9" w14:textId="77777777" w:rsidR="00F50E9D" w:rsidRPr="001F7BE9" w:rsidRDefault="00F50E9D" w:rsidP="001F7BE9">
            <w:pPr>
              <w:pStyle w:val="TAC"/>
              <w:rPr>
                <w:ins w:id="39747" w:author="Lee, Daewon" w:date="2020-11-10T16:18:00Z"/>
                <w:sz w:val="16"/>
                <w:szCs w:val="18"/>
                <w:lang w:eastAsia="zh-CN"/>
              </w:rPr>
            </w:pPr>
            <w:ins w:id="39748" w:author="Lee, Daewon" w:date="2020-11-10T16:18:00Z">
              <w:r w:rsidRPr="001F7BE9">
                <w:rPr>
                  <w:sz w:val="16"/>
                  <w:szCs w:val="18"/>
                  <w:lang w:eastAsia="zh-CN"/>
                </w:rPr>
                <w:t>2698</w:t>
              </w:r>
            </w:ins>
          </w:p>
        </w:tc>
        <w:tc>
          <w:tcPr>
            <w:tcW w:w="709" w:type="dxa"/>
            <w:tcBorders>
              <w:top w:val="nil"/>
              <w:left w:val="nil"/>
              <w:bottom w:val="single" w:sz="8" w:space="0" w:color="auto"/>
              <w:right w:val="single" w:sz="8" w:space="0" w:color="auto"/>
            </w:tcBorders>
            <w:vAlign w:val="center"/>
            <w:hideMark/>
          </w:tcPr>
          <w:p w14:paraId="20B1C561" w14:textId="77777777" w:rsidR="00F50E9D" w:rsidRPr="001F7BE9" w:rsidRDefault="00F50E9D" w:rsidP="001F7BE9">
            <w:pPr>
              <w:pStyle w:val="TAC"/>
              <w:rPr>
                <w:ins w:id="39749" w:author="Lee, Daewon" w:date="2020-11-10T16:18:00Z"/>
                <w:sz w:val="16"/>
                <w:szCs w:val="18"/>
                <w:lang w:eastAsia="zh-CN"/>
              </w:rPr>
            </w:pPr>
            <w:ins w:id="39750" w:author="Lee, Daewon" w:date="2020-11-10T16:18:00Z">
              <w:r w:rsidRPr="001F7BE9">
                <w:rPr>
                  <w:sz w:val="16"/>
                  <w:szCs w:val="18"/>
                  <w:lang w:eastAsia="zh-CN"/>
                </w:rPr>
                <w:t>2101</w:t>
              </w:r>
            </w:ins>
          </w:p>
        </w:tc>
      </w:tr>
      <w:tr w:rsidR="00F50E9D" w14:paraId="741235B4" w14:textId="77777777" w:rsidTr="00F50E9D">
        <w:trPr>
          <w:trHeight w:val="176"/>
          <w:jc w:val="center"/>
          <w:ins w:id="3975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70793F9" w14:textId="77777777" w:rsidR="00F50E9D" w:rsidRPr="001F7BE9" w:rsidRDefault="00F50E9D" w:rsidP="001F7BE9">
            <w:pPr>
              <w:pStyle w:val="TAC"/>
              <w:rPr>
                <w:ins w:id="3975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28C4AED2" w14:textId="77777777" w:rsidR="00F50E9D" w:rsidRPr="001F7BE9" w:rsidRDefault="00F50E9D" w:rsidP="001F7BE9">
            <w:pPr>
              <w:pStyle w:val="TAC"/>
              <w:rPr>
                <w:ins w:id="39753" w:author="Lee, Daewon" w:date="2020-11-10T16:18:00Z"/>
                <w:sz w:val="16"/>
                <w:szCs w:val="18"/>
                <w:lang w:eastAsia="zh-CN"/>
              </w:rPr>
            </w:pPr>
            <w:ins w:id="39754" w:author="Lee, Daewon" w:date="2020-11-10T16:18:00Z">
              <w:r w:rsidRPr="001F7BE9">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1C736F54" w14:textId="77777777" w:rsidR="00F50E9D" w:rsidRPr="001F7BE9" w:rsidRDefault="00F50E9D" w:rsidP="001F7BE9">
            <w:pPr>
              <w:pStyle w:val="TAC"/>
              <w:rPr>
                <w:ins w:id="39755" w:author="Lee, Daewon" w:date="2020-11-10T16:18:00Z"/>
                <w:sz w:val="16"/>
                <w:szCs w:val="18"/>
                <w:lang w:eastAsia="zh-CN"/>
              </w:rPr>
            </w:pPr>
            <w:ins w:id="39756"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1382B678" w14:textId="77777777" w:rsidR="00F50E9D" w:rsidRPr="001F7BE9" w:rsidRDefault="00F50E9D" w:rsidP="001F7BE9">
            <w:pPr>
              <w:pStyle w:val="TAC"/>
              <w:rPr>
                <w:ins w:id="39757" w:author="Lee, Daewon" w:date="2020-11-10T16:18:00Z"/>
                <w:sz w:val="16"/>
                <w:szCs w:val="18"/>
                <w:lang w:eastAsia="zh-CN"/>
              </w:rPr>
            </w:pPr>
            <w:ins w:id="39758"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89EE1FA" w14:textId="77777777" w:rsidR="00F50E9D" w:rsidRPr="001F7BE9" w:rsidRDefault="00F50E9D" w:rsidP="001F7BE9">
            <w:pPr>
              <w:pStyle w:val="TAC"/>
              <w:rPr>
                <w:ins w:id="39759" w:author="Lee, Daewon" w:date="2020-11-10T16:18:00Z"/>
                <w:sz w:val="16"/>
                <w:szCs w:val="18"/>
                <w:lang w:eastAsia="zh-CN"/>
              </w:rPr>
            </w:pPr>
            <w:ins w:id="39760"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224FF922" w14:textId="77777777" w:rsidR="00F50E9D" w:rsidRPr="001F7BE9" w:rsidRDefault="00F50E9D" w:rsidP="001F7BE9">
            <w:pPr>
              <w:pStyle w:val="TAC"/>
              <w:rPr>
                <w:ins w:id="39761" w:author="Lee, Daewon" w:date="2020-11-10T16:18:00Z"/>
                <w:sz w:val="16"/>
                <w:szCs w:val="18"/>
                <w:lang w:eastAsia="zh-CN"/>
              </w:rPr>
            </w:pPr>
            <w:ins w:id="39762"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1154180" w14:textId="77777777" w:rsidR="00F50E9D" w:rsidRPr="001F7BE9" w:rsidRDefault="00F50E9D" w:rsidP="001F7BE9">
            <w:pPr>
              <w:pStyle w:val="TAC"/>
              <w:rPr>
                <w:ins w:id="39763" w:author="Lee, Daewon" w:date="2020-11-10T16:18:00Z"/>
                <w:sz w:val="16"/>
                <w:szCs w:val="18"/>
                <w:lang w:eastAsia="zh-CN"/>
              </w:rPr>
            </w:pPr>
            <w:ins w:id="39764"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77EB586" w14:textId="77777777" w:rsidR="00F50E9D" w:rsidRPr="001F7BE9" w:rsidRDefault="00F50E9D" w:rsidP="001F7BE9">
            <w:pPr>
              <w:pStyle w:val="TAC"/>
              <w:rPr>
                <w:ins w:id="39765" w:author="Lee, Daewon" w:date="2020-11-10T16:18:00Z"/>
                <w:sz w:val="16"/>
                <w:szCs w:val="18"/>
                <w:lang w:eastAsia="zh-CN"/>
              </w:rPr>
            </w:pPr>
            <w:ins w:id="39766"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306B06B" w14:textId="77777777" w:rsidR="00F50E9D" w:rsidRPr="001F7BE9" w:rsidRDefault="00F50E9D" w:rsidP="001F7BE9">
            <w:pPr>
              <w:pStyle w:val="TAC"/>
              <w:rPr>
                <w:ins w:id="39767" w:author="Lee, Daewon" w:date="2020-11-10T16:18:00Z"/>
                <w:sz w:val="16"/>
                <w:szCs w:val="18"/>
                <w:lang w:eastAsia="zh-CN"/>
              </w:rPr>
            </w:pPr>
            <w:ins w:id="39768"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22AAD170" w14:textId="77777777" w:rsidR="00F50E9D" w:rsidRPr="001F7BE9" w:rsidRDefault="00F50E9D" w:rsidP="001F7BE9">
            <w:pPr>
              <w:pStyle w:val="TAC"/>
              <w:rPr>
                <w:ins w:id="39769" w:author="Lee, Daewon" w:date="2020-11-10T16:18:00Z"/>
                <w:sz w:val="16"/>
                <w:szCs w:val="18"/>
                <w:lang w:eastAsia="zh-CN"/>
              </w:rPr>
            </w:pPr>
            <w:ins w:id="39770"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E3183FE" w14:textId="77777777" w:rsidR="00F50E9D" w:rsidRPr="001F7BE9" w:rsidRDefault="00F50E9D" w:rsidP="001F7BE9">
            <w:pPr>
              <w:pStyle w:val="TAC"/>
              <w:rPr>
                <w:ins w:id="39771" w:author="Lee, Daewon" w:date="2020-11-10T16:18:00Z"/>
                <w:sz w:val="16"/>
                <w:szCs w:val="18"/>
                <w:lang w:eastAsia="zh-CN"/>
              </w:rPr>
            </w:pPr>
            <w:ins w:id="39772"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CA153A2" w14:textId="77777777" w:rsidR="00F50E9D" w:rsidRPr="001F7BE9" w:rsidRDefault="00F50E9D" w:rsidP="001F7BE9">
            <w:pPr>
              <w:pStyle w:val="TAC"/>
              <w:rPr>
                <w:ins w:id="39773" w:author="Lee, Daewon" w:date="2020-11-10T16:18:00Z"/>
                <w:sz w:val="16"/>
                <w:szCs w:val="18"/>
                <w:lang w:eastAsia="zh-CN"/>
              </w:rPr>
            </w:pPr>
            <w:ins w:id="39774" w:author="Lee, Daewon" w:date="2020-11-10T16:18:00Z">
              <w:r w:rsidRPr="001F7BE9">
                <w:rPr>
                  <w:sz w:val="16"/>
                  <w:szCs w:val="18"/>
                  <w:lang w:eastAsia="zh-CN"/>
                </w:rPr>
                <w:t>0,06</w:t>
              </w:r>
            </w:ins>
          </w:p>
        </w:tc>
      </w:tr>
      <w:tr w:rsidR="00F50E9D" w14:paraId="2339E079" w14:textId="77777777" w:rsidTr="00F50E9D">
        <w:trPr>
          <w:trHeight w:val="176"/>
          <w:jc w:val="center"/>
          <w:ins w:id="3977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A34202" w14:textId="77777777" w:rsidR="00F50E9D" w:rsidRPr="001F7BE9" w:rsidRDefault="00F50E9D" w:rsidP="001F7BE9">
            <w:pPr>
              <w:pStyle w:val="TAC"/>
              <w:rPr>
                <w:ins w:id="3977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7283E3E" w14:textId="77777777" w:rsidR="00F50E9D" w:rsidRPr="001F7BE9" w:rsidRDefault="00F50E9D" w:rsidP="001F7BE9">
            <w:pPr>
              <w:pStyle w:val="TAC"/>
              <w:rPr>
                <w:ins w:id="3977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E87936" w14:textId="77777777" w:rsidR="00F50E9D" w:rsidRPr="001F7BE9" w:rsidRDefault="00F50E9D" w:rsidP="001F7BE9">
            <w:pPr>
              <w:pStyle w:val="TAC"/>
              <w:rPr>
                <w:ins w:id="39778" w:author="Lee, Daewon" w:date="2020-11-10T16:18:00Z"/>
                <w:sz w:val="16"/>
                <w:szCs w:val="18"/>
                <w:lang w:eastAsia="zh-CN"/>
              </w:rPr>
            </w:pPr>
            <w:ins w:id="39779"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A7ED84B" w14:textId="77777777" w:rsidR="00F50E9D" w:rsidRPr="001F7BE9" w:rsidRDefault="00F50E9D" w:rsidP="001F7BE9">
            <w:pPr>
              <w:pStyle w:val="TAC"/>
              <w:rPr>
                <w:ins w:id="39780" w:author="Lee, Daewon" w:date="2020-11-10T16:18:00Z"/>
                <w:sz w:val="16"/>
                <w:szCs w:val="18"/>
                <w:lang w:eastAsia="zh-CN"/>
              </w:rPr>
            </w:pPr>
            <w:ins w:id="39781"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7F3CA09D" w14:textId="77777777" w:rsidR="00F50E9D" w:rsidRPr="001F7BE9" w:rsidRDefault="00F50E9D" w:rsidP="001F7BE9">
            <w:pPr>
              <w:pStyle w:val="TAC"/>
              <w:rPr>
                <w:ins w:id="39782" w:author="Lee, Daewon" w:date="2020-11-10T16:18:00Z"/>
                <w:sz w:val="16"/>
                <w:szCs w:val="18"/>
                <w:lang w:eastAsia="zh-CN"/>
              </w:rPr>
            </w:pPr>
            <w:ins w:id="39783" w:author="Lee, Daewon" w:date="2020-11-10T16:18:00Z">
              <w:r w:rsidRPr="001F7BE9">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3EAB267" w14:textId="77777777" w:rsidR="00F50E9D" w:rsidRPr="001F7BE9" w:rsidRDefault="00F50E9D" w:rsidP="001F7BE9">
            <w:pPr>
              <w:pStyle w:val="TAC"/>
              <w:rPr>
                <w:ins w:id="39784" w:author="Lee, Daewon" w:date="2020-11-10T16:18:00Z"/>
                <w:sz w:val="16"/>
                <w:szCs w:val="18"/>
                <w:lang w:eastAsia="zh-CN"/>
              </w:rPr>
            </w:pPr>
            <w:ins w:id="39785"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6DCAED8F" w14:textId="77777777" w:rsidR="00F50E9D" w:rsidRPr="001F7BE9" w:rsidRDefault="00F50E9D" w:rsidP="001F7BE9">
            <w:pPr>
              <w:pStyle w:val="TAC"/>
              <w:rPr>
                <w:ins w:id="39786" w:author="Lee, Daewon" w:date="2020-11-10T16:18:00Z"/>
                <w:sz w:val="16"/>
                <w:szCs w:val="18"/>
                <w:lang w:eastAsia="zh-CN"/>
              </w:rPr>
            </w:pPr>
            <w:ins w:id="39787"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D08867B" w14:textId="77777777" w:rsidR="00F50E9D" w:rsidRPr="001F7BE9" w:rsidRDefault="00F50E9D" w:rsidP="001F7BE9">
            <w:pPr>
              <w:pStyle w:val="TAC"/>
              <w:rPr>
                <w:ins w:id="39788" w:author="Lee, Daewon" w:date="2020-11-10T16:18:00Z"/>
                <w:sz w:val="16"/>
                <w:szCs w:val="18"/>
                <w:lang w:eastAsia="zh-CN"/>
              </w:rPr>
            </w:pPr>
            <w:ins w:id="39789"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6B1BD627" w14:textId="77777777" w:rsidR="00F50E9D" w:rsidRPr="001F7BE9" w:rsidRDefault="00F50E9D" w:rsidP="001F7BE9">
            <w:pPr>
              <w:pStyle w:val="TAC"/>
              <w:rPr>
                <w:ins w:id="39790" w:author="Lee, Daewon" w:date="2020-11-10T16:18:00Z"/>
                <w:sz w:val="16"/>
                <w:szCs w:val="18"/>
                <w:lang w:eastAsia="zh-CN"/>
              </w:rPr>
            </w:pPr>
            <w:ins w:id="39791" w:author="Lee, Daewon" w:date="2020-11-10T16:18:00Z">
              <w:r w:rsidRPr="001F7BE9">
                <w:rPr>
                  <w:sz w:val="16"/>
                  <w:szCs w:val="18"/>
                  <w:lang w:eastAsia="zh-CN"/>
                </w:rPr>
                <w:t>0,13</w:t>
              </w:r>
            </w:ins>
          </w:p>
        </w:tc>
        <w:tc>
          <w:tcPr>
            <w:tcW w:w="709" w:type="dxa"/>
            <w:tcBorders>
              <w:top w:val="nil"/>
              <w:left w:val="nil"/>
              <w:bottom w:val="single" w:sz="8" w:space="0" w:color="auto"/>
              <w:right w:val="single" w:sz="8" w:space="0" w:color="auto"/>
            </w:tcBorders>
            <w:vAlign w:val="center"/>
            <w:hideMark/>
          </w:tcPr>
          <w:p w14:paraId="25F37C39" w14:textId="77777777" w:rsidR="00F50E9D" w:rsidRPr="001F7BE9" w:rsidRDefault="00F50E9D" w:rsidP="001F7BE9">
            <w:pPr>
              <w:pStyle w:val="TAC"/>
              <w:rPr>
                <w:ins w:id="39792" w:author="Lee, Daewon" w:date="2020-11-10T16:18:00Z"/>
                <w:sz w:val="16"/>
                <w:szCs w:val="18"/>
                <w:lang w:eastAsia="zh-CN"/>
              </w:rPr>
            </w:pPr>
            <w:ins w:id="39793"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08F15979" w14:textId="77777777" w:rsidR="00F50E9D" w:rsidRPr="001F7BE9" w:rsidRDefault="00F50E9D" w:rsidP="001F7BE9">
            <w:pPr>
              <w:pStyle w:val="TAC"/>
              <w:rPr>
                <w:ins w:id="39794" w:author="Lee, Daewon" w:date="2020-11-10T16:18:00Z"/>
                <w:sz w:val="16"/>
                <w:szCs w:val="18"/>
                <w:lang w:eastAsia="zh-CN"/>
              </w:rPr>
            </w:pPr>
            <w:ins w:id="39795"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2E02245D" w14:textId="77777777" w:rsidR="00F50E9D" w:rsidRPr="001F7BE9" w:rsidRDefault="00F50E9D" w:rsidP="001F7BE9">
            <w:pPr>
              <w:pStyle w:val="TAC"/>
              <w:rPr>
                <w:ins w:id="39796" w:author="Lee, Daewon" w:date="2020-11-10T16:18:00Z"/>
                <w:sz w:val="16"/>
                <w:szCs w:val="18"/>
                <w:lang w:eastAsia="zh-CN"/>
              </w:rPr>
            </w:pPr>
            <w:ins w:id="39797" w:author="Lee, Daewon" w:date="2020-11-10T16:18:00Z">
              <w:r w:rsidRPr="001F7BE9">
                <w:rPr>
                  <w:sz w:val="16"/>
                  <w:szCs w:val="18"/>
                  <w:lang w:eastAsia="zh-CN"/>
                </w:rPr>
                <w:t>0,13</w:t>
              </w:r>
            </w:ins>
          </w:p>
        </w:tc>
      </w:tr>
      <w:tr w:rsidR="00F50E9D" w14:paraId="0753351D" w14:textId="77777777" w:rsidTr="00F50E9D">
        <w:trPr>
          <w:trHeight w:val="176"/>
          <w:jc w:val="center"/>
          <w:ins w:id="3979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E654FE1" w14:textId="77777777" w:rsidR="00F50E9D" w:rsidRPr="001F7BE9" w:rsidRDefault="00F50E9D" w:rsidP="001F7BE9">
            <w:pPr>
              <w:pStyle w:val="TAC"/>
              <w:rPr>
                <w:ins w:id="3979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FB66759" w14:textId="77777777" w:rsidR="00F50E9D" w:rsidRPr="001F7BE9" w:rsidRDefault="00F50E9D" w:rsidP="001F7BE9">
            <w:pPr>
              <w:pStyle w:val="TAC"/>
              <w:rPr>
                <w:ins w:id="3980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3A77781" w14:textId="77777777" w:rsidR="00F50E9D" w:rsidRPr="001F7BE9" w:rsidRDefault="00F50E9D" w:rsidP="001F7BE9">
            <w:pPr>
              <w:pStyle w:val="TAC"/>
              <w:rPr>
                <w:ins w:id="39801" w:author="Lee, Daewon" w:date="2020-11-10T16:18:00Z"/>
                <w:sz w:val="16"/>
                <w:szCs w:val="18"/>
                <w:lang w:eastAsia="zh-CN"/>
              </w:rPr>
            </w:pPr>
            <w:ins w:id="39802"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2AA07638" w14:textId="77777777" w:rsidR="00F50E9D" w:rsidRPr="001F7BE9" w:rsidRDefault="00F50E9D" w:rsidP="001F7BE9">
            <w:pPr>
              <w:pStyle w:val="TAC"/>
              <w:rPr>
                <w:ins w:id="39803" w:author="Lee, Daewon" w:date="2020-11-10T16:18:00Z"/>
                <w:sz w:val="16"/>
                <w:szCs w:val="18"/>
                <w:lang w:eastAsia="zh-CN"/>
              </w:rPr>
            </w:pPr>
            <w:ins w:id="39804"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68E3FA76" w14:textId="77777777" w:rsidR="00F50E9D" w:rsidRPr="001F7BE9" w:rsidRDefault="00F50E9D" w:rsidP="001F7BE9">
            <w:pPr>
              <w:pStyle w:val="TAC"/>
              <w:rPr>
                <w:ins w:id="39805" w:author="Lee, Daewon" w:date="2020-11-10T16:18:00Z"/>
                <w:sz w:val="16"/>
                <w:szCs w:val="18"/>
                <w:lang w:eastAsia="zh-CN"/>
              </w:rPr>
            </w:pPr>
            <w:ins w:id="39806" w:author="Lee, Daewon" w:date="2020-11-10T16:18:00Z">
              <w:r w:rsidRPr="001F7BE9">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0D0C82F2" w14:textId="77777777" w:rsidR="00F50E9D" w:rsidRPr="001F7BE9" w:rsidRDefault="00F50E9D" w:rsidP="001F7BE9">
            <w:pPr>
              <w:pStyle w:val="TAC"/>
              <w:rPr>
                <w:ins w:id="39807" w:author="Lee, Daewon" w:date="2020-11-10T16:18:00Z"/>
                <w:sz w:val="16"/>
                <w:szCs w:val="18"/>
                <w:lang w:eastAsia="zh-CN"/>
              </w:rPr>
            </w:pPr>
            <w:ins w:id="39808" w:author="Lee, Daewon" w:date="2020-11-10T16:18:00Z">
              <w:r w:rsidRPr="001F7BE9">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34083DFB" w14:textId="77777777" w:rsidR="00F50E9D" w:rsidRPr="001F7BE9" w:rsidRDefault="00F50E9D" w:rsidP="001F7BE9">
            <w:pPr>
              <w:pStyle w:val="TAC"/>
              <w:rPr>
                <w:ins w:id="39809" w:author="Lee, Daewon" w:date="2020-11-10T16:18:00Z"/>
                <w:sz w:val="16"/>
                <w:szCs w:val="18"/>
                <w:lang w:eastAsia="zh-CN"/>
              </w:rPr>
            </w:pPr>
            <w:ins w:id="39810"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3B3E8546" w14:textId="77777777" w:rsidR="00F50E9D" w:rsidRPr="001F7BE9" w:rsidRDefault="00F50E9D" w:rsidP="001F7BE9">
            <w:pPr>
              <w:pStyle w:val="TAC"/>
              <w:rPr>
                <w:ins w:id="39811" w:author="Lee, Daewon" w:date="2020-11-10T16:18:00Z"/>
                <w:sz w:val="16"/>
                <w:szCs w:val="18"/>
                <w:lang w:eastAsia="zh-CN"/>
              </w:rPr>
            </w:pPr>
            <w:ins w:id="39812" w:author="Lee, Daewon" w:date="2020-11-10T16:18:00Z">
              <w:r w:rsidRPr="001F7BE9">
                <w:rPr>
                  <w:sz w:val="16"/>
                  <w:szCs w:val="18"/>
                  <w:lang w:eastAsia="zh-CN"/>
                </w:rPr>
                <w:t>0,19</w:t>
              </w:r>
            </w:ins>
          </w:p>
        </w:tc>
        <w:tc>
          <w:tcPr>
            <w:tcW w:w="709" w:type="dxa"/>
            <w:tcBorders>
              <w:top w:val="nil"/>
              <w:left w:val="nil"/>
              <w:bottom w:val="single" w:sz="8" w:space="0" w:color="auto"/>
              <w:right w:val="single" w:sz="8" w:space="0" w:color="auto"/>
            </w:tcBorders>
            <w:vAlign w:val="center"/>
            <w:hideMark/>
          </w:tcPr>
          <w:p w14:paraId="688BA605" w14:textId="77777777" w:rsidR="00F50E9D" w:rsidRPr="001F7BE9" w:rsidRDefault="00F50E9D" w:rsidP="001F7BE9">
            <w:pPr>
              <w:pStyle w:val="TAC"/>
              <w:rPr>
                <w:ins w:id="39813" w:author="Lee, Daewon" w:date="2020-11-10T16:18:00Z"/>
                <w:sz w:val="16"/>
                <w:szCs w:val="18"/>
                <w:lang w:eastAsia="zh-CN"/>
              </w:rPr>
            </w:pPr>
            <w:ins w:id="39814" w:author="Lee, Daewon" w:date="2020-11-10T16:18:00Z">
              <w:r w:rsidRPr="001F7BE9">
                <w:rPr>
                  <w:sz w:val="16"/>
                  <w:szCs w:val="18"/>
                  <w:lang w:eastAsia="zh-CN"/>
                </w:rPr>
                <w:t>0,32</w:t>
              </w:r>
            </w:ins>
          </w:p>
        </w:tc>
        <w:tc>
          <w:tcPr>
            <w:tcW w:w="709" w:type="dxa"/>
            <w:tcBorders>
              <w:top w:val="nil"/>
              <w:left w:val="nil"/>
              <w:bottom w:val="single" w:sz="8" w:space="0" w:color="auto"/>
              <w:right w:val="single" w:sz="8" w:space="0" w:color="auto"/>
            </w:tcBorders>
            <w:vAlign w:val="center"/>
            <w:hideMark/>
          </w:tcPr>
          <w:p w14:paraId="506CF49E" w14:textId="77777777" w:rsidR="00F50E9D" w:rsidRPr="001F7BE9" w:rsidRDefault="00F50E9D" w:rsidP="001F7BE9">
            <w:pPr>
              <w:pStyle w:val="TAC"/>
              <w:rPr>
                <w:ins w:id="39815" w:author="Lee, Daewon" w:date="2020-11-10T16:18:00Z"/>
                <w:sz w:val="16"/>
                <w:szCs w:val="18"/>
                <w:lang w:eastAsia="zh-CN"/>
              </w:rPr>
            </w:pPr>
            <w:ins w:id="39816"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EF13354" w14:textId="77777777" w:rsidR="00F50E9D" w:rsidRPr="001F7BE9" w:rsidRDefault="00F50E9D" w:rsidP="001F7BE9">
            <w:pPr>
              <w:pStyle w:val="TAC"/>
              <w:rPr>
                <w:ins w:id="39817" w:author="Lee, Daewon" w:date="2020-11-10T16:18:00Z"/>
                <w:sz w:val="16"/>
                <w:szCs w:val="18"/>
                <w:lang w:eastAsia="zh-CN"/>
              </w:rPr>
            </w:pPr>
            <w:ins w:id="39818" w:author="Lee, Daewon" w:date="2020-11-10T16:18:00Z">
              <w:r w:rsidRPr="001F7BE9">
                <w:rPr>
                  <w:sz w:val="16"/>
                  <w:szCs w:val="18"/>
                  <w:lang w:eastAsia="zh-CN"/>
                </w:rPr>
                <w:t>0,19</w:t>
              </w:r>
            </w:ins>
          </w:p>
        </w:tc>
        <w:tc>
          <w:tcPr>
            <w:tcW w:w="709" w:type="dxa"/>
            <w:tcBorders>
              <w:top w:val="nil"/>
              <w:left w:val="nil"/>
              <w:bottom w:val="single" w:sz="8" w:space="0" w:color="auto"/>
              <w:right w:val="single" w:sz="8" w:space="0" w:color="auto"/>
            </w:tcBorders>
            <w:vAlign w:val="center"/>
            <w:hideMark/>
          </w:tcPr>
          <w:p w14:paraId="064B06DE" w14:textId="77777777" w:rsidR="00F50E9D" w:rsidRPr="001F7BE9" w:rsidRDefault="00F50E9D" w:rsidP="001F7BE9">
            <w:pPr>
              <w:pStyle w:val="TAC"/>
              <w:rPr>
                <w:ins w:id="39819" w:author="Lee, Daewon" w:date="2020-11-10T16:18:00Z"/>
                <w:sz w:val="16"/>
                <w:szCs w:val="18"/>
                <w:lang w:eastAsia="zh-CN"/>
              </w:rPr>
            </w:pPr>
            <w:ins w:id="39820" w:author="Lee, Daewon" w:date="2020-11-10T16:18:00Z">
              <w:r w:rsidRPr="001F7BE9">
                <w:rPr>
                  <w:sz w:val="16"/>
                  <w:szCs w:val="18"/>
                  <w:lang w:eastAsia="zh-CN"/>
                </w:rPr>
                <w:t>0,31</w:t>
              </w:r>
            </w:ins>
          </w:p>
        </w:tc>
      </w:tr>
      <w:tr w:rsidR="00F50E9D" w14:paraId="006BBBA3" w14:textId="77777777" w:rsidTr="00F50E9D">
        <w:trPr>
          <w:trHeight w:val="176"/>
          <w:jc w:val="center"/>
          <w:ins w:id="3982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29516F" w14:textId="77777777" w:rsidR="00F50E9D" w:rsidRPr="001F7BE9" w:rsidRDefault="00F50E9D" w:rsidP="001F7BE9">
            <w:pPr>
              <w:pStyle w:val="TAC"/>
              <w:rPr>
                <w:ins w:id="3982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225D622" w14:textId="77777777" w:rsidR="00F50E9D" w:rsidRPr="001F7BE9" w:rsidRDefault="00F50E9D" w:rsidP="001F7BE9">
            <w:pPr>
              <w:pStyle w:val="TAC"/>
              <w:rPr>
                <w:ins w:id="3982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94A2C7" w14:textId="77777777" w:rsidR="00F50E9D" w:rsidRPr="001F7BE9" w:rsidRDefault="00F50E9D" w:rsidP="001F7BE9">
            <w:pPr>
              <w:pStyle w:val="TAC"/>
              <w:rPr>
                <w:ins w:id="39824" w:author="Lee, Daewon" w:date="2020-11-10T16:18:00Z"/>
                <w:sz w:val="16"/>
                <w:szCs w:val="18"/>
                <w:lang w:eastAsia="zh-CN"/>
              </w:rPr>
            </w:pPr>
            <w:ins w:id="39825"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13590A0" w14:textId="77777777" w:rsidR="00F50E9D" w:rsidRPr="001F7BE9" w:rsidRDefault="00F50E9D" w:rsidP="001F7BE9">
            <w:pPr>
              <w:pStyle w:val="TAC"/>
              <w:rPr>
                <w:ins w:id="39826" w:author="Lee, Daewon" w:date="2020-11-10T16:18:00Z"/>
                <w:sz w:val="16"/>
                <w:szCs w:val="18"/>
                <w:lang w:eastAsia="zh-CN"/>
              </w:rPr>
            </w:pPr>
            <w:ins w:id="39827" w:author="Lee, Daewon" w:date="2020-11-10T16:18:00Z">
              <w:r w:rsidRPr="001F7BE9">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4EFA05FE" w14:textId="77777777" w:rsidR="00F50E9D" w:rsidRPr="001F7BE9" w:rsidRDefault="00F50E9D" w:rsidP="001F7BE9">
            <w:pPr>
              <w:pStyle w:val="TAC"/>
              <w:rPr>
                <w:ins w:id="39828" w:author="Lee, Daewon" w:date="2020-11-10T16:18:00Z"/>
                <w:sz w:val="16"/>
                <w:szCs w:val="18"/>
                <w:lang w:eastAsia="zh-CN"/>
              </w:rPr>
            </w:pPr>
            <w:ins w:id="39829"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68C4C021" w14:textId="77777777" w:rsidR="00F50E9D" w:rsidRPr="001F7BE9" w:rsidRDefault="00F50E9D" w:rsidP="001F7BE9">
            <w:pPr>
              <w:pStyle w:val="TAC"/>
              <w:rPr>
                <w:ins w:id="39830" w:author="Lee, Daewon" w:date="2020-11-10T16:18:00Z"/>
                <w:sz w:val="16"/>
                <w:szCs w:val="18"/>
                <w:lang w:eastAsia="zh-CN"/>
              </w:rPr>
            </w:pPr>
            <w:ins w:id="39831" w:author="Lee, Daewon" w:date="2020-11-10T16:18:00Z">
              <w:r w:rsidRPr="001F7BE9">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5F0BB08A" w14:textId="77777777" w:rsidR="00F50E9D" w:rsidRPr="001F7BE9" w:rsidRDefault="00F50E9D" w:rsidP="001F7BE9">
            <w:pPr>
              <w:pStyle w:val="TAC"/>
              <w:rPr>
                <w:ins w:id="39832" w:author="Lee, Daewon" w:date="2020-11-10T16:18:00Z"/>
                <w:sz w:val="16"/>
                <w:szCs w:val="18"/>
                <w:lang w:eastAsia="zh-CN"/>
              </w:rPr>
            </w:pPr>
            <w:ins w:id="39833" w:author="Lee, Daewon" w:date="2020-11-10T16:18:00Z">
              <w:r w:rsidRPr="001F7BE9">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5E809651" w14:textId="77777777" w:rsidR="00F50E9D" w:rsidRPr="001F7BE9" w:rsidRDefault="00F50E9D" w:rsidP="001F7BE9">
            <w:pPr>
              <w:pStyle w:val="TAC"/>
              <w:rPr>
                <w:ins w:id="39834" w:author="Lee, Daewon" w:date="2020-11-10T16:18:00Z"/>
                <w:sz w:val="16"/>
                <w:szCs w:val="18"/>
                <w:lang w:eastAsia="zh-CN"/>
              </w:rPr>
            </w:pPr>
            <w:ins w:id="39835"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061388C1" w14:textId="77777777" w:rsidR="00F50E9D" w:rsidRPr="001F7BE9" w:rsidRDefault="00F50E9D" w:rsidP="001F7BE9">
            <w:pPr>
              <w:pStyle w:val="TAC"/>
              <w:rPr>
                <w:ins w:id="39836" w:author="Lee, Daewon" w:date="2020-11-10T16:18:00Z"/>
                <w:sz w:val="16"/>
                <w:szCs w:val="18"/>
                <w:lang w:eastAsia="zh-CN"/>
              </w:rPr>
            </w:pPr>
            <w:ins w:id="39837" w:author="Lee, Daewon" w:date="2020-11-10T16:18:00Z">
              <w:r w:rsidRPr="001F7BE9">
                <w:rPr>
                  <w:sz w:val="16"/>
                  <w:szCs w:val="18"/>
                  <w:lang w:eastAsia="zh-CN"/>
                </w:rPr>
                <w:t>0,16</w:t>
              </w:r>
            </w:ins>
          </w:p>
        </w:tc>
        <w:tc>
          <w:tcPr>
            <w:tcW w:w="709" w:type="dxa"/>
            <w:tcBorders>
              <w:top w:val="nil"/>
              <w:left w:val="nil"/>
              <w:bottom w:val="single" w:sz="8" w:space="0" w:color="auto"/>
              <w:right w:val="single" w:sz="8" w:space="0" w:color="auto"/>
            </w:tcBorders>
            <w:vAlign w:val="center"/>
            <w:hideMark/>
          </w:tcPr>
          <w:p w14:paraId="36721A19" w14:textId="77777777" w:rsidR="00F50E9D" w:rsidRPr="001F7BE9" w:rsidRDefault="00F50E9D" w:rsidP="001F7BE9">
            <w:pPr>
              <w:pStyle w:val="TAC"/>
              <w:rPr>
                <w:ins w:id="39838" w:author="Lee, Daewon" w:date="2020-11-10T16:18:00Z"/>
                <w:sz w:val="16"/>
                <w:szCs w:val="18"/>
                <w:lang w:eastAsia="zh-CN"/>
              </w:rPr>
            </w:pPr>
            <w:ins w:id="39839" w:author="Lee, Daewon" w:date="2020-11-10T16:18:00Z">
              <w:r w:rsidRPr="001F7BE9">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525FFD95" w14:textId="77777777" w:rsidR="00F50E9D" w:rsidRPr="001F7BE9" w:rsidRDefault="00F50E9D" w:rsidP="001F7BE9">
            <w:pPr>
              <w:pStyle w:val="TAC"/>
              <w:rPr>
                <w:ins w:id="39840" w:author="Lee, Daewon" w:date="2020-11-10T16:18:00Z"/>
                <w:sz w:val="16"/>
                <w:szCs w:val="18"/>
                <w:lang w:eastAsia="zh-CN"/>
              </w:rPr>
            </w:pPr>
            <w:ins w:id="39841"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4790286D" w14:textId="77777777" w:rsidR="00F50E9D" w:rsidRPr="001F7BE9" w:rsidRDefault="00F50E9D" w:rsidP="001F7BE9">
            <w:pPr>
              <w:pStyle w:val="TAC"/>
              <w:rPr>
                <w:ins w:id="39842" w:author="Lee, Daewon" w:date="2020-11-10T16:18:00Z"/>
                <w:sz w:val="16"/>
                <w:szCs w:val="18"/>
                <w:lang w:eastAsia="zh-CN"/>
              </w:rPr>
            </w:pPr>
            <w:ins w:id="39843" w:author="Lee, Daewon" w:date="2020-11-10T16:18:00Z">
              <w:r w:rsidRPr="001F7BE9">
                <w:rPr>
                  <w:sz w:val="16"/>
                  <w:szCs w:val="18"/>
                  <w:lang w:eastAsia="zh-CN"/>
                </w:rPr>
                <w:t>0,16</w:t>
              </w:r>
            </w:ins>
          </w:p>
        </w:tc>
      </w:tr>
      <w:tr w:rsidR="00F50E9D" w14:paraId="1E607403" w14:textId="77777777" w:rsidTr="00F50E9D">
        <w:trPr>
          <w:trHeight w:val="176"/>
          <w:jc w:val="center"/>
          <w:ins w:id="3984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00A0E1E" w14:textId="77777777" w:rsidR="00F50E9D" w:rsidRPr="001F7BE9" w:rsidRDefault="00F50E9D" w:rsidP="001F7BE9">
            <w:pPr>
              <w:pStyle w:val="TAC"/>
              <w:rPr>
                <w:ins w:id="3984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CCC6DB0" w14:textId="77777777" w:rsidR="00F50E9D" w:rsidRPr="001F7BE9" w:rsidRDefault="00F50E9D" w:rsidP="001F7BE9">
            <w:pPr>
              <w:pStyle w:val="TAC"/>
              <w:rPr>
                <w:ins w:id="39846" w:author="Lee, Daewon" w:date="2020-11-10T16:18:00Z"/>
                <w:sz w:val="16"/>
                <w:szCs w:val="18"/>
                <w:lang w:eastAsia="zh-CN"/>
              </w:rPr>
            </w:pPr>
            <w:ins w:id="39847" w:author="Lee, Daewon" w:date="2020-11-10T16:18:00Z">
              <w:r w:rsidRPr="001F7BE9">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2998E79C" w14:textId="77777777" w:rsidR="00F50E9D" w:rsidRPr="001F7BE9" w:rsidRDefault="00F50E9D" w:rsidP="001F7BE9">
            <w:pPr>
              <w:pStyle w:val="TAC"/>
              <w:rPr>
                <w:ins w:id="39848" w:author="Lee, Daewon" w:date="2020-11-10T16:18:00Z"/>
                <w:sz w:val="16"/>
                <w:szCs w:val="18"/>
                <w:lang w:eastAsia="zh-CN"/>
              </w:rPr>
            </w:pPr>
            <w:ins w:id="39849" w:author="Lee, Daewon" w:date="2020-11-10T16:18:00Z">
              <w:r w:rsidRPr="001F7BE9">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69FA0A03" w14:textId="77777777" w:rsidR="00F50E9D" w:rsidRPr="001F7BE9" w:rsidRDefault="00F50E9D" w:rsidP="001F7BE9">
            <w:pPr>
              <w:pStyle w:val="TAC"/>
              <w:rPr>
                <w:ins w:id="39850" w:author="Lee, Daewon" w:date="2020-11-10T16:18:00Z"/>
                <w:sz w:val="16"/>
                <w:szCs w:val="18"/>
                <w:lang w:eastAsia="zh-CN"/>
              </w:rPr>
            </w:pPr>
            <w:ins w:id="39851" w:author="Lee, Daewon" w:date="2020-11-10T16:18:00Z">
              <w:r w:rsidRPr="001F7BE9">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385EF3BA" w14:textId="77777777" w:rsidR="00F50E9D" w:rsidRPr="001F7BE9" w:rsidRDefault="00F50E9D" w:rsidP="001F7BE9">
            <w:pPr>
              <w:pStyle w:val="TAC"/>
              <w:rPr>
                <w:ins w:id="39852" w:author="Lee, Daewon" w:date="2020-11-10T16:18:00Z"/>
                <w:sz w:val="16"/>
                <w:szCs w:val="18"/>
                <w:lang w:eastAsia="zh-CN"/>
              </w:rPr>
            </w:pPr>
            <w:ins w:id="39853" w:author="Lee, Daewon" w:date="2020-11-10T16:18:00Z">
              <w:r w:rsidRPr="001F7BE9">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2DB8E9DB" w14:textId="77777777" w:rsidR="00F50E9D" w:rsidRPr="001F7BE9" w:rsidRDefault="00F50E9D" w:rsidP="001F7BE9">
            <w:pPr>
              <w:pStyle w:val="TAC"/>
              <w:rPr>
                <w:ins w:id="39854" w:author="Lee, Daewon" w:date="2020-11-10T16:18:00Z"/>
                <w:sz w:val="16"/>
                <w:szCs w:val="18"/>
                <w:lang w:eastAsia="zh-CN"/>
              </w:rPr>
            </w:pPr>
            <w:ins w:id="39855" w:author="Lee, Daewon" w:date="2020-11-10T16:18:00Z">
              <w:r w:rsidRPr="001F7BE9">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29F054BF" w14:textId="77777777" w:rsidR="00F50E9D" w:rsidRPr="001F7BE9" w:rsidRDefault="00F50E9D" w:rsidP="001F7BE9">
            <w:pPr>
              <w:pStyle w:val="TAC"/>
              <w:rPr>
                <w:ins w:id="39856" w:author="Lee, Daewon" w:date="2020-11-10T16:18:00Z"/>
                <w:sz w:val="16"/>
                <w:szCs w:val="18"/>
                <w:lang w:eastAsia="zh-CN"/>
              </w:rPr>
            </w:pPr>
            <w:ins w:id="39857" w:author="Lee, Daewon" w:date="2020-11-10T16:18:00Z">
              <w:r w:rsidRPr="001F7BE9">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3EFE33B" w14:textId="77777777" w:rsidR="00F50E9D" w:rsidRPr="001F7BE9" w:rsidRDefault="00F50E9D" w:rsidP="001F7BE9">
            <w:pPr>
              <w:pStyle w:val="TAC"/>
              <w:rPr>
                <w:ins w:id="39858" w:author="Lee, Daewon" w:date="2020-11-10T16:18:00Z"/>
                <w:sz w:val="16"/>
                <w:szCs w:val="18"/>
                <w:lang w:eastAsia="zh-CN"/>
              </w:rPr>
            </w:pPr>
            <w:ins w:id="39859" w:author="Lee, Daewon" w:date="2020-11-10T16:18:00Z">
              <w:r w:rsidRPr="001F7BE9">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24ECF89F" w14:textId="77777777" w:rsidR="00F50E9D" w:rsidRPr="001F7BE9" w:rsidRDefault="00F50E9D" w:rsidP="001F7BE9">
            <w:pPr>
              <w:pStyle w:val="TAC"/>
              <w:rPr>
                <w:ins w:id="39860" w:author="Lee, Daewon" w:date="2020-11-10T16:18:00Z"/>
                <w:sz w:val="16"/>
                <w:szCs w:val="18"/>
                <w:lang w:eastAsia="zh-CN"/>
              </w:rPr>
            </w:pPr>
            <w:ins w:id="39861" w:author="Lee, Daewon" w:date="2020-11-10T16:18:00Z">
              <w:r w:rsidRPr="001F7BE9">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20AA95B" w14:textId="77777777" w:rsidR="00F50E9D" w:rsidRPr="001F7BE9" w:rsidRDefault="00F50E9D" w:rsidP="001F7BE9">
            <w:pPr>
              <w:pStyle w:val="TAC"/>
              <w:rPr>
                <w:ins w:id="39862" w:author="Lee, Daewon" w:date="2020-11-10T16:18:00Z"/>
                <w:sz w:val="16"/>
                <w:szCs w:val="18"/>
                <w:lang w:eastAsia="zh-CN"/>
              </w:rPr>
            </w:pPr>
            <w:ins w:id="39863" w:author="Lee, Daewon" w:date="2020-11-10T16:18:00Z">
              <w:r w:rsidRPr="001F7BE9">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5E0FC75F" w14:textId="77777777" w:rsidR="00F50E9D" w:rsidRPr="001F7BE9" w:rsidRDefault="00F50E9D" w:rsidP="001F7BE9">
            <w:pPr>
              <w:pStyle w:val="TAC"/>
              <w:rPr>
                <w:ins w:id="39864" w:author="Lee, Daewon" w:date="2020-11-10T16:18:00Z"/>
                <w:sz w:val="16"/>
                <w:szCs w:val="18"/>
                <w:lang w:eastAsia="zh-CN"/>
              </w:rPr>
            </w:pPr>
            <w:ins w:id="39865" w:author="Lee, Daewon" w:date="2020-11-10T16:18:00Z">
              <w:r w:rsidRPr="001F7BE9">
                <w:rPr>
                  <w:sz w:val="16"/>
                  <w:szCs w:val="18"/>
                  <w:lang w:eastAsia="zh-CN"/>
                </w:rPr>
                <w:t>3,04</w:t>
              </w:r>
            </w:ins>
          </w:p>
        </w:tc>
      </w:tr>
      <w:tr w:rsidR="00F50E9D" w14:paraId="3DCCD6E7" w14:textId="77777777" w:rsidTr="00F50E9D">
        <w:trPr>
          <w:trHeight w:val="176"/>
          <w:jc w:val="center"/>
          <w:ins w:id="3986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4F4B29" w14:textId="77777777" w:rsidR="00F50E9D" w:rsidRPr="001F7BE9" w:rsidRDefault="00F50E9D" w:rsidP="001F7BE9">
            <w:pPr>
              <w:pStyle w:val="TAC"/>
              <w:rPr>
                <w:ins w:id="3986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E036D4F" w14:textId="77777777" w:rsidR="00F50E9D" w:rsidRPr="001F7BE9" w:rsidRDefault="00F50E9D" w:rsidP="001F7BE9">
            <w:pPr>
              <w:pStyle w:val="TAC"/>
              <w:rPr>
                <w:ins w:id="39868" w:author="Lee, Daewon" w:date="2020-11-10T16:18:00Z"/>
                <w:sz w:val="16"/>
                <w:szCs w:val="18"/>
                <w:lang w:eastAsia="zh-CN"/>
              </w:rPr>
            </w:pPr>
            <w:ins w:id="39869" w:author="Lee, Daewon" w:date="2020-11-10T16:18:00Z">
              <w:r w:rsidRPr="001F7BE9">
                <w:rPr>
                  <w:rFonts w:ascii="Cambria Math" w:hAnsi="Cambria Math" w:cs="Cambria Math"/>
                  <w:sz w:val="16"/>
                  <w:szCs w:val="18"/>
                  <w:lang w:eastAsia="zh-CN"/>
                </w:rPr>
                <w:t>𝜌</w:t>
              </w:r>
              <w:r w:rsidRPr="001F7BE9">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648574FF" w14:textId="77777777" w:rsidR="00F50E9D" w:rsidRPr="001F7BE9" w:rsidRDefault="00F50E9D" w:rsidP="001F7BE9">
            <w:pPr>
              <w:pStyle w:val="TAC"/>
              <w:rPr>
                <w:ins w:id="39870" w:author="Lee, Daewon" w:date="2020-11-10T16:18:00Z"/>
                <w:sz w:val="16"/>
                <w:szCs w:val="18"/>
                <w:lang w:eastAsia="zh-CN"/>
              </w:rPr>
            </w:pPr>
            <w:ins w:id="39871"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6EE639DE" w14:textId="77777777" w:rsidR="00F50E9D" w:rsidRPr="001F7BE9" w:rsidRDefault="00F50E9D" w:rsidP="001F7BE9">
            <w:pPr>
              <w:pStyle w:val="TAC"/>
              <w:rPr>
                <w:ins w:id="39872" w:author="Lee, Daewon" w:date="2020-11-10T16:18:00Z"/>
                <w:sz w:val="16"/>
                <w:szCs w:val="18"/>
                <w:lang w:eastAsia="zh-CN"/>
              </w:rPr>
            </w:pPr>
            <w:ins w:id="39873"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1146F4AF" w14:textId="77777777" w:rsidR="00F50E9D" w:rsidRPr="001F7BE9" w:rsidRDefault="00F50E9D" w:rsidP="001F7BE9">
            <w:pPr>
              <w:pStyle w:val="TAC"/>
              <w:rPr>
                <w:ins w:id="39874" w:author="Lee, Daewon" w:date="2020-11-10T16:18:00Z"/>
                <w:sz w:val="16"/>
                <w:szCs w:val="18"/>
                <w:lang w:eastAsia="zh-CN"/>
              </w:rPr>
            </w:pPr>
            <w:ins w:id="39875"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6A259AF0" w14:textId="77777777" w:rsidR="00F50E9D" w:rsidRPr="001F7BE9" w:rsidRDefault="00F50E9D" w:rsidP="001F7BE9">
            <w:pPr>
              <w:pStyle w:val="TAC"/>
              <w:rPr>
                <w:ins w:id="39876" w:author="Lee, Daewon" w:date="2020-11-10T16:18:00Z"/>
                <w:sz w:val="16"/>
                <w:szCs w:val="18"/>
                <w:lang w:eastAsia="zh-CN"/>
              </w:rPr>
            </w:pPr>
            <w:ins w:id="39877"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FB5E053" w14:textId="77777777" w:rsidR="00F50E9D" w:rsidRPr="001F7BE9" w:rsidRDefault="00F50E9D" w:rsidP="001F7BE9">
            <w:pPr>
              <w:pStyle w:val="TAC"/>
              <w:rPr>
                <w:ins w:id="39878" w:author="Lee, Daewon" w:date="2020-11-10T16:18:00Z"/>
                <w:sz w:val="16"/>
                <w:szCs w:val="18"/>
                <w:lang w:eastAsia="zh-CN"/>
              </w:rPr>
            </w:pPr>
            <w:ins w:id="39879"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F6BA2A6" w14:textId="77777777" w:rsidR="00F50E9D" w:rsidRPr="001F7BE9" w:rsidRDefault="00F50E9D" w:rsidP="001F7BE9">
            <w:pPr>
              <w:pStyle w:val="TAC"/>
              <w:rPr>
                <w:ins w:id="39880" w:author="Lee, Daewon" w:date="2020-11-10T16:18:00Z"/>
                <w:sz w:val="16"/>
                <w:szCs w:val="18"/>
                <w:lang w:eastAsia="zh-CN"/>
              </w:rPr>
            </w:pPr>
            <w:ins w:id="39881"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F4B939F" w14:textId="77777777" w:rsidR="00F50E9D" w:rsidRPr="001F7BE9" w:rsidRDefault="00F50E9D" w:rsidP="001F7BE9">
            <w:pPr>
              <w:pStyle w:val="TAC"/>
              <w:rPr>
                <w:ins w:id="39882" w:author="Lee, Daewon" w:date="2020-11-10T16:18:00Z"/>
                <w:sz w:val="16"/>
                <w:szCs w:val="18"/>
                <w:lang w:eastAsia="zh-CN"/>
              </w:rPr>
            </w:pPr>
            <w:ins w:id="39883"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16B0205" w14:textId="77777777" w:rsidR="00F50E9D" w:rsidRPr="001F7BE9" w:rsidRDefault="00F50E9D" w:rsidP="001F7BE9">
            <w:pPr>
              <w:pStyle w:val="TAC"/>
              <w:rPr>
                <w:ins w:id="39884" w:author="Lee, Daewon" w:date="2020-11-10T16:18:00Z"/>
                <w:sz w:val="16"/>
                <w:szCs w:val="18"/>
                <w:lang w:eastAsia="zh-CN"/>
              </w:rPr>
            </w:pPr>
            <w:ins w:id="39885"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13949B0" w14:textId="77777777" w:rsidR="00F50E9D" w:rsidRPr="001F7BE9" w:rsidRDefault="00F50E9D" w:rsidP="001F7BE9">
            <w:pPr>
              <w:pStyle w:val="TAC"/>
              <w:rPr>
                <w:ins w:id="39886" w:author="Lee, Daewon" w:date="2020-11-10T16:18:00Z"/>
                <w:sz w:val="16"/>
                <w:szCs w:val="18"/>
                <w:lang w:eastAsia="zh-CN"/>
              </w:rPr>
            </w:pPr>
            <w:ins w:id="39887" w:author="Lee, Daewon" w:date="2020-11-10T16:18:00Z">
              <w:r w:rsidRPr="001F7BE9">
                <w:rPr>
                  <w:sz w:val="16"/>
                  <w:szCs w:val="18"/>
                  <w:lang w:eastAsia="zh-CN"/>
                </w:rPr>
                <w:t>0,99</w:t>
              </w:r>
            </w:ins>
          </w:p>
        </w:tc>
      </w:tr>
      <w:tr w:rsidR="00F50E9D" w14:paraId="574C12E4" w14:textId="77777777" w:rsidTr="00F50E9D">
        <w:trPr>
          <w:trHeight w:val="176"/>
          <w:jc w:val="center"/>
          <w:ins w:id="3988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65D4065" w14:textId="77777777" w:rsidR="00F50E9D" w:rsidRPr="001F7BE9" w:rsidRDefault="00F50E9D" w:rsidP="001F7BE9">
            <w:pPr>
              <w:pStyle w:val="TAC"/>
              <w:rPr>
                <w:ins w:id="3988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27C52C8" w14:textId="77777777" w:rsidR="00F50E9D" w:rsidRPr="001F7BE9" w:rsidRDefault="00F50E9D" w:rsidP="001F7BE9">
            <w:pPr>
              <w:pStyle w:val="TAC"/>
              <w:rPr>
                <w:ins w:id="39890" w:author="Lee, Daewon" w:date="2020-11-10T16:18:00Z"/>
                <w:sz w:val="16"/>
                <w:szCs w:val="18"/>
                <w:lang w:eastAsia="zh-CN"/>
              </w:rPr>
            </w:pPr>
            <w:ins w:id="39891" w:author="Lee, Daewon" w:date="2020-11-10T16:18:00Z">
              <w:r w:rsidRPr="001F7BE9">
                <w:rPr>
                  <w:rFonts w:ascii="Cambria Math" w:hAnsi="Cambria Math" w:cs="Cambria Math"/>
                  <w:sz w:val="16"/>
                  <w:szCs w:val="18"/>
                  <w:lang w:eastAsia="zh-CN"/>
                </w:rPr>
                <w:t>𝜌</w:t>
              </w:r>
              <w:r w:rsidRPr="001F7BE9">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2680B8AC" w14:textId="77777777" w:rsidR="00F50E9D" w:rsidRPr="001F7BE9" w:rsidRDefault="00F50E9D" w:rsidP="001F7BE9">
            <w:pPr>
              <w:pStyle w:val="TAC"/>
              <w:rPr>
                <w:ins w:id="39892" w:author="Lee, Daewon" w:date="2020-11-10T16:18:00Z"/>
                <w:sz w:val="16"/>
                <w:szCs w:val="18"/>
                <w:lang w:eastAsia="zh-CN"/>
              </w:rPr>
            </w:pPr>
            <w:ins w:id="39893"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3395542" w14:textId="77777777" w:rsidR="00F50E9D" w:rsidRPr="001F7BE9" w:rsidRDefault="00F50E9D" w:rsidP="001F7BE9">
            <w:pPr>
              <w:pStyle w:val="TAC"/>
              <w:rPr>
                <w:ins w:id="39894" w:author="Lee, Daewon" w:date="2020-11-10T16:18:00Z"/>
                <w:sz w:val="16"/>
                <w:szCs w:val="18"/>
                <w:lang w:eastAsia="zh-CN"/>
              </w:rPr>
            </w:pPr>
            <w:ins w:id="39895"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39889659" w14:textId="77777777" w:rsidR="00F50E9D" w:rsidRPr="001F7BE9" w:rsidRDefault="00F50E9D" w:rsidP="001F7BE9">
            <w:pPr>
              <w:pStyle w:val="TAC"/>
              <w:rPr>
                <w:ins w:id="39896" w:author="Lee, Daewon" w:date="2020-11-10T16:18:00Z"/>
                <w:sz w:val="16"/>
                <w:szCs w:val="18"/>
                <w:lang w:eastAsia="zh-CN"/>
              </w:rPr>
            </w:pPr>
            <w:ins w:id="39897" w:author="Lee, Daewon" w:date="2020-11-10T16:18:00Z">
              <w:r w:rsidRPr="001F7BE9">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47FCB836" w14:textId="77777777" w:rsidR="00F50E9D" w:rsidRPr="001F7BE9" w:rsidRDefault="00F50E9D" w:rsidP="001F7BE9">
            <w:pPr>
              <w:pStyle w:val="TAC"/>
              <w:rPr>
                <w:ins w:id="39898" w:author="Lee, Daewon" w:date="2020-11-10T16:18:00Z"/>
                <w:sz w:val="16"/>
                <w:szCs w:val="18"/>
                <w:lang w:eastAsia="zh-CN"/>
              </w:rPr>
            </w:pPr>
            <w:ins w:id="39899"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533CE54" w14:textId="77777777" w:rsidR="00F50E9D" w:rsidRPr="001F7BE9" w:rsidRDefault="00F50E9D" w:rsidP="001F7BE9">
            <w:pPr>
              <w:pStyle w:val="TAC"/>
              <w:rPr>
                <w:ins w:id="39900" w:author="Lee, Daewon" w:date="2020-11-10T16:18:00Z"/>
                <w:sz w:val="16"/>
                <w:szCs w:val="18"/>
                <w:lang w:eastAsia="zh-CN"/>
              </w:rPr>
            </w:pPr>
            <w:ins w:id="39901"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6F7F36C4" w14:textId="77777777" w:rsidR="00F50E9D" w:rsidRPr="001F7BE9" w:rsidRDefault="00F50E9D" w:rsidP="001F7BE9">
            <w:pPr>
              <w:pStyle w:val="TAC"/>
              <w:rPr>
                <w:ins w:id="39902" w:author="Lee, Daewon" w:date="2020-11-10T16:18:00Z"/>
                <w:sz w:val="16"/>
                <w:szCs w:val="18"/>
                <w:lang w:eastAsia="zh-CN"/>
              </w:rPr>
            </w:pPr>
            <w:ins w:id="39903" w:author="Lee, Daewon" w:date="2020-11-10T16:18:00Z">
              <w:r w:rsidRPr="001F7BE9">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7E64FDA0" w14:textId="77777777" w:rsidR="00F50E9D" w:rsidRPr="001F7BE9" w:rsidRDefault="00F50E9D" w:rsidP="001F7BE9">
            <w:pPr>
              <w:pStyle w:val="TAC"/>
              <w:rPr>
                <w:ins w:id="39904" w:author="Lee, Daewon" w:date="2020-11-10T16:18:00Z"/>
                <w:sz w:val="16"/>
                <w:szCs w:val="18"/>
                <w:lang w:eastAsia="zh-CN"/>
              </w:rPr>
            </w:pPr>
            <w:ins w:id="39905"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0362F038" w14:textId="77777777" w:rsidR="00F50E9D" w:rsidRPr="001F7BE9" w:rsidRDefault="00F50E9D" w:rsidP="001F7BE9">
            <w:pPr>
              <w:pStyle w:val="TAC"/>
              <w:rPr>
                <w:ins w:id="39906" w:author="Lee, Daewon" w:date="2020-11-10T16:18:00Z"/>
                <w:sz w:val="16"/>
                <w:szCs w:val="18"/>
                <w:lang w:eastAsia="zh-CN"/>
              </w:rPr>
            </w:pPr>
            <w:ins w:id="39907"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05A64906" w14:textId="77777777" w:rsidR="00F50E9D" w:rsidRPr="001F7BE9" w:rsidRDefault="00F50E9D" w:rsidP="001F7BE9">
            <w:pPr>
              <w:pStyle w:val="TAC"/>
              <w:rPr>
                <w:ins w:id="39908" w:author="Lee, Daewon" w:date="2020-11-10T16:18:00Z"/>
                <w:sz w:val="16"/>
                <w:szCs w:val="18"/>
                <w:lang w:eastAsia="zh-CN"/>
              </w:rPr>
            </w:pPr>
            <w:ins w:id="39909" w:author="Lee, Daewon" w:date="2020-11-10T16:18:00Z">
              <w:r w:rsidRPr="001F7BE9">
                <w:rPr>
                  <w:sz w:val="16"/>
                  <w:szCs w:val="18"/>
                  <w:lang w:eastAsia="zh-CN"/>
                </w:rPr>
                <w:t>0,95</w:t>
              </w:r>
            </w:ins>
          </w:p>
        </w:tc>
      </w:tr>
      <w:tr w:rsidR="00F50E9D" w14:paraId="7AA2C8D8" w14:textId="77777777" w:rsidTr="00F50E9D">
        <w:trPr>
          <w:trHeight w:val="176"/>
          <w:jc w:val="center"/>
          <w:ins w:id="3991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7D9902" w14:textId="77777777" w:rsidR="00F50E9D" w:rsidRPr="001F7BE9" w:rsidRDefault="00F50E9D" w:rsidP="001F7BE9">
            <w:pPr>
              <w:pStyle w:val="TAC"/>
              <w:rPr>
                <w:ins w:id="3991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963B5F3" w14:textId="77777777" w:rsidR="00F50E9D" w:rsidRPr="001F7BE9" w:rsidRDefault="00F50E9D" w:rsidP="001F7BE9">
            <w:pPr>
              <w:pStyle w:val="TAC"/>
              <w:rPr>
                <w:ins w:id="39912" w:author="Lee, Daewon" w:date="2020-11-10T16:18:00Z"/>
                <w:sz w:val="16"/>
                <w:szCs w:val="18"/>
                <w:lang w:eastAsia="zh-CN"/>
              </w:rPr>
            </w:pPr>
            <w:ins w:id="39913" w:author="Lee, Daewon" w:date="2020-11-10T16:18:00Z">
              <w:r w:rsidRPr="001F7BE9">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2147E50D" w14:textId="77777777" w:rsidR="00F50E9D" w:rsidRPr="001F7BE9" w:rsidRDefault="00F50E9D" w:rsidP="001F7BE9">
            <w:pPr>
              <w:pStyle w:val="TAC"/>
              <w:rPr>
                <w:ins w:id="39914" w:author="Lee, Daewon" w:date="2020-11-10T16:18:00Z"/>
                <w:sz w:val="16"/>
                <w:szCs w:val="18"/>
                <w:lang w:eastAsia="zh-CN"/>
              </w:rPr>
            </w:pPr>
            <w:ins w:id="39915"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5E2AD8EC" w14:textId="77777777" w:rsidR="00F50E9D" w:rsidRPr="001F7BE9" w:rsidRDefault="00F50E9D" w:rsidP="001F7BE9">
            <w:pPr>
              <w:pStyle w:val="TAC"/>
              <w:rPr>
                <w:ins w:id="39916" w:author="Lee, Daewon" w:date="2020-11-10T16:18:00Z"/>
                <w:sz w:val="16"/>
                <w:szCs w:val="18"/>
                <w:lang w:eastAsia="zh-CN"/>
              </w:rPr>
            </w:pPr>
            <w:ins w:id="39917" w:author="Lee, Daewon" w:date="2020-11-10T16:18:00Z">
              <w:r w:rsidRPr="001F7BE9">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2CD0AE3A" w14:textId="77777777" w:rsidR="00F50E9D" w:rsidRPr="001F7BE9" w:rsidRDefault="00F50E9D" w:rsidP="001F7BE9">
            <w:pPr>
              <w:pStyle w:val="TAC"/>
              <w:rPr>
                <w:ins w:id="39918" w:author="Lee, Daewon" w:date="2020-11-10T16:18:00Z"/>
                <w:sz w:val="16"/>
                <w:szCs w:val="18"/>
                <w:lang w:eastAsia="zh-CN"/>
              </w:rPr>
            </w:pPr>
            <w:ins w:id="39919" w:author="Lee, Daewon" w:date="2020-11-10T16:18:00Z">
              <w:r w:rsidRPr="001F7BE9">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5CB8AE67" w14:textId="77777777" w:rsidR="00F50E9D" w:rsidRPr="001F7BE9" w:rsidRDefault="00F50E9D" w:rsidP="001F7BE9">
            <w:pPr>
              <w:pStyle w:val="TAC"/>
              <w:rPr>
                <w:ins w:id="39920" w:author="Lee, Daewon" w:date="2020-11-10T16:18:00Z"/>
                <w:sz w:val="16"/>
                <w:szCs w:val="18"/>
                <w:lang w:eastAsia="zh-CN"/>
              </w:rPr>
            </w:pPr>
            <w:ins w:id="39921"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34077C43" w14:textId="77777777" w:rsidR="00F50E9D" w:rsidRPr="001F7BE9" w:rsidRDefault="00F50E9D" w:rsidP="001F7BE9">
            <w:pPr>
              <w:pStyle w:val="TAC"/>
              <w:rPr>
                <w:ins w:id="39922" w:author="Lee, Daewon" w:date="2020-11-10T16:18:00Z"/>
                <w:sz w:val="16"/>
                <w:szCs w:val="18"/>
                <w:lang w:eastAsia="zh-CN"/>
              </w:rPr>
            </w:pPr>
            <w:ins w:id="39923" w:author="Lee, Daewon" w:date="2020-11-10T16:18:00Z">
              <w:r w:rsidRPr="001F7BE9">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1E36DDD3" w14:textId="77777777" w:rsidR="00F50E9D" w:rsidRPr="001F7BE9" w:rsidRDefault="00F50E9D" w:rsidP="001F7BE9">
            <w:pPr>
              <w:pStyle w:val="TAC"/>
              <w:rPr>
                <w:ins w:id="39924" w:author="Lee, Daewon" w:date="2020-11-10T16:18:00Z"/>
                <w:sz w:val="16"/>
                <w:szCs w:val="18"/>
                <w:lang w:eastAsia="zh-CN"/>
              </w:rPr>
            </w:pPr>
            <w:ins w:id="39925" w:author="Lee, Daewon" w:date="2020-11-10T16:18:00Z">
              <w:r w:rsidRPr="001F7BE9">
                <w:rPr>
                  <w:sz w:val="16"/>
                  <w:szCs w:val="18"/>
                  <w:lang w:eastAsia="zh-CN"/>
                </w:rPr>
                <w:t>0,58</w:t>
              </w:r>
            </w:ins>
          </w:p>
        </w:tc>
        <w:tc>
          <w:tcPr>
            <w:tcW w:w="709" w:type="dxa"/>
            <w:tcBorders>
              <w:top w:val="nil"/>
              <w:left w:val="nil"/>
              <w:bottom w:val="single" w:sz="8" w:space="0" w:color="auto"/>
              <w:right w:val="single" w:sz="8" w:space="0" w:color="auto"/>
            </w:tcBorders>
            <w:vAlign w:val="center"/>
            <w:hideMark/>
          </w:tcPr>
          <w:p w14:paraId="39E8A611" w14:textId="77777777" w:rsidR="00F50E9D" w:rsidRPr="001F7BE9" w:rsidRDefault="00F50E9D" w:rsidP="001F7BE9">
            <w:pPr>
              <w:pStyle w:val="TAC"/>
              <w:rPr>
                <w:ins w:id="39926" w:author="Lee, Daewon" w:date="2020-11-10T16:18:00Z"/>
                <w:sz w:val="16"/>
                <w:szCs w:val="18"/>
                <w:lang w:eastAsia="zh-CN"/>
              </w:rPr>
            </w:pPr>
            <w:ins w:id="39927"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2D37BFC8" w14:textId="77777777" w:rsidR="00F50E9D" w:rsidRPr="001F7BE9" w:rsidRDefault="00F50E9D" w:rsidP="001F7BE9">
            <w:pPr>
              <w:pStyle w:val="TAC"/>
              <w:rPr>
                <w:ins w:id="39928" w:author="Lee, Daewon" w:date="2020-11-10T16:18:00Z"/>
                <w:sz w:val="16"/>
                <w:szCs w:val="18"/>
                <w:lang w:eastAsia="zh-CN"/>
              </w:rPr>
            </w:pPr>
            <w:ins w:id="39929" w:author="Lee, Daewon" w:date="2020-11-10T16:18:00Z">
              <w:r w:rsidRPr="001F7BE9">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4EC51AD2" w14:textId="77777777" w:rsidR="00F50E9D" w:rsidRPr="001F7BE9" w:rsidRDefault="00F50E9D" w:rsidP="001F7BE9">
            <w:pPr>
              <w:pStyle w:val="TAC"/>
              <w:rPr>
                <w:ins w:id="39930" w:author="Lee, Daewon" w:date="2020-11-10T16:18:00Z"/>
                <w:sz w:val="16"/>
                <w:szCs w:val="18"/>
                <w:lang w:eastAsia="zh-CN"/>
              </w:rPr>
            </w:pPr>
            <w:ins w:id="39931" w:author="Lee, Daewon" w:date="2020-11-10T16:18:00Z">
              <w:r w:rsidRPr="001F7BE9">
                <w:rPr>
                  <w:sz w:val="16"/>
                  <w:szCs w:val="18"/>
                  <w:lang w:eastAsia="zh-CN"/>
                </w:rPr>
                <w:t>0,58</w:t>
              </w:r>
            </w:ins>
          </w:p>
        </w:tc>
      </w:tr>
      <w:tr w:rsidR="00F50E9D" w14:paraId="68DDF63F" w14:textId="77777777" w:rsidTr="00F50E9D">
        <w:trPr>
          <w:trHeight w:val="176"/>
          <w:jc w:val="center"/>
          <w:ins w:id="3993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2000F83" w14:textId="77777777" w:rsidR="00F50E9D" w:rsidRDefault="00F50E9D">
            <w:pPr>
              <w:spacing w:after="0"/>
              <w:rPr>
                <w:ins w:id="39933"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675FF6F8" w14:textId="77777777" w:rsidR="00F50E9D" w:rsidRPr="00DF33E3" w:rsidRDefault="00F50E9D" w:rsidP="00DF33E3">
            <w:pPr>
              <w:pStyle w:val="TAL"/>
              <w:rPr>
                <w:ins w:id="39934" w:author="Lee, Daewon" w:date="2020-11-10T16:18:00Z"/>
                <w:sz w:val="16"/>
              </w:rPr>
            </w:pPr>
            <w:ins w:id="39935" w:author="Lee, Daewon" w:date="2020-11-10T16:18:00Z">
              <w:r w:rsidRPr="00DF33E3">
                <w:rPr>
                  <w:sz w:val="16"/>
                </w:rPr>
                <w:t>Additional report/notes:</w:t>
              </w:r>
            </w:ins>
          </w:p>
          <w:p w14:paraId="679274E3" w14:textId="77777777" w:rsidR="00F50E9D" w:rsidRPr="00DF33E3" w:rsidRDefault="00F50E9D" w:rsidP="00DF33E3">
            <w:pPr>
              <w:pStyle w:val="TAL"/>
              <w:rPr>
                <w:ins w:id="39936" w:author="Lee, Daewon" w:date="2020-11-10T16:18:00Z"/>
                <w:sz w:val="16"/>
              </w:rPr>
            </w:pPr>
            <w:ins w:id="39937" w:author="Lee, Daewon" w:date="2020-11-10T16:18:00Z">
              <w:r w:rsidRPr="00DF33E3">
                <w:rPr>
                  <w:sz w:val="16"/>
                </w:rPr>
                <w:t>1. LBT procedure and parameters: directional LBT, CWS: CW_min = CW_max = 3</w:t>
              </w:r>
            </w:ins>
          </w:p>
          <w:p w14:paraId="789B1EC6" w14:textId="77777777" w:rsidR="00F50E9D" w:rsidRPr="00DF33E3" w:rsidRDefault="00F50E9D" w:rsidP="00DF33E3">
            <w:pPr>
              <w:pStyle w:val="TAL"/>
              <w:rPr>
                <w:ins w:id="39938" w:author="Lee, Daewon" w:date="2020-11-10T16:18:00Z"/>
                <w:sz w:val="16"/>
              </w:rPr>
            </w:pPr>
            <w:ins w:id="39939" w:author="Lee, Daewon" w:date="2020-11-10T16:18:00Z">
              <w:r w:rsidRPr="00DF33E3">
                <w:rPr>
                  <w:sz w:val="16"/>
                </w:rPr>
                <w:t>2. any assumptions/parameters used not as in the agreed baseline: no</w:t>
              </w:r>
            </w:ins>
          </w:p>
          <w:p w14:paraId="71F88ADC" w14:textId="77777777" w:rsidR="00F50E9D" w:rsidRPr="00DF33E3" w:rsidRDefault="00F50E9D" w:rsidP="00DF33E3">
            <w:pPr>
              <w:pStyle w:val="TAL"/>
              <w:rPr>
                <w:ins w:id="39940" w:author="Lee, Daewon" w:date="2020-11-10T16:18:00Z"/>
                <w:sz w:val="16"/>
              </w:rPr>
            </w:pPr>
            <w:ins w:id="39941" w:author="Lee, Daewon" w:date="2020-11-10T16:18:00Z">
              <w:r w:rsidRPr="00DF33E3">
                <w:rPr>
                  <w:sz w:val="16"/>
                </w:rPr>
                <w:t>3. Details of case: single operator (scenario C); case 1: no-LBT, case 2: directional LBT with ED = -, case 3: directional LBT with ED = -47+x dBm (i.e., -47+15dBm at gNB, -47+6dBm at UE)</w:t>
              </w:r>
            </w:ins>
          </w:p>
          <w:p w14:paraId="66F420B7" w14:textId="77777777" w:rsidR="00F50E9D" w:rsidRPr="00DF33E3" w:rsidRDefault="00F50E9D" w:rsidP="00DF33E3">
            <w:pPr>
              <w:pStyle w:val="TAL"/>
              <w:rPr>
                <w:ins w:id="39942" w:author="Lee, Daewon" w:date="2020-11-10T16:18:00Z"/>
                <w:sz w:val="16"/>
              </w:rPr>
            </w:pPr>
            <w:ins w:id="39943" w:author="Lee, Daewon" w:date="2020-11-10T16:18:00Z">
              <w:r w:rsidRPr="00DF33E3">
                <w:rPr>
                  <w:sz w:val="16"/>
                </w:rPr>
                <w:t>5. Details of COT sharing if used in evaluation: 0.5ms COT for DL, 0.25ms COT for UL, DL COT sharing when traffic in both directions.</w:t>
              </w:r>
            </w:ins>
          </w:p>
          <w:p w14:paraId="3E9803FE" w14:textId="77777777" w:rsidR="00F50E9D" w:rsidRPr="00DF33E3" w:rsidRDefault="00F50E9D" w:rsidP="00DF33E3">
            <w:pPr>
              <w:pStyle w:val="TAL"/>
              <w:rPr>
                <w:ins w:id="39944" w:author="Lee, Daewon" w:date="2020-11-10T16:18:00Z"/>
                <w:sz w:val="16"/>
              </w:rPr>
            </w:pPr>
            <w:ins w:id="39945" w:author="Lee, Daewon" w:date="2020-11-10T16:18:00Z">
              <w:r w:rsidRPr="00DF33E3">
                <w:rPr>
                  <w:sz w:val="16"/>
                </w:rPr>
                <w:t>6. Other parameters: Frequency 60GHz, BW = 2GHz, SCS = 960kHz.</w:t>
              </w:r>
            </w:ins>
          </w:p>
        </w:tc>
      </w:tr>
    </w:tbl>
    <w:p w14:paraId="263CB9F6" w14:textId="77777777" w:rsidR="00F50E9D" w:rsidRDefault="00F50E9D" w:rsidP="00F50E9D">
      <w:pPr>
        <w:pStyle w:val="BodyText"/>
        <w:spacing w:after="0"/>
        <w:rPr>
          <w:ins w:id="39946" w:author="Lee, Daewon" w:date="2020-11-10T16:18:00Z"/>
          <w:rFonts w:eastAsia="Malgun Gothic" w:cstheme="minorBidi"/>
          <w:sz w:val="16"/>
          <w:szCs w:val="16"/>
          <w:lang w:eastAsia="ko-KR"/>
        </w:rPr>
      </w:pPr>
    </w:p>
    <w:p w14:paraId="02B6DB80" w14:textId="77777777" w:rsidR="00F50E9D" w:rsidRDefault="00F50E9D" w:rsidP="00F50E9D">
      <w:pPr>
        <w:rPr>
          <w:ins w:id="39947" w:author="Lee, Daewon" w:date="2020-11-10T16:18:00Z"/>
          <w:rFonts w:asciiTheme="minorHAnsi" w:eastAsiaTheme="minorEastAsia" w:hAnsiTheme="minorHAnsi"/>
          <w:sz w:val="22"/>
          <w:szCs w:val="22"/>
        </w:rPr>
      </w:pPr>
    </w:p>
    <w:p w14:paraId="3C0F7BC4" w14:textId="77777777" w:rsidR="00F50E9D" w:rsidRDefault="00F50E9D" w:rsidP="00F50E9D">
      <w:pPr>
        <w:pStyle w:val="Heading4"/>
        <w:rPr>
          <w:ins w:id="39948" w:author="Lee, Daewon" w:date="2020-11-10T16:18:00Z"/>
        </w:rPr>
      </w:pPr>
      <w:bookmarkStart w:id="39949" w:name="_Toc56024792"/>
      <w:bookmarkStart w:id="39950" w:name="_Toc56026040"/>
      <w:bookmarkStart w:id="39951" w:name="_Toc56114120"/>
      <w:ins w:id="39952" w:author="Lee, Daewon" w:date="2020-11-10T16:18:00Z">
        <w:r>
          <w:t>B.2.4.2</w:t>
        </w:r>
        <w:r>
          <w:tab/>
          <w:t>Source 2 [72]</w:t>
        </w:r>
        <w:bookmarkEnd w:id="39949"/>
        <w:bookmarkEnd w:id="39950"/>
        <w:bookmarkEnd w:id="39951"/>
      </w:ins>
    </w:p>
    <w:p w14:paraId="390BE5DF" w14:textId="77777777" w:rsidR="00F50E9D" w:rsidRDefault="00F50E9D" w:rsidP="00403B6C">
      <w:pPr>
        <w:pStyle w:val="TH"/>
        <w:rPr>
          <w:ins w:id="39953" w:author="Lee, Daewon" w:date="2020-11-10T16:18:00Z"/>
        </w:rPr>
      </w:pPr>
      <w:ins w:id="39954" w:author="Lee, Daewon" w:date="2020-11-10T16:18:00Z">
        <w:r>
          <w:t>Table B.2.4.2-1. System level evaluation results for indoor scenario C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1D85191F" w14:textId="77777777" w:rsidTr="00F50E9D">
        <w:trPr>
          <w:trHeight w:val="176"/>
          <w:jc w:val="center"/>
          <w:ins w:id="39955"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187E7A6D" w14:textId="77777777" w:rsidR="00F50E9D" w:rsidRPr="001F7BE9" w:rsidRDefault="00F50E9D" w:rsidP="001F7BE9">
            <w:pPr>
              <w:pStyle w:val="TAC"/>
              <w:rPr>
                <w:ins w:id="39956" w:author="Lee, Daewon" w:date="2020-11-10T16:18:00Z"/>
                <w:sz w:val="16"/>
                <w:szCs w:val="18"/>
                <w:lang w:eastAsia="zh-CN"/>
              </w:rPr>
            </w:pPr>
            <w:ins w:id="39957" w:author="Lee, Daewon" w:date="2020-11-10T16:18:00Z">
              <w:r w:rsidRPr="001F7BE9">
                <w:rPr>
                  <w:sz w:val="16"/>
                  <w:szCs w:val="18"/>
                  <w:lang w:eastAsia="zh-CN"/>
                </w:rPr>
                <w:t>Tdoc /</w:t>
              </w:r>
            </w:ins>
          </w:p>
          <w:p w14:paraId="472B55FA" w14:textId="77777777" w:rsidR="00F50E9D" w:rsidRPr="001F7BE9" w:rsidRDefault="00F50E9D" w:rsidP="001F7BE9">
            <w:pPr>
              <w:pStyle w:val="TAC"/>
              <w:rPr>
                <w:ins w:id="39958" w:author="Lee, Daewon" w:date="2020-11-10T16:18:00Z"/>
                <w:sz w:val="16"/>
                <w:szCs w:val="18"/>
                <w:lang w:eastAsia="zh-CN"/>
              </w:rPr>
            </w:pPr>
            <w:ins w:id="39959" w:author="Lee, Daewon" w:date="2020-11-10T16:18:00Z">
              <w:r w:rsidRPr="001F7BE9">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648E425E" w14:textId="77777777" w:rsidR="00F50E9D" w:rsidRPr="001F7BE9" w:rsidRDefault="00F50E9D" w:rsidP="001F7BE9">
            <w:pPr>
              <w:pStyle w:val="TAC"/>
              <w:rPr>
                <w:ins w:id="39960" w:author="Lee, Daewon" w:date="2020-11-10T16:18:00Z"/>
                <w:sz w:val="16"/>
                <w:szCs w:val="18"/>
                <w:lang w:eastAsia="zh-CN"/>
              </w:rPr>
            </w:pPr>
            <w:ins w:id="39961" w:author="Lee, Daewon" w:date="2020-11-10T16:18:00Z">
              <w:r w:rsidRPr="001F7BE9">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094F53A" w14:textId="77777777" w:rsidR="00F50E9D" w:rsidRPr="001F7BE9" w:rsidRDefault="00F50E9D" w:rsidP="001F7BE9">
            <w:pPr>
              <w:pStyle w:val="TAC"/>
              <w:rPr>
                <w:ins w:id="39962" w:author="Lee, Daewon" w:date="2020-11-10T16:18:00Z"/>
                <w:sz w:val="16"/>
                <w:szCs w:val="18"/>
                <w:lang w:eastAsia="zh-CN"/>
              </w:rPr>
            </w:pPr>
            <w:ins w:id="39963" w:author="Lee, Daewon" w:date="2020-11-10T16:18:00Z">
              <w:r w:rsidRPr="001F7BE9">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D908D2F" w14:textId="77777777" w:rsidR="00F50E9D" w:rsidRPr="001F7BE9" w:rsidRDefault="00F50E9D" w:rsidP="001F7BE9">
            <w:pPr>
              <w:pStyle w:val="TAC"/>
              <w:rPr>
                <w:ins w:id="39964" w:author="Lee, Daewon" w:date="2020-11-10T16:18:00Z"/>
                <w:sz w:val="16"/>
                <w:szCs w:val="18"/>
                <w:lang w:eastAsia="zh-CN"/>
              </w:rPr>
            </w:pPr>
            <w:ins w:id="39965" w:author="Lee, Daewon" w:date="2020-11-10T16:18:00Z">
              <w:r w:rsidRPr="001F7BE9">
                <w:rPr>
                  <w:sz w:val="16"/>
                  <w:szCs w:val="18"/>
                  <w:lang w:eastAsia="zh-CN"/>
                </w:rPr>
                <w:t xml:space="preserve"> omni-directional LBT</w:t>
              </w:r>
            </w:ins>
          </w:p>
        </w:tc>
      </w:tr>
      <w:tr w:rsidR="00F50E9D" w14:paraId="402D358C" w14:textId="77777777" w:rsidTr="00F50E9D">
        <w:trPr>
          <w:trHeight w:val="176"/>
          <w:jc w:val="center"/>
          <w:ins w:id="3996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62173F6" w14:textId="77777777" w:rsidR="00F50E9D" w:rsidRPr="001F7BE9" w:rsidRDefault="00F50E9D" w:rsidP="001F7BE9">
            <w:pPr>
              <w:pStyle w:val="TAC"/>
              <w:rPr>
                <w:ins w:id="3996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C6A529A" w14:textId="77777777" w:rsidR="00F50E9D" w:rsidRPr="001F7BE9" w:rsidRDefault="00F50E9D" w:rsidP="001F7BE9">
            <w:pPr>
              <w:pStyle w:val="TAC"/>
              <w:rPr>
                <w:ins w:id="39968" w:author="Lee, Daewon" w:date="2020-11-10T16:18:00Z"/>
                <w:sz w:val="16"/>
                <w:szCs w:val="18"/>
                <w:lang w:eastAsia="zh-CN"/>
              </w:rPr>
            </w:pPr>
            <w:ins w:id="39969" w:author="Lee, Daewon" w:date="2020-11-10T16:18:00Z">
              <w:r w:rsidRPr="001F7BE9">
                <w:rPr>
                  <w:sz w:val="16"/>
                  <w:szCs w:val="18"/>
                  <w:lang w:eastAsia="zh-CN"/>
                </w:rPr>
                <w:t>Traffic load</w:t>
              </w:r>
            </w:ins>
          </w:p>
          <w:p w14:paraId="35EF9432" w14:textId="77777777" w:rsidR="00F50E9D" w:rsidRPr="001F7BE9" w:rsidRDefault="00F50E9D" w:rsidP="001F7BE9">
            <w:pPr>
              <w:pStyle w:val="TAC"/>
              <w:rPr>
                <w:ins w:id="39970" w:author="Lee, Daewon" w:date="2020-11-10T16:18:00Z"/>
                <w:sz w:val="16"/>
                <w:szCs w:val="18"/>
                <w:lang w:eastAsia="zh-CN"/>
              </w:rPr>
            </w:pPr>
            <w:ins w:id="39971" w:author="Lee, Daewon" w:date="2020-11-10T16:18:00Z">
              <w:r w:rsidRPr="001F7BE9">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4315091F" w14:textId="77777777" w:rsidR="00F50E9D" w:rsidRPr="001F7BE9" w:rsidRDefault="00F50E9D" w:rsidP="001F7BE9">
            <w:pPr>
              <w:pStyle w:val="TAC"/>
              <w:rPr>
                <w:ins w:id="39972" w:author="Lee, Daewon" w:date="2020-11-10T16:18:00Z"/>
                <w:sz w:val="16"/>
                <w:szCs w:val="18"/>
                <w:lang w:eastAsia="zh-CN"/>
              </w:rPr>
            </w:pPr>
            <w:ins w:id="39973" w:author="Lee, Daewon" w:date="2020-11-10T16:18:00Z">
              <w:r w:rsidRPr="001F7BE9">
                <w:rPr>
                  <w:sz w:val="16"/>
                  <w:szCs w:val="18"/>
                  <w:lang w:eastAsia="zh-CN"/>
                </w:rPr>
                <w:t>Low load</w:t>
              </w:r>
            </w:ins>
          </w:p>
          <w:p w14:paraId="190BC4A1" w14:textId="77777777" w:rsidR="00F50E9D" w:rsidRPr="001F7BE9" w:rsidRDefault="00F50E9D" w:rsidP="001F7BE9">
            <w:pPr>
              <w:pStyle w:val="TAC"/>
              <w:rPr>
                <w:ins w:id="39974" w:author="Lee, Daewon" w:date="2020-11-10T16:18:00Z"/>
                <w:sz w:val="16"/>
                <w:szCs w:val="18"/>
                <w:lang w:eastAsia="zh-CN"/>
              </w:rPr>
            </w:pPr>
            <w:ins w:id="39975" w:author="Lee, Daewon" w:date="2020-11-10T16:18:00Z">
              <w:r w:rsidRPr="001F7BE9">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3830A36" w14:textId="77777777" w:rsidR="00F50E9D" w:rsidRPr="001F7BE9" w:rsidRDefault="00F50E9D" w:rsidP="001F7BE9">
            <w:pPr>
              <w:pStyle w:val="TAC"/>
              <w:rPr>
                <w:ins w:id="39976" w:author="Lee, Daewon" w:date="2020-11-10T16:18:00Z"/>
                <w:sz w:val="16"/>
                <w:szCs w:val="18"/>
                <w:lang w:eastAsia="zh-CN"/>
              </w:rPr>
            </w:pPr>
            <w:ins w:id="39977" w:author="Lee, Daewon" w:date="2020-11-10T16:18:00Z">
              <w:r w:rsidRPr="001F7BE9">
                <w:rPr>
                  <w:sz w:val="16"/>
                  <w:szCs w:val="18"/>
                  <w:lang w:eastAsia="zh-CN"/>
                </w:rPr>
                <w:t>Medium load</w:t>
              </w:r>
            </w:ins>
          </w:p>
          <w:p w14:paraId="052B9C87" w14:textId="77777777" w:rsidR="00F50E9D" w:rsidRPr="001F7BE9" w:rsidRDefault="00F50E9D" w:rsidP="001F7BE9">
            <w:pPr>
              <w:pStyle w:val="TAC"/>
              <w:rPr>
                <w:ins w:id="39978" w:author="Lee, Daewon" w:date="2020-11-10T16:18:00Z"/>
                <w:sz w:val="16"/>
                <w:szCs w:val="18"/>
                <w:lang w:eastAsia="zh-CN"/>
              </w:rPr>
            </w:pPr>
            <w:ins w:id="39979" w:author="Lee, Daewon" w:date="2020-11-10T16:18:00Z">
              <w:r w:rsidRPr="001F7BE9">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5209186" w14:textId="77777777" w:rsidR="00F50E9D" w:rsidRPr="001F7BE9" w:rsidRDefault="00F50E9D" w:rsidP="001F7BE9">
            <w:pPr>
              <w:pStyle w:val="TAC"/>
              <w:rPr>
                <w:ins w:id="39980" w:author="Lee, Daewon" w:date="2020-11-10T16:18:00Z"/>
                <w:sz w:val="16"/>
                <w:szCs w:val="18"/>
                <w:lang w:eastAsia="zh-CN"/>
              </w:rPr>
            </w:pPr>
            <w:ins w:id="39981" w:author="Lee, Daewon" w:date="2020-11-10T16:18:00Z">
              <w:r w:rsidRPr="001F7BE9">
                <w:rPr>
                  <w:sz w:val="16"/>
                  <w:szCs w:val="18"/>
                  <w:lang w:eastAsia="zh-CN"/>
                </w:rPr>
                <w:t>High load</w:t>
              </w:r>
            </w:ins>
          </w:p>
          <w:p w14:paraId="7D7BC181" w14:textId="77777777" w:rsidR="00F50E9D" w:rsidRPr="001F7BE9" w:rsidRDefault="00F50E9D" w:rsidP="001F7BE9">
            <w:pPr>
              <w:pStyle w:val="TAC"/>
              <w:rPr>
                <w:ins w:id="39982" w:author="Lee, Daewon" w:date="2020-11-10T16:18:00Z"/>
                <w:sz w:val="16"/>
                <w:szCs w:val="18"/>
                <w:lang w:eastAsia="zh-CN"/>
              </w:rPr>
            </w:pPr>
            <w:ins w:id="39983" w:author="Lee, Daewon" w:date="2020-11-10T16:18:00Z">
              <w:r w:rsidRPr="001F7BE9">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0FBB6D93" w14:textId="77777777" w:rsidR="00F50E9D" w:rsidRPr="001F7BE9" w:rsidRDefault="00F50E9D" w:rsidP="001F7BE9">
            <w:pPr>
              <w:pStyle w:val="TAC"/>
              <w:rPr>
                <w:ins w:id="39984" w:author="Lee, Daewon" w:date="2020-11-10T16:18:00Z"/>
                <w:sz w:val="16"/>
                <w:szCs w:val="18"/>
                <w:lang w:eastAsia="zh-CN"/>
              </w:rPr>
            </w:pPr>
            <w:ins w:id="39985" w:author="Lee, Daewon" w:date="2020-11-10T16:18:00Z">
              <w:r w:rsidRPr="001F7BE9">
                <w:rPr>
                  <w:sz w:val="16"/>
                  <w:szCs w:val="18"/>
                  <w:lang w:eastAsia="zh-CN"/>
                </w:rPr>
                <w:t>Low load</w:t>
              </w:r>
            </w:ins>
          </w:p>
          <w:p w14:paraId="24674FAF" w14:textId="77777777" w:rsidR="00F50E9D" w:rsidRPr="001F7BE9" w:rsidRDefault="00F50E9D" w:rsidP="001F7BE9">
            <w:pPr>
              <w:pStyle w:val="TAC"/>
              <w:rPr>
                <w:ins w:id="39986" w:author="Lee, Daewon" w:date="2020-11-10T16:18:00Z"/>
                <w:sz w:val="16"/>
                <w:szCs w:val="18"/>
                <w:lang w:eastAsia="zh-CN"/>
              </w:rPr>
            </w:pPr>
            <w:ins w:id="39987" w:author="Lee, Daewon" w:date="2020-11-10T16:18:00Z">
              <w:r w:rsidRPr="001F7BE9">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2A68B7A7" w14:textId="77777777" w:rsidR="00F50E9D" w:rsidRPr="001F7BE9" w:rsidRDefault="00F50E9D" w:rsidP="001F7BE9">
            <w:pPr>
              <w:pStyle w:val="TAC"/>
              <w:rPr>
                <w:ins w:id="39988" w:author="Lee, Daewon" w:date="2020-11-10T16:18:00Z"/>
                <w:sz w:val="16"/>
                <w:szCs w:val="18"/>
                <w:lang w:eastAsia="zh-CN"/>
              </w:rPr>
            </w:pPr>
            <w:ins w:id="39989" w:author="Lee, Daewon" w:date="2020-11-10T16:18:00Z">
              <w:r w:rsidRPr="001F7BE9">
                <w:rPr>
                  <w:sz w:val="16"/>
                  <w:szCs w:val="18"/>
                  <w:lang w:eastAsia="zh-CN"/>
                </w:rPr>
                <w:t>Medium load</w:t>
              </w:r>
            </w:ins>
          </w:p>
          <w:p w14:paraId="0E5A5BA9" w14:textId="77777777" w:rsidR="00F50E9D" w:rsidRPr="001F7BE9" w:rsidRDefault="00F50E9D" w:rsidP="001F7BE9">
            <w:pPr>
              <w:pStyle w:val="TAC"/>
              <w:rPr>
                <w:ins w:id="39990" w:author="Lee, Daewon" w:date="2020-11-10T16:18:00Z"/>
                <w:sz w:val="16"/>
                <w:szCs w:val="18"/>
                <w:lang w:eastAsia="zh-CN"/>
              </w:rPr>
            </w:pPr>
            <w:ins w:id="39991" w:author="Lee, Daewon" w:date="2020-11-10T16:18:00Z">
              <w:r w:rsidRPr="001F7BE9">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B7B1BA4" w14:textId="77777777" w:rsidR="00F50E9D" w:rsidRPr="001F7BE9" w:rsidRDefault="00F50E9D" w:rsidP="001F7BE9">
            <w:pPr>
              <w:pStyle w:val="TAC"/>
              <w:rPr>
                <w:ins w:id="39992" w:author="Lee, Daewon" w:date="2020-11-10T16:18:00Z"/>
                <w:sz w:val="16"/>
                <w:szCs w:val="18"/>
                <w:lang w:eastAsia="zh-CN"/>
              </w:rPr>
            </w:pPr>
            <w:ins w:id="39993" w:author="Lee, Daewon" w:date="2020-11-10T16:18:00Z">
              <w:r w:rsidRPr="001F7BE9">
                <w:rPr>
                  <w:sz w:val="16"/>
                  <w:szCs w:val="18"/>
                  <w:lang w:eastAsia="zh-CN"/>
                </w:rPr>
                <w:t>High load</w:t>
              </w:r>
            </w:ins>
          </w:p>
          <w:p w14:paraId="7CE033B9" w14:textId="77777777" w:rsidR="00F50E9D" w:rsidRPr="001F7BE9" w:rsidRDefault="00F50E9D" w:rsidP="001F7BE9">
            <w:pPr>
              <w:pStyle w:val="TAC"/>
              <w:rPr>
                <w:ins w:id="39994" w:author="Lee, Daewon" w:date="2020-11-10T16:18:00Z"/>
                <w:sz w:val="16"/>
                <w:szCs w:val="18"/>
                <w:lang w:eastAsia="zh-CN"/>
              </w:rPr>
            </w:pPr>
            <w:ins w:id="39995" w:author="Lee, Daewon" w:date="2020-11-10T16:18:00Z">
              <w:r w:rsidRPr="001F7BE9">
                <w:rPr>
                  <w:sz w:val="16"/>
                  <w:szCs w:val="18"/>
                  <w:lang w:eastAsia="zh-CN"/>
                </w:rPr>
                <w:t>above 55% BO</w:t>
              </w:r>
            </w:ins>
          </w:p>
        </w:tc>
      </w:tr>
      <w:tr w:rsidR="00F50E9D" w14:paraId="0AE9305F" w14:textId="77777777" w:rsidTr="00F50E9D">
        <w:trPr>
          <w:trHeight w:val="176"/>
          <w:jc w:val="center"/>
          <w:ins w:id="39996"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216C00B8" w14:textId="77777777" w:rsidR="00F50E9D" w:rsidRPr="001F7BE9" w:rsidRDefault="00F50E9D" w:rsidP="001F7BE9">
            <w:pPr>
              <w:pStyle w:val="TAC"/>
              <w:rPr>
                <w:ins w:id="39997" w:author="Lee, Daewon" w:date="2020-11-10T16:18:00Z"/>
                <w:sz w:val="16"/>
                <w:szCs w:val="18"/>
                <w:lang w:eastAsia="zh-CN"/>
              </w:rPr>
            </w:pPr>
            <w:bookmarkStart w:id="39998" w:name="OLE_LINK8"/>
            <w:ins w:id="39999" w:author="Lee, Daewon" w:date="2020-11-10T16:18:00Z">
              <w:r w:rsidRPr="001F7BE9">
                <w:rPr>
                  <w:sz w:val="16"/>
                  <w:szCs w:val="18"/>
                  <w:lang w:eastAsia="zh-CN"/>
                </w:rPr>
                <w:t xml:space="preserve">R1-2009610 / </w:t>
              </w:r>
              <w:bookmarkEnd w:id="39998"/>
              <w:r w:rsidRPr="001F7BE9">
                <w:rPr>
                  <w:sz w:val="16"/>
                  <w:szCs w:val="18"/>
                  <w:lang w:eastAsia="zh-CN"/>
                </w:rPr>
                <w:t>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76469E9" w14:textId="77777777" w:rsidR="00F50E9D" w:rsidRPr="001F7BE9" w:rsidRDefault="00F50E9D" w:rsidP="001F7BE9">
            <w:pPr>
              <w:pStyle w:val="TAC"/>
              <w:rPr>
                <w:ins w:id="40000" w:author="Lee, Daewon" w:date="2020-11-10T16:18:00Z"/>
                <w:sz w:val="16"/>
                <w:szCs w:val="18"/>
                <w:lang w:eastAsia="zh-CN"/>
              </w:rPr>
            </w:pPr>
            <w:ins w:id="40001" w:author="Lee, Daewon" w:date="2020-11-10T16:18:00Z">
              <w:r w:rsidRPr="001F7BE9">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723FEC07" w14:textId="77777777" w:rsidR="00F50E9D" w:rsidRPr="001F7BE9" w:rsidRDefault="00F50E9D" w:rsidP="001F7BE9">
            <w:pPr>
              <w:pStyle w:val="TAC"/>
              <w:rPr>
                <w:ins w:id="40002" w:author="Lee, Daewon" w:date="2020-11-10T16:18:00Z"/>
                <w:sz w:val="16"/>
                <w:szCs w:val="18"/>
                <w:lang w:eastAsia="zh-CN"/>
              </w:rPr>
            </w:pPr>
            <w:ins w:id="40003"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4EC753" w14:textId="77777777" w:rsidR="00F50E9D" w:rsidRPr="001F7BE9" w:rsidRDefault="00F50E9D" w:rsidP="001F7BE9">
            <w:pPr>
              <w:pStyle w:val="TAC"/>
              <w:rPr>
                <w:ins w:id="40004" w:author="Lee, Daewon" w:date="2020-11-10T16:18:00Z"/>
                <w:sz w:val="16"/>
                <w:szCs w:val="18"/>
                <w:lang w:eastAsia="zh-CN"/>
              </w:rPr>
            </w:pPr>
            <w:ins w:id="40005" w:author="Lee, Daewon" w:date="2020-11-10T16:18:00Z">
              <w:r w:rsidRPr="001F7BE9">
                <w:rPr>
                  <w:sz w:val="16"/>
                  <w:szCs w:val="18"/>
                  <w:lang w:eastAsia="zh-CN"/>
                </w:rPr>
                <w:t>2712.1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417B83" w14:textId="77777777" w:rsidR="00F50E9D" w:rsidRPr="001F7BE9" w:rsidRDefault="00F50E9D" w:rsidP="001F7BE9">
            <w:pPr>
              <w:pStyle w:val="TAC"/>
              <w:rPr>
                <w:ins w:id="40006" w:author="Lee, Daewon" w:date="2020-11-10T16:18:00Z"/>
                <w:sz w:val="16"/>
                <w:szCs w:val="18"/>
                <w:lang w:eastAsia="zh-CN"/>
              </w:rPr>
            </w:pPr>
            <w:ins w:id="40007" w:author="Lee, Daewon" w:date="2020-11-10T16:18:00Z">
              <w:r w:rsidRPr="001F7BE9">
                <w:rPr>
                  <w:sz w:val="16"/>
                  <w:szCs w:val="18"/>
                  <w:lang w:eastAsia="zh-CN"/>
                </w:rPr>
                <w:t>1271.5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2C51EB" w14:textId="77777777" w:rsidR="00F50E9D" w:rsidRPr="001F7BE9" w:rsidRDefault="00F50E9D" w:rsidP="001F7BE9">
            <w:pPr>
              <w:pStyle w:val="TAC"/>
              <w:rPr>
                <w:ins w:id="40008" w:author="Lee, Daewon" w:date="2020-11-10T16:18:00Z"/>
                <w:sz w:val="16"/>
                <w:szCs w:val="18"/>
                <w:lang w:eastAsia="zh-CN"/>
              </w:rPr>
            </w:pPr>
            <w:ins w:id="40009" w:author="Lee, Daewon" w:date="2020-11-10T16:18:00Z">
              <w:r w:rsidRPr="001F7BE9">
                <w:rPr>
                  <w:sz w:val="16"/>
                  <w:szCs w:val="18"/>
                  <w:lang w:eastAsia="zh-CN"/>
                </w:rPr>
                <w:t>585.9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4F6BA2" w14:textId="77777777" w:rsidR="00F50E9D" w:rsidRPr="001F7BE9" w:rsidRDefault="00F50E9D" w:rsidP="001F7BE9">
            <w:pPr>
              <w:pStyle w:val="TAC"/>
              <w:rPr>
                <w:ins w:id="40010" w:author="Lee, Daewon" w:date="2020-11-10T16:18:00Z"/>
                <w:sz w:val="16"/>
                <w:szCs w:val="18"/>
                <w:lang w:eastAsia="zh-CN"/>
              </w:rPr>
            </w:pPr>
            <w:ins w:id="40011" w:author="Lee, Daewon" w:date="2020-11-10T16:18:00Z">
              <w:r w:rsidRPr="001F7BE9">
                <w:rPr>
                  <w:sz w:val="16"/>
                  <w:szCs w:val="18"/>
                  <w:lang w:eastAsia="zh-CN"/>
                </w:rPr>
                <w:t>2478.7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E0CF5C" w14:textId="77777777" w:rsidR="00F50E9D" w:rsidRPr="001F7BE9" w:rsidRDefault="00F50E9D" w:rsidP="001F7BE9">
            <w:pPr>
              <w:pStyle w:val="TAC"/>
              <w:rPr>
                <w:ins w:id="40012" w:author="Lee, Daewon" w:date="2020-11-10T16:18:00Z"/>
                <w:sz w:val="16"/>
                <w:szCs w:val="18"/>
                <w:lang w:eastAsia="zh-CN"/>
              </w:rPr>
            </w:pPr>
            <w:ins w:id="40013" w:author="Lee, Daewon" w:date="2020-11-10T16:18:00Z">
              <w:r w:rsidRPr="001F7BE9">
                <w:rPr>
                  <w:sz w:val="16"/>
                  <w:szCs w:val="18"/>
                  <w:lang w:eastAsia="zh-CN"/>
                </w:rPr>
                <w:t>1136.6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7FEE64" w14:textId="77777777" w:rsidR="00F50E9D" w:rsidRPr="001F7BE9" w:rsidRDefault="00F50E9D" w:rsidP="001F7BE9">
            <w:pPr>
              <w:pStyle w:val="TAC"/>
              <w:rPr>
                <w:ins w:id="40014" w:author="Lee, Daewon" w:date="2020-11-10T16:18:00Z"/>
                <w:sz w:val="16"/>
                <w:szCs w:val="18"/>
                <w:lang w:eastAsia="zh-CN"/>
              </w:rPr>
            </w:pPr>
            <w:ins w:id="40015" w:author="Lee, Daewon" w:date="2020-11-10T16:18:00Z">
              <w:r w:rsidRPr="001F7BE9">
                <w:rPr>
                  <w:sz w:val="16"/>
                  <w:szCs w:val="18"/>
                  <w:lang w:eastAsia="zh-CN"/>
                </w:rPr>
                <w:t>474.6</w:t>
              </w:r>
            </w:ins>
          </w:p>
        </w:tc>
      </w:tr>
      <w:tr w:rsidR="00F50E9D" w14:paraId="6BD5FC38" w14:textId="77777777" w:rsidTr="00F50E9D">
        <w:trPr>
          <w:trHeight w:val="176"/>
          <w:jc w:val="center"/>
          <w:ins w:id="4001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EF16F46" w14:textId="77777777" w:rsidR="00F50E9D" w:rsidRPr="001F7BE9" w:rsidRDefault="00F50E9D" w:rsidP="001F7BE9">
            <w:pPr>
              <w:pStyle w:val="TAC"/>
              <w:rPr>
                <w:ins w:id="4001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F46A432" w14:textId="77777777" w:rsidR="00F50E9D" w:rsidRPr="001F7BE9" w:rsidRDefault="00F50E9D" w:rsidP="001F7BE9">
            <w:pPr>
              <w:pStyle w:val="TAC"/>
              <w:rPr>
                <w:ins w:id="4001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4161536" w14:textId="77777777" w:rsidR="00F50E9D" w:rsidRPr="001F7BE9" w:rsidRDefault="00F50E9D" w:rsidP="001F7BE9">
            <w:pPr>
              <w:pStyle w:val="TAC"/>
              <w:rPr>
                <w:ins w:id="40019" w:author="Lee, Daewon" w:date="2020-11-10T16:18:00Z"/>
                <w:sz w:val="16"/>
                <w:szCs w:val="18"/>
                <w:lang w:eastAsia="zh-CN"/>
              </w:rPr>
            </w:pPr>
            <w:ins w:id="40020"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38ACFA" w14:textId="77777777" w:rsidR="00F50E9D" w:rsidRPr="001F7BE9" w:rsidRDefault="00F50E9D" w:rsidP="001F7BE9">
            <w:pPr>
              <w:pStyle w:val="TAC"/>
              <w:rPr>
                <w:ins w:id="40021" w:author="Lee, Daewon" w:date="2020-11-10T16:18:00Z"/>
                <w:sz w:val="16"/>
                <w:szCs w:val="18"/>
                <w:lang w:eastAsia="zh-CN"/>
              </w:rPr>
            </w:pPr>
            <w:ins w:id="40022" w:author="Lee, Daewon" w:date="2020-11-10T16:18:00Z">
              <w:r w:rsidRPr="001F7BE9">
                <w:rPr>
                  <w:sz w:val="16"/>
                  <w:szCs w:val="18"/>
                  <w:lang w:eastAsia="zh-CN"/>
                </w:rPr>
                <w:t>6542.7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50F666" w14:textId="77777777" w:rsidR="00F50E9D" w:rsidRPr="001F7BE9" w:rsidRDefault="00F50E9D" w:rsidP="001F7BE9">
            <w:pPr>
              <w:pStyle w:val="TAC"/>
              <w:rPr>
                <w:ins w:id="40023" w:author="Lee, Daewon" w:date="2020-11-10T16:18:00Z"/>
                <w:sz w:val="16"/>
                <w:szCs w:val="18"/>
                <w:lang w:eastAsia="zh-CN"/>
              </w:rPr>
            </w:pPr>
            <w:ins w:id="40024" w:author="Lee, Daewon" w:date="2020-11-10T16:18:00Z">
              <w:r w:rsidRPr="001F7BE9">
                <w:rPr>
                  <w:sz w:val="16"/>
                  <w:szCs w:val="18"/>
                  <w:lang w:eastAsia="zh-CN"/>
                </w:rPr>
                <w:t>4481.1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095908" w14:textId="77777777" w:rsidR="00F50E9D" w:rsidRPr="001F7BE9" w:rsidRDefault="00F50E9D" w:rsidP="001F7BE9">
            <w:pPr>
              <w:pStyle w:val="TAC"/>
              <w:rPr>
                <w:ins w:id="40025" w:author="Lee, Daewon" w:date="2020-11-10T16:18:00Z"/>
                <w:sz w:val="16"/>
                <w:szCs w:val="18"/>
                <w:lang w:eastAsia="zh-CN"/>
              </w:rPr>
            </w:pPr>
            <w:ins w:id="40026" w:author="Lee, Daewon" w:date="2020-11-10T16:18:00Z">
              <w:r w:rsidRPr="001F7BE9">
                <w:rPr>
                  <w:sz w:val="16"/>
                  <w:szCs w:val="18"/>
                  <w:lang w:eastAsia="zh-CN"/>
                </w:rPr>
                <w:t>4029.6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A967A9" w14:textId="77777777" w:rsidR="00F50E9D" w:rsidRPr="001F7BE9" w:rsidRDefault="00F50E9D" w:rsidP="001F7BE9">
            <w:pPr>
              <w:pStyle w:val="TAC"/>
              <w:rPr>
                <w:ins w:id="40027" w:author="Lee, Daewon" w:date="2020-11-10T16:18:00Z"/>
                <w:sz w:val="16"/>
                <w:szCs w:val="18"/>
                <w:lang w:eastAsia="zh-CN"/>
              </w:rPr>
            </w:pPr>
            <w:ins w:id="40028" w:author="Lee, Daewon" w:date="2020-11-10T16:18:00Z">
              <w:r w:rsidRPr="001F7BE9">
                <w:rPr>
                  <w:sz w:val="16"/>
                  <w:szCs w:val="18"/>
                  <w:lang w:eastAsia="zh-CN"/>
                </w:rPr>
                <w:t>6091.8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FAC3D8" w14:textId="77777777" w:rsidR="00F50E9D" w:rsidRPr="001F7BE9" w:rsidRDefault="00F50E9D" w:rsidP="001F7BE9">
            <w:pPr>
              <w:pStyle w:val="TAC"/>
              <w:rPr>
                <w:ins w:id="40029" w:author="Lee, Daewon" w:date="2020-11-10T16:18:00Z"/>
                <w:sz w:val="16"/>
                <w:szCs w:val="18"/>
                <w:lang w:eastAsia="zh-CN"/>
              </w:rPr>
            </w:pPr>
            <w:ins w:id="40030" w:author="Lee, Daewon" w:date="2020-11-10T16:18:00Z">
              <w:r w:rsidRPr="001F7BE9">
                <w:rPr>
                  <w:sz w:val="16"/>
                  <w:szCs w:val="18"/>
                  <w:lang w:eastAsia="zh-CN"/>
                </w:rPr>
                <w:t>4458.6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37FC46" w14:textId="77777777" w:rsidR="00F50E9D" w:rsidRPr="001F7BE9" w:rsidRDefault="00F50E9D" w:rsidP="001F7BE9">
            <w:pPr>
              <w:pStyle w:val="TAC"/>
              <w:rPr>
                <w:ins w:id="40031" w:author="Lee, Daewon" w:date="2020-11-10T16:18:00Z"/>
                <w:sz w:val="16"/>
                <w:szCs w:val="18"/>
                <w:lang w:eastAsia="zh-CN"/>
              </w:rPr>
            </w:pPr>
            <w:ins w:id="40032" w:author="Lee, Daewon" w:date="2020-11-10T16:18:00Z">
              <w:r w:rsidRPr="001F7BE9">
                <w:rPr>
                  <w:sz w:val="16"/>
                  <w:szCs w:val="18"/>
                  <w:lang w:eastAsia="zh-CN"/>
                </w:rPr>
                <w:t>3595.8</w:t>
              </w:r>
            </w:ins>
          </w:p>
        </w:tc>
      </w:tr>
      <w:tr w:rsidR="00F50E9D" w14:paraId="7B83FE2E" w14:textId="77777777" w:rsidTr="00F50E9D">
        <w:trPr>
          <w:trHeight w:val="176"/>
          <w:jc w:val="center"/>
          <w:ins w:id="4003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B39D4AD" w14:textId="77777777" w:rsidR="00F50E9D" w:rsidRPr="001F7BE9" w:rsidRDefault="00F50E9D" w:rsidP="001F7BE9">
            <w:pPr>
              <w:pStyle w:val="TAC"/>
              <w:rPr>
                <w:ins w:id="4003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4A0ACB7" w14:textId="77777777" w:rsidR="00F50E9D" w:rsidRPr="001F7BE9" w:rsidRDefault="00F50E9D" w:rsidP="001F7BE9">
            <w:pPr>
              <w:pStyle w:val="TAC"/>
              <w:rPr>
                <w:ins w:id="4003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0EC756" w14:textId="77777777" w:rsidR="00F50E9D" w:rsidRPr="001F7BE9" w:rsidRDefault="00F50E9D" w:rsidP="001F7BE9">
            <w:pPr>
              <w:pStyle w:val="TAC"/>
              <w:rPr>
                <w:ins w:id="40036" w:author="Lee, Daewon" w:date="2020-11-10T16:18:00Z"/>
                <w:sz w:val="16"/>
                <w:szCs w:val="18"/>
                <w:lang w:eastAsia="zh-CN"/>
              </w:rPr>
            </w:pPr>
            <w:ins w:id="40037"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022CCC" w14:textId="77777777" w:rsidR="00F50E9D" w:rsidRPr="001F7BE9" w:rsidRDefault="00F50E9D" w:rsidP="001F7BE9">
            <w:pPr>
              <w:pStyle w:val="TAC"/>
              <w:rPr>
                <w:ins w:id="40038" w:author="Lee, Daewon" w:date="2020-11-10T16:18:00Z"/>
                <w:sz w:val="16"/>
                <w:szCs w:val="18"/>
                <w:lang w:eastAsia="zh-CN"/>
              </w:rPr>
            </w:pPr>
            <w:ins w:id="40039" w:author="Lee, Daewon" w:date="2020-11-10T16:18:00Z">
              <w:r w:rsidRPr="001F7BE9">
                <w:rPr>
                  <w:sz w:val="16"/>
                  <w:szCs w:val="18"/>
                  <w:lang w:eastAsia="zh-CN"/>
                </w:rPr>
                <w:t>9478.1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7D5FEE" w14:textId="77777777" w:rsidR="00F50E9D" w:rsidRPr="001F7BE9" w:rsidRDefault="00F50E9D" w:rsidP="001F7BE9">
            <w:pPr>
              <w:pStyle w:val="TAC"/>
              <w:rPr>
                <w:ins w:id="40040" w:author="Lee, Daewon" w:date="2020-11-10T16:18:00Z"/>
                <w:sz w:val="16"/>
                <w:szCs w:val="18"/>
                <w:lang w:eastAsia="zh-CN"/>
              </w:rPr>
            </w:pPr>
            <w:ins w:id="40041" w:author="Lee, Daewon" w:date="2020-11-10T16:18:00Z">
              <w:r w:rsidRPr="001F7BE9">
                <w:rPr>
                  <w:sz w:val="16"/>
                  <w:szCs w:val="18"/>
                  <w:lang w:eastAsia="zh-CN"/>
                </w:rPr>
                <w:t>9472.7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D614CA" w14:textId="77777777" w:rsidR="00F50E9D" w:rsidRPr="001F7BE9" w:rsidRDefault="00F50E9D" w:rsidP="001F7BE9">
            <w:pPr>
              <w:pStyle w:val="TAC"/>
              <w:rPr>
                <w:ins w:id="40042" w:author="Lee, Daewon" w:date="2020-11-10T16:18:00Z"/>
                <w:sz w:val="16"/>
                <w:szCs w:val="18"/>
                <w:lang w:eastAsia="zh-CN"/>
              </w:rPr>
            </w:pPr>
            <w:ins w:id="40043" w:author="Lee, Daewon" w:date="2020-11-10T16:18:00Z">
              <w:r w:rsidRPr="001F7BE9">
                <w:rPr>
                  <w:sz w:val="16"/>
                  <w:szCs w:val="18"/>
                  <w:lang w:eastAsia="zh-CN"/>
                </w:rPr>
                <w:t>9459.5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E84F71" w14:textId="77777777" w:rsidR="00F50E9D" w:rsidRPr="001F7BE9" w:rsidRDefault="00F50E9D" w:rsidP="001F7BE9">
            <w:pPr>
              <w:pStyle w:val="TAC"/>
              <w:rPr>
                <w:ins w:id="40044" w:author="Lee, Daewon" w:date="2020-11-10T16:18:00Z"/>
                <w:sz w:val="16"/>
                <w:szCs w:val="18"/>
                <w:lang w:eastAsia="zh-CN"/>
              </w:rPr>
            </w:pPr>
            <w:ins w:id="40045" w:author="Lee, Daewon" w:date="2020-11-10T16:18:00Z">
              <w:r w:rsidRPr="001F7BE9">
                <w:rPr>
                  <w:sz w:val="16"/>
                  <w:szCs w:val="18"/>
                  <w:lang w:eastAsia="zh-CN"/>
                </w:rPr>
                <w:t>8954.3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3C7585" w14:textId="77777777" w:rsidR="00F50E9D" w:rsidRPr="001F7BE9" w:rsidRDefault="00F50E9D" w:rsidP="001F7BE9">
            <w:pPr>
              <w:pStyle w:val="TAC"/>
              <w:rPr>
                <w:ins w:id="40046" w:author="Lee, Daewon" w:date="2020-11-10T16:18:00Z"/>
                <w:sz w:val="16"/>
                <w:szCs w:val="18"/>
                <w:lang w:eastAsia="zh-CN"/>
              </w:rPr>
            </w:pPr>
            <w:ins w:id="40047" w:author="Lee, Daewon" w:date="2020-11-10T16:18:00Z">
              <w:r w:rsidRPr="001F7BE9">
                <w:rPr>
                  <w:sz w:val="16"/>
                  <w:szCs w:val="18"/>
                  <w:lang w:eastAsia="zh-CN"/>
                </w:rPr>
                <w:t>8848.7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75567E" w14:textId="77777777" w:rsidR="00F50E9D" w:rsidRPr="001F7BE9" w:rsidRDefault="00F50E9D" w:rsidP="001F7BE9">
            <w:pPr>
              <w:pStyle w:val="TAC"/>
              <w:rPr>
                <w:ins w:id="40048" w:author="Lee, Daewon" w:date="2020-11-10T16:18:00Z"/>
                <w:sz w:val="16"/>
                <w:szCs w:val="18"/>
                <w:lang w:eastAsia="zh-CN"/>
              </w:rPr>
            </w:pPr>
            <w:ins w:id="40049" w:author="Lee, Daewon" w:date="2020-11-10T16:18:00Z">
              <w:r w:rsidRPr="001F7BE9">
                <w:rPr>
                  <w:sz w:val="16"/>
                  <w:szCs w:val="18"/>
                  <w:lang w:eastAsia="zh-CN"/>
                </w:rPr>
                <w:t>8715.9</w:t>
              </w:r>
            </w:ins>
          </w:p>
        </w:tc>
      </w:tr>
      <w:tr w:rsidR="00F50E9D" w14:paraId="2ED21E9C" w14:textId="77777777" w:rsidTr="00F50E9D">
        <w:trPr>
          <w:trHeight w:val="176"/>
          <w:jc w:val="center"/>
          <w:ins w:id="4005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1BB25D2" w14:textId="77777777" w:rsidR="00F50E9D" w:rsidRPr="001F7BE9" w:rsidRDefault="00F50E9D" w:rsidP="001F7BE9">
            <w:pPr>
              <w:pStyle w:val="TAC"/>
              <w:rPr>
                <w:ins w:id="4005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A6AD8C" w14:textId="77777777" w:rsidR="00F50E9D" w:rsidRPr="001F7BE9" w:rsidRDefault="00F50E9D" w:rsidP="001F7BE9">
            <w:pPr>
              <w:pStyle w:val="TAC"/>
              <w:rPr>
                <w:ins w:id="4005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C5CBFE8" w14:textId="77777777" w:rsidR="00F50E9D" w:rsidRPr="001F7BE9" w:rsidRDefault="00F50E9D" w:rsidP="001F7BE9">
            <w:pPr>
              <w:pStyle w:val="TAC"/>
              <w:rPr>
                <w:ins w:id="40053" w:author="Lee, Daewon" w:date="2020-11-10T16:18:00Z"/>
                <w:sz w:val="16"/>
                <w:szCs w:val="18"/>
                <w:lang w:eastAsia="zh-CN"/>
              </w:rPr>
            </w:pPr>
            <w:ins w:id="40054"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3AFE46" w14:textId="77777777" w:rsidR="00F50E9D" w:rsidRPr="001F7BE9" w:rsidRDefault="00F50E9D" w:rsidP="001F7BE9">
            <w:pPr>
              <w:pStyle w:val="TAC"/>
              <w:rPr>
                <w:ins w:id="40055" w:author="Lee, Daewon" w:date="2020-11-10T16:18:00Z"/>
                <w:sz w:val="16"/>
                <w:szCs w:val="18"/>
                <w:lang w:eastAsia="zh-CN"/>
              </w:rPr>
            </w:pPr>
            <w:ins w:id="40056" w:author="Lee, Daewon" w:date="2020-11-10T16:18:00Z">
              <w:r w:rsidRPr="001F7BE9">
                <w:rPr>
                  <w:sz w:val="16"/>
                  <w:szCs w:val="18"/>
                  <w:lang w:eastAsia="zh-CN"/>
                </w:rPr>
                <w:t>6383.1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3998D8" w14:textId="77777777" w:rsidR="00F50E9D" w:rsidRPr="001F7BE9" w:rsidRDefault="00F50E9D" w:rsidP="001F7BE9">
            <w:pPr>
              <w:pStyle w:val="TAC"/>
              <w:rPr>
                <w:ins w:id="40057" w:author="Lee, Daewon" w:date="2020-11-10T16:18:00Z"/>
                <w:sz w:val="16"/>
                <w:szCs w:val="18"/>
                <w:lang w:eastAsia="zh-CN"/>
              </w:rPr>
            </w:pPr>
            <w:ins w:id="40058" w:author="Lee, Daewon" w:date="2020-11-10T16:18:00Z">
              <w:r w:rsidRPr="001F7BE9">
                <w:rPr>
                  <w:sz w:val="16"/>
                  <w:szCs w:val="18"/>
                  <w:lang w:eastAsia="zh-CN"/>
                </w:rPr>
                <w:t>5130.7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A9995F" w14:textId="77777777" w:rsidR="00F50E9D" w:rsidRPr="001F7BE9" w:rsidRDefault="00F50E9D" w:rsidP="001F7BE9">
            <w:pPr>
              <w:pStyle w:val="TAC"/>
              <w:rPr>
                <w:ins w:id="40059" w:author="Lee, Daewon" w:date="2020-11-10T16:18:00Z"/>
                <w:sz w:val="16"/>
                <w:szCs w:val="18"/>
                <w:lang w:eastAsia="zh-CN"/>
              </w:rPr>
            </w:pPr>
            <w:ins w:id="40060" w:author="Lee, Daewon" w:date="2020-11-10T16:18:00Z">
              <w:r w:rsidRPr="001F7BE9">
                <w:rPr>
                  <w:sz w:val="16"/>
                  <w:szCs w:val="18"/>
                  <w:lang w:eastAsia="zh-CN"/>
                </w:rPr>
                <w:t>4346.5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6D9193" w14:textId="77777777" w:rsidR="00F50E9D" w:rsidRPr="001F7BE9" w:rsidRDefault="00F50E9D" w:rsidP="001F7BE9">
            <w:pPr>
              <w:pStyle w:val="TAC"/>
              <w:rPr>
                <w:ins w:id="40061" w:author="Lee, Daewon" w:date="2020-11-10T16:18:00Z"/>
                <w:sz w:val="16"/>
                <w:szCs w:val="18"/>
                <w:lang w:eastAsia="zh-CN"/>
              </w:rPr>
            </w:pPr>
            <w:ins w:id="40062" w:author="Lee, Daewon" w:date="2020-11-10T16:18:00Z">
              <w:r w:rsidRPr="001F7BE9">
                <w:rPr>
                  <w:sz w:val="16"/>
                  <w:szCs w:val="18"/>
                  <w:lang w:eastAsia="zh-CN"/>
                </w:rPr>
                <w:t>5945.0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7699DC" w14:textId="77777777" w:rsidR="00F50E9D" w:rsidRPr="001F7BE9" w:rsidRDefault="00F50E9D" w:rsidP="001F7BE9">
            <w:pPr>
              <w:pStyle w:val="TAC"/>
              <w:rPr>
                <w:ins w:id="40063" w:author="Lee, Daewon" w:date="2020-11-10T16:18:00Z"/>
                <w:sz w:val="16"/>
                <w:szCs w:val="18"/>
                <w:lang w:eastAsia="zh-CN"/>
              </w:rPr>
            </w:pPr>
            <w:ins w:id="40064" w:author="Lee, Daewon" w:date="2020-11-10T16:18:00Z">
              <w:r w:rsidRPr="001F7BE9">
                <w:rPr>
                  <w:sz w:val="16"/>
                  <w:szCs w:val="18"/>
                  <w:lang w:eastAsia="zh-CN"/>
                </w:rPr>
                <w:t>4722.5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F93E27" w14:textId="77777777" w:rsidR="00F50E9D" w:rsidRPr="001F7BE9" w:rsidRDefault="00F50E9D" w:rsidP="001F7BE9">
            <w:pPr>
              <w:pStyle w:val="TAC"/>
              <w:rPr>
                <w:ins w:id="40065" w:author="Lee, Daewon" w:date="2020-11-10T16:18:00Z"/>
                <w:sz w:val="16"/>
                <w:szCs w:val="18"/>
                <w:lang w:eastAsia="zh-CN"/>
              </w:rPr>
            </w:pPr>
            <w:ins w:id="40066" w:author="Lee, Daewon" w:date="2020-11-10T16:18:00Z">
              <w:r w:rsidRPr="001F7BE9">
                <w:rPr>
                  <w:sz w:val="16"/>
                  <w:szCs w:val="18"/>
                  <w:lang w:eastAsia="zh-CN"/>
                </w:rPr>
                <w:t>3913.9</w:t>
              </w:r>
            </w:ins>
          </w:p>
        </w:tc>
      </w:tr>
      <w:tr w:rsidR="00F50E9D" w14:paraId="199EE083" w14:textId="77777777" w:rsidTr="00F50E9D">
        <w:trPr>
          <w:trHeight w:val="176"/>
          <w:jc w:val="center"/>
          <w:ins w:id="4006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DED023E" w14:textId="77777777" w:rsidR="00F50E9D" w:rsidRPr="001F7BE9" w:rsidRDefault="00F50E9D" w:rsidP="001F7BE9">
            <w:pPr>
              <w:pStyle w:val="TAC"/>
              <w:rPr>
                <w:ins w:id="4006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87BDE84" w14:textId="77777777" w:rsidR="00F50E9D" w:rsidRPr="001F7BE9" w:rsidRDefault="00F50E9D" w:rsidP="001F7BE9">
            <w:pPr>
              <w:pStyle w:val="TAC"/>
              <w:rPr>
                <w:ins w:id="40069" w:author="Lee, Daewon" w:date="2020-11-10T16:18:00Z"/>
                <w:sz w:val="16"/>
                <w:szCs w:val="18"/>
                <w:lang w:eastAsia="zh-CN"/>
              </w:rPr>
            </w:pPr>
            <w:ins w:id="40070" w:author="Lee, Daewon" w:date="2020-11-10T16:18:00Z">
              <w:r w:rsidRPr="001F7BE9">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3142732" w14:textId="77777777" w:rsidR="00F50E9D" w:rsidRPr="001F7BE9" w:rsidRDefault="00F50E9D" w:rsidP="001F7BE9">
            <w:pPr>
              <w:pStyle w:val="TAC"/>
              <w:rPr>
                <w:ins w:id="40071" w:author="Lee, Daewon" w:date="2020-11-10T16:18:00Z"/>
                <w:sz w:val="16"/>
                <w:szCs w:val="18"/>
                <w:lang w:eastAsia="zh-CN"/>
              </w:rPr>
            </w:pPr>
            <w:ins w:id="40072"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30A0AD" w14:textId="77777777" w:rsidR="00F50E9D" w:rsidRPr="001F7BE9" w:rsidRDefault="00F50E9D" w:rsidP="001F7BE9">
            <w:pPr>
              <w:pStyle w:val="TAC"/>
              <w:rPr>
                <w:ins w:id="40073" w:author="Lee, Daewon" w:date="2020-11-10T16:18:00Z"/>
                <w:sz w:val="16"/>
                <w:szCs w:val="18"/>
                <w:lang w:eastAsia="zh-CN"/>
              </w:rPr>
            </w:pPr>
            <w:ins w:id="40074" w:author="Lee, Daewon" w:date="2020-11-10T16:18:00Z">
              <w:r w:rsidRPr="001F7BE9">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90DBD3" w14:textId="77777777" w:rsidR="00F50E9D" w:rsidRPr="001F7BE9" w:rsidRDefault="00F50E9D" w:rsidP="001F7BE9">
            <w:pPr>
              <w:pStyle w:val="TAC"/>
              <w:rPr>
                <w:ins w:id="40075" w:author="Lee, Daewon" w:date="2020-11-10T16:18:00Z"/>
                <w:sz w:val="16"/>
                <w:szCs w:val="18"/>
                <w:lang w:eastAsia="zh-CN"/>
              </w:rPr>
            </w:pPr>
            <w:ins w:id="40076" w:author="Lee, Daewon" w:date="2020-11-10T16:18:00Z">
              <w:r w:rsidRPr="001F7BE9">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4DF25D" w14:textId="77777777" w:rsidR="00F50E9D" w:rsidRPr="001F7BE9" w:rsidRDefault="00F50E9D" w:rsidP="001F7BE9">
            <w:pPr>
              <w:pStyle w:val="TAC"/>
              <w:rPr>
                <w:ins w:id="40077" w:author="Lee, Daewon" w:date="2020-11-10T16:18:00Z"/>
                <w:sz w:val="16"/>
                <w:szCs w:val="18"/>
                <w:lang w:eastAsia="zh-CN"/>
              </w:rPr>
            </w:pPr>
            <w:ins w:id="40078" w:author="Lee, Daewon" w:date="2020-11-10T16:18:00Z">
              <w:r w:rsidRPr="001F7BE9">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57A2EA" w14:textId="77777777" w:rsidR="00F50E9D" w:rsidRPr="001F7BE9" w:rsidRDefault="00F50E9D" w:rsidP="001F7BE9">
            <w:pPr>
              <w:pStyle w:val="TAC"/>
              <w:rPr>
                <w:ins w:id="40079" w:author="Lee, Daewon" w:date="2020-11-10T16:18:00Z"/>
                <w:sz w:val="16"/>
                <w:szCs w:val="18"/>
                <w:lang w:eastAsia="zh-CN"/>
              </w:rPr>
            </w:pPr>
            <w:ins w:id="40080" w:author="Lee, Daewon" w:date="2020-11-10T16:18:00Z">
              <w:r w:rsidRPr="001F7BE9">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11CFA3" w14:textId="77777777" w:rsidR="00F50E9D" w:rsidRPr="001F7BE9" w:rsidRDefault="00F50E9D" w:rsidP="001F7BE9">
            <w:pPr>
              <w:pStyle w:val="TAC"/>
              <w:rPr>
                <w:ins w:id="40081" w:author="Lee, Daewon" w:date="2020-11-10T16:18:00Z"/>
                <w:sz w:val="16"/>
                <w:szCs w:val="18"/>
                <w:lang w:eastAsia="zh-CN"/>
              </w:rPr>
            </w:pPr>
            <w:ins w:id="40082" w:author="Lee, Daewon" w:date="2020-11-10T16:18:00Z">
              <w:r w:rsidRPr="001F7BE9">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5777E2" w14:textId="77777777" w:rsidR="00F50E9D" w:rsidRPr="001F7BE9" w:rsidRDefault="00F50E9D" w:rsidP="001F7BE9">
            <w:pPr>
              <w:pStyle w:val="TAC"/>
              <w:rPr>
                <w:ins w:id="40083" w:author="Lee, Daewon" w:date="2020-11-10T16:18:00Z"/>
                <w:sz w:val="16"/>
                <w:szCs w:val="18"/>
                <w:lang w:eastAsia="zh-CN"/>
              </w:rPr>
            </w:pPr>
            <w:ins w:id="40084" w:author="Lee, Daewon" w:date="2020-11-10T16:18:00Z">
              <w:r w:rsidRPr="001F7BE9">
                <w:rPr>
                  <w:sz w:val="16"/>
                  <w:szCs w:val="18"/>
                  <w:lang w:eastAsia="zh-CN"/>
                </w:rPr>
                <w:t>0.0247</w:t>
              </w:r>
            </w:ins>
          </w:p>
        </w:tc>
      </w:tr>
      <w:tr w:rsidR="00F50E9D" w14:paraId="654597D6" w14:textId="77777777" w:rsidTr="00F50E9D">
        <w:trPr>
          <w:trHeight w:val="176"/>
          <w:jc w:val="center"/>
          <w:ins w:id="4008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F17B909" w14:textId="77777777" w:rsidR="00F50E9D" w:rsidRPr="001F7BE9" w:rsidRDefault="00F50E9D" w:rsidP="001F7BE9">
            <w:pPr>
              <w:pStyle w:val="TAC"/>
              <w:rPr>
                <w:ins w:id="4008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2277FE" w14:textId="77777777" w:rsidR="00F50E9D" w:rsidRPr="001F7BE9" w:rsidRDefault="00F50E9D" w:rsidP="001F7BE9">
            <w:pPr>
              <w:pStyle w:val="TAC"/>
              <w:rPr>
                <w:ins w:id="4008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623080" w14:textId="77777777" w:rsidR="00F50E9D" w:rsidRPr="001F7BE9" w:rsidRDefault="00F50E9D" w:rsidP="001F7BE9">
            <w:pPr>
              <w:pStyle w:val="TAC"/>
              <w:rPr>
                <w:ins w:id="40088" w:author="Lee, Daewon" w:date="2020-11-10T16:18:00Z"/>
                <w:sz w:val="16"/>
                <w:szCs w:val="18"/>
                <w:lang w:eastAsia="zh-CN"/>
              </w:rPr>
            </w:pPr>
            <w:ins w:id="40089"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EB878E" w14:textId="77777777" w:rsidR="00F50E9D" w:rsidRPr="001F7BE9" w:rsidRDefault="00F50E9D" w:rsidP="001F7BE9">
            <w:pPr>
              <w:pStyle w:val="TAC"/>
              <w:rPr>
                <w:ins w:id="40090" w:author="Lee, Daewon" w:date="2020-11-10T16:18:00Z"/>
                <w:sz w:val="16"/>
                <w:szCs w:val="18"/>
                <w:lang w:eastAsia="zh-CN"/>
              </w:rPr>
            </w:pPr>
            <w:ins w:id="40091" w:author="Lee, Daewon" w:date="2020-11-10T16:18:00Z">
              <w:r w:rsidRPr="001F7BE9">
                <w:rPr>
                  <w:sz w:val="16"/>
                  <w:szCs w:val="18"/>
                  <w:lang w:eastAsia="zh-CN"/>
                </w:rPr>
                <w:t>0.0329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BF905" w14:textId="77777777" w:rsidR="00F50E9D" w:rsidRPr="001F7BE9" w:rsidRDefault="00F50E9D" w:rsidP="001F7BE9">
            <w:pPr>
              <w:pStyle w:val="TAC"/>
              <w:rPr>
                <w:ins w:id="40092" w:author="Lee, Daewon" w:date="2020-11-10T16:18:00Z"/>
                <w:sz w:val="16"/>
                <w:szCs w:val="18"/>
                <w:lang w:eastAsia="zh-CN"/>
              </w:rPr>
            </w:pPr>
            <w:ins w:id="40093" w:author="Lee, Daewon" w:date="2020-11-10T16:18:00Z">
              <w:r w:rsidRPr="001F7BE9">
                <w:rPr>
                  <w:sz w:val="16"/>
                  <w:szCs w:val="18"/>
                  <w:lang w:eastAsia="zh-CN"/>
                </w:rPr>
                <w:t>0.0442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4D3BFC" w14:textId="77777777" w:rsidR="00F50E9D" w:rsidRPr="001F7BE9" w:rsidRDefault="00F50E9D" w:rsidP="001F7BE9">
            <w:pPr>
              <w:pStyle w:val="TAC"/>
              <w:rPr>
                <w:ins w:id="40094" w:author="Lee, Daewon" w:date="2020-11-10T16:18:00Z"/>
                <w:sz w:val="16"/>
                <w:szCs w:val="18"/>
                <w:lang w:eastAsia="zh-CN"/>
              </w:rPr>
            </w:pPr>
            <w:ins w:id="40095" w:author="Lee, Daewon" w:date="2020-11-10T16:18:00Z">
              <w:r w:rsidRPr="001F7BE9">
                <w:rPr>
                  <w:sz w:val="16"/>
                  <w:szCs w:val="18"/>
                  <w:lang w:eastAsia="zh-CN"/>
                </w:rPr>
                <w:t>0.0534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032675" w14:textId="77777777" w:rsidR="00F50E9D" w:rsidRPr="001F7BE9" w:rsidRDefault="00F50E9D" w:rsidP="001F7BE9">
            <w:pPr>
              <w:pStyle w:val="TAC"/>
              <w:rPr>
                <w:ins w:id="40096" w:author="Lee, Daewon" w:date="2020-11-10T16:18:00Z"/>
                <w:sz w:val="16"/>
                <w:szCs w:val="18"/>
                <w:lang w:eastAsia="zh-CN"/>
              </w:rPr>
            </w:pPr>
            <w:ins w:id="40097" w:author="Lee, Daewon" w:date="2020-11-10T16:18:00Z">
              <w:r w:rsidRPr="001F7BE9">
                <w:rPr>
                  <w:sz w:val="16"/>
                  <w:szCs w:val="18"/>
                  <w:lang w:eastAsia="zh-CN"/>
                </w:rPr>
                <w:t>0.0354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E756A2" w14:textId="77777777" w:rsidR="00F50E9D" w:rsidRPr="001F7BE9" w:rsidRDefault="00F50E9D" w:rsidP="001F7BE9">
            <w:pPr>
              <w:pStyle w:val="TAC"/>
              <w:rPr>
                <w:ins w:id="40098" w:author="Lee, Daewon" w:date="2020-11-10T16:18:00Z"/>
                <w:sz w:val="16"/>
                <w:szCs w:val="18"/>
                <w:lang w:eastAsia="zh-CN"/>
              </w:rPr>
            </w:pPr>
            <w:ins w:id="40099" w:author="Lee, Daewon" w:date="2020-11-10T16:18:00Z">
              <w:r w:rsidRPr="001F7BE9">
                <w:rPr>
                  <w:sz w:val="16"/>
                  <w:szCs w:val="18"/>
                  <w:lang w:eastAsia="zh-CN"/>
                </w:rPr>
                <w:t>0.0481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F34FB4" w14:textId="77777777" w:rsidR="00F50E9D" w:rsidRPr="001F7BE9" w:rsidRDefault="00F50E9D" w:rsidP="001F7BE9">
            <w:pPr>
              <w:pStyle w:val="TAC"/>
              <w:rPr>
                <w:ins w:id="40100" w:author="Lee, Daewon" w:date="2020-11-10T16:18:00Z"/>
                <w:sz w:val="16"/>
                <w:szCs w:val="18"/>
                <w:lang w:eastAsia="zh-CN"/>
              </w:rPr>
            </w:pPr>
            <w:ins w:id="40101" w:author="Lee, Daewon" w:date="2020-11-10T16:18:00Z">
              <w:r w:rsidRPr="001F7BE9">
                <w:rPr>
                  <w:sz w:val="16"/>
                  <w:szCs w:val="18"/>
                  <w:lang w:eastAsia="zh-CN"/>
                </w:rPr>
                <w:t>0.0598</w:t>
              </w:r>
            </w:ins>
          </w:p>
        </w:tc>
      </w:tr>
      <w:tr w:rsidR="00F50E9D" w14:paraId="40BC0E8E" w14:textId="77777777" w:rsidTr="00F50E9D">
        <w:trPr>
          <w:trHeight w:val="176"/>
          <w:jc w:val="center"/>
          <w:ins w:id="4010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9DED8B7" w14:textId="77777777" w:rsidR="00F50E9D" w:rsidRPr="001F7BE9" w:rsidRDefault="00F50E9D" w:rsidP="001F7BE9">
            <w:pPr>
              <w:pStyle w:val="TAC"/>
              <w:rPr>
                <w:ins w:id="4010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2CB481" w14:textId="77777777" w:rsidR="00F50E9D" w:rsidRPr="001F7BE9" w:rsidRDefault="00F50E9D" w:rsidP="001F7BE9">
            <w:pPr>
              <w:pStyle w:val="TAC"/>
              <w:rPr>
                <w:ins w:id="4010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F159268" w14:textId="77777777" w:rsidR="00F50E9D" w:rsidRPr="001F7BE9" w:rsidRDefault="00F50E9D" w:rsidP="001F7BE9">
            <w:pPr>
              <w:pStyle w:val="TAC"/>
              <w:rPr>
                <w:ins w:id="40105" w:author="Lee, Daewon" w:date="2020-11-10T16:18:00Z"/>
                <w:sz w:val="16"/>
                <w:szCs w:val="18"/>
                <w:lang w:eastAsia="zh-CN"/>
              </w:rPr>
            </w:pPr>
            <w:ins w:id="40106"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E5594" w14:textId="77777777" w:rsidR="00F50E9D" w:rsidRPr="001F7BE9" w:rsidRDefault="00F50E9D" w:rsidP="001F7BE9">
            <w:pPr>
              <w:pStyle w:val="TAC"/>
              <w:rPr>
                <w:ins w:id="40107" w:author="Lee, Daewon" w:date="2020-11-10T16:18:00Z"/>
                <w:sz w:val="16"/>
                <w:szCs w:val="18"/>
                <w:lang w:eastAsia="zh-CN"/>
              </w:rPr>
            </w:pPr>
            <w:ins w:id="40108" w:author="Lee, Daewon" w:date="2020-11-10T16:18:00Z">
              <w:r w:rsidRPr="001F7BE9">
                <w:rPr>
                  <w:sz w:val="16"/>
                  <w:szCs w:val="18"/>
                  <w:lang w:eastAsia="zh-CN"/>
                </w:rPr>
                <w:t>0.0792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45F8A3" w14:textId="77777777" w:rsidR="00F50E9D" w:rsidRPr="001F7BE9" w:rsidRDefault="00F50E9D" w:rsidP="001F7BE9">
            <w:pPr>
              <w:pStyle w:val="TAC"/>
              <w:rPr>
                <w:ins w:id="40109" w:author="Lee, Daewon" w:date="2020-11-10T16:18:00Z"/>
                <w:sz w:val="16"/>
                <w:szCs w:val="18"/>
                <w:lang w:eastAsia="zh-CN"/>
              </w:rPr>
            </w:pPr>
            <w:ins w:id="40110" w:author="Lee, Daewon" w:date="2020-11-10T16:18:00Z">
              <w:r w:rsidRPr="001F7BE9">
                <w:rPr>
                  <w:sz w:val="16"/>
                  <w:szCs w:val="18"/>
                  <w:lang w:eastAsia="zh-CN"/>
                </w:rPr>
                <w:t>0.1646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60784E" w14:textId="77777777" w:rsidR="00F50E9D" w:rsidRPr="001F7BE9" w:rsidRDefault="00F50E9D" w:rsidP="001F7BE9">
            <w:pPr>
              <w:pStyle w:val="TAC"/>
              <w:rPr>
                <w:ins w:id="40111" w:author="Lee, Daewon" w:date="2020-11-10T16:18:00Z"/>
                <w:sz w:val="16"/>
                <w:szCs w:val="18"/>
                <w:lang w:eastAsia="zh-CN"/>
              </w:rPr>
            </w:pPr>
            <w:ins w:id="40112" w:author="Lee, Daewon" w:date="2020-11-10T16:18:00Z">
              <w:r w:rsidRPr="001F7BE9">
                <w:rPr>
                  <w:sz w:val="16"/>
                  <w:szCs w:val="18"/>
                  <w:lang w:eastAsia="zh-CN"/>
                </w:rPr>
                <w:t>0.3375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F4222E" w14:textId="77777777" w:rsidR="00F50E9D" w:rsidRPr="001F7BE9" w:rsidRDefault="00F50E9D" w:rsidP="001F7BE9">
            <w:pPr>
              <w:pStyle w:val="TAC"/>
              <w:rPr>
                <w:ins w:id="40113" w:author="Lee, Daewon" w:date="2020-11-10T16:18:00Z"/>
                <w:sz w:val="16"/>
                <w:szCs w:val="18"/>
                <w:lang w:eastAsia="zh-CN"/>
              </w:rPr>
            </w:pPr>
            <w:ins w:id="40114" w:author="Lee, Daewon" w:date="2020-11-10T16:18:00Z">
              <w:r w:rsidRPr="001F7BE9">
                <w:rPr>
                  <w:sz w:val="16"/>
                  <w:szCs w:val="18"/>
                  <w:lang w:eastAsia="zh-CN"/>
                </w:rPr>
                <w:t>0.0865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CFEA04" w14:textId="77777777" w:rsidR="00F50E9D" w:rsidRPr="001F7BE9" w:rsidRDefault="00F50E9D" w:rsidP="001F7BE9">
            <w:pPr>
              <w:pStyle w:val="TAC"/>
              <w:rPr>
                <w:ins w:id="40115" w:author="Lee, Daewon" w:date="2020-11-10T16:18:00Z"/>
                <w:sz w:val="16"/>
                <w:szCs w:val="18"/>
                <w:lang w:eastAsia="zh-CN"/>
              </w:rPr>
            </w:pPr>
            <w:ins w:id="40116" w:author="Lee, Daewon" w:date="2020-11-10T16:18:00Z">
              <w:r w:rsidRPr="001F7BE9">
                <w:rPr>
                  <w:sz w:val="16"/>
                  <w:szCs w:val="18"/>
                  <w:lang w:eastAsia="zh-CN"/>
                </w:rPr>
                <w:t>0.1870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519B34" w14:textId="77777777" w:rsidR="00F50E9D" w:rsidRPr="001F7BE9" w:rsidRDefault="00F50E9D" w:rsidP="001F7BE9">
            <w:pPr>
              <w:pStyle w:val="TAC"/>
              <w:rPr>
                <w:ins w:id="40117" w:author="Lee, Daewon" w:date="2020-11-10T16:18:00Z"/>
                <w:sz w:val="16"/>
                <w:szCs w:val="18"/>
                <w:lang w:eastAsia="zh-CN"/>
              </w:rPr>
            </w:pPr>
            <w:ins w:id="40118" w:author="Lee, Daewon" w:date="2020-11-10T16:18:00Z">
              <w:r w:rsidRPr="001F7BE9">
                <w:rPr>
                  <w:sz w:val="16"/>
                  <w:szCs w:val="18"/>
                  <w:lang w:eastAsia="zh-CN"/>
                </w:rPr>
                <w:t>0.4128</w:t>
              </w:r>
            </w:ins>
          </w:p>
        </w:tc>
      </w:tr>
      <w:tr w:rsidR="00F50E9D" w14:paraId="647AEF62" w14:textId="77777777" w:rsidTr="00F50E9D">
        <w:trPr>
          <w:trHeight w:val="176"/>
          <w:jc w:val="center"/>
          <w:ins w:id="4011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987304F" w14:textId="77777777" w:rsidR="00F50E9D" w:rsidRPr="001F7BE9" w:rsidRDefault="00F50E9D" w:rsidP="001F7BE9">
            <w:pPr>
              <w:pStyle w:val="TAC"/>
              <w:rPr>
                <w:ins w:id="4012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2550E8F" w14:textId="77777777" w:rsidR="00F50E9D" w:rsidRPr="001F7BE9" w:rsidRDefault="00F50E9D" w:rsidP="001F7BE9">
            <w:pPr>
              <w:pStyle w:val="TAC"/>
              <w:rPr>
                <w:ins w:id="4012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1C3ED8" w14:textId="77777777" w:rsidR="00F50E9D" w:rsidRPr="001F7BE9" w:rsidRDefault="00F50E9D" w:rsidP="001F7BE9">
            <w:pPr>
              <w:pStyle w:val="TAC"/>
              <w:rPr>
                <w:ins w:id="40122" w:author="Lee, Daewon" w:date="2020-11-10T16:18:00Z"/>
                <w:sz w:val="16"/>
                <w:szCs w:val="18"/>
                <w:lang w:eastAsia="zh-CN"/>
              </w:rPr>
            </w:pPr>
            <w:ins w:id="40123"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A3B578" w14:textId="77777777" w:rsidR="00F50E9D" w:rsidRPr="001F7BE9" w:rsidRDefault="00F50E9D" w:rsidP="001F7BE9">
            <w:pPr>
              <w:pStyle w:val="TAC"/>
              <w:rPr>
                <w:ins w:id="40124" w:author="Lee, Daewon" w:date="2020-11-10T16:18:00Z"/>
                <w:sz w:val="16"/>
                <w:szCs w:val="18"/>
                <w:lang w:eastAsia="zh-CN"/>
              </w:rPr>
            </w:pPr>
            <w:ins w:id="40125" w:author="Lee, Daewon" w:date="2020-11-10T16:18:00Z">
              <w:r w:rsidRPr="001F7BE9">
                <w:rPr>
                  <w:sz w:val="16"/>
                  <w:szCs w:val="18"/>
                  <w:lang w:eastAsia="zh-CN"/>
                </w:rPr>
                <w:t>0.0396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757DA2" w14:textId="77777777" w:rsidR="00F50E9D" w:rsidRPr="001F7BE9" w:rsidRDefault="00F50E9D" w:rsidP="001F7BE9">
            <w:pPr>
              <w:pStyle w:val="TAC"/>
              <w:rPr>
                <w:ins w:id="40126" w:author="Lee, Daewon" w:date="2020-11-10T16:18:00Z"/>
                <w:sz w:val="16"/>
                <w:szCs w:val="18"/>
                <w:lang w:eastAsia="zh-CN"/>
              </w:rPr>
            </w:pPr>
            <w:ins w:id="40127" w:author="Lee, Daewon" w:date="2020-11-10T16:18:00Z">
              <w:r w:rsidRPr="001F7BE9">
                <w:rPr>
                  <w:sz w:val="16"/>
                  <w:szCs w:val="18"/>
                  <w:lang w:eastAsia="zh-CN"/>
                </w:rPr>
                <w:t>0.0636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617CCD" w14:textId="77777777" w:rsidR="00F50E9D" w:rsidRPr="001F7BE9" w:rsidRDefault="00F50E9D" w:rsidP="001F7BE9">
            <w:pPr>
              <w:pStyle w:val="TAC"/>
              <w:rPr>
                <w:ins w:id="40128" w:author="Lee, Daewon" w:date="2020-11-10T16:18:00Z"/>
                <w:sz w:val="16"/>
                <w:szCs w:val="18"/>
                <w:lang w:eastAsia="zh-CN"/>
              </w:rPr>
            </w:pPr>
            <w:ins w:id="40129" w:author="Lee, Daewon" w:date="2020-11-10T16:18:00Z">
              <w:r w:rsidRPr="001F7BE9">
                <w:rPr>
                  <w:sz w:val="16"/>
                  <w:szCs w:val="18"/>
                  <w:lang w:eastAsia="zh-CN"/>
                </w:rPr>
                <w:t>0.1125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FDB337" w14:textId="77777777" w:rsidR="00F50E9D" w:rsidRPr="001F7BE9" w:rsidRDefault="00F50E9D" w:rsidP="001F7BE9">
            <w:pPr>
              <w:pStyle w:val="TAC"/>
              <w:rPr>
                <w:ins w:id="40130" w:author="Lee, Daewon" w:date="2020-11-10T16:18:00Z"/>
                <w:sz w:val="16"/>
                <w:szCs w:val="18"/>
                <w:lang w:eastAsia="zh-CN"/>
              </w:rPr>
            </w:pPr>
            <w:ins w:id="40131" w:author="Lee, Daewon" w:date="2020-11-10T16:18:00Z">
              <w:r w:rsidRPr="001F7BE9">
                <w:rPr>
                  <w:sz w:val="16"/>
                  <w:szCs w:val="18"/>
                  <w:lang w:eastAsia="zh-CN"/>
                </w:rPr>
                <w:t>0.0427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D130CE" w14:textId="77777777" w:rsidR="00F50E9D" w:rsidRPr="001F7BE9" w:rsidRDefault="00F50E9D" w:rsidP="001F7BE9">
            <w:pPr>
              <w:pStyle w:val="TAC"/>
              <w:rPr>
                <w:ins w:id="40132" w:author="Lee, Daewon" w:date="2020-11-10T16:18:00Z"/>
                <w:sz w:val="16"/>
                <w:szCs w:val="18"/>
                <w:lang w:eastAsia="zh-CN"/>
              </w:rPr>
            </w:pPr>
            <w:ins w:id="40133" w:author="Lee, Daewon" w:date="2020-11-10T16:18:00Z">
              <w:r w:rsidRPr="001F7BE9">
                <w:rPr>
                  <w:sz w:val="16"/>
                  <w:szCs w:val="18"/>
                  <w:lang w:eastAsia="zh-CN"/>
                </w:rPr>
                <w:t>0.0706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4A10FF" w14:textId="77777777" w:rsidR="00F50E9D" w:rsidRPr="001F7BE9" w:rsidRDefault="00F50E9D" w:rsidP="001F7BE9">
            <w:pPr>
              <w:pStyle w:val="TAC"/>
              <w:rPr>
                <w:ins w:id="40134" w:author="Lee, Daewon" w:date="2020-11-10T16:18:00Z"/>
                <w:sz w:val="16"/>
                <w:szCs w:val="18"/>
                <w:lang w:eastAsia="zh-CN"/>
              </w:rPr>
            </w:pPr>
            <w:ins w:id="40135" w:author="Lee, Daewon" w:date="2020-11-10T16:18:00Z">
              <w:r w:rsidRPr="001F7BE9">
                <w:rPr>
                  <w:sz w:val="16"/>
                  <w:szCs w:val="18"/>
                  <w:lang w:eastAsia="zh-CN"/>
                </w:rPr>
                <w:t>0.1309</w:t>
              </w:r>
            </w:ins>
          </w:p>
        </w:tc>
      </w:tr>
      <w:tr w:rsidR="00F50E9D" w14:paraId="04BBE02A" w14:textId="77777777" w:rsidTr="00F50E9D">
        <w:trPr>
          <w:trHeight w:val="176"/>
          <w:jc w:val="center"/>
          <w:ins w:id="4013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B3E8068" w14:textId="77777777" w:rsidR="00F50E9D" w:rsidRPr="001F7BE9" w:rsidRDefault="00F50E9D" w:rsidP="001F7BE9">
            <w:pPr>
              <w:pStyle w:val="TAC"/>
              <w:rPr>
                <w:ins w:id="4013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7D0EEA6" w14:textId="77777777" w:rsidR="00F50E9D" w:rsidRPr="001F7BE9" w:rsidRDefault="00F50E9D" w:rsidP="001F7BE9">
            <w:pPr>
              <w:pStyle w:val="TAC"/>
              <w:rPr>
                <w:ins w:id="40138" w:author="Lee, Daewon" w:date="2020-11-10T16:18:00Z"/>
                <w:sz w:val="16"/>
                <w:szCs w:val="18"/>
                <w:lang w:eastAsia="zh-CN"/>
              </w:rPr>
            </w:pPr>
            <w:ins w:id="40139" w:author="Lee, Daewon" w:date="2020-11-10T16:18:00Z">
              <w:r w:rsidRPr="001F7BE9">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5601A1D" w14:textId="77777777" w:rsidR="00F50E9D" w:rsidRPr="001F7BE9" w:rsidRDefault="00F50E9D" w:rsidP="001F7BE9">
            <w:pPr>
              <w:pStyle w:val="TAC"/>
              <w:rPr>
                <w:ins w:id="40140" w:author="Lee, Daewon" w:date="2020-11-10T16:18:00Z"/>
                <w:sz w:val="16"/>
                <w:szCs w:val="18"/>
                <w:lang w:eastAsia="zh-CN"/>
              </w:rPr>
            </w:pPr>
            <w:ins w:id="40141"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D6B324" w14:textId="77777777" w:rsidR="00F50E9D" w:rsidRPr="001F7BE9" w:rsidRDefault="00F50E9D" w:rsidP="001F7BE9">
            <w:pPr>
              <w:pStyle w:val="TAC"/>
              <w:rPr>
                <w:ins w:id="40142" w:author="Lee, Daewon" w:date="2020-11-10T16:18:00Z"/>
                <w:sz w:val="16"/>
                <w:szCs w:val="18"/>
                <w:lang w:eastAsia="zh-CN"/>
              </w:rPr>
            </w:pPr>
            <w:ins w:id="40143" w:author="Lee, Daewon" w:date="2020-11-10T16:18:00Z">
              <w:r w:rsidRPr="001F7BE9">
                <w:rPr>
                  <w:sz w:val="16"/>
                  <w:szCs w:val="18"/>
                  <w:lang w:eastAsia="zh-CN"/>
                </w:rPr>
                <w:t>3004.4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A30F13" w14:textId="77777777" w:rsidR="00F50E9D" w:rsidRPr="001F7BE9" w:rsidRDefault="00F50E9D" w:rsidP="001F7BE9">
            <w:pPr>
              <w:pStyle w:val="TAC"/>
              <w:rPr>
                <w:ins w:id="40144" w:author="Lee, Daewon" w:date="2020-11-10T16:18:00Z"/>
                <w:sz w:val="16"/>
                <w:szCs w:val="18"/>
                <w:lang w:eastAsia="zh-CN"/>
              </w:rPr>
            </w:pPr>
            <w:ins w:id="40145" w:author="Lee, Daewon" w:date="2020-11-10T16:18:00Z">
              <w:r w:rsidRPr="001F7BE9">
                <w:rPr>
                  <w:sz w:val="16"/>
                  <w:szCs w:val="18"/>
                  <w:lang w:eastAsia="zh-CN"/>
                </w:rPr>
                <w:t>1470.8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85F8B6" w14:textId="77777777" w:rsidR="00F50E9D" w:rsidRPr="001F7BE9" w:rsidRDefault="00F50E9D" w:rsidP="001F7BE9">
            <w:pPr>
              <w:pStyle w:val="TAC"/>
              <w:rPr>
                <w:ins w:id="40146" w:author="Lee, Daewon" w:date="2020-11-10T16:18:00Z"/>
                <w:sz w:val="16"/>
                <w:szCs w:val="18"/>
                <w:lang w:eastAsia="zh-CN"/>
              </w:rPr>
            </w:pPr>
            <w:ins w:id="40147" w:author="Lee, Daewon" w:date="2020-11-10T16:18:00Z">
              <w:r w:rsidRPr="001F7BE9">
                <w:rPr>
                  <w:sz w:val="16"/>
                  <w:szCs w:val="18"/>
                  <w:lang w:eastAsia="zh-CN"/>
                </w:rPr>
                <w:t>801.5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A3406B" w14:textId="77777777" w:rsidR="00F50E9D" w:rsidRPr="001F7BE9" w:rsidRDefault="00F50E9D" w:rsidP="001F7BE9">
            <w:pPr>
              <w:pStyle w:val="TAC"/>
              <w:rPr>
                <w:ins w:id="40148" w:author="Lee, Daewon" w:date="2020-11-10T16:18:00Z"/>
                <w:sz w:val="16"/>
                <w:szCs w:val="18"/>
                <w:lang w:eastAsia="zh-CN"/>
              </w:rPr>
            </w:pPr>
            <w:ins w:id="40149" w:author="Lee, Daewon" w:date="2020-11-10T16:18:00Z">
              <w:r w:rsidRPr="001F7BE9">
                <w:rPr>
                  <w:sz w:val="16"/>
                  <w:szCs w:val="18"/>
                  <w:lang w:eastAsia="zh-CN"/>
                </w:rPr>
                <w:t>2748.7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EB1B98" w14:textId="77777777" w:rsidR="00F50E9D" w:rsidRPr="001F7BE9" w:rsidRDefault="00F50E9D" w:rsidP="001F7BE9">
            <w:pPr>
              <w:pStyle w:val="TAC"/>
              <w:rPr>
                <w:ins w:id="40150" w:author="Lee, Daewon" w:date="2020-11-10T16:18:00Z"/>
                <w:sz w:val="16"/>
                <w:szCs w:val="18"/>
                <w:lang w:eastAsia="zh-CN"/>
              </w:rPr>
            </w:pPr>
            <w:ins w:id="40151" w:author="Lee, Daewon" w:date="2020-11-10T16:18:00Z">
              <w:r w:rsidRPr="001F7BE9">
                <w:rPr>
                  <w:sz w:val="16"/>
                  <w:szCs w:val="18"/>
                  <w:lang w:eastAsia="zh-CN"/>
                </w:rPr>
                <w:t>1271.5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8E5E14" w14:textId="77777777" w:rsidR="00F50E9D" w:rsidRPr="001F7BE9" w:rsidRDefault="00F50E9D" w:rsidP="001F7BE9">
            <w:pPr>
              <w:pStyle w:val="TAC"/>
              <w:rPr>
                <w:ins w:id="40152" w:author="Lee, Daewon" w:date="2020-11-10T16:18:00Z"/>
                <w:sz w:val="16"/>
                <w:szCs w:val="18"/>
                <w:lang w:eastAsia="zh-CN"/>
              </w:rPr>
            </w:pPr>
            <w:ins w:id="40153" w:author="Lee, Daewon" w:date="2020-11-10T16:18:00Z">
              <w:r w:rsidRPr="001F7BE9">
                <w:rPr>
                  <w:sz w:val="16"/>
                  <w:szCs w:val="18"/>
                  <w:lang w:eastAsia="zh-CN"/>
                </w:rPr>
                <w:t>551.6</w:t>
              </w:r>
            </w:ins>
          </w:p>
        </w:tc>
      </w:tr>
      <w:tr w:rsidR="00F50E9D" w14:paraId="3AF93CA8" w14:textId="77777777" w:rsidTr="00F50E9D">
        <w:trPr>
          <w:trHeight w:val="176"/>
          <w:jc w:val="center"/>
          <w:ins w:id="4015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69355E5" w14:textId="77777777" w:rsidR="00F50E9D" w:rsidRPr="001F7BE9" w:rsidRDefault="00F50E9D" w:rsidP="001F7BE9">
            <w:pPr>
              <w:pStyle w:val="TAC"/>
              <w:rPr>
                <w:ins w:id="4015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52F33B" w14:textId="77777777" w:rsidR="00F50E9D" w:rsidRPr="001F7BE9" w:rsidRDefault="00F50E9D" w:rsidP="001F7BE9">
            <w:pPr>
              <w:pStyle w:val="TAC"/>
              <w:rPr>
                <w:ins w:id="4015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249EB64" w14:textId="77777777" w:rsidR="00F50E9D" w:rsidRPr="001F7BE9" w:rsidRDefault="00F50E9D" w:rsidP="001F7BE9">
            <w:pPr>
              <w:pStyle w:val="TAC"/>
              <w:rPr>
                <w:ins w:id="40157" w:author="Lee, Daewon" w:date="2020-11-10T16:18:00Z"/>
                <w:sz w:val="16"/>
                <w:szCs w:val="18"/>
                <w:lang w:eastAsia="zh-CN"/>
              </w:rPr>
            </w:pPr>
            <w:ins w:id="40158"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D7FD58" w14:textId="77777777" w:rsidR="00F50E9D" w:rsidRPr="001F7BE9" w:rsidRDefault="00F50E9D" w:rsidP="001F7BE9">
            <w:pPr>
              <w:pStyle w:val="TAC"/>
              <w:rPr>
                <w:ins w:id="40159" w:author="Lee, Daewon" w:date="2020-11-10T16:18:00Z"/>
                <w:sz w:val="16"/>
                <w:szCs w:val="18"/>
                <w:lang w:eastAsia="zh-CN"/>
              </w:rPr>
            </w:pPr>
            <w:ins w:id="40160" w:author="Lee, Daewon" w:date="2020-11-10T16:18:00Z">
              <w:r w:rsidRPr="001F7BE9">
                <w:rPr>
                  <w:sz w:val="16"/>
                  <w:szCs w:val="18"/>
                  <w:lang w:eastAsia="zh-CN"/>
                </w:rPr>
                <w:t>6947.7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1F04A5" w14:textId="77777777" w:rsidR="00F50E9D" w:rsidRPr="001F7BE9" w:rsidRDefault="00F50E9D" w:rsidP="001F7BE9">
            <w:pPr>
              <w:pStyle w:val="TAC"/>
              <w:rPr>
                <w:ins w:id="40161" w:author="Lee, Daewon" w:date="2020-11-10T16:18:00Z"/>
                <w:sz w:val="16"/>
                <w:szCs w:val="18"/>
                <w:lang w:eastAsia="zh-CN"/>
              </w:rPr>
            </w:pPr>
            <w:ins w:id="40162" w:author="Lee, Daewon" w:date="2020-11-10T16:18:00Z">
              <w:r w:rsidRPr="001F7BE9">
                <w:rPr>
                  <w:sz w:val="16"/>
                  <w:szCs w:val="18"/>
                  <w:lang w:eastAsia="zh-CN"/>
                </w:rPr>
                <w:t>5450.4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01F918" w14:textId="77777777" w:rsidR="00F50E9D" w:rsidRPr="001F7BE9" w:rsidRDefault="00F50E9D" w:rsidP="001F7BE9">
            <w:pPr>
              <w:pStyle w:val="TAC"/>
              <w:rPr>
                <w:ins w:id="40163" w:author="Lee, Daewon" w:date="2020-11-10T16:18:00Z"/>
                <w:sz w:val="16"/>
                <w:szCs w:val="18"/>
                <w:lang w:eastAsia="zh-CN"/>
              </w:rPr>
            </w:pPr>
            <w:ins w:id="40164" w:author="Lee, Daewon" w:date="2020-11-10T16:18:00Z">
              <w:r w:rsidRPr="001F7BE9">
                <w:rPr>
                  <w:sz w:val="16"/>
                  <w:szCs w:val="18"/>
                  <w:lang w:eastAsia="zh-CN"/>
                </w:rPr>
                <w:t>4476.4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BDEEAE" w14:textId="77777777" w:rsidR="00F50E9D" w:rsidRPr="001F7BE9" w:rsidRDefault="00F50E9D" w:rsidP="001F7BE9">
            <w:pPr>
              <w:pStyle w:val="TAC"/>
              <w:rPr>
                <w:ins w:id="40165" w:author="Lee, Daewon" w:date="2020-11-10T16:18:00Z"/>
                <w:sz w:val="16"/>
                <w:szCs w:val="18"/>
                <w:lang w:eastAsia="zh-CN"/>
              </w:rPr>
            </w:pPr>
            <w:ins w:id="40166" w:author="Lee, Daewon" w:date="2020-11-10T16:18:00Z">
              <w:r w:rsidRPr="001F7BE9">
                <w:rPr>
                  <w:sz w:val="16"/>
                  <w:szCs w:val="18"/>
                  <w:lang w:eastAsia="zh-CN"/>
                </w:rPr>
                <w:t>6508.5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7A3E55" w14:textId="77777777" w:rsidR="00F50E9D" w:rsidRPr="001F7BE9" w:rsidRDefault="00F50E9D" w:rsidP="001F7BE9">
            <w:pPr>
              <w:pStyle w:val="TAC"/>
              <w:rPr>
                <w:ins w:id="40167" w:author="Lee, Daewon" w:date="2020-11-10T16:18:00Z"/>
                <w:sz w:val="16"/>
                <w:szCs w:val="18"/>
                <w:lang w:eastAsia="zh-CN"/>
              </w:rPr>
            </w:pPr>
            <w:ins w:id="40168" w:author="Lee, Daewon" w:date="2020-11-10T16:18:00Z">
              <w:r w:rsidRPr="001F7BE9">
                <w:rPr>
                  <w:sz w:val="16"/>
                  <w:szCs w:val="18"/>
                  <w:lang w:eastAsia="zh-CN"/>
                </w:rPr>
                <w:t>4898.4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B63AC5" w14:textId="77777777" w:rsidR="00F50E9D" w:rsidRPr="001F7BE9" w:rsidRDefault="00F50E9D" w:rsidP="001F7BE9">
            <w:pPr>
              <w:pStyle w:val="TAC"/>
              <w:rPr>
                <w:ins w:id="40169" w:author="Lee, Daewon" w:date="2020-11-10T16:18:00Z"/>
                <w:sz w:val="16"/>
                <w:szCs w:val="18"/>
                <w:lang w:eastAsia="zh-CN"/>
              </w:rPr>
            </w:pPr>
            <w:ins w:id="40170" w:author="Lee, Daewon" w:date="2020-11-10T16:18:00Z">
              <w:r w:rsidRPr="001F7BE9">
                <w:rPr>
                  <w:sz w:val="16"/>
                  <w:szCs w:val="18"/>
                  <w:lang w:eastAsia="zh-CN"/>
                </w:rPr>
                <w:t>3944.6</w:t>
              </w:r>
            </w:ins>
          </w:p>
        </w:tc>
      </w:tr>
      <w:tr w:rsidR="00F50E9D" w14:paraId="3423C22C" w14:textId="77777777" w:rsidTr="00F50E9D">
        <w:trPr>
          <w:trHeight w:val="176"/>
          <w:jc w:val="center"/>
          <w:ins w:id="4017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98CF81" w14:textId="77777777" w:rsidR="00F50E9D" w:rsidRPr="001F7BE9" w:rsidRDefault="00F50E9D" w:rsidP="001F7BE9">
            <w:pPr>
              <w:pStyle w:val="TAC"/>
              <w:rPr>
                <w:ins w:id="4017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5D2C81" w14:textId="77777777" w:rsidR="00F50E9D" w:rsidRPr="001F7BE9" w:rsidRDefault="00F50E9D" w:rsidP="001F7BE9">
            <w:pPr>
              <w:pStyle w:val="TAC"/>
              <w:rPr>
                <w:ins w:id="4017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8123E3" w14:textId="77777777" w:rsidR="00F50E9D" w:rsidRPr="001F7BE9" w:rsidRDefault="00F50E9D" w:rsidP="001F7BE9">
            <w:pPr>
              <w:pStyle w:val="TAC"/>
              <w:rPr>
                <w:ins w:id="40174" w:author="Lee, Daewon" w:date="2020-11-10T16:18:00Z"/>
                <w:sz w:val="16"/>
                <w:szCs w:val="18"/>
                <w:lang w:eastAsia="zh-CN"/>
              </w:rPr>
            </w:pPr>
            <w:ins w:id="40175"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4A78D6" w14:textId="77777777" w:rsidR="00F50E9D" w:rsidRPr="001F7BE9" w:rsidRDefault="00F50E9D" w:rsidP="001F7BE9">
            <w:pPr>
              <w:pStyle w:val="TAC"/>
              <w:rPr>
                <w:ins w:id="40176" w:author="Lee, Daewon" w:date="2020-11-10T16:18:00Z"/>
                <w:sz w:val="16"/>
                <w:szCs w:val="18"/>
                <w:lang w:eastAsia="zh-CN"/>
              </w:rPr>
            </w:pPr>
            <w:ins w:id="40177" w:author="Lee, Daewon" w:date="2020-11-10T16:18:00Z">
              <w:r w:rsidRPr="001F7BE9">
                <w:rPr>
                  <w:sz w:val="16"/>
                  <w:szCs w:val="18"/>
                  <w:lang w:eastAsia="zh-CN"/>
                </w:rPr>
                <w:t>10637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0A5428" w14:textId="77777777" w:rsidR="00F50E9D" w:rsidRPr="001F7BE9" w:rsidRDefault="00F50E9D" w:rsidP="001F7BE9">
            <w:pPr>
              <w:pStyle w:val="TAC"/>
              <w:rPr>
                <w:ins w:id="40178" w:author="Lee, Daewon" w:date="2020-11-10T16:18:00Z"/>
                <w:sz w:val="16"/>
                <w:szCs w:val="18"/>
                <w:lang w:eastAsia="zh-CN"/>
              </w:rPr>
            </w:pPr>
            <w:ins w:id="40179" w:author="Lee, Daewon" w:date="2020-11-10T16:18:00Z">
              <w:r w:rsidRPr="001F7BE9">
                <w:rPr>
                  <w:sz w:val="16"/>
                  <w:szCs w:val="18"/>
                  <w:lang w:eastAsia="zh-CN"/>
                </w:rPr>
                <w:t>10594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4B2EA9" w14:textId="77777777" w:rsidR="00F50E9D" w:rsidRPr="001F7BE9" w:rsidRDefault="00F50E9D" w:rsidP="001F7BE9">
            <w:pPr>
              <w:pStyle w:val="TAC"/>
              <w:rPr>
                <w:ins w:id="40180" w:author="Lee, Daewon" w:date="2020-11-10T16:18:00Z"/>
                <w:sz w:val="16"/>
                <w:szCs w:val="18"/>
                <w:lang w:eastAsia="zh-CN"/>
              </w:rPr>
            </w:pPr>
            <w:ins w:id="40181" w:author="Lee, Daewon" w:date="2020-11-10T16:18:00Z">
              <w:r w:rsidRPr="001F7BE9">
                <w:rPr>
                  <w:sz w:val="16"/>
                  <w:szCs w:val="18"/>
                  <w:lang w:eastAsia="zh-CN"/>
                </w:rPr>
                <w:t>9402.1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4A0913" w14:textId="77777777" w:rsidR="00F50E9D" w:rsidRPr="001F7BE9" w:rsidRDefault="00F50E9D" w:rsidP="001F7BE9">
            <w:pPr>
              <w:pStyle w:val="TAC"/>
              <w:rPr>
                <w:ins w:id="40182" w:author="Lee, Daewon" w:date="2020-11-10T16:18:00Z"/>
                <w:sz w:val="16"/>
                <w:szCs w:val="18"/>
                <w:lang w:eastAsia="zh-CN"/>
              </w:rPr>
            </w:pPr>
            <w:ins w:id="40183" w:author="Lee, Daewon" w:date="2020-11-10T16:18:00Z">
              <w:r w:rsidRPr="001F7BE9">
                <w:rPr>
                  <w:sz w:val="16"/>
                  <w:szCs w:val="18"/>
                  <w:lang w:eastAsia="zh-CN"/>
                </w:rPr>
                <w:t>10014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4AE52A" w14:textId="77777777" w:rsidR="00F50E9D" w:rsidRPr="001F7BE9" w:rsidRDefault="00F50E9D" w:rsidP="001F7BE9">
            <w:pPr>
              <w:pStyle w:val="TAC"/>
              <w:rPr>
                <w:ins w:id="40184" w:author="Lee, Daewon" w:date="2020-11-10T16:18:00Z"/>
                <w:sz w:val="16"/>
                <w:szCs w:val="18"/>
                <w:lang w:eastAsia="zh-CN"/>
              </w:rPr>
            </w:pPr>
            <w:ins w:id="40185" w:author="Lee, Daewon" w:date="2020-11-10T16:18:00Z">
              <w:r w:rsidRPr="001F7BE9">
                <w:rPr>
                  <w:sz w:val="16"/>
                  <w:szCs w:val="18"/>
                  <w:lang w:eastAsia="zh-CN"/>
                </w:rPr>
                <w:t>9792.6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4625C5" w14:textId="77777777" w:rsidR="00F50E9D" w:rsidRPr="001F7BE9" w:rsidRDefault="00F50E9D" w:rsidP="001F7BE9">
            <w:pPr>
              <w:pStyle w:val="TAC"/>
              <w:rPr>
                <w:ins w:id="40186" w:author="Lee, Daewon" w:date="2020-11-10T16:18:00Z"/>
                <w:sz w:val="16"/>
                <w:szCs w:val="18"/>
                <w:lang w:eastAsia="zh-CN"/>
              </w:rPr>
            </w:pPr>
            <w:ins w:id="40187" w:author="Lee, Daewon" w:date="2020-11-10T16:18:00Z">
              <w:r w:rsidRPr="001F7BE9">
                <w:rPr>
                  <w:sz w:val="16"/>
                  <w:szCs w:val="18"/>
                  <w:lang w:eastAsia="zh-CN"/>
                </w:rPr>
                <w:t>8676.5</w:t>
              </w:r>
            </w:ins>
          </w:p>
        </w:tc>
      </w:tr>
      <w:tr w:rsidR="00F50E9D" w14:paraId="2AA9EE1D" w14:textId="77777777" w:rsidTr="00F50E9D">
        <w:trPr>
          <w:trHeight w:val="176"/>
          <w:jc w:val="center"/>
          <w:ins w:id="4018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DCE707" w14:textId="77777777" w:rsidR="00F50E9D" w:rsidRPr="001F7BE9" w:rsidRDefault="00F50E9D" w:rsidP="001F7BE9">
            <w:pPr>
              <w:pStyle w:val="TAC"/>
              <w:rPr>
                <w:ins w:id="4018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797D799" w14:textId="77777777" w:rsidR="00F50E9D" w:rsidRPr="001F7BE9" w:rsidRDefault="00F50E9D" w:rsidP="001F7BE9">
            <w:pPr>
              <w:pStyle w:val="TAC"/>
              <w:rPr>
                <w:ins w:id="4019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37038A" w14:textId="77777777" w:rsidR="00F50E9D" w:rsidRPr="001F7BE9" w:rsidRDefault="00F50E9D" w:rsidP="001F7BE9">
            <w:pPr>
              <w:pStyle w:val="TAC"/>
              <w:rPr>
                <w:ins w:id="40191" w:author="Lee, Daewon" w:date="2020-11-10T16:18:00Z"/>
                <w:sz w:val="16"/>
                <w:szCs w:val="18"/>
                <w:lang w:eastAsia="zh-CN"/>
              </w:rPr>
            </w:pPr>
            <w:ins w:id="40192"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8FA1BF" w14:textId="77777777" w:rsidR="00F50E9D" w:rsidRPr="001F7BE9" w:rsidRDefault="00F50E9D" w:rsidP="001F7BE9">
            <w:pPr>
              <w:pStyle w:val="TAC"/>
              <w:rPr>
                <w:ins w:id="40193" w:author="Lee, Daewon" w:date="2020-11-10T16:18:00Z"/>
                <w:sz w:val="16"/>
                <w:szCs w:val="18"/>
                <w:lang w:eastAsia="zh-CN"/>
              </w:rPr>
            </w:pPr>
            <w:ins w:id="40194" w:author="Lee, Daewon" w:date="2020-11-10T16:18:00Z">
              <w:r w:rsidRPr="001F7BE9">
                <w:rPr>
                  <w:sz w:val="16"/>
                  <w:szCs w:val="18"/>
                  <w:lang w:eastAsia="zh-CN"/>
                </w:rPr>
                <w:t>6835.8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3CE358" w14:textId="77777777" w:rsidR="00F50E9D" w:rsidRPr="001F7BE9" w:rsidRDefault="00F50E9D" w:rsidP="001F7BE9">
            <w:pPr>
              <w:pStyle w:val="TAC"/>
              <w:rPr>
                <w:ins w:id="40195" w:author="Lee, Daewon" w:date="2020-11-10T16:18:00Z"/>
                <w:sz w:val="16"/>
                <w:szCs w:val="18"/>
                <w:lang w:eastAsia="zh-CN"/>
              </w:rPr>
            </w:pPr>
            <w:ins w:id="40196" w:author="Lee, Daewon" w:date="2020-11-10T16:18:00Z">
              <w:r w:rsidRPr="001F7BE9">
                <w:rPr>
                  <w:sz w:val="16"/>
                  <w:szCs w:val="18"/>
                  <w:lang w:eastAsia="zh-CN"/>
                </w:rPr>
                <w:t>5534.8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EA8154" w14:textId="77777777" w:rsidR="00F50E9D" w:rsidRPr="001F7BE9" w:rsidRDefault="00F50E9D" w:rsidP="001F7BE9">
            <w:pPr>
              <w:pStyle w:val="TAC"/>
              <w:rPr>
                <w:ins w:id="40197" w:author="Lee, Daewon" w:date="2020-11-10T16:18:00Z"/>
                <w:sz w:val="16"/>
                <w:szCs w:val="18"/>
                <w:lang w:eastAsia="zh-CN"/>
              </w:rPr>
            </w:pPr>
            <w:ins w:id="40198" w:author="Lee, Daewon" w:date="2020-11-10T16:18:00Z">
              <w:r w:rsidRPr="001F7BE9">
                <w:rPr>
                  <w:sz w:val="16"/>
                  <w:szCs w:val="18"/>
                  <w:lang w:eastAsia="zh-CN"/>
                </w:rPr>
                <w:t>4759.1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7075F7" w14:textId="77777777" w:rsidR="00F50E9D" w:rsidRPr="001F7BE9" w:rsidRDefault="00F50E9D" w:rsidP="001F7BE9">
            <w:pPr>
              <w:pStyle w:val="TAC"/>
              <w:rPr>
                <w:ins w:id="40199" w:author="Lee, Daewon" w:date="2020-11-10T16:18:00Z"/>
                <w:sz w:val="16"/>
                <w:szCs w:val="18"/>
                <w:lang w:eastAsia="zh-CN"/>
              </w:rPr>
            </w:pPr>
            <w:ins w:id="40200" w:author="Lee, Daewon" w:date="2020-11-10T16:18:00Z">
              <w:r w:rsidRPr="001F7BE9">
                <w:rPr>
                  <w:sz w:val="16"/>
                  <w:szCs w:val="18"/>
                  <w:lang w:eastAsia="zh-CN"/>
                </w:rPr>
                <w:t>6376.1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6A67B5" w14:textId="77777777" w:rsidR="00F50E9D" w:rsidRPr="001F7BE9" w:rsidRDefault="00F50E9D" w:rsidP="001F7BE9">
            <w:pPr>
              <w:pStyle w:val="TAC"/>
              <w:rPr>
                <w:ins w:id="40201" w:author="Lee, Daewon" w:date="2020-11-10T16:18:00Z"/>
                <w:sz w:val="16"/>
                <w:szCs w:val="18"/>
                <w:lang w:eastAsia="zh-CN"/>
              </w:rPr>
            </w:pPr>
            <w:ins w:id="40202" w:author="Lee, Daewon" w:date="2020-11-10T16:18:00Z">
              <w:r w:rsidRPr="001F7BE9">
                <w:rPr>
                  <w:sz w:val="16"/>
                  <w:szCs w:val="18"/>
                  <w:lang w:eastAsia="zh-CN"/>
                </w:rPr>
                <w:t>5058.1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198901" w14:textId="77777777" w:rsidR="00F50E9D" w:rsidRPr="001F7BE9" w:rsidRDefault="00F50E9D" w:rsidP="001F7BE9">
            <w:pPr>
              <w:pStyle w:val="TAC"/>
              <w:rPr>
                <w:ins w:id="40203" w:author="Lee, Daewon" w:date="2020-11-10T16:18:00Z"/>
                <w:sz w:val="16"/>
                <w:szCs w:val="18"/>
                <w:lang w:eastAsia="zh-CN"/>
              </w:rPr>
            </w:pPr>
            <w:ins w:id="40204" w:author="Lee, Daewon" w:date="2020-11-10T16:18:00Z">
              <w:r w:rsidRPr="001F7BE9">
                <w:rPr>
                  <w:sz w:val="16"/>
                  <w:szCs w:val="18"/>
                  <w:lang w:eastAsia="zh-CN"/>
                </w:rPr>
                <w:t>4232.4</w:t>
              </w:r>
            </w:ins>
          </w:p>
        </w:tc>
      </w:tr>
      <w:tr w:rsidR="00F50E9D" w14:paraId="72FB94E2" w14:textId="77777777" w:rsidTr="00F50E9D">
        <w:trPr>
          <w:trHeight w:val="176"/>
          <w:jc w:val="center"/>
          <w:ins w:id="4020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420A706" w14:textId="77777777" w:rsidR="00F50E9D" w:rsidRPr="001F7BE9" w:rsidRDefault="00F50E9D" w:rsidP="001F7BE9">
            <w:pPr>
              <w:pStyle w:val="TAC"/>
              <w:rPr>
                <w:ins w:id="4020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3B47EE1" w14:textId="77777777" w:rsidR="00F50E9D" w:rsidRPr="001F7BE9" w:rsidRDefault="00F50E9D" w:rsidP="001F7BE9">
            <w:pPr>
              <w:pStyle w:val="TAC"/>
              <w:rPr>
                <w:ins w:id="40207" w:author="Lee, Daewon" w:date="2020-11-10T16:18:00Z"/>
                <w:sz w:val="16"/>
                <w:szCs w:val="18"/>
                <w:lang w:eastAsia="zh-CN"/>
              </w:rPr>
            </w:pPr>
            <w:ins w:id="40208" w:author="Lee, Daewon" w:date="2020-11-10T16:18:00Z">
              <w:r w:rsidRPr="001F7BE9">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3E742E38" w14:textId="77777777" w:rsidR="00F50E9D" w:rsidRPr="001F7BE9" w:rsidRDefault="00F50E9D" w:rsidP="001F7BE9">
            <w:pPr>
              <w:pStyle w:val="TAC"/>
              <w:rPr>
                <w:ins w:id="40209" w:author="Lee, Daewon" w:date="2020-11-10T16:18:00Z"/>
                <w:sz w:val="16"/>
                <w:szCs w:val="18"/>
                <w:lang w:eastAsia="zh-CN"/>
              </w:rPr>
            </w:pPr>
            <w:ins w:id="40210"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1DE1D4" w14:textId="77777777" w:rsidR="00F50E9D" w:rsidRPr="001F7BE9" w:rsidRDefault="00F50E9D" w:rsidP="001F7BE9">
            <w:pPr>
              <w:pStyle w:val="TAC"/>
              <w:rPr>
                <w:ins w:id="40211" w:author="Lee, Daewon" w:date="2020-11-10T16:18:00Z"/>
                <w:sz w:val="16"/>
                <w:szCs w:val="18"/>
                <w:lang w:eastAsia="zh-CN"/>
              </w:rPr>
            </w:pPr>
            <w:ins w:id="40212" w:author="Lee, Daewon" w:date="2020-11-10T16:18:00Z">
              <w:r w:rsidRPr="001F7BE9">
                <w:rPr>
                  <w:sz w:val="16"/>
                  <w:szCs w:val="18"/>
                  <w:lang w:eastAsia="zh-CN"/>
                </w:rPr>
                <w:t>0.0203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6D406F" w14:textId="77777777" w:rsidR="00F50E9D" w:rsidRPr="001F7BE9" w:rsidRDefault="00F50E9D" w:rsidP="001F7BE9">
            <w:pPr>
              <w:pStyle w:val="TAC"/>
              <w:rPr>
                <w:ins w:id="40213" w:author="Lee, Daewon" w:date="2020-11-10T16:18:00Z"/>
                <w:sz w:val="16"/>
                <w:szCs w:val="18"/>
                <w:lang w:eastAsia="zh-CN"/>
              </w:rPr>
            </w:pPr>
            <w:ins w:id="40214" w:author="Lee, Daewon" w:date="2020-11-10T16:18:00Z">
              <w:r w:rsidRPr="001F7BE9">
                <w:rPr>
                  <w:sz w:val="16"/>
                  <w:szCs w:val="18"/>
                  <w:lang w:eastAsia="zh-CN"/>
                </w:rPr>
                <w:t>0.0204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4DA190" w14:textId="77777777" w:rsidR="00F50E9D" w:rsidRPr="001F7BE9" w:rsidRDefault="00F50E9D" w:rsidP="001F7BE9">
            <w:pPr>
              <w:pStyle w:val="TAC"/>
              <w:rPr>
                <w:ins w:id="40215" w:author="Lee, Daewon" w:date="2020-11-10T16:18:00Z"/>
                <w:sz w:val="16"/>
                <w:szCs w:val="18"/>
                <w:lang w:eastAsia="zh-CN"/>
              </w:rPr>
            </w:pPr>
            <w:ins w:id="40216" w:author="Lee, Daewon" w:date="2020-11-10T16:18:00Z">
              <w:r w:rsidRPr="001F7BE9">
                <w:rPr>
                  <w:sz w:val="16"/>
                  <w:szCs w:val="18"/>
                  <w:lang w:eastAsia="zh-CN"/>
                </w:rPr>
                <w:t>0.0227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BF6D7" w14:textId="77777777" w:rsidR="00F50E9D" w:rsidRPr="001F7BE9" w:rsidRDefault="00F50E9D" w:rsidP="001F7BE9">
            <w:pPr>
              <w:pStyle w:val="TAC"/>
              <w:rPr>
                <w:ins w:id="40217" w:author="Lee, Daewon" w:date="2020-11-10T16:18:00Z"/>
                <w:sz w:val="16"/>
                <w:szCs w:val="18"/>
                <w:lang w:eastAsia="zh-CN"/>
              </w:rPr>
            </w:pPr>
            <w:ins w:id="40218" w:author="Lee, Daewon" w:date="2020-11-10T16:18:00Z">
              <w:r w:rsidRPr="001F7BE9">
                <w:rPr>
                  <w:sz w:val="16"/>
                  <w:szCs w:val="18"/>
                  <w:lang w:eastAsia="zh-CN"/>
                </w:rPr>
                <w:t>0.0215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7974BE" w14:textId="77777777" w:rsidR="00F50E9D" w:rsidRPr="001F7BE9" w:rsidRDefault="00F50E9D" w:rsidP="001F7BE9">
            <w:pPr>
              <w:pStyle w:val="TAC"/>
              <w:rPr>
                <w:ins w:id="40219" w:author="Lee, Daewon" w:date="2020-11-10T16:18:00Z"/>
                <w:sz w:val="16"/>
                <w:szCs w:val="18"/>
                <w:lang w:eastAsia="zh-CN"/>
              </w:rPr>
            </w:pPr>
            <w:ins w:id="40220" w:author="Lee, Daewon" w:date="2020-11-10T16:18:00Z">
              <w:r w:rsidRPr="001F7BE9">
                <w:rPr>
                  <w:sz w:val="16"/>
                  <w:szCs w:val="18"/>
                  <w:lang w:eastAsia="zh-CN"/>
                </w:rPr>
                <w:t>0.0220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80604F" w14:textId="77777777" w:rsidR="00F50E9D" w:rsidRPr="001F7BE9" w:rsidRDefault="00F50E9D" w:rsidP="001F7BE9">
            <w:pPr>
              <w:pStyle w:val="TAC"/>
              <w:rPr>
                <w:ins w:id="40221" w:author="Lee, Daewon" w:date="2020-11-10T16:18:00Z"/>
                <w:sz w:val="16"/>
                <w:szCs w:val="18"/>
                <w:lang w:eastAsia="zh-CN"/>
              </w:rPr>
            </w:pPr>
            <w:ins w:id="40222" w:author="Lee, Daewon" w:date="2020-11-10T16:18:00Z">
              <w:r w:rsidRPr="001F7BE9">
                <w:rPr>
                  <w:sz w:val="16"/>
                  <w:szCs w:val="18"/>
                  <w:lang w:eastAsia="zh-CN"/>
                </w:rPr>
                <w:t>0.0248</w:t>
              </w:r>
            </w:ins>
          </w:p>
        </w:tc>
      </w:tr>
      <w:tr w:rsidR="00F50E9D" w14:paraId="789DD637" w14:textId="77777777" w:rsidTr="00F50E9D">
        <w:trPr>
          <w:trHeight w:val="176"/>
          <w:jc w:val="center"/>
          <w:ins w:id="4022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88B884E" w14:textId="77777777" w:rsidR="00F50E9D" w:rsidRPr="001F7BE9" w:rsidRDefault="00F50E9D" w:rsidP="001F7BE9">
            <w:pPr>
              <w:pStyle w:val="TAC"/>
              <w:rPr>
                <w:ins w:id="4022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F8E8E2" w14:textId="77777777" w:rsidR="00F50E9D" w:rsidRPr="001F7BE9" w:rsidRDefault="00F50E9D" w:rsidP="001F7BE9">
            <w:pPr>
              <w:pStyle w:val="TAC"/>
              <w:rPr>
                <w:ins w:id="4022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70B0A0E" w14:textId="77777777" w:rsidR="00F50E9D" w:rsidRPr="001F7BE9" w:rsidRDefault="00F50E9D" w:rsidP="001F7BE9">
            <w:pPr>
              <w:pStyle w:val="TAC"/>
              <w:rPr>
                <w:ins w:id="40226" w:author="Lee, Daewon" w:date="2020-11-10T16:18:00Z"/>
                <w:sz w:val="16"/>
                <w:szCs w:val="18"/>
                <w:lang w:eastAsia="zh-CN"/>
              </w:rPr>
            </w:pPr>
            <w:ins w:id="40227"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8DA0C3" w14:textId="77777777" w:rsidR="00F50E9D" w:rsidRPr="001F7BE9" w:rsidRDefault="00F50E9D" w:rsidP="001F7BE9">
            <w:pPr>
              <w:pStyle w:val="TAC"/>
              <w:rPr>
                <w:ins w:id="40228" w:author="Lee, Daewon" w:date="2020-11-10T16:18:00Z"/>
                <w:sz w:val="16"/>
                <w:szCs w:val="18"/>
                <w:lang w:eastAsia="zh-CN"/>
              </w:rPr>
            </w:pPr>
            <w:ins w:id="40229" w:author="Lee, Daewon" w:date="2020-11-10T16:18:00Z">
              <w:r w:rsidRPr="001F7BE9">
                <w:rPr>
                  <w:sz w:val="16"/>
                  <w:szCs w:val="18"/>
                  <w:lang w:eastAsia="zh-CN"/>
                </w:rPr>
                <w:t>0.0311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5D4569" w14:textId="77777777" w:rsidR="00F50E9D" w:rsidRPr="001F7BE9" w:rsidRDefault="00F50E9D" w:rsidP="001F7BE9">
            <w:pPr>
              <w:pStyle w:val="TAC"/>
              <w:rPr>
                <w:ins w:id="40230" w:author="Lee, Daewon" w:date="2020-11-10T16:18:00Z"/>
                <w:sz w:val="16"/>
                <w:szCs w:val="18"/>
                <w:lang w:eastAsia="zh-CN"/>
              </w:rPr>
            </w:pPr>
            <w:ins w:id="40231" w:author="Lee, Daewon" w:date="2020-11-10T16:18:00Z">
              <w:r w:rsidRPr="001F7BE9">
                <w:rPr>
                  <w:sz w:val="16"/>
                  <w:szCs w:val="18"/>
                  <w:lang w:eastAsia="zh-CN"/>
                </w:rPr>
                <w:t>0.0394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CAEA0" w14:textId="77777777" w:rsidR="00F50E9D" w:rsidRPr="001F7BE9" w:rsidRDefault="00F50E9D" w:rsidP="001F7BE9">
            <w:pPr>
              <w:pStyle w:val="TAC"/>
              <w:rPr>
                <w:ins w:id="40232" w:author="Lee, Daewon" w:date="2020-11-10T16:18:00Z"/>
                <w:sz w:val="16"/>
                <w:szCs w:val="18"/>
                <w:lang w:eastAsia="zh-CN"/>
              </w:rPr>
            </w:pPr>
            <w:ins w:id="40233" w:author="Lee, Daewon" w:date="2020-11-10T16:18:00Z">
              <w:r w:rsidRPr="001F7BE9">
                <w:rPr>
                  <w:sz w:val="16"/>
                  <w:szCs w:val="18"/>
                  <w:lang w:eastAsia="zh-CN"/>
                </w:rPr>
                <w:t>0.0481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041607" w14:textId="77777777" w:rsidR="00F50E9D" w:rsidRPr="001F7BE9" w:rsidRDefault="00F50E9D" w:rsidP="001F7BE9">
            <w:pPr>
              <w:pStyle w:val="TAC"/>
              <w:rPr>
                <w:ins w:id="40234" w:author="Lee, Daewon" w:date="2020-11-10T16:18:00Z"/>
                <w:sz w:val="16"/>
                <w:szCs w:val="18"/>
                <w:lang w:eastAsia="zh-CN"/>
              </w:rPr>
            </w:pPr>
            <w:ins w:id="40235" w:author="Lee, Daewon" w:date="2020-11-10T16:18:00Z">
              <w:r w:rsidRPr="001F7BE9">
                <w:rPr>
                  <w:sz w:val="16"/>
                  <w:szCs w:val="18"/>
                  <w:lang w:eastAsia="zh-CN"/>
                </w:rPr>
                <w:t>0.0331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CDE594" w14:textId="77777777" w:rsidR="00F50E9D" w:rsidRPr="001F7BE9" w:rsidRDefault="00F50E9D" w:rsidP="001F7BE9">
            <w:pPr>
              <w:pStyle w:val="TAC"/>
              <w:rPr>
                <w:ins w:id="40236" w:author="Lee, Daewon" w:date="2020-11-10T16:18:00Z"/>
                <w:sz w:val="16"/>
                <w:szCs w:val="18"/>
                <w:lang w:eastAsia="zh-CN"/>
              </w:rPr>
            </w:pPr>
            <w:ins w:id="40237" w:author="Lee, Daewon" w:date="2020-11-10T16:18:00Z">
              <w:r w:rsidRPr="001F7BE9">
                <w:rPr>
                  <w:sz w:val="16"/>
                  <w:szCs w:val="18"/>
                  <w:lang w:eastAsia="zh-CN"/>
                </w:rPr>
                <w:t>0.0438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ED5335" w14:textId="77777777" w:rsidR="00F50E9D" w:rsidRPr="001F7BE9" w:rsidRDefault="00F50E9D" w:rsidP="001F7BE9">
            <w:pPr>
              <w:pStyle w:val="TAC"/>
              <w:rPr>
                <w:ins w:id="40238" w:author="Lee, Daewon" w:date="2020-11-10T16:18:00Z"/>
                <w:sz w:val="16"/>
                <w:szCs w:val="18"/>
                <w:lang w:eastAsia="zh-CN"/>
              </w:rPr>
            </w:pPr>
            <w:ins w:id="40239" w:author="Lee, Daewon" w:date="2020-11-10T16:18:00Z">
              <w:r w:rsidRPr="001F7BE9">
                <w:rPr>
                  <w:sz w:val="16"/>
                  <w:szCs w:val="18"/>
                  <w:lang w:eastAsia="zh-CN"/>
                </w:rPr>
                <w:t>0.0544</w:t>
              </w:r>
            </w:ins>
          </w:p>
        </w:tc>
      </w:tr>
      <w:tr w:rsidR="00F50E9D" w14:paraId="2B11BEC8" w14:textId="77777777" w:rsidTr="00F50E9D">
        <w:trPr>
          <w:trHeight w:val="176"/>
          <w:jc w:val="center"/>
          <w:ins w:id="4024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300480" w14:textId="77777777" w:rsidR="00F50E9D" w:rsidRPr="001F7BE9" w:rsidRDefault="00F50E9D" w:rsidP="001F7BE9">
            <w:pPr>
              <w:pStyle w:val="TAC"/>
              <w:rPr>
                <w:ins w:id="4024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F297A8A" w14:textId="77777777" w:rsidR="00F50E9D" w:rsidRPr="001F7BE9" w:rsidRDefault="00F50E9D" w:rsidP="001F7BE9">
            <w:pPr>
              <w:pStyle w:val="TAC"/>
              <w:rPr>
                <w:ins w:id="4024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54EEA61" w14:textId="77777777" w:rsidR="00F50E9D" w:rsidRPr="001F7BE9" w:rsidRDefault="00F50E9D" w:rsidP="001F7BE9">
            <w:pPr>
              <w:pStyle w:val="TAC"/>
              <w:rPr>
                <w:ins w:id="40243" w:author="Lee, Daewon" w:date="2020-11-10T16:18:00Z"/>
                <w:sz w:val="16"/>
                <w:szCs w:val="18"/>
                <w:lang w:eastAsia="zh-CN"/>
              </w:rPr>
            </w:pPr>
            <w:ins w:id="40244"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827AF4" w14:textId="77777777" w:rsidR="00F50E9D" w:rsidRPr="001F7BE9" w:rsidRDefault="00F50E9D" w:rsidP="001F7BE9">
            <w:pPr>
              <w:pStyle w:val="TAC"/>
              <w:rPr>
                <w:ins w:id="40245" w:author="Lee, Daewon" w:date="2020-11-10T16:18:00Z"/>
                <w:sz w:val="16"/>
                <w:szCs w:val="18"/>
                <w:lang w:eastAsia="zh-CN"/>
              </w:rPr>
            </w:pPr>
            <w:ins w:id="40246" w:author="Lee, Daewon" w:date="2020-11-10T16:18:00Z">
              <w:r w:rsidRPr="001F7BE9">
                <w:rPr>
                  <w:sz w:val="16"/>
                  <w:szCs w:val="18"/>
                  <w:lang w:eastAsia="zh-CN"/>
                </w:rPr>
                <w:t>0.0719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B3DC3F" w14:textId="77777777" w:rsidR="00F50E9D" w:rsidRPr="001F7BE9" w:rsidRDefault="00F50E9D" w:rsidP="001F7BE9">
            <w:pPr>
              <w:pStyle w:val="TAC"/>
              <w:rPr>
                <w:ins w:id="40247" w:author="Lee, Daewon" w:date="2020-11-10T16:18:00Z"/>
                <w:sz w:val="16"/>
                <w:szCs w:val="18"/>
                <w:lang w:eastAsia="zh-CN"/>
              </w:rPr>
            </w:pPr>
            <w:ins w:id="40248" w:author="Lee, Daewon" w:date="2020-11-10T16:18:00Z">
              <w:r w:rsidRPr="001F7BE9">
                <w:rPr>
                  <w:sz w:val="16"/>
                  <w:szCs w:val="18"/>
                  <w:lang w:eastAsia="zh-CN"/>
                </w:rPr>
                <w:t>0.1422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155599" w14:textId="77777777" w:rsidR="00F50E9D" w:rsidRPr="001F7BE9" w:rsidRDefault="00F50E9D" w:rsidP="001F7BE9">
            <w:pPr>
              <w:pStyle w:val="TAC"/>
              <w:rPr>
                <w:ins w:id="40249" w:author="Lee, Daewon" w:date="2020-11-10T16:18:00Z"/>
                <w:sz w:val="16"/>
                <w:szCs w:val="18"/>
                <w:lang w:eastAsia="zh-CN"/>
              </w:rPr>
            </w:pPr>
            <w:ins w:id="40250" w:author="Lee, Daewon" w:date="2020-11-10T16:18:00Z">
              <w:r w:rsidRPr="001F7BE9">
                <w:rPr>
                  <w:sz w:val="16"/>
                  <w:szCs w:val="18"/>
                  <w:lang w:eastAsia="zh-CN"/>
                </w:rPr>
                <w:t>0.2501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819A09" w14:textId="77777777" w:rsidR="00F50E9D" w:rsidRPr="001F7BE9" w:rsidRDefault="00F50E9D" w:rsidP="001F7BE9">
            <w:pPr>
              <w:pStyle w:val="TAC"/>
              <w:rPr>
                <w:ins w:id="40251" w:author="Lee, Daewon" w:date="2020-11-10T16:18:00Z"/>
                <w:sz w:val="16"/>
                <w:szCs w:val="18"/>
                <w:lang w:eastAsia="zh-CN"/>
              </w:rPr>
            </w:pPr>
            <w:ins w:id="40252" w:author="Lee, Daewon" w:date="2020-11-10T16:18:00Z">
              <w:r w:rsidRPr="001F7BE9">
                <w:rPr>
                  <w:sz w:val="16"/>
                  <w:szCs w:val="18"/>
                  <w:lang w:eastAsia="zh-CN"/>
                </w:rPr>
                <w:t>0.0786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FF21BD" w14:textId="77777777" w:rsidR="00F50E9D" w:rsidRPr="001F7BE9" w:rsidRDefault="00F50E9D" w:rsidP="001F7BE9">
            <w:pPr>
              <w:pStyle w:val="TAC"/>
              <w:rPr>
                <w:ins w:id="40253" w:author="Lee, Daewon" w:date="2020-11-10T16:18:00Z"/>
                <w:sz w:val="16"/>
                <w:szCs w:val="18"/>
                <w:lang w:eastAsia="zh-CN"/>
              </w:rPr>
            </w:pPr>
            <w:ins w:id="40254" w:author="Lee, Daewon" w:date="2020-11-10T16:18:00Z">
              <w:r w:rsidRPr="001F7BE9">
                <w:rPr>
                  <w:sz w:val="16"/>
                  <w:szCs w:val="18"/>
                  <w:lang w:eastAsia="zh-CN"/>
                </w:rPr>
                <w:t>0.1671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BE1AAA" w14:textId="77777777" w:rsidR="00F50E9D" w:rsidRPr="001F7BE9" w:rsidRDefault="00F50E9D" w:rsidP="001F7BE9">
            <w:pPr>
              <w:pStyle w:val="TAC"/>
              <w:rPr>
                <w:ins w:id="40255" w:author="Lee, Daewon" w:date="2020-11-10T16:18:00Z"/>
                <w:sz w:val="16"/>
                <w:szCs w:val="18"/>
                <w:lang w:eastAsia="zh-CN"/>
              </w:rPr>
            </w:pPr>
            <w:ins w:id="40256" w:author="Lee, Daewon" w:date="2020-11-10T16:18:00Z">
              <w:r w:rsidRPr="001F7BE9">
                <w:rPr>
                  <w:sz w:val="16"/>
                  <w:szCs w:val="18"/>
                  <w:lang w:eastAsia="zh-CN"/>
                </w:rPr>
                <w:t>0.3530</w:t>
              </w:r>
            </w:ins>
          </w:p>
        </w:tc>
      </w:tr>
      <w:tr w:rsidR="00F50E9D" w14:paraId="7233A854" w14:textId="77777777" w:rsidTr="00F50E9D">
        <w:trPr>
          <w:trHeight w:val="176"/>
          <w:jc w:val="center"/>
          <w:ins w:id="4025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2D0BC05" w14:textId="77777777" w:rsidR="00F50E9D" w:rsidRPr="001F7BE9" w:rsidRDefault="00F50E9D" w:rsidP="001F7BE9">
            <w:pPr>
              <w:pStyle w:val="TAC"/>
              <w:rPr>
                <w:ins w:id="4025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CCA02F3" w14:textId="77777777" w:rsidR="00F50E9D" w:rsidRPr="001F7BE9" w:rsidRDefault="00F50E9D" w:rsidP="001F7BE9">
            <w:pPr>
              <w:pStyle w:val="TAC"/>
              <w:rPr>
                <w:ins w:id="4025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E01D22" w14:textId="77777777" w:rsidR="00F50E9D" w:rsidRPr="001F7BE9" w:rsidRDefault="00F50E9D" w:rsidP="001F7BE9">
            <w:pPr>
              <w:pStyle w:val="TAC"/>
              <w:rPr>
                <w:ins w:id="40260" w:author="Lee, Daewon" w:date="2020-11-10T16:18:00Z"/>
                <w:sz w:val="16"/>
                <w:szCs w:val="18"/>
                <w:lang w:eastAsia="zh-CN"/>
              </w:rPr>
            </w:pPr>
            <w:ins w:id="40261"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CAA11A" w14:textId="77777777" w:rsidR="00F50E9D" w:rsidRPr="001F7BE9" w:rsidRDefault="00F50E9D" w:rsidP="001F7BE9">
            <w:pPr>
              <w:pStyle w:val="TAC"/>
              <w:rPr>
                <w:ins w:id="40262" w:author="Lee, Daewon" w:date="2020-11-10T16:18:00Z"/>
                <w:sz w:val="16"/>
                <w:szCs w:val="18"/>
                <w:lang w:eastAsia="zh-CN"/>
              </w:rPr>
            </w:pPr>
            <w:ins w:id="40263" w:author="Lee, Daewon" w:date="2020-11-10T16:18:00Z">
              <w:r w:rsidRPr="001F7BE9">
                <w:rPr>
                  <w:sz w:val="16"/>
                  <w:szCs w:val="18"/>
                  <w:lang w:eastAsia="zh-CN"/>
                </w:rPr>
                <w:t>0.0366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93571C" w14:textId="77777777" w:rsidR="00F50E9D" w:rsidRPr="001F7BE9" w:rsidRDefault="00F50E9D" w:rsidP="001F7BE9">
            <w:pPr>
              <w:pStyle w:val="TAC"/>
              <w:rPr>
                <w:ins w:id="40264" w:author="Lee, Daewon" w:date="2020-11-10T16:18:00Z"/>
                <w:sz w:val="16"/>
                <w:szCs w:val="18"/>
                <w:lang w:eastAsia="zh-CN"/>
              </w:rPr>
            </w:pPr>
            <w:ins w:id="40265" w:author="Lee, Daewon" w:date="2020-11-10T16:18:00Z">
              <w:r w:rsidRPr="001F7BE9">
                <w:rPr>
                  <w:sz w:val="16"/>
                  <w:szCs w:val="18"/>
                  <w:lang w:eastAsia="zh-CN"/>
                </w:rPr>
                <w:t>0.0573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819FF8" w14:textId="77777777" w:rsidR="00F50E9D" w:rsidRPr="001F7BE9" w:rsidRDefault="00F50E9D" w:rsidP="001F7BE9">
            <w:pPr>
              <w:pStyle w:val="TAC"/>
              <w:rPr>
                <w:ins w:id="40266" w:author="Lee, Daewon" w:date="2020-11-10T16:18:00Z"/>
                <w:sz w:val="16"/>
                <w:szCs w:val="18"/>
                <w:lang w:eastAsia="zh-CN"/>
              </w:rPr>
            </w:pPr>
            <w:ins w:id="40267" w:author="Lee, Daewon" w:date="2020-11-10T16:18:00Z">
              <w:r w:rsidRPr="001F7BE9">
                <w:rPr>
                  <w:sz w:val="16"/>
                  <w:szCs w:val="18"/>
                  <w:lang w:eastAsia="zh-CN"/>
                </w:rPr>
                <w:t>0.0951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E2BBEA" w14:textId="77777777" w:rsidR="00F50E9D" w:rsidRPr="001F7BE9" w:rsidRDefault="00F50E9D" w:rsidP="001F7BE9">
            <w:pPr>
              <w:pStyle w:val="TAC"/>
              <w:rPr>
                <w:ins w:id="40268" w:author="Lee, Daewon" w:date="2020-11-10T16:18:00Z"/>
                <w:sz w:val="16"/>
                <w:szCs w:val="18"/>
                <w:lang w:eastAsia="zh-CN"/>
              </w:rPr>
            </w:pPr>
            <w:ins w:id="40269" w:author="Lee, Daewon" w:date="2020-11-10T16:18:00Z">
              <w:r w:rsidRPr="001F7BE9">
                <w:rPr>
                  <w:sz w:val="16"/>
                  <w:szCs w:val="18"/>
                  <w:lang w:eastAsia="zh-CN"/>
                </w:rPr>
                <w:t>0.0395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500383" w14:textId="77777777" w:rsidR="00F50E9D" w:rsidRPr="001F7BE9" w:rsidRDefault="00F50E9D" w:rsidP="001F7BE9">
            <w:pPr>
              <w:pStyle w:val="TAC"/>
              <w:rPr>
                <w:ins w:id="40270" w:author="Lee, Daewon" w:date="2020-11-10T16:18:00Z"/>
                <w:sz w:val="16"/>
                <w:szCs w:val="18"/>
                <w:lang w:eastAsia="zh-CN"/>
              </w:rPr>
            </w:pPr>
            <w:ins w:id="40271" w:author="Lee, Daewon" w:date="2020-11-10T16:18:00Z">
              <w:r w:rsidRPr="001F7BE9">
                <w:rPr>
                  <w:sz w:val="16"/>
                  <w:szCs w:val="18"/>
                  <w:lang w:eastAsia="zh-CN"/>
                </w:rPr>
                <w:t>0.0661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A363AD" w14:textId="77777777" w:rsidR="00F50E9D" w:rsidRPr="001F7BE9" w:rsidRDefault="00F50E9D" w:rsidP="001F7BE9">
            <w:pPr>
              <w:pStyle w:val="TAC"/>
              <w:rPr>
                <w:ins w:id="40272" w:author="Lee, Daewon" w:date="2020-11-10T16:18:00Z"/>
                <w:sz w:val="16"/>
                <w:szCs w:val="18"/>
                <w:lang w:eastAsia="zh-CN"/>
              </w:rPr>
            </w:pPr>
            <w:ins w:id="40273" w:author="Lee, Daewon" w:date="2020-11-10T16:18:00Z">
              <w:r w:rsidRPr="001F7BE9">
                <w:rPr>
                  <w:sz w:val="16"/>
                  <w:szCs w:val="18"/>
                  <w:lang w:eastAsia="zh-CN"/>
                </w:rPr>
                <w:t>0.1228</w:t>
              </w:r>
            </w:ins>
          </w:p>
        </w:tc>
      </w:tr>
      <w:tr w:rsidR="00F50E9D" w14:paraId="23EF7D1F" w14:textId="77777777" w:rsidTr="00F50E9D">
        <w:trPr>
          <w:trHeight w:val="176"/>
          <w:jc w:val="center"/>
          <w:ins w:id="4027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2CD9F78" w14:textId="77777777" w:rsidR="00F50E9D" w:rsidRPr="001F7BE9" w:rsidRDefault="00F50E9D" w:rsidP="001F7BE9">
            <w:pPr>
              <w:pStyle w:val="TAC"/>
              <w:rPr>
                <w:ins w:id="4027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56B894C" w14:textId="77777777" w:rsidR="00F50E9D" w:rsidRPr="001F7BE9" w:rsidRDefault="00F50E9D" w:rsidP="001F7BE9">
            <w:pPr>
              <w:pStyle w:val="TAC"/>
              <w:rPr>
                <w:ins w:id="40276" w:author="Lee, Daewon" w:date="2020-11-10T16:18:00Z"/>
                <w:sz w:val="16"/>
                <w:szCs w:val="18"/>
                <w:lang w:eastAsia="zh-CN"/>
              </w:rPr>
            </w:pPr>
            <w:ins w:id="40277" w:author="Lee, Daewon" w:date="2020-11-10T16:18:00Z">
              <w:r w:rsidRPr="001F7BE9">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697F061E" w14:textId="77777777" w:rsidR="00F50E9D" w:rsidRPr="001F7BE9" w:rsidRDefault="00F50E9D" w:rsidP="001F7BE9">
            <w:pPr>
              <w:pStyle w:val="TAC"/>
              <w:rPr>
                <w:ins w:id="40278" w:author="Lee, Daewon" w:date="2020-11-10T16:18:00Z"/>
                <w:sz w:val="16"/>
                <w:szCs w:val="18"/>
                <w:lang w:eastAsia="zh-CN"/>
              </w:rPr>
            </w:pPr>
            <w:ins w:id="40279" w:author="Lee, Daewon" w:date="2020-11-10T16:18:00Z">
              <w:r w:rsidRPr="001F7BE9">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91AA11D" w14:textId="77777777" w:rsidR="00F50E9D" w:rsidRPr="001F7BE9" w:rsidRDefault="00F50E9D" w:rsidP="001F7BE9">
            <w:pPr>
              <w:pStyle w:val="TAC"/>
              <w:rPr>
                <w:ins w:id="40280" w:author="Lee, Daewon" w:date="2020-11-10T16:18:00Z"/>
                <w:sz w:val="16"/>
                <w:szCs w:val="18"/>
                <w:lang w:eastAsia="zh-CN"/>
              </w:rPr>
            </w:pPr>
            <w:ins w:id="40281" w:author="Lee, Daewon" w:date="2020-11-10T16:18:00Z">
              <w:r w:rsidRPr="001F7BE9">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DA3A4D0" w14:textId="77777777" w:rsidR="00F50E9D" w:rsidRPr="001F7BE9" w:rsidRDefault="00F50E9D" w:rsidP="001F7BE9">
            <w:pPr>
              <w:pStyle w:val="TAC"/>
              <w:rPr>
                <w:ins w:id="40282" w:author="Lee, Daewon" w:date="2020-11-10T16:18:00Z"/>
                <w:sz w:val="16"/>
                <w:szCs w:val="18"/>
                <w:lang w:eastAsia="zh-CN"/>
              </w:rPr>
            </w:pPr>
            <w:ins w:id="40283" w:author="Lee, Daewon" w:date="2020-11-10T16:18:00Z">
              <w:r w:rsidRPr="001F7BE9">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29F679C9" w14:textId="77777777" w:rsidR="00F50E9D" w:rsidRPr="001F7BE9" w:rsidRDefault="00F50E9D" w:rsidP="001F7BE9">
            <w:pPr>
              <w:pStyle w:val="TAC"/>
              <w:rPr>
                <w:ins w:id="40284" w:author="Lee, Daewon" w:date="2020-11-10T16:18:00Z"/>
                <w:sz w:val="16"/>
                <w:szCs w:val="18"/>
                <w:lang w:eastAsia="zh-CN"/>
              </w:rPr>
            </w:pPr>
            <w:ins w:id="40285" w:author="Lee, Daewon" w:date="2020-11-10T16:18:00Z">
              <w:r w:rsidRPr="001F7BE9">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6FAACCAA" w14:textId="77777777" w:rsidR="00F50E9D" w:rsidRPr="001F7BE9" w:rsidRDefault="00F50E9D" w:rsidP="001F7BE9">
            <w:pPr>
              <w:pStyle w:val="TAC"/>
              <w:rPr>
                <w:ins w:id="40286" w:author="Lee, Daewon" w:date="2020-11-10T16:18:00Z"/>
                <w:sz w:val="16"/>
                <w:szCs w:val="18"/>
                <w:lang w:eastAsia="zh-CN"/>
              </w:rPr>
            </w:pPr>
            <w:ins w:id="40287" w:author="Lee, Daewon" w:date="2020-11-10T16:18:00Z">
              <w:r w:rsidRPr="001F7BE9">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067A7BE4" w14:textId="77777777" w:rsidR="00F50E9D" w:rsidRPr="001F7BE9" w:rsidRDefault="00F50E9D" w:rsidP="001F7BE9">
            <w:pPr>
              <w:pStyle w:val="TAC"/>
              <w:rPr>
                <w:ins w:id="40288" w:author="Lee, Daewon" w:date="2020-11-10T16:18:00Z"/>
                <w:sz w:val="16"/>
                <w:szCs w:val="18"/>
                <w:lang w:eastAsia="zh-CN"/>
              </w:rPr>
            </w:pPr>
            <w:ins w:id="40289" w:author="Lee, Daewon" w:date="2020-11-10T16:18:00Z">
              <w:r w:rsidRPr="001F7BE9">
                <w:rPr>
                  <w:sz w:val="16"/>
                  <w:szCs w:val="18"/>
                  <w:lang w:eastAsia="zh-CN"/>
                </w:rPr>
                <w:t>1.6</w:t>
              </w:r>
            </w:ins>
          </w:p>
        </w:tc>
      </w:tr>
      <w:tr w:rsidR="00F50E9D" w14:paraId="1F621D13" w14:textId="77777777" w:rsidTr="00F50E9D">
        <w:trPr>
          <w:trHeight w:val="176"/>
          <w:jc w:val="center"/>
          <w:ins w:id="4029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9FD6F1" w14:textId="77777777" w:rsidR="00F50E9D" w:rsidRPr="001F7BE9" w:rsidRDefault="00F50E9D" w:rsidP="001F7BE9">
            <w:pPr>
              <w:pStyle w:val="TAC"/>
              <w:rPr>
                <w:ins w:id="4029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005BCBB" w14:textId="77777777" w:rsidR="00F50E9D" w:rsidRPr="001F7BE9" w:rsidRDefault="00F50E9D" w:rsidP="001F7BE9">
            <w:pPr>
              <w:pStyle w:val="TAC"/>
              <w:rPr>
                <w:ins w:id="40292" w:author="Lee, Daewon" w:date="2020-11-10T16:18:00Z"/>
                <w:sz w:val="16"/>
                <w:szCs w:val="18"/>
                <w:lang w:eastAsia="zh-CN"/>
              </w:rPr>
            </w:pPr>
            <w:ins w:id="40293" w:author="Lee, Daewon" w:date="2020-11-10T16:18:00Z">
              <w:r w:rsidRPr="001F7BE9">
                <w:rPr>
                  <w:rFonts w:ascii="Cambria Math" w:hAnsi="Cambria Math" w:cs="Cambria Math"/>
                  <w:sz w:val="16"/>
                  <w:szCs w:val="18"/>
                  <w:lang w:eastAsia="zh-CN"/>
                </w:rPr>
                <w:t>𝜌</w:t>
              </w:r>
              <w:r w:rsidRPr="001F7BE9">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07264254" w14:textId="77777777" w:rsidR="00F50E9D" w:rsidRPr="001F7BE9" w:rsidRDefault="00F50E9D" w:rsidP="001F7BE9">
            <w:pPr>
              <w:pStyle w:val="TAC"/>
              <w:rPr>
                <w:ins w:id="40294" w:author="Lee, Daewon" w:date="2020-11-10T16:18:00Z"/>
                <w:sz w:val="16"/>
                <w:szCs w:val="18"/>
                <w:lang w:eastAsia="zh-CN"/>
              </w:rPr>
            </w:pPr>
            <w:ins w:id="40295" w:author="Lee, Daewon" w:date="2020-11-10T16:18:00Z">
              <w:r w:rsidRPr="001F7BE9">
                <w:rPr>
                  <w:sz w:val="16"/>
                  <w:szCs w:val="18"/>
                  <w:lang w:eastAsia="zh-CN"/>
                </w:rPr>
                <w:t>99.69%</w:t>
              </w:r>
            </w:ins>
          </w:p>
        </w:tc>
        <w:tc>
          <w:tcPr>
            <w:tcW w:w="1152" w:type="dxa"/>
            <w:tcBorders>
              <w:top w:val="single" w:sz="4" w:space="0" w:color="auto"/>
              <w:left w:val="single" w:sz="4" w:space="0" w:color="auto"/>
              <w:bottom w:val="single" w:sz="4" w:space="0" w:color="auto"/>
              <w:right w:val="single" w:sz="4" w:space="0" w:color="auto"/>
            </w:tcBorders>
            <w:hideMark/>
          </w:tcPr>
          <w:p w14:paraId="61CB55AC" w14:textId="77777777" w:rsidR="00F50E9D" w:rsidRPr="001F7BE9" w:rsidRDefault="00F50E9D" w:rsidP="001F7BE9">
            <w:pPr>
              <w:pStyle w:val="TAC"/>
              <w:rPr>
                <w:ins w:id="40296" w:author="Lee, Daewon" w:date="2020-11-10T16:18:00Z"/>
                <w:sz w:val="16"/>
                <w:szCs w:val="18"/>
                <w:lang w:eastAsia="zh-CN"/>
              </w:rPr>
            </w:pPr>
            <w:ins w:id="40297" w:author="Lee, Daewon" w:date="2020-11-10T16:18:00Z">
              <w:r w:rsidRPr="001F7BE9">
                <w:rPr>
                  <w:sz w:val="16"/>
                  <w:szCs w:val="18"/>
                  <w:lang w:eastAsia="zh-CN"/>
                </w:rPr>
                <w:t>99.52%</w:t>
              </w:r>
            </w:ins>
          </w:p>
        </w:tc>
        <w:tc>
          <w:tcPr>
            <w:tcW w:w="1152" w:type="dxa"/>
            <w:tcBorders>
              <w:top w:val="single" w:sz="4" w:space="0" w:color="auto"/>
              <w:left w:val="single" w:sz="4" w:space="0" w:color="auto"/>
              <w:bottom w:val="single" w:sz="4" w:space="0" w:color="auto"/>
              <w:right w:val="single" w:sz="4" w:space="0" w:color="auto"/>
            </w:tcBorders>
            <w:hideMark/>
          </w:tcPr>
          <w:p w14:paraId="50A29A6C" w14:textId="77777777" w:rsidR="00F50E9D" w:rsidRPr="001F7BE9" w:rsidRDefault="00F50E9D" w:rsidP="001F7BE9">
            <w:pPr>
              <w:pStyle w:val="TAC"/>
              <w:rPr>
                <w:ins w:id="40298" w:author="Lee, Daewon" w:date="2020-11-10T16:18:00Z"/>
                <w:sz w:val="16"/>
                <w:szCs w:val="18"/>
                <w:lang w:eastAsia="zh-CN"/>
              </w:rPr>
            </w:pPr>
            <w:ins w:id="40299" w:author="Lee, Daewon" w:date="2020-11-10T16:18:00Z">
              <w:r w:rsidRPr="001F7BE9">
                <w:rPr>
                  <w:sz w:val="16"/>
                  <w:szCs w:val="18"/>
                  <w:lang w:eastAsia="zh-CN"/>
                </w:rPr>
                <w:t>98.91%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0B1381" w14:textId="77777777" w:rsidR="00F50E9D" w:rsidRPr="001F7BE9" w:rsidRDefault="00F50E9D" w:rsidP="001F7BE9">
            <w:pPr>
              <w:pStyle w:val="TAC"/>
              <w:rPr>
                <w:ins w:id="40300" w:author="Lee, Daewon" w:date="2020-11-10T16:18:00Z"/>
                <w:sz w:val="16"/>
                <w:szCs w:val="18"/>
                <w:lang w:eastAsia="zh-CN"/>
              </w:rPr>
            </w:pPr>
            <w:ins w:id="40301" w:author="Lee, Daewon" w:date="2020-11-10T16:18:00Z">
              <w:r w:rsidRPr="001F7BE9">
                <w:rPr>
                  <w:sz w:val="16"/>
                  <w:szCs w:val="18"/>
                  <w:lang w:eastAsia="zh-CN"/>
                </w:rPr>
                <w:t>99.65%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F7EF6B" w14:textId="77777777" w:rsidR="00F50E9D" w:rsidRPr="001F7BE9" w:rsidRDefault="00F50E9D" w:rsidP="001F7BE9">
            <w:pPr>
              <w:pStyle w:val="TAC"/>
              <w:rPr>
                <w:ins w:id="40302" w:author="Lee, Daewon" w:date="2020-11-10T16:18:00Z"/>
                <w:sz w:val="16"/>
                <w:szCs w:val="18"/>
                <w:lang w:eastAsia="zh-CN"/>
              </w:rPr>
            </w:pPr>
            <w:ins w:id="40303" w:author="Lee, Daewon" w:date="2020-11-10T16:18:00Z">
              <w:r w:rsidRPr="001F7BE9">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A88E26" w14:textId="77777777" w:rsidR="00F50E9D" w:rsidRPr="001F7BE9" w:rsidRDefault="00F50E9D" w:rsidP="001F7BE9">
            <w:pPr>
              <w:pStyle w:val="TAC"/>
              <w:rPr>
                <w:ins w:id="40304" w:author="Lee, Daewon" w:date="2020-11-10T16:18:00Z"/>
                <w:sz w:val="16"/>
                <w:szCs w:val="18"/>
                <w:lang w:eastAsia="zh-CN"/>
              </w:rPr>
            </w:pPr>
            <w:ins w:id="40305" w:author="Lee, Daewon" w:date="2020-11-10T16:18:00Z">
              <w:r w:rsidRPr="001F7BE9">
                <w:rPr>
                  <w:sz w:val="16"/>
                  <w:szCs w:val="18"/>
                  <w:lang w:eastAsia="zh-CN"/>
                </w:rPr>
                <w:t>98.71%</w:t>
              </w:r>
            </w:ins>
          </w:p>
        </w:tc>
      </w:tr>
      <w:tr w:rsidR="00F50E9D" w14:paraId="5B26AE0A" w14:textId="77777777" w:rsidTr="00F50E9D">
        <w:trPr>
          <w:trHeight w:val="176"/>
          <w:jc w:val="center"/>
          <w:ins w:id="4030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2023081" w14:textId="77777777" w:rsidR="00F50E9D" w:rsidRPr="001F7BE9" w:rsidRDefault="00F50E9D" w:rsidP="001F7BE9">
            <w:pPr>
              <w:pStyle w:val="TAC"/>
              <w:rPr>
                <w:ins w:id="4030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90B8D17" w14:textId="77777777" w:rsidR="00F50E9D" w:rsidRPr="001F7BE9" w:rsidRDefault="00F50E9D" w:rsidP="001F7BE9">
            <w:pPr>
              <w:pStyle w:val="TAC"/>
              <w:rPr>
                <w:ins w:id="40308" w:author="Lee, Daewon" w:date="2020-11-10T16:18:00Z"/>
                <w:sz w:val="16"/>
                <w:szCs w:val="18"/>
                <w:lang w:eastAsia="zh-CN"/>
              </w:rPr>
            </w:pPr>
            <w:ins w:id="40309" w:author="Lee, Daewon" w:date="2020-11-10T16:18:00Z">
              <w:r w:rsidRPr="001F7BE9">
                <w:rPr>
                  <w:rFonts w:ascii="Cambria Math" w:hAnsi="Cambria Math" w:cs="Cambria Math"/>
                  <w:sz w:val="16"/>
                  <w:szCs w:val="18"/>
                  <w:lang w:eastAsia="zh-CN"/>
                </w:rPr>
                <w:t>𝜌</w:t>
              </w:r>
              <w:r w:rsidRPr="001F7BE9">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30AF74" w14:textId="77777777" w:rsidR="00F50E9D" w:rsidRPr="001F7BE9" w:rsidRDefault="00F50E9D" w:rsidP="001F7BE9">
            <w:pPr>
              <w:pStyle w:val="TAC"/>
              <w:rPr>
                <w:ins w:id="40310" w:author="Lee, Daewon" w:date="2020-11-10T16:18:00Z"/>
                <w:sz w:val="16"/>
                <w:szCs w:val="18"/>
                <w:lang w:eastAsia="zh-CN"/>
              </w:rPr>
            </w:pPr>
            <w:ins w:id="40311" w:author="Lee, Daewon" w:date="2020-11-10T16:18:00Z">
              <w:r w:rsidRPr="001F7BE9">
                <w:rPr>
                  <w:sz w:val="16"/>
                  <w:szCs w:val="18"/>
                  <w:lang w:eastAsia="zh-CN"/>
                </w:rPr>
                <w:t>99.80%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C7D7F9" w14:textId="77777777" w:rsidR="00F50E9D" w:rsidRPr="001F7BE9" w:rsidRDefault="00F50E9D" w:rsidP="001F7BE9">
            <w:pPr>
              <w:pStyle w:val="TAC"/>
              <w:rPr>
                <w:ins w:id="40312" w:author="Lee, Daewon" w:date="2020-11-10T16:18:00Z"/>
                <w:sz w:val="16"/>
                <w:szCs w:val="18"/>
                <w:lang w:eastAsia="zh-CN"/>
              </w:rPr>
            </w:pPr>
            <w:ins w:id="40313" w:author="Lee, Daewon" w:date="2020-11-10T16:18:00Z">
              <w:r w:rsidRPr="001F7BE9">
                <w:rPr>
                  <w:sz w:val="16"/>
                  <w:szCs w:val="18"/>
                  <w:lang w:eastAsia="zh-CN"/>
                </w:rPr>
                <w:t>99.54%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B53555" w14:textId="77777777" w:rsidR="00F50E9D" w:rsidRPr="001F7BE9" w:rsidRDefault="00F50E9D" w:rsidP="001F7BE9">
            <w:pPr>
              <w:pStyle w:val="TAC"/>
              <w:rPr>
                <w:ins w:id="40314" w:author="Lee, Daewon" w:date="2020-11-10T16:18:00Z"/>
                <w:sz w:val="16"/>
                <w:szCs w:val="18"/>
                <w:lang w:eastAsia="zh-CN"/>
              </w:rPr>
            </w:pPr>
            <w:ins w:id="40315" w:author="Lee, Daewon" w:date="2020-11-10T16:18:00Z">
              <w:r w:rsidRPr="001F7BE9">
                <w:rPr>
                  <w:sz w:val="16"/>
                  <w:szCs w:val="18"/>
                  <w:lang w:eastAsia="zh-CN"/>
                </w:rPr>
                <w:t>99.01%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CC01D5" w14:textId="77777777" w:rsidR="00F50E9D" w:rsidRPr="001F7BE9" w:rsidRDefault="00F50E9D" w:rsidP="001F7BE9">
            <w:pPr>
              <w:pStyle w:val="TAC"/>
              <w:rPr>
                <w:ins w:id="40316" w:author="Lee, Daewon" w:date="2020-11-10T16:18:00Z"/>
                <w:sz w:val="16"/>
                <w:szCs w:val="18"/>
                <w:lang w:eastAsia="zh-CN"/>
              </w:rPr>
            </w:pPr>
            <w:ins w:id="40317" w:author="Lee, Daewon" w:date="2020-11-10T16:18:00Z">
              <w:r w:rsidRPr="001F7BE9">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6EF6EA" w14:textId="77777777" w:rsidR="00F50E9D" w:rsidRPr="001F7BE9" w:rsidRDefault="00F50E9D" w:rsidP="001F7BE9">
            <w:pPr>
              <w:pStyle w:val="TAC"/>
              <w:rPr>
                <w:ins w:id="40318" w:author="Lee, Daewon" w:date="2020-11-10T16:18:00Z"/>
                <w:sz w:val="16"/>
                <w:szCs w:val="18"/>
                <w:lang w:eastAsia="zh-CN"/>
              </w:rPr>
            </w:pPr>
            <w:ins w:id="40319" w:author="Lee, Daewon" w:date="2020-11-10T16:18:00Z">
              <w:r w:rsidRPr="001F7BE9">
                <w:rPr>
                  <w:sz w:val="16"/>
                  <w:szCs w:val="18"/>
                  <w:lang w:eastAsia="zh-CN"/>
                </w:rPr>
                <w:t>99.47%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031AC4" w14:textId="77777777" w:rsidR="00F50E9D" w:rsidRPr="001F7BE9" w:rsidRDefault="00F50E9D" w:rsidP="001F7BE9">
            <w:pPr>
              <w:pStyle w:val="TAC"/>
              <w:rPr>
                <w:ins w:id="40320" w:author="Lee, Daewon" w:date="2020-11-10T16:18:00Z"/>
                <w:sz w:val="16"/>
                <w:szCs w:val="18"/>
                <w:lang w:eastAsia="zh-CN"/>
              </w:rPr>
            </w:pPr>
            <w:ins w:id="40321" w:author="Lee, Daewon" w:date="2020-11-10T16:18:00Z">
              <w:r w:rsidRPr="001F7BE9">
                <w:rPr>
                  <w:sz w:val="16"/>
                  <w:szCs w:val="18"/>
                  <w:lang w:eastAsia="zh-CN"/>
                </w:rPr>
                <w:t>98.53%</w:t>
              </w:r>
            </w:ins>
          </w:p>
        </w:tc>
      </w:tr>
      <w:tr w:rsidR="00F50E9D" w14:paraId="30DCC464" w14:textId="77777777" w:rsidTr="00F50E9D">
        <w:trPr>
          <w:trHeight w:val="176"/>
          <w:jc w:val="center"/>
          <w:ins w:id="4032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5EF917E" w14:textId="77777777" w:rsidR="00F50E9D" w:rsidRPr="001F7BE9" w:rsidRDefault="00F50E9D" w:rsidP="001F7BE9">
            <w:pPr>
              <w:pStyle w:val="TAC"/>
              <w:rPr>
                <w:ins w:id="4032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2AD8324" w14:textId="77777777" w:rsidR="00F50E9D" w:rsidRPr="001F7BE9" w:rsidRDefault="00F50E9D" w:rsidP="001F7BE9">
            <w:pPr>
              <w:pStyle w:val="TAC"/>
              <w:rPr>
                <w:ins w:id="40324" w:author="Lee, Daewon" w:date="2020-11-10T16:18:00Z"/>
                <w:sz w:val="16"/>
                <w:szCs w:val="18"/>
                <w:lang w:eastAsia="zh-CN"/>
              </w:rPr>
            </w:pPr>
            <w:ins w:id="40325" w:author="Lee, Daewon" w:date="2020-11-10T16:18:00Z">
              <w:r w:rsidRPr="001F7BE9">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8CB300" w14:textId="77777777" w:rsidR="00F50E9D" w:rsidRPr="001F7BE9" w:rsidRDefault="00F50E9D" w:rsidP="001F7BE9">
            <w:pPr>
              <w:pStyle w:val="TAC"/>
              <w:rPr>
                <w:ins w:id="40326" w:author="Lee, Daewon" w:date="2020-11-10T16:18:00Z"/>
                <w:sz w:val="16"/>
                <w:szCs w:val="18"/>
                <w:lang w:eastAsia="zh-CN"/>
              </w:rPr>
            </w:pPr>
            <w:ins w:id="40327" w:author="Lee, Daewon" w:date="2020-11-10T16:18:00Z">
              <w:r w:rsidRPr="001F7BE9">
                <w:rPr>
                  <w:sz w:val="16"/>
                  <w:szCs w:val="18"/>
                  <w:lang w:eastAsia="zh-CN"/>
                </w:rPr>
                <w:t>12.75%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BBE650" w14:textId="77777777" w:rsidR="00F50E9D" w:rsidRPr="001F7BE9" w:rsidRDefault="00F50E9D" w:rsidP="001F7BE9">
            <w:pPr>
              <w:pStyle w:val="TAC"/>
              <w:rPr>
                <w:ins w:id="40328" w:author="Lee, Daewon" w:date="2020-11-10T16:18:00Z"/>
                <w:sz w:val="16"/>
                <w:szCs w:val="18"/>
                <w:lang w:eastAsia="zh-CN"/>
              </w:rPr>
            </w:pPr>
            <w:ins w:id="40329" w:author="Lee, Daewon" w:date="2020-11-10T16:18:00Z">
              <w:r w:rsidRPr="001F7BE9">
                <w:rPr>
                  <w:sz w:val="16"/>
                  <w:szCs w:val="18"/>
                  <w:lang w:eastAsia="zh-CN"/>
                </w:rPr>
                <w:t>38.75%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7F5756" w14:textId="77777777" w:rsidR="00F50E9D" w:rsidRPr="001F7BE9" w:rsidRDefault="00F50E9D" w:rsidP="001F7BE9">
            <w:pPr>
              <w:pStyle w:val="TAC"/>
              <w:rPr>
                <w:ins w:id="40330" w:author="Lee, Daewon" w:date="2020-11-10T16:18:00Z"/>
                <w:sz w:val="16"/>
                <w:szCs w:val="18"/>
                <w:lang w:eastAsia="zh-CN"/>
              </w:rPr>
            </w:pPr>
            <w:ins w:id="40331" w:author="Lee, Daewon" w:date="2020-11-10T16:18:00Z">
              <w:r w:rsidRPr="001F7BE9">
                <w:rPr>
                  <w:sz w:val="16"/>
                  <w:szCs w:val="18"/>
                  <w:lang w:eastAsia="zh-CN"/>
                </w:rPr>
                <w:t>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467AFF" w14:textId="77777777" w:rsidR="00F50E9D" w:rsidRPr="001F7BE9" w:rsidRDefault="00F50E9D" w:rsidP="001F7BE9">
            <w:pPr>
              <w:pStyle w:val="TAC"/>
              <w:rPr>
                <w:ins w:id="40332" w:author="Lee, Daewon" w:date="2020-11-10T16:18:00Z"/>
                <w:sz w:val="16"/>
                <w:szCs w:val="18"/>
                <w:lang w:eastAsia="zh-CN"/>
              </w:rPr>
            </w:pPr>
            <w:ins w:id="40333" w:author="Lee, Daewon" w:date="2020-11-10T16:18:00Z">
              <w:r w:rsidRPr="001F7BE9">
                <w:rPr>
                  <w:sz w:val="16"/>
                  <w:szCs w:val="18"/>
                  <w:lang w:eastAsia="zh-CN"/>
                </w:rPr>
                <w:t>13.60%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E9731D" w14:textId="77777777" w:rsidR="00F50E9D" w:rsidRPr="001F7BE9" w:rsidRDefault="00F50E9D" w:rsidP="001F7BE9">
            <w:pPr>
              <w:pStyle w:val="TAC"/>
              <w:rPr>
                <w:ins w:id="40334" w:author="Lee, Daewon" w:date="2020-11-10T16:18:00Z"/>
                <w:sz w:val="16"/>
                <w:szCs w:val="18"/>
                <w:lang w:eastAsia="zh-CN"/>
              </w:rPr>
            </w:pPr>
            <w:ins w:id="40335" w:author="Lee, Daewon" w:date="2020-11-10T16:18:00Z">
              <w:r w:rsidRPr="001F7BE9">
                <w:rPr>
                  <w:sz w:val="16"/>
                  <w:szCs w:val="18"/>
                  <w:lang w:eastAsia="zh-CN"/>
                </w:rPr>
                <w:t>41.32%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F1D748" w14:textId="77777777" w:rsidR="00F50E9D" w:rsidRPr="001F7BE9" w:rsidRDefault="00F50E9D" w:rsidP="001F7BE9">
            <w:pPr>
              <w:pStyle w:val="TAC"/>
              <w:rPr>
                <w:ins w:id="40336" w:author="Lee, Daewon" w:date="2020-11-10T16:18:00Z"/>
                <w:sz w:val="16"/>
                <w:szCs w:val="18"/>
                <w:lang w:eastAsia="zh-CN"/>
              </w:rPr>
            </w:pPr>
            <w:ins w:id="40337" w:author="Lee, Daewon" w:date="2020-11-10T16:18:00Z">
              <w:r w:rsidRPr="001F7BE9">
                <w:rPr>
                  <w:sz w:val="16"/>
                  <w:szCs w:val="18"/>
                  <w:lang w:eastAsia="zh-CN"/>
                </w:rPr>
                <w:t>55.23%</w:t>
              </w:r>
            </w:ins>
          </w:p>
        </w:tc>
      </w:tr>
      <w:tr w:rsidR="00F50E9D" w14:paraId="6DEAEB87" w14:textId="77777777" w:rsidTr="00F50E9D">
        <w:trPr>
          <w:trHeight w:val="176"/>
          <w:jc w:val="center"/>
          <w:ins w:id="4033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0670500" w14:textId="77777777" w:rsidR="00F50E9D" w:rsidRDefault="00F50E9D">
            <w:pPr>
              <w:spacing w:after="0"/>
              <w:rPr>
                <w:ins w:id="40339"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B378E38" w14:textId="77777777" w:rsidR="00F50E9D" w:rsidRPr="00DF33E3" w:rsidRDefault="00F50E9D" w:rsidP="00DF33E3">
            <w:pPr>
              <w:pStyle w:val="TAL"/>
              <w:rPr>
                <w:ins w:id="40340" w:author="Lee, Daewon" w:date="2020-11-10T16:18:00Z"/>
                <w:sz w:val="16"/>
              </w:rPr>
            </w:pPr>
            <w:ins w:id="40341" w:author="Lee, Daewon" w:date="2020-11-10T16:18:00Z">
              <w:r w:rsidRPr="00DF33E3">
                <w:rPr>
                  <w:sz w:val="16"/>
                </w:rPr>
                <w:t>Additional report/notes:</w:t>
              </w:r>
            </w:ins>
          </w:p>
          <w:p w14:paraId="0D57BD2F" w14:textId="77777777" w:rsidR="00F50E9D" w:rsidRPr="00DF33E3" w:rsidRDefault="00F50E9D" w:rsidP="00DF33E3">
            <w:pPr>
              <w:pStyle w:val="TAL"/>
              <w:rPr>
                <w:ins w:id="40342" w:author="Lee, Daewon" w:date="2020-11-10T16:18:00Z"/>
                <w:sz w:val="16"/>
              </w:rPr>
            </w:pPr>
            <w:ins w:id="40343" w:author="Lee, Daewon" w:date="2020-11-10T16:18:00Z">
              <w:r w:rsidRPr="00DF33E3">
                <w:rPr>
                  <w:sz w:val="16"/>
                </w:rPr>
                <w:t>1. LBT procedure and parameters: LBT based on ETSI EN 302 567 v2.1.20, ED thresholds -47dBm for BBU, -32dBm for UE, CWS: CW_min = CW_max = 127</w:t>
              </w:r>
            </w:ins>
          </w:p>
          <w:p w14:paraId="7A016872" w14:textId="77777777" w:rsidR="00F50E9D" w:rsidRPr="00DF33E3" w:rsidRDefault="00F50E9D" w:rsidP="00DF33E3">
            <w:pPr>
              <w:pStyle w:val="TAL"/>
              <w:rPr>
                <w:ins w:id="40344" w:author="Lee, Daewon" w:date="2020-11-10T16:18:00Z"/>
                <w:sz w:val="16"/>
              </w:rPr>
            </w:pPr>
            <w:ins w:id="40345" w:author="Lee, Daewon" w:date="2020-11-10T16:18:00Z">
              <w:r w:rsidRPr="00DF33E3">
                <w:rPr>
                  <w:sz w:val="16"/>
                </w:rPr>
                <w:t>2. Details of case: 1 operators (scenario C), case1: no-LBT;  case 2: omni-directional LBT</w:t>
              </w:r>
            </w:ins>
          </w:p>
          <w:p w14:paraId="2310DC58" w14:textId="77777777" w:rsidR="00F50E9D" w:rsidRPr="00DF33E3" w:rsidRDefault="00F50E9D" w:rsidP="00DF33E3">
            <w:pPr>
              <w:pStyle w:val="TAL"/>
              <w:rPr>
                <w:ins w:id="40346" w:author="Lee, Daewon" w:date="2020-11-10T16:18:00Z"/>
                <w:sz w:val="16"/>
              </w:rPr>
            </w:pPr>
            <w:ins w:id="40347" w:author="Lee, Daewon" w:date="2020-11-10T16:18:00Z">
              <w:r w:rsidRPr="00DF33E3">
                <w:rPr>
                  <w:sz w:val="16"/>
                </w:rPr>
                <w:t xml:space="preserve">3. Details of COT sharing if used in evaluation: MCOT = 5ms, No COT sharing for DL/UL data transmission. </w:t>
              </w:r>
            </w:ins>
          </w:p>
          <w:p w14:paraId="58E1EA6B" w14:textId="77777777" w:rsidR="00F50E9D" w:rsidRPr="00DF33E3" w:rsidRDefault="00F50E9D" w:rsidP="00DF33E3">
            <w:pPr>
              <w:pStyle w:val="TAL"/>
              <w:rPr>
                <w:ins w:id="40348" w:author="Lee, Daewon" w:date="2020-11-10T16:18:00Z"/>
                <w:sz w:val="16"/>
              </w:rPr>
            </w:pPr>
            <w:ins w:id="40349" w:author="Lee, Daewon" w:date="2020-11-10T16:18:00Z">
              <w:r w:rsidRPr="00DF33E3">
                <w:rPr>
                  <w:sz w:val="16"/>
                </w:rPr>
                <w:t>4. Other parameters: Frequency 60GHz, BW = 2GHz, SCS = 960kHz. Rank 1 transmission. BS to UE: InH open office channel, ftp3 file size = 27Mbyte.</w:t>
              </w:r>
            </w:ins>
          </w:p>
        </w:tc>
      </w:tr>
    </w:tbl>
    <w:p w14:paraId="685A8005" w14:textId="77777777" w:rsidR="00F50E9D" w:rsidRDefault="00F50E9D" w:rsidP="00F50E9D">
      <w:pPr>
        <w:rPr>
          <w:ins w:id="40350" w:author="Lee, Daewon" w:date="2020-11-10T16:18:00Z"/>
          <w:rFonts w:asciiTheme="minorHAnsi" w:eastAsiaTheme="minorEastAsia" w:hAnsiTheme="minorHAnsi" w:cstheme="minorBidi"/>
          <w:sz w:val="22"/>
          <w:szCs w:val="22"/>
          <w:lang w:eastAsia="zh-CN"/>
        </w:rPr>
      </w:pPr>
    </w:p>
    <w:p w14:paraId="72EE21E5" w14:textId="77777777" w:rsidR="00F50E9D" w:rsidRDefault="00F50E9D" w:rsidP="00403B6C">
      <w:pPr>
        <w:pStyle w:val="TH"/>
        <w:rPr>
          <w:ins w:id="40351" w:author="Lee, Daewon" w:date="2020-11-10T16:18:00Z"/>
        </w:rPr>
      </w:pPr>
      <w:ins w:id="40352" w:author="Lee, Daewon" w:date="2020-11-10T16:18:00Z">
        <w:r>
          <w:t>Table B.2.4.2-2. System level evaluation results for indoor scenario C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711E9AA4" w14:textId="77777777" w:rsidTr="00F50E9D">
        <w:trPr>
          <w:trHeight w:val="176"/>
          <w:jc w:val="center"/>
          <w:ins w:id="40353"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497457A" w14:textId="77777777" w:rsidR="00F50E9D" w:rsidRPr="001C754B" w:rsidRDefault="00F50E9D" w:rsidP="001C754B">
            <w:pPr>
              <w:pStyle w:val="TAC"/>
              <w:rPr>
                <w:ins w:id="40354" w:author="Lee, Daewon" w:date="2020-11-10T16:18:00Z"/>
                <w:sz w:val="16"/>
                <w:szCs w:val="18"/>
                <w:lang w:eastAsia="zh-CN"/>
              </w:rPr>
            </w:pPr>
            <w:ins w:id="40355" w:author="Lee, Daewon" w:date="2020-11-10T16:18:00Z">
              <w:r w:rsidRPr="001C754B">
                <w:rPr>
                  <w:sz w:val="16"/>
                  <w:szCs w:val="18"/>
                  <w:lang w:eastAsia="zh-CN"/>
                </w:rPr>
                <w:t>Tdoc /</w:t>
              </w:r>
            </w:ins>
          </w:p>
          <w:p w14:paraId="2A5139C1" w14:textId="77777777" w:rsidR="00F50E9D" w:rsidRPr="001C754B" w:rsidRDefault="00F50E9D" w:rsidP="001C754B">
            <w:pPr>
              <w:pStyle w:val="TAC"/>
              <w:rPr>
                <w:ins w:id="40356" w:author="Lee, Daewon" w:date="2020-11-10T16:18:00Z"/>
                <w:sz w:val="16"/>
                <w:szCs w:val="18"/>
                <w:lang w:eastAsia="zh-CN"/>
              </w:rPr>
            </w:pPr>
            <w:ins w:id="40357"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09217230" w14:textId="77777777" w:rsidR="00F50E9D" w:rsidRPr="001C754B" w:rsidRDefault="00F50E9D" w:rsidP="001C754B">
            <w:pPr>
              <w:pStyle w:val="TAC"/>
              <w:rPr>
                <w:ins w:id="40358" w:author="Lee, Daewon" w:date="2020-11-10T16:18:00Z"/>
                <w:sz w:val="16"/>
                <w:szCs w:val="18"/>
                <w:lang w:eastAsia="zh-CN"/>
              </w:rPr>
            </w:pPr>
            <w:ins w:id="40359"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63266371" w14:textId="77777777" w:rsidR="00F50E9D" w:rsidRPr="001C754B" w:rsidRDefault="00F50E9D" w:rsidP="001C754B">
            <w:pPr>
              <w:pStyle w:val="TAC"/>
              <w:rPr>
                <w:ins w:id="40360" w:author="Lee, Daewon" w:date="2020-11-10T16:18:00Z"/>
                <w:sz w:val="16"/>
                <w:szCs w:val="18"/>
                <w:lang w:eastAsia="zh-CN"/>
              </w:rPr>
            </w:pPr>
            <w:ins w:id="40361" w:author="Lee, Daewon" w:date="2020-11-10T16:18:00Z">
              <w:r w:rsidRPr="001C754B">
                <w:rPr>
                  <w:sz w:val="16"/>
                  <w:szCs w:val="18"/>
                  <w:lang w:eastAsia="zh-CN"/>
                </w:rPr>
                <w:t xml:space="preserve">directional LBT </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52C1D53E" w14:textId="77777777" w:rsidR="00F50E9D" w:rsidRPr="001C754B" w:rsidRDefault="00F50E9D" w:rsidP="001C754B">
            <w:pPr>
              <w:pStyle w:val="TAC"/>
              <w:rPr>
                <w:ins w:id="40362" w:author="Lee, Daewon" w:date="2020-11-10T16:18:00Z"/>
                <w:sz w:val="16"/>
                <w:szCs w:val="18"/>
                <w:lang w:eastAsia="zh-CN"/>
              </w:rPr>
            </w:pPr>
            <w:ins w:id="40363" w:author="Lee, Daewon" w:date="2020-11-10T16:18:00Z">
              <w:r w:rsidRPr="001C754B">
                <w:rPr>
                  <w:sz w:val="16"/>
                  <w:szCs w:val="18"/>
                  <w:lang w:eastAsia="zh-CN"/>
                </w:rPr>
                <w:t xml:space="preserve"> receiver-assisted LBT</w:t>
              </w:r>
            </w:ins>
          </w:p>
        </w:tc>
      </w:tr>
      <w:tr w:rsidR="00F50E9D" w14:paraId="2A061BD7" w14:textId="77777777" w:rsidTr="00F50E9D">
        <w:trPr>
          <w:trHeight w:val="176"/>
          <w:jc w:val="center"/>
          <w:ins w:id="4036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1F6DBB" w14:textId="77777777" w:rsidR="00F50E9D" w:rsidRPr="001C754B" w:rsidRDefault="00F50E9D" w:rsidP="001C754B">
            <w:pPr>
              <w:pStyle w:val="TAC"/>
              <w:rPr>
                <w:ins w:id="4036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6C164FE" w14:textId="77777777" w:rsidR="00F50E9D" w:rsidRPr="001C754B" w:rsidRDefault="00F50E9D" w:rsidP="001C754B">
            <w:pPr>
              <w:pStyle w:val="TAC"/>
              <w:rPr>
                <w:ins w:id="40366" w:author="Lee, Daewon" w:date="2020-11-10T16:18:00Z"/>
                <w:sz w:val="16"/>
                <w:szCs w:val="18"/>
                <w:lang w:eastAsia="zh-CN"/>
              </w:rPr>
            </w:pPr>
            <w:ins w:id="40367" w:author="Lee, Daewon" w:date="2020-11-10T16:18:00Z">
              <w:r w:rsidRPr="001C754B">
                <w:rPr>
                  <w:sz w:val="16"/>
                  <w:szCs w:val="18"/>
                  <w:lang w:eastAsia="zh-CN"/>
                </w:rPr>
                <w:t>Traffic load</w:t>
              </w:r>
            </w:ins>
          </w:p>
          <w:p w14:paraId="544C37BE" w14:textId="77777777" w:rsidR="00F50E9D" w:rsidRPr="001C754B" w:rsidRDefault="00F50E9D" w:rsidP="001C754B">
            <w:pPr>
              <w:pStyle w:val="TAC"/>
              <w:rPr>
                <w:ins w:id="40368" w:author="Lee, Daewon" w:date="2020-11-10T16:18:00Z"/>
                <w:sz w:val="16"/>
                <w:szCs w:val="18"/>
                <w:lang w:eastAsia="zh-CN"/>
              </w:rPr>
            </w:pPr>
            <w:ins w:id="40369"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0B035B34" w14:textId="77777777" w:rsidR="00F50E9D" w:rsidRPr="001C754B" w:rsidRDefault="00F50E9D" w:rsidP="001C754B">
            <w:pPr>
              <w:pStyle w:val="TAC"/>
              <w:rPr>
                <w:ins w:id="40370" w:author="Lee, Daewon" w:date="2020-11-10T16:18:00Z"/>
                <w:sz w:val="16"/>
                <w:szCs w:val="18"/>
                <w:lang w:eastAsia="zh-CN"/>
              </w:rPr>
            </w:pPr>
            <w:ins w:id="40371" w:author="Lee, Daewon" w:date="2020-11-10T16:18:00Z">
              <w:r w:rsidRPr="001C754B">
                <w:rPr>
                  <w:sz w:val="16"/>
                  <w:szCs w:val="18"/>
                  <w:lang w:eastAsia="zh-CN"/>
                </w:rPr>
                <w:t>Low load</w:t>
              </w:r>
            </w:ins>
          </w:p>
          <w:p w14:paraId="1ACE91F1" w14:textId="77777777" w:rsidR="00F50E9D" w:rsidRPr="001C754B" w:rsidRDefault="00F50E9D" w:rsidP="001C754B">
            <w:pPr>
              <w:pStyle w:val="TAC"/>
              <w:rPr>
                <w:ins w:id="40372" w:author="Lee, Daewon" w:date="2020-11-10T16:18:00Z"/>
                <w:sz w:val="16"/>
                <w:szCs w:val="18"/>
                <w:lang w:eastAsia="zh-CN"/>
              </w:rPr>
            </w:pPr>
            <w:ins w:id="40373"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1C178EF" w14:textId="77777777" w:rsidR="00F50E9D" w:rsidRPr="001C754B" w:rsidRDefault="00F50E9D" w:rsidP="001C754B">
            <w:pPr>
              <w:pStyle w:val="TAC"/>
              <w:rPr>
                <w:ins w:id="40374" w:author="Lee, Daewon" w:date="2020-11-10T16:18:00Z"/>
                <w:sz w:val="16"/>
                <w:szCs w:val="18"/>
                <w:lang w:eastAsia="zh-CN"/>
              </w:rPr>
            </w:pPr>
            <w:ins w:id="40375" w:author="Lee, Daewon" w:date="2020-11-10T16:18:00Z">
              <w:r w:rsidRPr="001C754B">
                <w:rPr>
                  <w:sz w:val="16"/>
                  <w:szCs w:val="18"/>
                  <w:lang w:eastAsia="zh-CN"/>
                </w:rPr>
                <w:t>Medium load</w:t>
              </w:r>
            </w:ins>
          </w:p>
          <w:p w14:paraId="76492D02" w14:textId="77777777" w:rsidR="00F50E9D" w:rsidRPr="001C754B" w:rsidRDefault="00F50E9D" w:rsidP="001C754B">
            <w:pPr>
              <w:pStyle w:val="TAC"/>
              <w:rPr>
                <w:ins w:id="40376" w:author="Lee, Daewon" w:date="2020-11-10T16:18:00Z"/>
                <w:sz w:val="16"/>
                <w:szCs w:val="18"/>
                <w:lang w:eastAsia="zh-CN"/>
              </w:rPr>
            </w:pPr>
            <w:ins w:id="40377"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0508ACE" w14:textId="77777777" w:rsidR="00F50E9D" w:rsidRPr="001C754B" w:rsidRDefault="00F50E9D" w:rsidP="001C754B">
            <w:pPr>
              <w:pStyle w:val="TAC"/>
              <w:rPr>
                <w:ins w:id="40378" w:author="Lee, Daewon" w:date="2020-11-10T16:18:00Z"/>
                <w:sz w:val="16"/>
                <w:szCs w:val="18"/>
                <w:lang w:eastAsia="zh-CN"/>
              </w:rPr>
            </w:pPr>
            <w:ins w:id="40379" w:author="Lee, Daewon" w:date="2020-11-10T16:18:00Z">
              <w:r w:rsidRPr="001C754B">
                <w:rPr>
                  <w:sz w:val="16"/>
                  <w:szCs w:val="18"/>
                  <w:lang w:eastAsia="zh-CN"/>
                </w:rPr>
                <w:t>High load</w:t>
              </w:r>
            </w:ins>
          </w:p>
          <w:p w14:paraId="5CE9F2F3" w14:textId="77777777" w:rsidR="00F50E9D" w:rsidRPr="001C754B" w:rsidRDefault="00F50E9D" w:rsidP="001C754B">
            <w:pPr>
              <w:pStyle w:val="TAC"/>
              <w:rPr>
                <w:ins w:id="40380" w:author="Lee, Daewon" w:date="2020-11-10T16:18:00Z"/>
                <w:sz w:val="16"/>
                <w:szCs w:val="18"/>
                <w:lang w:eastAsia="zh-CN"/>
              </w:rPr>
            </w:pPr>
            <w:ins w:id="40381"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161A46B2" w14:textId="77777777" w:rsidR="00F50E9D" w:rsidRPr="001C754B" w:rsidRDefault="00F50E9D" w:rsidP="001C754B">
            <w:pPr>
              <w:pStyle w:val="TAC"/>
              <w:rPr>
                <w:ins w:id="40382" w:author="Lee, Daewon" w:date="2020-11-10T16:18:00Z"/>
                <w:sz w:val="16"/>
                <w:szCs w:val="18"/>
                <w:lang w:eastAsia="zh-CN"/>
              </w:rPr>
            </w:pPr>
            <w:ins w:id="40383" w:author="Lee, Daewon" w:date="2020-11-10T16:18:00Z">
              <w:r w:rsidRPr="001C754B">
                <w:rPr>
                  <w:sz w:val="16"/>
                  <w:szCs w:val="18"/>
                  <w:lang w:eastAsia="zh-CN"/>
                </w:rPr>
                <w:t>Low load</w:t>
              </w:r>
            </w:ins>
          </w:p>
          <w:p w14:paraId="0916DC28" w14:textId="77777777" w:rsidR="00F50E9D" w:rsidRPr="001C754B" w:rsidRDefault="00F50E9D" w:rsidP="001C754B">
            <w:pPr>
              <w:pStyle w:val="TAC"/>
              <w:rPr>
                <w:ins w:id="40384" w:author="Lee, Daewon" w:date="2020-11-10T16:18:00Z"/>
                <w:sz w:val="16"/>
                <w:szCs w:val="18"/>
                <w:lang w:eastAsia="zh-CN"/>
              </w:rPr>
            </w:pPr>
            <w:ins w:id="40385"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4D089491" w14:textId="77777777" w:rsidR="00F50E9D" w:rsidRPr="001C754B" w:rsidRDefault="00F50E9D" w:rsidP="001C754B">
            <w:pPr>
              <w:pStyle w:val="TAC"/>
              <w:rPr>
                <w:ins w:id="40386" w:author="Lee, Daewon" w:date="2020-11-10T16:18:00Z"/>
                <w:sz w:val="16"/>
                <w:szCs w:val="18"/>
                <w:lang w:eastAsia="zh-CN"/>
              </w:rPr>
            </w:pPr>
            <w:ins w:id="40387" w:author="Lee, Daewon" w:date="2020-11-10T16:18:00Z">
              <w:r w:rsidRPr="001C754B">
                <w:rPr>
                  <w:sz w:val="16"/>
                  <w:szCs w:val="18"/>
                  <w:lang w:eastAsia="zh-CN"/>
                </w:rPr>
                <w:t>Medium load</w:t>
              </w:r>
            </w:ins>
          </w:p>
          <w:p w14:paraId="5D3854B1" w14:textId="77777777" w:rsidR="00F50E9D" w:rsidRPr="001C754B" w:rsidRDefault="00F50E9D" w:rsidP="001C754B">
            <w:pPr>
              <w:pStyle w:val="TAC"/>
              <w:rPr>
                <w:ins w:id="40388" w:author="Lee, Daewon" w:date="2020-11-10T16:18:00Z"/>
                <w:sz w:val="16"/>
                <w:szCs w:val="18"/>
                <w:lang w:eastAsia="zh-CN"/>
              </w:rPr>
            </w:pPr>
            <w:ins w:id="40389"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5515F838" w14:textId="77777777" w:rsidR="00F50E9D" w:rsidRPr="001C754B" w:rsidRDefault="00F50E9D" w:rsidP="001C754B">
            <w:pPr>
              <w:pStyle w:val="TAC"/>
              <w:rPr>
                <w:ins w:id="40390" w:author="Lee, Daewon" w:date="2020-11-10T16:18:00Z"/>
                <w:sz w:val="16"/>
                <w:szCs w:val="18"/>
                <w:lang w:eastAsia="zh-CN"/>
              </w:rPr>
            </w:pPr>
            <w:ins w:id="40391" w:author="Lee, Daewon" w:date="2020-11-10T16:18:00Z">
              <w:r w:rsidRPr="001C754B">
                <w:rPr>
                  <w:sz w:val="16"/>
                  <w:szCs w:val="18"/>
                  <w:lang w:eastAsia="zh-CN"/>
                </w:rPr>
                <w:t>High load</w:t>
              </w:r>
            </w:ins>
          </w:p>
          <w:p w14:paraId="46E06817" w14:textId="77777777" w:rsidR="00F50E9D" w:rsidRPr="001C754B" w:rsidRDefault="00F50E9D" w:rsidP="001C754B">
            <w:pPr>
              <w:pStyle w:val="TAC"/>
              <w:rPr>
                <w:ins w:id="40392" w:author="Lee, Daewon" w:date="2020-11-10T16:18:00Z"/>
                <w:sz w:val="16"/>
                <w:szCs w:val="18"/>
                <w:lang w:eastAsia="zh-CN"/>
              </w:rPr>
            </w:pPr>
            <w:ins w:id="40393" w:author="Lee, Daewon" w:date="2020-11-10T16:18:00Z">
              <w:r w:rsidRPr="001C754B">
                <w:rPr>
                  <w:sz w:val="16"/>
                  <w:szCs w:val="18"/>
                  <w:lang w:eastAsia="zh-CN"/>
                </w:rPr>
                <w:t>above 55% BO</w:t>
              </w:r>
            </w:ins>
          </w:p>
        </w:tc>
      </w:tr>
      <w:tr w:rsidR="00F50E9D" w14:paraId="57AAFE26" w14:textId="77777777" w:rsidTr="00F50E9D">
        <w:trPr>
          <w:trHeight w:val="176"/>
          <w:jc w:val="center"/>
          <w:ins w:id="40394"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4766C6A5" w14:textId="77777777" w:rsidR="00F50E9D" w:rsidRPr="001C754B" w:rsidRDefault="00F50E9D" w:rsidP="001C754B">
            <w:pPr>
              <w:pStyle w:val="TAC"/>
              <w:rPr>
                <w:ins w:id="40395" w:author="Lee, Daewon" w:date="2020-11-10T16:18:00Z"/>
                <w:sz w:val="16"/>
                <w:szCs w:val="18"/>
                <w:lang w:eastAsia="zh-CN"/>
              </w:rPr>
            </w:pPr>
            <w:ins w:id="40396"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CDF82FB" w14:textId="77777777" w:rsidR="00F50E9D" w:rsidRPr="001C754B" w:rsidRDefault="00F50E9D" w:rsidP="001C754B">
            <w:pPr>
              <w:pStyle w:val="TAC"/>
              <w:rPr>
                <w:ins w:id="40397" w:author="Lee, Daewon" w:date="2020-11-10T16:18:00Z"/>
                <w:sz w:val="16"/>
                <w:szCs w:val="18"/>
                <w:lang w:eastAsia="zh-CN"/>
              </w:rPr>
            </w:pPr>
            <w:ins w:id="40398"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35B0A543" w14:textId="77777777" w:rsidR="00F50E9D" w:rsidRPr="001C754B" w:rsidRDefault="00F50E9D" w:rsidP="001C754B">
            <w:pPr>
              <w:pStyle w:val="TAC"/>
              <w:rPr>
                <w:ins w:id="40399" w:author="Lee, Daewon" w:date="2020-11-10T16:18:00Z"/>
                <w:sz w:val="16"/>
                <w:szCs w:val="18"/>
                <w:lang w:eastAsia="zh-CN"/>
              </w:rPr>
            </w:pPr>
            <w:ins w:id="40400"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C0B928" w14:textId="77777777" w:rsidR="00F50E9D" w:rsidRPr="001C754B" w:rsidRDefault="00F50E9D" w:rsidP="001C754B">
            <w:pPr>
              <w:pStyle w:val="TAC"/>
              <w:rPr>
                <w:ins w:id="40401" w:author="Lee, Daewon" w:date="2020-11-10T16:18:00Z"/>
                <w:sz w:val="16"/>
                <w:szCs w:val="18"/>
                <w:lang w:eastAsia="zh-CN"/>
              </w:rPr>
            </w:pPr>
            <w:ins w:id="40402" w:author="Lee, Daewon" w:date="2020-11-10T16:18:00Z">
              <w:r w:rsidRPr="001C754B">
                <w:rPr>
                  <w:sz w:val="16"/>
                  <w:szCs w:val="18"/>
                  <w:lang w:eastAsia="zh-CN"/>
                </w:rPr>
                <w:t>2487.3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8C07C1" w14:textId="77777777" w:rsidR="00F50E9D" w:rsidRPr="001C754B" w:rsidRDefault="00F50E9D" w:rsidP="001C754B">
            <w:pPr>
              <w:pStyle w:val="TAC"/>
              <w:rPr>
                <w:ins w:id="40403" w:author="Lee, Daewon" w:date="2020-11-10T16:18:00Z"/>
                <w:sz w:val="16"/>
                <w:szCs w:val="18"/>
                <w:lang w:eastAsia="zh-CN"/>
              </w:rPr>
            </w:pPr>
            <w:ins w:id="40404" w:author="Lee, Daewon" w:date="2020-11-10T16:18:00Z">
              <w:r w:rsidRPr="001C754B">
                <w:rPr>
                  <w:sz w:val="16"/>
                  <w:szCs w:val="18"/>
                  <w:lang w:eastAsia="zh-CN"/>
                </w:rPr>
                <w:t>1128.1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1230E3" w14:textId="77777777" w:rsidR="00F50E9D" w:rsidRPr="001C754B" w:rsidRDefault="00F50E9D" w:rsidP="001C754B">
            <w:pPr>
              <w:pStyle w:val="TAC"/>
              <w:rPr>
                <w:ins w:id="40405" w:author="Lee, Daewon" w:date="2020-11-10T16:18:00Z"/>
                <w:sz w:val="16"/>
                <w:szCs w:val="18"/>
                <w:lang w:eastAsia="zh-CN"/>
              </w:rPr>
            </w:pPr>
            <w:ins w:id="40406" w:author="Lee, Daewon" w:date="2020-11-10T16:18:00Z">
              <w:r w:rsidRPr="001C754B">
                <w:rPr>
                  <w:sz w:val="16"/>
                  <w:szCs w:val="18"/>
                  <w:lang w:eastAsia="zh-CN"/>
                </w:rPr>
                <w:t>462.6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EA29AB" w14:textId="77777777" w:rsidR="00F50E9D" w:rsidRPr="001C754B" w:rsidRDefault="00F50E9D" w:rsidP="001C754B">
            <w:pPr>
              <w:pStyle w:val="TAC"/>
              <w:rPr>
                <w:ins w:id="40407" w:author="Lee, Daewon" w:date="2020-11-10T16:18:00Z"/>
                <w:sz w:val="16"/>
                <w:szCs w:val="18"/>
                <w:lang w:eastAsia="zh-CN"/>
              </w:rPr>
            </w:pPr>
            <w:ins w:id="40408" w:author="Lee, Daewon" w:date="2020-11-10T16:18:00Z">
              <w:r w:rsidRPr="001C754B">
                <w:rPr>
                  <w:sz w:val="16"/>
                  <w:szCs w:val="18"/>
                  <w:lang w:eastAsia="zh-CN"/>
                </w:rPr>
                <w:t>2558.2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4D42C0" w14:textId="77777777" w:rsidR="00F50E9D" w:rsidRPr="001C754B" w:rsidRDefault="00F50E9D" w:rsidP="001C754B">
            <w:pPr>
              <w:pStyle w:val="TAC"/>
              <w:rPr>
                <w:ins w:id="40409" w:author="Lee, Daewon" w:date="2020-11-10T16:18:00Z"/>
                <w:sz w:val="16"/>
                <w:szCs w:val="18"/>
                <w:lang w:eastAsia="zh-CN"/>
              </w:rPr>
            </w:pPr>
            <w:ins w:id="40410" w:author="Lee, Daewon" w:date="2020-11-10T16:18:00Z">
              <w:r w:rsidRPr="001C754B">
                <w:rPr>
                  <w:sz w:val="16"/>
                  <w:szCs w:val="18"/>
                  <w:lang w:eastAsia="zh-CN"/>
                </w:rPr>
                <w:t>1209.5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0695BB" w14:textId="77777777" w:rsidR="00F50E9D" w:rsidRPr="001C754B" w:rsidRDefault="00F50E9D" w:rsidP="001C754B">
            <w:pPr>
              <w:pStyle w:val="TAC"/>
              <w:rPr>
                <w:ins w:id="40411" w:author="Lee, Daewon" w:date="2020-11-10T16:18:00Z"/>
                <w:sz w:val="16"/>
                <w:szCs w:val="18"/>
                <w:lang w:eastAsia="zh-CN"/>
              </w:rPr>
            </w:pPr>
            <w:ins w:id="40412" w:author="Lee, Daewon" w:date="2020-11-10T16:18:00Z">
              <w:r w:rsidRPr="001C754B">
                <w:rPr>
                  <w:sz w:val="16"/>
                  <w:szCs w:val="18"/>
                  <w:lang w:eastAsia="zh-CN"/>
                </w:rPr>
                <w:t>561.7</w:t>
              </w:r>
            </w:ins>
          </w:p>
        </w:tc>
      </w:tr>
      <w:tr w:rsidR="00F50E9D" w14:paraId="77B5EE0C" w14:textId="77777777" w:rsidTr="00F50E9D">
        <w:trPr>
          <w:trHeight w:val="176"/>
          <w:jc w:val="center"/>
          <w:ins w:id="4041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5E4E220" w14:textId="77777777" w:rsidR="00F50E9D" w:rsidRPr="001C754B" w:rsidRDefault="00F50E9D" w:rsidP="001C754B">
            <w:pPr>
              <w:pStyle w:val="TAC"/>
              <w:rPr>
                <w:ins w:id="4041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8C3DC29" w14:textId="77777777" w:rsidR="00F50E9D" w:rsidRPr="001C754B" w:rsidRDefault="00F50E9D" w:rsidP="001C754B">
            <w:pPr>
              <w:pStyle w:val="TAC"/>
              <w:rPr>
                <w:ins w:id="4041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CE1F85F" w14:textId="77777777" w:rsidR="00F50E9D" w:rsidRPr="001C754B" w:rsidRDefault="00F50E9D" w:rsidP="001C754B">
            <w:pPr>
              <w:pStyle w:val="TAC"/>
              <w:rPr>
                <w:ins w:id="40416" w:author="Lee, Daewon" w:date="2020-11-10T16:18:00Z"/>
                <w:sz w:val="16"/>
                <w:szCs w:val="18"/>
                <w:lang w:eastAsia="zh-CN"/>
              </w:rPr>
            </w:pPr>
            <w:ins w:id="40417"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02286F" w14:textId="77777777" w:rsidR="00F50E9D" w:rsidRPr="001C754B" w:rsidRDefault="00F50E9D" w:rsidP="001C754B">
            <w:pPr>
              <w:pStyle w:val="TAC"/>
              <w:rPr>
                <w:ins w:id="40418" w:author="Lee, Daewon" w:date="2020-11-10T16:18:00Z"/>
                <w:sz w:val="16"/>
                <w:szCs w:val="18"/>
                <w:lang w:eastAsia="zh-CN"/>
              </w:rPr>
            </w:pPr>
            <w:ins w:id="40419" w:author="Lee, Daewon" w:date="2020-11-10T16:18:00Z">
              <w:r w:rsidRPr="001C754B">
                <w:rPr>
                  <w:sz w:val="16"/>
                  <w:szCs w:val="18"/>
                  <w:lang w:eastAsia="zh-CN"/>
                </w:rPr>
                <w:t>6069.5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D5EE97" w14:textId="77777777" w:rsidR="00F50E9D" w:rsidRPr="001C754B" w:rsidRDefault="00F50E9D" w:rsidP="001C754B">
            <w:pPr>
              <w:pStyle w:val="TAC"/>
              <w:rPr>
                <w:ins w:id="40420" w:author="Lee, Daewon" w:date="2020-11-10T16:18:00Z"/>
                <w:sz w:val="16"/>
                <w:szCs w:val="18"/>
                <w:lang w:eastAsia="zh-CN"/>
              </w:rPr>
            </w:pPr>
            <w:ins w:id="40421" w:author="Lee, Daewon" w:date="2020-11-10T16:18:00Z">
              <w:r w:rsidRPr="001C754B">
                <w:rPr>
                  <w:sz w:val="16"/>
                  <w:szCs w:val="18"/>
                  <w:lang w:eastAsia="zh-CN"/>
                </w:rPr>
                <w:t>4452.3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2EB62E" w14:textId="77777777" w:rsidR="00F50E9D" w:rsidRPr="001C754B" w:rsidRDefault="00F50E9D" w:rsidP="001C754B">
            <w:pPr>
              <w:pStyle w:val="TAC"/>
              <w:rPr>
                <w:ins w:id="40422" w:author="Lee, Daewon" w:date="2020-11-10T16:18:00Z"/>
                <w:sz w:val="16"/>
                <w:szCs w:val="18"/>
                <w:lang w:eastAsia="zh-CN"/>
              </w:rPr>
            </w:pPr>
            <w:ins w:id="40423" w:author="Lee, Daewon" w:date="2020-11-10T16:18:00Z">
              <w:r w:rsidRPr="001C754B">
                <w:rPr>
                  <w:sz w:val="16"/>
                  <w:szCs w:val="18"/>
                  <w:lang w:eastAsia="zh-CN"/>
                </w:rPr>
                <w:t>3588.1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0FB358" w14:textId="77777777" w:rsidR="00F50E9D" w:rsidRPr="001C754B" w:rsidRDefault="00F50E9D" w:rsidP="001C754B">
            <w:pPr>
              <w:pStyle w:val="TAC"/>
              <w:rPr>
                <w:ins w:id="40424" w:author="Lee, Daewon" w:date="2020-11-10T16:18:00Z"/>
                <w:sz w:val="16"/>
                <w:szCs w:val="18"/>
                <w:lang w:eastAsia="zh-CN"/>
              </w:rPr>
            </w:pPr>
            <w:ins w:id="40425" w:author="Lee, Daewon" w:date="2020-11-10T16:18:00Z">
              <w:r w:rsidRPr="001C754B">
                <w:rPr>
                  <w:sz w:val="16"/>
                  <w:szCs w:val="18"/>
                  <w:lang w:eastAsia="zh-CN"/>
                </w:rPr>
                <w:t>6119.3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5FFD04" w14:textId="77777777" w:rsidR="00F50E9D" w:rsidRPr="001C754B" w:rsidRDefault="00F50E9D" w:rsidP="001C754B">
            <w:pPr>
              <w:pStyle w:val="TAC"/>
              <w:rPr>
                <w:ins w:id="40426" w:author="Lee, Daewon" w:date="2020-11-10T16:18:00Z"/>
                <w:sz w:val="16"/>
                <w:szCs w:val="18"/>
                <w:lang w:eastAsia="zh-CN"/>
              </w:rPr>
            </w:pPr>
            <w:ins w:id="40427" w:author="Lee, Daewon" w:date="2020-11-10T16:18:00Z">
              <w:r w:rsidRPr="001C754B">
                <w:rPr>
                  <w:sz w:val="16"/>
                  <w:szCs w:val="18"/>
                  <w:lang w:eastAsia="zh-CN"/>
                </w:rPr>
                <w:t>4564.6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7A6D0A" w14:textId="77777777" w:rsidR="00F50E9D" w:rsidRPr="001C754B" w:rsidRDefault="00F50E9D" w:rsidP="001C754B">
            <w:pPr>
              <w:pStyle w:val="TAC"/>
              <w:rPr>
                <w:ins w:id="40428" w:author="Lee, Daewon" w:date="2020-11-10T16:18:00Z"/>
                <w:sz w:val="16"/>
                <w:szCs w:val="18"/>
                <w:lang w:eastAsia="zh-CN"/>
              </w:rPr>
            </w:pPr>
            <w:ins w:id="40429" w:author="Lee, Daewon" w:date="2020-11-10T16:18:00Z">
              <w:r w:rsidRPr="001C754B">
                <w:rPr>
                  <w:sz w:val="16"/>
                  <w:szCs w:val="18"/>
                  <w:lang w:eastAsia="zh-CN"/>
                </w:rPr>
                <w:t>3801.1</w:t>
              </w:r>
            </w:ins>
          </w:p>
        </w:tc>
      </w:tr>
      <w:tr w:rsidR="00F50E9D" w14:paraId="046E382F" w14:textId="77777777" w:rsidTr="00F50E9D">
        <w:trPr>
          <w:trHeight w:val="176"/>
          <w:jc w:val="center"/>
          <w:ins w:id="4043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97A4543" w14:textId="77777777" w:rsidR="00F50E9D" w:rsidRPr="001C754B" w:rsidRDefault="00F50E9D" w:rsidP="001C754B">
            <w:pPr>
              <w:pStyle w:val="TAC"/>
              <w:rPr>
                <w:ins w:id="4043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2BFDB68" w14:textId="77777777" w:rsidR="00F50E9D" w:rsidRPr="001C754B" w:rsidRDefault="00F50E9D" w:rsidP="001C754B">
            <w:pPr>
              <w:pStyle w:val="TAC"/>
              <w:rPr>
                <w:ins w:id="4043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550E3E0" w14:textId="77777777" w:rsidR="00F50E9D" w:rsidRPr="001C754B" w:rsidRDefault="00F50E9D" w:rsidP="001C754B">
            <w:pPr>
              <w:pStyle w:val="TAC"/>
              <w:rPr>
                <w:ins w:id="40433" w:author="Lee, Daewon" w:date="2020-11-10T16:18:00Z"/>
                <w:sz w:val="16"/>
                <w:szCs w:val="18"/>
                <w:lang w:eastAsia="zh-CN"/>
              </w:rPr>
            </w:pPr>
            <w:ins w:id="40434"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42B99B" w14:textId="77777777" w:rsidR="00F50E9D" w:rsidRPr="001C754B" w:rsidRDefault="00F50E9D" w:rsidP="001C754B">
            <w:pPr>
              <w:pStyle w:val="TAC"/>
              <w:rPr>
                <w:ins w:id="40435" w:author="Lee, Daewon" w:date="2020-11-10T16:18:00Z"/>
                <w:sz w:val="16"/>
                <w:szCs w:val="18"/>
                <w:lang w:eastAsia="zh-CN"/>
              </w:rPr>
            </w:pPr>
            <w:ins w:id="40436" w:author="Lee, Daewon" w:date="2020-11-10T16:18:00Z">
              <w:r w:rsidRPr="001C754B">
                <w:rPr>
                  <w:sz w:val="16"/>
                  <w:szCs w:val="18"/>
                  <w:lang w:eastAsia="zh-CN"/>
                </w:rPr>
                <w:t>8955.1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D746C0" w14:textId="77777777" w:rsidR="00F50E9D" w:rsidRPr="001C754B" w:rsidRDefault="00F50E9D" w:rsidP="001C754B">
            <w:pPr>
              <w:pStyle w:val="TAC"/>
              <w:rPr>
                <w:ins w:id="40437" w:author="Lee, Daewon" w:date="2020-11-10T16:18:00Z"/>
                <w:sz w:val="16"/>
                <w:szCs w:val="18"/>
                <w:lang w:eastAsia="zh-CN"/>
              </w:rPr>
            </w:pPr>
            <w:ins w:id="40438" w:author="Lee, Daewon" w:date="2020-11-10T16:18:00Z">
              <w:r w:rsidRPr="001C754B">
                <w:rPr>
                  <w:sz w:val="16"/>
                  <w:szCs w:val="18"/>
                  <w:lang w:eastAsia="zh-CN"/>
                </w:rPr>
                <w:t>8838.9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C20C9D" w14:textId="77777777" w:rsidR="00F50E9D" w:rsidRPr="001C754B" w:rsidRDefault="00F50E9D" w:rsidP="001C754B">
            <w:pPr>
              <w:pStyle w:val="TAC"/>
              <w:rPr>
                <w:ins w:id="40439" w:author="Lee, Daewon" w:date="2020-11-10T16:18:00Z"/>
                <w:sz w:val="16"/>
                <w:szCs w:val="18"/>
                <w:lang w:eastAsia="zh-CN"/>
              </w:rPr>
            </w:pPr>
            <w:ins w:id="40440" w:author="Lee, Daewon" w:date="2020-11-10T16:18:00Z">
              <w:r w:rsidRPr="001C754B">
                <w:rPr>
                  <w:sz w:val="16"/>
                  <w:szCs w:val="18"/>
                  <w:lang w:eastAsia="zh-CN"/>
                </w:rPr>
                <w:t>8732.4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ACD36" w14:textId="77777777" w:rsidR="00F50E9D" w:rsidRPr="001C754B" w:rsidRDefault="00F50E9D" w:rsidP="001C754B">
            <w:pPr>
              <w:pStyle w:val="TAC"/>
              <w:rPr>
                <w:ins w:id="40441" w:author="Lee, Daewon" w:date="2020-11-10T16:18:00Z"/>
                <w:sz w:val="16"/>
                <w:szCs w:val="18"/>
                <w:lang w:eastAsia="zh-CN"/>
              </w:rPr>
            </w:pPr>
            <w:ins w:id="40442" w:author="Lee, Daewon" w:date="2020-11-10T16:18:00Z">
              <w:r w:rsidRPr="001C754B">
                <w:rPr>
                  <w:sz w:val="16"/>
                  <w:szCs w:val="18"/>
                  <w:lang w:eastAsia="zh-CN"/>
                </w:rPr>
                <w:t>8959.9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F52DC" w14:textId="77777777" w:rsidR="00F50E9D" w:rsidRPr="001C754B" w:rsidRDefault="00F50E9D" w:rsidP="001C754B">
            <w:pPr>
              <w:pStyle w:val="TAC"/>
              <w:rPr>
                <w:ins w:id="40443" w:author="Lee, Daewon" w:date="2020-11-10T16:18:00Z"/>
                <w:sz w:val="16"/>
                <w:szCs w:val="18"/>
                <w:lang w:eastAsia="zh-CN"/>
              </w:rPr>
            </w:pPr>
            <w:ins w:id="40444" w:author="Lee, Daewon" w:date="2020-11-10T16:18:00Z">
              <w:r w:rsidRPr="001C754B">
                <w:rPr>
                  <w:sz w:val="16"/>
                  <w:szCs w:val="18"/>
                  <w:lang w:eastAsia="zh-CN"/>
                </w:rPr>
                <w:t>8860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2A64E9" w14:textId="77777777" w:rsidR="00F50E9D" w:rsidRPr="001C754B" w:rsidRDefault="00F50E9D" w:rsidP="001C754B">
            <w:pPr>
              <w:pStyle w:val="TAC"/>
              <w:rPr>
                <w:ins w:id="40445" w:author="Lee, Daewon" w:date="2020-11-10T16:18:00Z"/>
                <w:sz w:val="16"/>
                <w:szCs w:val="18"/>
                <w:lang w:eastAsia="zh-CN"/>
              </w:rPr>
            </w:pPr>
            <w:ins w:id="40446" w:author="Lee, Daewon" w:date="2020-11-10T16:18:00Z">
              <w:r w:rsidRPr="001C754B">
                <w:rPr>
                  <w:sz w:val="16"/>
                  <w:szCs w:val="18"/>
                  <w:lang w:eastAsia="zh-CN"/>
                </w:rPr>
                <w:t>8761.1</w:t>
              </w:r>
            </w:ins>
          </w:p>
        </w:tc>
      </w:tr>
      <w:tr w:rsidR="00F50E9D" w14:paraId="55FC4CB7" w14:textId="77777777" w:rsidTr="00F50E9D">
        <w:trPr>
          <w:trHeight w:val="176"/>
          <w:jc w:val="center"/>
          <w:ins w:id="4044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6E137B" w14:textId="77777777" w:rsidR="00F50E9D" w:rsidRPr="001C754B" w:rsidRDefault="00F50E9D" w:rsidP="001C754B">
            <w:pPr>
              <w:pStyle w:val="TAC"/>
              <w:rPr>
                <w:ins w:id="4044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0EE1633" w14:textId="77777777" w:rsidR="00F50E9D" w:rsidRPr="001C754B" w:rsidRDefault="00F50E9D" w:rsidP="001C754B">
            <w:pPr>
              <w:pStyle w:val="TAC"/>
              <w:rPr>
                <w:ins w:id="4044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8D66510" w14:textId="77777777" w:rsidR="00F50E9D" w:rsidRPr="001C754B" w:rsidRDefault="00F50E9D" w:rsidP="001C754B">
            <w:pPr>
              <w:pStyle w:val="TAC"/>
              <w:rPr>
                <w:ins w:id="40450" w:author="Lee, Daewon" w:date="2020-11-10T16:18:00Z"/>
                <w:sz w:val="16"/>
                <w:szCs w:val="18"/>
                <w:lang w:eastAsia="zh-CN"/>
              </w:rPr>
            </w:pPr>
            <w:ins w:id="40451"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EFFC0A" w14:textId="77777777" w:rsidR="00F50E9D" w:rsidRPr="001C754B" w:rsidRDefault="00F50E9D" w:rsidP="001C754B">
            <w:pPr>
              <w:pStyle w:val="TAC"/>
              <w:rPr>
                <w:ins w:id="40452" w:author="Lee, Daewon" w:date="2020-11-10T16:18:00Z"/>
                <w:sz w:val="16"/>
                <w:szCs w:val="18"/>
                <w:lang w:eastAsia="zh-CN"/>
              </w:rPr>
            </w:pPr>
            <w:ins w:id="40453" w:author="Lee, Daewon" w:date="2020-11-10T16:18:00Z">
              <w:r w:rsidRPr="001C754B">
                <w:rPr>
                  <w:sz w:val="16"/>
                  <w:szCs w:val="18"/>
                  <w:lang w:eastAsia="zh-CN"/>
                </w:rPr>
                <w:t>5931.7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A50026" w14:textId="77777777" w:rsidR="00F50E9D" w:rsidRPr="001C754B" w:rsidRDefault="00F50E9D" w:rsidP="001C754B">
            <w:pPr>
              <w:pStyle w:val="TAC"/>
              <w:rPr>
                <w:ins w:id="40454" w:author="Lee, Daewon" w:date="2020-11-10T16:18:00Z"/>
                <w:sz w:val="16"/>
                <w:szCs w:val="18"/>
                <w:lang w:eastAsia="zh-CN"/>
              </w:rPr>
            </w:pPr>
            <w:ins w:id="40455" w:author="Lee, Daewon" w:date="2020-11-10T16:18:00Z">
              <w:r w:rsidRPr="001C754B">
                <w:rPr>
                  <w:sz w:val="16"/>
                  <w:szCs w:val="18"/>
                  <w:lang w:eastAsia="zh-CN"/>
                </w:rPr>
                <w:t>4711.4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037697" w14:textId="77777777" w:rsidR="00F50E9D" w:rsidRPr="001C754B" w:rsidRDefault="00F50E9D" w:rsidP="001C754B">
            <w:pPr>
              <w:pStyle w:val="TAC"/>
              <w:rPr>
                <w:ins w:id="40456" w:author="Lee, Daewon" w:date="2020-11-10T16:18:00Z"/>
                <w:sz w:val="16"/>
                <w:szCs w:val="18"/>
                <w:lang w:eastAsia="zh-CN"/>
              </w:rPr>
            </w:pPr>
            <w:ins w:id="40457" w:author="Lee, Daewon" w:date="2020-11-10T16:18:00Z">
              <w:r w:rsidRPr="001C754B">
                <w:rPr>
                  <w:sz w:val="16"/>
                  <w:szCs w:val="18"/>
                  <w:lang w:eastAsia="zh-CN"/>
                </w:rPr>
                <w:t>3892.5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E94EF4" w14:textId="77777777" w:rsidR="00F50E9D" w:rsidRPr="001C754B" w:rsidRDefault="00F50E9D" w:rsidP="001C754B">
            <w:pPr>
              <w:pStyle w:val="TAC"/>
              <w:rPr>
                <w:ins w:id="40458" w:author="Lee, Daewon" w:date="2020-11-10T16:18:00Z"/>
                <w:sz w:val="16"/>
                <w:szCs w:val="18"/>
                <w:lang w:eastAsia="zh-CN"/>
              </w:rPr>
            </w:pPr>
            <w:ins w:id="40459" w:author="Lee, Daewon" w:date="2020-11-10T16:18:00Z">
              <w:r w:rsidRPr="001C754B">
                <w:rPr>
                  <w:sz w:val="16"/>
                  <w:szCs w:val="18"/>
                  <w:lang w:eastAsia="zh-CN"/>
                </w:rPr>
                <w:t>5995.4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86C726" w14:textId="77777777" w:rsidR="00F50E9D" w:rsidRPr="001C754B" w:rsidRDefault="00F50E9D" w:rsidP="001C754B">
            <w:pPr>
              <w:pStyle w:val="TAC"/>
              <w:rPr>
                <w:ins w:id="40460" w:author="Lee, Daewon" w:date="2020-11-10T16:18:00Z"/>
                <w:sz w:val="16"/>
                <w:szCs w:val="18"/>
                <w:lang w:eastAsia="zh-CN"/>
              </w:rPr>
            </w:pPr>
            <w:ins w:id="40461" w:author="Lee, Daewon" w:date="2020-11-10T16:18:00Z">
              <w:r w:rsidRPr="001C754B">
                <w:rPr>
                  <w:sz w:val="16"/>
                  <w:szCs w:val="18"/>
                  <w:lang w:eastAsia="zh-CN"/>
                </w:rPr>
                <w:t>4826.2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92D4D9" w14:textId="77777777" w:rsidR="00F50E9D" w:rsidRPr="001C754B" w:rsidRDefault="00F50E9D" w:rsidP="001C754B">
            <w:pPr>
              <w:pStyle w:val="TAC"/>
              <w:rPr>
                <w:ins w:id="40462" w:author="Lee, Daewon" w:date="2020-11-10T16:18:00Z"/>
                <w:sz w:val="16"/>
                <w:szCs w:val="18"/>
                <w:lang w:eastAsia="zh-CN"/>
              </w:rPr>
            </w:pPr>
            <w:ins w:id="40463" w:author="Lee, Daewon" w:date="2020-11-10T16:18:00Z">
              <w:r w:rsidRPr="001C754B">
                <w:rPr>
                  <w:sz w:val="16"/>
                  <w:szCs w:val="18"/>
                  <w:lang w:eastAsia="zh-CN"/>
                </w:rPr>
                <w:t>4078.2</w:t>
              </w:r>
            </w:ins>
          </w:p>
        </w:tc>
      </w:tr>
      <w:tr w:rsidR="00F50E9D" w14:paraId="0CBD3CD4" w14:textId="77777777" w:rsidTr="00F50E9D">
        <w:trPr>
          <w:trHeight w:val="176"/>
          <w:jc w:val="center"/>
          <w:ins w:id="4046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B17F80D" w14:textId="77777777" w:rsidR="00F50E9D" w:rsidRPr="001C754B" w:rsidRDefault="00F50E9D" w:rsidP="001C754B">
            <w:pPr>
              <w:pStyle w:val="TAC"/>
              <w:rPr>
                <w:ins w:id="4046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93E6F5" w14:textId="77777777" w:rsidR="00F50E9D" w:rsidRPr="001C754B" w:rsidRDefault="00F50E9D" w:rsidP="001C754B">
            <w:pPr>
              <w:pStyle w:val="TAC"/>
              <w:rPr>
                <w:ins w:id="40466" w:author="Lee, Daewon" w:date="2020-11-10T16:18:00Z"/>
                <w:sz w:val="16"/>
                <w:szCs w:val="18"/>
                <w:lang w:eastAsia="zh-CN"/>
              </w:rPr>
            </w:pPr>
            <w:ins w:id="40467"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521035D8" w14:textId="77777777" w:rsidR="00F50E9D" w:rsidRPr="001C754B" w:rsidRDefault="00F50E9D" w:rsidP="001C754B">
            <w:pPr>
              <w:pStyle w:val="TAC"/>
              <w:rPr>
                <w:ins w:id="40468" w:author="Lee, Daewon" w:date="2020-11-10T16:18:00Z"/>
                <w:sz w:val="16"/>
                <w:szCs w:val="18"/>
                <w:lang w:eastAsia="zh-CN"/>
              </w:rPr>
            </w:pPr>
            <w:ins w:id="40469"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EE8E96" w14:textId="77777777" w:rsidR="00F50E9D" w:rsidRPr="001C754B" w:rsidRDefault="00F50E9D" w:rsidP="001C754B">
            <w:pPr>
              <w:pStyle w:val="TAC"/>
              <w:rPr>
                <w:ins w:id="40470" w:author="Lee, Daewon" w:date="2020-11-10T16:18:00Z"/>
                <w:sz w:val="16"/>
                <w:szCs w:val="18"/>
                <w:lang w:eastAsia="zh-CN"/>
              </w:rPr>
            </w:pPr>
            <w:ins w:id="40471" w:author="Lee, Daewon" w:date="2020-11-10T16:18:00Z">
              <w:r w:rsidRPr="001C754B">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E0F8A5" w14:textId="77777777" w:rsidR="00F50E9D" w:rsidRPr="001C754B" w:rsidRDefault="00F50E9D" w:rsidP="001C754B">
            <w:pPr>
              <w:pStyle w:val="TAC"/>
              <w:rPr>
                <w:ins w:id="40472" w:author="Lee, Daewon" w:date="2020-11-10T16:18:00Z"/>
                <w:sz w:val="16"/>
                <w:szCs w:val="18"/>
                <w:lang w:eastAsia="zh-CN"/>
              </w:rPr>
            </w:pPr>
            <w:ins w:id="40473" w:author="Lee, Daewon" w:date="2020-11-10T16:18:00Z">
              <w:r w:rsidRPr="001C754B">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AF97D9" w14:textId="77777777" w:rsidR="00F50E9D" w:rsidRPr="001C754B" w:rsidRDefault="00F50E9D" w:rsidP="001C754B">
            <w:pPr>
              <w:pStyle w:val="TAC"/>
              <w:rPr>
                <w:ins w:id="40474" w:author="Lee, Daewon" w:date="2020-11-10T16:18:00Z"/>
                <w:sz w:val="16"/>
                <w:szCs w:val="18"/>
                <w:lang w:eastAsia="zh-CN"/>
              </w:rPr>
            </w:pPr>
            <w:ins w:id="40475" w:author="Lee, Daewon" w:date="2020-11-10T16:18:00Z">
              <w:r w:rsidRPr="001C754B">
                <w:rPr>
                  <w:sz w:val="16"/>
                  <w:szCs w:val="18"/>
                  <w:lang w:eastAsia="zh-CN"/>
                </w:rPr>
                <w:t>0.0247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614BBB" w14:textId="77777777" w:rsidR="00F50E9D" w:rsidRPr="001C754B" w:rsidRDefault="00F50E9D" w:rsidP="001C754B">
            <w:pPr>
              <w:pStyle w:val="TAC"/>
              <w:rPr>
                <w:ins w:id="40476" w:author="Lee, Daewon" w:date="2020-11-10T16:18:00Z"/>
                <w:sz w:val="16"/>
                <w:szCs w:val="18"/>
                <w:lang w:eastAsia="zh-CN"/>
              </w:rPr>
            </w:pPr>
            <w:ins w:id="40477" w:author="Lee, Daewon" w:date="2020-11-10T16:18:00Z">
              <w:r w:rsidRPr="001C754B">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A30DFD" w14:textId="77777777" w:rsidR="00F50E9D" w:rsidRPr="001C754B" w:rsidRDefault="00F50E9D" w:rsidP="001C754B">
            <w:pPr>
              <w:pStyle w:val="TAC"/>
              <w:rPr>
                <w:ins w:id="40478" w:author="Lee, Daewon" w:date="2020-11-10T16:18:00Z"/>
                <w:sz w:val="16"/>
                <w:szCs w:val="18"/>
                <w:lang w:eastAsia="zh-CN"/>
              </w:rPr>
            </w:pPr>
            <w:ins w:id="40479" w:author="Lee, Daewon" w:date="2020-11-10T16:18:00Z">
              <w:r w:rsidRPr="001C754B">
                <w:rPr>
                  <w:sz w:val="16"/>
                  <w:szCs w:val="18"/>
                  <w:lang w:eastAsia="zh-CN"/>
                </w:rPr>
                <w:t>0.0243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5C8093" w14:textId="77777777" w:rsidR="00F50E9D" w:rsidRPr="001C754B" w:rsidRDefault="00F50E9D" w:rsidP="001C754B">
            <w:pPr>
              <w:pStyle w:val="TAC"/>
              <w:rPr>
                <w:ins w:id="40480" w:author="Lee, Daewon" w:date="2020-11-10T16:18:00Z"/>
                <w:sz w:val="16"/>
                <w:szCs w:val="18"/>
                <w:lang w:eastAsia="zh-CN"/>
              </w:rPr>
            </w:pPr>
            <w:ins w:id="40481" w:author="Lee, Daewon" w:date="2020-11-10T16:18:00Z">
              <w:r w:rsidRPr="001C754B">
                <w:rPr>
                  <w:sz w:val="16"/>
                  <w:szCs w:val="18"/>
                  <w:lang w:eastAsia="zh-CN"/>
                </w:rPr>
                <w:t>0.0246</w:t>
              </w:r>
            </w:ins>
          </w:p>
        </w:tc>
      </w:tr>
      <w:tr w:rsidR="00F50E9D" w14:paraId="7CF30E47" w14:textId="77777777" w:rsidTr="00F50E9D">
        <w:trPr>
          <w:trHeight w:val="176"/>
          <w:jc w:val="center"/>
          <w:ins w:id="4048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2D3580C" w14:textId="77777777" w:rsidR="00F50E9D" w:rsidRPr="001C754B" w:rsidRDefault="00F50E9D" w:rsidP="001C754B">
            <w:pPr>
              <w:pStyle w:val="TAC"/>
              <w:rPr>
                <w:ins w:id="4048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0E5A5B2" w14:textId="77777777" w:rsidR="00F50E9D" w:rsidRPr="001C754B" w:rsidRDefault="00F50E9D" w:rsidP="001C754B">
            <w:pPr>
              <w:pStyle w:val="TAC"/>
              <w:rPr>
                <w:ins w:id="4048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5124F44" w14:textId="77777777" w:rsidR="00F50E9D" w:rsidRPr="001C754B" w:rsidRDefault="00F50E9D" w:rsidP="001C754B">
            <w:pPr>
              <w:pStyle w:val="TAC"/>
              <w:rPr>
                <w:ins w:id="40485" w:author="Lee, Daewon" w:date="2020-11-10T16:18:00Z"/>
                <w:sz w:val="16"/>
                <w:szCs w:val="18"/>
                <w:lang w:eastAsia="zh-CN"/>
              </w:rPr>
            </w:pPr>
            <w:ins w:id="40486"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77C6FC" w14:textId="77777777" w:rsidR="00F50E9D" w:rsidRPr="001C754B" w:rsidRDefault="00F50E9D" w:rsidP="001C754B">
            <w:pPr>
              <w:pStyle w:val="TAC"/>
              <w:rPr>
                <w:ins w:id="40487" w:author="Lee, Daewon" w:date="2020-11-10T16:18:00Z"/>
                <w:sz w:val="16"/>
                <w:szCs w:val="18"/>
                <w:lang w:eastAsia="zh-CN"/>
              </w:rPr>
            </w:pPr>
            <w:ins w:id="40488" w:author="Lee, Daewon" w:date="2020-11-10T16:18:00Z">
              <w:r w:rsidRPr="001C754B">
                <w:rPr>
                  <w:sz w:val="16"/>
                  <w:szCs w:val="18"/>
                  <w:lang w:eastAsia="zh-CN"/>
                </w:rPr>
                <w:t>0.0355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197EE0" w14:textId="77777777" w:rsidR="00F50E9D" w:rsidRPr="001C754B" w:rsidRDefault="00F50E9D" w:rsidP="001C754B">
            <w:pPr>
              <w:pStyle w:val="TAC"/>
              <w:rPr>
                <w:ins w:id="40489" w:author="Lee, Daewon" w:date="2020-11-10T16:18:00Z"/>
                <w:sz w:val="16"/>
                <w:szCs w:val="18"/>
                <w:lang w:eastAsia="zh-CN"/>
              </w:rPr>
            </w:pPr>
            <w:ins w:id="40490" w:author="Lee, Daewon" w:date="2020-11-10T16:18:00Z">
              <w:r w:rsidRPr="001C754B">
                <w:rPr>
                  <w:sz w:val="16"/>
                  <w:szCs w:val="18"/>
                  <w:lang w:eastAsia="zh-CN"/>
                </w:rPr>
                <w:t>0.0482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251C3D" w14:textId="77777777" w:rsidR="00F50E9D" w:rsidRPr="001C754B" w:rsidRDefault="00F50E9D" w:rsidP="001C754B">
            <w:pPr>
              <w:pStyle w:val="TAC"/>
              <w:rPr>
                <w:ins w:id="40491" w:author="Lee, Daewon" w:date="2020-11-10T16:18:00Z"/>
                <w:sz w:val="16"/>
                <w:szCs w:val="18"/>
                <w:lang w:eastAsia="zh-CN"/>
              </w:rPr>
            </w:pPr>
            <w:ins w:id="40492" w:author="Lee, Daewon" w:date="2020-11-10T16:18:00Z">
              <w:r w:rsidRPr="001C754B">
                <w:rPr>
                  <w:sz w:val="16"/>
                  <w:szCs w:val="18"/>
                  <w:lang w:eastAsia="zh-CN"/>
                </w:rPr>
                <w:t>0.0599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B900DD" w14:textId="77777777" w:rsidR="00F50E9D" w:rsidRPr="001C754B" w:rsidRDefault="00F50E9D" w:rsidP="001C754B">
            <w:pPr>
              <w:pStyle w:val="TAC"/>
              <w:rPr>
                <w:ins w:id="40493" w:author="Lee, Daewon" w:date="2020-11-10T16:18:00Z"/>
                <w:sz w:val="16"/>
                <w:szCs w:val="18"/>
                <w:lang w:eastAsia="zh-CN"/>
              </w:rPr>
            </w:pPr>
            <w:ins w:id="40494" w:author="Lee, Daewon" w:date="2020-11-10T16:18:00Z">
              <w:r w:rsidRPr="001C754B">
                <w:rPr>
                  <w:sz w:val="16"/>
                  <w:szCs w:val="18"/>
                  <w:lang w:eastAsia="zh-CN"/>
                </w:rPr>
                <w:t>0.0353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62FAAC" w14:textId="77777777" w:rsidR="00F50E9D" w:rsidRPr="001C754B" w:rsidRDefault="00F50E9D" w:rsidP="001C754B">
            <w:pPr>
              <w:pStyle w:val="TAC"/>
              <w:rPr>
                <w:ins w:id="40495" w:author="Lee, Daewon" w:date="2020-11-10T16:18:00Z"/>
                <w:sz w:val="16"/>
                <w:szCs w:val="18"/>
                <w:lang w:eastAsia="zh-CN"/>
              </w:rPr>
            </w:pPr>
            <w:ins w:id="40496" w:author="Lee, Daewon" w:date="2020-11-10T16:18:00Z">
              <w:r w:rsidRPr="001C754B">
                <w:rPr>
                  <w:sz w:val="16"/>
                  <w:szCs w:val="18"/>
                  <w:lang w:eastAsia="zh-CN"/>
                </w:rPr>
                <w:t>0.0471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3770E7" w14:textId="77777777" w:rsidR="00F50E9D" w:rsidRPr="001C754B" w:rsidRDefault="00F50E9D" w:rsidP="001C754B">
            <w:pPr>
              <w:pStyle w:val="TAC"/>
              <w:rPr>
                <w:ins w:id="40497" w:author="Lee, Daewon" w:date="2020-11-10T16:18:00Z"/>
                <w:sz w:val="16"/>
                <w:szCs w:val="18"/>
                <w:lang w:eastAsia="zh-CN"/>
              </w:rPr>
            </w:pPr>
            <w:ins w:id="40498" w:author="Lee, Daewon" w:date="2020-11-10T16:18:00Z">
              <w:r w:rsidRPr="001C754B">
                <w:rPr>
                  <w:sz w:val="16"/>
                  <w:szCs w:val="18"/>
                  <w:lang w:eastAsia="zh-CN"/>
                </w:rPr>
                <w:t>0.0565</w:t>
              </w:r>
            </w:ins>
          </w:p>
        </w:tc>
      </w:tr>
      <w:tr w:rsidR="00F50E9D" w14:paraId="4AFFB518" w14:textId="77777777" w:rsidTr="00F50E9D">
        <w:trPr>
          <w:trHeight w:val="176"/>
          <w:jc w:val="center"/>
          <w:ins w:id="4049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77BB1F" w14:textId="77777777" w:rsidR="00F50E9D" w:rsidRPr="001C754B" w:rsidRDefault="00F50E9D" w:rsidP="001C754B">
            <w:pPr>
              <w:pStyle w:val="TAC"/>
              <w:rPr>
                <w:ins w:id="4050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3525B84" w14:textId="77777777" w:rsidR="00F50E9D" w:rsidRPr="001C754B" w:rsidRDefault="00F50E9D" w:rsidP="001C754B">
            <w:pPr>
              <w:pStyle w:val="TAC"/>
              <w:rPr>
                <w:ins w:id="4050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98DCD31" w14:textId="77777777" w:rsidR="00F50E9D" w:rsidRPr="001C754B" w:rsidRDefault="00F50E9D" w:rsidP="001C754B">
            <w:pPr>
              <w:pStyle w:val="TAC"/>
              <w:rPr>
                <w:ins w:id="40502" w:author="Lee, Daewon" w:date="2020-11-10T16:18:00Z"/>
                <w:sz w:val="16"/>
                <w:szCs w:val="18"/>
                <w:lang w:eastAsia="zh-CN"/>
              </w:rPr>
            </w:pPr>
            <w:ins w:id="40503"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059C8E" w14:textId="77777777" w:rsidR="00F50E9D" w:rsidRPr="001C754B" w:rsidRDefault="00F50E9D" w:rsidP="001C754B">
            <w:pPr>
              <w:pStyle w:val="TAC"/>
              <w:rPr>
                <w:ins w:id="40504" w:author="Lee, Daewon" w:date="2020-11-10T16:18:00Z"/>
                <w:sz w:val="16"/>
                <w:szCs w:val="18"/>
                <w:lang w:eastAsia="zh-CN"/>
              </w:rPr>
            </w:pPr>
            <w:ins w:id="40505" w:author="Lee, Daewon" w:date="2020-11-10T16:18:00Z">
              <w:r w:rsidRPr="001C754B">
                <w:rPr>
                  <w:sz w:val="16"/>
                  <w:szCs w:val="18"/>
                  <w:lang w:eastAsia="zh-CN"/>
                </w:rPr>
                <w:t>0.0867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53BF90" w14:textId="77777777" w:rsidR="00F50E9D" w:rsidRPr="001C754B" w:rsidRDefault="00F50E9D" w:rsidP="001C754B">
            <w:pPr>
              <w:pStyle w:val="TAC"/>
              <w:rPr>
                <w:ins w:id="40506" w:author="Lee, Daewon" w:date="2020-11-10T16:18:00Z"/>
                <w:sz w:val="16"/>
                <w:szCs w:val="18"/>
                <w:lang w:eastAsia="zh-CN"/>
              </w:rPr>
            </w:pPr>
            <w:ins w:id="40507" w:author="Lee, Daewon" w:date="2020-11-10T16:18:00Z">
              <w:r w:rsidRPr="001C754B">
                <w:rPr>
                  <w:sz w:val="16"/>
                  <w:szCs w:val="18"/>
                  <w:lang w:eastAsia="zh-CN"/>
                </w:rPr>
                <w:t>0.1884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E8D832" w14:textId="77777777" w:rsidR="00F50E9D" w:rsidRPr="001C754B" w:rsidRDefault="00F50E9D" w:rsidP="001C754B">
            <w:pPr>
              <w:pStyle w:val="TAC"/>
              <w:rPr>
                <w:ins w:id="40508" w:author="Lee, Daewon" w:date="2020-11-10T16:18:00Z"/>
                <w:sz w:val="16"/>
                <w:szCs w:val="18"/>
                <w:lang w:eastAsia="zh-CN"/>
              </w:rPr>
            </w:pPr>
            <w:ins w:id="40509" w:author="Lee, Daewon" w:date="2020-11-10T16:18:00Z">
              <w:r w:rsidRPr="001C754B">
                <w:rPr>
                  <w:sz w:val="16"/>
                  <w:szCs w:val="18"/>
                  <w:lang w:eastAsia="zh-CN"/>
                </w:rPr>
                <w:t>0.4249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ACAAE" w14:textId="77777777" w:rsidR="00F50E9D" w:rsidRPr="001C754B" w:rsidRDefault="00F50E9D" w:rsidP="001C754B">
            <w:pPr>
              <w:pStyle w:val="TAC"/>
              <w:rPr>
                <w:ins w:id="40510" w:author="Lee, Daewon" w:date="2020-11-10T16:18:00Z"/>
                <w:sz w:val="16"/>
                <w:szCs w:val="18"/>
                <w:lang w:eastAsia="zh-CN"/>
              </w:rPr>
            </w:pPr>
            <w:ins w:id="40511" w:author="Lee, Daewon" w:date="2020-11-10T16:18:00Z">
              <w:r w:rsidRPr="001C754B">
                <w:rPr>
                  <w:sz w:val="16"/>
                  <w:szCs w:val="18"/>
                  <w:lang w:eastAsia="zh-CN"/>
                </w:rPr>
                <w:t>0.0834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FE7138" w14:textId="77777777" w:rsidR="00F50E9D" w:rsidRPr="001C754B" w:rsidRDefault="00F50E9D" w:rsidP="001C754B">
            <w:pPr>
              <w:pStyle w:val="TAC"/>
              <w:rPr>
                <w:ins w:id="40512" w:author="Lee, Daewon" w:date="2020-11-10T16:18:00Z"/>
                <w:sz w:val="16"/>
                <w:szCs w:val="18"/>
                <w:lang w:eastAsia="zh-CN"/>
              </w:rPr>
            </w:pPr>
            <w:ins w:id="40513" w:author="Lee, Daewon" w:date="2020-11-10T16:18:00Z">
              <w:r w:rsidRPr="001C754B">
                <w:rPr>
                  <w:sz w:val="16"/>
                  <w:szCs w:val="18"/>
                  <w:lang w:eastAsia="zh-CN"/>
                </w:rPr>
                <w:t>0.1738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4A3C7F" w14:textId="77777777" w:rsidR="00F50E9D" w:rsidRPr="001C754B" w:rsidRDefault="00F50E9D" w:rsidP="001C754B">
            <w:pPr>
              <w:pStyle w:val="TAC"/>
              <w:rPr>
                <w:ins w:id="40514" w:author="Lee, Daewon" w:date="2020-11-10T16:18:00Z"/>
                <w:sz w:val="16"/>
                <w:szCs w:val="18"/>
                <w:lang w:eastAsia="zh-CN"/>
              </w:rPr>
            </w:pPr>
            <w:ins w:id="40515" w:author="Lee, Daewon" w:date="2020-11-10T16:18:00Z">
              <w:r w:rsidRPr="001C754B">
                <w:rPr>
                  <w:sz w:val="16"/>
                  <w:szCs w:val="18"/>
                  <w:lang w:eastAsia="zh-CN"/>
                </w:rPr>
                <w:t>0.3608</w:t>
              </w:r>
            </w:ins>
          </w:p>
        </w:tc>
      </w:tr>
      <w:tr w:rsidR="00F50E9D" w14:paraId="6023FBF5" w14:textId="77777777" w:rsidTr="00F50E9D">
        <w:trPr>
          <w:trHeight w:val="176"/>
          <w:jc w:val="center"/>
          <w:ins w:id="4051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ED33535" w14:textId="77777777" w:rsidR="00F50E9D" w:rsidRPr="001C754B" w:rsidRDefault="00F50E9D" w:rsidP="001C754B">
            <w:pPr>
              <w:pStyle w:val="TAC"/>
              <w:rPr>
                <w:ins w:id="4051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7AD03C7" w14:textId="77777777" w:rsidR="00F50E9D" w:rsidRPr="001C754B" w:rsidRDefault="00F50E9D" w:rsidP="001C754B">
            <w:pPr>
              <w:pStyle w:val="TAC"/>
              <w:rPr>
                <w:ins w:id="4051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76B4BE" w14:textId="77777777" w:rsidR="00F50E9D" w:rsidRPr="001C754B" w:rsidRDefault="00F50E9D" w:rsidP="001C754B">
            <w:pPr>
              <w:pStyle w:val="TAC"/>
              <w:rPr>
                <w:ins w:id="40519" w:author="Lee, Daewon" w:date="2020-11-10T16:18:00Z"/>
                <w:sz w:val="16"/>
                <w:szCs w:val="18"/>
                <w:lang w:eastAsia="zh-CN"/>
              </w:rPr>
            </w:pPr>
            <w:ins w:id="40520"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00D9DA" w14:textId="77777777" w:rsidR="00F50E9D" w:rsidRPr="001C754B" w:rsidRDefault="00F50E9D" w:rsidP="001C754B">
            <w:pPr>
              <w:pStyle w:val="TAC"/>
              <w:rPr>
                <w:ins w:id="40521" w:author="Lee, Daewon" w:date="2020-11-10T16:18:00Z"/>
                <w:sz w:val="16"/>
                <w:szCs w:val="18"/>
                <w:lang w:eastAsia="zh-CN"/>
              </w:rPr>
            </w:pPr>
            <w:ins w:id="40522" w:author="Lee, Daewon" w:date="2020-11-10T16:18:00Z">
              <w:r w:rsidRPr="001C754B">
                <w:rPr>
                  <w:sz w:val="16"/>
                  <w:szCs w:val="18"/>
                  <w:lang w:eastAsia="zh-CN"/>
                </w:rPr>
                <w:t>0.0427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B27190" w14:textId="77777777" w:rsidR="00F50E9D" w:rsidRPr="001C754B" w:rsidRDefault="00F50E9D" w:rsidP="001C754B">
            <w:pPr>
              <w:pStyle w:val="TAC"/>
              <w:rPr>
                <w:ins w:id="40523" w:author="Lee, Daewon" w:date="2020-11-10T16:18:00Z"/>
                <w:sz w:val="16"/>
                <w:szCs w:val="18"/>
                <w:lang w:eastAsia="zh-CN"/>
              </w:rPr>
            </w:pPr>
            <w:ins w:id="40524" w:author="Lee, Daewon" w:date="2020-11-10T16:18:00Z">
              <w:r w:rsidRPr="001C754B">
                <w:rPr>
                  <w:sz w:val="16"/>
                  <w:szCs w:val="18"/>
                  <w:lang w:eastAsia="zh-CN"/>
                </w:rPr>
                <w:t>0.0705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BB7456" w14:textId="77777777" w:rsidR="00F50E9D" w:rsidRPr="001C754B" w:rsidRDefault="00F50E9D" w:rsidP="001C754B">
            <w:pPr>
              <w:pStyle w:val="TAC"/>
              <w:rPr>
                <w:ins w:id="40525" w:author="Lee, Daewon" w:date="2020-11-10T16:18:00Z"/>
                <w:sz w:val="16"/>
                <w:szCs w:val="18"/>
                <w:lang w:eastAsia="zh-CN"/>
              </w:rPr>
            </w:pPr>
            <w:ins w:id="40526" w:author="Lee, Daewon" w:date="2020-11-10T16:18:00Z">
              <w:r w:rsidRPr="001C754B">
                <w:rPr>
                  <w:sz w:val="16"/>
                  <w:szCs w:val="18"/>
                  <w:lang w:eastAsia="zh-CN"/>
                </w:rPr>
                <w:t>0.1315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6AC49C" w14:textId="77777777" w:rsidR="00F50E9D" w:rsidRPr="001C754B" w:rsidRDefault="00F50E9D" w:rsidP="001C754B">
            <w:pPr>
              <w:pStyle w:val="TAC"/>
              <w:rPr>
                <w:ins w:id="40527" w:author="Lee, Daewon" w:date="2020-11-10T16:18:00Z"/>
                <w:sz w:val="16"/>
                <w:szCs w:val="18"/>
                <w:lang w:eastAsia="zh-CN"/>
              </w:rPr>
            </w:pPr>
            <w:ins w:id="40528" w:author="Lee, Daewon" w:date="2020-11-10T16:18:00Z">
              <w:r w:rsidRPr="001C754B">
                <w:rPr>
                  <w:sz w:val="16"/>
                  <w:szCs w:val="18"/>
                  <w:lang w:eastAsia="zh-CN"/>
                </w:rPr>
                <w:t>0.0420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056572" w14:textId="77777777" w:rsidR="00F50E9D" w:rsidRPr="001C754B" w:rsidRDefault="00F50E9D" w:rsidP="001C754B">
            <w:pPr>
              <w:pStyle w:val="TAC"/>
              <w:rPr>
                <w:ins w:id="40529" w:author="Lee, Daewon" w:date="2020-11-10T16:18:00Z"/>
                <w:sz w:val="16"/>
                <w:szCs w:val="18"/>
                <w:lang w:eastAsia="zh-CN"/>
              </w:rPr>
            </w:pPr>
            <w:ins w:id="40530" w:author="Lee, Daewon" w:date="2020-11-10T16:18:00Z">
              <w:r w:rsidRPr="001C754B">
                <w:rPr>
                  <w:sz w:val="16"/>
                  <w:szCs w:val="18"/>
                  <w:lang w:eastAsia="zh-CN"/>
                </w:rPr>
                <w:t>0.0669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1198EA" w14:textId="77777777" w:rsidR="00F50E9D" w:rsidRPr="001C754B" w:rsidRDefault="00F50E9D" w:rsidP="001C754B">
            <w:pPr>
              <w:pStyle w:val="TAC"/>
              <w:rPr>
                <w:ins w:id="40531" w:author="Lee, Daewon" w:date="2020-11-10T16:18:00Z"/>
                <w:sz w:val="16"/>
                <w:szCs w:val="18"/>
                <w:lang w:eastAsia="zh-CN"/>
              </w:rPr>
            </w:pPr>
            <w:ins w:id="40532" w:author="Lee, Daewon" w:date="2020-11-10T16:18:00Z">
              <w:r w:rsidRPr="001C754B">
                <w:rPr>
                  <w:sz w:val="16"/>
                  <w:szCs w:val="18"/>
                  <w:lang w:eastAsia="zh-CN"/>
                </w:rPr>
                <w:t>0.1214</w:t>
              </w:r>
            </w:ins>
          </w:p>
        </w:tc>
      </w:tr>
      <w:tr w:rsidR="00F50E9D" w14:paraId="5D8E888B" w14:textId="77777777" w:rsidTr="00F50E9D">
        <w:trPr>
          <w:trHeight w:val="176"/>
          <w:jc w:val="center"/>
          <w:ins w:id="4053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F85D39F" w14:textId="77777777" w:rsidR="00F50E9D" w:rsidRPr="001C754B" w:rsidRDefault="00F50E9D" w:rsidP="001C754B">
            <w:pPr>
              <w:pStyle w:val="TAC"/>
              <w:rPr>
                <w:ins w:id="4053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C147100" w14:textId="77777777" w:rsidR="00F50E9D" w:rsidRPr="001C754B" w:rsidRDefault="00F50E9D" w:rsidP="001C754B">
            <w:pPr>
              <w:pStyle w:val="TAC"/>
              <w:rPr>
                <w:ins w:id="40535" w:author="Lee, Daewon" w:date="2020-11-10T16:18:00Z"/>
                <w:sz w:val="16"/>
                <w:szCs w:val="18"/>
                <w:lang w:eastAsia="zh-CN"/>
              </w:rPr>
            </w:pPr>
            <w:ins w:id="40536"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73FD89B" w14:textId="77777777" w:rsidR="00F50E9D" w:rsidRPr="001C754B" w:rsidRDefault="00F50E9D" w:rsidP="001C754B">
            <w:pPr>
              <w:pStyle w:val="TAC"/>
              <w:rPr>
                <w:ins w:id="40537" w:author="Lee, Daewon" w:date="2020-11-10T16:18:00Z"/>
                <w:sz w:val="16"/>
                <w:szCs w:val="18"/>
                <w:lang w:eastAsia="zh-CN"/>
              </w:rPr>
            </w:pPr>
            <w:ins w:id="40538"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657059" w14:textId="77777777" w:rsidR="00F50E9D" w:rsidRPr="001C754B" w:rsidRDefault="00F50E9D" w:rsidP="001C754B">
            <w:pPr>
              <w:pStyle w:val="TAC"/>
              <w:rPr>
                <w:ins w:id="40539" w:author="Lee, Daewon" w:date="2020-11-10T16:18:00Z"/>
                <w:sz w:val="16"/>
                <w:szCs w:val="18"/>
                <w:lang w:eastAsia="zh-CN"/>
              </w:rPr>
            </w:pPr>
            <w:ins w:id="40540" w:author="Lee, Daewon" w:date="2020-11-10T16:18:00Z">
              <w:r w:rsidRPr="001C754B">
                <w:rPr>
                  <w:sz w:val="16"/>
                  <w:szCs w:val="18"/>
                  <w:lang w:eastAsia="zh-CN"/>
                </w:rPr>
                <w:t>2786.3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93EF74" w14:textId="77777777" w:rsidR="00F50E9D" w:rsidRPr="001C754B" w:rsidRDefault="00F50E9D" w:rsidP="001C754B">
            <w:pPr>
              <w:pStyle w:val="TAC"/>
              <w:rPr>
                <w:ins w:id="40541" w:author="Lee, Daewon" w:date="2020-11-10T16:18:00Z"/>
                <w:sz w:val="16"/>
                <w:szCs w:val="18"/>
                <w:lang w:eastAsia="zh-CN"/>
              </w:rPr>
            </w:pPr>
            <w:ins w:id="40542" w:author="Lee, Daewon" w:date="2020-11-10T16:18:00Z">
              <w:r w:rsidRPr="001C754B">
                <w:rPr>
                  <w:sz w:val="16"/>
                  <w:szCs w:val="18"/>
                  <w:lang w:eastAsia="zh-CN"/>
                </w:rPr>
                <w:t>1266.3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562F45" w14:textId="77777777" w:rsidR="00F50E9D" w:rsidRPr="001C754B" w:rsidRDefault="00F50E9D" w:rsidP="001C754B">
            <w:pPr>
              <w:pStyle w:val="TAC"/>
              <w:rPr>
                <w:ins w:id="40543" w:author="Lee, Daewon" w:date="2020-11-10T16:18:00Z"/>
                <w:sz w:val="16"/>
                <w:szCs w:val="18"/>
                <w:lang w:eastAsia="zh-CN"/>
              </w:rPr>
            </w:pPr>
            <w:ins w:id="40544" w:author="Lee, Daewon" w:date="2020-11-10T16:18:00Z">
              <w:r w:rsidRPr="001C754B">
                <w:rPr>
                  <w:sz w:val="16"/>
                  <w:szCs w:val="18"/>
                  <w:lang w:eastAsia="zh-CN"/>
                </w:rPr>
                <w:t>558.5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606D1D" w14:textId="77777777" w:rsidR="00F50E9D" w:rsidRPr="001C754B" w:rsidRDefault="00F50E9D" w:rsidP="001C754B">
            <w:pPr>
              <w:pStyle w:val="TAC"/>
              <w:rPr>
                <w:ins w:id="40545" w:author="Lee, Daewon" w:date="2020-11-10T16:18:00Z"/>
                <w:sz w:val="16"/>
                <w:szCs w:val="18"/>
                <w:lang w:eastAsia="zh-CN"/>
              </w:rPr>
            </w:pPr>
            <w:ins w:id="40546" w:author="Lee, Daewon" w:date="2020-11-10T16:18:00Z">
              <w:r w:rsidRPr="001C754B">
                <w:rPr>
                  <w:sz w:val="16"/>
                  <w:szCs w:val="18"/>
                  <w:lang w:eastAsia="zh-CN"/>
                </w:rPr>
                <w:t>2864.9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46E5E6" w14:textId="77777777" w:rsidR="00F50E9D" w:rsidRPr="001C754B" w:rsidRDefault="00F50E9D" w:rsidP="001C754B">
            <w:pPr>
              <w:pStyle w:val="TAC"/>
              <w:rPr>
                <w:ins w:id="40547" w:author="Lee, Daewon" w:date="2020-11-10T16:18:00Z"/>
                <w:sz w:val="16"/>
                <w:szCs w:val="18"/>
                <w:lang w:eastAsia="zh-CN"/>
              </w:rPr>
            </w:pPr>
            <w:ins w:id="40548" w:author="Lee, Daewon" w:date="2020-11-10T16:18:00Z">
              <w:r w:rsidRPr="001C754B">
                <w:rPr>
                  <w:sz w:val="16"/>
                  <w:szCs w:val="18"/>
                  <w:lang w:eastAsia="zh-CN"/>
                </w:rPr>
                <w:t>1353.5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EE85C4" w14:textId="77777777" w:rsidR="00F50E9D" w:rsidRPr="001C754B" w:rsidRDefault="00F50E9D" w:rsidP="001C754B">
            <w:pPr>
              <w:pStyle w:val="TAC"/>
              <w:rPr>
                <w:ins w:id="40549" w:author="Lee, Daewon" w:date="2020-11-10T16:18:00Z"/>
                <w:sz w:val="16"/>
                <w:szCs w:val="18"/>
                <w:lang w:eastAsia="zh-CN"/>
              </w:rPr>
            </w:pPr>
            <w:ins w:id="40550" w:author="Lee, Daewon" w:date="2020-11-10T16:18:00Z">
              <w:r w:rsidRPr="001C754B">
                <w:rPr>
                  <w:sz w:val="16"/>
                  <w:szCs w:val="18"/>
                  <w:lang w:eastAsia="zh-CN"/>
                </w:rPr>
                <w:t>619.5</w:t>
              </w:r>
            </w:ins>
          </w:p>
        </w:tc>
      </w:tr>
      <w:tr w:rsidR="00F50E9D" w14:paraId="4CAA462C" w14:textId="77777777" w:rsidTr="00F50E9D">
        <w:trPr>
          <w:trHeight w:val="176"/>
          <w:jc w:val="center"/>
          <w:ins w:id="4055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0191C41" w14:textId="77777777" w:rsidR="00F50E9D" w:rsidRPr="001C754B" w:rsidRDefault="00F50E9D" w:rsidP="001C754B">
            <w:pPr>
              <w:pStyle w:val="TAC"/>
              <w:rPr>
                <w:ins w:id="4055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E5DC8B3" w14:textId="77777777" w:rsidR="00F50E9D" w:rsidRPr="001C754B" w:rsidRDefault="00F50E9D" w:rsidP="001C754B">
            <w:pPr>
              <w:pStyle w:val="TAC"/>
              <w:rPr>
                <w:ins w:id="4055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EE941C3" w14:textId="77777777" w:rsidR="00F50E9D" w:rsidRPr="001C754B" w:rsidRDefault="00F50E9D" w:rsidP="001C754B">
            <w:pPr>
              <w:pStyle w:val="TAC"/>
              <w:rPr>
                <w:ins w:id="40554" w:author="Lee, Daewon" w:date="2020-11-10T16:18:00Z"/>
                <w:sz w:val="16"/>
                <w:szCs w:val="18"/>
                <w:lang w:eastAsia="zh-CN"/>
              </w:rPr>
            </w:pPr>
            <w:ins w:id="40555"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8C9B4D" w14:textId="77777777" w:rsidR="00F50E9D" w:rsidRPr="001C754B" w:rsidRDefault="00F50E9D" w:rsidP="001C754B">
            <w:pPr>
              <w:pStyle w:val="TAC"/>
              <w:rPr>
                <w:ins w:id="40556" w:author="Lee, Daewon" w:date="2020-11-10T16:18:00Z"/>
                <w:sz w:val="16"/>
                <w:szCs w:val="18"/>
                <w:lang w:eastAsia="zh-CN"/>
              </w:rPr>
            </w:pPr>
            <w:ins w:id="40557" w:author="Lee, Daewon" w:date="2020-11-10T16:18:00Z">
              <w:r w:rsidRPr="001C754B">
                <w:rPr>
                  <w:sz w:val="16"/>
                  <w:szCs w:val="18"/>
                  <w:lang w:eastAsia="zh-CN"/>
                </w:rPr>
                <w:t>6510.4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2E9B10" w14:textId="77777777" w:rsidR="00F50E9D" w:rsidRPr="001C754B" w:rsidRDefault="00F50E9D" w:rsidP="001C754B">
            <w:pPr>
              <w:pStyle w:val="TAC"/>
              <w:rPr>
                <w:ins w:id="40558" w:author="Lee, Daewon" w:date="2020-11-10T16:18:00Z"/>
                <w:sz w:val="16"/>
                <w:szCs w:val="18"/>
                <w:lang w:eastAsia="zh-CN"/>
              </w:rPr>
            </w:pPr>
            <w:ins w:id="40559" w:author="Lee, Daewon" w:date="2020-11-10T16:18:00Z">
              <w:r w:rsidRPr="001C754B">
                <w:rPr>
                  <w:sz w:val="16"/>
                  <w:szCs w:val="18"/>
                  <w:lang w:eastAsia="zh-CN"/>
                </w:rPr>
                <w:t>4914.7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FF703A" w14:textId="77777777" w:rsidR="00F50E9D" w:rsidRPr="001C754B" w:rsidRDefault="00F50E9D" w:rsidP="001C754B">
            <w:pPr>
              <w:pStyle w:val="TAC"/>
              <w:rPr>
                <w:ins w:id="40560" w:author="Lee, Daewon" w:date="2020-11-10T16:18:00Z"/>
                <w:sz w:val="16"/>
                <w:szCs w:val="18"/>
                <w:lang w:eastAsia="zh-CN"/>
              </w:rPr>
            </w:pPr>
            <w:ins w:id="40561" w:author="Lee, Daewon" w:date="2020-11-10T16:18:00Z">
              <w:r w:rsidRPr="001C754B">
                <w:rPr>
                  <w:sz w:val="16"/>
                  <w:szCs w:val="18"/>
                  <w:lang w:eastAsia="zh-CN"/>
                </w:rPr>
                <w:t>3943.5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8162D8" w14:textId="77777777" w:rsidR="00F50E9D" w:rsidRPr="001C754B" w:rsidRDefault="00F50E9D" w:rsidP="001C754B">
            <w:pPr>
              <w:pStyle w:val="TAC"/>
              <w:rPr>
                <w:ins w:id="40562" w:author="Lee, Daewon" w:date="2020-11-10T16:18:00Z"/>
                <w:sz w:val="16"/>
                <w:szCs w:val="18"/>
                <w:lang w:eastAsia="zh-CN"/>
              </w:rPr>
            </w:pPr>
            <w:ins w:id="40563" w:author="Lee, Daewon" w:date="2020-11-10T16:18:00Z">
              <w:r w:rsidRPr="001C754B">
                <w:rPr>
                  <w:sz w:val="16"/>
                  <w:szCs w:val="18"/>
                  <w:lang w:eastAsia="zh-CN"/>
                </w:rPr>
                <w:t>6562.9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B9E962" w14:textId="77777777" w:rsidR="00F50E9D" w:rsidRPr="001C754B" w:rsidRDefault="00F50E9D" w:rsidP="001C754B">
            <w:pPr>
              <w:pStyle w:val="TAC"/>
              <w:rPr>
                <w:ins w:id="40564" w:author="Lee, Daewon" w:date="2020-11-10T16:18:00Z"/>
                <w:sz w:val="16"/>
                <w:szCs w:val="18"/>
                <w:lang w:eastAsia="zh-CN"/>
              </w:rPr>
            </w:pPr>
            <w:ins w:id="40565" w:author="Lee, Daewon" w:date="2020-11-10T16:18:00Z">
              <w:r w:rsidRPr="001C754B">
                <w:rPr>
                  <w:sz w:val="16"/>
                  <w:szCs w:val="18"/>
                  <w:lang w:eastAsia="zh-CN"/>
                </w:rPr>
                <w:t>5096.8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3B4A9E" w14:textId="77777777" w:rsidR="00F50E9D" w:rsidRPr="001C754B" w:rsidRDefault="00F50E9D" w:rsidP="001C754B">
            <w:pPr>
              <w:pStyle w:val="TAC"/>
              <w:rPr>
                <w:ins w:id="40566" w:author="Lee, Daewon" w:date="2020-11-10T16:18:00Z"/>
                <w:sz w:val="16"/>
                <w:szCs w:val="18"/>
                <w:lang w:eastAsia="zh-CN"/>
              </w:rPr>
            </w:pPr>
            <w:ins w:id="40567" w:author="Lee, Daewon" w:date="2020-11-10T16:18:00Z">
              <w:r w:rsidRPr="001C754B">
                <w:rPr>
                  <w:sz w:val="16"/>
                  <w:szCs w:val="18"/>
                  <w:lang w:eastAsia="zh-CN"/>
                </w:rPr>
                <w:t>4128.0</w:t>
              </w:r>
            </w:ins>
          </w:p>
        </w:tc>
      </w:tr>
      <w:tr w:rsidR="00F50E9D" w14:paraId="7DC6A4FA" w14:textId="77777777" w:rsidTr="00F50E9D">
        <w:trPr>
          <w:trHeight w:val="176"/>
          <w:jc w:val="center"/>
          <w:ins w:id="4056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52D75B" w14:textId="77777777" w:rsidR="00F50E9D" w:rsidRPr="001C754B" w:rsidRDefault="00F50E9D" w:rsidP="001C754B">
            <w:pPr>
              <w:pStyle w:val="TAC"/>
              <w:rPr>
                <w:ins w:id="4056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41CA1EF" w14:textId="77777777" w:rsidR="00F50E9D" w:rsidRPr="001C754B" w:rsidRDefault="00F50E9D" w:rsidP="001C754B">
            <w:pPr>
              <w:pStyle w:val="TAC"/>
              <w:rPr>
                <w:ins w:id="4057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97D52E7" w14:textId="77777777" w:rsidR="00F50E9D" w:rsidRPr="001C754B" w:rsidRDefault="00F50E9D" w:rsidP="001C754B">
            <w:pPr>
              <w:pStyle w:val="TAC"/>
              <w:rPr>
                <w:ins w:id="40571" w:author="Lee, Daewon" w:date="2020-11-10T16:18:00Z"/>
                <w:sz w:val="16"/>
                <w:szCs w:val="18"/>
                <w:lang w:eastAsia="zh-CN"/>
              </w:rPr>
            </w:pPr>
            <w:ins w:id="40572"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E20BCF" w14:textId="77777777" w:rsidR="00F50E9D" w:rsidRPr="001C754B" w:rsidRDefault="00F50E9D" w:rsidP="001C754B">
            <w:pPr>
              <w:pStyle w:val="TAC"/>
              <w:rPr>
                <w:ins w:id="40573" w:author="Lee, Daewon" w:date="2020-11-10T16:18:00Z"/>
                <w:sz w:val="16"/>
                <w:szCs w:val="18"/>
                <w:lang w:eastAsia="zh-CN"/>
              </w:rPr>
            </w:pPr>
            <w:ins w:id="40574" w:author="Lee, Daewon" w:date="2020-11-10T16:18:00Z">
              <w:r w:rsidRPr="001C754B">
                <w:rPr>
                  <w:sz w:val="16"/>
                  <w:szCs w:val="18"/>
                  <w:lang w:eastAsia="zh-CN"/>
                </w:rPr>
                <w:t>10006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EBDE44" w14:textId="77777777" w:rsidR="00F50E9D" w:rsidRPr="001C754B" w:rsidRDefault="00F50E9D" w:rsidP="001C754B">
            <w:pPr>
              <w:pStyle w:val="TAC"/>
              <w:rPr>
                <w:ins w:id="40575" w:author="Lee, Daewon" w:date="2020-11-10T16:18:00Z"/>
                <w:sz w:val="16"/>
                <w:szCs w:val="18"/>
                <w:lang w:eastAsia="zh-CN"/>
              </w:rPr>
            </w:pPr>
            <w:ins w:id="40576" w:author="Lee, Daewon" w:date="2020-11-10T16:18:00Z">
              <w:r w:rsidRPr="001C754B">
                <w:rPr>
                  <w:sz w:val="16"/>
                  <w:szCs w:val="18"/>
                  <w:lang w:eastAsia="zh-CN"/>
                </w:rPr>
                <w:t>9819.6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BA96EA" w14:textId="77777777" w:rsidR="00F50E9D" w:rsidRPr="001C754B" w:rsidRDefault="00F50E9D" w:rsidP="001C754B">
            <w:pPr>
              <w:pStyle w:val="TAC"/>
              <w:rPr>
                <w:ins w:id="40577" w:author="Lee, Daewon" w:date="2020-11-10T16:18:00Z"/>
                <w:sz w:val="16"/>
                <w:szCs w:val="18"/>
                <w:lang w:eastAsia="zh-CN"/>
              </w:rPr>
            </w:pPr>
            <w:ins w:id="40578" w:author="Lee, Daewon" w:date="2020-11-10T16:18:00Z">
              <w:r w:rsidRPr="001C754B">
                <w:rPr>
                  <w:sz w:val="16"/>
                  <w:szCs w:val="18"/>
                  <w:lang w:eastAsia="zh-CN"/>
                </w:rPr>
                <w:t>8623.7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3C8265" w14:textId="77777777" w:rsidR="00F50E9D" w:rsidRPr="001C754B" w:rsidRDefault="00F50E9D" w:rsidP="001C754B">
            <w:pPr>
              <w:pStyle w:val="TAC"/>
              <w:rPr>
                <w:ins w:id="40579" w:author="Lee, Daewon" w:date="2020-11-10T16:18:00Z"/>
                <w:sz w:val="16"/>
                <w:szCs w:val="18"/>
                <w:lang w:eastAsia="zh-CN"/>
              </w:rPr>
            </w:pPr>
            <w:ins w:id="40580" w:author="Lee, Daewon" w:date="2020-11-10T16:18:00Z">
              <w:r w:rsidRPr="001C754B">
                <w:rPr>
                  <w:sz w:val="16"/>
                  <w:szCs w:val="18"/>
                  <w:lang w:eastAsia="zh-CN"/>
                </w:rPr>
                <w:t>10020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635267" w14:textId="77777777" w:rsidR="00F50E9D" w:rsidRPr="001C754B" w:rsidRDefault="00F50E9D" w:rsidP="001C754B">
            <w:pPr>
              <w:pStyle w:val="TAC"/>
              <w:rPr>
                <w:ins w:id="40581" w:author="Lee, Daewon" w:date="2020-11-10T16:18:00Z"/>
                <w:sz w:val="16"/>
                <w:szCs w:val="18"/>
                <w:lang w:eastAsia="zh-CN"/>
              </w:rPr>
            </w:pPr>
            <w:ins w:id="40582" w:author="Lee, Daewon" w:date="2020-11-10T16:18:00Z">
              <w:r w:rsidRPr="001C754B">
                <w:rPr>
                  <w:sz w:val="16"/>
                  <w:szCs w:val="18"/>
                  <w:lang w:eastAsia="zh-CN"/>
                </w:rPr>
                <w:t>9805.7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5D20F8" w14:textId="77777777" w:rsidR="00F50E9D" w:rsidRPr="001C754B" w:rsidRDefault="00F50E9D" w:rsidP="001C754B">
            <w:pPr>
              <w:pStyle w:val="TAC"/>
              <w:rPr>
                <w:ins w:id="40583" w:author="Lee, Daewon" w:date="2020-11-10T16:18:00Z"/>
                <w:sz w:val="16"/>
                <w:szCs w:val="18"/>
                <w:lang w:eastAsia="zh-CN"/>
              </w:rPr>
            </w:pPr>
            <w:ins w:id="40584" w:author="Lee, Daewon" w:date="2020-11-10T16:18:00Z">
              <w:r w:rsidRPr="001C754B">
                <w:rPr>
                  <w:sz w:val="16"/>
                  <w:szCs w:val="18"/>
                  <w:lang w:eastAsia="zh-CN"/>
                </w:rPr>
                <w:t>8768.0</w:t>
              </w:r>
            </w:ins>
          </w:p>
        </w:tc>
      </w:tr>
      <w:tr w:rsidR="00F50E9D" w14:paraId="23765D3A" w14:textId="77777777" w:rsidTr="00F50E9D">
        <w:trPr>
          <w:trHeight w:val="176"/>
          <w:jc w:val="center"/>
          <w:ins w:id="4058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8B417AF" w14:textId="77777777" w:rsidR="00F50E9D" w:rsidRPr="001C754B" w:rsidRDefault="00F50E9D" w:rsidP="001C754B">
            <w:pPr>
              <w:pStyle w:val="TAC"/>
              <w:rPr>
                <w:ins w:id="4058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FFD80FF" w14:textId="77777777" w:rsidR="00F50E9D" w:rsidRPr="001C754B" w:rsidRDefault="00F50E9D" w:rsidP="001C754B">
            <w:pPr>
              <w:pStyle w:val="TAC"/>
              <w:rPr>
                <w:ins w:id="4058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B4A8A1B" w14:textId="77777777" w:rsidR="00F50E9D" w:rsidRPr="001C754B" w:rsidRDefault="00F50E9D" w:rsidP="001C754B">
            <w:pPr>
              <w:pStyle w:val="TAC"/>
              <w:rPr>
                <w:ins w:id="40588" w:author="Lee, Daewon" w:date="2020-11-10T16:18:00Z"/>
                <w:sz w:val="16"/>
                <w:szCs w:val="18"/>
                <w:lang w:eastAsia="zh-CN"/>
              </w:rPr>
            </w:pPr>
            <w:ins w:id="40589"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A114FB" w14:textId="77777777" w:rsidR="00F50E9D" w:rsidRPr="001C754B" w:rsidRDefault="00F50E9D" w:rsidP="001C754B">
            <w:pPr>
              <w:pStyle w:val="TAC"/>
              <w:rPr>
                <w:ins w:id="40590" w:author="Lee, Daewon" w:date="2020-11-10T16:18:00Z"/>
                <w:sz w:val="16"/>
                <w:szCs w:val="18"/>
                <w:lang w:eastAsia="zh-CN"/>
              </w:rPr>
            </w:pPr>
            <w:ins w:id="40591" w:author="Lee, Daewon" w:date="2020-11-10T16:18:00Z">
              <w:r w:rsidRPr="001C754B">
                <w:rPr>
                  <w:sz w:val="16"/>
                  <w:szCs w:val="18"/>
                  <w:lang w:eastAsia="zh-CN"/>
                </w:rPr>
                <w:t>6376.3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AEE608" w14:textId="77777777" w:rsidR="00F50E9D" w:rsidRPr="001C754B" w:rsidRDefault="00F50E9D" w:rsidP="001C754B">
            <w:pPr>
              <w:pStyle w:val="TAC"/>
              <w:rPr>
                <w:ins w:id="40592" w:author="Lee, Daewon" w:date="2020-11-10T16:18:00Z"/>
                <w:sz w:val="16"/>
                <w:szCs w:val="18"/>
                <w:lang w:eastAsia="zh-CN"/>
              </w:rPr>
            </w:pPr>
            <w:ins w:id="40593" w:author="Lee, Daewon" w:date="2020-11-10T16:18:00Z">
              <w:r w:rsidRPr="001C754B">
                <w:rPr>
                  <w:sz w:val="16"/>
                  <w:szCs w:val="18"/>
                  <w:lang w:eastAsia="zh-CN"/>
                </w:rPr>
                <w:t>5050.6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BB9CB2" w14:textId="77777777" w:rsidR="00F50E9D" w:rsidRPr="001C754B" w:rsidRDefault="00F50E9D" w:rsidP="001C754B">
            <w:pPr>
              <w:pStyle w:val="TAC"/>
              <w:rPr>
                <w:ins w:id="40594" w:author="Lee, Daewon" w:date="2020-11-10T16:18:00Z"/>
                <w:sz w:val="16"/>
                <w:szCs w:val="18"/>
                <w:lang w:eastAsia="zh-CN"/>
              </w:rPr>
            </w:pPr>
            <w:ins w:id="40595" w:author="Lee, Daewon" w:date="2020-11-10T16:18:00Z">
              <w:r w:rsidRPr="001C754B">
                <w:rPr>
                  <w:sz w:val="16"/>
                  <w:szCs w:val="18"/>
                  <w:lang w:eastAsia="zh-CN"/>
                </w:rPr>
                <w:t>4229.1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771FB2" w14:textId="77777777" w:rsidR="00F50E9D" w:rsidRPr="001C754B" w:rsidRDefault="00F50E9D" w:rsidP="001C754B">
            <w:pPr>
              <w:pStyle w:val="TAC"/>
              <w:rPr>
                <w:ins w:id="40596" w:author="Lee, Daewon" w:date="2020-11-10T16:18:00Z"/>
                <w:sz w:val="16"/>
                <w:szCs w:val="18"/>
                <w:lang w:eastAsia="zh-CN"/>
              </w:rPr>
            </w:pPr>
            <w:ins w:id="40597" w:author="Lee, Daewon" w:date="2020-11-10T16:18:00Z">
              <w:r w:rsidRPr="001C754B">
                <w:rPr>
                  <w:sz w:val="16"/>
                  <w:szCs w:val="18"/>
                  <w:lang w:eastAsia="zh-CN"/>
                </w:rPr>
                <w:t>6443.4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07D0FF" w14:textId="77777777" w:rsidR="00F50E9D" w:rsidRPr="001C754B" w:rsidRDefault="00F50E9D" w:rsidP="001C754B">
            <w:pPr>
              <w:pStyle w:val="TAC"/>
              <w:rPr>
                <w:ins w:id="40598" w:author="Lee, Daewon" w:date="2020-11-10T16:18:00Z"/>
                <w:sz w:val="16"/>
                <w:szCs w:val="18"/>
                <w:lang w:eastAsia="zh-CN"/>
              </w:rPr>
            </w:pPr>
            <w:ins w:id="40599" w:author="Lee, Daewon" w:date="2020-11-10T16:18:00Z">
              <w:r w:rsidRPr="001C754B">
                <w:rPr>
                  <w:sz w:val="16"/>
                  <w:szCs w:val="18"/>
                  <w:lang w:eastAsia="zh-CN"/>
                </w:rPr>
                <w:t>5180.5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E99E9A" w14:textId="77777777" w:rsidR="00F50E9D" w:rsidRPr="001C754B" w:rsidRDefault="00F50E9D" w:rsidP="001C754B">
            <w:pPr>
              <w:pStyle w:val="TAC"/>
              <w:rPr>
                <w:ins w:id="40600" w:author="Lee, Daewon" w:date="2020-11-10T16:18:00Z"/>
                <w:sz w:val="16"/>
                <w:szCs w:val="18"/>
                <w:lang w:eastAsia="zh-CN"/>
              </w:rPr>
            </w:pPr>
            <w:ins w:id="40601" w:author="Lee, Daewon" w:date="2020-11-10T16:18:00Z">
              <w:r w:rsidRPr="001C754B">
                <w:rPr>
                  <w:sz w:val="16"/>
                  <w:szCs w:val="18"/>
                  <w:lang w:eastAsia="zh-CN"/>
                </w:rPr>
                <w:t>4374.5</w:t>
              </w:r>
            </w:ins>
          </w:p>
        </w:tc>
      </w:tr>
      <w:tr w:rsidR="00F50E9D" w14:paraId="7351420D" w14:textId="77777777" w:rsidTr="00F50E9D">
        <w:trPr>
          <w:trHeight w:val="176"/>
          <w:jc w:val="center"/>
          <w:ins w:id="4060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EE34766" w14:textId="77777777" w:rsidR="00F50E9D" w:rsidRPr="001C754B" w:rsidRDefault="00F50E9D" w:rsidP="001C754B">
            <w:pPr>
              <w:pStyle w:val="TAC"/>
              <w:rPr>
                <w:ins w:id="4060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036D8EA" w14:textId="77777777" w:rsidR="00F50E9D" w:rsidRPr="001C754B" w:rsidRDefault="00F50E9D" w:rsidP="001C754B">
            <w:pPr>
              <w:pStyle w:val="TAC"/>
              <w:rPr>
                <w:ins w:id="40604" w:author="Lee, Daewon" w:date="2020-11-10T16:18:00Z"/>
                <w:sz w:val="16"/>
                <w:szCs w:val="18"/>
                <w:lang w:eastAsia="zh-CN"/>
              </w:rPr>
            </w:pPr>
            <w:ins w:id="40605"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132C6014" w14:textId="77777777" w:rsidR="00F50E9D" w:rsidRPr="001C754B" w:rsidRDefault="00F50E9D" w:rsidP="001C754B">
            <w:pPr>
              <w:pStyle w:val="TAC"/>
              <w:rPr>
                <w:ins w:id="40606" w:author="Lee, Daewon" w:date="2020-11-10T16:18:00Z"/>
                <w:sz w:val="16"/>
                <w:szCs w:val="18"/>
                <w:lang w:eastAsia="zh-CN"/>
              </w:rPr>
            </w:pPr>
            <w:ins w:id="40607"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6E954A" w14:textId="77777777" w:rsidR="00F50E9D" w:rsidRPr="001C754B" w:rsidRDefault="00F50E9D" w:rsidP="001C754B">
            <w:pPr>
              <w:pStyle w:val="TAC"/>
              <w:rPr>
                <w:ins w:id="40608" w:author="Lee, Daewon" w:date="2020-11-10T16:18:00Z"/>
                <w:sz w:val="16"/>
                <w:szCs w:val="18"/>
                <w:lang w:eastAsia="zh-CN"/>
              </w:rPr>
            </w:pPr>
            <w:ins w:id="40609" w:author="Lee, Daewon" w:date="2020-11-10T16:18:00Z">
              <w:r w:rsidRPr="001C754B">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62104D" w14:textId="77777777" w:rsidR="00F50E9D" w:rsidRPr="001C754B" w:rsidRDefault="00F50E9D" w:rsidP="001C754B">
            <w:pPr>
              <w:pStyle w:val="TAC"/>
              <w:rPr>
                <w:ins w:id="40610" w:author="Lee, Daewon" w:date="2020-11-10T16:18:00Z"/>
                <w:sz w:val="16"/>
                <w:szCs w:val="18"/>
                <w:lang w:eastAsia="zh-CN"/>
              </w:rPr>
            </w:pPr>
            <w:ins w:id="40611"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181A57" w14:textId="77777777" w:rsidR="00F50E9D" w:rsidRPr="001C754B" w:rsidRDefault="00F50E9D" w:rsidP="001C754B">
            <w:pPr>
              <w:pStyle w:val="TAC"/>
              <w:rPr>
                <w:ins w:id="40612" w:author="Lee, Daewon" w:date="2020-11-10T16:18:00Z"/>
                <w:sz w:val="16"/>
                <w:szCs w:val="18"/>
                <w:lang w:eastAsia="zh-CN"/>
              </w:rPr>
            </w:pPr>
            <w:ins w:id="40613" w:author="Lee, Daewon" w:date="2020-11-10T16:18:00Z">
              <w:r w:rsidRPr="001C754B">
                <w:rPr>
                  <w:sz w:val="16"/>
                  <w:szCs w:val="18"/>
                  <w:lang w:eastAsia="zh-CN"/>
                </w:rPr>
                <w:t>0.0249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B73034" w14:textId="77777777" w:rsidR="00F50E9D" w:rsidRPr="001C754B" w:rsidRDefault="00F50E9D" w:rsidP="001C754B">
            <w:pPr>
              <w:pStyle w:val="TAC"/>
              <w:rPr>
                <w:ins w:id="40614" w:author="Lee, Daewon" w:date="2020-11-10T16:18:00Z"/>
                <w:sz w:val="16"/>
                <w:szCs w:val="18"/>
                <w:lang w:eastAsia="zh-CN"/>
              </w:rPr>
            </w:pPr>
            <w:ins w:id="40615" w:author="Lee, Daewon" w:date="2020-11-10T16:18:00Z">
              <w:r w:rsidRPr="001C754B">
                <w:rPr>
                  <w:sz w:val="16"/>
                  <w:szCs w:val="18"/>
                  <w:lang w:eastAsia="zh-CN"/>
                </w:rPr>
                <w:t>0.0215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C1285D" w14:textId="77777777" w:rsidR="00F50E9D" w:rsidRPr="001C754B" w:rsidRDefault="00F50E9D" w:rsidP="001C754B">
            <w:pPr>
              <w:pStyle w:val="TAC"/>
              <w:rPr>
                <w:ins w:id="40616" w:author="Lee, Daewon" w:date="2020-11-10T16:18:00Z"/>
                <w:sz w:val="16"/>
                <w:szCs w:val="18"/>
                <w:lang w:eastAsia="zh-CN"/>
              </w:rPr>
            </w:pPr>
            <w:ins w:id="40617" w:author="Lee, Daewon" w:date="2020-11-10T16:18:00Z">
              <w:r w:rsidRPr="001C754B">
                <w:rPr>
                  <w:sz w:val="16"/>
                  <w:szCs w:val="18"/>
                  <w:lang w:eastAsia="zh-CN"/>
                </w:rPr>
                <w:t>0.0220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3639BA" w14:textId="77777777" w:rsidR="00F50E9D" w:rsidRPr="001C754B" w:rsidRDefault="00F50E9D" w:rsidP="001C754B">
            <w:pPr>
              <w:pStyle w:val="TAC"/>
              <w:rPr>
                <w:ins w:id="40618" w:author="Lee, Daewon" w:date="2020-11-10T16:18:00Z"/>
                <w:sz w:val="16"/>
                <w:szCs w:val="18"/>
                <w:lang w:eastAsia="zh-CN"/>
              </w:rPr>
            </w:pPr>
            <w:ins w:id="40619" w:author="Lee, Daewon" w:date="2020-11-10T16:18:00Z">
              <w:r w:rsidRPr="001C754B">
                <w:rPr>
                  <w:sz w:val="16"/>
                  <w:szCs w:val="18"/>
                  <w:lang w:eastAsia="zh-CN"/>
                </w:rPr>
                <w:t>0.0244</w:t>
              </w:r>
            </w:ins>
          </w:p>
        </w:tc>
      </w:tr>
      <w:tr w:rsidR="00F50E9D" w14:paraId="18EFA590" w14:textId="77777777" w:rsidTr="00F50E9D">
        <w:trPr>
          <w:trHeight w:val="176"/>
          <w:jc w:val="center"/>
          <w:ins w:id="4062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5FD061" w14:textId="77777777" w:rsidR="00F50E9D" w:rsidRPr="001C754B" w:rsidRDefault="00F50E9D" w:rsidP="001C754B">
            <w:pPr>
              <w:pStyle w:val="TAC"/>
              <w:rPr>
                <w:ins w:id="4062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C9E331" w14:textId="77777777" w:rsidR="00F50E9D" w:rsidRPr="001C754B" w:rsidRDefault="00F50E9D" w:rsidP="001C754B">
            <w:pPr>
              <w:pStyle w:val="TAC"/>
              <w:rPr>
                <w:ins w:id="4062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11DB35C" w14:textId="77777777" w:rsidR="00F50E9D" w:rsidRPr="001C754B" w:rsidRDefault="00F50E9D" w:rsidP="001C754B">
            <w:pPr>
              <w:pStyle w:val="TAC"/>
              <w:rPr>
                <w:ins w:id="40623" w:author="Lee, Daewon" w:date="2020-11-10T16:18:00Z"/>
                <w:sz w:val="16"/>
                <w:szCs w:val="18"/>
                <w:lang w:eastAsia="zh-CN"/>
              </w:rPr>
            </w:pPr>
            <w:ins w:id="40624"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767AC1" w14:textId="77777777" w:rsidR="00F50E9D" w:rsidRPr="001C754B" w:rsidRDefault="00F50E9D" w:rsidP="001C754B">
            <w:pPr>
              <w:pStyle w:val="TAC"/>
              <w:rPr>
                <w:ins w:id="40625" w:author="Lee, Daewon" w:date="2020-11-10T16:18:00Z"/>
                <w:sz w:val="16"/>
                <w:szCs w:val="18"/>
                <w:lang w:eastAsia="zh-CN"/>
              </w:rPr>
            </w:pPr>
            <w:ins w:id="40626" w:author="Lee, Daewon" w:date="2020-11-10T16:18:00Z">
              <w:r w:rsidRPr="001C754B">
                <w:rPr>
                  <w:sz w:val="16"/>
                  <w:szCs w:val="18"/>
                  <w:lang w:eastAsia="zh-CN"/>
                </w:rPr>
                <w:t>0.0331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503002" w14:textId="77777777" w:rsidR="00F50E9D" w:rsidRPr="001C754B" w:rsidRDefault="00F50E9D" w:rsidP="001C754B">
            <w:pPr>
              <w:pStyle w:val="TAC"/>
              <w:rPr>
                <w:ins w:id="40627" w:author="Lee, Daewon" w:date="2020-11-10T16:18:00Z"/>
                <w:sz w:val="16"/>
                <w:szCs w:val="18"/>
                <w:lang w:eastAsia="zh-CN"/>
              </w:rPr>
            </w:pPr>
            <w:ins w:id="40628" w:author="Lee, Daewon" w:date="2020-11-10T16:18:00Z">
              <w:r w:rsidRPr="001C754B">
                <w:rPr>
                  <w:sz w:val="16"/>
                  <w:szCs w:val="18"/>
                  <w:lang w:eastAsia="zh-CN"/>
                </w:rPr>
                <w:t>0.0437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4E7F57" w14:textId="77777777" w:rsidR="00F50E9D" w:rsidRPr="001C754B" w:rsidRDefault="00F50E9D" w:rsidP="001C754B">
            <w:pPr>
              <w:pStyle w:val="TAC"/>
              <w:rPr>
                <w:ins w:id="40629" w:author="Lee, Daewon" w:date="2020-11-10T16:18:00Z"/>
                <w:sz w:val="16"/>
                <w:szCs w:val="18"/>
                <w:lang w:eastAsia="zh-CN"/>
              </w:rPr>
            </w:pPr>
            <w:ins w:id="40630" w:author="Lee, Daewon" w:date="2020-11-10T16:18:00Z">
              <w:r w:rsidRPr="001C754B">
                <w:rPr>
                  <w:sz w:val="16"/>
                  <w:szCs w:val="18"/>
                  <w:lang w:eastAsia="zh-CN"/>
                </w:rPr>
                <w:t>0.0545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77F270" w14:textId="77777777" w:rsidR="00F50E9D" w:rsidRPr="001C754B" w:rsidRDefault="00F50E9D" w:rsidP="001C754B">
            <w:pPr>
              <w:pStyle w:val="TAC"/>
              <w:rPr>
                <w:ins w:id="40631" w:author="Lee, Daewon" w:date="2020-11-10T16:18:00Z"/>
                <w:sz w:val="16"/>
                <w:szCs w:val="18"/>
                <w:lang w:eastAsia="zh-CN"/>
              </w:rPr>
            </w:pPr>
            <w:ins w:id="40632" w:author="Lee, Daewon" w:date="2020-11-10T16:18:00Z">
              <w:r w:rsidRPr="001C754B">
                <w:rPr>
                  <w:sz w:val="16"/>
                  <w:szCs w:val="18"/>
                  <w:lang w:eastAsia="zh-CN"/>
                </w:rPr>
                <w:t>0.0329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9C979E" w14:textId="77777777" w:rsidR="00F50E9D" w:rsidRPr="001C754B" w:rsidRDefault="00F50E9D" w:rsidP="001C754B">
            <w:pPr>
              <w:pStyle w:val="TAC"/>
              <w:rPr>
                <w:ins w:id="40633" w:author="Lee, Daewon" w:date="2020-11-10T16:18:00Z"/>
                <w:sz w:val="16"/>
                <w:szCs w:val="18"/>
                <w:lang w:eastAsia="zh-CN"/>
              </w:rPr>
            </w:pPr>
            <w:ins w:id="40634" w:author="Lee, Daewon" w:date="2020-11-10T16:18:00Z">
              <w:r w:rsidRPr="001C754B">
                <w:rPr>
                  <w:sz w:val="16"/>
                  <w:szCs w:val="18"/>
                  <w:lang w:eastAsia="zh-CN"/>
                </w:rPr>
                <w:t>0.0422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7155A6" w14:textId="77777777" w:rsidR="00F50E9D" w:rsidRPr="001C754B" w:rsidRDefault="00F50E9D" w:rsidP="001C754B">
            <w:pPr>
              <w:pStyle w:val="TAC"/>
              <w:rPr>
                <w:ins w:id="40635" w:author="Lee, Daewon" w:date="2020-11-10T16:18:00Z"/>
                <w:sz w:val="16"/>
                <w:szCs w:val="18"/>
                <w:lang w:eastAsia="zh-CN"/>
              </w:rPr>
            </w:pPr>
            <w:ins w:id="40636" w:author="Lee, Daewon" w:date="2020-11-10T16:18:00Z">
              <w:r w:rsidRPr="001C754B">
                <w:rPr>
                  <w:sz w:val="16"/>
                  <w:szCs w:val="18"/>
                  <w:lang w:eastAsia="zh-CN"/>
                </w:rPr>
                <w:t>0.0520</w:t>
              </w:r>
            </w:ins>
          </w:p>
        </w:tc>
      </w:tr>
      <w:tr w:rsidR="00F50E9D" w14:paraId="67A8373C" w14:textId="77777777" w:rsidTr="00F50E9D">
        <w:trPr>
          <w:trHeight w:val="176"/>
          <w:jc w:val="center"/>
          <w:ins w:id="4063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CAF3A23" w14:textId="77777777" w:rsidR="00F50E9D" w:rsidRPr="001C754B" w:rsidRDefault="00F50E9D" w:rsidP="001C754B">
            <w:pPr>
              <w:pStyle w:val="TAC"/>
              <w:rPr>
                <w:ins w:id="4063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9562CBA" w14:textId="77777777" w:rsidR="00F50E9D" w:rsidRPr="001C754B" w:rsidRDefault="00F50E9D" w:rsidP="001C754B">
            <w:pPr>
              <w:pStyle w:val="TAC"/>
              <w:rPr>
                <w:ins w:id="4063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FEB781" w14:textId="77777777" w:rsidR="00F50E9D" w:rsidRPr="001C754B" w:rsidRDefault="00F50E9D" w:rsidP="001C754B">
            <w:pPr>
              <w:pStyle w:val="TAC"/>
              <w:rPr>
                <w:ins w:id="40640" w:author="Lee, Daewon" w:date="2020-11-10T16:18:00Z"/>
                <w:sz w:val="16"/>
                <w:szCs w:val="18"/>
                <w:lang w:eastAsia="zh-CN"/>
              </w:rPr>
            </w:pPr>
            <w:ins w:id="40641"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D2CB31" w14:textId="77777777" w:rsidR="00F50E9D" w:rsidRPr="001C754B" w:rsidRDefault="00F50E9D" w:rsidP="001C754B">
            <w:pPr>
              <w:pStyle w:val="TAC"/>
              <w:rPr>
                <w:ins w:id="40642" w:author="Lee, Daewon" w:date="2020-11-10T16:18:00Z"/>
                <w:sz w:val="16"/>
                <w:szCs w:val="18"/>
                <w:lang w:eastAsia="zh-CN"/>
              </w:rPr>
            </w:pPr>
            <w:ins w:id="40643" w:author="Lee, Daewon" w:date="2020-11-10T16:18:00Z">
              <w:r w:rsidRPr="001C754B">
                <w:rPr>
                  <w:sz w:val="16"/>
                  <w:szCs w:val="18"/>
                  <w:lang w:eastAsia="zh-CN"/>
                </w:rPr>
                <w:t>0.0775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CA1642" w14:textId="77777777" w:rsidR="00F50E9D" w:rsidRPr="001C754B" w:rsidRDefault="00F50E9D" w:rsidP="001C754B">
            <w:pPr>
              <w:pStyle w:val="TAC"/>
              <w:rPr>
                <w:ins w:id="40644" w:author="Lee, Daewon" w:date="2020-11-10T16:18:00Z"/>
                <w:sz w:val="16"/>
                <w:szCs w:val="18"/>
                <w:lang w:eastAsia="zh-CN"/>
              </w:rPr>
            </w:pPr>
            <w:ins w:id="40645" w:author="Lee, Daewon" w:date="2020-11-10T16:18:00Z">
              <w:r w:rsidRPr="001C754B">
                <w:rPr>
                  <w:sz w:val="16"/>
                  <w:szCs w:val="18"/>
                  <w:lang w:eastAsia="zh-CN"/>
                </w:rPr>
                <w:t>0.1666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C49468" w14:textId="77777777" w:rsidR="00F50E9D" w:rsidRPr="001C754B" w:rsidRDefault="00F50E9D" w:rsidP="001C754B">
            <w:pPr>
              <w:pStyle w:val="TAC"/>
              <w:rPr>
                <w:ins w:id="40646" w:author="Lee, Daewon" w:date="2020-11-10T16:18:00Z"/>
                <w:sz w:val="16"/>
                <w:szCs w:val="18"/>
                <w:lang w:eastAsia="zh-CN"/>
              </w:rPr>
            </w:pPr>
            <w:ins w:id="40647" w:author="Lee, Daewon" w:date="2020-11-10T16:18:00Z">
              <w:r w:rsidRPr="001C754B">
                <w:rPr>
                  <w:sz w:val="16"/>
                  <w:szCs w:val="18"/>
                  <w:lang w:eastAsia="zh-CN"/>
                </w:rPr>
                <w:t>0.3475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7E16A0" w14:textId="77777777" w:rsidR="00F50E9D" w:rsidRPr="001C754B" w:rsidRDefault="00F50E9D" w:rsidP="001C754B">
            <w:pPr>
              <w:pStyle w:val="TAC"/>
              <w:rPr>
                <w:ins w:id="40648" w:author="Lee, Daewon" w:date="2020-11-10T16:18:00Z"/>
                <w:sz w:val="16"/>
                <w:szCs w:val="18"/>
                <w:lang w:eastAsia="zh-CN"/>
              </w:rPr>
            </w:pPr>
            <w:ins w:id="40649" w:author="Lee, Daewon" w:date="2020-11-10T16:18:00Z">
              <w:r w:rsidRPr="001C754B">
                <w:rPr>
                  <w:sz w:val="16"/>
                  <w:szCs w:val="18"/>
                  <w:lang w:eastAsia="zh-CN"/>
                </w:rPr>
                <w:t>0.0754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36BE7B" w14:textId="77777777" w:rsidR="00F50E9D" w:rsidRPr="001C754B" w:rsidRDefault="00F50E9D" w:rsidP="001C754B">
            <w:pPr>
              <w:pStyle w:val="TAC"/>
              <w:rPr>
                <w:ins w:id="40650" w:author="Lee, Daewon" w:date="2020-11-10T16:18:00Z"/>
                <w:sz w:val="16"/>
                <w:szCs w:val="18"/>
                <w:lang w:eastAsia="zh-CN"/>
              </w:rPr>
            </w:pPr>
            <w:ins w:id="40651" w:author="Lee, Daewon" w:date="2020-11-10T16:18:00Z">
              <w:r w:rsidRPr="001C754B">
                <w:rPr>
                  <w:sz w:val="16"/>
                  <w:szCs w:val="18"/>
                  <w:lang w:eastAsia="zh-CN"/>
                </w:rPr>
                <w:t>0.1562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366407" w14:textId="77777777" w:rsidR="00F50E9D" w:rsidRPr="001C754B" w:rsidRDefault="00F50E9D" w:rsidP="001C754B">
            <w:pPr>
              <w:pStyle w:val="TAC"/>
              <w:rPr>
                <w:ins w:id="40652" w:author="Lee, Daewon" w:date="2020-11-10T16:18:00Z"/>
                <w:sz w:val="16"/>
                <w:szCs w:val="18"/>
                <w:lang w:eastAsia="zh-CN"/>
              </w:rPr>
            </w:pPr>
            <w:ins w:id="40653" w:author="Lee, Daewon" w:date="2020-11-10T16:18:00Z">
              <w:r w:rsidRPr="001C754B">
                <w:rPr>
                  <w:sz w:val="16"/>
                  <w:szCs w:val="18"/>
                  <w:lang w:eastAsia="zh-CN"/>
                </w:rPr>
                <w:t>0.3143</w:t>
              </w:r>
            </w:ins>
          </w:p>
        </w:tc>
      </w:tr>
      <w:tr w:rsidR="00F50E9D" w14:paraId="2237EBAF" w14:textId="77777777" w:rsidTr="00F50E9D">
        <w:trPr>
          <w:trHeight w:val="176"/>
          <w:jc w:val="center"/>
          <w:ins w:id="4065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5BD8B5" w14:textId="77777777" w:rsidR="00F50E9D" w:rsidRPr="001C754B" w:rsidRDefault="00F50E9D" w:rsidP="001C754B">
            <w:pPr>
              <w:pStyle w:val="TAC"/>
              <w:rPr>
                <w:ins w:id="4065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955E69" w14:textId="77777777" w:rsidR="00F50E9D" w:rsidRPr="001C754B" w:rsidRDefault="00F50E9D" w:rsidP="001C754B">
            <w:pPr>
              <w:pStyle w:val="TAC"/>
              <w:rPr>
                <w:ins w:id="4065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53C6FF" w14:textId="77777777" w:rsidR="00F50E9D" w:rsidRPr="001C754B" w:rsidRDefault="00F50E9D" w:rsidP="001C754B">
            <w:pPr>
              <w:pStyle w:val="TAC"/>
              <w:rPr>
                <w:ins w:id="40657" w:author="Lee, Daewon" w:date="2020-11-10T16:18:00Z"/>
                <w:sz w:val="16"/>
                <w:szCs w:val="18"/>
                <w:lang w:eastAsia="zh-CN"/>
              </w:rPr>
            </w:pPr>
            <w:ins w:id="40658"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061136" w14:textId="77777777" w:rsidR="00F50E9D" w:rsidRPr="001C754B" w:rsidRDefault="00F50E9D" w:rsidP="001C754B">
            <w:pPr>
              <w:pStyle w:val="TAC"/>
              <w:rPr>
                <w:ins w:id="40659" w:author="Lee, Daewon" w:date="2020-11-10T16:18:00Z"/>
                <w:sz w:val="16"/>
                <w:szCs w:val="18"/>
                <w:lang w:eastAsia="zh-CN"/>
              </w:rPr>
            </w:pPr>
            <w:ins w:id="40660" w:author="Lee, Daewon" w:date="2020-11-10T16:18:00Z">
              <w:r w:rsidRPr="001C754B">
                <w:rPr>
                  <w:sz w:val="16"/>
                  <w:szCs w:val="18"/>
                  <w:lang w:eastAsia="zh-CN"/>
                </w:rPr>
                <w:t>0.0395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CEFFBD" w14:textId="77777777" w:rsidR="00F50E9D" w:rsidRPr="001C754B" w:rsidRDefault="00F50E9D" w:rsidP="001C754B">
            <w:pPr>
              <w:pStyle w:val="TAC"/>
              <w:rPr>
                <w:ins w:id="40661" w:author="Lee, Daewon" w:date="2020-11-10T16:18:00Z"/>
                <w:sz w:val="16"/>
                <w:szCs w:val="18"/>
                <w:lang w:eastAsia="zh-CN"/>
              </w:rPr>
            </w:pPr>
            <w:ins w:id="40662" w:author="Lee, Daewon" w:date="2020-11-10T16:18:00Z">
              <w:r w:rsidRPr="001C754B">
                <w:rPr>
                  <w:sz w:val="16"/>
                  <w:szCs w:val="18"/>
                  <w:lang w:eastAsia="zh-CN"/>
                </w:rPr>
                <w:t>0.0662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35B533" w14:textId="77777777" w:rsidR="00F50E9D" w:rsidRPr="001C754B" w:rsidRDefault="00F50E9D" w:rsidP="001C754B">
            <w:pPr>
              <w:pStyle w:val="TAC"/>
              <w:rPr>
                <w:ins w:id="40663" w:author="Lee, Daewon" w:date="2020-11-10T16:18:00Z"/>
                <w:sz w:val="16"/>
                <w:szCs w:val="18"/>
                <w:lang w:eastAsia="zh-CN"/>
              </w:rPr>
            </w:pPr>
            <w:ins w:id="40664" w:author="Lee, Daewon" w:date="2020-11-10T16:18:00Z">
              <w:r w:rsidRPr="001C754B">
                <w:rPr>
                  <w:sz w:val="16"/>
                  <w:szCs w:val="18"/>
                  <w:lang w:eastAsia="zh-CN"/>
                </w:rPr>
                <w:t>0.1225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754091" w14:textId="77777777" w:rsidR="00F50E9D" w:rsidRPr="001C754B" w:rsidRDefault="00F50E9D" w:rsidP="001C754B">
            <w:pPr>
              <w:pStyle w:val="TAC"/>
              <w:rPr>
                <w:ins w:id="40665" w:author="Lee, Daewon" w:date="2020-11-10T16:18:00Z"/>
                <w:sz w:val="16"/>
                <w:szCs w:val="18"/>
                <w:lang w:eastAsia="zh-CN"/>
              </w:rPr>
            </w:pPr>
            <w:ins w:id="40666" w:author="Lee, Daewon" w:date="2020-11-10T16:18:00Z">
              <w:r w:rsidRPr="001C754B">
                <w:rPr>
                  <w:sz w:val="16"/>
                  <w:szCs w:val="18"/>
                  <w:lang w:eastAsia="zh-CN"/>
                </w:rPr>
                <w:t>0.0388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AC8C0" w14:textId="77777777" w:rsidR="00F50E9D" w:rsidRPr="001C754B" w:rsidRDefault="00F50E9D" w:rsidP="001C754B">
            <w:pPr>
              <w:pStyle w:val="TAC"/>
              <w:rPr>
                <w:ins w:id="40667" w:author="Lee, Daewon" w:date="2020-11-10T16:18:00Z"/>
                <w:sz w:val="16"/>
                <w:szCs w:val="18"/>
                <w:lang w:eastAsia="zh-CN"/>
              </w:rPr>
            </w:pPr>
            <w:ins w:id="40668" w:author="Lee, Daewon" w:date="2020-11-10T16:18:00Z">
              <w:r w:rsidRPr="001C754B">
                <w:rPr>
                  <w:sz w:val="16"/>
                  <w:szCs w:val="18"/>
                  <w:lang w:eastAsia="zh-CN"/>
                </w:rPr>
                <w:t>0.0622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3451ED" w14:textId="77777777" w:rsidR="00F50E9D" w:rsidRPr="001C754B" w:rsidRDefault="00F50E9D" w:rsidP="001C754B">
            <w:pPr>
              <w:pStyle w:val="TAC"/>
              <w:rPr>
                <w:ins w:id="40669" w:author="Lee, Daewon" w:date="2020-11-10T16:18:00Z"/>
                <w:sz w:val="16"/>
                <w:szCs w:val="18"/>
                <w:lang w:eastAsia="zh-CN"/>
              </w:rPr>
            </w:pPr>
            <w:ins w:id="40670" w:author="Lee, Daewon" w:date="2020-11-10T16:18:00Z">
              <w:r w:rsidRPr="001C754B">
                <w:rPr>
                  <w:sz w:val="16"/>
                  <w:szCs w:val="18"/>
                  <w:lang w:eastAsia="zh-CN"/>
                </w:rPr>
                <w:t>0.1122</w:t>
              </w:r>
            </w:ins>
          </w:p>
        </w:tc>
      </w:tr>
      <w:tr w:rsidR="00F50E9D" w14:paraId="72EBCB65" w14:textId="77777777" w:rsidTr="00F50E9D">
        <w:trPr>
          <w:trHeight w:val="176"/>
          <w:jc w:val="center"/>
          <w:ins w:id="4067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6595258" w14:textId="77777777" w:rsidR="00F50E9D" w:rsidRPr="001C754B" w:rsidRDefault="00F50E9D" w:rsidP="001C754B">
            <w:pPr>
              <w:pStyle w:val="TAC"/>
              <w:rPr>
                <w:ins w:id="4067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BB8D588" w14:textId="77777777" w:rsidR="00F50E9D" w:rsidRPr="001C754B" w:rsidRDefault="00F50E9D" w:rsidP="001C754B">
            <w:pPr>
              <w:pStyle w:val="TAC"/>
              <w:rPr>
                <w:ins w:id="40673" w:author="Lee, Daewon" w:date="2020-11-10T16:18:00Z"/>
                <w:sz w:val="16"/>
                <w:szCs w:val="18"/>
                <w:lang w:eastAsia="zh-CN"/>
              </w:rPr>
            </w:pPr>
            <w:ins w:id="40674"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3CE49AE6" w14:textId="77777777" w:rsidR="00F50E9D" w:rsidRPr="001C754B" w:rsidRDefault="00F50E9D" w:rsidP="001C754B">
            <w:pPr>
              <w:pStyle w:val="TAC"/>
              <w:rPr>
                <w:ins w:id="40675" w:author="Lee, Daewon" w:date="2020-11-10T16:18:00Z"/>
                <w:sz w:val="16"/>
                <w:szCs w:val="18"/>
                <w:lang w:eastAsia="zh-CN"/>
              </w:rPr>
            </w:pPr>
            <w:ins w:id="40676"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291730E3" w14:textId="77777777" w:rsidR="00F50E9D" w:rsidRPr="001C754B" w:rsidRDefault="00F50E9D" w:rsidP="001C754B">
            <w:pPr>
              <w:pStyle w:val="TAC"/>
              <w:rPr>
                <w:ins w:id="40677" w:author="Lee, Daewon" w:date="2020-11-10T16:18:00Z"/>
                <w:sz w:val="16"/>
                <w:szCs w:val="18"/>
                <w:lang w:eastAsia="zh-CN"/>
              </w:rPr>
            </w:pPr>
            <w:ins w:id="40678"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79BB4B4E" w14:textId="77777777" w:rsidR="00F50E9D" w:rsidRPr="001C754B" w:rsidRDefault="00F50E9D" w:rsidP="001C754B">
            <w:pPr>
              <w:pStyle w:val="TAC"/>
              <w:rPr>
                <w:ins w:id="40679" w:author="Lee, Daewon" w:date="2020-11-10T16:18:00Z"/>
                <w:sz w:val="16"/>
                <w:szCs w:val="18"/>
                <w:lang w:eastAsia="zh-CN"/>
              </w:rPr>
            </w:pPr>
            <w:ins w:id="40680"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2144DD2F" w14:textId="77777777" w:rsidR="00F50E9D" w:rsidRPr="001C754B" w:rsidRDefault="00F50E9D" w:rsidP="001C754B">
            <w:pPr>
              <w:pStyle w:val="TAC"/>
              <w:rPr>
                <w:ins w:id="40681" w:author="Lee, Daewon" w:date="2020-11-10T16:18:00Z"/>
                <w:sz w:val="16"/>
                <w:szCs w:val="18"/>
                <w:lang w:eastAsia="zh-CN"/>
              </w:rPr>
            </w:pPr>
            <w:ins w:id="40682"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69E612A3" w14:textId="77777777" w:rsidR="00F50E9D" w:rsidRPr="001C754B" w:rsidRDefault="00F50E9D" w:rsidP="001C754B">
            <w:pPr>
              <w:pStyle w:val="TAC"/>
              <w:rPr>
                <w:ins w:id="40683" w:author="Lee, Daewon" w:date="2020-11-10T16:18:00Z"/>
                <w:sz w:val="16"/>
                <w:szCs w:val="18"/>
                <w:lang w:eastAsia="zh-CN"/>
              </w:rPr>
            </w:pPr>
            <w:ins w:id="40684"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3A65EAC1" w14:textId="77777777" w:rsidR="00F50E9D" w:rsidRPr="001C754B" w:rsidRDefault="00F50E9D" w:rsidP="001C754B">
            <w:pPr>
              <w:pStyle w:val="TAC"/>
              <w:rPr>
                <w:ins w:id="40685" w:author="Lee, Daewon" w:date="2020-11-10T16:18:00Z"/>
                <w:sz w:val="16"/>
                <w:szCs w:val="18"/>
                <w:lang w:eastAsia="zh-CN"/>
              </w:rPr>
            </w:pPr>
            <w:ins w:id="40686" w:author="Lee, Daewon" w:date="2020-11-10T16:18:00Z">
              <w:r w:rsidRPr="001C754B">
                <w:rPr>
                  <w:sz w:val="16"/>
                  <w:szCs w:val="18"/>
                  <w:lang w:eastAsia="zh-CN"/>
                </w:rPr>
                <w:t>1.6</w:t>
              </w:r>
            </w:ins>
          </w:p>
        </w:tc>
      </w:tr>
      <w:tr w:rsidR="00F50E9D" w14:paraId="1DF294B0" w14:textId="77777777" w:rsidTr="00F50E9D">
        <w:trPr>
          <w:trHeight w:val="176"/>
          <w:jc w:val="center"/>
          <w:ins w:id="4068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E6E75D" w14:textId="77777777" w:rsidR="00F50E9D" w:rsidRPr="001C754B" w:rsidRDefault="00F50E9D" w:rsidP="001C754B">
            <w:pPr>
              <w:pStyle w:val="TAC"/>
              <w:rPr>
                <w:ins w:id="4068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746B66C" w14:textId="77777777" w:rsidR="00F50E9D" w:rsidRPr="001C754B" w:rsidRDefault="00F50E9D" w:rsidP="001C754B">
            <w:pPr>
              <w:pStyle w:val="TAC"/>
              <w:rPr>
                <w:ins w:id="40689" w:author="Lee, Daewon" w:date="2020-11-10T16:18:00Z"/>
                <w:sz w:val="16"/>
                <w:szCs w:val="18"/>
                <w:lang w:eastAsia="zh-CN"/>
              </w:rPr>
            </w:pPr>
            <w:ins w:id="40690"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1ED12CB2" w14:textId="77777777" w:rsidR="00F50E9D" w:rsidRPr="001C754B" w:rsidRDefault="00F50E9D" w:rsidP="001C754B">
            <w:pPr>
              <w:pStyle w:val="TAC"/>
              <w:rPr>
                <w:ins w:id="40691" w:author="Lee, Daewon" w:date="2020-11-10T16:18:00Z"/>
                <w:sz w:val="16"/>
                <w:szCs w:val="18"/>
                <w:lang w:eastAsia="zh-CN"/>
              </w:rPr>
            </w:pPr>
            <w:ins w:id="40692" w:author="Lee, Daewon" w:date="2020-11-10T16:18:00Z">
              <w:r w:rsidRPr="001C754B">
                <w:rPr>
                  <w:sz w:val="16"/>
                  <w:szCs w:val="18"/>
                  <w:lang w:eastAsia="zh-CN"/>
                </w:rPr>
                <w:t>99.64%</w:t>
              </w:r>
            </w:ins>
          </w:p>
        </w:tc>
        <w:tc>
          <w:tcPr>
            <w:tcW w:w="1152" w:type="dxa"/>
            <w:tcBorders>
              <w:top w:val="single" w:sz="4" w:space="0" w:color="auto"/>
              <w:left w:val="single" w:sz="4" w:space="0" w:color="auto"/>
              <w:bottom w:val="single" w:sz="4" w:space="0" w:color="auto"/>
              <w:right w:val="single" w:sz="4" w:space="0" w:color="auto"/>
            </w:tcBorders>
            <w:hideMark/>
          </w:tcPr>
          <w:p w14:paraId="59AC6BE0" w14:textId="77777777" w:rsidR="00F50E9D" w:rsidRPr="001C754B" w:rsidRDefault="00F50E9D" w:rsidP="001C754B">
            <w:pPr>
              <w:pStyle w:val="TAC"/>
              <w:rPr>
                <w:ins w:id="40693" w:author="Lee, Daewon" w:date="2020-11-10T16:18:00Z"/>
                <w:sz w:val="16"/>
                <w:szCs w:val="18"/>
                <w:lang w:eastAsia="zh-CN"/>
              </w:rPr>
            </w:pPr>
            <w:ins w:id="40694" w:author="Lee, Daewon" w:date="2020-11-10T16:18:00Z">
              <w:r w:rsidRPr="001C754B">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hideMark/>
          </w:tcPr>
          <w:p w14:paraId="46B34797" w14:textId="77777777" w:rsidR="00F50E9D" w:rsidRPr="001C754B" w:rsidRDefault="00F50E9D" w:rsidP="001C754B">
            <w:pPr>
              <w:pStyle w:val="TAC"/>
              <w:rPr>
                <w:ins w:id="40695" w:author="Lee, Daewon" w:date="2020-11-10T16:18:00Z"/>
                <w:sz w:val="16"/>
                <w:szCs w:val="18"/>
                <w:lang w:eastAsia="zh-CN"/>
              </w:rPr>
            </w:pPr>
            <w:ins w:id="40696" w:author="Lee, Daewon" w:date="2020-11-10T16:18:00Z">
              <w:r w:rsidRPr="001C754B">
                <w:rPr>
                  <w:sz w:val="16"/>
                  <w:szCs w:val="18"/>
                  <w:lang w:eastAsia="zh-CN"/>
                </w:rPr>
                <w:t>98.71%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CE562D" w14:textId="77777777" w:rsidR="00F50E9D" w:rsidRPr="001C754B" w:rsidRDefault="00F50E9D" w:rsidP="001C754B">
            <w:pPr>
              <w:pStyle w:val="TAC"/>
              <w:rPr>
                <w:ins w:id="40697" w:author="Lee, Daewon" w:date="2020-11-10T16:18:00Z"/>
                <w:sz w:val="16"/>
                <w:szCs w:val="18"/>
                <w:lang w:eastAsia="zh-CN"/>
              </w:rPr>
            </w:pPr>
            <w:ins w:id="40698" w:author="Lee, Daewon" w:date="2020-11-10T16:18:00Z">
              <w:r w:rsidRPr="001C754B">
                <w:rPr>
                  <w:sz w:val="16"/>
                  <w:szCs w:val="18"/>
                  <w:lang w:eastAsia="zh-CN"/>
                </w:rPr>
                <w:t>99.65%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CCF2E3" w14:textId="77777777" w:rsidR="00F50E9D" w:rsidRPr="001C754B" w:rsidRDefault="00F50E9D" w:rsidP="001C754B">
            <w:pPr>
              <w:pStyle w:val="TAC"/>
              <w:rPr>
                <w:ins w:id="40699" w:author="Lee, Daewon" w:date="2020-11-10T16:18:00Z"/>
                <w:sz w:val="16"/>
                <w:szCs w:val="18"/>
                <w:lang w:eastAsia="zh-CN"/>
              </w:rPr>
            </w:pPr>
            <w:ins w:id="40700" w:author="Lee, Daewon" w:date="2020-11-10T16:18:00Z">
              <w:r w:rsidRPr="001C754B">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8EAF95" w14:textId="77777777" w:rsidR="00F50E9D" w:rsidRPr="001C754B" w:rsidRDefault="00F50E9D" w:rsidP="001C754B">
            <w:pPr>
              <w:pStyle w:val="TAC"/>
              <w:rPr>
                <w:ins w:id="40701" w:author="Lee, Daewon" w:date="2020-11-10T16:18:00Z"/>
                <w:sz w:val="16"/>
                <w:szCs w:val="18"/>
                <w:lang w:eastAsia="zh-CN"/>
              </w:rPr>
            </w:pPr>
            <w:ins w:id="40702" w:author="Lee, Daewon" w:date="2020-11-10T16:18:00Z">
              <w:r w:rsidRPr="001C754B">
                <w:rPr>
                  <w:sz w:val="16"/>
                  <w:szCs w:val="18"/>
                  <w:lang w:eastAsia="zh-CN"/>
                </w:rPr>
                <w:t>98.78%</w:t>
              </w:r>
            </w:ins>
          </w:p>
        </w:tc>
      </w:tr>
      <w:tr w:rsidR="00F50E9D" w14:paraId="5A9E411C" w14:textId="77777777" w:rsidTr="00F50E9D">
        <w:trPr>
          <w:trHeight w:val="176"/>
          <w:jc w:val="center"/>
          <w:ins w:id="4070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3EE832" w14:textId="77777777" w:rsidR="00F50E9D" w:rsidRPr="001C754B" w:rsidRDefault="00F50E9D" w:rsidP="001C754B">
            <w:pPr>
              <w:pStyle w:val="TAC"/>
              <w:rPr>
                <w:ins w:id="4070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E5EB236" w14:textId="77777777" w:rsidR="00F50E9D" w:rsidRPr="001C754B" w:rsidRDefault="00F50E9D" w:rsidP="001C754B">
            <w:pPr>
              <w:pStyle w:val="TAC"/>
              <w:rPr>
                <w:ins w:id="40705" w:author="Lee, Daewon" w:date="2020-11-10T16:18:00Z"/>
                <w:sz w:val="16"/>
                <w:szCs w:val="18"/>
                <w:lang w:eastAsia="zh-CN"/>
              </w:rPr>
            </w:pPr>
            <w:ins w:id="40706"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E798C3" w14:textId="77777777" w:rsidR="00F50E9D" w:rsidRPr="001C754B" w:rsidRDefault="00F50E9D" w:rsidP="001C754B">
            <w:pPr>
              <w:pStyle w:val="TAC"/>
              <w:rPr>
                <w:ins w:id="40707" w:author="Lee, Daewon" w:date="2020-11-10T16:18:00Z"/>
                <w:sz w:val="16"/>
                <w:szCs w:val="18"/>
                <w:lang w:eastAsia="zh-CN"/>
              </w:rPr>
            </w:pPr>
            <w:ins w:id="40708" w:author="Lee, Daewon" w:date="2020-11-10T16:18:00Z">
              <w:r w:rsidRPr="001C754B">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DC2DD5" w14:textId="77777777" w:rsidR="00F50E9D" w:rsidRPr="001C754B" w:rsidRDefault="00F50E9D" w:rsidP="001C754B">
            <w:pPr>
              <w:pStyle w:val="TAC"/>
              <w:rPr>
                <w:ins w:id="40709" w:author="Lee, Daewon" w:date="2020-11-10T16:18:00Z"/>
                <w:sz w:val="16"/>
                <w:szCs w:val="18"/>
                <w:lang w:eastAsia="zh-CN"/>
              </w:rPr>
            </w:pPr>
            <w:ins w:id="40710" w:author="Lee, Daewon" w:date="2020-11-10T16:18:00Z">
              <w:r w:rsidRPr="001C754B">
                <w:rPr>
                  <w:sz w:val="16"/>
                  <w:szCs w:val="18"/>
                  <w:lang w:eastAsia="zh-CN"/>
                </w:rPr>
                <w:t>99.48%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D718AD" w14:textId="77777777" w:rsidR="00F50E9D" w:rsidRPr="001C754B" w:rsidRDefault="00F50E9D" w:rsidP="001C754B">
            <w:pPr>
              <w:pStyle w:val="TAC"/>
              <w:rPr>
                <w:ins w:id="40711" w:author="Lee, Daewon" w:date="2020-11-10T16:18:00Z"/>
                <w:sz w:val="16"/>
                <w:szCs w:val="18"/>
                <w:lang w:eastAsia="zh-CN"/>
              </w:rPr>
            </w:pPr>
            <w:ins w:id="40712" w:author="Lee, Daewon" w:date="2020-11-10T16:18:00Z">
              <w:r w:rsidRPr="001C754B">
                <w:rPr>
                  <w:sz w:val="16"/>
                  <w:szCs w:val="18"/>
                  <w:lang w:eastAsia="zh-CN"/>
                </w:rPr>
                <w:t>98.55%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DA6597" w14:textId="77777777" w:rsidR="00F50E9D" w:rsidRPr="001C754B" w:rsidRDefault="00F50E9D" w:rsidP="001C754B">
            <w:pPr>
              <w:pStyle w:val="TAC"/>
              <w:rPr>
                <w:ins w:id="40713" w:author="Lee, Daewon" w:date="2020-11-10T16:18:00Z"/>
                <w:sz w:val="16"/>
                <w:szCs w:val="18"/>
                <w:lang w:eastAsia="zh-CN"/>
              </w:rPr>
            </w:pPr>
            <w:ins w:id="40714" w:author="Lee, Daewon" w:date="2020-11-10T16:18:00Z">
              <w:r w:rsidRPr="001C754B">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7802EF" w14:textId="77777777" w:rsidR="00F50E9D" w:rsidRPr="001C754B" w:rsidRDefault="00F50E9D" w:rsidP="001C754B">
            <w:pPr>
              <w:pStyle w:val="TAC"/>
              <w:rPr>
                <w:ins w:id="40715" w:author="Lee, Daewon" w:date="2020-11-10T16:18:00Z"/>
                <w:sz w:val="16"/>
                <w:szCs w:val="18"/>
                <w:lang w:eastAsia="zh-CN"/>
              </w:rPr>
            </w:pPr>
            <w:ins w:id="40716" w:author="Lee, Daewon" w:date="2020-11-10T16:18:00Z">
              <w:r w:rsidRPr="001C754B">
                <w:rPr>
                  <w:sz w:val="16"/>
                  <w:szCs w:val="18"/>
                  <w:lang w:eastAsia="zh-CN"/>
                </w:rPr>
                <w:t>99.49%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1563B1" w14:textId="77777777" w:rsidR="00F50E9D" w:rsidRPr="001C754B" w:rsidRDefault="00F50E9D" w:rsidP="001C754B">
            <w:pPr>
              <w:pStyle w:val="TAC"/>
              <w:rPr>
                <w:ins w:id="40717" w:author="Lee, Daewon" w:date="2020-11-10T16:18:00Z"/>
                <w:sz w:val="16"/>
                <w:szCs w:val="18"/>
                <w:lang w:eastAsia="zh-CN"/>
              </w:rPr>
            </w:pPr>
            <w:ins w:id="40718" w:author="Lee, Daewon" w:date="2020-11-10T16:18:00Z">
              <w:r w:rsidRPr="001C754B">
                <w:rPr>
                  <w:sz w:val="16"/>
                  <w:szCs w:val="18"/>
                  <w:lang w:eastAsia="zh-CN"/>
                </w:rPr>
                <w:t>98.72%</w:t>
              </w:r>
            </w:ins>
          </w:p>
        </w:tc>
      </w:tr>
      <w:tr w:rsidR="00F50E9D" w14:paraId="7117F34B" w14:textId="77777777" w:rsidTr="00F50E9D">
        <w:trPr>
          <w:trHeight w:val="176"/>
          <w:jc w:val="center"/>
          <w:ins w:id="4071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434B7C7" w14:textId="77777777" w:rsidR="00F50E9D" w:rsidRPr="001C754B" w:rsidRDefault="00F50E9D" w:rsidP="001C754B">
            <w:pPr>
              <w:pStyle w:val="TAC"/>
              <w:rPr>
                <w:ins w:id="4072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57AF048" w14:textId="77777777" w:rsidR="00F50E9D" w:rsidRPr="001C754B" w:rsidRDefault="00F50E9D" w:rsidP="001C754B">
            <w:pPr>
              <w:pStyle w:val="TAC"/>
              <w:rPr>
                <w:ins w:id="40721" w:author="Lee, Daewon" w:date="2020-11-10T16:18:00Z"/>
                <w:sz w:val="16"/>
                <w:szCs w:val="18"/>
                <w:lang w:eastAsia="zh-CN"/>
              </w:rPr>
            </w:pPr>
            <w:ins w:id="40722"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60F3B2" w14:textId="77777777" w:rsidR="00F50E9D" w:rsidRPr="001C754B" w:rsidRDefault="00F50E9D" w:rsidP="001C754B">
            <w:pPr>
              <w:pStyle w:val="TAC"/>
              <w:rPr>
                <w:ins w:id="40723" w:author="Lee, Daewon" w:date="2020-11-10T16:18:00Z"/>
                <w:sz w:val="16"/>
                <w:szCs w:val="18"/>
                <w:lang w:eastAsia="zh-CN"/>
              </w:rPr>
            </w:pPr>
            <w:ins w:id="40724" w:author="Lee, Daewon" w:date="2020-11-10T16:18:00Z">
              <w:r w:rsidRPr="001C754B">
                <w:rPr>
                  <w:sz w:val="16"/>
                  <w:szCs w:val="18"/>
                  <w:lang w:eastAsia="zh-CN"/>
                </w:rPr>
                <w:t>13.60%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7198C2" w14:textId="77777777" w:rsidR="00F50E9D" w:rsidRPr="001C754B" w:rsidRDefault="00F50E9D" w:rsidP="001C754B">
            <w:pPr>
              <w:pStyle w:val="TAC"/>
              <w:rPr>
                <w:ins w:id="40725" w:author="Lee, Daewon" w:date="2020-11-10T16:18:00Z"/>
                <w:sz w:val="16"/>
                <w:szCs w:val="18"/>
                <w:lang w:eastAsia="zh-CN"/>
              </w:rPr>
            </w:pPr>
            <w:ins w:id="40726" w:author="Lee, Daewon" w:date="2020-11-10T16:18:00Z">
              <w:r w:rsidRPr="001C754B">
                <w:rPr>
                  <w:sz w:val="16"/>
                  <w:szCs w:val="18"/>
                  <w:lang w:eastAsia="zh-CN"/>
                </w:rPr>
                <w:t>41.31%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FDFA95" w14:textId="77777777" w:rsidR="00F50E9D" w:rsidRPr="001C754B" w:rsidRDefault="00F50E9D" w:rsidP="001C754B">
            <w:pPr>
              <w:pStyle w:val="TAC"/>
              <w:rPr>
                <w:ins w:id="40727" w:author="Lee, Daewon" w:date="2020-11-10T16:18:00Z"/>
                <w:sz w:val="16"/>
                <w:szCs w:val="18"/>
                <w:lang w:eastAsia="zh-CN"/>
              </w:rPr>
            </w:pPr>
            <w:ins w:id="40728" w:author="Lee, Daewon" w:date="2020-11-10T16:18:00Z">
              <w:r w:rsidRPr="001C754B">
                <w:rPr>
                  <w:sz w:val="16"/>
                  <w:szCs w:val="18"/>
                  <w:lang w:eastAsia="zh-CN"/>
                </w:rPr>
                <w:t>55.25%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82F122" w14:textId="77777777" w:rsidR="00F50E9D" w:rsidRPr="001C754B" w:rsidRDefault="00F50E9D" w:rsidP="001C754B">
            <w:pPr>
              <w:pStyle w:val="TAC"/>
              <w:rPr>
                <w:ins w:id="40729" w:author="Lee, Daewon" w:date="2020-11-10T16:18:00Z"/>
                <w:sz w:val="16"/>
                <w:szCs w:val="18"/>
                <w:lang w:eastAsia="zh-CN"/>
              </w:rPr>
            </w:pPr>
            <w:ins w:id="40730" w:author="Lee, Daewon" w:date="2020-11-10T16:18:00Z">
              <w:r w:rsidRPr="001C754B">
                <w:rPr>
                  <w:sz w:val="16"/>
                  <w:szCs w:val="18"/>
                  <w:lang w:eastAsia="zh-CN"/>
                </w:rPr>
                <w:t>13.64%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69785F" w14:textId="77777777" w:rsidR="00F50E9D" w:rsidRPr="001C754B" w:rsidRDefault="00F50E9D" w:rsidP="001C754B">
            <w:pPr>
              <w:pStyle w:val="TAC"/>
              <w:rPr>
                <w:ins w:id="40731" w:author="Lee, Daewon" w:date="2020-11-10T16:18:00Z"/>
                <w:sz w:val="16"/>
                <w:szCs w:val="18"/>
                <w:lang w:eastAsia="zh-CN"/>
              </w:rPr>
            </w:pPr>
            <w:ins w:id="40732" w:author="Lee, Daewon" w:date="2020-11-10T16:18:00Z">
              <w:r w:rsidRPr="001C754B">
                <w:rPr>
                  <w:sz w:val="16"/>
                  <w:szCs w:val="18"/>
                  <w:lang w:eastAsia="zh-CN"/>
                </w:rPr>
                <w:t>41.33%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3BB83E" w14:textId="77777777" w:rsidR="00F50E9D" w:rsidRPr="001C754B" w:rsidRDefault="00F50E9D" w:rsidP="001C754B">
            <w:pPr>
              <w:pStyle w:val="TAC"/>
              <w:rPr>
                <w:ins w:id="40733" w:author="Lee, Daewon" w:date="2020-11-10T16:18:00Z"/>
                <w:sz w:val="16"/>
                <w:szCs w:val="18"/>
                <w:lang w:eastAsia="zh-CN"/>
              </w:rPr>
            </w:pPr>
            <w:ins w:id="40734" w:author="Lee, Daewon" w:date="2020-11-10T16:18:00Z">
              <w:r w:rsidRPr="001C754B">
                <w:rPr>
                  <w:sz w:val="16"/>
                  <w:szCs w:val="18"/>
                  <w:lang w:eastAsia="zh-CN"/>
                </w:rPr>
                <w:t>55.20%</w:t>
              </w:r>
            </w:ins>
          </w:p>
        </w:tc>
      </w:tr>
      <w:tr w:rsidR="00F50E9D" w14:paraId="69461B3E" w14:textId="77777777" w:rsidTr="00F50E9D">
        <w:trPr>
          <w:trHeight w:val="176"/>
          <w:jc w:val="center"/>
          <w:ins w:id="4073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DD7D1B" w14:textId="77777777" w:rsidR="00F50E9D" w:rsidRDefault="00F50E9D">
            <w:pPr>
              <w:spacing w:after="0"/>
              <w:rPr>
                <w:ins w:id="40736"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52154E33" w14:textId="77777777" w:rsidR="00F50E9D" w:rsidRPr="00DF33E3" w:rsidRDefault="00F50E9D" w:rsidP="00DF33E3">
            <w:pPr>
              <w:pStyle w:val="TAL"/>
              <w:rPr>
                <w:ins w:id="40737" w:author="Lee, Daewon" w:date="2020-11-10T16:18:00Z"/>
                <w:sz w:val="16"/>
              </w:rPr>
            </w:pPr>
            <w:ins w:id="40738" w:author="Lee, Daewon" w:date="2020-11-10T16:18:00Z">
              <w:r w:rsidRPr="00DF33E3">
                <w:rPr>
                  <w:sz w:val="16"/>
                </w:rPr>
                <w:t>Additional report/notes:</w:t>
              </w:r>
            </w:ins>
          </w:p>
          <w:p w14:paraId="1665C8C1" w14:textId="77777777" w:rsidR="00F50E9D" w:rsidRPr="00DF33E3" w:rsidRDefault="00F50E9D" w:rsidP="00DF33E3">
            <w:pPr>
              <w:pStyle w:val="TAL"/>
              <w:rPr>
                <w:ins w:id="40739" w:author="Lee, Daewon" w:date="2020-11-10T16:18:00Z"/>
                <w:sz w:val="16"/>
              </w:rPr>
            </w:pPr>
            <w:ins w:id="40740" w:author="Lee, Daewon" w:date="2020-11-10T16:18:00Z">
              <w:r w:rsidRPr="00DF33E3">
                <w:rPr>
                  <w:sz w:val="16"/>
                </w:rPr>
                <w:t>1. LBT procedure and parameters: LBT based on ETSI EN 302 567 v2.1.20, ED thresholds -47dBm for BBU, -32dBm for UE, CWS: CW_min = CW_max = 127</w:t>
              </w:r>
            </w:ins>
          </w:p>
          <w:p w14:paraId="59D35FDD" w14:textId="77777777" w:rsidR="00F50E9D" w:rsidRPr="00DF33E3" w:rsidRDefault="00F50E9D" w:rsidP="00DF33E3">
            <w:pPr>
              <w:pStyle w:val="TAL"/>
              <w:rPr>
                <w:ins w:id="40741" w:author="Lee, Daewon" w:date="2020-11-10T16:18:00Z"/>
                <w:sz w:val="16"/>
              </w:rPr>
            </w:pPr>
            <w:ins w:id="40742" w:author="Lee, Daewon" w:date="2020-11-10T16:18:00Z">
              <w:r w:rsidRPr="00DF33E3">
                <w:rPr>
                  <w:sz w:val="16"/>
                </w:rPr>
                <w:t>2. Details of case: 1 operators (scenario C), case1: directional LBT;  case 2: receiver-assisted LBT</w:t>
              </w:r>
            </w:ins>
          </w:p>
          <w:p w14:paraId="1D1193A1" w14:textId="77777777" w:rsidR="00F50E9D" w:rsidRPr="00DF33E3" w:rsidRDefault="00F50E9D" w:rsidP="00DF33E3">
            <w:pPr>
              <w:pStyle w:val="TAL"/>
              <w:rPr>
                <w:ins w:id="40743" w:author="Lee, Daewon" w:date="2020-11-10T16:18:00Z"/>
                <w:sz w:val="16"/>
              </w:rPr>
            </w:pPr>
            <w:ins w:id="40744" w:author="Lee, Daewon" w:date="2020-11-10T16:18:00Z">
              <w:r w:rsidRPr="00DF33E3">
                <w:rPr>
                  <w:sz w:val="16"/>
                </w:rPr>
                <w:t xml:space="preserve">3. Details of COT sharing if used in evaluation: MCOT = 5ms, No COT sharing for DL/UL data transmission. </w:t>
              </w:r>
            </w:ins>
          </w:p>
          <w:p w14:paraId="46594202" w14:textId="77777777" w:rsidR="00F50E9D" w:rsidRPr="00DF33E3" w:rsidRDefault="00F50E9D" w:rsidP="00DF33E3">
            <w:pPr>
              <w:pStyle w:val="TAL"/>
              <w:rPr>
                <w:ins w:id="40745" w:author="Lee, Daewon" w:date="2020-11-10T16:18:00Z"/>
                <w:sz w:val="16"/>
              </w:rPr>
            </w:pPr>
            <w:ins w:id="40746" w:author="Lee, Daewon" w:date="2020-11-10T16:18:00Z">
              <w:r w:rsidRPr="00DF33E3">
                <w:rPr>
                  <w:sz w:val="16"/>
                </w:rPr>
                <w:t>4. Other parameters: Frequency 60GHz, BW = 2GHz, SCS = 960kHz. Rank 1 transmission. BS to UE: InH open office channel, ftp3 file size = 27Mbyte.</w:t>
              </w:r>
            </w:ins>
          </w:p>
        </w:tc>
      </w:tr>
    </w:tbl>
    <w:p w14:paraId="41901588" w14:textId="77777777" w:rsidR="00F50E9D" w:rsidRDefault="00F50E9D" w:rsidP="00F50E9D">
      <w:pPr>
        <w:rPr>
          <w:ins w:id="40747" w:author="Lee, Daewon" w:date="2020-11-10T16:18:00Z"/>
          <w:rFonts w:asciiTheme="minorHAnsi" w:eastAsiaTheme="minorEastAsia" w:hAnsiTheme="minorHAnsi" w:cstheme="minorBidi"/>
          <w:sz w:val="22"/>
          <w:szCs w:val="22"/>
          <w:lang w:eastAsia="ko-KR"/>
        </w:rPr>
      </w:pPr>
    </w:p>
    <w:p w14:paraId="4F96CD7C" w14:textId="77777777" w:rsidR="00F50E9D" w:rsidRDefault="00F50E9D" w:rsidP="00F50E9D">
      <w:pPr>
        <w:pStyle w:val="Heading4"/>
        <w:rPr>
          <w:ins w:id="40748" w:author="Lee, Daewon" w:date="2020-11-10T16:18:00Z"/>
          <w:i/>
          <w:iCs/>
          <w:color w:val="FF0000"/>
        </w:rPr>
      </w:pPr>
      <w:bookmarkStart w:id="40749" w:name="_Toc56024793"/>
      <w:bookmarkStart w:id="40750" w:name="_Toc56026041"/>
      <w:bookmarkStart w:id="40751" w:name="_Toc56114121"/>
      <w:ins w:id="40752" w:author="Lee, Daewon" w:date="2020-11-10T16:18:00Z">
        <w:r>
          <w:t>B.2.4.3</w:t>
        </w:r>
        <w:r>
          <w:tab/>
          <w:t>Source 5 [64]</w:t>
        </w:r>
        <w:bookmarkEnd w:id="40749"/>
        <w:bookmarkEnd w:id="40750"/>
        <w:bookmarkEnd w:id="40751"/>
      </w:ins>
    </w:p>
    <w:p w14:paraId="6755E809" w14:textId="77777777" w:rsidR="00F50E9D" w:rsidRDefault="00F50E9D" w:rsidP="00403B6C">
      <w:pPr>
        <w:pStyle w:val="TH"/>
        <w:rPr>
          <w:ins w:id="40753" w:author="Lee, Daewon" w:date="2020-11-10T16:18:00Z"/>
        </w:rPr>
      </w:pPr>
      <w:ins w:id="40754" w:author="Lee, Daewon" w:date="2020-11-10T16:18:00Z">
        <w:r>
          <w:t>Table B.2.4.3-1. single operator performance of different LBT mode of various traffic load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62B79DB8" w14:textId="77777777" w:rsidTr="00F50E9D">
        <w:trPr>
          <w:trHeight w:val="552"/>
          <w:jc w:val="center"/>
          <w:ins w:id="40755"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65B380E0" w14:textId="77777777" w:rsidR="00F50E9D" w:rsidRPr="001C754B" w:rsidRDefault="00F50E9D" w:rsidP="001C754B">
            <w:pPr>
              <w:pStyle w:val="TAC"/>
              <w:rPr>
                <w:ins w:id="40756" w:author="Lee, Daewon" w:date="2020-11-10T16:18:00Z"/>
                <w:sz w:val="16"/>
                <w:szCs w:val="18"/>
                <w:lang w:eastAsia="zh-CN"/>
              </w:rPr>
            </w:pPr>
            <w:ins w:id="40757" w:author="Lee, Daewon" w:date="2020-11-10T16:18:00Z">
              <w:r w:rsidRPr="001C754B">
                <w:rPr>
                  <w:sz w:val="16"/>
                  <w:szCs w:val="18"/>
                  <w:lang w:eastAsia="zh-CN"/>
                </w:rPr>
                <w:t>Tdoc /</w:t>
              </w:r>
            </w:ins>
          </w:p>
          <w:p w14:paraId="326408E3" w14:textId="77777777" w:rsidR="00F50E9D" w:rsidRPr="001C754B" w:rsidRDefault="00F50E9D" w:rsidP="001C754B">
            <w:pPr>
              <w:pStyle w:val="TAC"/>
              <w:rPr>
                <w:ins w:id="40758" w:author="Lee, Daewon" w:date="2020-11-10T16:18:00Z"/>
                <w:sz w:val="16"/>
                <w:szCs w:val="18"/>
                <w:lang w:eastAsia="zh-CN"/>
              </w:rPr>
            </w:pPr>
            <w:ins w:id="40759" w:author="Lee, Daewon" w:date="2020-11-10T16:18:00Z">
              <w:r w:rsidRPr="001C754B">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42B5BB70" w14:textId="77777777" w:rsidR="00F50E9D" w:rsidRPr="001C754B" w:rsidRDefault="00F50E9D" w:rsidP="001C754B">
            <w:pPr>
              <w:pStyle w:val="TAC"/>
              <w:rPr>
                <w:ins w:id="40760" w:author="Lee, Daewon" w:date="2020-11-10T16:18:00Z"/>
                <w:sz w:val="16"/>
                <w:szCs w:val="18"/>
                <w:lang w:eastAsia="zh-CN"/>
              </w:rPr>
            </w:pPr>
            <w:ins w:id="40761" w:author="Lee, Daewon" w:date="2020-11-10T16:18:00Z">
              <w:r w:rsidRPr="001C754B">
                <w:rPr>
                  <w:sz w:val="16"/>
                  <w:szCs w:val="18"/>
                  <w:lang w:eastAsia="zh-CN"/>
                </w:rPr>
                <w:t>LBT mode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0E4A2C2" w14:textId="77777777" w:rsidR="00F50E9D" w:rsidRPr="001C754B" w:rsidRDefault="00F50E9D" w:rsidP="001C754B">
            <w:pPr>
              <w:pStyle w:val="TAC"/>
              <w:rPr>
                <w:ins w:id="40762" w:author="Lee, Daewon" w:date="2020-11-10T16:18:00Z"/>
                <w:sz w:val="16"/>
                <w:szCs w:val="18"/>
                <w:lang w:eastAsia="zh-CN"/>
              </w:rPr>
            </w:pPr>
            <w:ins w:id="40763" w:author="Lee, Daewon" w:date="2020-11-10T16:18:00Z">
              <w:r w:rsidRPr="001C754B">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6E44DBF8" w14:textId="77777777" w:rsidR="00F50E9D" w:rsidRPr="001C754B" w:rsidRDefault="00F50E9D" w:rsidP="001C754B">
            <w:pPr>
              <w:pStyle w:val="TAC"/>
              <w:rPr>
                <w:ins w:id="40764" w:author="Lee, Daewon" w:date="2020-11-10T16:18:00Z"/>
                <w:sz w:val="16"/>
                <w:szCs w:val="18"/>
                <w:lang w:eastAsia="zh-CN"/>
              </w:rPr>
            </w:pPr>
            <w:ins w:id="40765" w:author="Lee, Daewon" w:date="2020-11-10T16:18:00Z">
              <w:r w:rsidRPr="001C754B">
                <w:rPr>
                  <w:sz w:val="16"/>
                  <w:szCs w:val="18"/>
                  <w:lang w:eastAsia="zh-CN"/>
                </w:rPr>
                <w:t xml:space="preserve"> directional</w:t>
              </w:r>
            </w:ins>
          </w:p>
        </w:tc>
      </w:tr>
      <w:tr w:rsidR="00F50E9D" w14:paraId="3560C13C" w14:textId="77777777" w:rsidTr="00F50E9D">
        <w:trPr>
          <w:trHeight w:val="176"/>
          <w:jc w:val="center"/>
          <w:ins w:id="40766"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92A99F3" w14:textId="77777777" w:rsidR="00F50E9D" w:rsidRPr="001C754B" w:rsidRDefault="00F50E9D" w:rsidP="001C754B">
            <w:pPr>
              <w:pStyle w:val="TAC"/>
              <w:rPr>
                <w:ins w:id="40767" w:author="Lee, Daewon" w:date="2020-11-10T16:18:00Z"/>
                <w:sz w:val="16"/>
                <w:szCs w:val="18"/>
                <w:lang w:eastAsia="zh-CN"/>
              </w:rPr>
            </w:pPr>
            <w:ins w:id="40768" w:author="Lee, Daewon" w:date="2020-11-10T16:18:00Z">
              <w:r w:rsidRPr="001C754B">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3260CDA7" w14:textId="77777777" w:rsidR="00F50E9D" w:rsidRPr="001C754B" w:rsidRDefault="00F50E9D" w:rsidP="001C754B">
            <w:pPr>
              <w:pStyle w:val="TAC"/>
              <w:rPr>
                <w:ins w:id="40769" w:author="Lee, Daewon" w:date="2020-11-10T16:18:00Z"/>
                <w:sz w:val="16"/>
                <w:szCs w:val="18"/>
                <w:lang w:eastAsia="zh-CN"/>
              </w:rPr>
            </w:pPr>
            <w:ins w:id="40770" w:author="Lee, Daewon" w:date="2020-11-10T16:18:00Z">
              <w:r w:rsidRPr="001C754B">
                <w:rPr>
                  <w:sz w:val="16"/>
                  <w:szCs w:val="18"/>
                  <w:lang w:eastAsia="zh-CN"/>
                </w:rPr>
                <w:t>Traffic load</w:t>
              </w:r>
            </w:ins>
          </w:p>
          <w:p w14:paraId="46BE595B" w14:textId="77777777" w:rsidR="00F50E9D" w:rsidRPr="001C754B" w:rsidRDefault="00F50E9D" w:rsidP="001C754B">
            <w:pPr>
              <w:pStyle w:val="TAC"/>
              <w:rPr>
                <w:ins w:id="40771" w:author="Lee, Daewon" w:date="2020-11-10T16:18:00Z"/>
                <w:sz w:val="16"/>
                <w:szCs w:val="18"/>
                <w:lang w:eastAsia="zh-CN"/>
              </w:rPr>
            </w:pPr>
            <w:ins w:id="40772" w:author="Lee, Daewon" w:date="2020-11-10T16:18:00Z">
              <w:r w:rsidRPr="001C754B">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0F76E229" w14:textId="77777777" w:rsidR="00F50E9D" w:rsidRPr="001C754B" w:rsidRDefault="00F50E9D" w:rsidP="001C754B">
            <w:pPr>
              <w:pStyle w:val="TAC"/>
              <w:rPr>
                <w:ins w:id="40773" w:author="Lee, Daewon" w:date="2020-11-10T16:18:00Z"/>
                <w:sz w:val="16"/>
                <w:szCs w:val="18"/>
                <w:lang w:eastAsia="zh-CN"/>
              </w:rPr>
            </w:pPr>
            <w:ins w:id="40774" w:author="Lee, Daewon" w:date="2020-11-10T16:18:00Z">
              <w:r w:rsidRPr="001C754B">
                <w:rPr>
                  <w:sz w:val="16"/>
                  <w:szCs w:val="18"/>
                  <w:lang w:eastAsia="zh-CN"/>
                </w:rPr>
                <w:t>Low load</w:t>
              </w:r>
            </w:ins>
          </w:p>
          <w:p w14:paraId="5ECEFA29" w14:textId="77777777" w:rsidR="00F50E9D" w:rsidRPr="001C754B" w:rsidRDefault="00F50E9D" w:rsidP="001C754B">
            <w:pPr>
              <w:pStyle w:val="TAC"/>
              <w:rPr>
                <w:ins w:id="40775" w:author="Lee, Daewon" w:date="2020-11-10T16:18:00Z"/>
                <w:sz w:val="16"/>
                <w:szCs w:val="18"/>
                <w:lang w:eastAsia="zh-CN"/>
              </w:rPr>
            </w:pPr>
            <w:ins w:id="40776" w:author="Lee, Daewon" w:date="2020-11-10T16:18:00Z">
              <w:r w:rsidRPr="001C754B">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455FEABC" w14:textId="77777777" w:rsidR="00F50E9D" w:rsidRPr="001C754B" w:rsidRDefault="00F50E9D" w:rsidP="001C754B">
            <w:pPr>
              <w:pStyle w:val="TAC"/>
              <w:rPr>
                <w:ins w:id="40777" w:author="Lee, Daewon" w:date="2020-11-10T16:18:00Z"/>
                <w:sz w:val="16"/>
                <w:szCs w:val="18"/>
                <w:lang w:eastAsia="zh-CN"/>
              </w:rPr>
            </w:pPr>
            <w:ins w:id="40778" w:author="Lee, Daewon" w:date="2020-11-10T16:18:00Z">
              <w:r w:rsidRPr="001C754B">
                <w:rPr>
                  <w:sz w:val="16"/>
                  <w:szCs w:val="18"/>
                  <w:lang w:eastAsia="zh-CN"/>
                </w:rPr>
                <w:t>Medium load</w:t>
              </w:r>
            </w:ins>
          </w:p>
          <w:p w14:paraId="0BBD0119" w14:textId="77777777" w:rsidR="00F50E9D" w:rsidRPr="001C754B" w:rsidRDefault="00F50E9D" w:rsidP="001C754B">
            <w:pPr>
              <w:pStyle w:val="TAC"/>
              <w:rPr>
                <w:ins w:id="40779" w:author="Lee, Daewon" w:date="2020-11-10T16:18:00Z"/>
                <w:sz w:val="16"/>
                <w:szCs w:val="18"/>
                <w:lang w:eastAsia="zh-CN"/>
              </w:rPr>
            </w:pPr>
            <w:ins w:id="40780" w:author="Lee, Daewon" w:date="2020-11-10T16:18:00Z">
              <w:r w:rsidRPr="001C754B">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6CDFC48A" w14:textId="77777777" w:rsidR="00F50E9D" w:rsidRPr="001C754B" w:rsidRDefault="00F50E9D" w:rsidP="001C754B">
            <w:pPr>
              <w:pStyle w:val="TAC"/>
              <w:rPr>
                <w:ins w:id="40781" w:author="Lee, Daewon" w:date="2020-11-10T16:18:00Z"/>
                <w:sz w:val="16"/>
                <w:szCs w:val="18"/>
                <w:lang w:eastAsia="zh-CN"/>
              </w:rPr>
            </w:pPr>
            <w:ins w:id="40782" w:author="Lee, Daewon" w:date="2020-11-10T16:18:00Z">
              <w:r w:rsidRPr="001C754B">
                <w:rPr>
                  <w:sz w:val="16"/>
                  <w:szCs w:val="18"/>
                  <w:lang w:eastAsia="zh-CN"/>
                </w:rPr>
                <w:t>High load</w:t>
              </w:r>
            </w:ins>
          </w:p>
          <w:p w14:paraId="5F83E5A1" w14:textId="77777777" w:rsidR="00F50E9D" w:rsidRPr="001C754B" w:rsidRDefault="00F50E9D" w:rsidP="001C754B">
            <w:pPr>
              <w:pStyle w:val="TAC"/>
              <w:rPr>
                <w:ins w:id="40783" w:author="Lee, Daewon" w:date="2020-11-10T16:18:00Z"/>
                <w:sz w:val="16"/>
                <w:szCs w:val="18"/>
                <w:lang w:eastAsia="zh-CN"/>
              </w:rPr>
            </w:pPr>
            <w:ins w:id="40784" w:author="Lee, Daewon" w:date="2020-11-10T16:18:00Z">
              <w:r w:rsidRPr="001C754B">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620D494C" w14:textId="77777777" w:rsidR="00F50E9D" w:rsidRPr="001C754B" w:rsidRDefault="00F50E9D" w:rsidP="001C754B">
            <w:pPr>
              <w:pStyle w:val="TAC"/>
              <w:rPr>
                <w:ins w:id="40785" w:author="Lee, Daewon" w:date="2020-11-10T16:18:00Z"/>
                <w:sz w:val="16"/>
                <w:szCs w:val="18"/>
                <w:lang w:eastAsia="zh-CN"/>
              </w:rPr>
            </w:pPr>
            <w:ins w:id="40786" w:author="Lee, Daewon" w:date="2020-11-10T16:18:00Z">
              <w:r w:rsidRPr="001C754B">
                <w:rPr>
                  <w:sz w:val="16"/>
                  <w:szCs w:val="18"/>
                  <w:lang w:eastAsia="zh-CN"/>
                </w:rPr>
                <w:t>Low load</w:t>
              </w:r>
            </w:ins>
          </w:p>
          <w:p w14:paraId="32C1D375" w14:textId="77777777" w:rsidR="00F50E9D" w:rsidRPr="001C754B" w:rsidRDefault="00F50E9D" w:rsidP="001C754B">
            <w:pPr>
              <w:pStyle w:val="TAC"/>
              <w:rPr>
                <w:ins w:id="40787" w:author="Lee, Daewon" w:date="2020-11-10T16:18:00Z"/>
                <w:sz w:val="16"/>
                <w:szCs w:val="18"/>
                <w:lang w:eastAsia="zh-CN"/>
              </w:rPr>
            </w:pPr>
            <w:ins w:id="40788" w:author="Lee, Daewon" w:date="2020-11-10T16:18:00Z">
              <w:r w:rsidRPr="001C754B">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50DA0A17" w14:textId="77777777" w:rsidR="00F50E9D" w:rsidRPr="001C754B" w:rsidRDefault="00F50E9D" w:rsidP="001C754B">
            <w:pPr>
              <w:pStyle w:val="TAC"/>
              <w:rPr>
                <w:ins w:id="40789" w:author="Lee, Daewon" w:date="2020-11-10T16:18:00Z"/>
                <w:sz w:val="16"/>
                <w:szCs w:val="18"/>
                <w:lang w:eastAsia="zh-CN"/>
              </w:rPr>
            </w:pPr>
            <w:ins w:id="40790" w:author="Lee, Daewon" w:date="2020-11-10T16:18:00Z">
              <w:r w:rsidRPr="001C754B">
                <w:rPr>
                  <w:sz w:val="16"/>
                  <w:szCs w:val="18"/>
                  <w:lang w:eastAsia="zh-CN"/>
                </w:rPr>
                <w:t>Medium load</w:t>
              </w:r>
            </w:ins>
          </w:p>
          <w:p w14:paraId="57C20559" w14:textId="77777777" w:rsidR="00F50E9D" w:rsidRPr="001C754B" w:rsidRDefault="00F50E9D" w:rsidP="001C754B">
            <w:pPr>
              <w:pStyle w:val="TAC"/>
              <w:rPr>
                <w:ins w:id="40791" w:author="Lee, Daewon" w:date="2020-11-10T16:18:00Z"/>
                <w:sz w:val="16"/>
                <w:szCs w:val="18"/>
                <w:lang w:eastAsia="zh-CN"/>
              </w:rPr>
            </w:pPr>
            <w:ins w:id="40792" w:author="Lee, Daewon" w:date="2020-11-10T16:18:00Z">
              <w:r w:rsidRPr="001C754B">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4953FDE0" w14:textId="77777777" w:rsidR="00F50E9D" w:rsidRPr="001C754B" w:rsidRDefault="00F50E9D" w:rsidP="001C754B">
            <w:pPr>
              <w:pStyle w:val="TAC"/>
              <w:rPr>
                <w:ins w:id="40793" w:author="Lee, Daewon" w:date="2020-11-10T16:18:00Z"/>
                <w:sz w:val="16"/>
                <w:szCs w:val="18"/>
                <w:lang w:eastAsia="zh-CN"/>
              </w:rPr>
            </w:pPr>
            <w:ins w:id="40794" w:author="Lee, Daewon" w:date="2020-11-10T16:18:00Z">
              <w:r w:rsidRPr="001C754B">
                <w:rPr>
                  <w:sz w:val="16"/>
                  <w:szCs w:val="18"/>
                  <w:lang w:eastAsia="zh-CN"/>
                </w:rPr>
                <w:t>High load</w:t>
              </w:r>
            </w:ins>
          </w:p>
          <w:p w14:paraId="363F4C59" w14:textId="77777777" w:rsidR="00F50E9D" w:rsidRPr="001C754B" w:rsidRDefault="00F50E9D" w:rsidP="001C754B">
            <w:pPr>
              <w:pStyle w:val="TAC"/>
              <w:rPr>
                <w:ins w:id="40795" w:author="Lee, Daewon" w:date="2020-11-10T16:18:00Z"/>
                <w:sz w:val="16"/>
                <w:szCs w:val="18"/>
                <w:lang w:eastAsia="zh-CN"/>
              </w:rPr>
            </w:pPr>
            <w:ins w:id="40796" w:author="Lee, Daewon" w:date="2020-11-10T16:18:00Z">
              <w:r w:rsidRPr="001C754B">
                <w:rPr>
                  <w:sz w:val="16"/>
                  <w:szCs w:val="18"/>
                  <w:lang w:eastAsia="zh-CN"/>
                </w:rPr>
                <w:t>above 55% BO</w:t>
              </w:r>
            </w:ins>
          </w:p>
        </w:tc>
      </w:tr>
      <w:tr w:rsidR="00F50E9D" w14:paraId="36E4B028" w14:textId="77777777" w:rsidTr="00F50E9D">
        <w:trPr>
          <w:trHeight w:val="176"/>
          <w:jc w:val="center"/>
          <w:ins w:id="4079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E1D889" w14:textId="77777777" w:rsidR="00F50E9D" w:rsidRPr="001C754B" w:rsidRDefault="00F50E9D" w:rsidP="001C754B">
            <w:pPr>
              <w:pStyle w:val="TAC"/>
              <w:rPr>
                <w:ins w:id="4079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23CF363" w14:textId="77777777" w:rsidR="00F50E9D" w:rsidRPr="001C754B" w:rsidRDefault="00F50E9D" w:rsidP="001C754B">
            <w:pPr>
              <w:pStyle w:val="TAC"/>
              <w:rPr>
                <w:ins w:id="40799" w:author="Lee, Daewon" w:date="2020-11-10T16:18:00Z"/>
                <w:sz w:val="16"/>
                <w:szCs w:val="18"/>
                <w:lang w:eastAsia="zh-CN"/>
              </w:rPr>
            </w:pPr>
            <w:ins w:id="40800" w:author="Lee, Daewon" w:date="2020-11-10T16:18:00Z">
              <w:r w:rsidRPr="001C754B">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751DADA" w14:textId="77777777" w:rsidR="00F50E9D" w:rsidRPr="001C754B" w:rsidRDefault="00F50E9D" w:rsidP="001C754B">
            <w:pPr>
              <w:pStyle w:val="TAC"/>
              <w:rPr>
                <w:ins w:id="40801" w:author="Lee, Daewon" w:date="2020-11-10T16:18:00Z"/>
                <w:sz w:val="16"/>
                <w:szCs w:val="18"/>
                <w:lang w:eastAsia="zh-CN"/>
              </w:rPr>
            </w:pPr>
            <w:ins w:id="40802" w:author="Lee, Daewon" w:date="2020-11-10T16:18:00Z">
              <w:r w:rsidRPr="001C754B">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45DEC0" w14:textId="77777777" w:rsidR="00F50E9D" w:rsidRPr="001C754B" w:rsidRDefault="00F50E9D" w:rsidP="001C754B">
            <w:pPr>
              <w:pStyle w:val="TAC"/>
              <w:rPr>
                <w:ins w:id="40803" w:author="Lee, Daewon" w:date="2020-11-10T16:18:00Z"/>
                <w:sz w:val="16"/>
                <w:szCs w:val="18"/>
                <w:lang w:eastAsia="zh-CN"/>
              </w:rPr>
            </w:pPr>
            <w:ins w:id="40804" w:author="Lee, Daewon" w:date="2020-11-10T16:18:00Z">
              <w:r w:rsidRPr="001C754B">
                <w:rPr>
                  <w:sz w:val="16"/>
                  <w:szCs w:val="18"/>
                  <w:lang w:eastAsia="zh-CN"/>
                </w:rPr>
                <w:t>2753.1533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57F3868" w14:textId="77777777" w:rsidR="00F50E9D" w:rsidRPr="001C754B" w:rsidRDefault="00F50E9D" w:rsidP="001C754B">
            <w:pPr>
              <w:pStyle w:val="TAC"/>
              <w:rPr>
                <w:ins w:id="40805" w:author="Lee, Daewon" w:date="2020-11-10T16:18:00Z"/>
                <w:sz w:val="16"/>
                <w:szCs w:val="18"/>
                <w:lang w:eastAsia="zh-CN"/>
              </w:rPr>
            </w:pPr>
            <w:ins w:id="40806" w:author="Lee, Daewon" w:date="2020-11-10T16:18:00Z">
              <w:r w:rsidRPr="001C754B">
                <w:rPr>
                  <w:sz w:val="16"/>
                  <w:szCs w:val="18"/>
                  <w:lang w:eastAsia="zh-CN"/>
                </w:rPr>
                <w:t xml:space="preserve">711.4508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CA39A49" w14:textId="77777777" w:rsidR="00F50E9D" w:rsidRPr="001C754B" w:rsidRDefault="00F50E9D" w:rsidP="001C754B">
            <w:pPr>
              <w:pStyle w:val="TAC"/>
              <w:rPr>
                <w:ins w:id="40807" w:author="Lee, Daewon" w:date="2020-11-10T16:18:00Z"/>
                <w:sz w:val="16"/>
                <w:szCs w:val="18"/>
                <w:lang w:eastAsia="zh-CN"/>
              </w:rPr>
            </w:pPr>
            <w:ins w:id="40808" w:author="Lee, Daewon" w:date="2020-11-10T16:18:00Z">
              <w:r w:rsidRPr="001C754B">
                <w:rPr>
                  <w:sz w:val="16"/>
                  <w:szCs w:val="18"/>
                  <w:lang w:eastAsia="zh-CN"/>
                </w:rPr>
                <w:t xml:space="preserve">56.8123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62DEAD" w14:textId="77777777" w:rsidR="00F50E9D" w:rsidRPr="001C754B" w:rsidRDefault="00F50E9D" w:rsidP="001C754B">
            <w:pPr>
              <w:pStyle w:val="TAC"/>
              <w:rPr>
                <w:ins w:id="40809" w:author="Lee, Daewon" w:date="2020-11-10T16:18:00Z"/>
                <w:sz w:val="16"/>
                <w:szCs w:val="18"/>
                <w:lang w:eastAsia="zh-CN"/>
              </w:rPr>
            </w:pPr>
            <w:ins w:id="40810" w:author="Lee, Daewon" w:date="2020-11-10T16:18:00Z">
              <w:r w:rsidRPr="001C754B">
                <w:rPr>
                  <w:sz w:val="16"/>
                  <w:szCs w:val="18"/>
                  <w:lang w:eastAsia="zh-CN"/>
                </w:rPr>
                <w:t xml:space="preserve">2794.9436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B056BF1" w14:textId="77777777" w:rsidR="00F50E9D" w:rsidRPr="001C754B" w:rsidRDefault="00F50E9D" w:rsidP="001C754B">
            <w:pPr>
              <w:pStyle w:val="TAC"/>
              <w:rPr>
                <w:ins w:id="40811" w:author="Lee, Daewon" w:date="2020-11-10T16:18:00Z"/>
                <w:sz w:val="16"/>
                <w:szCs w:val="18"/>
                <w:lang w:eastAsia="zh-CN"/>
              </w:rPr>
            </w:pPr>
            <w:ins w:id="40812" w:author="Lee, Daewon" w:date="2020-11-10T16:18:00Z">
              <w:r w:rsidRPr="001C754B">
                <w:rPr>
                  <w:sz w:val="16"/>
                  <w:szCs w:val="18"/>
                  <w:lang w:eastAsia="zh-CN"/>
                </w:rPr>
                <w:t>1093.1202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0AAEE6" w14:textId="77777777" w:rsidR="00F50E9D" w:rsidRPr="001C754B" w:rsidRDefault="00F50E9D" w:rsidP="001C754B">
            <w:pPr>
              <w:pStyle w:val="TAC"/>
              <w:rPr>
                <w:ins w:id="40813" w:author="Lee, Daewon" w:date="2020-11-10T16:18:00Z"/>
                <w:sz w:val="16"/>
                <w:szCs w:val="18"/>
                <w:lang w:eastAsia="zh-CN"/>
              </w:rPr>
            </w:pPr>
            <w:ins w:id="40814" w:author="Lee, Daewon" w:date="2020-11-10T16:18:00Z">
              <w:r w:rsidRPr="001C754B">
                <w:rPr>
                  <w:sz w:val="16"/>
                  <w:szCs w:val="18"/>
                  <w:lang w:eastAsia="zh-CN"/>
                </w:rPr>
                <w:t xml:space="preserve">107.4513 </w:t>
              </w:r>
            </w:ins>
          </w:p>
        </w:tc>
      </w:tr>
      <w:tr w:rsidR="00F50E9D" w14:paraId="7A6992E1" w14:textId="77777777" w:rsidTr="00F50E9D">
        <w:trPr>
          <w:trHeight w:val="90"/>
          <w:jc w:val="center"/>
          <w:ins w:id="4081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46B902" w14:textId="77777777" w:rsidR="00F50E9D" w:rsidRPr="001C754B" w:rsidRDefault="00F50E9D" w:rsidP="001C754B">
            <w:pPr>
              <w:pStyle w:val="TAC"/>
              <w:rPr>
                <w:ins w:id="4081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3470B1" w14:textId="77777777" w:rsidR="00F50E9D" w:rsidRPr="001C754B" w:rsidRDefault="00F50E9D" w:rsidP="001C754B">
            <w:pPr>
              <w:pStyle w:val="TAC"/>
              <w:rPr>
                <w:ins w:id="4081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8D436F4" w14:textId="77777777" w:rsidR="00F50E9D" w:rsidRPr="001C754B" w:rsidRDefault="00F50E9D" w:rsidP="001C754B">
            <w:pPr>
              <w:pStyle w:val="TAC"/>
              <w:rPr>
                <w:ins w:id="40818" w:author="Lee, Daewon" w:date="2020-11-10T16:18:00Z"/>
                <w:sz w:val="16"/>
                <w:szCs w:val="18"/>
                <w:lang w:eastAsia="zh-CN"/>
              </w:rPr>
            </w:pPr>
            <w:ins w:id="40819" w:author="Lee, Daewon" w:date="2020-11-10T16:18:00Z">
              <w:r w:rsidRPr="001C754B">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04D03D6" w14:textId="77777777" w:rsidR="00F50E9D" w:rsidRPr="001C754B" w:rsidRDefault="00F50E9D" w:rsidP="001C754B">
            <w:pPr>
              <w:pStyle w:val="TAC"/>
              <w:rPr>
                <w:ins w:id="40820" w:author="Lee, Daewon" w:date="2020-11-10T16:18:00Z"/>
                <w:sz w:val="16"/>
                <w:szCs w:val="18"/>
                <w:lang w:eastAsia="zh-CN"/>
              </w:rPr>
            </w:pPr>
            <w:ins w:id="40821" w:author="Lee, Daewon" w:date="2020-11-10T16:18:00Z">
              <w:r w:rsidRPr="001C754B">
                <w:rPr>
                  <w:sz w:val="16"/>
                  <w:szCs w:val="18"/>
                  <w:lang w:eastAsia="zh-CN"/>
                </w:rPr>
                <w:t xml:space="preserve">11980.9873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598F05F" w14:textId="77777777" w:rsidR="00F50E9D" w:rsidRPr="001C754B" w:rsidRDefault="00F50E9D" w:rsidP="001C754B">
            <w:pPr>
              <w:pStyle w:val="TAC"/>
              <w:rPr>
                <w:ins w:id="40822" w:author="Lee, Daewon" w:date="2020-11-10T16:18:00Z"/>
                <w:sz w:val="16"/>
                <w:szCs w:val="18"/>
                <w:lang w:eastAsia="zh-CN"/>
              </w:rPr>
            </w:pPr>
            <w:ins w:id="40823" w:author="Lee, Daewon" w:date="2020-11-10T16:18:00Z">
              <w:r w:rsidRPr="001C754B">
                <w:rPr>
                  <w:sz w:val="16"/>
                  <w:szCs w:val="18"/>
                  <w:lang w:eastAsia="zh-CN"/>
                </w:rPr>
                <w:t xml:space="preserve">10158.8506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4A5F3B" w14:textId="77777777" w:rsidR="00F50E9D" w:rsidRPr="001C754B" w:rsidRDefault="00F50E9D" w:rsidP="001C754B">
            <w:pPr>
              <w:pStyle w:val="TAC"/>
              <w:rPr>
                <w:ins w:id="40824" w:author="Lee, Daewon" w:date="2020-11-10T16:18:00Z"/>
                <w:sz w:val="16"/>
                <w:szCs w:val="18"/>
                <w:lang w:eastAsia="zh-CN"/>
              </w:rPr>
            </w:pPr>
            <w:ins w:id="40825" w:author="Lee, Daewon" w:date="2020-11-10T16:18:00Z">
              <w:r w:rsidRPr="001C754B">
                <w:rPr>
                  <w:sz w:val="16"/>
                  <w:szCs w:val="18"/>
                  <w:lang w:eastAsia="zh-CN"/>
                </w:rPr>
                <w:t xml:space="preserve">8452.8770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341181" w14:textId="77777777" w:rsidR="00F50E9D" w:rsidRPr="001C754B" w:rsidRDefault="00F50E9D" w:rsidP="001C754B">
            <w:pPr>
              <w:pStyle w:val="TAC"/>
              <w:rPr>
                <w:ins w:id="40826" w:author="Lee, Daewon" w:date="2020-11-10T16:18:00Z"/>
                <w:sz w:val="16"/>
                <w:szCs w:val="18"/>
                <w:lang w:eastAsia="zh-CN"/>
              </w:rPr>
            </w:pPr>
            <w:ins w:id="40827" w:author="Lee, Daewon" w:date="2020-11-10T16:18:00Z">
              <w:r w:rsidRPr="001C754B">
                <w:rPr>
                  <w:sz w:val="16"/>
                  <w:szCs w:val="18"/>
                  <w:lang w:eastAsia="zh-CN"/>
                </w:rPr>
                <w:t>12696.9189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906F1C" w14:textId="77777777" w:rsidR="00F50E9D" w:rsidRPr="001C754B" w:rsidRDefault="00F50E9D" w:rsidP="001C754B">
            <w:pPr>
              <w:pStyle w:val="TAC"/>
              <w:rPr>
                <w:ins w:id="40828" w:author="Lee, Daewon" w:date="2020-11-10T16:18:00Z"/>
                <w:sz w:val="16"/>
                <w:szCs w:val="18"/>
                <w:lang w:eastAsia="zh-CN"/>
              </w:rPr>
            </w:pPr>
            <w:ins w:id="40829" w:author="Lee, Daewon" w:date="2020-11-10T16:18:00Z">
              <w:r w:rsidRPr="001C754B">
                <w:rPr>
                  <w:sz w:val="16"/>
                  <w:szCs w:val="18"/>
                  <w:lang w:eastAsia="zh-CN"/>
                </w:rPr>
                <w:t>11023.2432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B035891" w14:textId="77777777" w:rsidR="00F50E9D" w:rsidRPr="001C754B" w:rsidRDefault="00F50E9D" w:rsidP="001C754B">
            <w:pPr>
              <w:pStyle w:val="TAC"/>
              <w:rPr>
                <w:ins w:id="40830" w:author="Lee, Daewon" w:date="2020-11-10T16:18:00Z"/>
                <w:sz w:val="16"/>
                <w:szCs w:val="18"/>
                <w:lang w:eastAsia="zh-CN"/>
              </w:rPr>
            </w:pPr>
            <w:ins w:id="40831" w:author="Lee, Daewon" w:date="2020-11-10T16:18:00Z">
              <w:r w:rsidRPr="001C754B">
                <w:rPr>
                  <w:sz w:val="16"/>
                  <w:szCs w:val="18"/>
                  <w:lang w:eastAsia="zh-CN"/>
                </w:rPr>
                <w:t xml:space="preserve">9319.9990   </w:t>
              </w:r>
            </w:ins>
          </w:p>
        </w:tc>
      </w:tr>
      <w:tr w:rsidR="00F50E9D" w14:paraId="05A58015" w14:textId="77777777" w:rsidTr="00F50E9D">
        <w:trPr>
          <w:trHeight w:val="176"/>
          <w:jc w:val="center"/>
          <w:ins w:id="4083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34CAA2" w14:textId="77777777" w:rsidR="00F50E9D" w:rsidRPr="001C754B" w:rsidRDefault="00F50E9D" w:rsidP="001C754B">
            <w:pPr>
              <w:pStyle w:val="TAC"/>
              <w:rPr>
                <w:ins w:id="4083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4E7D4B" w14:textId="77777777" w:rsidR="00F50E9D" w:rsidRPr="001C754B" w:rsidRDefault="00F50E9D" w:rsidP="001C754B">
            <w:pPr>
              <w:pStyle w:val="TAC"/>
              <w:rPr>
                <w:ins w:id="4083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299B49" w14:textId="77777777" w:rsidR="00F50E9D" w:rsidRPr="001C754B" w:rsidRDefault="00F50E9D" w:rsidP="001C754B">
            <w:pPr>
              <w:pStyle w:val="TAC"/>
              <w:rPr>
                <w:ins w:id="40835" w:author="Lee, Daewon" w:date="2020-11-10T16:18:00Z"/>
                <w:sz w:val="16"/>
                <w:szCs w:val="18"/>
                <w:lang w:eastAsia="zh-CN"/>
              </w:rPr>
            </w:pPr>
            <w:ins w:id="40836" w:author="Lee, Daewon" w:date="2020-11-10T16:18:00Z">
              <w:r w:rsidRPr="001C754B">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370EB8" w14:textId="77777777" w:rsidR="00F50E9D" w:rsidRPr="001C754B" w:rsidRDefault="00F50E9D" w:rsidP="001C754B">
            <w:pPr>
              <w:pStyle w:val="TAC"/>
              <w:rPr>
                <w:ins w:id="40837" w:author="Lee, Daewon" w:date="2020-11-10T16:18:00Z"/>
                <w:sz w:val="16"/>
                <w:szCs w:val="18"/>
                <w:lang w:eastAsia="zh-CN"/>
              </w:rPr>
            </w:pPr>
            <w:ins w:id="40838" w:author="Lee, Daewon" w:date="2020-11-10T16:18:00Z">
              <w:r w:rsidRPr="001C754B">
                <w:rPr>
                  <w:sz w:val="16"/>
                  <w:szCs w:val="18"/>
                  <w:lang w:eastAsia="zh-CN"/>
                </w:rPr>
                <w:t>21861.1777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73C8275" w14:textId="77777777" w:rsidR="00F50E9D" w:rsidRPr="001C754B" w:rsidRDefault="00F50E9D" w:rsidP="001C754B">
            <w:pPr>
              <w:pStyle w:val="TAC"/>
              <w:rPr>
                <w:ins w:id="40839" w:author="Lee, Daewon" w:date="2020-11-10T16:18:00Z"/>
                <w:sz w:val="16"/>
                <w:szCs w:val="18"/>
                <w:lang w:eastAsia="zh-CN"/>
              </w:rPr>
            </w:pPr>
            <w:ins w:id="40840" w:author="Lee, Daewon" w:date="2020-11-10T16:18:00Z">
              <w:r w:rsidRPr="001C754B">
                <w:rPr>
                  <w:sz w:val="16"/>
                  <w:szCs w:val="18"/>
                  <w:lang w:eastAsia="zh-CN"/>
                </w:rPr>
                <w:t xml:space="preserve">18747.8184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65A5A2" w14:textId="77777777" w:rsidR="00F50E9D" w:rsidRPr="001C754B" w:rsidRDefault="00F50E9D" w:rsidP="001C754B">
            <w:pPr>
              <w:pStyle w:val="TAC"/>
              <w:rPr>
                <w:ins w:id="40841" w:author="Lee, Daewon" w:date="2020-11-10T16:18:00Z"/>
                <w:sz w:val="16"/>
                <w:szCs w:val="18"/>
                <w:lang w:eastAsia="zh-CN"/>
              </w:rPr>
            </w:pPr>
            <w:ins w:id="40842" w:author="Lee, Daewon" w:date="2020-11-10T16:18:00Z">
              <w:r w:rsidRPr="001C754B">
                <w:rPr>
                  <w:sz w:val="16"/>
                  <w:szCs w:val="18"/>
                  <w:lang w:eastAsia="zh-CN"/>
                </w:rPr>
                <w:t xml:space="preserve">17432.8926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901D9B" w14:textId="77777777" w:rsidR="00F50E9D" w:rsidRPr="001C754B" w:rsidRDefault="00F50E9D" w:rsidP="001C754B">
            <w:pPr>
              <w:pStyle w:val="TAC"/>
              <w:rPr>
                <w:ins w:id="40843" w:author="Lee, Daewon" w:date="2020-11-10T16:18:00Z"/>
                <w:sz w:val="16"/>
                <w:szCs w:val="18"/>
                <w:lang w:eastAsia="zh-CN"/>
              </w:rPr>
            </w:pPr>
            <w:ins w:id="40844" w:author="Lee, Daewon" w:date="2020-11-10T16:18:00Z">
              <w:r w:rsidRPr="001C754B">
                <w:rPr>
                  <w:sz w:val="16"/>
                  <w:szCs w:val="18"/>
                  <w:lang w:eastAsia="zh-CN"/>
                </w:rPr>
                <w:t>22533.1016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CC908F" w14:textId="77777777" w:rsidR="00F50E9D" w:rsidRPr="001C754B" w:rsidRDefault="00F50E9D" w:rsidP="001C754B">
            <w:pPr>
              <w:pStyle w:val="TAC"/>
              <w:rPr>
                <w:ins w:id="40845" w:author="Lee, Daewon" w:date="2020-11-10T16:18:00Z"/>
                <w:sz w:val="16"/>
                <w:szCs w:val="18"/>
                <w:lang w:eastAsia="zh-CN"/>
              </w:rPr>
            </w:pPr>
            <w:ins w:id="40846" w:author="Lee, Daewon" w:date="2020-11-10T16:18:00Z">
              <w:r w:rsidRPr="001C754B">
                <w:rPr>
                  <w:sz w:val="16"/>
                  <w:szCs w:val="18"/>
                  <w:lang w:eastAsia="zh-CN"/>
                </w:rPr>
                <w:t xml:space="preserve">21525.3809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D2A235" w14:textId="77777777" w:rsidR="00F50E9D" w:rsidRPr="001C754B" w:rsidRDefault="00F50E9D" w:rsidP="001C754B">
            <w:pPr>
              <w:pStyle w:val="TAC"/>
              <w:rPr>
                <w:ins w:id="40847" w:author="Lee, Daewon" w:date="2020-11-10T16:18:00Z"/>
                <w:sz w:val="16"/>
                <w:szCs w:val="18"/>
                <w:lang w:eastAsia="zh-CN"/>
              </w:rPr>
            </w:pPr>
            <w:ins w:id="40848" w:author="Lee, Daewon" w:date="2020-11-10T16:18:00Z">
              <w:r w:rsidRPr="001C754B">
                <w:rPr>
                  <w:sz w:val="16"/>
                  <w:szCs w:val="18"/>
                  <w:lang w:eastAsia="zh-CN"/>
                </w:rPr>
                <w:t xml:space="preserve">20521.2188   </w:t>
              </w:r>
            </w:ins>
          </w:p>
        </w:tc>
      </w:tr>
      <w:tr w:rsidR="00F50E9D" w14:paraId="7276E884" w14:textId="77777777" w:rsidTr="00F50E9D">
        <w:trPr>
          <w:trHeight w:val="176"/>
          <w:jc w:val="center"/>
          <w:ins w:id="4084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2F5B47" w14:textId="77777777" w:rsidR="00F50E9D" w:rsidRPr="001C754B" w:rsidRDefault="00F50E9D" w:rsidP="001C754B">
            <w:pPr>
              <w:pStyle w:val="TAC"/>
              <w:rPr>
                <w:ins w:id="4085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CD8EBA" w14:textId="77777777" w:rsidR="00F50E9D" w:rsidRPr="001C754B" w:rsidRDefault="00F50E9D" w:rsidP="001C754B">
            <w:pPr>
              <w:pStyle w:val="TAC"/>
              <w:rPr>
                <w:ins w:id="4085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0E970E7" w14:textId="77777777" w:rsidR="00F50E9D" w:rsidRPr="001C754B" w:rsidRDefault="00F50E9D" w:rsidP="001C754B">
            <w:pPr>
              <w:pStyle w:val="TAC"/>
              <w:rPr>
                <w:ins w:id="40852" w:author="Lee, Daewon" w:date="2020-11-10T16:18:00Z"/>
                <w:sz w:val="16"/>
                <w:szCs w:val="18"/>
                <w:lang w:eastAsia="zh-CN"/>
              </w:rPr>
            </w:pPr>
            <w:ins w:id="40853" w:author="Lee, Daewon" w:date="2020-11-10T16:18:00Z">
              <w:r w:rsidRPr="001C754B">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9D2703" w14:textId="77777777" w:rsidR="00F50E9D" w:rsidRPr="001C754B" w:rsidRDefault="00F50E9D" w:rsidP="001C754B">
            <w:pPr>
              <w:pStyle w:val="TAC"/>
              <w:rPr>
                <w:ins w:id="40854" w:author="Lee, Daewon" w:date="2020-11-10T16:18:00Z"/>
                <w:sz w:val="16"/>
                <w:szCs w:val="18"/>
                <w:lang w:eastAsia="zh-CN"/>
              </w:rPr>
            </w:pPr>
            <w:ins w:id="40855" w:author="Lee, Daewon" w:date="2020-11-10T16:18:00Z">
              <w:r w:rsidRPr="001C754B">
                <w:rPr>
                  <w:sz w:val="16"/>
                  <w:szCs w:val="18"/>
                  <w:lang w:eastAsia="zh-CN"/>
                </w:rPr>
                <w:t xml:space="preserve">11620.6953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5EE5071" w14:textId="77777777" w:rsidR="00F50E9D" w:rsidRPr="001C754B" w:rsidRDefault="00F50E9D" w:rsidP="001C754B">
            <w:pPr>
              <w:pStyle w:val="TAC"/>
              <w:rPr>
                <w:ins w:id="40856" w:author="Lee, Daewon" w:date="2020-11-10T16:18:00Z"/>
                <w:sz w:val="16"/>
                <w:szCs w:val="18"/>
                <w:lang w:eastAsia="zh-CN"/>
              </w:rPr>
            </w:pPr>
            <w:ins w:id="40857" w:author="Lee, Daewon" w:date="2020-11-10T16:18:00Z">
              <w:r w:rsidRPr="001C754B">
                <w:rPr>
                  <w:sz w:val="16"/>
                  <w:szCs w:val="18"/>
                  <w:lang w:eastAsia="zh-CN"/>
                </w:rPr>
                <w:t xml:space="preserve">9689.7852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90DB4A" w14:textId="77777777" w:rsidR="00F50E9D" w:rsidRPr="001C754B" w:rsidRDefault="00F50E9D" w:rsidP="001C754B">
            <w:pPr>
              <w:pStyle w:val="TAC"/>
              <w:rPr>
                <w:ins w:id="40858" w:author="Lee, Daewon" w:date="2020-11-10T16:18:00Z"/>
                <w:sz w:val="16"/>
                <w:szCs w:val="18"/>
                <w:lang w:eastAsia="zh-CN"/>
              </w:rPr>
            </w:pPr>
            <w:ins w:id="40859" w:author="Lee, Daewon" w:date="2020-11-10T16:18:00Z">
              <w:r w:rsidRPr="001C754B">
                <w:rPr>
                  <w:sz w:val="16"/>
                  <w:szCs w:val="18"/>
                  <w:lang w:eastAsia="zh-CN"/>
                </w:rPr>
                <w:t xml:space="preserve">8216.0859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39705C" w14:textId="77777777" w:rsidR="00F50E9D" w:rsidRPr="001C754B" w:rsidRDefault="00F50E9D" w:rsidP="001C754B">
            <w:pPr>
              <w:pStyle w:val="TAC"/>
              <w:rPr>
                <w:ins w:id="40860" w:author="Lee, Daewon" w:date="2020-11-10T16:18:00Z"/>
                <w:sz w:val="16"/>
                <w:szCs w:val="18"/>
                <w:lang w:eastAsia="zh-CN"/>
              </w:rPr>
            </w:pPr>
            <w:ins w:id="40861" w:author="Lee, Daewon" w:date="2020-11-10T16:18:00Z">
              <w:r w:rsidRPr="001C754B">
                <w:rPr>
                  <w:sz w:val="16"/>
                  <w:szCs w:val="18"/>
                  <w:lang w:eastAsia="zh-CN"/>
                </w:rPr>
                <w:t xml:space="preserve">11983.1641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986865" w14:textId="77777777" w:rsidR="00F50E9D" w:rsidRPr="001C754B" w:rsidRDefault="00F50E9D" w:rsidP="001C754B">
            <w:pPr>
              <w:pStyle w:val="TAC"/>
              <w:rPr>
                <w:ins w:id="40862" w:author="Lee, Daewon" w:date="2020-11-10T16:18:00Z"/>
                <w:sz w:val="16"/>
                <w:szCs w:val="18"/>
                <w:lang w:eastAsia="zh-CN"/>
              </w:rPr>
            </w:pPr>
            <w:ins w:id="40863" w:author="Lee, Daewon" w:date="2020-11-10T16:18:00Z">
              <w:r w:rsidRPr="001C754B">
                <w:rPr>
                  <w:sz w:val="16"/>
                  <w:szCs w:val="18"/>
                  <w:lang w:eastAsia="zh-CN"/>
                </w:rPr>
                <w:t>10961.0996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E99E9E" w14:textId="77777777" w:rsidR="00F50E9D" w:rsidRPr="001C754B" w:rsidRDefault="00F50E9D" w:rsidP="001C754B">
            <w:pPr>
              <w:pStyle w:val="TAC"/>
              <w:rPr>
                <w:ins w:id="40864" w:author="Lee, Daewon" w:date="2020-11-10T16:18:00Z"/>
                <w:sz w:val="16"/>
                <w:szCs w:val="18"/>
                <w:lang w:eastAsia="zh-CN"/>
              </w:rPr>
            </w:pPr>
            <w:ins w:id="40865" w:author="Lee, Daewon" w:date="2020-11-10T16:18:00Z">
              <w:r w:rsidRPr="001C754B">
                <w:rPr>
                  <w:sz w:val="16"/>
                  <w:szCs w:val="18"/>
                  <w:lang w:eastAsia="zh-CN"/>
                </w:rPr>
                <w:t>9795.4639</w:t>
              </w:r>
            </w:ins>
          </w:p>
        </w:tc>
      </w:tr>
      <w:tr w:rsidR="00F50E9D" w14:paraId="1C8D7E45" w14:textId="77777777" w:rsidTr="00F50E9D">
        <w:trPr>
          <w:trHeight w:val="176"/>
          <w:jc w:val="center"/>
          <w:ins w:id="4086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C2F6FA" w14:textId="77777777" w:rsidR="00F50E9D" w:rsidRPr="001C754B" w:rsidRDefault="00F50E9D" w:rsidP="001C754B">
            <w:pPr>
              <w:pStyle w:val="TAC"/>
              <w:rPr>
                <w:ins w:id="40867"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089CBBC" w14:textId="77777777" w:rsidR="00F50E9D" w:rsidRPr="001C754B" w:rsidRDefault="00F50E9D" w:rsidP="001C754B">
            <w:pPr>
              <w:pStyle w:val="TAC"/>
              <w:rPr>
                <w:ins w:id="40868" w:author="Lee, Daewon" w:date="2020-11-10T16:18:00Z"/>
                <w:sz w:val="16"/>
                <w:szCs w:val="18"/>
                <w:lang w:eastAsia="zh-CN"/>
              </w:rPr>
            </w:pPr>
            <w:ins w:id="40869" w:author="Lee, Daewon" w:date="2020-11-10T16:18:00Z">
              <w:r w:rsidRPr="001C754B">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1159A8E4" w14:textId="77777777" w:rsidR="00F50E9D" w:rsidRPr="001C754B" w:rsidRDefault="00F50E9D" w:rsidP="001C754B">
            <w:pPr>
              <w:pStyle w:val="TAC"/>
              <w:rPr>
                <w:ins w:id="40870" w:author="Lee, Daewon" w:date="2020-11-10T16:18:00Z"/>
                <w:sz w:val="16"/>
                <w:szCs w:val="18"/>
                <w:lang w:eastAsia="zh-CN"/>
              </w:rPr>
            </w:pPr>
            <w:ins w:id="40871" w:author="Lee, Daewon" w:date="2020-11-10T16:18:00Z">
              <w:r w:rsidRPr="001C754B">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7B0F225" w14:textId="77777777" w:rsidR="00F50E9D" w:rsidRPr="001C754B" w:rsidRDefault="00F50E9D" w:rsidP="001C754B">
            <w:pPr>
              <w:pStyle w:val="TAC"/>
              <w:rPr>
                <w:ins w:id="40872" w:author="Lee, Daewon" w:date="2020-11-10T16:18:00Z"/>
                <w:sz w:val="16"/>
                <w:szCs w:val="18"/>
                <w:lang w:eastAsia="zh-CN"/>
              </w:rPr>
            </w:pPr>
            <w:ins w:id="40873" w:author="Lee, Daewon" w:date="2020-11-10T16:18:00Z">
              <w:r w:rsidRPr="001C754B">
                <w:rPr>
                  <w:sz w:val="16"/>
                  <w:szCs w:val="18"/>
                  <w:lang w:eastAsia="zh-CN"/>
                </w:rPr>
                <w:t>0.009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463B94" w14:textId="77777777" w:rsidR="00F50E9D" w:rsidRPr="001C754B" w:rsidRDefault="00F50E9D" w:rsidP="001C754B">
            <w:pPr>
              <w:pStyle w:val="TAC"/>
              <w:rPr>
                <w:ins w:id="40874" w:author="Lee, Daewon" w:date="2020-11-10T16:18:00Z"/>
                <w:sz w:val="16"/>
                <w:szCs w:val="18"/>
                <w:lang w:eastAsia="zh-CN"/>
              </w:rPr>
            </w:pPr>
            <w:ins w:id="40875" w:author="Lee, Daewon" w:date="2020-11-10T16:18:00Z">
              <w:r w:rsidRPr="001C754B">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6850D8" w14:textId="77777777" w:rsidR="00F50E9D" w:rsidRPr="001C754B" w:rsidRDefault="00F50E9D" w:rsidP="001C754B">
            <w:pPr>
              <w:pStyle w:val="TAC"/>
              <w:rPr>
                <w:ins w:id="40876" w:author="Lee, Daewon" w:date="2020-11-10T16:18:00Z"/>
                <w:sz w:val="16"/>
                <w:szCs w:val="18"/>
                <w:lang w:eastAsia="zh-CN"/>
              </w:rPr>
            </w:pPr>
            <w:ins w:id="40877" w:author="Lee, Daewon" w:date="2020-11-10T16:18:00Z">
              <w:r w:rsidRPr="001C754B">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F22B2A" w14:textId="77777777" w:rsidR="00F50E9D" w:rsidRPr="001C754B" w:rsidRDefault="00F50E9D" w:rsidP="001C754B">
            <w:pPr>
              <w:pStyle w:val="TAC"/>
              <w:rPr>
                <w:ins w:id="40878" w:author="Lee, Daewon" w:date="2020-11-10T16:18:00Z"/>
                <w:sz w:val="16"/>
                <w:szCs w:val="18"/>
                <w:lang w:eastAsia="zh-CN"/>
              </w:rPr>
            </w:pPr>
            <w:ins w:id="40879" w:author="Lee, Daewon" w:date="2020-11-10T16:18:00Z">
              <w:r w:rsidRPr="001C754B">
                <w:rPr>
                  <w:sz w:val="16"/>
                  <w:szCs w:val="18"/>
                  <w:lang w:eastAsia="zh-CN"/>
                </w:rPr>
                <w:t>0.009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6EA2AE" w14:textId="77777777" w:rsidR="00F50E9D" w:rsidRPr="001C754B" w:rsidRDefault="00F50E9D" w:rsidP="001C754B">
            <w:pPr>
              <w:pStyle w:val="TAC"/>
              <w:rPr>
                <w:ins w:id="40880" w:author="Lee, Daewon" w:date="2020-11-10T16:18:00Z"/>
                <w:sz w:val="16"/>
                <w:szCs w:val="18"/>
                <w:lang w:eastAsia="zh-CN"/>
              </w:rPr>
            </w:pPr>
            <w:ins w:id="40881" w:author="Lee, Daewon" w:date="2020-11-10T16:18:00Z">
              <w:r w:rsidRPr="001C754B">
                <w:rPr>
                  <w:sz w:val="16"/>
                  <w:szCs w:val="18"/>
                  <w:lang w:eastAsia="zh-CN"/>
                </w:rPr>
                <w:t>0.009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63BE6F" w14:textId="77777777" w:rsidR="00F50E9D" w:rsidRPr="001C754B" w:rsidRDefault="00F50E9D" w:rsidP="001C754B">
            <w:pPr>
              <w:pStyle w:val="TAC"/>
              <w:rPr>
                <w:ins w:id="40882" w:author="Lee, Daewon" w:date="2020-11-10T16:18:00Z"/>
                <w:sz w:val="16"/>
                <w:szCs w:val="18"/>
                <w:lang w:eastAsia="zh-CN"/>
              </w:rPr>
            </w:pPr>
            <w:ins w:id="40883" w:author="Lee, Daewon" w:date="2020-11-10T16:18:00Z">
              <w:r w:rsidRPr="001C754B">
                <w:rPr>
                  <w:sz w:val="16"/>
                  <w:szCs w:val="18"/>
                  <w:lang w:eastAsia="zh-CN"/>
                </w:rPr>
                <w:t>0.009</w:t>
              </w:r>
            </w:ins>
          </w:p>
        </w:tc>
      </w:tr>
      <w:tr w:rsidR="00F50E9D" w14:paraId="08CD24BF" w14:textId="77777777" w:rsidTr="00F50E9D">
        <w:trPr>
          <w:trHeight w:val="176"/>
          <w:jc w:val="center"/>
          <w:ins w:id="4088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31DDA7" w14:textId="77777777" w:rsidR="00F50E9D" w:rsidRPr="001C754B" w:rsidRDefault="00F50E9D" w:rsidP="001C754B">
            <w:pPr>
              <w:pStyle w:val="TAC"/>
              <w:rPr>
                <w:ins w:id="4088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113F89" w14:textId="77777777" w:rsidR="00F50E9D" w:rsidRPr="001C754B" w:rsidRDefault="00F50E9D" w:rsidP="001C754B">
            <w:pPr>
              <w:pStyle w:val="TAC"/>
              <w:rPr>
                <w:ins w:id="4088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7BF4BF5" w14:textId="77777777" w:rsidR="00F50E9D" w:rsidRPr="001C754B" w:rsidRDefault="00F50E9D" w:rsidP="001C754B">
            <w:pPr>
              <w:pStyle w:val="TAC"/>
              <w:rPr>
                <w:ins w:id="40887" w:author="Lee, Daewon" w:date="2020-11-10T16:18:00Z"/>
                <w:sz w:val="16"/>
                <w:szCs w:val="18"/>
                <w:lang w:eastAsia="zh-CN"/>
              </w:rPr>
            </w:pPr>
            <w:ins w:id="40888" w:author="Lee, Daewon" w:date="2020-11-10T16:18:00Z">
              <w:r w:rsidRPr="001C754B">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D199AB" w14:textId="77777777" w:rsidR="00F50E9D" w:rsidRPr="001C754B" w:rsidRDefault="00F50E9D" w:rsidP="001C754B">
            <w:pPr>
              <w:pStyle w:val="TAC"/>
              <w:rPr>
                <w:ins w:id="40889" w:author="Lee, Daewon" w:date="2020-11-10T16:18:00Z"/>
                <w:sz w:val="16"/>
                <w:szCs w:val="18"/>
                <w:lang w:eastAsia="zh-CN"/>
              </w:rPr>
            </w:pPr>
            <w:ins w:id="40890" w:author="Lee, Daewon" w:date="2020-11-10T16:18:00Z">
              <w:r w:rsidRPr="001C754B">
                <w:rPr>
                  <w:sz w:val="16"/>
                  <w:szCs w:val="18"/>
                  <w:lang w:eastAsia="zh-CN"/>
                </w:rPr>
                <w:t>0.022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40120A5" w14:textId="77777777" w:rsidR="00F50E9D" w:rsidRPr="001C754B" w:rsidRDefault="00F50E9D" w:rsidP="001C754B">
            <w:pPr>
              <w:pStyle w:val="TAC"/>
              <w:rPr>
                <w:ins w:id="40891" w:author="Lee, Daewon" w:date="2020-11-10T16:18:00Z"/>
                <w:sz w:val="16"/>
                <w:szCs w:val="18"/>
                <w:lang w:eastAsia="zh-CN"/>
              </w:rPr>
            </w:pPr>
            <w:ins w:id="40892" w:author="Lee, Daewon" w:date="2020-11-10T16:18:00Z">
              <w:r w:rsidRPr="001C754B">
                <w:rPr>
                  <w:sz w:val="16"/>
                  <w:szCs w:val="18"/>
                  <w:lang w:eastAsia="zh-CN"/>
                </w:rPr>
                <w:t>0.029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4E2686" w14:textId="77777777" w:rsidR="00F50E9D" w:rsidRPr="001C754B" w:rsidRDefault="00F50E9D" w:rsidP="001C754B">
            <w:pPr>
              <w:pStyle w:val="TAC"/>
              <w:rPr>
                <w:ins w:id="40893" w:author="Lee, Daewon" w:date="2020-11-10T16:18:00Z"/>
                <w:sz w:val="16"/>
                <w:szCs w:val="18"/>
                <w:lang w:eastAsia="zh-CN"/>
              </w:rPr>
            </w:pPr>
            <w:ins w:id="40894" w:author="Lee, Daewon" w:date="2020-11-10T16:18:00Z">
              <w:r w:rsidRPr="001C754B">
                <w:rPr>
                  <w:sz w:val="16"/>
                  <w:szCs w:val="18"/>
                  <w:lang w:eastAsia="zh-CN"/>
                </w:rPr>
                <w:t>0.032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3288837" w14:textId="77777777" w:rsidR="00F50E9D" w:rsidRPr="001C754B" w:rsidRDefault="00F50E9D" w:rsidP="001C754B">
            <w:pPr>
              <w:pStyle w:val="TAC"/>
              <w:rPr>
                <w:ins w:id="40895" w:author="Lee, Daewon" w:date="2020-11-10T16:18:00Z"/>
                <w:sz w:val="16"/>
                <w:szCs w:val="18"/>
                <w:lang w:eastAsia="zh-CN"/>
              </w:rPr>
            </w:pPr>
            <w:ins w:id="40896" w:author="Lee, Daewon" w:date="2020-11-10T16:18:00Z">
              <w:r w:rsidRPr="001C754B">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FEA641" w14:textId="77777777" w:rsidR="00F50E9D" w:rsidRPr="001C754B" w:rsidRDefault="00F50E9D" w:rsidP="001C754B">
            <w:pPr>
              <w:pStyle w:val="TAC"/>
              <w:rPr>
                <w:ins w:id="40897" w:author="Lee, Daewon" w:date="2020-11-10T16:18:00Z"/>
                <w:sz w:val="16"/>
                <w:szCs w:val="18"/>
                <w:lang w:eastAsia="zh-CN"/>
              </w:rPr>
            </w:pPr>
            <w:ins w:id="40898" w:author="Lee, Daewon" w:date="2020-11-10T16:18:00Z">
              <w:r w:rsidRPr="001C754B">
                <w:rPr>
                  <w:sz w:val="16"/>
                  <w:szCs w:val="18"/>
                  <w:lang w:eastAsia="zh-CN"/>
                </w:rPr>
                <w:t>0.022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3D0A9D" w14:textId="77777777" w:rsidR="00F50E9D" w:rsidRPr="001C754B" w:rsidRDefault="00F50E9D" w:rsidP="001C754B">
            <w:pPr>
              <w:pStyle w:val="TAC"/>
              <w:rPr>
                <w:ins w:id="40899" w:author="Lee, Daewon" w:date="2020-11-10T16:18:00Z"/>
                <w:sz w:val="16"/>
                <w:szCs w:val="18"/>
                <w:lang w:eastAsia="zh-CN"/>
              </w:rPr>
            </w:pPr>
            <w:ins w:id="40900" w:author="Lee, Daewon" w:date="2020-11-10T16:18:00Z">
              <w:r w:rsidRPr="001C754B">
                <w:rPr>
                  <w:sz w:val="16"/>
                  <w:szCs w:val="18"/>
                  <w:lang w:eastAsia="zh-CN"/>
                </w:rPr>
                <w:t>0.026</w:t>
              </w:r>
            </w:ins>
          </w:p>
        </w:tc>
      </w:tr>
      <w:tr w:rsidR="00F50E9D" w14:paraId="1E1D3F7D" w14:textId="77777777" w:rsidTr="00F50E9D">
        <w:trPr>
          <w:trHeight w:val="176"/>
          <w:jc w:val="center"/>
          <w:ins w:id="4090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076298" w14:textId="77777777" w:rsidR="00F50E9D" w:rsidRPr="001C754B" w:rsidRDefault="00F50E9D" w:rsidP="001C754B">
            <w:pPr>
              <w:pStyle w:val="TAC"/>
              <w:rPr>
                <w:ins w:id="4090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5E2554" w14:textId="77777777" w:rsidR="00F50E9D" w:rsidRPr="001C754B" w:rsidRDefault="00F50E9D" w:rsidP="001C754B">
            <w:pPr>
              <w:pStyle w:val="TAC"/>
              <w:rPr>
                <w:ins w:id="4090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DCAE5A0" w14:textId="77777777" w:rsidR="00F50E9D" w:rsidRPr="001C754B" w:rsidRDefault="00F50E9D" w:rsidP="001C754B">
            <w:pPr>
              <w:pStyle w:val="TAC"/>
              <w:rPr>
                <w:ins w:id="40904" w:author="Lee, Daewon" w:date="2020-11-10T16:18:00Z"/>
                <w:sz w:val="16"/>
                <w:szCs w:val="18"/>
                <w:lang w:eastAsia="zh-CN"/>
              </w:rPr>
            </w:pPr>
            <w:ins w:id="40905" w:author="Lee, Daewon" w:date="2020-11-10T16:18:00Z">
              <w:r w:rsidRPr="001C754B">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D80A5C" w14:textId="77777777" w:rsidR="00F50E9D" w:rsidRPr="001C754B" w:rsidRDefault="00F50E9D" w:rsidP="001C754B">
            <w:pPr>
              <w:pStyle w:val="TAC"/>
              <w:rPr>
                <w:ins w:id="40906" w:author="Lee, Daewon" w:date="2020-11-10T16:18:00Z"/>
                <w:sz w:val="16"/>
                <w:szCs w:val="18"/>
                <w:lang w:eastAsia="zh-CN"/>
              </w:rPr>
            </w:pPr>
            <w:ins w:id="40907" w:author="Lee, Daewon" w:date="2020-11-10T16:18:00Z">
              <w:r w:rsidRPr="001C754B">
                <w:rPr>
                  <w:sz w:val="16"/>
                  <w:szCs w:val="18"/>
                  <w:lang w:eastAsia="zh-CN"/>
                </w:rPr>
                <w:t xml:space="preserve">0.128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124017" w14:textId="77777777" w:rsidR="00F50E9D" w:rsidRPr="001C754B" w:rsidRDefault="00F50E9D" w:rsidP="001C754B">
            <w:pPr>
              <w:pStyle w:val="TAC"/>
              <w:rPr>
                <w:ins w:id="40908" w:author="Lee, Daewon" w:date="2020-11-10T16:18:00Z"/>
                <w:sz w:val="16"/>
                <w:szCs w:val="18"/>
                <w:lang w:eastAsia="zh-CN"/>
              </w:rPr>
            </w:pPr>
            <w:ins w:id="40909" w:author="Lee, Daewon" w:date="2020-11-10T16:18:00Z">
              <w:r w:rsidRPr="001C754B">
                <w:rPr>
                  <w:sz w:val="16"/>
                  <w:szCs w:val="18"/>
                  <w:lang w:eastAsia="zh-CN"/>
                </w:rPr>
                <w:t>1.437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3195EF" w14:textId="77777777" w:rsidR="00F50E9D" w:rsidRPr="001C754B" w:rsidRDefault="00F50E9D" w:rsidP="001C754B">
            <w:pPr>
              <w:pStyle w:val="TAC"/>
              <w:rPr>
                <w:ins w:id="40910" w:author="Lee, Daewon" w:date="2020-11-10T16:18:00Z"/>
                <w:sz w:val="16"/>
                <w:szCs w:val="18"/>
                <w:lang w:eastAsia="zh-CN"/>
              </w:rPr>
            </w:pPr>
            <w:ins w:id="40911" w:author="Lee, Daewon" w:date="2020-11-10T16:18:00Z">
              <w:r w:rsidRPr="001C754B">
                <w:rPr>
                  <w:sz w:val="16"/>
                  <w:szCs w:val="18"/>
                  <w:lang w:eastAsia="zh-CN"/>
                </w:rPr>
                <w:t>4.216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51DB06" w14:textId="77777777" w:rsidR="00F50E9D" w:rsidRPr="001C754B" w:rsidRDefault="00F50E9D" w:rsidP="001C754B">
            <w:pPr>
              <w:pStyle w:val="TAC"/>
              <w:rPr>
                <w:ins w:id="40912" w:author="Lee, Daewon" w:date="2020-11-10T16:18:00Z"/>
                <w:sz w:val="16"/>
                <w:szCs w:val="18"/>
                <w:lang w:eastAsia="zh-CN"/>
              </w:rPr>
            </w:pPr>
            <w:ins w:id="40913" w:author="Lee, Daewon" w:date="2020-11-10T16:18:00Z">
              <w:r w:rsidRPr="001C754B">
                <w:rPr>
                  <w:sz w:val="16"/>
                  <w:szCs w:val="18"/>
                  <w:lang w:eastAsia="zh-CN"/>
                </w:rPr>
                <w:t xml:space="preserve">0.116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4C4FEC" w14:textId="77777777" w:rsidR="00F50E9D" w:rsidRPr="001C754B" w:rsidRDefault="00F50E9D" w:rsidP="001C754B">
            <w:pPr>
              <w:pStyle w:val="TAC"/>
              <w:rPr>
                <w:ins w:id="40914" w:author="Lee, Daewon" w:date="2020-11-10T16:18:00Z"/>
                <w:sz w:val="16"/>
                <w:szCs w:val="18"/>
                <w:lang w:eastAsia="zh-CN"/>
              </w:rPr>
            </w:pPr>
            <w:ins w:id="40915" w:author="Lee, Daewon" w:date="2020-11-10T16:18:00Z">
              <w:r w:rsidRPr="001C754B">
                <w:rPr>
                  <w:sz w:val="16"/>
                  <w:szCs w:val="18"/>
                  <w:lang w:eastAsia="zh-CN"/>
                </w:rPr>
                <w:t xml:space="preserve">0.334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A2C2F0" w14:textId="77777777" w:rsidR="00F50E9D" w:rsidRPr="001C754B" w:rsidRDefault="00F50E9D" w:rsidP="001C754B">
            <w:pPr>
              <w:pStyle w:val="TAC"/>
              <w:rPr>
                <w:ins w:id="40916" w:author="Lee, Daewon" w:date="2020-11-10T16:18:00Z"/>
                <w:sz w:val="16"/>
                <w:szCs w:val="18"/>
                <w:lang w:eastAsia="zh-CN"/>
              </w:rPr>
            </w:pPr>
            <w:ins w:id="40917" w:author="Lee, Daewon" w:date="2020-11-10T16:18:00Z">
              <w:r w:rsidRPr="001C754B">
                <w:rPr>
                  <w:sz w:val="16"/>
                  <w:szCs w:val="18"/>
                  <w:lang w:eastAsia="zh-CN"/>
                </w:rPr>
                <w:t xml:space="preserve">4.489 </w:t>
              </w:r>
            </w:ins>
          </w:p>
        </w:tc>
      </w:tr>
      <w:tr w:rsidR="00F50E9D" w14:paraId="33CFD78F" w14:textId="77777777" w:rsidTr="00F50E9D">
        <w:trPr>
          <w:trHeight w:val="176"/>
          <w:jc w:val="center"/>
          <w:ins w:id="4091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97121" w14:textId="77777777" w:rsidR="00F50E9D" w:rsidRPr="001C754B" w:rsidRDefault="00F50E9D" w:rsidP="001C754B">
            <w:pPr>
              <w:pStyle w:val="TAC"/>
              <w:rPr>
                <w:ins w:id="4091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15ED35" w14:textId="77777777" w:rsidR="00F50E9D" w:rsidRPr="001C754B" w:rsidRDefault="00F50E9D" w:rsidP="001C754B">
            <w:pPr>
              <w:pStyle w:val="TAC"/>
              <w:rPr>
                <w:ins w:id="4092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E39EB82" w14:textId="77777777" w:rsidR="00F50E9D" w:rsidRPr="001C754B" w:rsidRDefault="00F50E9D" w:rsidP="001C754B">
            <w:pPr>
              <w:pStyle w:val="TAC"/>
              <w:rPr>
                <w:ins w:id="40921" w:author="Lee, Daewon" w:date="2020-11-10T16:18:00Z"/>
                <w:sz w:val="16"/>
                <w:szCs w:val="18"/>
                <w:lang w:eastAsia="zh-CN"/>
              </w:rPr>
            </w:pPr>
            <w:ins w:id="40922" w:author="Lee, Daewon" w:date="2020-11-10T16:18:00Z">
              <w:r w:rsidRPr="001C754B">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0CD197" w14:textId="77777777" w:rsidR="00F50E9D" w:rsidRPr="001C754B" w:rsidRDefault="00F50E9D" w:rsidP="001C754B">
            <w:pPr>
              <w:pStyle w:val="TAC"/>
              <w:rPr>
                <w:ins w:id="40923" w:author="Lee, Daewon" w:date="2020-11-10T16:18:00Z"/>
                <w:sz w:val="16"/>
                <w:szCs w:val="18"/>
                <w:lang w:eastAsia="zh-CN"/>
              </w:rPr>
            </w:pPr>
            <w:ins w:id="40924" w:author="Lee, Daewon" w:date="2020-11-10T16:18:00Z">
              <w:r w:rsidRPr="001C754B">
                <w:rPr>
                  <w:sz w:val="16"/>
                  <w:szCs w:val="18"/>
                  <w:lang w:eastAsia="zh-CN"/>
                </w:rPr>
                <w:t xml:space="preserve">0.040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D14EF7" w14:textId="77777777" w:rsidR="00F50E9D" w:rsidRPr="001C754B" w:rsidRDefault="00F50E9D" w:rsidP="001C754B">
            <w:pPr>
              <w:pStyle w:val="TAC"/>
              <w:rPr>
                <w:ins w:id="40925" w:author="Lee, Daewon" w:date="2020-11-10T16:18:00Z"/>
                <w:sz w:val="16"/>
                <w:szCs w:val="18"/>
                <w:lang w:eastAsia="zh-CN"/>
              </w:rPr>
            </w:pPr>
            <w:ins w:id="40926" w:author="Lee, Daewon" w:date="2020-11-10T16:18:00Z">
              <w:r w:rsidRPr="001C754B">
                <w:rPr>
                  <w:sz w:val="16"/>
                  <w:szCs w:val="18"/>
                  <w:lang w:eastAsia="zh-CN"/>
                </w:rPr>
                <w:t>0.588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CF5403" w14:textId="77777777" w:rsidR="00F50E9D" w:rsidRPr="001C754B" w:rsidRDefault="00F50E9D" w:rsidP="001C754B">
            <w:pPr>
              <w:pStyle w:val="TAC"/>
              <w:rPr>
                <w:ins w:id="40927" w:author="Lee, Daewon" w:date="2020-11-10T16:18:00Z"/>
                <w:sz w:val="16"/>
                <w:szCs w:val="18"/>
                <w:lang w:eastAsia="zh-CN"/>
              </w:rPr>
            </w:pPr>
            <w:ins w:id="40928" w:author="Lee, Daewon" w:date="2020-11-10T16:18:00Z">
              <w:r w:rsidRPr="001C754B">
                <w:rPr>
                  <w:sz w:val="16"/>
                  <w:szCs w:val="18"/>
                  <w:lang w:eastAsia="zh-CN"/>
                </w:rPr>
                <w:t>0.897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D6E1B6" w14:textId="77777777" w:rsidR="00F50E9D" w:rsidRPr="001C754B" w:rsidRDefault="00F50E9D" w:rsidP="001C754B">
            <w:pPr>
              <w:pStyle w:val="TAC"/>
              <w:rPr>
                <w:ins w:id="40929" w:author="Lee, Daewon" w:date="2020-11-10T16:18:00Z"/>
                <w:sz w:val="16"/>
                <w:szCs w:val="18"/>
                <w:lang w:eastAsia="zh-CN"/>
              </w:rPr>
            </w:pPr>
            <w:ins w:id="40930" w:author="Lee, Daewon" w:date="2020-11-10T16:18:00Z">
              <w:r w:rsidRPr="001C754B">
                <w:rPr>
                  <w:sz w:val="16"/>
                  <w:szCs w:val="18"/>
                  <w:lang w:eastAsia="zh-CN"/>
                </w:rPr>
                <w:t>0.037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9DEF3D" w14:textId="77777777" w:rsidR="00F50E9D" w:rsidRPr="001C754B" w:rsidRDefault="00F50E9D" w:rsidP="001C754B">
            <w:pPr>
              <w:pStyle w:val="TAC"/>
              <w:rPr>
                <w:ins w:id="40931" w:author="Lee, Daewon" w:date="2020-11-10T16:18:00Z"/>
                <w:sz w:val="16"/>
                <w:szCs w:val="18"/>
                <w:lang w:eastAsia="zh-CN"/>
              </w:rPr>
            </w:pPr>
            <w:ins w:id="40932" w:author="Lee, Daewon" w:date="2020-11-10T16:18:00Z">
              <w:r w:rsidRPr="001C754B">
                <w:rPr>
                  <w:sz w:val="16"/>
                  <w:szCs w:val="18"/>
                  <w:lang w:eastAsia="zh-CN"/>
                </w:rPr>
                <w:t>0.283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EFD51F" w14:textId="77777777" w:rsidR="00F50E9D" w:rsidRPr="001C754B" w:rsidRDefault="00F50E9D" w:rsidP="001C754B">
            <w:pPr>
              <w:pStyle w:val="TAC"/>
              <w:rPr>
                <w:ins w:id="40933" w:author="Lee, Daewon" w:date="2020-11-10T16:18:00Z"/>
                <w:sz w:val="16"/>
                <w:szCs w:val="18"/>
                <w:lang w:eastAsia="zh-CN"/>
              </w:rPr>
            </w:pPr>
            <w:ins w:id="40934" w:author="Lee, Daewon" w:date="2020-11-10T16:18:00Z">
              <w:r w:rsidRPr="001C754B">
                <w:rPr>
                  <w:sz w:val="16"/>
                  <w:szCs w:val="18"/>
                  <w:lang w:eastAsia="zh-CN"/>
                </w:rPr>
                <w:t>0.656</w:t>
              </w:r>
            </w:ins>
          </w:p>
        </w:tc>
      </w:tr>
      <w:tr w:rsidR="00F50E9D" w14:paraId="6E70E2EA" w14:textId="77777777" w:rsidTr="00F50E9D">
        <w:trPr>
          <w:trHeight w:val="176"/>
          <w:jc w:val="center"/>
          <w:ins w:id="4093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8D65DC" w14:textId="77777777" w:rsidR="00F50E9D" w:rsidRPr="001C754B" w:rsidRDefault="00F50E9D" w:rsidP="001C754B">
            <w:pPr>
              <w:pStyle w:val="TAC"/>
              <w:rPr>
                <w:ins w:id="4093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6898BC1" w14:textId="77777777" w:rsidR="00F50E9D" w:rsidRPr="001C754B" w:rsidRDefault="00F50E9D" w:rsidP="001C754B">
            <w:pPr>
              <w:pStyle w:val="TAC"/>
              <w:rPr>
                <w:ins w:id="40937" w:author="Lee, Daewon" w:date="2020-11-10T16:18:00Z"/>
                <w:sz w:val="16"/>
                <w:szCs w:val="18"/>
                <w:lang w:eastAsia="zh-CN"/>
              </w:rPr>
            </w:pPr>
            <w:ins w:id="40938" w:author="Lee, Daewon" w:date="2020-11-10T16:18:00Z">
              <w:r w:rsidRPr="001C754B">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5C334FE" w14:textId="77777777" w:rsidR="00F50E9D" w:rsidRPr="001C754B" w:rsidRDefault="00F50E9D" w:rsidP="001C754B">
            <w:pPr>
              <w:pStyle w:val="TAC"/>
              <w:rPr>
                <w:ins w:id="40939" w:author="Lee, Daewon" w:date="2020-11-10T16:18:00Z"/>
                <w:sz w:val="16"/>
                <w:szCs w:val="18"/>
                <w:lang w:eastAsia="zh-CN"/>
              </w:rPr>
            </w:pPr>
            <w:ins w:id="40940" w:author="Lee, Daewon" w:date="2020-11-10T16:18:00Z">
              <w:r w:rsidRPr="001C754B">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1CD4D1DD" w14:textId="77777777" w:rsidR="00F50E9D" w:rsidRPr="001C754B" w:rsidRDefault="00F50E9D" w:rsidP="001C754B">
            <w:pPr>
              <w:pStyle w:val="TAC"/>
              <w:rPr>
                <w:ins w:id="40941" w:author="Lee, Daewon" w:date="2020-11-10T16:18:00Z"/>
                <w:sz w:val="16"/>
                <w:szCs w:val="18"/>
                <w:lang w:eastAsia="zh-CN"/>
              </w:rPr>
            </w:pPr>
            <w:ins w:id="40942" w:author="Lee, Daewon" w:date="2020-11-10T16:18:00Z">
              <w:r w:rsidRPr="001C754B">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2B83B9BE" w14:textId="77777777" w:rsidR="00F50E9D" w:rsidRPr="001C754B" w:rsidRDefault="00F50E9D" w:rsidP="001C754B">
            <w:pPr>
              <w:pStyle w:val="TAC"/>
              <w:rPr>
                <w:ins w:id="40943" w:author="Lee, Daewon" w:date="2020-11-10T16:18:00Z"/>
                <w:sz w:val="16"/>
                <w:szCs w:val="18"/>
                <w:lang w:eastAsia="zh-CN"/>
              </w:rPr>
            </w:pPr>
            <w:ins w:id="40944" w:author="Lee, Daewon" w:date="2020-11-10T16:18:00Z">
              <w:r w:rsidRPr="001C754B">
                <w:rPr>
                  <w:sz w:val="16"/>
                  <w:szCs w:val="18"/>
                  <w:lang w:eastAsia="zh-CN"/>
                </w:rPr>
                <w:t>5</w:t>
              </w:r>
            </w:ins>
          </w:p>
        </w:tc>
        <w:tc>
          <w:tcPr>
            <w:tcW w:w="0" w:type="auto"/>
            <w:tcBorders>
              <w:top w:val="single" w:sz="4" w:space="0" w:color="auto"/>
              <w:left w:val="single" w:sz="4" w:space="0" w:color="auto"/>
              <w:bottom w:val="single" w:sz="4" w:space="0" w:color="auto"/>
              <w:right w:val="single" w:sz="4" w:space="0" w:color="auto"/>
            </w:tcBorders>
            <w:hideMark/>
          </w:tcPr>
          <w:p w14:paraId="7779792C" w14:textId="77777777" w:rsidR="00F50E9D" w:rsidRPr="001C754B" w:rsidRDefault="00F50E9D" w:rsidP="001C754B">
            <w:pPr>
              <w:pStyle w:val="TAC"/>
              <w:rPr>
                <w:ins w:id="40945" w:author="Lee, Daewon" w:date="2020-11-10T16:18:00Z"/>
                <w:sz w:val="16"/>
                <w:szCs w:val="18"/>
                <w:lang w:eastAsia="zh-CN"/>
              </w:rPr>
            </w:pPr>
            <w:ins w:id="40946" w:author="Lee, Daewon" w:date="2020-11-10T16:18:00Z">
              <w:r w:rsidRPr="001C754B">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0A2A944F" w14:textId="77777777" w:rsidR="00F50E9D" w:rsidRPr="001C754B" w:rsidRDefault="00F50E9D" w:rsidP="001C754B">
            <w:pPr>
              <w:pStyle w:val="TAC"/>
              <w:rPr>
                <w:ins w:id="40947" w:author="Lee, Daewon" w:date="2020-11-10T16:18:00Z"/>
                <w:sz w:val="16"/>
                <w:szCs w:val="18"/>
                <w:lang w:eastAsia="zh-CN"/>
              </w:rPr>
            </w:pPr>
            <w:ins w:id="40948" w:author="Lee, Daewon" w:date="2020-11-10T16:18:00Z">
              <w:r w:rsidRPr="001C754B">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1E884FFA" w14:textId="77777777" w:rsidR="00F50E9D" w:rsidRPr="001C754B" w:rsidRDefault="00F50E9D" w:rsidP="001C754B">
            <w:pPr>
              <w:pStyle w:val="TAC"/>
              <w:rPr>
                <w:ins w:id="40949" w:author="Lee, Daewon" w:date="2020-11-10T16:18:00Z"/>
                <w:sz w:val="16"/>
                <w:szCs w:val="18"/>
                <w:lang w:eastAsia="zh-CN"/>
              </w:rPr>
            </w:pPr>
            <w:ins w:id="40950" w:author="Lee, Daewon" w:date="2020-11-10T16:18:00Z">
              <w:r w:rsidRPr="001C754B">
                <w:rPr>
                  <w:sz w:val="16"/>
                  <w:szCs w:val="18"/>
                  <w:lang w:eastAsia="zh-CN"/>
                </w:rPr>
                <w:t>5</w:t>
              </w:r>
            </w:ins>
          </w:p>
        </w:tc>
      </w:tr>
      <w:tr w:rsidR="00F50E9D" w14:paraId="0BDDD3F5" w14:textId="77777777" w:rsidTr="00F50E9D">
        <w:trPr>
          <w:trHeight w:val="176"/>
          <w:jc w:val="center"/>
          <w:ins w:id="4095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BE1494" w14:textId="77777777" w:rsidR="00F50E9D" w:rsidRPr="001C754B" w:rsidRDefault="00F50E9D" w:rsidP="001C754B">
            <w:pPr>
              <w:pStyle w:val="TAC"/>
              <w:rPr>
                <w:ins w:id="4095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286F6C" w14:textId="77777777" w:rsidR="00F50E9D" w:rsidRPr="001C754B" w:rsidRDefault="00F50E9D" w:rsidP="001C754B">
            <w:pPr>
              <w:pStyle w:val="TAC"/>
              <w:rPr>
                <w:ins w:id="40953" w:author="Lee, Daewon" w:date="2020-11-10T16:18:00Z"/>
                <w:sz w:val="16"/>
                <w:szCs w:val="18"/>
                <w:lang w:eastAsia="zh-CN"/>
              </w:rPr>
            </w:pPr>
            <w:ins w:id="40954"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18474D3E" w14:textId="77777777" w:rsidR="00F50E9D" w:rsidRPr="001C754B" w:rsidRDefault="00F50E9D" w:rsidP="001C754B">
            <w:pPr>
              <w:pStyle w:val="TAC"/>
              <w:rPr>
                <w:ins w:id="40955" w:author="Lee, Daewon" w:date="2020-11-10T16:18:00Z"/>
                <w:sz w:val="16"/>
                <w:szCs w:val="18"/>
                <w:lang w:eastAsia="zh-CN"/>
              </w:rPr>
            </w:pPr>
            <w:ins w:id="40956" w:author="Lee, Daewon" w:date="2020-11-10T16:18:00Z">
              <w:r w:rsidRPr="001C754B">
                <w:rPr>
                  <w:sz w:val="16"/>
                  <w:szCs w:val="18"/>
                  <w:lang w:eastAsia="zh-CN"/>
                </w:rPr>
                <w:t>99.83%</w:t>
              </w:r>
            </w:ins>
          </w:p>
        </w:tc>
        <w:tc>
          <w:tcPr>
            <w:tcW w:w="0" w:type="auto"/>
            <w:tcBorders>
              <w:top w:val="single" w:sz="4" w:space="0" w:color="auto"/>
              <w:left w:val="single" w:sz="4" w:space="0" w:color="auto"/>
              <w:bottom w:val="single" w:sz="4" w:space="0" w:color="auto"/>
              <w:right w:val="single" w:sz="4" w:space="0" w:color="auto"/>
            </w:tcBorders>
            <w:hideMark/>
          </w:tcPr>
          <w:p w14:paraId="026AF02F" w14:textId="77777777" w:rsidR="00F50E9D" w:rsidRPr="001C754B" w:rsidRDefault="00F50E9D" w:rsidP="001C754B">
            <w:pPr>
              <w:pStyle w:val="TAC"/>
              <w:rPr>
                <w:ins w:id="40957" w:author="Lee, Daewon" w:date="2020-11-10T16:18:00Z"/>
                <w:sz w:val="16"/>
                <w:szCs w:val="18"/>
                <w:lang w:eastAsia="zh-CN"/>
              </w:rPr>
            </w:pPr>
            <w:ins w:id="40958" w:author="Lee, Daewon" w:date="2020-11-10T16:18:00Z">
              <w:r w:rsidRPr="001C754B">
                <w:rPr>
                  <w:sz w:val="16"/>
                  <w:szCs w:val="18"/>
                  <w:lang w:eastAsia="zh-CN"/>
                </w:rPr>
                <w:t>99.07%</w:t>
              </w:r>
            </w:ins>
          </w:p>
        </w:tc>
        <w:tc>
          <w:tcPr>
            <w:tcW w:w="0" w:type="auto"/>
            <w:tcBorders>
              <w:top w:val="single" w:sz="4" w:space="0" w:color="auto"/>
              <w:left w:val="single" w:sz="4" w:space="0" w:color="auto"/>
              <w:bottom w:val="single" w:sz="4" w:space="0" w:color="auto"/>
              <w:right w:val="single" w:sz="4" w:space="0" w:color="auto"/>
            </w:tcBorders>
            <w:hideMark/>
          </w:tcPr>
          <w:p w14:paraId="5B8CF870" w14:textId="77777777" w:rsidR="00F50E9D" w:rsidRPr="001C754B" w:rsidRDefault="00F50E9D" w:rsidP="001C754B">
            <w:pPr>
              <w:pStyle w:val="TAC"/>
              <w:rPr>
                <w:ins w:id="40959" w:author="Lee, Daewon" w:date="2020-11-10T16:18:00Z"/>
                <w:sz w:val="16"/>
                <w:szCs w:val="18"/>
                <w:lang w:eastAsia="zh-CN"/>
              </w:rPr>
            </w:pPr>
            <w:ins w:id="40960" w:author="Lee, Daewon" w:date="2020-11-10T16:18:00Z">
              <w:r w:rsidRPr="001C754B">
                <w:rPr>
                  <w:sz w:val="16"/>
                  <w:szCs w:val="18"/>
                  <w:lang w:eastAsia="zh-CN"/>
                </w:rPr>
                <w:t>99.04%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23D7D3" w14:textId="77777777" w:rsidR="00F50E9D" w:rsidRPr="001C754B" w:rsidRDefault="00F50E9D" w:rsidP="001C754B">
            <w:pPr>
              <w:pStyle w:val="TAC"/>
              <w:rPr>
                <w:ins w:id="40961" w:author="Lee, Daewon" w:date="2020-11-10T16:18:00Z"/>
                <w:sz w:val="16"/>
                <w:szCs w:val="18"/>
                <w:lang w:eastAsia="zh-CN"/>
              </w:rPr>
            </w:pPr>
            <w:ins w:id="40962" w:author="Lee, Daewon" w:date="2020-11-10T16:18:00Z">
              <w:r w:rsidRPr="001C754B">
                <w:rPr>
                  <w:sz w:val="16"/>
                  <w:szCs w:val="18"/>
                  <w:lang w:eastAsia="zh-CN"/>
                </w:rPr>
                <w:t>98.98%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1BA326" w14:textId="77777777" w:rsidR="00F50E9D" w:rsidRPr="001C754B" w:rsidRDefault="00F50E9D" w:rsidP="001C754B">
            <w:pPr>
              <w:pStyle w:val="TAC"/>
              <w:rPr>
                <w:ins w:id="40963" w:author="Lee, Daewon" w:date="2020-11-10T16:18:00Z"/>
                <w:sz w:val="16"/>
                <w:szCs w:val="18"/>
                <w:lang w:eastAsia="zh-CN"/>
              </w:rPr>
            </w:pPr>
            <w:ins w:id="40964" w:author="Lee, Daewon" w:date="2020-11-10T16:18:00Z">
              <w:r w:rsidRPr="001C754B">
                <w:rPr>
                  <w:sz w:val="16"/>
                  <w:szCs w:val="18"/>
                  <w:lang w:eastAsia="zh-CN"/>
                </w:rPr>
                <w:t>99.14%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4EDF6B" w14:textId="77777777" w:rsidR="00F50E9D" w:rsidRPr="001C754B" w:rsidRDefault="00F50E9D" w:rsidP="001C754B">
            <w:pPr>
              <w:pStyle w:val="TAC"/>
              <w:rPr>
                <w:ins w:id="40965" w:author="Lee, Daewon" w:date="2020-11-10T16:18:00Z"/>
                <w:sz w:val="16"/>
                <w:szCs w:val="18"/>
                <w:lang w:eastAsia="zh-CN"/>
              </w:rPr>
            </w:pPr>
            <w:ins w:id="40966" w:author="Lee, Daewon" w:date="2020-11-10T16:18:00Z">
              <w:r w:rsidRPr="001C754B">
                <w:rPr>
                  <w:sz w:val="16"/>
                  <w:szCs w:val="18"/>
                  <w:lang w:eastAsia="zh-CN"/>
                </w:rPr>
                <w:t>100%</w:t>
              </w:r>
            </w:ins>
          </w:p>
        </w:tc>
      </w:tr>
      <w:tr w:rsidR="00F50E9D" w14:paraId="34B141DF" w14:textId="77777777" w:rsidTr="00F50E9D">
        <w:trPr>
          <w:trHeight w:val="366"/>
          <w:jc w:val="center"/>
          <w:ins w:id="4096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190770" w14:textId="77777777" w:rsidR="00F50E9D" w:rsidRPr="001C754B" w:rsidRDefault="00F50E9D" w:rsidP="001C754B">
            <w:pPr>
              <w:pStyle w:val="TAC"/>
              <w:rPr>
                <w:ins w:id="4096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33F3EAF" w14:textId="77777777" w:rsidR="00F50E9D" w:rsidRPr="001C754B" w:rsidRDefault="00F50E9D" w:rsidP="001C754B">
            <w:pPr>
              <w:pStyle w:val="TAC"/>
              <w:rPr>
                <w:ins w:id="40969" w:author="Lee, Daewon" w:date="2020-11-10T16:18:00Z"/>
                <w:sz w:val="16"/>
                <w:szCs w:val="18"/>
                <w:lang w:eastAsia="zh-CN"/>
              </w:rPr>
            </w:pPr>
            <w:ins w:id="40970" w:author="Lee, Daewon" w:date="2020-11-10T16:18:00Z">
              <w:r w:rsidRPr="001C754B">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54A81A" w14:textId="77777777" w:rsidR="00F50E9D" w:rsidRPr="001C754B" w:rsidRDefault="00F50E9D" w:rsidP="001C754B">
            <w:pPr>
              <w:pStyle w:val="TAC"/>
              <w:rPr>
                <w:ins w:id="40971" w:author="Lee, Daewon" w:date="2020-11-10T16:18:00Z"/>
                <w:sz w:val="16"/>
                <w:szCs w:val="18"/>
                <w:lang w:eastAsia="zh-CN"/>
              </w:rPr>
            </w:pPr>
            <w:ins w:id="40972" w:author="Lee, Daewon" w:date="2020-11-10T16:18:00Z">
              <w:r w:rsidRPr="001C754B">
                <w:rPr>
                  <w:sz w:val="16"/>
                  <w:szCs w:val="18"/>
                  <w:lang w:eastAsia="zh-CN"/>
                </w:rPr>
                <w:t>29.417%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C1AFD6" w14:textId="77777777" w:rsidR="00F50E9D" w:rsidRPr="001C754B" w:rsidRDefault="00F50E9D" w:rsidP="001C754B">
            <w:pPr>
              <w:pStyle w:val="TAC"/>
              <w:rPr>
                <w:ins w:id="40973" w:author="Lee, Daewon" w:date="2020-11-10T16:18:00Z"/>
                <w:sz w:val="16"/>
                <w:szCs w:val="18"/>
                <w:lang w:eastAsia="zh-CN"/>
              </w:rPr>
            </w:pPr>
            <w:ins w:id="40974" w:author="Lee, Daewon" w:date="2020-11-10T16:18:00Z">
              <w:r w:rsidRPr="001C754B">
                <w:rPr>
                  <w:sz w:val="16"/>
                  <w:szCs w:val="18"/>
                  <w:lang w:eastAsia="zh-CN"/>
                </w:rPr>
                <w:t>65.342%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8355AC" w14:textId="77777777" w:rsidR="00F50E9D" w:rsidRPr="001C754B" w:rsidRDefault="00F50E9D" w:rsidP="001C754B">
            <w:pPr>
              <w:pStyle w:val="TAC"/>
              <w:rPr>
                <w:ins w:id="40975" w:author="Lee, Daewon" w:date="2020-11-10T16:18:00Z"/>
                <w:sz w:val="16"/>
                <w:szCs w:val="18"/>
                <w:lang w:eastAsia="zh-CN"/>
              </w:rPr>
            </w:pPr>
            <w:ins w:id="40976" w:author="Lee, Daewon" w:date="2020-11-10T16:18:00Z">
              <w:r w:rsidRPr="001C754B">
                <w:rPr>
                  <w:sz w:val="16"/>
                  <w:szCs w:val="18"/>
                  <w:lang w:eastAsia="zh-CN"/>
                </w:rPr>
                <w:t>81.175%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7A726B" w14:textId="77777777" w:rsidR="00F50E9D" w:rsidRPr="001C754B" w:rsidRDefault="00F50E9D" w:rsidP="001C754B">
            <w:pPr>
              <w:pStyle w:val="TAC"/>
              <w:rPr>
                <w:ins w:id="40977" w:author="Lee, Daewon" w:date="2020-11-10T16:18:00Z"/>
                <w:sz w:val="16"/>
                <w:szCs w:val="18"/>
                <w:lang w:eastAsia="zh-CN"/>
              </w:rPr>
            </w:pPr>
            <w:ins w:id="40978" w:author="Lee, Daewon" w:date="2020-11-10T16:18:00Z">
              <w:r w:rsidRPr="001C754B">
                <w:rPr>
                  <w:sz w:val="16"/>
                  <w:szCs w:val="18"/>
                  <w:lang w:eastAsia="zh-CN"/>
                </w:rPr>
                <w:t>34.901 %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84188F" w14:textId="77777777" w:rsidR="00F50E9D" w:rsidRPr="001C754B" w:rsidRDefault="00F50E9D" w:rsidP="001C754B">
            <w:pPr>
              <w:pStyle w:val="TAC"/>
              <w:rPr>
                <w:ins w:id="40979" w:author="Lee, Daewon" w:date="2020-11-10T16:18:00Z"/>
                <w:sz w:val="16"/>
                <w:szCs w:val="18"/>
                <w:lang w:eastAsia="zh-CN"/>
              </w:rPr>
            </w:pPr>
            <w:ins w:id="40980" w:author="Lee, Daewon" w:date="2020-11-10T16:18:00Z">
              <w:r w:rsidRPr="001C754B">
                <w:rPr>
                  <w:sz w:val="16"/>
                  <w:szCs w:val="18"/>
                  <w:lang w:eastAsia="zh-CN"/>
                </w:rPr>
                <w:t>60.136 %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AF0DCC" w14:textId="77777777" w:rsidR="00F50E9D" w:rsidRPr="001C754B" w:rsidRDefault="00F50E9D" w:rsidP="001C754B">
            <w:pPr>
              <w:pStyle w:val="TAC"/>
              <w:rPr>
                <w:ins w:id="40981" w:author="Lee, Daewon" w:date="2020-11-10T16:18:00Z"/>
                <w:sz w:val="16"/>
                <w:szCs w:val="18"/>
                <w:lang w:eastAsia="zh-CN"/>
              </w:rPr>
            </w:pPr>
            <w:ins w:id="40982" w:author="Lee, Daewon" w:date="2020-11-10T16:18:00Z">
              <w:r w:rsidRPr="001C754B">
                <w:rPr>
                  <w:sz w:val="16"/>
                  <w:szCs w:val="18"/>
                  <w:lang w:eastAsia="zh-CN"/>
                </w:rPr>
                <w:t>70.984%</w:t>
              </w:r>
            </w:ins>
          </w:p>
        </w:tc>
      </w:tr>
      <w:tr w:rsidR="00F50E9D" w14:paraId="39FD55A1" w14:textId="77777777" w:rsidTr="00F50E9D">
        <w:trPr>
          <w:trHeight w:val="176"/>
          <w:jc w:val="center"/>
          <w:ins w:id="4098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38DE1C" w14:textId="77777777" w:rsidR="00F50E9D" w:rsidRDefault="00F50E9D">
            <w:pPr>
              <w:spacing w:after="0"/>
              <w:rPr>
                <w:ins w:id="40984" w:author="Lee, Daewon" w:date="2020-11-10T16:18: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13AD8056" w14:textId="77777777" w:rsidR="00F50E9D" w:rsidRPr="00DF33E3" w:rsidRDefault="00F50E9D" w:rsidP="00DF33E3">
            <w:pPr>
              <w:pStyle w:val="TAL"/>
              <w:rPr>
                <w:ins w:id="40985" w:author="Lee, Daewon" w:date="2020-11-10T16:18:00Z"/>
                <w:sz w:val="16"/>
              </w:rPr>
            </w:pPr>
            <w:ins w:id="40986" w:author="Lee, Daewon" w:date="2020-11-10T16:18:00Z">
              <w:r w:rsidRPr="00DF33E3">
                <w:rPr>
                  <w:sz w:val="16"/>
                </w:rPr>
                <w:t>Additional report/notes:</w:t>
              </w:r>
            </w:ins>
          </w:p>
          <w:p w14:paraId="02212482" w14:textId="77777777" w:rsidR="00F50E9D" w:rsidRPr="00DF33E3" w:rsidRDefault="00F50E9D" w:rsidP="00DF33E3">
            <w:pPr>
              <w:pStyle w:val="TAL"/>
              <w:rPr>
                <w:ins w:id="40987" w:author="Lee, Daewon" w:date="2020-11-10T16:18:00Z"/>
                <w:sz w:val="16"/>
              </w:rPr>
            </w:pPr>
            <w:ins w:id="40988" w:author="Lee, Daewon" w:date="2020-11-10T16:18:00Z">
              <w:r w:rsidRPr="00DF33E3">
                <w:rPr>
                  <w:sz w:val="16"/>
                </w:rPr>
                <w:t>1.LBT procedure and parameters</w:t>
              </w:r>
            </w:ins>
          </w:p>
          <w:p w14:paraId="4C824AB8" w14:textId="77777777" w:rsidR="00F50E9D" w:rsidRPr="00DF33E3" w:rsidRDefault="00F50E9D" w:rsidP="00DF33E3">
            <w:pPr>
              <w:pStyle w:val="TAL"/>
              <w:rPr>
                <w:ins w:id="40989" w:author="Lee, Daewon" w:date="2020-11-10T16:18:00Z"/>
                <w:sz w:val="16"/>
              </w:rPr>
            </w:pPr>
            <w:ins w:id="40990" w:author="Lee, Daewon" w:date="2020-11-10T16:18:00Z">
              <w:r w:rsidRPr="00DF33E3">
                <w:rPr>
                  <w:sz w:val="16"/>
                </w:rPr>
                <w:t>Refer to Section A.2 in R1-2009450. Subcarrier spacing is 960KHz;</w:t>
              </w:r>
            </w:ins>
          </w:p>
          <w:p w14:paraId="3D79573A" w14:textId="77777777" w:rsidR="00F50E9D" w:rsidRPr="00DF33E3" w:rsidRDefault="00F50E9D" w:rsidP="00DF33E3">
            <w:pPr>
              <w:pStyle w:val="TAL"/>
              <w:rPr>
                <w:ins w:id="40991" w:author="Lee, Daewon" w:date="2020-11-10T16:18:00Z"/>
                <w:sz w:val="16"/>
              </w:rPr>
            </w:pPr>
            <w:ins w:id="40992" w:author="Lee, Daewon" w:date="2020-11-10T16:18:00Z">
              <w:r w:rsidRPr="00DF33E3">
                <w:rPr>
                  <w:sz w:val="16"/>
                </w:rPr>
                <w:t>LBT procedure align with v2.1.20 of EN 302 567;</w:t>
              </w:r>
            </w:ins>
          </w:p>
          <w:p w14:paraId="73142981" w14:textId="77777777" w:rsidR="00F50E9D" w:rsidRPr="00DF33E3" w:rsidRDefault="00F50E9D" w:rsidP="00DF33E3">
            <w:pPr>
              <w:pStyle w:val="TAL"/>
              <w:rPr>
                <w:ins w:id="40993" w:author="Lee, Daewon" w:date="2020-11-10T16:18:00Z"/>
                <w:sz w:val="16"/>
              </w:rPr>
            </w:pPr>
            <w:ins w:id="40994" w:author="Lee, Daewon" w:date="2020-11-10T16:18:00Z">
              <w:r w:rsidRPr="00DF33E3">
                <w:rPr>
                  <w:sz w:val="16"/>
                </w:rPr>
                <w:t>CWmax=10;</w:t>
              </w:r>
            </w:ins>
          </w:p>
          <w:p w14:paraId="6789271B" w14:textId="77777777" w:rsidR="00F50E9D" w:rsidRPr="00DF33E3" w:rsidRDefault="00F50E9D" w:rsidP="00DF33E3">
            <w:pPr>
              <w:pStyle w:val="TAL"/>
              <w:rPr>
                <w:ins w:id="40995" w:author="Lee, Daewon" w:date="2020-11-10T16:18:00Z"/>
                <w:sz w:val="16"/>
              </w:rPr>
            </w:pPr>
            <w:ins w:id="40996" w:author="Lee, Daewon" w:date="2020-11-10T16:18:00Z">
              <w:r w:rsidRPr="00DF33E3">
                <w:rPr>
                  <w:sz w:val="16"/>
                </w:rPr>
                <w:t>2.any assumptions/parameters used not as in the agreed baseline</w:t>
              </w:r>
            </w:ins>
          </w:p>
          <w:p w14:paraId="13AE30B8" w14:textId="77777777" w:rsidR="00F50E9D" w:rsidRPr="00DF33E3" w:rsidRDefault="00F50E9D" w:rsidP="00DF33E3">
            <w:pPr>
              <w:pStyle w:val="TAL"/>
              <w:rPr>
                <w:ins w:id="40997" w:author="Lee, Daewon" w:date="2020-11-10T16:18:00Z"/>
                <w:sz w:val="16"/>
              </w:rPr>
            </w:pPr>
            <w:ins w:id="40998" w:author="Lee, Daewon" w:date="2020-11-10T16:18:00Z">
              <w:r w:rsidRPr="00DF33E3">
                <w:rPr>
                  <w:sz w:val="16"/>
                </w:rPr>
                <w:t>3. Details of case:  single operators; omni-directional LBT, directional LBT schemes; Indoor Scenario C</w:t>
              </w:r>
            </w:ins>
          </w:p>
          <w:p w14:paraId="1C8FCAA1" w14:textId="77777777" w:rsidR="00F50E9D" w:rsidRPr="00DF33E3" w:rsidRDefault="00F50E9D" w:rsidP="00DF33E3">
            <w:pPr>
              <w:pStyle w:val="TAL"/>
              <w:rPr>
                <w:ins w:id="40999" w:author="Lee, Daewon" w:date="2020-11-10T16:18:00Z"/>
                <w:sz w:val="16"/>
              </w:rPr>
            </w:pPr>
            <w:ins w:id="41000" w:author="Lee, Daewon" w:date="2020-11-10T16:18:00Z">
              <w:r w:rsidRPr="00DF33E3">
                <w:rPr>
                  <w:sz w:val="16"/>
                </w:rPr>
                <w:t>4. Other metric(s) and definition if reported</w:t>
              </w:r>
            </w:ins>
          </w:p>
          <w:p w14:paraId="535D366A" w14:textId="77777777" w:rsidR="00F50E9D" w:rsidRPr="00DF33E3" w:rsidRDefault="00F50E9D" w:rsidP="00DF33E3">
            <w:pPr>
              <w:pStyle w:val="TAL"/>
              <w:rPr>
                <w:ins w:id="41001" w:author="Lee, Daewon" w:date="2020-11-10T16:18:00Z"/>
                <w:sz w:val="16"/>
              </w:rPr>
            </w:pPr>
            <w:ins w:id="41002" w:author="Lee, Daewon" w:date="2020-11-10T16:18:00Z">
              <w:r w:rsidRPr="00DF33E3">
                <w:rPr>
                  <w:sz w:val="16"/>
                </w:rPr>
                <w:t>5. Details of COT sharing if used in evaluation:DL Only, No COT sharing</w:t>
              </w:r>
            </w:ins>
          </w:p>
        </w:tc>
      </w:tr>
    </w:tbl>
    <w:p w14:paraId="46CAC227" w14:textId="77777777" w:rsidR="00F50E9D" w:rsidRDefault="00F50E9D" w:rsidP="00F50E9D">
      <w:pPr>
        <w:ind w:left="420"/>
        <w:rPr>
          <w:ins w:id="41003" w:author="Lee, Daewon" w:date="2020-11-10T16:18:00Z"/>
          <w:rFonts w:asciiTheme="minorHAnsi" w:eastAsiaTheme="minorEastAsia" w:hAnsiTheme="minorHAnsi" w:cstheme="minorBidi"/>
          <w:sz w:val="22"/>
          <w:szCs w:val="22"/>
          <w:lang w:eastAsia="zh-CN"/>
        </w:rPr>
      </w:pPr>
    </w:p>
    <w:p w14:paraId="6B8722A3" w14:textId="77777777" w:rsidR="00F50E9D" w:rsidRDefault="00F50E9D" w:rsidP="00F50E9D">
      <w:pPr>
        <w:pStyle w:val="Heading4"/>
        <w:rPr>
          <w:ins w:id="41004" w:author="Lee, Daewon" w:date="2020-11-10T16:18:00Z"/>
        </w:rPr>
      </w:pPr>
      <w:bookmarkStart w:id="41005" w:name="_Toc56024794"/>
      <w:bookmarkStart w:id="41006" w:name="_Toc56026042"/>
      <w:bookmarkStart w:id="41007" w:name="_Toc56114122"/>
      <w:ins w:id="41008" w:author="Lee, Daewon" w:date="2020-11-10T16:18:00Z">
        <w:r>
          <w:t>B.2.4.4</w:t>
        </w:r>
        <w:r>
          <w:tab/>
          <w:t>Source 6 [68]</w:t>
        </w:r>
        <w:bookmarkEnd w:id="41005"/>
        <w:bookmarkEnd w:id="41006"/>
        <w:bookmarkEnd w:id="41007"/>
      </w:ins>
    </w:p>
    <w:p w14:paraId="3A48CA91" w14:textId="77777777" w:rsidR="00F50E9D" w:rsidRDefault="00F50E9D" w:rsidP="00403B6C">
      <w:pPr>
        <w:pStyle w:val="TH"/>
        <w:rPr>
          <w:ins w:id="41009" w:author="Lee, Daewon" w:date="2020-11-10T16:18:00Z"/>
        </w:rPr>
      </w:pPr>
      <w:ins w:id="41010" w:author="Lee, Daewon" w:date="2020-11-10T16:18:00Z">
        <w:r>
          <w:t>Table B.2.4.4-1. System level evaluation results for indoor scenario C, without LBT</w:t>
        </w:r>
      </w:ins>
    </w:p>
    <w:tbl>
      <w:tblPr>
        <w:tblW w:w="8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549"/>
        <w:gridCol w:w="1276"/>
        <w:gridCol w:w="1605"/>
        <w:gridCol w:w="1605"/>
        <w:gridCol w:w="1605"/>
      </w:tblGrid>
      <w:tr w:rsidR="00F50E9D" w14:paraId="428ACFC1" w14:textId="77777777" w:rsidTr="00F50E9D">
        <w:trPr>
          <w:trHeight w:val="178"/>
          <w:jc w:val="center"/>
          <w:ins w:id="41011" w:author="Lee, Daewon" w:date="2020-11-10T16:18:00Z"/>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158FE030" w14:textId="77777777" w:rsidR="00F50E9D" w:rsidRPr="001C754B" w:rsidRDefault="00F50E9D" w:rsidP="001C754B">
            <w:pPr>
              <w:pStyle w:val="TAC"/>
              <w:rPr>
                <w:ins w:id="41012" w:author="Lee, Daewon" w:date="2020-11-10T16:18:00Z"/>
                <w:sz w:val="16"/>
                <w:szCs w:val="18"/>
                <w:lang w:eastAsia="zh-CN"/>
              </w:rPr>
            </w:pPr>
            <w:ins w:id="41013" w:author="Lee, Daewon" w:date="2020-11-10T16:18:00Z">
              <w:r w:rsidRPr="001C754B">
                <w:rPr>
                  <w:sz w:val="16"/>
                  <w:szCs w:val="18"/>
                  <w:lang w:eastAsia="zh-CN"/>
                </w:rPr>
                <w:t>Tdoc/ source</w:t>
              </w:r>
            </w:ins>
          </w:p>
        </w:tc>
        <w:tc>
          <w:tcPr>
            <w:tcW w:w="2824" w:type="dxa"/>
            <w:gridSpan w:val="2"/>
            <w:tcBorders>
              <w:top w:val="single" w:sz="4" w:space="0" w:color="auto"/>
              <w:left w:val="single" w:sz="4" w:space="0" w:color="auto"/>
              <w:bottom w:val="single" w:sz="4" w:space="0" w:color="auto"/>
              <w:right w:val="single" w:sz="4" w:space="0" w:color="auto"/>
            </w:tcBorders>
            <w:hideMark/>
          </w:tcPr>
          <w:p w14:paraId="4B985E2A" w14:textId="77777777" w:rsidR="00F50E9D" w:rsidRPr="001C754B" w:rsidRDefault="00F50E9D" w:rsidP="001C754B">
            <w:pPr>
              <w:pStyle w:val="TAC"/>
              <w:rPr>
                <w:ins w:id="41014" w:author="Lee, Daewon" w:date="2020-11-10T16:18:00Z"/>
                <w:sz w:val="16"/>
                <w:szCs w:val="18"/>
                <w:lang w:eastAsia="zh-CN"/>
              </w:rPr>
            </w:pPr>
            <w:ins w:id="41015" w:author="Lee, Daewon" w:date="2020-11-10T16:18:00Z">
              <w:r w:rsidRPr="001C754B">
                <w:rPr>
                  <w:sz w:val="16"/>
                  <w:szCs w:val="18"/>
                  <w:lang w:eastAsia="zh-CN"/>
                </w:rPr>
                <w:t>Cases</w:t>
              </w:r>
            </w:ins>
          </w:p>
        </w:tc>
        <w:tc>
          <w:tcPr>
            <w:tcW w:w="4815" w:type="dxa"/>
            <w:gridSpan w:val="3"/>
            <w:tcBorders>
              <w:top w:val="single" w:sz="4" w:space="0" w:color="auto"/>
              <w:left w:val="single" w:sz="4" w:space="0" w:color="auto"/>
              <w:bottom w:val="single" w:sz="4" w:space="0" w:color="auto"/>
              <w:right w:val="single" w:sz="4" w:space="0" w:color="auto"/>
            </w:tcBorders>
            <w:hideMark/>
          </w:tcPr>
          <w:p w14:paraId="2F614B19" w14:textId="77777777" w:rsidR="00F50E9D" w:rsidRPr="001C754B" w:rsidRDefault="00F50E9D" w:rsidP="001C754B">
            <w:pPr>
              <w:pStyle w:val="TAC"/>
              <w:rPr>
                <w:ins w:id="41016" w:author="Lee, Daewon" w:date="2020-11-10T16:18:00Z"/>
                <w:sz w:val="16"/>
                <w:szCs w:val="18"/>
                <w:lang w:eastAsia="zh-CN"/>
              </w:rPr>
            </w:pPr>
            <w:ins w:id="41017" w:author="Lee, Daewon" w:date="2020-11-10T16:18:00Z">
              <w:r w:rsidRPr="001C754B">
                <w:rPr>
                  <w:sz w:val="16"/>
                  <w:szCs w:val="18"/>
                  <w:lang w:eastAsia="zh-CN"/>
                </w:rPr>
                <w:t>Case 1</w:t>
              </w:r>
              <w:r w:rsidRPr="001C754B">
                <w:rPr>
                  <w:rFonts w:ascii="Malgun Gothic" w:eastAsia="Malgun Gothic" w:hAnsi="Malgun Gothic" w:cs="Malgun Gothic" w:hint="eastAsia"/>
                  <w:sz w:val="16"/>
                  <w:szCs w:val="18"/>
                  <w:lang w:eastAsia="zh-CN"/>
                </w:rPr>
                <w:t>（</w:t>
              </w:r>
              <w:r w:rsidRPr="001C754B">
                <w:rPr>
                  <w:sz w:val="16"/>
                  <w:szCs w:val="18"/>
                  <w:lang w:eastAsia="zh-CN"/>
                </w:rPr>
                <w:t>Scenario C</w:t>
              </w:r>
              <w:r w:rsidRPr="001C754B">
                <w:rPr>
                  <w:rFonts w:ascii="Malgun Gothic" w:eastAsia="Malgun Gothic" w:hAnsi="Malgun Gothic" w:cs="Malgun Gothic" w:hint="eastAsia"/>
                  <w:sz w:val="16"/>
                  <w:szCs w:val="18"/>
                  <w:lang w:eastAsia="zh-CN"/>
                </w:rPr>
                <w:t>）</w:t>
              </w:r>
            </w:ins>
          </w:p>
        </w:tc>
      </w:tr>
      <w:tr w:rsidR="00F50E9D" w14:paraId="29D3B8B5" w14:textId="77777777" w:rsidTr="00F50E9D">
        <w:trPr>
          <w:trHeight w:val="178"/>
          <w:jc w:val="center"/>
          <w:ins w:id="41018"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6250F880" w14:textId="77777777" w:rsidR="00F50E9D" w:rsidRPr="001C754B" w:rsidRDefault="00F50E9D" w:rsidP="001C754B">
            <w:pPr>
              <w:pStyle w:val="TAC"/>
              <w:rPr>
                <w:ins w:id="41019"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75A3B16" w14:textId="77777777" w:rsidR="00F50E9D" w:rsidRPr="001C754B" w:rsidRDefault="00F50E9D" w:rsidP="001C754B">
            <w:pPr>
              <w:pStyle w:val="TAC"/>
              <w:rPr>
                <w:ins w:id="41020" w:author="Lee, Daewon" w:date="2020-11-10T16:18:00Z"/>
                <w:sz w:val="16"/>
                <w:szCs w:val="18"/>
                <w:lang w:eastAsia="zh-CN"/>
              </w:rPr>
            </w:pPr>
            <w:ins w:id="41021" w:author="Lee, Daewon" w:date="2020-11-10T16:18:00Z">
              <w:r w:rsidRPr="001C754B">
                <w:rPr>
                  <w:sz w:val="16"/>
                  <w:szCs w:val="18"/>
                  <w:lang w:eastAsia="zh-CN"/>
                </w:rPr>
                <w:t>Traffic load</w:t>
              </w:r>
            </w:ins>
          </w:p>
          <w:p w14:paraId="3B99AD1C" w14:textId="77777777" w:rsidR="00F50E9D" w:rsidRPr="001C754B" w:rsidRDefault="00F50E9D" w:rsidP="001C754B">
            <w:pPr>
              <w:pStyle w:val="TAC"/>
              <w:rPr>
                <w:ins w:id="41022" w:author="Lee, Daewon" w:date="2020-11-10T16:18:00Z"/>
                <w:sz w:val="16"/>
                <w:szCs w:val="18"/>
                <w:lang w:eastAsia="zh-CN"/>
              </w:rPr>
            </w:pPr>
            <w:ins w:id="41023" w:author="Lee, Daewon" w:date="2020-11-10T16:18:00Z">
              <w:r w:rsidRPr="001C754B">
                <w:rPr>
                  <w:sz w:val="16"/>
                  <w:szCs w:val="18"/>
                  <w:lang w:eastAsia="zh-CN"/>
                </w:rPr>
                <w:t>Metrics</w:t>
              </w:r>
            </w:ins>
          </w:p>
        </w:tc>
        <w:tc>
          <w:tcPr>
            <w:tcW w:w="1605" w:type="dxa"/>
            <w:tcBorders>
              <w:top w:val="single" w:sz="4" w:space="0" w:color="auto"/>
              <w:left w:val="single" w:sz="4" w:space="0" w:color="auto"/>
              <w:bottom w:val="single" w:sz="4" w:space="0" w:color="auto"/>
              <w:right w:val="single" w:sz="4" w:space="0" w:color="auto"/>
            </w:tcBorders>
            <w:hideMark/>
          </w:tcPr>
          <w:p w14:paraId="1192D727" w14:textId="77777777" w:rsidR="00F50E9D" w:rsidRPr="001C754B" w:rsidRDefault="00F50E9D" w:rsidP="001C754B">
            <w:pPr>
              <w:pStyle w:val="TAC"/>
              <w:rPr>
                <w:ins w:id="41024" w:author="Lee, Daewon" w:date="2020-11-10T16:18:00Z"/>
                <w:sz w:val="16"/>
                <w:szCs w:val="18"/>
                <w:lang w:eastAsia="zh-CN"/>
              </w:rPr>
            </w:pPr>
            <w:ins w:id="41025" w:author="Lee, Daewon" w:date="2020-11-10T16:18:00Z">
              <w:r w:rsidRPr="001C754B">
                <w:rPr>
                  <w:sz w:val="16"/>
                  <w:szCs w:val="18"/>
                  <w:lang w:eastAsia="zh-CN"/>
                </w:rPr>
                <w:t>Low load</w:t>
              </w:r>
            </w:ins>
          </w:p>
          <w:p w14:paraId="4954ADB0" w14:textId="77777777" w:rsidR="00F50E9D" w:rsidRPr="001C754B" w:rsidRDefault="00F50E9D" w:rsidP="001C754B">
            <w:pPr>
              <w:pStyle w:val="TAC"/>
              <w:rPr>
                <w:ins w:id="41026" w:author="Lee, Daewon" w:date="2020-11-10T16:18:00Z"/>
                <w:sz w:val="16"/>
                <w:szCs w:val="18"/>
                <w:lang w:eastAsia="zh-CN"/>
              </w:rPr>
            </w:pPr>
            <w:ins w:id="41027" w:author="Lee, Daewon" w:date="2020-11-10T16:18:00Z">
              <w:r w:rsidRPr="001C754B">
                <w:rPr>
                  <w:sz w:val="16"/>
                  <w:szCs w:val="18"/>
                  <w:lang w:eastAsia="zh-CN"/>
                </w:rPr>
                <w:t>10%~25% BO</w:t>
              </w:r>
            </w:ins>
          </w:p>
        </w:tc>
        <w:tc>
          <w:tcPr>
            <w:tcW w:w="1605" w:type="dxa"/>
            <w:tcBorders>
              <w:top w:val="single" w:sz="4" w:space="0" w:color="auto"/>
              <w:left w:val="single" w:sz="4" w:space="0" w:color="auto"/>
              <w:bottom w:val="single" w:sz="4" w:space="0" w:color="auto"/>
              <w:right w:val="single" w:sz="4" w:space="0" w:color="auto"/>
            </w:tcBorders>
            <w:hideMark/>
          </w:tcPr>
          <w:p w14:paraId="50980D75" w14:textId="77777777" w:rsidR="00F50E9D" w:rsidRPr="001C754B" w:rsidRDefault="00F50E9D" w:rsidP="001C754B">
            <w:pPr>
              <w:pStyle w:val="TAC"/>
              <w:rPr>
                <w:ins w:id="41028" w:author="Lee, Daewon" w:date="2020-11-10T16:18:00Z"/>
                <w:sz w:val="16"/>
                <w:szCs w:val="18"/>
                <w:lang w:eastAsia="zh-CN"/>
              </w:rPr>
            </w:pPr>
            <w:ins w:id="41029" w:author="Lee, Daewon" w:date="2020-11-10T16:18:00Z">
              <w:r w:rsidRPr="001C754B">
                <w:rPr>
                  <w:sz w:val="16"/>
                  <w:szCs w:val="18"/>
                  <w:lang w:eastAsia="zh-CN"/>
                </w:rPr>
                <w:t>Medium load</w:t>
              </w:r>
            </w:ins>
          </w:p>
          <w:p w14:paraId="74491725" w14:textId="77777777" w:rsidR="00F50E9D" w:rsidRPr="001C754B" w:rsidRDefault="00F50E9D" w:rsidP="001C754B">
            <w:pPr>
              <w:pStyle w:val="TAC"/>
              <w:rPr>
                <w:ins w:id="41030" w:author="Lee, Daewon" w:date="2020-11-10T16:18:00Z"/>
                <w:sz w:val="16"/>
                <w:szCs w:val="18"/>
                <w:lang w:eastAsia="zh-CN"/>
              </w:rPr>
            </w:pPr>
            <w:ins w:id="41031" w:author="Lee, Daewon" w:date="2020-11-10T16:18:00Z">
              <w:r w:rsidRPr="001C754B">
                <w:rPr>
                  <w:sz w:val="16"/>
                  <w:szCs w:val="18"/>
                  <w:lang w:eastAsia="zh-CN"/>
                </w:rPr>
                <w:t>35%~50% BO</w:t>
              </w:r>
            </w:ins>
          </w:p>
        </w:tc>
        <w:tc>
          <w:tcPr>
            <w:tcW w:w="1605" w:type="dxa"/>
            <w:tcBorders>
              <w:top w:val="single" w:sz="4" w:space="0" w:color="auto"/>
              <w:left w:val="single" w:sz="4" w:space="0" w:color="auto"/>
              <w:bottom w:val="single" w:sz="4" w:space="0" w:color="auto"/>
              <w:right w:val="single" w:sz="4" w:space="0" w:color="auto"/>
            </w:tcBorders>
            <w:hideMark/>
          </w:tcPr>
          <w:p w14:paraId="3309D7E2" w14:textId="77777777" w:rsidR="00F50E9D" w:rsidRPr="001C754B" w:rsidRDefault="00F50E9D" w:rsidP="001C754B">
            <w:pPr>
              <w:pStyle w:val="TAC"/>
              <w:rPr>
                <w:ins w:id="41032" w:author="Lee, Daewon" w:date="2020-11-10T16:18:00Z"/>
                <w:sz w:val="16"/>
                <w:szCs w:val="18"/>
                <w:lang w:eastAsia="zh-CN"/>
              </w:rPr>
            </w:pPr>
            <w:ins w:id="41033" w:author="Lee, Daewon" w:date="2020-11-10T16:18:00Z">
              <w:r w:rsidRPr="001C754B">
                <w:rPr>
                  <w:sz w:val="16"/>
                  <w:szCs w:val="18"/>
                  <w:lang w:eastAsia="zh-CN"/>
                </w:rPr>
                <w:t>High load</w:t>
              </w:r>
            </w:ins>
          </w:p>
          <w:p w14:paraId="1BABD33E" w14:textId="77777777" w:rsidR="00F50E9D" w:rsidRPr="001C754B" w:rsidRDefault="00F50E9D" w:rsidP="001C754B">
            <w:pPr>
              <w:pStyle w:val="TAC"/>
              <w:rPr>
                <w:ins w:id="41034" w:author="Lee, Daewon" w:date="2020-11-10T16:18:00Z"/>
                <w:sz w:val="16"/>
                <w:szCs w:val="18"/>
                <w:lang w:eastAsia="zh-CN"/>
              </w:rPr>
            </w:pPr>
            <w:ins w:id="41035" w:author="Lee, Daewon" w:date="2020-11-10T16:18:00Z">
              <w:r w:rsidRPr="001C754B">
                <w:rPr>
                  <w:sz w:val="16"/>
                  <w:szCs w:val="18"/>
                  <w:lang w:eastAsia="zh-CN"/>
                </w:rPr>
                <w:t>above 55% BO</w:t>
              </w:r>
            </w:ins>
          </w:p>
        </w:tc>
      </w:tr>
      <w:tr w:rsidR="00F50E9D" w14:paraId="35525D2F" w14:textId="77777777" w:rsidTr="00F50E9D">
        <w:trPr>
          <w:trHeight w:val="178"/>
          <w:jc w:val="center"/>
          <w:ins w:id="41036" w:author="Lee, Daewon" w:date="2020-11-10T16:18:00Z"/>
        </w:trPr>
        <w:tc>
          <w:tcPr>
            <w:tcW w:w="849" w:type="dxa"/>
            <w:vMerge w:val="restart"/>
            <w:tcBorders>
              <w:top w:val="single" w:sz="4" w:space="0" w:color="auto"/>
              <w:left w:val="single" w:sz="4" w:space="0" w:color="auto"/>
              <w:bottom w:val="single" w:sz="4" w:space="0" w:color="auto"/>
              <w:right w:val="single" w:sz="4" w:space="0" w:color="auto"/>
            </w:tcBorders>
            <w:textDirection w:val="btLr"/>
            <w:hideMark/>
          </w:tcPr>
          <w:p w14:paraId="3A61C0A9" w14:textId="77777777" w:rsidR="00F50E9D" w:rsidRPr="001C754B" w:rsidRDefault="00F50E9D" w:rsidP="001C754B">
            <w:pPr>
              <w:pStyle w:val="TAC"/>
              <w:rPr>
                <w:ins w:id="41037" w:author="Lee, Daewon" w:date="2020-11-10T16:18:00Z"/>
                <w:sz w:val="16"/>
                <w:szCs w:val="18"/>
                <w:lang w:eastAsia="zh-CN"/>
              </w:rPr>
            </w:pPr>
            <w:ins w:id="41038" w:author="Lee, Daewon" w:date="2020-11-10T16:18:00Z">
              <w:r w:rsidRPr="001C754B">
                <w:rPr>
                  <w:sz w:val="16"/>
                  <w:szCs w:val="18"/>
                  <w:lang w:eastAsia="zh-CN"/>
                </w:rPr>
                <w:t>R1-2009615/ Source 6</w:t>
              </w:r>
            </w:ins>
          </w:p>
        </w:tc>
        <w:tc>
          <w:tcPr>
            <w:tcW w:w="1548" w:type="dxa"/>
            <w:vMerge w:val="restart"/>
            <w:tcBorders>
              <w:top w:val="single" w:sz="4" w:space="0" w:color="auto"/>
              <w:left w:val="single" w:sz="4" w:space="0" w:color="auto"/>
              <w:bottom w:val="single" w:sz="4" w:space="0" w:color="auto"/>
              <w:right w:val="single" w:sz="4" w:space="0" w:color="auto"/>
            </w:tcBorders>
            <w:hideMark/>
          </w:tcPr>
          <w:p w14:paraId="5328E31E" w14:textId="77777777" w:rsidR="00F50E9D" w:rsidRPr="001C754B" w:rsidRDefault="00F50E9D" w:rsidP="001C754B">
            <w:pPr>
              <w:pStyle w:val="TAC"/>
              <w:rPr>
                <w:ins w:id="41039" w:author="Lee, Daewon" w:date="2020-11-10T16:18:00Z"/>
                <w:sz w:val="16"/>
                <w:szCs w:val="18"/>
                <w:lang w:eastAsia="zh-CN"/>
              </w:rPr>
            </w:pPr>
            <w:ins w:id="41040" w:author="Lee, Daewon" w:date="2020-11-10T16:18:00Z">
              <w:r w:rsidRPr="001C754B">
                <w:rPr>
                  <w:sz w:val="16"/>
                  <w:szCs w:val="18"/>
                  <w:lang w:eastAsia="zh-CN"/>
                </w:rPr>
                <w:t>DL UPT (Mbps)</w:t>
              </w:r>
            </w:ins>
          </w:p>
        </w:tc>
        <w:tc>
          <w:tcPr>
            <w:tcW w:w="1276" w:type="dxa"/>
            <w:tcBorders>
              <w:top w:val="single" w:sz="4" w:space="0" w:color="auto"/>
              <w:left w:val="single" w:sz="4" w:space="0" w:color="auto"/>
              <w:bottom w:val="single" w:sz="4" w:space="0" w:color="auto"/>
              <w:right w:val="single" w:sz="4" w:space="0" w:color="auto"/>
            </w:tcBorders>
            <w:hideMark/>
          </w:tcPr>
          <w:p w14:paraId="629DD9ED" w14:textId="77777777" w:rsidR="00F50E9D" w:rsidRPr="001C754B" w:rsidRDefault="00F50E9D" w:rsidP="001C754B">
            <w:pPr>
              <w:pStyle w:val="TAC"/>
              <w:rPr>
                <w:ins w:id="41041" w:author="Lee, Daewon" w:date="2020-11-10T16:18:00Z"/>
                <w:sz w:val="16"/>
                <w:szCs w:val="18"/>
                <w:lang w:eastAsia="zh-CN"/>
              </w:rPr>
            </w:pPr>
            <w:ins w:id="41042" w:author="Lee, Daewon" w:date="2020-11-10T16:18:00Z">
              <w:r w:rsidRPr="001C754B">
                <w:rPr>
                  <w:sz w:val="16"/>
                  <w:szCs w:val="18"/>
                  <w:lang w:eastAsia="zh-CN"/>
                </w:rPr>
                <w:t>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5CBE45BE" w14:textId="77777777" w:rsidR="00F50E9D" w:rsidRPr="001C754B" w:rsidRDefault="00F50E9D" w:rsidP="001C754B">
            <w:pPr>
              <w:pStyle w:val="TAC"/>
              <w:rPr>
                <w:ins w:id="41043" w:author="Lee, Daewon" w:date="2020-11-10T16:18:00Z"/>
                <w:sz w:val="16"/>
                <w:szCs w:val="18"/>
                <w:lang w:eastAsia="zh-CN"/>
              </w:rPr>
            </w:pPr>
            <w:ins w:id="41044" w:author="Lee, Daewon" w:date="2020-11-10T16:18:00Z">
              <w:r w:rsidRPr="001C754B">
                <w:rPr>
                  <w:sz w:val="16"/>
                  <w:szCs w:val="18"/>
                  <w:lang w:eastAsia="zh-CN"/>
                </w:rPr>
                <w:t>641.7</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A867267" w14:textId="77777777" w:rsidR="00F50E9D" w:rsidRPr="001C754B" w:rsidRDefault="00F50E9D" w:rsidP="001C754B">
            <w:pPr>
              <w:pStyle w:val="TAC"/>
              <w:rPr>
                <w:ins w:id="41045" w:author="Lee, Daewon" w:date="2020-11-10T16:18:00Z"/>
                <w:sz w:val="16"/>
                <w:szCs w:val="18"/>
                <w:lang w:eastAsia="zh-CN"/>
              </w:rPr>
            </w:pPr>
            <w:ins w:id="41046" w:author="Lee, Daewon" w:date="2020-11-10T16:18:00Z">
              <w:r w:rsidRPr="001C754B">
                <w:rPr>
                  <w:sz w:val="16"/>
                  <w:szCs w:val="18"/>
                  <w:lang w:eastAsia="zh-CN"/>
                </w:rPr>
                <w:t>208.39</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2DF8DDE" w14:textId="77777777" w:rsidR="00F50E9D" w:rsidRPr="001C754B" w:rsidRDefault="00F50E9D" w:rsidP="001C754B">
            <w:pPr>
              <w:pStyle w:val="TAC"/>
              <w:rPr>
                <w:ins w:id="41047" w:author="Lee, Daewon" w:date="2020-11-10T16:18:00Z"/>
                <w:sz w:val="16"/>
                <w:szCs w:val="18"/>
                <w:lang w:eastAsia="zh-CN"/>
              </w:rPr>
            </w:pPr>
            <w:ins w:id="41048" w:author="Lee, Daewon" w:date="2020-11-10T16:18:00Z">
              <w:r w:rsidRPr="001C754B">
                <w:rPr>
                  <w:sz w:val="16"/>
                  <w:szCs w:val="18"/>
                  <w:lang w:eastAsia="zh-CN"/>
                </w:rPr>
                <w:t>112.84</w:t>
              </w:r>
            </w:ins>
          </w:p>
        </w:tc>
      </w:tr>
      <w:tr w:rsidR="00F50E9D" w14:paraId="2ED843D1" w14:textId="77777777" w:rsidTr="00F50E9D">
        <w:trPr>
          <w:trHeight w:val="178"/>
          <w:jc w:val="center"/>
          <w:ins w:id="41049"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33CD9E41" w14:textId="77777777" w:rsidR="00F50E9D" w:rsidRPr="001C754B" w:rsidRDefault="00F50E9D" w:rsidP="001C754B">
            <w:pPr>
              <w:pStyle w:val="TAC"/>
              <w:rPr>
                <w:ins w:id="41050"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23CF6B5" w14:textId="77777777" w:rsidR="00F50E9D" w:rsidRPr="001C754B" w:rsidRDefault="00F50E9D" w:rsidP="001C754B">
            <w:pPr>
              <w:pStyle w:val="TAC"/>
              <w:rPr>
                <w:ins w:id="41051"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27D16874" w14:textId="77777777" w:rsidR="00F50E9D" w:rsidRPr="001C754B" w:rsidRDefault="00F50E9D" w:rsidP="001C754B">
            <w:pPr>
              <w:pStyle w:val="TAC"/>
              <w:rPr>
                <w:ins w:id="41052" w:author="Lee, Daewon" w:date="2020-11-10T16:18:00Z"/>
                <w:sz w:val="16"/>
                <w:szCs w:val="18"/>
                <w:lang w:eastAsia="zh-CN"/>
              </w:rPr>
            </w:pPr>
            <w:ins w:id="41053" w:author="Lee, Daewon" w:date="2020-11-10T16:18:00Z">
              <w:r w:rsidRPr="001C754B">
                <w:rPr>
                  <w:sz w:val="16"/>
                  <w:szCs w:val="18"/>
                  <w:lang w:eastAsia="zh-CN"/>
                </w:rPr>
                <w:t>50%ile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7A0F6CB" w14:textId="77777777" w:rsidR="00F50E9D" w:rsidRPr="001C754B" w:rsidRDefault="00F50E9D" w:rsidP="001C754B">
            <w:pPr>
              <w:pStyle w:val="TAC"/>
              <w:rPr>
                <w:ins w:id="41054" w:author="Lee, Daewon" w:date="2020-11-10T16:18:00Z"/>
                <w:sz w:val="16"/>
                <w:szCs w:val="18"/>
                <w:lang w:eastAsia="zh-CN"/>
              </w:rPr>
            </w:pPr>
            <w:ins w:id="41055" w:author="Lee, Daewon" w:date="2020-11-10T16:18:00Z">
              <w:r w:rsidRPr="001C754B">
                <w:rPr>
                  <w:sz w:val="16"/>
                  <w:szCs w:val="18"/>
                  <w:lang w:eastAsia="zh-CN"/>
                </w:rPr>
                <w:t>920.144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5289C9D" w14:textId="77777777" w:rsidR="00F50E9D" w:rsidRPr="001C754B" w:rsidRDefault="00F50E9D" w:rsidP="001C754B">
            <w:pPr>
              <w:pStyle w:val="TAC"/>
              <w:rPr>
                <w:ins w:id="41056" w:author="Lee, Daewon" w:date="2020-11-10T16:18:00Z"/>
                <w:sz w:val="16"/>
                <w:szCs w:val="18"/>
                <w:lang w:eastAsia="zh-CN"/>
              </w:rPr>
            </w:pPr>
            <w:ins w:id="41057" w:author="Lee, Daewon" w:date="2020-11-10T16:18:00Z">
              <w:r w:rsidRPr="001C754B">
                <w:rPr>
                  <w:sz w:val="16"/>
                  <w:szCs w:val="18"/>
                  <w:lang w:eastAsia="zh-CN"/>
                </w:rPr>
                <w:t>732.81</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20D2F31" w14:textId="77777777" w:rsidR="00F50E9D" w:rsidRPr="001C754B" w:rsidRDefault="00F50E9D" w:rsidP="001C754B">
            <w:pPr>
              <w:pStyle w:val="TAC"/>
              <w:rPr>
                <w:ins w:id="41058" w:author="Lee, Daewon" w:date="2020-11-10T16:18:00Z"/>
                <w:sz w:val="16"/>
                <w:szCs w:val="18"/>
                <w:lang w:eastAsia="zh-CN"/>
              </w:rPr>
            </w:pPr>
            <w:ins w:id="41059" w:author="Lee, Daewon" w:date="2020-11-10T16:18:00Z">
              <w:r w:rsidRPr="001C754B">
                <w:rPr>
                  <w:sz w:val="16"/>
                  <w:szCs w:val="18"/>
                  <w:lang w:eastAsia="zh-CN"/>
                </w:rPr>
                <w:t>549.18</w:t>
              </w:r>
            </w:ins>
          </w:p>
        </w:tc>
      </w:tr>
      <w:tr w:rsidR="00F50E9D" w14:paraId="4E7C4CE8" w14:textId="77777777" w:rsidTr="00F50E9D">
        <w:trPr>
          <w:trHeight w:val="178"/>
          <w:jc w:val="center"/>
          <w:ins w:id="41060"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39AE7AAC" w14:textId="77777777" w:rsidR="00F50E9D" w:rsidRPr="001C754B" w:rsidRDefault="00F50E9D" w:rsidP="001C754B">
            <w:pPr>
              <w:pStyle w:val="TAC"/>
              <w:rPr>
                <w:ins w:id="41061"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5A4F8D7" w14:textId="77777777" w:rsidR="00F50E9D" w:rsidRPr="001C754B" w:rsidRDefault="00F50E9D" w:rsidP="001C754B">
            <w:pPr>
              <w:pStyle w:val="TAC"/>
              <w:rPr>
                <w:ins w:id="41062"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54EB4092" w14:textId="77777777" w:rsidR="00F50E9D" w:rsidRPr="001C754B" w:rsidRDefault="00F50E9D" w:rsidP="001C754B">
            <w:pPr>
              <w:pStyle w:val="TAC"/>
              <w:rPr>
                <w:ins w:id="41063" w:author="Lee, Daewon" w:date="2020-11-10T16:18:00Z"/>
                <w:sz w:val="16"/>
                <w:szCs w:val="18"/>
                <w:lang w:eastAsia="zh-CN"/>
              </w:rPr>
            </w:pPr>
            <w:ins w:id="41064" w:author="Lee, Daewon" w:date="2020-11-10T16:18:00Z">
              <w:r w:rsidRPr="001C754B">
                <w:rPr>
                  <w:sz w:val="16"/>
                  <w:szCs w:val="18"/>
                  <w:lang w:eastAsia="zh-CN"/>
                </w:rPr>
                <w:t>95%ile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019139A" w14:textId="77777777" w:rsidR="00F50E9D" w:rsidRPr="001C754B" w:rsidRDefault="00F50E9D" w:rsidP="001C754B">
            <w:pPr>
              <w:pStyle w:val="TAC"/>
              <w:rPr>
                <w:ins w:id="41065" w:author="Lee, Daewon" w:date="2020-11-10T16:18:00Z"/>
                <w:sz w:val="16"/>
                <w:szCs w:val="18"/>
                <w:lang w:eastAsia="zh-CN"/>
              </w:rPr>
            </w:pPr>
            <w:ins w:id="41066" w:author="Lee, Daewon" w:date="2020-11-10T16:18:00Z">
              <w:r w:rsidRPr="001C754B">
                <w:rPr>
                  <w:sz w:val="16"/>
                  <w:szCs w:val="18"/>
                  <w:lang w:eastAsia="zh-CN"/>
                </w:rPr>
                <w:t>2443.25</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3D11F0BC" w14:textId="77777777" w:rsidR="00F50E9D" w:rsidRPr="001C754B" w:rsidRDefault="00F50E9D" w:rsidP="001C754B">
            <w:pPr>
              <w:pStyle w:val="TAC"/>
              <w:rPr>
                <w:ins w:id="41067" w:author="Lee, Daewon" w:date="2020-11-10T16:18:00Z"/>
                <w:sz w:val="16"/>
                <w:szCs w:val="18"/>
                <w:lang w:eastAsia="zh-CN"/>
              </w:rPr>
            </w:pPr>
            <w:ins w:id="41068" w:author="Lee, Daewon" w:date="2020-11-10T16:18:00Z">
              <w:r w:rsidRPr="001C754B">
                <w:rPr>
                  <w:sz w:val="16"/>
                  <w:szCs w:val="18"/>
                  <w:lang w:eastAsia="zh-CN"/>
                </w:rPr>
                <w:t>1715.76</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744D2473" w14:textId="77777777" w:rsidR="00F50E9D" w:rsidRPr="001C754B" w:rsidRDefault="00F50E9D" w:rsidP="001C754B">
            <w:pPr>
              <w:pStyle w:val="TAC"/>
              <w:rPr>
                <w:ins w:id="41069" w:author="Lee, Daewon" w:date="2020-11-10T16:18:00Z"/>
                <w:sz w:val="16"/>
                <w:szCs w:val="18"/>
                <w:lang w:eastAsia="zh-CN"/>
              </w:rPr>
            </w:pPr>
            <w:ins w:id="41070" w:author="Lee, Daewon" w:date="2020-11-10T16:18:00Z">
              <w:r w:rsidRPr="001C754B">
                <w:rPr>
                  <w:sz w:val="16"/>
                  <w:szCs w:val="18"/>
                  <w:lang w:eastAsia="zh-CN"/>
                </w:rPr>
                <w:t>1237.39</w:t>
              </w:r>
            </w:ins>
          </w:p>
        </w:tc>
      </w:tr>
      <w:tr w:rsidR="00F50E9D" w14:paraId="4B6A78C1" w14:textId="77777777" w:rsidTr="00F50E9D">
        <w:trPr>
          <w:trHeight w:val="178"/>
          <w:jc w:val="center"/>
          <w:ins w:id="41071"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119F4750" w14:textId="77777777" w:rsidR="00F50E9D" w:rsidRPr="001C754B" w:rsidRDefault="00F50E9D" w:rsidP="001C754B">
            <w:pPr>
              <w:pStyle w:val="TAC"/>
              <w:rPr>
                <w:ins w:id="41072"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267F722D" w14:textId="77777777" w:rsidR="00F50E9D" w:rsidRPr="001C754B" w:rsidRDefault="00F50E9D" w:rsidP="001C754B">
            <w:pPr>
              <w:pStyle w:val="TAC"/>
              <w:rPr>
                <w:ins w:id="41073"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024BDEF9" w14:textId="77777777" w:rsidR="00F50E9D" w:rsidRPr="001C754B" w:rsidRDefault="00F50E9D" w:rsidP="001C754B">
            <w:pPr>
              <w:pStyle w:val="TAC"/>
              <w:rPr>
                <w:ins w:id="41074" w:author="Lee, Daewon" w:date="2020-11-10T16:18:00Z"/>
                <w:sz w:val="16"/>
                <w:szCs w:val="18"/>
                <w:lang w:eastAsia="zh-CN"/>
              </w:rPr>
            </w:pPr>
            <w:ins w:id="41075" w:author="Lee, Daewon" w:date="2020-11-10T16:18:00Z">
              <w:r w:rsidRPr="001C754B">
                <w:rPr>
                  <w:sz w:val="16"/>
                  <w:szCs w:val="18"/>
                  <w:lang w:eastAsia="zh-CN"/>
                </w:rPr>
                <w:t>mean</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33B5B9E5" w14:textId="77777777" w:rsidR="00F50E9D" w:rsidRPr="001C754B" w:rsidRDefault="00F50E9D" w:rsidP="001C754B">
            <w:pPr>
              <w:pStyle w:val="TAC"/>
              <w:rPr>
                <w:ins w:id="41076" w:author="Lee, Daewon" w:date="2020-11-10T16:18:00Z"/>
                <w:sz w:val="16"/>
                <w:szCs w:val="18"/>
                <w:lang w:eastAsia="zh-CN"/>
              </w:rPr>
            </w:pPr>
            <w:ins w:id="41077" w:author="Lee, Daewon" w:date="2020-11-10T16:18:00Z">
              <w:r w:rsidRPr="001C754B">
                <w:rPr>
                  <w:sz w:val="16"/>
                  <w:szCs w:val="18"/>
                  <w:lang w:eastAsia="zh-CN"/>
                </w:rPr>
                <w:t>1089.23</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5DA94BF3" w14:textId="77777777" w:rsidR="00F50E9D" w:rsidRPr="001C754B" w:rsidRDefault="00F50E9D" w:rsidP="001C754B">
            <w:pPr>
              <w:pStyle w:val="TAC"/>
              <w:rPr>
                <w:ins w:id="41078" w:author="Lee, Daewon" w:date="2020-11-10T16:18:00Z"/>
                <w:sz w:val="16"/>
                <w:szCs w:val="18"/>
                <w:lang w:eastAsia="zh-CN"/>
              </w:rPr>
            </w:pPr>
            <w:ins w:id="41079" w:author="Lee, Daewon" w:date="2020-11-10T16:18:00Z">
              <w:r w:rsidRPr="001C754B">
                <w:rPr>
                  <w:sz w:val="16"/>
                  <w:szCs w:val="18"/>
                  <w:lang w:eastAsia="zh-CN"/>
                </w:rPr>
                <w:t>755.14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42D39E3E" w14:textId="77777777" w:rsidR="00F50E9D" w:rsidRPr="001C754B" w:rsidRDefault="00F50E9D" w:rsidP="001C754B">
            <w:pPr>
              <w:pStyle w:val="TAC"/>
              <w:rPr>
                <w:ins w:id="41080" w:author="Lee, Daewon" w:date="2020-11-10T16:18:00Z"/>
                <w:sz w:val="16"/>
                <w:szCs w:val="18"/>
                <w:lang w:eastAsia="zh-CN"/>
              </w:rPr>
            </w:pPr>
            <w:ins w:id="41081" w:author="Lee, Daewon" w:date="2020-11-10T16:18:00Z">
              <w:r w:rsidRPr="001C754B">
                <w:rPr>
                  <w:sz w:val="16"/>
                  <w:szCs w:val="18"/>
                  <w:lang w:eastAsia="zh-CN"/>
                </w:rPr>
                <w:t>566.22</w:t>
              </w:r>
            </w:ins>
          </w:p>
        </w:tc>
      </w:tr>
      <w:tr w:rsidR="00F50E9D" w14:paraId="167C7D1C" w14:textId="77777777" w:rsidTr="00F50E9D">
        <w:trPr>
          <w:trHeight w:val="178"/>
          <w:jc w:val="center"/>
          <w:ins w:id="41082"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EA761D9" w14:textId="77777777" w:rsidR="00F50E9D" w:rsidRPr="001C754B" w:rsidRDefault="00F50E9D" w:rsidP="001C754B">
            <w:pPr>
              <w:pStyle w:val="TAC"/>
              <w:rPr>
                <w:ins w:id="41083" w:author="Lee, Daewon" w:date="2020-11-10T16:18:00Z"/>
                <w:sz w:val="16"/>
                <w:szCs w:val="18"/>
                <w:lang w:eastAsia="zh-CN"/>
              </w:rPr>
            </w:pPr>
          </w:p>
        </w:tc>
        <w:tc>
          <w:tcPr>
            <w:tcW w:w="1548" w:type="dxa"/>
            <w:vMerge w:val="restart"/>
            <w:tcBorders>
              <w:top w:val="single" w:sz="4" w:space="0" w:color="auto"/>
              <w:left w:val="single" w:sz="4" w:space="0" w:color="auto"/>
              <w:bottom w:val="single" w:sz="4" w:space="0" w:color="auto"/>
              <w:right w:val="single" w:sz="4" w:space="0" w:color="auto"/>
            </w:tcBorders>
            <w:hideMark/>
          </w:tcPr>
          <w:p w14:paraId="0661A497" w14:textId="77777777" w:rsidR="00F50E9D" w:rsidRPr="001C754B" w:rsidRDefault="00F50E9D" w:rsidP="001C754B">
            <w:pPr>
              <w:pStyle w:val="TAC"/>
              <w:rPr>
                <w:ins w:id="41084" w:author="Lee, Daewon" w:date="2020-11-10T16:18:00Z"/>
                <w:sz w:val="16"/>
                <w:szCs w:val="18"/>
                <w:lang w:eastAsia="zh-CN"/>
              </w:rPr>
            </w:pPr>
            <w:ins w:id="41085" w:author="Lee, Daewon" w:date="2020-11-10T16:18:00Z">
              <w:r w:rsidRPr="001C754B">
                <w:rPr>
                  <w:sz w:val="16"/>
                  <w:szCs w:val="18"/>
                  <w:lang w:eastAsia="zh-CN"/>
                </w:rPr>
                <w:t>DL delay (s)</w:t>
              </w:r>
            </w:ins>
          </w:p>
        </w:tc>
        <w:tc>
          <w:tcPr>
            <w:tcW w:w="1276" w:type="dxa"/>
            <w:tcBorders>
              <w:top w:val="single" w:sz="4" w:space="0" w:color="auto"/>
              <w:left w:val="single" w:sz="4" w:space="0" w:color="auto"/>
              <w:bottom w:val="single" w:sz="4" w:space="0" w:color="auto"/>
              <w:right w:val="single" w:sz="4" w:space="0" w:color="auto"/>
            </w:tcBorders>
            <w:hideMark/>
          </w:tcPr>
          <w:p w14:paraId="6AF3F7C4" w14:textId="77777777" w:rsidR="00F50E9D" w:rsidRPr="001C754B" w:rsidRDefault="00F50E9D" w:rsidP="001C754B">
            <w:pPr>
              <w:pStyle w:val="TAC"/>
              <w:rPr>
                <w:ins w:id="41086" w:author="Lee, Daewon" w:date="2020-11-10T16:18:00Z"/>
                <w:sz w:val="16"/>
                <w:szCs w:val="18"/>
                <w:lang w:eastAsia="zh-CN"/>
              </w:rPr>
            </w:pPr>
            <w:ins w:id="41087" w:author="Lee, Daewon" w:date="2020-11-10T16:18:00Z">
              <w:r w:rsidRPr="001C754B">
                <w:rPr>
                  <w:sz w:val="16"/>
                  <w:szCs w:val="18"/>
                  <w:lang w:eastAsia="zh-CN"/>
                </w:rPr>
                <w:t>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C74FBE9" w14:textId="77777777" w:rsidR="00F50E9D" w:rsidRPr="001C754B" w:rsidRDefault="00F50E9D" w:rsidP="001C754B">
            <w:pPr>
              <w:pStyle w:val="TAC"/>
              <w:rPr>
                <w:ins w:id="41088" w:author="Lee, Daewon" w:date="2020-11-10T16:18:00Z"/>
                <w:sz w:val="16"/>
                <w:szCs w:val="18"/>
                <w:lang w:eastAsia="zh-CN"/>
              </w:rPr>
            </w:pPr>
            <w:ins w:id="41089" w:author="Lee, Daewon" w:date="2020-11-10T16:18:00Z">
              <w:r w:rsidRPr="001C754B">
                <w:rPr>
                  <w:sz w:val="16"/>
                  <w:szCs w:val="18"/>
                  <w:lang w:eastAsia="zh-CN"/>
                </w:rPr>
                <w:t>0.102</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EF0EE17" w14:textId="77777777" w:rsidR="00F50E9D" w:rsidRPr="001C754B" w:rsidRDefault="00F50E9D" w:rsidP="001C754B">
            <w:pPr>
              <w:pStyle w:val="TAC"/>
              <w:rPr>
                <w:ins w:id="41090" w:author="Lee, Daewon" w:date="2020-11-10T16:18:00Z"/>
                <w:sz w:val="16"/>
                <w:szCs w:val="18"/>
                <w:lang w:eastAsia="zh-CN"/>
              </w:rPr>
            </w:pPr>
            <w:ins w:id="41091" w:author="Lee, Daewon" w:date="2020-11-10T16:18:00Z">
              <w:r w:rsidRPr="001C754B">
                <w:rPr>
                  <w:sz w:val="16"/>
                  <w:szCs w:val="18"/>
                  <w:lang w:eastAsia="zh-CN"/>
                </w:rPr>
                <w:t>0.141</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BEAB708" w14:textId="77777777" w:rsidR="00F50E9D" w:rsidRPr="001C754B" w:rsidRDefault="00F50E9D" w:rsidP="001C754B">
            <w:pPr>
              <w:pStyle w:val="TAC"/>
              <w:rPr>
                <w:ins w:id="41092" w:author="Lee, Daewon" w:date="2020-11-10T16:18:00Z"/>
                <w:sz w:val="16"/>
                <w:szCs w:val="18"/>
                <w:lang w:eastAsia="zh-CN"/>
              </w:rPr>
            </w:pPr>
            <w:ins w:id="41093" w:author="Lee, Daewon" w:date="2020-11-10T16:18:00Z">
              <w:r w:rsidRPr="001C754B">
                <w:rPr>
                  <w:sz w:val="16"/>
                  <w:szCs w:val="18"/>
                  <w:lang w:eastAsia="zh-CN"/>
                </w:rPr>
                <w:t>0.174</w:t>
              </w:r>
            </w:ins>
          </w:p>
        </w:tc>
      </w:tr>
      <w:tr w:rsidR="00F50E9D" w14:paraId="73D955FE" w14:textId="77777777" w:rsidTr="00F50E9D">
        <w:trPr>
          <w:trHeight w:val="178"/>
          <w:jc w:val="center"/>
          <w:ins w:id="41094"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0D84E6C" w14:textId="77777777" w:rsidR="00F50E9D" w:rsidRPr="001C754B" w:rsidRDefault="00F50E9D" w:rsidP="001C754B">
            <w:pPr>
              <w:pStyle w:val="TAC"/>
              <w:rPr>
                <w:ins w:id="41095"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4545685D" w14:textId="77777777" w:rsidR="00F50E9D" w:rsidRPr="001C754B" w:rsidRDefault="00F50E9D" w:rsidP="001C754B">
            <w:pPr>
              <w:pStyle w:val="TAC"/>
              <w:rPr>
                <w:ins w:id="41096"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12C19D8A" w14:textId="77777777" w:rsidR="00F50E9D" w:rsidRPr="001C754B" w:rsidRDefault="00F50E9D" w:rsidP="001C754B">
            <w:pPr>
              <w:pStyle w:val="TAC"/>
              <w:rPr>
                <w:ins w:id="41097" w:author="Lee, Daewon" w:date="2020-11-10T16:18:00Z"/>
                <w:sz w:val="16"/>
                <w:szCs w:val="18"/>
                <w:lang w:eastAsia="zh-CN"/>
              </w:rPr>
            </w:pPr>
            <w:ins w:id="41098" w:author="Lee, Daewon" w:date="2020-11-10T16:18:00Z">
              <w:r w:rsidRPr="001C754B">
                <w:rPr>
                  <w:sz w:val="16"/>
                  <w:szCs w:val="18"/>
                  <w:lang w:eastAsia="zh-CN"/>
                </w:rPr>
                <w:t>50%ile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8C5843C" w14:textId="77777777" w:rsidR="00F50E9D" w:rsidRPr="001C754B" w:rsidRDefault="00F50E9D" w:rsidP="001C754B">
            <w:pPr>
              <w:pStyle w:val="TAC"/>
              <w:rPr>
                <w:ins w:id="41099" w:author="Lee, Daewon" w:date="2020-11-10T16:18:00Z"/>
                <w:sz w:val="16"/>
                <w:szCs w:val="18"/>
                <w:lang w:eastAsia="zh-CN"/>
              </w:rPr>
            </w:pPr>
            <w:ins w:id="41100" w:author="Lee, Daewon" w:date="2020-11-10T16:18:00Z">
              <w:r w:rsidRPr="001C754B">
                <w:rPr>
                  <w:sz w:val="16"/>
                  <w:szCs w:val="18"/>
                  <w:lang w:eastAsia="zh-CN"/>
                </w:rPr>
                <w:t>0.24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3C6EC81D" w14:textId="77777777" w:rsidR="00F50E9D" w:rsidRPr="001C754B" w:rsidRDefault="00F50E9D" w:rsidP="001C754B">
            <w:pPr>
              <w:pStyle w:val="TAC"/>
              <w:rPr>
                <w:ins w:id="41101" w:author="Lee, Daewon" w:date="2020-11-10T16:18:00Z"/>
                <w:sz w:val="16"/>
                <w:szCs w:val="18"/>
                <w:lang w:eastAsia="zh-CN"/>
              </w:rPr>
            </w:pPr>
            <w:ins w:id="41102" w:author="Lee, Daewon" w:date="2020-11-10T16:18:00Z">
              <w:r w:rsidRPr="001C754B">
                <w:rPr>
                  <w:sz w:val="16"/>
                  <w:szCs w:val="18"/>
                  <w:lang w:eastAsia="zh-CN"/>
                </w:rPr>
                <w:t>0.324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0FFE3F8" w14:textId="77777777" w:rsidR="00F50E9D" w:rsidRPr="001C754B" w:rsidRDefault="00F50E9D" w:rsidP="001C754B">
            <w:pPr>
              <w:pStyle w:val="TAC"/>
              <w:rPr>
                <w:ins w:id="41103" w:author="Lee, Daewon" w:date="2020-11-10T16:18:00Z"/>
                <w:sz w:val="16"/>
                <w:szCs w:val="18"/>
                <w:lang w:eastAsia="zh-CN"/>
              </w:rPr>
            </w:pPr>
            <w:ins w:id="41104" w:author="Lee, Daewon" w:date="2020-11-10T16:18:00Z">
              <w:r w:rsidRPr="001C754B">
                <w:rPr>
                  <w:sz w:val="16"/>
                  <w:szCs w:val="18"/>
                  <w:lang w:eastAsia="zh-CN"/>
                </w:rPr>
                <w:t>0.478</w:t>
              </w:r>
            </w:ins>
          </w:p>
        </w:tc>
      </w:tr>
      <w:tr w:rsidR="00F50E9D" w14:paraId="05953AAA" w14:textId="77777777" w:rsidTr="00F50E9D">
        <w:trPr>
          <w:trHeight w:val="178"/>
          <w:jc w:val="center"/>
          <w:ins w:id="41105"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73C4D441" w14:textId="77777777" w:rsidR="00F50E9D" w:rsidRPr="001C754B" w:rsidRDefault="00F50E9D" w:rsidP="001C754B">
            <w:pPr>
              <w:pStyle w:val="TAC"/>
              <w:rPr>
                <w:ins w:id="41106"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610FA50B" w14:textId="77777777" w:rsidR="00F50E9D" w:rsidRPr="001C754B" w:rsidRDefault="00F50E9D" w:rsidP="001C754B">
            <w:pPr>
              <w:pStyle w:val="TAC"/>
              <w:rPr>
                <w:ins w:id="41107"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303B7256" w14:textId="77777777" w:rsidR="00F50E9D" w:rsidRPr="001C754B" w:rsidRDefault="00F50E9D" w:rsidP="001C754B">
            <w:pPr>
              <w:pStyle w:val="TAC"/>
              <w:rPr>
                <w:ins w:id="41108" w:author="Lee, Daewon" w:date="2020-11-10T16:18:00Z"/>
                <w:sz w:val="16"/>
                <w:szCs w:val="18"/>
                <w:lang w:eastAsia="zh-CN"/>
              </w:rPr>
            </w:pPr>
            <w:ins w:id="41109" w:author="Lee, Daewon" w:date="2020-11-10T16:18:00Z">
              <w:r w:rsidRPr="001C754B">
                <w:rPr>
                  <w:sz w:val="16"/>
                  <w:szCs w:val="18"/>
                  <w:lang w:eastAsia="zh-CN"/>
                </w:rPr>
                <w:t>95%ile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739E10D3" w14:textId="77777777" w:rsidR="00F50E9D" w:rsidRPr="001C754B" w:rsidRDefault="00F50E9D" w:rsidP="001C754B">
            <w:pPr>
              <w:pStyle w:val="TAC"/>
              <w:rPr>
                <w:ins w:id="41110" w:author="Lee, Daewon" w:date="2020-11-10T16:18:00Z"/>
                <w:sz w:val="16"/>
                <w:szCs w:val="18"/>
                <w:lang w:eastAsia="zh-CN"/>
              </w:rPr>
            </w:pPr>
            <w:ins w:id="41111" w:author="Lee, Daewon" w:date="2020-11-10T16:18:00Z">
              <w:r w:rsidRPr="001C754B">
                <w:rPr>
                  <w:sz w:val="16"/>
                  <w:szCs w:val="18"/>
                  <w:lang w:eastAsia="zh-CN"/>
                </w:rPr>
                <w:t>0.343</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1F868B7" w14:textId="77777777" w:rsidR="00F50E9D" w:rsidRPr="001C754B" w:rsidRDefault="00F50E9D" w:rsidP="001C754B">
            <w:pPr>
              <w:pStyle w:val="TAC"/>
              <w:rPr>
                <w:ins w:id="41112" w:author="Lee, Daewon" w:date="2020-11-10T16:18:00Z"/>
                <w:sz w:val="16"/>
                <w:szCs w:val="18"/>
                <w:lang w:eastAsia="zh-CN"/>
              </w:rPr>
            </w:pPr>
            <w:ins w:id="41113" w:author="Lee, Daewon" w:date="2020-11-10T16:18:00Z">
              <w:r w:rsidRPr="001C754B">
                <w:rPr>
                  <w:sz w:val="16"/>
                  <w:szCs w:val="18"/>
                  <w:lang w:eastAsia="zh-CN"/>
                </w:rPr>
                <w:t>1.409</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1D5E3EA" w14:textId="77777777" w:rsidR="00F50E9D" w:rsidRPr="001C754B" w:rsidRDefault="00F50E9D" w:rsidP="001C754B">
            <w:pPr>
              <w:pStyle w:val="TAC"/>
              <w:rPr>
                <w:ins w:id="41114" w:author="Lee, Daewon" w:date="2020-11-10T16:18:00Z"/>
                <w:sz w:val="16"/>
                <w:szCs w:val="18"/>
                <w:lang w:eastAsia="zh-CN"/>
              </w:rPr>
            </w:pPr>
            <w:ins w:id="41115" w:author="Lee, Daewon" w:date="2020-11-10T16:18:00Z">
              <w:r w:rsidRPr="001C754B">
                <w:rPr>
                  <w:sz w:val="16"/>
                  <w:szCs w:val="18"/>
                  <w:lang w:eastAsia="zh-CN"/>
                </w:rPr>
                <w:t>2.78</w:t>
              </w:r>
            </w:ins>
          </w:p>
        </w:tc>
      </w:tr>
      <w:tr w:rsidR="00F50E9D" w14:paraId="43FBC751" w14:textId="77777777" w:rsidTr="00F50E9D">
        <w:trPr>
          <w:trHeight w:val="178"/>
          <w:jc w:val="center"/>
          <w:ins w:id="41116"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8F83725" w14:textId="77777777" w:rsidR="00F50E9D" w:rsidRPr="001C754B" w:rsidRDefault="00F50E9D" w:rsidP="001C754B">
            <w:pPr>
              <w:pStyle w:val="TAC"/>
              <w:rPr>
                <w:ins w:id="41117"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568576D" w14:textId="77777777" w:rsidR="00F50E9D" w:rsidRPr="001C754B" w:rsidRDefault="00F50E9D" w:rsidP="001C754B">
            <w:pPr>
              <w:pStyle w:val="TAC"/>
              <w:rPr>
                <w:ins w:id="41118"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3EEEEF14" w14:textId="77777777" w:rsidR="00F50E9D" w:rsidRPr="001C754B" w:rsidRDefault="00F50E9D" w:rsidP="001C754B">
            <w:pPr>
              <w:pStyle w:val="TAC"/>
              <w:rPr>
                <w:ins w:id="41119" w:author="Lee, Daewon" w:date="2020-11-10T16:18:00Z"/>
                <w:sz w:val="16"/>
                <w:szCs w:val="18"/>
                <w:lang w:eastAsia="zh-CN"/>
              </w:rPr>
            </w:pPr>
            <w:ins w:id="41120" w:author="Lee, Daewon" w:date="2020-11-10T16:18:00Z">
              <w:r w:rsidRPr="001C754B">
                <w:rPr>
                  <w:sz w:val="16"/>
                  <w:szCs w:val="18"/>
                  <w:lang w:eastAsia="zh-CN"/>
                </w:rPr>
                <w:t>mean</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F569D1E" w14:textId="77777777" w:rsidR="00F50E9D" w:rsidRPr="001C754B" w:rsidRDefault="00F50E9D" w:rsidP="001C754B">
            <w:pPr>
              <w:pStyle w:val="TAC"/>
              <w:rPr>
                <w:ins w:id="41121" w:author="Lee, Daewon" w:date="2020-11-10T16:18:00Z"/>
                <w:sz w:val="16"/>
                <w:szCs w:val="18"/>
                <w:lang w:eastAsia="zh-CN"/>
              </w:rPr>
            </w:pPr>
            <w:ins w:id="41122" w:author="Lee, Daewon" w:date="2020-11-10T16:18:00Z">
              <w:r w:rsidRPr="001C754B">
                <w:rPr>
                  <w:sz w:val="16"/>
                  <w:szCs w:val="18"/>
                  <w:lang w:eastAsia="zh-CN"/>
                </w:rPr>
                <w:t>0.234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8D67358" w14:textId="77777777" w:rsidR="00F50E9D" w:rsidRPr="001C754B" w:rsidRDefault="00F50E9D" w:rsidP="001C754B">
            <w:pPr>
              <w:pStyle w:val="TAC"/>
              <w:rPr>
                <w:ins w:id="41123" w:author="Lee, Daewon" w:date="2020-11-10T16:18:00Z"/>
                <w:sz w:val="16"/>
                <w:szCs w:val="18"/>
                <w:lang w:eastAsia="zh-CN"/>
              </w:rPr>
            </w:pPr>
            <w:ins w:id="41124" w:author="Lee, Daewon" w:date="2020-11-10T16:18:00Z">
              <w:r w:rsidRPr="001C754B">
                <w:rPr>
                  <w:sz w:val="16"/>
                  <w:szCs w:val="18"/>
                  <w:lang w:eastAsia="zh-CN"/>
                </w:rPr>
                <w:t>0.486</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613E318" w14:textId="77777777" w:rsidR="00F50E9D" w:rsidRPr="001C754B" w:rsidRDefault="00F50E9D" w:rsidP="001C754B">
            <w:pPr>
              <w:pStyle w:val="TAC"/>
              <w:rPr>
                <w:ins w:id="41125" w:author="Lee, Daewon" w:date="2020-11-10T16:18:00Z"/>
                <w:sz w:val="16"/>
                <w:szCs w:val="18"/>
                <w:lang w:eastAsia="zh-CN"/>
              </w:rPr>
            </w:pPr>
            <w:ins w:id="41126" w:author="Lee, Daewon" w:date="2020-11-10T16:18:00Z">
              <w:r w:rsidRPr="001C754B">
                <w:rPr>
                  <w:sz w:val="16"/>
                  <w:szCs w:val="18"/>
                  <w:lang w:eastAsia="zh-CN"/>
                </w:rPr>
                <w:t>0.907</w:t>
              </w:r>
            </w:ins>
          </w:p>
        </w:tc>
      </w:tr>
      <w:tr w:rsidR="00F50E9D" w14:paraId="107100A0" w14:textId="77777777" w:rsidTr="00F50E9D">
        <w:trPr>
          <w:trHeight w:val="178"/>
          <w:jc w:val="center"/>
          <w:ins w:id="41127"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2D1A3FB9" w14:textId="77777777" w:rsidR="00F50E9D" w:rsidRPr="001C754B" w:rsidRDefault="00F50E9D" w:rsidP="001C754B">
            <w:pPr>
              <w:pStyle w:val="TAC"/>
              <w:rPr>
                <w:ins w:id="41128"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630B791E" w14:textId="77777777" w:rsidR="00F50E9D" w:rsidRPr="001C754B" w:rsidRDefault="00F50E9D" w:rsidP="001C754B">
            <w:pPr>
              <w:pStyle w:val="TAC"/>
              <w:rPr>
                <w:ins w:id="41129" w:author="Lee, Daewon" w:date="2020-11-10T16:18:00Z"/>
                <w:sz w:val="16"/>
                <w:szCs w:val="18"/>
                <w:lang w:eastAsia="zh-CN"/>
              </w:rPr>
            </w:pPr>
            <w:ins w:id="41130" w:author="Lee, Daewon" w:date="2020-11-10T16:18:00Z">
              <w:r w:rsidRPr="001C754B">
                <w:rPr>
                  <w:sz w:val="16"/>
                  <w:szCs w:val="18"/>
                  <w:lang w:eastAsia="zh-CN"/>
                </w:rPr>
                <w:t>Arrival rate (files/s)</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4A3256BB" w14:textId="77777777" w:rsidR="00F50E9D" w:rsidRPr="001C754B" w:rsidRDefault="00F50E9D" w:rsidP="001C754B">
            <w:pPr>
              <w:pStyle w:val="TAC"/>
              <w:rPr>
                <w:ins w:id="41131" w:author="Lee, Daewon" w:date="2020-11-10T16:18:00Z"/>
                <w:sz w:val="16"/>
                <w:szCs w:val="18"/>
                <w:lang w:eastAsia="zh-CN"/>
              </w:rPr>
            </w:pPr>
            <w:ins w:id="41132" w:author="Lee, Daewon" w:date="2020-11-10T16:18:00Z">
              <w:r w:rsidRPr="001C754B">
                <w:rPr>
                  <w:sz w:val="16"/>
                  <w:szCs w:val="18"/>
                  <w:lang w:eastAsia="zh-CN"/>
                </w:rPr>
                <w:t>0.6</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8360DD1" w14:textId="77777777" w:rsidR="00F50E9D" w:rsidRPr="001C754B" w:rsidRDefault="00F50E9D" w:rsidP="001C754B">
            <w:pPr>
              <w:pStyle w:val="TAC"/>
              <w:rPr>
                <w:ins w:id="41133" w:author="Lee, Daewon" w:date="2020-11-10T16:18:00Z"/>
                <w:sz w:val="16"/>
                <w:szCs w:val="18"/>
                <w:lang w:eastAsia="zh-CN"/>
              </w:rPr>
            </w:pPr>
            <w:ins w:id="41134" w:author="Lee, Daewon" w:date="2020-11-10T16:18:00Z">
              <w:r w:rsidRPr="001C754B">
                <w:rPr>
                  <w:sz w:val="16"/>
                  <w:szCs w:val="18"/>
                  <w:lang w:eastAsia="zh-CN"/>
                </w:rPr>
                <w:t>1.2</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CBCC227" w14:textId="77777777" w:rsidR="00F50E9D" w:rsidRPr="001C754B" w:rsidRDefault="00F50E9D" w:rsidP="001C754B">
            <w:pPr>
              <w:pStyle w:val="TAC"/>
              <w:rPr>
                <w:ins w:id="41135" w:author="Lee, Daewon" w:date="2020-11-10T16:18:00Z"/>
                <w:sz w:val="16"/>
                <w:szCs w:val="18"/>
                <w:lang w:eastAsia="zh-CN"/>
              </w:rPr>
            </w:pPr>
            <w:ins w:id="41136" w:author="Lee, Daewon" w:date="2020-11-10T16:18:00Z">
              <w:r w:rsidRPr="001C754B">
                <w:rPr>
                  <w:sz w:val="16"/>
                  <w:szCs w:val="18"/>
                  <w:lang w:eastAsia="zh-CN"/>
                </w:rPr>
                <w:t>1.8</w:t>
              </w:r>
            </w:ins>
          </w:p>
        </w:tc>
      </w:tr>
      <w:tr w:rsidR="00F50E9D" w14:paraId="4FBD5B02" w14:textId="77777777" w:rsidTr="00F50E9D">
        <w:trPr>
          <w:trHeight w:val="178"/>
          <w:jc w:val="center"/>
          <w:ins w:id="41137"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5A31C547" w14:textId="77777777" w:rsidR="00F50E9D" w:rsidRPr="001C754B" w:rsidRDefault="00F50E9D" w:rsidP="001C754B">
            <w:pPr>
              <w:pStyle w:val="TAC"/>
              <w:rPr>
                <w:ins w:id="41138"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426A15C0" w14:textId="77777777" w:rsidR="00F50E9D" w:rsidRPr="001C754B" w:rsidRDefault="00F50E9D" w:rsidP="001C754B">
            <w:pPr>
              <w:pStyle w:val="TAC"/>
              <w:rPr>
                <w:ins w:id="41139" w:author="Lee, Daewon" w:date="2020-11-10T16:18:00Z"/>
                <w:sz w:val="16"/>
                <w:szCs w:val="18"/>
                <w:lang w:eastAsia="zh-CN"/>
              </w:rPr>
            </w:pPr>
            <w:ins w:id="41140"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605" w:type="dxa"/>
            <w:tcBorders>
              <w:top w:val="single" w:sz="4" w:space="0" w:color="auto"/>
              <w:left w:val="single" w:sz="4" w:space="0" w:color="auto"/>
              <w:bottom w:val="single" w:sz="4" w:space="0" w:color="auto"/>
              <w:right w:val="single" w:sz="4" w:space="0" w:color="auto"/>
            </w:tcBorders>
            <w:hideMark/>
          </w:tcPr>
          <w:p w14:paraId="7AD1423C" w14:textId="77777777" w:rsidR="00F50E9D" w:rsidRPr="001C754B" w:rsidRDefault="00F50E9D" w:rsidP="001C754B">
            <w:pPr>
              <w:pStyle w:val="TAC"/>
              <w:rPr>
                <w:ins w:id="41141" w:author="Lee, Daewon" w:date="2020-11-10T16:18:00Z"/>
                <w:sz w:val="16"/>
                <w:szCs w:val="18"/>
                <w:lang w:eastAsia="zh-CN"/>
              </w:rPr>
            </w:pPr>
            <w:ins w:id="41142" w:author="Lee, Daewon" w:date="2020-11-10T16:18:00Z">
              <w:r w:rsidRPr="001C754B">
                <w:rPr>
                  <w:sz w:val="16"/>
                  <w:szCs w:val="18"/>
                  <w:lang w:eastAsia="zh-CN"/>
                </w:rPr>
                <w:t>0.977</w:t>
              </w:r>
            </w:ins>
          </w:p>
        </w:tc>
        <w:tc>
          <w:tcPr>
            <w:tcW w:w="1605" w:type="dxa"/>
            <w:tcBorders>
              <w:top w:val="single" w:sz="4" w:space="0" w:color="auto"/>
              <w:left w:val="single" w:sz="4" w:space="0" w:color="auto"/>
              <w:bottom w:val="single" w:sz="4" w:space="0" w:color="auto"/>
              <w:right w:val="single" w:sz="4" w:space="0" w:color="auto"/>
            </w:tcBorders>
            <w:hideMark/>
          </w:tcPr>
          <w:p w14:paraId="48E6EFAF" w14:textId="77777777" w:rsidR="00F50E9D" w:rsidRPr="001C754B" w:rsidRDefault="00F50E9D" w:rsidP="001C754B">
            <w:pPr>
              <w:pStyle w:val="TAC"/>
              <w:rPr>
                <w:ins w:id="41143" w:author="Lee, Daewon" w:date="2020-11-10T16:18:00Z"/>
                <w:sz w:val="16"/>
                <w:szCs w:val="18"/>
                <w:lang w:eastAsia="zh-CN"/>
              </w:rPr>
            </w:pPr>
            <w:ins w:id="41144" w:author="Lee, Daewon" w:date="2020-11-10T16:18:00Z">
              <w:r w:rsidRPr="001C754B">
                <w:rPr>
                  <w:sz w:val="16"/>
                  <w:szCs w:val="18"/>
                  <w:lang w:eastAsia="zh-CN"/>
                </w:rPr>
                <w:t>0.887</w:t>
              </w:r>
            </w:ins>
          </w:p>
        </w:tc>
        <w:tc>
          <w:tcPr>
            <w:tcW w:w="1605" w:type="dxa"/>
            <w:tcBorders>
              <w:top w:val="single" w:sz="4" w:space="0" w:color="auto"/>
              <w:left w:val="single" w:sz="4" w:space="0" w:color="auto"/>
              <w:bottom w:val="single" w:sz="4" w:space="0" w:color="auto"/>
              <w:right w:val="single" w:sz="4" w:space="0" w:color="auto"/>
            </w:tcBorders>
            <w:hideMark/>
          </w:tcPr>
          <w:p w14:paraId="5E85D807" w14:textId="77777777" w:rsidR="00F50E9D" w:rsidRPr="001C754B" w:rsidRDefault="00F50E9D" w:rsidP="001C754B">
            <w:pPr>
              <w:pStyle w:val="TAC"/>
              <w:rPr>
                <w:ins w:id="41145" w:author="Lee, Daewon" w:date="2020-11-10T16:18:00Z"/>
                <w:sz w:val="16"/>
                <w:szCs w:val="18"/>
                <w:lang w:eastAsia="zh-CN"/>
              </w:rPr>
            </w:pPr>
            <w:ins w:id="41146" w:author="Lee, Daewon" w:date="2020-11-10T16:18:00Z">
              <w:r w:rsidRPr="001C754B">
                <w:rPr>
                  <w:sz w:val="16"/>
                  <w:szCs w:val="18"/>
                  <w:lang w:eastAsia="zh-CN"/>
                </w:rPr>
                <w:t>0.839</w:t>
              </w:r>
            </w:ins>
          </w:p>
        </w:tc>
      </w:tr>
      <w:tr w:rsidR="00F50E9D" w14:paraId="504518F1" w14:textId="77777777" w:rsidTr="00F50E9D">
        <w:trPr>
          <w:trHeight w:val="178"/>
          <w:jc w:val="center"/>
          <w:ins w:id="41147"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2E594D18" w14:textId="77777777" w:rsidR="00F50E9D" w:rsidRPr="001C754B" w:rsidRDefault="00F50E9D" w:rsidP="001C754B">
            <w:pPr>
              <w:pStyle w:val="TAC"/>
              <w:rPr>
                <w:ins w:id="41148"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32EF64BE" w14:textId="77777777" w:rsidR="00F50E9D" w:rsidRPr="001C754B" w:rsidRDefault="00F50E9D" w:rsidP="001C754B">
            <w:pPr>
              <w:pStyle w:val="TAC"/>
              <w:rPr>
                <w:ins w:id="41149" w:author="Lee, Daewon" w:date="2020-11-10T16:18:00Z"/>
                <w:sz w:val="16"/>
                <w:szCs w:val="18"/>
                <w:lang w:eastAsia="zh-CN"/>
              </w:rPr>
            </w:pPr>
            <w:ins w:id="41150" w:author="Lee, Daewon" w:date="2020-11-10T16:18:00Z">
              <w:r w:rsidRPr="001C754B">
                <w:rPr>
                  <w:sz w:val="16"/>
                  <w:szCs w:val="18"/>
                  <w:lang w:eastAsia="zh-CN"/>
                </w:rPr>
                <w:t>BO</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4F88A64" w14:textId="77777777" w:rsidR="00F50E9D" w:rsidRPr="001C754B" w:rsidRDefault="00F50E9D" w:rsidP="001C754B">
            <w:pPr>
              <w:pStyle w:val="TAC"/>
              <w:rPr>
                <w:ins w:id="41151" w:author="Lee, Daewon" w:date="2020-11-10T16:18:00Z"/>
                <w:sz w:val="16"/>
                <w:szCs w:val="18"/>
                <w:lang w:eastAsia="zh-CN"/>
              </w:rPr>
            </w:pPr>
            <w:ins w:id="41152" w:author="Lee, Daewon" w:date="2020-11-10T16:18:00Z">
              <w:r w:rsidRPr="001C754B">
                <w:rPr>
                  <w:sz w:val="16"/>
                  <w:szCs w:val="18"/>
                  <w:lang w:eastAsia="zh-CN"/>
                </w:rPr>
                <w:t>13.13%</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DE1EF19" w14:textId="77777777" w:rsidR="00F50E9D" w:rsidRPr="001C754B" w:rsidRDefault="00F50E9D" w:rsidP="001C754B">
            <w:pPr>
              <w:pStyle w:val="TAC"/>
              <w:rPr>
                <w:ins w:id="41153" w:author="Lee, Daewon" w:date="2020-11-10T16:18:00Z"/>
                <w:sz w:val="16"/>
                <w:szCs w:val="18"/>
                <w:lang w:eastAsia="zh-CN"/>
              </w:rPr>
            </w:pPr>
            <w:ins w:id="41154" w:author="Lee, Daewon" w:date="2020-11-10T16:18:00Z">
              <w:r w:rsidRPr="001C754B">
                <w:rPr>
                  <w:sz w:val="16"/>
                  <w:szCs w:val="18"/>
                  <w:lang w:eastAsia="zh-CN"/>
                </w:rPr>
                <w:t>38.68%</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F9E8AF2" w14:textId="77777777" w:rsidR="00F50E9D" w:rsidRPr="001C754B" w:rsidRDefault="00F50E9D" w:rsidP="001C754B">
            <w:pPr>
              <w:pStyle w:val="TAC"/>
              <w:rPr>
                <w:ins w:id="41155" w:author="Lee, Daewon" w:date="2020-11-10T16:18:00Z"/>
                <w:sz w:val="16"/>
                <w:szCs w:val="18"/>
                <w:lang w:eastAsia="zh-CN"/>
              </w:rPr>
            </w:pPr>
            <w:ins w:id="41156" w:author="Lee, Daewon" w:date="2020-11-10T16:18:00Z">
              <w:r w:rsidRPr="001C754B">
                <w:rPr>
                  <w:sz w:val="16"/>
                  <w:szCs w:val="18"/>
                  <w:lang w:eastAsia="zh-CN"/>
                </w:rPr>
                <w:t>61.56%</w:t>
              </w:r>
            </w:ins>
          </w:p>
        </w:tc>
      </w:tr>
      <w:tr w:rsidR="00F50E9D" w14:paraId="1DB78451" w14:textId="77777777" w:rsidTr="00F50E9D">
        <w:trPr>
          <w:trHeight w:val="178"/>
          <w:jc w:val="center"/>
          <w:ins w:id="41157"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05DAA3C8" w14:textId="77777777" w:rsidR="00F50E9D" w:rsidRDefault="00F50E9D">
            <w:pPr>
              <w:spacing w:after="0"/>
              <w:rPr>
                <w:ins w:id="41158" w:author="Lee, Daewon" w:date="2020-11-10T16:18:00Z"/>
                <w:rFonts w:asciiTheme="minorHAnsi" w:eastAsiaTheme="minorEastAsia" w:hAnsiTheme="minorHAnsi" w:cstheme="minorHAnsi"/>
                <w:sz w:val="18"/>
                <w:szCs w:val="18"/>
                <w:lang w:eastAsia="zh-CN"/>
              </w:rPr>
            </w:pPr>
          </w:p>
        </w:tc>
        <w:tc>
          <w:tcPr>
            <w:tcW w:w="7639" w:type="dxa"/>
            <w:gridSpan w:val="5"/>
            <w:tcBorders>
              <w:top w:val="single" w:sz="4" w:space="0" w:color="auto"/>
              <w:left w:val="single" w:sz="4" w:space="0" w:color="auto"/>
              <w:bottom w:val="single" w:sz="4" w:space="0" w:color="auto"/>
              <w:right w:val="single" w:sz="4" w:space="0" w:color="auto"/>
            </w:tcBorders>
          </w:tcPr>
          <w:p w14:paraId="6CFEF956" w14:textId="6374DC31" w:rsidR="00F50E9D" w:rsidRPr="00DF33E3" w:rsidRDefault="00F50E9D" w:rsidP="00DF33E3">
            <w:pPr>
              <w:pStyle w:val="TAL"/>
              <w:rPr>
                <w:ins w:id="41159" w:author="Lee, Daewon" w:date="2020-11-10T16:18:00Z"/>
                <w:sz w:val="16"/>
              </w:rPr>
            </w:pPr>
            <w:ins w:id="41160" w:author="Lee, Daewon" w:date="2020-11-10T16:18:00Z">
              <w:r w:rsidRPr="00DF33E3">
                <w:rPr>
                  <w:sz w:val="16"/>
                </w:rPr>
                <w:t>Additional report/notes:</w:t>
              </w:r>
            </w:ins>
          </w:p>
          <w:tbl>
            <w:tblPr>
              <w:tblW w:w="7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1"/>
              <w:gridCol w:w="5124"/>
            </w:tblGrid>
            <w:tr w:rsidR="00F50E9D" w:rsidRPr="00DF33E3" w14:paraId="25AE21F5" w14:textId="77777777">
              <w:trPr>
                <w:trHeight w:val="20"/>
                <w:jc w:val="center"/>
                <w:ins w:id="41161"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0CB03921" w14:textId="77777777" w:rsidR="00F50E9D" w:rsidRPr="00DF33E3" w:rsidRDefault="00F50E9D" w:rsidP="00DF33E3">
                  <w:pPr>
                    <w:pStyle w:val="TAL"/>
                    <w:rPr>
                      <w:ins w:id="41162" w:author="Lee, Daewon" w:date="2020-11-10T16:18:00Z"/>
                      <w:sz w:val="16"/>
                    </w:rPr>
                  </w:pPr>
                  <w:ins w:id="41163" w:author="Lee, Daewon" w:date="2020-11-10T16:18:00Z">
                    <w:r w:rsidRPr="00DF33E3">
                      <w:rPr>
                        <w:sz w:val="16"/>
                      </w:rPr>
                      <w:t>Carrier Frequency</w:t>
                    </w:r>
                  </w:ins>
                </w:p>
              </w:tc>
              <w:tc>
                <w:tcPr>
                  <w:tcW w:w="5129" w:type="dxa"/>
                  <w:tcBorders>
                    <w:top w:val="single" w:sz="4" w:space="0" w:color="auto"/>
                    <w:left w:val="single" w:sz="4" w:space="0" w:color="auto"/>
                    <w:bottom w:val="single" w:sz="4" w:space="0" w:color="auto"/>
                    <w:right w:val="single" w:sz="4" w:space="0" w:color="auto"/>
                  </w:tcBorders>
                  <w:hideMark/>
                </w:tcPr>
                <w:p w14:paraId="5F8C5538" w14:textId="77777777" w:rsidR="00F50E9D" w:rsidRPr="00DF33E3" w:rsidRDefault="00F50E9D" w:rsidP="00DF33E3">
                  <w:pPr>
                    <w:pStyle w:val="TAL"/>
                    <w:rPr>
                      <w:ins w:id="41164" w:author="Lee, Daewon" w:date="2020-11-10T16:18:00Z"/>
                      <w:sz w:val="16"/>
                    </w:rPr>
                  </w:pPr>
                  <w:ins w:id="41165" w:author="Lee, Daewon" w:date="2020-11-10T16:18:00Z">
                    <w:r w:rsidRPr="00DF33E3">
                      <w:rPr>
                        <w:sz w:val="16"/>
                      </w:rPr>
                      <w:t>60GHz</w:t>
                    </w:r>
                  </w:ins>
                </w:p>
              </w:tc>
            </w:tr>
            <w:tr w:rsidR="00F50E9D" w:rsidRPr="00DF33E3" w14:paraId="7CB52704" w14:textId="77777777">
              <w:trPr>
                <w:trHeight w:val="20"/>
                <w:jc w:val="center"/>
                <w:ins w:id="41166"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24597AF7" w14:textId="77777777" w:rsidR="00F50E9D" w:rsidRPr="00DF33E3" w:rsidRDefault="00F50E9D" w:rsidP="00DF33E3">
                  <w:pPr>
                    <w:pStyle w:val="TAL"/>
                    <w:rPr>
                      <w:ins w:id="41167" w:author="Lee, Daewon" w:date="2020-11-10T16:18:00Z"/>
                      <w:sz w:val="16"/>
                    </w:rPr>
                  </w:pPr>
                  <w:ins w:id="41168" w:author="Lee, Daewon" w:date="2020-11-10T16:18:00Z">
                    <w:r w:rsidRPr="00DF33E3">
                      <w:rPr>
                        <w:sz w:val="16"/>
                      </w:rPr>
                      <w:t>Bandwidth</w:t>
                    </w:r>
                  </w:ins>
                </w:p>
              </w:tc>
              <w:tc>
                <w:tcPr>
                  <w:tcW w:w="5129" w:type="dxa"/>
                  <w:tcBorders>
                    <w:top w:val="single" w:sz="4" w:space="0" w:color="auto"/>
                    <w:left w:val="single" w:sz="4" w:space="0" w:color="auto"/>
                    <w:bottom w:val="single" w:sz="4" w:space="0" w:color="auto"/>
                    <w:right w:val="single" w:sz="4" w:space="0" w:color="auto"/>
                  </w:tcBorders>
                  <w:hideMark/>
                </w:tcPr>
                <w:p w14:paraId="17CF09BC" w14:textId="77777777" w:rsidR="00F50E9D" w:rsidRPr="00DF33E3" w:rsidRDefault="00F50E9D" w:rsidP="00DF33E3">
                  <w:pPr>
                    <w:pStyle w:val="TAL"/>
                    <w:rPr>
                      <w:ins w:id="41169" w:author="Lee, Daewon" w:date="2020-11-10T16:18:00Z"/>
                      <w:sz w:val="16"/>
                    </w:rPr>
                  </w:pPr>
                  <w:ins w:id="41170" w:author="Lee, Daewon" w:date="2020-11-10T16:18:00Z">
                    <w:r w:rsidRPr="00DF33E3">
                      <w:rPr>
                        <w:sz w:val="16"/>
                      </w:rPr>
                      <w:t>400MHz</w:t>
                    </w:r>
                  </w:ins>
                </w:p>
              </w:tc>
            </w:tr>
            <w:tr w:rsidR="00F50E9D" w:rsidRPr="00DF33E3" w14:paraId="4495098D" w14:textId="77777777">
              <w:trPr>
                <w:trHeight w:val="20"/>
                <w:jc w:val="center"/>
                <w:ins w:id="41171"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CA6CDB9" w14:textId="77777777" w:rsidR="00F50E9D" w:rsidRPr="00DF33E3" w:rsidRDefault="00F50E9D" w:rsidP="00DF33E3">
                  <w:pPr>
                    <w:pStyle w:val="TAL"/>
                    <w:rPr>
                      <w:ins w:id="41172" w:author="Lee, Daewon" w:date="2020-11-10T16:18:00Z"/>
                      <w:sz w:val="16"/>
                    </w:rPr>
                  </w:pPr>
                  <w:ins w:id="41173" w:author="Lee, Daewon" w:date="2020-11-10T16:18:00Z">
                    <w:r w:rsidRPr="00DF33E3">
                      <w:rPr>
                        <w:sz w:val="16"/>
                      </w:rPr>
                      <w:t>Subcarrier Spacing</w:t>
                    </w:r>
                  </w:ins>
                </w:p>
              </w:tc>
              <w:tc>
                <w:tcPr>
                  <w:tcW w:w="5129" w:type="dxa"/>
                  <w:tcBorders>
                    <w:top w:val="single" w:sz="4" w:space="0" w:color="auto"/>
                    <w:left w:val="single" w:sz="4" w:space="0" w:color="auto"/>
                    <w:bottom w:val="single" w:sz="4" w:space="0" w:color="auto"/>
                    <w:right w:val="single" w:sz="4" w:space="0" w:color="auto"/>
                  </w:tcBorders>
                  <w:hideMark/>
                </w:tcPr>
                <w:p w14:paraId="362F030E" w14:textId="77777777" w:rsidR="00F50E9D" w:rsidRPr="00DF33E3" w:rsidRDefault="00F50E9D" w:rsidP="00DF33E3">
                  <w:pPr>
                    <w:pStyle w:val="TAL"/>
                    <w:rPr>
                      <w:ins w:id="41174" w:author="Lee, Daewon" w:date="2020-11-10T16:18:00Z"/>
                      <w:sz w:val="16"/>
                    </w:rPr>
                  </w:pPr>
                  <w:ins w:id="41175" w:author="Lee, Daewon" w:date="2020-11-10T16:18:00Z">
                    <w:r w:rsidRPr="00DF33E3">
                      <w:rPr>
                        <w:sz w:val="16"/>
                      </w:rPr>
                      <w:t>120kHz</w:t>
                    </w:r>
                  </w:ins>
                </w:p>
              </w:tc>
            </w:tr>
            <w:tr w:rsidR="00F50E9D" w:rsidRPr="00DF33E3" w14:paraId="56B10437" w14:textId="77777777">
              <w:trPr>
                <w:trHeight w:val="20"/>
                <w:jc w:val="center"/>
                <w:ins w:id="41176"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249C3B6B" w14:textId="77777777" w:rsidR="00F50E9D" w:rsidRPr="00DF33E3" w:rsidRDefault="00F50E9D" w:rsidP="00DF33E3">
                  <w:pPr>
                    <w:pStyle w:val="TAL"/>
                    <w:rPr>
                      <w:ins w:id="41177" w:author="Lee, Daewon" w:date="2020-11-10T16:18:00Z"/>
                      <w:sz w:val="16"/>
                    </w:rPr>
                  </w:pPr>
                  <w:ins w:id="41178" w:author="Lee, Daewon" w:date="2020-11-10T16:18:00Z">
                    <w:r w:rsidRPr="00DF33E3">
                      <w:rPr>
                        <w:sz w:val="16"/>
                      </w:rPr>
                      <w:t>Channel Model</w:t>
                    </w:r>
                  </w:ins>
                </w:p>
              </w:tc>
              <w:tc>
                <w:tcPr>
                  <w:tcW w:w="5129" w:type="dxa"/>
                  <w:tcBorders>
                    <w:top w:val="single" w:sz="4" w:space="0" w:color="auto"/>
                    <w:left w:val="single" w:sz="4" w:space="0" w:color="auto"/>
                    <w:bottom w:val="single" w:sz="4" w:space="0" w:color="auto"/>
                    <w:right w:val="single" w:sz="4" w:space="0" w:color="auto"/>
                  </w:tcBorders>
                  <w:hideMark/>
                </w:tcPr>
                <w:p w14:paraId="18A03F81" w14:textId="77777777" w:rsidR="00F50E9D" w:rsidRPr="00DF33E3" w:rsidRDefault="00F50E9D" w:rsidP="00DF33E3">
                  <w:pPr>
                    <w:pStyle w:val="TAL"/>
                    <w:rPr>
                      <w:ins w:id="41179" w:author="Lee, Daewon" w:date="2020-11-10T16:18:00Z"/>
                      <w:sz w:val="16"/>
                    </w:rPr>
                  </w:pPr>
                  <w:ins w:id="41180" w:author="Lee, Daewon" w:date="2020-11-10T16:18:00Z">
                    <w:r w:rsidRPr="00DF33E3">
                      <w:rPr>
                        <w:sz w:val="16"/>
                      </w:rPr>
                      <w:t>InH Open Office model</w:t>
                    </w:r>
                  </w:ins>
                </w:p>
              </w:tc>
            </w:tr>
            <w:tr w:rsidR="00F50E9D" w:rsidRPr="00DF33E3" w14:paraId="132ACF9F" w14:textId="77777777">
              <w:trPr>
                <w:trHeight w:val="20"/>
                <w:jc w:val="center"/>
                <w:ins w:id="41181"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5FFB8F57" w14:textId="77777777" w:rsidR="00F50E9D" w:rsidRPr="00DF33E3" w:rsidRDefault="00F50E9D" w:rsidP="00DF33E3">
                  <w:pPr>
                    <w:pStyle w:val="TAL"/>
                    <w:rPr>
                      <w:ins w:id="41182" w:author="Lee, Daewon" w:date="2020-11-10T16:18:00Z"/>
                      <w:sz w:val="16"/>
                    </w:rPr>
                  </w:pPr>
                  <w:ins w:id="41183" w:author="Lee, Daewon" w:date="2020-11-10T16:18:00Z">
                    <w:r w:rsidRPr="00DF33E3">
                      <w:rPr>
                        <w:sz w:val="16"/>
                      </w:rPr>
                      <w:t>BS antenna Array configuration</w:t>
                    </w:r>
                  </w:ins>
                </w:p>
              </w:tc>
              <w:tc>
                <w:tcPr>
                  <w:tcW w:w="5129" w:type="dxa"/>
                  <w:tcBorders>
                    <w:top w:val="single" w:sz="4" w:space="0" w:color="auto"/>
                    <w:left w:val="single" w:sz="4" w:space="0" w:color="auto"/>
                    <w:bottom w:val="single" w:sz="4" w:space="0" w:color="auto"/>
                    <w:right w:val="single" w:sz="4" w:space="0" w:color="auto"/>
                  </w:tcBorders>
                  <w:hideMark/>
                </w:tcPr>
                <w:p w14:paraId="50B6E2E2" w14:textId="77777777" w:rsidR="00F50E9D" w:rsidRPr="00DF33E3" w:rsidRDefault="00F50E9D" w:rsidP="00DF33E3">
                  <w:pPr>
                    <w:pStyle w:val="TAL"/>
                    <w:rPr>
                      <w:ins w:id="41184" w:author="Lee, Daewon" w:date="2020-11-10T16:18:00Z"/>
                      <w:sz w:val="16"/>
                    </w:rPr>
                  </w:pPr>
                  <w:ins w:id="41185" w:author="Lee, Daewon" w:date="2020-11-10T16:18:00Z">
                    <w:r w:rsidRPr="00DF33E3">
                      <w:rPr>
                        <w:sz w:val="16"/>
                      </w:rPr>
                      <w:t>(Mg, Ng,M, N, P)  = (1, 1, 4, 8, 2), dH = dV = 0.5 λ</w:t>
                    </w:r>
                  </w:ins>
                </w:p>
              </w:tc>
            </w:tr>
            <w:tr w:rsidR="00F50E9D" w:rsidRPr="00DF33E3" w14:paraId="196CE72D" w14:textId="77777777">
              <w:trPr>
                <w:trHeight w:val="20"/>
                <w:jc w:val="center"/>
                <w:ins w:id="41186"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6C6BC03B" w14:textId="77777777" w:rsidR="00F50E9D" w:rsidRPr="00DF33E3" w:rsidRDefault="00F50E9D" w:rsidP="00DF33E3">
                  <w:pPr>
                    <w:pStyle w:val="TAL"/>
                    <w:rPr>
                      <w:ins w:id="41187" w:author="Lee, Daewon" w:date="2020-11-10T16:18:00Z"/>
                      <w:sz w:val="16"/>
                    </w:rPr>
                  </w:pPr>
                  <w:ins w:id="41188" w:author="Lee, Daewon" w:date="2020-11-10T16:18:00Z">
                    <w:r w:rsidRPr="00DF33E3">
                      <w:rPr>
                        <w:sz w:val="16"/>
                      </w:rPr>
                      <w:t>UE antenna Array configuration</w:t>
                    </w:r>
                  </w:ins>
                </w:p>
              </w:tc>
              <w:tc>
                <w:tcPr>
                  <w:tcW w:w="5129" w:type="dxa"/>
                  <w:tcBorders>
                    <w:top w:val="single" w:sz="4" w:space="0" w:color="auto"/>
                    <w:left w:val="single" w:sz="4" w:space="0" w:color="auto"/>
                    <w:bottom w:val="single" w:sz="4" w:space="0" w:color="auto"/>
                    <w:right w:val="single" w:sz="4" w:space="0" w:color="auto"/>
                  </w:tcBorders>
                  <w:hideMark/>
                </w:tcPr>
                <w:p w14:paraId="7CBA7D7C" w14:textId="77777777" w:rsidR="00F50E9D" w:rsidRPr="00DF33E3" w:rsidRDefault="00F50E9D" w:rsidP="00DF33E3">
                  <w:pPr>
                    <w:pStyle w:val="TAL"/>
                    <w:rPr>
                      <w:ins w:id="41189" w:author="Lee, Daewon" w:date="2020-11-10T16:18:00Z"/>
                      <w:sz w:val="16"/>
                    </w:rPr>
                  </w:pPr>
                  <w:ins w:id="41190" w:author="Lee, Daewon" w:date="2020-11-10T16:18:00Z">
                    <w:r w:rsidRPr="00DF33E3">
                      <w:rPr>
                        <w:sz w:val="16"/>
                      </w:rPr>
                      <w:t>(Mg, Ng,M, N, P)  = (1, 2, 2, 2, 2), dH = dV = 0.5 λ</w:t>
                    </w:r>
                  </w:ins>
                </w:p>
              </w:tc>
            </w:tr>
            <w:tr w:rsidR="00F50E9D" w:rsidRPr="00DF33E3" w14:paraId="2E64EA7F" w14:textId="77777777">
              <w:trPr>
                <w:trHeight w:val="20"/>
                <w:jc w:val="center"/>
                <w:ins w:id="41191"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01ED56D5" w14:textId="77777777" w:rsidR="00F50E9D" w:rsidRPr="00DF33E3" w:rsidRDefault="00F50E9D" w:rsidP="00DF33E3">
                  <w:pPr>
                    <w:pStyle w:val="TAL"/>
                    <w:rPr>
                      <w:ins w:id="41192" w:author="Lee, Daewon" w:date="2020-11-10T16:18:00Z"/>
                      <w:sz w:val="16"/>
                    </w:rPr>
                  </w:pPr>
                  <w:ins w:id="41193" w:author="Lee, Daewon" w:date="2020-11-10T16:18:00Z">
                    <w:r w:rsidRPr="00DF33E3">
                      <w:rPr>
                        <w:sz w:val="16"/>
                      </w:rPr>
                      <w:t>BS antenna pattern</w:t>
                    </w:r>
                  </w:ins>
                </w:p>
              </w:tc>
              <w:tc>
                <w:tcPr>
                  <w:tcW w:w="5129" w:type="dxa"/>
                  <w:tcBorders>
                    <w:top w:val="single" w:sz="4" w:space="0" w:color="auto"/>
                    <w:left w:val="single" w:sz="4" w:space="0" w:color="auto"/>
                    <w:bottom w:val="single" w:sz="4" w:space="0" w:color="auto"/>
                    <w:right w:val="single" w:sz="4" w:space="0" w:color="auto"/>
                  </w:tcBorders>
                  <w:hideMark/>
                </w:tcPr>
                <w:p w14:paraId="0928E6AD" w14:textId="77777777" w:rsidR="00F50E9D" w:rsidRPr="00DF33E3" w:rsidRDefault="00F50E9D" w:rsidP="00DF33E3">
                  <w:pPr>
                    <w:pStyle w:val="TAL"/>
                    <w:rPr>
                      <w:ins w:id="41194" w:author="Lee, Daewon" w:date="2020-11-10T16:18:00Z"/>
                      <w:sz w:val="16"/>
                    </w:rPr>
                  </w:pPr>
                  <w:ins w:id="41195" w:author="Lee, Daewon" w:date="2020-11-10T16:18:00Z">
                    <w:r w:rsidRPr="00DF33E3">
                      <w:rPr>
                        <w:sz w:val="16"/>
                      </w:rPr>
                      <w:t>Antenna power pattern given in Table A.2.1-7 of TR38.802 for ceiling mount</w:t>
                    </w:r>
                  </w:ins>
                </w:p>
                <w:p w14:paraId="01261E4C" w14:textId="77777777" w:rsidR="00F50E9D" w:rsidRPr="00DF33E3" w:rsidRDefault="00F50E9D" w:rsidP="00DF33E3">
                  <w:pPr>
                    <w:pStyle w:val="TAL"/>
                    <w:rPr>
                      <w:ins w:id="41196" w:author="Lee, Daewon" w:date="2020-11-10T16:18:00Z"/>
                      <w:sz w:val="16"/>
                    </w:rPr>
                  </w:pPr>
                  <w:ins w:id="41197" w:author="Lee, Daewon" w:date="2020-11-10T16:18:00Z">
                    <w:r w:rsidRPr="00DF33E3">
                      <w:rPr>
                        <w:sz w:val="16"/>
                      </w:rPr>
                      <w:t>(with exception of antenna element gain)</w:t>
                    </w:r>
                  </w:ins>
                </w:p>
              </w:tc>
            </w:tr>
            <w:tr w:rsidR="00F50E9D" w:rsidRPr="00DF33E3" w14:paraId="4463B8E3" w14:textId="77777777">
              <w:trPr>
                <w:trHeight w:val="20"/>
                <w:jc w:val="center"/>
                <w:ins w:id="41198"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7084CAC0" w14:textId="77777777" w:rsidR="00F50E9D" w:rsidRPr="00DF33E3" w:rsidRDefault="00F50E9D" w:rsidP="00DF33E3">
                  <w:pPr>
                    <w:pStyle w:val="TAL"/>
                    <w:rPr>
                      <w:ins w:id="41199" w:author="Lee, Daewon" w:date="2020-11-10T16:18:00Z"/>
                      <w:sz w:val="16"/>
                    </w:rPr>
                  </w:pPr>
                  <w:ins w:id="41200" w:author="Lee, Daewon" w:date="2020-11-10T16:18:00Z">
                    <w:r w:rsidRPr="00DF33E3">
                      <w:rPr>
                        <w:sz w:val="16"/>
                      </w:rPr>
                      <w:t>UE antenna pattern</w:t>
                    </w:r>
                  </w:ins>
                </w:p>
              </w:tc>
              <w:tc>
                <w:tcPr>
                  <w:tcW w:w="5129" w:type="dxa"/>
                  <w:tcBorders>
                    <w:top w:val="single" w:sz="4" w:space="0" w:color="auto"/>
                    <w:left w:val="single" w:sz="4" w:space="0" w:color="auto"/>
                    <w:bottom w:val="single" w:sz="4" w:space="0" w:color="auto"/>
                    <w:right w:val="single" w:sz="4" w:space="0" w:color="auto"/>
                  </w:tcBorders>
                  <w:hideMark/>
                </w:tcPr>
                <w:p w14:paraId="31632A8A" w14:textId="77777777" w:rsidR="00F50E9D" w:rsidRPr="00DF33E3" w:rsidRDefault="00F50E9D" w:rsidP="00DF33E3">
                  <w:pPr>
                    <w:pStyle w:val="TAL"/>
                    <w:rPr>
                      <w:ins w:id="41201" w:author="Lee, Daewon" w:date="2020-11-10T16:18:00Z"/>
                      <w:sz w:val="16"/>
                    </w:rPr>
                  </w:pPr>
                  <w:ins w:id="41202" w:author="Lee, Daewon" w:date="2020-11-10T16:18:00Z">
                    <w:r w:rsidRPr="00DF33E3">
                      <w:rPr>
                        <w:sz w:val="16"/>
                      </w:rPr>
                      <w:t>Antenna power pattern given in Table A.2.1-8 of TR38.802</w:t>
                    </w:r>
                  </w:ins>
                </w:p>
              </w:tc>
            </w:tr>
            <w:tr w:rsidR="00F50E9D" w:rsidRPr="00DF33E3" w14:paraId="562E473B" w14:textId="77777777">
              <w:trPr>
                <w:trHeight w:val="20"/>
                <w:jc w:val="center"/>
                <w:ins w:id="41203"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0B8C49E" w14:textId="77777777" w:rsidR="00F50E9D" w:rsidRPr="00DF33E3" w:rsidRDefault="00F50E9D" w:rsidP="00DF33E3">
                  <w:pPr>
                    <w:pStyle w:val="TAL"/>
                    <w:rPr>
                      <w:ins w:id="41204" w:author="Lee, Daewon" w:date="2020-11-10T16:18:00Z"/>
                      <w:sz w:val="16"/>
                    </w:rPr>
                  </w:pPr>
                  <w:ins w:id="41205" w:author="Lee, Daewon" w:date="2020-11-10T16:18:00Z">
                    <w:r w:rsidRPr="00DF33E3">
                      <w:rPr>
                        <w:sz w:val="16"/>
                      </w:rPr>
                      <w:t>Traffic Model</w:t>
                    </w:r>
                  </w:ins>
                </w:p>
              </w:tc>
              <w:tc>
                <w:tcPr>
                  <w:tcW w:w="5129" w:type="dxa"/>
                  <w:tcBorders>
                    <w:top w:val="single" w:sz="4" w:space="0" w:color="auto"/>
                    <w:left w:val="single" w:sz="4" w:space="0" w:color="auto"/>
                    <w:bottom w:val="single" w:sz="4" w:space="0" w:color="auto"/>
                    <w:right w:val="single" w:sz="4" w:space="0" w:color="auto"/>
                  </w:tcBorders>
                  <w:hideMark/>
                </w:tcPr>
                <w:p w14:paraId="0B5BA74F" w14:textId="77777777" w:rsidR="00F50E9D" w:rsidRPr="00DF33E3" w:rsidRDefault="00F50E9D" w:rsidP="00DF33E3">
                  <w:pPr>
                    <w:pStyle w:val="TAL"/>
                    <w:rPr>
                      <w:ins w:id="41206" w:author="Lee, Daewon" w:date="2020-11-10T16:18:00Z"/>
                      <w:sz w:val="16"/>
                    </w:rPr>
                  </w:pPr>
                  <w:ins w:id="41207" w:author="Lee, Daewon" w:date="2020-11-10T16:18:00Z">
                    <w:r w:rsidRPr="00DF33E3">
                      <w:rPr>
                        <w:sz w:val="16"/>
                      </w:rPr>
                      <w:t>FTP Model 3 (27Mbyte file)</w:t>
                    </w:r>
                  </w:ins>
                </w:p>
              </w:tc>
            </w:tr>
            <w:tr w:rsidR="00F50E9D" w:rsidRPr="00DF33E3" w14:paraId="298DEE59" w14:textId="77777777">
              <w:trPr>
                <w:trHeight w:val="20"/>
                <w:jc w:val="center"/>
                <w:ins w:id="41208"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86F91DA" w14:textId="77777777" w:rsidR="00F50E9D" w:rsidRPr="00DF33E3" w:rsidRDefault="00F50E9D" w:rsidP="00DF33E3">
                  <w:pPr>
                    <w:pStyle w:val="TAL"/>
                    <w:rPr>
                      <w:ins w:id="41209" w:author="Lee, Daewon" w:date="2020-11-10T16:18:00Z"/>
                      <w:sz w:val="16"/>
                    </w:rPr>
                  </w:pPr>
                  <w:ins w:id="41210" w:author="Lee, Daewon" w:date="2020-11-10T16:18:00Z">
                    <w:r w:rsidRPr="00DF33E3">
                      <w:rPr>
                        <w:sz w:val="16"/>
                      </w:rPr>
                      <w:t>UE Receiver</w:t>
                    </w:r>
                  </w:ins>
                </w:p>
              </w:tc>
              <w:tc>
                <w:tcPr>
                  <w:tcW w:w="5129" w:type="dxa"/>
                  <w:tcBorders>
                    <w:top w:val="single" w:sz="4" w:space="0" w:color="auto"/>
                    <w:left w:val="single" w:sz="4" w:space="0" w:color="auto"/>
                    <w:bottom w:val="single" w:sz="4" w:space="0" w:color="auto"/>
                    <w:right w:val="single" w:sz="4" w:space="0" w:color="auto"/>
                  </w:tcBorders>
                  <w:hideMark/>
                </w:tcPr>
                <w:p w14:paraId="7B3B35DA" w14:textId="77777777" w:rsidR="00F50E9D" w:rsidRPr="00DF33E3" w:rsidRDefault="00F50E9D" w:rsidP="00DF33E3">
                  <w:pPr>
                    <w:pStyle w:val="TAL"/>
                    <w:rPr>
                      <w:ins w:id="41211" w:author="Lee, Daewon" w:date="2020-11-10T16:18:00Z"/>
                      <w:sz w:val="16"/>
                    </w:rPr>
                  </w:pPr>
                  <w:ins w:id="41212" w:author="Lee, Daewon" w:date="2020-11-10T16:18:00Z">
                    <w:r w:rsidRPr="00DF33E3">
                      <w:rPr>
                        <w:sz w:val="16"/>
                      </w:rPr>
                      <w:t>MMSE-IRC</w:t>
                    </w:r>
                  </w:ins>
                </w:p>
              </w:tc>
            </w:tr>
            <w:tr w:rsidR="00F50E9D" w:rsidRPr="00DF33E3" w14:paraId="6ABB18C1" w14:textId="77777777">
              <w:trPr>
                <w:trHeight w:val="20"/>
                <w:jc w:val="center"/>
                <w:ins w:id="41213"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4FD9370" w14:textId="77777777" w:rsidR="00F50E9D" w:rsidRPr="00DF33E3" w:rsidRDefault="00F50E9D" w:rsidP="00DF33E3">
                  <w:pPr>
                    <w:pStyle w:val="TAL"/>
                    <w:rPr>
                      <w:ins w:id="41214" w:author="Lee, Daewon" w:date="2020-11-10T16:18:00Z"/>
                      <w:sz w:val="16"/>
                    </w:rPr>
                  </w:pPr>
                  <w:ins w:id="41215" w:author="Lee, Daewon" w:date="2020-11-10T16:18:00Z">
                    <w:r w:rsidRPr="00DF33E3">
                      <w:rPr>
                        <w:sz w:val="16"/>
                      </w:rPr>
                      <w:t>RSRP condition</w:t>
                    </w:r>
                  </w:ins>
                </w:p>
              </w:tc>
              <w:tc>
                <w:tcPr>
                  <w:tcW w:w="5129" w:type="dxa"/>
                  <w:tcBorders>
                    <w:top w:val="single" w:sz="4" w:space="0" w:color="auto"/>
                    <w:left w:val="single" w:sz="4" w:space="0" w:color="auto"/>
                    <w:bottom w:val="single" w:sz="4" w:space="0" w:color="auto"/>
                    <w:right w:val="single" w:sz="4" w:space="0" w:color="auto"/>
                  </w:tcBorders>
                  <w:hideMark/>
                </w:tcPr>
                <w:p w14:paraId="4F0E17FD" w14:textId="77777777" w:rsidR="00F50E9D" w:rsidRPr="00DF33E3" w:rsidRDefault="00F50E9D" w:rsidP="00DF33E3">
                  <w:pPr>
                    <w:pStyle w:val="TAL"/>
                    <w:rPr>
                      <w:ins w:id="41216" w:author="Lee, Daewon" w:date="2020-11-10T16:18:00Z"/>
                      <w:sz w:val="16"/>
                    </w:rPr>
                  </w:pPr>
                  <w:ins w:id="41217" w:author="Lee, Daewon" w:date="2020-11-10T16:18:00Z">
                    <w:r w:rsidRPr="00DF33E3">
                      <w:rPr>
                        <w:sz w:val="16"/>
                      </w:rPr>
                      <w:t>UE with RSRP below a -71 dBm + 10 log10( bandwidth/2GHz ) are not considered in simulation and not counted toward UE distribution count</w:t>
                    </w:r>
                  </w:ins>
                </w:p>
              </w:tc>
            </w:tr>
            <w:tr w:rsidR="00F50E9D" w:rsidRPr="00DF33E3" w14:paraId="6C41C520" w14:textId="77777777">
              <w:trPr>
                <w:trHeight w:val="20"/>
                <w:jc w:val="center"/>
                <w:ins w:id="41218"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26B187C5" w14:textId="77777777" w:rsidR="00F50E9D" w:rsidRPr="00DF33E3" w:rsidRDefault="00F50E9D" w:rsidP="00DF33E3">
                  <w:pPr>
                    <w:pStyle w:val="TAL"/>
                    <w:rPr>
                      <w:ins w:id="41219" w:author="Lee, Daewon" w:date="2020-11-10T16:18:00Z"/>
                      <w:sz w:val="16"/>
                    </w:rPr>
                  </w:pPr>
                  <w:ins w:id="41220" w:author="Lee, Daewon" w:date="2020-11-10T16:18:00Z">
                    <w:r w:rsidRPr="00DF33E3">
                      <w:rPr>
                        <w:sz w:val="16"/>
                      </w:rPr>
                      <w:t>RANK adaptation</w:t>
                    </w:r>
                  </w:ins>
                </w:p>
              </w:tc>
              <w:tc>
                <w:tcPr>
                  <w:tcW w:w="5129" w:type="dxa"/>
                  <w:tcBorders>
                    <w:top w:val="single" w:sz="4" w:space="0" w:color="auto"/>
                    <w:left w:val="single" w:sz="4" w:space="0" w:color="auto"/>
                    <w:bottom w:val="single" w:sz="4" w:space="0" w:color="auto"/>
                    <w:right w:val="single" w:sz="4" w:space="0" w:color="auto"/>
                  </w:tcBorders>
                  <w:hideMark/>
                </w:tcPr>
                <w:p w14:paraId="03B25A60" w14:textId="77777777" w:rsidR="00F50E9D" w:rsidRPr="00DF33E3" w:rsidRDefault="00F50E9D" w:rsidP="00DF33E3">
                  <w:pPr>
                    <w:pStyle w:val="TAL"/>
                    <w:rPr>
                      <w:ins w:id="41221" w:author="Lee, Daewon" w:date="2020-11-10T16:18:00Z"/>
                      <w:sz w:val="16"/>
                    </w:rPr>
                  </w:pPr>
                  <w:ins w:id="41222" w:author="Lee, Daewon" w:date="2020-11-10T16:18:00Z">
                    <w:r w:rsidRPr="00DF33E3">
                      <w:rPr>
                        <w:sz w:val="16"/>
                      </w:rPr>
                      <w:t>1 or 2</w:t>
                    </w:r>
                  </w:ins>
                </w:p>
              </w:tc>
            </w:tr>
          </w:tbl>
          <w:p w14:paraId="32345BEE" w14:textId="77777777" w:rsidR="00F50E9D" w:rsidRPr="00DF33E3" w:rsidRDefault="00F50E9D">
            <w:pPr>
              <w:spacing w:after="0"/>
              <w:rPr>
                <w:ins w:id="41223" w:author="Lee, Daewon" w:date="2020-11-10T16:18:00Z"/>
                <w:rFonts w:ascii="Arial" w:hAnsi="Arial"/>
                <w:sz w:val="16"/>
              </w:rPr>
            </w:pPr>
          </w:p>
        </w:tc>
      </w:tr>
    </w:tbl>
    <w:p w14:paraId="245BDC83" w14:textId="77777777" w:rsidR="00F50E9D" w:rsidRDefault="00F50E9D" w:rsidP="00F50E9D">
      <w:pPr>
        <w:pStyle w:val="Heading4"/>
        <w:rPr>
          <w:ins w:id="41224" w:author="Lee, Daewon" w:date="2020-11-10T16:18:00Z"/>
        </w:rPr>
      </w:pPr>
      <w:bookmarkStart w:id="41225" w:name="_Toc56024795"/>
      <w:bookmarkStart w:id="41226" w:name="_Toc56026043"/>
      <w:bookmarkStart w:id="41227" w:name="_Toc56114123"/>
      <w:ins w:id="41228" w:author="Lee, Daewon" w:date="2020-11-10T16:18:00Z">
        <w:r>
          <w:t>B.2.4.5</w:t>
        </w:r>
        <w:r>
          <w:tab/>
          <w:t>Source 13 [29]</w:t>
        </w:r>
        <w:bookmarkEnd w:id="41225"/>
        <w:bookmarkEnd w:id="41226"/>
        <w:bookmarkEnd w:id="41227"/>
      </w:ins>
    </w:p>
    <w:p w14:paraId="73275332" w14:textId="77777777" w:rsidR="00F50E9D" w:rsidRDefault="00F50E9D" w:rsidP="00403B6C">
      <w:pPr>
        <w:pStyle w:val="TH"/>
        <w:rPr>
          <w:ins w:id="41229" w:author="Lee, Daewon" w:date="2020-11-10T16:18:00Z"/>
        </w:rPr>
      </w:pPr>
      <w:ins w:id="41230" w:author="Lee, Daewon" w:date="2020-11-10T16:18:00Z">
        <w:r>
          <w:t>Table B.2.4.5-1. System level evaluation results for scenario</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1F8E3A32" w14:textId="77777777" w:rsidTr="00F50E9D">
        <w:trPr>
          <w:trHeight w:val="176"/>
          <w:jc w:val="center"/>
          <w:ins w:id="41231" w:author="Lee, Daewon" w:date="2020-11-10T16:18:00Z"/>
        </w:trPr>
        <w:tc>
          <w:tcPr>
            <w:tcW w:w="715" w:type="dxa"/>
            <w:tcBorders>
              <w:top w:val="single" w:sz="4" w:space="0" w:color="auto"/>
              <w:left w:val="single" w:sz="4" w:space="0" w:color="auto"/>
              <w:bottom w:val="single" w:sz="4" w:space="0" w:color="auto"/>
              <w:right w:val="single" w:sz="4" w:space="0" w:color="auto"/>
            </w:tcBorders>
          </w:tcPr>
          <w:p w14:paraId="46AF9B8D" w14:textId="77777777" w:rsidR="00F50E9D" w:rsidRPr="001C754B" w:rsidRDefault="00F50E9D" w:rsidP="001C754B">
            <w:pPr>
              <w:pStyle w:val="TAC"/>
              <w:rPr>
                <w:ins w:id="4123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EF49C3" w14:textId="77777777" w:rsidR="00F50E9D" w:rsidRPr="001C754B" w:rsidRDefault="00F50E9D" w:rsidP="001C754B">
            <w:pPr>
              <w:pStyle w:val="TAC"/>
              <w:rPr>
                <w:ins w:id="41233" w:author="Lee, Daewon" w:date="2020-11-10T16:18:00Z"/>
                <w:sz w:val="16"/>
                <w:szCs w:val="18"/>
                <w:lang w:eastAsia="zh-CN"/>
              </w:rPr>
            </w:pPr>
            <w:ins w:id="41234"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BED9A00" w14:textId="77777777" w:rsidR="00F50E9D" w:rsidRPr="001C754B" w:rsidRDefault="00F50E9D" w:rsidP="001C754B">
            <w:pPr>
              <w:pStyle w:val="TAC"/>
              <w:rPr>
                <w:ins w:id="41235" w:author="Lee, Daewon" w:date="2020-11-10T16:18:00Z"/>
                <w:sz w:val="16"/>
                <w:szCs w:val="18"/>
                <w:lang w:eastAsia="zh-CN"/>
              </w:rPr>
            </w:pPr>
            <w:ins w:id="41236" w:author="Lee, Daewon" w:date="2020-11-10T16:18:00Z">
              <w:r w:rsidRPr="001C754B">
                <w:rPr>
                  <w:sz w:val="16"/>
                  <w:szCs w:val="18"/>
                  <w:lang w:eastAsia="zh-CN"/>
                </w:rPr>
                <w:t>Case 1: Indoor-C Scenario</w:t>
              </w:r>
            </w:ins>
          </w:p>
          <w:p w14:paraId="7539DBDF" w14:textId="77777777" w:rsidR="00F50E9D" w:rsidRPr="001C754B" w:rsidRDefault="00F50E9D" w:rsidP="001C754B">
            <w:pPr>
              <w:pStyle w:val="TAC"/>
              <w:rPr>
                <w:ins w:id="41237" w:author="Lee, Daewon" w:date="2020-11-10T16:18:00Z"/>
                <w:sz w:val="16"/>
                <w:szCs w:val="18"/>
                <w:lang w:eastAsia="zh-CN"/>
              </w:rPr>
            </w:pPr>
            <w:ins w:id="41238" w:author="Lee, Daewon" w:date="2020-11-10T16:18:00Z">
              <w:r w:rsidRPr="001C754B">
                <w:rPr>
                  <w:sz w:val="16"/>
                  <w:szCs w:val="18"/>
                  <w:lang w:eastAsia="zh-CN"/>
                </w:rPr>
                <w:t>(2GHz CBW)</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7B4ED1A" w14:textId="77777777" w:rsidR="00F50E9D" w:rsidRPr="001C754B" w:rsidRDefault="00F50E9D" w:rsidP="001C754B">
            <w:pPr>
              <w:pStyle w:val="TAC"/>
              <w:rPr>
                <w:ins w:id="41239" w:author="Lee, Daewon" w:date="2020-11-10T16:18:00Z"/>
                <w:sz w:val="16"/>
                <w:szCs w:val="18"/>
                <w:lang w:eastAsia="zh-CN"/>
              </w:rPr>
            </w:pPr>
            <w:ins w:id="41240" w:author="Lee, Daewon" w:date="2020-11-10T16:18:00Z">
              <w:r w:rsidRPr="001C754B">
                <w:rPr>
                  <w:sz w:val="16"/>
                  <w:szCs w:val="18"/>
                  <w:lang w:eastAsia="zh-CN"/>
                </w:rPr>
                <w:t xml:space="preserve"> Case 2: Indoor-C Scenario</w:t>
              </w:r>
            </w:ins>
          </w:p>
          <w:p w14:paraId="02F8D84A" w14:textId="77777777" w:rsidR="00F50E9D" w:rsidRPr="001C754B" w:rsidRDefault="00F50E9D" w:rsidP="001C754B">
            <w:pPr>
              <w:pStyle w:val="TAC"/>
              <w:rPr>
                <w:ins w:id="41241" w:author="Lee, Daewon" w:date="2020-11-10T16:18:00Z"/>
                <w:sz w:val="16"/>
                <w:szCs w:val="18"/>
                <w:lang w:eastAsia="zh-CN"/>
              </w:rPr>
            </w:pPr>
            <w:ins w:id="41242" w:author="Lee, Daewon" w:date="2020-11-10T16:18:00Z">
              <w:r w:rsidRPr="001C754B">
                <w:rPr>
                  <w:sz w:val="16"/>
                  <w:szCs w:val="18"/>
                  <w:lang w:eastAsia="zh-CN"/>
                </w:rPr>
                <w:t>(400MHz CBW)</w:t>
              </w:r>
            </w:ins>
          </w:p>
        </w:tc>
      </w:tr>
      <w:tr w:rsidR="00F50E9D" w14:paraId="12282EF1" w14:textId="77777777" w:rsidTr="00F50E9D">
        <w:trPr>
          <w:trHeight w:val="176"/>
          <w:jc w:val="center"/>
          <w:ins w:id="41243" w:author="Lee, Daewon" w:date="2020-11-10T16:18:00Z"/>
        </w:trPr>
        <w:tc>
          <w:tcPr>
            <w:tcW w:w="715" w:type="dxa"/>
            <w:vMerge w:val="restart"/>
            <w:tcBorders>
              <w:top w:val="single" w:sz="4" w:space="0" w:color="auto"/>
              <w:left w:val="single" w:sz="4" w:space="0" w:color="auto"/>
              <w:bottom w:val="single" w:sz="4" w:space="0" w:color="auto"/>
              <w:right w:val="single" w:sz="4" w:space="0" w:color="auto"/>
            </w:tcBorders>
            <w:textDirection w:val="btLr"/>
            <w:hideMark/>
          </w:tcPr>
          <w:p w14:paraId="2E5B4332" w14:textId="77777777" w:rsidR="00F50E9D" w:rsidRPr="001C754B" w:rsidRDefault="00F50E9D" w:rsidP="001C754B">
            <w:pPr>
              <w:pStyle w:val="TAC"/>
              <w:rPr>
                <w:ins w:id="41244" w:author="Lee, Daewon" w:date="2020-11-10T16:18:00Z"/>
                <w:sz w:val="16"/>
                <w:szCs w:val="18"/>
                <w:lang w:eastAsia="zh-CN"/>
              </w:rPr>
            </w:pPr>
            <w:ins w:id="41245" w:author="Lee, Daewon" w:date="2020-11-10T16:18:00Z">
              <w:r w:rsidRPr="001C754B">
                <w:rPr>
                  <w:sz w:val="16"/>
                  <w:szCs w:val="18"/>
                  <w:lang w:eastAsia="zh-CN"/>
                </w:rPr>
                <w:t>R1-2009062 / Source 13</w:t>
              </w:r>
            </w:ins>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E2D9407" w14:textId="77777777" w:rsidR="00F50E9D" w:rsidRPr="001C754B" w:rsidRDefault="00F50E9D" w:rsidP="001C754B">
            <w:pPr>
              <w:pStyle w:val="TAC"/>
              <w:rPr>
                <w:ins w:id="41246" w:author="Lee, Daewon" w:date="2020-11-10T16:18:00Z"/>
                <w:sz w:val="16"/>
                <w:szCs w:val="18"/>
                <w:lang w:eastAsia="zh-CN"/>
              </w:rPr>
            </w:pPr>
            <w:ins w:id="41247" w:author="Lee, Daewon" w:date="2020-11-10T16:18:00Z">
              <w:r w:rsidRPr="001C754B">
                <w:rPr>
                  <w:sz w:val="16"/>
                  <w:szCs w:val="18"/>
                  <w:lang w:eastAsia="zh-CN"/>
                </w:rPr>
                <w:t>Traffic load</w:t>
              </w:r>
            </w:ins>
          </w:p>
          <w:p w14:paraId="3594B998" w14:textId="77777777" w:rsidR="00F50E9D" w:rsidRPr="001C754B" w:rsidRDefault="00F50E9D" w:rsidP="001C754B">
            <w:pPr>
              <w:pStyle w:val="TAC"/>
              <w:rPr>
                <w:ins w:id="41248" w:author="Lee, Daewon" w:date="2020-11-10T16:18:00Z"/>
                <w:sz w:val="16"/>
                <w:szCs w:val="18"/>
                <w:lang w:eastAsia="zh-CN"/>
              </w:rPr>
            </w:pPr>
            <w:ins w:id="41249"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5A0C92C" w14:textId="77777777" w:rsidR="00F50E9D" w:rsidRPr="001C754B" w:rsidRDefault="00F50E9D" w:rsidP="001C754B">
            <w:pPr>
              <w:pStyle w:val="TAC"/>
              <w:rPr>
                <w:ins w:id="41250" w:author="Lee, Daewon" w:date="2020-11-10T16:18:00Z"/>
                <w:sz w:val="16"/>
                <w:szCs w:val="18"/>
                <w:lang w:eastAsia="zh-CN"/>
              </w:rPr>
            </w:pPr>
            <w:ins w:id="41251" w:author="Lee, Daewon" w:date="2020-11-10T16:18:00Z">
              <w:r w:rsidRPr="001C754B">
                <w:rPr>
                  <w:sz w:val="16"/>
                  <w:szCs w:val="18"/>
                  <w:lang w:eastAsia="zh-CN"/>
                </w:rPr>
                <w:t>Low load</w:t>
              </w:r>
            </w:ins>
          </w:p>
        </w:tc>
        <w:tc>
          <w:tcPr>
            <w:tcW w:w="1152" w:type="dxa"/>
            <w:tcBorders>
              <w:top w:val="single" w:sz="4" w:space="0" w:color="auto"/>
              <w:left w:val="single" w:sz="4" w:space="0" w:color="auto"/>
              <w:bottom w:val="single" w:sz="4" w:space="0" w:color="auto"/>
              <w:right w:val="single" w:sz="4" w:space="0" w:color="auto"/>
            </w:tcBorders>
            <w:hideMark/>
          </w:tcPr>
          <w:p w14:paraId="2452655E" w14:textId="77777777" w:rsidR="00F50E9D" w:rsidRPr="001C754B" w:rsidRDefault="00F50E9D" w:rsidP="001C754B">
            <w:pPr>
              <w:pStyle w:val="TAC"/>
              <w:rPr>
                <w:ins w:id="41252" w:author="Lee, Daewon" w:date="2020-11-10T16:18:00Z"/>
                <w:sz w:val="16"/>
                <w:szCs w:val="18"/>
                <w:lang w:eastAsia="zh-CN"/>
              </w:rPr>
            </w:pPr>
            <w:ins w:id="41253" w:author="Lee, Daewon" w:date="2020-11-10T16:18:00Z">
              <w:r w:rsidRPr="001C754B">
                <w:rPr>
                  <w:sz w:val="16"/>
                  <w:szCs w:val="18"/>
                  <w:lang w:eastAsia="zh-CN"/>
                </w:rPr>
                <w:t>Medium load</w:t>
              </w:r>
            </w:ins>
          </w:p>
        </w:tc>
        <w:tc>
          <w:tcPr>
            <w:tcW w:w="1152" w:type="dxa"/>
            <w:tcBorders>
              <w:top w:val="single" w:sz="4" w:space="0" w:color="auto"/>
              <w:left w:val="single" w:sz="4" w:space="0" w:color="auto"/>
              <w:bottom w:val="single" w:sz="4" w:space="0" w:color="auto"/>
              <w:right w:val="single" w:sz="4" w:space="0" w:color="auto"/>
            </w:tcBorders>
            <w:hideMark/>
          </w:tcPr>
          <w:p w14:paraId="08078C76" w14:textId="77777777" w:rsidR="00F50E9D" w:rsidRPr="001C754B" w:rsidRDefault="00F50E9D" w:rsidP="001C754B">
            <w:pPr>
              <w:pStyle w:val="TAC"/>
              <w:rPr>
                <w:ins w:id="41254" w:author="Lee, Daewon" w:date="2020-11-10T16:18:00Z"/>
                <w:sz w:val="16"/>
                <w:szCs w:val="18"/>
                <w:lang w:eastAsia="zh-CN"/>
              </w:rPr>
            </w:pPr>
            <w:ins w:id="41255" w:author="Lee, Daewon" w:date="2020-11-10T16:18:00Z">
              <w:r w:rsidRPr="001C754B">
                <w:rPr>
                  <w:sz w:val="16"/>
                  <w:szCs w:val="18"/>
                  <w:lang w:eastAsia="zh-CN"/>
                </w:rPr>
                <w:t>High load</w:t>
              </w:r>
            </w:ins>
          </w:p>
        </w:tc>
        <w:tc>
          <w:tcPr>
            <w:tcW w:w="1152" w:type="dxa"/>
            <w:tcBorders>
              <w:top w:val="single" w:sz="4" w:space="0" w:color="auto"/>
              <w:left w:val="single" w:sz="4" w:space="0" w:color="auto"/>
              <w:bottom w:val="single" w:sz="4" w:space="0" w:color="auto"/>
              <w:right w:val="single" w:sz="4" w:space="0" w:color="auto"/>
            </w:tcBorders>
            <w:hideMark/>
          </w:tcPr>
          <w:p w14:paraId="24A43F05" w14:textId="77777777" w:rsidR="00F50E9D" w:rsidRPr="001C754B" w:rsidRDefault="00F50E9D" w:rsidP="001C754B">
            <w:pPr>
              <w:pStyle w:val="TAC"/>
              <w:rPr>
                <w:ins w:id="41256" w:author="Lee, Daewon" w:date="2020-11-10T16:18:00Z"/>
                <w:sz w:val="16"/>
                <w:szCs w:val="18"/>
                <w:lang w:eastAsia="zh-CN"/>
              </w:rPr>
            </w:pPr>
            <w:ins w:id="41257" w:author="Lee, Daewon" w:date="2020-11-10T16:18:00Z">
              <w:r w:rsidRPr="001C754B">
                <w:rPr>
                  <w:sz w:val="16"/>
                  <w:szCs w:val="18"/>
                  <w:lang w:eastAsia="zh-CN"/>
                </w:rPr>
                <w:t>Low load</w:t>
              </w:r>
            </w:ins>
          </w:p>
        </w:tc>
        <w:tc>
          <w:tcPr>
            <w:tcW w:w="1152" w:type="dxa"/>
            <w:tcBorders>
              <w:top w:val="single" w:sz="4" w:space="0" w:color="auto"/>
              <w:left w:val="single" w:sz="4" w:space="0" w:color="auto"/>
              <w:bottom w:val="single" w:sz="4" w:space="0" w:color="auto"/>
              <w:right w:val="single" w:sz="4" w:space="0" w:color="auto"/>
            </w:tcBorders>
            <w:hideMark/>
          </w:tcPr>
          <w:p w14:paraId="4C12667A" w14:textId="77777777" w:rsidR="00F50E9D" w:rsidRPr="001C754B" w:rsidRDefault="00F50E9D" w:rsidP="001C754B">
            <w:pPr>
              <w:pStyle w:val="TAC"/>
              <w:rPr>
                <w:ins w:id="41258" w:author="Lee, Daewon" w:date="2020-11-10T16:18:00Z"/>
                <w:sz w:val="16"/>
                <w:szCs w:val="18"/>
                <w:lang w:eastAsia="zh-CN"/>
              </w:rPr>
            </w:pPr>
            <w:ins w:id="41259" w:author="Lee, Daewon" w:date="2020-11-10T16:18:00Z">
              <w:r w:rsidRPr="001C754B">
                <w:rPr>
                  <w:sz w:val="16"/>
                  <w:szCs w:val="18"/>
                  <w:lang w:eastAsia="zh-CN"/>
                </w:rPr>
                <w:t>Medium load</w:t>
              </w:r>
            </w:ins>
          </w:p>
        </w:tc>
        <w:tc>
          <w:tcPr>
            <w:tcW w:w="1152" w:type="dxa"/>
            <w:tcBorders>
              <w:top w:val="single" w:sz="4" w:space="0" w:color="auto"/>
              <w:left w:val="single" w:sz="4" w:space="0" w:color="auto"/>
              <w:bottom w:val="single" w:sz="4" w:space="0" w:color="auto"/>
              <w:right w:val="single" w:sz="4" w:space="0" w:color="auto"/>
            </w:tcBorders>
          </w:tcPr>
          <w:p w14:paraId="78F230FB" w14:textId="77777777" w:rsidR="00F50E9D" w:rsidRPr="001C754B" w:rsidRDefault="00F50E9D" w:rsidP="001C754B">
            <w:pPr>
              <w:pStyle w:val="TAC"/>
              <w:rPr>
                <w:ins w:id="41260" w:author="Lee, Daewon" w:date="2020-11-10T16:18:00Z"/>
                <w:sz w:val="16"/>
                <w:szCs w:val="18"/>
                <w:lang w:eastAsia="zh-CN"/>
              </w:rPr>
            </w:pPr>
            <w:ins w:id="41261" w:author="Lee, Daewon" w:date="2020-11-10T16:18:00Z">
              <w:r w:rsidRPr="001C754B">
                <w:rPr>
                  <w:sz w:val="16"/>
                  <w:szCs w:val="18"/>
                  <w:lang w:eastAsia="zh-CN"/>
                </w:rPr>
                <w:t>High load</w:t>
              </w:r>
            </w:ins>
          </w:p>
          <w:p w14:paraId="7E4E0524" w14:textId="77777777" w:rsidR="00F50E9D" w:rsidRPr="001C754B" w:rsidRDefault="00F50E9D" w:rsidP="001C754B">
            <w:pPr>
              <w:pStyle w:val="TAC"/>
              <w:rPr>
                <w:ins w:id="41262" w:author="Lee, Daewon" w:date="2020-11-10T16:18:00Z"/>
                <w:sz w:val="16"/>
                <w:szCs w:val="18"/>
                <w:lang w:eastAsia="zh-CN"/>
              </w:rPr>
            </w:pPr>
          </w:p>
        </w:tc>
      </w:tr>
      <w:tr w:rsidR="00F50E9D" w14:paraId="4AB06065" w14:textId="77777777" w:rsidTr="00F50E9D">
        <w:trPr>
          <w:trHeight w:val="176"/>
          <w:jc w:val="center"/>
          <w:ins w:id="41263"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A9D8694" w14:textId="77777777" w:rsidR="00F50E9D" w:rsidRPr="001C754B" w:rsidRDefault="00F50E9D" w:rsidP="001C754B">
            <w:pPr>
              <w:pStyle w:val="TAC"/>
              <w:rPr>
                <w:ins w:id="4126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840A9FD" w14:textId="77777777" w:rsidR="00F50E9D" w:rsidRPr="001C754B" w:rsidRDefault="00F50E9D" w:rsidP="001C754B">
            <w:pPr>
              <w:pStyle w:val="TAC"/>
              <w:rPr>
                <w:ins w:id="41265" w:author="Lee, Daewon" w:date="2020-11-10T16:18:00Z"/>
                <w:sz w:val="16"/>
                <w:szCs w:val="18"/>
                <w:lang w:eastAsia="zh-CN"/>
              </w:rPr>
            </w:pPr>
            <w:ins w:id="41266"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63C64106" w14:textId="77777777" w:rsidR="00F50E9D" w:rsidRPr="001C754B" w:rsidRDefault="00F50E9D" w:rsidP="001C754B">
            <w:pPr>
              <w:pStyle w:val="TAC"/>
              <w:rPr>
                <w:ins w:id="41267" w:author="Lee, Daewon" w:date="2020-11-10T16:18:00Z"/>
                <w:sz w:val="16"/>
                <w:szCs w:val="18"/>
                <w:lang w:eastAsia="zh-CN"/>
              </w:rPr>
            </w:pPr>
            <w:ins w:id="41268"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B97598" w14:textId="77777777" w:rsidR="00F50E9D" w:rsidRPr="001C754B" w:rsidRDefault="00F50E9D" w:rsidP="001C754B">
            <w:pPr>
              <w:pStyle w:val="TAC"/>
              <w:rPr>
                <w:ins w:id="41269" w:author="Lee, Daewon" w:date="2020-11-10T16:18:00Z"/>
                <w:sz w:val="16"/>
                <w:szCs w:val="18"/>
                <w:lang w:eastAsia="zh-CN"/>
              </w:rPr>
            </w:pPr>
            <w:ins w:id="41270" w:author="Lee, Daewon" w:date="2020-11-10T16:18:00Z">
              <w:r w:rsidRPr="001C754B">
                <w:rPr>
                  <w:sz w:val="16"/>
                  <w:szCs w:val="18"/>
                  <w:lang w:eastAsia="zh-CN"/>
                </w:rPr>
                <w:t>4842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E13012" w14:textId="77777777" w:rsidR="00F50E9D" w:rsidRPr="001C754B" w:rsidRDefault="00F50E9D" w:rsidP="001C754B">
            <w:pPr>
              <w:pStyle w:val="TAC"/>
              <w:rPr>
                <w:ins w:id="41271" w:author="Lee, Daewon" w:date="2020-11-10T16:18:00Z"/>
                <w:sz w:val="16"/>
                <w:szCs w:val="18"/>
                <w:lang w:eastAsia="zh-CN"/>
              </w:rPr>
            </w:pPr>
            <w:ins w:id="41272" w:author="Lee, Daewon" w:date="2020-11-10T16:18:00Z">
              <w:r w:rsidRPr="001C754B">
                <w:rPr>
                  <w:sz w:val="16"/>
                  <w:szCs w:val="18"/>
                  <w:lang w:eastAsia="zh-CN"/>
                </w:rPr>
                <w:t>2722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FDF2F0" w14:textId="77777777" w:rsidR="00F50E9D" w:rsidRPr="001C754B" w:rsidRDefault="00F50E9D" w:rsidP="001C754B">
            <w:pPr>
              <w:pStyle w:val="TAC"/>
              <w:rPr>
                <w:ins w:id="41273" w:author="Lee, Daewon" w:date="2020-11-10T16:18:00Z"/>
                <w:sz w:val="16"/>
                <w:szCs w:val="18"/>
                <w:lang w:eastAsia="zh-CN"/>
              </w:rPr>
            </w:pPr>
            <w:ins w:id="41274" w:author="Lee, Daewon" w:date="2020-11-10T16:18:00Z">
              <w:r w:rsidRPr="001C754B">
                <w:rPr>
                  <w:sz w:val="16"/>
                  <w:szCs w:val="18"/>
                  <w:lang w:eastAsia="zh-CN"/>
                </w:rPr>
                <w:t>1175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5DB735" w14:textId="77777777" w:rsidR="00F50E9D" w:rsidRPr="001C754B" w:rsidRDefault="00F50E9D" w:rsidP="001C754B">
            <w:pPr>
              <w:pStyle w:val="TAC"/>
              <w:rPr>
                <w:ins w:id="41275" w:author="Lee, Daewon" w:date="2020-11-10T16:18:00Z"/>
                <w:sz w:val="16"/>
                <w:szCs w:val="18"/>
                <w:lang w:eastAsia="zh-CN"/>
              </w:rPr>
            </w:pPr>
            <w:ins w:id="41276" w:author="Lee, Daewon" w:date="2020-11-10T16:18:00Z">
              <w:r w:rsidRPr="001C754B">
                <w:rPr>
                  <w:sz w:val="16"/>
                  <w:szCs w:val="18"/>
                  <w:lang w:eastAsia="zh-CN"/>
                </w:rPr>
                <w:t>1354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4A33CF" w14:textId="77777777" w:rsidR="00F50E9D" w:rsidRPr="001C754B" w:rsidRDefault="00F50E9D" w:rsidP="001C754B">
            <w:pPr>
              <w:pStyle w:val="TAC"/>
              <w:rPr>
                <w:ins w:id="41277" w:author="Lee, Daewon" w:date="2020-11-10T16:18:00Z"/>
                <w:sz w:val="16"/>
                <w:szCs w:val="18"/>
                <w:lang w:eastAsia="zh-CN"/>
              </w:rPr>
            </w:pPr>
            <w:ins w:id="41278" w:author="Lee, Daewon" w:date="2020-11-10T16:18:00Z">
              <w:r w:rsidRPr="001C754B">
                <w:rPr>
                  <w:sz w:val="16"/>
                  <w:szCs w:val="18"/>
                  <w:lang w:eastAsia="zh-CN"/>
                </w:rPr>
                <w:t>618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B277F3" w14:textId="77777777" w:rsidR="00F50E9D" w:rsidRPr="001C754B" w:rsidRDefault="00F50E9D" w:rsidP="001C754B">
            <w:pPr>
              <w:pStyle w:val="TAC"/>
              <w:rPr>
                <w:ins w:id="41279" w:author="Lee, Daewon" w:date="2020-11-10T16:18:00Z"/>
                <w:sz w:val="16"/>
                <w:szCs w:val="18"/>
                <w:lang w:eastAsia="zh-CN"/>
              </w:rPr>
            </w:pPr>
            <w:ins w:id="41280" w:author="Lee, Daewon" w:date="2020-11-10T16:18:00Z">
              <w:r w:rsidRPr="001C754B">
                <w:rPr>
                  <w:sz w:val="16"/>
                  <w:szCs w:val="18"/>
                  <w:lang w:eastAsia="zh-CN"/>
                </w:rPr>
                <w:t>280</w:t>
              </w:r>
            </w:ins>
          </w:p>
        </w:tc>
      </w:tr>
      <w:tr w:rsidR="00F50E9D" w14:paraId="7654088B" w14:textId="77777777" w:rsidTr="00F50E9D">
        <w:trPr>
          <w:trHeight w:val="176"/>
          <w:jc w:val="center"/>
          <w:ins w:id="41281"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B6EE897" w14:textId="77777777" w:rsidR="00F50E9D" w:rsidRPr="001C754B" w:rsidRDefault="00F50E9D" w:rsidP="001C754B">
            <w:pPr>
              <w:pStyle w:val="TAC"/>
              <w:rPr>
                <w:ins w:id="41282"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8DDEA42" w14:textId="77777777" w:rsidR="00F50E9D" w:rsidRPr="001C754B" w:rsidRDefault="00F50E9D" w:rsidP="001C754B">
            <w:pPr>
              <w:pStyle w:val="TAC"/>
              <w:rPr>
                <w:ins w:id="4128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470B421" w14:textId="77777777" w:rsidR="00F50E9D" w:rsidRPr="001C754B" w:rsidRDefault="00F50E9D" w:rsidP="001C754B">
            <w:pPr>
              <w:pStyle w:val="TAC"/>
              <w:rPr>
                <w:ins w:id="41284" w:author="Lee, Daewon" w:date="2020-11-10T16:18:00Z"/>
                <w:sz w:val="16"/>
                <w:szCs w:val="18"/>
                <w:lang w:eastAsia="zh-CN"/>
              </w:rPr>
            </w:pPr>
            <w:ins w:id="41285"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BB1AC6" w14:textId="77777777" w:rsidR="00F50E9D" w:rsidRPr="001C754B" w:rsidRDefault="00F50E9D" w:rsidP="001C754B">
            <w:pPr>
              <w:pStyle w:val="TAC"/>
              <w:rPr>
                <w:ins w:id="41286" w:author="Lee, Daewon" w:date="2020-11-10T16:18:00Z"/>
                <w:sz w:val="16"/>
                <w:szCs w:val="18"/>
                <w:lang w:eastAsia="zh-CN"/>
              </w:rPr>
            </w:pPr>
            <w:ins w:id="41287" w:author="Lee, Daewon" w:date="2020-11-10T16:18:00Z">
              <w:r w:rsidRPr="001C754B">
                <w:rPr>
                  <w:sz w:val="16"/>
                  <w:szCs w:val="18"/>
                  <w:lang w:eastAsia="zh-CN"/>
                </w:rPr>
                <w:t>10402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FEEE08" w14:textId="77777777" w:rsidR="00F50E9D" w:rsidRPr="001C754B" w:rsidRDefault="00F50E9D" w:rsidP="001C754B">
            <w:pPr>
              <w:pStyle w:val="TAC"/>
              <w:rPr>
                <w:ins w:id="41288" w:author="Lee, Daewon" w:date="2020-11-10T16:18:00Z"/>
                <w:sz w:val="16"/>
                <w:szCs w:val="18"/>
                <w:lang w:eastAsia="zh-CN"/>
              </w:rPr>
            </w:pPr>
            <w:ins w:id="41289" w:author="Lee, Daewon" w:date="2020-11-10T16:18:00Z">
              <w:r w:rsidRPr="001C754B">
                <w:rPr>
                  <w:sz w:val="16"/>
                  <w:szCs w:val="18"/>
                  <w:lang w:eastAsia="zh-CN"/>
                </w:rPr>
                <w:t>7727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FE630D" w14:textId="77777777" w:rsidR="00F50E9D" w:rsidRPr="001C754B" w:rsidRDefault="00F50E9D" w:rsidP="001C754B">
            <w:pPr>
              <w:pStyle w:val="TAC"/>
              <w:rPr>
                <w:ins w:id="41290" w:author="Lee, Daewon" w:date="2020-11-10T16:18:00Z"/>
                <w:sz w:val="16"/>
                <w:szCs w:val="18"/>
                <w:lang w:eastAsia="zh-CN"/>
              </w:rPr>
            </w:pPr>
            <w:ins w:id="41291" w:author="Lee, Daewon" w:date="2020-11-10T16:18:00Z">
              <w:r w:rsidRPr="001C754B">
                <w:rPr>
                  <w:sz w:val="16"/>
                  <w:szCs w:val="18"/>
                  <w:lang w:eastAsia="zh-CN"/>
                </w:rPr>
                <w:t>5254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2AC1C4" w14:textId="77777777" w:rsidR="00F50E9D" w:rsidRPr="001C754B" w:rsidRDefault="00F50E9D" w:rsidP="001C754B">
            <w:pPr>
              <w:pStyle w:val="TAC"/>
              <w:rPr>
                <w:ins w:id="41292" w:author="Lee, Daewon" w:date="2020-11-10T16:18:00Z"/>
                <w:sz w:val="16"/>
                <w:szCs w:val="18"/>
                <w:lang w:eastAsia="zh-CN"/>
              </w:rPr>
            </w:pPr>
            <w:ins w:id="41293" w:author="Lee, Daewon" w:date="2020-11-10T16:18:00Z">
              <w:r w:rsidRPr="001C754B">
                <w:rPr>
                  <w:sz w:val="16"/>
                  <w:szCs w:val="18"/>
                  <w:lang w:eastAsia="zh-CN"/>
                </w:rPr>
                <w:t>3053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584016" w14:textId="77777777" w:rsidR="00F50E9D" w:rsidRPr="001C754B" w:rsidRDefault="00F50E9D" w:rsidP="001C754B">
            <w:pPr>
              <w:pStyle w:val="TAC"/>
              <w:rPr>
                <w:ins w:id="41294" w:author="Lee, Daewon" w:date="2020-11-10T16:18:00Z"/>
                <w:sz w:val="16"/>
                <w:szCs w:val="18"/>
                <w:lang w:eastAsia="zh-CN"/>
              </w:rPr>
            </w:pPr>
            <w:ins w:id="41295" w:author="Lee, Daewon" w:date="2020-11-10T16:18:00Z">
              <w:r w:rsidRPr="001C754B">
                <w:rPr>
                  <w:sz w:val="16"/>
                  <w:szCs w:val="18"/>
                  <w:lang w:eastAsia="zh-CN"/>
                </w:rPr>
                <w:t>1870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9F7B8F" w14:textId="77777777" w:rsidR="00F50E9D" w:rsidRPr="001C754B" w:rsidRDefault="00F50E9D" w:rsidP="001C754B">
            <w:pPr>
              <w:pStyle w:val="TAC"/>
              <w:rPr>
                <w:ins w:id="41296" w:author="Lee, Daewon" w:date="2020-11-10T16:18:00Z"/>
                <w:sz w:val="16"/>
                <w:szCs w:val="18"/>
                <w:lang w:eastAsia="zh-CN"/>
              </w:rPr>
            </w:pPr>
            <w:ins w:id="41297" w:author="Lee, Daewon" w:date="2020-11-10T16:18:00Z">
              <w:r w:rsidRPr="001C754B">
                <w:rPr>
                  <w:sz w:val="16"/>
                  <w:szCs w:val="18"/>
                  <w:lang w:eastAsia="zh-CN"/>
                </w:rPr>
                <w:t>1191</w:t>
              </w:r>
            </w:ins>
          </w:p>
        </w:tc>
      </w:tr>
      <w:tr w:rsidR="00F50E9D" w14:paraId="692E6DE3" w14:textId="77777777" w:rsidTr="00F50E9D">
        <w:trPr>
          <w:trHeight w:val="176"/>
          <w:jc w:val="center"/>
          <w:ins w:id="41298"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0D8B668" w14:textId="77777777" w:rsidR="00F50E9D" w:rsidRPr="001C754B" w:rsidRDefault="00F50E9D" w:rsidP="001C754B">
            <w:pPr>
              <w:pStyle w:val="TAC"/>
              <w:rPr>
                <w:ins w:id="41299"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4DA7BA3" w14:textId="77777777" w:rsidR="00F50E9D" w:rsidRPr="001C754B" w:rsidRDefault="00F50E9D" w:rsidP="001C754B">
            <w:pPr>
              <w:pStyle w:val="TAC"/>
              <w:rPr>
                <w:ins w:id="4130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C5FD79" w14:textId="77777777" w:rsidR="00F50E9D" w:rsidRPr="001C754B" w:rsidRDefault="00F50E9D" w:rsidP="001C754B">
            <w:pPr>
              <w:pStyle w:val="TAC"/>
              <w:rPr>
                <w:ins w:id="41301" w:author="Lee, Daewon" w:date="2020-11-10T16:18:00Z"/>
                <w:sz w:val="16"/>
                <w:szCs w:val="18"/>
                <w:lang w:eastAsia="zh-CN"/>
              </w:rPr>
            </w:pPr>
            <w:ins w:id="41302"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99DBF4" w14:textId="77777777" w:rsidR="00F50E9D" w:rsidRPr="001C754B" w:rsidRDefault="00F50E9D" w:rsidP="001C754B">
            <w:pPr>
              <w:pStyle w:val="TAC"/>
              <w:rPr>
                <w:ins w:id="41303" w:author="Lee, Daewon" w:date="2020-11-10T16:18:00Z"/>
                <w:sz w:val="16"/>
                <w:szCs w:val="18"/>
                <w:lang w:eastAsia="zh-CN"/>
              </w:rPr>
            </w:pPr>
            <w:ins w:id="41304" w:author="Lee, Daewon" w:date="2020-11-10T16:18:00Z">
              <w:r w:rsidRPr="001C754B">
                <w:rPr>
                  <w:sz w:val="16"/>
                  <w:szCs w:val="18"/>
                  <w:lang w:eastAsia="zh-CN"/>
                </w:rPr>
                <w:t>15275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98070B" w14:textId="77777777" w:rsidR="00F50E9D" w:rsidRPr="001C754B" w:rsidRDefault="00F50E9D" w:rsidP="001C754B">
            <w:pPr>
              <w:pStyle w:val="TAC"/>
              <w:rPr>
                <w:ins w:id="41305" w:author="Lee, Daewon" w:date="2020-11-10T16:18:00Z"/>
                <w:sz w:val="16"/>
                <w:szCs w:val="18"/>
                <w:lang w:eastAsia="zh-CN"/>
              </w:rPr>
            </w:pPr>
            <w:ins w:id="41306" w:author="Lee, Daewon" w:date="2020-11-10T16:18:00Z">
              <w:r w:rsidRPr="001C754B">
                <w:rPr>
                  <w:sz w:val="16"/>
                  <w:szCs w:val="18"/>
                  <w:lang w:eastAsia="zh-CN"/>
                </w:rPr>
                <w:t>15275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52FDF3" w14:textId="77777777" w:rsidR="00F50E9D" w:rsidRPr="001C754B" w:rsidRDefault="00F50E9D" w:rsidP="001C754B">
            <w:pPr>
              <w:pStyle w:val="TAC"/>
              <w:rPr>
                <w:ins w:id="41307" w:author="Lee, Daewon" w:date="2020-11-10T16:18:00Z"/>
                <w:sz w:val="16"/>
                <w:szCs w:val="18"/>
                <w:lang w:eastAsia="zh-CN"/>
              </w:rPr>
            </w:pPr>
            <w:ins w:id="41308" w:author="Lee, Daewon" w:date="2020-11-10T16:18:00Z">
              <w:r w:rsidRPr="001C754B">
                <w:rPr>
                  <w:sz w:val="16"/>
                  <w:szCs w:val="18"/>
                  <w:lang w:eastAsia="zh-CN"/>
                </w:rPr>
                <w:t>13382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E51BA8" w14:textId="77777777" w:rsidR="00F50E9D" w:rsidRPr="001C754B" w:rsidRDefault="00F50E9D" w:rsidP="001C754B">
            <w:pPr>
              <w:pStyle w:val="TAC"/>
              <w:rPr>
                <w:ins w:id="41309" w:author="Lee, Daewon" w:date="2020-11-10T16:18:00Z"/>
                <w:sz w:val="16"/>
                <w:szCs w:val="18"/>
                <w:lang w:eastAsia="zh-CN"/>
              </w:rPr>
            </w:pPr>
            <w:ins w:id="41310" w:author="Lee, Daewon" w:date="2020-11-10T16:18:00Z">
              <w:r w:rsidRPr="001C754B">
                <w:rPr>
                  <w:sz w:val="16"/>
                  <w:szCs w:val="18"/>
                  <w:lang w:eastAsia="zh-CN"/>
                </w:rPr>
                <w:t>3053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2E7B3" w14:textId="77777777" w:rsidR="00F50E9D" w:rsidRPr="001C754B" w:rsidRDefault="00F50E9D" w:rsidP="001C754B">
            <w:pPr>
              <w:pStyle w:val="TAC"/>
              <w:rPr>
                <w:ins w:id="41311" w:author="Lee, Daewon" w:date="2020-11-10T16:18:00Z"/>
                <w:sz w:val="16"/>
                <w:szCs w:val="18"/>
                <w:lang w:eastAsia="zh-CN"/>
              </w:rPr>
            </w:pPr>
            <w:ins w:id="41312" w:author="Lee, Daewon" w:date="2020-11-10T16:18:00Z">
              <w:r w:rsidRPr="001C754B">
                <w:rPr>
                  <w:sz w:val="16"/>
                  <w:szCs w:val="18"/>
                  <w:lang w:eastAsia="zh-CN"/>
                </w:rPr>
                <w:t>3053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5FBEFA" w14:textId="77777777" w:rsidR="00F50E9D" w:rsidRPr="001C754B" w:rsidRDefault="00F50E9D" w:rsidP="001C754B">
            <w:pPr>
              <w:pStyle w:val="TAC"/>
              <w:rPr>
                <w:ins w:id="41313" w:author="Lee, Daewon" w:date="2020-11-10T16:18:00Z"/>
                <w:sz w:val="16"/>
                <w:szCs w:val="18"/>
                <w:lang w:eastAsia="zh-CN"/>
              </w:rPr>
            </w:pPr>
            <w:ins w:id="41314" w:author="Lee, Daewon" w:date="2020-11-10T16:18:00Z">
              <w:r w:rsidRPr="001C754B">
                <w:rPr>
                  <w:sz w:val="16"/>
                  <w:szCs w:val="18"/>
                  <w:lang w:eastAsia="zh-CN"/>
                </w:rPr>
                <w:t>3053</w:t>
              </w:r>
            </w:ins>
          </w:p>
        </w:tc>
      </w:tr>
      <w:tr w:rsidR="00F50E9D" w14:paraId="5C48D588" w14:textId="77777777" w:rsidTr="00F50E9D">
        <w:trPr>
          <w:trHeight w:val="176"/>
          <w:jc w:val="center"/>
          <w:ins w:id="41315"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53A7B0D" w14:textId="77777777" w:rsidR="00F50E9D" w:rsidRPr="001C754B" w:rsidRDefault="00F50E9D" w:rsidP="001C754B">
            <w:pPr>
              <w:pStyle w:val="TAC"/>
              <w:rPr>
                <w:ins w:id="41316"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F8F768B" w14:textId="77777777" w:rsidR="00F50E9D" w:rsidRPr="001C754B" w:rsidRDefault="00F50E9D" w:rsidP="001C754B">
            <w:pPr>
              <w:pStyle w:val="TAC"/>
              <w:rPr>
                <w:ins w:id="4131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C37DA6" w14:textId="77777777" w:rsidR="00F50E9D" w:rsidRPr="001C754B" w:rsidRDefault="00F50E9D" w:rsidP="001C754B">
            <w:pPr>
              <w:pStyle w:val="TAC"/>
              <w:rPr>
                <w:ins w:id="41318" w:author="Lee, Daewon" w:date="2020-11-10T16:18:00Z"/>
                <w:sz w:val="16"/>
                <w:szCs w:val="18"/>
                <w:lang w:eastAsia="zh-CN"/>
              </w:rPr>
            </w:pPr>
            <w:ins w:id="41319"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B82A43" w14:textId="77777777" w:rsidR="00F50E9D" w:rsidRPr="001C754B" w:rsidRDefault="00F50E9D" w:rsidP="001C754B">
            <w:pPr>
              <w:pStyle w:val="TAC"/>
              <w:rPr>
                <w:ins w:id="41320" w:author="Lee, Daewon" w:date="2020-11-10T16:18:00Z"/>
                <w:sz w:val="16"/>
                <w:szCs w:val="18"/>
                <w:lang w:eastAsia="zh-CN"/>
              </w:rPr>
            </w:pPr>
            <w:ins w:id="41321" w:author="Lee, Daewon" w:date="2020-11-10T16:18:00Z">
              <w:r w:rsidRPr="001C754B">
                <w:rPr>
                  <w:sz w:val="16"/>
                  <w:szCs w:val="18"/>
                  <w:lang w:eastAsia="zh-CN"/>
                </w:rPr>
                <w:t>10161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3A27D4" w14:textId="77777777" w:rsidR="00F50E9D" w:rsidRPr="001C754B" w:rsidRDefault="00F50E9D" w:rsidP="001C754B">
            <w:pPr>
              <w:pStyle w:val="TAC"/>
              <w:rPr>
                <w:ins w:id="41322" w:author="Lee, Daewon" w:date="2020-11-10T16:18:00Z"/>
                <w:sz w:val="16"/>
                <w:szCs w:val="18"/>
                <w:lang w:eastAsia="zh-CN"/>
              </w:rPr>
            </w:pPr>
            <w:ins w:id="41323" w:author="Lee, Daewon" w:date="2020-11-10T16:18:00Z">
              <w:r w:rsidRPr="001C754B">
                <w:rPr>
                  <w:sz w:val="16"/>
                  <w:szCs w:val="18"/>
                  <w:lang w:eastAsia="zh-CN"/>
                </w:rPr>
                <w:t>8044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16C18A" w14:textId="77777777" w:rsidR="00F50E9D" w:rsidRPr="001C754B" w:rsidRDefault="00F50E9D" w:rsidP="001C754B">
            <w:pPr>
              <w:pStyle w:val="TAC"/>
              <w:rPr>
                <w:ins w:id="41324" w:author="Lee, Daewon" w:date="2020-11-10T16:18:00Z"/>
                <w:sz w:val="16"/>
                <w:szCs w:val="18"/>
                <w:lang w:eastAsia="zh-CN"/>
              </w:rPr>
            </w:pPr>
            <w:ins w:id="41325" w:author="Lee, Daewon" w:date="2020-11-10T16:18:00Z">
              <w:r w:rsidRPr="001C754B">
                <w:rPr>
                  <w:sz w:val="16"/>
                  <w:szCs w:val="18"/>
                  <w:lang w:eastAsia="zh-CN"/>
                </w:rPr>
                <w:t>6080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0B9697" w14:textId="77777777" w:rsidR="00F50E9D" w:rsidRPr="001C754B" w:rsidRDefault="00F50E9D" w:rsidP="001C754B">
            <w:pPr>
              <w:pStyle w:val="TAC"/>
              <w:rPr>
                <w:ins w:id="41326" w:author="Lee, Daewon" w:date="2020-11-10T16:18:00Z"/>
                <w:sz w:val="16"/>
                <w:szCs w:val="18"/>
                <w:lang w:eastAsia="zh-CN"/>
              </w:rPr>
            </w:pPr>
            <w:ins w:id="41327" w:author="Lee, Daewon" w:date="2020-11-10T16:18:00Z">
              <w:r w:rsidRPr="001C754B">
                <w:rPr>
                  <w:sz w:val="16"/>
                  <w:szCs w:val="18"/>
                  <w:lang w:eastAsia="zh-CN"/>
                </w:rPr>
                <w:t>2611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9CCEF6" w14:textId="77777777" w:rsidR="00F50E9D" w:rsidRPr="001C754B" w:rsidRDefault="00F50E9D" w:rsidP="001C754B">
            <w:pPr>
              <w:pStyle w:val="TAC"/>
              <w:rPr>
                <w:ins w:id="41328" w:author="Lee, Daewon" w:date="2020-11-10T16:18:00Z"/>
                <w:sz w:val="16"/>
                <w:szCs w:val="18"/>
                <w:lang w:eastAsia="zh-CN"/>
              </w:rPr>
            </w:pPr>
            <w:ins w:id="41329" w:author="Lee, Daewon" w:date="2020-11-10T16:18:00Z">
              <w:r w:rsidRPr="001C754B">
                <w:rPr>
                  <w:sz w:val="16"/>
                  <w:szCs w:val="18"/>
                  <w:lang w:eastAsia="zh-CN"/>
                </w:rPr>
                <w:t>1926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BC7E5E" w14:textId="77777777" w:rsidR="00F50E9D" w:rsidRPr="001C754B" w:rsidRDefault="00F50E9D" w:rsidP="001C754B">
            <w:pPr>
              <w:pStyle w:val="TAC"/>
              <w:rPr>
                <w:ins w:id="41330" w:author="Lee, Daewon" w:date="2020-11-10T16:18:00Z"/>
                <w:sz w:val="16"/>
                <w:szCs w:val="18"/>
                <w:lang w:eastAsia="zh-CN"/>
              </w:rPr>
            </w:pPr>
            <w:ins w:id="41331" w:author="Lee, Daewon" w:date="2020-11-10T16:18:00Z">
              <w:r w:rsidRPr="001C754B">
                <w:rPr>
                  <w:sz w:val="16"/>
                  <w:szCs w:val="18"/>
                  <w:lang w:eastAsia="zh-CN"/>
                </w:rPr>
                <w:t>1408</w:t>
              </w:r>
            </w:ins>
          </w:p>
        </w:tc>
      </w:tr>
      <w:tr w:rsidR="00F50E9D" w14:paraId="31FDD00A" w14:textId="77777777" w:rsidTr="00F50E9D">
        <w:trPr>
          <w:trHeight w:val="176"/>
          <w:jc w:val="center"/>
          <w:ins w:id="41332"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134A622" w14:textId="77777777" w:rsidR="00F50E9D" w:rsidRPr="001C754B" w:rsidRDefault="00F50E9D" w:rsidP="001C754B">
            <w:pPr>
              <w:pStyle w:val="TAC"/>
              <w:rPr>
                <w:ins w:id="4133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BD65D7E" w14:textId="77777777" w:rsidR="00F50E9D" w:rsidRPr="001C754B" w:rsidRDefault="00F50E9D" w:rsidP="001C754B">
            <w:pPr>
              <w:pStyle w:val="TAC"/>
              <w:rPr>
                <w:ins w:id="41334" w:author="Lee, Daewon" w:date="2020-11-10T16:18:00Z"/>
                <w:sz w:val="16"/>
                <w:szCs w:val="18"/>
                <w:lang w:eastAsia="zh-CN"/>
              </w:rPr>
            </w:pPr>
            <w:ins w:id="41335" w:author="Lee, Daewon" w:date="2020-11-10T16:18:00Z">
              <w:r w:rsidRPr="001C754B">
                <w:rPr>
                  <w:sz w:val="16"/>
                  <w:szCs w:val="18"/>
                  <w:lang w:eastAsia="zh-CN"/>
                </w:rPr>
                <w:t>DL delay (ms)</w:t>
              </w:r>
            </w:ins>
          </w:p>
        </w:tc>
        <w:tc>
          <w:tcPr>
            <w:tcW w:w="1002" w:type="dxa"/>
            <w:tcBorders>
              <w:top w:val="single" w:sz="4" w:space="0" w:color="auto"/>
              <w:left w:val="single" w:sz="4" w:space="0" w:color="auto"/>
              <w:bottom w:val="single" w:sz="4" w:space="0" w:color="auto"/>
              <w:right w:val="single" w:sz="4" w:space="0" w:color="auto"/>
            </w:tcBorders>
            <w:hideMark/>
          </w:tcPr>
          <w:p w14:paraId="39CD570F" w14:textId="77777777" w:rsidR="00F50E9D" w:rsidRPr="001C754B" w:rsidRDefault="00F50E9D" w:rsidP="001C754B">
            <w:pPr>
              <w:pStyle w:val="TAC"/>
              <w:rPr>
                <w:ins w:id="41336" w:author="Lee, Daewon" w:date="2020-11-10T16:18:00Z"/>
                <w:sz w:val="16"/>
                <w:szCs w:val="18"/>
                <w:lang w:eastAsia="zh-CN"/>
              </w:rPr>
            </w:pPr>
            <w:ins w:id="41337"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919B57" w14:textId="77777777" w:rsidR="00F50E9D" w:rsidRPr="001C754B" w:rsidRDefault="00F50E9D" w:rsidP="001C754B">
            <w:pPr>
              <w:pStyle w:val="TAC"/>
              <w:rPr>
                <w:ins w:id="41338" w:author="Lee, Daewon" w:date="2020-11-10T16:18:00Z"/>
                <w:sz w:val="16"/>
                <w:szCs w:val="18"/>
                <w:lang w:eastAsia="zh-CN"/>
              </w:rPr>
            </w:pPr>
            <w:ins w:id="41339"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0117A0" w14:textId="77777777" w:rsidR="00F50E9D" w:rsidRPr="001C754B" w:rsidRDefault="00F50E9D" w:rsidP="001C754B">
            <w:pPr>
              <w:pStyle w:val="TAC"/>
              <w:rPr>
                <w:ins w:id="41340" w:author="Lee, Daewon" w:date="2020-11-10T16:18:00Z"/>
                <w:sz w:val="16"/>
                <w:szCs w:val="18"/>
                <w:lang w:eastAsia="zh-CN"/>
              </w:rPr>
            </w:pPr>
            <w:ins w:id="41341"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F3FF62" w14:textId="77777777" w:rsidR="00F50E9D" w:rsidRPr="001C754B" w:rsidRDefault="00F50E9D" w:rsidP="001C754B">
            <w:pPr>
              <w:pStyle w:val="TAC"/>
              <w:rPr>
                <w:ins w:id="41342" w:author="Lee, Daewon" w:date="2020-11-10T16:18:00Z"/>
                <w:sz w:val="16"/>
                <w:szCs w:val="18"/>
                <w:lang w:eastAsia="zh-CN"/>
              </w:rPr>
            </w:pPr>
            <w:ins w:id="41343"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993D86" w14:textId="77777777" w:rsidR="00F50E9D" w:rsidRPr="001C754B" w:rsidRDefault="00F50E9D" w:rsidP="001C754B">
            <w:pPr>
              <w:pStyle w:val="TAC"/>
              <w:rPr>
                <w:ins w:id="41344" w:author="Lee, Daewon" w:date="2020-11-10T16:18:00Z"/>
                <w:sz w:val="16"/>
                <w:szCs w:val="18"/>
                <w:lang w:eastAsia="zh-CN"/>
              </w:rPr>
            </w:pPr>
            <w:ins w:id="41345" w:author="Lee, Daewon" w:date="2020-11-10T16:18:00Z">
              <w:r w:rsidRPr="001C754B">
                <w:rPr>
                  <w:sz w:val="16"/>
                  <w:szCs w:val="18"/>
                  <w:lang w:eastAsia="zh-CN"/>
                </w:rPr>
                <w:t>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DA1F3C" w14:textId="77777777" w:rsidR="00F50E9D" w:rsidRPr="001C754B" w:rsidRDefault="00F50E9D" w:rsidP="001C754B">
            <w:pPr>
              <w:pStyle w:val="TAC"/>
              <w:rPr>
                <w:ins w:id="41346" w:author="Lee, Daewon" w:date="2020-11-10T16:18:00Z"/>
                <w:sz w:val="16"/>
                <w:szCs w:val="18"/>
                <w:lang w:eastAsia="zh-CN"/>
              </w:rPr>
            </w:pPr>
            <w:ins w:id="41347" w:author="Lee, Daewon" w:date="2020-11-10T16:18:00Z">
              <w:r w:rsidRPr="001C754B">
                <w:rPr>
                  <w:sz w:val="16"/>
                  <w:szCs w:val="18"/>
                  <w:lang w:eastAsia="zh-CN"/>
                </w:rPr>
                <w:t>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ED2DAA" w14:textId="77777777" w:rsidR="00F50E9D" w:rsidRPr="001C754B" w:rsidRDefault="00F50E9D" w:rsidP="001C754B">
            <w:pPr>
              <w:pStyle w:val="TAC"/>
              <w:rPr>
                <w:ins w:id="41348" w:author="Lee, Daewon" w:date="2020-11-10T16:18:00Z"/>
                <w:sz w:val="16"/>
                <w:szCs w:val="18"/>
                <w:lang w:eastAsia="zh-CN"/>
              </w:rPr>
            </w:pPr>
            <w:ins w:id="41349" w:author="Lee, Daewon" w:date="2020-11-10T16:18:00Z">
              <w:r w:rsidRPr="001C754B">
                <w:rPr>
                  <w:sz w:val="16"/>
                  <w:szCs w:val="18"/>
                  <w:lang w:eastAsia="zh-CN"/>
                </w:rPr>
                <w:t>71</w:t>
              </w:r>
            </w:ins>
          </w:p>
        </w:tc>
      </w:tr>
      <w:tr w:rsidR="00F50E9D" w14:paraId="0CFBF5DD" w14:textId="77777777" w:rsidTr="00F50E9D">
        <w:trPr>
          <w:trHeight w:val="176"/>
          <w:jc w:val="center"/>
          <w:ins w:id="41350"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122DE14" w14:textId="77777777" w:rsidR="00F50E9D" w:rsidRPr="001C754B" w:rsidRDefault="00F50E9D" w:rsidP="001C754B">
            <w:pPr>
              <w:pStyle w:val="TAC"/>
              <w:rPr>
                <w:ins w:id="41351"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1AEAC49" w14:textId="77777777" w:rsidR="00F50E9D" w:rsidRPr="001C754B" w:rsidRDefault="00F50E9D" w:rsidP="001C754B">
            <w:pPr>
              <w:pStyle w:val="TAC"/>
              <w:rPr>
                <w:ins w:id="4135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51452A7" w14:textId="77777777" w:rsidR="00F50E9D" w:rsidRPr="001C754B" w:rsidRDefault="00F50E9D" w:rsidP="001C754B">
            <w:pPr>
              <w:pStyle w:val="TAC"/>
              <w:rPr>
                <w:ins w:id="41353" w:author="Lee, Daewon" w:date="2020-11-10T16:18:00Z"/>
                <w:sz w:val="16"/>
                <w:szCs w:val="18"/>
                <w:lang w:eastAsia="zh-CN"/>
              </w:rPr>
            </w:pPr>
            <w:ins w:id="41354"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B373E2" w14:textId="77777777" w:rsidR="00F50E9D" w:rsidRPr="001C754B" w:rsidRDefault="00F50E9D" w:rsidP="001C754B">
            <w:pPr>
              <w:pStyle w:val="TAC"/>
              <w:rPr>
                <w:ins w:id="41355" w:author="Lee, Daewon" w:date="2020-11-10T16:18:00Z"/>
                <w:sz w:val="16"/>
                <w:szCs w:val="18"/>
                <w:lang w:eastAsia="zh-CN"/>
              </w:rPr>
            </w:pPr>
            <w:ins w:id="41356" w:author="Lee, Daewon" w:date="2020-11-10T16:18:00Z">
              <w:r w:rsidRPr="001C754B">
                <w:rPr>
                  <w:sz w:val="16"/>
                  <w:szCs w:val="18"/>
                  <w:lang w:eastAsia="zh-CN"/>
                </w:rPr>
                <w:t>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718D2D" w14:textId="77777777" w:rsidR="00F50E9D" w:rsidRPr="001C754B" w:rsidRDefault="00F50E9D" w:rsidP="001C754B">
            <w:pPr>
              <w:pStyle w:val="TAC"/>
              <w:rPr>
                <w:ins w:id="41357" w:author="Lee, Daewon" w:date="2020-11-10T16:18:00Z"/>
                <w:sz w:val="16"/>
                <w:szCs w:val="18"/>
                <w:lang w:eastAsia="zh-CN"/>
              </w:rPr>
            </w:pPr>
            <w:ins w:id="41358" w:author="Lee, Daewon" w:date="2020-11-10T16:18:00Z">
              <w:r w:rsidRPr="001C754B">
                <w:rPr>
                  <w:sz w:val="16"/>
                  <w:szCs w:val="18"/>
                  <w:lang w:eastAsia="zh-CN"/>
                </w:rPr>
                <w:t>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41DCBA" w14:textId="77777777" w:rsidR="00F50E9D" w:rsidRPr="001C754B" w:rsidRDefault="00F50E9D" w:rsidP="001C754B">
            <w:pPr>
              <w:pStyle w:val="TAC"/>
              <w:rPr>
                <w:ins w:id="41359" w:author="Lee, Daewon" w:date="2020-11-10T16:18:00Z"/>
                <w:sz w:val="16"/>
                <w:szCs w:val="18"/>
                <w:lang w:eastAsia="zh-CN"/>
              </w:rPr>
            </w:pPr>
            <w:ins w:id="41360" w:author="Lee, Daewon" w:date="2020-11-10T16:18:00Z">
              <w:r w:rsidRPr="001C754B">
                <w:rPr>
                  <w:sz w:val="16"/>
                  <w:szCs w:val="18"/>
                  <w:lang w:eastAsia="zh-CN"/>
                </w:rPr>
                <w:t>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BD9C31" w14:textId="77777777" w:rsidR="00F50E9D" w:rsidRPr="001C754B" w:rsidRDefault="00F50E9D" w:rsidP="001C754B">
            <w:pPr>
              <w:pStyle w:val="TAC"/>
              <w:rPr>
                <w:ins w:id="41361" w:author="Lee, Daewon" w:date="2020-11-10T16:18:00Z"/>
                <w:sz w:val="16"/>
                <w:szCs w:val="18"/>
                <w:lang w:eastAsia="zh-CN"/>
              </w:rPr>
            </w:pPr>
            <w:ins w:id="41362" w:author="Lee, Daewon" w:date="2020-11-10T16:18:00Z">
              <w:r w:rsidRPr="001C754B">
                <w:rPr>
                  <w:sz w:val="16"/>
                  <w:szCs w:val="18"/>
                  <w:lang w:eastAsia="zh-CN"/>
                </w:rPr>
                <w:t>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1DEEB8" w14:textId="77777777" w:rsidR="00F50E9D" w:rsidRPr="001C754B" w:rsidRDefault="00F50E9D" w:rsidP="001C754B">
            <w:pPr>
              <w:pStyle w:val="TAC"/>
              <w:rPr>
                <w:ins w:id="41363" w:author="Lee, Daewon" w:date="2020-11-10T16:18:00Z"/>
                <w:sz w:val="16"/>
                <w:szCs w:val="18"/>
                <w:lang w:eastAsia="zh-CN"/>
              </w:rPr>
            </w:pPr>
            <w:ins w:id="41364" w:author="Lee, Daewon" w:date="2020-11-10T16:18:00Z">
              <w:r w:rsidRPr="001C754B">
                <w:rPr>
                  <w:sz w:val="16"/>
                  <w:szCs w:val="18"/>
                  <w:lang w:eastAsia="zh-CN"/>
                </w:rPr>
                <w:t>115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5C10C3" w14:textId="77777777" w:rsidR="00F50E9D" w:rsidRPr="001C754B" w:rsidRDefault="00F50E9D" w:rsidP="001C754B">
            <w:pPr>
              <w:pStyle w:val="TAC"/>
              <w:rPr>
                <w:ins w:id="41365" w:author="Lee, Daewon" w:date="2020-11-10T16:18:00Z"/>
                <w:sz w:val="16"/>
                <w:szCs w:val="18"/>
                <w:lang w:eastAsia="zh-CN"/>
              </w:rPr>
            </w:pPr>
            <w:ins w:id="41366" w:author="Lee, Daewon" w:date="2020-11-10T16:18:00Z">
              <w:r w:rsidRPr="001C754B">
                <w:rPr>
                  <w:sz w:val="16"/>
                  <w:szCs w:val="18"/>
                  <w:lang w:eastAsia="zh-CN"/>
                </w:rPr>
                <w:t>181</w:t>
              </w:r>
            </w:ins>
          </w:p>
        </w:tc>
      </w:tr>
      <w:tr w:rsidR="00F50E9D" w14:paraId="74C76FC6" w14:textId="77777777" w:rsidTr="00F50E9D">
        <w:trPr>
          <w:trHeight w:val="176"/>
          <w:jc w:val="center"/>
          <w:ins w:id="41367"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913DDC7" w14:textId="77777777" w:rsidR="00F50E9D" w:rsidRPr="001C754B" w:rsidRDefault="00F50E9D" w:rsidP="001C754B">
            <w:pPr>
              <w:pStyle w:val="TAC"/>
              <w:rPr>
                <w:ins w:id="41368"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4A2FE180" w14:textId="77777777" w:rsidR="00F50E9D" w:rsidRPr="001C754B" w:rsidRDefault="00F50E9D" w:rsidP="001C754B">
            <w:pPr>
              <w:pStyle w:val="TAC"/>
              <w:rPr>
                <w:ins w:id="4136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EACCE9" w14:textId="77777777" w:rsidR="00F50E9D" w:rsidRPr="001C754B" w:rsidRDefault="00F50E9D" w:rsidP="001C754B">
            <w:pPr>
              <w:pStyle w:val="TAC"/>
              <w:rPr>
                <w:ins w:id="41370" w:author="Lee, Daewon" w:date="2020-11-10T16:18:00Z"/>
                <w:sz w:val="16"/>
                <w:szCs w:val="18"/>
                <w:lang w:eastAsia="zh-CN"/>
              </w:rPr>
            </w:pPr>
            <w:ins w:id="41371"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C3BF37" w14:textId="77777777" w:rsidR="00F50E9D" w:rsidRPr="001C754B" w:rsidRDefault="00F50E9D" w:rsidP="001C754B">
            <w:pPr>
              <w:pStyle w:val="TAC"/>
              <w:rPr>
                <w:ins w:id="41372" w:author="Lee, Daewon" w:date="2020-11-10T16:18:00Z"/>
                <w:sz w:val="16"/>
                <w:szCs w:val="18"/>
                <w:lang w:eastAsia="zh-CN"/>
              </w:rPr>
            </w:pPr>
            <w:ins w:id="41373" w:author="Lee, Daewon" w:date="2020-11-10T16:18:00Z">
              <w:r w:rsidRPr="001C754B">
                <w:rPr>
                  <w:sz w:val="16"/>
                  <w:szCs w:val="18"/>
                  <w:lang w:eastAsia="zh-CN"/>
                </w:rPr>
                <w:t>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8B8025" w14:textId="77777777" w:rsidR="00F50E9D" w:rsidRPr="001C754B" w:rsidRDefault="00F50E9D" w:rsidP="001C754B">
            <w:pPr>
              <w:pStyle w:val="TAC"/>
              <w:rPr>
                <w:ins w:id="41374" w:author="Lee, Daewon" w:date="2020-11-10T16:18:00Z"/>
                <w:sz w:val="16"/>
                <w:szCs w:val="18"/>
                <w:lang w:eastAsia="zh-CN"/>
              </w:rPr>
            </w:pPr>
            <w:ins w:id="41375" w:author="Lee, Daewon" w:date="2020-11-10T16:18:00Z">
              <w:r w:rsidRPr="001C754B">
                <w:rPr>
                  <w:sz w:val="16"/>
                  <w:szCs w:val="18"/>
                  <w:lang w:eastAsia="zh-CN"/>
                </w:rPr>
                <w:t>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BFB2C8" w14:textId="77777777" w:rsidR="00F50E9D" w:rsidRPr="001C754B" w:rsidRDefault="00F50E9D" w:rsidP="001C754B">
            <w:pPr>
              <w:pStyle w:val="TAC"/>
              <w:rPr>
                <w:ins w:id="41376" w:author="Lee, Daewon" w:date="2020-11-10T16:18:00Z"/>
                <w:sz w:val="16"/>
                <w:szCs w:val="18"/>
                <w:lang w:eastAsia="zh-CN"/>
              </w:rPr>
            </w:pPr>
            <w:ins w:id="41377" w:author="Lee, Daewon" w:date="2020-11-10T16:18:00Z">
              <w:r w:rsidRPr="001C754B">
                <w:rPr>
                  <w:sz w:val="16"/>
                  <w:szCs w:val="18"/>
                  <w:lang w:eastAsia="zh-CN"/>
                </w:rPr>
                <w:t>183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3A63FE" w14:textId="77777777" w:rsidR="00F50E9D" w:rsidRPr="001C754B" w:rsidRDefault="00F50E9D" w:rsidP="001C754B">
            <w:pPr>
              <w:pStyle w:val="TAC"/>
              <w:rPr>
                <w:ins w:id="41378" w:author="Lee, Daewon" w:date="2020-11-10T16:18:00Z"/>
                <w:sz w:val="16"/>
                <w:szCs w:val="18"/>
                <w:lang w:eastAsia="zh-CN"/>
              </w:rPr>
            </w:pPr>
            <w:ins w:id="41379" w:author="Lee, Daewon" w:date="2020-11-10T16:18:00Z">
              <w:r w:rsidRPr="001C754B">
                <w:rPr>
                  <w:sz w:val="16"/>
                  <w:szCs w:val="18"/>
                  <w:lang w:eastAsia="zh-CN"/>
                </w:rPr>
                <w:t>160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1AF019" w14:textId="77777777" w:rsidR="00F50E9D" w:rsidRPr="001C754B" w:rsidRDefault="00F50E9D" w:rsidP="001C754B">
            <w:pPr>
              <w:pStyle w:val="TAC"/>
              <w:rPr>
                <w:ins w:id="41380" w:author="Lee, Daewon" w:date="2020-11-10T16:18:00Z"/>
                <w:sz w:val="16"/>
                <w:szCs w:val="18"/>
                <w:lang w:eastAsia="zh-CN"/>
              </w:rPr>
            </w:pPr>
            <w:ins w:id="41381" w:author="Lee, Daewon" w:date="2020-11-10T16:18:00Z">
              <w:r w:rsidRPr="001C754B">
                <w:rPr>
                  <w:sz w:val="16"/>
                  <w:szCs w:val="18"/>
                  <w:lang w:eastAsia="zh-CN"/>
                </w:rPr>
                <w:t>350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79CD57" w14:textId="77777777" w:rsidR="00F50E9D" w:rsidRPr="001C754B" w:rsidRDefault="00F50E9D" w:rsidP="001C754B">
            <w:pPr>
              <w:pStyle w:val="TAC"/>
              <w:rPr>
                <w:ins w:id="41382" w:author="Lee, Daewon" w:date="2020-11-10T16:18:00Z"/>
                <w:sz w:val="16"/>
                <w:szCs w:val="18"/>
                <w:lang w:eastAsia="zh-CN"/>
              </w:rPr>
            </w:pPr>
            <w:ins w:id="41383" w:author="Lee, Daewon" w:date="2020-11-10T16:18:00Z">
              <w:r w:rsidRPr="001C754B">
                <w:rPr>
                  <w:sz w:val="16"/>
                  <w:szCs w:val="18"/>
                  <w:lang w:eastAsia="zh-CN"/>
                </w:rPr>
                <w:t>771</w:t>
              </w:r>
            </w:ins>
          </w:p>
        </w:tc>
      </w:tr>
      <w:tr w:rsidR="00F50E9D" w14:paraId="1ED0D174" w14:textId="77777777" w:rsidTr="00F50E9D">
        <w:trPr>
          <w:trHeight w:val="176"/>
          <w:jc w:val="center"/>
          <w:ins w:id="41384"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217F1CC" w14:textId="77777777" w:rsidR="00F50E9D" w:rsidRPr="001C754B" w:rsidRDefault="00F50E9D" w:rsidP="001C754B">
            <w:pPr>
              <w:pStyle w:val="TAC"/>
              <w:rPr>
                <w:ins w:id="41385"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0BA3E41F" w14:textId="77777777" w:rsidR="00F50E9D" w:rsidRPr="001C754B" w:rsidRDefault="00F50E9D" w:rsidP="001C754B">
            <w:pPr>
              <w:pStyle w:val="TAC"/>
              <w:rPr>
                <w:ins w:id="4138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7337E7" w14:textId="77777777" w:rsidR="00F50E9D" w:rsidRPr="001C754B" w:rsidRDefault="00F50E9D" w:rsidP="001C754B">
            <w:pPr>
              <w:pStyle w:val="TAC"/>
              <w:rPr>
                <w:ins w:id="41387" w:author="Lee, Daewon" w:date="2020-11-10T16:18:00Z"/>
                <w:sz w:val="16"/>
                <w:szCs w:val="18"/>
                <w:lang w:eastAsia="zh-CN"/>
              </w:rPr>
            </w:pPr>
            <w:ins w:id="41388"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346D10" w14:textId="77777777" w:rsidR="00F50E9D" w:rsidRPr="001C754B" w:rsidRDefault="00F50E9D" w:rsidP="001C754B">
            <w:pPr>
              <w:pStyle w:val="TAC"/>
              <w:rPr>
                <w:ins w:id="41389" w:author="Lee, Daewon" w:date="2020-11-10T16:18:00Z"/>
                <w:sz w:val="16"/>
                <w:szCs w:val="18"/>
                <w:lang w:eastAsia="zh-CN"/>
              </w:rPr>
            </w:pPr>
            <w:ins w:id="41390" w:author="Lee, Daewon" w:date="2020-11-10T16:18:00Z">
              <w:r w:rsidRPr="001C754B">
                <w:rPr>
                  <w:sz w:val="16"/>
                  <w:szCs w:val="18"/>
                  <w:lang w:eastAsia="zh-CN"/>
                </w:rPr>
                <w:t>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48D7FB" w14:textId="77777777" w:rsidR="00F50E9D" w:rsidRPr="001C754B" w:rsidRDefault="00F50E9D" w:rsidP="001C754B">
            <w:pPr>
              <w:pStyle w:val="TAC"/>
              <w:rPr>
                <w:ins w:id="41391" w:author="Lee, Daewon" w:date="2020-11-10T16:18:00Z"/>
                <w:sz w:val="16"/>
                <w:szCs w:val="18"/>
                <w:lang w:eastAsia="zh-CN"/>
              </w:rPr>
            </w:pPr>
            <w:ins w:id="41392" w:author="Lee, Daewon" w:date="2020-11-10T16:18:00Z">
              <w:r w:rsidRPr="001C754B">
                <w:rPr>
                  <w:sz w:val="16"/>
                  <w:szCs w:val="18"/>
                  <w:lang w:eastAsia="zh-CN"/>
                </w:rPr>
                <w:t>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927181" w14:textId="77777777" w:rsidR="00F50E9D" w:rsidRPr="001C754B" w:rsidRDefault="00F50E9D" w:rsidP="001C754B">
            <w:pPr>
              <w:pStyle w:val="TAC"/>
              <w:rPr>
                <w:ins w:id="41393" w:author="Lee, Daewon" w:date="2020-11-10T16:18:00Z"/>
                <w:sz w:val="16"/>
                <w:szCs w:val="18"/>
                <w:lang w:eastAsia="zh-CN"/>
              </w:rPr>
            </w:pPr>
            <w:ins w:id="41394" w:author="Lee, Daewon" w:date="2020-11-10T16:18:00Z">
              <w:r w:rsidRPr="001C754B">
                <w:rPr>
                  <w:sz w:val="16"/>
                  <w:szCs w:val="18"/>
                  <w:lang w:eastAsia="zh-CN"/>
                </w:rPr>
                <w:t>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1939FA" w14:textId="77777777" w:rsidR="00F50E9D" w:rsidRPr="001C754B" w:rsidRDefault="00F50E9D" w:rsidP="001C754B">
            <w:pPr>
              <w:pStyle w:val="TAC"/>
              <w:rPr>
                <w:ins w:id="41395" w:author="Lee, Daewon" w:date="2020-11-10T16:18:00Z"/>
                <w:sz w:val="16"/>
                <w:szCs w:val="18"/>
                <w:lang w:eastAsia="zh-CN"/>
              </w:rPr>
            </w:pPr>
            <w:ins w:id="41396" w:author="Lee, Daewon" w:date="2020-11-10T16:18:00Z">
              <w:r w:rsidRPr="001C754B">
                <w:rPr>
                  <w:sz w:val="16"/>
                  <w:szCs w:val="18"/>
                  <w:lang w:eastAsia="zh-CN"/>
                </w:rPr>
                <w:t>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D21D09" w14:textId="77777777" w:rsidR="00F50E9D" w:rsidRPr="001C754B" w:rsidRDefault="00F50E9D" w:rsidP="001C754B">
            <w:pPr>
              <w:pStyle w:val="TAC"/>
              <w:rPr>
                <w:ins w:id="41397" w:author="Lee, Daewon" w:date="2020-11-10T16:18:00Z"/>
                <w:sz w:val="16"/>
                <w:szCs w:val="18"/>
                <w:lang w:eastAsia="zh-CN"/>
              </w:rPr>
            </w:pPr>
            <w:ins w:id="41398" w:author="Lee, Daewon" w:date="2020-11-10T16:18:00Z">
              <w:r w:rsidRPr="001C754B">
                <w:rPr>
                  <w:sz w:val="16"/>
                  <w:szCs w:val="18"/>
                  <w:lang w:eastAsia="zh-CN"/>
                </w:rPr>
                <w:t>150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B0CDB7" w14:textId="77777777" w:rsidR="00F50E9D" w:rsidRPr="001C754B" w:rsidRDefault="00F50E9D" w:rsidP="001C754B">
            <w:pPr>
              <w:pStyle w:val="TAC"/>
              <w:rPr>
                <w:ins w:id="41399" w:author="Lee, Daewon" w:date="2020-11-10T16:18:00Z"/>
                <w:sz w:val="16"/>
                <w:szCs w:val="18"/>
                <w:lang w:eastAsia="zh-CN"/>
              </w:rPr>
            </w:pPr>
            <w:ins w:id="41400" w:author="Lee, Daewon" w:date="2020-11-10T16:18:00Z">
              <w:r w:rsidRPr="001C754B">
                <w:rPr>
                  <w:sz w:val="16"/>
                  <w:szCs w:val="18"/>
                  <w:lang w:eastAsia="zh-CN"/>
                </w:rPr>
                <w:t>275</w:t>
              </w:r>
            </w:ins>
          </w:p>
        </w:tc>
      </w:tr>
      <w:tr w:rsidR="00F50E9D" w14:paraId="6E630D28" w14:textId="77777777" w:rsidTr="00F50E9D">
        <w:trPr>
          <w:trHeight w:val="176"/>
          <w:jc w:val="center"/>
          <w:ins w:id="41401"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4C001F2A" w14:textId="77777777" w:rsidR="00F50E9D" w:rsidRPr="001C754B" w:rsidRDefault="00F50E9D" w:rsidP="001C754B">
            <w:pPr>
              <w:pStyle w:val="TAC"/>
              <w:rPr>
                <w:ins w:id="4140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BB867CC" w14:textId="77777777" w:rsidR="00F50E9D" w:rsidRPr="001C754B" w:rsidRDefault="00F50E9D" w:rsidP="001C754B">
            <w:pPr>
              <w:pStyle w:val="TAC"/>
              <w:rPr>
                <w:ins w:id="41403" w:author="Lee, Daewon" w:date="2020-11-10T16:18:00Z"/>
                <w:sz w:val="16"/>
                <w:szCs w:val="18"/>
                <w:lang w:eastAsia="zh-CN"/>
              </w:rPr>
            </w:pPr>
            <w:ins w:id="41404"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C72D946" w14:textId="77777777" w:rsidR="00F50E9D" w:rsidRPr="001C754B" w:rsidRDefault="00F50E9D" w:rsidP="001C754B">
            <w:pPr>
              <w:pStyle w:val="TAC"/>
              <w:rPr>
                <w:ins w:id="41405" w:author="Lee, Daewon" w:date="2020-11-10T16:18:00Z"/>
                <w:sz w:val="16"/>
                <w:szCs w:val="18"/>
                <w:lang w:eastAsia="zh-CN"/>
              </w:rPr>
            </w:pPr>
            <w:ins w:id="41406"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0615F1" w14:textId="77777777" w:rsidR="00F50E9D" w:rsidRPr="001C754B" w:rsidRDefault="00F50E9D" w:rsidP="001C754B">
            <w:pPr>
              <w:pStyle w:val="TAC"/>
              <w:rPr>
                <w:ins w:id="41407" w:author="Lee, Daewon" w:date="2020-11-10T16:18:00Z"/>
                <w:sz w:val="16"/>
                <w:szCs w:val="18"/>
                <w:lang w:eastAsia="zh-CN"/>
              </w:rPr>
            </w:pPr>
            <w:ins w:id="41408" w:author="Lee, Daewon" w:date="2020-11-10T16:18:00Z">
              <w:r w:rsidRPr="001C754B">
                <w:rPr>
                  <w:sz w:val="16"/>
                  <w:szCs w:val="18"/>
                  <w:lang w:eastAsia="zh-CN"/>
                </w:rPr>
                <w:t>489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848B46" w14:textId="77777777" w:rsidR="00F50E9D" w:rsidRPr="001C754B" w:rsidRDefault="00F50E9D" w:rsidP="001C754B">
            <w:pPr>
              <w:pStyle w:val="TAC"/>
              <w:rPr>
                <w:ins w:id="41409" w:author="Lee, Daewon" w:date="2020-11-10T16:18:00Z"/>
                <w:sz w:val="16"/>
                <w:szCs w:val="18"/>
                <w:lang w:eastAsia="zh-CN"/>
              </w:rPr>
            </w:pPr>
            <w:ins w:id="41410" w:author="Lee, Daewon" w:date="2020-11-10T16:18:00Z">
              <w:r w:rsidRPr="001C754B">
                <w:rPr>
                  <w:sz w:val="16"/>
                  <w:szCs w:val="18"/>
                  <w:lang w:eastAsia="zh-CN"/>
                </w:rPr>
                <w:t>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DFFCA1" w14:textId="77777777" w:rsidR="00F50E9D" w:rsidRPr="001C754B" w:rsidRDefault="00F50E9D" w:rsidP="001C754B">
            <w:pPr>
              <w:pStyle w:val="TAC"/>
              <w:rPr>
                <w:ins w:id="41411" w:author="Lee, Daewon" w:date="2020-11-10T16:18:00Z"/>
                <w:sz w:val="16"/>
                <w:szCs w:val="18"/>
                <w:lang w:eastAsia="zh-CN"/>
              </w:rPr>
            </w:pPr>
            <w:ins w:id="41412" w:author="Lee, Daewon" w:date="2020-11-10T16:18:00Z">
              <w:r w:rsidRPr="001C754B">
                <w:rPr>
                  <w:sz w:val="16"/>
                  <w:szCs w:val="18"/>
                  <w:lang w:eastAsia="zh-CN"/>
                </w:rPr>
                <w:t>172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EBA49A" w14:textId="77777777" w:rsidR="00F50E9D" w:rsidRPr="001C754B" w:rsidRDefault="00F50E9D" w:rsidP="001C754B">
            <w:pPr>
              <w:pStyle w:val="TAC"/>
              <w:rPr>
                <w:ins w:id="41413" w:author="Lee, Daewon" w:date="2020-11-10T16:18:00Z"/>
                <w:sz w:val="16"/>
                <w:szCs w:val="18"/>
                <w:lang w:eastAsia="zh-CN"/>
              </w:rPr>
            </w:pPr>
            <w:ins w:id="41414" w:author="Lee, Daewon" w:date="2020-11-10T16:18:00Z">
              <w:r w:rsidRPr="001C754B">
                <w:rPr>
                  <w:sz w:val="16"/>
                  <w:szCs w:val="18"/>
                  <w:lang w:eastAsia="zh-CN"/>
                </w:rPr>
                <w:t>283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1661F0" w14:textId="77777777" w:rsidR="00F50E9D" w:rsidRPr="001C754B" w:rsidRDefault="00F50E9D" w:rsidP="001C754B">
            <w:pPr>
              <w:pStyle w:val="TAC"/>
              <w:rPr>
                <w:ins w:id="41415" w:author="Lee, Daewon" w:date="2020-11-10T16:18:00Z"/>
                <w:sz w:val="16"/>
                <w:szCs w:val="18"/>
                <w:lang w:eastAsia="zh-CN"/>
              </w:rPr>
            </w:pPr>
            <w:ins w:id="41416" w:author="Lee, Daewon" w:date="2020-11-10T16:18:00Z">
              <w:r w:rsidRPr="001C754B">
                <w:rPr>
                  <w:sz w:val="16"/>
                  <w:szCs w:val="18"/>
                  <w:lang w:eastAsia="zh-CN"/>
                </w:rPr>
                <w:t>132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B824A7" w14:textId="77777777" w:rsidR="00F50E9D" w:rsidRPr="001C754B" w:rsidRDefault="00F50E9D" w:rsidP="001C754B">
            <w:pPr>
              <w:pStyle w:val="TAC"/>
              <w:rPr>
                <w:ins w:id="41417" w:author="Lee, Daewon" w:date="2020-11-10T16:18:00Z"/>
                <w:sz w:val="16"/>
                <w:szCs w:val="18"/>
                <w:lang w:eastAsia="zh-CN"/>
              </w:rPr>
            </w:pPr>
            <w:ins w:id="41418" w:author="Lee, Daewon" w:date="2020-11-10T16:18:00Z">
              <w:r w:rsidRPr="001C754B">
                <w:rPr>
                  <w:sz w:val="16"/>
                  <w:szCs w:val="18"/>
                  <w:lang w:eastAsia="zh-CN"/>
                </w:rPr>
                <w:t>62</w:t>
              </w:r>
            </w:ins>
          </w:p>
        </w:tc>
      </w:tr>
      <w:tr w:rsidR="00F50E9D" w14:paraId="2927932E" w14:textId="77777777" w:rsidTr="00F50E9D">
        <w:trPr>
          <w:trHeight w:val="176"/>
          <w:jc w:val="center"/>
          <w:ins w:id="41419"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8FCA659" w14:textId="77777777" w:rsidR="00F50E9D" w:rsidRPr="001C754B" w:rsidRDefault="00F50E9D" w:rsidP="001C754B">
            <w:pPr>
              <w:pStyle w:val="TAC"/>
              <w:rPr>
                <w:ins w:id="41420"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3F86970C" w14:textId="77777777" w:rsidR="00F50E9D" w:rsidRPr="001C754B" w:rsidRDefault="00F50E9D" w:rsidP="001C754B">
            <w:pPr>
              <w:pStyle w:val="TAC"/>
              <w:rPr>
                <w:ins w:id="4142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5D84B9" w14:textId="77777777" w:rsidR="00F50E9D" w:rsidRPr="001C754B" w:rsidRDefault="00F50E9D" w:rsidP="001C754B">
            <w:pPr>
              <w:pStyle w:val="TAC"/>
              <w:rPr>
                <w:ins w:id="41422" w:author="Lee, Daewon" w:date="2020-11-10T16:18:00Z"/>
                <w:sz w:val="16"/>
                <w:szCs w:val="18"/>
                <w:lang w:eastAsia="zh-CN"/>
              </w:rPr>
            </w:pPr>
            <w:ins w:id="41423"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B96D20" w14:textId="77777777" w:rsidR="00F50E9D" w:rsidRPr="001C754B" w:rsidRDefault="00F50E9D" w:rsidP="001C754B">
            <w:pPr>
              <w:pStyle w:val="TAC"/>
              <w:rPr>
                <w:ins w:id="41424" w:author="Lee, Daewon" w:date="2020-11-10T16:18:00Z"/>
                <w:sz w:val="16"/>
                <w:szCs w:val="18"/>
                <w:lang w:eastAsia="zh-CN"/>
              </w:rPr>
            </w:pPr>
            <w:ins w:id="41425" w:author="Lee, Daewon" w:date="2020-11-10T16:18:00Z">
              <w:r w:rsidRPr="001C754B">
                <w:rPr>
                  <w:sz w:val="16"/>
                  <w:szCs w:val="18"/>
                  <w:lang w:eastAsia="zh-CN"/>
                </w:rPr>
                <w:t>1203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9C15C6" w14:textId="77777777" w:rsidR="00F50E9D" w:rsidRPr="001C754B" w:rsidRDefault="00F50E9D" w:rsidP="001C754B">
            <w:pPr>
              <w:pStyle w:val="TAC"/>
              <w:rPr>
                <w:ins w:id="41426" w:author="Lee, Daewon" w:date="2020-11-10T16:18:00Z"/>
                <w:sz w:val="16"/>
                <w:szCs w:val="18"/>
                <w:lang w:eastAsia="zh-CN"/>
              </w:rPr>
            </w:pPr>
            <w:ins w:id="41427" w:author="Lee, Daewon" w:date="2020-11-10T16:18:00Z">
              <w:r w:rsidRPr="001C754B">
                <w:rPr>
                  <w:sz w:val="16"/>
                  <w:szCs w:val="18"/>
                  <w:lang w:eastAsia="zh-CN"/>
                </w:rPr>
                <w:t>665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FC5321" w14:textId="77777777" w:rsidR="00F50E9D" w:rsidRPr="001C754B" w:rsidRDefault="00F50E9D" w:rsidP="001C754B">
            <w:pPr>
              <w:pStyle w:val="TAC"/>
              <w:rPr>
                <w:ins w:id="41428" w:author="Lee, Daewon" w:date="2020-11-10T16:18:00Z"/>
                <w:sz w:val="16"/>
                <w:szCs w:val="18"/>
                <w:lang w:eastAsia="zh-CN"/>
              </w:rPr>
            </w:pPr>
            <w:ins w:id="41429" w:author="Lee, Daewon" w:date="2020-11-10T16:18:00Z">
              <w:r w:rsidRPr="001C754B">
                <w:rPr>
                  <w:sz w:val="16"/>
                  <w:szCs w:val="18"/>
                  <w:lang w:eastAsia="zh-CN"/>
                </w:rPr>
                <w:t>517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0DD8C1" w14:textId="77777777" w:rsidR="00F50E9D" w:rsidRPr="001C754B" w:rsidRDefault="00F50E9D" w:rsidP="001C754B">
            <w:pPr>
              <w:pStyle w:val="TAC"/>
              <w:rPr>
                <w:ins w:id="41430" w:author="Lee, Daewon" w:date="2020-11-10T16:18:00Z"/>
                <w:sz w:val="16"/>
                <w:szCs w:val="18"/>
                <w:lang w:eastAsia="zh-CN"/>
              </w:rPr>
            </w:pPr>
            <w:ins w:id="41431" w:author="Lee, Daewon" w:date="2020-11-10T16:18:00Z">
              <w:r w:rsidRPr="001C754B">
                <w:rPr>
                  <w:sz w:val="16"/>
                  <w:szCs w:val="18"/>
                  <w:lang w:eastAsia="zh-CN"/>
                </w:rPr>
                <w:t>511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412DB1" w14:textId="77777777" w:rsidR="00F50E9D" w:rsidRPr="001C754B" w:rsidRDefault="00F50E9D" w:rsidP="001C754B">
            <w:pPr>
              <w:pStyle w:val="TAC"/>
              <w:rPr>
                <w:ins w:id="41432" w:author="Lee, Daewon" w:date="2020-11-10T16:18:00Z"/>
                <w:sz w:val="16"/>
                <w:szCs w:val="18"/>
                <w:lang w:eastAsia="zh-CN"/>
              </w:rPr>
            </w:pPr>
            <w:ins w:id="41433" w:author="Lee, Daewon" w:date="2020-11-10T16:18:00Z">
              <w:r w:rsidRPr="001C754B">
                <w:rPr>
                  <w:sz w:val="16"/>
                  <w:szCs w:val="18"/>
                  <w:lang w:eastAsia="zh-CN"/>
                </w:rPr>
                <w:t>357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82C75F" w14:textId="77777777" w:rsidR="00F50E9D" w:rsidRPr="001C754B" w:rsidRDefault="00F50E9D" w:rsidP="001C754B">
            <w:pPr>
              <w:pStyle w:val="TAC"/>
              <w:rPr>
                <w:ins w:id="41434" w:author="Lee, Daewon" w:date="2020-11-10T16:18:00Z"/>
                <w:sz w:val="16"/>
                <w:szCs w:val="18"/>
                <w:lang w:eastAsia="zh-CN"/>
              </w:rPr>
            </w:pPr>
            <w:ins w:id="41435" w:author="Lee, Daewon" w:date="2020-11-10T16:18:00Z">
              <w:r w:rsidRPr="001C754B">
                <w:rPr>
                  <w:sz w:val="16"/>
                  <w:szCs w:val="18"/>
                  <w:lang w:eastAsia="zh-CN"/>
                </w:rPr>
                <w:t>245</w:t>
              </w:r>
            </w:ins>
          </w:p>
        </w:tc>
      </w:tr>
      <w:tr w:rsidR="00F50E9D" w14:paraId="3DF0BB7F" w14:textId="77777777" w:rsidTr="00F50E9D">
        <w:trPr>
          <w:trHeight w:val="176"/>
          <w:jc w:val="center"/>
          <w:ins w:id="41436"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E46155D" w14:textId="77777777" w:rsidR="00F50E9D" w:rsidRPr="001C754B" w:rsidRDefault="00F50E9D" w:rsidP="001C754B">
            <w:pPr>
              <w:pStyle w:val="TAC"/>
              <w:rPr>
                <w:ins w:id="41437"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1AE7FD5" w14:textId="77777777" w:rsidR="00F50E9D" w:rsidRPr="001C754B" w:rsidRDefault="00F50E9D" w:rsidP="001C754B">
            <w:pPr>
              <w:pStyle w:val="TAC"/>
              <w:rPr>
                <w:ins w:id="4143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E6AC958" w14:textId="77777777" w:rsidR="00F50E9D" w:rsidRPr="001C754B" w:rsidRDefault="00F50E9D" w:rsidP="001C754B">
            <w:pPr>
              <w:pStyle w:val="TAC"/>
              <w:rPr>
                <w:ins w:id="41439" w:author="Lee, Daewon" w:date="2020-11-10T16:18:00Z"/>
                <w:sz w:val="16"/>
                <w:szCs w:val="18"/>
                <w:lang w:eastAsia="zh-CN"/>
              </w:rPr>
            </w:pPr>
            <w:ins w:id="41440"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BB334D" w14:textId="77777777" w:rsidR="00F50E9D" w:rsidRPr="001C754B" w:rsidRDefault="00F50E9D" w:rsidP="001C754B">
            <w:pPr>
              <w:pStyle w:val="TAC"/>
              <w:rPr>
                <w:ins w:id="41441" w:author="Lee, Daewon" w:date="2020-11-10T16:18:00Z"/>
                <w:sz w:val="16"/>
                <w:szCs w:val="18"/>
                <w:lang w:eastAsia="zh-CN"/>
              </w:rPr>
            </w:pPr>
            <w:ins w:id="41442" w:author="Lee, Daewon" w:date="2020-11-10T16:18:00Z">
              <w:r w:rsidRPr="001C754B">
                <w:rPr>
                  <w:sz w:val="16"/>
                  <w:szCs w:val="18"/>
                  <w:lang w:eastAsia="zh-CN"/>
                </w:rPr>
                <w:t>1947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ABCE0A" w14:textId="77777777" w:rsidR="00F50E9D" w:rsidRPr="001C754B" w:rsidRDefault="00F50E9D" w:rsidP="001C754B">
            <w:pPr>
              <w:pStyle w:val="TAC"/>
              <w:rPr>
                <w:ins w:id="41443" w:author="Lee, Daewon" w:date="2020-11-10T16:18:00Z"/>
                <w:sz w:val="16"/>
                <w:szCs w:val="18"/>
                <w:lang w:eastAsia="zh-CN"/>
              </w:rPr>
            </w:pPr>
            <w:ins w:id="41444" w:author="Lee, Daewon" w:date="2020-11-10T16:18:00Z">
              <w:r w:rsidRPr="001C754B">
                <w:rPr>
                  <w:sz w:val="16"/>
                  <w:szCs w:val="18"/>
                  <w:lang w:eastAsia="zh-CN"/>
                </w:rPr>
                <w:t>1539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0C30E5" w14:textId="77777777" w:rsidR="00F50E9D" w:rsidRPr="001C754B" w:rsidRDefault="00F50E9D" w:rsidP="001C754B">
            <w:pPr>
              <w:pStyle w:val="TAC"/>
              <w:rPr>
                <w:ins w:id="41445" w:author="Lee, Daewon" w:date="2020-11-10T16:18:00Z"/>
                <w:sz w:val="16"/>
                <w:szCs w:val="18"/>
                <w:lang w:eastAsia="zh-CN"/>
              </w:rPr>
            </w:pPr>
            <w:ins w:id="41446" w:author="Lee, Daewon" w:date="2020-11-10T16:18:00Z">
              <w:r w:rsidRPr="001C754B">
                <w:rPr>
                  <w:sz w:val="16"/>
                  <w:szCs w:val="18"/>
                  <w:lang w:eastAsia="zh-CN"/>
                </w:rPr>
                <w:t>1597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BCA42C" w14:textId="77777777" w:rsidR="00F50E9D" w:rsidRPr="001C754B" w:rsidRDefault="00F50E9D" w:rsidP="001C754B">
            <w:pPr>
              <w:pStyle w:val="TAC"/>
              <w:rPr>
                <w:ins w:id="41447" w:author="Lee, Daewon" w:date="2020-11-10T16:18:00Z"/>
                <w:sz w:val="16"/>
                <w:szCs w:val="18"/>
                <w:lang w:eastAsia="zh-CN"/>
              </w:rPr>
            </w:pPr>
            <w:ins w:id="41448" w:author="Lee, Daewon" w:date="2020-11-10T16:18:00Z">
              <w:r w:rsidRPr="001C754B">
                <w:rPr>
                  <w:sz w:val="16"/>
                  <w:szCs w:val="18"/>
                  <w:lang w:eastAsia="zh-CN"/>
                </w:rPr>
                <w:t>723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F303CD" w14:textId="77777777" w:rsidR="00F50E9D" w:rsidRPr="001C754B" w:rsidRDefault="00F50E9D" w:rsidP="001C754B">
            <w:pPr>
              <w:pStyle w:val="TAC"/>
              <w:rPr>
                <w:ins w:id="41449" w:author="Lee, Daewon" w:date="2020-11-10T16:18:00Z"/>
                <w:sz w:val="16"/>
                <w:szCs w:val="18"/>
                <w:lang w:eastAsia="zh-CN"/>
              </w:rPr>
            </w:pPr>
            <w:ins w:id="41450" w:author="Lee, Daewon" w:date="2020-11-10T16:18:00Z">
              <w:r w:rsidRPr="001C754B">
                <w:rPr>
                  <w:sz w:val="16"/>
                  <w:szCs w:val="18"/>
                  <w:lang w:eastAsia="zh-CN"/>
                </w:rPr>
                <w:t>626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E5A4D2" w14:textId="77777777" w:rsidR="00F50E9D" w:rsidRPr="001C754B" w:rsidRDefault="00F50E9D" w:rsidP="001C754B">
            <w:pPr>
              <w:pStyle w:val="TAC"/>
              <w:rPr>
                <w:ins w:id="41451" w:author="Lee, Daewon" w:date="2020-11-10T16:18:00Z"/>
                <w:sz w:val="16"/>
                <w:szCs w:val="18"/>
                <w:lang w:eastAsia="zh-CN"/>
              </w:rPr>
            </w:pPr>
            <w:ins w:id="41452" w:author="Lee, Daewon" w:date="2020-11-10T16:18:00Z">
              <w:r w:rsidRPr="001C754B">
                <w:rPr>
                  <w:sz w:val="16"/>
                  <w:szCs w:val="18"/>
                  <w:lang w:eastAsia="zh-CN"/>
                </w:rPr>
                <w:t>590</w:t>
              </w:r>
            </w:ins>
          </w:p>
        </w:tc>
      </w:tr>
      <w:tr w:rsidR="00F50E9D" w14:paraId="085A2CF5" w14:textId="77777777" w:rsidTr="00F50E9D">
        <w:trPr>
          <w:trHeight w:val="176"/>
          <w:jc w:val="center"/>
          <w:ins w:id="41453"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755BB3F" w14:textId="77777777" w:rsidR="00F50E9D" w:rsidRPr="001C754B" w:rsidRDefault="00F50E9D" w:rsidP="001C754B">
            <w:pPr>
              <w:pStyle w:val="TAC"/>
              <w:rPr>
                <w:ins w:id="41454"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0EFD3E00" w14:textId="77777777" w:rsidR="00F50E9D" w:rsidRPr="001C754B" w:rsidRDefault="00F50E9D" w:rsidP="001C754B">
            <w:pPr>
              <w:pStyle w:val="TAC"/>
              <w:rPr>
                <w:ins w:id="4145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403EDF" w14:textId="77777777" w:rsidR="00F50E9D" w:rsidRPr="001C754B" w:rsidRDefault="00F50E9D" w:rsidP="001C754B">
            <w:pPr>
              <w:pStyle w:val="TAC"/>
              <w:rPr>
                <w:ins w:id="41456" w:author="Lee, Daewon" w:date="2020-11-10T16:18:00Z"/>
                <w:sz w:val="16"/>
                <w:szCs w:val="18"/>
                <w:lang w:eastAsia="zh-CN"/>
              </w:rPr>
            </w:pPr>
            <w:ins w:id="41457"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B8C5AE" w14:textId="77777777" w:rsidR="00F50E9D" w:rsidRPr="001C754B" w:rsidRDefault="00F50E9D" w:rsidP="001C754B">
            <w:pPr>
              <w:pStyle w:val="TAC"/>
              <w:rPr>
                <w:ins w:id="41458" w:author="Lee, Daewon" w:date="2020-11-10T16:18:00Z"/>
                <w:sz w:val="16"/>
                <w:szCs w:val="18"/>
                <w:lang w:eastAsia="zh-CN"/>
              </w:rPr>
            </w:pPr>
            <w:ins w:id="41459" w:author="Lee, Daewon" w:date="2020-11-10T16:18:00Z">
              <w:r w:rsidRPr="001C754B">
                <w:rPr>
                  <w:sz w:val="16"/>
                  <w:szCs w:val="18"/>
                  <w:lang w:eastAsia="zh-CN"/>
                </w:rPr>
                <w:t>1176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8487CA" w14:textId="77777777" w:rsidR="00F50E9D" w:rsidRPr="001C754B" w:rsidRDefault="00F50E9D" w:rsidP="001C754B">
            <w:pPr>
              <w:pStyle w:val="TAC"/>
              <w:rPr>
                <w:ins w:id="41460" w:author="Lee, Daewon" w:date="2020-11-10T16:18:00Z"/>
                <w:sz w:val="16"/>
                <w:szCs w:val="18"/>
                <w:lang w:eastAsia="zh-CN"/>
              </w:rPr>
            </w:pPr>
            <w:ins w:id="41461" w:author="Lee, Daewon" w:date="2020-11-10T16:18:00Z">
              <w:r w:rsidRPr="001C754B">
                <w:rPr>
                  <w:sz w:val="16"/>
                  <w:szCs w:val="18"/>
                  <w:lang w:eastAsia="zh-CN"/>
                </w:rPr>
                <w:t>760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5A3995" w14:textId="77777777" w:rsidR="00F50E9D" w:rsidRPr="001C754B" w:rsidRDefault="00F50E9D" w:rsidP="001C754B">
            <w:pPr>
              <w:pStyle w:val="TAC"/>
              <w:rPr>
                <w:ins w:id="41462" w:author="Lee, Daewon" w:date="2020-11-10T16:18:00Z"/>
                <w:sz w:val="16"/>
                <w:szCs w:val="18"/>
                <w:lang w:eastAsia="zh-CN"/>
              </w:rPr>
            </w:pPr>
            <w:ins w:id="41463" w:author="Lee, Daewon" w:date="2020-11-10T16:18:00Z">
              <w:r w:rsidRPr="001C754B">
                <w:rPr>
                  <w:sz w:val="16"/>
                  <w:szCs w:val="18"/>
                  <w:lang w:eastAsia="zh-CN"/>
                </w:rPr>
                <w:t>656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5FE3DE" w14:textId="77777777" w:rsidR="00F50E9D" w:rsidRPr="001C754B" w:rsidRDefault="00F50E9D" w:rsidP="001C754B">
            <w:pPr>
              <w:pStyle w:val="TAC"/>
              <w:rPr>
                <w:ins w:id="41464" w:author="Lee, Daewon" w:date="2020-11-10T16:18:00Z"/>
                <w:sz w:val="16"/>
                <w:szCs w:val="18"/>
                <w:lang w:eastAsia="zh-CN"/>
              </w:rPr>
            </w:pPr>
            <w:ins w:id="41465" w:author="Lee, Daewon" w:date="2020-11-10T16:18:00Z">
              <w:r w:rsidRPr="001C754B">
                <w:rPr>
                  <w:sz w:val="16"/>
                  <w:szCs w:val="18"/>
                  <w:lang w:eastAsia="zh-CN"/>
                </w:rPr>
                <w:t>514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B59436" w14:textId="77777777" w:rsidR="00F50E9D" w:rsidRPr="001C754B" w:rsidRDefault="00F50E9D" w:rsidP="001C754B">
            <w:pPr>
              <w:pStyle w:val="TAC"/>
              <w:rPr>
                <w:ins w:id="41466" w:author="Lee, Daewon" w:date="2020-11-10T16:18:00Z"/>
                <w:sz w:val="16"/>
                <w:szCs w:val="18"/>
                <w:lang w:eastAsia="zh-CN"/>
              </w:rPr>
            </w:pPr>
            <w:ins w:id="41467" w:author="Lee, Daewon" w:date="2020-11-10T16:18:00Z">
              <w:r w:rsidRPr="001C754B">
                <w:rPr>
                  <w:sz w:val="16"/>
                  <w:szCs w:val="18"/>
                  <w:lang w:eastAsia="zh-CN"/>
                </w:rPr>
                <w:t>369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03D049" w14:textId="77777777" w:rsidR="00F50E9D" w:rsidRPr="001C754B" w:rsidRDefault="00F50E9D" w:rsidP="001C754B">
            <w:pPr>
              <w:pStyle w:val="TAC"/>
              <w:rPr>
                <w:ins w:id="41468" w:author="Lee, Daewon" w:date="2020-11-10T16:18:00Z"/>
                <w:sz w:val="16"/>
                <w:szCs w:val="18"/>
                <w:lang w:eastAsia="zh-CN"/>
              </w:rPr>
            </w:pPr>
            <w:ins w:id="41469" w:author="Lee, Daewon" w:date="2020-11-10T16:18:00Z">
              <w:r w:rsidRPr="001C754B">
                <w:rPr>
                  <w:sz w:val="16"/>
                  <w:szCs w:val="18"/>
                  <w:lang w:eastAsia="zh-CN"/>
                </w:rPr>
                <w:t>284</w:t>
              </w:r>
            </w:ins>
          </w:p>
        </w:tc>
      </w:tr>
      <w:tr w:rsidR="00F50E9D" w14:paraId="2C8AFCDA" w14:textId="77777777" w:rsidTr="00F50E9D">
        <w:trPr>
          <w:trHeight w:val="176"/>
          <w:jc w:val="center"/>
          <w:ins w:id="41470"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67B5B78" w14:textId="77777777" w:rsidR="00F50E9D" w:rsidRPr="001C754B" w:rsidRDefault="00F50E9D" w:rsidP="001C754B">
            <w:pPr>
              <w:pStyle w:val="TAC"/>
              <w:rPr>
                <w:ins w:id="4147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570C15E" w14:textId="77777777" w:rsidR="00F50E9D" w:rsidRPr="001C754B" w:rsidRDefault="00F50E9D" w:rsidP="001C754B">
            <w:pPr>
              <w:pStyle w:val="TAC"/>
              <w:rPr>
                <w:ins w:id="41472" w:author="Lee, Daewon" w:date="2020-11-10T16:18:00Z"/>
                <w:sz w:val="16"/>
                <w:szCs w:val="18"/>
                <w:lang w:eastAsia="zh-CN"/>
              </w:rPr>
            </w:pPr>
            <w:ins w:id="41473" w:author="Lee, Daewon" w:date="2020-11-10T16:18:00Z">
              <w:r w:rsidRPr="001C754B">
                <w:rPr>
                  <w:sz w:val="16"/>
                  <w:szCs w:val="18"/>
                  <w:lang w:eastAsia="zh-CN"/>
                </w:rPr>
                <w:t>UL delay (ms)</w:t>
              </w:r>
            </w:ins>
          </w:p>
        </w:tc>
        <w:tc>
          <w:tcPr>
            <w:tcW w:w="1002" w:type="dxa"/>
            <w:tcBorders>
              <w:top w:val="single" w:sz="4" w:space="0" w:color="auto"/>
              <w:left w:val="single" w:sz="4" w:space="0" w:color="auto"/>
              <w:bottom w:val="single" w:sz="4" w:space="0" w:color="auto"/>
              <w:right w:val="single" w:sz="4" w:space="0" w:color="auto"/>
            </w:tcBorders>
            <w:hideMark/>
          </w:tcPr>
          <w:p w14:paraId="11B70486" w14:textId="77777777" w:rsidR="00F50E9D" w:rsidRPr="001C754B" w:rsidRDefault="00F50E9D" w:rsidP="001C754B">
            <w:pPr>
              <w:pStyle w:val="TAC"/>
              <w:rPr>
                <w:ins w:id="41474" w:author="Lee, Daewon" w:date="2020-11-10T16:18:00Z"/>
                <w:sz w:val="16"/>
                <w:szCs w:val="18"/>
                <w:lang w:eastAsia="zh-CN"/>
              </w:rPr>
            </w:pPr>
            <w:ins w:id="41475"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354632" w14:textId="77777777" w:rsidR="00F50E9D" w:rsidRPr="001C754B" w:rsidRDefault="00F50E9D" w:rsidP="001C754B">
            <w:pPr>
              <w:pStyle w:val="TAC"/>
              <w:rPr>
                <w:ins w:id="41476" w:author="Lee, Daewon" w:date="2020-11-10T16:18:00Z"/>
                <w:sz w:val="16"/>
                <w:szCs w:val="18"/>
                <w:lang w:eastAsia="zh-CN"/>
              </w:rPr>
            </w:pPr>
            <w:ins w:id="41477" w:author="Lee, Daewon" w:date="2020-11-10T16:18:00Z">
              <w:r w:rsidRPr="001C754B">
                <w:rPr>
                  <w:sz w:val="16"/>
                  <w:szCs w:val="18"/>
                  <w:lang w:eastAsia="zh-CN"/>
                </w:rPr>
                <w:t>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D2CADF" w14:textId="77777777" w:rsidR="00F50E9D" w:rsidRPr="001C754B" w:rsidRDefault="00F50E9D" w:rsidP="001C754B">
            <w:pPr>
              <w:pStyle w:val="TAC"/>
              <w:rPr>
                <w:ins w:id="41478" w:author="Lee, Daewon" w:date="2020-11-10T16:18:00Z"/>
                <w:sz w:val="16"/>
                <w:szCs w:val="18"/>
                <w:lang w:eastAsia="zh-CN"/>
              </w:rPr>
            </w:pPr>
            <w:ins w:id="41479" w:author="Lee, Daewon" w:date="2020-11-10T16:18:00Z">
              <w:r w:rsidRPr="001C754B">
                <w:rPr>
                  <w:sz w:val="16"/>
                  <w:szCs w:val="18"/>
                  <w:lang w:eastAsia="zh-CN"/>
                </w:rPr>
                <w:t>138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BDBDA1" w14:textId="77777777" w:rsidR="00F50E9D" w:rsidRPr="001C754B" w:rsidRDefault="00F50E9D" w:rsidP="001C754B">
            <w:pPr>
              <w:pStyle w:val="TAC"/>
              <w:rPr>
                <w:ins w:id="41480" w:author="Lee, Daewon" w:date="2020-11-10T16:18:00Z"/>
                <w:sz w:val="16"/>
                <w:szCs w:val="18"/>
                <w:lang w:eastAsia="zh-CN"/>
              </w:rPr>
            </w:pPr>
            <w:ins w:id="41481" w:author="Lee, Daewon" w:date="2020-11-10T16:18:00Z">
              <w:r w:rsidRPr="001C754B">
                <w:rPr>
                  <w:sz w:val="16"/>
                  <w:szCs w:val="18"/>
                  <w:lang w:eastAsia="zh-CN"/>
                </w:rPr>
                <w:t>133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20A38E" w14:textId="77777777" w:rsidR="00F50E9D" w:rsidRPr="001C754B" w:rsidRDefault="00F50E9D" w:rsidP="001C754B">
            <w:pPr>
              <w:pStyle w:val="TAC"/>
              <w:rPr>
                <w:ins w:id="41482" w:author="Lee, Daewon" w:date="2020-11-10T16:18:00Z"/>
                <w:sz w:val="16"/>
                <w:szCs w:val="18"/>
                <w:lang w:eastAsia="zh-CN"/>
              </w:rPr>
            </w:pPr>
            <w:ins w:id="41483" w:author="Lee, Daewon" w:date="2020-11-10T16:18:00Z">
              <w:r w:rsidRPr="001C754B">
                <w:rPr>
                  <w:sz w:val="16"/>
                  <w:szCs w:val="18"/>
                  <w:lang w:eastAsia="zh-CN"/>
                </w:rPr>
                <w:t>295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2F3ECD" w14:textId="77777777" w:rsidR="00F50E9D" w:rsidRPr="001C754B" w:rsidRDefault="00F50E9D" w:rsidP="001C754B">
            <w:pPr>
              <w:pStyle w:val="TAC"/>
              <w:rPr>
                <w:ins w:id="41484" w:author="Lee, Daewon" w:date="2020-11-10T16:18:00Z"/>
                <w:sz w:val="16"/>
                <w:szCs w:val="18"/>
                <w:lang w:eastAsia="zh-CN"/>
              </w:rPr>
            </w:pPr>
            <w:ins w:id="41485" w:author="Lee, Daewon" w:date="2020-11-10T16:18:00Z">
              <w:r w:rsidRPr="001C754B">
                <w:rPr>
                  <w:sz w:val="16"/>
                  <w:szCs w:val="18"/>
                  <w:lang w:eastAsia="zh-CN"/>
                </w:rPr>
                <w:t>345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890B80" w14:textId="77777777" w:rsidR="00F50E9D" w:rsidRPr="001C754B" w:rsidRDefault="00F50E9D" w:rsidP="001C754B">
            <w:pPr>
              <w:pStyle w:val="TAC"/>
              <w:rPr>
                <w:ins w:id="41486" w:author="Lee, Daewon" w:date="2020-11-10T16:18:00Z"/>
                <w:sz w:val="16"/>
                <w:szCs w:val="18"/>
                <w:lang w:eastAsia="zh-CN"/>
              </w:rPr>
            </w:pPr>
            <w:ins w:id="41487" w:author="Lee, Daewon" w:date="2020-11-10T16:18:00Z">
              <w:r w:rsidRPr="001C754B">
                <w:rPr>
                  <w:sz w:val="16"/>
                  <w:szCs w:val="18"/>
                  <w:lang w:eastAsia="zh-CN"/>
                </w:rPr>
                <w:t>366</w:t>
              </w:r>
            </w:ins>
          </w:p>
        </w:tc>
      </w:tr>
      <w:tr w:rsidR="00F50E9D" w14:paraId="0143E296" w14:textId="77777777" w:rsidTr="00F50E9D">
        <w:trPr>
          <w:trHeight w:val="176"/>
          <w:jc w:val="center"/>
          <w:ins w:id="41488"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B12F861" w14:textId="77777777" w:rsidR="00F50E9D" w:rsidRPr="001C754B" w:rsidRDefault="00F50E9D" w:rsidP="001C754B">
            <w:pPr>
              <w:pStyle w:val="TAC"/>
              <w:rPr>
                <w:ins w:id="41489"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51CFA27D" w14:textId="77777777" w:rsidR="00F50E9D" w:rsidRPr="001C754B" w:rsidRDefault="00F50E9D" w:rsidP="001C754B">
            <w:pPr>
              <w:pStyle w:val="TAC"/>
              <w:rPr>
                <w:ins w:id="4149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5997BFD" w14:textId="77777777" w:rsidR="00F50E9D" w:rsidRPr="001C754B" w:rsidRDefault="00F50E9D" w:rsidP="001C754B">
            <w:pPr>
              <w:pStyle w:val="TAC"/>
              <w:rPr>
                <w:ins w:id="41491" w:author="Lee, Daewon" w:date="2020-11-10T16:18:00Z"/>
                <w:sz w:val="16"/>
                <w:szCs w:val="18"/>
                <w:lang w:eastAsia="zh-CN"/>
              </w:rPr>
            </w:pPr>
            <w:ins w:id="41492"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3665F1" w14:textId="77777777" w:rsidR="00F50E9D" w:rsidRPr="001C754B" w:rsidRDefault="00F50E9D" w:rsidP="001C754B">
            <w:pPr>
              <w:pStyle w:val="TAC"/>
              <w:rPr>
                <w:ins w:id="41493" w:author="Lee, Daewon" w:date="2020-11-10T16:18:00Z"/>
                <w:sz w:val="16"/>
                <w:szCs w:val="18"/>
                <w:lang w:eastAsia="zh-CN"/>
              </w:rPr>
            </w:pPr>
            <w:ins w:id="41494" w:author="Lee, Daewon" w:date="2020-11-10T16:18:00Z">
              <w:r w:rsidRPr="001C754B">
                <w:rPr>
                  <w:sz w:val="16"/>
                  <w:szCs w:val="18"/>
                  <w:lang w:eastAsia="zh-CN"/>
                </w:rPr>
                <w:t>179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F1778A" w14:textId="77777777" w:rsidR="00F50E9D" w:rsidRPr="001C754B" w:rsidRDefault="00F50E9D" w:rsidP="001C754B">
            <w:pPr>
              <w:pStyle w:val="TAC"/>
              <w:rPr>
                <w:ins w:id="41495" w:author="Lee, Daewon" w:date="2020-11-10T16:18:00Z"/>
                <w:sz w:val="16"/>
                <w:szCs w:val="18"/>
                <w:lang w:eastAsia="zh-CN"/>
              </w:rPr>
            </w:pPr>
            <w:ins w:id="41496" w:author="Lee, Daewon" w:date="2020-11-10T16:18:00Z">
              <w:r w:rsidRPr="001C754B">
                <w:rPr>
                  <w:sz w:val="16"/>
                  <w:szCs w:val="18"/>
                  <w:lang w:eastAsia="zh-CN"/>
                </w:rPr>
                <w:t>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83AA52" w14:textId="77777777" w:rsidR="00F50E9D" w:rsidRPr="001C754B" w:rsidRDefault="00F50E9D" w:rsidP="001C754B">
            <w:pPr>
              <w:pStyle w:val="TAC"/>
              <w:rPr>
                <w:ins w:id="41497" w:author="Lee, Daewon" w:date="2020-11-10T16:18:00Z"/>
                <w:sz w:val="16"/>
                <w:szCs w:val="18"/>
                <w:lang w:eastAsia="zh-CN"/>
              </w:rPr>
            </w:pPr>
            <w:ins w:id="41498" w:author="Lee, Daewon" w:date="2020-11-10T16:18:00Z">
              <w:r w:rsidRPr="001C754B">
                <w:rPr>
                  <w:sz w:val="16"/>
                  <w:szCs w:val="18"/>
                  <w:lang w:eastAsia="zh-CN"/>
                </w:rPr>
                <w:t>417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29E6AC" w14:textId="77777777" w:rsidR="00F50E9D" w:rsidRPr="001C754B" w:rsidRDefault="00F50E9D" w:rsidP="001C754B">
            <w:pPr>
              <w:pStyle w:val="TAC"/>
              <w:rPr>
                <w:ins w:id="41499" w:author="Lee, Daewon" w:date="2020-11-10T16:18:00Z"/>
                <w:sz w:val="16"/>
                <w:szCs w:val="18"/>
                <w:lang w:eastAsia="zh-CN"/>
              </w:rPr>
            </w:pPr>
            <w:ins w:id="41500" w:author="Lee, Daewon" w:date="2020-11-10T16:18:00Z">
              <w:r w:rsidRPr="001C754B">
                <w:rPr>
                  <w:sz w:val="16"/>
                  <w:szCs w:val="18"/>
                  <w:lang w:eastAsia="zh-CN"/>
                </w:rPr>
                <w:t>423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836159" w14:textId="77777777" w:rsidR="00F50E9D" w:rsidRPr="001C754B" w:rsidRDefault="00F50E9D" w:rsidP="001C754B">
            <w:pPr>
              <w:pStyle w:val="TAC"/>
              <w:rPr>
                <w:ins w:id="41501" w:author="Lee, Daewon" w:date="2020-11-10T16:18:00Z"/>
                <w:sz w:val="16"/>
                <w:szCs w:val="18"/>
                <w:lang w:eastAsia="zh-CN"/>
              </w:rPr>
            </w:pPr>
            <w:ins w:id="41502" w:author="Lee, Daewon" w:date="2020-11-10T16:18:00Z">
              <w:r w:rsidRPr="001C754B">
                <w:rPr>
                  <w:sz w:val="16"/>
                  <w:szCs w:val="18"/>
                  <w:lang w:eastAsia="zh-CN"/>
                </w:rPr>
                <w:t>601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3A7FC2" w14:textId="77777777" w:rsidR="00F50E9D" w:rsidRPr="001C754B" w:rsidRDefault="00F50E9D" w:rsidP="001C754B">
            <w:pPr>
              <w:pStyle w:val="TAC"/>
              <w:rPr>
                <w:ins w:id="41503" w:author="Lee, Daewon" w:date="2020-11-10T16:18:00Z"/>
                <w:sz w:val="16"/>
                <w:szCs w:val="18"/>
                <w:lang w:eastAsia="zh-CN"/>
              </w:rPr>
            </w:pPr>
            <w:ins w:id="41504" w:author="Lee, Daewon" w:date="2020-11-10T16:18:00Z">
              <w:r w:rsidRPr="001C754B">
                <w:rPr>
                  <w:sz w:val="16"/>
                  <w:szCs w:val="18"/>
                  <w:lang w:eastAsia="zh-CN"/>
                </w:rPr>
                <w:t>881</w:t>
              </w:r>
            </w:ins>
          </w:p>
        </w:tc>
      </w:tr>
      <w:tr w:rsidR="00F50E9D" w14:paraId="0AF63579" w14:textId="77777777" w:rsidTr="00F50E9D">
        <w:trPr>
          <w:trHeight w:val="176"/>
          <w:jc w:val="center"/>
          <w:ins w:id="41505"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458554F" w14:textId="77777777" w:rsidR="00F50E9D" w:rsidRPr="001C754B" w:rsidRDefault="00F50E9D" w:rsidP="001C754B">
            <w:pPr>
              <w:pStyle w:val="TAC"/>
              <w:rPr>
                <w:ins w:id="41506"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BCD6FBF" w14:textId="77777777" w:rsidR="00F50E9D" w:rsidRPr="001C754B" w:rsidRDefault="00F50E9D" w:rsidP="001C754B">
            <w:pPr>
              <w:pStyle w:val="TAC"/>
              <w:rPr>
                <w:ins w:id="4150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344D2A2" w14:textId="77777777" w:rsidR="00F50E9D" w:rsidRPr="001C754B" w:rsidRDefault="00F50E9D" w:rsidP="001C754B">
            <w:pPr>
              <w:pStyle w:val="TAC"/>
              <w:rPr>
                <w:ins w:id="41508" w:author="Lee, Daewon" w:date="2020-11-10T16:18:00Z"/>
                <w:sz w:val="16"/>
                <w:szCs w:val="18"/>
                <w:lang w:eastAsia="zh-CN"/>
              </w:rPr>
            </w:pPr>
            <w:ins w:id="41509"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5163CC" w14:textId="77777777" w:rsidR="00F50E9D" w:rsidRPr="001C754B" w:rsidRDefault="00F50E9D" w:rsidP="001C754B">
            <w:pPr>
              <w:pStyle w:val="TAC"/>
              <w:rPr>
                <w:ins w:id="41510" w:author="Lee, Daewon" w:date="2020-11-10T16:18:00Z"/>
                <w:sz w:val="16"/>
                <w:szCs w:val="18"/>
                <w:lang w:eastAsia="zh-CN"/>
              </w:rPr>
            </w:pPr>
            <w:ins w:id="41511" w:author="Lee, Daewon" w:date="2020-11-10T16:18:00Z">
              <w:r w:rsidRPr="001C754B">
                <w:rPr>
                  <w:sz w:val="16"/>
                  <w:szCs w:val="18"/>
                  <w:lang w:eastAsia="zh-CN"/>
                </w:rPr>
                <w:t>413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6E65DF" w14:textId="77777777" w:rsidR="00F50E9D" w:rsidRPr="001C754B" w:rsidRDefault="00F50E9D" w:rsidP="001C754B">
            <w:pPr>
              <w:pStyle w:val="TAC"/>
              <w:rPr>
                <w:ins w:id="41512" w:author="Lee, Daewon" w:date="2020-11-10T16:18:00Z"/>
                <w:sz w:val="16"/>
                <w:szCs w:val="18"/>
                <w:lang w:eastAsia="zh-CN"/>
              </w:rPr>
            </w:pPr>
            <w:ins w:id="41513" w:author="Lee, Daewon" w:date="2020-11-10T16:18:00Z">
              <w:r w:rsidRPr="001C754B">
                <w:rPr>
                  <w:sz w:val="16"/>
                  <w:szCs w:val="18"/>
                  <w:lang w:eastAsia="zh-CN"/>
                </w:rPr>
                <w:t>934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46F0E7" w14:textId="77777777" w:rsidR="00F50E9D" w:rsidRPr="001C754B" w:rsidRDefault="00F50E9D" w:rsidP="001C754B">
            <w:pPr>
              <w:pStyle w:val="TAC"/>
              <w:rPr>
                <w:ins w:id="41514" w:author="Lee, Daewon" w:date="2020-11-10T16:18:00Z"/>
                <w:sz w:val="16"/>
                <w:szCs w:val="18"/>
                <w:lang w:eastAsia="zh-CN"/>
              </w:rPr>
            </w:pPr>
            <w:ins w:id="41515" w:author="Lee, Daewon" w:date="2020-11-10T16:18:00Z">
              <w:r w:rsidRPr="001C754B">
                <w:rPr>
                  <w:sz w:val="16"/>
                  <w:szCs w:val="18"/>
                  <w:lang w:eastAsia="zh-CN"/>
                </w:rPr>
                <w:t>1254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4C667" w14:textId="77777777" w:rsidR="00F50E9D" w:rsidRPr="001C754B" w:rsidRDefault="00F50E9D" w:rsidP="001C754B">
            <w:pPr>
              <w:pStyle w:val="TAC"/>
              <w:rPr>
                <w:ins w:id="41516" w:author="Lee, Daewon" w:date="2020-11-10T16:18:00Z"/>
                <w:sz w:val="16"/>
                <w:szCs w:val="18"/>
                <w:lang w:eastAsia="zh-CN"/>
              </w:rPr>
            </w:pPr>
            <w:ins w:id="41517" w:author="Lee, Daewon" w:date="2020-11-10T16:18:00Z">
              <w:r w:rsidRPr="001C754B">
                <w:rPr>
                  <w:sz w:val="16"/>
                  <w:szCs w:val="18"/>
                  <w:lang w:eastAsia="zh-CN"/>
                </w:rPr>
                <w:t>761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8C3A40" w14:textId="77777777" w:rsidR="00F50E9D" w:rsidRPr="001C754B" w:rsidRDefault="00F50E9D" w:rsidP="001C754B">
            <w:pPr>
              <w:pStyle w:val="TAC"/>
              <w:rPr>
                <w:ins w:id="41518" w:author="Lee, Daewon" w:date="2020-11-10T16:18:00Z"/>
                <w:sz w:val="16"/>
                <w:szCs w:val="18"/>
                <w:lang w:eastAsia="zh-CN"/>
              </w:rPr>
            </w:pPr>
            <w:ins w:id="41519" w:author="Lee, Daewon" w:date="2020-11-10T16:18:00Z">
              <w:r w:rsidRPr="001C754B">
                <w:rPr>
                  <w:sz w:val="16"/>
                  <w:szCs w:val="18"/>
                  <w:lang w:eastAsia="zh-CN"/>
                </w:rPr>
                <w:t>1616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A3AB79" w14:textId="77777777" w:rsidR="00F50E9D" w:rsidRPr="001C754B" w:rsidRDefault="00F50E9D" w:rsidP="001C754B">
            <w:pPr>
              <w:pStyle w:val="TAC"/>
              <w:rPr>
                <w:ins w:id="41520" w:author="Lee, Daewon" w:date="2020-11-10T16:18:00Z"/>
                <w:sz w:val="16"/>
                <w:szCs w:val="18"/>
                <w:lang w:eastAsia="zh-CN"/>
              </w:rPr>
            </w:pPr>
            <w:ins w:id="41521" w:author="Lee, Daewon" w:date="2020-11-10T16:18:00Z">
              <w:r w:rsidRPr="001C754B">
                <w:rPr>
                  <w:sz w:val="16"/>
                  <w:szCs w:val="18"/>
                  <w:lang w:eastAsia="zh-CN"/>
                </w:rPr>
                <w:t>3498</w:t>
              </w:r>
            </w:ins>
          </w:p>
        </w:tc>
      </w:tr>
      <w:tr w:rsidR="00F50E9D" w14:paraId="1EE2823C" w14:textId="77777777" w:rsidTr="00F50E9D">
        <w:trPr>
          <w:trHeight w:val="176"/>
          <w:jc w:val="center"/>
          <w:ins w:id="41522"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26E27D1" w14:textId="77777777" w:rsidR="00F50E9D" w:rsidRPr="001C754B" w:rsidRDefault="00F50E9D" w:rsidP="001C754B">
            <w:pPr>
              <w:pStyle w:val="TAC"/>
              <w:rPr>
                <w:ins w:id="41523"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76FA53FD" w14:textId="77777777" w:rsidR="00F50E9D" w:rsidRPr="001C754B" w:rsidRDefault="00F50E9D" w:rsidP="001C754B">
            <w:pPr>
              <w:pStyle w:val="TAC"/>
              <w:rPr>
                <w:ins w:id="4152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7513A8" w14:textId="77777777" w:rsidR="00F50E9D" w:rsidRPr="001C754B" w:rsidRDefault="00F50E9D" w:rsidP="001C754B">
            <w:pPr>
              <w:pStyle w:val="TAC"/>
              <w:rPr>
                <w:ins w:id="41525" w:author="Lee, Daewon" w:date="2020-11-10T16:18:00Z"/>
                <w:sz w:val="16"/>
                <w:szCs w:val="18"/>
                <w:lang w:eastAsia="zh-CN"/>
              </w:rPr>
            </w:pPr>
            <w:ins w:id="41526"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8012E3" w14:textId="77777777" w:rsidR="00F50E9D" w:rsidRPr="001C754B" w:rsidRDefault="00F50E9D" w:rsidP="001C754B">
            <w:pPr>
              <w:pStyle w:val="TAC"/>
              <w:rPr>
                <w:ins w:id="41527" w:author="Lee, Daewon" w:date="2020-11-10T16:18:00Z"/>
                <w:sz w:val="16"/>
                <w:szCs w:val="18"/>
                <w:lang w:eastAsia="zh-CN"/>
              </w:rPr>
            </w:pPr>
            <w:ins w:id="41528" w:author="Lee, Daewon" w:date="2020-11-10T16:18:00Z">
              <w:r w:rsidRPr="001C754B">
                <w:rPr>
                  <w:sz w:val="16"/>
                  <w:szCs w:val="18"/>
                  <w:lang w:eastAsia="zh-CN"/>
                </w:rPr>
                <w:t>220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66155DE" w14:textId="77777777" w:rsidR="00F50E9D" w:rsidRPr="001C754B" w:rsidRDefault="00F50E9D" w:rsidP="001C754B">
            <w:pPr>
              <w:pStyle w:val="TAC"/>
              <w:rPr>
                <w:ins w:id="41529" w:author="Lee, Daewon" w:date="2020-11-10T16:18:00Z"/>
                <w:sz w:val="16"/>
                <w:szCs w:val="18"/>
                <w:lang w:eastAsia="zh-CN"/>
              </w:rPr>
            </w:pPr>
            <w:ins w:id="41530" w:author="Lee, Daewon" w:date="2020-11-10T16:18:00Z">
              <w:r w:rsidRPr="001C754B">
                <w:rPr>
                  <w:sz w:val="16"/>
                  <w:szCs w:val="18"/>
                  <w:lang w:eastAsia="zh-CN"/>
                </w:rPr>
                <w:t>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2829D3" w14:textId="77777777" w:rsidR="00F50E9D" w:rsidRPr="001C754B" w:rsidRDefault="00F50E9D" w:rsidP="001C754B">
            <w:pPr>
              <w:pStyle w:val="TAC"/>
              <w:rPr>
                <w:ins w:id="41531" w:author="Lee, Daewon" w:date="2020-11-10T16:18:00Z"/>
                <w:sz w:val="16"/>
                <w:szCs w:val="18"/>
                <w:lang w:eastAsia="zh-CN"/>
              </w:rPr>
            </w:pPr>
            <w:ins w:id="41532" w:author="Lee, Daewon" w:date="2020-11-10T16:18:00Z">
              <w:r w:rsidRPr="001C754B">
                <w:rPr>
                  <w:sz w:val="16"/>
                  <w:szCs w:val="18"/>
                  <w:lang w:eastAsia="zh-CN"/>
                </w:rPr>
                <w:t>522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D94704" w14:textId="77777777" w:rsidR="00F50E9D" w:rsidRPr="001C754B" w:rsidRDefault="00F50E9D" w:rsidP="001C754B">
            <w:pPr>
              <w:pStyle w:val="TAC"/>
              <w:rPr>
                <w:ins w:id="41533" w:author="Lee, Daewon" w:date="2020-11-10T16:18:00Z"/>
                <w:sz w:val="16"/>
                <w:szCs w:val="18"/>
                <w:lang w:eastAsia="zh-CN"/>
              </w:rPr>
            </w:pPr>
            <w:ins w:id="41534" w:author="Lee, Daewon" w:date="2020-11-10T16:18:00Z">
              <w:r w:rsidRPr="001C754B">
                <w:rPr>
                  <w:sz w:val="16"/>
                  <w:szCs w:val="18"/>
                  <w:lang w:eastAsia="zh-CN"/>
                </w:rPr>
                <w:t>447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86233E" w14:textId="77777777" w:rsidR="00F50E9D" w:rsidRPr="001C754B" w:rsidRDefault="00F50E9D" w:rsidP="001C754B">
            <w:pPr>
              <w:pStyle w:val="TAC"/>
              <w:rPr>
                <w:ins w:id="41535" w:author="Lee, Daewon" w:date="2020-11-10T16:18:00Z"/>
                <w:sz w:val="16"/>
                <w:szCs w:val="18"/>
                <w:lang w:eastAsia="zh-CN"/>
              </w:rPr>
            </w:pPr>
            <w:ins w:id="41536" w:author="Lee, Daewon" w:date="2020-11-10T16:18:00Z">
              <w:r w:rsidRPr="001C754B">
                <w:rPr>
                  <w:sz w:val="16"/>
                  <w:szCs w:val="18"/>
                  <w:lang w:eastAsia="zh-CN"/>
                </w:rPr>
                <w:t>759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02E39B" w14:textId="77777777" w:rsidR="00F50E9D" w:rsidRPr="001C754B" w:rsidRDefault="00F50E9D" w:rsidP="001C754B">
            <w:pPr>
              <w:pStyle w:val="TAC"/>
              <w:rPr>
                <w:ins w:id="41537" w:author="Lee, Daewon" w:date="2020-11-10T16:18:00Z"/>
                <w:sz w:val="16"/>
                <w:szCs w:val="18"/>
                <w:lang w:eastAsia="zh-CN"/>
              </w:rPr>
            </w:pPr>
            <w:ins w:id="41538" w:author="Lee, Daewon" w:date="2020-11-10T16:18:00Z">
              <w:r w:rsidRPr="001C754B">
                <w:rPr>
                  <w:sz w:val="16"/>
                  <w:szCs w:val="18"/>
                  <w:lang w:eastAsia="zh-CN"/>
                </w:rPr>
                <w:t>1267</w:t>
              </w:r>
            </w:ins>
          </w:p>
        </w:tc>
      </w:tr>
      <w:tr w:rsidR="00F50E9D" w14:paraId="60C69A2B" w14:textId="77777777" w:rsidTr="00F50E9D">
        <w:trPr>
          <w:trHeight w:val="176"/>
          <w:jc w:val="center"/>
          <w:ins w:id="41539"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2AAF1DD" w14:textId="77777777" w:rsidR="00F50E9D" w:rsidRPr="001C754B" w:rsidRDefault="00F50E9D" w:rsidP="001C754B">
            <w:pPr>
              <w:pStyle w:val="TAC"/>
              <w:rPr>
                <w:ins w:id="4154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30DA2B9" w14:textId="77777777" w:rsidR="00F50E9D" w:rsidRPr="001C754B" w:rsidRDefault="00F50E9D" w:rsidP="001C754B">
            <w:pPr>
              <w:pStyle w:val="TAC"/>
              <w:rPr>
                <w:ins w:id="41541" w:author="Lee, Daewon" w:date="2020-11-10T16:18:00Z"/>
                <w:sz w:val="16"/>
                <w:szCs w:val="18"/>
                <w:lang w:eastAsia="zh-CN"/>
              </w:rPr>
            </w:pPr>
            <w:ins w:id="41542"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D285B5D" w14:textId="77777777" w:rsidR="00F50E9D" w:rsidRPr="001C754B" w:rsidRDefault="00F50E9D" w:rsidP="001C754B">
            <w:pPr>
              <w:pStyle w:val="TAC"/>
              <w:rPr>
                <w:ins w:id="41543" w:author="Lee, Daewon" w:date="2020-11-10T16:18:00Z"/>
                <w:sz w:val="16"/>
                <w:szCs w:val="18"/>
                <w:lang w:eastAsia="zh-CN"/>
              </w:rPr>
            </w:pPr>
            <w:ins w:id="41544" w:author="Lee, Daewon" w:date="2020-11-10T16:18:00Z">
              <w:r w:rsidRPr="001C754B">
                <w:rPr>
                  <w:sz w:val="16"/>
                  <w:szCs w:val="18"/>
                  <w:lang w:eastAsia="zh-CN"/>
                </w:rPr>
                <w:t>48</w:t>
              </w:r>
            </w:ins>
          </w:p>
        </w:tc>
        <w:tc>
          <w:tcPr>
            <w:tcW w:w="1152" w:type="dxa"/>
            <w:tcBorders>
              <w:top w:val="single" w:sz="4" w:space="0" w:color="auto"/>
              <w:left w:val="single" w:sz="4" w:space="0" w:color="auto"/>
              <w:bottom w:val="single" w:sz="4" w:space="0" w:color="auto"/>
              <w:right w:val="single" w:sz="4" w:space="0" w:color="auto"/>
            </w:tcBorders>
            <w:hideMark/>
          </w:tcPr>
          <w:p w14:paraId="7045D58D" w14:textId="77777777" w:rsidR="00F50E9D" w:rsidRPr="001C754B" w:rsidRDefault="00F50E9D" w:rsidP="001C754B">
            <w:pPr>
              <w:pStyle w:val="TAC"/>
              <w:rPr>
                <w:ins w:id="41545" w:author="Lee, Daewon" w:date="2020-11-10T16:18:00Z"/>
                <w:sz w:val="16"/>
                <w:szCs w:val="18"/>
                <w:lang w:eastAsia="zh-CN"/>
              </w:rPr>
            </w:pPr>
            <w:ins w:id="41546" w:author="Lee, Daewon" w:date="2020-11-10T16:18:00Z">
              <w:r w:rsidRPr="001C754B">
                <w:rPr>
                  <w:sz w:val="16"/>
                  <w:szCs w:val="18"/>
                  <w:lang w:eastAsia="zh-CN"/>
                </w:rPr>
                <w:t>192</w:t>
              </w:r>
            </w:ins>
          </w:p>
        </w:tc>
        <w:tc>
          <w:tcPr>
            <w:tcW w:w="1152" w:type="dxa"/>
            <w:tcBorders>
              <w:top w:val="single" w:sz="4" w:space="0" w:color="auto"/>
              <w:left w:val="single" w:sz="4" w:space="0" w:color="auto"/>
              <w:bottom w:val="single" w:sz="4" w:space="0" w:color="auto"/>
              <w:right w:val="single" w:sz="4" w:space="0" w:color="auto"/>
            </w:tcBorders>
            <w:hideMark/>
          </w:tcPr>
          <w:p w14:paraId="421E6919" w14:textId="77777777" w:rsidR="00F50E9D" w:rsidRPr="001C754B" w:rsidRDefault="00F50E9D" w:rsidP="001C754B">
            <w:pPr>
              <w:pStyle w:val="TAC"/>
              <w:rPr>
                <w:ins w:id="41547" w:author="Lee, Daewon" w:date="2020-11-10T16:18:00Z"/>
                <w:sz w:val="16"/>
                <w:szCs w:val="18"/>
                <w:lang w:eastAsia="zh-CN"/>
              </w:rPr>
            </w:pPr>
            <w:ins w:id="41548" w:author="Lee, Daewon" w:date="2020-11-10T16:18:00Z">
              <w:r w:rsidRPr="001C754B">
                <w:rPr>
                  <w:sz w:val="16"/>
                  <w:szCs w:val="18"/>
                  <w:lang w:eastAsia="zh-CN"/>
                </w:rPr>
                <w:t>288</w:t>
              </w:r>
            </w:ins>
          </w:p>
        </w:tc>
        <w:tc>
          <w:tcPr>
            <w:tcW w:w="1152" w:type="dxa"/>
            <w:tcBorders>
              <w:top w:val="single" w:sz="4" w:space="0" w:color="auto"/>
              <w:left w:val="single" w:sz="4" w:space="0" w:color="auto"/>
              <w:bottom w:val="single" w:sz="4" w:space="0" w:color="auto"/>
              <w:right w:val="single" w:sz="4" w:space="0" w:color="auto"/>
            </w:tcBorders>
            <w:hideMark/>
          </w:tcPr>
          <w:p w14:paraId="23B2CD0F" w14:textId="77777777" w:rsidR="00F50E9D" w:rsidRPr="001C754B" w:rsidRDefault="00F50E9D" w:rsidP="001C754B">
            <w:pPr>
              <w:pStyle w:val="TAC"/>
              <w:rPr>
                <w:ins w:id="41549" w:author="Lee, Daewon" w:date="2020-11-10T16:18:00Z"/>
                <w:sz w:val="16"/>
                <w:szCs w:val="18"/>
                <w:lang w:eastAsia="zh-CN"/>
              </w:rPr>
            </w:pPr>
            <w:ins w:id="41550" w:author="Lee, Daewon" w:date="2020-11-10T16:18:00Z">
              <w:r w:rsidRPr="001C754B">
                <w:rPr>
                  <w:sz w:val="16"/>
                  <w:szCs w:val="18"/>
                  <w:lang w:eastAsia="zh-CN"/>
                </w:rPr>
                <w:t>9.6</w:t>
              </w:r>
            </w:ins>
          </w:p>
        </w:tc>
        <w:tc>
          <w:tcPr>
            <w:tcW w:w="1152" w:type="dxa"/>
            <w:tcBorders>
              <w:top w:val="single" w:sz="4" w:space="0" w:color="auto"/>
              <w:left w:val="single" w:sz="4" w:space="0" w:color="auto"/>
              <w:bottom w:val="single" w:sz="4" w:space="0" w:color="auto"/>
              <w:right w:val="single" w:sz="4" w:space="0" w:color="auto"/>
            </w:tcBorders>
            <w:hideMark/>
          </w:tcPr>
          <w:p w14:paraId="1D717E49" w14:textId="77777777" w:rsidR="00F50E9D" w:rsidRPr="001C754B" w:rsidRDefault="00F50E9D" w:rsidP="001C754B">
            <w:pPr>
              <w:pStyle w:val="TAC"/>
              <w:rPr>
                <w:ins w:id="41551" w:author="Lee, Daewon" w:date="2020-11-10T16:18:00Z"/>
                <w:sz w:val="16"/>
                <w:szCs w:val="18"/>
                <w:lang w:eastAsia="zh-CN"/>
              </w:rPr>
            </w:pPr>
            <w:ins w:id="41552" w:author="Lee, Daewon" w:date="2020-11-10T16:18:00Z">
              <w:r w:rsidRPr="001C754B">
                <w:rPr>
                  <w:sz w:val="16"/>
                  <w:szCs w:val="18"/>
                  <w:lang w:eastAsia="zh-CN"/>
                </w:rPr>
                <w:t>48</w:t>
              </w:r>
            </w:ins>
          </w:p>
        </w:tc>
        <w:tc>
          <w:tcPr>
            <w:tcW w:w="1152" w:type="dxa"/>
            <w:tcBorders>
              <w:top w:val="single" w:sz="4" w:space="0" w:color="auto"/>
              <w:left w:val="single" w:sz="4" w:space="0" w:color="auto"/>
              <w:bottom w:val="single" w:sz="4" w:space="0" w:color="auto"/>
              <w:right w:val="single" w:sz="4" w:space="0" w:color="auto"/>
            </w:tcBorders>
            <w:hideMark/>
          </w:tcPr>
          <w:p w14:paraId="26067516" w14:textId="77777777" w:rsidR="00F50E9D" w:rsidRPr="001C754B" w:rsidRDefault="00F50E9D" w:rsidP="001C754B">
            <w:pPr>
              <w:pStyle w:val="TAC"/>
              <w:rPr>
                <w:ins w:id="41553" w:author="Lee, Daewon" w:date="2020-11-10T16:18:00Z"/>
                <w:sz w:val="16"/>
                <w:szCs w:val="18"/>
                <w:lang w:eastAsia="zh-CN"/>
              </w:rPr>
            </w:pPr>
            <w:ins w:id="41554" w:author="Lee, Daewon" w:date="2020-11-10T16:18:00Z">
              <w:r w:rsidRPr="001C754B">
                <w:rPr>
                  <w:sz w:val="16"/>
                  <w:szCs w:val="18"/>
                  <w:lang w:eastAsia="zh-CN"/>
                </w:rPr>
                <w:t>72</w:t>
              </w:r>
            </w:ins>
          </w:p>
        </w:tc>
      </w:tr>
      <w:tr w:rsidR="00F50E9D" w14:paraId="71459689" w14:textId="77777777" w:rsidTr="00F50E9D">
        <w:trPr>
          <w:trHeight w:val="176"/>
          <w:jc w:val="center"/>
          <w:ins w:id="41555"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E1540E8" w14:textId="77777777" w:rsidR="00F50E9D" w:rsidRPr="001C754B" w:rsidRDefault="00F50E9D" w:rsidP="001C754B">
            <w:pPr>
              <w:pStyle w:val="TAC"/>
              <w:rPr>
                <w:ins w:id="4155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067E397" w14:textId="77777777" w:rsidR="00F50E9D" w:rsidRPr="001C754B" w:rsidRDefault="00F50E9D" w:rsidP="001C754B">
            <w:pPr>
              <w:pStyle w:val="TAC"/>
              <w:rPr>
                <w:ins w:id="41557" w:author="Lee, Daewon" w:date="2020-11-10T16:18:00Z"/>
                <w:sz w:val="16"/>
                <w:szCs w:val="18"/>
                <w:lang w:eastAsia="zh-CN"/>
              </w:rPr>
            </w:pPr>
            <w:ins w:id="41558"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3C92F37E" w14:textId="77777777" w:rsidR="00F50E9D" w:rsidRPr="001C754B" w:rsidRDefault="00F50E9D" w:rsidP="001C754B">
            <w:pPr>
              <w:pStyle w:val="TAC"/>
              <w:rPr>
                <w:ins w:id="41559" w:author="Lee, Daewon" w:date="2020-11-10T16:18:00Z"/>
                <w:sz w:val="16"/>
                <w:szCs w:val="18"/>
                <w:lang w:eastAsia="zh-CN"/>
              </w:rPr>
            </w:pPr>
            <w:ins w:id="41560"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hideMark/>
          </w:tcPr>
          <w:p w14:paraId="6C94083B" w14:textId="77777777" w:rsidR="00F50E9D" w:rsidRPr="001C754B" w:rsidRDefault="00F50E9D" w:rsidP="001C754B">
            <w:pPr>
              <w:pStyle w:val="TAC"/>
              <w:rPr>
                <w:ins w:id="41561" w:author="Lee, Daewon" w:date="2020-11-10T16:18:00Z"/>
                <w:sz w:val="16"/>
                <w:szCs w:val="18"/>
                <w:lang w:eastAsia="zh-CN"/>
              </w:rPr>
            </w:pPr>
            <w:ins w:id="41562"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hideMark/>
          </w:tcPr>
          <w:p w14:paraId="060CA903" w14:textId="77777777" w:rsidR="00F50E9D" w:rsidRPr="001C754B" w:rsidRDefault="00F50E9D" w:rsidP="001C754B">
            <w:pPr>
              <w:pStyle w:val="TAC"/>
              <w:rPr>
                <w:ins w:id="41563" w:author="Lee, Daewon" w:date="2020-11-10T16:18:00Z"/>
                <w:sz w:val="16"/>
                <w:szCs w:val="18"/>
                <w:lang w:eastAsia="zh-CN"/>
              </w:rPr>
            </w:pPr>
            <w:ins w:id="41564"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BC8905" w14:textId="77777777" w:rsidR="00F50E9D" w:rsidRPr="001C754B" w:rsidRDefault="00F50E9D" w:rsidP="001C754B">
            <w:pPr>
              <w:pStyle w:val="TAC"/>
              <w:rPr>
                <w:ins w:id="41565" w:author="Lee, Daewon" w:date="2020-11-10T16:18:00Z"/>
                <w:sz w:val="16"/>
                <w:szCs w:val="18"/>
                <w:lang w:eastAsia="zh-CN"/>
              </w:rPr>
            </w:pPr>
            <w:ins w:id="41566"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E14FBF" w14:textId="77777777" w:rsidR="00F50E9D" w:rsidRPr="001C754B" w:rsidRDefault="00F50E9D" w:rsidP="001C754B">
            <w:pPr>
              <w:pStyle w:val="TAC"/>
              <w:rPr>
                <w:ins w:id="41567" w:author="Lee, Daewon" w:date="2020-11-10T16:18:00Z"/>
                <w:sz w:val="16"/>
                <w:szCs w:val="18"/>
                <w:lang w:eastAsia="zh-CN"/>
              </w:rPr>
            </w:pPr>
            <w:ins w:id="41568"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BD1E71" w14:textId="77777777" w:rsidR="00F50E9D" w:rsidRPr="001C754B" w:rsidRDefault="00F50E9D" w:rsidP="001C754B">
            <w:pPr>
              <w:pStyle w:val="TAC"/>
              <w:rPr>
                <w:ins w:id="41569" w:author="Lee, Daewon" w:date="2020-11-10T16:18:00Z"/>
                <w:sz w:val="16"/>
                <w:szCs w:val="18"/>
                <w:lang w:eastAsia="zh-CN"/>
              </w:rPr>
            </w:pPr>
            <w:ins w:id="41570" w:author="Lee, Daewon" w:date="2020-11-10T16:18:00Z">
              <w:r w:rsidRPr="001C754B">
                <w:rPr>
                  <w:sz w:val="16"/>
                  <w:szCs w:val="18"/>
                  <w:lang w:eastAsia="zh-CN"/>
                </w:rPr>
                <w:t>100%</w:t>
              </w:r>
            </w:ins>
          </w:p>
        </w:tc>
      </w:tr>
      <w:tr w:rsidR="00F50E9D" w14:paraId="14CD306C" w14:textId="77777777" w:rsidTr="00F50E9D">
        <w:trPr>
          <w:trHeight w:val="176"/>
          <w:jc w:val="center"/>
          <w:ins w:id="41571"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5ACFC89" w14:textId="77777777" w:rsidR="00F50E9D" w:rsidRPr="001C754B" w:rsidRDefault="00F50E9D" w:rsidP="001C754B">
            <w:pPr>
              <w:pStyle w:val="TAC"/>
              <w:rPr>
                <w:ins w:id="4157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860C380" w14:textId="77777777" w:rsidR="00F50E9D" w:rsidRPr="001C754B" w:rsidRDefault="00F50E9D" w:rsidP="001C754B">
            <w:pPr>
              <w:pStyle w:val="TAC"/>
              <w:rPr>
                <w:ins w:id="41573" w:author="Lee, Daewon" w:date="2020-11-10T16:18:00Z"/>
                <w:sz w:val="16"/>
                <w:szCs w:val="18"/>
                <w:lang w:eastAsia="zh-CN"/>
              </w:rPr>
            </w:pPr>
            <w:ins w:id="41574"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38D407" w14:textId="77777777" w:rsidR="00F50E9D" w:rsidRPr="001C754B" w:rsidRDefault="00F50E9D" w:rsidP="001C754B">
            <w:pPr>
              <w:pStyle w:val="TAC"/>
              <w:rPr>
                <w:ins w:id="41575" w:author="Lee, Daewon" w:date="2020-11-10T16:18:00Z"/>
                <w:sz w:val="16"/>
                <w:szCs w:val="18"/>
                <w:lang w:eastAsia="zh-CN"/>
              </w:rPr>
            </w:pPr>
            <w:ins w:id="41576"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2AD1CE" w14:textId="77777777" w:rsidR="00F50E9D" w:rsidRPr="001C754B" w:rsidRDefault="00F50E9D" w:rsidP="001C754B">
            <w:pPr>
              <w:pStyle w:val="TAC"/>
              <w:rPr>
                <w:ins w:id="41577" w:author="Lee, Daewon" w:date="2020-11-10T16:18:00Z"/>
                <w:sz w:val="16"/>
                <w:szCs w:val="18"/>
                <w:lang w:eastAsia="zh-CN"/>
              </w:rPr>
            </w:pPr>
            <w:ins w:id="41578"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BFADB1" w14:textId="77777777" w:rsidR="00F50E9D" w:rsidRPr="001C754B" w:rsidRDefault="00F50E9D" w:rsidP="001C754B">
            <w:pPr>
              <w:pStyle w:val="TAC"/>
              <w:rPr>
                <w:ins w:id="41579" w:author="Lee, Daewon" w:date="2020-11-10T16:18:00Z"/>
                <w:sz w:val="16"/>
                <w:szCs w:val="18"/>
                <w:lang w:eastAsia="zh-CN"/>
              </w:rPr>
            </w:pPr>
            <w:ins w:id="41580"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7741AF" w14:textId="77777777" w:rsidR="00F50E9D" w:rsidRPr="001C754B" w:rsidRDefault="00F50E9D" w:rsidP="001C754B">
            <w:pPr>
              <w:pStyle w:val="TAC"/>
              <w:rPr>
                <w:ins w:id="41581" w:author="Lee, Daewon" w:date="2020-11-10T16:18:00Z"/>
                <w:sz w:val="16"/>
                <w:szCs w:val="18"/>
                <w:lang w:eastAsia="zh-CN"/>
              </w:rPr>
            </w:pPr>
            <w:ins w:id="41582"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1F9D02" w14:textId="77777777" w:rsidR="00F50E9D" w:rsidRPr="001C754B" w:rsidRDefault="00F50E9D" w:rsidP="001C754B">
            <w:pPr>
              <w:pStyle w:val="TAC"/>
              <w:rPr>
                <w:ins w:id="41583" w:author="Lee, Daewon" w:date="2020-11-10T16:18:00Z"/>
                <w:sz w:val="16"/>
                <w:szCs w:val="18"/>
                <w:lang w:eastAsia="zh-CN"/>
              </w:rPr>
            </w:pPr>
            <w:ins w:id="41584"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D725AC" w14:textId="77777777" w:rsidR="00F50E9D" w:rsidRPr="001C754B" w:rsidRDefault="00F50E9D" w:rsidP="001C754B">
            <w:pPr>
              <w:pStyle w:val="TAC"/>
              <w:rPr>
                <w:ins w:id="41585" w:author="Lee, Daewon" w:date="2020-11-10T16:18:00Z"/>
                <w:sz w:val="16"/>
                <w:szCs w:val="18"/>
                <w:lang w:eastAsia="zh-CN"/>
              </w:rPr>
            </w:pPr>
            <w:ins w:id="41586" w:author="Lee, Daewon" w:date="2020-11-10T16:18:00Z">
              <w:r w:rsidRPr="001C754B">
                <w:rPr>
                  <w:sz w:val="16"/>
                  <w:szCs w:val="18"/>
                  <w:lang w:eastAsia="zh-CN"/>
                </w:rPr>
                <w:t>99.9%</w:t>
              </w:r>
            </w:ins>
          </w:p>
        </w:tc>
      </w:tr>
      <w:tr w:rsidR="00F50E9D" w14:paraId="13F71157" w14:textId="77777777" w:rsidTr="00F50E9D">
        <w:trPr>
          <w:trHeight w:val="176"/>
          <w:jc w:val="center"/>
          <w:ins w:id="41587"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EC7594E" w14:textId="77777777" w:rsidR="00F50E9D" w:rsidRPr="001C754B" w:rsidRDefault="00F50E9D" w:rsidP="001C754B">
            <w:pPr>
              <w:pStyle w:val="TAC"/>
              <w:rPr>
                <w:ins w:id="4158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0B9D668" w14:textId="77777777" w:rsidR="00F50E9D" w:rsidRPr="001C754B" w:rsidRDefault="00F50E9D" w:rsidP="001C754B">
            <w:pPr>
              <w:pStyle w:val="TAC"/>
              <w:rPr>
                <w:ins w:id="41589" w:author="Lee, Daewon" w:date="2020-11-10T16:18:00Z"/>
                <w:sz w:val="16"/>
                <w:szCs w:val="18"/>
                <w:lang w:eastAsia="zh-CN"/>
              </w:rPr>
            </w:pPr>
            <w:ins w:id="41590"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634226" w14:textId="77777777" w:rsidR="00F50E9D" w:rsidRPr="001C754B" w:rsidRDefault="00F50E9D" w:rsidP="001C754B">
            <w:pPr>
              <w:pStyle w:val="TAC"/>
              <w:rPr>
                <w:ins w:id="41591" w:author="Lee, Daewon" w:date="2020-11-10T16:18:00Z"/>
                <w:sz w:val="16"/>
                <w:szCs w:val="18"/>
                <w:lang w:eastAsia="zh-CN"/>
              </w:rPr>
            </w:pPr>
            <w:ins w:id="41592" w:author="Lee, Daewon" w:date="2020-11-10T16:18:00Z">
              <w:r w:rsidRPr="001C754B">
                <w:rPr>
                  <w:sz w:val="16"/>
                  <w:szCs w:val="18"/>
                  <w:lang w:eastAsia="zh-CN"/>
                </w:rPr>
                <w:t>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ED9AFF" w14:textId="77777777" w:rsidR="00F50E9D" w:rsidRPr="001C754B" w:rsidRDefault="00F50E9D" w:rsidP="001C754B">
            <w:pPr>
              <w:pStyle w:val="TAC"/>
              <w:rPr>
                <w:ins w:id="41593" w:author="Lee, Daewon" w:date="2020-11-10T16:18:00Z"/>
                <w:sz w:val="16"/>
                <w:szCs w:val="18"/>
                <w:lang w:eastAsia="zh-CN"/>
              </w:rPr>
            </w:pPr>
            <w:ins w:id="41594" w:author="Lee, Daewon" w:date="2020-11-10T16:18:00Z">
              <w:r w:rsidRPr="001C754B">
                <w:rPr>
                  <w:sz w:val="16"/>
                  <w:szCs w:val="18"/>
                  <w:lang w:eastAsia="zh-CN"/>
                </w:rPr>
                <w:t>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017C1" w14:textId="77777777" w:rsidR="00F50E9D" w:rsidRPr="001C754B" w:rsidRDefault="00F50E9D" w:rsidP="001C754B">
            <w:pPr>
              <w:pStyle w:val="TAC"/>
              <w:rPr>
                <w:ins w:id="41595" w:author="Lee, Daewon" w:date="2020-11-10T16:18:00Z"/>
                <w:sz w:val="16"/>
                <w:szCs w:val="18"/>
                <w:lang w:eastAsia="zh-CN"/>
              </w:rPr>
            </w:pPr>
            <w:ins w:id="41596" w:author="Lee, Daewon" w:date="2020-11-10T16:18:00Z">
              <w:r w:rsidRPr="001C754B">
                <w:rPr>
                  <w:sz w:val="16"/>
                  <w:szCs w:val="18"/>
                  <w:lang w:eastAsia="zh-CN"/>
                </w:rPr>
                <w:t>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7C2F58" w14:textId="77777777" w:rsidR="00F50E9D" w:rsidRPr="001C754B" w:rsidRDefault="00F50E9D" w:rsidP="001C754B">
            <w:pPr>
              <w:pStyle w:val="TAC"/>
              <w:rPr>
                <w:ins w:id="41597" w:author="Lee, Daewon" w:date="2020-11-10T16:18:00Z"/>
                <w:sz w:val="16"/>
                <w:szCs w:val="18"/>
                <w:lang w:eastAsia="zh-CN"/>
              </w:rPr>
            </w:pPr>
            <w:ins w:id="41598" w:author="Lee, Daewon" w:date="2020-11-10T16:18:00Z">
              <w:r w:rsidRPr="001C754B">
                <w:rPr>
                  <w:sz w:val="16"/>
                  <w:szCs w:val="18"/>
                  <w:lang w:eastAsia="zh-CN"/>
                </w:rPr>
                <w:t>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30E98E" w14:textId="77777777" w:rsidR="00F50E9D" w:rsidRPr="001C754B" w:rsidRDefault="00F50E9D" w:rsidP="001C754B">
            <w:pPr>
              <w:pStyle w:val="TAC"/>
              <w:rPr>
                <w:ins w:id="41599" w:author="Lee, Daewon" w:date="2020-11-10T16:18:00Z"/>
                <w:sz w:val="16"/>
                <w:szCs w:val="18"/>
                <w:lang w:eastAsia="zh-CN"/>
              </w:rPr>
            </w:pPr>
            <w:ins w:id="41600" w:author="Lee, Daewon" w:date="2020-11-10T16:18:00Z">
              <w:r w:rsidRPr="001C754B">
                <w:rPr>
                  <w:sz w:val="16"/>
                  <w:szCs w:val="18"/>
                  <w:lang w:eastAsia="zh-CN"/>
                </w:rPr>
                <w:t>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7CDB55" w14:textId="77777777" w:rsidR="00F50E9D" w:rsidRPr="001C754B" w:rsidRDefault="00F50E9D" w:rsidP="001C754B">
            <w:pPr>
              <w:pStyle w:val="TAC"/>
              <w:rPr>
                <w:ins w:id="41601" w:author="Lee, Daewon" w:date="2020-11-10T16:18:00Z"/>
                <w:sz w:val="16"/>
                <w:szCs w:val="18"/>
                <w:lang w:eastAsia="zh-CN"/>
              </w:rPr>
            </w:pPr>
            <w:ins w:id="41602" w:author="Lee, Daewon" w:date="2020-11-10T16:18:00Z">
              <w:r w:rsidRPr="001C754B">
                <w:rPr>
                  <w:sz w:val="16"/>
                  <w:szCs w:val="18"/>
                  <w:lang w:eastAsia="zh-CN"/>
                </w:rPr>
                <w:t>51%</w:t>
              </w:r>
            </w:ins>
          </w:p>
        </w:tc>
      </w:tr>
    </w:tbl>
    <w:p w14:paraId="0860F8B2" w14:textId="77777777" w:rsidR="00F50E9D" w:rsidRDefault="00F50E9D" w:rsidP="00F50E9D">
      <w:pPr>
        <w:rPr>
          <w:ins w:id="41603" w:author="Lee, Daewon" w:date="2020-11-10T16:18:00Z"/>
          <w:rFonts w:asciiTheme="minorHAnsi" w:eastAsiaTheme="minorEastAsia" w:hAnsiTheme="minorHAnsi" w:cstheme="minorBidi"/>
          <w:color w:val="FF0000"/>
          <w:sz w:val="22"/>
          <w:szCs w:val="22"/>
          <w:lang w:eastAsia="ko-KR"/>
        </w:rPr>
      </w:pPr>
    </w:p>
    <w:p w14:paraId="0B318016" w14:textId="77777777" w:rsidR="00F50E9D" w:rsidRDefault="00F50E9D" w:rsidP="00F50E9D">
      <w:pPr>
        <w:pStyle w:val="Heading4"/>
        <w:rPr>
          <w:ins w:id="41604" w:author="Lee, Daewon" w:date="2020-11-10T16:18:00Z"/>
        </w:rPr>
      </w:pPr>
      <w:bookmarkStart w:id="41605" w:name="_Toc56024796"/>
      <w:bookmarkStart w:id="41606" w:name="_Toc56026044"/>
      <w:bookmarkStart w:id="41607" w:name="_Toc56114124"/>
      <w:ins w:id="41608" w:author="Lee, Daewon" w:date="2020-11-10T16:18:00Z">
        <w:r>
          <w:t>B.2.4.6</w:t>
        </w:r>
        <w:r>
          <w:tab/>
          <w:t>Source 15 [71]</w:t>
        </w:r>
        <w:bookmarkEnd w:id="41605"/>
        <w:bookmarkEnd w:id="41606"/>
        <w:bookmarkEnd w:id="41607"/>
      </w:ins>
    </w:p>
    <w:p w14:paraId="050B810C" w14:textId="77777777" w:rsidR="00F50E9D" w:rsidRDefault="00F50E9D" w:rsidP="00403B6C">
      <w:pPr>
        <w:pStyle w:val="TH"/>
        <w:rPr>
          <w:ins w:id="41609" w:author="Lee, Daewon" w:date="2020-11-10T16:18:00Z"/>
        </w:rPr>
      </w:pPr>
      <w:ins w:id="41610" w:author="Lee, Daewon" w:date="2020-11-10T16:18:00Z">
        <w:r>
          <w:t>Table B.2.4.6-1. System level evaluation results for scenario indoor-C</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99"/>
        <w:gridCol w:w="1003"/>
        <w:gridCol w:w="1153"/>
        <w:gridCol w:w="1153"/>
        <w:gridCol w:w="1153"/>
        <w:gridCol w:w="1153"/>
        <w:gridCol w:w="1153"/>
        <w:gridCol w:w="1153"/>
      </w:tblGrid>
      <w:tr w:rsidR="00F50E9D" w14:paraId="262A08B9" w14:textId="77777777" w:rsidTr="00F50E9D">
        <w:trPr>
          <w:trHeight w:val="176"/>
          <w:jc w:val="center"/>
          <w:ins w:id="41611" w:author="Lee, Daewon" w:date="2020-11-10T16:18:00Z"/>
        </w:trPr>
        <w:tc>
          <w:tcPr>
            <w:tcW w:w="840" w:type="dxa"/>
            <w:tcBorders>
              <w:top w:val="single" w:sz="4" w:space="0" w:color="auto"/>
              <w:left w:val="single" w:sz="4" w:space="0" w:color="auto"/>
              <w:bottom w:val="single" w:sz="4" w:space="0" w:color="auto"/>
              <w:right w:val="single" w:sz="4" w:space="0" w:color="auto"/>
            </w:tcBorders>
            <w:hideMark/>
          </w:tcPr>
          <w:p w14:paraId="25624D8D" w14:textId="77777777" w:rsidR="00F50E9D" w:rsidRPr="001C754B" w:rsidRDefault="00F50E9D" w:rsidP="001C754B">
            <w:pPr>
              <w:pStyle w:val="TAC"/>
              <w:rPr>
                <w:ins w:id="41612" w:author="Lee, Daewon" w:date="2020-11-10T16:18:00Z"/>
                <w:sz w:val="16"/>
                <w:szCs w:val="18"/>
                <w:lang w:eastAsia="zh-CN"/>
              </w:rPr>
            </w:pPr>
            <w:ins w:id="41613" w:author="Lee, Daewon" w:date="2020-11-10T16:18:00Z">
              <w:r w:rsidRPr="001C754B">
                <w:rPr>
                  <w:sz w:val="16"/>
                  <w:szCs w:val="18"/>
                  <w:lang w:eastAsia="zh-CN"/>
                </w:rPr>
                <w:t>Tdoc /</w:t>
              </w:r>
            </w:ins>
          </w:p>
          <w:p w14:paraId="4745E9CC" w14:textId="77777777" w:rsidR="00F50E9D" w:rsidRPr="001C754B" w:rsidRDefault="00F50E9D" w:rsidP="001C754B">
            <w:pPr>
              <w:pStyle w:val="TAC"/>
              <w:rPr>
                <w:ins w:id="41614" w:author="Lee, Daewon" w:date="2020-11-10T16:18:00Z"/>
                <w:sz w:val="16"/>
                <w:szCs w:val="18"/>
                <w:lang w:eastAsia="zh-CN"/>
              </w:rPr>
            </w:pPr>
            <w:ins w:id="41615" w:author="Lee, Daewon" w:date="2020-11-10T16:18:00Z">
              <w:r w:rsidRPr="001C754B">
                <w:rPr>
                  <w:sz w:val="16"/>
                  <w:szCs w:val="18"/>
                  <w:lang w:eastAsia="zh-CN"/>
                </w:rPr>
                <w:t>Source</w:t>
              </w:r>
            </w:ins>
          </w:p>
        </w:tc>
        <w:tc>
          <w:tcPr>
            <w:tcW w:w="1902" w:type="dxa"/>
            <w:gridSpan w:val="2"/>
            <w:tcBorders>
              <w:top w:val="single" w:sz="4" w:space="0" w:color="auto"/>
              <w:left w:val="single" w:sz="4" w:space="0" w:color="auto"/>
              <w:bottom w:val="single" w:sz="4" w:space="0" w:color="auto"/>
              <w:right w:val="single" w:sz="4" w:space="0" w:color="auto"/>
            </w:tcBorders>
            <w:hideMark/>
          </w:tcPr>
          <w:p w14:paraId="60270D33" w14:textId="77777777" w:rsidR="00F50E9D" w:rsidRPr="001C754B" w:rsidRDefault="00F50E9D" w:rsidP="001C754B">
            <w:pPr>
              <w:pStyle w:val="TAC"/>
              <w:rPr>
                <w:ins w:id="41616" w:author="Lee, Daewon" w:date="2020-11-10T16:18:00Z"/>
                <w:sz w:val="16"/>
                <w:szCs w:val="18"/>
                <w:lang w:eastAsia="zh-CN"/>
              </w:rPr>
            </w:pPr>
            <w:ins w:id="41617" w:author="Lee, Daewon" w:date="2020-11-10T16:18:00Z">
              <w:r w:rsidRPr="001C754B">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5532526A" w14:textId="77777777" w:rsidR="00F50E9D" w:rsidRPr="001C754B" w:rsidRDefault="00F50E9D" w:rsidP="001C754B">
            <w:pPr>
              <w:pStyle w:val="TAC"/>
              <w:rPr>
                <w:ins w:id="41618" w:author="Lee, Daewon" w:date="2020-11-10T16:18:00Z"/>
                <w:sz w:val="16"/>
                <w:szCs w:val="18"/>
                <w:lang w:eastAsia="zh-CN"/>
              </w:rPr>
            </w:pPr>
            <w:ins w:id="41619" w:author="Lee, Daewon" w:date="2020-11-10T16:18:00Z">
              <w:r w:rsidRPr="001C754B">
                <w:rPr>
                  <w:sz w:val="16"/>
                  <w:szCs w:val="18"/>
                  <w:lang w:eastAsia="zh-CN"/>
                </w:rPr>
                <w:t>Case 1</w:t>
              </w:r>
            </w:ins>
          </w:p>
          <w:p w14:paraId="06909423" w14:textId="77777777" w:rsidR="00F50E9D" w:rsidRPr="001C754B" w:rsidRDefault="00F50E9D" w:rsidP="001C754B">
            <w:pPr>
              <w:pStyle w:val="TAC"/>
              <w:rPr>
                <w:ins w:id="41620" w:author="Lee, Daewon" w:date="2020-11-10T16:18:00Z"/>
                <w:sz w:val="16"/>
                <w:szCs w:val="18"/>
                <w:lang w:eastAsia="zh-CN"/>
              </w:rPr>
            </w:pPr>
            <w:ins w:id="41621" w:author="Lee, Daewon" w:date="2020-11-10T16:18:00Z">
              <w:r w:rsidRPr="001C754B">
                <w:rPr>
                  <w:sz w:val="16"/>
                  <w:szCs w:val="18"/>
                  <w:lang w:eastAsia="zh-CN"/>
                </w:rPr>
                <w:t>No-LBT</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738FBE35" w14:textId="77777777" w:rsidR="00F50E9D" w:rsidRPr="001C754B" w:rsidRDefault="00F50E9D" w:rsidP="001C754B">
            <w:pPr>
              <w:pStyle w:val="TAC"/>
              <w:rPr>
                <w:ins w:id="41622" w:author="Lee, Daewon" w:date="2020-11-10T16:18:00Z"/>
                <w:sz w:val="16"/>
                <w:szCs w:val="18"/>
                <w:lang w:eastAsia="zh-CN"/>
              </w:rPr>
            </w:pPr>
            <w:ins w:id="41623" w:author="Lee, Daewon" w:date="2020-11-10T16:18:00Z">
              <w:r w:rsidRPr="001C754B">
                <w:rPr>
                  <w:sz w:val="16"/>
                  <w:szCs w:val="18"/>
                  <w:lang w:eastAsia="zh-CN"/>
                </w:rPr>
                <w:t xml:space="preserve"> Case 2</w:t>
              </w:r>
            </w:ins>
          </w:p>
          <w:p w14:paraId="6C80D9A2" w14:textId="77777777" w:rsidR="00F50E9D" w:rsidRPr="001C754B" w:rsidRDefault="00F50E9D" w:rsidP="001C754B">
            <w:pPr>
              <w:pStyle w:val="TAC"/>
              <w:rPr>
                <w:ins w:id="41624" w:author="Lee, Daewon" w:date="2020-11-10T16:18:00Z"/>
                <w:sz w:val="16"/>
                <w:szCs w:val="18"/>
                <w:lang w:eastAsia="zh-CN"/>
              </w:rPr>
            </w:pPr>
            <w:ins w:id="41625" w:author="Lee, Daewon" w:date="2020-11-10T16:18:00Z">
              <w:r w:rsidRPr="001C754B">
                <w:rPr>
                  <w:sz w:val="16"/>
                  <w:szCs w:val="18"/>
                  <w:lang w:eastAsia="zh-CN"/>
                </w:rPr>
                <w:t>Omni-LBT</w:t>
              </w:r>
            </w:ins>
          </w:p>
        </w:tc>
      </w:tr>
      <w:tr w:rsidR="00F50E9D" w14:paraId="440AEFA0" w14:textId="77777777" w:rsidTr="00F50E9D">
        <w:trPr>
          <w:trHeight w:val="176"/>
          <w:jc w:val="center"/>
          <w:ins w:id="41626" w:author="Lee, Daewon" w:date="2020-11-10T16:18:00Z"/>
        </w:trPr>
        <w:tc>
          <w:tcPr>
            <w:tcW w:w="840" w:type="dxa"/>
            <w:vMerge w:val="restart"/>
            <w:tcBorders>
              <w:top w:val="single" w:sz="4" w:space="0" w:color="auto"/>
              <w:left w:val="single" w:sz="4" w:space="0" w:color="auto"/>
              <w:bottom w:val="single" w:sz="4" w:space="0" w:color="auto"/>
              <w:right w:val="single" w:sz="4" w:space="0" w:color="auto"/>
            </w:tcBorders>
            <w:textDirection w:val="btLr"/>
            <w:hideMark/>
          </w:tcPr>
          <w:p w14:paraId="359D7833" w14:textId="77777777" w:rsidR="00F50E9D" w:rsidRPr="001C754B" w:rsidRDefault="00F50E9D" w:rsidP="001C754B">
            <w:pPr>
              <w:pStyle w:val="TAC"/>
              <w:rPr>
                <w:ins w:id="41627" w:author="Lee, Daewon" w:date="2020-11-10T16:18:00Z"/>
                <w:sz w:val="16"/>
                <w:szCs w:val="18"/>
                <w:lang w:eastAsia="zh-CN"/>
              </w:rPr>
            </w:pPr>
            <w:ins w:id="41628" w:author="Lee, Daewon" w:date="2020-11-10T16:18:00Z">
              <w:r w:rsidRPr="001C754B">
                <w:rPr>
                  <w:sz w:val="16"/>
                  <w:szCs w:val="18"/>
                  <w:lang w:eastAsia="zh-CN"/>
                </w:rPr>
                <w:t>R1-2009157 / Source 15</w:t>
              </w:r>
            </w:ins>
          </w:p>
        </w:tc>
        <w:tc>
          <w:tcPr>
            <w:tcW w:w="1902"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51911F1" w14:textId="77777777" w:rsidR="00F50E9D" w:rsidRPr="001C754B" w:rsidRDefault="00F50E9D" w:rsidP="001C754B">
            <w:pPr>
              <w:pStyle w:val="TAC"/>
              <w:rPr>
                <w:ins w:id="41629" w:author="Lee, Daewon" w:date="2020-11-10T16:18:00Z"/>
                <w:sz w:val="16"/>
                <w:szCs w:val="18"/>
                <w:lang w:eastAsia="zh-CN"/>
              </w:rPr>
            </w:pPr>
            <w:ins w:id="41630" w:author="Lee, Daewon" w:date="2020-11-10T16:18:00Z">
              <w:r w:rsidRPr="001C754B">
                <w:rPr>
                  <w:sz w:val="16"/>
                  <w:szCs w:val="18"/>
                  <w:lang w:eastAsia="zh-CN"/>
                </w:rPr>
                <w:t>Traffic load</w:t>
              </w:r>
            </w:ins>
          </w:p>
          <w:p w14:paraId="5DD24D73" w14:textId="77777777" w:rsidR="00F50E9D" w:rsidRPr="001C754B" w:rsidRDefault="00F50E9D" w:rsidP="001C754B">
            <w:pPr>
              <w:pStyle w:val="TAC"/>
              <w:rPr>
                <w:ins w:id="41631" w:author="Lee, Daewon" w:date="2020-11-10T16:18:00Z"/>
                <w:sz w:val="16"/>
                <w:szCs w:val="18"/>
                <w:lang w:eastAsia="zh-CN"/>
              </w:rPr>
            </w:pPr>
            <w:ins w:id="41632" w:author="Lee, Daewon" w:date="2020-11-10T16:18:00Z">
              <w:r w:rsidRPr="001C754B">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67F21B34" w14:textId="77777777" w:rsidR="00F50E9D" w:rsidRPr="001C754B" w:rsidRDefault="00F50E9D" w:rsidP="001C754B">
            <w:pPr>
              <w:pStyle w:val="TAC"/>
              <w:rPr>
                <w:ins w:id="41633" w:author="Lee, Daewon" w:date="2020-11-10T16:18:00Z"/>
                <w:sz w:val="16"/>
                <w:szCs w:val="18"/>
                <w:lang w:eastAsia="zh-CN"/>
              </w:rPr>
            </w:pPr>
            <w:ins w:id="41634" w:author="Lee, Daewon" w:date="2020-11-10T16:18:00Z">
              <w:r w:rsidRPr="001C754B">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4E0A7F58" w14:textId="77777777" w:rsidR="00F50E9D" w:rsidRPr="001C754B" w:rsidRDefault="00F50E9D" w:rsidP="001C754B">
            <w:pPr>
              <w:pStyle w:val="TAC"/>
              <w:rPr>
                <w:ins w:id="41635" w:author="Lee, Daewon" w:date="2020-11-10T16:18:00Z"/>
                <w:sz w:val="16"/>
                <w:szCs w:val="18"/>
                <w:lang w:eastAsia="zh-CN"/>
              </w:rPr>
            </w:pPr>
            <w:ins w:id="41636" w:author="Lee, Daewon" w:date="2020-11-10T16:18:00Z">
              <w:r w:rsidRPr="001C754B">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03C42A90" w14:textId="77777777" w:rsidR="00F50E9D" w:rsidRPr="001C754B" w:rsidRDefault="00F50E9D" w:rsidP="001C754B">
            <w:pPr>
              <w:pStyle w:val="TAC"/>
              <w:rPr>
                <w:ins w:id="41637" w:author="Lee, Daewon" w:date="2020-11-10T16:18:00Z"/>
                <w:sz w:val="16"/>
                <w:szCs w:val="18"/>
                <w:lang w:eastAsia="zh-CN"/>
              </w:rPr>
            </w:pPr>
            <w:ins w:id="41638" w:author="Lee, Daewon" w:date="2020-11-10T16:18:00Z">
              <w:r w:rsidRPr="001C754B">
                <w:rPr>
                  <w:sz w:val="16"/>
                  <w:szCs w:val="18"/>
                  <w:lang w:eastAsia="zh-CN"/>
                </w:rPr>
                <w:t>High load</w:t>
              </w:r>
            </w:ins>
          </w:p>
        </w:tc>
        <w:tc>
          <w:tcPr>
            <w:tcW w:w="1153" w:type="dxa"/>
            <w:tcBorders>
              <w:top w:val="single" w:sz="4" w:space="0" w:color="auto"/>
              <w:left w:val="single" w:sz="4" w:space="0" w:color="auto"/>
              <w:bottom w:val="single" w:sz="4" w:space="0" w:color="auto"/>
              <w:right w:val="single" w:sz="4" w:space="0" w:color="auto"/>
            </w:tcBorders>
            <w:hideMark/>
          </w:tcPr>
          <w:p w14:paraId="17A196C1" w14:textId="77777777" w:rsidR="00F50E9D" w:rsidRPr="001C754B" w:rsidRDefault="00F50E9D" w:rsidP="001C754B">
            <w:pPr>
              <w:pStyle w:val="TAC"/>
              <w:rPr>
                <w:ins w:id="41639" w:author="Lee, Daewon" w:date="2020-11-10T16:18:00Z"/>
                <w:sz w:val="16"/>
                <w:szCs w:val="18"/>
                <w:lang w:eastAsia="zh-CN"/>
              </w:rPr>
            </w:pPr>
            <w:ins w:id="41640" w:author="Lee, Daewon" w:date="2020-11-10T16:18:00Z">
              <w:r w:rsidRPr="001C754B">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2D2125AF" w14:textId="77777777" w:rsidR="00F50E9D" w:rsidRPr="001C754B" w:rsidRDefault="00F50E9D" w:rsidP="001C754B">
            <w:pPr>
              <w:pStyle w:val="TAC"/>
              <w:rPr>
                <w:ins w:id="41641" w:author="Lee, Daewon" w:date="2020-11-10T16:18:00Z"/>
                <w:sz w:val="16"/>
                <w:szCs w:val="18"/>
                <w:lang w:eastAsia="zh-CN"/>
              </w:rPr>
            </w:pPr>
            <w:ins w:id="41642" w:author="Lee, Daewon" w:date="2020-11-10T16:18:00Z">
              <w:r w:rsidRPr="001C754B">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6BAF6D8F" w14:textId="77777777" w:rsidR="00F50E9D" w:rsidRPr="001C754B" w:rsidRDefault="00F50E9D" w:rsidP="001C754B">
            <w:pPr>
              <w:pStyle w:val="TAC"/>
              <w:rPr>
                <w:ins w:id="41643" w:author="Lee, Daewon" w:date="2020-11-10T16:18:00Z"/>
                <w:sz w:val="16"/>
                <w:szCs w:val="18"/>
                <w:lang w:eastAsia="zh-CN"/>
              </w:rPr>
            </w:pPr>
            <w:ins w:id="41644" w:author="Lee, Daewon" w:date="2020-11-10T16:18:00Z">
              <w:r w:rsidRPr="001C754B">
                <w:rPr>
                  <w:sz w:val="16"/>
                  <w:szCs w:val="18"/>
                  <w:lang w:eastAsia="zh-CN"/>
                </w:rPr>
                <w:t>High load</w:t>
              </w:r>
            </w:ins>
          </w:p>
        </w:tc>
      </w:tr>
      <w:tr w:rsidR="00F50E9D" w14:paraId="6BFBDF61" w14:textId="77777777" w:rsidTr="00F50E9D">
        <w:trPr>
          <w:trHeight w:val="176"/>
          <w:jc w:val="center"/>
          <w:ins w:id="4164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2979D85" w14:textId="77777777" w:rsidR="00F50E9D" w:rsidRPr="001C754B" w:rsidRDefault="00F50E9D" w:rsidP="001C754B">
            <w:pPr>
              <w:pStyle w:val="TAC"/>
              <w:rPr>
                <w:ins w:id="41646"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3D82F3B3" w14:textId="77777777" w:rsidR="00F50E9D" w:rsidRPr="001C754B" w:rsidRDefault="00F50E9D" w:rsidP="001C754B">
            <w:pPr>
              <w:pStyle w:val="TAC"/>
              <w:rPr>
                <w:ins w:id="41647" w:author="Lee, Daewon" w:date="2020-11-10T16:18:00Z"/>
                <w:sz w:val="16"/>
                <w:szCs w:val="18"/>
                <w:lang w:eastAsia="zh-CN"/>
              </w:rPr>
            </w:pPr>
            <w:ins w:id="41648" w:author="Lee, Daewon" w:date="2020-11-10T16:18:00Z">
              <w:r w:rsidRPr="001C754B">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3CBE195" w14:textId="77777777" w:rsidR="00F50E9D" w:rsidRPr="001C754B" w:rsidRDefault="00F50E9D" w:rsidP="001C754B">
            <w:pPr>
              <w:pStyle w:val="TAC"/>
              <w:rPr>
                <w:ins w:id="41649" w:author="Lee, Daewon" w:date="2020-11-10T16:18:00Z"/>
                <w:sz w:val="16"/>
                <w:szCs w:val="18"/>
                <w:lang w:eastAsia="zh-CN"/>
              </w:rPr>
            </w:pPr>
            <w:ins w:id="41650"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F99FCE1" w14:textId="77777777" w:rsidR="00F50E9D" w:rsidRPr="001C754B" w:rsidRDefault="00F50E9D" w:rsidP="001C754B">
            <w:pPr>
              <w:pStyle w:val="TAC"/>
              <w:rPr>
                <w:ins w:id="41651" w:author="Lee, Daewon" w:date="2020-11-10T16:18:00Z"/>
                <w:sz w:val="16"/>
                <w:szCs w:val="18"/>
                <w:lang w:eastAsia="zh-CN"/>
              </w:rPr>
            </w:pPr>
            <w:ins w:id="41652" w:author="Lee, Daewon" w:date="2020-11-10T16:18:00Z">
              <w:r w:rsidRPr="001C754B">
                <w:rPr>
                  <w:sz w:val="16"/>
                  <w:szCs w:val="18"/>
                  <w:lang w:eastAsia="zh-CN"/>
                </w:rPr>
                <w:t>12.3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186FEDB" w14:textId="77777777" w:rsidR="00F50E9D" w:rsidRPr="001C754B" w:rsidRDefault="00F50E9D" w:rsidP="001C754B">
            <w:pPr>
              <w:pStyle w:val="TAC"/>
              <w:rPr>
                <w:ins w:id="41653" w:author="Lee, Daewon" w:date="2020-11-10T16:18:00Z"/>
                <w:sz w:val="16"/>
                <w:szCs w:val="18"/>
                <w:lang w:eastAsia="zh-CN"/>
              </w:rPr>
            </w:pPr>
            <w:ins w:id="41654" w:author="Lee, Daewon" w:date="2020-11-10T16:18:00Z">
              <w:r w:rsidRPr="001C754B">
                <w:rPr>
                  <w:sz w:val="16"/>
                  <w:szCs w:val="18"/>
                  <w:lang w:eastAsia="zh-CN"/>
                </w:rPr>
                <w:t>13.13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2EBFD76" w14:textId="77777777" w:rsidR="00F50E9D" w:rsidRPr="001C754B" w:rsidRDefault="00F50E9D" w:rsidP="001C754B">
            <w:pPr>
              <w:pStyle w:val="TAC"/>
              <w:rPr>
                <w:ins w:id="41655" w:author="Lee, Daewon" w:date="2020-11-10T16:18:00Z"/>
                <w:sz w:val="16"/>
                <w:szCs w:val="18"/>
                <w:lang w:eastAsia="zh-CN"/>
              </w:rPr>
            </w:pPr>
            <w:ins w:id="41656" w:author="Lee, Daewon" w:date="2020-11-10T16:18:00Z">
              <w:r w:rsidRPr="001C754B">
                <w:rPr>
                  <w:sz w:val="16"/>
                  <w:szCs w:val="18"/>
                  <w:lang w:eastAsia="zh-CN"/>
                </w:rPr>
                <w:t>4.9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26772E8" w14:textId="77777777" w:rsidR="00F50E9D" w:rsidRPr="001C754B" w:rsidRDefault="00F50E9D" w:rsidP="001C754B">
            <w:pPr>
              <w:pStyle w:val="TAC"/>
              <w:rPr>
                <w:ins w:id="41657" w:author="Lee, Daewon" w:date="2020-11-10T16:18:00Z"/>
                <w:sz w:val="16"/>
                <w:szCs w:val="18"/>
                <w:lang w:eastAsia="zh-CN"/>
              </w:rPr>
            </w:pPr>
            <w:ins w:id="41658" w:author="Lee, Daewon" w:date="2020-11-10T16:18:00Z">
              <w:r w:rsidRPr="001C754B">
                <w:rPr>
                  <w:sz w:val="16"/>
                  <w:szCs w:val="18"/>
                  <w:lang w:eastAsia="zh-CN"/>
                </w:rPr>
                <w:t>12.2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5AFFC5C" w14:textId="77777777" w:rsidR="00F50E9D" w:rsidRPr="001C754B" w:rsidRDefault="00F50E9D" w:rsidP="001C754B">
            <w:pPr>
              <w:pStyle w:val="TAC"/>
              <w:rPr>
                <w:ins w:id="41659" w:author="Lee, Daewon" w:date="2020-11-10T16:18:00Z"/>
                <w:sz w:val="16"/>
                <w:szCs w:val="18"/>
                <w:lang w:eastAsia="zh-CN"/>
              </w:rPr>
            </w:pPr>
            <w:ins w:id="41660" w:author="Lee, Daewon" w:date="2020-11-10T16:18:00Z">
              <w:r w:rsidRPr="001C754B">
                <w:rPr>
                  <w:sz w:val="16"/>
                  <w:szCs w:val="18"/>
                  <w:lang w:eastAsia="zh-CN"/>
                </w:rPr>
                <w:t>13.6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B71133C" w14:textId="77777777" w:rsidR="00F50E9D" w:rsidRPr="001C754B" w:rsidRDefault="00F50E9D" w:rsidP="001C754B">
            <w:pPr>
              <w:pStyle w:val="TAC"/>
              <w:rPr>
                <w:ins w:id="41661" w:author="Lee, Daewon" w:date="2020-11-10T16:18:00Z"/>
                <w:sz w:val="16"/>
                <w:szCs w:val="18"/>
                <w:lang w:eastAsia="zh-CN"/>
              </w:rPr>
            </w:pPr>
            <w:ins w:id="41662" w:author="Lee, Daewon" w:date="2020-11-10T16:18:00Z">
              <w:r w:rsidRPr="001C754B">
                <w:rPr>
                  <w:sz w:val="16"/>
                  <w:szCs w:val="18"/>
                  <w:lang w:eastAsia="zh-CN"/>
                </w:rPr>
                <w:t>5.0</w:t>
              </w:r>
            </w:ins>
          </w:p>
        </w:tc>
      </w:tr>
      <w:tr w:rsidR="00F50E9D" w14:paraId="55A50A2C" w14:textId="77777777" w:rsidTr="00F50E9D">
        <w:trPr>
          <w:trHeight w:val="176"/>
          <w:jc w:val="center"/>
          <w:ins w:id="4166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8B56C5F" w14:textId="77777777" w:rsidR="00F50E9D" w:rsidRPr="001C754B" w:rsidRDefault="00F50E9D" w:rsidP="001C754B">
            <w:pPr>
              <w:pStyle w:val="TAC"/>
              <w:rPr>
                <w:ins w:id="41664"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30B5427" w14:textId="77777777" w:rsidR="00F50E9D" w:rsidRPr="001C754B" w:rsidRDefault="00F50E9D" w:rsidP="001C754B">
            <w:pPr>
              <w:pStyle w:val="TAC"/>
              <w:rPr>
                <w:ins w:id="4166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4A81544" w14:textId="77777777" w:rsidR="00F50E9D" w:rsidRPr="001C754B" w:rsidRDefault="00F50E9D" w:rsidP="001C754B">
            <w:pPr>
              <w:pStyle w:val="TAC"/>
              <w:rPr>
                <w:ins w:id="41666" w:author="Lee, Daewon" w:date="2020-11-10T16:18:00Z"/>
                <w:sz w:val="16"/>
                <w:szCs w:val="18"/>
                <w:lang w:eastAsia="zh-CN"/>
              </w:rPr>
            </w:pPr>
            <w:ins w:id="41667"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F4494EA" w14:textId="77777777" w:rsidR="00F50E9D" w:rsidRPr="001C754B" w:rsidRDefault="00F50E9D" w:rsidP="001C754B">
            <w:pPr>
              <w:pStyle w:val="TAC"/>
              <w:rPr>
                <w:ins w:id="41668" w:author="Lee, Daewon" w:date="2020-11-10T16:18:00Z"/>
                <w:sz w:val="16"/>
                <w:szCs w:val="18"/>
                <w:lang w:eastAsia="zh-CN"/>
              </w:rPr>
            </w:pPr>
            <w:ins w:id="41669" w:author="Lee, Daewon" w:date="2020-11-10T16:18:00Z">
              <w:r w:rsidRPr="001C754B">
                <w:rPr>
                  <w:sz w:val="16"/>
                  <w:szCs w:val="18"/>
                  <w:lang w:eastAsia="zh-CN"/>
                </w:rPr>
                <w:t>23.4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11AC39" w14:textId="77777777" w:rsidR="00F50E9D" w:rsidRPr="001C754B" w:rsidRDefault="00F50E9D" w:rsidP="001C754B">
            <w:pPr>
              <w:pStyle w:val="TAC"/>
              <w:rPr>
                <w:ins w:id="41670" w:author="Lee, Daewon" w:date="2020-11-10T16:18:00Z"/>
                <w:sz w:val="16"/>
                <w:szCs w:val="18"/>
                <w:lang w:eastAsia="zh-CN"/>
              </w:rPr>
            </w:pPr>
            <w:ins w:id="41671" w:author="Lee, Daewon" w:date="2020-11-10T16:18:00Z">
              <w:r w:rsidRPr="001C754B">
                <w:rPr>
                  <w:sz w:val="16"/>
                  <w:szCs w:val="18"/>
                  <w:lang w:eastAsia="zh-CN"/>
                </w:rPr>
                <w:t>21.7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208F108" w14:textId="77777777" w:rsidR="00F50E9D" w:rsidRPr="001C754B" w:rsidRDefault="00F50E9D" w:rsidP="001C754B">
            <w:pPr>
              <w:pStyle w:val="TAC"/>
              <w:rPr>
                <w:ins w:id="41672" w:author="Lee, Daewon" w:date="2020-11-10T16:18:00Z"/>
                <w:sz w:val="16"/>
                <w:szCs w:val="18"/>
                <w:lang w:eastAsia="zh-CN"/>
              </w:rPr>
            </w:pPr>
            <w:ins w:id="41673" w:author="Lee, Daewon" w:date="2020-11-10T16:18:00Z">
              <w:r w:rsidRPr="001C754B">
                <w:rPr>
                  <w:sz w:val="16"/>
                  <w:szCs w:val="18"/>
                  <w:lang w:eastAsia="zh-CN"/>
                </w:rPr>
                <w:t>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C139015" w14:textId="77777777" w:rsidR="00F50E9D" w:rsidRPr="001C754B" w:rsidRDefault="00F50E9D" w:rsidP="001C754B">
            <w:pPr>
              <w:pStyle w:val="TAC"/>
              <w:rPr>
                <w:ins w:id="41674" w:author="Lee, Daewon" w:date="2020-11-10T16:18:00Z"/>
                <w:sz w:val="16"/>
                <w:szCs w:val="18"/>
                <w:lang w:eastAsia="zh-CN"/>
              </w:rPr>
            </w:pPr>
            <w:ins w:id="41675" w:author="Lee, Daewon" w:date="2020-11-10T16:18:00Z">
              <w:r w:rsidRPr="001C754B">
                <w:rPr>
                  <w:sz w:val="16"/>
                  <w:szCs w:val="18"/>
                  <w:lang w:eastAsia="zh-CN"/>
                </w:rPr>
                <w:t>20.1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58B36BE" w14:textId="77777777" w:rsidR="00F50E9D" w:rsidRPr="001C754B" w:rsidRDefault="00F50E9D" w:rsidP="001C754B">
            <w:pPr>
              <w:pStyle w:val="TAC"/>
              <w:rPr>
                <w:ins w:id="41676" w:author="Lee, Daewon" w:date="2020-11-10T16:18:00Z"/>
                <w:sz w:val="16"/>
                <w:szCs w:val="18"/>
                <w:lang w:eastAsia="zh-CN"/>
              </w:rPr>
            </w:pPr>
            <w:ins w:id="41677" w:author="Lee, Daewon" w:date="2020-11-10T16:18:00Z">
              <w:r w:rsidRPr="001C754B">
                <w:rPr>
                  <w:sz w:val="16"/>
                  <w:szCs w:val="18"/>
                  <w:lang w:eastAsia="zh-CN"/>
                </w:rPr>
                <w:t>21.8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8BFEAF1" w14:textId="77777777" w:rsidR="00F50E9D" w:rsidRPr="001C754B" w:rsidRDefault="00F50E9D" w:rsidP="001C754B">
            <w:pPr>
              <w:pStyle w:val="TAC"/>
              <w:rPr>
                <w:ins w:id="41678" w:author="Lee, Daewon" w:date="2020-11-10T16:18:00Z"/>
                <w:sz w:val="16"/>
                <w:szCs w:val="18"/>
                <w:lang w:eastAsia="zh-CN"/>
              </w:rPr>
            </w:pPr>
            <w:ins w:id="41679" w:author="Lee, Daewon" w:date="2020-11-10T16:18:00Z">
              <w:r w:rsidRPr="001C754B">
                <w:rPr>
                  <w:sz w:val="16"/>
                  <w:szCs w:val="18"/>
                  <w:lang w:eastAsia="zh-CN"/>
                </w:rPr>
                <w:t>7.5</w:t>
              </w:r>
            </w:ins>
          </w:p>
        </w:tc>
      </w:tr>
      <w:tr w:rsidR="00F50E9D" w14:paraId="7F9710F6" w14:textId="77777777" w:rsidTr="00F50E9D">
        <w:trPr>
          <w:trHeight w:val="176"/>
          <w:jc w:val="center"/>
          <w:ins w:id="4168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7842608" w14:textId="77777777" w:rsidR="00F50E9D" w:rsidRPr="001C754B" w:rsidRDefault="00F50E9D" w:rsidP="001C754B">
            <w:pPr>
              <w:pStyle w:val="TAC"/>
              <w:rPr>
                <w:ins w:id="41681"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63B3D7E5" w14:textId="77777777" w:rsidR="00F50E9D" w:rsidRPr="001C754B" w:rsidRDefault="00F50E9D" w:rsidP="001C754B">
            <w:pPr>
              <w:pStyle w:val="TAC"/>
              <w:rPr>
                <w:ins w:id="4168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56E67FA" w14:textId="77777777" w:rsidR="00F50E9D" w:rsidRPr="001C754B" w:rsidRDefault="00F50E9D" w:rsidP="001C754B">
            <w:pPr>
              <w:pStyle w:val="TAC"/>
              <w:rPr>
                <w:ins w:id="41683" w:author="Lee, Daewon" w:date="2020-11-10T16:18:00Z"/>
                <w:sz w:val="16"/>
                <w:szCs w:val="18"/>
                <w:lang w:eastAsia="zh-CN"/>
              </w:rPr>
            </w:pPr>
            <w:ins w:id="41684"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9797FE" w14:textId="77777777" w:rsidR="00F50E9D" w:rsidRPr="001C754B" w:rsidRDefault="00F50E9D" w:rsidP="001C754B">
            <w:pPr>
              <w:pStyle w:val="TAC"/>
              <w:rPr>
                <w:ins w:id="41685" w:author="Lee, Daewon" w:date="2020-11-10T16:18:00Z"/>
                <w:sz w:val="16"/>
                <w:szCs w:val="18"/>
                <w:lang w:eastAsia="zh-CN"/>
              </w:rPr>
            </w:pPr>
            <w:ins w:id="41686" w:author="Lee, Daewon" w:date="2020-11-10T16:18:00Z">
              <w:r w:rsidRPr="001C754B">
                <w:rPr>
                  <w:sz w:val="16"/>
                  <w:szCs w:val="18"/>
                  <w:lang w:eastAsia="zh-CN"/>
                </w:rPr>
                <w:t>34.1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DAED1A1" w14:textId="77777777" w:rsidR="00F50E9D" w:rsidRPr="001C754B" w:rsidRDefault="00F50E9D" w:rsidP="001C754B">
            <w:pPr>
              <w:pStyle w:val="TAC"/>
              <w:rPr>
                <w:ins w:id="41687" w:author="Lee, Daewon" w:date="2020-11-10T16:18:00Z"/>
                <w:sz w:val="16"/>
                <w:szCs w:val="18"/>
                <w:lang w:eastAsia="zh-CN"/>
              </w:rPr>
            </w:pPr>
            <w:ins w:id="41688" w:author="Lee, Daewon" w:date="2020-11-10T16:18:00Z">
              <w:r w:rsidRPr="001C754B">
                <w:rPr>
                  <w:sz w:val="16"/>
                  <w:szCs w:val="18"/>
                  <w:lang w:eastAsia="zh-CN"/>
                </w:rPr>
                <w:t>30.1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6ACC5C3" w14:textId="77777777" w:rsidR="00F50E9D" w:rsidRPr="001C754B" w:rsidRDefault="00F50E9D" w:rsidP="001C754B">
            <w:pPr>
              <w:pStyle w:val="TAC"/>
              <w:rPr>
                <w:ins w:id="41689" w:author="Lee, Daewon" w:date="2020-11-10T16:18:00Z"/>
                <w:sz w:val="16"/>
                <w:szCs w:val="18"/>
                <w:lang w:eastAsia="zh-CN"/>
              </w:rPr>
            </w:pPr>
            <w:ins w:id="41690" w:author="Lee, Daewon" w:date="2020-11-10T16:18:00Z">
              <w:r w:rsidRPr="001C754B">
                <w:rPr>
                  <w:sz w:val="16"/>
                  <w:szCs w:val="18"/>
                  <w:lang w:eastAsia="zh-CN"/>
                </w:rPr>
                <w:t>12.9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D2B8D20" w14:textId="77777777" w:rsidR="00F50E9D" w:rsidRPr="001C754B" w:rsidRDefault="00F50E9D" w:rsidP="001C754B">
            <w:pPr>
              <w:pStyle w:val="TAC"/>
              <w:rPr>
                <w:ins w:id="41691" w:author="Lee, Daewon" w:date="2020-11-10T16:18:00Z"/>
                <w:sz w:val="16"/>
                <w:szCs w:val="18"/>
                <w:lang w:eastAsia="zh-CN"/>
              </w:rPr>
            </w:pPr>
            <w:ins w:id="41692" w:author="Lee, Daewon" w:date="2020-11-10T16:18:00Z">
              <w:r w:rsidRPr="001C754B">
                <w:rPr>
                  <w:sz w:val="16"/>
                  <w:szCs w:val="18"/>
                  <w:lang w:eastAsia="zh-CN"/>
                </w:rPr>
                <w:t>32.6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AD1E2CE" w14:textId="77777777" w:rsidR="00F50E9D" w:rsidRPr="001C754B" w:rsidRDefault="00F50E9D" w:rsidP="001C754B">
            <w:pPr>
              <w:pStyle w:val="TAC"/>
              <w:rPr>
                <w:ins w:id="41693" w:author="Lee, Daewon" w:date="2020-11-10T16:18:00Z"/>
                <w:sz w:val="16"/>
                <w:szCs w:val="18"/>
                <w:lang w:eastAsia="zh-CN"/>
              </w:rPr>
            </w:pPr>
            <w:ins w:id="41694" w:author="Lee, Daewon" w:date="2020-11-10T16:18:00Z">
              <w:r w:rsidRPr="001C754B">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0F70566" w14:textId="77777777" w:rsidR="00F50E9D" w:rsidRPr="001C754B" w:rsidRDefault="00F50E9D" w:rsidP="001C754B">
            <w:pPr>
              <w:pStyle w:val="TAC"/>
              <w:rPr>
                <w:ins w:id="41695" w:author="Lee, Daewon" w:date="2020-11-10T16:18:00Z"/>
                <w:sz w:val="16"/>
                <w:szCs w:val="18"/>
                <w:lang w:eastAsia="zh-CN"/>
              </w:rPr>
            </w:pPr>
            <w:ins w:id="41696" w:author="Lee, Daewon" w:date="2020-11-10T16:18:00Z">
              <w:r w:rsidRPr="001C754B">
                <w:rPr>
                  <w:sz w:val="16"/>
                  <w:szCs w:val="18"/>
                  <w:lang w:eastAsia="zh-CN"/>
                </w:rPr>
                <w:t>12.9</w:t>
              </w:r>
            </w:ins>
          </w:p>
        </w:tc>
      </w:tr>
      <w:tr w:rsidR="00F50E9D" w14:paraId="189464BE" w14:textId="77777777" w:rsidTr="00F50E9D">
        <w:trPr>
          <w:trHeight w:val="176"/>
          <w:jc w:val="center"/>
          <w:ins w:id="4169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172B7AF" w14:textId="77777777" w:rsidR="00F50E9D" w:rsidRPr="001C754B" w:rsidRDefault="00F50E9D" w:rsidP="001C754B">
            <w:pPr>
              <w:pStyle w:val="TAC"/>
              <w:rPr>
                <w:ins w:id="41698"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8FD9A68" w14:textId="77777777" w:rsidR="00F50E9D" w:rsidRPr="001C754B" w:rsidRDefault="00F50E9D" w:rsidP="001C754B">
            <w:pPr>
              <w:pStyle w:val="TAC"/>
              <w:rPr>
                <w:ins w:id="4169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419357E" w14:textId="77777777" w:rsidR="00F50E9D" w:rsidRPr="001C754B" w:rsidRDefault="00F50E9D" w:rsidP="001C754B">
            <w:pPr>
              <w:pStyle w:val="TAC"/>
              <w:rPr>
                <w:ins w:id="41700" w:author="Lee, Daewon" w:date="2020-11-10T16:18:00Z"/>
                <w:sz w:val="16"/>
                <w:szCs w:val="18"/>
                <w:lang w:eastAsia="zh-CN"/>
              </w:rPr>
            </w:pPr>
            <w:ins w:id="41701"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625CE9B" w14:textId="77777777" w:rsidR="00F50E9D" w:rsidRPr="001C754B" w:rsidRDefault="00F50E9D" w:rsidP="001C754B">
            <w:pPr>
              <w:pStyle w:val="TAC"/>
              <w:rPr>
                <w:ins w:id="41702" w:author="Lee, Daewon" w:date="2020-11-10T16:18:00Z"/>
                <w:sz w:val="16"/>
                <w:szCs w:val="18"/>
                <w:lang w:eastAsia="zh-CN"/>
              </w:rPr>
            </w:pPr>
            <w:ins w:id="41703" w:author="Lee, Daewon" w:date="2020-11-10T16:18:00Z">
              <w:r w:rsidRPr="001C754B">
                <w:rPr>
                  <w:sz w:val="16"/>
                  <w:szCs w:val="18"/>
                  <w:lang w:eastAsia="zh-CN"/>
                </w:rPr>
                <w:t>23.1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373F41E" w14:textId="77777777" w:rsidR="00F50E9D" w:rsidRPr="001C754B" w:rsidRDefault="00F50E9D" w:rsidP="001C754B">
            <w:pPr>
              <w:pStyle w:val="TAC"/>
              <w:rPr>
                <w:ins w:id="41704" w:author="Lee, Daewon" w:date="2020-11-10T16:18:00Z"/>
                <w:sz w:val="16"/>
                <w:szCs w:val="18"/>
                <w:lang w:eastAsia="zh-CN"/>
              </w:rPr>
            </w:pPr>
            <w:ins w:id="41705" w:author="Lee, Daewon" w:date="2020-11-10T16:18:00Z">
              <w:r w:rsidRPr="001C754B">
                <w:rPr>
                  <w:sz w:val="16"/>
                  <w:szCs w:val="18"/>
                  <w:lang w:eastAsia="zh-CN"/>
                </w:rPr>
                <w:t>21.7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268D447" w14:textId="77777777" w:rsidR="00F50E9D" w:rsidRPr="001C754B" w:rsidRDefault="00F50E9D" w:rsidP="001C754B">
            <w:pPr>
              <w:pStyle w:val="TAC"/>
              <w:rPr>
                <w:ins w:id="41706" w:author="Lee, Daewon" w:date="2020-11-10T16:18:00Z"/>
                <w:sz w:val="16"/>
                <w:szCs w:val="18"/>
                <w:lang w:eastAsia="zh-CN"/>
              </w:rPr>
            </w:pPr>
            <w:ins w:id="41707" w:author="Lee, Daewon" w:date="2020-11-10T16:18:00Z">
              <w:r w:rsidRPr="001C754B">
                <w:rPr>
                  <w:sz w:val="16"/>
                  <w:szCs w:val="18"/>
                  <w:lang w:eastAsia="zh-CN"/>
                </w:rPr>
                <w:t>8.28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AA4762B" w14:textId="77777777" w:rsidR="00F50E9D" w:rsidRPr="001C754B" w:rsidRDefault="00F50E9D" w:rsidP="001C754B">
            <w:pPr>
              <w:pStyle w:val="TAC"/>
              <w:rPr>
                <w:ins w:id="41708" w:author="Lee, Daewon" w:date="2020-11-10T16:18:00Z"/>
                <w:sz w:val="16"/>
                <w:szCs w:val="18"/>
                <w:lang w:eastAsia="zh-CN"/>
              </w:rPr>
            </w:pPr>
            <w:ins w:id="41709" w:author="Lee, Daewon" w:date="2020-11-10T16:18:00Z">
              <w:r w:rsidRPr="001C754B">
                <w:rPr>
                  <w:sz w:val="16"/>
                  <w:szCs w:val="18"/>
                  <w:lang w:eastAsia="zh-CN"/>
                </w:rPr>
                <w:t>22.3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256294F" w14:textId="77777777" w:rsidR="00F50E9D" w:rsidRPr="001C754B" w:rsidRDefault="00F50E9D" w:rsidP="001C754B">
            <w:pPr>
              <w:pStyle w:val="TAC"/>
              <w:rPr>
                <w:ins w:id="41710" w:author="Lee, Daewon" w:date="2020-11-10T16:18:00Z"/>
                <w:sz w:val="16"/>
                <w:szCs w:val="18"/>
                <w:lang w:eastAsia="zh-CN"/>
              </w:rPr>
            </w:pPr>
            <w:ins w:id="41711" w:author="Lee, Daewon" w:date="2020-11-10T16:18:00Z">
              <w:r w:rsidRPr="001C754B">
                <w:rPr>
                  <w:sz w:val="16"/>
                  <w:szCs w:val="18"/>
                  <w:lang w:eastAsia="zh-CN"/>
                </w:rPr>
                <w:t>21.8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E7BA5CC" w14:textId="77777777" w:rsidR="00F50E9D" w:rsidRPr="001C754B" w:rsidRDefault="00F50E9D" w:rsidP="001C754B">
            <w:pPr>
              <w:pStyle w:val="TAC"/>
              <w:rPr>
                <w:ins w:id="41712" w:author="Lee, Daewon" w:date="2020-11-10T16:18:00Z"/>
                <w:sz w:val="16"/>
                <w:szCs w:val="18"/>
                <w:lang w:eastAsia="zh-CN"/>
              </w:rPr>
            </w:pPr>
            <w:ins w:id="41713" w:author="Lee, Daewon" w:date="2020-11-10T16:18:00Z">
              <w:r w:rsidRPr="001C754B">
                <w:rPr>
                  <w:sz w:val="16"/>
                  <w:szCs w:val="18"/>
                  <w:lang w:eastAsia="zh-CN"/>
                </w:rPr>
                <w:t>8.0</w:t>
              </w:r>
            </w:ins>
          </w:p>
        </w:tc>
      </w:tr>
      <w:tr w:rsidR="00F50E9D" w14:paraId="4258DFFD" w14:textId="77777777" w:rsidTr="00F50E9D">
        <w:trPr>
          <w:trHeight w:val="176"/>
          <w:jc w:val="center"/>
          <w:ins w:id="4171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FE99A94" w14:textId="77777777" w:rsidR="00F50E9D" w:rsidRPr="001C754B" w:rsidRDefault="00F50E9D" w:rsidP="001C754B">
            <w:pPr>
              <w:pStyle w:val="TAC"/>
              <w:rPr>
                <w:ins w:id="41715"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0FDBD32B" w14:textId="77777777" w:rsidR="00F50E9D" w:rsidRPr="001C754B" w:rsidRDefault="00F50E9D" w:rsidP="001C754B">
            <w:pPr>
              <w:pStyle w:val="TAC"/>
              <w:rPr>
                <w:ins w:id="41716" w:author="Lee, Daewon" w:date="2020-11-10T16:18:00Z"/>
                <w:sz w:val="16"/>
                <w:szCs w:val="18"/>
                <w:lang w:eastAsia="zh-CN"/>
              </w:rPr>
            </w:pPr>
            <w:ins w:id="41717" w:author="Lee, Daewon" w:date="2020-11-10T16:18:00Z">
              <w:r w:rsidRPr="001C754B">
                <w:rPr>
                  <w:sz w:val="16"/>
                  <w:szCs w:val="18"/>
                  <w:lang w:eastAsia="zh-CN"/>
                </w:rPr>
                <w:t>DL delay (ms)</w:t>
              </w:r>
            </w:ins>
          </w:p>
        </w:tc>
        <w:tc>
          <w:tcPr>
            <w:tcW w:w="1003" w:type="dxa"/>
            <w:tcBorders>
              <w:top w:val="single" w:sz="4" w:space="0" w:color="auto"/>
              <w:left w:val="single" w:sz="4" w:space="0" w:color="auto"/>
              <w:bottom w:val="single" w:sz="4" w:space="0" w:color="auto"/>
              <w:right w:val="single" w:sz="4" w:space="0" w:color="auto"/>
            </w:tcBorders>
            <w:hideMark/>
          </w:tcPr>
          <w:p w14:paraId="7F40E352" w14:textId="77777777" w:rsidR="00F50E9D" w:rsidRPr="001C754B" w:rsidRDefault="00F50E9D" w:rsidP="001C754B">
            <w:pPr>
              <w:pStyle w:val="TAC"/>
              <w:rPr>
                <w:ins w:id="41718" w:author="Lee, Daewon" w:date="2020-11-10T16:18:00Z"/>
                <w:sz w:val="16"/>
                <w:szCs w:val="18"/>
                <w:lang w:eastAsia="zh-CN"/>
              </w:rPr>
            </w:pPr>
            <w:ins w:id="41719"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5DC4A9" w14:textId="77777777" w:rsidR="00F50E9D" w:rsidRPr="001C754B" w:rsidRDefault="00F50E9D" w:rsidP="001C754B">
            <w:pPr>
              <w:pStyle w:val="TAC"/>
              <w:rPr>
                <w:ins w:id="41720" w:author="Lee, Daewon" w:date="2020-11-10T16:18:00Z"/>
                <w:sz w:val="16"/>
                <w:szCs w:val="18"/>
                <w:lang w:eastAsia="zh-CN"/>
              </w:rPr>
            </w:pPr>
            <w:ins w:id="41721" w:author="Lee, Daewon" w:date="2020-11-10T16:18:00Z">
              <w:r w:rsidRPr="001C754B">
                <w:rPr>
                  <w:sz w:val="16"/>
                  <w:szCs w:val="18"/>
                  <w:lang w:eastAsia="zh-CN"/>
                </w:rPr>
                <w:t>0.23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34E7B9B" w14:textId="77777777" w:rsidR="00F50E9D" w:rsidRPr="001C754B" w:rsidRDefault="00F50E9D" w:rsidP="001C754B">
            <w:pPr>
              <w:pStyle w:val="TAC"/>
              <w:rPr>
                <w:ins w:id="41722" w:author="Lee, Daewon" w:date="2020-11-10T16:18:00Z"/>
                <w:sz w:val="16"/>
                <w:szCs w:val="18"/>
                <w:lang w:eastAsia="zh-CN"/>
              </w:rPr>
            </w:pPr>
            <w:ins w:id="41723"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4E8DF05" w14:textId="77777777" w:rsidR="00F50E9D" w:rsidRPr="001C754B" w:rsidRDefault="00F50E9D" w:rsidP="001C754B">
            <w:pPr>
              <w:pStyle w:val="TAC"/>
              <w:rPr>
                <w:ins w:id="41724" w:author="Lee, Daewon" w:date="2020-11-10T16:18:00Z"/>
                <w:sz w:val="16"/>
                <w:szCs w:val="18"/>
                <w:lang w:eastAsia="zh-CN"/>
              </w:rPr>
            </w:pPr>
            <w:ins w:id="41725" w:author="Lee, Daewon" w:date="2020-11-10T16:18:00Z">
              <w:r w:rsidRPr="001C754B">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4C0AA5F" w14:textId="77777777" w:rsidR="00F50E9D" w:rsidRPr="001C754B" w:rsidRDefault="00F50E9D" w:rsidP="001C754B">
            <w:pPr>
              <w:pStyle w:val="TAC"/>
              <w:rPr>
                <w:ins w:id="41726" w:author="Lee, Daewon" w:date="2020-11-10T16:18:00Z"/>
                <w:sz w:val="16"/>
                <w:szCs w:val="18"/>
                <w:lang w:eastAsia="zh-CN"/>
              </w:rPr>
            </w:pPr>
            <w:ins w:id="41727" w:author="Lee, Daewon" w:date="2020-11-10T16:18:00Z">
              <w:r w:rsidRPr="001C754B">
                <w:rPr>
                  <w:sz w:val="16"/>
                  <w:szCs w:val="18"/>
                  <w:lang w:eastAsia="zh-CN"/>
                </w:rPr>
                <w:t>0.23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E54B309" w14:textId="77777777" w:rsidR="00F50E9D" w:rsidRPr="001C754B" w:rsidRDefault="00F50E9D" w:rsidP="001C754B">
            <w:pPr>
              <w:pStyle w:val="TAC"/>
              <w:rPr>
                <w:ins w:id="41728" w:author="Lee, Daewon" w:date="2020-11-10T16:18:00Z"/>
                <w:sz w:val="16"/>
                <w:szCs w:val="18"/>
                <w:lang w:eastAsia="zh-CN"/>
              </w:rPr>
            </w:pPr>
            <w:ins w:id="41729"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26546C6" w14:textId="77777777" w:rsidR="00F50E9D" w:rsidRPr="001C754B" w:rsidRDefault="00F50E9D" w:rsidP="001C754B">
            <w:pPr>
              <w:pStyle w:val="TAC"/>
              <w:rPr>
                <w:ins w:id="41730" w:author="Lee, Daewon" w:date="2020-11-10T16:18:00Z"/>
                <w:sz w:val="16"/>
                <w:szCs w:val="18"/>
                <w:lang w:eastAsia="zh-CN"/>
              </w:rPr>
            </w:pPr>
            <w:ins w:id="41731" w:author="Lee, Daewon" w:date="2020-11-10T16:18:00Z">
              <w:r w:rsidRPr="001C754B">
                <w:rPr>
                  <w:sz w:val="16"/>
                  <w:szCs w:val="18"/>
                  <w:lang w:eastAsia="zh-CN"/>
                </w:rPr>
                <w:t>0.18</w:t>
              </w:r>
            </w:ins>
          </w:p>
        </w:tc>
      </w:tr>
      <w:tr w:rsidR="00F50E9D" w14:paraId="25877C05" w14:textId="77777777" w:rsidTr="00F50E9D">
        <w:trPr>
          <w:trHeight w:val="176"/>
          <w:jc w:val="center"/>
          <w:ins w:id="4173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695C061" w14:textId="77777777" w:rsidR="00F50E9D" w:rsidRPr="001C754B" w:rsidRDefault="00F50E9D" w:rsidP="001C754B">
            <w:pPr>
              <w:pStyle w:val="TAC"/>
              <w:rPr>
                <w:ins w:id="41733"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A02306B" w14:textId="77777777" w:rsidR="00F50E9D" w:rsidRPr="001C754B" w:rsidRDefault="00F50E9D" w:rsidP="001C754B">
            <w:pPr>
              <w:pStyle w:val="TAC"/>
              <w:rPr>
                <w:ins w:id="4173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10830EA" w14:textId="77777777" w:rsidR="00F50E9D" w:rsidRPr="001C754B" w:rsidRDefault="00F50E9D" w:rsidP="001C754B">
            <w:pPr>
              <w:pStyle w:val="TAC"/>
              <w:rPr>
                <w:ins w:id="41735" w:author="Lee, Daewon" w:date="2020-11-10T16:18:00Z"/>
                <w:sz w:val="16"/>
                <w:szCs w:val="18"/>
                <w:lang w:eastAsia="zh-CN"/>
              </w:rPr>
            </w:pPr>
            <w:ins w:id="41736"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2497C1E" w14:textId="77777777" w:rsidR="00F50E9D" w:rsidRPr="001C754B" w:rsidRDefault="00F50E9D" w:rsidP="001C754B">
            <w:pPr>
              <w:pStyle w:val="TAC"/>
              <w:rPr>
                <w:ins w:id="41737" w:author="Lee, Daewon" w:date="2020-11-10T16:18:00Z"/>
                <w:sz w:val="16"/>
                <w:szCs w:val="18"/>
                <w:lang w:eastAsia="zh-CN"/>
              </w:rPr>
            </w:pPr>
            <w:ins w:id="41738" w:author="Lee, Daewon" w:date="2020-11-10T16:18:00Z">
              <w:r w:rsidRPr="001C754B">
                <w:rPr>
                  <w:sz w:val="16"/>
                  <w:szCs w:val="18"/>
                  <w:lang w:eastAsia="zh-CN"/>
                </w:rPr>
                <w:t>0.32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82B4F16" w14:textId="77777777" w:rsidR="00F50E9D" w:rsidRPr="001C754B" w:rsidRDefault="00F50E9D" w:rsidP="001C754B">
            <w:pPr>
              <w:pStyle w:val="TAC"/>
              <w:rPr>
                <w:ins w:id="41739" w:author="Lee, Daewon" w:date="2020-11-10T16:18:00Z"/>
                <w:sz w:val="16"/>
                <w:szCs w:val="18"/>
                <w:lang w:eastAsia="zh-CN"/>
              </w:rPr>
            </w:pPr>
            <w:ins w:id="41740" w:author="Lee, Daewon" w:date="2020-11-10T16:18:00Z">
              <w:r w:rsidRPr="001C754B">
                <w:rPr>
                  <w:sz w:val="16"/>
                  <w:szCs w:val="18"/>
                  <w:lang w:eastAsia="zh-CN"/>
                </w:rPr>
                <w:t>0.31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085BDB6" w14:textId="77777777" w:rsidR="00F50E9D" w:rsidRPr="001C754B" w:rsidRDefault="00F50E9D" w:rsidP="001C754B">
            <w:pPr>
              <w:pStyle w:val="TAC"/>
              <w:rPr>
                <w:ins w:id="41741" w:author="Lee, Daewon" w:date="2020-11-10T16:18:00Z"/>
                <w:sz w:val="16"/>
                <w:szCs w:val="18"/>
                <w:lang w:eastAsia="zh-CN"/>
              </w:rPr>
            </w:pPr>
            <w:ins w:id="41742" w:author="Lee, Daewon" w:date="2020-11-10T16:18:00Z">
              <w:r w:rsidRPr="001C754B">
                <w:rPr>
                  <w:sz w:val="16"/>
                  <w:szCs w:val="18"/>
                  <w:lang w:eastAsia="zh-CN"/>
                </w:rPr>
                <w:t>0.2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CBA3DE" w14:textId="77777777" w:rsidR="00F50E9D" w:rsidRPr="001C754B" w:rsidRDefault="00F50E9D" w:rsidP="001C754B">
            <w:pPr>
              <w:pStyle w:val="TAC"/>
              <w:rPr>
                <w:ins w:id="41743" w:author="Lee, Daewon" w:date="2020-11-10T16:18:00Z"/>
                <w:sz w:val="16"/>
                <w:szCs w:val="18"/>
                <w:lang w:eastAsia="zh-CN"/>
              </w:rPr>
            </w:pPr>
            <w:ins w:id="41744" w:author="Lee, Daewon" w:date="2020-11-10T16:18:00Z">
              <w:r w:rsidRPr="001C754B">
                <w:rPr>
                  <w:sz w:val="16"/>
                  <w:szCs w:val="18"/>
                  <w:lang w:eastAsia="zh-CN"/>
                </w:rPr>
                <w:t>0.33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5A50B1" w14:textId="77777777" w:rsidR="00F50E9D" w:rsidRPr="001C754B" w:rsidRDefault="00F50E9D" w:rsidP="001C754B">
            <w:pPr>
              <w:pStyle w:val="TAC"/>
              <w:rPr>
                <w:ins w:id="41745" w:author="Lee, Daewon" w:date="2020-11-10T16:18:00Z"/>
                <w:sz w:val="16"/>
                <w:szCs w:val="18"/>
                <w:lang w:eastAsia="zh-CN"/>
              </w:rPr>
            </w:pPr>
            <w:ins w:id="41746" w:author="Lee, Daewon" w:date="2020-11-10T16:18:00Z">
              <w:r w:rsidRPr="001C754B">
                <w:rPr>
                  <w:sz w:val="16"/>
                  <w:szCs w:val="18"/>
                  <w:lang w:eastAsia="zh-CN"/>
                </w:rPr>
                <w:t>0.31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3D6765D" w14:textId="77777777" w:rsidR="00F50E9D" w:rsidRPr="001C754B" w:rsidRDefault="00F50E9D" w:rsidP="001C754B">
            <w:pPr>
              <w:pStyle w:val="TAC"/>
              <w:rPr>
                <w:ins w:id="41747" w:author="Lee, Daewon" w:date="2020-11-10T16:18:00Z"/>
                <w:sz w:val="16"/>
                <w:szCs w:val="18"/>
                <w:lang w:eastAsia="zh-CN"/>
              </w:rPr>
            </w:pPr>
            <w:ins w:id="41748" w:author="Lee, Daewon" w:date="2020-11-10T16:18:00Z">
              <w:r w:rsidRPr="001C754B">
                <w:rPr>
                  <w:sz w:val="16"/>
                  <w:szCs w:val="18"/>
                  <w:lang w:eastAsia="zh-CN"/>
                </w:rPr>
                <w:t>0.2</w:t>
              </w:r>
            </w:ins>
          </w:p>
        </w:tc>
      </w:tr>
      <w:tr w:rsidR="00F50E9D" w14:paraId="43D11232" w14:textId="77777777" w:rsidTr="00F50E9D">
        <w:trPr>
          <w:trHeight w:val="176"/>
          <w:jc w:val="center"/>
          <w:ins w:id="4174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9AD8210" w14:textId="77777777" w:rsidR="00F50E9D" w:rsidRPr="001C754B" w:rsidRDefault="00F50E9D" w:rsidP="001C754B">
            <w:pPr>
              <w:pStyle w:val="TAC"/>
              <w:rPr>
                <w:ins w:id="41750"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0638D21" w14:textId="77777777" w:rsidR="00F50E9D" w:rsidRPr="001C754B" w:rsidRDefault="00F50E9D" w:rsidP="001C754B">
            <w:pPr>
              <w:pStyle w:val="TAC"/>
              <w:rPr>
                <w:ins w:id="4175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62A2BB7" w14:textId="77777777" w:rsidR="00F50E9D" w:rsidRPr="001C754B" w:rsidRDefault="00F50E9D" w:rsidP="001C754B">
            <w:pPr>
              <w:pStyle w:val="TAC"/>
              <w:rPr>
                <w:ins w:id="41752" w:author="Lee, Daewon" w:date="2020-11-10T16:18:00Z"/>
                <w:sz w:val="16"/>
                <w:szCs w:val="18"/>
                <w:lang w:eastAsia="zh-CN"/>
              </w:rPr>
            </w:pPr>
            <w:ins w:id="41753"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ADBE7B9" w14:textId="77777777" w:rsidR="00F50E9D" w:rsidRPr="001C754B" w:rsidRDefault="00F50E9D" w:rsidP="001C754B">
            <w:pPr>
              <w:pStyle w:val="TAC"/>
              <w:rPr>
                <w:ins w:id="41754" w:author="Lee, Daewon" w:date="2020-11-10T16:18:00Z"/>
                <w:sz w:val="16"/>
                <w:szCs w:val="18"/>
                <w:lang w:eastAsia="zh-CN"/>
              </w:rPr>
            </w:pPr>
            <w:ins w:id="41755" w:author="Lee, Daewon" w:date="2020-11-10T16:18:00Z">
              <w:r w:rsidRPr="001C754B">
                <w:rPr>
                  <w:sz w:val="16"/>
                  <w:szCs w:val="18"/>
                  <w:lang w:eastAsia="zh-CN"/>
                </w:rPr>
                <w:t>0.44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1554853" w14:textId="77777777" w:rsidR="00F50E9D" w:rsidRPr="001C754B" w:rsidRDefault="00F50E9D" w:rsidP="001C754B">
            <w:pPr>
              <w:pStyle w:val="TAC"/>
              <w:rPr>
                <w:ins w:id="41756" w:author="Lee, Daewon" w:date="2020-11-10T16:18:00Z"/>
                <w:sz w:val="16"/>
                <w:szCs w:val="18"/>
                <w:lang w:eastAsia="zh-CN"/>
              </w:rPr>
            </w:pPr>
            <w:ins w:id="41757" w:author="Lee, Daewon" w:date="2020-11-10T16:18:00Z">
              <w:r w:rsidRPr="001C754B">
                <w:rPr>
                  <w:sz w:val="16"/>
                  <w:szCs w:val="18"/>
                  <w:lang w:eastAsia="zh-CN"/>
                </w:rPr>
                <w:t>0.35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FC460C2" w14:textId="77777777" w:rsidR="00F50E9D" w:rsidRPr="001C754B" w:rsidRDefault="00F50E9D" w:rsidP="001C754B">
            <w:pPr>
              <w:pStyle w:val="TAC"/>
              <w:rPr>
                <w:ins w:id="41758" w:author="Lee, Daewon" w:date="2020-11-10T16:18:00Z"/>
                <w:sz w:val="16"/>
                <w:szCs w:val="18"/>
                <w:lang w:eastAsia="zh-CN"/>
              </w:rPr>
            </w:pPr>
            <w:ins w:id="41759" w:author="Lee, Daewon" w:date="2020-11-10T16:18:00Z">
              <w:r w:rsidRPr="001C754B">
                <w:rPr>
                  <w:sz w:val="16"/>
                  <w:szCs w:val="18"/>
                  <w:lang w:eastAsia="zh-CN"/>
                </w:rPr>
                <w:t>0.24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BC0CCB1" w14:textId="77777777" w:rsidR="00F50E9D" w:rsidRPr="001C754B" w:rsidRDefault="00F50E9D" w:rsidP="001C754B">
            <w:pPr>
              <w:pStyle w:val="TAC"/>
              <w:rPr>
                <w:ins w:id="41760" w:author="Lee, Daewon" w:date="2020-11-10T16:18:00Z"/>
                <w:sz w:val="16"/>
                <w:szCs w:val="18"/>
                <w:lang w:eastAsia="zh-CN"/>
              </w:rPr>
            </w:pPr>
            <w:ins w:id="41761" w:author="Lee, Daewon" w:date="2020-11-10T16:18:00Z">
              <w:r w:rsidRPr="001C754B">
                <w:rPr>
                  <w:sz w:val="16"/>
                  <w:szCs w:val="18"/>
                  <w:lang w:eastAsia="zh-CN"/>
                </w:rPr>
                <w:t>0.44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E797073" w14:textId="77777777" w:rsidR="00F50E9D" w:rsidRPr="001C754B" w:rsidRDefault="00F50E9D" w:rsidP="001C754B">
            <w:pPr>
              <w:pStyle w:val="TAC"/>
              <w:rPr>
                <w:ins w:id="41762" w:author="Lee, Daewon" w:date="2020-11-10T16:18:00Z"/>
                <w:sz w:val="16"/>
                <w:szCs w:val="18"/>
                <w:lang w:eastAsia="zh-CN"/>
              </w:rPr>
            </w:pPr>
            <w:ins w:id="41763" w:author="Lee, Daewon" w:date="2020-11-10T16:18:00Z">
              <w:r w:rsidRPr="001C754B">
                <w:rPr>
                  <w:sz w:val="16"/>
                  <w:szCs w:val="18"/>
                  <w:lang w:eastAsia="zh-CN"/>
                </w:rPr>
                <w:t>0.36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3DBD6ED" w14:textId="77777777" w:rsidR="00F50E9D" w:rsidRPr="001C754B" w:rsidRDefault="00F50E9D" w:rsidP="001C754B">
            <w:pPr>
              <w:pStyle w:val="TAC"/>
              <w:rPr>
                <w:ins w:id="41764" w:author="Lee, Daewon" w:date="2020-11-10T16:18:00Z"/>
                <w:sz w:val="16"/>
                <w:szCs w:val="18"/>
                <w:lang w:eastAsia="zh-CN"/>
              </w:rPr>
            </w:pPr>
            <w:ins w:id="41765" w:author="Lee, Daewon" w:date="2020-11-10T16:18:00Z">
              <w:r w:rsidRPr="001C754B">
                <w:rPr>
                  <w:sz w:val="16"/>
                  <w:szCs w:val="18"/>
                  <w:lang w:eastAsia="zh-CN"/>
                </w:rPr>
                <w:t>0.24</w:t>
              </w:r>
            </w:ins>
          </w:p>
        </w:tc>
      </w:tr>
      <w:tr w:rsidR="00F50E9D" w14:paraId="5F82DDEF" w14:textId="77777777" w:rsidTr="00F50E9D">
        <w:trPr>
          <w:trHeight w:val="176"/>
          <w:jc w:val="center"/>
          <w:ins w:id="4176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46B3E8AC" w14:textId="77777777" w:rsidR="00F50E9D" w:rsidRPr="001C754B" w:rsidRDefault="00F50E9D" w:rsidP="001C754B">
            <w:pPr>
              <w:pStyle w:val="TAC"/>
              <w:rPr>
                <w:ins w:id="41767"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F1E686" w14:textId="77777777" w:rsidR="00F50E9D" w:rsidRPr="001C754B" w:rsidRDefault="00F50E9D" w:rsidP="001C754B">
            <w:pPr>
              <w:pStyle w:val="TAC"/>
              <w:rPr>
                <w:ins w:id="4176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1258CEE" w14:textId="77777777" w:rsidR="00F50E9D" w:rsidRPr="001C754B" w:rsidRDefault="00F50E9D" w:rsidP="001C754B">
            <w:pPr>
              <w:pStyle w:val="TAC"/>
              <w:rPr>
                <w:ins w:id="41769" w:author="Lee, Daewon" w:date="2020-11-10T16:18:00Z"/>
                <w:sz w:val="16"/>
                <w:szCs w:val="18"/>
                <w:lang w:eastAsia="zh-CN"/>
              </w:rPr>
            </w:pPr>
            <w:ins w:id="41770"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89C4FD1" w14:textId="77777777" w:rsidR="00F50E9D" w:rsidRPr="001C754B" w:rsidRDefault="00F50E9D" w:rsidP="001C754B">
            <w:pPr>
              <w:pStyle w:val="TAC"/>
              <w:rPr>
                <w:ins w:id="41771" w:author="Lee, Daewon" w:date="2020-11-10T16:18:00Z"/>
                <w:sz w:val="16"/>
                <w:szCs w:val="18"/>
                <w:lang w:eastAsia="zh-CN"/>
              </w:rPr>
            </w:pPr>
            <w:ins w:id="41772" w:author="Lee, Daewon" w:date="2020-11-10T16:18:00Z">
              <w:r w:rsidRPr="001C754B">
                <w:rPr>
                  <w:sz w:val="16"/>
                  <w:szCs w:val="18"/>
                  <w:lang w:eastAsia="zh-CN"/>
                </w:rPr>
                <w:t>0.33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FAED818" w14:textId="77777777" w:rsidR="00F50E9D" w:rsidRPr="001C754B" w:rsidRDefault="00F50E9D" w:rsidP="001C754B">
            <w:pPr>
              <w:pStyle w:val="TAC"/>
              <w:rPr>
                <w:ins w:id="41773" w:author="Lee, Daewon" w:date="2020-11-10T16:18:00Z"/>
                <w:sz w:val="16"/>
                <w:szCs w:val="18"/>
                <w:lang w:eastAsia="zh-CN"/>
              </w:rPr>
            </w:pPr>
            <w:ins w:id="41774" w:author="Lee, Daewon" w:date="2020-11-10T16:18:00Z">
              <w:r w:rsidRPr="001C754B">
                <w:rPr>
                  <w:sz w:val="16"/>
                  <w:szCs w:val="18"/>
                  <w:lang w:eastAsia="zh-CN"/>
                </w:rPr>
                <w:t>0.3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1A50262" w14:textId="77777777" w:rsidR="00F50E9D" w:rsidRPr="001C754B" w:rsidRDefault="00F50E9D" w:rsidP="001C754B">
            <w:pPr>
              <w:pStyle w:val="TAC"/>
              <w:rPr>
                <w:ins w:id="41775" w:author="Lee, Daewon" w:date="2020-11-10T16:18:00Z"/>
                <w:sz w:val="16"/>
                <w:szCs w:val="18"/>
                <w:lang w:eastAsia="zh-CN"/>
              </w:rPr>
            </w:pPr>
            <w:ins w:id="41776" w:author="Lee, Daewon" w:date="2020-11-10T16:18:00Z">
              <w:r w:rsidRPr="001C754B">
                <w:rPr>
                  <w:sz w:val="16"/>
                  <w:szCs w:val="18"/>
                  <w:lang w:eastAsia="zh-CN"/>
                </w:rPr>
                <w:t>0.2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259587F" w14:textId="77777777" w:rsidR="00F50E9D" w:rsidRPr="001C754B" w:rsidRDefault="00F50E9D" w:rsidP="001C754B">
            <w:pPr>
              <w:pStyle w:val="TAC"/>
              <w:rPr>
                <w:ins w:id="41777" w:author="Lee, Daewon" w:date="2020-11-10T16:18:00Z"/>
                <w:sz w:val="16"/>
                <w:szCs w:val="18"/>
                <w:lang w:eastAsia="zh-CN"/>
              </w:rPr>
            </w:pPr>
            <w:ins w:id="41778" w:author="Lee, Daewon" w:date="2020-11-10T16:18:00Z">
              <w:r w:rsidRPr="001C754B">
                <w:rPr>
                  <w:sz w:val="16"/>
                  <w:szCs w:val="18"/>
                  <w:lang w:eastAsia="zh-CN"/>
                </w:rPr>
                <w:t>0.34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8A4D361" w14:textId="77777777" w:rsidR="00F50E9D" w:rsidRPr="001C754B" w:rsidRDefault="00F50E9D" w:rsidP="001C754B">
            <w:pPr>
              <w:pStyle w:val="TAC"/>
              <w:rPr>
                <w:ins w:id="41779" w:author="Lee, Daewon" w:date="2020-11-10T16:18:00Z"/>
                <w:sz w:val="16"/>
                <w:szCs w:val="18"/>
                <w:lang w:eastAsia="zh-CN"/>
              </w:rPr>
            </w:pPr>
            <w:ins w:id="41780" w:author="Lee, Daewon" w:date="2020-11-10T16:18:00Z">
              <w:r w:rsidRPr="001C754B">
                <w:rPr>
                  <w:sz w:val="16"/>
                  <w:szCs w:val="18"/>
                  <w:lang w:eastAsia="zh-CN"/>
                </w:rPr>
                <w:t>0.31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64E28DF" w14:textId="77777777" w:rsidR="00F50E9D" w:rsidRPr="001C754B" w:rsidRDefault="00F50E9D" w:rsidP="001C754B">
            <w:pPr>
              <w:pStyle w:val="TAC"/>
              <w:rPr>
                <w:ins w:id="41781" w:author="Lee, Daewon" w:date="2020-11-10T16:18:00Z"/>
                <w:sz w:val="16"/>
                <w:szCs w:val="18"/>
                <w:lang w:eastAsia="zh-CN"/>
              </w:rPr>
            </w:pPr>
            <w:ins w:id="41782" w:author="Lee, Daewon" w:date="2020-11-10T16:18:00Z">
              <w:r w:rsidRPr="001C754B">
                <w:rPr>
                  <w:sz w:val="16"/>
                  <w:szCs w:val="18"/>
                  <w:lang w:eastAsia="zh-CN"/>
                </w:rPr>
                <w:t>0.2</w:t>
              </w:r>
            </w:ins>
          </w:p>
        </w:tc>
      </w:tr>
      <w:tr w:rsidR="00F50E9D" w14:paraId="12E783A7" w14:textId="77777777" w:rsidTr="00F50E9D">
        <w:trPr>
          <w:trHeight w:val="176"/>
          <w:jc w:val="center"/>
          <w:ins w:id="4178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A88FB62" w14:textId="77777777" w:rsidR="00F50E9D" w:rsidRPr="001C754B" w:rsidRDefault="00F50E9D" w:rsidP="001C754B">
            <w:pPr>
              <w:pStyle w:val="TAC"/>
              <w:rPr>
                <w:ins w:id="41784"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3420A51C" w14:textId="77777777" w:rsidR="00F50E9D" w:rsidRPr="001C754B" w:rsidRDefault="00F50E9D" w:rsidP="001C754B">
            <w:pPr>
              <w:pStyle w:val="TAC"/>
              <w:rPr>
                <w:ins w:id="41785" w:author="Lee, Daewon" w:date="2020-11-10T16:18:00Z"/>
                <w:sz w:val="16"/>
                <w:szCs w:val="18"/>
                <w:lang w:eastAsia="zh-CN"/>
              </w:rPr>
            </w:pPr>
            <w:ins w:id="41786" w:author="Lee, Daewon" w:date="2020-11-10T16:18:00Z">
              <w:r w:rsidRPr="001C754B">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36AFA16" w14:textId="77777777" w:rsidR="00F50E9D" w:rsidRPr="001C754B" w:rsidRDefault="00F50E9D" w:rsidP="001C754B">
            <w:pPr>
              <w:pStyle w:val="TAC"/>
              <w:rPr>
                <w:ins w:id="41787" w:author="Lee, Daewon" w:date="2020-11-10T16:18:00Z"/>
                <w:sz w:val="16"/>
                <w:szCs w:val="18"/>
                <w:lang w:eastAsia="zh-CN"/>
              </w:rPr>
            </w:pPr>
            <w:ins w:id="41788"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0912CF" w14:textId="77777777" w:rsidR="00F50E9D" w:rsidRPr="001C754B" w:rsidRDefault="00F50E9D" w:rsidP="001C754B">
            <w:pPr>
              <w:pStyle w:val="TAC"/>
              <w:rPr>
                <w:ins w:id="41789" w:author="Lee, Daewon" w:date="2020-11-10T16:18:00Z"/>
                <w:sz w:val="16"/>
                <w:szCs w:val="18"/>
                <w:lang w:eastAsia="zh-CN"/>
              </w:rPr>
            </w:pPr>
            <w:ins w:id="41790" w:author="Lee, Daewon" w:date="2020-11-10T16:18:00Z">
              <w:r w:rsidRPr="001C754B">
                <w:rPr>
                  <w:sz w:val="16"/>
                  <w:szCs w:val="18"/>
                  <w:lang w:eastAsia="zh-CN"/>
                </w:rPr>
                <w:t>6.7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23497E" w14:textId="77777777" w:rsidR="00F50E9D" w:rsidRPr="001C754B" w:rsidRDefault="00F50E9D" w:rsidP="001C754B">
            <w:pPr>
              <w:pStyle w:val="TAC"/>
              <w:rPr>
                <w:ins w:id="41791" w:author="Lee, Daewon" w:date="2020-11-10T16:18:00Z"/>
                <w:sz w:val="16"/>
                <w:szCs w:val="18"/>
                <w:lang w:eastAsia="zh-CN"/>
              </w:rPr>
            </w:pPr>
            <w:ins w:id="41792" w:author="Lee, Daewon" w:date="2020-11-10T16:18:00Z">
              <w:r w:rsidRPr="001C754B">
                <w:rPr>
                  <w:sz w:val="16"/>
                  <w:szCs w:val="18"/>
                  <w:lang w:eastAsia="zh-CN"/>
                </w:rPr>
                <w:t>5.8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9C74CC1" w14:textId="77777777" w:rsidR="00F50E9D" w:rsidRPr="001C754B" w:rsidRDefault="00F50E9D" w:rsidP="001C754B">
            <w:pPr>
              <w:pStyle w:val="TAC"/>
              <w:rPr>
                <w:ins w:id="41793" w:author="Lee, Daewon" w:date="2020-11-10T16:18:00Z"/>
                <w:sz w:val="16"/>
                <w:szCs w:val="18"/>
                <w:lang w:eastAsia="zh-CN"/>
              </w:rPr>
            </w:pPr>
            <w:ins w:id="41794" w:author="Lee, Daewon" w:date="2020-11-10T16:18:00Z">
              <w:r w:rsidRPr="001C754B">
                <w:rPr>
                  <w:sz w:val="16"/>
                  <w:szCs w:val="18"/>
                  <w:lang w:eastAsia="zh-CN"/>
                </w:rPr>
                <w:t>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DD843C2" w14:textId="77777777" w:rsidR="00F50E9D" w:rsidRPr="001C754B" w:rsidRDefault="00F50E9D" w:rsidP="001C754B">
            <w:pPr>
              <w:pStyle w:val="TAC"/>
              <w:rPr>
                <w:ins w:id="41795" w:author="Lee, Daewon" w:date="2020-11-10T16:18:00Z"/>
                <w:sz w:val="16"/>
                <w:szCs w:val="18"/>
                <w:lang w:eastAsia="zh-CN"/>
              </w:rPr>
            </w:pPr>
            <w:ins w:id="41796" w:author="Lee, Daewon" w:date="2020-11-10T16:18:00Z">
              <w:r w:rsidRPr="001C754B">
                <w:rPr>
                  <w:sz w:val="16"/>
                  <w:szCs w:val="18"/>
                  <w:lang w:eastAsia="zh-CN"/>
                </w:rPr>
                <w:t>6.4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AC336F" w14:textId="77777777" w:rsidR="00F50E9D" w:rsidRPr="001C754B" w:rsidRDefault="00F50E9D" w:rsidP="001C754B">
            <w:pPr>
              <w:pStyle w:val="TAC"/>
              <w:rPr>
                <w:ins w:id="41797" w:author="Lee, Daewon" w:date="2020-11-10T16:18:00Z"/>
                <w:sz w:val="16"/>
                <w:szCs w:val="18"/>
                <w:lang w:eastAsia="zh-CN"/>
              </w:rPr>
            </w:pPr>
            <w:ins w:id="41798" w:author="Lee, Daewon" w:date="2020-11-10T16:18:00Z">
              <w:r w:rsidRPr="001C754B">
                <w:rPr>
                  <w:sz w:val="16"/>
                  <w:szCs w:val="18"/>
                  <w:lang w:eastAsia="zh-CN"/>
                </w:rPr>
                <w:t>3.9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53DE783" w14:textId="77777777" w:rsidR="00F50E9D" w:rsidRPr="001C754B" w:rsidRDefault="00F50E9D" w:rsidP="001C754B">
            <w:pPr>
              <w:pStyle w:val="TAC"/>
              <w:rPr>
                <w:ins w:id="41799" w:author="Lee, Daewon" w:date="2020-11-10T16:18:00Z"/>
                <w:sz w:val="16"/>
                <w:szCs w:val="18"/>
                <w:lang w:eastAsia="zh-CN"/>
              </w:rPr>
            </w:pPr>
            <w:ins w:id="41800" w:author="Lee, Daewon" w:date="2020-11-10T16:18:00Z">
              <w:r w:rsidRPr="001C754B">
                <w:rPr>
                  <w:sz w:val="16"/>
                  <w:szCs w:val="18"/>
                  <w:lang w:eastAsia="zh-CN"/>
                </w:rPr>
                <w:t>2.8</w:t>
              </w:r>
            </w:ins>
          </w:p>
        </w:tc>
      </w:tr>
      <w:tr w:rsidR="00F50E9D" w14:paraId="6F533038" w14:textId="77777777" w:rsidTr="00F50E9D">
        <w:trPr>
          <w:trHeight w:val="176"/>
          <w:jc w:val="center"/>
          <w:ins w:id="4180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6B26932" w14:textId="77777777" w:rsidR="00F50E9D" w:rsidRPr="001C754B" w:rsidRDefault="00F50E9D" w:rsidP="001C754B">
            <w:pPr>
              <w:pStyle w:val="TAC"/>
              <w:rPr>
                <w:ins w:id="41802"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57A809A" w14:textId="77777777" w:rsidR="00F50E9D" w:rsidRPr="001C754B" w:rsidRDefault="00F50E9D" w:rsidP="001C754B">
            <w:pPr>
              <w:pStyle w:val="TAC"/>
              <w:rPr>
                <w:ins w:id="4180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7A45AD5" w14:textId="77777777" w:rsidR="00F50E9D" w:rsidRPr="001C754B" w:rsidRDefault="00F50E9D" w:rsidP="001C754B">
            <w:pPr>
              <w:pStyle w:val="TAC"/>
              <w:rPr>
                <w:ins w:id="41804" w:author="Lee, Daewon" w:date="2020-11-10T16:18:00Z"/>
                <w:sz w:val="16"/>
                <w:szCs w:val="18"/>
                <w:lang w:eastAsia="zh-CN"/>
              </w:rPr>
            </w:pPr>
            <w:ins w:id="41805"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73D4A6A" w14:textId="77777777" w:rsidR="00F50E9D" w:rsidRPr="001C754B" w:rsidRDefault="00F50E9D" w:rsidP="001C754B">
            <w:pPr>
              <w:pStyle w:val="TAC"/>
              <w:rPr>
                <w:ins w:id="41806" w:author="Lee, Daewon" w:date="2020-11-10T16:18:00Z"/>
                <w:sz w:val="16"/>
                <w:szCs w:val="18"/>
                <w:lang w:eastAsia="zh-CN"/>
              </w:rPr>
            </w:pPr>
            <w:ins w:id="41807" w:author="Lee, Daewon" w:date="2020-11-10T16:18:00Z">
              <w:r w:rsidRPr="001C754B">
                <w:rPr>
                  <w:sz w:val="16"/>
                  <w:szCs w:val="18"/>
                  <w:lang w:eastAsia="zh-CN"/>
                </w:rPr>
                <w:t>7.3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55C7E5B" w14:textId="77777777" w:rsidR="00F50E9D" w:rsidRPr="001C754B" w:rsidRDefault="00F50E9D" w:rsidP="001C754B">
            <w:pPr>
              <w:pStyle w:val="TAC"/>
              <w:rPr>
                <w:ins w:id="41808" w:author="Lee, Daewon" w:date="2020-11-10T16:18:00Z"/>
                <w:sz w:val="16"/>
                <w:szCs w:val="18"/>
                <w:lang w:eastAsia="zh-CN"/>
              </w:rPr>
            </w:pPr>
            <w:ins w:id="41809" w:author="Lee, Daewon" w:date="2020-11-10T16:18:00Z">
              <w:r w:rsidRPr="001C754B">
                <w:rPr>
                  <w:sz w:val="16"/>
                  <w:szCs w:val="18"/>
                  <w:lang w:eastAsia="zh-CN"/>
                </w:rPr>
                <w:t>6.5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8682539" w14:textId="77777777" w:rsidR="00F50E9D" w:rsidRPr="001C754B" w:rsidRDefault="00F50E9D" w:rsidP="001C754B">
            <w:pPr>
              <w:pStyle w:val="TAC"/>
              <w:rPr>
                <w:ins w:id="41810" w:author="Lee, Daewon" w:date="2020-11-10T16:18:00Z"/>
                <w:sz w:val="16"/>
                <w:szCs w:val="18"/>
                <w:lang w:eastAsia="zh-CN"/>
              </w:rPr>
            </w:pPr>
            <w:ins w:id="41811" w:author="Lee, Daewon" w:date="2020-11-10T16:18:00Z">
              <w:r w:rsidRPr="001C754B">
                <w:rPr>
                  <w:sz w:val="16"/>
                  <w:szCs w:val="18"/>
                  <w:lang w:eastAsia="zh-CN"/>
                </w:rPr>
                <w:t>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E68F670" w14:textId="77777777" w:rsidR="00F50E9D" w:rsidRPr="001C754B" w:rsidRDefault="00F50E9D" w:rsidP="001C754B">
            <w:pPr>
              <w:pStyle w:val="TAC"/>
              <w:rPr>
                <w:ins w:id="41812" w:author="Lee, Daewon" w:date="2020-11-10T16:18:00Z"/>
                <w:sz w:val="16"/>
                <w:szCs w:val="18"/>
                <w:lang w:eastAsia="zh-CN"/>
              </w:rPr>
            </w:pPr>
            <w:ins w:id="41813" w:author="Lee, Daewon" w:date="2020-11-10T16:18:00Z">
              <w:r w:rsidRPr="001C754B">
                <w:rPr>
                  <w:sz w:val="16"/>
                  <w:szCs w:val="18"/>
                  <w:lang w:eastAsia="zh-CN"/>
                </w:rPr>
                <w:t>6.8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BC314C2" w14:textId="77777777" w:rsidR="00F50E9D" w:rsidRPr="001C754B" w:rsidRDefault="00F50E9D" w:rsidP="001C754B">
            <w:pPr>
              <w:pStyle w:val="TAC"/>
              <w:rPr>
                <w:ins w:id="41814" w:author="Lee, Daewon" w:date="2020-11-10T16:18:00Z"/>
                <w:sz w:val="16"/>
                <w:szCs w:val="18"/>
                <w:lang w:eastAsia="zh-CN"/>
              </w:rPr>
            </w:pPr>
            <w:ins w:id="41815" w:author="Lee, Daewon" w:date="2020-11-10T16:18:00Z">
              <w:r w:rsidRPr="001C754B">
                <w:rPr>
                  <w:sz w:val="16"/>
                  <w:szCs w:val="18"/>
                  <w:lang w:eastAsia="zh-CN"/>
                </w:rPr>
                <w:t>7.1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60029E0" w14:textId="77777777" w:rsidR="00F50E9D" w:rsidRPr="001C754B" w:rsidRDefault="00F50E9D" w:rsidP="001C754B">
            <w:pPr>
              <w:pStyle w:val="TAC"/>
              <w:rPr>
                <w:ins w:id="41816" w:author="Lee, Daewon" w:date="2020-11-10T16:18:00Z"/>
                <w:sz w:val="16"/>
                <w:szCs w:val="18"/>
                <w:lang w:eastAsia="zh-CN"/>
              </w:rPr>
            </w:pPr>
            <w:ins w:id="41817" w:author="Lee, Daewon" w:date="2020-11-10T16:18:00Z">
              <w:r w:rsidRPr="001C754B">
                <w:rPr>
                  <w:sz w:val="16"/>
                  <w:szCs w:val="18"/>
                  <w:lang w:eastAsia="zh-CN"/>
                </w:rPr>
                <w:t>3.3</w:t>
              </w:r>
            </w:ins>
          </w:p>
        </w:tc>
      </w:tr>
      <w:tr w:rsidR="00F50E9D" w14:paraId="1EDFAA5B" w14:textId="77777777" w:rsidTr="00F50E9D">
        <w:trPr>
          <w:trHeight w:val="176"/>
          <w:jc w:val="center"/>
          <w:ins w:id="4181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56DB6DF" w14:textId="77777777" w:rsidR="00F50E9D" w:rsidRPr="001C754B" w:rsidRDefault="00F50E9D" w:rsidP="001C754B">
            <w:pPr>
              <w:pStyle w:val="TAC"/>
              <w:rPr>
                <w:ins w:id="41819"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3D0D83D2" w14:textId="77777777" w:rsidR="00F50E9D" w:rsidRPr="001C754B" w:rsidRDefault="00F50E9D" w:rsidP="001C754B">
            <w:pPr>
              <w:pStyle w:val="TAC"/>
              <w:rPr>
                <w:ins w:id="4182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86DDF7" w14:textId="77777777" w:rsidR="00F50E9D" w:rsidRPr="001C754B" w:rsidRDefault="00F50E9D" w:rsidP="001C754B">
            <w:pPr>
              <w:pStyle w:val="TAC"/>
              <w:rPr>
                <w:ins w:id="41821" w:author="Lee, Daewon" w:date="2020-11-10T16:18:00Z"/>
                <w:sz w:val="16"/>
                <w:szCs w:val="18"/>
                <w:lang w:eastAsia="zh-CN"/>
              </w:rPr>
            </w:pPr>
            <w:ins w:id="41822"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2FE1BEE" w14:textId="77777777" w:rsidR="00F50E9D" w:rsidRPr="001C754B" w:rsidRDefault="00F50E9D" w:rsidP="001C754B">
            <w:pPr>
              <w:pStyle w:val="TAC"/>
              <w:rPr>
                <w:ins w:id="41823" w:author="Lee, Daewon" w:date="2020-11-10T16:18:00Z"/>
                <w:sz w:val="16"/>
                <w:szCs w:val="18"/>
                <w:lang w:eastAsia="zh-CN"/>
              </w:rPr>
            </w:pPr>
            <w:ins w:id="41824" w:author="Lee, Daewon" w:date="2020-11-10T16:18:00Z">
              <w:r w:rsidRPr="001C754B">
                <w:rPr>
                  <w:sz w:val="16"/>
                  <w:szCs w:val="18"/>
                  <w:lang w:eastAsia="zh-CN"/>
                </w:rPr>
                <w:t>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9825313" w14:textId="77777777" w:rsidR="00F50E9D" w:rsidRPr="001C754B" w:rsidRDefault="00F50E9D" w:rsidP="001C754B">
            <w:pPr>
              <w:pStyle w:val="TAC"/>
              <w:rPr>
                <w:ins w:id="41825" w:author="Lee, Daewon" w:date="2020-11-10T16:18:00Z"/>
                <w:sz w:val="16"/>
                <w:szCs w:val="18"/>
                <w:lang w:eastAsia="zh-CN"/>
              </w:rPr>
            </w:pPr>
            <w:ins w:id="41826" w:author="Lee, Daewon" w:date="2020-11-10T16:18:00Z">
              <w:r w:rsidRPr="001C754B">
                <w:rPr>
                  <w:sz w:val="16"/>
                  <w:szCs w:val="18"/>
                  <w:lang w:eastAsia="zh-CN"/>
                </w:rPr>
                <w:t>7.4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B9E308" w14:textId="77777777" w:rsidR="00F50E9D" w:rsidRPr="001C754B" w:rsidRDefault="00F50E9D" w:rsidP="001C754B">
            <w:pPr>
              <w:pStyle w:val="TAC"/>
              <w:rPr>
                <w:ins w:id="41827" w:author="Lee, Daewon" w:date="2020-11-10T16:18:00Z"/>
                <w:sz w:val="16"/>
                <w:szCs w:val="18"/>
                <w:lang w:eastAsia="zh-CN"/>
              </w:rPr>
            </w:pPr>
            <w:ins w:id="41828" w:author="Lee, Daewon" w:date="2020-11-10T16:18:00Z">
              <w:r w:rsidRPr="001C754B">
                <w:rPr>
                  <w:sz w:val="16"/>
                  <w:szCs w:val="18"/>
                  <w:lang w:eastAsia="zh-CN"/>
                </w:rPr>
                <w:t>5.1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1478FA9" w14:textId="77777777" w:rsidR="00F50E9D" w:rsidRPr="001C754B" w:rsidRDefault="00F50E9D" w:rsidP="001C754B">
            <w:pPr>
              <w:pStyle w:val="TAC"/>
              <w:rPr>
                <w:ins w:id="41829" w:author="Lee, Daewon" w:date="2020-11-10T16:18:00Z"/>
                <w:sz w:val="16"/>
                <w:szCs w:val="18"/>
                <w:lang w:eastAsia="zh-CN"/>
              </w:rPr>
            </w:pPr>
            <w:ins w:id="41830" w:author="Lee, Daewon" w:date="2020-11-10T16:18:00Z">
              <w:r w:rsidRPr="001C754B">
                <w:rPr>
                  <w:sz w:val="16"/>
                  <w:szCs w:val="18"/>
                  <w:lang w:eastAsia="zh-CN"/>
                </w:rPr>
                <w:t>7.3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15F13A6" w14:textId="77777777" w:rsidR="00F50E9D" w:rsidRPr="001C754B" w:rsidRDefault="00F50E9D" w:rsidP="001C754B">
            <w:pPr>
              <w:pStyle w:val="TAC"/>
              <w:rPr>
                <w:ins w:id="41831" w:author="Lee, Daewon" w:date="2020-11-10T16:18:00Z"/>
                <w:sz w:val="16"/>
                <w:szCs w:val="18"/>
                <w:lang w:eastAsia="zh-CN"/>
              </w:rPr>
            </w:pPr>
            <w:ins w:id="41832" w:author="Lee, Daewon" w:date="2020-11-10T16:18:00Z">
              <w:r w:rsidRPr="001C754B">
                <w:rPr>
                  <w:sz w:val="16"/>
                  <w:szCs w:val="18"/>
                  <w:lang w:eastAsia="zh-CN"/>
                </w:rPr>
                <w:t>7.4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7818532" w14:textId="77777777" w:rsidR="00F50E9D" w:rsidRPr="001C754B" w:rsidRDefault="00F50E9D" w:rsidP="001C754B">
            <w:pPr>
              <w:pStyle w:val="TAC"/>
              <w:rPr>
                <w:ins w:id="41833" w:author="Lee, Daewon" w:date="2020-11-10T16:18:00Z"/>
                <w:sz w:val="16"/>
                <w:szCs w:val="18"/>
                <w:lang w:eastAsia="zh-CN"/>
              </w:rPr>
            </w:pPr>
            <w:ins w:id="41834" w:author="Lee, Daewon" w:date="2020-11-10T16:18:00Z">
              <w:r w:rsidRPr="001C754B">
                <w:rPr>
                  <w:sz w:val="16"/>
                  <w:szCs w:val="18"/>
                  <w:lang w:eastAsia="zh-CN"/>
                </w:rPr>
                <w:t>5.1</w:t>
              </w:r>
            </w:ins>
          </w:p>
        </w:tc>
      </w:tr>
      <w:tr w:rsidR="00F50E9D" w14:paraId="1983FF9C" w14:textId="77777777" w:rsidTr="00F50E9D">
        <w:trPr>
          <w:trHeight w:val="176"/>
          <w:jc w:val="center"/>
          <w:ins w:id="4183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5971AB6" w14:textId="77777777" w:rsidR="00F50E9D" w:rsidRPr="001C754B" w:rsidRDefault="00F50E9D" w:rsidP="001C754B">
            <w:pPr>
              <w:pStyle w:val="TAC"/>
              <w:rPr>
                <w:ins w:id="41836"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0E86DB2" w14:textId="77777777" w:rsidR="00F50E9D" w:rsidRPr="001C754B" w:rsidRDefault="00F50E9D" w:rsidP="001C754B">
            <w:pPr>
              <w:pStyle w:val="TAC"/>
              <w:rPr>
                <w:ins w:id="4183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FC4F445" w14:textId="77777777" w:rsidR="00F50E9D" w:rsidRPr="001C754B" w:rsidRDefault="00F50E9D" w:rsidP="001C754B">
            <w:pPr>
              <w:pStyle w:val="TAC"/>
              <w:rPr>
                <w:ins w:id="41838" w:author="Lee, Daewon" w:date="2020-11-10T16:18:00Z"/>
                <w:sz w:val="16"/>
                <w:szCs w:val="18"/>
                <w:lang w:eastAsia="zh-CN"/>
              </w:rPr>
            </w:pPr>
            <w:ins w:id="41839"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1DBD429" w14:textId="77777777" w:rsidR="00F50E9D" w:rsidRPr="001C754B" w:rsidRDefault="00F50E9D" w:rsidP="001C754B">
            <w:pPr>
              <w:pStyle w:val="TAC"/>
              <w:rPr>
                <w:ins w:id="41840" w:author="Lee, Daewon" w:date="2020-11-10T16:18:00Z"/>
                <w:sz w:val="16"/>
                <w:szCs w:val="18"/>
                <w:lang w:eastAsia="zh-CN"/>
              </w:rPr>
            </w:pPr>
            <w:ins w:id="41841" w:author="Lee, Daewon" w:date="2020-11-10T16:18:00Z">
              <w:r w:rsidRPr="001C754B">
                <w:rPr>
                  <w:sz w:val="16"/>
                  <w:szCs w:val="18"/>
                  <w:lang w:eastAsia="zh-CN"/>
                </w:rPr>
                <w:t>7.3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66DB3F" w14:textId="77777777" w:rsidR="00F50E9D" w:rsidRPr="001C754B" w:rsidRDefault="00F50E9D" w:rsidP="001C754B">
            <w:pPr>
              <w:pStyle w:val="TAC"/>
              <w:rPr>
                <w:ins w:id="41842" w:author="Lee, Daewon" w:date="2020-11-10T16:18:00Z"/>
                <w:sz w:val="16"/>
                <w:szCs w:val="18"/>
                <w:lang w:eastAsia="zh-CN"/>
              </w:rPr>
            </w:pPr>
            <w:ins w:id="41843" w:author="Lee, Daewon" w:date="2020-11-10T16:18:00Z">
              <w:r w:rsidRPr="001C754B">
                <w:rPr>
                  <w:sz w:val="16"/>
                  <w:szCs w:val="18"/>
                  <w:lang w:eastAsia="zh-CN"/>
                </w:rPr>
                <w:t>6.6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9F5DC21" w14:textId="77777777" w:rsidR="00F50E9D" w:rsidRPr="001C754B" w:rsidRDefault="00F50E9D" w:rsidP="001C754B">
            <w:pPr>
              <w:pStyle w:val="TAC"/>
              <w:rPr>
                <w:ins w:id="41844" w:author="Lee, Daewon" w:date="2020-11-10T16:18:00Z"/>
                <w:sz w:val="16"/>
                <w:szCs w:val="18"/>
                <w:lang w:eastAsia="zh-CN"/>
              </w:rPr>
            </w:pPr>
            <w:ins w:id="41845" w:author="Lee, Daewon" w:date="2020-11-10T16:18:00Z">
              <w:r w:rsidRPr="001C754B">
                <w:rPr>
                  <w:sz w:val="16"/>
                  <w:szCs w:val="18"/>
                  <w:lang w:eastAsia="zh-CN"/>
                </w:rPr>
                <w:t>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80A991B" w14:textId="77777777" w:rsidR="00F50E9D" w:rsidRPr="001C754B" w:rsidRDefault="00F50E9D" w:rsidP="001C754B">
            <w:pPr>
              <w:pStyle w:val="TAC"/>
              <w:rPr>
                <w:ins w:id="41846" w:author="Lee, Daewon" w:date="2020-11-10T16:18:00Z"/>
                <w:sz w:val="16"/>
                <w:szCs w:val="18"/>
                <w:lang w:eastAsia="zh-CN"/>
              </w:rPr>
            </w:pPr>
            <w:ins w:id="41847" w:author="Lee, Daewon" w:date="2020-11-10T16:18:00Z">
              <w:r w:rsidRPr="001C754B">
                <w:rPr>
                  <w:sz w:val="16"/>
                  <w:szCs w:val="18"/>
                  <w:lang w:eastAsia="zh-CN"/>
                </w:rPr>
                <w:t>6.9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9A086B6" w14:textId="77777777" w:rsidR="00F50E9D" w:rsidRPr="001C754B" w:rsidRDefault="00F50E9D" w:rsidP="001C754B">
            <w:pPr>
              <w:pStyle w:val="TAC"/>
              <w:rPr>
                <w:ins w:id="41848" w:author="Lee, Daewon" w:date="2020-11-10T16:18:00Z"/>
                <w:sz w:val="16"/>
                <w:szCs w:val="18"/>
                <w:lang w:eastAsia="zh-CN"/>
              </w:rPr>
            </w:pPr>
            <w:ins w:id="41849" w:author="Lee, Daewon" w:date="2020-11-10T16:18:00Z">
              <w:r w:rsidRPr="001C754B">
                <w:rPr>
                  <w:sz w:val="16"/>
                  <w:szCs w:val="18"/>
                  <w:lang w:eastAsia="zh-CN"/>
                </w:rPr>
                <w:t>6.2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E5CCF29" w14:textId="77777777" w:rsidR="00F50E9D" w:rsidRPr="001C754B" w:rsidRDefault="00F50E9D" w:rsidP="001C754B">
            <w:pPr>
              <w:pStyle w:val="TAC"/>
              <w:rPr>
                <w:ins w:id="41850" w:author="Lee, Daewon" w:date="2020-11-10T16:18:00Z"/>
                <w:sz w:val="16"/>
                <w:szCs w:val="18"/>
                <w:lang w:eastAsia="zh-CN"/>
              </w:rPr>
            </w:pPr>
            <w:ins w:id="41851" w:author="Lee, Daewon" w:date="2020-11-10T16:18:00Z">
              <w:r w:rsidRPr="001C754B">
                <w:rPr>
                  <w:sz w:val="16"/>
                  <w:szCs w:val="18"/>
                  <w:lang w:eastAsia="zh-CN"/>
                </w:rPr>
                <w:t>3.5</w:t>
              </w:r>
            </w:ins>
          </w:p>
        </w:tc>
      </w:tr>
      <w:tr w:rsidR="00F50E9D" w14:paraId="49818BD6" w14:textId="77777777" w:rsidTr="00F50E9D">
        <w:trPr>
          <w:trHeight w:val="176"/>
          <w:jc w:val="center"/>
          <w:ins w:id="4185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7F1C17C" w14:textId="77777777" w:rsidR="00F50E9D" w:rsidRPr="001C754B" w:rsidRDefault="00F50E9D" w:rsidP="001C754B">
            <w:pPr>
              <w:pStyle w:val="TAC"/>
              <w:rPr>
                <w:ins w:id="41853"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1098ACA2" w14:textId="77777777" w:rsidR="00F50E9D" w:rsidRPr="001C754B" w:rsidRDefault="00F50E9D" w:rsidP="001C754B">
            <w:pPr>
              <w:pStyle w:val="TAC"/>
              <w:rPr>
                <w:ins w:id="41854" w:author="Lee, Daewon" w:date="2020-11-10T16:18:00Z"/>
                <w:sz w:val="16"/>
                <w:szCs w:val="18"/>
                <w:lang w:eastAsia="zh-CN"/>
              </w:rPr>
            </w:pPr>
            <w:ins w:id="41855" w:author="Lee, Daewon" w:date="2020-11-10T16:18:00Z">
              <w:r w:rsidRPr="001C754B">
                <w:rPr>
                  <w:sz w:val="16"/>
                  <w:szCs w:val="18"/>
                  <w:lang w:eastAsia="zh-CN"/>
                </w:rPr>
                <w:t>UL delay (ms)</w:t>
              </w:r>
            </w:ins>
          </w:p>
        </w:tc>
        <w:tc>
          <w:tcPr>
            <w:tcW w:w="1003" w:type="dxa"/>
            <w:tcBorders>
              <w:top w:val="single" w:sz="4" w:space="0" w:color="auto"/>
              <w:left w:val="single" w:sz="4" w:space="0" w:color="auto"/>
              <w:bottom w:val="single" w:sz="4" w:space="0" w:color="auto"/>
              <w:right w:val="single" w:sz="4" w:space="0" w:color="auto"/>
            </w:tcBorders>
            <w:hideMark/>
          </w:tcPr>
          <w:p w14:paraId="4C237C9F" w14:textId="77777777" w:rsidR="00F50E9D" w:rsidRPr="001C754B" w:rsidRDefault="00F50E9D" w:rsidP="001C754B">
            <w:pPr>
              <w:pStyle w:val="TAC"/>
              <w:rPr>
                <w:ins w:id="41856" w:author="Lee, Daewon" w:date="2020-11-10T16:18:00Z"/>
                <w:sz w:val="16"/>
                <w:szCs w:val="18"/>
                <w:lang w:eastAsia="zh-CN"/>
              </w:rPr>
            </w:pPr>
            <w:ins w:id="41857"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870BB54" w14:textId="77777777" w:rsidR="00F50E9D" w:rsidRPr="001C754B" w:rsidRDefault="00F50E9D" w:rsidP="001C754B">
            <w:pPr>
              <w:pStyle w:val="TAC"/>
              <w:rPr>
                <w:ins w:id="41858" w:author="Lee, Daewon" w:date="2020-11-10T16:18:00Z"/>
                <w:sz w:val="16"/>
                <w:szCs w:val="18"/>
                <w:lang w:eastAsia="zh-CN"/>
              </w:rPr>
            </w:pPr>
            <w:ins w:id="41859"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7CF37A4" w14:textId="77777777" w:rsidR="00F50E9D" w:rsidRPr="001C754B" w:rsidRDefault="00F50E9D" w:rsidP="001C754B">
            <w:pPr>
              <w:pStyle w:val="TAC"/>
              <w:rPr>
                <w:ins w:id="41860" w:author="Lee, Daewon" w:date="2020-11-10T16:18:00Z"/>
                <w:sz w:val="16"/>
                <w:szCs w:val="18"/>
                <w:lang w:eastAsia="zh-CN"/>
              </w:rPr>
            </w:pPr>
            <w:ins w:id="41861" w:author="Lee, Daewon" w:date="2020-11-10T16:18:00Z">
              <w:r w:rsidRPr="001C754B">
                <w:rPr>
                  <w:sz w:val="16"/>
                  <w:szCs w:val="18"/>
                  <w:lang w:eastAsia="zh-CN"/>
                </w:rPr>
                <w:t>0.26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3967C47" w14:textId="77777777" w:rsidR="00F50E9D" w:rsidRPr="001C754B" w:rsidRDefault="00F50E9D" w:rsidP="001C754B">
            <w:pPr>
              <w:pStyle w:val="TAC"/>
              <w:rPr>
                <w:ins w:id="41862" w:author="Lee, Daewon" w:date="2020-11-10T16:18:00Z"/>
                <w:sz w:val="16"/>
                <w:szCs w:val="18"/>
                <w:lang w:eastAsia="zh-CN"/>
              </w:rPr>
            </w:pPr>
            <w:ins w:id="41863" w:author="Lee, Daewon" w:date="2020-11-10T16:18:00Z">
              <w:r w:rsidRPr="001C754B">
                <w:rPr>
                  <w:sz w:val="16"/>
                  <w:szCs w:val="18"/>
                  <w:lang w:eastAsia="zh-CN"/>
                </w:rPr>
                <w:t>0.2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F2A6046" w14:textId="77777777" w:rsidR="00F50E9D" w:rsidRPr="001C754B" w:rsidRDefault="00F50E9D" w:rsidP="001C754B">
            <w:pPr>
              <w:pStyle w:val="TAC"/>
              <w:rPr>
                <w:ins w:id="41864" w:author="Lee, Daewon" w:date="2020-11-10T16:18:00Z"/>
                <w:sz w:val="16"/>
                <w:szCs w:val="18"/>
                <w:lang w:eastAsia="zh-CN"/>
              </w:rPr>
            </w:pPr>
            <w:ins w:id="41865"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7BC24E9" w14:textId="77777777" w:rsidR="00F50E9D" w:rsidRPr="001C754B" w:rsidRDefault="00F50E9D" w:rsidP="001C754B">
            <w:pPr>
              <w:pStyle w:val="TAC"/>
              <w:rPr>
                <w:ins w:id="41866" w:author="Lee, Daewon" w:date="2020-11-10T16:18:00Z"/>
                <w:sz w:val="16"/>
                <w:szCs w:val="18"/>
                <w:lang w:eastAsia="zh-CN"/>
              </w:rPr>
            </w:pPr>
            <w:ins w:id="41867" w:author="Lee, Daewon" w:date="2020-11-10T16:18:00Z">
              <w:r w:rsidRPr="001C754B">
                <w:rPr>
                  <w:sz w:val="16"/>
                  <w:szCs w:val="18"/>
                  <w:lang w:eastAsia="zh-CN"/>
                </w:rPr>
                <w:t>0.24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7E0E36D" w14:textId="77777777" w:rsidR="00F50E9D" w:rsidRPr="001C754B" w:rsidRDefault="00F50E9D" w:rsidP="001C754B">
            <w:pPr>
              <w:pStyle w:val="TAC"/>
              <w:rPr>
                <w:ins w:id="41868" w:author="Lee, Daewon" w:date="2020-11-10T16:18:00Z"/>
                <w:sz w:val="16"/>
                <w:szCs w:val="18"/>
                <w:lang w:eastAsia="zh-CN"/>
              </w:rPr>
            </w:pPr>
            <w:ins w:id="41869" w:author="Lee, Daewon" w:date="2020-11-10T16:18:00Z">
              <w:r w:rsidRPr="001C754B">
                <w:rPr>
                  <w:sz w:val="16"/>
                  <w:szCs w:val="18"/>
                  <w:lang w:eastAsia="zh-CN"/>
                </w:rPr>
                <w:t>0.21</w:t>
              </w:r>
            </w:ins>
          </w:p>
        </w:tc>
      </w:tr>
      <w:tr w:rsidR="00F50E9D" w14:paraId="1A187199" w14:textId="77777777" w:rsidTr="00F50E9D">
        <w:trPr>
          <w:trHeight w:val="176"/>
          <w:jc w:val="center"/>
          <w:ins w:id="4187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9DE7646" w14:textId="77777777" w:rsidR="00F50E9D" w:rsidRPr="001C754B" w:rsidRDefault="00F50E9D" w:rsidP="001C754B">
            <w:pPr>
              <w:pStyle w:val="TAC"/>
              <w:rPr>
                <w:ins w:id="41871"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366C13A0" w14:textId="77777777" w:rsidR="00F50E9D" w:rsidRPr="001C754B" w:rsidRDefault="00F50E9D" w:rsidP="001C754B">
            <w:pPr>
              <w:pStyle w:val="TAC"/>
              <w:rPr>
                <w:ins w:id="4187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39C3CE" w14:textId="77777777" w:rsidR="00F50E9D" w:rsidRPr="001C754B" w:rsidRDefault="00F50E9D" w:rsidP="001C754B">
            <w:pPr>
              <w:pStyle w:val="TAC"/>
              <w:rPr>
                <w:ins w:id="41873" w:author="Lee, Daewon" w:date="2020-11-10T16:18:00Z"/>
                <w:sz w:val="16"/>
                <w:szCs w:val="18"/>
                <w:lang w:eastAsia="zh-CN"/>
              </w:rPr>
            </w:pPr>
            <w:ins w:id="41874"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2199825" w14:textId="77777777" w:rsidR="00F50E9D" w:rsidRPr="001C754B" w:rsidRDefault="00F50E9D" w:rsidP="001C754B">
            <w:pPr>
              <w:pStyle w:val="TAC"/>
              <w:rPr>
                <w:ins w:id="41875" w:author="Lee, Daewon" w:date="2020-11-10T16:18:00Z"/>
                <w:sz w:val="16"/>
                <w:szCs w:val="18"/>
                <w:lang w:eastAsia="zh-CN"/>
              </w:rPr>
            </w:pPr>
            <w:ins w:id="41876"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AEE82E8" w14:textId="77777777" w:rsidR="00F50E9D" w:rsidRPr="001C754B" w:rsidRDefault="00F50E9D" w:rsidP="001C754B">
            <w:pPr>
              <w:pStyle w:val="TAC"/>
              <w:rPr>
                <w:ins w:id="41877" w:author="Lee, Daewon" w:date="2020-11-10T16:18:00Z"/>
                <w:sz w:val="16"/>
                <w:szCs w:val="18"/>
                <w:lang w:eastAsia="zh-CN"/>
              </w:rPr>
            </w:pPr>
            <w:ins w:id="41878" w:author="Lee, Daewon" w:date="2020-11-10T16:18:00Z">
              <w:r w:rsidRPr="001C754B">
                <w:rPr>
                  <w:sz w:val="16"/>
                  <w:szCs w:val="18"/>
                  <w:lang w:eastAsia="zh-CN"/>
                </w:rPr>
                <w:t>0.26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B20D25A" w14:textId="77777777" w:rsidR="00F50E9D" w:rsidRPr="001C754B" w:rsidRDefault="00F50E9D" w:rsidP="001C754B">
            <w:pPr>
              <w:pStyle w:val="TAC"/>
              <w:rPr>
                <w:ins w:id="41879" w:author="Lee, Daewon" w:date="2020-11-10T16:18:00Z"/>
                <w:sz w:val="16"/>
                <w:szCs w:val="18"/>
                <w:lang w:eastAsia="zh-CN"/>
              </w:rPr>
            </w:pPr>
            <w:ins w:id="41880"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53298E4" w14:textId="77777777" w:rsidR="00F50E9D" w:rsidRPr="001C754B" w:rsidRDefault="00F50E9D" w:rsidP="001C754B">
            <w:pPr>
              <w:pStyle w:val="TAC"/>
              <w:rPr>
                <w:ins w:id="41881" w:author="Lee, Daewon" w:date="2020-11-10T16:18:00Z"/>
                <w:sz w:val="16"/>
                <w:szCs w:val="18"/>
                <w:lang w:eastAsia="zh-CN"/>
              </w:rPr>
            </w:pPr>
            <w:ins w:id="41882"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12046A2" w14:textId="77777777" w:rsidR="00F50E9D" w:rsidRPr="001C754B" w:rsidRDefault="00F50E9D" w:rsidP="001C754B">
            <w:pPr>
              <w:pStyle w:val="TAC"/>
              <w:rPr>
                <w:ins w:id="41883" w:author="Lee, Daewon" w:date="2020-11-10T16:18:00Z"/>
                <w:sz w:val="16"/>
                <w:szCs w:val="18"/>
                <w:lang w:eastAsia="zh-CN"/>
              </w:rPr>
            </w:pPr>
            <w:ins w:id="41884"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E428C98" w14:textId="77777777" w:rsidR="00F50E9D" w:rsidRPr="001C754B" w:rsidRDefault="00F50E9D" w:rsidP="001C754B">
            <w:pPr>
              <w:pStyle w:val="TAC"/>
              <w:rPr>
                <w:ins w:id="41885" w:author="Lee, Daewon" w:date="2020-11-10T16:18:00Z"/>
                <w:sz w:val="16"/>
                <w:szCs w:val="18"/>
                <w:lang w:eastAsia="zh-CN"/>
              </w:rPr>
            </w:pPr>
            <w:ins w:id="41886" w:author="Lee, Daewon" w:date="2020-11-10T16:18:00Z">
              <w:r w:rsidRPr="001C754B">
                <w:rPr>
                  <w:sz w:val="16"/>
                  <w:szCs w:val="18"/>
                  <w:lang w:eastAsia="zh-CN"/>
                </w:rPr>
                <w:t>0.25</w:t>
              </w:r>
            </w:ins>
          </w:p>
        </w:tc>
      </w:tr>
      <w:tr w:rsidR="00F50E9D" w14:paraId="49E20AF1" w14:textId="77777777" w:rsidTr="00F50E9D">
        <w:trPr>
          <w:trHeight w:val="176"/>
          <w:jc w:val="center"/>
          <w:ins w:id="4188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6CAADE9" w14:textId="77777777" w:rsidR="00F50E9D" w:rsidRPr="001C754B" w:rsidRDefault="00F50E9D" w:rsidP="001C754B">
            <w:pPr>
              <w:pStyle w:val="TAC"/>
              <w:rPr>
                <w:ins w:id="41888"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87E8762" w14:textId="77777777" w:rsidR="00F50E9D" w:rsidRPr="001C754B" w:rsidRDefault="00F50E9D" w:rsidP="001C754B">
            <w:pPr>
              <w:pStyle w:val="TAC"/>
              <w:rPr>
                <w:ins w:id="4188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1C75DF" w14:textId="77777777" w:rsidR="00F50E9D" w:rsidRPr="001C754B" w:rsidRDefault="00F50E9D" w:rsidP="001C754B">
            <w:pPr>
              <w:pStyle w:val="TAC"/>
              <w:rPr>
                <w:ins w:id="41890" w:author="Lee, Daewon" w:date="2020-11-10T16:18:00Z"/>
                <w:sz w:val="16"/>
                <w:szCs w:val="18"/>
                <w:lang w:eastAsia="zh-CN"/>
              </w:rPr>
            </w:pPr>
            <w:ins w:id="41891"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3E2B97C" w14:textId="77777777" w:rsidR="00F50E9D" w:rsidRPr="001C754B" w:rsidRDefault="00F50E9D" w:rsidP="001C754B">
            <w:pPr>
              <w:pStyle w:val="TAC"/>
              <w:rPr>
                <w:ins w:id="41892" w:author="Lee, Daewon" w:date="2020-11-10T16:18:00Z"/>
                <w:sz w:val="16"/>
                <w:szCs w:val="18"/>
                <w:lang w:eastAsia="zh-CN"/>
              </w:rPr>
            </w:pPr>
            <w:ins w:id="41893" w:author="Lee, Daewon" w:date="2020-11-10T16:18:00Z">
              <w:r w:rsidRPr="001C754B">
                <w:rPr>
                  <w:sz w:val="16"/>
                  <w:szCs w:val="18"/>
                  <w:lang w:eastAsia="zh-CN"/>
                </w:rPr>
                <w:t>0.28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BF2C336" w14:textId="77777777" w:rsidR="00F50E9D" w:rsidRPr="001C754B" w:rsidRDefault="00F50E9D" w:rsidP="001C754B">
            <w:pPr>
              <w:pStyle w:val="TAC"/>
              <w:rPr>
                <w:ins w:id="41894" w:author="Lee, Daewon" w:date="2020-11-10T16:18:00Z"/>
                <w:sz w:val="16"/>
                <w:szCs w:val="18"/>
                <w:lang w:eastAsia="zh-CN"/>
              </w:rPr>
            </w:pPr>
            <w:ins w:id="41895"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B379713" w14:textId="77777777" w:rsidR="00F50E9D" w:rsidRPr="001C754B" w:rsidRDefault="00F50E9D" w:rsidP="001C754B">
            <w:pPr>
              <w:pStyle w:val="TAC"/>
              <w:rPr>
                <w:ins w:id="41896" w:author="Lee, Daewon" w:date="2020-11-10T16:18:00Z"/>
                <w:sz w:val="16"/>
                <w:szCs w:val="18"/>
                <w:lang w:eastAsia="zh-CN"/>
              </w:rPr>
            </w:pPr>
            <w:ins w:id="41897" w:author="Lee, Daewon" w:date="2020-11-10T16:18:00Z">
              <w:r w:rsidRPr="001C754B">
                <w:rPr>
                  <w:sz w:val="16"/>
                  <w:szCs w:val="18"/>
                  <w:lang w:eastAsia="zh-CN"/>
                </w:rPr>
                <w:t>0.28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EABB767" w14:textId="77777777" w:rsidR="00F50E9D" w:rsidRPr="001C754B" w:rsidRDefault="00F50E9D" w:rsidP="001C754B">
            <w:pPr>
              <w:pStyle w:val="TAC"/>
              <w:rPr>
                <w:ins w:id="41898" w:author="Lee, Daewon" w:date="2020-11-10T16:18:00Z"/>
                <w:sz w:val="16"/>
                <w:szCs w:val="18"/>
                <w:lang w:eastAsia="zh-CN"/>
              </w:rPr>
            </w:pPr>
            <w:ins w:id="41899" w:author="Lee, Daewon" w:date="2020-11-10T16:18:00Z">
              <w:r w:rsidRPr="001C754B">
                <w:rPr>
                  <w:sz w:val="16"/>
                  <w:szCs w:val="18"/>
                  <w:lang w:eastAsia="zh-CN"/>
                </w:rPr>
                <w:t>0.28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CA7BBDE" w14:textId="77777777" w:rsidR="00F50E9D" w:rsidRPr="001C754B" w:rsidRDefault="00F50E9D" w:rsidP="001C754B">
            <w:pPr>
              <w:pStyle w:val="TAC"/>
              <w:rPr>
                <w:ins w:id="41900" w:author="Lee, Daewon" w:date="2020-11-10T16:18:00Z"/>
                <w:sz w:val="16"/>
                <w:szCs w:val="18"/>
                <w:lang w:eastAsia="zh-CN"/>
              </w:rPr>
            </w:pPr>
            <w:ins w:id="41901" w:author="Lee, Daewon" w:date="2020-11-10T16:18:00Z">
              <w:r w:rsidRPr="001C754B">
                <w:rPr>
                  <w:sz w:val="16"/>
                  <w:szCs w:val="18"/>
                  <w:lang w:eastAsia="zh-CN"/>
                </w:rPr>
                <w:t>0.3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9DEF823" w14:textId="77777777" w:rsidR="00F50E9D" w:rsidRPr="001C754B" w:rsidRDefault="00F50E9D" w:rsidP="001C754B">
            <w:pPr>
              <w:pStyle w:val="TAC"/>
              <w:rPr>
                <w:ins w:id="41902" w:author="Lee, Daewon" w:date="2020-11-10T16:18:00Z"/>
                <w:sz w:val="16"/>
                <w:szCs w:val="18"/>
                <w:lang w:eastAsia="zh-CN"/>
              </w:rPr>
            </w:pPr>
            <w:ins w:id="41903" w:author="Lee, Daewon" w:date="2020-11-10T16:18:00Z">
              <w:r w:rsidRPr="001C754B">
                <w:rPr>
                  <w:sz w:val="16"/>
                  <w:szCs w:val="18"/>
                  <w:lang w:eastAsia="zh-CN"/>
                </w:rPr>
                <w:t>0.28</w:t>
              </w:r>
            </w:ins>
          </w:p>
        </w:tc>
      </w:tr>
      <w:tr w:rsidR="00F50E9D" w14:paraId="212F22EC" w14:textId="77777777" w:rsidTr="00F50E9D">
        <w:trPr>
          <w:trHeight w:val="176"/>
          <w:jc w:val="center"/>
          <w:ins w:id="4190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FCA8A2D" w14:textId="77777777" w:rsidR="00F50E9D" w:rsidRPr="001C754B" w:rsidRDefault="00F50E9D" w:rsidP="001C754B">
            <w:pPr>
              <w:pStyle w:val="TAC"/>
              <w:rPr>
                <w:ins w:id="41905"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823DD42" w14:textId="77777777" w:rsidR="00F50E9D" w:rsidRPr="001C754B" w:rsidRDefault="00F50E9D" w:rsidP="001C754B">
            <w:pPr>
              <w:pStyle w:val="TAC"/>
              <w:rPr>
                <w:ins w:id="4190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2EBD8A9" w14:textId="77777777" w:rsidR="00F50E9D" w:rsidRPr="001C754B" w:rsidRDefault="00F50E9D" w:rsidP="001C754B">
            <w:pPr>
              <w:pStyle w:val="TAC"/>
              <w:rPr>
                <w:ins w:id="41907" w:author="Lee, Daewon" w:date="2020-11-10T16:18:00Z"/>
                <w:sz w:val="16"/>
                <w:szCs w:val="18"/>
                <w:lang w:eastAsia="zh-CN"/>
              </w:rPr>
            </w:pPr>
            <w:ins w:id="41908"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CE3A144" w14:textId="77777777" w:rsidR="00F50E9D" w:rsidRPr="001C754B" w:rsidRDefault="00F50E9D" w:rsidP="001C754B">
            <w:pPr>
              <w:pStyle w:val="TAC"/>
              <w:rPr>
                <w:ins w:id="41909" w:author="Lee, Daewon" w:date="2020-11-10T16:18:00Z"/>
                <w:sz w:val="16"/>
                <w:szCs w:val="18"/>
                <w:lang w:eastAsia="zh-CN"/>
              </w:rPr>
            </w:pPr>
            <w:ins w:id="41910"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3AE6752" w14:textId="77777777" w:rsidR="00F50E9D" w:rsidRPr="001C754B" w:rsidRDefault="00F50E9D" w:rsidP="001C754B">
            <w:pPr>
              <w:pStyle w:val="TAC"/>
              <w:rPr>
                <w:ins w:id="41911" w:author="Lee, Daewon" w:date="2020-11-10T16:18:00Z"/>
                <w:sz w:val="16"/>
                <w:szCs w:val="18"/>
                <w:lang w:eastAsia="zh-CN"/>
              </w:rPr>
            </w:pPr>
            <w:ins w:id="41912" w:author="Lee, Daewon" w:date="2020-11-10T16:18:00Z">
              <w:r w:rsidRPr="001C754B">
                <w:rPr>
                  <w:sz w:val="16"/>
                  <w:szCs w:val="18"/>
                  <w:lang w:eastAsia="zh-CN"/>
                </w:rPr>
                <w:t>0.26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4BEA8C7" w14:textId="77777777" w:rsidR="00F50E9D" w:rsidRPr="001C754B" w:rsidRDefault="00F50E9D" w:rsidP="001C754B">
            <w:pPr>
              <w:pStyle w:val="TAC"/>
              <w:rPr>
                <w:ins w:id="41913" w:author="Lee, Daewon" w:date="2020-11-10T16:18:00Z"/>
                <w:sz w:val="16"/>
                <w:szCs w:val="18"/>
                <w:lang w:eastAsia="zh-CN"/>
              </w:rPr>
            </w:pPr>
            <w:ins w:id="41914"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5DBB07" w14:textId="77777777" w:rsidR="00F50E9D" w:rsidRPr="001C754B" w:rsidRDefault="00F50E9D" w:rsidP="001C754B">
            <w:pPr>
              <w:pStyle w:val="TAC"/>
              <w:rPr>
                <w:ins w:id="41915" w:author="Lee, Daewon" w:date="2020-11-10T16:18:00Z"/>
                <w:sz w:val="16"/>
                <w:szCs w:val="18"/>
                <w:lang w:eastAsia="zh-CN"/>
              </w:rPr>
            </w:pPr>
            <w:ins w:id="41916"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3DCC220" w14:textId="77777777" w:rsidR="00F50E9D" w:rsidRPr="001C754B" w:rsidRDefault="00F50E9D" w:rsidP="001C754B">
            <w:pPr>
              <w:pStyle w:val="TAC"/>
              <w:rPr>
                <w:ins w:id="41917" w:author="Lee, Daewon" w:date="2020-11-10T16:18:00Z"/>
                <w:sz w:val="16"/>
                <w:szCs w:val="18"/>
                <w:lang w:eastAsia="zh-CN"/>
              </w:rPr>
            </w:pPr>
            <w:ins w:id="41918"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7102382" w14:textId="77777777" w:rsidR="00F50E9D" w:rsidRPr="001C754B" w:rsidRDefault="00F50E9D" w:rsidP="001C754B">
            <w:pPr>
              <w:pStyle w:val="TAC"/>
              <w:rPr>
                <w:ins w:id="41919" w:author="Lee, Daewon" w:date="2020-11-10T16:18:00Z"/>
                <w:sz w:val="16"/>
                <w:szCs w:val="18"/>
                <w:lang w:eastAsia="zh-CN"/>
              </w:rPr>
            </w:pPr>
            <w:ins w:id="41920" w:author="Lee, Daewon" w:date="2020-11-10T16:18:00Z">
              <w:r w:rsidRPr="001C754B">
                <w:rPr>
                  <w:sz w:val="16"/>
                  <w:szCs w:val="18"/>
                  <w:lang w:eastAsia="zh-CN"/>
                </w:rPr>
                <w:t>0.25</w:t>
              </w:r>
            </w:ins>
          </w:p>
        </w:tc>
      </w:tr>
      <w:tr w:rsidR="00F50E9D" w14:paraId="649AEDFA" w14:textId="77777777" w:rsidTr="00F50E9D">
        <w:trPr>
          <w:trHeight w:val="176"/>
          <w:jc w:val="center"/>
          <w:ins w:id="4192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85B7268" w14:textId="77777777" w:rsidR="00F50E9D" w:rsidRPr="001C754B" w:rsidRDefault="00F50E9D" w:rsidP="001C754B">
            <w:pPr>
              <w:pStyle w:val="TAC"/>
              <w:rPr>
                <w:ins w:id="41922"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5740BBDF" w14:textId="77777777" w:rsidR="00F50E9D" w:rsidRPr="001C754B" w:rsidRDefault="00F50E9D" w:rsidP="001C754B">
            <w:pPr>
              <w:pStyle w:val="TAC"/>
              <w:rPr>
                <w:ins w:id="41923" w:author="Lee, Daewon" w:date="2020-11-10T16:18:00Z"/>
                <w:sz w:val="16"/>
                <w:szCs w:val="18"/>
                <w:lang w:eastAsia="zh-CN"/>
              </w:rPr>
            </w:pPr>
            <w:ins w:id="41924" w:author="Lee, Daewon" w:date="2020-11-10T16:18:00Z">
              <w:r w:rsidRPr="001C754B">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hideMark/>
          </w:tcPr>
          <w:p w14:paraId="69744DC6" w14:textId="77777777" w:rsidR="00F50E9D" w:rsidRPr="001C754B" w:rsidRDefault="00F50E9D" w:rsidP="001C754B">
            <w:pPr>
              <w:pStyle w:val="TAC"/>
              <w:rPr>
                <w:ins w:id="41925" w:author="Lee, Daewon" w:date="2020-11-10T16:18:00Z"/>
                <w:sz w:val="16"/>
                <w:szCs w:val="18"/>
                <w:lang w:eastAsia="zh-CN"/>
              </w:rPr>
            </w:pPr>
            <w:ins w:id="41926" w:author="Lee, Daewon" w:date="2020-11-10T16:18:00Z">
              <w:r w:rsidRPr="001C754B">
                <w:rPr>
                  <w:sz w:val="16"/>
                  <w:szCs w:val="18"/>
                  <w:lang w:eastAsia="zh-CN"/>
                </w:rPr>
                <w:t>200 DL/UL</w:t>
              </w:r>
            </w:ins>
          </w:p>
        </w:tc>
        <w:tc>
          <w:tcPr>
            <w:tcW w:w="1153" w:type="dxa"/>
            <w:tcBorders>
              <w:top w:val="single" w:sz="4" w:space="0" w:color="auto"/>
              <w:left w:val="single" w:sz="4" w:space="0" w:color="auto"/>
              <w:bottom w:val="single" w:sz="4" w:space="0" w:color="auto"/>
              <w:right w:val="single" w:sz="4" w:space="0" w:color="auto"/>
            </w:tcBorders>
            <w:hideMark/>
          </w:tcPr>
          <w:p w14:paraId="2DD8971F" w14:textId="77777777" w:rsidR="00F50E9D" w:rsidRPr="001C754B" w:rsidRDefault="00F50E9D" w:rsidP="001C754B">
            <w:pPr>
              <w:pStyle w:val="TAC"/>
              <w:rPr>
                <w:ins w:id="41927" w:author="Lee, Daewon" w:date="2020-11-10T16:18:00Z"/>
                <w:sz w:val="16"/>
                <w:szCs w:val="18"/>
                <w:lang w:eastAsia="zh-CN"/>
              </w:rPr>
            </w:pPr>
            <w:ins w:id="41928" w:author="Lee, Daewon" w:date="2020-11-10T16:18:00Z">
              <w:r w:rsidRPr="001C754B">
                <w:rPr>
                  <w:sz w:val="16"/>
                  <w:szCs w:val="18"/>
                  <w:lang w:eastAsia="zh-CN"/>
                </w:rPr>
                <w:t>1250 DL/500 UL</w:t>
              </w:r>
            </w:ins>
          </w:p>
        </w:tc>
        <w:tc>
          <w:tcPr>
            <w:tcW w:w="1153" w:type="dxa"/>
            <w:tcBorders>
              <w:top w:val="single" w:sz="4" w:space="0" w:color="auto"/>
              <w:left w:val="single" w:sz="4" w:space="0" w:color="auto"/>
              <w:bottom w:val="single" w:sz="4" w:space="0" w:color="auto"/>
              <w:right w:val="single" w:sz="4" w:space="0" w:color="auto"/>
            </w:tcBorders>
            <w:hideMark/>
          </w:tcPr>
          <w:p w14:paraId="692A5335" w14:textId="77777777" w:rsidR="00F50E9D" w:rsidRPr="001C754B" w:rsidRDefault="00F50E9D" w:rsidP="001C754B">
            <w:pPr>
              <w:pStyle w:val="TAC"/>
              <w:rPr>
                <w:ins w:id="41929" w:author="Lee, Daewon" w:date="2020-11-10T16:18:00Z"/>
                <w:sz w:val="16"/>
                <w:szCs w:val="18"/>
                <w:lang w:eastAsia="zh-CN"/>
              </w:rPr>
            </w:pPr>
            <w:ins w:id="41930" w:author="Lee, Daewon" w:date="2020-11-10T16:18:00Z">
              <w:r w:rsidRPr="001C754B">
                <w:rPr>
                  <w:sz w:val="16"/>
                  <w:szCs w:val="18"/>
                  <w:lang w:eastAsia="zh-CN"/>
                </w:rPr>
                <w:t>1400 DL/667 UL</w:t>
              </w:r>
            </w:ins>
          </w:p>
        </w:tc>
        <w:tc>
          <w:tcPr>
            <w:tcW w:w="1153" w:type="dxa"/>
            <w:tcBorders>
              <w:top w:val="single" w:sz="4" w:space="0" w:color="auto"/>
              <w:left w:val="single" w:sz="4" w:space="0" w:color="auto"/>
              <w:bottom w:val="single" w:sz="4" w:space="0" w:color="auto"/>
              <w:right w:val="single" w:sz="4" w:space="0" w:color="auto"/>
            </w:tcBorders>
            <w:hideMark/>
          </w:tcPr>
          <w:p w14:paraId="17C6F505" w14:textId="77777777" w:rsidR="00F50E9D" w:rsidRPr="001C754B" w:rsidRDefault="00F50E9D" w:rsidP="001C754B">
            <w:pPr>
              <w:pStyle w:val="TAC"/>
              <w:rPr>
                <w:ins w:id="41931" w:author="Lee, Daewon" w:date="2020-11-10T16:18:00Z"/>
                <w:sz w:val="16"/>
                <w:szCs w:val="18"/>
                <w:lang w:eastAsia="zh-CN"/>
              </w:rPr>
            </w:pPr>
            <w:ins w:id="41932" w:author="Lee, Daewon" w:date="2020-11-10T16:18:00Z">
              <w:r w:rsidRPr="001C754B">
                <w:rPr>
                  <w:sz w:val="16"/>
                  <w:szCs w:val="18"/>
                  <w:lang w:eastAsia="zh-CN"/>
                </w:rPr>
                <w:t>200 DL/UL</w:t>
              </w:r>
            </w:ins>
          </w:p>
        </w:tc>
        <w:tc>
          <w:tcPr>
            <w:tcW w:w="1153" w:type="dxa"/>
            <w:tcBorders>
              <w:top w:val="single" w:sz="4" w:space="0" w:color="auto"/>
              <w:left w:val="single" w:sz="4" w:space="0" w:color="auto"/>
              <w:bottom w:val="single" w:sz="4" w:space="0" w:color="auto"/>
              <w:right w:val="single" w:sz="4" w:space="0" w:color="auto"/>
            </w:tcBorders>
            <w:hideMark/>
          </w:tcPr>
          <w:p w14:paraId="46B26F59" w14:textId="77777777" w:rsidR="00F50E9D" w:rsidRPr="001C754B" w:rsidRDefault="00F50E9D" w:rsidP="001C754B">
            <w:pPr>
              <w:pStyle w:val="TAC"/>
              <w:rPr>
                <w:ins w:id="41933" w:author="Lee, Daewon" w:date="2020-11-10T16:18:00Z"/>
                <w:sz w:val="16"/>
                <w:szCs w:val="18"/>
                <w:lang w:eastAsia="zh-CN"/>
              </w:rPr>
            </w:pPr>
            <w:ins w:id="41934" w:author="Lee, Daewon" w:date="2020-11-10T16:18:00Z">
              <w:r w:rsidRPr="001C754B">
                <w:rPr>
                  <w:sz w:val="16"/>
                  <w:szCs w:val="18"/>
                  <w:lang w:eastAsia="zh-CN"/>
                </w:rPr>
                <w:t>1250 DL/500 UL</w:t>
              </w:r>
            </w:ins>
          </w:p>
        </w:tc>
        <w:tc>
          <w:tcPr>
            <w:tcW w:w="1153" w:type="dxa"/>
            <w:tcBorders>
              <w:top w:val="single" w:sz="4" w:space="0" w:color="auto"/>
              <w:left w:val="single" w:sz="4" w:space="0" w:color="auto"/>
              <w:bottom w:val="single" w:sz="4" w:space="0" w:color="auto"/>
              <w:right w:val="single" w:sz="4" w:space="0" w:color="auto"/>
            </w:tcBorders>
            <w:hideMark/>
          </w:tcPr>
          <w:p w14:paraId="46667B74" w14:textId="77777777" w:rsidR="00F50E9D" w:rsidRPr="001C754B" w:rsidRDefault="00F50E9D" w:rsidP="001C754B">
            <w:pPr>
              <w:pStyle w:val="TAC"/>
              <w:rPr>
                <w:ins w:id="41935" w:author="Lee, Daewon" w:date="2020-11-10T16:18:00Z"/>
                <w:sz w:val="16"/>
                <w:szCs w:val="18"/>
                <w:lang w:eastAsia="zh-CN"/>
              </w:rPr>
            </w:pPr>
            <w:ins w:id="41936" w:author="Lee, Daewon" w:date="2020-11-10T16:18:00Z">
              <w:r w:rsidRPr="001C754B">
                <w:rPr>
                  <w:sz w:val="16"/>
                  <w:szCs w:val="18"/>
                  <w:lang w:eastAsia="zh-CN"/>
                </w:rPr>
                <w:t>1400 DL/667 UL</w:t>
              </w:r>
            </w:ins>
          </w:p>
        </w:tc>
      </w:tr>
      <w:tr w:rsidR="00F50E9D" w14:paraId="1BA90C41" w14:textId="77777777" w:rsidTr="00F50E9D">
        <w:trPr>
          <w:trHeight w:val="176"/>
          <w:jc w:val="center"/>
          <w:ins w:id="4193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6A86BAF" w14:textId="77777777" w:rsidR="00F50E9D" w:rsidRPr="001C754B" w:rsidRDefault="00F50E9D" w:rsidP="001C754B">
            <w:pPr>
              <w:pStyle w:val="TAC"/>
              <w:rPr>
                <w:ins w:id="41938"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2637E694" w14:textId="77777777" w:rsidR="00F50E9D" w:rsidRPr="001C754B" w:rsidRDefault="00F50E9D" w:rsidP="001C754B">
            <w:pPr>
              <w:pStyle w:val="TAC"/>
              <w:rPr>
                <w:ins w:id="41939" w:author="Lee, Daewon" w:date="2020-11-10T16:18:00Z"/>
                <w:sz w:val="16"/>
                <w:szCs w:val="18"/>
                <w:lang w:eastAsia="zh-CN"/>
              </w:rPr>
            </w:pPr>
            <w:ins w:id="41940" w:author="Lee, Daewon" w:date="2020-11-10T16:18:00Z">
              <w:r w:rsidRPr="001C754B">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995729D" w14:textId="77777777" w:rsidR="00F50E9D" w:rsidRPr="001C754B" w:rsidRDefault="00F50E9D" w:rsidP="001C754B">
            <w:pPr>
              <w:pStyle w:val="TAC"/>
              <w:rPr>
                <w:ins w:id="41941" w:author="Lee, Daewon" w:date="2020-11-10T16:18:00Z"/>
                <w:sz w:val="16"/>
                <w:szCs w:val="18"/>
                <w:lang w:eastAsia="zh-CN"/>
              </w:rPr>
            </w:pPr>
            <w:ins w:id="41942" w:author="Lee, Daewon" w:date="2020-11-10T16:18:00Z">
              <w:r w:rsidRPr="001C754B">
                <w:rPr>
                  <w:sz w:val="16"/>
                  <w:szCs w:val="18"/>
                  <w:lang w:eastAsia="zh-CN"/>
                </w:rPr>
                <w:t>12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55AC961" w14:textId="77777777" w:rsidR="00F50E9D" w:rsidRPr="001C754B" w:rsidRDefault="00F50E9D" w:rsidP="001C754B">
            <w:pPr>
              <w:pStyle w:val="TAC"/>
              <w:rPr>
                <w:ins w:id="41943" w:author="Lee, Daewon" w:date="2020-11-10T16:18:00Z"/>
                <w:sz w:val="16"/>
                <w:szCs w:val="18"/>
                <w:lang w:eastAsia="zh-CN"/>
              </w:rPr>
            </w:pPr>
            <w:ins w:id="41944" w:author="Lee, Daewon" w:date="2020-11-10T16:18:00Z">
              <w:r w:rsidRPr="001C754B">
                <w:rPr>
                  <w:sz w:val="16"/>
                  <w:szCs w:val="18"/>
                  <w:lang w:eastAsia="zh-CN"/>
                </w:rPr>
                <w:t>43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6EC47A3" w14:textId="77777777" w:rsidR="00F50E9D" w:rsidRPr="001C754B" w:rsidRDefault="00F50E9D" w:rsidP="001C754B">
            <w:pPr>
              <w:pStyle w:val="TAC"/>
              <w:rPr>
                <w:ins w:id="41945" w:author="Lee, Daewon" w:date="2020-11-10T16:18:00Z"/>
                <w:sz w:val="16"/>
                <w:szCs w:val="18"/>
                <w:lang w:eastAsia="zh-CN"/>
              </w:rPr>
            </w:pPr>
            <w:ins w:id="41946" w:author="Lee, Daewon" w:date="2020-11-10T16:18:00Z">
              <w:r w:rsidRPr="001C754B">
                <w:rPr>
                  <w:sz w:val="16"/>
                  <w:szCs w:val="18"/>
                  <w:lang w:eastAsia="zh-CN"/>
                </w:rPr>
                <w:t>71.7</w:t>
              </w:r>
            </w:ins>
          </w:p>
        </w:tc>
        <w:tc>
          <w:tcPr>
            <w:tcW w:w="1153" w:type="dxa"/>
            <w:tcBorders>
              <w:top w:val="single" w:sz="4" w:space="0" w:color="auto"/>
              <w:left w:val="single" w:sz="4" w:space="0" w:color="auto"/>
              <w:bottom w:val="single" w:sz="4" w:space="0" w:color="auto"/>
              <w:right w:val="single" w:sz="4" w:space="0" w:color="auto"/>
            </w:tcBorders>
            <w:vAlign w:val="center"/>
          </w:tcPr>
          <w:p w14:paraId="3184F0F0" w14:textId="77777777" w:rsidR="00F50E9D" w:rsidRPr="001C754B" w:rsidRDefault="00F50E9D" w:rsidP="001C754B">
            <w:pPr>
              <w:pStyle w:val="TAC"/>
              <w:rPr>
                <w:ins w:id="41947" w:author="Lee, Daewon" w:date="2020-11-10T16:18:00Z"/>
                <w:sz w:val="16"/>
                <w:szCs w:val="18"/>
                <w:lang w:eastAsia="zh-CN"/>
              </w:rPr>
            </w:pPr>
          </w:p>
        </w:tc>
        <w:tc>
          <w:tcPr>
            <w:tcW w:w="1153" w:type="dxa"/>
            <w:tcBorders>
              <w:top w:val="single" w:sz="4" w:space="0" w:color="auto"/>
              <w:left w:val="single" w:sz="4" w:space="0" w:color="auto"/>
              <w:bottom w:val="single" w:sz="4" w:space="0" w:color="auto"/>
              <w:right w:val="single" w:sz="4" w:space="0" w:color="auto"/>
            </w:tcBorders>
            <w:vAlign w:val="center"/>
          </w:tcPr>
          <w:p w14:paraId="541BEDEB" w14:textId="77777777" w:rsidR="00F50E9D" w:rsidRPr="001C754B" w:rsidRDefault="00F50E9D" w:rsidP="001C754B">
            <w:pPr>
              <w:pStyle w:val="TAC"/>
              <w:rPr>
                <w:ins w:id="41948" w:author="Lee, Daewon" w:date="2020-11-10T16:18:00Z"/>
                <w:sz w:val="16"/>
                <w:szCs w:val="18"/>
                <w:lang w:eastAsia="zh-CN"/>
              </w:rPr>
            </w:pPr>
          </w:p>
        </w:tc>
        <w:tc>
          <w:tcPr>
            <w:tcW w:w="1153" w:type="dxa"/>
            <w:tcBorders>
              <w:top w:val="single" w:sz="4" w:space="0" w:color="auto"/>
              <w:left w:val="single" w:sz="4" w:space="0" w:color="auto"/>
              <w:bottom w:val="single" w:sz="4" w:space="0" w:color="auto"/>
              <w:right w:val="single" w:sz="4" w:space="0" w:color="auto"/>
            </w:tcBorders>
            <w:vAlign w:val="center"/>
          </w:tcPr>
          <w:p w14:paraId="4E833C31" w14:textId="77777777" w:rsidR="00F50E9D" w:rsidRPr="001C754B" w:rsidRDefault="00F50E9D" w:rsidP="001C754B">
            <w:pPr>
              <w:pStyle w:val="TAC"/>
              <w:rPr>
                <w:ins w:id="41949" w:author="Lee, Daewon" w:date="2020-11-10T16:18:00Z"/>
                <w:sz w:val="16"/>
                <w:szCs w:val="18"/>
                <w:lang w:eastAsia="zh-CN"/>
              </w:rPr>
            </w:pPr>
          </w:p>
        </w:tc>
      </w:tr>
      <w:tr w:rsidR="00F50E9D" w14:paraId="08034FDE" w14:textId="77777777" w:rsidTr="00F50E9D">
        <w:trPr>
          <w:trHeight w:val="176"/>
          <w:jc w:val="center"/>
          <w:ins w:id="4195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F47D508" w14:textId="77777777" w:rsidR="00F50E9D" w:rsidRDefault="00F50E9D">
            <w:pPr>
              <w:spacing w:after="0"/>
              <w:rPr>
                <w:ins w:id="41951" w:author="Lee, Daewon" w:date="2020-11-10T16:18:00Z"/>
                <w:rFonts w:asciiTheme="minorHAnsi" w:eastAsiaTheme="minorEastAsia" w:hAnsiTheme="minorHAnsi" w:cstheme="minorHAnsi"/>
                <w:sz w:val="18"/>
                <w:szCs w:val="18"/>
                <w:lang w:eastAsia="zh-CN"/>
              </w:rPr>
            </w:pPr>
          </w:p>
        </w:tc>
        <w:tc>
          <w:tcPr>
            <w:tcW w:w="8820" w:type="dxa"/>
            <w:gridSpan w:val="8"/>
            <w:tcBorders>
              <w:top w:val="single" w:sz="4" w:space="0" w:color="auto"/>
              <w:left w:val="single" w:sz="4" w:space="0" w:color="auto"/>
              <w:bottom w:val="single" w:sz="4" w:space="0" w:color="auto"/>
              <w:right w:val="single" w:sz="4" w:space="0" w:color="auto"/>
            </w:tcBorders>
          </w:tcPr>
          <w:p w14:paraId="41C46F52" w14:textId="77777777" w:rsidR="00F50E9D" w:rsidRPr="00DF33E3" w:rsidRDefault="00F50E9D" w:rsidP="00DF33E3">
            <w:pPr>
              <w:pStyle w:val="TAL"/>
              <w:rPr>
                <w:ins w:id="41952" w:author="Lee, Daewon" w:date="2020-11-10T16:18:00Z"/>
                <w:sz w:val="16"/>
              </w:rPr>
            </w:pPr>
            <w:ins w:id="41953" w:author="Lee, Daewon" w:date="2020-11-10T16:18:00Z">
              <w:r w:rsidRPr="00DF33E3">
                <w:rPr>
                  <w:sz w:val="16"/>
                </w:rPr>
                <w:t>Additional report/notes:</w:t>
              </w:r>
            </w:ins>
          </w:p>
          <w:p w14:paraId="27EF6758" w14:textId="77777777" w:rsidR="00F50E9D" w:rsidRPr="00DF33E3" w:rsidRDefault="00F50E9D" w:rsidP="00DF33E3">
            <w:pPr>
              <w:pStyle w:val="TAL"/>
              <w:rPr>
                <w:ins w:id="41954" w:author="Lee, Daewon" w:date="2020-11-10T16:18:00Z"/>
                <w:sz w:val="16"/>
              </w:rPr>
            </w:pPr>
            <w:ins w:id="41955" w:author="Lee, Daewon" w:date="2020-11-10T16:18:00Z">
              <w:r w:rsidRPr="00DF33E3">
                <w:rPr>
                  <w:sz w:val="16"/>
                </w:rPr>
                <w:t>SCS = 480 kHz, BW = 400 MHz. file size = 0.5 MB</w:t>
              </w:r>
            </w:ins>
          </w:p>
          <w:p w14:paraId="265C6A8B" w14:textId="77777777" w:rsidR="00F50E9D" w:rsidRPr="00DF33E3" w:rsidRDefault="00F50E9D" w:rsidP="00DF33E3">
            <w:pPr>
              <w:pStyle w:val="TAL"/>
              <w:rPr>
                <w:ins w:id="41956" w:author="Lee, Daewon" w:date="2020-11-10T16:18:00Z"/>
                <w:sz w:val="16"/>
              </w:rPr>
            </w:pPr>
            <w:ins w:id="41957" w:author="Lee, Daewon" w:date="2020-11-10T16:18:00Z">
              <w:r w:rsidRPr="00DF33E3">
                <w:rPr>
                  <w:sz w:val="16"/>
                </w:rPr>
                <w:t>LBT Procedures: No-LBT, Omni-LBT with -47 dBm ED</w:t>
              </w:r>
            </w:ins>
          </w:p>
          <w:p w14:paraId="646B6B61" w14:textId="780A3BBE" w:rsidR="00F50E9D" w:rsidRPr="00DF33E3" w:rsidRDefault="00F50E9D" w:rsidP="00DF33E3">
            <w:pPr>
              <w:pStyle w:val="TAL"/>
              <w:rPr>
                <w:ins w:id="41958" w:author="Lee, Daewon" w:date="2020-11-10T16:18:00Z"/>
                <w:sz w:val="16"/>
              </w:rPr>
            </w:pPr>
            <w:ins w:id="41959" w:author="Lee, Daewon" w:date="2020-11-10T16:18:00Z">
              <w:r w:rsidRPr="00DF33E3">
                <w:rPr>
                  <w:sz w:val="16"/>
                </w:rPr>
                <w:t>All channels (gNB-UE, gNB-gNB, UE-UE) InH-Open office.</w:t>
              </w:r>
            </w:ins>
          </w:p>
        </w:tc>
      </w:tr>
    </w:tbl>
    <w:p w14:paraId="021BB325" w14:textId="77777777" w:rsidR="00F50E9D" w:rsidRDefault="00F50E9D" w:rsidP="00F50E9D">
      <w:pPr>
        <w:rPr>
          <w:ins w:id="41960" w:author="Lee, Daewon" w:date="2020-11-10T16:18:00Z"/>
          <w:rFonts w:asciiTheme="minorHAnsi" w:eastAsiaTheme="minorEastAsia" w:hAnsiTheme="minorHAnsi" w:cstheme="minorBidi"/>
          <w:sz w:val="22"/>
          <w:szCs w:val="22"/>
          <w:lang w:eastAsia="ko-KR"/>
        </w:rPr>
      </w:pPr>
    </w:p>
    <w:p w14:paraId="7BB44E75" w14:textId="77777777" w:rsidR="00F50E9D" w:rsidRDefault="00F50E9D" w:rsidP="00F50E9D">
      <w:pPr>
        <w:pStyle w:val="Heading3"/>
        <w:rPr>
          <w:ins w:id="41961" w:author="Lee, Daewon" w:date="2020-11-10T16:18:00Z"/>
        </w:rPr>
      </w:pPr>
      <w:bookmarkStart w:id="41962" w:name="_Toc56024797"/>
      <w:bookmarkStart w:id="41963" w:name="_Toc56026045"/>
      <w:bookmarkStart w:id="41964" w:name="_Toc56114125"/>
      <w:ins w:id="41965" w:author="Lee, Daewon" w:date="2020-11-10T16:18:00Z">
        <w:r>
          <w:t xml:space="preserve">B.2.5 </w:t>
        </w:r>
        <w:r>
          <w:tab/>
          <w:t>Outdoor scenario B</w:t>
        </w:r>
        <w:bookmarkEnd w:id="41962"/>
        <w:bookmarkEnd w:id="41963"/>
        <w:bookmarkEnd w:id="41964"/>
      </w:ins>
    </w:p>
    <w:p w14:paraId="4F32CB4D" w14:textId="77777777" w:rsidR="00F50E9D" w:rsidRDefault="00F50E9D" w:rsidP="00F50E9D">
      <w:pPr>
        <w:pStyle w:val="Heading4"/>
        <w:rPr>
          <w:ins w:id="41966" w:author="Lee, Daewon" w:date="2020-11-10T16:18:00Z"/>
        </w:rPr>
      </w:pPr>
      <w:bookmarkStart w:id="41967" w:name="_Toc56024798"/>
      <w:bookmarkStart w:id="41968" w:name="_Toc56026046"/>
      <w:bookmarkStart w:id="41969" w:name="_Toc56114126"/>
      <w:ins w:id="41970" w:author="Lee, Daewon" w:date="2020-11-10T16:18:00Z">
        <w:r>
          <w:t>B.2.5.1</w:t>
        </w:r>
        <w:r>
          <w:tab/>
          <w:t>Source 1 [65]</w:t>
        </w:r>
        <w:bookmarkEnd w:id="41967"/>
        <w:bookmarkEnd w:id="41968"/>
        <w:bookmarkEnd w:id="41969"/>
      </w:ins>
    </w:p>
    <w:p w14:paraId="6AAE2FFF" w14:textId="77777777" w:rsidR="00F50E9D" w:rsidRDefault="00F50E9D" w:rsidP="00403B6C">
      <w:pPr>
        <w:pStyle w:val="TH"/>
        <w:rPr>
          <w:ins w:id="41971" w:author="Lee, Daewon" w:date="2020-11-10T16:18:00Z"/>
        </w:rPr>
      </w:pPr>
      <w:ins w:id="41972" w:author="Lee, Daewon" w:date="2020-11-10T16:18:00Z">
        <w:r>
          <w:t>Table B.2.5.1-1. System level evaluation results for outdoor B, with/without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765"/>
        <w:gridCol w:w="766"/>
        <w:gridCol w:w="765"/>
        <w:gridCol w:w="765"/>
        <w:gridCol w:w="766"/>
        <w:gridCol w:w="765"/>
        <w:gridCol w:w="765"/>
        <w:gridCol w:w="766"/>
        <w:gridCol w:w="765"/>
        <w:gridCol w:w="765"/>
        <w:gridCol w:w="768"/>
      </w:tblGrid>
      <w:tr w:rsidR="00F50E9D" w14:paraId="682F175E" w14:textId="77777777" w:rsidTr="00DF33E3">
        <w:trPr>
          <w:trHeight w:val="176"/>
          <w:jc w:val="center"/>
          <w:ins w:id="41973" w:author="Lee, Daewon" w:date="2020-11-10T16:18:00Z"/>
        </w:trPr>
        <w:tc>
          <w:tcPr>
            <w:tcW w:w="765" w:type="dxa"/>
            <w:tcBorders>
              <w:top w:val="single" w:sz="4" w:space="0" w:color="auto"/>
              <w:left w:val="single" w:sz="4" w:space="0" w:color="auto"/>
              <w:bottom w:val="single" w:sz="4" w:space="0" w:color="auto"/>
              <w:right w:val="single" w:sz="4" w:space="0" w:color="auto"/>
            </w:tcBorders>
            <w:hideMark/>
          </w:tcPr>
          <w:p w14:paraId="37744079" w14:textId="77777777" w:rsidR="00F50E9D" w:rsidRPr="001C754B" w:rsidRDefault="00F50E9D" w:rsidP="001C754B">
            <w:pPr>
              <w:pStyle w:val="TAC"/>
              <w:rPr>
                <w:ins w:id="41974" w:author="Lee, Daewon" w:date="2020-11-10T16:18:00Z"/>
                <w:sz w:val="16"/>
                <w:szCs w:val="18"/>
                <w:lang w:eastAsia="zh-CN"/>
              </w:rPr>
            </w:pPr>
            <w:ins w:id="41975" w:author="Lee, Daewon" w:date="2020-11-10T16:18:00Z">
              <w:r w:rsidRPr="001C754B">
                <w:rPr>
                  <w:sz w:val="16"/>
                  <w:szCs w:val="18"/>
                  <w:lang w:eastAsia="zh-CN"/>
                </w:rPr>
                <w:t>Tdoc /</w:t>
              </w:r>
            </w:ins>
          </w:p>
          <w:p w14:paraId="01DA3EF2" w14:textId="77777777" w:rsidR="00F50E9D" w:rsidRPr="001C754B" w:rsidRDefault="00F50E9D" w:rsidP="001C754B">
            <w:pPr>
              <w:pStyle w:val="TAC"/>
              <w:rPr>
                <w:ins w:id="41976" w:author="Lee, Daewon" w:date="2020-11-10T16:18:00Z"/>
                <w:sz w:val="16"/>
                <w:szCs w:val="18"/>
                <w:lang w:eastAsia="zh-CN"/>
              </w:rPr>
            </w:pPr>
            <w:ins w:id="41977" w:author="Lee, Daewon" w:date="2020-11-10T16:18:00Z">
              <w:r w:rsidRPr="001C754B">
                <w:rPr>
                  <w:sz w:val="16"/>
                  <w:szCs w:val="18"/>
                  <w:lang w:eastAsia="zh-CN"/>
                </w:rPr>
                <w:t>Source</w:t>
              </w:r>
            </w:ins>
          </w:p>
        </w:tc>
        <w:tc>
          <w:tcPr>
            <w:tcW w:w="1531" w:type="dxa"/>
            <w:gridSpan w:val="2"/>
            <w:tcBorders>
              <w:top w:val="single" w:sz="4" w:space="0" w:color="auto"/>
              <w:left w:val="single" w:sz="4" w:space="0" w:color="auto"/>
              <w:bottom w:val="single" w:sz="4" w:space="0" w:color="auto"/>
              <w:right w:val="single" w:sz="4" w:space="0" w:color="auto"/>
            </w:tcBorders>
            <w:hideMark/>
          </w:tcPr>
          <w:p w14:paraId="2CAD8D5A" w14:textId="77777777" w:rsidR="00F50E9D" w:rsidRPr="001C754B" w:rsidRDefault="00F50E9D" w:rsidP="001C754B">
            <w:pPr>
              <w:pStyle w:val="TAC"/>
              <w:rPr>
                <w:ins w:id="41978" w:author="Lee, Daewon" w:date="2020-11-10T16:18:00Z"/>
                <w:sz w:val="16"/>
                <w:szCs w:val="18"/>
                <w:lang w:eastAsia="zh-CN"/>
              </w:rPr>
            </w:pPr>
            <w:ins w:id="41979" w:author="Lee, Daewon" w:date="2020-11-10T16:18:00Z">
              <w:r w:rsidRPr="001C754B">
                <w:rPr>
                  <w:sz w:val="16"/>
                  <w:szCs w:val="18"/>
                  <w:lang w:eastAsia="zh-CN"/>
                </w:rPr>
                <w:t>Cases</w:t>
              </w:r>
            </w:ins>
          </w:p>
        </w:tc>
        <w:tc>
          <w:tcPr>
            <w:tcW w:w="2296" w:type="dxa"/>
            <w:gridSpan w:val="3"/>
            <w:tcBorders>
              <w:top w:val="single" w:sz="4" w:space="0" w:color="auto"/>
              <w:left w:val="single" w:sz="4" w:space="0" w:color="auto"/>
              <w:bottom w:val="single" w:sz="4" w:space="0" w:color="auto"/>
              <w:right w:val="single" w:sz="4" w:space="0" w:color="auto"/>
            </w:tcBorders>
            <w:hideMark/>
          </w:tcPr>
          <w:p w14:paraId="19147B75" w14:textId="77777777" w:rsidR="00F50E9D" w:rsidRPr="001C754B" w:rsidRDefault="00F50E9D" w:rsidP="001C754B">
            <w:pPr>
              <w:pStyle w:val="TAC"/>
              <w:rPr>
                <w:ins w:id="41980" w:author="Lee, Daewon" w:date="2020-11-10T16:18:00Z"/>
                <w:sz w:val="16"/>
                <w:szCs w:val="18"/>
                <w:lang w:eastAsia="zh-CN"/>
              </w:rPr>
            </w:pPr>
            <w:ins w:id="41981" w:author="Lee, Daewon" w:date="2020-11-10T16:18:00Z">
              <w:r w:rsidRPr="001C754B">
                <w:rPr>
                  <w:sz w:val="16"/>
                  <w:szCs w:val="18"/>
                  <w:lang w:eastAsia="zh-CN"/>
                </w:rPr>
                <w:t>Case 1: no LBT</w:t>
              </w:r>
            </w:ins>
          </w:p>
        </w:tc>
        <w:tc>
          <w:tcPr>
            <w:tcW w:w="2296" w:type="dxa"/>
            <w:gridSpan w:val="3"/>
            <w:tcBorders>
              <w:top w:val="single" w:sz="4" w:space="0" w:color="auto"/>
              <w:left w:val="single" w:sz="4" w:space="0" w:color="auto"/>
              <w:bottom w:val="single" w:sz="4" w:space="0" w:color="auto"/>
              <w:right w:val="single" w:sz="4" w:space="0" w:color="auto"/>
            </w:tcBorders>
            <w:hideMark/>
          </w:tcPr>
          <w:p w14:paraId="41D1061B" w14:textId="77777777" w:rsidR="00F50E9D" w:rsidRPr="001C754B" w:rsidRDefault="00F50E9D" w:rsidP="001C754B">
            <w:pPr>
              <w:pStyle w:val="TAC"/>
              <w:rPr>
                <w:ins w:id="41982" w:author="Lee, Daewon" w:date="2020-11-10T16:18:00Z"/>
                <w:sz w:val="16"/>
                <w:szCs w:val="18"/>
                <w:lang w:eastAsia="zh-CN"/>
              </w:rPr>
            </w:pPr>
            <w:ins w:id="41983" w:author="Lee, Daewon" w:date="2020-11-10T16:18:00Z">
              <w:r w:rsidRPr="001C754B">
                <w:rPr>
                  <w:sz w:val="16"/>
                  <w:szCs w:val="18"/>
                  <w:lang w:eastAsia="zh-CN"/>
                </w:rPr>
                <w:t xml:space="preserve"> Case 2: ED -47dBm </w:t>
              </w:r>
            </w:ins>
          </w:p>
        </w:tc>
        <w:tc>
          <w:tcPr>
            <w:tcW w:w="2296" w:type="dxa"/>
            <w:gridSpan w:val="3"/>
            <w:tcBorders>
              <w:top w:val="single" w:sz="4" w:space="0" w:color="auto"/>
              <w:left w:val="single" w:sz="4" w:space="0" w:color="auto"/>
              <w:bottom w:val="single" w:sz="4" w:space="0" w:color="auto"/>
              <w:right w:val="single" w:sz="4" w:space="0" w:color="auto"/>
            </w:tcBorders>
            <w:hideMark/>
          </w:tcPr>
          <w:p w14:paraId="0AE4020B" w14:textId="77777777" w:rsidR="00F50E9D" w:rsidRPr="001C754B" w:rsidRDefault="00F50E9D" w:rsidP="001C754B">
            <w:pPr>
              <w:pStyle w:val="TAC"/>
              <w:rPr>
                <w:ins w:id="41984" w:author="Lee, Daewon" w:date="2020-11-10T16:18:00Z"/>
                <w:sz w:val="16"/>
                <w:szCs w:val="18"/>
                <w:lang w:eastAsia="zh-CN"/>
              </w:rPr>
            </w:pPr>
            <w:ins w:id="41985" w:author="Lee, Daewon" w:date="2020-11-10T16:18:00Z">
              <w:r w:rsidRPr="001C754B">
                <w:rPr>
                  <w:sz w:val="16"/>
                  <w:szCs w:val="18"/>
                  <w:lang w:eastAsia="zh-CN"/>
                </w:rPr>
                <w:t>Case 3: ED-68 dBm</w:t>
              </w:r>
            </w:ins>
          </w:p>
        </w:tc>
      </w:tr>
      <w:tr w:rsidR="00F50E9D" w14:paraId="5A098C08" w14:textId="77777777" w:rsidTr="00DF33E3">
        <w:trPr>
          <w:trHeight w:val="176"/>
          <w:jc w:val="center"/>
          <w:ins w:id="41986" w:author="Lee, Daewon" w:date="2020-11-10T16:18:00Z"/>
        </w:trPr>
        <w:tc>
          <w:tcPr>
            <w:tcW w:w="765" w:type="dxa"/>
            <w:vMerge w:val="restart"/>
            <w:tcBorders>
              <w:top w:val="single" w:sz="4" w:space="0" w:color="auto"/>
              <w:left w:val="single" w:sz="4" w:space="0" w:color="auto"/>
              <w:bottom w:val="single" w:sz="4" w:space="0" w:color="auto"/>
              <w:right w:val="single" w:sz="4" w:space="0" w:color="auto"/>
            </w:tcBorders>
            <w:textDirection w:val="btLr"/>
            <w:hideMark/>
          </w:tcPr>
          <w:p w14:paraId="71A053E7" w14:textId="77777777" w:rsidR="00F50E9D" w:rsidRPr="001C754B" w:rsidRDefault="00F50E9D" w:rsidP="001C754B">
            <w:pPr>
              <w:pStyle w:val="TAC"/>
              <w:rPr>
                <w:ins w:id="41987" w:author="Lee, Daewon" w:date="2020-11-10T16:18:00Z"/>
                <w:sz w:val="16"/>
                <w:szCs w:val="18"/>
                <w:lang w:eastAsia="zh-CN"/>
              </w:rPr>
            </w:pPr>
            <w:ins w:id="41988" w:author="Lee, Daewon" w:date="2020-11-10T16:18:00Z">
              <w:r w:rsidRPr="001C754B">
                <w:rPr>
                  <w:sz w:val="16"/>
                  <w:szCs w:val="18"/>
                  <w:lang w:eastAsia="zh-CN"/>
                </w:rPr>
                <w:t>R1-2007984 / Source 1</w:t>
              </w:r>
            </w:ins>
          </w:p>
        </w:tc>
        <w:tc>
          <w:tcPr>
            <w:tcW w:w="1531" w:type="dxa"/>
            <w:gridSpan w:val="2"/>
            <w:tcBorders>
              <w:top w:val="single" w:sz="4" w:space="0" w:color="auto"/>
              <w:left w:val="single" w:sz="4" w:space="0" w:color="auto"/>
              <w:bottom w:val="single" w:sz="4" w:space="0" w:color="auto"/>
              <w:right w:val="single" w:sz="4" w:space="0" w:color="auto"/>
              <w:tl2br w:val="single" w:sz="4" w:space="0" w:color="auto"/>
            </w:tcBorders>
          </w:tcPr>
          <w:p w14:paraId="2EBFAE32" w14:textId="77777777" w:rsidR="00F50E9D" w:rsidRPr="001C754B" w:rsidRDefault="00F50E9D" w:rsidP="001C754B">
            <w:pPr>
              <w:pStyle w:val="TAC"/>
              <w:rPr>
                <w:ins w:id="41989" w:author="Lee, Daewon" w:date="2020-11-10T16:18:00Z"/>
                <w:sz w:val="16"/>
                <w:szCs w:val="18"/>
                <w:lang w:eastAsia="zh-CN"/>
              </w:rPr>
            </w:pPr>
            <w:ins w:id="41990" w:author="Lee, Daewon" w:date="2020-11-10T16:18:00Z">
              <w:r w:rsidRPr="001C754B">
                <w:rPr>
                  <w:sz w:val="16"/>
                  <w:szCs w:val="18"/>
                  <w:lang w:eastAsia="zh-CN"/>
                </w:rPr>
                <w:t xml:space="preserve">      Traffic load</w:t>
              </w:r>
            </w:ins>
          </w:p>
          <w:p w14:paraId="0A8A6F96" w14:textId="77777777" w:rsidR="00F50E9D" w:rsidRPr="001C754B" w:rsidRDefault="00F50E9D" w:rsidP="001C754B">
            <w:pPr>
              <w:pStyle w:val="TAC"/>
              <w:rPr>
                <w:ins w:id="41991" w:author="Lee, Daewon" w:date="2020-11-10T16:18:00Z"/>
                <w:sz w:val="16"/>
                <w:szCs w:val="18"/>
                <w:lang w:eastAsia="zh-CN"/>
              </w:rPr>
            </w:pPr>
          </w:p>
          <w:p w14:paraId="7BE7828A" w14:textId="77777777" w:rsidR="00F50E9D" w:rsidRPr="001C754B" w:rsidRDefault="00F50E9D" w:rsidP="001C754B">
            <w:pPr>
              <w:pStyle w:val="TAC"/>
              <w:rPr>
                <w:ins w:id="41992" w:author="Lee, Daewon" w:date="2020-11-10T16:18:00Z"/>
                <w:sz w:val="16"/>
                <w:szCs w:val="18"/>
                <w:lang w:eastAsia="zh-CN"/>
              </w:rPr>
            </w:pPr>
            <w:ins w:id="41993" w:author="Lee, Daewon" w:date="2020-11-10T16:18:00Z">
              <w:r w:rsidRPr="001C754B">
                <w:rPr>
                  <w:sz w:val="16"/>
                  <w:szCs w:val="18"/>
                  <w:lang w:eastAsia="zh-CN"/>
                </w:rPr>
                <w:t xml:space="preserve">Metrics              </w:t>
              </w:r>
            </w:ins>
          </w:p>
        </w:tc>
        <w:tc>
          <w:tcPr>
            <w:tcW w:w="765" w:type="dxa"/>
            <w:tcBorders>
              <w:top w:val="single" w:sz="4" w:space="0" w:color="auto"/>
              <w:left w:val="single" w:sz="4" w:space="0" w:color="auto"/>
              <w:bottom w:val="single" w:sz="4" w:space="0" w:color="auto"/>
              <w:right w:val="single" w:sz="4" w:space="0" w:color="auto"/>
            </w:tcBorders>
            <w:hideMark/>
          </w:tcPr>
          <w:p w14:paraId="7B87D90C" w14:textId="77777777" w:rsidR="00F50E9D" w:rsidRPr="001C754B" w:rsidRDefault="00F50E9D" w:rsidP="001C754B">
            <w:pPr>
              <w:pStyle w:val="TAC"/>
              <w:rPr>
                <w:ins w:id="41994" w:author="Lee, Daewon" w:date="2020-11-10T16:18:00Z"/>
                <w:sz w:val="16"/>
                <w:szCs w:val="18"/>
                <w:lang w:eastAsia="zh-CN"/>
              </w:rPr>
            </w:pPr>
            <w:ins w:id="41995" w:author="Lee, Daewon" w:date="2020-11-10T16:18:00Z">
              <w:r w:rsidRPr="001C754B">
                <w:rPr>
                  <w:sz w:val="16"/>
                  <w:szCs w:val="18"/>
                  <w:lang w:eastAsia="zh-CN"/>
                </w:rPr>
                <w:t>Low load</w:t>
              </w:r>
            </w:ins>
          </w:p>
          <w:p w14:paraId="259E9760" w14:textId="77777777" w:rsidR="00F50E9D" w:rsidRPr="001C754B" w:rsidRDefault="00F50E9D" w:rsidP="001C754B">
            <w:pPr>
              <w:pStyle w:val="TAC"/>
              <w:rPr>
                <w:ins w:id="41996" w:author="Lee, Daewon" w:date="2020-11-10T16:18:00Z"/>
                <w:sz w:val="16"/>
                <w:szCs w:val="18"/>
                <w:lang w:eastAsia="zh-CN"/>
              </w:rPr>
            </w:pPr>
            <w:ins w:id="41997" w:author="Lee, Daewon" w:date="2020-11-10T16:18:00Z">
              <w:r w:rsidRPr="001C754B">
                <w:rPr>
                  <w:sz w:val="16"/>
                  <w:szCs w:val="18"/>
                  <w:lang w:eastAsia="zh-CN"/>
                </w:rPr>
                <w:t xml:space="preserve">10%~25% BO </w:t>
              </w:r>
            </w:ins>
          </w:p>
        </w:tc>
        <w:tc>
          <w:tcPr>
            <w:tcW w:w="765" w:type="dxa"/>
            <w:tcBorders>
              <w:top w:val="single" w:sz="4" w:space="0" w:color="auto"/>
              <w:left w:val="single" w:sz="4" w:space="0" w:color="auto"/>
              <w:bottom w:val="single" w:sz="4" w:space="0" w:color="auto"/>
              <w:right w:val="single" w:sz="4" w:space="0" w:color="auto"/>
            </w:tcBorders>
            <w:hideMark/>
          </w:tcPr>
          <w:p w14:paraId="5021F4A6" w14:textId="77777777" w:rsidR="00F50E9D" w:rsidRPr="001C754B" w:rsidRDefault="00F50E9D" w:rsidP="001C754B">
            <w:pPr>
              <w:pStyle w:val="TAC"/>
              <w:rPr>
                <w:ins w:id="41998" w:author="Lee, Daewon" w:date="2020-11-10T16:18:00Z"/>
                <w:sz w:val="16"/>
                <w:szCs w:val="18"/>
                <w:lang w:eastAsia="zh-CN"/>
              </w:rPr>
            </w:pPr>
            <w:ins w:id="41999" w:author="Lee, Daewon" w:date="2020-11-10T16:18:00Z">
              <w:r w:rsidRPr="001C754B">
                <w:rPr>
                  <w:sz w:val="16"/>
                  <w:szCs w:val="18"/>
                  <w:lang w:eastAsia="zh-CN"/>
                </w:rPr>
                <w:t>Medium load</w:t>
              </w:r>
            </w:ins>
          </w:p>
          <w:p w14:paraId="41B355AD" w14:textId="77777777" w:rsidR="00F50E9D" w:rsidRPr="001C754B" w:rsidRDefault="00F50E9D" w:rsidP="001C754B">
            <w:pPr>
              <w:pStyle w:val="TAC"/>
              <w:rPr>
                <w:ins w:id="42000" w:author="Lee, Daewon" w:date="2020-11-10T16:18:00Z"/>
                <w:sz w:val="16"/>
                <w:szCs w:val="18"/>
                <w:lang w:eastAsia="zh-CN"/>
              </w:rPr>
            </w:pPr>
            <w:ins w:id="42001" w:author="Lee, Daewon" w:date="2020-11-10T16:18:00Z">
              <w:r w:rsidRPr="001C754B">
                <w:rPr>
                  <w:sz w:val="16"/>
                  <w:szCs w:val="18"/>
                  <w:lang w:eastAsia="zh-CN"/>
                </w:rPr>
                <w:t>35%~50% BO</w:t>
              </w:r>
            </w:ins>
          </w:p>
        </w:tc>
        <w:tc>
          <w:tcPr>
            <w:tcW w:w="765" w:type="dxa"/>
            <w:tcBorders>
              <w:top w:val="single" w:sz="4" w:space="0" w:color="auto"/>
              <w:left w:val="single" w:sz="4" w:space="0" w:color="auto"/>
              <w:bottom w:val="single" w:sz="4" w:space="0" w:color="auto"/>
              <w:right w:val="single" w:sz="4" w:space="0" w:color="auto"/>
            </w:tcBorders>
            <w:hideMark/>
          </w:tcPr>
          <w:p w14:paraId="17EAB1BB" w14:textId="77777777" w:rsidR="00F50E9D" w:rsidRPr="001C754B" w:rsidRDefault="00F50E9D" w:rsidP="001C754B">
            <w:pPr>
              <w:pStyle w:val="TAC"/>
              <w:rPr>
                <w:ins w:id="42002" w:author="Lee, Daewon" w:date="2020-11-10T16:18:00Z"/>
                <w:sz w:val="16"/>
                <w:szCs w:val="18"/>
                <w:lang w:eastAsia="zh-CN"/>
              </w:rPr>
            </w:pPr>
            <w:ins w:id="42003" w:author="Lee, Daewon" w:date="2020-11-10T16:18:00Z">
              <w:r w:rsidRPr="001C754B">
                <w:rPr>
                  <w:sz w:val="16"/>
                  <w:szCs w:val="18"/>
                  <w:lang w:eastAsia="zh-CN"/>
                </w:rPr>
                <w:t>High load</w:t>
              </w:r>
            </w:ins>
          </w:p>
          <w:p w14:paraId="21B10B48" w14:textId="77777777" w:rsidR="00F50E9D" w:rsidRPr="001C754B" w:rsidRDefault="00F50E9D" w:rsidP="001C754B">
            <w:pPr>
              <w:pStyle w:val="TAC"/>
              <w:rPr>
                <w:ins w:id="42004" w:author="Lee, Daewon" w:date="2020-11-10T16:18:00Z"/>
                <w:sz w:val="16"/>
                <w:szCs w:val="18"/>
                <w:lang w:eastAsia="zh-CN"/>
              </w:rPr>
            </w:pPr>
            <w:ins w:id="42005" w:author="Lee, Daewon" w:date="2020-11-10T16:18:00Z">
              <w:r w:rsidRPr="001C754B">
                <w:rPr>
                  <w:sz w:val="16"/>
                  <w:szCs w:val="18"/>
                  <w:lang w:eastAsia="zh-CN"/>
                </w:rPr>
                <w:t>above 55% BO</w:t>
              </w:r>
            </w:ins>
          </w:p>
        </w:tc>
        <w:tc>
          <w:tcPr>
            <w:tcW w:w="765" w:type="dxa"/>
            <w:tcBorders>
              <w:top w:val="single" w:sz="4" w:space="0" w:color="auto"/>
              <w:left w:val="single" w:sz="4" w:space="0" w:color="auto"/>
              <w:bottom w:val="single" w:sz="4" w:space="0" w:color="auto"/>
              <w:right w:val="single" w:sz="4" w:space="0" w:color="auto"/>
            </w:tcBorders>
            <w:hideMark/>
          </w:tcPr>
          <w:p w14:paraId="200A936A" w14:textId="77777777" w:rsidR="00F50E9D" w:rsidRPr="001C754B" w:rsidRDefault="00F50E9D" w:rsidP="001C754B">
            <w:pPr>
              <w:pStyle w:val="TAC"/>
              <w:rPr>
                <w:ins w:id="42006" w:author="Lee, Daewon" w:date="2020-11-10T16:18:00Z"/>
                <w:sz w:val="16"/>
                <w:szCs w:val="18"/>
                <w:lang w:eastAsia="zh-CN"/>
              </w:rPr>
            </w:pPr>
            <w:ins w:id="42007" w:author="Lee, Daewon" w:date="2020-11-10T16:18:00Z">
              <w:r w:rsidRPr="001C754B">
                <w:rPr>
                  <w:sz w:val="16"/>
                  <w:szCs w:val="18"/>
                  <w:lang w:eastAsia="zh-CN"/>
                </w:rPr>
                <w:t>Low load</w:t>
              </w:r>
            </w:ins>
          </w:p>
          <w:p w14:paraId="50C5FD35" w14:textId="77777777" w:rsidR="00F50E9D" w:rsidRPr="001C754B" w:rsidRDefault="00F50E9D" w:rsidP="001C754B">
            <w:pPr>
              <w:pStyle w:val="TAC"/>
              <w:rPr>
                <w:ins w:id="42008" w:author="Lee, Daewon" w:date="2020-11-10T16:18:00Z"/>
                <w:sz w:val="16"/>
                <w:szCs w:val="18"/>
                <w:lang w:eastAsia="zh-CN"/>
              </w:rPr>
            </w:pPr>
            <w:ins w:id="42009" w:author="Lee, Daewon" w:date="2020-11-10T16:18:00Z">
              <w:r w:rsidRPr="001C754B">
                <w:rPr>
                  <w:sz w:val="16"/>
                  <w:szCs w:val="18"/>
                  <w:lang w:eastAsia="zh-CN"/>
                </w:rPr>
                <w:t xml:space="preserve">10%~25% BO </w:t>
              </w:r>
            </w:ins>
          </w:p>
        </w:tc>
        <w:tc>
          <w:tcPr>
            <w:tcW w:w="765" w:type="dxa"/>
            <w:tcBorders>
              <w:top w:val="single" w:sz="4" w:space="0" w:color="auto"/>
              <w:left w:val="single" w:sz="4" w:space="0" w:color="auto"/>
              <w:bottom w:val="single" w:sz="4" w:space="0" w:color="auto"/>
              <w:right w:val="single" w:sz="4" w:space="0" w:color="auto"/>
            </w:tcBorders>
            <w:hideMark/>
          </w:tcPr>
          <w:p w14:paraId="568FC0D4" w14:textId="77777777" w:rsidR="00F50E9D" w:rsidRPr="001C754B" w:rsidRDefault="00F50E9D" w:rsidP="001C754B">
            <w:pPr>
              <w:pStyle w:val="TAC"/>
              <w:rPr>
                <w:ins w:id="42010" w:author="Lee, Daewon" w:date="2020-11-10T16:18:00Z"/>
                <w:sz w:val="16"/>
                <w:szCs w:val="18"/>
                <w:lang w:eastAsia="zh-CN"/>
              </w:rPr>
            </w:pPr>
            <w:ins w:id="42011" w:author="Lee, Daewon" w:date="2020-11-10T16:18:00Z">
              <w:r w:rsidRPr="001C754B">
                <w:rPr>
                  <w:sz w:val="16"/>
                  <w:szCs w:val="18"/>
                  <w:lang w:eastAsia="zh-CN"/>
                </w:rPr>
                <w:t>Medium load</w:t>
              </w:r>
            </w:ins>
          </w:p>
          <w:p w14:paraId="63E57867" w14:textId="77777777" w:rsidR="00F50E9D" w:rsidRPr="001C754B" w:rsidRDefault="00F50E9D" w:rsidP="001C754B">
            <w:pPr>
              <w:pStyle w:val="TAC"/>
              <w:rPr>
                <w:ins w:id="42012" w:author="Lee, Daewon" w:date="2020-11-10T16:18:00Z"/>
                <w:sz w:val="16"/>
                <w:szCs w:val="18"/>
                <w:lang w:eastAsia="zh-CN"/>
              </w:rPr>
            </w:pPr>
            <w:ins w:id="42013" w:author="Lee, Daewon" w:date="2020-11-10T16:18:00Z">
              <w:r w:rsidRPr="001C754B">
                <w:rPr>
                  <w:sz w:val="16"/>
                  <w:szCs w:val="18"/>
                  <w:lang w:eastAsia="zh-CN"/>
                </w:rPr>
                <w:t>35%~50% BO</w:t>
              </w:r>
            </w:ins>
          </w:p>
        </w:tc>
        <w:tc>
          <w:tcPr>
            <w:tcW w:w="765" w:type="dxa"/>
            <w:tcBorders>
              <w:top w:val="single" w:sz="4" w:space="0" w:color="auto"/>
              <w:left w:val="single" w:sz="4" w:space="0" w:color="auto"/>
              <w:bottom w:val="single" w:sz="4" w:space="0" w:color="auto"/>
              <w:right w:val="single" w:sz="4" w:space="0" w:color="auto"/>
            </w:tcBorders>
            <w:hideMark/>
          </w:tcPr>
          <w:p w14:paraId="7548FD21" w14:textId="77777777" w:rsidR="00F50E9D" w:rsidRPr="001C754B" w:rsidRDefault="00F50E9D" w:rsidP="001C754B">
            <w:pPr>
              <w:pStyle w:val="TAC"/>
              <w:rPr>
                <w:ins w:id="42014" w:author="Lee, Daewon" w:date="2020-11-10T16:18:00Z"/>
                <w:sz w:val="16"/>
                <w:szCs w:val="18"/>
                <w:lang w:eastAsia="zh-CN"/>
              </w:rPr>
            </w:pPr>
            <w:ins w:id="42015" w:author="Lee, Daewon" w:date="2020-11-10T16:18:00Z">
              <w:r w:rsidRPr="001C754B">
                <w:rPr>
                  <w:sz w:val="16"/>
                  <w:szCs w:val="18"/>
                  <w:lang w:eastAsia="zh-CN"/>
                </w:rPr>
                <w:t>High load</w:t>
              </w:r>
            </w:ins>
          </w:p>
          <w:p w14:paraId="0C23C28B" w14:textId="77777777" w:rsidR="00F50E9D" w:rsidRPr="001C754B" w:rsidRDefault="00F50E9D" w:rsidP="001C754B">
            <w:pPr>
              <w:pStyle w:val="TAC"/>
              <w:rPr>
                <w:ins w:id="42016" w:author="Lee, Daewon" w:date="2020-11-10T16:18:00Z"/>
                <w:sz w:val="16"/>
                <w:szCs w:val="18"/>
                <w:lang w:eastAsia="zh-CN"/>
              </w:rPr>
            </w:pPr>
            <w:ins w:id="42017" w:author="Lee, Daewon" w:date="2020-11-10T16:18:00Z">
              <w:r w:rsidRPr="001C754B">
                <w:rPr>
                  <w:sz w:val="16"/>
                  <w:szCs w:val="18"/>
                  <w:lang w:eastAsia="zh-CN"/>
                </w:rPr>
                <w:t>above 55% BO</w:t>
              </w:r>
            </w:ins>
          </w:p>
        </w:tc>
        <w:tc>
          <w:tcPr>
            <w:tcW w:w="765" w:type="dxa"/>
            <w:tcBorders>
              <w:top w:val="single" w:sz="4" w:space="0" w:color="auto"/>
              <w:left w:val="single" w:sz="4" w:space="0" w:color="auto"/>
              <w:bottom w:val="single" w:sz="4" w:space="0" w:color="auto"/>
              <w:right w:val="single" w:sz="4" w:space="0" w:color="auto"/>
            </w:tcBorders>
            <w:hideMark/>
          </w:tcPr>
          <w:p w14:paraId="52EB032B" w14:textId="77777777" w:rsidR="00F50E9D" w:rsidRPr="001C754B" w:rsidRDefault="00F50E9D" w:rsidP="001C754B">
            <w:pPr>
              <w:pStyle w:val="TAC"/>
              <w:rPr>
                <w:ins w:id="42018" w:author="Lee, Daewon" w:date="2020-11-10T16:18:00Z"/>
                <w:sz w:val="16"/>
                <w:szCs w:val="18"/>
                <w:lang w:eastAsia="zh-CN"/>
              </w:rPr>
            </w:pPr>
            <w:ins w:id="42019" w:author="Lee, Daewon" w:date="2020-11-10T16:18:00Z">
              <w:r w:rsidRPr="001C754B">
                <w:rPr>
                  <w:sz w:val="16"/>
                  <w:szCs w:val="18"/>
                  <w:lang w:eastAsia="zh-CN"/>
                </w:rPr>
                <w:t>Low load</w:t>
              </w:r>
            </w:ins>
          </w:p>
          <w:p w14:paraId="1CE57D10" w14:textId="77777777" w:rsidR="00F50E9D" w:rsidRPr="001C754B" w:rsidRDefault="00F50E9D" w:rsidP="001C754B">
            <w:pPr>
              <w:pStyle w:val="TAC"/>
              <w:rPr>
                <w:ins w:id="42020" w:author="Lee, Daewon" w:date="2020-11-10T16:18:00Z"/>
                <w:sz w:val="16"/>
                <w:szCs w:val="18"/>
                <w:lang w:eastAsia="zh-CN"/>
              </w:rPr>
            </w:pPr>
            <w:ins w:id="42021" w:author="Lee, Daewon" w:date="2020-11-10T16:18:00Z">
              <w:r w:rsidRPr="001C754B">
                <w:rPr>
                  <w:sz w:val="16"/>
                  <w:szCs w:val="18"/>
                  <w:lang w:eastAsia="zh-CN"/>
                </w:rPr>
                <w:t xml:space="preserve">10%~25% BO </w:t>
              </w:r>
            </w:ins>
          </w:p>
        </w:tc>
        <w:tc>
          <w:tcPr>
            <w:tcW w:w="765" w:type="dxa"/>
            <w:tcBorders>
              <w:top w:val="single" w:sz="4" w:space="0" w:color="auto"/>
              <w:left w:val="single" w:sz="4" w:space="0" w:color="auto"/>
              <w:bottom w:val="single" w:sz="4" w:space="0" w:color="auto"/>
              <w:right w:val="single" w:sz="4" w:space="0" w:color="auto"/>
            </w:tcBorders>
            <w:hideMark/>
          </w:tcPr>
          <w:p w14:paraId="2AFB8CA1" w14:textId="77777777" w:rsidR="00F50E9D" w:rsidRPr="001C754B" w:rsidRDefault="00F50E9D" w:rsidP="001C754B">
            <w:pPr>
              <w:pStyle w:val="TAC"/>
              <w:rPr>
                <w:ins w:id="42022" w:author="Lee, Daewon" w:date="2020-11-10T16:18:00Z"/>
                <w:sz w:val="16"/>
                <w:szCs w:val="18"/>
                <w:lang w:eastAsia="zh-CN"/>
              </w:rPr>
            </w:pPr>
            <w:ins w:id="42023" w:author="Lee, Daewon" w:date="2020-11-10T16:18:00Z">
              <w:r w:rsidRPr="001C754B">
                <w:rPr>
                  <w:sz w:val="16"/>
                  <w:szCs w:val="18"/>
                  <w:lang w:eastAsia="zh-CN"/>
                </w:rPr>
                <w:t>Medium load</w:t>
              </w:r>
            </w:ins>
          </w:p>
          <w:p w14:paraId="0F4ED0B6" w14:textId="77777777" w:rsidR="00F50E9D" w:rsidRPr="001C754B" w:rsidRDefault="00F50E9D" w:rsidP="001C754B">
            <w:pPr>
              <w:pStyle w:val="TAC"/>
              <w:rPr>
                <w:ins w:id="42024" w:author="Lee, Daewon" w:date="2020-11-10T16:18:00Z"/>
                <w:sz w:val="16"/>
                <w:szCs w:val="18"/>
                <w:lang w:eastAsia="zh-CN"/>
              </w:rPr>
            </w:pPr>
            <w:ins w:id="42025" w:author="Lee, Daewon" w:date="2020-11-10T16:18:00Z">
              <w:r w:rsidRPr="001C754B">
                <w:rPr>
                  <w:sz w:val="16"/>
                  <w:szCs w:val="18"/>
                  <w:lang w:eastAsia="zh-CN"/>
                </w:rPr>
                <w:t>35%~50% BO</w:t>
              </w:r>
            </w:ins>
          </w:p>
        </w:tc>
        <w:tc>
          <w:tcPr>
            <w:tcW w:w="765" w:type="dxa"/>
            <w:tcBorders>
              <w:top w:val="single" w:sz="4" w:space="0" w:color="auto"/>
              <w:left w:val="single" w:sz="4" w:space="0" w:color="auto"/>
              <w:bottom w:val="single" w:sz="4" w:space="0" w:color="auto"/>
              <w:right w:val="single" w:sz="4" w:space="0" w:color="auto"/>
            </w:tcBorders>
            <w:hideMark/>
          </w:tcPr>
          <w:p w14:paraId="5DA98FE3" w14:textId="77777777" w:rsidR="00F50E9D" w:rsidRPr="001C754B" w:rsidRDefault="00F50E9D" w:rsidP="001C754B">
            <w:pPr>
              <w:pStyle w:val="TAC"/>
              <w:rPr>
                <w:ins w:id="42026" w:author="Lee, Daewon" w:date="2020-11-10T16:18:00Z"/>
                <w:sz w:val="16"/>
                <w:szCs w:val="18"/>
                <w:lang w:eastAsia="zh-CN"/>
              </w:rPr>
            </w:pPr>
            <w:ins w:id="42027" w:author="Lee, Daewon" w:date="2020-11-10T16:18:00Z">
              <w:r w:rsidRPr="001C754B">
                <w:rPr>
                  <w:sz w:val="16"/>
                  <w:szCs w:val="18"/>
                  <w:lang w:eastAsia="zh-CN"/>
                </w:rPr>
                <w:t>High load</w:t>
              </w:r>
            </w:ins>
          </w:p>
          <w:p w14:paraId="4D01D307" w14:textId="77777777" w:rsidR="00F50E9D" w:rsidRPr="001C754B" w:rsidRDefault="00F50E9D" w:rsidP="001C754B">
            <w:pPr>
              <w:pStyle w:val="TAC"/>
              <w:rPr>
                <w:ins w:id="42028" w:author="Lee, Daewon" w:date="2020-11-10T16:18:00Z"/>
                <w:sz w:val="16"/>
                <w:szCs w:val="18"/>
                <w:lang w:eastAsia="zh-CN"/>
              </w:rPr>
            </w:pPr>
            <w:ins w:id="42029" w:author="Lee, Daewon" w:date="2020-11-10T16:18:00Z">
              <w:r w:rsidRPr="001C754B">
                <w:rPr>
                  <w:sz w:val="16"/>
                  <w:szCs w:val="18"/>
                  <w:lang w:eastAsia="zh-CN"/>
                </w:rPr>
                <w:t>above 55% BO</w:t>
              </w:r>
            </w:ins>
          </w:p>
        </w:tc>
      </w:tr>
      <w:tr w:rsidR="005971A1" w14:paraId="5B2649C9" w14:textId="77777777" w:rsidTr="00DF33E3">
        <w:trPr>
          <w:trHeight w:val="176"/>
          <w:jc w:val="center"/>
          <w:ins w:id="42030"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B4DFC9A" w14:textId="77777777" w:rsidR="00F50E9D" w:rsidRPr="001C754B" w:rsidRDefault="00F50E9D" w:rsidP="001C754B">
            <w:pPr>
              <w:pStyle w:val="TAC"/>
              <w:rPr>
                <w:ins w:id="42031"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39E076CA" w14:textId="77777777" w:rsidR="00F50E9D" w:rsidRPr="001C754B" w:rsidRDefault="00F50E9D" w:rsidP="001C754B">
            <w:pPr>
              <w:pStyle w:val="TAC"/>
              <w:rPr>
                <w:ins w:id="42032" w:author="Lee, Daewon" w:date="2020-11-10T16:18:00Z"/>
                <w:sz w:val="16"/>
                <w:szCs w:val="18"/>
                <w:lang w:eastAsia="zh-CN"/>
              </w:rPr>
            </w:pPr>
            <w:ins w:id="42033" w:author="Lee, Daewon" w:date="2020-11-10T16:18:00Z">
              <w:r w:rsidRPr="001C754B">
                <w:rPr>
                  <w:sz w:val="16"/>
                  <w:szCs w:val="18"/>
                  <w:lang w:eastAsia="zh-CN"/>
                </w:rPr>
                <w:t>DL UPT (Mbps)</w:t>
              </w:r>
            </w:ins>
          </w:p>
        </w:tc>
        <w:tc>
          <w:tcPr>
            <w:tcW w:w="765" w:type="dxa"/>
            <w:tcBorders>
              <w:top w:val="single" w:sz="4" w:space="0" w:color="auto"/>
              <w:left w:val="single" w:sz="4" w:space="0" w:color="auto"/>
              <w:bottom w:val="single" w:sz="4" w:space="0" w:color="auto"/>
              <w:right w:val="single" w:sz="4" w:space="0" w:color="auto"/>
            </w:tcBorders>
            <w:hideMark/>
          </w:tcPr>
          <w:p w14:paraId="7339EADD" w14:textId="77777777" w:rsidR="00F50E9D" w:rsidRPr="001C754B" w:rsidRDefault="00F50E9D" w:rsidP="001C754B">
            <w:pPr>
              <w:pStyle w:val="TAC"/>
              <w:rPr>
                <w:ins w:id="42034" w:author="Lee, Daewon" w:date="2020-11-10T16:18:00Z"/>
                <w:sz w:val="16"/>
                <w:szCs w:val="18"/>
                <w:lang w:eastAsia="zh-CN"/>
              </w:rPr>
            </w:pPr>
            <w:ins w:id="42035"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F40511" w14:textId="77777777" w:rsidR="00F50E9D" w:rsidRPr="001C754B" w:rsidRDefault="00F50E9D" w:rsidP="001C754B">
            <w:pPr>
              <w:pStyle w:val="TAC"/>
              <w:rPr>
                <w:ins w:id="42036" w:author="Lee, Daewon" w:date="2020-11-10T16:18:00Z"/>
                <w:sz w:val="16"/>
                <w:szCs w:val="18"/>
                <w:lang w:eastAsia="zh-CN"/>
              </w:rPr>
            </w:pPr>
            <w:ins w:id="42037" w:author="Lee, Daewon" w:date="2020-11-10T16:18:00Z">
              <w:r w:rsidRPr="001C754B">
                <w:rPr>
                  <w:sz w:val="16"/>
                  <w:szCs w:val="18"/>
                  <w:lang w:eastAsia="zh-CN"/>
                </w:rPr>
                <w:t>2324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F731C7E" w14:textId="77777777" w:rsidR="00F50E9D" w:rsidRPr="001C754B" w:rsidRDefault="00F50E9D" w:rsidP="001C754B">
            <w:pPr>
              <w:pStyle w:val="TAC"/>
              <w:rPr>
                <w:ins w:id="42038" w:author="Lee, Daewon" w:date="2020-11-10T16:18:00Z"/>
                <w:sz w:val="16"/>
                <w:szCs w:val="18"/>
                <w:lang w:eastAsia="zh-CN"/>
              </w:rPr>
            </w:pPr>
            <w:ins w:id="42039" w:author="Lee, Daewon" w:date="2020-11-10T16:18:00Z">
              <w:r w:rsidRPr="001C754B">
                <w:rPr>
                  <w:sz w:val="16"/>
                  <w:szCs w:val="18"/>
                  <w:lang w:eastAsia="zh-CN"/>
                </w:rPr>
                <w:t>1691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E18D3E9" w14:textId="77777777" w:rsidR="00F50E9D" w:rsidRPr="001C754B" w:rsidRDefault="00F50E9D" w:rsidP="001C754B">
            <w:pPr>
              <w:pStyle w:val="TAC"/>
              <w:rPr>
                <w:ins w:id="42040" w:author="Lee, Daewon" w:date="2020-11-10T16:18:00Z"/>
                <w:sz w:val="16"/>
                <w:szCs w:val="18"/>
                <w:lang w:eastAsia="zh-CN"/>
              </w:rPr>
            </w:pPr>
            <w:ins w:id="42041" w:author="Lee, Daewon" w:date="2020-11-10T16:18:00Z">
              <w:r w:rsidRPr="001C754B">
                <w:rPr>
                  <w:sz w:val="16"/>
                  <w:szCs w:val="18"/>
                  <w:lang w:eastAsia="zh-CN"/>
                </w:rPr>
                <w:t>1196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98645B8" w14:textId="77777777" w:rsidR="00F50E9D" w:rsidRPr="001C754B" w:rsidRDefault="00F50E9D" w:rsidP="001C754B">
            <w:pPr>
              <w:pStyle w:val="TAC"/>
              <w:rPr>
                <w:ins w:id="42042" w:author="Lee, Daewon" w:date="2020-11-10T16:18:00Z"/>
                <w:sz w:val="16"/>
                <w:szCs w:val="18"/>
                <w:lang w:eastAsia="zh-CN"/>
              </w:rPr>
            </w:pPr>
            <w:ins w:id="42043" w:author="Lee, Daewon" w:date="2020-11-10T16:18:00Z">
              <w:r w:rsidRPr="001C754B">
                <w:rPr>
                  <w:sz w:val="16"/>
                  <w:szCs w:val="18"/>
                  <w:lang w:eastAsia="zh-CN"/>
                </w:rPr>
                <w:t>2167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F2D86E5" w14:textId="77777777" w:rsidR="00F50E9D" w:rsidRPr="001C754B" w:rsidRDefault="00F50E9D" w:rsidP="001C754B">
            <w:pPr>
              <w:pStyle w:val="TAC"/>
              <w:rPr>
                <w:ins w:id="42044" w:author="Lee, Daewon" w:date="2020-11-10T16:18:00Z"/>
                <w:sz w:val="16"/>
                <w:szCs w:val="18"/>
                <w:lang w:eastAsia="zh-CN"/>
              </w:rPr>
            </w:pPr>
            <w:ins w:id="42045" w:author="Lee, Daewon" w:date="2020-11-10T16:18:00Z">
              <w:r w:rsidRPr="001C754B">
                <w:rPr>
                  <w:sz w:val="16"/>
                  <w:szCs w:val="18"/>
                  <w:lang w:eastAsia="zh-CN"/>
                </w:rPr>
                <w:t>1646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09D0457" w14:textId="77777777" w:rsidR="00F50E9D" w:rsidRPr="001C754B" w:rsidRDefault="00F50E9D" w:rsidP="001C754B">
            <w:pPr>
              <w:pStyle w:val="TAC"/>
              <w:rPr>
                <w:ins w:id="42046" w:author="Lee, Daewon" w:date="2020-11-10T16:18:00Z"/>
                <w:sz w:val="16"/>
                <w:szCs w:val="18"/>
                <w:lang w:eastAsia="zh-CN"/>
              </w:rPr>
            </w:pPr>
            <w:ins w:id="42047" w:author="Lee, Daewon" w:date="2020-11-10T16:18:00Z">
              <w:r w:rsidRPr="001C754B">
                <w:rPr>
                  <w:sz w:val="16"/>
                  <w:szCs w:val="18"/>
                  <w:lang w:eastAsia="zh-CN"/>
                </w:rPr>
                <w:t>1173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BC4EE7" w14:textId="77777777" w:rsidR="00F50E9D" w:rsidRPr="001C754B" w:rsidRDefault="00F50E9D" w:rsidP="001C754B">
            <w:pPr>
              <w:pStyle w:val="TAC"/>
              <w:rPr>
                <w:ins w:id="42048" w:author="Lee, Daewon" w:date="2020-11-10T16:18:00Z"/>
                <w:sz w:val="16"/>
                <w:szCs w:val="18"/>
                <w:lang w:eastAsia="zh-CN"/>
              </w:rPr>
            </w:pPr>
            <w:ins w:id="42049" w:author="Lee, Daewon" w:date="2020-11-10T16:18:00Z">
              <w:r w:rsidRPr="001C754B">
                <w:rPr>
                  <w:sz w:val="16"/>
                  <w:szCs w:val="18"/>
                  <w:lang w:eastAsia="zh-CN"/>
                </w:rPr>
                <w:t>2189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2BD0D4" w14:textId="77777777" w:rsidR="00F50E9D" w:rsidRPr="001C754B" w:rsidRDefault="00F50E9D" w:rsidP="001C754B">
            <w:pPr>
              <w:pStyle w:val="TAC"/>
              <w:rPr>
                <w:ins w:id="42050" w:author="Lee, Daewon" w:date="2020-11-10T16:18:00Z"/>
                <w:sz w:val="16"/>
                <w:szCs w:val="18"/>
                <w:lang w:eastAsia="zh-CN"/>
              </w:rPr>
            </w:pPr>
            <w:ins w:id="42051" w:author="Lee, Daewon" w:date="2020-11-10T16:18:00Z">
              <w:r w:rsidRPr="001C754B">
                <w:rPr>
                  <w:sz w:val="16"/>
                  <w:szCs w:val="18"/>
                  <w:lang w:eastAsia="zh-CN"/>
                </w:rPr>
                <w:t>1665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4F737D9" w14:textId="77777777" w:rsidR="00F50E9D" w:rsidRPr="001C754B" w:rsidRDefault="00F50E9D" w:rsidP="001C754B">
            <w:pPr>
              <w:pStyle w:val="TAC"/>
              <w:rPr>
                <w:ins w:id="42052" w:author="Lee, Daewon" w:date="2020-11-10T16:18:00Z"/>
                <w:sz w:val="16"/>
                <w:szCs w:val="18"/>
                <w:lang w:eastAsia="zh-CN"/>
              </w:rPr>
            </w:pPr>
            <w:ins w:id="42053" w:author="Lee, Daewon" w:date="2020-11-10T16:18:00Z">
              <w:r w:rsidRPr="001C754B">
                <w:rPr>
                  <w:sz w:val="16"/>
                  <w:szCs w:val="18"/>
                  <w:lang w:eastAsia="zh-CN"/>
                </w:rPr>
                <w:t>1186</w:t>
              </w:r>
            </w:ins>
          </w:p>
        </w:tc>
      </w:tr>
      <w:tr w:rsidR="005971A1" w14:paraId="2F6B8303" w14:textId="77777777" w:rsidTr="00DF33E3">
        <w:trPr>
          <w:trHeight w:val="176"/>
          <w:jc w:val="center"/>
          <w:ins w:id="42054"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6E98892" w14:textId="77777777" w:rsidR="00F50E9D" w:rsidRPr="001C754B" w:rsidRDefault="00F50E9D" w:rsidP="001C754B">
            <w:pPr>
              <w:pStyle w:val="TAC"/>
              <w:rPr>
                <w:ins w:id="42055"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2829401A" w14:textId="77777777" w:rsidR="00F50E9D" w:rsidRPr="001C754B" w:rsidRDefault="00F50E9D" w:rsidP="001C754B">
            <w:pPr>
              <w:pStyle w:val="TAC"/>
              <w:rPr>
                <w:ins w:id="42056"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18CF0F9" w14:textId="77777777" w:rsidR="00F50E9D" w:rsidRPr="001C754B" w:rsidRDefault="00F50E9D" w:rsidP="001C754B">
            <w:pPr>
              <w:pStyle w:val="TAC"/>
              <w:rPr>
                <w:ins w:id="42057" w:author="Lee, Daewon" w:date="2020-11-10T16:18:00Z"/>
                <w:sz w:val="16"/>
                <w:szCs w:val="18"/>
                <w:lang w:eastAsia="zh-CN"/>
              </w:rPr>
            </w:pPr>
            <w:ins w:id="42058"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7055DE5" w14:textId="77777777" w:rsidR="00F50E9D" w:rsidRPr="001C754B" w:rsidRDefault="00F50E9D" w:rsidP="001C754B">
            <w:pPr>
              <w:pStyle w:val="TAC"/>
              <w:rPr>
                <w:ins w:id="42059" w:author="Lee, Daewon" w:date="2020-11-10T16:18:00Z"/>
                <w:sz w:val="16"/>
                <w:szCs w:val="18"/>
                <w:lang w:eastAsia="zh-CN"/>
              </w:rPr>
            </w:pPr>
            <w:ins w:id="42060" w:author="Lee, Daewon" w:date="2020-11-10T16:18:00Z">
              <w:r w:rsidRPr="001C754B">
                <w:rPr>
                  <w:sz w:val="16"/>
                  <w:szCs w:val="18"/>
                  <w:lang w:eastAsia="zh-CN"/>
                </w:rPr>
                <w:t>5632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3EFE114" w14:textId="77777777" w:rsidR="00F50E9D" w:rsidRPr="001C754B" w:rsidRDefault="00F50E9D" w:rsidP="001C754B">
            <w:pPr>
              <w:pStyle w:val="TAC"/>
              <w:rPr>
                <w:ins w:id="42061" w:author="Lee, Daewon" w:date="2020-11-10T16:18:00Z"/>
                <w:sz w:val="16"/>
                <w:szCs w:val="18"/>
                <w:lang w:eastAsia="zh-CN"/>
              </w:rPr>
            </w:pPr>
            <w:ins w:id="42062" w:author="Lee, Daewon" w:date="2020-11-10T16:18:00Z">
              <w:r w:rsidRPr="001C754B">
                <w:rPr>
                  <w:sz w:val="16"/>
                  <w:szCs w:val="18"/>
                  <w:lang w:eastAsia="zh-CN"/>
                </w:rPr>
                <w:t>4694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49A694B" w14:textId="77777777" w:rsidR="00F50E9D" w:rsidRPr="001C754B" w:rsidRDefault="00F50E9D" w:rsidP="001C754B">
            <w:pPr>
              <w:pStyle w:val="TAC"/>
              <w:rPr>
                <w:ins w:id="42063" w:author="Lee, Daewon" w:date="2020-11-10T16:18:00Z"/>
                <w:sz w:val="16"/>
                <w:szCs w:val="18"/>
                <w:lang w:eastAsia="zh-CN"/>
              </w:rPr>
            </w:pPr>
            <w:ins w:id="42064" w:author="Lee, Daewon" w:date="2020-11-10T16:18:00Z">
              <w:r w:rsidRPr="001C754B">
                <w:rPr>
                  <w:sz w:val="16"/>
                  <w:szCs w:val="18"/>
                  <w:lang w:eastAsia="zh-CN"/>
                </w:rPr>
                <w:t>3759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C668D1" w14:textId="77777777" w:rsidR="00F50E9D" w:rsidRPr="001C754B" w:rsidRDefault="00F50E9D" w:rsidP="001C754B">
            <w:pPr>
              <w:pStyle w:val="TAC"/>
              <w:rPr>
                <w:ins w:id="42065" w:author="Lee, Daewon" w:date="2020-11-10T16:18:00Z"/>
                <w:sz w:val="16"/>
                <w:szCs w:val="18"/>
                <w:lang w:eastAsia="zh-CN"/>
              </w:rPr>
            </w:pPr>
            <w:ins w:id="42066" w:author="Lee, Daewon" w:date="2020-11-10T16:18:00Z">
              <w:r w:rsidRPr="001C754B">
                <w:rPr>
                  <w:sz w:val="16"/>
                  <w:szCs w:val="18"/>
                  <w:lang w:eastAsia="zh-CN"/>
                </w:rPr>
                <w:t>5338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AFFC74" w14:textId="77777777" w:rsidR="00F50E9D" w:rsidRPr="001C754B" w:rsidRDefault="00F50E9D" w:rsidP="001C754B">
            <w:pPr>
              <w:pStyle w:val="TAC"/>
              <w:rPr>
                <w:ins w:id="42067" w:author="Lee, Daewon" w:date="2020-11-10T16:18:00Z"/>
                <w:sz w:val="16"/>
                <w:szCs w:val="18"/>
                <w:lang w:eastAsia="zh-CN"/>
              </w:rPr>
            </w:pPr>
            <w:ins w:id="42068" w:author="Lee, Daewon" w:date="2020-11-10T16:18:00Z">
              <w:r w:rsidRPr="001C754B">
                <w:rPr>
                  <w:sz w:val="16"/>
                  <w:szCs w:val="18"/>
                  <w:lang w:eastAsia="zh-CN"/>
                </w:rPr>
                <w:t>4421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74E8E0" w14:textId="77777777" w:rsidR="00F50E9D" w:rsidRPr="001C754B" w:rsidRDefault="00F50E9D" w:rsidP="001C754B">
            <w:pPr>
              <w:pStyle w:val="TAC"/>
              <w:rPr>
                <w:ins w:id="42069" w:author="Lee, Daewon" w:date="2020-11-10T16:18:00Z"/>
                <w:sz w:val="16"/>
                <w:szCs w:val="18"/>
                <w:lang w:eastAsia="zh-CN"/>
              </w:rPr>
            </w:pPr>
            <w:ins w:id="42070" w:author="Lee, Daewon" w:date="2020-11-10T16:18:00Z">
              <w:r w:rsidRPr="001C754B">
                <w:rPr>
                  <w:sz w:val="16"/>
                  <w:szCs w:val="18"/>
                  <w:lang w:eastAsia="zh-CN"/>
                </w:rPr>
                <w:t>3535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16A13B" w14:textId="77777777" w:rsidR="00F50E9D" w:rsidRPr="001C754B" w:rsidRDefault="00F50E9D" w:rsidP="001C754B">
            <w:pPr>
              <w:pStyle w:val="TAC"/>
              <w:rPr>
                <w:ins w:id="42071" w:author="Lee, Daewon" w:date="2020-11-10T16:18:00Z"/>
                <w:sz w:val="16"/>
                <w:szCs w:val="18"/>
                <w:lang w:eastAsia="zh-CN"/>
              </w:rPr>
            </w:pPr>
            <w:ins w:id="42072" w:author="Lee, Daewon" w:date="2020-11-10T16:18:00Z">
              <w:r w:rsidRPr="001C754B">
                <w:rPr>
                  <w:sz w:val="16"/>
                  <w:szCs w:val="18"/>
                  <w:lang w:eastAsia="zh-CN"/>
                </w:rPr>
                <w:t>5396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93435B1" w14:textId="77777777" w:rsidR="00F50E9D" w:rsidRPr="001C754B" w:rsidRDefault="00F50E9D" w:rsidP="001C754B">
            <w:pPr>
              <w:pStyle w:val="TAC"/>
              <w:rPr>
                <w:ins w:id="42073" w:author="Lee, Daewon" w:date="2020-11-10T16:18:00Z"/>
                <w:sz w:val="16"/>
                <w:szCs w:val="18"/>
                <w:lang w:eastAsia="zh-CN"/>
              </w:rPr>
            </w:pPr>
            <w:ins w:id="42074" w:author="Lee, Daewon" w:date="2020-11-10T16:18:00Z">
              <w:r w:rsidRPr="001C754B">
                <w:rPr>
                  <w:sz w:val="16"/>
                  <w:szCs w:val="18"/>
                  <w:lang w:eastAsia="zh-CN"/>
                </w:rPr>
                <w:t>4418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2FC984D" w14:textId="77777777" w:rsidR="00F50E9D" w:rsidRPr="001C754B" w:rsidRDefault="00F50E9D" w:rsidP="001C754B">
            <w:pPr>
              <w:pStyle w:val="TAC"/>
              <w:rPr>
                <w:ins w:id="42075" w:author="Lee, Daewon" w:date="2020-11-10T16:18:00Z"/>
                <w:sz w:val="16"/>
                <w:szCs w:val="18"/>
                <w:lang w:eastAsia="zh-CN"/>
              </w:rPr>
            </w:pPr>
            <w:ins w:id="42076" w:author="Lee, Daewon" w:date="2020-11-10T16:18:00Z">
              <w:r w:rsidRPr="001C754B">
                <w:rPr>
                  <w:sz w:val="16"/>
                  <w:szCs w:val="18"/>
                  <w:lang w:eastAsia="zh-CN"/>
                </w:rPr>
                <w:t>3472</w:t>
              </w:r>
            </w:ins>
          </w:p>
        </w:tc>
      </w:tr>
      <w:tr w:rsidR="005971A1" w14:paraId="3A4AD866" w14:textId="77777777" w:rsidTr="00DF33E3">
        <w:trPr>
          <w:trHeight w:val="176"/>
          <w:jc w:val="center"/>
          <w:ins w:id="42077"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A8DD70B" w14:textId="77777777" w:rsidR="00F50E9D" w:rsidRPr="001C754B" w:rsidRDefault="00F50E9D" w:rsidP="001C754B">
            <w:pPr>
              <w:pStyle w:val="TAC"/>
              <w:rPr>
                <w:ins w:id="42078"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3E7FA061" w14:textId="77777777" w:rsidR="00F50E9D" w:rsidRPr="001C754B" w:rsidRDefault="00F50E9D" w:rsidP="001C754B">
            <w:pPr>
              <w:pStyle w:val="TAC"/>
              <w:rPr>
                <w:ins w:id="42079"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1388BD8" w14:textId="77777777" w:rsidR="00F50E9D" w:rsidRPr="001C754B" w:rsidRDefault="00F50E9D" w:rsidP="001C754B">
            <w:pPr>
              <w:pStyle w:val="TAC"/>
              <w:rPr>
                <w:ins w:id="42080" w:author="Lee, Daewon" w:date="2020-11-10T16:18:00Z"/>
                <w:sz w:val="16"/>
                <w:szCs w:val="18"/>
                <w:lang w:eastAsia="zh-CN"/>
              </w:rPr>
            </w:pPr>
            <w:ins w:id="42081"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159B8CF" w14:textId="77777777" w:rsidR="00F50E9D" w:rsidRPr="001C754B" w:rsidRDefault="00F50E9D" w:rsidP="001C754B">
            <w:pPr>
              <w:pStyle w:val="TAC"/>
              <w:rPr>
                <w:ins w:id="42082" w:author="Lee, Daewon" w:date="2020-11-10T16:18:00Z"/>
                <w:sz w:val="16"/>
                <w:szCs w:val="18"/>
                <w:lang w:eastAsia="zh-CN"/>
              </w:rPr>
            </w:pPr>
            <w:ins w:id="42083" w:author="Lee, Daewon" w:date="2020-11-10T16:18:00Z">
              <w:r w:rsidRPr="001C754B">
                <w:rPr>
                  <w:sz w:val="16"/>
                  <w:szCs w:val="18"/>
                  <w:lang w:eastAsia="zh-CN"/>
                </w:rPr>
                <w:t>8365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A13A0C9" w14:textId="77777777" w:rsidR="00F50E9D" w:rsidRPr="001C754B" w:rsidRDefault="00F50E9D" w:rsidP="001C754B">
            <w:pPr>
              <w:pStyle w:val="TAC"/>
              <w:rPr>
                <w:ins w:id="42084" w:author="Lee, Daewon" w:date="2020-11-10T16:18:00Z"/>
                <w:sz w:val="16"/>
                <w:szCs w:val="18"/>
                <w:lang w:eastAsia="zh-CN"/>
              </w:rPr>
            </w:pPr>
            <w:ins w:id="42085" w:author="Lee, Daewon" w:date="2020-11-10T16:18:00Z">
              <w:r w:rsidRPr="001C754B">
                <w:rPr>
                  <w:sz w:val="16"/>
                  <w:szCs w:val="18"/>
                  <w:lang w:eastAsia="zh-CN"/>
                </w:rPr>
                <w:t>7152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E0C12B7" w14:textId="77777777" w:rsidR="00F50E9D" w:rsidRPr="001C754B" w:rsidRDefault="00F50E9D" w:rsidP="001C754B">
            <w:pPr>
              <w:pStyle w:val="TAC"/>
              <w:rPr>
                <w:ins w:id="42086" w:author="Lee, Daewon" w:date="2020-11-10T16:18:00Z"/>
                <w:sz w:val="16"/>
                <w:szCs w:val="18"/>
                <w:lang w:eastAsia="zh-CN"/>
              </w:rPr>
            </w:pPr>
            <w:ins w:id="42087" w:author="Lee, Daewon" w:date="2020-11-10T16:18:00Z">
              <w:r w:rsidRPr="001C754B">
                <w:rPr>
                  <w:sz w:val="16"/>
                  <w:szCs w:val="18"/>
                  <w:lang w:eastAsia="zh-CN"/>
                </w:rPr>
                <w:t>6155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36CC32" w14:textId="77777777" w:rsidR="00F50E9D" w:rsidRPr="001C754B" w:rsidRDefault="00F50E9D" w:rsidP="001C754B">
            <w:pPr>
              <w:pStyle w:val="TAC"/>
              <w:rPr>
                <w:ins w:id="42088" w:author="Lee, Daewon" w:date="2020-11-10T16:18:00Z"/>
                <w:sz w:val="16"/>
                <w:szCs w:val="18"/>
                <w:lang w:eastAsia="zh-CN"/>
              </w:rPr>
            </w:pPr>
            <w:ins w:id="42089" w:author="Lee, Daewon" w:date="2020-11-10T16:18:00Z">
              <w:r w:rsidRPr="001C754B">
                <w:rPr>
                  <w:sz w:val="16"/>
                  <w:szCs w:val="18"/>
                  <w:lang w:eastAsia="zh-CN"/>
                </w:rPr>
                <w:t>7932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1449294" w14:textId="77777777" w:rsidR="00F50E9D" w:rsidRPr="001C754B" w:rsidRDefault="00F50E9D" w:rsidP="001C754B">
            <w:pPr>
              <w:pStyle w:val="TAC"/>
              <w:rPr>
                <w:ins w:id="42090" w:author="Lee, Daewon" w:date="2020-11-10T16:18:00Z"/>
                <w:sz w:val="16"/>
                <w:szCs w:val="18"/>
                <w:lang w:eastAsia="zh-CN"/>
              </w:rPr>
            </w:pPr>
            <w:ins w:id="42091" w:author="Lee, Daewon" w:date="2020-11-10T16:18:00Z">
              <w:r w:rsidRPr="001C754B">
                <w:rPr>
                  <w:sz w:val="16"/>
                  <w:szCs w:val="18"/>
                  <w:lang w:eastAsia="zh-CN"/>
                </w:rPr>
                <w:t>6904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EB7E758" w14:textId="77777777" w:rsidR="00F50E9D" w:rsidRPr="001C754B" w:rsidRDefault="00F50E9D" w:rsidP="001C754B">
            <w:pPr>
              <w:pStyle w:val="TAC"/>
              <w:rPr>
                <w:ins w:id="42092" w:author="Lee, Daewon" w:date="2020-11-10T16:18:00Z"/>
                <w:sz w:val="16"/>
                <w:szCs w:val="18"/>
                <w:lang w:eastAsia="zh-CN"/>
              </w:rPr>
            </w:pPr>
            <w:ins w:id="42093" w:author="Lee, Daewon" w:date="2020-11-10T16:18:00Z">
              <w:r w:rsidRPr="001C754B">
                <w:rPr>
                  <w:sz w:val="16"/>
                  <w:szCs w:val="18"/>
                  <w:lang w:eastAsia="zh-CN"/>
                </w:rPr>
                <w:t>5846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03301EC" w14:textId="77777777" w:rsidR="00F50E9D" w:rsidRPr="001C754B" w:rsidRDefault="00F50E9D" w:rsidP="001C754B">
            <w:pPr>
              <w:pStyle w:val="TAC"/>
              <w:rPr>
                <w:ins w:id="42094" w:author="Lee, Daewon" w:date="2020-11-10T16:18:00Z"/>
                <w:sz w:val="16"/>
                <w:szCs w:val="18"/>
                <w:lang w:eastAsia="zh-CN"/>
              </w:rPr>
            </w:pPr>
            <w:ins w:id="42095" w:author="Lee, Daewon" w:date="2020-11-10T16:18:00Z">
              <w:r w:rsidRPr="001C754B">
                <w:rPr>
                  <w:sz w:val="16"/>
                  <w:szCs w:val="18"/>
                  <w:lang w:eastAsia="zh-CN"/>
                </w:rPr>
                <w:t>8026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FDD8FB4" w14:textId="77777777" w:rsidR="00F50E9D" w:rsidRPr="001C754B" w:rsidRDefault="00F50E9D" w:rsidP="001C754B">
            <w:pPr>
              <w:pStyle w:val="TAC"/>
              <w:rPr>
                <w:ins w:id="42096" w:author="Lee, Daewon" w:date="2020-11-10T16:18:00Z"/>
                <w:sz w:val="16"/>
                <w:szCs w:val="18"/>
                <w:lang w:eastAsia="zh-CN"/>
              </w:rPr>
            </w:pPr>
            <w:ins w:id="42097" w:author="Lee, Daewon" w:date="2020-11-10T16:18:00Z">
              <w:r w:rsidRPr="001C754B">
                <w:rPr>
                  <w:sz w:val="16"/>
                  <w:szCs w:val="18"/>
                  <w:lang w:eastAsia="zh-CN"/>
                </w:rPr>
                <w:t>7009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1DEC57B" w14:textId="77777777" w:rsidR="00F50E9D" w:rsidRPr="001C754B" w:rsidRDefault="00F50E9D" w:rsidP="001C754B">
            <w:pPr>
              <w:pStyle w:val="TAC"/>
              <w:rPr>
                <w:ins w:id="42098" w:author="Lee, Daewon" w:date="2020-11-10T16:18:00Z"/>
                <w:sz w:val="16"/>
                <w:szCs w:val="18"/>
                <w:lang w:eastAsia="zh-CN"/>
              </w:rPr>
            </w:pPr>
            <w:ins w:id="42099" w:author="Lee, Daewon" w:date="2020-11-10T16:18:00Z">
              <w:r w:rsidRPr="001C754B">
                <w:rPr>
                  <w:sz w:val="16"/>
                  <w:szCs w:val="18"/>
                  <w:lang w:eastAsia="zh-CN"/>
                </w:rPr>
                <w:t>5888</w:t>
              </w:r>
            </w:ins>
          </w:p>
        </w:tc>
      </w:tr>
      <w:tr w:rsidR="005971A1" w14:paraId="2E79D309" w14:textId="77777777" w:rsidTr="00DF33E3">
        <w:trPr>
          <w:trHeight w:val="176"/>
          <w:jc w:val="center"/>
          <w:ins w:id="42100"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45C9D4A" w14:textId="77777777" w:rsidR="00F50E9D" w:rsidRPr="001C754B" w:rsidRDefault="00F50E9D" w:rsidP="001C754B">
            <w:pPr>
              <w:pStyle w:val="TAC"/>
              <w:rPr>
                <w:ins w:id="42101"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500B10B9" w14:textId="77777777" w:rsidR="00F50E9D" w:rsidRPr="001C754B" w:rsidRDefault="00F50E9D" w:rsidP="001C754B">
            <w:pPr>
              <w:pStyle w:val="TAC"/>
              <w:rPr>
                <w:ins w:id="42102"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38D782D" w14:textId="77777777" w:rsidR="00F50E9D" w:rsidRPr="001C754B" w:rsidRDefault="00F50E9D" w:rsidP="001C754B">
            <w:pPr>
              <w:pStyle w:val="TAC"/>
              <w:rPr>
                <w:ins w:id="42103" w:author="Lee, Daewon" w:date="2020-11-10T16:18:00Z"/>
                <w:sz w:val="16"/>
                <w:szCs w:val="18"/>
                <w:lang w:eastAsia="zh-CN"/>
              </w:rPr>
            </w:pPr>
            <w:ins w:id="42104"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548308F" w14:textId="77777777" w:rsidR="00F50E9D" w:rsidRPr="001C754B" w:rsidRDefault="00F50E9D" w:rsidP="001C754B">
            <w:pPr>
              <w:pStyle w:val="TAC"/>
              <w:rPr>
                <w:ins w:id="42105" w:author="Lee, Daewon" w:date="2020-11-10T16:18:00Z"/>
                <w:sz w:val="16"/>
                <w:szCs w:val="18"/>
                <w:lang w:eastAsia="zh-CN"/>
              </w:rPr>
            </w:pPr>
            <w:ins w:id="42106" w:author="Lee, Daewon" w:date="2020-11-10T16:18:00Z">
              <w:r w:rsidRPr="001C754B">
                <w:rPr>
                  <w:sz w:val="16"/>
                  <w:szCs w:val="18"/>
                  <w:lang w:eastAsia="zh-CN"/>
                </w:rPr>
                <w:t>5749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7BD276" w14:textId="77777777" w:rsidR="00F50E9D" w:rsidRPr="001C754B" w:rsidRDefault="00F50E9D" w:rsidP="001C754B">
            <w:pPr>
              <w:pStyle w:val="TAC"/>
              <w:rPr>
                <w:ins w:id="42107" w:author="Lee, Daewon" w:date="2020-11-10T16:18:00Z"/>
                <w:sz w:val="16"/>
                <w:szCs w:val="18"/>
                <w:lang w:eastAsia="zh-CN"/>
              </w:rPr>
            </w:pPr>
            <w:ins w:id="42108" w:author="Lee, Daewon" w:date="2020-11-10T16:18:00Z">
              <w:r w:rsidRPr="001C754B">
                <w:rPr>
                  <w:sz w:val="16"/>
                  <w:szCs w:val="18"/>
                  <w:lang w:eastAsia="zh-CN"/>
                </w:rPr>
                <w:t>4820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245E417" w14:textId="77777777" w:rsidR="00F50E9D" w:rsidRPr="001C754B" w:rsidRDefault="00F50E9D" w:rsidP="001C754B">
            <w:pPr>
              <w:pStyle w:val="TAC"/>
              <w:rPr>
                <w:ins w:id="42109" w:author="Lee, Daewon" w:date="2020-11-10T16:18:00Z"/>
                <w:sz w:val="16"/>
                <w:szCs w:val="18"/>
                <w:lang w:eastAsia="zh-CN"/>
              </w:rPr>
            </w:pPr>
            <w:ins w:id="42110" w:author="Lee, Daewon" w:date="2020-11-10T16:18:00Z">
              <w:r w:rsidRPr="001C754B">
                <w:rPr>
                  <w:sz w:val="16"/>
                  <w:szCs w:val="18"/>
                  <w:lang w:eastAsia="zh-CN"/>
                </w:rPr>
                <w:t>3951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E4C1D80" w14:textId="77777777" w:rsidR="00F50E9D" w:rsidRPr="001C754B" w:rsidRDefault="00F50E9D" w:rsidP="001C754B">
            <w:pPr>
              <w:pStyle w:val="TAC"/>
              <w:rPr>
                <w:ins w:id="42111" w:author="Lee, Daewon" w:date="2020-11-10T16:18:00Z"/>
                <w:sz w:val="16"/>
                <w:szCs w:val="18"/>
                <w:lang w:eastAsia="zh-CN"/>
              </w:rPr>
            </w:pPr>
            <w:ins w:id="42112" w:author="Lee, Daewon" w:date="2020-11-10T16:18:00Z">
              <w:r w:rsidRPr="001C754B">
                <w:rPr>
                  <w:sz w:val="16"/>
                  <w:szCs w:val="18"/>
                  <w:lang w:eastAsia="zh-CN"/>
                </w:rPr>
                <w:t>5472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914747F" w14:textId="77777777" w:rsidR="00F50E9D" w:rsidRPr="001C754B" w:rsidRDefault="00F50E9D" w:rsidP="001C754B">
            <w:pPr>
              <w:pStyle w:val="TAC"/>
              <w:rPr>
                <w:ins w:id="42113" w:author="Lee, Daewon" w:date="2020-11-10T16:18:00Z"/>
                <w:sz w:val="16"/>
                <w:szCs w:val="18"/>
                <w:lang w:eastAsia="zh-CN"/>
              </w:rPr>
            </w:pPr>
            <w:ins w:id="42114" w:author="Lee, Daewon" w:date="2020-11-10T16:18:00Z">
              <w:r w:rsidRPr="001C754B">
                <w:rPr>
                  <w:sz w:val="16"/>
                  <w:szCs w:val="18"/>
                  <w:lang w:eastAsia="zh-CN"/>
                </w:rPr>
                <w:t>4570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0C5DA11" w14:textId="77777777" w:rsidR="00F50E9D" w:rsidRPr="001C754B" w:rsidRDefault="00F50E9D" w:rsidP="001C754B">
            <w:pPr>
              <w:pStyle w:val="TAC"/>
              <w:rPr>
                <w:ins w:id="42115" w:author="Lee, Daewon" w:date="2020-11-10T16:18:00Z"/>
                <w:sz w:val="16"/>
                <w:szCs w:val="18"/>
                <w:lang w:eastAsia="zh-CN"/>
              </w:rPr>
            </w:pPr>
            <w:ins w:id="42116" w:author="Lee, Daewon" w:date="2020-11-10T16:18:00Z">
              <w:r w:rsidRPr="001C754B">
                <w:rPr>
                  <w:sz w:val="16"/>
                  <w:szCs w:val="18"/>
                  <w:lang w:eastAsia="zh-CN"/>
                </w:rPr>
                <w:t>3691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14BA548" w14:textId="77777777" w:rsidR="00F50E9D" w:rsidRPr="001C754B" w:rsidRDefault="00F50E9D" w:rsidP="001C754B">
            <w:pPr>
              <w:pStyle w:val="TAC"/>
              <w:rPr>
                <w:ins w:id="42117" w:author="Lee, Daewon" w:date="2020-11-10T16:18:00Z"/>
                <w:sz w:val="16"/>
                <w:szCs w:val="18"/>
                <w:lang w:eastAsia="zh-CN"/>
              </w:rPr>
            </w:pPr>
            <w:ins w:id="42118" w:author="Lee, Daewon" w:date="2020-11-10T16:18:00Z">
              <w:r w:rsidRPr="001C754B">
                <w:rPr>
                  <w:sz w:val="16"/>
                  <w:szCs w:val="18"/>
                  <w:lang w:eastAsia="zh-CN"/>
                </w:rPr>
                <w:t>5493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E106C3C" w14:textId="77777777" w:rsidR="00F50E9D" w:rsidRPr="001C754B" w:rsidRDefault="00F50E9D" w:rsidP="001C754B">
            <w:pPr>
              <w:pStyle w:val="TAC"/>
              <w:rPr>
                <w:ins w:id="42119" w:author="Lee, Daewon" w:date="2020-11-10T16:18:00Z"/>
                <w:sz w:val="16"/>
                <w:szCs w:val="18"/>
                <w:lang w:eastAsia="zh-CN"/>
              </w:rPr>
            </w:pPr>
            <w:ins w:id="42120" w:author="Lee, Daewon" w:date="2020-11-10T16:18:00Z">
              <w:r w:rsidRPr="001C754B">
                <w:rPr>
                  <w:sz w:val="16"/>
                  <w:szCs w:val="18"/>
                  <w:lang w:eastAsia="zh-CN"/>
                </w:rPr>
                <w:t>4595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71512A9" w14:textId="77777777" w:rsidR="00F50E9D" w:rsidRPr="001C754B" w:rsidRDefault="00F50E9D" w:rsidP="001C754B">
            <w:pPr>
              <w:pStyle w:val="TAC"/>
              <w:rPr>
                <w:ins w:id="42121" w:author="Lee, Daewon" w:date="2020-11-10T16:18:00Z"/>
                <w:sz w:val="16"/>
                <w:szCs w:val="18"/>
                <w:lang w:eastAsia="zh-CN"/>
              </w:rPr>
            </w:pPr>
            <w:ins w:id="42122" w:author="Lee, Daewon" w:date="2020-11-10T16:18:00Z">
              <w:r w:rsidRPr="001C754B">
                <w:rPr>
                  <w:sz w:val="16"/>
                  <w:szCs w:val="18"/>
                  <w:lang w:eastAsia="zh-CN"/>
                </w:rPr>
                <w:t>3676</w:t>
              </w:r>
            </w:ins>
          </w:p>
        </w:tc>
      </w:tr>
      <w:tr w:rsidR="005971A1" w14:paraId="4C63F94E" w14:textId="77777777" w:rsidTr="00DF33E3">
        <w:trPr>
          <w:trHeight w:val="176"/>
          <w:jc w:val="center"/>
          <w:ins w:id="42123"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2A1BA7E" w14:textId="77777777" w:rsidR="00F50E9D" w:rsidRPr="001C754B" w:rsidRDefault="00F50E9D" w:rsidP="001C754B">
            <w:pPr>
              <w:pStyle w:val="TAC"/>
              <w:rPr>
                <w:ins w:id="42124"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617C2C6B" w14:textId="77777777" w:rsidR="00F50E9D" w:rsidRPr="001C754B" w:rsidRDefault="00F50E9D" w:rsidP="001C754B">
            <w:pPr>
              <w:pStyle w:val="TAC"/>
              <w:rPr>
                <w:ins w:id="42125" w:author="Lee, Daewon" w:date="2020-11-10T16:18:00Z"/>
                <w:sz w:val="16"/>
                <w:szCs w:val="18"/>
                <w:lang w:eastAsia="zh-CN"/>
              </w:rPr>
            </w:pPr>
            <w:ins w:id="42126" w:author="Lee, Daewon" w:date="2020-11-10T16:18:00Z">
              <w:r w:rsidRPr="001C754B">
                <w:rPr>
                  <w:sz w:val="16"/>
                  <w:szCs w:val="18"/>
                  <w:lang w:eastAsia="zh-CN"/>
                </w:rPr>
                <w:t>DL delay (s)</w:t>
              </w:r>
            </w:ins>
          </w:p>
        </w:tc>
        <w:tc>
          <w:tcPr>
            <w:tcW w:w="765" w:type="dxa"/>
            <w:tcBorders>
              <w:top w:val="single" w:sz="4" w:space="0" w:color="auto"/>
              <w:left w:val="single" w:sz="4" w:space="0" w:color="auto"/>
              <w:bottom w:val="single" w:sz="4" w:space="0" w:color="auto"/>
              <w:right w:val="single" w:sz="4" w:space="0" w:color="auto"/>
            </w:tcBorders>
            <w:hideMark/>
          </w:tcPr>
          <w:p w14:paraId="73C0EAFF" w14:textId="77777777" w:rsidR="00F50E9D" w:rsidRPr="001C754B" w:rsidRDefault="00F50E9D" w:rsidP="001C754B">
            <w:pPr>
              <w:pStyle w:val="TAC"/>
              <w:rPr>
                <w:ins w:id="42127" w:author="Lee, Daewon" w:date="2020-11-10T16:18:00Z"/>
                <w:sz w:val="16"/>
                <w:szCs w:val="18"/>
                <w:lang w:eastAsia="zh-CN"/>
              </w:rPr>
            </w:pPr>
            <w:ins w:id="42128"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B042894" w14:textId="77777777" w:rsidR="00F50E9D" w:rsidRPr="001C754B" w:rsidRDefault="00F50E9D" w:rsidP="001C754B">
            <w:pPr>
              <w:pStyle w:val="TAC"/>
              <w:rPr>
                <w:ins w:id="42129" w:author="Lee, Daewon" w:date="2020-11-10T16:18:00Z"/>
                <w:sz w:val="16"/>
                <w:szCs w:val="18"/>
                <w:lang w:eastAsia="zh-CN"/>
              </w:rPr>
            </w:pPr>
            <w:ins w:id="42130" w:author="Lee, Daewon" w:date="2020-11-10T16:18:00Z">
              <w:r w:rsidRPr="001C754B">
                <w:rPr>
                  <w:sz w:val="16"/>
                  <w:szCs w:val="18"/>
                  <w:lang w:eastAsia="zh-CN"/>
                </w:rPr>
                <w:t>0.023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9959DFD" w14:textId="77777777" w:rsidR="00F50E9D" w:rsidRPr="001C754B" w:rsidRDefault="00F50E9D" w:rsidP="001C754B">
            <w:pPr>
              <w:pStyle w:val="TAC"/>
              <w:rPr>
                <w:ins w:id="42131" w:author="Lee, Daewon" w:date="2020-11-10T16:18:00Z"/>
                <w:sz w:val="16"/>
                <w:szCs w:val="18"/>
                <w:lang w:eastAsia="zh-CN"/>
              </w:rPr>
            </w:pPr>
            <w:ins w:id="42132" w:author="Lee, Daewon" w:date="2020-11-10T16:18:00Z">
              <w:r w:rsidRPr="001C754B">
                <w:rPr>
                  <w:sz w:val="16"/>
                  <w:szCs w:val="18"/>
                  <w:lang w:eastAsia="zh-CN"/>
                </w:rPr>
                <w:t>0.026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BDAE626" w14:textId="77777777" w:rsidR="00F50E9D" w:rsidRPr="001C754B" w:rsidRDefault="00F50E9D" w:rsidP="001C754B">
            <w:pPr>
              <w:pStyle w:val="TAC"/>
              <w:rPr>
                <w:ins w:id="42133" w:author="Lee, Daewon" w:date="2020-11-10T16:18:00Z"/>
                <w:sz w:val="16"/>
                <w:szCs w:val="18"/>
                <w:lang w:eastAsia="zh-CN"/>
              </w:rPr>
            </w:pPr>
            <w:ins w:id="42134" w:author="Lee, Daewon" w:date="2020-11-10T16:18:00Z">
              <w:r w:rsidRPr="001C754B">
                <w:rPr>
                  <w:sz w:val="16"/>
                  <w:szCs w:val="18"/>
                  <w:lang w:eastAsia="zh-CN"/>
                </w:rPr>
                <w:t>0.031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7BC27BC" w14:textId="77777777" w:rsidR="00F50E9D" w:rsidRPr="001C754B" w:rsidRDefault="00F50E9D" w:rsidP="001C754B">
            <w:pPr>
              <w:pStyle w:val="TAC"/>
              <w:rPr>
                <w:ins w:id="42135" w:author="Lee, Daewon" w:date="2020-11-10T16:18:00Z"/>
                <w:sz w:val="16"/>
                <w:szCs w:val="18"/>
                <w:lang w:eastAsia="zh-CN"/>
              </w:rPr>
            </w:pPr>
            <w:ins w:id="42136" w:author="Lee, Daewon" w:date="2020-11-10T16:18:00Z">
              <w:r w:rsidRPr="001C754B">
                <w:rPr>
                  <w:sz w:val="16"/>
                  <w:szCs w:val="18"/>
                  <w:lang w:eastAsia="zh-CN"/>
                </w:rPr>
                <w:t>0.024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84D0860" w14:textId="77777777" w:rsidR="00F50E9D" w:rsidRPr="001C754B" w:rsidRDefault="00F50E9D" w:rsidP="001C754B">
            <w:pPr>
              <w:pStyle w:val="TAC"/>
              <w:rPr>
                <w:ins w:id="42137" w:author="Lee, Daewon" w:date="2020-11-10T16:18:00Z"/>
                <w:sz w:val="16"/>
                <w:szCs w:val="18"/>
                <w:lang w:eastAsia="zh-CN"/>
              </w:rPr>
            </w:pPr>
            <w:ins w:id="42138" w:author="Lee, Daewon" w:date="2020-11-10T16:18:00Z">
              <w:r w:rsidRPr="001C754B">
                <w:rPr>
                  <w:sz w:val="16"/>
                  <w:szCs w:val="18"/>
                  <w:lang w:eastAsia="zh-CN"/>
                </w:rPr>
                <w:t>0.028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E4723BE" w14:textId="77777777" w:rsidR="00F50E9D" w:rsidRPr="001C754B" w:rsidRDefault="00F50E9D" w:rsidP="001C754B">
            <w:pPr>
              <w:pStyle w:val="TAC"/>
              <w:rPr>
                <w:ins w:id="42139" w:author="Lee, Daewon" w:date="2020-11-10T16:18:00Z"/>
                <w:sz w:val="16"/>
                <w:szCs w:val="18"/>
                <w:lang w:eastAsia="zh-CN"/>
              </w:rPr>
            </w:pPr>
            <w:ins w:id="42140" w:author="Lee, Daewon" w:date="2020-11-10T16:18:00Z">
              <w:r w:rsidRPr="001C754B">
                <w:rPr>
                  <w:sz w:val="16"/>
                  <w:szCs w:val="18"/>
                  <w:lang w:eastAsia="zh-CN"/>
                </w:rPr>
                <w:t>0.034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A32F3D5" w14:textId="77777777" w:rsidR="00F50E9D" w:rsidRPr="001C754B" w:rsidRDefault="00F50E9D" w:rsidP="001C754B">
            <w:pPr>
              <w:pStyle w:val="TAC"/>
              <w:rPr>
                <w:ins w:id="42141" w:author="Lee, Daewon" w:date="2020-11-10T16:18:00Z"/>
                <w:sz w:val="16"/>
                <w:szCs w:val="18"/>
                <w:lang w:eastAsia="zh-CN"/>
              </w:rPr>
            </w:pPr>
            <w:ins w:id="42142" w:author="Lee, Daewon" w:date="2020-11-10T16:18:00Z">
              <w:r w:rsidRPr="001C754B">
                <w:rPr>
                  <w:sz w:val="16"/>
                  <w:szCs w:val="18"/>
                  <w:lang w:eastAsia="zh-CN"/>
                </w:rPr>
                <w:t>0.024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C11AFB" w14:textId="77777777" w:rsidR="00F50E9D" w:rsidRPr="001C754B" w:rsidRDefault="00F50E9D" w:rsidP="001C754B">
            <w:pPr>
              <w:pStyle w:val="TAC"/>
              <w:rPr>
                <w:ins w:id="42143" w:author="Lee, Daewon" w:date="2020-11-10T16:18:00Z"/>
                <w:sz w:val="16"/>
                <w:szCs w:val="18"/>
                <w:lang w:eastAsia="zh-CN"/>
              </w:rPr>
            </w:pPr>
            <w:ins w:id="42144" w:author="Lee, Daewon" w:date="2020-11-10T16:18:00Z">
              <w:r w:rsidRPr="001C754B">
                <w:rPr>
                  <w:sz w:val="16"/>
                  <w:szCs w:val="18"/>
                  <w:lang w:eastAsia="zh-CN"/>
                </w:rPr>
                <w:t>0.029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E34D889" w14:textId="77777777" w:rsidR="00F50E9D" w:rsidRPr="001C754B" w:rsidRDefault="00F50E9D" w:rsidP="001C754B">
            <w:pPr>
              <w:pStyle w:val="TAC"/>
              <w:rPr>
                <w:ins w:id="42145" w:author="Lee, Daewon" w:date="2020-11-10T16:18:00Z"/>
                <w:sz w:val="16"/>
                <w:szCs w:val="18"/>
                <w:lang w:eastAsia="zh-CN"/>
              </w:rPr>
            </w:pPr>
            <w:ins w:id="42146" w:author="Lee, Daewon" w:date="2020-11-10T16:18:00Z">
              <w:r w:rsidRPr="001C754B">
                <w:rPr>
                  <w:sz w:val="16"/>
                  <w:szCs w:val="18"/>
                  <w:lang w:eastAsia="zh-CN"/>
                </w:rPr>
                <w:t>0.035</w:t>
              </w:r>
            </w:ins>
          </w:p>
        </w:tc>
      </w:tr>
      <w:tr w:rsidR="005971A1" w14:paraId="35893A3E" w14:textId="77777777" w:rsidTr="00DF33E3">
        <w:trPr>
          <w:trHeight w:val="176"/>
          <w:jc w:val="center"/>
          <w:ins w:id="42147"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25FF0CA" w14:textId="77777777" w:rsidR="00F50E9D" w:rsidRPr="001C754B" w:rsidRDefault="00F50E9D" w:rsidP="001C754B">
            <w:pPr>
              <w:pStyle w:val="TAC"/>
              <w:rPr>
                <w:ins w:id="42148"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25A54BDA" w14:textId="77777777" w:rsidR="00F50E9D" w:rsidRPr="001C754B" w:rsidRDefault="00F50E9D" w:rsidP="001C754B">
            <w:pPr>
              <w:pStyle w:val="TAC"/>
              <w:rPr>
                <w:ins w:id="42149"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15BB533" w14:textId="77777777" w:rsidR="00F50E9D" w:rsidRPr="001C754B" w:rsidRDefault="00F50E9D" w:rsidP="001C754B">
            <w:pPr>
              <w:pStyle w:val="TAC"/>
              <w:rPr>
                <w:ins w:id="42150" w:author="Lee, Daewon" w:date="2020-11-10T16:18:00Z"/>
                <w:sz w:val="16"/>
                <w:szCs w:val="18"/>
                <w:lang w:eastAsia="zh-CN"/>
              </w:rPr>
            </w:pPr>
            <w:ins w:id="42151"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643388C" w14:textId="77777777" w:rsidR="00F50E9D" w:rsidRPr="001C754B" w:rsidRDefault="00F50E9D" w:rsidP="001C754B">
            <w:pPr>
              <w:pStyle w:val="TAC"/>
              <w:rPr>
                <w:ins w:id="42152" w:author="Lee, Daewon" w:date="2020-11-10T16:18:00Z"/>
                <w:sz w:val="16"/>
                <w:szCs w:val="18"/>
                <w:lang w:eastAsia="zh-CN"/>
              </w:rPr>
            </w:pPr>
            <w:ins w:id="42153" w:author="Lee, Daewon" w:date="2020-11-10T16:18:00Z">
              <w:r w:rsidRPr="001C754B">
                <w:rPr>
                  <w:sz w:val="16"/>
                  <w:szCs w:val="18"/>
                  <w:lang w:eastAsia="zh-CN"/>
                </w:rPr>
                <w:t>0.038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DD3697" w14:textId="77777777" w:rsidR="00F50E9D" w:rsidRPr="001C754B" w:rsidRDefault="00F50E9D" w:rsidP="001C754B">
            <w:pPr>
              <w:pStyle w:val="TAC"/>
              <w:rPr>
                <w:ins w:id="42154" w:author="Lee, Daewon" w:date="2020-11-10T16:18:00Z"/>
                <w:sz w:val="16"/>
                <w:szCs w:val="18"/>
                <w:lang w:eastAsia="zh-CN"/>
              </w:rPr>
            </w:pPr>
            <w:ins w:id="42155" w:author="Lee, Daewon" w:date="2020-11-10T16:18:00Z">
              <w:r w:rsidRPr="001C754B">
                <w:rPr>
                  <w:sz w:val="16"/>
                  <w:szCs w:val="18"/>
                  <w:lang w:eastAsia="zh-CN"/>
                </w:rPr>
                <w:t>0.049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0840FA2" w14:textId="77777777" w:rsidR="00F50E9D" w:rsidRPr="001C754B" w:rsidRDefault="00F50E9D" w:rsidP="001C754B">
            <w:pPr>
              <w:pStyle w:val="TAC"/>
              <w:rPr>
                <w:ins w:id="42156" w:author="Lee, Daewon" w:date="2020-11-10T16:18:00Z"/>
                <w:sz w:val="16"/>
                <w:szCs w:val="18"/>
                <w:lang w:eastAsia="zh-CN"/>
              </w:rPr>
            </w:pPr>
            <w:ins w:id="42157" w:author="Lee, Daewon" w:date="2020-11-10T16:18:00Z">
              <w:r w:rsidRPr="001C754B">
                <w:rPr>
                  <w:sz w:val="16"/>
                  <w:szCs w:val="18"/>
                  <w:lang w:eastAsia="zh-CN"/>
                </w:rPr>
                <w:t>0.069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55865FC" w14:textId="77777777" w:rsidR="00F50E9D" w:rsidRPr="001C754B" w:rsidRDefault="00F50E9D" w:rsidP="001C754B">
            <w:pPr>
              <w:pStyle w:val="TAC"/>
              <w:rPr>
                <w:ins w:id="42158" w:author="Lee, Daewon" w:date="2020-11-10T16:18:00Z"/>
                <w:sz w:val="16"/>
                <w:szCs w:val="18"/>
                <w:lang w:eastAsia="zh-CN"/>
              </w:rPr>
            </w:pPr>
            <w:ins w:id="42159" w:author="Lee, Daewon" w:date="2020-11-10T16:18:00Z">
              <w:r w:rsidRPr="001C754B">
                <w:rPr>
                  <w:sz w:val="16"/>
                  <w:szCs w:val="18"/>
                  <w:lang w:eastAsia="zh-CN"/>
                </w:rPr>
                <w:t>0.041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4D4DDD" w14:textId="77777777" w:rsidR="00F50E9D" w:rsidRPr="001C754B" w:rsidRDefault="00F50E9D" w:rsidP="001C754B">
            <w:pPr>
              <w:pStyle w:val="TAC"/>
              <w:rPr>
                <w:ins w:id="42160" w:author="Lee, Daewon" w:date="2020-11-10T16:18:00Z"/>
                <w:sz w:val="16"/>
                <w:szCs w:val="18"/>
                <w:lang w:eastAsia="zh-CN"/>
              </w:rPr>
            </w:pPr>
            <w:ins w:id="42161" w:author="Lee, Daewon" w:date="2020-11-10T16:18:00Z">
              <w:r w:rsidRPr="001C754B">
                <w:rPr>
                  <w:sz w:val="16"/>
                  <w:szCs w:val="18"/>
                  <w:lang w:eastAsia="zh-CN"/>
                </w:rPr>
                <w:t>0.052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FB0DE8A" w14:textId="77777777" w:rsidR="00F50E9D" w:rsidRPr="001C754B" w:rsidRDefault="00F50E9D" w:rsidP="001C754B">
            <w:pPr>
              <w:pStyle w:val="TAC"/>
              <w:rPr>
                <w:ins w:id="42162" w:author="Lee, Daewon" w:date="2020-11-10T16:18:00Z"/>
                <w:sz w:val="16"/>
                <w:szCs w:val="18"/>
                <w:lang w:eastAsia="zh-CN"/>
              </w:rPr>
            </w:pPr>
            <w:ins w:id="42163" w:author="Lee, Daewon" w:date="2020-11-10T16:18:00Z">
              <w:r w:rsidRPr="001C754B">
                <w:rPr>
                  <w:sz w:val="16"/>
                  <w:szCs w:val="18"/>
                  <w:lang w:eastAsia="zh-CN"/>
                </w:rPr>
                <w:t>0.074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F564A5F" w14:textId="77777777" w:rsidR="00F50E9D" w:rsidRPr="001C754B" w:rsidRDefault="00F50E9D" w:rsidP="001C754B">
            <w:pPr>
              <w:pStyle w:val="TAC"/>
              <w:rPr>
                <w:ins w:id="42164" w:author="Lee, Daewon" w:date="2020-11-10T16:18:00Z"/>
                <w:sz w:val="16"/>
                <w:szCs w:val="18"/>
                <w:lang w:eastAsia="zh-CN"/>
              </w:rPr>
            </w:pPr>
            <w:ins w:id="42165" w:author="Lee, Daewon" w:date="2020-11-10T16:18:00Z">
              <w:r w:rsidRPr="001C754B">
                <w:rPr>
                  <w:sz w:val="16"/>
                  <w:szCs w:val="18"/>
                  <w:lang w:eastAsia="zh-CN"/>
                </w:rPr>
                <w:t>0.040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6FEA43" w14:textId="77777777" w:rsidR="00F50E9D" w:rsidRPr="001C754B" w:rsidRDefault="00F50E9D" w:rsidP="001C754B">
            <w:pPr>
              <w:pStyle w:val="TAC"/>
              <w:rPr>
                <w:ins w:id="42166" w:author="Lee, Daewon" w:date="2020-11-10T16:18:00Z"/>
                <w:sz w:val="16"/>
                <w:szCs w:val="18"/>
                <w:lang w:eastAsia="zh-CN"/>
              </w:rPr>
            </w:pPr>
            <w:ins w:id="42167" w:author="Lee, Daewon" w:date="2020-11-10T16:18:00Z">
              <w:r w:rsidRPr="001C754B">
                <w:rPr>
                  <w:sz w:val="16"/>
                  <w:szCs w:val="18"/>
                  <w:lang w:eastAsia="zh-CN"/>
                </w:rPr>
                <w:t>0.052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C7AFEAF" w14:textId="77777777" w:rsidR="00F50E9D" w:rsidRPr="001C754B" w:rsidRDefault="00F50E9D" w:rsidP="001C754B">
            <w:pPr>
              <w:pStyle w:val="TAC"/>
              <w:rPr>
                <w:ins w:id="42168" w:author="Lee, Daewon" w:date="2020-11-10T16:18:00Z"/>
                <w:sz w:val="16"/>
                <w:szCs w:val="18"/>
                <w:lang w:eastAsia="zh-CN"/>
              </w:rPr>
            </w:pPr>
            <w:ins w:id="42169" w:author="Lee, Daewon" w:date="2020-11-10T16:18:00Z">
              <w:r w:rsidRPr="001C754B">
                <w:rPr>
                  <w:sz w:val="16"/>
                  <w:szCs w:val="18"/>
                  <w:lang w:eastAsia="zh-CN"/>
                </w:rPr>
                <w:t>0.074</w:t>
              </w:r>
            </w:ins>
          </w:p>
        </w:tc>
      </w:tr>
      <w:tr w:rsidR="005971A1" w14:paraId="4867D88A" w14:textId="77777777" w:rsidTr="00DF33E3">
        <w:trPr>
          <w:trHeight w:val="176"/>
          <w:jc w:val="center"/>
          <w:ins w:id="42170"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C8C3EFA" w14:textId="77777777" w:rsidR="00F50E9D" w:rsidRPr="001C754B" w:rsidRDefault="00F50E9D" w:rsidP="001C754B">
            <w:pPr>
              <w:pStyle w:val="TAC"/>
              <w:rPr>
                <w:ins w:id="42171"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5B58F095" w14:textId="77777777" w:rsidR="00F50E9D" w:rsidRPr="001C754B" w:rsidRDefault="00F50E9D" w:rsidP="001C754B">
            <w:pPr>
              <w:pStyle w:val="TAC"/>
              <w:rPr>
                <w:ins w:id="42172"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E127664" w14:textId="77777777" w:rsidR="00F50E9D" w:rsidRPr="001C754B" w:rsidRDefault="00F50E9D" w:rsidP="001C754B">
            <w:pPr>
              <w:pStyle w:val="TAC"/>
              <w:rPr>
                <w:ins w:id="42173" w:author="Lee, Daewon" w:date="2020-11-10T16:18:00Z"/>
                <w:sz w:val="16"/>
                <w:szCs w:val="18"/>
                <w:lang w:eastAsia="zh-CN"/>
              </w:rPr>
            </w:pPr>
            <w:ins w:id="42174"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54DA9B" w14:textId="77777777" w:rsidR="00F50E9D" w:rsidRPr="001C754B" w:rsidRDefault="00F50E9D" w:rsidP="001C754B">
            <w:pPr>
              <w:pStyle w:val="TAC"/>
              <w:rPr>
                <w:ins w:id="42175" w:author="Lee, Daewon" w:date="2020-11-10T16:18:00Z"/>
                <w:sz w:val="16"/>
                <w:szCs w:val="18"/>
                <w:lang w:eastAsia="zh-CN"/>
              </w:rPr>
            </w:pPr>
            <w:ins w:id="42176" w:author="Lee, Daewon" w:date="2020-11-10T16:18:00Z">
              <w:r w:rsidRPr="001C754B">
                <w:rPr>
                  <w:sz w:val="16"/>
                  <w:szCs w:val="18"/>
                  <w:lang w:eastAsia="zh-CN"/>
                </w:rPr>
                <w:t>0.074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35344F3" w14:textId="77777777" w:rsidR="00F50E9D" w:rsidRPr="001C754B" w:rsidRDefault="00F50E9D" w:rsidP="001C754B">
            <w:pPr>
              <w:pStyle w:val="TAC"/>
              <w:rPr>
                <w:ins w:id="42177" w:author="Lee, Daewon" w:date="2020-11-10T16:18:00Z"/>
                <w:sz w:val="16"/>
                <w:szCs w:val="18"/>
                <w:lang w:eastAsia="zh-CN"/>
              </w:rPr>
            </w:pPr>
            <w:ins w:id="42178" w:author="Lee, Daewon" w:date="2020-11-10T16:18:00Z">
              <w:r w:rsidRPr="001C754B">
                <w:rPr>
                  <w:sz w:val="16"/>
                  <w:szCs w:val="18"/>
                  <w:lang w:eastAsia="zh-CN"/>
                </w:rPr>
                <w:t>0.101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88F38B" w14:textId="77777777" w:rsidR="00F50E9D" w:rsidRPr="001C754B" w:rsidRDefault="00F50E9D" w:rsidP="001C754B">
            <w:pPr>
              <w:pStyle w:val="TAC"/>
              <w:rPr>
                <w:ins w:id="42179" w:author="Lee, Daewon" w:date="2020-11-10T16:18:00Z"/>
                <w:sz w:val="16"/>
                <w:szCs w:val="18"/>
                <w:lang w:eastAsia="zh-CN"/>
              </w:rPr>
            </w:pPr>
            <w:ins w:id="42180" w:author="Lee, Daewon" w:date="2020-11-10T16:18:00Z">
              <w:r w:rsidRPr="001C754B">
                <w:rPr>
                  <w:sz w:val="16"/>
                  <w:szCs w:val="18"/>
                  <w:lang w:eastAsia="zh-CN"/>
                </w:rPr>
                <w:t>0.162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F41075" w14:textId="77777777" w:rsidR="00F50E9D" w:rsidRPr="001C754B" w:rsidRDefault="00F50E9D" w:rsidP="001C754B">
            <w:pPr>
              <w:pStyle w:val="TAC"/>
              <w:rPr>
                <w:ins w:id="42181" w:author="Lee, Daewon" w:date="2020-11-10T16:18:00Z"/>
                <w:sz w:val="16"/>
                <w:szCs w:val="18"/>
                <w:lang w:eastAsia="zh-CN"/>
              </w:rPr>
            </w:pPr>
            <w:ins w:id="42182" w:author="Lee, Daewon" w:date="2020-11-10T16:18:00Z">
              <w:r w:rsidRPr="001C754B">
                <w:rPr>
                  <w:sz w:val="16"/>
                  <w:szCs w:val="18"/>
                  <w:lang w:eastAsia="zh-CN"/>
                </w:rPr>
                <w:t>0.076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A28472D" w14:textId="77777777" w:rsidR="00F50E9D" w:rsidRPr="001C754B" w:rsidRDefault="00F50E9D" w:rsidP="001C754B">
            <w:pPr>
              <w:pStyle w:val="TAC"/>
              <w:rPr>
                <w:ins w:id="42183" w:author="Lee, Daewon" w:date="2020-11-10T16:18:00Z"/>
                <w:sz w:val="16"/>
                <w:szCs w:val="18"/>
                <w:lang w:eastAsia="zh-CN"/>
              </w:rPr>
            </w:pPr>
            <w:ins w:id="42184" w:author="Lee, Daewon" w:date="2020-11-10T16:18:00Z">
              <w:r w:rsidRPr="001C754B">
                <w:rPr>
                  <w:sz w:val="16"/>
                  <w:szCs w:val="18"/>
                  <w:lang w:eastAsia="zh-CN"/>
                </w:rPr>
                <w:t>0.106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63F47B1" w14:textId="77777777" w:rsidR="00F50E9D" w:rsidRPr="001C754B" w:rsidRDefault="00F50E9D" w:rsidP="001C754B">
            <w:pPr>
              <w:pStyle w:val="TAC"/>
              <w:rPr>
                <w:ins w:id="42185" w:author="Lee, Daewon" w:date="2020-11-10T16:18:00Z"/>
                <w:sz w:val="16"/>
                <w:szCs w:val="18"/>
                <w:lang w:eastAsia="zh-CN"/>
              </w:rPr>
            </w:pPr>
            <w:ins w:id="42186" w:author="Lee, Daewon" w:date="2020-11-10T16:18:00Z">
              <w:r w:rsidRPr="001C754B">
                <w:rPr>
                  <w:sz w:val="16"/>
                  <w:szCs w:val="18"/>
                  <w:lang w:eastAsia="zh-CN"/>
                </w:rPr>
                <w:t>0.177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4AE0993" w14:textId="77777777" w:rsidR="00F50E9D" w:rsidRPr="001C754B" w:rsidRDefault="00F50E9D" w:rsidP="001C754B">
            <w:pPr>
              <w:pStyle w:val="TAC"/>
              <w:rPr>
                <w:ins w:id="42187" w:author="Lee, Daewon" w:date="2020-11-10T16:18:00Z"/>
                <w:sz w:val="16"/>
                <w:szCs w:val="18"/>
                <w:lang w:eastAsia="zh-CN"/>
              </w:rPr>
            </w:pPr>
            <w:ins w:id="42188" w:author="Lee, Daewon" w:date="2020-11-10T16:18:00Z">
              <w:r w:rsidRPr="001C754B">
                <w:rPr>
                  <w:sz w:val="16"/>
                  <w:szCs w:val="18"/>
                  <w:lang w:eastAsia="zh-CN"/>
                </w:rPr>
                <w:t>0.075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3B20FAF" w14:textId="77777777" w:rsidR="00F50E9D" w:rsidRPr="001C754B" w:rsidRDefault="00F50E9D" w:rsidP="001C754B">
            <w:pPr>
              <w:pStyle w:val="TAC"/>
              <w:rPr>
                <w:ins w:id="42189" w:author="Lee, Daewon" w:date="2020-11-10T16:18:00Z"/>
                <w:sz w:val="16"/>
                <w:szCs w:val="18"/>
                <w:lang w:eastAsia="zh-CN"/>
              </w:rPr>
            </w:pPr>
            <w:ins w:id="42190" w:author="Lee, Daewon" w:date="2020-11-10T16:18:00Z">
              <w:r w:rsidRPr="001C754B">
                <w:rPr>
                  <w:sz w:val="16"/>
                  <w:szCs w:val="18"/>
                  <w:lang w:eastAsia="zh-CN"/>
                </w:rPr>
                <w:t>0.110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110B120" w14:textId="77777777" w:rsidR="00F50E9D" w:rsidRPr="001C754B" w:rsidRDefault="00F50E9D" w:rsidP="001C754B">
            <w:pPr>
              <w:pStyle w:val="TAC"/>
              <w:rPr>
                <w:ins w:id="42191" w:author="Lee, Daewon" w:date="2020-11-10T16:18:00Z"/>
                <w:sz w:val="16"/>
                <w:szCs w:val="18"/>
                <w:lang w:eastAsia="zh-CN"/>
              </w:rPr>
            </w:pPr>
            <w:ins w:id="42192" w:author="Lee, Daewon" w:date="2020-11-10T16:18:00Z">
              <w:r w:rsidRPr="001C754B">
                <w:rPr>
                  <w:sz w:val="16"/>
                  <w:szCs w:val="18"/>
                  <w:lang w:eastAsia="zh-CN"/>
                </w:rPr>
                <w:t>0.189</w:t>
              </w:r>
            </w:ins>
          </w:p>
        </w:tc>
      </w:tr>
      <w:tr w:rsidR="005971A1" w14:paraId="11917615" w14:textId="77777777" w:rsidTr="00DF33E3">
        <w:trPr>
          <w:trHeight w:val="176"/>
          <w:jc w:val="center"/>
          <w:ins w:id="42193"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52EAFDA6" w14:textId="77777777" w:rsidR="00F50E9D" w:rsidRPr="001C754B" w:rsidRDefault="00F50E9D" w:rsidP="001C754B">
            <w:pPr>
              <w:pStyle w:val="TAC"/>
              <w:rPr>
                <w:ins w:id="42194"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1C11A924" w14:textId="77777777" w:rsidR="00F50E9D" w:rsidRPr="001C754B" w:rsidRDefault="00F50E9D" w:rsidP="001C754B">
            <w:pPr>
              <w:pStyle w:val="TAC"/>
              <w:rPr>
                <w:ins w:id="42195"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6C9289C4" w14:textId="77777777" w:rsidR="00F50E9D" w:rsidRPr="001C754B" w:rsidRDefault="00F50E9D" w:rsidP="001C754B">
            <w:pPr>
              <w:pStyle w:val="TAC"/>
              <w:rPr>
                <w:ins w:id="42196" w:author="Lee, Daewon" w:date="2020-11-10T16:18:00Z"/>
                <w:sz w:val="16"/>
                <w:szCs w:val="18"/>
                <w:lang w:eastAsia="zh-CN"/>
              </w:rPr>
            </w:pPr>
            <w:ins w:id="42197"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CBC0D2D" w14:textId="77777777" w:rsidR="00F50E9D" w:rsidRPr="001C754B" w:rsidRDefault="00F50E9D" w:rsidP="001C754B">
            <w:pPr>
              <w:pStyle w:val="TAC"/>
              <w:rPr>
                <w:ins w:id="42198" w:author="Lee, Daewon" w:date="2020-11-10T16:18:00Z"/>
                <w:sz w:val="16"/>
                <w:szCs w:val="18"/>
                <w:lang w:eastAsia="zh-CN"/>
              </w:rPr>
            </w:pPr>
            <w:ins w:id="42199" w:author="Lee, Daewon" w:date="2020-11-10T16:18:00Z">
              <w:r w:rsidRPr="001C754B">
                <w:rPr>
                  <w:sz w:val="16"/>
                  <w:szCs w:val="18"/>
                  <w:lang w:eastAsia="zh-CN"/>
                </w:rPr>
                <w:t>0.044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552639E" w14:textId="77777777" w:rsidR="00F50E9D" w:rsidRPr="001C754B" w:rsidRDefault="00F50E9D" w:rsidP="001C754B">
            <w:pPr>
              <w:pStyle w:val="TAC"/>
              <w:rPr>
                <w:ins w:id="42200" w:author="Lee, Daewon" w:date="2020-11-10T16:18:00Z"/>
                <w:sz w:val="16"/>
                <w:szCs w:val="18"/>
                <w:lang w:eastAsia="zh-CN"/>
              </w:rPr>
            </w:pPr>
            <w:ins w:id="42201" w:author="Lee, Daewon" w:date="2020-11-10T16:18:00Z">
              <w:r w:rsidRPr="001C754B">
                <w:rPr>
                  <w:sz w:val="16"/>
                  <w:szCs w:val="18"/>
                  <w:lang w:eastAsia="zh-CN"/>
                </w:rPr>
                <w:t>0.059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4C4904C" w14:textId="77777777" w:rsidR="00F50E9D" w:rsidRPr="001C754B" w:rsidRDefault="00F50E9D" w:rsidP="001C754B">
            <w:pPr>
              <w:pStyle w:val="TAC"/>
              <w:rPr>
                <w:ins w:id="42202" w:author="Lee, Daewon" w:date="2020-11-10T16:18:00Z"/>
                <w:sz w:val="16"/>
                <w:szCs w:val="18"/>
                <w:lang w:eastAsia="zh-CN"/>
              </w:rPr>
            </w:pPr>
            <w:ins w:id="42203" w:author="Lee, Daewon" w:date="2020-11-10T16:18:00Z">
              <w:r w:rsidRPr="001C754B">
                <w:rPr>
                  <w:sz w:val="16"/>
                  <w:szCs w:val="18"/>
                  <w:lang w:eastAsia="zh-CN"/>
                </w:rPr>
                <w:t>0.088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3E07CAB" w14:textId="77777777" w:rsidR="00F50E9D" w:rsidRPr="001C754B" w:rsidRDefault="00F50E9D" w:rsidP="001C754B">
            <w:pPr>
              <w:pStyle w:val="TAC"/>
              <w:rPr>
                <w:ins w:id="42204" w:author="Lee, Daewon" w:date="2020-11-10T16:18:00Z"/>
                <w:sz w:val="16"/>
                <w:szCs w:val="18"/>
                <w:lang w:eastAsia="zh-CN"/>
              </w:rPr>
            </w:pPr>
            <w:ins w:id="42205" w:author="Lee, Daewon" w:date="2020-11-10T16:18:00Z">
              <w:r w:rsidRPr="001C754B">
                <w:rPr>
                  <w:sz w:val="16"/>
                  <w:szCs w:val="18"/>
                  <w:lang w:eastAsia="zh-CN"/>
                </w:rPr>
                <w:t>0.046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61B636A" w14:textId="77777777" w:rsidR="00F50E9D" w:rsidRPr="001C754B" w:rsidRDefault="00F50E9D" w:rsidP="001C754B">
            <w:pPr>
              <w:pStyle w:val="TAC"/>
              <w:rPr>
                <w:ins w:id="42206" w:author="Lee, Daewon" w:date="2020-11-10T16:18:00Z"/>
                <w:sz w:val="16"/>
                <w:szCs w:val="18"/>
                <w:lang w:eastAsia="zh-CN"/>
              </w:rPr>
            </w:pPr>
            <w:ins w:id="42207" w:author="Lee, Daewon" w:date="2020-11-10T16:18:00Z">
              <w:r w:rsidRPr="001C754B">
                <w:rPr>
                  <w:sz w:val="16"/>
                  <w:szCs w:val="18"/>
                  <w:lang w:eastAsia="zh-CN"/>
                </w:rPr>
                <w:t>0.063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3C1DBA9" w14:textId="77777777" w:rsidR="00F50E9D" w:rsidRPr="001C754B" w:rsidRDefault="00F50E9D" w:rsidP="001C754B">
            <w:pPr>
              <w:pStyle w:val="TAC"/>
              <w:rPr>
                <w:ins w:id="42208" w:author="Lee, Daewon" w:date="2020-11-10T16:18:00Z"/>
                <w:sz w:val="16"/>
                <w:szCs w:val="18"/>
                <w:lang w:eastAsia="zh-CN"/>
              </w:rPr>
            </w:pPr>
            <w:ins w:id="42209" w:author="Lee, Daewon" w:date="2020-11-10T16:18:00Z">
              <w:r w:rsidRPr="001C754B">
                <w:rPr>
                  <w:sz w:val="16"/>
                  <w:szCs w:val="18"/>
                  <w:lang w:eastAsia="zh-CN"/>
                </w:rPr>
                <w:t>0.095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14A981" w14:textId="77777777" w:rsidR="00F50E9D" w:rsidRPr="001C754B" w:rsidRDefault="00F50E9D" w:rsidP="001C754B">
            <w:pPr>
              <w:pStyle w:val="TAC"/>
              <w:rPr>
                <w:ins w:id="42210" w:author="Lee, Daewon" w:date="2020-11-10T16:18:00Z"/>
                <w:sz w:val="16"/>
                <w:szCs w:val="18"/>
                <w:lang w:eastAsia="zh-CN"/>
              </w:rPr>
            </w:pPr>
            <w:ins w:id="42211" w:author="Lee, Daewon" w:date="2020-11-10T16:18:00Z">
              <w:r w:rsidRPr="001C754B">
                <w:rPr>
                  <w:sz w:val="16"/>
                  <w:szCs w:val="18"/>
                  <w:lang w:eastAsia="zh-CN"/>
                </w:rPr>
                <w:t>0.046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6B77BCD" w14:textId="77777777" w:rsidR="00F50E9D" w:rsidRPr="001C754B" w:rsidRDefault="00F50E9D" w:rsidP="001C754B">
            <w:pPr>
              <w:pStyle w:val="TAC"/>
              <w:rPr>
                <w:ins w:id="42212" w:author="Lee, Daewon" w:date="2020-11-10T16:18:00Z"/>
                <w:sz w:val="16"/>
                <w:szCs w:val="18"/>
                <w:lang w:eastAsia="zh-CN"/>
              </w:rPr>
            </w:pPr>
            <w:ins w:id="42213" w:author="Lee, Daewon" w:date="2020-11-10T16:18:00Z">
              <w:r w:rsidRPr="001C754B">
                <w:rPr>
                  <w:sz w:val="16"/>
                  <w:szCs w:val="18"/>
                  <w:lang w:eastAsia="zh-CN"/>
                </w:rPr>
                <w:t>0.063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8153B51" w14:textId="77777777" w:rsidR="00F50E9D" w:rsidRPr="001C754B" w:rsidRDefault="00F50E9D" w:rsidP="001C754B">
            <w:pPr>
              <w:pStyle w:val="TAC"/>
              <w:rPr>
                <w:ins w:id="42214" w:author="Lee, Daewon" w:date="2020-11-10T16:18:00Z"/>
                <w:sz w:val="16"/>
                <w:szCs w:val="18"/>
                <w:lang w:eastAsia="zh-CN"/>
              </w:rPr>
            </w:pPr>
            <w:ins w:id="42215" w:author="Lee, Daewon" w:date="2020-11-10T16:18:00Z">
              <w:r w:rsidRPr="001C754B">
                <w:rPr>
                  <w:sz w:val="16"/>
                  <w:szCs w:val="18"/>
                  <w:lang w:eastAsia="zh-CN"/>
                </w:rPr>
                <w:t>0.097</w:t>
              </w:r>
            </w:ins>
          </w:p>
        </w:tc>
      </w:tr>
      <w:tr w:rsidR="005971A1" w14:paraId="672DE472" w14:textId="77777777" w:rsidTr="00DF33E3">
        <w:trPr>
          <w:trHeight w:val="176"/>
          <w:jc w:val="center"/>
          <w:ins w:id="42216"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46BCD70" w14:textId="77777777" w:rsidR="00F50E9D" w:rsidRPr="001C754B" w:rsidRDefault="00F50E9D" w:rsidP="001C754B">
            <w:pPr>
              <w:pStyle w:val="TAC"/>
              <w:rPr>
                <w:ins w:id="42217"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06B4F1F2" w14:textId="77777777" w:rsidR="00F50E9D" w:rsidRPr="001C754B" w:rsidRDefault="00F50E9D" w:rsidP="001C754B">
            <w:pPr>
              <w:pStyle w:val="TAC"/>
              <w:rPr>
                <w:ins w:id="42218" w:author="Lee, Daewon" w:date="2020-11-10T16:18:00Z"/>
                <w:sz w:val="16"/>
                <w:szCs w:val="18"/>
                <w:lang w:eastAsia="zh-CN"/>
              </w:rPr>
            </w:pPr>
            <w:ins w:id="42219" w:author="Lee, Daewon" w:date="2020-11-10T16:18:00Z">
              <w:r w:rsidRPr="001C754B">
                <w:rPr>
                  <w:sz w:val="16"/>
                  <w:szCs w:val="18"/>
                  <w:lang w:eastAsia="zh-CN"/>
                </w:rPr>
                <w:t>UL UPT (Mbps)</w:t>
              </w:r>
            </w:ins>
          </w:p>
        </w:tc>
        <w:tc>
          <w:tcPr>
            <w:tcW w:w="765" w:type="dxa"/>
            <w:tcBorders>
              <w:top w:val="single" w:sz="4" w:space="0" w:color="auto"/>
              <w:left w:val="single" w:sz="4" w:space="0" w:color="auto"/>
              <w:bottom w:val="single" w:sz="4" w:space="0" w:color="auto"/>
              <w:right w:val="single" w:sz="4" w:space="0" w:color="auto"/>
            </w:tcBorders>
            <w:hideMark/>
          </w:tcPr>
          <w:p w14:paraId="66B2837D" w14:textId="77777777" w:rsidR="00F50E9D" w:rsidRPr="001C754B" w:rsidRDefault="00F50E9D" w:rsidP="001C754B">
            <w:pPr>
              <w:pStyle w:val="TAC"/>
              <w:rPr>
                <w:ins w:id="42220" w:author="Lee, Daewon" w:date="2020-11-10T16:18:00Z"/>
                <w:sz w:val="16"/>
                <w:szCs w:val="18"/>
                <w:lang w:eastAsia="zh-CN"/>
              </w:rPr>
            </w:pPr>
            <w:ins w:id="42221"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96B438D" w14:textId="77777777" w:rsidR="00F50E9D" w:rsidRPr="001C754B" w:rsidRDefault="00F50E9D" w:rsidP="001C754B">
            <w:pPr>
              <w:pStyle w:val="TAC"/>
              <w:rPr>
                <w:ins w:id="42222" w:author="Lee, Daewon" w:date="2020-11-10T16:18:00Z"/>
                <w:sz w:val="16"/>
                <w:szCs w:val="18"/>
                <w:lang w:eastAsia="zh-CN"/>
              </w:rPr>
            </w:pPr>
            <w:ins w:id="42223" w:author="Lee, Daewon" w:date="2020-11-10T16:18:00Z">
              <w:r w:rsidRPr="001C754B">
                <w:rPr>
                  <w:sz w:val="16"/>
                  <w:szCs w:val="18"/>
                  <w:lang w:eastAsia="zh-CN"/>
                </w:rPr>
                <w:t>1363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30B5CB3" w14:textId="77777777" w:rsidR="00F50E9D" w:rsidRPr="001C754B" w:rsidRDefault="00F50E9D" w:rsidP="001C754B">
            <w:pPr>
              <w:pStyle w:val="TAC"/>
              <w:rPr>
                <w:ins w:id="42224" w:author="Lee, Daewon" w:date="2020-11-10T16:18:00Z"/>
                <w:sz w:val="16"/>
                <w:szCs w:val="18"/>
                <w:lang w:eastAsia="zh-CN"/>
              </w:rPr>
            </w:pPr>
            <w:ins w:id="42225" w:author="Lee, Daewon" w:date="2020-11-10T16:18:00Z">
              <w:r w:rsidRPr="001C754B">
                <w:rPr>
                  <w:sz w:val="16"/>
                  <w:szCs w:val="18"/>
                  <w:lang w:eastAsia="zh-CN"/>
                </w:rPr>
                <w:t>1089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5F02F1E" w14:textId="77777777" w:rsidR="00F50E9D" w:rsidRPr="001C754B" w:rsidRDefault="00F50E9D" w:rsidP="001C754B">
            <w:pPr>
              <w:pStyle w:val="TAC"/>
              <w:rPr>
                <w:ins w:id="42226" w:author="Lee, Daewon" w:date="2020-11-10T16:18:00Z"/>
                <w:sz w:val="16"/>
                <w:szCs w:val="18"/>
                <w:lang w:eastAsia="zh-CN"/>
              </w:rPr>
            </w:pPr>
            <w:ins w:id="42227" w:author="Lee, Daewon" w:date="2020-11-10T16:18:00Z">
              <w:r w:rsidRPr="001C754B">
                <w:rPr>
                  <w:sz w:val="16"/>
                  <w:szCs w:val="18"/>
                  <w:lang w:eastAsia="zh-CN"/>
                </w:rPr>
                <w:t>832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A4C87EA" w14:textId="77777777" w:rsidR="00F50E9D" w:rsidRPr="001C754B" w:rsidRDefault="00F50E9D" w:rsidP="001C754B">
            <w:pPr>
              <w:pStyle w:val="TAC"/>
              <w:rPr>
                <w:ins w:id="42228" w:author="Lee, Daewon" w:date="2020-11-10T16:18:00Z"/>
                <w:sz w:val="16"/>
                <w:szCs w:val="18"/>
                <w:lang w:eastAsia="zh-CN"/>
              </w:rPr>
            </w:pPr>
            <w:ins w:id="42229" w:author="Lee, Daewon" w:date="2020-11-10T16:18:00Z">
              <w:r w:rsidRPr="001C754B">
                <w:rPr>
                  <w:sz w:val="16"/>
                  <w:szCs w:val="18"/>
                  <w:lang w:eastAsia="zh-CN"/>
                </w:rPr>
                <w:t>1287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506D2C9" w14:textId="77777777" w:rsidR="00F50E9D" w:rsidRPr="001C754B" w:rsidRDefault="00F50E9D" w:rsidP="001C754B">
            <w:pPr>
              <w:pStyle w:val="TAC"/>
              <w:rPr>
                <w:ins w:id="42230" w:author="Lee, Daewon" w:date="2020-11-10T16:18:00Z"/>
                <w:sz w:val="16"/>
                <w:szCs w:val="18"/>
                <w:lang w:eastAsia="zh-CN"/>
              </w:rPr>
            </w:pPr>
            <w:ins w:id="42231" w:author="Lee, Daewon" w:date="2020-11-10T16:18:00Z">
              <w:r w:rsidRPr="001C754B">
                <w:rPr>
                  <w:sz w:val="16"/>
                  <w:szCs w:val="18"/>
                  <w:lang w:eastAsia="zh-CN"/>
                </w:rPr>
                <w:t>988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D11407" w14:textId="77777777" w:rsidR="00F50E9D" w:rsidRPr="001C754B" w:rsidRDefault="00F50E9D" w:rsidP="001C754B">
            <w:pPr>
              <w:pStyle w:val="TAC"/>
              <w:rPr>
                <w:ins w:id="42232" w:author="Lee, Daewon" w:date="2020-11-10T16:18:00Z"/>
                <w:sz w:val="16"/>
                <w:szCs w:val="18"/>
                <w:lang w:eastAsia="zh-CN"/>
              </w:rPr>
            </w:pPr>
            <w:ins w:id="42233" w:author="Lee, Daewon" w:date="2020-11-10T16:18:00Z">
              <w:r w:rsidRPr="001C754B">
                <w:rPr>
                  <w:sz w:val="16"/>
                  <w:szCs w:val="18"/>
                  <w:lang w:eastAsia="zh-CN"/>
                </w:rPr>
                <w:t>735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CFA346B" w14:textId="77777777" w:rsidR="00F50E9D" w:rsidRPr="001C754B" w:rsidRDefault="00F50E9D" w:rsidP="001C754B">
            <w:pPr>
              <w:pStyle w:val="TAC"/>
              <w:rPr>
                <w:ins w:id="42234" w:author="Lee, Daewon" w:date="2020-11-10T16:18:00Z"/>
                <w:sz w:val="16"/>
                <w:szCs w:val="18"/>
                <w:lang w:eastAsia="zh-CN"/>
              </w:rPr>
            </w:pPr>
            <w:ins w:id="42235" w:author="Lee, Daewon" w:date="2020-11-10T16:18:00Z">
              <w:r w:rsidRPr="001C754B">
                <w:rPr>
                  <w:sz w:val="16"/>
                  <w:szCs w:val="18"/>
                  <w:lang w:eastAsia="zh-CN"/>
                </w:rPr>
                <w:t>1271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B9F205" w14:textId="77777777" w:rsidR="00F50E9D" w:rsidRPr="001C754B" w:rsidRDefault="00F50E9D" w:rsidP="001C754B">
            <w:pPr>
              <w:pStyle w:val="TAC"/>
              <w:rPr>
                <w:ins w:id="42236" w:author="Lee, Daewon" w:date="2020-11-10T16:18:00Z"/>
                <w:sz w:val="16"/>
                <w:szCs w:val="18"/>
                <w:lang w:eastAsia="zh-CN"/>
              </w:rPr>
            </w:pPr>
            <w:ins w:id="42237" w:author="Lee, Daewon" w:date="2020-11-10T16:18:00Z">
              <w:r w:rsidRPr="001C754B">
                <w:rPr>
                  <w:sz w:val="16"/>
                  <w:szCs w:val="18"/>
                  <w:lang w:eastAsia="zh-CN"/>
                </w:rPr>
                <w:t>1003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9867B1D" w14:textId="77777777" w:rsidR="00F50E9D" w:rsidRPr="001C754B" w:rsidRDefault="00F50E9D" w:rsidP="001C754B">
            <w:pPr>
              <w:pStyle w:val="TAC"/>
              <w:rPr>
                <w:ins w:id="42238" w:author="Lee, Daewon" w:date="2020-11-10T16:18:00Z"/>
                <w:sz w:val="16"/>
                <w:szCs w:val="18"/>
                <w:lang w:eastAsia="zh-CN"/>
              </w:rPr>
            </w:pPr>
            <w:ins w:id="42239" w:author="Lee, Daewon" w:date="2020-11-10T16:18:00Z">
              <w:r w:rsidRPr="001C754B">
                <w:rPr>
                  <w:sz w:val="16"/>
                  <w:szCs w:val="18"/>
                  <w:lang w:eastAsia="zh-CN"/>
                </w:rPr>
                <w:t>727</w:t>
              </w:r>
            </w:ins>
          </w:p>
        </w:tc>
      </w:tr>
      <w:tr w:rsidR="005971A1" w14:paraId="4213D187" w14:textId="77777777" w:rsidTr="00DF33E3">
        <w:trPr>
          <w:trHeight w:val="176"/>
          <w:jc w:val="center"/>
          <w:ins w:id="42240"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6A1CC3E" w14:textId="77777777" w:rsidR="00F50E9D" w:rsidRPr="001C754B" w:rsidRDefault="00F50E9D" w:rsidP="001C754B">
            <w:pPr>
              <w:pStyle w:val="TAC"/>
              <w:rPr>
                <w:ins w:id="42241"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682556C4" w14:textId="77777777" w:rsidR="00F50E9D" w:rsidRPr="001C754B" w:rsidRDefault="00F50E9D" w:rsidP="001C754B">
            <w:pPr>
              <w:pStyle w:val="TAC"/>
              <w:rPr>
                <w:ins w:id="42242"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B7E7AC9" w14:textId="77777777" w:rsidR="00F50E9D" w:rsidRPr="001C754B" w:rsidRDefault="00F50E9D" w:rsidP="001C754B">
            <w:pPr>
              <w:pStyle w:val="TAC"/>
              <w:rPr>
                <w:ins w:id="42243" w:author="Lee, Daewon" w:date="2020-11-10T16:18:00Z"/>
                <w:sz w:val="16"/>
                <w:szCs w:val="18"/>
                <w:lang w:eastAsia="zh-CN"/>
              </w:rPr>
            </w:pPr>
            <w:ins w:id="42244"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E396C34" w14:textId="77777777" w:rsidR="00F50E9D" w:rsidRPr="001C754B" w:rsidRDefault="00F50E9D" w:rsidP="001C754B">
            <w:pPr>
              <w:pStyle w:val="TAC"/>
              <w:rPr>
                <w:ins w:id="42245" w:author="Lee, Daewon" w:date="2020-11-10T16:18:00Z"/>
                <w:sz w:val="16"/>
                <w:szCs w:val="18"/>
                <w:lang w:eastAsia="zh-CN"/>
              </w:rPr>
            </w:pPr>
            <w:ins w:id="42246" w:author="Lee, Daewon" w:date="2020-11-10T16:18:00Z">
              <w:r w:rsidRPr="001C754B">
                <w:rPr>
                  <w:sz w:val="16"/>
                  <w:szCs w:val="18"/>
                  <w:lang w:eastAsia="zh-CN"/>
                </w:rPr>
                <w:t>2958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BF8D20B" w14:textId="77777777" w:rsidR="00F50E9D" w:rsidRPr="001C754B" w:rsidRDefault="00F50E9D" w:rsidP="001C754B">
            <w:pPr>
              <w:pStyle w:val="TAC"/>
              <w:rPr>
                <w:ins w:id="42247" w:author="Lee, Daewon" w:date="2020-11-10T16:18:00Z"/>
                <w:sz w:val="16"/>
                <w:szCs w:val="18"/>
                <w:lang w:eastAsia="zh-CN"/>
              </w:rPr>
            </w:pPr>
            <w:ins w:id="42248" w:author="Lee, Daewon" w:date="2020-11-10T16:18:00Z">
              <w:r w:rsidRPr="001C754B">
                <w:rPr>
                  <w:sz w:val="16"/>
                  <w:szCs w:val="18"/>
                  <w:lang w:eastAsia="zh-CN"/>
                </w:rPr>
                <w:t>2599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39ED0F4" w14:textId="77777777" w:rsidR="00F50E9D" w:rsidRPr="001C754B" w:rsidRDefault="00F50E9D" w:rsidP="001C754B">
            <w:pPr>
              <w:pStyle w:val="TAC"/>
              <w:rPr>
                <w:ins w:id="42249" w:author="Lee, Daewon" w:date="2020-11-10T16:18:00Z"/>
                <w:sz w:val="16"/>
                <w:szCs w:val="18"/>
                <w:lang w:eastAsia="zh-CN"/>
              </w:rPr>
            </w:pPr>
            <w:ins w:id="42250" w:author="Lee, Daewon" w:date="2020-11-10T16:18:00Z">
              <w:r w:rsidRPr="001C754B">
                <w:rPr>
                  <w:sz w:val="16"/>
                  <w:szCs w:val="18"/>
                  <w:lang w:eastAsia="zh-CN"/>
                </w:rPr>
                <w:t>2189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EC2FC22" w14:textId="77777777" w:rsidR="00F50E9D" w:rsidRPr="001C754B" w:rsidRDefault="00F50E9D" w:rsidP="001C754B">
            <w:pPr>
              <w:pStyle w:val="TAC"/>
              <w:rPr>
                <w:ins w:id="42251" w:author="Lee, Daewon" w:date="2020-11-10T16:18:00Z"/>
                <w:sz w:val="16"/>
                <w:szCs w:val="18"/>
                <w:lang w:eastAsia="zh-CN"/>
              </w:rPr>
            </w:pPr>
            <w:ins w:id="42252" w:author="Lee, Daewon" w:date="2020-11-10T16:18:00Z">
              <w:r w:rsidRPr="001C754B">
                <w:rPr>
                  <w:sz w:val="16"/>
                  <w:szCs w:val="18"/>
                  <w:lang w:eastAsia="zh-CN"/>
                </w:rPr>
                <w:t>2779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94F4F82" w14:textId="77777777" w:rsidR="00F50E9D" w:rsidRPr="001C754B" w:rsidRDefault="00F50E9D" w:rsidP="001C754B">
            <w:pPr>
              <w:pStyle w:val="TAC"/>
              <w:rPr>
                <w:ins w:id="42253" w:author="Lee, Daewon" w:date="2020-11-10T16:18:00Z"/>
                <w:sz w:val="16"/>
                <w:szCs w:val="18"/>
                <w:lang w:eastAsia="zh-CN"/>
              </w:rPr>
            </w:pPr>
            <w:ins w:id="42254" w:author="Lee, Daewon" w:date="2020-11-10T16:18:00Z">
              <w:r w:rsidRPr="001C754B">
                <w:rPr>
                  <w:sz w:val="16"/>
                  <w:szCs w:val="18"/>
                  <w:lang w:eastAsia="zh-CN"/>
                </w:rPr>
                <w:t>2432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2AA200B" w14:textId="77777777" w:rsidR="00F50E9D" w:rsidRPr="001C754B" w:rsidRDefault="00F50E9D" w:rsidP="001C754B">
            <w:pPr>
              <w:pStyle w:val="TAC"/>
              <w:rPr>
                <w:ins w:id="42255" w:author="Lee, Daewon" w:date="2020-11-10T16:18:00Z"/>
                <w:sz w:val="16"/>
                <w:szCs w:val="18"/>
                <w:lang w:eastAsia="zh-CN"/>
              </w:rPr>
            </w:pPr>
            <w:ins w:id="42256" w:author="Lee, Daewon" w:date="2020-11-10T16:18:00Z">
              <w:r w:rsidRPr="001C754B">
                <w:rPr>
                  <w:sz w:val="16"/>
                  <w:szCs w:val="18"/>
                  <w:lang w:eastAsia="zh-CN"/>
                </w:rPr>
                <w:t>1986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39C1C76" w14:textId="77777777" w:rsidR="00F50E9D" w:rsidRPr="001C754B" w:rsidRDefault="00F50E9D" w:rsidP="001C754B">
            <w:pPr>
              <w:pStyle w:val="TAC"/>
              <w:rPr>
                <w:ins w:id="42257" w:author="Lee, Daewon" w:date="2020-11-10T16:18:00Z"/>
                <w:sz w:val="16"/>
                <w:szCs w:val="18"/>
                <w:lang w:eastAsia="zh-CN"/>
              </w:rPr>
            </w:pPr>
            <w:ins w:id="42258" w:author="Lee, Daewon" w:date="2020-11-10T16:18:00Z">
              <w:r w:rsidRPr="001C754B">
                <w:rPr>
                  <w:sz w:val="16"/>
                  <w:szCs w:val="18"/>
                  <w:lang w:eastAsia="zh-CN"/>
                </w:rPr>
                <w:t>2786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6FCCC3C" w14:textId="77777777" w:rsidR="00F50E9D" w:rsidRPr="001C754B" w:rsidRDefault="00F50E9D" w:rsidP="001C754B">
            <w:pPr>
              <w:pStyle w:val="TAC"/>
              <w:rPr>
                <w:ins w:id="42259" w:author="Lee, Daewon" w:date="2020-11-10T16:18:00Z"/>
                <w:sz w:val="16"/>
                <w:szCs w:val="18"/>
                <w:lang w:eastAsia="zh-CN"/>
              </w:rPr>
            </w:pPr>
            <w:ins w:id="42260" w:author="Lee, Daewon" w:date="2020-11-10T16:18:00Z">
              <w:r w:rsidRPr="001C754B">
                <w:rPr>
                  <w:sz w:val="16"/>
                  <w:szCs w:val="18"/>
                  <w:lang w:eastAsia="zh-CN"/>
                </w:rPr>
                <w:t>2385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B33ECE4" w14:textId="77777777" w:rsidR="00F50E9D" w:rsidRPr="001C754B" w:rsidRDefault="00F50E9D" w:rsidP="001C754B">
            <w:pPr>
              <w:pStyle w:val="TAC"/>
              <w:rPr>
                <w:ins w:id="42261" w:author="Lee, Daewon" w:date="2020-11-10T16:18:00Z"/>
                <w:sz w:val="16"/>
                <w:szCs w:val="18"/>
                <w:lang w:eastAsia="zh-CN"/>
              </w:rPr>
            </w:pPr>
            <w:ins w:id="42262" w:author="Lee, Daewon" w:date="2020-11-10T16:18:00Z">
              <w:r w:rsidRPr="001C754B">
                <w:rPr>
                  <w:sz w:val="16"/>
                  <w:szCs w:val="18"/>
                  <w:lang w:eastAsia="zh-CN"/>
                </w:rPr>
                <w:t>1953</w:t>
              </w:r>
            </w:ins>
          </w:p>
        </w:tc>
      </w:tr>
      <w:tr w:rsidR="005971A1" w14:paraId="4B15B07D" w14:textId="77777777" w:rsidTr="00DF33E3">
        <w:trPr>
          <w:trHeight w:val="176"/>
          <w:jc w:val="center"/>
          <w:ins w:id="42263"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0D59F4B3" w14:textId="77777777" w:rsidR="00F50E9D" w:rsidRPr="001C754B" w:rsidRDefault="00F50E9D" w:rsidP="001C754B">
            <w:pPr>
              <w:pStyle w:val="TAC"/>
              <w:rPr>
                <w:ins w:id="42264"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F0D2389" w14:textId="77777777" w:rsidR="00F50E9D" w:rsidRPr="001C754B" w:rsidRDefault="00F50E9D" w:rsidP="001C754B">
            <w:pPr>
              <w:pStyle w:val="TAC"/>
              <w:rPr>
                <w:ins w:id="42265"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6191490" w14:textId="77777777" w:rsidR="00F50E9D" w:rsidRPr="001C754B" w:rsidRDefault="00F50E9D" w:rsidP="001C754B">
            <w:pPr>
              <w:pStyle w:val="TAC"/>
              <w:rPr>
                <w:ins w:id="42266" w:author="Lee, Daewon" w:date="2020-11-10T16:18:00Z"/>
                <w:sz w:val="16"/>
                <w:szCs w:val="18"/>
                <w:lang w:eastAsia="zh-CN"/>
              </w:rPr>
            </w:pPr>
            <w:ins w:id="42267"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B36B154" w14:textId="77777777" w:rsidR="00F50E9D" w:rsidRPr="001C754B" w:rsidRDefault="00F50E9D" w:rsidP="001C754B">
            <w:pPr>
              <w:pStyle w:val="TAC"/>
              <w:rPr>
                <w:ins w:id="42268" w:author="Lee, Daewon" w:date="2020-11-10T16:18:00Z"/>
                <w:sz w:val="16"/>
                <w:szCs w:val="18"/>
                <w:lang w:eastAsia="zh-CN"/>
              </w:rPr>
            </w:pPr>
            <w:ins w:id="42269" w:author="Lee, Daewon" w:date="2020-11-10T16:18:00Z">
              <w:r w:rsidRPr="001C754B">
                <w:rPr>
                  <w:sz w:val="16"/>
                  <w:szCs w:val="18"/>
                  <w:lang w:eastAsia="zh-CN"/>
                </w:rPr>
                <w:t>4171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C3DB544" w14:textId="77777777" w:rsidR="00F50E9D" w:rsidRPr="001C754B" w:rsidRDefault="00F50E9D" w:rsidP="001C754B">
            <w:pPr>
              <w:pStyle w:val="TAC"/>
              <w:rPr>
                <w:ins w:id="42270" w:author="Lee, Daewon" w:date="2020-11-10T16:18:00Z"/>
                <w:sz w:val="16"/>
                <w:szCs w:val="18"/>
                <w:lang w:eastAsia="zh-CN"/>
              </w:rPr>
            </w:pPr>
            <w:ins w:id="42271" w:author="Lee, Daewon" w:date="2020-11-10T16:18:00Z">
              <w:r w:rsidRPr="001C754B">
                <w:rPr>
                  <w:sz w:val="16"/>
                  <w:szCs w:val="18"/>
                  <w:lang w:eastAsia="zh-CN"/>
                </w:rPr>
                <w:t>3744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65FABB3" w14:textId="77777777" w:rsidR="00F50E9D" w:rsidRPr="001C754B" w:rsidRDefault="00F50E9D" w:rsidP="001C754B">
            <w:pPr>
              <w:pStyle w:val="TAC"/>
              <w:rPr>
                <w:ins w:id="42272" w:author="Lee, Daewon" w:date="2020-11-10T16:18:00Z"/>
                <w:sz w:val="16"/>
                <w:szCs w:val="18"/>
                <w:lang w:eastAsia="zh-CN"/>
              </w:rPr>
            </w:pPr>
            <w:ins w:id="42273" w:author="Lee, Daewon" w:date="2020-11-10T16:18:00Z">
              <w:r w:rsidRPr="001C754B">
                <w:rPr>
                  <w:sz w:val="16"/>
                  <w:szCs w:val="18"/>
                  <w:lang w:eastAsia="zh-CN"/>
                </w:rPr>
                <w:t>3367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4ABC22" w14:textId="77777777" w:rsidR="00F50E9D" w:rsidRPr="001C754B" w:rsidRDefault="00F50E9D" w:rsidP="001C754B">
            <w:pPr>
              <w:pStyle w:val="TAC"/>
              <w:rPr>
                <w:ins w:id="42274" w:author="Lee, Daewon" w:date="2020-11-10T16:18:00Z"/>
                <w:sz w:val="16"/>
                <w:szCs w:val="18"/>
                <w:lang w:eastAsia="zh-CN"/>
              </w:rPr>
            </w:pPr>
            <w:ins w:id="42275" w:author="Lee, Daewon" w:date="2020-11-10T16:18:00Z">
              <w:r w:rsidRPr="001C754B">
                <w:rPr>
                  <w:sz w:val="16"/>
                  <w:szCs w:val="18"/>
                  <w:lang w:eastAsia="zh-CN"/>
                </w:rPr>
                <w:t>3877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120307B" w14:textId="77777777" w:rsidR="00F50E9D" w:rsidRPr="001C754B" w:rsidRDefault="00F50E9D" w:rsidP="001C754B">
            <w:pPr>
              <w:pStyle w:val="TAC"/>
              <w:rPr>
                <w:ins w:id="42276" w:author="Lee, Daewon" w:date="2020-11-10T16:18:00Z"/>
                <w:sz w:val="16"/>
                <w:szCs w:val="18"/>
                <w:lang w:eastAsia="zh-CN"/>
              </w:rPr>
            </w:pPr>
            <w:ins w:id="42277" w:author="Lee, Daewon" w:date="2020-11-10T16:18:00Z">
              <w:r w:rsidRPr="001C754B">
                <w:rPr>
                  <w:sz w:val="16"/>
                  <w:szCs w:val="18"/>
                  <w:lang w:eastAsia="zh-CN"/>
                </w:rPr>
                <w:t>3522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AF0A725" w14:textId="77777777" w:rsidR="00F50E9D" w:rsidRPr="001C754B" w:rsidRDefault="00F50E9D" w:rsidP="001C754B">
            <w:pPr>
              <w:pStyle w:val="TAC"/>
              <w:rPr>
                <w:ins w:id="42278" w:author="Lee, Daewon" w:date="2020-11-10T16:18:00Z"/>
                <w:sz w:val="16"/>
                <w:szCs w:val="18"/>
                <w:lang w:eastAsia="zh-CN"/>
              </w:rPr>
            </w:pPr>
            <w:ins w:id="42279" w:author="Lee, Daewon" w:date="2020-11-10T16:18:00Z">
              <w:r w:rsidRPr="001C754B">
                <w:rPr>
                  <w:sz w:val="16"/>
                  <w:szCs w:val="18"/>
                  <w:lang w:eastAsia="zh-CN"/>
                </w:rPr>
                <w:t>3091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D48DC5B" w14:textId="77777777" w:rsidR="00F50E9D" w:rsidRPr="001C754B" w:rsidRDefault="00F50E9D" w:rsidP="001C754B">
            <w:pPr>
              <w:pStyle w:val="TAC"/>
              <w:rPr>
                <w:ins w:id="42280" w:author="Lee, Daewon" w:date="2020-11-10T16:18:00Z"/>
                <w:sz w:val="16"/>
                <w:szCs w:val="18"/>
                <w:lang w:eastAsia="zh-CN"/>
              </w:rPr>
            </w:pPr>
            <w:ins w:id="42281" w:author="Lee, Daewon" w:date="2020-11-10T16:18:00Z">
              <w:r w:rsidRPr="001C754B">
                <w:rPr>
                  <w:sz w:val="16"/>
                  <w:szCs w:val="18"/>
                  <w:lang w:eastAsia="zh-CN"/>
                </w:rPr>
                <w:t>3899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F3A6573" w14:textId="77777777" w:rsidR="00F50E9D" w:rsidRPr="001C754B" w:rsidRDefault="00F50E9D" w:rsidP="001C754B">
            <w:pPr>
              <w:pStyle w:val="TAC"/>
              <w:rPr>
                <w:ins w:id="42282" w:author="Lee, Daewon" w:date="2020-11-10T16:18:00Z"/>
                <w:sz w:val="16"/>
                <w:szCs w:val="18"/>
                <w:lang w:eastAsia="zh-CN"/>
              </w:rPr>
            </w:pPr>
            <w:ins w:id="42283" w:author="Lee, Daewon" w:date="2020-11-10T16:18:00Z">
              <w:r w:rsidRPr="001C754B">
                <w:rPr>
                  <w:sz w:val="16"/>
                  <w:szCs w:val="18"/>
                  <w:lang w:eastAsia="zh-CN"/>
                </w:rPr>
                <w:t>3481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E52D72C" w14:textId="77777777" w:rsidR="00F50E9D" w:rsidRPr="001C754B" w:rsidRDefault="00F50E9D" w:rsidP="001C754B">
            <w:pPr>
              <w:pStyle w:val="TAC"/>
              <w:rPr>
                <w:ins w:id="42284" w:author="Lee, Daewon" w:date="2020-11-10T16:18:00Z"/>
                <w:sz w:val="16"/>
                <w:szCs w:val="18"/>
                <w:lang w:eastAsia="zh-CN"/>
              </w:rPr>
            </w:pPr>
            <w:ins w:id="42285" w:author="Lee, Daewon" w:date="2020-11-10T16:18:00Z">
              <w:r w:rsidRPr="001C754B">
                <w:rPr>
                  <w:sz w:val="16"/>
                  <w:szCs w:val="18"/>
                  <w:lang w:eastAsia="zh-CN"/>
                </w:rPr>
                <w:t>3064</w:t>
              </w:r>
            </w:ins>
          </w:p>
        </w:tc>
      </w:tr>
      <w:tr w:rsidR="005971A1" w14:paraId="6AEDAC66" w14:textId="77777777" w:rsidTr="00DF33E3">
        <w:trPr>
          <w:trHeight w:val="176"/>
          <w:jc w:val="center"/>
          <w:ins w:id="42286"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A208ED8" w14:textId="77777777" w:rsidR="00F50E9D" w:rsidRPr="001C754B" w:rsidRDefault="00F50E9D" w:rsidP="001C754B">
            <w:pPr>
              <w:pStyle w:val="TAC"/>
              <w:rPr>
                <w:ins w:id="42287"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6E14A95E" w14:textId="77777777" w:rsidR="00F50E9D" w:rsidRPr="001C754B" w:rsidRDefault="00F50E9D" w:rsidP="001C754B">
            <w:pPr>
              <w:pStyle w:val="TAC"/>
              <w:rPr>
                <w:ins w:id="42288"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29B25E21" w14:textId="77777777" w:rsidR="00F50E9D" w:rsidRPr="001C754B" w:rsidRDefault="00F50E9D" w:rsidP="001C754B">
            <w:pPr>
              <w:pStyle w:val="TAC"/>
              <w:rPr>
                <w:ins w:id="42289" w:author="Lee, Daewon" w:date="2020-11-10T16:18:00Z"/>
                <w:sz w:val="16"/>
                <w:szCs w:val="18"/>
                <w:lang w:eastAsia="zh-CN"/>
              </w:rPr>
            </w:pPr>
            <w:ins w:id="42290"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AD1EFE1" w14:textId="77777777" w:rsidR="00F50E9D" w:rsidRPr="001C754B" w:rsidRDefault="00F50E9D" w:rsidP="001C754B">
            <w:pPr>
              <w:pStyle w:val="TAC"/>
              <w:rPr>
                <w:ins w:id="42291" w:author="Lee, Daewon" w:date="2020-11-10T16:18:00Z"/>
                <w:sz w:val="16"/>
                <w:szCs w:val="18"/>
                <w:lang w:eastAsia="zh-CN"/>
              </w:rPr>
            </w:pPr>
            <w:ins w:id="42292" w:author="Lee, Daewon" w:date="2020-11-10T16:18:00Z">
              <w:r w:rsidRPr="001C754B">
                <w:rPr>
                  <w:sz w:val="16"/>
                  <w:szCs w:val="18"/>
                  <w:lang w:eastAsia="zh-CN"/>
                </w:rPr>
                <w:t>3022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2EC670D" w14:textId="77777777" w:rsidR="00F50E9D" w:rsidRPr="001C754B" w:rsidRDefault="00F50E9D" w:rsidP="001C754B">
            <w:pPr>
              <w:pStyle w:val="TAC"/>
              <w:rPr>
                <w:ins w:id="42293" w:author="Lee, Daewon" w:date="2020-11-10T16:18:00Z"/>
                <w:sz w:val="16"/>
                <w:szCs w:val="18"/>
                <w:lang w:eastAsia="zh-CN"/>
              </w:rPr>
            </w:pPr>
            <w:ins w:id="42294" w:author="Lee, Daewon" w:date="2020-11-10T16:18:00Z">
              <w:r w:rsidRPr="001C754B">
                <w:rPr>
                  <w:sz w:val="16"/>
                  <w:szCs w:val="18"/>
                  <w:lang w:eastAsia="zh-CN"/>
                </w:rPr>
                <w:t>2655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3A2F2B" w14:textId="77777777" w:rsidR="00F50E9D" w:rsidRPr="001C754B" w:rsidRDefault="00F50E9D" w:rsidP="001C754B">
            <w:pPr>
              <w:pStyle w:val="TAC"/>
              <w:rPr>
                <w:ins w:id="42295" w:author="Lee, Daewon" w:date="2020-11-10T16:18:00Z"/>
                <w:sz w:val="16"/>
                <w:szCs w:val="18"/>
                <w:lang w:eastAsia="zh-CN"/>
              </w:rPr>
            </w:pPr>
            <w:ins w:id="42296" w:author="Lee, Daewon" w:date="2020-11-10T16:18:00Z">
              <w:r w:rsidRPr="001C754B">
                <w:rPr>
                  <w:sz w:val="16"/>
                  <w:szCs w:val="18"/>
                  <w:lang w:eastAsia="zh-CN"/>
                </w:rPr>
                <w:t>2260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306F77" w14:textId="77777777" w:rsidR="00F50E9D" w:rsidRPr="001C754B" w:rsidRDefault="00F50E9D" w:rsidP="001C754B">
            <w:pPr>
              <w:pStyle w:val="TAC"/>
              <w:rPr>
                <w:ins w:id="42297" w:author="Lee, Daewon" w:date="2020-11-10T16:18:00Z"/>
                <w:sz w:val="16"/>
                <w:szCs w:val="18"/>
                <w:lang w:eastAsia="zh-CN"/>
              </w:rPr>
            </w:pPr>
            <w:ins w:id="42298" w:author="Lee, Daewon" w:date="2020-11-10T16:18:00Z">
              <w:r w:rsidRPr="001C754B">
                <w:rPr>
                  <w:sz w:val="16"/>
                  <w:szCs w:val="18"/>
                  <w:lang w:eastAsia="zh-CN"/>
                </w:rPr>
                <w:t>2842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631292E" w14:textId="77777777" w:rsidR="00F50E9D" w:rsidRPr="001C754B" w:rsidRDefault="00F50E9D" w:rsidP="001C754B">
            <w:pPr>
              <w:pStyle w:val="TAC"/>
              <w:rPr>
                <w:ins w:id="42299" w:author="Lee, Daewon" w:date="2020-11-10T16:18:00Z"/>
                <w:sz w:val="16"/>
                <w:szCs w:val="18"/>
                <w:lang w:eastAsia="zh-CN"/>
              </w:rPr>
            </w:pPr>
            <w:ins w:id="42300" w:author="Lee, Daewon" w:date="2020-11-10T16:18:00Z">
              <w:r w:rsidRPr="001C754B">
                <w:rPr>
                  <w:sz w:val="16"/>
                  <w:szCs w:val="18"/>
                  <w:lang w:eastAsia="zh-CN"/>
                </w:rPr>
                <w:t>2480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705BAC7" w14:textId="77777777" w:rsidR="00F50E9D" w:rsidRPr="001C754B" w:rsidRDefault="00F50E9D" w:rsidP="001C754B">
            <w:pPr>
              <w:pStyle w:val="TAC"/>
              <w:rPr>
                <w:ins w:id="42301" w:author="Lee, Daewon" w:date="2020-11-10T16:18:00Z"/>
                <w:sz w:val="16"/>
                <w:szCs w:val="18"/>
                <w:lang w:eastAsia="zh-CN"/>
              </w:rPr>
            </w:pPr>
            <w:ins w:id="42302" w:author="Lee, Daewon" w:date="2020-11-10T16:18:00Z">
              <w:r w:rsidRPr="001C754B">
                <w:rPr>
                  <w:sz w:val="16"/>
                  <w:szCs w:val="18"/>
                  <w:lang w:eastAsia="zh-CN"/>
                </w:rPr>
                <w:t>2065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1DB41E2" w14:textId="77777777" w:rsidR="00F50E9D" w:rsidRPr="001C754B" w:rsidRDefault="00F50E9D" w:rsidP="001C754B">
            <w:pPr>
              <w:pStyle w:val="TAC"/>
              <w:rPr>
                <w:ins w:id="42303" w:author="Lee, Daewon" w:date="2020-11-10T16:18:00Z"/>
                <w:sz w:val="16"/>
                <w:szCs w:val="18"/>
                <w:lang w:eastAsia="zh-CN"/>
              </w:rPr>
            </w:pPr>
            <w:ins w:id="42304" w:author="Lee, Daewon" w:date="2020-11-10T16:18:00Z">
              <w:r w:rsidRPr="001C754B">
                <w:rPr>
                  <w:sz w:val="16"/>
                  <w:szCs w:val="18"/>
                  <w:lang w:eastAsia="zh-CN"/>
                </w:rPr>
                <w:t>2841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37B298F" w14:textId="77777777" w:rsidR="00F50E9D" w:rsidRPr="001C754B" w:rsidRDefault="00F50E9D" w:rsidP="001C754B">
            <w:pPr>
              <w:pStyle w:val="TAC"/>
              <w:rPr>
                <w:ins w:id="42305" w:author="Lee, Daewon" w:date="2020-11-10T16:18:00Z"/>
                <w:sz w:val="16"/>
                <w:szCs w:val="18"/>
                <w:lang w:eastAsia="zh-CN"/>
              </w:rPr>
            </w:pPr>
            <w:ins w:id="42306" w:author="Lee, Daewon" w:date="2020-11-10T16:18:00Z">
              <w:r w:rsidRPr="001C754B">
                <w:rPr>
                  <w:sz w:val="16"/>
                  <w:szCs w:val="18"/>
                  <w:lang w:eastAsia="zh-CN"/>
                </w:rPr>
                <w:t>2443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6F61E1A" w14:textId="77777777" w:rsidR="00F50E9D" w:rsidRPr="001C754B" w:rsidRDefault="00F50E9D" w:rsidP="001C754B">
            <w:pPr>
              <w:pStyle w:val="TAC"/>
              <w:rPr>
                <w:ins w:id="42307" w:author="Lee, Daewon" w:date="2020-11-10T16:18:00Z"/>
                <w:sz w:val="16"/>
                <w:szCs w:val="18"/>
                <w:lang w:eastAsia="zh-CN"/>
              </w:rPr>
            </w:pPr>
            <w:ins w:id="42308" w:author="Lee, Daewon" w:date="2020-11-10T16:18:00Z">
              <w:r w:rsidRPr="001C754B">
                <w:rPr>
                  <w:sz w:val="16"/>
                  <w:szCs w:val="18"/>
                  <w:lang w:eastAsia="zh-CN"/>
                </w:rPr>
                <w:t>2021</w:t>
              </w:r>
            </w:ins>
          </w:p>
        </w:tc>
      </w:tr>
      <w:tr w:rsidR="005971A1" w14:paraId="580B7265" w14:textId="77777777" w:rsidTr="00DF33E3">
        <w:trPr>
          <w:trHeight w:val="176"/>
          <w:jc w:val="center"/>
          <w:ins w:id="42309"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AFBC6E8" w14:textId="77777777" w:rsidR="00F50E9D" w:rsidRPr="001C754B" w:rsidRDefault="00F50E9D" w:rsidP="001C754B">
            <w:pPr>
              <w:pStyle w:val="TAC"/>
              <w:rPr>
                <w:ins w:id="42310"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680A83E0" w14:textId="77777777" w:rsidR="00F50E9D" w:rsidRPr="001C754B" w:rsidRDefault="00F50E9D" w:rsidP="001C754B">
            <w:pPr>
              <w:pStyle w:val="TAC"/>
              <w:rPr>
                <w:ins w:id="42311" w:author="Lee, Daewon" w:date="2020-11-10T16:18:00Z"/>
                <w:sz w:val="16"/>
                <w:szCs w:val="18"/>
                <w:lang w:eastAsia="zh-CN"/>
              </w:rPr>
            </w:pPr>
            <w:ins w:id="42312" w:author="Lee, Daewon" w:date="2020-11-10T16:18:00Z">
              <w:r w:rsidRPr="001C754B">
                <w:rPr>
                  <w:sz w:val="16"/>
                  <w:szCs w:val="18"/>
                  <w:lang w:eastAsia="zh-CN"/>
                </w:rPr>
                <w:t>UL delay (s)</w:t>
              </w:r>
            </w:ins>
          </w:p>
        </w:tc>
        <w:tc>
          <w:tcPr>
            <w:tcW w:w="765" w:type="dxa"/>
            <w:tcBorders>
              <w:top w:val="single" w:sz="4" w:space="0" w:color="auto"/>
              <w:left w:val="single" w:sz="4" w:space="0" w:color="auto"/>
              <w:bottom w:val="single" w:sz="4" w:space="0" w:color="auto"/>
              <w:right w:val="single" w:sz="4" w:space="0" w:color="auto"/>
            </w:tcBorders>
            <w:hideMark/>
          </w:tcPr>
          <w:p w14:paraId="76722128" w14:textId="77777777" w:rsidR="00F50E9D" w:rsidRPr="001C754B" w:rsidRDefault="00F50E9D" w:rsidP="001C754B">
            <w:pPr>
              <w:pStyle w:val="TAC"/>
              <w:rPr>
                <w:ins w:id="42313" w:author="Lee, Daewon" w:date="2020-11-10T16:18:00Z"/>
                <w:sz w:val="16"/>
                <w:szCs w:val="18"/>
                <w:lang w:eastAsia="zh-CN"/>
              </w:rPr>
            </w:pPr>
            <w:ins w:id="42314"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36EF43E" w14:textId="77777777" w:rsidR="00F50E9D" w:rsidRPr="001C754B" w:rsidRDefault="00F50E9D" w:rsidP="001C754B">
            <w:pPr>
              <w:pStyle w:val="TAC"/>
              <w:rPr>
                <w:ins w:id="42315" w:author="Lee, Daewon" w:date="2020-11-10T16:18:00Z"/>
                <w:sz w:val="16"/>
                <w:szCs w:val="18"/>
                <w:lang w:eastAsia="zh-CN"/>
              </w:rPr>
            </w:pPr>
            <w:ins w:id="42316" w:author="Lee, Daewon" w:date="2020-11-10T16:18:00Z">
              <w:r w:rsidRPr="001C754B">
                <w:rPr>
                  <w:sz w:val="16"/>
                  <w:szCs w:val="18"/>
                  <w:lang w:eastAsia="zh-CN"/>
                </w:rPr>
                <w:t>0.048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29CB9FA" w14:textId="77777777" w:rsidR="00F50E9D" w:rsidRPr="001C754B" w:rsidRDefault="00F50E9D" w:rsidP="001C754B">
            <w:pPr>
              <w:pStyle w:val="TAC"/>
              <w:rPr>
                <w:ins w:id="42317" w:author="Lee, Daewon" w:date="2020-11-10T16:18:00Z"/>
                <w:sz w:val="16"/>
                <w:szCs w:val="18"/>
                <w:lang w:eastAsia="zh-CN"/>
              </w:rPr>
            </w:pPr>
            <w:ins w:id="42318" w:author="Lee, Daewon" w:date="2020-11-10T16:18:00Z">
              <w:r w:rsidRPr="001C754B">
                <w:rPr>
                  <w:sz w:val="16"/>
                  <w:szCs w:val="18"/>
                  <w:lang w:eastAsia="zh-CN"/>
                </w:rPr>
                <w:t>0.053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978249" w14:textId="77777777" w:rsidR="00F50E9D" w:rsidRPr="001C754B" w:rsidRDefault="00F50E9D" w:rsidP="001C754B">
            <w:pPr>
              <w:pStyle w:val="TAC"/>
              <w:rPr>
                <w:ins w:id="42319" w:author="Lee, Daewon" w:date="2020-11-10T16:18:00Z"/>
                <w:sz w:val="16"/>
                <w:szCs w:val="18"/>
                <w:lang w:eastAsia="zh-CN"/>
              </w:rPr>
            </w:pPr>
            <w:ins w:id="42320" w:author="Lee, Daewon" w:date="2020-11-10T16:18:00Z">
              <w:r w:rsidRPr="001C754B">
                <w:rPr>
                  <w:sz w:val="16"/>
                  <w:szCs w:val="18"/>
                  <w:lang w:eastAsia="zh-CN"/>
                </w:rPr>
                <w:t>0.059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6E1BE2" w14:textId="77777777" w:rsidR="00F50E9D" w:rsidRPr="001C754B" w:rsidRDefault="00F50E9D" w:rsidP="001C754B">
            <w:pPr>
              <w:pStyle w:val="TAC"/>
              <w:rPr>
                <w:ins w:id="42321" w:author="Lee, Daewon" w:date="2020-11-10T16:18:00Z"/>
                <w:sz w:val="16"/>
                <w:szCs w:val="18"/>
                <w:lang w:eastAsia="zh-CN"/>
              </w:rPr>
            </w:pPr>
            <w:ins w:id="42322" w:author="Lee, Daewon" w:date="2020-11-10T16:18:00Z">
              <w:r w:rsidRPr="001C754B">
                <w:rPr>
                  <w:sz w:val="16"/>
                  <w:szCs w:val="18"/>
                  <w:lang w:eastAsia="zh-CN"/>
                </w:rPr>
                <w:t>0.051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730A690" w14:textId="77777777" w:rsidR="00F50E9D" w:rsidRPr="001C754B" w:rsidRDefault="00F50E9D" w:rsidP="001C754B">
            <w:pPr>
              <w:pStyle w:val="TAC"/>
              <w:rPr>
                <w:ins w:id="42323" w:author="Lee, Daewon" w:date="2020-11-10T16:18:00Z"/>
                <w:sz w:val="16"/>
                <w:szCs w:val="18"/>
                <w:lang w:eastAsia="zh-CN"/>
              </w:rPr>
            </w:pPr>
            <w:ins w:id="42324" w:author="Lee, Daewon" w:date="2020-11-10T16:18:00Z">
              <w:r w:rsidRPr="001C754B">
                <w:rPr>
                  <w:sz w:val="16"/>
                  <w:szCs w:val="18"/>
                  <w:lang w:eastAsia="zh-CN"/>
                </w:rPr>
                <w:t>0.056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72A6A5" w14:textId="77777777" w:rsidR="00F50E9D" w:rsidRPr="001C754B" w:rsidRDefault="00F50E9D" w:rsidP="001C754B">
            <w:pPr>
              <w:pStyle w:val="TAC"/>
              <w:rPr>
                <w:ins w:id="42325" w:author="Lee, Daewon" w:date="2020-11-10T16:18:00Z"/>
                <w:sz w:val="16"/>
                <w:szCs w:val="18"/>
                <w:lang w:eastAsia="zh-CN"/>
              </w:rPr>
            </w:pPr>
            <w:ins w:id="42326" w:author="Lee, Daewon" w:date="2020-11-10T16:18:00Z">
              <w:r w:rsidRPr="001C754B">
                <w:rPr>
                  <w:sz w:val="16"/>
                  <w:szCs w:val="18"/>
                  <w:lang w:eastAsia="zh-CN"/>
                </w:rPr>
                <w:t>0.064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96FFAF4" w14:textId="77777777" w:rsidR="00F50E9D" w:rsidRPr="001C754B" w:rsidRDefault="00F50E9D" w:rsidP="001C754B">
            <w:pPr>
              <w:pStyle w:val="TAC"/>
              <w:rPr>
                <w:ins w:id="42327" w:author="Lee, Daewon" w:date="2020-11-10T16:18:00Z"/>
                <w:sz w:val="16"/>
                <w:szCs w:val="18"/>
                <w:lang w:eastAsia="zh-CN"/>
              </w:rPr>
            </w:pPr>
            <w:ins w:id="42328" w:author="Lee, Daewon" w:date="2020-11-10T16:18:00Z">
              <w:r w:rsidRPr="001C754B">
                <w:rPr>
                  <w:sz w:val="16"/>
                  <w:szCs w:val="18"/>
                  <w:lang w:eastAsia="zh-CN"/>
                </w:rPr>
                <w:t>0.051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7FB5BF3" w14:textId="77777777" w:rsidR="00F50E9D" w:rsidRPr="001C754B" w:rsidRDefault="00F50E9D" w:rsidP="001C754B">
            <w:pPr>
              <w:pStyle w:val="TAC"/>
              <w:rPr>
                <w:ins w:id="42329" w:author="Lee, Daewon" w:date="2020-11-10T16:18:00Z"/>
                <w:sz w:val="16"/>
                <w:szCs w:val="18"/>
                <w:lang w:eastAsia="zh-CN"/>
              </w:rPr>
            </w:pPr>
            <w:ins w:id="42330" w:author="Lee, Daewon" w:date="2020-11-10T16:18:00Z">
              <w:r w:rsidRPr="001C754B">
                <w:rPr>
                  <w:sz w:val="16"/>
                  <w:szCs w:val="18"/>
                  <w:lang w:eastAsia="zh-CN"/>
                </w:rPr>
                <w:t>0.058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103561D" w14:textId="77777777" w:rsidR="00F50E9D" w:rsidRPr="001C754B" w:rsidRDefault="00F50E9D" w:rsidP="001C754B">
            <w:pPr>
              <w:pStyle w:val="TAC"/>
              <w:rPr>
                <w:ins w:id="42331" w:author="Lee, Daewon" w:date="2020-11-10T16:18:00Z"/>
                <w:sz w:val="16"/>
                <w:szCs w:val="18"/>
                <w:lang w:eastAsia="zh-CN"/>
              </w:rPr>
            </w:pPr>
            <w:ins w:id="42332" w:author="Lee, Daewon" w:date="2020-11-10T16:18:00Z">
              <w:r w:rsidRPr="001C754B">
                <w:rPr>
                  <w:sz w:val="16"/>
                  <w:szCs w:val="18"/>
                  <w:lang w:eastAsia="zh-CN"/>
                </w:rPr>
                <w:t>0.068</w:t>
              </w:r>
            </w:ins>
          </w:p>
        </w:tc>
      </w:tr>
      <w:tr w:rsidR="005971A1" w14:paraId="520518E7" w14:textId="77777777" w:rsidTr="00DF33E3">
        <w:trPr>
          <w:trHeight w:val="176"/>
          <w:jc w:val="center"/>
          <w:ins w:id="42333"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A30810E" w14:textId="77777777" w:rsidR="00F50E9D" w:rsidRPr="001C754B" w:rsidRDefault="00F50E9D" w:rsidP="001C754B">
            <w:pPr>
              <w:pStyle w:val="TAC"/>
              <w:rPr>
                <w:ins w:id="42334"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1D3D34C" w14:textId="77777777" w:rsidR="00F50E9D" w:rsidRPr="001C754B" w:rsidRDefault="00F50E9D" w:rsidP="001C754B">
            <w:pPr>
              <w:pStyle w:val="TAC"/>
              <w:rPr>
                <w:ins w:id="42335"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65DE2F2" w14:textId="77777777" w:rsidR="00F50E9D" w:rsidRPr="001C754B" w:rsidRDefault="00F50E9D" w:rsidP="001C754B">
            <w:pPr>
              <w:pStyle w:val="TAC"/>
              <w:rPr>
                <w:ins w:id="42336" w:author="Lee, Daewon" w:date="2020-11-10T16:18:00Z"/>
                <w:sz w:val="16"/>
                <w:szCs w:val="18"/>
                <w:lang w:eastAsia="zh-CN"/>
              </w:rPr>
            </w:pPr>
            <w:ins w:id="42337"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AD8640A" w14:textId="77777777" w:rsidR="00F50E9D" w:rsidRPr="001C754B" w:rsidRDefault="00F50E9D" w:rsidP="001C754B">
            <w:pPr>
              <w:pStyle w:val="TAC"/>
              <w:rPr>
                <w:ins w:id="42338" w:author="Lee, Daewon" w:date="2020-11-10T16:18:00Z"/>
                <w:sz w:val="16"/>
                <w:szCs w:val="18"/>
                <w:lang w:eastAsia="zh-CN"/>
              </w:rPr>
            </w:pPr>
            <w:ins w:id="42339" w:author="Lee, Daewon" w:date="2020-11-10T16:18:00Z">
              <w:r w:rsidRPr="001C754B">
                <w:rPr>
                  <w:sz w:val="16"/>
                  <w:szCs w:val="18"/>
                  <w:lang w:eastAsia="zh-CN"/>
                </w:rPr>
                <w:t>0.073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828C81" w14:textId="77777777" w:rsidR="00F50E9D" w:rsidRPr="001C754B" w:rsidRDefault="00F50E9D" w:rsidP="001C754B">
            <w:pPr>
              <w:pStyle w:val="TAC"/>
              <w:rPr>
                <w:ins w:id="42340" w:author="Lee, Daewon" w:date="2020-11-10T16:18:00Z"/>
                <w:sz w:val="16"/>
                <w:szCs w:val="18"/>
                <w:lang w:eastAsia="zh-CN"/>
              </w:rPr>
            </w:pPr>
            <w:ins w:id="42341" w:author="Lee, Daewon" w:date="2020-11-10T16:18:00Z">
              <w:r w:rsidRPr="001C754B">
                <w:rPr>
                  <w:sz w:val="16"/>
                  <w:szCs w:val="18"/>
                  <w:lang w:eastAsia="zh-CN"/>
                </w:rPr>
                <w:t>0.087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550588" w14:textId="77777777" w:rsidR="00F50E9D" w:rsidRPr="001C754B" w:rsidRDefault="00F50E9D" w:rsidP="001C754B">
            <w:pPr>
              <w:pStyle w:val="TAC"/>
              <w:rPr>
                <w:ins w:id="42342" w:author="Lee, Daewon" w:date="2020-11-10T16:18:00Z"/>
                <w:sz w:val="16"/>
                <w:szCs w:val="18"/>
                <w:lang w:eastAsia="zh-CN"/>
              </w:rPr>
            </w:pPr>
            <w:ins w:id="42343" w:author="Lee, Daewon" w:date="2020-11-10T16:18:00Z">
              <w:r w:rsidRPr="001C754B">
                <w:rPr>
                  <w:sz w:val="16"/>
                  <w:szCs w:val="18"/>
                  <w:lang w:eastAsia="zh-CN"/>
                </w:rPr>
                <w:t>0.112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C215FC" w14:textId="77777777" w:rsidR="00F50E9D" w:rsidRPr="001C754B" w:rsidRDefault="00F50E9D" w:rsidP="001C754B">
            <w:pPr>
              <w:pStyle w:val="TAC"/>
              <w:rPr>
                <w:ins w:id="42344" w:author="Lee, Daewon" w:date="2020-11-10T16:18:00Z"/>
                <w:sz w:val="16"/>
                <w:szCs w:val="18"/>
                <w:lang w:eastAsia="zh-CN"/>
              </w:rPr>
            </w:pPr>
            <w:ins w:id="42345" w:author="Lee, Daewon" w:date="2020-11-10T16:18:00Z">
              <w:r w:rsidRPr="001C754B">
                <w:rPr>
                  <w:sz w:val="16"/>
                  <w:szCs w:val="18"/>
                  <w:lang w:eastAsia="zh-CN"/>
                </w:rPr>
                <w:t>0.078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DD24DD2" w14:textId="77777777" w:rsidR="00F50E9D" w:rsidRPr="001C754B" w:rsidRDefault="00F50E9D" w:rsidP="001C754B">
            <w:pPr>
              <w:pStyle w:val="TAC"/>
              <w:rPr>
                <w:ins w:id="42346" w:author="Lee, Daewon" w:date="2020-11-10T16:18:00Z"/>
                <w:sz w:val="16"/>
                <w:szCs w:val="18"/>
                <w:lang w:eastAsia="zh-CN"/>
              </w:rPr>
            </w:pPr>
            <w:ins w:id="42347" w:author="Lee, Daewon" w:date="2020-11-10T16:18:00Z">
              <w:r w:rsidRPr="001C754B">
                <w:rPr>
                  <w:sz w:val="16"/>
                  <w:szCs w:val="18"/>
                  <w:lang w:eastAsia="zh-CN"/>
                </w:rPr>
                <w:t>0.095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8005312" w14:textId="77777777" w:rsidR="00F50E9D" w:rsidRPr="001C754B" w:rsidRDefault="00F50E9D" w:rsidP="001C754B">
            <w:pPr>
              <w:pStyle w:val="TAC"/>
              <w:rPr>
                <w:ins w:id="42348" w:author="Lee, Daewon" w:date="2020-11-10T16:18:00Z"/>
                <w:sz w:val="16"/>
                <w:szCs w:val="18"/>
                <w:lang w:eastAsia="zh-CN"/>
              </w:rPr>
            </w:pPr>
            <w:ins w:id="42349" w:author="Lee, Daewon" w:date="2020-11-10T16:18:00Z">
              <w:r w:rsidRPr="001C754B">
                <w:rPr>
                  <w:sz w:val="16"/>
                  <w:szCs w:val="18"/>
                  <w:lang w:eastAsia="zh-CN"/>
                </w:rPr>
                <w:t>0.130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F7FB4F3" w14:textId="77777777" w:rsidR="00F50E9D" w:rsidRPr="001C754B" w:rsidRDefault="00F50E9D" w:rsidP="001C754B">
            <w:pPr>
              <w:pStyle w:val="TAC"/>
              <w:rPr>
                <w:ins w:id="42350" w:author="Lee, Daewon" w:date="2020-11-10T16:18:00Z"/>
                <w:sz w:val="16"/>
                <w:szCs w:val="18"/>
                <w:lang w:eastAsia="zh-CN"/>
              </w:rPr>
            </w:pPr>
            <w:ins w:id="42351" w:author="Lee, Daewon" w:date="2020-11-10T16:18:00Z">
              <w:r w:rsidRPr="001C754B">
                <w:rPr>
                  <w:sz w:val="16"/>
                  <w:szCs w:val="18"/>
                  <w:lang w:eastAsia="zh-CN"/>
                </w:rPr>
                <w:t>0.078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4DBF31" w14:textId="77777777" w:rsidR="00F50E9D" w:rsidRPr="001C754B" w:rsidRDefault="00F50E9D" w:rsidP="001C754B">
            <w:pPr>
              <w:pStyle w:val="TAC"/>
              <w:rPr>
                <w:ins w:id="42352" w:author="Lee, Daewon" w:date="2020-11-10T16:18:00Z"/>
                <w:sz w:val="16"/>
                <w:szCs w:val="18"/>
                <w:lang w:eastAsia="zh-CN"/>
              </w:rPr>
            </w:pPr>
            <w:ins w:id="42353" w:author="Lee, Daewon" w:date="2020-11-10T16:18:00Z">
              <w:r w:rsidRPr="001C754B">
                <w:rPr>
                  <w:sz w:val="16"/>
                  <w:szCs w:val="18"/>
                  <w:lang w:eastAsia="zh-CN"/>
                </w:rPr>
                <w:t>0.097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EACB0BD" w14:textId="77777777" w:rsidR="00F50E9D" w:rsidRPr="001C754B" w:rsidRDefault="00F50E9D" w:rsidP="001C754B">
            <w:pPr>
              <w:pStyle w:val="TAC"/>
              <w:rPr>
                <w:ins w:id="42354" w:author="Lee, Daewon" w:date="2020-11-10T16:18:00Z"/>
                <w:sz w:val="16"/>
                <w:szCs w:val="18"/>
                <w:lang w:eastAsia="zh-CN"/>
              </w:rPr>
            </w:pPr>
            <w:ins w:id="42355" w:author="Lee, Daewon" w:date="2020-11-10T16:18:00Z">
              <w:r w:rsidRPr="001C754B">
                <w:rPr>
                  <w:sz w:val="16"/>
                  <w:szCs w:val="18"/>
                  <w:lang w:eastAsia="zh-CN"/>
                </w:rPr>
                <w:t>0.129</w:t>
              </w:r>
            </w:ins>
          </w:p>
        </w:tc>
      </w:tr>
      <w:tr w:rsidR="005971A1" w14:paraId="71D074B7" w14:textId="77777777" w:rsidTr="00DF33E3">
        <w:trPr>
          <w:trHeight w:val="176"/>
          <w:jc w:val="center"/>
          <w:ins w:id="42356"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28993262" w14:textId="77777777" w:rsidR="00F50E9D" w:rsidRPr="001C754B" w:rsidRDefault="00F50E9D" w:rsidP="001C754B">
            <w:pPr>
              <w:pStyle w:val="TAC"/>
              <w:rPr>
                <w:ins w:id="42357"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182E92A0" w14:textId="77777777" w:rsidR="00F50E9D" w:rsidRPr="001C754B" w:rsidRDefault="00F50E9D" w:rsidP="001C754B">
            <w:pPr>
              <w:pStyle w:val="TAC"/>
              <w:rPr>
                <w:ins w:id="42358"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DBBC05E" w14:textId="77777777" w:rsidR="00F50E9D" w:rsidRPr="001C754B" w:rsidRDefault="00F50E9D" w:rsidP="001C754B">
            <w:pPr>
              <w:pStyle w:val="TAC"/>
              <w:rPr>
                <w:ins w:id="42359" w:author="Lee, Daewon" w:date="2020-11-10T16:18:00Z"/>
                <w:sz w:val="16"/>
                <w:szCs w:val="18"/>
                <w:lang w:eastAsia="zh-CN"/>
              </w:rPr>
            </w:pPr>
            <w:ins w:id="42360"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6CFB17D" w14:textId="77777777" w:rsidR="00F50E9D" w:rsidRPr="001C754B" w:rsidRDefault="00F50E9D" w:rsidP="001C754B">
            <w:pPr>
              <w:pStyle w:val="TAC"/>
              <w:rPr>
                <w:ins w:id="42361" w:author="Lee, Daewon" w:date="2020-11-10T16:18:00Z"/>
                <w:sz w:val="16"/>
                <w:szCs w:val="18"/>
                <w:lang w:eastAsia="zh-CN"/>
              </w:rPr>
            </w:pPr>
            <w:ins w:id="42362" w:author="Lee, Daewon" w:date="2020-11-10T16:18:00Z">
              <w:r w:rsidRPr="001C754B">
                <w:rPr>
                  <w:sz w:val="16"/>
                  <w:szCs w:val="18"/>
                  <w:lang w:eastAsia="zh-CN"/>
                </w:rPr>
                <w:t>0.124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8D8CBFF" w14:textId="77777777" w:rsidR="00F50E9D" w:rsidRPr="001C754B" w:rsidRDefault="00F50E9D" w:rsidP="001C754B">
            <w:pPr>
              <w:pStyle w:val="TAC"/>
              <w:rPr>
                <w:ins w:id="42363" w:author="Lee, Daewon" w:date="2020-11-10T16:18:00Z"/>
                <w:sz w:val="16"/>
                <w:szCs w:val="18"/>
                <w:lang w:eastAsia="zh-CN"/>
              </w:rPr>
            </w:pPr>
            <w:ins w:id="42364" w:author="Lee, Daewon" w:date="2020-11-10T16:18:00Z">
              <w:r w:rsidRPr="001C754B">
                <w:rPr>
                  <w:sz w:val="16"/>
                  <w:szCs w:val="18"/>
                  <w:lang w:eastAsia="zh-CN"/>
                </w:rPr>
                <w:t>0.165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016C956" w14:textId="77777777" w:rsidR="00F50E9D" w:rsidRPr="001C754B" w:rsidRDefault="00F50E9D" w:rsidP="001C754B">
            <w:pPr>
              <w:pStyle w:val="TAC"/>
              <w:rPr>
                <w:ins w:id="42365" w:author="Lee, Daewon" w:date="2020-11-10T16:18:00Z"/>
                <w:sz w:val="16"/>
                <w:szCs w:val="18"/>
                <w:lang w:eastAsia="zh-CN"/>
              </w:rPr>
            </w:pPr>
            <w:ins w:id="42366" w:author="Lee, Daewon" w:date="2020-11-10T16:18:00Z">
              <w:r w:rsidRPr="001C754B">
                <w:rPr>
                  <w:sz w:val="16"/>
                  <w:szCs w:val="18"/>
                  <w:lang w:eastAsia="zh-CN"/>
                </w:rPr>
                <w:t>0.258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5369799" w14:textId="77777777" w:rsidR="00F50E9D" w:rsidRPr="001C754B" w:rsidRDefault="00F50E9D" w:rsidP="001C754B">
            <w:pPr>
              <w:pStyle w:val="TAC"/>
              <w:rPr>
                <w:ins w:id="42367" w:author="Lee, Daewon" w:date="2020-11-10T16:18:00Z"/>
                <w:sz w:val="16"/>
                <w:szCs w:val="18"/>
                <w:lang w:eastAsia="zh-CN"/>
              </w:rPr>
            </w:pPr>
            <w:ins w:id="42368" w:author="Lee, Daewon" w:date="2020-11-10T16:18:00Z">
              <w:r w:rsidRPr="001C754B">
                <w:rPr>
                  <w:sz w:val="16"/>
                  <w:szCs w:val="18"/>
                  <w:lang w:eastAsia="zh-CN"/>
                </w:rPr>
                <w:t>0.134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629AA1" w14:textId="77777777" w:rsidR="00F50E9D" w:rsidRPr="001C754B" w:rsidRDefault="00F50E9D" w:rsidP="001C754B">
            <w:pPr>
              <w:pStyle w:val="TAC"/>
              <w:rPr>
                <w:ins w:id="42369" w:author="Lee, Daewon" w:date="2020-11-10T16:18:00Z"/>
                <w:sz w:val="16"/>
                <w:szCs w:val="18"/>
                <w:lang w:eastAsia="zh-CN"/>
              </w:rPr>
            </w:pPr>
            <w:ins w:id="42370" w:author="Lee, Daewon" w:date="2020-11-10T16:18:00Z">
              <w:r w:rsidRPr="001C754B">
                <w:rPr>
                  <w:sz w:val="16"/>
                  <w:szCs w:val="18"/>
                  <w:lang w:eastAsia="zh-CN"/>
                </w:rPr>
                <w:t>0.185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3D2E85C" w14:textId="77777777" w:rsidR="00F50E9D" w:rsidRPr="001C754B" w:rsidRDefault="00F50E9D" w:rsidP="001C754B">
            <w:pPr>
              <w:pStyle w:val="TAC"/>
              <w:rPr>
                <w:ins w:id="42371" w:author="Lee, Daewon" w:date="2020-11-10T16:18:00Z"/>
                <w:sz w:val="16"/>
                <w:szCs w:val="18"/>
                <w:lang w:eastAsia="zh-CN"/>
              </w:rPr>
            </w:pPr>
            <w:ins w:id="42372" w:author="Lee, Daewon" w:date="2020-11-10T16:18:00Z">
              <w:r w:rsidRPr="001C754B">
                <w:rPr>
                  <w:sz w:val="16"/>
                  <w:szCs w:val="18"/>
                  <w:lang w:eastAsia="zh-CN"/>
                </w:rPr>
                <w:t>0.283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28CB0A" w14:textId="77777777" w:rsidR="00F50E9D" w:rsidRPr="001C754B" w:rsidRDefault="00F50E9D" w:rsidP="001C754B">
            <w:pPr>
              <w:pStyle w:val="TAC"/>
              <w:rPr>
                <w:ins w:id="42373" w:author="Lee, Daewon" w:date="2020-11-10T16:18:00Z"/>
                <w:sz w:val="16"/>
                <w:szCs w:val="18"/>
                <w:lang w:eastAsia="zh-CN"/>
              </w:rPr>
            </w:pPr>
            <w:ins w:id="42374" w:author="Lee, Daewon" w:date="2020-11-10T16:18:00Z">
              <w:r w:rsidRPr="001C754B">
                <w:rPr>
                  <w:sz w:val="16"/>
                  <w:szCs w:val="18"/>
                  <w:lang w:eastAsia="zh-CN"/>
                </w:rPr>
                <w:t>0.131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102329F" w14:textId="77777777" w:rsidR="00F50E9D" w:rsidRPr="001C754B" w:rsidRDefault="00F50E9D" w:rsidP="001C754B">
            <w:pPr>
              <w:pStyle w:val="TAC"/>
              <w:rPr>
                <w:ins w:id="42375" w:author="Lee, Daewon" w:date="2020-11-10T16:18:00Z"/>
                <w:sz w:val="16"/>
                <w:szCs w:val="18"/>
                <w:lang w:eastAsia="zh-CN"/>
              </w:rPr>
            </w:pPr>
            <w:ins w:id="42376" w:author="Lee, Daewon" w:date="2020-11-10T16:18:00Z">
              <w:r w:rsidRPr="001C754B">
                <w:rPr>
                  <w:sz w:val="16"/>
                  <w:szCs w:val="18"/>
                  <w:lang w:eastAsia="zh-CN"/>
                </w:rPr>
                <w:t>0.183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5CDE7E" w14:textId="77777777" w:rsidR="00F50E9D" w:rsidRPr="001C754B" w:rsidRDefault="00F50E9D" w:rsidP="001C754B">
            <w:pPr>
              <w:pStyle w:val="TAC"/>
              <w:rPr>
                <w:ins w:id="42377" w:author="Lee, Daewon" w:date="2020-11-10T16:18:00Z"/>
                <w:sz w:val="16"/>
                <w:szCs w:val="18"/>
                <w:lang w:eastAsia="zh-CN"/>
              </w:rPr>
            </w:pPr>
            <w:ins w:id="42378" w:author="Lee, Daewon" w:date="2020-11-10T16:18:00Z">
              <w:r w:rsidRPr="001C754B">
                <w:rPr>
                  <w:sz w:val="16"/>
                  <w:szCs w:val="18"/>
                  <w:lang w:eastAsia="zh-CN"/>
                </w:rPr>
                <w:t>0.297</w:t>
              </w:r>
            </w:ins>
          </w:p>
        </w:tc>
      </w:tr>
      <w:tr w:rsidR="005971A1" w14:paraId="5B26A75A" w14:textId="77777777" w:rsidTr="00DF33E3">
        <w:trPr>
          <w:trHeight w:val="176"/>
          <w:jc w:val="center"/>
          <w:ins w:id="42379"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51A94BA" w14:textId="77777777" w:rsidR="00F50E9D" w:rsidRPr="001C754B" w:rsidRDefault="00F50E9D" w:rsidP="001C754B">
            <w:pPr>
              <w:pStyle w:val="TAC"/>
              <w:rPr>
                <w:ins w:id="42380"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7C89456" w14:textId="77777777" w:rsidR="00F50E9D" w:rsidRPr="001C754B" w:rsidRDefault="00F50E9D" w:rsidP="001C754B">
            <w:pPr>
              <w:pStyle w:val="TAC"/>
              <w:rPr>
                <w:ins w:id="42381"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4EF8F3D" w14:textId="77777777" w:rsidR="00F50E9D" w:rsidRPr="001C754B" w:rsidRDefault="00F50E9D" w:rsidP="001C754B">
            <w:pPr>
              <w:pStyle w:val="TAC"/>
              <w:rPr>
                <w:ins w:id="42382" w:author="Lee, Daewon" w:date="2020-11-10T16:18:00Z"/>
                <w:sz w:val="16"/>
                <w:szCs w:val="18"/>
                <w:lang w:eastAsia="zh-CN"/>
              </w:rPr>
            </w:pPr>
            <w:ins w:id="42383"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571BDC" w14:textId="77777777" w:rsidR="00F50E9D" w:rsidRPr="001C754B" w:rsidRDefault="00F50E9D" w:rsidP="001C754B">
            <w:pPr>
              <w:pStyle w:val="TAC"/>
              <w:rPr>
                <w:ins w:id="42384" w:author="Lee, Daewon" w:date="2020-11-10T16:18:00Z"/>
                <w:sz w:val="16"/>
                <w:szCs w:val="18"/>
                <w:lang w:eastAsia="zh-CN"/>
              </w:rPr>
            </w:pPr>
            <w:ins w:id="42385" w:author="Lee, Daewon" w:date="2020-11-10T16:18:00Z">
              <w:r w:rsidRPr="001C754B">
                <w:rPr>
                  <w:sz w:val="16"/>
                  <w:szCs w:val="18"/>
                  <w:lang w:eastAsia="zh-CN"/>
                </w:rPr>
                <w:t>0.080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9D494C6" w14:textId="77777777" w:rsidR="00F50E9D" w:rsidRPr="001C754B" w:rsidRDefault="00F50E9D" w:rsidP="001C754B">
            <w:pPr>
              <w:pStyle w:val="TAC"/>
              <w:rPr>
                <w:ins w:id="42386" w:author="Lee, Daewon" w:date="2020-11-10T16:18:00Z"/>
                <w:sz w:val="16"/>
                <w:szCs w:val="18"/>
                <w:lang w:eastAsia="zh-CN"/>
              </w:rPr>
            </w:pPr>
            <w:ins w:id="42387" w:author="Lee, Daewon" w:date="2020-11-10T16:18:00Z">
              <w:r w:rsidRPr="001C754B">
                <w:rPr>
                  <w:sz w:val="16"/>
                  <w:szCs w:val="18"/>
                  <w:lang w:eastAsia="zh-CN"/>
                </w:rPr>
                <w:t>0.101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B5C3F35" w14:textId="77777777" w:rsidR="00F50E9D" w:rsidRPr="001C754B" w:rsidRDefault="00F50E9D" w:rsidP="001C754B">
            <w:pPr>
              <w:pStyle w:val="TAC"/>
              <w:rPr>
                <w:ins w:id="42388" w:author="Lee, Daewon" w:date="2020-11-10T16:18:00Z"/>
                <w:sz w:val="16"/>
                <w:szCs w:val="18"/>
                <w:lang w:eastAsia="zh-CN"/>
              </w:rPr>
            </w:pPr>
            <w:ins w:id="42389" w:author="Lee, Daewon" w:date="2020-11-10T16:18:00Z">
              <w:r w:rsidRPr="001C754B">
                <w:rPr>
                  <w:sz w:val="16"/>
                  <w:szCs w:val="18"/>
                  <w:lang w:eastAsia="zh-CN"/>
                </w:rPr>
                <w:t>0.139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F18E79" w14:textId="77777777" w:rsidR="00F50E9D" w:rsidRPr="001C754B" w:rsidRDefault="00F50E9D" w:rsidP="001C754B">
            <w:pPr>
              <w:pStyle w:val="TAC"/>
              <w:rPr>
                <w:ins w:id="42390" w:author="Lee, Daewon" w:date="2020-11-10T16:18:00Z"/>
                <w:sz w:val="16"/>
                <w:szCs w:val="18"/>
                <w:lang w:eastAsia="zh-CN"/>
              </w:rPr>
            </w:pPr>
            <w:ins w:id="42391" w:author="Lee, Daewon" w:date="2020-11-10T16:18:00Z">
              <w:r w:rsidRPr="001C754B">
                <w:rPr>
                  <w:sz w:val="16"/>
                  <w:szCs w:val="18"/>
                  <w:lang w:eastAsia="zh-CN"/>
                </w:rPr>
                <w:t>0.086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9F396F8" w14:textId="77777777" w:rsidR="00F50E9D" w:rsidRPr="001C754B" w:rsidRDefault="00F50E9D" w:rsidP="001C754B">
            <w:pPr>
              <w:pStyle w:val="TAC"/>
              <w:rPr>
                <w:ins w:id="42392" w:author="Lee, Daewon" w:date="2020-11-10T16:18:00Z"/>
                <w:sz w:val="16"/>
                <w:szCs w:val="18"/>
                <w:lang w:eastAsia="zh-CN"/>
              </w:rPr>
            </w:pPr>
            <w:ins w:id="42393" w:author="Lee, Daewon" w:date="2020-11-10T16:18:00Z">
              <w:r w:rsidRPr="001C754B">
                <w:rPr>
                  <w:sz w:val="16"/>
                  <w:szCs w:val="18"/>
                  <w:lang w:eastAsia="zh-CN"/>
                </w:rPr>
                <w:t>0.109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0F367DB" w14:textId="77777777" w:rsidR="00F50E9D" w:rsidRPr="001C754B" w:rsidRDefault="00F50E9D" w:rsidP="001C754B">
            <w:pPr>
              <w:pStyle w:val="TAC"/>
              <w:rPr>
                <w:ins w:id="42394" w:author="Lee, Daewon" w:date="2020-11-10T16:18:00Z"/>
                <w:sz w:val="16"/>
                <w:szCs w:val="18"/>
                <w:lang w:eastAsia="zh-CN"/>
              </w:rPr>
            </w:pPr>
            <w:ins w:id="42395" w:author="Lee, Daewon" w:date="2020-11-10T16:18:00Z">
              <w:r w:rsidRPr="001C754B">
                <w:rPr>
                  <w:sz w:val="16"/>
                  <w:szCs w:val="18"/>
                  <w:lang w:eastAsia="zh-CN"/>
                </w:rPr>
                <w:t>0.152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4E42C80" w14:textId="77777777" w:rsidR="00F50E9D" w:rsidRPr="001C754B" w:rsidRDefault="00F50E9D" w:rsidP="001C754B">
            <w:pPr>
              <w:pStyle w:val="TAC"/>
              <w:rPr>
                <w:ins w:id="42396" w:author="Lee, Daewon" w:date="2020-11-10T16:18:00Z"/>
                <w:sz w:val="16"/>
                <w:szCs w:val="18"/>
                <w:lang w:eastAsia="zh-CN"/>
              </w:rPr>
            </w:pPr>
            <w:ins w:id="42397" w:author="Lee, Daewon" w:date="2020-11-10T16:18:00Z">
              <w:r w:rsidRPr="001C754B">
                <w:rPr>
                  <w:sz w:val="16"/>
                  <w:szCs w:val="18"/>
                  <w:lang w:eastAsia="zh-CN"/>
                </w:rPr>
                <w:t>0.086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8C1293" w14:textId="77777777" w:rsidR="00F50E9D" w:rsidRPr="001C754B" w:rsidRDefault="00F50E9D" w:rsidP="001C754B">
            <w:pPr>
              <w:pStyle w:val="TAC"/>
              <w:rPr>
                <w:ins w:id="42398" w:author="Lee, Daewon" w:date="2020-11-10T16:18:00Z"/>
                <w:sz w:val="16"/>
                <w:szCs w:val="18"/>
                <w:lang w:eastAsia="zh-CN"/>
              </w:rPr>
            </w:pPr>
            <w:ins w:id="42399" w:author="Lee, Daewon" w:date="2020-11-10T16:18:00Z">
              <w:r w:rsidRPr="001C754B">
                <w:rPr>
                  <w:sz w:val="16"/>
                  <w:szCs w:val="18"/>
                  <w:lang w:eastAsia="zh-CN"/>
                </w:rPr>
                <w:t>0.110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8B176C8" w14:textId="77777777" w:rsidR="00F50E9D" w:rsidRPr="001C754B" w:rsidRDefault="00F50E9D" w:rsidP="001C754B">
            <w:pPr>
              <w:pStyle w:val="TAC"/>
              <w:rPr>
                <w:ins w:id="42400" w:author="Lee, Daewon" w:date="2020-11-10T16:18:00Z"/>
                <w:sz w:val="16"/>
                <w:szCs w:val="18"/>
                <w:lang w:eastAsia="zh-CN"/>
              </w:rPr>
            </w:pPr>
            <w:ins w:id="42401" w:author="Lee, Daewon" w:date="2020-11-10T16:18:00Z">
              <w:r w:rsidRPr="001C754B">
                <w:rPr>
                  <w:sz w:val="16"/>
                  <w:szCs w:val="18"/>
                  <w:lang w:eastAsia="zh-CN"/>
                </w:rPr>
                <w:t>0.157</w:t>
              </w:r>
            </w:ins>
          </w:p>
        </w:tc>
      </w:tr>
      <w:tr w:rsidR="005971A1" w14:paraId="6FFBAA78" w14:textId="77777777" w:rsidTr="00DF33E3">
        <w:trPr>
          <w:trHeight w:val="176"/>
          <w:jc w:val="center"/>
          <w:ins w:id="42402"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74EF1995" w14:textId="77777777" w:rsidR="00F50E9D" w:rsidRPr="001C754B" w:rsidRDefault="00F50E9D" w:rsidP="001C754B">
            <w:pPr>
              <w:pStyle w:val="TAC"/>
              <w:rPr>
                <w:ins w:id="42403"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13B56CEE" w14:textId="77777777" w:rsidR="00F50E9D" w:rsidRPr="001C754B" w:rsidRDefault="00F50E9D" w:rsidP="001C754B">
            <w:pPr>
              <w:pStyle w:val="TAC"/>
              <w:rPr>
                <w:ins w:id="42404" w:author="Lee, Daewon" w:date="2020-11-10T16:18:00Z"/>
                <w:sz w:val="16"/>
                <w:szCs w:val="18"/>
                <w:lang w:eastAsia="zh-CN"/>
              </w:rPr>
            </w:pPr>
            <w:ins w:id="42405" w:author="Lee, Daewon" w:date="2020-11-10T16:18:00Z">
              <w:r w:rsidRPr="001C754B">
                <w:rPr>
                  <w:sz w:val="16"/>
                  <w:szCs w:val="18"/>
                  <w:lang w:eastAsia="zh-CN"/>
                </w:rPr>
                <w:t>Arrival rate (files/s)</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220AD6B" w14:textId="77777777" w:rsidR="00F50E9D" w:rsidRPr="001C754B" w:rsidRDefault="00F50E9D" w:rsidP="001C754B">
            <w:pPr>
              <w:pStyle w:val="TAC"/>
              <w:rPr>
                <w:ins w:id="42406" w:author="Lee, Daewon" w:date="2020-11-10T16:18:00Z"/>
                <w:sz w:val="16"/>
                <w:szCs w:val="18"/>
                <w:lang w:eastAsia="zh-CN"/>
              </w:rPr>
            </w:pPr>
            <w:ins w:id="42407" w:author="Lee, Daewon" w:date="2020-11-10T16:18:00Z">
              <w:r w:rsidRPr="001C754B">
                <w:rPr>
                  <w:sz w:val="16"/>
                  <w:szCs w:val="18"/>
                  <w:lang w:eastAsia="zh-CN"/>
                </w:rPr>
                <w:t>0.36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A9BC3C" w14:textId="77777777" w:rsidR="00F50E9D" w:rsidRPr="001C754B" w:rsidRDefault="00F50E9D" w:rsidP="001C754B">
            <w:pPr>
              <w:pStyle w:val="TAC"/>
              <w:rPr>
                <w:ins w:id="42408" w:author="Lee, Daewon" w:date="2020-11-10T16:18:00Z"/>
                <w:sz w:val="16"/>
                <w:szCs w:val="18"/>
                <w:lang w:eastAsia="zh-CN"/>
              </w:rPr>
            </w:pPr>
            <w:ins w:id="42409" w:author="Lee, Daewon" w:date="2020-11-10T16:18:00Z">
              <w:r w:rsidRPr="001C754B">
                <w:rPr>
                  <w:sz w:val="16"/>
                  <w:szCs w:val="18"/>
                  <w:lang w:eastAsia="zh-CN"/>
                </w:rPr>
                <w:t>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CA725E2" w14:textId="77777777" w:rsidR="00F50E9D" w:rsidRPr="001C754B" w:rsidRDefault="00F50E9D" w:rsidP="001C754B">
            <w:pPr>
              <w:pStyle w:val="TAC"/>
              <w:rPr>
                <w:ins w:id="42410" w:author="Lee, Daewon" w:date="2020-11-10T16:18:00Z"/>
                <w:sz w:val="16"/>
                <w:szCs w:val="18"/>
                <w:lang w:eastAsia="zh-CN"/>
              </w:rPr>
            </w:pPr>
            <w:ins w:id="42411" w:author="Lee, Daewon" w:date="2020-11-10T16:18:00Z">
              <w:r w:rsidRPr="001C754B">
                <w:rPr>
                  <w:sz w:val="16"/>
                  <w:szCs w:val="18"/>
                  <w:lang w:eastAsia="zh-CN"/>
                </w:rPr>
                <w:t>2.32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3653202" w14:textId="77777777" w:rsidR="00F50E9D" w:rsidRPr="001C754B" w:rsidRDefault="00F50E9D" w:rsidP="001C754B">
            <w:pPr>
              <w:pStyle w:val="TAC"/>
              <w:rPr>
                <w:ins w:id="42412" w:author="Lee, Daewon" w:date="2020-11-10T16:18:00Z"/>
                <w:sz w:val="16"/>
                <w:szCs w:val="18"/>
                <w:lang w:eastAsia="zh-CN"/>
              </w:rPr>
            </w:pPr>
            <w:ins w:id="42413" w:author="Lee, Daewon" w:date="2020-11-10T16:18:00Z">
              <w:r w:rsidRPr="001C754B">
                <w:rPr>
                  <w:sz w:val="16"/>
                  <w:szCs w:val="18"/>
                  <w:lang w:eastAsia="zh-CN"/>
                </w:rPr>
                <w:t>0.36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C3C4794" w14:textId="77777777" w:rsidR="00F50E9D" w:rsidRPr="001C754B" w:rsidRDefault="00F50E9D" w:rsidP="001C754B">
            <w:pPr>
              <w:pStyle w:val="TAC"/>
              <w:rPr>
                <w:ins w:id="42414" w:author="Lee, Daewon" w:date="2020-11-10T16:18:00Z"/>
                <w:sz w:val="16"/>
                <w:szCs w:val="18"/>
                <w:lang w:eastAsia="zh-CN"/>
              </w:rPr>
            </w:pPr>
            <w:ins w:id="42415" w:author="Lee, Daewon" w:date="2020-11-10T16:18:00Z">
              <w:r w:rsidRPr="001C754B">
                <w:rPr>
                  <w:sz w:val="16"/>
                  <w:szCs w:val="18"/>
                  <w:lang w:eastAsia="zh-CN"/>
                </w:rPr>
                <w:t>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F92ABDE" w14:textId="77777777" w:rsidR="00F50E9D" w:rsidRPr="001C754B" w:rsidRDefault="00F50E9D" w:rsidP="001C754B">
            <w:pPr>
              <w:pStyle w:val="TAC"/>
              <w:rPr>
                <w:ins w:id="42416" w:author="Lee, Daewon" w:date="2020-11-10T16:18:00Z"/>
                <w:sz w:val="16"/>
                <w:szCs w:val="18"/>
                <w:lang w:eastAsia="zh-CN"/>
              </w:rPr>
            </w:pPr>
            <w:ins w:id="42417" w:author="Lee, Daewon" w:date="2020-11-10T16:18:00Z">
              <w:r w:rsidRPr="001C754B">
                <w:rPr>
                  <w:sz w:val="16"/>
                  <w:szCs w:val="18"/>
                  <w:lang w:eastAsia="zh-CN"/>
                </w:rPr>
                <w:t>2.32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8D838D7" w14:textId="77777777" w:rsidR="00F50E9D" w:rsidRPr="001C754B" w:rsidRDefault="00F50E9D" w:rsidP="001C754B">
            <w:pPr>
              <w:pStyle w:val="TAC"/>
              <w:rPr>
                <w:ins w:id="42418" w:author="Lee, Daewon" w:date="2020-11-10T16:18:00Z"/>
                <w:sz w:val="16"/>
                <w:szCs w:val="18"/>
                <w:lang w:eastAsia="zh-CN"/>
              </w:rPr>
            </w:pPr>
            <w:ins w:id="42419" w:author="Lee, Daewon" w:date="2020-11-10T16:18:00Z">
              <w:r w:rsidRPr="001C754B">
                <w:rPr>
                  <w:sz w:val="16"/>
                  <w:szCs w:val="18"/>
                  <w:lang w:eastAsia="zh-CN"/>
                </w:rPr>
                <w:t>0.36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097E1A" w14:textId="77777777" w:rsidR="00F50E9D" w:rsidRPr="001C754B" w:rsidRDefault="00F50E9D" w:rsidP="001C754B">
            <w:pPr>
              <w:pStyle w:val="TAC"/>
              <w:rPr>
                <w:ins w:id="42420" w:author="Lee, Daewon" w:date="2020-11-10T16:18:00Z"/>
                <w:sz w:val="16"/>
                <w:szCs w:val="18"/>
                <w:lang w:eastAsia="zh-CN"/>
              </w:rPr>
            </w:pPr>
            <w:ins w:id="42421" w:author="Lee, Daewon" w:date="2020-11-10T16:18:00Z">
              <w:r w:rsidRPr="001C754B">
                <w:rPr>
                  <w:sz w:val="16"/>
                  <w:szCs w:val="18"/>
                  <w:lang w:eastAsia="zh-CN"/>
                </w:rPr>
                <w:t>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93777CC" w14:textId="77777777" w:rsidR="00F50E9D" w:rsidRPr="001C754B" w:rsidRDefault="00F50E9D" w:rsidP="001C754B">
            <w:pPr>
              <w:pStyle w:val="TAC"/>
              <w:rPr>
                <w:ins w:id="42422" w:author="Lee, Daewon" w:date="2020-11-10T16:18:00Z"/>
                <w:sz w:val="16"/>
                <w:szCs w:val="18"/>
                <w:lang w:eastAsia="zh-CN"/>
              </w:rPr>
            </w:pPr>
            <w:ins w:id="42423" w:author="Lee, Daewon" w:date="2020-11-10T16:18:00Z">
              <w:r w:rsidRPr="001C754B">
                <w:rPr>
                  <w:sz w:val="16"/>
                  <w:szCs w:val="18"/>
                  <w:lang w:eastAsia="zh-CN"/>
                </w:rPr>
                <w:t>2.32</w:t>
              </w:r>
            </w:ins>
          </w:p>
        </w:tc>
      </w:tr>
      <w:tr w:rsidR="005971A1" w14:paraId="0B279712" w14:textId="77777777" w:rsidTr="00DF33E3">
        <w:trPr>
          <w:trHeight w:val="176"/>
          <w:jc w:val="center"/>
          <w:ins w:id="42424"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24C7A3DF" w14:textId="77777777" w:rsidR="00F50E9D" w:rsidRPr="001C754B" w:rsidRDefault="00F50E9D" w:rsidP="001C754B">
            <w:pPr>
              <w:pStyle w:val="TAC"/>
              <w:rPr>
                <w:ins w:id="42425"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19E6799B" w14:textId="77777777" w:rsidR="00F50E9D" w:rsidRPr="001C754B" w:rsidRDefault="00F50E9D" w:rsidP="001C754B">
            <w:pPr>
              <w:pStyle w:val="TAC"/>
              <w:rPr>
                <w:ins w:id="42426" w:author="Lee, Daewon" w:date="2020-11-10T16:18:00Z"/>
                <w:sz w:val="16"/>
                <w:szCs w:val="18"/>
                <w:lang w:eastAsia="zh-CN"/>
              </w:rPr>
            </w:pPr>
            <w:ins w:id="42427"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9D3EFBF" w14:textId="77777777" w:rsidR="00F50E9D" w:rsidRPr="001C754B" w:rsidRDefault="00F50E9D" w:rsidP="001C754B">
            <w:pPr>
              <w:pStyle w:val="TAC"/>
              <w:rPr>
                <w:ins w:id="42428" w:author="Lee, Daewon" w:date="2020-11-10T16:18:00Z"/>
                <w:sz w:val="16"/>
                <w:szCs w:val="18"/>
                <w:lang w:eastAsia="zh-CN"/>
              </w:rPr>
            </w:pPr>
            <w:ins w:id="42429"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2A15452" w14:textId="77777777" w:rsidR="00F50E9D" w:rsidRPr="001C754B" w:rsidRDefault="00F50E9D" w:rsidP="001C754B">
            <w:pPr>
              <w:pStyle w:val="TAC"/>
              <w:rPr>
                <w:ins w:id="42430" w:author="Lee, Daewon" w:date="2020-11-10T16:18:00Z"/>
                <w:sz w:val="16"/>
                <w:szCs w:val="18"/>
                <w:lang w:eastAsia="zh-CN"/>
              </w:rPr>
            </w:pPr>
            <w:ins w:id="42431" w:author="Lee, Daewon" w:date="2020-11-10T16:18:00Z">
              <w:r w:rsidRPr="001C754B">
                <w:rPr>
                  <w:sz w:val="16"/>
                  <w:szCs w:val="18"/>
                  <w:lang w:eastAsia="zh-CN"/>
                </w:rPr>
                <w:t>0.997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22C90C6" w14:textId="77777777" w:rsidR="00F50E9D" w:rsidRPr="001C754B" w:rsidRDefault="00F50E9D" w:rsidP="001C754B">
            <w:pPr>
              <w:pStyle w:val="TAC"/>
              <w:rPr>
                <w:ins w:id="42432" w:author="Lee, Daewon" w:date="2020-11-10T16:18:00Z"/>
                <w:sz w:val="16"/>
                <w:szCs w:val="18"/>
                <w:lang w:eastAsia="zh-CN"/>
              </w:rPr>
            </w:pPr>
            <w:ins w:id="42433" w:author="Lee, Daewon" w:date="2020-11-10T16:18:00Z">
              <w:r w:rsidRPr="001C754B">
                <w:rPr>
                  <w:sz w:val="16"/>
                  <w:szCs w:val="18"/>
                  <w:lang w:eastAsia="zh-CN"/>
                </w:rPr>
                <w:t>0.987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2BAE49C" w14:textId="77777777" w:rsidR="00F50E9D" w:rsidRPr="001C754B" w:rsidRDefault="00F50E9D" w:rsidP="001C754B">
            <w:pPr>
              <w:pStyle w:val="TAC"/>
              <w:rPr>
                <w:ins w:id="42434" w:author="Lee, Daewon" w:date="2020-11-10T16:18:00Z"/>
                <w:sz w:val="16"/>
                <w:szCs w:val="18"/>
                <w:lang w:eastAsia="zh-CN"/>
              </w:rPr>
            </w:pPr>
            <w:ins w:id="42435"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6E0DEA2" w14:textId="77777777" w:rsidR="00F50E9D" w:rsidRPr="001C754B" w:rsidRDefault="00F50E9D" w:rsidP="001C754B">
            <w:pPr>
              <w:pStyle w:val="TAC"/>
              <w:rPr>
                <w:ins w:id="42436" w:author="Lee, Daewon" w:date="2020-11-10T16:18:00Z"/>
                <w:sz w:val="16"/>
                <w:szCs w:val="18"/>
                <w:lang w:eastAsia="zh-CN"/>
              </w:rPr>
            </w:pPr>
            <w:ins w:id="42437" w:author="Lee, Daewon" w:date="2020-11-10T16:18:00Z">
              <w:r w:rsidRPr="001C754B">
                <w:rPr>
                  <w:sz w:val="16"/>
                  <w:szCs w:val="18"/>
                  <w:lang w:eastAsia="zh-CN"/>
                </w:rPr>
                <w:t>0.996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C9BBE7" w14:textId="77777777" w:rsidR="00F50E9D" w:rsidRPr="001C754B" w:rsidRDefault="00F50E9D" w:rsidP="001C754B">
            <w:pPr>
              <w:pStyle w:val="TAC"/>
              <w:rPr>
                <w:ins w:id="42438" w:author="Lee, Daewon" w:date="2020-11-10T16:18:00Z"/>
                <w:sz w:val="16"/>
                <w:szCs w:val="18"/>
                <w:lang w:eastAsia="zh-CN"/>
              </w:rPr>
            </w:pPr>
            <w:ins w:id="42439" w:author="Lee, Daewon" w:date="2020-11-10T16:18:00Z">
              <w:r w:rsidRPr="001C754B">
                <w:rPr>
                  <w:sz w:val="16"/>
                  <w:szCs w:val="18"/>
                  <w:lang w:eastAsia="zh-CN"/>
                </w:rPr>
                <w:t>0.989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3A5899" w14:textId="77777777" w:rsidR="00F50E9D" w:rsidRPr="001C754B" w:rsidRDefault="00F50E9D" w:rsidP="001C754B">
            <w:pPr>
              <w:pStyle w:val="TAC"/>
              <w:rPr>
                <w:ins w:id="42440" w:author="Lee, Daewon" w:date="2020-11-10T16:18:00Z"/>
                <w:sz w:val="16"/>
                <w:szCs w:val="18"/>
                <w:lang w:eastAsia="zh-CN"/>
              </w:rPr>
            </w:pPr>
            <w:ins w:id="42441" w:author="Lee, Daewon" w:date="2020-11-10T16:18:00Z">
              <w:r w:rsidRPr="001C754B">
                <w:rPr>
                  <w:sz w:val="16"/>
                  <w:szCs w:val="18"/>
                  <w:lang w:eastAsia="zh-CN"/>
                </w:rPr>
                <w:t>1.000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A65AA97" w14:textId="77777777" w:rsidR="00F50E9D" w:rsidRPr="001C754B" w:rsidRDefault="00F50E9D" w:rsidP="001C754B">
            <w:pPr>
              <w:pStyle w:val="TAC"/>
              <w:rPr>
                <w:ins w:id="42442" w:author="Lee, Daewon" w:date="2020-11-10T16:18:00Z"/>
                <w:sz w:val="16"/>
                <w:szCs w:val="18"/>
                <w:lang w:eastAsia="zh-CN"/>
              </w:rPr>
            </w:pPr>
            <w:ins w:id="42443" w:author="Lee, Daewon" w:date="2020-11-10T16:18:00Z">
              <w:r w:rsidRPr="001C754B">
                <w:rPr>
                  <w:sz w:val="16"/>
                  <w:szCs w:val="18"/>
                  <w:lang w:eastAsia="zh-CN"/>
                </w:rPr>
                <w:t>0.997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94E47DC" w14:textId="77777777" w:rsidR="00F50E9D" w:rsidRPr="001C754B" w:rsidRDefault="00F50E9D" w:rsidP="001C754B">
            <w:pPr>
              <w:pStyle w:val="TAC"/>
              <w:rPr>
                <w:ins w:id="42444" w:author="Lee, Daewon" w:date="2020-11-10T16:18:00Z"/>
                <w:sz w:val="16"/>
                <w:szCs w:val="18"/>
                <w:lang w:eastAsia="zh-CN"/>
              </w:rPr>
            </w:pPr>
            <w:ins w:id="42445" w:author="Lee, Daewon" w:date="2020-11-10T16:18:00Z">
              <w:r w:rsidRPr="001C754B">
                <w:rPr>
                  <w:sz w:val="16"/>
                  <w:szCs w:val="18"/>
                  <w:lang w:eastAsia="zh-CN"/>
                </w:rPr>
                <w:t>0.989</w:t>
              </w:r>
            </w:ins>
          </w:p>
        </w:tc>
      </w:tr>
      <w:tr w:rsidR="005971A1" w14:paraId="5815A988" w14:textId="77777777" w:rsidTr="00DF33E3">
        <w:trPr>
          <w:trHeight w:val="176"/>
          <w:jc w:val="center"/>
          <w:ins w:id="42446"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08DB4058" w14:textId="77777777" w:rsidR="00F50E9D" w:rsidRPr="001C754B" w:rsidRDefault="00F50E9D" w:rsidP="001C754B">
            <w:pPr>
              <w:pStyle w:val="TAC"/>
              <w:rPr>
                <w:ins w:id="42447"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5E40294A" w14:textId="77777777" w:rsidR="00F50E9D" w:rsidRPr="001C754B" w:rsidRDefault="00F50E9D" w:rsidP="001C754B">
            <w:pPr>
              <w:pStyle w:val="TAC"/>
              <w:rPr>
                <w:ins w:id="42448" w:author="Lee, Daewon" w:date="2020-11-10T16:18:00Z"/>
                <w:sz w:val="16"/>
                <w:szCs w:val="18"/>
                <w:lang w:eastAsia="zh-CN"/>
              </w:rPr>
            </w:pPr>
            <w:ins w:id="42449"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E7CD3FF" w14:textId="77777777" w:rsidR="00F50E9D" w:rsidRPr="001C754B" w:rsidRDefault="00F50E9D" w:rsidP="001C754B">
            <w:pPr>
              <w:pStyle w:val="TAC"/>
              <w:rPr>
                <w:ins w:id="42450" w:author="Lee, Daewon" w:date="2020-11-10T16:18:00Z"/>
                <w:sz w:val="16"/>
                <w:szCs w:val="18"/>
                <w:lang w:eastAsia="zh-CN"/>
              </w:rPr>
            </w:pPr>
            <w:ins w:id="42451"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5DDCEDA" w14:textId="77777777" w:rsidR="00F50E9D" w:rsidRPr="001C754B" w:rsidRDefault="00F50E9D" w:rsidP="001C754B">
            <w:pPr>
              <w:pStyle w:val="TAC"/>
              <w:rPr>
                <w:ins w:id="42452" w:author="Lee, Daewon" w:date="2020-11-10T16:18:00Z"/>
                <w:sz w:val="16"/>
                <w:szCs w:val="18"/>
                <w:lang w:eastAsia="zh-CN"/>
              </w:rPr>
            </w:pPr>
            <w:ins w:id="42453" w:author="Lee, Daewon" w:date="2020-11-10T16:18:00Z">
              <w:r w:rsidRPr="001C754B">
                <w:rPr>
                  <w:sz w:val="16"/>
                  <w:szCs w:val="18"/>
                  <w:lang w:eastAsia="zh-CN"/>
                </w:rPr>
                <w:t>0.993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9556CA4" w14:textId="77777777" w:rsidR="00F50E9D" w:rsidRPr="001C754B" w:rsidRDefault="00F50E9D" w:rsidP="001C754B">
            <w:pPr>
              <w:pStyle w:val="TAC"/>
              <w:rPr>
                <w:ins w:id="42454" w:author="Lee, Daewon" w:date="2020-11-10T16:18:00Z"/>
                <w:sz w:val="16"/>
                <w:szCs w:val="18"/>
                <w:lang w:eastAsia="zh-CN"/>
              </w:rPr>
            </w:pPr>
            <w:ins w:id="42455" w:author="Lee, Daewon" w:date="2020-11-10T16:18:00Z">
              <w:r w:rsidRPr="001C754B">
                <w:rPr>
                  <w:sz w:val="16"/>
                  <w:szCs w:val="18"/>
                  <w:lang w:eastAsia="zh-CN"/>
                </w:rPr>
                <w:t>0.978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D35BBB3" w14:textId="77777777" w:rsidR="00F50E9D" w:rsidRPr="001C754B" w:rsidRDefault="00F50E9D" w:rsidP="001C754B">
            <w:pPr>
              <w:pStyle w:val="TAC"/>
              <w:rPr>
                <w:ins w:id="42456" w:author="Lee, Daewon" w:date="2020-11-10T16:18:00Z"/>
                <w:sz w:val="16"/>
                <w:szCs w:val="18"/>
                <w:lang w:eastAsia="zh-CN"/>
              </w:rPr>
            </w:pPr>
            <w:ins w:id="42457"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16E9FFD" w14:textId="77777777" w:rsidR="00F50E9D" w:rsidRPr="001C754B" w:rsidRDefault="00F50E9D" w:rsidP="001C754B">
            <w:pPr>
              <w:pStyle w:val="TAC"/>
              <w:rPr>
                <w:ins w:id="42458" w:author="Lee, Daewon" w:date="2020-11-10T16:18:00Z"/>
                <w:sz w:val="16"/>
                <w:szCs w:val="18"/>
                <w:lang w:eastAsia="zh-CN"/>
              </w:rPr>
            </w:pPr>
            <w:ins w:id="42459" w:author="Lee, Daewon" w:date="2020-11-10T16:18:00Z">
              <w:r w:rsidRPr="001C754B">
                <w:rPr>
                  <w:sz w:val="16"/>
                  <w:szCs w:val="18"/>
                  <w:lang w:eastAsia="zh-CN"/>
                </w:rPr>
                <w:t>0.993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FC7E36" w14:textId="77777777" w:rsidR="00F50E9D" w:rsidRPr="001C754B" w:rsidRDefault="00F50E9D" w:rsidP="001C754B">
            <w:pPr>
              <w:pStyle w:val="TAC"/>
              <w:rPr>
                <w:ins w:id="42460" w:author="Lee, Daewon" w:date="2020-11-10T16:18:00Z"/>
                <w:sz w:val="16"/>
                <w:szCs w:val="18"/>
                <w:lang w:eastAsia="zh-CN"/>
              </w:rPr>
            </w:pPr>
            <w:ins w:id="42461" w:author="Lee, Daewon" w:date="2020-11-10T16:18:00Z">
              <w:r w:rsidRPr="001C754B">
                <w:rPr>
                  <w:sz w:val="16"/>
                  <w:szCs w:val="18"/>
                  <w:lang w:eastAsia="zh-CN"/>
                </w:rPr>
                <w:t>0.981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082942A" w14:textId="77777777" w:rsidR="00F50E9D" w:rsidRPr="001C754B" w:rsidRDefault="00F50E9D" w:rsidP="001C754B">
            <w:pPr>
              <w:pStyle w:val="TAC"/>
              <w:rPr>
                <w:ins w:id="42462" w:author="Lee, Daewon" w:date="2020-11-10T16:18:00Z"/>
                <w:sz w:val="16"/>
                <w:szCs w:val="18"/>
                <w:lang w:eastAsia="zh-CN"/>
              </w:rPr>
            </w:pPr>
            <w:ins w:id="42463" w:author="Lee, Daewon" w:date="2020-11-10T16:18:00Z">
              <w:r w:rsidRPr="001C754B">
                <w:rPr>
                  <w:sz w:val="16"/>
                  <w:szCs w:val="18"/>
                  <w:lang w:eastAsia="zh-CN"/>
                </w:rPr>
                <w:t>0.998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7AF216" w14:textId="77777777" w:rsidR="00F50E9D" w:rsidRPr="001C754B" w:rsidRDefault="00F50E9D" w:rsidP="001C754B">
            <w:pPr>
              <w:pStyle w:val="TAC"/>
              <w:rPr>
                <w:ins w:id="42464" w:author="Lee, Daewon" w:date="2020-11-10T16:18:00Z"/>
                <w:sz w:val="16"/>
                <w:szCs w:val="18"/>
                <w:lang w:eastAsia="zh-CN"/>
              </w:rPr>
            </w:pPr>
            <w:ins w:id="42465" w:author="Lee, Daewon" w:date="2020-11-10T16:18:00Z">
              <w:r w:rsidRPr="001C754B">
                <w:rPr>
                  <w:sz w:val="16"/>
                  <w:szCs w:val="18"/>
                  <w:lang w:eastAsia="zh-CN"/>
                </w:rPr>
                <w:t>0.993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3A6263C" w14:textId="77777777" w:rsidR="00F50E9D" w:rsidRPr="001C754B" w:rsidRDefault="00F50E9D" w:rsidP="001C754B">
            <w:pPr>
              <w:pStyle w:val="TAC"/>
              <w:rPr>
                <w:ins w:id="42466" w:author="Lee, Daewon" w:date="2020-11-10T16:18:00Z"/>
                <w:sz w:val="16"/>
                <w:szCs w:val="18"/>
                <w:lang w:eastAsia="zh-CN"/>
              </w:rPr>
            </w:pPr>
            <w:ins w:id="42467" w:author="Lee, Daewon" w:date="2020-11-10T16:18:00Z">
              <w:r w:rsidRPr="001C754B">
                <w:rPr>
                  <w:sz w:val="16"/>
                  <w:szCs w:val="18"/>
                  <w:lang w:eastAsia="zh-CN"/>
                </w:rPr>
                <w:t>0.979</w:t>
              </w:r>
            </w:ins>
          </w:p>
        </w:tc>
      </w:tr>
      <w:tr w:rsidR="005971A1" w14:paraId="16AE891F" w14:textId="77777777" w:rsidTr="00DF33E3">
        <w:trPr>
          <w:trHeight w:val="176"/>
          <w:jc w:val="center"/>
          <w:ins w:id="42468"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5215A929" w14:textId="77777777" w:rsidR="00F50E9D" w:rsidRPr="001C754B" w:rsidRDefault="00F50E9D" w:rsidP="001C754B">
            <w:pPr>
              <w:pStyle w:val="TAC"/>
              <w:rPr>
                <w:ins w:id="42469"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2407732C" w14:textId="77777777" w:rsidR="00F50E9D" w:rsidRPr="001C754B" w:rsidRDefault="00F50E9D" w:rsidP="001C754B">
            <w:pPr>
              <w:pStyle w:val="TAC"/>
              <w:rPr>
                <w:ins w:id="42470" w:author="Lee, Daewon" w:date="2020-11-10T16:18:00Z"/>
                <w:sz w:val="16"/>
                <w:szCs w:val="18"/>
                <w:lang w:eastAsia="zh-CN"/>
              </w:rPr>
            </w:pPr>
            <w:ins w:id="42471" w:author="Lee, Daewon" w:date="2020-11-10T16:18:00Z">
              <w:r w:rsidRPr="001C754B">
                <w:rPr>
                  <w:sz w:val="16"/>
                  <w:szCs w:val="18"/>
                  <w:lang w:eastAsia="zh-CN"/>
                </w:rPr>
                <w:t>BO</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CDA1A54" w14:textId="77777777" w:rsidR="00F50E9D" w:rsidRPr="001C754B" w:rsidRDefault="00F50E9D" w:rsidP="001C754B">
            <w:pPr>
              <w:pStyle w:val="TAC"/>
              <w:rPr>
                <w:ins w:id="42472" w:author="Lee, Daewon" w:date="2020-11-10T16:18:00Z"/>
                <w:sz w:val="16"/>
                <w:szCs w:val="18"/>
                <w:lang w:eastAsia="zh-CN"/>
              </w:rPr>
            </w:pPr>
            <w:ins w:id="42473" w:author="Lee, Daewon" w:date="2020-11-10T16:18:00Z">
              <w:r w:rsidRPr="001C754B">
                <w:rPr>
                  <w:sz w:val="16"/>
                  <w:szCs w:val="18"/>
                  <w:lang w:eastAsia="zh-CN"/>
                </w:rPr>
                <w:t>0.100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630DCF5" w14:textId="77777777" w:rsidR="00F50E9D" w:rsidRPr="001C754B" w:rsidRDefault="00F50E9D" w:rsidP="001C754B">
            <w:pPr>
              <w:pStyle w:val="TAC"/>
              <w:rPr>
                <w:ins w:id="42474" w:author="Lee, Daewon" w:date="2020-11-10T16:18:00Z"/>
                <w:sz w:val="16"/>
                <w:szCs w:val="18"/>
                <w:lang w:eastAsia="zh-CN"/>
              </w:rPr>
            </w:pPr>
            <w:ins w:id="42475" w:author="Lee, Daewon" w:date="2020-11-10T16:18:00Z">
              <w:r w:rsidRPr="001C754B">
                <w:rPr>
                  <w:sz w:val="16"/>
                  <w:szCs w:val="18"/>
                  <w:lang w:eastAsia="zh-CN"/>
                </w:rPr>
                <w:t>0.350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B99980A" w14:textId="77777777" w:rsidR="00F50E9D" w:rsidRPr="001C754B" w:rsidRDefault="00F50E9D" w:rsidP="001C754B">
            <w:pPr>
              <w:pStyle w:val="TAC"/>
              <w:rPr>
                <w:ins w:id="42476" w:author="Lee, Daewon" w:date="2020-11-10T16:18:00Z"/>
                <w:sz w:val="16"/>
                <w:szCs w:val="18"/>
                <w:lang w:eastAsia="zh-CN"/>
              </w:rPr>
            </w:pPr>
            <w:ins w:id="42477" w:author="Lee, Daewon" w:date="2020-11-10T16:18:00Z">
              <w:r w:rsidRPr="001C754B">
                <w:rPr>
                  <w:sz w:val="16"/>
                  <w:szCs w:val="18"/>
                  <w:lang w:eastAsia="zh-CN"/>
                </w:rPr>
                <w:t>0.550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E6AAD32" w14:textId="77777777" w:rsidR="00F50E9D" w:rsidRPr="001C754B" w:rsidRDefault="00F50E9D" w:rsidP="001C754B">
            <w:pPr>
              <w:pStyle w:val="TAC"/>
              <w:rPr>
                <w:ins w:id="42478" w:author="Lee, Daewon" w:date="2020-11-10T16:18:00Z"/>
                <w:sz w:val="16"/>
                <w:szCs w:val="18"/>
                <w:lang w:eastAsia="zh-CN"/>
              </w:rPr>
            </w:pPr>
            <w:ins w:id="42479" w:author="Lee, Daewon" w:date="2020-11-10T16:18:00Z">
              <w:r w:rsidRPr="001C754B">
                <w:rPr>
                  <w:sz w:val="16"/>
                  <w:szCs w:val="18"/>
                  <w:lang w:eastAsia="zh-CN"/>
                </w:rPr>
                <w:t>0.105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8330DA" w14:textId="77777777" w:rsidR="00F50E9D" w:rsidRPr="001C754B" w:rsidRDefault="00F50E9D" w:rsidP="001C754B">
            <w:pPr>
              <w:pStyle w:val="TAC"/>
              <w:rPr>
                <w:ins w:id="42480" w:author="Lee, Daewon" w:date="2020-11-10T16:18:00Z"/>
                <w:sz w:val="16"/>
                <w:szCs w:val="18"/>
                <w:lang w:eastAsia="zh-CN"/>
              </w:rPr>
            </w:pPr>
            <w:ins w:id="42481" w:author="Lee, Daewon" w:date="2020-11-10T16:18:00Z">
              <w:r w:rsidRPr="001C754B">
                <w:rPr>
                  <w:sz w:val="16"/>
                  <w:szCs w:val="18"/>
                  <w:lang w:eastAsia="zh-CN"/>
                </w:rPr>
                <w:t>0.368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F6054B" w14:textId="77777777" w:rsidR="00F50E9D" w:rsidRPr="001C754B" w:rsidRDefault="00F50E9D" w:rsidP="001C754B">
            <w:pPr>
              <w:pStyle w:val="TAC"/>
              <w:rPr>
                <w:ins w:id="42482" w:author="Lee, Daewon" w:date="2020-11-10T16:18:00Z"/>
                <w:sz w:val="16"/>
                <w:szCs w:val="18"/>
                <w:lang w:eastAsia="zh-CN"/>
              </w:rPr>
            </w:pPr>
            <w:ins w:id="42483" w:author="Lee, Daewon" w:date="2020-11-10T16:18:00Z">
              <w:r w:rsidRPr="001C754B">
                <w:rPr>
                  <w:sz w:val="16"/>
                  <w:szCs w:val="18"/>
                  <w:lang w:eastAsia="zh-CN"/>
                </w:rPr>
                <w:t>0.570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535EFE0" w14:textId="77777777" w:rsidR="00F50E9D" w:rsidRPr="001C754B" w:rsidRDefault="00F50E9D" w:rsidP="001C754B">
            <w:pPr>
              <w:pStyle w:val="TAC"/>
              <w:rPr>
                <w:ins w:id="42484" w:author="Lee, Daewon" w:date="2020-11-10T16:18:00Z"/>
                <w:sz w:val="16"/>
                <w:szCs w:val="18"/>
                <w:lang w:eastAsia="zh-CN"/>
              </w:rPr>
            </w:pPr>
            <w:ins w:id="42485" w:author="Lee, Daewon" w:date="2020-11-10T16:18:00Z">
              <w:r w:rsidRPr="001C754B">
                <w:rPr>
                  <w:sz w:val="16"/>
                  <w:szCs w:val="18"/>
                  <w:lang w:eastAsia="zh-CN"/>
                </w:rPr>
                <w:t>0.105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1405836" w14:textId="77777777" w:rsidR="00F50E9D" w:rsidRPr="001C754B" w:rsidRDefault="00F50E9D" w:rsidP="001C754B">
            <w:pPr>
              <w:pStyle w:val="TAC"/>
              <w:rPr>
                <w:ins w:id="42486" w:author="Lee, Daewon" w:date="2020-11-10T16:18:00Z"/>
                <w:sz w:val="16"/>
                <w:szCs w:val="18"/>
                <w:lang w:eastAsia="zh-CN"/>
              </w:rPr>
            </w:pPr>
            <w:ins w:id="42487" w:author="Lee, Daewon" w:date="2020-11-10T16:18:00Z">
              <w:r w:rsidRPr="001C754B">
                <w:rPr>
                  <w:sz w:val="16"/>
                  <w:szCs w:val="18"/>
                  <w:lang w:eastAsia="zh-CN"/>
                </w:rPr>
                <w:t>0.366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C8508C6" w14:textId="77777777" w:rsidR="00F50E9D" w:rsidRPr="001C754B" w:rsidRDefault="00F50E9D" w:rsidP="001C754B">
            <w:pPr>
              <w:pStyle w:val="TAC"/>
              <w:rPr>
                <w:ins w:id="42488" w:author="Lee, Daewon" w:date="2020-11-10T16:18:00Z"/>
                <w:sz w:val="16"/>
                <w:szCs w:val="18"/>
                <w:lang w:eastAsia="zh-CN"/>
              </w:rPr>
            </w:pPr>
            <w:ins w:id="42489" w:author="Lee, Daewon" w:date="2020-11-10T16:18:00Z">
              <w:r w:rsidRPr="001C754B">
                <w:rPr>
                  <w:sz w:val="16"/>
                  <w:szCs w:val="18"/>
                  <w:lang w:eastAsia="zh-CN"/>
                </w:rPr>
                <w:t>0.569</w:t>
              </w:r>
            </w:ins>
          </w:p>
        </w:tc>
      </w:tr>
      <w:tr w:rsidR="00F50E9D" w14:paraId="1F4CA987" w14:textId="77777777" w:rsidTr="00DF33E3">
        <w:trPr>
          <w:trHeight w:val="176"/>
          <w:jc w:val="center"/>
          <w:ins w:id="42490"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0CF2109" w14:textId="77777777" w:rsidR="00F50E9D" w:rsidRDefault="00F50E9D">
            <w:pPr>
              <w:spacing w:after="0"/>
              <w:rPr>
                <w:ins w:id="42491" w:author="Lee, Daewon" w:date="2020-11-10T16:18:00Z"/>
                <w:rFonts w:asciiTheme="minorHAnsi" w:eastAsiaTheme="minorEastAsia" w:hAnsiTheme="minorHAnsi" w:cstheme="minorBidi"/>
                <w:sz w:val="16"/>
                <w:szCs w:val="16"/>
                <w:lang w:eastAsia="zh-CN"/>
              </w:rPr>
            </w:pPr>
          </w:p>
        </w:tc>
        <w:tc>
          <w:tcPr>
            <w:tcW w:w="8421" w:type="dxa"/>
            <w:gridSpan w:val="11"/>
            <w:tcBorders>
              <w:top w:val="single" w:sz="4" w:space="0" w:color="auto"/>
              <w:left w:val="single" w:sz="4" w:space="0" w:color="auto"/>
              <w:bottom w:val="single" w:sz="4" w:space="0" w:color="auto"/>
              <w:right w:val="single" w:sz="4" w:space="0" w:color="auto"/>
            </w:tcBorders>
            <w:hideMark/>
          </w:tcPr>
          <w:p w14:paraId="653327A4" w14:textId="77777777" w:rsidR="00F50E9D" w:rsidRPr="00DF33E3" w:rsidRDefault="00F50E9D" w:rsidP="00DF33E3">
            <w:pPr>
              <w:pStyle w:val="TAL"/>
              <w:rPr>
                <w:ins w:id="42492" w:author="Lee, Daewon" w:date="2020-11-10T16:18:00Z"/>
                <w:sz w:val="16"/>
              </w:rPr>
            </w:pPr>
            <w:ins w:id="42493" w:author="Lee, Daewon" w:date="2020-11-10T16:18:00Z">
              <w:r w:rsidRPr="00DF33E3">
                <w:rPr>
                  <w:sz w:val="16"/>
                </w:rPr>
                <w:t>Additional report/notes:</w:t>
              </w:r>
            </w:ins>
          </w:p>
          <w:p w14:paraId="7684A274" w14:textId="77777777" w:rsidR="00F50E9D" w:rsidRPr="00DF33E3" w:rsidRDefault="00F50E9D" w:rsidP="00DF33E3">
            <w:pPr>
              <w:pStyle w:val="TAL"/>
              <w:rPr>
                <w:ins w:id="42494" w:author="Lee, Daewon" w:date="2020-11-10T16:18:00Z"/>
                <w:sz w:val="16"/>
              </w:rPr>
            </w:pPr>
            <w:ins w:id="42495" w:author="Lee, Daewon" w:date="2020-11-10T16:18:00Z">
              <w:r w:rsidRPr="00DF33E3">
                <w:rPr>
                  <w:sz w:val="16"/>
                </w:rPr>
                <w:t>1. LBT procedure and parameters: LBT based on ETSI EN 302 567 v2.1.20, ED thresholds -47dBm or -68dBm, CWS: CW_min = CW_max = 3</w:t>
              </w:r>
            </w:ins>
          </w:p>
          <w:p w14:paraId="59594136" w14:textId="77777777" w:rsidR="00F50E9D" w:rsidRPr="00DF33E3" w:rsidRDefault="00F50E9D" w:rsidP="00DF33E3">
            <w:pPr>
              <w:pStyle w:val="TAL"/>
              <w:rPr>
                <w:ins w:id="42496" w:author="Lee, Daewon" w:date="2020-11-10T16:18:00Z"/>
                <w:sz w:val="16"/>
              </w:rPr>
            </w:pPr>
            <w:ins w:id="42497" w:author="Lee, Daewon" w:date="2020-11-10T16:18:00Z">
              <w:r w:rsidRPr="00DF33E3">
                <w:rPr>
                  <w:sz w:val="16"/>
                </w:rPr>
                <w:t>2. any assumptions/parameters used not as in the agreed baseline:  single site, UMi street canyon channel &amp; PL model from TR38.901</w:t>
              </w:r>
            </w:ins>
          </w:p>
          <w:p w14:paraId="5027A53C" w14:textId="77777777" w:rsidR="00F50E9D" w:rsidRPr="00DF33E3" w:rsidRDefault="00F50E9D" w:rsidP="00DF33E3">
            <w:pPr>
              <w:pStyle w:val="TAL"/>
              <w:rPr>
                <w:ins w:id="42498" w:author="Lee, Daewon" w:date="2020-11-10T16:18:00Z"/>
                <w:sz w:val="16"/>
              </w:rPr>
            </w:pPr>
            <w:ins w:id="42499" w:author="Lee, Daewon" w:date="2020-11-10T16:18:00Z">
              <w:r w:rsidRPr="00DF33E3">
                <w:rPr>
                  <w:sz w:val="16"/>
                </w:rPr>
                <w:t>3. Details of case: 2 operators (scenario B) with the same settings, report only for OP A; case 1: no-LBT, case 2: LBT with ED = -47dBm, case 3: LBT with ED = -68dBm</w:t>
              </w:r>
            </w:ins>
          </w:p>
          <w:p w14:paraId="1BFAC8DD" w14:textId="77777777" w:rsidR="00F50E9D" w:rsidRPr="00DF33E3" w:rsidRDefault="00F50E9D" w:rsidP="00DF33E3">
            <w:pPr>
              <w:pStyle w:val="TAL"/>
              <w:rPr>
                <w:ins w:id="42500" w:author="Lee, Daewon" w:date="2020-11-10T16:18:00Z"/>
                <w:sz w:val="16"/>
              </w:rPr>
            </w:pPr>
            <w:ins w:id="42501" w:author="Lee, Daewon" w:date="2020-11-10T16:18:00Z">
              <w:r w:rsidRPr="00DF33E3">
                <w:rPr>
                  <w:sz w:val="16"/>
                </w:rPr>
                <w:t xml:space="preserve">5. Details of COT sharing if used in evaluation: 0.5ms COT for DL, 0.25ms COT for UL, DL COT sharing when traffic in both directions. </w:t>
              </w:r>
            </w:ins>
          </w:p>
          <w:p w14:paraId="7EF8867F" w14:textId="77777777" w:rsidR="00F50E9D" w:rsidRPr="00DF33E3" w:rsidRDefault="00F50E9D" w:rsidP="00DF33E3">
            <w:pPr>
              <w:pStyle w:val="TAL"/>
              <w:rPr>
                <w:ins w:id="42502" w:author="Lee, Daewon" w:date="2020-11-10T16:18:00Z"/>
                <w:sz w:val="16"/>
              </w:rPr>
            </w:pPr>
            <w:ins w:id="42503" w:author="Lee, Daewon" w:date="2020-11-10T16:18:00Z">
              <w:r w:rsidRPr="00DF33E3">
                <w:rPr>
                  <w:sz w:val="16"/>
                </w:rPr>
                <w:t>6. Other parameters: Frequency 60GHz, BW = 2GHz, SCS = 960kHz.</w:t>
              </w:r>
            </w:ins>
          </w:p>
        </w:tc>
      </w:tr>
    </w:tbl>
    <w:p w14:paraId="5B106F64" w14:textId="77777777" w:rsidR="00F50E9D" w:rsidRDefault="00F50E9D" w:rsidP="00F50E9D">
      <w:pPr>
        <w:rPr>
          <w:ins w:id="42504" w:author="Lee, Daewon" w:date="2020-11-10T16:18:00Z"/>
          <w:rFonts w:asciiTheme="minorHAnsi" w:eastAsiaTheme="minorEastAsia" w:hAnsiTheme="minorHAnsi" w:cstheme="minorBidi"/>
          <w:sz w:val="22"/>
          <w:szCs w:val="22"/>
          <w:lang w:eastAsia="ko-KR"/>
        </w:rPr>
      </w:pPr>
    </w:p>
    <w:p w14:paraId="208E36E2" w14:textId="77777777" w:rsidR="00F50E9D" w:rsidRDefault="00F50E9D" w:rsidP="00F50E9D">
      <w:pPr>
        <w:pStyle w:val="Heading4"/>
        <w:rPr>
          <w:ins w:id="42505" w:author="Lee, Daewon" w:date="2020-11-10T16:18:00Z"/>
        </w:rPr>
      </w:pPr>
      <w:bookmarkStart w:id="42506" w:name="_Toc56024799"/>
      <w:bookmarkStart w:id="42507" w:name="_Toc56026047"/>
      <w:bookmarkStart w:id="42508" w:name="_Toc56114127"/>
      <w:ins w:id="42509" w:author="Lee, Daewon" w:date="2020-11-10T16:18:00Z">
        <w:r>
          <w:t>B.2.5.2</w:t>
        </w:r>
        <w:r>
          <w:tab/>
          <w:t>Source 2 [72]</w:t>
        </w:r>
        <w:bookmarkEnd w:id="42506"/>
        <w:bookmarkEnd w:id="42507"/>
        <w:bookmarkEnd w:id="42508"/>
      </w:ins>
    </w:p>
    <w:p w14:paraId="0ADC30A1" w14:textId="77777777" w:rsidR="00F50E9D" w:rsidRDefault="00F50E9D" w:rsidP="00403B6C">
      <w:pPr>
        <w:pStyle w:val="TH"/>
        <w:rPr>
          <w:ins w:id="42510" w:author="Lee, Daewon" w:date="2020-11-10T16:18:00Z"/>
        </w:rPr>
      </w:pPr>
      <w:ins w:id="42511" w:author="Lee, Daewon" w:date="2020-11-10T16:18:00Z">
        <w:r>
          <w:t>Table B.2.5.2-1. System level evaluation results for outdoor scenario B (1 site,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05026FDD" w14:textId="77777777" w:rsidTr="00F50E9D">
        <w:trPr>
          <w:trHeight w:val="176"/>
          <w:jc w:val="center"/>
          <w:ins w:id="42512"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C4250A1" w14:textId="77777777" w:rsidR="00F50E9D" w:rsidRPr="001C754B" w:rsidRDefault="00F50E9D" w:rsidP="001C754B">
            <w:pPr>
              <w:pStyle w:val="TAC"/>
              <w:rPr>
                <w:ins w:id="42513" w:author="Lee, Daewon" w:date="2020-11-10T16:18:00Z"/>
                <w:sz w:val="16"/>
                <w:szCs w:val="18"/>
                <w:lang w:eastAsia="zh-CN"/>
              </w:rPr>
            </w:pPr>
            <w:ins w:id="42514" w:author="Lee, Daewon" w:date="2020-11-10T16:18:00Z">
              <w:r w:rsidRPr="001C754B">
                <w:rPr>
                  <w:sz w:val="16"/>
                  <w:szCs w:val="18"/>
                  <w:lang w:eastAsia="zh-CN"/>
                </w:rPr>
                <w:t>Tdoc /</w:t>
              </w:r>
            </w:ins>
          </w:p>
          <w:p w14:paraId="571BF68C" w14:textId="77777777" w:rsidR="00F50E9D" w:rsidRPr="001C754B" w:rsidRDefault="00F50E9D" w:rsidP="001C754B">
            <w:pPr>
              <w:pStyle w:val="TAC"/>
              <w:rPr>
                <w:ins w:id="42515" w:author="Lee, Daewon" w:date="2020-11-10T16:18:00Z"/>
                <w:sz w:val="16"/>
                <w:szCs w:val="18"/>
                <w:lang w:eastAsia="zh-CN"/>
              </w:rPr>
            </w:pPr>
            <w:ins w:id="42516"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66CE2C54" w14:textId="77777777" w:rsidR="00F50E9D" w:rsidRPr="001C754B" w:rsidRDefault="00F50E9D" w:rsidP="001C754B">
            <w:pPr>
              <w:pStyle w:val="TAC"/>
              <w:rPr>
                <w:ins w:id="42517" w:author="Lee, Daewon" w:date="2020-11-10T16:18:00Z"/>
                <w:sz w:val="16"/>
                <w:szCs w:val="18"/>
                <w:lang w:eastAsia="zh-CN"/>
              </w:rPr>
            </w:pPr>
            <w:ins w:id="42518"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0E8779B2" w14:textId="77777777" w:rsidR="00F50E9D" w:rsidRPr="001C754B" w:rsidRDefault="00F50E9D" w:rsidP="001C754B">
            <w:pPr>
              <w:pStyle w:val="TAC"/>
              <w:rPr>
                <w:ins w:id="42519" w:author="Lee, Daewon" w:date="2020-11-10T16:18:00Z"/>
                <w:sz w:val="16"/>
                <w:szCs w:val="18"/>
                <w:lang w:eastAsia="zh-CN"/>
              </w:rPr>
            </w:pPr>
            <w:ins w:id="42520" w:author="Lee, Daewon" w:date="2020-11-10T16:18:00Z">
              <w:r w:rsidRPr="001C754B">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7E5459B5" w14:textId="77777777" w:rsidR="00F50E9D" w:rsidRPr="001C754B" w:rsidRDefault="00F50E9D" w:rsidP="001C754B">
            <w:pPr>
              <w:pStyle w:val="TAC"/>
              <w:rPr>
                <w:ins w:id="42521" w:author="Lee, Daewon" w:date="2020-11-10T16:18:00Z"/>
                <w:sz w:val="16"/>
                <w:szCs w:val="18"/>
                <w:lang w:eastAsia="zh-CN"/>
              </w:rPr>
            </w:pPr>
            <w:ins w:id="42522" w:author="Lee, Daewon" w:date="2020-11-10T16:18:00Z">
              <w:r w:rsidRPr="001C754B">
                <w:rPr>
                  <w:sz w:val="16"/>
                  <w:szCs w:val="18"/>
                  <w:lang w:eastAsia="zh-CN"/>
                </w:rPr>
                <w:t xml:space="preserve"> omni-directional LBT</w:t>
              </w:r>
            </w:ins>
          </w:p>
        </w:tc>
      </w:tr>
      <w:tr w:rsidR="00F50E9D" w14:paraId="4351473D" w14:textId="77777777" w:rsidTr="00F50E9D">
        <w:trPr>
          <w:trHeight w:val="176"/>
          <w:jc w:val="center"/>
          <w:ins w:id="4252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98A358B" w14:textId="77777777" w:rsidR="00F50E9D" w:rsidRPr="001C754B" w:rsidRDefault="00F50E9D" w:rsidP="001C754B">
            <w:pPr>
              <w:pStyle w:val="TAC"/>
              <w:rPr>
                <w:ins w:id="4252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635018B" w14:textId="77777777" w:rsidR="00F50E9D" w:rsidRPr="001C754B" w:rsidRDefault="00F50E9D" w:rsidP="001C754B">
            <w:pPr>
              <w:pStyle w:val="TAC"/>
              <w:rPr>
                <w:ins w:id="42525" w:author="Lee, Daewon" w:date="2020-11-10T16:18:00Z"/>
                <w:sz w:val="16"/>
                <w:szCs w:val="18"/>
                <w:lang w:eastAsia="zh-CN"/>
              </w:rPr>
            </w:pPr>
            <w:ins w:id="42526" w:author="Lee, Daewon" w:date="2020-11-10T16:18:00Z">
              <w:r w:rsidRPr="001C754B">
                <w:rPr>
                  <w:sz w:val="16"/>
                  <w:szCs w:val="18"/>
                  <w:lang w:eastAsia="zh-CN"/>
                </w:rPr>
                <w:t>Traffic load</w:t>
              </w:r>
            </w:ins>
          </w:p>
          <w:p w14:paraId="4A89087D" w14:textId="77777777" w:rsidR="00F50E9D" w:rsidRPr="001C754B" w:rsidRDefault="00F50E9D" w:rsidP="001C754B">
            <w:pPr>
              <w:pStyle w:val="TAC"/>
              <w:rPr>
                <w:ins w:id="42527" w:author="Lee, Daewon" w:date="2020-11-10T16:18:00Z"/>
                <w:sz w:val="16"/>
                <w:szCs w:val="18"/>
                <w:lang w:eastAsia="zh-CN"/>
              </w:rPr>
            </w:pPr>
            <w:ins w:id="42528"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061778D5" w14:textId="77777777" w:rsidR="00F50E9D" w:rsidRPr="001C754B" w:rsidRDefault="00F50E9D" w:rsidP="001C754B">
            <w:pPr>
              <w:pStyle w:val="TAC"/>
              <w:rPr>
                <w:ins w:id="42529" w:author="Lee, Daewon" w:date="2020-11-10T16:18:00Z"/>
                <w:sz w:val="16"/>
                <w:szCs w:val="18"/>
                <w:lang w:eastAsia="zh-CN"/>
              </w:rPr>
            </w:pPr>
            <w:ins w:id="42530" w:author="Lee, Daewon" w:date="2020-11-10T16:18:00Z">
              <w:r w:rsidRPr="001C754B">
                <w:rPr>
                  <w:sz w:val="16"/>
                  <w:szCs w:val="18"/>
                  <w:lang w:eastAsia="zh-CN"/>
                </w:rPr>
                <w:t>Low load</w:t>
              </w:r>
            </w:ins>
          </w:p>
          <w:p w14:paraId="4D83398D" w14:textId="77777777" w:rsidR="00F50E9D" w:rsidRPr="001C754B" w:rsidRDefault="00F50E9D" w:rsidP="001C754B">
            <w:pPr>
              <w:pStyle w:val="TAC"/>
              <w:rPr>
                <w:ins w:id="42531" w:author="Lee, Daewon" w:date="2020-11-10T16:18:00Z"/>
                <w:sz w:val="16"/>
                <w:szCs w:val="18"/>
                <w:lang w:eastAsia="zh-CN"/>
              </w:rPr>
            </w:pPr>
            <w:ins w:id="42532"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3E43BC93" w14:textId="77777777" w:rsidR="00F50E9D" w:rsidRPr="001C754B" w:rsidRDefault="00F50E9D" w:rsidP="001C754B">
            <w:pPr>
              <w:pStyle w:val="TAC"/>
              <w:rPr>
                <w:ins w:id="42533" w:author="Lee, Daewon" w:date="2020-11-10T16:18:00Z"/>
                <w:sz w:val="16"/>
                <w:szCs w:val="18"/>
                <w:lang w:eastAsia="zh-CN"/>
              </w:rPr>
            </w:pPr>
            <w:ins w:id="42534" w:author="Lee, Daewon" w:date="2020-11-10T16:18:00Z">
              <w:r w:rsidRPr="001C754B">
                <w:rPr>
                  <w:sz w:val="16"/>
                  <w:szCs w:val="18"/>
                  <w:lang w:eastAsia="zh-CN"/>
                </w:rPr>
                <w:t>Medium load</w:t>
              </w:r>
            </w:ins>
          </w:p>
          <w:p w14:paraId="47A631E3" w14:textId="77777777" w:rsidR="00F50E9D" w:rsidRPr="001C754B" w:rsidRDefault="00F50E9D" w:rsidP="001C754B">
            <w:pPr>
              <w:pStyle w:val="TAC"/>
              <w:rPr>
                <w:ins w:id="42535" w:author="Lee, Daewon" w:date="2020-11-10T16:18:00Z"/>
                <w:sz w:val="16"/>
                <w:szCs w:val="18"/>
                <w:lang w:eastAsia="zh-CN"/>
              </w:rPr>
            </w:pPr>
            <w:ins w:id="42536"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DD4AD2D" w14:textId="77777777" w:rsidR="00F50E9D" w:rsidRPr="001C754B" w:rsidRDefault="00F50E9D" w:rsidP="001C754B">
            <w:pPr>
              <w:pStyle w:val="TAC"/>
              <w:rPr>
                <w:ins w:id="42537" w:author="Lee, Daewon" w:date="2020-11-10T16:18:00Z"/>
                <w:sz w:val="16"/>
                <w:szCs w:val="18"/>
                <w:lang w:eastAsia="zh-CN"/>
              </w:rPr>
            </w:pPr>
            <w:ins w:id="42538" w:author="Lee, Daewon" w:date="2020-11-10T16:18:00Z">
              <w:r w:rsidRPr="001C754B">
                <w:rPr>
                  <w:sz w:val="16"/>
                  <w:szCs w:val="18"/>
                  <w:lang w:eastAsia="zh-CN"/>
                </w:rPr>
                <w:t>High load</w:t>
              </w:r>
            </w:ins>
          </w:p>
          <w:p w14:paraId="73047DC6" w14:textId="77777777" w:rsidR="00F50E9D" w:rsidRPr="001C754B" w:rsidRDefault="00F50E9D" w:rsidP="001C754B">
            <w:pPr>
              <w:pStyle w:val="TAC"/>
              <w:rPr>
                <w:ins w:id="42539" w:author="Lee, Daewon" w:date="2020-11-10T16:18:00Z"/>
                <w:sz w:val="16"/>
                <w:szCs w:val="18"/>
                <w:lang w:eastAsia="zh-CN"/>
              </w:rPr>
            </w:pPr>
            <w:ins w:id="42540"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0E59FA63" w14:textId="77777777" w:rsidR="00F50E9D" w:rsidRPr="001C754B" w:rsidRDefault="00F50E9D" w:rsidP="001C754B">
            <w:pPr>
              <w:pStyle w:val="TAC"/>
              <w:rPr>
                <w:ins w:id="42541" w:author="Lee, Daewon" w:date="2020-11-10T16:18:00Z"/>
                <w:sz w:val="16"/>
                <w:szCs w:val="18"/>
                <w:lang w:eastAsia="zh-CN"/>
              </w:rPr>
            </w:pPr>
            <w:ins w:id="42542" w:author="Lee, Daewon" w:date="2020-11-10T16:18:00Z">
              <w:r w:rsidRPr="001C754B">
                <w:rPr>
                  <w:sz w:val="16"/>
                  <w:szCs w:val="18"/>
                  <w:lang w:eastAsia="zh-CN"/>
                </w:rPr>
                <w:t>Low load</w:t>
              </w:r>
            </w:ins>
          </w:p>
          <w:p w14:paraId="2CE75958" w14:textId="77777777" w:rsidR="00F50E9D" w:rsidRPr="001C754B" w:rsidRDefault="00F50E9D" w:rsidP="001C754B">
            <w:pPr>
              <w:pStyle w:val="TAC"/>
              <w:rPr>
                <w:ins w:id="42543" w:author="Lee, Daewon" w:date="2020-11-10T16:18:00Z"/>
                <w:sz w:val="16"/>
                <w:szCs w:val="18"/>
                <w:lang w:eastAsia="zh-CN"/>
              </w:rPr>
            </w:pPr>
            <w:ins w:id="42544"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425B5358" w14:textId="77777777" w:rsidR="00F50E9D" w:rsidRPr="001C754B" w:rsidRDefault="00F50E9D" w:rsidP="001C754B">
            <w:pPr>
              <w:pStyle w:val="TAC"/>
              <w:rPr>
                <w:ins w:id="42545" w:author="Lee, Daewon" w:date="2020-11-10T16:18:00Z"/>
                <w:sz w:val="16"/>
                <w:szCs w:val="18"/>
                <w:lang w:eastAsia="zh-CN"/>
              </w:rPr>
            </w:pPr>
            <w:ins w:id="42546" w:author="Lee, Daewon" w:date="2020-11-10T16:18:00Z">
              <w:r w:rsidRPr="001C754B">
                <w:rPr>
                  <w:sz w:val="16"/>
                  <w:szCs w:val="18"/>
                  <w:lang w:eastAsia="zh-CN"/>
                </w:rPr>
                <w:t>Medium load</w:t>
              </w:r>
            </w:ins>
          </w:p>
          <w:p w14:paraId="449930A8" w14:textId="77777777" w:rsidR="00F50E9D" w:rsidRPr="001C754B" w:rsidRDefault="00F50E9D" w:rsidP="001C754B">
            <w:pPr>
              <w:pStyle w:val="TAC"/>
              <w:rPr>
                <w:ins w:id="42547" w:author="Lee, Daewon" w:date="2020-11-10T16:18:00Z"/>
                <w:sz w:val="16"/>
                <w:szCs w:val="18"/>
                <w:lang w:eastAsia="zh-CN"/>
              </w:rPr>
            </w:pPr>
            <w:ins w:id="42548"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3EC8721" w14:textId="77777777" w:rsidR="00F50E9D" w:rsidRPr="001C754B" w:rsidRDefault="00F50E9D" w:rsidP="001C754B">
            <w:pPr>
              <w:pStyle w:val="TAC"/>
              <w:rPr>
                <w:ins w:id="42549" w:author="Lee, Daewon" w:date="2020-11-10T16:18:00Z"/>
                <w:sz w:val="16"/>
                <w:szCs w:val="18"/>
                <w:lang w:eastAsia="zh-CN"/>
              </w:rPr>
            </w:pPr>
            <w:ins w:id="42550" w:author="Lee, Daewon" w:date="2020-11-10T16:18:00Z">
              <w:r w:rsidRPr="001C754B">
                <w:rPr>
                  <w:sz w:val="16"/>
                  <w:szCs w:val="18"/>
                  <w:lang w:eastAsia="zh-CN"/>
                </w:rPr>
                <w:t>High load</w:t>
              </w:r>
            </w:ins>
          </w:p>
          <w:p w14:paraId="6408DE9E" w14:textId="77777777" w:rsidR="00F50E9D" w:rsidRPr="001C754B" w:rsidRDefault="00F50E9D" w:rsidP="001C754B">
            <w:pPr>
              <w:pStyle w:val="TAC"/>
              <w:rPr>
                <w:ins w:id="42551" w:author="Lee, Daewon" w:date="2020-11-10T16:18:00Z"/>
                <w:sz w:val="16"/>
                <w:szCs w:val="18"/>
                <w:lang w:eastAsia="zh-CN"/>
              </w:rPr>
            </w:pPr>
            <w:ins w:id="42552" w:author="Lee, Daewon" w:date="2020-11-10T16:18:00Z">
              <w:r w:rsidRPr="001C754B">
                <w:rPr>
                  <w:sz w:val="16"/>
                  <w:szCs w:val="18"/>
                  <w:lang w:eastAsia="zh-CN"/>
                </w:rPr>
                <w:t>above 55% BO</w:t>
              </w:r>
            </w:ins>
          </w:p>
        </w:tc>
      </w:tr>
      <w:tr w:rsidR="00F50E9D" w14:paraId="20B164FD" w14:textId="77777777" w:rsidTr="00F50E9D">
        <w:trPr>
          <w:trHeight w:val="176"/>
          <w:jc w:val="center"/>
          <w:ins w:id="42553"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2026C1F5" w14:textId="77777777" w:rsidR="00F50E9D" w:rsidRPr="001C754B" w:rsidRDefault="00F50E9D" w:rsidP="001C754B">
            <w:pPr>
              <w:pStyle w:val="TAC"/>
              <w:rPr>
                <w:ins w:id="42554" w:author="Lee, Daewon" w:date="2020-11-10T16:18:00Z"/>
                <w:sz w:val="16"/>
                <w:szCs w:val="18"/>
                <w:lang w:eastAsia="zh-CN"/>
              </w:rPr>
            </w:pPr>
            <w:ins w:id="42555"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09EBA2D5" w14:textId="77777777" w:rsidR="00F50E9D" w:rsidRPr="001C754B" w:rsidRDefault="00F50E9D" w:rsidP="001C754B">
            <w:pPr>
              <w:pStyle w:val="TAC"/>
              <w:rPr>
                <w:ins w:id="42556" w:author="Lee, Daewon" w:date="2020-11-10T16:18:00Z"/>
                <w:sz w:val="16"/>
                <w:szCs w:val="18"/>
                <w:lang w:eastAsia="zh-CN"/>
              </w:rPr>
            </w:pPr>
            <w:ins w:id="42557"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2FD27C27" w14:textId="77777777" w:rsidR="00F50E9D" w:rsidRPr="001C754B" w:rsidRDefault="00F50E9D" w:rsidP="001C754B">
            <w:pPr>
              <w:pStyle w:val="TAC"/>
              <w:rPr>
                <w:ins w:id="42558" w:author="Lee, Daewon" w:date="2020-11-10T16:18:00Z"/>
                <w:sz w:val="16"/>
                <w:szCs w:val="18"/>
                <w:lang w:eastAsia="zh-CN"/>
              </w:rPr>
            </w:pPr>
            <w:ins w:id="42559"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F1B58A" w14:textId="77777777" w:rsidR="00F50E9D" w:rsidRPr="001C754B" w:rsidRDefault="00F50E9D" w:rsidP="001C754B">
            <w:pPr>
              <w:pStyle w:val="TAC"/>
              <w:rPr>
                <w:ins w:id="42560" w:author="Lee, Daewon" w:date="2020-11-10T16:18:00Z"/>
                <w:sz w:val="16"/>
                <w:szCs w:val="18"/>
                <w:lang w:eastAsia="zh-CN"/>
              </w:rPr>
            </w:pPr>
            <w:ins w:id="42561" w:author="Lee, Daewon" w:date="2020-11-10T16:18:00Z">
              <w:r w:rsidRPr="001C754B">
                <w:rPr>
                  <w:sz w:val="16"/>
                  <w:szCs w:val="18"/>
                  <w:lang w:eastAsia="zh-CN"/>
                </w:rPr>
                <w:t>1717.8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CE5304" w14:textId="77777777" w:rsidR="00F50E9D" w:rsidRPr="001C754B" w:rsidRDefault="00F50E9D" w:rsidP="001C754B">
            <w:pPr>
              <w:pStyle w:val="TAC"/>
              <w:rPr>
                <w:ins w:id="42562" w:author="Lee, Daewon" w:date="2020-11-10T16:18:00Z"/>
                <w:sz w:val="16"/>
                <w:szCs w:val="18"/>
                <w:lang w:eastAsia="zh-CN"/>
              </w:rPr>
            </w:pPr>
            <w:ins w:id="42563" w:author="Lee, Daewon" w:date="2020-11-10T16:18:00Z">
              <w:r w:rsidRPr="001C754B">
                <w:rPr>
                  <w:sz w:val="16"/>
                  <w:szCs w:val="18"/>
                  <w:lang w:eastAsia="zh-CN"/>
                </w:rPr>
                <w:t>571.6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5378CD" w14:textId="77777777" w:rsidR="00F50E9D" w:rsidRPr="001C754B" w:rsidRDefault="00F50E9D" w:rsidP="001C754B">
            <w:pPr>
              <w:pStyle w:val="TAC"/>
              <w:rPr>
                <w:ins w:id="42564" w:author="Lee, Daewon" w:date="2020-11-10T16:18:00Z"/>
                <w:sz w:val="16"/>
                <w:szCs w:val="18"/>
                <w:lang w:eastAsia="zh-CN"/>
              </w:rPr>
            </w:pPr>
            <w:ins w:id="42565" w:author="Lee, Daewon" w:date="2020-11-10T16:18:00Z">
              <w:r w:rsidRPr="001C754B">
                <w:rPr>
                  <w:sz w:val="16"/>
                  <w:szCs w:val="18"/>
                  <w:lang w:eastAsia="zh-CN"/>
                </w:rPr>
                <w:t>114.3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4E1ABB" w14:textId="77777777" w:rsidR="00F50E9D" w:rsidRPr="001C754B" w:rsidRDefault="00F50E9D" w:rsidP="001C754B">
            <w:pPr>
              <w:pStyle w:val="TAC"/>
              <w:rPr>
                <w:ins w:id="42566" w:author="Lee, Daewon" w:date="2020-11-10T16:18:00Z"/>
                <w:sz w:val="16"/>
                <w:szCs w:val="18"/>
                <w:lang w:eastAsia="zh-CN"/>
              </w:rPr>
            </w:pPr>
            <w:ins w:id="42567" w:author="Lee, Daewon" w:date="2020-11-10T16:18:00Z">
              <w:r w:rsidRPr="001C754B">
                <w:rPr>
                  <w:sz w:val="16"/>
                  <w:szCs w:val="18"/>
                  <w:lang w:eastAsia="zh-CN"/>
                </w:rPr>
                <w:t>1650.1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642BA2" w14:textId="77777777" w:rsidR="00F50E9D" w:rsidRPr="001C754B" w:rsidRDefault="00F50E9D" w:rsidP="001C754B">
            <w:pPr>
              <w:pStyle w:val="TAC"/>
              <w:rPr>
                <w:ins w:id="42568" w:author="Lee, Daewon" w:date="2020-11-10T16:18:00Z"/>
                <w:sz w:val="16"/>
                <w:szCs w:val="18"/>
                <w:lang w:eastAsia="zh-CN"/>
              </w:rPr>
            </w:pPr>
            <w:ins w:id="42569" w:author="Lee, Daewon" w:date="2020-11-10T16:18:00Z">
              <w:r w:rsidRPr="001C754B">
                <w:rPr>
                  <w:sz w:val="16"/>
                  <w:szCs w:val="18"/>
                  <w:lang w:eastAsia="zh-CN"/>
                </w:rPr>
                <w:t>465.4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EACC6E" w14:textId="77777777" w:rsidR="00F50E9D" w:rsidRPr="001C754B" w:rsidRDefault="00F50E9D" w:rsidP="001C754B">
            <w:pPr>
              <w:pStyle w:val="TAC"/>
              <w:rPr>
                <w:ins w:id="42570" w:author="Lee, Daewon" w:date="2020-11-10T16:18:00Z"/>
                <w:sz w:val="16"/>
                <w:szCs w:val="18"/>
                <w:lang w:eastAsia="zh-CN"/>
              </w:rPr>
            </w:pPr>
            <w:ins w:id="42571" w:author="Lee, Daewon" w:date="2020-11-10T16:18:00Z">
              <w:r w:rsidRPr="001C754B">
                <w:rPr>
                  <w:sz w:val="16"/>
                  <w:szCs w:val="18"/>
                  <w:lang w:eastAsia="zh-CN"/>
                </w:rPr>
                <w:t>82.3</w:t>
              </w:r>
            </w:ins>
          </w:p>
        </w:tc>
      </w:tr>
      <w:tr w:rsidR="00F50E9D" w14:paraId="2874BB47" w14:textId="77777777" w:rsidTr="00F50E9D">
        <w:trPr>
          <w:trHeight w:val="176"/>
          <w:jc w:val="center"/>
          <w:ins w:id="4257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07C0D42" w14:textId="77777777" w:rsidR="00F50E9D" w:rsidRPr="001C754B" w:rsidRDefault="00F50E9D" w:rsidP="001C754B">
            <w:pPr>
              <w:pStyle w:val="TAC"/>
              <w:rPr>
                <w:ins w:id="4257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2158487" w14:textId="77777777" w:rsidR="00F50E9D" w:rsidRPr="001C754B" w:rsidRDefault="00F50E9D" w:rsidP="001C754B">
            <w:pPr>
              <w:pStyle w:val="TAC"/>
              <w:rPr>
                <w:ins w:id="4257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8A09EE" w14:textId="77777777" w:rsidR="00F50E9D" w:rsidRPr="001C754B" w:rsidRDefault="00F50E9D" w:rsidP="001C754B">
            <w:pPr>
              <w:pStyle w:val="TAC"/>
              <w:rPr>
                <w:ins w:id="42575" w:author="Lee, Daewon" w:date="2020-11-10T16:18:00Z"/>
                <w:sz w:val="16"/>
                <w:szCs w:val="18"/>
                <w:lang w:eastAsia="zh-CN"/>
              </w:rPr>
            </w:pPr>
            <w:ins w:id="42576"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ABD5F7" w14:textId="77777777" w:rsidR="00F50E9D" w:rsidRPr="001C754B" w:rsidRDefault="00F50E9D" w:rsidP="001C754B">
            <w:pPr>
              <w:pStyle w:val="TAC"/>
              <w:rPr>
                <w:ins w:id="42577" w:author="Lee, Daewon" w:date="2020-11-10T16:18:00Z"/>
                <w:sz w:val="16"/>
                <w:szCs w:val="18"/>
                <w:lang w:eastAsia="zh-CN"/>
              </w:rPr>
            </w:pPr>
            <w:ins w:id="42578" w:author="Lee, Daewon" w:date="2020-11-10T16:18:00Z">
              <w:r w:rsidRPr="001C754B">
                <w:rPr>
                  <w:sz w:val="16"/>
                  <w:szCs w:val="18"/>
                  <w:lang w:eastAsia="zh-CN"/>
                </w:rPr>
                <w:t>4271.6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3C2AC9" w14:textId="77777777" w:rsidR="00F50E9D" w:rsidRPr="001C754B" w:rsidRDefault="00F50E9D" w:rsidP="001C754B">
            <w:pPr>
              <w:pStyle w:val="TAC"/>
              <w:rPr>
                <w:ins w:id="42579" w:author="Lee, Daewon" w:date="2020-11-10T16:18:00Z"/>
                <w:sz w:val="16"/>
                <w:szCs w:val="18"/>
                <w:lang w:eastAsia="zh-CN"/>
              </w:rPr>
            </w:pPr>
            <w:ins w:id="42580" w:author="Lee, Daewon" w:date="2020-11-10T16:18:00Z">
              <w:r w:rsidRPr="001C754B">
                <w:rPr>
                  <w:sz w:val="16"/>
                  <w:szCs w:val="18"/>
                  <w:lang w:eastAsia="zh-CN"/>
                </w:rPr>
                <w:t>3191.9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425ADA" w14:textId="77777777" w:rsidR="00F50E9D" w:rsidRPr="001C754B" w:rsidRDefault="00F50E9D" w:rsidP="001C754B">
            <w:pPr>
              <w:pStyle w:val="TAC"/>
              <w:rPr>
                <w:ins w:id="42581" w:author="Lee, Daewon" w:date="2020-11-10T16:18:00Z"/>
                <w:sz w:val="16"/>
                <w:szCs w:val="18"/>
                <w:lang w:eastAsia="zh-CN"/>
              </w:rPr>
            </w:pPr>
            <w:ins w:id="42582" w:author="Lee, Daewon" w:date="2020-11-10T16:18:00Z">
              <w:r w:rsidRPr="001C754B">
                <w:rPr>
                  <w:sz w:val="16"/>
                  <w:szCs w:val="18"/>
                  <w:lang w:eastAsia="zh-CN"/>
                </w:rPr>
                <w:t>2307.5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A44485" w14:textId="77777777" w:rsidR="00F50E9D" w:rsidRPr="001C754B" w:rsidRDefault="00F50E9D" w:rsidP="001C754B">
            <w:pPr>
              <w:pStyle w:val="TAC"/>
              <w:rPr>
                <w:ins w:id="42583" w:author="Lee, Daewon" w:date="2020-11-10T16:18:00Z"/>
                <w:sz w:val="16"/>
                <w:szCs w:val="18"/>
                <w:lang w:eastAsia="zh-CN"/>
              </w:rPr>
            </w:pPr>
            <w:ins w:id="42584" w:author="Lee, Daewon" w:date="2020-11-10T16:18:00Z">
              <w:r w:rsidRPr="001C754B">
                <w:rPr>
                  <w:sz w:val="16"/>
                  <w:szCs w:val="18"/>
                  <w:lang w:eastAsia="zh-CN"/>
                </w:rPr>
                <w:t>3986.2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E58EA9" w14:textId="77777777" w:rsidR="00F50E9D" w:rsidRPr="001C754B" w:rsidRDefault="00F50E9D" w:rsidP="001C754B">
            <w:pPr>
              <w:pStyle w:val="TAC"/>
              <w:rPr>
                <w:ins w:id="42585" w:author="Lee, Daewon" w:date="2020-11-10T16:18:00Z"/>
                <w:sz w:val="16"/>
                <w:szCs w:val="18"/>
                <w:lang w:eastAsia="zh-CN"/>
              </w:rPr>
            </w:pPr>
            <w:ins w:id="42586" w:author="Lee, Daewon" w:date="2020-11-10T16:18:00Z">
              <w:r w:rsidRPr="001C754B">
                <w:rPr>
                  <w:sz w:val="16"/>
                  <w:szCs w:val="18"/>
                  <w:lang w:eastAsia="zh-CN"/>
                </w:rPr>
                <w:t>2871.9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9EDC42" w14:textId="77777777" w:rsidR="00F50E9D" w:rsidRPr="001C754B" w:rsidRDefault="00F50E9D" w:rsidP="001C754B">
            <w:pPr>
              <w:pStyle w:val="TAC"/>
              <w:rPr>
                <w:ins w:id="42587" w:author="Lee, Daewon" w:date="2020-11-10T16:18:00Z"/>
                <w:sz w:val="16"/>
                <w:szCs w:val="18"/>
                <w:lang w:eastAsia="zh-CN"/>
              </w:rPr>
            </w:pPr>
            <w:ins w:id="42588" w:author="Lee, Daewon" w:date="2020-11-10T16:18:00Z">
              <w:r w:rsidRPr="001C754B">
                <w:rPr>
                  <w:sz w:val="16"/>
                  <w:szCs w:val="18"/>
                  <w:lang w:eastAsia="zh-CN"/>
                </w:rPr>
                <w:t>1985.4</w:t>
              </w:r>
            </w:ins>
          </w:p>
        </w:tc>
      </w:tr>
      <w:tr w:rsidR="00F50E9D" w14:paraId="1A8256FE" w14:textId="77777777" w:rsidTr="00F50E9D">
        <w:trPr>
          <w:trHeight w:val="176"/>
          <w:jc w:val="center"/>
          <w:ins w:id="4258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1414A78" w14:textId="77777777" w:rsidR="00F50E9D" w:rsidRPr="001C754B" w:rsidRDefault="00F50E9D" w:rsidP="001C754B">
            <w:pPr>
              <w:pStyle w:val="TAC"/>
              <w:rPr>
                <w:ins w:id="4259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0D28F7F" w14:textId="77777777" w:rsidR="00F50E9D" w:rsidRPr="001C754B" w:rsidRDefault="00F50E9D" w:rsidP="001C754B">
            <w:pPr>
              <w:pStyle w:val="TAC"/>
              <w:rPr>
                <w:ins w:id="4259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8D7D3EE" w14:textId="77777777" w:rsidR="00F50E9D" w:rsidRPr="001C754B" w:rsidRDefault="00F50E9D" w:rsidP="001C754B">
            <w:pPr>
              <w:pStyle w:val="TAC"/>
              <w:rPr>
                <w:ins w:id="42592" w:author="Lee, Daewon" w:date="2020-11-10T16:18:00Z"/>
                <w:sz w:val="16"/>
                <w:szCs w:val="18"/>
                <w:lang w:eastAsia="zh-CN"/>
              </w:rPr>
            </w:pPr>
            <w:ins w:id="42593"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EA0E4D" w14:textId="77777777" w:rsidR="00F50E9D" w:rsidRPr="001C754B" w:rsidRDefault="00F50E9D" w:rsidP="001C754B">
            <w:pPr>
              <w:pStyle w:val="TAC"/>
              <w:rPr>
                <w:ins w:id="42594" w:author="Lee, Daewon" w:date="2020-11-10T16:18:00Z"/>
                <w:sz w:val="16"/>
                <w:szCs w:val="18"/>
                <w:lang w:eastAsia="zh-CN"/>
              </w:rPr>
            </w:pPr>
            <w:ins w:id="42595" w:author="Lee, Daewon" w:date="2020-11-10T16:18:00Z">
              <w:r w:rsidRPr="001C754B">
                <w:rPr>
                  <w:sz w:val="16"/>
                  <w:szCs w:val="18"/>
                  <w:lang w:eastAsia="zh-CN"/>
                </w:rPr>
                <w:t>7548.5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338CB1" w14:textId="77777777" w:rsidR="00F50E9D" w:rsidRPr="001C754B" w:rsidRDefault="00F50E9D" w:rsidP="001C754B">
            <w:pPr>
              <w:pStyle w:val="TAC"/>
              <w:rPr>
                <w:ins w:id="42596" w:author="Lee, Daewon" w:date="2020-11-10T16:18:00Z"/>
                <w:sz w:val="16"/>
                <w:szCs w:val="18"/>
                <w:lang w:eastAsia="zh-CN"/>
              </w:rPr>
            </w:pPr>
            <w:ins w:id="42597" w:author="Lee, Daewon" w:date="2020-11-10T16:18:00Z">
              <w:r w:rsidRPr="001C754B">
                <w:rPr>
                  <w:sz w:val="16"/>
                  <w:szCs w:val="18"/>
                  <w:lang w:eastAsia="zh-CN"/>
                </w:rPr>
                <w:t>7296.0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A951A5" w14:textId="77777777" w:rsidR="00F50E9D" w:rsidRPr="001C754B" w:rsidRDefault="00F50E9D" w:rsidP="001C754B">
            <w:pPr>
              <w:pStyle w:val="TAC"/>
              <w:rPr>
                <w:ins w:id="42598" w:author="Lee, Daewon" w:date="2020-11-10T16:18:00Z"/>
                <w:sz w:val="16"/>
                <w:szCs w:val="18"/>
                <w:lang w:eastAsia="zh-CN"/>
              </w:rPr>
            </w:pPr>
            <w:ins w:id="42599" w:author="Lee, Daewon" w:date="2020-11-10T16:18:00Z">
              <w:r w:rsidRPr="001C754B">
                <w:rPr>
                  <w:sz w:val="16"/>
                  <w:szCs w:val="18"/>
                  <w:lang w:eastAsia="zh-CN"/>
                </w:rPr>
                <w:t>7053.1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ADFDA2" w14:textId="77777777" w:rsidR="00F50E9D" w:rsidRPr="001C754B" w:rsidRDefault="00F50E9D" w:rsidP="001C754B">
            <w:pPr>
              <w:pStyle w:val="TAC"/>
              <w:rPr>
                <w:ins w:id="42600" w:author="Lee, Daewon" w:date="2020-11-10T16:18:00Z"/>
                <w:sz w:val="16"/>
                <w:szCs w:val="18"/>
                <w:lang w:eastAsia="zh-CN"/>
              </w:rPr>
            </w:pPr>
            <w:ins w:id="42601" w:author="Lee, Daewon" w:date="2020-11-10T16:18:00Z">
              <w:r w:rsidRPr="001C754B">
                <w:rPr>
                  <w:sz w:val="16"/>
                  <w:szCs w:val="18"/>
                  <w:lang w:eastAsia="zh-CN"/>
                </w:rPr>
                <w:t>7115.3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E80FC2" w14:textId="77777777" w:rsidR="00F50E9D" w:rsidRPr="001C754B" w:rsidRDefault="00F50E9D" w:rsidP="001C754B">
            <w:pPr>
              <w:pStyle w:val="TAC"/>
              <w:rPr>
                <w:ins w:id="42602" w:author="Lee, Daewon" w:date="2020-11-10T16:18:00Z"/>
                <w:sz w:val="16"/>
                <w:szCs w:val="18"/>
                <w:lang w:eastAsia="zh-CN"/>
              </w:rPr>
            </w:pPr>
            <w:ins w:id="42603" w:author="Lee, Daewon" w:date="2020-11-10T16:18:00Z">
              <w:r w:rsidRPr="001C754B">
                <w:rPr>
                  <w:sz w:val="16"/>
                  <w:szCs w:val="18"/>
                  <w:lang w:eastAsia="zh-CN"/>
                </w:rPr>
                <w:t>6746.6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B17280" w14:textId="77777777" w:rsidR="00F50E9D" w:rsidRPr="001C754B" w:rsidRDefault="00F50E9D" w:rsidP="001C754B">
            <w:pPr>
              <w:pStyle w:val="TAC"/>
              <w:rPr>
                <w:ins w:id="42604" w:author="Lee, Daewon" w:date="2020-11-10T16:18:00Z"/>
                <w:sz w:val="16"/>
                <w:szCs w:val="18"/>
                <w:lang w:eastAsia="zh-CN"/>
              </w:rPr>
            </w:pPr>
            <w:ins w:id="42605" w:author="Lee, Daewon" w:date="2020-11-10T16:18:00Z">
              <w:r w:rsidRPr="001C754B">
                <w:rPr>
                  <w:sz w:val="16"/>
                  <w:szCs w:val="18"/>
                  <w:lang w:eastAsia="zh-CN"/>
                </w:rPr>
                <w:t>6462.0</w:t>
              </w:r>
            </w:ins>
          </w:p>
        </w:tc>
      </w:tr>
      <w:tr w:rsidR="00F50E9D" w14:paraId="45BFB5A6" w14:textId="77777777" w:rsidTr="00F50E9D">
        <w:trPr>
          <w:trHeight w:val="176"/>
          <w:jc w:val="center"/>
          <w:ins w:id="4260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50147C" w14:textId="77777777" w:rsidR="00F50E9D" w:rsidRPr="001C754B" w:rsidRDefault="00F50E9D" w:rsidP="001C754B">
            <w:pPr>
              <w:pStyle w:val="TAC"/>
              <w:rPr>
                <w:ins w:id="4260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2E9417" w14:textId="77777777" w:rsidR="00F50E9D" w:rsidRPr="001C754B" w:rsidRDefault="00F50E9D" w:rsidP="001C754B">
            <w:pPr>
              <w:pStyle w:val="TAC"/>
              <w:rPr>
                <w:ins w:id="4260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F4154A" w14:textId="77777777" w:rsidR="00F50E9D" w:rsidRPr="001C754B" w:rsidRDefault="00F50E9D" w:rsidP="001C754B">
            <w:pPr>
              <w:pStyle w:val="TAC"/>
              <w:rPr>
                <w:ins w:id="42609" w:author="Lee, Daewon" w:date="2020-11-10T16:18:00Z"/>
                <w:sz w:val="16"/>
                <w:szCs w:val="18"/>
                <w:lang w:eastAsia="zh-CN"/>
              </w:rPr>
            </w:pPr>
            <w:ins w:id="42610"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E1970A" w14:textId="77777777" w:rsidR="00F50E9D" w:rsidRPr="001C754B" w:rsidRDefault="00F50E9D" w:rsidP="001C754B">
            <w:pPr>
              <w:pStyle w:val="TAC"/>
              <w:rPr>
                <w:ins w:id="42611" w:author="Lee, Daewon" w:date="2020-11-10T16:18:00Z"/>
                <w:sz w:val="16"/>
                <w:szCs w:val="18"/>
                <w:lang w:eastAsia="zh-CN"/>
              </w:rPr>
            </w:pPr>
            <w:ins w:id="42612" w:author="Lee, Daewon" w:date="2020-11-10T16:18:00Z">
              <w:r w:rsidRPr="001C754B">
                <w:rPr>
                  <w:sz w:val="16"/>
                  <w:szCs w:val="18"/>
                  <w:lang w:eastAsia="zh-CN"/>
                </w:rPr>
                <w:t>4543.2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6C4EB2" w14:textId="77777777" w:rsidR="00F50E9D" w:rsidRPr="001C754B" w:rsidRDefault="00F50E9D" w:rsidP="001C754B">
            <w:pPr>
              <w:pStyle w:val="TAC"/>
              <w:rPr>
                <w:ins w:id="42613" w:author="Lee, Daewon" w:date="2020-11-10T16:18:00Z"/>
                <w:sz w:val="16"/>
                <w:szCs w:val="18"/>
                <w:lang w:eastAsia="zh-CN"/>
              </w:rPr>
            </w:pPr>
            <w:ins w:id="42614" w:author="Lee, Daewon" w:date="2020-11-10T16:18:00Z">
              <w:r w:rsidRPr="001C754B">
                <w:rPr>
                  <w:sz w:val="16"/>
                  <w:szCs w:val="18"/>
                  <w:lang w:eastAsia="zh-CN"/>
                </w:rPr>
                <w:t>3467.8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13EA70" w14:textId="77777777" w:rsidR="00F50E9D" w:rsidRPr="001C754B" w:rsidRDefault="00F50E9D" w:rsidP="001C754B">
            <w:pPr>
              <w:pStyle w:val="TAC"/>
              <w:rPr>
                <w:ins w:id="42615" w:author="Lee, Daewon" w:date="2020-11-10T16:18:00Z"/>
                <w:sz w:val="16"/>
                <w:szCs w:val="18"/>
                <w:lang w:eastAsia="zh-CN"/>
              </w:rPr>
            </w:pPr>
            <w:ins w:id="42616" w:author="Lee, Daewon" w:date="2020-11-10T16:18:00Z">
              <w:r w:rsidRPr="001C754B">
                <w:rPr>
                  <w:sz w:val="16"/>
                  <w:szCs w:val="18"/>
                  <w:lang w:eastAsia="zh-CN"/>
                </w:rPr>
                <w:t>2746.8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15BA7B" w14:textId="77777777" w:rsidR="00F50E9D" w:rsidRPr="001C754B" w:rsidRDefault="00F50E9D" w:rsidP="001C754B">
            <w:pPr>
              <w:pStyle w:val="TAC"/>
              <w:rPr>
                <w:ins w:id="42617" w:author="Lee, Daewon" w:date="2020-11-10T16:18:00Z"/>
                <w:sz w:val="16"/>
                <w:szCs w:val="18"/>
                <w:lang w:eastAsia="zh-CN"/>
              </w:rPr>
            </w:pPr>
            <w:ins w:id="42618" w:author="Lee, Daewon" w:date="2020-11-10T16:18:00Z">
              <w:r w:rsidRPr="001C754B">
                <w:rPr>
                  <w:sz w:val="16"/>
                  <w:szCs w:val="18"/>
                  <w:lang w:eastAsia="zh-CN"/>
                </w:rPr>
                <w:t>4242.6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9FDAD3" w14:textId="77777777" w:rsidR="00F50E9D" w:rsidRPr="001C754B" w:rsidRDefault="00F50E9D" w:rsidP="001C754B">
            <w:pPr>
              <w:pStyle w:val="TAC"/>
              <w:rPr>
                <w:ins w:id="42619" w:author="Lee, Daewon" w:date="2020-11-10T16:18:00Z"/>
                <w:sz w:val="16"/>
                <w:szCs w:val="18"/>
                <w:lang w:eastAsia="zh-CN"/>
              </w:rPr>
            </w:pPr>
            <w:ins w:id="42620" w:author="Lee, Daewon" w:date="2020-11-10T16:18:00Z">
              <w:r w:rsidRPr="001C754B">
                <w:rPr>
                  <w:sz w:val="16"/>
                  <w:szCs w:val="18"/>
                  <w:lang w:eastAsia="zh-CN"/>
                </w:rPr>
                <w:t>3131.2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9A97D7" w14:textId="77777777" w:rsidR="00F50E9D" w:rsidRPr="001C754B" w:rsidRDefault="00F50E9D" w:rsidP="001C754B">
            <w:pPr>
              <w:pStyle w:val="TAC"/>
              <w:rPr>
                <w:ins w:id="42621" w:author="Lee, Daewon" w:date="2020-11-10T16:18:00Z"/>
                <w:sz w:val="16"/>
                <w:szCs w:val="18"/>
                <w:lang w:eastAsia="zh-CN"/>
              </w:rPr>
            </w:pPr>
            <w:ins w:id="42622" w:author="Lee, Daewon" w:date="2020-11-10T16:18:00Z">
              <w:r w:rsidRPr="001C754B">
                <w:rPr>
                  <w:sz w:val="16"/>
                  <w:szCs w:val="18"/>
                  <w:lang w:eastAsia="zh-CN"/>
                </w:rPr>
                <w:t>2434.7</w:t>
              </w:r>
            </w:ins>
          </w:p>
        </w:tc>
      </w:tr>
      <w:tr w:rsidR="00F50E9D" w14:paraId="64E668ED" w14:textId="77777777" w:rsidTr="00F50E9D">
        <w:trPr>
          <w:trHeight w:val="176"/>
          <w:jc w:val="center"/>
          <w:ins w:id="4262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6A87107" w14:textId="77777777" w:rsidR="00F50E9D" w:rsidRPr="001C754B" w:rsidRDefault="00F50E9D" w:rsidP="001C754B">
            <w:pPr>
              <w:pStyle w:val="TAC"/>
              <w:rPr>
                <w:ins w:id="4262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7050909" w14:textId="77777777" w:rsidR="00F50E9D" w:rsidRPr="001C754B" w:rsidRDefault="00F50E9D" w:rsidP="001C754B">
            <w:pPr>
              <w:pStyle w:val="TAC"/>
              <w:rPr>
                <w:ins w:id="42625" w:author="Lee, Daewon" w:date="2020-11-10T16:18:00Z"/>
                <w:sz w:val="16"/>
                <w:szCs w:val="18"/>
                <w:lang w:eastAsia="zh-CN"/>
              </w:rPr>
            </w:pPr>
            <w:ins w:id="42626"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473882E6" w14:textId="77777777" w:rsidR="00F50E9D" w:rsidRPr="001C754B" w:rsidRDefault="00F50E9D" w:rsidP="001C754B">
            <w:pPr>
              <w:pStyle w:val="TAC"/>
              <w:rPr>
                <w:ins w:id="42627" w:author="Lee, Daewon" w:date="2020-11-10T16:18:00Z"/>
                <w:sz w:val="16"/>
                <w:szCs w:val="18"/>
                <w:lang w:eastAsia="zh-CN"/>
              </w:rPr>
            </w:pPr>
            <w:ins w:id="42628"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028938" w14:textId="77777777" w:rsidR="00F50E9D" w:rsidRPr="001C754B" w:rsidRDefault="00F50E9D" w:rsidP="001C754B">
            <w:pPr>
              <w:pStyle w:val="TAC"/>
              <w:rPr>
                <w:ins w:id="42629" w:author="Lee, Daewon" w:date="2020-11-10T16:18:00Z"/>
                <w:sz w:val="16"/>
                <w:szCs w:val="18"/>
                <w:lang w:eastAsia="zh-CN"/>
              </w:rPr>
            </w:pPr>
            <w:ins w:id="42630" w:author="Lee, Daewon" w:date="2020-11-10T16:18:00Z">
              <w:r w:rsidRPr="001C754B">
                <w:rPr>
                  <w:sz w:val="16"/>
                  <w:szCs w:val="18"/>
                  <w:lang w:eastAsia="zh-CN"/>
                </w:rPr>
                <w:t>0.0584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57171E" w14:textId="77777777" w:rsidR="00F50E9D" w:rsidRPr="001C754B" w:rsidRDefault="00F50E9D" w:rsidP="001C754B">
            <w:pPr>
              <w:pStyle w:val="TAC"/>
              <w:rPr>
                <w:ins w:id="42631" w:author="Lee, Daewon" w:date="2020-11-10T16:18:00Z"/>
                <w:sz w:val="16"/>
                <w:szCs w:val="18"/>
                <w:lang w:eastAsia="zh-CN"/>
              </w:rPr>
            </w:pPr>
            <w:ins w:id="42632" w:author="Lee, Daewon" w:date="2020-11-10T16:18:00Z">
              <w:r w:rsidRPr="001C754B">
                <w:rPr>
                  <w:sz w:val="16"/>
                  <w:szCs w:val="18"/>
                  <w:lang w:eastAsia="zh-CN"/>
                </w:rPr>
                <w:t>0.0292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1E9159" w14:textId="77777777" w:rsidR="00F50E9D" w:rsidRPr="001C754B" w:rsidRDefault="00F50E9D" w:rsidP="001C754B">
            <w:pPr>
              <w:pStyle w:val="TAC"/>
              <w:rPr>
                <w:ins w:id="42633" w:author="Lee, Daewon" w:date="2020-11-10T16:18:00Z"/>
                <w:sz w:val="16"/>
                <w:szCs w:val="18"/>
                <w:lang w:eastAsia="zh-CN"/>
              </w:rPr>
            </w:pPr>
            <w:ins w:id="42634" w:author="Lee, Daewon" w:date="2020-11-10T16:18:00Z">
              <w:r w:rsidRPr="001C754B">
                <w:rPr>
                  <w:sz w:val="16"/>
                  <w:szCs w:val="18"/>
                  <w:lang w:eastAsia="zh-CN"/>
                </w:rPr>
                <w:t>0.0306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BAC6B1" w14:textId="77777777" w:rsidR="00F50E9D" w:rsidRPr="001C754B" w:rsidRDefault="00F50E9D" w:rsidP="001C754B">
            <w:pPr>
              <w:pStyle w:val="TAC"/>
              <w:rPr>
                <w:ins w:id="42635" w:author="Lee, Daewon" w:date="2020-11-10T16:18:00Z"/>
                <w:sz w:val="16"/>
                <w:szCs w:val="18"/>
                <w:lang w:eastAsia="zh-CN"/>
              </w:rPr>
            </w:pPr>
            <w:ins w:id="42636" w:author="Lee, Daewon" w:date="2020-11-10T16:18:00Z">
              <w:r w:rsidRPr="001C754B">
                <w:rPr>
                  <w:sz w:val="16"/>
                  <w:szCs w:val="18"/>
                  <w:lang w:eastAsia="zh-CN"/>
                </w:rPr>
                <w:t>0.0301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655975" w14:textId="77777777" w:rsidR="00F50E9D" w:rsidRPr="001C754B" w:rsidRDefault="00F50E9D" w:rsidP="001C754B">
            <w:pPr>
              <w:pStyle w:val="TAC"/>
              <w:rPr>
                <w:ins w:id="42637" w:author="Lee, Daewon" w:date="2020-11-10T16:18:00Z"/>
                <w:sz w:val="16"/>
                <w:szCs w:val="18"/>
                <w:lang w:eastAsia="zh-CN"/>
              </w:rPr>
            </w:pPr>
            <w:ins w:id="42638" w:author="Lee, Daewon" w:date="2020-11-10T16:18:00Z">
              <w:r w:rsidRPr="001C754B">
                <w:rPr>
                  <w:sz w:val="16"/>
                  <w:szCs w:val="18"/>
                  <w:lang w:eastAsia="zh-CN"/>
                </w:rPr>
                <w:t>0.0317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25B039" w14:textId="77777777" w:rsidR="00F50E9D" w:rsidRPr="001C754B" w:rsidRDefault="00F50E9D" w:rsidP="001C754B">
            <w:pPr>
              <w:pStyle w:val="TAC"/>
              <w:rPr>
                <w:ins w:id="42639" w:author="Lee, Daewon" w:date="2020-11-10T16:18:00Z"/>
                <w:sz w:val="16"/>
                <w:szCs w:val="18"/>
                <w:lang w:eastAsia="zh-CN"/>
              </w:rPr>
            </w:pPr>
            <w:ins w:id="42640" w:author="Lee, Daewon" w:date="2020-11-10T16:18:00Z">
              <w:r w:rsidRPr="001C754B">
                <w:rPr>
                  <w:sz w:val="16"/>
                  <w:szCs w:val="18"/>
                  <w:lang w:eastAsia="zh-CN"/>
                </w:rPr>
                <w:t>0.0329</w:t>
              </w:r>
            </w:ins>
          </w:p>
        </w:tc>
      </w:tr>
      <w:tr w:rsidR="00F50E9D" w14:paraId="19D31A11" w14:textId="77777777" w:rsidTr="00F50E9D">
        <w:trPr>
          <w:trHeight w:val="176"/>
          <w:jc w:val="center"/>
          <w:ins w:id="4264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542D6D" w14:textId="77777777" w:rsidR="00F50E9D" w:rsidRPr="001C754B" w:rsidRDefault="00F50E9D" w:rsidP="001C754B">
            <w:pPr>
              <w:pStyle w:val="TAC"/>
              <w:rPr>
                <w:ins w:id="4264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65FACEE" w14:textId="77777777" w:rsidR="00F50E9D" w:rsidRPr="001C754B" w:rsidRDefault="00F50E9D" w:rsidP="001C754B">
            <w:pPr>
              <w:pStyle w:val="TAC"/>
              <w:rPr>
                <w:ins w:id="4264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79E386" w14:textId="77777777" w:rsidR="00F50E9D" w:rsidRPr="001C754B" w:rsidRDefault="00F50E9D" w:rsidP="001C754B">
            <w:pPr>
              <w:pStyle w:val="TAC"/>
              <w:rPr>
                <w:ins w:id="42644" w:author="Lee, Daewon" w:date="2020-11-10T16:18:00Z"/>
                <w:sz w:val="16"/>
                <w:szCs w:val="18"/>
                <w:lang w:eastAsia="zh-CN"/>
              </w:rPr>
            </w:pPr>
            <w:ins w:id="42645"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1A8D4F" w14:textId="77777777" w:rsidR="00F50E9D" w:rsidRPr="001C754B" w:rsidRDefault="00F50E9D" w:rsidP="001C754B">
            <w:pPr>
              <w:pStyle w:val="TAC"/>
              <w:rPr>
                <w:ins w:id="42646" w:author="Lee, Daewon" w:date="2020-11-10T16:18:00Z"/>
                <w:sz w:val="16"/>
                <w:szCs w:val="18"/>
                <w:lang w:eastAsia="zh-CN"/>
              </w:rPr>
            </w:pPr>
            <w:ins w:id="42647" w:author="Lee, Daewon" w:date="2020-11-10T16:18:00Z">
              <w:r w:rsidRPr="001C754B">
                <w:rPr>
                  <w:sz w:val="16"/>
                  <w:szCs w:val="18"/>
                  <w:lang w:eastAsia="zh-CN"/>
                </w:rPr>
                <w:t>0.0506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ABCC77" w14:textId="77777777" w:rsidR="00F50E9D" w:rsidRPr="001C754B" w:rsidRDefault="00F50E9D" w:rsidP="001C754B">
            <w:pPr>
              <w:pStyle w:val="TAC"/>
              <w:rPr>
                <w:ins w:id="42648" w:author="Lee, Daewon" w:date="2020-11-10T16:18:00Z"/>
                <w:sz w:val="16"/>
                <w:szCs w:val="18"/>
                <w:lang w:eastAsia="zh-CN"/>
              </w:rPr>
            </w:pPr>
            <w:ins w:id="42649" w:author="Lee, Daewon" w:date="2020-11-10T16:18:00Z">
              <w:r w:rsidRPr="001C754B">
                <w:rPr>
                  <w:sz w:val="16"/>
                  <w:szCs w:val="18"/>
                  <w:lang w:eastAsia="zh-CN"/>
                </w:rPr>
                <w:t>0.0673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CFD6FC" w14:textId="77777777" w:rsidR="00F50E9D" w:rsidRPr="001C754B" w:rsidRDefault="00F50E9D" w:rsidP="001C754B">
            <w:pPr>
              <w:pStyle w:val="TAC"/>
              <w:rPr>
                <w:ins w:id="42650" w:author="Lee, Daewon" w:date="2020-11-10T16:18:00Z"/>
                <w:sz w:val="16"/>
                <w:szCs w:val="18"/>
                <w:lang w:eastAsia="zh-CN"/>
              </w:rPr>
            </w:pPr>
            <w:ins w:id="42651" w:author="Lee, Daewon" w:date="2020-11-10T16:18:00Z">
              <w:r w:rsidRPr="001C754B">
                <w:rPr>
                  <w:sz w:val="16"/>
                  <w:szCs w:val="18"/>
                  <w:lang w:eastAsia="zh-CN"/>
                </w:rPr>
                <w:t>0.0919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774EA7" w14:textId="77777777" w:rsidR="00F50E9D" w:rsidRPr="001C754B" w:rsidRDefault="00F50E9D" w:rsidP="001C754B">
            <w:pPr>
              <w:pStyle w:val="TAC"/>
              <w:rPr>
                <w:ins w:id="42652" w:author="Lee, Daewon" w:date="2020-11-10T16:18:00Z"/>
                <w:sz w:val="16"/>
                <w:szCs w:val="18"/>
                <w:lang w:eastAsia="zh-CN"/>
              </w:rPr>
            </w:pPr>
            <w:ins w:id="42653" w:author="Lee, Daewon" w:date="2020-11-10T16:18:00Z">
              <w:r w:rsidRPr="001C754B">
                <w:rPr>
                  <w:sz w:val="16"/>
                  <w:szCs w:val="18"/>
                  <w:lang w:eastAsia="zh-CN"/>
                </w:rPr>
                <w:t>0.0540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110C9F" w14:textId="77777777" w:rsidR="00F50E9D" w:rsidRPr="001C754B" w:rsidRDefault="00F50E9D" w:rsidP="001C754B">
            <w:pPr>
              <w:pStyle w:val="TAC"/>
              <w:rPr>
                <w:ins w:id="42654" w:author="Lee, Daewon" w:date="2020-11-10T16:18:00Z"/>
                <w:sz w:val="16"/>
                <w:szCs w:val="18"/>
                <w:lang w:eastAsia="zh-CN"/>
              </w:rPr>
            </w:pPr>
            <w:ins w:id="42655" w:author="Lee, Daewon" w:date="2020-11-10T16:18:00Z">
              <w:r w:rsidRPr="001C754B">
                <w:rPr>
                  <w:sz w:val="16"/>
                  <w:szCs w:val="18"/>
                  <w:lang w:eastAsia="zh-CN"/>
                </w:rPr>
                <w:t>0.0746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1E1332" w14:textId="77777777" w:rsidR="00F50E9D" w:rsidRPr="001C754B" w:rsidRDefault="00F50E9D" w:rsidP="001C754B">
            <w:pPr>
              <w:pStyle w:val="TAC"/>
              <w:rPr>
                <w:ins w:id="42656" w:author="Lee, Daewon" w:date="2020-11-10T16:18:00Z"/>
                <w:sz w:val="16"/>
                <w:szCs w:val="18"/>
                <w:lang w:eastAsia="zh-CN"/>
              </w:rPr>
            </w:pPr>
            <w:ins w:id="42657" w:author="Lee, Daewon" w:date="2020-11-10T16:18:00Z">
              <w:r w:rsidRPr="001C754B">
                <w:rPr>
                  <w:sz w:val="16"/>
                  <w:szCs w:val="18"/>
                  <w:lang w:eastAsia="zh-CN"/>
                </w:rPr>
                <w:t>0.1069</w:t>
              </w:r>
            </w:ins>
          </w:p>
        </w:tc>
      </w:tr>
      <w:tr w:rsidR="00F50E9D" w14:paraId="136D3412" w14:textId="77777777" w:rsidTr="00F50E9D">
        <w:trPr>
          <w:trHeight w:val="176"/>
          <w:jc w:val="center"/>
          <w:ins w:id="4265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29BBACB" w14:textId="77777777" w:rsidR="00F50E9D" w:rsidRPr="001C754B" w:rsidRDefault="00F50E9D" w:rsidP="001C754B">
            <w:pPr>
              <w:pStyle w:val="TAC"/>
              <w:rPr>
                <w:ins w:id="4265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B59D590" w14:textId="77777777" w:rsidR="00F50E9D" w:rsidRPr="001C754B" w:rsidRDefault="00F50E9D" w:rsidP="001C754B">
            <w:pPr>
              <w:pStyle w:val="TAC"/>
              <w:rPr>
                <w:ins w:id="4266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062CAA9" w14:textId="77777777" w:rsidR="00F50E9D" w:rsidRPr="001C754B" w:rsidRDefault="00F50E9D" w:rsidP="001C754B">
            <w:pPr>
              <w:pStyle w:val="TAC"/>
              <w:rPr>
                <w:ins w:id="42661" w:author="Lee, Daewon" w:date="2020-11-10T16:18:00Z"/>
                <w:sz w:val="16"/>
                <w:szCs w:val="18"/>
                <w:lang w:eastAsia="zh-CN"/>
              </w:rPr>
            </w:pPr>
            <w:ins w:id="42662"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056499" w14:textId="77777777" w:rsidR="00F50E9D" w:rsidRPr="001C754B" w:rsidRDefault="00F50E9D" w:rsidP="001C754B">
            <w:pPr>
              <w:pStyle w:val="TAC"/>
              <w:rPr>
                <w:ins w:id="42663" w:author="Lee, Daewon" w:date="2020-11-10T16:18:00Z"/>
                <w:sz w:val="16"/>
                <w:szCs w:val="18"/>
                <w:lang w:eastAsia="zh-CN"/>
              </w:rPr>
            </w:pPr>
            <w:ins w:id="42664" w:author="Lee, Daewon" w:date="2020-11-10T16:18:00Z">
              <w:r w:rsidRPr="001C754B">
                <w:rPr>
                  <w:sz w:val="16"/>
                  <w:szCs w:val="18"/>
                  <w:lang w:eastAsia="zh-CN"/>
                </w:rPr>
                <w:t>0.1236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F12C0F" w14:textId="77777777" w:rsidR="00F50E9D" w:rsidRPr="001C754B" w:rsidRDefault="00F50E9D" w:rsidP="001C754B">
            <w:pPr>
              <w:pStyle w:val="TAC"/>
              <w:rPr>
                <w:ins w:id="42665" w:author="Lee, Daewon" w:date="2020-11-10T16:18:00Z"/>
                <w:sz w:val="16"/>
                <w:szCs w:val="18"/>
                <w:lang w:eastAsia="zh-CN"/>
              </w:rPr>
            </w:pPr>
            <w:ins w:id="42666" w:author="Lee, Daewon" w:date="2020-11-10T16:18:00Z">
              <w:r w:rsidRPr="001C754B">
                <w:rPr>
                  <w:sz w:val="16"/>
                  <w:szCs w:val="18"/>
                  <w:lang w:eastAsia="zh-CN"/>
                </w:rPr>
                <w:t>0.3558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340195" w14:textId="77777777" w:rsidR="00F50E9D" w:rsidRPr="001C754B" w:rsidRDefault="00F50E9D" w:rsidP="001C754B">
            <w:pPr>
              <w:pStyle w:val="TAC"/>
              <w:rPr>
                <w:ins w:id="42667" w:author="Lee, Daewon" w:date="2020-11-10T16:18:00Z"/>
                <w:sz w:val="16"/>
                <w:szCs w:val="18"/>
                <w:lang w:eastAsia="zh-CN"/>
              </w:rPr>
            </w:pPr>
            <w:ins w:id="42668" w:author="Lee, Daewon" w:date="2020-11-10T16:18:00Z">
              <w:r w:rsidRPr="001C754B">
                <w:rPr>
                  <w:sz w:val="16"/>
                  <w:szCs w:val="18"/>
                  <w:lang w:eastAsia="zh-CN"/>
                </w:rPr>
                <w:t>1.0587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2D8B91" w14:textId="77777777" w:rsidR="00F50E9D" w:rsidRPr="001C754B" w:rsidRDefault="00F50E9D" w:rsidP="001C754B">
            <w:pPr>
              <w:pStyle w:val="TAC"/>
              <w:rPr>
                <w:ins w:id="42669" w:author="Lee, Daewon" w:date="2020-11-10T16:18:00Z"/>
                <w:sz w:val="16"/>
                <w:szCs w:val="18"/>
                <w:lang w:eastAsia="zh-CN"/>
              </w:rPr>
            </w:pPr>
            <w:ins w:id="42670" w:author="Lee, Daewon" w:date="2020-11-10T16:18:00Z">
              <w:r w:rsidRPr="001C754B">
                <w:rPr>
                  <w:sz w:val="16"/>
                  <w:szCs w:val="18"/>
                  <w:lang w:eastAsia="zh-CN"/>
                </w:rPr>
                <w:t>0.1294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501CBB" w14:textId="77777777" w:rsidR="00F50E9D" w:rsidRPr="001C754B" w:rsidRDefault="00F50E9D" w:rsidP="001C754B">
            <w:pPr>
              <w:pStyle w:val="TAC"/>
              <w:rPr>
                <w:ins w:id="42671" w:author="Lee, Daewon" w:date="2020-11-10T16:18:00Z"/>
                <w:sz w:val="16"/>
                <w:szCs w:val="18"/>
                <w:lang w:eastAsia="zh-CN"/>
              </w:rPr>
            </w:pPr>
            <w:ins w:id="42672" w:author="Lee, Daewon" w:date="2020-11-10T16:18:00Z">
              <w:r w:rsidRPr="001C754B">
                <w:rPr>
                  <w:sz w:val="16"/>
                  <w:szCs w:val="18"/>
                  <w:lang w:eastAsia="zh-CN"/>
                </w:rPr>
                <w:t>0.4282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6B10B8" w14:textId="77777777" w:rsidR="00F50E9D" w:rsidRPr="001C754B" w:rsidRDefault="00F50E9D" w:rsidP="001C754B">
            <w:pPr>
              <w:pStyle w:val="TAC"/>
              <w:rPr>
                <w:ins w:id="42673" w:author="Lee, Daewon" w:date="2020-11-10T16:18:00Z"/>
                <w:sz w:val="16"/>
                <w:szCs w:val="18"/>
                <w:lang w:eastAsia="zh-CN"/>
              </w:rPr>
            </w:pPr>
            <w:ins w:id="42674" w:author="Lee, Daewon" w:date="2020-11-10T16:18:00Z">
              <w:r w:rsidRPr="001C754B">
                <w:rPr>
                  <w:sz w:val="16"/>
                  <w:szCs w:val="18"/>
                  <w:lang w:eastAsia="zh-CN"/>
                </w:rPr>
                <w:t>1.3218</w:t>
              </w:r>
            </w:ins>
          </w:p>
        </w:tc>
      </w:tr>
      <w:tr w:rsidR="00F50E9D" w14:paraId="09E24FE9" w14:textId="77777777" w:rsidTr="00F50E9D">
        <w:trPr>
          <w:trHeight w:val="176"/>
          <w:jc w:val="center"/>
          <w:ins w:id="4267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F73461E" w14:textId="77777777" w:rsidR="00F50E9D" w:rsidRPr="001C754B" w:rsidRDefault="00F50E9D" w:rsidP="001C754B">
            <w:pPr>
              <w:pStyle w:val="TAC"/>
              <w:rPr>
                <w:ins w:id="4267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455D3D9" w14:textId="77777777" w:rsidR="00F50E9D" w:rsidRPr="001C754B" w:rsidRDefault="00F50E9D" w:rsidP="001C754B">
            <w:pPr>
              <w:pStyle w:val="TAC"/>
              <w:rPr>
                <w:ins w:id="4267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AD1BB3" w14:textId="77777777" w:rsidR="00F50E9D" w:rsidRPr="001C754B" w:rsidRDefault="00F50E9D" w:rsidP="001C754B">
            <w:pPr>
              <w:pStyle w:val="TAC"/>
              <w:rPr>
                <w:ins w:id="42678" w:author="Lee, Daewon" w:date="2020-11-10T16:18:00Z"/>
                <w:sz w:val="16"/>
                <w:szCs w:val="18"/>
                <w:lang w:eastAsia="zh-CN"/>
              </w:rPr>
            </w:pPr>
            <w:ins w:id="42679"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0C8322" w14:textId="77777777" w:rsidR="00F50E9D" w:rsidRPr="001C754B" w:rsidRDefault="00F50E9D" w:rsidP="001C754B">
            <w:pPr>
              <w:pStyle w:val="TAC"/>
              <w:rPr>
                <w:ins w:id="42680" w:author="Lee, Daewon" w:date="2020-11-10T16:18:00Z"/>
                <w:sz w:val="16"/>
                <w:szCs w:val="18"/>
                <w:lang w:eastAsia="zh-CN"/>
              </w:rPr>
            </w:pPr>
            <w:ins w:id="42681" w:author="Lee, Daewon" w:date="2020-11-10T16:18:00Z">
              <w:r w:rsidRPr="001C754B">
                <w:rPr>
                  <w:sz w:val="16"/>
                  <w:szCs w:val="18"/>
                  <w:lang w:eastAsia="zh-CN"/>
                </w:rPr>
                <w:t>0.0589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0F98C7" w14:textId="77777777" w:rsidR="00F50E9D" w:rsidRPr="001C754B" w:rsidRDefault="00F50E9D" w:rsidP="001C754B">
            <w:pPr>
              <w:pStyle w:val="TAC"/>
              <w:rPr>
                <w:ins w:id="42682" w:author="Lee, Daewon" w:date="2020-11-10T16:18:00Z"/>
                <w:sz w:val="16"/>
                <w:szCs w:val="18"/>
                <w:lang w:eastAsia="zh-CN"/>
              </w:rPr>
            </w:pPr>
            <w:ins w:id="42683" w:author="Lee, Daewon" w:date="2020-11-10T16:18:00Z">
              <w:r w:rsidRPr="001C754B">
                <w:rPr>
                  <w:sz w:val="16"/>
                  <w:szCs w:val="18"/>
                  <w:lang w:eastAsia="zh-CN"/>
                </w:rPr>
                <w:t>0.1096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64D394" w14:textId="77777777" w:rsidR="00F50E9D" w:rsidRPr="001C754B" w:rsidRDefault="00F50E9D" w:rsidP="001C754B">
            <w:pPr>
              <w:pStyle w:val="TAC"/>
              <w:rPr>
                <w:ins w:id="42684" w:author="Lee, Daewon" w:date="2020-11-10T16:18:00Z"/>
                <w:sz w:val="16"/>
                <w:szCs w:val="18"/>
                <w:lang w:eastAsia="zh-CN"/>
              </w:rPr>
            </w:pPr>
            <w:ins w:id="42685" w:author="Lee, Daewon" w:date="2020-11-10T16:18:00Z">
              <w:r w:rsidRPr="001C754B">
                <w:rPr>
                  <w:sz w:val="16"/>
                  <w:szCs w:val="18"/>
                  <w:lang w:eastAsia="zh-CN"/>
                </w:rPr>
                <w:t>0.2430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157A9B" w14:textId="77777777" w:rsidR="00F50E9D" w:rsidRPr="001C754B" w:rsidRDefault="00F50E9D" w:rsidP="001C754B">
            <w:pPr>
              <w:pStyle w:val="TAC"/>
              <w:rPr>
                <w:ins w:id="42686" w:author="Lee, Daewon" w:date="2020-11-10T16:18:00Z"/>
                <w:sz w:val="16"/>
                <w:szCs w:val="18"/>
                <w:lang w:eastAsia="zh-CN"/>
              </w:rPr>
            </w:pPr>
            <w:ins w:id="42687" w:author="Lee, Daewon" w:date="2020-11-10T16:18:00Z">
              <w:r w:rsidRPr="001C754B">
                <w:rPr>
                  <w:sz w:val="16"/>
                  <w:szCs w:val="18"/>
                  <w:lang w:eastAsia="zh-CN"/>
                </w:rPr>
                <w:t>0.0631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0D5BBC" w14:textId="77777777" w:rsidR="00F50E9D" w:rsidRPr="001C754B" w:rsidRDefault="00F50E9D" w:rsidP="001C754B">
            <w:pPr>
              <w:pStyle w:val="TAC"/>
              <w:rPr>
                <w:ins w:id="42688" w:author="Lee, Daewon" w:date="2020-11-10T16:18:00Z"/>
                <w:sz w:val="16"/>
                <w:szCs w:val="18"/>
                <w:lang w:eastAsia="zh-CN"/>
              </w:rPr>
            </w:pPr>
            <w:ins w:id="42689" w:author="Lee, Daewon" w:date="2020-11-10T16:18:00Z">
              <w:r w:rsidRPr="001C754B">
                <w:rPr>
                  <w:sz w:val="16"/>
                  <w:szCs w:val="18"/>
                  <w:lang w:eastAsia="zh-CN"/>
                </w:rPr>
                <w:t>0.1278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850375" w14:textId="77777777" w:rsidR="00F50E9D" w:rsidRPr="001C754B" w:rsidRDefault="00F50E9D" w:rsidP="001C754B">
            <w:pPr>
              <w:pStyle w:val="TAC"/>
              <w:rPr>
                <w:ins w:id="42690" w:author="Lee, Daewon" w:date="2020-11-10T16:18:00Z"/>
                <w:sz w:val="16"/>
                <w:szCs w:val="18"/>
                <w:lang w:eastAsia="zh-CN"/>
              </w:rPr>
            </w:pPr>
            <w:ins w:id="42691" w:author="Lee, Daewon" w:date="2020-11-10T16:18:00Z">
              <w:r w:rsidRPr="001C754B">
                <w:rPr>
                  <w:sz w:val="16"/>
                  <w:szCs w:val="18"/>
                  <w:lang w:eastAsia="zh-CN"/>
                </w:rPr>
                <w:t>0.3009</w:t>
              </w:r>
            </w:ins>
          </w:p>
        </w:tc>
      </w:tr>
      <w:tr w:rsidR="00F50E9D" w14:paraId="289C9855" w14:textId="77777777" w:rsidTr="00F50E9D">
        <w:trPr>
          <w:trHeight w:val="176"/>
          <w:jc w:val="center"/>
          <w:ins w:id="4269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205E29" w14:textId="77777777" w:rsidR="00F50E9D" w:rsidRPr="001C754B" w:rsidRDefault="00F50E9D" w:rsidP="001C754B">
            <w:pPr>
              <w:pStyle w:val="TAC"/>
              <w:rPr>
                <w:ins w:id="4269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6C918EE" w14:textId="77777777" w:rsidR="00F50E9D" w:rsidRPr="001C754B" w:rsidRDefault="00F50E9D" w:rsidP="001C754B">
            <w:pPr>
              <w:pStyle w:val="TAC"/>
              <w:rPr>
                <w:ins w:id="42694" w:author="Lee, Daewon" w:date="2020-11-10T16:18:00Z"/>
                <w:sz w:val="16"/>
                <w:szCs w:val="18"/>
                <w:lang w:eastAsia="zh-CN"/>
              </w:rPr>
            </w:pPr>
            <w:ins w:id="42695"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BCE564C" w14:textId="77777777" w:rsidR="00F50E9D" w:rsidRPr="001C754B" w:rsidRDefault="00F50E9D" w:rsidP="001C754B">
            <w:pPr>
              <w:pStyle w:val="TAC"/>
              <w:rPr>
                <w:ins w:id="42696" w:author="Lee, Daewon" w:date="2020-11-10T16:18:00Z"/>
                <w:sz w:val="16"/>
                <w:szCs w:val="18"/>
                <w:lang w:eastAsia="zh-CN"/>
              </w:rPr>
            </w:pPr>
            <w:ins w:id="42697"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D19AC5" w14:textId="77777777" w:rsidR="00F50E9D" w:rsidRPr="001C754B" w:rsidRDefault="00F50E9D" w:rsidP="001C754B">
            <w:pPr>
              <w:pStyle w:val="TAC"/>
              <w:rPr>
                <w:ins w:id="42698" w:author="Lee, Daewon" w:date="2020-11-10T16:18:00Z"/>
                <w:sz w:val="16"/>
                <w:szCs w:val="18"/>
                <w:lang w:eastAsia="zh-CN"/>
              </w:rPr>
            </w:pPr>
            <w:ins w:id="42699" w:author="Lee, Daewon" w:date="2020-11-10T16:18:00Z">
              <w:r w:rsidRPr="001C754B">
                <w:rPr>
                  <w:sz w:val="16"/>
                  <w:szCs w:val="18"/>
                  <w:lang w:eastAsia="zh-CN"/>
                </w:rPr>
                <w:t>2771.4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2B4677" w14:textId="77777777" w:rsidR="00F50E9D" w:rsidRPr="001C754B" w:rsidRDefault="00F50E9D" w:rsidP="001C754B">
            <w:pPr>
              <w:pStyle w:val="TAC"/>
              <w:rPr>
                <w:ins w:id="42700" w:author="Lee, Daewon" w:date="2020-11-10T16:18:00Z"/>
                <w:sz w:val="16"/>
                <w:szCs w:val="18"/>
                <w:lang w:eastAsia="zh-CN"/>
              </w:rPr>
            </w:pPr>
            <w:ins w:id="42701" w:author="Lee, Daewon" w:date="2020-11-10T16:18:00Z">
              <w:r w:rsidRPr="001C754B">
                <w:rPr>
                  <w:sz w:val="16"/>
                  <w:szCs w:val="18"/>
                  <w:lang w:eastAsia="zh-CN"/>
                </w:rPr>
                <w:t>861.9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3B2756" w14:textId="77777777" w:rsidR="00F50E9D" w:rsidRPr="001C754B" w:rsidRDefault="00F50E9D" w:rsidP="001C754B">
            <w:pPr>
              <w:pStyle w:val="TAC"/>
              <w:rPr>
                <w:ins w:id="42702" w:author="Lee, Daewon" w:date="2020-11-10T16:18:00Z"/>
                <w:sz w:val="16"/>
                <w:szCs w:val="18"/>
                <w:lang w:eastAsia="zh-CN"/>
              </w:rPr>
            </w:pPr>
            <w:ins w:id="42703" w:author="Lee, Daewon" w:date="2020-11-10T16:18:00Z">
              <w:r w:rsidRPr="001C754B">
                <w:rPr>
                  <w:sz w:val="16"/>
                  <w:szCs w:val="18"/>
                  <w:lang w:eastAsia="zh-CN"/>
                </w:rPr>
                <w:t>223.1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60DB7F" w14:textId="77777777" w:rsidR="00F50E9D" w:rsidRPr="001C754B" w:rsidRDefault="00F50E9D" w:rsidP="001C754B">
            <w:pPr>
              <w:pStyle w:val="TAC"/>
              <w:rPr>
                <w:ins w:id="42704" w:author="Lee, Daewon" w:date="2020-11-10T16:18:00Z"/>
                <w:sz w:val="16"/>
                <w:szCs w:val="18"/>
                <w:lang w:eastAsia="zh-CN"/>
              </w:rPr>
            </w:pPr>
            <w:ins w:id="42705" w:author="Lee, Daewon" w:date="2020-11-10T16:18:00Z">
              <w:r w:rsidRPr="001C754B">
                <w:rPr>
                  <w:sz w:val="16"/>
                  <w:szCs w:val="18"/>
                  <w:lang w:eastAsia="zh-CN"/>
                </w:rPr>
                <w:t>2582.3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D15508" w14:textId="77777777" w:rsidR="00F50E9D" w:rsidRPr="001C754B" w:rsidRDefault="00F50E9D" w:rsidP="001C754B">
            <w:pPr>
              <w:pStyle w:val="TAC"/>
              <w:rPr>
                <w:ins w:id="42706" w:author="Lee, Daewon" w:date="2020-11-10T16:18:00Z"/>
                <w:sz w:val="16"/>
                <w:szCs w:val="18"/>
                <w:lang w:eastAsia="zh-CN"/>
              </w:rPr>
            </w:pPr>
            <w:ins w:id="42707" w:author="Lee, Daewon" w:date="2020-11-10T16:18:00Z">
              <w:r w:rsidRPr="001C754B">
                <w:rPr>
                  <w:sz w:val="16"/>
                  <w:szCs w:val="18"/>
                  <w:lang w:eastAsia="zh-CN"/>
                </w:rPr>
                <w:t>694.0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B7C8BB" w14:textId="77777777" w:rsidR="00F50E9D" w:rsidRPr="001C754B" w:rsidRDefault="00F50E9D" w:rsidP="001C754B">
            <w:pPr>
              <w:pStyle w:val="TAC"/>
              <w:rPr>
                <w:ins w:id="42708" w:author="Lee, Daewon" w:date="2020-11-10T16:18:00Z"/>
                <w:sz w:val="16"/>
                <w:szCs w:val="18"/>
                <w:lang w:eastAsia="zh-CN"/>
              </w:rPr>
            </w:pPr>
            <w:ins w:id="42709" w:author="Lee, Daewon" w:date="2020-11-10T16:18:00Z">
              <w:r w:rsidRPr="001C754B">
                <w:rPr>
                  <w:sz w:val="16"/>
                  <w:szCs w:val="18"/>
                  <w:lang w:eastAsia="zh-CN"/>
                </w:rPr>
                <w:t>115.5</w:t>
              </w:r>
            </w:ins>
          </w:p>
        </w:tc>
      </w:tr>
      <w:tr w:rsidR="00F50E9D" w14:paraId="1F3463D0" w14:textId="77777777" w:rsidTr="00F50E9D">
        <w:trPr>
          <w:trHeight w:val="176"/>
          <w:jc w:val="center"/>
          <w:ins w:id="4271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A8CCC06" w14:textId="77777777" w:rsidR="00F50E9D" w:rsidRPr="001C754B" w:rsidRDefault="00F50E9D" w:rsidP="001C754B">
            <w:pPr>
              <w:pStyle w:val="TAC"/>
              <w:rPr>
                <w:ins w:id="4271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67BBF2C" w14:textId="77777777" w:rsidR="00F50E9D" w:rsidRPr="001C754B" w:rsidRDefault="00F50E9D" w:rsidP="001C754B">
            <w:pPr>
              <w:pStyle w:val="TAC"/>
              <w:rPr>
                <w:ins w:id="4271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61CF47" w14:textId="77777777" w:rsidR="00F50E9D" w:rsidRPr="001C754B" w:rsidRDefault="00F50E9D" w:rsidP="001C754B">
            <w:pPr>
              <w:pStyle w:val="TAC"/>
              <w:rPr>
                <w:ins w:id="42713" w:author="Lee, Daewon" w:date="2020-11-10T16:18:00Z"/>
                <w:sz w:val="16"/>
                <w:szCs w:val="18"/>
                <w:lang w:eastAsia="zh-CN"/>
              </w:rPr>
            </w:pPr>
            <w:ins w:id="42714"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59BDE4" w14:textId="77777777" w:rsidR="00F50E9D" w:rsidRPr="001C754B" w:rsidRDefault="00F50E9D" w:rsidP="001C754B">
            <w:pPr>
              <w:pStyle w:val="TAC"/>
              <w:rPr>
                <w:ins w:id="42715" w:author="Lee, Daewon" w:date="2020-11-10T16:18:00Z"/>
                <w:sz w:val="16"/>
                <w:szCs w:val="18"/>
                <w:lang w:eastAsia="zh-CN"/>
              </w:rPr>
            </w:pPr>
            <w:ins w:id="42716" w:author="Lee, Daewon" w:date="2020-11-10T16:18:00Z">
              <w:r w:rsidRPr="001C754B">
                <w:rPr>
                  <w:sz w:val="16"/>
                  <w:szCs w:val="18"/>
                  <w:lang w:eastAsia="zh-CN"/>
                </w:rPr>
                <w:t>6935.2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D6D1A1" w14:textId="77777777" w:rsidR="00F50E9D" w:rsidRPr="001C754B" w:rsidRDefault="00F50E9D" w:rsidP="001C754B">
            <w:pPr>
              <w:pStyle w:val="TAC"/>
              <w:rPr>
                <w:ins w:id="42717" w:author="Lee, Daewon" w:date="2020-11-10T16:18:00Z"/>
                <w:sz w:val="16"/>
                <w:szCs w:val="18"/>
                <w:lang w:eastAsia="zh-CN"/>
              </w:rPr>
            </w:pPr>
            <w:ins w:id="42718" w:author="Lee, Daewon" w:date="2020-11-10T16:18:00Z">
              <w:r w:rsidRPr="001C754B">
                <w:rPr>
                  <w:sz w:val="16"/>
                  <w:szCs w:val="18"/>
                  <w:lang w:eastAsia="zh-CN"/>
                </w:rPr>
                <w:t>4863.5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350CB7" w14:textId="77777777" w:rsidR="00F50E9D" w:rsidRPr="001C754B" w:rsidRDefault="00F50E9D" w:rsidP="001C754B">
            <w:pPr>
              <w:pStyle w:val="TAC"/>
              <w:rPr>
                <w:ins w:id="42719" w:author="Lee, Daewon" w:date="2020-11-10T16:18:00Z"/>
                <w:sz w:val="16"/>
                <w:szCs w:val="18"/>
                <w:lang w:eastAsia="zh-CN"/>
              </w:rPr>
            </w:pPr>
            <w:ins w:id="42720" w:author="Lee, Daewon" w:date="2020-11-10T16:18:00Z">
              <w:r w:rsidRPr="001C754B">
                <w:rPr>
                  <w:sz w:val="16"/>
                  <w:szCs w:val="18"/>
                  <w:lang w:eastAsia="zh-CN"/>
                </w:rPr>
                <w:t>3648.8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35B2CD" w14:textId="77777777" w:rsidR="00F50E9D" w:rsidRPr="001C754B" w:rsidRDefault="00F50E9D" w:rsidP="001C754B">
            <w:pPr>
              <w:pStyle w:val="TAC"/>
              <w:rPr>
                <w:ins w:id="42721" w:author="Lee, Daewon" w:date="2020-11-10T16:18:00Z"/>
                <w:sz w:val="16"/>
                <w:szCs w:val="18"/>
                <w:lang w:eastAsia="zh-CN"/>
              </w:rPr>
            </w:pPr>
            <w:ins w:id="42722" w:author="Lee, Daewon" w:date="2020-11-10T16:18:00Z">
              <w:r w:rsidRPr="001C754B">
                <w:rPr>
                  <w:sz w:val="16"/>
                  <w:szCs w:val="18"/>
                  <w:lang w:eastAsia="zh-CN"/>
                </w:rPr>
                <w:t>6475.1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195902" w14:textId="77777777" w:rsidR="00F50E9D" w:rsidRPr="001C754B" w:rsidRDefault="00F50E9D" w:rsidP="001C754B">
            <w:pPr>
              <w:pStyle w:val="TAC"/>
              <w:rPr>
                <w:ins w:id="42723" w:author="Lee, Daewon" w:date="2020-11-10T16:18:00Z"/>
                <w:sz w:val="16"/>
                <w:szCs w:val="18"/>
                <w:lang w:eastAsia="zh-CN"/>
              </w:rPr>
            </w:pPr>
            <w:ins w:id="42724" w:author="Lee, Daewon" w:date="2020-11-10T16:18:00Z">
              <w:r w:rsidRPr="001C754B">
                <w:rPr>
                  <w:sz w:val="16"/>
                  <w:szCs w:val="18"/>
                  <w:lang w:eastAsia="zh-CN"/>
                </w:rPr>
                <w:t>4332.3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788935" w14:textId="77777777" w:rsidR="00F50E9D" w:rsidRPr="001C754B" w:rsidRDefault="00F50E9D" w:rsidP="001C754B">
            <w:pPr>
              <w:pStyle w:val="TAC"/>
              <w:rPr>
                <w:ins w:id="42725" w:author="Lee, Daewon" w:date="2020-11-10T16:18:00Z"/>
                <w:sz w:val="16"/>
                <w:szCs w:val="18"/>
                <w:lang w:eastAsia="zh-CN"/>
              </w:rPr>
            </w:pPr>
            <w:ins w:id="42726" w:author="Lee, Daewon" w:date="2020-11-10T16:18:00Z">
              <w:r w:rsidRPr="001C754B">
                <w:rPr>
                  <w:sz w:val="16"/>
                  <w:szCs w:val="18"/>
                  <w:lang w:eastAsia="zh-CN"/>
                </w:rPr>
                <w:t>3097.7</w:t>
              </w:r>
            </w:ins>
          </w:p>
        </w:tc>
      </w:tr>
      <w:tr w:rsidR="00F50E9D" w14:paraId="44AEB20D" w14:textId="77777777" w:rsidTr="00F50E9D">
        <w:trPr>
          <w:trHeight w:val="176"/>
          <w:jc w:val="center"/>
          <w:ins w:id="4272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7E5E6D3" w14:textId="77777777" w:rsidR="00F50E9D" w:rsidRPr="001C754B" w:rsidRDefault="00F50E9D" w:rsidP="001C754B">
            <w:pPr>
              <w:pStyle w:val="TAC"/>
              <w:rPr>
                <w:ins w:id="4272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9D4F257" w14:textId="77777777" w:rsidR="00F50E9D" w:rsidRPr="001C754B" w:rsidRDefault="00F50E9D" w:rsidP="001C754B">
            <w:pPr>
              <w:pStyle w:val="TAC"/>
              <w:rPr>
                <w:ins w:id="4272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961A43C" w14:textId="77777777" w:rsidR="00F50E9D" w:rsidRPr="001C754B" w:rsidRDefault="00F50E9D" w:rsidP="001C754B">
            <w:pPr>
              <w:pStyle w:val="TAC"/>
              <w:rPr>
                <w:ins w:id="42730" w:author="Lee, Daewon" w:date="2020-11-10T16:18:00Z"/>
                <w:sz w:val="16"/>
                <w:szCs w:val="18"/>
                <w:lang w:eastAsia="zh-CN"/>
              </w:rPr>
            </w:pPr>
            <w:ins w:id="42731"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E66737" w14:textId="77777777" w:rsidR="00F50E9D" w:rsidRPr="001C754B" w:rsidRDefault="00F50E9D" w:rsidP="001C754B">
            <w:pPr>
              <w:pStyle w:val="TAC"/>
              <w:rPr>
                <w:ins w:id="42732" w:author="Lee, Daewon" w:date="2020-11-10T16:18:00Z"/>
                <w:sz w:val="16"/>
                <w:szCs w:val="18"/>
                <w:lang w:eastAsia="zh-CN"/>
              </w:rPr>
            </w:pPr>
            <w:ins w:id="42733" w:author="Lee, Daewon" w:date="2020-11-10T16:18:00Z">
              <w:r w:rsidRPr="001C754B">
                <w:rPr>
                  <w:sz w:val="16"/>
                  <w:szCs w:val="18"/>
                  <w:lang w:eastAsia="zh-CN"/>
                </w:rPr>
                <w:t>10570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128584" w14:textId="77777777" w:rsidR="00F50E9D" w:rsidRPr="001C754B" w:rsidRDefault="00F50E9D" w:rsidP="001C754B">
            <w:pPr>
              <w:pStyle w:val="TAC"/>
              <w:rPr>
                <w:ins w:id="42734" w:author="Lee, Daewon" w:date="2020-11-10T16:18:00Z"/>
                <w:sz w:val="16"/>
                <w:szCs w:val="18"/>
                <w:lang w:eastAsia="zh-CN"/>
              </w:rPr>
            </w:pPr>
            <w:ins w:id="42735" w:author="Lee, Daewon" w:date="2020-11-10T16:18:00Z">
              <w:r w:rsidRPr="001C754B">
                <w:rPr>
                  <w:sz w:val="16"/>
                  <w:szCs w:val="18"/>
                  <w:lang w:eastAsia="zh-CN"/>
                </w:rPr>
                <w:t>9542.9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98FF4E" w14:textId="77777777" w:rsidR="00F50E9D" w:rsidRPr="001C754B" w:rsidRDefault="00F50E9D" w:rsidP="001C754B">
            <w:pPr>
              <w:pStyle w:val="TAC"/>
              <w:rPr>
                <w:ins w:id="42736" w:author="Lee, Daewon" w:date="2020-11-10T16:18:00Z"/>
                <w:sz w:val="16"/>
                <w:szCs w:val="18"/>
                <w:lang w:eastAsia="zh-CN"/>
              </w:rPr>
            </w:pPr>
            <w:ins w:id="42737" w:author="Lee, Daewon" w:date="2020-11-10T16:18:00Z">
              <w:r w:rsidRPr="001C754B">
                <w:rPr>
                  <w:sz w:val="16"/>
                  <w:szCs w:val="18"/>
                  <w:lang w:eastAsia="zh-CN"/>
                </w:rPr>
                <w:t>9058.7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8731D2" w14:textId="77777777" w:rsidR="00F50E9D" w:rsidRPr="001C754B" w:rsidRDefault="00F50E9D" w:rsidP="001C754B">
            <w:pPr>
              <w:pStyle w:val="TAC"/>
              <w:rPr>
                <w:ins w:id="42738" w:author="Lee, Daewon" w:date="2020-11-10T16:18:00Z"/>
                <w:sz w:val="16"/>
                <w:szCs w:val="18"/>
                <w:lang w:eastAsia="zh-CN"/>
              </w:rPr>
            </w:pPr>
            <w:ins w:id="42739" w:author="Lee, Daewon" w:date="2020-11-10T16:18:00Z">
              <w:r w:rsidRPr="001C754B">
                <w:rPr>
                  <w:sz w:val="16"/>
                  <w:szCs w:val="18"/>
                  <w:lang w:eastAsia="zh-CN"/>
                </w:rPr>
                <w:t>9824.7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8F2101" w14:textId="77777777" w:rsidR="00F50E9D" w:rsidRPr="001C754B" w:rsidRDefault="00F50E9D" w:rsidP="001C754B">
            <w:pPr>
              <w:pStyle w:val="TAC"/>
              <w:rPr>
                <w:ins w:id="42740" w:author="Lee, Daewon" w:date="2020-11-10T16:18:00Z"/>
                <w:sz w:val="16"/>
                <w:szCs w:val="18"/>
                <w:lang w:eastAsia="zh-CN"/>
              </w:rPr>
            </w:pPr>
            <w:ins w:id="42741" w:author="Lee, Daewon" w:date="2020-11-10T16:18:00Z">
              <w:r w:rsidRPr="001C754B">
                <w:rPr>
                  <w:sz w:val="16"/>
                  <w:szCs w:val="18"/>
                  <w:lang w:eastAsia="zh-CN"/>
                </w:rPr>
                <w:t>8894.9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F1E36D" w14:textId="77777777" w:rsidR="00F50E9D" w:rsidRPr="001C754B" w:rsidRDefault="00F50E9D" w:rsidP="001C754B">
            <w:pPr>
              <w:pStyle w:val="TAC"/>
              <w:rPr>
                <w:ins w:id="42742" w:author="Lee, Daewon" w:date="2020-11-10T16:18:00Z"/>
                <w:sz w:val="16"/>
                <w:szCs w:val="18"/>
                <w:lang w:eastAsia="zh-CN"/>
              </w:rPr>
            </w:pPr>
            <w:ins w:id="42743" w:author="Lee, Daewon" w:date="2020-11-10T16:18:00Z">
              <w:r w:rsidRPr="001C754B">
                <w:rPr>
                  <w:sz w:val="16"/>
                  <w:szCs w:val="18"/>
                  <w:lang w:eastAsia="zh-CN"/>
                </w:rPr>
                <w:t>8501.6</w:t>
              </w:r>
            </w:ins>
          </w:p>
        </w:tc>
      </w:tr>
      <w:tr w:rsidR="00F50E9D" w14:paraId="4CB57544" w14:textId="77777777" w:rsidTr="00F50E9D">
        <w:trPr>
          <w:trHeight w:val="176"/>
          <w:jc w:val="center"/>
          <w:ins w:id="4274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CF17476" w14:textId="77777777" w:rsidR="00F50E9D" w:rsidRPr="001C754B" w:rsidRDefault="00F50E9D" w:rsidP="001C754B">
            <w:pPr>
              <w:pStyle w:val="TAC"/>
              <w:rPr>
                <w:ins w:id="4274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60DC79B" w14:textId="77777777" w:rsidR="00F50E9D" w:rsidRPr="001C754B" w:rsidRDefault="00F50E9D" w:rsidP="001C754B">
            <w:pPr>
              <w:pStyle w:val="TAC"/>
              <w:rPr>
                <w:ins w:id="4274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AF5F25" w14:textId="77777777" w:rsidR="00F50E9D" w:rsidRPr="001C754B" w:rsidRDefault="00F50E9D" w:rsidP="001C754B">
            <w:pPr>
              <w:pStyle w:val="TAC"/>
              <w:rPr>
                <w:ins w:id="42747" w:author="Lee, Daewon" w:date="2020-11-10T16:18:00Z"/>
                <w:sz w:val="16"/>
                <w:szCs w:val="18"/>
                <w:lang w:eastAsia="zh-CN"/>
              </w:rPr>
            </w:pPr>
            <w:ins w:id="42748"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E2067B" w14:textId="77777777" w:rsidR="00F50E9D" w:rsidRPr="001C754B" w:rsidRDefault="00F50E9D" w:rsidP="001C754B">
            <w:pPr>
              <w:pStyle w:val="TAC"/>
              <w:rPr>
                <w:ins w:id="42749" w:author="Lee, Daewon" w:date="2020-11-10T16:18:00Z"/>
                <w:sz w:val="16"/>
                <w:szCs w:val="18"/>
                <w:lang w:eastAsia="zh-CN"/>
              </w:rPr>
            </w:pPr>
            <w:ins w:id="42750" w:author="Lee, Daewon" w:date="2020-11-10T16:18:00Z">
              <w:r w:rsidRPr="001C754B">
                <w:rPr>
                  <w:sz w:val="16"/>
                  <w:szCs w:val="18"/>
                  <w:lang w:eastAsia="zh-CN"/>
                </w:rPr>
                <w:t>6574.7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1F4FB7" w14:textId="77777777" w:rsidR="00F50E9D" w:rsidRPr="001C754B" w:rsidRDefault="00F50E9D" w:rsidP="001C754B">
            <w:pPr>
              <w:pStyle w:val="TAC"/>
              <w:rPr>
                <w:ins w:id="42751" w:author="Lee, Daewon" w:date="2020-11-10T16:18:00Z"/>
                <w:sz w:val="16"/>
                <w:szCs w:val="18"/>
                <w:lang w:eastAsia="zh-CN"/>
              </w:rPr>
            </w:pPr>
            <w:ins w:id="42752" w:author="Lee, Daewon" w:date="2020-11-10T16:18:00Z">
              <w:r w:rsidRPr="001C754B">
                <w:rPr>
                  <w:sz w:val="16"/>
                  <w:szCs w:val="18"/>
                  <w:lang w:eastAsia="zh-CN"/>
                </w:rPr>
                <w:t>5028.7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41C758" w14:textId="77777777" w:rsidR="00F50E9D" w:rsidRPr="001C754B" w:rsidRDefault="00F50E9D" w:rsidP="001C754B">
            <w:pPr>
              <w:pStyle w:val="TAC"/>
              <w:rPr>
                <w:ins w:id="42753" w:author="Lee, Daewon" w:date="2020-11-10T16:18:00Z"/>
                <w:sz w:val="16"/>
                <w:szCs w:val="18"/>
                <w:lang w:eastAsia="zh-CN"/>
              </w:rPr>
            </w:pPr>
            <w:ins w:id="42754" w:author="Lee, Daewon" w:date="2020-11-10T16:18:00Z">
              <w:r w:rsidRPr="001C754B">
                <w:rPr>
                  <w:sz w:val="16"/>
                  <w:szCs w:val="18"/>
                  <w:lang w:eastAsia="zh-CN"/>
                </w:rPr>
                <w:t>4045.6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8946B8" w14:textId="77777777" w:rsidR="00F50E9D" w:rsidRPr="001C754B" w:rsidRDefault="00F50E9D" w:rsidP="001C754B">
            <w:pPr>
              <w:pStyle w:val="TAC"/>
              <w:rPr>
                <w:ins w:id="42755" w:author="Lee, Daewon" w:date="2020-11-10T16:18:00Z"/>
                <w:sz w:val="16"/>
                <w:szCs w:val="18"/>
                <w:lang w:eastAsia="zh-CN"/>
              </w:rPr>
            </w:pPr>
            <w:ins w:id="42756" w:author="Lee, Daewon" w:date="2020-11-10T16:18:00Z">
              <w:r w:rsidRPr="001C754B">
                <w:rPr>
                  <w:sz w:val="16"/>
                  <w:szCs w:val="18"/>
                  <w:lang w:eastAsia="zh-CN"/>
                </w:rPr>
                <w:t>6142.3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6AF32F" w14:textId="77777777" w:rsidR="00F50E9D" w:rsidRPr="001C754B" w:rsidRDefault="00F50E9D" w:rsidP="001C754B">
            <w:pPr>
              <w:pStyle w:val="TAC"/>
              <w:rPr>
                <w:ins w:id="42757" w:author="Lee, Daewon" w:date="2020-11-10T16:18:00Z"/>
                <w:sz w:val="16"/>
                <w:szCs w:val="18"/>
                <w:lang w:eastAsia="zh-CN"/>
              </w:rPr>
            </w:pPr>
            <w:ins w:id="42758" w:author="Lee, Daewon" w:date="2020-11-10T16:18:00Z">
              <w:r w:rsidRPr="001C754B">
                <w:rPr>
                  <w:sz w:val="16"/>
                  <w:szCs w:val="18"/>
                  <w:lang w:eastAsia="zh-CN"/>
                </w:rPr>
                <w:t>4546.0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00331C" w14:textId="77777777" w:rsidR="00F50E9D" w:rsidRPr="001C754B" w:rsidRDefault="00F50E9D" w:rsidP="001C754B">
            <w:pPr>
              <w:pStyle w:val="TAC"/>
              <w:rPr>
                <w:ins w:id="42759" w:author="Lee, Daewon" w:date="2020-11-10T16:18:00Z"/>
                <w:sz w:val="16"/>
                <w:szCs w:val="18"/>
                <w:lang w:eastAsia="zh-CN"/>
              </w:rPr>
            </w:pPr>
            <w:ins w:id="42760" w:author="Lee, Daewon" w:date="2020-11-10T16:18:00Z">
              <w:r w:rsidRPr="001C754B">
                <w:rPr>
                  <w:sz w:val="16"/>
                  <w:szCs w:val="18"/>
                  <w:lang w:eastAsia="zh-CN"/>
                </w:rPr>
                <w:t>3540.6</w:t>
              </w:r>
            </w:ins>
          </w:p>
        </w:tc>
      </w:tr>
      <w:tr w:rsidR="00F50E9D" w14:paraId="51CF68A1" w14:textId="77777777" w:rsidTr="00F50E9D">
        <w:trPr>
          <w:trHeight w:val="176"/>
          <w:jc w:val="center"/>
          <w:ins w:id="4276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607F1A" w14:textId="77777777" w:rsidR="00F50E9D" w:rsidRPr="001C754B" w:rsidRDefault="00F50E9D" w:rsidP="001C754B">
            <w:pPr>
              <w:pStyle w:val="TAC"/>
              <w:rPr>
                <w:ins w:id="4276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8F8FAA3" w14:textId="77777777" w:rsidR="00F50E9D" w:rsidRPr="001C754B" w:rsidRDefault="00F50E9D" w:rsidP="001C754B">
            <w:pPr>
              <w:pStyle w:val="TAC"/>
              <w:rPr>
                <w:ins w:id="42763" w:author="Lee, Daewon" w:date="2020-11-10T16:18:00Z"/>
                <w:sz w:val="16"/>
                <w:szCs w:val="18"/>
                <w:lang w:eastAsia="zh-CN"/>
              </w:rPr>
            </w:pPr>
            <w:ins w:id="42764"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62B41229" w14:textId="77777777" w:rsidR="00F50E9D" w:rsidRPr="001C754B" w:rsidRDefault="00F50E9D" w:rsidP="001C754B">
            <w:pPr>
              <w:pStyle w:val="TAC"/>
              <w:rPr>
                <w:ins w:id="42765" w:author="Lee, Daewon" w:date="2020-11-10T16:18:00Z"/>
                <w:sz w:val="16"/>
                <w:szCs w:val="18"/>
                <w:lang w:eastAsia="zh-CN"/>
              </w:rPr>
            </w:pPr>
            <w:ins w:id="42766"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298BA8" w14:textId="77777777" w:rsidR="00F50E9D" w:rsidRPr="001C754B" w:rsidRDefault="00F50E9D" w:rsidP="001C754B">
            <w:pPr>
              <w:pStyle w:val="TAC"/>
              <w:rPr>
                <w:ins w:id="42767" w:author="Lee, Daewon" w:date="2020-11-10T16:18:00Z"/>
                <w:sz w:val="16"/>
                <w:szCs w:val="18"/>
                <w:lang w:eastAsia="zh-CN"/>
              </w:rPr>
            </w:pPr>
            <w:ins w:id="42768" w:author="Lee, Daewon" w:date="2020-11-10T16:18:00Z">
              <w:r w:rsidRPr="001C754B">
                <w:rPr>
                  <w:sz w:val="16"/>
                  <w:szCs w:val="18"/>
                  <w:lang w:eastAsia="zh-CN"/>
                </w:rPr>
                <w:t>0.0204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DF80ED" w14:textId="77777777" w:rsidR="00F50E9D" w:rsidRPr="001C754B" w:rsidRDefault="00F50E9D" w:rsidP="001C754B">
            <w:pPr>
              <w:pStyle w:val="TAC"/>
              <w:rPr>
                <w:ins w:id="42769" w:author="Lee, Daewon" w:date="2020-11-10T16:18:00Z"/>
                <w:sz w:val="16"/>
                <w:szCs w:val="18"/>
                <w:lang w:eastAsia="zh-CN"/>
              </w:rPr>
            </w:pPr>
            <w:ins w:id="42770" w:author="Lee, Daewon" w:date="2020-11-10T16:18:00Z">
              <w:r w:rsidRPr="001C754B">
                <w:rPr>
                  <w:sz w:val="16"/>
                  <w:szCs w:val="18"/>
                  <w:lang w:eastAsia="zh-CN"/>
                </w:rPr>
                <w:t>0.0223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61D639" w14:textId="77777777" w:rsidR="00F50E9D" w:rsidRPr="001C754B" w:rsidRDefault="00F50E9D" w:rsidP="001C754B">
            <w:pPr>
              <w:pStyle w:val="TAC"/>
              <w:rPr>
                <w:ins w:id="42771" w:author="Lee, Daewon" w:date="2020-11-10T16:18:00Z"/>
                <w:sz w:val="16"/>
                <w:szCs w:val="18"/>
                <w:lang w:eastAsia="zh-CN"/>
              </w:rPr>
            </w:pPr>
            <w:ins w:id="42772" w:author="Lee, Daewon" w:date="2020-11-10T16:18:00Z">
              <w:r w:rsidRPr="001C754B">
                <w:rPr>
                  <w:sz w:val="16"/>
                  <w:szCs w:val="18"/>
                  <w:lang w:eastAsia="zh-CN"/>
                </w:rPr>
                <w:t>0.0238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63FF2E" w14:textId="77777777" w:rsidR="00F50E9D" w:rsidRPr="001C754B" w:rsidRDefault="00F50E9D" w:rsidP="001C754B">
            <w:pPr>
              <w:pStyle w:val="TAC"/>
              <w:rPr>
                <w:ins w:id="42773" w:author="Lee, Daewon" w:date="2020-11-10T16:18:00Z"/>
                <w:sz w:val="16"/>
                <w:szCs w:val="18"/>
                <w:lang w:eastAsia="zh-CN"/>
              </w:rPr>
            </w:pPr>
            <w:ins w:id="42774"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416394" w14:textId="77777777" w:rsidR="00F50E9D" w:rsidRPr="001C754B" w:rsidRDefault="00F50E9D" w:rsidP="001C754B">
            <w:pPr>
              <w:pStyle w:val="TAC"/>
              <w:rPr>
                <w:ins w:id="42775" w:author="Lee, Daewon" w:date="2020-11-10T16:18:00Z"/>
                <w:sz w:val="16"/>
                <w:szCs w:val="18"/>
                <w:lang w:eastAsia="zh-CN"/>
              </w:rPr>
            </w:pPr>
            <w:ins w:id="42776" w:author="Lee, Daewon" w:date="2020-11-10T16:18:00Z">
              <w:r w:rsidRPr="001C754B">
                <w:rPr>
                  <w:sz w:val="16"/>
                  <w:szCs w:val="18"/>
                  <w:lang w:eastAsia="zh-CN"/>
                </w:rPr>
                <w:t>0.0239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95CC68" w14:textId="77777777" w:rsidR="00F50E9D" w:rsidRPr="001C754B" w:rsidRDefault="00F50E9D" w:rsidP="001C754B">
            <w:pPr>
              <w:pStyle w:val="TAC"/>
              <w:rPr>
                <w:ins w:id="42777" w:author="Lee, Daewon" w:date="2020-11-10T16:18:00Z"/>
                <w:sz w:val="16"/>
                <w:szCs w:val="18"/>
                <w:lang w:eastAsia="zh-CN"/>
              </w:rPr>
            </w:pPr>
            <w:ins w:id="42778" w:author="Lee, Daewon" w:date="2020-11-10T16:18:00Z">
              <w:r w:rsidRPr="001C754B">
                <w:rPr>
                  <w:sz w:val="16"/>
                  <w:szCs w:val="18"/>
                  <w:lang w:eastAsia="zh-CN"/>
                </w:rPr>
                <w:t>0.0252</w:t>
              </w:r>
            </w:ins>
          </w:p>
        </w:tc>
      </w:tr>
      <w:tr w:rsidR="00F50E9D" w14:paraId="01668183" w14:textId="77777777" w:rsidTr="00F50E9D">
        <w:trPr>
          <w:trHeight w:val="176"/>
          <w:jc w:val="center"/>
          <w:ins w:id="4277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CEDC0D5" w14:textId="77777777" w:rsidR="00F50E9D" w:rsidRPr="001C754B" w:rsidRDefault="00F50E9D" w:rsidP="001C754B">
            <w:pPr>
              <w:pStyle w:val="TAC"/>
              <w:rPr>
                <w:ins w:id="4278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80B64C6" w14:textId="77777777" w:rsidR="00F50E9D" w:rsidRPr="001C754B" w:rsidRDefault="00F50E9D" w:rsidP="001C754B">
            <w:pPr>
              <w:pStyle w:val="TAC"/>
              <w:rPr>
                <w:ins w:id="4278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825DF04" w14:textId="77777777" w:rsidR="00F50E9D" w:rsidRPr="001C754B" w:rsidRDefault="00F50E9D" w:rsidP="001C754B">
            <w:pPr>
              <w:pStyle w:val="TAC"/>
              <w:rPr>
                <w:ins w:id="42782" w:author="Lee, Daewon" w:date="2020-11-10T16:18:00Z"/>
                <w:sz w:val="16"/>
                <w:szCs w:val="18"/>
                <w:lang w:eastAsia="zh-CN"/>
              </w:rPr>
            </w:pPr>
            <w:ins w:id="42783"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E9632F" w14:textId="77777777" w:rsidR="00F50E9D" w:rsidRPr="001C754B" w:rsidRDefault="00F50E9D" w:rsidP="001C754B">
            <w:pPr>
              <w:pStyle w:val="TAC"/>
              <w:rPr>
                <w:ins w:id="42784" w:author="Lee, Daewon" w:date="2020-11-10T16:18:00Z"/>
                <w:sz w:val="16"/>
                <w:szCs w:val="18"/>
                <w:lang w:eastAsia="zh-CN"/>
              </w:rPr>
            </w:pPr>
            <w:ins w:id="42785" w:author="Lee, Daewon" w:date="2020-11-10T16:18:00Z">
              <w:r w:rsidRPr="001C754B">
                <w:rPr>
                  <w:sz w:val="16"/>
                  <w:szCs w:val="18"/>
                  <w:lang w:eastAsia="zh-CN"/>
                </w:rPr>
                <w:t>0.0311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8EEDE6" w14:textId="77777777" w:rsidR="00F50E9D" w:rsidRPr="001C754B" w:rsidRDefault="00F50E9D" w:rsidP="001C754B">
            <w:pPr>
              <w:pStyle w:val="TAC"/>
              <w:rPr>
                <w:ins w:id="42786" w:author="Lee, Daewon" w:date="2020-11-10T16:18:00Z"/>
                <w:sz w:val="16"/>
                <w:szCs w:val="18"/>
                <w:lang w:eastAsia="zh-CN"/>
              </w:rPr>
            </w:pPr>
            <w:ins w:id="42787" w:author="Lee, Daewon" w:date="2020-11-10T16:18:00Z">
              <w:r w:rsidRPr="001C754B">
                <w:rPr>
                  <w:sz w:val="16"/>
                  <w:szCs w:val="18"/>
                  <w:lang w:eastAsia="zh-CN"/>
                </w:rPr>
                <w:t>0.0443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952B8" w14:textId="77777777" w:rsidR="00F50E9D" w:rsidRPr="001C754B" w:rsidRDefault="00F50E9D" w:rsidP="001C754B">
            <w:pPr>
              <w:pStyle w:val="TAC"/>
              <w:rPr>
                <w:ins w:id="42788" w:author="Lee, Daewon" w:date="2020-11-10T16:18:00Z"/>
                <w:sz w:val="16"/>
                <w:szCs w:val="18"/>
                <w:lang w:eastAsia="zh-CN"/>
              </w:rPr>
            </w:pPr>
            <w:ins w:id="42789" w:author="Lee, Daewon" w:date="2020-11-10T16:18:00Z">
              <w:r w:rsidRPr="001C754B">
                <w:rPr>
                  <w:sz w:val="16"/>
                  <w:szCs w:val="18"/>
                  <w:lang w:eastAsia="zh-CN"/>
                </w:rPr>
                <w:t>0.0586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F71F3A" w14:textId="77777777" w:rsidR="00F50E9D" w:rsidRPr="001C754B" w:rsidRDefault="00F50E9D" w:rsidP="001C754B">
            <w:pPr>
              <w:pStyle w:val="TAC"/>
              <w:rPr>
                <w:ins w:id="42790" w:author="Lee, Daewon" w:date="2020-11-10T16:18:00Z"/>
                <w:sz w:val="16"/>
                <w:szCs w:val="18"/>
                <w:lang w:eastAsia="zh-CN"/>
              </w:rPr>
            </w:pPr>
            <w:ins w:id="42791" w:author="Lee, Daewon" w:date="2020-11-10T16:18:00Z">
              <w:r w:rsidRPr="001C754B">
                <w:rPr>
                  <w:sz w:val="16"/>
                  <w:szCs w:val="18"/>
                  <w:lang w:eastAsia="zh-CN"/>
                </w:rPr>
                <w:t>0.0333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75F1BA" w14:textId="77777777" w:rsidR="00F50E9D" w:rsidRPr="001C754B" w:rsidRDefault="00F50E9D" w:rsidP="001C754B">
            <w:pPr>
              <w:pStyle w:val="TAC"/>
              <w:rPr>
                <w:ins w:id="42792" w:author="Lee, Daewon" w:date="2020-11-10T16:18:00Z"/>
                <w:sz w:val="16"/>
                <w:szCs w:val="18"/>
                <w:lang w:eastAsia="zh-CN"/>
              </w:rPr>
            </w:pPr>
            <w:ins w:id="42793" w:author="Lee, Daewon" w:date="2020-11-10T16:18:00Z">
              <w:r w:rsidRPr="001C754B">
                <w:rPr>
                  <w:sz w:val="16"/>
                  <w:szCs w:val="18"/>
                  <w:lang w:eastAsia="zh-CN"/>
                </w:rPr>
                <w:t>0.0497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C7431E" w14:textId="77777777" w:rsidR="00F50E9D" w:rsidRPr="001C754B" w:rsidRDefault="00F50E9D" w:rsidP="001C754B">
            <w:pPr>
              <w:pStyle w:val="TAC"/>
              <w:rPr>
                <w:ins w:id="42794" w:author="Lee, Daewon" w:date="2020-11-10T16:18:00Z"/>
                <w:sz w:val="16"/>
                <w:szCs w:val="18"/>
                <w:lang w:eastAsia="zh-CN"/>
              </w:rPr>
            </w:pPr>
            <w:ins w:id="42795" w:author="Lee, Daewon" w:date="2020-11-10T16:18:00Z">
              <w:r w:rsidRPr="001C754B">
                <w:rPr>
                  <w:sz w:val="16"/>
                  <w:szCs w:val="18"/>
                  <w:lang w:eastAsia="zh-CN"/>
                </w:rPr>
                <w:t>0.0692</w:t>
              </w:r>
            </w:ins>
          </w:p>
        </w:tc>
      </w:tr>
      <w:tr w:rsidR="00F50E9D" w14:paraId="2EF954E5" w14:textId="77777777" w:rsidTr="00F50E9D">
        <w:trPr>
          <w:trHeight w:val="176"/>
          <w:jc w:val="center"/>
          <w:ins w:id="4279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4832720" w14:textId="77777777" w:rsidR="00F50E9D" w:rsidRPr="001C754B" w:rsidRDefault="00F50E9D" w:rsidP="001C754B">
            <w:pPr>
              <w:pStyle w:val="TAC"/>
              <w:rPr>
                <w:ins w:id="4279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680DABB" w14:textId="77777777" w:rsidR="00F50E9D" w:rsidRPr="001C754B" w:rsidRDefault="00F50E9D" w:rsidP="001C754B">
            <w:pPr>
              <w:pStyle w:val="TAC"/>
              <w:rPr>
                <w:ins w:id="4279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85410A6" w14:textId="77777777" w:rsidR="00F50E9D" w:rsidRPr="001C754B" w:rsidRDefault="00F50E9D" w:rsidP="001C754B">
            <w:pPr>
              <w:pStyle w:val="TAC"/>
              <w:rPr>
                <w:ins w:id="42799" w:author="Lee, Daewon" w:date="2020-11-10T16:18:00Z"/>
                <w:sz w:val="16"/>
                <w:szCs w:val="18"/>
                <w:lang w:eastAsia="zh-CN"/>
              </w:rPr>
            </w:pPr>
            <w:ins w:id="42800"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0F8C8B" w14:textId="77777777" w:rsidR="00F50E9D" w:rsidRPr="001C754B" w:rsidRDefault="00F50E9D" w:rsidP="001C754B">
            <w:pPr>
              <w:pStyle w:val="TAC"/>
              <w:rPr>
                <w:ins w:id="42801" w:author="Lee, Daewon" w:date="2020-11-10T16:18:00Z"/>
                <w:sz w:val="16"/>
                <w:szCs w:val="18"/>
                <w:lang w:eastAsia="zh-CN"/>
              </w:rPr>
            </w:pPr>
            <w:ins w:id="42802" w:author="Lee, Daewon" w:date="2020-11-10T16:18:00Z">
              <w:r w:rsidRPr="001C754B">
                <w:rPr>
                  <w:sz w:val="16"/>
                  <w:szCs w:val="18"/>
                  <w:lang w:eastAsia="zh-CN"/>
                </w:rPr>
                <w:t>0.0779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8F7AF9" w14:textId="77777777" w:rsidR="00F50E9D" w:rsidRPr="001C754B" w:rsidRDefault="00F50E9D" w:rsidP="001C754B">
            <w:pPr>
              <w:pStyle w:val="TAC"/>
              <w:rPr>
                <w:ins w:id="42803" w:author="Lee, Daewon" w:date="2020-11-10T16:18:00Z"/>
                <w:sz w:val="16"/>
                <w:szCs w:val="18"/>
                <w:lang w:eastAsia="zh-CN"/>
              </w:rPr>
            </w:pPr>
            <w:ins w:id="42804" w:author="Lee, Daewon" w:date="2020-11-10T16:18:00Z">
              <w:r w:rsidRPr="001C754B">
                <w:rPr>
                  <w:sz w:val="16"/>
                  <w:szCs w:val="18"/>
                  <w:lang w:eastAsia="zh-CN"/>
                </w:rPr>
                <w:t>0.2433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6D916C" w14:textId="77777777" w:rsidR="00F50E9D" w:rsidRPr="001C754B" w:rsidRDefault="00F50E9D" w:rsidP="001C754B">
            <w:pPr>
              <w:pStyle w:val="TAC"/>
              <w:rPr>
                <w:ins w:id="42805" w:author="Lee, Daewon" w:date="2020-11-10T16:18:00Z"/>
                <w:sz w:val="16"/>
                <w:szCs w:val="18"/>
                <w:lang w:eastAsia="zh-CN"/>
              </w:rPr>
            </w:pPr>
            <w:ins w:id="42806" w:author="Lee, Daewon" w:date="2020-11-10T16:18:00Z">
              <w:r w:rsidRPr="001C754B">
                <w:rPr>
                  <w:sz w:val="16"/>
                  <w:szCs w:val="18"/>
                  <w:lang w:eastAsia="zh-CN"/>
                </w:rPr>
                <w:t>0.7830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70DCE3" w14:textId="77777777" w:rsidR="00F50E9D" w:rsidRPr="001C754B" w:rsidRDefault="00F50E9D" w:rsidP="001C754B">
            <w:pPr>
              <w:pStyle w:val="TAC"/>
              <w:rPr>
                <w:ins w:id="42807" w:author="Lee, Daewon" w:date="2020-11-10T16:18:00Z"/>
                <w:sz w:val="16"/>
                <w:szCs w:val="18"/>
                <w:lang w:eastAsia="zh-CN"/>
              </w:rPr>
            </w:pPr>
            <w:ins w:id="42808" w:author="Lee, Daewon" w:date="2020-11-10T16:18:00Z">
              <w:r w:rsidRPr="001C754B">
                <w:rPr>
                  <w:sz w:val="16"/>
                  <w:szCs w:val="18"/>
                  <w:lang w:eastAsia="zh-CN"/>
                </w:rPr>
                <w:t>0.0830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D6C5A8" w14:textId="77777777" w:rsidR="00F50E9D" w:rsidRPr="001C754B" w:rsidRDefault="00F50E9D" w:rsidP="001C754B">
            <w:pPr>
              <w:pStyle w:val="TAC"/>
              <w:rPr>
                <w:ins w:id="42809" w:author="Lee, Daewon" w:date="2020-11-10T16:18:00Z"/>
                <w:sz w:val="16"/>
                <w:szCs w:val="18"/>
                <w:lang w:eastAsia="zh-CN"/>
              </w:rPr>
            </w:pPr>
            <w:ins w:id="42810" w:author="Lee, Daewon" w:date="2020-11-10T16:18:00Z">
              <w:r w:rsidRPr="001C754B">
                <w:rPr>
                  <w:sz w:val="16"/>
                  <w:szCs w:val="18"/>
                  <w:lang w:eastAsia="zh-CN"/>
                </w:rPr>
                <w:t>0.2974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69AC06" w14:textId="77777777" w:rsidR="00F50E9D" w:rsidRPr="001C754B" w:rsidRDefault="00F50E9D" w:rsidP="001C754B">
            <w:pPr>
              <w:pStyle w:val="TAC"/>
              <w:rPr>
                <w:ins w:id="42811" w:author="Lee, Daewon" w:date="2020-11-10T16:18:00Z"/>
                <w:sz w:val="16"/>
                <w:szCs w:val="18"/>
                <w:lang w:eastAsia="zh-CN"/>
              </w:rPr>
            </w:pPr>
            <w:ins w:id="42812" w:author="Lee, Daewon" w:date="2020-11-10T16:18:00Z">
              <w:r w:rsidRPr="001C754B">
                <w:rPr>
                  <w:sz w:val="16"/>
                  <w:szCs w:val="18"/>
                  <w:lang w:eastAsia="zh-CN"/>
                </w:rPr>
                <w:t>1.0580</w:t>
              </w:r>
            </w:ins>
          </w:p>
        </w:tc>
      </w:tr>
      <w:tr w:rsidR="00F50E9D" w14:paraId="09CB58D6" w14:textId="77777777" w:rsidTr="00F50E9D">
        <w:trPr>
          <w:trHeight w:val="176"/>
          <w:jc w:val="center"/>
          <w:ins w:id="4281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E3AB28E" w14:textId="77777777" w:rsidR="00F50E9D" w:rsidRPr="001C754B" w:rsidRDefault="00F50E9D" w:rsidP="001C754B">
            <w:pPr>
              <w:pStyle w:val="TAC"/>
              <w:rPr>
                <w:ins w:id="4281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CE0B181" w14:textId="77777777" w:rsidR="00F50E9D" w:rsidRPr="001C754B" w:rsidRDefault="00F50E9D" w:rsidP="001C754B">
            <w:pPr>
              <w:pStyle w:val="TAC"/>
              <w:rPr>
                <w:ins w:id="4281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3065303" w14:textId="77777777" w:rsidR="00F50E9D" w:rsidRPr="001C754B" w:rsidRDefault="00F50E9D" w:rsidP="001C754B">
            <w:pPr>
              <w:pStyle w:val="TAC"/>
              <w:rPr>
                <w:ins w:id="42816" w:author="Lee, Daewon" w:date="2020-11-10T16:18:00Z"/>
                <w:sz w:val="16"/>
                <w:szCs w:val="18"/>
                <w:lang w:eastAsia="zh-CN"/>
              </w:rPr>
            </w:pPr>
            <w:ins w:id="42817"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ABA049" w14:textId="77777777" w:rsidR="00F50E9D" w:rsidRPr="001C754B" w:rsidRDefault="00F50E9D" w:rsidP="001C754B">
            <w:pPr>
              <w:pStyle w:val="TAC"/>
              <w:rPr>
                <w:ins w:id="42818" w:author="Lee, Daewon" w:date="2020-11-10T16:18:00Z"/>
                <w:sz w:val="16"/>
                <w:szCs w:val="18"/>
                <w:lang w:eastAsia="zh-CN"/>
              </w:rPr>
            </w:pPr>
            <w:ins w:id="42819" w:author="Lee, Daewon" w:date="2020-11-10T16:18:00Z">
              <w:r w:rsidRPr="001C754B">
                <w:rPr>
                  <w:sz w:val="16"/>
                  <w:szCs w:val="18"/>
                  <w:lang w:eastAsia="zh-CN"/>
                </w:rPr>
                <w:t>0.0385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30F6A5" w14:textId="77777777" w:rsidR="00F50E9D" w:rsidRPr="001C754B" w:rsidRDefault="00F50E9D" w:rsidP="001C754B">
            <w:pPr>
              <w:pStyle w:val="TAC"/>
              <w:rPr>
                <w:ins w:id="42820" w:author="Lee, Daewon" w:date="2020-11-10T16:18:00Z"/>
                <w:sz w:val="16"/>
                <w:szCs w:val="18"/>
                <w:lang w:eastAsia="zh-CN"/>
              </w:rPr>
            </w:pPr>
            <w:ins w:id="42821" w:author="Lee, Daewon" w:date="2020-11-10T16:18:00Z">
              <w:r w:rsidRPr="001C754B">
                <w:rPr>
                  <w:sz w:val="16"/>
                  <w:szCs w:val="18"/>
                  <w:lang w:eastAsia="zh-CN"/>
                </w:rPr>
                <w:t>0.0772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7307E3" w14:textId="77777777" w:rsidR="00F50E9D" w:rsidRPr="001C754B" w:rsidRDefault="00F50E9D" w:rsidP="001C754B">
            <w:pPr>
              <w:pStyle w:val="TAC"/>
              <w:rPr>
                <w:ins w:id="42822" w:author="Lee, Daewon" w:date="2020-11-10T16:18:00Z"/>
                <w:sz w:val="16"/>
                <w:szCs w:val="18"/>
                <w:lang w:eastAsia="zh-CN"/>
              </w:rPr>
            </w:pPr>
            <w:ins w:id="42823" w:author="Lee, Daewon" w:date="2020-11-10T16:18:00Z">
              <w:r w:rsidRPr="001C754B">
                <w:rPr>
                  <w:sz w:val="16"/>
                  <w:szCs w:val="18"/>
                  <w:lang w:eastAsia="zh-CN"/>
                </w:rPr>
                <w:t>0.1719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02512E" w14:textId="77777777" w:rsidR="00F50E9D" w:rsidRPr="001C754B" w:rsidRDefault="00F50E9D" w:rsidP="001C754B">
            <w:pPr>
              <w:pStyle w:val="TAC"/>
              <w:rPr>
                <w:ins w:id="42824" w:author="Lee, Daewon" w:date="2020-11-10T16:18:00Z"/>
                <w:sz w:val="16"/>
                <w:szCs w:val="18"/>
                <w:lang w:eastAsia="zh-CN"/>
              </w:rPr>
            </w:pPr>
            <w:ins w:id="42825" w:author="Lee, Daewon" w:date="2020-11-10T16:18:00Z">
              <w:r w:rsidRPr="001C754B">
                <w:rPr>
                  <w:sz w:val="16"/>
                  <w:szCs w:val="18"/>
                  <w:lang w:eastAsia="zh-CN"/>
                </w:rPr>
                <w:t>0.0416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F110A6" w14:textId="77777777" w:rsidR="00F50E9D" w:rsidRPr="001C754B" w:rsidRDefault="00F50E9D" w:rsidP="001C754B">
            <w:pPr>
              <w:pStyle w:val="TAC"/>
              <w:rPr>
                <w:ins w:id="42826" w:author="Lee, Daewon" w:date="2020-11-10T16:18:00Z"/>
                <w:sz w:val="16"/>
                <w:szCs w:val="18"/>
                <w:lang w:eastAsia="zh-CN"/>
              </w:rPr>
            </w:pPr>
            <w:ins w:id="42827" w:author="Lee, Daewon" w:date="2020-11-10T16:18:00Z">
              <w:r w:rsidRPr="001C754B">
                <w:rPr>
                  <w:sz w:val="16"/>
                  <w:szCs w:val="18"/>
                  <w:lang w:eastAsia="zh-CN"/>
                </w:rPr>
                <w:t>0.0912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18A052" w14:textId="77777777" w:rsidR="00F50E9D" w:rsidRPr="001C754B" w:rsidRDefault="00F50E9D" w:rsidP="001C754B">
            <w:pPr>
              <w:pStyle w:val="TAC"/>
              <w:rPr>
                <w:ins w:id="42828" w:author="Lee, Daewon" w:date="2020-11-10T16:18:00Z"/>
                <w:sz w:val="16"/>
                <w:szCs w:val="18"/>
                <w:lang w:eastAsia="zh-CN"/>
              </w:rPr>
            </w:pPr>
            <w:ins w:id="42829" w:author="Lee, Daewon" w:date="2020-11-10T16:18:00Z">
              <w:r w:rsidRPr="001C754B">
                <w:rPr>
                  <w:sz w:val="16"/>
                  <w:szCs w:val="18"/>
                  <w:lang w:eastAsia="zh-CN"/>
                </w:rPr>
                <w:t>0.2261</w:t>
              </w:r>
            </w:ins>
          </w:p>
        </w:tc>
      </w:tr>
      <w:tr w:rsidR="00F50E9D" w14:paraId="442BFCFB" w14:textId="77777777" w:rsidTr="00F50E9D">
        <w:trPr>
          <w:trHeight w:val="176"/>
          <w:jc w:val="center"/>
          <w:ins w:id="4283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91BC48F" w14:textId="77777777" w:rsidR="00F50E9D" w:rsidRPr="001C754B" w:rsidRDefault="00F50E9D" w:rsidP="001C754B">
            <w:pPr>
              <w:pStyle w:val="TAC"/>
              <w:rPr>
                <w:ins w:id="4283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9509258" w14:textId="77777777" w:rsidR="00F50E9D" w:rsidRPr="001C754B" w:rsidRDefault="00F50E9D" w:rsidP="001C754B">
            <w:pPr>
              <w:pStyle w:val="TAC"/>
              <w:rPr>
                <w:ins w:id="42832" w:author="Lee, Daewon" w:date="2020-11-10T16:18:00Z"/>
                <w:sz w:val="16"/>
                <w:szCs w:val="18"/>
                <w:lang w:eastAsia="zh-CN"/>
              </w:rPr>
            </w:pPr>
            <w:ins w:id="42833"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430AFF21" w14:textId="77777777" w:rsidR="00F50E9D" w:rsidRPr="001C754B" w:rsidRDefault="00F50E9D" w:rsidP="001C754B">
            <w:pPr>
              <w:pStyle w:val="TAC"/>
              <w:rPr>
                <w:ins w:id="42834" w:author="Lee, Daewon" w:date="2020-11-10T16:18:00Z"/>
                <w:sz w:val="16"/>
                <w:szCs w:val="18"/>
                <w:lang w:eastAsia="zh-CN"/>
              </w:rPr>
            </w:pPr>
            <w:ins w:id="42835"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17EA6191" w14:textId="77777777" w:rsidR="00F50E9D" w:rsidRPr="001C754B" w:rsidRDefault="00F50E9D" w:rsidP="001C754B">
            <w:pPr>
              <w:pStyle w:val="TAC"/>
              <w:rPr>
                <w:ins w:id="42836" w:author="Lee, Daewon" w:date="2020-11-10T16:18:00Z"/>
                <w:sz w:val="16"/>
                <w:szCs w:val="18"/>
                <w:lang w:eastAsia="zh-CN"/>
              </w:rPr>
            </w:pPr>
            <w:ins w:id="42837"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5ADC395" w14:textId="77777777" w:rsidR="00F50E9D" w:rsidRPr="001C754B" w:rsidRDefault="00F50E9D" w:rsidP="001C754B">
            <w:pPr>
              <w:pStyle w:val="TAC"/>
              <w:rPr>
                <w:ins w:id="42838" w:author="Lee, Daewon" w:date="2020-11-10T16:18:00Z"/>
                <w:sz w:val="16"/>
                <w:szCs w:val="18"/>
                <w:lang w:eastAsia="zh-CN"/>
              </w:rPr>
            </w:pPr>
            <w:ins w:id="42839"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4634DEAE" w14:textId="77777777" w:rsidR="00F50E9D" w:rsidRPr="001C754B" w:rsidRDefault="00F50E9D" w:rsidP="001C754B">
            <w:pPr>
              <w:pStyle w:val="TAC"/>
              <w:rPr>
                <w:ins w:id="42840" w:author="Lee, Daewon" w:date="2020-11-10T16:18:00Z"/>
                <w:sz w:val="16"/>
                <w:szCs w:val="18"/>
                <w:lang w:eastAsia="zh-CN"/>
              </w:rPr>
            </w:pPr>
            <w:ins w:id="42841"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754F91D9" w14:textId="77777777" w:rsidR="00F50E9D" w:rsidRPr="001C754B" w:rsidRDefault="00F50E9D" w:rsidP="001C754B">
            <w:pPr>
              <w:pStyle w:val="TAC"/>
              <w:rPr>
                <w:ins w:id="42842" w:author="Lee, Daewon" w:date="2020-11-10T16:18:00Z"/>
                <w:sz w:val="16"/>
                <w:szCs w:val="18"/>
                <w:lang w:eastAsia="zh-CN"/>
              </w:rPr>
            </w:pPr>
            <w:ins w:id="42843"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089B2D78" w14:textId="77777777" w:rsidR="00F50E9D" w:rsidRPr="001C754B" w:rsidRDefault="00F50E9D" w:rsidP="001C754B">
            <w:pPr>
              <w:pStyle w:val="TAC"/>
              <w:rPr>
                <w:ins w:id="42844" w:author="Lee, Daewon" w:date="2020-11-10T16:18:00Z"/>
                <w:sz w:val="16"/>
                <w:szCs w:val="18"/>
                <w:lang w:eastAsia="zh-CN"/>
              </w:rPr>
            </w:pPr>
            <w:ins w:id="42845" w:author="Lee, Daewon" w:date="2020-11-10T16:18:00Z">
              <w:r w:rsidRPr="001C754B">
                <w:rPr>
                  <w:sz w:val="16"/>
                  <w:szCs w:val="18"/>
                  <w:lang w:eastAsia="zh-CN"/>
                </w:rPr>
                <w:t>1.6</w:t>
              </w:r>
            </w:ins>
          </w:p>
        </w:tc>
      </w:tr>
      <w:tr w:rsidR="00F50E9D" w14:paraId="4D121745" w14:textId="77777777" w:rsidTr="00F50E9D">
        <w:trPr>
          <w:trHeight w:val="176"/>
          <w:jc w:val="center"/>
          <w:ins w:id="4284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694FF59" w14:textId="77777777" w:rsidR="00F50E9D" w:rsidRPr="001C754B" w:rsidRDefault="00F50E9D" w:rsidP="001C754B">
            <w:pPr>
              <w:pStyle w:val="TAC"/>
              <w:rPr>
                <w:ins w:id="4284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14F52F" w14:textId="77777777" w:rsidR="00F50E9D" w:rsidRPr="001C754B" w:rsidRDefault="00F50E9D" w:rsidP="001C754B">
            <w:pPr>
              <w:pStyle w:val="TAC"/>
              <w:rPr>
                <w:ins w:id="42848" w:author="Lee, Daewon" w:date="2020-11-10T16:18:00Z"/>
                <w:sz w:val="16"/>
                <w:szCs w:val="18"/>
                <w:lang w:eastAsia="zh-CN"/>
              </w:rPr>
            </w:pPr>
            <w:ins w:id="42849"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280F15F2" w14:textId="77777777" w:rsidR="00F50E9D" w:rsidRPr="001C754B" w:rsidRDefault="00F50E9D" w:rsidP="001C754B">
            <w:pPr>
              <w:pStyle w:val="TAC"/>
              <w:rPr>
                <w:ins w:id="42850" w:author="Lee, Daewon" w:date="2020-11-10T16:18:00Z"/>
                <w:sz w:val="16"/>
                <w:szCs w:val="18"/>
                <w:lang w:eastAsia="zh-CN"/>
              </w:rPr>
            </w:pPr>
            <w:ins w:id="42851" w:author="Lee, Daewon" w:date="2020-11-10T16:18:00Z">
              <w:r w:rsidRPr="001C754B">
                <w:rPr>
                  <w:sz w:val="16"/>
                  <w:szCs w:val="18"/>
                  <w:lang w:eastAsia="zh-CN"/>
                </w:rPr>
                <w:t>99.66%</w:t>
              </w:r>
            </w:ins>
          </w:p>
        </w:tc>
        <w:tc>
          <w:tcPr>
            <w:tcW w:w="1152" w:type="dxa"/>
            <w:tcBorders>
              <w:top w:val="single" w:sz="4" w:space="0" w:color="auto"/>
              <w:left w:val="single" w:sz="4" w:space="0" w:color="auto"/>
              <w:bottom w:val="single" w:sz="4" w:space="0" w:color="auto"/>
              <w:right w:val="single" w:sz="4" w:space="0" w:color="auto"/>
            </w:tcBorders>
            <w:hideMark/>
          </w:tcPr>
          <w:p w14:paraId="65C9A0C8" w14:textId="77777777" w:rsidR="00F50E9D" w:rsidRPr="001C754B" w:rsidRDefault="00F50E9D" w:rsidP="001C754B">
            <w:pPr>
              <w:pStyle w:val="TAC"/>
              <w:rPr>
                <w:ins w:id="42852" w:author="Lee, Daewon" w:date="2020-11-10T16:18:00Z"/>
                <w:sz w:val="16"/>
                <w:szCs w:val="18"/>
                <w:lang w:eastAsia="zh-CN"/>
              </w:rPr>
            </w:pPr>
            <w:ins w:id="42853" w:author="Lee, Daewon" w:date="2020-11-10T16:18:00Z">
              <w:r w:rsidRPr="001C754B">
                <w:rPr>
                  <w:sz w:val="16"/>
                  <w:szCs w:val="18"/>
                  <w:lang w:eastAsia="zh-CN"/>
                </w:rPr>
                <w:t>99.07%</w:t>
              </w:r>
            </w:ins>
          </w:p>
        </w:tc>
        <w:tc>
          <w:tcPr>
            <w:tcW w:w="1152" w:type="dxa"/>
            <w:tcBorders>
              <w:top w:val="single" w:sz="4" w:space="0" w:color="auto"/>
              <w:left w:val="single" w:sz="4" w:space="0" w:color="auto"/>
              <w:bottom w:val="single" w:sz="4" w:space="0" w:color="auto"/>
              <w:right w:val="single" w:sz="4" w:space="0" w:color="auto"/>
            </w:tcBorders>
            <w:hideMark/>
          </w:tcPr>
          <w:p w14:paraId="0329F785" w14:textId="77777777" w:rsidR="00F50E9D" w:rsidRPr="001C754B" w:rsidRDefault="00F50E9D" w:rsidP="001C754B">
            <w:pPr>
              <w:pStyle w:val="TAC"/>
              <w:rPr>
                <w:ins w:id="42854" w:author="Lee, Daewon" w:date="2020-11-10T16:18:00Z"/>
                <w:sz w:val="16"/>
                <w:szCs w:val="18"/>
                <w:lang w:eastAsia="zh-CN"/>
              </w:rPr>
            </w:pPr>
            <w:ins w:id="42855" w:author="Lee, Daewon" w:date="2020-11-10T16:18:00Z">
              <w:r w:rsidRPr="001C754B">
                <w:rPr>
                  <w:sz w:val="16"/>
                  <w:szCs w:val="18"/>
                  <w:lang w:eastAsia="zh-CN"/>
                </w:rPr>
                <w:t>96.74%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095B24" w14:textId="77777777" w:rsidR="00F50E9D" w:rsidRPr="001C754B" w:rsidRDefault="00F50E9D" w:rsidP="001C754B">
            <w:pPr>
              <w:pStyle w:val="TAC"/>
              <w:rPr>
                <w:ins w:id="42856" w:author="Lee, Daewon" w:date="2020-11-10T16:18:00Z"/>
                <w:sz w:val="16"/>
                <w:szCs w:val="18"/>
                <w:lang w:eastAsia="zh-CN"/>
              </w:rPr>
            </w:pPr>
            <w:ins w:id="42857" w:author="Lee, Daewon" w:date="2020-11-10T16:18:00Z">
              <w:r w:rsidRPr="001C754B">
                <w:rPr>
                  <w:sz w:val="16"/>
                  <w:szCs w:val="18"/>
                  <w:lang w:eastAsia="zh-CN"/>
                </w:rPr>
                <w:t>99.61%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FA6C45" w14:textId="77777777" w:rsidR="00F50E9D" w:rsidRPr="001C754B" w:rsidRDefault="00F50E9D" w:rsidP="001C754B">
            <w:pPr>
              <w:pStyle w:val="TAC"/>
              <w:rPr>
                <w:ins w:id="42858" w:author="Lee, Daewon" w:date="2020-11-10T16:18:00Z"/>
                <w:sz w:val="16"/>
                <w:szCs w:val="18"/>
                <w:lang w:eastAsia="zh-CN"/>
              </w:rPr>
            </w:pPr>
            <w:ins w:id="42859" w:author="Lee, Daewon" w:date="2020-11-10T16:18:00Z">
              <w:r w:rsidRPr="001C754B">
                <w:rPr>
                  <w:sz w:val="16"/>
                  <w:szCs w:val="18"/>
                  <w:lang w:eastAsia="zh-CN"/>
                </w:rPr>
                <w:t>98.85%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1844BE" w14:textId="77777777" w:rsidR="00F50E9D" w:rsidRPr="001C754B" w:rsidRDefault="00F50E9D" w:rsidP="001C754B">
            <w:pPr>
              <w:pStyle w:val="TAC"/>
              <w:rPr>
                <w:ins w:id="42860" w:author="Lee, Daewon" w:date="2020-11-10T16:18:00Z"/>
                <w:sz w:val="16"/>
                <w:szCs w:val="18"/>
                <w:lang w:eastAsia="zh-CN"/>
              </w:rPr>
            </w:pPr>
            <w:ins w:id="42861" w:author="Lee, Daewon" w:date="2020-11-10T16:18:00Z">
              <w:r w:rsidRPr="001C754B">
                <w:rPr>
                  <w:sz w:val="16"/>
                  <w:szCs w:val="18"/>
                  <w:lang w:eastAsia="zh-CN"/>
                </w:rPr>
                <w:t>95.26%</w:t>
              </w:r>
            </w:ins>
          </w:p>
        </w:tc>
      </w:tr>
      <w:tr w:rsidR="00F50E9D" w14:paraId="2644B604" w14:textId="77777777" w:rsidTr="00F50E9D">
        <w:trPr>
          <w:trHeight w:val="176"/>
          <w:jc w:val="center"/>
          <w:ins w:id="4286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13A1A2" w14:textId="77777777" w:rsidR="00F50E9D" w:rsidRPr="001C754B" w:rsidRDefault="00F50E9D" w:rsidP="001C754B">
            <w:pPr>
              <w:pStyle w:val="TAC"/>
              <w:rPr>
                <w:ins w:id="4286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E2CAF72" w14:textId="77777777" w:rsidR="00F50E9D" w:rsidRPr="001C754B" w:rsidRDefault="00F50E9D" w:rsidP="001C754B">
            <w:pPr>
              <w:pStyle w:val="TAC"/>
              <w:rPr>
                <w:ins w:id="42864" w:author="Lee, Daewon" w:date="2020-11-10T16:18:00Z"/>
                <w:sz w:val="16"/>
                <w:szCs w:val="18"/>
                <w:lang w:eastAsia="zh-CN"/>
              </w:rPr>
            </w:pPr>
            <w:ins w:id="42865"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53A253" w14:textId="77777777" w:rsidR="00F50E9D" w:rsidRPr="001C754B" w:rsidRDefault="00F50E9D" w:rsidP="001C754B">
            <w:pPr>
              <w:pStyle w:val="TAC"/>
              <w:rPr>
                <w:ins w:id="42866" w:author="Lee, Daewon" w:date="2020-11-10T16:18:00Z"/>
                <w:sz w:val="16"/>
                <w:szCs w:val="18"/>
                <w:lang w:eastAsia="zh-CN"/>
              </w:rPr>
            </w:pPr>
            <w:ins w:id="42867" w:author="Lee, Daewon" w:date="2020-11-10T16:18:00Z">
              <w:r w:rsidRPr="001C754B">
                <w:rPr>
                  <w:sz w:val="16"/>
                  <w:szCs w:val="18"/>
                  <w:lang w:eastAsia="zh-CN"/>
                </w:rPr>
                <w:t>99.80%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871201" w14:textId="77777777" w:rsidR="00F50E9D" w:rsidRPr="001C754B" w:rsidRDefault="00F50E9D" w:rsidP="001C754B">
            <w:pPr>
              <w:pStyle w:val="TAC"/>
              <w:rPr>
                <w:ins w:id="42868" w:author="Lee, Daewon" w:date="2020-11-10T16:18:00Z"/>
                <w:sz w:val="16"/>
                <w:szCs w:val="18"/>
                <w:lang w:eastAsia="zh-CN"/>
              </w:rPr>
            </w:pPr>
            <w:ins w:id="42869" w:author="Lee, Daewon" w:date="2020-11-10T16:18:00Z">
              <w:r w:rsidRPr="001C754B">
                <w:rPr>
                  <w:sz w:val="16"/>
                  <w:szCs w:val="18"/>
                  <w:lang w:eastAsia="zh-CN"/>
                </w:rPr>
                <w:t>99.40%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CAB7FC" w14:textId="77777777" w:rsidR="00F50E9D" w:rsidRPr="001C754B" w:rsidRDefault="00F50E9D" w:rsidP="001C754B">
            <w:pPr>
              <w:pStyle w:val="TAC"/>
              <w:rPr>
                <w:ins w:id="42870" w:author="Lee, Daewon" w:date="2020-11-10T16:18:00Z"/>
                <w:sz w:val="16"/>
                <w:szCs w:val="18"/>
                <w:lang w:eastAsia="zh-CN"/>
              </w:rPr>
            </w:pPr>
            <w:ins w:id="42871" w:author="Lee, Daewon" w:date="2020-11-10T16:18:00Z">
              <w:r w:rsidRPr="001C754B">
                <w:rPr>
                  <w:sz w:val="16"/>
                  <w:szCs w:val="18"/>
                  <w:lang w:eastAsia="zh-CN"/>
                </w:rPr>
                <w:t>97.19%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010FB2" w14:textId="77777777" w:rsidR="00F50E9D" w:rsidRPr="001C754B" w:rsidRDefault="00F50E9D" w:rsidP="001C754B">
            <w:pPr>
              <w:pStyle w:val="TAC"/>
              <w:rPr>
                <w:ins w:id="42872" w:author="Lee, Daewon" w:date="2020-11-10T16:18:00Z"/>
                <w:sz w:val="16"/>
                <w:szCs w:val="18"/>
                <w:lang w:eastAsia="zh-CN"/>
              </w:rPr>
            </w:pPr>
            <w:ins w:id="42873" w:author="Lee, Daewon" w:date="2020-11-10T16:18:00Z">
              <w:r w:rsidRPr="001C754B">
                <w:rPr>
                  <w:sz w:val="16"/>
                  <w:szCs w:val="18"/>
                  <w:lang w:eastAsia="zh-CN"/>
                </w:rPr>
                <w:t>99.78%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C3EEA3" w14:textId="77777777" w:rsidR="00F50E9D" w:rsidRPr="001C754B" w:rsidRDefault="00F50E9D" w:rsidP="001C754B">
            <w:pPr>
              <w:pStyle w:val="TAC"/>
              <w:rPr>
                <w:ins w:id="42874" w:author="Lee, Daewon" w:date="2020-11-10T16:18:00Z"/>
                <w:sz w:val="16"/>
                <w:szCs w:val="18"/>
                <w:lang w:eastAsia="zh-CN"/>
              </w:rPr>
            </w:pPr>
            <w:ins w:id="42875" w:author="Lee, Daewon" w:date="2020-11-10T16:18:00Z">
              <w:r w:rsidRPr="001C754B">
                <w:rPr>
                  <w:sz w:val="16"/>
                  <w:szCs w:val="18"/>
                  <w:lang w:eastAsia="zh-CN"/>
                </w:rPr>
                <w:t>99.22%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A6CE49" w14:textId="77777777" w:rsidR="00F50E9D" w:rsidRPr="001C754B" w:rsidRDefault="00F50E9D" w:rsidP="001C754B">
            <w:pPr>
              <w:pStyle w:val="TAC"/>
              <w:rPr>
                <w:ins w:id="42876" w:author="Lee, Daewon" w:date="2020-11-10T16:18:00Z"/>
                <w:sz w:val="16"/>
                <w:szCs w:val="18"/>
                <w:lang w:eastAsia="zh-CN"/>
              </w:rPr>
            </w:pPr>
            <w:ins w:id="42877" w:author="Lee, Daewon" w:date="2020-11-10T16:18:00Z">
              <w:r w:rsidRPr="001C754B">
                <w:rPr>
                  <w:sz w:val="16"/>
                  <w:szCs w:val="18"/>
                  <w:lang w:eastAsia="zh-CN"/>
                </w:rPr>
                <w:t>96.05%</w:t>
              </w:r>
            </w:ins>
          </w:p>
        </w:tc>
      </w:tr>
      <w:tr w:rsidR="00F50E9D" w14:paraId="055359E7" w14:textId="77777777" w:rsidTr="00F50E9D">
        <w:trPr>
          <w:trHeight w:val="176"/>
          <w:jc w:val="center"/>
          <w:ins w:id="4287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0775B8" w14:textId="77777777" w:rsidR="00F50E9D" w:rsidRPr="001C754B" w:rsidRDefault="00F50E9D" w:rsidP="001C754B">
            <w:pPr>
              <w:pStyle w:val="TAC"/>
              <w:rPr>
                <w:ins w:id="4287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3BEB82" w14:textId="77777777" w:rsidR="00F50E9D" w:rsidRPr="001C754B" w:rsidRDefault="00F50E9D" w:rsidP="001C754B">
            <w:pPr>
              <w:pStyle w:val="TAC"/>
              <w:rPr>
                <w:ins w:id="42880" w:author="Lee, Daewon" w:date="2020-11-10T16:18:00Z"/>
                <w:sz w:val="16"/>
                <w:szCs w:val="18"/>
                <w:lang w:eastAsia="zh-CN"/>
              </w:rPr>
            </w:pPr>
            <w:ins w:id="42881"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C6C7FF" w14:textId="77777777" w:rsidR="00F50E9D" w:rsidRPr="001C754B" w:rsidRDefault="00F50E9D" w:rsidP="001C754B">
            <w:pPr>
              <w:pStyle w:val="TAC"/>
              <w:rPr>
                <w:ins w:id="42882" w:author="Lee, Daewon" w:date="2020-11-10T16:18:00Z"/>
                <w:sz w:val="16"/>
                <w:szCs w:val="18"/>
                <w:lang w:eastAsia="zh-CN"/>
              </w:rPr>
            </w:pPr>
            <w:ins w:id="42883" w:author="Lee, Daewon" w:date="2020-11-10T16:18:00Z">
              <w:r w:rsidRPr="001C754B">
                <w:rPr>
                  <w:sz w:val="16"/>
                  <w:szCs w:val="18"/>
                  <w:lang w:eastAsia="zh-CN"/>
                </w:rPr>
                <w:t>15.86%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F35F85" w14:textId="77777777" w:rsidR="00F50E9D" w:rsidRPr="001C754B" w:rsidRDefault="00F50E9D" w:rsidP="001C754B">
            <w:pPr>
              <w:pStyle w:val="TAC"/>
              <w:rPr>
                <w:ins w:id="42884" w:author="Lee, Daewon" w:date="2020-11-10T16:18:00Z"/>
                <w:sz w:val="16"/>
                <w:szCs w:val="18"/>
                <w:lang w:eastAsia="zh-CN"/>
              </w:rPr>
            </w:pPr>
            <w:ins w:id="42885" w:author="Lee, Daewon" w:date="2020-11-10T16:18:00Z">
              <w:r w:rsidRPr="001C754B">
                <w:rPr>
                  <w:sz w:val="16"/>
                  <w:szCs w:val="18"/>
                  <w:lang w:eastAsia="zh-CN"/>
                </w:rPr>
                <w:t>47.41%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A46202" w14:textId="77777777" w:rsidR="00F50E9D" w:rsidRPr="001C754B" w:rsidRDefault="00F50E9D" w:rsidP="001C754B">
            <w:pPr>
              <w:pStyle w:val="TAC"/>
              <w:rPr>
                <w:ins w:id="42886" w:author="Lee, Daewon" w:date="2020-11-10T16:18:00Z"/>
                <w:sz w:val="16"/>
                <w:szCs w:val="18"/>
                <w:lang w:eastAsia="zh-CN"/>
              </w:rPr>
            </w:pPr>
            <w:ins w:id="42887" w:author="Lee, Daewon" w:date="2020-11-10T16:18:00Z">
              <w:r w:rsidRPr="001C754B">
                <w:rPr>
                  <w:sz w:val="16"/>
                  <w:szCs w:val="18"/>
                  <w:lang w:eastAsia="zh-CN"/>
                </w:rPr>
                <w:t>61.76%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50C7C3" w14:textId="77777777" w:rsidR="00F50E9D" w:rsidRPr="001C754B" w:rsidRDefault="00F50E9D" w:rsidP="001C754B">
            <w:pPr>
              <w:pStyle w:val="TAC"/>
              <w:rPr>
                <w:ins w:id="42888" w:author="Lee, Daewon" w:date="2020-11-10T16:18:00Z"/>
                <w:sz w:val="16"/>
                <w:szCs w:val="18"/>
                <w:lang w:eastAsia="zh-CN"/>
              </w:rPr>
            </w:pPr>
            <w:ins w:id="42889" w:author="Lee, Daewon" w:date="2020-11-10T16:18:00Z">
              <w:r w:rsidRPr="001C754B">
                <w:rPr>
                  <w:sz w:val="16"/>
                  <w:szCs w:val="18"/>
                  <w:lang w:eastAsia="zh-CN"/>
                </w:rPr>
                <w:t>16.92%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0C3FEE" w14:textId="77777777" w:rsidR="00F50E9D" w:rsidRPr="001C754B" w:rsidRDefault="00F50E9D" w:rsidP="001C754B">
            <w:pPr>
              <w:pStyle w:val="TAC"/>
              <w:rPr>
                <w:ins w:id="42890" w:author="Lee, Daewon" w:date="2020-11-10T16:18:00Z"/>
                <w:sz w:val="16"/>
                <w:szCs w:val="18"/>
                <w:lang w:eastAsia="zh-CN"/>
              </w:rPr>
            </w:pPr>
            <w:ins w:id="42891" w:author="Lee, Daewon" w:date="2020-11-10T16:18:00Z">
              <w:r w:rsidRPr="001C754B">
                <w:rPr>
                  <w:sz w:val="16"/>
                  <w:szCs w:val="18"/>
                  <w:lang w:eastAsia="zh-CN"/>
                </w:rPr>
                <w:t>50.47%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FD8139" w14:textId="77777777" w:rsidR="00F50E9D" w:rsidRPr="001C754B" w:rsidRDefault="00F50E9D" w:rsidP="001C754B">
            <w:pPr>
              <w:pStyle w:val="TAC"/>
              <w:rPr>
                <w:ins w:id="42892" w:author="Lee, Daewon" w:date="2020-11-10T16:18:00Z"/>
                <w:sz w:val="16"/>
                <w:szCs w:val="18"/>
                <w:lang w:eastAsia="zh-CN"/>
              </w:rPr>
            </w:pPr>
            <w:ins w:id="42893" w:author="Lee, Daewon" w:date="2020-11-10T16:18:00Z">
              <w:r w:rsidRPr="001C754B">
                <w:rPr>
                  <w:sz w:val="16"/>
                  <w:szCs w:val="18"/>
                  <w:lang w:eastAsia="zh-CN"/>
                </w:rPr>
                <w:t>64.82%</w:t>
              </w:r>
            </w:ins>
          </w:p>
        </w:tc>
      </w:tr>
      <w:tr w:rsidR="00F50E9D" w14:paraId="77E829D7" w14:textId="77777777" w:rsidTr="00F50E9D">
        <w:trPr>
          <w:trHeight w:val="176"/>
          <w:jc w:val="center"/>
          <w:ins w:id="4289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9AC9F80" w14:textId="77777777" w:rsidR="00F50E9D" w:rsidRDefault="00F50E9D">
            <w:pPr>
              <w:spacing w:after="0"/>
              <w:rPr>
                <w:ins w:id="42895"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1E6FCE43" w14:textId="77777777" w:rsidR="00F50E9D" w:rsidRPr="00DF33E3" w:rsidRDefault="00F50E9D" w:rsidP="00DF33E3">
            <w:pPr>
              <w:pStyle w:val="TAL"/>
              <w:rPr>
                <w:ins w:id="42896" w:author="Lee, Daewon" w:date="2020-11-10T16:18:00Z"/>
                <w:sz w:val="16"/>
              </w:rPr>
            </w:pPr>
            <w:ins w:id="42897" w:author="Lee, Daewon" w:date="2020-11-10T16:18:00Z">
              <w:r w:rsidRPr="00DF33E3">
                <w:rPr>
                  <w:sz w:val="16"/>
                </w:rPr>
                <w:t>Additional report/notes:</w:t>
              </w:r>
            </w:ins>
          </w:p>
          <w:p w14:paraId="4248B53C" w14:textId="77777777" w:rsidR="00F50E9D" w:rsidRPr="00DF33E3" w:rsidRDefault="00F50E9D" w:rsidP="00DF33E3">
            <w:pPr>
              <w:pStyle w:val="TAL"/>
              <w:rPr>
                <w:ins w:id="42898" w:author="Lee, Daewon" w:date="2020-11-10T16:18:00Z"/>
                <w:sz w:val="16"/>
              </w:rPr>
            </w:pPr>
            <w:ins w:id="42899" w:author="Lee, Daewon" w:date="2020-11-10T16:18:00Z">
              <w:r w:rsidRPr="00DF33E3">
                <w:rPr>
                  <w:sz w:val="16"/>
                </w:rPr>
                <w:t>1. LBT procedure and parameters: LBT based on ETSI EN 302 567 v2.1.20, ED thresholds -47dBm for BBU, -32dBm for UE, CWS: CW_min = CW_max = 127</w:t>
              </w:r>
            </w:ins>
          </w:p>
          <w:p w14:paraId="7A5D90EA" w14:textId="77777777" w:rsidR="00F50E9D" w:rsidRPr="00DF33E3" w:rsidRDefault="00F50E9D" w:rsidP="00DF33E3">
            <w:pPr>
              <w:pStyle w:val="TAL"/>
              <w:rPr>
                <w:ins w:id="42900" w:author="Lee, Daewon" w:date="2020-11-10T16:18:00Z"/>
                <w:sz w:val="16"/>
              </w:rPr>
            </w:pPr>
            <w:ins w:id="42901" w:author="Lee, Daewon" w:date="2020-11-10T16:18:00Z">
              <w:r w:rsidRPr="00DF33E3">
                <w:rPr>
                  <w:sz w:val="16"/>
                </w:rPr>
                <w:t>2. Details of case: 2 operators (outdoor scenario B, 1 site with wrapped around) with the same settings, case1: no-LBT;  case 2: omni-directional LBT</w:t>
              </w:r>
            </w:ins>
          </w:p>
          <w:p w14:paraId="728D6434" w14:textId="77777777" w:rsidR="00F50E9D" w:rsidRPr="00DF33E3" w:rsidRDefault="00F50E9D" w:rsidP="00DF33E3">
            <w:pPr>
              <w:pStyle w:val="TAL"/>
              <w:rPr>
                <w:ins w:id="42902" w:author="Lee, Daewon" w:date="2020-11-10T16:18:00Z"/>
                <w:sz w:val="16"/>
              </w:rPr>
            </w:pPr>
            <w:ins w:id="42903" w:author="Lee, Daewon" w:date="2020-11-10T16:18:00Z">
              <w:r w:rsidRPr="00DF33E3">
                <w:rPr>
                  <w:sz w:val="16"/>
                </w:rPr>
                <w:t xml:space="preserve">3. Details of COT sharing if used in evaluation: MCOT = 5ms, No COT sharing for DL/UL data transmission. </w:t>
              </w:r>
            </w:ins>
          </w:p>
          <w:p w14:paraId="354A2131" w14:textId="77777777" w:rsidR="00F50E9D" w:rsidRPr="00DF33E3" w:rsidRDefault="00F50E9D" w:rsidP="00DF33E3">
            <w:pPr>
              <w:pStyle w:val="TAL"/>
              <w:rPr>
                <w:ins w:id="42904" w:author="Lee, Daewon" w:date="2020-11-10T16:18:00Z"/>
                <w:sz w:val="16"/>
              </w:rPr>
            </w:pPr>
            <w:ins w:id="42905" w:author="Lee, Daewon" w:date="2020-11-10T16:18:00Z">
              <w:r w:rsidRPr="00DF33E3">
                <w:rPr>
                  <w:sz w:val="16"/>
                </w:rPr>
                <w:t>4. Other parameters: Frequency 60GHz, BW = 2GHz, SCS = 960kHz, Rank 1 transmission. ftp3 file size = 27Mbyte.</w:t>
              </w:r>
            </w:ins>
          </w:p>
        </w:tc>
      </w:tr>
    </w:tbl>
    <w:p w14:paraId="209A2387" w14:textId="77777777" w:rsidR="00F50E9D" w:rsidRDefault="00F50E9D" w:rsidP="00F50E9D">
      <w:pPr>
        <w:rPr>
          <w:ins w:id="42906" w:author="Lee, Daewon" w:date="2020-11-10T16:18:00Z"/>
          <w:rFonts w:asciiTheme="minorHAnsi" w:eastAsiaTheme="minorEastAsia" w:hAnsiTheme="minorHAnsi" w:cstheme="minorBidi"/>
          <w:sz w:val="22"/>
          <w:szCs w:val="22"/>
          <w:lang w:eastAsia="zh-CN"/>
        </w:rPr>
      </w:pPr>
    </w:p>
    <w:p w14:paraId="5451C6C9" w14:textId="77777777" w:rsidR="00F50E9D" w:rsidRDefault="00F50E9D" w:rsidP="00403B6C">
      <w:pPr>
        <w:pStyle w:val="TH"/>
        <w:rPr>
          <w:ins w:id="42907" w:author="Lee, Daewon" w:date="2020-11-10T16:18:00Z"/>
        </w:rPr>
      </w:pPr>
      <w:ins w:id="42908" w:author="Lee, Daewon" w:date="2020-11-10T16:18:00Z">
        <w:r>
          <w:t>Table B.2.5.2-2. System level evaluation results for outdoor scenario B (1 site,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305E86D0" w14:textId="77777777" w:rsidTr="00F50E9D">
        <w:trPr>
          <w:trHeight w:val="176"/>
          <w:jc w:val="center"/>
          <w:ins w:id="42909"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6043F791" w14:textId="77777777" w:rsidR="00F50E9D" w:rsidRPr="001C754B" w:rsidRDefault="00F50E9D" w:rsidP="001C754B">
            <w:pPr>
              <w:pStyle w:val="TAC"/>
              <w:rPr>
                <w:ins w:id="42910" w:author="Lee, Daewon" w:date="2020-11-10T16:18:00Z"/>
                <w:sz w:val="16"/>
                <w:szCs w:val="18"/>
                <w:lang w:eastAsia="zh-CN"/>
              </w:rPr>
            </w:pPr>
            <w:ins w:id="42911" w:author="Lee, Daewon" w:date="2020-11-10T16:18:00Z">
              <w:r w:rsidRPr="001C754B">
                <w:rPr>
                  <w:sz w:val="16"/>
                  <w:szCs w:val="18"/>
                  <w:lang w:eastAsia="zh-CN"/>
                </w:rPr>
                <w:t>Tdoc /</w:t>
              </w:r>
            </w:ins>
          </w:p>
          <w:p w14:paraId="2A7D5AC1" w14:textId="77777777" w:rsidR="00F50E9D" w:rsidRPr="001C754B" w:rsidRDefault="00F50E9D" w:rsidP="001C754B">
            <w:pPr>
              <w:pStyle w:val="TAC"/>
              <w:rPr>
                <w:ins w:id="42912" w:author="Lee, Daewon" w:date="2020-11-10T16:18:00Z"/>
                <w:sz w:val="16"/>
                <w:szCs w:val="18"/>
                <w:lang w:eastAsia="zh-CN"/>
              </w:rPr>
            </w:pPr>
            <w:ins w:id="42913"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260F793A" w14:textId="77777777" w:rsidR="00F50E9D" w:rsidRPr="001C754B" w:rsidRDefault="00F50E9D" w:rsidP="001C754B">
            <w:pPr>
              <w:pStyle w:val="TAC"/>
              <w:rPr>
                <w:ins w:id="42914" w:author="Lee, Daewon" w:date="2020-11-10T16:18:00Z"/>
                <w:sz w:val="16"/>
                <w:szCs w:val="18"/>
                <w:lang w:eastAsia="zh-CN"/>
              </w:rPr>
            </w:pPr>
            <w:ins w:id="42915"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AAA7B1D" w14:textId="77777777" w:rsidR="00F50E9D" w:rsidRPr="001C754B" w:rsidRDefault="00F50E9D" w:rsidP="001C754B">
            <w:pPr>
              <w:pStyle w:val="TAC"/>
              <w:rPr>
                <w:ins w:id="42916" w:author="Lee, Daewon" w:date="2020-11-10T16:18:00Z"/>
                <w:sz w:val="16"/>
                <w:szCs w:val="18"/>
                <w:lang w:eastAsia="zh-CN"/>
              </w:rPr>
            </w:pPr>
            <w:ins w:id="42917" w:author="Lee, Daewon" w:date="2020-11-10T16:18:00Z">
              <w:r w:rsidRPr="001C754B">
                <w:rPr>
                  <w:sz w:val="16"/>
                  <w:szCs w:val="18"/>
                  <w:lang w:eastAsia="zh-CN"/>
                </w:rPr>
                <w:t>directional 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941E798" w14:textId="77777777" w:rsidR="00F50E9D" w:rsidRPr="001C754B" w:rsidRDefault="00F50E9D" w:rsidP="001C754B">
            <w:pPr>
              <w:pStyle w:val="TAC"/>
              <w:rPr>
                <w:ins w:id="42918" w:author="Lee, Daewon" w:date="2020-11-10T16:18:00Z"/>
                <w:sz w:val="16"/>
                <w:szCs w:val="18"/>
                <w:lang w:eastAsia="zh-CN"/>
              </w:rPr>
            </w:pPr>
            <w:ins w:id="42919" w:author="Lee, Daewon" w:date="2020-11-10T16:18:00Z">
              <w:r w:rsidRPr="001C754B">
                <w:rPr>
                  <w:sz w:val="16"/>
                  <w:szCs w:val="18"/>
                  <w:lang w:eastAsia="zh-CN"/>
                </w:rPr>
                <w:t xml:space="preserve"> receiver-assisted LBT</w:t>
              </w:r>
            </w:ins>
          </w:p>
        </w:tc>
      </w:tr>
      <w:tr w:rsidR="00F50E9D" w14:paraId="1E0CF69E" w14:textId="77777777" w:rsidTr="00F50E9D">
        <w:trPr>
          <w:trHeight w:val="176"/>
          <w:jc w:val="center"/>
          <w:ins w:id="4292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66B62D" w14:textId="77777777" w:rsidR="00F50E9D" w:rsidRPr="001C754B" w:rsidRDefault="00F50E9D" w:rsidP="001C754B">
            <w:pPr>
              <w:pStyle w:val="TAC"/>
              <w:rPr>
                <w:ins w:id="4292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067A34E" w14:textId="77777777" w:rsidR="00F50E9D" w:rsidRPr="001C754B" w:rsidRDefault="00F50E9D" w:rsidP="001C754B">
            <w:pPr>
              <w:pStyle w:val="TAC"/>
              <w:rPr>
                <w:ins w:id="42922" w:author="Lee, Daewon" w:date="2020-11-10T16:18:00Z"/>
                <w:sz w:val="16"/>
                <w:szCs w:val="18"/>
                <w:lang w:eastAsia="zh-CN"/>
              </w:rPr>
            </w:pPr>
            <w:ins w:id="42923" w:author="Lee, Daewon" w:date="2020-11-10T16:18:00Z">
              <w:r w:rsidRPr="001C754B">
                <w:rPr>
                  <w:sz w:val="16"/>
                  <w:szCs w:val="18"/>
                  <w:lang w:eastAsia="zh-CN"/>
                </w:rPr>
                <w:t>Traffic load</w:t>
              </w:r>
            </w:ins>
          </w:p>
          <w:p w14:paraId="62F0C1B3" w14:textId="77777777" w:rsidR="00F50E9D" w:rsidRPr="001C754B" w:rsidRDefault="00F50E9D" w:rsidP="001C754B">
            <w:pPr>
              <w:pStyle w:val="TAC"/>
              <w:rPr>
                <w:ins w:id="42924" w:author="Lee, Daewon" w:date="2020-11-10T16:18:00Z"/>
                <w:sz w:val="16"/>
                <w:szCs w:val="18"/>
                <w:lang w:eastAsia="zh-CN"/>
              </w:rPr>
            </w:pPr>
            <w:ins w:id="42925"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4943CC1D" w14:textId="77777777" w:rsidR="00F50E9D" w:rsidRPr="001C754B" w:rsidRDefault="00F50E9D" w:rsidP="001C754B">
            <w:pPr>
              <w:pStyle w:val="TAC"/>
              <w:rPr>
                <w:ins w:id="42926" w:author="Lee, Daewon" w:date="2020-11-10T16:18:00Z"/>
                <w:sz w:val="16"/>
                <w:szCs w:val="18"/>
                <w:lang w:eastAsia="zh-CN"/>
              </w:rPr>
            </w:pPr>
            <w:ins w:id="42927" w:author="Lee, Daewon" w:date="2020-11-10T16:18:00Z">
              <w:r w:rsidRPr="001C754B">
                <w:rPr>
                  <w:sz w:val="16"/>
                  <w:szCs w:val="18"/>
                  <w:lang w:eastAsia="zh-CN"/>
                </w:rPr>
                <w:t>Low load</w:t>
              </w:r>
            </w:ins>
          </w:p>
          <w:p w14:paraId="48FA5771" w14:textId="77777777" w:rsidR="00F50E9D" w:rsidRPr="001C754B" w:rsidRDefault="00F50E9D" w:rsidP="001C754B">
            <w:pPr>
              <w:pStyle w:val="TAC"/>
              <w:rPr>
                <w:ins w:id="42928" w:author="Lee, Daewon" w:date="2020-11-10T16:18:00Z"/>
                <w:sz w:val="16"/>
                <w:szCs w:val="18"/>
                <w:lang w:eastAsia="zh-CN"/>
              </w:rPr>
            </w:pPr>
            <w:ins w:id="42929"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46F95AE6" w14:textId="77777777" w:rsidR="00F50E9D" w:rsidRPr="001C754B" w:rsidRDefault="00F50E9D" w:rsidP="001C754B">
            <w:pPr>
              <w:pStyle w:val="TAC"/>
              <w:rPr>
                <w:ins w:id="42930" w:author="Lee, Daewon" w:date="2020-11-10T16:18:00Z"/>
                <w:sz w:val="16"/>
                <w:szCs w:val="18"/>
                <w:lang w:eastAsia="zh-CN"/>
              </w:rPr>
            </w:pPr>
            <w:ins w:id="42931" w:author="Lee, Daewon" w:date="2020-11-10T16:18:00Z">
              <w:r w:rsidRPr="001C754B">
                <w:rPr>
                  <w:sz w:val="16"/>
                  <w:szCs w:val="18"/>
                  <w:lang w:eastAsia="zh-CN"/>
                </w:rPr>
                <w:t>Medium load</w:t>
              </w:r>
            </w:ins>
          </w:p>
          <w:p w14:paraId="67210304" w14:textId="77777777" w:rsidR="00F50E9D" w:rsidRPr="001C754B" w:rsidRDefault="00F50E9D" w:rsidP="001C754B">
            <w:pPr>
              <w:pStyle w:val="TAC"/>
              <w:rPr>
                <w:ins w:id="42932" w:author="Lee, Daewon" w:date="2020-11-10T16:18:00Z"/>
                <w:sz w:val="16"/>
                <w:szCs w:val="18"/>
                <w:lang w:eastAsia="zh-CN"/>
              </w:rPr>
            </w:pPr>
            <w:ins w:id="42933"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87DAC02" w14:textId="77777777" w:rsidR="00F50E9D" w:rsidRPr="001C754B" w:rsidRDefault="00F50E9D" w:rsidP="001C754B">
            <w:pPr>
              <w:pStyle w:val="TAC"/>
              <w:rPr>
                <w:ins w:id="42934" w:author="Lee, Daewon" w:date="2020-11-10T16:18:00Z"/>
                <w:sz w:val="16"/>
                <w:szCs w:val="18"/>
                <w:lang w:eastAsia="zh-CN"/>
              </w:rPr>
            </w:pPr>
            <w:ins w:id="42935" w:author="Lee, Daewon" w:date="2020-11-10T16:18:00Z">
              <w:r w:rsidRPr="001C754B">
                <w:rPr>
                  <w:sz w:val="16"/>
                  <w:szCs w:val="18"/>
                  <w:lang w:eastAsia="zh-CN"/>
                </w:rPr>
                <w:t>High load</w:t>
              </w:r>
            </w:ins>
          </w:p>
          <w:p w14:paraId="083CB6BA" w14:textId="77777777" w:rsidR="00F50E9D" w:rsidRPr="001C754B" w:rsidRDefault="00F50E9D" w:rsidP="001C754B">
            <w:pPr>
              <w:pStyle w:val="TAC"/>
              <w:rPr>
                <w:ins w:id="42936" w:author="Lee, Daewon" w:date="2020-11-10T16:18:00Z"/>
                <w:sz w:val="16"/>
                <w:szCs w:val="18"/>
                <w:lang w:eastAsia="zh-CN"/>
              </w:rPr>
            </w:pPr>
            <w:ins w:id="42937"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1C3AA390" w14:textId="77777777" w:rsidR="00F50E9D" w:rsidRPr="001C754B" w:rsidRDefault="00F50E9D" w:rsidP="001C754B">
            <w:pPr>
              <w:pStyle w:val="TAC"/>
              <w:rPr>
                <w:ins w:id="42938" w:author="Lee, Daewon" w:date="2020-11-10T16:18:00Z"/>
                <w:sz w:val="16"/>
                <w:szCs w:val="18"/>
                <w:lang w:eastAsia="zh-CN"/>
              </w:rPr>
            </w:pPr>
            <w:ins w:id="42939" w:author="Lee, Daewon" w:date="2020-11-10T16:18:00Z">
              <w:r w:rsidRPr="001C754B">
                <w:rPr>
                  <w:sz w:val="16"/>
                  <w:szCs w:val="18"/>
                  <w:lang w:eastAsia="zh-CN"/>
                </w:rPr>
                <w:t>Low load</w:t>
              </w:r>
            </w:ins>
          </w:p>
          <w:p w14:paraId="10A18250" w14:textId="77777777" w:rsidR="00F50E9D" w:rsidRPr="001C754B" w:rsidRDefault="00F50E9D" w:rsidP="001C754B">
            <w:pPr>
              <w:pStyle w:val="TAC"/>
              <w:rPr>
                <w:ins w:id="42940" w:author="Lee, Daewon" w:date="2020-11-10T16:18:00Z"/>
                <w:sz w:val="16"/>
                <w:szCs w:val="18"/>
                <w:lang w:eastAsia="zh-CN"/>
              </w:rPr>
            </w:pPr>
            <w:ins w:id="42941"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1F10F6FB" w14:textId="77777777" w:rsidR="00F50E9D" w:rsidRPr="001C754B" w:rsidRDefault="00F50E9D" w:rsidP="001C754B">
            <w:pPr>
              <w:pStyle w:val="TAC"/>
              <w:rPr>
                <w:ins w:id="42942" w:author="Lee, Daewon" w:date="2020-11-10T16:18:00Z"/>
                <w:sz w:val="16"/>
                <w:szCs w:val="18"/>
                <w:lang w:eastAsia="zh-CN"/>
              </w:rPr>
            </w:pPr>
            <w:ins w:id="42943" w:author="Lee, Daewon" w:date="2020-11-10T16:18:00Z">
              <w:r w:rsidRPr="001C754B">
                <w:rPr>
                  <w:sz w:val="16"/>
                  <w:szCs w:val="18"/>
                  <w:lang w:eastAsia="zh-CN"/>
                </w:rPr>
                <w:t>Medium load</w:t>
              </w:r>
            </w:ins>
          </w:p>
          <w:p w14:paraId="68DFAC56" w14:textId="77777777" w:rsidR="00F50E9D" w:rsidRPr="001C754B" w:rsidRDefault="00F50E9D" w:rsidP="001C754B">
            <w:pPr>
              <w:pStyle w:val="TAC"/>
              <w:rPr>
                <w:ins w:id="42944" w:author="Lee, Daewon" w:date="2020-11-10T16:18:00Z"/>
                <w:sz w:val="16"/>
                <w:szCs w:val="18"/>
                <w:lang w:eastAsia="zh-CN"/>
              </w:rPr>
            </w:pPr>
            <w:ins w:id="42945"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67E33F13" w14:textId="77777777" w:rsidR="00F50E9D" w:rsidRPr="001C754B" w:rsidRDefault="00F50E9D" w:rsidP="001C754B">
            <w:pPr>
              <w:pStyle w:val="TAC"/>
              <w:rPr>
                <w:ins w:id="42946" w:author="Lee, Daewon" w:date="2020-11-10T16:18:00Z"/>
                <w:sz w:val="16"/>
                <w:szCs w:val="18"/>
                <w:lang w:eastAsia="zh-CN"/>
              </w:rPr>
            </w:pPr>
            <w:ins w:id="42947" w:author="Lee, Daewon" w:date="2020-11-10T16:18:00Z">
              <w:r w:rsidRPr="001C754B">
                <w:rPr>
                  <w:sz w:val="16"/>
                  <w:szCs w:val="18"/>
                  <w:lang w:eastAsia="zh-CN"/>
                </w:rPr>
                <w:t>High load</w:t>
              </w:r>
            </w:ins>
          </w:p>
          <w:p w14:paraId="13F7A1F5" w14:textId="77777777" w:rsidR="00F50E9D" w:rsidRPr="001C754B" w:rsidRDefault="00F50E9D" w:rsidP="001C754B">
            <w:pPr>
              <w:pStyle w:val="TAC"/>
              <w:rPr>
                <w:ins w:id="42948" w:author="Lee, Daewon" w:date="2020-11-10T16:18:00Z"/>
                <w:sz w:val="16"/>
                <w:szCs w:val="18"/>
                <w:lang w:eastAsia="zh-CN"/>
              </w:rPr>
            </w:pPr>
            <w:ins w:id="42949" w:author="Lee, Daewon" w:date="2020-11-10T16:18:00Z">
              <w:r w:rsidRPr="001C754B">
                <w:rPr>
                  <w:sz w:val="16"/>
                  <w:szCs w:val="18"/>
                  <w:lang w:eastAsia="zh-CN"/>
                </w:rPr>
                <w:t>above 55% BO</w:t>
              </w:r>
            </w:ins>
          </w:p>
        </w:tc>
      </w:tr>
      <w:tr w:rsidR="00F50E9D" w14:paraId="758D2F35" w14:textId="77777777" w:rsidTr="00F50E9D">
        <w:trPr>
          <w:trHeight w:val="176"/>
          <w:jc w:val="center"/>
          <w:ins w:id="42950"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725DD13B" w14:textId="77777777" w:rsidR="00F50E9D" w:rsidRPr="001C754B" w:rsidRDefault="00F50E9D" w:rsidP="001C754B">
            <w:pPr>
              <w:pStyle w:val="TAC"/>
              <w:rPr>
                <w:ins w:id="42951" w:author="Lee, Daewon" w:date="2020-11-10T16:18:00Z"/>
                <w:sz w:val="16"/>
                <w:szCs w:val="18"/>
                <w:lang w:eastAsia="zh-CN"/>
              </w:rPr>
            </w:pPr>
            <w:ins w:id="42952"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1430A95D" w14:textId="77777777" w:rsidR="00F50E9D" w:rsidRPr="001C754B" w:rsidRDefault="00F50E9D" w:rsidP="001C754B">
            <w:pPr>
              <w:pStyle w:val="TAC"/>
              <w:rPr>
                <w:ins w:id="42953" w:author="Lee, Daewon" w:date="2020-11-10T16:18:00Z"/>
                <w:sz w:val="16"/>
                <w:szCs w:val="18"/>
                <w:lang w:eastAsia="zh-CN"/>
              </w:rPr>
            </w:pPr>
            <w:ins w:id="42954"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29DE220A" w14:textId="77777777" w:rsidR="00F50E9D" w:rsidRPr="001C754B" w:rsidRDefault="00F50E9D" w:rsidP="001C754B">
            <w:pPr>
              <w:pStyle w:val="TAC"/>
              <w:rPr>
                <w:ins w:id="42955" w:author="Lee, Daewon" w:date="2020-11-10T16:18:00Z"/>
                <w:sz w:val="16"/>
                <w:szCs w:val="18"/>
                <w:lang w:eastAsia="zh-CN"/>
              </w:rPr>
            </w:pPr>
            <w:ins w:id="42956"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CC9786" w14:textId="77777777" w:rsidR="00F50E9D" w:rsidRPr="001C754B" w:rsidRDefault="00F50E9D" w:rsidP="001C754B">
            <w:pPr>
              <w:pStyle w:val="TAC"/>
              <w:rPr>
                <w:ins w:id="42957" w:author="Lee, Daewon" w:date="2020-11-10T16:18:00Z"/>
                <w:sz w:val="16"/>
                <w:szCs w:val="18"/>
                <w:lang w:eastAsia="zh-CN"/>
              </w:rPr>
            </w:pPr>
            <w:ins w:id="42958" w:author="Lee, Daewon" w:date="2020-11-10T16:18:00Z">
              <w:r w:rsidRPr="001C754B">
                <w:rPr>
                  <w:sz w:val="16"/>
                  <w:szCs w:val="18"/>
                  <w:lang w:eastAsia="zh-CN"/>
                </w:rPr>
                <w:t>1654.3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DDCADE" w14:textId="77777777" w:rsidR="00F50E9D" w:rsidRPr="001C754B" w:rsidRDefault="00F50E9D" w:rsidP="001C754B">
            <w:pPr>
              <w:pStyle w:val="TAC"/>
              <w:rPr>
                <w:ins w:id="42959" w:author="Lee, Daewon" w:date="2020-11-10T16:18:00Z"/>
                <w:sz w:val="16"/>
                <w:szCs w:val="18"/>
                <w:lang w:eastAsia="zh-CN"/>
              </w:rPr>
            </w:pPr>
            <w:ins w:id="42960" w:author="Lee, Daewon" w:date="2020-11-10T16:18:00Z">
              <w:r w:rsidRPr="001C754B">
                <w:rPr>
                  <w:sz w:val="16"/>
                  <w:szCs w:val="18"/>
                  <w:lang w:eastAsia="zh-CN"/>
                </w:rPr>
                <w:t>479.9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BC82A8" w14:textId="77777777" w:rsidR="00F50E9D" w:rsidRPr="001C754B" w:rsidRDefault="00F50E9D" w:rsidP="001C754B">
            <w:pPr>
              <w:pStyle w:val="TAC"/>
              <w:rPr>
                <w:ins w:id="42961" w:author="Lee, Daewon" w:date="2020-11-10T16:18:00Z"/>
                <w:sz w:val="16"/>
                <w:szCs w:val="18"/>
                <w:lang w:eastAsia="zh-CN"/>
              </w:rPr>
            </w:pPr>
            <w:ins w:id="42962" w:author="Lee, Daewon" w:date="2020-11-10T16:18:00Z">
              <w:r w:rsidRPr="001C754B">
                <w:rPr>
                  <w:sz w:val="16"/>
                  <w:szCs w:val="18"/>
                  <w:lang w:eastAsia="zh-CN"/>
                </w:rPr>
                <w:t>77.5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ED6954" w14:textId="77777777" w:rsidR="00F50E9D" w:rsidRPr="001C754B" w:rsidRDefault="00F50E9D" w:rsidP="001C754B">
            <w:pPr>
              <w:pStyle w:val="TAC"/>
              <w:rPr>
                <w:ins w:id="42963" w:author="Lee, Daewon" w:date="2020-11-10T16:18:00Z"/>
                <w:sz w:val="16"/>
                <w:szCs w:val="18"/>
                <w:lang w:eastAsia="zh-CN"/>
              </w:rPr>
            </w:pPr>
            <w:ins w:id="42964" w:author="Lee, Daewon" w:date="2020-11-10T16:18:00Z">
              <w:r w:rsidRPr="001C754B">
                <w:rPr>
                  <w:sz w:val="16"/>
                  <w:szCs w:val="18"/>
                  <w:lang w:eastAsia="zh-CN"/>
                </w:rPr>
                <w:t>1642.2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EEB6ED" w14:textId="77777777" w:rsidR="00F50E9D" w:rsidRPr="001C754B" w:rsidRDefault="00F50E9D" w:rsidP="001C754B">
            <w:pPr>
              <w:pStyle w:val="TAC"/>
              <w:rPr>
                <w:ins w:id="42965" w:author="Lee, Daewon" w:date="2020-11-10T16:18:00Z"/>
                <w:sz w:val="16"/>
                <w:szCs w:val="18"/>
                <w:lang w:eastAsia="zh-CN"/>
              </w:rPr>
            </w:pPr>
            <w:ins w:id="42966" w:author="Lee, Daewon" w:date="2020-11-10T16:18:00Z">
              <w:r w:rsidRPr="001C754B">
                <w:rPr>
                  <w:sz w:val="16"/>
                  <w:szCs w:val="18"/>
                  <w:lang w:eastAsia="zh-CN"/>
                </w:rPr>
                <w:t>468.6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EC5BDE" w14:textId="77777777" w:rsidR="00F50E9D" w:rsidRPr="001C754B" w:rsidRDefault="00F50E9D" w:rsidP="001C754B">
            <w:pPr>
              <w:pStyle w:val="TAC"/>
              <w:rPr>
                <w:ins w:id="42967" w:author="Lee, Daewon" w:date="2020-11-10T16:18:00Z"/>
                <w:sz w:val="16"/>
                <w:szCs w:val="18"/>
                <w:lang w:eastAsia="zh-CN"/>
              </w:rPr>
            </w:pPr>
            <w:ins w:id="42968" w:author="Lee, Daewon" w:date="2020-11-10T16:18:00Z">
              <w:r w:rsidRPr="001C754B">
                <w:rPr>
                  <w:sz w:val="16"/>
                  <w:szCs w:val="18"/>
                  <w:lang w:eastAsia="zh-CN"/>
                </w:rPr>
                <w:t>81.5</w:t>
              </w:r>
            </w:ins>
          </w:p>
        </w:tc>
      </w:tr>
      <w:tr w:rsidR="00F50E9D" w14:paraId="10EA7F0C" w14:textId="77777777" w:rsidTr="00F50E9D">
        <w:trPr>
          <w:trHeight w:val="176"/>
          <w:jc w:val="center"/>
          <w:ins w:id="4296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459031C" w14:textId="77777777" w:rsidR="00F50E9D" w:rsidRPr="001C754B" w:rsidRDefault="00F50E9D" w:rsidP="001C754B">
            <w:pPr>
              <w:pStyle w:val="TAC"/>
              <w:rPr>
                <w:ins w:id="4297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5D91095" w14:textId="77777777" w:rsidR="00F50E9D" w:rsidRPr="001C754B" w:rsidRDefault="00F50E9D" w:rsidP="001C754B">
            <w:pPr>
              <w:pStyle w:val="TAC"/>
              <w:rPr>
                <w:ins w:id="4297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35DDB94" w14:textId="77777777" w:rsidR="00F50E9D" w:rsidRPr="001C754B" w:rsidRDefault="00F50E9D" w:rsidP="001C754B">
            <w:pPr>
              <w:pStyle w:val="TAC"/>
              <w:rPr>
                <w:ins w:id="42972" w:author="Lee, Daewon" w:date="2020-11-10T16:18:00Z"/>
                <w:sz w:val="16"/>
                <w:szCs w:val="18"/>
                <w:lang w:eastAsia="zh-CN"/>
              </w:rPr>
            </w:pPr>
            <w:ins w:id="42973"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BD8021" w14:textId="77777777" w:rsidR="00F50E9D" w:rsidRPr="001C754B" w:rsidRDefault="00F50E9D" w:rsidP="001C754B">
            <w:pPr>
              <w:pStyle w:val="TAC"/>
              <w:rPr>
                <w:ins w:id="42974" w:author="Lee, Daewon" w:date="2020-11-10T16:18:00Z"/>
                <w:sz w:val="16"/>
                <w:szCs w:val="18"/>
                <w:lang w:eastAsia="zh-CN"/>
              </w:rPr>
            </w:pPr>
            <w:ins w:id="42975" w:author="Lee, Daewon" w:date="2020-11-10T16:18:00Z">
              <w:r w:rsidRPr="001C754B">
                <w:rPr>
                  <w:sz w:val="16"/>
                  <w:szCs w:val="18"/>
                  <w:lang w:eastAsia="zh-CN"/>
                </w:rPr>
                <w:t>3980.2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E930C8" w14:textId="77777777" w:rsidR="00F50E9D" w:rsidRPr="001C754B" w:rsidRDefault="00F50E9D" w:rsidP="001C754B">
            <w:pPr>
              <w:pStyle w:val="TAC"/>
              <w:rPr>
                <w:ins w:id="42976" w:author="Lee, Daewon" w:date="2020-11-10T16:18:00Z"/>
                <w:sz w:val="16"/>
                <w:szCs w:val="18"/>
                <w:lang w:eastAsia="zh-CN"/>
              </w:rPr>
            </w:pPr>
            <w:ins w:id="42977" w:author="Lee, Daewon" w:date="2020-11-10T16:18:00Z">
              <w:r w:rsidRPr="001C754B">
                <w:rPr>
                  <w:sz w:val="16"/>
                  <w:szCs w:val="18"/>
                  <w:lang w:eastAsia="zh-CN"/>
                </w:rPr>
                <w:t>2843.3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012460" w14:textId="77777777" w:rsidR="00F50E9D" w:rsidRPr="001C754B" w:rsidRDefault="00F50E9D" w:rsidP="001C754B">
            <w:pPr>
              <w:pStyle w:val="TAC"/>
              <w:rPr>
                <w:ins w:id="42978" w:author="Lee, Daewon" w:date="2020-11-10T16:18:00Z"/>
                <w:sz w:val="16"/>
                <w:szCs w:val="18"/>
                <w:lang w:eastAsia="zh-CN"/>
              </w:rPr>
            </w:pPr>
            <w:ins w:id="42979" w:author="Lee, Daewon" w:date="2020-11-10T16:18:00Z">
              <w:r w:rsidRPr="001C754B">
                <w:rPr>
                  <w:sz w:val="16"/>
                  <w:szCs w:val="18"/>
                  <w:lang w:eastAsia="zh-CN"/>
                </w:rPr>
                <w:t>1936.8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DD47CC" w14:textId="77777777" w:rsidR="00F50E9D" w:rsidRPr="001C754B" w:rsidRDefault="00F50E9D" w:rsidP="001C754B">
            <w:pPr>
              <w:pStyle w:val="TAC"/>
              <w:rPr>
                <w:ins w:id="42980" w:author="Lee, Daewon" w:date="2020-11-10T16:18:00Z"/>
                <w:sz w:val="16"/>
                <w:szCs w:val="18"/>
                <w:lang w:eastAsia="zh-CN"/>
              </w:rPr>
            </w:pPr>
            <w:ins w:id="42981" w:author="Lee, Daewon" w:date="2020-11-10T16:18:00Z">
              <w:r w:rsidRPr="001C754B">
                <w:rPr>
                  <w:sz w:val="16"/>
                  <w:szCs w:val="18"/>
                  <w:lang w:eastAsia="zh-CN"/>
                </w:rPr>
                <w:t>3978.3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183D8B" w14:textId="77777777" w:rsidR="00F50E9D" w:rsidRPr="001C754B" w:rsidRDefault="00F50E9D" w:rsidP="001C754B">
            <w:pPr>
              <w:pStyle w:val="TAC"/>
              <w:rPr>
                <w:ins w:id="42982" w:author="Lee, Daewon" w:date="2020-11-10T16:18:00Z"/>
                <w:sz w:val="16"/>
                <w:szCs w:val="18"/>
                <w:lang w:eastAsia="zh-CN"/>
              </w:rPr>
            </w:pPr>
            <w:ins w:id="42983" w:author="Lee, Daewon" w:date="2020-11-10T16:18:00Z">
              <w:r w:rsidRPr="001C754B">
                <w:rPr>
                  <w:sz w:val="16"/>
                  <w:szCs w:val="18"/>
                  <w:lang w:eastAsia="zh-CN"/>
                </w:rPr>
                <w:t>2878.8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FDCE91" w14:textId="77777777" w:rsidR="00F50E9D" w:rsidRPr="001C754B" w:rsidRDefault="00F50E9D" w:rsidP="001C754B">
            <w:pPr>
              <w:pStyle w:val="TAC"/>
              <w:rPr>
                <w:ins w:id="42984" w:author="Lee, Daewon" w:date="2020-11-10T16:18:00Z"/>
                <w:sz w:val="16"/>
                <w:szCs w:val="18"/>
                <w:lang w:eastAsia="zh-CN"/>
              </w:rPr>
            </w:pPr>
            <w:ins w:id="42985" w:author="Lee, Daewon" w:date="2020-11-10T16:18:00Z">
              <w:r w:rsidRPr="001C754B">
                <w:rPr>
                  <w:sz w:val="16"/>
                  <w:szCs w:val="18"/>
                  <w:lang w:eastAsia="zh-CN"/>
                </w:rPr>
                <w:t>2035.3</w:t>
              </w:r>
            </w:ins>
          </w:p>
        </w:tc>
      </w:tr>
      <w:tr w:rsidR="00F50E9D" w14:paraId="5F398AA9" w14:textId="77777777" w:rsidTr="00F50E9D">
        <w:trPr>
          <w:trHeight w:val="176"/>
          <w:jc w:val="center"/>
          <w:ins w:id="4298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18B831" w14:textId="77777777" w:rsidR="00F50E9D" w:rsidRPr="001C754B" w:rsidRDefault="00F50E9D" w:rsidP="001C754B">
            <w:pPr>
              <w:pStyle w:val="TAC"/>
              <w:rPr>
                <w:ins w:id="4298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25EF88E" w14:textId="77777777" w:rsidR="00F50E9D" w:rsidRPr="001C754B" w:rsidRDefault="00F50E9D" w:rsidP="001C754B">
            <w:pPr>
              <w:pStyle w:val="TAC"/>
              <w:rPr>
                <w:ins w:id="4298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7247BC" w14:textId="77777777" w:rsidR="00F50E9D" w:rsidRPr="001C754B" w:rsidRDefault="00F50E9D" w:rsidP="001C754B">
            <w:pPr>
              <w:pStyle w:val="TAC"/>
              <w:rPr>
                <w:ins w:id="42989" w:author="Lee, Daewon" w:date="2020-11-10T16:18:00Z"/>
                <w:sz w:val="16"/>
                <w:szCs w:val="18"/>
                <w:lang w:eastAsia="zh-CN"/>
              </w:rPr>
            </w:pPr>
            <w:ins w:id="42990"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36E391" w14:textId="77777777" w:rsidR="00F50E9D" w:rsidRPr="001C754B" w:rsidRDefault="00F50E9D" w:rsidP="001C754B">
            <w:pPr>
              <w:pStyle w:val="TAC"/>
              <w:rPr>
                <w:ins w:id="42991" w:author="Lee, Daewon" w:date="2020-11-10T16:18:00Z"/>
                <w:sz w:val="16"/>
                <w:szCs w:val="18"/>
                <w:lang w:eastAsia="zh-CN"/>
              </w:rPr>
            </w:pPr>
            <w:ins w:id="42992" w:author="Lee, Daewon" w:date="2020-11-10T16:18:00Z">
              <w:r w:rsidRPr="001C754B">
                <w:rPr>
                  <w:sz w:val="16"/>
                  <w:szCs w:val="18"/>
                  <w:lang w:eastAsia="zh-CN"/>
                </w:rPr>
                <w:t>7110.6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C51D93" w14:textId="77777777" w:rsidR="00F50E9D" w:rsidRPr="001C754B" w:rsidRDefault="00F50E9D" w:rsidP="001C754B">
            <w:pPr>
              <w:pStyle w:val="TAC"/>
              <w:rPr>
                <w:ins w:id="42993" w:author="Lee, Daewon" w:date="2020-11-10T16:18:00Z"/>
                <w:sz w:val="16"/>
                <w:szCs w:val="18"/>
                <w:lang w:eastAsia="zh-CN"/>
              </w:rPr>
            </w:pPr>
            <w:ins w:id="42994" w:author="Lee, Daewon" w:date="2020-11-10T16:18:00Z">
              <w:r w:rsidRPr="001C754B">
                <w:rPr>
                  <w:sz w:val="16"/>
                  <w:szCs w:val="18"/>
                  <w:lang w:eastAsia="zh-CN"/>
                </w:rPr>
                <w:t>6722.2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0C5976" w14:textId="77777777" w:rsidR="00F50E9D" w:rsidRPr="001C754B" w:rsidRDefault="00F50E9D" w:rsidP="001C754B">
            <w:pPr>
              <w:pStyle w:val="TAC"/>
              <w:rPr>
                <w:ins w:id="42995" w:author="Lee, Daewon" w:date="2020-11-10T16:18:00Z"/>
                <w:sz w:val="16"/>
                <w:szCs w:val="18"/>
                <w:lang w:eastAsia="zh-CN"/>
              </w:rPr>
            </w:pPr>
            <w:ins w:id="42996" w:author="Lee, Daewon" w:date="2020-11-10T16:18:00Z">
              <w:r w:rsidRPr="001C754B">
                <w:rPr>
                  <w:sz w:val="16"/>
                  <w:szCs w:val="18"/>
                  <w:lang w:eastAsia="zh-CN"/>
                </w:rPr>
                <w:t>6445.0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D0BB2A" w14:textId="77777777" w:rsidR="00F50E9D" w:rsidRPr="001C754B" w:rsidRDefault="00F50E9D" w:rsidP="001C754B">
            <w:pPr>
              <w:pStyle w:val="TAC"/>
              <w:rPr>
                <w:ins w:id="42997" w:author="Lee, Daewon" w:date="2020-11-10T16:18:00Z"/>
                <w:sz w:val="16"/>
                <w:szCs w:val="18"/>
                <w:lang w:eastAsia="zh-CN"/>
              </w:rPr>
            </w:pPr>
            <w:ins w:id="42998" w:author="Lee, Daewon" w:date="2020-11-10T16:18:00Z">
              <w:r w:rsidRPr="001C754B">
                <w:rPr>
                  <w:sz w:val="16"/>
                  <w:szCs w:val="18"/>
                  <w:lang w:eastAsia="zh-CN"/>
                </w:rPr>
                <w:t>7060.1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A9160B" w14:textId="77777777" w:rsidR="00F50E9D" w:rsidRPr="001C754B" w:rsidRDefault="00F50E9D" w:rsidP="001C754B">
            <w:pPr>
              <w:pStyle w:val="TAC"/>
              <w:rPr>
                <w:ins w:id="42999" w:author="Lee, Daewon" w:date="2020-11-10T16:18:00Z"/>
                <w:sz w:val="16"/>
                <w:szCs w:val="18"/>
                <w:lang w:eastAsia="zh-CN"/>
              </w:rPr>
            </w:pPr>
            <w:ins w:id="43000" w:author="Lee, Daewon" w:date="2020-11-10T16:18:00Z">
              <w:r w:rsidRPr="001C754B">
                <w:rPr>
                  <w:sz w:val="16"/>
                  <w:szCs w:val="18"/>
                  <w:lang w:eastAsia="zh-CN"/>
                </w:rPr>
                <w:t>6709.4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BF9164" w14:textId="77777777" w:rsidR="00F50E9D" w:rsidRPr="001C754B" w:rsidRDefault="00F50E9D" w:rsidP="001C754B">
            <w:pPr>
              <w:pStyle w:val="TAC"/>
              <w:rPr>
                <w:ins w:id="43001" w:author="Lee, Daewon" w:date="2020-11-10T16:18:00Z"/>
                <w:sz w:val="16"/>
                <w:szCs w:val="18"/>
                <w:lang w:eastAsia="zh-CN"/>
              </w:rPr>
            </w:pPr>
            <w:ins w:id="43002" w:author="Lee, Daewon" w:date="2020-11-10T16:18:00Z">
              <w:r w:rsidRPr="001C754B">
                <w:rPr>
                  <w:sz w:val="16"/>
                  <w:szCs w:val="18"/>
                  <w:lang w:eastAsia="zh-CN"/>
                </w:rPr>
                <w:t>6435.9</w:t>
              </w:r>
            </w:ins>
          </w:p>
        </w:tc>
      </w:tr>
      <w:tr w:rsidR="00F50E9D" w14:paraId="7152AD16" w14:textId="77777777" w:rsidTr="00F50E9D">
        <w:trPr>
          <w:trHeight w:val="176"/>
          <w:jc w:val="center"/>
          <w:ins w:id="4300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D894D5C" w14:textId="77777777" w:rsidR="00F50E9D" w:rsidRPr="001C754B" w:rsidRDefault="00F50E9D" w:rsidP="001C754B">
            <w:pPr>
              <w:pStyle w:val="TAC"/>
              <w:rPr>
                <w:ins w:id="4300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769A5B3" w14:textId="77777777" w:rsidR="00F50E9D" w:rsidRPr="001C754B" w:rsidRDefault="00F50E9D" w:rsidP="001C754B">
            <w:pPr>
              <w:pStyle w:val="TAC"/>
              <w:rPr>
                <w:ins w:id="4300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B06B7B8" w14:textId="77777777" w:rsidR="00F50E9D" w:rsidRPr="001C754B" w:rsidRDefault="00F50E9D" w:rsidP="001C754B">
            <w:pPr>
              <w:pStyle w:val="TAC"/>
              <w:rPr>
                <w:ins w:id="43006" w:author="Lee, Daewon" w:date="2020-11-10T16:18:00Z"/>
                <w:sz w:val="16"/>
                <w:szCs w:val="18"/>
                <w:lang w:eastAsia="zh-CN"/>
              </w:rPr>
            </w:pPr>
            <w:ins w:id="43007"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C2D2B5" w14:textId="77777777" w:rsidR="00F50E9D" w:rsidRPr="001C754B" w:rsidRDefault="00F50E9D" w:rsidP="001C754B">
            <w:pPr>
              <w:pStyle w:val="TAC"/>
              <w:rPr>
                <w:ins w:id="43008" w:author="Lee, Daewon" w:date="2020-11-10T16:18:00Z"/>
                <w:sz w:val="16"/>
                <w:szCs w:val="18"/>
                <w:lang w:eastAsia="zh-CN"/>
              </w:rPr>
            </w:pPr>
            <w:ins w:id="43009" w:author="Lee, Daewon" w:date="2020-11-10T16:18:00Z">
              <w:r w:rsidRPr="001C754B">
                <w:rPr>
                  <w:sz w:val="16"/>
                  <w:szCs w:val="18"/>
                  <w:lang w:eastAsia="zh-CN"/>
                </w:rPr>
                <w:t>4227.9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1A1A76" w14:textId="77777777" w:rsidR="00F50E9D" w:rsidRPr="001C754B" w:rsidRDefault="00F50E9D" w:rsidP="001C754B">
            <w:pPr>
              <w:pStyle w:val="TAC"/>
              <w:rPr>
                <w:ins w:id="43010" w:author="Lee, Daewon" w:date="2020-11-10T16:18:00Z"/>
                <w:sz w:val="16"/>
                <w:szCs w:val="18"/>
                <w:lang w:eastAsia="zh-CN"/>
              </w:rPr>
            </w:pPr>
            <w:ins w:id="43011" w:author="Lee, Daewon" w:date="2020-11-10T16:18:00Z">
              <w:r w:rsidRPr="001C754B">
                <w:rPr>
                  <w:sz w:val="16"/>
                  <w:szCs w:val="18"/>
                  <w:lang w:eastAsia="zh-CN"/>
                </w:rPr>
                <w:t>3119.4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75D6E4" w14:textId="77777777" w:rsidR="00F50E9D" w:rsidRPr="001C754B" w:rsidRDefault="00F50E9D" w:rsidP="001C754B">
            <w:pPr>
              <w:pStyle w:val="TAC"/>
              <w:rPr>
                <w:ins w:id="43012" w:author="Lee, Daewon" w:date="2020-11-10T16:18:00Z"/>
                <w:sz w:val="16"/>
                <w:szCs w:val="18"/>
                <w:lang w:eastAsia="zh-CN"/>
              </w:rPr>
            </w:pPr>
            <w:ins w:id="43013" w:author="Lee, Daewon" w:date="2020-11-10T16:18:00Z">
              <w:r w:rsidRPr="001C754B">
                <w:rPr>
                  <w:sz w:val="16"/>
                  <w:szCs w:val="18"/>
                  <w:lang w:eastAsia="zh-CN"/>
                </w:rPr>
                <w:t>2413.8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C1C13F" w14:textId="77777777" w:rsidR="00F50E9D" w:rsidRPr="001C754B" w:rsidRDefault="00F50E9D" w:rsidP="001C754B">
            <w:pPr>
              <w:pStyle w:val="TAC"/>
              <w:rPr>
                <w:ins w:id="43014" w:author="Lee, Daewon" w:date="2020-11-10T16:18:00Z"/>
                <w:sz w:val="16"/>
                <w:szCs w:val="18"/>
                <w:lang w:eastAsia="zh-CN"/>
              </w:rPr>
            </w:pPr>
            <w:ins w:id="43015" w:author="Lee, Daewon" w:date="2020-11-10T16:18:00Z">
              <w:r w:rsidRPr="001C754B">
                <w:rPr>
                  <w:sz w:val="16"/>
                  <w:szCs w:val="18"/>
                  <w:lang w:eastAsia="zh-CN"/>
                </w:rPr>
                <w:t>4207.0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1F4E40" w14:textId="77777777" w:rsidR="00F50E9D" w:rsidRPr="001C754B" w:rsidRDefault="00F50E9D" w:rsidP="001C754B">
            <w:pPr>
              <w:pStyle w:val="TAC"/>
              <w:rPr>
                <w:ins w:id="43016" w:author="Lee, Daewon" w:date="2020-11-10T16:18:00Z"/>
                <w:sz w:val="16"/>
                <w:szCs w:val="18"/>
                <w:lang w:eastAsia="zh-CN"/>
              </w:rPr>
            </w:pPr>
            <w:ins w:id="43017" w:author="Lee, Daewon" w:date="2020-11-10T16:18:00Z">
              <w:r w:rsidRPr="001C754B">
                <w:rPr>
                  <w:sz w:val="16"/>
                  <w:szCs w:val="18"/>
                  <w:lang w:eastAsia="zh-CN"/>
                </w:rPr>
                <w:t>3152.7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09C836" w14:textId="77777777" w:rsidR="00F50E9D" w:rsidRPr="001C754B" w:rsidRDefault="00F50E9D" w:rsidP="001C754B">
            <w:pPr>
              <w:pStyle w:val="TAC"/>
              <w:rPr>
                <w:ins w:id="43018" w:author="Lee, Daewon" w:date="2020-11-10T16:18:00Z"/>
                <w:sz w:val="16"/>
                <w:szCs w:val="18"/>
                <w:lang w:eastAsia="zh-CN"/>
              </w:rPr>
            </w:pPr>
            <w:ins w:id="43019" w:author="Lee, Daewon" w:date="2020-11-10T16:18:00Z">
              <w:r w:rsidRPr="001C754B">
                <w:rPr>
                  <w:sz w:val="16"/>
                  <w:szCs w:val="18"/>
                  <w:lang w:eastAsia="zh-CN"/>
                </w:rPr>
                <w:t>2464.7</w:t>
              </w:r>
            </w:ins>
          </w:p>
        </w:tc>
      </w:tr>
      <w:tr w:rsidR="00F50E9D" w14:paraId="67ADC371" w14:textId="77777777" w:rsidTr="00F50E9D">
        <w:trPr>
          <w:trHeight w:val="176"/>
          <w:jc w:val="center"/>
          <w:ins w:id="4302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BC70D5F" w14:textId="77777777" w:rsidR="00F50E9D" w:rsidRPr="001C754B" w:rsidRDefault="00F50E9D" w:rsidP="001C754B">
            <w:pPr>
              <w:pStyle w:val="TAC"/>
              <w:rPr>
                <w:ins w:id="4302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E58AA09" w14:textId="77777777" w:rsidR="00F50E9D" w:rsidRPr="001C754B" w:rsidRDefault="00F50E9D" w:rsidP="001C754B">
            <w:pPr>
              <w:pStyle w:val="TAC"/>
              <w:rPr>
                <w:ins w:id="43022" w:author="Lee, Daewon" w:date="2020-11-10T16:18:00Z"/>
                <w:sz w:val="16"/>
                <w:szCs w:val="18"/>
                <w:lang w:eastAsia="zh-CN"/>
              </w:rPr>
            </w:pPr>
            <w:ins w:id="43023"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5A8001C5" w14:textId="77777777" w:rsidR="00F50E9D" w:rsidRPr="001C754B" w:rsidRDefault="00F50E9D" w:rsidP="001C754B">
            <w:pPr>
              <w:pStyle w:val="TAC"/>
              <w:rPr>
                <w:ins w:id="43024" w:author="Lee, Daewon" w:date="2020-11-10T16:18:00Z"/>
                <w:sz w:val="16"/>
                <w:szCs w:val="18"/>
                <w:lang w:eastAsia="zh-CN"/>
              </w:rPr>
            </w:pPr>
            <w:ins w:id="43025"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D0CEFC" w14:textId="77777777" w:rsidR="00F50E9D" w:rsidRPr="001C754B" w:rsidRDefault="00F50E9D" w:rsidP="001C754B">
            <w:pPr>
              <w:pStyle w:val="TAC"/>
              <w:rPr>
                <w:ins w:id="43026" w:author="Lee, Daewon" w:date="2020-11-10T16:18:00Z"/>
                <w:sz w:val="16"/>
                <w:szCs w:val="18"/>
                <w:lang w:eastAsia="zh-CN"/>
              </w:rPr>
            </w:pPr>
            <w:ins w:id="43027" w:author="Lee, Daewon" w:date="2020-11-10T16:18:00Z">
              <w:r w:rsidRPr="001C754B">
                <w:rPr>
                  <w:sz w:val="16"/>
                  <w:szCs w:val="18"/>
                  <w:lang w:eastAsia="zh-CN"/>
                </w:rPr>
                <w:t>0.0302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A19362" w14:textId="77777777" w:rsidR="00F50E9D" w:rsidRPr="001C754B" w:rsidRDefault="00F50E9D" w:rsidP="001C754B">
            <w:pPr>
              <w:pStyle w:val="TAC"/>
              <w:rPr>
                <w:ins w:id="43028" w:author="Lee, Daewon" w:date="2020-11-10T16:18:00Z"/>
                <w:sz w:val="16"/>
                <w:szCs w:val="18"/>
                <w:lang w:eastAsia="zh-CN"/>
              </w:rPr>
            </w:pPr>
            <w:ins w:id="43029" w:author="Lee, Daewon" w:date="2020-11-10T16:18:00Z">
              <w:r w:rsidRPr="001C754B">
                <w:rPr>
                  <w:sz w:val="16"/>
                  <w:szCs w:val="18"/>
                  <w:lang w:eastAsia="zh-CN"/>
                </w:rPr>
                <w:t>0.0318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9FD791" w14:textId="77777777" w:rsidR="00F50E9D" w:rsidRPr="001C754B" w:rsidRDefault="00F50E9D" w:rsidP="001C754B">
            <w:pPr>
              <w:pStyle w:val="TAC"/>
              <w:rPr>
                <w:ins w:id="43030" w:author="Lee, Daewon" w:date="2020-11-10T16:18:00Z"/>
                <w:sz w:val="16"/>
                <w:szCs w:val="18"/>
                <w:lang w:eastAsia="zh-CN"/>
              </w:rPr>
            </w:pPr>
            <w:ins w:id="43031" w:author="Lee, Daewon" w:date="2020-11-10T16:18:00Z">
              <w:r w:rsidRPr="001C754B">
                <w:rPr>
                  <w:sz w:val="16"/>
                  <w:szCs w:val="18"/>
                  <w:lang w:eastAsia="zh-CN"/>
                </w:rPr>
                <w:t>0.0330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1D9BA9" w14:textId="77777777" w:rsidR="00F50E9D" w:rsidRPr="001C754B" w:rsidRDefault="00F50E9D" w:rsidP="001C754B">
            <w:pPr>
              <w:pStyle w:val="TAC"/>
              <w:rPr>
                <w:ins w:id="43032" w:author="Lee, Daewon" w:date="2020-11-10T16:18:00Z"/>
                <w:sz w:val="16"/>
                <w:szCs w:val="18"/>
                <w:lang w:eastAsia="zh-CN"/>
              </w:rPr>
            </w:pPr>
            <w:ins w:id="43033" w:author="Lee, Daewon" w:date="2020-11-10T16:18:00Z">
              <w:r w:rsidRPr="001C754B">
                <w:rPr>
                  <w:sz w:val="16"/>
                  <w:szCs w:val="18"/>
                  <w:lang w:eastAsia="zh-CN"/>
                </w:rPr>
                <w:t>0.0305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E96EE5" w14:textId="77777777" w:rsidR="00F50E9D" w:rsidRPr="001C754B" w:rsidRDefault="00F50E9D" w:rsidP="001C754B">
            <w:pPr>
              <w:pStyle w:val="TAC"/>
              <w:rPr>
                <w:ins w:id="43034" w:author="Lee, Daewon" w:date="2020-11-10T16:18:00Z"/>
                <w:sz w:val="16"/>
                <w:szCs w:val="18"/>
                <w:lang w:eastAsia="zh-CN"/>
              </w:rPr>
            </w:pPr>
            <w:ins w:id="43035" w:author="Lee, Daewon" w:date="2020-11-10T16:18:00Z">
              <w:r w:rsidRPr="001C754B">
                <w:rPr>
                  <w:sz w:val="16"/>
                  <w:szCs w:val="18"/>
                  <w:lang w:eastAsia="zh-CN"/>
                </w:rPr>
                <w:t>0.0318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50327D" w14:textId="77777777" w:rsidR="00F50E9D" w:rsidRPr="001C754B" w:rsidRDefault="00F50E9D" w:rsidP="001C754B">
            <w:pPr>
              <w:pStyle w:val="TAC"/>
              <w:rPr>
                <w:ins w:id="43036" w:author="Lee, Daewon" w:date="2020-11-10T16:18:00Z"/>
                <w:sz w:val="16"/>
                <w:szCs w:val="18"/>
                <w:lang w:eastAsia="zh-CN"/>
              </w:rPr>
            </w:pPr>
            <w:ins w:id="43037" w:author="Lee, Daewon" w:date="2020-11-10T16:18:00Z">
              <w:r w:rsidRPr="001C754B">
                <w:rPr>
                  <w:sz w:val="16"/>
                  <w:szCs w:val="18"/>
                  <w:lang w:eastAsia="zh-CN"/>
                </w:rPr>
                <w:t>0.0331</w:t>
              </w:r>
            </w:ins>
          </w:p>
        </w:tc>
      </w:tr>
      <w:tr w:rsidR="00F50E9D" w14:paraId="79123755" w14:textId="77777777" w:rsidTr="00F50E9D">
        <w:trPr>
          <w:trHeight w:val="176"/>
          <w:jc w:val="center"/>
          <w:ins w:id="4303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02FC4AF" w14:textId="77777777" w:rsidR="00F50E9D" w:rsidRPr="001C754B" w:rsidRDefault="00F50E9D" w:rsidP="001C754B">
            <w:pPr>
              <w:pStyle w:val="TAC"/>
              <w:rPr>
                <w:ins w:id="4303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3992001" w14:textId="77777777" w:rsidR="00F50E9D" w:rsidRPr="001C754B" w:rsidRDefault="00F50E9D" w:rsidP="001C754B">
            <w:pPr>
              <w:pStyle w:val="TAC"/>
              <w:rPr>
                <w:ins w:id="4304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6D8334" w14:textId="77777777" w:rsidR="00F50E9D" w:rsidRPr="001C754B" w:rsidRDefault="00F50E9D" w:rsidP="001C754B">
            <w:pPr>
              <w:pStyle w:val="TAC"/>
              <w:rPr>
                <w:ins w:id="43041" w:author="Lee, Daewon" w:date="2020-11-10T16:18:00Z"/>
                <w:sz w:val="16"/>
                <w:szCs w:val="18"/>
                <w:lang w:eastAsia="zh-CN"/>
              </w:rPr>
            </w:pPr>
            <w:ins w:id="43042"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4F4E9D" w14:textId="77777777" w:rsidR="00F50E9D" w:rsidRPr="001C754B" w:rsidRDefault="00F50E9D" w:rsidP="001C754B">
            <w:pPr>
              <w:pStyle w:val="TAC"/>
              <w:rPr>
                <w:ins w:id="43043" w:author="Lee, Daewon" w:date="2020-11-10T16:18:00Z"/>
                <w:sz w:val="16"/>
                <w:szCs w:val="18"/>
                <w:lang w:eastAsia="zh-CN"/>
              </w:rPr>
            </w:pPr>
            <w:ins w:id="43044" w:author="Lee, Daewon" w:date="2020-11-10T16:18:00Z">
              <w:r w:rsidRPr="001C754B">
                <w:rPr>
                  <w:sz w:val="16"/>
                  <w:szCs w:val="18"/>
                  <w:lang w:eastAsia="zh-CN"/>
                </w:rPr>
                <w:t>0.0542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87A618" w14:textId="77777777" w:rsidR="00F50E9D" w:rsidRPr="001C754B" w:rsidRDefault="00F50E9D" w:rsidP="001C754B">
            <w:pPr>
              <w:pStyle w:val="TAC"/>
              <w:rPr>
                <w:ins w:id="43045" w:author="Lee, Daewon" w:date="2020-11-10T16:18:00Z"/>
                <w:sz w:val="16"/>
                <w:szCs w:val="18"/>
                <w:lang w:eastAsia="zh-CN"/>
              </w:rPr>
            </w:pPr>
            <w:ins w:id="43046" w:author="Lee, Daewon" w:date="2020-11-10T16:18:00Z">
              <w:r w:rsidRPr="001C754B">
                <w:rPr>
                  <w:sz w:val="16"/>
                  <w:szCs w:val="18"/>
                  <w:lang w:eastAsia="zh-CN"/>
                </w:rPr>
                <w:t>0.0752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FB9E04" w14:textId="77777777" w:rsidR="00F50E9D" w:rsidRPr="001C754B" w:rsidRDefault="00F50E9D" w:rsidP="001C754B">
            <w:pPr>
              <w:pStyle w:val="TAC"/>
              <w:rPr>
                <w:ins w:id="43047" w:author="Lee, Daewon" w:date="2020-11-10T16:18:00Z"/>
                <w:sz w:val="16"/>
                <w:szCs w:val="18"/>
                <w:lang w:eastAsia="zh-CN"/>
              </w:rPr>
            </w:pPr>
            <w:ins w:id="43048" w:author="Lee, Daewon" w:date="2020-11-10T16:18:00Z">
              <w:r w:rsidRPr="001C754B">
                <w:rPr>
                  <w:sz w:val="16"/>
                  <w:szCs w:val="18"/>
                  <w:lang w:eastAsia="zh-CN"/>
                </w:rPr>
                <w:t>0.1089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E9DB3E" w14:textId="77777777" w:rsidR="00F50E9D" w:rsidRPr="001C754B" w:rsidRDefault="00F50E9D" w:rsidP="001C754B">
            <w:pPr>
              <w:pStyle w:val="TAC"/>
              <w:rPr>
                <w:ins w:id="43049" w:author="Lee, Daewon" w:date="2020-11-10T16:18:00Z"/>
                <w:sz w:val="16"/>
                <w:szCs w:val="18"/>
                <w:lang w:eastAsia="zh-CN"/>
              </w:rPr>
            </w:pPr>
            <w:ins w:id="43050" w:author="Lee, Daewon" w:date="2020-11-10T16:18:00Z">
              <w:r w:rsidRPr="001C754B">
                <w:rPr>
                  <w:sz w:val="16"/>
                  <w:szCs w:val="18"/>
                  <w:lang w:eastAsia="zh-CN"/>
                </w:rPr>
                <w:t>0.0542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8CA08E" w14:textId="77777777" w:rsidR="00F50E9D" w:rsidRPr="001C754B" w:rsidRDefault="00F50E9D" w:rsidP="001C754B">
            <w:pPr>
              <w:pStyle w:val="TAC"/>
              <w:rPr>
                <w:ins w:id="43051" w:author="Lee, Daewon" w:date="2020-11-10T16:18:00Z"/>
                <w:sz w:val="16"/>
                <w:szCs w:val="18"/>
                <w:lang w:eastAsia="zh-CN"/>
              </w:rPr>
            </w:pPr>
            <w:ins w:id="43052" w:author="Lee, Daewon" w:date="2020-11-10T16:18:00Z">
              <w:r w:rsidRPr="001C754B">
                <w:rPr>
                  <w:sz w:val="16"/>
                  <w:szCs w:val="18"/>
                  <w:lang w:eastAsia="zh-CN"/>
                </w:rPr>
                <w:t>0.0742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F848EB" w14:textId="77777777" w:rsidR="00F50E9D" w:rsidRPr="001C754B" w:rsidRDefault="00F50E9D" w:rsidP="001C754B">
            <w:pPr>
              <w:pStyle w:val="TAC"/>
              <w:rPr>
                <w:ins w:id="43053" w:author="Lee, Daewon" w:date="2020-11-10T16:18:00Z"/>
                <w:sz w:val="16"/>
                <w:szCs w:val="18"/>
                <w:lang w:eastAsia="zh-CN"/>
              </w:rPr>
            </w:pPr>
            <w:ins w:id="43054" w:author="Lee, Daewon" w:date="2020-11-10T16:18:00Z">
              <w:r w:rsidRPr="001C754B">
                <w:rPr>
                  <w:sz w:val="16"/>
                  <w:szCs w:val="18"/>
                  <w:lang w:eastAsia="zh-CN"/>
                </w:rPr>
                <w:t>0.1041</w:t>
              </w:r>
            </w:ins>
          </w:p>
        </w:tc>
      </w:tr>
      <w:tr w:rsidR="00F50E9D" w14:paraId="27D438C8" w14:textId="77777777" w:rsidTr="00F50E9D">
        <w:trPr>
          <w:trHeight w:val="176"/>
          <w:jc w:val="center"/>
          <w:ins w:id="4305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E1C186" w14:textId="77777777" w:rsidR="00F50E9D" w:rsidRPr="001C754B" w:rsidRDefault="00F50E9D" w:rsidP="001C754B">
            <w:pPr>
              <w:pStyle w:val="TAC"/>
              <w:rPr>
                <w:ins w:id="4305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1C9FF14" w14:textId="77777777" w:rsidR="00F50E9D" w:rsidRPr="001C754B" w:rsidRDefault="00F50E9D" w:rsidP="001C754B">
            <w:pPr>
              <w:pStyle w:val="TAC"/>
              <w:rPr>
                <w:ins w:id="4305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D4B9475" w14:textId="77777777" w:rsidR="00F50E9D" w:rsidRPr="001C754B" w:rsidRDefault="00F50E9D" w:rsidP="001C754B">
            <w:pPr>
              <w:pStyle w:val="TAC"/>
              <w:rPr>
                <w:ins w:id="43058" w:author="Lee, Daewon" w:date="2020-11-10T16:18:00Z"/>
                <w:sz w:val="16"/>
                <w:szCs w:val="18"/>
                <w:lang w:eastAsia="zh-CN"/>
              </w:rPr>
            </w:pPr>
            <w:ins w:id="43059"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8B1F73" w14:textId="77777777" w:rsidR="00F50E9D" w:rsidRPr="001C754B" w:rsidRDefault="00F50E9D" w:rsidP="001C754B">
            <w:pPr>
              <w:pStyle w:val="TAC"/>
              <w:rPr>
                <w:ins w:id="43060" w:author="Lee, Daewon" w:date="2020-11-10T16:18:00Z"/>
                <w:sz w:val="16"/>
                <w:szCs w:val="18"/>
                <w:lang w:eastAsia="zh-CN"/>
              </w:rPr>
            </w:pPr>
            <w:ins w:id="43061" w:author="Lee, Daewon" w:date="2020-11-10T16:18:00Z">
              <w:r w:rsidRPr="001C754B">
                <w:rPr>
                  <w:sz w:val="16"/>
                  <w:szCs w:val="18"/>
                  <w:lang w:eastAsia="zh-CN"/>
                </w:rPr>
                <w:t>0.1289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425B89" w14:textId="77777777" w:rsidR="00F50E9D" w:rsidRPr="001C754B" w:rsidRDefault="00F50E9D" w:rsidP="001C754B">
            <w:pPr>
              <w:pStyle w:val="TAC"/>
              <w:rPr>
                <w:ins w:id="43062" w:author="Lee, Daewon" w:date="2020-11-10T16:18:00Z"/>
                <w:sz w:val="16"/>
                <w:szCs w:val="18"/>
                <w:lang w:eastAsia="zh-CN"/>
              </w:rPr>
            </w:pPr>
            <w:ins w:id="43063" w:author="Lee, Daewon" w:date="2020-11-10T16:18:00Z">
              <w:r w:rsidRPr="001C754B">
                <w:rPr>
                  <w:sz w:val="16"/>
                  <w:szCs w:val="18"/>
                  <w:lang w:eastAsia="zh-CN"/>
                </w:rPr>
                <w:t>0.4167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BE9208" w14:textId="77777777" w:rsidR="00F50E9D" w:rsidRPr="001C754B" w:rsidRDefault="00F50E9D" w:rsidP="001C754B">
            <w:pPr>
              <w:pStyle w:val="TAC"/>
              <w:rPr>
                <w:ins w:id="43064" w:author="Lee, Daewon" w:date="2020-11-10T16:18:00Z"/>
                <w:sz w:val="16"/>
                <w:szCs w:val="18"/>
                <w:lang w:eastAsia="zh-CN"/>
              </w:rPr>
            </w:pPr>
            <w:ins w:id="43065" w:author="Lee, Daewon" w:date="2020-11-10T16:18:00Z">
              <w:r w:rsidRPr="001C754B">
                <w:rPr>
                  <w:sz w:val="16"/>
                  <w:szCs w:val="18"/>
                  <w:lang w:eastAsia="zh-CN"/>
                </w:rPr>
                <w:t>1.3588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F4E8AB" w14:textId="77777777" w:rsidR="00F50E9D" w:rsidRPr="001C754B" w:rsidRDefault="00F50E9D" w:rsidP="001C754B">
            <w:pPr>
              <w:pStyle w:val="TAC"/>
              <w:rPr>
                <w:ins w:id="43066" w:author="Lee, Daewon" w:date="2020-11-10T16:18:00Z"/>
                <w:sz w:val="16"/>
                <w:szCs w:val="18"/>
                <w:lang w:eastAsia="zh-CN"/>
              </w:rPr>
            </w:pPr>
            <w:ins w:id="43067" w:author="Lee, Daewon" w:date="2020-11-10T16:18:00Z">
              <w:r w:rsidRPr="001C754B">
                <w:rPr>
                  <w:sz w:val="16"/>
                  <w:szCs w:val="18"/>
                  <w:lang w:eastAsia="zh-CN"/>
                </w:rPr>
                <w:t>0.1307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8E9E97" w14:textId="77777777" w:rsidR="00F50E9D" w:rsidRPr="001C754B" w:rsidRDefault="00F50E9D" w:rsidP="001C754B">
            <w:pPr>
              <w:pStyle w:val="TAC"/>
              <w:rPr>
                <w:ins w:id="43068" w:author="Lee, Daewon" w:date="2020-11-10T16:18:00Z"/>
                <w:sz w:val="16"/>
                <w:szCs w:val="18"/>
                <w:lang w:eastAsia="zh-CN"/>
              </w:rPr>
            </w:pPr>
            <w:ins w:id="43069" w:author="Lee, Daewon" w:date="2020-11-10T16:18:00Z">
              <w:r w:rsidRPr="001C754B">
                <w:rPr>
                  <w:sz w:val="16"/>
                  <w:szCs w:val="18"/>
                  <w:lang w:eastAsia="zh-CN"/>
                </w:rPr>
                <w:t>0.4221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670915" w14:textId="77777777" w:rsidR="00F50E9D" w:rsidRPr="001C754B" w:rsidRDefault="00F50E9D" w:rsidP="001C754B">
            <w:pPr>
              <w:pStyle w:val="TAC"/>
              <w:rPr>
                <w:ins w:id="43070" w:author="Lee, Daewon" w:date="2020-11-10T16:18:00Z"/>
                <w:sz w:val="16"/>
                <w:szCs w:val="18"/>
                <w:lang w:eastAsia="zh-CN"/>
              </w:rPr>
            </w:pPr>
            <w:ins w:id="43071" w:author="Lee, Daewon" w:date="2020-11-10T16:18:00Z">
              <w:r w:rsidRPr="001C754B">
                <w:rPr>
                  <w:sz w:val="16"/>
                  <w:szCs w:val="18"/>
                  <w:lang w:eastAsia="zh-CN"/>
                </w:rPr>
                <w:t>1.3624</w:t>
              </w:r>
            </w:ins>
          </w:p>
        </w:tc>
      </w:tr>
      <w:tr w:rsidR="00F50E9D" w14:paraId="427E4A70" w14:textId="77777777" w:rsidTr="00F50E9D">
        <w:trPr>
          <w:trHeight w:val="176"/>
          <w:jc w:val="center"/>
          <w:ins w:id="4307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931572" w14:textId="77777777" w:rsidR="00F50E9D" w:rsidRPr="001C754B" w:rsidRDefault="00F50E9D" w:rsidP="001C754B">
            <w:pPr>
              <w:pStyle w:val="TAC"/>
              <w:rPr>
                <w:ins w:id="4307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CAA6027" w14:textId="77777777" w:rsidR="00F50E9D" w:rsidRPr="001C754B" w:rsidRDefault="00F50E9D" w:rsidP="001C754B">
            <w:pPr>
              <w:pStyle w:val="TAC"/>
              <w:rPr>
                <w:ins w:id="4307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F37724F" w14:textId="77777777" w:rsidR="00F50E9D" w:rsidRPr="001C754B" w:rsidRDefault="00F50E9D" w:rsidP="001C754B">
            <w:pPr>
              <w:pStyle w:val="TAC"/>
              <w:rPr>
                <w:ins w:id="43075" w:author="Lee, Daewon" w:date="2020-11-10T16:18:00Z"/>
                <w:sz w:val="16"/>
                <w:szCs w:val="18"/>
                <w:lang w:eastAsia="zh-CN"/>
              </w:rPr>
            </w:pPr>
            <w:ins w:id="43076"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293F1B" w14:textId="77777777" w:rsidR="00F50E9D" w:rsidRPr="001C754B" w:rsidRDefault="00F50E9D" w:rsidP="001C754B">
            <w:pPr>
              <w:pStyle w:val="TAC"/>
              <w:rPr>
                <w:ins w:id="43077" w:author="Lee, Daewon" w:date="2020-11-10T16:18:00Z"/>
                <w:sz w:val="16"/>
                <w:szCs w:val="18"/>
                <w:lang w:eastAsia="zh-CN"/>
              </w:rPr>
            </w:pPr>
            <w:ins w:id="43078" w:author="Lee, Daewon" w:date="2020-11-10T16:18:00Z">
              <w:r w:rsidRPr="001C754B">
                <w:rPr>
                  <w:sz w:val="16"/>
                  <w:szCs w:val="18"/>
                  <w:lang w:eastAsia="zh-CN"/>
                </w:rPr>
                <w:t>0.0632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66B2C6" w14:textId="77777777" w:rsidR="00F50E9D" w:rsidRPr="001C754B" w:rsidRDefault="00F50E9D" w:rsidP="001C754B">
            <w:pPr>
              <w:pStyle w:val="TAC"/>
              <w:rPr>
                <w:ins w:id="43079" w:author="Lee, Daewon" w:date="2020-11-10T16:18:00Z"/>
                <w:sz w:val="16"/>
                <w:szCs w:val="18"/>
                <w:lang w:eastAsia="zh-CN"/>
              </w:rPr>
            </w:pPr>
            <w:ins w:id="43080" w:author="Lee, Daewon" w:date="2020-11-10T16:18:00Z">
              <w:r w:rsidRPr="001C754B">
                <w:rPr>
                  <w:sz w:val="16"/>
                  <w:szCs w:val="18"/>
                  <w:lang w:eastAsia="zh-CN"/>
                </w:rPr>
                <w:t>0.1275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E4FFBE" w14:textId="77777777" w:rsidR="00F50E9D" w:rsidRPr="001C754B" w:rsidRDefault="00F50E9D" w:rsidP="001C754B">
            <w:pPr>
              <w:pStyle w:val="TAC"/>
              <w:rPr>
                <w:ins w:id="43081" w:author="Lee, Daewon" w:date="2020-11-10T16:18:00Z"/>
                <w:sz w:val="16"/>
                <w:szCs w:val="18"/>
                <w:lang w:eastAsia="zh-CN"/>
              </w:rPr>
            </w:pPr>
            <w:ins w:id="43082" w:author="Lee, Daewon" w:date="2020-11-10T16:18:00Z">
              <w:r w:rsidRPr="001C754B">
                <w:rPr>
                  <w:sz w:val="16"/>
                  <w:szCs w:val="18"/>
                  <w:lang w:eastAsia="zh-CN"/>
                </w:rPr>
                <w:t>0.3056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33DD23" w14:textId="77777777" w:rsidR="00F50E9D" w:rsidRPr="001C754B" w:rsidRDefault="00F50E9D" w:rsidP="001C754B">
            <w:pPr>
              <w:pStyle w:val="TAC"/>
              <w:rPr>
                <w:ins w:id="43083" w:author="Lee, Daewon" w:date="2020-11-10T16:18:00Z"/>
                <w:sz w:val="16"/>
                <w:szCs w:val="18"/>
                <w:lang w:eastAsia="zh-CN"/>
              </w:rPr>
            </w:pPr>
            <w:ins w:id="43084" w:author="Lee, Daewon" w:date="2020-11-10T16:18:00Z">
              <w:r w:rsidRPr="001C754B">
                <w:rPr>
                  <w:sz w:val="16"/>
                  <w:szCs w:val="18"/>
                  <w:lang w:eastAsia="zh-CN"/>
                </w:rPr>
                <w:t>0.0633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B772A4" w14:textId="77777777" w:rsidR="00F50E9D" w:rsidRPr="001C754B" w:rsidRDefault="00F50E9D" w:rsidP="001C754B">
            <w:pPr>
              <w:pStyle w:val="TAC"/>
              <w:rPr>
                <w:ins w:id="43085" w:author="Lee, Daewon" w:date="2020-11-10T16:18:00Z"/>
                <w:sz w:val="16"/>
                <w:szCs w:val="18"/>
                <w:lang w:eastAsia="zh-CN"/>
              </w:rPr>
            </w:pPr>
            <w:ins w:id="43086" w:author="Lee, Daewon" w:date="2020-11-10T16:18:00Z">
              <w:r w:rsidRPr="001C754B">
                <w:rPr>
                  <w:sz w:val="16"/>
                  <w:szCs w:val="18"/>
                  <w:lang w:eastAsia="zh-CN"/>
                </w:rPr>
                <w:t>0.1284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B5B8C5" w14:textId="77777777" w:rsidR="00F50E9D" w:rsidRPr="001C754B" w:rsidRDefault="00F50E9D" w:rsidP="001C754B">
            <w:pPr>
              <w:pStyle w:val="TAC"/>
              <w:rPr>
                <w:ins w:id="43087" w:author="Lee, Daewon" w:date="2020-11-10T16:18:00Z"/>
                <w:sz w:val="16"/>
                <w:szCs w:val="18"/>
                <w:lang w:eastAsia="zh-CN"/>
              </w:rPr>
            </w:pPr>
            <w:ins w:id="43088" w:author="Lee, Daewon" w:date="2020-11-10T16:18:00Z">
              <w:r w:rsidRPr="001C754B">
                <w:rPr>
                  <w:sz w:val="16"/>
                  <w:szCs w:val="18"/>
                  <w:lang w:eastAsia="zh-CN"/>
                </w:rPr>
                <w:t>0.2997</w:t>
              </w:r>
            </w:ins>
          </w:p>
        </w:tc>
      </w:tr>
      <w:tr w:rsidR="00F50E9D" w14:paraId="18C15DCE" w14:textId="77777777" w:rsidTr="00F50E9D">
        <w:trPr>
          <w:trHeight w:val="176"/>
          <w:jc w:val="center"/>
          <w:ins w:id="4308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1FA819C" w14:textId="77777777" w:rsidR="00F50E9D" w:rsidRPr="001C754B" w:rsidRDefault="00F50E9D" w:rsidP="001C754B">
            <w:pPr>
              <w:pStyle w:val="TAC"/>
              <w:rPr>
                <w:ins w:id="4309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24AE5C3" w14:textId="77777777" w:rsidR="00F50E9D" w:rsidRPr="001C754B" w:rsidRDefault="00F50E9D" w:rsidP="001C754B">
            <w:pPr>
              <w:pStyle w:val="TAC"/>
              <w:rPr>
                <w:ins w:id="43091" w:author="Lee, Daewon" w:date="2020-11-10T16:18:00Z"/>
                <w:sz w:val="16"/>
                <w:szCs w:val="18"/>
                <w:lang w:eastAsia="zh-CN"/>
              </w:rPr>
            </w:pPr>
            <w:ins w:id="43092"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0E5D2424" w14:textId="77777777" w:rsidR="00F50E9D" w:rsidRPr="001C754B" w:rsidRDefault="00F50E9D" w:rsidP="001C754B">
            <w:pPr>
              <w:pStyle w:val="TAC"/>
              <w:rPr>
                <w:ins w:id="43093" w:author="Lee, Daewon" w:date="2020-11-10T16:18:00Z"/>
                <w:sz w:val="16"/>
                <w:szCs w:val="18"/>
                <w:lang w:eastAsia="zh-CN"/>
              </w:rPr>
            </w:pPr>
            <w:ins w:id="43094"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402954" w14:textId="77777777" w:rsidR="00F50E9D" w:rsidRPr="001C754B" w:rsidRDefault="00F50E9D" w:rsidP="001C754B">
            <w:pPr>
              <w:pStyle w:val="TAC"/>
              <w:rPr>
                <w:ins w:id="43095" w:author="Lee, Daewon" w:date="2020-11-10T16:18:00Z"/>
                <w:sz w:val="16"/>
                <w:szCs w:val="18"/>
                <w:lang w:eastAsia="zh-CN"/>
              </w:rPr>
            </w:pPr>
            <w:ins w:id="43096" w:author="Lee, Daewon" w:date="2020-11-10T16:18:00Z">
              <w:r w:rsidRPr="001C754B">
                <w:rPr>
                  <w:sz w:val="16"/>
                  <w:szCs w:val="18"/>
                  <w:lang w:eastAsia="zh-CN"/>
                </w:rPr>
                <w:t>2581.5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7E4CD6" w14:textId="77777777" w:rsidR="00F50E9D" w:rsidRPr="001C754B" w:rsidRDefault="00F50E9D" w:rsidP="001C754B">
            <w:pPr>
              <w:pStyle w:val="TAC"/>
              <w:rPr>
                <w:ins w:id="43097" w:author="Lee, Daewon" w:date="2020-11-10T16:18:00Z"/>
                <w:sz w:val="16"/>
                <w:szCs w:val="18"/>
                <w:lang w:eastAsia="zh-CN"/>
              </w:rPr>
            </w:pPr>
            <w:ins w:id="43098" w:author="Lee, Daewon" w:date="2020-11-10T16:18:00Z">
              <w:r w:rsidRPr="001C754B">
                <w:rPr>
                  <w:sz w:val="16"/>
                  <w:szCs w:val="18"/>
                  <w:lang w:eastAsia="zh-CN"/>
                </w:rPr>
                <w:t>679.19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565C6C" w14:textId="77777777" w:rsidR="00F50E9D" w:rsidRPr="001C754B" w:rsidRDefault="00F50E9D" w:rsidP="001C754B">
            <w:pPr>
              <w:pStyle w:val="TAC"/>
              <w:rPr>
                <w:ins w:id="43099" w:author="Lee, Daewon" w:date="2020-11-10T16:18:00Z"/>
                <w:sz w:val="16"/>
                <w:szCs w:val="18"/>
                <w:lang w:eastAsia="zh-CN"/>
              </w:rPr>
            </w:pPr>
            <w:ins w:id="43100" w:author="Lee, Daewon" w:date="2020-11-10T16:18:00Z">
              <w:r w:rsidRPr="001C754B">
                <w:rPr>
                  <w:sz w:val="16"/>
                  <w:szCs w:val="18"/>
                  <w:lang w:eastAsia="zh-CN"/>
                </w:rPr>
                <w:t>117.2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247B4B" w14:textId="77777777" w:rsidR="00F50E9D" w:rsidRPr="001C754B" w:rsidRDefault="00F50E9D" w:rsidP="001C754B">
            <w:pPr>
              <w:pStyle w:val="TAC"/>
              <w:rPr>
                <w:ins w:id="43101" w:author="Lee, Daewon" w:date="2020-11-10T16:18:00Z"/>
                <w:sz w:val="16"/>
                <w:szCs w:val="18"/>
                <w:lang w:eastAsia="zh-CN"/>
              </w:rPr>
            </w:pPr>
            <w:ins w:id="43102" w:author="Lee, Daewon" w:date="2020-11-10T16:18:00Z">
              <w:r w:rsidRPr="001C754B">
                <w:rPr>
                  <w:sz w:val="16"/>
                  <w:szCs w:val="18"/>
                  <w:lang w:eastAsia="zh-CN"/>
                </w:rPr>
                <w:t>2580.8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9AC0D7" w14:textId="77777777" w:rsidR="00F50E9D" w:rsidRPr="001C754B" w:rsidRDefault="00F50E9D" w:rsidP="001C754B">
            <w:pPr>
              <w:pStyle w:val="TAC"/>
              <w:rPr>
                <w:ins w:id="43103" w:author="Lee, Daewon" w:date="2020-11-10T16:18:00Z"/>
                <w:sz w:val="16"/>
                <w:szCs w:val="18"/>
                <w:lang w:eastAsia="zh-CN"/>
              </w:rPr>
            </w:pPr>
            <w:ins w:id="43104" w:author="Lee, Daewon" w:date="2020-11-10T16:18:00Z">
              <w:r w:rsidRPr="001C754B">
                <w:rPr>
                  <w:sz w:val="16"/>
                  <w:szCs w:val="18"/>
                  <w:lang w:eastAsia="zh-CN"/>
                </w:rPr>
                <w:t>701.0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E4D4B7" w14:textId="77777777" w:rsidR="00F50E9D" w:rsidRPr="001C754B" w:rsidRDefault="00F50E9D" w:rsidP="001C754B">
            <w:pPr>
              <w:pStyle w:val="TAC"/>
              <w:rPr>
                <w:ins w:id="43105" w:author="Lee, Daewon" w:date="2020-11-10T16:18:00Z"/>
                <w:sz w:val="16"/>
                <w:szCs w:val="18"/>
                <w:lang w:eastAsia="zh-CN"/>
              </w:rPr>
            </w:pPr>
            <w:ins w:id="43106" w:author="Lee, Daewon" w:date="2020-11-10T16:18:00Z">
              <w:r w:rsidRPr="001C754B">
                <w:rPr>
                  <w:sz w:val="16"/>
                  <w:szCs w:val="18"/>
                  <w:lang w:eastAsia="zh-CN"/>
                </w:rPr>
                <w:t>133.3</w:t>
              </w:r>
            </w:ins>
          </w:p>
        </w:tc>
      </w:tr>
      <w:tr w:rsidR="00F50E9D" w14:paraId="198EB0CF" w14:textId="77777777" w:rsidTr="00F50E9D">
        <w:trPr>
          <w:trHeight w:val="176"/>
          <w:jc w:val="center"/>
          <w:ins w:id="4310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D385BD6" w14:textId="77777777" w:rsidR="00F50E9D" w:rsidRPr="001C754B" w:rsidRDefault="00F50E9D" w:rsidP="001C754B">
            <w:pPr>
              <w:pStyle w:val="TAC"/>
              <w:rPr>
                <w:ins w:id="4310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627FCD5" w14:textId="77777777" w:rsidR="00F50E9D" w:rsidRPr="001C754B" w:rsidRDefault="00F50E9D" w:rsidP="001C754B">
            <w:pPr>
              <w:pStyle w:val="TAC"/>
              <w:rPr>
                <w:ins w:id="4310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1B33EC" w14:textId="77777777" w:rsidR="00F50E9D" w:rsidRPr="001C754B" w:rsidRDefault="00F50E9D" w:rsidP="001C754B">
            <w:pPr>
              <w:pStyle w:val="TAC"/>
              <w:rPr>
                <w:ins w:id="43110" w:author="Lee, Daewon" w:date="2020-11-10T16:18:00Z"/>
                <w:sz w:val="16"/>
                <w:szCs w:val="18"/>
                <w:lang w:eastAsia="zh-CN"/>
              </w:rPr>
            </w:pPr>
            <w:ins w:id="43111"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A3B594" w14:textId="77777777" w:rsidR="00F50E9D" w:rsidRPr="001C754B" w:rsidRDefault="00F50E9D" w:rsidP="001C754B">
            <w:pPr>
              <w:pStyle w:val="TAC"/>
              <w:rPr>
                <w:ins w:id="43112" w:author="Lee, Daewon" w:date="2020-11-10T16:18:00Z"/>
                <w:sz w:val="16"/>
                <w:szCs w:val="18"/>
                <w:lang w:eastAsia="zh-CN"/>
              </w:rPr>
            </w:pPr>
            <w:ins w:id="43113" w:author="Lee, Daewon" w:date="2020-11-10T16:18:00Z">
              <w:r w:rsidRPr="001C754B">
                <w:rPr>
                  <w:sz w:val="16"/>
                  <w:szCs w:val="18"/>
                  <w:lang w:eastAsia="zh-CN"/>
                </w:rPr>
                <w:t>6478.3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79EE99" w14:textId="77777777" w:rsidR="00F50E9D" w:rsidRPr="001C754B" w:rsidRDefault="00F50E9D" w:rsidP="001C754B">
            <w:pPr>
              <w:pStyle w:val="TAC"/>
              <w:rPr>
                <w:ins w:id="43114" w:author="Lee, Daewon" w:date="2020-11-10T16:18:00Z"/>
                <w:sz w:val="16"/>
                <w:szCs w:val="18"/>
                <w:lang w:eastAsia="zh-CN"/>
              </w:rPr>
            </w:pPr>
            <w:ins w:id="43115" w:author="Lee, Daewon" w:date="2020-11-10T16:18:00Z">
              <w:r w:rsidRPr="001C754B">
                <w:rPr>
                  <w:sz w:val="16"/>
                  <w:szCs w:val="18"/>
                  <w:lang w:eastAsia="zh-CN"/>
                </w:rPr>
                <w:t>4323.7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C31291" w14:textId="77777777" w:rsidR="00F50E9D" w:rsidRPr="001C754B" w:rsidRDefault="00F50E9D" w:rsidP="001C754B">
            <w:pPr>
              <w:pStyle w:val="TAC"/>
              <w:rPr>
                <w:ins w:id="43116" w:author="Lee, Daewon" w:date="2020-11-10T16:18:00Z"/>
                <w:sz w:val="16"/>
                <w:szCs w:val="18"/>
                <w:lang w:eastAsia="zh-CN"/>
              </w:rPr>
            </w:pPr>
            <w:ins w:id="43117" w:author="Lee, Daewon" w:date="2020-11-10T16:18:00Z">
              <w:r w:rsidRPr="001C754B">
                <w:rPr>
                  <w:sz w:val="16"/>
                  <w:szCs w:val="18"/>
                  <w:lang w:eastAsia="zh-CN"/>
                </w:rPr>
                <w:t>3093.7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ABF3E2" w14:textId="77777777" w:rsidR="00F50E9D" w:rsidRPr="001C754B" w:rsidRDefault="00F50E9D" w:rsidP="001C754B">
            <w:pPr>
              <w:pStyle w:val="TAC"/>
              <w:rPr>
                <w:ins w:id="43118" w:author="Lee, Daewon" w:date="2020-11-10T16:18:00Z"/>
                <w:sz w:val="16"/>
                <w:szCs w:val="18"/>
                <w:lang w:eastAsia="zh-CN"/>
              </w:rPr>
            </w:pPr>
            <w:ins w:id="43119" w:author="Lee, Daewon" w:date="2020-11-10T16:18:00Z">
              <w:r w:rsidRPr="001C754B">
                <w:rPr>
                  <w:sz w:val="16"/>
                  <w:szCs w:val="18"/>
                  <w:lang w:eastAsia="zh-CN"/>
                </w:rPr>
                <w:t>6486.2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B7E935" w14:textId="77777777" w:rsidR="00F50E9D" w:rsidRPr="001C754B" w:rsidRDefault="00F50E9D" w:rsidP="001C754B">
            <w:pPr>
              <w:pStyle w:val="TAC"/>
              <w:rPr>
                <w:ins w:id="43120" w:author="Lee, Daewon" w:date="2020-11-10T16:18:00Z"/>
                <w:sz w:val="16"/>
                <w:szCs w:val="18"/>
                <w:lang w:eastAsia="zh-CN"/>
              </w:rPr>
            </w:pPr>
            <w:ins w:id="43121" w:author="Lee, Daewon" w:date="2020-11-10T16:18:00Z">
              <w:r w:rsidRPr="001C754B">
                <w:rPr>
                  <w:sz w:val="16"/>
                  <w:szCs w:val="18"/>
                  <w:lang w:eastAsia="zh-CN"/>
                </w:rPr>
                <w:t>4413.9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7A9ABB" w14:textId="77777777" w:rsidR="00F50E9D" w:rsidRPr="001C754B" w:rsidRDefault="00F50E9D" w:rsidP="001C754B">
            <w:pPr>
              <w:pStyle w:val="TAC"/>
              <w:rPr>
                <w:ins w:id="43122" w:author="Lee, Daewon" w:date="2020-11-10T16:18:00Z"/>
                <w:sz w:val="16"/>
                <w:szCs w:val="18"/>
                <w:lang w:eastAsia="zh-CN"/>
              </w:rPr>
            </w:pPr>
            <w:ins w:id="43123" w:author="Lee, Daewon" w:date="2020-11-10T16:18:00Z">
              <w:r w:rsidRPr="001C754B">
                <w:rPr>
                  <w:sz w:val="16"/>
                  <w:szCs w:val="18"/>
                  <w:lang w:eastAsia="zh-CN"/>
                </w:rPr>
                <w:t>3213.7</w:t>
              </w:r>
            </w:ins>
          </w:p>
        </w:tc>
      </w:tr>
      <w:tr w:rsidR="00F50E9D" w14:paraId="5751F924" w14:textId="77777777" w:rsidTr="00F50E9D">
        <w:trPr>
          <w:trHeight w:val="176"/>
          <w:jc w:val="center"/>
          <w:ins w:id="4312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221A382" w14:textId="77777777" w:rsidR="00F50E9D" w:rsidRPr="001C754B" w:rsidRDefault="00F50E9D" w:rsidP="001C754B">
            <w:pPr>
              <w:pStyle w:val="TAC"/>
              <w:rPr>
                <w:ins w:id="4312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8A6F72" w14:textId="77777777" w:rsidR="00F50E9D" w:rsidRPr="001C754B" w:rsidRDefault="00F50E9D" w:rsidP="001C754B">
            <w:pPr>
              <w:pStyle w:val="TAC"/>
              <w:rPr>
                <w:ins w:id="4312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E22B3F" w14:textId="77777777" w:rsidR="00F50E9D" w:rsidRPr="001C754B" w:rsidRDefault="00F50E9D" w:rsidP="001C754B">
            <w:pPr>
              <w:pStyle w:val="TAC"/>
              <w:rPr>
                <w:ins w:id="43127" w:author="Lee, Daewon" w:date="2020-11-10T16:18:00Z"/>
                <w:sz w:val="16"/>
                <w:szCs w:val="18"/>
                <w:lang w:eastAsia="zh-CN"/>
              </w:rPr>
            </w:pPr>
            <w:ins w:id="43128"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A210FD" w14:textId="77777777" w:rsidR="00F50E9D" w:rsidRPr="001C754B" w:rsidRDefault="00F50E9D" w:rsidP="001C754B">
            <w:pPr>
              <w:pStyle w:val="TAC"/>
              <w:rPr>
                <w:ins w:id="43129" w:author="Lee, Daewon" w:date="2020-11-10T16:18:00Z"/>
                <w:sz w:val="16"/>
                <w:szCs w:val="18"/>
                <w:lang w:eastAsia="zh-CN"/>
              </w:rPr>
            </w:pPr>
            <w:ins w:id="43130" w:author="Lee, Daewon" w:date="2020-11-10T16:18:00Z">
              <w:r w:rsidRPr="001C754B">
                <w:rPr>
                  <w:sz w:val="16"/>
                  <w:szCs w:val="18"/>
                  <w:lang w:eastAsia="zh-CN"/>
                </w:rPr>
                <w:t>9838.3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72928D" w14:textId="77777777" w:rsidR="00F50E9D" w:rsidRPr="001C754B" w:rsidRDefault="00F50E9D" w:rsidP="001C754B">
            <w:pPr>
              <w:pStyle w:val="TAC"/>
              <w:rPr>
                <w:ins w:id="43131" w:author="Lee, Daewon" w:date="2020-11-10T16:18:00Z"/>
                <w:sz w:val="16"/>
                <w:szCs w:val="18"/>
                <w:lang w:eastAsia="zh-CN"/>
              </w:rPr>
            </w:pPr>
            <w:ins w:id="43132" w:author="Lee, Daewon" w:date="2020-11-10T16:18:00Z">
              <w:r w:rsidRPr="001C754B">
                <w:rPr>
                  <w:sz w:val="16"/>
                  <w:szCs w:val="18"/>
                  <w:lang w:eastAsia="zh-CN"/>
                </w:rPr>
                <w:t>8912.6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6D007D" w14:textId="77777777" w:rsidR="00F50E9D" w:rsidRPr="001C754B" w:rsidRDefault="00F50E9D" w:rsidP="001C754B">
            <w:pPr>
              <w:pStyle w:val="TAC"/>
              <w:rPr>
                <w:ins w:id="43133" w:author="Lee, Daewon" w:date="2020-11-10T16:18:00Z"/>
                <w:sz w:val="16"/>
                <w:szCs w:val="18"/>
                <w:lang w:eastAsia="zh-CN"/>
              </w:rPr>
            </w:pPr>
            <w:ins w:id="43134" w:author="Lee, Daewon" w:date="2020-11-10T16:18:00Z">
              <w:r w:rsidRPr="001C754B">
                <w:rPr>
                  <w:sz w:val="16"/>
                  <w:szCs w:val="18"/>
                  <w:lang w:eastAsia="zh-CN"/>
                </w:rPr>
                <w:t>8516.8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B8B060" w14:textId="77777777" w:rsidR="00F50E9D" w:rsidRPr="001C754B" w:rsidRDefault="00F50E9D" w:rsidP="001C754B">
            <w:pPr>
              <w:pStyle w:val="TAC"/>
              <w:rPr>
                <w:ins w:id="43135" w:author="Lee, Daewon" w:date="2020-11-10T16:18:00Z"/>
                <w:sz w:val="16"/>
                <w:szCs w:val="18"/>
                <w:lang w:eastAsia="zh-CN"/>
              </w:rPr>
            </w:pPr>
            <w:ins w:id="43136" w:author="Lee, Daewon" w:date="2020-11-10T16:18:00Z">
              <w:r w:rsidRPr="001C754B">
                <w:rPr>
                  <w:sz w:val="16"/>
                  <w:szCs w:val="18"/>
                  <w:lang w:eastAsia="zh-CN"/>
                </w:rPr>
                <w:t>9880.6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531B2F" w14:textId="77777777" w:rsidR="00F50E9D" w:rsidRPr="001C754B" w:rsidRDefault="00F50E9D" w:rsidP="001C754B">
            <w:pPr>
              <w:pStyle w:val="TAC"/>
              <w:rPr>
                <w:ins w:id="43137" w:author="Lee, Daewon" w:date="2020-11-10T16:18:00Z"/>
                <w:sz w:val="16"/>
                <w:szCs w:val="18"/>
                <w:lang w:eastAsia="zh-CN"/>
              </w:rPr>
            </w:pPr>
            <w:ins w:id="43138" w:author="Lee, Daewon" w:date="2020-11-10T16:18:00Z">
              <w:r w:rsidRPr="001C754B">
                <w:rPr>
                  <w:sz w:val="16"/>
                  <w:szCs w:val="18"/>
                  <w:lang w:eastAsia="zh-CN"/>
                </w:rPr>
                <w:t>8910.9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46986A" w14:textId="77777777" w:rsidR="00F50E9D" w:rsidRPr="001C754B" w:rsidRDefault="00F50E9D" w:rsidP="001C754B">
            <w:pPr>
              <w:pStyle w:val="TAC"/>
              <w:rPr>
                <w:ins w:id="43139" w:author="Lee, Daewon" w:date="2020-11-10T16:18:00Z"/>
                <w:sz w:val="16"/>
                <w:szCs w:val="18"/>
                <w:lang w:eastAsia="zh-CN"/>
              </w:rPr>
            </w:pPr>
            <w:ins w:id="43140" w:author="Lee, Daewon" w:date="2020-11-10T16:18:00Z">
              <w:r w:rsidRPr="001C754B">
                <w:rPr>
                  <w:sz w:val="16"/>
                  <w:szCs w:val="18"/>
                  <w:lang w:eastAsia="zh-CN"/>
                </w:rPr>
                <w:t>8504.7</w:t>
              </w:r>
            </w:ins>
          </w:p>
        </w:tc>
      </w:tr>
      <w:tr w:rsidR="00F50E9D" w14:paraId="3235558C" w14:textId="77777777" w:rsidTr="00F50E9D">
        <w:trPr>
          <w:trHeight w:val="176"/>
          <w:jc w:val="center"/>
          <w:ins w:id="4314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CFC3B9" w14:textId="77777777" w:rsidR="00F50E9D" w:rsidRPr="001C754B" w:rsidRDefault="00F50E9D" w:rsidP="001C754B">
            <w:pPr>
              <w:pStyle w:val="TAC"/>
              <w:rPr>
                <w:ins w:id="4314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39494C2" w14:textId="77777777" w:rsidR="00F50E9D" w:rsidRPr="001C754B" w:rsidRDefault="00F50E9D" w:rsidP="001C754B">
            <w:pPr>
              <w:pStyle w:val="TAC"/>
              <w:rPr>
                <w:ins w:id="4314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1B9663" w14:textId="77777777" w:rsidR="00F50E9D" w:rsidRPr="001C754B" w:rsidRDefault="00F50E9D" w:rsidP="001C754B">
            <w:pPr>
              <w:pStyle w:val="TAC"/>
              <w:rPr>
                <w:ins w:id="43144" w:author="Lee, Daewon" w:date="2020-11-10T16:18:00Z"/>
                <w:sz w:val="16"/>
                <w:szCs w:val="18"/>
                <w:lang w:eastAsia="zh-CN"/>
              </w:rPr>
            </w:pPr>
            <w:ins w:id="43145"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6551D9" w14:textId="77777777" w:rsidR="00F50E9D" w:rsidRPr="001C754B" w:rsidRDefault="00F50E9D" w:rsidP="001C754B">
            <w:pPr>
              <w:pStyle w:val="TAC"/>
              <w:rPr>
                <w:ins w:id="43146" w:author="Lee, Daewon" w:date="2020-11-10T16:18:00Z"/>
                <w:sz w:val="16"/>
                <w:szCs w:val="18"/>
                <w:lang w:eastAsia="zh-CN"/>
              </w:rPr>
            </w:pPr>
            <w:ins w:id="43147" w:author="Lee, Daewon" w:date="2020-11-10T16:18:00Z">
              <w:r w:rsidRPr="001C754B">
                <w:rPr>
                  <w:sz w:val="16"/>
                  <w:szCs w:val="18"/>
                  <w:lang w:eastAsia="zh-CN"/>
                </w:rPr>
                <w:t>6138.7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01AB4E" w14:textId="77777777" w:rsidR="00F50E9D" w:rsidRPr="001C754B" w:rsidRDefault="00F50E9D" w:rsidP="001C754B">
            <w:pPr>
              <w:pStyle w:val="TAC"/>
              <w:rPr>
                <w:ins w:id="43148" w:author="Lee, Daewon" w:date="2020-11-10T16:18:00Z"/>
                <w:sz w:val="16"/>
                <w:szCs w:val="18"/>
                <w:lang w:eastAsia="zh-CN"/>
              </w:rPr>
            </w:pPr>
            <w:ins w:id="43149" w:author="Lee, Daewon" w:date="2020-11-10T16:18:00Z">
              <w:r w:rsidRPr="001C754B">
                <w:rPr>
                  <w:sz w:val="16"/>
                  <w:szCs w:val="18"/>
                  <w:lang w:eastAsia="zh-CN"/>
                </w:rPr>
                <w:t>4537.8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158F06" w14:textId="77777777" w:rsidR="00F50E9D" w:rsidRPr="001C754B" w:rsidRDefault="00F50E9D" w:rsidP="001C754B">
            <w:pPr>
              <w:pStyle w:val="TAC"/>
              <w:rPr>
                <w:ins w:id="43150" w:author="Lee, Daewon" w:date="2020-11-10T16:18:00Z"/>
                <w:sz w:val="16"/>
                <w:szCs w:val="18"/>
                <w:lang w:eastAsia="zh-CN"/>
              </w:rPr>
            </w:pPr>
            <w:ins w:id="43151" w:author="Lee, Daewon" w:date="2020-11-10T16:18:00Z">
              <w:r w:rsidRPr="001C754B">
                <w:rPr>
                  <w:sz w:val="16"/>
                  <w:szCs w:val="18"/>
                  <w:lang w:eastAsia="zh-CN"/>
                </w:rPr>
                <w:t>3550.8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1CC228" w14:textId="77777777" w:rsidR="00F50E9D" w:rsidRPr="001C754B" w:rsidRDefault="00F50E9D" w:rsidP="001C754B">
            <w:pPr>
              <w:pStyle w:val="TAC"/>
              <w:rPr>
                <w:ins w:id="43152" w:author="Lee, Daewon" w:date="2020-11-10T16:18:00Z"/>
                <w:sz w:val="16"/>
                <w:szCs w:val="18"/>
                <w:lang w:eastAsia="zh-CN"/>
              </w:rPr>
            </w:pPr>
            <w:ins w:id="43153" w:author="Lee, Daewon" w:date="2020-11-10T16:18:00Z">
              <w:r w:rsidRPr="001C754B">
                <w:rPr>
                  <w:sz w:val="16"/>
                  <w:szCs w:val="18"/>
                  <w:lang w:eastAsia="zh-CN"/>
                </w:rPr>
                <w:t>6165.1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513E71" w14:textId="77777777" w:rsidR="00F50E9D" w:rsidRPr="001C754B" w:rsidRDefault="00F50E9D" w:rsidP="001C754B">
            <w:pPr>
              <w:pStyle w:val="TAC"/>
              <w:rPr>
                <w:ins w:id="43154" w:author="Lee, Daewon" w:date="2020-11-10T16:18:00Z"/>
                <w:sz w:val="16"/>
                <w:szCs w:val="18"/>
                <w:lang w:eastAsia="zh-CN"/>
              </w:rPr>
            </w:pPr>
            <w:ins w:id="43155" w:author="Lee, Daewon" w:date="2020-11-10T16:18:00Z">
              <w:r w:rsidRPr="001C754B">
                <w:rPr>
                  <w:sz w:val="16"/>
                  <w:szCs w:val="18"/>
                  <w:lang w:eastAsia="zh-CN"/>
                </w:rPr>
                <w:t>4589.3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53A95" w14:textId="77777777" w:rsidR="00F50E9D" w:rsidRPr="001C754B" w:rsidRDefault="00F50E9D" w:rsidP="001C754B">
            <w:pPr>
              <w:pStyle w:val="TAC"/>
              <w:rPr>
                <w:ins w:id="43156" w:author="Lee, Daewon" w:date="2020-11-10T16:18:00Z"/>
                <w:sz w:val="16"/>
                <w:szCs w:val="18"/>
                <w:lang w:eastAsia="zh-CN"/>
              </w:rPr>
            </w:pPr>
            <w:ins w:id="43157" w:author="Lee, Daewon" w:date="2020-11-10T16:18:00Z">
              <w:r w:rsidRPr="001C754B">
                <w:rPr>
                  <w:sz w:val="16"/>
                  <w:szCs w:val="18"/>
                  <w:lang w:eastAsia="zh-CN"/>
                </w:rPr>
                <w:t>3604.5</w:t>
              </w:r>
            </w:ins>
          </w:p>
        </w:tc>
      </w:tr>
      <w:tr w:rsidR="00F50E9D" w14:paraId="6F5947B0" w14:textId="77777777" w:rsidTr="00F50E9D">
        <w:trPr>
          <w:trHeight w:val="176"/>
          <w:jc w:val="center"/>
          <w:ins w:id="4315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31FB998" w14:textId="77777777" w:rsidR="00F50E9D" w:rsidRPr="001C754B" w:rsidRDefault="00F50E9D" w:rsidP="001C754B">
            <w:pPr>
              <w:pStyle w:val="TAC"/>
              <w:rPr>
                <w:ins w:id="4315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31FDEFA" w14:textId="77777777" w:rsidR="00F50E9D" w:rsidRPr="001C754B" w:rsidRDefault="00F50E9D" w:rsidP="001C754B">
            <w:pPr>
              <w:pStyle w:val="TAC"/>
              <w:rPr>
                <w:ins w:id="43160" w:author="Lee, Daewon" w:date="2020-11-10T16:18:00Z"/>
                <w:sz w:val="16"/>
                <w:szCs w:val="18"/>
                <w:lang w:eastAsia="zh-CN"/>
              </w:rPr>
            </w:pPr>
            <w:ins w:id="43161"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68B9DFBB" w14:textId="77777777" w:rsidR="00F50E9D" w:rsidRPr="001C754B" w:rsidRDefault="00F50E9D" w:rsidP="001C754B">
            <w:pPr>
              <w:pStyle w:val="TAC"/>
              <w:rPr>
                <w:ins w:id="43162" w:author="Lee, Daewon" w:date="2020-11-10T16:18:00Z"/>
                <w:sz w:val="16"/>
                <w:szCs w:val="18"/>
                <w:lang w:eastAsia="zh-CN"/>
              </w:rPr>
            </w:pPr>
            <w:ins w:id="43163"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C8EAA4" w14:textId="77777777" w:rsidR="00F50E9D" w:rsidRPr="001C754B" w:rsidRDefault="00F50E9D" w:rsidP="001C754B">
            <w:pPr>
              <w:pStyle w:val="TAC"/>
              <w:rPr>
                <w:ins w:id="43164" w:author="Lee, Daewon" w:date="2020-11-10T16:18:00Z"/>
                <w:sz w:val="16"/>
                <w:szCs w:val="18"/>
                <w:lang w:eastAsia="zh-CN"/>
              </w:rPr>
            </w:pPr>
            <w:ins w:id="43165"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DE6A05" w14:textId="77777777" w:rsidR="00F50E9D" w:rsidRPr="001C754B" w:rsidRDefault="00F50E9D" w:rsidP="001C754B">
            <w:pPr>
              <w:pStyle w:val="TAC"/>
              <w:rPr>
                <w:ins w:id="43166" w:author="Lee, Daewon" w:date="2020-11-10T16:18:00Z"/>
                <w:sz w:val="16"/>
                <w:szCs w:val="18"/>
                <w:lang w:eastAsia="zh-CN"/>
              </w:rPr>
            </w:pPr>
            <w:ins w:id="43167" w:author="Lee, Daewon" w:date="2020-11-10T16:18:00Z">
              <w:r w:rsidRPr="001C754B">
                <w:rPr>
                  <w:sz w:val="16"/>
                  <w:szCs w:val="18"/>
                  <w:lang w:eastAsia="zh-CN"/>
                </w:rPr>
                <w:t>0.0240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9636DA" w14:textId="77777777" w:rsidR="00F50E9D" w:rsidRPr="001C754B" w:rsidRDefault="00F50E9D" w:rsidP="001C754B">
            <w:pPr>
              <w:pStyle w:val="TAC"/>
              <w:rPr>
                <w:ins w:id="43168" w:author="Lee, Daewon" w:date="2020-11-10T16:18:00Z"/>
                <w:sz w:val="16"/>
                <w:szCs w:val="18"/>
                <w:lang w:eastAsia="zh-CN"/>
              </w:rPr>
            </w:pPr>
            <w:ins w:id="43169" w:author="Lee, Daewon" w:date="2020-11-10T16:18:00Z">
              <w:r w:rsidRPr="001C754B">
                <w:rPr>
                  <w:sz w:val="16"/>
                  <w:szCs w:val="18"/>
                  <w:lang w:eastAsia="zh-CN"/>
                </w:rPr>
                <w:t>0.0253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C33EC3" w14:textId="77777777" w:rsidR="00F50E9D" w:rsidRPr="001C754B" w:rsidRDefault="00F50E9D" w:rsidP="001C754B">
            <w:pPr>
              <w:pStyle w:val="TAC"/>
              <w:rPr>
                <w:ins w:id="43170" w:author="Lee, Daewon" w:date="2020-11-10T16:18:00Z"/>
                <w:sz w:val="16"/>
                <w:szCs w:val="18"/>
                <w:lang w:eastAsia="zh-CN"/>
              </w:rPr>
            </w:pPr>
            <w:ins w:id="43171"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4B722A" w14:textId="77777777" w:rsidR="00F50E9D" w:rsidRPr="001C754B" w:rsidRDefault="00F50E9D" w:rsidP="001C754B">
            <w:pPr>
              <w:pStyle w:val="TAC"/>
              <w:rPr>
                <w:ins w:id="43172" w:author="Lee, Daewon" w:date="2020-11-10T16:18:00Z"/>
                <w:sz w:val="16"/>
                <w:szCs w:val="18"/>
                <w:lang w:eastAsia="zh-CN"/>
              </w:rPr>
            </w:pPr>
            <w:ins w:id="43173" w:author="Lee, Daewon" w:date="2020-11-10T16:18:00Z">
              <w:r w:rsidRPr="001C754B">
                <w:rPr>
                  <w:sz w:val="16"/>
                  <w:szCs w:val="18"/>
                  <w:lang w:eastAsia="zh-CN"/>
                </w:rPr>
                <w:t>0.0236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679F5C" w14:textId="77777777" w:rsidR="00F50E9D" w:rsidRPr="001C754B" w:rsidRDefault="00F50E9D" w:rsidP="001C754B">
            <w:pPr>
              <w:pStyle w:val="TAC"/>
              <w:rPr>
                <w:ins w:id="43174" w:author="Lee, Daewon" w:date="2020-11-10T16:18:00Z"/>
                <w:sz w:val="16"/>
                <w:szCs w:val="18"/>
                <w:lang w:eastAsia="zh-CN"/>
              </w:rPr>
            </w:pPr>
            <w:ins w:id="43175" w:author="Lee, Daewon" w:date="2020-11-10T16:18:00Z">
              <w:r w:rsidRPr="001C754B">
                <w:rPr>
                  <w:sz w:val="16"/>
                  <w:szCs w:val="18"/>
                  <w:lang w:eastAsia="zh-CN"/>
                </w:rPr>
                <w:t>0.0252</w:t>
              </w:r>
            </w:ins>
          </w:p>
        </w:tc>
      </w:tr>
      <w:tr w:rsidR="00F50E9D" w14:paraId="380BC668" w14:textId="77777777" w:rsidTr="00F50E9D">
        <w:trPr>
          <w:trHeight w:val="176"/>
          <w:jc w:val="center"/>
          <w:ins w:id="4317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F201EC7" w14:textId="77777777" w:rsidR="00F50E9D" w:rsidRPr="001C754B" w:rsidRDefault="00F50E9D" w:rsidP="001C754B">
            <w:pPr>
              <w:pStyle w:val="TAC"/>
              <w:rPr>
                <w:ins w:id="4317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E498B3E" w14:textId="77777777" w:rsidR="00F50E9D" w:rsidRPr="001C754B" w:rsidRDefault="00F50E9D" w:rsidP="001C754B">
            <w:pPr>
              <w:pStyle w:val="TAC"/>
              <w:rPr>
                <w:ins w:id="4317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66F7FED" w14:textId="77777777" w:rsidR="00F50E9D" w:rsidRPr="001C754B" w:rsidRDefault="00F50E9D" w:rsidP="001C754B">
            <w:pPr>
              <w:pStyle w:val="TAC"/>
              <w:rPr>
                <w:ins w:id="43179" w:author="Lee, Daewon" w:date="2020-11-10T16:18:00Z"/>
                <w:sz w:val="16"/>
                <w:szCs w:val="18"/>
                <w:lang w:eastAsia="zh-CN"/>
              </w:rPr>
            </w:pPr>
            <w:ins w:id="43180"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8B55A0" w14:textId="77777777" w:rsidR="00F50E9D" w:rsidRPr="001C754B" w:rsidRDefault="00F50E9D" w:rsidP="001C754B">
            <w:pPr>
              <w:pStyle w:val="TAC"/>
              <w:rPr>
                <w:ins w:id="43181" w:author="Lee, Daewon" w:date="2020-11-10T16:18:00Z"/>
                <w:sz w:val="16"/>
                <w:szCs w:val="18"/>
                <w:lang w:eastAsia="zh-CN"/>
              </w:rPr>
            </w:pPr>
            <w:ins w:id="43182" w:author="Lee, Daewon" w:date="2020-11-10T16:18:00Z">
              <w:r w:rsidRPr="001C754B">
                <w:rPr>
                  <w:sz w:val="16"/>
                  <w:szCs w:val="18"/>
                  <w:lang w:eastAsia="zh-CN"/>
                </w:rPr>
                <w:t>0.0333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60D39C" w14:textId="77777777" w:rsidR="00F50E9D" w:rsidRPr="001C754B" w:rsidRDefault="00F50E9D" w:rsidP="001C754B">
            <w:pPr>
              <w:pStyle w:val="TAC"/>
              <w:rPr>
                <w:ins w:id="43183" w:author="Lee, Daewon" w:date="2020-11-10T16:18:00Z"/>
                <w:sz w:val="16"/>
                <w:szCs w:val="18"/>
                <w:lang w:eastAsia="zh-CN"/>
              </w:rPr>
            </w:pPr>
            <w:ins w:id="43184" w:author="Lee, Daewon" w:date="2020-11-10T16:18:00Z">
              <w:r w:rsidRPr="001C754B">
                <w:rPr>
                  <w:sz w:val="16"/>
                  <w:szCs w:val="18"/>
                  <w:lang w:eastAsia="zh-CN"/>
                </w:rPr>
                <w:t>0.0498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A2E483" w14:textId="77777777" w:rsidR="00F50E9D" w:rsidRPr="001C754B" w:rsidRDefault="00F50E9D" w:rsidP="001C754B">
            <w:pPr>
              <w:pStyle w:val="TAC"/>
              <w:rPr>
                <w:ins w:id="43185" w:author="Lee, Daewon" w:date="2020-11-10T16:18:00Z"/>
                <w:sz w:val="16"/>
                <w:szCs w:val="18"/>
                <w:lang w:eastAsia="zh-CN"/>
              </w:rPr>
            </w:pPr>
            <w:ins w:id="43186" w:author="Lee, Daewon" w:date="2020-11-10T16:18:00Z">
              <w:r w:rsidRPr="001C754B">
                <w:rPr>
                  <w:sz w:val="16"/>
                  <w:szCs w:val="18"/>
                  <w:lang w:eastAsia="zh-CN"/>
                </w:rPr>
                <w:t>0.0691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252B16" w14:textId="77777777" w:rsidR="00F50E9D" w:rsidRPr="001C754B" w:rsidRDefault="00F50E9D" w:rsidP="001C754B">
            <w:pPr>
              <w:pStyle w:val="TAC"/>
              <w:rPr>
                <w:ins w:id="43187" w:author="Lee, Daewon" w:date="2020-11-10T16:18:00Z"/>
                <w:sz w:val="16"/>
                <w:szCs w:val="18"/>
                <w:lang w:eastAsia="zh-CN"/>
              </w:rPr>
            </w:pPr>
            <w:ins w:id="43188" w:author="Lee, Daewon" w:date="2020-11-10T16:18:00Z">
              <w:r w:rsidRPr="001C754B">
                <w:rPr>
                  <w:sz w:val="16"/>
                  <w:szCs w:val="18"/>
                  <w:lang w:eastAsia="zh-CN"/>
                </w:rPr>
                <w:t>0.0333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F2DF5B" w14:textId="77777777" w:rsidR="00F50E9D" w:rsidRPr="001C754B" w:rsidRDefault="00F50E9D" w:rsidP="001C754B">
            <w:pPr>
              <w:pStyle w:val="TAC"/>
              <w:rPr>
                <w:ins w:id="43189" w:author="Lee, Daewon" w:date="2020-11-10T16:18:00Z"/>
                <w:sz w:val="16"/>
                <w:szCs w:val="18"/>
                <w:lang w:eastAsia="zh-CN"/>
              </w:rPr>
            </w:pPr>
            <w:ins w:id="43190" w:author="Lee, Daewon" w:date="2020-11-10T16:18:00Z">
              <w:r w:rsidRPr="001C754B">
                <w:rPr>
                  <w:sz w:val="16"/>
                  <w:szCs w:val="18"/>
                  <w:lang w:eastAsia="zh-CN"/>
                </w:rPr>
                <w:t>0.0488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6F8346" w14:textId="77777777" w:rsidR="00F50E9D" w:rsidRPr="001C754B" w:rsidRDefault="00F50E9D" w:rsidP="001C754B">
            <w:pPr>
              <w:pStyle w:val="TAC"/>
              <w:rPr>
                <w:ins w:id="43191" w:author="Lee, Daewon" w:date="2020-11-10T16:18:00Z"/>
                <w:sz w:val="16"/>
                <w:szCs w:val="18"/>
                <w:lang w:eastAsia="zh-CN"/>
              </w:rPr>
            </w:pPr>
            <w:ins w:id="43192" w:author="Lee, Daewon" w:date="2020-11-10T16:18:00Z">
              <w:r w:rsidRPr="001C754B">
                <w:rPr>
                  <w:sz w:val="16"/>
                  <w:szCs w:val="18"/>
                  <w:lang w:eastAsia="zh-CN"/>
                </w:rPr>
                <w:t>0.0666</w:t>
              </w:r>
            </w:ins>
          </w:p>
        </w:tc>
      </w:tr>
      <w:tr w:rsidR="00F50E9D" w14:paraId="01F68CE0" w14:textId="77777777" w:rsidTr="00F50E9D">
        <w:trPr>
          <w:trHeight w:val="176"/>
          <w:jc w:val="center"/>
          <w:ins w:id="4319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6C7638A" w14:textId="77777777" w:rsidR="00F50E9D" w:rsidRPr="001C754B" w:rsidRDefault="00F50E9D" w:rsidP="001C754B">
            <w:pPr>
              <w:pStyle w:val="TAC"/>
              <w:rPr>
                <w:ins w:id="4319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A428438" w14:textId="77777777" w:rsidR="00F50E9D" w:rsidRPr="001C754B" w:rsidRDefault="00F50E9D" w:rsidP="001C754B">
            <w:pPr>
              <w:pStyle w:val="TAC"/>
              <w:rPr>
                <w:ins w:id="4319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4D71F14" w14:textId="77777777" w:rsidR="00F50E9D" w:rsidRPr="001C754B" w:rsidRDefault="00F50E9D" w:rsidP="001C754B">
            <w:pPr>
              <w:pStyle w:val="TAC"/>
              <w:rPr>
                <w:ins w:id="43196" w:author="Lee, Daewon" w:date="2020-11-10T16:18:00Z"/>
                <w:sz w:val="16"/>
                <w:szCs w:val="18"/>
                <w:lang w:eastAsia="zh-CN"/>
              </w:rPr>
            </w:pPr>
            <w:ins w:id="43197"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D007B9" w14:textId="77777777" w:rsidR="00F50E9D" w:rsidRPr="001C754B" w:rsidRDefault="00F50E9D" w:rsidP="001C754B">
            <w:pPr>
              <w:pStyle w:val="TAC"/>
              <w:rPr>
                <w:ins w:id="43198" w:author="Lee, Daewon" w:date="2020-11-10T16:18:00Z"/>
                <w:sz w:val="16"/>
                <w:szCs w:val="18"/>
                <w:lang w:eastAsia="zh-CN"/>
              </w:rPr>
            </w:pPr>
            <w:ins w:id="43199" w:author="Lee, Daewon" w:date="2020-11-10T16:18:00Z">
              <w:r w:rsidRPr="001C754B">
                <w:rPr>
                  <w:sz w:val="16"/>
                  <w:szCs w:val="18"/>
                  <w:lang w:eastAsia="zh-CN"/>
                </w:rPr>
                <w:t>0.0837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C52CA9" w14:textId="77777777" w:rsidR="00F50E9D" w:rsidRPr="001C754B" w:rsidRDefault="00F50E9D" w:rsidP="001C754B">
            <w:pPr>
              <w:pStyle w:val="TAC"/>
              <w:rPr>
                <w:ins w:id="43200" w:author="Lee, Daewon" w:date="2020-11-10T16:18:00Z"/>
                <w:sz w:val="16"/>
                <w:szCs w:val="18"/>
                <w:lang w:eastAsia="zh-CN"/>
              </w:rPr>
            </w:pPr>
            <w:ins w:id="43201" w:author="Lee, Daewon" w:date="2020-11-10T16:18:00Z">
              <w:r w:rsidRPr="001C754B">
                <w:rPr>
                  <w:sz w:val="16"/>
                  <w:szCs w:val="18"/>
                  <w:lang w:eastAsia="zh-CN"/>
                </w:rPr>
                <w:t>0.3032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4F0AD0" w14:textId="77777777" w:rsidR="00F50E9D" w:rsidRPr="001C754B" w:rsidRDefault="00F50E9D" w:rsidP="001C754B">
            <w:pPr>
              <w:pStyle w:val="TAC"/>
              <w:rPr>
                <w:ins w:id="43202" w:author="Lee, Daewon" w:date="2020-11-10T16:18:00Z"/>
                <w:sz w:val="16"/>
                <w:szCs w:val="18"/>
                <w:lang w:eastAsia="zh-CN"/>
              </w:rPr>
            </w:pPr>
            <w:ins w:id="43203" w:author="Lee, Daewon" w:date="2020-11-10T16:18:00Z">
              <w:r w:rsidRPr="001C754B">
                <w:rPr>
                  <w:sz w:val="16"/>
                  <w:szCs w:val="18"/>
                  <w:lang w:eastAsia="zh-CN"/>
                </w:rPr>
                <w:t>1.0907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5EA8F9" w14:textId="77777777" w:rsidR="00F50E9D" w:rsidRPr="001C754B" w:rsidRDefault="00F50E9D" w:rsidP="001C754B">
            <w:pPr>
              <w:pStyle w:val="TAC"/>
              <w:rPr>
                <w:ins w:id="43204" w:author="Lee, Daewon" w:date="2020-11-10T16:18:00Z"/>
                <w:sz w:val="16"/>
                <w:szCs w:val="18"/>
                <w:lang w:eastAsia="zh-CN"/>
              </w:rPr>
            </w:pPr>
            <w:ins w:id="43205" w:author="Lee, Daewon" w:date="2020-11-10T16:18:00Z">
              <w:r w:rsidRPr="001C754B">
                <w:rPr>
                  <w:sz w:val="16"/>
                  <w:szCs w:val="18"/>
                  <w:lang w:eastAsia="zh-CN"/>
                </w:rPr>
                <w:t>0.0833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854960" w14:textId="77777777" w:rsidR="00F50E9D" w:rsidRPr="001C754B" w:rsidRDefault="00F50E9D" w:rsidP="001C754B">
            <w:pPr>
              <w:pStyle w:val="TAC"/>
              <w:rPr>
                <w:ins w:id="43206" w:author="Lee, Daewon" w:date="2020-11-10T16:18:00Z"/>
                <w:sz w:val="16"/>
                <w:szCs w:val="18"/>
                <w:lang w:eastAsia="zh-CN"/>
              </w:rPr>
            </w:pPr>
            <w:ins w:id="43207" w:author="Lee, Daewon" w:date="2020-11-10T16:18:00Z">
              <w:r w:rsidRPr="001C754B">
                <w:rPr>
                  <w:sz w:val="16"/>
                  <w:szCs w:val="18"/>
                  <w:lang w:eastAsia="zh-CN"/>
                </w:rPr>
                <w:t>0.2950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5CB772" w14:textId="77777777" w:rsidR="00F50E9D" w:rsidRPr="001C754B" w:rsidRDefault="00F50E9D" w:rsidP="001C754B">
            <w:pPr>
              <w:pStyle w:val="TAC"/>
              <w:rPr>
                <w:ins w:id="43208" w:author="Lee, Daewon" w:date="2020-11-10T16:18:00Z"/>
                <w:sz w:val="16"/>
                <w:szCs w:val="18"/>
                <w:lang w:eastAsia="zh-CN"/>
              </w:rPr>
            </w:pPr>
            <w:ins w:id="43209" w:author="Lee, Daewon" w:date="2020-11-10T16:18:00Z">
              <w:r w:rsidRPr="001C754B">
                <w:rPr>
                  <w:sz w:val="16"/>
                  <w:szCs w:val="18"/>
                  <w:lang w:eastAsia="zh-CN"/>
                </w:rPr>
                <w:t>1.0840</w:t>
              </w:r>
            </w:ins>
          </w:p>
        </w:tc>
      </w:tr>
      <w:tr w:rsidR="00F50E9D" w14:paraId="619F9E3A" w14:textId="77777777" w:rsidTr="00F50E9D">
        <w:trPr>
          <w:trHeight w:val="176"/>
          <w:jc w:val="center"/>
          <w:ins w:id="4321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A871589" w14:textId="77777777" w:rsidR="00F50E9D" w:rsidRPr="001C754B" w:rsidRDefault="00F50E9D" w:rsidP="001C754B">
            <w:pPr>
              <w:pStyle w:val="TAC"/>
              <w:rPr>
                <w:ins w:id="4321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521065" w14:textId="77777777" w:rsidR="00F50E9D" w:rsidRPr="001C754B" w:rsidRDefault="00F50E9D" w:rsidP="001C754B">
            <w:pPr>
              <w:pStyle w:val="TAC"/>
              <w:rPr>
                <w:ins w:id="4321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4BEB8C" w14:textId="77777777" w:rsidR="00F50E9D" w:rsidRPr="001C754B" w:rsidRDefault="00F50E9D" w:rsidP="001C754B">
            <w:pPr>
              <w:pStyle w:val="TAC"/>
              <w:rPr>
                <w:ins w:id="43213" w:author="Lee, Daewon" w:date="2020-11-10T16:18:00Z"/>
                <w:sz w:val="16"/>
                <w:szCs w:val="18"/>
                <w:lang w:eastAsia="zh-CN"/>
              </w:rPr>
            </w:pPr>
            <w:ins w:id="43214"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985989" w14:textId="77777777" w:rsidR="00F50E9D" w:rsidRPr="001C754B" w:rsidRDefault="00F50E9D" w:rsidP="001C754B">
            <w:pPr>
              <w:pStyle w:val="TAC"/>
              <w:rPr>
                <w:ins w:id="43215" w:author="Lee, Daewon" w:date="2020-11-10T16:18:00Z"/>
                <w:sz w:val="16"/>
                <w:szCs w:val="18"/>
                <w:lang w:eastAsia="zh-CN"/>
              </w:rPr>
            </w:pPr>
            <w:ins w:id="43216" w:author="Lee, Daewon" w:date="2020-11-10T16:18:00Z">
              <w:r w:rsidRPr="001C754B">
                <w:rPr>
                  <w:sz w:val="16"/>
                  <w:szCs w:val="18"/>
                  <w:lang w:eastAsia="zh-CN"/>
                </w:rPr>
                <w:t>0.0416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AFCA64" w14:textId="77777777" w:rsidR="00F50E9D" w:rsidRPr="001C754B" w:rsidRDefault="00F50E9D" w:rsidP="001C754B">
            <w:pPr>
              <w:pStyle w:val="TAC"/>
              <w:rPr>
                <w:ins w:id="43217" w:author="Lee, Daewon" w:date="2020-11-10T16:18:00Z"/>
                <w:sz w:val="16"/>
                <w:szCs w:val="18"/>
                <w:lang w:eastAsia="zh-CN"/>
              </w:rPr>
            </w:pPr>
            <w:ins w:id="43218" w:author="Lee, Daewon" w:date="2020-11-10T16:18:00Z">
              <w:r w:rsidRPr="001C754B">
                <w:rPr>
                  <w:sz w:val="16"/>
                  <w:szCs w:val="18"/>
                  <w:lang w:eastAsia="zh-CN"/>
                </w:rPr>
                <w:t>0.0923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F42E34" w14:textId="77777777" w:rsidR="00F50E9D" w:rsidRPr="001C754B" w:rsidRDefault="00F50E9D" w:rsidP="001C754B">
            <w:pPr>
              <w:pStyle w:val="TAC"/>
              <w:rPr>
                <w:ins w:id="43219" w:author="Lee, Daewon" w:date="2020-11-10T16:18:00Z"/>
                <w:sz w:val="16"/>
                <w:szCs w:val="18"/>
                <w:lang w:eastAsia="zh-CN"/>
              </w:rPr>
            </w:pPr>
            <w:ins w:id="43220" w:author="Lee, Daewon" w:date="2020-11-10T16:18:00Z">
              <w:r w:rsidRPr="001C754B">
                <w:rPr>
                  <w:sz w:val="16"/>
                  <w:szCs w:val="18"/>
                  <w:lang w:eastAsia="zh-CN"/>
                </w:rPr>
                <w:t>0.2282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9D4C7F" w14:textId="77777777" w:rsidR="00F50E9D" w:rsidRPr="001C754B" w:rsidRDefault="00F50E9D" w:rsidP="001C754B">
            <w:pPr>
              <w:pStyle w:val="TAC"/>
              <w:rPr>
                <w:ins w:id="43221" w:author="Lee, Daewon" w:date="2020-11-10T16:18:00Z"/>
                <w:sz w:val="16"/>
                <w:szCs w:val="18"/>
                <w:lang w:eastAsia="zh-CN"/>
              </w:rPr>
            </w:pPr>
            <w:ins w:id="43222" w:author="Lee, Daewon" w:date="2020-11-10T16:18:00Z">
              <w:r w:rsidRPr="001C754B">
                <w:rPr>
                  <w:sz w:val="16"/>
                  <w:szCs w:val="18"/>
                  <w:lang w:eastAsia="zh-CN"/>
                </w:rPr>
                <w:t>0.0415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8C622E" w14:textId="77777777" w:rsidR="00F50E9D" w:rsidRPr="001C754B" w:rsidRDefault="00F50E9D" w:rsidP="001C754B">
            <w:pPr>
              <w:pStyle w:val="TAC"/>
              <w:rPr>
                <w:ins w:id="43223" w:author="Lee, Daewon" w:date="2020-11-10T16:18:00Z"/>
                <w:sz w:val="16"/>
                <w:szCs w:val="18"/>
                <w:lang w:eastAsia="zh-CN"/>
              </w:rPr>
            </w:pPr>
            <w:ins w:id="43224" w:author="Lee, Daewon" w:date="2020-11-10T16:18:00Z">
              <w:r w:rsidRPr="001C754B">
                <w:rPr>
                  <w:sz w:val="16"/>
                  <w:szCs w:val="18"/>
                  <w:lang w:eastAsia="zh-CN"/>
                </w:rPr>
                <w:t>0.0890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9F4178" w14:textId="77777777" w:rsidR="00F50E9D" w:rsidRPr="001C754B" w:rsidRDefault="00F50E9D" w:rsidP="001C754B">
            <w:pPr>
              <w:pStyle w:val="TAC"/>
              <w:rPr>
                <w:ins w:id="43225" w:author="Lee, Daewon" w:date="2020-11-10T16:18:00Z"/>
                <w:sz w:val="16"/>
                <w:szCs w:val="18"/>
                <w:lang w:eastAsia="zh-CN"/>
              </w:rPr>
            </w:pPr>
            <w:ins w:id="43226" w:author="Lee, Daewon" w:date="2020-11-10T16:18:00Z">
              <w:r w:rsidRPr="001C754B">
                <w:rPr>
                  <w:sz w:val="16"/>
                  <w:szCs w:val="18"/>
                  <w:lang w:eastAsia="zh-CN"/>
                </w:rPr>
                <w:t>0.2253</w:t>
              </w:r>
            </w:ins>
          </w:p>
        </w:tc>
      </w:tr>
      <w:tr w:rsidR="00F50E9D" w14:paraId="2576EBCE" w14:textId="77777777" w:rsidTr="00F50E9D">
        <w:trPr>
          <w:trHeight w:val="176"/>
          <w:jc w:val="center"/>
          <w:ins w:id="4322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3860271" w14:textId="77777777" w:rsidR="00F50E9D" w:rsidRPr="001C754B" w:rsidRDefault="00F50E9D" w:rsidP="001C754B">
            <w:pPr>
              <w:pStyle w:val="TAC"/>
              <w:rPr>
                <w:ins w:id="4322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7188E0F" w14:textId="77777777" w:rsidR="00F50E9D" w:rsidRPr="001C754B" w:rsidRDefault="00F50E9D" w:rsidP="001C754B">
            <w:pPr>
              <w:pStyle w:val="TAC"/>
              <w:rPr>
                <w:ins w:id="43229" w:author="Lee, Daewon" w:date="2020-11-10T16:18:00Z"/>
                <w:sz w:val="16"/>
                <w:szCs w:val="18"/>
                <w:lang w:eastAsia="zh-CN"/>
              </w:rPr>
            </w:pPr>
            <w:ins w:id="43230"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40E833B" w14:textId="77777777" w:rsidR="00F50E9D" w:rsidRPr="001C754B" w:rsidRDefault="00F50E9D" w:rsidP="001C754B">
            <w:pPr>
              <w:pStyle w:val="TAC"/>
              <w:rPr>
                <w:ins w:id="43231" w:author="Lee, Daewon" w:date="2020-11-10T16:18:00Z"/>
                <w:sz w:val="16"/>
                <w:szCs w:val="18"/>
                <w:lang w:eastAsia="zh-CN"/>
              </w:rPr>
            </w:pPr>
            <w:ins w:id="43232"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BCD4799" w14:textId="77777777" w:rsidR="00F50E9D" w:rsidRPr="001C754B" w:rsidRDefault="00F50E9D" w:rsidP="001C754B">
            <w:pPr>
              <w:pStyle w:val="TAC"/>
              <w:rPr>
                <w:ins w:id="43233" w:author="Lee, Daewon" w:date="2020-11-10T16:18:00Z"/>
                <w:sz w:val="16"/>
                <w:szCs w:val="18"/>
                <w:lang w:eastAsia="zh-CN"/>
              </w:rPr>
            </w:pPr>
            <w:ins w:id="43234"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D409845" w14:textId="77777777" w:rsidR="00F50E9D" w:rsidRPr="001C754B" w:rsidRDefault="00F50E9D" w:rsidP="001C754B">
            <w:pPr>
              <w:pStyle w:val="TAC"/>
              <w:rPr>
                <w:ins w:id="43235" w:author="Lee, Daewon" w:date="2020-11-10T16:18:00Z"/>
                <w:sz w:val="16"/>
                <w:szCs w:val="18"/>
                <w:lang w:eastAsia="zh-CN"/>
              </w:rPr>
            </w:pPr>
            <w:ins w:id="43236"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521E40D1" w14:textId="77777777" w:rsidR="00F50E9D" w:rsidRPr="001C754B" w:rsidRDefault="00F50E9D" w:rsidP="001C754B">
            <w:pPr>
              <w:pStyle w:val="TAC"/>
              <w:rPr>
                <w:ins w:id="43237" w:author="Lee, Daewon" w:date="2020-11-10T16:18:00Z"/>
                <w:sz w:val="16"/>
                <w:szCs w:val="18"/>
                <w:lang w:eastAsia="zh-CN"/>
              </w:rPr>
            </w:pPr>
            <w:ins w:id="43238"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6DA98324" w14:textId="77777777" w:rsidR="00F50E9D" w:rsidRPr="001C754B" w:rsidRDefault="00F50E9D" w:rsidP="001C754B">
            <w:pPr>
              <w:pStyle w:val="TAC"/>
              <w:rPr>
                <w:ins w:id="43239" w:author="Lee, Daewon" w:date="2020-11-10T16:18:00Z"/>
                <w:sz w:val="16"/>
                <w:szCs w:val="18"/>
                <w:lang w:eastAsia="zh-CN"/>
              </w:rPr>
            </w:pPr>
            <w:ins w:id="43240"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B18E787" w14:textId="77777777" w:rsidR="00F50E9D" w:rsidRPr="001C754B" w:rsidRDefault="00F50E9D" w:rsidP="001C754B">
            <w:pPr>
              <w:pStyle w:val="TAC"/>
              <w:rPr>
                <w:ins w:id="43241" w:author="Lee, Daewon" w:date="2020-11-10T16:18:00Z"/>
                <w:sz w:val="16"/>
                <w:szCs w:val="18"/>
                <w:lang w:eastAsia="zh-CN"/>
              </w:rPr>
            </w:pPr>
            <w:ins w:id="43242" w:author="Lee, Daewon" w:date="2020-11-10T16:18:00Z">
              <w:r w:rsidRPr="001C754B">
                <w:rPr>
                  <w:sz w:val="16"/>
                  <w:szCs w:val="18"/>
                  <w:lang w:eastAsia="zh-CN"/>
                </w:rPr>
                <w:t>1.6</w:t>
              </w:r>
            </w:ins>
          </w:p>
        </w:tc>
      </w:tr>
      <w:tr w:rsidR="00F50E9D" w14:paraId="3F89D082" w14:textId="77777777" w:rsidTr="00F50E9D">
        <w:trPr>
          <w:trHeight w:val="176"/>
          <w:jc w:val="center"/>
          <w:ins w:id="4324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40F56E" w14:textId="77777777" w:rsidR="00F50E9D" w:rsidRPr="001C754B" w:rsidRDefault="00F50E9D" w:rsidP="001C754B">
            <w:pPr>
              <w:pStyle w:val="TAC"/>
              <w:rPr>
                <w:ins w:id="4324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14749E" w14:textId="77777777" w:rsidR="00F50E9D" w:rsidRPr="001C754B" w:rsidRDefault="00F50E9D" w:rsidP="001C754B">
            <w:pPr>
              <w:pStyle w:val="TAC"/>
              <w:rPr>
                <w:ins w:id="43245" w:author="Lee, Daewon" w:date="2020-11-10T16:18:00Z"/>
                <w:sz w:val="16"/>
                <w:szCs w:val="18"/>
                <w:lang w:eastAsia="zh-CN"/>
              </w:rPr>
            </w:pPr>
            <w:ins w:id="43246"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14CAD4AD" w14:textId="77777777" w:rsidR="00F50E9D" w:rsidRPr="001C754B" w:rsidRDefault="00F50E9D" w:rsidP="001C754B">
            <w:pPr>
              <w:pStyle w:val="TAC"/>
              <w:rPr>
                <w:ins w:id="43247" w:author="Lee, Daewon" w:date="2020-11-10T16:18:00Z"/>
                <w:sz w:val="16"/>
                <w:szCs w:val="18"/>
                <w:lang w:eastAsia="zh-CN"/>
              </w:rPr>
            </w:pPr>
            <w:ins w:id="43248" w:author="Lee, Daewon" w:date="2020-11-10T16:18:00Z">
              <w:r w:rsidRPr="001C754B">
                <w:rPr>
                  <w:sz w:val="16"/>
                  <w:szCs w:val="18"/>
                  <w:lang w:eastAsia="zh-CN"/>
                </w:rPr>
                <w:t>99.61%</w:t>
              </w:r>
            </w:ins>
          </w:p>
        </w:tc>
        <w:tc>
          <w:tcPr>
            <w:tcW w:w="1152" w:type="dxa"/>
            <w:tcBorders>
              <w:top w:val="single" w:sz="4" w:space="0" w:color="auto"/>
              <w:left w:val="single" w:sz="4" w:space="0" w:color="auto"/>
              <w:bottom w:val="single" w:sz="4" w:space="0" w:color="auto"/>
              <w:right w:val="single" w:sz="4" w:space="0" w:color="auto"/>
            </w:tcBorders>
            <w:hideMark/>
          </w:tcPr>
          <w:p w14:paraId="444DAD51" w14:textId="77777777" w:rsidR="00F50E9D" w:rsidRPr="001C754B" w:rsidRDefault="00F50E9D" w:rsidP="001C754B">
            <w:pPr>
              <w:pStyle w:val="TAC"/>
              <w:rPr>
                <w:ins w:id="43249" w:author="Lee, Daewon" w:date="2020-11-10T16:18:00Z"/>
                <w:sz w:val="16"/>
                <w:szCs w:val="18"/>
                <w:lang w:eastAsia="zh-CN"/>
              </w:rPr>
            </w:pPr>
            <w:ins w:id="43250" w:author="Lee, Daewon" w:date="2020-11-10T16:18:00Z">
              <w:r w:rsidRPr="001C754B">
                <w:rPr>
                  <w:sz w:val="16"/>
                  <w:szCs w:val="18"/>
                  <w:lang w:eastAsia="zh-CN"/>
                </w:rPr>
                <w:t>98.86%</w:t>
              </w:r>
            </w:ins>
          </w:p>
        </w:tc>
        <w:tc>
          <w:tcPr>
            <w:tcW w:w="1152" w:type="dxa"/>
            <w:tcBorders>
              <w:top w:val="single" w:sz="4" w:space="0" w:color="auto"/>
              <w:left w:val="single" w:sz="4" w:space="0" w:color="auto"/>
              <w:bottom w:val="single" w:sz="4" w:space="0" w:color="auto"/>
              <w:right w:val="single" w:sz="4" w:space="0" w:color="auto"/>
            </w:tcBorders>
            <w:hideMark/>
          </w:tcPr>
          <w:p w14:paraId="72FEC64D" w14:textId="77777777" w:rsidR="00F50E9D" w:rsidRPr="001C754B" w:rsidRDefault="00F50E9D" w:rsidP="001C754B">
            <w:pPr>
              <w:pStyle w:val="TAC"/>
              <w:rPr>
                <w:ins w:id="43251" w:author="Lee, Daewon" w:date="2020-11-10T16:18:00Z"/>
                <w:sz w:val="16"/>
                <w:szCs w:val="18"/>
                <w:lang w:eastAsia="zh-CN"/>
              </w:rPr>
            </w:pPr>
            <w:ins w:id="43252" w:author="Lee, Daewon" w:date="2020-11-10T16:18:00Z">
              <w:r w:rsidRPr="001C754B">
                <w:rPr>
                  <w:sz w:val="16"/>
                  <w:szCs w:val="18"/>
                  <w:lang w:eastAsia="zh-CN"/>
                </w:rPr>
                <w:t>95.08%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0A7BEC" w14:textId="77777777" w:rsidR="00F50E9D" w:rsidRPr="001C754B" w:rsidRDefault="00F50E9D" w:rsidP="001C754B">
            <w:pPr>
              <w:pStyle w:val="TAC"/>
              <w:rPr>
                <w:ins w:id="43253" w:author="Lee, Daewon" w:date="2020-11-10T16:18:00Z"/>
                <w:sz w:val="16"/>
                <w:szCs w:val="18"/>
                <w:lang w:eastAsia="zh-CN"/>
              </w:rPr>
            </w:pPr>
            <w:ins w:id="43254" w:author="Lee, Daewon" w:date="2020-11-10T16:18:00Z">
              <w:r w:rsidRPr="001C754B">
                <w:rPr>
                  <w:sz w:val="16"/>
                  <w:szCs w:val="18"/>
                  <w:lang w:eastAsia="zh-CN"/>
                </w:rPr>
                <w:t>99.61%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40E1A1" w14:textId="77777777" w:rsidR="00F50E9D" w:rsidRPr="001C754B" w:rsidRDefault="00F50E9D" w:rsidP="001C754B">
            <w:pPr>
              <w:pStyle w:val="TAC"/>
              <w:rPr>
                <w:ins w:id="43255" w:author="Lee, Daewon" w:date="2020-11-10T16:18:00Z"/>
                <w:sz w:val="16"/>
                <w:szCs w:val="18"/>
                <w:lang w:eastAsia="zh-CN"/>
              </w:rPr>
            </w:pPr>
            <w:ins w:id="43256" w:author="Lee, Daewon" w:date="2020-11-10T16:18:00Z">
              <w:r w:rsidRPr="001C754B">
                <w:rPr>
                  <w:sz w:val="16"/>
                  <w:szCs w:val="18"/>
                  <w:lang w:eastAsia="zh-CN"/>
                </w:rPr>
                <w:t>98.84%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1CAF9C" w14:textId="77777777" w:rsidR="00F50E9D" w:rsidRPr="001C754B" w:rsidRDefault="00F50E9D" w:rsidP="001C754B">
            <w:pPr>
              <w:pStyle w:val="TAC"/>
              <w:rPr>
                <w:ins w:id="43257" w:author="Lee, Daewon" w:date="2020-11-10T16:18:00Z"/>
                <w:sz w:val="16"/>
                <w:szCs w:val="18"/>
                <w:lang w:eastAsia="zh-CN"/>
              </w:rPr>
            </w:pPr>
            <w:ins w:id="43258" w:author="Lee, Daewon" w:date="2020-11-10T16:18:00Z">
              <w:r w:rsidRPr="001C754B">
                <w:rPr>
                  <w:sz w:val="16"/>
                  <w:szCs w:val="18"/>
                  <w:lang w:eastAsia="zh-CN"/>
                </w:rPr>
                <w:t>95.25%</w:t>
              </w:r>
            </w:ins>
          </w:p>
        </w:tc>
      </w:tr>
      <w:tr w:rsidR="00F50E9D" w14:paraId="42A668A8" w14:textId="77777777" w:rsidTr="00F50E9D">
        <w:trPr>
          <w:trHeight w:val="176"/>
          <w:jc w:val="center"/>
          <w:ins w:id="4325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10E717" w14:textId="77777777" w:rsidR="00F50E9D" w:rsidRPr="001C754B" w:rsidRDefault="00F50E9D" w:rsidP="001C754B">
            <w:pPr>
              <w:pStyle w:val="TAC"/>
              <w:rPr>
                <w:ins w:id="4326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47E2B5C" w14:textId="77777777" w:rsidR="00F50E9D" w:rsidRPr="001C754B" w:rsidRDefault="00F50E9D" w:rsidP="001C754B">
            <w:pPr>
              <w:pStyle w:val="TAC"/>
              <w:rPr>
                <w:ins w:id="43261" w:author="Lee, Daewon" w:date="2020-11-10T16:18:00Z"/>
                <w:sz w:val="16"/>
                <w:szCs w:val="18"/>
                <w:lang w:eastAsia="zh-CN"/>
              </w:rPr>
            </w:pPr>
            <w:ins w:id="43262"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521F45" w14:textId="77777777" w:rsidR="00F50E9D" w:rsidRPr="001C754B" w:rsidRDefault="00F50E9D" w:rsidP="001C754B">
            <w:pPr>
              <w:pStyle w:val="TAC"/>
              <w:rPr>
                <w:ins w:id="43263" w:author="Lee, Daewon" w:date="2020-11-10T16:18:00Z"/>
                <w:sz w:val="16"/>
                <w:szCs w:val="18"/>
                <w:lang w:eastAsia="zh-CN"/>
              </w:rPr>
            </w:pPr>
            <w:ins w:id="43264" w:author="Lee, Daewon" w:date="2020-11-10T16:18:00Z">
              <w:r w:rsidRPr="001C754B">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867268" w14:textId="77777777" w:rsidR="00F50E9D" w:rsidRPr="001C754B" w:rsidRDefault="00F50E9D" w:rsidP="001C754B">
            <w:pPr>
              <w:pStyle w:val="TAC"/>
              <w:rPr>
                <w:ins w:id="43265" w:author="Lee, Daewon" w:date="2020-11-10T16:18:00Z"/>
                <w:sz w:val="16"/>
                <w:szCs w:val="18"/>
                <w:lang w:eastAsia="zh-CN"/>
              </w:rPr>
            </w:pPr>
            <w:ins w:id="43266" w:author="Lee, Daewon" w:date="2020-11-10T16:18:00Z">
              <w:r w:rsidRPr="001C754B">
                <w:rPr>
                  <w:sz w:val="16"/>
                  <w:szCs w:val="18"/>
                  <w:lang w:eastAsia="zh-CN"/>
                </w:rPr>
                <w:t>99.18%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DFDF8B" w14:textId="77777777" w:rsidR="00F50E9D" w:rsidRPr="001C754B" w:rsidRDefault="00F50E9D" w:rsidP="001C754B">
            <w:pPr>
              <w:pStyle w:val="TAC"/>
              <w:rPr>
                <w:ins w:id="43267" w:author="Lee, Daewon" w:date="2020-11-10T16:18:00Z"/>
                <w:sz w:val="16"/>
                <w:szCs w:val="18"/>
                <w:lang w:eastAsia="zh-CN"/>
              </w:rPr>
            </w:pPr>
            <w:ins w:id="43268" w:author="Lee, Daewon" w:date="2020-11-10T16:18:00Z">
              <w:r w:rsidRPr="001C754B">
                <w:rPr>
                  <w:sz w:val="16"/>
                  <w:szCs w:val="18"/>
                  <w:lang w:eastAsia="zh-CN"/>
                </w:rPr>
                <w:t>96.03%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8F9038" w14:textId="77777777" w:rsidR="00F50E9D" w:rsidRPr="001C754B" w:rsidRDefault="00F50E9D" w:rsidP="001C754B">
            <w:pPr>
              <w:pStyle w:val="TAC"/>
              <w:rPr>
                <w:ins w:id="43269" w:author="Lee, Daewon" w:date="2020-11-10T16:18:00Z"/>
                <w:sz w:val="16"/>
                <w:szCs w:val="18"/>
                <w:lang w:eastAsia="zh-CN"/>
              </w:rPr>
            </w:pPr>
            <w:ins w:id="43270" w:author="Lee, Daewon" w:date="2020-11-10T16:18:00Z">
              <w:r w:rsidRPr="001C754B">
                <w:rPr>
                  <w:sz w:val="16"/>
                  <w:szCs w:val="18"/>
                  <w:lang w:eastAsia="zh-CN"/>
                </w:rPr>
                <w:t>99.78%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9C7B14" w14:textId="77777777" w:rsidR="00F50E9D" w:rsidRPr="001C754B" w:rsidRDefault="00F50E9D" w:rsidP="001C754B">
            <w:pPr>
              <w:pStyle w:val="TAC"/>
              <w:rPr>
                <w:ins w:id="43271" w:author="Lee, Daewon" w:date="2020-11-10T16:18:00Z"/>
                <w:sz w:val="16"/>
                <w:szCs w:val="18"/>
                <w:lang w:eastAsia="zh-CN"/>
              </w:rPr>
            </w:pPr>
            <w:ins w:id="43272" w:author="Lee, Daewon" w:date="2020-11-10T16:18:00Z">
              <w:r w:rsidRPr="001C754B">
                <w:rPr>
                  <w:sz w:val="16"/>
                  <w:szCs w:val="18"/>
                  <w:lang w:eastAsia="zh-CN"/>
                </w:rPr>
                <w:t>99.23%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2A73B9" w14:textId="77777777" w:rsidR="00F50E9D" w:rsidRPr="001C754B" w:rsidRDefault="00F50E9D" w:rsidP="001C754B">
            <w:pPr>
              <w:pStyle w:val="TAC"/>
              <w:rPr>
                <w:ins w:id="43273" w:author="Lee, Daewon" w:date="2020-11-10T16:18:00Z"/>
                <w:sz w:val="16"/>
                <w:szCs w:val="18"/>
                <w:lang w:eastAsia="zh-CN"/>
              </w:rPr>
            </w:pPr>
            <w:ins w:id="43274" w:author="Lee, Daewon" w:date="2020-11-10T16:18:00Z">
              <w:r w:rsidRPr="001C754B">
                <w:rPr>
                  <w:sz w:val="16"/>
                  <w:szCs w:val="18"/>
                  <w:lang w:eastAsia="zh-CN"/>
                </w:rPr>
                <w:t>96.39%</w:t>
              </w:r>
            </w:ins>
          </w:p>
        </w:tc>
      </w:tr>
      <w:tr w:rsidR="00F50E9D" w14:paraId="660C7D71" w14:textId="77777777" w:rsidTr="00F50E9D">
        <w:trPr>
          <w:trHeight w:val="176"/>
          <w:jc w:val="center"/>
          <w:ins w:id="4327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509D6D1" w14:textId="77777777" w:rsidR="00F50E9D" w:rsidRPr="001C754B" w:rsidRDefault="00F50E9D" w:rsidP="001C754B">
            <w:pPr>
              <w:pStyle w:val="TAC"/>
              <w:rPr>
                <w:ins w:id="4327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582C4F9" w14:textId="77777777" w:rsidR="00F50E9D" w:rsidRPr="001C754B" w:rsidRDefault="00F50E9D" w:rsidP="001C754B">
            <w:pPr>
              <w:pStyle w:val="TAC"/>
              <w:rPr>
                <w:ins w:id="43277" w:author="Lee, Daewon" w:date="2020-11-10T16:18:00Z"/>
                <w:sz w:val="16"/>
                <w:szCs w:val="18"/>
                <w:lang w:eastAsia="zh-CN"/>
              </w:rPr>
            </w:pPr>
            <w:ins w:id="43278"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CB755F" w14:textId="77777777" w:rsidR="00F50E9D" w:rsidRPr="001C754B" w:rsidRDefault="00F50E9D" w:rsidP="001C754B">
            <w:pPr>
              <w:pStyle w:val="TAC"/>
              <w:rPr>
                <w:ins w:id="43279" w:author="Lee, Daewon" w:date="2020-11-10T16:18:00Z"/>
                <w:sz w:val="16"/>
                <w:szCs w:val="18"/>
                <w:lang w:eastAsia="zh-CN"/>
              </w:rPr>
            </w:pPr>
            <w:ins w:id="43280" w:author="Lee, Daewon" w:date="2020-11-10T16:18:00Z">
              <w:r w:rsidRPr="001C754B">
                <w:rPr>
                  <w:sz w:val="16"/>
                  <w:szCs w:val="18"/>
                  <w:lang w:eastAsia="zh-CN"/>
                </w:rPr>
                <w:t>16.93%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62B372" w14:textId="77777777" w:rsidR="00F50E9D" w:rsidRPr="001C754B" w:rsidRDefault="00F50E9D" w:rsidP="001C754B">
            <w:pPr>
              <w:pStyle w:val="TAC"/>
              <w:rPr>
                <w:ins w:id="43281" w:author="Lee, Daewon" w:date="2020-11-10T16:18:00Z"/>
                <w:sz w:val="16"/>
                <w:szCs w:val="18"/>
                <w:lang w:eastAsia="zh-CN"/>
              </w:rPr>
            </w:pPr>
            <w:ins w:id="43282" w:author="Lee, Daewon" w:date="2020-11-10T16:18:00Z">
              <w:r w:rsidRPr="001C754B">
                <w:rPr>
                  <w:sz w:val="16"/>
                  <w:szCs w:val="18"/>
                  <w:lang w:eastAsia="zh-CN"/>
                </w:rPr>
                <w:t>50.45%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8B18DF" w14:textId="77777777" w:rsidR="00F50E9D" w:rsidRPr="001C754B" w:rsidRDefault="00F50E9D" w:rsidP="001C754B">
            <w:pPr>
              <w:pStyle w:val="TAC"/>
              <w:rPr>
                <w:ins w:id="43283" w:author="Lee, Daewon" w:date="2020-11-10T16:18:00Z"/>
                <w:sz w:val="16"/>
                <w:szCs w:val="18"/>
                <w:lang w:eastAsia="zh-CN"/>
              </w:rPr>
            </w:pPr>
            <w:ins w:id="43284" w:author="Lee, Daewon" w:date="2020-11-10T16:18:00Z">
              <w:r w:rsidRPr="001C754B">
                <w:rPr>
                  <w:sz w:val="16"/>
                  <w:szCs w:val="18"/>
                  <w:lang w:eastAsia="zh-CN"/>
                </w:rPr>
                <w:t>64.81%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45F19C" w14:textId="77777777" w:rsidR="00F50E9D" w:rsidRPr="001C754B" w:rsidRDefault="00F50E9D" w:rsidP="001C754B">
            <w:pPr>
              <w:pStyle w:val="TAC"/>
              <w:rPr>
                <w:ins w:id="43285" w:author="Lee, Daewon" w:date="2020-11-10T16:18:00Z"/>
                <w:sz w:val="16"/>
                <w:szCs w:val="18"/>
                <w:lang w:eastAsia="zh-CN"/>
              </w:rPr>
            </w:pPr>
            <w:ins w:id="43286" w:author="Lee, Daewon" w:date="2020-11-10T16:18:00Z">
              <w:r w:rsidRPr="001C754B">
                <w:rPr>
                  <w:sz w:val="16"/>
                  <w:szCs w:val="18"/>
                  <w:lang w:eastAsia="zh-CN"/>
                </w:rPr>
                <w:t>16.97%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52DC44" w14:textId="77777777" w:rsidR="00F50E9D" w:rsidRPr="001C754B" w:rsidRDefault="00F50E9D" w:rsidP="001C754B">
            <w:pPr>
              <w:pStyle w:val="TAC"/>
              <w:rPr>
                <w:ins w:id="43287" w:author="Lee, Daewon" w:date="2020-11-10T16:18:00Z"/>
                <w:sz w:val="16"/>
                <w:szCs w:val="18"/>
                <w:lang w:eastAsia="zh-CN"/>
              </w:rPr>
            </w:pPr>
            <w:ins w:id="43288" w:author="Lee, Daewon" w:date="2020-11-10T16:18:00Z">
              <w:r w:rsidRPr="001C754B">
                <w:rPr>
                  <w:sz w:val="16"/>
                  <w:szCs w:val="18"/>
                  <w:lang w:eastAsia="zh-CN"/>
                </w:rPr>
                <w:t>50.58%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D8FA70" w14:textId="77777777" w:rsidR="00F50E9D" w:rsidRPr="001C754B" w:rsidRDefault="00F50E9D" w:rsidP="001C754B">
            <w:pPr>
              <w:pStyle w:val="TAC"/>
              <w:rPr>
                <w:ins w:id="43289" w:author="Lee, Daewon" w:date="2020-11-10T16:18:00Z"/>
                <w:sz w:val="16"/>
                <w:szCs w:val="18"/>
                <w:lang w:eastAsia="zh-CN"/>
              </w:rPr>
            </w:pPr>
            <w:ins w:id="43290" w:author="Lee, Daewon" w:date="2020-11-10T16:18:00Z">
              <w:r w:rsidRPr="001C754B">
                <w:rPr>
                  <w:sz w:val="16"/>
                  <w:szCs w:val="18"/>
                  <w:lang w:eastAsia="zh-CN"/>
                </w:rPr>
                <w:t>64.90%</w:t>
              </w:r>
            </w:ins>
          </w:p>
        </w:tc>
      </w:tr>
      <w:tr w:rsidR="00F50E9D" w14:paraId="512A97D7" w14:textId="77777777" w:rsidTr="00F50E9D">
        <w:trPr>
          <w:trHeight w:val="176"/>
          <w:jc w:val="center"/>
          <w:ins w:id="4329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835417B" w14:textId="77777777" w:rsidR="00F50E9D" w:rsidRDefault="00F50E9D">
            <w:pPr>
              <w:spacing w:after="0"/>
              <w:rPr>
                <w:ins w:id="43292"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7E1DAE99" w14:textId="77777777" w:rsidR="00F50E9D" w:rsidRPr="00DF33E3" w:rsidRDefault="00F50E9D" w:rsidP="00DF33E3">
            <w:pPr>
              <w:pStyle w:val="TAL"/>
              <w:rPr>
                <w:ins w:id="43293" w:author="Lee, Daewon" w:date="2020-11-10T16:18:00Z"/>
                <w:sz w:val="16"/>
              </w:rPr>
            </w:pPr>
            <w:ins w:id="43294" w:author="Lee, Daewon" w:date="2020-11-10T16:18:00Z">
              <w:r w:rsidRPr="00DF33E3">
                <w:rPr>
                  <w:sz w:val="16"/>
                </w:rPr>
                <w:t>Additional report/notes:</w:t>
              </w:r>
            </w:ins>
          </w:p>
          <w:p w14:paraId="53C01626" w14:textId="77777777" w:rsidR="00F50E9D" w:rsidRPr="00DF33E3" w:rsidRDefault="00F50E9D" w:rsidP="00DF33E3">
            <w:pPr>
              <w:pStyle w:val="TAL"/>
              <w:rPr>
                <w:ins w:id="43295" w:author="Lee, Daewon" w:date="2020-11-10T16:18:00Z"/>
                <w:sz w:val="16"/>
              </w:rPr>
            </w:pPr>
            <w:bookmarkStart w:id="43296" w:name="OLE_LINK15"/>
            <w:ins w:id="43297" w:author="Lee, Daewon" w:date="2020-11-10T16:18:00Z">
              <w:r w:rsidRPr="00DF33E3">
                <w:rPr>
                  <w:sz w:val="16"/>
                </w:rPr>
                <w:t>1. LBT procedure and parameters: LBT based on ETSI EN 302 567 v2.1.20, ED thresholds -47dBm for BBU, -32dBm for UE, CWS: CW_min = CW_max = 127</w:t>
              </w:r>
            </w:ins>
          </w:p>
          <w:p w14:paraId="0B1E7F4F" w14:textId="77777777" w:rsidR="00F50E9D" w:rsidRPr="00DF33E3" w:rsidRDefault="00F50E9D" w:rsidP="00DF33E3">
            <w:pPr>
              <w:pStyle w:val="TAL"/>
              <w:rPr>
                <w:ins w:id="43298" w:author="Lee, Daewon" w:date="2020-11-10T16:18:00Z"/>
                <w:sz w:val="16"/>
              </w:rPr>
            </w:pPr>
            <w:ins w:id="43299" w:author="Lee, Daewon" w:date="2020-11-10T16:18:00Z">
              <w:r w:rsidRPr="00DF33E3">
                <w:rPr>
                  <w:sz w:val="16"/>
                </w:rPr>
                <w:t>2. Details of case: 2 operators (outdoor scenario B, 1 site with wrapped around) with the same settings, case1: directional LBT;  case 2: receiver-assisted LBT</w:t>
              </w:r>
            </w:ins>
          </w:p>
          <w:p w14:paraId="2C06A276" w14:textId="77777777" w:rsidR="00F50E9D" w:rsidRPr="00DF33E3" w:rsidRDefault="00F50E9D" w:rsidP="00DF33E3">
            <w:pPr>
              <w:pStyle w:val="TAL"/>
              <w:rPr>
                <w:ins w:id="43300" w:author="Lee, Daewon" w:date="2020-11-10T16:18:00Z"/>
                <w:sz w:val="16"/>
              </w:rPr>
            </w:pPr>
            <w:ins w:id="43301" w:author="Lee, Daewon" w:date="2020-11-10T16:18:00Z">
              <w:r w:rsidRPr="00DF33E3">
                <w:rPr>
                  <w:sz w:val="16"/>
                </w:rPr>
                <w:t xml:space="preserve">3. Details of COT sharing if used in evaluation: MCOT = 5ms, No COT sharing for DL/UL data transmission. </w:t>
              </w:r>
            </w:ins>
          </w:p>
          <w:p w14:paraId="15935B84" w14:textId="77777777" w:rsidR="00F50E9D" w:rsidRPr="00DF33E3" w:rsidRDefault="00F50E9D" w:rsidP="00DF33E3">
            <w:pPr>
              <w:pStyle w:val="TAL"/>
              <w:rPr>
                <w:ins w:id="43302" w:author="Lee, Daewon" w:date="2020-11-10T16:18:00Z"/>
                <w:sz w:val="16"/>
              </w:rPr>
            </w:pPr>
            <w:ins w:id="43303" w:author="Lee, Daewon" w:date="2020-11-10T16:18:00Z">
              <w:r w:rsidRPr="00DF33E3">
                <w:rPr>
                  <w:sz w:val="16"/>
                </w:rPr>
                <w:t>4. Other parameters: Frequency 60GHz, BW = 2GHz, SCS = 960kHz, Rank 1 transmission. ftp3 file size = 27Mbyte.</w:t>
              </w:r>
              <w:bookmarkEnd w:id="43296"/>
            </w:ins>
          </w:p>
        </w:tc>
      </w:tr>
    </w:tbl>
    <w:p w14:paraId="6A0FF87B" w14:textId="77777777" w:rsidR="00F50E9D" w:rsidRDefault="00F50E9D" w:rsidP="00F50E9D">
      <w:pPr>
        <w:ind w:left="568" w:hanging="284"/>
        <w:jc w:val="center"/>
        <w:rPr>
          <w:ins w:id="43304" w:author="Lee, Daewon" w:date="2020-11-10T16:18:00Z"/>
          <w:rFonts w:asciiTheme="minorHAnsi" w:eastAsiaTheme="minorEastAsia" w:hAnsiTheme="minorHAnsi" w:cstheme="minorBidi"/>
          <w:sz w:val="22"/>
          <w:szCs w:val="22"/>
          <w:lang w:eastAsia="ko-KR"/>
        </w:rPr>
      </w:pPr>
    </w:p>
    <w:p w14:paraId="01BC7DAD" w14:textId="77777777" w:rsidR="00F50E9D" w:rsidRDefault="00F50E9D" w:rsidP="00403B6C">
      <w:pPr>
        <w:pStyle w:val="TH"/>
        <w:rPr>
          <w:ins w:id="43305" w:author="Lee, Daewon" w:date="2020-11-10T16:18:00Z"/>
        </w:rPr>
      </w:pPr>
      <w:ins w:id="43306" w:author="Lee, Daewon" w:date="2020-11-10T16:18:00Z">
        <w:r>
          <w:t>Table B.2.5.2-3. System level evaluation results for outdoor scenario B (7 site,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4E4F7FAA" w14:textId="77777777" w:rsidTr="00F50E9D">
        <w:trPr>
          <w:trHeight w:val="176"/>
          <w:jc w:val="center"/>
          <w:ins w:id="43307"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72DF40B" w14:textId="77777777" w:rsidR="00F50E9D" w:rsidRPr="001C754B" w:rsidRDefault="00F50E9D" w:rsidP="001C754B">
            <w:pPr>
              <w:pStyle w:val="TAC"/>
              <w:rPr>
                <w:ins w:id="43308" w:author="Lee, Daewon" w:date="2020-11-10T16:18:00Z"/>
                <w:sz w:val="16"/>
                <w:szCs w:val="18"/>
                <w:lang w:eastAsia="zh-CN"/>
              </w:rPr>
            </w:pPr>
            <w:ins w:id="43309" w:author="Lee, Daewon" w:date="2020-11-10T16:18:00Z">
              <w:r w:rsidRPr="001C754B">
                <w:rPr>
                  <w:sz w:val="16"/>
                  <w:szCs w:val="18"/>
                  <w:lang w:eastAsia="zh-CN"/>
                </w:rPr>
                <w:t>Tdoc /</w:t>
              </w:r>
            </w:ins>
          </w:p>
          <w:p w14:paraId="78F82B8D" w14:textId="77777777" w:rsidR="00F50E9D" w:rsidRPr="001C754B" w:rsidRDefault="00F50E9D" w:rsidP="001C754B">
            <w:pPr>
              <w:pStyle w:val="TAC"/>
              <w:rPr>
                <w:ins w:id="43310" w:author="Lee, Daewon" w:date="2020-11-10T16:18:00Z"/>
                <w:sz w:val="16"/>
                <w:szCs w:val="18"/>
                <w:lang w:eastAsia="zh-CN"/>
              </w:rPr>
            </w:pPr>
            <w:ins w:id="43311"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63ABC418" w14:textId="77777777" w:rsidR="00F50E9D" w:rsidRPr="001C754B" w:rsidRDefault="00F50E9D" w:rsidP="001C754B">
            <w:pPr>
              <w:pStyle w:val="TAC"/>
              <w:rPr>
                <w:ins w:id="43312" w:author="Lee, Daewon" w:date="2020-11-10T16:18:00Z"/>
                <w:sz w:val="16"/>
                <w:szCs w:val="18"/>
                <w:lang w:eastAsia="zh-CN"/>
              </w:rPr>
            </w:pPr>
            <w:ins w:id="43313"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F8EC0EF" w14:textId="77777777" w:rsidR="00F50E9D" w:rsidRPr="001C754B" w:rsidRDefault="00F50E9D" w:rsidP="001C754B">
            <w:pPr>
              <w:pStyle w:val="TAC"/>
              <w:rPr>
                <w:ins w:id="43314" w:author="Lee, Daewon" w:date="2020-11-10T16:18:00Z"/>
                <w:sz w:val="16"/>
                <w:szCs w:val="18"/>
                <w:lang w:eastAsia="zh-CN"/>
              </w:rPr>
            </w:pPr>
            <w:ins w:id="43315" w:author="Lee, Daewon" w:date="2020-11-10T16:18:00Z">
              <w:r w:rsidRPr="001C754B">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28C6019" w14:textId="77777777" w:rsidR="00F50E9D" w:rsidRPr="001C754B" w:rsidRDefault="00F50E9D" w:rsidP="001C754B">
            <w:pPr>
              <w:pStyle w:val="TAC"/>
              <w:rPr>
                <w:ins w:id="43316" w:author="Lee, Daewon" w:date="2020-11-10T16:18:00Z"/>
                <w:sz w:val="16"/>
                <w:szCs w:val="18"/>
                <w:lang w:eastAsia="zh-CN"/>
              </w:rPr>
            </w:pPr>
            <w:ins w:id="43317" w:author="Lee, Daewon" w:date="2020-11-10T16:18:00Z">
              <w:r w:rsidRPr="001C754B">
                <w:rPr>
                  <w:sz w:val="16"/>
                  <w:szCs w:val="18"/>
                  <w:lang w:eastAsia="zh-CN"/>
                </w:rPr>
                <w:t xml:space="preserve"> omni-directional LBT</w:t>
              </w:r>
            </w:ins>
          </w:p>
        </w:tc>
      </w:tr>
      <w:tr w:rsidR="00F50E9D" w14:paraId="0DD676B4" w14:textId="77777777" w:rsidTr="00F50E9D">
        <w:trPr>
          <w:trHeight w:val="176"/>
          <w:jc w:val="center"/>
          <w:ins w:id="4331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E17BC4" w14:textId="77777777" w:rsidR="00F50E9D" w:rsidRPr="001C754B" w:rsidRDefault="00F50E9D" w:rsidP="001C754B">
            <w:pPr>
              <w:pStyle w:val="TAC"/>
              <w:rPr>
                <w:ins w:id="4331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755F455" w14:textId="77777777" w:rsidR="00F50E9D" w:rsidRPr="001C754B" w:rsidRDefault="00F50E9D" w:rsidP="001C754B">
            <w:pPr>
              <w:pStyle w:val="TAC"/>
              <w:rPr>
                <w:ins w:id="43320" w:author="Lee, Daewon" w:date="2020-11-10T16:18:00Z"/>
                <w:sz w:val="16"/>
                <w:szCs w:val="18"/>
                <w:lang w:eastAsia="zh-CN"/>
              </w:rPr>
            </w:pPr>
            <w:ins w:id="43321" w:author="Lee, Daewon" w:date="2020-11-10T16:18:00Z">
              <w:r w:rsidRPr="001C754B">
                <w:rPr>
                  <w:sz w:val="16"/>
                  <w:szCs w:val="18"/>
                  <w:lang w:eastAsia="zh-CN"/>
                </w:rPr>
                <w:t>Traffic load</w:t>
              </w:r>
            </w:ins>
          </w:p>
          <w:p w14:paraId="578B2A75" w14:textId="77777777" w:rsidR="00F50E9D" w:rsidRPr="001C754B" w:rsidRDefault="00F50E9D" w:rsidP="001C754B">
            <w:pPr>
              <w:pStyle w:val="TAC"/>
              <w:rPr>
                <w:ins w:id="43322" w:author="Lee, Daewon" w:date="2020-11-10T16:18:00Z"/>
                <w:sz w:val="16"/>
                <w:szCs w:val="18"/>
                <w:lang w:eastAsia="zh-CN"/>
              </w:rPr>
            </w:pPr>
            <w:ins w:id="43323"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10E8B295" w14:textId="77777777" w:rsidR="00F50E9D" w:rsidRPr="001C754B" w:rsidRDefault="00F50E9D" w:rsidP="001C754B">
            <w:pPr>
              <w:pStyle w:val="TAC"/>
              <w:rPr>
                <w:ins w:id="43324" w:author="Lee, Daewon" w:date="2020-11-10T16:18:00Z"/>
                <w:sz w:val="16"/>
                <w:szCs w:val="18"/>
                <w:lang w:eastAsia="zh-CN"/>
              </w:rPr>
            </w:pPr>
            <w:ins w:id="43325" w:author="Lee, Daewon" w:date="2020-11-10T16:18:00Z">
              <w:r w:rsidRPr="001C754B">
                <w:rPr>
                  <w:sz w:val="16"/>
                  <w:szCs w:val="18"/>
                  <w:lang w:eastAsia="zh-CN"/>
                </w:rPr>
                <w:t>Low load</w:t>
              </w:r>
            </w:ins>
          </w:p>
          <w:p w14:paraId="4A17BD12" w14:textId="77777777" w:rsidR="00F50E9D" w:rsidRPr="001C754B" w:rsidRDefault="00F50E9D" w:rsidP="001C754B">
            <w:pPr>
              <w:pStyle w:val="TAC"/>
              <w:rPr>
                <w:ins w:id="43326" w:author="Lee, Daewon" w:date="2020-11-10T16:18:00Z"/>
                <w:sz w:val="16"/>
                <w:szCs w:val="18"/>
                <w:lang w:eastAsia="zh-CN"/>
              </w:rPr>
            </w:pPr>
            <w:ins w:id="43327"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BBD2532" w14:textId="77777777" w:rsidR="00F50E9D" w:rsidRPr="001C754B" w:rsidRDefault="00F50E9D" w:rsidP="001C754B">
            <w:pPr>
              <w:pStyle w:val="TAC"/>
              <w:rPr>
                <w:ins w:id="43328" w:author="Lee, Daewon" w:date="2020-11-10T16:18:00Z"/>
                <w:sz w:val="16"/>
                <w:szCs w:val="18"/>
                <w:lang w:eastAsia="zh-CN"/>
              </w:rPr>
            </w:pPr>
            <w:ins w:id="43329" w:author="Lee, Daewon" w:date="2020-11-10T16:18:00Z">
              <w:r w:rsidRPr="001C754B">
                <w:rPr>
                  <w:sz w:val="16"/>
                  <w:szCs w:val="18"/>
                  <w:lang w:eastAsia="zh-CN"/>
                </w:rPr>
                <w:t>Medium load</w:t>
              </w:r>
            </w:ins>
          </w:p>
          <w:p w14:paraId="7248B7D7" w14:textId="77777777" w:rsidR="00F50E9D" w:rsidRPr="001C754B" w:rsidRDefault="00F50E9D" w:rsidP="001C754B">
            <w:pPr>
              <w:pStyle w:val="TAC"/>
              <w:rPr>
                <w:ins w:id="43330" w:author="Lee, Daewon" w:date="2020-11-10T16:18:00Z"/>
                <w:sz w:val="16"/>
                <w:szCs w:val="18"/>
                <w:lang w:eastAsia="zh-CN"/>
              </w:rPr>
            </w:pPr>
            <w:ins w:id="43331"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6AC1BAA6" w14:textId="77777777" w:rsidR="00F50E9D" w:rsidRPr="001C754B" w:rsidRDefault="00F50E9D" w:rsidP="001C754B">
            <w:pPr>
              <w:pStyle w:val="TAC"/>
              <w:rPr>
                <w:ins w:id="43332" w:author="Lee, Daewon" w:date="2020-11-10T16:18:00Z"/>
                <w:sz w:val="16"/>
                <w:szCs w:val="18"/>
                <w:lang w:eastAsia="zh-CN"/>
              </w:rPr>
            </w:pPr>
            <w:ins w:id="43333" w:author="Lee, Daewon" w:date="2020-11-10T16:18:00Z">
              <w:r w:rsidRPr="001C754B">
                <w:rPr>
                  <w:sz w:val="16"/>
                  <w:szCs w:val="18"/>
                  <w:lang w:eastAsia="zh-CN"/>
                </w:rPr>
                <w:t>High load</w:t>
              </w:r>
            </w:ins>
          </w:p>
          <w:p w14:paraId="252262C6" w14:textId="77777777" w:rsidR="00F50E9D" w:rsidRPr="001C754B" w:rsidRDefault="00F50E9D" w:rsidP="001C754B">
            <w:pPr>
              <w:pStyle w:val="TAC"/>
              <w:rPr>
                <w:ins w:id="43334" w:author="Lee, Daewon" w:date="2020-11-10T16:18:00Z"/>
                <w:sz w:val="16"/>
                <w:szCs w:val="18"/>
                <w:lang w:eastAsia="zh-CN"/>
              </w:rPr>
            </w:pPr>
            <w:ins w:id="43335"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3334120F" w14:textId="77777777" w:rsidR="00F50E9D" w:rsidRPr="001C754B" w:rsidRDefault="00F50E9D" w:rsidP="001C754B">
            <w:pPr>
              <w:pStyle w:val="TAC"/>
              <w:rPr>
                <w:ins w:id="43336" w:author="Lee, Daewon" w:date="2020-11-10T16:18:00Z"/>
                <w:sz w:val="16"/>
                <w:szCs w:val="18"/>
                <w:lang w:eastAsia="zh-CN"/>
              </w:rPr>
            </w:pPr>
            <w:ins w:id="43337" w:author="Lee, Daewon" w:date="2020-11-10T16:18:00Z">
              <w:r w:rsidRPr="001C754B">
                <w:rPr>
                  <w:sz w:val="16"/>
                  <w:szCs w:val="18"/>
                  <w:lang w:eastAsia="zh-CN"/>
                </w:rPr>
                <w:t>Low load</w:t>
              </w:r>
            </w:ins>
          </w:p>
          <w:p w14:paraId="6FA591E7" w14:textId="77777777" w:rsidR="00F50E9D" w:rsidRPr="001C754B" w:rsidRDefault="00F50E9D" w:rsidP="001C754B">
            <w:pPr>
              <w:pStyle w:val="TAC"/>
              <w:rPr>
                <w:ins w:id="43338" w:author="Lee, Daewon" w:date="2020-11-10T16:18:00Z"/>
                <w:sz w:val="16"/>
                <w:szCs w:val="18"/>
                <w:lang w:eastAsia="zh-CN"/>
              </w:rPr>
            </w:pPr>
            <w:ins w:id="43339"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3DDB3D8F" w14:textId="77777777" w:rsidR="00F50E9D" w:rsidRPr="001C754B" w:rsidRDefault="00F50E9D" w:rsidP="001C754B">
            <w:pPr>
              <w:pStyle w:val="TAC"/>
              <w:rPr>
                <w:ins w:id="43340" w:author="Lee, Daewon" w:date="2020-11-10T16:18:00Z"/>
                <w:sz w:val="16"/>
                <w:szCs w:val="18"/>
                <w:lang w:eastAsia="zh-CN"/>
              </w:rPr>
            </w:pPr>
            <w:ins w:id="43341" w:author="Lee, Daewon" w:date="2020-11-10T16:18:00Z">
              <w:r w:rsidRPr="001C754B">
                <w:rPr>
                  <w:sz w:val="16"/>
                  <w:szCs w:val="18"/>
                  <w:lang w:eastAsia="zh-CN"/>
                </w:rPr>
                <w:t>Medium load</w:t>
              </w:r>
            </w:ins>
          </w:p>
          <w:p w14:paraId="1ED56D7E" w14:textId="77777777" w:rsidR="00F50E9D" w:rsidRPr="001C754B" w:rsidRDefault="00F50E9D" w:rsidP="001C754B">
            <w:pPr>
              <w:pStyle w:val="TAC"/>
              <w:rPr>
                <w:ins w:id="43342" w:author="Lee, Daewon" w:date="2020-11-10T16:18:00Z"/>
                <w:sz w:val="16"/>
                <w:szCs w:val="18"/>
                <w:lang w:eastAsia="zh-CN"/>
              </w:rPr>
            </w:pPr>
            <w:ins w:id="43343"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CD64CBE" w14:textId="77777777" w:rsidR="00F50E9D" w:rsidRPr="001C754B" w:rsidRDefault="00F50E9D" w:rsidP="001C754B">
            <w:pPr>
              <w:pStyle w:val="TAC"/>
              <w:rPr>
                <w:ins w:id="43344" w:author="Lee, Daewon" w:date="2020-11-10T16:18:00Z"/>
                <w:sz w:val="16"/>
                <w:szCs w:val="18"/>
                <w:lang w:eastAsia="zh-CN"/>
              </w:rPr>
            </w:pPr>
            <w:ins w:id="43345" w:author="Lee, Daewon" w:date="2020-11-10T16:18:00Z">
              <w:r w:rsidRPr="001C754B">
                <w:rPr>
                  <w:sz w:val="16"/>
                  <w:szCs w:val="18"/>
                  <w:lang w:eastAsia="zh-CN"/>
                </w:rPr>
                <w:t>High load</w:t>
              </w:r>
            </w:ins>
          </w:p>
          <w:p w14:paraId="444B0A49" w14:textId="77777777" w:rsidR="00F50E9D" w:rsidRPr="001C754B" w:rsidRDefault="00F50E9D" w:rsidP="001C754B">
            <w:pPr>
              <w:pStyle w:val="TAC"/>
              <w:rPr>
                <w:ins w:id="43346" w:author="Lee, Daewon" w:date="2020-11-10T16:18:00Z"/>
                <w:sz w:val="16"/>
                <w:szCs w:val="18"/>
                <w:lang w:eastAsia="zh-CN"/>
              </w:rPr>
            </w:pPr>
            <w:ins w:id="43347" w:author="Lee, Daewon" w:date="2020-11-10T16:18:00Z">
              <w:r w:rsidRPr="001C754B">
                <w:rPr>
                  <w:sz w:val="16"/>
                  <w:szCs w:val="18"/>
                  <w:lang w:eastAsia="zh-CN"/>
                </w:rPr>
                <w:t>above 55% BO</w:t>
              </w:r>
            </w:ins>
          </w:p>
        </w:tc>
      </w:tr>
      <w:tr w:rsidR="00F50E9D" w14:paraId="19CEB858" w14:textId="77777777" w:rsidTr="00F50E9D">
        <w:trPr>
          <w:trHeight w:val="176"/>
          <w:jc w:val="center"/>
          <w:ins w:id="43348"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7794853E" w14:textId="77777777" w:rsidR="00F50E9D" w:rsidRPr="001C754B" w:rsidRDefault="00F50E9D" w:rsidP="001C754B">
            <w:pPr>
              <w:pStyle w:val="TAC"/>
              <w:rPr>
                <w:ins w:id="43349" w:author="Lee, Daewon" w:date="2020-11-10T16:18:00Z"/>
                <w:sz w:val="16"/>
                <w:szCs w:val="18"/>
                <w:lang w:eastAsia="zh-CN"/>
              </w:rPr>
            </w:pPr>
            <w:ins w:id="43350"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17C8A206" w14:textId="77777777" w:rsidR="00F50E9D" w:rsidRPr="001C754B" w:rsidRDefault="00F50E9D" w:rsidP="001C754B">
            <w:pPr>
              <w:pStyle w:val="TAC"/>
              <w:rPr>
                <w:ins w:id="43351" w:author="Lee, Daewon" w:date="2020-11-10T16:18:00Z"/>
                <w:sz w:val="16"/>
                <w:szCs w:val="18"/>
                <w:lang w:eastAsia="zh-CN"/>
              </w:rPr>
            </w:pPr>
            <w:ins w:id="43352"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06FC7575" w14:textId="77777777" w:rsidR="00F50E9D" w:rsidRPr="001C754B" w:rsidRDefault="00F50E9D" w:rsidP="001C754B">
            <w:pPr>
              <w:pStyle w:val="TAC"/>
              <w:rPr>
                <w:ins w:id="43353" w:author="Lee, Daewon" w:date="2020-11-10T16:18:00Z"/>
                <w:sz w:val="16"/>
                <w:szCs w:val="18"/>
                <w:lang w:eastAsia="zh-CN"/>
              </w:rPr>
            </w:pPr>
            <w:ins w:id="43354"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32C29A" w14:textId="77777777" w:rsidR="00F50E9D" w:rsidRPr="001C754B" w:rsidRDefault="00F50E9D" w:rsidP="001C754B">
            <w:pPr>
              <w:pStyle w:val="TAC"/>
              <w:rPr>
                <w:ins w:id="43355" w:author="Lee, Daewon" w:date="2020-11-10T16:18:00Z"/>
                <w:sz w:val="16"/>
                <w:szCs w:val="18"/>
                <w:lang w:eastAsia="zh-CN"/>
              </w:rPr>
            </w:pPr>
            <w:ins w:id="43356" w:author="Lee, Daewon" w:date="2020-11-10T16:18:00Z">
              <w:r w:rsidRPr="001C754B">
                <w:rPr>
                  <w:sz w:val="16"/>
                  <w:szCs w:val="18"/>
                  <w:lang w:eastAsia="zh-CN"/>
                </w:rPr>
                <w:t>1456.9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605129" w14:textId="77777777" w:rsidR="00F50E9D" w:rsidRPr="001C754B" w:rsidRDefault="00F50E9D" w:rsidP="001C754B">
            <w:pPr>
              <w:pStyle w:val="TAC"/>
              <w:rPr>
                <w:ins w:id="43357" w:author="Lee, Daewon" w:date="2020-11-10T16:18:00Z"/>
                <w:sz w:val="16"/>
                <w:szCs w:val="18"/>
                <w:lang w:eastAsia="zh-CN"/>
              </w:rPr>
            </w:pPr>
            <w:ins w:id="43358" w:author="Lee, Daewon" w:date="2020-11-10T16:18:00Z">
              <w:r w:rsidRPr="001C754B">
                <w:rPr>
                  <w:sz w:val="16"/>
                  <w:szCs w:val="18"/>
                  <w:lang w:eastAsia="zh-CN"/>
                </w:rPr>
                <w:t>909.7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1642C0" w14:textId="77777777" w:rsidR="00F50E9D" w:rsidRPr="001C754B" w:rsidRDefault="00F50E9D" w:rsidP="001C754B">
            <w:pPr>
              <w:pStyle w:val="TAC"/>
              <w:rPr>
                <w:ins w:id="43359" w:author="Lee, Daewon" w:date="2020-11-10T16:18:00Z"/>
                <w:sz w:val="16"/>
                <w:szCs w:val="18"/>
                <w:lang w:eastAsia="zh-CN"/>
              </w:rPr>
            </w:pPr>
            <w:ins w:id="43360" w:author="Lee, Daewon" w:date="2020-11-10T16:18:00Z">
              <w:r w:rsidRPr="001C754B">
                <w:rPr>
                  <w:sz w:val="16"/>
                  <w:szCs w:val="18"/>
                  <w:lang w:eastAsia="zh-CN"/>
                </w:rPr>
                <w:t>229.5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0B83B7" w14:textId="77777777" w:rsidR="00F50E9D" w:rsidRPr="001C754B" w:rsidRDefault="00F50E9D" w:rsidP="001C754B">
            <w:pPr>
              <w:pStyle w:val="TAC"/>
              <w:rPr>
                <w:ins w:id="43361" w:author="Lee, Daewon" w:date="2020-11-10T16:18:00Z"/>
                <w:sz w:val="16"/>
                <w:szCs w:val="18"/>
                <w:lang w:eastAsia="zh-CN"/>
              </w:rPr>
            </w:pPr>
            <w:ins w:id="43362" w:author="Lee, Daewon" w:date="2020-11-10T16:18:00Z">
              <w:r w:rsidRPr="001C754B">
                <w:rPr>
                  <w:sz w:val="16"/>
                  <w:szCs w:val="18"/>
                  <w:lang w:eastAsia="zh-CN"/>
                </w:rPr>
                <w:t>1294.1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C8AD4A" w14:textId="77777777" w:rsidR="00F50E9D" w:rsidRPr="001C754B" w:rsidRDefault="00F50E9D" w:rsidP="001C754B">
            <w:pPr>
              <w:pStyle w:val="TAC"/>
              <w:rPr>
                <w:ins w:id="43363" w:author="Lee, Daewon" w:date="2020-11-10T16:18:00Z"/>
                <w:sz w:val="16"/>
                <w:szCs w:val="18"/>
                <w:lang w:eastAsia="zh-CN"/>
              </w:rPr>
            </w:pPr>
            <w:ins w:id="43364" w:author="Lee, Daewon" w:date="2020-11-10T16:18:00Z">
              <w:r w:rsidRPr="001C754B">
                <w:rPr>
                  <w:sz w:val="16"/>
                  <w:szCs w:val="18"/>
                  <w:lang w:eastAsia="zh-CN"/>
                </w:rPr>
                <w:t>749.5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ACD75B" w14:textId="77777777" w:rsidR="00F50E9D" w:rsidRPr="001C754B" w:rsidRDefault="00F50E9D" w:rsidP="001C754B">
            <w:pPr>
              <w:pStyle w:val="TAC"/>
              <w:rPr>
                <w:ins w:id="43365" w:author="Lee, Daewon" w:date="2020-11-10T16:18:00Z"/>
                <w:sz w:val="16"/>
                <w:szCs w:val="18"/>
                <w:lang w:eastAsia="zh-CN"/>
              </w:rPr>
            </w:pPr>
            <w:ins w:id="43366" w:author="Lee, Daewon" w:date="2020-11-10T16:18:00Z">
              <w:r w:rsidRPr="001C754B">
                <w:rPr>
                  <w:sz w:val="16"/>
                  <w:szCs w:val="18"/>
                  <w:lang w:eastAsia="zh-CN"/>
                </w:rPr>
                <w:t>180.6</w:t>
              </w:r>
            </w:ins>
          </w:p>
        </w:tc>
      </w:tr>
      <w:tr w:rsidR="00F50E9D" w14:paraId="701015DB" w14:textId="77777777" w:rsidTr="00F50E9D">
        <w:trPr>
          <w:trHeight w:val="176"/>
          <w:jc w:val="center"/>
          <w:ins w:id="4336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A82CC3B" w14:textId="77777777" w:rsidR="00F50E9D" w:rsidRPr="001C754B" w:rsidRDefault="00F50E9D" w:rsidP="001C754B">
            <w:pPr>
              <w:pStyle w:val="TAC"/>
              <w:rPr>
                <w:ins w:id="4336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6E1B91D" w14:textId="77777777" w:rsidR="00F50E9D" w:rsidRPr="001C754B" w:rsidRDefault="00F50E9D" w:rsidP="001C754B">
            <w:pPr>
              <w:pStyle w:val="TAC"/>
              <w:rPr>
                <w:ins w:id="4336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878AE4" w14:textId="77777777" w:rsidR="00F50E9D" w:rsidRPr="001C754B" w:rsidRDefault="00F50E9D" w:rsidP="001C754B">
            <w:pPr>
              <w:pStyle w:val="TAC"/>
              <w:rPr>
                <w:ins w:id="43370" w:author="Lee, Daewon" w:date="2020-11-10T16:18:00Z"/>
                <w:sz w:val="16"/>
                <w:szCs w:val="18"/>
                <w:lang w:eastAsia="zh-CN"/>
              </w:rPr>
            </w:pPr>
            <w:ins w:id="43371"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E82253" w14:textId="77777777" w:rsidR="00F50E9D" w:rsidRPr="001C754B" w:rsidRDefault="00F50E9D" w:rsidP="001C754B">
            <w:pPr>
              <w:pStyle w:val="TAC"/>
              <w:rPr>
                <w:ins w:id="43372" w:author="Lee, Daewon" w:date="2020-11-10T16:18:00Z"/>
                <w:sz w:val="16"/>
                <w:szCs w:val="18"/>
                <w:lang w:eastAsia="zh-CN"/>
              </w:rPr>
            </w:pPr>
            <w:ins w:id="43373" w:author="Lee, Daewon" w:date="2020-11-10T16:18:00Z">
              <w:r w:rsidRPr="001C754B">
                <w:rPr>
                  <w:sz w:val="16"/>
                  <w:szCs w:val="18"/>
                  <w:lang w:eastAsia="zh-CN"/>
                </w:rPr>
                <w:t>4252.2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79874C" w14:textId="77777777" w:rsidR="00F50E9D" w:rsidRPr="001C754B" w:rsidRDefault="00F50E9D" w:rsidP="001C754B">
            <w:pPr>
              <w:pStyle w:val="TAC"/>
              <w:rPr>
                <w:ins w:id="43374" w:author="Lee, Daewon" w:date="2020-11-10T16:18:00Z"/>
                <w:sz w:val="16"/>
                <w:szCs w:val="18"/>
                <w:lang w:eastAsia="zh-CN"/>
              </w:rPr>
            </w:pPr>
            <w:ins w:id="43375" w:author="Lee, Daewon" w:date="2020-11-10T16:18:00Z">
              <w:r w:rsidRPr="001C754B">
                <w:rPr>
                  <w:sz w:val="16"/>
                  <w:szCs w:val="18"/>
                  <w:lang w:eastAsia="zh-CN"/>
                </w:rPr>
                <w:t>3809.4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482A7A" w14:textId="77777777" w:rsidR="00F50E9D" w:rsidRPr="001C754B" w:rsidRDefault="00F50E9D" w:rsidP="001C754B">
            <w:pPr>
              <w:pStyle w:val="TAC"/>
              <w:rPr>
                <w:ins w:id="43376" w:author="Lee, Daewon" w:date="2020-11-10T16:18:00Z"/>
                <w:sz w:val="16"/>
                <w:szCs w:val="18"/>
                <w:lang w:eastAsia="zh-CN"/>
              </w:rPr>
            </w:pPr>
            <w:ins w:id="43377" w:author="Lee, Daewon" w:date="2020-11-10T16:18:00Z">
              <w:r w:rsidRPr="001C754B">
                <w:rPr>
                  <w:sz w:val="16"/>
                  <w:szCs w:val="18"/>
                  <w:lang w:eastAsia="zh-CN"/>
                </w:rPr>
                <w:t>2996.6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92692D" w14:textId="77777777" w:rsidR="00F50E9D" w:rsidRPr="001C754B" w:rsidRDefault="00F50E9D" w:rsidP="001C754B">
            <w:pPr>
              <w:pStyle w:val="TAC"/>
              <w:rPr>
                <w:ins w:id="43378" w:author="Lee, Daewon" w:date="2020-11-10T16:18:00Z"/>
                <w:sz w:val="16"/>
                <w:szCs w:val="18"/>
                <w:lang w:eastAsia="zh-CN"/>
              </w:rPr>
            </w:pPr>
            <w:ins w:id="43379" w:author="Lee, Daewon" w:date="2020-11-10T16:18:00Z">
              <w:r w:rsidRPr="001C754B">
                <w:rPr>
                  <w:sz w:val="16"/>
                  <w:szCs w:val="18"/>
                  <w:lang w:eastAsia="zh-CN"/>
                </w:rPr>
                <w:t>3962.8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D9E1E6" w14:textId="77777777" w:rsidR="00F50E9D" w:rsidRPr="001C754B" w:rsidRDefault="00F50E9D" w:rsidP="001C754B">
            <w:pPr>
              <w:pStyle w:val="TAC"/>
              <w:rPr>
                <w:ins w:id="43380" w:author="Lee, Daewon" w:date="2020-11-10T16:18:00Z"/>
                <w:sz w:val="16"/>
                <w:szCs w:val="18"/>
                <w:lang w:eastAsia="zh-CN"/>
              </w:rPr>
            </w:pPr>
            <w:ins w:id="43381" w:author="Lee, Daewon" w:date="2020-11-10T16:18:00Z">
              <w:r w:rsidRPr="001C754B">
                <w:rPr>
                  <w:sz w:val="16"/>
                  <w:szCs w:val="18"/>
                  <w:lang w:eastAsia="zh-CN"/>
                </w:rPr>
                <w:t>3390.4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BC2CD1" w14:textId="77777777" w:rsidR="00F50E9D" w:rsidRPr="001C754B" w:rsidRDefault="00F50E9D" w:rsidP="001C754B">
            <w:pPr>
              <w:pStyle w:val="TAC"/>
              <w:rPr>
                <w:ins w:id="43382" w:author="Lee, Daewon" w:date="2020-11-10T16:18:00Z"/>
                <w:sz w:val="16"/>
                <w:szCs w:val="18"/>
                <w:lang w:eastAsia="zh-CN"/>
              </w:rPr>
            </w:pPr>
            <w:ins w:id="43383" w:author="Lee, Daewon" w:date="2020-11-10T16:18:00Z">
              <w:r w:rsidRPr="001C754B">
                <w:rPr>
                  <w:sz w:val="16"/>
                  <w:szCs w:val="18"/>
                  <w:lang w:eastAsia="zh-CN"/>
                </w:rPr>
                <w:t>2687.2</w:t>
              </w:r>
            </w:ins>
          </w:p>
        </w:tc>
      </w:tr>
      <w:tr w:rsidR="00F50E9D" w14:paraId="60CF8A8F" w14:textId="77777777" w:rsidTr="00F50E9D">
        <w:trPr>
          <w:trHeight w:val="176"/>
          <w:jc w:val="center"/>
          <w:ins w:id="4338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4235AC9" w14:textId="77777777" w:rsidR="00F50E9D" w:rsidRPr="001C754B" w:rsidRDefault="00F50E9D" w:rsidP="001C754B">
            <w:pPr>
              <w:pStyle w:val="TAC"/>
              <w:rPr>
                <w:ins w:id="4338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B5E9DF8" w14:textId="77777777" w:rsidR="00F50E9D" w:rsidRPr="001C754B" w:rsidRDefault="00F50E9D" w:rsidP="001C754B">
            <w:pPr>
              <w:pStyle w:val="TAC"/>
              <w:rPr>
                <w:ins w:id="4338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7DF21D7" w14:textId="77777777" w:rsidR="00F50E9D" w:rsidRPr="001C754B" w:rsidRDefault="00F50E9D" w:rsidP="001C754B">
            <w:pPr>
              <w:pStyle w:val="TAC"/>
              <w:rPr>
                <w:ins w:id="43387" w:author="Lee, Daewon" w:date="2020-11-10T16:18:00Z"/>
                <w:sz w:val="16"/>
                <w:szCs w:val="18"/>
                <w:lang w:eastAsia="zh-CN"/>
              </w:rPr>
            </w:pPr>
            <w:ins w:id="43388"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21FA6B" w14:textId="77777777" w:rsidR="00F50E9D" w:rsidRPr="001C754B" w:rsidRDefault="00F50E9D" w:rsidP="001C754B">
            <w:pPr>
              <w:pStyle w:val="TAC"/>
              <w:rPr>
                <w:ins w:id="43389" w:author="Lee, Daewon" w:date="2020-11-10T16:18:00Z"/>
                <w:sz w:val="16"/>
                <w:szCs w:val="18"/>
                <w:lang w:eastAsia="zh-CN"/>
              </w:rPr>
            </w:pPr>
            <w:ins w:id="43390" w:author="Lee, Daewon" w:date="2020-11-10T16:18:00Z">
              <w:r w:rsidRPr="001C754B">
                <w:rPr>
                  <w:sz w:val="16"/>
                  <w:szCs w:val="18"/>
                  <w:lang w:eastAsia="zh-CN"/>
                </w:rPr>
                <w:t>7472.9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908F06" w14:textId="77777777" w:rsidR="00F50E9D" w:rsidRPr="001C754B" w:rsidRDefault="00F50E9D" w:rsidP="001C754B">
            <w:pPr>
              <w:pStyle w:val="TAC"/>
              <w:rPr>
                <w:ins w:id="43391" w:author="Lee, Daewon" w:date="2020-11-10T16:18:00Z"/>
                <w:sz w:val="16"/>
                <w:szCs w:val="18"/>
                <w:lang w:eastAsia="zh-CN"/>
              </w:rPr>
            </w:pPr>
            <w:ins w:id="43392" w:author="Lee, Daewon" w:date="2020-11-10T16:18:00Z">
              <w:r w:rsidRPr="001C754B">
                <w:rPr>
                  <w:sz w:val="16"/>
                  <w:szCs w:val="18"/>
                  <w:lang w:eastAsia="zh-CN"/>
                </w:rPr>
                <w:t>7389.9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CB9CD7" w14:textId="77777777" w:rsidR="00F50E9D" w:rsidRPr="001C754B" w:rsidRDefault="00F50E9D" w:rsidP="001C754B">
            <w:pPr>
              <w:pStyle w:val="TAC"/>
              <w:rPr>
                <w:ins w:id="43393" w:author="Lee, Daewon" w:date="2020-11-10T16:18:00Z"/>
                <w:sz w:val="16"/>
                <w:szCs w:val="18"/>
                <w:lang w:eastAsia="zh-CN"/>
              </w:rPr>
            </w:pPr>
            <w:ins w:id="43394" w:author="Lee, Daewon" w:date="2020-11-10T16:18:00Z">
              <w:r w:rsidRPr="001C754B">
                <w:rPr>
                  <w:sz w:val="16"/>
                  <w:szCs w:val="18"/>
                  <w:lang w:eastAsia="zh-CN"/>
                </w:rPr>
                <w:t>7142.7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4CBEC6" w14:textId="77777777" w:rsidR="00F50E9D" w:rsidRPr="001C754B" w:rsidRDefault="00F50E9D" w:rsidP="001C754B">
            <w:pPr>
              <w:pStyle w:val="TAC"/>
              <w:rPr>
                <w:ins w:id="43395" w:author="Lee, Daewon" w:date="2020-11-10T16:18:00Z"/>
                <w:sz w:val="16"/>
                <w:szCs w:val="18"/>
                <w:lang w:eastAsia="zh-CN"/>
              </w:rPr>
            </w:pPr>
            <w:ins w:id="43396" w:author="Lee, Daewon" w:date="2020-11-10T16:18:00Z">
              <w:r w:rsidRPr="001C754B">
                <w:rPr>
                  <w:sz w:val="16"/>
                  <w:szCs w:val="18"/>
                  <w:lang w:eastAsia="zh-CN"/>
                </w:rPr>
                <w:t>7027.2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3F5D2A" w14:textId="77777777" w:rsidR="00F50E9D" w:rsidRPr="001C754B" w:rsidRDefault="00F50E9D" w:rsidP="001C754B">
            <w:pPr>
              <w:pStyle w:val="TAC"/>
              <w:rPr>
                <w:ins w:id="43397" w:author="Lee, Daewon" w:date="2020-11-10T16:18:00Z"/>
                <w:sz w:val="16"/>
                <w:szCs w:val="18"/>
                <w:lang w:eastAsia="zh-CN"/>
              </w:rPr>
            </w:pPr>
            <w:ins w:id="43398" w:author="Lee, Daewon" w:date="2020-11-10T16:18:00Z">
              <w:r w:rsidRPr="001C754B">
                <w:rPr>
                  <w:sz w:val="16"/>
                  <w:szCs w:val="18"/>
                  <w:lang w:eastAsia="zh-CN"/>
                </w:rPr>
                <w:t>6877.8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E5E6AE" w14:textId="77777777" w:rsidR="00F50E9D" w:rsidRPr="001C754B" w:rsidRDefault="00F50E9D" w:rsidP="001C754B">
            <w:pPr>
              <w:pStyle w:val="TAC"/>
              <w:rPr>
                <w:ins w:id="43399" w:author="Lee, Daewon" w:date="2020-11-10T16:18:00Z"/>
                <w:sz w:val="16"/>
                <w:szCs w:val="18"/>
                <w:lang w:eastAsia="zh-CN"/>
              </w:rPr>
            </w:pPr>
            <w:ins w:id="43400" w:author="Lee, Daewon" w:date="2020-11-10T16:18:00Z">
              <w:r w:rsidRPr="001C754B">
                <w:rPr>
                  <w:sz w:val="16"/>
                  <w:szCs w:val="18"/>
                  <w:lang w:eastAsia="zh-CN"/>
                </w:rPr>
                <w:t>6682.8</w:t>
              </w:r>
            </w:ins>
          </w:p>
        </w:tc>
      </w:tr>
      <w:tr w:rsidR="00F50E9D" w14:paraId="587EAB64" w14:textId="77777777" w:rsidTr="00F50E9D">
        <w:trPr>
          <w:trHeight w:val="176"/>
          <w:jc w:val="center"/>
          <w:ins w:id="4340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0378C7" w14:textId="77777777" w:rsidR="00F50E9D" w:rsidRPr="001C754B" w:rsidRDefault="00F50E9D" w:rsidP="001C754B">
            <w:pPr>
              <w:pStyle w:val="TAC"/>
              <w:rPr>
                <w:ins w:id="4340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13D2231" w14:textId="77777777" w:rsidR="00F50E9D" w:rsidRPr="001C754B" w:rsidRDefault="00F50E9D" w:rsidP="001C754B">
            <w:pPr>
              <w:pStyle w:val="TAC"/>
              <w:rPr>
                <w:ins w:id="4340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55789B" w14:textId="77777777" w:rsidR="00F50E9D" w:rsidRPr="001C754B" w:rsidRDefault="00F50E9D" w:rsidP="001C754B">
            <w:pPr>
              <w:pStyle w:val="TAC"/>
              <w:rPr>
                <w:ins w:id="43404" w:author="Lee, Daewon" w:date="2020-11-10T16:18:00Z"/>
                <w:sz w:val="16"/>
                <w:szCs w:val="18"/>
                <w:lang w:eastAsia="zh-CN"/>
              </w:rPr>
            </w:pPr>
            <w:ins w:id="43405"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00C51A" w14:textId="77777777" w:rsidR="00F50E9D" w:rsidRPr="001C754B" w:rsidRDefault="00F50E9D" w:rsidP="001C754B">
            <w:pPr>
              <w:pStyle w:val="TAC"/>
              <w:rPr>
                <w:ins w:id="43406" w:author="Lee, Daewon" w:date="2020-11-10T16:18:00Z"/>
                <w:sz w:val="16"/>
                <w:szCs w:val="18"/>
                <w:lang w:eastAsia="zh-CN"/>
              </w:rPr>
            </w:pPr>
            <w:ins w:id="43407" w:author="Lee, Daewon" w:date="2020-11-10T16:18:00Z">
              <w:r w:rsidRPr="001C754B">
                <w:rPr>
                  <w:sz w:val="16"/>
                  <w:szCs w:val="18"/>
                  <w:lang w:eastAsia="zh-CN"/>
                </w:rPr>
                <w:t>4460.8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963469" w14:textId="77777777" w:rsidR="00F50E9D" w:rsidRPr="001C754B" w:rsidRDefault="00F50E9D" w:rsidP="001C754B">
            <w:pPr>
              <w:pStyle w:val="TAC"/>
              <w:rPr>
                <w:ins w:id="43408" w:author="Lee, Daewon" w:date="2020-11-10T16:18:00Z"/>
                <w:sz w:val="16"/>
                <w:szCs w:val="18"/>
                <w:lang w:eastAsia="zh-CN"/>
              </w:rPr>
            </w:pPr>
            <w:ins w:id="43409" w:author="Lee, Daewon" w:date="2020-11-10T16:18:00Z">
              <w:r w:rsidRPr="001C754B">
                <w:rPr>
                  <w:sz w:val="16"/>
                  <w:szCs w:val="18"/>
                  <w:lang w:eastAsia="zh-CN"/>
                </w:rPr>
                <w:t>3887.5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65824E" w14:textId="77777777" w:rsidR="00F50E9D" w:rsidRPr="001C754B" w:rsidRDefault="00F50E9D" w:rsidP="001C754B">
            <w:pPr>
              <w:pStyle w:val="TAC"/>
              <w:rPr>
                <w:ins w:id="43410" w:author="Lee, Daewon" w:date="2020-11-10T16:18:00Z"/>
                <w:sz w:val="16"/>
                <w:szCs w:val="18"/>
                <w:lang w:eastAsia="zh-CN"/>
              </w:rPr>
            </w:pPr>
            <w:ins w:id="43411" w:author="Lee, Daewon" w:date="2020-11-10T16:18:00Z">
              <w:r w:rsidRPr="001C754B">
                <w:rPr>
                  <w:sz w:val="16"/>
                  <w:szCs w:val="18"/>
                  <w:lang w:eastAsia="zh-CN"/>
                </w:rPr>
                <w:t>3258.4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449BDE" w14:textId="77777777" w:rsidR="00F50E9D" w:rsidRPr="001C754B" w:rsidRDefault="00F50E9D" w:rsidP="001C754B">
            <w:pPr>
              <w:pStyle w:val="TAC"/>
              <w:rPr>
                <w:ins w:id="43412" w:author="Lee, Daewon" w:date="2020-11-10T16:18:00Z"/>
                <w:sz w:val="16"/>
                <w:szCs w:val="18"/>
                <w:lang w:eastAsia="zh-CN"/>
              </w:rPr>
            </w:pPr>
            <w:ins w:id="43413" w:author="Lee, Daewon" w:date="2020-11-10T16:18:00Z">
              <w:r w:rsidRPr="001C754B">
                <w:rPr>
                  <w:sz w:val="16"/>
                  <w:szCs w:val="18"/>
                  <w:lang w:eastAsia="zh-CN"/>
                </w:rPr>
                <w:t>4144.6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1C499A" w14:textId="77777777" w:rsidR="00F50E9D" w:rsidRPr="001C754B" w:rsidRDefault="00F50E9D" w:rsidP="001C754B">
            <w:pPr>
              <w:pStyle w:val="TAC"/>
              <w:rPr>
                <w:ins w:id="43414" w:author="Lee, Daewon" w:date="2020-11-10T16:18:00Z"/>
                <w:sz w:val="16"/>
                <w:szCs w:val="18"/>
                <w:lang w:eastAsia="zh-CN"/>
              </w:rPr>
            </w:pPr>
            <w:ins w:id="43415" w:author="Lee, Daewon" w:date="2020-11-10T16:18:00Z">
              <w:r w:rsidRPr="001C754B">
                <w:rPr>
                  <w:sz w:val="16"/>
                  <w:szCs w:val="18"/>
                  <w:lang w:eastAsia="zh-CN"/>
                </w:rPr>
                <w:t>3558.5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404407" w14:textId="77777777" w:rsidR="00F50E9D" w:rsidRPr="001C754B" w:rsidRDefault="00F50E9D" w:rsidP="001C754B">
            <w:pPr>
              <w:pStyle w:val="TAC"/>
              <w:rPr>
                <w:ins w:id="43416" w:author="Lee, Daewon" w:date="2020-11-10T16:18:00Z"/>
                <w:sz w:val="16"/>
                <w:szCs w:val="18"/>
                <w:lang w:eastAsia="zh-CN"/>
              </w:rPr>
            </w:pPr>
            <w:ins w:id="43417" w:author="Lee, Daewon" w:date="2020-11-10T16:18:00Z">
              <w:r w:rsidRPr="001C754B">
                <w:rPr>
                  <w:sz w:val="16"/>
                  <w:szCs w:val="18"/>
                  <w:lang w:eastAsia="zh-CN"/>
                </w:rPr>
                <w:t>2947.9</w:t>
              </w:r>
            </w:ins>
          </w:p>
        </w:tc>
      </w:tr>
      <w:tr w:rsidR="00F50E9D" w14:paraId="4FD38F6D" w14:textId="77777777" w:rsidTr="00F50E9D">
        <w:trPr>
          <w:trHeight w:val="176"/>
          <w:jc w:val="center"/>
          <w:ins w:id="4341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E81F5EB" w14:textId="77777777" w:rsidR="00F50E9D" w:rsidRPr="001C754B" w:rsidRDefault="00F50E9D" w:rsidP="001C754B">
            <w:pPr>
              <w:pStyle w:val="TAC"/>
              <w:rPr>
                <w:ins w:id="4341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AC40300" w14:textId="77777777" w:rsidR="00F50E9D" w:rsidRPr="001C754B" w:rsidRDefault="00F50E9D" w:rsidP="001C754B">
            <w:pPr>
              <w:pStyle w:val="TAC"/>
              <w:rPr>
                <w:ins w:id="43420" w:author="Lee, Daewon" w:date="2020-11-10T16:18:00Z"/>
                <w:sz w:val="16"/>
                <w:szCs w:val="18"/>
                <w:lang w:eastAsia="zh-CN"/>
              </w:rPr>
            </w:pPr>
            <w:ins w:id="43421"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3CB3ED8B" w14:textId="77777777" w:rsidR="00F50E9D" w:rsidRPr="001C754B" w:rsidRDefault="00F50E9D" w:rsidP="001C754B">
            <w:pPr>
              <w:pStyle w:val="TAC"/>
              <w:rPr>
                <w:ins w:id="43422" w:author="Lee, Daewon" w:date="2020-11-10T16:18:00Z"/>
                <w:sz w:val="16"/>
                <w:szCs w:val="18"/>
                <w:lang w:eastAsia="zh-CN"/>
              </w:rPr>
            </w:pPr>
            <w:ins w:id="43423"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ACBF77" w14:textId="77777777" w:rsidR="00F50E9D" w:rsidRPr="001C754B" w:rsidRDefault="00F50E9D" w:rsidP="001C754B">
            <w:pPr>
              <w:pStyle w:val="TAC"/>
              <w:rPr>
                <w:ins w:id="43424" w:author="Lee, Daewon" w:date="2020-11-10T16:18:00Z"/>
                <w:sz w:val="16"/>
                <w:szCs w:val="18"/>
                <w:lang w:eastAsia="zh-CN"/>
              </w:rPr>
            </w:pPr>
            <w:ins w:id="43425" w:author="Lee, Daewon" w:date="2020-11-10T16:18:00Z">
              <w:r w:rsidRPr="001C754B">
                <w:rPr>
                  <w:sz w:val="16"/>
                  <w:szCs w:val="18"/>
                  <w:lang w:eastAsia="zh-CN"/>
                </w:rPr>
                <w:t>0.0288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3A2D7E" w14:textId="77777777" w:rsidR="00F50E9D" w:rsidRPr="001C754B" w:rsidRDefault="00F50E9D" w:rsidP="001C754B">
            <w:pPr>
              <w:pStyle w:val="TAC"/>
              <w:rPr>
                <w:ins w:id="43426" w:author="Lee, Daewon" w:date="2020-11-10T16:18:00Z"/>
                <w:sz w:val="16"/>
                <w:szCs w:val="18"/>
                <w:lang w:eastAsia="zh-CN"/>
              </w:rPr>
            </w:pPr>
            <w:ins w:id="43427" w:author="Lee, Daewon" w:date="2020-11-10T16:18:00Z">
              <w:r w:rsidRPr="001C754B">
                <w:rPr>
                  <w:sz w:val="16"/>
                  <w:szCs w:val="18"/>
                  <w:lang w:eastAsia="zh-CN"/>
                </w:rPr>
                <w:t>0.0293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F01EE1" w14:textId="77777777" w:rsidR="00F50E9D" w:rsidRPr="001C754B" w:rsidRDefault="00F50E9D" w:rsidP="001C754B">
            <w:pPr>
              <w:pStyle w:val="TAC"/>
              <w:rPr>
                <w:ins w:id="43428" w:author="Lee, Daewon" w:date="2020-11-10T16:18:00Z"/>
                <w:sz w:val="16"/>
                <w:szCs w:val="18"/>
                <w:lang w:eastAsia="zh-CN"/>
              </w:rPr>
            </w:pPr>
            <w:ins w:id="43429" w:author="Lee, Daewon" w:date="2020-11-10T16:18:00Z">
              <w:r w:rsidRPr="001C754B">
                <w:rPr>
                  <w:sz w:val="16"/>
                  <w:szCs w:val="18"/>
                  <w:lang w:eastAsia="zh-CN"/>
                </w:rPr>
                <w:t>0.0303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DD6AFE" w14:textId="77777777" w:rsidR="00F50E9D" w:rsidRPr="001C754B" w:rsidRDefault="00F50E9D" w:rsidP="001C754B">
            <w:pPr>
              <w:pStyle w:val="TAC"/>
              <w:rPr>
                <w:ins w:id="43430" w:author="Lee, Daewon" w:date="2020-11-10T16:18:00Z"/>
                <w:sz w:val="16"/>
                <w:szCs w:val="18"/>
                <w:lang w:eastAsia="zh-CN"/>
              </w:rPr>
            </w:pPr>
            <w:ins w:id="43431" w:author="Lee, Daewon" w:date="2020-11-10T16:18:00Z">
              <w:r w:rsidRPr="001C754B">
                <w:rPr>
                  <w:sz w:val="16"/>
                  <w:szCs w:val="18"/>
                  <w:lang w:eastAsia="zh-CN"/>
                </w:rPr>
                <w:t>0.0306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5E502B" w14:textId="77777777" w:rsidR="00F50E9D" w:rsidRPr="001C754B" w:rsidRDefault="00F50E9D" w:rsidP="001C754B">
            <w:pPr>
              <w:pStyle w:val="TAC"/>
              <w:rPr>
                <w:ins w:id="43432" w:author="Lee, Daewon" w:date="2020-11-10T16:18:00Z"/>
                <w:sz w:val="16"/>
                <w:szCs w:val="18"/>
                <w:lang w:eastAsia="zh-CN"/>
              </w:rPr>
            </w:pPr>
            <w:ins w:id="43433" w:author="Lee, Daewon" w:date="2020-11-10T16:18:00Z">
              <w:r w:rsidRPr="001C754B">
                <w:rPr>
                  <w:sz w:val="16"/>
                  <w:szCs w:val="18"/>
                  <w:lang w:eastAsia="zh-CN"/>
                </w:rPr>
                <w:t>0.0314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363673" w14:textId="77777777" w:rsidR="00F50E9D" w:rsidRPr="001C754B" w:rsidRDefault="00F50E9D" w:rsidP="001C754B">
            <w:pPr>
              <w:pStyle w:val="TAC"/>
              <w:rPr>
                <w:ins w:id="43434" w:author="Lee, Daewon" w:date="2020-11-10T16:18:00Z"/>
                <w:sz w:val="16"/>
                <w:szCs w:val="18"/>
                <w:lang w:eastAsia="zh-CN"/>
              </w:rPr>
            </w:pPr>
            <w:ins w:id="43435" w:author="Lee, Daewon" w:date="2020-11-10T16:18:00Z">
              <w:r w:rsidRPr="001C754B">
                <w:rPr>
                  <w:sz w:val="16"/>
                  <w:szCs w:val="18"/>
                  <w:lang w:eastAsia="zh-CN"/>
                </w:rPr>
                <w:t>0.0325</w:t>
              </w:r>
            </w:ins>
          </w:p>
        </w:tc>
      </w:tr>
      <w:tr w:rsidR="00F50E9D" w14:paraId="49C87218" w14:textId="77777777" w:rsidTr="00F50E9D">
        <w:trPr>
          <w:trHeight w:val="176"/>
          <w:jc w:val="center"/>
          <w:ins w:id="4343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232248A" w14:textId="77777777" w:rsidR="00F50E9D" w:rsidRPr="001C754B" w:rsidRDefault="00F50E9D" w:rsidP="001C754B">
            <w:pPr>
              <w:pStyle w:val="TAC"/>
              <w:rPr>
                <w:ins w:id="4343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8B070BD" w14:textId="77777777" w:rsidR="00F50E9D" w:rsidRPr="001C754B" w:rsidRDefault="00F50E9D" w:rsidP="001C754B">
            <w:pPr>
              <w:pStyle w:val="TAC"/>
              <w:rPr>
                <w:ins w:id="4343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3E1DBC2" w14:textId="77777777" w:rsidR="00F50E9D" w:rsidRPr="001C754B" w:rsidRDefault="00F50E9D" w:rsidP="001C754B">
            <w:pPr>
              <w:pStyle w:val="TAC"/>
              <w:rPr>
                <w:ins w:id="43439" w:author="Lee, Daewon" w:date="2020-11-10T16:18:00Z"/>
                <w:sz w:val="16"/>
                <w:szCs w:val="18"/>
                <w:lang w:eastAsia="zh-CN"/>
              </w:rPr>
            </w:pPr>
            <w:ins w:id="43440"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B84479" w14:textId="77777777" w:rsidR="00F50E9D" w:rsidRPr="001C754B" w:rsidRDefault="00F50E9D" w:rsidP="001C754B">
            <w:pPr>
              <w:pStyle w:val="TAC"/>
              <w:rPr>
                <w:ins w:id="43441" w:author="Lee, Daewon" w:date="2020-11-10T16:18:00Z"/>
                <w:sz w:val="16"/>
                <w:szCs w:val="18"/>
                <w:lang w:eastAsia="zh-CN"/>
              </w:rPr>
            </w:pPr>
            <w:ins w:id="43442" w:author="Lee, Daewon" w:date="2020-11-10T16:18:00Z">
              <w:r w:rsidRPr="001C754B">
                <w:rPr>
                  <w:sz w:val="16"/>
                  <w:szCs w:val="18"/>
                  <w:lang w:eastAsia="zh-CN"/>
                </w:rPr>
                <w:t>0.0510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2782C3" w14:textId="77777777" w:rsidR="00F50E9D" w:rsidRPr="001C754B" w:rsidRDefault="00F50E9D" w:rsidP="001C754B">
            <w:pPr>
              <w:pStyle w:val="TAC"/>
              <w:rPr>
                <w:ins w:id="43443" w:author="Lee, Daewon" w:date="2020-11-10T16:18:00Z"/>
                <w:sz w:val="16"/>
                <w:szCs w:val="18"/>
                <w:lang w:eastAsia="zh-CN"/>
              </w:rPr>
            </w:pPr>
            <w:ins w:id="43444" w:author="Lee, Daewon" w:date="2020-11-10T16:18:00Z">
              <w:r w:rsidRPr="001C754B">
                <w:rPr>
                  <w:sz w:val="16"/>
                  <w:szCs w:val="18"/>
                  <w:lang w:eastAsia="zh-CN"/>
                </w:rPr>
                <w:t>0.0588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D06482" w14:textId="77777777" w:rsidR="00F50E9D" w:rsidRPr="001C754B" w:rsidRDefault="00F50E9D" w:rsidP="001C754B">
            <w:pPr>
              <w:pStyle w:val="TAC"/>
              <w:rPr>
                <w:ins w:id="43445" w:author="Lee, Daewon" w:date="2020-11-10T16:18:00Z"/>
                <w:sz w:val="16"/>
                <w:szCs w:val="18"/>
                <w:lang w:eastAsia="zh-CN"/>
              </w:rPr>
            </w:pPr>
            <w:ins w:id="43446" w:author="Lee, Daewon" w:date="2020-11-10T16:18:00Z">
              <w:r w:rsidRPr="001C754B">
                <w:rPr>
                  <w:sz w:val="16"/>
                  <w:szCs w:val="18"/>
                  <w:lang w:eastAsia="zh-CN"/>
                </w:rPr>
                <w:t>0.0722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AC97C2" w14:textId="77777777" w:rsidR="00F50E9D" w:rsidRPr="001C754B" w:rsidRDefault="00F50E9D" w:rsidP="001C754B">
            <w:pPr>
              <w:pStyle w:val="TAC"/>
              <w:rPr>
                <w:ins w:id="43447" w:author="Lee, Daewon" w:date="2020-11-10T16:18:00Z"/>
                <w:sz w:val="16"/>
                <w:szCs w:val="18"/>
                <w:lang w:eastAsia="zh-CN"/>
              </w:rPr>
            </w:pPr>
            <w:ins w:id="43448" w:author="Lee, Daewon" w:date="2020-11-10T16:18:00Z">
              <w:r w:rsidRPr="001C754B">
                <w:rPr>
                  <w:sz w:val="16"/>
                  <w:szCs w:val="18"/>
                  <w:lang w:eastAsia="zh-CN"/>
                </w:rPr>
                <w:t>0.0548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46C0B9" w14:textId="77777777" w:rsidR="00F50E9D" w:rsidRPr="001C754B" w:rsidRDefault="00F50E9D" w:rsidP="001C754B">
            <w:pPr>
              <w:pStyle w:val="TAC"/>
              <w:rPr>
                <w:ins w:id="43449" w:author="Lee, Daewon" w:date="2020-11-10T16:18:00Z"/>
                <w:sz w:val="16"/>
                <w:szCs w:val="18"/>
                <w:lang w:eastAsia="zh-CN"/>
              </w:rPr>
            </w:pPr>
            <w:ins w:id="43450" w:author="Lee, Daewon" w:date="2020-11-10T16:18:00Z">
              <w:r w:rsidRPr="001C754B">
                <w:rPr>
                  <w:sz w:val="16"/>
                  <w:szCs w:val="18"/>
                  <w:lang w:eastAsia="zh-CN"/>
                </w:rPr>
                <w:t>0.0654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5C4B7B" w14:textId="77777777" w:rsidR="00F50E9D" w:rsidRPr="001C754B" w:rsidRDefault="00F50E9D" w:rsidP="001C754B">
            <w:pPr>
              <w:pStyle w:val="TAC"/>
              <w:rPr>
                <w:ins w:id="43451" w:author="Lee, Daewon" w:date="2020-11-10T16:18:00Z"/>
                <w:sz w:val="16"/>
                <w:szCs w:val="18"/>
                <w:lang w:eastAsia="zh-CN"/>
              </w:rPr>
            </w:pPr>
            <w:ins w:id="43452" w:author="Lee, Daewon" w:date="2020-11-10T16:18:00Z">
              <w:r w:rsidRPr="001C754B">
                <w:rPr>
                  <w:sz w:val="16"/>
                  <w:szCs w:val="18"/>
                  <w:lang w:eastAsia="zh-CN"/>
                </w:rPr>
                <w:t>0.0807</w:t>
              </w:r>
            </w:ins>
          </w:p>
        </w:tc>
      </w:tr>
      <w:tr w:rsidR="00F50E9D" w14:paraId="4B4676D2" w14:textId="77777777" w:rsidTr="00F50E9D">
        <w:trPr>
          <w:trHeight w:val="176"/>
          <w:jc w:val="center"/>
          <w:ins w:id="4345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9CDD657" w14:textId="77777777" w:rsidR="00F50E9D" w:rsidRPr="001C754B" w:rsidRDefault="00F50E9D" w:rsidP="001C754B">
            <w:pPr>
              <w:pStyle w:val="TAC"/>
              <w:rPr>
                <w:ins w:id="4345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8A4965B" w14:textId="77777777" w:rsidR="00F50E9D" w:rsidRPr="001C754B" w:rsidRDefault="00F50E9D" w:rsidP="001C754B">
            <w:pPr>
              <w:pStyle w:val="TAC"/>
              <w:rPr>
                <w:ins w:id="4345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D28F73A" w14:textId="77777777" w:rsidR="00F50E9D" w:rsidRPr="001C754B" w:rsidRDefault="00F50E9D" w:rsidP="001C754B">
            <w:pPr>
              <w:pStyle w:val="TAC"/>
              <w:rPr>
                <w:ins w:id="43456" w:author="Lee, Daewon" w:date="2020-11-10T16:18:00Z"/>
                <w:sz w:val="16"/>
                <w:szCs w:val="18"/>
                <w:lang w:eastAsia="zh-CN"/>
              </w:rPr>
            </w:pPr>
            <w:ins w:id="43457"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A14190" w14:textId="77777777" w:rsidR="00F50E9D" w:rsidRPr="001C754B" w:rsidRDefault="00F50E9D" w:rsidP="001C754B">
            <w:pPr>
              <w:pStyle w:val="TAC"/>
              <w:rPr>
                <w:ins w:id="43458" w:author="Lee, Daewon" w:date="2020-11-10T16:18:00Z"/>
                <w:sz w:val="16"/>
                <w:szCs w:val="18"/>
                <w:lang w:eastAsia="zh-CN"/>
              </w:rPr>
            </w:pPr>
            <w:ins w:id="43459" w:author="Lee, Daewon" w:date="2020-11-10T16:18:00Z">
              <w:r w:rsidRPr="001C754B">
                <w:rPr>
                  <w:sz w:val="16"/>
                  <w:szCs w:val="18"/>
                  <w:lang w:eastAsia="zh-CN"/>
                </w:rPr>
                <w:t>0.1440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5D14D2" w14:textId="77777777" w:rsidR="00F50E9D" w:rsidRPr="001C754B" w:rsidRDefault="00F50E9D" w:rsidP="001C754B">
            <w:pPr>
              <w:pStyle w:val="TAC"/>
              <w:rPr>
                <w:ins w:id="43460" w:author="Lee, Daewon" w:date="2020-11-10T16:18:00Z"/>
                <w:sz w:val="16"/>
                <w:szCs w:val="18"/>
                <w:lang w:eastAsia="zh-CN"/>
              </w:rPr>
            </w:pPr>
            <w:ins w:id="43461" w:author="Lee, Daewon" w:date="2020-11-10T16:18:00Z">
              <w:r w:rsidRPr="001C754B">
                <w:rPr>
                  <w:sz w:val="16"/>
                  <w:szCs w:val="18"/>
                  <w:lang w:eastAsia="zh-CN"/>
                </w:rPr>
                <w:t>0.2349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47827" w14:textId="77777777" w:rsidR="00F50E9D" w:rsidRPr="001C754B" w:rsidRDefault="00F50E9D" w:rsidP="001C754B">
            <w:pPr>
              <w:pStyle w:val="TAC"/>
              <w:rPr>
                <w:ins w:id="43462" w:author="Lee, Daewon" w:date="2020-11-10T16:18:00Z"/>
                <w:sz w:val="16"/>
                <w:szCs w:val="18"/>
                <w:lang w:eastAsia="zh-CN"/>
              </w:rPr>
            </w:pPr>
            <w:ins w:id="43463" w:author="Lee, Daewon" w:date="2020-11-10T16:18:00Z">
              <w:r w:rsidRPr="001C754B">
                <w:rPr>
                  <w:sz w:val="16"/>
                  <w:szCs w:val="18"/>
                  <w:lang w:eastAsia="zh-CN"/>
                </w:rPr>
                <w:t>0.5771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B27564" w14:textId="77777777" w:rsidR="00F50E9D" w:rsidRPr="001C754B" w:rsidRDefault="00F50E9D" w:rsidP="001C754B">
            <w:pPr>
              <w:pStyle w:val="TAC"/>
              <w:rPr>
                <w:ins w:id="43464" w:author="Lee, Daewon" w:date="2020-11-10T16:18:00Z"/>
                <w:sz w:val="16"/>
                <w:szCs w:val="18"/>
                <w:lang w:eastAsia="zh-CN"/>
              </w:rPr>
            </w:pPr>
            <w:ins w:id="43465" w:author="Lee, Daewon" w:date="2020-11-10T16:18:00Z">
              <w:r w:rsidRPr="001C754B">
                <w:rPr>
                  <w:sz w:val="16"/>
                  <w:szCs w:val="18"/>
                  <w:lang w:eastAsia="zh-CN"/>
                </w:rPr>
                <w:t>0.1557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4E55AC" w14:textId="77777777" w:rsidR="00F50E9D" w:rsidRPr="001C754B" w:rsidRDefault="00F50E9D" w:rsidP="001C754B">
            <w:pPr>
              <w:pStyle w:val="TAC"/>
              <w:rPr>
                <w:ins w:id="43466" w:author="Lee, Daewon" w:date="2020-11-10T16:18:00Z"/>
                <w:sz w:val="16"/>
                <w:szCs w:val="18"/>
                <w:lang w:eastAsia="zh-CN"/>
              </w:rPr>
            </w:pPr>
            <w:ins w:id="43467" w:author="Lee, Daewon" w:date="2020-11-10T16:18:00Z">
              <w:r w:rsidRPr="001C754B">
                <w:rPr>
                  <w:sz w:val="16"/>
                  <w:szCs w:val="18"/>
                  <w:lang w:eastAsia="zh-CN"/>
                </w:rPr>
                <w:t>0.2664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3960E2" w14:textId="77777777" w:rsidR="00F50E9D" w:rsidRPr="001C754B" w:rsidRDefault="00F50E9D" w:rsidP="001C754B">
            <w:pPr>
              <w:pStyle w:val="TAC"/>
              <w:rPr>
                <w:ins w:id="43468" w:author="Lee, Daewon" w:date="2020-11-10T16:18:00Z"/>
                <w:sz w:val="16"/>
                <w:szCs w:val="18"/>
                <w:lang w:eastAsia="zh-CN"/>
              </w:rPr>
            </w:pPr>
            <w:ins w:id="43469" w:author="Lee, Daewon" w:date="2020-11-10T16:18:00Z">
              <w:r w:rsidRPr="001C754B">
                <w:rPr>
                  <w:sz w:val="16"/>
                  <w:szCs w:val="18"/>
                  <w:lang w:eastAsia="zh-CN"/>
                </w:rPr>
                <w:t>0.6798</w:t>
              </w:r>
            </w:ins>
          </w:p>
        </w:tc>
      </w:tr>
      <w:tr w:rsidR="00F50E9D" w14:paraId="45A946E7" w14:textId="77777777" w:rsidTr="00F50E9D">
        <w:trPr>
          <w:trHeight w:val="176"/>
          <w:jc w:val="center"/>
          <w:ins w:id="4347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9494363" w14:textId="77777777" w:rsidR="00F50E9D" w:rsidRPr="001C754B" w:rsidRDefault="00F50E9D" w:rsidP="001C754B">
            <w:pPr>
              <w:pStyle w:val="TAC"/>
              <w:rPr>
                <w:ins w:id="4347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AAB096D" w14:textId="77777777" w:rsidR="00F50E9D" w:rsidRPr="001C754B" w:rsidRDefault="00F50E9D" w:rsidP="001C754B">
            <w:pPr>
              <w:pStyle w:val="TAC"/>
              <w:rPr>
                <w:ins w:id="4347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9579FB" w14:textId="77777777" w:rsidR="00F50E9D" w:rsidRPr="001C754B" w:rsidRDefault="00F50E9D" w:rsidP="001C754B">
            <w:pPr>
              <w:pStyle w:val="TAC"/>
              <w:rPr>
                <w:ins w:id="43473" w:author="Lee, Daewon" w:date="2020-11-10T16:18:00Z"/>
                <w:sz w:val="16"/>
                <w:szCs w:val="18"/>
                <w:lang w:eastAsia="zh-CN"/>
              </w:rPr>
            </w:pPr>
            <w:ins w:id="43474"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7574CA" w14:textId="77777777" w:rsidR="00F50E9D" w:rsidRPr="001C754B" w:rsidRDefault="00F50E9D" w:rsidP="001C754B">
            <w:pPr>
              <w:pStyle w:val="TAC"/>
              <w:rPr>
                <w:ins w:id="43475" w:author="Lee, Daewon" w:date="2020-11-10T16:18:00Z"/>
                <w:sz w:val="16"/>
                <w:szCs w:val="18"/>
                <w:lang w:eastAsia="zh-CN"/>
              </w:rPr>
            </w:pPr>
            <w:ins w:id="43476" w:author="Lee, Daewon" w:date="2020-11-10T16:18:00Z">
              <w:r w:rsidRPr="001C754B">
                <w:rPr>
                  <w:sz w:val="16"/>
                  <w:szCs w:val="18"/>
                  <w:lang w:eastAsia="zh-CN"/>
                </w:rPr>
                <w:t>0.0625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0E44B8" w14:textId="77777777" w:rsidR="00F50E9D" w:rsidRPr="001C754B" w:rsidRDefault="00F50E9D" w:rsidP="001C754B">
            <w:pPr>
              <w:pStyle w:val="TAC"/>
              <w:rPr>
                <w:ins w:id="43477" w:author="Lee, Daewon" w:date="2020-11-10T16:18:00Z"/>
                <w:sz w:val="16"/>
                <w:szCs w:val="18"/>
                <w:lang w:eastAsia="zh-CN"/>
              </w:rPr>
            </w:pPr>
            <w:ins w:id="43478" w:author="Lee, Daewon" w:date="2020-11-10T16:18:00Z">
              <w:r w:rsidRPr="001C754B">
                <w:rPr>
                  <w:sz w:val="16"/>
                  <w:szCs w:val="18"/>
                  <w:lang w:eastAsia="zh-CN"/>
                </w:rPr>
                <w:t>0.0904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6F30CB" w14:textId="77777777" w:rsidR="00F50E9D" w:rsidRPr="001C754B" w:rsidRDefault="00F50E9D" w:rsidP="001C754B">
            <w:pPr>
              <w:pStyle w:val="TAC"/>
              <w:rPr>
                <w:ins w:id="43479" w:author="Lee, Daewon" w:date="2020-11-10T16:18:00Z"/>
                <w:sz w:val="16"/>
                <w:szCs w:val="18"/>
                <w:lang w:eastAsia="zh-CN"/>
              </w:rPr>
            </w:pPr>
            <w:ins w:id="43480" w:author="Lee, Daewon" w:date="2020-11-10T16:18:00Z">
              <w:r w:rsidRPr="001C754B">
                <w:rPr>
                  <w:sz w:val="16"/>
                  <w:szCs w:val="18"/>
                  <w:lang w:eastAsia="zh-CN"/>
                </w:rPr>
                <w:t>0.1567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AFAF72" w14:textId="77777777" w:rsidR="00F50E9D" w:rsidRPr="001C754B" w:rsidRDefault="00F50E9D" w:rsidP="001C754B">
            <w:pPr>
              <w:pStyle w:val="TAC"/>
              <w:rPr>
                <w:ins w:id="43481" w:author="Lee, Daewon" w:date="2020-11-10T16:18:00Z"/>
                <w:sz w:val="16"/>
                <w:szCs w:val="18"/>
                <w:lang w:eastAsia="zh-CN"/>
              </w:rPr>
            </w:pPr>
            <w:ins w:id="43482" w:author="Lee, Daewon" w:date="2020-11-10T16:18:00Z">
              <w:r w:rsidRPr="001C754B">
                <w:rPr>
                  <w:sz w:val="16"/>
                  <w:szCs w:val="18"/>
                  <w:lang w:eastAsia="zh-CN"/>
                </w:rPr>
                <w:t>0.0678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EA57C4" w14:textId="77777777" w:rsidR="00F50E9D" w:rsidRPr="001C754B" w:rsidRDefault="00F50E9D" w:rsidP="001C754B">
            <w:pPr>
              <w:pStyle w:val="TAC"/>
              <w:rPr>
                <w:ins w:id="43483" w:author="Lee, Daewon" w:date="2020-11-10T16:18:00Z"/>
                <w:sz w:val="16"/>
                <w:szCs w:val="18"/>
                <w:lang w:eastAsia="zh-CN"/>
              </w:rPr>
            </w:pPr>
            <w:ins w:id="43484" w:author="Lee, Daewon" w:date="2020-11-10T16:18:00Z">
              <w:r w:rsidRPr="001C754B">
                <w:rPr>
                  <w:sz w:val="16"/>
                  <w:szCs w:val="18"/>
                  <w:lang w:eastAsia="zh-CN"/>
                </w:rPr>
                <w:t>0.1022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35F29E" w14:textId="77777777" w:rsidR="00F50E9D" w:rsidRPr="001C754B" w:rsidRDefault="00F50E9D" w:rsidP="001C754B">
            <w:pPr>
              <w:pStyle w:val="TAC"/>
              <w:rPr>
                <w:ins w:id="43485" w:author="Lee, Daewon" w:date="2020-11-10T16:18:00Z"/>
                <w:sz w:val="16"/>
                <w:szCs w:val="18"/>
                <w:lang w:eastAsia="zh-CN"/>
              </w:rPr>
            </w:pPr>
            <w:ins w:id="43486" w:author="Lee, Daewon" w:date="2020-11-10T16:18:00Z">
              <w:r w:rsidRPr="001C754B">
                <w:rPr>
                  <w:sz w:val="16"/>
                  <w:szCs w:val="18"/>
                  <w:lang w:eastAsia="zh-CN"/>
                </w:rPr>
                <w:t>0.1808</w:t>
              </w:r>
            </w:ins>
          </w:p>
        </w:tc>
      </w:tr>
      <w:tr w:rsidR="00F50E9D" w14:paraId="6297D6DA" w14:textId="77777777" w:rsidTr="00F50E9D">
        <w:trPr>
          <w:trHeight w:val="176"/>
          <w:jc w:val="center"/>
          <w:ins w:id="4348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A11EBE8" w14:textId="77777777" w:rsidR="00F50E9D" w:rsidRPr="001C754B" w:rsidRDefault="00F50E9D" w:rsidP="001C754B">
            <w:pPr>
              <w:pStyle w:val="TAC"/>
              <w:rPr>
                <w:ins w:id="4348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C93CA8B" w14:textId="77777777" w:rsidR="00F50E9D" w:rsidRPr="001C754B" w:rsidRDefault="00F50E9D" w:rsidP="001C754B">
            <w:pPr>
              <w:pStyle w:val="TAC"/>
              <w:rPr>
                <w:ins w:id="43489" w:author="Lee, Daewon" w:date="2020-11-10T16:18:00Z"/>
                <w:sz w:val="16"/>
                <w:szCs w:val="18"/>
                <w:lang w:eastAsia="zh-CN"/>
              </w:rPr>
            </w:pPr>
            <w:ins w:id="43490"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CCE173A" w14:textId="77777777" w:rsidR="00F50E9D" w:rsidRPr="001C754B" w:rsidRDefault="00F50E9D" w:rsidP="001C754B">
            <w:pPr>
              <w:pStyle w:val="TAC"/>
              <w:rPr>
                <w:ins w:id="43491" w:author="Lee, Daewon" w:date="2020-11-10T16:18:00Z"/>
                <w:sz w:val="16"/>
                <w:szCs w:val="18"/>
                <w:lang w:eastAsia="zh-CN"/>
              </w:rPr>
            </w:pPr>
            <w:ins w:id="43492"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5DF918" w14:textId="77777777" w:rsidR="00F50E9D" w:rsidRPr="001C754B" w:rsidRDefault="00F50E9D" w:rsidP="001C754B">
            <w:pPr>
              <w:pStyle w:val="TAC"/>
              <w:rPr>
                <w:ins w:id="43493" w:author="Lee, Daewon" w:date="2020-11-10T16:18:00Z"/>
                <w:sz w:val="16"/>
                <w:szCs w:val="18"/>
                <w:lang w:eastAsia="zh-CN"/>
              </w:rPr>
            </w:pPr>
            <w:ins w:id="43494" w:author="Lee, Daewon" w:date="2020-11-10T16:18:00Z">
              <w:r w:rsidRPr="001C754B">
                <w:rPr>
                  <w:sz w:val="16"/>
                  <w:szCs w:val="18"/>
                  <w:lang w:eastAsia="zh-CN"/>
                </w:rPr>
                <w:t>2603.7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29CC48" w14:textId="77777777" w:rsidR="00F50E9D" w:rsidRPr="001C754B" w:rsidRDefault="00F50E9D" w:rsidP="001C754B">
            <w:pPr>
              <w:pStyle w:val="TAC"/>
              <w:rPr>
                <w:ins w:id="43495" w:author="Lee, Daewon" w:date="2020-11-10T16:18:00Z"/>
                <w:sz w:val="16"/>
                <w:szCs w:val="18"/>
                <w:lang w:eastAsia="zh-CN"/>
              </w:rPr>
            </w:pPr>
            <w:ins w:id="43496" w:author="Lee, Daewon" w:date="2020-11-10T16:18:00Z">
              <w:r w:rsidRPr="001C754B">
                <w:rPr>
                  <w:sz w:val="16"/>
                  <w:szCs w:val="18"/>
                  <w:lang w:eastAsia="zh-CN"/>
                </w:rPr>
                <w:t>1349.6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8ED9B2" w14:textId="77777777" w:rsidR="00F50E9D" w:rsidRPr="001C754B" w:rsidRDefault="00F50E9D" w:rsidP="001C754B">
            <w:pPr>
              <w:pStyle w:val="TAC"/>
              <w:rPr>
                <w:ins w:id="43497" w:author="Lee, Daewon" w:date="2020-11-10T16:18:00Z"/>
                <w:sz w:val="16"/>
                <w:szCs w:val="18"/>
                <w:lang w:eastAsia="zh-CN"/>
              </w:rPr>
            </w:pPr>
            <w:ins w:id="43498" w:author="Lee, Daewon" w:date="2020-11-10T16:18:00Z">
              <w:r w:rsidRPr="001C754B">
                <w:rPr>
                  <w:sz w:val="16"/>
                  <w:szCs w:val="18"/>
                  <w:lang w:eastAsia="zh-CN"/>
                </w:rPr>
                <w:t>346.4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425F1A" w14:textId="77777777" w:rsidR="00F50E9D" w:rsidRPr="001C754B" w:rsidRDefault="00F50E9D" w:rsidP="001C754B">
            <w:pPr>
              <w:pStyle w:val="TAC"/>
              <w:rPr>
                <w:ins w:id="43499" w:author="Lee, Daewon" w:date="2020-11-10T16:18:00Z"/>
                <w:sz w:val="16"/>
                <w:szCs w:val="18"/>
                <w:lang w:eastAsia="zh-CN"/>
              </w:rPr>
            </w:pPr>
            <w:ins w:id="43500" w:author="Lee, Daewon" w:date="2020-11-10T16:18:00Z">
              <w:r w:rsidRPr="001C754B">
                <w:rPr>
                  <w:sz w:val="16"/>
                  <w:szCs w:val="18"/>
                  <w:lang w:eastAsia="zh-CN"/>
                </w:rPr>
                <w:t>2288.2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472F54" w14:textId="77777777" w:rsidR="00F50E9D" w:rsidRPr="001C754B" w:rsidRDefault="00F50E9D" w:rsidP="001C754B">
            <w:pPr>
              <w:pStyle w:val="TAC"/>
              <w:rPr>
                <w:ins w:id="43501" w:author="Lee, Daewon" w:date="2020-11-10T16:18:00Z"/>
                <w:sz w:val="16"/>
                <w:szCs w:val="18"/>
                <w:lang w:eastAsia="zh-CN"/>
              </w:rPr>
            </w:pPr>
            <w:ins w:id="43502" w:author="Lee, Daewon" w:date="2020-11-10T16:18:00Z">
              <w:r w:rsidRPr="001C754B">
                <w:rPr>
                  <w:sz w:val="16"/>
                  <w:szCs w:val="18"/>
                  <w:lang w:eastAsia="zh-CN"/>
                </w:rPr>
                <w:t>1147.3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EF7CE9" w14:textId="77777777" w:rsidR="00F50E9D" w:rsidRPr="001C754B" w:rsidRDefault="00F50E9D" w:rsidP="001C754B">
            <w:pPr>
              <w:pStyle w:val="TAC"/>
              <w:rPr>
                <w:ins w:id="43503" w:author="Lee, Daewon" w:date="2020-11-10T16:18:00Z"/>
                <w:sz w:val="16"/>
                <w:szCs w:val="18"/>
                <w:lang w:eastAsia="zh-CN"/>
              </w:rPr>
            </w:pPr>
            <w:ins w:id="43504" w:author="Lee, Daewon" w:date="2020-11-10T16:18:00Z">
              <w:r w:rsidRPr="001C754B">
                <w:rPr>
                  <w:sz w:val="16"/>
                  <w:szCs w:val="18"/>
                  <w:lang w:eastAsia="zh-CN"/>
                </w:rPr>
                <w:t>248.2</w:t>
              </w:r>
            </w:ins>
          </w:p>
        </w:tc>
      </w:tr>
      <w:tr w:rsidR="00F50E9D" w14:paraId="6F996910" w14:textId="77777777" w:rsidTr="00F50E9D">
        <w:trPr>
          <w:trHeight w:val="176"/>
          <w:jc w:val="center"/>
          <w:ins w:id="4350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1A4BB9" w14:textId="77777777" w:rsidR="00F50E9D" w:rsidRPr="001C754B" w:rsidRDefault="00F50E9D" w:rsidP="001C754B">
            <w:pPr>
              <w:pStyle w:val="TAC"/>
              <w:rPr>
                <w:ins w:id="4350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D7F2F0" w14:textId="77777777" w:rsidR="00F50E9D" w:rsidRPr="001C754B" w:rsidRDefault="00F50E9D" w:rsidP="001C754B">
            <w:pPr>
              <w:pStyle w:val="TAC"/>
              <w:rPr>
                <w:ins w:id="4350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C8FCF69" w14:textId="77777777" w:rsidR="00F50E9D" w:rsidRPr="001C754B" w:rsidRDefault="00F50E9D" w:rsidP="001C754B">
            <w:pPr>
              <w:pStyle w:val="TAC"/>
              <w:rPr>
                <w:ins w:id="43508" w:author="Lee, Daewon" w:date="2020-11-10T16:18:00Z"/>
                <w:sz w:val="16"/>
                <w:szCs w:val="18"/>
                <w:lang w:eastAsia="zh-CN"/>
              </w:rPr>
            </w:pPr>
            <w:ins w:id="43509"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14AA0A" w14:textId="77777777" w:rsidR="00F50E9D" w:rsidRPr="001C754B" w:rsidRDefault="00F50E9D" w:rsidP="001C754B">
            <w:pPr>
              <w:pStyle w:val="TAC"/>
              <w:rPr>
                <w:ins w:id="43510" w:author="Lee, Daewon" w:date="2020-11-10T16:18:00Z"/>
                <w:sz w:val="16"/>
                <w:szCs w:val="18"/>
                <w:lang w:eastAsia="zh-CN"/>
              </w:rPr>
            </w:pPr>
            <w:ins w:id="43511" w:author="Lee, Daewon" w:date="2020-11-10T16:18:00Z">
              <w:r w:rsidRPr="001C754B">
                <w:rPr>
                  <w:sz w:val="16"/>
                  <w:szCs w:val="18"/>
                  <w:lang w:eastAsia="zh-CN"/>
                </w:rPr>
                <w:t>6936.5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CC12A2" w14:textId="77777777" w:rsidR="00F50E9D" w:rsidRPr="001C754B" w:rsidRDefault="00F50E9D" w:rsidP="001C754B">
            <w:pPr>
              <w:pStyle w:val="TAC"/>
              <w:rPr>
                <w:ins w:id="43512" w:author="Lee, Daewon" w:date="2020-11-10T16:18:00Z"/>
                <w:sz w:val="16"/>
                <w:szCs w:val="18"/>
                <w:lang w:eastAsia="zh-CN"/>
              </w:rPr>
            </w:pPr>
            <w:ins w:id="43513" w:author="Lee, Daewon" w:date="2020-11-10T16:18:00Z">
              <w:r w:rsidRPr="001C754B">
                <w:rPr>
                  <w:sz w:val="16"/>
                  <w:szCs w:val="18"/>
                  <w:lang w:eastAsia="zh-CN"/>
                </w:rPr>
                <w:t>5628.5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F391E4" w14:textId="77777777" w:rsidR="00F50E9D" w:rsidRPr="001C754B" w:rsidRDefault="00F50E9D" w:rsidP="001C754B">
            <w:pPr>
              <w:pStyle w:val="TAC"/>
              <w:rPr>
                <w:ins w:id="43514" w:author="Lee, Daewon" w:date="2020-11-10T16:18:00Z"/>
                <w:sz w:val="16"/>
                <w:szCs w:val="18"/>
                <w:lang w:eastAsia="zh-CN"/>
              </w:rPr>
            </w:pPr>
            <w:ins w:id="43515" w:author="Lee, Daewon" w:date="2020-11-10T16:18:00Z">
              <w:r w:rsidRPr="001C754B">
                <w:rPr>
                  <w:sz w:val="16"/>
                  <w:szCs w:val="18"/>
                  <w:lang w:eastAsia="zh-CN"/>
                </w:rPr>
                <w:t>4358.9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30A4C7" w14:textId="77777777" w:rsidR="00F50E9D" w:rsidRPr="001C754B" w:rsidRDefault="00F50E9D" w:rsidP="001C754B">
            <w:pPr>
              <w:pStyle w:val="TAC"/>
              <w:rPr>
                <w:ins w:id="43516" w:author="Lee, Daewon" w:date="2020-11-10T16:18:00Z"/>
                <w:sz w:val="16"/>
                <w:szCs w:val="18"/>
                <w:lang w:eastAsia="zh-CN"/>
              </w:rPr>
            </w:pPr>
            <w:ins w:id="43517" w:author="Lee, Daewon" w:date="2020-11-10T16:18:00Z">
              <w:r w:rsidRPr="001C754B">
                <w:rPr>
                  <w:sz w:val="16"/>
                  <w:szCs w:val="18"/>
                  <w:lang w:eastAsia="zh-CN"/>
                </w:rPr>
                <w:t>6455.4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2E550A" w14:textId="77777777" w:rsidR="00F50E9D" w:rsidRPr="001C754B" w:rsidRDefault="00F50E9D" w:rsidP="001C754B">
            <w:pPr>
              <w:pStyle w:val="TAC"/>
              <w:rPr>
                <w:ins w:id="43518" w:author="Lee, Daewon" w:date="2020-11-10T16:18:00Z"/>
                <w:sz w:val="16"/>
                <w:szCs w:val="18"/>
                <w:lang w:eastAsia="zh-CN"/>
              </w:rPr>
            </w:pPr>
            <w:ins w:id="43519" w:author="Lee, Daewon" w:date="2020-11-10T16:18:00Z">
              <w:r w:rsidRPr="001C754B">
                <w:rPr>
                  <w:sz w:val="16"/>
                  <w:szCs w:val="18"/>
                  <w:lang w:eastAsia="zh-CN"/>
                </w:rPr>
                <w:t>5204.2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8125F1" w14:textId="77777777" w:rsidR="00F50E9D" w:rsidRPr="001C754B" w:rsidRDefault="00F50E9D" w:rsidP="001C754B">
            <w:pPr>
              <w:pStyle w:val="TAC"/>
              <w:rPr>
                <w:ins w:id="43520" w:author="Lee, Daewon" w:date="2020-11-10T16:18:00Z"/>
                <w:sz w:val="16"/>
                <w:szCs w:val="18"/>
                <w:lang w:eastAsia="zh-CN"/>
              </w:rPr>
            </w:pPr>
            <w:ins w:id="43521" w:author="Lee, Daewon" w:date="2020-11-10T16:18:00Z">
              <w:r w:rsidRPr="001C754B">
                <w:rPr>
                  <w:sz w:val="16"/>
                  <w:szCs w:val="18"/>
                  <w:lang w:eastAsia="zh-CN"/>
                </w:rPr>
                <w:t>3836.5</w:t>
              </w:r>
            </w:ins>
          </w:p>
        </w:tc>
      </w:tr>
      <w:tr w:rsidR="00F50E9D" w14:paraId="77557BC8" w14:textId="77777777" w:rsidTr="00F50E9D">
        <w:trPr>
          <w:trHeight w:val="176"/>
          <w:jc w:val="center"/>
          <w:ins w:id="4352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B6074D5" w14:textId="77777777" w:rsidR="00F50E9D" w:rsidRPr="001C754B" w:rsidRDefault="00F50E9D" w:rsidP="001C754B">
            <w:pPr>
              <w:pStyle w:val="TAC"/>
              <w:rPr>
                <w:ins w:id="4352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E6F107A" w14:textId="77777777" w:rsidR="00F50E9D" w:rsidRPr="001C754B" w:rsidRDefault="00F50E9D" w:rsidP="001C754B">
            <w:pPr>
              <w:pStyle w:val="TAC"/>
              <w:rPr>
                <w:ins w:id="4352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5D81753" w14:textId="77777777" w:rsidR="00F50E9D" w:rsidRPr="001C754B" w:rsidRDefault="00F50E9D" w:rsidP="001C754B">
            <w:pPr>
              <w:pStyle w:val="TAC"/>
              <w:rPr>
                <w:ins w:id="43525" w:author="Lee, Daewon" w:date="2020-11-10T16:18:00Z"/>
                <w:sz w:val="16"/>
                <w:szCs w:val="18"/>
                <w:lang w:eastAsia="zh-CN"/>
              </w:rPr>
            </w:pPr>
            <w:ins w:id="43526"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03A07F" w14:textId="77777777" w:rsidR="00F50E9D" w:rsidRPr="001C754B" w:rsidRDefault="00F50E9D" w:rsidP="001C754B">
            <w:pPr>
              <w:pStyle w:val="TAC"/>
              <w:rPr>
                <w:ins w:id="43527" w:author="Lee, Daewon" w:date="2020-11-10T16:18:00Z"/>
                <w:sz w:val="16"/>
                <w:szCs w:val="18"/>
                <w:lang w:eastAsia="zh-CN"/>
              </w:rPr>
            </w:pPr>
            <w:ins w:id="43528" w:author="Lee, Daewon" w:date="2020-11-10T16:18:00Z">
              <w:r w:rsidRPr="001C754B">
                <w:rPr>
                  <w:sz w:val="16"/>
                  <w:szCs w:val="18"/>
                  <w:lang w:eastAsia="zh-CN"/>
                </w:rPr>
                <w:t>10518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30FDB5" w14:textId="77777777" w:rsidR="00F50E9D" w:rsidRPr="001C754B" w:rsidRDefault="00F50E9D" w:rsidP="001C754B">
            <w:pPr>
              <w:pStyle w:val="TAC"/>
              <w:rPr>
                <w:ins w:id="43529" w:author="Lee, Daewon" w:date="2020-11-10T16:18:00Z"/>
                <w:sz w:val="16"/>
                <w:szCs w:val="18"/>
                <w:lang w:eastAsia="zh-CN"/>
              </w:rPr>
            </w:pPr>
            <w:ins w:id="43530" w:author="Lee, Daewon" w:date="2020-11-10T16:18:00Z">
              <w:r w:rsidRPr="001C754B">
                <w:rPr>
                  <w:sz w:val="16"/>
                  <w:szCs w:val="18"/>
                  <w:lang w:eastAsia="zh-CN"/>
                </w:rPr>
                <w:t>9156.1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81CCDC" w14:textId="77777777" w:rsidR="00F50E9D" w:rsidRPr="001C754B" w:rsidRDefault="00F50E9D" w:rsidP="001C754B">
            <w:pPr>
              <w:pStyle w:val="TAC"/>
              <w:rPr>
                <w:ins w:id="43531" w:author="Lee, Daewon" w:date="2020-11-10T16:18:00Z"/>
                <w:sz w:val="16"/>
                <w:szCs w:val="18"/>
                <w:lang w:eastAsia="zh-CN"/>
              </w:rPr>
            </w:pPr>
            <w:ins w:id="43532" w:author="Lee, Daewon" w:date="2020-11-10T16:18:00Z">
              <w:r w:rsidRPr="001C754B">
                <w:rPr>
                  <w:sz w:val="16"/>
                  <w:szCs w:val="18"/>
                  <w:lang w:eastAsia="zh-CN"/>
                </w:rPr>
                <w:t>9053.4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9D1866" w14:textId="77777777" w:rsidR="00F50E9D" w:rsidRPr="001C754B" w:rsidRDefault="00F50E9D" w:rsidP="001C754B">
            <w:pPr>
              <w:pStyle w:val="TAC"/>
              <w:rPr>
                <w:ins w:id="43533" w:author="Lee, Daewon" w:date="2020-11-10T16:18:00Z"/>
                <w:sz w:val="16"/>
                <w:szCs w:val="18"/>
                <w:lang w:eastAsia="zh-CN"/>
              </w:rPr>
            </w:pPr>
            <w:ins w:id="43534" w:author="Lee, Daewon" w:date="2020-11-10T16:18:00Z">
              <w:r w:rsidRPr="001C754B">
                <w:rPr>
                  <w:sz w:val="16"/>
                  <w:szCs w:val="18"/>
                  <w:lang w:eastAsia="zh-CN"/>
                </w:rPr>
                <w:t>9688.7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BDB9EE" w14:textId="77777777" w:rsidR="00F50E9D" w:rsidRPr="001C754B" w:rsidRDefault="00F50E9D" w:rsidP="001C754B">
            <w:pPr>
              <w:pStyle w:val="TAC"/>
              <w:rPr>
                <w:ins w:id="43535" w:author="Lee, Daewon" w:date="2020-11-10T16:18:00Z"/>
                <w:sz w:val="16"/>
                <w:szCs w:val="18"/>
                <w:lang w:eastAsia="zh-CN"/>
              </w:rPr>
            </w:pPr>
            <w:ins w:id="43536" w:author="Lee, Daewon" w:date="2020-11-10T16:18:00Z">
              <w:r w:rsidRPr="001C754B">
                <w:rPr>
                  <w:sz w:val="16"/>
                  <w:szCs w:val="18"/>
                  <w:lang w:eastAsia="zh-CN"/>
                </w:rPr>
                <w:t>8694.4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928DC5" w14:textId="77777777" w:rsidR="00F50E9D" w:rsidRPr="001C754B" w:rsidRDefault="00F50E9D" w:rsidP="001C754B">
            <w:pPr>
              <w:pStyle w:val="TAC"/>
              <w:rPr>
                <w:ins w:id="43537" w:author="Lee, Daewon" w:date="2020-11-10T16:18:00Z"/>
                <w:sz w:val="16"/>
                <w:szCs w:val="18"/>
                <w:lang w:eastAsia="zh-CN"/>
              </w:rPr>
            </w:pPr>
            <w:ins w:id="43538" w:author="Lee, Daewon" w:date="2020-11-10T16:18:00Z">
              <w:r w:rsidRPr="001C754B">
                <w:rPr>
                  <w:sz w:val="16"/>
                  <w:szCs w:val="18"/>
                  <w:lang w:eastAsia="zh-CN"/>
                </w:rPr>
                <w:t>8515.9</w:t>
              </w:r>
            </w:ins>
          </w:p>
        </w:tc>
      </w:tr>
      <w:tr w:rsidR="00F50E9D" w14:paraId="658AB525" w14:textId="77777777" w:rsidTr="00F50E9D">
        <w:trPr>
          <w:trHeight w:val="176"/>
          <w:jc w:val="center"/>
          <w:ins w:id="4353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7A90DC" w14:textId="77777777" w:rsidR="00F50E9D" w:rsidRPr="001C754B" w:rsidRDefault="00F50E9D" w:rsidP="001C754B">
            <w:pPr>
              <w:pStyle w:val="TAC"/>
              <w:rPr>
                <w:ins w:id="4354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A13FC4B" w14:textId="77777777" w:rsidR="00F50E9D" w:rsidRPr="001C754B" w:rsidRDefault="00F50E9D" w:rsidP="001C754B">
            <w:pPr>
              <w:pStyle w:val="TAC"/>
              <w:rPr>
                <w:ins w:id="4354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C2C82D" w14:textId="77777777" w:rsidR="00F50E9D" w:rsidRPr="001C754B" w:rsidRDefault="00F50E9D" w:rsidP="001C754B">
            <w:pPr>
              <w:pStyle w:val="TAC"/>
              <w:rPr>
                <w:ins w:id="43542" w:author="Lee, Daewon" w:date="2020-11-10T16:18:00Z"/>
                <w:sz w:val="16"/>
                <w:szCs w:val="18"/>
                <w:lang w:eastAsia="zh-CN"/>
              </w:rPr>
            </w:pPr>
            <w:ins w:id="43543"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8634A6" w14:textId="77777777" w:rsidR="00F50E9D" w:rsidRPr="001C754B" w:rsidRDefault="00F50E9D" w:rsidP="001C754B">
            <w:pPr>
              <w:pStyle w:val="TAC"/>
              <w:rPr>
                <w:ins w:id="43544" w:author="Lee, Daewon" w:date="2020-11-10T16:18:00Z"/>
                <w:sz w:val="16"/>
                <w:szCs w:val="18"/>
                <w:lang w:eastAsia="zh-CN"/>
              </w:rPr>
            </w:pPr>
            <w:ins w:id="43545" w:author="Lee, Daewon" w:date="2020-11-10T16:18:00Z">
              <w:r w:rsidRPr="001C754B">
                <w:rPr>
                  <w:sz w:val="16"/>
                  <w:szCs w:val="18"/>
                  <w:lang w:eastAsia="zh-CN"/>
                </w:rPr>
                <w:t>6452.0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9E9707" w14:textId="77777777" w:rsidR="00F50E9D" w:rsidRPr="001C754B" w:rsidRDefault="00F50E9D" w:rsidP="001C754B">
            <w:pPr>
              <w:pStyle w:val="TAC"/>
              <w:rPr>
                <w:ins w:id="43546" w:author="Lee, Daewon" w:date="2020-11-10T16:18:00Z"/>
                <w:sz w:val="16"/>
                <w:szCs w:val="18"/>
                <w:lang w:eastAsia="zh-CN"/>
              </w:rPr>
            </w:pPr>
            <w:ins w:id="43547" w:author="Lee, Daewon" w:date="2020-11-10T16:18:00Z">
              <w:r w:rsidRPr="001C754B">
                <w:rPr>
                  <w:sz w:val="16"/>
                  <w:szCs w:val="18"/>
                  <w:lang w:eastAsia="zh-CN"/>
                </w:rPr>
                <w:t>5610.1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14AF66" w14:textId="77777777" w:rsidR="00F50E9D" w:rsidRPr="001C754B" w:rsidRDefault="00F50E9D" w:rsidP="001C754B">
            <w:pPr>
              <w:pStyle w:val="TAC"/>
              <w:rPr>
                <w:ins w:id="43548" w:author="Lee, Daewon" w:date="2020-11-10T16:18:00Z"/>
                <w:sz w:val="16"/>
                <w:szCs w:val="18"/>
                <w:lang w:eastAsia="zh-CN"/>
              </w:rPr>
            </w:pPr>
            <w:ins w:id="43549" w:author="Lee, Daewon" w:date="2020-11-10T16:18:00Z">
              <w:r w:rsidRPr="001C754B">
                <w:rPr>
                  <w:sz w:val="16"/>
                  <w:szCs w:val="18"/>
                  <w:lang w:eastAsia="zh-CN"/>
                </w:rPr>
                <w:t>4637.2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99BD4F" w14:textId="77777777" w:rsidR="00F50E9D" w:rsidRPr="001C754B" w:rsidRDefault="00F50E9D" w:rsidP="001C754B">
            <w:pPr>
              <w:pStyle w:val="TAC"/>
              <w:rPr>
                <w:ins w:id="43550" w:author="Lee, Daewon" w:date="2020-11-10T16:18:00Z"/>
                <w:sz w:val="16"/>
                <w:szCs w:val="18"/>
                <w:lang w:eastAsia="zh-CN"/>
              </w:rPr>
            </w:pPr>
            <w:ins w:id="43551" w:author="Lee, Daewon" w:date="2020-11-10T16:18:00Z">
              <w:r w:rsidRPr="001C754B">
                <w:rPr>
                  <w:sz w:val="16"/>
                  <w:szCs w:val="18"/>
                  <w:lang w:eastAsia="zh-CN"/>
                </w:rPr>
                <w:t>6013.1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00770F" w14:textId="77777777" w:rsidR="00F50E9D" w:rsidRPr="001C754B" w:rsidRDefault="00F50E9D" w:rsidP="001C754B">
            <w:pPr>
              <w:pStyle w:val="TAC"/>
              <w:rPr>
                <w:ins w:id="43552" w:author="Lee, Daewon" w:date="2020-11-10T16:18:00Z"/>
                <w:sz w:val="16"/>
                <w:szCs w:val="18"/>
                <w:lang w:eastAsia="zh-CN"/>
              </w:rPr>
            </w:pPr>
            <w:ins w:id="43553" w:author="Lee, Daewon" w:date="2020-11-10T16:18:00Z">
              <w:r w:rsidRPr="001C754B">
                <w:rPr>
                  <w:sz w:val="16"/>
                  <w:szCs w:val="18"/>
                  <w:lang w:eastAsia="zh-CN"/>
                </w:rPr>
                <w:t>5151.1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E461DA" w14:textId="77777777" w:rsidR="00F50E9D" w:rsidRPr="001C754B" w:rsidRDefault="00F50E9D" w:rsidP="001C754B">
            <w:pPr>
              <w:pStyle w:val="TAC"/>
              <w:rPr>
                <w:ins w:id="43554" w:author="Lee, Daewon" w:date="2020-11-10T16:18:00Z"/>
                <w:sz w:val="16"/>
                <w:szCs w:val="18"/>
                <w:lang w:eastAsia="zh-CN"/>
              </w:rPr>
            </w:pPr>
            <w:ins w:id="43555" w:author="Lee, Daewon" w:date="2020-11-10T16:18:00Z">
              <w:r w:rsidRPr="001C754B">
                <w:rPr>
                  <w:sz w:val="16"/>
                  <w:szCs w:val="18"/>
                  <w:lang w:eastAsia="zh-CN"/>
                </w:rPr>
                <w:t>4177.2</w:t>
              </w:r>
            </w:ins>
          </w:p>
        </w:tc>
      </w:tr>
      <w:tr w:rsidR="00F50E9D" w14:paraId="06939E7A" w14:textId="77777777" w:rsidTr="00F50E9D">
        <w:trPr>
          <w:trHeight w:val="176"/>
          <w:jc w:val="center"/>
          <w:ins w:id="4355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543B30" w14:textId="77777777" w:rsidR="00F50E9D" w:rsidRPr="001C754B" w:rsidRDefault="00F50E9D" w:rsidP="001C754B">
            <w:pPr>
              <w:pStyle w:val="TAC"/>
              <w:rPr>
                <w:ins w:id="4355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B6F65BF" w14:textId="77777777" w:rsidR="00F50E9D" w:rsidRPr="001C754B" w:rsidRDefault="00F50E9D" w:rsidP="001C754B">
            <w:pPr>
              <w:pStyle w:val="TAC"/>
              <w:rPr>
                <w:ins w:id="43558" w:author="Lee, Daewon" w:date="2020-11-10T16:18:00Z"/>
                <w:sz w:val="16"/>
                <w:szCs w:val="18"/>
                <w:lang w:eastAsia="zh-CN"/>
              </w:rPr>
            </w:pPr>
            <w:ins w:id="43559"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5B9F2AE6" w14:textId="77777777" w:rsidR="00F50E9D" w:rsidRPr="001C754B" w:rsidRDefault="00F50E9D" w:rsidP="001C754B">
            <w:pPr>
              <w:pStyle w:val="TAC"/>
              <w:rPr>
                <w:ins w:id="43560" w:author="Lee, Daewon" w:date="2020-11-10T16:18:00Z"/>
                <w:sz w:val="16"/>
                <w:szCs w:val="18"/>
                <w:lang w:eastAsia="zh-CN"/>
              </w:rPr>
            </w:pPr>
            <w:ins w:id="43561"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3DA395" w14:textId="77777777" w:rsidR="00F50E9D" w:rsidRPr="001C754B" w:rsidRDefault="00F50E9D" w:rsidP="001C754B">
            <w:pPr>
              <w:pStyle w:val="TAC"/>
              <w:rPr>
                <w:ins w:id="43562" w:author="Lee, Daewon" w:date="2020-11-10T16:18:00Z"/>
                <w:sz w:val="16"/>
                <w:szCs w:val="18"/>
                <w:lang w:eastAsia="zh-CN"/>
              </w:rPr>
            </w:pPr>
            <w:ins w:id="43563" w:author="Lee, Daewon" w:date="2020-11-10T16:18:00Z">
              <w:r w:rsidRPr="001C754B">
                <w:rPr>
                  <w:sz w:val="16"/>
                  <w:szCs w:val="18"/>
                  <w:lang w:eastAsia="zh-CN"/>
                </w:rPr>
                <w:t>0.0209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B93F6E" w14:textId="77777777" w:rsidR="00F50E9D" w:rsidRPr="001C754B" w:rsidRDefault="00F50E9D" w:rsidP="001C754B">
            <w:pPr>
              <w:pStyle w:val="TAC"/>
              <w:rPr>
                <w:ins w:id="43564" w:author="Lee, Daewon" w:date="2020-11-10T16:18:00Z"/>
                <w:sz w:val="16"/>
                <w:szCs w:val="18"/>
                <w:lang w:eastAsia="zh-CN"/>
              </w:rPr>
            </w:pPr>
            <w:ins w:id="43565" w:author="Lee, Daewon" w:date="2020-11-10T16:18:00Z">
              <w:r w:rsidRPr="001C754B">
                <w:rPr>
                  <w:sz w:val="16"/>
                  <w:szCs w:val="18"/>
                  <w:lang w:eastAsia="zh-CN"/>
                </w:rPr>
                <w:t>0.0235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C3308F" w14:textId="77777777" w:rsidR="00F50E9D" w:rsidRPr="001C754B" w:rsidRDefault="00F50E9D" w:rsidP="001C754B">
            <w:pPr>
              <w:pStyle w:val="TAC"/>
              <w:rPr>
                <w:ins w:id="43566" w:author="Lee, Daewon" w:date="2020-11-10T16:18:00Z"/>
                <w:sz w:val="16"/>
                <w:szCs w:val="18"/>
                <w:lang w:eastAsia="zh-CN"/>
              </w:rPr>
            </w:pPr>
            <w:ins w:id="43567" w:author="Lee, Daewon" w:date="2020-11-10T16:18:00Z">
              <w:r w:rsidRPr="001C754B">
                <w:rPr>
                  <w:sz w:val="16"/>
                  <w:szCs w:val="18"/>
                  <w:lang w:eastAsia="zh-CN"/>
                </w:rPr>
                <w:t>0.0238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2AB060" w14:textId="77777777" w:rsidR="00F50E9D" w:rsidRPr="001C754B" w:rsidRDefault="00F50E9D" w:rsidP="001C754B">
            <w:pPr>
              <w:pStyle w:val="TAC"/>
              <w:rPr>
                <w:ins w:id="43568" w:author="Lee, Daewon" w:date="2020-11-10T16:18:00Z"/>
                <w:sz w:val="16"/>
                <w:szCs w:val="18"/>
                <w:lang w:eastAsia="zh-CN"/>
              </w:rPr>
            </w:pPr>
            <w:ins w:id="43569" w:author="Lee, Daewon" w:date="2020-11-10T16:18:00Z">
              <w:r w:rsidRPr="001C754B">
                <w:rPr>
                  <w:sz w:val="16"/>
                  <w:szCs w:val="18"/>
                  <w:lang w:eastAsia="zh-CN"/>
                </w:rPr>
                <w:t>0.0224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BCFEDD" w14:textId="77777777" w:rsidR="00F50E9D" w:rsidRPr="001C754B" w:rsidRDefault="00F50E9D" w:rsidP="001C754B">
            <w:pPr>
              <w:pStyle w:val="TAC"/>
              <w:rPr>
                <w:ins w:id="43570" w:author="Lee, Daewon" w:date="2020-11-10T16:18:00Z"/>
                <w:sz w:val="16"/>
                <w:szCs w:val="18"/>
                <w:lang w:eastAsia="zh-CN"/>
              </w:rPr>
            </w:pPr>
            <w:ins w:id="43571" w:author="Lee, Daewon" w:date="2020-11-10T16:18:00Z">
              <w:r w:rsidRPr="001C754B">
                <w:rPr>
                  <w:sz w:val="16"/>
                  <w:szCs w:val="18"/>
                  <w:lang w:eastAsia="zh-CN"/>
                </w:rPr>
                <w:t>0.0248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8A094C" w14:textId="77777777" w:rsidR="00F50E9D" w:rsidRPr="001C754B" w:rsidRDefault="00F50E9D" w:rsidP="001C754B">
            <w:pPr>
              <w:pStyle w:val="TAC"/>
              <w:rPr>
                <w:ins w:id="43572" w:author="Lee, Daewon" w:date="2020-11-10T16:18:00Z"/>
                <w:sz w:val="16"/>
                <w:szCs w:val="18"/>
                <w:lang w:eastAsia="zh-CN"/>
              </w:rPr>
            </w:pPr>
            <w:ins w:id="43573" w:author="Lee, Daewon" w:date="2020-11-10T16:18:00Z">
              <w:r w:rsidRPr="001C754B">
                <w:rPr>
                  <w:sz w:val="16"/>
                  <w:szCs w:val="18"/>
                  <w:lang w:eastAsia="zh-CN"/>
                </w:rPr>
                <w:t>0.0252</w:t>
              </w:r>
            </w:ins>
          </w:p>
        </w:tc>
      </w:tr>
      <w:tr w:rsidR="00F50E9D" w14:paraId="261EC9C7" w14:textId="77777777" w:rsidTr="00F50E9D">
        <w:trPr>
          <w:trHeight w:val="176"/>
          <w:jc w:val="center"/>
          <w:ins w:id="4357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335727" w14:textId="77777777" w:rsidR="00F50E9D" w:rsidRPr="001C754B" w:rsidRDefault="00F50E9D" w:rsidP="001C754B">
            <w:pPr>
              <w:pStyle w:val="TAC"/>
              <w:rPr>
                <w:ins w:id="4357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A37326" w14:textId="77777777" w:rsidR="00F50E9D" w:rsidRPr="001C754B" w:rsidRDefault="00F50E9D" w:rsidP="001C754B">
            <w:pPr>
              <w:pStyle w:val="TAC"/>
              <w:rPr>
                <w:ins w:id="4357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853592" w14:textId="77777777" w:rsidR="00F50E9D" w:rsidRPr="001C754B" w:rsidRDefault="00F50E9D" w:rsidP="001C754B">
            <w:pPr>
              <w:pStyle w:val="TAC"/>
              <w:rPr>
                <w:ins w:id="43577" w:author="Lee, Daewon" w:date="2020-11-10T16:18:00Z"/>
                <w:sz w:val="16"/>
                <w:szCs w:val="18"/>
                <w:lang w:eastAsia="zh-CN"/>
              </w:rPr>
            </w:pPr>
            <w:ins w:id="43578"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6507CA" w14:textId="77777777" w:rsidR="00F50E9D" w:rsidRPr="001C754B" w:rsidRDefault="00F50E9D" w:rsidP="001C754B">
            <w:pPr>
              <w:pStyle w:val="TAC"/>
              <w:rPr>
                <w:ins w:id="43579" w:author="Lee, Daewon" w:date="2020-11-10T16:18:00Z"/>
                <w:sz w:val="16"/>
                <w:szCs w:val="18"/>
                <w:lang w:eastAsia="zh-CN"/>
              </w:rPr>
            </w:pPr>
            <w:ins w:id="43580" w:author="Lee, Daewon" w:date="2020-11-10T16:18:00Z">
              <w:r w:rsidRPr="001C754B">
                <w:rPr>
                  <w:sz w:val="16"/>
                  <w:szCs w:val="18"/>
                  <w:lang w:eastAsia="zh-CN"/>
                </w:rPr>
                <w:t>0.0312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E8C3D8" w14:textId="77777777" w:rsidR="00F50E9D" w:rsidRPr="001C754B" w:rsidRDefault="00F50E9D" w:rsidP="001C754B">
            <w:pPr>
              <w:pStyle w:val="TAC"/>
              <w:rPr>
                <w:ins w:id="43581" w:author="Lee, Daewon" w:date="2020-11-10T16:18:00Z"/>
                <w:sz w:val="16"/>
                <w:szCs w:val="18"/>
                <w:lang w:eastAsia="zh-CN"/>
              </w:rPr>
            </w:pPr>
            <w:ins w:id="43582" w:author="Lee, Daewon" w:date="2020-11-10T16:18:00Z">
              <w:r w:rsidRPr="001C754B">
                <w:rPr>
                  <w:sz w:val="16"/>
                  <w:szCs w:val="18"/>
                  <w:lang w:eastAsia="zh-CN"/>
                </w:rPr>
                <w:t>0.0385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AE3227" w14:textId="77777777" w:rsidR="00F50E9D" w:rsidRPr="001C754B" w:rsidRDefault="00F50E9D" w:rsidP="001C754B">
            <w:pPr>
              <w:pStyle w:val="TAC"/>
              <w:rPr>
                <w:ins w:id="43583" w:author="Lee, Daewon" w:date="2020-11-10T16:18:00Z"/>
                <w:sz w:val="16"/>
                <w:szCs w:val="18"/>
                <w:lang w:eastAsia="zh-CN"/>
              </w:rPr>
            </w:pPr>
            <w:ins w:id="43584" w:author="Lee, Daewon" w:date="2020-11-10T16:18:00Z">
              <w:r w:rsidRPr="001C754B">
                <w:rPr>
                  <w:sz w:val="16"/>
                  <w:szCs w:val="18"/>
                  <w:lang w:eastAsia="zh-CN"/>
                </w:rPr>
                <w:t>0.0492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C6BF3C" w14:textId="77777777" w:rsidR="00F50E9D" w:rsidRPr="001C754B" w:rsidRDefault="00F50E9D" w:rsidP="001C754B">
            <w:pPr>
              <w:pStyle w:val="TAC"/>
              <w:rPr>
                <w:ins w:id="43585" w:author="Lee, Daewon" w:date="2020-11-10T16:18:00Z"/>
                <w:sz w:val="16"/>
                <w:szCs w:val="18"/>
                <w:lang w:eastAsia="zh-CN"/>
              </w:rPr>
            </w:pPr>
            <w:ins w:id="43586" w:author="Lee, Daewon" w:date="2020-11-10T16:18:00Z">
              <w:r w:rsidRPr="001C754B">
                <w:rPr>
                  <w:sz w:val="16"/>
                  <w:szCs w:val="18"/>
                  <w:lang w:eastAsia="zh-CN"/>
                </w:rPr>
                <w:t>0.0339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A33C10" w14:textId="77777777" w:rsidR="00F50E9D" w:rsidRPr="001C754B" w:rsidRDefault="00F50E9D" w:rsidP="001C754B">
            <w:pPr>
              <w:pStyle w:val="TAC"/>
              <w:rPr>
                <w:ins w:id="43587" w:author="Lee, Daewon" w:date="2020-11-10T16:18:00Z"/>
                <w:sz w:val="16"/>
                <w:szCs w:val="18"/>
                <w:lang w:eastAsia="zh-CN"/>
              </w:rPr>
            </w:pPr>
            <w:ins w:id="43588" w:author="Lee, Daewon" w:date="2020-11-10T16:18:00Z">
              <w:r w:rsidRPr="001C754B">
                <w:rPr>
                  <w:sz w:val="16"/>
                  <w:szCs w:val="18"/>
                  <w:lang w:eastAsia="zh-CN"/>
                </w:rPr>
                <w:t>0.0421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3EE6F" w14:textId="77777777" w:rsidR="00F50E9D" w:rsidRPr="001C754B" w:rsidRDefault="00F50E9D" w:rsidP="001C754B">
            <w:pPr>
              <w:pStyle w:val="TAC"/>
              <w:rPr>
                <w:ins w:id="43589" w:author="Lee, Daewon" w:date="2020-11-10T16:18:00Z"/>
                <w:sz w:val="16"/>
                <w:szCs w:val="18"/>
                <w:lang w:eastAsia="zh-CN"/>
              </w:rPr>
            </w:pPr>
            <w:ins w:id="43590" w:author="Lee, Daewon" w:date="2020-11-10T16:18:00Z">
              <w:r w:rsidRPr="001C754B">
                <w:rPr>
                  <w:sz w:val="16"/>
                  <w:szCs w:val="18"/>
                  <w:lang w:eastAsia="zh-CN"/>
                </w:rPr>
                <w:t>0.0556</w:t>
              </w:r>
            </w:ins>
          </w:p>
        </w:tc>
      </w:tr>
      <w:tr w:rsidR="00F50E9D" w14:paraId="7CA55027" w14:textId="77777777" w:rsidTr="00F50E9D">
        <w:trPr>
          <w:trHeight w:val="176"/>
          <w:jc w:val="center"/>
          <w:ins w:id="4359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2FACA4" w14:textId="77777777" w:rsidR="00F50E9D" w:rsidRPr="001C754B" w:rsidRDefault="00F50E9D" w:rsidP="001C754B">
            <w:pPr>
              <w:pStyle w:val="TAC"/>
              <w:rPr>
                <w:ins w:id="4359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DFECA48" w14:textId="77777777" w:rsidR="00F50E9D" w:rsidRPr="001C754B" w:rsidRDefault="00F50E9D" w:rsidP="001C754B">
            <w:pPr>
              <w:pStyle w:val="TAC"/>
              <w:rPr>
                <w:ins w:id="4359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2A32547" w14:textId="77777777" w:rsidR="00F50E9D" w:rsidRPr="001C754B" w:rsidRDefault="00F50E9D" w:rsidP="001C754B">
            <w:pPr>
              <w:pStyle w:val="TAC"/>
              <w:rPr>
                <w:ins w:id="43594" w:author="Lee, Daewon" w:date="2020-11-10T16:18:00Z"/>
                <w:sz w:val="16"/>
                <w:szCs w:val="18"/>
                <w:lang w:eastAsia="zh-CN"/>
              </w:rPr>
            </w:pPr>
            <w:ins w:id="43595"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D9F36E" w14:textId="77777777" w:rsidR="00F50E9D" w:rsidRPr="001C754B" w:rsidRDefault="00F50E9D" w:rsidP="001C754B">
            <w:pPr>
              <w:pStyle w:val="TAC"/>
              <w:rPr>
                <w:ins w:id="43596" w:author="Lee, Daewon" w:date="2020-11-10T16:18:00Z"/>
                <w:sz w:val="16"/>
                <w:szCs w:val="18"/>
                <w:lang w:eastAsia="zh-CN"/>
              </w:rPr>
            </w:pPr>
            <w:ins w:id="43597" w:author="Lee, Daewon" w:date="2020-11-10T16:18:00Z">
              <w:r w:rsidRPr="001C754B">
                <w:rPr>
                  <w:sz w:val="16"/>
                  <w:szCs w:val="18"/>
                  <w:lang w:eastAsia="zh-CN"/>
                </w:rPr>
                <w:t>0.0869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5C863E" w14:textId="77777777" w:rsidR="00F50E9D" w:rsidRPr="001C754B" w:rsidRDefault="00F50E9D" w:rsidP="001C754B">
            <w:pPr>
              <w:pStyle w:val="TAC"/>
              <w:rPr>
                <w:ins w:id="43598" w:author="Lee, Daewon" w:date="2020-11-10T16:18:00Z"/>
                <w:sz w:val="16"/>
                <w:szCs w:val="18"/>
                <w:lang w:eastAsia="zh-CN"/>
              </w:rPr>
            </w:pPr>
            <w:ins w:id="43599" w:author="Lee, Daewon" w:date="2020-11-10T16:18:00Z">
              <w:r w:rsidRPr="001C754B">
                <w:rPr>
                  <w:sz w:val="16"/>
                  <w:szCs w:val="18"/>
                  <w:lang w:eastAsia="zh-CN"/>
                </w:rPr>
                <w:t>0.1573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96FD12" w14:textId="77777777" w:rsidR="00F50E9D" w:rsidRPr="001C754B" w:rsidRDefault="00F50E9D" w:rsidP="001C754B">
            <w:pPr>
              <w:pStyle w:val="TAC"/>
              <w:rPr>
                <w:ins w:id="43600" w:author="Lee, Daewon" w:date="2020-11-10T16:18:00Z"/>
                <w:sz w:val="16"/>
                <w:szCs w:val="18"/>
                <w:lang w:eastAsia="zh-CN"/>
              </w:rPr>
            </w:pPr>
            <w:ins w:id="43601" w:author="Lee, Daewon" w:date="2020-11-10T16:18:00Z">
              <w:r w:rsidRPr="001C754B">
                <w:rPr>
                  <w:sz w:val="16"/>
                  <w:szCs w:val="18"/>
                  <w:lang w:eastAsia="zh-CN"/>
                </w:rPr>
                <w:t>0.4317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7781D0" w14:textId="77777777" w:rsidR="00F50E9D" w:rsidRPr="001C754B" w:rsidRDefault="00F50E9D" w:rsidP="001C754B">
            <w:pPr>
              <w:pStyle w:val="TAC"/>
              <w:rPr>
                <w:ins w:id="43602" w:author="Lee, Daewon" w:date="2020-11-10T16:18:00Z"/>
                <w:sz w:val="16"/>
                <w:szCs w:val="18"/>
                <w:lang w:eastAsia="zh-CN"/>
              </w:rPr>
            </w:pPr>
            <w:ins w:id="43603" w:author="Lee, Daewon" w:date="2020-11-10T16:18:00Z">
              <w:r w:rsidRPr="001C754B">
                <w:rPr>
                  <w:sz w:val="16"/>
                  <w:szCs w:val="18"/>
                  <w:lang w:eastAsia="zh-CN"/>
                </w:rPr>
                <w:t>0.0944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BC0671" w14:textId="77777777" w:rsidR="00F50E9D" w:rsidRPr="001C754B" w:rsidRDefault="00F50E9D" w:rsidP="001C754B">
            <w:pPr>
              <w:pStyle w:val="TAC"/>
              <w:rPr>
                <w:ins w:id="43604" w:author="Lee, Daewon" w:date="2020-11-10T16:18:00Z"/>
                <w:sz w:val="16"/>
                <w:szCs w:val="18"/>
                <w:lang w:eastAsia="zh-CN"/>
              </w:rPr>
            </w:pPr>
            <w:ins w:id="43605" w:author="Lee, Daewon" w:date="2020-11-10T16:18:00Z">
              <w:r w:rsidRPr="001C754B">
                <w:rPr>
                  <w:sz w:val="16"/>
                  <w:szCs w:val="18"/>
                  <w:lang w:eastAsia="zh-CN"/>
                </w:rPr>
                <w:t>0.1796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4FFCE3" w14:textId="77777777" w:rsidR="00F50E9D" w:rsidRPr="001C754B" w:rsidRDefault="00F50E9D" w:rsidP="001C754B">
            <w:pPr>
              <w:pStyle w:val="TAC"/>
              <w:rPr>
                <w:ins w:id="43606" w:author="Lee, Daewon" w:date="2020-11-10T16:18:00Z"/>
                <w:sz w:val="16"/>
                <w:szCs w:val="18"/>
                <w:lang w:eastAsia="zh-CN"/>
              </w:rPr>
            </w:pPr>
            <w:ins w:id="43607" w:author="Lee, Daewon" w:date="2020-11-10T16:18:00Z">
              <w:r w:rsidRPr="001C754B">
                <w:rPr>
                  <w:sz w:val="16"/>
                  <w:szCs w:val="18"/>
                  <w:lang w:eastAsia="zh-CN"/>
                </w:rPr>
                <w:t>0.5169</w:t>
              </w:r>
            </w:ins>
          </w:p>
        </w:tc>
      </w:tr>
      <w:tr w:rsidR="00F50E9D" w14:paraId="53202A68" w14:textId="77777777" w:rsidTr="00F50E9D">
        <w:trPr>
          <w:trHeight w:val="176"/>
          <w:jc w:val="center"/>
          <w:ins w:id="4360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D00D124" w14:textId="77777777" w:rsidR="00F50E9D" w:rsidRPr="001C754B" w:rsidRDefault="00F50E9D" w:rsidP="001C754B">
            <w:pPr>
              <w:pStyle w:val="TAC"/>
              <w:rPr>
                <w:ins w:id="4360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643E59" w14:textId="77777777" w:rsidR="00F50E9D" w:rsidRPr="001C754B" w:rsidRDefault="00F50E9D" w:rsidP="001C754B">
            <w:pPr>
              <w:pStyle w:val="TAC"/>
              <w:rPr>
                <w:ins w:id="4361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B8C84E" w14:textId="77777777" w:rsidR="00F50E9D" w:rsidRPr="001C754B" w:rsidRDefault="00F50E9D" w:rsidP="001C754B">
            <w:pPr>
              <w:pStyle w:val="TAC"/>
              <w:rPr>
                <w:ins w:id="43611" w:author="Lee, Daewon" w:date="2020-11-10T16:18:00Z"/>
                <w:sz w:val="16"/>
                <w:szCs w:val="18"/>
                <w:lang w:eastAsia="zh-CN"/>
              </w:rPr>
            </w:pPr>
            <w:ins w:id="43612"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E9285D" w14:textId="77777777" w:rsidR="00F50E9D" w:rsidRPr="001C754B" w:rsidRDefault="00F50E9D" w:rsidP="001C754B">
            <w:pPr>
              <w:pStyle w:val="TAC"/>
              <w:rPr>
                <w:ins w:id="43613" w:author="Lee, Daewon" w:date="2020-11-10T16:18:00Z"/>
                <w:sz w:val="16"/>
                <w:szCs w:val="18"/>
                <w:lang w:eastAsia="zh-CN"/>
              </w:rPr>
            </w:pPr>
            <w:ins w:id="43614" w:author="Lee, Daewon" w:date="2020-11-10T16:18:00Z">
              <w:r w:rsidRPr="001C754B">
                <w:rPr>
                  <w:sz w:val="16"/>
                  <w:szCs w:val="18"/>
                  <w:lang w:eastAsia="zh-CN"/>
                </w:rPr>
                <w:t>0.0414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BE2AF7" w14:textId="77777777" w:rsidR="00F50E9D" w:rsidRPr="001C754B" w:rsidRDefault="00F50E9D" w:rsidP="001C754B">
            <w:pPr>
              <w:pStyle w:val="TAC"/>
              <w:rPr>
                <w:ins w:id="43615" w:author="Lee, Daewon" w:date="2020-11-10T16:18:00Z"/>
                <w:sz w:val="16"/>
                <w:szCs w:val="18"/>
                <w:lang w:eastAsia="zh-CN"/>
              </w:rPr>
            </w:pPr>
            <w:ins w:id="43616" w:author="Lee, Daewon" w:date="2020-11-10T16:18:00Z">
              <w:r w:rsidRPr="001C754B">
                <w:rPr>
                  <w:sz w:val="16"/>
                  <w:szCs w:val="18"/>
                  <w:lang w:eastAsia="zh-CN"/>
                </w:rPr>
                <w:t>0.0597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82FB87" w14:textId="77777777" w:rsidR="00F50E9D" w:rsidRPr="001C754B" w:rsidRDefault="00F50E9D" w:rsidP="001C754B">
            <w:pPr>
              <w:pStyle w:val="TAC"/>
              <w:rPr>
                <w:ins w:id="43617" w:author="Lee, Daewon" w:date="2020-11-10T16:18:00Z"/>
                <w:sz w:val="16"/>
                <w:szCs w:val="18"/>
                <w:lang w:eastAsia="zh-CN"/>
              </w:rPr>
            </w:pPr>
            <w:ins w:id="43618" w:author="Lee, Daewon" w:date="2020-11-10T16:18:00Z">
              <w:r w:rsidRPr="001C754B">
                <w:rPr>
                  <w:sz w:val="16"/>
                  <w:szCs w:val="18"/>
                  <w:lang w:eastAsia="zh-CN"/>
                </w:rPr>
                <w:t>0.1131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F853EB" w14:textId="77777777" w:rsidR="00F50E9D" w:rsidRPr="001C754B" w:rsidRDefault="00F50E9D" w:rsidP="001C754B">
            <w:pPr>
              <w:pStyle w:val="TAC"/>
              <w:rPr>
                <w:ins w:id="43619" w:author="Lee, Daewon" w:date="2020-11-10T16:18:00Z"/>
                <w:sz w:val="16"/>
                <w:szCs w:val="18"/>
                <w:lang w:eastAsia="zh-CN"/>
              </w:rPr>
            </w:pPr>
            <w:ins w:id="43620" w:author="Lee, Daewon" w:date="2020-11-10T16:18:00Z">
              <w:r w:rsidRPr="001C754B">
                <w:rPr>
                  <w:sz w:val="16"/>
                  <w:szCs w:val="18"/>
                  <w:lang w:eastAsia="zh-CN"/>
                </w:rPr>
                <w:t>0.0447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B82B19" w14:textId="77777777" w:rsidR="00F50E9D" w:rsidRPr="001C754B" w:rsidRDefault="00F50E9D" w:rsidP="001C754B">
            <w:pPr>
              <w:pStyle w:val="TAC"/>
              <w:rPr>
                <w:ins w:id="43621" w:author="Lee, Daewon" w:date="2020-11-10T16:18:00Z"/>
                <w:sz w:val="16"/>
                <w:szCs w:val="18"/>
                <w:lang w:eastAsia="zh-CN"/>
              </w:rPr>
            </w:pPr>
            <w:ins w:id="43622" w:author="Lee, Daewon" w:date="2020-11-10T16:18:00Z">
              <w:r w:rsidRPr="001C754B">
                <w:rPr>
                  <w:sz w:val="16"/>
                  <w:szCs w:val="18"/>
                  <w:lang w:eastAsia="zh-CN"/>
                </w:rPr>
                <w:t>0.0675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5A37EC" w14:textId="77777777" w:rsidR="00F50E9D" w:rsidRPr="001C754B" w:rsidRDefault="00F50E9D" w:rsidP="001C754B">
            <w:pPr>
              <w:pStyle w:val="TAC"/>
              <w:rPr>
                <w:ins w:id="43623" w:author="Lee, Daewon" w:date="2020-11-10T16:18:00Z"/>
                <w:sz w:val="16"/>
                <w:szCs w:val="18"/>
                <w:lang w:eastAsia="zh-CN"/>
              </w:rPr>
            </w:pPr>
            <w:ins w:id="43624" w:author="Lee, Daewon" w:date="2020-11-10T16:18:00Z">
              <w:r w:rsidRPr="001C754B">
                <w:rPr>
                  <w:sz w:val="16"/>
                  <w:szCs w:val="18"/>
                  <w:lang w:eastAsia="zh-CN"/>
                </w:rPr>
                <w:t>0.1317</w:t>
              </w:r>
            </w:ins>
          </w:p>
        </w:tc>
      </w:tr>
      <w:tr w:rsidR="00F50E9D" w14:paraId="73DC1E94" w14:textId="77777777" w:rsidTr="00F50E9D">
        <w:trPr>
          <w:trHeight w:val="176"/>
          <w:jc w:val="center"/>
          <w:ins w:id="4362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07B12C" w14:textId="77777777" w:rsidR="00F50E9D" w:rsidRPr="001C754B" w:rsidRDefault="00F50E9D" w:rsidP="001C754B">
            <w:pPr>
              <w:pStyle w:val="TAC"/>
              <w:rPr>
                <w:ins w:id="4362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624B337" w14:textId="77777777" w:rsidR="00F50E9D" w:rsidRPr="001C754B" w:rsidRDefault="00F50E9D" w:rsidP="001C754B">
            <w:pPr>
              <w:pStyle w:val="TAC"/>
              <w:rPr>
                <w:ins w:id="43627" w:author="Lee, Daewon" w:date="2020-11-10T16:18:00Z"/>
                <w:sz w:val="16"/>
                <w:szCs w:val="18"/>
                <w:lang w:eastAsia="zh-CN"/>
              </w:rPr>
            </w:pPr>
            <w:ins w:id="43628"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48FBEA5F" w14:textId="77777777" w:rsidR="00F50E9D" w:rsidRPr="001C754B" w:rsidRDefault="00F50E9D" w:rsidP="001C754B">
            <w:pPr>
              <w:pStyle w:val="TAC"/>
              <w:rPr>
                <w:ins w:id="43629" w:author="Lee, Daewon" w:date="2020-11-10T16:18:00Z"/>
                <w:sz w:val="16"/>
                <w:szCs w:val="18"/>
                <w:lang w:eastAsia="zh-CN"/>
              </w:rPr>
            </w:pPr>
            <w:ins w:id="43630"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035B0A7E" w14:textId="77777777" w:rsidR="00F50E9D" w:rsidRPr="001C754B" w:rsidRDefault="00F50E9D" w:rsidP="001C754B">
            <w:pPr>
              <w:pStyle w:val="TAC"/>
              <w:rPr>
                <w:ins w:id="43631" w:author="Lee, Daewon" w:date="2020-11-10T16:18:00Z"/>
                <w:sz w:val="16"/>
                <w:szCs w:val="18"/>
                <w:lang w:eastAsia="zh-CN"/>
              </w:rPr>
            </w:pPr>
            <w:ins w:id="43632"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56AE3E4B" w14:textId="77777777" w:rsidR="00F50E9D" w:rsidRPr="001C754B" w:rsidRDefault="00F50E9D" w:rsidP="001C754B">
            <w:pPr>
              <w:pStyle w:val="TAC"/>
              <w:rPr>
                <w:ins w:id="43633" w:author="Lee, Daewon" w:date="2020-11-10T16:18:00Z"/>
                <w:sz w:val="16"/>
                <w:szCs w:val="18"/>
                <w:lang w:eastAsia="zh-CN"/>
              </w:rPr>
            </w:pPr>
            <w:ins w:id="43634"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hideMark/>
          </w:tcPr>
          <w:p w14:paraId="759897C3" w14:textId="77777777" w:rsidR="00F50E9D" w:rsidRPr="001C754B" w:rsidRDefault="00F50E9D" w:rsidP="001C754B">
            <w:pPr>
              <w:pStyle w:val="TAC"/>
              <w:rPr>
                <w:ins w:id="43635" w:author="Lee, Daewon" w:date="2020-11-10T16:18:00Z"/>
                <w:sz w:val="16"/>
                <w:szCs w:val="18"/>
                <w:lang w:eastAsia="zh-CN"/>
              </w:rPr>
            </w:pPr>
            <w:ins w:id="43636"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7A030FD8" w14:textId="77777777" w:rsidR="00F50E9D" w:rsidRPr="001C754B" w:rsidRDefault="00F50E9D" w:rsidP="001C754B">
            <w:pPr>
              <w:pStyle w:val="TAC"/>
              <w:rPr>
                <w:ins w:id="43637" w:author="Lee, Daewon" w:date="2020-11-10T16:18:00Z"/>
                <w:sz w:val="16"/>
                <w:szCs w:val="18"/>
                <w:lang w:eastAsia="zh-CN"/>
              </w:rPr>
            </w:pPr>
            <w:ins w:id="43638"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6283C2FC" w14:textId="77777777" w:rsidR="00F50E9D" w:rsidRPr="001C754B" w:rsidRDefault="00F50E9D" w:rsidP="001C754B">
            <w:pPr>
              <w:pStyle w:val="TAC"/>
              <w:rPr>
                <w:ins w:id="43639" w:author="Lee, Daewon" w:date="2020-11-10T16:18:00Z"/>
                <w:sz w:val="16"/>
                <w:szCs w:val="18"/>
                <w:lang w:eastAsia="zh-CN"/>
              </w:rPr>
            </w:pPr>
            <w:ins w:id="43640" w:author="Lee, Daewon" w:date="2020-11-10T16:18:00Z">
              <w:r w:rsidRPr="001C754B">
                <w:rPr>
                  <w:sz w:val="16"/>
                  <w:szCs w:val="18"/>
                  <w:lang w:eastAsia="zh-CN"/>
                </w:rPr>
                <w:t>1.4</w:t>
              </w:r>
            </w:ins>
          </w:p>
        </w:tc>
      </w:tr>
      <w:tr w:rsidR="00F50E9D" w14:paraId="4BF68BEF" w14:textId="77777777" w:rsidTr="00F50E9D">
        <w:trPr>
          <w:trHeight w:val="176"/>
          <w:jc w:val="center"/>
          <w:ins w:id="4364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8DF638" w14:textId="77777777" w:rsidR="00F50E9D" w:rsidRPr="001C754B" w:rsidRDefault="00F50E9D" w:rsidP="001C754B">
            <w:pPr>
              <w:pStyle w:val="TAC"/>
              <w:rPr>
                <w:ins w:id="4364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72BB643" w14:textId="77777777" w:rsidR="00F50E9D" w:rsidRPr="001C754B" w:rsidRDefault="00F50E9D" w:rsidP="001C754B">
            <w:pPr>
              <w:pStyle w:val="TAC"/>
              <w:rPr>
                <w:ins w:id="43643" w:author="Lee, Daewon" w:date="2020-11-10T16:18:00Z"/>
                <w:sz w:val="16"/>
                <w:szCs w:val="18"/>
                <w:lang w:eastAsia="zh-CN"/>
              </w:rPr>
            </w:pPr>
            <w:ins w:id="43644"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32FBDBBE" w14:textId="77777777" w:rsidR="00F50E9D" w:rsidRPr="001C754B" w:rsidRDefault="00F50E9D" w:rsidP="001C754B">
            <w:pPr>
              <w:pStyle w:val="TAC"/>
              <w:rPr>
                <w:ins w:id="43645" w:author="Lee, Daewon" w:date="2020-11-10T16:18:00Z"/>
                <w:sz w:val="16"/>
                <w:szCs w:val="18"/>
                <w:lang w:eastAsia="zh-CN"/>
              </w:rPr>
            </w:pPr>
            <w:ins w:id="43646" w:author="Lee, Daewon" w:date="2020-11-10T16:18:00Z">
              <w:r w:rsidRPr="001C754B">
                <w:rPr>
                  <w:sz w:val="16"/>
                  <w:szCs w:val="18"/>
                  <w:lang w:eastAsia="zh-CN"/>
                </w:rPr>
                <w:t>98.79%</w:t>
              </w:r>
            </w:ins>
          </w:p>
        </w:tc>
        <w:tc>
          <w:tcPr>
            <w:tcW w:w="1152" w:type="dxa"/>
            <w:tcBorders>
              <w:top w:val="single" w:sz="4" w:space="0" w:color="auto"/>
              <w:left w:val="single" w:sz="4" w:space="0" w:color="auto"/>
              <w:bottom w:val="single" w:sz="4" w:space="0" w:color="auto"/>
              <w:right w:val="single" w:sz="4" w:space="0" w:color="auto"/>
            </w:tcBorders>
            <w:hideMark/>
          </w:tcPr>
          <w:p w14:paraId="0329D2BB" w14:textId="77777777" w:rsidR="00F50E9D" w:rsidRPr="001C754B" w:rsidRDefault="00F50E9D" w:rsidP="001C754B">
            <w:pPr>
              <w:pStyle w:val="TAC"/>
              <w:rPr>
                <w:ins w:id="43647" w:author="Lee, Daewon" w:date="2020-11-10T16:18:00Z"/>
                <w:sz w:val="16"/>
                <w:szCs w:val="18"/>
                <w:lang w:eastAsia="zh-CN"/>
              </w:rPr>
            </w:pPr>
            <w:ins w:id="43648" w:author="Lee, Daewon" w:date="2020-11-10T16:18:00Z">
              <w:r w:rsidRPr="001C754B">
                <w:rPr>
                  <w:sz w:val="16"/>
                  <w:szCs w:val="18"/>
                  <w:lang w:eastAsia="zh-CN"/>
                </w:rPr>
                <w:t>98.59%</w:t>
              </w:r>
            </w:ins>
          </w:p>
        </w:tc>
        <w:tc>
          <w:tcPr>
            <w:tcW w:w="1152" w:type="dxa"/>
            <w:tcBorders>
              <w:top w:val="single" w:sz="4" w:space="0" w:color="auto"/>
              <w:left w:val="single" w:sz="4" w:space="0" w:color="auto"/>
              <w:bottom w:val="single" w:sz="4" w:space="0" w:color="auto"/>
              <w:right w:val="single" w:sz="4" w:space="0" w:color="auto"/>
            </w:tcBorders>
            <w:hideMark/>
          </w:tcPr>
          <w:p w14:paraId="76860714" w14:textId="77777777" w:rsidR="00F50E9D" w:rsidRPr="001C754B" w:rsidRDefault="00F50E9D" w:rsidP="001C754B">
            <w:pPr>
              <w:pStyle w:val="TAC"/>
              <w:rPr>
                <w:ins w:id="43649" w:author="Lee, Daewon" w:date="2020-11-10T16:18:00Z"/>
                <w:sz w:val="16"/>
                <w:szCs w:val="18"/>
                <w:lang w:eastAsia="zh-CN"/>
              </w:rPr>
            </w:pPr>
            <w:ins w:id="43650" w:author="Lee, Daewon" w:date="2020-11-10T16:18:00Z">
              <w:r w:rsidRPr="001C754B">
                <w:rPr>
                  <w:sz w:val="16"/>
                  <w:szCs w:val="18"/>
                  <w:lang w:eastAsia="zh-CN"/>
                </w:rPr>
                <w:t>96.37%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CA7E7C" w14:textId="77777777" w:rsidR="00F50E9D" w:rsidRPr="001C754B" w:rsidRDefault="00F50E9D" w:rsidP="001C754B">
            <w:pPr>
              <w:pStyle w:val="TAC"/>
              <w:rPr>
                <w:ins w:id="43651" w:author="Lee, Daewon" w:date="2020-11-10T16:18:00Z"/>
                <w:sz w:val="16"/>
                <w:szCs w:val="18"/>
                <w:lang w:eastAsia="zh-CN"/>
              </w:rPr>
            </w:pPr>
            <w:ins w:id="43652" w:author="Lee, Daewon" w:date="2020-11-10T16:18:00Z">
              <w:r w:rsidRPr="001C754B">
                <w:rPr>
                  <w:sz w:val="16"/>
                  <w:szCs w:val="18"/>
                  <w:lang w:eastAsia="zh-CN"/>
                </w:rPr>
                <w:t>98.68%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631AF7" w14:textId="77777777" w:rsidR="00F50E9D" w:rsidRPr="001C754B" w:rsidRDefault="00F50E9D" w:rsidP="001C754B">
            <w:pPr>
              <w:pStyle w:val="TAC"/>
              <w:rPr>
                <w:ins w:id="43653" w:author="Lee, Daewon" w:date="2020-11-10T16:18:00Z"/>
                <w:sz w:val="16"/>
                <w:szCs w:val="18"/>
                <w:lang w:eastAsia="zh-CN"/>
              </w:rPr>
            </w:pPr>
            <w:ins w:id="43654" w:author="Lee, Daewon" w:date="2020-11-10T16:18:00Z">
              <w:r w:rsidRPr="001C754B">
                <w:rPr>
                  <w:sz w:val="16"/>
                  <w:szCs w:val="18"/>
                  <w:lang w:eastAsia="zh-CN"/>
                </w:rPr>
                <w:t>98.39%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0E26E2" w14:textId="77777777" w:rsidR="00F50E9D" w:rsidRPr="001C754B" w:rsidRDefault="00F50E9D" w:rsidP="001C754B">
            <w:pPr>
              <w:pStyle w:val="TAC"/>
              <w:rPr>
                <w:ins w:id="43655" w:author="Lee, Daewon" w:date="2020-11-10T16:18:00Z"/>
                <w:sz w:val="16"/>
                <w:szCs w:val="18"/>
                <w:lang w:eastAsia="zh-CN"/>
              </w:rPr>
            </w:pPr>
            <w:ins w:id="43656" w:author="Lee, Daewon" w:date="2020-11-10T16:18:00Z">
              <w:r w:rsidRPr="001C754B">
                <w:rPr>
                  <w:sz w:val="16"/>
                  <w:szCs w:val="18"/>
                  <w:lang w:eastAsia="zh-CN"/>
                </w:rPr>
                <w:t>95.55%</w:t>
              </w:r>
            </w:ins>
          </w:p>
        </w:tc>
      </w:tr>
      <w:tr w:rsidR="00F50E9D" w14:paraId="38CFB963" w14:textId="77777777" w:rsidTr="00F50E9D">
        <w:trPr>
          <w:trHeight w:val="176"/>
          <w:jc w:val="center"/>
          <w:ins w:id="4365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6335E0" w14:textId="77777777" w:rsidR="00F50E9D" w:rsidRPr="001C754B" w:rsidRDefault="00F50E9D" w:rsidP="001C754B">
            <w:pPr>
              <w:pStyle w:val="TAC"/>
              <w:rPr>
                <w:ins w:id="4365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516BB5A" w14:textId="77777777" w:rsidR="00F50E9D" w:rsidRPr="001C754B" w:rsidRDefault="00F50E9D" w:rsidP="001C754B">
            <w:pPr>
              <w:pStyle w:val="TAC"/>
              <w:rPr>
                <w:ins w:id="43659" w:author="Lee, Daewon" w:date="2020-11-10T16:18:00Z"/>
                <w:sz w:val="16"/>
                <w:szCs w:val="18"/>
                <w:lang w:eastAsia="zh-CN"/>
              </w:rPr>
            </w:pPr>
            <w:ins w:id="43660"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1E3188" w14:textId="77777777" w:rsidR="00F50E9D" w:rsidRPr="001C754B" w:rsidRDefault="00F50E9D" w:rsidP="001C754B">
            <w:pPr>
              <w:pStyle w:val="TAC"/>
              <w:rPr>
                <w:ins w:id="43661" w:author="Lee, Daewon" w:date="2020-11-10T16:18:00Z"/>
                <w:sz w:val="16"/>
                <w:szCs w:val="18"/>
                <w:lang w:eastAsia="zh-CN"/>
              </w:rPr>
            </w:pPr>
            <w:ins w:id="43662" w:author="Lee, Daewon" w:date="2020-11-10T16:18:00Z">
              <w:r w:rsidRPr="001C754B">
                <w:rPr>
                  <w:sz w:val="16"/>
                  <w:szCs w:val="18"/>
                  <w:lang w:eastAsia="zh-CN"/>
                </w:rPr>
                <w:t>99.27%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5EECF9" w14:textId="77777777" w:rsidR="00F50E9D" w:rsidRPr="001C754B" w:rsidRDefault="00F50E9D" w:rsidP="001C754B">
            <w:pPr>
              <w:pStyle w:val="TAC"/>
              <w:rPr>
                <w:ins w:id="43663" w:author="Lee, Daewon" w:date="2020-11-10T16:18:00Z"/>
                <w:sz w:val="16"/>
                <w:szCs w:val="18"/>
                <w:lang w:eastAsia="zh-CN"/>
              </w:rPr>
            </w:pPr>
            <w:ins w:id="43664" w:author="Lee, Daewon" w:date="2020-11-10T16:18:00Z">
              <w:r w:rsidRPr="001C754B">
                <w:rPr>
                  <w:sz w:val="16"/>
                  <w:szCs w:val="18"/>
                  <w:lang w:eastAsia="zh-CN"/>
                </w:rPr>
                <w:t>99.14%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B5D9A3" w14:textId="77777777" w:rsidR="00F50E9D" w:rsidRPr="001C754B" w:rsidRDefault="00F50E9D" w:rsidP="001C754B">
            <w:pPr>
              <w:pStyle w:val="TAC"/>
              <w:rPr>
                <w:ins w:id="43665" w:author="Lee, Daewon" w:date="2020-11-10T16:18:00Z"/>
                <w:sz w:val="16"/>
                <w:szCs w:val="18"/>
                <w:lang w:eastAsia="zh-CN"/>
              </w:rPr>
            </w:pPr>
            <w:ins w:id="43666" w:author="Lee, Daewon" w:date="2020-11-10T16:18:00Z">
              <w:r w:rsidRPr="001C754B">
                <w:rPr>
                  <w:sz w:val="16"/>
                  <w:szCs w:val="18"/>
                  <w:lang w:eastAsia="zh-CN"/>
                </w:rPr>
                <w:t>96.83%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AF922" w14:textId="77777777" w:rsidR="00F50E9D" w:rsidRPr="001C754B" w:rsidRDefault="00F50E9D" w:rsidP="001C754B">
            <w:pPr>
              <w:pStyle w:val="TAC"/>
              <w:rPr>
                <w:ins w:id="43667" w:author="Lee, Daewon" w:date="2020-11-10T16:18:00Z"/>
                <w:sz w:val="16"/>
                <w:szCs w:val="18"/>
                <w:lang w:eastAsia="zh-CN"/>
              </w:rPr>
            </w:pPr>
            <w:ins w:id="43668" w:author="Lee, Daewon" w:date="2020-11-10T16:18:00Z">
              <w:r w:rsidRPr="001C754B">
                <w:rPr>
                  <w:sz w:val="16"/>
                  <w:szCs w:val="18"/>
                  <w:lang w:eastAsia="zh-CN"/>
                </w:rPr>
                <w:t>99.26%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E49306" w14:textId="77777777" w:rsidR="00F50E9D" w:rsidRPr="001C754B" w:rsidRDefault="00F50E9D" w:rsidP="001C754B">
            <w:pPr>
              <w:pStyle w:val="TAC"/>
              <w:rPr>
                <w:ins w:id="43669" w:author="Lee, Daewon" w:date="2020-11-10T16:18:00Z"/>
                <w:sz w:val="16"/>
                <w:szCs w:val="18"/>
                <w:lang w:eastAsia="zh-CN"/>
              </w:rPr>
            </w:pPr>
            <w:ins w:id="43670" w:author="Lee, Daewon" w:date="2020-11-10T16:18:00Z">
              <w:r w:rsidRPr="001C754B">
                <w:rPr>
                  <w:sz w:val="16"/>
                  <w:szCs w:val="18"/>
                  <w:lang w:eastAsia="zh-CN"/>
                </w:rPr>
                <w:t>98.88%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E928D2" w14:textId="77777777" w:rsidR="00F50E9D" w:rsidRPr="001C754B" w:rsidRDefault="00F50E9D" w:rsidP="001C754B">
            <w:pPr>
              <w:pStyle w:val="TAC"/>
              <w:rPr>
                <w:ins w:id="43671" w:author="Lee, Daewon" w:date="2020-11-10T16:18:00Z"/>
                <w:sz w:val="16"/>
                <w:szCs w:val="18"/>
                <w:lang w:eastAsia="zh-CN"/>
              </w:rPr>
            </w:pPr>
            <w:ins w:id="43672" w:author="Lee, Daewon" w:date="2020-11-10T16:18:00Z">
              <w:r w:rsidRPr="001C754B">
                <w:rPr>
                  <w:sz w:val="16"/>
                  <w:szCs w:val="18"/>
                  <w:lang w:eastAsia="zh-CN"/>
                </w:rPr>
                <w:t>95.81%</w:t>
              </w:r>
            </w:ins>
          </w:p>
        </w:tc>
      </w:tr>
      <w:tr w:rsidR="00F50E9D" w14:paraId="70166308" w14:textId="77777777" w:rsidTr="00F50E9D">
        <w:trPr>
          <w:trHeight w:val="176"/>
          <w:jc w:val="center"/>
          <w:ins w:id="4367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07CE2E" w14:textId="77777777" w:rsidR="00F50E9D" w:rsidRPr="001C754B" w:rsidRDefault="00F50E9D" w:rsidP="001C754B">
            <w:pPr>
              <w:pStyle w:val="TAC"/>
              <w:rPr>
                <w:ins w:id="4367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A7D6B91" w14:textId="77777777" w:rsidR="00F50E9D" w:rsidRPr="001C754B" w:rsidRDefault="00F50E9D" w:rsidP="001C754B">
            <w:pPr>
              <w:pStyle w:val="TAC"/>
              <w:rPr>
                <w:ins w:id="43675" w:author="Lee, Daewon" w:date="2020-11-10T16:18:00Z"/>
                <w:sz w:val="16"/>
                <w:szCs w:val="18"/>
                <w:lang w:eastAsia="zh-CN"/>
              </w:rPr>
            </w:pPr>
            <w:ins w:id="43676"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945DA4" w14:textId="77777777" w:rsidR="00F50E9D" w:rsidRPr="001C754B" w:rsidRDefault="00F50E9D" w:rsidP="001C754B">
            <w:pPr>
              <w:pStyle w:val="TAC"/>
              <w:rPr>
                <w:ins w:id="43677" w:author="Lee, Daewon" w:date="2020-11-10T16:18:00Z"/>
                <w:sz w:val="16"/>
                <w:szCs w:val="18"/>
                <w:lang w:eastAsia="zh-CN"/>
              </w:rPr>
            </w:pPr>
            <w:ins w:id="43678" w:author="Lee, Daewon" w:date="2020-11-10T16:18:00Z">
              <w:r w:rsidRPr="001C754B">
                <w:rPr>
                  <w:sz w:val="16"/>
                  <w:szCs w:val="18"/>
                  <w:lang w:eastAsia="zh-CN"/>
                </w:rPr>
                <w:t>16.04%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D90663" w14:textId="77777777" w:rsidR="00F50E9D" w:rsidRPr="001C754B" w:rsidRDefault="00F50E9D" w:rsidP="001C754B">
            <w:pPr>
              <w:pStyle w:val="TAC"/>
              <w:rPr>
                <w:ins w:id="43679" w:author="Lee, Daewon" w:date="2020-11-10T16:18:00Z"/>
                <w:sz w:val="16"/>
                <w:szCs w:val="18"/>
                <w:lang w:eastAsia="zh-CN"/>
              </w:rPr>
            </w:pPr>
            <w:ins w:id="43680" w:author="Lee, Daewon" w:date="2020-11-10T16:18:00Z">
              <w:r w:rsidRPr="001C754B">
                <w:rPr>
                  <w:sz w:val="16"/>
                  <w:szCs w:val="18"/>
                  <w:lang w:eastAsia="zh-CN"/>
                </w:rPr>
                <w:t>35.34%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D6EB71" w14:textId="77777777" w:rsidR="00F50E9D" w:rsidRPr="001C754B" w:rsidRDefault="00F50E9D" w:rsidP="001C754B">
            <w:pPr>
              <w:pStyle w:val="TAC"/>
              <w:rPr>
                <w:ins w:id="43681" w:author="Lee, Daewon" w:date="2020-11-10T16:18:00Z"/>
                <w:sz w:val="16"/>
                <w:szCs w:val="18"/>
                <w:lang w:eastAsia="zh-CN"/>
              </w:rPr>
            </w:pPr>
            <w:ins w:id="43682" w:author="Lee, Daewon" w:date="2020-11-10T16:18:00Z">
              <w:r w:rsidRPr="001C754B">
                <w:rPr>
                  <w:sz w:val="16"/>
                  <w:szCs w:val="18"/>
                  <w:lang w:eastAsia="zh-CN"/>
                </w:rPr>
                <w:t>57.44%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1321F9" w14:textId="77777777" w:rsidR="00F50E9D" w:rsidRPr="001C754B" w:rsidRDefault="00F50E9D" w:rsidP="001C754B">
            <w:pPr>
              <w:pStyle w:val="TAC"/>
              <w:rPr>
                <w:ins w:id="43683" w:author="Lee, Daewon" w:date="2020-11-10T16:18:00Z"/>
                <w:sz w:val="16"/>
                <w:szCs w:val="18"/>
                <w:lang w:eastAsia="zh-CN"/>
              </w:rPr>
            </w:pPr>
            <w:ins w:id="43684" w:author="Lee, Daewon" w:date="2020-11-10T16:18:00Z">
              <w:r w:rsidRPr="001C754B">
                <w:rPr>
                  <w:sz w:val="16"/>
                  <w:szCs w:val="18"/>
                  <w:lang w:eastAsia="zh-CN"/>
                </w:rPr>
                <w:t>17.11%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0B11B7" w14:textId="77777777" w:rsidR="00F50E9D" w:rsidRPr="001C754B" w:rsidRDefault="00F50E9D" w:rsidP="001C754B">
            <w:pPr>
              <w:pStyle w:val="TAC"/>
              <w:rPr>
                <w:ins w:id="43685" w:author="Lee, Daewon" w:date="2020-11-10T16:18:00Z"/>
                <w:sz w:val="16"/>
                <w:szCs w:val="18"/>
                <w:lang w:eastAsia="zh-CN"/>
              </w:rPr>
            </w:pPr>
            <w:ins w:id="43686" w:author="Lee, Daewon" w:date="2020-11-10T16:18:00Z">
              <w:r w:rsidRPr="001C754B">
                <w:rPr>
                  <w:sz w:val="16"/>
                  <w:szCs w:val="18"/>
                  <w:lang w:eastAsia="zh-CN"/>
                </w:rPr>
                <w:t>35.40%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B38587" w14:textId="77777777" w:rsidR="00F50E9D" w:rsidRPr="001C754B" w:rsidRDefault="00F50E9D" w:rsidP="001C754B">
            <w:pPr>
              <w:pStyle w:val="TAC"/>
              <w:rPr>
                <w:ins w:id="43687" w:author="Lee, Daewon" w:date="2020-11-10T16:18:00Z"/>
                <w:sz w:val="16"/>
                <w:szCs w:val="18"/>
                <w:lang w:eastAsia="zh-CN"/>
              </w:rPr>
            </w:pPr>
            <w:ins w:id="43688" w:author="Lee, Daewon" w:date="2020-11-10T16:18:00Z">
              <w:r w:rsidRPr="001C754B">
                <w:rPr>
                  <w:sz w:val="16"/>
                  <w:szCs w:val="18"/>
                  <w:lang w:eastAsia="zh-CN"/>
                </w:rPr>
                <w:t>60.35%</w:t>
              </w:r>
            </w:ins>
          </w:p>
        </w:tc>
      </w:tr>
      <w:tr w:rsidR="00F50E9D" w14:paraId="7A7C3C58" w14:textId="77777777" w:rsidTr="00F50E9D">
        <w:trPr>
          <w:trHeight w:val="176"/>
          <w:jc w:val="center"/>
          <w:ins w:id="4368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E225B1" w14:textId="77777777" w:rsidR="00F50E9D" w:rsidRDefault="00F50E9D">
            <w:pPr>
              <w:spacing w:after="0"/>
              <w:rPr>
                <w:ins w:id="43690"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6FCCAD79" w14:textId="77777777" w:rsidR="00F50E9D" w:rsidRPr="00DF33E3" w:rsidRDefault="00F50E9D" w:rsidP="00DF33E3">
            <w:pPr>
              <w:pStyle w:val="TAL"/>
              <w:rPr>
                <w:ins w:id="43691" w:author="Lee, Daewon" w:date="2020-11-10T16:18:00Z"/>
                <w:sz w:val="16"/>
              </w:rPr>
            </w:pPr>
            <w:ins w:id="43692" w:author="Lee, Daewon" w:date="2020-11-10T16:18:00Z">
              <w:r w:rsidRPr="00DF33E3">
                <w:rPr>
                  <w:sz w:val="16"/>
                </w:rPr>
                <w:t>Additional report/notes:</w:t>
              </w:r>
            </w:ins>
          </w:p>
          <w:p w14:paraId="1A27E150" w14:textId="77777777" w:rsidR="00F50E9D" w:rsidRPr="00DF33E3" w:rsidRDefault="00F50E9D" w:rsidP="00DF33E3">
            <w:pPr>
              <w:pStyle w:val="TAL"/>
              <w:rPr>
                <w:ins w:id="43693" w:author="Lee, Daewon" w:date="2020-11-10T16:18:00Z"/>
                <w:sz w:val="16"/>
              </w:rPr>
            </w:pPr>
            <w:ins w:id="43694" w:author="Lee, Daewon" w:date="2020-11-10T16:18:00Z">
              <w:r w:rsidRPr="00DF33E3">
                <w:rPr>
                  <w:sz w:val="16"/>
                </w:rPr>
                <w:t>1. LBT procedure and parameters: LBT based on ETSI EN 302 567 v2.1.20, ED thresholds -47dBm for BBU, -32dBm for UE, CWS: CW_min = CW_max = 127</w:t>
              </w:r>
            </w:ins>
          </w:p>
          <w:p w14:paraId="06FB7256" w14:textId="77777777" w:rsidR="00F50E9D" w:rsidRPr="00DF33E3" w:rsidRDefault="00F50E9D" w:rsidP="00DF33E3">
            <w:pPr>
              <w:pStyle w:val="TAL"/>
              <w:rPr>
                <w:ins w:id="43695" w:author="Lee, Daewon" w:date="2020-11-10T16:18:00Z"/>
                <w:sz w:val="16"/>
              </w:rPr>
            </w:pPr>
            <w:ins w:id="43696" w:author="Lee, Daewon" w:date="2020-11-10T16:18:00Z">
              <w:r w:rsidRPr="00DF33E3">
                <w:rPr>
                  <w:sz w:val="16"/>
                </w:rPr>
                <w:t>2. Details of case: 2 operators (outdoor scenario B, 7 site) with the same settings, case1: no-LBT;  case 2: omni-directional LBT</w:t>
              </w:r>
            </w:ins>
          </w:p>
          <w:p w14:paraId="775E1086" w14:textId="77777777" w:rsidR="00F50E9D" w:rsidRPr="00DF33E3" w:rsidRDefault="00F50E9D" w:rsidP="00DF33E3">
            <w:pPr>
              <w:pStyle w:val="TAL"/>
              <w:rPr>
                <w:ins w:id="43697" w:author="Lee, Daewon" w:date="2020-11-10T16:18:00Z"/>
                <w:sz w:val="16"/>
              </w:rPr>
            </w:pPr>
            <w:ins w:id="43698" w:author="Lee, Daewon" w:date="2020-11-10T16:18:00Z">
              <w:r w:rsidRPr="00DF33E3">
                <w:rPr>
                  <w:sz w:val="16"/>
                </w:rPr>
                <w:t xml:space="preserve">3. Details of COT sharing if used in evaluation: MCOT = 5ms, No COT sharing for DL/UL data transmission. </w:t>
              </w:r>
            </w:ins>
          </w:p>
          <w:p w14:paraId="6EACE93A" w14:textId="77777777" w:rsidR="00F50E9D" w:rsidRPr="00DF33E3" w:rsidRDefault="00F50E9D" w:rsidP="00DF33E3">
            <w:pPr>
              <w:pStyle w:val="TAL"/>
              <w:rPr>
                <w:ins w:id="43699" w:author="Lee, Daewon" w:date="2020-11-10T16:18:00Z"/>
                <w:sz w:val="16"/>
              </w:rPr>
            </w:pPr>
            <w:ins w:id="43700" w:author="Lee, Daewon" w:date="2020-11-10T16:18:00Z">
              <w:r w:rsidRPr="00DF33E3">
                <w:rPr>
                  <w:sz w:val="16"/>
                </w:rPr>
                <w:t>4. Other parameters: Frequency 60GHz, BW = 2GHz, SCS = 960kHz, Rank 1 transmission. ftp3 file size = 27Mbyte.</w:t>
              </w:r>
            </w:ins>
          </w:p>
        </w:tc>
      </w:tr>
    </w:tbl>
    <w:p w14:paraId="0B23F9ED" w14:textId="77777777" w:rsidR="00F50E9D" w:rsidRDefault="00F50E9D" w:rsidP="00F50E9D">
      <w:pPr>
        <w:ind w:left="568" w:hanging="284"/>
        <w:jc w:val="center"/>
        <w:rPr>
          <w:ins w:id="43701" w:author="Lee, Daewon" w:date="2020-11-10T16:18:00Z"/>
          <w:rFonts w:asciiTheme="minorHAnsi" w:eastAsiaTheme="minorEastAsia" w:hAnsiTheme="minorHAnsi" w:cstheme="minorBidi"/>
          <w:sz w:val="22"/>
          <w:szCs w:val="22"/>
          <w:lang w:eastAsia="ko-KR"/>
        </w:rPr>
      </w:pPr>
    </w:p>
    <w:p w14:paraId="7E37B99C" w14:textId="77777777" w:rsidR="00F50E9D" w:rsidRDefault="00F50E9D" w:rsidP="00F50E9D">
      <w:pPr>
        <w:pStyle w:val="tablecol"/>
        <w:rPr>
          <w:ins w:id="43702" w:author="Lee, Daewon" w:date="2020-11-10T16:18:00Z"/>
          <w:lang w:eastAsia="zh-CN"/>
        </w:rPr>
      </w:pPr>
      <w:ins w:id="43703" w:author="Lee, Daewon" w:date="2020-11-10T16:18:00Z">
        <w:r>
          <w:t>Table B.2.5.2-4. System level evaluation results for outdoor scenario B (7 site,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2FF3ED7A" w14:textId="77777777" w:rsidTr="00F50E9D">
        <w:trPr>
          <w:trHeight w:val="176"/>
          <w:jc w:val="center"/>
          <w:ins w:id="43704"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AD87E92" w14:textId="77777777" w:rsidR="00F50E9D" w:rsidRPr="001C754B" w:rsidRDefault="00F50E9D" w:rsidP="001C754B">
            <w:pPr>
              <w:pStyle w:val="TAC"/>
              <w:rPr>
                <w:ins w:id="43705" w:author="Lee, Daewon" w:date="2020-11-10T16:18:00Z"/>
                <w:sz w:val="16"/>
                <w:szCs w:val="18"/>
                <w:lang w:eastAsia="zh-CN"/>
              </w:rPr>
            </w:pPr>
            <w:ins w:id="43706" w:author="Lee, Daewon" w:date="2020-11-10T16:18:00Z">
              <w:r w:rsidRPr="001C754B">
                <w:rPr>
                  <w:sz w:val="16"/>
                  <w:szCs w:val="18"/>
                  <w:lang w:eastAsia="zh-CN"/>
                </w:rPr>
                <w:t>Tdoc /</w:t>
              </w:r>
            </w:ins>
          </w:p>
          <w:p w14:paraId="1E7C8C45" w14:textId="77777777" w:rsidR="00F50E9D" w:rsidRPr="001C754B" w:rsidRDefault="00F50E9D" w:rsidP="001C754B">
            <w:pPr>
              <w:pStyle w:val="TAC"/>
              <w:rPr>
                <w:ins w:id="43707" w:author="Lee, Daewon" w:date="2020-11-10T16:18:00Z"/>
                <w:sz w:val="16"/>
                <w:szCs w:val="18"/>
                <w:lang w:eastAsia="zh-CN"/>
              </w:rPr>
            </w:pPr>
            <w:ins w:id="43708"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2B1DF5C1" w14:textId="77777777" w:rsidR="00F50E9D" w:rsidRPr="001C754B" w:rsidRDefault="00F50E9D" w:rsidP="001C754B">
            <w:pPr>
              <w:pStyle w:val="TAC"/>
              <w:rPr>
                <w:ins w:id="43709" w:author="Lee, Daewon" w:date="2020-11-10T16:18:00Z"/>
                <w:sz w:val="16"/>
                <w:szCs w:val="18"/>
                <w:lang w:eastAsia="zh-CN"/>
              </w:rPr>
            </w:pPr>
            <w:ins w:id="43710"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769B9EA" w14:textId="77777777" w:rsidR="00F50E9D" w:rsidRPr="001C754B" w:rsidRDefault="00F50E9D" w:rsidP="001C754B">
            <w:pPr>
              <w:pStyle w:val="TAC"/>
              <w:rPr>
                <w:ins w:id="43711" w:author="Lee, Daewon" w:date="2020-11-10T16:18:00Z"/>
                <w:sz w:val="16"/>
                <w:szCs w:val="18"/>
                <w:lang w:eastAsia="zh-CN"/>
              </w:rPr>
            </w:pPr>
            <w:ins w:id="43712" w:author="Lee, Daewon" w:date="2020-11-10T16:18:00Z">
              <w:r w:rsidRPr="001C754B">
                <w:rPr>
                  <w:sz w:val="16"/>
                  <w:szCs w:val="18"/>
                  <w:lang w:eastAsia="zh-CN"/>
                </w:rPr>
                <w:t>directional LBT schemes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6E0E26D0" w14:textId="77777777" w:rsidR="00F50E9D" w:rsidRPr="001C754B" w:rsidRDefault="00F50E9D" w:rsidP="001C754B">
            <w:pPr>
              <w:pStyle w:val="TAC"/>
              <w:rPr>
                <w:ins w:id="43713" w:author="Lee, Daewon" w:date="2020-11-10T16:18:00Z"/>
                <w:sz w:val="16"/>
                <w:szCs w:val="18"/>
                <w:lang w:eastAsia="zh-CN"/>
              </w:rPr>
            </w:pPr>
            <w:ins w:id="43714" w:author="Lee, Daewon" w:date="2020-11-10T16:18:00Z">
              <w:r w:rsidRPr="001C754B">
                <w:rPr>
                  <w:sz w:val="16"/>
                  <w:szCs w:val="18"/>
                  <w:lang w:eastAsia="zh-CN"/>
                </w:rPr>
                <w:t xml:space="preserve"> receiver-assisted LBT</w:t>
              </w:r>
            </w:ins>
          </w:p>
        </w:tc>
      </w:tr>
      <w:tr w:rsidR="00F50E9D" w14:paraId="723147C7" w14:textId="77777777" w:rsidTr="00F50E9D">
        <w:trPr>
          <w:trHeight w:val="176"/>
          <w:jc w:val="center"/>
          <w:ins w:id="4371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EA3B29" w14:textId="77777777" w:rsidR="00F50E9D" w:rsidRPr="001C754B" w:rsidRDefault="00F50E9D" w:rsidP="001C754B">
            <w:pPr>
              <w:pStyle w:val="TAC"/>
              <w:rPr>
                <w:ins w:id="4371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3EC6592" w14:textId="77777777" w:rsidR="00F50E9D" w:rsidRPr="001C754B" w:rsidRDefault="00F50E9D" w:rsidP="001C754B">
            <w:pPr>
              <w:pStyle w:val="TAC"/>
              <w:rPr>
                <w:ins w:id="43717" w:author="Lee, Daewon" w:date="2020-11-10T16:18:00Z"/>
                <w:sz w:val="16"/>
                <w:szCs w:val="18"/>
                <w:lang w:eastAsia="zh-CN"/>
              </w:rPr>
            </w:pPr>
            <w:ins w:id="43718" w:author="Lee, Daewon" w:date="2020-11-10T16:18:00Z">
              <w:r w:rsidRPr="001C754B">
                <w:rPr>
                  <w:sz w:val="16"/>
                  <w:szCs w:val="18"/>
                  <w:lang w:eastAsia="zh-CN"/>
                </w:rPr>
                <w:t>Traffic load</w:t>
              </w:r>
            </w:ins>
          </w:p>
          <w:p w14:paraId="3F014511" w14:textId="77777777" w:rsidR="00F50E9D" w:rsidRPr="001C754B" w:rsidRDefault="00F50E9D" w:rsidP="001C754B">
            <w:pPr>
              <w:pStyle w:val="TAC"/>
              <w:rPr>
                <w:ins w:id="43719" w:author="Lee, Daewon" w:date="2020-11-10T16:18:00Z"/>
                <w:sz w:val="16"/>
                <w:szCs w:val="18"/>
                <w:lang w:eastAsia="zh-CN"/>
              </w:rPr>
            </w:pPr>
            <w:ins w:id="43720"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EC36B67" w14:textId="77777777" w:rsidR="00F50E9D" w:rsidRPr="001C754B" w:rsidRDefault="00F50E9D" w:rsidP="001C754B">
            <w:pPr>
              <w:pStyle w:val="TAC"/>
              <w:rPr>
                <w:ins w:id="43721" w:author="Lee, Daewon" w:date="2020-11-10T16:18:00Z"/>
                <w:sz w:val="16"/>
                <w:szCs w:val="18"/>
                <w:lang w:eastAsia="zh-CN"/>
              </w:rPr>
            </w:pPr>
            <w:ins w:id="43722" w:author="Lee, Daewon" w:date="2020-11-10T16:18:00Z">
              <w:r w:rsidRPr="001C754B">
                <w:rPr>
                  <w:sz w:val="16"/>
                  <w:szCs w:val="18"/>
                  <w:lang w:eastAsia="zh-CN"/>
                </w:rPr>
                <w:t>Low load</w:t>
              </w:r>
            </w:ins>
          </w:p>
          <w:p w14:paraId="19FC1A2C" w14:textId="77777777" w:rsidR="00F50E9D" w:rsidRPr="001C754B" w:rsidRDefault="00F50E9D" w:rsidP="001C754B">
            <w:pPr>
              <w:pStyle w:val="TAC"/>
              <w:rPr>
                <w:ins w:id="43723" w:author="Lee, Daewon" w:date="2020-11-10T16:18:00Z"/>
                <w:sz w:val="16"/>
                <w:szCs w:val="18"/>
                <w:lang w:eastAsia="zh-CN"/>
              </w:rPr>
            </w:pPr>
            <w:ins w:id="43724"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784D5F5" w14:textId="77777777" w:rsidR="00F50E9D" w:rsidRPr="001C754B" w:rsidRDefault="00F50E9D" w:rsidP="001C754B">
            <w:pPr>
              <w:pStyle w:val="TAC"/>
              <w:rPr>
                <w:ins w:id="43725" w:author="Lee, Daewon" w:date="2020-11-10T16:18:00Z"/>
                <w:sz w:val="16"/>
                <w:szCs w:val="18"/>
                <w:lang w:eastAsia="zh-CN"/>
              </w:rPr>
            </w:pPr>
            <w:ins w:id="43726" w:author="Lee, Daewon" w:date="2020-11-10T16:18:00Z">
              <w:r w:rsidRPr="001C754B">
                <w:rPr>
                  <w:sz w:val="16"/>
                  <w:szCs w:val="18"/>
                  <w:lang w:eastAsia="zh-CN"/>
                </w:rPr>
                <w:t>Medium load</w:t>
              </w:r>
            </w:ins>
          </w:p>
          <w:p w14:paraId="3E111F40" w14:textId="77777777" w:rsidR="00F50E9D" w:rsidRPr="001C754B" w:rsidRDefault="00F50E9D" w:rsidP="001C754B">
            <w:pPr>
              <w:pStyle w:val="TAC"/>
              <w:rPr>
                <w:ins w:id="43727" w:author="Lee, Daewon" w:date="2020-11-10T16:18:00Z"/>
                <w:sz w:val="16"/>
                <w:szCs w:val="18"/>
                <w:lang w:eastAsia="zh-CN"/>
              </w:rPr>
            </w:pPr>
            <w:ins w:id="43728"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1E8AED8" w14:textId="77777777" w:rsidR="00F50E9D" w:rsidRPr="001C754B" w:rsidRDefault="00F50E9D" w:rsidP="001C754B">
            <w:pPr>
              <w:pStyle w:val="TAC"/>
              <w:rPr>
                <w:ins w:id="43729" w:author="Lee, Daewon" w:date="2020-11-10T16:18:00Z"/>
                <w:sz w:val="16"/>
                <w:szCs w:val="18"/>
                <w:lang w:eastAsia="zh-CN"/>
              </w:rPr>
            </w:pPr>
            <w:ins w:id="43730" w:author="Lee, Daewon" w:date="2020-11-10T16:18:00Z">
              <w:r w:rsidRPr="001C754B">
                <w:rPr>
                  <w:sz w:val="16"/>
                  <w:szCs w:val="18"/>
                  <w:lang w:eastAsia="zh-CN"/>
                </w:rPr>
                <w:t>High load</w:t>
              </w:r>
            </w:ins>
          </w:p>
          <w:p w14:paraId="46887114" w14:textId="77777777" w:rsidR="00F50E9D" w:rsidRPr="001C754B" w:rsidRDefault="00F50E9D" w:rsidP="001C754B">
            <w:pPr>
              <w:pStyle w:val="TAC"/>
              <w:rPr>
                <w:ins w:id="43731" w:author="Lee, Daewon" w:date="2020-11-10T16:18:00Z"/>
                <w:sz w:val="16"/>
                <w:szCs w:val="18"/>
                <w:lang w:eastAsia="zh-CN"/>
              </w:rPr>
            </w:pPr>
            <w:ins w:id="43732"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7B66F995" w14:textId="77777777" w:rsidR="00F50E9D" w:rsidRPr="001C754B" w:rsidRDefault="00F50E9D" w:rsidP="001C754B">
            <w:pPr>
              <w:pStyle w:val="TAC"/>
              <w:rPr>
                <w:ins w:id="43733" w:author="Lee, Daewon" w:date="2020-11-10T16:18:00Z"/>
                <w:sz w:val="16"/>
                <w:szCs w:val="18"/>
                <w:lang w:eastAsia="zh-CN"/>
              </w:rPr>
            </w:pPr>
            <w:ins w:id="43734" w:author="Lee, Daewon" w:date="2020-11-10T16:18:00Z">
              <w:r w:rsidRPr="001C754B">
                <w:rPr>
                  <w:sz w:val="16"/>
                  <w:szCs w:val="18"/>
                  <w:lang w:eastAsia="zh-CN"/>
                </w:rPr>
                <w:t>Low load</w:t>
              </w:r>
            </w:ins>
          </w:p>
          <w:p w14:paraId="3881C9DB" w14:textId="77777777" w:rsidR="00F50E9D" w:rsidRPr="001C754B" w:rsidRDefault="00F50E9D" w:rsidP="001C754B">
            <w:pPr>
              <w:pStyle w:val="TAC"/>
              <w:rPr>
                <w:ins w:id="43735" w:author="Lee, Daewon" w:date="2020-11-10T16:18:00Z"/>
                <w:sz w:val="16"/>
                <w:szCs w:val="18"/>
                <w:lang w:eastAsia="zh-CN"/>
              </w:rPr>
            </w:pPr>
            <w:ins w:id="43736"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6629B2CB" w14:textId="77777777" w:rsidR="00F50E9D" w:rsidRPr="001C754B" w:rsidRDefault="00F50E9D" w:rsidP="001C754B">
            <w:pPr>
              <w:pStyle w:val="TAC"/>
              <w:rPr>
                <w:ins w:id="43737" w:author="Lee, Daewon" w:date="2020-11-10T16:18:00Z"/>
                <w:sz w:val="16"/>
                <w:szCs w:val="18"/>
                <w:lang w:eastAsia="zh-CN"/>
              </w:rPr>
            </w:pPr>
            <w:ins w:id="43738" w:author="Lee, Daewon" w:date="2020-11-10T16:18:00Z">
              <w:r w:rsidRPr="001C754B">
                <w:rPr>
                  <w:sz w:val="16"/>
                  <w:szCs w:val="18"/>
                  <w:lang w:eastAsia="zh-CN"/>
                </w:rPr>
                <w:t>Medium load</w:t>
              </w:r>
            </w:ins>
          </w:p>
          <w:p w14:paraId="68BD0696" w14:textId="77777777" w:rsidR="00F50E9D" w:rsidRPr="001C754B" w:rsidRDefault="00F50E9D" w:rsidP="001C754B">
            <w:pPr>
              <w:pStyle w:val="TAC"/>
              <w:rPr>
                <w:ins w:id="43739" w:author="Lee, Daewon" w:date="2020-11-10T16:18:00Z"/>
                <w:sz w:val="16"/>
                <w:szCs w:val="18"/>
                <w:lang w:eastAsia="zh-CN"/>
              </w:rPr>
            </w:pPr>
            <w:ins w:id="43740"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6B29776" w14:textId="77777777" w:rsidR="00F50E9D" w:rsidRPr="001C754B" w:rsidRDefault="00F50E9D" w:rsidP="001C754B">
            <w:pPr>
              <w:pStyle w:val="TAC"/>
              <w:rPr>
                <w:ins w:id="43741" w:author="Lee, Daewon" w:date="2020-11-10T16:18:00Z"/>
                <w:sz w:val="16"/>
                <w:szCs w:val="18"/>
                <w:lang w:eastAsia="zh-CN"/>
              </w:rPr>
            </w:pPr>
            <w:ins w:id="43742" w:author="Lee, Daewon" w:date="2020-11-10T16:18:00Z">
              <w:r w:rsidRPr="001C754B">
                <w:rPr>
                  <w:sz w:val="16"/>
                  <w:szCs w:val="18"/>
                  <w:lang w:eastAsia="zh-CN"/>
                </w:rPr>
                <w:t>High load</w:t>
              </w:r>
            </w:ins>
          </w:p>
          <w:p w14:paraId="7C696414" w14:textId="77777777" w:rsidR="00F50E9D" w:rsidRPr="001C754B" w:rsidRDefault="00F50E9D" w:rsidP="001C754B">
            <w:pPr>
              <w:pStyle w:val="TAC"/>
              <w:rPr>
                <w:ins w:id="43743" w:author="Lee, Daewon" w:date="2020-11-10T16:18:00Z"/>
                <w:sz w:val="16"/>
                <w:szCs w:val="18"/>
                <w:lang w:eastAsia="zh-CN"/>
              </w:rPr>
            </w:pPr>
            <w:ins w:id="43744" w:author="Lee, Daewon" w:date="2020-11-10T16:18:00Z">
              <w:r w:rsidRPr="001C754B">
                <w:rPr>
                  <w:sz w:val="16"/>
                  <w:szCs w:val="18"/>
                  <w:lang w:eastAsia="zh-CN"/>
                </w:rPr>
                <w:t>above 55% BO</w:t>
              </w:r>
            </w:ins>
          </w:p>
        </w:tc>
      </w:tr>
      <w:tr w:rsidR="00F50E9D" w14:paraId="7DAE2746" w14:textId="77777777" w:rsidTr="00F50E9D">
        <w:trPr>
          <w:trHeight w:val="176"/>
          <w:jc w:val="center"/>
          <w:ins w:id="43745"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679B8883" w14:textId="77777777" w:rsidR="00F50E9D" w:rsidRPr="001C754B" w:rsidRDefault="00F50E9D" w:rsidP="001C754B">
            <w:pPr>
              <w:pStyle w:val="TAC"/>
              <w:rPr>
                <w:ins w:id="43746" w:author="Lee, Daewon" w:date="2020-11-10T16:18:00Z"/>
                <w:sz w:val="16"/>
                <w:szCs w:val="18"/>
                <w:lang w:eastAsia="zh-CN"/>
              </w:rPr>
            </w:pPr>
            <w:ins w:id="43747"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54D10718" w14:textId="77777777" w:rsidR="00F50E9D" w:rsidRPr="001C754B" w:rsidRDefault="00F50E9D" w:rsidP="001C754B">
            <w:pPr>
              <w:pStyle w:val="TAC"/>
              <w:rPr>
                <w:ins w:id="43748" w:author="Lee, Daewon" w:date="2020-11-10T16:18:00Z"/>
                <w:sz w:val="16"/>
                <w:szCs w:val="18"/>
                <w:lang w:eastAsia="zh-CN"/>
              </w:rPr>
            </w:pPr>
            <w:ins w:id="43749"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720A0712" w14:textId="77777777" w:rsidR="00F50E9D" w:rsidRPr="001C754B" w:rsidRDefault="00F50E9D" w:rsidP="001C754B">
            <w:pPr>
              <w:pStyle w:val="TAC"/>
              <w:rPr>
                <w:ins w:id="43750" w:author="Lee, Daewon" w:date="2020-11-10T16:18:00Z"/>
                <w:sz w:val="16"/>
                <w:szCs w:val="18"/>
                <w:lang w:eastAsia="zh-CN"/>
              </w:rPr>
            </w:pPr>
            <w:ins w:id="43751"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BE3833" w14:textId="77777777" w:rsidR="00F50E9D" w:rsidRPr="001C754B" w:rsidRDefault="00F50E9D" w:rsidP="001C754B">
            <w:pPr>
              <w:pStyle w:val="TAC"/>
              <w:rPr>
                <w:ins w:id="43752" w:author="Lee, Daewon" w:date="2020-11-10T16:18:00Z"/>
                <w:sz w:val="16"/>
                <w:szCs w:val="18"/>
                <w:lang w:eastAsia="zh-CN"/>
              </w:rPr>
            </w:pPr>
            <w:ins w:id="43753" w:author="Lee, Daewon" w:date="2020-11-10T16:18:00Z">
              <w:r w:rsidRPr="001C754B">
                <w:rPr>
                  <w:sz w:val="16"/>
                  <w:szCs w:val="18"/>
                  <w:lang w:eastAsia="zh-CN"/>
                </w:rPr>
                <w:t>1286.7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7EBD56" w14:textId="77777777" w:rsidR="00F50E9D" w:rsidRPr="001C754B" w:rsidRDefault="00F50E9D" w:rsidP="001C754B">
            <w:pPr>
              <w:pStyle w:val="TAC"/>
              <w:rPr>
                <w:ins w:id="43754" w:author="Lee, Daewon" w:date="2020-11-10T16:18:00Z"/>
                <w:sz w:val="16"/>
                <w:szCs w:val="18"/>
                <w:lang w:eastAsia="zh-CN"/>
              </w:rPr>
            </w:pPr>
            <w:ins w:id="43755" w:author="Lee, Daewon" w:date="2020-11-10T16:18:00Z">
              <w:r w:rsidRPr="001C754B">
                <w:rPr>
                  <w:sz w:val="16"/>
                  <w:szCs w:val="18"/>
                  <w:lang w:eastAsia="zh-CN"/>
                </w:rPr>
                <w:t>750.8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329104" w14:textId="77777777" w:rsidR="00F50E9D" w:rsidRPr="001C754B" w:rsidRDefault="00F50E9D" w:rsidP="001C754B">
            <w:pPr>
              <w:pStyle w:val="TAC"/>
              <w:rPr>
                <w:ins w:id="43756" w:author="Lee, Daewon" w:date="2020-11-10T16:18:00Z"/>
                <w:sz w:val="16"/>
                <w:szCs w:val="18"/>
                <w:lang w:eastAsia="zh-CN"/>
              </w:rPr>
            </w:pPr>
            <w:ins w:id="43757" w:author="Lee, Daewon" w:date="2020-11-10T16:18:00Z">
              <w:r w:rsidRPr="001C754B">
                <w:rPr>
                  <w:sz w:val="16"/>
                  <w:szCs w:val="18"/>
                  <w:lang w:eastAsia="zh-CN"/>
                </w:rPr>
                <w:t>179.2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F21B32" w14:textId="77777777" w:rsidR="00F50E9D" w:rsidRPr="001C754B" w:rsidRDefault="00F50E9D" w:rsidP="001C754B">
            <w:pPr>
              <w:pStyle w:val="TAC"/>
              <w:rPr>
                <w:ins w:id="43758" w:author="Lee, Daewon" w:date="2020-11-10T16:18:00Z"/>
                <w:sz w:val="16"/>
                <w:szCs w:val="18"/>
                <w:lang w:eastAsia="zh-CN"/>
              </w:rPr>
            </w:pPr>
            <w:ins w:id="43759" w:author="Lee, Daewon" w:date="2020-11-10T16:18:00Z">
              <w:r w:rsidRPr="001C754B">
                <w:rPr>
                  <w:sz w:val="16"/>
                  <w:szCs w:val="18"/>
                  <w:lang w:eastAsia="zh-CN"/>
                </w:rPr>
                <w:t>1385.6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0A37B6" w14:textId="77777777" w:rsidR="00F50E9D" w:rsidRPr="001C754B" w:rsidRDefault="00F50E9D" w:rsidP="001C754B">
            <w:pPr>
              <w:pStyle w:val="TAC"/>
              <w:rPr>
                <w:ins w:id="43760" w:author="Lee, Daewon" w:date="2020-11-10T16:18:00Z"/>
                <w:sz w:val="16"/>
                <w:szCs w:val="18"/>
                <w:lang w:eastAsia="zh-CN"/>
              </w:rPr>
            </w:pPr>
            <w:ins w:id="43761" w:author="Lee, Daewon" w:date="2020-11-10T16:18:00Z">
              <w:r w:rsidRPr="001C754B">
                <w:rPr>
                  <w:sz w:val="16"/>
                  <w:szCs w:val="18"/>
                  <w:lang w:eastAsia="zh-CN"/>
                </w:rPr>
                <w:t>743.9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082632" w14:textId="77777777" w:rsidR="00F50E9D" w:rsidRPr="001C754B" w:rsidRDefault="00F50E9D" w:rsidP="001C754B">
            <w:pPr>
              <w:pStyle w:val="TAC"/>
              <w:rPr>
                <w:ins w:id="43762" w:author="Lee, Daewon" w:date="2020-11-10T16:18:00Z"/>
                <w:sz w:val="16"/>
                <w:szCs w:val="18"/>
                <w:lang w:eastAsia="zh-CN"/>
              </w:rPr>
            </w:pPr>
            <w:ins w:id="43763" w:author="Lee, Daewon" w:date="2020-11-10T16:18:00Z">
              <w:r w:rsidRPr="001C754B">
                <w:rPr>
                  <w:sz w:val="16"/>
                  <w:szCs w:val="18"/>
                  <w:lang w:eastAsia="zh-CN"/>
                </w:rPr>
                <w:t>198.2</w:t>
              </w:r>
            </w:ins>
          </w:p>
        </w:tc>
      </w:tr>
      <w:tr w:rsidR="00F50E9D" w14:paraId="3858E27D" w14:textId="77777777" w:rsidTr="00F50E9D">
        <w:trPr>
          <w:trHeight w:val="176"/>
          <w:jc w:val="center"/>
          <w:ins w:id="4376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D25A3D7" w14:textId="77777777" w:rsidR="00F50E9D" w:rsidRPr="001C754B" w:rsidRDefault="00F50E9D" w:rsidP="001C754B">
            <w:pPr>
              <w:pStyle w:val="TAC"/>
              <w:rPr>
                <w:ins w:id="4376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80B28E0" w14:textId="77777777" w:rsidR="00F50E9D" w:rsidRPr="001C754B" w:rsidRDefault="00F50E9D" w:rsidP="001C754B">
            <w:pPr>
              <w:pStyle w:val="TAC"/>
              <w:rPr>
                <w:ins w:id="4376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2BF4EF" w14:textId="77777777" w:rsidR="00F50E9D" w:rsidRPr="001C754B" w:rsidRDefault="00F50E9D" w:rsidP="001C754B">
            <w:pPr>
              <w:pStyle w:val="TAC"/>
              <w:rPr>
                <w:ins w:id="43767" w:author="Lee, Daewon" w:date="2020-11-10T16:18:00Z"/>
                <w:sz w:val="16"/>
                <w:szCs w:val="18"/>
                <w:lang w:eastAsia="zh-CN"/>
              </w:rPr>
            </w:pPr>
            <w:ins w:id="43768"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6073AF" w14:textId="77777777" w:rsidR="00F50E9D" w:rsidRPr="001C754B" w:rsidRDefault="00F50E9D" w:rsidP="001C754B">
            <w:pPr>
              <w:pStyle w:val="TAC"/>
              <w:rPr>
                <w:ins w:id="43769" w:author="Lee, Daewon" w:date="2020-11-10T16:18:00Z"/>
                <w:sz w:val="16"/>
                <w:szCs w:val="18"/>
                <w:lang w:eastAsia="zh-CN"/>
              </w:rPr>
            </w:pPr>
            <w:ins w:id="43770" w:author="Lee, Daewon" w:date="2020-11-10T16:18:00Z">
              <w:r w:rsidRPr="001C754B">
                <w:rPr>
                  <w:sz w:val="16"/>
                  <w:szCs w:val="18"/>
                  <w:lang w:eastAsia="zh-CN"/>
                </w:rPr>
                <w:t>3934.1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42A19F" w14:textId="77777777" w:rsidR="00F50E9D" w:rsidRPr="001C754B" w:rsidRDefault="00F50E9D" w:rsidP="001C754B">
            <w:pPr>
              <w:pStyle w:val="TAC"/>
              <w:rPr>
                <w:ins w:id="43771" w:author="Lee, Daewon" w:date="2020-11-10T16:18:00Z"/>
                <w:sz w:val="16"/>
                <w:szCs w:val="18"/>
                <w:lang w:eastAsia="zh-CN"/>
              </w:rPr>
            </w:pPr>
            <w:ins w:id="43772" w:author="Lee, Daewon" w:date="2020-11-10T16:18:00Z">
              <w:r w:rsidRPr="001C754B">
                <w:rPr>
                  <w:sz w:val="16"/>
                  <w:szCs w:val="18"/>
                  <w:lang w:eastAsia="zh-CN"/>
                </w:rPr>
                <w:t>3258.1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3F0836" w14:textId="77777777" w:rsidR="00F50E9D" w:rsidRPr="001C754B" w:rsidRDefault="00F50E9D" w:rsidP="001C754B">
            <w:pPr>
              <w:pStyle w:val="TAC"/>
              <w:rPr>
                <w:ins w:id="43773" w:author="Lee, Daewon" w:date="2020-11-10T16:18:00Z"/>
                <w:sz w:val="16"/>
                <w:szCs w:val="18"/>
                <w:lang w:eastAsia="zh-CN"/>
              </w:rPr>
            </w:pPr>
            <w:ins w:id="43774" w:author="Lee, Daewon" w:date="2020-11-10T16:18:00Z">
              <w:r w:rsidRPr="001C754B">
                <w:rPr>
                  <w:sz w:val="16"/>
                  <w:szCs w:val="18"/>
                  <w:lang w:eastAsia="zh-CN"/>
                </w:rPr>
                <w:t>2643.7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2AC2FB" w14:textId="77777777" w:rsidR="00F50E9D" w:rsidRPr="001C754B" w:rsidRDefault="00F50E9D" w:rsidP="001C754B">
            <w:pPr>
              <w:pStyle w:val="TAC"/>
              <w:rPr>
                <w:ins w:id="43775" w:author="Lee, Daewon" w:date="2020-11-10T16:18:00Z"/>
                <w:sz w:val="16"/>
                <w:szCs w:val="18"/>
                <w:lang w:eastAsia="zh-CN"/>
              </w:rPr>
            </w:pPr>
            <w:ins w:id="43776" w:author="Lee, Daewon" w:date="2020-11-10T16:18:00Z">
              <w:r w:rsidRPr="001C754B">
                <w:rPr>
                  <w:sz w:val="16"/>
                  <w:szCs w:val="18"/>
                  <w:lang w:eastAsia="zh-CN"/>
                </w:rPr>
                <w:t>3926.1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86ECFA" w14:textId="77777777" w:rsidR="00F50E9D" w:rsidRPr="001C754B" w:rsidRDefault="00F50E9D" w:rsidP="001C754B">
            <w:pPr>
              <w:pStyle w:val="TAC"/>
              <w:rPr>
                <w:ins w:id="43777" w:author="Lee, Daewon" w:date="2020-11-10T16:18:00Z"/>
                <w:sz w:val="16"/>
                <w:szCs w:val="18"/>
                <w:lang w:eastAsia="zh-CN"/>
              </w:rPr>
            </w:pPr>
            <w:ins w:id="43778" w:author="Lee, Daewon" w:date="2020-11-10T16:18:00Z">
              <w:r w:rsidRPr="001C754B">
                <w:rPr>
                  <w:sz w:val="16"/>
                  <w:szCs w:val="18"/>
                  <w:lang w:eastAsia="zh-CN"/>
                </w:rPr>
                <w:t>3299.0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3E0BD7" w14:textId="77777777" w:rsidR="00F50E9D" w:rsidRPr="001C754B" w:rsidRDefault="00F50E9D" w:rsidP="001C754B">
            <w:pPr>
              <w:pStyle w:val="TAC"/>
              <w:rPr>
                <w:ins w:id="43779" w:author="Lee, Daewon" w:date="2020-11-10T16:18:00Z"/>
                <w:sz w:val="16"/>
                <w:szCs w:val="18"/>
                <w:lang w:eastAsia="zh-CN"/>
              </w:rPr>
            </w:pPr>
            <w:ins w:id="43780" w:author="Lee, Daewon" w:date="2020-11-10T16:18:00Z">
              <w:r w:rsidRPr="001C754B">
                <w:rPr>
                  <w:sz w:val="16"/>
                  <w:szCs w:val="18"/>
                  <w:lang w:eastAsia="zh-CN"/>
                </w:rPr>
                <w:t>2705</w:t>
              </w:r>
            </w:ins>
          </w:p>
        </w:tc>
      </w:tr>
      <w:tr w:rsidR="00F50E9D" w14:paraId="2195644A" w14:textId="77777777" w:rsidTr="00F50E9D">
        <w:trPr>
          <w:trHeight w:val="176"/>
          <w:jc w:val="center"/>
          <w:ins w:id="4378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4F5B5C5" w14:textId="77777777" w:rsidR="00F50E9D" w:rsidRPr="001C754B" w:rsidRDefault="00F50E9D" w:rsidP="001C754B">
            <w:pPr>
              <w:pStyle w:val="TAC"/>
              <w:rPr>
                <w:ins w:id="4378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14B10AC" w14:textId="77777777" w:rsidR="00F50E9D" w:rsidRPr="001C754B" w:rsidRDefault="00F50E9D" w:rsidP="001C754B">
            <w:pPr>
              <w:pStyle w:val="TAC"/>
              <w:rPr>
                <w:ins w:id="4378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7CB629C" w14:textId="77777777" w:rsidR="00F50E9D" w:rsidRPr="001C754B" w:rsidRDefault="00F50E9D" w:rsidP="001C754B">
            <w:pPr>
              <w:pStyle w:val="TAC"/>
              <w:rPr>
                <w:ins w:id="43784" w:author="Lee, Daewon" w:date="2020-11-10T16:18:00Z"/>
                <w:sz w:val="16"/>
                <w:szCs w:val="18"/>
                <w:lang w:eastAsia="zh-CN"/>
              </w:rPr>
            </w:pPr>
            <w:ins w:id="43785"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92E97E" w14:textId="77777777" w:rsidR="00F50E9D" w:rsidRPr="001C754B" w:rsidRDefault="00F50E9D" w:rsidP="001C754B">
            <w:pPr>
              <w:pStyle w:val="TAC"/>
              <w:rPr>
                <w:ins w:id="43786" w:author="Lee, Daewon" w:date="2020-11-10T16:18:00Z"/>
                <w:sz w:val="16"/>
                <w:szCs w:val="18"/>
                <w:lang w:eastAsia="zh-CN"/>
              </w:rPr>
            </w:pPr>
            <w:ins w:id="43787" w:author="Lee, Daewon" w:date="2020-11-10T16:18:00Z">
              <w:r w:rsidRPr="001C754B">
                <w:rPr>
                  <w:sz w:val="16"/>
                  <w:szCs w:val="18"/>
                  <w:lang w:eastAsia="zh-CN"/>
                </w:rPr>
                <w:t>7085.9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14530E" w14:textId="77777777" w:rsidR="00F50E9D" w:rsidRPr="001C754B" w:rsidRDefault="00F50E9D" w:rsidP="001C754B">
            <w:pPr>
              <w:pStyle w:val="TAC"/>
              <w:rPr>
                <w:ins w:id="43788" w:author="Lee, Daewon" w:date="2020-11-10T16:18:00Z"/>
                <w:sz w:val="16"/>
                <w:szCs w:val="18"/>
                <w:lang w:eastAsia="zh-CN"/>
              </w:rPr>
            </w:pPr>
            <w:ins w:id="43789" w:author="Lee, Daewon" w:date="2020-11-10T16:18:00Z">
              <w:r w:rsidRPr="001C754B">
                <w:rPr>
                  <w:sz w:val="16"/>
                  <w:szCs w:val="18"/>
                  <w:lang w:eastAsia="zh-CN"/>
                </w:rPr>
                <w:t>6762.7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C2F01E" w14:textId="77777777" w:rsidR="00F50E9D" w:rsidRPr="001C754B" w:rsidRDefault="00F50E9D" w:rsidP="001C754B">
            <w:pPr>
              <w:pStyle w:val="TAC"/>
              <w:rPr>
                <w:ins w:id="43790" w:author="Lee, Daewon" w:date="2020-11-10T16:18:00Z"/>
                <w:sz w:val="16"/>
                <w:szCs w:val="18"/>
                <w:lang w:eastAsia="zh-CN"/>
              </w:rPr>
            </w:pPr>
            <w:ins w:id="43791" w:author="Lee, Daewon" w:date="2020-11-10T16:18:00Z">
              <w:r w:rsidRPr="001C754B">
                <w:rPr>
                  <w:sz w:val="16"/>
                  <w:szCs w:val="18"/>
                  <w:lang w:eastAsia="zh-CN"/>
                </w:rPr>
                <w:t>6671.5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8272EE" w14:textId="77777777" w:rsidR="00F50E9D" w:rsidRPr="001C754B" w:rsidRDefault="00F50E9D" w:rsidP="001C754B">
            <w:pPr>
              <w:pStyle w:val="TAC"/>
              <w:rPr>
                <w:ins w:id="43792" w:author="Lee, Daewon" w:date="2020-11-10T16:18:00Z"/>
                <w:sz w:val="16"/>
                <w:szCs w:val="18"/>
                <w:lang w:eastAsia="zh-CN"/>
              </w:rPr>
            </w:pPr>
            <w:ins w:id="43793" w:author="Lee, Daewon" w:date="2020-11-10T16:18:00Z">
              <w:r w:rsidRPr="001C754B">
                <w:rPr>
                  <w:sz w:val="16"/>
                  <w:szCs w:val="18"/>
                  <w:lang w:eastAsia="zh-CN"/>
                </w:rPr>
                <w:t>6938.1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8011F7" w14:textId="77777777" w:rsidR="00F50E9D" w:rsidRPr="001C754B" w:rsidRDefault="00F50E9D" w:rsidP="001C754B">
            <w:pPr>
              <w:pStyle w:val="TAC"/>
              <w:rPr>
                <w:ins w:id="43794" w:author="Lee, Daewon" w:date="2020-11-10T16:18:00Z"/>
                <w:sz w:val="16"/>
                <w:szCs w:val="18"/>
                <w:lang w:eastAsia="zh-CN"/>
              </w:rPr>
            </w:pPr>
            <w:ins w:id="43795" w:author="Lee, Daewon" w:date="2020-11-10T16:18:00Z">
              <w:r w:rsidRPr="001C754B">
                <w:rPr>
                  <w:sz w:val="16"/>
                  <w:szCs w:val="18"/>
                  <w:lang w:eastAsia="zh-CN"/>
                </w:rPr>
                <w:t>6748.1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3E1417" w14:textId="77777777" w:rsidR="00F50E9D" w:rsidRPr="001C754B" w:rsidRDefault="00F50E9D" w:rsidP="001C754B">
            <w:pPr>
              <w:pStyle w:val="TAC"/>
              <w:rPr>
                <w:ins w:id="43796" w:author="Lee, Daewon" w:date="2020-11-10T16:18:00Z"/>
                <w:sz w:val="16"/>
                <w:szCs w:val="18"/>
                <w:lang w:eastAsia="zh-CN"/>
              </w:rPr>
            </w:pPr>
            <w:ins w:id="43797" w:author="Lee, Daewon" w:date="2020-11-10T16:18:00Z">
              <w:r w:rsidRPr="001C754B">
                <w:rPr>
                  <w:sz w:val="16"/>
                  <w:szCs w:val="18"/>
                  <w:lang w:eastAsia="zh-CN"/>
                </w:rPr>
                <w:t>6514</w:t>
              </w:r>
            </w:ins>
          </w:p>
        </w:tc>
      </w:tr>
      <w:tr w:rsidR="00F50E9D" w14:paraId="190541BA" w14:textId="77777777" w:rsidTr="00F50E9D">
        <w:trPr>
          <w:trHeight w:val="176"/>
          <w:jc w:val="center"/>
          <w:ins w:id="4379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B352B9E" w14:textId="77777777" w:rsidR="00F50E9D" w:rsidRPr="001C754B" w:rsidRDefault="00F50E9D" w:rsidP="001C754B">
            <w:pPr>
              <w:pStyle w:val="TAC"/>
              <w:rPr>
                <w:ins w:id="4379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1D74A34" w14:textId="77777777" w:rsidR="00F50E9D" w:rsidRPr="001C754B" w:rsidRDefault="00F50E9D" w:rsidP="001C754B">
            <w:pPr>
              <w:pStyle w:val="TAC"/>
              <w:rPr>
                <w:ins w:id="4380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B4685D4" w14:textId="77777777" w:rsidR="00F50E9D" w:rsidRPr="001C754B" w:rsidRDefault="00F50E9D" w:rsidP="001C754B">
            <w:pPr>
              <w:pStyle w:val="TAC"/>
              <w:rPr>
                <w:ins w:id="43801" w:author="Lee, Daewon" w:date="2020-11-10T16:18:00Z"/>
                <w:sz w:val="16"/>
                <w:szCs w:val="18"/>
                <w:lang w:eastAsia="zh-CN"/>
              </w:rPr>
            </w:pPr>
            <w:ins w:id="43802"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890728" w14:textId="77777777" w:rsidR="00F50E9D" w:rsidRPr="001C754B" w:rsidRDefault="00F50E9D" w:rsidP="001C754B">
            <w:pPr>
              <w:pStyle w:val="TAC"/>
              <w:rPr>
                <w:ins w:id="43803" w:author="Lee, Daewon" w:date="2020-11-10T16:18:00Z"/>
                <w:sz w:val="16"/>
                <w:szCs w:val="18"/>
                <w:lang w:eastAsia="zh-CN"/>
              </w:rPr>
            </w:pPr>
            <w:ins w:id="43804" w:author="Lee, Daewon" w:date="2020-11-10T16:18:00Z">
              <w:r w:rsidRPr="001C754B">
                <w:rPr>
                  <w:sz w:val="16"/>
                  <w:szCs w:val="18"/>
                  <w:lang w:eastAsia="zh-CN"/>
                </w:rPr>
                <w:t>4109.5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E46E29" w14:textId="77777777" w:rsidR="00F50E9D" w:rsidRPr="001C754B" w:rsidRDefault="00F50E9D" w:rsidP="001C754B">
            <w:pPr>
              <w:pStyle w:val="TAC"/>
              <w:rPr>
                <w:ins w:id="43805" w:author="Lee, Daewon" w:date="2020-11-10T16:18:00Z"/>
                <w:sz w:val="16"/>
                <w:szCs w:val="18"/>
                <w:lang w:eastAsia="zh-CN"/>
              </w:rPr>
            </w:pPr>
            <w:ins w:id="43806" w:author="Lee, Daewon" w:date="2020-11-10T16:18:00Z">
              <w:r w:rsidRPr="001C754B">
                <w:rPr>
                  <w:sz w:val="16"/>
                  <w:szCs w:val="18"/>
                  <w:lang w:eastAsia="zh-CN"/>
                </w:rPr>
                <w:t>3485.6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62F291" w14:textId="77777777" w:rsidR="00F50E9D" w:rsidRPr="001C754B" w:rsidRDefault="00F50E9D" w:rsidP="001C754B">
            <w:pPr>
              <w:pStyle w:val="TAC"/>
              <w:rPr>
                <w:ins w:id="43807" w:author="Lee, Daewon" w:date="2020-11-10T16:18:00Z"/>
                <w:sz w:val="16"/>
                <w:szCs w:val="18"/>
                <w:lang w:eastAsia="zh-CN"/>
              </w:rPr>
            </w:pPr>
            <w:ins w:id="43808" w:author="Lee, Daewon" w:date="2020-11-10T16:18:00Z">
              <w:r w:rsidRPr="001C754B">
                <w:rPr>
                  <w:sz w:val="16"/>
                  <w:szCs w:val="18"/>
                  <w:lang w:eastAsia="zh-CN"/>
                </w:rPr>
                <w:t>2934.1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0045B7" w14:textId="77777777" w:rsidR="00F50E9D" w:rsidRPr="001C754B" w:rsidRDefault="00F50E9D" w:rsidP="001C754B">
            <w:pPr>
              <w:pStyle w:val="TAC"/>
              <w:rPr>
                <w:ins w:id="43809" w:author="Lee, Daewon" w:date="2020-11-10T16:18:00Z"/>
                <w:sz w:val="16"/>
                <w:szCs w:val="18"/>
                <w:lang w:eastAsia="zh-CN"/>
              </w:rPr>
            </w:pPr>
            <w:ins w:id="43810" w:author="Lee, Daewon" w:date="2020-11-10T16:18:00Z">
              <w:r w:rsidRPr="001C754B">
                <w:rPr>
                  <w:sz w:val="16"/>
                  <w:szCs w:val="18"/>
                  <w:lang w:eastAsia="zh-CN"/>
                </w:rPr>
                <w:t>4110.0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7F81A7" w14:textId="77777777" w:rsidR="00F50E9D" w:rsidRPr="001C754B" w:rsidRDefault="00F50E9D" w:rsidP="001C754B">
            <w:pPr>
              <w:pStyle w:val="TAC"/>
              <w:rPr>
                <w:ins w:id="43811" w:author="Lee, Daewon" w:date="2020-11-10T16:18:00Z"/>
                <w:sz w:val="16"/>
                <w:szCs w:val="18"/>
                <w:lang w:eastAsia="zh-CN"/>
              </w:rPr>
            </w:pPr>
            <w:ins w:id="43812" w:author="Lee, Daewon" w:date="2020-11-10T16:18:00Z">
              <w:r w:rsidRPr="001C754B">
                <w:rPr>
                  <w:sz w:val="16"/>
                  <w:szCs w:val="18"/>
                  <w:lang w:eastAsia="zh-CN"/>
                </w:rPr>
                <w:t>3520.0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9DDBC7" w14:textId="77777777" w:rsidR="00F50E9D" w:rsidRPr="001C754B" w:rsidRDefault="00F50E9D" w:rsidP="001C754B">
            <w:pPr>
              <w:pStyle w:val="TAC"/>
              <w:rPr>
                <w:ins w:id="43813" w:author="Lee, Daewon" w:date="2020-11-10T16:18:00Z"/>
                <w:sz w:val="16"/>
                <w:szCs w:val="18"/>
                <w:lang w:eastAsia="zh-CN"/>
              </w:rPr>
            </w:pPr>
            <w:ins w:id="43814" w:author="Lee, Daewon" w:date="2020-11-10T16:18:00Z">
              <w:r w:rsidRPr="001C754B">
                <w:rPr>
                  <w:sz w:val="16"/>
                  <w:szCs w:val="18"/>
                  <w:lang w:eastAsia="zh-CN"/>
                </w:rPr>
                <w:t>2933.3</w:t>
              </w:r>
            </w:ins>
          </w:p>
        </w:tc>
      </w:tr>
      <w:tr w:rsidR="00F50E9D" w14:paraId="7BA456DE" w14:textId="77777777" w:rsidTr="00F50E9D">
        <w:trPr>
          <w:trHeight w:val="176"/>
          <w:jc w:val="center"/>
          <w:ins w:id="4381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9B74DA4" w14:textId="77777777" w:rsidR="00F50E9D" w:rsidRPr="001C754B" w:rsidRDefault="00F50E9D" w:rsidP="001C754B">
            <w:pPr>
              <w:pStyle w:val="TAC"/>
              <w:rPr>
                <w:ins w:id="4381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82A7AF4" w14:textId="77777777" w:rsidR="00F50E9D" w:rsidRPr="001C754B" w:rsidRDefault="00F50E9D" w:rsidP="001C754B">
            <w:pPr>
              <w:pStyle w:val="TAC"/>
              <w:rPr>
                <w:ins w:id="43817" w:author="Lee, Daewon" w:date="2020-11-10T16:18:00Z"/>
                <w:sz w:val="16"/>
                <w:szCs w:val="18"/>
                <w:lang w:eastAsia="zh-CN"/>
              </w:rPr>
            </w:pPr>
            <w:ins w:id="43818"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0BB852E" w14:textId="77777777" w:rsidR="00F50E9D" w:rsidRPr="001C754B" w:rsidRDefault="00F50E9D" w:rsidP="001C754B">
            <w:pPr>
              <w:pStyle w:val="TAC"/>
              <w:rPr>
                <w:ins w:id="43819" w:author="Lee, Daewon" w:date="2020-11-10T16:18:00Z"/>
                <w:sz w:val="16"/>
                <w:szCs w:val="18"/>
                <w:lang w:eastAsia="zh-CN"/>
              </w:rPr>
            </w:pPr>
            <w:ins w:id="43820"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F12BCD" w14:textId="77777777" w:rsidR="00F50E9D" w:rsidRPr="001C754B" w:rsidRDefault="00F50E9D" w:rsidP="001C754B">
            <w:pPr>
              <w:pStyle w:val="TAC"/>
              <w:rPr>
                <w:ins w:id="43821" w:author="Lee, Daewon" w:date="2020-11-10T16:18:00Z"/>
                <w:sz w:val="16"/>
                <w:szCs w:val="18"/>
                <w:lang w:eastAsia="zh-CN"/>
              </w:rPr>
            </w:pPr>
            <w:ins w:id="43822" w:author="Lee, Daewon" w:date="2020-11-10T16:18:00Z">
              <w:r w:rsidRPr="001C754B">
                <w:rPr>
                  <w:sz w:val="16"/>
                  <w:szCs w:val="18"/>
                  <w:lang w:eastAsia="zh-CN"/>
                </w:rPr>
                <w:t>0.0301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2A1525" w14:textId="77777777" w:rsidR="00F50E9D" w:rsidRPr="001C754B" w:rsidRDefault="00F50E9D" w:rsidP="001C754B">
            <w:pPr>
              <w:pStyle w:val="TAC"/>
              <w:rPr>
                <w:ins w:id="43823" w:author="Lee, Daewon" w:date="2020-11-10T16:18:00Z"/>
                <w:sz w:val="16"/>
                <w:szCs w:val="18"/>
                <w:lang w:eastAsia="zh-CN"/>
              </w:rPr>
            </w:pPr>
            <w:ins w:id="43824" w:author="Lee, Daewon" w:date="2020-11-10T16:18:00Z">
              <w:r w:rsidRPr="001C754B">
                <w:rPr>
                  <w:sz w:val="16"/>
                  <w:szCs w:val="18"/>
                  <w:lang w:eastAsia="zh-CN"/>
                </w:rPr>
                <w:t>0.0315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79CC5D" w14:textId="77777777" w:rsidR="00F50E9D" w:rsidRPr="001C754B" w:rsidRDefault="00F50E9D" w:rsidP="001C754B">
            <w:pPr>
              <w:pStyle w:val="TAC"/>
              <w:rPr>
                <w:ins w:id="43825" w:author="Lee, Daewon" w:date="2020-11-10T16:18:00Z"/>
                <w:sz w:val="16"/>
                <w:szCs w:val="18"/>
                <w:lang w:eastAsia="zh-CN"/>
              </w:rPr>
            </w:pPr>
            <w:ins w:id="43826" w:author="Lee, Daewon" w:date="2020-11-10T16:18:00Z">
              <w:r w:rsidRPr="001C754B">
                <w:rPr>
                  <w:sz w:val="16"/>
                  <w:szCs w:val="18"/>
                  <w:lang w:eastAsia="zh-CN"/>
                </w:rPr>
                <w:t>0.0317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A1CDCC" w14:textId="77777777" w:rsidR="00F50E9D" w:rsidRPr="001C754B" w:rsidRDefault="00F50E9D" w:rsidP="001C754B">
            <w:pPr>
              <w:pStyle w:val="TAC"/>
              <w:rPr>
                <w:ins w:id="43827" w:author="Lee, Daewon" w:date="2020-11-10T16:18:00Z"/>
                <w:sz w:val="16"/>
                <w:szCs w:val="18"/>
                <w:lang w:eastAsia="zh-CN"/>
              </w:rPr>
            </w:pPr>
            <w:ins w:id="43828" w:author="Lee, Daewon" w:date="2020-11-10T16:18:00Z">
              <w:r w:rsidRPr="001C754B">
                <w:rPr>
                  <w:sz w:val="16"/>
                  <w:szCs w:val="18"/>
                  <w:lang w:eastAsia="zh-CN"/>
                </w:rPr>
                <w:t>0.0306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60FCEB" w14:textId="77777777" w:rsidR="00F50E9D" w:rsidRPr="001C754B" w:rsidRDefault="00F50E9D" w:rsidP="001C754B">
            <w:pPr>
              <w:pStyle w:val="TAC"/>
              <w:rPr>
                <w:ins w:id="43829" w:author="Lee, Daewon" w:date="2020-11-10T16:18:00Z"/>
                <w:sz w:val="16"/>
                <w:szCs w:val="18"/>
                <w:lang w:eastAsia="zh-CN"/>
              </w:rPr>
            </w:pPr>
            <w:ins w:id="43830" w:author="Lee, Daewon" w:date="2020-11-10T16:18:00Z">
              <w:r w:rsidRPr="001C754B">
                <w:rPr>
                  <w:sz w:val="16"/>
                  <w:szCs w:val="18"/>
                  <w:lang w:eastAsia="zh-CN"/>
                </w:rPr>
                <w:t>0.0316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D3AD18" w14:textId="77777777" w:rsidR="00F50E9D" w:rsidRPr="001C754B" w:rsidRDefault="00F50E9D" w:rsidP="001C754B">
            <w:pPr>
              <w:pStyle w:val="TAC"/>
              <w:rPr>
                <w:ins w:id="43831" w:author="Lee, Daewon" w:date="2020-11-10T16:18:00Z"/>
                <w:sz w:val="16"/>
                <w:szCs w:val="18"/>
                <w:lang w:eastAsia="zh-CN"/>
              </w:rPr>
            </w:pPr>
            <w:ins w:id="43832" w:author="Lee, Daewon" w:date="2020-11-10T16:18:00Z">
              <w:r w:rsidRPr="001C754B">
                <w:rPr>
                  <w:sz w:val="16"/>
                  <w:szCs w:val="18"/>
                  <w:lang w:eastAsia="zh-CN"/>
                </w:rPr>
                <w:t>0.0327</w:t>
              </w:r>
            </w:ins>
          </w:p>
        </w:tc>
      </w:tr>
      <w:tr w:rsidR="00F50E9D" w14:paraId="54504B15" w14:textId="77777777" w:rsidTr="00F50E9D">
        <w:trPr>
          <w:trHeight w:val="176"/>
          <w:jc w:val="center"/>
          <w:ins w:id="4383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AA58B17" w14:textId="77777777" w:rsidR="00F50E9D" w:rsidRPr="001C754B" w:rsidRDefault="00F50E9D" w:rsidP="001C754B">
            <w:pPr>
              <w:pStyle w:val="TAC"/>
              <w:rPr>
                <w:ins w:id="4383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D5E8B7" w14:textId="77777777" w:rsidR="00F50E9D" w:rsidRPr="001C754B" w:rsidRDefault="00F50E9D" w:rsidP="001C754B">
            <w:pPr>
              <w:pStyle w:val="TAC"/>
              <w:rPr>
                <w:ins w:id="4383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84D9BE3" w14:textId="77777777" w:rsidR="00F50E9D" w:rsidRPr="001C754B" w:rsidRDefault="00F50E9D" w:rsidP="001C754B">
            <w:pPr>
              <w:pStyle w:val="TAC"/>
              <w:rPr>
                <w:ins w:id="43836" w:author="Lee, Daewon" w:date="2020-11-10T16:18:00Z"/>
                <w:sz w:val="16"/>
                <w:szCs w:val="18"/>
                <w:lang w:eastAsia="zh-CN"/>
              </w:rPr>
            </w:pPr>
            <w:ins w:id="43837"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61FA0E" w14:textId="77777777" w:rsidR="00F50E9D" w:rsidRPr="001C754B" w:rsidRDefault="00F50E9D" w:rsidP="001C754B">
            <w:pPr>
              <w:pStyle w:val="TAC"/>
              <w:rPr>
                <w:ins w:id="43838" w:author="Lee, Daewon" w:date="2020-11-10T16:18:00Z"/>
                <w:sz w:val="16"/>
                <w:szCs w:val="18"/>
                <w:lang w:eastAsia="zh-CN"/>
              </w:rPr>
            </w:pPr>
            <w:ins w:id="43839" w:author="Lee, Daewon" w:date="2020-11-10T16:18:00Z">
              <w:r w:rsidRPr="001C754B">
                <w:rPr>
                  <w:sz w:val="16"/>
                  <w:szCs w:val="18"/>
                  <w:lang w:eastAsia="zh-CN"/>
                </w:rPr>
                <w:t>0.0548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C2B377" w14:textId="77777777" w:rsidR="00F50E9D" w:rsidRPr="001C754B" w:rsidRDefault="00F50E9D" w:rsidP="001C754B">
            <w:pPr>
              <w:pStyle w:val="TAC"/>
              <w:rPr>
                <w:ins w:id="43840" w:author="Lee, Daewon" w:date="2020-11-10T16:18:00Z"/>
                <w:sz w:val="16"/>
                <w:szCs w:val="18"/>
                <w:lang w:eastAsia="zh-CN"/>
              </w:rPr>
            </w:pPr>
            <w:ins w:id="43841" w:author="Lee, Daewon" w:date="2020-11-10T16:18:00Z">
              <w:r w:rsidRPr="001C754B">
                <w:rPr>
                  <w:sz w:val="16"/>
                  <w:szCs w:val="18"/>
                  <w:lang w:eastAsia="zh-CN"/>
                </w:rPr>
                <w:t>0.0656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6BC7E8" w14:textId="77777777" w:rsidR="00F50E9D" w:rsidRPr="001C754B" w:rsidRDefault="00F50E9D" w:rsidP="001C754B">
            <w:pPr>
              <w:pStyle w:val="TAC"/>
              <w:rPr>
                <w:ins w:id="43842" w:author="Lee, Daewon" w:date="2020-11-10T16:18:00Z"/>
                <w:sz w:val="16"/>
                <w:szCs w:val="18"/>
                <w:lang w:eastAsia="zh-CN"/>
              </w:rPr>
            </w:pPr>
            <w:ins w:id="43843" w:author="Lee, Daewon" w:date="2020-11-10T16:18:00Z">
              <w:r w:rsidRPr="001C754B">
                <w:rPr>
                  <w:sz w:val="16"/>
                  <w:szCs w:val="18"/>
                  <w:lang w:eastAsia="zh-CN"/>
                </w:rPr>
                <w:t>0.0798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E0C36E" w14:textId="77777777" w:rsidR="00F50E9D" w:rsidRPr="001C754B" w:rsidRDefault="00F50E9D" w:rsidP="001C754B">
            <w:pPr>
              <w:pStyle w:val="TAC"/>
              <w:rPr>
                <w:ins w:id="43844" w:author="Lee, Daewon" w:date="2020-11-10T16:18:00Z"/>
                <w:sz w:val="16"/>
                <w:szCs w:val="18"/>
                <w:lang w:eastAsia="zh-CN"/>
              </w:rPr>
            </w:pPr>
            <w:ins w:id="43845" w:author="Lee, Daewon" w:date="2020-11-10T16:18:00Z">
              <w:r w:rsidRPr="001C754B">
                <w:rPr>
                  <w:sz w:val="16"/>
                  <w:szCs w:val="18"/>
                  <w:lang w:eastAsia="zh-CN"/>
                </w:rPr>
                <w:t>0.0546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B63CFC" w14:textId="77777777" w:rsidR="00F50E9D" w:rsidRPr="001C754B" w:rsidRDefault="00F50E9D" w:rsidP="001C754B">
            <w:pPr>
              <w:pStyle w:val="TAC"/>
              <w:rPr>
                <w:ins w:id="43846" w:author="Lee, Daewon" w:date="2020-11-10T16:18:00Z"/>
                <w:sz w:val="16"/>
                <w:szCs w:val="18"/>
                <w:lang w:eastAsia="zh-CN"/>
              </w:rPr>
            </w:pPr>
            <w:ins w:id="43847" w:author="Lee, Daewon" w:date="2020-11-10T16:18:00Z">
              <w:r w:rsidRPr="001C754B">
                <w:rPr>
                  <w:sz w:val="16"/>
                  <w:szCs w:val="18"/>
                  <w:lang w:eastAsia="zh-CN"/>
                </w:rPr>
                <w:t>0.0643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4E6A49" w14:textId="77777777" w:rsidR="00F50E9D" w:rsidRPr="001C754B" w:rsidRDefault="00F50E9D" w:rsidP="001C754B">
            <w:pPr>
              <w:pStyle w:val="TAC"/>
              <w:rPr>
                <w:ins w:id="43848" w:author="Lee, Daewon" w:date="2020-11-10T16:18:00Z"/>
                <w:sz w:val="16"/>
                <w:szCs w:val="18"/>
                <w:lang w:eastAsia="zh-CN"/>
              </w:rPr>
            </w:pPr>
            <w:ins w:id="43849" w:author="Lee, Daewon" w:date="2020-11-10T16:18:00Z">
              <w:r w:rsidRPr="001C754B">
                <w:rPr>
                  <w:sz w:val="16"/>
                  <w:szCs w:val="18"/>
                  <w:lang w:eastAsia="zh-CN"/>
                </w:rPr>
                <w:t>0.0787</w:t>
              </w:r>
            </w:ins>
          </w:p>
        </w:tc>
      </w:tr>
      <w:tr w:rsidR="00F50E9D" w14:paraId="188E513B" w14:textId="77777777" w:rsidTr="00F50E9D">
        <w:trPr>
          <w:trHeight w:val="176"/>
          <w:jc w:val="center"/>
          <w:ins w:id="4385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75D594B" w14:textId="77777777" w:rsidR="00F50E9D" w:rsidRPr="001C754B" w:rsidRDefault="00F50E9D" w:rsidP="001C754B">
            <w:pPr>
              <w:pStyle w:val="TAC"/>
              <w:rPr>
                <w:ins w:id="4385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33764F8" w14:textId="77777777" w:rsidR="00F50E9D" w:rsidRPr="001C754B" w:rsidRDefault="00F50E9D" w:rsidP="001C754B">
            <w:pPr>
              <w:pStyle w:val="TAC"/>
              <w:rPr>
                <w:ins w:id="4385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F2945F3" w14:textId="77777777" w:rsidR="00F50E9D" w:rsidRPr="001C754B" w:rsidRDefault="00F50E9D" w:rsidP="001C754B">
            <w:pPr>
              <w:pStyle w:val="TAC"/>
              <w:rPr>
                <w:ins w:id="43853" w:author="Lee, Daewon" w:date="2020-11-10T16:18:00Z"/>
                <w:sz w:val="16"/>
                <w:szCs w:val="18"/>
                <w:lang w:eastAsia="zh-CN"/>
              </w:rPr>
            </w:pPr>
            <w:ins w:id="43854"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6D5C89" w14:textId="77777777" w:rsidR="00F50E9D" w:rsidRPr="001C754B" w:rsidRDefault="00F50E9D" w:rsidP="001C754B">
            <w:pPr>
              <w:pStyle w:val="TAC"/>
              <w:rPr>
                <w:ins w:id="43855" w:author="Lee, Daewon" w:date="2020-11-10T16:18:00Z"/>
                <w:sz w:val="16"/>
                <w:szCs w:val="18"/>
                <w:lang w:eastAsia="zh-CN"/>
              </w:rPr>
            </w:pPr>
            <w:ins w:id="43856" w:author="Lee, Daewon" w:date="2020-11-10T16:18:00Z">
              <w:r w:rsidRPr="001C754B">
                <w:rPr>
                  <w:sz w:val="16"/>
                  <w:szCs w:val="18"/>
                  <w:lang w:eastAsia="zh-CN"/>
                </w:rPr>
                <w:t>0.1482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83C4C4" w14:textId="77777777" w:rsidR="00F50E9D" w:rsidRPr="001C754B" w:rsidRDefault="00F50E9D" w:rsidP="001C754B">
            <w:pPr>
              <w:pStyle w:val="TAC"/>
              <w:rPr>
                <w:ins w:id="43857" w:author="Lee, Daewon" w:date="2020-11-10T16:18:00Z"/>
                <w:sz w:val="16"/>
                <w:szCs w:val="18"/>
                <w:lang w:eastAsia="zh-CN"/>
              </w:rPr>
            </w:pPr>
            <w:ins w:id="43858" w:author="Lee, Daewon" w:date="2020-11-10T16:18:00Z">
              <w:r w:rsidRPr="001C754B">
                <w:rPr>
                  <w:sz w:val="16"/>
                  <w:szCs w:val="18"/>
                  <w:lang w:eastAsia="zh-CN"/>
                </w:rPr>
                <w:t>0.2616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207A9A" w14:textId="77777777" w:rsidR="00F50E9D" w:rsidRPr="001C754B" w:rsidRDefault="00F50E9D" w:rsidP="001C754B">
            <w:pPr>
              <w:pStyle w:val="TAC"/>
              <w:rPr>
                <w:ins w:id="43859" w:author="Lee, Daewon" w:date="2020-11-10T16:18:00Z"/>
                <w:sz w:val="16"/>
                <w:szCs w:val="18"/>
                <w:lang w:eastAsia="zh-CN"/>
              </w:rPr>
            </w:pPr>
            <w:ins w:id="43860" w:author="Lee, Daewon" w:date="2020-11-10T16:18:00Z">
              <w:r w:rsidRPr="001C754B">
                <w:rPr>
                  <w:sz w:val="16"/>
                  <w:szCs w:val="18"/>
                  <w:lang w:eastAsia="zh-CN"/>
                </w:rPr>
                <w:t>0.6793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0C5942" w14:textId="77777777" w:rsidR="00F50E9D" w:rsidRPr="001C754B" w:rsidRDefault="00F50E9D" w:rsidP="001C754B">
            <w:pPr>
              <w:pStyle w:val="TAC"/>
              <w:rPr>
                <w:ins w:id="43861" w:author="Lee, Daewon" w:date="2020-11-10T16:18:00Z"/>
                <w:sz w:val="16"/>
                <w:szCs w:val="18"/>
                <w:lang w:eastAsia="zh-CN"/>
              </w:rPr>
            </w:pPr>
            <w:ins w:id="43862" w:author="Lee, Daewon" w:date="2020-11-10T16:18:00Z">
              <w:r w:rsidRPr="001C754B">
                <w:rPr>
                  <w:sz w:val="16"/>
                  <w:szCs w:val="18"/>
                  <w:lang w:eastAsia="zh-CN"/>
                </w:rPr>
                <w:t>0.1527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C927CC" w14:textId="77777777" w:rsidR="00F50E9D" w:rsidRPr="001C754B" w:rsidRDefault="00F50E9D" w:rsidP="001C754B">
            <w:pPr>
              <w:pStyle w:val="TAC"/>
              <w:rPr>
                <w:ins w:id="43863" w:author="Lee, Daewon" w:date="2020-11-10T16:18:00Z"/>
                <w:sz w:val="16"/>
                <w:szCs w:val="18"/>
                <w:lang w:eastAsia="zh-CN"/>
              </w:rPr>
            </w:pPr>
            <w:ins w:id="43864" w:author="Lee, Daewon" w:date="2020-11-10T16:18:00Z">
              <w:r w:rsidRPr="001C754B">
                <w:rPr>
                  <w:sz w:val="16"/>
                  <w:szCs w:val="18"/>
                  <w:lang w:eastAsia="zh-CN"/>
                </w:rPr>
                <w:t>0.2618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088976" w14:textId="77777777" w:rsidR="00F50E9D" w:rsidRPr="001C754B" w:rsidRDefault="00F50E9D" w:rsidP="001C754B">
            <w:pPr>
              <w:pStyle w:val="TAC"/>
              <w:rPr>
                <w:ins w:id="43865" w:author="Lee, Daewon" w:date="2020-11-10T16:18:00Z"/>
                <w:sz w:val="16"/>
                <w:szCs w:val="18"/>
                <w:lang w:eastAsia="zh-CN"/>
              </w:rPr>
            </w:pPr>
            <w:ins w:id="43866" w:author="Lee, Daewon" w:date="2020-11-10T16:18:00Z">
              <w:r w:rsidRPr="001C754B">
                <w:rPr>
                  <w:sz w:val="16"/>
                  <w:szCs w:val="18"/>
                  <w:lang w:eastAsia="zh-CN"/>
                </w:rPr>
                <w:t>0.6499</w:t>
              </w:r>
            </w:ins>
          </w:p>
        </w:tc>
      </w:tr>
      <w:tr w:rsidR="00F50E9D" w14:paraId="36BE1085" w14:textId="77777777" w:rsidTr="00F50E9D">
        <w:trPr>
          <w:trHeight w:val="176"/>
          <w:jc w:val="center"/>
          <w:ins w:id="4386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6CF0459" w14:textId="77777777" w:rsidR="00F50E9D" w:rsidRPr="001C754B" w:rsidRDefault="00F50E9D" w:rsidP="001C754B">
            <w:pPr>
              <w:pStyle w:val="TAC"/>
              <w:rPr>
                <w:ins w:id="4386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EE6A1D9" w14:textId="77777777" w:rsidR="00F50E9D" w:rsidRPr="001C754B" w:rsidRDefault="00F50E9D" w:rsidP="001C754B">
            <w:pPr>
              <w:pStyle w:val="TAC"/>
              <w:rPr>
                <w:ins w:id="4386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0DBE1AB" w14:textId="77777777" w:rsidR="00F50E9D" w:rsidRPr="001C754B" w:rsidRDefault="00F50E9D" w:rsidP="001C754B">
            <w:pPr>
              <w:pStyle w:val="TAC"/>
              <w:rPr>
                <w:ins w:id="43870" w:author="Lee, Daewon" w:date="2020-11-10T16:18:00Z"/>
                <w:sz w:val="16"/>
                <w:szCs w:val="18"/>
                <w:lang w:eastAsia="zh-CN"/>
              </w:rPr>
            </w:pPr>
            <w:ins w:id="43871"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6D1CE3" w14:textId="77777777" w:rsidR="00F50E9D" w:rsidRPr="001C754B" w:rsidRDefault="00F50E9D" w:rsidP="001C754B">
            <w:pPr>
              <w:pStyle w:val="TAC"/>
              <w:rPr>
                <w:ins w:id="43872" w:author="Lee, Daewon" w:date="2020-11-10T16:18:00Z"/>
                <w:sz w:val="16"/>
                <w:szCs w:val="18"/>
                <w:lang w:eastAsia="zh-CN"/>
              </w:rPr>
            </w:pPr>
            <w:ins w:id="43873" w:author="Lee, Daewon" w:date="2020-11-10T16:18:00Z">
              <w:r w:rsidRPr="001C754B">
                <w:rPr>
                  <w:sz w:val="16"/>
                  <w:szCs w:val="18"/>
                  <w:lang w:eastAsia="zh-CN"/>
                </w:rPr>
                <w:t>0.0672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F9FA0C" w14:textId="77777777" w:rsidR="00F50E9D" w:rsidRPr="001C754B" w:rsidRDefault="00F50E9D" w:rsidP="001C754B">
            <w:pPr>
              <w:pStyle w:val="TAC"/>
              <w:rPr>
                <w:ins w:id="43874" w:author="Lee, Daewon" w:date="2020-11-10T16:18:00Z"/>
                <w:sz w:val="16"/>
                <w:szCs w:val="18"/>
                <w:lang w:eastAsia="zh-CN"/>
              </w:rPr>
            </w:pPr>
            <w:ins w:id="43875" w:author="Lee, Daewon" w:date="2020-11-10T16:18:00Z">
              <w:r w:rsidRPr="001C754B">
                <w:rPr>
                  <w:sz w:val="16"/>
                  <w:szCs w:val="18"/>
                  <w:lang w:eastAsia="zh-CN"/>
                </w:rPr>
                <w:t>0.1009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FA6012" w14:textId="77777777" w:rsidR="00F50E9D" w:rsidRPr="001C754B" w:rsidRDefault="00F50E9D" w:rsidP="001C754B">
            <w:pPr>
              <w:pStyle w:val="TAC"/>
              <w:rPr>
                <w:ins w:id="43876" w:author="Lee, Daewon" w:date="2020-11-10T16:18:00Z"/>
                <w:sz w:val="16"/>
                <w:szCs w:val="18"/>
                <w:lang w:eastAsia="zh-CN"/>
              </w:rPr>
            </w:pPr>
            <w:ins w:id="43877" w:author="Lee, Daewon" w:date="2020-11-10T16:18:00Z">
              <w:r w:rsidRPr="001C754B">
                <w:rPr>
                  <w:sz w:val="16"/>
                  <w:szCs w:val="18"/>
                  <w:lang w:eastAsia="zh-CN"/>
                </w:rPr>
                <w:t>0.1808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4477D7" w14:textId="77777777" w:rsidR="00F50E9D" w:rsidRPr="001C754B" w:rsidRDefault="00F50E9D" w:rsidP="001C754B">
            <w:pPr>
              <w:pStyle w:val="TAC"/>
              <w:rPr>
                <w:ins w:id="43878" w:author="Lee, Daewon" w:date="2020-11-10T16:18:00Z"/>
                <w:sz w:val="16"/>
                <w:szCs w:val="18"/>
                <w:lang w:eastAsia="zh-CN"/>
              </w:rPr>
            </w:pPr>
            <w:ins w:id="43879" w:author="Lee, Daewon" w:date="2020-11-10T16:18:00Z">
              <w:r w:rsidRPr="001C754B">
                <w:rPr>
                  <w:sz w:val="16"/>
                  <w:szCs w:val="18"/>
                  <w:lang w:eastAsia="zh-CN"/>
                </w:rPr>
                <w:t>0.0670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B6631F" w14:textId="77777777" w:rsidR="00F50E9D" w:rsidRPr="001C754B" w:rsidRDefault="00F50E9D" w:rsidP="001C754B">
            <w:pPr>
              <w:pStyle w:val="TAC"/>
              <w:rPr>
                <w:ins w:id="43880" w:author="Lee, Daewon" w:date="2020-11-10T16:18:00Z"/>
                <w:sz w:val="16"/>
                <w:szCs w:val="18"/>
                <w:lang w:eastAsia="zh-CN"/>
              </w:rPr>
            </w:pPr>
            <w:ins w:id="43881" w:author="Lee, Daewon" w:date="2020-11-10T16:18:00Z">
              <w:r w:rsidRPr="001C754B">
                <w:rPr>
                  <w:sz w:val="16"/>
                  <w:szCs w:val="18"/>
                  <w:lang w:eastAsia="zh-CN"/>
                </w:rPr>
                <w:t>0.0996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058B4D" w14:textId="77777777" w:rsidR="00F50E9D" w:rsidRPr="001C754B" w:rsidRDefault="00F50E9D" w:rsidP="001C754B">
            <w:pPr>
              <w:pStyle w:val="TAC"/>
              <w:rPr>
                <w:ins w:id="43882" w:author="Lee, Daewon" w:date="2020-11-10T16:18:00Z"/>
                <w:sz w:val="16"/>
                <w:szCs w:val="18"/>
                <w:lang w:eastAsia="zh-CN"/>
              </w:rPr>
            </w:pPr>
            <w:ins w:id="43883" w:author="Lee, Daewon" w:date="2020-11-10T16:18:00Z">
              <w:r w:rsidRPr="001C754B">
                <w:rPr>
                  <w:sz w:val="16"/>
                  <w:szCs w:val="18"/>
                  <w:lang w:eastAsia="zh-CN"/>
                </w:rPr>
                <w:t>0.1757</w:t>
              </w:r>
            </w:ins>
          </w:p>
        </w:tc>
      </w:tr>
      <w:tr w:rsidR="00F50E9D" w14:paraId="3B2BA15F" w14:textId="77777777" w:rsidTr="00F50E9D">
        <w:trPr>
          <w:trHeight w:val="176"/>
          <w:jc w:val="center"/>
          <w:ins w:id="4388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48C886C" w14:textId="77777777" w:rsidR="00F50E9D" w:rsidRPr="001C754B" w:rsidRDefault="00F50E9D" w:rsidP="001C754B">
            <w:pPr>
              <w:pStyle w:val="TAC"/>
              <w:rPr>
                <w:ins w:id="4388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E5A635D" w14:textId="77777777" w:rsidR="00F50E9D" w:rsidRPr="001C754B" w:rsidRDefault="00F50E9D" w:rsidP="001C754B">
            <w:pPr>
              <w:pStyle w:val="TAC"/>
              <w:rPr>
                <w:ins w:id="43886" w:author="Lee, Daewon" w:date="2020-11-10T16:18:00Z"/>
                <w:sz w:val="16"/>
                <w:szCs w:val="18"/>
                <w:lang w:eastAsia="zh-CN"/>
              </w:rPr>
            </w:pPr>
            <w:ins w:id="43887"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3CA2AF3E" w14:textId="77777777" w:rsidR="00F50E9D" w:rsidRPr="001C754B" w:rsidRDefault="00F50E9D" w:rsidP="001C754B">
            <w:pPr>
              <w:pStyle w:val="TAC"/>
              <w:rPr>
                <w:ins w:id="43888" w:author="Lee, Daewon" w:date="2020-11-10T16:18:00Z"/>
                <w:sz w:val="16"/>
                <w:szCs w:val="18"/>
                <w:lang w:eastAsia="zh-CN"/>
              </w:rPr>
            </w:pPr>
            <w:ins w:id="43889"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29A9CD" w14:textId="77777777" w:rsidR="00F50E9D" w:rsidRPr="001C754B" w:rsidRDefault="00F50E9D" w:rsidP="001C754B">
            <w:pPr>
              <w:pStyle w:val="TAC"/>
              <w:rPr>
                <w:ins w:id="43890" w:author="Lee, Daewon" w:date="2020-11-10T16:18:00Z"/>
                <w:sz w:val="16"/>
                <w:szCs w:val="18"/>
                <w:lang w:eastAsia="zh-CN"/>
              </w:rPr>
            </w:pPr>
            <w:ins w:id="43891" w:author="Lee, Daewon" w:date="2020-11-10T16:18:00Z">
              <w:r w:rsidRPr="001C754B">
                <w:rPr>
                  <w:sz w:val="16"/>
                  <w:szCs w:val="18"/>
                  <w:lang w:eastAsia="zh-CN"/>
                </w:rPr>
                <w:t>2126.9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63F3DE" w14:textId="77777777" w:rsidR="00F50E9D" w:rsidRPr="001C754B" w:rsidRDefault="00F50E9D" w:rsidP="001C754B">
            <w:pPr>
              <w:pStyle w:val="TAC"/>
              <w:rPr>
                <w:ins w:id="43892" w:author="Lee, Daewon" w:date="2020-11-10T16:18:00Z"/>
                <w:sz w:val="16"/>
                <w:szCs w:val="18"/>
                <w:lang w:eastAsia="zh-CN"/>
              </w:rPr>
            </w:pPr>
            <w:ins w:id="43893" w:author="Lee, Daewon" w:date="2020-11-10T16:18:00Z">
              <w:r w:rsidRPr="001C754B">
                <w:rPr>
                  <w:sz w:val="16"/>
                  <w:szCs w:val="18"/>
                  <w:lang w:eastAsia="zh-CN"/>
                </w:rPr>
                <w:t>1082.2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8F4FAE" w14:textId="77777777" w:rsidR="00F50E9D" w:rsidRPr="001C754B" w:rsidRDefault="00F50E9D" w:rsidP="001C754B">
            <w:pPr>
              <w:pStyle w:val="TAC"/>
              <w:rPr>
                <w:ins w:id="43894" w:author="Lee, Daewon" w:date="2020-11-10T16:18:00Z"/>
                <w:sz w:val="16"/>
                <w:szCs w:val="18"/>
                <w:lang w:eastAsia="zh-CN"/>
              </w:rPr>
            </w:pPr>
            <w:ins w:id="43895" w:author="Lee, Daewon" w:date="2020-11-10T16:18:00Z">
              <w:r w:rsidRPr="001C754B">
                <w:rPr>
                  <w:sz w:val="16"/>
                  <w:szCs w:val="18"/>
                  <w:lang w:eastAsia="zh-CN"/>
                </w:rPr>
                <w:t>245.9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F0C3B7" w14:textId="77777777" w:rsidR="00F50E9D" w:rsidRPr="001C754B" w:rsidRDefault="00F50E9D" w:rsidP="001C754B">
            <w:pPr>
              <w:pStyle w:val="TAC"/>
              <w:rPr>
                <w:ins w:id="43896" w:author="Lee, Daewon" w:date="2020-11-10T16:18:00Z"/>
                <w:sz w:val="16"/>
                <w:szCs w:val="18"/>
                <w:lang w:eastAsia="zh-CN"/>
              </w:rPr>
            </w:pPr>
            <w:ins w:id="43897" w:author="Lee, Daewon" w:date="2020-11-10T16:18:00Z">
              <w:r w:rsidRPr="001C754B">
                <w:rPr>
                  <w:sz w:val="16"/>
                  <w:szCs w:val="18"/>
                  <w:lang w:eastAsia="zh-CN"/>
                </w:rPr>
                <w:t>2285.2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913272" w14:textId="77777777" w:rsidR="00F50E9D" w:rsidRPr="001C754B" w:rsidRDefault="00F50E9D" w:rsidP="001C754B">
            <w:pPr>
              <w:pStyle w:val="TAC"/>
              <w:rPr>
                <w:ins w:id="43898" w:author="Lee, Daewon" w:date="2020-11-10T16:18:00Z"/>
                <w:sz w:val="16"/>
                <w:szCs w:val="18"/>
                <w:lang w:eastAsia="zh-CN"/>
              </w:rPr>
            </w:pPr>
            <w:ins w:id="43899" w:author="Lee, Daewon" w:date="2020-11-10T16:18:00Z">
              <w:r w:rsidRPr="001C754B">
                <w:rPr>
                  <w:sz w:val="16"/>
                  <w:szCs w:val="18"/>
                  <w:lang w:eastAsia="zh-CN"/>
                </w:rPr>
                <w:t>1091.7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494010" w14:textId="77777777" w:rsidR="00F50E9D" w:rsidRPr="001C754B" w:rsidRDefault="00F50E9D" w:rsidP="001C754B">
            <w:pPr>
              <w:pStyle w:val="TAC"/>
              <w:rPr>
                <w:ins w:id="43900" w:author="Lee, Daewon" w:date="2020-11-10T16:18:00Z"/>
                <w:sz w:val="16"/>
                <w:szCs w:val="18"/>
                <w:lang w:eastAsia="zh-CN"/>
              </w:rPr>
            </w:pPr>
            <w:ins w:id="43901" w:author="Lee, Daewon" w:date="2020-11-10T16:18:00Z">
              <w:r w:rsidRPr="001C754B">
                <w:rPr>
                  <w:sz w:val="16"/>
                  <w:szCs w:val="18"/>
                  <w:lang w:eastAsia="zh-CN"/>
                </w:rPr>
                <w:t>274.1</w:t>
              </w:r>
            </w:ins>
          </w:p>
        </w:tc>
      </w:tr>
      <w:tr w:rsidR="00F50E9D" w14:paraId="0010A01A" w14:textId="77777777" w:rsidTr="00F50E9D">
        <w:trPr>
          <w:trHeight w:val="176"/>
          <w:jc w:val="center"/>
          <w:ins w:id="4390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DA8125" w14:textId="77777777" w:rsidR="00F50E9D" w:rsidRPr="001C754B" w:rsidRDefault="00F50E9D" w:rsidP="001C754B">
            <w:pPr>
              <w:pStyle w:val="TAC"/>
              <w:rPr>
                <w:ins w:id="4390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09934CB" w14:textId="77777777" w:rsidR="00F50E9D" w:rsidRPr="001C754B" w:rsidRDefault="00F50E9D" w:rsidP="001C754B">
            <w:pPr>
              <w:pStyle w:val="TAC"/>
              <w:rPr>
                <w:ins w:id="4390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8B2D1B" w14:textId="77777777" w:rsidR="00F50E9D" w:rsidRPr="001C754B" w:rsidRDefault="00F50E9D" w:rsidP="001C754B">
            <w:pPr>
              <w:pStyle w:val="TAC"/>
              <w:rPr>
                <w:ins w:id="43905" w:author="Lee, Daewon" w:date="2020-11-10T16:18:00Z"/>
                <w:sz w:val="16"/>
                <w:szCs w:val="18"/>
                <w:lang w:eastAsia="zh-CN"/>
              </w:rPr>
            </w:pPr>
            <w:ins w:id="43906"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4E4B17" w14:textId="77777777" w:rsidR="00F50E9D" w:rsidRPr="001C754B" w:rsidRDefault="00F50E9D" w:rsidP="001C754B">
            <w:pPr>
              <w:pStyle w:val="TAC"/>
              <w:rPr>
                <w:ins w:id="43907" w:author="Lee, Daewon" w:date="2020-11-10T16:18:00Z"/>
                <w:sz w:val="16"/>
                <w:szCs w:val="18"/>
                <w:lang w:eastAsia="zh-CN"/>
              </w:rPr>
            </w:pPr>
            <w:ins w:id="43908" w:author="Lee, Daewon" w:date="2020-11-10T16:18:00Z">
              <w:r w:rsidRPr="001C754B">
                <w:rPr>
                  <w:sz w:val="16"/>
                  <w:szCs w:val="18"/>
                  <w:lang w:eastAsia="zh-CN"/>
                </w:rPr>
                <w:t>6214.7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A36283" w14:textId="77777777" w:rsidR="00F50E9D" w:rsidRPr="001C754B" w:rsidRDefault="00F50E9D" w:rsidP="001C754B">
            <w:pPr>
              <w:pStyle w:val="TAC"/>
              <w:rPr>
                <w:ins w:id="43909" w:author="Lee, Daewon" w:date="2020-11-10T16:18:00Z"/>
                <w:sz w:val="16"/>
                <w:szCs w:val="18"/>
                <w:lang w:eastAsia="zh-CN"/>
              </w:rPr>
            </w:pPr>
            <w:ins w:id="43910" w:author="Lee, Daewon" w:date="2020-11-10T16:18:00Z">
              <w:r w:rsidRPr="001C754B">
                <w:rPr>
                  <w:sz w:val="16"/>
                  <w:szCs w:val="18"/>
                  <w:lang w:eastAsia="zh-CN"/>
                </w:rPr>
                <w:t>5064.6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06F510" w14:textId="77777777" w:rsidR="00F50E9D" w:rsidRPr="001C754B" w:rsidRDefault="00F50E9D" w:rsidP="001C754B">
            <w:pPr>
              <w:pStyle w:val="TAC"/>
              <w:rPr>
                <w:ins w:id="43911" w:author="Lee, Daewon" w:date="2020-11-10T16:18:00Z"/>
                <w:sz w:val="16"/>
                <w:szCs w:val="18"/>
                <w:lang w:eastAsia="zh-CN"/>
              </w:rPr>
            </w:pPr>
            <w:ins w:id="43912" w:author="Lee, Daewon" w:date="2020-11-10T16:18:00Z">
              <w:r w:rsidRPr="001C754B">
                <w:rPr>
                  <w:sz w:val="16"/>
                  <w:szCs w:val="18"/>
                  <w:lang w:eastAsia="zh-CN"/>
                </w:rPr>
                <w:t>3816.0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F42681" w14:textId="77777777" w:rsidR="00F50E9D" w:rsidRPr="001C754B" w:rsidRDefault="00F50E9D" w:rsidP="001C754B">
            <w:pPr>
              <w:pStyle w:val="TAC"/>
              <w:rPr>
                <w:ins w:id="43913" w:author="Lee, Daewon" w:date="2020-11-10T16:18:00Z"/>
                <w:sz w:val="16"/>
                <w:szCs w:val="18"/>
                <w:lang w:eastAsia="zh-CN"/>
              </w:rPr>
            </w:pPr>
            <w:ins w:id="43914" w:author="Lee, Daewon" w:date="2020-11-10T16:18:00Z">
              <w:r w:rsidRPr="001C754B">
                <w:rPr>
                  <w:sz w:val="16"/>
                  <w:szCs w:val="18"/>
                  <w:lang w:eastAsia="zh-CN"/>
                </w:rPr>
                <w:t>6363.7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75E579" w14:textId="77777777" w:rsidR="00F50E9D" w:rsidRPr="001C754B" w:rsidRDefault="00F50E9D" w:rsidP="001C754B">
            <w:pPr>
              <w:pStyle w:val="TAC"/>
              <w:rPr>
                <w:ins w:id="43915" w:author="Lee, Daewon" w:date="2020-11-10T16:18:00Z"/>
                <w:sz w:val="16"/>
                <w:szCs w:val="18"/>
                <w:lang w:eastAsia="zh-CN"/>
              </w:rPr>
            </w:pPr>
            <w:ins w:id="43916" w:author="Lee, Daewon" w:date="2020-11-10T16:18:00Z">
              <w:r w:rsidRPr="001C754B">
                <w:rPr>
                  <w:sz w:val="16"/>
                  <w:szCs w:val="18"/>
                  <w:lang w:eastAsia="zh-CN"/>
                </w:rPr>
                <w:t>5151.7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F13F27" w14:textId="77777777" w:rsidR="00F50E9D" w:rsidRPr="001C754B" w:rsidRDefault="00F50E9D" w:rsidP="001C754B">
            <w:pPr>
              <w:pStyle w:val="TAC"/>
              <w:rPr>
                <w:ins w:id="43917" w:author="Lee, Daewon" w:date="2020-11-10T16:18:00Z"/>
                <w:sz w:val="16"/>
                <w:szCs w:val="18"/>
                <w:lang w:eastAsia="zh-CN"/>
              </w:rPr>
            </w:pPr>
            <w:ins w:id="43918" w:author="Lee, Daewon" w:date="2020-11-10T16:18:00Z">
              <w:r w:rsidRPr="001C754B">
                <w:rPr>
                  <w:sz w:val="16"/>
                  <w:szCs w:val="18"/>
                  <w:lang w:eastAsia="zh-CN"/>
                </w:rPr>
                <w:t>3903.9</w:t>
              </w:r>
            </w:ins>
          </w:p>
        </w:tc>
      </w:tr>
      <w:tr w:rsidR="00F50E9D" w14:paraId="24143C53" w14:textId="77777777" w:rsidTr="00F50E9D">
        <w:trPr>
          <w:trHeight w:val="176"/>
          <w:jc w:val="center"/>
          <w:ins w:id="4391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8DAAC43" w14:textId="77777777" w:rsidR="00F50E9D" w:rsidRPr="001C754B" w:rsidRDefault="00F50E9D" w:rsidP="001C754B">
            <w:pPr>
              <w:pStyle w:val="TAC"/>
              <w:rPr>
                <w:ins w:id="4392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80F3D44" w14:textId="77777777" w:rsidR="00F50E9D" w:rsidRPr="001C754B" w:rsidRDefault="00F50E9D" w:rsidP="001C754B">
            <w:pPr>
              <w:pStyle w:val="TAC"/>
              <w:rPr>
                <w:ins w:id="4392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AE204F" w14:textId="77777777" w:rsidR="00F50E9D" w:rsidRPr="001C754B" w:rsidRDefault="00F50E9D" w:rsidP="001C754B">
            <w:pPr>
              <w:pStyle w:val="TAC"/>
              <w:rPr>
                <w:ins w:id="43922" w:author="Lee, Daewon" w:date="2020-11-10T16:18:00Z"/>
                <w:sz w:val="16"/>
                <w:szCs w:val="18"/>
                <w:lang w:eastAsia="zh-CN"/>
              </w:rPr>
            </w:pPr>
            <w:ins w:id="43923"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1A2660" w14:textId="77777777" w:rsidR="00F50E9D" w:rsidRPr="001C754B" w:rsidRDefault="00F50E9D" w:rsidP="001C754B">
            <w:pPr>
              <w:pStyle w:val="TAC"/>
              <w:rPr>
                <w:ins w:id="43924" w:author="Lee, Daewon" w:date="2020-11-10T16:18:00Z"/>
                <w:sz w:val="16"/>
                <w:szCs w:val="18"/>
                <w:lang w:eastAsia="zh-CN"/>
              </w:rPr>
            </w:pPr>
            <w:ins w:id="43925" w:author="Lee, Daewon" w:date="2020-11-10T16:18:00Z">
              <w:r w:rsidRPr="001C754B">
                <w:rPr>
                  <w:sz w:val="16"/>
                  <w:szCs w:val="18"/>
                  <w:lang w:eastAsia="zh-CN"/>
                </w:rPr>
                <w:t>8849.0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3EF090" w14:textId="77777777" w:rsidR="00F50E9D" w:rsidRPr="001C754B" w:rsidRDefault="00F50E9D" w:rsidP="001C754B">
            <w:pPr>
              <w:pStyle w:val="TAC"/>
              <w:rPr>
                <w:ins w:id="43926" w:author="Lee, Daewon" w:date="2020-11-10T16:18:00Z"/>
                <w:sz w:val="16"/>
                <w:szCs w:val="18"/>
                <w:lang w:eastAsia="zh-CN"/>
              </w:rPr>
            </w:pPr>
            <w:ins w:id="43927" w:author="Lee, Daewon" w:date="2020-11-10T16:18:00Z">
              <w:r w:rsidRPr="001C754B">
                <w:rPr>
                  <w:sz w:val="16"/>
                  <w:szCs w:val="18"/>
                  <w:lang w:eastAsia="zh-CN"/>
                </w:rPr>
                <w:t>8607.6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FAD4A" w14:textId="77777777" w:rsidR="00F50E9D" w:rsidRPr="001C754B" w:rsidRDefault="00F50E9D" w:rsidP="001C754B">
            <w:pPr>
              <w:pStyle w:val="TAC"/>
              <w:rPr>
                <w:ins w:id="43928" w:author="Lee, Daewon" w:date="2020-11-10T16:18:00Z"/>
                <w:sz w:val="16"/>
                <w:szCs w:val="18"/>
                <w:lang w:eastAsia="zh-CN"/>
              </w:rPr>
            </w:pPr>
            <w:ins w:id="43929" w:author="Lee, Daewon" w:date="2020-11-10T16:18:00Z">
              <w:r w:rsidRPr="001C754B">
                <w:rPr>
                  <w:sz w:val="16"/>
                  <w:szCs w:val="18"/>
                  <w:lang w:eastAsia="zh-CN"/>
                </w:rPr>
                <w:t>8455.1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C7CCB9" w14:textId="77777777" w:rsidR="00F50E9D" w:rsidRPr="001C754B" w:rsidRDefault="00F50E9D" w:rsidP="001C754B">
            <w:pPr>
              <w:pStyle w:val="TAC"/>
              <w:rPr>
                <w:ins w:id="43930" w:author="Lee, Daewon" w:date="2020-11-10T16:18:00Z"/>
                <w:sz w:val="16"/>
                <w:szCs w:val="18"/>
                <w:lang w:eastAsia="zh-CN"/>
              </w:rPr>
            </w:pPr>
            <w:ins w:id="43931" w:author="Lee, Daewon" w:date="2020-11-10T16:18:00Z">
              <w:r w:rsidRPr="001C754B">
                <w:rPr>
                  <w:sz w:val="16"/>
                  <w:szCs w:val="18"/>
                  <w:lang w:eastAsia="zh-CN"/>
                </w:rPr>
                <w:t>9595.1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058AB5" w14:textId="77777777" w:rsidR="00F50E9D" w:rsidRPr="001C754B" w:rsidRDefault="00F50E9D" w:rsidP="001C754B">
            <w:pPr>
              <w:pStyle w:val="TAC"/>
              <w:rPr>
                <w:ins w:id="43932" w:author="Lee, Daewon" w:date="2020-11-10T16:18:00Z"/>
                <w:sz w:val="16"/>
                <w:szCs w:val="18"/>
                <w:lang w:eastAsia="zh-CN"/>
              </w:rPr>
            </w:pPr>
            <w:ins w:id="43933" w:author="Lee, Daewon" w:date="2020-11-10T16:18:00Z">
              <w:r w:rsidRPr="001C754B">
                <w:rPr>
                  <w:sz w:val="16"/>
                  <w:szCs w:val="18"/>
                  <w:lang w:eastAsia="zh-CN"/>
                </w:rPr>
                <w:t>8640.3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A70FC2" w14:textId="77777777" w:rsidR="00F50E9D" w:rsidRPr="001C754B" w:rsidRDefault="00F50E9D" w:rsidP="001C754B">
            <w:pPr>
              <w:pStyle w:val="TAC"/>
              <w:rPr>
                <w:ins w:id="43934" w:author="Lee, Daewon" w:date="2020-11-10T16:18:00Z"/>
                <w:sz w:val="16"/>
                <w:szCs w:val="18"/>
                <w:lang w:eastAsia="zh-CN"/>
              </w:rPr>
            </w:pPr>
            <w:ins w:id="43935" w:author="Lee, Daewon" w:date="2020-11-10T16:18:00Z">
              <w:r w:rsidRPr="001C754B">
                <w:rPr>
                  <w:sz w:val="16"/>
                  <w:szCs w:val="18"/>
                  <w:lang w:eastAsia="zh-CN"/>
                </w:rPr>
                <w:t>8491.6</w:t>
              </w:r>
            </w:ins>
          </w:p>
        </w:tc>
      </w:tr>
      <w:tr w:rsidR="00F50E9D" w14:paraId="410BC68C" w14:textId="77777777" w:rsidTr="00F50E9D">
        <w:trPr>
          <w:trHeight w:val="176"/>
          <w:jc w:val="center"/>
          <w:ins w:id="4393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75B147F" w14:textId="77777777" w:rsidR="00F50E9D" w:rsidRPr="001C754B" w:rsidRDefault="00F50E9D" w:rsidP="001C754B">
            <w:pPr>
              <w:pStyle w:val="TAC"/>
              <w:rPr>
                <w:ins w:id="4393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2E1109" w14:textId="77777777" w:rsidR="00F50E9D" w:rsidRPr="001C754B" w:rsidRDefault="00F50E9D" w:rsidP="001C754B">
            <w:pPr>
              <w:pStyle w:val="TAC"/>
              <w:rPr>
                <w:ins w:id="4393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504D9A" w14:textId="77777777" w:rsidR="00F50E9D" w:rsidRPr="001C754B" w:rsidRDefault="00F50E9D" w:rsidP="001C754B">
            <w:pPr>
              <w:pStyle w:val="TAC"/>
              <w:rPr>
                <w:ins w:id="43939" w:author="Lee, Daewon" w:date="2020-11-10T16:18:00Z"/>
                <w:sz w:val="16"/>
                <w:szCs w:val="18"/>
                <w:lang w:eastAsia="zh-CN"/>
              </w:rPr>
            </w:pPr>
            <w:ins w:id="43940"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BDE3C9" w14:textId="77777777" w:rsidR="00F50E9D" w:rsidRPr="001C754B" w:rsidRDefault="00F50E9D" w:rsidP="001C754B">
            <w:pPr>
              <w:pStyle w:val="TAC"/>
              <w:rPr>
                <w:ins w:id="43941" w:author="Lee, Daewon" w:date="2020-11-10T16:18:00Z"/>
                <w:sz w:val="16"/>
                <w:szCs w:val="18"/>
                <w:lang w:eastAsia="zh-CN"/>
              </w:rPr>
            </w:pPr>
            <w:ins w:id="43942" w:author="Lee, Daewon" w:date="2020-11-10T16:18:00Z">
              <w:r w:rsidRPr="001C754B">
                <w:rPr>
                  <w:sz w:val="16"/>
                  <w:szCs w:val="18"/>
                  <w:lang w:eastAsia="zh-CN"/>
                </w:rPr>
                <w:t>5873.7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D883DE" w14:textId="77777777" w:rsidR="00F50E9D" w:rsidRPr="001C754B" w:rsidRDefault="00F50E9D" w:rsidP="001C754B">
            <w:pPr>
              <w:pStyle w:val="TAC"/>
              <w:rPr>
                <w:ins w:id="43943" w:author="Lee, Daewon" w:date="2020-11-10T16:18:00Z"/>
                <w:sz w:val="16"/>
                <w:szCs w:val="18"/>
                <w:lang w:eastAsia="zh-CN"/>
              </w:rPr>
            </w:pPr>
            <w:ins w:id="43944" w:author="Lee, Daewon" w:date="2020-11-10T16:18:00Z">
              <w:r w:rsidRPr="001C754B">
                <w:rPr>
                  <w:sz w:val="16"/>
                  <w:szCs w:val="18"/>
                  <w:lang w:eastAsia="zh-CN"/>
                </w:rPr>
                <w:t>5085.0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79A38" w14:textId="77777777" w:rsidR="00F50E9D" w:rsidRPr="001C754B" w:rsidRDefault="00F50E9D" w:rsidP="001C754B">
            <w:pPr>
              <w:pStyle w:val="TAC"/>
              <w:rPr>
                <w:ins w:id="43945" w:author="Lee, Daewon" w:date="2020-11-10T16:18:00Z"/>
                <w:sz w:val="16"/>
                <w:szCs w:val="18"/>
                <w:lang w:eastAsia="zh-CN"/>
              </w:rPr>
            </w:pPr>
            <w:ins w:id="43946" w:author="Lee, Daewon" w:date="2020-11-10T16:18:00Z">
              <w:r w:rsidRPr="001C754B">
                <w:rPr>
                  <w:sz w:val="16"/>
                  <w:szCs w:val="18"/>
                  <w:lang w:eastAsia="zh-CN"/>
                </w:rPr>
                <w:t>4157.8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F3FD28" w14:textId="77777777" w:rsidR="00F50E9D" w:rsidRPr="001C754B" w:rsidRDefault="00F50E9D" w:rsidP="001C754B">
            <w:pPr>
              <w:pStyle w:val="TAC"/>
              <w:rPr>
                <w:ins w:id="43947" w:author="Lee, Daewon" w:date="2020-11-10T16:18:00Z"/>
                <w:sz w:val="16"/>
                <w:szCs w:val="18"/>
                <w:lang w:eastAsia="zh-CN"/>
              </w:rPr>
            </w:pPr>
            <w:ins w:id="43948" w:author="Lee, Daewon" w:date="2020-11-10T16:18:00Z">
              <w:r w:rsidRPr="001C754B">
                <w:rPr>
                  <w:sz w:val="16"/>
                  <w:szCs w:val="18"/>
                  <w:lang w:eastAsia="zh-CN"/>
                </w:rPr>
                <w:t>5947.3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43C4D1" w14:textId="77777777" w:rsidR="00F50E9D" w:rsidRPr="001C754B" w:rsidRDefault="00F50E9D" w:rsidP="001C754B">
            <w:pPr>
              <w:pStyle w:val="TAC"/>
              <w:rPr>
                <w:ins w:id="43949" w:author="Lee, Daewon" w:date="2020-11-10T16:18:00Z"/>
                <w:sz w:val="16"/>
                <w:szCs w:val="18"/>
                <w:lang w:eastAsia="zh-CN"/>
              </w:rPr>
            </w:pPr>
            <w:ins w:id="43950" w:author="Lee, Daewon" w:date="2020-11-10T16:18:00Z">
              <w:r w:rsidRPr="001C754B">
                <w:rPr>
                  <w:sz w:val="16"/>
                  <w:szCs w:val="18"/>
                  <w:lang w:eastAsia="zh-CN"/>
                </w:rPr>
                <w:t>5124.8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E270BD" w14:textId="77777777" w:rsidR="00F50E9D" w:rsidRPr="001C754B" w:rsidRDefault="00F50E9D" w:rsidP="001C754B">
            <w:pPr>
              <w:pStyle w:val="TAC"/>
              <w:rPr>
                <w:ins w:id="43951" w:author="Lee, Daewon" w:date="2020-11-10T16:18:00Z"/>
                <w:sz w:val="16"/>
                <w:szCs w:val="18"/>
                <w:lang w:eastAsia="zh-CN"/>
              </w:rPr>
            </w:pPr>
            <w:ins w:id="43952" w:author="Lee, Daewon" w:date="2020-11-10T16:18:00Z">
              <w:r w:rsidRPr="001C754B">
                <w:rPr>
                  <w:sz w:val="16"/>
                  <w:szCs w:val="18"/>
                  <w:lang w:eastAsia="zh-CN"/>
                </w:rPr>
                <w:t>4216.9</w:t>
              </w:r>
            </w:ins>
          </w:p>
        </w:tc>
      </w:tr>
      <w:tr w:rsidR="00F50E9D" w14:paraId="561E1CB1" w14:textId="77777777" w:rsidTr="00F50E9D">
        <w:trPr>
          <w:trHeight w:val="176"/>
          <w:jc w:val="center"/>
          <w:ins w:id="4395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BCCB210" w14:textId="77777777" w:rsidR="00F50E9D" w:rsidRPr="001C754B" w:rsidRDefault="00F50E9D" w:rsidP="001C754B">
            <w:pPr>
              <w:pStyle w:val="TAC"/>
              <w:rPr>
                <w:ins w:id="4395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6D7FB68" w14:textId="77777777" w:rsidR="00F50E9D" w:rsidRPr="001C754B" w:rsidRDefault="00F50E9D" w:rsidP="001C754B">
            <w:pPr>
              <w:pStyle w:val="TAC"/>
              <w:rPr>
                <w:ins w:id="43955" w:author="Lee, Daewon" w:date="2020-11-10T16:18:00Z"/>
                <w:sz w:val="16"/>
                <w:szCs w:val="18"/>
                <w:lang w:eastAsia="zh-CN"/>
              </w:rPr>
            </w:pPr>
            <w:ins w:id="43956"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56D4BEB0" w14:textId="77777777" w:rsidR="00F50E9D" w:rsidRPr="001C754B" w:rsidRDefault="00F50E9D" w:rsidP="001C754B">
            <w:pPr>
              <w:pStyle w:val="TAC"/>
              <w:rPr>
                <w:ins w:id="43957" w:author="Lee, Daewon" w:date="2020-11-10T16:18:00Z"/>
                <w:sz w:val="16"/>
                <w:szCs w:val="18"/>
                <w:lang w:eastAsia="zh-CN"/>
              </w:rPr>
            </w:pPr>
            <w:ins w:id="43958"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A45428" w14:textId="77777777" w:rsidR="00F50E9D" w:rsidRPr="001C754B" w:rsidRDefault="00F50E9D" w:rsidP="001C754B">
            <w:pPr>
              <w:pStyle w:val="TAC"/>
              <w:rPr>
                <w:ins w:id="43959" w:author="Lee, Daewon" w:date="2020-11-10T16:18:00Z"/>
                <w:sz w:val="16"/>
                <w:szCs w:val="18"/>
                <w:lang w:eastAsia="zh-CN"/>
              </w:rPr>
            </w:pPr>
            <w:ins w:id="43960" w:author="Lee, Daewon" w:date="2020-11-10T16:18:00Z">
              <w:r w:rsidRPr="001C754B">
                <w:rPr>
                  <w:sz w:val="16"/>
                  <w:szCs w:val="18"/>
                  <w:lang w:eastAsia="zh-CN"/>
                </w:rPr>
                <w:t>0.0242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3D63CA" w14:textId="77777777" w:rsidR="00F50E9D" w:rsidRPr="001C754B" w:rsidRDefault="00F50E9D" w:rsidP="001C754B">
            <w:pPr>
              <w:pStyle w:val="TAC"/>
              <w:rPr>
                <w:ins w:id="43961" w:author="Lee, Daewon" w:date="2020-11-10T16:18:00Z"/>
                <w:sz w:val="16"/>
                <w:szCs w:val="18"/>
                <w:lang w:eastAsia="zh-CN"/>
              </w:rPr>
            </w:pPr>
            <w:ins w:id="43962" w:author="Lee, Daewon" w:date="2020-11-10T16:18:00Z">
              <w:r w:rsidRPr="001C754B">
                <w:rPr>
                  <w:sz w:val="16"/>
                  <w:szCs w:val="18"/>
                  <w:lang w:eastAsia="zh-CN"/>
                </w:rPr>
                <w:t>0.0248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2A0D61" w14:textId="77777777" w:rsidR="00F50E9D" w:rsidRPr="001C754B" w:rsidRDefault="00F50E9D" w:rsidP="001C754B">
            <w:pPr>
              <w:pStyle w:val="TAC"/>
              <w:rPr>
                <w:ins w:id="43963" w:author="Lee, Daewon" w:date="2020-11-10T16:18:00Z"/>
                <w:sz w:val="16"/>
                <w:szCs w:val="18"/>
                <w:lang w:eastAsia="zh-CN"/>
              </w:rPr>
            </w:pPr>
            <w:ins w:id="43964" w:author="Lee, Daewon" w:date="2020-11-10T16:18:00Z">
              <w:r w:rsidRPr="001C754B">
                <w:rPr>
                  <w:sz w:val="16"/>
                  <w:szCs w:val="18"/>
                  <w:lang w:eastAsia="zh-CN"/>
                </w:rPr>
                <w:t>0.0263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5029A4" w14:textId="77777777" w:rsidR="00F50E9D" w:rsidRPr="001C754B" w:rsidRDefault="00F50E9D" w:rsidP="001C754B">
            <w:pPr>
              <w:pStyle w:val="TAC"/>
              <w:rPr>
                <w:ins w:id="43965" w:author="Lee, Daewon" w:date="2020-11-10T16:18:00Z"/>
                <w:sz w:val="16"/>
                <w:szCs w:val="18"/>
                <w:lang w:eastAsia="zh-CN"/>
              </w:rPr>
            </w:pPr>
            <w:ins w:id="43966" w:author="Lee, Daewon" w:date="2020-11-10T16:18:00Z">
              <w:r w:rsidRPr="001C754B">
                <w:rPr>
                  <w:sz w:val="16"/>
                  <w:szCs w:val="18"/>
                  <w:lang w:eastAsia="zh-CN"/>
                </w:rPr>
                <w:t>0.0223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5A4588" w14:textId="77777777" w:rsidR="00F50E9D" w:rsidRPr="001C754B" w:rsidRDefault="00F50E9D" w:rsidP="001C754B">
            <w:pPr>
              <w:pStyle w:val="TAC"/>
              <w:rPr>
                <w:ins w:id="43967" w:author="Lee, Daewon" w:date="2020-11-10T16:18:00Z"/>
                <w:sz w:val="16"/>
                <w:szCs w:val="18"/>
                <w:lang w:eastAsia="zh-CN"/>
              </w:rPr>
            </w:pPr>
            <w:ins w:id="43968" w:author="Lee, Daewon" w:date="2020-11-10T16:18:00Z">
              <w:r w:rsidRPr="001C754B">
                <w:rPr>
                  <w:sz w:val="16"/>
                  <w:szCs w:val="18"/>
                  <w:lang w:eastAsia="zh-CN"/>
                </w:rPr>
                <w:t>0.0247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2A3ACA" w14:textId="77777777" w:rsidR="00F50E9D" w:rsidRPr="001C754B" w:rsidRDefault="00F50E9D" w:rsidP="001C754B">
            <w:pPr>
              <w:pStyle w:val="TAC"/>
              <w:rPr>
                <w:ins w:id="43969" w:author="Lee, Daewon" w:date="2020-11-10T16:18:00Z"/>
                <w:sz w:val="16"/>
                <w:szCs w:val="18"/>
                <w:lang w:eastAsia="zh-CN"/>
              </w:rPr>
            </w:pPr>
            <w:ins w:id="43970" w:author="Lee, Daewon" w:date="2020-11-10T16:18:00Z">
              <w:r w:rsidRPr="001C754B">
                <w:rPr>
                  <w:sz w:val="16"/>
                  <w:szCs w:val="18"/>
                  <w:lang w:eastAsia="zh-CN"/>
                </w:rPr>
                <w:t>0.0252</w:t>
              </w:r>
            </w:ins>
          </w:p>
        </w:tc>
      </w:tr>
      <w:tr w:rsidR="00F50E9D" w14:paraId="5BA15288" w14:textId="77777777" w:rsidTr="00F50E9D">
        <w:trPr>
          <w:trHeight w:val="176"/>
          <w:jc w:val="center"/>
          <w:ins w:id="4397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C3F8CD0" w14:textId="77777777" w:rsidR="00F50E9D" w:rsidRPr="001C754B" w:rsidRDefault="00F50E9D" w:rsidP="001C754B">
            <w:pPr>
              <w:pStyle w:val="TAC"/>
              <w:rPr>
                <w:ins w:id="4397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D09F197" w14:textId="77777777" w:rsidR="00F50E9D" w:rsidRPr="001C754B" w:rsidRDefault="00F50E9D" w:rsidP="001C754B">
            <w:pPr>
              <w:pStyle w:val="TAC"/>
              <w:rPr>
                <w:ins w:id="4397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85E228" w14:textId="77777777" w:rsidR="00F50E9D" w:rsidRPr="001C754B" w:rsidRDefault="00F50E9D" w:rsidP="001C754B">
            <w:pPr>
              <w:pStyle w:val="TAC"/>
              <w:rPr>
                <w:ins w:id="43974" w:author="Lee, Daewon" w:date="2020-11-10T16:18:00Z"/>
                <w:sz w:val="16"/>
                <w:szCs w:val="18"/>
                <w:lang w:eastAsia="zh-CN"/>
              </w:rPr>
            </w:pPr>
            <w:ins w:id="43975"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41EA22" w14:textId="77777777" w:rsidR="00F50E9D" w:rsidRPr="001C754B" w:rsidRDefault="00F50E9D" w:rsidP="001C754B">
            <w:pPr>
              <w:pStyle w:val="TAC"/>
              <w:rPr>
                <w:ins w:id="43976" w:author="Lee, Daewon" w:date="2020-11-10T16:18:00Z"/>
                <w:sz w:val="16"/>
                <w:szCs w:val="18"/>
                <w:lang w:eastAsia="zh-CN"/>
              </w:rPr>
            </w:pPr>
            <w:ins w:id="43977" w:author="Lee, Daewon" w:date="2020-11-10T16:18:00Z">
              <w:r w:rsidRPr="001C754B">
                <w:rPr>
                  <w:sz w:val="16"/>
                  <w:szCs w:val="18"/>
                  <w:lang w:eastAsia="zh-CN"/>
                </w:rPr>
                <w:t>0.0343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BFC669" w14:textId="77777777" w:rsidR="00F50E9D" w:rsidRPr="001C754B" w:rsidRDefault="00F50E9D" w:rsidP="001C754B">
            <w:pPr>
              <w:pStyle w:val="TAC"/>
              <w:rPr>
                <w:ins w:id="43978" w:author="Lee, Daewon" w:date="2020-11-10T16:18:00Z"/>
                <w:sz w:val="16"/>
                <w:szCs w:val="18"/>
                <w:lang w:eastAsia="zh-CN"/>
              </w:rPr>
            </w:pPr>
            <w:ins w:id="43979" w:author="Lee, Daewon" w:date="2020-11-10T16:18:00Z">
              <w:r w:rsidRPr="001C754B">
                <w:rPr>
                  <w:sz w:val="16"/>
                  <w:szCs w:val="18"/>
                  <w:lang w:eastAsia="zh-CN"/>
                </w:rPr>
                <w:t>0.0423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2B7C7D" w14:textId="77777777" w:rsidR="00F50E9D" w:rsidRPr="001C754B" w:rsidRDefault="00F50E9D" w:rsidP="001C754B">
            <w:pPr>
              <w:pStyle w:val="TAC"/>
              <w:rPr>
                <w:ins w:id="43980" w:author="Lee, Daewon" w:date="2020-11-10T16:18:00Z"/>
                <w:sz w:val="16"/>
                <w:szCs w:val="18"/>
                <w:lang w:eastAsia="zh-CN"/>
              </w:rPr>
            </w:pPr>
            <w:ins w:id="43981" w:author="Lee, Daewon" w:date="2020-11-10T16:18:00Z">
              <w:r w:rsidRPr="001C754B">
                <w:rPr>
                  <w:sz w:val="16"/>
                  <w:szCs w:val="18"/>
                  <w:lang w:eastAsia="zh-CN"/>
                </w:rPr>
                <w:t>0.0576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53B927" w14:textId="77777777" w:rsidR="00F50E9D" w:rsidRPr="001C754B" w:rsidRDefault="00F50E9D" w:rsidP="001C754B">
            <w:pPr>
              <w:pStyle w:val="TAC"/>
              <w:rPr>
                <w:ins w:id="43982" w:author="Lee, Daewon" w:date="2020-11-10T16:18:00Z"/>
                <w:sz w:val="16"/>
                <w:szCs w:val="18"/>
                <w:lang w:eastAsia="zh-CN"/>
              </w:rPr>
            </w:pPr>
            <w:ins w:id="43983" w:author="Lee, Daewon" w:date="2020-11-10T16:18:00Z">
              <w:r w:rsidRPr="001C754B">
                <w:rPr>
                  <w:sz w:val="16"/>
                  <w:szCs w:val="18"/>
                  <w:lang w:eastAsia="zh-CN"/>
                </w:rPr>
                <w:t>0.0336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F2DCAC" w14:textId="77777777" w:rsidR="00F50E9D" w:rsidRPr="001C754B" w:rsidRDefault="00F50E9D" w:rsidP="001C754B">
            <w:pPr>
              <w:pStyle w:val="TAC"/>
              <w:rPr>
                <w:ins w:id="43984" w:author="Lee, Daewon" w:date="2020-11-10T16:18:00Z"/>
                <w:sz w:val="16"/>
                <w:szCs w:val="18"/>
                <w:lang w:eastAsia="zh-CN"/>
              </w:rPr>
            </w:pPr>
            <w:ins w:id="43985" w:author="Lee, Daewon" w:date="2020-11-10T16:18:00Z">
              <w:r w:rsidRPr="001C754B">
                <w:rPr>
                  <w:sz w:val="16"/>
                  <w:szCs w:val="18"/>
                  <w:lang w:eastAsia="zh-CN"/>
                </w:rPr>
                <w:t>0.0417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085B40" w14:textId="77777777" w:rsidR="00F50E9D" w:rsidRPr="001C754B" w:rsidRDefault="00F50E9D" w:rsidP="001C754B">
            <w:pPr>
              <w:pStyle w:val="TAC"/>
              <w:rPr>
                <w:ins w:id="43986" w:author="Lee, Daewon" w:date="2020-11-10T16:18:00Z"/>
                <w:sz w:val="16"/>
                <w:szCs w:val="18"/>
                <w:lang w:eastAsia="zh-CN"/>
              </w:rPr>
            </w:pPr>
            <w:ins w:id="43987" w:author="Lee, Daewon" w:date="2020-11-10T16:18:00Z">
              <w:r w:rsidRPr="001C754B">
                <w:rPr>
                  <w:sz w:val="16"/>
                  <w:szCs w:val="18"/>
                  <w:lang w:eastAsia="zh-CN"/>
                </w:rPr>
                <w:t>0.0544</w:t>
              </w:r>
            </w:ins>
          </w:p>
        </w:tc>
      </w:tr>
      <w:tr w:rsidR="00F50E9D" w14:paraId="626661D0" w14:textId="77777777" w:rsidTr="00F50E9D">
        <w:trPr>
          <w:trHeight w:val="176"/>
          <w:jc w:val="center"/>
          <w:ins w:id="4398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6E81E28" w14:textId="77777777" w:rsidR="00F50E9D" w:rsidRPr="001C754B" w:rsidRDefault="00F50E9D" w:rsidP="001C754B">
            <w:pPr>
              <w:pStyle w:val="TAC"/>
              <w:rPr>
                <w:ins w:id="4398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1D9C3B1" w14:textId="77777777" w:rsidR="00F50E9D" w:rsidRPr="001C754B" w:rsidRDefault="00F50E9D" w:rsidP="001C754B">
            <w:pPr>
              <w:pStyle w:val="TAC"/>
              <w:rPr>
                <w:ins w:id="4399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A352B01" w14:textId="77777777" w:rsidR="00F50E9D" w:rsidRPr="001C754B" w:rsidRDefault="00F50E9D" w:rsidP="001C754B">
            <w:pPr>
              <w:pStyle w:val="TAC"/>
              <w:rPr>
                <w:ins w:id="43991" w:author="Lee, Daewon" w:date="2020-11-10T16:18:00Z"/>
                <w:sz w:val="16"/>
                <w:szCs w:val="18"/>
                <w:lang w:eastAsia="zh-CN"/>
              </w:rPr>
            </w:pPr>
            <w:ins w:id="43992"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BF86B4" w14:textId="77777777" w:rsidR="00F50E9D" w:rsidRPr="001C754B" w:rsidRDefault="00F50E9D" w:rsidP="001C754B">
            <w:pPr>
              <w:pStyle w:val="TAC"/>
              <w:rPr>
                <w:ins w:id="43993" w:author="Lee, Daewon" w:date="2020-11-10T16:18:00Z"/>
                <w:sz w:val="16"/>
                <w:szCs w:val="18"/>
                <w:lang w:eastAsia="zh-CN"/>
              </w:rPr>
            </w:pPr>
            <w:ins w:id="43994" w:author="Lee, Daewon" w:date="2020-11-10T16:18:00Z">
              <w:r w:rsidRPr="001C754B">
                <w:rPr>
                  <w:sz w:val="16"/>
                  <w:szCs w:val="18"/>
                  <w:lang w:eastAsia="zh-CN"/>
                </w:rPr>
                <w:t>0.0975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9F69DA" w14:textId="77777777" w:rsidR="00F50E9D" w:rsidRPr="001C754B" w:rsidRDefault="00F50E9D" w:rsidP="001C754B">
            <w:pPr>
              <w:pStyle w:val="TAC"/>
              <w:rPr>
                <w:ins w:id="43995" w:author="Lee, Daewon" w:date="2020-11-10T16:18:00Z"/>
                <w:sz w:val="16"/>
                <w:szCs w:val="18"/>
                <w:lang w:eastAsia="zh-CN"/>
              </w:rPr>
            </w:pPr>
            <w:ins w:id="43996" w:author="Lee, Daewon" w:date="2020-11-10T16:18:00Z">
              <w:r w:rsidRPr="001C754B">
                <w:rPr>
                  <w:sz w:val="16"/>
                  <w:szCs w:val="18"/>
                  <w:lang w:eastAsia="zh-CN"/>
                </w:rPr>
                <w:t>0.1876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ACAE75" w14:textId="77777777" w:rsidR="00F50E9D" w:rsidRPr="001C754B" w:rsidRDefault="00F50E9D" w:rsidP="001C754B">
            <w:pPr>
              <w:pStyle w:val="TAC"/>
              <w:rPr>
                <w:ins w:id="43997" w:author="Lee, Daewon" w:date="2020-11-10T16:18:00Z"/>
                <w:sz w:val="16"/>
                <w:szCs w:val="18"/>
                <w:lang w:eastAsia="zh-CN"/>
              </w:rPr>
            </w:pPr>
            <w:ins w:id="43998" w:author="Lee, Daewon" w:date="2020-11-10T16:18:00Z">
              <w:r w:rsidRPr="001C754B">
                <w:rPr>
                  <w:sz w:val="16"/>
                  <w:szCs w:val="18"/>
                  <w:lang w:eastAsia="zh-CN"/>
                </w:rPr>
                <w:t>0.5191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AD8550" w14:textId="77777777" w:rsidR="00F50E9D" w:rsidRPr="001C754B" w:rsidRDefault="00F50E9D" w:rsidP="001C754B">
            <w:pPr>
              <w:pStyle w:val="TAC"/>
              <w:rPr>
                <w:ins w:id="43999" w:author="Lee, Daewon" w:date="2020-11-10T16:18:00Z"/>
                <w:sz w:val="16"/>
                <w:szCs w:val="18"/>
                <w:lang w:eastAsia="zh-CN"/>
              </w:rPr>
            </w:pPr>
            <w:ins w:id="44000" w:author="Lee, Daewon" w:date="2020-11-10T16:18:00Z">
              <w:r w:rsidRPr="001C754B">
                <w:rPr>
                  <w:sz w:val="16"/>
                  <w:szCs w:val="18"/>
                  <w:lang w:eastAsia="zh-CN"/>
                </w:rPr>
                <w:t>0.0916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E01A7E" w14:textId="77777777" w:rsidR="00F50E9D" w:rsidRPr="001C754B" w:rsidRDefault="00F50E9D" w:rsidP="001C754B">
            <w:pPr>
              <w:pStyle w:val="TAC"/>
              <w:rPr>
                <w:ins w:id="44001" w:author="Lee, Daewon" w:date="2020-11-10T16:18:00Z"/>
                <w:sz w:val="16"/>
                <w:szCs w:val="18"/>
                <w:lang w:eastAsia="zh-CN"/>
              </w:rPr>
            </w:pPr>
            <w:ins w:id="44002" w:author="Lee, Daewon" w:date="2020-11-10T16:18:00Z">
              <w:r w:rsidRPr="001C754B">
                <w:rPr>
                  <w:sz w:val="16"/>
                  <w:szCs w:val="18"/>
                  <w:lang w:eastAsia="zh-CN"/>
                </w:rPr>
                <w:t>0.1835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6511BE" w14:textId="77777777" w:rsidR="00F50E9D" w:rsidRPr="001C754B" w:rsidRDefault="00F50E9D" w:rsidP="001C754B">
            <w:pPr>
              <w:pStyle w:val="TAC"/>
              <w:rPr>
                <w:ins w:id="44003" w:author="Lee, Daewon" w:date="2020-11-10T16:18:00Z"/>
                <w:sz w:val="16"/>
                <w:szCs w:val="18"/>
                <w:lang w:eastAsia="zh-CN"/>
              </w:rPr>
            </w:pPr>
            <w:ins w:id="44004" w:author="Lee, Daewon" w:date="2020-11-10T16:18:00Z">
              <w:r w:rsidRPr="001C754B">
                <w:rPr>
                  <w:sz w:val="16"/>
                  <w:szCs w:val="18"/>
                  <w:lang w:eastAsia="zh-CN"/>
                </w:rPr>
                <w:t>0.5068</w:t>
              </w:r>
            </w:ins>
          </w:p>
        </w:tc>
      </w:tr>
      <w:tr w:rsidR="00F50E9D" w14:paraId="0976EF64" w14:textId="77777777" w:rsidTr="00F50E9D">
        <w:trPr>
          <w:trHeight w:val="176"/>
          <w:jc w:val="center"/>
          <w:ins w:id="4400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CC366D2" w14:textId="77777777" w:rsidR="00F50E9D" w:rsidRPr="001C754B" w:rsidRDefault="00F50E9D" w:rsidP="001C754B">
            <w:pPr>
              <w:pStyle w:val="TAC"/>
              <w:rPr>
                <w:ins w:id="4400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F4C3C3D" w14:textId="77777777" w:rsidR="00F50E9D" w:rsidRPr="001C754B" w:rsidRDefault="00F50E9D" w:rsidP="001C754B">
            <w:pPr>
              <w:pStyle w:val="TAC"/>
              <w:rPr>
                <w:ins w:id="4400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AAFC19B" w14:textId="77777777" w:rsidR="00F50E9D" w:rsidRPr="001C754B" w:rsidRDefault="00F50E9D" w:rsidP="001C754B">
            <w:pPr>
              <w:pStyle w:val="TAC"/>
              <w:rPr>
                <w:ins w:id="44008" w:author="Lee, Daewon" w:date="2020-11-10T16:18:00Z"/>
                <w:sz w:val="16"/>
                <w:szCs w:val="18"/>
                <w:lang w:eastAsia="zh-CN"/>
              </w:rPr>
            </w:pPr>
            <w:ins w:id="44009"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A34227" w14:textId="77777777" w:rsidR="00F50E9D" w:rsidRPr="001C754B" w:rsidRDefault="00F50E9D" w:rsidP="001C754B">
            <w:pPr>
              <w:pStyle w:val="TAC"/>
              <w:rPr>
                <w:ins w:id="44010" w:author="Lee, Daewon" w:date="2020-11-10T16:18:00Z"/>
                <w:sz w:val="16"/>
                <w:szCs w:val="18"/>
                <w:lang w:eastAsia="zh-CN"/>
              </w:rPr>
            </w:pPr>
            <w:ins w:id="44011" w:author="Lee, Daewon" w:date="2020-11-10T16:18:00Z">
              <w:r w:rsidRPr="001C754B">
                <w:rPr>
                  <w:sz w:val="16"/>
                  <w:szCs w:val="18"/>
                  <w:lang w:eastAsia="zh-CN"/>
                </w:rPr>
                <w:t>0.0458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2DD31E" w14:textId="77777777" w:rsidR="00F50E9D" w:rsidRPr="001C754B" w:rsidRDefault="00F50E9D" w:rsidP="001C754B">
            <w:pPr>
              <w:pStyle w:val="TAC"/>
              <w:rPr>
                <w:ins w:id="44012" w:author="Lee, Daewon" w:date="2020-11-10T16:18:00Z"/>
                <w:sz w:val="16"/>
                <w:szCs w:val="18"/>
                <w:lang w:eastAsia="zh-CN"/>
              </w:rPr>
            </w:pPr>
            <w:ins w:id="44013" w:author="Lee, Daewon" w:date="2020-11-10T16:18:00Z">
              <w:r w:rsidRPr="001C754B">
                <w:rPr>
                  <w:sz w:val="16"/>
                  <w:szCs w:val="18"/>
                  <w:lang w:eastAsia="zh-CN"/>
                </w:rPr>
                <w:t>0.0686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0916F7" w14:textId="77777777" w:rsidR="00F50E9D" w:rsidRPr="001C754B" w:rsidRDefault="00F50E9D" w:rsidP="001C754B">
            <w:pPr>
              <w:pStyle w:val="TAC"/>
              <w:rPr>
                <w:ins w:id="44014" w:author="Lee, Daewon" w:date="2020-11-10T16:18:00Z"/>
                <w:sz w:val="16"/>
                <w:szCs w:val="18"/>
                <w:lang w:eastAsia="zh-CN"/>
              </w:rPr>
            </w:pPr>
            <w:ins w:id="44015" w:author="Lee, Daewon" w:date="2020-11-10T16:18:00Z">
              <w:r w:rsidRPr="001C754B">
                <w:rPr>
                  <w:sz w:val="16"/>
                  <w:szCs w:val="18"/>
                  <w:lang w:eastAsia="zh-CN"/>
                </w:rPr>
                <w:t>0.1359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C2DF3E" w14:textId="77777777" w:rsidR="00F50E9D" w:rsidRPr="001C754B" w:rsidRDefault="00F50E9D" w:rsidP="001C754B">
            <w:pPr>
              <w:pStyle w:val="TAC"/>
              <w:rPr>
                <w:ins w:id="44016" w:author="Lee, Daewon" w:date="2020-11-10T16:18:00Z"/>
                <w:sz w:val="16"/>
                <w:szCs w:val="18"/>
                <w:lang w:eastAsia="zh-CN"/>
              </w:rPr>
            </w:pPr>
            <w:ins w:id="44017" w:author="Lee, Daewon" w:date="2020-11-10T16:18:00Z">
              <w:r w:rsidRPr="001C754B">
                <w:rPr>
                  <w:sz w:val="16"/>
                  <w:szCs w:val="18"/>
                  <w:lang w:eastAsia="zh-CN"/>
                </w:rPr>
                <w:t>0.0445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FB1B60" w14:textId="77777777" w:rsidR="00F50E9D" w:rsidRPr="001C754B" w:rsidRDefault="00F50E9D" w:rsidP="001C754B">
            <w:pPr>
              <w:pStyle w:val="TAC"/>
              <w:rPr>
                <w:ins w:id="44018" w:author="Lee, Daewon" w:date="2020-11-10T16:18:00Z"/>
                <w:sz w:val="16"/>
                <w:szCs w:val="18"/>
                <w:lang w:eastAsia="zh-CN"/>
              </w:rPr>
            </w:pPr>
            <w:ins w:id="44019" w:author="Lee, Daewon" w:date="2020-11-10T16:18:00Z">
              <w:r w:rsidRPr="001C754B">
                <w:rPr>
                  <w:sz w:val="16"/>
                  <w:szCs w:val="18"/>
                  <w:lang w:eastAsia="zh-CN"/>
                </w:rPr>
                <w:t>0.0681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560127" w14:textId="77777777" w:rsidR="00F50E9D" w:rsidRPr="001C754B" w:rsidRDefault="00F50E9D" w:rsidP="001C754B">
            <w:pPr>
              <w:pStyle w:val="TAC"/>
              <w:rPr>
                <w:ins w:id="44020" w:author="Lee, Daewon" w:date="2020-11-10T16:18:00Z"/>
                <w:sz w:val="16"/>
                <w:szCs w:val="18"/>
                <w:lang w:eastAsia="zh-CN"/>
              </w:rPr>
            </w:pPr>
            <w:ins w:id="44021" w:author="Lee, Daewon" w:date="2020-11-10T16:18:00Z">
              <w:r w:rsidRPr="001C754B">
                <w:rPr>
                  <w:sz w:val="16"/>
                  <w:szCs w:val="18"/>
                  <w:lang w:eastAsia="zh-CN"/>
                </w:rPr>
                <w:t>0.1290</w:t>
              </w:r>
            </w:ins>
          </w:p>
        </w:tc>
      </w:tr>
      <w:tr w:rsidR="00F50E9D" w14:paraId="28B33212" w14:textId="77777777" w:rsidTr="00F50E9D">
        <w:trPr>
          <w:trHeight w:val="176"/>
          <w:jc w:val="center"/>
          <w:ins w:id="4402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2CA87FA" w14:textId="77777777" w:rsidR="00F50E9D" w:rsidRPr="001C754B" w:rsidRDefault="00F50E9D" w:rsidP="001C754B">
            <w:pPr>
              <w:pStyle w:val="TAC"/>
              <w:rPr>
                <w:ins w:id="4402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ECF4196" w14:textId="77777777" w:rsidR="00F50E9D" w:rsidRPr="001C754B" w:rsidRDefault="00F50E9D" w:rsidP="001C754B">
            <w:pPr>
              <w:pStyle w:val="TAC"/>
              <w:rPr>
                <w:ins w:id="44024" w:author="Lee, Daewon" w:date="2020-11-10T16:18:00Z"/>
                <w:sz w:val="16"/>
                <w:szCs w:val="18"/>
                <w:lang w:eastAsia="zh-CN"/>
              </w:rPr>
            </w:pPr>
            <w:ins w:id="44025"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13E113" w14:textId="77777777" w:rsidR="00F50E9D" w:rsidRPr="001C754B" w:rsidRDefault="00F50E9D" w:rsidP="001C754B">
            <w:pPr>
              <w:pStyle w:val="TAC"/>
              <w:rPr>
                <w:ins w:id="44026" w:author="Lee, Daewon" w:date="2020-11-10T16:18:00Z"/>
                <w:sz w:val="16"/>
                <w:szCs w:val="18"/>
                <w:lang w:eastAsia="zh-CN"/>
              </w:rPr>
            </w:pPr>
            <w:ins w:id="44027"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AE579D" w14:textId="77777777" w:rsidR="00F50E9D" w:rsidRPr="001C754B" w:rsidRDefault="00F50E9D" w:rsidP="001C754B">
            <w:pPr>
              <w:pStyle w:val="TAC"/>
              <w:rPr>
                <w:ins w:id="44028" w:author="Lee, Daewon" w:date="2020-11-10T16:18:00Z"/>
                <w:sz w:val="16"/>
                <w:szCs w:val="18"/>
                <w:lang w:eastAsia="zh-CN"/>
              </w:rPr>
            </w:pPr>
            <w:ins w:id="44029"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640756" w14:textId="77777777" w:rsidR="00F50E9D" w:rsidRPr="001C754B" w:rsidRDefault="00F50E9D" w:rsidP="001C754B">
            <w:pPr>
              <w:pStyle w:val="TAC"/>
              <w:rPr>
                <w:ins w:id="44030" w:author="Lee, Daewon" w:date="2020-11-10T16:18:00Z"/>
                <w:sz w:val="16"/>
                <w:szCs w:val="18"/>
                <w:lang w:eastAsia="zh-CN"/>
              </w:rPr>
            </w:pPr>
            <w:ins w:id="44031"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hideMark/>
          </w:tcPr>
          <w:p w14:paraId="547A5E42" w14:textId="77777777" w:rsidR="00F50E9D" w:rsidRPr="001C754B" w:rsidRDefault="00F50E9D" w:rsidP="001C754B">
            <w:pPr>
              <w:pStyle w:val="TAC"/>
              <w:rPr>
                <w:ins w:id="44032" w:author="Lee, Daewon" w:date="2020-11-10T16:18:00Z"/>
                <w:sz w:val="16"/>
                <w:szCs w:val="18"/>
                <w:lang w:eastAsia="zh-CN"/>
              </w:rPr>
            </w:pPr>
            <w:ins w:id="44033"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7EF918" w14:textId="77777777" w:rsidR="00F50E9D" w:rsidRPr="001C754B" w:rsidRDefault="00F50E9D" w:rsidP="001C754B">
            <w:pPr>
              <w:pStyle w:val="TAC"/>
              <w:rPr>
                <w:ins w:id="44034" w:author="Lee, Daewon" w:date="2020-11-10T16:18:00Z"/>
                <w:sz w:val="16"/>
                <w:szCs w:val="18"/>
                <w:lang w:eastAsia="zh-CN"/>
              </w:rPr>
            </w:pPr>
            <w:ins w:id="44035"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26F5DF" w14:textId="77777777" w:rsidR="00F50E9D" w:rsidRPr="001C754B" w:rsidRDefault="00F50E9D" w:rsidP="001C754B">
            <w:pPr>
              <w:pStyle w:val="TAC"/>
              <w:rPr>
                <w:ins w:id="44036" w:author="Lee, Daewon" w:date="2020-11-10T16:18:00Z"/>
                <w:sz w:val="16"/>
                <w:szCs w:val="18"/>
                <w:lang w:eastAsia="zh-CN"/>
              </w:rPr>
            </w:pPr>
            <w:ins w:id="44037" w:author="Lee, Daewon" w:date="2020-11-10T16:18:00Z">
              <w:r w:rsidRPr="001C754B">
                <w:rPr>
                  <w:sz w:val="16"/>
                  <w:szCs w:val="18"/>
                  <w:lang w:eastAsia="zh-CN"/>
                </w:rPr>
                <w:t>1.4</w:t>
              </w:r>
            </w:ins>
          </w:p>
        </w:tc>
      </w:tr>
      <w:tr w:rsidR="00F50E9D" w14:paraId="6D68C2C4" w14:textId="77777777" w:rsidTr="00F50E9D">
        <w:trPr>
          <w:trHeight w:val="176"/>
          <w:jc w:val="center"/>
          <w:ins w:id="4403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D94B001" w14:textId="77777777" w:rsidR="00F50E9D" w:rsidRPr="001C754B" w:rsidRDefault="00F50E9D" w:rsidP="001C754B">
            <w:pPr>
              <w:pStyle w:val="TAC"/>
              <w:rPr>
                <w:ins w:id="4403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C3123E7" w14:textId="77777777" w:rsidR="00F50E9D" w:rsidRPr="001C754B" w:rsidRDefault="00F50E9D" w:rsidP="001C754B">
            <w:pPr>
              <w:pStyle w:val="TAC"/>
              <w:rPr>
                <w:ins w:id="44040" w:author="Lee, Daewon" w:date="2020-11-10T16:18:00Z"/>
                <w:sz w:val="16"/>
                <w:szCs w:val="18"/>
                <w:lang w:eastAsia="zh-CN"/>
              </w:rPr>
            </w:pPr>
            <w:ins w:id="44041"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143B3368" w14:textId="77777777" w:rsidR="00F50E9D" w:rsidRPr="001C754B" w:rsidRDefault="00F50E9D" w:rsidP="001C754B">
            <w:pPr>
              <w:pStyle w:val="TAC"/>
              <w:rPr>
                <w:ins w:id="44042" w:author="Lee, Daewon" w:date="2020-11-10T16:18:00Z"/>
                <w:sz w:val="16"/>
                <w:szCs w:val="18"/>
                <w:lang w:eastAsia="zh-CN"/>
              </w:rPr>
            </w:pPr>
            <w:ins w:id="44043" w:author="Lee, Daewon" w:date="2020-11-10T16:18:00Z">
              <w:r w:rsidRPr="001C754B">
                <w:rPr>
                  <w:sz w:val="16"/>
                  <w:szCs w:val="18"/>
                  <w:lang w:eastAsia="zh-CN"/>
                </w:rPr>
                <w:t>98.45%</w:t>
              </w:r>
            </w:ins>
          </w:p>
        </w:tc>
        <w:tc>
          <w:tcPr>
            <w:tcW w:w="1152" w:type="dxa"/>
            <w:tcBorders>
              <w:top w:val="single" w:sz="4" w:space="0" w:color="auto"/>
              <w:left w:val="single" w:sz="4" w:space="0" w:color="auto"/>
              <w:bottom w:val="single" w:sz="4" w:space="0" w:color="auto"/>
              <w:right w:val="single" w:sz="4" w:space="0" w:color="auto"/>
            </w:tcBorders>
            <w:hideMark/>
          </w:tcPr>
          <w:p w14:paraId="3E2FD221" w14:textId="77777777" w:rsidR="00F50E9D" w:rsidRPr="001C754B" w:rsidRDefault="00F50E9D" w:rsidP="001C754B">
            <w:pPr>
              <w:pStyle w:val="TAC"/>
              <w:rPr>
                <w:ins w:id="44044" w:author="Lee, Daewon" w:date="2020-11-10T16:18:00Z"/>
                <w:sz w:val="16"/>
                <w:szCs w:val="18"/>
                <w:lang w:eastAsia="zh-CN"/>
              </w:rPr>
            </w:pPr>
            <w:ins w:id="44045" w:author="Lee, Daewon" w:date="2020-11-10T16:18:00Z">
              <w:r w:rsidRPr="001C754B">
                <w:rPr>
                  <w:sz w:val="16"/>
                  <w:szCs w:val="18"/>
                  <w:lang w:eastAsia="zh-CN"/>
                </w:rPr>
                <w:t>98.83%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9D226A" w14:textId="77777777" w:rsidR="00F50E9D" w:rsidRPr="001C754B" w:rsidRDefault="00F50E9D" w:rsidP="001C754B">
            <w:pPr>
              <w:pStyle w:val="TAC"/>
              <w:rPr>
                <w:ins w:id="44046" w:author="Lee, Daewon" w:date="2020-11-10T16:18:00Z"/>
                <w:sz w:val="16"/>
                <w:szCs w:val="18"/>
                <w:lang w:eastAsia="zh-CN"/>
              </w:rPr>
            </w:pPr>
            <w:ins w:id="44047" w:author="Lee, Daewon" w:date="2020-11-10T16:18:00Z">
              <w:r w:rsidRPr="001C754B">
                <w:rPr>
                  <w:sz w:val="16"/>
                  <w:szCs w:val="18"/>
                  <w:lang w:eastAsia="zh-CN"/>
                </w:rPr>
                <w:t>95.85%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3E21F5" w14:textId="77777777" w:rsidR="00F50E9D" w:rsidRPr="001C754B" w:rsidRDefault="00F50E9D" w:rsidP="001C754B">
            <w:pPr>
              <w:pStyle w:val="TAC"/>
              <w:rPr>
                <w:ins w:id="44048" w:author="Lee, Daewon" w:date="2020-11-10T16:18:00Z"/>
                <w:sz w:val="16"/>
                <w:szCs w:val="18"/>
                <w:lang w:eastAsia="zh-CN"/>
              </w:rPr>
            </w:pPr>
            <w:ins w:id="44049" w:author="Lee, Daewon" w:date="2020-11-10T16:18:00Z">
              <w:r w:rsidRPr="001C754B">
                <w:rPr>
                  <w:sz w:val="16"/>
                  <w:szCs w:val="18"/>
                  <w:lang w:eastAsia="zh-CN"/>
                </w:rPr>
                <w:t>98.63%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A9B1F5" w14:textId="77777777" w:rsidR="00F50E9D" w:rsidRPr="001C754B" w:rsidRDefault="00F50E9D" w:rsidP="001C754B">
            <w:pPr>
              <w:pStyle w:val="TAC"/>
              <w:rPr>
                <w:ins w:id="44050" w:author="Lee, Daewon" w:date="2020-11-10T16:18:00Z"/>
                <w:sz w:val="16"/>
                <w:szCs w:val="18"/>
                <w:lang w:eastAsia="zh-CN"/>
              </w:rPr>
            </w:pPr>
            <w:ins w:id="44051" w:author="Lee, Daewon" w:date="2020-11-10T16:18:00Z">
              <w:r w:rsidRPr="001C754B">
                <w:rPr>
                  <w:sz w:val="16"/>
                  <w:szCs w:val="18"/>
                  <w:lang w:eastAsia="zh-CN"/>
                </w:rPr>
                <w:t>98.37%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1CEACF" w14:textId="77777777" w:rsidR="00F50E9D" w:rsidRPr="001C754B" w:rsidRDefault="00F50E9D" w:rsidP="001C754B">
            <w:pPr>
              <w:pStyle w:val="TAC"/>
              <w:rPr>
                <w:ins w:id="44052" w:author="Lee, Daewon" w:date="2020-11-10T16:18:00Z"/>
                <w:sz w:val="16"/>
                <w:szCs w:val="18"/>
                <w:lang w:eastAsia="zh-CN"/>
              </w:rPr>
            </w:pPr>
            <w:ins w:id="44053" w:author="Lee, Daewon" w:date="2020-11-10T16:18:00Z">
              <w:r w:rsidRPr="001C754B">
                <w:rPr>
                  <w:sz w:val="16"/>
                  <w:szCs w:val="18"/>
                  <w:lang w:eastAsia="zh-CN"/>
                </w:rPr>
                <w:t>95.49%</w:t>
              </w:r>
            </w:ins>
          </w:p>
        </w:tc>
      </w:tr>
      <w:tr w:rsidR="00F50E9D" w14:paraId="7A673A60" w14:textId="77777777" w:rsidTr="00F50E9D">
        <w:trPr>
          <w:trHeight w:val="176"/>
          <w:jc w:val="center"/>
          <w:ins w:id="4405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704C28D" w14:textId="77777777" w:rsidR="00F50E9D" w:rsidRPr="001C754B" w:rsidRDefault="00F50E9D" w:rsidP="001C754B">
            <w:pPr>
              <w:pStyle w:val="TAC"/>
              <w:rPr>
                <w:ins w:id="4405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CA8840C" w14:textId="77777777" w:rsidR="00F50E9D" w:rsidRPr="001C754B" w:rsidRDefault="00F50E9D" w:rsidP="001C754B">
            <w:pPr>
              <w:pStyle w:val="TAC"/>
              <w:rPr>
                <w:ins w:id="44056" w:author="Lee, Daewon" w:date="2020-11-10T16:18:00Z"/>
                <w:sz w:val="16"/>
                <w:szCs w:val="18"/>
                <w:lang w:eastAsia="zh-CN"/>
              </w:rPr>
            </w:pPr>
            <w:ins w:id="44057"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DE9E9F" w14:textId="77777777" w:rsidR="00F50E9D" w:rsidRPr="001C754B" w:rsidRDefault="00F50E9D" w:rsidP="001C754B">
            <w:pPr>
              <w:pStyle w:val="TAC"/>
              <w:rPr>
                <w:ins w:id="44058" w:author="Lee, Daewon" w:date="2020-11-10T16:18:00Z"/>
                <w:sz w:val="16"/>
                <w:szCs w:val="18"/>
                <w:lang w:eastAsia="zh-CN"/>
              </w:rPr>
            </w:pPr>
            <w:ins w:id="44059" w:author="Lee, Daewon" w:date="2020-11-10T16:18:00Z">
              <w:r w:rsidRPr="001C754B">
                <w:rPr>
                  <w:sz w:val="16"/>
                  <w:szCs w:val="18"/>
                  <w:lang w:eastAsia="zh-CN"/>
                </w:rPr>
                <w:t>99.13%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780092" w14:textId="77777777" w:rsidR="00F50E9D" w:rsidRPr="001C754B" w:rsidRDefault="00F50E9D" w:rsidP="001C754B">
            <w:pPr>
              <w:pStyle w:val="TAC"/>
              <w:rPr>
                <w:ins w:id="44060" w:author="Lee, Daewon" w:date="2020-11-10T16:18:00Z"/>
                <w:sz w:val="16"/>
                <w:szCs w:val="18"/>
                <w:lang w:eastAsia="zh-CN"/>
              </w:rPr>
            </w:pPr>
            <w:ins w:id="44061" w:author="Lee, Daewon" w:date="2020-11-10T16:18:00Z">
              <w:r w:rsidRPr="001C754B">
                <w:rPr>
                  <w:sz w:val="16"/>
                  <w:szCs w:val="18"/>
                  <w:lang w:eastAsia="zh-CN"/>
                </w:rPr>
                <w:t>98.80%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BAAD77" w14:textId="77777777" w:rsidR="00F50E9D" w:rsidRPr="001C754B" w:rsidRDefault="00F50E9D" w:rsidP="001C754B">
            <w:pPr>
              <w:pStyle w:val="TAC"/>
              <w:rPr>
                <w:ins w:id="44062" w:author="Lee, Daewon" w:date="2020-11-10T16:18:00Z"/>
                <w:sz w:val="16"/>
                <w:szCs w:val="18"/>
                <w:lang w:eastAsia="zh-CN"/>
              </w:rPr>
            </w:pPr>
            <w:ins w:id="44063" w:author="Lee, Daewon" w:date="2020-11-10T16:18:00Z">
              <w:r w:rsidRPr="001C754B">
                <w:rPr>
                  <w:sz w:val="16"/>
                  <w:szCs w:val="18"/>
                  <w:lang w:eastAsia="zh-CN"/>
                </w:rPr>
                <w:t>95.93%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9D928F" w14:textId="77777777" w:rsidR="00F50E9D" w:rsidRPr="001C754B" w:rsidRDefault="00F50E9D" w:rsidP="001C754B">
            <w:pPr>
              <w:pStyle w:val="TAC"/>
              <w:rPr>
                <w:ins w:id="44064" w:author="Lee, Daewon" w:date="2020-11-10T16:18:00Z"/>
                <w:sz w:val="16"/>
                <w:szCs w:val="18"/>
                <w:lang w:eastAsia="zh-CN"/>
              </w:rPr>
            </w:pPr>
            <w:ins w:id="44065" w:author="Lee, Daewon" w:date="2020-11-10T16:18:00Z">
              <w:r w:rsidRPr="001C754B">
                <w:rPr>
                  <w:sz w:val="16"/>
                  <w:szCs w:val="18"/>
                  <w:lang w:eastAsia="zh-CN"/>
                </w:rPr>
                <w:t>99.31%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0C5A2E" w14:textId="77777777" w:rsidR="00F50E9D" w:rsidRPr="001C754B" w:rsidRDefault="00F50E9D" w:rsidP="001C754B">
            <w:pPr>
              <w:pStyle w:val="TAC"/>
              <w:rPr>
                <w:ins w:id="44066" w:author="Lee, Daewon" w:date="2020-11-10T16:18:00Z"/>
                <w:sz w:val="16"/>
                <w:szCs w:val="18"/>
                <w:lang w:eastAsia="zh-CN"/>
              </w:rPr>
            </w:pPr>
            <w:ins w:id="44067" w:author="Lee, Daewon" w:date="2020-11-10T16:18:00Z">
              <w:r w:rsidRPr="001C754B">
                <w:rPr>
                  <w:sz w:val="16"/>
                  <w:szCs w:val="18"/>
                  <w:lang w:eastAsia="zh-CN"/>
                </w:rPr>
                <w:t>98.89%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EC7592" w14:textId="77777777" w:rsidR="00F50E9D" w:rsidRPr="001C754B" w:rsidRDefault="00F50E9D" w:rsidP="001C754B">
            <w:pPr>
              <w:pStyle w:val="TAC"/>
              <w:rPr>
                <w:ins w:id="44068" w:author="Lee, Daewon" w:date="2020-11-10T16:18:00Z"/>
                <w:sz w:val="16"/>
                <w:szCs w:val="18"/>
                <w:lang w:eastAsia="zh-CN"/>
              </w:rPr>
            </w:pPr>
            <w:ins w:id="44069" w:author="Lee, Daewon" w:date="2020-11-10T16:18:00Z">
              <w:r w:rsidRPr="001C754B">
                <w:rPr>
                  <w:sz w:val="16"/>
                  <w:szCs w:val="18"/>
                  <w:lang w:eastAsia="zh-CN"/>
                </w:rPr>
                <w:t>96.01%</w:t>
              </w:r>
            </w:ins>
          </w:p>
        </w:tc>
      </w:tr>
      <w:tr w:rsidR="00F50E9D" w14:paraId="1B7289F4" w14:textId="77777777" w:rsidTr="00F50E9D">
        <w:trPr>
          <w:trHeight w:val="176"/>
          <w:jc w:val="center"/>
          <w:ins w:id="4407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5377AFF" w14:textId="77777777" w:rsidR="00F50E9D" w:rsidRPr="001C754B" w:rsidRDefault="00F50E9D" w:rsidP="001C754B">
            <w:pPr>
              <w:pStyle w:val="TAC"/>
              <w:rPr>
                <w:ins w:id="4407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C7667E0" w14:textId="77777777" w:rsidR="00F50E9D" w:rsidRPr="001C754B" w:rsidRDefault="00F50E9D" w:rsidP="001C754B">
            <w:pPr>
              <w:pStyle w:val="TAC"/>
              <w:rPr>
                <w:ins w:id="44072" w:author="Lee, Daewon" w:date="2020-11-10T16:18:00Z"/>
                <w:sz w:val="16"/>
                <w:szCs w:val="18"/>
                <w:lang w:eastAsia="zh-CN"/>
              </w:rPr>
            </w:pPr>
            <w:ins w:id="44073"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7BAAAF" w14:textId="77777777" w:rsidR="00F50E9D" w:rsidRPr="001C754B" w:rsidRDefault="00F50E9D" w:rsidP="001C754B">
            <w:pPr>
              <w:pStyle w:val="TAC"/>
              <w:rPr>
                <w:ins w:id="44074" w:author="Lee, Daewon" w:date="2020-11-10T16:18:00Z"/>
                <w:sz w:val="16"/>
                <w:szCs w:val="18"/>
                <w:lang w:eastAsia="zh-CN"/>
              </w:rPr>
            </w:pPr>
            <w:ins w:id="44075" w:author="Lee, Daewon" w:date="2020-11-10T16:18:00Z">
              <w:r w:rsidRPr="001C754B">
                <w:rPr>
                  <w:sz w:val="16"/>
                  <w:szCs w:val="18"/>
                  <w:lang w:eastAsia="zh-CN"/>
                </w:rPr>
                <w:t>17.51%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4FB8CA" w14:textId="77777777" w:rsidR="00F50E9D" w:rsidRPr="001C754B" w:rsidRDefault="00F50E9D" w:rsidP="001C754B">
            <w:pPr>
              <w:pStyle w:val="TAC"/>
              <w:rPr>
                <w:ins w:id="44076" w:author="Lee, Daewon" w:date="2020-11-10T16:18:00Z"/>
                <w:sz w:val="16"/>
                <w:szCs w:val="18"/>
                <w:lang w:eastAsia="zh-CN"/>
              </w:rPr>
            </w:pPr>
            <w:ins w:id="44077" w:author="Lee, Daewon" w:date="2020-11-10T16:18:00Z">
              <w:r w:rsidRPr="001C754B">
                <w:rPr>
                  <w:sz w:val="16"/>
                  <w:szCs w:val="18"/>
                  <w:lang w:eastAsia="zh-CN"/>
                </w:rPr>
                <w:t>35.84%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710695" w14:textId="77777777" w:rsidR="00F50E9D" w:rsidRPr="001C754B" w:rsidRDefault="00F50E9D" w:rsidP="001C754B">
            <w:pPr>
              <w:pStyle w:val="TAC"/>
              <w:rPr>
                <w:ins w:id="44078" w:author="Lee, Daewon" w:date="2020-11-10T16:18:00Z"/>
                <w:sz w:val="16"/>
                <w:szCs w:val="18"/>
                <w:lang w:eastAsia="zh-CN"/>
              </w:rPr>
            </w:pPr>
            <w:ins w:id="44079" w:author="Lee, Daewon" w:date="2020-11-10T16:18:00Z">
              <w:r w:rsidRPr="001C754B">
                <w:rPr>
                  <w:sz w:val="16"/>
                  <w:szCs w:val="18"/>
                  <w:lang w:eastAsia="zh-CN"/>
                </w:rPr>
                <w:t>61.15%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165CDE" w14:textId="77777777" w:rsidR="00F50E9D" w:rsidRPr="001C754B" w:rsidRDefault="00F50E9D" w:rsidP="001C754B">
            <w:pPr>
              <w:pStyle w:val="TAC"/>
              <w:rPr>
                <w:ins w:id="44080" w:author="Lee, Daewon" w:date="2020-11-10T16:18:00Z"/>
                <w:sz w:val="16"/>
                <w:szCs w:val="18"/>
                <w:lang w:eastAsia="zh-CN"/>
              </w:rPr>
            </w:pPr>
            <w:ins w:id="44081" w:author="Lee, Daewon" w:date="2020-11-10T16:18:00Z">
              <w:r w:rsidRPr="001C754B">
                <w:rPr>
                  <w:sz w:val="16"/>
                  <w:szCs w:val="18"/>
                  <w:lang w:eastAsia="zh-CN"/>
                </w:rPr>
                <w:t>17.32%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F58936" w14:textId="77777777" w:rsidR="00F50E9D" w:rsidRPr="001C754B" w:rsidRDefault="00F50E9D" w:rsidP="001C754B">
            <w:pPr>
              <w:pStyle w:val="TAC"/>
              <w:rPr>
                <w:ins w:id="44082" w:author="Lee, Daewon" w:date="2020-11-10T16:18:00Z"/>
                <w:sz w:val="16"/>
                <w:szCs w:val="18"/>
                <w:lang w:eastAsia="zh-CN"/>
              </w:rPr>
            </w:pPr>
            <w:ins w:id="44083" w:author="Lee, Daewon" w:date="2020-11-10T16:18:00Z">
              <w:r w:rsidRPr="001C754B">
                <w:rPr>
                  <w:sz w:val="16"/>
                  <w:szCs w:val="18"/>
                  <w:lang w:eastAsia="zh-CN"/>
                </w:rPr>
                <w:t>35.93%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9DD148" w14:textId="77777777" w:rsidR="00F50E9D" w:rsidRPr="001C754B" w:rsidRDefault="00F50E9D" w:rsidP="001C754B">
            <w:pPr>
              <w:pStyle w:val="TAC"/>
              <w:rPr>
                <w:ins w:id="44084" w:author="Lee, Daewon" w:date="2020-11-10T16:18:00Z"/>
                <w:sz w:val="16"/>
                <w:szCs w:val="18"/>
                <w:lang w:eastAsia="zh-CN"/>
              </w:rPr>
            </w:pPr>
            <w:ins w:id="44085" w:author="Lee, Daewon" w:date="2020-11-10T16:18:00Z">
              <w:r w:rsidRPr="001C754B">
                <w:rPr>
                  <w:sz w:val="16"/>
                  <w:szCs w:val="18"/>
                  <w:lang w:eastAsia="zh-CN"/>
                </w:rPr>
                <w:t>60.93%</w:t>
              </w:r>
            </w:ins>
          </w:p>
        </w:tc>
      </w:tr>
      <w:tr w:rsidR="00F50E9D" w14:paraId="3BD3448D" w14:textId="77777777" w:rsidTr="00F50E9D">
        <w:trPr>
          <w:trHeight w:val="176"/>
          <w:jc w:val="center"/>
          <w:ins w:id="4408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232478" w14:textId="77777777" w:rsidR="00F50E9D" w:rsidRDefault="00F50E9D">
            <w:pPr>
              <w:spacing w:after="0"/>
              <w:rPr>
                <w:ins w:id="44087"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33AC65E" w14:textId="77777777" w:rsidR="00F50E9D" w:rsidRPr="00DF33E3" w:rsidRDefault="00F50E9D" w:rsidP="00DF33E3">
            <w:pPr>
              <w:pStyle w:val="TAL"/>
              <w:rPr>
                <w:ins w:id="44088" w:author="Lee, Daewon" w:date="2020-11-10T16:18:00Z"/>
                <w:sz w:val="16"/>
              </w:rPr>
            </w:pPr>
            <w:ins w:id="44089" w:author="Lee, Daewon" w:date="2020-11-10T16:18:00Z">
              <w:r w:rsidRPr="00DF33E3">
                <w:rPr>
                  <w:sz w:val="16"/>
                </w:rPr>
                <w:t>Additional report/notes:</w:t>
              </w:r>
            </w:ins>
          </w:p>
          <w:p w14:paraId="20D8D586" w14:textId="77777777" w:rsidR="00F50E9D" w:rsidRPr="00DF33E3" w:rsidRDefault="00F50E9D" w:rsidP="00DF33E3">
            <w:pPr>
              <w:pStyle w:val="TAL"/>
              <w:rPr>
                <w:ins w:id="44090" w:author="Lee, Daewon" w:date="2020-11-10T16:18:00Z"/>
                <w:sz w:val="16"/>
              </w:rPr>
            </w:pPr>
            <w:ins w:id="44091" w:author="Lee, Daewon" w:date="2020-11-10T16:18:00Z">
              <w:r w:rsidRPr="00DF33E3">
                <w:rPr>
                  <w:sz w:val="16"/>
                </w:rPr>
                <w:t>1. LBT procedure and parameters: LBT based on ETSI EN 302 567 v2.1.20, ED thresholds -47dBm for BBU, -32dBm for UE, CWS: CW_min = CW_max = 127</w:t>
              </w:r>
            </w:ins>
          </w:p>
          <w:p w14:paraId="39843332" w14:textId="47849D8E" w:rsidR="00F50E9D" w:rsidRPr="00DF33E3" w:rsidRDefault="00F50E9D" w:rsidP="00DF33E3">
            <w:pPr>
              <w:pStyle w:val="TAL"/>
              <w:rPr>
                <w:ins w:id="44092" w:author="Lee, Daewon" w:date="2020-11-10T16:18:00Z"/>
                <w:sz w:val="16"/>
              </w:rPr>
            </w:pPr>
            <w:ins w:id="44093" w:author="Lee, Daewon" w:date="2020-11-10T16:18:00Z">
              <w:r w:rsidRPr="00DF33E3">
                <w:rPr>
                  <w:sz w:val="16"/>
                </w:rPr>
                <w:t>2. Details of case: 2 operators (outdoor scenario B, 7 site) with the same settings, case1: directional LBT; case 2: receiver-assisted LBT</w:t>
              </w:r>
            </w:ins>
          </w:p>
          <w:p w14:paraId="1FACE3E0" w14:textId="77777777" w:rsidR="00F50E9D" w:rsidRPr="00DF33E3" w:rsidRDefault="00F50E9D" w:rsidP="00DF33E3">
            <w:pPr>
              <w:pStyle w:val="TAL"/>
              <w:rPr>
                <w:ins w:id="44094" w:author="Lee, Daewon" w:date="2020-11-10T16:18:00Z"/>
                <w:sz w:val="16"/>
              </w:rPr>
            </w:pPr>
            <w:ins w:id="44095" w:author="Lee, Daewon" w:date="2020-11-10T16:18:00Z">
              <w:r w:rsidRPr="00DF33E3">
                <w:rPr>
                  <w:sz w:val="16"/>
                </w:rPr>
                <w:t xml:space="preserve">3. Details of COT sharing if used in evaluation: MCOT = 5ms, No COT sharing for DL/UL data transmission. </w:t>
              </w:r>
            </w:ins>
          </w:p>
          <w:p w14:paraId="46AED2A1" w14:textId="77777777" w:rsidR="00F50E9D" w:rsidRPr="00DF33E3" w:rsidRDefault="00F50E9D" w:rsidP="00DF33E3">
            <w:pPr>
              <w:pStyle w:val="TAL"/>
              <w:rPr>
                <w:ins w:id="44096" w:author="Lee, Daewon" w:date="2020-11-10T16:18:00Z"/>
                <w:sz w:val="16"/>
              </w:rPr>
            </w:pPr>
            <w:ins w:id="44097" w:author="Lee, Daewon" w:date="2020-11-10T16:18:00Z">
              <w:r w:rsidRPr="00DF33E3">
                <w:rPr>
                  <w:sz w:val="16"/>
                </w:rPr>
                <w:t>4. Other parameters: Frequency 60GHz, BW = 2GHz, SCS = 960kHz, Rank 1 transmission. ftp3 file size = 27Mbyte.</w:t>
              </w:r>
            </w:ins>
          </w:p>
        </w:tc>
      </w:tr>
    </w:tbl>
    <w:p w14:paraId="32F9BBCD" w14:textId="77777777" w:rsidR="00F50E9D" w:rsidRDefault="00F50E9D" w:rsidP="00F50E9D">
      <w:pPr>
        <w:rPr>
          <w:ins w:id="44098" w:author="Lee, Daewon" w:date="2020-11-10T16:18:00Z"/>
          <w:rFonts w:asciiTheme="minorHAnsi" w:eastAsiaTheme="minorEastAsia" w:hAnsiTheme="minorHAnsi" w:cstheme="minorBidi"/>
          <w:sz w:val="22"/>
          <w:szCs w:val="22"/>
          <w:lang w:eastAsia="ko-KR"/>
        </w:rPr>
      </w:pPr>
    </w:p>
    <w:p w14:paraId="30546A4F" w14:textId="77777777" w:rsidR="00302AF6" w:rsidRDefault="00302AF6" w:rsidP="00847B59">
      <w:pPr>
        <w:rPr>
          <w:i/>
          <w:iCs/>
          <w:color w:val="FF0000"/>
        </w:rPr>
      </w:pPr>
    </w:p>
    <w:p w14:paraId="08350C10" w14:textId="18290656" w:rsidR="00080512" w:rsidRPr="004D3578" w:rsidRDefault="00FF2F7E" w:rsidP="00BC2952">
      <w:pPr>
        <w:pStyle w:val="Heading1"/>
        <w:ind w:left="0" w:firstLine="0"/>
      </w:pPr>
      <w:r>
        <w:br w:type="page"/>
      </w:r>
      <w:bookmarkStart w:id="44099" w:name="_Toc56024800"/>
      <w:bookmarkStart w:id="44100" w:name="_Toc56026048"/>
      <w:bookmarkStart w:id="44101" w:name="_Toc56114128"/>
      <w:r w:rsidR="00080512" w:rsidRPr="004D3578">
        <w:t xml:space="preserve">Annex </w:t>
      </w:r>
      <w:r w:rsidR="007C4D2A">
        <w:t>C</w:t>
      </w:r>
      <w:r w:rsidR="00080512" w:rsidRPr="004D3578">
        <w:t>:</w:t>
      </w:r>
      <w:r w:rsidR="007D668B">
        <w:t xml:space="preserve"> </w:t>
      </w:r>
      <w:r w:rsidR="00080512" w:rsidRPr="004D3578">
        <w:t>Change history</w:t>
      </w:r>
      <w:bookmarkEnd w:id="44099"/>
      <w:bookmarkEnd w:id="44100"/>
      <w:bookmarkEnd w:id="44101"/>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20"/>
        <w:gridCol w:w="1074"/>
        <w:gridCol w:w="425"/>
        <w:gridCol w:w="425"/>
        <w:gridCol w:w="425"/>
        <w:gridCol w:w="4962"/>
        <w:gridCol w:w="708"/>
      </w:tblGrid>
      <w:tr w:rsidR="003C3971" w:rsidRPr="00235394" w14:paraId="710953F1" w14:textId="77777777" w:rsidTr="00141588">
        <w:trPr>
          <w:cantSplit/>
        </w:trPr>
        <w:tc>
          <w:tcPr>
            <w:tcW w:w="9639" w:type="dxa"/>
            <w:gridSpan w:val="8"/>
            <w:tcBorders>
              <w:bottom w:val="nil"/>
            </w:tcBorders>
            <w:shd w:val="solid" w:color="FFFFFF" w:fill="auto"/>
          </w:tcPr>
          <w:p w14:paraId="516A2B3B" w14:textId="77777777" w:rsidR="003C3971" w:rsidRPr="00235394" w:rsidRDefault="003C3971" w:rsidP="00C72833">
            <w:pPr>
              <w:pStyle w:val="TAL"/>
              <w:jc w:val="center"/>
              <w:rPr>
                <w:b/>
                <w:sz w:val="16"/>
              </w:rPr>
            </w:pPr>
            <w:bookmarkStart w:id="44102" w:name="historyclause"/>
            <w:bookmarkEnd w:id="44102"/>
            <w:r w:rsidRPr="00235394">
              <w:rPr>
                <w:b/>
              </w:rPr>
              <w:t>Change history</w:t>
            </w:r>
          </w:p>
        </w:tc>
      </w:tr>
      <w:tr w:rsidR="003C3971" w:rsidRPr="00235394" w14:paraId="4CF7E726" w14:textId="77777777" w:rsidTr="00141588">
        <w:tc>
          <w:tcPr>
            <w:tcW w:w="800" w:type="dxa"/>
            <w:shd w:val="pct10" w:color="auto" w:fill="FFFFFF"/>
          </w:tcPr>
          <w:p w14:paraId="0DE638C5" w14:textId="77777777" w:rsidR="003C3971" w:rsidRPr="00235394" w:rsidRDefault="003C3971" w:rsidP="00C72833">
            <w:pPr>
              <w:pStyle w:val="TAL"/>
              <w:rPr>
                <w:b/>
                <w:sz w:val="16"/>
              </w:rPr>
            </w:pPr>
            <w:r w:rsidRPr="00235394">
              <w:rPr>
                <w:b/>
                <w:sz w:val="16"/>
              </w:rPr>
              <w:t>Date</w:t>
            </w:r>
          </w:p>
        </w:tc>
        <w:tc>
          <w:tcPr>
            <w:tcW w:w="820" w:type="dxa"/>
            <w:shd w:val="pct10" w:color="auto" w:fill="FFFFFF"/>
          </w:tcPr>
          <w:p w14:paraId="541C868D" w14:textId="77777777" w:rsidR="003C3971" w:rsidRPr="00235394" w:rsidRDefault="00DF2B1F" w:rsidP="00C72833">
            <w:pPr>
              <w:pStyle w:val="TAL"/>
              <w:rPr>
                <w:b/>
                <w:sz w:val="16"/>
              </w:rPr>
            </w:pPr>
            <w:r>
              <w:rPr>
                <w:b/>
                <w:sz w:val="16"/>
              </w:rPr>
              <w:t>Meeting</w:t>
            </w:r>
          </w:p>
        </w:tc>
        <w:tc>
          <w:tcPr>
            <w:tcW w:w="1074" w:type="dxa"/>
            <w:shd w:val="pct10" w:color="auto" w:fill="FFFFFF"/>
          </w:tcPr>
          <w:p w14:paraId="6562B6C6"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170AA4D2"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0E61CC6E"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58EC5E05" w14:textId="77777777" w:rsidR="003C3971" w:rsidRPr="00235394" w:rsidRDefault="003C3971" w:rsidP="00C72833">
            <w:pPr>
              <w:pStyle w:val="TAL"/>
              <w:rPr>
                <w:b/>
                <w:sz w:val="16"/>
              </w:rPr>
            </w:pPr>
            <w:r>
              <w:rPr>
                <w:b/>
                <w:sz w:val="16"/>
              </w:rPr>
              <w:t>Cat</w:t>
            </w:r>
          </w:p>
        </w:tc>
        <w:tc>
          <w:tcPr>
            <w:tcW w:w="4962" w:type="dxa"/>
            <w:shd w:val="pct10" w:color="auto" w:fill="FFFFFF"/>
          </w:tcPr>
          <w:p w14:paraId="7EDFB948"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67D40CB2"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0D90315D" w14:textId="77777777" w:rsidTr="00141588">
        <w:tc>
          <w:tcPr>
            <w:tcW w:w="800" w:type="dxa"/>
            <w:shd w:val="solid" w:color="FFFFFF" w:fill="auto"/>
          </w:tcPr>
          <w:p w14:paraId="5D6B7884" w14:textId="234B4D84" w:rsidR="003C3971" w:rsidRPr="006B0D02" w:rsidRDefault="008B2497" w:rsidP="00C72833">
            <w:pPr>
              <w:pStyle w:val="TAC"/>
              <w:rPr>
                <w:sz w:val="16"/>
                <w:szCs w:val="16"/>
              </w:rPr>
            </w:pPr>
            <w:r>
              <w:rPr>
                <w:sz w:val="16"/>
                <w:szCs w:val="16"/>
              </w:rPr>
              <w:t>2020-</w:t>
            </w:r>
            <w:ins w:id="44103" w:author="Lee, Daewon" w:date="2020-10-27T06:16:00Z">
              <w:r w:rsidR="00C0444C">
                <w:rPr>
                  <w:sz w:val="16"/>
                  <w:szCs w:val="16"/>
                </w:rPr>
                <w:t>10</w:t>
              </w:r>
            </w:ins>
            <w:del w:id="44104" w:author="Lee, Daewon" w:date="2020-10-27T06:16:00Z">
              <w:r w:rsidDel="00C0444C">
                <w:rPr>
                  <w:sz w:val="16"/>
                  <w:szCs w:val="16"/>
                </w:rPr>
                <w:delText>0</w:delText>
              </w:r>
              <w:r w:rsidR="003537A5" w:rsidDel="00C0444C">
                <w:rPr>
                  <w:sz w:val="16"/>
                  <w:szCs w:val="16"/>
                </w:rPr>
                <w:delText>9</w:delText>
              </w:r>
            </w:del>
          </w:p>
        </w:tc>
        <w:tc>
          <w:tcPr>
            <w:tcW w:w="820" w:type="dxa"/>
            <w:shd w:val="solid" w:color="FFFFFF" w:fill="auto"/>
          </w:tcPr>
          <w:p w14:paraId="7EFB4660" w14:textId="21EBF208" w:rsidR="003C3971" w:rsidRPr="006B0D02" w:rsidRDefault="008C24A7" w:rsidP="00C72833">
            <w:pPr>
              <w:pStyle w:val="TAC"/>
              <w:rPr>
                <w:sz w:val="16"/>
                <w:szCs w:val="16"/>
              </w:rPr>
            </w:pPr>
            <w:del w:id="44105" w:author="Lee, Daewon" w:date="2020-10-27T06:15:00Z">
              <w:r w:rsidDel="00FF46C3">
                <w:rPr>
                  <w:sz w:val="16"/>
                  <w:szCs w:val="16"/>
                </w:rPr>
                <w:delText>RAN# 8</w:delText>
              </w:r>
              <w:r w:rsidR="003537A5" w:rsidDel="00FF46C3">
                <w:rPr>
                  <w:sz w:val="16"/>
                  <w:szCs w:val="16"/>
                </w:rPr>
                <w:delText>9e</w:delText>
              </w:r>
            </w:del>
          </w:p>
        </w:tc>
        <w:tc>
          <w:tcPr>
            <w:tcW w:w="1074" w:type="dxa"/>
            <w:shd w:val="solid" w:color="FFFFFF" w:fill="auto"/>
          </w:tcPr>
          <w:p w14:paraId="08C7DCB2" w14:textId="2EFE46F3" w:rsidR="003C3971" w:rsidRPr="006B0D02" w:rsidRDefault="008B2497" w:rsidP="00C72833">
            <w:pPr>
              <w:pStyle w:val="TAC"/>
              <w:rPr>
                <w:sz w:val="16"/>
                <w:szCs w:val="16"/>
              </w:rPr>
            </w:pPr>
            <w:r>
              <w:rPr>
                <w:sz w:val="16"/>
                <w:szCs w:val="16"/>
              </w:rPr>
              <w:t>R</w:t>
            </w:r>
            <w:ins w:id="44106" w:author="Lee, Daewon" w:date="2020-10-27T06:15:00Z">
              <w:r w:rsidR="00FF46C3">
                <w:rPr>
                  <w:sz w:val="16"/>
                  <w:szCs w:val="16"/>
                </w:rPr>
                <w:t>1</w:t>
              </w:r>
            </w:ins>
            <w:del w:id="44107" w:author="Lee, Daewon" w:date="2020-10-27T06:15:00Z">
              <w:r w:rsidDel="00FF46C3">
                <w:rPr>
                  <w:sz w:val="16"/>
                  <w:szCs w:val="16"/>
                </w:rPr>
                <w:delText>P</w:delText>
              </w:r>
            </w:del>
            <w:r>
              <w:rPr>
                <w:sz w:val="16"/>
                <w:szCs w:val="16"/>
              </w:rPr>
              <w:t>-</w:t>
            </w:r>
            <w:ins w:id="44108" w:author="Lee, Daewon" w:date="2020-10-27T06:15:00Z">
              <w:r w:rsidR="00C0444C" w:rsidRPr="00C0444C">
                <w:rPr>
                  <w:sz w:val="16"/>
                  <w:szCs w:val="16"/>
                </w:rPr>
                <w:t>2007958</w:t>
              </w:r>
            </w:ins>
            <w:del w:id="44109" w:author="Lee, Daewon" w:date="2020-10-27T06:15:00Z">
              <w:r w:rsidRPr="008B2497" w:rsidDel="00C0444C">
                <w:rPr>
                  <w:sz w:val="16"/>
                  <w:szCs w:val="16"/>
                  <w:highlight w:val="yellow"/>
                </w:rPr>
                <w:delText>20xxxx</w:delText>
              </w:r>
            </w:del>
          </w:p>
        </w:tc>
        <w:tc>
          <w:tcPr>
            <w:tcW w:w="425" w:type="dxa"/>
            <w:shd w:val="solid" w:color="FFFFFF" w:fill="auto"/>
          </w:tcPr>
          <w:p w14:paraId="766A4A0A" w14:textId="77777777" w:rsidR="003C3971" w:rsidRPr="006B0D02" w:rsidRDefault="003C3971" w:rsidP="00C72833">
            <w:pPr>
              <w:pStyle w:val="TAL"/>
              <w:rPr>
                <w:sz w:val="16"/>
                <w:szCs w:val="16"/>
              </w:rPr>
            </w:pPr>
          </w:p>
        </w:tc>
        <w:tc>
          <w:tcPr>
            <w:tcW w:w="425" w:type="dxa"/>
            <w:shd w:val="solid" w:color="FFFFFF" w:fill="auto"/>
          </w:tcPr>
          <w:p w14:paraId="66A7565E" w14:textId="77777777" w:rsidR="003C3971" w:rsidRPr="006B0D02" w:rsidRDefault="003C3971" w:rsidP="00C72833">
            <w:pPr>
              <w:pStyle w:val="TAR"/>
              <w:rPr>
                <w:sz w:val="16"/>
                <w:szCs w:val="16"/>
              </w:rPr>
            </w:pPr>
          </w:p>
        </w:tc>
        <w:tc>
          <w:tcPr>
            <w:tcW w:w="425" w:type="dxa"/>
            <w:shd w:val="solid" w:color="FFFFFF" w:fill="auto"/>
          </w:tcPr>
          <w:p w14:paraId="3CA9545A" w14:textId="77777777" w:rsidR="003C3971" w:rsidRPr="006B0D02" w:rsidRDefault="003C3971" w:rsidP="00C72833">
            <w:pPr>
              <w:pStyle w:val="TAC"/>
              <w:rPr>
                <w:sz w:val="16"/>
                <w:szCs w:val="16"/>
              </w:rPr>
            </w:pPr>
          </w:p>
        </w:tc>
        <w:tc>
          <w:tcPr>
            <w:tcW w:w="4962" w:type="dxa"/>
            <w:shd w:val="solid" w:color="FFFFFF" w:fill="auto"/>
          </w:tcPr>
          <w:p w14:paraId="4715D25E" w14:textId="7E0E3CAA" w:rsidR="003C3971" w:rsidRPr="006B0D02" w:rsidRDefault="008B2497" w:rsidP="00C72833">
            <w:pPr>
              <w:pStyle w:val="TAL"/>
              <w:rPr>
                <w:sz w:val="16"/>
                <w:szCs w:val="16"/>
              </w:rPr>
            </w:pPr>
            <w:r>
              <w:rPr>
                <w:sz w:val="16"/>
                <w:szCs w:val="16"/>
              </w:rPr>
              <w:t>Draft</w:t>
            </w:r>
            <w:r w:rsidR="008C24A7">
              <w:rPr>
                <w:sz w:val="16"/>
                <w:szCs w:val="16"/>
              </w:rPr>
              <w:t xml:space="preserve"> skeleton TR</w:t>
            </w:r>
            <w:ins w:id="44110" w:author="Lee, Daewon" w:date="2020-10-27T06:16:00Z">
              <w:r w:rsidR="00C0444C">
                <w:rPr>
                  <w:sz w:val="16"/>
                  <w:szCs w:val="16"/>
                </w:rPr>
                <w:t xml:space="preserve"> </w:t>
              </w:r>
            </w:ins>
          </w:p>
        </w:tc>
        <w:tc>
          <w:tcPr>
            <w:tcW w:w="708" w:type="dxa"/>
            <w:shd w:val="solid" w:color="FFFFFF" w:fill="auto"/>
          </w:tcPr>
          <w:p w14:paraId="2B34398A" w14:textId="1D31B215" w:rsidR="003C3971" w:rsidRPr="007D6048" w:rsidRDefault="008C24A7" w:rsidP="00C72833">
            <w:pPr>
              <w:pStyle w:val="TAC"/>
              <w:rPr>
                <w:sz w:val="16"/>
                <w:szCs w:val="16"/>
              </w:rPr>
            </w:pPr>
            <w:r>
              <w:rPr>
                <w:sz w:val="16"/>
                <w:szCs w:val="16"/>
              </w:rPr>
              <w:t>V0.0.</w:t>
            </w:r>
            <w:r w:rsidR="00093811">
              <w:rPr>
                <w:sz w:val="16"/>
                <w:szCs w:val="16"/>
              </w:rPr>
              <w:t>2</w:t>
            </w:r>
          </w:p>
        </w:tc>
      </w:tr>
      <w:tr w:rsidR="004F0597" w:rsidRPr="006B0D02" w14:paraId="0FBA98B4" w14:textId="77777777" w:rsidTr="00141588">
        <w:trPr>
          <w:ins w:id="44111" w:author="Lee, Daewon" w:date="2020-10-27T06:15:00Z"/>
        </w:trPr>
        <w:tc>
          <w:tcPr>
            <w:tcW w:w="800" w:type="dxa"/>
            <w:shd w:val="solid" w:color="FFFFFF" w:fill="auto"/>
          </w:tcPr>
          <w:p w14:paraId="0B638D26" w14:textId="3BA5B62E" w:rsidR="004F0597" w:rsidRDefault="00C0444C" w:rsidP="00C72833">
            <w:pPr>
              <w:pStyle w:val="TAC"/>
              <w:rPr>
                <w:ins w:id="44112" w:author="Lee, Daewon" w:date="2020-10-27T06:15:00Z"/>
                <w:sz w:val="16"/>
                <w:szCs w:val="16"/>
              </w:rPr>
            </w:pPr>
            <w:ins w:id="44113" w:author="Lee, Daewon" w:date="2020-10-27T06:16:00Z">
              <w:r>
                <w:rPr>
                  <w:sz w:val="16"/>
                  <w:szCs w:val="16"/>
                </w:rPr>
                <w:t>2020-</w:t>
              </w:r>
              <w:r w:rsidR="00141588">
                <w:rPr>
                  <w:sz w:val="16"/>
                  <w:szCs w:val="16"/>
                </w:rPr>
                <w:t>11</w:t>
              </w:r>
            </w:ins>
          </w:p>
        </w:tc>
        <w:tc>
          <w:tcPr>
            <w:tcW w:w="820" w:type="dxa"/>
            <w:shd w:val="solid" w:color="FFFFFF" w:fill="auto"/>
          </w:tcPr>
          <w:p w14:paraId="052AA8A0" w14:textId="65442216" w:rsidR="004F0597" w:rsidRDefault="004F0597" w:rsidP="00C72833">
            <w:pPr>
              <w:pStyle w:val="TAC"/>
              <w:rPr>
                <w:ins w:id="44114" w:author="Lee, Daewon" w:date="2020-10-27T06:15:00Z"/>
                <w:sz w:val="16"/>
                <w:szCs w:val="16"/>
              </w:rPr>
            </w:pPr>
          </w:p>
        </w:tc>
        <w:tc>
          <w:tcPr>
            <w:tcW w:w="1074" w:type="dxa"/>
            <w:shd w:val="solid" w:color="FFFFFF" w:fill="auto"/>
          </w:tcPr>
          <w:p w14:paraId="5093AFFB" w14:textId="102D614E" w:rsidR="004F0597" w:rsidRDefault="00141588" w:rsidP="00C72833">
            <w:pPr>
              <w:pStyle w:val="TAC"/>
              <w:rPr>
                <w:ins w:id="44115" w:author="Lee, Daewon" w:date="2020-10-27T06:15:00Z"/>
                <w:sz w:val="16"/>
                <w:szCs w:val="16"/>
              </w:rPr>
            </w:pPr>
            <w:ins w:id="44116" w:author="Lee, Daewon" w:date="2020-10-27T06:16:00Z">
              <w:r>
                <w:rPr>
                  <w:sz w:val="16"/>
                  <w:szCs w:val="16"/>
                </w:rPr>
                <w:t>R</w:t>
              </w:r>
            </w:ins>
            <w:ins w:id="44117" w:author="Lee, Daewon" w:date="2020-10-27T06:17:00Z">
              <w:r>
                <w:rPr>
                  <w:sz w:val="16"/>
                  <w:szCs w:val="16"/>
                </w:rPr>
                <w:t>1</w:t>
              </w:r>
            </w:ins>
            <w:ins w:id="44118" w:author="Lee, Daewon" w:date="2020-10-27T06:16:00Z">
              <w:r>
                <w:rPr>
                  <w:sz w:val="16"/>
                  <w:szCs w:val="16"/>
                </w:rPr>
                <w:t>-</w:t>
              </w:r>
            </w:ins>
            <w:ins w:id="44119" w:author="Lee, Daewon" w:date="2020-11-12T22:52:00Z">
              <w:r w:rsidR="00E34D57" w:rsidRPr="00E34D57">
                <w:rPr>
                  <w:sz w:val="16"/>
                  <w:szCs w:val="16"/>
                </w:rPr>
                <w:t>2009713</w:t>
              </w:r>
            </w:ins>
          </w:p>
        </w:tc>
        <w:tc>
          <w:tcPr>
            <w:tcW w:w="425" w:type="dxa"/>
            <w:shd w:val="solid" w:color="FFFFFF" w:fill="auto"/>
          </w:tcPr>
          <w:p w14:paraId="4CD31051" w14:textId="77777777" w:rsidR="004F0597" w:rsidRPr="006B0D02" w:rsidRDefault="004F0597" w:rsidP="00C72833">
            <w:pPr>
              <w:pStyle w:val="TAL"/>
              <w:rPr>
                <w:ins w:id="44120" w:author="Lee, Daewon" w:date="2020-10-27T06:15:00Z"/>
                <w:sz w:val="16"/>
                <w:szCs w:val="16"/>
              </w:rPr>
            </w:pPr>
          </w:p>
        </w:tc>
        <w:tc>
          <w:tcPr>
            <w:tcW w:w="425" w:type="dxa"/>
            <w:shd w:val="solid" w:color="FFFFFF" w:fill="auto"/>
          </w:tcPr>
          <w:p w14:paraId="5825CEFD" w14:textId="77777777" w:rsidR="004F0597" w:rsidRPr="006B0D02" w:rsidRDefault="004F0597" w:rsidP="00C72833">
            <w:pPr>
              <w:pStyle w:val="TAR"/>
              <w:rPr>
                <w:ins w:id="44121" w:author="Lee, Daewon" w:date="2020-10-27T06:15:00Z"/>
                <w:sz w:val="16"/>
                <w:szCs w:val="16"/>
              </w:rPr>
            </w:pPr>
          </w:p>
        </w:tc>
        <w:tc>
          <w:tcPr>
            <w:tcW w:w="425" w:type="dxa"/>
            <w:shd w:val="solid" w:color="FFFFFF" w:fill="auto"/>
          </w:tcPr>
          <w:p w14:paraId="3D829867" w14:textId="77777777" w:rsidR="004F0597" w:rsidRPr="006B0D02" w:rsidRDefault="004F0597" w:rsidP="00C72833">
            <w:pPr>
              <w:pStyle w:val="TAC"/>
              <w:rPr>
                <w:ins w:id="44122" w:author="Lee, Daewon" w:date="2020-10-27T06:15:00Z"/>
                <w:sz w:val="16"/>
                <w:szCs w:val="16"/>
              </w:rPr>
            </w:pPr>
          </w:p>
        </w:tc>
        <w:tc>
          <w:tcPr>
            <w:tcW w:w="4962" w:type="dxa"/>
            <w:shd w:val="solid" w:color="FFFFFF" w:fill="auto"/>
          </w:tcPr>
          <w:p w14:paraId="561D6EC0" w14:textId="67902571" w:rsidR="004F0597" w:rsidRDefault="00141588" w:rsidP="00C72833">
            <w:pPr>
              <w:pStyle w:val="TAL"/>
              <w:rPr>
                <w:ins w:id="44123" w:author="Lee, Daewon" w:date="2020-10-27T06:15:00Z"/>
                <w:sz w:val="16"/>
                <w:szCs w:val="16"/>
              </w:rPr>
            </w:pPr>
            <w:ins w:id="44124" w:author="Lee, Daewon" w:date="2020-10-27T06:17:00Z">
              <w:r>
                <w:rPr>
                  <w:sz w:val="16"/>
                  <w:szCs w:val="16"/>
                </w:rPr>
                <w:t xml:space="preserve">Updated TR based on </w:t>
              </w:r>
              <w:r w:rsidR="00A13D17">
                <w:rPr>
                  <w:sz w:val="16"/>
                  <w:szCs w:val="16"/>
                </w:rPr>
                <w:t>agreements from RAN1 #103-e.</w:t>
              </w:r>
            </w:ins>
          </w:p>
        </w:tc>
        <w:tc>
          <w:tcPr>
            <w:tcW w:w="708" w:type="dxa"/>
            <w:shd w:val="solid" w:color="FFFFFF" w:fill="auto"/>
          </w:tcPr>
          <w:p w14:paraId="422E9298" w14:textId="6BF331CE" w:rsidR="004F0597" w:rsidRDefault="00141588" w:rsidP="00C72833">
            <w:pPr>
              <w:pStyle w:val="TAC"/>
              <w:rPr>
                <w:ins w:id="44125" w:author="Lee, Daewon" w:date="2020-10-27T06:15:00Z"/>
                <w:sz w:val="16"/>
                <w:szCs w:val="16"/>
              </w:rPr>
            </w:pPr>
            <w:ins w:id="44126" w:author="Lee, Daewon" w:date="2020-10-27T06:16:00Z">
              <w:r>
                <w:rPr>
                  <w:sz w:val="16"/>
                  <w:szCs w:val="16"/>
                </w:rPr>
                <w:t>V</w:t>
              </w:r>
            </w:ins>
            <w:ins w:id="44127" w:author="Lee, Daewon" w:date="2020-10-27T06:17:00Z">
              <w:r>
                <w:rPr>
                  <w:sz w:val="16"/>
                  <w:szCs w:val="16"/>
                </w:rPr>
                <w:t>0.</w:t>
              </w:r>
            </w:ins>
            <w:ins w:id="44128" w:author="Lee, Daewon" w:date="2020-11-10T20:20:00Z">
              <w:r w:rsidR="004F0C75">
                <w:rPr>
                  <w:sz w:val="16"/>
                  <w:szCs w:val="16"/>
                </w:rPr>
                <w:t>1</w:t>
              </w:r>
            </w:ins>
            <w:ins w:id="44129" w:author="Lee, Daewon" w:date="2020-10-27T06:17:00Z">
              <w:r>
                <w:rPr>
                  <w:sz w:val="16"/>
                  <w:szCs w:val="16"/>
                </w:rPr>
                <w:t>.</w:t>
              </w:r>
            </w:ins>
            <w:ins w:id="44130" w:author="Lee, Daewon" w:date="2020-11-10T20:20:00Z">
              <w:r w:rsidR="004F0C75">
                <w:rPr>
                  <w:sz w:val="16"/>
                  <w:szCs w:val="16"/>
                </w:rPr>
                <w:t>0</w:t>
              </w:r>
            </w:ins>
          </w:p>
        </w:tc>
      </w:tr>
      <w:tr w:rsidR="00141588" w:rsidRPr="006B0D02" w14:paraId="099615BA" w14:textId="77777777" w:rsidTr="00141588">
        <w:trPr>
          <w:ins w:id="44131" w:author="Lee, Daewon" w:date="2020-10-27T06:17:00Z"/>
        </w:trPr>
        <w:tc>
          <w:tcPr>
            <w:tcW w:w="800" w:type="dxa"/>
            <w:shd w:val="solid" w:color="FFFFFF" w:fill="auto"/>
          </w:tcPr>
          <w:p w14:paraId="39E013EE" w14:textId="61457723" w:rsidR="00141588" w:rsidRDefault="00141588" w:rsidP="00141588">
            <w:pPr>
              <w:pStyle w:val="TAC"/>
              <w:rPr>
                <w:ins w:id="44132" w:author="Lee, Daewon" w:date="2020-10-27T06:17:00Z"/>
                <w:sz w:val="16"/>
                <w:szCs w:val="16"/>
              </w:rPr>
            </w:pPr>
            <w:ins w:id="44133" w:author="Lee, Daewon" w:date="2020-10-27T06:17:00Z">
              <w:r>
                <w:rPr>
                  <w:sz w:val="16"/>
                  <w:szCs w:val="16"/>
                </w:rPr>
                <w:t>2020-11</w:t>
              </w:r>
            </w:ins>
          </w:p>
        </w:tc>
        <w:tc>
          <w:tcPr>
            <w:tcW w:w="820" w:type="dxa"/>
            <w:shd w:val="solid" w:color="FFFFFF" w:fill="auto"/>
          </w:tcPr>
          <w:p w14:paraId="64696E38" w14:textId="40F86ADB" w:rsidR="00141588" w:rsidRDefault="00141588" w:rsidP="00141588">
            <w:pPr>
              <w:pStyle w:val="TAC"/>
              <w:rPr>
                <w:ins w:id="44134" w:author="Lee, Daewon" w:date="2020-10-27T06:17:00Z"/>
                <w:sz w:val="16"/>
                <w:szCs w:val="16"/>
              </w:rPr>
            </w:pPr>
            <w:ins w:id="44135" w:author="Lee, Daewon" w:date="2020-10-27T06:17:00Z">
              <w:r>
                <w:rPr>
                  <w:sz w:val="16"/>
                  <w:szCs w:val="16"/>
                </w:rPr>
                <w:t>RAN#90e</w:t>
              </w:r>
            </w:ins>
          </w:p>
        </w:tc>
        <w:tc>
          <w:tcPr>
            <w:tcW w:w="1074" w:type="dxa"/>
            <w:shd w:val="solid" w:color="FFFFFF" w:fill="auto"/>
          </w:tcPr>
          <w:p w14:paraId="3BB6559A" w14:textId="1528380A" w:rsidR="00141588" w:rsidRDefault="00141588" w:rsidP="00141588">
            <w:pPr>
              <w:pStyle w:val="TAC"/>
              <w:rPr>
                <w:ins w:id="44136" w:author="Lee, Daewon" w:date="2020-10-27T06:17:00Z"/>
                <w:sz w:val="16"/>
                <w:szCs w:val="16"/>
              </w:rPr>
            </w:pPr>
            <w:ins w:id="44137" w:author="Lee, Daewon" w:date="2020-10-27T06:17:00Z">
              <w:r>
                <w:rPr>
                  <w:sz w:val="16"/>
                  <w:szCs w:val="16"/>
                </w:rPr>
                <w:t>RP-20xxxx</w:t>
              </w:r>
            </w:ins>
          </w:p>
        </w:tc>
        <w:tc>
          <w:tcPr>
            <w:tcW w:w="425" w:type="dxa"/>
            <w:shd w:val="solid" w:color="FFFFFF" w:fill="auto"/>
          </w:tcPr>
          <w:p w14:paraId="5CFEC711" w14:textId="77777777" w:rsidR="00141588" w:rsidRPr="006B0D02" w:rsidRDefault="00141588" w:rsidP="00141588">
            <w:pPr>
              <w:pStyle w:val="TAL"/>
              <w:rPr>
                <w:ins w:id="44138" w:author="Lee, Daewon" w:date="2020-10-27T06:17:00Z"/>
                <w:sz w:val="16"/>
                <w:szCs w:val="16"/>
              </w:rPr>
            </w:pPr>
          </w:p>
        </w:tc>
        <w:tc>
          <w:tcPr>
            <w:tcW w:w="425" w:type="dxa"/>
            <w:shd w:val="solid" w:color="FFFFFF" w:fill="auto"/>
          </w:tcPr>
          <w:p w14:paraId="3527B403" w14:textId="77777777" w:rsidR="00141588" w:rsidRPr="006B0D02" w:rsidRDefault="00141588" w:rsidP="00141588">
            <w:pPr>
              <w:pStyle w:val="TAR"/>
              <w:rPr>
                <w:ins w:id="44139" w:author="Lee, Daewon" w:date="2020-10-27T06:17:00Z"/>
                <w:sz w:val="16"/>
                <w:szCs w:val="16"/>
              </w:rPr>
            </w:pPr>
          </w:p>
        </w:tc>
        <w:tc>
          <w:tcPr>
            <w:tcW w:w="425" w:type="dxa"/>
            <w:shd w:val="solid" w:color="FFFFFF" w:fill="auto"/>
          </w:tcPr>
          <w:p w14:paraId="4F31B2F4" w14:textId="77777777" w:rsidR="00141588" w:rsidRPr="006B0D02" w:rsidRDefault="00141588" w:rsidP="00141588">
            <w:pPr>
              <w:pStyle w:val="TAC"/>
              <w:rPr>
                <w:ins w:id="44140" w:author="Lee, Daewon" w:date="2020-10-27T06:17:00Z"/>
                <w:sz w:val="16"/>
                <w:szCs w:val="16"/>
              </w:rPr>
            </w:pPr>
          </w:p>
        </w:tc>
        <w:tc>
          <w:tcPr>
            <w:tcW w:w="4962" w:type="dxa"/>
            <w:shd w:val="solid" w:color="FFFFFF" w:fill="auto"/>
          </w:tcPr>
          <w:p w14:paraId="40AB08A4" w14:textId="77777777" w:rsidR="00141588" w:rsidRDefault="00141588" w:rsidP="00141588">
            <w:pPr>
              <w:pStyle w:val="TAL"/>
              <w:rPr>
                <w:ins w:id="44141" w:author="Lee, Daewon" w:date="2020-10-27T06:17:00Z"/>
                <w:sz w:val="16"/>
                <w:szCs w:val="16"/>
              </w:rPr>
            </w:pPr>
          </w:p>
        </w:tc>
        <w:tc>
          <w:tcPr>
            <w:tcW w:w="708" w:type="dxa"/>
            <w:shd w:val="solid" w:color="FFFFFF" w:fill="auto"/>
          </w:tcPr>
          <w:p w14:paraId="7C7758C9" w14:textId="699A4FD0" w:rsidR="00141588" w:rsidRDefault="00141588" w:rsidP="00141588">
            <w:pPr>
              <w:pStyle w:val="TAC"/>
              <w:rPr>
                <w:ins w:id="44142" w:author="Lee, Daewon" w:date="2020-10-27T06:17:00Z"/>
                <w:sz w:val="16"/>
                <w:szCs w:val="16"/>
              </w:rPr>
            </w:pPr>
            <w:ins w:id="44143" w:author="Lee, Daewon" w:date="2020-10-27T06:17:00Z">
              <w:r>
                <w:rPr>
                  <w:sz w:val="16"/>
                  <w:szCs w:val="16"/>
                </w:rPr>
                <w:t>V1.0.0</w:t>
              </w:r>
            </w:ins>
          </w:p>
        </w:tc>
      </w:tr>
    </w:tbl>
    <w:p w14:paraId="6E480615" w14:textId="17D00AF9" w:rsidR="003C3971" w:rsidRPr="00235394" w:rsidRDefault="004A439D" w:rsidP="004A439D">
      <w:pPr>
        <w:pStyle w:val="Guidance"/>
      </w:pPr>
      <w:r w:rsidRPr="00235394">
        <w:t xml:space="preserve"> </w:t>
      </w:r>
    </w:p>
    <w:p w14:paraId="5C1E50AF" w14:textId="77777777" w:rsidR="00080512" w:rsidRDefault="00080512"/>
    <w:sectPr w:rsidR="00080512" w:rsidSect="005971A1">
      <w:headerReference w:type="default" r:id="rId74"/>
      <w:footerReference w:type="default" r:id="rId75"/>
      <w:footnotePr>
        <w:numRestart w:val="eachSect"/>
      </w:footnotePr>
      <w:type w:val="continuous"/>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84" w:author="Lee, Daewon" w:date="2020-11-09T07:24:00Z" w:initials="DW">
    <w:p w14:paraId="2190D688" w14:textId="4CBDE12C" w:rsidR="002E56C4" w:rsidRDefault="002E56C4">
      <w:pPr>
        <w:pStyle w:val="CommentText"/>
      </w:pPr>
      <w:r>
        <w:rPr>
          <w:rStyle w:val="CommentReference"/>
        </w:rPr>
        <w:annotationRef/>
      </w:r>
      <w:r>
        <w:t>Agreement #3</w:t>
      </w:r>
    </w:p>
  </w:comment>
  <w:comment w:id="703" w:author="Lee, Daewon" w:date="2020-11-13T10:03:00Z" w:initials="DW">
    <w:p w14:paraId="14CDA390" w14:textId="6128C2B6" w:rsidR="007D3705" w:rsidRDefault="007D3705">
      <w:pPr>
        <w:pStyle w:val="CommentText"/>
      </w:pPr>
      <w:r>
        <w:rPr>
          <w:rStyle w:val="CommentReference"/>
        </w:rPr>
        <w:annotationRef/>
      </w:r>
      <w:r>
        <w:t>Agreement #15</w:t>
      </w:r>
    </w:p>
  </w:comment>
  <w:comment w:id="735" w:author="Lee, Daewon" w:date="2020-11-10T01:42:00Z" w:initials="DW">
    <w:p w14:paraId="296A6BBA" w14:textId="30014321" w:rsidR="002E56C4" w:rsidRDefault="002E56C4">
      <w:pPr>
        <w:pStyle w:val="CommentText"/>
      </w:pPr>
      <w:r>
        <w:rPr>
          <w:rStyle w:val="CommentReference"/>
        </w:rPr>
        <w:annotationRef/>
      </w:r>
      <w:r>
        <w:t>Agreement #45</w:t>
      </w:r>
    </w:p>
  </w:comment>
  <w:comment w:id="743" w:author="Lee, Daewon" w:date="2020-11-12T22:30:00Z" w:initials="DW">
    <w:p w14:paraId="6D4AAFA4" w14:textId="61BFD0B7" w:rsidR="00964373" w:rsidRDefault="00964373">
      <w:pPr>
        <w:pStyle w:val="CommentText"/>
      </w:pPr>
      <w:r>
        <w:rPr>
          <w:rStyle w:val="CommentReference"/>
        </w:rPr>
        <w:annotationRef/>
      </w:r>
      <w:r>
        <w:t>Agreement #76</w:t>
      </w:r>
    </w:p>
  </w:comment>
  <w:comment w:id="747" w:author="Lee, Daewon" w:date="2020-11-12T22:36:00Z" w:initials="DW">
    <w:p w14:paraId="2E32997B" w14:textId="7E72FA60" w:rsidR="00A22DF9" w:rsidRDefault="00A22DF9">
      <w:pPr>
        <w:pStyle w:val="CommentText"/>
      </w:pPr>
      <w:r>
        <w:rPr>
          <w:rStyle w:val="CommentReference"/>
        </w:rPr>
        <w:annotationRef/>
      </w:r>
      <w:r>
        <w:t>Agreement #45</w:t>
      </w:r>
    </w:p>
  </w:comment>
  <w:comment w:id="752" w:author="Lee, Daewon" w:date="2020-11-11T22:59:00Z" w:initials="DW">
    <w:p w14:paraId="7DA05128" w14:textId="78105598" w:rsidR="002877E9" w:rsidRDefault="002877E9">
      <w:pPr>
        <w:pStyle w:val="CommentText"/>
      </w:pPr>
      <w:r>
        <w:rPr>
          <w:rStyle w:val="CommentReference"/>
        </w:rPr>
        <w:annotationRef/>
      </w:r>
      <w:r>
        <w:t>Agreement #1</w:t>
      </w:r>
    </w:p>
  </w:comment>
  <w:comment w:id="756" w:author="Lee, Daewon" w:date="2020-11-12T22:36:00Z" w:initials="DW">
    <w:p w14:paraId="79A6563B" w14:textId="57907749" w:rsidR="00A22DF9" w:rsidRDefault="00A22DF9">
      <w:pPr>
        <w:pStyle w:val="CommentText"/>
      </w:pPr>
      <w:r>
        <w:rPr>
          <w:rStyle w:val="CommentReference"/>
        </w:rPr>
        <w:annotationRef/>
      </w:r>
      <w:r>
        <w:t>Agreement #45</w:t>
      </w:r>
    </w:p>
  </w:comment>
  <w:comment w:id="763" w:author="Lee, Daewon" w:date="2020-11-10T01:43:00Z" w:initials="DW">
    <w:p w14:paraId="51C371EF" w14:textId="66B4A841" w:rsidR="002E56C4" w:rsidRDefault="002E56C4">
      <w:pPr>
        <w:pStyle w:val="CommentText"/>
      </w:pPr>
      <w:r>
        <w:rPr>
          <w:rStyle w:val="CommentReference"/>
        </w:rPr>
        <w:annotationRef/>
      </w:r>
      <w:r>
        <w:t>Agreement #46</w:t>
      </w:r>
    </w:p>
  </w:comment>
  <w:comment w:id="799" w:author="Lee, Daewon" w:date="2020-11-10T01:44:00Z" w:initials="DW">
    <w:p w14:paraId="05280F24" w14:textId="197957B5" w:rsidR="002E56C4" w:rsidRDefault="002E56C4">
      <w:pPr>
        <w:pStyle w:val="CommentText"/>
      </w:pPr>
      <w:r>
        <w:rPr>
          <w:rStyle w:val="CommentReference"/>
        </w:rPr>
        <w:annotationRef/>
      </w:r>
      <w:r>
        <w:t>Agreement #47</w:t>
      </w:r>
    </w:p>
  </w:comment>
  <w:comment w:id="804" w:author="Lee, Daewon" w:date="2020-11-12T22:19:00Z" w:initials="DW">
    <w:p w14:paraId="68D0C908" w14:textId="43141449" w:rsidR="00EC66E3" w:rsidRDefault="00EC66E3">
      <w:pPr>
        <w:pStyle w:val="CommentText"/>
      </w:pPr>
      <w:r>
        <w:rPr>
          <w:rStyle w:val="CommentReference"/>
        </w:rPr>
        <w:annotationRef/>
      </w:r>
      <w:r>
        <w:t>Agreement #70</w:t>
      </w:r>
    </w:p>
  </w:comment>
  <w:comment w:id="828" w:author="Lee, Daewon" w:date="2020-11-12T19:55:00Z" w:initials="DW">
    <w:p w14:paraId="205DF267" w14:textId="76A81DB1" w:rsidR="002941E7" w:rsidRDefault="002941E7">
      <w:pPr>
        <w:pStyle w:val="CommentText"/>
      </w:pPr>
      <w:r>
        <w:rPr>
          <w:rStyle w:val="CommentReference"/>
        </w:rPr>
        <w:annotationRef/>
      </w:r>
      <w:r>
        <w:t>Agreement #45</w:t>
      </w:r>
    </w:p>
  </w:comment>
  <w:comment w:id="832" w:author="Lee, Daewon" w:date="2020-11-11T14:34:00Z" w:initials="DW">
    <w:p w14:paraId="3118D2DB" w14:textId="77777777" w:rsidR="002941E7" w:rsidRDefault="002941E7" w:rsidP="002941E7">
      <w:pPr>
        <w:pStyle w:val="CommentText"/>
      </w:pPr>
      <w:r>
        <w:rPr>
          <w:rStyle w:val="CommentReference"/>
        </w:rPr>
        <w:annotationRef/>
      </w:r>
      <w:r>
        <w:t>Agreement #1</w:t>
      </w:r>
    </w:p>
  </w:comment>
  <w:comment w:id="834" w:author="Lee, Daewon" w:date="2020-11-11T00:40:00Z" w:initials="DW">
    <w:p w14:paraId="3B5CA557" w14:textId="4D21E487" w:rsidR="002E56C4" w:rsidRDefault="002E56C4">
      <w:pPr>
        <w:pStyle w:val="CommentText"/>
      </w:pPr>
      <w:r>
        <w:rPr>
          <w:rStyle w:val="CommentReference"/>
        </w:rPr>
        <w:annotationRef/>
      </w:r>
      <w:r>
        <w:t>Agreement #58</w:t>
      </w:r>
    </w:p>
  </w:comment>
  <w:comment w:id="859" w:author="Lee, Daewon" w:date="2020-11-12T22:20:00Z" w:initials="DW">
    <w:p w14:paraId="5FA27FFE" w14:textId="0D7F014E" w:rsidR="00844669" w:rsidRDefault="00844669">
      <w:pPr>
        <w:pStyle w:val="CommentText"/>
      </w:pPr>
      <w:r>
        <w:rPr>
          <w:rStyle w:val="CommentReference"/>
        </w:rPr>
        <w:annotationRef/>
      </w:r>
      <w:r>
        <w:t>Agreement #71</w:t>
      </w:r>
    </w:p>
  </w:comment>
  <w:comment w:id="866" w:author="Lee, Daewon" w:date="2020-11-12T22:24:00Z" w:initials="DW">
    <w:p w14:paraId="03C5CA3C" w14:textId="0FA33404" w:rsidR="00DC62AB" w:rsidRDefault="00DC62AB">
      <w:pPr>
        <w:pStyle w:val="CommentText"/>
      </w:pPr>
      <w:r>
        <w:rPr>
          <w:rStyle w:val="CommentReference"/>
        </w:rPr>
        <w:annotationRef/>
      </w:r>
      <w:r>
        <w:t>Agreement #74</w:t>
      </w:r>
    </w:p>
  </w:comment>
  <w:comment w:id="880" w:author="Lee, Daewon" w:date="2020-11-10T01:46:00Z" w:initials="DW">
    <w:p w14:paraId="4B6610A7" w14:textId="55AE2515" w:rsidR="002E56C4" w:rsidRDefault="002E56C4">
      <w:pPr>
        <w:pStyle w:val="CommentText"/>
      </w:pPr>
      <w:r>
        <w:rPr>
          <w:rStyle w:val="CommentReference"/>
        </w:rPr>
        <w:annotationRef/>
      </w:r>
      <w:r>
        <w:t>Conclusion #2</w:t>
      </w:r>
    </w:p>
  </w:comment>
  <w:comment w:id="883" w:author="Lee, Daewon" w:date="2020-11-11T00:29:00Z" w:initials="DW">
    <w:p w14:paraId="0134CCF2" w14:textId="5EC9E61A" w:rsidR="002E56C4" w:rsidRDefault="002E56C4">
      <w:pPr>
        <w:pStyle w:val="CommentText"/>
      </w:pPr>
      <w:r>
        <w:rPr>
          <w:rStyle w:val="CommentReference"/>
        </w:rPr>
        <w:annotationRef/>
      </w:r>
      <w:r>
        <w:t>Agreement #56</w:t>
      </w:r>
    </w:p>
  </w:comment>
  <w:comment w:id="1011" w:author="Lee, Daewon" w:date="2020-11-12T15:25:00Z" w:initials="DW">
    <w:p w14:paraId="076E9394" w14:textId="27A5283A" w:rsidR="00972B8E" w:rsidRDefault="00972B8E">
      <w:pPr>
        <w:pStyle w:val="CommentText"/>
      </w:pPr>
      <w:r>
        <w:rPr>
          <w:rStyle w:val="CommentReference"/>
        </w:rPr>
        <w:annotationRef/>
      </w:r>
      <w:r>
        <w:t>Agreement #62</w:t>
      </w:r>
    </w:p>
  </w:comment>
  <w:comment w:id="1056" w:author="Lee, Daewon" w:date="2020-11-13T09:20:00Z" w:initials="DW">
    <w:p w14:paraId="66C07DBE" w14:textId="77777777" w:rsidR="00C5045F" w:rsidRDefault="00C5045F" w:rsidP="00C5045F">
      <w:pPr>
        <w:pStyle w:val="CommentText"/>
      </w:pPr>
      <w:r>
        <w:rPr>
          <w:rStyle w:val="CommentReference"/>
        </w:rPr>
        <w:annotationRef/>
      </w:r>
      <w:r>
        <w:t>Agreement #4</w:t>
      </w:r>
    </w:p>
  </w:comment>
  <w:comment w:id="1065" w:author="Lee, Daewon" w:date="2020-11-13T09:45:00Z" w:initials="DW">
    <w:p w14:paraId="68E45051" w14:textId="5AD9F964" w:rsidR="005911D7" w:rsidRDefault="005911D7">
      <w:pPr>
        <w:pStyle w:val="CommentText"/>
      </w:pPr>
      <w:r>
        <w:rPr>
          <w:rStyle w:val="CommentReference"/>
        </w:rPr>
        <w:annotationRef/>
      </w:r>
      <w:r>
        <w:t>Agreement #5</w:t>
      </w:r>
    </w:p>
  </w:comment>
  <w:comment w:id="1084" w:author="Lee, Daewon" w:date="2020-11-13T09:48:00Z" w:initials="DW">
    <w:p w14:paraId="3AB907B7" w14:textId="3937862E" w:rsidR="00CE2605" w:rsidRDefault="00CE2605">
      <w:pPr>
        <w:pStyle w:val="CommentText"/>
      </w:pPr>
      <w:r>
        <w:rPr>
          <w:rStyle w:val="CommentReference"/>
        </w:rPr>
        <w:annotationRef/>
      </w:r>
      <w:r>
        <w:t>Agreement #6</w:t>
      </w:r>
    </w:p>
  </w:comment>
  <w:comment w:id="1098" w:author="Lee, Daewon" w:date="2020-11-11T00:53:00Z" w:initials="DW">
    <w:p w14:paraId="65F16097" w14:textId="7172D26C" w:rsidR="007E4DB9" w:rsidRDefault="007E4DB9">
      <w:pPr>
        <w:pStyle w:val="CommentText"/>
      </w:pPr>
      <w:r>
        <w:rPr>
          <w:rStyle w:val="CommentReference"/>
        </w:rPr>
        <w:annotationRef/>
      </w:r>
      <w:r>
        <w:t>Agreement #59</w:t>
      </w:r>
    </w:p>
  </w:comment>
  <w:comment w:id="1119" w:author="Lee, Daewon" w:date="2020-11-12T22:41:00Z" w:initials="DW">
    <w:p w14:paraId="7BAE27E8" w14:textId="50DC1C73" w:rsidR="0029388E" w:rsidRDefault="0029388E">
      <w:pPr>
        <w:pStyle w:val="CommentText"/>
      </w:pPr>
      <w:r>
        <w:rPr>
          <w:rStyle w:val="CommentReference"/>
        </w:rPr>
        <w:annotationRef/>
      </w:r>
      <w:r>
        <w:t>Agreement #4</w:t>
      </w:r>
    </w:p>
  </w:comment>
  <w:comment w:id="1131" w:author="Lee, Daewon" w:date="2020-11-11T00:54:00Z" w:initials="DW">
    <w:p w14:paraId="789D15DF" w14:textId="652D73C8" w:rsidR="00233DA0" w:rsidRDefault="00233DA0">
      <w:pPr>
        <w:pStyle w:val="CommentText"/>
      </w:pPr>
      <w:r>
        <w:rPr>
          <w:rStyle w:val="CommentReference"/>
        </w:rPr>
        <w:annotationRef/>
      </w:r>
      <w:r>
        <w:t>Agreement #60</w:t>
      </w:r>
    </w:p>
  </w:comment>
  <w:comment w:id="1138" w:author="Lee, Daewon" w:date="2020-11-12T22:35:00Z" w:initials="DW">
    <w:p w14:paraId="07B0CD0E" w14:textId="4E663501" w:rsidR="00A22DF9" w:rsidRDefault="00A22DF9">
      <w:pPr>
        <w:pStyle w:val="CommentText"/>
      </w:pPr>
      <w:r>
        <w:rPr>
          <w:rStyle w:val="CommentReference"/>
        </w:rPr>
        <w:annotationRef/>
      </w:r>
      <w:r>
        <w:t>Agreement #60</w:t>
      </w:r>
    </w:p>
  </w:comment>
  <w:comment w:id="1153" w:author="Lee, Daewon" w:date="2020-11-13T09:58:00Z" w:initials="DW">
    <w:p w14:paraId="3FBB9B9A" w14:textId="762B793E" w:rsidR="00704C37" w:rsidRDefault="00704C37">
      <w:pPr>
        <w:pStyle w:val="CommentText"/>
      </w:pPr>
      <w:r>
        <w:rPr>
          <w:rStyle w:val="CommentReference"/>
        </w:rPr>
        <w:annotationRef/>
      </w:r>
      <w:r>
        <w:t>Agreement #11</w:t>
      </w:r>
    </w:p>
  </w:comment>
  <w:comment w:id="1156" w:author="Lee, Daewon" w:date="2020-11-11T00:59:00Z" w:initials="DW">
    <w:p w14:paraId="1C753278" w14:textId="28CBBB19" w:rsidR="00140B92" w:rsidRDefault="00140B92">
      <w:pPr>
        <w:pStyle w:val="CommentText"/>
      </w:pPr>
      <w:r>
        <w:rPr>
          <w:rStyle w:val="CommentReference"/>
        </w:rPr>
        <w:annotationRef/>
      </w:r>
      <w:r>
        <w:t>Agreement #6</w:t>
      </w:r>
      <w:r w:rsidR="00E20167">
        <w:t>2</w:t>
      </w:r>
    </w:p>
  </w:comment>
  <w:comment w:id="1193" w:author="Lee, Daewon" w:date="2020-11-11T00:56:00Z" w:initials="DW">
    <w:p w14:paraId="1168EA40" w14:textId="6CAE5FDE" w:rsidR="00157558" w:rsidRDefault="00157558">
      <w:pPr>
        <w:pStyle w:val="CommentText"/>
      </w:pPr>
      <w:r>
        <w:rPr>
          <w:rStyle w:val="CommentReference"/>
        </w:rPr>
        <w:annotationRef/>
      </w:r>
      <w:r>
        <w:t>Agreement #61</w:t>
      </w:r>
    </w:p>
  </w:comment>
  <w:comment w:id="1200" w:author="Lee, Daewon" w:date="2020-11-13T09:53:00Z" w:initials="DW">
    <w:p w14:paraId="54706F9C" w14:textId="60EB22B0" w:rsidR="00605EF7" w:rsidRDefault="00605EF7">
      <w:pPr>
        <w:pStyle w:val="CommentText"/>
      </w:pPr>
      <w:r>
        <w:rPr>
          <w:rStyle w:val="CommentReference"/>
        </w:rPr>
        <w:annotationRef/>
      </w:r>
      <w:r>
        <w:t>Agreement #10</w:t>
      </w:r>
    </w:p>
  </w:comment>
  <w:comment w:id="1217" w:author="Lee, Daewon" w:date="2020-11-11T01:02:00Z" w:initials="DW">
    <w:p w14:paraId="04E74786" w14:textId="0280805B" w:rsidR="00003A6A" w:rsidRDefault="00003A6A">
      <w:pPr>
        <w:pStyle w:val="CommentText"/>
      </w:pPr>
      <w:r>
        <w:rPr>
          <w:rStyle w:val="CommentReference"/>
        </w:rPr>
        <w:annotationRef/>
      </w:r>
      <w:r>
        <w:t>Agreement #63</w:t>
      </w:r>
    </w:p>
  </w:comment>
  <w:comment w:id="1227" w:author="Lee, Daewon" w:date="2020-11-13T10:38:00Z" w:initials="DW">
    <w:p w14:paraId="1B96CFDD" w14:textId="4A2C1CB5" w:rsidR="00F822B7" w:rsidRDefault="00F822B7">
      <w:pPr>
        <w:pStyle w:val="CommentText"/>
      </w:pPr>
      <w:r>
        <w:rPr>
          <w:rStyle w:val="CommentReference"/>
        </w:rPr>
        <w:annotationRef/>
      </w:r>
      <w:r>
        <w:t>Agreement #7</w:t>
      </w:r>
    </w:p>
  </w:comment>
  <w:comment w:id="1245" w:author="Lee, Daewon" w:date="2020-11-13T10:41:00Z" w:initials="DW">
    <w:p w14:paraId="4F50C31D" w14:textId="75177FBB" w:rsidR="00DC6221" w:rsidRDefault="00DC6221">
      <w:pPr>
        <w:pStyle w:val="CommentText"/>
      </w:pPr>
      <w:r>
        <w:rPr>
          <w:rStyle w:val="CommentReference"/>
        </w:rPr>
        <w:annotationRef/>
      </w:r>
      <w:r>
        <w:t>Agreement #8</w:t>
      </w:r>
    </w:p>
  </w:comment>
  <w:comment w:id="1254" w:author="Lee, Daewon" w:date="2020-11-12T22:22:00Z" w:initials="DW">
    <w:p w14:paraId="151159D5" w14:textId="378AC3A4" w:rsidR="00357340" w:rsidRDefault="00357340">
      <w:pPr>
        <w:pStyle w:val="CommentText"/>
      </w:pPr>
      <w:r>
        <w:rPr>
          <w:rStyle w:val="CommentReference"/>
        </w:rPr>
        <w:annotationRef/>
      </w:r>
      <w:r>
        <w:t>Agreement #72</w:t>
      </w:r>
    </w:p>
  </w:comment>
  <w:comment w:id="1294" w:author="Lee, Daewon" w:date="2020-11-11T22:43:00Z" w:initials="DW">
    <w:p w14:paraId="5BE73BD0" w14:textId="3C69D75E" w:rsidR="00692E1B" w:rsidRDefault="00692E1B">
      <w:pPr>
        <w:pStyle w:val="CommentText"/>
      </w:pPr>
      <w:r>
        <w:rPr>
          <w:rStyle w:val="CommentReference"/>
        </w:rPr>
        <w:annotationRef/>
      </w:r>
      <w:r>
        <w:t>Agreement #11</w:t>
      </w:r>
    </w:p>
  </w:comment>
  <w:comment w:id="1299" w:author="Lee, Daewon" w:date="2020-11-13T10:01:00Z" w:initials="DW">
    <w:p w14:paraId="31AC9340" w14:textId="0E0972ED" w:rsidR="00B76F67" w:rsidRDefault="00B76F67">
      <w:pPr>
        <w:pStyle w:val="CommentText"/>
      </w:pPr>
      <w:r>
        <w:rPr>
          <w:rStyle w:val="CommentReference"/>
        </w:rPr>
        <w:annotationRef/>
      </w:r>
      <w:r>
        <w:t>Agreement #14</w:t>
      </w:r>
    </w:p>
  </w:comment>
  <w:comment w:id="1329" w:author="Lee, Daewon" w:date="2020-11-13T10:27:00Z" w:initials="DW">
    <w:p w14:paraId="40AEDA28" w14:textId="0ECDBFF9" w:rsidR="005766C8" w:rsidRDefault="005766C8">
      <w:pPr>
        <w:pStyle w:val="CommentText"/>
      </w:pPr>
      <w:r>
        <w:rPr>
          <w:rStyle w:val="CommentReference"/>
        </w:rPr>
        <w:annotationRef/>
      </w:r>
      <w:r>
        <w:t>Agreement #75</w:t>
      </w:r>
    </w:p>
  </w:comment>
  <w:comment w:id="1334" w:author="Lee, Daewon" w:date="2020-11-12T22:22:00Z" w:initials="DW">
    <w:p w14:paraId="669B4648" w14:textId="77777777" w:rsidR="00EA01E5" w:rsidRDefault="00EA01E5" w:rsidP="00EA01E5">
      <w:pPr>
        <w:pStyle w:val="CommentText"/>
      </w:pPr>
      <w:r>
        <w:rPr>
          <w:rStyle w:val="CommentReference"/>
        </w:rPr>
        <w:annotationRef/>
      </w:r>
      <w:r>
        <w:t>Agreement #73</w:t>
      </w:r>
    </w:p>
  </w:comment>
  <w:comment w:id="1351" w:author="Lee, Daewon" w:date="2020-11-10T01:54:00Z" w:initials="DW">
    <w:p w14:paraId="4C4317F8" w14:textId="483F0D21" w:rsidR="002E56C4" w:rsidRDefault="002E56C4">
      <w:pPr>
        <w:pStyle w:val="CommentText"/>
      </w:pPr>
      <w:r>
        <w:rPr>
          <w:rStyle w:val="CommentReference"/>
        </w:rPr>
        <w:annotationRef/>
      </w:r>
      <w:r>
        <w:t>Conclusion #16</w:t>
      </w:r>
    </w:p>
  </w:comment>
  <w:comment w:id="1364" w:author="Lee, Daewon" w:date="2020-11-10T01:54:00Z" w:initials="DW">
    <w:p w14:paraId="5886100E" w14:textId="6DAE0CDA" w:rsidR="002E56C4" w:rsidRDefault="002E56C4">
      <w:pPr>
        <w:pStyle w:val="CommentText"/>
      </w:pPr>
      <w:r>
        <w:rPr>
          <w:rStyle w:val="CommentReference"/>
        </w:rPr>
        <w:annotationRef/>
      </w:r>
      <w:r>
        <w:t>Conclusion #17</w:t>
      </w:r>
    </w:p>
  </w:comment>
  <w:comment w:id="1383" w:author="Lee, Daewon" w:date="2020-11-10T11:27:00Z" w:initials="DW">
    <w:p w14:paraId="1129C6AB" w14:textId="77777777" w:rsidR="00977C9F" w:rsidRDefault="00977C9F" w:rsidP="00977C9F">
      <w:pPr>
        <w:pStyle w:val="CommentText"/>
      </w:pPr>
      <w:r>
        <w:rPr>
          <w:rStyle w:val="CommentReference"/>
        </w:rPr>
        <w:annotationRef/>
      </w:r>
      <w:r>
        <w:t>Agreement #18</w:t>
      </w:r>
    </w:p>
  </w:comment>
  <w:comment w:id="1394" w:author="Lee, Daewon" w:date="2020-11-10T01:38:00Z" w:initials="DW">
    <w:p w14:paraId="7E3B356C" w14:textId="77777777" w:rsidR="00DE559A" w:rsidRDefault="00DE559A" w:rsidP="00DE559A">
      <w:pPr>
        <w:pStyle w:val="CommentText"/>
      </w:pPr>
      <w:r>
        <w:rPr>
          <w:rStyle w:val="CommentReference"/>
        </w:rPr>
        <w:annotationRef/>
      </w:r>
      <w:r>
        <w:t>Agreement #27</w:t>
      </w:r>
    </w:p>
  </w:comment>
  <w:comment w:id="1409" w:author="Lee, Daewon" w:date="2020-11-10T01:35:00Z" w:initials="DW">
    <w:p w14:paraId="4BBBEDA9" w14:textId="77777777" w:rsidR="00B63BA2" w:rsidRDefault="00B63BA2" w:rsidP="00B63BA2">
      <w:pPr>
        <w:pStyle w:val="CommentText"/>
      </w:pPr>
      <w:r>
        <w:rPr>
          <w:rStyle w:val="CommentReference"/>
        </w:rPr>
        <w:annotationRef/>
      </w:r>
      <w:r>
        <w:t>Agreement #25</w:t>
      </w:r>
    </w:p>
  </w:comment>
  <w:comment w:id="1416" w:author="Lee, Daewon" w:date="2020-11-12T22:14:00Z" w:initials="DW">
    <w:p w14:paraId="6B8867E2" w14:textId="77777777" w:rsidR="0023172F" w:rsidRDefault="0023172F" w:rsidP="0023172F">
      <w:pPr>
        <w:pStyle w:val="CommentText"/>
      </w:pPr>
      <w:r>
        <w:rPr>
          <w:rStyle w:val="CommentReference"/>
        </w:rPr>
        <w:annotationRef/>
      </w:r>
      <w:r>
        <w:t>Agreement #63A</w:t>
      </w:r>
    </w:p>
  </w:comment>
  <w:comment w:id="1418" w:author="Lee, Daewon" w:date="2020-11-10T01:33:00Z" w:initials="DW">
    <w:p w14:paraId="70A45537" w14:textId="08472532" w:rsidR="002E56C4" w:rsidRDefault="002E56C4">
      <w:pPr>
        <w:pStyle w:val="CommentText"/>
      </w:pPr>
      <w:r>
        <w:rPr>
          <w:rStyle w:val="CommentReference"/>
        </w:rPr>
        <w:annotationRef/>
      </w:r>
      <w:r>
        <w:t>Agreement #22</w:t>
      </w:r>
    </w:p>
  </w:comment>
  <w:comment w:id="1423" w:author="Lee, Daewon" w:date="2020-11-10T01:37:00Z" w:initials="DW">
    <w:p w14:paraId="0238C6DB" w14:textId="457C80B1" w:rsidR="002E56C4" w:rsidRDefault="002E56C4">
      <w:pPr>
        <w:pStyle w:val="CommentText"/>
      </w:pPr>
      <w:r>
        <w:rPr>
          <w:rStyle w:val="CommentReference"/>
        </w:rPr>
        <w:annotationRef/>
      </w:r>
      <w:r>
        <w:t>Agreement #26</w:t>
      </w:r>
    </w:p>
  </w:comment>
  <w:comment w:id="1445" w:author="Lee, Daewon" w:date="2020-11-11T22:06:00Z" w:initials="DW">
    <w:p w14:paraId="63638D9E" w14:textId="65F95145" w:rsidR="00552BE2" w:rsidRDefault="00552BE2">
      <w:pPr>
        <w:pStyle w:val="CommentText"/>
      </w:pPr>
      <w:r>
        <w:rPr>
          <w:rStyle w:val="CommentReference"/>
        </w:rPr>
        <w:annotationRef/>
      </w:r>
      <w:r>
        <w:t>Agreement #64</w:t>
      </w:r>
    </w:p>
  </w:comment>
  <w:comment w:id="1448" w:author="Lee, Daewon" w:date="2020-11-11T22:08:00Z" w:initials="DW">
    <w:p w14:paraId="42E06601" w14:textId="1171E66F" w:rsidR="005C6956" w:rsidRDefault="005C6956">
      <w:pPr>
        <w:pStyle w:val="CommentText"/>
      </w:pPr>
      <w:r>
        <w:rPr>
          <w:rStyle w:val="CommentReference"/>
        </w:rPr>
        <w:annotationRef/>
      </w:r>
      <w:r>
        <w:t>Agreement #65</w:t>
      </w:r>
    </w:p>
  </w:comment>
  <w:comment w:id="1451" w:author="Lee, Daewon" w:date="2020-11-11T22:09:00Z" w:initials="DW">
    <w:p w14:paraId="6F4415B9" w14:textId="4EFD8EE3" w:rsidR="00DF00A7" w:rsidRDefault="00DF00A7">
      <w:pPr>
        <w:pStyle w:val="CommentText"/>
      </w:pPr>
      <w:r>
        <w:rPr>
          <w:rStyle w:val="CommentReference"/>
        </w:rPr>
        <w:annotationRef/>
      </w:r>
      <w:r>
        <w:t>Agreement #66</w:t>
      </w:r>
    </w:p>
  </w:comment>
  <w:comment w:id="1454" w:author="Lee, Daewon" w:date="2020-11-11T22:11:00Z" w:initials="DW">
    <w:p w14:paraId="595AA2B5" w14:textId="1A1D069B" w:rsidR="00F65E13" w:rsidRDefault="00F65E13">
      <w:pPr>
        <w:pStyle w:val="CommentText"/>
      </w:pPr>
      <w:r>
        <w:rPr>
          <w:rStyle w:val="CommentReference"/>
        </w:rPr>
        <w:annotationRef/>
      </w:r>
      <w:r>
        <w:t>Agreement #67</w:t>
      </w:r>
    </w:p>
  </w:comment>
  <w:comment w:id="1469" w:author="Lee, Daewon" w:date="2020-11-11T22:12:00Z" w:initials="DW">
    <w:p w14:paraId="4BF9A8C2" w14:textId="5B6A754E" w:rsidR="00DF1D75" w:rsidRDefault="00DF1D75">
      <w:pPr>
        <w:pStyle w:val="CommentText"/>
      </w:pPr>
      <w:r>
        <w:rPr>
          <w:rStyle w:val="CommentReference"/>
        </w:rPr>
        <w:annotationRef/>
      </w:r>
      <w:r>
        <w:t>Agreement #68</w:t>
      </w:r>
    </w:p>
  </w:comment>
  <w:comment w:id="1485" w:author="Lee, Daewon" w:date="2020-11-11T22:17:00Z" w:initials="DW">
    <w:p w14:paraId="324B0C28" w14:textId="005B65B2" w:rsidR="00172FD7" w:rsidRDefault="00172FD7">
      <w:pPr>
        <w:pStyle w:val="CommentText"/>
      </w:pPr>
      <w:r>
        <w:rPr>
          <w:rStyle w:val="CommentReference"/>
        </w:rPr>
        <w:annotationRef/>
      </w:r>
      <w:r>
        <w:t>Agreement #69</w:t>
      </w:r>
    </w:p>
  </w:comment>
  <w:comment w:id="1554" w:author="Lee, Daewon" w:date="2020-11-09T13:29:00Z" w:initials="DW">
    <w:p w14:paraId="2A555976" w14:textId="21C03B4F" w:rsidR="002E56C4" w:rsidRDefault="002E56C4" w:rsidP="00690DE0">
      <w:pPr>
        <w:pStyle w:val="CommentText"/>
      </w:pPr>
      <w:r>
        <w:rPr>
          <w:rStyle w:val="CommentReference"/>
        </w:rPr>
        <w:annotationRef/>
      </w:r>
      <w:r>
        <w:t>Agreement #31, replaced by #51</w:t>
      </w:r>
    </w:p>
  </w:comment>
  <w:comment w:id="1644" w:author="Lee, Daewon" w:date="2020-11-09T13:38:00Z" w:initials="DW">
    <w:p w14:paraId="2755C55B" w14:textId="77777777" w:rsidR="002E56C4" w:rsidRDefault="002E56C4" w:rsidP="00690DE0">
      <w:pPr>
        <w:pStyle w:val="CommentText"/>
      </w:pPr>
      <w:r>
        <w:rPr>
          <w:rStyle w:val="CommentReference"/>
        </w:rPr>
        <w:annotationRef/>
      </w:r>
      <w:r>
        <w:t>Agreement #32</w:t>
      </w:r>
    </w:p>
  </w:comment>
  <w:comment w:id="1663" w:author="Lee, Daewon" w:date="2020-11-09T13:11:00Z" w:initials="DW">
    <w:p w14:paraId="20810475" w14:textId="27FDED55" w:rsidR="002E56C4" w:rsidRDefault="002E56C4" w:rsidP="00690DE0">
      <w:pPr>
        <w:pStyle w:val="CommentText"/>
      </w:pPr>
      <w:r>
        <w:rPr>
          <w:rStyle w:val="CommentReference"/>
        </w:rPr>
        <w:annotationRef/>
      </w:r>
      <w:r>
        <w:t>Agreement #30, replaced by #52</w:t>
      </w:r>
    </w:p>
  </w:comment>
  <w:comment w:id="1702" w:author="Lee, Daewon" w:date="2020-11-09T13:50:00Z" w:initials="DW">
    <w:p w14:paraId="1094D286" w14:textId="42BBE85F" w:rsidR="002E56C4" w:rsidRDefault="002E56C4" w:rsidP="00690DE0">
      <w:pPr>
        <w:pStyle w:val="CommentText"/>
      </w:pPr>
      <w:r>
        <w:rPr>
          <w:rStyle w:val="CommentReference"/>
        </w:rPr>
        <w:annotationRef/>
      </w:r>
      <w:r>
        <w:t>Agreement #33, replaced by #53</w:t>
      </w:r>
    </w:p>
  </w:comment>
  <w:comment w:id="1799" w:author="Lee, Daewon" w:date="2020-11-09T13:05:00Z" w:initials="DW">
    <w:p w14:paraId="2E39DAD6" w14:textId="0E8333CB" w:rsidR="002E56C4" w:rsidRDefault="002E56C4" w:rsidP="00690DE0">
      <w:pPr>
        <w:pStyle w:val="CommentText"/>
      </w:pPr>
      <w:r>
        <w:rPr>
          <w:rStyle w:val="CommentReference"/>
        </w:rPr>
        <w:annotationRef/>
      </w:r>
      <w:r>
        <w:t>Agreement #29, replaced by #54</w:t>
      </w:r>
    </w:p>
  </w:comment>
  <w:comment w:id="1814" w:author="Lee, Daewon" w:date="2020-11-09T14:00:00Z" w:initials="DW">
    <w:p w14:paraId="7C8D04DA" w14:textId="77777777" w:rsidR="002E56C4" w:rsidRDefault="002E56C4" w:rsidP="00690DE0">
      <w:pPr>
        <w:pStyle w:val="CommentText"/>
      </w:pPr>
      <w:r>
        <w:rPr>
          <w:rStyle w:val="CommentReference"/>
        </w:rPr>
        <w:annotationRef/>
      </w:r>
      <w:r>
        <w:t>Agreement #34</w:t>
      </w:r>
    </w:p>
  </w:comment>
  <w:comment w:id="1830" w:author="Lee, Daewon" w:date="2020-11-09T07:47:00Z" w:initials="DW">
    <w:p w14:paraId="1958BB81" w14:textId="157C1CC6" w:rsidR="002E56C4" w:rsidRDefault="002E56C4">
      <w:pPr>
        <w:pStyle w:val="CommentText"/>
      </w:pPr>
      <w:r>
        <w:rPr>
          <w:rStyle w:val="CommentReference"/>
        </w:rPr>
        <w:annotationRef/>
      </w:r>
      <w:r>
        <w:t>Agreement #24</w:t>
      </w:r>
    </w:p>
  </w:comment>
  <w:comment w:id="1925" w:author="Lee, Daewon" w:date="2020-11-09T07:54:00Z" w:initials="DW">
    <w:p w14:paraId="678D4C35" w14:textId="05CFE6BD" w:rsidR="002E56C4" w:rsidRDefault="002E56C4">
      <w:pPr>
        <w:pStyle w:val="CommentText"/>
      </w:pPr>
      <w:r>
        <w:rPr>
          <w:rStyle w:val="CommentReference"/>
        </w:rPr>
        <w:annotationRef/>
      </w:r>
      <w:r>
        <w:t xml:space="preserve">Agreement #28, </w:t>
      </w:r>
      <w:r w:rsidR="00446088">
        <w:t>replaced</w:t>
      </w:r>
      <w:r>
        <w:t xml:space="preserve"> by #55</w:t>
      </w:r>
    </w:p>
  </w:comment>
  <w:comment w:id="1973" w:author="Lee, Daewon" w:date="2020-11-10T01:13:00Z" w:initials="DW">
    <w:p w14:paraId="77CCC9FB" w14:textId="77777777" w:rsidR="002E56C4" w:rsidRDefault="002E56C4" w:rsidP="00690DE0">
      <w:pPr>
        <w:pStyle w:val="CommentText"/>
      </w:pPr>
      <w:r>
        <w:rPr>
          <w:rStyle w:val="CommentReference"/>
        </w:rPr>
        <w:annotationRef/>
      </w:r>
      <w:r>
        <w:t>Agreement #48</w:t>
      </w:r>
    </w:p>
  </w:comment>
  <w:comment w:id="2008" w:author="Lee, Daewon" w:date="2020-11-10T01:31:00Z" w:initials="DW">
    <w:p w14:paraId="276AF286" w14:textId="77777777" w:rsidR="002E56C4" w:rsidRDefault="002E56C4" w:rsidP="00690DE0">
      <w:pPr>
        <w:pStyle w:val="CommentText"/>
      </w:pPr>
      <w:r>
        <w:rPr>
          <w:rStyle w:val="CommentReference"/>
        </w:rPr>
        <w:annotationRef/>
      </w:r>
      <w:r>
        <w:t>Agreement #49</w:t>
      </w:r>
    </w:p>
  </w:comment>
  <w:comment w:id="2175" w:author="Lee, Daewon" w:date="2020-11-09T07:30:00Z" w:initials="DW">
    <w:p w14:paraId="3B59CB40" w14:textId="5A3AA1F3" w:rsidR="002E56C4" w:rsidRDefault="002E56C4">
      <w:pPr>
        <w:pStyle w:val="CommentText"/>
      </w:pPr>
      <w:r>
        <w:rPr>
          <w:rStyle w:val="CommentReference"/>
        </w:rPr>
        <w:annotationRef/>
      </w:r>
      <w:r>
        <w:t>Agreement #23</w:t>
      </w:r>
    </w:p>
  </w:comment>
  <w:comment w:id="2217" w:author="Lee, Daewon" w:date="2020-11-09T19:29:00Z" w:initials="DW">
    <w:p w14:paraId="6FB171B9" w14:textId="1036CB5A" w:rsidR="002E56C4" w:rsidRDefault="002E56C4">
      <w:pPr>
        <w:pStyle w:val="CommentText"/>
      </w:pPr>
      <w:r>
        <w:rPr>
          <w:rStyle w:val="CommentReference"/>
        </w:rPr>
        <w:annotationRef/>
      </w:r>
      <w:r>
        <w:t>Agreement #37</w:t>
      </w:r>
    </w:p>
  </w:comment>
  <w:comment w:id="2250" w:author="Lee, Daewon" w:date="2020-11-09T19:40:00Z" w:initials="DW">
    <w:p w14:paraId="13D76FFF" w14:textId="066BED42" w:rsidR="002E56C4" w:rsidRDefault="002E56C4">
      <w:pPr>
        <w:pStyle w:val="CommentText"/>
      </w:pPr>
      <w:r>
        <w:rPr>
          <w:rStyle w:val="CommentReference"/>
        </w:rPr>
        <w:annotationRef/>
      </w:r>
      <w:r>
        <w:t>Agreement #38</w:t>
      </w:r>
    </w:p>
  </w:comment>
  <w:comment w:id="2291" w:author="Lee, Daewon" w:date="2020-11-09T20:13:00Z" w:initials="DW">
    <w:p w14:paraId="71BCDE17" w14:textId="649AF194" w:rsidR="002E56C4" w:rsidRDefault="002E56C4">
      <w:pPr>
        <w:pStyle w:val="CommentText"/>
      </w:pPr>
      <w:r>
        <w:rPr>
          <w:rStyle w:val="CommentReference"/>
        </w:rPr>
        <w:annotationRef/>
      </w:r>
      <w:r>
        <w:t>Agreement #39</w:t>
      </w:r>
    </w:p>
  </w:comment>
  <w:comment w:id="2313" w:author="Lee, Daewon" w:date="2020-11-09T20:21:00Z" w:initials="DW">
    <w:p w14:paraId="437B1790" w14:textId="0383CF9C" w:rsidR="002E56C4" w:rsidRDefault="002E56C4">
      <w:pPr>
        <w:pStyle w:val="CommentText"/>
      </w:pPr>
      <w:r>
        <w:rPr>
          <w:rStyle w:val="CommentReference"/>
        </w:rPr>
        <w:annotationRef/>
      </w:r>
      <w:r>
        <w:t>Agreement #40</w:t>
      </w:r>
    </w:p>
  </w:comment>
  <w:comment w:id="2348" w:author="Lee, Daewon" w:date="2020-11-10T00:59:00Z" w:initials="DW">
    <w:p w14:paraId="0E4F4690" w14:textId="52C76E65" w:rsidR="002E56C4" w:rsidRDefault="002E56C4">
      <w:pPr>
        <w:pStyle w:val="CommentText"/>
      </w:pPr>
      <w:r>
        <w:rPr>
          <w:rStyle w:val="CommentReference"/>
        </w:rPr>
        <w:annotationRef/>
      </w:r>
      <w:r>
        <w:t>Agreement #41</w:t>
      </w:r>
    </w:p>
  </w:comment>
  <w:comment w:id="2373" w:author="Lee, Daewon" w:date="2020-11-10T23:03:00Z" w:initials="DW">
    <w:p w14:paraId="1D8CBE0C" w14:textId="568252C2" w:rsidR="002E56C4" w:rsidRDefault="002E56C4">
      <w:pPr>
        <w:pStyle w:val="CommentText"/>
      </w:pPr>
      <w:r>
        <w:rPr>
          <w:rStyle w:val="CommentReference"/>
        </w:rPr>
        <w:annotationRef/>
      </w:r>
      <w:r>
        <w:t>Agreement #49</w:t>
      </w:r>
    </w:p>
  </w:comment>
  <w:comment w:id="2418" w:author="Lee, Daewon" w:date="2020-11-09T20:30:00Z" w:initials="DW">
    <w:p w14:paraId="6795A293" w14:textId="03D6F04E" w:rsidR="002E56C4" w:rsidRDefault="002E56C4">
      <w:pPr>
        <w:pStyle w:val="CommentText"/>
      </w:pPr>
      <w:r>
        <w:rPr>
          <w:rStyle w:val="CommentReference"/>
        </w:rPr>
        <w:annotationRef/>
      </w:r>
      <w:r>
        <w:t>Agreement #42</w:t>
      </w:r>
    </w:p>
  </w:comment>
  <w:comment w:id="2431" w:author="Lee, Daewon" w:date="2020-11-10T23:03:00Z" w:initials="DW">
    <w:p w14:paraId="04B38208" w14:textId="341D6DF3" w:rsidR="002E56C4" w:rsidRDefault="002E56C4">
      <w:pPr>
        <w:pStyle w:val="CommentText"/>
      </w:pPr>
      <w:r>
        <w:rPr>
          <w:rStyle w:val="CommentReference"/>
        </w:rPr>
        <w:annotationRef/>
      </w:r>
      <w:r>
        <w:t>Agreement #49</w:t>
      </w:r>
    </w:p>
  </w:comment>
  <w:comment w:id="2555" w:author="Lee, Daewon" w:date="2020-11-10T00:56:00Z" w:initials="DW">
    <w:p w14:paraId="039BFA8D" w14:textId="5EFF4BDB" w:rsidR="002E56C4" w:rsidRDefault="002E56C4">
      <w:pPr>
        <w:pStyle w:val="CommentText"/>
      </w:pPr>
      <w:r>
        <w:rPr>
          <w:rStyle w:val="CommentReference"/>
        </w:rPr>
        <w:annotationRef/>
      </w:r>
      <w:r>
        <w:t>Agreement #43</w:t>
      </w:r>
    </w:p>
  </w:comment>
  <w:comment w:id="2597" w:author="Lee, Daewon" w:date="2020-11-10T23:03:00Z" w:initials="DW">
    <w:p w14:paraId="680FCA88" w14:textId="7BB3BA8A" w:rsidR="002E56C4" w:rsidRDefault="002E56C4">
      <w:pPr>
        <w:pStyle w:val="CommentText"/>
      </w:pPr>
      <w:r>
        <w:rPr>
          <w:rStyle w:val="CommentReference"/>
        </w:rPr>
        <w:annotationRef/>
      </w:r>
      <w:r>
        <w:t>Agreement #49</w:t>
      </w:r>
    </w:p>
  </w:comment>
  <w:comment w:id="2655" w:author="Lee, Daewon" w:date="2020-11-10T00:58:00Z" w:initials="DW">
    <w:p w14:paraId="53223928" w14:textId="1BD9E741" w:rsidR="002E56C4" w:rsidRDefault="002E56C4">
      <w:pPr>
        <w:pStyle w:val="CommentText"/>
      </w:pPr>
      <w:r>
        <w:rPr>
          <w:rStyle w:val="CommentReference"/>
        </w:rPr>
        <w:annotationRef/>
      </w:r>
      <w:r>
        <w:t>Agreement #44</w:t>
      </w:r>
    </w:p>
  </w:comment>
  <w:comment w:id="2672" w:author="Lee, Daewon" w:date="2020-11-12T22:12:00Z" w:initials="DW">
    <w:p w14:paraId="2F8CC3FD" w14:textId="5BA50CD3" w:rsidR="002E3828" w:rsidRDefault="002E3828">
      <w:pPr>
        <w:pStyle w:val="CommentText"/>
      </w:pPr>
      <w:r>
        <w:rPr>
          <w:rStyle w:val="CommentReference"/>
        </w:rPr>
        <w:annotationRef/>
      </w:r>
      <w:r w:rsidR="00CF5667">
        <w:t>Agreement #78</w:t>
      </w:r>
    </w:p>
  </w:comment>
  <w:comment w:id="2705" w:author="Lee, Daewon" w:date="2020-11-11T00:39:00Z" w:initials="DW">
    <w:p w14:paraId="1A7AD51E" w14:textId="1ED88B7D" w:rsidR="00F34797" w:rsidRDefault="00390403">
      <w:pPr>
        <w:pStyle w:val="CommentText"/>
      </w:pPr>
      <w:r>
        <w:rPr>
          <w:rStyle w:val="CommentReference"/>
        </w:rPr>
        <w:annotationRef/>
      </w:r>
      <w:r>
        <w:t>Agreement #57</w:t>
      </w:r>
    </w:p>
  </w:comment>
  <w:comment w:id="2731" w:author="Lee, Daewon" w:date="2020-11-12T22:01:00Z" w:initials="DW">
    <w:p w14:paraId="5904DF9E" w14:textId="6D3A6F1B" w:rsidR="001D3851" w:rsidRDefault="001D3851">
      <w:pPr>
        <w:pStyle w:val="CommentText"/>
      </w:pPr>
      <w:r>
        <w:rPr>
          <w:rStyle w:val="CommentReference"/>
        </w:rPr>
        <w:annotationRef/>
      </w:r>
      <w:r>
        <w:t>Agreement #77</w:t>
      </w:r>
    </w:p>
  </w:comment>
  <w:comment w:id="2750" w:author="Lee, Daewon" w:date="2020-11-09T07:24:00Z" w:initials="DW">
    <w:p w14:paraId="15C15A67" w14:textId="5E0C730A" w:rsidR="00F34797" w:rsidRDefault="00390403">
      <w:pPr>
        <w:pStyle w:val="CommentText"/>
      </w:pPr>
      <w:r>
        <w:rPr>
          <w:rStyle w:val="CommentReference"/>
        </w:rPr>
        <w:annotationRef/>
      </w:r>
      <w:r>
        <w:t>Agreement #36</w:t>
      </w:r>
    </w:p>
  </w:comment>
  <w:comment w:id="2755" w:author="Lee, Daewon" w:date="2020-11-09T07:24:00Z" w:initials="DW">
    <w:p w14:paraId="79EC97A6" w14:textId="58CC6821" w:rsidR="00F34797" w:rsidRDefault="00390403">
      <w:pPr>
        <w:pStyle w:val="CommentText"/>
      </w:pPr>
      <w:r>
        <w:rPr>
          <w:rStyle w:val="CommentReference"/>
        </w:rPr>
        <w:annotationRef/>
      </w:r>
      <w:r>
        <w:t>Agreement #35</w:t>
      </w:r>
    </w:p>
  </w:comment>
  <w:comment w:id="2767" w:author="Lee, Daewon" w:date="2020-11-10T11:29:00Z" w:initials="DW">
    <w:p w14:paraId="07F82E6D" w14:textId="404270B7" w:rsidR="002E56C4" w:rsidRDefault="00390403">
      <w:pPr>
        <w:pStyle w:val="CommentText"/>
      </w:pPr>
      <w:r>
        <w:rPr>
          <w:rStyle w:val="CommentReference"/>
        </w:rPr>
        <w:annotationRef/>
      </w:r>
      <w:r>
        <w:t>Ag</w:t>
      </w:r>
      <w:r w:rsidR="002E56C4">
        <w:t>reement #19</w:t>
      </w:r>
    </w:p>
  </w:comment>
  <w:comment w:id="2781" w:author="Lee, Daewon" w:date="2020-11-10T23:02:00Z" w:initials="DW">
    <w:p w14:paraId="666C53CC" w14:textId="77C00BAC" w:rsidR="002E56C4" w:rsidRDefault="002E56C4">
      <w:pPr>
        <w:pStyle w:val="CommentText"/>
      </w:pPr>
      <w:r>
        <w:rPr>
          <w:rStyle w:val="CommentReference"/>
        </w:rPr>
        <w:annotationRef/>
      </w:r>
      <w:r>
        <w:t>Agreement #50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190D688" w15:done="0"/>
  <w15:commentEx w15:paraId="14CDA390" w15:done="0"/>
  <w15:commentEx w15:paraId="296A6BBA" w15:done="0"/>
  <w15:commentEx w15:paraId="6D4AAFA4" w15:done="0"/>
  <w15:commentEx w15:paraId="2E32997B" w15:done="0"/>
  <w15:commentEx w15:paraId="7DA05128" w15:done="0"/>
  <w15:commentEx w15:paraId="79A6563B" w15:done="0"/>
  <w15:commentEx w15:paraId="51C371EF" w15:done="0"/>
  <w15:commentEx w15:paraId="05280F24" w15:done="0"/>
  <w15:commentEx w15:paraId="68D0C908" w15:done="0"/>
  <w15:commentEx w15:paraId="205DF267" w15:done="0"/>
  <w15:commentEx w15:paraId="3118D2DB" w15:done="0"/>
  <w15:commentEx w15:paraId="3B5CA557" w15:done="0"/>
  <w15:commentEx w15:paraId="5FA27FFE" w15:done="0"/>
  <w15:commentEx w15:paraId="03C5CA3C" w15:done="0"/>
  <w15:commentEx w15:paraId="4B6610A7" w15:done="0"/>
  <w15:commentEx w15:paraId="0134CCF2" w15:done="0"/>
  <w15:commentEx w15:paraId="076E9394" w15:done="0"/>
  <w15:commentEx w15:paraId="66C07DBE" w15:done="0"/>
  <w15:commentEx w15:paraId="68E45051" w15:done="0"/>
  <w15:commentEx w15:paraId="3AB907B7" w15:done="0"/>
  <w15:commentEx w15:paraId="65F16097" w15:done="0"/>
  <w15:commentEx w15:paraId="7BAE27E8" w15:done="0"/>
  <w15:commentEx w15:paraId="789D15DF" w15:done="0"/>
  <w15:commentEx w15:paraId="07B0CD0E" w15:done="0"/>
  <w15:commentEx w15:paraId="3FBB9B9A" w15:done="0"/>
  <w15:commentEx w15:paraId="1C753278" w15:done="0"/>
  <w15:commentEx w15:paraId="1168EA40" w15:done="0"/>
  <w15:commentEx w15:paraId="54706F9C" w15:done="0"/>
  <w15:commentEx w15:paraId="04E74786" w15:done="0"/>
  <w15:commentEx w15:paraId="1B96CFDD" w15:done="0"/>
  <w15:commentEx w15:paraId="4F50C31D" w15:done="0"/>
  <w15:commentEx w15:paraId="151159D5" w15:done="0"/>
  <w15:commentEx w15:paraId="5BE73BD0" w15:done="0"/>
  <w15:commentEx w15:paraId="31AC9340" w15:done="0"/>
  <w15:commentEx w15:paraId="40AEDA28" w15:done="0"/>
  <w15:commentEx w15:paraId="669B4648" w15:done="0"/>
  <w15:commentEx w15:paraId="4C4317F8" w15:done="0"/>
  <w15:commentEx w15:paraId="5886100E" w15:done="0"/>
  <w15:commentEx w15:paraId="1129C6AB" w15:done="0"/>
  <w15:commentEx w15:paraId="7E3B356C" w15:done="0"/>
  <w15:commentEx w15:paraId="4BBBEDA9" w15:done="0"/>
  <w15:commentEx w15:paraId="6B8867E2" w15:done="0"/>
  <w15:commentEx w15:paraId="70A45537" w15:done="0"/>
  <w15:commentEx w15:paraId="0238C6DB" w15:done="0"/>
  <w15:commentEx w15:paraId="63638D9E" w15:done="0"/>
  <w15:commentEx w15:paraId="42E06601" w15:done="0"/>
  <w15:commentEx w15:paraId="6F4415B9" w15:done="0"/>
  <w15:commentEx w15:paraId="595AA2B5" w15:done="0"/>
  <w15:commentEx w15:paraId="4BF9A8C2" w15:done="0"/>
  <w15:commentEx w15:paraId="324B0C28" w15:done="0"/>
  <w15:commentEx w15:paraId="2A555976" w15:done="0"/>
  <w15:commentEx w15:paraId="2755C55B" w15:done="0"/>
  <w15:commentEx w15:paraId="20810475" w15:done="0"/>
  <w15:commentEx w15:paraId="1094D286" w15:done="0"/>
  <w15:commentEx w15:paraId="2E39DAD6" w15:done="0"/>
  <w15:commentEx w15:paraId="7C8D04DA" w15:done="0"/>
  <w15:commentEx w15:paraId="1958BB81" w15:done="0"/>
  <w15:commentEx w15:paraId="678D4C35" w15:done="0"/>
  <w15:commentEx w15:paraId="77CCC9FB" w15:done="0"/>
  <w15:commentEx w15:paraId="276AF286" w15:done="0"/>
  <w15:commentEx w15:paraId="3B59CB40" w15:done="0"/>
  <w15:commentEx w15:paraId="6FB171B9" w15:done="0"/>
  <w15:commentEx w15:paraId="13D76FFF" w15:done="0"/>
  <w15:commentEx w15:paraId="71BCDE17" w15:done="0"/>
  <w15:commentEx w15:paraId="437B1790" w15:done="0"/>
  <w15:commentEx w15:paraId="0E4F4690" w15:done="0"/>
  <w15:commentEx w15:paraId="1D8CBE0C" w15:done="0"/>
  <w15:commentEx w15:paraId="6795A293" w15:done="0"/>
  <w15:commentEx w15:paraId="04B38208" w15:done="0"/>
  <w15:commentEx w15:paraId="039BFA8D" w15:done="0"/>
  <w15:commentEx w15:paraId="680FCA88" w15:done="0"/>
  <w15:commentEx w15:paraId="53223928" w15:done="0"/>
  <w15:commentEx w15:paraId="2F8CC3FD" w15:done="0"/>
  <w15:commentEx w15:paraId="1A7AD51E" w15:done="0"/>
  <w15:commentEx w15:paraId="5904DF9E" w15:done="0"/>
  <w15:commentEx w15:paraId="15C15A67" w15:done="0"/>
  <w15:commentEx w15:paraId="79EC97A6" w15:done="0"/>
  <w15:commentEx w15:paraId="07F82E6D" w15:done="0"/>
  <w15:commentEx w15:paraId="666C53C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90D688" w16cid:durableId="23536D40"/>
  <w16cid:commentId w16cid:paraId="14CDA390" w16cid:durableId="2358D87C"/>
  <w16cid:commentId w16cid:paraId="296A6BBA" w16cid:durableId="23546E90"/>
  <w16cid:commentId w16cid:paraId="6D4AAFA4" w16cid:durableId="235835FA"/>
  <w16cid:commentId w16cid:paraId="2E32997B" w16cid:durableId="2358376B"/>
  <w16cid:commentId w16cid:paraId="7DA05128" w16cid:durableId="2356EB6E"/>
  <w16cid:commentId w16cid:paraId="79A6563B" w16cid:durableId="23583771"/>
  <w16cid:commentId w16cid:paraId="51C371EF" w16cid:durableId="23546EDB"/>
  <w16cid:commentId w16cid:paraId="05280F24" w16cid:durableId="23546EF4"/>
  <w16cid:commentId w16cid:paraId="68D0C908" w16cid:durableId="2358338C"/>
  <w16cid:commentId w16cid:paraId="205DF267" w16cid:durableId="235811A2"/>
  <w16cid:commentId w16cid:paraId="3118D2DB" w16cid:durableId="23581193"/>
  <w16cid:commentId w16cid:paraId="3B5CA557" w16cid:durableId="2355B192"/>
  <w16cid:commentId w16cid:paraId="5FA27FFE" w16cid:durableId="235833C5"/>
  <w16cid:commentId w16cid:paraId="03C5CA3C" w16cid:durableId="235834A2"/>
  <w16cid:commentId w16cid:paraId="4B6610A7" w16cid:durableId="23546F81"/>
  <w16cid:commentId w16cid:paraId="0134CCF2" w16cid:durableId="2355AEED"/>
  <w16cid:commentId w16cid:paraId="076E9394" w16cid:durableId="2357D25B"/>
  <w16cid:commentId w16cid:paraId="66C07DBE" w16cid:durableId="2358CE48"/>
  <w16cid:commentId w16cid:paraId="68E45051" w16cid:durableId="2358D41C"/>
  <w16cid:commentId w16cid:paraId="3AB907B7" w16cid:durableId="2358D4DB"/>
  <w16cid:commentId w16cid:paraId="65F16097" w16cid:durableId="2355B474"/>
  <w16cid:commentId w16cid:paraId="7BAE27E8" w16cid:durableId="2358387D"/>
  <w16cid:commentId w16cid:paraId="789D15DF" w16cid:durableId="2355B4BE"/>
  <w16cid:commentId w16cid:paraId="07B0CD0E" w16cid:durableId="2358374D"/>
  <w16cid:commentId w16cid:paraId="3FBB9B9A" w16cid:durableId="2358D737"/>
  <w16cid:commentId w16cid:paraId="1C753278" w16cid:durableId="2355B5EA"/>
  <w16cid:commentId w16cid:paraId="1168EA40" w16cid:durableId="2355B52E"/>
  <w16cid:commentId w16cid:paraId="54706F9C" w16cid:durableId="2358D616"/>
  <w16cid:commentId w16cid:paraId="04E74786" w16cid:durableId="2355B69C"/>
  <w16cid:commentId w16cid:paraId="1B96CFDD" w16cid:durableId="2358E09C"/>
  <w16cid:commentId w16cid:paraId="4F50C31D" w16cid:durableId="2358E152"/>
  <w16cid:commentId w16cid:paraId="151159D5" w16cid:durableId="23583412"/>
  <w16cid:commentId w16cid:paraId="5BE73BD0" w16cid:durableId="2356E7A1"/>
  <w16cid:commentId w16cid:paraId="31AC9340" w16cid:durableId="2358D7EC"/>
  <w16cid:commentId w16cid:paraId="40AEDA28" w16cid:durableId="2358DE02"/>
  <w16cid:commentId w16cid:paraId="669B4648" w16cid:durableId="23583435"/>
  <w16cid:commentId w16cid:paraId="4C4317F8" w16cid:durableId="23547139"/>
  <w16cid:commentId w16cid:paraId="5886100E" w16cid:durableId="23547141"/>
  <w16cid:commentId w16cid:paraId="1129C6AB" w16cid:durableId="2354F7A7"/>
  <w16cid:commentId w16cid:paraId="7E3B356C" w16cid:durableId="23546D7A"/>
  <w16cid:commentId w16cid:paraId="4BBBEDA9" w16cid:durableId="23546CDE"/>
  <w16cid:commentId w16cid:paraId="6B8867E2" w16cid:durableId="2358324A"/>
  <w16cid:commentId w16cid:paraId="70A45537" w16cid:durableId="23546C76"/>
  <w16cid:commentId w16cid:paraId="0238C6DB" w16cid:durableId="23546D41"/>
  <w16cid:commentId w16cid:paraId="63638D9E" w16cid:durableId="2356DEFE"/>
  <w16cid:commentId w16cid:paraId="42E06601" w16cid:durableId="2356DF5C"/>
  <w16cid:commentId w16cid:paraId="6F4415B9" w16cid:durableId="2356DF99"/>
  <w16cid:commentId w16cid:paraId="595AA2B5" w16cid:durableId="2356E001"/>
  <w16cid:commentId w16cid:paraId="4BF9A8C2" w16cid:durableId="2356E05A"/>
  <w16cid:commentId w16cid:paraId="324B0C28" w16cid:durableId="2356E168"/>
  <w16cid:commentId w16cid:paraId="2A555976" w16cid:durableId="2354F228"/>
  <w16cid:commentId w16cid:paraId="2755C55B" w16cid:durableId="2354F229"/>
  <w16cid:commentId w16cid:paraId="20810475" w16cid:durableId="2354F22A"/>
  <w16cid:commentId w16cid:paraId="1094D286" w16cid:durableId="2354F22B"/>
  <w16cid:commentId w16cid:paraId="2E39DAD6" w16cid:durableId="2354F22C"/>
  <w16cid:commentId w16cid:paraId="7C8D04DA" w16cid:durableId="2354F22D"/>
  <w16cid:commentId w16cid:paraId="1958BB81" w16cid:durableId="23537279"/>
  <w16cid:commentId w16cid:paraId="678D4C35" w16cid:durableId="23537426"/>
  <w16cid:commentId w16cid:paraId="77CCC9FB" w16cid:durableId="2354D795"/>
  <w16cid:commentId w16cid:paraId="276AF286" w16cid:durableId="2354D7C8"/>
  <w16cid:commentId w16cid:paraId="3B59CB40" w16cid:durableId="23536E9E"/>
  <w16cid:commentId w16cid:paraId="6FB171B9" w16cid:durableId="23541700"/>
  <w16cid:commentId w16cid:paraId="13D76FFF" w16cid:durableId="235419BA"/>
  <w16cid:commentId w16cid:paraId="71BCDE17" w16cid:durableId="2354217E"/>
  <w16cid:commentId w16cid:paraId="437B1790" w16cid:durableId="2354234E"/>
  <w16cid:commentId w16cid:paraId="0E4F4690" w16cid:durableId="23546484"/>
  <w16cid:commentId w16cid:paraId="1D8CBE0C" w16cid:durableId="23559AA8"/>
  <w16cid:commentId w16cid:paraId="6795A293" w16cid:durableId="2354256F"/>
  <w16cid:commentId w16cid:paraId="04B38208" w16cid:durableId="23559AB2"/>
  <w16cid:commentId w16cid:paraId="039BFA8D" w16cid:durableId="235463A1"/>
  <w16cid:commentId w16cid:paraId="680FCA88" w16cid:durableId="23559AB7"/>
  <w16cid:commentId w16cid:paraId="53223928" w16cid:durableId="23546445"/>
  <w16cid:commentId w16cid:paraId="2F8CC3FD" w16cid:durableId="235831C5"/>
  <w16cid:commentId w16cid:paraId="1A7AD51E" w16cid:durableId="2355B143"/>
  <w16cid:commentId w16cid:paraId="5904DF9E" w16cid:durableId="23582F52"/>
  <w16cid:commentId w16cid:paraId="15C15A67" w16cid:durableId="23536D18"/>
  <w16cid:commentId w16cid:paraId="79EC97A6" w16cid:durableId="23536D2A"/>
  <w16cid:commentId w16cid:paraId="07F82E6D" w16cid:durableId="2354F804"/>
  <w16cid:commentId w16cid:paraId="666C53CC" w16cid:durableId="23559A96"/>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3120C2" w14:textId="77777777" w:rsidR="00A748E5" w:rsidRDefault="00A748E5">
      <w:r>
        <w:separator/>
      </w:r>
    </w:p>
  </w:endnote>
  <w:endnote w:type="continuationSeparator" w:id="0">
    <w:p w14:paraId="0824A675" w14:textId="77777777" w:rsidR="00A748E5" w:rsidRDefault="00A74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charset w:val="02"/>
    <w:family w:val="decorative"/>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imes">
    <w:altName w:val="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Times (WN)">
    <w:altName w:val="Arial"/>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8ABB6" w14:textId="77777777" w:rsidR="002E56C4" w:rsidRDefault="002E56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13716" w14:textId="77777777" w:rsidR="002E56C4" w:rsidRDefault="002E56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D7D1B" w14:textId="77777777" w:rsidR="002E56C4" w:rsidRDefault="002E56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67FA3" w14:textId="77777777" w:rsidR="002E56C4" w:rsidRDefault="002E56C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13D296" w14:textId="77777777" w:rsidR="00A748E5" w:rsidRDefault="00A748E5">
      <w:r>
        <w:separator/>
      </w:r>
    </w:p>
  </w:footnote>
  <w:footnote w:type="continuationSeparator" w:id="0">
    <w:p w14:paraId="66A82F94" w14:textId="77777777" w:rsidR="00A748E5" w:rsidRDefault="00A748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D45D5" w14:textId="77777777" w:rsidR="002E56C4" w:rsidRDefault="002E56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7B4D8" w14:textId="77777777" w:rsidR="002E56C4" w:rsidRDefault="002E56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F6113" w14:textId="77777777" w:rsidR="002E56C4" w:rsidRDefault="002E56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78A3D" w14:textId="337C835F" w:rsidR="002E56C4" w:rsidRDefault="002E56C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A72A5">
      <w:rPr>
        <w:rFonts w:ascii="Arial" w:hAnsi="Arial" w:cs="Arial"/>
        <w:b/>
        <w:noProof/>
        <w:sz w:val="18"/>
        <w:szCs w:val="18"/>
      </w:rPr>
      <w:t>3GPP TR 38.808 V0.10.02 (2020-1109)</w:t>
    </w:r>
    <w:r>
      <w:rPr>
        <w:rFonts w:ascii="Arial" w:hAnsi="Arial" w:cs="Arial"/>
        <w:b/>
        <w:sz w:val="18"/>
        <w:szCs w:val="18"/>
      </w:rPr>
      <w:fldChar w:fldCharType="end"/>
    </w:r>
  </w:p>
  <w:p w14:paraId="1C3F0241" w14:textId="3C4F111C" w:rsidR="002E56C4" w:rsidRDefault="002E56C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33</w:t>
    </w:r>
    <w:r>
      <w:rPr>
        <w:rFonts w:ascii="Arial" w:hAnsi="Arial" w:cs="Arial"/>
        <w:b/>
        <w:sz w:val="18"/>
        <w:szCs w:val="18"/>
      </w:rPr>
      <w:fldChar w:fldCharType="end"/>
    </w:r>
  </w:p>
  <w:p w14:paraId="38464504" w14:textId="0EA6B345" w:rsidR="002E56C4" w:rsidRDefault="002E56C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A72A5">
      <w:rPr>
        <w:rFonts w:ascii="Arial" w:hAnsi="Arial" w:cs="Arial"/>
        <w:b/>
        <w:noProof/>
        <w:sz w:val="18"/>
        <w:szCs w:val="18"/>
      </w:rPr>
      <w:t>Release 17</w:t>
    </w:r>
    <w:r>
      <w:rPr>
        <w:rFonts w:ascii="Arial" w:hAnsi="Arial" w:cs="Arial"/>
        <w:b/>
        <w:sz w:val="18"/>
        <w:szCs w:val="18"/>
      </w:rPr>
      <w:fldChar w:fldCharType="end"/>
    </w:r>
  </w:p>
  <w:p w14:paraId="7AD281C7" w14:textId="77777777" w:rsidR="002E56C4" w:rsidRDefault="002E56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63F058B"/>
    <w:multiLevelType w:val="singleLevel"/>
    <w:tmpl w:val="C63F058B"/>
    <w:lvl w:ilvl="0">
      <w:start w:val="1"/>
      <w:numFmt w:val="decimal"/>
      <w:suff w:val="space"/>
      <w:lvlText w:val="%1."/>
      <w:lvlJc w:val="left"/>
      <w:pPr>
        <w:ind w:left="0" w:firstLine="0"/>
      </w:pPr>
    </w:lvl>
  </w:abstractNum>
  <w:abstractNum w:abstractNumId="1"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2" w15:restartNumberingAfterBreak="0">
    <w:nsid w:val="019E45D7"/>
    <w:multiLevelType w:val="multilevel"/>
    <w:tmpl w:val="019E45D7"/>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EE32E8"/>
    <w:multiLevelType w:val="multilevel"/>
    <w:tmpl w:val="01EE32E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 w15:restartNumberingAfterBreak="0">
    <w:nsid w:val="023E3EFD"/>
    <w:multiLevelType w:val="multilevel"/>
    <w:tmpl w:val="023E3EFD"/>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 w15:restartNumberingAfterBreak="0">
    <w:nsid w:val="02A63B67"/>
    <w:multiLevelType w:val="multilevel"/>
    <w:tmpl w:val="02A63B67"/>
    <w:lvl w:ilvl="0">
      <w:start w:val="2"/>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03742835"/>
    <w:multiLevelType w:val="multilevel"/>
    <w:tmpl w:val="0374283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 w15:restartNumberingAfterBreak="0">
    <w:nsid w:val="03AD3DD1"/>
    <w:multiLevelType w:val="multilevel"/>
    <w:tmpl w:val="03AD3D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5567084"/>
    <w:multiLevelType w:val="multilevel"/>
    <w:tmpl w:val="05567084"/>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0" w15:restartNumberingAfterBreak="0">
    <w:nsid w:val="05C16A13"/>
    <w:multiLevelType w:val="multilevel"/>
    <w:tmpl w:val="05C16A13"/>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1" w15:restartNumberingAfterBreak="0">
    <w:nsid w:val="05D579F1"/>
    <w:multiLevelType w:val="multilevel"/>
    <w:tmpl w:val="05D579F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2" w15:restartNumberingAfterBreak="0">
    <w:nsid w:val="076E327B"/>
    <w:multiLevelType w:val="multilevel"/>
    <w:tmpl w:val="076E327B"/>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3" w15:restartNumberingAfterBreak="0">
    <w:nsid w:val="0AF87E3E"/>
    <w:multiLevelType w:val="multilevel"/>
    <w:tmpl w:val="0AF87E3E"/>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4" w15:restartNumberingAfterBreak="0">
    <w:nsid w:val="0C6A6671"/>
    <w:multiLevelType w:val="multilevel"/>
    <w:tmpl w:val="0C6A6671"/>
    <w:lvl w:ilvl="0">
      <w:start w:val="5"/>
      <w:numFmt w:val="decimal"/>
      <w:lvlText w:val="%1."/>
      <w:lvlJc w:val="left"/>
      <w:pPr>
        <w:tabs>
          <w:tab w:val="left" w:pos="720"/>
        </w:tabs>
        <w:ind w:left="720" w:hanging="360"/>
      </w:pPr>
    </w:lvl>
    <w:lvl w:ilvl="1">
      <w:start w:val="18"/>
      <w:numFmt w:val="bullet"/>
      <w:lvlText w:val="-"/>
      <w:lvlJc w:val="left"/>
      <w:pPr>
        <w:ind w:left="1440" w:hanging="360"/>
      </w:pPr>
      <w:rPr>
        <w:rFonts w:ascii="Calibri" w:eastAsiaTheme="minorHAnsi" w:hAnsi="Calibri" w:cs="Calibri"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D994B6E"/>
    <w:multiLevelType w:val="multilevel"/>
    <w:tmpl w:val="0D994B6E"/>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F271055"/>
    <w:multiLevelType w:val="multilevel"/>
    <w:tmpl w:val="0F27105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7" w15:restartNumberingAfterBreak="0">
    <w:nsid w:val="0FDB72E0"/>
    <w:multiLevelType w:val="multilevel"/>
    <w:tmpl w:val="0FDB72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1690E36"/>
    <w:multiLevelType w:val="multilevel"/>
    <w:tmpl w:val="11690E36"/>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9" w15:restartNumberingAfterBreak="0">
    <w:nsid w:val="12630BC9"/>
    <w:multiLevelType w:val="multilevel"/>
    <w:tmpl w:val="12630BC9"/>
    <w:lvl w:ilvl="0">
      <w:start w:val="1"/>
      <w:numFmt w:val="bullet"/>
      <w:lvlText w:val=""/>
      <w:lvlJc w:val="left"/>
      <w:pPr>
        <w:ind w:left="825" w:hanging="420"/>
      </w:pPr>
      <w:rPr>
        <w:rFonts w:ascii="Wingdings" w:hAnsi="Wingdings" w:hint="default"/>
      </w:rPr>
    </w:lvl>
    <w:lvl w:ilvl="1">
      <w:start w:val="1"/>
      <w:numFmt w:val="bullet"/>
      <w:lvlText w:val=""/>
      <w:lvlJc w:val="left"/>
      <w:pPr>
        <w:ind w:left="1245" w:hanging="420"/>
      </w:pPr>
      <w:rPr>
        <w:rFonts w:ascii="Wingdings" w:hAnsi="Wingdings" w:hint="default"/>
      </w:rPr>
    </w:lvl>
    <w:lvl w:ilvl="2">
      <w:start w:val="1"/>
      <w:numFmt w:val="bullet"/>
      <w:lvlText w:val=""/>
      <w:lvlJc w:val="left"/>
      <w:pPr>
        <w:ind w:left="1665" w:hanging="420"/>
      </w:pPr>
      <w:rPr>
        <w:rFonts w:ascii="Wingdings" w:hAnsi="Wingdings" w:hint="default"/>
      </w:rPr>
    </w:lvl>
    <w:lvl w:ilvl="3">
      <w:start w:val="1"/>
      <w:numFmt w:val="bullet"/>
      <w:lvlText w:val=""/>
      <w:lvlJc w:val="left"/>
      <w:pPr>
        <w:ind w:left="2085" w:hanging="420"/>
      </w:pPr>
      <w:rPr>
        <w:rFonts w:ascii="Wingdings" w:hAnsi="Wingdings" w:hint="default"/>
      </w:rPr>
    </w:lvl>
    <w:lvl w:ilvl="4">
      <w:start w:val="1"/>
      <w:numFmt w:val="bullet"/>
      <w:lvlText w:val=""/>
      <w:lvlJc w:val="left"/>
      <w:pPr>
        <w:ind w:left="2505" w:hanging="420"/>
      </w:pPr>
      <w:rPr>
        <w:rFonts w:ascii="Wingdings" w:hAnsi="Wingdings" w:hint="default"/>
      </w:rPr>
    </w:lvl>
    <w:lvl w:ilvl="5">
      <w:start w:val="1"/>
      <w:numFmt w:val="bullet"/>
      <w:lvlText w:val=""/>
      <w:lvlJc w:val="left"/>
      <w:pPr>
        <w:ind w:left="2925" w:hanging="420"/>
      </w:pPr>
      <w:rPr>
        <w:rFonts w:ascii="Wingdings" w:hAnsi="Wingdings" w:hint="default"/>
      </w:rPr>
    </w:lvl>
    <w:lvl w:ilvl="6">
      <w:start w:val="1"/>
      <w:numFmt w:val="bullet"/>
      <w:lvlText w:val=""/>
      <w:lvlJc w:val="left"/>
      <w:pPr>
        <w:ind w:left="3345" w:hanging="420"/>
      </w:pPr>
      <w:rPr>
        <w:rFonts w:ascii="Wingdings" w:hAnsi="Wingdings" w:hint="default"/>
      </w:rPr>
    </w:lvl>
    <w:lvl w:ilvl="7">
      <w:start w:val="1"/>
      <w:numFmt w:val="bullet"/>
      <w:lvlText w:val=""/>
      <w:lvlJc w:val="left"/>
      <w:pPr>
        <w:ind w:left="3765" w:hanging="420"/>
      </w:pPr>
      <w:rPr>
        <w:rFonts w:ascii="Wingdings" w:hAnsi="Wingdings" w:hint="default"/>
      </w:rPr>
    </w:lvl>
    <w:lvl w:ilvl="8">
      <w:start w:val="1"/>
      <w:numFmt w:val="bullet"/>
      <w:lvlText w:val=""/>
      <w:lvlJc w:val="left"/>
      <w:pPr>
        <w:ind w:left="4185" w:hanging="420"/>
      </w:pPr>
      <w:rPr>
        <w:rFonts w:ascii="Wingdings" w:hAnsi="Wingdings" w:hint="default"/>
      </w:rPr>
    </w:lvl>
  </w:abstractNum>
  <w:abstractNum w:abstractNumId="20" w15:restartNumberingAfterBreak="0">
    <w:nsid w:val="170B40D8"/>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1" w15:restartNumberingAfterBreak="0">
    <w:nsid w:val="1A3A5F4F"/>
    <w:multiLevelType w:val="multilevel"/>
    <w:tmpl w:val="1A3A5F4F"/>
    <w:lvl w:ilvl="0">
      <w:start w:val="6"/>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1CE4046F"/>
    <w:multiLevelType w:val="hybridMultilevel"/>
    <w:tmpl w:val="8068A950"/>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abstractNum w:abstractNumId="23" w15:restartNumberingAfterBreak="0">
    <w:nsid w:val="1CF50C15"/>
    <w:multiLevelType w:val="multilevel"/>
    <w:tmpl w:val="1CF50C1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4" w15:restartNumberingAfterBreak="0">
    <w:nsid w:val="20615BE3"/>
    <w:multiLevelType w:val="multilevel"/>
    <w:tmpl w:val="20615BE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0CF647A"/>
    <w:multiLevelType w:val="multilevel"/>
    <w:tmpl w:val="20CF647A"/>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23BE7B23"/>
    <w:multiLevelType w:val="multilevel"/>
    <w:tmpl w:val="23BE7B23"/>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5B84293"/>
    <w:multiLevelType w:val="multilevel"/>
    <w:tmpl w:val="25B84293"/>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8" w15:restartNumberingAfterBreak="0">
    <w:nsid w:val="27506F1B"/>
    <w:multiLevelType w:val="multilevel"/>
    <w:tmpl w:val="27506F1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82C6CB4"/>
    <w:multiLevelType w:val="multilevel"/>
    <w:tmpl w:val="282C6CB4"/>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98E66F5"/>
    <w:multiLevelType w:val="multilevel"/>
    <w:tmpl w:val="298E66F5"/>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1"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32" w15:restartNumberingAfterBreak="0">
    <w:nsid w:val="2C3B16DF"/>
    <w:multiLevelType w:val="hybridMultilevel"/>
    <w:tmpl w:val="2CAC3036"/>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abstractNum w:abstractNumId="33"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4" w15:restartNumberingAfterBreak="0">
    <w:nsid w:val="2DACC882"/>
    <w:multiLevelType w:val="singleLevel"/>
    <w:tmpl w:val="2DACC882"/>
    <w:lvl w:ilvl="0">
      <w:start w:val="1"/>
      <w:numFmt w:val="decimal"/>
      <w:lvlText w:val="%1."/>
      <w:lvlJc w:val="left"/>
      <w:pPr>
        <w:ind w:left="425" w:hanging="425"/>
      </w:pPr>
    </w:lvl>
  </w:abstractNum>
  <w:abstractNum w:abstractNumId="35" w15:restartNumberingAfterBreak="0">
    <w:nsid w:val="2DDB5CEA"/>
    <w:multiLevelType w:val="multilevel"/>
    <w:tmpl w:val="2DDB5C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6"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F396C4A"/>
    <w:multiLevelType w:val="multilevel"/>
    <w:tmpl w:val="2F396C4A"/>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8" w15:restartNumberingAfterBreak="0">
    <w:nsid w:val="312A49F7"/>
    <w:multiLevelType w:val="multilevel"/>
    <w:tmpl w:val="312A49F7"/>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4543471"/>
    <w:multiLevelType w:val="multilevel"/>
    <w:tmpl w:val="3454347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0" w15:restartNumberingAfterBreak="0">
    <w:nsid w:val="345E3CC3"/>
    <w:multiLevelType w:val="multilevel"/>
    <w:tmpl w:val="345E3C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5291305"/>
    <w:multiLevelType w:val="multilevel"/>
    <w:tmpl w:val="352913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55532FC"/>
    <w:multiLevelType w:val="multilevel"/>
    <w:tmpl w:val="355532FC"/>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3" w15:restartNumberingAfterBreak="0">
    <w:nsid w:val="38346E3D"/>
    <w:multiLevelType w:val="multilevel"/>
    <w:tmpl w:val="38346E3D"/>
    <w:lvl w:ilvl="0">
      <w:start w:val="1"/>
      <w:numFmt w:val="bullet"/>
      <w:lvlText w:val=""/>
      <w:lvlJc w:val="left"/>
      <w:pPr>
        <w:ind w:left="825" w:hanging="420"/>
      </w:pPr>
      <w:rPr>
        <w:rFonts w:ascii="Wingdings" w:hAnsi="Wingdings" w:hint="default"/>
      </w:rPr>
    </w:lvl>
    <w:lvl w:ilvl="1">
      <w:start w:val="1"/>
      <w:numFmt w:val="bullet"/>
      <w:lvlText w:val=""/>
      <w:lvlJc w:val="left"/>
      <w:pPr>
        <w:ind w:left="1245" w:hanging="420"/>
      </w:pPr>
      <w:rPr>
        <w:rFonts w:ascii="Wingdings" w:hAnsi="Wingdings" w:hint="default"/>
      </w:rPr>
    </w:lvl>
    <w:lvl w:ilvl="2">
      <w:start w:val="1"/>
      <w:numFmt w:val="bullet"/>
      <w:lvlText w:val=""/>
      <w:lvlJc w:val="left"/>
      <w:pPr>
        <w:ind w:left="1665" w:hanging="420"/>
      </w:pPr>
      <w:rPr>
        <w:rFonts w:ascii="Wingdings" w:hAnsi="Wingdings" w:hint="default"/>
      </w:rPr>
    </w:lvl>
    <w:lvl w:ilvl="3">
      <w:start w:val="1"/>
      <w:numFmt w:val="bullet"/>
      <w:lvlText w:val=""/>
      <w:lvlJc w:val="left"/>
      <w:pPr>
        <w:ind w:left="2085" w:hanging="420"/>
      </w:pPr>
      <w:rPr>
        <w:rFonts w:ascii="Wingdings" w:hAnsi="Wingdings" w:hint="default"/>
      </w:rPr>
    </w:lvl>
    <w:lvl w:ilvl="4">
      <w:start w:val="1"/>
      <w:numFmt w:val="bullet"/>
      <w:lvlText w:val=""/>
      <w:lvlJc w:val="left"/>
      <w:pPr>
        <w:ind w:left="2505" w:hanging="420"/>
      </w:pPr>
      <w:rPr>
        <w:rFonts w:ascii="Wingdings" w:hAnsi="Wingdings" w:hint="default"/>
      </w:rPr>
    </w:lvl>
    <w:lvl w:ilvl="5">
      <w:start w:val="1"/>
      <w:numFmt w:val="bullet"/>
      <w:lvlText w:val=""/>
      <w:lvlJc w:val="left"/>
      <w:pPr>
        <w:ind w:left="2925" w:hanging="420"/>
      </w:pPr>
      <w:rPr>
        <w:rFonts w:ascii="Wingdings" w:hAnsi="Wingdings" w:hint="default"/>
      </w:rPr>
    </w:lvl>
    <w:lvl w:ilvl="6">
      <w:start w:val="1"/>
      <w:numFmt w:val="bullet"/>
      <w:lvlText w:val=""/>
      <w:lvlJc w:val="left"/>
      <w:pPr>
        <w:ind w:left="3345" w:hanging="420"/>
      </w:pPr>
      <w:rPr>
        <w:rFonts w:ascii="Wingdings" w:hAnsi="Wingdings" w:hint="default"/>
      </w:rPr>
    </w:lvl>
    <w:lvl w:ilvl="7">
      <w:start w:val="1"/>
      <w:numFmt w:val="bullet"/>
      <w:lvlText w:val=""/>
      <w:lvlJc w:val="left"/>
      <w:pPr>
        <w:ind w:left="3765" w:hanging="420"/>
      </w:pPr>
      <w:rPr>
        <w:rFonts w:ascii="Wingdings" w:hAnsi="Wingdings" w:hint="default"/>
      </w:rPr>
    </w:lvl>
    <w:lvl w:ilvl="8">
      <w:start w:val="1"/>
      <w:numFmt w:val="bullet"/>
      <w:lvlText w:val=""/>
      <w:lvlJc w:val="left"/>
      <w:pPr>
        <w:ind w:left="4185" w:hanging="420"/>
      </w:pPr>
      <w:rPr>
        <w:rFonts w:ascii="Wingdings" w:hAnsi="Wingdings" w:hint="default"/>
      </w:rPr>
    </w:lvl>
  </w:abstractNum>
  <w:abstractNum w:abstractNumId="44" w15:restartNumberingAfterBreak="0">
    <w:nsid w:val="387E70F8"/>
    <w:multiLevelType w:val="multilevel"/>
    <w:tmpl w:val="387E70F8"/>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5" w15:restartNumberingAfterBreak="0">
    <w:nsid w:val="39E82B65"/>
    <w:multiLevelType w:val="multilevel"/>
    <w:tmpl w:val="39E82B6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7" w15:restartNumberingAfterBreak="0">
    <w:nsid w:val="3F747D94"/>
    <w:multiLevelType w:val="multilevel"/>
    <w:tmpl w:val="3F747D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F887F98"/>
    <w:multiLevelType w:val="multilevel"/>
    <w:tmpl w:val="3F887F9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9" w15:restartNumberingAfterBreak="0">
    <w:nsid w:val="42E91782"/>
    <w:multiLevelType w:val="multilevel"/>
    <w:tmpl w:val="42E9178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0" w15:restartNumberingAfterBreak="0">
    <w:nsid w:val="42EF17EA"/>
    <w:multiLevelType w:val="multilevel"/>
    <w:tmpl w:val="42EF17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1" w15:restartNumberingAfterBreak="0">
    <w:nsid w:val="44006646"/>
    <w:multiLevelType w:val="multilevel"/>
    <w:tmpl w:val="44006646"/>
    <w:lvl w:ilvl="0">
      <w:start w:val="3"/>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3" w15:restartNumberingAfterBreak="0">
    <w:nsid w:val="46684C2F"/>
    <w:multiLevelType w:val="multilevel"/>
    <w:tmpl w:val="46684C2F"/>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4" w15:restartNumberingAfterBreak="0">
    <w:nsid w:val="4D4049A0"/>
    <w:multiLevelType w:val="singleLevel"/>
    <w:tmpl w:val="4D4049A0"/>
    <w:lvl w:ilvl="0">
      <w:start w:val="1"/>
      <w:numFmt w:val="decimal"/>
      <w:suff w:val="space"/>
      <w:lvlText w:val="%1."/>
      <w:lvlJc w:val="left"/>
      <w:pPr>
        <w:ind w:left="0" w:firstLine="0"/>
      </w:pPr>
    </w:lvl>
  </w:abstractNum>
  <w:abstractNum w:abstractNumId="55"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7" w15:restartNumberingAfterBreak="0">
    <w:nsid w:val="56153912"/>
    <w:multiLevelType w:val="multilevel"/>
    <w:tmpl w:val="56153912"/>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8" w15:restartNumberingAfterBreak="0">
    <w:nsid w:val="56F36A62"/>
    <w:multiLevelType w:val="multilevel"/>
    <w:tmpl w:val="56F36A6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9" w15:restartNumberingAfterBreak="0">
    <w:nsid w:val="57ED6569"/>
    <w:multiLevelType w:val="multilevel"/>
    <w:tmpl w:val="57ED6569"/>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0" w15:restartNumberingAfterBreak="0">
    <w:nsid w:val="5A4F56EB"/>
    <w:multiLevelType w:val="multilevel"/>
    <w:tmpl w:val="5A4F56EB"/>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5B483321"/>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2" w15:restartNumberingAfterBreak="0">
    <w:nsid w:val="5D316179"/>
    <w:multiLevelType w:val="multilevel"/>
    <w:tmpl w:val="05D579F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3" w15:restartNumberingAfterBreak="0">
    <w:nsid w:val="5ED13EFD"/>
    <w:multiLevelType w:val="multilevel"/>
    <w:tmpl w:val="5ED13E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F68A048"/>
    <w:multiLevelType w:val="singleLevel"/>
    <w:tmpl w:val="5F68A048"/>
    <w:lvl w:ilvl="0">
      <w:start w:val="1"/>
      <w:numFmt w:val="decimal"/>
      <w:suff w:val="space"/>
      <w:lvlText w:val="%1."/>
      <w:lvlJc w:val="left"/>
      <w:pPr>
        <w:ind w:left="0" w:firstLine="0"/>
      </w:pPr>
    </w:lvl>
  </w:abstractNum>
  <w:abstractNum w:abstractNumId="65" w15:restartNumberingAfterBreak="0">
    <w:nsid w:val="5FEE7482"/>
    <w:multiLevelType w:val="multilevel"/>
    <w:tmpl w:val="5FEE7482"/>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6" w15:restartNumberingAfterBreak="0">
    <w:nsid w:val="616655E7"/>
    <w:multiLevelType w:val="multilevel"/>
    <w:tmpl w:val="616655E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61CB0555"/>
    <w:multiLevelType w:val="multilevel"/>
    <w:tmpl w:val="61CB0555"/>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24C3DC7"/>
    <w:multiLevelType w:val="multilevel"/>
    <w:tmpl w:val="624C3DC7"/>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9" w15:restartNumberingAfterBreak="0">
    <w:nsid w:val="640147F1"/>
    <w:multiLevelType w:val="multilevel"/>
    <w:tmpl w:val="640147F1"/>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0" w15:restartNumberingAfterBreak="0">
    <w:nsid w:val="65B76045"/>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1" w15:restartNumberingAfterBreak="0">
    <w:nsid w:val="66D12758"/>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2" w15:restartNumberingAfterBreak="0">
    <w:nsid w:val="67B7299F"/>
    <w:multiLevelType w:val="multilevel"/>
    <w:tmpl w:val="67B7299F"/>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3" w15:restartNumberingAfterBreak="0">
    <w:nsid w:val="693563D4"/>
    <w:multiLevelType w:val="multilevel"/>
    <w:tmpl w:val="693563D4"/>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A2A1963"/>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5" w15:restartNumberingAfterBreak="0">
    <w:nsid w:val="6A2F607C"/>
    <w:multiLevelType w:val="multilevel"/>
    <w:tmpl w:val="6A2F607C"/>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6" w15:restartNumberingAfterBreak="0">
    <w:nsid w:val="6C8C02BF"/>
    <w:multiLevelType w:val="multilevel"/>
    <w:tmpl w:val="6C8C02B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D867FEC"/>
    <w:multiLevelType w:val="multilevel"/>
    <w:tmpl w:val="6D867FEC"/>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8" w15:restartNumberingAfterBreak="0">
    <w:nsid w:val="6F252446"/>
    <w:multiLevelType w:val="multilevel"/>
    <w:tmpl w:val="6F252446"/>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1DF4723"/>
    <w:multiLevelType w:val="multilevel"/>
    <w:tmpl w:val="2DDB5C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0" w15:restartNumberingAfterBreak="0">
    <w:nsid w:val="749668F3"/>
    <w:multiLevelType w:val="multilevel"/>
    <w:tmpl w:val="0F27105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1" w15:restartNumberingAfterBreak="0">
    <w:nsid w:val="74AE0F7E"/>
    <w:multiLevelType w:val="multilevel"/>
    <w:tmpl w:val="74AE0F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6091530"/>
    <w:multiLevelType w:val="multilevel"/>
    <w:tmpl w:val="0374283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3" w15:restartNumberingAfterBreak="0">
    <w:nsid w:val="77B66146"/>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4" w15:restartNumberingAfterBreak="0">
    <w:nsid w:val="784F4678"/>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5" w15:restartNumberingAfterBreak="0">
    <w:nsid w:val="78DF5FFD"/>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6" w15:restartNumberingAfterBreak="0">
    <w:nsid w:val="7BB80FD0"/>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7"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8" w15:restartNumberingAfterBreak="0">
    <w:nsid w:val="7D97613E"/>
    <w:multiLevelType w:val="multilevel"/>
    <w:tmpl w:val="7D97613E"/>
    <w:lvl w:ilvl="0">
      <w:start w:val="4"/>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15:restartNumberingAfterBreak="0">
    <w:nsid w:val="7E740402"/>
    <w:multiLevelType w:val="multilevel"/>
    <w:tmpl w:val="7E740402"/>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7EE85AF9"/>
    <w:multiLevelType w:val="multilevel"/>
    <w:tmpl w:val="7EE85AF9"/>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91" w15:restartNumberingAfterBreak="0">
    <w:nsid w:val="7F5E1272"/>
    <w:multiLevelType w:val="multilevel"/>
    <w:tmpl w:val="7F5E127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num>
  <w:num w:numId="4">
    <w:abstractNumId w:val="33"/>
  </w:num>
  <w:num w:numId="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lvlOverride w:ilvl="2">
      <w:startOverride w:val="1"/>
    </w:lvlOverride>
    <w:lvlOverride w:ilvl="3"/>
    <w:lvlOverride w:ilvl="4"/>
    <w:lvlOverride w:ilvl="5"/>
    <w:lvlOverride w:ilvl="6"/>
    <w:lvlOverride w:ilvl="7"/>
    <w:lvlOverride w:ilvl="8"/>
  </w:num>
  <w:num w:numId="8">
    <w:abstractNumId w:val="56"/>
  </w:num>
  <w:num w:numId="9">
    <w:abstractNumId w:val="31"/>
  </w:num>
  <w:num w:numId="10">
    <w:abstractNumId w:val="87"/>
  </w:num>
  <w:num w:numId="11">
    <w:abstractNumId w:val="36"/>
  </w:num>
  <w:num w:numId="1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num>
  <w:num w:numId="35">
    <w:abstractNumId w:val="34"/>
    <w:lvlOverride w:ilvl="0">
      <w:startOverride w:val="1"/>
    </w:lvlOverride>
  </w:num>
  <w:num w:numId="36">
    <w:abstractNumId w:val="54"/>
    <w:lvlOverride w:ilvl="0">
      <w:startOverride w:val="1"/>
    </w:lvlOverride>
  </w:num>
  <w:num w:numId="3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9"/>
  </w:num>
  <w:num w:numId="7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8"/>
  </w:num>
  <w:num w:numId="87">
    <w:abstractNumId w:val="64"/>
    <w:lvlOverride w:ilvl="0">
      <w:startOverride w:val="1"/>
    </w:lvlOverride>
  </w:num>
  <w:num w:numId="8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3"/>
  </w:num>
  <w:num w:numId="91">
    <w:abstractNumId w:val="81"/>
  </w:num>
  <w:num w:numId="9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e, Daewon">
    <w15:presenceInfo w15:providerId="None" w15:userId="Lee, Daewon"/>
  </w15:person>
  <w15:person w15:author="Huaming">
    <w15:presenceInfo w15:providerId="None" w15:userId="Huaming"/>
  </w15:person>
  <w15:person w15:author="JS">
    <w15:presenceInfo w15:providerId="None" w15:userId="J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C3B"/>
    <w:rsid w:val="00000FA2"/>
    <w:rsid w:val="0000291E"/>
    <w:rsid w:val="000037E2"/>
    <w:rsid w:val="00003A6A"/>
    <w:rsid w:val="000064E3"/>
    <w:rsid w:val="00006BEE"/>
    <w:rsid w:val="00014959"/>
    <w:rsid w:val="00016427"/>
    <w:rsid w:val="00021AED"/>
    <w:rsid w:val="000238A0"/>
    <w:rsid w:val="0002513F"/>
    <w:rsid w:val="0002752B"/>
    <w:rsid w:val="00027C13"/>
    <w:rsid w:val="00033397"/>
    <w:rsid w:val="00034717"/>
    <w:rsid w:val="00036428"/>
    <w:rsid w:val="00040095"/>
    <w:rsid w:val="00040428"/>
    <w:rsid w:val="0004387C"/>
    <w:rsid w:val="000443C4"/>
    <w:rsid w:val="00047EEF"/>
    <w:rsid w:val="00051834"/>
    <w:rsid w:val="00053DFA"/>
    <w:rsid w:val="00054A22"/>
    <w:rsid w:val="00060C7C"/>
    <w:rsid w:val="00062023"/>
    <w:rsid w:val="00062CA7"/>
    <w:rsid w:val="0006501B"/>
    <w:rsid w:val="000655A6"/>
    <w:rsid w:val="000661EF"/>
    <w:rsid w:val="00067CCD"/>
    <w:rsid w:val="000719FD"/>
    <w:rsid w:val="00075556"/>
    <w:rsid w:val="000758FE"/>
    <w:rsid w:val="00080512"/>
    <w:rsid w:val="00083D1E"/>
    <w:rsid w:val="00084C5B"/>
    <w:rsid w:val="00086AC6"/>
    <w:rsid w:val="00086AFD"/>
    <w:rsid w:val="000875F9"/>
    <w:rsid w:val="0008760F"/>
    <w:rsid w:val="00091CED"/>
    <w:rsid w:val="00093811"/>
    <w:rsid w:val="00096F56"/>
    <w:rsid w:val="000A0E97"/>
    <w:rsid w:val="000A3A47"/>
    <w:rsid w:val="000A6559"/>
    <w:rsid w:val="000B00FE"/>
    <w:rsid w:val="000B3B0C"/>
    <w:rsid w:val="000B6E2A"/>
    <w:rsid w:val="000C47C3"/>
    <w:rsid w:val="000C77B7"/>
    <w:rsid w:val="000D11AC"/>
    <w:rsid w:val="000D1A70"/>
    <w:rsid w:val="000D30C7"/>
    <w:rsid w:val="000D406F"/>
    <w:rsid w:val="000D58AB"/>
    <w:rsid w:val="000D5C6D"/>
    <w:rsid w:val="000D6C81"/>
    <w:rsid w:val="000E057B"/>
    <w:rsid w:val="000E17F0"/>
    <w:rsid w:val="000E3576"/>
    <w:rsid w:val="000E3F86"/>
    <w:rsid w:val="000E514E"/>
    <w:rsid w:val="000E6E23"/>
    <w:rsid w:val="000E7391"/>
    <w:rsid w:val="000F00E5"/>
    <w:rsid w:val="000F22C1"/>
    <w:rsid w:val="000F253E"/>
    <w:rsid w:val="000F4863"/>
    <w:rsid w:val="000F5B1D"/>
    <w:rsid w:val="0010342B"/>
    <w:rsid w:val="00103B7F"/>
    <w:rsid w:val="00104071"/>
    <w:rsid w:val="001049FA"/>
    <w:rsid w:val="00105FD8"/>
    <w:rsid w:val="0011221D"/>
    <w:rsid w:val="001123AE"/>
    <w:rsid w:val="00117833"/>
    <w:rsid w:val="0012154A"/>
    <w:rsid w:val="00122F7A"/>
    <w:rsid w:val="00123CD7"/>
    <w:rsid w:val="0013125E"/>
    <w:rsid w:val="00133525"/>
    <w:rsid w:val="001348D5"/>
    <w:rsid w:val="00134E52"/>
    <w:rsid w:val="001361DD"/>
    <w:rsid w:val="00140663"/>
    <w:rsid w:val="00140B92"/>
    <w:rsid w:val="00141588"/>
    <w:rsid w:val="001437C1"/>
    <w:rsid w:val="00145698"/>
    <w:rsid w:val="00150188"/>
    <w:rsid w:val="00153875"/>
    <w:rsid w:val="00156335"/>
    <w:rsid w:val="00157558"/>
    <w:rsid w:val="0016088E"/>
    <w:rsid w:val="00160C22"/>
    <w:rsid w:val="001647CB"/>
    <w:rsid w:val="0016549A"/>
    <w:rsid w:val="001663D6"/>
    <w:rsid w:val="001700DD"/>
    <w:rsid w:val="00171760"/>
    <w:rsid w:val="00172FD7"/>
    <w:rsid w:val="00176C5B"/>
    <w:rsid w:val="00182868"/>
    <w:rsid w:val="00182A69"/>
    <w:rsid w:val="00184406"/>
    <w:rsid w:val="00186BE1"/>
    <w:rsid w:val="0019448E"/>
    <w:rsid w:val="00194A71"/>
    <w:rsid w:val="001950D8"/>
    <w:rsid w:val="00195808"/>
    <w:rsid w:val="00196D05"/>
    <w:rsid w:val="00197E87"/>
    <w:rsid w:val="001A1845"/>
    <w:rsid w:val="001A1C74"/>
    <w:rsid w:val="001A2375"/>
    <w:rsid w:val="001A2AF3"/>
    <w:rsid w:val="001A43C8"/>
    <w:rsid w:val="001A4C42"/>
    <w:rsid w:val="001A69F9"/>
    <w:rsid w:val="001A7420"/>
    <w:rsid w:val="001B10CF"/>
    <w:rsid w:val="001B11B1"/>
    <w:rsid w:val="001B5114"/>
    <w:rsid w:val="001B6637"/>
    <w:rsid w:val="001C21C3"/>
    <w:rsid w:val="001C307D"/>
    <w:rsid w:val="001C3D83"/>
    <w:rsid w:val="001C6C10"/>
    <w:rsid w:val="001C754B"/>
    <w:rsid w:val="001D02C2"/>
    <w:rsid w:val="001D3851"/>
    <w:rsid w:val="001D4707"/>
    <w:rsid w:val="001D54C0"/>
    <w:rsid w:val="001E23AD"/>
    <w:rsid w:val="001E4C47"/>
    <w:rsid w:val="001E56CA"/>
    <w:rsid w:val="001F0C1D"/>
    <w:rsid w:val="001F1132"/>
    <w:rsid w:val="001F15CE"/>
    <w:rsid w:val="001F168B"/>
    <w:rsid w:val="001F275E"/>
    <w:rsid w:val="001F7BE9"/>
    <w:rsid w:val="0020300B"/>
    <w:rsid w:val="00203917"/>
    <w:rsid w:val="00211130"/>
    <w:rsid w:val="00211543"/>
    <w:rsid w:val="00215F25"/>
    <w:rsid w:val="002176EF"/>
    <w:rsid w:val="00220432"/>
    <w:rsid w:val="0023172F"/>
    <w:rsid w:val="00233DA0"/>
    <w:rsid w:val="0023409F"/>
    <w:rsid w:val="0023447F"/>
    <w:rsid w:val="002347A2"/>
    <w:rsid w:val="00236A69"/>
    <w:rsid w:val="002375B1"/>
    <w:rsid w:val="00245940"/>
    <w:rsid w:val="00246179"/>
    <w:rsid w:val="00254571"/>
    <w:rsid w:val="00256C63"/>
    <w:rsid w:val="00262EAD"/>
    <w:rsid w:val="0026426B"/>
    <w:rsid w:val="0026442D"/>
    <w:rsid w:val="00266186"/>
    <w:rsid w:val="002675F0"/>
    <w:rsid w:val="00267EA7"/>
    <w:rsid w:val="002719D6"/>
    <w:rsid w:val="00272F5F"/>
    <w:rsid w:val="002778D2"/>
    <w:rsid w:val="00277C99"/>
    <w:rsid w:val="002877E9"/>
    <w:rsid w:val="00287918"/>
    <w:rsid w:val="00287C13"/>
    <w:rsid w:val="0029049E"/>
    <w:rsid w:val="00290E37"/>
    <w:rsid w:val="00290EA2"/>
    <w:rsid w:val="0029370B"/>
    <w:rsid w:val="0029388E"/>
    <w:rsid w:val="002941E7"/>
    <w:rsid w:val="002A6A32"/>
    <w:rsid w:val="002B2F4C"/>
    <w:rsid w:val="002B6339"/>
    <w:rsid w:val="002B66DC"/>
    <w:rsid w:val="002C5A10"/>
    <w:rsid w:val="002D17AC"/>
    <w:rsid w:val="002D28DC"/>
    <w:rsid w:val="002D2ACE"/>
    <w:rsid w:val="002E00EE"/>
    <w:rsid w:val="002E0968"/>
    <w:rsid w:val="002E3828"/>
    <w:rsid w:val="002E56C4"/>
    <w:rsid w:val="002E65F2"/>
    <w:rsid w:val="002E7E98"/>
    <w:rsid w:val="002F2662"/>
    <w:rsid w:val="002F4B9C"/>
    <w:rsid w:val="002F6C76"/>
    <w:rsid w:val="00300489"/>
    <w:rsid w:val="00302AF6"/>
    <w:rsid w:val="00310C52"/>
    <w:rsid w:val="00311F6D"/>
    <w:rsid w:val="003172DC"/>
    <w:rsid w:val="00317F04"/>
    <w:rsid w:val="003202EE"/>
    <w:rsid w:val="00325D40"/>
    <w:rsid w:val="003260D9"/>
    <w:rsid w:val="00326522"/>
    <w:rsid w:val="00334BF9"/>
    <w:rsid w:val="003350BD"/>
    <w:rsid w:val="00342E3C"/>
    <w:rsid w:val="003432BE"/>
    <w:rsid w:val="00346607"/>
    <w:rsid w:val="00346CF1"/>
    <w:rsid w:val="0035029B"/>
    <w:rsid w:val="00351F7D"/>
    <w:rsid w:val="003537A5"/>
    <w:rsid w:val="0035462D"/>
    <w:rsid w:val="003551BE"/>
    <w:rsid w:val="003560CE"/>
    <w:rsid w:val="00357340"/>
    <w:rsid w:val="0036118F"/>
    <w:rsid w:val="003626EF"/>
    <w:rsid w:val="00362F07"/>
    <w:rsid w:val="00363AEC"/>
    <w:rsid w:val="00364BA7"/>
    <w:rsid w:val="00364F1B"/>
    <w:rsid w:val="00366289"/>
    <w:rsid w:val="00367C4E"/>
    <w:rsid w:val="003720CB"/>
    <w:rsid w:val="003765B8"/>
    <w:rsid w:val="0038189A"/>
    <w:rsid w:val="00382C2B"/>
    <w:rsid w:val="00390403"/>
    <w:rsid w:val="003904CC"/>
    <w:rsid w:val="00392F26"/>
    <w:rsid w:val="00396C7F"/>
    <w:rsid w:val="003A309F"/>
    <w:rsid w:val="003A43B8"/>
    <w:rsid w:val="003A51C8"/>
    <w:rsid w:val="003B7704"/>
    <w:rsid w:val="003C0E1D"/>
    <w:rsid w:val="003C3971"/>
    <w:rsid w:val="003C42F9"/>
    <w:rsid w:val="003C51D3"/>
    <w:rsid w:val="003D0285"/>
    <w:rsid w:val="003D2156"/>
    <w:rsid w:val="003D297C"/>
    <w:rsid w:val="003D2C7D"/>
    <w:rsid w:val="003D666F"/>
    <w:rsid w:val="003E43D2"/>
    <w:rsid w:val="003E51BB"/>
    <w:rsid w:val="003F00D4"/>
    <w:rsid w:val="003F19AB"/>
    <w:rsid w:val="00400AFD"/>
    <w:rsid w:val="00402E2D"/>
    <w:rsid w:val="00403B6C"/>
    <w:rsid w:val="0040555B"/>
    <w:rsid w:val="00410211"/>
    <w:rsid w:val="004139C2"/>
    <w:rsid w:val="004177B8"/>
    <w:rsid w:val="00423316"/>
    <w:rsid w:val="00423334"/>
    <w:rsid w:val="00427733"/>
    <w:rsid w:val="004335E8"/>
    <w:rsid w:val="004345EC"/>
    <w:rsid w:val="00443920"/>
    <w:rsid w:val="00446088"/>
    <w:rsid w:val="00450B5B"/>
    <w:rsid w:val="00452340"/>
    <w:rsid w:val="004536FF"/>
    <w:rsid w:val="00454156"/>
    <w:rsid w:val="00456D1E"/>
    <w:rsid w:val="00461149"/>
    <w:rsid w:val="00461E83"/>
    <w:rsid w:val="00463A35"/>
    <w:rsid w:val="00465515"/>
    <w:rsid w:val="00476791"/>
    <w:rsid w:val="00481A2E"/>
    <w:rsid w:val="004847D3"/>
    <w:rsid w:val="0048766A"/>
    <w:rsid w:val="00490D84"/>
    <w:rsid w:val="0049605F"/>
    <w:rsid w:val="004A104B"/>
    <w:rsid w:val="004A17E7"/>
    <w:rsid w:val="004A39A0"/>
    <w:rsid w:val="004A439D"/>
    <w:rsid w:val="004A6472"/>
    <w:rsid w:val="004A6B96"/>
    <w:rsid w:val="004B7BAC"/>
    <w:rsid w:val="004C02B0"/>
    <w:rsid w:val="004C02CB"/>
    <w:rsid w:val="004C09BC"/>
    <w:rsid w:val="004C0D9A"/>
    <w:rsid w:val="004C152F"/>
    <w:rsid w:val="004C44A0"/>
    <w:rsid w:val="004D0614"/>
    <w:rsid w:val="004D0B92"/>
    <w:rsid w:val="004D34E5"/>
    <w:rsid w:val="004D3578"/>
    <w:rsid w:val="004E213A"/>
    <w:rsid w:val="004E2490"/>
    <w:rsid w:val="004E3FB5"/>
    <w:rsid w:val="004E46D3"/>
    <w:rsid w:val="004E5B9A"/>
    <w:rsid w:val="004F0597"/>
    <w:rsid w:val="004F0988"/>
    <w:rsid w:val="004F0C75"/>
    <w:rsid w:val="004F3340"/>
    <w:rsid w:val="004F522E"/>
    <w:rsid w:val="004F64F0"/>
    <w:rsid w:val="00500600"/>
    <w:rsid w:val="005074D7"/>
    <w:rsid w:val="00507556"/>
    <w:rsid w:val="00507E07"/>
    <w:rsid w:val="0051450D"/>
    <w:rsid w:val="00515DB4"/>
    <w:rsid w:val="005213F3"/>
    <w:rsid w:val="00525B5A"/>
    <w:rsid w:val="005307D5"/>
    <w:rsid w:val="0053265F"/>
    <w:rsid w:val="0053388B"/>
    <w:rsid w:val="00533923"/>
    <w:rsid w:val="00535773"/>
    <w:rsid w:val="0053625A"/>
    <w:rsid w:val="0054041D"/>
    <w:rsid w:val="00543E6C"/>
    <w:rsid w:val="00544C5B"/>
    <w:rsid w:val="005455CA"/>
    <w:rsid w:val="00546F77"/>
    <w:rsid w:val="00552BE2"/>
    <w:rsid w:val="0055304E"/>
    <w:rsid w:val="0055338A"/>
    <w:rsid w:val="00565087"/>
    <w:rsid w:val="00570489"/>
    <w:rsid w:val="00574DF7"/>
    <w:rsid w:val="00576406"/>
    <w:rsid w:val="005766C8"/>
    <w:rsid w:val="00581DCD"/>
    <w:rsid w:val="0058737E"/>
    <w:rsid w:val="005911D7"/>
    <w:rsid w:val="005917D8"/>
    <w:rsid w:val="005971A1"/>
    <w:rsid w:val="00597B11"/>
    <w:rsid w:val="005A29F7"/>
    <w:rsid w:val="005A3C4D"/>
    <w:rsid w:val="005A3E5B"/>
    <w:rsid w:val="005A5392"/>
    <w:rsid w:val="005A6C75"/>
    <w:rsid w:val="005A7924"/>
    <w:rsid w:val="005B27D3"/>
    <w:rsid w:val="005B3782"/>
    <w:rsid w:val="005B4DFB"/>
    <w:rsid w:val="005B60CE"/>
    <w:rsid w:val="005C1AD9"/>
    <w:rsid w:val="005C6956"/>
    <w:rsid w:val="005C7E73"/>
    <w:rsid w:val="005D0ED3"/>
    <w:rsid w:val="005D2E01"/>
    <w:rsid w:val="005D67A2"/>
    <w:rsid w:val="005D7526"/>
    <w:rsid w:val="005E4BB2"/>
    <w:rsid w:val="005E4C27"/>
    <w:rsid w:val="005F1C3F"/>
    <w:rsid w:val="005F6AB5"/>
    <w:rsid w:val="005F7148"/>
    <w:rsid w:val="006008C4"/>
    <w:rsid w:val="00601D2F"/>
    <w:rsid w:val="00602AEA"/>
    <w:rsid w:val="0060387F"/>
    <w:rsid w:val="00605EF7"/>
    <w:rsid w:val="00607DB8"/>
    <w:rsid w:val="0061178A"/>
    <w:rsid w:val="00611CD4"/>
    <w:rsid w:val="00614D49"/>
    <w:rsid w:val="00614FDF"/>
    <w:rsid w:val="00616543"/>
    <w:rsid w:val="0061714A"/>
    <w:rsid w:val="00620006"/>
    <w:rsid w:val="00622FCE"/>
    <w:rsid w:val="00624833"/>
    <w:rsid w:val="00626905"/>
    <w:rsid w:val="00633BF9"/>
    <w:rsid w:val="006351B4"/>
    <w:rsid w:val="0063543D"/>
    <w:rsid w:val="00647114"/>
    <w:rsid w:val="00650F03"/>
    <w:rsid w:val="006619F3"/>
    <w:rsid w:val="00667508"/>
    <w:rsid w:val="0067099D"/>
    <w:rsid w:val="00680B70"/>
    <w:rsid w:val="00681FF0"/>
    <w:rsid w:val="00685913"/>
    <w:rsid w:val="00690DE0"/>
    <w:rsid w:val="00692E1B"/>
    <w:rsid w:val="006A2DD4"/>
    <w:rsid w:val="006A323F"/>
    <w:rsid w:val="006A596B"/>
    <w:rsid w:val="006B0A65"/>
    <w:rsid w:val="006B106D"/>
    <w:rsid w:val="006B30D0"/>
    <w:rsid w:val="006B4CD8"/>
    <w:rsid w:val="006C2AB6"/>
    <w:rsid w:val="006C3D95"/>
    <w:rsid w:val="006D6CEE"/>
    <w:rsid w:val="006D76B3"/>
    <w:rsid w:val="006E06F8"/>
    <w:rsid w:val="006E5C86"/>
    <w:rsid w:val="006F584B"/>
    <w:rsid w:val="00701116"/>
    <w:rsid w:val="00704C37"/>
    <w:rsid w:val="007070E9"/>
    <w:rsid w:val="00710878"/>
    <w:rsid w:val="00713B55"/>
    <w:rsid w:val="00713C44"/>
    <w:rsid w:val="00715285"/>
    <w:rsid w:val="007168E3"/>
    <w:rsid w:val="00720060"/>
    <w:rsid w:val="00720655"/>
    <w:rsid w:val="007247DD"/>
    <w:rsid w:val="00727885"/>
    <w:rsid w:val="00727F7C"/>
    <w:rsid w:val="00732E5D"/>
    <w:rsid w:val="00733EA5"/>
    <w:rsid w:val="00734071"/>
    <w:rsid w:val="00734A5B"/>
    <w:rsid w:val="007375B9"/>
    <w:rsid w:val="0074026F"/>
    <w:rsid w:val="00740428"/>
    <w:rsid w:val="00742678"/>
    <w:rsid w:val="007429F6"/>
    <w:rsid w:val="00744E76"/>
    <w:rsid w:val="0074610E"/>
    <w:rsid w:val="00757CCB"/>
    <w:rsid w:val="00762FFC"/>
    <w:rsid w:val="00763469"/>
    <w:rsid w:val="007635B0"/>
    <w:rsid w:val="007718A5"/>
    <w:rsid w:val="007747E7"/>
    <w:rsid w:val="00774DA4"/>
    <w:rsid w:val="007811B0"/>
    <w:rsid w:val="00781F0F"/>
    <w:rsid w:val="0078551E"/>
    <w:rsid w:val="0078794E"/>
    <w:rsid w:val="007948DC"/>
    <w:rsid w:val="007B11A3"/>
    <w:rsid w:val="007B600E"/>
    <w:rsid w:val="007C02AE"/>
    <w:rsid w:val="007C41AA"/>
    <w:rsid w:val="007C4D2A"/>
    <w:rsid w:val="007C5075"/>
    <w:rsid w:val="007C5427"/>
    <w:rsid w:val="007D3705"/>
    <w:rsid w:val="007D668B"/>
    <w:rsid w:val="007E2394"/>
    <w:rsid w:val="007E31D9"/>
    <w:rsid w:val="007E4DB9"/>
    <w:rsid w:val="007E4EE7"/>
    <w:rsid w:val="007E52EB"/>
    <w:rsid w:val="007E58F6"/>
    <w:rsid w:val="007E67C9"/>
    <w:rsid w:val="007F0F4A"/>
    <w:rsid w:val="007F43FC"/>
    <w:rsid w:val="007F500B"/>
    <w:rsid w:val="007F5415"/>
    <w:rsid w:val="00800509"/>
    <w:rsid w:val="00802501"/>
    <w:rsid w:val="008028A4"/>
    <w:rsid w:val="00802C99"/>
    <w:rsid w:val="008031B1"/>
    <w:rsid w:val="008036F0"/>
    <w:rsid w:val="00807369"/>
    <w:rsid w:val="00815DA8"/>
    <w:rsid w:val="00816A27"/>
    <w:rsid w:val="00817367"/>
    <w:rsid w:val="008173B1"/>
    <w:rsid w:val="00823899"/>
    <w:rsid w:val="0082643C"/>
    <w:rsid w:val="008270BB"/>
    <w:rsid w:val="00827198"/>
    <w:rsid w:val="0082787A"/>
    <w:rsid w:val="00830747"/>
    <w:rsid w:val="0083356A"/>
    <w:rsid w:val="0083443D"/>
    <w:rsid w:val="00834703"/>
    <w:rsid w:val="008423D0"/>
    <w:rsid w:val="00842D63"/>
    <w:rsid w:val="00844669"/>
    <w:rsid w:val="008458DA"/>
    <w:rsid w:val="00847B59"/>
    <w:rsid w:val="00850D4F"/>
    <w:rsid w:val="00854330"/>
    <w:rsid w:val="00857679"/>
    <w:rsid w:val="00867928"/>
    <w:rsid w:val="00874A82"/>
    <w:rsid w:val="008768CA"/>
    <w:rsid w:val="0087736F"/>
    <w:rsid w:val="008778BF"/>
    <w:rsid w:val="00877B63"/>
    <w:rsid w:val="00882CCF"/>
    <w:rsid w:val="008835FC"/>
    <w:rsid w:val="0088411F"/>
    <w:rsid w:val="008846A1"/>
    <w:rsid w:val="00884D41"/>
    <w:rsid w:val="00890523"/>
    <w:rsid w:val="00892D55"/>
    <w:rsid w:val="00892F1E"/>
    <w:rsid w:val="00895F3E"/>
    <w:rsid w:val="00896E46"/>
    <w:rsid w:val="008A0A15"/>
    <w:rsid w:val="008A3141"/>
    <w:rsid w:val="008A519A"/>
    <w:rsid w:val="008A620E"/>
    <w:rsid w:val="008A6B9E"/>
    <w:rsid w:val="008A6D15"/>
    <w:rsid w:val="008B0245"/>
    <w:rsid w:val="008B0FEE"/>
    <w:rsid w:val="008B185C"/>
    <w:rsid w:val="008B2497"/>
    <w:rsid w:val="008B30FA"/>
    <w:rsid w:val="008B4964"/>
    <w:rsid w:val="008C0BF3"/>
    <w:rsid w:val="008C101A"/>
    <w:rsid w:val="008C24A7"/>
    <w:rsid w:val="008C384C"/>
    <w:rsid w:val="008C54B2"/>
    <w:rsid w:val="008D18FF"/>
    <w:rsid w:val="008D1B03"/>
    <w:rsid w:val="008D21D6"/>
    <w:rsid w:val="008D2841"/>
    <w:rsid w:val="008D4519"/>
    <w:rsid w:val="008D5D6F"/>
    <w:rsid w:val="008E3BFC"/>
    <w:rsid w:val="008E490F"/>
    <w:rsid w:val="008E6247"/>
    <w:rsid w:val="008F0CDC"/>
    <w:rsid w:val="008F2099"/>
    <w:rsid w:val="008F2B31"/>
    <w:rsid w:val="0090271F"/>
    <w:rsid w:val="00902E23"/>
    <w:rsid w:val="00904425"/>
    <w:rsid w:val="00910D82"/>
    <w:rsid w:val="009114D7"/>
    <w:rsid w:val="0091348E"/>
    <w:rsid w:val="0091749F"/>
    <w:rsid w:val="00917CCB"/>
    <w:rsid w:val="009200AB"/>
    <w:rsid w:val="00920636"/>
    <w:rsid w:val="00931D27"/>
    <w:rsid w:val="0093617C"/>
    <w:rsid w:val="00937E6F"/>
    <w:rsid w:val="00941B10"/>
    <w:rsid w:val="00942EC2"/>
    <w:rsid w:val="00947BED"/>
    <w:rsid w:val="009501EB"/>
    <w:rsid w:val="009522F7"/>
    <w:rsid w:val="00955FA8"/>
    <w:rsid w:val="009613C9"/>
    <w:rsid w:val="00964373"/>
    <w:rsid w:val="00972B8E"/>
    <w:rsid w:val="00972F60"/>
    <w:rsid w:val="00975C67"/>
    <w:rsid w:val="00976CB5"/>
    <w:rsid w:val="0097735B"/>
    <w:rsid w:val="00977C9F"/>
    <w:rsid w:val="00980ACF"/>
    <w:rsid w:val="00991A0E"/>
    <w:rsid w:val="00991C06"/>
    <w:rsid w:val="00992034"/>
    <w:rsid w:val="00993BBA"/>
    <w:rsid w:val="00994544"/>
    <w:rsid w:val="00995F7D"/>
    <w:rsid w:val="00997529"/>
    <w:rsid w:val="009A0DA6"/>
    <w:rsid w:val="009A2CC3"/>
    <w:rsid w:val="009B402F"/>
    <w:rsid w:val="009B6D13"/>
    <w:rsid w:val="009C020A"/>
    <w:rsid w:val="009C2215"/>
    <w:rsid w:val="009C42C7"/>
    <w:rsid w:val="009C48C3"/>
    <w:rsid w:val="009D448F"/>
    <w:rsid w:val="009D4C2A"/>
    <w:rsid w:val="009D4E03"/>
    <w:rsid w:val="009E031F"/>
    <w:rsid w:val="009E2B4C"/>
    <w:rsid w:val="009E47DD"/>
    <w:rsid w:val="009E5739"/>
    <w:rsid w:val="009F16ED"/>
    <w:rsid w:val="009F304C"/>
    <w:rsid w:val="009F37B7"/>
    <w:rsid w:val="009F5E61"/>
    <w:rsid w:val="009F7527"/>
    <w:rsid w:val="00A0049A"/>
    <w:rsid w:val="00A03862"/>
    <w:rsid w:val="00A04B33"/>
    <w:rsid w:val="00A10F02"/>
    <w:rsid w:val="00A1137B"/>
    <w:rsid w:val="00A11CD5"/>
    <w:rsid w:val="00A13604"/>
    <w:rsid w:val="00A13D17"/>
    <w:rsid w:val="00A15691"/>
    <w:rsid w:val="00A164B4"/>
    <w:rsid w:val="00A22DF9"/>
    <w:rsid w:val="00A23517"/>
    <w:rsid w:val="00A26956"/>
    <w:rsid w:val="00A27486"/>
    <w:rsid w:val="00A33E01"/>
    <w:rsid w:val="00A50F4A"/>
    <w:rsid w:val="00A53724"/>
    <w:rsid w:val="00A56066"/>
    <w:rsid w:val="00A5627D"/>
    <w:rsid w:val="00A60561"/>
    <w:rsid w:val="00A6163B"/>
    <w:rsid w:val="00A6176A"/>
    <w:rsid w:val="00A64B11"/>
    <w:rsid w:val="00A66040"/>
    <w:rsid w:val="00A71539"/>
    <w:rsid w:val="00A729CC"/>
    <w:rsid w:val="00A73129"/>
    <w:rsid w:val="00A734BE"/>
    <w:rsid w:val="00A738C7"/>
    <w:rsid w:val="00A743DC"/>
    <w:rsid w:val="00A748E5"/>
    <w:rsid w:val="00A82346"/>
    <w:rsid w:val="00A82A46"/>
    <w:rsid w:val="00A8749D"/>
    <w:rsid w:val="00A9023A"/>
    <w:rsid w:val="00A91B4E"/>
    <w:rsid w:val="00A92BA1"/>
    <w:rsid w:val="00A932F3"/>
    <w:rsid w:val="00A94B16"/>
    <w:rsid w:val="00A97542"/>
    <w:rsid w:val="00AA013C"/>
    <w:rsid w:val="00AA72A5"/>
    <w:rsid w:val="00AB17F8"/>
    <w:rsid w:val="00AC1351"/>
    <w:rsid w:val="00AC17B9"/>
    <w:rsid w:val="00AC5480"/>
    <w:rsid w:val="00AC6BC6"/>
    <w:rsid w:val="00AC7020"/>
    <w:rsid w:val="00AC7841"/>
    <w:rsid w:val="00AD029B"/>
    <w:rsid w:val="00AD03B8"/>
    <w:rsid w:val="00AD0BFC"/>
    <w:rsid w:val="00AD22F7"/>
    <w:rsid w:val="00AD54AF"/>
    <w:rsid w:val="00AE22EE"/>
    <w:rsid w:val="00AE65E2"/>
    <w:rsid w:val="00AF6C96"/>
    <w:rsid w:val="00B00C1D"/>
    <w:rsid w:val="00B06AF7"/>
    <w:rsid w:val="00B11CAE"/>
    <w:rsid w:val="00B15449"/>
    <w:rsid w:val="00B2180E"/>
    <w:rsid w:val="00B23457"/>
    <w:rsid w:val="00B244D4"/>
    <w:rsid w:val="00B27CBC"/>
    <w:rsid w:val="00B31714"/>
    <w:rsid w:val="00B351AF"/>
    <w:rsid w:val="00B35346"/>
    <w:rsid w:val="00B448A2"/>
    <w:rsid w:val="00B448F8"/>
    <w:rsid w:val="00B47769"/>
    <w:rsid w:val="00B52993"/>
    <w:rsid w:val="00B549F0"/>
    <w:rsid w:val="00B57B43"/>
    <w:rsid w:val="00B63028"/>
    <w:rsid w:val="00B63BA2"/>
    <w:rsid w:val="00B673BC"/>
    <w:rsid w:val="00B67DDE"/>
    <w:rsid w:val="00B714EE"/>
    <w:rsid w:val="00B71728"/>
    <w:rsid w:val="00B75541"/>
    <w:rsid w:val="00B76F67"/>
    <w:rsid w:val="00B77043"/>
    <w:rsid w:val="00B85981"/>
    <w:rsid w:val="00B85A05"/>
    <w:rsid w:val="00B85F5D"/>
    <w:rsid w:val="00B8696F"/>
    <w:rsid w:val="00B9009F"/>
    <w:rsid w:val="00B93086"/>
    <w:rsid w:val="00BA0341"/>
    <w:rsid w:val="00BA122E"/>
    <w:rsid w:val="00BA19ED"/>
    <w:rsid w:val="00BA2910"/>
    <w:rsid w:val="00BA4B8D"/>
    <w:rsid w:val="00BB238F"/>
    <w:rsid w:val="00BB4860"/>
    <w:rsid w:val="00BB6955"/>
    <w:rsid w:val="00BC0F7D"/>
    <w:rsid w:val="00BC1B82"/>
    <w:rsid w:val="00BC2952"/>
    <w:rsid w:val="00BC2CC7"/>
    <w:rsid w:val="00BC2ED2"/>
    <w:rsid w:val="00BC42B7"/>
    <w:rsid w:val="00BC5206"/>
    <w:rsid w:val="00BC7B3E"/>
    <w:rsid w:val="00BD306D"/>
    <w:rsid w:val="00BD3F0F"/>
    <w:rsid w:val="00BD7328"/>
    <w:rsid w:val="00BD7D31"/>
    <w:rsid w:val="00BE3255"/>
    <w:rsid w:val="00BE7C42"/>
    <w:rsid w:val="00BF128E"/>
    <w:rsid w:val="00BF63F6"/>
    <w:rsid w:val="00BF6C41"/>
    <w:rsid w:val="00C0002D"/>
    <w:rsid w:val="00C0444C"/>
    <w:rsid w:val="00C04583"/>
    <w:rsid w:val="00C06A58"/>
    <w:rsid w:val="00C074DD"/>
    <w:rsid w:val="00C11488"/>
    <w:rsid w:val="00C1496A"/>
    <w:rsid w:val="00C20B06"/>
    <w:rsid w:val="00C20B16"/>
    <w:rsid w:val="00C22038"/>
    <w:rsid w:val="00C30B03"/>
    <w:rsid w:val="00C33079"/>
    <w:rsid w:val="00C330BF"/>
    <w:rsid w:val="00C342F2"/>
    <w:rsid w:val="00C356D4"/>
    <w:rsid w:val="00C364EA"/>
    <w:rsid w:val="00C44E7D"/>
    <w:rsid w:val="00C45231"/>
    <w:rsid w:val="00C47E78"/>
    <w:rsid w:val="00C5045F"/>
    <w:rsid w:val="00C557F0"/>
    <w:rsid w:val="00C55D08"/>
    <w:rsid w:val="00C56354"/>
    <w:rsid w:val="00C60584"/>
    <w:rsid w:val="00C70E9F"/>
    <w:rsid w:val="00C72833"/>
    <w:rsid w:val="00C732B7"/>
    <w:rsid w:val="00C7489D"/>
    <w:rsid w:val="00C7609B"/>
    <w:rsid w:val="00C80969"/>
    <w:rsid w:val="00C80F1D"/>
    <w:rsid w:val="00C87537"/>
    <w:rsid w:val="00C92F27"/>
    <w:rsid w:val="00C93EEA"/>
    <w:rsid w:val="00C93F40"/>
    <w:rsid w:val="00C9477F"/>
    <w:rsid w:val="00CA2EF8"/>
    <w:rsid w:val="00CA3822"/>
    <w:rsid w:val="00CA3D0C"/>
    <w:rsid w:val="00CA6BB3"/>
    <w:rsid w:val="00CA6F1E"/>
    <w:rsid w:val="00CB74B5"/>
    <w:rsid w:val="00CC55AD"/>
    <w:rsid w:val="00CC7C78"/>
    <w:rsid w:val="00CD108B"/>
    <w:rsid w:val="00CD462B"/>
    <w:rsid w:val="00CE2605"/>
    <w:rsid w:val="00CF2BF1"/>
    <w:rsid w:val="00CF5041"/>
    <w:rsid w:val="00CF5667"/>
    <w:rsid w:val="00CF56AC"/>
    <w:rsid w:val="00D01761"/>
    <w:rsid w:val="00D06080"/>
    <w:rsid w:val="00D07534"/>
    <w:rsid w:val="00D07D58"/>
    <w:rsid w:val="00D13791"/>
    <w:rsid w:val="00D206E5"/>
    <w:rsid w:val="00D26587"/>
    <w:rsid w:val="00D277AB"/>
    <w:rsid w:val="00D34505"/>
    <w:rsid w:val="00D350DD"/>
    <w:rsid w:val="00D40F90"/>
    <w:rsid w:val="00D5510E"/>
    <w:rsid w:val="00D57972"/>
    <w:rsid w:val="00D60A39"/>
    <w:rsid w:val="00D64CE9"/>
    <w:rsid w:val="00D65197"/>
    <w:rsid w:val="00D66D47"/>
    <w:rsid w:val="00D675A9"/>
    <w:rsid w:val="00D7334F"/>
    <w:rsid w:val="00D738D6"/>
    <w:rsid w:val="00D755EB"/>
    <w:rsid w:val="00D76048"/>
    <w:rsid w:val="00D80250"/>
    <w:rsid w:val="00D81EA8"/>
    <w:rsid w:val="00D87E00"/>
    <w:rsid w:val="00D9134D"/>
    <w:rsid w:val="00DA0E61"/>
    <w:rsid w:val="00DA200D"/>
    <w:rsid w:val="00DA7A03"/>
    <w:rsid w:val="00DB1818"/>
    <w:rsid w:val="00DB1AB8"/>
    <w:rsid w:val="00DB20A3"/>
    <w:rsid w:val="00DC0BCB"/>
    <w:rsid w:val="00DC309B"/>
    <w:rsid w:val="00DC4DA2"/>
    <w:rsid w:val="00DC6221"/>
    <w:rsid w:val="00DC62AB"/>
    <w:rsid w:val="00DC76D2"/>
    <w:rsid w:val="00DD0C73"/>
    <w:rsid w:val="00DD44A8"/>
    <w:rsid w:val="00DD4C17"/>
    <w:rsid w:val="00DD5208"/>
    <w:rsid w:val="00DD5C09"/>
    <w:rsid w:val="00DD74A5"/>
    <w:rsid w:val="00DE4CB4"/>
    <w:rsid w:val="00DE559A"/>
    <w:rsid w:val="00DF00A7"/>
    <w:rsid w:val="00DF1D75"/>
    <w:rsid w:val="00DF2B1F"/>
    <w:rsid w:val="00DF33E3"/>
    <w:rsid w:val="00DF3B6C"/>
    <w:rsid w:val="00DF5B74"/>
    <w:rsid w:val="00DF62CD"/>
    <w:rsid w:val="00DF724F"/>
    <w:rsid w:val="00DF795B"/>
    <w:rsid w:val="00E00659"/>
    <w:rsid w:val="00E00E25"/>
    <w:rsid w:val="00E0127C"/>
    <w:rsid w:val="00E01AAB"/>
    <w:rsid w:val="00E05D5E"/>
    <w:rsid w:val="00E0768A"/>
    <w:rsid w:val="00E07A9C"/>
    <w:rsid w:val="00E13854"/>
    <w:rsid w:val="00E14430"/>
    <w:rsid w:val="00E16509"/>
    <w:rsid w:val="00E20167"/>
    <w:rsid w:val="00E20E60"/>
    <w:rsid w:val="00E27912"/>
    <w:rsid w:val="00E32E71"/>
    <w:rsid w:val="00E33A8B"/>
    <w:rsid w:val="00E34D57"/>
    <w:rsid w:val="00E42B6E"/>
    <w:rsid w:val="00E44582"/>
    <w:rsid w:val="00E476A7"/>
    <w:rsid w:val="00E5035A"/>
    <w:rsid w:val="00E5067D"/>
    <w:rsid w:val="00E51949"/>
    <w:rsid w:val="00E61234"/>
    <w:rsid w:val="00E736E7"/>
    <w:rsid w:val="00E74D6B"/>
    <w:rsid w:val="00E75904"/>
    <w:rsid w:val="00E77645"/>
    <w:rsid w:val="00E80F13"/>
    <w:rsid w:val="00E815BF"/>
    <w:rsid w:val="00E83B3E"/>
    <w:rsid w:val="00E87722"/>
    <w:rsid w:val="00EA000D"/>
    <w:rsid w:val="00EA01E5"/>
    <w:rsid w:val="00EA15B0"/>
    <w:rsid w:val="00EA2FFD"/>
    <w:rsid w:val="00EA42B6"/>
    <w:rsid w:val="00EA5312"/>
    <w:rsid w:val="00EA5EA7"/>
    <w:rsid w:val="00EA63A6"/>
    <w:rsid w:val="00EB041D"/>
    <w:rsid w:val="00EB1BB7"/>
    <w:rsid w:val="00EB6AF1"/>
    <w:rsid w:val="00EB756F"/>
    <w:rsid w:val="00EC1721"/>
    <w:rsid w:val="00EC2362"/>
    <w:rsid w:val="00EC4A25"/>
    <w:rsid w:val="00EC5D65"/>
    <w:rsid w:val="00EC66E3"/>
    <w:rsid w:val="00EC7338"/>
    <w:rsid w:val="00ED0A8E"/>
    <w:rsid w:val="00ED140F"/>
    <w:rsid w:val="00ED17C7"/>
    <w:rsid w:val="00ED3367"/>
    <w:rsid w:val="00ED4CEF"/>
    <w:rsid w:val="00ED6D70"/>
    <w:rsid w:val="00EE1F0E"/>
    <w:rsid w:val="00EE629F"/>
    <w:rsid w:val="00EE75D7"/>
    <w:rsid w:val="00EF05B4"/>
    <w:rsid w:val="00EF0F4E"/>
    <w:rsid w:val="00EF18F7"/>
    <w:rsid w:val="00EF28EF"/>
    <w:rsid w:val="00EF7F9A"/>
    <w:rsid w:val="00F003BE"/>
    <w:rsid w:val="00F025A2"/>
    <w:rsid w:val="00F04712"/>
    <w:rsid w:val="00F066DC"/>
    <w:rsid w:val="00F071C6"/>
    <w:rsid w:val="00F12484"/>
    <w:rsid w:val="00F13360"/>
    <w:rsid w:val="00F13D6D"/>
    <w:rsid w:val="00F17159"/>
    <w:rsid w:val="00F17896"/>
    <w:rsid w:val="00F20F96"/>
    <w:rsid w:val="00F21573"/>
    <w:rsid w:val="00F22985"/>
    <w:rsid w:val="00F22EC7"/>
    <w:rsid w:val="00F325C8"/>
    <w:rsid w:val="00F32D61"/>
    <w:rsid w:val="00F360A8"/>
    <w:rsid w:val="00F36EE9"/>
    <w:rsid w:val="00F43038"/>
    <w:rsid w:val="00F43B00"/>
    <w:rsid w:val="00F50E9D"/>
    <w:rsid w:val="00F5368B"/>
    <w:rsid w:val="00F548CD"/>
    <w:rsid w:val="00F5594D"/>
    <w:rsid w:val="00F64B3E"/>
    <w:rsid w:val="00F651BD"/>
    <w:rsid w:val="00F653B8"/>
    <w:rsid w:val="00F65E13"/>
    <w:rsid w:val="00F822B7"/>
    <w:rsid w:val="00F8353E"/>
    <w:rsid w:val="00F864E2"/>
    <w:rsid w:val="00F869C1"/>
    <w:rsid w:val="00F9008D"/>
    <w:rsid w:val="00F91933"/>
    <w:rsid w:val="00F94C85"/>
    <w:rsid w:val="00F96F07"/>
    <w:rsid w:val="00FA1266"/>
    <w:rsid w:val="00FA59FB"/>
    <w:rsid w:val="00FA6FFF"/>
    <w:rsid w:val="00FB5739"/>
    <w:rsid w:val="00FC1192"/>
    <w:rsid w:val="00FC1D17"/>
    <w:rsid w:val="00FC1E6A"/>
    <w:rsid w:val="00FC7FFA"/>
    <w:rsid w:val="00FD083E"/>
    <w:rsid w:val="00FD2E9F"/>
    <w:rsid w:val="00FD31C9"/>
    <w:rsid w:val="00FD4898"/>
    <w:rsid w:val="00FD5F86"/>
    <w:rsid w:val="00FD737C"/>
    <w:rsid w:val="00FE0547"/>
    <w:rsid w:val="00FE101C"/>
    <w:rsid w:val="00FE5B0B"/>
    <w:rsid w:val="00FE66ED"/>
    <w:rsid w:val="00FF242F"/>
    <w:rsid w:val="00FF2F7E"/>
    <w:rsid w:val="00FF46C3"/>
    <w:rsid w:val="00FF5378"/>
    <w:rsid w:val="00FF76D8"/>
    <w:rsid w:val="00FF7A5B"/>
    <w:rsid w:val="00FF7A5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uiPriority="99" w:qFormat="1"/>
    <w:lsdException w:name="heading 9" w:uiPriority="99" w:qFormat="1"/>
    <w:lsdException w:name="index 1" w:uiPriority="99" w:qFormat="1"/>
    <w:lsdException w:name="index 2" w:uiPriority="9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99" w:qFormat="1"/>
    <w:lsdException w:name="toc 9" w:uiPriority="39" w:qFormat="1"/>
    <w:lsdException w:name="footnote text" w:uiPriority="99" w:qFormat="1"/>
    <w:lsdException w:name="annotation text" w:uiPriority="99" w:qFormat="1"/>
    <w:lsdException w:name="header" w:uiPriority="99" w:qFormat="1"/>
    <w:lsdException w:name="footer" w:uiPriority="99" w:qFormat="1"/>
    <w:lsdException w:name="index heading" w:uiPriority="99" w:qFormat="1"/>
    <w:lsdException w:name="caption" w:semiHidden="1" w:uiPriority="35" w:unhideWhenUsed="1" w:qFormat="1"/>
    <w:lsdException w:name="table of figures" w:uiPriority="99" w:qFormat="1"/>
    <w:lsdException w:name="footnote reference" w:qFormat="1"/>
    <w:lsdException w:name="annotation reference" w:qFormat="1"/>
    <w:lsdException w:name="endnote reference" w:qFormat="1"/>
    <w:lsdException w:name="endnote text" w:uiPriority="99" w:qFormat="1"/>
    <w:lsdException w:name="List" w:uiPriority="99" w:qFormat="1"/>
    <w:lsdException w:name="List Bullet" w:uiPriority="99" w:qFormat="1"/>
    <w:lsdException w:name="List Number" w:uiPriority="99" w:qFormat="1"/>
    <w:lsdException w:name="List 2" w:uiPriority="99" w:qFormat="1"/>
    <w:lsdException w:name="List 3" w:uiPriority="99" w:qFormat="1"/>
    <w:lsdException w:name="List 4" w:uiPriority="99" w:qFormat="1"/>
    <w:lsdException w:name="List 5" w:uiPriority="99" w:qFormat="1"/>
    <w:lsdException w:name="List Bullet 2" w:uiPriority="99" w:qFormat="1"/>
    <w:lsdException w:name="List Bullet 3" w:uiPriority="99" w:qFormat="1"/>
    <w:lsdException w:name="List Bullet 4" w:uiPriority="99" w:qFormat="1"/>
    <w:lsdException w:name="List Bullet 5" w:uiPriority="99" w:qFormat="1"/>
    <w:lsdException w:name="List Number 2" w:uiPriority="99" w:qFormat="1"/>
    <w:lsdException w:name="List Number 3" w:uiPriority="99" w:qFormat="1"/>
    <w:lsdException w:name="Title" w:uiPriority="10" w:qFormat="1"/>
    <w:lsdException w:name="Body Text" w:uiPriority="99" w:qFormat="1"/>
    <w:lsdException w:name="List Continue" w:uiPriority="99" w:qFormat="1"/>
    <w:lsdException w:name="List Continue 2" w:uiPriority="99" w:qFormat="1"/>
    <w:lsdException w:name="Subtitle" w:uiPriority="99" w:qFormat="1"/>
    <w:lsdException w:name="Body Text 2" w:uiPriority="99" w:qFormat="1"/>
    <w:lsdException w:name="Body Text 3" w:uiPriority="99" w:qFormat="1"/>
    <w:lsdException w:name="Block Text" w:uiPriority="99" w:qFormat="1"/>
    <w:lsdException w:name="Hyperlink" w:uiPriority="99" w:qFormat="1"/>
    <w:lsdException w:name="FollowedHyperlink" w:uiPriority="99" w:qFormat="1"/>
    <w:lsdException w:name="Strong" w:uiPriority="22" w:qFormat="1"/>
    <w:lsdException w:name="Emphasis" w:qFormat="1"/>
    <w:lsdException w:name="Document Map" w:uiPriority="99" w:qFormat="1"/>
    <w:lsdException w:name="Plain Text" w:uiPriority="99" w:qFormat="1"/>
    <w:lsdException w:name="Normal (Web)" w:uiPriority="99" w:qFormat="1"/>
    <w:lsdException w:name="HTML Code" w:uiPriority="99" w:qFormat="1"/>
    <w:lsdException w:name="HTML Keyboard" w:semiHidden="1" w:unhideWhenUsed="1"/>
    <w:lsdException w:name="HTML Typewriter"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1"/>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Head2A,2,UNDERRUBRIK 1-2,DO NOT USE_h2,h21,H2 Char,h2 Char,标题 2,Header 2,Header2,22,heading2,2nd level,H21,H22,H23,H24,H25,R2,E2,†berschrift 2,õberschrift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uiPriority w:val="99"/>
    <w:qFormat/>
    <w:pPr>
      <w:ind w:left="0" w:firstLine="0"/>
      <w:outlineLvl w:val="7"/>
    </w:pPr>
  </w:style>
  <w:style w:type="paragraph" w:styleId="Heading9">
    <w:name w:val="heading 9"/>
    <w:basedOn w:val="Heading8"/>
    <w:next w:val="Normal"/>
    <w:link w:val="Heading9Char"/>
    <w:uiPriority w:val="9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9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uiPriority w:val="99"/>
    <w:qFormat/>
    <w:pPr>
      <w:keepLines/>
      <w:tabs>
        <w:tab w:val="center" w:pos="4536"/>
        <w:tab w:val="right" w:pos="9072"/>
      </w:tabs>
    </w:pPr>
    <w:rPr>
      <w:noProof/>
    </w:rPr>
  </w:style>
  <w:style w:type="character" w:customStyle="1" w:styleId="ZGSM">
    <w:name w:val="ZGSM"/>
    <w:qFormat/>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uiPriority w:val="99"/>
    <w:qFormat/>
    <w:pPr>
      <w:framePr w:wrap="notBeside" w:vAnchor="page" w:hAnchor="margin" w:y="15764"/>
      <w:widowControl w:val="0"/>
    </w:pPr>
    <w:rPr>
      <w:rFonts w:ascii="Arial" w:hAnsi="Arial"/>
      <w:noProof/>
      <w:sz w:val="32"/>
      <w:lang w:val="en-GB" w:eastAsia="en-US"/>
    </w:rPr>
  </w:style>
  <w:style w:type="paragraph" w:styleId="TOC5">
    <w:name w:val="toc 5"/>
    <w:basedOn w:val="TOC4"/>
    <w:uiPriority w:val="39"/>
    <w:semiHidden/>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Footer">
    <w:name w:val="footer"/>
    <w:basedOn w:val="Header"/>
    <w:link w:val="FooterChar"/>
    <w:uiPriority w:val="99"/>
    <w:qFormat/>
    <w:pPr>
      <w:jc w:val="center"/>
    </w:pPr>
    <w:rPr>
      <w:i/>
    </w:rPr>
  </w:style>
  <w:style w:type="paragraph" w:customStyle="1" w:styleId="TT">
    <w:name w:val="TT"/>
    <w:basedOn w:val="Heading1"/>
    <w:next w:val="Normal"/>
    <w:uiPriority w:val="99"/>
    <w:qFormat/>
    <w:pPr>
      <w:outlineLvl w:val="9"/>
    </w:pPr>
  </w:style>
  <w:style w:type="paragraph" w:customStyle="1" w:styleId="NF">
    <w:name w:val="NF"/>
    <w:basedOn w:val="NO"/>
    <w:uiPriority w:val="99"/>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uiPriority w:val="99"/>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uiPriority w:val="99"/>
    <w:qFormat/>
    <w:pPr>
      <w:keepNext/>
      <w:keepLines/>
      <w:spacing w:line="180" w:lineRule="exact"/>
    </w:pPr>
    <w:rPr>
      <w:rFonts w:ascii="Courier New" w:hAnsi="Courier New"/>
      <w:noProof/>
      <w:lang w:val="en-GB" w:eastAsia="en-US"/>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B1">
    <w:name w:val="B1"/>
    <w:basedOn w:val="Normal"/>
    <w:link w:val="B1Zchn"/>
    <w:qFormat/>
    <w:pPr>
      <w:ind w:left="568" w:hanging="284"/>
    </w:pPr>
  </w:style>
  <w:style w:type="paragraph" w:styleId="TOC6">
    <w:name w:val="toc 6"/>
    <w:basedOn w:val="TOC5"/>
    <w:next w:val="Normal"/>
    <w:uiPriority w:val="39"/>
    <w:semiHidden/>
    <w:qFormat/>
    <w:pPr>
      <w:ind w:left="1985" w:hanging="1985"/>
    </w:pPr>
  </w:style>
  <w:style w:type="paragraph" w:styleId="TOC7">
    <w:name w:val="toc 7"/>
    <w:basedOn w:val="TOC6"/>
    <w:next w:val="Normal"/>
    <w:uiPriority w:val="39"/>
    <w:semiHidden/>
    <w:qFormat/>
    <w:pPr>
      <w:ind w:left="2268" w:hanging="2268"/>
    </w:pPr>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uiPriority w:val="99"/>
    <w:qFormat/>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uiPriority w:val="99"/>
    <w:qFormat/>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uiPriority w:val="99"/>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noProof/>
      <w:lang w:val="en-GB" w:eastAsia="en-US"/>
    </w:rPr>
  </w:style>
  <w:style w:type="paragraph" w:customStyle="1" w:styleId="TF">
    <w:name w:val="TF"/>
    <w:basedOn w:val="TH"/>
    <w:link w:val="TFChar"/>
    <w:qFormat/>
    <w:pPr>
      <w:keepNext w:val="0"/>
      <w:spacing w:before="0" w:after="240"/>
    </w:pPr>
  </w:style>
  <w:style w:type="paragraph" w:customStyle="1" w:styleId="ZG">
    <w:name w:val="ZG"/>
    <w:uiPriority w:val="99"/>
    <w:qFormat/>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uiPriority w:val="99"/>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style>
  <w:style w:type="paragraph" w:customStyle="1" w:styleId="Guidance">
    <w:name w:val="Guidance"/>
    <w:basedOn w:val="Normal"/>
    <w:uiPriority w:val="99"/>
    <w:qFormat/>
    <w:rPr>
      <w:i/>
      <w:color w:val="0000FF"/>
    </w:rPr>
  </w:style>
  <w:style w:type="paragraph" w:styleId="BalloonText">
    <w:name w:val="Balloon Text"/>
    <w:basedOn w:val="Normal"/>
    <w:link w:val="BalloonTextChar"/>
    <w:uiPriority w:val="99"/>
    <w:qFormat/>
    <w:rsid w:val="004F0988"/>
    <w:pPr>
      <w:spacing w:after="0"/>
    </w:pPr>
    <w:rPr>
      <w:rFonts w:ascii="Segoe UI" w:hAnsi="Segoe UI" w:cs="Segoe UI"/>
      <w:sz w:val="18"/>
      <w:szCs w:val="18"/>
    </w:rPr>
  </w:style>
  <w:style w:type="character" w:customStyle="1" w:styleId="BalloonTextChar">
    <w:name w:val="Balloon Text Char"/>
    <w:link w:val="BalloonText"/>
    <w:uiPriority w:val="99"/>
    <w:qFormat/>
    <w:rsid w:val="004F0988"/>
    <w:rPr>
      <w:rFonts w:ascii="Segoe UI" w:hAnsi="Segoe UI" w:cs="Segoe UI"/>
      <w:sz w:val="18"/>
      <w:szCs w:val="18"/>
      <w:lang w:eastAsia="en-US"/>
    </w:rPr>
  </w:style>
  <w:style w:type="table" w:styleId="TableGrid">
    <w:name w:val="Table Grid"/>
    <w:aliases w:val="TableGrid"/>
    <w:basedOn w:val="TableNormal"/>
    <w:uiPriority w:val="5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sid w:val="0074026F"/>
    <w:rPr>
      <w:color w:val="0563C1"/>
      <w:u w:val="single"/>
    </w:rPr>
  </w:style>
  <w:style w:type="character" w:customStyle="1" w:styleId="UnresolvedMention1">
    <w:name w:val="Unresolved Mention1"/>
    <w:uiPriority w:val="99"/>
    <w:unhideWhenUsed/>
    <w:qFormat/>
    <w:rsid w:val="0074026F"/>
    <w:rPr>
      <w:color w:val="605E5C"/>
      <w:shd w:val="clear" w:color="auto" w:fill="E1DFDD"/>
    </w:rPr>
  </w:style>
  <w:style w:type="character" w:styleId="FollowedHyperlink">
    <w:name w:val="FollowedHyperlink"/>
    <w:uiPriority w:val="99"/>
    <w:qFormat/>
    <w:rsid w:val="00F13360"/>
    <w:rPr>
      <w:color w:val="954F72"/>
      <w:u w:val="single"/>
    </w:rPr>
  </w:style>
  <w:style w:type="character" w:customStyle="1" w:styleId="TALChar">
    <w:name w:val="TAL Char"/>
    <w:link w:val="TAL"/>
    <w:qFormat/>
    <w:locked/>
    <w:rsid w:val="00245940"/>
    <w:rPr>
      <w:rFonts w:ascii="Arial" w:hAnsi="Arial"/>
      <w:sz w:val="18"/>
      <w:lang w:eastAsia="en-US"/>
    </w:rPr>
  </w:style>
  <w:style w:type="character" w:customStyle="1" w:styleId="TACChar">
    <w:name w:val="TAC Char"/>
    <w:link w:val="TAC"/>
    <w:qFormat/>
    <w:locked/>
    <w:rsid w:val="00245940"/>
    <w:rPr>
      <w:rFonts w:ascii="Arial" w:hAnsi="Arial"/>
      <w:sz w:val="18"/>
      <w:lang w:eastAsia="en-US"/>
    </w:rPr>
  </w:style>
  <w:style w:type="character" w:customStyle="1" w:styleId="TAHCar">
    <w:name w:val="TAH Car"/>
    <w:link w:val="TAH"/>
    <w:qFormat/>
    <w:rsid w:val="00245940"/>
    <w:rPr>
      <w:rFonts w:ascii="Arial" w:hAnsi="Arial"/>
      <w:b/>
      <w:sz w:val="18"/>
      <w:lang w:eastAsia="en-US"/>
    </w:rPr>
  </w:style>
  <w:style w:type="character" w:customStyle="1" w:styleId="THChar">
    <w:name w:val="TH Char"/>
    <w:link w:val="TH"/>
    <w:qFormat/>
    <w:rsid w:val="00245940"/>
    <w:rPr>
      <w:rFonts w:ascii="Arial" w:hAnsi="Arial"/>
      <w:b/>
      <w:lang w:eastAsia="en-US"/>
    </w:rPr>
  </w:style>
  <w:style w:type="paragraph" w:styleId="BodyText">
    <w:name w:val="Body Text"/>
    <w:aliases w:val="bt"/>
    <w:basedOn w:val="Normal"/>
    <w:link w:val="BodyTextChar"/>
    <w:uiPriority w:val="99"/>
    <w:qFormat/>
    <w:rsid w:val="00245940"/>
  </w:style>
  <w:style w:type="character" w:customStyle="1" w:styleId="BodyTextChar">
    <w:name w:val="Body Text Char"/>
    <w:aliases w:val="bt Char"/>
    <w:link w:val="BodyText"/>
    <w:uiPriority w:val="99"/>
    <w:qFormat/>
    <w:rsid w:val="00245940"/>
    <w:rPr>
      <w:lang w:eastAsia="en-US"/>
    </w:rPr>
  </w:style>
  <w:style w:type="character" w:customStyle="1" w:styleId="B1Zchn">
    <w:name w:val="B1 Zchn"/>
    <w:link w:val="B1"/>
    <w:qFormat/>
    <w:rsid w:val="00A932F3"/>
    <w:rPr>
      <w:lang w:eastAsia="en-US"/>
    </w:rPr>
  </w:style>
  <w:style w:type="paragraph" w:styleId="ListBullet">
    <w:name w:val="List Bullet"/>
    <w:basedOn w:val="List"/>
    <w:uiPriority w:val="99"/>
    <w:qFormat/>
    <w:rsid w:val="003904CC"/>
    <w:pPr>
      <w:overflowPunct w:val="0"/>
      <w:autoSpaceDE w:val="0"/>
      <w:autoSpaceDN w:val="0"/>
      <w:adjustRightInd w:val="0"/>
      <w:spacing w:line="259" w:lineRule="auto"/>
      <w:ind w:left="568" w:hanging="284"/>
      <w:contextualSpacing w:val="0"/>
      <w:textAlignment w:val="baseline"/>
    </w:pPr>
    <w:rPr>
      <w:lang w:val="en-US"/>
    </w:rPr>
  </w:style>
  <w:style w:type="paragraph" w:styleId="List">
    <w:name w:val="List"/>
    <w:basedOn w:val="Normal"/>
    <w:uiPriority w:val="99"/>
    <w:qFormat/>
    <w:rsid w:val="003904CC"/>
    <w:pPr>
      <w:ind w:left="360" w:hanging="360"/>
      <w:contextualSpacing/>
    </w:pPr>
  </w:style>
  <w:style w:type="paragraph" w:styleId="CommentText">
    <w:name w:val="annotation text"/>
    <w:basedOn w:val="Normal"/>
    <w:link w:val="CommentTextChar"/>
    <w:uiPriority w:val="99"/>
    <w:qFormat/>
    <w:rsid w:val="004E2490"/>
    <w:pPr>
      <w:overflowPunct w:val="0"/>
      <w:autoSpaceDE w:val="0"/>
      <w:autoSpaceDN w:val="0"/>
      <w:adjustRightInd w:val="0"/>
      <w:spacing w:line="259" w:lineRule="auto"/>
      <w:textAlignment w:val="baseline"/>
    </w:pPr>
    <w:rPr>
      <w:lang w:val="en-US" w:eastAsia="zh-CN"/>
    </w:rPr>
  </w:style>
  <w:style w:type="character" w:customStyle="1" w:styleId="CommentTextChar">
    <w:name w:val="Comment Text Char"/>
    <w:link w:val="CommentText"/>
    <w:uiPriority w:val="99"/>
    <w:qFormat/>
    <w:rsid w:val="004E2490"/>
    <w:rPr>
      <w:rFonts w:eastAsia="SimSun"/>
      <w:lang w:val="en-US" w:eastAsia="zh-CN"/>
    </w:rPr>
  </w:style>
  <w:style w:type="paragraph" w:styleId="Caption">
    <w:name w:val="caption"/>
    <w:aliases w:val="cap,cap Char,Caption Char1 Char,cap Char Char1,Caption Char Char1 Char,cap Char2,cap1,cap2,cap3,cap4,cap5,cap6,cap7,cap8,cap9,cap10,cap11,cap21,cap31,cap41,cap51,cap61,cap71,cap81,cap91,cap101,cap12,cap22,cap32,cap42,cap52,cap62,cap72,cap82"/>
    <w:basedOn w:val="Normal"/>
    <w:next w:val="Normal"/>
    <w:link w:val="CaptionChar"/>
    <w:uiPriority w:val="35"/>
    <w:unhideWhenUsed/>
    <w:qFormat/>
    <w:rsid w:val="00A66040"/>
    <w:rPr>
      <w:b/>
      <w:bCs/>
    </w:rPr>
  </w:style>
  <w:style w:type="character" w:styleId="CommentReference">
    <w:name w:val="annotation reference"/>
    <w:basedOn w:val="DefaultParagraphFont"/>
    <w:qFormat/>
    <w:rsid w:val="000661EF"/>
    <w:rPr>
      <w:sz w:val="16"/>
      <w:szCs w:val="16"/>
    </w:rPr>
  </w:style>
  <w:style w:type="paragraph" w:styleId="CommentSubject">
    <w:name w:val="annotation subject"/>
    <w:basedOn w:val="CommentText"/>
    <w:next w:val="CommentText"/>
    <w:link w:val="CommentSubjectChar"/>
    <w:uiPriority w:val="99"/>
    <w:qFormat/>
    <w:rsid w:val="000661EF"/>
    <w:pPr>
      <w:overflowPunct/>
      <w:autoSpaceDE/>
      <w:autoSpaceDN/>
      <w:adjustRightInd/>
      <w:spacing w:line="240" w:lineRule="auto"/>
      <w:textAlignment w:val="auto"/>
    </w:pPr>
    <w:rPr>
      <w:rFonts w:eastAsia="Times New Roman"/>
      <w:b/>
      <w:bCs/>
      <w:lang w:val="en-GB" w:eastAsia="en-US"/>
    </w:rPr>
  </w:style>
  <w:style w:type="character" w:customStyle="1" w:styleId="CommentSubjectChar">
    <w:name w:val="Comment Subject Char"/>
    <w:basedOn w:val="CommentTextChar"/>
    <w:link w:val="CommentSubject"/>
    <w:uiPriority w:val="99"/>
    <w:qFormat/>
    <w:rsid w:val="000661EF"/>
    <w:rPr>
      <w:rFonts w:eastAsia="SimSun"/>
      <w:b/>
      <w:bCs/>
      <w:lang w:val="en-GB" w:eastAsia="en-US"/>
    </w:rPr>
  </w:style>
  <w:style w:type="character" w:customStyle="1" w:styleId="ListParagraphChar">
    <w:name w:val="List Paragraph Char"/>
    <w:aliases w:val="- Bullets Char,リスト段落 Char,?? ?? Char,????? Char,???? Char,Lista1 Char,中等深浅网格 1 - 着色 21 Char,列表段落1 Char,—ño’i—Ž Char,列表段落 Char,¥¡¡¡¡ì¬º¥¹¥È¶ÎÂä Char,ÁÐ³ö¶ÎÂä Char,¥ê¥¹¥È¶ÎÂä Char,1st level - Bullet List Paragraph Char,목록단락 Char"/>
    <w:link w:val="ListParagraph"/>
    <w:uiPriority w:val="34"/>
    <w:qFormat/>
    <w:locked/>
    <w:rsid w:val="00DC76D2"/>
    <w:rPr>
      <w:rFonts w:ascii="Calibri" w:eastAsia="Calibri" w:hAnsi="Calibri"/>
      <w:sz w:val="22"/>
      <w:szCs w:val="22"/>
    </w:rPr>
  </w:style>
  <w:style w:type="paragraph" w:styleId="ListParagraph">
    <w:name w:val="List Paragraph"/>
    <w:aliases w:val="- Bullets,リスト段落,?? ??,?????,????,Lista1,中等深浅网格 1 - 着色 21,列表段落1,—ño’i—Ž,列表段落,¥¡¡¡¡ì¬º¥¹¥È¶ÎÂä,ÁÐ³ö¶ÎÂä,¥ê¥¹¥È¶ÎÂä,1st level - Bullet List Paragraph,Lettre d'introduction,Paragrafo elenco,Normal bullet 2,Bullet list,목록단락,列出段落,列表段落11,列"/>
    <w:basedOn w:val="Normal"/>
    <w:link w:val="ListParagraphChar"/>
    <w:uiPriority w:val="34"/>
    <w:qFormat/>
    <w:rsid w:val="00DC76D2"/>
    <w:pPr>
      <w:spacing w:after="0" w:line="256" w:lineRule="auto"/>
      <w:ind w:left="720"/>
    </w:pPr>
    <w:rPr>
      <w:rFonts w:ascii="Calibri" w:eastAsia="Calibri" w:hAnsi="Calibri"/>
      <w:sz w:val="22"/>
      <w:szCs w:val="22"/>
      <w:lang w:val="en-US" w:eastAsia="ko-KR"/>
    </w:rPr>
  </w:style>
  <w:style w:type="character" w:customStyle="1" w:styleId="B1Char1">
    <w:name w:val="B1 Char1"/>
    <w:qFormat/>
    <w:locked/>
    <w:rsid w:val="00DC76D2"/>
    <w:rPr>
      <w:rFonts w:ascii="Times New Roman" w:eastAsia="Batang" w:hAnsi="Times New Roman" w:cs="Times New Roman"/>
      <w:sz w:val="22"/>
      <w:szCs w:val="22"/>
    </w:rPr>
  </w:style>
  <w:style w:type="table" w:customStyle="1" w:styleId="TableGrid1">
    <w:name w:val="Table Grid1"/>
    <w:basedOn w:val="TableNormal"/>
    <w:uiPriority w:val="59"/>
    <w:qFormat/>
    <w:rsid w:val="00DC76D2"/>
    <w:pPr>
      <w:spacing w:after="200" w:line="276" w:lineRule="auto"/>
    </w:pPr>
    <w:rPr>
      <w:rFonts w:eastAsia="Yu Mincho"/>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50188"/>
    <w:rPr>
      <w:lang w:val="en-GB" w:eastAsia="en-US"/>
    </w:rPr>
  </w:style>
  <w:style w:type="paragraph" w:styleId="FootnoteText">
    <w:name w:val="footnote text"/>
    <w:basedOn w:val="Normal"/>
    <w:link w:val="FootnoteTextChar"/>
    <w:uiPriority w:val="99"/>
    <w:qFormat/>
    <w:rsid w:val="00B27CBC"/>
    <w:pPr>
      <w:widowControl w:val="0"/>
      <w:kinsoku w:val="0"/>
      <w:overflowPunct w:val="0"/>
      <w:autoSpaceDE w:val="0"/>
      <w:autoSpaceDN w:val="0"/>
      <w:adjustRightInd w:val="0"/>
      <w:snapToGrid w:val="0"/>
      <w:spacing w:after="60" w:line="259" w:lineRule="auto"/>
      <w:textAlignment w:val="baseline"/>
    </w:pPr>
    <w:rPr>
      <w:rFonts w:eastAsia="Batang"/>
      <w:snapToGrid w:val="0"/>
      <w:kern w:val="2"/>
      <w:szCs w:val="22"/>
      <w:lang w:val="zh-CN" w:eastAsia="zh-CN"/>
    </w:rPr>
  </w:style>
  <w:style w:type="character" w:customStyle="1" w:styleId="FootnoteTextChar">
    <w:name w:val="Footnote Text Char"/>
    <w:basedOn w:val="DefaultParagraphFont"/>
    <w:link w:val="FootnoteText"/>
    <w:uiPriority w:val="99"/>
    <w:qFormat/>
    <w:rsid w:val="00B27CBC"/>
    <w:rPr>
      <w:rFonts w:eastAsia="Batang"/>
      <w:snapToGrid w:val="0"/>
      <w:kern w:val="2"/>
      <w:szCs w:val="22"/>
      <w:lang w:val="zh-CN" w:eastAsia="zh-CN"/>
    </w:rPr>
  </w:style>
  <w:style w:type="character" w:customStyle="1" w:styleId="CaptionChar">
    <w:name w:val="Caption Char"/>
    <w:aliases w:val="cap Char1,cap Char Char,Caption Char1 Char Char,cap Char Char1 Char,Caption Char Char1 Char Char,cap Char2 Char,cap1 Char,cap2 Char,cap3 Char,cap4 Char,cap5 Char,cap6 Char,cap7 Char,cap8 Char,cap9 Char,cap10 Char,cap11 Char,cap21 Char"/>
    <w:link w:val="Caption"/>
    <w:uiPriority w:val="35"/>
    <w:qFormat/>
    <w:rsid w:val="00B27CBC"/>
    <w:rPr>
      <w:b/>
      <w:bCs/>
      <w:lang w:val="en-GB" w:eastAsia="en-US"/>
    </w:rPr>
  </w:style>
  <w:style w:type="character" w:customStyle="1" w:styleId="Heading1Char">
    <w:name w:val="Heading 1 Char"/>
    <w:basedOn w:val="DefaultParagraphFont"/>
    <w:qFormat/>
    <w:rsid w:val="004C09BC"/>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H2 Char1,h2 Char1,Head2A Char,2 Char,UNDERRUBRIK 1-2 Char,DO NOT USE_h2 Char,h21 Char,H2 Char Char,h2 Char Char,标题 2 Char,Header 2 Char,Header2 Char,22 Char,heading2 Char,2nd level Char,H21 Char,H22 Char,H23 Char,H24 Char,H25 Char,R2 Char"/>
    <w:basedOn w:val="DefaultParagraphFont"/>
    <w:link w:val="Heading2"/>
    <w:uiPriority w:val="9"/>
    <w:qFormat/>
    <w:rsid w:val="004C09BC"/>
    <w:rPr>
      <w:rFonts w:ascii="Arial" w:hAnsi="Arial"/>
      <w:sz w:val="32"/>
      <w:lang w:val="en-GB" w:eastAsia="en-US"/>
    </w:rPr>
  </w:style>
  <w:style w:type="character" w:customStyle="1" w:styleId="Heading3Char">
    <w:name w:val="Heading 3 Char"/>
    <w:basedOn w:val="DefaultParagraphFont"/>
    <w:link w:val="Heading3"/>
    <w:qFormat/>
    <w:rsid w:val="004C09BC"/>
    <w:rPr>
      <w:rFonts w:ascii="Arial" w:hAnsi="Arial"/>
      <w:sz w:val="28"/>
      <w:lang w:val="en-GB" w:eastAsia="en-US"/>
    </w:rPr>
  </w:style>
  <w:style w:type="character" w:customStyle="1" w:styleId="Heading4Char">
    <w:name w:val="Heading 4 Char"/>
    <w:aliases w:val="h4 Char"/>
    <w:basedOn w:val="DefaultParagraphFont"/>
    <w:link w:val="Heading4"/>
    <w:qFormat/>
    <w:rsid w:val="004C09BC"/>
    <w:rPr>
      <w:rFonts w:ascii="Arial" w:hAnsi="Arial"/>
      <w:sz w:val="24"/>
      <w:lang w:val="en-GB" w:eastAsia="en-US"/>
    </w:rPr>
  </w:style>
  <w:style w:type="character" w:customStyle="1" w:styleId="Heading5Char">
    <w:name w:val="Heading 5 Char"/>
    <w:basedOn w:val="DefaultParagraphFont"/>
    <w:link w:val="Heading5"/>
    <w:qFormat/>
    <w:rsid w:val="004C09BC"/>
    <w:rPr>
      <w:rFonts w:ascii="Arial" w:hAnsi="Arial"/>
      <w:sz w:val="22"/>
      <w:lang w:val="en-GB" w:eastAsia="en-US"/>
    </w:rPr>
  </w:style>
  <w:style w:type="character" w:customStyle="1" w:styleId="Heading6Char">
    <w:name w:val="Heading 6 Char"/>
    <w:basedOn w:val="DefaultParagraphFont"/>
    <w:link w:val="Heading6"/>
    <w:qFormat/>
    <w:rsid w:val="004C09BC"/>
    <w:rPr>
      <w:rFonts w:ascii="Arial" w:hAnsi="Arial"/>
      <w:lang w:val="en-GB" w:eastAsia="en-US"/>
    </w:rPr>
  </w:style>
  <w:style w:type="character" w:customStyle="1" w:styleId="Heading7Char">
    <w:name w:val="Heading 7 Char"/>
    <w:basedOn w:val="DefaultParagraphFont"/>
    <w:link w:val="Heading7"/>
    <w:qFormat/>
    <w:rsid w:val="004C09BC"/>
    <w:rPr>
      <w:rFonts w:ascii="Arial" w:hAnsi="Arial"/>
      <w:lang w:val="en-GB" w:eastAsia="en-US"/>
    </w:rPr>
  </w:style>
  <w:style w:type="character" w:customStyle="1" w:styleId="Heading8Char">
    <w:name w:val="Heading 8 Char"/>
    <w:basedOn w:val="DefaultParagraphFont"/>
    <w:link w:val="Heading8"/>
    <w:uiPriority w:val="99"/>
    <w:qFormat/>
    <w:rsid w:val="004C09BC"/>
    <w:rPr>
      <w:rFonts w:ascii="Arial" w:hAnsi="Arial"/>
      <w:sz w:val="36"/>
      <w:lang w:val="en-GB" w:eastAsia="en-US"/>
    </w:rPr>
  </w:style>
  <w:style w:type="character" w:customStyle="1" w:styleId="Heading9Char">
    <w:name w:val="Heading 9 Char"/>
    <w:basedOn w:val="DefaultParagraphFont"/>
    <w:link w:val="Heading9"/>
    <w:uiPriority w:val="99"/>
    <w:qFormat/>
    <w:rsid w:val="004C09BC"/>
    <w:rPr>
      <w:rFonts w:ascii="Arial" w:hAnsi="Arial"/>
      <w:sz w:val="36"/>
      <w:lang w:val="en-GB" w:eastAsia="en-US"/>
    </w:rPr>
  </w:style>
  <w:style w:type="character" w:styleId="HTMLCode">
    <w:name w:val="HTML Code"/>
    <w:uiPriority w:val="99"/>
    <w:unhideWhenUsed/>
    <w:qFormat/>
    <w:rsid w:val="004C09BC"/>
    <w:rPr>
      <w:rFonts w:ascii="Courier New" w:eastAsia="Times New Roman" w:hAnsi="Courier New" w:cs="Courier New" w:hint="default"/>
      <w:sz w:val="20"/>
      <w:szCs w:val="20"/>
    </w:rPr>
  </w:style>
  <w:style w:type="character" w:customStyle="1" w:styleId="Heading2Char1">
    <w:name w:val="Heading 2 Char1"/>
    <w:aliases w:val="H2 Char2,h2 Char2,Head2A Char1,2 Char1,UNDERRUBRIK 1-2 Char1,DO NOT USE_h2 Char1,h21 Char1,H2 Char Char1,h2 Char Char1,标题 2 Char1,Header 2 Char1,Header2 Char1,22 Char1,heading2 Char1,2nd level Char1,H21 Char1,H22 Char1,H23 Char1,R2 Char1"/>
    <w:basedOn w:val="DefaultParagraphFont"/>
    <w:uiPriority w:val="9"/>
    <w:semiHidden/>
    <w:rsid w:val="004C09BC"/>
    <w:rPr>
      <w:rFonts w:asciiTheme="majorHAnsi" w:eastAsiaTheme="majorEastAsia" w:hAnsiTheme="majorHAnsi" w:cstheme="majorBidi"/>
      <w:color w:val="2F5496" w:themeColor="accent1" w:themeShade="BF"/>
      <w:sz w:val="26"/>
      <w:szCs w:val="26"/>
      <w:lang w:eastAsia="ko-KR"/>
    </w:rPr>
  </w:style>
  <w:style w:type="character" w:customStyle="1" w:styleId="Heading4Char1">
    <w:name w:val="Heading 4 Char1"/>
    <w:aliases w:val="h4 Char1"/>
    <w:basedOn w:val="DefaultParagraphFont"/>
    <w:semiHidden/>
    <w:rsid w:val="004C09BC"/>
    <w:rPr>
      <w:rFonts w:asciiTheme="majorHAnsi" w:eastAsiaTheme="majorEastAsia" w:hAnsiTheme="majorHAnsi" w:cstheme="majorBidi"/>
      <w:i/>
      <w:iCs/>
      <w:color w:val="2F5496" w:themeColor="accent1" w:themeShade="BF"/>
      <w:sz w:val="22"/>
      <w:szCs w:val="22"/>
      <w:lang w:eastAsia="ko-KR"/>
    </w:rPr>
  </w:style>
  <w:style w:type="paragraph" w:customStyle="1" w:styleId="msonormal0">
    <w:name w:val="msonormal"/>
    <w:basedOn w:val="Normal"/>
    <w:uiPriority w:val="99"/>
    <w:qFormat/>
    <w:rsid w:val="004C09BC"/>
    <w:pPr>
      <w:spacing w:before="100" w:beforeAutospacing="1" w:after="100" w:afterAutospacing="1" w:line="256" w:lineRule="auto"/>
    </w:pPr>
    <w:rPr>
      <w:rFonts w:asciiTheme="minorHAnsi" w:hAnsiTheme="minorHAnsi" w:cstheme="minorBidi"/>
      <w:sz w:val="24"/>
      <w:szCs w:val="24"/>
      <w:lang w:val="en-US" w:eastAsia="ja-JP"/>
    </w:rPr>
  </w:style>
  <w:style w:type="paragraph" w:styleId="NormalWeb">
    <w:name w:val="Normal (Web)"/>
    <w:basedOn w:val="Normal"/>
    <w:uiPriority w:val="99"/>
    <w:unhideWhenUsed/>
    <w:qFormat/>
    <w:rsid w:val="004C09BC"/>
    <w:pPr>
      <w:spacing w:before="100" w:beforeAutospacing="1" w:after="100" w:afterAutospacing="1" w:line="256" w:lineRule="auto"/>
    </w:pPr>
    <w:rPr>
      <w:rFonts w:asciiTheme="minorHAnsi" w:eastAsiaTheme="minorEastAsia" w:hAnsiTheme="minorHAnsi" w:cstheme="minorBidi"/>
      <w:sz w:val="24"/>
      <w:szCs w:val="24"/>
      <w:lang w:val="en-US" w:eastAsia="ko-KR"/>
    </w:rPr>
  </w:style>
  <w:style w:type="paragraph" w:styleId="Index1">
    <w:name w:val="index 1"/>
    <w:basedOn w:val="Normal"/>
    <w:next w:val="Normal"/>
    <w:autoRedefine/>
    <w:uiPriority w:val="99"/>
    <w:unhideWhenUsed/>
    <w:qFormat/>
    <w:rsid w:val="004C09BC"/>
    <w:pPr>
      <w:spacing w:after="0"/>
      <w:ind w:left="220" w:hanging="220"/>
    </w:pPr>
    <w:rPr>
      <w:rFonts w:asciiTheme="minorHAnsi" w:eastAsiaTheme="minorEastAsia" w:hAnsiTheme="minorHAnsi" w:cstheme="minorBidi"/>
      <w:sz w:val="22"/>
      <w:szCs w:val="22"/>
      <w:lang w:val="en-US" w:eastAsia="ko-KR"/>
    </w:rPr>
  </w:style>
  <w:style w:type="paragraph" w:styleId="Index2">
    <w:name w:val="index 2"/>
    <w:basedOn w:val="Index1"/>
    <w:next w:val="Normal"/>
    <w:autoRedefine/>
    <w:uiPriority w:val="99"/>
    <w:unhideWhenUsed/>
    <w:qFormat/>
    <w:rsid w:val="004C09BC"/>
    <w:pPr>
      <w:keepLines/>
      <w:spacing w:line="256" w:lineRule="auto"/>
      <w:ind w:left="284" w:firstLine="0"/>
    </w:pPr>
  </w:style>
  <w:style w:type="character" w:customStyle="1" w:styleId="HeaderChar">
    <w:name w:val="Header Char"/>
    <w:basedOn w:val="DefaultParagraphFont"/>
    <w:link w:val="Header"/>
    <w:uiPriority w:val="99"/>
    <w:qFormat/>
    <w:rsid w:val="004C09BC"/>
    <w:rPr>
      <w:rFonts w:ascii="Arial" w:hAnsi="Arial"/>
      <w:b/>
      <w:noProof/>
      <w:sz w:val="18"/>
      <w:lang w:val="en-GB" w:eastAsia="ja-JP"/>
    </w:rPr>
  </w:style>
  <w:style w:type="character" w:customStyle="1" w:styleId="FooterChar">
    <w:name w:val="Footer Char"/>
    <w:basedOn w:val="DefaultParagraphFont"/>
    <w:link w:val="Footer"/>
    <w:uiPriority w:val="99"/>
    <w:qFormat/>
    <w:rsid w:val="004C09BC"/>
    <w:rPr>
      <w:rFonts w:ascii="Arial" w:hAnsi="Arial"/>
      <w:b/>
      <w:i/>
      <w:noProof/>
      <w:sz w:val="18"/>
      <w:lang w:val="en-GB" w:eastAsia="ja-JP"/>
    </w:rPr>
  </w:style>
  <w:style w:type="paragraph" w:styleId="IndexHeading">
    <w:name w:val="index heading"/>
    <w:basedOn w:val="Normal"/>
    <w:next w:val="Normal"/>
    <w:uiPriority w:val="99"/>
    <w:unhideWhenUsed/>
    <w:qFormat/>
    <w:rsid w:val="004C09BC"/>
    <w:pPr>
      <w:pBdr>
        <w:top w:val="single" w:sz="12" w:space="0" w:color="auto"/>
      </w:pBdr>
      <w:spacing w:before="360" w:after="240" w:line="256" w:lineRule="auto"/>
    </w:pPr>
    <w:rPr>
      <w:rFonts w:asciiTheme="minorHAnsi" w:hAnsiTheme="minorHAnsi" w:cstheme="minorBidi"/>
      <w:b/>
      <w:i/>
      <w:sz w:val="26"/>
      <w:szCs w:val="22"/>
      <w:lang w:val="en-US" w:eastAsia="en-GB"/>
    </w:rPr>
  </w:style>
  <w:style w:type="paragraph" w:styleId="TableofFigures">
    <w:name w:val="table of figures"/>
    <w:basedOn w:val="BodyText"/>
    <w:next w:val="Normal"/>
    <w:uiPriority w:val="99"/>
    <w:unhideWhenUsed/>
    <w:qFormat/>
    <w:rsid w:val="004C09BC"/>
    <w:pPr>
      <w:spacing w:after="120" w:line="256" w:lineRule="auto"/>
      <w:ind w:left="1701" w:hanging="1701"/>
    </w:pPr>
    <w:rPr>
      <w:rFonts w:ascii="Arial" w:hAnsi="Arial" w:cstheme="minorBidi"/>
      <w:b/>
      <w:sz w:val="22"/>
      <w:lang w:val="en-US" w:eastAsia="zh-CN"/>
    </w:rPr>
  </w:style>
  <w:style w:type="paragraph" w:styleId="EndnoteText">
    <w:name w:val="endnote text"/>
    <w:basedOn w:val="Normal"/>
    <w:link w:val="EndnoteTextChar"/>
    <w:uiPriority w:val="99"/>
    <w:unhideWhenUsed/>
    <w:qFormat/>
    <w:rsid w:val="004C09BC"/>
    <w:pPr>
      <w:spacing w:after="0" w:line="256" w:lineRule="auto"/>
    </w:pPr>
    <w:rPr>
      <w:rFonts w:asciiTheme="minorHAnsi" w:eastAsiaTheme="minorEastAsia" w:hAnsiTheme="minorHAnsi" w:cstheme="minorBidi"/>
      <w:sz w:val="22"/>
      <w:szCs w:val="22"/>
      <w:lang w:val="en-US" w:eastAsia="ko-KR"/>
    </w:rPr>
  </w:style>
  <w:style w:type="character" w:customStyle="1" w:styleId="EndnoteTextChar">
    <w:name w:val="Endnote Text Char"/>
    <w:basedOn w:val="DefaultParagraphFont"/>
    <w:link w:val="EndnoteText"/>
    <w:uiPriority w:val="99"/>
    <w:qFormat/>
    <w:rsid w:val="004C09BC"/>
    <w:rPr>
      <w:rFonts w:asciiTheme="minorHAnsi" w:eastAsiaTheme="minorEastAsia" w:hAnsiTheme="minorHAnsi" w:cstheme="minorBidi"/>
      <w:sz w:val="22"/>
      <w:szCs w:val="22"/>
    </w:rPr>
  </w:style>
  <w:style w:type="paragraph" w:styleId="ListNumber">
    <w:name w:val="List Number"/>
    <w:basedOn w:val="List"/>
    <w:uiPriority w:val="99"/>
    <w:unhideWhenUsed/>
    <w:qFormat/>
    <w:rsid w:val="004C09BC"/>
    <w:pPr>
      <w:spacing w:after="160" w:line="256" w:lineRule="auto"/>
      <w:ind w:left="568" w:hanging="284"/>
      <w:contextualSpacing w:val="0"/>
    </w:pPr>
    <w:rPr>
      <w:rFonts w:asciiTheme="minorHAnsi" w:eastAsiaTheme="minorEastAsia" w:hAnsiTheme="minorHAnsi" w:cstheme="minorBidi"/>
      <w:sz w:val="22"/>
      <w:szCs w:val="22"/>
      <w:lang w:val="en-US" w:eastAsia="ko-KR"/>
    </w:rPr>
  </w:style>
  <w:style w:type="paragraph" w:styleId="List2">
    <w:name w:val="List 2"/>
    <w:basedOn w:val="List"/>
    <w:uiPriority w:val="99"/>
    <w:unhideWhenUsed/>
    <w:qFormat/>
    <w:rsid w:val="004C09BC"/>
    <w:pPr>
      <w:spacing w:after="160" w:line="256" w:lineRule="auto"/>
      <w:ind w:left="851" w:hanging="284"/>
      <w:contextualSpacing w:val="0"/>
    </w:pPr>
    <w:rPr>
      <w:rFonts w:asciiTheme="minorHAnsi" w:eastAsiaTheme="minorEastAsia" w:hAnsiTheme="minorHAnsi" w:cstheme="minorBidi"/>
      <w:sz w:val="22"/>
      <w:szCs w:val="22"/>
      <w:lang w:val="en-US" w:eastAsia="ko-KR"/>
    </w:rPr>
  </w:style>
  <w:style w:type="paragraph" w:styleId="List3">
    <w:name w:val="List 3"/>
    <w:basedOn w:val="List2"/>
    <w:uiPriority w:val="99"/>
    <w:unhideWhenUsed/>
    <w:qFormat/>
    <w:rsid w:val="004C09BC"/>
    <w:pPr>
      <w:ind w:left="1135"/>
    </w:pPr>
  </w:style>
  <w:style w:type="paragraph" w:styleId="List4">
    <w:name w:val="List 4"/>
    <w:basedOn w:val="List3"/>
    <w:uiPriority w:val="99"/>
    <w:unhideWhenUsed/>
    <w:qFormat/>
    <w:rsid w:val="004C09BC"/>
    <w:pPr>
      <w:ind w:left="1418"/>
    </w:pPr>
  </w:style>
  <w:style w:type="paragraph" w:styleId="List5">
    <w:name w:val="List 5"/>
    <w:basedOn w:val="List4"/>
    <w:uiPriority w:val="99"/>
    <w:unhideWhenUsed/>
    <w:qFormat/>
    <w:rsid w:val="004C09BC"/>
    <w:pPr>
      <w:ind w:left="1702"/>
    </w:pPr>
  </w:style>
  <w:style w:type="paragraph" w:styleId="ListBullet2">
    <w:name w:val="List Bullet 2"/>
    <w:basedOn w:val="ListBullet"/>
    <w:uiPriority w:val="99"/>
    <w:unhideWhenUsed/>
    <w:qFormat/>
    <w:rsid w:val="004C09BC"/>
    <w:pPr>
      <w:overflowPunct/>
      <w:autoSpaceDE/>
      <w:autoSpaceDN/>
      <w:adjustRightInd/>
      <w:spacing w:after="160" w:line="256" w:lineRule="auto"/>
      <w:ind w:left="851"/>
      <w:textAlignment w:val="auto"/>
    </w:pPr>
    <w:rPr>
      <w:rFonts w:asciiTheme="minorHAnsi" w:eastAsiaTheme="minorEastAsia" w:hAnsiTheme="minorHAnsi" w:cstheme="minorBidi"/>
      <w:sz w:val="22"/>
      <w:szCs w:val="22"/>
      <w:lang w:eastAsia="ko-KR"/>
    </w:rPr>
  </w:style>
  <w:style w:type="paragraph" w:styleId="ListBullet3">
    <w:name w:val="List Bullet 3"/>
    <w:basedOn w:val="ListBullet2"/>
    <w:uiPriority w:val="99"/>
    <w:unhideWhenUsed/>
    <w:qFormat/>
    <w:rsid w:val="004C09BC"/>
    <w:pPr>
      <w:ind w:left="1135"/>
    </w:pPr>
  </w:style>
  <w:style w:type="paragraph" w:styleId="ListBullet4">
    <w:name w:val="List Bullet 4"/>
    <w:basedOn w:val="ListBullet3"/>
    <w:uiPriority w:val="99"/>
    <w:unhideWhenUsed/>
    <w:qFormat/>
    <w:rsid w:val="004C09BC"/>
    <w:pPr>
      <w:ind w:left="1418"/>
    </w:pPr>
  </w:style>
  <w:style w:type="paragraph" w:styleId="ListBullet5">
    <w:name w:val="List Bullet 5"/>
    <w:basedOn w:val="ListBullet4"/>
    <w:uiPriority w:val="99"/>
    <w:unhideWhenUsed/>
    <w:qFormat/>
    <w:rsid w:val="004C09BC"/>
    <w:pPr>
      <w:ind w:left="1702"/>
    </w:pPr>
  </w:style>
  <w:style w:type="paragraph" w:styleId="ListNumber2">
    <w:name w:val="List Number 2"/>
    <w:basedOn w:val="ListNumber"/>
    <w:uiPriority w:val="99"/>
    <w:unhideWhenUsed/>
    <w:qFormat/>
    <w:rsid w:val="004C09BC"/>
    <w:pPr>
      <w:ind w:left="851"/>
    </w:pPr>
  </w:style>
  <w:style w:type="paragraph" w:styleId="ListNumber3">
    <w:name w:val="List Number 3"/>
    <w:basedOn w:val="ListNumber2"/>
    <w:uiPriority w:val="99"/>
    <w:unhideWhenUsed/>
    <w:qFormat/>
    <w:rsid w:val="004C09BC"/>
    <w:pPr>
      <w:numPr>
        <w:numId w:val="3"/>
      </w:numPr>
      <w:spacing w:after="120"/>
      <w:contextualSpacing/>
      <w:jc w:val="both"/>
    </w:pPr>
    <w:rPr>
      <w:rFonts w:ascii="Arial" w:eastAsia="Times New Roman" w:hAnsi="Arial"/>
      <w:lang w:eastAsia="ja-JP"/>
    </w:rPr>
  </w:style>
  <w:style w:type="paragraph" w:styleId="Title">
    <w:name w:val="Title"/>
    <w:basedOn w:val="Normal"/>
    <w:next w:val="Normal"/>
    <w:link w:val="TitleChar"/>
    <w:uiPriority w:val="10"/>
    <w:qFormat/>
    <w:rsid w:val="004C09BC"/>
    <w:pPr>
      <w:spacing w:after="0" w:line="256" w:lineRule="auto"/>
      <w:contextualSpacing/>
    </w:pPr>
    <w:rPr>
      <w:rFonts w:asciiTheme="majorHAnsi" w:eastAsiaTheme="majorEastAsia" w:hAnsiTheme="majorHAnsi" w:cstheme="majorBidi"/>
      <w:spacing w:val="-10"/>
      <w:kern w:val="28"/>
      <w:sz w:val="56"/>
      <w:szCs w:val="56"/>
      <w:lang w:val="en-US" w:eastAsia="ko-KR"/>
    </w:rPr>
  </w:style>
  <w:style w:type="character" w:customStyle="1" w:styleId="TitleChar">
    <w:name w:val="Title Char"/>
    <w:basedOn w:val="DefaultParagraphFont"/>
    <w:link w:val="Title"/>
    <w:uiPriority w:val="10"/>
    <w:qFormat/>
    <w:rsid w:val="004C09BC"/>
    <w:rPr>
      <w:rFonts w:asciiTheme="majorHAnsi" w:eastAsiaTheme="majorEastAsia" w:hAnsiTheme="majorHAnsi" w:cstheme="majorBidi"/>
      <w:spacing w:val="-10"/>
      <w:kern w:val="28"/>
      <w:sz w:val="56"/>
      <w:szCs w:val="56"/>
    </w:rPr>
  </w:style>
  <w:style w:type="paragraph" w:styleId="ListContinue">
    <w:name w:val="List Continue"/>
    <w:basedOn w:val="Normal"/>
    <w:uiPriority w:val="99"/>
    <w:unhideWhenUsed/>
    <w:qFormat/>
    <w:rsid w:val="004C09BC"/>
    <w:pPr>
      <w:spacing w:after="120" w:line="256" w:lineRule="auto"/>
      <w:ind w:left="283"/>
      <w:contextualSpacing/>
    </w:pPr>
    <w:rPr>
      <w:rFonts w:ascii="Arial" w:hAnsi="Arial" w:cstheme="minorBidi"/>
      <w:sz w:val="22"/>
      <w:szCs w:val="22"/>
      <w:lang w:val="en-US" w:eastAsia="ja-JP"/>
    </w:rPr>
  </w:style>
  <w:style w:type="paragraph" w:styleId="ListContinue2">
    <w:name w:val="List Continue 2"/>
    <w:basedOn w:val="Normal"/>
    <w:uiPriority w:val="99"/>
    <w:unhideWhenUsed/>
    <w:qFormat/>
    <w:rsid w:val="004C09BC"/>
    <w:pPr>
      <w:spacing w:after="120" w:line="256" w:lineRule="auto"/>
      <w:ind w:left="566"/>
      <w:contextualSpacing/>
    </w:pPr>
    <w:rPr>
      <w:rFonts w:ascii="Arial" w:hAnsi="Arial" w:cstheme="minorBidi"/>
      <w:sz w:val="22"/>
      <w:szCs w:val="22"/>
      <w:lang w:val="en-US" w:eastAsia="ja-JP"/>
    </w:rPr>
  </w:style>
  <w:style w:type="paragraph" w:styleId="Subtitle">
    <w:name w:val="Subtitle"/>
    <w:basedOn w:val="Normal"/>
    <w:next w:val="Normal"/>
    <w:link w:val="SubtitleChar"/>
    <w:uiPriority w:val="99"/>
    <w:qFormat/>
    <w:rsid w:val="004C09BC"/>
    <w:pPr>
      <w:spacing w:after="60" w:line="256" w:lineRule="auto"/>
      <w:jc w:val="center"/>
      <w:outlineLvl w:val="1"/>
    </w:pPr>
    <w:rPr>
      <w:rFonts w:ascii="Cambria" w:hAnsi="Cambria" w:cstheme="minorBidi"/>
      <w:sz w:val="24"/>
      <w:szCs w:val="24"/>
      <w:lang w:val="en-US" w:eastAsia="zh-CN"/>
    </w:rPr>
  </w:style>
  <w:style w:type="character" w:customStyle="1" w:styleId="SubtitleChar">
    <w:name w:val="Subtitle Char"/>
    <w:basedOn w:val="DefaultParagraphFont"/>
    <w:link w:val="Subtitle"/>
    <w:uiPriority w:val="99"/>
    <w:qFormat/>
    <w:rsid w:val="004C09BC"/>
    <w:rPr>
      <w:rFonts w:ascii="Cambria" w:hAnsi="Cambria" w:cstheme="minorBidi"/>
      <w:sz w:val="24"/>
      <w:szCs w:val="24"/>
      <w:lang w:eastAsia="zh-CN"/>
    </w:rPr>
  </w:style>
  <w:style w:type="paragraph" w:styleId="BodyText2">
    <w:name w:val="Body Text 2"/>
    <w:basedOn w:val="Normal"/>
    <w:link w:val="BodyText2Char"/>
    <w:uiPriority w:val="99"/>
    <w:unhideWhenUsed/>
    <w:qFormat/>
    <w:rsid w:val="004C09BC"/>
    <w:pPr>
      <w:tabs>
        <w:tab w:val="left" w:pos="1985"/>
      </w:tabs>
      <w:spacing w:after="0" w:line="256" w:lineRule="auto"/>
      <w:jc w:val="both"/>
    </w:pPr>
    <w:rPr>
      <w:rFonts w:ascii="Arial" w:eastAsiaTheme="minorEastAsia" w:hAnsi="Arial" w:cstheme="minorBidi"/>
      <w:sz w:val="22"/>
      <w:szCs w:val="22"/>
      <w:lang w:val="en-US" w:eastAsia="ko-KR"/>
    </w:rPr>
  </w:style>
  <w:style w:type="character" w:customStyle="1" w:styleId="BodyText2Char">
    <w:name w:val="Body Text 2 Char"/>
    <w:basedOn w:val="DefaultParagraphFont"/>
    <w:link w:val="BodyText2"/>
    <w:uiPriority w:val="99"/>
    <w:qFormat/>
    <w:rsid w:val="004C09BC"/>
    <w:rPr>
      <w:rFonts w:ascii="Arial" w:eastAsiaTheme="minorEastAsia" w:hAnsi="Arial" w:cstheme="minorBidi"/>
      <w:sz w:val="22"/>
      <w:szCs w:val="22"/>
    </w:rPr>
  </w:style>
  <w:style w:type="paragraph" w:styleId="BodyText3">
    <w:name w:val="Body Text 3"/>
    <w:basedOn w:val="Normal"/>
    <w:link w:val="BodyText3Char"/>
    <w:uiPriority w:val="99"/>
    <w:unhideWhenUsed/>
    <w:qFormat/>
    <w:rsid w:val="004C09BC"/>
    <w:pPr>
      <w:spacing w:after="160" w:line="256" w:lineRule="auto"/>
    </w:pPr>
    <w:rPr>
      <w:rFonts w:asciiTheme="minorHAnsi" w:eastAsiaTheme="minorEastAsia" w:hAnsiTheme="minorHAnsi" w:cstheme="minorBidi"/>
      <w:i/>
      <w:sz w:val="22"/>
      <w:szCs w:val="22"/>
      <w:lang w:val="en-US" w:eastAsia="ko-KR"/>
    </w:rPr>
  </w:style>
  <w:style w:type="character" w:customStyle="1" w:styleId="BodyText3Char">
    <w:name w:val="Body Text 3 Char"/>
    <w:basedOn w:val="DefaultParagraphFont"/>
    <w:link w:val="BodyText3"/>
    <w:uiPriority w:val="99"/>
    <w:rsid w:val="004C09BC"/>
    <w:rPr>
      <w:rFonts w:asciiTheme="minorHAnsi" w:eastAsiaTheme="minorEastAsia" w:hAnsiTheme="minorHAnsi" w:cstheme="minorBidi"/>
      <w:i/>
      <w:sz w:val="22"/>
      <w:szCs w:val="22"/>
    </w:rPr>
  </w:style>
  <w:style w:type="paragraph" w:styleId="BlockText">
    <w:name w:val="Block Text"/>
    <w:basedOn w:val="Normal"/>
    <w:uiPriority w:val="99"/>
    <w:unhideWhenUsed/>
    <w:qFormat/>
    <w:rsid w:val="004C09BC"/>
    <w:pPr>
      <w:pBdr>
        <w:top w:val="single" w:sz="2" w:space="10" w:color="4472C4" w:themeColor="accent1"/>
        <w:left w:val="single" w:sz="2" w:space="10" w:color="4472C4" w:themeColor="accent1"/>
        <w:bottom w:val="single" w:sz="2" w:space="10" w:color="4472C4" w:themeColor="accent1"/>
        <w:right w:val="single" w:sz="2" w:space="10" w:color="4472C4" w:themeColor="accent1"/>
      </w:pBdr>
      <w:spacing w:after="160" w:line="256" w:lineRule="auto"/>
      <w:ind w:left="1152" w:right="1152"/>
    </w:pPr>
    <w:rPr>
      <w:rFonts w:asciiTheme="minorHAnsi" w:eastAsiaTheme="minorEastAsia" w:hAnsiTheme="minorHAnsi" w:cstheme="minorBidi"/>
      <w:i/>
      <w:iCs/>
      <w:color w:val="4472C4" w:themeColor="accent1"/>
      <w:sz w:val="22"/>
      <w:szCs w:val="22"/>
      <w:lang w:val="en-US" w:eastAsia="ja-JP"/>
    </w:rPr>
  </w:style>
  <w:style w:type="paragraph" w:styleId="DocumentMap">
    <w:name w:val="Document Map"/>
    <w:basedOn w:val="Normal"/>
    <w:link w:val="DocumentMapChar"/>
    <w:uiPriority w:val="99"/>
    <w:unhideWhenUsed/>
    <w:qFormat/>
    <w:rsid w:val="004C09BC"/>
    <w:pPr>
      <w:shd w:val="clear" w:color="auto" w:fill="000080"/>
      <w:spacing w:after="160" w:line="256" w:lineRule="auto"/>
    </w:pPr>
    <w:rPr>
      <w:rFonts w:ascii="Tahoma" w:eastAsiaTheme="minorEastAsia" w:hAnsi="Tahoma" w:cstheme="minorBidi"/>
      <w:sz w:val="22"/>
      <w:szCs w:val="22"/>
      <w:lang w:val="en-US" w:eastAsia="ko-KR"/>
    </w:rPr>
  </w:style>
  <w:style w:type="character" w:customStyle="1" w:styleId="DocumentMapChar">
    <w:name w:val="Document Map Char"/>
    <w:basedOn w:val="DefaultParagraphFont"/>
    <w:link w:val="DocumentMap"/>
    <w:uiPriority w:val="99"/>
    <w:qFormat/>
    <w:rsid w:val="004C09BC"/>
    <w:rPr>
      <w:rFonts w:ascii="Tahoma" w:eastAsiaTheme="minorEastAsia" w:hAnsi="Tahoma" w:cstheme="minorBidi"/>
      <w:sz w:val="22"/>
      <w:szCs w:val="22"/>
      <w:shd w:val="clear" w:color="auto" w:fill="000080"/>
    </w:rPr>
  </w:style>
  <w:style w:type="paragraph" w:styleId="PlainText">
    <w:name w:val="Plain Text"/>
    <w:basedOn w:val="Normal"/>
    <w:link w:val="PlainTextChar"/>
    <w:uiPriority w:val="99"/>
    <w:unhideWhenUsed/>
    <w:qFormat/>
    <w:rsid w:val="004C09BC"/>
    <w:pPr>
      <w:spacing w:after="160" w:line="256" w:lineRule="auto"/>
    </w:pPr>
    <w:rPr>
      <w:rFonts w:ascii="Courier New" w:hAnsi="Courier New" w:cstheme="minorBidi"/>
      <w:sz w:val="22"/>
      <w:szCs w:val="22"/>
      <w:lang w:val="nb-NO" w:eastAsia="ja-JP"/>
    </w:rPr>
  </w:style>
  <w:style w:type="character" w:customStyle="1" w:styleId="PlainTextChar">
    <w:name w:val="Plain Text Char"/>
    <w:basedOn w:val="DefaultParagraphFont"/>
    <w:link w:val="PlainText"/>
    <w:uiPriority w:val="99"/>
    <w:qFormat/>
    <w:rsid w:val="004C09BC"/>
    <w:rPr>
      <w:rFonts w:ascii="Courier New" w:hAnsi="Courier New" w:cstheme="minorBidi"/>
      <w:sz w:val="22"/>
      <w:szCs w:val="22"/>
      <w:lang w:val="nb-NO" w:eastAsia="ja-JP"/>
    </w:rPr>
  </w:style>
  <w:style w:type="paragraph" w:styleId="NoSpacing">
    <w:name w:val="No Spacing"/>
    <w:uiPriority w:val="1"/>
    <w:qFormat/>
    <w:rsid w:val="004C09BC"/>
    <w:rPr>
      <w:rFonts w:eastAsia="Malgun Gothic"/>
      <w:szCs w:val="22"/>
    </w:rPr>
  </w:style>
  <w:style w:type="character" w:customStyle="1" w:styleId="NOChar">
    <w:name w:val="NO Char"/>
    <w:link w:val="NO"/>
    <w:qFormat/>
    <w:locked/>
    <w:rsid w:val="004C09BC"/>
    <w:rPr>
      <w:lang w:val="en-GB" w:eastAsia="en-US"/>
    </w:rPr>
  </w:style>
  <w:style w:type="character" w:customStyle="1" w:styleId="PLChar">
    <w:name w:val="PL Char"/>
    <w:link w:val="PL"/>
    <w:qFormat/>
    <w:locked/>
    <w:rsid w:val="004C09BC"/>
    <w:rPr>
      <w:rFonts w:ascii="Courier New" w:hAnsi="Courier New"/>
      <w:noProof/>
      <w:sz w:val="16"/>
      <w:lang w:val="en-GB" w:eastAsia="en-US"/>
    </w:rPr>
  </w:style>
  <w:style w:type="character" w:customStyle="1" w:styleId="TANChar">
    <w:name w:val="TAN Char"/>
    <w:link w:val="TAN"/>
    <w:qFormat/>
    <w:locked/>
    <w:rsid w:val="004C09BC"/>
    <w:rPr>
      <w:rFonts w:ascii="Arial" w:hAnsi="Arial"/>
      <w:sz w:val="18"/>
      <w:lang w:val="en-GB" w:eastAsia="en-US"/>
    </w:rPr>
  </w:style>
  <w:style w:type="character" w:customStyle="1" w:styleId="EditorsNoteChar">
    <w:name w:val="Editor's Note Char"/>
    <w:link w:val="EditorsNote"/>
    <w:qFormat/>
    <w:locked/>
    <w:rsid w:val="004C09BC"/>
    <w:rPr>
      <w:color w:val="FF0000"/>
      <w:lang w:val="en-GB" w:eastAsia="en-US"/>
    </w:rPr>
  </w:style>
  <w:style w:type="character" w:customStyle="1" w:styleId="B2Char">
    <w:name w:val="B2 Char"/>
    <w:link w:val="B2"/>
    <w:uiPriority w:val="99"/>
    <w:qFormat/>
    <w:locked/>
    <w:rsid w:val="004C09BC"/>
    <w:rPr>
      <w:lang w:val="en-GB" w:eastAsia="en-US"/>
    </w:rPr>
  </w:style>
  <w:style w:type="character" w:customStyle="1" w:styleId="B3Char2">
    <w:name w:val="B3 Char2"/>
    <w:link w:val="B3"/>
    <w:qFormat/>
    <w:locked/>
    <w:rsid w:val="004C09BC"/>
    <w:rPr>
      <w:lang w:val="en-GB" w:eastAsia="en-US"/>
    </w:rPr>
  </w:style>
  <w:style w:type="character" w:customStyle="1" w:styleId="B4Char">
    <w:name w:val="B4 Char"/>
    <w:link w:val="B4"/>
    <w:qFormat/>
    <w:locked/>
    <w:rsid w:val="004C09BC"/>
    <w:rPr>
      <w:lang w:val="en-GB" w:eastAsia="en-US"/>
    </w:rPr>
  </w:style>
  <w:style w:type="character" w:customStyle="1" w:styleId="B5Char">
    <w:name w:val="B5 Char"/>
    <w:link w:val="B5"/>
    <w:qFormat/>
    <w:locked/>
    <w:rsid w:val="004C09BC"/>
    <w:rPr>
      <w:lang w:val="en-GB" w:eastAsia="en-US"/>
    </w:rPr>
  </w:style>
  <w:style w:type="paragraph" w:customStyle="1" w:styleId="Bulletedo1">
    <w:name w:val="Bulleted o 1"/>
    <w:basedOn w:val="Normal"/>
    <w:uiPriority w:val="99"/>
    <w:qFormat/>
    <w:rsid w:val="004C09BC"/>
    <w:pPr>
      <w:numPr>
        <w:numId w:val="4"/>
      </w:numPr>
      <w:spacing w:after="160" w:line="256" w:lineRule="auto"/>
    </w:pPr>
    <w:rPr>
      <w:rFonts w:asciiTheme="minorHAnsi" w:eastAsiaTheme="minorEastAsia" w:hAnsiTheme="minorHAnsi" w:cstheme="minorBidi"/>
      <w:sz w:val="22"/>
      <w:szCs w:val="22"/>
      <w:lang w:val="en-US" w:eastAsia="ko-KR"/>
    </w:rPr>
  </w:style>
  <w:style w:type="paragraph" w:customStyle="1" w:styleId="text">
    <w:name w:val="text"/>
    <w:basedOn w:val="Normal"/>
    <w:uiPriority w:val="99"/>
    <w:qFormat/>
    <w:rsid w:val="004C09BC"/>
    <w:pPr>
      <w:spacing w:after="240" w:line="256" w:lineRule="auto"/>
      <w:jc w:val="both"/>
    </w:pPr>
    <w:rPr>
      <w:rFonts w:asciiTheme="minorHAnsi" w:eastAsiaTheme="minorEastAsia" w:hAnsiTheme="minorHAnsi" w:cstheme="minorBidi"/>
      <w:sz w:val="24"/>
      <w:szCs w:val="22"/>
      <w:lang w:val="en-US" w:eastAsia="zh-CN"/>
    </w:rPr>
  </w:style>
  <w:style w:type="paragraph" w:customStyle="1" w:styleId="Equation">
    <w:name w:val="Equation"/>
    <w:basedOn w:val="Normal"/>
    <w:next w:val="Normal"/>
    <w:uiPriority w:val="99"/>
    <w:qFormat/>
    <w:rsid w:val="004C09BC"/>
    <w:pPr>
      <w:tabs>
        <w:tab w:val="right" w:pos="10206"/>
      </w:tabs>
      <w:spacing w:after="220" w:line="256" w:lineRule="auto"/>
      <w:ind w:left="1298"/>
    </w:pPr>
    <w:rPr>
      <w:rFonts w:ascii="Arial" w:eastAsiaTheme="minorEastAsia" w:hAnsi="Arial" w:cstheme="minorBidi"/>
      <w:sz w:val="22"/>
      <w:szCs w:val="22"/>
      <w:lang w:val="en-US" w:eastAsia="zh-CN"/>
    </w:rPr>
  </w:style>
  <w:style w:type="paragraph" w:customStyle="1" w:styleId="00BodyText">
    <w:name w:val="00 BodyText"/>
    <w:basedOn w:val="Normal"/>
    <w:uiPriority w:val="99"/>
    <w:qFormat/>
    <w:rsid w:val="004C09BC"/>
    <w:pPr>
      <w:spacing w:after="220" w:line="256" w:lineRule="auto"/>
    </w:pPr>
    <w:rPr>
      <w:rFonts w:ascii="Arial" w:eastAsiaTheme="minorEastAsia" w:hAnsi="Arial" w:cstheme="minorBidi"/>
      <w:sz w:val="22"/>
      <w:szCs w:val="22"/>
      <w:lang w:val="en-US" w:eastAsia="ko-KR"/>
    </w:rPr>
  </w:style>
  <w:style w:type="paragraph" w:customStyle="1" w:styleId="11BodyText">
    <w:name w:val="11 BodyText"/>
    <w:basedOn w:val="Normal"/>
    <w:uiPriority w:val="99"/>
    <w:qFormat/>
    <w:rsid w:val="004C09BC"/>
    <w:pPr>
      <w:spacing w:after="220" w:line="256" w:lineRule="auto"/>
      <w:ind w:left="1298"/>
    </w:pPr>
    <w:rPr>
      <w:rFonts w:ascii="Arial" w:eastAsiaTheme="minorEastAsia" w:hAnsi="Arial" w:cstheme="minorBidi"/>
      <w:sz w:val="22"/>
      <w:szCs w:val="22"/>
      <w:lang w:val="en-US" w:eastAsia="ko-KR"/>
    </w:rPr>
  </w:style>
  <w:style w:type="paragraph" w:customStyle="1" w:styleId="table">
    <w:name w:val="table"/>
    <w:basedOn w:val="text"/>
    <w:next w:val="text"/>
    <w:uiPriority w:val="99"/>
    <w:qFormat/>
    <w:rsid w:val="004C09BC"/>
    <w:pPr>
      <w:spacing w:after="0"/>
      <w:jc w:val="center"/>
    </w:pPr>
    <w:rPr>
      <w:sz w:val="20"/>
    </w:rPr>
  </w:style>
  <w:style w:type="paragraph" w:customStyle="1" w:styleId="bodyCharCharChar">
    <w:name w:val="body Char Char Char"/>
    <w:basedOn w:val="Normal"/>
    <w:uiPriority w:val="99"/>
    <w:qFormat/>
    <w:rsid w:val="004C09BC"/>
    <w:pPr>
      <w:tabs>
        <w:tab w:val="left" w:pos="2160"/>
      </w:tabs>
      <w:spacing w:before="120" w:after="120" w:line="280" w:lineRule="atLeast"/>
      <w:jc w:val="both"/>
    </w:pPr>
    <w:rPr>
      <w:rFonts w:ascii="New York" w:eastAsiaTheme="minorEastAsia" w:hAnsi="New York" w:cstheme="minorBidi"/>
      <w:sz w:val="24"/>
      <w:szCs w:val="22"/>
      <w:lang w:val="en-US" w:eastAsia="ko-KR"/>
    </w:rPr>
  </w:style>
  <w:style w:type="paragraph" w:customStyle="1" w:styleId="body">
    <w:name w:val="body"/>
    <w:basedOn w:val="Normal"/>
    <w:uiPriority w:val="99"/>
    <w:qFormat/>
    <w:rsid w:val="004C09BC"/>
    <w:pPr>
      <w:tabs>
        <w:tab w:val="left" w:pos="2160"/>
      </w:tabs>
      <w:spacing w:before="120" w:after="120" w:line="280" w:lineRule="atLeast"/>
      <w:jc w:val="both"/>
    </w:pPr>
    <w:rPr>
      <w:rFonts w:ascii="New York" w:eastAsiaTheme="minorEastAsia" w:hAnsi="New York" w:cstheme="minorBidi"/>
      <w:sz w:val="24"/>
      <w:szCs w:val="22"/>
      <w:lang w:val="en-US" w:eastAsia="ko-KR"/>
    </w:rPr>
  </w:style>
  <w:style w:type="character" w:customStyle="1" w:styleId="CRCoverPageZchn">
    <w:name w:val="CR Cover Page Zchn"/>
    <w:link w:val="CRCoverPage"/>
    <w:qFormat/>
    <w:locked/>
    <w:rsid w:val="004C09BC"/>
    <w:rPr>
      <w:rFonts w:ascii="Arial" w:eastAsia="MS Mincho" w:hAnsi="Arial" w:cs="Arial"/>
      <w:lang w:val="en-GB" w:eastAsia="en-US"/>
    </w:rPr>
  </w:style>
  <w:style w:type="paragraph" w:customStyle="1" w:styleId="CRCoverPage">
    <w:name w:val="CR Cover Page"/>
    <w:link w:val="CRCoverPageZchn"/>
    <w:qFormat/>
    <w:rsid w:val="004C09BC"/>
    <w:pPr>
      <w:spacing w:after="120"/>
    </w:pPr>
    <w:rPr>
      <w:rFonts w:ascii="Arial" w:eastAsia="MS Mincho" w:hAnsi="Arial" w:cs="Arial"/>
      <w:lang w:val="en-GB" w:eastAsia="en-US"/>
    </w:rPr>
  </w:style>
  <w:style w:type="paragraph" w:customStyle="1" w:styleId="Reference">
    <w:name w:val="Reference"/>
    <w:basedOn w:val="EX"/>
    <w:uiPriority w:val="99"/>
    <w:qFormat/>
    <w:rsid w:val="004C09BC"/>
    <w:pPr>
      <w:tabs>
        <w:tab w:val="left" w:pos="360"/>
      </w:tabs>
      <w:suppressAutoHyphens/>
      <w:spacing w:after="160" w:line="256" w:lineRule="auto"/>
      <w:ind w:left="0" w:firstLine="0"/>
    </w:pPr>
    <w:rPr>
      <w:rFonts w:asciiTheme="minorHAnsi" w:eastAsiaTheme="minorEastAsia" w:hAnsiTheme="minorHAnsi" w:cstheme="minorBidi"/>
      <w:sz w:val="22"/>
      <w:szCs w:val="22"/>
      <w:lang w:val="en-US" w:eastAsia="ar-SA"/>
    </w:rPr>
  </w:style>
  <w:style w:type="paragraph" w:customStyle="1" w:styleId="1">
    <w:name w:val="修订1"/>
    <w:uiPriority w:val="99"/>
    <w:semiHidden/>
    <w:qFormat/>
    <w:rsid w:val="004C09BC"/>
    <w:rPr>
      <w:lang w:val="en-GB" w:eastAsia="en-US"/>
    </w:rPr>
  </w:style>
  <w:style w:type="character" w:customStyle="1" w:styleId="Doc-text2Char">
    <w:name w:val="Doc-text2 Char"/>
    <w:link w:val="Doc-text2"/>
    <w:qFormat/>
    <w:locked/>
    <w:rsid w:val="004C09BC"/>
    <w:rPr>
      <w:rFonts w:ascii="Arial" w:eastAsia="MS Mincho" w:hAnsi="Arial" w:cstheme="minorBidi"/>
      <w:sz w:val="22"/>
      <w:szCs w:val="24"/>
      <w:lang w:eastAsia="en-GB"/>
    </w:rPr>
  </w:style>
  <w:style w:type="paragraph" w:customStyle="1" w:styleId="Doc-text2">
    <w:name w:val="Doc-text2"/>
    <w:basedOn w:val="Normal"/>
    <w:link w:val="Doc-text2Char"/>
    <w:qFormat/>
    <w:rsid w:val="004C09BC"/>
    <w:pPr>
      <w:tabs>
        <w:tab w:val="left" w:pos="1622"/>
      </w:tabs>
      <w:spacing w:after="0" w:line="256" w:lineRule="auto"/>
      <w:ind w:left="1622" w:hanging="363"/>
    </w:pPr>
    <w:rPr>
      <w:rFonts w:ascii="Arial" w:eastAsia="MS Mincho" w:hAnsi="Arial" w:cstheme="minorBidi"/>
      <w:sz w:val="22"/>
      <w:szCs w:val="24"/>
      <w:lang w:val="en-US" w:eastAsia="en-GB"/>
    </w:rPr>
  </w:style>
  <w:style w:type="paragraph" w:customStyle="1" w:styleId="Default">
    <w:name w:val="Default"/>
    <w:uiPriority w:val="99"/>
    <w:qFormat/>
    <w:rsid w:val="004C09BC"/>
    <w:pPr>
      <w:autoSpaceDE w:val="0"/>
      <w:autoSpaceDN w:val="0"/>
      <w:adjustRightInd w:val="0"/>
    </w:pPr>
    <w:rPr>
      <w:rFonts w:ascii="Arial" w:hAnsi="Arial" w:cs="Arial"/>
      <w:color w:val="000000"/>
      <w:sz w:val="24"/>
      <w:szCs w:val="24"/>
      <w:lang w:eastAsia="zh-CN"/>
    </w:rPr>
  </w:style>
  <w:style w:type="character" w:customStyle="1" w:styleId="CommentsChar">
    <w:name w:val="Comments Char"/>
    <w:link w:val="Comments"/>
    <w:qFormat/>
    <w:locked/>
    <w:rsid w:val="004C09BC"/>
    <w:rPr>
      <w:rFonts w:ascii="Arial" w:eastAsia="MS Mincho" w:hAnsi="Arial" w:cs="Arial"/>
      <w:i/>
      <w:sz w:val="18"/>
      <w:szCs w:val="24"/>
    </w:rPr>
  </w:style>
  <w:style w:type="paragraph" w:customStyle="1" w:styleId="Comments">
    <w:name w:val="Comments"/>
    <w:basedOn w:val="Normal"/>
    <w:link w:val="CommentsChar"/>
    <w:qFormat/>
    <w:rsid w:val="004C09BC"/>
    <w:pPr>
      <w:spacing w:before="40" w:after="0" w:line="256" w:lineRule="auto"/>
    </w:pPr>
    <w:rPr>
      <w:rFonts w:ascii="Arial" w:eastAsia="MS Mincho" w:hAnsi="Arial" w:cs="Arial"/>
      <w:i/>
      <w:sz w:val="18"/>
      <w:szCs w:val="24"/>
      <w:lang w:val="en-US" w:eastAsia="ko-KR"/>
    </w:rPr>
  </w:style>
  <w:style w:type="paragraph" w:customStyle="1" w:styleId="Proposal">
    <w:name w:val="Proposal"/>
    <w:basedOn w:val="BodyText"/>
    <w:uiPriority w:val="99"/>
    <w:qFormat/>
    <w:rsid w:val="004C09BC"/>
    <w:pPr>
      <w:numPr>
        <w:numId w:val="5"/>
      </w:numPr>
      <w:tabs>
        <w:tab w:val="clear" w:pos="1304"/>
        <w:tab w:val="left" w:pos="360"/>
        <w:tab w:val="left" w:pos="1701"/>
      </w:tabs>
      <w:spacing w:after="120" w:line="254" w:lineRule="auto"/>
      <w:ind w:left="1701" w:hanging="1701"/>
      <w:jc w:val="both"/>
    </w:pPr>
    <w:rPr>
      <w:rFonts w:ascii="Arial" w:eastAsiaTheme="minorEastAsia" w:hAnsi="Arial" w:cstheme="minorBidi"/>
      <w:b/>
      <w:bCs/>
      <w:sz w:val="22"/>
      <w:szCs w:val="22"/>
      <w:lang w:val="en-US" w:eastAsia="zh-CN"/>
    </w:rPr>
  </w:style>
  <w:style w:type="paragraph" w:customStyle="1" w:styleId="Observation">
    <w:name w:val="Observation"/>
    <w:basedOn w:val="Normal"/>
    <w:uiPriority w:val="99"/>
    <w:qFormat/>
    <w:rsid w:val="004C09BC"/>
    <w:pPr>
      <w:numPr>
        <w:numId w:val="6"/>
      </w:numPr>
      <w:tabs>
        <w:tab w:val="left" w:pos="1701"/>
      </w:tabs>
      <w:spacing w:after="120" w:line="254" w:lineRule="auto"/>
      <w:ind w:left="1701" w:hanging="1701"/>
      <w:jc w:val="both"/>
    </w:pPr>
    <w:rPr>
      <w:rFonts w:ascii="Arial" w:eastAsiaTheme="minorEastAsia" w:hAnsi="Arial" w:cstheme="minorBidi"/>
      <w:b/>
      <w:bCs/>
      <w:sz w:val="22"/>
      <w:szCs w:val="22"/>
      <w:lang w:val="en-US" w:eastAsia="ja-JP"/>
    </w:rPr>
  </w:style>
  <w:style w:type="paragraph" w:customStyle="1" w:styleId="References">
    <w:name w:val="References"/>
    <w:basedOn w:val="Normal"/>
    <w:uiPriority w:val="99"/>
    <w:qFormat/>
    <w:rsid w:val="004C09BC"/>
    <w:pPr>
      <w:numPr>
        <w:ilvl w:val="2"/>
        <w:numId w:val="7"/>
      </w:numPr>
      <w:spacing w:after="0" w:line="256" w:lineRule="auto"/>
    </w:pPr>
    <w:rPr>
      <w:rFonts w:asciiTheme="minorHAnsi" w:hAnsiTheme="minorHAnsi" w:cstheme="minorBidi"/>
      <w:sz w:val="22"/>
      <w:szCs w:val="24"/>
      <w:lang w:val="en-US" w:eastAsia="ko-KR"/>
    </w:rPr>
  </w:style>
  <w:style w:type="paragraph" w:customStyle="1" w:styleId="TOC10">
    <w:name w:val="TOC 标题1"/>
    <w:basedOn w:val="Heading1"/>
    <w:next w:val="Normal"/>
    <w:uiPriority w:val="39"/>
    <w:qFormat/>
    <w:rsid w:val="004C09BC"/>
    <w:pPr>
      <w:pBdr>
        <w:top w:val="none" w:sz="0" w:space="0" w:color="auto"/>
      </w:pBdr>
      <w:autoSpaceDN w:val="0"/>
      <w:spacing w:after="0" w:line="254" w:lineRule="auto"/>
      <w:ind w:left="0" w:firstLine="0"/>
      <w:outlineLvl w:val="9"/>
    </w:pPr>
    <w:rPr>
      <w:rFonts w:asciiTheme="majorHAnsi" w:eastAsiaTheme="majorEastAsia" w:hAnsiTheme="majorHAnsi" w:cstheme="majorBidi"/>
      <w:color w:val="2F5496" w:themeColor="accent1" w:themeShade="BF"/>
      <w:sz w:val="32"/>
      <w:szCs w:val="32"/>
      <w:lang w:val="en-US"/>
    </w:rPr>
  </w:style>
  <w:style w:type="paragraph" w:customStyle="1" w:styleId="Figure">
    <w:name w:val="Figure"/>
    <w:basedOn w:val="Normal"/>
    <w:next w:val="Caption"/>
    <w:uiPriority w:val="99"/>
    <w:qFormat/>
    <w:rsid w:val="004C09BC"/>
    <w:pPr>
      <w:keepNext/>
      <w:keepLines/>
      <w:spacing w:before="180" w:after="160" w:line="256" w:lineRule="auto"/>
      <w:jc w:val="center"/>
    </w:pPr>
    <w:rPr>
      <w:rFonts w:asciiTheme="minorHAnsi" w:hAnsiTheme="minorHAnsi" w:cstheme="minorBidi"/>
      <w:sz w:val="22"/>
      <w:szCs w:val="22"/>
      <w:lang w:val="en-US" w:eastAsia="ja-JP"/>
    </w:rPr>
  </w:style>
  <w:style w:type="paragraph" w:customStyle="1" w:styleId="3GPPHeader">
    <w:name w:val="3GPP_Header"/>
    <w:basedOn w:val="BodyText"/>
    <w:uiPriority w:val="99"/>
    <w:qFormat/>
    <w:rsid w:val="004C09BC"/>
    <w:pPr>
      <w:tabs>
        <w:tab w:val="left" w:pos="1701"/>
        <w:tab w:val="right" w:pos="9639"/>
      </w:tabs>
      <w:spacing w:after="240" w:line="256" w:lineRule="auto"/>
      <w:jc w:val="both"/>
    </w:pPr>
    <w:rPr>
      <w:rFonts w:ascii="Arial" w:hAnsi="Arial" w:cstheme="minorBidi"/>
      <w:b/>
      <w:sz w:val="24"/>
      <w:lang w:val="en-US" w:eastAsia="zh-CN"/>
    </w:rPr>
  </w:style>
  <w:style w:type="character" w:customStyle="1" w:styleId="B6Char">
    <w:name w:val="B6 Char"/>
    <w:link w:val="B6"/>
    <w:qFormat/>
    <w:locked/>
    <w:rsid w:val="004C09BC"/>
    <w:rPr>
      <w:lang w:eastAsia="ja-JP"/>
    </w:rPr>
  </w:style>
  <w:style w:type="paragraph" w:customStyle="1" w:styleId="B6">
    <w:name w:val="B6"/>
    <w:basedOn w:val="B5"/>
    <w:link w:val="B6Char"/>
    <w:qFormat/>
    <w:rsid w:val="004C09BC"/>
    <w:pPr>
      <w:spacing w:after="120" w:line="256" w:lineRule="auto"/>
      <w:ind w:left="1985"/>
      <w:jc w:val="both"/>
    </w:pPr>
    <w:rPr>
      <w:lang w:val="en-US" w:eastAsia="ja-JP"/>
    </w:rPr>
  </w:style>
  <w:style w:type="character" w:customStyle="1" w:styleId="B7Char">
    <w:name w:val="B7 Char"/>
    <w:basedOn w:val="B6Char"/>
    <w:link w:val="B7"/>
    <w:qFormat/>
    <w:locked/>
    <w:rsid w:val="004C09BC"/>
    <w:rPr>
      <w:lang w:eastAsia="ja-JP"/>
    </w:rPr>
  </w:style>
  <w:style w:type="paragraph" w:customStyle="1" w:styleId="B7">
    <w:name w:val="B7"/>
    <w:basedOn w:val="B6"/>
    <w:link w:val="B7Char"/>
    <w:qFormat/>
    <w:rsid w:val="004C09BC"/>
    <w:pPr>
      <w:ind w:left="2269"/>
    </w:pPr>
  </w:style>
  <w:style w:type="paragraph" w:customStyle="1" w:styleId="B8">
    <w:name w:val="B8"/>
    <w:basedOn w:val="B7"/>
    <w:uiPriority w:val="99"/>
    <w:qFormat/>
    <w:rsid w:val="004C09BC"/>
    <w:pPr>
      <w:ind w:left="2552"/>
    </w:pPr>
  </w:style>
  <w:style w:type="paragraph" w:customStyle="1" w:styleId="EmailDiscussion">
    <w:name w:val="EmailDiscussion"/>
    <w:basedOn w:val="Normal"/>
    <w:next w:val="Normal"/>
    <w:uiPriority w:val="99"/>
    <w:qFormat/>
    <w:rsid w:val="004C09BC"/>
    <w:pPr>
      <w:numPr>
        <w:numId w:val="8"/>
      </w:numPr>
      <w:spacing w:before="40" w:after="0" w:line="256" w:lineRule="auto"/>
    </w:pPr>
    <w:rPr>
      <w:rFonts w:ascii="Arial" w:eastAsia="MS Mincho" w:hAnsi="Arial" w:cstheme="minorBidi"/>
      <w:b/>
      <w:sz w:val="22"/>
      <w:szCs w:val="24"/>
      <w:lang w:val="en-US" w:eastAsia="en-GB"/>
    </w:rPr>
  </w:style>
  <w:style w:type="paragraph" w:customStyle="1" w:styleId="FigureTitle">
    <w:name w:val="Figure_Title"/>
    <w:basedOn w:val="Normal"/>
    <w:next w:val="Normal"/>
    <w:uiPriority w:val="99"/>
    <w:qFormat/>
    <w:rsid w:val="004C09BC"/>
    <w:pPr>
      <w:keepLines/>
      <w:tabs>
        <w:tab w:val="left" w:pos="794"/>
        <w:tab w:val="left" w:pos="1191"/>
        <w:tab w:val="left" w:pos="1588"/>
        <w:tab w:val="left" w:pos="1985"/>
      </w:tabs>
      <w:spacing w:before="120" w:after="480" w:line="256" w:lineRule="auto"/>
      <w:jc w:val="center"/>
    </w:pPr>
    <w:rPr>
      <w:rFonts w:asciiTheme="minorHAnsi" w:hAnsiTheme="minorHAnsi" w:cstheme="minorBidi"/>
      <w:b/>
      <w:sz w:val="22"/>
      <w:szCs w:val="22"/>
      <w:lang w:val="en-US" w:eastAsia="en-GB"/>
    </w:rPr>
  </w:style>
  <w:style w:type="character" w:customStyle="1" w:styleId="TALCharCharChar">
    <w:name w:val="TAL Char Char Char"/>
    <w:link w:val="TALCharChar"/>
    <w:qFormat/>
    <w:locked/>
    <w:rsid w:val="004C09BC"/>
    <w:rPr>
      <w:rFonts w:ascii="Arial" w:eastAsia="Malgun Gothic" w:hAnsi="Arial" w:cs="Arial"/>
      <w:sz w:val="18"/>
      <w:lang w:val="zh-CN"/>
    </w:rPr>
  </w:style>
  <w:style w:type="paragraph" w:customStyle="1" w:styleId="TALCharChar">
    <w:name w:val="TAL Char Char"/>
    <w:basedOn w:val="Normal"/>
    <w:link w:val="TALCharCharChar"/>
    <w:qFormat/>
    <w:rsid w:val="004C09BC"/>
    <w:pPr>
      <w:keepNext/>
      <w:keepLines/>
      <w:spacing w:after="0" w:line="256" w:lineRule="auto"/>
    </w:pPr>
    <w:rPr>
      <w:rFonts w:ascii="Arial" w:eastAsia="Malgun Gothic" w:hAnsi="Arial" w:cs="Arial"/>
      <w:sz w:val="18"/>
      <w:lang w:val="zh-CN" w:eastAsia="ko-KR"/>
    </w:rPr>
  </w:style>
  <w:style w:type="paragraph" w:customStyle="1" w:styleId="FL">
    <w:name w:val="FL"/>
    <w:basedOn w:val="Normal"/>
    <w:uiPriority w:val="99"/>
    <w:qFormat/>
    <w:rsid w:val="004C09BC"/>
    <w:pPr>
      <w:keepNext/>
      <w:keepLines/>
      <w:spacing w:before="60" w:after="160" w:line="256" w:lineRule="auto"/>
      <w:jc w:val="center"/>
    </w:pPr>
    <w:rPr>
      <w:rFonts w:ascii="Arial" w:hAnsi="Arial" w:cstheme="minorBidi"/>
      <w:b/>
      <w:sz w:val="22"/>
      <w:szCs w:val="22"/>
      <w:lang w:eastAsia="ko-KR"/>
    </w:rPr>
  </w:style>
  <w:style w:type="character" w:customStyle="1" w:styleId="IvDbodytextChar">
    <w:name w:val="IvD bodytext Char"/>
    <w:basedOn w:val="DefaultParagraphFont"/>
    <w:link w:val="IvDbodytext"/>
    <w:qFormat/>
    <w:locked/>
    <w:rsid w:val="004C09BC"/>
    <w:rPr>
      <w:rFonts w:ascii="Arial" w:hAnsi="Arial" w:cs="Arial"/>
      <w:spacing w:val="2"/>
    </w:rPr>
  </w:style>
  <w:style w:type="paragraph" w:customStyle="1" w:styleId="IvDbodytext">
    <w:name w:val="IvD bodytext"/>
    <w:basedOn w:val="BodyText"/>
    <w:link w:val="IvDbodytextChar"/>
    <w:qFormat/>
    <w:rsid w:val="004C09BC"/>
    <w:pPr>
      <w:keepLines/>
      <w:tabs>
        <w:tab w:val="left" w:pos="2552"/>
        <w:tab w:val="left" w:pos="3856"/>
        <w:tab w:val="left" w:pos="5216"/>
        <w:tab w:val="left" w:pos="6464"/>
        <w:tab w:val="left" w:pos="7768"/>
        <w:tab w:val="left" w:pos="9072"/>
        <w:tab w:val="left" w:pos="9639"/>
      </w:tabs>
      <w:spacing w:before="240" w:after="0" w:line="256" w:lineRule="auto"/>
    </w:pPr>
    <w:rPr>
      <w:rFonts w:ascii="Arial" w:hAnsi="Arial" w:cs="Arial"/>
      <w:spacing w:val="2"/>
      <w:lang w:val="en-US" w:eastAsia="ko-KR"/>
    </w:rPr>
  </w:style>
  <w:style w:type="character" w:customStyle="1" w:styleId="IvDInstructiontextChar">
    <w:name w:val="IvD Instructiontext Char"/>
    <w:link w:val="IvDInstructiontext"/>
    <w:uiPriority w:val="99"/>
    <w:qFormat/>
    <w:locked/>
    <w:rsid w:val="004C09BC"/>
    <w:rPr>
      <w:rFonts w:ascii="Arial" w:hAnsi="Arial" w:cs="Arial"/>
      <w:i/>
      <w:color w:val="7F7F7F" w:themeColor="text1" w:themeTint="80"/>
      <w:spacing w:val="2"/>
      <w:sz w:val="18"/>
      <w:szCs w:val="18"/>
    </w:rPr>
  </w:style>
  <w:style w:type="paragraph" w:customStyle="1" w:styleId="IvDInstructiontext">
    <w:name w:val="IvD Instructiontext"/>
    <w:basedOn w:val="BodyText"/>
    <w:link w:val="IvDInstructiontextChar"/>
    <w:uiPriority w:val="99"/>
    <w:qFormat/>
    <w:rsid w:val="004C09BC"/>
    <w:pPr>
      <w:keepLines/>
      <w:tabs>
        <w:tab w:val="left" w:pos="2552"/>
        <w:tab w:val="left" w:pos="3856"/>
        <w:tab w:val="left" w:pos="5216"/>
        <w:tab w:val="left" w:pos="6464"/>
        <w:tab w:val="left" w:pos="7768"/>
        <w:tab w:val="left" w:pos="9072"/>
        <w:tab w:val="left" w:pos="9639"/>
      </w:tabs>
      <w:spacing w:before="240" w:after="0" w:line="256" w:lineRule="auto"/>
    </w:pPr>
    <w:rPr>
      <w:rFonts w:ascii="Arial" w:hAnsi="Arial" w:cs="Arial"/>
      <w:i/>
      <w:color w:val="7F7F7F" w:themeColor="text1" w:themeTint="80"/>
      <w:spacing w:val="2"/>
      <w:sz w:val="18"/>
      <w:szCs w:val="18"/>
      <w:lang w:val="en-US" w:eastAsia="ko-KR"/>
    </w:rPr>
  </w:style>
  <w:style w:type="paragraph" w:customStyle="1" w:styleId="StyleCaptionJustified">
    <w:name w:val="Style Caption + Justified"/>
    <w:basedOn w:val="Caption"/>
    <w:uiPriority w:val="99"/>
    <w:qFormat/>
    <w:rsid w:val="004C09BC"/>
    <w:pPr>
      <w:spacing w:before="120" w:after="120" w:line="256" w:lineRule="auto"/>
      <w:jc w:val="both"/>
    </w:pPr>
    <w:rPr>
      <w:rFonts w:ascii="Arial" w:hAnsi="Arial" w:cstheme="minorBidi"/>
      <w:sz w:val="22"/>
      <w:szCs w:val="22"/>
      <w:lang w:val="en-US" w:eastAsia="en-GB"/>
    </w:rPr>
  </w:style>
  <w:style w:type="paragraph" w:customStyle="1" w:styleId="ListParagraph1">
    <w:name w:val="List Paragraph1"/>
    <w:basedOn w:val="Normal"/>
    <w:uiPriority w:val="34"/>
    <w:qFormat/>
    <w:rsid w:val="004C09BC"/>
    <w:pPr>
      <w:spacing w:after="0" w:line="254" w:lineRule="auto"/>
      <w:ind w:left="720"/>
    </w:pPr>
    <w:rPr>
      <w:rFonts w:ascii="Calibri" w:eastAsia="Calibri" w:hAnsi="Calibri" w:cstheme="minorBidi"/>
      <w:sz w:val="22"/>
      <w:szCs w:val="22"/>
      <w:lang w:val="en-US" w:eastAsia="zh-CN"/>
    </w:rPr>
  </w:style>
  <w:style w:type="paragraph" w:customStyle="1" w:styleId="Eqn">
    <w:name w:val="Eqn"/>
    <w:basedOn w:val="Normal"/>
    <w:uiPriority w:val="99"/>
    <w:qFormat/>
    <w:rsid w:val="004C09BC"/>
    <w:pPr>
      <w:tabs>
        <w:tab w:val="center" w:pos="4608"/>
        <w:tab w:val="right" w:pos="9216"/>
      </w:tabs>
      <w:snapToGrid w:val="0"/>
      <w:spacing w:after="120" w:line="256" w:lineRule="auto"/>
      <w:jc w:val="both"/>
    </w:pPr>
    <w:rPr>
      <w:rFonts w:asciiTheme="minorHAnsi" w:eastAsiaTheme="minorEastAsia" w:hAnsiTheme="minorHAnsi" w:cstheme="minorBidi"/>
      <w:sz w:val="22"/>
      <w:szCs w:val="22"/>
      <w:lang w:val="en-US" w:eastAsia="ja-JP"/>
    </w:rPr>
  </w:style>
  <w:style w:type="paragraph" w:customStyle="1" w:styleId="tablecell">
    <w:name w:val="tablecell"/>
    <w:basedOn w:val="Normal"/>
    <w:uiPriority w:val="99"/>
    <w:qFormat/>
    <w:rsid w:val="004C09BC"/>
    <w:pPr>
      <w:snapToGrid w:val="0"/>
      <w:spacing w:before="20" w:after="20" w:line="256" w:lineRule="auto"/>
    </w:pPr>
    <w:rPr>
      <w:rFonts w:asciiTheme="minorHAnsi" w:eastAsiaTheme="minorEastAsia" w:hAnsiTheme="minorHAnsi" w:cstheme="minorBidi"/>
      <w:sz w:val="22"/>
      <w:szCs w:val="22"/>
      <w:lang w:val="en-US" w:eastAsia="ko-KR"/>
    </w:rPr>
  </w:style>
  <w:style w:type="paragraph" w:customStyle="1" w:styleId="tablecol">
    <w:name w:val="tablecol"/>
    <w:basedOn w:val="tablecell"/>
    <w:uiPriority w:val="99"/>
    <w:qFormat/>
    <w:rsid w:val="004C09BC"/>
    <w:pPr>
      <w:keepNext/>
      <w:spacing w:before="120"/>
      <w:jc w:val="center"/>
    </w:pPr>
    <w:rPr>
      <w:b/>
      <w:lang w:val="en-GB"/>
    </w:rPr>
  </w:style>
  <w:style w:type="paragraph" w:customStyle="1" w:styleId="Char">
    <w:name w:val="Char"/>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LGTdoc1Char">
    <w:name w:val="LGTdoc_제목1 Char"/>
    <w:basedOn w:val="DefaultParagraphFont"/>
    <w:link w:val="LGTdoc1"/>
    <w:qFormat/>
    <w:locked/>
    <w:rsid w:val="004C09BC"/>
    <w:rPr>
      <w:rFonts w:asciiTheme="minorHAnsi" w:eastAsia="Batang" w:hAnsiTheme="minorHAnsi" w:cstheme="minorBidi"/>
      <w:b/>
      <w:sz w:val="28"/>
      <w:szCs w:val="22"/>
      <w:lang w:val="en-GB"/>
    </w:rPr>
  </w:style>
  <w:style w:type="paragraph" w:customStyle="1" w:styleId="LGTdoc1">
    <w:name w:val="LGTdoc_제목1"/>
    <w:basedOn w:val="Normal"/>
    <w:link w:val="LGTdoc1Char"/>
    <w:qFormat/>
    <w:rsid w:val="004C09BC"/>
    <w:pPr>
      <w:kinsoku w:val="0"/>
      <w:snapToGrid w:val="0"/>
      <w:spacing w:beforeLines="50" w:after="100" w:afterAutospacing="1" w:line="256" w:lineRule="auto"/>
      <w:jc w:val="both"/>
    </w:pPr>
    <w:rPr>
      <w:rFonts w:asciiTheme="minorHAnsi" w:eastAsia="Batang" w:hAnsiTheme="minorHAnsi" w:cstheme="minorBidi"/>
      <w:b/>
      <w:sz w:val="28"/>
      <w:szCs w:val="22"/>
      <w:lang w:eastAsia="ko-KR"/>
    </w:rPr>
  </w:style>
  <w:style w:type="paragraph" w:customStyle="1" w:styleId="LGTdoc0">
    <w:name w:val="LGTdoc_본문"/>
    <w:basedOn w:val="Normal"/>
    <w:uiPriority w:val="99"/>
    <w:qFormat/>
    <w:rsid w:val="004C09BC"/>
    <w:pPr>
      <w:widowControl w:val="0"/>
      <w:kinsoku w:val="0"/>
      <w:snapToGrid w:val="0"/>
      <w:spacing w:afterLines="50" w:after="0" w:line="264" w:lineRule="auto"/>
      <w:jc w:val="both"/>
    </w:pPr>
    <w:rPr>
      <w:rFonts w:asciiTheme="minorHAnsi" w:eastAsia="Batang" w:hAnsiTheme="minorHAnsi" w:cstheme="minorBidi"/>
      <w:kern w:val="2"/>
      <w:sz w:val="22"/>
      <w:szCs w:val="22"/>
      <w:lang w:eastAsia="ko-KR"/>
    </w:rPr>
  </w:style>
  <w:style w:type="paragraph" w:customStyle="1" w:styleId="LGTdoc11">
    <w:name w:val="LGTdoc_제목1.1"/>
    <w:basedOn w:val="Normal"/>
    <w:uiPriority w:val="99"/>
    <w:qFormat/>
    <w:rsid w:val="004C09BC"/>
    <w:pPr>
      <w:widowControl w:val="0"/>
      <w:kinsoku w:val="0"/>
      <w:snapToGrid w:val="0"/>
      <w:spacing w:beforeLines="100" w:afterLines="50" w:after="0" w:line="256" w:lineRule="auto"/>
      <w:ind w:left="391" w:hangingChars="166" w:hanging="391"/>
      <w:jc w:val="both"/>
    </w:pPr>
    <w:rPr>
      <w:rFonts w:asciiTheme="minorHAnsi" w:eastAsia="Batang" w:hAnsiTheme="minorHAnsi" w:cstheme="minorBidi"/>
      <w:b/>
      <w:bCs/>
      <w:kern w:val="2"/>
      <w:sz w:val="24"/>
      <w:szCs w:val="22"/>
      <w:lang w:eastAsia="ko-KR"/>
    </w:rPr>
  </w:style>
  <w:style w:type="paragraph" w:customStyle="1" w:styleId="LGTdoc111">
    <w:name w:val="LGTdoc_제목1.1.1"/>
    <w:basedOn w:val="Normal"/>
    <w:uiPriority w:val="99"/>
    <w:qFormat/>
    <w:rsid w:val="004C09BC"/>
    <w:pPr>
      <w:widowControl w:val="0"/>
      <w:kinsoku w:val="0"/>
      <w:snapToGrid w:val="0"/>
      <w:spacing w:beforeLines="50" w:after="60" w:line="264" w:lineRule="auto"/>
      <w:ind w:firstLineChars="100" w:firstLine="220"/>
      <w:jc w:val="both"/>
    </w:pPr>
    <w:rPr>
      <w:rFonts w:asciiTheme="minorHAnsi" w:eastAsia="Batang" w:hAnsiTheme="minorHAnsi" w:cstheme="minorBidi"/>
      <w:b/>
      <w:bCs/>
      <w:kern w:val="2"/>
      <w:sz w:val="22"/>
      <w:szCs w:val="22"/>
      <w:lang w:eastAsia="ko-KR"/>
    </w:rPr>
  </w:style>
  <w:style w:type="paragraph" w:customStyle="1" w:styleId="10">
    <w:name w:val="랜1회의_본문"/>
    <w:basedOn w:val="Normal"/>
    <w:uiPriority w:val="99"/>
    <w:qFormat/>
    <w:rsid w:val="004C09BC"/>
    <w:pPr>
      <w:widowControl w:val="0"/>
      <w:tabs>
        <w:tab w:val="left" w:pos="720"/>
      </w:tabs>
      <w:kinsoku w:val="0"/>
      <w:snapToGrid w:val="0"/>
      <w:spacing w:afterLines="20" w:after="0" w:line="256" w:lineRule="auto"/>
      <w:ind w:left="720" w:hanging="181"/>
      <w:jc w:val="both"/>
    </w:pPr>
    <w:rPr>
      <w:rFonts w:ascii="Arial" w:eastAsia="Gulim" w:hAnsi="Arial" w:cstheme="minorBidi"/>
      <w:kern w:val="2"/>
      <w:sz w:val="22"/>
      <w:szCs w:val="22"/>
      <w:lang w:eastAsia="ko-KR"/>
    </w:rPr>
  </w:style>
  <w:style w:type="paragraph" w:customStyle="1" w:styleId="LGTdoc">
    <w:name w:val="LGTdoc_소제목"/>
    <w:basedOn w:val="LGTdoc0"/>
    <w:uiPriority w:val="99"/>
    <w:qFormat/>
    <w:rsid w:val="004C09BC"/>
    <w:pPr>
      <w:numPr>
        <w:numId w:val="9"/>
      </w:numPr>
      <w:tabs>
        <w:tab w:val="left" w:pos="400"/>
      </w:tabs>
      <w:ind w:left="1600" w:hanging="800"/>
    </w:pPr>
    <w:rPr>
      <w:b/>
      <w:sz w:val="24"/>
    </w:rPr>
  </w:style>
  <w:style w:type="paragraph" w:customStyle="1" w:styleId="LGTdoc2">
    <w:name w:val="LGTdoc_레퍼런스"/>
    <w:basedOn w:val="LGTdoc0"/>
    <w:uiPriority w:val="99"/>
    <w:rsid w:val="004C09BC"/>
    <w:pPr>
      <w:ind w:left="299" w:hangingChars="136" w:hanging="299"/>
    </w:pPr>
  </w:style>
  <w:style w:type="paragraph" w:customStyle="1" w:styleId="CharCharCharCharCharChar">
    <w:name w:val="(文字) (文字) Char Char (文字) (文字) Char Char (文字) (文字) Char Char"/>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
    <w:name w:val="Char Char Char Char Char Char Char Char"/>
    <w:basedOn w:val="Normal"/>
    <w:uiPriority w:val="99"/>
    <w:semiHidden/>
    <w:qFormat/>
    <w:rsid w:val="004C09BC"/>
    <w:pPr>
      <w:keepNext/>
      <w:numPr>
        <w:numId w:val="10"/>
      </w:numPr>
      <w:kinsoku w:val="0"/>
      <w:snapToGrid w:val="0"/>
      <w:spacing w:before="60" w:after="60" w:line="256" w:lineRule="auto"/>
      <w:jc w:val="both"/>
    </w:pPr>
    <w:rPr>
      <w:rFonts w:asciiTheme="minorHAnsi" w:eastAsiaTheme="minorEastAsia" w:hAnsiTheme="minorHAnsi" w:cs="Arial"/>
      <w:color w:val="0000FF"/>
      <w:kern w:val="2"/>
      <w:sz w:val="24"/>
      <w:szCs w:val="22"/>
      <w:lang w:eastAsia="zh-CN"/>
    </w:rPr>
  </w:style>
  <w:style w:type="paragraph" w:customStyle="1" w:styleId="Text0">
    <w:name w:val="Text"/>
    <w:basedOn w:val="Normal"/>
    <w:uiPriority w:val="99"/>
    <w:qFormat/>
    <w:rsid w:val="004C09BC"/>
    <w:pPr>
      <w:widowControl w:val="0"/>
      <w:kinsoku w:val="0"/>
      <w:snapToGrid w:val="0"/>
      <w:spacing w:after="60" w:line="252" w:lineRule="auto"/>
      <w:ind w:firstLine="202"/>
      <w:jc w:val="both"/>
    </w:pPr>
    <w:rPr>
      <w:rFonts w:asciiTheme="minorHAnsi" w:eastAsia="Batang" w:hAnsiTheme="minorHAnsi" w:cstheme="minorBidi"/>
      <w:sz w:val="22"/>
      <w:szCs w:val="22"/>
      <w:lang w:eastAsia="ko-KR"/>
    </w:rPr>
  </w:style>
  <w:style w:type="paragraph" w:customStyle="1" w:styleId="CharCharCharCharCharCharCharChar0">
    <w:name w:val="(文字) (文字) Char Char (文字) (文字) Char Char (文字) (文字) Char Char (文字) (文字) Char Char (文字) (文字)"/>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address">
    <w:name w:val="address"/>
    <w:uiPriority w:val="99"/>
    <w:qFormat/>
    <w:rsid w:val="004C09BC"/>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hAnsi="Times"/>
      <w:b/>
      <w:lang w:val="en-GB" w:eastAsia="en-US"/>
    </w:rPr>
  </w:style>
  <w:style w:type="paragraph" w:customStyle="1" w:styleId="PaperTableCell">
    <w:name w:val="PaperTableCell"/>
    <w:basedOn w:val="Normal"/>
    <w:uiPriority w:val="99"/>
    <w:qFormat/>
    <w:rsid w:val="004C09BC"/>
    <w:pPr>
      <w:kinsoku w:val="0"/>
      <w:snapToGrid w:val="0"/>
      <w:spacing w:after="60" w:line="256" w:lineRule="auto"/>
      <w:jc w:val="both"/>
    </w:pPr>
    <w:rPr>
      <w:rFonts w:asciiTheme="minorHAnsi" w:hAnsiTheme="minorHAnsi" w:cstheme="minorBidi"/>
      <w:sz w:val="16"/>
      <w:szCs w:val="22"/>
      <w:lang w:eastAsia="ko-KR"/>
    </w:rPr>
  </w:style>
  <w:style w:type="paragraph" w:customStyle="1" w:styleId="11">
    <w:name w:val="본문1"/>
    <w:uiPriority w:val="99"/>
    <w:semiHidden/>
    <w:qFormat/>
    <w:rsid w:val="004C09BC"/>
    <w:pPr>
      <w:keepNext/>
      <w:tabs>
        <w:tab w:val="left" w:pos="851"/>
      </w:tabs>
      <w:autoSpaceDE w:val="0"/>
      <w:autoSpaceDN w:val="0"/>
      <w:adjustRightInd w:val="0"/>
      <w:snapToGrid w:val="0"/>
      <w:spacing w:after="120" w:line="220" w:lineRule="atLeast"/>
      <w:ind w:left="851" w:hanging="851"/>
      <w:jc w:val="both"/>
    </w:pPr>
    <w:rPr>
      <w:rFonts w:ascii="Arial Unicode MS" w:hAnsi="Arial Unicode MS" w:cs="Arial"/>
      <w:kern w:val="2"/>
      <w:lang w:eastAsia="zh-CN"/>
    </w:rPr>
  </w:style>
  <w:style w:type="paragraph" w:customStyle="1" w:styleId="CharCharCharCharCharChar0">
    <w:name w:val="(文字) (文字) Char Char (文字) (文字) Char Char (文字) (文字) Char Char0"/>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lgtdoc3">
    <w:name w:val="lgtdoc"/>
    <w:basedOn w:val="Normal"/>
    <w:uiPriority w:val="99"/>
    <w:qFormat/>
    <w:rsid w:val="004C09BC"/>
    <w:pPr>
      <w:kinsoku w:val="0"/>
      <w:snapToGrid w:val="0"/>
      <w:spacing w:before="100" w:beforeAutospacing="1" w:after="100" w:afterAutospacing="1" w:line="256" w:lineRule="auto"/>
    </w:pPr>
    <w:rPr>
      <w:rFonts w:ascii="Gulim" w:eastAsia="Gulim" w:hAnsi="Gulim" w:cs="Gulim"/>
      <w:sz w:val="24"/>
      <w:szCs w:val="22"/>
      <w:lang w:eastAsia="ko-KR"/>
    </w:rPr>
  </w:style>
  <w:style w:type="character" w:customStyle="1" w:styleId="proposalChar">
    <w:name w:val="proposal Char"/>
    <w:basedOn w:val="LGTdoc1Char"/>
    <w:link w:val="proposal0"/>
    <w:qFormat/>
    <w:locked/>
    <w:rsid w:val="004C09BC"/>
    <w:rPr>
      <w:rFonts w:asciiTheme="minorHAnsi" w:eastAsia="Batang" w:hAnsiTheme="minorHAnsi" w:cstheme="minorBidi"/>
      <w:b/>
      <w:sz w:val="28"/>
      <w:szCs w:val="22"/>
      <w:lang w:val="en-GB"/>
    </w:rPr>
  </w:style>
  <w:style w:type="paragraph" w:customStyle="1" w:styleId="proposal0">
    <w:name w:val="proposal"/>
    <w:basedOn w:val="LGTdoc1"/>
    <w:link w:val="proposalChar"/>
    <w:qFormat/>
    <w:rsid w:val="004C09BC"/>
    <w:pPr>
      <w:spacing w:beforeLines="0" w:after="60" w:afterAutospacing="0"/>
    </w:pPr>
  </w:style>
  <w:style w:type="character" w:customStyle="1" w:styleId="bulletChar">
    <w:name w:val="bullet Char"/>
    <w:link w:val="bullet"/>
    <w:uiPriority w:val="99"/>
    <w:qFormat/>
    <w:locked/>
    <w:rsid w:val="004C09BC"/>
    <w:rPr>
      <w:rFonts w:cstheme="minorBidi"/>
      <w:kern w:val="2"/>
      <w:szCs w:val="24"/>
      <w:lang w:val="en-GB"/>
    </w:rPr>
  </w:style>
  <w:style w:type="paragraph" w:customStyle="1" w:styleId="bullet">
    <w:name w:val="bullet"/>
    <w:basedOn w:val="ListParagraph"/>
    <w:link w:val="bulletChar"/>
    <w:uiPriority w:val="99"/>
    <w:qFormat/>
    <w:rsid w:val="004C09BC"/>
    <w:pPr>
      <w:widowControl w:val="0"/>
      <w:numPr>
        <w:numId w:val="11"/>
      </w:numPr>
      <w:kinsoku w:val="0"/>
      <w:spacing w:after="60"/>
      <w:contextualSpacing/>
      <w:jc w:val="both"/>
    </w:pPr>
    <w:rPr>
      <w:rFonts w:ascii="Times New Roman" w:eastAsia="Times New Roman" w:hAnsi="Times New Roman" w:cstheme="minorBidi"/>
      <w:kern w:val="2"/>
      <w:sz w:val="20"/>
      <w:szCs w:val="24"/>
      <w:lang w:val="en-GB"/>
    </w:rPr>
  </w:style>
  <w:style w:type="paragraph" w:customStyle="1" w:styleId="berschrift1H1">
    <w:name w:val="Überschrift 1.H1"/>
    <w:basedOn w:val="Normal"/>
    <w:next w:val="Normal"/>
    <w:uiPriority w:val="99"/>
    <w:qFormat/>
    <w:rsid w:val="004C09BC"/>
    <w:pPr>
      <w:keepNext/>
      <w:keepLines/>
      <w:numPr>
        <w:numId w:val="12"/>
      </w:numPr>
      <w:pBdr>
        <w:top w:val="single" w:sz="12" w:space="3" w:color="auto"/>
      </w:pBdr>
      <w:kinsoku w:val="0"/>
      <w:spacing w:before="240" w:after="160" w:line="256" w:lineRule="auto"/>
      <w:outlineLvl w:val="0"/>
    </w:pPr>
    <w:rPr>
      <w:rFonts w:ascii="Arial" w:hAnsi="Arial" w:cstheme="minorBidi"/>
      <w:sz w:val="36"/>
      <w:szCs w:val="22"/>
      <w:lang w:eastAsia="de-DE"/>
    </w:rPr>
  </w:style>
  <w:style w:type="paragraph" w:customStyle="1" w:styleId="xl65">
    <w:name w:val="xl65"/>
    <w:basedOn w:val="Normal"/>
    <w:uiPriority w:val="99"/>
    <w:qFormat/>
    <w:rsid w:val="004C09BC"/>
    <w:pPr>
      <w:pBdr>
        <w:top w:val="single" w:sz="4" w:space="0" w:color="auto"/>
        <w:left w:val="single" w:sz="4" w:space="0" w:color="auto"/>
        <w:bottom w:val="single" w:sz="4" w:space="0" w:color="auto"/>
        <w:right w:val="single" w:sz="4" w:space="0" w:color="auto"/>
      </w:pBdr>
      <w:spacing w:before="100" w:beforeAutospacing="1" w:after="100" w:afterAutospacing="1" w:line="256" w:lineRule="auto"/>
    </w:pPr>
    <w:rPr>
      <w:rFonts w:asciiTheme="minorHAnsi" w:hAnsiTheme="minorHAnsi" w:cstheme="minorBidi"/>
      <w:sz w:val="24"/>
      <w:szCs w:val="24"/>
      <w:lang w:val="en-US" w:eastAsia="ko-KR"/>
    </w:rPr>
  </w:style>
  <w:style w:type="paragraph" w:customStyle="1" w:styleId="paragraph">
    <w:name w:val="paragraph"/>
    <w:basedOn w:val="Normal"/>
    <w:uiPriority w:val="99"/>
    <w:qFormat/>
    <w:rsid w:val="004C09BC"/>
    <w:pPr>
      <w:spacing w:before="100" w:beforeAutospacing="1" w:after="100" w:afterAutospacing="1" w:line="256" w:lineRule="auto"/>
    </w:pPr>
    <w:rPr>
      <w:rFonts w:asciiTheme="minorHAnsi" w:hAnsiTheme="minorHAnsi" w:cstheme="minorBidi"/>
      <w:sz w:val="24"/>
      <w:szCs w:val="24"/>
      <w:lang w:val="fi-FI" w:eastAsia="fi-FI"/>
    </w:rPr>
  </w:style>
  <w:style w:type="character" w:styleId="FootnoteReference">
    <w:name w:val="footnote reference"/>
    <w:unhideWhenUsed/>
    <w:qFormat/>
    <w:rsid w:val="004C09BC"/>
    <w:rPr>
      <w:b/>
      <w:bCs w:val="0"/>
      <w:position w:val="6"/>
      <w:sz w:val="16"/>
    </w:rPr>
  </w:style>
  <w:style w:type="character" w:styleId="EndnoteReference">
    <w:name w:val="endnote reference"/>
    <w:basedOn w:val="DefaultParagraphFont"/>
    <w:unhideWhenUsed/>
    <w:qFormat/>
    <w:rsid w:val="004C09BC"/>
    <w:rPr>
      <w:vertAlign w:val="superscript"/>
    </w:rPr>
  </w:style>
  <w:style w:type="character" w:styleId="PlaceholderText">
    <w:name w:val="Placeholder Text"/>
    <w:uiPriority w:val="99"/>
    <w:semiHidden/>
    <w:qFormat/>
    <w:rsid w:val="004C09BC"/>
    <w:rPr>
      <w:color w:val="808080"/>
    </w:rPr>
  </w:style>
  <w:style w:type="character" w:customStyle="1" w:styleId="MTEquationSection">
    <w:name w:val="MTEquationSection"/>
    <w:qFormat/>
    <w:rsid w:val="004C09BC"/>
    <w:rPr>
      <w:rFonts w:ascii="Arial" w:hAnsi="Arial" w:cs="Arial" w:hint="default"/>
      <w:color w:val="FF0000"/>
      <w:sz w:val="24"/>
    </w:rPr>
  </w:style>
  <w:style w:type="character" w:customStyle="1" w:styleId="Heading1Char1">
    <w:name w:val="Heading 1 Char1"/>
    <w:link w:val="Heading1"/>
    <w:qFormat/>
    <w:locked/>
    <w:rsid w:val="004C09BC"/>
    <w:rPr>
      <w:rFonts w:ascii="Arial" w:hAnsi="Arial"/>
      <w:sz w:val="36"/>
      <w:lang w:val="en-GB" w:eastAsia="en-US"/>
    </w:rPr>
  </w:style>
  <w:style w:type="character" w:customStyle="1" w:styleId="CharChar3">
    <w:name w:val="Char Char3"/>
    <w:qFormat/>
    <w:rsid w:val="004C09BC"/>
    <w:rPr>
      <w:rFonts w:ascii="Arial" w:hAnsi="Arial" w:cs="Arial" w:hint="default"/>
      <w:sz w:val="36"/>
      <w:lang w:val="en-GB" w:eastAsia="en-US" w:bidi="ar-SA"/>
    </w:rPr>
  </w:style>
  <w:style w:type="character" w:customStyle="1" w:styleId="CharChar2">
    <w:name w:val="Char Char2"/>
    <w:qFormat/>
    <w:rsid w:val="004C09BC"/>
    <w:rPr>
      <w:rFonts w:ascii="Arial" w:hAnsi="Arial" w:cs="Arial" w:hint="default"/>
      <w:sz w:val="32"/>
      <w:lang w:val="en-GB" w:eastAsia="en-US" w:bidi="ar-SA"/>
    </w:rPr>
  </w:style>
  <w:style w:type="character" w:customStyle="1" w:styleId="CharChar1">
    <w:name w:val="Char Char1"/>
    <w:qFormat/>
    <w:rsid w:val="004C09BC"/>
    <w:rPr>
      <w:rFonts w:ascii="Arial" w:hAnsi="Arial" w:cs="Arial" w:hint="default"/>
      <w:sz w:val="28"/>
      <w:lang w:val="en-GB" w:eastAsia="en-US" w:bidi="ar-SA"/>
    </w:rPr>
  </w:style>
  <w:style w:type="character" w:customStyle="1" w:styleId="h4CharChar">
    <w:name w:val="h4 Char Char"/>
    <w:qFormat/>
    <w:rsid w:val="004C09BC"/>
    <w:rPr>
      <w:rFonts w:ascii="Arial" w:hAnsi="Arial" w:cs="Arial" w:hint="default"/>
      <w:sz w:val="24"/>
      <w:lang w:val="en-GB" w:eastAsia="en-US" w:bidi="ar-SA"/>
    </w:rPr>
  </w:style>
  <w:style w:type="character" w:customStyle="1" w:styleId="CharChar">
    <w:name w:val="Char Char"/>
    <w:qFormat/>
    <w:rsid w:val="004C09BC"/>
    <w:rPr>
      <w:rFonts w:ascii="Arial" w:hAnsi="Arial" w:cs="Arial" w:hint="default"/>
      <w:sz w:val="22"/>
      <w:lang w:val="en-GB" w:eastAsia="en-US" w:bidi="ar-SA"/>
    </w:rPr>
  </w:style>
  <w:style w:type="character" w:customStyle="1" w:styleId="TALCar">
    <w:name w:val="TAL Car"/>
    <w:qFormat/>
    <w:rsid w:val="004C09BC"/>
    <w:rPr>
      <w:rFonts w:ascii="Arial" w:eastAsia="Times New Roman" w:hAnsi="Arial" w:cs="Times New Roman" w:hint="default"/>
      <w:sz w:val="18"/>
      <w:szCs w:val="20"/>
      <w:lang w:val="en-GB" w:eastAsia="en-GB"/>
    </w:rPr>
  </w:style>
  <w:style w:type="character" w:customStyle="1" w:styleId="B10">
    <w:name w:val="B1 (文字)"/>
    <w:qFormat/>
    <w:locked/>
    <w:rsid w:val="004C09BC"/>
    <w:rPr>
      <w:rFonts w:ascii="Times New Roman" w:hAnsi="Times New Roman" w:cs="Times New Roman" w:hint="default"/>
      <w:lang w:val="en-GB" w:eastAsia="en-US"/>
    </w:rPr>
  </w:style>
  <w:style w:type="character" w:customStyle="1" w:styleId="B1Char">
    <w:name w:val="B1 Char"/>
    <w:qFormat/>
    <w:rsid w:val="004C09BC"/>
    <w:rPr>
      <w:lang w:eastAsia="en-US"/>
    </w:rPr>
  </w:style>
  <w:style w:type="character" w:customStyle="1" w:styleId="ListParagraphChar1">
    <w:name w:val="List Paragraph Char1"/>
    <w:uiPriority w:val="34"/>
    <w:qFormat/>
    <w:locked/>
    <w:rsid w:val="004C09BC"/>
    <w:rPr>
      <w:rFonts w:ascii="Times New Roman" w:eastAsia="Times New Roman" w:hAnsi="Times New Roman" w:cs="Times New Roman" w:hint="default"/>
      <w:sz w:val="24"/>
      <w:szCs w:val="24"/>
    </w:rPr>
  </w:style>
  <w:style w:type="character" w:customStyle="1" w:styleId="TFChar">
    <w:name w:val="TF Char"/>
    <w:link w:val="TF"/>
    <w:qFormat/>
    <w:locked/>
    <w:rsid w:val="004C09BC"/>
    <w:rPr>
      <w:rFonts w:ascii="Arial" w:hAnsi="Arial"/>
      <w:b/>
      <w:lang w:val="en-GB" w:eastAsia="en-US"/>
    </w:rPr>
  </w:style>
  <w:style w:type="character" w:customStyle="1" w:styleId="cs1-format">
    <w:name w:val="cs1-format"/>
    <w:basedOn w:val="DefaultParagraphFont"/>
    <w:qFormat/>
    <w:rsid w:val="004C09BC"/>
  </w:style>
  <w:style w:type="character" w:customStyle="1" w:styleId="reference-accessdate">
    <w:name w:val="reference-accessdate"/>
    <w:basedOn w:val="DefaultParagraphFont"/>
    <w:qFormat/>
    <w:rsid w:val="004C09BC"/>
  </w:style>
  <w:style w:type="character" w:customStyle="1" w:styleId="nowrap">
    <w:name w:val="nowrap"/>
    <w:basedOn w:val="DefaultParagraphFont"/>
    <w:qFormat/>
    <w:rsid w:val="004C09BC"/>
  </w:style>
  <w:style w:type="character" w:customStyle="1" w:styleId="Mention1">
    <w:name w:val="Mention1"/>
    <w:basedOn w:val="DefaultParagraphFont"/>
    <w:uiPriority w:val="99"/>
    <w:qFormat/>
    <w:rsid w:val="004C09BC"/>
    <w:rPr>
      <w:color w:val="2B579A"/>
      <w:shd w:val="clear" w:color="auto" w:fill="E1DFDD"/>
    </w:rPr>
  </w:style>
  <w:style w:type="character" w:customStyle="1" w:styleId="normaltextrun">
    <w:name w:val="normaltextrun"/>
    <w:basedOn w:val="DefaultParagraphFont"/>
    <w:qFormat/>
    <w:rsid w:val="004C09BC"/>
  </w:style>
  <w:style w:type="character" w:customStyle="1" w:styleId="12">
    <w:name w:val="未处理的提及1"/>
    <w:basedOn w:val="DefaultParagraphFont"/>
    <w:uiPriority w:val="99"/>
    <w:semiHidden/>
    <w:qFormat/>
    <w:rsid w:val="004C09BC"/>
    <w:rPr>
      <w:color w:val="605E5C"/>
      <w:shd w:val="clear" w:color="auto" w:fill="E1DFDD"/>
    </w:rPr>
  </w:style>
  <w:style w:type="character" w:customStyle="1" w:styleId="EmailStyle46">
    <w:name w:val="EmailStyle46"/>
    <w:semiHidden/>
    <w:qFormat/>
    <w:rsid w:val="004C09BC"/>
    <w:rPr>
      <w:rFonts w:ascii="Arial" w:eastAsia="SimSun" w:hAnsi="Arial" w:cs="Arial" w:hint="default"/>
      <w:color w:val="auto"/>
      <w:kern w:val="2"/>
      <w:sz w:val="20"/>
      <w:szCs w:val="20"/>
      <w:lang w:val="en-US" w:eastAsia="zh-CN" w:bidi="ar-SA"/>
    </w:rPr>
  </w:style>
  <w:style w:type="character" w:customStyle="1" w:styleId="word">
    <w:name w:val="word"/>
    <w:basedOn w:val="DefaultParagraphFont"/>
    <w:qFormat/>
    <w:rsid w:val="004C09BC"/>
  </w:style>
  <w:style w:type="character" w:customStyle="1" w:styleId="UnresolvedMention2">
    <w:name w:val="Unresolved Mention2"/>
    <w:basedOn w:val="DefaultParagraphFont"/>
    <w:uiPriority w:val="99"/>
    <w:semiHidden/>
    <w:qFormat/>
    <w:rsid w:val="004C09BC"/>
    <w:rPr>
      <w:color w:val="605E5C"/>
      <w:shd w:val="clear" w:color="auto" w:fill="E1DFDD"/>
    </w:rPr>
  </w:style>
  <w:style w:type="character" w:customStyle="1" w:styleId="eop">
    <w:name w:val="eop"/>
    <w:basedOn w:val="DefaultParagraphFont"/>
    <w:qFormat/>
    <w:rsid w:val="004C09BC"/>
  </w:style>
  <w:style w:type="character" w:customStyle="1" w:styleId="scxw233376796">
    <w:name w:val="scxw233376796"/>
    <w:basedOn w:val="DefaultParagraphFont"/>
    <w:qFormat/>
    <w:rsid w:val="004C09BC"/>
  </w:style>
  <w:style w:type="table" w:styleId="DarkList-Accent6">
    <w:name w:val="Dark List Accent 6"/>
    <w:basedOn w:val="TableNormal"/>
    <w:uiPriority w:val="70"/>
    <w:semiHidden/>
    <w:unhideWhenUsed/>
    <w:qFormat/>
    <w:rsid w:val="004C09BC"/>
    <w:rPr>
      <w:rFonts w:ascii="CG Times (WN)" w:hAnsi="CG Times (WN)"/>
      <w:color w:val="FFFFFF"/>
      <w:lang w:eastAsia="zh-CN"/>
    </w:rPr>
    <w:tblPr>
      <w:tblStyleRowBandSize w:val="1"/>
      <w:tblStyleColBandSize w:val="1"/>
      <w:tblInd w:w="0" w:type="nil"/>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10">
    <w:name w:val="TableGrid1"/>
    <w:basedOn w:val="TableNormal"/>
    <w:uiPriority w:val="59"/>
    <w:qFormat/>
    <w:rsid w:val="004C09BC"/>
    <w:rPr>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表 2 - 着色 31"/>
    <w:basedOn w:val="TableNormal"/>
    <w:uiPriority w:val="47"/>
    <w:qFormat/>
    <w:rsid w:val="004C09BC"/>
    <w:rPr>
      <w:rFonts w:eastAsia="Batang"/>
      <w:lang w:eastAsia="en-US"/>
    </w:rPr>
    <w:tblPr>
      <w:tblInd w:w="0" w:type="nil"/>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style>
  <w:style w:type="table" w:customStyle="1" w:styleId="6-31">
    <w:name w:val="网格表 6 彩色 - 着色 31"/>
    <w:basedOn w:val="TableNormal"/>
    <w:uiPriority w:val="51"/>
    <w:qFormat/>
    <w:rsid w:val="004C09BC"/>
    <w:rPr>
      <w:rFonts w:ascii="CG Times (WN)" w:hAnsi="CG Times (WN)"/>
      <w:lang w:eastAsia="zh-CN"/>
    </w:rPr>
    <w:tblPr/>
    <w:tblStylePr w:type="band1Horz">
      <w:tblPr/>
      <w:tcPr>
        <w:shd w:val="clear" w:color="auto" w:fill="EDEDED"/>
      </w:tcPr>
    </w:tblStylePr>
  </w:style>
  <w:style w:type="table" w:customStyle="1" w:styleId="31">
    <w:name w:val="无格式表格 31"/>
    <w:basedOn w:val="TableNormal"/>
    <w:uiPriority w:val="43"/>
    <w:qFormat/>
    <w:rsid w:val="004C09BC"/>
    <w:rPr>
      <w:rFonts w:ascii="CG Times (WN)" w:hAnsi="CG Times (WN)"/>
      <w:lang w:eastAsia="zh-CN"/>
    </w:rPr>
    <w:tbl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rsid w:val="004C09BC"/>
    <w:rPr>
      <w:rFonts w:ascii="CG Times (WN)" w:hAnsi="CG Times (WN)"/>
      <w:lang w:eastAsia="zh-CN"/>
    </w:rPr>
    <w:tblPr/>
    <w:tblStylePr w:type="swCell">
      <w:tblPr/>
      <w:tcPr>
        <w:tcBorders>
          <w:right w:val="nil"/>
        </w:tcBorders>
      </w:tcPr>
    </w:tblStylePr>
  </w:style>
  <w:style w:type="table" w:customStyle="1" w:styleId="13">
    <w:name w:val="网格型浅色1"/>
    <w:basedOn w:val="TableNormal"/>
    <w:uiPriority w:val="40"/>
    <w:qFormat/>
    <w:rsid w:val="004C09BC"/>
    <w:rPr>
      <w:rFonts w:eastAsia="Batang"/>
      <w:lang w:eastAsia="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11">
    <w:name w:val="网格表 4 - 着色 11"/>
    <w:basedOn w:val="TableNormal"/>
    <w:uiPriority w:val="49"/>
    <w:qFormat/>
    <w:rsid w:val="004C09BC"/>
    <w:rPr>
      <w:rFonts w:ascii="CG Times (WN)" w:hAnsi="CG Times (WN)"/>
      <w:lang w:eastAsia="zh-CN"/>
    </w:rPr>
    <w:tbl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style>
  <w:style w:type="character" w:styleId="Strong">
    <w:name w:val="Strong"/>
    <w:basedOn w:val="DefaultParagraphFont"/>
    <w:uiPriority w:val="22"/>
    <w:qFormat/>
    <w:rsid w:val="00C748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364162">
      <w:bodyDiv w:val="1"/>
      <w:marLeft w:val="0"/>
      <w:marRight w:val="0"/>
      <w:marTop w:val="0"/>
      <w:marBottom w:val="0"/>
      <w:divBdr>
        <w:top w:val="none" w:sz="0" w:space="0" w:color="auto"/>
        <w:left w:val="none" w:sz="0" w:space="0" w:color="auto"/>
        <w:bottom w:val="none" w:sz="0" w:space="0" w:color="auto"/>
        <w:right w:val="none" w:sz="0" w:space="0" w:color="auto"/>
      </w:divBdr>
    </w:div>
    <w:div w:id="59987300">
      <w:bodyDiv w:val="1"/>
      <w:marLeft w:val="0"/>
      <w:marRight w:val="0"/>
      <w:marTop w:val="0"/>
      <w:marBottom w:val="0"/>
      <w:divBdr>
        <w:top w:val="none" w:sz="0" w:space="0" w:color="auto"/>
        <w:left w:val="none" w:sz="0" w:space="0" w:color="auto"/>
        <w:bottom w:val="none" w:sz="0" w:space="0" w:color="auto"/>
        <w:right w:val="none" w:sz="0" w:space="0" w:color="auto"/>
      </w:divBdr>
    </w:div>
    <w:div w:id="157625246">
      <w:bodyDiv w:val="1"/>
      <w:marLeft w:val="0"/>
      <w:marRight w:val="0"/>
      <w:marTop w:val="0"/>
      <w:marBottom w:val="0"/>
      <w:divBdr>
        <w:top w:val="none" w:sz="0" w:space="0" w:color="auto"/>
        <w:left w:val="none" w:sz="0" w:space="0" w:color="auto"/>
        <w:bottom w:val="none" w:sz="0" w:space="0" w:color="auto"/>
        <w:right w:val="none" w:sz="0" w:space="0" w:color="auto"/>
      </w:divBdr>
    </w:div>
    <w:div w:id="292171940">
      <w:bodyDiv w:val="1"/>
      <w:marLeft w:val="0"/>
      <w:marRight w:val="0"/>
      <w:marTop w:val="0"/>
      <w:marBottom w:val="0"/>
      <w:divBdr>
        <w:top w:val="none" w:sz="0" w:space="0" w:color="auto"/>
        <w:left w:val="none" w:sz="0" w:space="0" w:color="auto"/>
        <w:bottom w:val="none" w:sz="0" w:space="0" w:color="auto"/>
        <w:right w:val="none" w:sz="0" w:space="0" w:color="auto"/>
      </w:divBdr>
    </w:div>
    <w:div w:id="297687655">
      <w:bodyDiv w:val="1"/>
      <w:marLeft w:val="0"/>
      <w:marRight w:val="0"/>
      <w:marTop w:val="0"/>
      <w:marBottom w:val="0"/>
      <w:divBdr>
        <w:top w:val="none" w:sz="0" w:space="0" w:color="auto"/>
        <w:left w:val="none" w:sz="0" w:space="0" w:color="auto"/>
        <w:bottom w:val="none" w:sz="0" w:space="0" w:color="auto"/>
        <w:right w:val="none" w:sz="0" w:space="0" w:color="auto"/>
      </w:divBdr>
    </w:div>
    <w:div w:id="310015099">
      <w:bodyDiv w:val="1"/>
      <w:marLeft w:val="0"/>
      <w:marRight w:val="0"/>
      <w:marTop w:val="0"/>
      <w:marBottom w:val="0"/>
      <w:divBdr>
        <w:top w:val="none" w:sz="0" w:space="0" w:color="auto"/>
        <w:left w:val="none" w:sz="0" w:space="0" w:color="auto"/>
        <w:bottom w:val="none" w:sz="0" w:space="0" w:color="auto"/>
        <w:right w:val="none" w:sz="0" w:space="0" w:color="auto"/>
      </w:divBdr>
    </w:div>
    <w:div w:id="394159671">
      <w:bodyDiv w:val="1"/>
      <w:marLeft w:val="0"/>
      <w:marRight w:val="0"/>
      <w:marTop w:val="0"/>
      <w:marBottom w:val="0"/>
      <w:divBdr>
        <w:top w:val="none" w:sz="0" w:space="0" w:color="auto"/>
        <w:left w:val="none" w:sz="0" w:space="0" w:color="auto"/>
        <w:bottom w:val="none" w:sz="0" w:space="0" w:color="auto"/>
        <w:right w:val="none" w:sz="0" w:space="0" w:color="auto"/>
      </w:divBdr>
    </w:div>
    <w:div w:id="407046891">
      <w:bodyDiv w:val="1"/>
      <w:marLeft w:val="0"/>
      <w:marRight w:val="0"/>
      <w:marTop w:val="0"/>
      <w:marBottom w:val="0"/>
      <w:divBdr>
        <w:top w:val="none" w:sz="0" w:space="0" w:color="auto"/>
        <w:left w:val="none" w:sz="0" w:space="0" w:color="auto"/>
        <w:bottom w:val="none" w:sz="0" w:space="0" w:color="auto"/>
        <w:right w:val="none" w:sz="0" w:space="0" w:color="auto"/>
      </w:divBdr>
    </w:div>
    <w:div w:id="498926232">
      <w:bodyDiv w:val="1"/>
      <w:marLeft w:val="0"/>
      <w:marRight w:val="0"/>
      <w:marTop w:val="0"/>
      <w:marBottom w:val="0"/>
      <w:divBdr>
        <w:top w:val="none" w:sz="0" w:space="0" w:color="auto"/>
        <w:left w:val="none" w:sz="0" w:space="0" w:color="auto"/>
        <w:bottom w:val="none" w:sz="0" w:space="0" w:color="auto"/>
        <w:right w:val="none" w:sz="0" w:space="0" w:color="auto"/>
      </w:divBdr>
    </w:div>
    <w:div w:id="548614120">
      <w:bodyDiv w:val="1"/>
      <w:marLeft w:val="0"/>
      <w:marRight w:val="0"/>
      <w:marTop w:val="0"/>
      <w:marBottom w:val="0"/>
      <w:divBdr>
        <w:top w:val="none" w:sz="0" w:space="0" w:color="auto"/>
        <w:left w:val="none" w:sz="0" w:space="0" w:color="auto"/>
        <w:bottom w:val="none" w:sz="0" w:space="0" w:color="auto"/>
        <w:right w:val="none" w:sz="0" w:space="0" w:color="auto"/>
      </w:divBdr>
    </w:div>
    <w:div w:id="588999385">
      <w:bodyDiv w:val="1"/>
      <w:marLeft w:val="0"/>
      <w:marRight w:val="0"/>
      <w:marTop w:val="0"/>
      <w:marBottom w:val="0"/>
      <w:divBdr>
        <w:top w:val="none" w:sz="0" w:space="0" w:color="auto"/>
        <w:left w:val="none" w:sz="0" w:space="0" w:color="auto"/>
        <w:bottom w:val="none" w:sz="0" w:space="0" w:color="auto"/>
        <w:right w:val="none" w:sz="0" w:space="0" w:color="auto"/>
      </w:divBdr>
    </w:div>
    <w:div w:id="622229248">
      <w:bodyDiv w:val="1"/>
      <w:marLeft w:val="0"/>
      <w:marRight w:val="0"/>
      <w:marTop w:val="0"/>
      <w:marBottom w:val="0"/>
      <w:divBdr>
        <w:top w:val="none" w:sz="0" w:space="0" w:color="auto"/>
        <w:left w:val="none" w:sz="0" w:space="0" w:color="auto"/>
        <w:bottom w:val="none" w:sz="0" w:space="0" w:color="auto"/>
        <w:right w:val="none" w:sz="0" w:space="0" w:color="auto"/>
      </w:divBdr>
    </w:div>
    <w:div w:id="626160296">
      <w:bodyDiv w:val="1"/>
      <w:marLeft w:val="0"/>
      <w:marRight w:val="0"/>
      <w:marTop w:val="0"/>
      <w:marBottom w:val="0"/>
      <w:divBdr>
        <w:top w:val="none" w:sz="0" w:space="0" w:color="auto"/>
        <w:left w:val="none" w:sz="0" w:space="0" w:color="auto"/>
        <w:bottom w:val="none" w:sz="0" w:space="0" w:color="auto"/>
        <w:right w:val="none" w:sz="0" w:space="0" w:color="auto"/>
      </w:divBdr>
    </w:div>
    <w:div w:id="650788161">
      <w:bodyDiv w:val="1"/>
      <w:marLeft w:val="0"/>
      <w:marRight w:val="0"/>
      <w:marTop w:val="0"/>
      <w:marBottom w:val="0"/>
      <w:divBdr>
        <w:top w:val="none" w:sz="0" w:space="0" w:color="auto"/>
        <w:left w:val="none" w:sz="0" w:space="0" w:color="auto"/>
        <w:bottom w:val="none" w:sz="0" w:space="0" w:color="auto"/>
        <w:right w:val="none" w:sz="0" w:space="0" w:color="auto"/>
      </w:divBdr>
    </w:div>
    <w:div w:id="731348341">
      <w:bodyDiv w:val="1"/>
      <w:marLeft w:val="0"/>
      <w:marRight w:val="0"/>
      <w:marTop w:val="0"/>
      <w:marBottom w:val="0"/>
      <w:divBdr>
        <w:top w:val="none" w:sz="0" w:space="0" w:color="auto"/>
        <w:left w:val="none" w:sz="0" w:space="0" w:color="auto"/>
        <w:bottom w:val="none" w:sz="0" w:space="0" w:color="auto"/>
        <w:right w:val="none" w:sz="0" w:space="0" w:color="auto"/>
      </w:divBdr>
    </w:div>
    <w:div w:id="807433818">
      <w:bodyDiv w:val="1"/>
      <w:marLeft w:val="0"/>
      <w:marRight w:val="0"/>
      <w:marTop w:val="0"/>
      <w:marBottom w:val="0"/>
      <w:divBdr>
        <w:top w:val="none" w:sz="0" w:space="0" w:color="auto"/>
        <w:left w:val="none" w:sz="0" w:space="0" w:color="auto"/>
        <w:bottom w:val="none" w:sz="0" w:space="0" w:color="auto"/>
        <w:right w:val="none" w:sz="0" w:space="0" w:color="auto"/>
      </w:divBdr>
    </w:div>
    <w:div w:id="824979076">
      <w:bodyDiv w:val="1"/>
      <w:marLeft w:val="0"/>
      <w:marRight w:val="0"/>
      <w:marTop w:val="0"/>
      <w:marBottom w:val="0"/>
      <w:divBdr>
        <w:top w:val="none" w:sz="0" w:space="0" w:color="auto"/>
        <w:left w:val="none" w:sz="0" w:space="0" w:color="auto"/>
        <w:bottom w:val="none" w:sz="0" w:space="0" w:color="auto"/>
        <w:right w:val="none" w:sz="0" w:space="0" w:color="auto"/>
      </w:divBdr>
    </w:div>
    <w:div w:id="877086098">
      <w:bodyDiv w:val="1"/>
      <w:marLeft w:val="0"/>
      <w:marRight w:val="0"/>
      <w:marTop w:val="0"/>
      <w:marBottom w:val="0"/>
      <w:divBdr>
        <w:top w:val="none" w:sz="0" w:space="0" w:color="auto"/>
        <w:left w:val="none" w:sz="0" w:space="0" w:color="auto"/>
        <w:bottom w:val="none" w:sz="0" w:space="0" w:color="auto"/>
        <w:right w:val="none" w:sz="0" w:space="0" w:color="auto"/>
      </w:divBdr>
    </w:div>
    <w:div w:id="886071134">
      <w:bodyDiv w:val="1"/>
      <w:marLeft w:val="0"/>
      <w:marRight w:val="0"/>
      <w:marTop w:val="0"/>
      <w:marBottom w:val="0"/>
      <w:divBdr>
        <w:top w:val="none" w:sz="0" w:space="0" w:color="auto"/>
        <w:left w:val="none" w:sz="0" w:space="0" w:color="auto"/>
        <w:bottom w:val="none" w:sz="0" w:space="0" w:color="auto"/>
        <w:right w:val="none" w:sz="0" w:space="0" w:color="auto"/>
      </w:divBdr>
    </w:div>
    <w:div w:id="913903241">
      <w:bodyDiv w:val="1"/>
      <w:marLeft w:val="0"/>
      <w:marRight w:val="0"/>
      <w:marTop w:val="0"/>
      <w:marBottom w:val="0"/>
      <w:divBdr>
        <w:top w:val="none" w:sz="0" w:space="0" w:color="auto"/>
        <w:left w:val="none" w:sz="0" w:space="0" w:color="auto"/>
        <w:bottom w:val="none" w:sz="0" w:space="0" w:color="auto"/>
        <w:right w:val="none" w:sz="0" w:space="0" w:color="auto"/>
      </w:divBdr>
    </w:div>
    <w:div w:id="921253990">
      <w:bodyDiv w:val="1"/>
      <w:marLeft w:val="0"/>
      <w:marRight w:val="0"/>
      <w:marTop w:val="0"/>
      <w:marBottom w:val="0"/>
      <w:divBdr>
        <w:top w:val="none" w:sz="0" w:space="0" w:color="auto"/>
        <w:left w:val="none" w:sz="0" w:space="0" w:color="auto"/>
        <w:bottom w:val="none" w:sz="0" w:space="0" w:color="auto"/>
        <w:right w:val="none" w:sz="0" w:space="0" w:color="auto"/>
      </w:divBdr>
    </w:div>
    <w:div w:id="1132021738">
      <w:bodyDiv w:val="1"/>
      <w:marLeft w:val="0"/>
      <w:marRight w:val="0"/>
      <w:marTop w:val="0"/>
      <w:marBottom w:val="0"/>
      <w:divBdr>
        <w:top w:val="none" w:sz="0" w:space="0" w:color="auto"/>
        <w:left w:val="none" w:sz="0" w:space="0" w:color="auto"/>
        <w:bottom w:val="none" w:sz="0" w:space="0" w:color="auto"/>
        <w:right w:val="none" w:sz="0" w:space="0" w:color="auto"/>
      </w:divBdr>
    </w:div>
    <w:div w:id="1181319109">
      <w:bodyDiv w:val="1"/>
      <w:marLeft w:val="0"/>
      <w:marRight w:val="0"/>
      <w:marTop w:val="0"/>
      <w:marBottom w:val="0"/>
      <w:divBdr>
        <w:top w:val="none" w:sz="0" w:space="0" w:color="auto"/>
        <w:left w:val="none" w:sz="0" w:space="0" w:color="auto"/>
        <w:bottom w:val="none" w:sz="0" w:space="0" w:color="auto"/>
        <w:right w:val="none" w:sz="0" w:space="0" w:color="auto"/>
      </w:divBdr>
    </w:div>
    <w:div w:id="1194270837">
      <w:bodyDiv w:val="1"/>
      <w:marLeft w:val="0"/>
      <w:marRight w:val="0"/>
      <w:marTop w:val="0"/>
      <w:marBottom w:val="0"/>
      <w:divBdr>
        <w:top w:val="none" w:sz="0" w:space="0" w:color="auto"/>
        <w:left w:val="none" w:sz="0" w:space="0" w:color="auto"/>
        <w:bottom w:val="none" w:sz="0" w:space="0" w:color="auto"/>
        <w:right w:val="none" w:sz="0" w:space="0" w:color="auto"/>
      </w:divBdr>
    </w:div>
    <w:div w:id="1361394574">
      <w:bodyDiv w:val="1"/>
      <w:marLeft w:val="0"/>
      <w:marRight w:val="0"/>
      <w:marTop w:val="0"/>
      <w:marBottom w:val="0"/>
      <w:divBdr>
        <w:top w:val="none" w:sz="0" w:space="0" w:color="auto"/>
        <w:left w:val="none" w:sz="0" w:space="0" w:color="auto"/>
        <w:bottom w:val="none" w:sz="0" w:space="0" w:color="auto"/>
        <w:right w:val="none" w:sz="0" w:space="0" w:color="auto"/>
      </w:divBdr>
    </w:div>
    <w:div w:id="1369064426">
      <w:bodyDiv w:val="1"/>
      <w:marLeft w:val="0"/>
      <w:marRight w:val="0"/>
      <w:marTop w:val="0"/>
      <w:marBottom w:val="0"/>
      <w:divBdr>
        <w:top w:val="none" w:sz="0" w:space="0" w:color="auto"/>
        <w:left w:val="none" w:sz="0" w:space="0" w:color="auto"/>
        <w:bottom w:val="none" w:sz="0" w:space="0" w:color="auto"/>
        <w:right w:val="none" w:sz="0" w:space="0" w:color="auto"/>
      </w:divBdr>
    </w:div>
    <w:div w:id="1475217320">
      <w:bodyDiv w:val="1"/>
      <w:marLeft w:val="0"/>
      <w:marRight w:val="0"/>
      <w:marTop w:val="0"/>
      <w:marBottom w:val="0"/>
      <w:divBdr>
        <w:top w:val="none" w:sz="0" w:space="0" w:color="auto"/>
        <w:left w:val="none" w:sz="0" w:space="0" w:color="auto"/>
        <w:bottom w:val="none" w:sz="0" w:space="0" w:color="auto"/>
        <w:right w:val="none" w:sz="0" w:space="0" w:color="auto"/>
      </w:divBdr>
    </w:div>
    <w:div w:id="1493642960">
      <w:bodyDiv w:val="1"/>
      <w:marLeft w:val="0"/>
      <w:marRight w:val="0"/>
      <w:marTop w:val="0"/>
      <w:marBottom w:val="0"/>
      <w:divBdr>
        <w:top w:val="none" w:sz="0" w:space="0" w:color="auto"/>
        <w:left w:val="none" w:sz="0" w:space="0" w:color="auto"/>
        <w:bottom w:val="none" w:sz="0" w:space="0" w:color="auto"/>
        <w:right w:val="none" w:sz="0" w:space="0" w:color="auto"/>
      </w:divBdr>
    </w:div>
    <w:div w:id="1502114859">
      <w:bodyDiv w:val="1"/>
      <w:marLeft w:val="0"/>
      <w:marRight w:val="0"/>
      <w:marTop w:val="0"/>
      <w:marBottom w:val="0"/>
      <w:divBdr>
        <w:top w:val="none" w:sz="0" w:space="0" w:color="auto"/>
        <w:left w:val="none" w:sz="0" w:space="0" w:color="auto"/>
        <w:bottom w:val="none" w:sz="0" w:space="0" w:color="auto"/>
        <w:right w:val="none" w:sz="0" w:space="0" w:color="auto"/>
      </w:divBdr>
    </w:div>
    <w:div w:id="1663580142">
      <w:bodyDiv w:val="1"/>
      <w:marLeft w:val="0"/>
      <w:marRight w:val="0"/>
      <w:marTop w:val="0"/>
      <w:marBottom w:val="0"/>
      <w:divBdr>
        <w:top w:val="none" w:sz="0" w:space="0" w:color="auto"/>
        <w:left w:val="none" w:sz="0" w:space="0" w:color="auto"/>
        <w:bottom w:val="none" w:sz="0" w:space="0" w:color="auto"/>
        <w:right w:val="none" w:sz="0" w:space="0" w:color="auto"/>
      </w:divBdr>
    </w:div>
    <w:div w:id="1775900027">
      <w:bodyDiv w:val="1"/>
      <w:marLeft w:val="0"/>
      <w:marRight w:val="0"/>
      <w:marTop w:val="0"/>
      <w:marBottom w:val="0"/>
      <w:divBdr>
        <w:top w:val="none" w:sz="0" w:space="0" w:color="auto"/>
        <w:left w:val="none" w:sz="0" w:space="0" w:color="auto"/>
        <w:bottom w:val="none" w:sz="0" w:space="0" w:color="auto"/>
        <w:right w:val="none" w:sz="0" w:space="0" w:color="auto"/>
      </w:divBdr>
    </w:div>
    <w:div w:id="1835030996">
      <w:bodyDiv w:val="1"/>
      <w:marLeft w:val="0"/>
      <w:marRight w:val="0"/>
      <w:marTop w:val="0"/>
      <w:marBottom w:val="0"/>
      <w:divBdr>
        <w:top w:val="none" w:sz="0" w:space="0" w:color="auto"/>
        <w:left w:val="none" w:sz="0" w:space="0" w:color="auto"/>
        <w:bottom w:val="none" w:sz="0" w:space="0" w:color="auto"/>
        <w:right w:val="none" w:sz="0" w:space="0" w:color="auto"/>
      </w:divBdr>
    </w:div>
    <w:div w:id="1899167785">
      <w:bodyDiv w:val="1"/>
      <w:marLeft w:val="0"/>
      <w:marRight w:val="0"/>
      <w:marTop w:val="0"/>
      <w:marBottom w:val="0"/>
      <w:divBdr>
        <w:top w:val="none" w:sz="0" w:space="0" w:color="auto"/>
        <w:left w:val="none" w:sz="0" w:space="0" w:color="auto"/>
        <w:bottom w:val="none" w:sz="0" w:space="0" w:color="auto"/>
        <w:right w:val="none" w:sz="0" w:space="0" w:color="auto"/>
      </w:divBdr>
    </w:div>
    <w:div w:id="1921478232">
      <w:bodyDiv w:val="1"/>
      <w:marLeft w:val="0"/>
      <w:marRight w:val="0"/>
      <w:marTop w:val="0"/>
      <w:marBottom w:val="0"/>
      <w:divBdr>
        <w:top w:val="none" w:sz="0" w:space="0" w:color="auto"/>
        <w:left w:val="none" w:sz="0" w:space="0" w:color="auto"/>
        <w:bottom w:val="none" w:sz="0" w:space="0" w:color="auto"/>
        <w:right w:val="none" w:sz="0" w:space="0" w:color="auto"/>
      </w:divBdr>
    </w:div>
    <w:div w:id="1974865779">
      <w:bodyDiv w:val="1"/>
      <w:marLeft w:val="0"/>
      <w:marRight w:val="0"/>
      <w:marTop w:val="0"/>
      <w:marBottom w:val="0"/>
      <w:divBdr>
        <w:top w:val="none" w:sz="0" w:space="0" w:color="auto"/>
        <w:left w:val="none" w:sz="0" w:space="0" w:color="auto"/>
        <w:bottom w:val="none" w:sz="0" w:space="0" w:color="auto"/>
        <w:right w:val="none" w:sz="0" w:space="0" w:color="auto"/>
      </w:divBdr>
    </w:div>
    <w:div w:id="1979067233">
      <w:bodyDiv w:val="1"/>
      <w:marLeft w:val="0"/>
      <w:marRight w:val="0"/>
      <w:marTop w:val="0"/>
      <w:marBottom w:val="0"/>
      <w:divBdr>
        <w:top w:val="none" w:sz="0" w:space="0" w:color="auto"/>
        <w:left w:val="none" w:sz="0" w:space="0" w:color="auto"/>
        <w:bottom w:val="none" w:sz="0" w:space="0" w:color="auto"/>
        <w:right w:val="none" w:sz="0" w:space="0" w:color="auto"/>
      </w:divBdr>
    </w:div>
    <w:div w:id="2005165017">
      <w:bodyDiv w:val="1"/>
      <w:marLeft w:val="0"/>
      <w:marRight w:val="0"/>
      <w:marTop w:val="0"/>
      <w:marBottom w:val="0"/>
      <w:divBdr>
        <w:top w:val="none" w:sz="0" w:space="0" w:color="auto"/>
        <w:left w:val="none" w:sz="0" w:space="0" w:color="auto"/>
        <w:bottom w:val="none" w:sz="0" w:space="0" w:color="auto"/>
        <w:right w:val="none" w:sz="0" w:space="0" w:color="auto"/>
      </w:divBdr>
    </w:div>
    <w:div w:id="202050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image" Target="media/image6.png"/><Relationship Id="rId39" Type="http://schemas.openxmlformats.org/officeDocument/2006/relationships/image" Target="media/image18.jpeg"/><Relationship Id="rId21" Type="http://schemas.microsoft.com/office/2011/relationships/commentsExtended" Target="commentsExtended.xml"/><Relationship Id="rId34" Type="http://schemas.openxmlformats.org/officeDocument/2006/relationships/image" Target="media/image13.png"/><Relationship Id="rId42" Type="http://schemas.openxmlformats.org/officeDocument/2006/relationships/image" Target="media/image21.jpe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emf"/><Relationship Id="rId63" Type="http://schemas.openxmlformats.org/officeDocument/2006/relationships/image" Target="media/image42.emf"/><Relationship Id="rId68" Type="http://schemas.openxmlformats.org/officeDocument/2006/relationships/image" Target="media/image47.emf"/><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50.emf"/><Relationship Id="rId2" Type="http://schemas.openxmlformats.org/officeDocument/2006/relationships/customXml" Target="../customXml/item1.xml"/><Relationship Id="rId16" Type="http://schemas.openxmlformats.org/officeDocument/2006/relationships/footer" Target="footer1.xml"/><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image" Target="media/image4.emf"/><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image" Target="media/image24.emf"/><Relationship Id="rId53" Type="http://schemas.openxmlformats.org/officeDocument/2006/relationships/image" Target="media/image32.emf"/><Relationship Id="rId58" Type="http://schemas.openxmlformats.org/officeDocument/2006/relationships/image" Target="media/image37.emf"/><Relationship Id="rId66" Type="http://schemas.openxmlformats.org/officeDocument/2006/relationships/image" Target="media/image45.emf"/><Relationship Id="rId74" Type="http://schemas.openxmlformats.org/officeDocument/2006/relationships/header" Target="header4.xml"/><Relationship Id="rId5" Type="http://schemas.openxmlformats.org/officeDocument/2006/relationships/customXml" Target="../customXml/item4.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oleObject" Target="embeddings/oleObject1.bin"/><Relationship Id="rId36" Type="http://schemas.openxmlformats.org/officeDocument/2006/relationships/image" Target="media/image15.png"/><Relationship Id="rId49" Type="http://schemas.openxmlformats.org/officeDocument/2006/relationships/image" Target="media/image28.wmf"/><Relationship Id="rId57" Type="http://schemas.openxmlformats.org/officeDocument/2006/relationships/image" Target="media/image36.emf"/><Relationship Id="rId61" Type="http://schemas.openxmlformats.org/officeDocument/2006/relationships/image" Target="media/image40.emf"/><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0.emf"/><Relationship Id="rId44" Type="http://schemas.openxmlformats.org/officeDocument/2006/relationships/image" Target="media/image23.emf"/><Relationship Id="rId52" Type="http://schemas.openxmlformats.org/officeDocument/2006/relationships/image" Target="media/image31.emf"/><Relationship Id="rId60" Type="http://schemas.openxmlformats.org/officeDocument/2006/relationships/image" Target="media/image39.emf"/><Relationship Id="rId65" Type="http://schemas.openxmlformats.org/officeDocument/2006/relationships/image" Target="media/image44.emf"/><Relationship Id="rId73" Type="http://schemas.openxmlformats.org/officeDocument/2006/relationships/image" Target="media/image52.emf"/><Relationship Id="rId78"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eader" Target="header1.xml"/><Relationship Id="rId22" Type="http://schemas.microsoft.com/office/2016/09/relationships/commentsIds" Target="commentsIds.xml"/><Relationship Id="rId27" Type="http://schemas.openxmlformats.org/officeDocument/2006/relationships/image" Target="media/image7.emf"/><Relationship Id="rId30" Type="http://schemas.openxmlformats.org/officeDocument/2006/relationships/image" Target="media/image9.emf"/><Relationship Id="rId35" Type="http://schemas.openxmlformats.org/officeDocument/2006/relationships/image" Target="media/image14.png"/><Relationship Id="rId43" Type="http://schemas.openxmlformats.org/officeDocument/2006/relationships/image" Target="media/image22.jpeg"/><Relationship Id="rId48" Type="http://schemas.openxmlformats.org/officeDocument/2006/relationships/image" Target="media/image27.png"/><Relationship Id="rId56" Type="http://schemas.openxmlformats.org/officeDocument/2006/relationships/image" Target="media/image35.emf"/><Relationship Id="rId64" Type="http://schemas.openxmlformats.org/officeDocument/2006/relationships/image" Target="media/image43.emf"/><Relationship Id="rId69" Type="http://schemas.openxmlformats.org/officeDocument/2006/relationships/image" Target="media/image48.emf"/><Relationship Id="rId77"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30.emf"/><Relationship Id="rId72" Type="http://schemas.openxmlformats.org/officeDocument/2006/relationships/image" Target="media/image51.emf"/><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12.emf"/><Relationship Id="rId38" Type="http://schemas.openxmlformats.org/officeDocument/2006/relationships/image" Target="media/image17.jpeg"/><Relationship Id="rId46" Type="http://schemas.openxmlformats.org/officeDocument/2006/relationships/image" Target="media/image25.png"/><Relationship Id="rId59" Type="http://schemas.openxmlformats.org/officeDocument/2006/relationships/image" Target="media/image38.emf"/><Relationship Id="rId67" Type="http://schemas.openxmlformats.org/officeDocument/2006/relationships/image" Target="media/image46.emf"/><Relationship Id="rId20" Type="http://schemas.openxmlformats.org/officeDocument/2006/relationships/comments" Target="comments.xml"/><Relationship Id="rId41" Type="http://schemas.openxmlformats.org/officeDocument/2006/relationships/image" Target="media/image20.jpeg"/><Relationship Id="rId54" Type="http://schemas.openxmlformats.org/officeDocument/2006/relationships/image" Target="media/image33.emf"/><Relationship Id="rId62" Type="http://schemas.openxmlformats.org/officeDocument/2006/relationships/image" Target="media/image41.emf"/><Relationship Id="rId70" Type="http://schemas.openxmlformats.org/officeDocument/2006/relationships/image" Target="media/image49.emf"/><Relationship Id="rId75"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7" ma:contentTypeDescription="Create a new document." ma:contentTypeScope="" ma:versionID="ae302c3e11e8426a5632c62f508dd896">
  <xsd:schema xmlns:xsd="http://www.w3.org/2001/XMLSchema" xmlns:xs="http://www.w3.org/2001/XMLSchema" xmlns:p="http://schemas.microsoft.com/office/2006/metadata/properties" xmlns:ns2="2ff76fbf-12b9-4337-ad3b-122e2d975ade" xmlns:ns3="ab813fb6-1347-4985-ab36-6575371b00b3" targetNamespace="http://schemas.microsoft.com/office/2006/metadata/properties" ma:root="true" ma:fieldsID="84f745d36ea1ff3925e9c20831e71c1c" ns2:_="" ns3:_="">
    <xsd:import namespace="2ff76fbf-12b9-4337-ad3b-122e2d975ade"/>
    <xsd:import namespace="ab813fb6-1347-4985-ab36-6575371b00b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5A1FD-437E-4E69-A459-8FBEB8D672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BA3D4E-68AB-4FD4-9962-66453D68A6D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D9C82E4-1370-4653-801D-4704281F2441}">
  <ds:schemaRefs>
    <ds:schemaRef ds:uri="http://schemas.microsoft.com/sharepoint/v3/contenttype/forms"/>
  </ds:schemaRefs>
</ds:datastoreItem>
</file>

<file path=customXml/itemProps4.xml><?xml version="1.0" encoding="utf-8"?>
<ds:datastoreItem xmlns:ds="http://schemas.openxmlformats.org/officeDocument/2006/customXml" ds:itemID="{264EFC54-AB6F-48BB-97C9-62ADFF182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381</TotalTime>
  <Pages>47</Pages>
  <Words>52345</Words>
  <Characters>298367</Characters>
  <Application>Microsoft Office Word</Application>
  <DocSecurity>0</DocSecurity>
  <Lines>2486</Lines>
  <Paragraphs>700</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350012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 CTPClassification=CTP_NT</cp:keywords>
  <cp:lastModifiedBy>Lee, Daewon</cp:lastModifiedBy>
  <cp:revision>290</cp:revision>
  <cp:lastPrinted>2019-02-25T14:05:00Z</cp:lastPrinted>
  <dcterms:created xsi:type="dcterms:W3CDTF">2020-11-10T18:19:00Z</dcterms:created>
  <dcterms:modified xsi:type="dcterms:W3CDTF">2020-11-13T18:42:00Z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496b0c1c-e90c-4e02-99a9-2fdd5dc133cc</vt:lpwstr>
  </property>
  <property fmtid="{D5CDD505-2E9C-101B-9397-08002B2CF9AE}" pid="3" name="CTP_TimeStamp">
    <vt:lpwstr>2020-08-28 20:48:31Z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ontentTypeId">
    <vt:lpwstr>0x010100E0B0DDEA5689E843A77FF07E023D2573</vt:lpwstr>
  </property>
  <property fmtid="{D5CDD505-2E9C-101B-9397-08002B2CF9AE}" pid="8" name="CTPClassification">
    <vt:lpwstr>CTP_NT</vt:lpwstr>
  </property>
</Properties>
</file>